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A11910" w:rsidRPr="00D8462B" w14:paraId="75C1E093" w14:textId="77777777" w:rsidTr="00DC295C">
        <w:tc>
          <w:tcPr>
            <w:tcW w:w="9288" w:type="dxa"/>
            <w:gridSpan w:val="2"/>
            <w:tcBorders>
              <w:top w:val="single" w:sz="12" w:space="0" w:color="auto"/>
              <w:left w:val="double" w:sz="6" w:space="0" w:color="auto"/>
              <w:right w:val="double" w:sz="6" w:space="0" w:color="auto"/>
            </w:tcBorders>
            <w:shd w:val="clear" w:color="auto" w:fill="C0C0C0"/>
          </w:tcPr>
          <w:p w14:paraId="1DAC0AD9" w14:textId="77777777" w:rsidR="00A11910" w:rsidRPr="00D8462B" w:rsidRDefault="00A11910" w:rsidP="00DC295C">
            <w:pPr>
              <w:pStyle w:val="TabletitleBR"/>
              <w:keepNext w:val="0"/>
              <w:keepLines w:val="0"/>
              <w:tabs>
                <w:tab w:val="center" w:pos="4680"/>
              </w:tabs>
              <w:suppressAutoHyphens/>
              <w:spacing w:after="0"/>
              <w:rPr>
                <w:spacing w:val="-3"/>
                <w:szCs w:val="24"/>
              </w:rPr>
            </w:pPr>
            <w:bookmarkStart w:id="0" w:name="dbreak"/>
            <w:bookmarkEnd w:id="0"/>
            <w:r w:rsidRPr="00D8462B">
              <w:rPr>
                <w:szCs w:val="24"/>
              </w:rPr>
              <w:br w:type="page"/>
            </w:r>
            <w:r w:rsidRPr="00D8462B">
              <w:rPr>
                <w:spacing w:val="-3"/>
                <w:szCs w:val="24"/>
              </w:rPr>
              <w:t>U.S. Radiocommunication Sector</w:t>
            </w:r>
          </w:p>
          <w:p w14:paraId="6C28D6B5" w14:textId="77777777" w:rsidR="00A11910" w:rsidRPr="00D8462B" w:rsidRDefault="00A11910" w:rsidP="00DC295C">
            <w:pPr>
              <w:pStyle w:val="TabletitleBR"/>
              <w:spacing w:after="0"/>
              <w:rPr>
                <w:spacing w:val="-3"/>
                <w:szCs w:val="24"/>
              </w:rPr>
            </w:pPr>
            <w:r w:rsidRPr="00D8462B">
              <w:rPr>
                <w:spacing w:val="-3"/>
                <w:szCs w:val="24"/>
              </w:rPr>
              <w:t>Fact Sheet</w:t>
            </w:r>
          </w:p>
        </w:tc>
      </w:tr>
      <w:tr w:rsidR="00A11910" w:rsidRPr="00D8462B" w14:paraId="554BA422" w14:textId="77777777" w:rsidTr="00DC295C">
        <w:tc>
          <w:tcPr>
            <w:tcW w:w="4428" w:type="dxa"/>
            <w:tcBorders>
              <w:left w:val="double" w:sz="6" w:space="0" w:color="auto"/>
            </w:tcBorders>
          </w:tcPr>
          <w:p w14:paraId="29D16D4D" w14:textId="77777777" w:rsidR="00A11910" w:rsidRPr="00D8462B" w:rsidRDefault="00A11910" w:rsidP="00DC295C">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625AED3A" w14:textId="77777777" w:rsidR="00A11910" w:rsidRPr="00D8462B" w:rsidRDefault="00A11910" w:rsidP="00DC295C">
            <w:pPr>
              <w:rPr>
                <w:szCs w:val="24"/>
              </w:rPr>
            </w:pPr>
            <w:r w:rsidRPr="00D8462B">
              <w:rPr>
                <w:b/>
                <w:szCs w:val="24"/>
              </w:rPr>
              <w:t>Document No:</w:t>
            </w:r>
            <w:r w:rsidRPr="00D8462B">
              <w:rPr>
                <w:szCs w:val="24"/>
              </w:rPr>
              <w:t xml:space="preserve">  </w:t>
            </w:r>
            <w:r>
              <w:t>USWP7D_25Sept-doc9-RA.2126</w:t>
            </w:r>
          </w:p>
        </w:tc>
      </w:tr>
      <w:tr w:rsidR="00A11910" w:rsidRPr="00D8462B" w14:paraId="27A567C3" w14:textId="77777777" w:rsidTr="00DC295C">
        <w:tc>
          <w:tcPr>
            <w:tcW w:w="4428" w:type="dxa"/>
            <w:tcBorders>
              <w:left w:val="double" w:sz="6" w:space="0" w:color="auto"/>
            </w:tcBorders>
          </w:tcPr>
          <w:p w14:paraId="51E492ED" w14:textId="5CB20AB3" w:rsidR="00A11910" w:rsidRPr="00D8462B" w:rsidRDefault="00A11910" w:rsidP="00DC295C">
            <w:pPr>
              <w:tabs>
                <w:tab w:val="center" w:pos="4680"/>
                <w:tab w:val="right" w:pos="9360"/>
              </w:tabs>
              <w:rPr>
                <w:szCs w:val="24"/>
              </w:rPr>
            </w:pPr>
            <w:r w:rsidRPr="008E53FE">
              <w:rPr>
                <w:b/>
                <w:szCs w:val="24"/>
                <w:lang w:val="pt-BR"/>
              </w:rPr>
              <w:t>Ref.</w:t>
            </w:r>
            <w:r>
              <w:rPr>
                <w:b/>
                <w:szCs w:val="24"/>
                <w:lang w:val="pt-BR"/>
              </w:rPr>
              <w:t xml:space="preserve"> </w:t>
            </w:r>
            <w:r w:rsidR="003B7FF5" w:rsidRPr="73D29722">
              <w:rPr>
                <w:color w:val="000000" w:themeColor="text1"/>
                <w:szCs w:val="24"/>
              </w:rPr>
              <w:t xml:space="preserve">Document </w:t>
            </w:r>
            <w:hyperlink r:id="rId7">
              <w:r w:rsidR="003B7FF5" w:rsidRPr="73D29722">
                <w:rPr>
                  <w:rStyle w:val="Hyperlink"/>
                  <w:szCs w:val="24"/>
                </w:rPr>
                <w:t>7D/186,</w:t>
              </w:r>
            </w:hyperlink>
            <w:r w:rsidR="003B7FF5" w:rsidRPr="73D29722">
              <w:rPr>
                <w:color w:val="000000" w:themeColor="text1"/>
                <w:szCs w:val="24"/>
              </w:rPr>
              <w:t xml:space="preserve"> </w:t>
            </w:r>
            <w:r w:rsidRPr="00EB5B62">
              <w:rPr>
                <w:bCs/>
                <w:szCs w:val="24"/>
                <w:lang w:val="pt-BR"/>
              </w:rPr>
              <w:t>Annex 11</w:t>
            </w:r>
            <w:r w:rsidRPr="00A048B6">
              <w:rPr>
                <w:b/>
                <w:szCs w:val="24"/>
              </w:rPr>
              <w:tab/>
            </w:r>
          </w:p>
        </w:tc>
        <w:tc>
          <w:tcPr>
            <w:tcW w:w="4860" w:type="dxa"/>
            <w:tcBorders>
              <w:right w:val="double" w:sz="6" w:space="0" w:color="auto"/>
            </w:tcBorders>
          </w:tcPr>
          <w:p w14:paraId="48E5817D" w14:textId="77777777" w:rsidR="00A11910" w:rsidRPr="00D8462B" w:rsidRDefault="00A11910" w:rsidP="00DC295C">
            <w:pPr>
              <w:tabs>
                <w:tab w:val="left" w:pos="162"/>
              </w:tabs>
              <w:rPr>
                <w:szCs w:val="24"/>
              </w:rPr>
            </w:pPr>
            <w:r w:rsidRPr="00D8462B">
              <w:rPr>
                <w:b/>
                <w:szCs w:val="24"/>
              </w:rPr>
              <w:t xml:space="preserve">Date: </w:t>
            </w:r>
            <w:r>
              <w:rPr>
                <w:bCs/>
                <w:szCs w:val="24"/>
              </w:rPr>
              <w:t>7/14/2025</w:t>
            </w:r>
          </w:p>
        </w:tc>
      </w:tr>
      <w:tr w:rsidR="00A11910" w:rsidRPr="00D8462B" w14:paraId="4B52986E" w14:textId="77777777" w:rsidTr="00DC295C">
        <w:tc>
          <w:tcPr>
            <w:tcW w:w="9288" w:type="dxa"/>
            <w:gridSpan w:val="2"/>
            <w:tcBorders>
              <w:left w:val="double" w:sz="6" w:space="0" w:color="auto"/>
              <w:right w:val="double" w:sz="6" w:space="0" w:color="auto"/>
            </w:tcBorders>
          </w:tcPr>
          <w:p w14:paraId="0F8A6508" w14:textId="77777777" w:rsidR="00A11910" w:rsidRPr="00D8462B" w:rsidRDefault="00A11910" w:rsidP="00DC295C">
            <w:pPr>
              <w:tabs>
                <w:tab w:val="clear" w:pos="1134"/>
                <w:tab w:val="clear" w:pos="1871"/>
                <w:tab w:val="clear" w:pos="2268"/>
              </w:tabs>
              <w:overflowPunct/>
              <w:autoSpaceDE/>
              <w:autoSpaceDN/>
              <w:adjustRightInd/>
              <w:spacing w:before="0"/>
              <w:textAlignment w:val="auto"/>
            </w:pPr>
            <w:r w:rsidRPr="4D4622DE">
              <w:rPr>
                <w:b/>
                <w:bCs/>
              </w:rPr>
              <w:t>Document Title:</w:t>
            </w:r>
            <w:r>
              <w:t xml:space="preserve"> Updates to WORKING DOCUMENT TOWARDS PRELIMINARY DRAFT REVISION OF REPORT ITU-R RA.2126 Techniques for mitigation of radio frequency interference in radio astronomy</w:t>
            </w:r>
          </w:p>
        </w:tc>
      </w:tr>
      <w:tr w:rsidR="00A11910" w:rsidRPr="00D8462B" w14:paraId="50E01A19" w14:textId="77777777" w:rsidTr="00DC295C">
        <w:tc>
          <w:tcPr>
            <w:tcW w:w="4428" w:type="dxa"/>
            <w:tcBorders>
              <w:left w:val="double" w:sz="6" w:space="0" w:color="auto"/>
            </w:tcBorders>
          </w:tcPr>
          <w:p w14:paraId="3AAE9A77" w14:textId="77777777" w:rsidR="00A11910" w:rsidRPr="00D8462B" w:rsidRDefault="00A11910" w:rsidP="00DC295C">
            <w:pPr>
              <w:tabs>
                <w:tab w:val="center" w:pos="4680"/>
                <w:tab w:val="right" w:pos="9360"/>
              </w:tabs>
              <w:rPr>
                <w:szCs w:val="24"/>
              </w:rPr>
            </w:pPr>
            <w:r w:rsidRPr="00D8462B">
              <w:rPr>
                <w:b/>
                <w:szCs w:val="24"/>
              </w:rPr>
              <w:t>Author(s)/Contributors(s):</w:t>
            </w:r>
          </w:p>
          <w:p w14:paraId="57688D4A" w14:textId="77777777" w:rsidR="00A11910" w:rsidRDefault="00A11910" w:rsidP="00DC295C">
            <w:pPr>
              <w:tabs>
                <w:tab w:val="center" w:pos="4680"/>
                <w:tab w:val="right" w:pos="9360"/>
              </w:tabs>
              <w:rPr>
                <w:bCs/>
                <w:szCs w:val="24"/>
              </w:rPr>
            </w:pPr>
            <w:r>
              <w:rPr>
                <w:bCs/>
                <w:szCs w:val="24"/>
              </w:rPr>
              <w:t>Frank Schinzel (NRAO)</w:t>
            </w:r>
          </w:p>
          <w:p w14:paraId="6101235A" w14:textId="77777777" w:rsidR="00A11910" w:rsidRDefault="00A11910" w:rsidP="00DC295C">
            <w:pPr>
              <w:tabs>
                <w:tab w:val="center" w:pos="4680"/>
                <w:tab w:val="right" w:pos="9360"/>
              </w:tabs>
              <w:rPr>
                <w:bCs/>
                <w:szCs w:val="24"/>
              </w:rPr>
            </w:pPr>
            <w:r>
              <w:rPr>
                <w:bCs/>
                <w:szCs w:val="24"/>
              </w:rPr>
              <w:t>Chris De Pree (NRAO)</w:t>
            </w:r>
          </w:p>
          <w:p w14:paraId="03B61AE0" w14:textId="77777777" w:rsidR="00A11910" w:rsidRPr="00A8653D" w:rsidRDefault="00A11910" w:rsidP="00DC295C">
            <w:pPr>
              <w:rPr>
                <w:szCs w:val="24"/>
              </w:rPr>
            </w:pPr>
          </w:p>
        </w:tc>
        <w:tc>
          <w:tcPr>
            <w:tcW w:w="4860" w:type="dxa"/>
            <w:tcBorders>
              <w:right w:val="double" w:sz="6" w:space="0" w:color="auto"/>
            </w:tcBorders>
          </w:tcPr>
          <w:p w14:paraId="7C31BB6B" w14:textId="77777777" w:rsidR="00A11910" w:rsidRPr="00D8462B" w:rsidRDefault="00A11910" w:rsidP="00DC295C">
            <w:pPr>
              <w:rPr>
                <w:bCs/>
                <w:i/>
                <w:iCs/>
                <w:color w:val="000000"/>
                <w:szCs w:val="24"/>
              </w:rPr>
            </w:pPr>
          </w:p>
          <w:p w14:paraId="1AEFF2FB" w14:textId="77777777" w:rsidR="00A11910" w:rsidRPr="00D8462B" w:rsidRDefault="00A11910" w:rsidP="00DC295C">
            <w:pPr>
              <w:rPr>
                <w:bCs/>
                <w:i/>
                <w:iCs/>
                <w:color w:val="000000"/>
                <w:szCs w:val="24"/>
              </w:rPr>
            </w:pPr>
            <w:r>
              <w:rPr>
                <w:bCs/>
                <w:i/>
                <w:iCs/>
                <w:color w:val="000000"/>
                <w:szCs w:val="24"/>
              </w:rPr>
              <w:t>fschinze@nrao.edu</w:t>
            </w:r>
          </w:p>
          <w:p w14:paraId="02494B73" w14:textId="77777777" w:rsidR="00A11910" w:rsidRPr="0069569E" w:rsidRDefault="00A11910" w:rsidP="00DC295C">
            <w:pPr>
              <w:rPr>
                <w:bCs/>
                <w:i/>
                <w:iCs/>
                <w:color w:val="000000"/>
                <w:szCs w:val="24"/>
              </w:rPr>
            </w:pPr>
            <w:r w:rsidRPr="0069569E">
              <w:rPr>
                <w:bCs/>
                <w:i/>
                <w:iCs/>
                <w:color w:val="000000"/>
                <w:szCs w:val="24"/>
              </w:rPr>
              <w:t>cdepree@nrao.edu</w:t>
            </w:r>
          </w:p>
        </w:tc>
      </w:tr>
      <w:tr w:rsidR="00A11910" w:rsidRPr="00D8462B" w14:paraId="3F80AD53" w14:textId="77777777" w:rsidTr="00DC295C">
        <w:tc>
          <w:tcPr>
            <w:tcW w:w="9288" w:type="dxa"/>
            <w:gridSpan w:val="2"/>
            <w:tcBorders>
              <w:left w:val="double" w:sz="6" w:space="0" w:color="auto"/>
              <w:right w:val="double" w:sz="6" w:space="0" w:color="auto"/>
            </w:tcBorders>
          </w:tcPr>
          <w:p w14:paraId="40560814" w14:textId="77777777" w:rsidR="00A11910" w:rsidRPr="00D8462B" w:rsidRDefault="00A11910" w:rsidP="00DC295C">
            <w:pPr>
              <w:tabs>
                <w:tab w:val="clear" w:pos="1134"/>
                <w:tab w:val="clear" w:pos="1871"/>
                <w:tab w:val="clear" w:pos="2268"/>
              </w:tabs>
              <w:overflowPunct/>
              <w:autoSpaceDE/>
              <w:autoSpaceDN/>
              <w:adjustRightInd/>
              <w:spacing w:before="0"/>
              <w:textAlignment w:val="auto"/>
              <w:rPr>
                <w:bCs/>
                <w:szCs w:val="24"/>
              </w:rPr>
            </w:pPr>
            <w:r w:rsidRPr="00D8462B">
              <w:rPr>
                <w:b/>
                <w:szCs w:val="24"/>
              </w:rPr>
              <w:t>Purpose/Objective:</w:t>
            </w:r>
            <w:r w:rsidRPr="00D8462B">
              <w:rPr>
                <w:bCs/>
                <w:szCs w:val="24"/>
              </w:rPr>
              <w:t xml:space="preserve">  </w:t>
            </w:r>
            <w:r>
              <w:rPr>
                <w:bCs/>
                <w:szCs w:val="24"/>
              </w:rPr>
              <w:t>Addition of telescope boresight avoidance technique and updates to other mitigation techniques, including examples.</w:t>
            </w:r>
          </w:p>
        </w:tc>
      </w:tr>
      <w:tr w:rsidR="00A11910" w:rsidRPr="00D8462B" w14:paraId="2925B954" w14:textId="77777777" w:rsidTr="00DC295C">
        <w:trPr>
          <w:trHeight w:val="1776"/>
        </w:trPr>
        <w:tc>
          <w:tcPr>
            <w:tcW w:w="9288" w:type="dxa"/>
            <w:gridSpan w:val="2"/>
            <w:tcBorders>
              <w:left w:val="double" w:sz="6" w:space="0" w:color="auto"/>
              <w:bottom w:val="single" w:sz="12" w:space="0" w:color="auto"/>
              <w:right w:val="double" w:sz="6" w:space="0" w:color="auto"/>
            </w:tcBorders>
          </w:tcPr>
          <w:p w14:paraId="46861C9F" w14:textId="77777777" w:rsidR="00A11910" w:rsidRPr="00D8462B" w:rsidRDefault="00A11910" w:rsidP="00DC295C">
            <w:pPr>
              <w:tabs>
                <w:tab w:val="clear" w:pos="1134"/>
                <w:tab w:val="clear" w:pos="1871"/>
                <w:tab w:val="clear" w:pos="2268"/>
              </w:tabs>
              <w:overflowPunct/>
              <w:autoSpaceDE/>
              <w:autoSpaceDN/>
              <w:adjustRightInd/>
              <w:spacing w:before="0"/>
              <w:textAlignment w:val="auto"/>
            </w:pPr>
            <w:r w:rsidRPr="4D4622DE">
              <w:rPr>
                <w:b/>
                <w:bCs/>
              </w:rPr>
              <w:t>Abstract:</w:t>
            </w:r>
            <w:r>
              <w:t xml:space="preserve"> The latest version of the proposed revision of Report ITU-R RA.2126 received no additional contributions at the last meeting. We propose some editorial changes cleaning up the document and advocating for elevation to preliminary draft revision at the upcoming meeting.</w:t>
            </w:r>
          </w:p>
          <w:p w14:paraId="2204E6F1" w14:textId="77777777" w:rsidR="00A11910" w:rsidRPr="00D8462B" w:rsidRDefault="00A11910" w:rsidP="00DC295C">
            <w:pPr>
              <w:rPr>
                <w:lang w:eastAsia="zh-CN"/>
              </w:rPr>
            </w:pPr>
          </w:p>
          <w:p w14:paraId="311C6399" w14:textId="77777777" w:rsidR="00A11910" w:rsidRPr="00D8462B" w:rsidRDefault="00A11910" w:rsidP="00DC295C">
            <w:pPr>
              <w:rPr>
                <w:lang w:eastAsia="zh-CN"/>
              </w:rPr>
            </w:pPr>
          </w:p>
        </w:tc>
      </w:tr>
    </w:tbl>
    <w:p w14:paraId="27438FB4" w14:textId="77777777" w:rsidR="00A11910" w:rsidRDefault="00A11910" w:rsidP="00A11910"/>
    <w:p w14:paraId="441997D9" w14:textId="77777777" w:rsidR="006D772F" w:rsidRDefault="006D772F">
      <w:pPr>
        <w:sectPr w:rsidR="006D772F" w:rsidSect="00015CBC">
          <w:headerReference w:type="default" r:id="rId8"/>
          <w:footerReference w:type="first" r:id="rId9"/>
          <w:pgSz w:w="11907" w:h="16834"/>
          <w:pgMar w:top="1418" w:right="1134" w:bottom="1418" w:left="1134" w:header="720" w:footer="720" w:gutter="0"/>
          <w:paperSrc w:first="15" w:other="15"/>
          <w:cols w:space="720"/>
          <w:titlePg/>
        </w:sectPr>
      </w:pPr>
    </w:p>
    <w:p w14:paraId="18597527" w14:textId="77777777" w:rsidR="00A11910" w:rsidRDefault="00A11910"/>
    <w:tbl>
      <w:tblPr>
        <w:tblpPr w:leftFromText="180" w:rightFromText="180" w:vertAnchor="page" w:horzAnchor="margin" w:tblpY="1801"/>
        <w:tblW w:w="9885" w:type="dxa"/>
        <w:tblLayout w:type="fixed"/>
        <w:tblLook w:val="04A0" w:firstRow="1" w:lastRow="0" w:firstColumn="1" w:lastColumn="0" w:noHBand="0" w:noVBand="1"/>
      </w:tblPr>
      <w:tblGrid>
        <w:gridCol w:w="6484"/>
        <w:gridCol w:w="3401"/>
      </w:tblGrid>
      <w:tr w:rsidR="002535A4" w:rsidRPr="000F0639" w14:paraId="78637A4F" w14:textId="77777777" w:rsidTr="00DC295C">
        <w:trPr>
          <w:cantSplit/>
        </w:trPr>
        <w:tc>
          <w:tcPr>
            <w:tcW w:w="6487" w:type="dxa"/>
            <w:vAlign w:val="center"/>
            <w:hideMark/>
          </w:tcPr>
          <w:p w14:paraId="47FB5506" w14:textId="77777777" w:rsidR="002535A4" w:rsidRPr="000F0639" w:rsidRDefault="002535A4" w:rsidP="00DC295C">
            <w:pPr>
              <w:rPr>
                <w:rFonts w:ascii="Verdana" w:hAnsi="Verdana"/>
                <w:b/>
                <w:bCs/>
                <w:sz w:val="26"/>
                <w:szCs w:val="26"/>
              </w:rPr>
            </w:pPr>
            <w:r w:rsidRPr="000F0639">
              <w:rPr>
                <w:rFonts w:ascii="Verdana" w:hAnsi="Verdana"/>
                <w:b/>
                <w:bCs/>
                <w:sz w:val="26"/>
                <w:szCs w:val="26"/>
              </w:rPr>
              <w:t>Radiocommunication Study Groups</w:t>
            </w:r>
          </w:p>
        </w:tc>
        <w:tc>
          <w:tcPr>
            <w:tcW w:w="3402" w:type="dxa"/>
            <w:hideMark/>
          </w:tcPr>
          <w:p w14:paraId="0FF9ACB6" w14:textId="77777777" w:rsidR="002535A4" w:rsidRPr="000F0639" w:rsidRDefault="002535A4" w:rsidP="00DC295C">
            <w:r w:rsidRPr="000F0639">
              <w:rPr>
                <w:noProof/>
                <w:lang w:val="en-US"/>
              </w:rPr>
              <w:drawing>
                <wp:inline distT="0" distB="0" distL="0" distR="0" wp14:anchorId="605E4902" wp14:editId="0185F8F0">
                  <wp:extent cx="762000" cy="762000"/>
                  <wp:effectExtent l="0" t="0" r="0" b="0"/>
                  <wp:docPr id="62268095"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829288" descr="A blue logo with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2535A4" w:rsidRPr="000F0639" w14:paraId="400FE437" w14:textId="77777777" w:rsidTr="00DC295C">
        <w:trPr>
          <w:cantSplit/>
        </w:trPr>
        <w:tc>
          <w:tcPr>
            <w:tcW w:w="6487" w:type="dxa"/>
            <w:tcBorders>
              <w:top w:val="nil"/>
              <w:left w:val="nil"/>
              <w:bottom w:val="single" w:sz="12" w:space="0" w:color="auto"/>
              <w:right w:val="nil"/>
            </w:tcBorders>
          </w:tcPr>
          <w:p w14:paraId="1B5831BF" w14:textId="77777777" w:rsidR="002535A4" w:rsidRPr="000F0639" w:rsidRDefault="002535A4" w:rsidP="00DC295C">
            <w:pPr>
              <w:rPr>
                <w:b/>
              </w:rPr>
            </w:pPr>
          </w:p>
        </w:tc>
        <w:tc>
          <w:tcPr>
            <w:tcW w:w="3402" w:type="dxa"/>
            <w:tcBorders>
              <w:top w:val="nil"/>
              <w:left w:val="nil"/>
              <w:bottom w:val="single" w:sz="12" w:space="0" w:color="auto"/>
              <w:right w:val="nil"/>
            </w:tcBorders>
          </w:tcPr>
          <w:p w14:paraId="21792868" w14:textId="77777777" w:rsidR="002535A4" w:rsidRPr="000F0639" w:rsidRDefault="002535A4" w:rsidP="00DC295C"/>
        </w:tc>
      </w:tr>
      <w:tr w:rsidR="002535A4" w:rsidRPr="000F0639" w14:paraId="45C92530" w14:textId="77777777" w:rsidTr="00DC295C">
        <w:trPr>
          <w:cantSplit/>
        </w:trPr>
        <w:tc>
          <w:tcPr>
            <w:tcW w:w="6487" w:type="dxa"/>
            <w:tcBorders>
              <w:top w:val="single" w:sz="12" w:space="0" w:color="auto"/>
              <w:left w:val="nil"/>
              <w:bottom w:val="nil"/>
              <w:right w:val="nil"/>
            </w:tcBorders>
          </w:tcPr>
          <w:p w14:paraId="3CB2E1EE" w14:textId="77777777" w:rsidR="002535A4" w:rsidRPr="000F0639" w:rsidRDefault="002535A4" w:rsidP="00DC295C">
            <w:pPr>
              <w:rPr>
                <w:bCs/>
              </w:rPr>
            </w:pPr>
          </w:p>
        </w:tc>
        <w:tc>
          <w:tcPr>
            <w:tcW w:w="3402" w:type="dxa"/>
            <w:tcBorders>
              <w:top w:val="single" w:sz="12" w:space="0" w:color="auto"/>
              <w:left w:val="nil"/>
              <w:bottom w:val="nil"/>
              <w:right w:val="nil"/>
            </w:tcBorders>
          </w:tcPr>
          <w:p w14:paraId="35923A08" w14:textId="77777777" w:rsidR="002535A4" w:rsidRPr="000F0639" w:rsidRDefault="002535A4" w:rsidP="00DC295C"/>
        </w:tc>
      </w:tr>
      <w:tr w:rsidR="002535A4" w:rsidRPr="000F0639" w14:paraId="5E4D9B5D" w14:textId="77777777" w:rsidTr="00DC295C">
        <w:trPr>
          <w:cantSplit/>
        </w:trPr>
        <w:tc>
          <w:tcPr>
            <w:tcW w:w="6487" w:type="dxa"/>
            <w:vMerge w:val="restart"/>
          </w:tcPr>
          <w:p w14:paraId="50A48BF0" w14:textId="77777777" w:rsidR="002535A4" w:rsidRPr="000F0639" w:rsidRDefault="002535A4" w:rsidP="00DC295C">
            <w:pPr>
              <w:spacing w:before="0"/>
            </w:pPr>
            <w:r w:rsidRPr="000F0639">
              <w:t>Received:</w:t>
            </w:r>
            <w:r w:rsidRPr="000F0639">
              <w:tab/>
            </w:r>
          </w:p>
          <w:p w14:paraId="5399466F" w14:textId="77777777" w:rsidR="002535A4" w:rsidRPr="000F0639" w:rsidRDefault="002535A4" w:rsidP="00DC295C">
            <w:pPr>
              <w:spacing w:before="0"/>
            </w:pPr>
          </w:p>
        </w:tc>
        <w:tc>
          <w:tcPr>
            <w:tcW w:w="3402" w:type="dxa"/>
            <w:hideMark/>
          </w:tcPr>
          <w:p w14:paraId="3A2FFEC5" w14:textId="77777777" w:rsidR="002535A4" w:rsidRPr="000F0639" w:rsidRDefault="002535A4" w:rsidP="00DC295C">
            <w:pPr>
              <w:spacing w:before="0" w:line="276" w:lineRule="auto"/>
              <w:rPr>
                <w:rFonts w:ascii="Verdana" w:hAnsi="Verdana"/>
                <w:sz w:val="20"/>
              </w:rPr>
            </w:pPr>
            <w:r w:rsidRPr="000F0639">
              <w:rPr>
                <w:rFonts w:ascii="Verdana" w:hAnsi="Verdana"/>
                <w:b/>
                <w:sz w:val="20"/>
              </w:rPr>
              <w:t>Document 7D/XXX</w:t>
            </w:r>
          </w:p>
        </w:tc>
      </w:tr>
      <w:tr w:rsidR="002535A4" w:rsidRPr="000F0639" w14:paraId="51B0BB76" w14:textId="77777777" w:rsidTr="00DC295C">
        <w:trPr>
          <w:cantSplit/>
        </w:trPr>
        <w:tc>
          <w:tcPr>
            <w:tcW w:w="9889" w:type="dxa"/>
            <w:vMerge/>
            <w:vAlign w:val="center"/>
            <w:hideMark/>
          </w:tcPr>
          <w:p w14:paraId="624E29C8" w14:textId="77777777" w:rsidR="002535A4" w:rsidRPr="000F0639" w:rsidRDefault="002535A4" w:rsidP="00DC295C">
            <w:pPr>
              <w:spacing w:before="0"/>
            </w:pPr>
          </w:p>
        </w:tc>
        <w:tc>
          <w:tcPr>
            <w:tcW w:w="3402" w:type="dxa"/>
            <w:hideMark/>
          </w:tcPr>
          <w:p w14:paraId="6BA5C62E" w14:textId="77777777" w:rsidR="002535A4" w:rsidRPr="000F0639" w:rsidRDefault="002535A4" w:rsidP="00DC295C">
            <w:pPr>
              <w:spacing w:before="0" w:line="276" w:lineRule="auto"/>
              <w:rPr>
                <w:rFonts w:ascii="Verdana" w:hAnsi="Verdana"/>
                <w:sz w:val="20"/>
              </w:rPr>
            </w:pPr>
            <w:r w:rsidRPr="000F0639">
              <w:rPr>
                <w:rFonts w:ascii="Verdana" w:hAnsi="Verdana"/>
                <w:b/>
                <w:sz w:val="20"/>
              </w:rPr>
              <w:t xml:space="preserve">XX </w:t>
            </w:r>
            <w:r w:rsidRPr="00AC6961">
              <w:rPr>
                <w:rFonts w:ascii="Verdana" w:hAnsi="Verdana"/>
                <w:b/>
                <w:sz w:val="20"/>
              </w:rPr>
              <w:t>September</w:t>
            </w:r>
            <w:r w:rsidRPr="000F0639">
              <w:rPr>
                <w:rFonts w:ascii="Verdana" w:hAnsi="Verdana"/>
                <w:b/>
                <w:sz w:val="20"/>
              </w:rPr>
              <w:t xml:space="preserve"> 2025</w:t>
            </w:r>
          </w:p>
        </w:tc>
      </w:tr>
      <w:tr w:rsidR="002535A4" w:rsidRPr="000F0639" w14:paraId="3684EE7D" w14:textId="77777777" w:rsidTr="00DC295C">
        <w:trPr>
          <w:cantSplit/>
        </w:trPr>
        <w:tc>
          <w:tcPr>
            <w:tcW w:w="9889" w:type="dxa"/>
            <w:vMerge/>
            <w:vAlign w:val="center"/>
            <w:hideMark/>
          </w:tcPr>
          <w:p w14:paraId="04147550" w14:textId="77777777" w:rsidR="002535A4" w:rsidRPr="000F0639" w:rsidRDefault="002535A4" w:rsidP="00DC295C">
            <w:pPr>
              <w:spacing w:before="0"/>
            </w:pPr>
          </w:p>
        </w:tc>
        <w:tc>
          <w:tcPr>
            <w:tcW w:w="3402" w:type="dxa"/>
            <w:hideMark/>
          </w:tcPr>
          <w:p w14:paraId="1FE53091" w14:textId="77777777" w:rsidR="002535A4" w:rsidRPr="000F0639" w:rsidRDefault="002535A4" w:rsidP="00DC295C">
            <w:pPr>
              <w:spacing w:before="0" w:line="276" w:lineRule="auto"/>
              <w:rPr>
                <w:rFonts w:ascii="Verdana" w:hAnsi="Verdana"/>
                <w:sz w:val="20"/>
              </w:rPr>
            </w:pPr>
            <w:r w:rsidRPr="000F0639">
              <w:rPr>
                <w:rFonts w:ascii="Verdana" w:hAnsi="Verdana"/>
                <w:b/>
                <w:sz w:val="20"/>
              </w:rPr>
              <w:t>English only</w:t>
            </w:r>
          </w:p>
        </w:tc>
      </w:tr>
      <w:tr w:rsidR="002535A4" w:rsidRPr="000F0639" w14:paraId="71755690" w14:textId="77777777" w:rsidTr="00DC295C">
        <w:trPr>
          <w:cantSplit/>
        </w:trPr>
        <w:tc>
          <w:tcPr>
            <w:tcW w:w="6487" w:type="dxa"/>
            <w:vAlign w:val="bottom"/>
          </w:tcPr>
          <w:p w14:paraId="24BDF3A6" w14:textId="77777777" w:rsidR="002535A4" w:rsidRPr="000F0639" w:rsidRDefault="002535A4" w:rsidP="00DC295C">
            <w:pPr>
              <w:rPr>
                <w:b/>
              </w:rPr>
            </w:pPr>
          </w:p>
        </w:tc>
        <w:tc>
          <w:tcPr>
            <w:tcW w:w="3402" w:type="dxa"/>
            <w:vAlign w:val="bottom"/>
          </w:tcPr>
          <w:p w14:paraId="2638F0A9" w14:textId="77777777" w:rsidR="002535A4" w:rsidRPr="000F0639" w:rsidRDefault="002535A4" w:rsidP="00DC295C">
            <w:pPr>
              <w:rPr>
                <w:b/>
              </w:rPr>
            </w:pPr>
          </w:p>
        </w:tc>
      </w:tr>
      <w:tr w:rsidR="002535A4" w:rsidRPr="000F0639" w14:paraId="76193CC9" w14:textId="77777777" w:rsidTr="00DC295C">
        <w:trPr>
          <w:cantSplit/>
        </w:trPr>
        <w:tc>
          <w:tcPr>
            <w:tcW w:w="9889" w:type="dxa"/>
            <w:gridSpan w:val="2"/>
            <w:hideMark/>
          </w:tcPr>
          <w:p w14:paraId="3D86C3FB" w14:textId="77777777" w:rsidR="002535A4" w:rsidRPr="000F0639" w:rsidRDefault="002535A4" w:rsidP="00DC295C">
            <w:pPr>
              <w:jc w:val="center"/>
              <w:rPr>
                <w:b/>
                <w:sz w:val="28"/>
                <w:szCs w:val="28"/>
              </w:rPr>
            </w:pPr>
            <w:r w:rsidRPr="000F0639">
              <w:rPr>
                <w:b/>
                <w:bCs/>
                <w:sz w:val="28"/>
                <w:szCs w:val="28"/>
              </w:rPr>
              <w:t>United States of America</w:t>
            </w:r>
            <w:r>
              <w:rPr>
                <w:b/>
                <w:bCs/>
                <w:sz w:val="28"/>
                <w:szCs w:val="28"/>
              </w:rPr>
              <w:br/>
            </w:r>
          </w:p>
        </w:tc>
      </w:tr>
      <w:tr w:rsidR="002535A4" w:rsidRPr="000F0639" w14:paraId="7F841ABB" w14:textId="77777777" w:rsidTr="00DC295C">
        <w:trPr>
          <w:cantSplit/>
        </w:trPr>
        <w:tc>
          <w:tcPr>
            <w:tcW w:w="9889" w:type="dxa"/>
            <w:gridSpan w:val="2"/>
            <w:hideMark/>
          </w:tcPr>
          <w:p w14:paraId="413DEB99" w14:textId="32941C27" w:rsidR="002535A4" w:rsidRPr="000F0639" w:rsidRDefault="002535A4" w:rsidP="00DC295C">
            <w:pPr>
              <w:jc w:val="center"/>
              <w:rPr>
                <w:sz w:val="28"/>
                <w:szCs w:val="28"/>
              </w:rPr>
            </w:pPr>
            <w:r w:rsidRPr="003E3AE4">
              <w:rPr>
                <w:bCs/>
                <w:sz w:val="28"/>
                <w:szCs w:val="28"/>
              </w:rPr>
              <w:t xml:space="preserve">PRELIMINARY DRAFT </w:t>
            </w:r>
            <w:r>
              <w:rPr>
                <w:bCs/>
                <w:sz w:val="28"/>
                <w:szCs w:val="28"/>
              </w:rPr>
              <w:t>REVISION OF REPORT ITU-R RA.2126</w:t>
            </w:r>
          </w:p>
        </w:tc>
      </w:tr>
      <w:tr w:rsidR="002535A4" w:rsidRPr="000F0639" w14:paraId="189FECE1" w14:textId="77777777" w:rsidTr="00DC295C">
        <w:trPr>
          <w:cantSplit/>
        </w:trPr>
        <w:tc>
          <w:tcPr>
            <w:tcW w:w="9889" w:type="dxa"/>
            <w:gridSpan w:val="2"/>
            <w:hideMark/>
          </w:tcPr>
          <w:p w14:paraId="0A026316" w14:textId="77777777" w:rsidR="002535A4" w:rsidRPr="00D87145" w:rsidRDefault="002535A4" w:rsidP="00DC295C">
            <w:pPr>
              <w:jc w:val="center"/>
              <w:rPr>
                <w:b/>
                <w:bCs/>
                <w:sz w:val="28"/>
                <w:szCs w:val="28"/>
              </w:rPr>
            </w:pPr>
            <w:r w:rsidRPr="00D87145">
              <w:rPr>
                <w:b/>
                <w:bCs/>
                <w:sz w:val="28"/>
                <w:szCs w:val="28"/>
              </w:rPr>
              <w:t>Techniques for mitigation of radio frequency interference in radio astronomy</w:t>
            </w:r>
          </w:p>
        </w:tc>
      </w:tr>
    </w:tbl>
    <w:p w14:paraId="4A4F3BD2" w14:textId="77777777" w:rsidR="002535A4" w:rsidRPr="000F0639" w:rsidRDefault="002535A4" w:rsidP="002535A4"/>
    <w:p w14:paraId="5CB6B716" w14:textId="77777777" w:rsidR="002535A4" w:rsidRPr="000F0639" w:rsidRDefault="002535A4" w:rsidP="002535A4">
      <w:pPr>
        <w:rPr>
          <w:b/>
          <w:bCs/>
        </w:rPr>
      </w:pPr>
    </w:p>
    <w:p w14:paraId="689AB1FD" w14:textId="77777777" w:rsidR="002535A4" w:rsidRDefault="002535A4" w:rsidP="002535A4">
      <w:pPr>
        <w:rPr>
          <w:b/>
          <w:bCs/>
        </w:rPr>
      </w:pPr>
    </w:p>
    <w:p w14:paraId="11AB1F70" w14:textId="77777777" w:rsidR="002535A4" w:rsidRDefault="002535A4" w:rsidP="002535A4">
      <w:pPr>
        <w:rPr>
          <w:b/>
          <w:bCs/>
        </w:rPr>
      </w:pPr>
      <w:r w:rsidRPr="000F0639">
        <w:rPr>
          <w:b/>
          <w:bCs/>
        </w:rPr>
        <w:t>Introduction</w:t>
      </w:r>
    </w:p>
    <w:p w14:paraId="6CE1CE12" w14:textId="77777777" w:rsidR="002535A4" w:rsidRPr="000F0639" w:rsidRDefault="002535A4" w:rsidP="002535A4"/>
    <w:p w14:paraId="2DAB8632" w14:textId="079E4B96" w:rsidR="002535A4" w:rsidRPr="000F0639" w:rsidRDefault="00440982" w:rsidP="002535A4">
      <w:r>
        <w:t xml:space="preserve">The working document towards a preliminary draft revision of </w:t>
      </w:r>
      <w:r w:rsidR="00471FCA">
        <w:t>report ITU-R RA.2126 has received</w:t>
      </w:r>
      <w:r w:rsidR="00404FAB">
        <w:t xml:space="preserve"> no additional input in the past two 7D meetings over what </w:t>
      </w:r>
      <w:r w:rsidR="005D2ECB">
        <w:t>is</w:t>
      </w:r>
      <w:r w:rsidR="00404FAB">
        <w:t xml:space="preserve"> proposed in this document</w:t>
      </w:r>
      <w:r w:rsidR="005D2ECB">
        <w:t xml:space="preserve"> and </w:t>
      </w:r>
      <w:r w:rsidR="001A0AA6">
        <w:t>in the Annex 11 of 7D/186</w:t>
      </w:r>
      <w:r w:rsidR="00404FAB">
        <w:t xml:space="preserve">. The United States </w:t>
      </w:r>
      <w:r w:rsidR="003219DA">
        <w:t>pro</w:t>
      </w:r>
      <w:r w:rsidR="008C24D1">
        <w:t>vides</w:t>
      </w:r>
      <w:r w:rsidR="003219DA">
        <w:t xml:space="preserve"> minor additional edits</w:t>
      </w:r>
      <w:r w:rsidR="001D5B51">
        <w:t xml:space="preserve">, highlighted in </w:t>
      </w:r>
      <w:r w:rsidR="00E90411" w:rsidRPr="00E90411">
        <w:rPr>
          <w:highlight w:val="cyan"/>
        </w:rPr>
        <w:t>cyan</w:t>
      </w:r>
      <w:r w:rsidR="001D5B51">
        <w:t>,</w:t>
      </w:r>
      <w:r w:rsidR="003219DA">
        <w:t xml:space="preserve"> </w:t>
      </w:r>
      <w:r w:rsidR="008C24D1">
        <w:t>cleaning up the document and proposes the document to be elevated from the working document status to a preliminary draft revision.</w:t>
      </w:r>
    </w:p>
    <w:p w14:paraId="2847F72B" w14:textId="77777777" w:rsidR="002535A4" w:rsidRPr="000F0639" w:rsidRDefault="002535A4" w:rsidP="002535A4"/>
    <w:p w14:paraId="6BE1FFA4" w14:textId="77777777" w:rsidR="002535A4" w:rsidRPr="000F0639" w:rsidRDefault="002535A4" w:rsidP="002535A4"/>
    <w:p w14:paraId="00D189F5" w14:textId="77777777" w:rsidR="002535A4" w:rsidRPr="000F0639" w:rsidRDefault="002535A4" w:rsidP="002535A4"/>
    <w:p w14:paraId="01A6357A" w14:textId="77777777" w:rsidR="002535A4" w:rsidRPr="000F0639" w:rsidRDefault="002535A4" w:rsidP="002535A4">
      <w:pPr>
        <w:rPr>
          <w:b/>
          <w:bCs/>
        </w:rPr>
      </w:pPr>
      <w:r w:rsidRPr="000F0639">
        <w:rPr>
          <w:b/>
          <w:bCs/>
        </w:rPr>
        <w:t>Attachment</w:t>
      </w:r>
    </w:p>
    <w:p w14:paraId="3754F2E1" w14:textId="77777777" w:rsidR="006D772F" w:rsidRDefault="006D772F">
      <w:pPr>
        <w:sectPr w:rsidR="006D772F" w:rsidSect="00015CBC">
          <w:headerReference w:type="first" r:id="rId11"/>
          <w:pgSz w:w="11907" w:h="16834"/>
          <w:pgMar w:top="1418" w:right="1134" w:bottom="1418" w:left="1134" w:header="720" w:footer="720" w:gutter="0"/>
          <w:paperSrc w:first="15" w:other="15"/>
          <w:cols w:space="720"/>
          <w:titlePg/>
        </w:sectPr>
      </w:pPr>
    </w:p>
    <w:p w14:paraId="1D06161F" w14:textId="37EAF6BA" w:rsidR="00856F67" w:rsidRDefault="00EC6496" w:rsidP="00EC6496">
      <w:pPr>
        <w:jc w:val="center"/>
      </w:pPr>
      <w:r>
        <w:lastRenderedPageBreak/>
        <w:t>ATTACHMENT</w:t>
      </w:r>
    </w:p>
    <w:p w14:paraId="6A690BFE" w14:textId="77777777" w:rsidR="00EC6496" w:rsidRDefault="00EC6496" w:rsidP="00EC6496">
      <w:pPr>
        <w:jc w:val="center"/>
      </w:pPr>
    </w:p>
    <w:tbl>
      <w:tblPr>
        <w:tblpPr w:leftFromText="180" w:rightFromText="180" w:vertAnchor="page" w:horzAnchor="margin" w:tblpY="2551"/>
        <w:tblW w:w="9889" w:type="dxa"/>
        <w:tblLayout w:type="fixed"/>
        <w:tblLook w:val="0000" w:firstRow="0" w:lastRow="0" w:firstColumn="0" w:lastColumn="0" w:noHBand="0" w:noVBand="0"/>
      </w:tblPr>
      <w:tblGrid>
        <w:gridCol w:w="6487"/>
        <w:gridCol w:w="3402"/>
      </w:tblGrid>
      <w:tr w:rsidR="009F6520" w:rsidRPr="00DB1A18" w14:paraId="479A4011" w14:textId="77777777" w:rsidTr="00EC6496">
        <w:trPr>
          <w:cantSplit/>
        </w:trPr>
        <w:tc>
          <w:tcPr>
            <w:tcW w:w="6487" w:type="dxa"/>
            <w:vAlign w:val="center"/>
          </w:tcPr>
          <w:p w14:paraId="51C778DC" w14:textId="221BBBF3" w:rsidR="009F6520" w:rsidRPr="00DB1A18" w:rsidRDefault="009F6520" w:rsidP="00EC6496">
            <w:pPr>
              <w:shd w:val="solid" w:color="FFFFFF" w:fill="FFFFFF"/>
              <w:spacing w:before="0"/>
              <w:rPr>
                <w:rFonts w:ascii="Verdana" w:hAnsi="Verdana" w:cs="Times New Roman Bold"/>
                <w:b/>
                <w:bCs/>
                <w:sz w:val="26"/>
                <w:szCs w:val="26"/>
              </w:rPr>
            </w:pPr>
            <w:r w:rsidRPr="00DB1A18">
              <w:rPr>
                <w:rFonts w:ascii="Verdana" w:hAnsi="Verdana" w:cs="Times New Roman Bold"/>
                <w:b/>
                <w:bCs/>
                <w:sz w:val="26"/>
                <w:szCs w:val="26"/>
              </w:rPr>
              <w:t>Radiocommunication Study Groups</w:t>
            </w:r>
          </w:p>
        </w:tc>
        <w:tc>
          <w:tcPr>
            <w:tcW w:w="3402" w:type="dxa"/>
          </w:tcPr>
          <w:p w14:paraId="6C74602B" w14:textId="302FDBAF" w:rsidR="009F6520" w:rsidRPr="00DB1A18" w:rsidRDefault="00015CBC" w:rsidP="00EC6496">
            <w:pPr>
              <w:shd w:val="solid" w:color="FFFFFF" w:fill="FFFFFF"/>
              <w:spacing w:before="0" w:line="240" w:lineRule="atLeast"/>
            </w:pPr>
            <w:bookmarkStart w:id="1" w:name="ditulogo"/>
            <w:bookmarkEnd w:id="1"/>
            <w:r w:rsidRPr="00DB1A18">
              <w:rPr>
                <w:noProof/>
                <w:lang w:eastAsia="en-GB"/>
              </w:rPr>
              <w:drawing>
                <wp:inline distT="0" distB="0" distL="0" distR="0" wp14:anchorId="370B8651" wp14:editId="3AC70E8D">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B1A18" w14:paraId="6FED4072" w14:textId="77777777" w:rsidTr="00EC6496">
        <w:trPr>
          <w:cantSplit/>
        </w:trPr>
        <w:tc>
          <w:tcPr>
            <w:tcW w:w="6487" w:type="dxa"/>
            <w:tcBorders>
              <w:bottom w:val="single" w:sz="12" w:space="0" w:color="auto"/>
            </w:tcBorders>
          </w:tcPr>
          <w:p w14:paraId="03989C21" w14:textId="77777777" w:rsidR="000069D4" w:rsidRPr="00DB1A18" w:rsidRDefault="000069D4" w:rsidP="00EC6496">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0AA4A33" w14:textId="77777777" w:rsidR="000069D4" w:rsidRPr="00DB1A18" w:rsidRDefault="000069D4" w:rsidP="00EC6496">
            <w:pPr>
              <w:shd w:val="solid" w:color="FFFFFF" w:fill="FFFFFF"/>
              <w:spacing w:before="0" w:after="48" w:line="240" w:lineRule="atLeast"/>
              <w:rPr>
                <w:sz w:val="22"/>
                <w:szCs w:val="22"/>
              </w:rPr>
            </w:pPr>
          </w:p>
        </w:tc>
      </w:tr>
      <w:tr w:rsidR="000069D4" w:rsidRPr="00DB1A18" w14:paraId="51961722" w14:textId="77777777" w:rsidTr="00EC6496">
        <w:trPr>
          <w:cantSplit/>
        </w:trPr>
        <w:tc>
          <w:tcPr>
            <w:tcW w:w="6487" w:type="dxa"/>
            <w:tcBorders>
              <w:top w:val="single" w:sz="12" w:space="0" w:color="auto"/>
            </w:tcBorders>
          </w:tcPr>
          <w:p w14:paraId="7BCE3EE9" w14:textId="77777777" w:rsidR="000069D4" w:rsidRPr="00DB1A18" w:rsidRDefault="000069D4" w:rsidP="00EC6496">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2506742" w14:textId="77777777" w:rsidR="000069D4" w:rsidRPr="00DB1A18" w:rsidRDefault="000069D4" w:rsidP="00EC6496">
            <w:pPr>
              <w:shd w:val="solid" w:color="FFFFFF" w:fill="FFFFFF"/>
              <w:spacing w:before="0" w:after="48" w:line="240" w:lineRule="atLeast"/>
            </w:pPr>
          </w:p>
        </w:tc>
      </w:tr>
      <w:tr w:rsidR="000069D4" w:rsidRPr="00DB1A18" w14:paraId="23E85FD5" w14:textId="77777777" w:rsidTr="00EC6496">
        <w:trPr>
          <w:cantSplit/>
        </w:trPr>
        <w:tc>
          <w:tcPr>
            <w:tcW w:w="6487" w:type="dxa"/>
            <w:vMerge w:val="restart"/>
          </w:tcPr>
          <w:p w14:paraId="69195192" w14:textId="6F9B3246" w:rsidR="00015CBC" w:rsidRPr="00977380" w:rsidRDefault="00015CBC" w:rsidP="00EC6496">
            <w:pPr>
              <w:shd w:val="solid" w:color="FFFFFF" w:fill="FFFFFF"/>
              <w:spacing w:before="0" w:after="240"/>
              <w:ind w:left="1134" w:hanging="1134"/>
              <w:rPr>
                <w:rFonts w:ascii="Verdana" w:hAnsi="Verdana"/>
                <w:sz w:val="20"/>
                <w:lang w:val="fr-FR"/>
              </w:rPr>
            </w:pPr>
            <w:bookmarkStart w:id="2" w:name="recibido"/>
            <w:bookmarkStart w:id="3" w:name="dnum" w:colFirst="1" w:colLast="1"/>
            <w:bookmarkEnd w:id="2"/>
            <w:proofErr w:type="gramStart"/>
            <w:r w:rsidRPr="00977380">
              <w:rPr>
                <w:rFonts w:ascii="Verdana" w:hAnsi="Verdana"/>
                <w:sz w:val="20"/>
                <w:lang w:val="fr-FR"/>
              </w:rPr>
              <w:t>Source:</w:t>
            </w:r>
            <w:proofErr w:type="gramEnd"/>
            <w:r w:rsidRPr="00977380">
              <w:rPr>
                <w:rFonts w:ascii="Verdana" w:hAnsi="Verdana"/>
                <w:sz w:val="20"/>
                <w:lang w:val="fr-FR"/>
              </w:rPr>
              <w:tab/>
            </w:r>
            <w:r w:rsidR="00AF5802" w:rsidRPr="006D772F">
              <w:rPr>
                <w:bCs/>
                <w:szCs w:val="24"/>
                <w:lang w:val="en-US"/>
              </w:rPr>
              <w:t>Document 7D/186 Annex 11</w:t>
            </w:r>
          </w:p>
          <w:p w14:paraId="06024A1F" w14:textId="0B5B476D" w:rsidR="00015CBC" w:rsidRPr="00977380" w:rsidRDefault="00015CBC" w:rsidP="00EC6496">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977380">
              <w:rPr>
                <w:rFonts w:ascii="Verdana" w:hAnsi="Verdana"/>
                <w:sz w:val="20"/>
                <w:lang w:val="fr-FR"/>
              </w:rPr>
              <w:t>Subject</w:t>
            </w:r>
            <w:proofErr w:type="spellEnd"/>
            <w:r w:rsidRPr="00977380">
              <w:rPr>
                <w:rFonts w:ascii="Verdana" w:hAnsi="Verdana"/>
                <w:sz w:val="20"/>
                <w:lang w:val="fr-FR"/>
              </w:rPr>
              <w:t>:</w:t>
            </w:r>
            <w:proofErr w:type="gramEnd"/>
            <w:r w:rsidRPr="00977380">
              <w:rPr>
                <w:rFonts w:ascii="Verdana" w:hAnsi="Verdana"/>
                <w:sz w:val="20"/>
                <w:lang w:val="fr-FR"/>
              </w:rPr>
              <w:tab/>
              <w:t xml:space="preserve">Report </w:t>
            </w:r>
            <w:hyperlink r:id="rId12" w:history="1">
              <w:r w:rsidRPr="00977380">
                <w:rPr>
                  <w:rStyle w:val="Hyperlink"/>
                  <w:rFonts w:ascii="Verdana" w:eastAsiaTheme="majorEastAsia" w:hAnsi="Verdana"/>
                  <w:sz w:val="20"/>
                  <w:lang w:val="fr-FR"/>
                </w:rPr>
                <w:t>ITU-R RA.2126-1</w:t>
              </w:r>
            </w:hyperlink>
            <w:r w:rsidRPr="00977380">
              <w:rPr>
                <w:rFonts w:eastAsiaTheme="majorEastAsia"/>
                <w:lang w:val="fr-FR"/>
              </w:rPr>
              <w:t xml:space="preserve"> </w:t>
            </w:r>
            <w:r w:rsidRPr="00977380">
              <w:rPr>
                <w:rFonts w:ascii="Verdana" w:hAnsi="Verdana"/>
                <w:sz w:val="20"/>
                <w:lang w:val="fr-FR"/>
              </w:rPr>
              <w:t>(2013)</w:t>
            </w:r>
          </w:p>
        </w:tc>
        <w:tc>
          <w:tcPr>
            <w:tcW w:w="3402" w:type="dxa"/>
          </w:tcPr>
          <w:p w14:paraId="20E247C7" w14:textId="74722A7F" w:rsidR="000069D4" w:rsidRPr="00DB1A18" w:rsidRDefault="00096D65" w:rsidP="00EC6496">
            <w:pPr>
              <w:shd w:val="solid" w:color="FFFFFF" w:fill="FFFFFF"/>
              <w:spacing w:before="0" w:line="240" w:lineRule="atLeast"/>
              <w:rPr>
                <w:rFonts w:ascii="Verdana" w:hAnsi="Verdana"/>
                <w:sz w:val="20"/>
                <w:lang w:eastAsia="zh-CN"/>
              </w:rPr>
            </w:pPr>
            <w:r>
              <w:rPr>
                <w:rFonts w:ascii="Verdana" w:hAnsi="Verdana"/>
                <w:b/>
                <w:sz w:val="20"/>
                <w:lang w:eastAsia="zh-CN"/>
              </w:rPr>
              <w:br/>
            </w:r>
            <w:r w:rsidR="00015CBC" w:rsidRPr="00DB1A18">
              <w:rPr>
                <w:rFonts w:ascii="Verdana" w:hAnsi="Verdana"/>
                <w:b/>
                <w:sz w:val="20"/>
                <w:lang w:eastAsia="zh-CN"/>
              </w:rPr>
              <w:t xml:space="preserve">Document </w:t>
            </w:r>
            <w:r w:rsidR="001F4045">
              <w:rPr>
                <w:rFonts w:ascii="Verdana" w:hAnsi="Verdana"/>
                <w:b/>
                <w:sz w:val="20"/>
                <w:lang w:eastAsia="zh-CN"/>
              </w:rPr>
              <w:t>XX</w:t>
            </w:r>
          </w:p>
        </w:tc>
      </w:tr>
      <w:tr w:rsidR="000069D4" w:rsidRPr="00DB1A18" w14:paraId="6E1AB034" w14:textId="77777777" w:rsidTr="00EC6496">
        <w:trPr>
          <w:cantSplit/>
        </w:trPr>
        <w:tc>
          <w:tcPr>
            <w:tcW w:w="6487" w:type="dxa"/>
            <w:vMerge/>
          </w:tcPr>
          <w:p w14:paraId="24B12D3F" w14:textId="77777777" w:rsidR="000069D4" w:rsidRPr="00DB1A18" w:rsidRDefault="000069D4" w:rsidP="00EC6496">
            <w:pPr>
              <w:spacing w:before="60"/>
              <w:jc w:val="center"/>
              <w:rPr>
                <w:b/>
                <w:smallCaps/>
                <w:sz w:val="32"/>
                <w:lang w:eastAsia="zh-CN"/>
              </w:rPr>
            </w:pPr>
            <w:bookmarkStart w:id="4" w:name="ddate" w:colFirst="1" w:colLast="1"/>
            <w:bookmarkEnd w:id="3"/>
          </w:p>
        </w:tc>
        <w:tc>
          <w:tcPr>
            <w:tcW w:w="3402" w:type="dxa"/>
          </w:tcPr>
          <w:p w14:paraId="3C218C93" w14:textId="28266700" w:rsidR="000069D4" w:rsidRPr="00DB1A18" w:rsidRDefault="001F4045" w:rsidP="00EC6496">
            <w:pPr>
              <w:shd w:val="solid" w:color="FFFFFF" w:fill="FFFFFF"/>
              <w:spacing w:before="0" w:line="240" w:lineRule="atLeast"/>
              <w:rPr>
                <w:rFonts w:ascii="Verdana" w:hAnsi="Verdana"/>
                <w:sz w:val="20"/>
                <w:lang w:eastAsia="zh-CN"/>
              </w:rPr>
            </w:pPr>
            <w:r>
              <w:rPr>
                <w:rFonts w:ascii="Verdana" w:hAnsi="Verdana"/>
                <w:b/>
                <w:sz w:val="20"/>
                <w:lang w:eastAsia="zh-CN"/>
              </w:rPr>
              <w:t>XX September</w:t>
            </w:r>
            <w:r w:rsidR="00015CBC" w:rsidRPr="00DB1A18">
              <w:rPr>
                <w:rFonts w:ascii="Verdana" w:hAnsi="Verdana"/>
                <w:b/>
                <w:sz w:val="20"/>
                <w:lang w:eastAsia="zh-CN"/>
              </w:rPr>
              <w:t xml:space="preserve"> 2025</w:t>
            </w:r>
          </w:p>
        </w:tc>
      </w:tr>
      <w:tr w:rsidR="000069D4" w:rsidRPr="00DB1A18" w14:paraId="04C6DA89" w14:textId="77777777" w:rsidTr="00EC6496">
        <w:trPr>
          <w:cantSplit/>
        </w:trPr>
        <w:tc>
          <w:tcPr>
            <w:tcW w:w="6487" w:type="dxa"/>
            <w:vMerge/>
          </w:tcPr>
          <w:p w14:paraId="10E69BB4" w14:textId="77777777" w:rsidR="000069D4" w:rsidRPr="00DB1A18" w:rsidRDefault="000069D4" w:rsidP="00EC6496">
            <w:pPr>
              <w:spacing w:before="60"/>
              <w:jc w:val="center"/>
              <w:rPr>
                <w:b/>
                <w:smallCaps/>
                <w:sz w:val="32"/>
                <w:lang w:eastAsia="zh-CN"/>
              </w:rPr>
            </w:pPr>
            <w:bookmarkStart w:id="5" w:name="dorlang" w:colFirst="1" w:colLast="1"/>
            <w:bookmarkEnd w:id="4"/>
          </w:p>
        </w:tc>
        <w:tc>
          <w:tcPr>
            <w:tcW w:w="3402" w:type="dxa"/>
          </w:tcPr>
          <w:p w14:paraId="79EFEF93" w14:textId="7BD111DC" w:rsidR="000069D4" w:rsidRPr="00DB1A18" w:rsidRDefault="00015CBC" w:rsidP="00EC6496">
            <w:pPr>
              <w:shd w:val="solid" w:color="FFFFFF" w:fill="FFFFFF"/>
              <w:spacing w:before="0" w:line="240" w:lineRule="atLeast"/>
              <w:rPr>
                <w:rFonts w:ascii="Verdana" w:eastAsia="SimSun" w:hAnsi="Verdana"/>
                <w:sz w:val="20"/>
                <w:lang w:eastAsia="zh-CN"/>
              </w:rPr>
            </w:pPr>
            <w:r w:rsidRPr="00DB1A18">
              <w:rPr>
                <w:rFonts w:ascii="Verdana" w:eastAsia="SimSun" w:hAnsi="Verdana"/>
                <w:b/>
                <w:sz w:val="20"/>
                <w:lang w:eastAsia="zh-CN"/>
              </w:rPr>
              <w:t>English only</w:t>
            </w:r>
          </w:p>
        </w:tc>
      </w:tr>
      <w:tr w:rsidR="000069D4" w:rsidRPr="00DB1A18" w14:paraId="17BEF56D" w14:textId="77777777" w:rsidTr="00EC6496">
        <w:trPr>
          <w:cantSplit/>
        </w:trPr>
        <w:tc>
          <w:tcPr>
            <w:tcW w:w="9889" w:type="dxa"/>
            <w:gridSpan w:val="2"/>
          </w:tcPr>
          <w:p w14:paraId="5BBA5E42" w14:textId="435E3277" w:rsidR="000069D4" w:rsidRPr="00DB1A18" w:rsidRDefault="000069D4" w:rsidP="00EC6496">
            <w:pPr>
              <w:pStyle w:val="Source"/>
              <w:rPr>
                <w:lang w:eastAsia="zh-CN"/>
              </w:rPr>
            </w:pPr>
            <w:bookmarkStart w:id="6" w:name="dsource" w:colFirst="0" w:colLast="0"/>
            <w:bookmarkEnd w:id="5"/>
          </w:p>
        </w:tc>
      </w:tr>
      <w:tr w:rsidR="00BD0F59" w:rsidRPr="00DB1A18" w14:paraId="1A5CEFC0" w14:textId="77777777" w:rsidTr="00EC6496">
        <w:trPr>
          <w:cantSplit/>
        </w:trPr>
        <w:tc>
          <w:tcPr>
            <w:tcW w:w="9889" w:type="dxa"/>
            <w:gridSpan w:val="2"/>
          </w:tcPr>
          <w:p w14:paraId="3B0DC575" w14:textId="1F71DB32" w:rsidR="00BD0F59" w:rsidRPr="00DB1A18" w:rsidRDefault="00096D65" w:rsidP="00EC6496">
            <w:pPr>
              <w:pStyle w:val="Title1"/>
              <w:rPr>
                <w:lang w:eastAsia="zh-CN"/>
              </w:rPr>
            </w:pPr>
            <w:del w:id="7" w:author="USA" w:date="2025-07-21T13:01:00Z">
              <w:r w:rsidRPr="00DB1A18">
                <w:delText xml:space="preserve">Working Document towards a </w:delText>
              </w:r>
            </w:del>
            <w:r w:rsidRPr="00DB1A18">
              <w:t xml:space="preserve">Preliminary Draft </w:t>
            </w:r>
            <w:r w:rsidRPr="00DB1A18">
              <w:br/>
              <w:t>REVISION OF Report ITU-R RA.2126</w:t>
            </w:r>
          </w:p>
        </w:tc>
      </w:tr>
      <w:tr w:rsidR="00096D65" w:rsidRPr="00DB1A18" w14:paraId="3CC3E6B4" w14:textId="77777777" w:rsidTr="00EC6496">
        <w:trPr>
          <w:cantSplit/>
        </w:trPr>
        <w:tc>
          <w:tcPr>
            <w:tcW w:w="9889" w:type="dxa"/>
            <w:gridSpan w:val="2"/>
          </w:tcPr>
          <w:p w14:paraId="26664724" w14:textId="23BF11BD" w:rsidR="00096D65" w:rsidRPr="00DB1A18" w:rsidRDefault="00096D65" w:rsidP="00EC6496">
            <w:pPr>
              <w:pStyle w:val="Title4"/>
            </w:pPr>
            <w:r w:rsidRPr="00DB1A18">
              <w:t>Techniques for mitigation of radio frequency interference in radio astronomy</w:t>
            </w:r>
          </w:p>
        </w:tc>
      </w:tr>
      <w:bookmarkEnd w:id="6"/>
    </w:tbl>
    <w:p w14:paraId="6818B3C0" w14:textId="3E7EC70D" w:rsidR="00015CBC" w:rsidRPr="00DB1A18" w:rsidRDefault="00015CBC" w:rsidP="00015CBC">
      <w:pPr>
        <w:pStyle w:val="RepNo"/>
        <w:spacing w:before="0"/>
      </w:pPr>
    </w:p>
    <w:p w14:paraId="3A0EB04D" w14:textId="77777777" w:rsidR="00015CBC" w:rsidRPr="00DB1A18" w:rsidRDefault="00015CBC" w:rsidP="00015CBC">
      <w:pPr>
        <w:pStyle w:val="Repdate"/>
      </w:pPr>
      <w:r w:rsidRPr="00DB1A18">
        <w:rPr>
          <w:lang w:eastAsia="zh-CN"/>
        </w:rPr>
        <w:t>(2007-2013</w:t>
      </w:r>
      <w:ins w:id="8" w:author="USA" w:date="2025-07-21T13:01:00Z">
        <w:r w:rsidRPr="00DB1A18">
          <w:rPr>
            <w:lang w:eastAsia="zh-CN"/>
          </w:rPr>
          <w:t>-202x</w:t>
        </w:r>
      </w:ins>
      <w:r w:rsidRPr="00DB1A18">
        <w:rPr>
          <w:lang w:eastAsia="zh-CN"/>
        </w:rPr>
        <w:t>)</w:t>
      </w:r>
    </w:p>
    <w:p w14:paraId="608E5502" w14:textId="77777777" w:rsidR="00015CBC" w:rsidRPr="00DB1A18" w:rsidRDefault="00015CBC" w:rsidP="00015CBC">
      <w:pPr>
        <w:jc w:val="center"/>
      </w:pPr>
      <w:r w:rsidRPr="00DB1A18">
        <w:t>TABLE OF CONTENTS</w:t>
      </w:r>
    </w:p>
    <w:p w14:paraId="4F60222A" w14:textId="77777777" w:rsidR="00015CBC" w:rsidRPr="00DB1A18" w:rsidRDefault="00015CBC" w:rsidP="00015CBC">
      <w:pPr>
        <w:pStyle w:val="toc0"/>
      </w:pPr>
      <w:r w:rsidRPr="00DB1A18">
        <w:tab/>
        <w:t>Page</w:t>
      </w:r>
    </w:p>
    <w:p w14:paraId="360B8970" w14:textId="1F063F35" w:rsidR="00015CBC" w:rsidRPr="00DB1A18" w:rsidRDefault="00015CBC" w:rsidP="00015CBC">
      <w:pPr>
        <w:pStyle w:val="TOC1"/>
        <w:rPr>
          <w:ins w:id="9" w:author="USA" w:date="2025-07-21T13:01:00Z"/>
          <w:rFonts w:asciiTheme="minorHAnsi" w:eastAsiaTheme="minorEastAsia" w:hAnsiTheme="minorHAnsi" w:cstheme="minorBidi"/>
          <w:kern w:val="2"/>
          <w:szCs w:val="24"/>
          <w14:ligatures w14:val="standardContextual"/>
        </w:rPr>
      </w:pPr>
      <w:ins w:id="10" w:author="USA" w:date="2025-07-21T13:01:00Z">
        <w:r w:rsidRPr="00DB1A18">
          <w:fldChar w:fldCharType="begin"/>
        </w:r>
        <w:r w:rsidRPr="00DB1A18">
          <w:instrText xml:space="preserve"> TOC \o "1-2" \h \z \u </w:instrText>
        </w:r>
        <w:r w:rsidRPr="00DB1A18">
          <w:fldChar w:fldCharType="separate"/>
        </w:r>
        <w:r w:rsidR="00B7716E">
          <w:fldChar w:fldCharType="begin"/>
        </w:r>
        <w:r w:rsidR="00B7716E">
          <w:instrText>HYPERLINK \l "_Toc170118806"</w:instrText>
        </w:r>
        <w:r w:rsidR="00B7716E">
          <w:fldChar w:fldCharType="separate"/>
        </w:r>
        <w:r w:rsidRPr="00DB1A18">
          <w:rPr>
            <w:rStyle w:val="Hyperlink"/>
            <w:rFonts w:eastAsiaTheme="majorEastAsia"/>
          </w:rPr>
          <w:t>1</w:t>
        </w:r>
        <w:r w:rsidRPr="00DB1A18">
          <w:rPr>
            <w:rFonts w:asciiTheme="minorHAnsi" w:eastAsiaTheme="minorEastAsia" w:hAnsiTheme="minorHAnsi" w:cstheme="minorBidi"/>
            <w:kern w:val="2"/>
            <w:szCs w:val="24"/>
            <w14:ligatures w14:val="standardContextual"/>
          </w:rPr>
          <w:tab/>
        </w:r>
        <w:r w:rsidRPr="00DB1A18">
          <w:rPr>
            <w:rStyle w:val="Hyperlink"/>
            <w:rFonts w:eastAsiaTheme="majorEastAsia"/>
          </w:rPr>
          <w:t>Introduction</w:t>
        </w:r>
        <w:r w:rsidRPr="00DB1A18">
          <w:rPr>
            <w:webHidden/>
          </w:rPr>
          <w:tab/>
        </w:r>
        <w:r w:rsidRPr="00DB1A18">
          <w:rPr>
            <w:webHidden/>
          </w:rPr>
          <w:tab/>
        </w:r>
        <w:r w:rsidRPr="00DB1A18">
          <w:rPr>
            <w:webHidden/>
          </w:rPr>
          <w:fldChar w:fldCharType="begin"/>
        </w:r>
        <w:r w:rsidRPr="00DB1A18">
          <w:rPr>
            <w:webHidden/>
          </w:rPr>
          <w:instrText xml:space="preserve"> PAGEREF _Toc170118806 \h </w:instrText>
        </w:r>
      </w:ins>
      <w:r w:rsidRPr="00DB1A18">
        <w:rPr>
          <w:webHidden/>
        </w:rPr>
      </w:r>
      <w:ins w:id="11" w:author="USA" w:date="2025-07-21T13:01:00Z">
        <w:r w:rsidRPr="00DB1A18">
          <w:rPr>
            <w:webHidden/>
          </w:rPr>
          <w:fldChar w:fldCharType="separate"/>
        </w:r>
        <w:r w:rsidRPr="00DB1A18">
          <w:rPr>
            <w:webHidden/>
          </w:rPr>
          <w:t>3</w:t>
        </w:r>
        <w:r w:rsidRPr="00DB1A18">
          <w:rPr>
            <w:webHidden/>
          </w:rPr>
          <w:fldChar w:fldCharType="end"/>
        </w:r>
        <w:r w:rsidR="00B7716E">
          <w:fldChar w:fldCharType="end"/>
        </w:r>
      </w:ins>
    </w:p>
    <w:p w14:paraId="73A461E7" w14:textId="77777777" w:rsidR="00015CBC" w:rsidRPr="00DB1A18" w:rsidRDefault="00B7716E" w:rsidP="00015CBC">
      <w:pPr>
        <w:pStyle w:val="TOC2"/>
        <w:ind w:left="1134"/>
        <w:rPr>
          <w:ins w:id="12" w:author="USA" w:date="2025-07-21T13:01:00Z"/>
          <w:rFonts w:asciiTheme="minorHAnsi" w:eastAsiaTheme="minorEastAsia" w:hAnsiTheme="minorHAnsi" w:cstheme="minorBidi"/>
          <w:kern w:val="2"/>
          <w:szCs w:val="24"/>
          <w14:ligatures w14:val="standardContextual"/>
        </w:rPr>
      </w:pPr>
      <w:ins w:id="13" w:author="USA" w:date="2025-07-21T13:01:00Z">
        <w:r>
          <w:fldChar w:fldCharType="begin"/>
        </w:r>
        <w:r>
          <w:instrText>HYPERLINK \l "_Toc170118807"</w:instrText>
        </w:r>
        <w:r>
          <w:fldChar w:fldCharType="separate"/>
        </w:r>
        <w:r w:rsidR="00015CBC" w:rsidRPr="00DB1A18">
          <w:rPr>
            <w:rStyle w:val="Hyperlink"/>
            <w:rFonts w:eastAsiaTheme="majorEastAsia"/>
          </w:rPr>
          <w:t>1.1</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Definition and characteristics of radio frequency interference</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_Toc170118807 \h </w:instrText>
        </w:r>
      </w:ins>
      <w:r w:rsidR="00015CBC" w:rsidRPr="00DB1A18">
        <w:rPr>
          <w:webHidden/>
        </w:rPr>
      </w:r>
      <w:ins w:id="14" w:author="USA" w:date="2025-07-21T13:01:00Z">
        <w:r w:rsidR="00015CBC" w:rsidRPr="00DB1A18">
          <w:rPr>
            <w:webHidden/>
          </w:rPr>
          <w:fldChar w:fldCharType="separate"/>
        </w:r>
        <w:r w:rsidR="00015CBC" w:rsidRPr="00DB1A18">
          <w:rPr>
            <w:webHidden/>
          </w:rPr>
          <w:t>3</w:t>
        </w:r>
        <w:r w:rsidR="00015CBC" w:rsidRPr="00DB1A18">
          <w:rPr>
            <w:webHidden/>
          </w:rPr>
          <w:fldChar w:fldCharType="end"/>
        </w:r>
        <w:r>
          <w:fldChar w:fldCharType="end"/>
        </w:r>
      </w:ins>
    </w:p>
    <w:p w14:paraId="044CE16B" w14:textId="77777777" w:rsidR="00015CBC" w:rsidRPr="00DB1A18" w:rsidRDefault="00B7716E" w:rsidP="00015CBC">
      <w:pPr>
        <w:pStyle w:val="TOC2"/>
        <w:ind w:left="1134"/>
        <w:rPr>
          <w:ins w:id="15" w:author="USA" w:date="2025-07-21T13:01:00Z"/>
          <w:rFonts w:asciiTheme="minorHAnsi" w:eastAsiaTheme="minorEastAsia" w:hAnsiTheme="minorHAnsi" w:cstheme="minorBidi"/>
          <w:kern w:val="2"/>
          <w:szCs w:val="24"/>
          <w14:ligatures w14:val="standardContextual"/>
        </w:rPr>
      </w:pPr>
      <w:ins w:id="16" w:author="USA" w:date="2025-07-21T13:01:00Z">
        <w:r>
          <w:fldChar w:fldCharType="begin"/>
        </w:r>
        <w:r>
          <w:instrText>HYPERLINK \l "_Toc170118808"</w:instrText>
        </w:r>
        <w:r>
          <w:fldChar w:fldCharType="separate"/>
        </w:r>
        <w:r w:rsidR="00015CBC" w:rsidRPr="00DB1A18">
          <w:rPr>
            <w:rStyle w:val="Hyperlink"/>
            <w:rFonts w:eastAsiaTheme="majorEastAsia"/>
          </w:rPr>
          <w:t>1.2</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Characteristics of astronomical signals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_Toc170118808 \h </w:instrText>
        </w:r>
      </w:ins>
      <w:r w:rsidR="00015CBC" w:rsidRPr="00DB1A18">
        <w:rPr>
          <w:webHidden/>
        </w:rPr>
      </w:r>
      <w:ins w:id="17" w:author="USA" w:date="2025-07-21T13:01:00Z">
        <w:r w:rsidR="00015CBC" w:rsidRPr="00DB1A18">
          <w:rPr>
            <w:webHidden/>
          </w:rPr>
          <w:fldChar w:fldCharType="separate"/>
        </w:r>
        <w:r w:rsidR="00015CBC" w:rsidRPr="00DB1A18">
          <w:rPr>
            <w:webHidden/>
          </w:rPr>
          <w:t>3</w:t>
        </w:r>
        <w:r w:rsidR="00015CBC" w:rsidRPr="00DB1A18">
          <w:rPr>
            <w:webHidden/>
          </w:rPr>
          <w:fldChar w:fldCharType="end"/>
        </w:r>
        <w:r>
          <w:fldChar w:fldCharType="end"/>
        </w:r>
      </w:ins>
    </w:p>
    <w:p w14:paraId="14707B26" w14:textId="77777777" w:rsidR="00015CBC" w:rsidRPr="00DB1A18" w:rsidRDefault="00B7716E" w:rsidP="00015CBC">
      <w:pPr>
        <w:pStyle w:val="TOC2"/>
        <w:ind w:left="1134"/>
        <w:rPr>
          <w:ins w:id="18" w:author="USA" w:date="2025-07-21T13:01:00Z"/>
          <w:rFonts w:asciiTheme="minorHAnsi" w:eastAsiaTheme="minorEastAsia" w:hAnsiTheme="minorHAnsi" w:cstheme="minorBidi"/>
          <w:kern w:val="2"/>
          <w:szCs w:val="24"/>
          <w14:ligatures w14:val="standardContextual"/>
        </w:rPr>
      </w:pPr>
      <w:ins w:id="19" w:author="USA" w:date="2025-07-21T13:01:00Z">
        <w:r>
          <w:fldChar w:fldCharType="begin"/>
        </w:r>
        <w:r>
          <w:instrText>HYPERLINK \l "_Toc170118809"</w:instrText>
        </w:r>
        <w:r>
          <w:fldChar w:fldCharType="separate"/>
        </w:r>
        <w:r w:rsidR="00015CBC" w:rsidRPr="00DB1A18">
          <w:rPr>
            <w:rStyle w:val="Hyperlink"/>
            <w:rFonts w:eastAsiaTheme="majorEastAsia"/>
          </w:rPr>
          <w:t>1.3</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Dealing with radio frequency interference</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_Toc170118809 \h </w:instrText>
        </w:r>
      </w:ins>
      <w:r w:rsidR="00015CBC" w:rsidRPr="00DB1A18">
        <w:rPr>
          <w:webHidden/>
        </w:rPr>
      </w:r>
      <w:ins w:id="20" w:author="USA" w:date="2025-07-21T13:01:00Z">
        <w:r w:rsidR="00015CBC" w:rsidRPr="00DB1A18">
          <w:rPr>
            <w:webHidden/>
          </w:rPr>
          <w:fldChar w:fldCharType="separate"/>
        </w:r>
        <w:r w:rsidR="00015CBC" w:rsidRPr="00DB1A18">
          <w:rPr>
            <w:webHidden/>
          </w:rPr>
          <w:t>3</w:t>
        </w:r>
        <w:r w:rsidR="00015CBC" w:rsidRPr="00DB1A18">
          <w:rPr>
            <w:webHidden/>
          </w:rPr>
          <w:fldChar w:fldCharType="end"/>
        </w:r>
        <w:r>
          <w:fldChar w:fldCharType="end"/>
        </w:r>
      </w:ins>
    </w:p>
    <w:p w14:paraId="3A3119E7" w14:textId="77777777" w:rsidR="00015CBC" w:rsidRPr="00DB1A18" w:rsidRDefault="00B7716E" w:rsidP="00015CBC">
      <w:pPr>
        <w:pStyle w:val="TOC2"/>
        <w:ind w:left="1134"/>
        <w:rPr>
          <w:ins w:id="21" w:author="USA" w:date="2025-07-21T13:01:00Z"/>
          <w:rFonts w:asciiTheme="minorHAnsi" w:eastAsiaTheme="minorEastAsia" w:hAnsiTheme="minorHAnsi" w:cstheme="minorBidi"/>
          <w:kern w:val="2"/>
          <w:szCs w:val="24"/>
          <w14:ligatures w14:val="standardContextual"/>
        </w:rPr>
      </w:pPr>
      <w:ins w:id="22" w:author="USA" w:date="2025-07-21T13:01:00Z">
        <w:r>
          <w:fldChar w:fldCharType="begin"/>
        </w:r>
        <w:r>
          <w:instrText>HYPERLINK \l "_Toc170118810"</w:instrText>
        </w:r>
        <w:r>
          <w:fldChar w:fldCharType="separate"/>
        </w:r>
        <w:r w:rsidR="00015CBC" w:rsidRPr="00DB1A18">
          <w:rPr>
            <w:rStyle w:val="Hyperlink"/>
            <w:rFonts w:eastAsiaTheme="majorEastAsia"/>
          </w:rPr>
          <w:t>1.4</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ITU Standards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_Toc170118810 \h </w:instrText>
        </w:r>
      </w:ins>
      <w:r w:rsidR="00015CBC" w:rsidRPr="00DB1A18">
        <w:rPr>
          <w:webHidden/>
        </w:rPr>
      </w:r>
      <w:ins w:id="23" w:author="USA" w:date="2025-07-21T13:01:00Z">
        <w:r w:rsidR="00015CBC" w:rsidRPr="00DB1A18">
          <w:rPr>
            <w:webHidden/>
          </w:rPr>
          <w:fldChar w:fldCharType="separate"/>
        </w:r>
        <w:r w:rsidR="00015CBC" w:rsidRPr="00DB1A18">
          <w:rPr>
            <w:webHidden/>
          </w:rPr>
          <w:t>4</w:t>
        </w:r>
        <w:r w:rsidR="00015CBC" w:rsidRPr="00DB1A18">
          <w:rPr>
            <w:webHidden/>
          </w:rPr>
          <w:fldChar w:fldCharType="end"/>
        </w:r>
        <w:r>
          <w:fldChar w:fldCharType="end"/>
        </w:r>
      </w:ins>
    </w:p>
    <w:p w14:paraId="08BB7622" w14:textId="77777777" w:rsidR="00015CBC" w:rsidRPr="00DB1A18" w:rsidRDefault="00B7716E" w:rsidP="00015CBC">
      <w:pPr>
        <w:pStyle w:val="TOC2"/>
        <w:ind w:left="1134"/>
        <w:rPr>
          <w:ins w:id="24" w:author="USA" w:date="2025-07-21T13:01:00Z"/>
          <w:rFonts w:asciiTheme="minorHAnsi" w:eastAsiaTheme="minorEastAsia" w:hAnsiTheme="minorHAnsi" w:cstheme="minorBidi"/>
          <w:kern w:val="2"/>
          <w:szCs w:val="24"/>
          <w14:ligatures w14:val="standardContextual"/>
        </w:rPr>
      </w:pPr>
      <w:ins w:id="25" w:author="USA" w:date="2025-07-21T13:01:00Z">
        <w:r>
          <w:fldChar w:fldCharType="begin"/>
        </w:r>
        <w:r>
          <w:instrText>HYPERLINK \l "_Toc170118811"</w:instrText>
        </w:r>
        <w:r>
          <w:fldChar w:fldCharType="separate"/>
        </w:r>
        <w:r w:rsidR="00015CBC" w:rsidRPr="00DB1A18">
          <w:rPr>
            <w:rStyle w:val="Hyperlink"/>
            <w:rFonts w:eastAsiaTheme="majorEastAsia"/>
          </w:rPr>
          <w:t>1.5</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Adoption of mitigation methods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_Toc170118811 \h </w:instrText>
        </w:r>
      </w:ins>
      <w:r w:rsidR="00015CBC" w:rsidRPr="00DB1A18">
        <w:rPr>
          <w:webHidden/>
        </w:rPr>
      </w:r>
      <w:ins w:id="26" w:author="USA" w:date="2025-07-21T13:01:00Z">
        <w:r w:rsidR="00015CBC" w:rsidRPr="00DB1A18">
          <w:rPr>
            <w:webHidden/>
          </w:rPr>
          <w:fldChar w:fldCharType="separate"/>
        </w:r>
        <w:r w:rsidR="00015CBC" w:rsidRPr="00DB1A18">
          <w:rPr>
            <w:webHidden/>
          </w:rPr>
          <w:t>4</w:t>
        </w:r>
        <w:r w:rsidR="00015CBC" w:rsidRPr="00DB1A18">
          <w:rPr>
            <w:webHidden/>
          </w:rPr>
          <w:fldChar w:fldCharType="end"/>
        </w:r>
        <w:r>
          <w:fldChar w:fldCharType="end"/>
        </w:r>
      </w:ins>
    </w:p>
    <w:p w14:paraId="1AAFA735" w14:textId="77777777" w:rsidR="00015CBC" w:rsidRPr="00DB1A18" w:rsidRDefault="00B7716E" w:rsidP="00015CBC">
      <w:pPr>
        <w:pStyle w:val="TOC2"/>
        <w:ind w:left="1134"/>
        <w:rPr>
          <w:ins w:id="27" w:author="USA" w:date="2025-07-21T13:01:00Z"/>
          <w:rFonts w:asciiTheme="minorHAnsi" w:eastAsiaTheme="minorEastAsia" w:hAnsiTheme="minorHAnsi" w:cstheme="minorBidi"/>
          <w:kern w:val="2"/>
          <w:szCs w:val="24"/>
          <w14:ligatures w14:val="standardContextual"/>
        </w:rPr>
      </w:pPr>
      <w:ins w:id="28" w:author="USA" w:date="2025-07-21T13:01:00Z">
        <w:r>
          <w:fldChar w:fldCharType="begin"/>
        </w:r>
        <w:r>
          <w:instrText>HYPERLINK \l "_Toc170118812"</w:instrText>
        </w:r>
        <w:r>
          <w:fldChar w:fldCharType="separate"/>
        </w:r>
        <w:r w:rsidR="00015CBC" w:rsidRPr="00DB1A18">
          <w:rPr>
            <w:rStyle w:val="Hyperlink"/>
            <w:rFonts w:eastAsiaTheme="majorEastAsia"/>
          </w:rPr>
          <w:t>1.6</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Effective observing techniques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_Toc170118812 \h </w:instrText>
        </w:r>
      </w:ins>
      <w:r w:rsidR="00015CBC" w:rsidRPr="00DB1A18">
        <w:rPr>
          <w:webHidden/>
        </w:rPr>
      </w:r>
      <w:ins w:id="29" w:author="USA" w:date="2025-07-21T13:01:00Z">
        <w:r w:rsidR="00015CBC" w:rsidRPr="00DB1A18">
          <w:rPr>
            <w:webHidden/>
          </w:rPr>
          <w:fldChar w:fldCharType="separate"/>
        </w:r>
        <w:r w:rsidR="00015CBC" w:rsidRPr="00DB1A18">
          <w:rPr>
            <w:webHidden/>
          </w:rPr>
          <w:t>4</w:t>
        </w:r>
        <w:r w:rsidR="00015CBC" w:rsidRPr="00DB1A18">
          <w:rPr>
            <w:webHidden/>
          </w:rPr>
          <w:fldChar w:fldCharType="end"/>
        </w:r>
        <w:r>
          <w:fldChar w:fldCharType="end"/>
        </w:r>
      </w:ins>
    </w:p>
    <w:p w14:paraId="5FAE6036" w14:textId="77777777" w:rsidR="00015CBC" w:rsidRPr="00DB1A18" w:rsidRDefault="00B7716E" w:rsidP="00015CBC">
      <w:pPr>
        <w:pStyle w:val="TOC1"/>
        <w:rPr>
          <w:ins w:id="30" w:author="USA" w:date="2025-07-21T13:01:00Z"/>
          <w:rFonts w:asciiTheme="minorHAnsi" w:eastAsiaTheme="minorEastAsia" w:hAnsiTheme="minorHAnsi" w:cstheme="minorBidi"/>
          <w:kern w:val="2"/>
          <w:szCs w:val="24"/>
          <w14:ligatures w14:val="standardContextual"/>
        </w:rPr>
      </w:pPr>
      <w:ins w:id="31" w:author="USA" w:date="2025-07-21T13:01:00Z">
        <w:r>
          <w:fldChar w:fldCharType="begin"/>
        </w:r>
        <w:r>
          <w:instrText>HYPERLINK \l "_Toc170118813"</w:instrText>
        </w:r>
        <w:r>
          <w:fldChar w:fldCharType="separate"/>
        </w:r>
        <w:r w:rsidR="00015CBC" w:rsidRPr="00DB1A18">
          <w:rPr>
            <w:rStyle w:val="Hyperlink"/>
            <w:rFonts w:eastAsiaTheme="majorEastAsia"/>
          </w:rPr>
          <w:t>2</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RFI mitigation methodology – Layers of mitigation</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_Toc170118813 \h </w:instrText>
        </w:r>
      </w:ins>
      <w:r w:rsidR="00015CBC" w:rsidRPr="00DB1A18">
        <w:rPr>
          <w:webHidden/>
        </w:rPr>
      </w:r>
      <w:ins w:id="32" w:author="USA" w:date="2025-07-21T13:01:00Z">
        <w:r w:rsidR="00015CBC" w:rsidRPr="00DB1A18">
          <w:rPr>
            <w:webHidden/>
          </w:rPr>
          <w:fldChar w:fldCharType="separate"/>
        </w:r>
        <w:r w:rsidR="00015CBC" w:rsidRPr="00DB1A18">
          <w:rPr>
            <w:webHidden/>
          </w:rPr>
          <w:t>5</w:t>
        </w:r>
        <w:r w:rsidR="00015CBC" w:rsidRPr="00DB1A18">
          <w:rPr>
            <w:webHidden/>
          </w:rPr>
          <w:fldChar w:fldCharType="end"/>
        </w:r>
        <w:r>
          <w:fldChar w:fldCharType="end"/>
        </w:r>
      </w:ins>
    </w:p>
    <w:p w14:paraId="3FADEE27" w14:textId="77777777" w:rsidR="00015CBC" w:rsidRPr="00DB1A18" w:rsidRDefault="00B7716E" w:rsidP="00015CBC">
      <w:pPr>
        <w:pStyle w:val="TOC1"/>
        <w:rPr>
          <w:ins w:id="33" w:author="USA" w:date="2025-07-21T13:01:00Z"/>
          <w:rFonts w:asciiTheme="minorHAnsi" w:eastAsiaTheme="minorEastAsia" w:hAnsiTheme="minorHAnsi" w:cstheme="minorBidi"/>
          <w:kern w:val="2"/>
          <w:szCs w:val="24"/>
          <w14:ligatures w14:val="standardContextual"/>
        </w:rPr>
      </w:pPr>
      <w:ins w:id="34" w:author="USA" w:date="2025-07-21T13:01:00Z">
        <w:r>
          <w:fldChar w:fldCharType="begin"/>
        </w:r>
        <w:r>
          <w:instrText>HYPERLINK \l "_Toc170118814"</w:instrText>
        </w:r>
        <w:r>
          <w:fldChar w:fldCharType="separate"/>
        </w:r>
        <w:r w:rsidR="00015CBC" w:rsidRPr="00DB1A18">
          <w:rPr>
            <w:rStyle w:val="Hyperlink"/>
            <w:rFonts w:eastAsiaTheme="majorEastAsia"/>
          </w:rPr>
          <w:t>3</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Techniques for mitigating RFI</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_Toc170118814 \h </w:instrText>
        </w:r>
      </w:ins>
      <w:r w:rsidR="00015CBC" w:rsidRPr="00DB1A18">
        <w:rPr>
          <w:webHidden/>
        </w:rPr>
      </w:r>
      <w:ins w:id="35" w:author="USA" w:date="2025-07-21T13:01:00Z">
        <w:r w:rsidR="00015CBC" w:rsidRPr="00DB1A18">
          <w:rPr>
            <w:webHidden/>
          </w:rPr>
          <w:fldChar w:fldCharType="separate"/>
        </w:r>
        <w:r w:rsidR="00015CBC" w:rsidRPr="00DB1A18">
          <w:rPr>
            <w:webHidden/>
          </w:rPr>
          <w:t>6</w:t>
        </w:r>
        <w:r w:rsidR="00015CBC" w:rsidRPr="00DB1A18">
          <w:rPr>
            <w:webHidden/>
          </w:rPr>
          <w:fldChar w:fldCharType="end"/>
        </w:r>
        <w:r>
          <w:fldChar w:fldCharType="end"/>
        </w:r>
      </w:ins>
    </w:p>
    <w:p w14:paraId="0E9635A6" w14:textId="77777777" w:rsidR="00015CBC" w:rsidRPr="00DB1A18" w:rsidRDefault="00B7716E" w:rsidP="00015CBC">
      <w:pPr>
        <w:pStyle w:val="TOC1"/>
        <w:rPr>
          <w:ins w:id="36" w:author="USA" w:date="2025-07-21T13:01:00Z"/>
          <w:rFonts w:asciiTheme="minorHAnsi" w:eastAsiaTheme="minorEastAsia" w:hAnsiTheme="minorHAnsi" w:cstheme="minorBidi"/>
          <w:kern w:val="2"/>
          <w:szCs w:val="24"/>
          <w14:ligatures w14:val="standardContextual"/>
        </w:rPr>
      </w:pPr>
      <w:ins w:id="37" w:author="USA" w:date="2025-07-21T13:01:00Z">
        <w:r>
          <w:fldChar w:fldCharType="begin"/>
        </w:r>
        <w:r>
          <w:instrText>HYPERLINK \l "_Toc170118815"</w:instrText>
        </w:r>
        <w:r>
          <w:fldChar w:fldCharType="separate"/>
        </w:r>
        <w:r w:rsidR="00015CBC" w:rsidRPr="00DB1A18">
          <w:rPr>
            <w:rStyle w:val="Hyperlink"/>
            <w:rFonts w:eastAsiaTheme="majorEastAsia"/>
            <w:lang w:eastAsia="zh-CN"/>
          </w:rPr>
          <w:t>4</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Pro-active measures – Changing the RFI environment</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_Toc170118815 \h </w:instrText>
        </w:r>
      </w:ins>
      <w:r w:rsidR="00015CBC" w:rsidRPr="00DB1A18">
        <w:rPr>
          <w:webHidden/>
        </w:rPr>
      </w:r>
      <w:ins w:id="38" w:author="USA" w:date="2025-07-21T13:01:00Z">
        <w:r w:rsidR="00015CBC" w:rsidRPr="00DB1A18">
          <w:rPr>
            <w:webHidden/>
          </w:rPr>
          <w:fldChar w:fldCharType="separate"/>
        </w:r>
        <w:r w:rsidR="00015CBC" w:rsidRPr="00DB1A18">
          <w:rPr>
            <w:webHidden/>
          </w:rPr>
          <w:t>7</w:t>
        </w:r>
        <w:r w:rsidR="00015CBC" w:rsidRPr="00DB1A18">
          <w:rPr>
            <w:webHidden/>
          </w:rPr>
          <w:fldChar w:fldCharType="end"/>
        </w:r>
        <w:r>
          <w:fldChar w:fldCharType="end"/>
        </w:r>
      </w:ins>
    </w:p>
    <w:p w14:paraId="3394CEDD" w14:textId="77777777" w:rsidR="00015CBC" w:rsidRPr="00DB1A18" w:rsidRDefault="00B7716E" w:rsidP="00015CBC">
      <w:pPr>
        <w:pStyle w:val="TOC2"/>
        <w:ind w:left="1134"/>
        <w:rPr>
          <w:ins w:id="39" w:author="USA" w:date="2025-07-21T13:01:00Z"/>
          <w:rFonts w:asciiTheme="minorHAnsi" w:eastAsiaTheme="minorEastAsia" w:hAnsiTheme="minorHAnsi" w:cstheme="minorBidi"/>
          <w:kern w:val="2"/>
          <w:szCs w:val="24"/>
          <w14:ligatures w14:val="standardContextual"/>
        </w:rPr>
      </w:pPr>
      <w:ins w:id="40" w:author="USA" w:date="2025-07-21T13:01:00Z">
        <w:r>
          <w:fldChar w:fldCharType="begin"/>
        </w:r>
        <w:r>
          <w:instrText>HYPERLINK \l "_Toc170118816"</w:instrText>
        </w:r>
        <w:r>
          <w:fldChar w:fldCharType="separate"/>
        </w:r>
        <w:r w:rsidR="00015CBC" w:rsidRPr="00DB1A18">
          <w:rPr>
            <w:rStyle w:val="Hyperlink"/>
            <w:rFonts w:eastAsiaTheme="majorEastAsia"/>
            <w:lang w:eastAsia="zh-CN"/>
          </w:rPr>
          <w:t>4.1</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Regulatory and coordination measures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_Toc170118816 \h </w:instrText>
        </w:r>
      </w:ins>
      <w:r w:rsidR="00015CBC" w:rsidRPr="00DB1A18">
        <w:rPr>
          <w:webHidden/>
        </w:rPr>
      </w:r>
      <w:ins w:id="41" w:author="USA" w:date="2025-07-21T13:01:00Z">
        <w:r w:rsidR="00015CBC" w:rsidRPr="00DB1A18">
          <w:rPr>
            <w:webHidden/>
          </w:rPr>
          <w:fldChar w:fldCharType="separate"/>
        </w:r>
        <w:r w:rsidR="00015CBC" w:rsidRPr="00DB1A18">
          <w:rPr>
            <w:webHidden/>
          </w:rPr>
          <w:t>7</w:t>
        </w:r>
        <w:r w:rsidR="00015CBC" w:rsidRPr="00DB1A18">
          <w:rPr>
            <w:webHidden/>
          </w:rPr>
          <w:fldChar w:fldCharType="end"/>
        </w:r>
        <w:r>
          <w:fldChar w:fldCharType="end"/>
        </w:r>
      </w:ins>
    </w:p>
    <w:p w14:paraId="6ED0B88B" w14:textId="77777777" w:rsidR="00015CBC" w:rsidRPr="00DB1A18" w:rsidRDefault="00B7716E" w:rsidP="00015CBC">
      <w:pPr>
        <w:pStyle w:val="TOC2"/>
        <w:ind w:left="1134"/>
        <w:rPr>
          <w:ins w:id="42" w:author="USA" w:date="2025-07-21T13:01:00Z"/>
          <w:rFonts w:asciiTheme="minorHAnsi" w:eastAsiaTheme="minorEastAsia" w:hAnsiTheme="minorHAnsi" w:cstheme="minorBidi"/>
          <w:kern w:val="2"/>
          <w:szCs w:val="24"/>
          <w14:ligatures w14:val="standardContextual"/>
        </w:rPr>
      </w:pPr>
      <w:ins w:id="43" w:author="USA" w:date="2025-07-21T13:01:00Z">
        <w:r>
          <w:fldChar w:fldCharType="begin"/>
        </w:r>
        <w:r>
          <w:instrText>HYPERLINK \l "_Toc170118817"</w:instrText>
        </w:r>
        <w:r>
          <w:fldChar w:fldCharType="separate"/>
        </w:r>
        <w:r w:rsidR="00015CBC" w:rsidRPr="00DB1A18">
          <w:rPr>
            <w:rStyle w:val="Hyperlink"/>
            <w:rFonts w:eastAsiaTheme="majorEastAsia"/>
            <w:lang w:eastAsia="zh-CN"/>
          </w:rPr>
          <w:t>4.2</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Local measures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_Toc170118817 \h </w:instrText>
        </w:r>
      </w:ins>
      <w:r w:rsidR="00015CBC" w:rsidRPr="00DB1A18">
        <w:rPr>
          <w:webHidden/>
        </w:rPr>
      </w:r>
      <w:ins w:id="44" w:author="USA" w:date="2025-07-21T13:01:00Z">
        <w:r w:rsidR="00015CBC" w:rsidRPr="00DB1A18">
          <w:rPr>
            <w:webHidden/>
          </w:rPr>
          <w:fldChar w:fldCharType="separate"/>
        </w:r>
        <w:r w:rsidR="00015CBC" w:rsidRPr="00DB1A18">
          <w:rPr>
            <w:webHidden/>
          </w:rPr>
          <w:t>8</w:t>
        </w:r>
        <w:r w:rsidR="00015CBC" w:rsidRPr="00DB1A18">
          <w:rPr>
            <w:webHidden/>
          </w:rPr>
          <w:fldChar w:fldCharType="end"/>
        </w:r>
        <w:r>
          <w:fldChar w:fldCharType="end"/>
        </w:r>
      </w:ins>
    </w:p>
    <w:p w14:paraId="5844988B" w14:textId="77777777" w:rsidR="00015CBC" w:rsidRPr="00DB1A18" w:rsidRDefault="00B7716E" w:rsidP="00015CBC">
      <w:pPr>
        <w:pStyle w:val="TOC2"/>
        <w:ind w:left="1134"/>
        <w:rPr>
          <w:ins w:id="45" w:author="USA" w:date="2025-07-21T13:01:00Z"/>
          <w:rFonts w:asciiTheme="minorHAnsi" w:eastAsiaTheme="minorEastAsia" w:hAnsiTheme="minorHAnsi" w:cstheme="minorBidi"/>
          <w:kern w:val="2"/>
          <w:szCs w:val="24"/>
          <w14:ligatures w14:val="standardContextual"/>
        </w:rPr>
      </w:pPr>
      <w:ins w:id="46" w:author="USA" w:date="2025-07-21T13:01:00Z">
        <w:r>
          <w:fldChar w:fldCharType="begin"/>
        </w:r>
        <w:r>
          <w:instrText>HYPERLINK \l "_Toc170118818"</w:instrText>
        </w:r>
        <w:r>
          <w:fldChar w:fldCharType="separate"/>
        </w:r>
        <w:r w:rsidR="00015CBC" w:rsidRPr="00DB1A18">
          <w:rPr>
            <w:rStyle w:val="Hyperlink"/>
            <w:rFonts w:eastAsiaTheme="majorEastAsia"/>
            <w:lang w:eastAsia="zh-CN"/>
          </w:rPr>
          <w:t>4.3</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Pre-detection &amp; post-detection measures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_Toc170118818 \h </w:instrText>
        </w:r>
      </w:ins>
      <w:r w:rsidR="00015CBC" w:rsidRPr="00DB1A18">
        <w:rPr>
          <w:webHidden/>
        </w:rPr>
      </w:r>
      <w:ins w:id="47" w:author="USA" w:date="2025-07-21T13:01:00Z">
        <w:r w:rsidR="00015CBC" w:rsidRPr="00DB1A18">
          <w:rPr>
            <w:webHidden/>
          </w:rPr>
          <w:fldChar w:fldCharType="separate"/>
        </w:r>
        <w:r w:rsidR="00015CBC" w:rsidRPr="00DB1A18">
          <w:rPr>
            <w:webHidden/>
          </w:rPr>
          <w:t>8</w:t>
        </w:r>
        <w:r w:rsidR="00015CBC" w:rsidRPr="00DB1A18">
          <w:rPr>
            <w:webHidden/>
          </w:rPr>
          <w:fldChar w:fldCharType="end"/>
        </w:r>
        <w:r>
          <w:fldChar w:fldCharType="end"/>
        </w:r>
      </w:ins>
    </w:p>
    <w:p w14:paraId="5A9CE3A3" w14:textId="77777777" w:rsidR="00015CBC" w:rsidRPr="00DB1A18" w:rsidRDefault="00B7716E" w:rsidP="00015CBC">
      <w:pPr>
        <w:pStyle w:val="TOC1"/>
        <w:rPr>
          <w:ins w:id="48" w:author="USA" w:date="2025-07-21T13:01:00Z"/>
          <w:rFonts w:asciiTheme="minorHAnsi" w:eastAsiaTheme="minorEastAsia" w:hAnsiTheme="minorHAnsi" w:cstheme="minorBidi"/>
          <w:kern w:val="2"/>
          <w:szCs w:val="24"/>
          <w14:ligatures w14:val="standardContextual"/>
        </w:rPr>
      </w:pPr>
      <w:ins w:id="49" w:author="USA" w:date="2025-07-21T13:01:00Z">
        <w:r>
          <w:fldChar w:fldCharType="begin"/>
        </w:r>
        <w:r>
          <w:instrText>HYPERLINK \l "_Toc170118819"</w:instrText>
        </w:r>
        <w:r>
          <w:fldChar w:fldCharType="separate"/>
        </w:r>
        <w:r w:rsidR="00015CBC" w:rsidRPr="00DB1A18">
          <w:rPr>
            <w:rStyle w:val="Hyperlink"/>
            <w:rFonts w:eastAsiaTheme="majorEastAsia"/>
          </w:rPr>
          <w:t>5</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Spatial excision (nulling)</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_Toc170118819 \h </w:instrText>
        </w:r>
      </w:ins>
      <w:r w:rsidR="00015CBC" w:rsidRPr="00DB1A18">
        <w:rPr>
          <w:webHidden/>
        </w:rPr>
      </w:r>
      <w:ins w:id="50" w:author="USA" w:date="2025-07-21T13:01:00Z">
        <w:r w:rsidR="00015CBC" w:rsidRPr="00DB1A18">
          <w:rPr>
            <w:webHidden/>
          </w:rPr>
          <w:fldChar w:fldCharType="separate"/>
        </w:r>
        <w:r w:rsidR="00015CBC" w:rsidRPr="00DB1A18">
          <w:rPr>
            <w:webHidden/>
          </w:rPr>
          <w:t>8</w:t>
        </w:r>
        <w:r w:rsidR="00015CBC" w:rsidRPr="00DB1A18">
          <w:rPr>
            <w:webHidden/>
          </w:rPr>
          <w:fldChar w:fldCharType="end"/>
        </w:r>
        <w:r>
          <w:fldChar w:fldCharType="end"/>
        </w:r>
      </w:ins>
    </w:p>
    <w:p w14:paraId="4FD5C792" w14:textId="77777777" w:rsidR="00015CBC" w:rsidRPr="00DB1A18" w:rsidRDefault="00B7716E" w:rsidP="00015CBC">
      <w:pPr>
        <w:pStyle w:val="TOC2"/>
        <w:ind w:left="1134"/>
        <w:rPr>
          <w:ins w:id="51" w:author="USA" w:date="2025-07-21T13:01:00Z"/>
          <w:rFonts w:asciiTheme="minorHAnsi" w:eastAsiaTheme="minorEastAsia" w:hAnsiTheme="minorHAnsi" w:cstheme="minorBidi"/>
          <w:kern w:val="2"/>
          <w:szCs w:val="24"/>
          <w14:ligatures w14:val="standardContextual"/>
        </w:rPr>
      </w:pPr>
      <w:ins w:id="52" w:author="USA" w:date="2025-07-21T13:01:00Z">
        <w:r>
          <w:lastRenderedPageBreak/>
          <w:fldChar w:fldCharType="begin"/>
        </w:r>
        <w:r>
          <w:instrText>HYPERLINK \l "_Toc170118820"</w:instrText>
        </w:r>
        <w:r>
          <w:fldChar w:fldCharType="separate"/>
        </w:r>
        <w:r w:rsidR="00015CBC" w:rsidRPr="00DB1A18">
          <w:rPr>
            <w:rStyle w:val="Hyperlink"/>
            <w:rFonts w:eastAsiaTheme="majorEastAsia"/>
          </w:rPr>
          <w:t>5.1</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Multi-antenna systems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_Toc170118820 \h </w:instrText>
        </w:r>
      </w:ins>
      <w:r w:rsidR="00015CBC" w:rsidRPr="00DB1A18">
        <w:rPr>
          <w:webHidden/>
        </w:rPr>
      </w:r>
      <w:ins w:id="53" w:author="USA" w:date="2025-07-21T13:01:00Z">
        <w:r w:rsidR="00015CBC" w:rsidRPr="00DB1A18">
          <w:rPr>
            <w:webHidden/>
          </w:rPr>
          <w:fldChar w:fldCharType="separate"/>
        </w:r>
        <w:r w:rsidR="00015CBC" w:rsidRPr="00DB1A18">
          <w:rPr>
            <w:webHidden/>
          </w:rPr>
          <w:t>8</w:t>
        </w:r>
        <w:r w:rsidR="00015CBC" w:rsidRPr="00DB1A18">
          <w:rPr>
            <w:webHidden/>
          </w:rPr>
          <w:fldChar w:fldCharType="end"/>
        </w:r>
        <w:r>
          <w:fldChar w:fldCharType="end"/>
        </w:r>
      </w:ins>
    </w:p>
    <w:p w14:paraId="57560055" w14:textId="77777777" w:rsidR="00015CBC" w:rsidRPr="00DB1A18" w:rsidRDefault="00B7716E" w:rsidP="00015CBC">
      <w:pPr>
        <w:pStyle w:val="TOC2"/>
        <w:ind w:left="1134"/>
        <w:rPr>
          <w:ins w:id="54" w:author="USA" w:date="2025-07-21T13:01:00Z"/>
          <w:rFonts w:asciiTheme="minorHAnsi" w:eastAsiaTheme="minorEastAsia" w:hAnsiTheme="minorHAnsi" w:cstheme="minorBidi"/>
          <w:kern w:val="2"/>
          <w:szCs w:val="24"/>
          <w14:ligatures w14:val="standardContextual"/>
        </w:rPr>
      </w:pPr>
      <w:ins w:id="55" w:author="USA" w:date="2025-07-21T13:01:00Z">
        <w:r>
          <w:fldChar w:fldCharType="begin"/>
        </w:r>
        <w:r>
          <w:instrText>HYPERLINK \l "_Toc170118821"</w:instrText>
        </w:r>
        <w:r>
          <w:fldChar w:fldCharType="separate"/>
        </w:r>
        <w:r w:rsidR="00015CBC" w:rsidRPr="00DB1A18">
          <w:rPr>
            <w:rStyle w:val="Hyperlink"/>
            <w:rFonts w:eastAsiaTheme="majorEastAsia"/>
          </w:rPr>
          <w:t>5.2</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Subspace projections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_Toc170118821 \h </w:instrText>
        </w:r>
      </w:ins>
      <w:r w:rsidR="00015CBC" w:rsidRPr="00DB1A18">
        <w:rPr>
          <w:webHidden/>
        </w:rPr>
      </w:r>
      <w:ins w:id="56" w:author="USA" w:date="2025-07-21T13:01:00Z">
        <w:r w:rsidR="00015CBC" w:rsidRPr="00DB1A18">
          <w:rPr>
            <w:webHidden/>
          </w:rPr>
          <w:fldChar w:fldCharType="separate"/>
        </w:r>
        <w:r w:rsidR="00015CBC" w:rsidRPr="00DB1A18">
          <w:rPr>
            <w:webHidden/>
          </w:rPr>
          <w:t>9</w:t>
        </w:r>
        <w:r w:rsidR="00015CBC" w:rsidRPr="00DB1A18">
          <w:rPr>
            <w:webHidden/>
          </w:rPr>
          <w:fldChar w:fldCharType="end"/>
        </w:r>
        <w:r>
          <w:fldChar w:fldCharType="end"/>
        </w:r>
      </w:ins>
    </w:p>
    <w:p w14:paraId="1957A3FC" w14:textId="77777777" w:rsidR="00015CBC" w:rsidRPr="00DB1A18" w:rsidRDefault="00B7716E" w:rsidP="00015CBC">
      <w:pPr>
        <w:pStyle w:val="TOC2"/>
        <w:ind w:left="1134"/>
        <w:rPr>
          <w:ins w:id="57" w:author="USA" w:date="2025-07-21T13:01:00Z"/>
          <w:rFonts w:asciiTheme="minorHAnsi" w:eastAsiaTheme="minorEastAsia" w:hAnsiTheme="minorHAnsi" w:cstheme="minorBidi"/>
          <w:kern w:val="2"/>
          <w:szCs w:val="24"/>
          <w14:ligatures w14:val="standardContextual"/>
        </w:rPr>
      </w:pPr>
      <w:ins w:id="58" w:author="USA" w:date="2025-07-21T13:01:00Z">
        <w:r>
          <w:fldChar w:fldCharType="begin"/>
        </w:r>
        <w:r>
          <w:instrText>HYPERLINK \l "_Toc170118822"</w:instrText>
        </w:r>
        <w:r>
          <w:fldChar w:fldCharType="separate"/>
        </w:r>
        <w:r w:rsidR="00015CBC" w:rsidRPr="00DB1A18">
          <w:rPr>
            <w:rStyle w:val="Hyperlink"/>
            <w:rFonts w:eastAsiaTheme="majorEastAsia"/>
          </w:rPr>
          <w:t>5.3</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Post-correlation beamforming</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_Toc170118822 \h </w:instrText>
        </w:r>
      </w:ins>
      <w:r w:rsidR="00015CBC" w:rsidRPr="00DB1A18">
        <w:rPr>
          <w:webHidden/>
        </w:rPr>
      </w:r>
      <w:ins w:id="59" w:author="USA" w:date="2025-07-21T13:01:00Z">
        <w:r w:rsidR="00015CBC" w:rsidRPr="00DB1A18">
          <w:rPr>
            <w:webHidden/>
          </w:rPr>
          <w:fldChar w:fldCharType="separate"/>
        </w:r>
        <w:r w:rsidR="00015CBC" w:rsidRPr="00DB1A18">
          <w:rPr>
            <w:webHidden/>
          </w:rPr>
          <w:t>10</w:t>
        </w:r>
        <w:r w:rsidR="00015CBC" w:rsidRPr="00DB1A18">
          <w:rPr>
            <w:webHidden/>
          </w:rPr>
          <w:fldChar w:fldCharType="end"/>
        </w:r>
        <w:r>
          <w:fldChar w:fldCharType="end"/>
        </w:r>
      </w:ins>
    </w:p>
    <w:p w14:paraId="523AABA0" w14:textId="77777777" w:rsidR="00015CBC" w:rsidRPr="00DB1A18" w:rsidRDefault="00B7716E" w:rsidP="00015CBC">
      <w:pPr>
        <w:pStyle w:val="TOC2"/>
        <w:ind w:left="1134"/>
        <w:rPr>
          <w:ins w:id="60" w:author="USA" w:date="2025-07-21T13:01:00Z"/>
          <w:rFonts w:asciiTheme="minorHAnsi" w:eastAsiaTheme="minorEastAsia" w:hAnsiTheme="minorHAnsi" w:cstheme="minorBidi"/>
          <w:kern w:val="2"/>
          <w:szCs w:val="24"/>
          <w14:ligatures w14:val="standardContextual"/>
        </w:rPr>
      </w:pPr>
      <w:ins w:id="61" w:author="USA" w:date="2025-07-21T13:01:00Z">
        <w:r>
          <w:fldChar w:fldCharType="begin"/>
        </w:r>
        <w:r>
          <w:instrText>HYPERLINK \l "_Toc170118823"</w:instrText>
        </w:r>
        <w:r>
          <w:fldChar w:fldCharType="separate"/>
        </w:r>
        <w:r w:rsidR="00015CBC" w:rsidRPr="00DB1A18">
          <w:rPr>
            <w:rStyle w:val="Hyperlink"/>
            <w:rFonts w:eastAsiaTheme="majorEastAsia"/>
          </w:rPr>
          <w:t>5.4</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Reference antennas and reference beams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_Toc170118823 \h </w:instrText>
        </w:r>
      </w:ins>
      <w:r w:rsidR="00015CBC" w:rsidRPr="00DB1A18">
        <w:rPr>
          <w:webHidden/>
        </w:rPr>
      </w:r>
      <w:ins w:id="62" w:author="USA" w:date="2025-07-21T13:01:00Z">
        <w:r w:rsidR="00015CBC" w:rsidRPr="00DB1A18">
          <w:rPr>
            <w:webHidden/>
          </w:rPr>
          <w:fldChar w:fldCharType="separate"/>
        </w:r>
        <w:r w:rsidR="00015CBC" w:rsidRPr="00DB1A18">
          <w:rPr>
            <w:webHidden/>
          </w:rPr>
          <w:t>10</w:t>
        </w:r>
        <w:r w:rsidR="00015CBC" w:rsidRPr="00DB1A18">
          <w:rPr>
            <w:webHidden/>
          </w:rPr>
          <w:fldChar w:fldCharType="end"/>
        </w:r>
        <w:r>
          <w:fldChar w:fldCharType="end"/>
        </w:r>
      </w:ins>
    </w:p>
    <w:p w14:paraId="2FD6F1FE" w14:textId="77777777" w:rsidR="00015CBC" w:rsidRPr="00DB1A18" w:rsidRDefault="00B7716E" w:rsidP="00015CBC">
      <w:pPr>
        <w:pStyle w:val="TOC1"/>
        <w:rPr>
          <w:ins w:id="63" w:author="USA" w:date="2025-07-21T13:01:00Z"/>
          <w:rFonts w:asciiTheme="minorHAnsi" w:eastAsiaTheme="minorEastAsia" w:hAnsiTheme="minorHAnsi" w:cstheme="minorBidi"/>
          <w:kern w:val="2"/>
          <w:szCs w:val="24"/>
          <w14:ligatures w14:val="standardContextual"/>
        </w:rPr>
      </w:pPr>
      <w:ins w:id="64" w:author="USA" w:date="2025-07-21T13:01:00Z">
        <w:r>
          <w:fldChar w:fldCharType="begin"/>
        </w:r>
        <w:r>
          <w:instrText>HYPERLINK \l "_Toc170118824"</w:instrText>
        </w:r>
        <w:r>
          <w:fldChar w:fldCharType="separate"/>
        </w:r>
        <w:r w:rsidR="00015CBC" w:rsidRPr="00DB1A18">
          <w:rPr>
            <w:rStyle w:val="Hyperlink"/>
            <w:rFonts w:eastAsiaTheme="majorEastAsia"/>
          </w:rPr>
          <w:t>6</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Waveform subtraction</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_Toc170118824 \h </w:instrText>
        </w:r>
      </w:ins>
      <w:r w:rsidR="00015CBC" w:rsidRPr="00DB1A18">
        <w:rPr>
          <w:webHidden/>
        </w:rPr>
      </w:r>
      <w:ins w:id="65" w:author="USA" w:date="2025-07-21T13:01:00Z">
        <w:r w:rsidR="00015CBC" w:rsidRPr="00DB1A18">
          <w:rPr>
            <w:webHidden/>
          </w:rPr>
          <w:fldChar w:fldCharType="separate"/>
        </w:r>
        <w:r w:rsidR="00015CBC" w:rsidRPr="00DB1A18">
          <w:rPr>
            <w:webHidden/>
          </w:rPr>
          <w:t>11</w:t>
        </w:r>
        <w:r w:rsidR="00015CBC" w:rsidRPr="00DB1A18">
          <w:rPr>
            <w:webHidden/>
          </w:rPr>
          <w:fldChar w:fldCharType="end"/>
        </w:r>
        <w:r>
          <w:fldChar w:fldCharType="end"/>
        </w:r>
      </w:ins>
    </w:p>
    <w:p w14:paraId="640E6115" w14:textId="77777777" w:rsidR="00015CBC" w:rsidRPr="00DB1A18" w:rsidRDefault="00B7716E" w:rsidP="00015CBC">
      <w:pPr>
        <w:pStyle w:val="TOC1"/>
        <w:rPr>
          <w:ins w:id="66" w:author="USA" w:date="2025-07-21T13:01:00Z"/>
          <w:rFonts w:asciiTheme="minorHAnsi" w:eastAsiaTheme="minorEastAsia" w:hAnsiTheme="minorHAnsi" w:cstheme="minorBidi"/>
          <w:kern w:val="2"/>
          <w:szCs w:val="24"/>
          <w14:ligatures w14:val="standardContextual"/>
        </w:rPr>
      </w:pPr>
      <w:ins w:id="67" w:author="USA" w:date="2025-07-21T13:01:00Z">
        <w:r>
          <w:fldChar w:fldCharType="begin"/>
        </w:r>
        <w:r>
          <w:instrText>HYPERLINK \l "_Toc170118825"</w:instrText>
        </w:r>
        <w:r>
          <w:fldChar w:fldCharType="separate"/>
        </w:r>
        <w:r w:rsidR="00015CBC" w:rsidRPr="00DB1A18">
          <w:rPr>
            <w:rStyle w:val="Hyperlink"/>
            <w:rFonts w:eastAsiaTheme="majorEastAsia"/>
          </w:rPr>
          <w:t>7</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Anti-coincidence methods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_Toc170118825 \h </w:instrText>
        </w:r>
      </w:ins>
      <w:r w:rsidR="00015CBC" w:rsidRPr="00DB1A18">
        <w:rPr>
          <w:webHidden/>
        </w:rPr>
      </w:r>
      <w:ins w:id="68" w:author="USA" w:date="2025-07-21T13:01:00Z">
        <w:r w:rsidR="00015CBC" w:rsidRPr="00DB1A18">
          <w:rPr>
            <w:webHidden/>
          </w:rPr>
          <w:fldChar w:fldCharType="separate"/>
        </w:r>
        <w:r w:rsidR="00015CBC" w:rsidRPr="00DB1A18">
          <w:rPr>
            <w:webHidden/>
          </w:rPr>
          <w:t>13</w:t>
        </w:r>
        <w:r w:rsidR="00015CBC" w:rsidRPr="00DB1A18">
          <w:rPr>
            <w:webHidden/>
          </w:rPr>
          <w:fldChar w:fldCharType="end"/>
        </w:r>
        <w:r>
          <w:fldChar w:fldCharType="end"/>
        </w:r>
      </w:ins>
    </w:p>
    <w:p w14:paraId="16AF4B3B" w14:textId="77777777" w:rsidR="00015CBC" w:rsidRPr="00DB1A18" w:rsidRDefault="00015CBC" w:rsidP="00015CBC">
      <w:pPr>
        <w:pStyle w:val="TOC1"/>
        <w:rPr>
          <w:ins w:id="69" w:author="USA" w:date="2025-07-21T13:01:00Z"/>
          <w:rFonts w:asciiTheme="minorHAnsi" w:eastAsiaTheme="minorEastAsia" w:hAnsiTheme="minorHAnsi" w:cstheme="minorBidi"/>
          <w:kern w:val="2"/>
          <w:szCs w:val="24"/>
          <w14:ligatures w14:val="standardContextual"/>
        </w:rPr>
      </w:pPr>
      <w:ins w:id="70" w:author="USA" w:date="2025-07-21T13:01:00Z">
        <w:r w:rsidRPr="00DB1A18">
          <w:fldChar w:fldCharType="begin"/>
        </w:r>
        <w:r w:rsidRPr="00DB1A18">
          <w:instrText>HYPERLINK \l "_Toc170118826"</w:instrText>
        </w:r>
        <w:r w:rsidRPr="00DB1A18">
          <w:fldChar w:fldCharType="separate"/>
        </w:r>
        <w:r w:rsidRPr="00DB1A18">
          <w:rPr>
            <w:rStyle w:val="Hyperlink"/>
            <w:rFonts w:eastAsiaTheme="majorEastAsia"/>
          </w:rPr>
          <w:t>8</w:t>
        </w:r>
        <w:r w:rsidRPr="00DB1A18">
          <w:rPr>
            <w:rFonts w:asciiTheme="minorHAnsi" w:eastAsiaTheme="minorEastAsia" w:hAnsiTheme="minorHAnsi" w:cstheme="minorBidi"/>
            <w:kern w:val="2"/>
            <w:szCs w:val="24"/>
            <w14:ligatures w14:val="standardContextual"/>
          </w:rPr>
          <w:tab/>
        </w:r>
        <w:r w:rsidRPr="00DB1A18">
          <w:rPr>
            <w:rStyle w:val="Hyperlink"/>
            <w:rFonts w:eastAsiaTheme="majorEastAsia"/>
          </w:rPr>
          <w:t xml:space="preserve">Temporal </w:t>
        </w:r>
        <w:r w:rsidRPr="00DB1A18">
          <w:t xml:space="preserve">and frequency </w:t>
        </w:r>
        <w:r w:rsidRPr="00DB1A18">
          <w:rPr>
            <w:rStyle w:val="Hyperlink"/>
            <w:rFonts w:eastAsiaTheme="majorEastAsia"/>
          </w:rPr>
          <w:t>excision (blanking and flagging)</w:t>
        </w:r>
        <w:r w:rsidRPr="00DB1A18">
          <w:rPr>
            <w:webHidden/>
          </w:rPr>
          <w:tab/>
        </w:r>
        <w:r w:rsidRPr="00DB1A18">
          <w:rPr>
            <w:webHidden/>
          </w:rPr>
          <w:tab/>
        </w:r>
        <w:r w:rsidRPr="00DB1A18">
          <w:rPr>
            <w:webHidden/>
          </w:rPr>
          <w:fldChar w:fldCharType="begin"/>
        </w:r>
        <w:r w:rsidRPr="00DB1A18">
          <w:rPr>
            <w:webHidden/>
          </w:rPr>
          <w:instrText xml:space="preserve"> PAGEREF _Toc170118826 \h </w:instrText>
        </w:r>
      </w:ins>
      <w:r w:rsidRPr="00DB1A18">
        <w:rPr>
          <w:webHidden/>
        </w:rPr>
      </w:r>
      <w:ins w:id="71" w:author="USA" w:date="2025-07-21T13:01:00Z">
        <w:r w:rsidRPr="00DB1A18">
          <w:rPr>
            <w:webHidden/>
          </w:rPr>
          <w:fldChar w:fldCharType="separate"/>
        </w:r>
        <w:r w:rsidRPr="00DB1A18">
          <w:rPr>
            <w:webHidden/>
          </w:rPr>
          <w:t>13</w:t>
        </w:r>
        <w:r w:rsidRPr="00DB1A18">
          <w:rPr>
            <w:webHidden/>
          </w:rPr>
          <w:fldChar w:fldCharType="end"/>
        </w:r>
        <w:r w:rsidRPr="00DB1A18">
          <w:fldChar w:fldCharType="end"/>
        </w:r>
      </w:ins>
    </w:p>
    <w:p w14:paraId="5DE5DFC9" w14:textId="77777777" w:rsidR="00015CBC" w:rsidRPr="00DB1A18" w:rsidRDefault="00B7716E" w:rsidP="00015CBC">
      <w:pPr>
        <w:pStyle w:val="TOC2"/>
        <w:ind w:left="1134"/>
        <w:rPr>
          <w:ins w:id="72" w:author="USA" w:date="2025-07-21T13:01:00Z"/>
          <w:rFonts w:asciiTheme="minorHAnsi" w:eastAsiaTheme="minorEastAsia" w:hAnsiTheme="minorHAnsi" w:cstheme="minorBidi"/>
          <w:kern w:val="2"/>
          <w:szCs w:val="24"/>
          <w14:ligatures w14:val="standardContextual"/>
        </w:rPr>
      </w:pPr>
      <w:ins w:id="73" w:author="USA" w:date="2025-07-21T13:01:00Z">
        <w:r>
          <w:fldChar w:fldCharType="begin"/>
        </w:r>
        <w:r>
          <w:instrText>HYPERLINK \l "_Toc170118827"</w:instrText>
        </w:r>
        <w:r>
          <w:fldChar w:fldCharType="separate"/>
        </w:r>
        <w:r w:rsidR="00015CBC" w:rsidRPr="00DB1A18">
          <w:rPr>
            <w:rStyle w:val="Hyperlink"/>
            <w:rFonts w:eastAsiaTheme="majorEastAsia"/>
          </w:rPr>
          <w:t>8.1</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Temporal blanking</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_Toc170118827 \h </w:instrText>
        </w:r>
      </w:ins>
      <w:r w:rsidR="00015CBC" w:rsidRPr="00DB1A18">
        <w:rPr>
          <w:webHidden/>
        </w:rPr>
      </w:r>
      <w:ins w:id="74" w:author="USA" w:date="2025-07-21T13:01:00Z">
        <w:r w:rsidR="00015CBC" w:rsidRPr="00DB1A18">
          <w:rPr>
            <w:webHidden/>
          </w:rPr>
          <w:fldChar w:fldCharType="separate"/>
        </w:r>
        <w:r w:rsidR="00015CBC" w:rsidRPr="00DB1A18">
          <w:rPr>
            <w:webHidden/>
          </w:rPr>
          <w:t>13</w:t>
        </w:r>
        <w:r w:rsidR="00015CBC" w:rsidRPr="00DB1A18">
          <w:rPr>
            <w:webHidden/>
          </w:rPr>
          <w:fldChar w:fldCharType="end"/>
        </w:r>
        <w:r>
          <w:fldChar w:fldCharType="end"/>
        </w:r>
      </w:ins>
    </w:p>
    <w:p w14:paraId="56C71B8D" w14:textId="77777777" w:rsidR="00015CBC" w:rsidRPr="00DB1A18" w:rsidRDefault="00B7716E" w:rsidP="00015CBC">
      <w:pPr>
        <w:pStyle w:val="TOC2"/>
        <w:ind w:left="1134"/>
        <w:rPr>
          <w:ins w:id="75" w:author="USA" w:date="2025-07-21T13:01:00Z"/>
          <w:rFonts w:asciiTheme="minorHAnsi" w:eastAsiaTheme="minorEastAsia" w:hAnsiTheme="minorHAnsi" w:cstheme="minorBidi"/>
          <w:kern w:val="2"/>
          <w:szCs w:val="24"/>
          <w14:ligatures w14:val="standardContextual"/>
        </w:rPr>
      </w:pPr>
      <w:ins w:id="76" w:author="USA" w:date="2025-07-21T13:01:00Z">
        <w:r>
          <w:fldChar w:fldCharType="begin"/>
        </w:r>
        <w:r>
          <w:instrText>HYPERLINK \l "_Toc170118828"</w:instrText>
        </w:r>
        <w:r>
          <w:fldChar w:fldCharType="separate"/>
        </w:r>
        <w:r w:rsidR="00015CBC" w:rsidRPr="00DB1A18">
          <w:rPr>
            <w:rStyle w:val="Hyperlink"/>
            <w:rFonts w:eastAsiaTheme="majorEastAsia"/>
            <w:lang w:eastAsia="zh-CN"/>
          </w:rPr>
          <w:t>8.2</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Antenna-based digital processing</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_Toc170118828 \h </w:instrText>
        </w:r>
      </w:ins>
      <w:r w:rsidR="00015CBC" w:rsidRPr="00DB1A18">
        <w:rPr>
          <w:webHidden/>
        </w:rPr>
      </w:r>
      <w:ins w:id="77" w:author="USA" w:date="2025-07-21T13:01:00Z">
        <w:r w:rsidR="00015CBC" w:rsidRPr="00DB1A18">
          <w:rPr>
            <w:webHidden/>
          </w:rPr>
          <w:fldChar w:fldCharType="separate"/>
        </w:r>
        <w:r w:rsidR="00015CBC" w:rsidRPr="00DB1A18">
          <w:rPr>
            <w:webHidden/>
          </w:rPr>
          <w:t>14</w:t>
        </w:r>
        <w:r w:rsidR="00015CBC" w:rsidRPr="00DB1A18">
          <w:rPr>
            <w:webHidden/>
          </w:rPr>
          <w:fldChar w:fldCharType="end"/>
        </w:r>
        <w:r>
          <w:fldChar w:fldCharType="end"/>
        </w:r>
      </w:ins>
    </w:p>
    <w:p w14:paraId="2F78E1E4" w14:textId="77777777" w:rsidR="00015CBC" w:rsidRPr="00DB1A18" w:rsidRDefault="00B7716E" w:rsidP="00015CBC">
      <w:pPr>
        <w:pStyle w:val="TOC2"/>
        <w:ind w:left="1134"/>
        <w:rPr>
          <w:ins w:id="78" w:author="USA" w:date="2025-07-21T13:01:00Z"/>
          <w:rFonts w:asciiTheme="minorHAnsi" w:eastAsiaTheme="minorEastAsia" w:hAnsiTheme="minorHAnsi" w:cstheme="minorBidi"/>
          <w:kern w:val="2"/>
          <w:szCs w:val="24"/>
          <w14:ligatures w14:val="standardContextual"/>
        </w:rPr>
      </w:pPr>
      <w:ins w:id="79" w:author="USA" w:date="2025-07-21T13:01:00Z">
        <w:r>
          <w:fldChar w:fldCharType="begin"/>
        </w:r>
        <w:r>
          <w:instrText>HYPERLINK \l "_Toc170118829"</w:instrText>
        </w:r>
        <w:r>
          <w:fldChar w:fldCharType="separate"/>
        </w:r>
        <w:r w:rsidR="00015CBC" w:rsidRPr="00DB1A18">
          <w:rPr>
            <w:rStyle w:val="Hyperlink"/>
            <w:rFonts w:eastAsiaTheme="majorEastAsia"/>
            <w:bCs/>
            <w:lang w:eastAsia="zh-CN"/>
          </w:rPr>
          <w:t>8.3</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Digital excision at correlation</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_Toc170118829 \h </w:instrText>
        </w:r>
      </w:ins>
      <w:r w:rsidR="00015CBC" w:rsidRPr="00DB1A18">
        <w:rPr>
          <w:webHidden/>
        </w:rPr>
      </w:r>
      <w:ins w:id="80" w:author="USA" w:date="2025-07-21T13:01:00Z">
        <w:r w:rsidR="00015CBC" w:rsidRPr="00DB1A18">
          <w:rPr>
            <w:webHidden/>
          </w:rPr>
          <w:fldChar w:fldCharType="separate"/>
        </w:r>
        <w:r w:rsidR="00015CBC" w:rsidRPr="00DB1A18">
          <w:rPr>
            <w:webHidden/>
          </w:rPr>
          <w:t>15</w:t>
        </w:r>
        <w:r w:rsidR="00015CBC" w:rsidRPr="00DB1A18">
          <w:rPr>
            <w:webHidden/>
          </w:rPr>
          <w:fldChar w:fldCharType="end"/>
        </w:r>
        <w:r>
          <w:fldChar w:fldCharType="end"/>
        </w:r>
      </w:ins>
    </w:p>
    <w:p w14:paraId="4B7EB05C" w14:textId="77777777" w:rsidR="00015CBC" w:rsidRPr="00DB1A18" w:rsidRDefault="00B7716E" w:rsidP="00015CBC">
      <w:pPr>
        <w:pStyle w:val="TOC2"/>
        <w:ind w:left="1134"/>
        <w:rPr>
          <w:ins w:id="81" w:author="USA" w:date="2025-07-21T13:01:00Z"/>
          <w:rFonts w:asciiTheme="minorHAnsi" w:eastAsiaTheme="minorEastAsia" w:hAnsiTheme="minorHAnsi" w:cstheme="minorBidi"/>
          <w:kern w:val="2"/>
          <w:szCs w:val="24"/>
          <w14:ligatures w14:val="standardContextual"/>
        </w:rPr>
      </w:pPr>
      <w:ins w:id="82" w:author="USA" w:date="2025-07-21T13:01:00Z">
        <w:r>
          <w:fldChar w:fldCharType="begin"/>
        </w:r>
        <w:r>
          <w:instrText>HYPERLINK \l "_Toc170118830"</w:instrText>
        </w:r>
        <w:r>
          <w:fldChar w:fldCharType="separate"/>
        </w:r>
        <w:r w:rsidR="00015CBC" w:rsidRPr="00DB1A18">
          <w:rPr>
            <w:rStyle w:val="Hyperlink"/>
            <w:rFonts w:eastAsiaTheme="majorEastAsia"/>
            <w:lang w:eastAsia="zh-CN"/>
          </w:rPr>
          <w:t>8.4</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Post-correlation – Before or during imaging</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_Toc170118830 \h </w:instrText>
        </w:r>
      </w:ins>
      <w:r w:rsidR="00015CBC" w:rsidRPr="00DB1A18">
        <w:rPr>
          <w:webHidden/>
        </w:rPr>
      </w:r>
      <w:ins w:id="83" w:author="USA" w:date="2025-07-21T13:01:00Z">
        <w:r w:rsidR="00015CBC" w:rsidRPr="00DB1A18">
          <w:rPr>
            <w:webHidden/>
          </w:rPr>
          <w:fldChar w:fldCharType="separate"/>
        </w:r>
        <w:r w:rsidR="00015CBC" w:rsidRPr="00DB1A18">
          <w:rPr>
            <w:webHidden/>
          </w:rPr>
          <w:t>16</w:t>
        </w:r>
        <w:r w:rsidR="00015CBC" w:rsidRPr="00DB1A18">
          <w:rPr>
            <w:webHidden/>
          </w:rPr>
          <w:fldChar w:fldCharType="end"/>
        </w:r>
        <w:r>
          <w:fldChar w:fldCharType="end"/>
        </w:r>
      </w:ins>
    </w:p>
    <w:p w14:paraId="56408CAB" w14:textId="77777777" w:rsidR="00015CBC" w:rsidRPr="00DB1A18" w:rsidRDefault="00B7716E" w:rsidP="00015CBC">
      <w:pPr>
        <w:pStyle w:val="TOC1"/>
        <w:rPr>
          <w:ins w:id="84" w:author="USA" w:date="2025-07-21T13:01:00Z"/>
          <w:rFonts w:asciiTheme="minorHAnsi" w:eastAsiaTheme="minorEastAsia" w:hAnsiTheme="minorHAnsi" w:cstheme="minorBidi"/>
          <w:kern w:val="2"/>
          <w:szCs w:val="24"/>
          <w14:ligatures w14:val="standardContextual"/>
        </w:rPr>
      </w:pPr>
      <w:ins w:id="85" w:author="USA" w:date="2025-07-21T13:01:00Z">
        <w:r>
          <w:fldChar w:fldCharType="begin"/>
        </w:r>
        <w:r>
          <w:instrText>HYPERLINK \l "_Toc170118831"</w:instrText>
        </w:r>
        <w:r>
          <w:fldChar w:fldCharType="separate"/>
        </w:r>
        <w:r w:rsidR="00015CBC" w:rsidRPr="00DB1A18">
          <w:rPr>
            <w:rStyle w:val="Hyperlink"/>
            <w:rFonts w:eastAsiaTheme="majorEastAsia"/>
            <w:lang w:eastAsia="zh-CN"/>
          </w:rPr>
          <w:t>9</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lang w:eastAsia="zh-CN"/>
          </w:rPr>
          <w:t>Implementation at the telescopes – A strategy</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_Toc170118831 \h </w:instrText>
        </w:r>
      </w:ins>
      <w:r w:rsidR="00015CBC" w:rsidRPr="00DB1A18">
        <w:rPr>
          <w:webHidden/>
        </w:rPr>
      </w:r>
      <w:ins w:id="86" w:author="USA" w:date="2025-07-21T13:01:00Z">
        <w:r w:rsidR="00015CBC" w:rsidRPr="00DB1A18">
          <w:rPr>
            <w:webHidden/>
          </w:rPr>
          <w:fldChar w:fldCharType="separate"/>
        </w:r>
        <w:r w:rsidR="00015CBC" w:rsidRPr="00DB1A18">
          <w:rPr>
            <w:webHidden/>
          </w:rPr>
          <w:t>16</w:t>
        </w:r>
        <w:r w:rsidR="00015CBC" w:rsidRPr="00DB1A18">
          <w:rPr>
            <w:webHidden/>
          </w:rPr>
          <w:fldChar w:fldCharType="end"/>
        </w:r>
        <w:r>
          <w:fldChar w:fldCharType="end"/>
        </w:r>
      </w:ins>
    </w:p>
    <w:p w14:paraId="05614E65" w14:textId="77777777" w:rsidR="00015CBC" w:rsidRPr="00DB1A18" w:rsidRDefault="00015CBC" w:rsidP="00015CBC">
      <w:pPr>
        <w:pStyle w:val="TOC2"/>
        <w:ind w:left="1134"/>
        <w:rPr>
          <w:ins w:id="87" w:author="USA" w:date="2025-07-21T13:01:00Z"/>
          <w:rFonts w:asciiTheme="minorHAnsi" w:eastAsiaTheme="minorEastAsia" w:hAnsiTheme="minorHAnsi" w:cstheme="minorBidi"/>
          <w:kern w:val="2"/>
          <w:szCs w:val="24"/>
          <w14:ligatures w14:val="standardContextual"/>
        </w:rPr>
      </w:pPr>
      <w:ins w:id="88" w:author="USA" w:date="2025-07-21T13:01:00Z">
        <w:r w:rsidRPr="00DB1A18">
          <w:fldChar w:fldCharType="begin"/>
        </w:r>
        <w:r w:rsidRPr="00DB1A18">
          <w:instrText>HYPERLINK \l "_Toc170118832"</w:instrText>
        </w:r>
        <w:r w:rsidRPr="00DB1A18">
          <w:fldChar w:fldCharType="separate"/>
        </w:r>
        <w:r w:rsidRPr="00DB1A18">
          <w:rPr>
            <w:rStyle w:val="Hyperlink"/>
            <w:rFonts w:eastAsiaTheme="majorEastAsia"/>
            <w:lang w:eastAsia="zh-CN"/>
          </w:rPr>
          <w:t>9.1</w:t>
        </w:r>
        <w:r w:rsidRPr="00DB1A18">
          <w:rPr>
            <w:rFonts w:asciiTheme="minorHAnsi" w:eastAsiaTheme="minorEastAsia" w:hAnsiTheme="minorHAnsi" w:cstheme="minorBidi"/>
            <w:kern w:val="2"/>
            <w:szCs w:val="24"/>
            <w14:ligatures w14:val="standardContextual"/>
          </w:rPr>
          <w:tab/>
        </w:r>
        <w:r w:rsidRPr="00DB1A18">
          <w:rPr>
            <w:rStyle w:val="Hyperlink"/>
            <w:rFonts w:eastAsiaTheme="majorEastAsia"/>
            <w:lang w:eastAsia="zh-CN"/>
          </w:rPr>
          <w:t>Operational Data Sharing</w:t>
        </w:r>
        <w:r w:rsidRPr="00DB1A18">
          <w:rPr>
            <w:webHidden/>
          </w:rPr>
          <w:tab/>
        </w:r>
        <w:r w:rsidRPr="00DB1A18">
          <w:rPr>
            <w:webHidden/>
          </w:rPr>
          <w:tab/>
        </w:r>
        <w:r w:rsidRPr="00DB1A18">
          <w:rPr>
            <w:webHidden/>
          </w:rPr>
          <w:fldChar w:fldCharType="begin"/>
        </w:r>
        <w:r w:rsidRPr="00DB1A18">
          <w:rPr>
            <w:webHidden/>
          </w:rPr>
          <w:instrText xml:space="preserve"> PAGEREF _Toc170118832 \h </w:instrText>
        </w:r>
      </w:ins>
      <w:r w:rsidRPr="00DB1A18">
        <w:rPr>
          <w:webHidden/>
        </w:rPr>
      </w:r>
      <w:ins w:id="89" w:author="USA" w:date="2025-07-21T13:01:00Z">
        <w:r w:rsidRPr="00DB1A18">
          <w:rPr>
            <w:webHidden/>
          </w:rPr>
          <w:fldChar w:fldCharType="separate"/>
        </w:r>
        <w:r w:rsidRPr="00DB1A18">
          <w:rPr>
            <w:webHidden/>
          </w:rPr>
          <w:t>17</w:t>
        </w:r>
        <w:r w:rsidRPr="00DB1A18">
          <w:rPr>
            <w:webHidden/>
          </w:rPr>
          <w:fldChar w:fldCharType="end"/>
        </w:r>
        <w:r w:rsidRPr="00DB1A18">
          <w:fldChar w:fldCharType="end"/>
        </w:r>
      </w:ins>
    </w:p>
    <w:p w14:paraId="01093D1B" w14:textId="77777777" w:rsidR="00015CBC" w:rsidRPr="00DB1A18" w:rsidRDefault="00B7716E" w:rsidP="00015CBC">
      <w:pPr>
        <w:pStyle w:val="TOC1"/>
        <w:rPr>
          <w:ins w:id="90" w:author="USA" w:date="2025-07-21T13:01:00Z"/>
          <w:rFonts w:asciiTheme="minorHAnsi" w:eastAsiaTheme="minorEastAsia" w:hAnsiTheme="minorHAnsi" w:cstheme="minorBidi"/>
          <w:kern w:val="2"/>
          <w:szCs w:val="24"/>
          <w14:ligatures w14:val="standardContextual"/>
        </w:rPr>
      </w:pPr>
      <w:ins w:id="91" w:author="USA" w:date="2025-07-21T13:01:00Z">
        <w:r>
          <w:fldChar w:fldCharType="begin"/>
        </w:r>
        <w:r>
          <w:instrText>HYPERLINK \l "_Toc170118833"</w:instrText>
        </w:r>
        <w:r>
          <w:fldChar w:fldCharType="separate"/>
        </w:r>
        <w:r w:rsidR="00015CBC" w:rsidRPr="00DB1A18">
          <w:rPr>
            <w:rStyle w:val="Hyperlink"/>
            <w:rFonts w:eastAsiaTheme="majorEastAsia"/>
          </w:rPr>
          <w:t>10</w:t>
        </w:r>
        <w:r w:rsidR="00015CBC" w:rsidRPr="00DB1A18">
          <w:rPr>
            <w:rFonts w:asciiTheme="minorHAnsi" w:eastAsiaTheme="minorEastAsia" w:hAnsiTheme="minorHAnsi" w:cstheme="minorBidi"/>
            <w:kern w:val="2"/>
            <w:szCs w:val="24"/>
            <w14:ligatures w14:val="standardContextual"/>
          </w:rPr>
          <w:tab/>
        </w:r>
        <w:r w:rsidR="00015CBC" w:rsidRPr="00DB1A18">
          <w:rPr>
            <w:rStyle w:val="Hyperlink"/>
            <w:rFonts w:eastAsiaTheme="majorEastAsia"/>
          </w:rPr>
          <w:t>Conclusions</w:t>
        </w:r>
        <w:r w:rsidR="00015CBC" w:rsidRPr="00DB1A18">
          <w:rPr>
            <w:webHidden/>
          </w:rPr>
          <w:tab/>
        </w:r>
        <w:r w:rsidR="00015CBC" w:rsidRPr="00DB1A18">
          <w:rPr>
            <w:webHidden/>
          </w:rPr>
          <w:tab/>
        </w:r>
        <w:r w:rsidR="00015CBC" w:rsidRPr="00DB1A18">
          <w:rPr>
            <w:webHidden/>
          </w:rPr>
          <w:fldChar w:fldCharType="begin"/>
        </w:r>
        <w:r w:rsidR="00015CBC" w:rsidRPr="00DB1A18">
          <w:rPr>
            <w:webHidden/>
          </w:rPr>
          <w:instrText xml:space="preserve"> PAGEREF _Toc170118833 \h </w:instrText>
        </w:r>
      </w:ins>
      <w:r w:rsidR="00015CBC" w:rsidRPr="00DB1A18">
        <w:rPr>
          <w:webHidden/>
        </w:rPr>
      </w:r>
      <w:ins w:id="92" w:author="USA" w:date="2025-07-21T13:01:00Z">
        <w:r w:rsidR="00015CBC" w:rsidRPr="00DB1A18">
          <w:rPr>
            <w:webHidden/>
          </w:rPr>
          <w:fldChar w:fldCharType="separate"/>
        </w:r>
        <w:r w:rsidR="00015CBC" w:rsidRPr="00DB1A18">
          <w:rPr>
            <w:webHidden/>
          </w:rPr>
          <w:t>29</w:t>
        </w:r>
        <w:r w:rsidR="00015CBC" w:rsidRPr="00DB1A18">
          <w:rPr>
            <w:webHidden/>
          </w:rPr>
          <w:fldChar w:fldCharType="end"/>
        </w:r>
        <w:r>
          <w:fldChar w:fldCharType="end"/>
        </w:r>
      </w:ins>
    </w:p>
    <w:p w14:paraId="5A79E210" w14:textId="77777777" w:rsidR="00015CBC" w:rsidRPr="00DB1A18" w:rsidRDefault="00015CBC" w:rsidP="00015CBC">
      <w:ins w:id="93" w:author="USA" w:date="2025-07-21T13:01:00Z">
        <w:r w:rsidRPr="00DB1A18">
          <w:fldChar w:fldCharType="end"/>
        </w:r>
      </w:ins>
      <w:bookmarkStart w:id="94" w:name="_Toc354411380"/>
      <w:bookmarkStart w:id="95" w:name="_Toc354411580"/>
    </w:p>
    <w:p w14:paraId="10E274EE" w14:textId="77777777" w:rsidR="00015CBC" w:rsidRPr="00DB1A18" w:rsidRDefault="00015CBC" w:rsidP="00015CBC">
      <w:pPr>
        <w:pStyle w:val="Heading1"/>
      </w:pPr>
      <w:bookmarkStart w:id="96" w:name="_Toc170118806"/>
      <w:r w:rsidRPr="00DB1A18">
        <w:t>1</w:t>
      </w:r>
      <w:r w:rsidRPr="00DB1A18">
        <w:tab/>
        <w:t>Introduction</w:t>
      </w:r>
      <w:bookmarkEnd w:id="94"/>
      <w:bookmarkEnd w:id="95"/>
      <w:bookmarkEnd w:id="96"/>
    </w:p>
    <w:p w14:paraId="5AAC89BA" w14:textId="77777777" w:rsidR="00015CBC" w:rsidRPr="00DB1A18" w:rsidRDefault="00015CBC" w:rsidP="00015CBC">
      <w:r w:rsidRPr="00DB1A18">
        <w:t>Mitigation techniques fall into three general categories:</w:t>
      </w:r>
    </w:p>
    <w:p w14:paraId="282C9869" w14:textId="77777777" w:rsidR="00015CBC" w:rsidRPr="00DB1A18" w:rsidRDefault="00015CBC" w:rsidP="00015CBC">
      <w:pPr>
        <w:pStyle w:val="enumlev1"/>
      </w:pPr>
      <w:r w:rsidRPr="00DB1A18">
        <w:t>–</w:t>
      </w:r>
      <w:r w:rsidRPr="00DB1A18">
        <w:tab/>
        <w:t>Preventing radio frequency interference (RFI) signals from entering the astronomical data, including reduction of the Observatory’s vulnerability to RFI signals (§ 4)</w:t>
      </w:r>
    </w:p>
    <w:p w14:paraId="51DFC6F1" w14:textId="77777777" w:rsidR="00015CBC" w:rsidRPr="00DB1A18" w:rsidRDefault="00015CBC" w:rsidP="00015CBC">
      <w:pPr>
        <w:pStyle w:val="enumlev1"/>
      </w:pPr>
      <w:r w:rsidRPr="00DB1A18">
        <w:t>–</w:t>
      </w:r>
      <w:r w:rsidRPr="00DB1A18">
        <w:tab/>
        <w:t>Removing RFI signals from the data in real time (§§ 5.1, 5.2, 8.1, 8.2)</w:t>
      </w:r>
    </w:p>
    <w:p w14:paraId="10DFDA61" w14:textId="7DA169DF" w:rsidR="00015CBC" w:rsidRPr="00DB1A18" w:rsidRDefault="00015CBC" w:rsidP="00015CBC">
      <w:pPr>
        <w:pStyle w:val="enumlev1"/>
      </w:pPr>
      <w:r>
        <w:t>–</w:t>
      </w:r>
      <w:r>
        <w:tab/>
        <w:t xml:space="preserve">Removing or reducing the impact of RFI </w:t>
      </w:r>
      <w:r w:rsidR="24906F54">
        <w:t>offline</w:t>
      </w:r>
      <w:r>
        <w:t>, following completion of the observing (§§ 5.3, 5.4, 8.3, 8.4).</w:t>
      </w:r>
    </w:p>
    <w:p w14:paraId="76C97202" w14:textId="77777777" w:rsidR="00015CBC" w:rsidRPr="00DB1A18" w:rsidRDefault="00015CBC" w:rsidP="00015CBC">
      <w:pPr>
        <w:pStyle w:val="Heading2"/>
      </w:pPr>
      <w:bookmarkStart w:id="97" w:name="_Toc354411381"/>
      <w:bookmarkStart w:id="98" w:name="_Toc354411581"/>
      <w:bookmarkStart w:id="99" w:name="_Toc170118807"/>
      <w:r w:rsidRPr="00DB1A18">
        <w:t>1.1</w:t>
      </w:r>
      <w:r w:rsidRPr="00DB1A18">
        <w:tab/>
        <w:t>Definition and characteristics of radio frequency interference</w:t>
      </w:r>
      <w:bookmarkEnd w:id="97"/>
      <w:bookmarkEnd w:id="98"/>
      <w:bookmarkEnd w:id="99"/>
    </w:p>
    <w:p w14:paraId="2927AE77" w14:textId="77777777" w:rsidR="00015CBC" w:rsidRPr="00DB1A18" w:rsidRDefault="00015CBC" w:rsidP="00015CBC">
      <w:r w:rsidRPr="00DB1A18">
        <w:t>To a radio astronomer, RFI is any unwanted addition to the cosmic signal that has the potential to degrade or prevent the successful conduct of an observation. The term RFI will be used in this sense throughout this Report. Unlike thermal noise, which has stable temporal stochastic properties (white noise) and can be dealt with through radiometric detection (i.e. long integration times and on-source minus off-source subtraction), an RFI signal is temporally, spatially or spectrally structured and can obscure a deep-space signal or produce a false positive detection.</w:t>
      </w:r>
    </w:p>
    <w:p w14:paraId="725CC8E5" w14:textId="77777777" w:rsidR="00015CBC" w:rsidRPr="00DB1A18" w:rsidRDefault="00015CBC" w:rsidP="00015CBC">
      <w:pPr>
        <w:pStyle w:val="Heading2"/>
      </w:pPr>
      <w:bookmarkStart w:id="100" w:name="_Toc354411382"/>
      <w:bookmarkStart w:id="101" w:name="_Toc354411582"/>
      <w:bookmarkStart w:id="102" w:name="_Toc170118808"/>
      <w:r w:rsidRPr="00DB1A18">
        <w:t>1.2</w:t>
      </w:r>
      <w:r w:rsidRPr="00DB1A18">
        <w:tab/>
        <w:t>Characteristics of astronomical signals</w:t>
      </w:r>
      <w:bookmarkEnd w:id="100"/>
      <w:bookmarkEnd w:id="101"/>
      <w:bookmarkEnd w:id="102"/>
    </w:p>
    <w:p w14:paraId="6C93E5D6" w14:textId="77777777" w:rsidR="00015CBC" w:rsidRPr="00DB1A18" w:rsidRDefault="00015CBC" w:rsidP="00015CBC">
      <w:r w:rsidRPr="00DB1A18">
        <w:t xml:space="preserve">Astronomical signals are many factors of ten below the noise floor of the receiving system. Hence the power level at which RFI begins to be detrimental is far lower for radio astronomy than it is for other radiocommunication services. The variety of potential RFI sources is hence very large. They include personal wireless devices, radar glints from aircraft, satellite transponders, commercial broadcast services, automobile spark plugs and many others. </w:t>
      </w:r>
      <w:bookmarkStart w:id="103" w:name="_Toc354411383"/>
      <w:bookmarkStart w:id="104" w:name="_Toc354411583"/>
    </w:p>
    <w:p w14:paraId="00E52B45" w14:textId="77777777" w:rsidR="00015CBC" w:rsidRPr="00DB1A18" w:rsidRDefault="00015CBC" w:rsidP="00015CBC">
      <w:pPr>
        <w:pStyle w:val="Heading2"/>
      </w:pPr>
      <w:bookmarkStart w:id="105" w:name="_Toc170118809"/>
      <w:r w:rsidRPr="00DB1A18">
        <w:lastRenderedPageBreak/>
        <w:t>1.3</w:t>
      </w:r>
      <w:r w:rsidRPr="00DB1A18">
        <w:tab/>
        <w:t xml:space="preserve">Dealing with </w:t>
      </w:r>
      <w:bookmarkEnd w:id="103"/>
      <w:bookmarkEnd w:id="104"/>
      <w:r w:rsidRPr="00DB1A18">
        <w:t>radio frequency interference</w:t>
      </w:r>
      <w:bookmarkEnd w:id="105"/>
    </w:p>
    <w:p w14:paraId="72B9B886" w14:textId="31EDDBC7" w:rsidR="00015CBC" w:rsidRPr="00DB1A18" w:rsidRDefault="00015CBC" w:rsidP="00015CBC">
      <w:pPr>
        <w:rPr>
          <w:ins w:id="106" w:author="USA" w:date="2025-07-21T13:01:00Z"/>
        </w:rPr>
      </w:pPr>
      <w:ins w:id="107" w:author="USA" w:date="2025-07-21T13:01:00Z">
        <w:r>
          <w:t>The working assumption for most astronomical observations is that RFI-corrupted data are unusable, due to the inherent challenges in accurately removing RFI. At the same time, the increase in wireless communication services has resulted in a significant growth in RFI over the past few years.  This</w:t>
        </w:r>
      </w:ins>
      <w:ins w:id="108" w:author="Chris De Pree" w:date="2025-07-23T05:42:00Z">
        <w:r w:rsidR="42B9F34A">
          <w:t xml:space="preserve"> </w:t>
        </w:r>
        <w:r w:rsidR="42B9F34A" w:rsidRPr="00E90411">
          <w:rPr>
            <w:highlight w:val="cyan"/>
          </w:rPr>
          <w:t>development</w:t>
        </w:r>
      </w:ins>
      <w:ins w:id="109" w:author="USA" w:date="2025-07-21T13:01:00Z">
        <w:r w:rsidRPr="00E90411">
          <w:rPr>
            <w:highlight w:val="cyan"/>
          </w:rPr>
          <w:t xml:space="preserve"> </w:t>
        </w:r>
        <w:r w:rsidRPr="00E90411">
          <w:rPr>
            <w:strike/>
            <w:highlight w:val="cyan"/>
          </w:rPr>
          <w:t>lends</w:t>
        </w:r>
        <w:r>
          <w:t xml:space="preserve"> provides powerful motivation to mitigation of RFI from </w:t>
        </w:r>
        <w:del w:id="110" w:author="Chris De Pree" w:date="2025-07-23T05:42:00Z">
          <w:r w:rsidRPr="00E90411" w:rsidDel="00015CBC">
            <w:rPr>
              <w:highlight w:val="cyan"/>
            </w:rPr>
            <w:delText>the</w:delText>
          </w:r>
          <w:r w:rsidDel="00015CBC">
            <w:delText xml:space="preserve"> </w:delText>
          </w:r>
        </w:del>
        <w:r>
          <w:t>datasets, enabling scientific usage of data that would otherwise be discarded. The aim of mitigation techniques is to enable astronomical observations to be conducted in densely occupied bands and heavily used radio environments.</w:t>
        </w:r>
      </w:ins>
    </w:p>
    <w:p w14:paraId="249931D2" w14:textId="77777777" w:rsidR="00015CBC" w:rsidRPr="00DB1A18" w:rsidRDefault="00015CBC" w:rsidP="00015CBC">
      <w:pPr>
        <w:pStyle w:val="Heading2"/>
      </w:pPr>
      <w:bookmarkStart w:id="111" w:name="_Toc354411384"/>
      <w:bookmarkStart w:id="112" w:name="_Toc354411584"/>
      <w:bookmarkStart w:id="113" w:name="_Toc170118810"/>
      <w:r w:rsidRPr="00DB1A18">
        <w:t>1.4</w:t>
      </w:r>
      <w:r w:rsidRPr="00DB1A18">
        <w:tab/>
        <w:t>ITU Standards</w:t>
      </w:r>
      <w:bookmarkEnd w:id="111"/>
      <w:bookmarkEnd w:id="112"/>
      <w:bookmarkEnd w:id="113"/>
    </w:p>
    <w:p w14:paraId="24191491" w14:textId="77777777" w:rsidR="00015CBC" w:rsidRPr="00DB1A18" w:rsidRDefault="00015CBC" w:rsidP="00015CBC">
      <w:r w:rsidRPr="00DB1A18">
        <w:t>The threshold levels of detrimental interference in radio astronomy bands are given in Recommendation ITU-R RA.769. The percentage of permissible data loss resulting from emissions above these thresholds is specified in Recommendation ITU</w:t>
      </w:r>
      <w:r w:rsidRPr="00DB1A18">
        <w:rPr>
          <w:lang w:eastAsia="ja-JP"/>
        </w:rPr>
        <w:t>-</w:t>
      </w:r>
      <w:r w:rsidRPr="00DB1A18">
        <w:t>R RA</w:t>
      </w:r>
      <w:r w:rsidRPr="00DB1A18">
        <w:rPr>
          <w:lang w:eastAsia="ja-JP"/>
        </w:rPr>
        <w:t>.</w:t>
      </w:r>
      <w:r w:rsidRPr="00DB1A18">
        <w:t>1513.</w:t>
      </w:r>
    </w:p>
    <w:p w14:paraId="7136B8E4" w14:textId="77777777" w:rsidR="00015CBC" w:rsidRPr="00DB1A18" w:rsidRDefault="00015CBC" w:rsidP="00015CBC">
      <w:r w:rsidRPr="00DB1A18">
        <w:t xml:space="preserve">In the exclusive primary bands listed in RR No. </w:t>
      </w:r>
      <w:r w:rsidRPr="00DB1A18">
        <w:rPr>
          <w:b/>
          <w:bCs/>
        </w:rPr>
        <w:t>5.340</w:t>
      </w:r>
      <w:r w:rsidRPr="00DB1A18">
        <w:t xml:space="preserve">, all emissions are prohibited. In the other radio astronomy bands, listed in RR No. </w:t>
      </w:r>
      <w:r w:rsidRPr="00DB1A18">
        <w:rPr>
          <w:b/>
          <w:bCs/>
        </w:rPr>
        <w:t>5.149</w:t>
      </w:r>
      <w:r w:rsidRPr="00DB1A18">
        <w:t>, administrations are urged to take all practicable steps to protect the radio astronomy service from harmful interference.</w:t>
      </w:r>
      <w:bookmarkStart w:id="114" w:name="_Toc354411385"/>
      <w:bookmarkStart w:id="115" w:name="_Toc354411585"/>
    </w:p>
    <w:p w14:paraId="5B600833" w14:textId="77777777" w:rsidR="00015CBC" w:rsidRPr="00DB1A18" w:rsidRDefault="00015CBC" w:rsidP="00015CBC">
      <w:pPr>
        <w:pStyle w:val="Heading2"/>
      </w:pPr>
      <w:bookmarkStart w:id="116" w:name="_Toc170118811"/>
      <w:r w:rsidRPr="00DB1A18">
        <w:t>1.5</w:t>
      </w:r>
      <w:r w:rsidRPr="00DB1A18">
        <w:tab/>
        <w:t>Adoption of mitigation methods</w:t>
      </w:r>
      <w:bookmarkEnd w:id="114"/>
      <w:bookmarkEnd w:id="115"/>
      <w:bookmarkEnd w:id="116"/>
    </w:p>
    <w:p w14:paraId="0E2772A8" w14:textId="1AAB4E6A" w:rsidR="00015CBC" w:rsidRPr="00DB1A18" w:rsidRDefault="00015CBC" w:rsidP="00015CBC">
      <w:pPr>
        <w:rPr>
          <w:color w:val="FFFFFF" w:themeColor="background1"/>
        </w:rPr>
      </w:pPr>
      <w:bookmarkStart w:id="117" w:name="_Toc354411387"/>
      <w:bookmarkStart w:id="118" w:name="_Toc354411587"/>
      <w:r>
        <w:t xml:space="preserve">Despite much research on RFI mitigation over </w:t>
      </w:r>
      <w:ins w:id="119" w:author="USA" w:date="2025-07-21T13:01:00Z">
        <w:r>
          <w:t>many years</w:t>
        </w:r>
      </w:ins>
      <w:r>
        <w:t>, methods other than filtering and simple excision of RFI</w:t>
      </w:r>
      <w:r w:rsidR="00E90411">
        <w:t xml:space="preserve"> </w:t>
      </w:r>
      <w:r>
        <w:t xml:space="preserve">contaminated data are not at present widely used in radio astronomy. </w:t>
      </w:r>
      <w:r w:rsidRPr="00E90411">
        <w:rPr>
          <w:highlight w:val="cyan"/>
        </w:rPr>
        <w:t>This</w:t>
      </w:r>
      <w:ins w:id="120" w:author="Chris De Pree" w:date="2025-07-23T05:43:00Z">
        <w:r w:rsidR="22635820" w:rsidRPr="00E90411">
          <w:rPr>
            <w:highlight w:val="cyan"/>
          </w:rPr>
          <w:t xml:space="preserve"> lack of use</w:t>
        </w:r>
      </w:ins>
      <w:r>
        <w:t xml:space="preserve"> is primarily because more complex forms of mitigation require costly hardware, challenging software development, and/or expert-user capability to exploit during or after an observation. </w:t>
      </w:r>
      <w:del w:id="121" w:author="USA" w:date="2025-07-21T13:01:00Z">
        <w:r w:rsidRPr="5C3FB791" w:rsidDel="00015CBC">
          <w:rPr>
            <w:lang w:eastAsia="ja-JP"/>
          </w:rPr>
          <w:delText>In addition</w:delText>
        </w:r>
      </w:del>
      <w:ins w:id="122" w:author="USA" w:date="2025-07-21T13:01:00Z">
        <w:r w:rsidRPr="5C3FB791">
          <w:rPr>
            <w:lang w:eastAsia="ja-JP"/>
          </w:rPr>
          <w:t>In addition, different techniques need to be applied dependent on the hardware used, RFI encountered, and scientific goals of the dataset, and none of these techniques have proven to be completely reliable. Finally,</w:t>
        </w:r>
      </w:ins>
      <w:r w:rsidRPr="5C3FB791">
        <w:rPr>
          <w:lang w:eastAsia="ja-JP"/>
        </w:rPr>
        <w:t xml:space="preserve"> radio astronomers want to keep control over their data and are hesitant to adopt black box methods of mitigation. </w:t>
      </w:r>
      <w:r>
        <w:t>Though many mitigation techniques have been tested, it is not</w:t>
      </w:r>
      <w:r w:rsidRPr="5C3FB791">
        <w:rPr>
          <w:i/>
          <w:iCs/>
        </w:rPr>
        <w:t xml:space="preserve"> </w:t>
      </w:r>
      <w:r>
        <w:t>possible for any of them to address every issue posed by the diverse variety of RFI sources</w:t>
      </w:r>
      <w:ins w:id="123" w:author="Chris De Pree" w:date="2025-07-23T05:44:00Z">
        <w:r w:rsidR="7AB9033E">
          <w:t xml:space="preserve">. </w:t>
        </w:r>
        <w:r w:rsidR="7AB9033E" w:rsidRPr="00E90411">
          <w:rPr>
            <w:highlight w:val="cyan"/>
          </w:rPr>
          <w:t>R</w:t>
        </w:r>
      </w:ins>
      <w:del w:id="124" w:author="Chris De Pree" w:date="2025-07-23T05:44:00Z">
        <w:r w:rsidRPr="00E90411" w:rsidDel="00015CBC">
          <w:rPr>
            <w:highlight w:val="cyan"/>
          </w:rPr>
          <w:delText>, r</w:delText>
        </w:r>
      </w:del>
      <w:r w:rsidRPr="00E90411">
        <w:rPr>
          <w:highlight w:val="cyan"/>
        </w:rPr>
        <w:t>a</w:t>
      </w:r>
      <w:r>
        <w:t>dio astronomy observations are made with many different aims that require a variety of different techniques and equipment.</w:t>
      </w:r>
      <w:r w:rsidRPr="5C3FB791">
        <w:rPr>
          <w:color w:val="FFFFFF" w:themeColor="background1"/>
        </w:rPr>
        <w:t xml:space="preserve"> </w:t>
      </w:r>
    </w:p>
    <w:p w14:paraId="1A66609D" w14:textId="77777777" w:rsidR="00015CBC" w:rsidRPr="00DB1A18" w:rsidRDefault="00015CBC" w:rsidP="00015CBC">
      <w:pPr>
        <w:pStyle w:val="Heading2"/>
      </w:pPr>
      <w:bookmarkStart w:id="125" w:name="_Toc170118812"/>
      <w:r w:rsidRPr="00DB1A18">
        <w:t>1.6</w:t>
      </w:r>
      <w:r w:rsidRPr="00DB1A18">
        <w:tab/>
        <w:t>Effective observing techniques</w:t>
      </w:r>
      <w:bookmarkEnd w:id="117"/>
      <w:bookmarkEnd w:id="118"/>
      <w:bookmarkEnd w:id="125"/>
    </w:p>
    <w:p w14:paraId="649528BF" w14:textId="77777777" w:rsidR="00015CBC" w:rsidRPr="00DB1A18" w:rsidRDefault="00015CBC" w:rsidP="00015CBC">
      <w:pPr>
        <w:rPr>
          <w:ins w:id="126" w:author="USA" w:date="2025-07-21T13:01:00Z"/>
        </w:rPr>
      </w:pPr>
      <w:r w:rsidRPr="00DB1A18">
        <w:t xml:space="preserve">For many observing applications, the standard observing modes and signal processing techniques have provided an inherent degree of interference mitigation that proved adequate to obtaining useful astronomical data in the presence of some interference. </w:t>
      </w:r>
      <w:ins w:id="127" w:author="USA" w:date="2025-07-21T13:01:00Z">
        <w:r w:rsidRPr="00DB1A18">
          <w:t>Even in these cases, though, some information is lost. Here we describe the standard observing techniques and their RFI mitigation effects.  Annex 1 provides further details and examples.</w:t>
        </w:r>
      </w:ins>
    </w:p>
    <w:p w14:paraId="49490CB1" w14:textId="6A421C7E" w:rsidR="00015CBC" w:rsidRPr="00DB1A18" w:rsidRDefault="00015CBC" w:rsidP="00015CBC">
      <w:r>
        <w:t>For aperture synthesis instruments, “fringe stopping” typically decorrelates the RFI received at widely</w:t>
      </w:r>
      <w:r w:rsidR="00125D77">
        <w:t xml:space="preserve"> </w:t>
      </w:r>
      <w:r>
        <w:t>separated antennas. This</w:t>
      </w:r>
      <w:ins w:id="128" w:author="Chris De Pree" w:date="2025-07-23T05:44:00Z">
        <w:r w:rsidR="67ABA814">
          <w:t xml:space="preserve"> </w:t>
        </w:r>
        <w:r w:rsidR="67ABA814" w:rsidRPr="00125D77">
          <w:rPr>
            <w:highlight w:val="cyan"/>
            <w:rPrChange w:id="129" w:author="USA" w:date="2025-07-23T08:26:00Z">
              <w:rPr/>
            </w:rPrChange>
          </w:rPr>
          <w:t>fact</w:t>
        </w:r>
      </w:ins>
      <w:r>
        <w:t xml:space="preserve"> tends to suppress the RFI in the associated correlation products (Thompson, 1982</w:t>
      </w:r>
      <w:del w:id="130" w:author="USA" w:date="2025-07-21T13:01:00Z">
        <w:r w:rsidDel="00015CBC">
          <w:delText>).</w:delText>
        </w:r>
      </w:del>
      <w:ins w:id="131" w:author="USA" w:date="2025-07-21T13:01:00Z">
        <w:r>
          <w:t xml:space="preserve">), provided the signal is not received in </w:t>
        </w:r>
        <w:proofErr w:type="gramStart"/>
        <w:r>
          <w:t>the majority of</w:t>
        </w:r>
        <w:proofErr w:type="gramEnd"/>
        <w:r>
          <w:t xml:space="preserve"> antennae.</w:t>
        </w:r>
      </w:ins>
      <w:r>
        <w:t xml:space="preserve"> In the case of some synthesis radio telescopes, such interference may still result in a spurious bright source appearing in the maps at the celestial pole, which makes high declination observations difficult or impossible. </w:t>
      </w:r>
    </w:p>
    <w:p w14:paraId="00F980C3" w14:textId="77777777" w:rsidR="00015CBC" w:rsidRPr="00DB1A18" w:rsidRDefault="00015CBC" w:rsidP="00015CBC">
      <w:r w:rsidRPr="00DB1A18">
        <w:t>New aperture array instruments under development, such as LOFAR in the Netherlands, are beginning to adopt advanced techniques such as spatial nulling (Boonstra, 2005). This is necessary because of its wide, full-sky field of view, its siting in well-populated regions, and its operation in unprotected HF and VHF bands that are crowded with broadcast and wireless radio services.</w:t>
      </w:r>
      <w:ins w:id="132" w:author="USA" w:date="2025-07-21T13:01:00Z">
        <w:r w:rsidRPr="00DB1A18">
          <w:t xml:space="preserve"> </w:t>
        </w:r>
      </w:ins>
    </w:p>
    <w:p w14:paraId="7ECD5C81" w14:textId="3FCB322B" w:rsidR="00015CBC" w:rsidRPr="00DB1A18" w:rsidRDefault="00015CBC" w:rsidP="00015CBC">
      <w:pPr>
        <w:rPr>
          <w:highlight w:val="yellow"/>
          <w:rPrChange w:id="133" w:author="USA" w:date="2025-07-21T13:01:00Z">
            <w:rPr/>
          </w:rPrChange>
        </w:rPr>
      </w:pPr>
      <w:r w:rsidRPr="00DB1A18">
        <w:t xml:space="preserve">Perhaps the most vulnerable radio astronomy service (RAS) observations are those made with single-dish radio telescopes, </w:t>
      </w:r>
      <w:ins w:id="134" w:author="USA" w:date="2025-07-21T13:01:00Z">
        <w:r w:rsidRPr="00DB1A18">
          <w:t xml:space="preserve">as typically </w:t>
        </w:r>
      </w:ins>
      <w:r w:rsidRPr="00DB1A18">
        <w:t xml:space="preserve">no “fringe stopping” decorrelation is available for these </w:t>
      </w:r>
      <w:r w:rsidRPr="00DB1A18">
        <w:lastRenderedPageBreak/>
        <w:t xml:space="preserve">observers. The improvement in sensitivity to astronomical signals afforded by increasing integration time then leads to a proportional increase in sensitivity to RFI signals. </w:t>
      </w:r>
      <w:ins w:id="135" w:author="USA" w:date="2025-07-21T13:01:00Z">
        <w:r w:rsidRPr="00DB1A18">
          <w:t>The use of phased array and multi-diode antenna on single dish telescopes to null RFI signals has been tested (Deshpande, 2011; Warnick, et al., 2009) but is not in common use.</w:t>
        </w:r>
      </w:ins>
    </w:p>
    <w:p w14:paraId="2762AC63" w14:textId="016E0C47" w:rsidR="00015CBC" w:rsidRPr="00DB1A18" w:rsidRDefault="00015CBC" w:rsidP="00015CBC">
      <w:pPr>
        <w:rPr>
          <w:ins w:id="136" w:author="USA" w:date="2025-07-21T13:01:00Z"/>
        </w:rPr>
      </w:pPr>
      <w:ins w:id="137" w:author="USA" w:date="2025-07-21T13:01:00Z">
        <w:r>
          <w:t>Total power observations of pulsed phenomenon, such as are common for the observation of pulsars and fast radio bursts, require significant receiver bandwidth</w:t>
        </w:r>
      </w:ins>
      <w:ins w:id="138" w:author="Chris De Pree" w:date="2025-07-23T05:46:00Z">
        <w:r w:rsidR="7D04F7AB">
          <w:t xml:space="preserve"> </w:t>
        </w:r>
      </w:ins>
      <w:ins w:id="139" w:author="USA" w:date="2025-07-21T13:01:00Z">
        <w:r>
          <w:t>to achieve a useful signal-to-noise ratio. The noise making up the astronomical signal is subject to frequency</w:t>
        </w:r>
      </w:ins>
      <w:ins w:id="140" w:author="USA" w:date="2025-07-23T08:27:00Z">
        <w:r w:rsidR="000C30CB">
          <w:t xml:space="preserve"> </w:t>
        </w:r>
      </w:ins>
      <w:ins w:id="141" w:author="USA" w:date="2025-07-21T13:01:00Z">
        <w:r>
          <w:t>dependent dispersion as it propagates through the rarefied plasmas in the interstellar medium. When observing a pulsed signal with a radio telescope, the pulse is deliberately de-dispersed using a combination of hardware and software, to recover an accurate (non-dispersed) representation of the intrinsic pulse profile. This process tends to reduce RFI, because the process of de-dispersing the pulsar signal consequently disperses the RFI (although the RFI still reduces the sensitivity of the observations).</w:t>
        </w:r>
        <w:r w:rsidRPr="5C3FB791">
          <w:rPr>
            <w:lang w:eastAsia="ja-JP"/>
          </w:rPr>
          <w:t xml:space="preserve"> </w:t>
        </w:r>
        <w:r>
          <w:t xml:space="preserve">However, only limited mitigation is provided by these </w:t>
        </w:r>
        <w:r w:rsidRPr="5C3FB791">
          <w:rPr>
            <w:lang w:eastAsia="ja-JP"/>
          </w:rPr>
          <w:t>processes.</w:t>
        </w:r>
        <w:r>
          <w:t xml:space="preserve"> </w:t>
        </w:r>
      </w:ins>
    </w:p>
    <w:p w14:paraId="0F7C2A29" w14:textId="77777777" w:rsidR="00015CBC" w:rsidRDefault="00015CBC" w:rsidP="00015CBC">
      <w:pPr>
        <w:rPr>
          <w:ins w:id="142" w:author="USA" w:date="2025-07-21T13:01:00Z"/>
        </w:rPr>
      </w:pPr>
      <w:ins w:id="143" w:author="USA" w:date="2025-07-21T13:01:00Z">
        <w:r w:rsidRPr="00DB1A18">
          <w:t>Data are always degraded when interference is present.</w:t>
        </w:r>
      </w:ins>
    </w:p>
    <w:p w14:paraId="296A125B" w14:textId="4A490AE7" w:rsidR="00015CBC" w:rsidRPr="00DB1A18" w:rsidRDefault="00015CBC" w:rsidP="00015CBC">
      <w:r w:rsidRPr="00DB1A18">
        <w:t>The impact of RFI extends beyond simply preventing or degrading certain observations or types of observation. It also limits the overall productivity of the radio astronomy station by making desirable observations prohibitively difficult or expensive in terms of observing time requirements, processing complexity and operational overheads.</w:t>
      </w:r>
    </w:p>
    <w:p w14:paraId="654EEE05" w14:textId="77777777" w:rsidR="00015CBC" w:rsidRPr="00DB1A18" w:rsidRDefault="00015CBC" w:rsidP="00015CBC">
      <w:pPr>
        <w:pStyle w:val="Heading1"/>
      </w:pPr>
      <w:bookmarkStart w:id="144" w:name="_Toc354411389"/>
      <w:bookmarkStart w:id="145" w:name="_Toc354411589"/>
      <w:bookmarkStart w:id="146" w:name="_Toc170118813"/>
      <w:r w:rsidRPr="00DB1A18">
        <w:t>2</w:t>
      </w:r>
      <w:r w:rsidRPr="00DB1A18">
        <w:tab/>
        <w:t>RFI mitigation methodology – Layers of mitigation</w:t>
      </w:r>
      <w:bookmarkEnd w:id="144"/>
      <w:bookmarkEnd w:id="145"/>
      <w:bookmarkEnd w:id="146"/>
    </w:p>
    <w:p w14:paraId="200E222A" w14:textId="215D8403" w:rsidR="00015CBC" w:rsidRPr="00DB1A18" w:rsidRDefault="00015CBC" w:rsidP="00015CBC">
      <w:pPr>
        <w:rPr>
          <w:lang w:eastAsia="zh-CN"/>
        </w:rPr>
      </w:pPr>
      <w:r w:rsidRPr="00DB1A18">
        <w:rPr>
          <w:lang w:eastAsia="zh-CN"/>
        </w:rPr>
        <w:t xml:space="preserve">As indicated in § 1, the techniques for data mitigation can be divided into three general categories. In any practical implementation, particular techniques are likely to be implemented at different stages in the data acquisition and processing. The technique to be used at any </w:t>
      </w:r>
      <w:proofErr w:type="gramStart"/>
      <w:r w:rsidRPr="00DB1A18">
        <w:rPr>
          <w:lang w:eastAsia="zh-CN"/>
        </w:rPr>
        <w:t>particular stage</w:t>
      </w:r>
      <w:proofErr w:type="gramEnd"/>
      <w:r w:rsidRPr="00DB1A18">
        <w:rPr>
          <w:lang w:eastAsia="zh-CN"/>
        </w:rPr>
        <w:t xml:space="preserve"> depends on the type of observation undertaken (single dish, single interferometer, interferometer network, </w:t>
      </w:r>
      <w:proofErr w:type="gramStart"/>
      <w:r w:rsidRPr="00DB1A18">
        <w:rPr>
          <w:lang w:eastAsia="zh-CN"/>
        </w:rPr>
        <w:t>phased-array</w:t>
      </w:r>
      <w:proofErr w:type="gramEnd"/>
      <w:r w:rsidRPr="00DB1A18">
        <w:rPr>
          <w:lang w:eastAsia="zh-CN"/>
        </w:rPr>
        <w:t>, etc., on the type of radio sources being observed</w:t>
      </w:r>
      <w:del w:id="147" w:author="USA" w:date="2025-07-21T13:01:00Z">
        <w:r w:rsidRPr="00DB1A18">
          <w:rPr>
            <w:lang w:eastAsia="zh-CN"/>
          </w:rPr>
          <w:delText>.</w:delText>
        </w:r>
      </w:del>
      <w:ins w:id="148" w:author="USA" w:date="2025-07-21T13:01:00Z">
        <w:r w:rsidRPr="00DB1A18">
          <w:rPr>
            <w:lang w:eastAsia="zh-CN"/>
          </w:rPr>
          <w:t>, and on the scientific goal of the observations.</w:t>
        </w:r>
      </w:ins>
      <w:r w:rsidRPr="00DB1A18">
        <w:rPr>
          <w:lang w:eastAsia="zh-CN"/>
        </w:rPr>
        <w:t xml:space="preserve"> The probable types of mitigation and stages at which it takes place are:</w:t>
      </w:r>
    </w:p>
    <w:p w14:paraId="594171C2" w14:textId="77777777" w:rsidR="00015CBC" w:rsidRPr="00DB1A18" w:rsidRDefault="00015CBC" w:rsidP="00015CBC">
      <w:pPr>
        <w:pStyle w:val="enumlev1"/>
        <w:rPr>
          <w:lang w:eastAsia="zh-CN"/>
        </w:rPr>
      </w:pPr>
      <w:r w:rsidRPr="00DB1A18">
        <w:rPr>
          <w:lang w:eastAsia="zh-CN"/>
        </w:rPr>
        <w:t>1)</w:t>
      </w:r>
      <w:r w:rsidRPr="00DB1A18">
        <w:rPr>
          <w:lang w:eastAsia="zh-CN"/>
        </w:rPr>
        <w:tab/>
        <w:t>Pre-detection methods applied in the receiver system itself, possibly in connection with the data-taking backend.</w:t>
      </w:r>
    </w:p>
    <w:p w14:paraId="3EB60AC6" w14:textId="77777777" w:rsidR="00015CBC" w:rsidRPr="00DB1A18" w:rsidRDefault="00015CBC" w:rsidP="00015CBC">
      <w:pPr>
        <w:pStyle w:val="enumlev1"/>
        <w:rPr>
          <w:lang w:eastAsia="zh-CN"/>
        </w:rPr>
      </w:pPr>
      <w:r w:rsidRPr="00DB1A18">
        <w:rPr>
          <w:lang w:eastAsia="zh-CN"/>
        </w:rPr>
        <w:t>2)</w:t>
      </w:r>
      <w:r w:rsidRPr="00DB1A18">
        <w:rPr>
          <w:lang w:eastAsia="zh-CN"/>
        </w:rPr>
        <w:tab/>
        <w:t>Digital excision and RFI removal methods may be used before correlation. With the advent of software (SW) correlation, these digital methods may also be incorporated into the correlation process.</w:t>
      </w:r>
    </w:p>
    <w:p w14:paraId="68C82BF6" w14:textId="77777777" w:rsidR="00015CBC" w:rsidRPr="00DB1A18" w:rsidRDefault="00015CBC" w:rsidP="00015CBC">
      <w:pPr>
        <w:pStyle w:val="enumlev1"/>
        <w:rPr>
          <w:lang w:eastAsia="zh-CN"/>
        </w:rPr>
      </w:pPr>
      <w:r w:rsidRPr="00DB1A18">
        <w:rPr>
          <w:lang w:eastAsia="zh-CN"/>
        </w:rPr>
        <w:t>3)</w:t>
      </w:r>
      <w:r w:rsidRPr="00DB1A18">
        <w:rPr>
          <w:lang w:eastAsia="zh-CN"/>
        </w:rPr>
        <w:tab/>
        <w:t>The application of digital methods after correlation and after data integration or data buffering.</w:t>
      </w:r>
    </w:p>
    <w:p w14:paraId="624B7AFF" w14:textId="77777777" w:rsidR="00015CBC" w:rsidRPr="00DB1A18" w:rsidRDefault="00015CBC" w:rsidP="00015CBC">
      <w:pPr>
        <w:pStyle w:val="enumlev1"/>
        <w:rPr>
          <w:lang w:eastAsia="zh-CN"/>
        </w:rPr>
      </w:pPr>
      <w:r w:rsidRPr="00DB1A18">
        <w:rPr>
          <w:lang w:eastAsia="zh-CN"/>
        </w:rPr>
        <w:t>4)</w:t>
      </w:r>
      <w:r w:rsidRPr="00DB1A18">
        <w:rPr>
          <w:lang w:eastAsia="zh-CN"/>
        </w:rPr>
        <w:tab/>
        <w:t>Excision and flagging of the collected astronomical data to eliminate the effects of known and unknown sources of RFI.</w:t>
      </w:r>
    </w:p>
    <w:p w14:paraId="04BA616E" w14:textId="77777777" w:rsidR="00015CBC" w:rsidRPr="00DB1A18" w:rsidRDefault="00015CBC" w:rsidP="00015CBC">
      <w:pPr>
        <w:rPr>
          <w:lang w:eastAsia="zh-CN"/>
        </w:rPr>
      </w:pPr>
      <w:r w:rsidRPr="00DB1A18">
        <w:rPr>
          <w:lang w:eastAsia="zh-CN"/>
        </w:rPr>
        <w:t xml:space="preserve">The performance of </w:t>
      </w:r>
      <w:proofErr w:type="gramStart"/>
      <w:r w:rsidRPr="00DB1A18">
        <w:rPr>
          <w:lang w:eastAsia="zh-CN"/>
        </w:rPr>
        <w:t>all of</w:t>
      </w:r>
      <w:proofErr w:type="gramEnd"/>
      <w:r w:rsidRPr="00DB1A18">
        <w:rPr>
          <w:lang w:eastAsia="zh-CN"/>
        </w:rPr>
        <w:t xml:space="preserve"> these methods depends on the interference-to-noise ratio (INR), i.e. on the strength of the RFI relative to the system noise, or on the ratio of system-noise variance to RFI variance. Most methods are only effective when the RFI is clearly detectable within the data</w:t>
      </w:r>
      <w:ins w:id="149" w:author="USA" w:date="2025-07-21T13:01:00Z">
        <w:r w:rsidRPr="00DB1A18">
          <w:rPr>
            <w:lang w:eastAsia="zh-CN"/>
          </w:rPr>
          <w:t xml:space="preserve"> and readily distinguishable from the scientific detections</w:t>
        </w:r>
      </w:ins>
      <w:r w:rsidRPr="00DB1A18">
        <w:rPr>
          <w:lang w:eastAsia="zh-CN"/>
        </w:rPr>
        <w:t>, and its effects can usually only be removed down to a level corresponding to the instantaneous noise. A figure of merit for these methods is the processing gain after RFI suppression or reduction, which can be expressed as the ratio of the signal-to-noise ratio (SNR) after processing to the SNR before processing.</w:t>
      </w:r>
    </w:p>
    <w:p w14:paraId="7D3875CD" w14:textId="77777777" w:rsidR="00015CBC" w:rsidRPr="00DB1A18" w:rsidRDefault="00015CBC" w:rsidP="00015CBC">
      <w:pPr>
        <w:rPr>
          <w:spacing w:val="-2"/>
          <w:lang w:eastAsia="zh-CN"/>
        </w:rPr>
      </w:pPr>
      <w:r w:rsidRPr="00DB1A18">
        <w:rPr>
          <w:lang w:eastAsia="zh-CN"/>
        </w:rPr>
        <w:t xml:space="preserve">The success of any technique depends on the required level of suppression </w:t>
      </w:r>
      <w:proofErr w:type="gramStart"/>
      <w:r w:rsidRPr="00DB1A18">
        <w:rPr>
          <w:lang w:eastAsia="zh-CN"/>
        </w:rPr>
        <w:t>and also</w:t>
      </w:r>
      <w:proofErr w:type="gramEnd"/>
      <w:r w:rsidRPr="00DB1A18">
        <w:rPr>
          <w:lang w:eastAsia="zh-CN"/>
        </w:rPr>
        <w:t xml:space="preserve"> on any loss of the signal-of-interest (SOI). The occupied bandwidth of an astronomical signal relative to that of the RFI must also be considered, particularly when considering the cumulative effects of mitigation from several stages. It is to be noted that each applied method can introduce a measure of toxicity </w:t>
      </w:r>
      <w:r w:rsidRPr="00DB1A18">
        <w:rPr>
          <w:lang w:eastAsia="zh-CN"/>
        </w:rPr>
        <w:lastRenderedPageBreak/>
        <w:t xml:space="preserve">(i.e. damage to the data), which results in an incremental degradation of the data quality. The total damage done to data, as a measure of the data loss resulting from (subsequent) mitigation </w:t>
      </w:r>
      <w:r w:rsidRPr="00DB1A18">
        <w:rPr>
          <w:spacing w:val="-2"/>
          <w:lang w:eastAsia="zh-CN"/>
        </w:rPr>
        <w:t>processing is quantified by the ratio of the SNR (after processing) to the SNR (in the absence of RFI).</w:t>
      </w:r>
    </w:p>
    <w:p w14:paraId="7A0C2631" w14:textId="77777777" w:rsidR="00015CBC" w:rsidRPr="00DB1A18" w:rsidRDefault="00015CBC" w:rsidP="00015CBC">
      <w:pPr>
        <w:pStyle w:val="Heading1"/>
      </w:pPr>
      <w:bookmarkStart w:id="150" w:name="_Toc354411390"/>
      <w:bookmarkStart w:id="151" w:name="_Toc354411590"/>
      <w:bookmarkStart w:id="152" w:name="_Toc170118814"/>
      <w:r w:rsidRPr="00DB1A18">
        <w:t>3</w:t>
      </w:r>
      <w:r w:rsidRPr="00DB1A18">
        <w:tab/>
        <w:t>Techniques for mitigating RFI</w:t>
      </w:r>
      <w:bookmarkEnd w:id="150"/>
      <w:bookmarkEnd w:id="151"/>
      <w:bookmarkEnd w:id="152"/>
    </w:p>
    <w:p w14:paraId="3F221538" w14:textId="77777777" w:rsidR="00015CBC" w:rsidRPr="00DB1A18" w:rsidRDefault="00015CBC" w:rsidP="00015CBC">
      <w:r w:rsidRPr="00DB1A18">
        <w:t xml:space="preserve">The development of techniques for mitigating RFI present in the </w:t>
      </w:r>
      <w:proofErr w:type="spellStart"/>
      <w:r w:rsidRPr="00DB1A18">
        <w:t>analog</w:t>
      </w:r>
      <w:proofErr w:type="spellEnd"/>
      <w:r w:rsidRPr="00DB1A18">
        <w:t xml:space="preserve"> output of radio telescope receivers has been a rapidly developing field in recent years, spurred on by technological advances that enable real-time signal processing approaches to RFI mitigation. Helpful introductions are provided by review papers (Bell </w:t>
      </w:r>
      <w:r w:rsidRPr="00DB1A18">
        <w:rPr>
          <w:i/>
        </w:rPr>
        <w:t>et al</w:t>
      </w:r>
      <w:r w:rsidRPr="00DB1A18">
        <w:t>., 2000; Fridman &amp; Baan, 2001; Ellingson, 2005, Briggs &amp; Kocz, 2005; Baan, 2010; Kesteven, 2010), as well as in conference presentations and summaries (RFI2004, RFI2010).</w:t>
      </w:r>
    </w:p>
    <w:p w14:paraId="1994E315" w14:textId="77777777" w:rsidR="00015CBC" w:rsidRPr="00DB1A18" w:rsidRDefault="00015CBC" w:rsidP="00015CBC">
      <w:r w:rsidRPr="00DB1A18">
        <w:t xml:space="preserve">For the purposes of this Report, a concise taxonomy of mitigation techniques follows: </w:t>
      </w:r>
    </w:p>
    <w:p w14:paraId="7FD85904" w14:textId="549B0018" w:rsidR="00015CBC" w:rsidRPr="00DB1A18" w:rsidRDefault="00015CBC" w:rsidP="00015CBC">
      <w:pPr>
        <w:pStyle w:val="enumlev1"/>
      </w:pPr>
      <w:r w:rsidRPr="00DB1A18">
        <w:t>1)</w:t>
      </w:r>
      <w:r w:rsidRPr="00DB1A18">
        <w:tab/>
      </w:r>
      <w:r w:rsidRPr="00DB1A18">
        <w:rPr>
          <w:i/>
        </w:rPr>
        <w:t>Pro-active measures</w:t>
      </w:r>
      <w:r w:rsidRPr="00DB1A18">
        <w:t xml:space="preserve">, to change the local RFI environment by means of regulatory or coordination measures. In addition, some modifications to receiving systems may be possible in some circumstances to exclude RFI from observational data by using filters and robust </w:t>
      </w:r>
      <w:ins w:id="153" w:author="USA" w:date="2025-07-21T13:01:00Z">
        <w:r w:rsidRPr="00DB1A18">
          <w:t xml:space="preserve">hardware </w:t>
        </w:r>
      </w:ins>
      <w:r w:rsidRPr="00DB1A18">
        <w:t>designs.</w:t>
      </w:r>
    </w:p>
    <w:p w14:paraId="29DBFE18" w14:textId="1B9E1C84" w:rsidR="00015CBC" w:rsidRPr="00DB1A18" w:rsidRDefault="00015CBC" w:rsidP="00015CBC">
      <w:pPr>
        <w:pStyle w:val="enumlev1"/>
      </w:pPr>
      <w:r w:rsidRPr="00DB1A18">
        <w:t>2)</w:t>
      </w:r>
      <w:r w:rsidRPr="00DB1A18">
        <w:tab/>
      </w:r>
      <w:r w:rsidRPr="00DB1A18">
        <w:rPr>
          <w:i/>
        </w:rPr>
        <w:t xml:space="preserve">Spatial nulling, </w:t>
      </w:r>
      <w:r w:rsidRPr="00DB1A18">
        <w:t>or adaptive spatial filtering, mitigates persistent RFI by using array beam</w:t>
      </w:r>
      <w:r w:rsidRPr="00DB1A18">
        <w:noBreakHyphen/>
        <w:t xml:space="preserve">forming techniques </w:t>
      </w:r>
      <w:del w:id="154" w:author="USA" w:date="2025-07-21T13:01:00Z">
        <w:r w:rsidRPr="00DB1A18">
          <w:delText>to</w:delText>
        </w:r>
      </w:del>
      <w:ins w:id="155" w:author="USA" w:date="2025-07-21T13:01:00Z">
        <w:r w:rsidRPr="00DB1A18">
          <w:t xml:space="preserve">or the use of multi-antenna systems. Array beam-forming </w:t>
        </w:r>
        <w:proofErr w:type="gramStart"/>
        <w:r w:rsidRPr="00DB1A18">
          <w:t xml:space="preserve">techniques </w:t>
        </w:r>
      </w:ins>
      <w:r w:rsidRPr="00DB1A18">
        <w:t xml:space="preserve"> orient</w:t>
      </w:r>
      <w:proofErr w:type="gramEnd"/>
      <w:r w:rsidRPr="00DB1A18">
        <w:t xml:space="preserve"> pattern nulls towards sources of RFI. This distorts the nominal instrument beam pattern(s), but in many cases, such as when interference arrives from the direction of the deep sidelobe response, nulls can be formed with no loss of data from the signal of interest. Challenges include the difficulty of accurately estimating the spatial properties of interference, which limits the achieved null depth.</w:t>
      </w:r>
      <w:ins w:id="156" w:author="USA" w:date="2025-07-21T13:01:00Z">
        <w:r w:rsidRPr="00DB1A18">
          <w:t xml:space="preserve"> Multi-antenna systems work similarly, here recording the RFI to allow for nulling or cross-correlation of the RFI signal.</w:t>
        </w:r>
      </w:ins>
    </w:p>
    <w:p w14:paraId="77AF9A22" w14:textId="77777777" w:rsidR="00015CBC" w:rsidRPr="00DB1A18" w:rsidRDefault="00015CBC" w:rsidP="00015CBC">
      <w:pPr>
        <w:pStyle w:val="enumlev1"/>
      </w:pPr>
      <w:r w:rsidRPr="00DB1A18">
        <w:t>3)</w:t>
      </w:r>
      <w:r w:rsidRPr="00DB1A18">
        <w:tab/>
      </w:r>
      <w:r w:rsidRPr="00DB1A18">
        <w:rPr>
          <w:i/>
        </w:rPr>
        <w:t>Waveform subtraction,</w:t>
      </w:r>
      <w:r w:rsidRPr="00DB1A18">
        <w:t xml:space="preserve"> in the sense of “subtracting” RFI from the telescope output. This form of adaptive noise cancellation is potentially superior to temporal excision in the sense that the RFI is removed with no impact on the astronomy. This provides a “look through” capability that is nominally freed of the artifacts associated with a simple “cutting out” of data. In addition, methods that use the statistical properties of the data may achieve similar results. However, the </w:t>
      </w:r>
      <w:proofErr w:type="spellStart"/>
      <w:r w:rsidRPr="00DB1A18">
        <w:t>tradeoff</w:t>
      </w:r>
      <w:proofErr w:type="spellEnd"/>
      <w:r w:rsidRPr="00DB1A18">
        <w:t xml:space="preserve"> with respect to temporal excision is usually that suppression is limited by the quality of the estimate of the interference received by the radio telescope.</w:t>
      </w:r>
    </w:p>
    <w:p w14:paraId="26B90C21" w14:textId="77777777" w:rsidR="00015CBC" w:rsidRPr="00DB1A18" w:rsidRDefault="00015CBC" w:rsidP="00015CBC">
      <w:pPr>
        <w:pStyle w:val="enumlev1"/>
      </w:pPr>
      <w:r w:rsidRPr="00DB1A18">
        <w:t>4)</w:t>
      </w:r>
      <w:r w:rsidRPr="00DB1A18">
        <w:tab/>
      </w:r>
      <w:r w:rsidRPr="00DB1A18">
        <w:rPr>
          <w:i/>
        </w:rPr>
        <w:t>Anti-coincidence,</w:t>
      </w:r>
      <w:r w:rsidRPr="00DB1A18">
        <w:t xml:space="preserve"> broadly meaning the discrimination of RFI by exploiting the fact that </w:t>
      </w:r>
      <w:proofErr w:type="gramStart"/>
      <w:r w:rsidRPr="00DB1A18">
        <w:t>widely-separated</w:t>
      </w:r>
      <w:proofErr w:type="gramEnd"/>
      <w:r w:rsidRPr="00DB1A18">
        <w:t xml:space="preserve"> antennas perceive identical astronomical signals, but differing RFI. </w:t>
      </w:r>
      <w:proofErr w:type="gramStart"/>
      <w:r w:rsidRPr="00DB1A18">
        <w:t>Thus</w:t>
      </w:r>
      <w:proofErr w:type="gramEnd"/>
      <w:r w:rsidRPr="00DB1A18">
        <w:t xml:space="preserve"> RFI </w:t>
      </w:r>
      <w:proofErr w:type="gramStart"/>
      <w:r w:rsidRPr="00DB1A18">
        <w:t>makes a contribution</w:t>
      </w:r>
      <w:proofErr w:type="gramEnd"/>
      <w:r w:rsidRPr="00DB1A18">
        <w:t xml:space="preserve"> to the background noise level at each antenna rather than to the correlated signals. </w:t>
      </w:r>
    </w:p>
    <w:p w14:paraId="2413188B" w14:textId="77777777" w:rsidR="00015CBC" w:rsidRPr="00DB1A18" w:rsidRDefault="00015CBC" w:rsidP="00015CBC">
      <w:pPr>
        <w:pStyle w:val="enumlev1"/>
      </w:pPr>
      <w:r w:rsidRPr="00DB1A18">
        <w:t>5)</w:t>
      </w:r>
      <w:r w:rsidRPr="00DB1A18">
        <w:tab/>
      </w:r>
      <w:r w:rsidRPr="00DB1A18">
        <w:rPr>
          <w:i/>
        </w:rPr>
        <w:t>Excision in the temporal and frequency domain</w:t>
      </w:r>
      <w:r w:rsidRPr="00DB1A18">
        <w:t xml:space="preserve">, in the sense of “cutting out” RFI from the data. For example, RFI consisting of brief pulses in the time domain may be mitigated by blanking the data (or stopping the data taking process) when the pulse is present. In addition, digital methods allow excision of RFI in both the time and frequency domains. A common property of all excision techniques is the loss of astronomical data, with the possible distortion of the remaining data by artifacts introduced by the excision process or left over from the RFI signature. </w:t>
      </w:r>
    </w:p>
    <w:p w14:paraId="0BA15C13" w14:textId="77777777" w:rsidR="00015CBC" w:rsidRPr="00DB1A18" w:rsidRDefault="00015CBC" w:rsidP="00015CBC">
      <w:r w:rsidRPr="00DB1A18">
        <w:t xml:space="preserve">Though found frequently in the literature, we will avoid using generic terms such as “cancelation” or “mitigation” to classify specific algorithms in the following discussion since these descriptors can ambiguously refer to several of the categories listed above. </w:t>
      </w:r>
    </w:p>
    <w:p w14:paraId="4855F4A2" w14:textId="77777777" w:rsidR="00015CBC" w:rsidRPr="00DB1A18" w:rsidRDefault="00015CBC" w:rsidP="00015CBC">
      <w:r w:rsidRPr="00DB1A18">
        <w:lastRenderedPageBreak/>
        <w:t xml:space="preserve">The pro-active methods are described in § 4. Spatial nulling (§ 5) and methods involving waveform subtraction (§ 6) have been demonstrated using real or simulated astronomical </w:t>
      </w:r>
      <w:proofErr w:type="gramStart"/>
      <w:r w:rsidRPr="00DB1A18">
        <w:t>data, but</w:t>
      </w:r>
      <w:proofErr w:type="gramEnd"/>
      <w:r w:rsidRPr="00DB1A18">
        <w:t xml:space="preserve"> are in most cases under further development </w:t>
      </w:r>
      <w:ins w:id="157" w:author="USA" w:date="2025-07-21T13:01:00Z">
        <w:r w:rsidRPr="00DB1A18">
          <w:t>and/</w:t>
        </w:r>
      </w:ins>
      <w:r w:rsidRPr="00DB1A18">
        <w:t>or used only in special circumstances. Anti</w:t>
      </w:r>
      <w:r w:rsidRPr="00DB1A18">
        <w:noBreakHyphen/>
        <w:t xml:space="preserve">coincidence techniques (§ 7) provide a very effective means for identifying data contaminated by RFI that cannot strictly be classified as </w:t>
      </w:r>
      <w:proofErr w:type="gramStart"/>
      <w:r w:rsidRPr="00DB1A18">
        <w:t>mitigation, but</w:t>
      </w:r>
      <w:proofErr w:type="gramEnd"/>
      <w:r w:rsidRPr="00DB1A18">
        <w:t xml:space="preserve"> are rather a means for identifying data that should be removed by temporal excision. Finally, mitigation methods that are frequently or routinely used at observatories are generally based on temporal excision, i.e. deletion of data that is believed to be contaminated by RFI. These methods are described in § 8.</w:t>
      </w:r>
    </w:p>
    <w:p w14:paraId="2496B961" w14:textId="77777777" w:rsidR="00015CBC" w:rsidRPr="00DB1A18" w:rsidRDefault="00015CBC" w:rsidP="00015CBC">
      <w:pPr>
        <w:pStyle w:val="Heading1"/>
        <w:rPr>
          <w:lang w:eastAsia="zh-CN"/>
        </w:rPr>
      </w:pPr>
      <w:bookmarkStart w:id="158" w:name="_Toc354411391"/>
      <w:bookmarkStart w:id="159" w:name="_Toc354411591"/>
      <w:bookmarkStart w:id="160" w:name="_Toc170118815"/>
      <w:r w:rsidRPr="00DB1A18">
        <w:rPr>
          <w:lang w:eastAsia="zh-CN"/>
        </w:rPr>
        <w:t>4</w:t>
      </w:r>
      <w:r w:rsidRPr="00DB1A18">
        <w:rPr>
          <w:lang w:eastAsia="zh-CN"/>
        </w:rPr>
        <w:tab/>
        <w:t>Pro-active measures – Changing the RFI environment</w:t>
      </w:r>
      <w:bookmarkEnd w:id="158"/>
      <w:bookmarkEnd w:id="159"/>
      <w:bookmarkEnd w:id="160"/>
    </w:p>
    <w:p w14:paraId="45527F80" w14:textId="77777777" w:rsidR="00015CBC" w:rsidRPr="00DB1A18" w:rsidRDefault="00015CBC" w:rsidP="00015CBC">
      <w:pPr>
        <w:pStyle w:val="Heading2"/>
        <w:rPr>
          <w:lang w:eastAsia="zh-CN"/>
        </w:rPr>
      </w:pPr>
      <w:bookmarkStart w:id="161" w:name="_Toc354411392"/>
      <w:bookmarkStart w:id="162" w:name="_Toc354411592"/>
      <w:bookmarkStart w:id="163" w:name="_Toc170118816"/>
      <w:r w:rsidRPr="00DB1A18">
        <w:rPr>
          <w:lang w:eastAsia="zh-CN"/>
        </w:rPr>
        <w:t>4.1</w:t>
      </w:r>
      <w:r w:rsidRPr="00DB1A18">
        <w:rPr>
          <w:lang w:eastAsia="zh-CN"/>
        </w:rPr>
        <w:tab/>
        <w:t>Regulatory and coordination measures</w:t>
      </w:r>
      <w:bookmarkEnd w:id="161"/>
      <w:bookmarkEnd w:id="162"/>
      <w:bookmarkEnd w:id="163"/>
    </w:p>
    <w:p w14:paraId="08F2335C" w14:textId="77777777" w:rsidR="00015CBC" w:rsidRPr="00DB1A18" w:rsidRDefault="00015CBC" w:rsidP="00015CBC">
      <w:pPr>
        <w:rPr>
          <w:lang w:eastAsia="zh-CN"/>
        </w:rPr>
      </w:pPr>
      <w:r w:rsidRPr="00DB1A18">
        <w:rPr>
          <w:lang w:eastAsia="zh-CN"/>
        </w:rPr>
        <w:t xml:space="preserve">Coordination with active users and the application of national and international regulations may reduce both the occurrence of RFI at a radio astronomy station and its impact on observations. Improving and strengthening the regulatory framework at national, regional, and international levels plays an important role in protecting passive use of the spectrum: resources in support of this approach are to be found in the ITU-R Handbook on Radio Astronomy (2013), Recommendations ITU-R RA.769 and ITU-R RA.1513, and the CRAF Handbook (Cohen </w:t>
      </w:r>
      <w:r w:rsidRPr="00DB1A18">
        <w:rPr>
          <w:i/>
          <w:lang w:eastAsia="zh-CN"/>
        </w:rPr>
        <w:t>et al</w:t>
      </w:r>
      <w:r w:rsidRPr="00DB1A18">
        <w:rPr>
          <w:lang w:eastAsia="zh-CN"/>
        </w:rPr>
        <w:t xml:space="preserve">., 2005). </w:t>
      </w:r>
    </w:p>
    <w:p w14:paraId="4EA90C70" w14:textId="77777777" w:rsidR="00015CBC" w:rsidRPr="00DB1A18" w:rsidRDefault="00015CBC" w:rsidP="00015CBC">
      <w:pPr>
        <w:widowControl w:val="0"/>
        <w:rPr>
          <w:b/>
        </w:rPr>
      </w:pPr>
      <w:r w:rsidRPr="00DB1A18">
        <w:rPr>
          <w:lang w:eastAsia="zh-CN"/>
        </w:rPr>
        <w:t xml:space="preserve">Coordination zones and radio quiet zones can be used to control RFI from terrestrial sources. Report ITU-R RA.2259 describes the general characteristics, requirements, and implementation considerations for a radio quiet zone, and provides, in its annexes, numerous examples of specific radio quiet zones. Many observatories have local and national regulations that prevent the installation of transmitters in the immediate proximity (within 2-6 </w:t>
      </w:r>
      <w:proofErr w:type="spellStart"/>
      <w:r w:rsidRPr="00DB1A18">
        <w:rPr>
          <w:lang w:eastAsia="zh-CN"/>
        </w:rPr>
        <w:t>kilometers</w:t>
      </w:r>
      <w:proofErr w:type="spellEnd"/>
      <w:r w:rsidRPr="00DB1A18">
        <w:rPr>
          <w:lang w:eastAsia="zh-CN"/>
        </w:rPr>
        <w:t xml:space="preserve">) of an observatory. Large-scale coordination and quiet zones have been implemented for several sites, such as the </w:t>
      </w:r>
      <w:proofErr w:type="spellStart"/>
      <w:r w:rsidRPr="00DB1A18">
        <w:rPr>
          <w:lang w:eastAsia="zh-CN"/>
        </w:rPr>
        <w:t>Mid West</w:t>
      </w:r>
      <w:proofErr w:type="spellEnd"/>
      <w:r w:rsidRPr="00DB1A18">
        <w:rPr>
          <w:lang w:eastAsia="zh-CN"/>
        </w:rPr>
        <w:t xml:space="preserve"> Radio Quiet Zone in Western Australia (MWRQZ, 2007), the National Radio Quiet Zone around Green Bank, WV (NRQZ, 1958) and the Puerto Rico Coordination Zone around the Arecibo Observatory, PR (PRCZ, 1998). The environments for new telescopes, such as ALMA in Chile and the two sites for the Square </w:t>
      </w:r>
      <w:proofErr w:type="spellStart"/>
      <w:r w:rsidRPr="00DB1A18">
        <w:rPr>
          <w:lang w:eastAsia="zh-CN"/>
        </w:rPr>
        <w:t>Kilometer</w:t>
      </w:r>
      <w:proofErr w:type="spellEnd"/>
      <w:r w:rsidRPr="00DB1A18">
        <w:rPr>
          <w:lang w:eastAsia="zh-CN"/>
        </w:rPr>
        <w:t xml:space="preserve"> Array, are being controlled by forward-looking, national regulations to facilitate the most sensitive observations.</w:t>
      </w:r>
    </w:p>
    <w:p w14:paraId="464F117C" w14:textId="77777777" w:rsidR="00015CBC" w:rsidRPr="00DB1A18" w:rsidRDefault="00015CBC" w:rsidP="00015CBC">
      <w:pPr>
        <w:widowControl w:val="0"/>
        <w:rPr>
          <w:b/>
          <w:lang w:eastAsia="zh-CN"/>
        </w:rPr>
      </w:pPr>
      <w:bookmarkStart w:id="164" w:name="_Toc354411393"/>
      <w:bookmarkStart w:id="165" w:name="_Toc354411593"/>
      <w:r w:rsidRPr="00DB1A18">
        <w:rPr>
          <w:lang w:eastAsia="zh-CN"/>
        </w:rPr>
        <w:t>Since it is better to solve RFI issues before implementation, it is important to identify both existing and prospective new transmitters that may affect portions of the radio spectrum of interest to an observatory, keep up with changes in local licensing rules, and recognize trends in spectrum use. Spectrum monitoring may be used to identify nearby transmitters, to locate potential problems, and to perceive trends in the radio environment.</w:t>
      </w:r>
    </w:p>
    <w:p w14:paraId="625E91FE" w14:textId="77777777" w:rsidR="00015CBC" w:rsidRPr="00DB1A18" w:rsidRDefault="00015CBC" w:rsidP="00015CBC">
      <w:pPr>
        <w:pStyle w:val="Heading2"/>
        <w:rPr>
          <w:lang w:eastAsia="zh-CN"/>
        </w:rPr>
      </w:pPr>
      <w:bookmarkStart w:id="166" w:name="_Toc170118817"/>
      <w:r w:rsidRPr="00DB1A18">
        <w:rPr>
          <w:lang w:eastAsia="zh-CN"/>
        </w:rPr>
        <w:t>4.2</w:t>
      </w:r>
      <w:r w:rsidRPr="00DB1A18">
        <w:rPr>
          <w:lang w:eastAsia="zh-CN"/>
        </w:rPr>
        <w:tab/>
        <w:t>Local measures</w:t>
      </w:r>
      <w:bookmarkEnd w:id="164"/>
      <w:bookmarkEnd w:id="165"/>
      <w:bookmarkEnd w:id="166"/>
    </w:p>
    <w:p w14:paraId="6113B635" w14:textId="77777777" w:rsidR="00015CBC" w:rsidRPr="00DB1A18" w:rsidRDefault="00015CBC" w:rsidP="00015CBC">
      <w:pPr>
        <w:widowControl w:val="0"/>
        <w:rPr>
          <w:lang w:eastAsia="zh-CN"/>
        </w:rPr>
      </w:pPr>
      <w:r w:rsidRPr="00DB1A18">
        <w:rPr>
          <w:lang w:eastAsia="zh-CN"/>
        </w:rPr>
        <w:t xml:space="preserve">Experience shows that observatories are themselves often significant sources of RFI. Computing hardware and electronic installations required for the telescope buildings generate harmonic and broadband emissions that can enter a telescope’s detection system. Identification and elimination of interference from these sources is a high priority for every observatory. RFI-shielded cabinets and Faraday cages for electronics and computing equipment, as well as the reduction of human activity (remote observing) and limitations on the use of consumer electronics all contribute to making an observatory “radio-quiet” (Rogers </w:t>
      </w:r>
      <w:r w:rsidRPr="00DB1A18">
        <w:rPr>
          <w:i/>
          <w:lang w:eastAsia="zh-CN"/>
        </w:rPr>
        <w:t>et al</w:t>
      </w:r>
      <w:r w:rsidRPr="00DB1A18">
        <w:rPr>
          <w:lang w:eastAsia="zh-CN"/>
        </w:rPr>
        <w:t>., 2005).</w:t>
      </w:r>
    </w:p>
    <w:p w14:paraId="4C41EF89" w14:textId="77777777" w:rsidR="00015CBC" w:rsidRPr="00DB1A18" w:rsidRDefault="00015CBC" w:rsidP="00015CBC">
      <w:pPr>
        <w:pStyle w:val="Heading2"/>
        <w:rPr>
          <w:lang w:eastAsia="zh-CN"/>
        </w:rPr>
      </w:pPr>
      <w:bookmarkStart w:id="167" w:name="_Toc354411394"/>
      <w:bookmarkStart w:id="168" w:name="_Toc354411594"/>
      <w:bookmarkStart w:id="169" w:name="_Toc170118818"/>
      <w:r w:rsidRPr="00DB1A18">
        <w:rPr>
          <w:lang w:eastAsia="zh-CN"/>
        </w:rPr>
        <w:t>4.3</w:t>
      </w:r>
      <w:r w:rsidRPr="00DB1A18">
        <w:rPr>
          <w:lang w:eastAsia="zh-CN"/>
        </w:rPr>
        <w:tab/>
      </w:r>
      <w:r w:rsidRPr="00DB1A18">
        <w:t>Pre-detection &amp; post-detection measures</w:t>
      </w:r>
      <w:bookmarkEnd w:id="167"/>
      <w:bookmarkEnd w:id="168"/>
      <w:bookmarkEnd w:id="169"/>
    </w:p>
    <w:p w14:paraId="188F4445" w14:textId="1BB8BAFD" w:rsidR="00015CBC" w:rsidRPr="00DB1A18" w:rsidRDefault="00015CBC" w:rsidP="00015CBC">
      <w:pPr>
        <w:widowControl w:val="0"/>
        <w:rPr>
          <w:sz w:val="28"/>
          <w:szCs w:val="28"/>
          <w:lang w:eastAsia="zh-CN"/>
        </w:rPr>
      </w:pPr>
      <w:r w:rsidRPr="00DB1A18">
        <w:rPr>
          <w:lang w:eastAsia="zh-CN"/>
        </w:rPr>
        <w:t xml:space="preserve">A standard method for excising RFI in the frequency domain is to install a bandpass or high/low pass filter in a receiver, which results in an insertion loss and substantially raises the system temperature at frequencies close to a band-edge. Super-conducting filter technology can significantly decrease the impact of such filters. Filtering of RAS bands serves to prevent damage </w:t>
      </w:r>
      <w:r w:rsidRPr="00DB1A18">
        <w:rPr>
          <w:lang w:eastAsia="zh-CN"/>
        </w:rPr>
        <w:lastRenderedPageBreak/>
        <w:t xml:space="preserve">due to strong signals outside the bands. It also results in data loss for </w:t>
      </w:r>
      <w:ins w:id="170" w:author="USA" w:date="2025-07-21T13:01:00Z">
        <w:r w:rsidRPr="00DB1A18">
          <w:rPr>
            <w:lang w:eastAsia="zh-CN"/>
          </w:rPr>
          <w:t xml:space="preserve">spectral line, total power, and </w:t>
        </w:r>
      </w:ins>
      <w:r w:rsidRPr="00DB1A18">
        <w:rPr>
          <w:lang w:eastAsia="zh-CN"/>
        </w:rPr>
        <w:t>continuum observations, though it is often essential</w:t>
      </w:r>
      <w:del w:id="171" w:author="USA" w:date="2025-07-21T13:01:00Z">
        <w:r w:rsidRPr="00DB1A18">
          <w:rPr>
            <w:lang w:eastAsia="zh-CN"/>
          </w:rPr>
          <w:delText xml:space="preserve"> to enable spectral line observations</w:delText>
        </w:r>
      </w:del>
      <w:r w:rsidRPr="00DB1A18">
        <w:rPr>
          <w:lang w:eastAsia="zh-CN"/>
        </w:rPr>
        <w:t xml:space="preserve"> when RFI occurs at a critical frequency within a receiver’s passband.</w:t>
      </w:r>
    </w:p>
    <w:p w14:paraId="4B3ADB50" w14:textId="77777777" w:rsidR="00015CBC" w:rsidRPr="00DB1A18" w:rsidRDefault="00015CBC" w:rsidP="00015CBC">
      <w:pPr>
        <w:widowControl w:val="0"/>
        <w:spacing w:after="240"/>
        <w:rPr>
          <w:spacing w:val="-4"/>
          <w:lang w:eastAsia="zh-CN"/>
        </w:rPr>
      </w:pPr>
      <w:r w:rsidRPr="00DB1A18">
        <w:rPr>
          <w:lang w:eastAsia="zh-CN"/>
        </w:rPr>
        <w:t xml:space="preserve">Much research has been applied to the design of robust receivers with a high degree of linearity, so that harsh RFI environments do not affect them. Broadband observations are possible when receiver </w:t>
      </w:r>
      <w:r w:rsidRPr="00DB1A18">
        <w:rPr>
          <w:spacing w:val="-2"/>
          <w:lang w:eastAsia="zh-CN"/>
        </w:rPr>
        <w:t xml:space="preserve">systems are sufficiently linear that no aliasing occurs, no inter-modulation products are generated, and </w:t>
      </w:r>
      <w:r w:rsidRPr="00DB1A18">
        <w:rPr>
          <w:spacing w:val="-4"/>
          <w:lang w:eastAsia="zh-CN"/>
        </w:rPr>
        <w:t xml:space="preserve">no overloading occurs (Weber </w:t>
      </w:r>
      <w:r w:rsidRPr="00DB1A18">
        <w:rPr>
          <w:i/>
          <w:spacing w:val="-4"/>
          <w:lang w:eastAsia="zh-CN"/>
        </w:rPr>
        <w:t>et al</w:t>
      </w:r>
      <w:r w:rsidRPr="00DB1A18">
        <w:rPr>
          <w:spacing w:val="-4"/>
          <w:lang w:eastAsia="zh-CN"/>
        </w:rPr>
        <w:t xml:space="preserve">., 1997; Weber </w:t>
      </w:r>
      <w:r w:rsidRPr="00DB1A18">
        <w:rPr>
          <w:i/>
          <w:spacing w:val="-4"/>
          <w:lang w:eastAsia="zh-CN"/>
        </w:rPr>
        <w:t>et al</w:t>
      </w:r>
      <w:r w:rsidRPr="00DB1A18">
        <w:rPr>
          <w:spacing w:val="-4"/>
          <w:lang w:eastAsia="zh-CN"/>
        </w:rPr>
        <w:t xml:space="preserve">., 2002; Clerc </w:t>
      </w:r>
      <w:r w:rsidRPr="00DB1A18">
        <w:rPr>
          <w:i/>
          <w:spacing w:val="-4"/>
          <w:lang w:eastAsia="zh-CN"/>
        </w:rPr>
        <w:t>et al</w:t>
      </w:r>
      <w:r w:rsidRPr="00DB1A18">
        <w:rPr>
          <w:spacing w:val="-4"/>
          <w:lang w:eastAsia="zh-CN"/>
        </w:rPr>
        <w:t xml:space="preserve">., 2002, </w:t>
      </w:r>
      <w:proofErr w:type="spellStart"/>
      <w:r w:rsidRPr="00DB1A18">
        <w:rPr>
          <w:spacing w:val="-4"/>
          <w:lang w:eastAsia="zh-CN"/>
        </w:rPr>
        <w:t>Tuccari</w:t>
      </w:r>
      <w:proofErr w:type="spellEnd"/>
      <w:r w:rsidRPr="00DB1A18">
        <w:rPr>
          <w:spacing w:val="-4"/>
          <w:lang w:eastAsia="zh-CN"/>
        </w:rPr>
        <w:t xml:space="preserve"> </w:t>
      </w:r>
      <w:r w:rsidRPr="00DB1A18">
        <w:rPr>
          <w:i/>
          <w:spacing w:val="-4"/>
          <w:lang w:eastAsia="zh-CN"/>
        </w:rPr>
        <w:t>et al</w:t>
      </w:r>
      <w:r w:rsidRPr="00DB1A18">
        <w:rPr>
          <w:spacing w:val="-4"/>
          <w:lang w:eastAsia="zh-CN"/>
        </w:rPr>
        <w:t>., 2004).</w:t>
      </w:r>
    </w:p>
    <w:p w14:paraId="2BFC7A82" w14:textId="77777777" w:rsidR="00015CBC" w:rsidRPr="00DB1A18" w:rsidRDefault="00015CBC" w:rsidP="00015CBC">
      <w:pPr>
        <w:pStyle w:val="Heading1"/>
      </w:pPr>
      <w:bookmarkStart w:id="172" w:name="_Toc354411395"/>
      <w:bookmarkStart w:id="173" w:name="_Toc354411595"/>
      <w:bookmarkStart w:id="174" w:name="_Toc170118819"/>
      <w:r w:rsidRPr="00DB1A18">
        <w:t>5</w:t>
      </w:r>
      <w:r w:rsidRPr="00DB1A18">
        <w:tab/>
        <w:t xml:space="preserve">Spatial </w:t>
      </w:r>
      <w:proofErr w:type="gramStart"/>
      <w:r w:rsidRPr="00DB1A18">
        <w:t>excision</w:t>
      </w:r>
      <w:proofErr w:type="gramEnd"/>
      <w:r w:rsidRPr="00DB1A18">
        <w:t xml:space="preserve"> (nulling)</w:t>
      </w:r>
      <w:bookmarkStart w:id="175" w:name="_Toc354411396"/>
      <w:bookmarkStart w:id="176" w:name="_Toc354411596"/>
      <w:bookmarkEnd w:id="172"/>
      <w:bookmarkEnd w:id="173"/>
      <w:bookmarkEnd w:id="174"/>
    </w:p>
    <w:p w14:paraId="0FF49D07" w14:textId="77777777" w:rsidR="00015CBC" w:rsidRPr="00DB1A18" w:rsidRDefault="00015CBC" w:rsidP="00015CBC">
      <w:pPr>
        <w:pStyle w:val="Heading2"/>
      </w:pPr>
      <w:bookmarkStart w:id="177" w:name="_Toc170118820"/>
      <w:r w:rsidRPr="00DB1A18">
        <w:t>5.1</w:t>
      </w:r>
      <w:r w:rsidRPr="00DB1A18">
        <w:tab/>
      </w:r>
      <w:proofErr w:type="gramStart"/>
      <w:r w:rsidRPr="00DB1A18">
        <w:t>Multi-antenna</w:t>
      </w:r>
      <w:proofErr w:type="gramEnd"/>
      <w:r w:rsidRPr="00DB1A18">
        <w:t xml:space="preserve"> systems</w:t>
      </w:r>
      <w:bookmarkEnd w:id="175"/>
      <w:bookmarkEnd w:id="176"/>
      <w:bookmarkEnd w:id="177"/>
    </w:p>
    <w:p w14:paraId="3638DA2E" w14:textId="77777777" w:rsidR="00015CBC" w:rsidRPr="00DB1A18" w:rsidRDefault="00015CBC" w:rsidP="00015CBC">
      <w:r w:rsidRPr="00DB1A18">
        <w:rPr>
          <w:lang w:eastAsia="zh-CN"/>
        </w:rPr>
        <w:t xml:space="preserve">Every multiple-antenna array has sidelobes and nulls in its beam pattern that can be used to reduce signals from localized sources of RFI. </w:t>
      </w:r>
      <w:r w:rsidRPr="00DB1A18">
        <w:t xml:space="preserve">Manipulation of the antenna outputs may create a spatial response null in the direction of incident RFI (Van Veen &amp; Buckley, 1988). Such methods as a group are known variously as adaptive array processing, adaptive beamforming, statistically optimal beamforming, or adaptive cancelling. A variety of specific algorithms including maximum SNR, linearly constrained minimum variance (LCMV), subspace projection, Wiener filtering, and multiple sidelobe cancelling (Van Trees, 2002; Van Veen &amp; Buckley, 1988) have been studied by a number of researchers for application to radio astronomical observing (Boonstra, 2005; Boonstra &amp; Van der Tol, 2005; Bower, 2005; Ellingson, 2003; Ellingson &amp; Hampson, 2002; Hansen </w:t>
      </w:r>
      <w:r w:rsidRPr="00DB1A18">
        <w:rPr>
          <w:i/>
        </w:rPr>
        <w:t>et al</w:t>
      </w:r>
      <w:r w:rsidRPr="00DB1A18">
        <w:t xml:space="preserve">., 2005; Jeffs </w:t>
      </w:r>
      <w:r w:rsidRPr="00DB1A18">
        <w:rPr>
          <w:i/>
        </w:rPr>
        <w:t>et al</w:t>
      </w:r>
      <w:r w:rsidRPr="00DB1A18">
        <w:t xml:space="preserve">., 2005; Landon </w:t>
      </w:r>
      <w:r w:rsidRPr="00DB1A18">
        <w:rPr>
          <w:i/>
        </w:rPr>
        <w:t>et al</w:t>
      </w:r>
      <w:r w:rsidRPr="00DB1A18">
        <w:t xml:space="preserve">., 2011; Leshem </w:t>
      </w:r>
      <w:r w:rsidRPr="00DB1A18">
        <w:rPr>
          <w:i/>
        </w:rPr>
        <w:t>et al</w:t>
      </w:r>
      <w:r w:rsidRPr="00DB1A18">
        <w:t xml:space="preserve">., 2000; Leshem &amp;Van der Veen, 2000; Nagel, 2007; Raza </w:t>
      </w:r>
      <w:r w:rsidRPr="00DB1A18">
        <w:rPr>
          <w:i/>
        </w:rPr>
        <w:t>et al</w:t>
      </w:r>
      <w:r w:rsidRPr="00DB1A18">
        <w:t>., 2002; Van der Tol &amp; Van der Veen, 2005).</w:t>
      </w:r>
    </w:p>
    <w:p w14:paraId="3E16D8E0" w14:textId="77777777" w:rsidR="00015CBC" w:rsidRPr="00DB1A18" w:rsidRDefault="00015CBC" w:rsidP="00015CBC">
      <w:pPr>
        <w:widowControl w:val="0"/>
        <w:rPr>
          <w:lang w:eastAsia="zh-CN"/>
        </w:rPr>
      </w:pPr>
      <w:r w:rsidRPr="00DB1A18">
        <w:rPr>
          <w:lang w:eastAsia="zh-CN"/>
        </w:rPr>
        <w:t>In general, an adaptive system using a beam-forming algorithm requires a high INR and is limited to a small number of RFI targets to be tracked during an observation. The RFI sources also need to remain stable and predictable through an observation. Spatial filtering in beam-forming mode for a limited number of RFI sources generally does not degrade the image generated by the main beam.</w:t>
      </w:r>
    </w:p>
    <w:p w14:paraId="0D8ACBC4" w14:textId="77777777" w:rsidR="00015CBC" w:rsidRPr="00DB1A18" w:rsidRDefault="00015CBC" w:rsidP="00015CBC">
      <w:r w:rsidRPr="00DB1A18">
        <w:t xml:space="preserve">The basic technique is well known from its applications in military “anti-jam” communications as well as commercial cellular telecommunications applications (Liberti &amp; Rappaport, 1999). In principle, the same techniques are applicable to radio astronomy. In practice, however, there are complicating factors. First is the fact that in radio astronomy, unlike traditional commercial and military applications, RFI is damaging even when the INR &lt;&lt; 1. Thus, to be effective, null-forming algorithms must successfully detect and localize RFI at these levels. In contrast, RFI in commercial and military applications is typically not problematic until the INR is ~ 1. For this reason, most null-forming algorithms developed in the context of military and commercial applications are based on the Wiener filter strategy (which includes so-called “power minimization” and “minimum variance” algorithms), which perform poorly for INR &lt; 1 (Ellingson &amp; Hampson, 2002). </w:t>
      </w:r>
    </w:p>
    <w:p w14:paraId="20B7CF22" w14:textId="77777777" w:rsidR="00015CBC" w:rsidRPr="00DB1A18" w:rsidRDefault="00015CBC" w:rsidP="00015CBC">
      <w:r w:rsidRPr="00DB1A18">
        <w:t xml:space="preserve">It is known that techniques based on Wiener filtering are limited to reducing the INR in proportion to the </w:t>
      </w:r>
      <w:proofErr w:type="gramStart"/>
      <w:r w:rsidRPr="00DB1A18">
        <w:t>INR;</w:t>
      </w:r>
      <w:proofErr w:type="gramEnd"/>
      <w:r w:rsidRPr="00DB1A18">
        <w:t xml:space="preserve"> i.e. it is straightforward to suppress RFI to a level of an INR ~ 1, and relatively difficult to reduce it further. Thus, to make such techniques effective for radio astronomy, additional measures are typically required to increase the apparent INR delivered to the mitigation algorithm; a few of these are discussed below. It is possible to improve nulling performance if auxiliary antenna signals are available to provide a direct look at the interferer with a higher INR (Briggs </w:t>
      </w:r>
      <w:r w:rsidRPr="00DB1A18">
        <w:rPr>
          <w:i/>
        </w:rPr>
        <w:t>et al</w:t>
      </w:r>
      <w:r w:rsidRPr="00DB1A18">
        <w:t xml:space="preserve">., 2000; Jeffs </w:t>
      </w:r>
      <w:r w:rsidRPr="00DB1A18">
        <w:rPr>
          <w:i/>
        </w:rPr>
        <w:t>et al</w:t>
      </w:r>
      <w:r w:rsidRPr="00DB1A18">
        <w:t xml:space="preserve">., 2005). </w:t>
      </w:r>
    </w:p>
    <w:p w14:paraId="46921648" w14:textId="77777777" w:rsidR="00015CBC" w:rsidRPr="00DB1A18" w:rsidRDefault="00015CBC" w:rsidP="00015CBC">
      <w:r w:rsidRPr="00DB1A18">
        <w:t xml:space="preserve">Radio astronomical observations depend upon the antenna performance (e.g. gain, beam profile, side-lobe distribution). Traditionally, this has been achieved by precise measurement and attention to ensuring that these parameters do not change with time. Variations in the sidelobe pattern may confound the self-calibration algorithms used to produce high-dynamic range images in aperture synthesis interferometry. Maintaining or at least knowing the variation in these parameters as the </w:t>
      </w:r>
      <w:r w:rsidRPr="00DB1A18">
        <w:lastRenderedPageBreak/>
        <w:t xml:space="preserve">antenna beam and sidelobe pattern are modulated </w:t>
      </w:r>
      <w:proofErr w:type="gramStart"/>
      <w:r w:rsidRPr="00DB1A18">
        <w:t>in order to</w:t>
      </w:r>
      <w:proofErr w:type="gramEnd"/>
      <w:r w:rsidRPr="00DB1A18">
        <w:t xml:space="preserve"> mitigate interference is a challenge for the signal processing and antenna control systems now in widespread use.</w:t>
      </w:r>
    </w:p>
    <w:p w14:paraId="6D6D9435" w14:textId="77777777" w:rsidR="00015CBC" w:rsidRPr="00DB1A18" w:rsidRDefault="00015CBC" w:rsidP="00015CBC">
      <w:pPr>
        <w:pStyle w:val="Heading2"/>
      </w:pPr>
      <w:bookmarkStart w:id="178" w:name="_Toc354411397"/>
      <w:bookmarkStart w:id="179" w:name="_Toc354411597"/>
      <w:bookmarkStart w:id="180" w:name="_Toc170118821"/>
      <w:r w:rsidRPr="00DB1A18">
        <w:t>5.2</w:t>
      </w:r>
      <w:r w:rsidRPr="00DB1A18">
        <w:tab/>
        <w:t>Subspace projections</w:t>
      </w:r>
      <w:bookmarkEnd w:id="178"/>
      <w:bookmarkEnd w:id="179"/>
      <w:bookmarkEnd w:id="180"/>
    </w:p>
    <w:p w14:paraId="1FDB9D1B" w14:textId="77777777" w:rsidR="00015CBC" w:rsidRPr="00DB1A18" w:rsidRDefault="00015CBC" w:rsidP="00015CBC">
      <w:r w:rsidRPr="00DB1A18">
        <w:t xml:space="preserve">An alternative to traditional Wiener filter-based null-forming techniques is the class of techniques based on “subspace projections”. The basic idea in subspace projection is that interference can be identified in terms of correlations between the array elements, which in turn can be used to determine beamforming coefficients that result in patterns which reject the interference with little or no effect on the main lobe characteristics. In mathematical terms, subspace projection is a two-step process of: </w:t>
      </w:r>
    </w:p>
    <w:p w14:paraId="4726E55B" w14:textId="77777777" w:rsidR="00015CBC" w:rsidRPr="00DB1A18" w:rsidRDefault="00015CBC" w:rsidP="00015CBC">
      <w:pPr>
        <w:pStyle w:val="enumlev1"/>
      </w:pPr>
      <w:r w:rsidRPr="00DB1A18">
        <w:t>–</w:t>
      </w:r>
      <w:r w:rsidRPr="00DB1A18">
        <w:tab/>
        <w:t xml:space="preserve">identifying the eigenvectors of the spatial covariance matrix (the set of pair-wise correlations between elements) followed </w:t>
      </w:r>
      <w:proofErr w:type="gramStart"/>
      <w:r w:rsidRPr="00DB1A18">
        <w:t>by;</w:t>
      </w:r>
      <w:proofErr w:type="gramEnd"/>
    </w:p>
    <w:p w14:paraId="3A39B803" w14:textId="77777777" w:rsidR="00015CBC" w:rsidRPr="00DB1A18" w:rsidRDefault="00015CBC" w:rsidP="00015CBC">
      <w:pPr>
        <w:pStyle w:val="enumlev1"/>
      </w:pPr>
      <w:r w:rsidRPr="00DB1A18">
        <w:t>–</w:t>
      </w:r>
      <w:r w:rsidRPr="00DB1A18">
        <w:tab/>
        <w:t xml:space="preserve">making the vector of beam forming coefficients orthogonal (the “projection” operation) to the eigenvector associated with the interference (the interference “subspace”). </w:t>
      </w:r>
    </w:p>
    <w:p w14:paraId="535530C4" w14:textId="77777777" w:rsidR="00015CBC" w:rsidRPr="00DB1A18" w:rsidRDefault="00015CBC" w:rsidP="00015CBC">
      <w:r w:rsidRPr="00DB1A18">
        <w:t xml:space="preserve">Normally, it is assumed that the interference dominates the power received by the array, so that the interference subspace is always the one associated with the largest eigenvalue of the spatial covariance. This leads to problems when the interference is relatively weak, especially if the INR &lt; 1 (Ellingson and Hampson, 2002). Nevertheless, subspace projection has been shown to have significant advantages for radio astronomy when properly employed (Raza </w:t>
      </w:r>
      <w:r w:rsidRPr="00DB1A18">
        <w:rPr>
          <w:i/>
          <w:iCs/>
        </w:rPr>
        <w:t>et al</w:t>
      </w:r>
      <w:r w:rsidRPr="00DB1A18">
        <w:rPr>
          <w:iCs/>
        </w:rPr>
        <w:t>.,</w:t>
      </w:r>
      <w:r w:rsidRPr="00DB1A18">
        <w:t xml:space="preserve"> 2002). Such techniques are not a panacea for the problem of poor detection and localization performance, but they do offer reduced distortion of the antenna pattern and, to some extent, behaviour that is easier to anticipate and modify. Distortion introduced by this class of techniques can even be corrected in aperture synthesis imaging as a post-processing operation (Leshem </w:t>
      </w:r>
      <w:r w:rsidRPr="00DB1A18">
        <w:rPr>
          <w:i/>
        </w:rPr>
        <w:t>et al</w:t>
      </w:r>
      <w:r w:rsidRPr="00DB1A18">
        <w:t>.,</w:t>
      </w:r>
      <w:r w:rsidRPr="00DB1A18">
        <w:rPr>
          <w:i/>
        </w:rPr>
        <w:t xml:space="preserve"> </w:t>
      </w:r>
      <w:r w:rsidRPr="00DB1A18">
        <w:t xml:space="preserve">2000). A method to eliminate beampattern distortion in power spectral density estimation, while nulling a moving interference source, has also been demonstrated (Jeffs &amp; Warnick, 2008b). Another type of bias distortion caused by nulling beamformers when the interferer is narrowband has recently been identified (Jeffs &amp; Warnick, 2009). </w:t>
      </w:r>
    </w:p>
    <w:p w14:paraId="063CBBB4" w14:textId="77777777" w:rsidR="00015CBC" w:rsidRPr="00DB1A18" w:rsidRDefault="00015CBC" w:rsidP="00015CBC">
      <w:r w:rsidRPr="00DB1A18">
        <w:t xml:space="preserve">Even though the null is intended to attenuate only signals from a single direction, the temporal spectrum of the SOI is “notched out” at the same frequency as the interferer using an algorithmic solution. It has recently been shown that if sufficient computational resources are available to store and process a several seconds window of data, much deeper nulls can be formed, even with rapidly moving interference, by fitting the time-varying interference covariance structure to a matrix polynomial model (Landon </w:t>
      </w:r>
      <w:r w:rsidRPr="00DB1A18">
        <w:rPr>
          <w:i/>
        </w:rPr>
        <w:t>et al</w:t>
      </w:r>
      <w:r w:rsidRPr="00DB1A18">
        <w:t>., 2011).</w:t>
      </w:r>
    </w:p>
    <w:p w14:paraId="62F99C77" w14:textId="18EA36E2" w:rsidR="00015CBC" w:rsidRPr="00DB1A18" w:rsidRDefault="00015CBC" w:rsidP="00015CBC">
      <w:r w:rsidRPr="00DB1A18">
        <w:t xml:space="preserve">In general, </w:t>
      </w:r>
      <w:proofErr w:type="gramStart"/>
      <w:r w:rsidRPr="00DB1A18">
        <w:t>null-forming</w:t>
      </w:r>
      <w:proofErr w:type="gramEnd"/>
      <w:r w:rsidRPr="00DB1A18">
        <w:t xml:space="preserve"> is most applicable to mitigation of RFI from </w:t>
      </w:r>
      <w:proofErr w:type="gramStart"/>
      <w:r w:rsidRPr="00DB1A18">
        <w:t>satellites, and</w:t>
      </w:r>
      <w:proofErr w:type="gramEnd"/>
      <w:r w:rsidRPr="00DB1A18">
        <w:t xml:space="preserve"> can be expected to be somewhat less effective against terrestrial RFI. This is because terrestrial RFI is often scattered by intervening </w:t>
      </w:r>
      <w:proofErr w:type="gramStart"/>
      <w:r w:rsidRPr="00DB1A18">
        <w:t>terrain, and</w:t>
      </w:r>
      <w:proofErr w:type="gramEnd"/>
      <w:r w:rsidRPr="00DB1A18">
        <w:t xml:space="preserve"> often arrives at the radio telescope as a </w:t>
      </w:r>
      <w:proofErr w:type="gramStart"/>
      <w:r w:rsidRPr="00DB1A18">
        <w:t>dynamically-varying</w:t>
      </w:r>
      <w:proofErr w:type="gramEnd"/>
      <w:r w:rsidRPr="00DB1A18">
        <w:t xml:space="preserve"> and complex </w:t>
      </w:r>
      <w:del w:id="181" w:author="USA" w:date="2025-07-21T13:01:00Z">
        <w:r w:rsidRPr="00DB1A18">
          <w:delText>wavefront</w:delText>
        </w:r>
      </w:del>
      <w:ins w:id="182" w:author="USA" w:date="2025-07-21T13:01:00Z">
        <w:r w:rsidRPr="00DB1A18">
          <w:t>wave front</w:t>
        </w:r>
      </w:ins>
      <w:r w:rsidRPr="00DB1A18">
        <w:t xml:space="preserve"> with apparent direction of incidence spread out over a significant angular range. Traditional null-forming techniques are typically degraded in the presence of angle spread, and the problem gets worse with decreasing INR.</w:t>
      </w:r>
    </w:p>
    <w:p w14:paraId="1CF4644A" w14:textId="77777777" w:rsidR="00015CBC" w:rsidRPr="00DB1A18" w:rsidRDefault="00015CBC" w:rsidP="00015CBC">
      <w:pPr>
        <w:pStyle w:val="Heading2"/>
      </w:pPr>
      <w:bookmarkStart w:id="183" w:name="_Toc354411398"/>
      <w:bookmarkStart w:id="184" w:name="_Toc354411598"/>
      <w:bookmarkStart w:id="185" w:name="_Toc170118822"/>
      <w:r w:rsidRPr="00DB1A18">
        <w:t>5.3</w:t>
      </w:r>
      <w:r w:rsidRPr="00DB1A18">
        <w:tab/>
      </w:r>
      <w:proofErr w:type="gramStart"/>
      <w:r w:rsidRPr="00DB1A18">
        <w:t>Post-correlation</w:t>
      </w:r>
      <w:proofErr w:type="gramEnd"/>
      <w:r w:rsidRPr="00DB1A18">
        <w:t xml:space="preserve"> beamforming</w:t>
      </w:r>
      <w:bookmarkEnd w:id="183"/>
      <w:bookmarkEnd w:id="184"/>
      <w:bookmarkEnd w:id="185"/>
    </w:p>
    <w:p w14:paraId="66B8234D" w14:textId="77777777" w:rsidR="00015CBC" w:rsidRPr="00DB1A18" w:rsidRDefault="00015CBC" w:rsidP="00015CBC">
      <w:pPr>
        <w:rPr>
          <w:lang w:eastAsia="zh-CN"/>
        </w:rPr>
      </w:pPr>
      <w:r w:rsidRPr="00DB1A18">
        <w:t>An alternative to the implementation of spatial nulling in real time is to implement “post</w:t>
      </w:r>
      <w:r w:rsidRPr="00DB1A18">
        <w:noBreakHyphen/>
        <w:t xml:space="preserve">correlation” beamforming. </w:t>
      </w:r>
      <w:r w:rsidRPr="00DB1A18">
        <w:rPr>
          <w:lang w:eastAsia="zh-CN"/>
        </w:rPr>
        <w:t xml:space="preserve">Particularly for sparse arrays, with relatively long baselines, correlation may be performed first and the beams synthesized afterwards. </w:t>
      </w:r>
      <w:r w:rsidRPr="00DB1A18">
        <w:t xml:space="preserve">“Correlation” in this sense refers to the cross-multiplication of independent antenna outputs (e.g. polarizations, or separate antennas in an array), followed by averaging of the spectrum of the products. It is common for single dish radio telescopes to correlate to obtain Stokes parameters and for arrays of dishes to cross-correlate dishes as a step in synthesizing images. The same beamforming weights, which are </w:t>
      </w:r>
      <w:r w:rsidRPr="00DB1A18">
        <w:lastRenderedPageBreak/>
        <w:t xml:space="preserve">used with the time series samples of the array output to form the beam, can instead be applied directly to the integrated correlations to obtain an effective total-power-per-beam-per-frequency-channel spectrometer result that is identical to an integrating spectrometer applied to the time series output of the adaptive beamformer. </w:t>
      </w:r>
      <w:r w:rsidRPr="00DB1A18">
        <w:rPr>
          <w:lang w:eastAsia="zh-CN"/>
        </w:rPr>
        <w:t xml:space="preserve">Assuming the RFI sources are localized, their suppression with this method is then achieved by processing short time intervals of the data stream, and applying complex weighting during image processing (Harp, 2005). Computer simulations of post-correlation spatial filtering show that cleaning with an RFI-corrected beam can be effective (Leshem &amp; Van der Veen, 2000). </w:t>
      </w:r>
      <w:r w:rsidRPr="00DB1A18">
        <w:t xml:space="preserve">Also included in this category are aperture synthesis imaging techniques, which exploit the correlation products already available to similar ends (see Cornwell </w:t>
      </w:r>
      <w:r w:rsidRPr="00DB1A18">
        <w:rPr>
          <w:i/>
          <w:iCs/>
        </w:rPr>
        <w:t>et al</w:t>
      </w:r>
      <w:r w:rsidRPr="00DB1A18">
        <w:t>., 2004 for a recent example).</w:t>
      </w:r>
    </w:p>
    <w:p w14:paraId="412F388F" w14:textId="77777777" w:rsidR="00015CBC" w:rsidRPr="00DB1A18" w:rsidRDefault="00015CBC" w:rsidP="00015CBC">
      <w:r w:rsidRPr="00DB1A18">
        <w:t>This method is effective in total power or spectrometer observations, but not for time sequence dependent applications such as pulsar processing. It has the advantages that the same correlation computations can be used both to calculate the beamforming weights and then to compute the corresponding beamformer output power for those weights. This can all be done after the fact in post processing using stored, integrated correlations.</w:t>
      </w:r>
    </w:p>
    <w:p w14:paraId="4B999BE4" w14:textId="77777777" w:rsidR="00015CBC" w:rsidRPr="00DB1A18" w:rsidRDefault="00015CBC" w:rsidP="00015CBC">
      <w:pPr>
        <w:pStyle w:val="Heading2"/>
      </w:pPr>
      <w:bookmarkStart w:id="186" w:name="_Toc170118823"/>
      <w:r w:rsidRPr="00DB1A18">
        <w:t>5.4</w:t>
      </w:r>
      <w:r w:rsidRPr="00DB1A18">
        <w:tab/>
        <w:t>Reference antennas and reference beams</w:t>
      </w:r>
      <w:bookmarkEnd w:id="186"/>
    </w:p>
    <w:p w14:paraId="5EFE60C7" w14:textId="77777777" w:rsidR="00015CBC" w:rsidRPr="00DB1A18" w:rsidRDefault="00015CBC" w:rsidP="00015CBC">
      <w:r w:rsidRPr="00DB1A18">
        <w:t xml:space="preserve">Auxiliary reference antennas can be </w:t>
      </w:r>
      <w:proofErr w:type="gramStart"/>
      <w:r w:rsidRPr="00DB1A18">
        <w:t>cross-correlated</w:t>
      </w:r>
      <w:proofErr w:type="gramEnd"/>
      <w:r w:rsidRPr="00DB1A18">
        <w:t xml:space="preserve"> with the primary antennas. </w:t>
      </w:r>
      <w:proofErr w:type="gramStart"/>
      <w:r w:rsidRPr="00DB1A18">
        <w:t>As long as</w:t>
      </w:r>
      <w:proofErr w:type="gramEnd"/>
      <w:r w:rsidRPr="00DB1A18">
        <w:t xml:space="preserve"> the auxiliary antennas receive the desired astronomical signals with very low SNR</w:t>
      </w:r>
      <w:ins w:id="187" w:author="USA" w:date="2025-07-21T13:01:00Z">
        <w:r w:rsidRPr="00DB1A18">
          <w:t xml:space="preserve"> and the RFI signals to similar sensitivity</w:t>
        </w:r>
      </w:ins>
      <w:r w:rsidRPr="00DB1A18">
        <w:t xml:space="preserve">, it is a simple matter to correct the RFI-corrupted correlation products using the hybrid (telescope output correlated with auxiliary antenna) correlation products. The technique was first described by (Briggs </w:t>
      </w:r>
      <w:r w:rsidRPr="00DB1A18">
        <w:rPr>
          <w:i/>
        </w:rPr>
        <w:t>et al</w:t>
      </w:r>
      <w:r w:rsidRPr="00DB1A18">
        <w:t>., 2000</w:t>
      </w:r>
      <w:proofErr w:type="gramStart"/>
      <w:r w:rsidRPr="00DB1A18">
        <w:t>), and</w:t>
      </w:r>
      <w:proofErr w:type="gramEnd"/>
      <w:r w:rsidRPr="00DB1A18">
        <w:t xml:space="preserve"> was later shown to be essentially equivalent to time-domain (“pre</w:t>
      </w:r>
      <w:r w:rsidRPr="00DB1A18">
        <w:noBreakHyphen/>
        <w:t xml:space="preserve">correlation”) cancellation, with the exception that additional INR is obtained with no special effort through the integration of the correlation products. </w:t>
      </w:r>
    </w:p>
    <w:p w14:paraId="5FD3A229" w14:textId="77777777" w:rsidR="00015CBC" w:rsidRPr="00DB1A18" w:rsidRDefault="00015CBC" w:rsidP="00015CBC">
      <w:pPr>
        <w:widowControl w:val="0"/>
      </w:pPr>
      <w:r w:rsidRPr="00DB1A18">
        <w:t>Successful experiments using this approach have been done using one of the 14 antennas of the Westerbork Synthesis Radio Telescope as a reference antenna (Fridman &amp; Baan, 2001). This technique shows great promise for the emerging generation of radio telescope arrays, for which it should be possible to synthesize high-gain auxiliary beams from the same antennas, as opposed to requiring additional “physical” antenna elements.</w:t>
      </w:r>
    </w:p>
    <w:p w14:paraId="5500E000" w14:textId="6E5C560A" w:rsidR="00015CBC" w:rsidRPr="00DB1A18" w:rsidRDefault="00015CBC" w:rsidP="00015CBC">
      <w:pPr>
        <w:widowControl w:val="0"/>
        <w:ind w:right="-142"/>
      </w:pPr>
      <w:r w:rsidRPr="00DB1A18">
        <w:t xml:space="preserve">Correlators for modern radio telescopes are extraordinarily complex and expensive systems. </w:t>
      </w:r>
      <w:ins w:id="188" w:author="USA" w:date="2025-07-21T13:01:00Z">
        <w:r w:rsidRPr="00DB1A18">
          <w:t>So,</w:t>
        </w:r>
      </w:ins>
      <w:r w:rsidRPr="00DB1A18">
        <w:t xml:space="preserve"> this approach requires a significant increase in the capacity of the correlator </w:t>
      </w:r>
      <w:proofErr w:type="gramStart"/>
      <w:r w:rsidRPr="00DB1A18">
        <w:t>in order to</w:t>
      </w:r>
      <w:proofErr w:type="gramEnd"/>
      <w:r w:rsidRPr="00DB1A18">
        <w:t xml:space="preserve"> compute the required additional correlation products and apply them to achieve RFI cancellation. Furthermore, the dynamic nature of most RFI signals limits the amount of integration that can be applied for effective use of this technique: “dump times” on the order of tens of </w:t>
      </w:r>
      <w:proofErr w:type="spellStart"/>
      <w:r w:rsidRPr="00DB1A18">
        <w:t>ms</w:t>
      </w:r>
      <w:proofErr w:type="spellEnd"/>
      <w:r w:rsidRPr="00DB1A18">
        <w:t xml:space="preserve"> may be required to mitigate satellite signals or signals which experience multi-path fading. The necessary increase in the capacity of correlators combined with reduced dump times may increase cost and complexity beyond practical limits, and the increased degree of data processing will result in some degree of data degradation.</w:t>
      </w:r>
    </w:p>
    <w:p w14:paraId="1D9E496D" w14:textId="77777777" w:rsidR="00015CBC" w:rsidRPr="00DB1A18" w:rsidRDefault="00015CBC" w:rsidP="00015CBC">
      <w:pPr>
        <w:widowControl w:val="0"/>
        <w:ind w:right="-142"/>
        <w:rPr>
          <w:lang w:eastAsia="zh-CN"/>
        </w:rPr>
      </w:pPr>
      <w:r w:rsidRPr="00DB1A18">
        <w:rPr>
          <w:lang w:eastAsia="zh-CN"/>
        </w:rPr>
        <w:t>Smart antenna techniques, using multiple sensors in radar and communication systems, are used to determine the direction-of-arrival and to implement beam-forming algorithms. Similarly, multiple</w:t>
      </w:r>
      <w:r w:rsidRPr="00DB1A18">
        <w:rPr>
          <w:lang w:eastAsia="zh-CN"/>
        </w:rPr>
        <w:noBreakHyphen/>
        <w:t xml:space="preserve">sensor, new-generation telescopes with a direct view of identified RFI sources (such as LOFAR and the Murchison Widefield Array) allow the beam-forming process to be optimized to include real-time, adaptive nulling and spatial filtering of these distinct RFI sources (Van Ardenne </w:t>
      </w:r>
      <w:r w:rsidRPr="00DB1A18">
        <w:rPr>
          <w:i/>
          <w:lang w:eastAsia="zh-CN"/>
        </w:rPr>
        <w:t>et al</w:t>
      </w:r>
      <w:r w:rsidRPr="00DB1A18">
        <w:rPr>
          <w:lang w:eastAsia="zh-CN"/>
        </w:rPr>
        <w:t xml:space="preserve">., 2000; Bregman, 2000). In a practical implementation, one hundred LOFAR antennas were used to generate two separate beams, while placing a permanent null at one position 15 degrees above the horizon (Leshem </w:t>
      </w:r>
      <w:r w:rsidRPr="00DB1A18">
        <w:rPr>
          <w:i/>
          <w:lang w:eastAsia="zh-CN"/>
        </w:rPr>
        <w:t>et al</w:t>
      </w:r>
      <w:r w:rsidRPr="00DB1A18">
        <w:rPr>
          <w:lang w:eastAsia="zh-CN"/>
        </w:rPr>
        <w:t xml:space="preserve">., 2000). </w:t>
      </w:r>
      <w:proofErr w:type="gramStart"/>
      <w:r w:rsidRPr="00DB1A18">
        <w:rPr>
          <w:lang w:eastAsia="zh-CN"/>
        </w:rPr>
        <w:t>Well-calibrated, multi-sensor,</w:t>
      </w:r>
      <w:proofErr w:type="gramEnd"/>
      <w:r w:rsidRPr="00DB1A18">
        <w:rPr>
          <w:lang w:eastAsia="zh-CN"/>
        </w:rPr>
        <w:t xml:space="preserve"> phased arrays offer the possibility of steering a null to track a satellite, while maintaining a high-gain beam on a target field (Fridman, 2005). However, the processing complexity increases rapidly when coping with a multi-satellite system.</w:t>
      </w:r>
    </w:p>
    <w:p w14:paraId="5C73A3E0" w14:textId="77777777" w:rsidR="00015CBC" w:rsidRPr="00DB1A18" w:rsidDel="007230A5" w:rsidRDefault="00015CBC" w:rsidP="00015CBC">
      <w:pPr>
        <w:widowControl w:val="0"/>
        <w:rPr>
          <w:lang w:eastAsia="zh-CN"/>
        </w:rPr>
      </w:pPr>
      <w:r w:rsidRPr="00DB1A18">
        <w:rPr>
          <w:lang w:eastAsia="zh-CN"/>
        </w:rPr>
        <w:lastRenderedPageBreak/>
        <w:t xml:space="preserve">Focal plane array (FPA) systems and multi-beam receivers provide new opportunities for spatial filtering, as each of the component feeds has an independent sky signal together with the common RFI signal (Boonstra &amp; Van der Tol, 2005; Hansen </w:t>
      </w:r>
      <w:r w:rsidRPr="00DB1A18">
        <w:rPr>
          <w:i/>
          <w:lang w:eastAsia="zh-CN"/>
        </w:rPr>
        <w:t>et al</w:t>
      </w:r>
      <w:r w:rsidRPr="00DB1A18">
        <w:rPr>
          <w:lang w:eastAsia="zh-CN"/>
        </w:rPr>
        <w:t>., 2005; Kocz, Briggs &amp; Reynolds, 2010). In addition, one of the feeds in a multi-beam system can always be used as a reference antenna.</w:t>
      </w:r>
    </w:p>
    <w:p w14:paraId="5B62BAF0" w14:textId="77777777" w:rsidR="00015CBC" w:rsidRPr="00DB1A18" w:rsidRDefault="00015CBC" w:rsidP="00015CBC">
      <w:r w:rsidRPr="00DB1A18">
        <w:t>Overall, spatial nulling techniques remain largely untested due to their high complexity and the large engineering costs associated with development and implementation. Even in the most favourable situations, the data obtained will not be of the quality that would have been the case in the absence of interference.</w:t>
      </w:r>
    </w:p>
    <w:p w14:paraId="75AA7EF9" w14:textId="77777777" w:rsidR="00015CBC" w:rsidRPr="00DB1A18" w:rsidRDefault="00015CBC" w:rsidP="00015CBC">
      <w:pPr>
        <w:pStyle w:val="Heading1"/>
      </w:pPr>
      <w:bookmarkStart w:id="189" w:name="_Toc354411399"/>
      <w:bookmarkStart w:id="190" w:name="_Toc354411599"/>
      <w:bookmarkStart w:id="191" w:name="_Toc170118824"/>
      <w:r w:rsidRPr="00DB1A18">
        <w:t>6</w:t>
      </w:r>
      <w:r w:rsidRPr="00DB1A18">
        <w:tab/>
        <w:t>Waveform subtraction</w:t>
      </w:r>
      <w:bookmarkEnd w:id="189"/>
      <w:bookmarkEnd w:id="190"/>
      <w:bookmarkEnd w:id="191"/>
    </w:p>
    <w:p w14:paraId="28D604FA" w14:textId="77777777" w:rsidR="00015CBC" w:rsidRPr="00DB1A18" w:rsidRDefault="00015CBC" w:rsidP="00015CBC">
      <w:r w:rsidRPr="00DB1A18">
        <w:rPr>
          <w:lang w:eastAsia="zh-CN"/>
        </w:rPr>
        <w:t xml:space="preserve">As adaptive noise cancellation (ANC) is often used in both communications and military technology, </w:t>
      </w:r>
      <w:r w:rsidRPr="00DB1A18">
        <w:t xml:space="preserve">there is a considerable body of experience in the use of waveform subtraction algorithms </w:t>
      </w:r>
      <w:r w:rsidRPr="00DB1A18">
        <w:rPr>
          <w:lang w:eastAsia="zh-CN"/>
        </w:rPr>
        <w:t>(</w:t>
      </w:r>
      <w:proofErr w:type="spellStart"/>
      <w:r w:rsidRPr="00DB1A18">
        <w:rPr>
          <w:lang w:eastAsia="zh-CN"/>
        </w:rPr>
        <w:t>Haykin</w:t>
      </w:r>
      <w:proofErr w:type="spellEnd"/>
      <w:r w:rsidRPr="00DB1A18">
        <w:rPr>
          <w:lang w:eastAsia="zh-CN"/>
        </w:rPr>
        <w:t xml:space="preserve">, 2001). The basic principle of temporal adaptive filtering is to make a FFT from the incoming data, perform an adaptation operation on the frequency bins, and then return to the frequency domain via an inverse FFT. This method, based on Wiener filtering, works for interfering signals with a significant INR, i.e. when the RFI dominates the system noise. The suppression of the interfering signal can be about equal to its instantaneous INR. Adaptive filters are effective when spectral information is unimportant, such as in pulsar (Kesteven, 2005) and continuum studies. </w:t>
      </w:r>
      <w:r w:rsidRPr="00DB1A18">
        <w:t xml:space="preserve">An equivalent process can also be implemented in the frequency domain. </w:t>
      </w:r>
    </w:p>
    <w:p w14:paraId="3589C1AA" w14:textId="77777777" w:rsidR="00015CBC" w:rsidRPr="00DB1A18" w:rsidRDefault="00015CBC" w:rsidP="00015CBC">
      <w:r w:rsidRPr="00DB1A18">
        <w:t>An optimal single-dish temporal cancellation algorithm involves the following steps:</w:t>
      </w:r>
    </w:p>
    <w:p w14:paraId="00D75E3E" w14:textId="77777777" w:rsidR="00015CBC" w:rsidRPr="00DB1A18" w:rsidRDefault="00015CBC" w:rsidP="00015CBC">
      <w:pPr>
        <w:pStyle w:val="enumlev1"/>
      </w:pPr>
      <w:r w:rsidRPr="00DB1A18">
        <w:rPr>
          <w:i/>
          <w:iCs/>
        </w:rPr>
        <w:t>Step 1:</w:t>
      </w:r>
      <w:r w:rsidRPr="00DB1A18">
        <w:tab/>
        <w:t>Detection and estimation of the RFI waveform.</w:t>
      </w:r>
    </w:p>
    <w:p w14:paraId="61472EF0" w14:textId="77777777" w:rsidR="00015CBC" w:rsidRPr="00DB1A18" w:rsidRDefault="00015CBC" w:rsidP="00015CBC">
      <w:pPr>
        <w:pStyle w:val="enumlev1"/>
      </w:pPr>
      <w:r w:rsidRPr="00DB1A18">
        <w:rPr>
          <w:i/>
          <w:iCs/>
        </w:rPr>
        <w:t>Step 2:</w:t>
      </w:r>
      <w:r w:rsidRPr="00DB1A18">
        <w:tab/>
        <w:t>Synthesis of a noise-free version of the RFI waveform.</w:t>
      </w:r>
    </w:p>
    <w:p w14:paraId="02E092CC" w14:textId="77777777" w:rsidR="00015CBC" w:rsidRPr="00DB1A18" w:rsidRDefault="00015CBC" w:rsidP="00015CBC">
      <w:r w:rsidRPr="00DB1A18">
        <w:rPr>
          <w:i/>
          <w:iCs/>
        </w:rPr>
        <w:t>Step 3:</w:t>
      </w:r>
      <w:r w:rsidRPr="00DB1A18">
        <w:tab/>
        <w:t xml:space="preserve">Subtraction of the synthesized RFI waveform from the afflicted data. </w:t>
      </w:r>
    </w:p>
    <w:p w14:paraId="7C6C405F" w14:textId="77777777" w:rsidR="00015CBC" w:rsidRPr="00DB1A18" w:rsidRDefault="00015CBC" w:rsidP="00015CBC">
      <w:r w:rsidRPr="00DB1A18">
        <w:t xml:space="preserve">This strategy was investigated first in the context of radio astronomy by </w:t>
      </w:r>
      <w:proofErr w:type="spellStart"/>
      <w:r w:rsidRPr="00DB1A18">
        <w:t>Barnbaum</w:t>
      </w:r>
      <w:proofErr w:type="spellEnd"/>
      <w:r w:rsidRPr="00DB1A18">
        <w:t xml:space="preserve"> &amp; Bradley (1998), who used a “least mean squares” (LMS) algorithm with a technique based on Wiener filter principles. But the applicability of this technology to radio astronomy is limited by the need for an input INR &gt; 1 </w:t>
      </w:r>
      <w:proofErr w:type="gramStart"/>
      <w:r w:rsidRPr="00DB1A18">
        <w:t>in order to</w:t>
      </w:r>
      <w:proofErr w:type="gramEnd"/>
      <w:r w:rsidRPr="00DB1A18">
        <w:t xml:space="preserve"> achieve significant benefit. To achieve an output INR &lt;&lt; 1 using this method, it is usually necessary to implement some means to receive the RFI with an INR greater than the INR perceived by the primary instrument. One way to achieve this is to use a separate directional antenna to receive the RFI (</w:t>
      </w:r>
      <w:proofErr w:type="spellStart"/>
      <w:r w:rsidRPr="00DB1A18">
        <w:t>Barnbaum</w:t>
      </w:r>
      <w:proofErr w:type="spellEnd"/>
      <w:r w:rsidRPr="00DB1A18">
        <w:t xml:space="preserve"> &amp; Bradley, 1998). Since most large dishes have a sidelobe gain that is approximately isotropic in the far sidelobes, the INR can be improved approximately in proportion to the forward gain of the auxiliary antenna used to receive the RFI. Thus, for example, a </w:t>
      </w:r>
      <w:proofErr w:type="spellStart"/>
      <w:r w:rsidRPr="00DB1A18">
        <w:t>yagi</w:t>
      </w:r>
      <w:proofErr w:type="spellEnd"/>
      <w:r w:rsidRPr="00DB1A18">
        <w:t xml:space="preserve"> with a 20 dB gain could improve the INR available to the cancellation algorithm by about 20 dB, which could then reduce INR at the telescope output by a comparable factor. Subsequent work (Jeffs</w:t>
      </w:r>
      <w:r w:rsidRPr="00DB1A18">
        <w:rPr>
          <w:i/>
          <w:iCs/>
        </w:rPr>
        <w:t xml:space="preserve"> et al</w:t>
      </w:r>
      <w:r w:rsidRPr="00DB1A18">
        <w:rPr>
          <w:iCs/>
        </w:rPr>
        <w:t>.,</w:t>
      </w:r>
      <w:r w:rsidRPr="00DB1A18">
        <w:t xml:space="preserve"> 2005) describes the extension of this “reference signal” approach to achieve better performance against RFI from satellites by using multiple auxiliary signals from dishes with gains on the order of 30 </w:t>
      </w:r>
      <w:proofErr w:type="spellStart"/>
      <w:r w:rsidRPr="00DB1A18">
        <w:t>dB.</w:t>
      </w:r>
      <w:proofErr w:type="spellEnd"/>
    </w:p>
    <w:p w14:paraId="5FEE796B" w14:textId="77777777" w:rsidR="00015CBC" w:rsidRPr="00DB1A18" w:rsidRDefault="00015CBC" w:rsidP="00015CBC">
      <w:r w:rsidRPr="00DB1A18">
        <w:t xml:space="preserve">Another perspective on this performance issue from a more theoretical viewpoint is provided by (Ellingson, 2002), who found that the suppression achieved by a cancellation algorithm is approximately upper bounded by the product of the input INR and </w:t>
      </w:r>
      <w:r w:rsidRPr="00DB1A18">
        <w:rPr>
          <w:i/>
          <w:iCs/>
        </w:rPr>
        <w:t>L</w:t>
      </w:r>
      <w:r w:rsidRPr="00DB1A18">
        <w:t>, the number of samples used to estimate the waveform parameters, assuming a noise bandwidth equal to the Nyquist bandwidth, and is otherwise scaled by the ratio of the noise bandwidth to the Nyquist bandwidth. So, for example, to suppress a signal with INR equal to –20 dB by an additional 20 dB requires analysis of at least 10 000 Nyquist-rate samples, and proportionally more if the noise bandwidth is less than the Nyquist rate. Of course, the signal characteristics must also be stationary over this timeframe, so this can easily become the limiting factor.</w:t>
      </w:r>
    </w:p>
    <w:p w14:paraId="5AB4E6D8" w14:textId="77777777" w:rsidR="00015CBC" w:rsidRPr="00DB1A18" w:rsidRDefault="00015CBC" w:rsidP="00015CBC">
      <w:r w:rsidRPr="00DB1A18">
        <w:lastRenderedPageBreak/>
        <w:t>A limitation of cancellation techniques that employ auxiliary antennas to obtain a reference signal with high INR is that such techniques can easily degrade into excision. For example, a single-dish radio telescope combined with a high gain auxiliary antenna can behave as a two-element array, with the result that the cancellation algorithm may synthesize a pattern null in the direction of the RFI, with the same consequences as those described above that are associated with null-forming. Yet another consideration is that it is a potentially onerous task to localize and point reference antennas for every source of RFI that affects an observation.</w:t>
      </w:r>
    </w:p>
    <w:p w14:paraId="6908D8AA" w14:textId="77777777" w:rsidR="00015CBC" w:rsidRPr="00DB1A18" w:rsidRDefault="00015CBC" w:rsidP="00015CBC">
      <w:pPr>
        <w:widowControl w:val="0"/>
        <w:spacing w:after="120"/>
      </w:pPr>
      <w:r w:rsidRPr="00DB1A18">
        <w:t xml:space="preserve">An alternative temporal cancellation approach that avoids these difficulties is to synthesize distinct reference signals directly from the telescope output itself, by exploiting </w:t>
      </w:r>
      <w:r w:rsidRPr="00DB1A18">
        <w:rPr>
          <w:i/>
        </w:rPr>
        <w:t>a priori</w:t>
      </w:r>
      <w:r w:rsidRPr="00DB1A18">
        <w:t xml:space="preserve"> knowledge of the modulation characteristics. For example (Ellingson </w:t>
      </w:r>
      <w:r w:rsidRPr="00DB1A18">
        <w:rPr>
          <w:i/>
          <w:iCs/>
        </w:rPr>
        <w:t>et al</w:t>
      </w:r>
      <w:r w:rsidRPr="00DB1A18">
        <w:t>., 2001) demonstrated a technique for mitigation of RFI from a GLONASS satellite by partially demodulating the signal and then re</w:t>
      </w:r>
      <w:r w:rsidRPr="00DB1A18">
        <w:noBreakHyphen/>
        <w:t xml:space="preserve">modulating the result to obtain a noise-free estimate of the RFI. They demonstrated a reduction of the INR by more than 20 dB </w:t>
      </w:r>
      <w:proofErr w:type="gramStart"/>
      <w:r w:rsidRPr="00DB1A18">
        <w:t>despite the fact that</w:t>
      </w:r>
      <w:proofErr w:type="gramEnd"/>
      <w:r w:rsidRPr="00DB1A18">
        <w:t xml:space="preserve"> the RFI was received with INR on the order of </w:t>
      </w:r>
      <w:r w:rsidRPr="00DB1A18">
        <w:br/>
        <w:t>–20 </w:t>
      </w:r>
      <w:proofErr w:type="spellStart"/>
      <w:r w:rsidRPr="00DB1A18">
        <w:t>dB.</w:t>
      </w:r>
      <w:proofErr w:type="spellEnd"/>
      <w:r w:rsidRPr="00DB1A18">
        <w:t xml:space="preserve"> In this case, the INR “deficit” was overcome by the effective increase in INR associated with the process of demodulation. It should be noted that this same technique could also be used to further improve the INR obtained by using auxiliary antennas.</w:t>
      </w:r>
    </w:p>
    <w:p w14:paraId="136CD6B0" w14:textId="77777777" w:rsidR="00015CBC" w:rsidRPr="00DB1A18" w:rsidRDefault="00015CBC" w:rsidP="00015CBC">
      <w:pPr>
        <w:widowControl w:val="0"/>
        <w:spacing w:after="120"/>
        <w:rPr>
          <w:lang w:eastAsia="zh-CN"/>
        </w:rPr>
      </w:pPr>
      <w:r w:rsidRPr="00DB1A18">
        <w:t xml:space="preserve">Unfortunately, signal modulations of the type used by GLONASS (i.e. direct sequence spread spectrum) represent only the “low hanging fruit” with respect to one’s ability to obtain large INR improvements through partial demodulation. Most other signals do not exhibit such large improvements with similar </w:t>
      </w:r>
      <w:proofErr w:type="gramStart"/>
      <w:r w:rsidRPr="00DB1A18">
        <w:t>processing, and</w:t>
      </w:r>
      <w:proofErr w:type="gramEnd"/>
      <w:r w:rsidRPr="00DB1A18">
        <w:t xml:space="preserve"> less can be done if the modulation is </w:t>
      </w:r>
      <w:proofErr w:type="spellStart"/>
      <w:r w:rsidRPr="00DB1A18">
        <w:t>analog</w:t>
      </w:r>
      <w:proofErr w:type="spellEnd"/>
      <w:r w:rsidRPr="00DB1A18">
        <w:t xml:space="preserve"> or has unknown structure. For example, work by (Roshi, 2002) on a similar strategy for </w:t>
      </w:r>
      <w:proofErr w:type="spellStart"/>
      <w:r w:rsidRPr="00DB1A18">
        <w:t>analog</w:t>
      </w:r>
      <w:proofErr w:type="spellEnd"/>
      <w:r w:rsidRPr="00DB1A18">
        <w:t xml:space="preserve"> TV signals achieved only about 12 dB suppression despite beginning with an initially large INR, and work by (Ellingson &amp; Hampson, 2002) demonstrated suppression on the order of 16 dB against radar pulses using an estimate-synthesize-subtract strategy. </w:t>
      </w:r>
      <w:r w:rsidRPr="00DB1A18">
        <w:rPr>
          <w:lang w:eastAsia="zh-CN"/>
        </w:rPr>
        <w:t xml:space="preserve">A recent implementation of adaptive filtering techniques aims to remove the signature of the L3 transmission from a single GPS satellite at the Arecibo Observatory (Nigra </w:t>
      </w:r>
      <w:r w:rsidRPr="00DB1A18">
        <w:rPr>
          <w:i/>
          <w:lang w:eastAsia="zh-CN"/>
        </w:rPr>
        <w:t>et al</w:t>
      </w:r>
      <w:r w:rsidRPr="00DB1A18">
        <w:rPr>
          <w:lang w:eastAsia="zh-CN"/>
        </w:rPr>
        <w:t>., 2010).</w:t>
      </w:r>
    </w:p>
    <w:p w14:paraId="5174EB1D" w14:textId="77777777" w:rsidR="00015CBC" w:rsidRPr="00DB1A18" w:rsidRDefault="00015CBC" w:rsidP="00015CBC">
      <w:pPr>
        <w:keepLines/>
        <w:widowControl w:val="0"/>
        <w:spacing w:after="120"/>
        <w:rPr>
          <w:lang w:eastAsia="zh-CN"/>
        </w:rPr>
      </w:pPr>
      <w:r w:rsidRPr="00DB1A18">
        <w:rPr>
          <w:lang w:eastAsia="zh-CN"/>
        </w:rPr>
        <w:t xml:space="preserve">This cancellation methodology has also been used effectively with multi-feed or focal plane arrays on single dishes. A variation on adaptive filtering is to subtract a reference data-channel from a signal data-channel using a copy of the RFI itself, by comparing on-source plus RFI and off-source plus RFI signals. </w:t>
      </w:r>
    </w:p>
    <w:p w14:paraId="0D6C94D3" w14:textId="77777777" w:rsidR="00015CBC" w:rsidRPr="00DB1A18" w:rsidRDefault="00015CBC" w:rsidP="00015CBC">
      <w:r w:rsidRPr="00DB1A18">
        <w:t xml:space="preserve">In summary, while nominally more desirable than excision, temporal cancellation involves a significant risk that the waveform is not properly estimated, and therefore not completely removed when the synthesized waveform is subtracted. Whereas the performance of excision is limited primarily by one’s ability to detect RFI, the performance of cancellation is limited primarily by one’s ability to estimate the RFI waveform. The price paid for the benefit of the “look through” capability offered by cancellation is performance that is potentially limited and </w:t>
      </w:r>
      <w:proofErr w:type="gramStart"/>
      <w:r w:rsidRPr="00DB1A18">
        <w:t>less-robust</w:t>
      </w:r>
      <w:proofErr w:type="gramEnd"/>
      <w:r w:rsidRPr="00DB1A18">
        <w:t xml:space="preserve"> than comparable excision techniques. Yet, innovative and useful work continues in this area: the productive use of adaptive cancellation has been demonstrated in pulsar astronomy (Kesteven, 2005), and the use of real-time hardware has been demonstrated for implementing adaptive cancellation (Pouls</w:t>
      </w:r>
      <w:r w:rsidRPr="00DB1A18">
        <w:rPr>
          <w:lang w:eastAsia="ja-JP"/>
        </w:rPr>
        <w:t>e</w:t>
      </w:r>
      <w:r w:rsidRPr="00DB1A18">
        <w:t>n, 2003).</w:t>
      </w:r>
    </w:p>
    <w:p w14:paraId="19961B9A" w14:textId="77777777" w:rsidR="00015CBC" w:rsidRPr="00DB1A18" w:rsidRDefault="00015CBC" w:rsidP="00015CBC">
      <w:r w:rsidRPr="00DB1A18">
        <w:t>The ability to cancel interference by waveform subtraction is limited by the quality of the cancellation waveform as an estimate of the interference waveform received by the radio telescope. Any shortcoming in this estimation process results in some degree of data degradation.</w:t>
      </w:r>
    </w:p>
    <w:p w14:paraId="2EAD9839" w14:textId="77777777" w:rsidR="00015CBC" w:rsidRPr="00DB1A18" w:rsidRDefault="00015CBC" w:rsidP="00015CBC">
      <w:pPr>
        <w:pStyle w:val="Heading1"/>
      </w:pPr>
      <w:bookmarkStart w:id="192" w:name="_Toc354411400"/>
      <w:bookmarkStart w:id="193" w:name="_Toc354411600"/>
      <w:bookmarkStart w:id="194" w:name="_Toc170118825"/>
      <w:r w:rsidRPr="00DB1A18">
        <w:t>7</w:t>
      </w:r>
      <w:r w:rsidRPr="00DB1A18">
        <w:tab/>
        <w:t>Anti-coincidence methods</w:t>
      </w:r>
      <w:bookmarkEnd w:id="192"/>
      <w:bookmarkEnd w:id="193"/>
      <w:bookmarkEnd w:id="194"/>
    </w:p>
    <w:p w14:paraId="54B57BCD" w14:textId="77777777" w:rsidR="00015CBC" w:rsidRPr="00DB1A18" w:rsidRDefault="00015CBC" w:rsidP="00015CBC">
      <w:r w:rsidRPr="00DB1A18">
        <w:t xml:space="preserve">Instead of mitigating RFI, anti-coincidence techniques detect its presence in data. These techniques exploit the fact that </w:t>
      </w:r>
      <w:proofErr w:type="gramStart"/>
      <w:r w:rsidRPr="00DB1A18">
        <w:t>widely-separated</w:t>
      </w:r>
      <w:proofErr w:type="gramEnd"/>
      <w:r w:rsidRPr="00DB1A18">
        <w:t xml:space="preserve"> antennas perceive astronomical signals identically, but RFI </w:t>
      </w:r>
      <w:r w:rsidRPr="00DB1A18">
        <w:lastRenderedPageBreak/>
        <w:t xml:space="preserve">differently. The primary use of this technique is in searches for astronomical transients, which are otherwise severely limited in practice by impulsive RFI. Depending on the range of the interfering signals, separations on the order of hundreds of kilometres may be required: this is of course an awkward strategy to use, except in the rare cases where similar telescopes are suitably separated while sharing the same field of view. Cancellation cannot be perfect, and residual random fluctuations do result in data degradation. Nevertheless, this technique has been successfully applied to all-sky transient searches (Katz, 2003) and to searches for one-time “giant” pulses from pulsars (Bhat </w:t>
      </w:r>
      <w:r w:rsidRPr="00DB1A18">
        <w:rPr>
          <w:i/>
        </w:rPr>
        <w:t>et al</w:t>
      </w:r>
      <w:r w:rsidRPr="00DB1A18">
        <w:t xml:space="preserve">., 2005). </w:t>
      </w:r>
      <w:bookmarkStart w:id="195" w:name="_Toc354411401"/>
      <w:bookmarkStart w:id="196" w:name="_Toc354411601"/>
    </w:p>
    <w:p w14:paraId="515B510C" w14:textId="77777777" w:rsidR="00015CBC" w:rsidRPr="00DB1A18" w:rsidRDefault="00015CBC" w:rsidP="00015CBC">
      <w:pPr>
        <w:pStyle w:val="Heading1"/>
      </w:pPr>
      <w:bookmarkStart w:id="197" w:name="_Toc170118826"/>
      <w:r w:rsidRPr="00DB1A18">
        <w:t>8</w:t>
      </w:r>
      <w:r w:rsidRPr="00DB1A18">
        <w:tab/>
        <w:t>Temporal</w:t>
      </w:r>
      <w:ins w:id="198" w:author="USA" w:date="2025-07-21T13:01:00Z">
        <w:r w:rsidRPr="00DB1A18">
          <w:t xml:space="preserve"> and frequency</w:t>
        </w:r>
      </w:ins>
      <w:r w:rsidRPr="00DB1A18">
        <w:t xml:space="preserve"> excision (blanking and flagging)</w:t>
      </w:r>
      <w:bookmarkEnd w:id="195"/>
      <w:bookmarkEnd w:id="196"/>
      <w:bookmarkEnd w:id="197"/>
    </w:p>
    <w:p w14:paraId="37411094" w14:textId="77777777" w:rsidR="00015CBC" w:rsidRPr="00DB1A18" w:rsidRDefault="00015CBC" w:rsidP="00015CBC">
      <w:pPr>
        <w:pStyle w:val="Heading2"/>
      </w:pPr>
      <w:bookmarkStart w:id="199" w:name="_Toc354411402"/>
      <w:bookmarkStart w:id="200" w:name="_Toc354411602"/>
      <w:bookmarkStart w:id="201" w:name="_Toc170118827"/>
      <w:r w:rsidRPr="00DB1A18">
        <w:t>8.1</w:t>
      </w:r>
      <w:r w:rsidRPr="00DB1A18">
        <w:tab/>
        <w:t>Temporal blanking</w:t>
      </w:r>
      <w:bookmarkEnd w:id="199"/>
      <w:bookmarkEnd w:id="200"/>
      <w:bookmarkEnd w:id="201"/>
    </w:p>
    <w:p w14:paraId="5625C1B9" w14:textId="6C482DB4" w:rsidR="00015CBC" w:rsidRPr="00DB1A18" w:rsidRDefault="00015CBC" w:rsidP="00015CBC">
      <w:r w:rsidRPr="00DB1A18">
        <w:t xml:space="preserve">Temporal blanking is perhaps the oldest and best-known strategy for real-time mitigation of pulsed RFI, </w:t>
      </w:r>
      <w:del w:id="202" w:author="USA" w:date="2025-07-21T13:01:00Z">
        <w:r w:rsidRPr="00DB1A18">
          <w:delText>which is</w:delText>
        </w:r>
      </w:del>
      <w:ins w:id="203" w:author="USA" w:date="2025-07-21T13:01:00Z">
        <w:r w:rsidRPr="00DB1A18">
          <w:t>and has been</w:t>
        </w:r>
      </w:ins>
      <w:r w:rsidRPr="00DB1A18">
        <w:t xml:space="preserve"> used as a response to ground-based aviation radars operating in the 1 215</w:t>
      </w:r>
      <w:r w:rsidRPr="00DB1A18">
        <w:noBreakHyphen/>
        <w:t>1 400 MHz band. These typically transmit pulsed fixed-frequency or chirped sinusoidal waveforms with pulse lengths of 2-400 µs with 1</w:t>
      </w:r>
      <w:r w:rsidRPr="00DB1A18">
        <w:noBreakHyphen/>
        <w:t>27 msec between transmitted pulses and bandwidths on the order of 1 </w:t>
      </w:r>
      <w:proofErr w:type="spellStart"/>
      <w:r w:rsidRPr="00DB1A18">
        <w:t>MHz.</w:t>
      </w:r>
      <w:proofErr w:type="spellEnd"/>
    </w:p>
    <w:p w14:paraId="0185CCBF" w14:textId="77777777" w:rsidR="00015CBC" w:rsidRPr="00DB1A18" w:rsidRDefault="00015CBC" w:rsidP="00015CBC">
      <w:r w:rsidRPr="00DB1A18">
        <w:t xml:space="preserve">These pulses are often detectable through the sidelobes of radio telescopes situated hundreds of kilometres away. Although the transmission duty cycle is relatively low (typically less than 0.1%), accurate blanking is made difficult by the short interval between pulses, as well as by multi-path reflections from terrain features and aircraft generate additional copies of the pulse, which arrive long after the “direct path” pulse (see, e.g. appendix of [Ellingson and Hampson, 2003]). It is common for multi-path pulses to be strong enough to corrupt the astronomical observations even though they are too weak to be detected reliably. Thus, a blanking interval triggered by a detected pulse must typically be many times longer than the detected pulse, </w:t>
      </w:r>
      <w:proofErr w:type="gramStart"/>
      <w:r w:rsidRPr="00DB1A18">
        <w:t>in order to</w:t>
      </w:r>
      <w:proofErr w:type="gramEnd"/>
      <w:r w:rsidRPr="00DB1A18">
        <w:t xml:space="preserve"> ensure that </w:t>
      </w:r>
      <w:proofErr w:type="gramStart"/>
      <w:r w:rsidRPr="00DB1A18">
        <w:t>all of</w:t>
      </w:r>
      <w:proofErr w:type="gramEnd"/>
      <w:r w:rsidRPr="00DB1A18">
        <w:t xml:space="preserve"> the multi-path copies are blanked. Blanking intervals with lengths up to 100’s of microseconds (i.e. 10</w:t>
      </w:r>
      <w:r w:rsidRPr="00DB1A18">
        <w:noBreakHyphen/>
        <w:t xml:space="preserve">100 times the pulse duration) are typically required (Ellingson and Hampson, 2003). </w:t>
      </w:r>
    </w:p>
    <w:p w14:paraId="050C7C81" w14:textId="77777777" w:rsidR="00015CBC" w:rsidRPr="00DB1A18" w:rsidRDefault="00015CBC" w:rsidP="00015CBC">
      <w:r w:rsidRPr="00DB1A18">
        <w:t>A number of real-time techniques for temporal b</w:t>
      </w:r>
      <w:r w:rsidRPr="00DB1A18">
        <w:rPr>
          <w:lang w:eastAsia="zh-CN"/>
        </w:rPr>
        <w:t>lanking or cessation of the data-taking process</w:t>
      </w:r>
      <w:r w:rsidRPr="00DB1A18">
        <w:t xml:space="preserve"> have been developed to various degrees (Fridman, 1996; Weber </w:t>
      </w:r>
      <w:r w:rsidRPr="00DB1A18">
        <w:rPr>
          <w:i/>
        </w:rPr>
        <w:t>et al</w:t>
      </w:r>
      <w:r w:rsidRPr="00DB1A18">
        <w:t>.,</w:t>
      </w:r>
      <w:r w:rsidRPr="00DB1A18" w:rsidDel="00791EE9">
        <w:t xml:space="preserve"> </w:t>
      </w:r>
      <w:r w:rsidRPr="00DB1A18">
        <w:t xml:space="preserve">1997; and Leshem </w:t>
      </w:r>
      <w:r w:rsidRPr="00DB1A18">
        <w:rPr>
          <w:i/>
        </w:rPr>
        <w:t>et al</w:t>
      </w:r>
      <w:r w:rsidRPr="00DB1A18">
        <w:t xml:space="preserve">., 2000), The National Astronomy and Ionosphere Center (NAIC) has developed a device for real-time mitigation of strong pulses from the local airport radar at the Arecibo Observatory (Puerto Rico). This works by tracking the arrival time of the leading edge of the </w:t>
      </w:r>
      <w:proofErr w:type="gramStart"/>
      <w:r w:rsidRPr="00DB1A18">
        <w:t>pulses, and</w:t>
      </w:r>
      <w:proofErr w:type="gramEnd"/>
      <w:r w:rsidRPr="00DB1A18">
        <w:t xml:space="preserve"> then blanking the output of the receiver in a time window around the expected pulse arrival times. </w:t>
      </w:r>
      <w:r w:rsidRPr="00DB1A18">
        <w:rPr>
          <w:lang w:eastAsia="zh-CN"/>
        </w:rPr>
        <w:t>tailored to encompass the consequent radar artifacts from terrain and multi-path scattering</w:t>
      </w:r>
      <w:r w:rsidRPr="00DB1A18">
        <w:t xml:space="preserve">. More recent work in this area, including experimental results, is described in Ellingson &amp; Hampson (2003), Fisher </w:t>
      </w:r>
      <w:r w:rsidRPr="00DB1A18">
        <w:rPr>
          <w:i/>
        </w:rPr>
        <w:t xml:space="preserve">et al. </w:t>
      </w:r>
      <w:r w:rsidRPr="00DB1A18">
        <w:t>(2005), and Zh</w:t>
      </w:r>
      <w:r w:rsidRPr="00DB1A18">
        <w:rPr>
          <w:lang w:eastAsia="ja-JP"/>
        </w:rPr>
        <w:t>e</w:t>
      </w:r>
      <w:r w:rsidRPr="00DB1A18">
        <w:t xml:space="preserve">ng </w:t>
      </w:r>
      <w:r w:rsidRPr="00DB1A18">
        <w:rPr>
          <w:i/>
        </w:rPr>
        <w:t>et al</w:t>
      </w:r>
      <w:r w:rsidRPr="00DB1A18">
        <w:t>. (2005), with the last two references addressing the similar problem of pulsed interference from aviation distance measuring equipment (DME).</w:t>
      </w:r>
    </w:p>
    <w:p w14:paraId="280E35AC" w14:textId="77777777" w:rsidR="00015CBC" w:rsidRPr="00DB1A18" w:rsidRDefault="00015CBC" w:rsidP="00015CBC">
      <w:pPr>
        <w:rPr>
          <w:del w:id="204" w:author="USA" w:date="2025-07-21T13:01:00Z"/>
        </w:rPr>
      </w:pPr>
      <w:r w:rsidRPr="00DB1A18">
        <w:t xml:space="preserve">The primary limitation for the blanking approach is detection performance, since an RFI pulse is detected, it can be completely removed by blanking. However, it is inevitable that some fraction of weak pulses will not be detected. Over the </w:t>
      </w:r>
      <w:proofErr w:type="gramStart"/>
      <w:r w:rsidRPr="00DB1A18">
        <w:t>time-scale</w:t>
      </w:r>
      <w:proofErr w:type="gramEnd"/>
      <w:r w:rsidRPr="00DB1A18">
        <w:t xml:space="preserve"> of a single pulse, however, astronomical signals routinely have a signal-to-noise ratio (SNR) &lt;&lt;1, so RFI must be reliably detected at these levels </w:t>
      </w:r>
      <w:proofErr w:type="gramStart"/>
      <w:r w:rsidRPr="00DB1A18">
        <w:t>in order to</w:t>
      </w:r>
      <w:proofErr w:type="gramEnd"/>
      <w:r w:rsidRPr="00DB1A18">
        <w:t xml:space="preserve"> be effectively suppressed in the integrated output. </w:t>
      </w:r>
    </w:p>
    <w:p w14:paraId="686314FD" w14:textId="442DD4E3" w:rsidR="00015CBC" w:rsidRPr="00DB1A18" w:rsidRDefault="00015CBC" w:rsidP="00015CBC">
      <w:r w:rsidRPr="00DB1A18">
        <w:t xml:space="preserve">This is quite difficult: the recent successes cited above are attributable to detailed advanced knowledge of the RFI waveform, which is used to compensate for an inadequate SNR in detecting the radar pulses. </w:t>
      </w:r>
    </w:p>
    <w:p w14:paraId="3C292100" w14:textId="77777777" w:rsidR="00015CBC" w:rsidRPr="00DB1A18" w:rsidRDefault="00015CBC" w:rsidP="00015CBC">
      <w:r w:rsidRPr="00DB1A18">
        <w:t>Further improvements in detection performance appear to be feasible using aspects of the RFI waveform that can be exploited without specific knowledge of the waveform. Thus cyclo</w:t>
      </w:r>
      <w:r w:rsidRPr="00DB1A18">
        <w:noBreakHyphen/>
        <w:t xml:space="preserve">stationarity has been applied by </w:t>
      </w:r>
      <w:proofErr w:type="spellStart"/>
      <w:r w:rsidRPr="00DB1A18">
        <w:t>Britteil</w:t>
      </w:r>
      <w:proofErr w:type="spellEnd"/>
      <w:r w:rsidRPr="00DB1A18">
        <w:t xml:space="preserve"> &amp; Weber (2005) to the HIBLEO2 (Iridium) Satellite </w:t>
      </w:r>
      <w:r w:rsidRPr="00DB1A18">
        <w:lastRenderedPageBreak/>
        <w:t>signals, while Dong</w:t>
      </w:r>
      <w:r w:rsidRPr="00DB1A18">
        <w:rPr>
          <w:i/>
          <w:iCs/>
        </w:rPr>
        <w:t xml:space="preserve"> et al.</w:t>
      </w:r>
      <w:r w:rsidRPr="00DB1A18">
        <w:t xml:space="preserve"> (2005), have applied Kalman tracking to aviation radar, which also improves detection performance at lower interference to noise ratios (INR). Another challenging problem is presented in determining exactly how to set detection thresholds and blanking window lengths </w:t>
      </w:r>
      <w:proofErr w:type="gramStart"/>
      <w:r w:rsidRPr="00DB1A18">
        <w:t>so as to</w:t>
      </w:r>
      <w:proofErr w:type="gramEnd"/>
      <w:r w:rsidRPr="00DB1A18">
        <w:t xml:space="preserve"> achieve an acceptable </w:t>
      </w:r>
      <w:proofErr w:type="spellStart"/>
      <w:r w:rsidRPr="00DB1A18">
        <w:t>tradeoff</w:t>
      </w:r>
      <w:proofErr w:type="spellEnd"/>
      <w:r w:rsidRPr="00DB1A18">
        <w:t xml:space="preserve"> between robust RFI mitigation (which suggests low thresholds and long windows) and limiting degradation of sensitivity and the introduction of blanking artifacts (which suggests high thresholds and short windows). This problem was studied by (</w:t>
      </w:r>
      <w:proofErr w:type="spellStart"/>
      <w:r w:rsidRPr="00DB1A18">
        <w:t>Niamsuwan</w:t>
      </w:r>
      <w:proofErr w:type="spellEnd"/>
      <w:r w:rsidRPr="00DB1A18">
        <w:t xml:space="preserve"> </w:t>
      </w:r>
      <w:r w:rsidRPr="00DB1A18">
        <w:rPr>
          <w:i/>
        </w:rPr>
        <w:t>et al</w:t>
      </w:r>
      <w:r w:rsidRPr="00DB1A18">
        <w:t>., 2005). Nevertheless, “blanked” time is lost observing time that requires an increase in the observational time to achieve the desired sensitivity.</w:t>
      </w:r>
      <w:ins w:id="205" w:author="USA" w:date="2025-07-21T13:01:00Z">
        <w:r w:rsidRPr="00DB1A18">
          <w:t xml:space="preserve"> Additionally, any remnant signal from the RFI can readily result in false or incorrect detections for the scientific data, making the results unreliable.</w:t>
        </w:r>
      </w:ins>
    </w:p>
    <w:p w14:paraId="10E3D6D8" w14:textId="77777777" w:rsidR="00015CBC" w:rsidRPr="00DB1A18" w:rsidRDefault="00015CBC" w:rsidP="00015CBC">
      <w:pPr>
        <w:pStyle w:val="Heading2"/>
        <w:rPr>
          <w:lang w:eastAsia="zh-CN"/>
        </w:rPr>
      </w:pPr>
      <w:bookmarkStart w:id="206" w:name="_Toc354411403"/>
      <w:bookmarkStart w:id="207" w:name="_Toc354411603"/>
      <w:bookmarkStart w:id="208" w:name="_Toc170118828"/>
      <w:r w:rsidRPr="00DB1A18">
        <w:rPr>
          <w:lang w:eastAsia="zh-CN"/>
        </w:rPr>
        <w:t>8.2</w:t>
      </w:r>
      <w:r w:rsidRPr="00DB1A18">
        <w:rPr>
          <w:lang w:eastAsia="zh-CN"/>
        </w:rPr>
        <w:tab/>
        <w:t>Antenna-based digital processing</w:t>
      </w:r>
      <w:bookmarkEnd w:id="206"/>
      <w:bookmarkEnd w:id="207"/>
      <w:bookmarkEnd w:id="208"/>
    </w:p>
    <w:p w14:paraId="0FB5C7C8" w14:textId="2D4CD44B" w:rsidR="00015CBC" w:rsidRPr="00DB1A18" w:rsidRDefault="00015CBC" w:rsidP="00015CBC">
      <w:pPr>
        <w:rPr>
          <w:lang w:eastAsia="zh-CN"/>
        </w:rPr>
      </w:pPr>
      <w:r w:rsidRPr="00DB1A18">
        <w:rPr>
          <w:lang w:eastAsia="zh-CN"/>
        </w:rPr>
        <w:t xml:space="preserve">Real-time digital processing may be implemented as part of the </w:t>
      </w:r>
      <w:del w:id="209" w:author="USA" w:date="2025-07-21T13:01:00Z">
        <w:r w:rsidRPr="00DB1A18">
          <w:rPr>
            <w:lang w:eastAsia="zh-CN"/>
          </w:rPr>
          <w:delText>IF processing</w:delText>
        </w:r>
      </w:del>
      <w:ins w:id="210" w:author="USA" w:date="2025-07-21T13:01:00Z">
        <w:r w:rsidRPr="00DB1A18">
          <w:rPr>
            <w:lang w:eastAsia="zh-CN"/>
          </w:rPr>
          <w:t>signal chain</w:t>
        </w:r>
      </w:ins>
      <w:r w:rsidRPr="00DB1A18">
        <w:rPr>
          <w:lang w:eastAsia="zh-CN"/>
        </w:rPr>
        <w:t xml:space="preserve"> of a single-dish radio telescope (RT), and as part of the station processing and/or beamforming process for array instruments. This cost-effective method works well for impulsive (transient) RFI and requires fast data sampling as well as the availability of sufficient computing cycles at each of the stations (Fridman &amp; Baan, 2001; </w:t>
      </w:r>
      <w:proofErr w:type="spellStart"/>
      <w:r w:rsidRPr="00DB1A18">
        <w:rPr>
          <w:lang w:eastAsia="zh-CN"/>
        </w:rPr>
        <w:t>Niamsuwan</w:t>
      </w:r>
      <w:proofErr w:type="spellEnd"/>
      <w:r w:rsidRPr="00DB1A18">
        <w:rPr>
          <w:lang w:eastAsia="zh-CN"/>
        </w:rPr>
        <w:t xml:space="preserve"> </w:t>
      </w:r>
      <w:r w:rsidRPr="00DB1A18">
        <w:rPr>
          <w:i/>
          <w:lang w:eastAsia="zh-CN"/>
        </w:rPr>
        <w:t>et al</w:t>
      </w:r>
      <w:r w:rsidRPr="00DB1A18">
        <w:rPr>
          <w:lang w:eastAsia="zh-CN"/>
        </w:rPr>
        <w:t>., 2005; Ellingson &amp; Hampson, 2003). The amount of data loss is determined by the transient nature of the RFI. Real-time, IF-based flagging and excising minimizes the data loss incurred by the flagging – excision method by only dealing with the RFI</w:t>
      </w:r>
      <w:r w:rsidRPr="00DB1A18">
        <w:rPr>
          <w:lang w:eastAsia="zh-CN"/>
        </w:rPr>
        <w:noBreakHyphen/>
        <w:t>infected time and frequency segments; this should not inflict collateral damage on neighbouring time and frequency intervals. This differs from post-correlation processing (next section), which is more vigorous as integrated data samples are used for baseline and antenna flagging and excising. Thresholding in both the temporal and frequency domains may be applied when the RFI in sampled data is strong and identifiable, and the spectral occupancy of the RFI is relatively low. Thresholding was first used to remove RFI at the Ratan 600 m telescope (Berlin &amp; Fridman, 1996). A recent application was at the Westerbork Synthesis Radio Telescope (WSRT), where 20 MHz dual</w:t>
      </w:r>
      <w:r w:rsidRPr="00DB1A18">
        <w:rPr>
          <w:lang w:eastAsia="zh-CN"/>
        </w:rPr>
        <w:noBreakHyphen/>
        <w:t>polarization IF data from each of the fourteen telescopes was processed in real</w:t>
      </w:r>
      <w:r w:rsidRPr="00DB1A18">
        <w:rPr>
          <w:lang w:eastAsia="zh-CN"/>
        </w:rPr>
        <w:noBreakHyphen/>
        <w:t xml:space="preserve">time (Baan </w:t>
      </w:r>
      <w:r w:rsidRPr="00DB1A18">
        <w:rPr>
          <w:i/>
          <w:lang w:eastAsia="zh-CN"/>
        </w:rPr>
        <w:t>et al</w:t>
      </w:r>
      <w:r w:rsidRPr="00DB1A18">
        <w:rPr>
          <w:lang w:eastAsia="zh-CN"/>
        </w:rPr>
        <w:t xml:space="preserve">., 2004; Baan </w:t>
      </w:r>
      <w:r w:rsidRPr="00DB1A18">
        <w:rPr>
          <w:i/>
          <w:lang w:eastAsia="zh-CN"/>
        </w:rPr>
        <w:t>et al</w:t>
      </w:r>
      <w:r w:rsidRPr="00DB1A18">
        <w:rPr>
          <w:lang w:eastAsia="zh-CN"/>
        </w:rPr>
        <w:t>., 2010). This thresholding method has also been applied to pulsar data prior to period folding (Fridman 2009; Fridman, 2010).</w:t>
      </w:r>
    </w:p>
    <w:p w14:paraId="4BBDF6AF" w14:textId="77777777" w:rsidR="00015CBC" w:rsidRPr="00DB1A18" w:rsidRDefault="00015CBC" w:rsidP="00015CBC">
      <w:pPr>
        <w:rPr>
          <w:lang w:eastAsia="zh-CN"/>
        </w:rPr>
      </w:pPr>
      <w:r w:rsidRPr="00DB1A18">
        <w:rPr>
          <w:lang w:eastAsia="zh-CN"/>
        </w:rPr>
        <w:t>Another form of sub-space excision exploits the probability distribution analysis of signals. Since the RFI contribution changes the power spectrum to a non-central (chi-square) distribution, as determined by its higher moments, it can be removed from data (Fridman &amp; Baan, 2001; Fridman, 2001). A similar approach exploits kurtosis (4</w:t>
      </w:r>
      <w:r w:rsidRPr="00DB1A18">
        <w:rPr>
          <w:vertAlign w:val="superscript"/>
          <w:lang w:eastAsia="zh-CN"/>
        </w:rPr>
        <w:t>th</w:t>
      </w:r>
      <w:r w:rsidRPr="00DB1A18">
        <w:rPr>
          <w:lang w:eastAsia="zh-CN"/>
        </w:rPr>
        <w:t xml:space="preserve"> moment of the power spectrum) to identify and remove the RFI component. Kurtosis has been used as the RFI discriminant for </w:t>
      </w:r>
      <w:proofErr w:type="gramStart"/>
      <w:r w:rsidRPr="00DB1A18">
        <w:rPr>
          <w:lang w:eastAsia="zh-CN"/>
        </w:rPr>
        <w:t>single-dish</w:t>
      </w:r>
      <w:proofErr w:type="gramEnd"/>
      <w:r w:rsidRPr="00DB1A18">
        <w:rPr>
          <w:lang w:eastAsia="zh-CN"/>
        </w:rPr>
        <w:t xml:space="preserve"> real</w:t>
      </w:r>
      <w:r w:rsidRPr="00DB1A18">
        <w:rPr>
          <w:lang w:eastAsia="zh-CN"/>
        </w:rPr>
        <w:noBreakHyphen/>
        <w:t xml:space="preserve">time solar observations by Nita </w:t>
      </w:r>
      <w:r w:rsidRPr="00DB1A18">
        <w:rPr>
          <w:i/>
          <w:lang w:eastAsia="zh-CN"/>
        </w:rPr>
        <w:t>et al</w:t>
      </w:r>
      <w:r w:rsidRPr="00DB1A18">
        <w:rPr>
          <w:lang w:eastAsia="zh-CN"/>
        </w:rPr>
        <w:t xml:space="preserve">. (2007), &amp; Gary </w:t>
      </w:r>
      <w:r w:rsidRPr="00DB1A18">
        <w:rPr>
          <w:i/>
          <w:lang w:eastAsia="zh-CN"/>
        </w:rPr>
        <w:t>et al</w:t>
      </w:r>
      <w:r w:rsidRPr="00DB1A18">
        <w:rPr>
          <w:lang w:eastAsia="zh-CN"/>
        </w:rPr>
        <w:t>. (2010), and by (Deller 2010) for post correlation processing in a software correlation environment. Median filtering and taking advantage of the median properties of a multi-feed system, also exploit the statistical properties of data and are effective in the real-time mitigation of RFI in spectral-line data (</w:t>
      </w:r>
      <w:proofErr w:type="spellStart"/>
      <w:r w:rsidRPr="00DB1A18">
        <w:rPr>
          <w:lang w:eastAsia="zh-CN"/>
        </w:rPr>
        <w:t>Kalberla</w:t>
      </w:r>
      <w:proofErr w:type="spellEnd"/>
      <w:r w:rsidRPr="00DB1A18">
        <w:rPr>
          <w:lang w:eastAsia="zh-CN"/>
        </w:rPr>
        <w:t xml:space="preserve">, 2010; </w:t>
      </w:r>
      <w:proofErr w:type="spellStart"/>
      <w:r w:rsidRPr="00DB1A18">
        <w:rPr>
          <w:lang w:eastAsia="zh-CN"/>
        </w:rPr>
        <w:t>Flöer</w:t>
      </w:r>
      <w:proofErr w:type="spellEnd"/>
      <w:r w:rsidRPr="00DB1A18">
        <w:rPr>
          <w:lang w:eastAsia="zh-CN"/>
        </w:rPr>
        <w:t xml:space="preserve"> </w:t>
      </w:r>
      <w:r w:rsidRPr="00DB1A18">
        <w:rPr>
          <w:i/>
          <w:lang w:eastAsia="zh-CN"/>
        </w:rPr>
        <w:t>et al</w:t>
      </w:r>
      <w:r w:rsidRPr="00DB1A18">
        <w:rPr>
          <w:lang w:eastAsia="zh-CN"/>
        </w:rPr>
        <w:t>., 2010).</w:t>
      </w:r>
    </w:p>
    <w:p w14:paraId="51AD65CC" w14:textId="77791430" w:rsidR="00015CBC" w:rsidRPr="00DB1A18" w:rsidRDefault="00015CBC" w:rsidP="00015CBC">
      <w:pPr>
        <w:rPr>
          <w:lang w:eastAsia="zh-CN"/>
        </w:rPr>
      </w:pPr>
      <w:r w:rsidRPr="00DB1A18">
        <w:rPr>
          <w:lang w:eastAsia="zh-CN"/>
        </w:rPr>
        <w:t xml:space="preserve">Pre-correlation mitigation methods that involve the removal of data samples necessarily change the gain calibration of data. </w:t>
      </w:r>
      <w:proofErr w:type="gramStart"/>
      <w:r w:rsidRPr="00DB1A18">
        <w:rPr>
          <w:lang w:eastAsia="zh-CN"/>
        </w:rPr>
        <w:t>So</w:t>
      </w:r>
      <w:proofErr w:type="gramEnd"/>
      <w:r w:rsidRPr="00DB1A18">
        <w:rPr>
          <w:lang w:eastAsia="zh-CN"/>
        </w:rPr>
        <w:t xml:space="preserve"> the use of these methods requires accurate bookkeeping to determine their effect on data and associated data loss. On the other </w:t>
      </w:r>
      <w:proofErr w:type="gramStart"/>
      <w:r w:rsidRPr="00DB1A18">
        <w:rPr>
          <w:lang w:eastAsia="zh-CN"/>
        </w:rPr>
        <w:t>hand</w:t>
      </w:r>
      <w:proofErr w:type="gramEnd"/>
      <w:r w:rsidRPr="00DB1A18">
        <w:rPr>
          <w:lang w:eastAsia="zh-CN"/>
        </w:rPr>
        <w:t xml:space="preserve"> replacing affected data in the frequency (or time) domain with a fitted baseline only affects the rms of affected channels</w:t>
      </w:r>
      <w:del w:id="211" w:author="USA" w:date="2025-07-21T13:01:00Z">
        <w:r w:rsidRPr="00DB1A18">
          <w:rPr>
            <w:lang w:eastAsia="zh-CN"/>
          </w:rPr>
          <w:delText>.</w:delText>
        </w:r>
      </w:del>
      <w:ins w:id="212" w:author="USA" w:date="2025-07-21T13:01:00Z">
        <w:r w:rsidRPr="00DB1A18">
          <w:rPr>
            <w:lang w:eastAsia="zh-CN"/>
          </w:rPr>
          <w:t xml:space="preserve">, although here this replacement could affect the perceived strength of the astronomical signal, if it lies within the affected channels. </w:t>
        </w:r>
      </w:ins>
    </w:p>
    <w:p w14:paraId="0427353B" w14:textId="77777777" w:rsidR="00015CBC" w:rsidRPr="00DB1A18" w:rsidRDefault="00015CBC" w:rsidP="00015CBC">
      <w:pPr>
        <w:rPr>
          <w:ins w:id="213" w:author="USA" w:date="2025-07-21T13:01:00Z"/>
          <w:lang w:eastAsia="zh-CN"/>
        </w:rPr>
      </w:pPr>
      <w:ins w:id="214" w:author="USA" w:date="2025-07-21T13:01:00Z">
        <w:r w:rsidRPr="00DB1A18">
          <w:rPr>
            <w:lang w:eastAsia="zh-CN"/>
          </w:rPr>
          <w:t xml:space="preserve">This kind of data blanking has been implemented in production for the Karl G. Jansky Very Large Array (VLA) Wideband Interferometric Digital Architecture (WIDAR) correlator. </w:t>
        </w:r>
        <w:r w:rsidRPr="00DB1A18">
          <w:rPr>
            <w:color w:val="000000"/>
            <w:shd w:val="clear" w:color="auto" w:fill="FFFFFF"/>
          </w:rPr>
          <w:t xml:space="preserve">The WIDAR Station Boards provide a capability to excise or "blank" impulsive radio frequency interference on microsecond timescales, thus avoiding the corruption of the longer visibility integrations that are </w:t>
        </w:r>
        <w:r w:rsidRPr="00DB1A18">
          <w:rPr>
            <w:color w:val="000000"/>
            <w:shd w:val="clear" w:color="auto" w:fill="FFFFFF"/>
          </w:rPr>
          <w:lastRenderedPageBreak/>
          <w:t xml:space="preserve">typically accumulated over a few seconds. This mode is particularly effective at identifying and blanking interference from radar transponders, especially those used for aeronautical navigation between 1.0 and 1.2 GHz. The blanking applies to the voltage sample time-series recorded for each </w:t>
        </w:r>
        <w:proofErr w:type="spellStart"/>
        <w:r w:rsidRPr="00DB1A18">
          <w:rPr>
            <w:color w:val="000000"/>
            <w:shd w:val="clear" w:color="auto" w:fill="FFFFFF"/>
          </w:rPr>
          <w:t>subband</w:t>
        </w:r>
        <w:proofErr w:type="spellEnd"/>
        <w:r w:rsidRPr="00DB1A18">
          <w:rPr>
            <w:color w:val="000000"/>
            <w:shd w:val="clear" w:color="auto" w:fill="FFFFFF"/>
          </w:rPr>
          <w:t xml:space="preserve"> on a per station (i.e., antenna) basis before cross-correlation. The voltage samples are recorded at 256 </w:t>
        </w:r>
        <w:proofErr w:type="spellStart"/>
        <w:r w:rsidRPr="00DB1A18">
          <w:rPr>
            <w:color w:val="000000"/>
            <w:shd w:val="clear" w:color="auto" w:fill="FFFFFF"/>
          </w:rPr>
          <w:t>megasamples</w:t>
        </w:r>
        <w:proofErr w:type="spellEnd"/>
        <w:r w:rsidRPr="00DB1A18">
          <w:rPr>
            <w:color w:val="000000"/>
            <w:shd w:val="clear" w:color="auto" w:fill="FFFFFF"/>
          </w:rPr>
          <w:t xml:space="preserve"> per second (~4 ns) and sample values that exceed a dynamically set threshold are flagged as bad data for a fixed dwell time and ignored. </w:t>
        </w:r>
        <w:proofErr w:type="gramStart"/>
        <w:r w:rsidRPr="00DB1A18">
          <w:rPr>
            <w:color w:val="000000"/>
            <w:shd w:val="clear" w:color="auto" w:fill="FFFFFF"/>
          </w:rPr>
          <w:t>Thus</w:t>
        </w:r>
        <w:proofErr w:type="gramEnd"/>
        <w:r w:rsidRPr="00DB1A18">
          <w:rPr>
            <w:color w:val="000000"/>
            <w:shd w:val="clear" w:color="auto" w:fill="FFFFFF"/>
          </w:rPr>
          <w:t xml:space="preserve"> by blanking in time, the whole </w:t>
        </w:r>
        <w:proofErr w:type="spellStart"/>
        <w:r w:rsidRPr="00DB1A18">
          <w:rPr>
            <w:color w:val="000000"/>
            <w:shd w:val="clear" w:color="auto" w:fill="FFFFFF"/>
          </w:rPr>
          <w:t>subband</w:t>
        </w:r>
        <w:proofErr w:type="spellEnd"/>
        <w:r w:rsidRPr="00DB1A18">
          <w:rPr>
            <w:color w:val="000000"/>
            <w:shd w:val="clear" w:color="auto" w:fill="FFFFFF"/>
          </w:rPr>
          <w:t xml:space="preserve"> is effectively blanked in frequency. Typical fractions of blanked data are approximately 0.1% of data per integration per </w:t>
        </w:r>
        <w:proofErr w:type="spellStart"/>
        <w:r w:rsidRPr="00DB1A18">
          <w:rPr>
            <w:color w:val="000000"/>
            <w:shd w:val="clear" w:color="auto" w:fill="FFFFFF"/>
          </w:rPr>
          <w:t>subband</w:t>
        </w:r>
        <w:proofErr w:type="spellEnd"/>
        <w:r w:rsidRPr="00DB1A18">
          <w:rPr>
            <w:lang w:eastAsia="zh-CN"/>
          </w:rPr>
          <w:t>.</w:t>
        </w:r>
      </w:ins>
    </w:p>
    <w:p w14:paraId="6F31BE0C" w14:textId="77777777" w:rsidR="00015CBC" w:rsidRPr="00DB1A18" w:rsidRDefault="00015CBC" w:rsidP="00015CBC">
      <w:pPr>
        <w:rPr>
          <w:ins w:id="215" w:author="USA" w:date="2025-07-21T13:01:00Z"/>
          <w:lang w:eastAsia="zh-CN"/>
        </w:rPr>
      </w:pPr>
      <w:ins w:id="216" w:author="USA" w:date="2025-07-21T13:01:00Z">
        <w:r w:rsidRPr="00DB1A18">
          <w:rPr>
            <w:lang w:eastAsia="zh-CN"/>
          </w:rPr>
          <w:t>These techniques have proven to work well within limited cases, and research is still underway to increase the opportunities for pre-correlation mitigation.</w:t>
        </w:r>
      </w:ins>
    </w:p>
    <w:p w14:paraId="6254B33D" w14:textId="77777777" w:rsidR="00015CBC" w:rsidRPr="00DB1A18" w:rsidRDefault="00015CBC" w:rsidP="00015CBC">
      <w:pPr>
        <w:pStyle w:val="Heading2"/>
        <w:rPr>
          <w:lang w:eastAsia="zh-CN"/>
        </w:rPr>
      </w:pPr>
      <w:bookmarkStart w:id="217" w:name="_Toc354411404"/>
      <w:bookmarkStart w:id="218" w:name="_Toc354411604"/>
      <w:bookmarkStart w:id="219" w:name="_Toc170118829"/>
      <w:r w:rsidRPr="00DB1A18">
        <w:rPr>
          <w:bCs/>
          <w:lang w:eastAsia="zh-CN"/>
        </w:rPr>
        <w:t>8.3</w:t>
      </w:r>
      <w:r w:rsidRPr="00DB1A18">
        <w:rPr>
          <w:bCs/>
          <w:lang w:eastAsia="zh-CN"/>
        </w:rPr>
        <w:tab/>
      </w:r>
      <w:r w:rsidRPr="00DB1A18">
        <w:rPr>
          <w:lang w:eastAsia="zh-CN"/>
        </w:rPr>
        <w:t>Digital excision at correlation</w:t>
      </w:r>
      <w:bookmarkEnd w:id="217"/>
      <w:bookmarkEnd w:id="218"/>
      <w:bookmarkEnd w:id="219"/>
    </w:p>
    <w:p w14:paraId="666D261E" w14:textId="77777777" w:rsidR="00015CBC" w:rsidRPr="00DB1A18" w:rsidRDefault="00015CBC" w:rsidP="00015CBC">
      <w:pPr>
        <w:rPr>
          <w:lang w:eastAsia="zh-CN"/>
        </w:rPr>
      </w:pPr>
      <w:r w:rsidRPr="00DB1A18">
        <w:rPr>
          <w:lang w:eastAsia="zh-CN"/>
        </w:rPr>
        <w:t>As part of the correlation process, digitized data are generally integrated over time intervals ranging from the sampling time up to seconds, which significantly raises the INR. In consequence, persistent but weak RFI, that could not be treated in real-time, and weak (spectral) remnants of earlier mitigation operations become accessible for processing. On the other hand, significant peaks of a time-varying RFI signal may also be reduced in strength by the integration process. For array instruments, spatial filtering resulting from delay (fringe) tracking of a celestial source also reduces the strength of terrestrial RFI in cross-correlated data.</w:t>
      </w:r>
    </w:p>
    <w:p w14:paraId="045C2984" w14:textId="77777777" w:rsidR="00015CBC" w:rsidRPr="00DB1A18" w:rsidRDefault="00015CBC" w:rsidP="00015CBC">
      <w:r w:rsidRPr="00DB1A18">
        <w:rPr>
          <w:lang w:eastAsia="zh-CN"/>
        </w:rPr>
        <w:t>At this point in the data taking process, anti-coincidence protocols may be incorporated to identify the RFI components, as well as digital mitigation processing and the utilization of data from a reference antenna. New generation software correlators permit the integration of kurtosis-based flagging applications before and after FX (Fourier Transform before multiplication) correlation and stacking protocols (Deller, 2010). Mitigation at several processing stages is being implemented for LOFAR (</w:t>
      </w:r>
      <w:proofErr w:type="spellStart"/>
      <w:r w:rsidRPr="00DB1A18">
        <w:rPr>
          <w:lang w:eastAsia="zh-CN"/>
        </w:rPr>
        <w:t>Bentum</w:t>
      </w:r>
      <w:proofErr w:type="spellEnd"/>
      <w:r w:rsidRPr="00DB1A18">
        <w:rPr>
          <w:lang w:eastAsia="zh-CN"/>
        </w:rPr>
        <w:t xml:space="preserve"> </w:t>
      </w:r>
      <w:r w:rsidRPr="00DB1A18">
        <w:rPr>
          <w:i/>
          <w:lang w:eastAsia="zh-CN"/>
        </w:rPr>
        <w:t>et al</w:t>
      </w:r>
      <w:r w:rsidRPr="00DB1A18">
        <w:rPr>
          <w:lang w:eastAsia="zh-CN"/>
        </w:rPr>
        <w:t xml:space="preserve">., 2008). In the case of </w:t>
      </w:r>
      <w:proofErr w:type="gramStart"/>
      <w:r w:rsidRPr="00DB1A18">
        <w:rPr>
          <w:lang w:eastAsia="zh-CN"/>
        </w:rPr>
        <w:t>single-dish</w:t>
      </w:r>
      <w:proofErr w:type="gramEnd"/>
      <w:r w:rsidRPr="00DB1A18">
        <w:rPr>
          <w:lang w:eastAsia="zh-CN"/>
        </w:rPr>
        <w:t xml:space="preserve"> instruments the correlation processing of (multiple) single bands may incorporate both thresholding or statistical methods and noise cancellation with a reference antenna.</w:t>
      </w:r>
    </w:p>
    <w:p w14:paraId="5EB14D8C" w14:textId="77777777" w:rsidR="00015CBC" w:rsidRPr="00DB1A18" w:rsidRDefault="00015CBC" w:rsidP="00015CBC">
      <w:pPr>
        <w:rPr>
          <w:lang w:eastAsia="zh-CN"/>
        </w:rPr>
      </w:pPr>
      <w:r w:rsidRPr="00DB1A18">
        <w:rPr>
          <w:lang w:eastAsia="zh-CN"/>
        </w:rPr>
        <w:t xml:space="preserve">Subspace filtering methods may also be implemented in a digital correlation system to search for a particular signature in the RFI power component of data </w:t>
      </w:r>
      <w:proofErr w:type="gramStart"/>
      <w:r w:rsidRPr="00DB1A18">
        <w:rPr>
          <w:lang w:eastAsia="zh-CN"/>
        </w:rPr>
        <w:t>in order to</w:t>
      </w:r>
      <w:proofErr w:type="gramEnd"/>
      <w:r w:rsidRPr="00DB1A18">
        <w:rPr>
          <w:lang w:eastAsia="zh-CN"/>
        </w:rPr>
        <w:t xml:space="preserve"> identify and remove it. A particularly successful application is the search for cyclo-stationarity within data, which works well for digitally modulated RFI signals (Weber </w:t>
      </w:r>
      <w:r w:rsidRPr="00DB1A18">
        <w:rPr>
          <w:i/>
          <w:lang w:eastAsia="zh-CN"/>
        </w:rPr>
        <w:t>et al</w:t>
      </w:r>
      <w:r w:rsidRPr="00DB1A18">
        <w:rPr>
          <w:lang w:eastAsia="zh-CN"/>
        </w:rPr>
        <w:t xml:space="preserve">., 2007; </w:t>
      </w:r>
      <w:proofErr w:type="spellStart"/>
      <w:r w:rsidRPr="00DB1A18">
        <w:rPr>
          <w:lang w:eastAsia="zh-CN"/>
        </w:rPr>
        <w:t>Feliachi</w:t>
      </w:r>
      <w:proofErr w:type="spellEnd"/>
      <w:r w:rsidRPr="00DB1A18">
        <w:rPr>
          <w:lang w:eastAsia="zh-CN"/>
        </w:rPr>
        <w:t xml:space="preserve"> </w:t>
      </w:r>
      <w:r w:rsidRPr="00DB1A18">
        <w:rPr>
          <w:i/>
          <w:lang w:eastAsia="zh-CN"/>
        </w:rPr>
        <w:t>et al</w:t>
      </w:r>
      <w:r w:rsidRPr="00DB1A18">
        <w:rPr>
          <w:lang w:eastAsia="zh-CN"/>
        </w:rPr>
        <w:t>., 2009, 2010).</w:t>
      </w:r>
    </w:p>
    <w:p w14:paraId="52F8CE39" w14:textId="77777777" w:rsidR="00015CBC" w:rsidRPr="00DB1A18" w:rsidRDefault="00015CBC" w:rsidP="00015CBC">
      <w:pPr>
        <w:rPr>
          <w:lang w:eastAsia="zh-CN"/>
        </w:rPr>
      </w:pPr>
      <w:r w:rsidRPr="00DB1A18">
        <w:rPr>
          <w:lang w:eastAsia="zh-CN"/>
        </w:rPr>
        <w:t>Deploying digital processing and input from reference antennas during software correlation is equivalent to their use in baseband pre-correlation processing. But the implementation of these algorithms into pre-existing hardware backends requires the addition of both special hardware and software.</w:t>
      </w:r>
      <w:ins w:id="220" w:author="USA" w:date="2025-07-21T13:01:00Z">
        <w:r w:rsidRPr="00DB1A18">
          <w:rPr>
            <w:lang w:eastAsia="zh-CN"/>
          </w:rPr>
          <w:t xml:space="preserve"> As with the pre-correlation excision techniques, this method remains limited as there is still considerable research to improve and generalize the algorithms, thereby increasing the variety of RFI on which the technique can be accurately used, and decreasing any remnant signal from the RFI.</w:t>
        </w:r>
      </w:ins>
    </w:p>
    <w:p w14:paraId="2E0C3CCC" w14:textId="77777777" w:rsidR="00015CBC" w:rsidRPr="00DB1A18" w:rsidRDefault="00015CBC" w:rsidP="00015CBC">
      <w:pPr>
        <w:pStyle w:val="Heading2"/>
        <w:rPr>
          <w:lang w:eastAsia="zh-CN"/>
        </w:rPr>
      </w:pPr>
      <w:bookmarkStart w:id="221" w:name="_Toc354411405"/>
      <w:bookmarkStart w:id="222" w:name="_Toc354411605"/>
      <w:bookmarkStart w:id="223" w:name="_Toc170118830"/>
      <w:r w:rsidRPr="00DB1A18">
        <w:rPr>
          <w:lang w:eastAsia="zh-CN"/>
        </w:rPr>
        <w:t>8.4</w:t>
      </w:r>
      <w:r w:rsidRPr="00DB1A18">
        <w:rPr>
          <w:lang w:eastAsia="zh-CN"/>
        </w:rPr>
        <w:tab/>
        <w:t>Post-correlation – Before or during imaging</w:t>
      </w:r>
      <w:bookmarkEnd w:id="221"/>
      <w:bookmarkEnd w:id="222"/>
      <w:bookmarkEnd w:id="223"/>
    </w:p>
    <w:p w14:paraId="26851AA7" w14:textId="0F06015C" w:rsidR="00015CBC" w:rsidRPr="00DB1A18" w:rsidRDefault="00015CBC" w:rsidP="00015CBC">
      <w:pPr>
        <w:rPr>
          <w:lang w:eastAsia="zh-CN"/>
        </w:rPr>
      </w:pPr>
      <w:r w:rsidRPr="00DB1A18">
        <w:rPr>
          <w:lang w:eastAsia="zh-CN"/>
        </w:rPr>
        <w:t xml:space="preserve">Traditional post-correlation processing consists of flagging and excising, which is time consuming and often done </w:t>
      </w:r>
      <w:del w:id="224" w:author="USA" w:date="2025-07-21T13:01:00Z">
        <w:r w:rsidRPr="00DB1A18">
          <w:rPr>
            <w:lang w:eastAsia="zh-CN"/>
          </w:rPr>
          <w:delText>by hand</w:delText>
        </w:r>
      </w:del>
      <w:ins w:id="225" w:author="USA" w:date="2025-07-21T13:01:00Z">
        <w:r w:rsidRPr="00DB1A18">
          <w:rPr>
            <w:lang w:eastAsia="zh-CN"/>
          </w:rPr>
          <w:t>at least partially manually</w:t>
        </w:r>
      </w:ins>
      <w:r w:rsidRPr="00DB1A18">
        <w:rPr>
          <w:lang w:eastAsia="zh-CN"/>
        </w:rPr>
        <w:t xml:space="preserve"> (Lane </w:t>
      </w:r>
      <w:r w:rsidRPr="00DB1A18">
        <w:rPr>
          <w:i/>
          <w:lang w:eastAsia="zh-CN"/>
        </w:rPr>
        <w:t>et al</w:t>
      </w:r>
      <w:r w:rsidRPr="00DB1A18">
        <w:rPr>
          <w:lang w:eastAsia="zh-CN"/>
        </w:rPr>
        <w:t xml:space="preserve">., 2005). Because this operation is performed on integrated and correlated data, the data loss resulting from flagging can be quite significant, the more so as whole </w:t>
      </w:r>
      <w:proofErr w:type="gramStart"/>
      <w:r w:rsidRPr="00DB1A18">
        <w:rPr>
          <w:lang w:eastAsia="zh-CN"/>
        </w:rPr>
        <w:t>time-slots</w:t>
      </w:r>
      <w:proofErr w:type="gramEnd"/>
      <w:r w:rsidRPr="00DB1A18">
        <w:rPr>
          <w:lang w:eastAsia="zh-CN"/>
        </w:rPr>
        <w:t xml:space="preserve">, whole baselines, and/or whole antennas may be flagged. This differs from antenna-based </w:t>
      </w:r>
      <w:del w:id="226" w:author="USA" w:date="2025-07-21T13:01:00Z">
        <w:r w:rsidRPr="00DB1A18">
          <w:rPr>
            <w:lang w:eastAsia="zh-CN"/>
          </w:rPr>
          <w:delText>IF</w:delText>
        </w:r>
      </w:del>
      <w:ins w:id="227" w:author="USA" w:date="2025-07-21T13:01:00Z">
        <w:r w:rsidRPr="00DB1A18">
          <w:rPr>
            <w:lang w:eastAsia="zh-CN"/>
          </w:rPr>
          <w:t>signal-chain</w:t>
        </w:r>
      </w:ins>
      <w:r w:rsidRPr="00DB1A18">
        <w:rPr>
          <w:lang w:eastAsia="zh-CN"/>
        </w:rPr>
        <w:t xml:space="preserve"> flagging or excising where small subsets are flagged, which inherently results in a smaller proportion of data loss overall.</w:t>
      </w:r>
    </w:p>
    <w:p w14:paraId="5B5C4984" w14:textId="77777777" w:rsidR="00015CBC" w:rsidRPr="00DB1A18" w:rsidRDefault="00015CBC" w:rsidP="00015CBC">
      <w:pPr>
        <w:rPr>
          <w:lang w:eastAsia="zh-CN"/>
        </w:rPr>
      </w:pPr>
      <w:r w:rsidRPr="00DB1A18">
        <w:rPr>
          <w:lang w:eastAsia="zh-CN"/>
        </w:rPr>
        <w:t>On-line or off-line processing of (integrated) correlated data makes it possible to incorporate automated flagging and excision (</w:t>
      </w:r>
      <w:proofErr w:type="spellStart"/>
      <w:r w:rsidRPr="00DB1A18">
        <w:rPr>
          <w:lang w:eastAsia="zh-CN"/>
        </w:rPr>
        <w:t>Middelberg</w:t>
      </w:r>
      <w:proofErr w:type="spellEnd"/>
      <w:r w:rsidRPr="00DB1A18">
        <w:rPr>
          <w:lang w:eastAsia="zh-CN"/>
        </w:rPr>
        <w:t xml:space="preserve">, 2006; Offringa </w:t>
      </w:r>
      <w:r w:rsidRPr="00DB1A18">
        <w:rPr>
          <w:i/>
          <w:lang w:eastAsia="zh-CN"/>
        </w:rPr>
        <w:t>et al</w:t>
      </w:r>
      <w:r w:rsidRPr="00DB1A18">
        <w:rPr>
          <w:lang w:eastAsia="zh-CN"/>
        </w:rPr>
        <w:t xml:space="preserve">., 2010, 2012; Keating </w:t>
      </w:r>
      <w:r w:rsidRPr="00DB1A18">
        <w:rPr>
          <w:i/>
          <w:lang w:eastAsia="zh-CN"/>
        </w:rPr>
        <w:t>et al</w:t>
      </w:r>
      <w:r w:rsidRPr="00DB1A18">
        <w:rPr>
          <w:lang w:eastAsia="zh-CN"/>
        </w:rPr>
        <w:t xml:space="preserve">., </w:t>
      </w:r>
      <w:r w:rsidRPr="00DB1A18">
        <w:rPr>
          <w:lang w:eastAsia="zh-CN"/>
        </w:rPr>
        <w:lastRenderedPageBreak/>
        <w:t xml:space="preserve">2010; </w:t>
      </w:r>
      <w:proofErr w:type="spellStart"/>
      <w:r w:rsidRPr="00DB1A18">
        <w:rPr>
          <w:lang w:eastAsia="zh-CN"/>
        </w:rPr>
        <w:t>Sirothia</w:t>
      </w:r>
      <w:proofErr w:type="spellEnd"/>
      <w:r w:rsidRPr="00DB1A18">
        <w:rPr>
          <w:lang w:eastAsia="zh-CN"/>
        </w:rPr>
        <w:t xml:space="preserve"> </w:t>
      </w:r>
      <w:r w:rsidRPr="00DB1A18">
        <w:rPr>
          <w:i/>
          <w:lang w:eastAsia="zh-CN"/>
        </w:rPr>
        <w:t>et al</w:t>
      </w:r>
      <w:r w:rsidRPr="00DB1A18">
        <w:rPr>
          <w:lang w:eastAsia="zh-CN"/>
        </w:rPr>
        <w:t>., 2009ab), as more sophisticated statistical or sub-space processing (see § 8.2) can be implemented to remove the RFI component without as much data loss.</w:t>
      </w:r>
      <w:ins w:id="228" w:author="USA" w:date="2025-07-21T13:01:00Z">
        <w:r w:rsidRPr="00DB1A18">
          <w:rPr>
            <w:lang w:eastAsia="zh-CN"/>
          </w:rPr>
          <w:t xml:space="preserve">  There are many techniques in use for post-correlation mitigation of RFI signals, and the choice of technique to use is dependent primarily on the type(s) and density of RFI present, hardware used for the observations, and the scientific goal of the data set. A few of the common methods are listed </w:t>
        </w:r>
        <w:proofErr w:type="gramStart"/>
        <w:r w:rsidRPr="00DB1A18">
          <w:rPr>
            <w:lang w:eastAsia="zh-CN"/>
          </w:rPr>
          <w:t>below, and</w:t>
        </w:r>
        <w:proofErr w:type="gramEnd"/>
        <w:r w:rsidRPr="00DB1A18">
          <w:rPr>
            <w:lang w:eastAsia="zh-CN"/>
          </w:rPr>
          <w:t xml:space="preserve"> demonstrated in Annex 1.</w:t>
        </w:r>
      </w:ins>
    </w:p>
    <w:p w14:paraId="7E7D266A" w14:textId="57712F6D" w:rsidR="00015CBC" w:rsidRPr="00DB1A18" w:rsidRDefault="00015CBC" w:rsidP="00015CBC">
      <w:pPr>
        <w:rPr>
          <w:lang w:eastAsia="zh-CN"/>
        </w:rPr>
      </w:pPr>
      <w:del w:id="229" w:author="USA" w:date="2025-07-21T13:01:00Z">
        <w:r w:rsidRPr="00DB1A18">
          <w:rPr>
            <w:lang w:eastAsia="zh-CN"/>
          </w:rPr>
          <w:delText>Indeed,</w:delText>
        </w:r>
      </w:del>
      <w:ins w:id="230" w:author="USA" w:date="2025-07-21T13:01:00Z">
        <w:r w:rsidRPr="00DB1A18">
          <w:rPr>
            <w:lang w:eastAsia="zh-CN"/>
          </w:rPr>
          <w:t>Briggs, et al. (2000</w:t>
        </w:r>
        <w:proofErr w:type="gramStart"/>
        <w:r w:rsidRPr="00DB1A18">
          <w:rPr>
            <w:lang w:eastAsia="zh-CN"/>
          </w:rPr>
          <w:t>)  implemented</w:t>
        </w:r>
      </w:ins>
      <w:proofErr w:type="gramEnd"/>
      <w:r w:rsidRPr="00DB1A18">
        <w:rPr>
          <w:lang w:eastAsia="zh-CN"/>
        </w:rPr>
        <w:t xml:space="preserve"> a reference antenna</w:t>
      </w:r>
      <w:del w:id="231" w:author="USA" w:date="2025-07-21T13:01:00Z">
        <w:r w:rsidRPr="00DB1A18">
          <w:rPr>
            <w:lang w:eastAsia="zh-CN"/>
          </w:rPr>
          <w:delText xml:space="preserve"> has been implemented</w:delText>
        </w:r>
      </w:del>
      <w:r w:rsidRPr="00DB1A18">
        <w:rPr>
          <w:lang w:eastAsia="zh-CN"/>
        </w:rPr>
        <w:t xml:space="preserve"> at the post-correlation stage to remove the signal from a well-defined RFI source using the available closure relations</w:t>
      </w:r>
      <w:del w:id="232" w:author="USA" w:date="2025-07-21T13:01:00Z">
        <w:r w:rsidRPr="00DB1A18">
          <w:rPr>
            <w:lang w:eastAsia="zh-CN"/>
          </w:rPr>
          <w:delText xml:space="preserve"> (Briggs </w:delText>
        </w:r>
        <w:r w:rsidRPr="00DB1A18">
          <w:rPr>
            <w:i/>
            <w:lang w:eastAsia="zh-CN"/>
          </w:rPr>
          <w:delText>et al</w:delText>
        </w:r>
        <w:r w:rsidRPr="00DB1A18">
          <w:rPr>
            <w:lang w:eastAsia="zh-CN"/>
          </w:rPr>
          <w:delText>., 2000).</w:delText>
        </w:r>
      </w:del>
      <w:ins w:id="233" w:author="USA" w:date="2025-07-21T13:01:00Z">
        <w:r w:rsidRPr="00DB1A18">
          <w:rPr>
            <w:lang w:eastAsia="zh-CN"/>
          </w:rPr>
          <w:t>.</w:t>
        </w:r>
      </w:ins>
    </w:p>
    <w:p w14:paraId="2237AC11" w14:textId="77777777" w:rsidR="00015CBC" w:rsidRPr="00DB1A18" w:rsidRDefault="00015CBC" w:rsidP="00015CBC">
      <w:pPr>
        <w:rPr>
          <w:lang w:eastAsia="zh-CN"/>
        </w:rPr>
      </w:pPr>
      <w:r w:rsidRPr="00DB1A18">
        <w:rPr>
          <w:lang w:eastAsia="zh-CN"/>
        </w:rPr>
        <w:t xml:space="preserve">Array instruments employ fringe-stopping and delay-compensation techniques to keep a </w:t>
      </w:r>
      <w:proofErr w:type="gramStart"/>
      <w:r w:rsidRPr="00DB1A18">
        <w:rPr>
          <w:lang w:eastAsia="zh-CN"/>
        </w:rPr>
        <w:t>zero fringe</w:t>
      </w:r>
      <w:proofErr w:type="gramEnd"/>
      <w:r w:rsidRPr="00DB1A18">
        <w:rPr>
          <w:lang w:eastAsia="zh-CN"/>
        </w:rPr>
        <w:t xml:space="preserve"> rate at the central observing position during observations. As a </w:t>
      </w:r>
      <w:proofErr w:type="gramStart"/>
      <w:r w:rsidRPr="00DB1A18">
        <w:rPr>
          <w:lang w:eastAsia="zh-CN"/>
        </w:rPr>
        <w:t>result</w:t>
      </w:r>
      <w:proofErr w:type="gramEnd"/>
      <w:r w:rsidRPr="00DB1A18">
        <w:rPr>
          <w:lang w:eastAsia="zh-CN"/>
        </w:rPr>
        <w:t xml:space="preserve"> the stationary (terrestrial) and satellite RFI components in data distinguish themselves by fringing faster than components from astronomical sources. This distinctive (relative) motion allows the off-line identification and elimination of stationary RFI sources from both the correlated data and the image plane without causing data loss (</w:t>
      </w:r>
      <w:proofErr w:type="spellStart"/>
      <w:r w:rsidRPr="00DB1A18">
        <w:rPr>
          <w:lang w:eastAsia="zh-CN"/>
        </w:rPr>
        <w:t>Wijnholds</w:t>
      </w:r>
      <w:proofErr w:type="spellEnd"/>
      <w:r w:rsidRPr="00DB1A18">
        <w:rPr>
          <w:lang w:eastAsia="zh-CN"/>
        </w:rPr>
        <w:t xml:space="preserve"> </w:t>
      </w:r>
      <w:r w:rsidRPr="00DB1A18">
        <w:rPr>
          <w:i/>
          <w:lang w:eastAsia="zh-CN"/>
        </w:rPr>
        <w:t>et al</w:t>
      </w:r>
      <w:r w:rsidRPr="00DB1A18">
        <w:rPr>
          <w:lang w:eastAsia="zh-CN"/>
        </w:rPr>
        <w:t xml:space="preserve">., 2004; Cornwell </w:t>
      </w:r>
      <w:r w:rsidRPr="00DB1A18">
        <w:rPr>
          <w:i/>
          <w:lang w:eastAsia="zh-CN"/>
        </w:rPr>
        <w:t>et al</w:t>
      </w:r>
      <w:r w:rsidRPr="00DB1A18">
        <w:rPr>
          <w:lang w:eastAsia="zh-CN"/>
        </w:rPr>
        <w:t>., 2004; Athreya, 2009). The coding for this operation from the GMRT is now incorporated into AIPS (Kogan &amp; Owen, 2010).</w:t>
      </w:r>
    </w:p>
    <w:p w14:paraId="4CD0CFE2" w14:textId="77777777" w:rsidR="00015CBC" w:rsidRPr="00DB1A18" w:rsidRDefault="00015CBC" w:rsidP="00015CBC">
      <w:pPr>
        <w:rPr>
          <w:ins w:id="234" w:author="USA" w:date="2025-07-21T13:01:00Z"/>
          <w:lang w:eastAsia="zh-CN"/>
        </w:rPr>
      </w:pPr>
      <w:ins w:id="235" w:author="USA" w:date="2025-07-21T13:01:00Z">
        <w:r w:rsidRPr="00DB1A18">
          <w:rPr>
            <w:lang w:eastAsia="zh-CN"/>
          </w:rPr>
          <w:t xml:space="preserve">Another emerging and powerful method are algorithms that perform RFI flagging in the Fourier domain. For example, one can take advantage of redundancy of complex visibilities inside the Fourier image plane to identify corrupted data or use a scheme to detect faint RFI in the complex visibility time-channel plane of individual baselines (Sekhar &amp; Athreya, AJ 2018). </w:t>
        </w:r>
      </w:ins>
    </w:p>
    <w:p w14:paraId="01C3E46D" w14:textId="77777777" w:rsidR="00015CBC" w:rsidRPr="00DB1A18" w:rsidRDefault="00015CBC" w:rsidP="00015CBC">
      <w:pPr>
        <w:pStyle w:val="Heading1"/>
        <w:rPr>
          <w:lang w:eastAsia="zh-CN"/>
        </w:rPr>
      </w:pPr>
      <w:bookmarkStart w:id="236" w:name="_Toc354411406"/>
      <w:bookmarkStart w:id="237" w:name="_Toc354411606"/>
      <w:bookmarkStart w:id="238" w:name="_Toc170118831"/>
      <w:r w:rsidRPr="00DB1A18">
        <w:rPr>
          <w:lang w:eastAsia="zh-CN"/>
        </w:rPr>
        <w:t>9</w:t>
      </w:r>
      <w:r w:rsidRPr="00DB1A18">
        <w:rPr>
          <w:lang w:eastAsia="zh-CN"/>
        </w:rPr>
        <w:tab/>
        <w:t>Implementation at the telescopes – A strategy</w:t>
      </w:r>
      <w:bookmarkEnd w:id="236"/>
      <w:bookmarkEnd w:id="237"/>
      <w:bookmarkEnd w:id="238"/>
    </w:p>
    <w:p w14:paraId="531EDC79" w14:textId="77777777" w:rsidR="00015CBC" w:rsidRPr="00DB1A18" w:rsidRDefault="00015CBC" w:rsidP="00015CBC">
      <w:pPr>
        <w:keepNext/>
        <w:keepLines/>
        <w:rPr>
          <w:lang w:eastAsia="zh-CN"/>
        </w:rPr>
      </w:pPr>
      <w:r w:rsidRPr="00DB1A18">
        <w:rPr>
          <w:lang w:eastAsia="zh-CN"/>
        </w:rPr>
        <w:t>The data acquisition process of radio astronomy observatories is evolving to cope with the rapidly changing technological environment. Analog to digital conversion of signals now occurs as early as possible in the data-handling scheme, which allows digital processing throughout most of the data chain. Increased instrumental capabilities allows for the processing of larger bandwidth data, with higher time-resolution and higher frequency (&lt; kHz) resolution.</w:t>
      </w:r>
    </w:p>
    <w:p w14:paraId="61FCF49C" w14:textId="2C353DDE" w:rsidR="00015CBC" w:rsidRPr="00DB1A18" w:rsidRDefault="00015CBC" w:rsidP="00015CBC">
      <w:pPr>
        <w:rPr>
          <w:lang w:eastAsia="zh-CN"/>
        </w:rPr>
      </w:pPr>
      <w:r w:rsidRPr="00DB1A18">
        <w:rPr>
          <w:lang w:eastAsia="zh-CN"/>
        </w:rPr>
        <w:t xml:space="preserve">Many current </w:t>
      </w:r>
      <w:del w:id="239" w:author="USA" w:date="2025-07-21T13:01:00Z">
        <w:r w:rsidRPr="00DB1A18">
          <w:rPr>
            <w:lang w:eastAsia="zh-CN"/>
          </w:rPr>
          <w:delText>backends</w:delText>
        </w:r>
      </w:del>
      <w:ins w:id="240" w:author="USA" w:date="2025-07-21T13:01:00Z">
        <w:r w:rsidRPr="00DB1A18">
          <w:rPr>
            <w:lang w:eastAsia="zh-CN"/>
          </w:rPr>
          <w:t>signal processing systems</w:t>
        </w:r>
      </w:ins>
      <w:r w:rsidRPr="00DB1A18">
        <w:rPr>
          <w:lang w:eastAsia="zh-CN"/>
        </w:rPr>
        <w:t xml:space="preserve"> do not allow the implementation of mitigation at early stages of the data handling chain without incurring (severe) hardware modifications. By contrast, </w:t>
      </w:r>
      <w:proofErr w:type="gramStart"/>
      <w:r w:rsidRPr="00DB1A18">
        <w:rPr>
          <w:lang w:eastAsia="zh-CN"/>
        </w:rPr>
        <w:t>new-generation</w:t>
      </w:r>
      <w:proofErr w:type="gramEnd"/>
      <w:r w:rsidRPr="00DB1A18">
        <w:rPr>
          <w:lang w:eastAsia="zh-CN"/>
        </w:rPr>
        <w:t xml:space="preserve"> backends and software correlation facilitate such schemes at different stages of the processing.</w:t>
      </w:r>
    </w:p>
    <w:p w14:paraId="4040EFAB" w14:textId="77777777" w:rsidR="00015CBC" w:rsidRPr="00DB1A18" w:rsidRDefault="00015CBC" w:rsidP="00015CBC">
      <w:pPr>
        <w:rPr>
          <w:lang w:eastAsia="zh-CN"/>
        </w:rPr>
      </w:pPr>
      <w:r w:rsidRPr="00DB1A18">
        <w:rPr>
          <w:lang w:eastAsia="zh-CN"/>
        </w:rPr>
        <w:t>Since every mitigation method requires a definite INR threshold for its operation, removal of most of the RFI requires a layered application of methods to exploit the progressive integration of the data and its increasing INR. While no method can remove RFI below the noise floor it encounters, subsequent mitigation steps may remove remnants of the mitigated RFI, as well as weak RFI that is only apparent after integration.</w:t>
      </w:r>
    </w:p>
    <w:p w14:paraId="16375BA6" w14:textId="77777777" w:rsidR="00015CBC" w:rsidRPr="00DB1A18" w:rsidRDefault="00015CBC" w:rsidP="00015CBC">
      <w:pPr>
        <w:keepNext/>
        <w:keepLines/>
        <w:rPr>
          <w:lang w:eastAsia="zh-CN"/>
        </w:rPr>
      </w:pPr>
      <w:r w:rsidRPr="00DB1A18">
        <w:rPr>
          <w:lang w:eastAsia="zh-CN"/>
        </w:rPr>
        <w:t xml:space="preserve">The implementation of auxiliary antennas for array instruments depends on the possibility of incorporating their output into the processing system (most particularly) at the correlator. Directed reference antennas generally cope with </w:t>
      </w:r>
      <w:proofErr w:type="gramStart"/>
      <w:r w:rsidRPr="00DB1A18">
        <w:rPr>
          <w:lang w:eastAsia="zh-CN"/>
        </w:rPr>
        <w:t>particular RFI</w:t>
      </w:r>
      <w:proofErr w:type="gramEnd"/>
      <w:r w:rsidRPr="00DB1A18">
        <w:rPr>
          <w:lang w:eastAsia="zh-CN"/>
        </w:rPr>
        <w:t xml:space="preserve"> sources and are less effective in a complicated environment.</w:t>
      </w:r>
    </w:p>
    <w:p w14:paraId="64C3B1B0" w14:textId="77777777" w:rsidR="00015CBC" w:rsidRPr="00DB1A18" w:rsidRDefault="00015CBC" w:rsidP="00015CBC">
      <w:pPr>
        <w:rPr>
          <w:lang w:eastAsia="zh-CN"/>
        </w:rPr>
      </w:pPr>
      <w:r w:rsidRPr="00DB1A18">
        <w:rPr>
          <w:lang w:eastAsia="zh-CN"/>
        </w:rPr>
        <w:t xml:space="preserve">Human intervention in the RFI mitigation process currently plays an important role in practical operations. </w:t>
      </w:r>
      <w:proofErr w:type="gramStart"/>
      <w:r w:rsidRPr="00DB1A18">
        <w:rPr>
          <w:lang w:eastAsia="zh-CN"/>
        </w:rPr>
        <w:t>Thus</w:t>
      </w:r>
      <w:proofErr w:type="gramEnd"/>
      <w:r w:rsidRPr="00DB1A18">
        <w:rPr>
          <w:lang w:eastAsia="zh-CN"/>
        </w:rPr>
        <w:t xml:space="preserve"> real-time on-line processing that is adaptable to a variety of RFI signatures may be preferred to the restrictive use of reference antennas and/or spatial filtering for known and fixed transmitters. This is likely to be the case until an artificial intelligence controller can be invoked to guide and dictate the RFI mitigation scheme.</w:t>
      </w:r>
    </w:p>
    <w:p w14:paraId="4284AA98" w14:textId="77777777" w:rsidR="00015CBC" w:rsidRPr="00DB1A18" w:rsidRDefault="00015CBC" w:rsidP="00015CBC">
      <w:pPr>
        <w:rPr>
          <w:lang w:eastAsia="zh-CN"/>
        </w:rPr>
      </w:pPr>
      <w:r w:rsidRPr="00DB1A18">
        <w:rPr>
          <w:lang w:eastAsia="zh-CN"/>
        </w:rPr>
        <w:lastRenderedPageBreak/>
        <w:t>Interferometers are less vulnerable to RFI. Fringe-stopping and de-correlation by delay compensation provide for its natural suppression on the longer baselines. However, strong RFI still adds to the system noise, and still affects the calibration and the complex visibilities of a station. VLBI stations and distributed sensor networks can implement mitigation at every individual station to reduce the impact of local RFI on the whole system.</w:t>
      </w:r>
    </w:p>
    <w:p w14:paraId="76915425" w14:textId="77777777" w:rsidR="00015CBC" w:rsidRPr="00DB1A18" w:rsidRDefault="00015CBC" w:rsidP="00015CBC">
      <w:pPr>
        <w:rPr>
          <w:lang w:eastAsia="zh-CN"/>
        </w:rPr>
      </w:pPr>
      <w:r w:rsidRPr="00DB1A18">
        <w:rPr>
          <w:lang w:eastAsia="zh-CN"/>
        </w:rPr>
        <w:t xml:space="preserve">To correctly calibrate a system, accurate bookkeeping is required for all affected data </w:t>
      </w:r>
      <w:proofErr w:type="gramStart"/>
      <w:r w:rsidRPr="00DB1A18">
        <w:rPr>
          <w:lang w:eastAsia="zh-CN"/>
        </w:rPr>
        <w:t>in order to</w:t>
      </w:r>
      <w:proofErr w:type="gramEnd"/>
      <w:r w:rsidRPr="00DB1A18">
        <w:rPr>
          <w:lang w:eastAsia="zh-CN"/>
        </w:rPr>
        <w:t xml:space="preserve"> obtain the correct weights for later self-calibration, cleaning and imaging procedures.</w:t>
      </w:r>
    </w:p>
    <w:p w14:paraId="405601DB" w14:textId="77777777" w:rsidR="00015CBC" w:rsidRPr="00DB1A18" w:rsidRDefault="00015CBC" w:rsidP="00015CBC">
      <w:pPr>
        <w:rPr>
          <w:lang w:eastAsia="zh-CN"/>
        </w:rPr>
      </w:pPr>
      <w:r w:rsidRPr="00DB1A18">
        <w:rPr>
          <w:lang w:eastAsia="zh-CN"/>
        </w:rPr>
        <w:t xml:space="preserve">Future mitigation implementations need to consider more sophisticated methods than the simple (kurtosis or other) RFI flagging and excising algorithms that are generally current </w:t>
      </w:r>
      <w:proofErr w:type="gramStart"/>
      <w:r w:rsidRPr="00DB1A18">
        <w:rPr>
          <w:lang w:eastAsia="zh-CN"/>
        </w:rPr>
        <w:t>at this time</w:t>
      </w:r>
      <w:proofErr w:type="gramEnd"/>
      <w:r w:rsidRPr="00DB1A18">
        <w:rPr>
          <w:lang w:eastAsia="zh-CN"/>
        </w:rPr>
        <w:t xml:space="preserve">. The use of statistical methods using higher moments opens the possibility of removing RFI components without affecting the rest of the data, and there are methods that allow partial restoration of data that reduce data loss. Adaptive filtering of spread-spectrum systems may become possible when their digital keying schemes are known. </w:t>
      </w:r>
      <w:ins w:id="241" w:author="USA" w:date="2025-07-21T13:01:00Z">
        <w:r w:rsidRPr="00DB1A18">
          <w:rPr>
            <w:lang w:eastAsia="zh-CN"/>
          </w:rPr>
          <w:t>In all cases, though, care must be taken to ensure integrity of the scientific signal, and it should be recognized that RFI excision remains a poor substitute for mitigation in advance of the observations being taken, regardless of where in the signal chain the excision occurs.</w:t>
        </w:r>
      </w:ins>
    </w:p>
    <w:p w14:paraId="11933C40" w14:textId="77777777" w:rsidR="00015CBC" w:rsidRPr="00DB1A18" w:rsidRDefault="00015CBC" w:rsidP="00015CBC">
      <w:pPr>
        <w:pStyle w:val="Heading1"/>
        <w:rPr>
          <w:del w:id="242" w:author="USA" w:date="2025-07-21T13:01:00Z"/>
        </w:rPr>
      </w:pPr>
      <w:del w:id="243" w:author="USA" w:date="2025-07-21T13:01:00Z">
        <w:r w:rsidRPr="00DB1A18">
          <w:delText>10</w:delText>
        </w:r>
        <w:r w:rsidRPr="00DB1A18">
          <w:tab/>
          <w:delText>Conclusions</w:delText>
        </w:r>
      </w:del>
    </w:p>
    <w:p w14:paraId="3E92167C" w14:textId="77777777" w:rsidR="00015CBC" w:rsidRPr="00DB1A18" w:rsidRDefault="00015CBC" w:rsidP="00015CBC">
      <w:pPr>
        <w:pStyle w:val="Heading2"/>
        <w:rPr>
          <w:ins w:id="244" w:author="USA" w:date="2025-07-21T13:01:00Z"/>
          <w:lang w:eastAsia="zh-CN"/>
        </w:rPr>
      </w:pPr>
      <w:bookmarkStart w:id="245" w:name="_Toc170118832"/>
      <w:ins w:id="246" w:author="USA" w:date="2025-07-21T13:01:00Z">
        <w:r w:rsidRPr="00DB1A18">
          <w:rPr>
            <w:lang w:eastAsia="zh-CN"/>
          </w:rPr>
          <w:t>9.1</w:t>
        </w:r>
        <w:r w:rsidRPr="00DB1A18">
          <w:rPr>
            <w:lang w:eastAsia="zh-CN"/>
          </w:rPr>
          <w:tab/>
          <w:t>Operational Data Sharing</w:t>
        </w:r>
        <w:bookmarkEnd w:id="245"/>
      </w:ins>
    </w:p>
    <w:p w14:paraId="05756A6B" w14:textId="10758F5E" w:rsidR="00015CBC" w:rsidRPr="00DB1A18" w:rsidRDefault="00015CBC" w:rsidP="00015CBC">
      <w:pPr>
        <w:rPr>
          <w:ins w:id="247" w:author="USA" w:date="2025-07-21T13:01:00Z"/>
          <w:lang w:eastAsia="zh-CN"/>
        </w:rPr>
      </w:pPr>
      <w:ins w:id="248" w:author="USA" w:date="2025-07-21T13:01:00Z">
        <w:r w:rsidRPr="00DB1A18">
          <w:t>Designed to minimize horizon-based radio frequency interference (RFI) by their remote locations and suppression of sidelobe gain, radio telescopes have become vulnerable to a variety of space-based transmitters, especially those found in large satellite constellations. Due to the altitude and growing density of constellation satellites, their transmissions are becoming a constant presence and are increasingly difficult to avoid via simple scheduling by radio telescopes, even if sited in the most remote regions of the Earth.</w:t>
        </w:r>
      </w:ins>
    </w:p>
    <w:p w14:paraId="04803669" w14:textId="36E41915" w:rsidR="00015CBC" w:rsidRPr="00DB1A18" w:rsidRDefault="00015CBC" w:rsidP="00015CBC">
      <w:pPr>
        <w:rPr>
          <w:ins w:id="249" w:author="USA" w:date="2025-07-21T13:01:00Z"/>
        </w:rPr>
      </w:pPr>
      <w:proofErr w:type="gramStart"/>
      <w:ins w:id="250" w:author="USA" w:date="2025-07-21T13:01:00Z">
        <w:r w:rsidRPr="00DB1A18">
          <w:rPr>
            <w:lang w:eastAsia="zh-CN"/>
          </w:rPr>
          <w:t>A number of</w:t>
        </w:r>
        <w:proofErr w:type="gramEnd"/>
        <w:r w:rsidRPr="00DB1A18">
          <w:rPr>
            <w:lang w:eastAsia="zh-CN"/>
          </w:rPr>
          <w:t xml:space="preserve"> radio astronomy sites have undertaken coordinated and uncoordinated experiments since the launch and deployment of satellite constellations capable of providing broadband internet access. As a result of early results - </w:t>
        </w:r>
        <w:r w:rsidRPr="00DB1A18">
          <w:t xml:space="preserve">that distance to RAS telescope boresight was an important parameter (regardless of the Earth-surface location of the downlink beam) - a series of experiments attempted to mitigate this potential for large signals in the sensitive electronics, finally taking shape in a system called Operational Data Sharing (ODS). The simple goal of this technique is to make the real-time activity (sky position, frequency, bandwidth) available to a satellite constellation. Based on this information, the satellite constellation sends commands that cause </w:t>
        </w:r>
        <w:proofErr w:type="gramStart"/>
        <w:r w:rsidRPr="00DB1A18">
          <w:t>particular satellites</w:t>
        </w:r>
        <w:proofErr w:type="gramEnd"/>
        <w:r w:rsidRPr="00DB1A18">
          <w:t xml:space="preserve"> to change their </w:t>
        </w:r>
        <w:proofErr w:type="spellStart"/>
        <w:r w:rsidRPr="00DB1A18">
          <w:t>behavior</w:t>
        </w:r>
        <w:proofErr w:type="spellEnd"/>
        <w:r w:rsidRPr="00DB1A18">
          <w:t xml:space="preserve"> in such a way as to minimize downlink signal strength for the short period of time when the satellite is close to boresight (typically on timescales of seconds). Experiences with one application of </w:t>
        </w:r>
        <w:r w:rsidRPr="00EB6678">
          <w:t>ODS</w:t>
        </w:r>
        <w:r w:rsidR="00EB6678">
          <w:t xml:space="preserve"> and boresight avoidance are provided in Section 10.</w:t>
        </w:r>
      </w:ins>
    </w:p>
    <w:p w14:paraId="45B3FBB6" w14:textId="77777777" w:rsidR="00015CBC" w:rsidRDefault="00015CBC" w:rsidP="00015CBC">
      <w:pPr>
        <w:rPr>
          <w:ins w:id="251" w:author="USA" w:date="2025-07-21T13:01:00Z"/>
        </w:rPr>
      </w:pPr>
      <w:ins w:id="252" w:author="USA" w:date="2025-07-21T13:01:00Z">
        <w:r w:rsidRPr="00DB1A18">
          <w:t xml:space="preserve">As a reporting schema, the usefulness of ODS and ODS-like systems is not limited to space-based transmitters. One can imagine communicating in similar way with nearby ground-based emitters from more traditional systems. The appeal of this type of RFI mitigation is that all that is required of RA telescopes is real-time (and rapid) sharing of their </w:t>
        </w:r>
        <w:proofErr w:type="gramStart"/>
        <w:r w:rsidRPr="00DB1A18">
          <w:t>current status</w:t>
        </w:r>
        <w:proofErr w:type="gramEnd"/>
        <w:r w:rsidRPr="00DB1A18">
          <w:t>, resulting in reduced or eliminated signals in the observing band.</w:t>
        </w:r>
      </w:ins>
    </w:p>
    <w:p w14:paraId="7723D73E" w14:textId="1F41E69A" w:rsidR="00015CBC" w:rsidRPr="00A159D2" w:rsidRDefault="00EB6678" w:rsidP="00015CBC">
      <w:pPr>
        <w:rPr>
          <w:ins w:id="253" w:author="USA" w:date="2025-07-21T13:01:00Z"/>
        </w:rPr>
      </w:pPr>
      <w:ins w:id="254" w:author="USA" w:date="2025-07-21T13:01:00Z">
        <w:r>
          <w:t xml:space="preserve">Since the initial testing, </w:t>
        </w:r>
        <w:r w:rsidR="00A159D2" w:rsidRPr="00A159D2">
          <w:t>the ODS system has been considered for use beyond U.S. National Radio Astronomy Observatory instruments, such as the Hat Creek Radio Observatory, MIT Haystack Observatory, SKAO, and CSIRO instruments. An example data format developed for this purpose is provided in Table 1.</w:t>
        </w:r>
      </w:ins>
    </w:p>
    <w:p w14:paraId="35055551" w14:textId="77777777" w:rsidR="00015CBC" w:rsidRPr="00DB1A18" w:rsidRDefault="00015CBC" w:rsidP="00015CBC">
      <w:pPr>
        <w:rPr>
          <w:ins w:id="255" w:author="USA" w:date="2025-07-21T13:01:00Z"/>
          <w:highlight w:val="yellow"/>
        </w:rPr>
        <w:sectPr w:rsidR="00015CBC" w:rsidRPr="00DB1A18" w:rsidSect="00015CBC">
          <w:headerReference w:type="first" r:id="rId13"/>
          <w:pgSz w:w="11907" w:h="16834"/>
          <w:pgMar w:top="1418" w:right="1134" w:bottom="1418" w:left="1134" w:header="720" w:footer="720" w:gutter="0"/>
          <w:paperSrc w:first="15" w:other="15"/>
          <w:cols w:space="720"/>
          <w:titlePg/>
        </w:sectPr>
      </w:pPr>
    </w:p>
    <w:p w14:paraId="28A6DE91" w14:textId="77777777" w:rsidR="00015CBC" w:rsidRPr="00A159D2" w:rsidRDefault="00015CBC" w:rsidP="00015CBC">
      <w:pPr>
        <w:pStyle w:val="TableNo"/>
        <w:spacing w:before="480"/>
        <w:rPr>
          <w:ins w:id="256" w:author="USA" w:date="2025-07-21T13:01:00Z"/>
        </w:rPr>
      </w:pPr>
      <w:ins w:id="257" w:author="USA" w:date="2025-07-21T13:01:00Z">
        <w:r w:rsidRPr="00A159D2">
          <w:lastRenderedPageBreak/>
          <w:t>Table 1</w:t>
        </w:r>
      </w:ins>
    </w:p>
    <w:p w14:paraId="24B527DC" w14:textId="77777777" w:rsidR="00015CBC" w:rsidRPr="00A159D2" w:rsidRDefault="00015CBC" w:rsidP="00015CBC">
      <w:pPr>
        <w:pStyle w:val="Tabletitle"/>
        <w:rPr>
          <w:ins w:id="258" w:author="USA" w:date="2025-07-21T13:01:00Z"/>
        </w:rPr>
      </w:pPr>
      <w:ins w:id="259" w:author="USA" w:date="2025-07-21T13:01:00Z">
        <w:r w:rsidRPr="00A159D2">
          <w:t xml:space="preserve">Example data format of an ODS record. For more information, please refer to: </w:t>
        </w:r>
        <w:r w:rsidRPr="00A159D2">
          <w:fldChar w:fldCharType="begin"/>
        </w:r>
        <w:r w:rsidRPr="00A159D2">
          <w:instrText>HYPERLINK "https://obs.vla.nrao.edu/ods/"</w:instrText>
        </w:r>
        <w:r w:rsidRPr="00A159D2">
          <w:fldChar w:fldCharType="separate"/>
        </w:r>
        <w:r w:rsidRPr="003C3BA4">
          <w:rPr>
            <w:rStyle w:val="Hyperlink"/>
            <w:rFonts w:eastAsiaTheme="majorEastAsia"/>
            <w:bCs/>
            <w:i/>
            <w:iCs/>
          </w:rPr>
          <w:t>https://obs.vla.nrao.edu/ods/</w:t>
        </w:r>
        <w:r w:rsidRPr="00A159D2">
          <w:fldChar w:fldCharType="end"/>
        </w:r>
      </w:ins>
    </w:p>
    <w:tbl>
      <w:tblPr>
        <w:tblStyle w:val="TableGrid"/>
        <w:tblW w:w="14459" w:type="dxa"/>
        <w:tblLook w:val="04A0" w:firstRow="1" w:lastRow="0" w:firstColumn="1" w:lastColumn="0" w:noHBand="0" w:noVBand="1"/>
      </w:tblPr>
      <w:tblGrid>
        <w:gridCol w:w="2543"/>
        <w:gridCol w:w="1421"/>
        <w:gridCol w:w="2680"/>
        <w:gridCol w:w="2730"/>
        <w:gridCol w:w="5085"/>
      </w:tblGrid>
      <w:tr w:rsidR="00015CBC" w:rsidRPr="00A159D2" w14:paraId="4EBC8292" w14:textId="77777777" w:rsidTr="00B914B7">
        <w:trPr>
          <w:ins w:id="260" w:author="USA" w:date="2025-07-21T13:01:00Z"/>
        </w:trPr>
        <w:tc>
          <w:tcPr>
            <w:tcW w:w="2543" w:type="dxa"/>
          </w:tcPr>
          <w:p w14:paraId="54C6EBD3" w14:textId="77777777" w:rsidR="00015CBC" w:rsidRPr="00A159D2" w:rsidRDefault="00015CBC" w:rsidP="00B914B7">
            <w:pPr>
              <w:pStyle w:val="Tablehead"/>
              <w:rPr>
                <w:ins w:id="261" w:author="USA" w:date="2025-07-21T13:01:00Z"/>
              </w:rPr>
            </w:pPr>
            <w:ins w:id="262" w:author="USA" w:date="2025-07-21T13:01:00Z">
              <w:r w:rsidRPr="00A159D2">
                <w:t>Attribute</w:t>
              </w:r>
            </w:ins>
          </w:p>
        </w:tc>
        <w:tc>
          <w:tcPr>
            <w:tcW w:w="1421" w:type="dxa"/>
          </w:tcPr>
          <w:p w14:paraId="6E51F3BD" w14:textId="77777777" w:rsidR="00015CBC" w:rsidRPr="00A159D2" w:rsidRDefault="00015CBC" w:rsidP="00B914B7">
            <w:pPr>
              <w:pStyle w:val="Tablehead"/>
              <w:rPr>
                <w:ins w:id="263" w:author="USA" w:date="2025-07-21T13:01:00Z"/>
              </w:rPr>
            </w:pPr>
            <w:ins w:id="264" w:author="USA" w:date="2025-07-21T13:01:00Z">
              <w:r w:rsidRPr="00A159D2">
                <w:t>Type</w:t>
              </w:r>
            </w:ins>
          </w:p>
        </w:tc>
        <w:tc>
          <w:tcPr>
            <w:tcW w:w="2680" w:type="dxa"/>
          </w:tcPr>
          <w:p w14:paraId="59007DB0" w14:textId="77777777" w:rsidR="00015CBC" w:rsidRPr="00A159D2" w:rsidRDefault="00015CBC" w:rsidP="00B914B7">
            <w:pPr>
              <w:pStyle w:val="Tablehead"/>
              <w:rPr>
                <w:ins w:id="265" w:author="USA" w:date="2025-07-21T13:01:00Z"/>
              </w:rPr>
            </w:pPr>
            <w:ins w:id="266" w:author="USA" w:date="2025-07-21T13:01:00Z">
              <w:r w:rsidRPr="00A159D2">
                <w:t>Format</w:t>
              </w:r>
            </w:ins>
          </w:p>
        </w:tc>
        <w:tc>
          <w:tcPr>
            <w:tcW w:w="2730" w:type="dxa"/>
          </w:tcPr>
          <w:p w14:paraId="02E2B5AA" w14:textId="77777777" w:rsidR="00015CBC" w:rsidRPr="00A159D2" w:rsidRDefault="00015CBC" w:rsidP="00B914B7">
            <w:pPr>
              <w:pStyle w:val="Tablehead"/>
              <w:rPr>
                <w:ins w:id="267" w:author="USA" w:date="2025-07-21T13:01:00Z"/>
              </w:rPr>
            </w:pPr>
            <w:ins w:id="268" w:author="USA" w:date="2025-07-21T13:01:00Z">
              <w:r w:rsidRPr="00A159D2">
                <w:t>Example</w:t>
              </w:r>
            </w:ins>
          </w:p>
        </w:tc>
        <w:tc>
          <w:tcPr>
            <w:tcW w:w="5085" w:type="dxa"/>
          </w:tcPr>
          <w:p w14:paraId="4E5FDD60" w14:textId="77777777" w:rsidR="00015CBC" w:rsidRPr="00A159D2" w:rsidRDefault="00015CBC" w:rsidP="00B914B7">
            <w:pPr>
              <w:pStyle w:val="Tablehead"/>
              <w:rPr>
                <w:ins w:id="269" w:author="USA" w:date="2025-07-21T13:01:00Z"/>
              </w:rPr>
            </w:pPr>
            <w:ins w:id="270" w:author="USA" w:date="2025-07-21T13:01:00Z">
              <w:r w:rsidRPr="00A159D2">
                <w:t>Description</w:t>
              </w:r>
            </w:ins>
          </w:p>
        </w:tc>
      </w:tr>
      <w:tr w:rsidR="00015CBC" w:rsidRPr="00A159D2" w14:paraId="762E7CE7" w14:textId="77777777" w:rsidTr="00B914B7">
        <w:trPr>
          <w:ins w:id="271" w:author="USA" w:date="2025-07-21T13:01:00Z"/>
        </w:trPr>
        <w:tc>
          <w:tcPr>
            <w:tcW w:w="2543" w:type="dxa"/>
          </w:tcPr>
          <w:p w14:paraId="30E9EB97" w14:textId="77777777" w:rsidR="00015CBC" w:rsidRPr="00A159D2" w:rsidRDefault="00015CBC" w:rsidP="00B914B7">
            <w:pPr>
              <w:pStyle w:val="Tabletext"/>
              <w:jc w:val="center"/>
              <w:rPr>
                <w:ins w:id="272" w:author="USA" w:date="2025-07-21T13:01:00Z"/>
              </w:rPr>
            </w:pPr>
            <w:proofErr w:type="spellStart"/>
            <w:ins w:id="273" w:author="USA" w:date="2025-07-21T13:01:00Z">
              <w:r w:rsidRPr="00A159D2">
                <w:t>site_id</w:t>
              </w:r>
              <w:proofErr w:type="spellEnd"/>
            </w:ins>
          </w:p>
        </w:tc>
        <w:tc>
          <w:tcPr>
            <w:tcW w:w="1421" w:type="dxa"/>
          </w:tcPr>
          <w:p w14:paraId="18FFBD73" w14:textId="77777777" w:rsidR="00015CBC" w:rsidRPr="00A159D2" w:rsidRDefault="00015CBC" w:rsidP="00B914B7">
            <w:pPr>
              <w:pStyle w:val="Tabletext"/>
              <w:jc w:val="center"/>
              <w:rPr>
                <w:ins w:id="274" w:author="USA" w:date="2025-07-21T13:01:00Z"/>
              </w:rPr>
            </w:pPr>
            <w:ins w:id="275" w:author="USA" w:date="2025-07-21T13:01:00Z">
              <w:r w:rsidRPr="00A159D2">
                <w:t>String</w:t>
              </w:r>
            </w:ins>
          </w:p>
        </w:tc>
        <w:tc>
          <w:tcPr>
            <w:tcW w:w="2680" w:type="dxa"/>
          </w:tcPr>
          <w:p w14:paraId="2613A418" w14:textId="77777777" w:rsidR="00015CBC" w:rsidRPr="00A159D2" w:rsidRDefault="00015CBC" w:rsidP="00B914B7">
            <w:pPr>
              <w:pStyle w:val="Tabletext"/>
              <w:jc w:val="center"/>
              <w:rPr>
                <w:ins w:id="276" w:author="USA" w:date="2025-07-21T13:01:00Z"/>
              </w:rPr>
            </w:pPr>
          </w:p>
        </w:tc>
        <w:tc>
          <w:tcPr>
            <w:tcW w:w="2730" w:type="dxa"/>
          </w:tcPr>
          <w:p w14:paraId="5A8AF2DA" w14:textId="77777777" w:rsidR="00015CBC" w:rsidRPr="00A159D2" w:rsidRDefault="00015CBC" w:rsidP="00B914B7">
            <w:pPr>
              <w:pStyle w:val="Tabletext"/>
              <w:jc w:val="center"/>
              <w:rPr>
                <w:ins w:id="277" w:author="USA" w:date="2025-07-21T13:01:00Z"/>
              </w:rPr>
            </w:pPr>
            <w:proofErr w:type="spellStart"/>
            <w:ins w:id="278" w:author="USA" w:date="2025-07-21T13:01:00Z">
              <w:r w:rsidRPr="00A159D2">
                <w:t>vla_D</w:t>
              </w:r>
              <w:proofErr w:type="spellEnd"/>
            </w:ins>
          </w:p>
        </w:tc>
        <w:tc>
          <w:tcPr>
            <w:tcW w:w="5085" w:type="dxa"/>
          </w:tcPr>
          <w:p w14:paraId="1F936FA3" w14:textId="77777777" w:rsidR="00015CBC" w:rsidRPr="00A159D2" w:rsidRDefault="00015CBC" w:rsidP="00B914B7">
            <w:pPr>
              <w:pStyle w:val="Tabletext"/>
              <w:rPr>
                <w:ins w:id="279" w:author="USA" w:date="2025-07-21T13:01:00Z"/>
              </w:rPr>
            </w:pPr>
            <w:ins w:id="280" w:author="USA" w:date="2025-07-21T13:01:00Z">
              <w:r w:rsidRPr="00A159D2">
                <w:t>Identifier of the observatory/instrument. In the example '_D' indicates VLA 'D' configuration. The possible '</w:t>
              </w:r>
              <w:proofErr w:type="spellStart"/>
              <w:r w:rsidRPr="00A159D2">
                <w:t>site_</w:t>
              </w:r>
              <w:proofErr w:type="gramStart"/>
              <w:r w:rsidRPr="00A159D2">
                <w:t>id's</w:t>
              </w:r>
              <w:proofErr w:type="spellEnd"/>
              <w:proofErr w:type="gramEnd"/>
              <w:r w:rsidRPr="00A159D2">
                <w:t xml:space="preserve"> for the VLA are: </w:t>
              </w:r>
              <w:proofErr w:type="spellStart"/>
              <w:r w:rsidRPr="00A159D2">
                <w:t>vla_A</w:t>
              </w:r>
              <w:proofErr w:type="spellEnd"/>
              <w:r w:rsidRPr="00A159D2">
                <w:t xml:space="preserve">, </w:t>
              </w:r>
              <w:proofErr w:type="spellStart"/>
              <w:r w:rsidRPr="00A159D2">
                <w:t>vla_A</w:t>
              </w:r>
              <w:proofErr w:type="spellEnd"/>
              <w:r w:rsidRPr="00A159D2">
                <w:t xml:space="preserve">-to-D, </w:t>
              </w:r>
              <w:proofErr w:type="spellStart"/>
              <w:r w:rsidRPr="00A159D2">
                <w:t>vla_D</w:t>
              </w:r>
              <w:proofErr w:type="spellEnd"/>
              <w:r w:rsidRPr="00A159D2">
                <w:t xml:space="preserve">, </w:t>
              </w:r>
              <w:proofErr w:type="spellStart"/>
              <w:r w:rsidRPr="00A159D2">
                <w:t>vla_D</w:t>
              </w:r>
              <w:proofErr w:type="spellEnd"/>
              <w:r w:rsidRPr="00A159D2">
                <w:t xml:space="preserve">-to-C, </w:t>
              </w:r>
              <w:proofErr w:type="spellStart"/>
              <w:r w:rsidRPr="00A159D2">
                <w:t>vla_C</w:t>
              </w:r>
              <w:proofErr w:type="spellEnd"/>
              <w:r w:rsidRPr="00A159D2">
                <w:t xml:space="preserve">, </w:t>
              </w:r>
              <w:proofErr w:type="spellStart"/>
              <w:r w:rsidRPr="00A159D2">
                <w:t>vla_C</w:t>
              </w:r>
              <w:proofErr w:type="spellEnd"/>
              <w:r w:rsidRPr="00A159D2">
                <w:t xml:space="preserve">-to-B, </w:t>
              </w:r>
              <w:proofErr w:type="spellStart"/>
              <w:r w:rsidRPr="00A159D2">
                <w:t>vla_B</w:t>
              </w:r>
              <w:proofErr w:type="spellEnd"/>
              <w:r w:rsidRPr="00A159D2">
                <w:t xml:space="preserve">, </w:t>
              </w:r>
              <w:proofErr w:type="spellStart"/>
              <w:r w:rsidRPr="00A159D2">
                <w:t>vla_B</w:t>
              </w:r>
              <w:proofErr w:type="spellEnd"/>
              <w:r w:rsidRPr="00A159D2">
                <w:t>-to-</w:t>
              </w:r>
              <w:proofErr w:type="spellStart"/>
              <w:r w:rsidRPr="00A159D2">
                <w:t>BnA</w:t>
              </w:r>
              <w:proofErr w:type="spellEnd"/>
              <w:r w:rsidRPr="00A159D2">
                <w:t xml:space="preserve">, </w:t>
              </w:r>
              <w:proofErr w:type="spellStart"/>
              <w:r w:rsidRPr="00A159D2">
                <w:t>vla_BnA</w:t>
              </w:r>
              <w:proofErr w:type="spellEnd"/>
              <w:r w:rsidRPr="00A159D2">
                <w:t xml:space="preserve">, </w:t>
              </w:r>
              <w:proofErr w:type="spellStart"/>
              <w:r w:rsidRPr="00A159D2">
                <w:t>vla_BnA</w:t>
              </w:r>
              <w:proofErr w:type="spellEnd"/>
              <w:r w:rsidRPr="00A159D2">
                <w:t>-to-A.</w:t>
              </w:r>
            </w:ins>
          </w:p>
        </w:tc>
      </w:tr>
      <w:tr w:rsidR="00015CBC" w:rsidRPr="00A159D2" w14:paraId="48369F1A" w14:textId="77777777" w:rsidTr="00B914B7">
        <w:trPr>
          <w:ins w:id="281" w:author="USA" w:date="2025-07-21T13:01:00Z"/>
        </w:trPr>
        <w:tc>
          <w:tcPr>
            <w:tcW w:w="2543" w:type="dxa"/>
          </w:tcPr>
          <w:p w14:paraId="707AAF10" w14:textId="77777777" w:rsidR="00015CBC" w:rsidRPr="00A159D2" w:rsidRDefault="00015CBC" w:rsidP="00B914B7">
            <w:pPr>
              <w:pStyle w:val="Tabletext"/>
              <w:jc w:val="center"/>
              <w:rPr>
                <w:ins w:id="282" w:author="USA" w:date="2025-07-21T13:01:00Z"/>
              </w:rPr>
            </w:pPr>
            <w:proofErr w:type="spellStart"/>
            <w:ins w:id="283" w:author="USA" w:date="2025-07-21T13:01:00Z">
              <w:r w:rsidRPr="00A159D2">
                <w:t>site_lat_deg</w:t>
              </w:r>
              <w:proofErr w:type="spellEnd"/>
            </w:ins>
          </w:p>
        </w:tc>
        <w:tc>
          <w:tcPr>
            <w:tcW w:w="1421" w:type="dxa"/>
          </w:tcPr>
          <w:p w14:paraId="2D9AF079" w14:textId="77777777" w:rsidR="00015CBC" w:rsidRPr="00A159D2" w:rsidRDefault="00015CBC" w:rsidP="00B914B7">
            <w:pPr>
              <w:pStyle w:val="Tabletext"/>
              <w:jc w:val="center"/>
              <w:rPr>
                <w:ins w:id="284" w:author="USA" w:date="2025-07-21T13:01:00Z"/>
              </w:rPr>
            </w:pPr>
            <w:ins w:id="285" w:author="USA" w:date="2025-07-21T13:01:00Z">
              <w:r w:rsidRPr="00A159D2">
                <w:t>number</w:t>
              </w:r>
            </w:ins>
          </w:p>
        </w:tc>
        <w:tc>
          <w:tcPr>
            <w:tcW w:w="2680" w:type="dxa"/>
          </w:tcPr>
          <w:p w14:paraId="2C082EF2" w14:textId="77777777" w:rsidR="00015CBC" w:rsidRPr="00A159D2" w:rsidRDefault="00015CBC" w:rsidP="00B914B7">
            <w:pPr>
              <w:pStyle w:val="Tabletext"/>
              <w:jc w:val="center"/>
              <w:rPr>
                <w:ins w:id="286" w:author="USA" w:date="2025-07-21T13:01:00Z"/>
              </w:rPr>
            </w:pPr>
            <w:ins w:id="287" w:author="USA" w:date="2025-07-21T13:01:00Z">
              <w:r w:rsidRPr="00A159D2">
                <w:t xml:space="preserve">decimal-degrees +/- </w:t>
              </w:r>
              <w:proofErr w:type="gramStart"/>
              <w:r w:rsidRPr="00A159D2">
                <w:t>DD.D</w:t>
              </w:r>
              <w:proofErr w:type="gramEnd"/>
            </w:ins>
          </w:p>
        </w:tc>
        <w:tc>
          <w:tcPr>
            <w:tcW w:w="2730" w:type="dxa"/>
          </w:tcPr>
          <w:p w14:paraId="50FDBD59" w14:textId="77777777" w:rsidR="00015CBC" w:rsidRPr="00A159D2" w:rsidRDefault="00015CBC" w:rsidP="00B914B7">
            <w:pPr>
              <w:pStyle w:val="Tabletext"/>
              <w:jc w:val="center"/>
              <w:rPr>
                <w:ins w:id="288" w:author="USA" w:date="2025-07-21T13:01:00Z"/>
              </w:rPr>
            </w:pPr>
            <w:ins w:id="289" w:author="USA" w:date="2025-07-21T13:01:00Z">
              <w:r w:rsidRPr="00A159D2">
                <w:t>34.07874917</w:t>
              </w:r>
            </w:ins>
          </w:p>
        </w:tc>
        <w:tc>
          <w:tcPr>
            <w:tcW w:w="5085" w:type="dxa"/>
          </w:tcPr>
          <w:p w14:paraId="3155EB74" w14:textId="77777777" w:rsidR="00015CBC" w:rsidRPr="00A159D2" w:rsidRDefault="00015CBC" w:rsidP="00B914B7">
            <w:pPr>
              <w:pStyle w:val="Tabletext"/>
              <w:rPr>
                <w:ins w:id="290" w:author="USA" w:date="2025-07-21T13:01:00Z"/>
              </w:rPr>
            </w:pPr>
            <w:ins w:id="291" w:author="USA" w:date="2025-07-21T13:01:00Z">
              <w:r w:rsidRPr="00A159D2">
                <w:t>the latitude of the observatory/instrument</w:t>
              </w:r>
            </w:ins>
          </w:p>
        </w:tc>
      </w:tr>
      <w:tr w:rsidR="00015CBC" w:rsidRPr="00A159D2" w14:paraId="10F06341" w14:textId="77777777" w:rsidTr="00B914B7">
        <w:trPr>
          <w:ins w:id="292" w:author="USA" w:date="2025-07-21T13:01:00Z"/>
        </w:trPr>
        <w:tc>
          <w:tcPr>
            <w:tcW w:w="2543" w:type="dxa"/>
          </w:tcPr>
          <w:p w14:paraId="728279BD" w14:textId="77777777" w:rsidR="00015CBC" w:rsidRPr="00A159D2" w:rsidRDefault="00015CBC" w:rsidP="00B914B7">
            <w:pPr>
              <w:pStyle w:val="Tabletext"/>
              <w:jc w:val="center"/>
              <w:rPr>
                <w:ins w:id="293" w:author="USA" w:date="2025-07-21T13:01:00Z"/>
              </w:rPr>
            </w:pPr>
            <w:proofErr w:type="spellStart"/>
            <w:ins w:id="294" w:author="USA" w:date="2025-07-21T13:01:00Z">
              <w:r w:rsidRPr="00A159D2">
                <w:t>site_lon_deg</w:t>
              </w:r>
              <w:proofErr w:type="spellEnd"/>
            </w:ins>
          </w:p>
        </w:tc>
        <w:tc>
          <w:tcPr>
            <w:tcW w:w="1421" w:type="dxa"/>
          </w:tcPr>
          <w:p w14:paraId="12854AF0" w14:textId="77777777" w:rsidR="00015CBC" w:rsidRPr="00A159D2" w:rsidRDefault="00015CBC" w:rsidP="00B914B7">
            <w:pPr>
              <w:pStyle w:val="Tabletext"/>
              <w:jc w:val="center"/>
              <w:rPr>
                <w:ins w:id="295" w:author="USA" w:date="2025-07-21T13:01:00Z"/>
              </w:rPr>
            </w:pPr>
            <w:ins w:id="296" w:author="USA" w:date="2025-07-21T13:01:00Z">
              <w:r w:rsidRPr="00A159D2">
                <w:t>number</w:t>
              </w:r>
            </w:ins>
          </w:p>
        </w:tc>
        <w:tc>
          <w:tcPr>
            <w:tcW w:w="2680" w:type="dxa"/>
          </w:tcPr>
          <w:p w14:paraId="1E9895A8" w14:textId="77777777" w:rsidR="00015CBC" w:rsidRPr="00A159D2" w:rsidRDefault="00015CBC" w:rsidP="00B914B7">
            <w:pPr>
              <w:pStyle w:val="Tabletext"/>
              <w:jc w:val="center"/>
              <w:rPr>
                <w:ins w:id="297" w:author="USA" w:date="2025-07-21T13:01:00Z"/>
              </w:rPr>
            </w:pPr>
            <w:ins w:id="298" w:author="USA" w:date="2025-07-21T13:01:00Z">
              <w:r w:rsidRPr="00A159D2">
                <w:t>decimal-degrees +/- DDD.D</w:t>
              </w:r>
            </w:ins>
          </w:p>
        </w:tc>
        <w:tc>
          <w:tcPr>
            <w:tcW w:w="2730" w:type="dxa"/>
          </w:tcPr>
          <w:p w14:paraId="5EB217E9" w14:textId="77777777" w:rsidR="00015CBC" w:rsidRPr="00A159D2" w:rsidRDefault="00015CBC" w:rsidP="00B914B7">
            <w:pPr>
              <w:pStyle w:val="Tabletext"/>
              <w:jc w:val="center"/>
              <w:rPr>
                <w:ins w:id="299" w:author="USA" w:date="2025-07-21T13:01:00Z"/>
              </w:rPr>
            </w:pPr>
            <w:ins w:id="300" w:author="USA" w:date="2025-07-21T13:01:00Z">
              <w:r w:rsidRPr="00A159D2">
                <w:t>-107.6177275</w:t>
              </w:r>
            </w:ins>
          </w:p>
        </w:tc>
        <w:tc>
          <w:tcPr>
            <w:tcW w:w="5085" w:type="dxa"/>
          </w:tcPr>
          <w:p w14:paraId="714C233A" w14:textId="77777777" w:rsidR="00015CBC" w:rsidRPr="00A159D2" w:rsidRDefault="00015CBC" w:rsidP="00B914B7">
            <w:pPr>
              <w:pStyle w:val="Tabletext"/>
              <w:rPr>
                <w:ins w:id="301" w:author="USA" w:date="2025-07-21T13:01:00Z"/>
              </w:rPr>
            </w:pPr>
            <w:ins w:id="302" w:author="USA" w:date="2025-07-21T13:01:00Z">
              <w:r w:rsidRPr="00A159D2">
                <w:t>the longitude of the observatory/instrument</w:t>
              </w:r>
            </w:ins>
          </w:p>
        </w:tc>
      </w:tr>
      <w:tr w:rsidR="00015CBC" w:rsidRPr="00A159D2" w14:paraId="5AD4D707" w14:textId="77777777" w:rsidTr="00B914B7">
        <w:trPr>
          <w:ins w:id="303" w:author="USA" w:date="2025-07-21T13:01:00Z"/>
        </w:trPr>
        <w:tc>
          <w:tcPr>
            <w:tcW w:w="2543" w:type="dxa"/>
          </w:tcPr>
          <w:p w14:paraId="711C7FC4" w14:textId="77777777" w:rsidR="00015CBC" w:rsidRPr="00A159D2" w:rsidRDefault="00015CBC" w:rsidP="00B914B7">
            <w:pPr>
              <w:pStyle w:val="Tabletext"/>
              <w:jc w:val="center"/>
              <w:rPr>
                <w:ins w:id="304" w:author="USA" w:date="2025-07-21T13:01:00Z"/>
              </w:rPr>
            </w:pPr>
            <w:proofErr w:type="spellStart"/>
            <w:ins w:id="305" w:author="USA" w:date="2025-07-21T13:01:00Z">
              <w:r w:rsidRPr="00A159D2">
                <w:t>site_el_m</w:t>
              </w:r>
              <w:proofErr w:type="spellEnd"/>
            </w:ins>
          </w:p>
        </w:tc>
        <w:tc>
          <w:tcPr>
            <w:tcW w:w="1421" w:type="dxa"/>
          </w:tcPr>
          <w:p w14:paraId="6D5E6328" w14:textId="77777777" w:rsidR="00015CBC" w:rsidRPr="00A159D2" w:rsidRDefault="00015CBC" w:rsidP="00B914B7">
            <w:pPr>
              <w:pStyle w:val="Tabletext"/>
              <w:jc w:val="center"/>
              <w:rPr>
                <w:ins w:id="306" w:author="USA" w:date="2025-07-21T13:01:00Z"/>
              </w:rPr>
            </w:pPr>
            <w:ins w:id="307" w:author="USA" w:date="2025-07-21T13:01:00Z">
              <w:r w:rsidRPr="00A159D2">
                <w:t>number</w:t>
              </w:r>
            </w:ins>
          </w:p>
        </w:tc>
        <w:tc>
          <w:tcPr>
            <w:tcW w:w="2680" w:type="dxa"/>
          </w:tcPr>
          <w:p w14:paraId="590EF788" w14:textId="77777777" w:rsidR="00015CBC" w:rsidRPr="00A159D2" w:rsidRDefault="00015CBC" w:rsidP="00B914B7">
            <w:pPr>
              <w:pStyle w:val="Tabletext"/>
              <w:jc w:val="center"/>
              <w:rPr>
                <w:ins w:id="308" w:author="USA" w:date="2025-07-21T13:01:00Z"/>
              </w:rPr>
            </w:pPr>
            <w:ins w:id="309" w:author="USA" w:date="2025-07-21T13:01:00Z">
              <w:r w:rsidRPr="00A159D2">
                <w:t>decimal-meters</w:t>
              </w:r>
            </w:ins>
          </w:p>
        </w:tc>
        <w:tc>
          <w:tcPr>
            <w:tcW w:w="2730" w:type="dxa"/>
          </w:tcPr>
          <w:p w14:paraId="2E3AFBF1" w14:textId="77777777" w:rsidR="00015CBC" w:rsidRPr="00A159D2" w:rsidRDefault="00015CBC" w:rsidP="00B914B7">
            <w:pPr>
              <w:pStyle w:val="Tabletext"/>
              <w:jc w:val="center"/>
              <w:rPr>
                <w:ins w:id="310" w:author="USA" w:date="2025-07-21T13:01:00Z"/>
              </w:rPr>
            </w:pPr>
            <w:ins w:id="311" w:author="USA" w:date="2025-07-21T13:01:00Z">
              <w:r w:rsidRPr="00A159D2">
                <w:t>2124</w:t>
              </w:r>
            </w:ins>
          </w:p>
        </w:tc>
        <w:tc>
          <w:tcPr>
            <w:tcW w:w="5085" w:type="dxa"/>
          </w:tcPr>
          <w:p w14:paraId="27E016BB" w14:textId="77777777" w:rsidR="00015CBC" w:rsidRPr="00A159D2" w:rsidRDefault="00015CBC" w:rsidP="00B914B7">
            <w:pPr>
              <w:pStyle w:val="Tabletext"/>
              <w:rPr>
                <w:ins w:id="312" w:author="USA" w:date="2025-07-21T13:01:00Z"/>
              </w:rPr>
            </w:pPr>
            <w:ins w:id="313" w:author="USA" w:date="2025-07-21T13:01:00Z">
              <w:r w:rsidRPr="00A159D2">
                <w:t>the elevation of the observatory/instrument</w:t>
              </w:r>
            </w:ins>
          </w:p>
        </w:tc>
      </w:tr>
      <w:tr w:rsidR="00015CBC" w:rsidRPr="00A159D2" w14:paraId="396002AE" w14:textId="77777777" w:rsidTr="00B914B7">
        <w:trPr>
          <w:ins w:id="314" w:author="USA" w:date="2025-07-21T13:01:00Z"/>
        </w:trPr>
        <w:tc>
          <w:tcPr>
            <w:tcW w:w="2543" w:type="dxa"/>
          </w:tcPr>
          <w:p w14:paraId="324A123E" w14:textId="77777777" w:rsidR="00015CBC" w:rsidRPr="00A159D2" w:rsidRDefault="00015CBC" w:rsidP="00B914B7">
            <w:pPr>
              <w:pStyle w:val="Tabletext"/>
              <w:jc w:val="center"/>
              <w:rPr>
                <w:ins w:id="315" w:author="USA" w:date="2025-07-21T13:01:00Z"/>
              </w:rPr>
            </w:pPr>
            <w:proofErr w:type="spellStart"/>
            <w:ins w:id="316" w:author="USA" w:date="2025-07-21T13:01:00Z">
              <w:r w:rsidRPr="00A159D2">
                <w:t>src_id</w:t>
              </w:r>
              <w:proofErr w:type="spellEnd"/>
            </w:ins>
          </w:p>
        </w:tc>
        <w:tc>
          <w:tcPr>
            <w:tcW w:w="1421" w:type="dxa"/>
          </w:tcPr>
          <w:p w14:paraId="5EAAA12C" w14:textId="77777777" w:rsidR="00015CBC" w:rsidRPr="00A159D2" w:rsidRDefault="00015CBC" w:rsidP="00B914B7">
            <w:pPr>
              <w:pStyle w:val="Tabletext"/>
              <w:jc w:val="center"/>
              <w:rPr>
                <w:ins w:id="317" w:author="USA" w:date="2025-07-21T13:01:00Z"/>
              </w:rPr>
            </w:pPr>
            <w:ins w:id="318" w:author="USA" w:date="2025-07-21T13:01:00Z">
              <w:r w:rsidRPr="00A159D2">
                <w:t>string</w:t>
              </w:r>
            </w:ins>
          </w:p>
        </w:tc>
        <w:tc>
          <w:tcPr>
            <w:tcW w:w="2680" w:type="dxa"/>
          </w:tcPr>
          <w:p w14:paraId="52F60E38" w14:textId="77777777" w:rsidR="00015CBC" w:rsidRPr="00A159D2" w:rsidRDefault="00015CBC" w:rsidP="00B914B7">
            <w:pPr>
              <w:pStyle w:val="Tabletext"/>
              <w:jc w:val="center"/>
              <w:rPr>
                <w:ins w:id="319" w:author="USA" w:date="2025-07-21T13:01:00Z"/>
              </w:rPr>
            </w:pPr>
          </w:p>
        </w:tc>
        <w:tc>
          <w:tcPr>
            <w:tcW w:w="2730" w:type="dxa"/>
          </w:tcPr>
          <w:p w14:paraId="448C5023" w14:textId="77777777" w:rsidR="00015CBC" w:rsidRPr="00A159D2" w:rsidRDefault="00015CBC" w:rsidP="00B914B7">
            <w:pPr>
              <w:pStyle w:val="Tabletext"/>
              <w:jc w:val="center"/>
              <w:rPr>
                <w:ins w:id="320" w:author="USA" w:date="2025-07-21T13:01:00Z"/>
              </w:rPr>
            </w:pPr>
            <w:ins w:id="321" w:author="USA" w:date="2025-07-21T13:01:00Z">
              <w:r w:rsidRPr="00A159D2">
                <w:t>J1056+7011</w:t>
              </w:r>
            </w:ins>
          </w:p>
        </w:tc>
        <w:tc>
          <w:tcPr>
            <w:tcW w:w="5085" w:type="dxa"/>
          </w:tcPr>
          <w:p w14:paraId="55EB27BB" w14:textId="77777777" w:rsidR="00015CBC" w:rsidRPr="00A159D2" w:rsidRDefault="00015CBC" w:rsidP="00B914B7">
            <w:pPr>
              <w:pStyle w:val="Tabletext"/>
              <w:rPr>
                <w:ins w:id="322" w:author="USA" w:date="2025-07-21T13:01:00Z"/>
              </w:rPr>
            </w:pPr>
            <w:ins w:id="323" w:author="USA" w:date="2025-07-21T13:01:00Z">
              <w:r w:rsidRPr="00A159D2">
                <w:t>identifier of source/target observed during time interval</w:t>
              </w:r>
            </w:ins>
          </w:p>
        </w:tc>
      </w:tr>
      <w:tr w:rsidR="00015CBC" w:rsidRPr="00A159D2" w14:paraId="4311E4E6" w14:textId="77777777" w:rsidTr="00B914B7">
        <w:trPr>
          <w:ins w:id="324" w:author="USA" w:date="2025-07-21T13:01:00Z"/>
        </w:trPr>
        <w:tc>
          <w:tcPr>
            <w:tcW w:w="2543" w:type="dxa"/>
          </w:tcPr>
          <w:p w14:paraId="3353AD92" w14:textId="77777777" w:rsidR="00015CBC" w:rsidRPr="00A159D2" w:rsidRDefault="00015CBC" w:rsidP="00B914B7">
            <w:pPr>
              <w:pStyle w:val="Tabletext"/>
              <w:jc w:val="center"/>
              <w:rPr>
                <w:ins w:id="325" w:author="USA" w:date="2025-07-21T13:01:00Z"/>
              </w:rPr>
            </w:pPr>
            <w:proofErr w:type="spellStart"/>
            <w:ins w:id="326" w:author="USA" w:date="2025-07-21T13:01:00Z">
              <w:r w:rsidRPr="00A159D2">
                <w:t>src_is_pulsar_bool</w:t>
              </w:r>
              <w:proofErr w:type="spellEnd"/>
            </w:ins>
          </w:p>
        </w:tc>
        <w:tc>
          <w:tcPr>
            <w:tcW w:w="1421" w:type="dxa"/>
          </w:tcPr>
          <w:p w14:paraId="2C368425" w14:textId="77777777" w:rsidR="00015CBC" w:rsidRPr="00A159D2" w:rsidRDefault="00015CBC" w:rsidP="00B914B7">
            <w:pPr>
              <w:pStyle w:val="Tabletext"/>
              <w:jc w:val="center"/>
              <w:rPr>
                <w:ins w:id="327" w:author="USA" w:date="2025-07-21T13:01:00Z"/>
              </w:rPr>
            </w:pPr>
            <w:proofErr w:type="spellStart"/>
            <w:ins w:id="328" w:author="USA" w:date="2025-07-21T13:01:00Z">
              <w:r w:rsidRPr="00A159D2">
                <w:t>boolean</w:t>
              </w:r>
              <w:proofErr w:type="spellEnd"/>
            </w:ins>
          </w:p>
        </w:tc>
        <w:tc>
          <w:tcPr>
            <w:tcW w:w="2680" w:type="dxa"/>
          </w:tcPr>
          <w:p w14:paraId="42784B92" w14:textId="77777777" w:rsidR="00015CBC" w:rsidRPr="00A159D2" w:rsidRDefault="00015CBC" w:rsidP="00B914B7">
            <w:pPr>
              <w:pStyle w:val="Tabletext"/>
              <w:jc w:val="center"/>
              <w:rPr>
                <w:ins w:id="329" w:author="USA" w:date="2025-07-21T13:01:00Z"/>
              </w:rPr>
            </w:pPr>
          </w:p>
        </w:tc>
        <w:tc>
          <w:tcPr>
            <w:tcW w:w="2730" w:type="dxa"/>
          </w:tcPr>
          <w:p w14:paraId="1BF7E87F" w14:textId="77777777" w:rsidR="00015CBC" w:rsidRPr="00A159D2" w:rsidRDefault="00015CBC" w:rsidP="00B914B7">
            <w:pPr>
              <w:pStyle w:val="Tabletext"/>
              <w:jc w:val="center"/>
              <w:rPr>
                <w:ins w:id="330" w:author="USA" w:date="2025-07-21T13:01:00Z"/>
              </w:rPr>
            </w:pPr>
            <w:ins w:id="331" w:author="USA" w:date="2025-07-21T13:01:00Z">
              <w:r w:rsidRPr="00A159D2">
                <w:t>false</w:t>
              </w:r>
            </w:ins>
          </w:p>
        </w:tc>
        <w:tc>
          <w:tcPr>
            <w:tcW w:w="5085" w:type="dxa"/>
          </w:tcPr>
          <w:p w14:paraId="109F1C6B" w14:textId="77777777" w:rsidR="00015CBC" w:rsidRPr="00A159D2" w:rsidRDefault="00015CBC" w:rsidP="00B914B7">
            <w:pPr>
              <w:pStyle w:val="Tabletext"/>
              <w:rPr>
                <w:ins w:id="332" w:author="USA" w:date="2025-07-21T13:01:00Z"/>
              </w:rPr>
            </w:pPr>
            <w:ins w:id="333" w:author="USA" w:date="2025-07-21T13:01:00Z">
              <w:r w:rsidRPr="00A159D2">
                <w:t xml:space="preserve">true = </w:t>
              </w:r>
              <w:proofErr w:type="spellStart"/>
              <w:r w:rsidRPr="00A159D2">
                <w:t>src</w:t>
              </w:r>
              <w:proofErr w:type="spellEnd"/>
              <w:r w:rsidRPr="00A159D2">
                <w:t xml:space="preserve"> is a pulsar, false = </w:t>
              </w:r>
              <w:proofErr w:type="spellStart"/>
              <w:r w:rsidRPr="00A159D2">
                <w:t>src</w:t>
              </w:r>
              <w:proofErr w:type="spellEnd"/>
              <w:r w:rsidRPr="00A159D2">
                <w:t xml:space="preserve"> is not a pulsar</w:t>
              </w:r>
            </w:ins>
          </w:p>
        </w:tc>
      </w:tr>
      <w:tr w:rsidR="00015CBC" w:rsidRPr="00A159D2" w14:paraId="266A55C4" w14:textId="77777777" w:rsidTr="00B914B7">
        <w:trPr>
          <w:ins w:id="334" w:author="USA" w:date="2025-07-21T13:01:00Z"/>
        </w:trPr>
        <w:tc>
          <w:tcPr>
            <w:tcW w:w="2543" w:type="dxa"/>
          </w:tcPr>
          <w:p w14:paraId="208735F5" w14:textId="77777777" w:rsidR="00015CBC" w:rsidRPr="00A159D2" w:rsidRDefault="00015CBC" w:rsidP="00B914B7">
            <w:pPr>
              <w:pStyle w:val="Tabletext"/>
              <w:jc w:val="center"/>
              <w:rPr>
                <w:ins w:id="335" w:author="USA" w:date="2025-07-21T13:01:00Z"/>
              </w:rPr>
            </w:pPr>
            <w:proofErr w:type="spellStart"/>
            <w:ins w:id="336" w:author="USA" w:date="2025-07-21T13:01:00Z">
              <w:r w:rsidRPr="00A159D2">
                <w:t>corr_integ_time_sec</w:t>
              </w:r>
              <w:proofErr w:type="spellEnd"/>
            </w:ins>
          </w:p>
        </w:tc>
        <w:tc>
          <w:tcPr>
            <w:tcW w:w="1421" w:type="dxa"/>
          </w:tcPr>
          <w:p w14:paraId="7E2DA8C7" w14:textId="77777777" w:rsidR="00015CBC" w:rsidRPr="00A159D2" w:rsidRDefault="00015CBC" w:rsidP="00B914B7">
            <w:pPr>
              <w:pStyle w:val="Tabletext"/>
              <w:jc w:val="center"/>
              <w:rPr>
                <w:ins w:id="337" w:author="USA" w:date="2025-07-21T13:01:00Z"/>
              </w:rPr>
            </w:pPr>
            <w:ins w:id="338" w:author="USA" w:date="2025-07-21T13:01:00Z">
              <w:r w:rsidRPr="00A159D2">
                <w:t>number</w:t>
              </w:r>
            </w:ins>
          </w:p>
        </w:tc>
        <w:tc>
          <w:tcPr>
            <w:tcW w:w="2680" w:type="dxa"/>
          </w:tcPr>
          <w:p w14:paraId="38B0E403" w14:textId="77777777" w:rsidR="00015CBC" w:rsidRPr="00A159D2" w:rsidRDefault="00015CBC" w:rsidP="00B914B7">
            <w:pPr>
              <w:pStyle w:val="Tabletext"/>
              <w:jc w:val="center"/>
              <w:rPr>
                <w:ins w:id="339" w:author="USA" w:date="2025-07-21T13:01:00Z"/>
              </w:rPr>
            </w:pPr>
          </w:p>
        </w:tc>
        <w:tc>
          <w:tcPr>
            <w:tcW w:w="2730" w:type="dxa"/>
          </w:tcPr>
          <w:p w14:paraId="75281B88" w14:textId="77777777" w:rsidR="00015CBC" w:rsidRPr="00A159D2" w:rsidRDefault="00015CBC" w:rsidP="00B914B7">
            <w:pPr>
              <w:pStyle w:val="Tabletext"/>
              <w:jc w:val="center"/>
              <w:rPr>
                <w:ins w:id="340" w:author="USA" w:date="2025-07-21T13:01:00Z"/>
              </w:rPr>
            </w:pPr>
            <w:ins w:id="341" w:author="USA" w:date="2025-07-21T13:01:00Z">
              <w:r w:rsidRPr="00A159D2">
                <w:t>3</w:t>
              </w:r>
            </w:ins>
          </w:p>
        </w:tc>
        <w:tc>
          <w:tcPr>
            <w:tcW w:w="5085" w:type="dxa"/>
          </w:tcPr>
          <w:p w14:paraId="1EB52572" w14:textId="77777777" w:rsidR="00015CBC" w:rsidRPr="00A159D2" w:rsidRDefault="00015CBC" w:rsidP="00B914B7">
            <w:pPr>
              <w:pStyle w:val="Tabletext"/>
              <w:rPr>
                <w:ins w:id="342" w:author="USA" w:date="2025-07-21T13:01:00Z"/>
              </w:rPr>
            </w:pPr>
            <w:ins w:id="343" w:author="USA" w:date="2025-07-21T13:01:00Z">
              <w:r w:rsidRPr="00A159D2">
                <w:t>correlator integration time in seconds (if '</w:t>
              </w:r>
              <w:proofErr w:type="spellStart"/>
              <w:r w:rsidRPr="00A159D2">
                <w:t>src_is_pulsar_bool</w:t>
              </w:r>
              <w:proofErr w:type="spellEnd"/>
              <w:r w:rsidRPr="00A159D2">
                <w:t>'=false)</w:t>
              </w:r>
            </w:ins>
          </w:p>
        </w:tc>
      </w:tr>
      <w:tr w:rsidR="00015CBC" w:rsidRPr="00A159D2" w14:paraId="58D728F8" w14:textId="77777777" w:rsidTr="00B914B7">
        <w:trPr>
          <w:ins w:id="344" w:author="USA" w:date="2025-07-21T13:01:00Z"/>
        </w:trPr>
        <w:tc>
          <w:tcPr>
            <w:tcW w:w="2543" w:type="dxa"/>
          </w:tcPr>
          <w:p w14:paraId="58690164" w14:textId="77777777" w:rsidR="00015CBC" w:rsidRPr="00A159D2" w:rsidRDefault="00015CBC" w:rsidP="00B914B7">
            <w:pPr>
              <w:pStyle w:val="Tabletext"/>
              <w:jc w:val="center"/>
              <w:rPr>
                <w:ins w:id="345" w:author="USA" w:date="2025-07-21T13:01:00Z"/>
              </w:rPr>
            </w:pPr>
            <w:ins w:id="346" w:author="USA" w:date="2025-07-21T13:01:00Z">
              <w:r w:rsidRPr="00A159D2">
                <w:t>src_ra_j2000_deg</w:t>
              </w:r>
            </w:ins>
          </w:p>
        </w:tc>
        <w:tc>
          <w:tcPr>
            <w:tcW w:w="1421" w:type="dxa"/>
          </w:tcPr>
          <w:p w14:paraId="4F673437" w14:textId="77777777" w:rsidR="00015CBC" w:rsidRPr="00A159D2" w:rsidRDefault="00015CBC" w:rsidP="00B914B7">
            <w:pPr>
              <w:pStyle w:val="Tabletext"/>
              <w:jc w:val="center"/>
              <w:rPr>
                <w:ins w:id="347" w:author="USA" w:date="2025-07-21T13:01:00Z"/>
              </w:rPr>
            </w:pPr>
            <w:ins w:id="348" w:author="USA" w:date="2025-07-21T13:01:00Z">
              <w:r w:rsidRPr="00A159D2">
                <w:t>number</w:t>
              </w:r>
            </w:ins>
          </w:p>
        </w:tc>
        <w:tc>
          <w:tcPr>
            <w:tcW w:w="2680" w:type="dxa"/>
          </w:tcPr>
          <w:p w14:paraId="454B087B" w14:textId="77777777" w:rsidR="00015CBC" w:rsidRPr="00A159D2" w:rsidRDefault="00015CBC" w:rsidP="00B914B7">
            <w:pPr>
              <w:pStyle w:val="Tabletext"/>
              <w:jc w:val="center"/>
              <w:rPr>
                <w:ins w:id="349" w:author="USA" w:date="2025-07-21T13:01:00Z"/>
              </w:rPr>
            </w:pPr>
            <w:ins w:id="350" w:author="USA" w:date="2025-07-21T13:01:00Z">
              <w:r w:rsidRPr="00A159D2">
                <w:t>decimal-degrees</w:t>
              </w:r>
            </w:ins>
          </w:p>
        </w:tc>
        <w:tc>
          <w:tcPr>
            <w:tcW w:w="2730" w:type="dxa"/>
          </w:tcPr>
          <w:p w14:paraId="6A91431A" w14:textId="77777777" w:rsidR="00015CBC" w:rsidRPr="00A159D2" w:rsidRDefault="00015CBC" w:rsidP="00B914B7">
            <w:pPr>
              <w:pStyle w:val="Tabletext"/>
              <w:jc w:val="center"/>
              <w:rPr>
                <w:ins w:id="351" w:author="USA" w:date="2025-07-21T13:01:00Z"/>
              </w:rPr>
            </w:pPr>
            <w:ins w:id="352" w:author="USA" w:date="2025-07-21T13:01:00Z">
              <w:r w:rsidRPr="00A159D2">
                <w:t>70.88181332916666</w:t>
              </w:r>
            </w:ins>
          </w:p>
        </w:tc>
        <w:tc>
          <w:tcPr>
            <w:tcW w:w="5085" w:type="dxa"/>
          </w:tcPr>
          <w:p w14:paraId="61C83647" w14:textId="77777777" w:rsidR="00015CBC" w:rsidRPr="00A159D2" w:rsidRDefault="00015CBC" w:rsidP="00B914B7">
            <w:pPr>
              <w:pStyle w:val="Tabletext"/>
              <w:rPr>
                <w:ins w:id="353" w:author="USA" w:date="2025-07-21T13:01:00Z"/>
              </w:rPr>
            </w:pPr>
            <w:ins w:id="354" w:author="USA" w:date="2025-07-21T13:01:00Z">
              <w:r w:rsidRPr="00A159D2">
                <w:t>right ascension of the source/target</w:t>
              </w:r>
            </w:ins>
          </w:p>
        </w:tc>
      </w:tr>
      <w:tr w:rsidR="00015CBC" w:rsidRPr="00A159D2" w14:paraId="26DFF690" w14:textId="77777777" w:rsidTr="00B914B7">
        <w:trPr>
          <w:ins w:id="355" w:author="USA" w:date="2025-07-21T13:01:00Z"/>
        </w:trPr>
        <w:tc>
          <w:tcPr>
            <w:tcW w:w="2543" w:type="dxa"/>
          </w:tcPr>
          <w:p w14:paraId="514B9081" w14:textId="77777777" w:rsidR="00015CBC" w:rsidRPr="00A159D2" w:rsidRDefault="00015CBC" w:rsidP="00B914B7">
            <w:pPr>
              <w:pStyle w:val="Tabletext"/>
              <w:jc w:val="center"/>
              <w:rPr>
                <w:ins w:id="356" w:author="USA" w:date="2025-07-21T13:01:00Z"/>
              </w:rPr>
            </w:pPr>
            <w:ins w:id="357" w:author="USA" w:date="2025-07-21T13:01:00Z">
              <w:r w:rsidRPr="00A159D2">
                <w:t>src_dec_j2000_deg</w:t>
              </w:r>
            </w:ins>
          </w:p>
        </w:tc>
        <w:tc>
          <w:tcPr>
            <w:tcW w:w="1421" w:type="dxa"/>
          </w:tcPr>
          <w:p w14:paraId="5AF3799B" w14:textId="77777777" w:rsidR="00015CBC" w:rsidRPr="00A159D2" w:rsidRDefault="00015CBC" w:rsidP="00B914B7">
            <w:pPr>
              <w:pStyle w:val="Tabletext"/>
              <w:jc w:val="center"/>
              <w:rPr>
                <w:ins w:id="358" w:author="USA" w:date="2025-07-21T13:01:00Z"/>
              </w:rPr>
            </w:pPr>
            <w:ins w:id="359" w:author="USA" w:date="2025-07-21T13:01:00Z">
              <w:r w:rsidRPr="00A159D2">
                <w:t>number</w:t>
              </w:r>
            </w:ins>
          </w:p>
        </w:tc>
        <w:tc>
          <w:tcPr>
            <w:tcW w:w="2680" w:type="dxa"/>
          </w:tcPr>
          <w:p w14:paraId="498D19DB" w14:textId="77777777" w:rsidR="00015CBC" w:rsidRPr="00A159D2" w:rsidRDefault="00015CBC" w:rsidP="00B914B7">
            <w:pPr>
              <w:pStyle w:val="Tabletext"/>
              <w:jc w:val="center"/>
              <w:rPr>
                <w:ins w:id="360" w:author="USA" w:date="2025-07-21T13:01:00Z"/>
              </w:rPr>
            </w:pPr>
            <w:ins w:id="361" w:author="USA" w:date="2025-07-21T13:01:00Z">
              <w:r w:rsidRPr="00A159D2">
                <w:t>decimal-degrees</w:t>
              </w:r>
            </w:ins>
          </w:p>
        </w:tc>
        <w:tc>
          <w:tcPr>
            <w:tcW w:w="2730" w:type="dxa"/>
          </w:tcPr>
          <w:p w14:paraId="4525CBA3" w14:textId="77777777" w:rsidR="00015CBC" w:rsidRPr="00A159D2" w:rsidRDefault="00015CBC" w:rsidP="00B914B7">
            <w:pPr>
              <w:pStyle w:val="Tabletext"/>
              <w:jc w:val="center"/>
              <w:rPr>
                <w:ins w:id="362" w:author="USA" w:date="2025-07-21T13:01:00Z"/>
              </w:rPr>
            </w:pPr>
            <w:ins w:id="363" w:author="USA" w:date="2025-07-21T13:01:00Z">
              <w:r w:rsidRPr="00A159D2">
                <w:t>34.685184469444444</w:t>
              </w:r>
            </w:ins>
          </w:p>
        </w:tc>
        <w:tc>
          <w:tcPr>
            <w:tcW w:w="5085" w:type="dxa"/>
          </w:tcPr>
          <w:p w14:paraId="56020754" w14:textId="77777777" w:rsidR="00015CBC" w:rsidRPr="00A159D2" w:rsidRDefault="00015CBC" w:rsidP="00B914B7">
            <w:pPr>
              <w:pStyle w:val="Tabletext"/>
              <w:rPr>
                <w:ins w:id="364" w:author="USA" w:date="2025-07-21T13:01:00Z"/>
              </w:rPr>
            </w:pPr>
            <w:ins w:id="365" w:author="USA" w:date="2025-07-21T13:01:00Z">
              <w:r w:rsidRPr="00A159D2">
                <w:t>declination of the source/target</w:t>
              </w:r>
            </w:ins>
          </w:p>
        </w:tc>
      </w:tr>
      <w:tr w:rsidR="00015CBC" w:rsidRPr="00A159D2" w14:paraId="3A963457" w14:textId="77777777" w:rsidTr="00B914B7">
        <w:trPr>
          <w:ins w:id="366" w:author="USA" w:date="2025-07-21T13:01:00Z"/>
        </w:trPr>
        <w:tc>
          <w:tcPr>
            <w:tcW w:w="2543" w:type="dxa"/>
          </w:tcPr>
          <w:p w14:paraId="7902AC01" w14:textId="77777777" w:rsidR="00015CBC" w:rsidRPr="00A159D2" w:rsidRDefault="00015CBC" w:rsidP="00B914B7">
            <w:pPr>
              <w:pStyle w:val="Tabletext"/>
              <w:jc w:val="center"/>
              <w:rPr>
                <w:ins w:id="367" w:author="USA" w:date="2025-07-21T13:01:00Z"/>
              </w:rPr>
            </w:pPr>
            <w:proofErr w:type="spellStart"/>
            <w:ins w:id="368" w:author="USA" w:date="2025-07-21T13:01:00Z">
              <w:r w:rsidRPr="00A159D2">
                <w:t>src_radius</w:t>
              </w:r>
              <w:proofErr w:type="spellEnd"/>
            </w:ins>
          </w:p>
        </w:tc>
        <w:tc>
          <w:tcPr>
            <w:tcW w:w="1421" w:type="dxa"/>
          </w:tcPr>
          <w:p w14:paraId="768D9D51" w14:textId="77777777" w:rsidR="00015CBC" w:rsidRPr="00A159D2" w:rsidRDefault="00015CBC" w:rsidP="00B914B7">
            <w:pPr>
              <w:pStyle w:val="Tabletext"/>
              <w:jc w:val="center"/>
              <w:rPr>
                <w:ins w:id="369" w:author="USA" w:date="2025-07-21T13:01:00Z"/>
              </w:rPr>
            </w:pPr>
            <w:ins w:id="370" w:author="USA" w:date="2025-07-21T13:01:00Z">
              <w:r w:rsidRPr="00A159D2">
                <w:t>number</w:t>
              </w:r>
            </w:ins>
          </w:p>
        </w:tc>
        <w:tc>
          <w:tcPr>
            <w:tcW w:w="2680" w:type="dxa"/>
          </w:tcPr>
          <w:p w14:paraId="31D92F7A" w14:textId="77777777" w:rsidR="00015CBC" w:rsidRPr="00A159D2" w:rsidRDefault="00015CBC" w:rsidP="00B914B7">
            <w:pPr>
              <w:pStyle w:val="Tabletext"/>
              <w:jc w:val="center"/>
              <w:rPr>
                <w:ins w:id="371" w:author="USA" w:date="2025-07-21T13:01:00Z"/>
              </w:rPr>
            </w:pPr>
            <w:ins w:id="372" w:author="USA" w:date="2025-07-21T13:01:00Z">
              <w:r w:rsidRPr="00A159D2">
                <w:t>decimal-degrees</w:t>
              </w:r>
            </w:ins>
          </w:p>
        </w:tc>
        <w:tc>
          <w:tcPr>
            <w:tcW w:w="2730" w:type="dxa"/>
          </w:tcPr>
          <w:p w14:paraId="73FF2951" w14:textId="77777777" w:rsidR="00015CBC" w:rsidRPr="00A159D2" w:rsidRDefault="00015CBC" w:rsidP="00B914B7">
            <w:pPr>
              <w:pStyle w:val="Tabletext"/>
              <w:jc w:val="center"/>
              <w:rPr>
                <w:ins w:id="373" w:author="USA" w:date="2025-07-21T13:01:00Z"/>
              </w:rPr>
            </w:pPr>
            <w:ins w:id="374" w:author="USA" w:date="2025-07-21T13:01:00Z">
              <w:r w:rsidRPr="00A159D2">
                <w:t>0.0034</w:t>
              </w:r>
            </w:ins>
          </w:p>
        </w:tc>
        <w:tc>
          <w:tcPr>
            <w:tcW w:w="5085" w:type="dxa"/>
          </w:tcPr>
          <w:p w14:paraId="1EE10C01" w14:textId="77777777" w:rsidR="00015CBC" w:rsidRPr="00A159D2" w:rsidRDefault="00015CBC" w:rsidP="00B914B7">
            <w:pPr>
              <w:pStyle w:val="Tabletext"/>
              <w:rPr>
                <w:ins w:id="375" w:author="USA" w:date="2025-07-21T13:01:00Z"/>
              </w:rPr>
            </w:pPr>
            <w:ins w:id="376" w:author="USA" w:date="2025-07-21T13:01:00Z">
              <w:r w:rsidRPr="00A159D2">
                <w:t>radius of beam around the source/target</w:t>
              </w:r>
            </w:ins>
          </w:p>
        </w:tc>
      </w:tr>
      <w:tr w:rsidR="00015CBC" w:rsidRPr="00A159D2" w14:paraId="1F50F728" w14:textId="77777777" w:rsidTr="00B914B7">
        <w:trPr>
          <w:ins w:id="377" w:author="USA" w:date="2025-07-21T13:01:00Z"/>
        </w:trPr>
        <w:tc>
          <w:tcPr>
            <w:tcW w:w="2543" w:type="dxa"/>
          </w:tcPr>
          <w:p w14:paraId="2F62CD5D" w14:textId="77777777" w:rsidR="00015CBC" w:rsidRPr="00A159D2" w:rsidRDefault="00015CBC" w:rsidP="00B914B7">
            <w:pPr>
              <w:pStyle w:val="Tabletext"/>
              <w:jc w:val="center"/>
              <w:rPr>
                <w:ins w:id="378" w:author="USA" w:date="2025-07-21T13:01:00Z"/>
              </w:rPr>
            </w:pPr>
            <w:proofErr w:type="spellStart"/>
            <w:ins w:id="379" w:author="USA" w:date="2025-07-21T13:01:00Z">
              <w:r w:rsidRPr="00A159D2">
                <w:t>src_start_utc</w:t>
              </w:r>
              <w:proofErr w:type="spellEnd"/>
            </w:ins>
          </w:p>
        </w:tc>
        <w:tc>
          <w:tcPr>
            <w:tcW w:w="1421" w:type="dxa"/>
          </w:tcPr>
          <w:p w14:paraId="7C6D47DE" w14:textId="77777777" w:rsidR="00015CBC" w:rsidRPr="00A159D2" w:rsidRDefault="00015CBC" w:rsidP="00B914B7">
            <w:pPr>
              <w:pStyle w:val="Tabletext"/>
              <w:jc w:val="center"/>
              <w:rPr>
                <w:ins w:id="380" w:author="USA" w:date="2025-07-21T13:01:00Z"/>
              </w:rPr>
            </w:pPr>
            <w:ins w:id="381" w:author="USA" w:date="2025-07-21T13:01:00Z">
              <w:r w:rsidRPr="00A159D2">
                <w:t>string</w:t>
              </w:r>
            </w:ins>
          </w:p>
        </w:tc>
        <w:tc>
          <w:tcPr>
            <w:tcW w:w="2680" w:type="dxa"/>
          </w:tcPr>
          <w:p w14:paraId="076AFCBF" w14:textId="77777777" w:rsidR="00015CBC" w:rsidRPr="00A159D2" w:rsidRDefault="00015CBC" w:rsidP="00B914B7">
            <w:pPr>
              <w:pStyle w:val="Tabletext"/>
              <w:jc w:val="center"/>
              <w:rPr>
                <w:ins w:id="382" w:author="USA" w:date="2025-07-21T13:01:00Z"/>
              </w:rPr>
            </w:pPr>
            <w:ins w:id="383" w:author="USA" w:date="2025-07-21T13:01:00Z">
              <w:r w:rsidRPr="00A159D2">
                <w:t>date-time</w:t>
              </w:r>
            </w:ins>
          </w:p>
        </w:tc>
        <w:tc>
          <w:tcPr>
            <w:tcW w:w="2730" w:type="dxa"/>
          </w:tcPr>
          <w:p w14:paraId="2E6EF0D9" w14:textId="77777777" w:rsidR="00015CBC" w:rsidRPr="00A159D2" w:rsidRDefault="00015CBC" w:rsidP="00B914B7">
            <w:pPr>
              <w:pStyle w:val="Tabletext"/>
              <w:jc w:val="center"/>
              <w:rPr>
                <w:ins w:id="384" w:author="USA" w:date="2025-07-21T13:01:00Z"/>
              </w:rPr>
            </w:pPr>
            <w:ins w:id="385" w:author="USA" w:date="2025-07-21T13:01:00Z">
              <w:r w:rsidRPr="00A159D2">
                <w:t>2023-08-16T15:23:47.000541</w:t>
              </w:r>
            </w:ins>
          </w:p>
        </w:tc>
        <w:tc>
          <w:tcPr>
            <w:tcW w:w="5085" w:type="dxa"/>
          </w:tcPr>
          <w:p w14:paraId="711A76EB" w14:textId="77777777" w:rsidR="00015CBC" w:rsidRPr="00A159D2" w:rsidRDefault="00015CBC" w:rsidP="00B914B7">
            <w:pPr>
              <w:pStyle w:val="Tabletext"/>
              <w:rPr>
                <w:ins w:id="386" w:author="USA" w:date="2025-07-21T13:01:00Z"/>
              </w:rPr>
            </w:pPr>
            <w:ins w:id="387" w:author="USA" w:date="2025-07-21T13:01:00Z">
              <w:r w:rsidRPr="00A159D2">
                <w:t>start time of this observing interval</w:t>
              </w:r>
            </w:ins>
          </w:p>
        </w:tc>
      </w:tr>
      <w:tr w:rsidR="00015CBC" w:rsidRPr="00A159D2" w14:paraId="3FF182CE" w14:textId="77777777" w:rsidTr="00B914B7">
        <w:trPr>
          <w:ins w:id="388" w:author="USA" w:date="2025-07-21T13:01:00Z"/>
        </w:trPr>
        <w:tc>
          <w:tcPr>
            <w:tcW w:w="2543" w:type="dxa"/>
          </w:tcPr>
          <w:p w14:paraId="00266EA9" w14:textId="77777777" w:rsidR="00015CBC" w:rsidRPr="00A159D2" w:rsidRDefault="00015CBC" w:rsidP="00B914B7">
            <w:pPr>
              <w:pStyle w:val="Tabletext"/>
              <w:jc w:val="center"/>
              <w:rPr>
                <w:ins w:id="389" w:author="USA" w:date="2025-07-21T13:01:00Z"/>
              </w:rPr>
            </w:pPr>
            <w:proofErr w:type="spellStart"/>
            <w:ins w:id="390" w:author="USA" w:date="2025-07-21T13:01:00Z">
              <w:r w:rsidRPr="00A159D2">
                <w:t>src_end_utc</w:t>
              </w:r>
              <w:proofErr w:type="spellEnd"/>
            </w:ins>
          </w:p>
        </w:tc>
        <w:tc>
          <w:tcPr>
            <w:tcW w:w="1421" w:type="dxa"/>
          </w:tcPr>
          <w:p w14:paraId="5D6FF48D" w14:textId="77777777" w:rsidR="00015CBC" w:rsidRPr="00A159D2" w:rsidRDefault="00015CBC" w:rsidP="00B914B7">
            <w:pPr>
              <w:pStyle w:val="Tabletext"/>
              <w:jc w:val="center"/>
              <w:rPr>
                <w:ins w:id="391" w:author="USA" w:date="2025-07-21T13:01:00Z"/>
              </w:rPr>
            </w:pPr>
            <w:ins w:id="392" w:author="USA" w:date="2025-07-21T13:01:00Z">
              <w:r w:rsidRPr="00A159D2">
                <w:t>string</w:t>
              </w:r>
            </w:ins>
          </w:p>
        </w:tc>
        <w:tc>
          <w:tcPr>
            <w:tcW w:w="2680" w:type="dxa"/>
          </w:tcPr>
          <w:p w14:paraId="2B05B70B" w14:textId="77777777" w:rsidR="00015CBC" w:rsidRPr="00A159D2" w:rsidRDefault="00015CBC" w:rsidP="00B914B7">
            <w:pPr>
              <w:pStyle w:val="Tabletext"/>
              <w:jc w:val="center"/>
              <w:rPr>
                <w:ins w:id="393" w:author="USA" w:date="2025-07-21T13:01:00Z"/>
              </w:rPr>
            </w:pPr>
            <w:ins w:id="394" w:author="USA" w:date="2025-07-21T13:01:00Z">
              <w:r w:rsidRPr="00A159D2">
                <w:t>date-time</w:t>
              </w:r>
            </w:ins>
          </w:p>
        </w:tc>
        <w:tc>
          <w:tcPr>
            <w:tcW w:w="2730" w:type="dxa"/>
          </w:tcPr>
          <w:p w14:paraId="154BDF7D" w14:textId="77777777" w:rsidR="00015CBC" w:rsidRPr="00A159D2" w:rsidRDefault="00015CBC" w:rsidP="00B914B7">
            <w:pPr>
              <w:pStyle w:val="Tabletext"/>
              <w:jc w:val="center"/>
              <w:rPr>
                <w:ins w:id="395" w:author="USA" w:date="2025-07-21T13:01:00Z"/>
              </w:rPr>
            </w:pPr>
            <w:ins w:id="396" w:author="USA" w:date="2025-07-21T13:01:00Z">
              <w:r w:rsidRPr="00A159D2">
                <w:t>2023-08-16T15:26:16.000723</w:t>
              </w:r>
            </w:ins>
          </w:p>
        </w:tc>
        <w:tc>
          <w:tcPr>
            <w:tcW w:w="5085" w:type="dxa"/>
          </w:tcPr>
          <w:p w14:paraId="1AC9849F" w14:textId="77777777" w:rsidR="00015CBC" w:rsidRPr="00A159D2" w:rsidRDefault="00015CBC" w:rsidP="00B914B7">
            <w:pPr>
              <w:pStyle w:val="Tabletext"/>
              <w:rPr>
                <w:ins w:id="397" w:author="USA" w:date="2025-07-21T13:01:00Z"/>
              </w:rPr>
            </w:pPr>
            <w:ins w:id="398" w:author="USA" w:date="2025-07-21T13:01:00Z">
              <w:r w:rsidRPr="00A159D2">
                <w:t>end time of this observing interval</w:t>
              </w:r>
            </w:ins>
          </w:p>
        </w:tc>
      </w:tr>
      <w:tr w:rsidR="00015CBC" w:rsidRPr="00A159D2" w14:paraId="3EB3BA91" w14:textId="77777777" w:rsidTr="00B914B7">
        <w:trPr>
          <w:ins w:id="399" w:author="USA" w:date="2025-07-21T13:01:00Z"/>
        </w:trPr>
        <w:tc>
          <w:tcPr>
            <w:tcW w:w="2543" w:type="dxa"/>
          </w:tcPr>
          <w:p w14:paraId="2F33F7C5" w14:textId="77777777" w:rsidR="00015CBC" w:rsidRPr="00A159D2" w:rsidRDefault="00015CBC" w:rsidP="00B914B7">
            <w:pPr>
              <w:pStyle w:val="Tabletext"/>
              <w:jc w:val="center"/>
              <w:rPr>
                <w:ins w:id="400" w:author="USA" w:date="2025-07-21T13:01:00Z"/>
              </w:rPr>
            </w:pPr>
            <w:proofErr w:type="spellStart"/>
            <w:ins w:id="401" w:author="USA" w:date="2025-07-21T13:01:00Z">
              <w:r w:rsidRPr="00A159D2">
                <w:t>slew_sec</w:t>
              </w:r>
              <w:proofErr w:type="spellEnd"/>
            </w:ins>
          </w:p>
        </w:tc>
        <w:tc>
          <w:tcPr>
            <w:tcW w:w="1421" w:type="dxa"/>
          </w:tcPr>
          <w:p w14:paraId="77B51FB9" w14:textId="77777777" w:rsidR="00015CBC" w:rsidRPr="00A159D2" w:rsidRDefault="00015CBC" w:rsidP="00B914B7">
            <w:pPr>
              <w:pStyle w:val="Tabletext"/>
              <w:jc w:val="center"/>
              <w:rPr>
                <w:ins w:id="402" w:author="USA" w:date="2025-07-21T13:01:00Z"/>
              </w:rPr>
            </w:pPr>
            <w:ins w:id="403" w:author="USA" w:date="2025-07-21T13:01:00Z">
              <w:r w:rsidRPr="00A159D2">
                <w:t>number</w:t>
              </w:r>
            </w:ins>
          </w:p>
        </w:tc>
        <w:tc>
          <w:tcPr>
            <w:tcW w:w="2680" w:type="dxa"/>
          </w:tcPr>
          <w:p w14:paraId="7A8EF045" w14:textId="77777777" w:rsidR="00015CBC" w:rsidRPr="00A159D2" w:rsidRDefault="00015CBC" w:rsidP="00B914B7">
            <w:pPr>
              <w:pStyle w:val="Tabletext"/>
              <w:jc w:val="center"/>
              <w:rPr>
                <w:ins w:id="404" w:author="USA" w:date="2025-07-21T13:01:00Z"/>
              </w:rPr>
            </w:pPr>
          </w:p>
        </w:tc>
        <w:tc>
          <w:tcPr>
            <w:tcW w:w="2730" w:type="dxa"/>
          </w:tcPr>
          <w:p w14:paraId="58A46ED7" w14:textId="77777777" w:rsidR="00015CBC" w:rsidRPr="00A159D2" w:rsidRDefault="00015CBC" w:rsidP="00B914B7">
            <w:pPr>
              <w:pStyle w:val="Tabletext"/>
              <w:jc w:val="center"/>
              <w:rPr>
                <w:ins w:id="405" w:author="USA" w:date="2025-07-21T13:01:00Z"/>
              </w:rPr>
            </w:pPr>
            <w:ins w:id="406" w:author="USA" w:date="2025-07-21T13:01:00Z">
              <w:r w:rsidRPr="00A159D2">
                <w:t>130.8</w:t>
              </w:r>
            </w:ins>
          </w:p>
        </w:tc>
        <w:tc>
          <w:tcPr>
            <w:tcW w:w="5085" w:type="dxa"/>
          </w:tcPr>
          <w:p w14:paraId="373D1DF9" w14:textId="77777777" w:rsidR="00015CBC" w:rsidRPr="00A159D2" w:rsidRDefault="00015CBC" w:rsidP="00B914B7">
            <w:pPr>
              <w:pStyle w:val="Tabletext"/>
              <w:rPr>
                <w:ins w:id="407" w:author="USA" w:date="2025-07-21T13:01:00Z"/>
              </w:rPr>
            </w:pPr>
            <w:ins w:id="408" w:author="USA" w:date="2025-07-21T13:01:00Z">
              <w:r w:rsidRPr="00A159D2">
                <w:t>the time taken for the array to reach the source (counted from '</w:t>
              </w:r>
              <w:proofErr w:type="spellStart"/>
              <w:r w:rsidRPr="00A159D2">
                <w:t>src_start_utc</w:t>
              </w:r>
              <w:proofErr w:type="spellEnd"/>
              <w:r w:rsidRPr="00A159D2">
                <w:t>')</w:t>
              </w:r>
            </w:ins>
          </w:p>
        </w:tc>
      </w:tr>
      <w:tr w:rsidR="00015CBC" w:rsidRPr="00A159D2" w14:paraId="266619A7" w14:textId="77777777" w:rsidTr="00B914B7">
        <w:trPr>
          <w:ins w:id="409" w:author="USA" w:date="2025-07-21T13:01:00Z"/>
        </w:trPr>
        <w:tc>
          <w:tcPr>
            <w:tcW w:w="2543" w:type="dxa"/>
          </w:tcPr>
          <w:p w14:paraId="10090FBD" w14:textId="77777777" w:rsidR="00015CBC" w:rsidRPr="00A159D2" w:rsidRDefault="00015CBC" w:rsidP="00B914B7">
            <w:pPr>
              <w:pStyle w:val="Tabletext"/>
              <w:jc w:val="center"/>
              <w:rPr>
                <w:ins w:id="410" w:author="USA" w:date="2025-07-21T13:01:00Z"/>
              </w:rPr>
            </w:pPr>
            <w:proofErr w:type="spellStart"/>
            <w:ins w:id="411" w:author="USA" w:date="2025-07-21T13:01:00Z">
              <w:r w:rsidRPr="00A159D2">
                <w:t>trk_rate_dec_deg_per_sec</w:t>
              </w:r>
              <w:proofErr w:type="spellEnd"/>
            </w:ins>
          </w:p>
        </w:tc>
        <w:tc>
          <w:tcPr>
            <w:tcW w:w="1421" w:type="dxa"/>
          </w:tcPr>
          <w:p w14:paraId="46AD8EF1" w14:textId="77777777" w:rsidR="00015CBC" w:rsidRPr="00A159D2" w:rsidRDefault="00015CBC" w:rsidP="00B914B7">
            <w:pPr>
              <w:pStyle w:val="Tabletext"/>
              <w:jc w:val="center"/>
              <w:rPr>
                <w:ins w:id="412" w:author="USA" w:date="2025-07-21T13:01:00Z"/>
              </w:rPr>
            </w:pPr>
            <w:ins w:id="413" w:author="USA" w:date="2025-07-21T13:01:00Z">
              <w:r w:rsidRPr="00A159D2">
                <w:t>number</w:t>
              </w:r>
            </w:ins>
          </w:p>
        </w:tc>
        <w:tc>
          <w:tcPr>
            <w:tcW w:w="2680" w:type="dxa"/>
          </w:tcPr>
          <w:p w14:paraId="0B517FC2" w14:textId="77777777" w:rsidR="00015CBC" w:rsidRPr="00A159D2" w:rsidRDefault="00015CBC" w:rsidP="00B914B7">
            <w:pPr>
              <w:pStyle w:val="Tabletext"/>
              <w:jc w:val="center"/>
              <w:rPr>
                <w:ins w:id="414" w:author="USA" w:date="2025-07-21T13:01:00Z"/>
              </w:rPr>
            </w:pPr>
            <w:ins w:id="415" w:author="USA" w:date="2025-07-21T13:01:00Z">
              <w:r w:rsidRPr="00A159D2">
                <w:t>decimal-degrees per second</w:t>
              </w:r>
            </w:ins>
          </w:p>
        </w:tc>
        <w:tc>
          <w:tcPr>
            <w:tcW w:w="2730" w:type="dxa"/>
          </w:tcPr>
          <w:p w14:paraId="509EDE89" w14:textId="77777777" w:rsidR="00015CBC" w:rsidRPr="00A159D2" w:rsidRDefault="00015CBC" w:rsidP="00B914B7">
            <w:pPr>
              <w:pStyle w:val="Tabletext"/>
              <w:jc w:val="center"/>
              <w:rPr>
                <w:ins w:id="416" w:author="USA" w:date="2025-07-21T13:01:00Z"/>
              </w:rPr>
            </w:pPr>
            <w:ins w:id="417" w:author="USA" w:date="2025-07-21T13:01:00Z">
              <w:r w:rsidRPr="00A159D2">
                <w:t>0</w:t>
              </w:r>
            </w:ins>
          </w:p>
        </w:tc>
        <w:tc>
          <w:tcPr>
            <w:tcW w:w="5085" w:type="dxa"/>
          </w:tcPr>
          <w:p w14:paraId="79CC1C49" w14:textId="77777777" w:rsidR="00015CBC" w:rsidRPr="00A159D2" w:rsidRDefault="00015CBC" w:rsidP="00B914B7">
            <w:pPr>
              <w:pStyle w:val="Tabletext"/>
              <w:rPr>
                <w:ins w:id="418" w:author="USA" w:date="2025-07-21T13:01:00Z"/>
              </w:rPr>
            </w:pPr>
            <w:ins w:id="419" w:author="USA" w:date="2025-07-21T13:01:00Z">
              <w:r w:rsidRPr="00A159D2">
                <w:t xml:space="preserve">declination tracking rate of </w:t>
              </w:r>
              <w:proofErr w:type="spellStart"/>
              <w:r w:rsidRPr="00A159D2">
                <w:t>src</w:t>
              </w:r>
              <w:proofErr w:type="spellEnd"/>
              <w:r w:rsidRPr="00A159D2">
                <w:t xml:space="preserve"> (if not sideral)</w:t>
              </w:r>
            </w:ins>
          </w:p>
        </w:tc>
      </w:tr>
      <w:tr w:rsidR="00015CBC" w:rsidRPr="00A159D2" w14:paraId="15B8E5CC" w14:textId="77777777" w:rsidTr="00B914B7">
        <w:trPr>
          <w:ins w:id="420" w:author="USA" w:date="2025-07-21T13:01:00Z"/>
        </w:trPr>
        <w:tc>
          <w:tcPr>
            <w:tcW w:w="2543" w:type="dxa"/>
          </w:tcPr>
          <w:p w14:paraId="35F2DC55" w14:textId="77777777" w:rsidR="00015CBC" w:rsidRPr="00A159D2" w:rsidRDefault="00015CBC" w:rsidP="00B914B7">
            <w:pPr>
              <w:pStyle w:val="Tabletext"/>
              <w:jc w:val="center"/>
              <w:rPr>
                <w:ins w:id="421" w:author="USA" w:date="2025-07-21T13:01:00Z"/>
              </w:rPr>
            </w:pPr>
            <w:proofErr w:type="spellStart"/>
            <w:ins w:id="422" w:author="USA" w:date="2025-07-21T13:01:00Z">
              <w:r w:rsidRPr="00A159D2">
                <w:t>trk_rate_ra_deg_per_sec</w:t>
              </w:r>
              <w:proofErr w:type="spellEnd"/>
            </w:ins>
          </w:p>
        </w:tc>
        <w:tc>
          <w:tcPr>
            <w:tcW w:w="1421" w:type="dxa"/>
          </w:tcPr>
          <w:p w14:paraId="40FB795A" w14:textId="77777777" w:rsidR="00015CBC" w:rsidRPr="00A159D2" w:rsidRDefault="00015CBC" w:rsidP="00B914B7">
            <w:pPr>
              <w:pStyle w:val="Tabletext"/>
              <w:jc w:val="center"/>
              <w:rPr>
                <w:ins w:id="423" w:author="USA" w:date="2025-07-21T13:01:00Z"/>
              </w:rPr>
            </w:pPr>
            <w:ins w:id="424" w:author="USA" w:date="2025-07-21T13:01:00Z">
              <w:r w:rsidRPr="00A159D2">
                <w:t>number</w:t>
              </w:r>
            </w:ins>
          </w:p>
        </w:tc>
        <w:tc>
          <w:tcPr>
            <w:tcW w:w="2680" w:type="dxa"/>
          </w:tcPr>
          <w:p w14:paraId="0A6B4EAF" w14:textId="77777777" w:rsidR="00015CBC" w:rsidRPr="00A159D2" w:rsidRDefault="00015CBC" w:rsidP="00B914B7">
            <w:pPr>
              <w:pStyle w:val="Tabletext"/>
              <w:jc w:val="center"/>
              <w:rPr>
                <w:ins w:id="425" w:author="USA" w:date="2025-07-21T13:01:00Z"/>
              </w:rPr>
            </w:pPr>
            <w:ins w:id="426" w:author="USA" w:date="2025-07-21T13:01:00Z">
              <w:r w:rsidRPr="00A159D2">
                <w:t>decimal-degrees per second</w:t>
              </w:r>
            </w:ins>
          </w:p>
        </w:tc>
        <w:tc>
          <w:tcPr>
            <w:tcW w:w="2730" w:type="dxa"/>
          </w:tcPr>
          <w:p w14:paraId="51B65302" w14:textId="77777777" w:rsidR="00015CBC" w:rsidRPr="00A159D2" w:rsidRDefault="00015CBC" w:rsidP="00B914B7">
            <w:pPr>
              <w:pStyle w:val="Tabletext"/>
              <w:jc w:val="center"/>
              <w:rPr>
                <w:ins w:id="427" w:author="USA" w:date="2025-07-21T13:01:00Z"/>
              </w:rPr>
            </w:pPr>
            <w:ins w:id="428" w:author="USA" w:date="2025-07-21T13:01:00Z">
              <w:r w:rsidRPr="00A159D2">
                <w:t>0</w:t>
              </w:r>
            </w:ins>
          </w:p>
        </w:tc>
        <w:tc>
          <w:tcPr>
            <w:tcW w:w="5085" w:type="dxa"/>
          </w:tcPr>
          <w:p w14:paraId="5A9B5FD9" w14:textId="77777777" w:rsidR="00015CBC" w:rsidRPr="00A159D2" w:rsidRDefault="00015CBC" w:rsidP="00B914B7">
            <w:pPr>
              <w:pStyle w:val="Tabletext"/>
              <w:rPr>
                <w:ins w:id="429" w:author="USA" w:date="2025-07-21T13:01:00Z"/>
              </w:rPr>
            </w:pPr>
            <w:ins w:id="430" w:author="USA" w:date="2025-07-21T13:01:00Z">
              <w:r w:rsidRPr="00A159D2">
                <w:t xml:space="preserve">right ascension tracking rate of </w:t>
              </w:r>
              <w:proofErr w:type="spellStart"/>
              <w:r w:rsidRPr="00A159D2">
                <w:t>src</w:t>
              </w:r>
              <w:proofErr w:type="spellEnd"/>
              <w:r w:rsidRPr="00A159D2">
                <w:t xml:space="preserve"> (if not sideral)</w:t>
              </w:r>
            </w:ins>
          </w:p>
        </w:tc>
      </w:tr>
      <w:tr w:rsidR="00015CBC" w:rsidRPr="00A159D2" w14:paraId="4213DA47" w14:textId="77777777" w:rsidTr="00B914B7">
        <w:trPr>
          <w:ins w:id="431" w:author="USA" w:date="2025-07-21T13:01:00Z"/>
        </w:trPr>
        <w:tc>
          <w:tcPr>
            <w:tcW w:w="2543" w:type="dxa"/>
          </w:tcPr>
          <w:p w14:paraId="71546E0A" w14:textId="77777777" w:rsidR="00015CBC" w:rsidRPr="00A159D2" w:rsidRDefault="00015CBC" w:rsidP="00B914B7">
            <w:pPr>
              <w:pStyle w:val="Tabletext"/>
              <w:jc w:val="center"/>
              <w:rPr>
                <w:ins w:id="432" w:author="USA" w:date="2025-07-21T13:01:00Z"/>
              </w:rPr>
            </w:pPr>
            <w:proofErr w:type="spellStart"/>
            <w:ins w:id="433" w:author="USA" w:date="2025-07-21T13:01:00Z">
              <w:r w:rsidRPr="00A159D2">
                <w:t>freq_lower_hz</w:t>
              </w:r>
              <w:proofErr w:type="spellEnd"/>
            </w:ins>
          </w:p>
        </w:tc>
        <w:tc>
          <w:tcPr>
            <w:tcW w:w="1421" w:type="dxa"/>
          </w:tcPr>
          <w:p w14:paraId="4F0E78E8" w14:textId="77777777" w:rsidR="00015CBC" w:rsidRPr="00A159D2" w:rsidRDefault="00015CBC" w:rsidP="00B914B7">
            <w:pPr>
              <w:pStyle w:val="Tabletext"/>
              <w:jc w:val="center"/>
              <w:rPr>
                <w:ins w:id="434" w:author="USA" w:date="2025-07-21T13:01:00Z"/>
              </w:rPr>
            </w:pPr>
            <w:ins w:id="435" w:author="USA" w:date="2025-07-21T13:01:00Z">
              <w:r w:rsidRPr="00A159D2">
                <w:t>number</w:t>
              </w:r>
            </w:ins>
          </w:p>
        </w:tc>
        <w:tc>
          <w:tcPr>
            <w:tcW w:w="2680" w:type="dxa"/>
          </w:tcPr>
          <w:p w14:paraId="79413F1C" w14:textId="77777777" w:rsidR="00015CBC" w:rsidRPr="00A159D2" w:rsidRDefault="00015CBC" w:rsidP="00B914B7">
            <w:pPr>
              <w:pStyle w:val="Tabletext"/>
              <w:jc w:val="center"/>
              <w:rPr>
                <w:ins w:id="436" w:author="USA" w:date="2025-07-21T13:01:00Z"/>
              </w:rPr>
            </w:pPr>
            <w:ins w:id="437" w:author="USA" w:date="2025-07-21T13:01:00Z">
              <w:r w:rsidRPr="00A159D2">
                <w:t>decimal-Hz</w:t>
              </w:r>
            </w:ins>
          </w:p>
        </w:tc>
        <w:tc>
          <w:tcPr>
            <w:tcW w:w="2730" w:type="dxa"/>
          </w:tcPr>
          <w:p w14:paraId="571F056A" w14:textId="77777777" w:rsidR="00015CBC" w:rsidRPr="00A159D2" w:rsidRDefault="00015CBC" w:rsidP="00B914B7">
            <w:pPr>
              <w:pStyle w:val="Tabletext"/>
              <w:jc w:val="center"/>
              <w:rPr>
                <w:ins w:id="438" w:author="USA" w:date="2025-07-21T13:01:00Z"/>
              </w:rPr>
            </w:pPr>
            <w:ins w:id="439" w:author="USA" w:date="2025-07-21T13:01:00Z">
              <w:r w:rsidRPr="00A159D2">
                <w:t>26000000000</w:t>
              </w:r>
            </w:ins>
          </w:p>
        </w:tc>
        <w:tc>
          <w:tcPr>
            <w:tcW w:w="5085" w:type="dxa"/>
          </w:tcPr>
          <w:p w14:paraId="5C1F913E" w14:textId="77777777" w:rsidR="00015CBC" w:rsidRPr="00A159D2" w:rsidRDefault="00015CBC" w:rsidP="00B914B7">
            <w:pPr>
              <w:pStyle w:val="Tabletext"/>
              <w:rPr>
                <w:ins w:id="440" w:author="USA" w:date="2025-07-21T13:01:00Z"/>
              </w:rPr>
            </w:pPr>
            <w:ins w:id="441" w:author="USA" w:date="2025-07-21T13:01:00Z">
              <w:r w:rsidRPr="00A159D2">
                <w:t>lower limit frequency used during this interval</w:t>
              </w:r>
            </w:ins>
          </w:p>
        </w:tc>
      </w:tr>
      <w:tr w:rsidR="00015CBC" w:rsidRPr="00A159D2" w14:paraId="51D45CB5" w14:textId="77777777" w:rsidTr="00B914B7">
        <w:trPr>
          <w:ins w:id="442" w:author="USA" w:date="2025-07-21T13:01:00Z"/>
        </w:trPr>
        <w:tc>
          <w:tcPr>
            <w:tcW w:w="2543" w:type="dxa"/>
          </w:tcPr>
          <w:p w14:paraId="0EA9BF12" w14:textId="77777777" w:rsidR="00015CBC" w:rsidRPr="00A159D2" w:rsidRDefault="00015CBC" w:rsidP="00B914B7">
            <w:pPr>
              <w:pStyle w:val="Tabletext"/>
              <w:jc w:val="center"/>
              <w:rPr>
                <w:ins w:id="443" w:author="USA" w:date="2025-07-21T13:01:00Z"/>
              </w:rPr>
            </w:pPr>
            <w:proofErr w:type="spellStart"/>
            <w:ins w:id="444" w:author="USA" w:date="2025-07-21T13:01:00Z">
              <w:r w:rsidRPr="00A159D2">
                <w:t>freq_upper_hz</w:t>
              </w:r>
              <w:proofErr w:type="spellEnd"/>
            </w:ins>
          </w:p>
        </w:tc>
        <w:tc>
          <w:tcPr>
            <w:tcW w:w="1421" w:type="dxa"/>
          </w:tcPr>
          <w:p w14:paraId="2113D0E2" w14:textId="77777777" w:rsidR="00015CBC" w:rsidRPr="00A159D2" w:rsidRDefault="00015CBC" w:rsidP="00B914B7">
            <w:pPr>
              <w:pStyle w:val="Tabletext"/>
              <w:jc w:val="center"/>
              <w:rPr>
                <w:ins w:id="445" w:author="USA" w:date="2025-07-21T13:01:00Z"/>
              </w:rPr>
            </w:pPr>
            <w:ins w:id="446" w:author="USA" w:date="2025-07-21T13:01:00Z">
              <w:r w:rsidRPr="00A159D2">
                <w:t>number</w:t>
              </w:r>
            </w:ins>
          </w:p>
        </w:tc>
        <w:tc>
          <w:tcPr>
            <w:tcW w:w="2680" w:type="dxa"/>
          </w:tcPr>
          <w:p w14:paraId="1041428D" w14:textId="77777777" w:rsidR="00015CBC" w:rsidRPr="00A159D2" w:rsidRDefault="00015CBC" w:rsidP="00B914B7">
            <w:pPr>
              <w:pStyle w:val="Tabletext"/>
              <w:jc w:val="center"/>
              <w:rPr>
                <w:ins w:id="447" w:author="USA" w:date="2025-07-21T13:01:00Z"/>
              </w:rPr>
            </w:pPr>
            <w:ins w:id="448" w:author="USA" w:date="2025-07-21T13:01:00Z">
              <w:r w:rsidRPr="00A159D2">
                <w:t>decimal-Hz</w:t>
              </w:r>
            </w:ins>
          </w:p>
        </w:tc>
        <w:tc>
          <w:tcPr>
            <w:tcW w:w="2730" w:type="dxa"/>
          </w:tcPr>
          <w:p w14:paraId="32A2C389" w14:textId="77777777" w:rsidR="00015CBC" w:rsidRPr="00A159D2" w:rsidRDefault="00015CBC" w:rsidP="00B914B7">
            <w:pPr>
              <w:pStyle w:val="Tabletext"/>
              <w:jc w:val="center"/>
              <w:rPr>
                <w:ins w:id="449" w:author="USA" w:date="2025-07-21T13:01:00Z"/>
              </w:rPr>
            </w:pPr>
            <w:ins w:id="450" w:author="USA" w:date="2025-07-21T13:01:00Z">
              <w:r w:rsidRPr="00A159D2">
                <w:t>40000000000</w:t>
              </w:r>
            </w:ins>
          </w:p>
        </w:tc>
        <w:tc>
          <w:tcPr>
            <w:tcW w:w="5085" w:type="dxa"/>
          </w:tcPr>
          <w:p w14:paraId="29342DF8" w14:textId="77777777" w:rsidR="00015CBC" w:rsidRPr="00A159D2" w:rsidRDefault="00015CBC" w:rsidP="00B914B7">
            <w:pPr>
              <w:pStyle w:val="Tabletext"/>
              <w:rPr>
                <w:ins w:id="451" w:author="USA" w:date="2025-07-21T13:01:00Z"/>
              </w:rPr>
            </w:pPr>
            <w:ins w:id="452" w:author="USA" w:date="2025-07-21T13:01:00Z">
              <w:r w:rsidRPr="00A159D2">
                <w:t>upper limit frequency used during this interval</w:t>
              </w:r>
            </w:ins>
          </w:p>
        </w:tc>
      </w:tr>
      <w:tr w:rsidR="00015CBC" w:rsidRPr="00DB1A18" w14:paraId="7FFF0B1E" w14:textId="77777777" w:rsidTr="00B914B7">
        <w:trPr>
          <w:ins w:id="453" w:author="USA" w:date="2025-07-21T13:01:00Z"/>
        </w:trPr>
        <w:tc>
          <w:tcPr>
            <w:tcW w:w="2543" w:type="dxa"/>
          </w:tcPr>
          <w:p w14:paraId="5AF56EE2" w14:textId="77777777" w:rsidR="00015CBC" w:rsidRPr="00A159D2" w:rsidRDefault="00015CBC" w:rsidP="00B914B7">
            <w:pPr>
              <w:pStyle w:val="Tabletext"/>
              <w:jc w:val="center"/>
              <w:rPr>
                <w:ins w:id="454" w:author="USA" w:date="2025-07-21T13:01:00Z"/>
              </w:rPr>
            </w:pPr>
            <w:ins w:id="455" w:author="USA" w:date="2025-07-21T13:01:00Z">
              <w:r w:rsidRPr="00A159D2">
                <w:t>notes</w:t>
              </w:r>
            </w:ins>
          </w:p>
        </w:tc>
        <w:tc>
          <w:tcPr>
            <w:tcW w:w="1421" w:type="dxa"/>
          </w:tcPr>
          <w:p w14:paraId="14ABB9DB" w14:textId="77777777" w:rsidR="00015CBC" w:rsidRPr="00A159D2" w:rsidRDefault="00015CBC" w:rsidP="00B914B7">
            <w:pPr>
              <w:pStyle w:val="Tabletext"/>
              <w:jc w:val="center"/>
              <w:rPr>
                <w:ins w:id="456" w:author="USA" w:date="2025-07-21T13:01:00Z"/>
              </w:rPr>
            </w:pPr>
            <w:ins w:id="457" w:author="USA" w:date="2025-07-21T13:01:00Z">
              <w:r w:rsidRPr="00A159D2">
                <w:t>string</w:t>
              </w:r>
            </w:ins>
          </w:p>
        </w:tc>
        <w:tc>
          <w:tcPr>
            <w:tcW w:w="2680" w:type="dxa"/>
          </w:tcPr>
          <w:p w14:paraId="1B05D3AA" w14:textId="77777777" w:rsidR="00015CBC" w:rsidRPr="00A159D2" w:rsidRDefault="00015CBC" w:rsidP="00B914B7">
            <w:pPr>
              <w:pStyle w:val="Tabletext"/>
              <w:jc w:val="center"/>
              <w:rPr>
                <w:ins w:id="458" w:author="USA" w:date="2025-07-21T13:01:00Z"/>
              </w:rPr>
            </w:pPr>
          </w:p>
        </w:tc>
        <w:tc>
          <w:tcPr>
            <w:tcW w:w="2730" w:type="dxa"/>
          </w:tcPr>
          <w:p w14:paraId="4995D0B6" w14:textId="77777777" w:rsidR="00015CBC" w:rsidRPr="00A159D2" w:rsidRDefault="00015CBC" w:rsidP="00B914B7">
            <w:pPr>
              <w:pStyle w:val="Tabletext"/>
              <w:jc w:val="center"/>
              <w:rPr>
                <w:ins w:id="459" w:author="USA" w:date="2025-07-21T13:01:00Z"/>
              </w:rPr>
            </w:pPr>
            <w:proofErr w:type="spellStart"/>
            <w:proofErr w:type="gramStart"/>
            <w:ins w:id="460" w:author="USA" w:date="2025-07-21T13:01:00Z">
              <w:r w:rsidRPr="00A159D2">
                <w:t>inAdv:True</w:t>
              </w:r>
              <w:proofErr w:type="spellEnd"/>
              <w:proofErr w:type="gramEnd"/>
            </w:ins>
          </w:p>
        </w:tc>
        <w:tc>
          <w:tcPr>
            <w:tcW w:w="5085" w:type="dxa"/>
          </w:tcPr>
          <w:p w14:paraId="1374B98D" w14:textId="77777777" w:rsidR="00015CBC" w:rsidRPr="00A159D2" w:rsidRDefault="00015CBC" w:rsidP="00B914B7">
            <w:pPr>
              <w:pStyle w:val="Tabletext"/>
              <w:rPr>
                <w:ins w:id="461" w:author="USA" w:date="2025-07-21T13:01:00Z"/>
              </w:rPr>
            </w:pPr>
            <w:ins w:id="462" w:author="USA" w:date="2025-07-21T13:01:00Z">
              <w:r w:rsidRPr="00A159D2">
                <w:t>notes that add context to the data</w:t>
              </w:r>
            </w:ins>
          </w:p>
        </w:tc>
      </w:tr>
    </w:tbl>
    <w:p w14:paraId="765A873D" w14:textId="77777777" w:rsidR="00015CBC" w:rsidRPr="00DB1A18" w:rsidRDefault="00015CBC" w:rsidP="00015CBC">
      <w:pPr>
        <w:rPr>
          <w:ins w:id="463" w:author="USA" w:date="2025-07-21T13:01:00Z"/>
          <w:highlight w:val="yellow"/>
        </w:rPr>
      </w:pPr>
    </w:p>
    <w:p w14:paraId="0A032D6B" w14:textId="77777777" w:rsidR="00015CBC" w:rsidRPr="00DB1A18" w:rsidRDefault="00015CBC" w:rsidP="00015CBC">
      <w:pPr>
        <w:rPr>
          <w:ins w:id="464" w:author="USA" w:date="2025-07-21T13:01:00Z"/>
          <w:highlight w:val="yellow"/>
        </w:rPr>
        <w:sectPr w:rsidR="00015CBC" w:rsidRPr="00DB1A18" w:rsidSect="003C3BA4">
          <w:headerReference w:type="first" r:id="rId14"/>
          <w:footerReference w:type="first" r:id="rId15"/>
          <w:pgSz w:w="16834" w:h="11907" w:orient="landscape"/>
          <w:pgMar w:top="1134" w:right="1418" w:bottom="1134" w:left="1418" w:header="720" w:footer="720" w:gutter="0"/>
          <w:paperSrc w:first="15" w:other="15"/>
          <w:cols w:space="720"/>
          <w:titlePg/>
          <w:docGrid w:linePitch="326"/>
        </w:sectPr>
      </w:pPr>
    </w:p>
    <w:p w14:paraId="008B849C" w14:textId="5E20EC35" w:rsidR="00015CBC" w:rsidRPr="00DB1A18" w:rsidRDefault="00015CBC" w:rsidP="00015CBC">
      <w:pPr>
        <w:rPr>
          <w:ins w:id="465" w:author="USA" w:date="2025-07-21T13:01:00Z"/>
          <w:lang w:eastAsia="zh-CN"/>
        </w:rPr>
      </w:pPr>
      <w:ins w:id="466" w:author="USA" w:date="2025-07-21T13:01:00Z">
        <w:r w:rsidRPr="00A159D2">
          <w:rPr>
            <w:lang w:eastAsia="zh-CN"/>
          </w:rPr>
          <w:lastRenderedPageBreak/>
          <w:t>While the ODS system ha</w:t>
        </w:r>
        <w:r w:rsidR="00006C79">
          <w:rPr>
            <w:lang w:eastAsia="zh-CN"/>
          </w:rPr>
          <w:t>s</w:t>
        </w:r>
        <w:r w:rsidRPr="00A159D2">
          <w:rPr>
            <w:lang w:eastAsia="zh-CN"/>
          </w:rPr>
          <w:t xml:space="preserve"> been largely successful, there are still</w:t>
        </w:r>
        <w:r w:rsidR="00006C79">
          <w:rPr>
            <w:lang w:eastAsia="zh-CN"/>
          </w:rPr>
          <w:t xml:space="preserve"> </w:t>
        </w:r>
        <w:r w:rsidRPr="00A159D2">
          <w:rPr>
            <w:lang w:eastAsia="zh-CN"/>
          </w:rPr>
          <w:t>challenges that this solution will not fully address, including: (1) ODS systems are unlikely to prevent all signals from entering the beam due to sidelobes, scatter, etc; and (2) systems like this might present challenges in terms of implementation due to a variety of factors (satellite systems unable to respond, or unable to respond quickly to the requests; the need for telescopes to respond scientifically to the weather, scientific finds, etc).</w:t>
        </w:r>
      </w:ins>
    </w:p>
    <w:p w14:paraId="036B150A" w14:textId="77777777" w:rsidR="00015CBC" w:rsidRPr="00DB1A18" w:rsidRDefault="00015CBC" w:rsidP="00015CBC">
      <w:pPr>
        <w:rPr>
          <w:ins w:id="467" w:author="USA" w:date="2025-07-21T13:01:00Z"/>
          <w:b/>
          <w:sz w:val="28"/>
          <w:lang w:eastAsia="zh-CN"/>
        </w:rPr>
      </w:pPr>
      <w:ins w:id="468" w:author="USA" w:date="2025-07-21T13:01:00Z">
        <w:r w:rsidRPr="003C3BA4">
          <w:rPr>
            <w:b/>
            <w:sz w:val="28"/>
            <w:lang w:eastAsia="zh-CN"/>
          </w:rPr>
          <w:t>10</w:t>
        </w:r>
        <w:r w:rsidRPr="00DB1A18">
          <w:rPr>
            <w:b/>
            <w:sz w:val="28"/>
            <w:lang w:eastAsia="zh-CN"/>
          </w:rPr>
          <w:tab/>
          <w:t>Boresight avoidance techniques</w:t>
        </w:r>
      </w:ins>
    </w:p>
    <w:p w14:paraId="3E12D53C" w14:textId="77777777" w:rsidR="00015CBC" w:rsidRPr="00DB1A18" w:rsidRDefault="00015CBC" w:rsidP="00015CBC">
      <w:pPr>
        <w:rPr>
          <w:ins w:id="469" w:author="USA" w:date="2025-07-21T13:01:00Z"/>
          <w:lang w:eastAsia="zh-CN"/>
        </w:rPr>
      </w:pPr>
      <w:ins w:id="470" w:author="USA" w:date="2025-07-21T13:01:00Z">
        <w:r w:rsidRPr="003C3BA4">
          <w:rPr>
            <w:lang w:eastAsia="zh-CN"/>
          </w:rPr>
          <w:t>One of th</w:t>
        </w:r>
        <w:r w:rsidRPr="00DB1A18">
          <w:rPr>
            <w:lang w:eastAsia="zh-CN"/>
          </w:rPr>
          <w:t>e most recent mitigation techniques being implemented in the real-world is the so-called “telescope boresight avoidance”.</w:t>
        </w:r>
      </w:ins>
    </w:p>
    <w:p w14:paraId="738B3166" w14:textId="77777777" w:rsidR="00015CBC" w:rsidRPr="00DB1A18" w:rsidRDefault="00015CBC" w:rsidP="00015CBC">
      <w:pPr>
        <w:rPr>
          <w:ins w:id="471" w:author="USA" w:date="2025-07-21T13:01:00Z"/>
          <w:lang w:eastAsia="zh-CN"/>
        </w:rPr>
      </w:pPr>
      <w:ins w:id="472" w:author="USA" w:date="2025-07-21T13:01:00Z">
        <w:r w:rsidRPr="00DB1A18">
          <w:rPr>
            <w:lang w:eastAsia="zh-CN"/>
          </w:rPr>
          <w:t xml:space="preserve">In general, to test the success of applying boresight avoidance and to determine telescope specific parameters, coordinated testing between the observatory and satellite operator is required. The satellite operator would be expected to provide ephemerides for its </w:t>
        </w:r>
        <w:proofErr w:type="gramStart"/>
        <w:r w:rsidRPr="00DB1A18">
          <w:rPr>
            <w:lang w:eastAsia="zh-CN"/>
          </w:rPr>
          <w:t>satellites, and</w:t>
        </w:r>
        <w:proofErr w:type="gramEnd"/>
        <w:r w:rsidRPr="00DB1A18">
          <w:rPr>
            <w:lang w:eastAsia="zh-CN"/>
          </w:rPr>
          <w:t xml:space="preserve"> predicted close passes to a given telescope pointing direction. The telescope operator observes at the agreed-upon pointing direction, in a band where they expect to see interference from the satellite system. During the test, the satellite constellation operates normally for half of the test duration, then enables boresight avoidance on half of its downlink channels during the other half of the test. Once the telescope has the data from its observations, the received signal levels are compared with and without boresight avoidance </w:t>
        </w:r>
        <w:proofErr w:type="gramStart"/>
        <w:r w:rsidRPr="00DB1A18">
          <w:rPr>
            <w:lang w:eastAsia="zh-CN"/>
          </w:rPr>
          <w:t>enabled, and</w:t>
        </w:r>
        <w:proofErr w:type="gramEnd"/>
        <w:r w:rsidRPr="00DB1A18">
          <w:rPr>
            <w:lang w:eastAsia="zh-CN"/>
          </w:rPr>
          <w:t xml:space="preserve"> determine whether interference attributable to the satellite system’s beams was effectively mitigated. If not, the satellite operator adjusts boresight avoidance parameters based on the observed data, and the testing process is repeated as needed, until the appropriate boresight avoidance parameters are determined that are sufficient to mitigate interference in every band that may be affected.</w:t>
        </w:r>
      </w:ins>
    </w:p>
    <w:p w14:paraId="3DF30566" w14:textId="77777777" w:rsidR="00015CBC" w:rsidRPr="00DB1A18" w:rsidRDefault="00015CBC" w:rsidP="00015CBC">
      <w:pPr>
        <w:rPr>
          <w:ins w:id="473" w:author="USA" w:date="2025-07-21T13:01:00Z"/>
          <w:lang w:eastAsia="zh-CN"/>
        </w:rPr>
      </w:pPr>
      <w:ins w:id="474" w:author="USA" w:date="2025-07-21T13:01:00Z">
        <w:r w:rsidRPr="00DB1A18">
          <w:rPr>
            <w:lang w:eastAsia="zh-CN"/>
          </w:rPr>
          <w:t>Once testing is complete, radio observatories set up a system to provide data on a telescope’s upcoming observations (time, pointing direction, and band observed). The satellite operator will then automatically fetch this data from the observatory and apply boresight avoidance with the parameters determined from the coordinated testing.</w:t>
        </w:r>
      </w:ins>
    </w:p>
    <w:p w14:paraId="2F22F0E6" w14:textId="77777777" w:rsidR="00015CBC" w:rsidRPr="00DB1A18" w:rsidRDefault="00015CBC" w:rsidP="00015CBC">
      <w:pPr>
        <w:rPr>
          <w:ins w:id="475" w:author="USA" w:date="2025-07-21T13:01:00Z"/>
          <w:lang w:eastAsia="zh-CN"/>
        </w:rPr>
      </w:pPr>
      <w:ins w:id="476" w:author="USA" w:date="2025-07-21T13:01:00Z">
        <w:r w:rsidRPr="00DB1A18">
          <w:rPr>
            <w:lang w:eastAsia="zh-CN"/>
          </w:rPr>
          <w:t>In the following, a description of real-world example studies for boresight avoidance coordination are provided.</w:t>
        </w:r>
      </w:ins>
    </w:p>
    <w:p w14:paraId="6A806F09" w14:textId="31717CD2" w:rsidR="00015CBC" w:rsidRPr="00DB1A18" w:rsidRDefault="00015CBC" w:rsidP="00015CBC">
      <w:pPr>
        <w:rPr>
          <w:ins w:id="477" w:author="USA" w:date="2025-07-21T13:01:00Z"/>
          <w:b/>
          <w:bCs/>
          <w:lang w:eastAsia="zh-CN"/>
        </w:rPr>
      </w:pPr>
      <w:ins w:id="478" w:author="USA" w:date="2025-07-21T13:01:00Z">
        <w:r w:rsidRPr="003C3BA4">
          <w:rPr>
            <w:b/>
            <w:bCs/>
            <w:lang w:eastAsia="zh-CN"/>
          </w:rPr>
          <w:t xml:space="preserve">Study #1: First Demonstration of the Effectiveness of Boresight Avoidance between the NRAO Green Bank Telescope and </w:t>
        </w:r>
        <w:r w:rsidRPr="00DB1A18">
          <w:rPr>
            <w:b/>
            <w:bCs/>
            <w:lang w:eastAsia="zh-CN"/>
          </w:rPr>
          <w:t>a non-geostationary orbit (n</w:t>
        </w:r>
        <w:r w:rsidR="00DB1A18">
          <w:rPr>
            <w:b/>
            <w:bCs/>
            <w:lang w:eastAsia="zh-CN"/>
          </w:rPr>
          <w:t>on-</w:t>
        </w:r>
        <w:r w:rsidRPr="00DB1A18">
          <w:rPr>
            <w:b/>
            <w:bCs/>
            <w:lang w:eastAsia="zh-CN"/>
          </w:rPr>
          <w:t>GSO) satellite system</w:t>
        </w:r>
      </w:ins>
    </w:p>
    <w:p w14:paraId="5C30910C" w14:textId="77777777" w:rsidR="00015CBC" w:rsidRPr="00DB1A18" w:rsidRDefault="00015CBC" w:rsidP="00015CBC">
      <w:pPr>
        <w:rPr>
          <w:ins w:id="479" w:author="USA" w:date="2025-07-21T13:01:00Z"/>
          <w:lang w:eastAsia="zh-CN"/>
        </w:rPr>
      </w:pPr>
      <w:ins w:id="480" w:author="USA" w:date="2025-07-21T13:01:00Z">
        <w:r w:rsidRPr="00DB1A18">
          <w:rPr>
            <w:lang w:eastAsia="zh-CN"/>
          </w:rPr>
          <w:t xml:space="preserve">The first successful demonstration of the “telescope boresight avoidance” technique was completed in 2024 in the United States between the National Radio Astronomy Observatory (NRAO) and a </w:t>
        </w:r>
        <w:proofErr w:type="spellStart"/>
        <w:r w:rsidRPr="00DB1A18">
          <w:rPr>
            <w:lang w:eastAsia="zh-CN"/>
          </w:rPr>
          <w:t>nGSO</w:t>
        </w:r>
        <w:proofErr w:type="spellEnd"/>
        <w:r w:rsidRPr="00DB1A18">
          <w:rPr>
            <w:lang w:eastAsia="zh-CN"/>
          </w:rPr>
          <w:t xml:space="preserve"> system provider. </w:t>
        </w:r>
      </w:ins>
    </w:p>
    <w:p w14:paraId="4E395EF6" w14:textId="77777777" w:rsidR="00015CBC" w:rsidRPr="003C3BA4" w:rsidRDefault="00015CBC" w:rsidP="00015CBC">
      <w:pPr>
        <w:rPr>
          <w:ins w:id="481" w:author="USA" w:date="2025-07-21T13:01:00Z"/>
          <w:b/>
          <w:bCs/>
          <w:lang w:eastAsia="zh-CN"/>
        </w:rPr>
      </w:pPr>
      <w:ins w:id="482" w:author="USA" w:date="2025-07-21T13:01:00Z">
        <w:r w:rsidRPr="003C3BA4">
          <w:rPr>
            <w:b/>
            <w:bCs/>
            <w:lang w:eastAsia="zh-CN"/>
          </w:rPr>
          <w:t>Executive summary</w:t>
        </w:r>
      </w:ins>
    </w:p>
    <w:p w14:paraId="09FCE8E6" w14:textId="77777777" w:rsidR="00015CBC" w:rsidRPr="00DB1A18" w:rsidRDefault="00015CBC" w:rsidP="00015CBC">
      <w:pPr>
        <w:rPr>
          <w:ins w:id="483" w:author="USA" w:date="2025-07-21T13:01:00Z"/>
          <w:lang w:eastAsia="zh-CN"/>
        </w:rPr>
      </w:pPr>
      <w:ins w:id="484" w:author="USA" w:date="2025-07-21T13:01:00Z">
        <w:r w:rsidRPr="00DB1A18">
          <w:rPr>
            <w:lang w:eastAsia="zh-CN"/>
          </w:rPr>
          <w:t xml:space="preserve">This partnership has been engaged in coordinated testing efforts since Fall 2021, including conducting experiments on different interference avoidance schemes for the Karl G. Jansky Very Large Array (VLA) in New Mexico, and the Green Bank Telescope (GBT) inside the National Radio Quiet Zone in West Virginia. The satellite system </w:t>
        </w:r>
        <w:proofErr w:type="gramStart"/>
        <w:r w:rsidRPr="00DB1A18">
          <w:rPr>
            <w:lang w:eastAsia="zh-CN"/>
          </w:rPr>
          <w:t>is capable of avoiding</w:t>
        </w:r>
        <w:proofErr w:type="gramEnd"/>
        <w:r w:rsidRPr="00DB1A18">
          <w:rPr>
            <w:lang w:eastAsia="zh-CN"/>
          </w:rPr>
          <w:t xml:space="preserve"> direct illumination of telescope sites with their adaptive tasking to place downlink beams far away. Nevertheless, even satellites operating in this mode can potentially present strong signals into the telescope’s receiver system if they pass close to the telescope’s main beam at the boresight. For additional protection, the system satellites can either momentarily redirect or completely disable their downlink channels while they pass within some minimum angular separation threshold from the telescope’s boresight, methods that are referred to as “telescope boresight avoidance.” In two separate experiments conducted since Fall 2023, an arrangement was made to have the GBT observe a fixed right ascension/declination position in the sky, chosen to have </w:t>
        </w:r>
        <w:proofErr w:type="gramStart"/>
        <w:r w:rsidRPr="00DB1A18">
          <w:rPr>
            <w:lang w:eastAsia="zh-CN"/>
          </w:rPr>
          <w:t>a large number of</w:t>
        </w:r>
        <w:proofErr w:type="gramEnd"/>
        <w:r w:rsidRPr="00DB1A18">
          <w:rPr>
            <w:lang w:eastAsia="zh-CN"/>
          </w:rPr>
          <w:t xml:space="preserve"> close-to-boresight </w:t>
        </w:r>
        <w:r w:rsidRPr="00DB1A18">
          <w:rPr>
            <w:lang w:eastAsia="zh-CN"/>
          </w:rPr>
          <w:lastRenderedPageBreak/>
          <w:t xml:space="preserve">satellite passages. Preliminary analysis from these two experiments illustrates the feasibility of these avoidance methods to significantly reduce, if not eliminate, the negative impact of close-to-boresight satellite passages. Importantly, these experiments demonstrate the value of continuing cooperative efforts between NRAO and satellite </w:t>
        </w:r>
        <w:proofErr w:type="gramStart"/>
        <w:r w:rsidRPr="00DB1A18">
          <w:rPr>
            <w:lang w:eastAsia="zh-CN"/>
          </w:rPr>
          <w:t>operators, and</w:t>
        </w:r>
        <w:proofErr w:type="gramEnd"/>
        <w:r w:rsidRPr="00DB1A18">
          <w:rPr>
            <w:lang w:eastAsia="zh-CN"/>
          </w:rPr>
          <w:t xml:space="preserve"> expanding cooperation between the radio astronomy and satellite communities more generally.</w:t>
        </w:r>
      </w:ins>
    </w:p>
    <w:p w14:paraId="467F77C0" w14:textId="77777777" w:rsidR="00015CBC" w:rsidRPr="003C3BA4" w:rsidRDefault="00015CBC" w:rsidP="00015CBC">
      <w:pPr>
        <w:rPr>
          <w:ins w:id="485" w:author="USA" w:date="2025-07-21T13:01:00Z"/>
          <w:b/>
          <w:bCs/>
          <w:lang w:eastAsia="zh-CN"/>
        </w:rPr>
      </w:pPr>
      <w:ins w:id="486" w:author="USA" w:date="2025-07-21T13:01:00Z">
        <w:r w:rsidRPr="003C3BA4">
          <w:rPr>
            <w:b/>
            <w:bCs/>
            <w:lang w:eastAsia="zh-CN"/>
          </w:rPr>
          <w:t>Introduction</w:t>
        </w:r>
      </w:ins>
    </w:p>
    <w:p w14:paraId="2321E36F" w14:textId="77777777" w:rsidR="00015CBC" w:rsidRPr="00DB1A18" w:rsidRDefault="00015CBC" w:rsidP="00015CBC">
      <w:pPr>
        <w:rPr>
          <w:ins w:id="487" w:author="USA" w:date="2025-07-21T13:01:00Z"/>
          <w:lang w:eastAsia="zh-CN"/>
        </w:rPr>
      </w:pPr>
      <w:ins w:id="488" w:author="USA" w:date="2025-07-21T13:01:00Z">
        <w:r w:rsidRPr="00DB1A18">
          <w:rPr>
            <w:lang w:eastAsia="zh-CN"/>
          </w:rPr>
          <w:t xml:space="preserve">In the Ku-band downlink, the satellite operator transmits in eight 250 MHz wide channels. The satellites adjust transmitting power using phased-array beams, accounting for spreading loss and transmitting antenna gain to achieve a target power flux density (PFD) at each UT of −146 </w:t>
        </w:r>
        <w:proofErr w:type="spellStart"/>
        <w:r w:rsidRPr="00DB1A18">
          <w:rPr>
            <w:lang w:eastAsia="zh-CN"/>
          </w:rPr>
          <w:t>dBW</w:t>
        </w:r>
        <w:proofErr w:type="spellEnd"/>
        <w:r w:rsidRPr="00DB1A18">
          <w:rPr>
            <w:lang w:eastAsia="zh-CN"/>
          </w:rPr>
          <w:t xml:space="preserve">/m2/4 kHz. </w:t>
        </w:r>
      </w:ins>
    </w:p>
    <w:p w14:paraId="661ED544" w14:textId="77777777" w:rsidR="00015CBC" w:rsidRPr="00DB1A18" w:rsidRDefault="00015CBC" w:rsidP="00015CBC">
      <w:pPr>
        <w:rPr>
          <w:ins w:id="489" w:author="USA" w:date="2025-07-21T13:01:00Z"/>
          <w:lang w:eastAsia="zh-CN"/>
        </w:rPr>
      </w:pPr>
      <w:ins w:id="490" w:author="USA" w:date="2025-07-21T13:01:00Z">
        <w:r w:rsidRPr="00DB1A18">
          <w:rPr>
            <w:lang w:eastAsia="zh-CN"/>
          </w:rPr>
          <w:t xml:space="preserve">Since Fall 2021, NRAO has conducted two types of tests with the satellite operator: coordinated and uncoordinated. The former requires formal prearrangement at a given time (typically 48 hr ahead of the scheduled observation) and a pointing direction for the telescopes to intersect with a specific group of satellite passages, as informed by the satellite operator. The latter does not involve input from the satellite operator; NRAO schedules periodic observations on the telescopes at the same pointing position to assess the evolving impact of the satellite’s downlink signals during normal operation. The first coordinated experiment took place in Fall 2021 with the testing of a satellite user terminal (UT) at several locations near the VLA in Socorro, NM. This experiment showed clearly that the major RFI issue posed by the UTs was not their uplink signals (14.0–14.5 GHz), but the downlink signals from satellite to ground. </w:t>
        </w:r>
        <w:proofErr w:type="gramStart"/>
        <w:r w:rsidRPr="00DB1A18">
          <w:rPr>
            <w:lang w:eastAsia="zh-CN"/>
          </w:rPr>
          <w:t>In an effort to</w:t>
        </w:r>
        <w:proofErr w:type="gramEnd"/>
        <w:r w:rsidRPr="00DB1A18">
          <w:rPr>
            <w:lang w:eastAsia="zh-CN"/>
          </w:rPr>
          <w:t xml:space="preserve"> monitor and evaluate the impact of these space-to-ground transmissions (10.7–12.7 GHz), NRAO worked to install </w:t>
        </w:r>
        <w:r w:rsidRPr="00DB1A18">
          <w:rPr>
            <w:rFonts w:ascii="Cambria Math" w:hAnsi="Cambria Math" w:cs="Cambria Math"/>
            <w:lang w:eastAsia="zh-CN"/>
          </w:rPr>
          <w:t>∼</w:t>
        </w:r>
        <w:r w:rsidRPr="00DB1A18">
          <w:rPr>
            <w:lang w:eastAsia="zh-CN"/>
          </w:rPr>
          <w:t>60 UTs on the Alamo Navajo Indian Reservation (</w:t>
        </w:r>
        <w:proofErr w:type="spellStart"/>
        <w:r w:rsidRPr="00DB1A18">
          <w:rPr>
            <w:lang w:eastAsia="zh-CN"/>
          </w:rPr>
          <w:t>T’iistsoh</w:t>
        </w:r>
        <w:proofErr w:type="spellEnd"/>
        <w:r w:rsidRPr="00DB1A18">
          <w:rPr>
            <w:lang w:eastAsia="zh-CN"/>
          </w:rPr>
          <w:t>) located about 25 miles</w:t>
        </w:r>
        <w:r w:rsidRPr="00DB1A18">
          <w:t xml:space="preserve"> </w:t>
        </w:r>
        <w:r w:rsidRPr="00DB1A18">
          <w:rPr>
            <w:lang w:eastAsia="zh-CN"/>
          </w:rPr>
          <w:t>northeast of the VLA and began monthly uncoordinated tests (still ongoing). Early results of this experiment indicate minor impacts of the Starlink transmissions.</w:t>
        </w:r>
      </w:ins>
    </w:p>
    <w:p w14:paraId="47E87788" w14:textId="77777777" w:rsidR="00015CBC" w:rsidRPr="00DB1A18" w:rsidRDefault="00015CBC" w:rsidP="00015CBC">
      <w:pPr>
        <w:rPr>
          <w:ins w:id="491" w:author="USA" w:date="2025-07-21T13:01:00Z"/>
          <w:lang w:eastAsia="zh-CN"/>
        </w:rPr>
      </w:pPr>
      <w:ins w:id="492" w:author="USA" w:date="2025-07-21T13:01:00Z">
        <w:r w:rsidRPr="00DB1A18">
          <w:rPr>
            <w:lang w:eastAsia="zh-CN"/>
          </w:rPr>
          <w:t xml:space="preserve">Additionally, the impacts of direct site illumination were conducted through a series of coordinated tests in April and July of 2023. The satellite systems adaptive beam tasking placed their downlink beams to fully illuminate the cells in the U.S. National Radio Quiet Zone (NRQZ). In the April test, the GBT detected a large signal while the telescope was pointed at an elevation of 25°, and pointing to the north. Subsequent analysis of the satellites ephemeris, computed from publicly available two-line elements (TLE), in the vicinity of the GBT’s boresight (Figure 10.1) verified that this large signal was the result of a satellite passing very close to the GBT’s boresight at that moment. Since the satellites are at LEO altitudes, the downlink signal only intersects with the GBT’s narrow main beam for a short amount of time, on the order of a few tenths of a second. In fact, this detection verified that a critical element to any coexistence scenario would be to account for and mitigate these close-to-boresight encounters by using any tasking capability available onboard, such as redirecting the downlink beams from the telescopes and possibly disabling downlink, when a satellite is within a certain angular separation from the </w:t>
        </w:r>
        <w:proofErr w:type="gramStart"/>
        <w:r w:rsidRPr="00DB1A18">
          <w:rPr>
            <w:lang w:eastAsia="zh-CN"/>
          </w:rPr>
          <w:t>telescopes</w:t>
        </w:r>
        <w:proofErr w:type="gramEnd"/>
        <w:r w:rsidRPr="00DB1A18">
          <w:rPr>
            <w:lang w:eastAsia="zh-CN"/>
          </w:rPr>
          <w:t xml:space="preserve"> boresight during observation.</w:t>
        </w:r>
      </w:ins>
    </w:p>
    <w:p w14:paraId="3C3E707A" w14:textId="77777777" w:rsidR="00015CBC" w:rsidRPr="00DB1A18" w:rsidRDefault="00015CBC" w:rsidP="00015CBC">
      <w:pPr>
        <w:rPr>
          <w:ins w:id="493" w:author="USA" w:date="2025-07-21T13:01:00Z"/>
          <w:lang w:eastAsia="zh-CN"/>
        </w:rPr>
      </w:pPr>
      <w:ins w:id="494" w:author="USA" w:date="2025-07-21T13:01:00Z">
        <w:r w:rsidRPr="00DB1A18">
          <w:rPr>
            <w:lang w:eastAsia="zh-CN"/>
          </w:rPr>
          <w:t xml:space="preserve">Recently, NRAO has been developing an autonomous telescope self-reporting system, the Operational Data Sharing (ODS; Nhan et al. 2024) system, to provide near real-time telescope operational information </w:t>
        </w:r>
        <w:proofErr w:type="spellStart"/>
        <w:r w:rsidRPr="00DB1A18">
          <w:rPr>
            <w:lang w:eastAsia="zh-CN"/>
          </w:rPr>
          <w:t>queryable</w:t>
        </w:r>
        <w:proofErr w:type="spellEnd"/>
        <w:r w:rsidRPr="00DB1A18">
          <w:rPr>
            <w:lang w:eastAsia="zh-CN"/>
          </w:rPr>
          <w:t xml:space="preserve"> by satellite operators to be incorporated into their satellite tasking algorithms, including some of the telescope avoidance schemes. The ODS data will be frequently updated, ideally refreshed every minute, to allow satellite systems to have awareness of the current pointing coordinates and observing frequencies of the VLA and GBT. The boresight avoidance experiments described in this study will play a key role in providing preliminary design requirements for the ODS system.</w:t>
        </w:r>
      </w:ins>
    </w:p>
    <w:p w14:paraId="426DCA84" w14:textId="77777777" w:rsidR="00015CBC" w:rsidRPr="00DB1A18" w:rsidRDefault="00015CBC" w:rsidP="00015CBC">
      <w:pPr>
        <w:rPr>
          <w:ins w:id="495" w:author="USA" w:date="2025-07-21T13:01:00Z"/>
          <w:lang w:eastAsia="zh-CN"/>
        </w:rPr>
      </w:pPr>
      <w:ins w:id="496" w:author="USA" w:date="2025-07-21T13:01:00Z">
        <w:r w:rsidRPr="00DB1A18">
          <w:rPr>
            <w:noProof/>
          </w:rPr>
          <w:lastRenderedPageBreak/>
          <w:drawing>
            <wp:inline distT="0" distB="0" distL="0" distR="0" wp14:anchorId="3B0345EA" wp14:editId="079DF33C">
              <wp:extent cx="6120765" cy="2560320"/>
              <wp:effectExtent l="0" t="0" r="0" b="0"/>
              <wp:docPr id="1180570037" name="Picture 1" descr="A diagram of a graph and a diagram of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70037" name="Picture 1" descr="A diagram of a graph and a diagram of a sun&#10;&#10;Description automatically generated with medium confidence"/>
                      <pic:cNvPicPr/>
                    </pic:nvPicPr>
                    <pic:blipFill rotWithShape="1">
                      <a:blip r:embed="rId16"/>
                      <a:srcRect t="-1" b="16348"/>
                      <a:stretch/>
                    </pic:blipFill>
                    <pic:spPr bwMode="auto">
                      <a:xfrm>
                        <a:off x="0" y="0"/>
                        <a:ext cx="6120765" cy="2560320"/>
                      </a:xfrm>
                      <a:prstGeom prst="rect">
                        <a:avLst/>
                      </a:prstGeom>
                      <a:ln>
                        <a:noFill/>
                      </a:ln>
                      <a:extLst>
                        <a:ext uri="{53640926-AAD7-44D8-BBD7-CCE9431645EC}">
                          <a14:shadowObscured xmlns:a14="http://schemas.microsoft.com/office/drawing/2010/main"/>
                        </a:ext>
                      </a:extLst>
                    </pic:spPr>
                  </pic:pic>
                </a:graphicData>
              </a:graphic>
            </wp:inline>
          </w:drawing>
        </w:r>
      </w:ins>
    </w:p>
    <w:p w14:paraId="08FF0DC3" w14:textId="77777777" w:rsidR="00015CBC" w:rsidRPr="003C3BA4" w:rsidRDefault="00015CBC" w:rsidP="00015CBC">
      <w:pPr>
        <w:spacing w:before="360"/>
        <w:rPr>
          <w:ins w:id="497" w:author="USA" w:date="2025-07-21T13:01:00Z"/>
          <w:i/>
          <w:iCs/>
          <w:lang w:eastAsia="zh-CN"/>
        </w:rPr>
      </w:pPr>
      <w:ins w:id="498" w:author="USA" w:date="2025-07-21T13:01:00Z">
        <w:r w:rsidRPr="00DB1A18">
          <w:rPr>
            <w:i/>
            <w:iCs/>
            <w:lang w:eastAsia="zh-CN"/>
          </w:rPr>
          <w:t xml:space="preserve">Fig. 10.1 (Left) The simulated GBT beam map at 11.6 GHz, </w:t>
        </w:r>
        <w:proofErr w:type="spellStart"/>
        <w:r w:rsidRPr="00DB1A18">
          <w:rPr>
            <w:i/>
            <w:iCs/>
            <w:lang w:eastAsia="zh-CN"/>
          </w:rPr>
          <w:t>centered</w:t>
        </w:r>
        <w:proofErr w:type="spellEnd"/>
        <w:r w:rsidRPr="00DB1A18">
          <w:rPr>
            <w:i/>
            <w:iCs/>
            <w:lang w:eastAsia="zh-CN"/>
          </w:rPr>
          <w:t xml:space="preserve"> at the single dish antenna’s elevation (y-axis) and cross-elevation (x-axis) angels, which coincide with the azimuth and altitude angles of the satellite’s trajectory, respectively, at the time of observations on 2023 April 26. The black dots indicate the orbital position of a satellite at 1 second intervals, corresponding to the 1 second integration time of the GBT observation, computed from public TLE. Note that this image covers a 2 deg. by 2 deg. square on the sky. (Right) Profile plot of the simulated GBT’s bam in relative power in decibels at 11.6 GHz (blue) and its 1 second moving averaged value (red curve).</w:t>
        </w:r>
      </w:ins>
    </w:p>
    <w:p w14:paraId="3BBFA338" w14:textId="77777777" w:rsidR="00015CBC" w:rsidRPr="00DB1A18" w:rsidRDefault="00015CBC" w:rsidP="00015CBC">
      <w:pPr>
        <w:rPr>
          <w:ins w:id="499" w:author="USA" w:date="2025-07-21T13:01:00Z"/>
          <w:lang w:eastAsia="zh-CN"/>
        </w:rPr>
      </w:pPr>
      <w:ins w:id="500" w:author="USA" w:date="2025-07-21T13:01:00Z">
        <w:r w:rsidRPr="00DB1A18">
          <w:rPr>
            <w:lang w:eastAsia="zh-CN"/>
          </w:rPr>
          <w:t>The coordinated experiments described in this study were carried out on 2023 October 25 (Experiment #1) and 2024 February 19 (Experiment #2). The observational parameters for the two experiments were identical, covering the downlink frequencies in four frequency bands and excluding the uplink bands. For both experiments, the GBT was outfitted with an upgraded X-band receiver (</w:t>
        </w:r>
        <w:r w:rsidRPr="00DB1A18">
          <w:rPr>
            <w:rFonts w:ascii="Cambria Math" w:hAnsi="Cambria Math" w:cs="Cambria Math"/>
            <w:lang w:eastAsia="zh-CN"/>
          </w:rPr>
          <w:t>∼</w:t>
        </w:r>
        <w:r w:rsidRPr="00DB1A18">
          <w:rPr>
            <w:lang w:eastAsia="zh-CN"/>
          </w:rPr>
          <w:t xml:space="preserve">8–12 GHz; Morgan et al. 2024) to make spectral measurements with the VEGAS6 backend in four overlapping 1.5 GHz wide spectral windows centred at: 9.75, 10.5, 11.25, and 12 GHz, with a resolution bandwidth (RBW) of </w:t>
        </w:r>
        <w:r w:rsidRPr="00DB1A18">
          <w:rPr>
            <w:rFonts w:ascii="Cambria Math" w:hAnsi="Cambria Math" w:cs="Cambria Math"/>
            <w:lang w:eastAsia="zh-CN"/>
          </w:rPr>
          <w:t>∼</w:t>
        </w:r>
        <w:r w:rsidRPr="00DB1A18">
          <w:rPr>
            <w:lang w:eastAsia="zh-CN"/>
          </w:rPr>
          <w:t>91.6 kHz. These bands are, respectively, denoted as spectral bank (</w:t>
        </w:r>
        <w:proofErr w:type="spellStart"/>
        <w:r w:rsidRPr="00DB1A18">
          <w:rPr>
            <w:lang w:eastAsia="zh-CN"/>
          </w:rPr>
          <w:t>SpB</w:t>
        </w:r>
        <w:proofErr w:type="spellEnd"/>
        <w:r w:rsidRPr="00DB1A18">
          <w:rPr>
            <w:lang w:eastAsia="zh-CN"/>
          </w:rPr>
          <w:t xml:space="preserve">) A, B, C, and D. As part of the coordination, the satellite system’s engineering team provided a specified telescope pointing to track in equatorial coordinates (R.A./decl.) over a given UTC time window to schedule an observation on the telescope beforehand. The telescope pointing was chosen to be a position that would result in </w:t>
        </w:r>
        <w:proofErr w:type="gramStart"/>
        <w:r w:rsidRPr="00DB1A18">
          <w:rPr>
            <w:lang w:eastAsia="zh-CN"/>
          </w:rPr>
          <w:t>a large number of</w:t>
        </w:r>
        <w:proofErr w:type="gramEnd"/>
        <w:r w:rsidRPr="00DB1A18">
          <w:rPr>
            <w:lang w:eastAsia="zh-CN"/>
          </w:rPr>
          <w:t xml:space="preserve"> close-to-boresight encounters using predicted satellite ephemeris (Figure 10.2, centre panel). The SpaceX team also provided a list of satellites with the estimated time when their angular separation from boresight (</w:t>
        </w:r>
        <w:proofErr w:type="spellStart"/>
        <w:r w:rsidRPr="00DB1A18">
          <w:rPr>
            <w:lang w:eastAsia="zh-CN"/>
          </w:rPr>
          <w:t>Δθbs</w:t>
        </w:r>
        <w:proofErr w:type="spellEnd"/>
        <w:r w:rsidRPr="00DB1A18">
          <w:rPr>
            <w:lang w:eastAsia="zh-CN"/>
          </w:rPr>
          <w:t xml:space="preserve">) would be the smallest, based on their ephemeris. Satellite positions provided by the satellite operator were consistent with those independently derived from the public TLE. In each experiment, the telescope observing script was executed manually in real time using the GBT’s AstrID7 and CLEO8 user interface software. Each observation consisted of two main steps. The first step was to conduct an auto-peak focus observing scan at a nearby source from the given pointing to correct for the pointing offset and the receiver feed’s focus distance relative to GBT’s secondary reflector. This procedure was followed by the main observation sequence with recorded data grouped into multiple scans, each accumulating 10 </w:t>
        </w:r>
        <w:proofErr w:type="spellStart"/>
        <w:r w:rsidRPr="00DB1A18">
          <w:rPr>
            <w:lang w:eastAsia="zh-CN"/>
          </w:rPr>
          <w:t>minutes</w:t>
        </w:r>
        <w:proofErr w:type="spellEnd"/>
        <w:r w:rsidRPr="00DB1A18">
          <w:rPr>
            <w:lang w:eastAsia="zh-CN"/>
          </w:rPr>
          <w:t xml:space="preserve"> worth of </w:t>
        </w:r>
        <w:proofErr w:type="gramStart"/>
        <w:r w:rsidRPr="00DB1A18">
          <w:rPr>
            <w:lang w:eastAsia="zh-CN"/>
          </w:rPr>
          <w:t>1 second long</w:t>
        </w:r>
        <w:proofErr w:type="gramEnd"/>
        <w:r w:rsidRPr="00DB1A18">
          <w:rPr>
            <w:lang w:eastAsia="zh-CN"/>
          </w:rPr>
          <w:t xml:space="preserve"> integrated spectra, for a total of 600 spectra per scan. One of the primary goals of this study is to assess the potential impacts of Starlink satellites’ downlink and their boresight-avoidance capability for a representative GBT observation session. Although the VEGAS backend can sample spectra with a much shorter time interval for high time resolution observation, most observations done on the GBT are commonly observed at 1 second integration or longer for better signal-to-noise ratio (SNR). On rare occasions, such as when doing pulsar observation, the observers would store spectra at a sub </w:t>
        </w:r>
        <w:r w:rsidRPr="00DB1A18">
          <w:rPr>
            <w:lang w:eastAsia="zh-CN"/>
          </w:rPr>
          <w:lastRenderedPageBreak/>
          <w:t>millisecond scale. Follow-up observations are planned at such a fine timescale to more accurately track the downlink signal from the fast-moving LEO satellites. Additionally, since obtaining the absolute flux calibration was not the priority in these tests, also due to the fast transition of the satellite passages over the telescope, no time was allocated to observe a stronger astronomical flux density calibrator.</w:t>
        </w:r>
      </w:ins>
    </w:p>
    <w:p w14:paraId="41E569B8" w14:textId="77777777" w:rsidR="00015CBC" w:rsidRPr="00DB1A18" w:rsidRDefault="00015CBC" w:rsidP="00015CBC">
      <w:pPr>
        <w:rPr>
          <w:ins w:id="501" w:author="USA" w:date="2025-07-21T13:01:00Z"/>
          <w:lang w:eastAsia="zh-CN"/>
        </w:rPr>
      </w:pPr>
      <w:ins w:id="502" w:author="USA" w:date="2025-07-21T13:01:00Z">
        <w:r w:rsidRPr="00DB1A18">
          <w:rPr>
            <w:noProof/>
          </w:rPr>
          <w:drawing>
            <wp:inline distT="0" distB="0" distL="0" distR="0" wp14:anchorId="5188F460" wp14:editId="0E13EDD4">
              <wp:extent cx="6120765" cy="2103120"/>
              <wp:effectExtent l="0" t="0" r="0" b="0"/>
              <wp:docPr id="554407385"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07385" name="Picture 1" descr="A close-up of a map&#10;&#10;Description automatically generated"/>
                      <pic:cNvPicPr/>
                    </pic:nvPicPr>
                    <pic:blipFill rotWithShape="1">
                      <a:blip r:embed="rId17"/>
                      <a:srcRect b="17076"/>
                      <a:stretch/>
                    </pic:blipFill>
                    <pic:spPr bwMode="auto">
                      <a:xfrm>
                        <a:off x="0" y="0"/>
                        <a:ext cx="6120765" cy="2103120"/>
                      </a:xfrm>
                      <a:prstGeom prst="rect">
                        <a:avLst/>
                      </a:prstGeom>
                      <a:ln>
                        <a:noFill/>
                      </a:ln>
                      <a:extLst>
                        <a:ext uri="{53640926-AAD7-44D8-BBD7-CCE9431645EC}">
                          <a14:shadowObscured xmlns:a14="http://schemas.microsoft.com/office/drawing/2010/main"/>
                        </a:ext>
                      </a:extLst>
                    </pic:spPr>
                  </pic:pic>
                </a:graphicData>
              </a:graphic>
            </wp:inline>
          </w:drawing>
        </w:r>
      </w:ins>
    </w:p>
    <w:p w14:paraId="19159189" w14:textId="77777777" w:rsidR="00015CBC" w:rsidRPr="003C3BA4" w:rsidRDefault="00015CBC" w:rsidP="00015CBC">
      <w:pPr>
        <w:spacing w:before="360"/>
        <w:rPr>
          <w:ins w:id="503" w:author="USA" w:date="2025-07-21T13:01:00Z"/>
          <w:i/>
          <w:iCs/>
          <w:lang w:eastAsia="zh-CN"/>
        </w:rPr>
      </w:pPr>
      <w:ins w:id="504" w:author="USA" w:date="2025-07-21T13:01:00Z">
        <w:r w:rsidRPr="003C3BA4">
          <w:rPr>
            <w:i/>
            <w:iCs/>
            <w:lang w:eastAsia="zh-CN"/>
          </w:rPr>
          <w:t xml:space="preserve">Fig. 10.2 </w:t>
        </w:r>
        <w:r w:rsidRPr="00DB1A18">
          <w:rPr>
            <w:i/>
            <w:iCs/>
            <w:lang w:eastAsia="zh-CN"/>
          </w:rPr>
          <w:t>(Left) An example of the experimental setup for the 2023 October test, having the GBT track a fixed pointing at a sky region of (</w:t>
        </w:r>
        <w:proofErr w:type="gramStart"/>
        <w:r w:rsidRPr="00DB1A18">
          <w:rPr>
            <w:i/>
            <w:iCs/>
            <w:lang w:eastAsia="zh-CN"/>
          </w:rPr>
          <w:t>R.A.,</w:t>
        </w:r>
        <w:proofErr w:type="spellStart"/>
        <w:r w:rsidRPr="00DB1A18">
          <w:rPr>
            <w:i/>
            <w:iCs/>
            <w:lang w:eastAsia="zh-CN"/>
          </w:rPr>
          <w:t>decl</w:t>
        </w:r>
        <w:proofErr w:type="spellEnd"/>
        <w:r w:rsidRPr="00DB1A18">
          <w:rPr>
            <w:i/>
            <w:iCs/>
            <w:lang w:eastAsia="zh-CN"/>
          </w:rPr>
          <w:t>.</w:t>
        </w:r>
        <w:proofErr w:type="gramEnd"/>
        <w:r w:rsidRPr="00DB1A18">
          <w:rPr>
            <w:i/>
            <w:iCs/>
            <w:lang w:eastAsia="zh-CN"/>
          </w:rPr>
          <w:t xml:space="preserve">) = (14.26 </w:t>
        </w:r>
        <w:proofErr w:type="spellStart"/>
        <w:r w:rsidRPr="00DB1A18">
          <w:rPr>
            <w:i/>
            <w:iCs/>
            <w:lang w:eastAsia="zh-CN"/>
          </w:rPr>
          <w:t>deg</w:t>
        </w:r>
        <w:proofErr w:type="spellEnd"/>
        <w:r w:rsidRPr="00DB1A18">
          <w:rPr>
            <w:i/>
            <w:iCs/>
            <w:lang w:eastAsia="zh-CN"/>
          </w:rPr>
          <w:t xml:space="preserve">, 45.75 </w:t>
        </w:r>
        <w:proofErr w:type="spellStart"/>
        <w:r w:rsidRPr="00DB1A18">
          <w:rPr>
            <w:i/>
            <w:iCs/>
            <w:lang w:eastAsia="zh-CN"/>
          </w:rPr>
          <w:t>deg</w:t>
        </w:r>
        <w:proofErr w:type="spellEnd"/>
        <w:r w:rsidRPr="00DB1A18">
          <w:rPr>
            <w:i/>
            <w:iCs/>
            <w:lang w:eastAsia="zh-CN"/>
          </w:rPr>
          <w:t xml:space="preserve">), where </w:t>
        </w:r>
        <w:proofErr w:type="gramStart"/>
        <w:r w:rsidRPr="00DB1A18">
          <w:rPr>
            <w:i/>
            <w:iCs/>
            <w:lang w:eastAsia="zh-CN"/>
          </w:rPr>
          <w:t>a large number of</w:t>
        </w:r>
        <w:proofErr w:type="gramEnd"/>
        <w:r w:rsidRPr="00DB1A18">
          <w:rPr>
            <w:i/>
            <w:iCs/>
            <w:lang w:eastAsia="zh-CN"/>
          </w:rPr>
          <w:t xml:space="preserve"> satellite passages congregate within our observing window. The dashed circle indicates the 0.5 deg. angular distance threshold from the GBT’s boresight. (Right) Service cells (dark blue), based on hexagonal hierarchical geospatial indexing system, currently being voluntarily excluded by the satellite system operator for fixed-address UTs within the NRQZ. </w:t>
        </w:r>
      </w:ins>
    </w:p>
    <w:p w14:paraId="6B7CF881" w14:textId="77777777" w:rsidR="00015CBC" w:rsidRPr="003C3BA4" w:rsidRDefault="00015CBC" w:rsidP="00015CBC">
      <w:pPr>
        <w:rPr>
          <w:ins w:id="505" w:author="USA" w:date="2025-07-21T13:01:00Z"/>
          <w:b/>
          <w:bCs/>
          <w:lang w:eastAsia="zh-CN"/>
        </w:rPr>
      </w:pPr>
      <w:ins w:id="506" w:author="USA" w:date="2025-07-21T13:01:00Z">
        <w:r w:rsidRPr="003C3BA4">
          <w:rPr>
            <w:b/>
            <w:bCs/>
            <w:lang w:eastAsia="zh-CN"/>
          </w:rPr>
          <w:t>Experiment #1</w:t>
        </w:r>
        <w:r w:rsidRPr="00DB1A18">
          <w:rPr>
            <w:b/>
            <w:bCs/>
            <w:lang w:eastAsia="zh-CN"/>
          </w:rPr>
          <w:t xml:space="preserve"> – </w:t>
        </w:r>
        <w:r w:rsidRPr="003C3BA4">
          <w:rPr>
            <w:b/>
            <w:bCs/>
            <w:lang w:eastAsia="zh-CN"/>
          </w:rPr>
          <w:t>Boresight Avoidance Deactivated</w:t>
        </w:r>
      </w:ins>
    </w:p>
    <w:p w14:paraId="34564E7F" w14:textId="77777777" w:rsidR="00015CBC" w:rsidRPr="00DB1A18" w:rsidRDefault="00015CBC" w:rsidP="00015CBC">
      <w:pPr>
        <w:rPr>
          <w:ins w:id="507" w:author="USA" w:date="2025-07-21T13:01:00Z"/>
          <w:lang w:eastAsia="zh-CN"/>
        </w:rPr>
      </w:pPr>
      <w:ins w:id="508" w:author="USA" w:date="2025-07-21T13:01:00Z">
        <w:r w:rsidRPr="00DB1A18">
          <w:rPr>
            <w:lang w:eastAsia="zh-CN"/>
          </w:rPr>
          <w:t xml:space="preserve">This observation started at around 22:09 UTC. The telescope took the first 17 minutes to slew to the prearranged pointing position at (R.A., decl.) = (14°. 257, </w:t>
        </w:r>
        <w:proofErr w:type="gramStart"/>
        <w:r w:rsidRPr="00DB1A18">
          <w:rPr>
            <w:lang w:eastAsia="zh-CN"/>
          </w:rPr>
          <w:t>45.°</w:t>
        </w:r>
        <w:proofErr w:type="gramEnd"/>
        <w:r w:rsidRPr="00DB1A18">
          <w:rPr>
            <w:lang w:eastAsia="zh-CN"/>
          </w:rPr>
          <w:t>745) = (00h 57m1 6, +45d 44m43.ˢ00). The auto-peak scan used the calibrator source 1824 + 5651 (1.15 Jy at 9.0 GHz) at 5°.3 away from the prearranged pointing to determine the focus correction of −9.59 mm and (azimuth, elevation) offset of (</w:t>
        </w:r>
        <w:proofErr w:type="gramStart"/>
        <w:r w:rsidRPr="00DB1A18">
          <w:rPr>
            <w:lang w:eastAsia="zh-CN"/>
          </w:rPr>
          <w:t>0.°</w:t>
        </w:r>
        <w:proofErr w:type="gramEnd"/>
        <w:r w:rsidRPr="00DB1A18">
          <w:rPr>
            <w:lang w:eastAsia="zh-CN"/>
          </w:rPr>
          <w:t xml:space="preserve">1660, </w:t>
        </w:r>
        <w:proofErr w:type="gramStart"/>
        <w:r w:rsidRPr="00DB1A18">
          <w:rPr>
            <w:lang w:eastAsia="zh-CN"/>
          </w:rPr>
          <w:t>0.°</w:t>
        </w:r>
        <w:proofErr w:type="gramEnd"/>
        <w:r w:rsidRPr="00DB1A18">
          <w:rPr>
            <w:lang w:eastAsia="zh-CN"/>
          </w:rPr>
          <w:t xml:space="preserve">1885). This telescope pointing was provided by the satellite operator to be a position that would result in 52 close-to-boresight encounters, ranging from </w:t>
        </w:r>
        <w:proofErr w:type="gramStart"/>
        <w:r w:rsidRPr="00DB1A18">
          <w:rPr>
            <w:lang w:eastAsia="zh-CN"/>
          </w:rPr>
          <w:t>0.°</w:t>
        </w:r>
        <w:proofErr w:type="gramEnd"/>
        <w:r w:rsidRPr="00DB1A18">
          <w:rPr>
            <w:lang w:eastAsia="zh-CN"/>
          </w:rPr>
          <w:t xml:space="preserve">06 to </w:t>
        </w:r>
        <w:proofErr w:type="gramStart"/>
        <w:r w:rsidRPr="00DB1A18">
          <w:rPr>
            <w:lang w:eastAsia="zh-CN"/>
          </w:rPr>
          <w:t>2.°</w:t>
        </w:r>
        <w:proofErr w:type="gramEnd"/>
        <w:r w:rsidRPr="00DB1A18">
          <w:rPr>
            <w:lang w:eastAsia="zh-CN"/>
          </w:rPr>
          <w:t>96 from the telescope’s boresight. The main observation started at 22:25 UTC and concluded at 23:29 UTC.</w:t>
        </w:r>
      </w:ins>
    </w:p>
    <w:p w14:paraId="6E0E2BAF" w14:textId="77777777" w:rsidR="00015CBC" w:rsidRPr="00DB1A18" w:rsidRDefault="00015CBC" w:rsidP="00015CBC">
      <w:pPr>
        <w:rPr>
          <w:ins w:id="509" w:author="USA" w:date="2025-07-21T13:01:00Z"/>
          <w:lang w:eastAsia="zh-CN"/>
        </w:rPr>
      </w:pPr>
      <w:ins w:id="510" w:author="USA" w:date="2025-07-21T13:01:00Z">
        <w:r w:rsidRPr="00DB1A18">
          <w:rPr>
            <w:lang w:eastAsia="zh-CN"/>
          </w:rPr>
          <w:t xml:space="preserve">During this experiment, the satellite system (as it usually does) excluded the three cells located closest to the Green Bank Observatory (GBO), </w:t>
        </w:r>
        <w:proofErr w:type="gramStart"/>
        <w:r w:rsidRPr="00DB1A18">
          <w:rPr>
            <w:lang w:eastAsia="zh-CN"/>
          </w:rPr>
          <w:t>in order to</w:t>
        </w:r>
        <w:proofErr w:type="gramEnd"/>
        <w:r w:rsidRPr="00DB1A18">
          <w:rPr>
            <w:lang w:eastAsia="zh-CN"/>
          </w:rPr>
          <w:t xml:space="preserve"> avoid direct illumination of the GBT, but was available to serve mobile units (UTs for RVers and campers) using Channels 7 and 8 only within cells outside the three excluded ones. Also, the Starlink system excluded the illumination of any registered UTs in neighbouring cells within the NRQZ listed as “not served” (Figure 2, right panel). A subset of satellites equipped with downlink capability in Channels 1 and 2 are designated with </w:t>
        </w:r>
        <w:proofErr w:type="gramStart"/>
        <w:r w:rsidRPr="00DB1A18">
          <w:rPr>
            <w:lang w:eastAsia="zh-CN"/>
          </w:rPr>
          <w:t>five digit</w:t>
        </w:r>
        <w:proofErr w:type="gramEnd"/>
        <w:r w:rsidRPr="00DB1A18">
          <w:rPr>
            <w:lang w:eastAsia="zh-CN"/>
          </w:rPr>
          <w:t xml:space="preserve"> identification numbers starting with a “3.” These satellites were enabled to downlink in all eight Channels during this test, while another subset of satellites were only capable of using Channels 3–8. The only major modification intended for Experiment #1 to normal operations was the use of Channels 1 and 2 to serve locations greater than 180 km from the GBO site (approximately the distance between GBO and Washinton, DC). No boresight-avoidance scheme was implemented in this experiment.</w:t>
        </w:r>
      </w:ins>
    </w:p>
    <w:p w14:paraId="30AED8B4" w14:textId="77777777" w:rsidR="00015CBC" w:rsidRPr="003C3BA4" w:rsidRDefault="00015CBC" w:rsidP="00015CBC">
      <w:pPr>
        <w:keepNext/>
        <w:keepLines/>
        <w:rPr>
          <w:ins w:id="511" w:author="USA" w:date="2025-07-21T13:01:00Z"/>
          <w:b/>
          <w:bCs/>
          <w:lang w:eastAsia="zh-CN"/>
        </w:rPr>
      </w:pPr>
      <w:ins w:id="512" w:author="USA" w:date="2025-07-21T13:01:00Z">
        <w:r w:rsidRPr="003C3BA4">
          <w:rPr>
            <w:b/>
            <w:bCs/>
            <w:lang w:eastAsia="zh-CN"/>
          </w:rPr>
          <w:lastRenderedPageBreak/>
          <w:t>Experiment #2</w:t>
        </w:r>
        <w:r w:rsidRPr="00DB1A18">
          <w:rPr>
            <w:b/>
            <w:bCs/>
            <w:lang w:eastAsia="zh-CN"/>
          </w:rPr>
          <w:t xml:space="preserve"> – </w:t>
        </w:r>
        <w:r w:rsidRPr="003C3BA4">
          <w:rPr>
            <w:b/>
            <w:bCs/>
            <w:lang w:eastAsia="zh-CN"/>
          </w:rPr>
          <w:t>Boresight Avoidance Activated</w:t>
        </w:r>
      </w:ins>
    </w:p>
    <w:p w14:paraId="3EBC3C3F" w14:textId="77777777" w:rsidR="00015CBC" w:rsidRPr="00DB1A18" w:rsidRDefault="00015CBC" w:rsidP="00015CBC">
      <w:pPr>
        <w:rPr>
          <w:ins w:id="513" w:author="USA" w:date="2025-07-21T13:01:00Z"/>
          <w:lang w:eastAsia="zh-CN"/>
        </w:rPr>
      </w:pPr>
      <w:ins w:id="514" w:author="USA" w:date="2025-07-21T13:01:00Z">
        <w:r w:rsidRPr="00DB1A18">
          <w:rPr>
            <w:lang w:eastAsia="zh-CN"/>
          </w:rPr>
          <w:t>This observation started at around 20:08 UTC. The telescope took the first 17 minutes to slew to the pointing at (R.A., decl.) = (90°.1, 55°. 4) = (06h 00m23 9, +55d 24m00.ˢ00). The auto-peak scan used the calibrator source 0541 + 5312 (0.77 Jy at 9.0 GHz) located 3°.5 away from the prearranged pointing to determine the focus correction of −3.726 mm and (azimuth, elevation) offsets of (</w:t>
        </w:r>
        <w:proofErr w:type="gramStart"/>
        <w:r w:rsidRPr="00DB1A18">
          <w:rPr>
            <w:lang w:eastAsia="zh-CN"/>
          </w:rPr>
          <w:t>0.°</w:t>
        </w:r>
        <w:proofErr w:type="gramEnd"/>
        <w:r w:rsidRPr="00DB1A18">
          <w:rPr>
            <w:lang w:eastAsia="zh-CN"/>
          </w:rPr>
          <w:t>2911, −</w:t>
        </w:r>
        <w:proofErr w:type="gramStart"/>
        <w:r w:rsidRPr="00DB1A18">
          <w:rPr>
            <w:lang w:eastAsia="zh-CN"/>
          </w:rPr>
          <w:t>0.°</w:t>
        </w:r>
        <w:proofErr w:type="gramEnd"/>
        <w:r w:rsidRPr="00DB1A18">
          <w:rPr>
            <w:lang w:eastAsia="zh-CN"/>
          </w:rPr>
          <w:t xml:space="preserve">0081). This sky position was chosen so that during the test, there would be 49 close-to-boresight encounters, ranging from 0°. 17 to 2°.97 from boresight. The main observation started at 20:25 UTC and concluded at 21:59 UTC. Experiment #2 had the same parameters as described for Experiment #1; however, this time the satellite network disabled downlink beams from satellites that were scheduled to pass within </w:t>
        </w:r>
        <w:proofErr w:type="gramStart"/>
        <w:r w:rsidRPr="00DB1A18">
          <w:rPr>
            <w:lang w:eastAsia="zh-CN"/>
          </w:rPr>
          <w:t>0.°</w:t>
        </w:r>
        <w:proofErr w:type="gramEnd"/>
        <w:r w:rsidRPr="00DB1A18">
          <w:rPr>
            <w:lang w:eastAsia="zh-CN"/>
          </w:rPr>
          <w:t>5 of the GBT’s boresight. This boresight angular separation threshold is experimental and would be subject to change from satellite operator to operator due to their distinct onboard capabilities and service requirements. Before and after the period of this experiment, the satellite network operated normally without any beam avoidance activated nor downlinking with Channels 1 and 2.</w:t>
        </w:r>
      </w:ins>
    </w:p>
    <w:p w14:paraId="566001F8" w14:textId="77777777" w:rsidR="00015CBC" w:rsidRPr="003C3BA4" w:rsidRDefault="00015CBC" w:rsidP="00015CBC">
      <w:pPr>
        <w:rPr>
          <w:ins w:id="515" w:author="USA" w:date="2025-07-21T13:01:00Z"/>
          <w:b/>
          <w:bCs/>
          <w:lang w:eastAsia="zh-CN"/>
        </w:rPr>
      </w:pPr>
      <w:ins w:id="516" w:author="USA" w:date="2025-07-21T13:01:00Z">
        <w:r w:rsidRPr="003C3BA4">
          <w:rPr>
            <w:b/>
            <w:bCs/>
            <w:lang w:eastAsia="zh-CN"/>
          </w:rPr>
          <w:t>Results</w:t>
        </w:r>
      </w:ins>
    </w:p>
    <w:p w14:paraId="3C387311" w14:textId="77777777" w:rsidR="00015CBC" w:rsidRPr="00DB1A18" w:rsidRDefault="00015CBC" w:rsidP="00015CBC">
      <w:pPr>
        <w:rPr>
          <w:ins w:id="517" w:author="USA" w:date="2025-07-21T13:01:00Z"/>
          <w:lang w:eastAsia="zh-CN"/>
        </w:rPr>
      </w:pPr>
      <w:ins w:id="518" w:author="USA" w:date="2025-07-21T13:01:00Z">
        <w:r w:rsidRPr="00DB1A18">
          <w:rPr>
            <w:lang w:eastAsia="zh-CN"/>
          </w:rPr>
          <w:t>Differential Spectra</w:t>
        </w:r>
      </w:ins>
    </w:p>
    <w:p w14:paraId="5CA32333" w14:textId="77777777" w:rsidR="00015CBC" w:rsidRPr="00DB1A18" w:rsidRDefault="00015CBC" w:rsidP="00015CBC">
      <w:pPr>
        <w:rPr>
          <w:ins w:id="519" w:author="USA" w:date="2025-07-21T13:01:00Z"/>
          <w:lang w:eastAsia="zh-CN"/>
        </w:rPr>
      </w:pPr>
      <w:ins w:id="520" w:author="USA" w:date="2025-07-21T13:01:00Z">
        <w:r w:rsidRPr="00DB1A18">
          <w:rPr>
            <w:lang w:eastAsia="zh-CN"/>
          </w:rPr>
          <w:t xml:space="preserve">The spectral plots shown below were made by computing the difference between the raw spectra recorded at each </w:t>
        </w:r>
        <w:proofErr w:type="gramStart"/>
        <w:r w:rsidRPr="00DB1A18">
          <w:rPr>
            <w:lang w:eastAsia="zh-CN"/>
          </w:rPr>
          <w:t>1 second long</w:t>
        </w:r>
        <w:proofErr w:type="gramEnd"/>
        <w:r w:rsidRPr="00DB1A18">
          <w:rPr>
            <w:lang w:eastAsia="zh-CN"/>
          </w:rPr>
          <w:t xml:space="preserve"> integration and the median value of all the measured spectra. The raw (uncorrected) antenna temperature, </w:t>
        </w:r>
        <w:proofErr w:type="gramStart"/>
        <w:r w:rsidRPr="00DB1A18">
          <w:rPr>
            <w:lang w:eastAsia="zh-CN"/>
          </w:rPr>
          <w:t>Tant(</w:t>
        </w:r>
        <w:proofErr w:type="gramEnd"/>
        <w:r w:rsidRPr="00DB1A18">
          <w:rPr>
            <w:lang w:eastAsia="zh-CN"/>
          </w:rPr>
          <w:t>t, ν), is first estimated as:</w:t>
        </w:r>
      </w:ins>
    </w:p>
    <w:p w14:paraId="798A3510" w14:textId="77777777" w:rsidR="00015CBC" w:rsidRPr="00DB1A18" w:rsidRDefault="00015CBC" w:rsidP="00015CBC">
      <w:pPr>
        <w:jc w:val="center"/>
        <w:rPr>
          <w:ins w:id="521" w:author="USA" w:date="2025-07-21T13:01:00Z"/>
          <w:lang w:eastAsia="zh-CN"/>
        </w:rPr>
      </w:pPr>
      <w:ins w:id="522" w:author="USA" w:date="2025-07-21T13:01:00Z">
        <w:r w:rsidRPr="00DB1A18">
          <w:rPr>
            <w:noProof/>
          </w:rPr>
          <w:drawing>
            <wp:inline distT="0" distB="0" distL="0" distR="0" wp14:anchorId="2D97A786" wp14:editId="2E027A6D">
              <wp:extent cx="3238500" cy="428813"/>
              <wp:effectExtent l="0" t="0" r="0" b="9525"/>
              <wp:docPr id="49620282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2820" name="Picture 1" descr="Text&#10;&#10;Description automatically generated with low confidence"/>
                      <pic:cNvPicPr/>
                    </pic:nvPicPr>
                    <pic:blipFill>
                      <a:blip r:embed="rId18"/>
                      <a:stretch>
                        <a:fillRect/>
                      </a:stretch>
                    </pic:blipFill>
                    <pic:spPr>
                      <a:xfrm>
                        <a:off x="0" y="0"/>
                        <a:ext cx="3281332" cy="434484"/>
                      </a:xfrm>
                      <a:prstGeom prst="rect">
                        <a:avLst/>
                      </a:prstGeom>
                    </pic:spPr>
                  </pic:pic>
                </a:graphicData>
              </a:graphic>
            </wp:inline>
          </w:drawing>
        </w:r>
      </w:ins>
    </w:p>
    <w:p w14:paraId="4622A956" w14:textId="77777777" w:rsidR="00015CBC" w:rsidRPr="00DB1A18" w:rsidRDefault="00015CBC" w:rsidP="00015CBC">
      <w:pPr>
        <w:pStyle w:val="Normalaftertitle"/>
        <w:rPr>
          <w:ins w:id="523" w:author="USA" w:date="2025-07-21T13:01:00Z"/>
          <w:lang w:eastAsia="zh-CN"/>
        </w:rPr>
      </w:pPr>
      <w:ins w:id="524" w:author="USA" w:date="2025-07-21T13:01:00Z">
        <w:r w:rsidRPr="00DB1A18">
          <w:rPr>
            <w:lang w:eastAsia="zh-CN"/>
          </w:rPr>
          <w:t xml:space="preserve">where </w:t>
        </w:r>
        <w:proofErr w:type="spellStart"/>
        <w:r w:rsidRPr="00DB1A18">
          <w:rPr>
            <w:lang w:eastAsia="zh-CN"/>
          </w:rPr>
          <w:t>Tcal</w:t>
        </w:r>
        <w:proofErr w:type="spellEnd"/>
        <w:r w:rsidRPr="00DB1A18">
          <w:rPr>
            <w:lang w:eastAsia="zh-CN"/>
          </w:rPr>
          <w:t xml:space="preserve"> is the internal calibrator temperature, </w:t>
        </w:r>
        <w:proofErr w:type="spellStart"/>
        <w:r w:rsidRPr="00DB1A18">
          <w:rPr>
            <w:lang w:eastAsia="zh-CN"/>
          </w:rPr>
          <w:t>Ccal</w:t>
        </w:r>
        <w:proofErr w:type="spellEnd"/>
        <w:r w:rsidRPr="00DB1A18">
          <w:rPr>
            <w:lang w:eastAsia="zh-CN"/>
          </w:rPr>
          <w:t xml:space="preserve">−ON/OFF are measured raw counts with internal noise diode calibration signal with a switching cycle of 1 Hz injected into the main radio-frequency signal path. Subsequently, the raw flux density, </w:t>
        </w:r>
        <w:proofErr w:type="gramStart"/>
        <w:r w:rsidRPr="00DB1A18">
          <w:rPr>
            <w:lang w:eastAsia="zh-CN"/>
          </w:rPr>
          <w:t>S(</w:t>
        </w:r>
        <w:proofErr w:type="gramEnd"/>
        <w:r w:rsidRPr="00DB1A18">
          <w:rPr>
            <w:lang w:eastAsia="zh-CN"/>
          </w:rPr>
          <w:t>t, ν), in Jansky (Jy) was obtained by:</w:t>
        </w:r>
      </w:ins>
    </w:p>
    <w:p w14:paraId="3AC73244" w14:textId="77777777" w:rsidR="00015CBC" w:rsidRPr="00DB1A18" w:rsidRDefault="00015CBC" w:rsidP="00015CBC">
      <w:pPr>
        <w:jc w:val="center"/>
        <w:rPr>
          <w:ins w:id="525" w:author="USA" w:date="2025-07-21T13:01:00Z"/>
          <w:lang w:eastAsia="zh-CN"/>
        </w:rPr>
      </w:pPr>
      <w:ins w:id="526" w:author="USA" w:date="2025-07-21T13:01:00Z">
        <w:r w:rsidRPr="00DB1A18">
          <w:rPr>
            <w:noProof/>
          </w:rPr>
          <w:drawing>
            <wp:inline distT="0" distB="0" distL="0" distR="0" wp14:anchorId="301F6AA9" wp14:editId="404B9EAD">
              <wp:extent cx="1235075" cy="405157"/>
              <wp:effectExtent l="0" t="0" r="3175" b="0"/>
              <wp:docPr id="209076514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5145" name="Picture 1" descr="Text&#10;&#10;AI-generated content may be incorrect."/>
                      <pic:cNvPicPr/>
                    </pic:nvPicPr>
                    <pic:blipFill>
                      <a:blip r:embed="rId19"/>
                      <a:stretch>
                        <a:fillRect/>
                      </a:stretch>
                    </pic:blipFill>
                    <pic:spPr>
                      <a:xfrm>
                        <a:off x="0" y="0"/>
                        <a:ext cx="1257354" cy="412465"/>
                      </a:xfrm>
                      <a:prstGeom prst="rect">
                        <a:avLst/>
                      </a:prstGeom>
                    </pic:spPr>
                  </pic:pic>
                </a:graphicData>
              </a:graphic>
            </wp:inline>
          </w:drawing>
        </w:r>
      </w:ins>
    </w:p>
    <w:p w14:paraId="06E0355F" w14:textId="77777777" w:rsidR="00015CBC" w:rsidRPr="00DB1A18" w:rsidRDefault="00015CBC" w:rsidP="00015CBC">
      <w:pPr>
        <w:pStyle w:val="Normalaftertitle"/>
        <w:rPr>
          <w:ins w:id="527" w:author="USA" w:date="2025-07-21T13:01:00Z"/>
          <w:lang w:eastAsia="zh-CN"/>
        </w:rPr>
      </w:pPr>
      <w:ins w:id="528" w:author="USA" w:date="2025-07-21T13:01:00Z">
        <w:r w:rsidRPr="00DB1A18">
          <w:rPr>
            <w:lang w:eastAsia="zh-CN"/>
          </w:rPr>
          <w:t xml:space="preserve">where the antenna </w:t>
        </w:r>
        <w:proofErr w:type="gramStart"/>
        <w:r w:rsidRPr="00DB1A18">
          <w:rPr>
            <w:lang w:eastAsia="zh-CN"/>
          </w:rPr>
          <w:t>gain</w:t>
        </w:r>
        <w:proofErr w:type="gramEnd"/>
        <w:r w:rsidRPr="00DB1A18">
          <w:rPr>
            <w:lang w:eastAsia="zh-CN"/>
          </w:rPr>
          <w:t xml:space="preserve"> G = 2.84ηap [Kelvin Jy−1] is computed by assuming the GBT’s aperture efficiency, </w:t>
        </w:r>
        <w:proofErr w:type="spellStart"/>
        <w:r w:rsidRPr="00DB1A18">
          <w:rPr>
            <w:lang w:eastAsia="zh-CN"/>
          </w:rPr>
          <w:t>ηap</w:t>
        </w:r>
        <w:proofErr w:type="spellEnd"/>
        <w:r w:rsidRPr="00DB1A18">
          <w:rPr>
            <w:lang w:eastAsia="zh-CN"/>
          </w:rPr>
          <w:t xml:space="preserve"> = 0.71 across the entire band, and assuming no atmospheric correction is needed for the X-band. Since Equation (2) assumes the maximum gain of the GBT, this calculation of </w:t>
        </w:r>
        <w:proofErr w:type="gramStart"/>
        <w:r w:rsidRPr="00DB1A18">
          <w:rPr>
            <w:lang w:eastAsia="zh-CN"/>
          </w:rPr>
          <w:t>S(</w:t>
        </w:r>
        <w:proofErr w:type="gramEnd"/>
        <w:r w:rsidRPr="00DB1A18">
          <w:rPr>
            <w:lang w:eastAsia="zh-CN"/>
          </w:rPr>
          <w:t>t, ν) could have underestimated the exact flux density of the satellite’s downlink transmission. To remove any potential offset in individual spectra, we instead evaluated the differential flux density, which is computed as the difference between all the recorded spectra during the observation and their minimum value of the spectra over the observing time,</w:t>
        </w:r>
      </w:ins>
    </w:p>
    <w:p w14:paraId="626C28BE" w14:textId="77777777" w:rsidR="00015CBC" w:rsidRPr="00DB1A18" w:rsidRDefault="00015CBC" w:rsidP="00015CBC">
      <w:pPr>
        <w:jc w:val="center"/>
        <w:rPr>
          <w:ins w:id="529" w:author="USA" w:date="2025-07-21T13:01:00Z"/>
          <w:lang w:eastAsia="zh-CN"/>
        </w:rPr>
      </w:pPr>
      <w:ins w:id="530" w:author="USA" w:date="2025-07-21T13:01:00Z">
        <w:r w:rsidRPr="00DB1A18">
          <w:rPr>
            <w:noProof/>
          </w:rPr>
          <w:drawing>
            <wp:inline distT="0" distB="0" distL="0" distR="0" wp14:anchorId="30131F0D" wp14:editId="689B0525">
              <wp:extent cx="2822575" cy="286718"/>
              <wp:effectExtent l="0" t="0" r="0" b="0"/>
              <wp:docPr id="126957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0970" name=""/>
                      <pic:cNvPicPr/>
                    </pic:nvPicPr>
                    <pic:blipFill>
                      <a:blip r:embed="rId20"/>
                      <a:stretch>
                        <a:fillRect/>
                      </a:stretch>
                    </pic:blipFill>
                    <pic:spPr>
                      <a:xfrm>
                        <a:off x="0" y="0"/>
                        <a:ext cx="2890719" cy="293640"/>
                      </a:xfrm>
                      <a:prstGeom prst="rect">
                        <a:avLst/>
                      </a:prstGeom>
                    </pic:spPr>
                  </pic:pic>
                </a:graphicData>
              </a:graphic>
            </wp:inline>
          </w:drawing>
        </w:r>
      </w:ins>
    </w:p>
    <w:p w14:paraId="6A63F9CE" w14:textId="77777777" w:rsidR="00015CBC" w:rsidRPr="00DB1A18" w:rsidRDefault="00015CBC" w:rsidP="00015CBC">
      <w:pPr>
        <w:pStyle w:val="Normalaftertitle"/>
        <w:rPr>
          <w:ins w:id="531" w:author="USA" w:date="2025-07-21T13:01:00Z"/>
          <w:lang w:eastAsia="zh-CN"/>
        </w:rPr>
      </w:pPr>
      <w:ins w:id="532" w:author="USA" w:date="2025-07-21T13:01:00Z">
        <w:r w:rsidRPr="00DB1A18">
          <w:rPr>
            <w:lang w:eastAsia="zh-CN"/>
          </w:rPr>
          <w:t xml:space="preserve">where the minimum value of the spectra was chosen to ensure the least possible RFI is present in the reference spectrum. For illustration purposes, Figure 3 shows a subset of spectra recorded in the </w:t>
        </w:r>
        <w:proofErr w:type="spellStart"/>
        <w:r w:rsidRPr="00DB1A18">
          <w:rPr>
            <w:lang w:eastAsia="zh-CN"/>
          </w:rPr>
          <w:t>SpB</w:t>
        </w:r>
        <w:proofErr w:type="spellEnd"/>
        <w:r w:rsidRPr="00DB1A18">
          <w:rPr>
            <w:lang w:eastAsia="zh-CN"/>
          </w:rPr>
          <w:t xml:space="preserve">-C </w:t>
        </w:r>
        <w:proofErr w:type="spellStart"/>
        <w:r w:rsidRPr="00DB1A18">
          <w:rPr>
            <w:lang w:eastAsia="zh-CN"/>
          </w:rPr>
          <w:t>centered</w:t>
        </w:r>
        <w:proofErr w:type="spellEnd"/>
        <w:r w:rsidRPr="00DB1A18">
          <w:rPr>
            <w:lang w:eastAsia="zh-CN"/>
          </w:rPr>
          <w:t xml:space="preserve"> at 11.25 GHz, covering the downlink Channels 1–5 and the protected radio astronomy (RA) band between 10.68 and 10.70 GHz. Examples of the GBT spectra recorded at instances when close-to-boresight satellite passages with </w:t>
        </w:r>
        <w:proofErr w:type="spellStart"/>
        <w:r w:rsidRPr="00DB1A18">
          <w:rPr>
            <w:lang w:eastAsia="zh-CN"/>
          </w:rPr>
          <w:t>Δθbs</w:t>
        </w:r>
        <w:proofErr w:type="spellEnd"/>
        <w:r w:rsidRPr="00DB1A18">
          <w:rPr>
            <w:lang w:eastAsia="zh-CN"/>
          </w:rPr>
          <w:t xml:space="preserve"> &lt;= 0°.5 (left panels) and </w:t>
        </w:r>
        <w:proofErr w:type="spellStart"/>
        <w:r w:rsidRPr="00DB1A18">
          <w:rPr>
            <w:lang w:eastAsia="zh-CN"/>
          </w:rPr>
          <w:t>Δθbs</w:t>
        </w:r>
        <w:proofErr w:type="spellEnd"/>
        <w:r w:rsidRPr="00DB1A18">
          <w:rPr>
            <w:lang w:eastAsia="zh-CN"/>
          </w:rPr>
          <w:t xml:space="preserve"> &gt; </w:t>
        </w:r>
        <w:proofErr w:type="gramStart"/>
        <w:r w:rsidRPr="00DB1A18">
          <w:rPr>
            <w:lang w:eastAsia="zh-CN"/>
          </w:rPr>
          <w:t>0.°</w:t>
        </w:r>
        <w:proofErr w:type="gramEnd"/>
        <w:r w:rsidRPr="00DB1A18">
          <w:rPr>
            <w:lang w:eastAsia="zh-CN"/>
          </w:rPr>
          <w:t xml:space="preserve">5 (right panels) are shown. Each panel shows eight spectra of 1 second integration, </w:t>
        </w:r>
        <w:proofErr w:type="spellStart"/>
        <w:r w:rsidRPr="00DB1A18">
          <w:rPr>
            <w:lang w:eastAsia="zh-CN"/>
          </w:rPr>
          <w:t>centered</w:t>
        </w:r>
        <w:proofErr w:type="spellEnd"/>
        <w:r w:rsidRPr="00DB1A18">
          <w:rPr>
            <w:lang w:eastAsia="zh-CN"/>
          </w:rPr>
          <w:t xml:space="preserve"> at the time of the closest encounter </w:t>
        </w:r>
        <w:proofErr w:type="gramStart"/>
        <w:r w:rsidRPr="00DB1A18">
          <w:rPr>
            <w:lang w:eastAsia="zh-CN"/>
          </w:rPr>
          <w:t>in a given</w:t>
        </w:r>
        <w:proofErr w:type="gramEnd"/>
        <w:r w:rsidRPr="00DB1A18">
          <w:rPr>
            <w:lang w:eastAsia="zh-CN"/>
          </w:rPr>
          <w:t xml:space="preserve"> passage to show the varying signal strength as a satellite </w:t>
        </w:r>
        <w:r w:rsidRPr="00DB1A18">
          <w:rPr>
            <w:lang w:eastAsia="zh-CN"/>
          </w:rPr>
          <w:lastRenderedPageBreak/>
          <w:t xml:space="preserve">orbiting passes through the GBT’s main beam. Note that strong narrowband emissions are present at the transitions between channel pairs (Channels 1–2, 3–4, and 5–6) in some of the passages. The nature and a potential fix for these narrowband emissions are discussed below. In contrast to Figure 10.3, Figure 10.4 shows the lack of apparent strong broadband emission in Channels 1–5 for the spectra measured for close-to-boresight satellite passages with </w:t>
        </w:r>
        <w:proofErr w:type="spellStart"/>
        <w:r w:rsidRPr="00DB1A18">
          <w:rPr>
            <w:lang w:eastAsia="zh-CN"/>
          </w:rPr>
          <w:t>Δθbs</w:t>
        </w:r>
        <w:proofErr w:type="spellEnd"/>
        <w:r w:rsidRPr="00DB1A18">
          <w:rPr>
            <w:lang w:eastAsia="zh-CN"/>
          </w:rPr>
          <w:t xml:space="preserve"> &lt;= </w:t>
        </w:r>
        <w:proofErr w:type="gramStart"/>
        <w:r w:rsidRPr="00DB1A18">
          <w:rPr>
            <w:lang w:eastAsia="zh-CN"/>
          </w:rPr>
          <w:t>0.°</w:t>
        </w:r>
        <w:proofErr w:type="gramEnd"/>
        <w:r w:rsidRPr="00DB1A18">
          <w:rPr>
            <w:lang w:eastAsia="zh-CN"/>
          </w:rPr>
          <w:t>5. However, as in Experiment #1, strong narrow-band emissions present at the transitions between downlink channel pairs remain even when the boresight avoidance was activated. These narrowband emissions so far do not seem to pose a problem since no induced intermodulation harmonic components or direct power leakage into the RA band at 10.68–10.70 GHz is observed. As part of the collaborative effort, the satellite operator team identified the source of these emission features and devised a software patch to suppress them, which will be validated with follow-up observations. This example demonstrates the importance of coordination and collaboration between passive and active spectrum users, so both parties can resolve such issues in the early development and deployment phases.</w:t>
        </w:r>
      </w:ins>
    </w:p>
    <w:p w14:paraId="18734C8C" w14:textId="77777777" w:rsidR="00015CBC" w:rsidRPr="00DB1A18" w:rsidRDefault="00015CBC" w:rsidP="00015CBC">
      <w:pPr>
        <w:rPr>
          <w:ins w:id="533" w:author="USA" w:date="2025-07-21T13:01:00Z"/>
          <w:lang w:eastAsia="zh-CN"/>
        </w:rPr>
      </w:pPr>
      <w:ins w:id="534" w:author="USA" w:date="2025-07-21T13:01:00Z">
        <w:r w:rsidRPr="00DB1A18">
          <w:rPr>
            <w:noProof/>
          </w:rPr>
          <w:drawing>
            <wp:inline distT="0" distB="0" distL="0" distR="0" wp14:anchorId="1E214AF7" wp14:editId="7E459621">
              <wp:extent cx="5848350" cy="6126480"/>
              <wp:effectExtent l="0" t="0" r="0" b="7620"/>
              <wp:docPr id="6669796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79603" name="Picture 1" descr="Diagram&#10;&#10;Description automatically generated"/>
                      <pic:cNvPicPr/>
                    </pic:nvPicPr>
                    <pic:blipFill rotWithShape="1">
                      <a:blip r:embed="rId21"/>
                      <a:srcRect b="12846"/>
                      <a:stretch/>
                    </pic:blipFill>
                    <pic:spPr bwMode="auto">
                      <a:xfrm>
                        <a:off x="0" y="0"/>
                        <a:ext cx="5848350" cy="6126480"/>
                      </a:xfrm>
                      <a:prstGeom prst="rect">
                        <a:avLst/>
                      </a:prstGeom>
                      <a:ln>
                        <a:noFill/>
                      </a:ln>
                      <a:extLst>
                        <a:ext uri="{53640926-AAD7-44D8-BBD7-CCE9431645EC}">
                          <a14:shadowObscured xmlns:a14="http://schemas.microsoft.com/office/drawing/2010/main"/>
                        </a:ext>
                      </a:extLst>
                    </pic:spPr>
                  </pic:pic>
                </a:graphicData>
              </a:graphic>
            </wp:inline>
          </w:drawing>
        </w:r>
      </w:ins>
    </w:p>
    <w:p w14:paraId="1A4C623D" w14:textId="4FE7AA87" w:rsidR="00015CBC" w:rsidRPr="003C3BA4" w:rsidRDefault="00015CBC" w:rsidP="00015CBC">
      <w:pPr>
        <w:keepNext/>
        <w:keepLines/>
        <w:rPr>
          <w:ins w:id="535" w:author="USA" w:date="2025-07-21T13:01:00Z"/>
          <w:i/>
          <w:iCs/>
          <w:lang w:eastAsia="zh-CN"/>
        </w:rPr>
      </w:pPr>
      <w:ins w:id="536" w:author="USA" w:date="2025-07-21T13:01:00Z">
        <w:r w:rsidRPr="003C3BA4">
          <w:rPr>
            <w:i/>
            <w:iCs/>
            <w:lang w:eastAsia="zh-CN"/>
          </w:rPr>
          <w:lastRenderedPageBreak/>
          <w:t>Fig</w:t>
        </w:r>
        <w:r w:rsidR="0053582A">
          <w:rPr>
            <w:i/>
            <w:iCs/>
            <w:lang w:eastAsia="zh-CN"/>
          </w:rPr>
          <w:t>ure</w:t>
        </w:r>
        <w:r w:rsidRPr="003C3BA4">
          <w:rPr>
            <w:i/>
            <w:iCs/>
            <w:lang w:eastAsia="zh-CN"/>
          </w:rPr>
          <w:t xml:space="preserve"> 10.3: Examples of the spectra from the right-handed circular polarization (RR) recorded in the </w:t>
        </w:r>
        <w:proofErr w:type="spellStart"/>
        <w:r w:rsidRPr="003C3BA4">
          <w:rPr>
            <w:i/>
            <w:iCs/>
            <w:lang w:eastAsia="zh-CN"/>
          </w:rPr>
          <w:t>SpB</w:t>
        </w:r>
        <w:proofErr w:type="spellEnd"/>
        <w:r w:rsidRPr="003C3BA4">
          <w:rPr>
            <w:i/>
            <w:iCs/>
            <w:lang w:eastAsia="zh-CN"/>
          </w:rPr>
          <w:t xml:space="preserve">-C (10.6–12.0 GHz) during Experiment #1, when boresight avoidance was not activated. (Left) Observed spectra recorded with the RA band, downlink Channel 1–5 with </w:t>
        </w:r>
        <w:r w:rsidRPr="00DB1A18">
          <w:rPr>
            <w:i/>
            <w:iCs/>
            <w:lang w:eastAsia="zh-CN"/>
          </w:rPr>
          <w:t>satellite</w:t>
        </w:r>
        <w:r w:rsidRPr="003C3BA4">
          <w:rPr>
            <w:i/>
            <w:iCs/>
            <w:lang w:eastAsia="zh-CN"/>
          </w:rPr>
          <w:t xml:space="preserve"> passages for </w:t>
        </w:r>
        <w:proofErr w:type="spellStart"/>
        <w:r w:rsidRPr="003C3BA4">
          <w:rPr>
            <w:i/>
            <w:iCs/>
            <w:lang w:eastAsia="zh-CN"/>
          </w:rPr>
          <w:t>Δθbs</w:t>
        </w:r>
        <w:proofErr w:type="spellEnd"/>
        <w:r w:rsidRPr="003C3BA4">
          <w:rPr>
            <w:i/>
            <w:iCs/>
            <w:lang w:eastAsia="zh-CN"/>
          </w:rPr>
          <w:t xml:space="preserve"> </w:t>
        </w:r>
        <w:r w:rsidRPr="00DB1A18">
          <w:rPr>
            <w:i/>
            <w:iCs/>
            <w:lang w:eastAsia="zh-CN"/>
          </w:rPr>
          <w:t>&lt;=</w:t>
        </w:r>
        <w:r w:rsidRPr="003C3BA4">
          <w:rPr>
            <w:i/>
            <w:iCs/>
            <w:lang w:eastAsia="zh-CN"/>
          </w:rPr>
          <w:t xml:space="preserve"> </w:t>
        </w:r>
        <w:proofErr w:type="gramStart"/>
        <w:r w:rsidRPr="003C3BA4">
          <w:rPr>
            <w:i/>
            <w:iCs/>
            <w:lang w:eastAsia="zh-CN"/>
          </w:rPr>
          <w:t>0.°</w:t>
        </w:r>
        <w:proofErr w:type="gramEnd"/>
        <w:r w:rsidRPr="003C3BA4">
          <w:rPr>
            <w:i/>
            <w:iCs/>
            <w:lang w:eastAsia="zh-CN"/>
          </w:rPr>
          <w:t xml:space="preserve">5. (Right) Observed spectra recorded in the </w:t>
        </w:r>
        <w:proofErr w:type="spellStart"/>
        <w:r w:rsidRPr="003C3BA4">
          <w:rPr>
            <w:i/>
            <w:iCs/>
            <w:lang w:eastAsia="zh-CN"/>
          </w:rPr>
          <w:t>SpB</w:t>
        </w:r>
        <w:proofErr w:type="spellEnd"/>
        <w:r w:rsidRPr="003C3BA4">
          <w:rPr>
            <w:i/>
            <w:iCs/>
            <w:lang w:eastAsia="zh-CN"/>
          </w:rPr>
          <w:t xml:space="preserve">-C with </w:t>
        </w:r>
        <w:r w:rsidRPr="00DB1A18">
          <w:rPr>
            <w:i/>
            <w:iCs/>
            <w:lang w:eastAsia="zh-CN"/>
          </w:rPr>
          <w:t>satellite</w:t>
        </w:r>
        <w:r w:rsidRPr="003C3BA4">
          <w:rPr>
            <w:i/>
            <w:iCs/>
            <w:lang w:eastAsia="zh-CN"/>
          </w:rPr>
          <w:t xml:space="preserve"> passages for </w:t>
        </w:r>
        <w:proofErr w:type="spellStart"/>
        <w:r w:rsidRPr="003C3BA4">
          <w:rPr>
            <w:i/>
            <w:iCs/>
            <w:lang w:eastAsia="zh-CN"/>
          </w:rPr>
          <w:t>Δθbs</w:t>
        </w:r>
        <w:proofErr w:type="spellEnd"/>
        <w:r w:rsidRPr="003C3BA4">
          <w:rPr>
            <w:i/>
            <w:iCs/>
            <w:lang w:eastAsia="zh-CN"/>
          </w:rPr>
          <w:t xml:space="preserve"> &gt; </w:t>
        </w:r>
        <w:proofErr w:type="gramStart"/>
        <w:r w:rsidRPr="003C3BA4">
          <w:rPr>
            <w:i/>
            <w:iCs/>
            <w:lang w:eastAsia="zh-CN"/>
          </w:rPr>
          <w:t>0.°</w:t>
        </w:r>
        <w:proofErr w:type="gramEnd"/>
        <w:r w:rsidRPr="003C3BA4">
          <w:rPr>
            <w:i/>
            <w:iCs/>
            <w:lang w:eastAsia="zh-CN"/>
          </w:rPr>
          <w:t>5. Satellite passages are shown with the satellite ID and boresight separation in degrees annotated in the legends.</w:t>
        </w:r>
        <w:r w:rsidRPr="00DB1A18">
          <w:rPr>
            <w:i/>
            <w:iCs/>
            <w:lang w:eastAsia="zh-CN"/>
          </w:rPr>
          <w:t xml:space="preserve"> </w:t>
        </w:r>
        <w:r w:rsidRPr="003C3BA4">
          <w:rPr>
            <w:i/>
            <w:iCs/>
            <w:lang w:eastAsia="zh-CN"/>
          </w:rPr>
          <w:t xml:space="preserve">Additionally, each panel contains an inset showing the measured power (in logarithmic scale) at one of the passband frequencies within each downlink channel over 12 seconds, </w:t>
        </w:r>
        <w:proofErr w:type="spellStart"/>
        <w:r w:rsidRPr="003C3BA4">
          <w:rPr>
            <w:i/>
            <w:iCs/>
            <w:lang w:eastAsia="zh-CN"/>
          </w:rPr>
          <w:t>centered</w:t>
        </w:r>
        <w:proofErr w:type="spellEnd"/>
        <w:r w:rsidRPr="003C3BA4">
          <w:rPr>
            <w:i/>
            <w:iCs/>
            <w:lang w:eastAsia="zh-CN"/>
          </w:rPr>
          <w:t xml:space="preserve"> about the closest passage. In this experiment, the rise and fall of the power correlate with the satellite passages traversing the GBT’s main beam, which will be traced out more accurately with higher time resolution in future experiments. Depending on the positioning of the downlink beams relative to the telescope, not all passages peak at the same time as when the satellites are closest to the telescope boresight</w:t>
        </w:r>
      </w:ins>
    </w:p>
    <w:p w14:paraId="7F618DA8" w14:textId="77777777" w:rsidR="00015CBC" w:rsidRPr="00DB1A18" w:rsidRDefault="00015CBC" w:rsidP="00015CBC">
      <w:pPr>
        <w:rPr>
          <w:ins w:id="537" w:author="USA" w:date="2025-07-21T13:01:00Z"/>
          <w:lang w:eastAsia="zh-CN"/>
        </w:rPr>
      </w:pPr>
      <w:ins w:id="538" w:author="USA" w:date="2025-07-21T13:01:00Z">
        <w:r w:rsidRPr="00DB1A18">
          <w:rPr>
            <w:noProof/>
          </w:rPr>
          <w:drawing>
            <wp:inline distT="0" distB="0" distL="0" distR="0" wp14:anchorId="4E9D7D3A" wp14:editId="0ADA030C">
              <wp:extent cx="5838825" cy="6126480"/>
              <wp:effectExtent l="0" t="0" r="9525" b="7620"/>
              <wp:docPr id="164670009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00091" name="Picture 1" descr="Diagram&#10;&#10;Description automatically generated"/>
                      <pic:cNvPicPr/>
                    </pic:nvPicPr>
                    <pic:blipFill rotWithShape="1">
                      <a:blip r:embed="rId22"/>
                      <a:srcRect t="2" b="7452"/>
                      <a:stretch/>
                    </pic:blipFill>
                    <pic:spPr bwMode="auto">
                      <a:xfrm>
                        <a:off x="0" y="0"/>
                        <a:ext cx="5838825" cy="6126480"/>
                      </a:xfrm>
                      <a:prstGeom prst="rect">
                        <a:avLst/>
                      </a:prstGeom>
                      <a:ln>
                        <a:noFill/>
                      </a:ln>
                      <a:extLst>
                        <a:ext uri="{53640926-AAD7-44D8-BBD7-CCE9431645EC}">
                          <a14:shadowObscured xmlns:a14="http://schemas.microsoft.com/office/drawing/2010/main"/>
                        </a:ext>
                      </a:extLst>
                    </pic:spPr>
                  </pic:pic>
                </a:graphicData>
              </a:graphic>
            </wp:inline>
          </w:drawing>
        </w:r>
      </w:ins>
    </w:p>
    <w:p w14:paraId="5C845B84" w14:textId="560C9CEB" w:rsidR="00015CBC" w:rsidRPr="00DB1A18" w:rsidRDefault="00015CBC" w:rsidP="00015CBC">
      <w:pPr>
        <w:keepLines/>
        <w:rPr>
          <w:ins w:id="539" w:author="USA" w:date="2025-07-21T13:01:00Z"/>
          <w:lang w:eastAsia="zh-CN"/>
        </w:rPr>
      </w:pPr>
      <w:ins w:id="540" w:author="USA" w:date="2025-07-21T13:01:00Z">
        <w:r w:rsidRPr="003C3BA4">
          <w:rPr>
            <w:i/>
            <w:iCs/>
            <w:lang w:eastAsia="zh-CN"/>
          </w:rPr>
          <w:lastRenderedPageBreak/>
          <w:t>Fig</w:t>
        </w:r>
        <w:r w:rsidR="0053582A">
          <w:rPr>
            <w:i/>
            <w:iCs/>
            <w:lang w:eastAsia="zh-CN"/>
          </w:rPr>
          <w:t>ure</w:t>
        </w:r>
        <w:r w:rsidRPr="003C3BA4">
          <w:rPr>
            <w:i/>
            <w:iCs/>
            <w:lang w:eastAsia="zh-CN"/>
          </w:rPr>
          <w:t xml:space="preserve"> 10.4</w:t>
        </w:r>
        <w:r w:rsidRPr="00DB1A18">
          <w:rPr>
            <w:lang w:eastAsia="zh-CN"/>
          </w:rPr>
          <w:t xml:space="preserve"> </w:t>
        </w:r>
        <w:r w:rsidRPr="003C3BA4">
          <w:rPr>
            <w:i/>
            <w:iCs/>
            <w:lang w:eastAsia="zh-CN"/>
          </w:rPr>
          <w:t xml:space="preserve">Examples of the spectra from the right-handed circular polarization (RR) recorded in the </w:t>
        </w:r>
        <w:proofErr w:type="spellStart"/>
        <w:r w:rsidRPr="003C3BA4">
          <w:rPr>
            <w:i/>
            <w:iCs/>
            <w:lang w:eastAsia="zh-CN"/>
          </w:rPr>
          <w:t>SpB</w:t>
        </w:r>
        <w:proofErr w:type="spellEnd"/>
        <w:r w:rsidRPr="003C3BA4">
          <w:rPr>
            <w:i/>
            <w:iCs/>
            <w:lang w:eastAsia="zh-CN"/>
          </w:rPr>
          <w:t xml:space="preserve">-C (10.6–12.0 GHz) during Experiment #2, when the boresight avoidance was activated for </w:t>
        </w:r>
        <w:r w:rsidRPr="00DB1A18">
          <w:rPr>
            <w:i/>
            <w:iCs/>
            <w:lang w:eastAsia="zh-CN"/>
          </w:rPr>
          <w:t>satellite</w:t>
        </w:r>
        <w:r w:rsidRPr="003C3BA4">
          <w:rPr>
            <w:i/>
            <w:iCs/>
            <w:lang w:eastAsia="zh-CN"/>
          </w:rPr>
          <w:t xml:space="preserve"> passages with </w:t>
        </w:r>
        <w:proofErr w:type="spellStart"/>
        <w:r w:rsidRPr="003C3BA4">
          <w:rPr>
            <w:i/>
            <w:iCs/>
            <w:lang w:eastAsia="zh-CN"/>
          </w:rPr>
          <w:t>Δθbs</w:t>
        </w:r>
        <w:proofErr w:type="spellEnd"/>
        <w:r w:rsidRPr="003C3BA4">
          <w:rPr>
            <w:i/>
            <w:iCs/>
            <w:lang w:eastAsia="zh-CN"/>
          </w:rPr>
          <w:t xml:space="preserve"> </w:t>
        </w:r>
        <w:r w:rsidRPr="00DB1A18">
          <w:rPr>
            <w:i/>
            <w:iCs/>
            <w:lang w:eastAsia="zh-CN"/>
          </w:rPr>
          <w:t>&lt;=</w:t>
        </w:r>
        <w:r w:rsidRPr="003C3BA4">
          <w:rPr>
            <w:i/>
            <w:iCs/>
            <w:lang w:eastAsia="zh-CN"/>
          </w:rPr>
          <w:t xml:space="preserve"> 0°. 5. (Left) Observed spectra recorded with the RA band, downlink Channel 1–5 with </w:t>
        </w:r>
        <w:r w:rsidRPr="00DB1A18">
          <w:rPr>
            <w:i/>
            <w:iCs/>
            <w:lang w:eastAsia="zh-CN"/>
          </w:rPr>
          <w:t>satellite</w:t>
        </w:r>
        <w:r w:rsidRPr="003C3BA4">
          <w:rPr>
            <w:i/>
            <w:iCs/>
            <w:lang w:eastAsia="zh-CN"/>
          </w:rPr>
          <w:t xml:space="preserve"> passages for </w:t>
        </w:r>
        <w:proofErr w:type="spellStart"/>
        <w:r w:rsidRPr="003C3BA4">
          <w:rPr>
            <w:i/>
            <w:iCs/>
            <w:lang w:eastAsia="zh-CN"/>
          </w:rPr>
          <w:t>Δθbs</w:t>
        </w:r>
        <w:proofErr w:type="spellEnd"/>
        <w:r w:rsidRPr="003C3BA4">
          <w:rPr>
            <w:i/>
            <w:iCs/>
            <w:lang w:eastAsia="zh-CN"/>
          </w:rPr>
          <w:t xml:space="preserve"> </w:t>
        </w:r>
        <w:r w:rsidRPr="00DB1A18">
          <w:rPr>
            <w:i/>
            <w:iCs/>
            <w:lang w:eastAsia="zh-CN"/>
          </w:rPr>
          <w:t>&lt;=</w:t>
        </w:r>
        <w:r w:rsidRPr="003C3BA4">
          <w:rPr>
            <w:i/>
            <w:iCs/>
            <w:lang w:eastAsia="zh-CN"/>
          </w:rPr>
          <w:t xml:space="preserve"> </w:t>
        </w:r>
        <w:proofErr w:type="gramStart"/>
        <w:r w:rsidRPr="003C3BA4">
          <w:rPr>
            <w:i/>
            <w:iCs/>
            <w:lang w:eastAsia="zh-CN"/>
          </w:rPr>
          <w:t>0.°</w:t>
        </w:r>
        <w:proofErr w:type="gramEnd"/>
        <w:r w:rsidRPr="003C3BA4">
          <w:rPr>
            <w:i/>
            <w:iCs/>
            <w:lang w:eastAsia="zh-CN"/>
          </w:rPr>
          <w:t xml:space="preserve">5. (Right) Observed spectra recorded in </w:t>
        </w:r>
        <w:proofErr w:type="spellStart"/>
        <w:r w:rsidRPr="003C3BA4">
          <w:rPr>
            <w:i/>
            <w:iCs/>
            <w:lang w:eastAsia="zh-CN"/>
          </w:rPr>
          <w:t>SpB</w:t>
        </w:r>
        <w:proofErr w:type="spellEnd"/>
        <w:r w:rsidRPr="003C3BA4">
          <w:rPr>
            <w:i/>
            <w:iCs/>
            <w:lang w:eastAsia="zh-CN"/>
          </w:rPr>
          <w:t xml:space="preserve">-C with </w:t>
        </w:r>
        <w:r w:rsidRPr="00DB1A18">
          <w:rPr>
            <w:i/>
            <w:iCs/>
            <w:lang w:eastAsia="zh-CN"/>
          </w:rPr>
          <w:t>satellite</w:t>
        </w:r>
        <w:r w:rsidRPr="003C3BA4">
          <w:rPr>
            <w:i/>
            <w:iCs/>
            <w:lang w:eastAsia="zh-CN"/>
          </w:rPr>
          <w:t xml:space="preserve"> passages for </w:t>
        </w:r>
        <w:proofErr w:type="spellStart"/>
        <w:r w:rsidRPr="003C3BA4">
          <w:rPr>
            <w:i/>
            <w:iCs/>
            <w:lang w:eastAsia="zh-CN"/>
          </w:rPr>
          <w:t>Δθbs</w:t>
        </w:r>
        <w:proofErr w:type="spellEnd"/>
        <w:r w:rsidRPr="003C3BA4">
          <w:rPr>
            <w:i/>
            <w:iCs/>
            <w:lang w:eastAsia="zh-CN"/>
          </w:rPr>
          <w:t xml:space="preserve"> &gt; </w:t>
        </w:r>
        <w:proofErr w:type="gramStart"/>
        <w:r w:rsidRPr="003C3BA4">
          <w:rPr>
            <w:i/>
            <w:iCs/>
            <w:lang w:eastAsia="zh-CN"/>
          </w:rPr>
          <w:t>0.°</w:t>
        </w:r>
        <w:proofErr w:type="gramEnd"/>
        <w:r w:rsidRPr="003C3BA4">
          <w:rPr>
            <w:i/>
            <w:iCs/>
            <w:lang w:eastAsia="zh-CN"/>
          </w:rPr>
          <w:t xml:space="preserve">5. Similarly, each panel contains an inset showing the measured power at one of the passband frequencies within each downlink channel over 12 seconds, </w:t>
        </w:r>
        <w:proofErr w:type="spellStart"/>
        <w:r w:rsidRPr="003C3BA4">
          <w:rPr>
            <w:i/>
            <w:iCs/>
            <w:lang w:eastAsia="zh-CN"/>
          </w:rPr>
          <w:t>centered</w:t>
        </w:r>
        <w:proofErr w:type="spellEnd"/>
        <w:r w:rsidRPr="003C3BA4">
          <w:rPr>
            <w:i/>
            <w:iCs/>
            <w:lang w:eastAsia="zh-CN"/>
          </w:rPr>
          <w:t xml:space="preserve"> about the closest passage. In this experiment, the rise and fall of the power are only observable for passages with the closest boresight separation outside the </w:t>
        </w:r>
        <w:proofErr w:type="gramStart"/>
        <w:r w:rsidRPr="003C3BA4">
          <w:rPr>
            <w:i/>
            <w:iCs/>
            <w:lang w:eastAsia="zh-CN"/>
          </w:rPr>
          <w:t>0.°</w:t>
        </w:r>
        <w:proofErr w:type="gramEnd"/>
        <w:r w:rsidRPr="003C3BA4">
          <w:rPr>
            <w:i/>
            <w:iCs/>
            <w:lang w:eastAsia="zh-CN"/>
          </w:rPr>
          <w:t>5 cutoff</w:t>
        </w:r>
        <w:r w:rsidRPr="00DB1A18">
          <w:rPr>
            <w:lang w:eastAsia="zh-CN"/>
          </w:rPr>
          <w:t>.</w:t>
        </w:r>
      </w:ins>
    </w:p>
    <w:p w14:paraId="5CB7CFF6" w14:textId="77777777" w:rsidR="00015CBC" w:rsidRPr="00DB1A18" w:rsidRDefault="00015CBC" w:rsidP="00015CBC">
      <w:pPr>
        <w:rPr>
          <w:ins w:id="541" w:author="USA" w:date="2025-07-21T13:01:00Z"/>
          <w:lang w:eastAsia="zh-CN"/>
        </w:rPr>
      </w:pPr>
      <w:ins w:id="542" w:author="USA" w:date="2025-07-21T13:01:00Z">
        <w:r w:rsidRPr="00DB1A18">
          <w:rPr>
            <w:lang w:eastAsia="zh-CN"/>
          </w:rPr>
          <w:t xml:space="preserve">To quantify the effectiveness of the boresight avoidance, beyond visual inspection of the spectra, two metrics are compared between the two experiments. First, at an expected time for a close satellite passage, we compute the relative SNR between the observed signal level in one of the eight downlink channels and the signal level of a clean channel far from the downlink channels. The clean channel is chosen to be between 9.60 and 9.80 GHz, observed in the </w:t>
        </w:r>
        <w:proofErr w:type="spellStart"/>
        <w:r w:rsidRPr="00DB1A18">
          <w:rPr>
            <w:lang w:eastAsia="zh-CN"/>
          </w:rPr>
          <w:t>SpB</w:t>
        </w:r>
        <w:proofErr w:type="spellEnd"/>
        <w:r w:rsidRPr="00DB1A18">
          <w:rPr>
            <w:lang w:eastAsia="zh-CN"/>
          </w:rPr>
          <w:t>-A of the data. This clean channel is denoted as the reference (Ref) signal. Second, we assess the potential spectral leakage from the out-of-band emission (OOBE) into the 10.68–10.70 GHz RA band when</w:t>
        </w:r>
        <w:r w:rsidRPr="00DB1A18">
          <w:t xml:space="preserve"> </w:t>
        </w:r>
        <w:r w:rsidRPr="00DB1A18">
          <w:rPr>
            <w:lang w:eastAsia="zh-CN"/>
          </w:rPr>
          <w:t xml:space="preserve">there is a nearby satellite downlink in Channels 1–2 (10.70–11.20 GHz) by computing the SNR at the RA band using the same clean reference signal at 9.6–9.8 GHz. There are instances that downlink transmission from satellite systems other than the studied satellite operator is present in our data. Hence, only spectra measured at the timestamps when specific satellites were expected to be the closest to the GBT’s pointing are considered. Since the downlink channel has a bandwidth of 250 MHz, the median level of the signal across a given downlink channel is used to compute the SNR. Namely, for a given downlink Channel j, </w:t>
        </w:r>
        <w:proofErr w:type="spellStart"/>
        <w:r w:rsidRPr="00DB1A18">
          <w:rPr>
            <w:lang w:eastAsia="zh-CN"/>
          </w:rPr>
          <w:t>SNRj</w:t>
        </w:r>
        <w:proofErr w:type="spellEnd"/>
        <w:r w:rsidRPr="00DB1A18">
          <w:rPr>
            <w:lang w:eastAsia="zh-CN"/>
          </w:rPr>
          <w:t xml:space="preserve"> is defined as:</w:t>
        </w:r>
      </w:ins>
    </w:p>
    <w:p w14:paraId="12B1F79F" w14:textId="77777777" w:rsidR="00015CBC" w:rsidRPr="00DB1A18" w:rsidRDefault="00015CBC" w:rsidP="00015CBC">
      <w:pPr>
        <w:jc w:val="center"/>
        <w:rPr>
          <w:ins w:id="543" w:author="USA" w:date="2025-07-21T13:01:00Z"/>
          <w:lang w:eastAsia="zh-CN"/>
        </w:rPr>
      </w:pPr>
      <w:ins w:id="544" w:author="USA" w:date="2025-07-21T13:01:00Z">
        <w:r w:rsidRPr="00DB1A18">
          <w:rPr>
            <w:noProof/>
          </w:rPr>
          <w:drawing>
            <wp:inline distT="0" distB="0" distL="0" distR="0" wp14:anchorId="68B3A931" wp14:editId="4F6EA1BB">
              <wp:extent cx="2943225" cy="477696"/>
              <wp:effectExtent l="0" t="0" r="0" b="0"/>
              <wp:docPr id="42595198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51981" name="Picture 1" descr="Text&#10;&#10;Description automatically generated"/>
                      <pic:cNvPicPr/>
                    </pic:nvPicPr>
                    <pic:blipFill>
                      <a:blip r:embed="rId23"/>
                      <a:stretch>
                        <a:fillRect/>
                      </a:stretch>
                    </pic:blipFill>
                    <pic:spPr>
                      <a:xfrm>
                        <a:off x="0" y="0"/>
                        <a:ext cx="2986524" cy="484724"/>
                      </a:xfrm>
                      <a:prstGeom prst="rect">
                        <a:avLst/>
                      </a:prstGeom>
                    </pic:spPr>
                  </pic:pic>
                </a:graphicData>
              </a:graphic>
            </wp:inline>
          </w:drawing>
        </w:r>
      </w:ins>
    </w:p>
    <w:p w14:paraId="50754DC7" w14:textId="77777777" w:rsidR="00015CBC" w:rsidRPr="00DB1A18" w:rsidRDefault="00015CBC" w:rsidP="00015CBC">
      <w:pPr>
        <w:rPr>
          <w:ins w:id="545" w:author="USA" w:date="2025-07-21T13:01:00Z"/>
          <w:lang w:eastAsia="zh-CN"/>
        </w:rPr>
      </w:pPr>
      <w:ins w:id="546" w:author="USA" w:date="2025-07-21T13:01:00Z">
        <w:r w:rsidRPr="00DB1A18">
          <w:rPr>
            <w:lang w:eastAsia="zh-CN"/>
          </w:rPr>
          <w:t xml:space="preserve">where </w:t>
        </w:r>
        <w:proofErr w:type="spellStart"/>
        <w:r w:rsidRPr="00DB1A18">
          <w:rPr>
            <w:lang w:eastAsia="zh-CN"/>
          </w:rPr>
          <w:t>SRef</w:t>
        </w:r>
        <w:proofErr w:type="spellEnd"/>
        <w:r w:rsidRPr="00DB1A18">
          <w:rPr>
            <w:lang w:eastAsia="zh-CN"/>
          </w:rPr>
          <w:t xml:space="preserve"> is the flux density in the clean reference channels at 9.60–9.80 GHz. The SNR for the RA band is computed in the same manner using the median value of the flux density across the 10.68–10.70 GHz band. If boresight avoidance is activated by the satellite system and working as expected, the observed SNRs in the downlink channels, along with one in the RA band, are close to unity (zero in logarithmic scale) since no transmission is made during the close-to-boresight passages. Our analysis shows that the boresight avoidance is functional and helps to reduce the RFI significantly. </w:t>
        </w:r>
        <w:proofErr w:type="gramStart"/>
        <w:r w:rsidRPr="00DB1A18">
          <w:rPr>
            <w:lang w:eastAsia="zh-CN"/>
          </w:rPr>
          <w:t>In particular, as</w:t>
        </w:r>
        <w:proofErr w:type="gramEnd"/>
        <w:r w:rsidRPr="00DB1A18">
          <w:rPr>
            <w:lang w:eastAsia="zh-CN"/>
          </w:rPr>
          <w:t xml:space="preserve"> shown in Figure 5, for passages with </w:t>
        </w:r>
        <w:proofErr w:type="spellStart"/>
        <w:r w:rsidRPr="00DB1A18">
          <w:rPr>
            <w:lang w:eastAsia="zh-CN"/>
          </w:rPr>
          <w:t>Δθbs</w:t>
        </w:r>
        <w:proofErr w:type="spellEnd"/>
        <w:r w:rsidRPr="00DB1A18">
          <w:rPr>
            <w:lang w:eastAsia="zh-CN"/>
          </w:rPr>
          <w:t xml:space="preserve"> &lt;= 0°. 5, the SNR for the eight downlink channels in Experiment #1 (left panels) are at least 2 orders of magnitude higher than the ones in Experiment #2 (right panels) with boresight avoidance activated.</w:t>
        </w:r>
      </w:ins>
    </w:p>
    <w:p w14:paraId="3F359BEB" w14:textId="77777777" w:rsidR="00015CBC" w:rsidRPr="00DB1A18" w:rsidRDefault="00015CBC" w:rsidP="00015CBC">
      <w:pPr>
        <w:rPr>
          <w:ins w:id="547" w:author="USA" w:date="2025-07-21T13:01:00Z"/>
          <w:lang w:eastAsia="zh-CN"/>
        </w:rPr>
      </w:pPr>
      <w:ins w:id="548" w:author="USA" w:date="2025-07-21T13:01:00Z">
        <w:r w:rsidRPr="00DB1A18">
          <w:rPr>
            <w:noProof/>
          </w:rPr>
          <w:lastRenderedPageBreak/>
          <w:drawing>
            <wp:inline distT="0" distB="0" distL="0" distR="0" wp14:anchorId="623F501C" wp14:editId="31F11F75">
              <wp:extent cx="6120765" cy="3657600"/>
              <wp:effectExtent l="0" t="0" r="0" b="0"/>
              <wp:docPr id="214457233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2332" name="Picture 1" descr="Chart, scatter chart&#10;&#10;Description automatically generated"/>
                      <pic:cNvPicPr/>
                    </pic:nvPicPr>
                    <pic:blipFill rotWithShape="1">
                      <a:blip r:embed="rId24"/>
                      <a:srcRect t="-1" b="12249"/>
                      <a:stretch/>
                    </pic:blipFill>
                    <pic:spPr bwMode="auto">
                      <a:xfrm>
                        <a:off x="0" y="0"/>
                        <a:ext cx="6120765" cy="3657600"/>
                      </a:xfrm>
                      <a:prstGeom prst="rect">
                        <a:avLst/>
                      </a:prstGeom>
                      <a:ln>
                        <a:noFill/>
                      </a:ln>
                      <a:extLst>
                        <a:ext uri="{53640926-AAD7-44D8-BBD7-CCE9431645EC}">
                          <a14:shadowObscured xmlns:a14="http://schemas.microsoft.com/office/drawing/2010/main"/>
                        </a:ext>
                      </a:extLst>
                    </pic:spPr>
                  </pic:pic>
                </a:graphicData>
              </a:graphic>
            </wp:inline>
          </w:drawing>
        </w:r>
      </w:ins>
    </w:p>
    <w:p w14:paraId="06AB4AEF" w14:textId="703D7595" w:rsidR="00015CBC" w:rsidRPr="003C3BA4" w:rsidRDefault="00015CBC" w:rsidP="00015CBC">
      <w:pPr>
        <w:rPr>
          <w:ins w:id="549" w:author="USA" w:date="2025-07-21T13:01:00Z"/>
          <w:i/>
          <w:iCs/>
          <w:lang w:eastAsia="zh-CN"/>
        </w:rPr>
      </w:pPr>
      <w:ins w:id="550" w:author="USA" w:date="2025-07-21T13:01:00Z">
        <w:r w:rsidRPr="003C3BA4">
          <w:rPr>
            <w:i/>
            <w:iCs/>
            <w:lang w:eastAsia="zh-CN"/>
          </w:rPr>
          <w:t>Fig</w:t>
        </w:r>
        <w:r w:rsidR="0053582A">
          <w:rPr>
            <w:i/>
            <w:iCs/>
            <w:lang w:eastAsia="zh-CN"/>
          </w:rPr>
          <w:t>ure</w:t>
        </w:r>
        <w:r w:rsidRPr="003C3BA4">
          <w:rPr>
            <w:i/>
            <w:iCs/>
            <w:lang w:eastAsia="zh-CN"/>
          </w:rPr>
          <w:t xml:space="preserve"> </w:t>
        </w:r>
        <w:r w:rsidRPr="00DB1A18">
          <w:rPr>
            <w:i/>
            <w:iCs/>
            <w:lang w:eastAsia="zh-CN"/>
          </w:rPr>
          <w:t>10.</w:t>
        </w:r>
        <w:r w:rsidRPr="003C3BA4">
          <w:rPr>
            <w:i/>
            <w:iCs/>
            <w:lang w:eastAsia="zh-CN"/>
          </w:rPr>
          <w:t xml:space="preserve">5 Comparison of SNR (in logarithmic scale) between Experiment #1 (left) and #2 (right). SNR within the boresight separation threshold, </w:t>
        </w:r>
        <w:proofErr w:type="spellStart"/>
        <w:r w:rsidRPr="003C3BA4">
          <w:rPr>
            <w:i/>
            <w:iCs/>
            <w:lang w:eastAsia="zh-CN"/>
          </w:rPr>
          <w:t>Δθbs</w:t>
        </w:r>
        <w:proofErr w:type="spellEnd"/>
        <w:r w:rsidRPr="003C3BA4">
          <w:rPr>
            <w:i/>
            <w:iCs/>
            <w:lang w:eastAsia="zh-CN"/>
          </w:rPr>
          <w:t xml:space="preserve"> = 0°. 5 (dashed line), is distinctly lower in Experiment #2 when the boresight-avoidance tasking is activated by the </w:t>
        </w:r>
        <w:r w:rsidRPr="00DB1A18">
          <w:rPr>
            <w:i/>
            <w:iCs/>
            <w:lang w:eastAsia="zh-CN"/>
          </w:rPr>
          <w:t>satellite</w:t>
        </w:r>
        <w:r w:rsidRPr="003C3BA4">
          <w:rPr>
            <w:i/>
            <w:iCs/>
            <w:lang w:eastAsia="zh-CN"/>
          </w:rPr>
          <w:t xml:space="preserve"> system. Each data point represents a unique satellite passage observed during the experiments, with a total of 52 (49) passages observed in Experiment #1 (#2). Note that the SNR for Experiment #2 appears to be higher than the nominal SNR at </w:t>
        </w:r>
        <w:proofErr w:type="spellStart"/>
        <w:r w:rsidRPr="003C3BA4">
          <w:rPr>
            <w:i/>
            <w:iCs/>
            <w:lang w:eastAsia="zh-CN"/>
          </w:rPr>
          <w:t>Δθbs</w:t>
        </w:r>
        <w:proofErr w:type="spellEnd"/>
        <w:r w:rsidRPr="003C3BA4">
          <w:rPr>
            <w:i/>
            <w:iCs/>
            <w:lang w:eastAsia="zh-CN"/>
          </w:rPr>
          <w:t xml:space="preserve"> = </w:t>
        </w:r>
        <w:proofErr w:type="gramStart"/>
        <w:r w:rsidRPr="003C3BA4">
          <w:rPr>
            <w:i/>
            <w:iCs/>
            <w:lang w:eastAsia="zh-CN"/>
          </w:rPr>
          <w:t>0.°</w:t>
        </w:r>
        <w:proofErr w:type="gramEnd"/>
        <w:r w:rsidRPr="003C3BA4">
          <w:rPr>
            <w:i/>
            <w:iCs/>
            <w:lang w:eastAsia="zh-CN"/>
          </w:rPr>
          <w:t>59 because a particular satellite passage (Sat #1526 at 20:50:30 UTC, upper right panel of Figure 4) was downlinking in Channel 4, 5, 6, 7, and 8.</w:t>
        </w:r>
      </w:ins>
    </w:p>
    <w:p w14:paraId="74666E04" w14:textId="77777777" w:rsidR="00015CBC" w:rsidRPr="003C3BA4" w:rsidRDefault="00015CBC" w:rsidP="00015CBC">
      <w:pPr>
        <w:rPr>
          <w:ins w:id="551" w:author="USA" w:date="2025-07-21T13:01:00Z"/>
          <w:b/>
          <w:bCs/>
          <w:lang w:eastAsia="zh-CN"/>
        </w:rPr>
      </w:pPr>
      <w:ins w:id="552" w:author="USA" w:date="2025-07-21T13:01:00Z">
        <w:r w:rsidRPr="003C3BA4">
          <w:rPr>
            <w:b/>
            <w:bCs/>
            <w:lang w:eastAsia="zh-CN"/>
          </w:rPr>
          <w:t>Discussion and Summary</w:t>
        </w:r>
      </w:ins>
    </w:p>
    <w:p w14:paraId="18977C54" w14:textId="77777777" w:rsidR="00015CBC" w:rsidRPr="00DB1A18" w:rsidRDefault="00015CBC" w:rsidP="00015CBC">
      <w:pPr>
        <w:rPr>
          <w:ins w:id="553" w:author="USA" w:date="2025-07-21T13:01:00Z"/>
          <w:lang w:eastAsia="zh-CN"/>
        </w:rPr>
      </w:pPr>
      <w:ins w:id="554" w:author="USA" w:date="2025-07-21T13:01:00Z">
        <w:r w:rsidRPr="00DB1A18">
          <w:rPr>
            <w:lang w:eastAsia="zh-CN"/>
          </w:rPr>
          <w:t xml:space="preserve">Besides avoiding direct site illumination, the primary method to protect a telescope from </w:t>
        </w:r>
        <w:proofErr w:type="spellStart"/>
        <w:r w:rsidRPr="00DB1A18">
          <w:rPr>
            <w:lang w:eastAsia="zh-CN"/>
          </w:rPr>
          <w:t>nGSO</w:t>
        </w:r>
        <w:proofErr w:type="spellEnd"/>
        <w:r w:rsidRPr="00DB1A18">
          <w:rPr>
            <w:lang w:eastAsia="zh-CN"/>
          </w:rPr>
          <w:t xml:space="preserve"> satellite transmissions is through adaptive beam tasking that places a satellite’s downlink beams far away from the telescope site when the satellite is within a certain angular separation from the telescope’s boresight during observation. For example, a satellite that passes within 2 deg. of boresight could be directed to steer its beams no closer than 180 km from a radio telescope. An additional protection level can be achieved by completely disabling downlink beams from satellites that pass within an even tighter cone of a telescope’s boresight during observation. This operational mode would further reduce the chance of a telescope's main beam being illuminated by any satellite’s downlink beam, including its inner sidelobes. </w:t>
        </w:r>
        <w:proofErr w:type="gramStart"/>
        <w:r w:rsidRPr="00DB1A18">
          <w:rPr>
            <w:lang w:eastAsia="zh-CN"/>
          </w:rPr>
          <w:t>At the moment</w:t>
        </w:r>
        <w:proofErr w:type="gramEnd"/>
        <w:r w:rsidRPr="00DB1A18">
          <w:rPr>
            <w:lang w:eastAsia="zh-CN"/>
          </w:rPr>
          <w:t>, these two mitigation methods are referred to, both separately and collectively, as the “telescope boresight-avoidance” method. This study has, for the first time, demonstrated the feasibility of implementing the telescope boresight-avoidance method between a radio astronomy telescope and a LEO satellite operator through collaborative experiments between NRAO’s Green Bank Telescope and the satellite operator. This experiment was made possible by sharing the radio telescope’s pointing position and frequency of observation with the LEO satellite operator, who was then able to use this data to mitigate interference in the telescope. The two experiments conducted at the GBT in 2023 October and 2024 February demonstrated:</w:t>
        </w:r>
      </w:ins>
    </w:p>
    <w:p w14:paraId="06895326" w14:textId="77777777" w:rsidR="00015CBC" w:rsidRPr="00DB1A18" w:rsidRDefault="00015CBC" w:rsidP="00015CBC">
      <w:pPr>
        <w:pStyle w:val="enumlev1"/>
        <w:rPr>
          <w:ins w:id="555" w:author="USA" w:date="2025-07-21T13:01:00Z"/>
          <w:lang w:eastAsia="zh-CN"/>
        </w:rPr>
      </w:pPr>
      <w:ins w:id="556" w:author="USA" w:date="2025-07-21T13:01:00Z">
        <w:r w:rsidRPr="00DB1A18">
          <w:rPr>
            <w:lang w:eastAsia="zh-CN"/>
          </w:rPr>
          <w:t>1.</w:t>
        </w:r>
        <w:r w:rsidRPr="00DB1A18">
          <w:rPr>
            <w:lang w:eastAsia="zh-CN"/>
          </w:rPr>
          <w:tab/>
          <w:t xml:space="preserve">When informed about a telescope’s pointing direction and the frequency band being observed, the satellite system is capable of disabling downlink beams for satellite passages close to telescope boresight. While this action is planned for the closest of </w:t>
        </w:r>
        <w:r w:rsidRPr="00DB1A18">
          <w:rPr>
            <w:lang w:eastAsia="zh-CN"/>
          </w:rPr>
          <w:lastRenderedPageBreak/>
          <w:t>boresight passages, we expect that refraining from placing beams near the radio telescope will suffice for most near-boresight passages of consequence</w:t>
        </w:r>
      </w:ins>
    </w:p>
    <w:p w14:paraId="5D4787DC" w14:textId="77777777" w:rsidR="00015CBC" w:rsidRPr="00DB1A18" w:rsidRDefault="00015CBC" w:rsidP="00015CBC">
      <w:pPr>
        <w:pStyle w:val="enumlev1"/>
        <w:rPr>
          <w:ins w:id="557" w:author="USA" w:date="2025-07-21T13:01:00Z"/>
          <w:lang w:eastAsia="zh-CN"/>
        </w:rPr>
      </w:pPr>
      <w:ins w:id="558" w:author="USA" w:date="2025-07-21T13:01:00Z">
        <w:r w:rsidRPr="00DB1A18">
          <w:rPr>
            <w:lang w:eastAsia="zh-CN"/>
          </w:rPr>
          <w:t>2.</w:t>
        </w:r>
        <w:r w:rsidRPr="00DB1A18">
          <w:rPr>
            <w:lang w:eastAsia="zh-CN"/>
          </w:rPr>
          <w:tab/>
          <w:t>Briefly disabling satellite downlinks as a satellite passes close to boresight can significantly reduce the observed satellite emission in the radio astronomy data, indicated by statistically significant reductions in SNR by 2 orders of magnitude inside the 0°.5 radius.</w:t>
        </w:r>
      </w:ins>
    </w:p>
    <w:p w14:paraId="1C33DF76" w14:textId="77777777" w:rsidR="00015CBC" w:rsidRPr="00DB1A18" w:rsidRDefault="00015CBC" w:rsidP="00015CBC">
      <w:pPr>
        <w:pStyle w:val="enumlev1"/>
        <w:rPr>
          <w:ins w:id="559" w:author="USA" w:date="2025-07-21T13:01:00Z"/>
          <w:lang w:eastAsia="zh-CN"/>
        </w:rPr>
      </w:pPr>
      <w:ins w:id="560" w:author="USA" w:date="2025-07-21T13:01:00Z">
        <w:r w:rsidRPr="00DB1A18">
          <w:rPr>
            <w:lang w:eastAsia="zh-CN"/>
          </w:rPr>
          <w:t>3.</w:t>
        </w:r>
        <w:r w:rsidRPr="00DB1A18">
          <w:rPr>
            <w:lang w:eastAsia="zh-CN"/>
          </w:rPr>
          <w:tab/>
          <w:t xml:space="preserve">For satellite passages using Channels 1 and 2, although the SNR levels of the RA band between 10.68 and 10.7 GHz in both experiments are approximately unity, a closer inspection suggests a slight increase (about a factor of 3) in signal level in Experiment #1 for passages with </w:t>
        </w:r>
        <w:proofErr w:type="spellStart"/>
        <w:r w:rsidRPr="00DB1A18">
          <w:rPr>
            <w:lang w:eastAsia="zh-CN"/>
          </w:rPr>
          <w:t>Δθbs</w:t>
        </w:r>
        <w:proofErr w:type="spellEnd"/>
        <w:r w:rsidRPr="00DB1A18">
          <w:rPr>
            <w:lang w:eastAsia="zh-CN"/>
          </w:rPr>
          <w:t xml:space="preserve"> &lt;= 0°. 5 (Figure 10.5, top left panel). This potential leakage is no longer an issue when boresight avoidance is in use for close passages (Figure 10.5, top right panel).</w:t>
        </w:r>
      </w:ins>
    </w:p>
    <w:p w14:paraId="0D1071DC" w14:textId="77777777" w:rsidR="00015CBC" w:rsidRPr="00DB1A18" w:rsidRDefault="00015CBC" w:rsidP="00015CBC">
      <w:pPr>
        <w:rPr>
          <w:ins w:id="561" w:author="USA" w:date="2025-07-21T13:01:00Z"/>
          <w:lang w:eastAsia="zh-CN"/>
        </w:rPr>
      </w:pPr>
      <w:ins w:id="562" w:author="USA" w:date="2025-07-21T13:01:00Z">
        <w:r w:rsidRPr="00DB1A18">
          <w:rPr>
            <w:lang w:eastAsia="zh-CN"/>
          </w:rPr>
          <w:t xml:space="preserve">This work has provided critical data for both the NRAO and the satellite operator teams to refine the design parameters of the telescope boresight-avoidance method, such as a boresight degree separation threshold and a satellite’s downlink disabling timescale. </w:t>
        </w:r>
        <w:proofErr w:type="gramStart"/>
        <w:r w:rsidRPr="00DB1A18">
          <w:rPr>
            <w:lang w:eastAsia="zh-CN"/>
          </w:rPr>
          <w:t>In particular, feedback</w:t>
        </w:r>
        <w:proofErr w:type="gramEnd"/>
        <w:r w:rsidRPr="00DB1A18">
          <w:rPr>
            <w:lang w:eastAsia="zh-CN"/>
          </w:rPr>
          <w:t xml:space="preserve"> for NRAO’s development of the autonomous self-reporting ODS system, which will provide near real-time telescope operational data (e.g., pointing coordinate, observing band, observation mode, and duration) to satellite operators to implement similar telescope avoidance schemes in their network algorithms. The telescope boresight-avoidance method being developed is a novel way to ensure the coexistence of radio astronomy and commercial satellite operators in a way that mutually benefits the mission of both groups. The initial results from this work suggest that these avoidance methods, when properly implemented and tested, can simultaneously increase the range of communication services of a satellite operator while expanding the frequency bands on which a radio astronomy telescope can observe without harmful interference from the satellite constellation. As boresight avoidance can, in theory, be implemented across the radio spectrum, there is good reason to think that a telescope that implements the method could observe on a much larger set of frequency bands than may be protected by existing regulations, while the satellite operator could simultaneously provide communication services in and around the telescope using other frequency bands that are not being observed by the telescope. This would mark a fundamental shift in thinking about the coexistence of radio astronomy and satellite services, where radio frequency regulations have traditionally imposed a strict separation of the two services through the hard allocation of certain frequency bands to one service at the exclusion of the other.</w:t>
        </w:r>
      </w:ins>
    </w:p>
    <w:p w14:paraId="4AECBD0B" w14:textId="47AFD78C" w:rsidR="00015CBC" w:rsidRPr="00DB1A18" w:rsidRDefault="00015CBC" w:rsidP="00015CBC">
      <w:pPr>
        <w:pStyle w:val="Heading1"/>
        <w:rPr>
          <w:ins w:id="563" w:author="USA" w:date="2025-07-21T13:01:00Z"/>
        </w:rPr>
      </w:pPr>
      <w:bookmarkStart w:id="564" w:name="_Toc354411407"/>
      <w:bookmarkStart w:id="565" w:name="_Toc354411607"/>
      <w:bookmarkStart w:id="566" w:name="_Toc170118833"/>
      <w:ins w:id="567" w:author="USA" w:date="2025-07-21T13:01:00Z">
        <w:r w:rsidRPr="00DB1A18">
          <w:t>11</w:t>
        </w:r>
        <w:r w:rsidRPr="00DB1A18">
          <w:tab/>
          <w:t>Conclusions</w:t>
        </w:r>
        <w:bookmarkEnd w:id="564"/>
        <w:bookmarkEnd w:id="565"/>
        <w:bookmarkEnd w:id="566"/>
      </w:ins>
    </w:p>
    <w:p w14:paraId="771D2AB5" w14:textId="083FEB6C" w:rsidR="00015CBC" w:rsidRPr="00DB1A18" w:rsidRDefault="00015CBC" w:rsidP="00015CBC">
      <w:r w:rsidRPr="00DB1A18">
        <w:t xml:space="preserve">RFI mitigation technology </w:t>
      </w:r>
      <w:del w:id="568" w:author="USA" w:date="2025-07-21T13:01:00Z">
        <w:r w:rsidRPr="00DB1A18">
          <w:delText>appears to</w:delText>
        </w:r>
      </w:del>
      <w:ins w:id="569" w:author="USA" w:date="2025-07-21T13:01:00Z">
        <w:r w:rsidRPr="00DB1A18">
          <w:t>and techniques</w:t>
        </w:r>
      </w:ins>
      <w:r w:rsidRPr="00DB1A18">
        <w:t xml:space="preserve"> offer significant benefits to radio astronomy, but more work remains to develop technology that is practical and applicable in routine operations</w:t>
      </w:r>
      <w:del w:id="570" w:author="USA" w:date="2025-07-21T13:01:00Z">
        <w:r w:rsidRPr="00DB1A18">
          <w:delText>. It also seems</w:delText>
        </w:r>
      </w:del>
      <w:ins w:id="571" w:author="USA" w:date="2025-07-21T13:01:00Z">
        <w:r w:rsidRPr="00DB1A18">
          <w:t xml:space="preserve"> and which ensures the integrity of the scientific data obtained. It is also</w:t>
        </w:r>
      </w:ins>
      <w:r w:rsidRPr="00DB1A18">
        <w:t xml:space="preserve"> clear that RFI mitigation technology cannot be regarded as a standalone fix for the external RFI problems experienced by present day and future radio telescopes. Inevitably, the effectiveness of any given technique depends on:</w:t>
      </w:r>
    </w:p>
    <w:p w14:paraId="34FC482F" w14:textId="77777777" w:rsidR="00015CBC" w:rsidRPr="00DB1A18" w:rsidRDefault="00015CBC" w:rsidP="00015CBC">
      <w:pPr>
        <w:pStyle w:val="enumlev1"/>
      </w:pPr>
      <w:r w:rsidRPr="00DB1A18">
        <w:t>–</w:t>
      </w:r>
      <w:r w:rsidRPr="00DB1A18">
        <w:tab/>
        <w:t xml:space="preserve">the architecture of the instrument or its configuration for a particular </w:t>
      </w:r>
      <w:proofErr w:type="gramStart"/>
      <w:r w:rsidRPr="00DB1A18">
        <w:t>observation;</w:t>
      </w:r>
      <w:proofErr w:type="gramEnd"/>
    </w:p>
    <w:p w14:paraId="4D69F23D" w14:textId="77777777" w:rsidR="00015CBC" w:rsidRPr="00DB1A18" w:rsidRDefault="00015CBC" w:rsidP="00015CBC">
      <w:pPr>
        <w:pStyle w:val="enumlev1"/>
      </w:pPr>
      <w:r w:rsidRPr="00DB1A18">
        <w:t>–</w:t>
      </w:r>
      <w:r w:rsidRPr="00DB1A18">
        <w:tab/>
        <w:t xml:space="preserve">the observing mode </w:t>
      </w:r>
      <w:ins w:id="572" w:author="USA" w:date="2025-07-21T13:01:00Z">
        <w:r w:rsidRPr="00DB1A18">
          <w:t xml:space="preserve">and scientific goals </w:t>
        </w:r>
      </w:ins>
      <w:r w:rsidRPr="00DB1A18">
        <w:t>(e.g. spectroscopy, continuum, aperture synthesis imaging, pulsar dispersion searching</w:t>
      </w:r>
      <w:proofErr w:type="gramStart"/>
      <w:r w:rsidRPr="00DB1A18">
        <w:t>);</w:t>
      </w:r>
      <w:proofErr w:type="gramEnd"/>
    </w:p>
    <w:p w14:paraId="747EECB7" w14:textId="77777777" w:rsidR="00015CBC" w:rsidRPr="00DB1A18" w:rsidRDefault="00015CBC" w:rsidP="00015CBC">
      <w:pPr>
        <w:pStyle w:val="enumlev1"/>
      </w:pPr>
      <w:r w:rsidRPr="00DB1A18">
        <w:t>–</w:t>
      </w:r>
      <w:r w:rsidRPr="00DB1A18">
        <w:tab/>
        <w:t>the nature of the RFI itself (e.g. persistent or intermittent, spatially coherent or scattered by multi-path, etc.</w:t>
      </w:r>
      <w:proofErr w:type="gramStart"/>
      <w:r w:rsidRPr="00DB1A18">
        <w:t>);</w:t>
      </w:r>
      <w:proofErr w:type="gramEnd"/>
    </w:p>
    <w:p w14:paraId="444C3186" w14:textId="77777777" w:rsidR="00015CBC" w:rsidRPr="00DB1A18" w:rsidRDefault="00015CBC" w:rsidP="00015CBC">
      <w:pPr>
        <w:pStyle w:val="enumlev1"/>
      </w:pPr>
      <w:r w:rsidRPr="00DB1A18">
        <w:t>−</w:t>
      </w:r>
      <w:r w:rsidRPr="00DB1A18">
        <w:tab/>
        <w:t>availability of resources needed to implement computationally intensive algorithms</w:t>
      </w:r>
      <w:ins w:id="573" w:author="USA" w:date="2025-07-21T13:01:00Z">
        <w:r w:rsidRPr="00DB1A18">
          <w:t xml:space="preserve">, when </w:t>
        </w:r>
        <w:proofErr w:type="gramStart"/>
        <w:r w:rsidRPr="00DB1A18">
          <w:t>required</w:t>
        </w:r>
      </w:ins>
      <w:r w:rsidRPr="00DB1A18">
        <w:t>;</w:t>
      </w:r>
      <w:proofErr w:type="gramEnd"/>
    </w:p>
    <w:p w14:paraId="3A14C410" w14:textId="17374AA1" w:rsidR="00015CBC" w:rsidRPr="00DB1A18" w:rsidRDefault="00015CBC" w:rsidP="00015CBC">
      <w:pPr>
        <w:pStyle w:val="enumlev1"/>
      </w:pPr>
      <w:r w:rsidRPr="00DB1A18">
        <w:lastRenderedPageBreak/>
        <w:t>−</w:t>
      </w:r>
      <w:r w:rsidRPr="00DB1A18">
        <w:tab/>
        <w:t xml:space="preserve">the </w:t>
      </w:r>
      <w:ins w:id="574" w:author="USA" w:date="2025-07-21T13:01:00Z">
        <w:r w:rsidRPr="00DB1A18">
          <w:t xml:space="preserve">accuracy of the results and subsequent  </w:t>
        </w:r>
      </w:ins>
      <w:r w:rsidRPr="00DB1A18">
        <w:t>comfort level of astronomers to use these new techniques</w:t>
      </w:r>
      <w:del w:id="575" w:author="USA" w:date="2025-07-21T13:01:00Z">
        <w:r w:rsidRPr="00DB1A18">
          <w:delText>. Since many methods do not have an established track record, most scientists are reluctant to risk precious observing time to try new algorithms that could affect their data sets in unknown or unfamiliar ways.</w:delText>
        </w:r>
      </w:del>
      <w:ins w:id="576" w:author="USA" w:date="2025-07-21T13:01:00Z">
        <w:r w:rsidRPr="00DB1A18">
          <w:t xml:space="preserve"> and instruments. </w:t>
        </w:r>
      </w:ins>
    </w:p>
    <w:p w14:paraId="49B2603F" w14:textId="3F36C566" w:rsidR="00015CBC" w:rsidRPr="00DB1A18" w:rsidRDefault="00015CBC" w:rsidP="00015CBC">
      <w:r w:rsidRPr="00DB1A18">
        <w:t xml:space="preserve">Mitigation merely reduces the degree to which data are degraded or obliterated by interference, </w:t>
      </w:r>
      <w:del w:id="577" w:author="USA" w:date="2025-07-21T13:01:00Z">
        <w:r w:rsidRPr="00DB1A18">
          <w:delText>and</w:delText>
        </w:r>
      </w:del>
      <w:ins w:id="578" w:author="USA" w:date="2025-07-21T13:01:00Z">
        <w:r w:rsidRPr="00DB1A18">
          <w:t xml:space="preserve">it does not remove all traces of RFI from the data without effect.  </w:t>
        </w:r>
        <w:proofErr w:type="gramStart"/>
        <w:r w:rsidRPr="00DB1A18">
          <w:t>Additionally</w:t>
        </w:r>
        <w:proofErr w:type="gramEnd"/>
        <w:r w:rsidRPr="00DB1A18">
          <w:t xml:space="preserve"> mitigation</w:t>
        </w:r>
      </w:ins>
      <w:r w:rsidRPr="00DB1A18">
        <w:t xml:space="preserve"> increases operational costs. The near-term path to bring RFI mitigation into practical use is for researchers in signal processing to work together with astronomers to identify specific, high-value science observations which currently cannot be undertaken due to RFI, for which mitigation algorithms can be applied and tested. It should be noted, however, that no, single technique can address all possible scenarios for radio astronomy observations, nor is one thought to be possible.</w:t>
      </w:r>
      <w:ins w:id="579" w:author="USA" w:date="2025-07-21T13:01:00Z">
        <w:r w:rsidRPr="00DB1A18">
          <w:t xml:space="preserve"> Mitigations that take advantage of </w:t>
        </w:r>
        <w:proofErr w:type="gramStart"/>
        <w:r w:rsidRPr="00DB1A18">
          <w:t>high speed</w:t>
        </w:r>
        <w:proofErr w:type="gramEnd"/>
        <w:r w:rsidRPr="00DB1A18">
          <w:t xml:space="preserve"> information sharing between active and passive users of the spectrum hold promise and should be pursued.</w:t>
        </w:r>
      </w:ins>
    </w:p>
    <w:p w14:paraId="5B2320D5" w14:textId="77777777" w:rsidR="00015CBC" w:rsidRPr="00DB1A18" w:rsidRDefault="00015CBC" w:rsidP="00015CBC">
      <w:pPr>
        <w:keepNext/>
        <w:keepLines/>
        <w:rPr>
          <w:lang w:eastAsia="zh-CN"/>
        </w:rPr>
      </w:pPr>
      <w:r w:rsidRPr="00DB1A18">
        <w:rPr>
          <w:lang w:eastAsia="zh-CN"/>
        </w:rPr>
        <w:t xml:space="preserve">Both on-line and off-line data processing has been successful in mitigating the RFI environment of radio astronomy observatories. While there is an increasing variety of successful mitigation options, the choice of method depends strongly on the RFI characteristics, the type of radio telescope, and the type of observation. </w:t>
      </w:r>
      <w:proofErr w:type="gramStart"/>
      <w:r w:rsidRPr="00DB1A18">
        <w:rPr>
          <w:lang w:eastAsia="zh-CN"/>
        </w:rPr>
        <w:t>In particular, on-line</w:t>
      </w:r>
      <w:proofErr w:type="gramEnd"/>
      <w:r w:rsidRPr="00DB1A18">
        <w:rPr>
          <w:lang w:eastAsia="zh-CN"/>
        </w:rPr>
        <w:t xml:space="preserve"> real-time data-processing may be preferred in a variable RFI environment, while special measures such as reference antennas and spatial filtering may be preferred for known and fixed sources of RFI. In addition to these factors, the absence of human involvement may also render automated on-line processing a more attractive option.</w:t>
      </w:r>
    </w:p>
    <w:p w14:paraId="6DAF8450" w14:textId="77777777" w:rsidR="00015CBC" w:rsidRPr="00DB1A18" w:rsidRDefault="00015CBC" w:rsidP="00015CBC">
      <w:pPr>
        <w:rPr>
          <w:lang w:eastAsia="zh-CN"/>
        </w:rPr>
      </w:pPr>
      <w:r w:rsidRPr="00DB1A18">
        <w:rPr>
          <w:lang w:eastAsia="zh-CN"/>
        </w:rPr>
        <w:t>No universal method exists for mitigating RFI in astronomical data and no method can identify or remove RFI within the noise of the system. The effective suppression of RFI depends on the INR and its temporal and spectral characteristics. A quantitative evaluation of the method used is not always possible because mitigation algorithms are generally non-linear processes that also affect the noise characteristics and the gain calibration. The toxicity of the method used, i.e. the negative effect of its invocation on data by the deployed method, and the amount of data loss resulting from the method, are other factors that guide the evaluation of the choice of method.</w:t>
      </w:r>
    </w:p>
    <w:p w14:paraId="0173D159" w14:textId="77777777" w:rsidR="00015CBC" w:rsidRPr="00DB1A18" w:rsidRDefault="00015CBC" w:rsidP="00015CBC">
      <w:pPr>
        <w:rPr>
          <w:lang w:eastAsia="zh-CN"/>
        </w:rPr>
      </w:pPr>
      <w:r w:rsidRPr="00DB1A18">
        <w:rPr>
          <w:lang w:eastAsia="zh-CN"/>
        </w:rPr>
        <w:t>Multiple methods need to be applied to deal with a more general RFI environment. Because RFI characteristics change after each mitigation step and with increasing integration of the data, the cumulative effect of RFI mitigation at subsequent stages is not a linear sum of what each method can do, but rather the sum of what is practical and possible at each step.</w:t>
      </w:r>
    </w:p>
    <w:p w14:paraId="5333068B" w14:textId="77777777" w:rsidR="00015CBC" w:rsidRPr="00DB1A18" w:rsidRDefault="00015CBC" w:rsidP="00015CBC">
      <w:pPr>
        <w:rPr>
          <w:lang w:eastAsia="zh-CN"/>
        </w:rPr>
      </w:pPr>
      <w:r w:rsidRPr="00DB1A18">
        <w:rPr>
          <w:lang w:eastAsia="zh-CN"/>
        </w:rPr>
        <w:t xml:space="preserve">The cost of computing hardware capability and of digitizing components at radio astronomy observatories is rapidly changing. Both upgrades of existing facilities and the introduction of newly constructed instruments provide opportunities for implementing and automating RFI mitigation algorithms. These capabilities also permit increased bandwidth, higher time resolution, and higher spectral resolution. The resulting, increasingly large data volumes will force the introduction of automated data reduction pipelines. Future data volumes are likely to force the acceptance of automated RFI mitigation at radio observatories. </w:t>
      </w:r>
    </w:p>
    <w:p w14:paraId="678ED9B6" w14:textId="77777777" w:rsidR="00015CBC" w:rsidRPr="00DB1A18" w:rsidRDefault="00015CBC" w:rsidP="00015CBC">
      <w:pPr>
        <w:rPr>
          <w:lang w:eastAsia="zh-CN"/>
        </w:rPr>
      </w:pPr>
      <w:r w:rsidRPr="00DB1A18">
        <w:rPr>
          <w:lang w:eastAsia="zh-CN"/>
        </w:rPr>
        <w:t xml:space="preserve">New telecommunication and broadcasting technologies are reaching the </w:t>
      </w:r>
      <w:proofErr w:type="gramStart"/>
      <w:r w:rsidRPr="00DB1A18">
        <w:rPr>
          <w:lang w:eastAsia="zh-CN"/>
        </w:rPr>
        <w:t>market place</w:t>
      </w:r>
      <w:proofErr w:type="gramEnd"/>
      <w:r w:rsidRPr="00DB1A18">
        <w:rPr>
          <w:lang w:eastAsia="zh-CN"/>
        </w:rPr>
        <w:t xml:space="preserve">, many in the form of unlicensed mobile devices. Since their ever-changing locations are impossible to control, they will rapidly affect observatory operations. Algorithmic research is needed to eliminate their signals from astronomical data. </w:t>
      </w:r>
      <w:proofErr w:type="gramStart"/>
      <w:r w:rsidRPr="00DB1A18">
        <w:rPr>
          <w:lang w:eastAsia="zh-CN"/>
        </w:rPr>
        <w:t>In particular, spread</w:t>
      </w:r>
      <w:proofErr w:type="gramEnd"/>
      <w:r w:rsidRPr="00DB1A18">
        <w:rPr>
          <w:lang w:eastAsia="zh-CN"/>
        </w:rPr>
        <w:t xml:space="preserve"> spectrum (ultra-wide band) devices will pose problems for passive services, as their digital modulation schemes do not respect the boundaries of spectrum allocations. Current estimates suggest that the number of transmitting devices used by each person is set to increase dramatically and many of these will rely on dynamic spectrum access.</w:t>
      </w:r>
    </w:p>
    <w:p w14:paraId="6E4310E7" w14:textId="77777777" w:rsidR="00015CBC" w:rsidRPr="00DB1A18" w:rsidRDefault="00015CBC" w:rsidP="00015CBC">
      <w:pPr>
        <w:keepNext/>
        <w:keepLines/>
        <w:widowControl w:val="0"/>
        <w:spacing w:after="120"/>
        <w:rPr>
          <w:lang w:eastAsia="zh-CN"/>
        </w:rPr>
      </w:pPr>
      <w:r w:rsidRPr="00DB1A18">
        <w:rPr>
          <w:lang w:eastAsia="zh-CN"/>
        </w:rPr>
        <w:lastRenderedPageBreak/>
        <w:t xml:space="preserve">The discovery space for radio astronomy is determined to a significant degree by the technical characteristics of the observing system and by limiting factors such as the RFI environment. While new generation telescopes are located at the most pristine possible sites, existing facilities must coexist with their local conditions. </w:t>
      </w:r>
      <w:proofErr w:type="gramStart"/>
      <w:r w:rsidRPr="00DB1A18">
        <w:rPr>
          <w:lang w:eastAsia="zh-CN"/>
        </w:rPr>
        <w:t>In order to</w:t>
      </w:r>
      <w:proofErr w:type="gramEnd"/>
      <w:r w:rsidRPr="00DB1A18">
        <w:rPr>
          <w:lang w:eastAsia="zh-CN"/>
        </w:rPr>
        <w:t xml:space="preserve"> prevent RFI becoming the limiting factor for existing facilities, spectrum management, both internal and external, </w:t>
      </w:r>
      <w:proofErr w:type="gramStart"/>
      <w:r w:rsidRPr="00DB1A18">
        <w:rPr>
          <w:lang w:eastAsia="zh-CN"/>
        </w:rPr>
        <w:t>has to</w:t>
      </w:r>
      <w:proofErr w:type="gramEnd"/>
      <w:r w:rsidRPr="00DB1A18">
        <w:rPr>
          <w:lang w:eastAsia="zh-CN"/>
        </w:rPr>
        <w:t xml:space="preserve"> be accorded a very high priority. Both observatory management and astronomers should regard RFI issues as critical.</w:t>
      </w:r>
    </w:p>
    <w:p w14:paraId="1DEC5C71" w14:textId="77777777" w:rsidR="00015CBC" w:rsidRPr="00DB1A18" w:rsidRDefault="00015CBC" w:rsidP="00015CBC">
      <w:pPr>
        <w:pStyle w:val="Reftitle"/>
      </w:pPr>
      <w:r w:rsidRPr="00DB1A18">
        <w:t>References</w:t>
      </w:r>
    </w:p>
    <w:p w14:paraId="0FA30B88" w14:textId="77777777" w:rsidR="00015CBC" w:rsidRPr="00DB1A18" w:rsidRDefault="00015CBC" w:rsidP="00015CBC">
      <w:pPr>
        <w:pStyle w:val="Reftext"/>
        <w:spacing w:before="240"/>
      </w:pPr>
      <w:r w:rsidRPr="00DB1A18">
        <w:t xml:space="preserve">ATHREYA, R. (2009), </w:t>
      </w:r>
      <w:r w:rsidRPr="00DB1A18">
        <w:rPr>
          <w:i/>
          <w:iCs/>
        </w:rPr>
        <w:t>A New Approach to Mitigation of Radio Frequency Interference in Interferometric Data</w:t>
      </w:r>
      <w:r w:rsidRPr="00DB1A18">
        <w:t xml:space="preserve">, </w:t>
      </w:r>
      <w:proofErr w:type="spellStart"/>
      <w:r w:rsidRPr="00DB1A18">
        <w:t>ApJ</w:t>
      </w:r>
      <w:proofErr w:type="spellEnd"/>
      <w:r w:rsidRPr="00DB1A18">
        <w:t xml:space="preserve"> 696, 885.</w:t>
      </w:r>
    </w:p>
    <w:p w14:paraId="7CFE27E2" w14:textId="77777777" w:rsidR="00015CBC" w:rsidRPr="00DB1A18" w:rsidRDefault="00015CBC" w:rsidP="00015CBC">
      <w:pPr>
        <w:pStyle w:val="Reftext"/>
      </w:pPr>
      <w:r w:rsidRPr="00DB1A18">
        <w:t>BAAN, W.A. &amp; BOONSTRA, A.-J., 29-31 March, 2010, Groningen, The Netherlands.</w:t>
      </w:r>
    </w:p>
    <w:p w14:paraId="3D4D143E" w14:textId="77777777" w:rsidR="00015CBC" w:rsidRPr="00DB1A18" w:rsidRDefault="00015CBC" w:rsidP="00015CBC">
      <w:pPr>
        <w:pStyle w:val="Reftext"/>
        <w:spacing w:before="0"/>
      </w:pPr>
      <w:r w:rsidRPr="00DB1A18">
        <w:tab/>
      </w:r>
      <w:hyperlink r:id="rId25" w:history="1">
        <w:r w:rsidRPr="00DB1A18">
          <w:rPr>
            <w:rStyle w:val="Hyperlink"/>
            <w:rFonts w:eastAsiaTheme="majorEastAsia"/>
          </w:rPr>
          <w:t>http://www.astron.nl/rfi/presentations.php</w:t>
        </w:r>
      </w:hyperlink>
    </w:p>
    <w:p w14:paraId="510E7433" w14:textId="77777777" w:rsidR="00015CBC" w:rsidRPr="00DB1A18" w:rsidRDefault="00015CBC" w:rsidP="00015CBC">
      <w:pPr>
        <w:pStyle w:val="Reftext"/>
      </w:pPr>
      <w:r w:rsidRPr="00DB1A18">
        <w:t xml:space="preserve">BAAN, W.A., FRIDMAN, P.A. and MILLENAAR, R.P. (2004), </w:t>
      </w:r>
      <w:r w:rsidRPr="00DB1A18">
        <w:rPr>
          <w:i/>
          <w:iCs/>
        </w:rPr>
        <w:t>Radio frequency interference mitigation at the Westerbork Synthesis Radio Telescope: algorithms, test observations, and system implementation</w:t>
      </w:r>
      <w:r w:rsidRPr="00DB1A18">
        <w:t>, AJ 128, 933.</w:t>
      </w:r>
    </w:p>
    <w:p w14:paraId="328CB506" w14:textId="77777777" w:rsidR="00015CBC" w:rsidRPr="00DB1A18" w:rsidRDefault="00015CBC" w:rsidP="00015CBC">
      <w:pPr>
        <w:pStyle w:val="Reftext"/>
      </w:pPr>
      <w:r w:rsidRPr="00DB1A18">
        <w:t xml:space="preserve">BAAN, W.A., FRIDMAN, P.A., MILLENAAR, R.P. and ROY, S. (2010), </w:t>
      </w:r>
      <w:r w:rsidRPr="00DB1A18">
        <w:rPr>
          <w:i/>
          <w:iCs/>
        </w:rPr>
        <w:t>The WSRT Interference Mitigation System – lessons learned</w:t>
      </w:r>
      <w:r w:rsidRPr="00DB1A18">
        <w:t xml:space="preserve">, </w:t>
      </w:r>
      <w:proofErr w:type="spellStart"/>
      <w:r w:rsidRPr="00DB1A18">
        <w:t>PoS</w:t>
      </w:r>
      <w:proofErr w:type="spellEnd"/>
      <w:r w:rsidRPr="00DB1A18">
        <w:t xml:space="preserve"> (RFI2010) 024. </w:t>
      </w:r>
    </w:p>
    <w:p w14:paraId="5B09819E" w14:textId="77777777" w:rsidR="00015CBC" w:rsidRPr="00DB1A18" w:rsidRDefault="00015CBC" w:rsidP="00015CBC">
      <w:pPr>
        <w:pStyle w:val="Reftext"/>
      </w:pPr>
      <w:r w:rsidRPr="00DB1A18">
        <w:t xml:space="preserve">BAAN, W.A. (2010), </w:t>
      </w:r>
      <w:r w:rsidRPr="00DB1A18">
        <w:rPr>
          <w:i/>
          <w:iCs/>
        </w:rPr>
        <w:t xml:space="preserve">Setting the stage – layers of RFI Mitigation, RFI2010 – RFI Mitigation Workshop, </w:t>
      </w:r>
      <w:proofErr w:type="spellStart"/>
      <w:r w:rsidRPr="00DB1A18">
        <w:rPr>
          <w:i/>
          <w:iCs/>
        </w:rPr>
        <w:t>PoS</w:t>
      </w:r>
      <w:proofErr w:type="spellEnd"/>
      <w:r w:rsidRPr="00DB1A18">
        <w:rPr>
          <w:i/>
          <w:iCs/>
        </w:rPr>
        <w:t xml:space="preserve"> (RFI2010) 001</w:t>
      </w:r>
      <w:r w:rsidRPr="00DB1A18">
        <w:t>.</w:t>
      </w:r>
    </w:p>
    <w:p w14:paraId="16BE6D75" w14:textId="77777777" w:rsidR="00015CBC" w:rsidRPr="00DB1A18" w:rsidRDefault="00015CBC" w:rsidP="00015CBC">
      <w:pPr>
        <w:pStyle w:val="Reftext"/>
      </w:pPr>
      <w:r w:rsidRPr="00DB1A18">
        <w:t xml:space="preserve">BARNBAUM, C. and BRADLEY, R.F. (1998), </w:t>
      </w:r>
      <w:r w:rsidRPr="00DB1A18">
        <w:rPr>
          <w:i/>
          <w:iCs/>
        </w:rPr>
        <w:t>A new approach to interference excision in radio astronomy: real-time adaptive cancellation</w:t>
      </w:r>
      <w:r w:rsidRPr="00DB1A18">
        <w:t>, A J 116, 2598.</w:t>
      </w:r>
    </w:p>
    <w:p w14:paraId="2279D9ED" w14:textId="77777777" w:rsidR="00015CBC" w:rsidRPr="00DB1A18" w:rsidRDefault="00015CBC" w:rsidP="00015CBC">
      <w:pPr>
        <w:pStyle w:val="Reftext"/>
        <w:rPr>
          <w:i/>
          <w:iCs/>
        </w:rPr>
      </w:pPr>
      <w:r w:rsidRPr="00DB1A18">
        <w:t xml:space="preserve">BELL, J.F., EKERS, R.D. and BUNTON, J.D. (2000), </w:t>
      </w:r>
      <w:r w:rsidRPr="00DB1A18">
        <w:rPr>
          <w:i/>
          <w:iCs/>
        </w:rPr>
        <w:t xml:space="preserve">Summary of the Elizabeth and Frederick White Conference on radio frequency interference mitigation strategies, PASA 3, 17. </w:t>
      </w:r>
    </w:p>
    <w:p w14:paraId="37AA2A52" w14:textId="77777777" w:rsidR="00015CBC" w:rsidRPr="00DB1A18" w:rsidRDefault="00015CBC" w:rsidP="00015CBC">
      <w:pPr>
        <w:pStyle w:val="Reftext"/>
      </w:pPr>
      <w:r w:rsidRPr="00DB1A18">
        <w:t>BENTUM, M., BOONSTRA, A-J., MILLENAAR, R.P. and GUNST, A. (2008),</w:t>
      </w:r>
      <w:r w:rsidRPr="00DB1A18">
        <w:rPr>
          <w:i/>
          <w:iCs/>
        </w:rPr>
        <w:t xml:space="preserve"> Implementation of LOFAR RFI mitigation strategy, Proc.XX1X GA (URSI Chicago), 348, 2008</w:t>
      </w:r>
      <w:r w:rsidRPr="00DB1A18">
        <w:t xml:space="preserve">. </w:t>
      </w:r>
    </w:p>
    <w:p w14:paraId="162661BC" w14:textId="77777777" w:rsidR="00015CBC" w:rsidRPr="00DB1A18" w:rsidRDefault="00015CBC" w:rsidP="00015CBC">
      <w:pPr>
        <w:pStyle w:val="Reftext"/>
        <w:spacing w:before="0"/>
      </w:pPr>
      <w:r w:rsidRPr="00DB1A18">
        <w:tab/>
      </w:r>
      <w:hyperlink r:id="rId26" w:history="1">
        <w:r w:rsidRPr="00DB1A18">
          <w:rPr>
            <w:rStyle w:val="Hyperlink"/>
            <w:rFonts w:eastAsiaTheme="majorEastAsia"/>
          </w:rPr>
          <w:t>http://scholar.google.com/citations?view_op=view_citation&amp;hl=en&amp;user=7mLAYBAAAAAJ&amp;citation_for_view=7mLAYBAAAAAJ:W7OEmFMy1HYC</w:t>
        </w:r>
      </w:hyperlink>
      <w:r w:rsidRPr="00DB1A18">
        <w:t>.</w:t>
      </w:r>
    </w:p>
    <w:p w14:paraId="598029E2" w14:textId="77777777" w:rsidR="00015CBC" w:rsidRPr="00DB1A18" w:rsidRDefault="00015CBC" w:rsidP="00015CBC">
      <w:pPr>
        <w:pStyle w:val="Reftext"/>
      </w:pPr>
      <w:r w:rsidRPr="00DB1A18">
        <w:t xml:space="preserve">BERLIN, A.B. and FRIDMAN P. (1996), </w:t>
      </w:r>
      <w:r w:rsidRPr="00DB1A18">
        <w:rPr>
          <w:i/>
          <w:iCs/>
        </w:rPr>
        <w:t>Real-Time Radiometric Data Processing against Electromagnetic Pollution</w:t>
      </w:r>
      <w:r w:rsidRPr="00DB1A18">
        <w:t xml:space="preserve">, Proc. XXV URSI GA (URSI Gent), 750, 1996. </w:t>
      </w:r>
    </w:p>
    <w:p w14:paraId="24D3B2F9" w14:textId="77777777" w:rsidR="00015CBC" w:rsidRPr="00DB1A18" w:rsidRDefault="00015CBC" w:rsidP="00015CBC">
      <w:pPr>
        <w:pStyle w:val="Reftext"/>
      </w:pPr>
      <w:r w:rsidRPr="00DB1A18">
        <w:t xml:space="preserve">BHAT, N.D.R., CORDES, J.M., CHATTERJEE, S. and LAZIO, T.J.W. (2005), </w:t>
      </w:r>
      <w:r w:rsidRPr="00DB1A18">
        <w:rPr>
          <w:i/>
          <w:iCs/>
        </w:rPr>
        <w:t xml:space="preserve">Radio frequency interference identification and mitigation using simultaneous dual frequency observations, </w:t>
      </w:r>
      <w:r w:rsidRPr="00DB1A18">
        <w:t>Radio Sci., Vol. 40, 5, RS5S14.</w:t>
      </w:r>
    </w:p>
    <w:p w14:paraId="6885B533" w14:textId="77777777" w:rsidR="00015CBC" w:rsidRPr="00DB1A18" w:rsidRDefault="00015CBC" w:rsidP="00015CBC">
      <w:pPr>
        <w:pStyle w:val="Reftext"/>
      </w:pPr>
      <w:r w:rsidRPr="00DB1A18">
        <w:t xml:space="preserve">BOONSTRA, A.J. (2005), </w:t>
      </w:r>
      <w:r w:rsidRPr="00DB1A18">
        <w:rPr>
          <w:i/>
          <w:iCs/>
        </w:rPr>
        <w:t>Radio Frequency Interference Mitigation in Radio Astronomy, Ph.D. Dissertation</w:t>
      </w:r>
      <w:r w:rsidRPr="00DB1A18">
        <w:t>, Technical University of Delft, The Netherlands.</w:t>
      </w:r>
    </w:p>
    <w:p w14:paraId="6C854EF3" w14:textId="77777777" w:rsidR="00015CBC" w:rsidRPr="00DB1A18" w:rsidRDefault="00015CBC" w:rsidP="00015CBC">
      <w:pPr>
        <w:pStyle w:val="Reftext"/>
      </w:pPr>
      <w:r w:rsidRPr="00DB1A18">
        <w:t xml:space="preserve">BOONSTRA, A.J. and VAN DER TOL, S. (2005), </w:t>
      </w:r>
      <w:r w:rsidRPr="00DB1A18">
        <w:rPr>
          <w:i/>
          <w:iCs/>
        </w:rPr>
        <w:t>Spatial filtering of interfering signals at the initial low frequency array (LOFAR) phased array test station. Radio Sci.</w:t>
      </w:r>
      <w:r w:rsidRPr="00DB1A18">
        <w:t>, Vol. 40, 5, RS5S09.</w:t>
      </w:r>
    </w:p>
    <w:p w14:paraId="5132AFEB" w14:textId="77777777" w:rsidR="00015CBC" w:rsidRPr="00DB1A18" w:rsidRDefault="00015CBC" w:rsidP="00015CBC">
      <w:pPr>
        <w:pStyle w:val="Reftext"/>
      </w:pPr>
      <w:r w:rsidRPr="00DB1A18">
        <w:t xml:space="preserve">BOWER, G.C. (2005), </w:t>
      </w:r>
      <w:r w:rsidRPr="00DB1A18">
        <w:rPr>
          <w:i/>
          <w:iCs/>
        </w:rPr>
        <w:t>Radio frequency interference mitigation for detection of extended sources with an interferometer, Radio Science</w:t>
      </w:r>
      <w:r w:rsidRPr="00DB1A18">
        <w:t xml:space="preserve">, Vol. 40, 5, RS5507. </w:t>
      </w:r>
    </w:p>
    <w:p w14:paraId="2093BD17" w14:textId="77777777" w:rsidR="00015CBC" w:rsidRPr="00DB1A18" w:rsidRDefault="00015CBC" w:rsidP="00015CBC">
      <w:pPr>
        <w:pStyle w:val="Reftext"/>
      </w:pPr>
      <w:r w:rsidRPr="00DB1A18">
        <w:t xml:space="preserve">BREGMAN, J.D. (2000), </w:t>
      </w:r>
      <w:r w:rsidRPr="00DB1A18">
        <w:rPr>
          <w:i/>
          <w:iCs/>
        </w:rPr>
        <w:t>Concept design for a low-frequency array</w:t>
      </w:r>
      <w:r w:rsidRPr="00DB1A18">
        <w:t>, Proc. SPIE, 4015, 19.</w:t>
      </w:r>
    </w:p>
    <w:p w14:paraId="5EC9D25A" w14:textId="77777777" w:rsidR="00015CBC" w:rsidRPr="00DB1A18" w:rsidRDefault="00015CBC" w:rsidP="00015CBC">
      <w:pPr>
        <w:pStyle w:val="Reftext"/>
      </w:pPr>
      <w:r w:rsidRPr="00DB1A18">
        <w:t xml:space="preserve">BRIGGS, F.H. and KOCZ, J. (2005), </w:t>
      </w:r>
      <w:r w:rsidRPr="00DB1A18">
        <w:rPr>
          <w:i/>
          <w:iCs/>
        </w:rPr>
        <w:t>Overview of Technical Approaches to Radio Frequency Mitigation, Radio Science</w:t>
      </w:r>
      <w:r w:rsidRPr="00DB1A18">
        <w:t xml:space="preserve">, Vol. 40, 5, RS5S02. </w:t>
      </w:r>
    </w:p>
    <w:p w14:paraId="7F97ACF8" w14:textId="77777777" w:rsidR="00015CBC" w:rsidRPr="00DB1A18" w:rsidRDefault="00015CBC" w:rsidP="00015CBC">
      <w:pPr>
        <w:pStyle w:val="Reftext"/>
      </w:pPr>
      <w:r w:rsidRPr="00DB1A18">
        <w:lastRenderedPageBreak/>
        <w:t xml:space="preserve">BRIGGS, F.H., BELL, J.F. and KESTEVEN, M.J. (2000), </w:t>
      </w:r>
      <w:r w:rsidRPr="00DB1A18">
        <w:rPr>
          <w:i/>
          <w:iCs/>
        </w:rPr>
        <w:t>Removing radio frequency interference from contaminated astronomical spectra using an independent reference signal and closure relations</w:t>
      </w:r>
      <w:r w:rsidRPr="00DB1A18">
        <w:t>. AJ 120, 3351.</w:t>
      </w:r>
    </w:p>
    <w:p w14:paraId="78D3A3F8" w14:textId="77777777" w:rsidR="00015CBC" w:rsidRPr="00DB1A18" w:rsidRDefault="00015CBC" w:rsidP="00015CBC">
      <w:pPr>
        <w:pStyle w:val="Reftext"/>
      </w:pPr>
      <w:r w:rsidRPr="00DB1A18">
        <w:t xml:space="preserve">BRITTEIL, S. and WEBER, R. (2005), </w:t>
      </w:r>
      <w:r w:rsidRPr="00DB1A18">
        <w:rPr>
          <w:i/>
          <w:iCs/>
        </w:rPr>
        <w:t xml:space="preserve">Comparison of two </w:t>
      </w:r>
      <w:proofErr w:type="spellStart"/>
      <w:r w:rsidRPr="00DB1A18">
        <w:rPr>
          <w:i/>
          <w:iCs/>
        </w:rPr>
        <w:t>cyclostationary</w:t>
      </w:r>
      <w:proofErr w:type="spellEnd"/>
      <w:r w:rsidRPr="00DB1A18">
        <w:rPr>
          <w:i/>
          <w:iCs/>
        </w:rPr>
        <w:t xml:space="preserve"> detectors for radio astronomy interference mitigation in radio astronomy</w:t>
      </w:r>
      <w:r w:rsidRPr="00DB1A18">
        <w:t>, Radio Sci., Vol. 40, 5, RS5S15.</w:t>
      </w:r>
    </w:p>
    <w:p w14:paraId="6A46674A" w14:textId="77777777" w:rsidR="00015CBC" w:rsidRPr="00DB1A18" w:rsidRDefault="00015CBC" w:rsidP="00015CBC">
      <w:pPr>
        <w:pStyle w:val="Reftext"/>
      </w:pPr>
      <w:r w:rsidRPr="00DB1A18">
        <w:t xml:space="preserve">CLERC, V., WEBER, R., DENIS, L. and ROSOLEN, C. (2002), </w:t>
      </w:r>
      <w:r w:rsidRPr="00DB1A18">
        <w:rPr>
          <w:i/>
          <w:iCs/>
        </w:rPr>
        <w:t xml:space="preserve">High Performance Receiver for RFI Mitigation in Radio Astronomy: Application at </w:t>
      </w:r>
      <w:proofErr w:type="spellStart"/>
      <w:r w:rsidRPr="00DB1A18">
        <w:rPr>
          <w:i/>
          <w:iCs/>
        </w:rPr>
        <w:t>Decameter</w:t>
      </w:r>
      <w:proofErr w:type="spellEnd"/>
      <w:r w:rsidRPr="00DB1A18">
        <w:rPr>
          <w:i/>
          <w:iCs/>
        </w:rPr>
        <w:t xml:space="preserve"> Wavelengths</w:t>
      </w:r>
      <w:r w:rsidRPr="00DB1A18">
        <w:t>, EUSPICO’02, Toulouse, France.</w:t>
      </w:r>
    </w:p>
    <w:p w14:paraId="29F56803" w14:textId="77777777" w:rsidR="00015CBC" w:rsidRPr="00DB1A18" w:rsidRDefault="00015CBC" w:rsidP="00015CBC">
      <w:pPr>
        <w:pStyle w:val="Reftext"/>
      </w:pPr>
      <w:r w:rsidRPr="00DB1A18">
        <w:t xml:space="preserve">CLOUDSAT (2006), </w:t>
      </w:r>
      <w:proofErr w:type="spellStart"/>
      <w:r w:rsidRPr="00DB1A18">
        <w:rPr>
          <w:i/>
          <w:iCs/>
        </w:rPr>
        <w:t>Cloudsat</w:t>
      </w:r>
      <w:proofErr w:type="spellEnd"/>
      <w:r w:rsidRPr="00DB1A18">
        <w:rPr>
          <w:i/>
          <w:iCs/>
        </w:rPr>
        <w:t xml:space="preserve"> satellite radar system</w:t>
      </w:r>
      <w:r w:rsidRPr="00DB1A18">
        <w:t xml:space="preserve">, </w:t>
      </w:r>
      <w:hyperlink r:id="rId27" w:history="1">
        <w:r w:rsidRPr="00DB1A18">
          <w:rPr>
            <w:rStyle w:val="Hyperlink"/>
            <w:rFonts w:eastAsiaTheme="majorEastAsia"/>
          </w:rPr>
          <w:t>http://www.cloudsat.atmos.colostate.edu/</w:t>
        </w:r>
      </w:hyperlink>
      <w:r w:rsidRPr="00DB1A18">
        <w:t xml:space="preserve">. </w:t>
      </w:r>
    </w:p>
    <w:p w14:paraId="46A404AB" w14:textId="77777777" w:rsidR="00015CBC" w:rsidRPr="00DB1A18" w:rsidRDefault="00015CBC" w:rsidP="00015CBC">
      <w:pPr>
        <w:pStyle w:val="Reftext"/>
      </w:pPr>
      <w:r w:rsidRPr="00DB1A18">
        <w:t xml:space="preserve">COHEN, J., SPOELSTRA, T., AMBROSINI, R. and VAN DIEL, W. (2005), </w:t>
      </w:r>
      <w:r w:rsidRPr="00DB1A18">
        <w:rPr>
          <w:i/>
          <w:iCs/>
        </w:rPr>
        <w:t>CRAF Handbook for Radio Astronomy (Third Edition)</w:t>
      </w:r>
      <w:r w:rsidRPr="00DB1A18">
        <w:t xml:space="preserve">, European Science Foundation, Strasbourg, France, </w:t>
      </w:r>
      <w:hyperlink r:id="rId28" w:history="1">
        <w:r w:rsidRPr="00DB1A18">
          <w:rPr>
            <w:rStyle w:val="Hyperlink"/>
            <w:rFonts w:eastAsiaTheme="majorEastAsia"/>
          </w:rPr>
          <w:t>http://www.craf.eu</w:t>
        </w:r>
      </w:hyperlink>
      <w:r w:rsidRPr="00DB1A18">
        <w:t>.</w:t>
      </w:r>
    </w:p>
    <w:p w14:paraId="1D53FC33" w14:textId="77777777" w:rsidR="00015CBC" w:rsidRPr="00DB1A18" w:rsidRDefault="00015CBC" w:rsidP="00015CBC">
      <w:pPr>
        <w:pStyle w:val="Reftext"/>
      </w:pPr>
      <w:r w:rsidRPr="00DB1A18">
        <w:t xml:space="preserve">CORNWELL, T.J., PERLEY, R.A., GOLAP, K. and BHATNAGAR, S. (2004), </w:t>
      </w:r>
      <w:r w:rsidRPr="00DB1A18">
        <w:rPr>
          <w:i/>
          <w:iCs/>
        </w:rPr>
        <w:t>RFI Excision in synthesis imaging without a reference signal</w:t>
      </w:r>
      <w:r w:rsidRPr="00DB1A18">
        <w:t xml:space="preserve">, EVLA Memo, p. 86, NRAO, </w:t>
      </w:r>
      <w:hyperlink r:id="rId29" w:history="1">
        <w:r w:rsidRPr="00DB1A18">
          <w:rPr>
            <w:rStyle w:val="Hyperlink"/>
            <w:rFonts w:eastAsiaTheme="majorEastAsia"/>
          </w:rPr>
          <w:t>http://www.nrao.edu/</w:t>
        </w:r>
      </w:hyperlink>
      <w:r w:rsidRPr="00DB1A18">
        <w:t xml:space="preserve">. </w:t>
      </w:r>
    </w:p>
    <w:p w14:paraId="39FEEF78" w14:textId="77777777" w:rsidR="00015CBC" w:rsidRPr="00DB1A18" w:rsidRDefault="00015CBC" w:rsidP="00015CBC">
      <w:pPr>
        <w:pStyle w:val="Reftext"/>
        <w:rPr>
          <w:ins w:id="580" w:author="USA" w:date="2025-07-21T13:01:00Z"/>
        </w:rPr>
      </w:pPr>
      <w:r w:rsidRPr="00DB1A18">
        <w:t xml:space="preserve">DELLER, A. [2010], </w:t>
      </w:r>
      <w:r w:rsidRPr="00DB1A18">
        <w:rPr>
          <w:i/>
          <w:iCs/>
        </w:rPr>
        <w:t>Software correlators as testbeds for RFI algorithms</w:t>
      </w:r>
      <w:r w:rsidRPr="00DB1A18">
        <w:t xml:space="preserve">, </w:t>
      </w:r>
      <w:proofErr w:type="spellStart"/>
      <w:r w:rsidRPr="00DB1A18">
        <w:t>PoS</w:t>
      </w:r>
      <w:proofErr w:type="spellEnd"/>
      <w:r w:rsidRPr="00DB1A18">
        <w:t xml:space="preserve"> (RFI2010) 035. </w:t>
      </w:r>
    </w:p>
    <w:p w14:paraId="04359841" w14:textId="77777777" w:rsidR="00015CBC" w:rsidRPr="00DB1A18" w:rsidRDefault="00015CBC" w:rsidP="00015CBC">
      <w:pPr>
        <w:pStyle w:val="Reftext"/>
        <w:rPr>
          <w:ins w:id="581" w:author="USA" w:date="2025-07-21T13:01:00Z"/>
        </w:rPr>
      </w:pPr>
      <w:ins w:id="582" w:author="USA" w:date="2025-07-21T13:01:00Z">
        <w:r w:rsidRPr="00DB1A18">
          <w:t>DESHPANDE, A. A. (2011) R</w:t>
        </w:r>
        <w:r w:rsidRPr="00DB1A18">
          <w:rPr>
            <w:i/>
          </w:rPr>
          <w:t>RI-GBT Multi-Band Receiver and pulsar-emission-cone tomography</w:t>
        </w:r>
        <w:r w:rsidRPr="00DB1A18">
          <w:t xml:space="preserve"> </w:t>
        </w:r>
        <w:proofErr w:type="spellStart"/>
        <w:r w:rsidRPr="00DB1A18">
          <w:t>XXXth</w:t>
        </w:r>
        <w:proofErr w:type="spellEnd"/>
        <w:r w:rsidRPr="00DB1A18">
          <w:t xml:space="preserve"> URSI General Assembly and Scientific Symposium, Istanbul, Turkey, 2011, pp. 1-4, </w:t>
        </w:r>
        <w:proofErr w:type="spellStart"/>
        <w:r w:rsidRPr="00DB1A18">
          <w:t>doi</w:t>
        </w:r>
        <w:proofErr w:type="spellEnd"/>
        <w:r w:rsidRPr="00DB1A18">
          <w:t>: 10.1109/URSIGASS.2011.6051266.</w:t>
        </w:r>
      </w:ins>
    </w:p>
    <w:p w14:paraId="171E97EF" w14:textId="77777777" w:rsidR="00015CBC" w:rsidRPr="00DB1A18" w:rsidRDefault="00015CBC" w:rsidP="00015CBC">
      <w:pPr>
        <w:pStyle w:val="Reftext"/>
      </w:pPr>
      <w:r w:rsidRPr="00DB1A18">
        <w:t xml:space="preserve">DONG, W., JEFFS, B.D. and FISHER, J.R. (2005), </w:t>
      </w:r>
      <w:r w:rsidRPr="00DB1A18">
        <w:rPr>
          <w:i/>
          <w:iCs/>
        </w:rPr>
        <w:t>Radar interference blanking in radio astronomy using a Kalman tracker</w:t>
      </w:r>
      <w:r w:rsidRPr="00DB1A18">
        <w:t>, Radio Sci., Vol. 40, 5, RS5S04.</w:t>
      </w:r>
    </w:p>
    <w:p w14:paraId="0BB766A5" w14:textId="77777777" w:rsidR="00015CBC" w:rsidRPr="00DB1A18" w:rsidRDefault="00015CBC" w:rsidP="00015CBC">
      <w:pPr>
        <w:pStyle w:val="Reftext"/>
      </w:pPr>
      <w:r w:rsidRPr="00DB1A18">
        <w:t xml:space="preserve">ELLINGSON, S.W. (2003), </w:t>
      </w:r>
      <w:r w:rsidRPr="00DB1A18">
        <w:rPr>
          <w:i/>
          <w:iCs/>
        </w:rPr>
        <w:t xml:space="preserve">Beamforming and interference </w:t>
      </w:r>
      <w:proofErr w:type="spellStart"/>
      <w:r w:rsidRPr="00DB1A18">
        <w:rPr>
          <w:i/>
          <w:iCs/>
        </w:rPr>
        <w:t>canceling</w:t>
      </w:r>
      <w:proofErr w:type="spellEnd"/>
      <w:r w:rsidRPr="00DB1A18">
        <w:rPr>
          <w:i/>
          <w:iCs/>
        </w:rPr>
        <w:t xml:space="preserve"> with very large wideband arrays, IEEE Trans. Antennas and Propagation</w:t>
      </w:r>
      <w:r w:rsidRPr="00DB1A18">
        <w:t>, Vol. 51, pp. 1338-1346.</w:t>
      </w:r>
    </w:p>
    <w:p w14:paraId="15E991F9" w14:textId="77777777" w:rsidR="00015CBC" w:rsidRPr="00DB1A18" w:rsidRDefault="00015CBC" w:rsidP="00015CBC">
      <w:pPr>
        <w:pStyle w:val="Reftext"/>
      </w:pPr>
      <w:r w:rsidRPr="00DB1A18">
        <w:t xml:space="preserve">ELLINGSON, S.W. (2005), </w:t>
      </w:r>
      <w:r w:rsidRPr="00DB1A18">
        <w:rPr>
          <w:i/>
          <w:iCs/>
        </w:rPr>
        <w:t>Introduction to special section on mitigation of radio frequency interference in radio astronomy</w:t>
      </w:r>
      <w:r w:rsidRPr="00DB1A18">
        <w:t xml:space="preserve">. Radio Sci., Vol. 40, 5, RS5S01. </w:t>
      </w:r>
    </w:p>
    <w:p w14:paraId="3C91C29E" w14:textId="77777777" w:rsidR="00015CBC" w:rsidRPr="00DB1A18" w:rsidRDefault="00015CBC" w:rsidP="00015CBC">
      <w:pPr>
        <w:pStyle w:val="Reftext"/>
      </w:pPr>
      <w:r w:rsidRPr="00DB1A18">
        <w:t xml:space="preserve">ELLINGSON, S.W., BUNTON, J.D. and BELL, J.F. (2001), </w:t>
      </w:r>
      <w:r w:rsidRPr="00DB1A18">
        <w:rPr>
          <w:i/>
          <w:iCs/>
        </w:rPr>
        <w:t xml:space="preserve">Removal of the GLONASS C/A signal from OH spectral line observations using a parametric </w:t>
      </w:r>
      <w:proofErr w:type="spellStart"/>
      <w:r w:rsidRPr="00DB1A18">
        <w:rPr>
          <w:i/>
          <w:iCs/>
        </w:rPr>
        <w:t>modeling</w:t>
      </w:r>
      <w:proofErr w:type="spellEnd"/>
      <w:r w:rsidRPr="00DB1A18">
        <w:rPr>
          <w:i/>
          <w:iCs/>
        </w:rPr>
        <w:t xml:space="preserve"> technique</w:t>
      </w:r>
      <w:r w:rsidRPr="00DB1A18">
        <w:t xml:space="preserve">. Astrophys. </w:t>
      </w:r>
      <w:proofErr w:type="spellStart"/>
      <w:r w:rsidRPr="00DB1A18">
        <w:t>Journ</w:t>
      </w:r>
      <w:proofErr w:type="spellEnd"/>
      <w:r w:rsidRPr="00DB1A18">
        <w:t>., Supplement 135, 87.</w:t>
      </w:r>
    </w:p>
    <w:p w14:paraId="3EE3F3FA" w14:textId="77777777" w:rsidR="00015CBC" w:rsidRPr="00DB1A18" w:rsidRDefault="00015CBC" w:rsidP="00015CBC">
      <w:pPr>
        <w:pStyle w:val="Reftext"/>
      </w:pPr>
      <w:r w:rsidRPr="00DB1A18">
        <w:t xml:space="preserve">ELLINGSON, S.W. (2002), </w:t>
      </w:r>
      <w:r w:rsidRPr="00DB1A18">
        <w:rPr>
          <w:i/>
          <w:iCs/>
        </w:rPr>
        <w:t xml:space="preserve">Capabilities and limitations of adaptive </w:t>
      </w:r>
      <w:proofErr w:type="spellStart"/>
      <w:r w:rsidRPr="00DB1A18">
        <w:rPr>
          <w:i/>
          <w:iCs/>
        </w:rPr>
        <w:t>canceling</w:t>
      </w:r>
      <w:proofErr w:type="spellEnd"/>
      <w:r w:rsidRPr="00DB1A18">
        <w:rPr>
          <w:i/>
          <w:iCs/>
        </w:rPr>
        <w:t xml:space="preserve"> for microwave radiometry</w:t>
      </w:r>
      <w:r w:rsidRPr="00DB1A18">
        <w:t>, Proc. IEEE Geoscience (Remote Sensing Symposium) 3, 1685.</w:t>
      </w:r>
    </w:p>
    <w:p w14:paraId="4A1389B9" w14:textId="77777777" w:rsidR="00015CBC" w:rsidRPr="00DB1A18" w:rsidRDefault="00015CBC" w:rsidP="00015CBC">
      <w:pPr>
        <w:pStyle w:val="Reftext"/>
      </w:pPr>
      <w:r w:rsidRPr="00DB1A18">
        <w:t xml:space="preserve">ELLINGSON, S.W. and HAMPSON G.A. (2002), </w:t>
      </w:r>
      <w:r w:rsidRPr="00DB1A18">
        <w:rPr>
          <w:i/>
          <w:iCs/>
        </w:rPr>
        <w:t>A subspace-tracking approach to interference nulling for phased array-based radio telescopes</w:t>
      </w:r>
      <w:r w:rsidRPr="00DB1A18">
        <w:t xml:space="preserve">. IEEE Trans. </w:t>
      </w:r>
      <w:proofErr w:type="spellStart"/>
      <w:r w:rsidRPr="00DB1A18">
        <w:t>Antenn</w:t>
      </w:r>
      <w:proofErr w:type="spellEnd"/>
      <w:r w:rsidRPr="00DB1A18">
        <w:t>. and Prop., Vol. 50, 1, pp. 25-30.</w:t>
      </w:r>
    </w:p>
    <w:p w14:paraId="6A97581E" w14:textId="77777777" w:rsidR="00015CBC" w:rsidRPr="00DB1A18" w:rsidRDefault="00015CBC" w:rsidP="00015CBC">
      <w:pPr>
        <w:pStyle w:val="Reftext"/>
      </w:pPr>
      <w:r w:rsidRPr="00DB1A18">
        <w:t xml:space="preserve">ELLINGSON, S.W. and HAMPSON G.A. (2003), </w:t>
      </w:r>
      <w:r w:rsidRPr="00DB1A18">
        <w:rPr>
          <w:i/>
          <w:iCs/>
        </w:rPr>
        <w:t>Mitigation of radar interference in L-band radio astronomy</w:t>
      </w:r>
      <w:r w:rsidRPr="00DB1A18">
        <w:t xml:space="preserve">. Astrophys. </w:t>
      </w:r>
      <w:proofErr w:type="spellStart"/>
      <w:r w:rsidRPr="00DB1A18">
        <w:t>Journ</w:t>
      </w:r>
      <w:proofErr w:type="spellEnd"/>
      <w:r w:rsidRPr="00DB1A18">
        <w:t>., Supplement 147, 167.</w:t>
      </w:r>
    </w:p>
    <w:p w14:paraId="4B1C75E7" w14:textId="77777777" w:rsidR="00015CBC" w:rsidRPr="00DB1A18" w:rsidRDefault="00015CBC" w:rsidP="00015CBC">
      <w:pPr>
        <w:pStyle w:val="Reftext"/>
      </w:pPr>
      <w:r w:rsidRPr="00DB1A18">
        <w:t xml:space="preserve">FELIACHI, R., WEBER, R. and BOONSTRA, A-J. (2009), </w:t>
      </w:r>
      <w:r w:rsidRPr="00DB1A18">
        <w:rPr>
          <w:i/>
          <w:iCs/>
        </w:rPr>
        <w:t>Cyclic Spatial Filtering in Radio Astronomy: Application to LOFAR Data</w:t>
      </w:r>
      <w:r w:rsidRPr="00DB1A18">
        <w:t>, EUSPICO’09, Glasgow, UK.</w:t>
      </w:r>
    </w:p>
    <w:p w14:paraId="1DE3F430" w14:textId="77777777" w:rsidR="00015CBC" w:rsidRPr="00DB1A18" w:rsidRDefault="00015CBC" w:rsidP="00015CBC">
      <w:pPr>
        <w:pStyle w:val="Reftext"/>
      </w:pPr>
      <w:r w:rsidRPr="00DB1A18">
        <w:t xml:space="preserve">FELIACHI, R., WEBER, R. and BOONSTRA, A-J. (2010), </w:t>
      </w:r>
      <w:r w:rsidRPr="00DB1A18">
        <w:rPr>
          <w:i/>
          <w:iCs/>
        </w:rPr>
        <w:t>Cyclo-stationarity for phased array radio telescopes</w:t>
      </w:r>
      <w:r w:rsidRPr="00DB1A18">
        <w:t xml:space="preserve">, </w:t>
      </w:r>
      <w:proofErr w:type="spellStart"/>
      <w:r w:rsidRPr="00DB1A18">
        <w:t>PoS</w:t>
      </w:r>
      <w:proofErr w:type="spellEnd"/>
      <w:r w:rsidRPr="00DB1A18">
        <w:t xml:space="preserve"> (RFI2010) 033. </w:t>
      </w:r>
    </w:p>
    <w:p w14:paraId="4D1BA409" w14:textId="77777777" w:rsidR="00015CBC" w:rsidRPr="00DB1A18" w:rsidRDefault="00015CBC" w:rsidP="00015CBC">
      <w:pPr>
        <w:pStyle w:val="Reftext"/>
      </w:pPr>
      <w:r w:rsidRPr="00DB1A18">
        <w:t xml:space="preserve">FISHER, J.R., ZHENG, Q., ZHENG, Y., WILSON, S.G. and BRADLEY, R.F. (2005), </w:t>
      </w:r>
      <w:r w:rsidRPr="00DB1A18">
        <w:rPr>
          <w:i/>
          <w:iCs/>
        </w:rPr>
        <w:t xml:space="preserve">Mitigation of pulsed interference to redshifted HI and OH observations between 960 and 1 215 </w:t>
      </w:r>
      <w:proofErr w:type="spellStart"/>
      <w:r w:rsidRPr="00DB1A18">
        <w:rPr>
          <w:i/>
          <w:iCs/>
        </w:rPr>
        <w:t>MHz</w:t>
      </w:r>
      <w:r w:rsidRPr="00DB1A18">
        <w:t>.</w:t>
      </w:r>
      <w:proofErr w:type="spellEnd"/>
      <w:r w:rsidRPr="00DB1A18">
        <w:t xml:space="preserve"> AJ 129, 2940.</w:t>
      </w:r>
    </w:p>
    <w:p w14:paraId="3870DBDD" w14:textId="77777777" w:rsidR="00015CBC" w:rsidRPr="00DB1A18" w:rsidRDefault="00015CBC" w:rsidP="00015CBC">
      <w:pPr>
        <w:pStyle w:val="Reftext"/>
      </w:pPr>
      <w:r w:rsidRPr="00DB1A18">
        <w:lastRenderedPageBreak/>
        <w:t xml:space="preserve">FRIDMAN, P.A. (1996), </w:t>
      </w:r>
      <w:r w:rsidRPr="00DB1A18">
        <w:rPr>
          <w:i/>
          <w:iCs/>
        </w:rPr>
        <w:t>Proc. 8</w:t>
      </w:r>
      <w:r w:rsidRPr="00DB1A18">
        <w:rPr>
          <w:i/>
          <w:iCs/>
          <w:vertAlign w:val="superscript"/>
        </w:rPr>
        <w:t>th</w:t>
      </w:r>
      <w:r w:rsidRPr="00DB1A18">
        <w:rPr>
          <w:i/>
          <w:iCs/>
        </w:rPr>
        <w:t xml:space="preserve"> IEEE Statistical Signal and Array Processing</w:t>
      </w:r>
      <w:r w:rsidRPr="00DB1A18">
        <w:t xml:space="preserve">, p. 264. </w:t>
      </w:r>
    </w:p>
    <w:p w14:paraId="5CAF8B05" w14:textId="77777777" w:rsidR="00015CBC" w:rsidRPr="00DB1A18" w:rsidRDefault="00015CBC" w:rsidP="00015CBC">
      <w:pPr>
        <w:pStyle w:val="Reftext"/>
      </w:pPr>
      <w:r w:rsidRPr="00DB1A18">
        <w:t xml:space="preserve">FRIDMAN, P.A. (2001), </w:t>
      </w:r>
      <w:r w:rsidRPr="00DB1A18">
        <w:rPr>
          <w:i/>
          <w:iCs/>
        </w:rPr>
        <w:t>RFI excision using a higher order statistics analysis of the power spectrum</w:t>
      </w:r>
      <w:r w:rsidRPr="00DB1A18">
        <w:t xml:space="preserve">, A&amp;A 368, 369. </w:t>
      </w:r>
    </w:p>
    <w:p w14:paraId="55752192" w14:textId="77777777" w:rsidR="00015CBC" w:rsidRPr="00DB1A18" w:rsidRDefault="00015CBC" w:rsidP="00015CBC">
      <w:pPr>
        <w:pStyle w:val="Reftext"/>
      </w:pPr>
      <w:r w:rsidRPr="00DB1A18">
        <w:t xml:space="preserve">FRIDMAN, P.A. (2005), </w:t>
      </w:r>
      <w:r w:rsidRPr="00DB1A18">
        <w:rPr>
          <w:i/>
          <w:iCs/>
        </w:rPr>
        <w:t>RFI mitigation with phase-only adaptive beamforming</w:t>
      </w:r>
      <w:r w:rsidRPr="00DB1A18">
        <w:t xml:space="preserve">, </w:t>
      </w:r>
      <w:proofErr w:type="spellStart"/>
      <w:r w:rsidRPr="00DB1A18">
        <w:t>RadioSci</w:t>
      </w:r>
      <w:proofErr w:type="spellEnd"/>
      <w:r w:rsidRPr="00DB1A18">
        <w:t xml:space="preserve">. 40, 2. </w:t>
      </w:r>
    </w:p>
    <w:p w14:paraId="0995C751" w14:textId="77777777" w:rsidR="00015CBC" w:rsidRPr="00DB1A18" w:rsidRDefault="00015CBC" w:rsidP="00015CBC">
      <w:pPr>
        <w:pStyle w:val="Reftext"/>
      </w:pPr>
      <w:r w:rsidRPr="00DB1A18">
        <w:t xml:space="preserve">FRIDMAN, P.A. (2009), </w:t>
      </w:r>
      <w:r w:rsidRPr="00DB1A18">
        <w:rPr>
          <w:i/>
          <w:iCs/>
        </w:rPr>
        <w:t>Robust Correlators</w:t>
      </w:r>
      <w:r w:rsidRPr="00DB1A18">
        <w:t>, A&amp;A 502, 401.</w:t>
      </w:r>
    </w:p>
    <w:p w14:paraId="520C29C5" w14:textId="77777777" w:rsidR="00015CBC" w:rsidRPr="00DB1A18" w:rsidRDefault="00015CBC" w:rsidP="00015CBC">
      <w:pPr>
        <w:pStyle w:val="Reftext"/>
      </w:pPr>
      <w:r w:rsidRPr="00DB1A18">
        <w:t xml:space="preserve">FRIDMAN, P.A. (2010), </w:t>
      </w:r>
      <w:r w:rsidRPr="00DB1A18">
        <w:rPr>
          <w:i/>
          <w:iCs/>
        </w:rPr>
        <w:t>Statistically Stable Estimates of Variance in Radio Astronomy Observations as Tools for Radio-Frequency Interference Mitigation</w:t>
      </w:r>
      <w:r w:rsidRPr="00DB1A18">
        <w:t>, AJ 135, 1810.</w:t>
      </w:r>
    </w:p>
    <w:p w14:paraId="37AB3F03" w14:textId="77777777" w:rsidR="00015CBC" w:rsidRPr="00DB1A18" w:rsidRDefault="00015CBC" w:rsidP="00015CBC">
      <w:pPr>
        <w:pStyle w:val="Reftext"/>
      </w:pPr>
      <w:r w:rsidRPr="00DB1A18">
        <w:t xml:space="preserve">FRIDMAN, P.A. and BAAN, W.A. (2001), </w:t>
      </w:r>
      <w:r w:rsidRPr="00DB1A18">
        <w:rPr>
          <w:i/>
          <w:iCs/>
        </w:rPr>
        <w:t>RFI mitigation methods in radio astronomy</w:t>
      </w:r>
      <w:r w:rsidRPr="00DB1A18">
        <w:t xml:space="preserve">, A&amp;A 378, 327. </w:t>
      </w:r>
    </w:p>
    <w:p w14:paraId="3F9D24C4" w14:textId="77777777" w:rsidR="00015CBC" w:rsidRPr="00DB1A18" w:rsidRDefault="00015CBC" w:rsidP="00015CBC">
      <w:pPr>
        <w:pStyle w:val="Reftext"/>
      </w:pPr>
      <w:r w:rsidRPr="00DB1A18">
        <w:t xml:space="preserve">FLÖER, L., WINKEL, B. and KERP, J. (2010), </w:t>
      </w:r>
      <w:r w:rsidRPr="00DB1A18">
        <w:rPr>
          <w:i/>
          <w:iCs/>
        </w:rPr>
        <w:t xml:space="preserve">RFI </w:t>
      </w:r>
      <w:proofErr w:type="spellStart"/>
      <w:r w:rsidRPr="00DB1A18">
        <w:rPr>
          <w:i/>
          <w:iCs/>
        </w:rPr>
        <w:t>Motigation</w:t>
      </w:r>
      <w:proofErr w:type="spellEnd"/>
      <w:r w:rsidRPr="00DB1A18">
        <w:rPr>
          <w:i/>
          <w:iCs/>
        </w:rPr>
        <w:t xml:space="preserve"> for the </w:t>
      </w:r>
      <w:proofErr w:type="spellStart"/>
      <w:r w:rsidRPr="00DB1A18">
        <w:rPr>
          <w:i/>
          <w:iCs/>
        </w:rPr>
        <w:t>Effelsberg</w:t>
      </w:r>
      <w:proofErr w:type="spellEnd"/>
      <w:r w:rsidRPr="00DB1A18">
        <w:rPr>
          <w:i/>
          <w:iCs/>
        </w:rPr>
        <w:t>-Bonn HI survey (EBHIS)</w:t>
      </w:r>
      <w:r w:rsidRPr="00DB1A18">
        <w:t xml:space="preserve">, </w:t>
      </w:r>
      <w:proofErr w:type="spellStart"/>
      <w:r w:rsidRPr="00DB1A18">
        <w:t>PoS</w:t>
      </w:r>
      <w:proofErr w:type="spellEnd"/>
      <w:r w:rsidRPr="00DB1A18">
        <w:t xml:space="preserve"> (RFI2010) 042.</w:t>
      </w:r>
    </w:p>
    <w:p w14:paraId="0A984268" w14:textId="77777777" w:rsidR="00015CBC" w:rsidRPr="00DB1A18" w:rsidRDefault="00015CBC" w:rsidP="00015CBC">
      <w:pPr>
        <w:pStyle w:val="Reftext"/>
      </w:pPr>
      <w:r w:rsidRPr="00DB1A18">
        <w:t xml:space="preserve">GARY, D.E., LIU, Z. and NITA, G.M. (2010), </w:t>
      </w:r>
      <w:r w:rsidRPr="00DB1A18">
        <w:rPr>
          <w:i/>
          <w:iCs/>
        </w:rPr>
        <w:t>A Wideband Spectrometer with RFI Detection</w:t>
      </w:r>
      <w:r w:rsidRPr="00DB1A18">
        <w:t xml:space="preserve">, PASP 122, 560. </w:t>
      </w:r>
    </w:p>
    <w:p w14:paraId="0E384309" w14:textId="77777777" w:rsidR="00015CBC" w:rsidRPr="00DB1A18" w:rsidRDefault="00015CBC" w:rsidP="00015CBC">
      <w:pPr>
        <w:pStyle w:val="Reftext"/>
      </w:pPr>
      <w:r w:rsidRPr="00DB1A18">
        <w:t xml:space="preserve">HANSEN, C.K., WARNICK, K.F., JEFFS, B.D., FISHER, J.R. and BRADLEY, R. (2005), </w:t>
      </w:r>
      <w:r w:rsidRPr="00DB1A18">
        <w:rPr>
          <w:i/>
          <w:iCs/>
        </w:rPr>
        <w:t>Interference mitigation using a focal plane array</w:t>
      </w:r>
      <w:r w:rsidRPr="00DB1A18">
        <w:t xml:space="preserve">, Radio Sci., Vol. 40, 5, RS5S15. </w:t>
      </w:r>
    </w:p>
    <w:p w14:paraId="1F706D0A" w14:textId="77777777" w:rsidR="00015CBC" w:rsidRPr="00DB1A18" w:rsidRDefault="00015CBC" w:rsidP="00015CBC">
      <w:pPr>
        <w:pStyle w:val="Reftext"/>
      </w:pPr>
      <w:r w:rsidRPr="00DB1A18">
        <w:t xml:space="preserve">HARP, G.R. (2005), </w:t>
      </w:r>
      <w:r w:rsidRPr="00DB1A18">
        <w:rPr>
          <w:i/>
          <w:iCs/>
        </w:rPr>
        <w:t xml:space="preserve">The ATA digital processing requirements are driven by </w:t>
      </w:r>
      <w:proofErr w:type="spellStart"/>
      <w:r w:rsidRPr="00DB1A18">
        <w:rPr>
          <w:i/>
          <w:iCs/>
        </w:rPr>
        <w:t>rfi</w:t>
      </w:r>
      <w:proofErr w:type="spellEnd"/>
      <w:r w:rsidRPr="00DB1A18">
        <w:rPr>
          <w:i/>
          <w:iCs/>
        </w:rPr>
        <w:t xml:space="preserve"> concerns</w:t>
      </w:r>
      <w:r w:rsidRPr="00DB1A18">
        <w:t>, Radio Science, Vol. 40, 5, RS5S18.</w:t>
      </w:r>
    </w:p>
    <w:p w14:paraId="3713D806" w14:textId="77777777" w:rsidR="00015CBC" w:rsidRPr="00DB1A18" w:rsidRDefault="00015CBC" w:rsidP="00015CBC">
      <w:pPr>
        <w:pStyle w:val="Reftext"/>
      </w:pPr>
      <w:r w:rsidRPr="00DB1A18">
        <w:t xml:space="preserve">HAYKIN, S. (2001), </w:t>
      </w:r>
      <w:r w:rsidRPr="00DB1A18">
        <w:rPr>
          <w:i/>
          <w:iCs/>
        </w:rPr>
        <w:t>Adaptive Filter Theory, 4</w:t>
      </w:r>
      <w:r w:rsidRPr="00DB1A18">
        <w:rPr>
          <w:i/>
          <w:iCs/>
          <w:vertAlign w:val="superscript"/>
        </w:rPr>
        <w:t>th</w:t>
      </w:r>
      <w:r w:rsidRPr="00DB1A18">
        <w:rPr>
          <w:i/>
          <w:iCs/>
        </w:rPr>
        <w:t xml:space="preserve"> Edition</w:t>
      </w:r>
      <w:r w:rsidRPr="00DB1A18">
        <w:t>, Prentice Hall.</w:t>
      </w:r>
    </w:p>
    <w:p w14:paraId="0F532B49" w14:textId="77777777" w:rsidR="00015CBC" w:rsidRPr="00DB1A18" w:rsidRDefault="00015CBC" w:rsidP="00015CBC">
      <w:pPr>
        <w:pStyle w:val="Reftext"/>
      </w:pPr>
      <w:r w:rsidRPr="00DB1A18">
        <w:t xml:space="preserve">ITU-R Handbook (2003), </w:t>
      </w:r>
      <w:r w:rsidRPr="00DB1A18">
        <w:rPr>
          <w:i/>
          <w:iCs/>
        </w:rPr>
        <w:t>Handbook on Radio Astronomy, International Telecommunication Union</w:t>
      </w:r>
      <w:r w:rsidRPr="00DB1A18">
        <w:t xml:space="preserve">, Geneva, Switzerland. </w:t>
      </w:r>
    </w:p>
    <w:p w14:paraId="04B03F7A" w14:textId="77777777" w:rsidR="00015CBC" w:rsidRPr="00DB1A18" w:rsidRDefault="00015CBC" w:rsidP="00015CBC">
      <w:pPr>
        <w:pStyle w:val="Reftext"/>
      </w:pPr>
      <w:r w:rsidRPr="00DB1A18">
        <w:t xml:space="preserve">Recommendation ITU-R RA.769 (2003), </w:t>
      </w:r>
      <w:r w:rsidRPr="00DB1A18">
        <w:rPr>
          <w:i/>
          <w:iCs/>
        </w:rPr>
        <w:t>Protection criteria used for radio astronomical measurements</w:t>
      </w:r>
      <w:r w:rsidRPr="00DB1A18">
        <w:t xml:space="preserve">, International Telecommunication Union, Geneva, Switzerland. </w:t>
      </w:r>
    </w:p>
    <w:p w14:paraId="787FE862" w14:textId="77777777" w:rsidR="00015CBC" w:rsidRPr="00DB1A18" w:rsidRDefault="00015CBC" w:rsidP="00015CBC">
      <w:pPr>
        <w:pStyle w:val="Reftext"/>
      </w:pPr>
      <w:r w:rsidRPr="00DB1A18">
        <w:t xml:space="preserve">Recommendation ITU-R RA.1513 (2003), </w:t>
      </w:r>
      <w:r w:rsidRPr="00DB1A18">
        <w:rPr>
          <w:i/>
          <w:iCs/>
        </w:rPr>
        <w:t>Levels of data loss to radio astronomy observations and percentage-of-time criteria resulting from degradation by interference for frequency bands allocated to the radio astronomy on a primary basis</w:t>
      </w:r>
      <w:r w:rsidRPr="00DB1A18">
        <w:t xml:space="preserve">, </w:t>
      </w:r>
      <w:proofErr w:type="gramStart"/>
      <w:r w:rsidRPr="00DB1A18">
        <w:t>International</w:t>
      </w:r>
      <w:proofErr w:type="gramEnd"/>
      <w:r w:rsidRPr="00DB1A18">
        <w:t xml:space="preserve"> telecommunication Union, Geneva, Switzerland. </w:t>
      </w:r>
    </w:p>
    <w:p w14:paraId="5E02F93A" w14:textId="77777777" w:rsidR="00015CBC" w:rsidRPr="00DB1A18" w:rsidRDefault="00015CBC" w:rsidP="00015CBC">
      <w:pPr>
        <w:pStyle w:val="Reftext"/>
      </w:pPr>
      <w:r w:rsidRPr="00DB1A18">
        <w:t xml:space="preserve">JEFFS, B.D., LI, L. and WARNICK, K.F. (2005), </w:t>
      </w:r>
      <w:r w:rsidRPr="00DB1A18">
        <w:rPr>
          <w:i/>
          <w:iCs/>
        </w:rPr>
        <w:t>Auxiliary antenna-assisted interference mitigation for radio astronomy arrays</w:t>
      </w:r>
      <w:r w:rsidRPr="00DB1A18">
        <w:t xml:space="preserve">. IEEE Trans. Signal </w:t>
      </w:r>
      <w:proofErr w:type="spellStart"/>
      <w:r w:rsidRPr="00DB1A18">
        <w:t>Proces</w:t>
      </w:r>
      <w:proofErr w:type="spellEnd"/>
      <w:r w:rsidRPr="00DB1A18">
        <w:t xml:space="preserve">. Vol. 53, 2, p. 439. </w:t>
      </w:r>
    </w:p>
    <w:p w14:paraId="33200934" w14:textId="77777777" w:rsidR="00015CBC" w:rsidRPr="00DB1A18" w:rsidRDefault="00015CBC" w:rsidP="00015CBC">
      <w:pPr>
        <w:pStyle w:val="Reftext"/>
      </w:pPr>
      <w:r w:rsidRPr="00DB1A18">
        <w:t xml:space="preserve">JEFFS, B.D., and WARNICK, K.F. (2008a), </w:t>
      </w:r>
      <w:r w:rsidRPr="00DB1A18">
        <w:rPr>
          <w:i/>
          <w:iCs/>
        </w:rPr>
        <w:t>Signal processing for phased array feeds in radio astronomical telescopes</w:t>
      </w:r>
      <w:r w:rsidRPr="00DB1A18">
        <w:t>, IEEE Journal of Selected Topics in Signal Processing, Vol. 2, No. 5, pp. 635-646.</w:t>
      </w:r>
    </w:p>
    <w:p w14:paraId="6F0DCF47" w14:textId="77777777" w:rsidR="00015CBC" w:rsidRPr="00DB1A18" w:rsidRDefault="00015CBC" w:rsidP="00015CBC">
      <w:pPr>
        <w:pStyle w:val="Reftext"/>
      </w:pPr>
      <w:r w:rsidRPr="00DB1A18">
        <w:t xml:space="preserve">JEFFS, B.D., and WARNICK, K.F. (2008b), </w:t>
      </w:r>
      <w:r w:rsidRPr="00DB1A18">
        <w:rPr>
          <w:i/>
          <w:iCs/>
        </w:rPr>
        <w:t>Bias corrected PSD estimation for an adaptive array with moving interference</w:t>
      </w:r>
      <w:r w:rsidRPr="00DB1A18">
        <w:t>, IEEE Transactions on Signal Processing, Vol. 56, No. 7.</w:t>
      </w:r>
    </w:p>
    <w:p w14:paraId="7FD5CA41" w14:textId="77777777" w:rsidR="00015CBC" w:rsidRPr="00DB1A18" w:rsidRDefault="00015CBC" w:rsidP="00015CBC">
      <w:pPr>
        <w:pStyle w:val="Reftext"/>
      </w:pPr>
      <w:r w:rsidRPr="00DB1A18">
        <w:t xml:space="preserve">JEFFS, B.D., and WARNICK, K.F. (2009), </w:t>
      </w:r>
      <w:r w:rsidRPr="00DB1A18">
        <w:rPr>
          <w:i/>
          <w:iCs/>
        </w:rPr>
        <w:t>Spectral bias in adaptive beamforming with narrowband interference</w:t>
      </w:r>
      <w:r w:rsidRPr="00DB1A18">
        <w:t xml:space="preserve">, IEEE Transactions on Signal Processing, Vol. 57, No. 4, </w:t>
      </w:r>
      <w:proofErr w:type="gramStart"/>
      <w:r w:rsidRPr="00DB1A18">
        <w:t>Apr.,</w:t>
      </w:r>
      <w:proofErr w:type="gramEnd"/>
      <w:r w:rsidRPr="00DB1A18">
        <w:t xml:space="preserve"> 2009, pp. 1373-1382.</w:t>
      </w:r>
    </w:p>
    <w:p w14:paraId="47BD1C5E" w14:textId="77777777" w:rsidR="00015CBC" w:rsidRPr="00DB1A18" w:rsidRDefault="00015CBC" w:rsidP="00015CBC">
      <w:pPr>
        <w:pStyle w:val="Reftext"/>
      </w:pPr>
      <w:r w:rsidRPr="00DB1A18">
        <w:t xml:space="preserve">KALBERLA, P. (2010), </w:t>
      </w:r>
      <w:r w:rsidRPr="00DB1A18">
        <w:rPr>
          <w:i/>
          <w:iCs/>
        </w:rPr>
        <w:t>RFI mitigation of the Parkes Galactic All Sky Survey (GASS)</w:t>
      </w:r>
      <w:r w:rsidRPr="00DB1A18">
        <w:t xml:space="preserve">, </w:t>
      </w:r>
      <w:proofErr w:type="spellStart"/>
      <w:r w:rsidRPr="00DB1A18">
        <w:t>PoS</w:t>
      </w:r>
      <w:proofErr w:type="spellEnd"/>
      <w:r w:rsidRPr="00DB1A18">
        <w:t xml:space="preserve"> (RFI2010) 038. </w:t>
      </w:r>
    </w:p>
    <w:p w14:paraId="3CF62C9F" w14:textId="77777777" w:rsidR="00015CBC" w:rsidRPr="00DB1A18" w:rsidRDefault="00015CBC" w:rsidP="00015CBC">
      <w:pPr>
        <w:pStyle w:val="Reftext"/>
      </w:pPr>
      <w:r w:rsidRPr="00DB1A18">
        <w:t xml:space="preserve">KATZ, C.A. (2003), </w:t>
      </w:r>
      <w:r w:rsidRPr="00DB1A18">
        <w:rPr>
          <w:i/>
          <w:iCs/>
        </w:rPr>
        <w:t>A Survey for transient astronomical radio emission at 611 MHz</w:t>
      </w:r>
      <w:r w:rsidRPr="00DB1A18">
        <w:t>, PASA 115, 675.</w:t>
      </w:r>
    </w:p>
    <w:p w14:paraId="4B1AADDF" w14:textId="77777777" w:rsidR="00015CBC" w:rsidRPr="00DB1A18" w:rsidRDefault="00015CBC" w:rsidP="00015CBC">
      <w:pPr>
        <w:pStyle w:val="Reftext"/>
      </w:pPr>
      <w:r w:rsidRPr="00DB1A18">
        <w:t xml:space="preserve">KEATING, G., BAROTT, W.C. and WRIGHT, M. (2010), </w:t>
      </w:r>
      <w:r w:rsidRPr="00DB1A18">
        <w:rPr>
          <w:i/>
          <w:iCs/>
        </w:rPr>
        <w:t>Automated calibration and imaging with the Allen Telescope Array</w:t>
      </w:r>
      <w:r w:rsidRPr="00DB1A18">
        <w:t xml:space="preserve">, Proc. SPIE 7740, 39. </w:t>
      </w:r>
    </w:p>
    <w:p w14:paraId="598D233F" w14:textId="77777777" w:rsidR="00015CBC" w:rsidRPr="00DB1A18" w:rsidRDefault="00015CBC" w:rsidP="00015CBC">
      <w:pPr>
        <w:pStyle w:val="Reftext"/>
      </w:pPr>
      <w:r w:rsidRPr="00DB1A18">
        <w:lastRenderedPageBreak/>
        <w:t xml:space="preserve">KESTEVEN, M. (2005), </w:t>
      </w:r>
      <w:r w:rsidRPr="00DB1A18">
        <w:rPr>
          <w:i/>
          <w:iCs/>
        </w:rPr>
        <w:t>Adaptive filters revisited: radio frequency interference mitigation in pulsar observations</w:t>
      </w:r>
      <w:r w:rsidRPr="00DB1A18">
        <w:t>, Radio Sci., Vol. 40, 5, RS5S06.</w:t>
      </w:r>
    </w:p>
    <w:p w14:paraId="168DFC8F" w14:textId="77777777" w:rsidR="00015CBC" w:rsidRPr="00DB1A18" w:rsidRDefault="00015CBC" w:rsidP="00015CBC">
      <w:pPr>
        <w:pStyle w:val="Reftext"/>
      </w:pPr>
      <w:r w:rsidRPr="00DB1A18">
        <w:t xml:space="preserve">KESTEVEN, M. (2010), </w:t>
      </w:r>
      <w:r w:rsidRPr="00DB1A18">
        <w:rPr>
          <w:i/>
          <w:iCs/>
        </w:rPr>
        <w:t>Overview of RFI mitigation methods in existing and new systems</w:t>
      </w:r>
      <w:r w:rsidRPr="00DB1A18">
        <w:t xml:space="preserve">, </w:t>
      </w:r>
      <w:proofErr w:type="spellStart"/>
      <w:r w:rsidRPr="00DB1A18">
        <w:t>PoS</w:t>
      </w:r>
      <w:proofErr w:type="spellEnd"/>
      <w:r w:rsidRPr="00DB1A18">
        <w:t xml:space="preserve"> (RFI2010) 07.</w:t>
      </w:r>
    </w:p>
    <w:p w14:paraId="601EB72A" w14:textId="77777777" w:rsidR="00015CBC" w:rsidRPr="00DB1A18" w:rsidRDefault="00015CBC" w:rsidP="00015CBC">
      <w:pPr>
        <w:pStyle w:val="Reftext"/>
      </w:pPr>
      <w:r w:rsidRPr="00DB1A18">
        <w:t xml:space="preserve">KOCZ, J., BRIGGS, F.H. and REYNOLDS, J. (2010), </w:t>
      </w:r>
      <w:r w:rsidRPr="00DB1A18">
        <w:rPr>
          <w:i/>
          <w:iCs/>
        </w:rPr>
        <w:t>Radio frequency interference removal through the application of spatial filtering techniques on the Parkes multibeam receiver</w:t>
      </w:r>
      <w:r w:rsidRPr="00DB1A18">
        <w:t xml:space="preserve">, AJ 140, 2086. </w:t>
      </w:r>
    </w:p>
    <w:p w14:paraId="1565AF76" w14:textId="77777777" w:rsidR="00015CBC" w:rsidRPr="00DB1A18" w:rsidRDefault="00015CBC" w:rsidP="00015CBC">
      <w:pPr>
        <w:pStyle w:val="Reftext"/>
      </w:pPr>
      <w:r w:rsidRPr="00DB1A18">
        <w:t xml:space="preserve">KOGAN, L. &amp; OWEN, F. (2010), </w:t>
      </w:r>
      <w:r w:rsidRPr="00DB1A18">
        <w:rPr>
          <w:i/>
          <w:iCs/>
        </w:rPr>
        <w:t>RFI Mitigation in AIPS: The New Task UVRFI</w:t>
      </w:r>
      <w:r w:rsidRPr="00DB1A18">
        <w:t xml:space="preserve">, </w:t>
      </w:r>
      <w:proofErr w:type="spellStart"/>
      <w:r w:rsidRPr="00DB1A18">
        <w:t>PoS</w:t>
      </w:r>
      <w:proofErr w:type="spellEnd"/>
      <w:r w:rsidRPr="00DB1A18">
        <w:t xml:space="preserve"> (RFI2010) 037. </w:t>
      </w:r>
    </w:p>
    <w:p w14:paraId="7908F63D" w14:textId="77777777" w:rsidR="00015CBC" w:rsidRPr="00DB1A18" w:rsidRDefault="00015CBC" w:rsidP="00015CBC">
      <w:pPr>
        <w:pStyle w:val="Reftext"/>
        <w:rPr>
          <w:ins w:id="583" w:author="USA" w:date="2025-07-21T13:01:00Z"/>
        </w:rPr>
      </w:pPr>
      <w:r w:rsidRPr="00DB1A18">
        <w:t xml:space="preserve">LANDON, J., JEFFS, B.D. and WARNICK, K.F. (2011), </w:t>
      </w:r>
      <w:r w:rsidRPr="00DB1A18">
        <w:rPr>
          <w:i/>
          <w:iCs/>
        </w:rPr>
        <w:t>Model-Based Subspace Projection Beamforming for Deep Interference Nulling, IEEE Transactions on Signal Processing</w:t>
      </w:r>
      <w:r w:rsidRPr="00DB1A18">
        <w:t>, 60 (3) 1215.</w:t>
      </w:r>
    </w:p>
    <w:p w14:paraId="67DB8116" w14:textId="77777777" w:rsidR="00015CBC" w:rsidRPr="00DB1A18" w:rsidRDefault="00015CBC" w:rsidP="00015CBC">
      <w:pPr>
        <w:ind w:left="1134" w:hanging="1134"/>
        <w:rPr>
          <w:ins w:id="584" w:author="USA" w:date="2025-07-21T13:01:00Z"/>
          <w:i/>
        </w:rPr>
      </w:pPr>
      <w:ins w:id="585" w:author="USA" w:date="2025-07-21T13:01:00Z">
        <w:r w:rsidRPr="00DB1A18">
          <w:t xml:space="preserve">LANDON, J., et al. (2010), </w:t>
        </w:r>
        <w:r w:rsidRPr="00DB1A18">
          <w:rPr>
            <w:i/>
          </w:rPr>
          <w:t>Phased Array Feed Calibration, Beamforming, and Imaging, AJ 139, 1154-1167.</w:t>
        </w:r>
      </w:ins>
    </w:p>
    <w:p w14:paraId="6AF41DCE" w14:textId="77777777" w:rsidR="00015CBC" w:rsidRPr="00DB1A18" w:rsidRDefault="00015CBC" w:rsidP="00015CBC">
      <w:pPr>
        <w:pStyle w:val="Reftext"/>
      </w:pPr>
      <w:r w:rsidRPr="00DA0524">
        <w:rPr>
          <w:lang w:val="fr-FR"/>
        </w:rPr>
        <w:t xml:space="preserve">LANE, W.M. </w:t>
      </w:r>
      <w:r w:rsidRPr="00DA0524">
        <w:rPr>
          <w:i/>
          <w:lang w:val="fr-FR"/>
        </w:rPr>
        <w:t>et al</w:t>
      </w:r>
      <w:r w:rsidRPr="00DA0524">
        <w:rPr>
          <w:lang w:val="fr-FR"/>
        </w:rPr>
        <w:t xml:space="preserve">. </w:t>
      </w:r>
      <w:r w:rsidRPr="00DB1A18">
        <w:t xml:space="preserve">(2005), </w:t>
      </w:r>
      <w:proofErr w:type="spellStart"/>
      <w:r w:rsidRPr="00DB1A18">
        <w:rPr>
          <w:i/>
          <w:iCs/>
        </w:rPr>
        <w:t>Postcorrelation</w:t>
      </w:r>
      <w:proofErr w:type="spellEnd"/>
      <w:r w:rsidRPr="00DB1A18">
        <w:rPr>
          <w:i/>
          <w:iCs/>
        </w:rPr>
        <w:t xml:space="preserve"> radio frequency interference excision at low frequencies</w:t>
      </w:r>
      <w:r w:rsidRPr="00DB1A18">
        <w:t>, Radio Sci., Vol. 40, 5, RS5S05.</w:t>
      </w:r>
    </w:p>
    <w:p w14:paraId="3228487F" w14:textId="77777777" w:rsidR="00015CBC" w:rsidRPr="00DB1A18" w:rsidRDefault="00015CBC" w:rsidP="00015CBC">
      <w:pPr>
        <w:pStyle w:val="Reftext"/>
      </w:pPr>
      <w:r w:rsidRPr="00DB1A18">
        <w:t xml:space="preserve">LESHEM, A., and VAN DER VEEN, A.-J. (2000), </w:t>
      </w:r>
      <w:r w:rsidRPr="00DB1A18">
        <w:rPr>
          <w:i/>
          <w:iCs/>
        </w:rPr>
        <w:t>Radio-astronomical imaging in the presence of strong radio interference, IEEE Trans. Inf. Theory</w:t>
      </w:r>
      <w:r w:rsidRPr="00DB1A18">
        <w:t>. Vol. 46, No. 5, pp. 1 730-1 747.</w:t>
      </w:r>
    </w:p>
    <w:p w14:paraId="4E71EFE6" w14:textId="77777777" w:rsidR="00015CBC" w:rsidRPr="00DB1A18" w:rsidRDefault="00015CBC" w:rsidP="00015CBC">
      <w:pPr>
        <w:pStyle w:val="Reftext"/>
      </w:pPr>
      <w:r w:rsidRPr="00DB1A18">
        <w:t xml:space="preserve">LESHEM, A., VAN DER VEEN, A.-J. and BOONSTRA, A.-J. (2000), </w:t>
      </w:r>
      <w:r w:rsidRPr="00DB1A18">
        <w:rPr>
          <w:i/>
          <w:iCs/>
        </w:rPr>
        <w:t>Multichannel interference mitigation techniques in radio astronomy</w:t>
      </w:r>
      <w:r w:rsidRPr="00DB1A18">
        <w:t xml:space="preserve">, </w:t>
      </w:r>
      <w:proofErr w:type="spellStart"/>
      <w:r w:rsidRPr="00DB1A18">
        <w:t>Astrophys</w:t>
      </w:r>
      <w:proofErr w:type="spellEnd"/>
      <w:r w:rsidRPr="00DB1A18">
        <w:t xml:space="preserve">. </w:t>
      </w:r>
      <w:proofErr w:type="spellStart"/>
      <w:r w:rsidRPr="00DB1A18">
        <w:t>Journ</w:t>
      </w:r>
      <w:proofErr w:type="spellEnd"/>
      <w:r w:rsidRPr="00DB1A18">
        <w:t>. Suppl. 131, 355.</w:t>
      </w:r>
    </w:p>
    <w:p w14:paraId="040D3A80" w14:textId="77777777" w:rsidR="00015CBC" w:rsidRPr="00DB1A18" w:rsidRDefault="00015CBC" w:rsidP="00015CBC">
      <w:pPr>
        <w:pStyle w:val="Reftext"/>
      </w:pPr>
      <w:r w:rsidRPr="00DB1A18">
        <w:t xml:space="preserve">LIBERTI, J.C. and RAPPAPORT, T.S. (1999), </w:t>
      </w:r>
      <w:r w:rsidRPr="00DB1A18">
        <w:rPr>
          <w:i/>
          <w:iCs/>
        </w:rPr>
        <w:t>Smart Antennas for Wireless Communications: IS-95 and Third Generation CDMA Applications</w:t>
      </w:r>
      <w:r w:rsidRPr="00DB1A18">
        <w:t>, Prentice-Hall.</w:t>
      </w:r>
    </w:p>
    <w:p w14:paraId="0A8A0237" w14:textId="77777777" w:rsidR="00015CBC" w:rsidRPr="00DB1A18" w:rsidRDefault="00015CBC" w:rsidP="00015CBC">
      <w:pPr>
        <w:pStyle w:val="Reftext"/>
      </w:pPr>
      <w:r w:rsidRPr="00DB1A18">
        <w:t xml:space="preserve">MIDDELBERG, E. (2006), </w:t>
      </w:r>
      <w:r w:rsidRPr="00DB1A18">
        <w:rPr>
          <w:i/>
          <w:iCs/>
        </w:rPr>
        <w:t xml:space="preserve">Automated Editing of Radio Interferometer Data with </w:t>
      </w:r>
      <w:proofErr w:type="spellStart"/>
      <w:r w:rsidRPr="00DB1A18">
        <w:rPr>
          <w:i/>
          <w:iCs/>
        </w:rPr>
        <w:t>Pieflag</w:t>
      </w:r>
      <w:proofErr w:type="spellEnd"/>
      <w:r w:rsidRPr="00DB1A18">
        <w:t>, PASA 23, 64.</w:t>
      </w:r>
    </w:p>
    <w:p w14:paraId="6B83B6EB" w14:textId="77777777" w:rsidR="00015CBC" w:rsidRPr="00DB1A18" w:rsidRDefault="00015CBC" w:rsidP="00015CBC">
      <w:pPr>
        <w:pStyle w:val="Reftext"/>
      </w:pPr>
      <w:r w:rsidRPr="00DB1A18">
        <w:t xml:space="preserve">NAGEL, J.R., WARNICK, K.F., JEFFS, B.D., FISHER, J.R., BRADLEY, R. (2007), </w:t>
      </w:r>
      <w:r w:rsidRPr="00DB1A18">
        <w:rPr>
          <w:i/>
          <w:iCs/>
        </w:rPr>
        <w:t>Experimental verification of radio frequency interference mitigation with a focal plane array feed</w:t>
      </w:r>
      <w:r w:rsidRPr="00DB1A18">
        <w:t>, Radio Science. Vol. 42, No. RS6013.</w:t>
      </w:r>
    </w:p>
    <w:p w14:paraId="370D4564" w14:textId="77777777" w:rsidR="00015CBC" w:rsidRPr="00DB1A18" w:rsidRDefault="00015CBC" w:rsidP="00015CBC">
      <w:pPr>
        <w:pStyle w:val="Reftext"/>
      </w:pPr>
      <w:r w:rsidRPr="00DB1A18">
        <w:t xml:space="preserve">NIAMSUWAN, N., JOHNSON, J.T. and ELLINGSON, S.W. (2005), </w:t>
      </w:r>
      <w:r w:rsidRPr="00DB1A18">
        <w:rPr>
          <w:i/>
          <w:iCs/>
        </w:rPr>
        <w:t>Examination of a simple pulse</w:t>
      </w:r>
      <w:r w:rsidRPr="00DB1A18">
        <w:rPr>
          <w:i/>
          <w:iCs/>
        </w:rPr>
        <w:noBreakHyphen/>
        <w:t>blanking technique for radio frequency interference mitigation</w:t>
      </w:r>
      <w:r w:rsidRPr="00DB1A18">
        <w:t>, Radio Sci. Vol. 40, 5, RS5S03.</w:t>
      </w:r>
    </w:p>
    <w:p w14:paraId="132BD616" w14:textId="77777777" w:rsidR="00015CBC" w:rsidRPr="00DB1A18" w:rsidRDefault="00015CBC" w:rsidP="00015CBC">
      <w:pPr>
        <w:pStyle w:val="Reftext"/>
      </w:pPr>
      <w:r w:rsidRPr="00DA0524">
        <w:rPr>
          <w:lang w:val="fr-FR"/>
        </w:rPr>
        <w:t xml:space="preserve">NIGRA, L., LEWIS, B.M., EDGAR, C., </w:t>
      </w:r>
      <w:r w:rsidRPr="00DA0524">
        <w:rPr>
          <w:i/>
          <w:lang w:val="fr-FR"/>
        </w:rPr>
        <w:t>et al</w:t>
      </w:r>
      <w:r w:rsidRPr="00DA0524">
        <w:rPr>
          <w:lang w:val="fr-FR"/>
        </w:rPr>
        <w:t xml:space="preserve">. </w:t>
      </w:r>
      <w:r w:rsidRPr="00DB1A18">
        <w:t xml:space="preserve">(2010), </w:t>
      </w:r>
      <w:r w:rsidRPr="00DB1A18">
        <w:rPr>
          <w:i/>
          <w:iCs/>
        </w:rPr>
        <w:t>A turn-key concept for active cancellation of the Global Positioning System L3 signal</w:t>
      </w:r>
      <w:r w:rsidRPr="00DB1A18">
        <w:t xml:space="preserve">, </w:t>
      </w:r>
      <w:proofErr w:type="spellStart"/>
      <w:r w:rsidRPr="00DB1A18">
        <w:t>PoS</w:t>
      </w:r>
      <w:proofErr w:type="spellEnd"/>
      <w:r w:rsidRPr="00DB1A18">
        <w:t xml:space="preserve"> (RFI2010) 025. </w:t>
      </w:r>
    </w:p>
    <w:p w14:paraId="13C0CBC8" w14:textId="77777777" w:rsidR="00015CBC" w:rsidRPr="00DB1A18" w:rsidRDefault="00015CBC" w:rsidP="00015CBC">
      <w:pPr>
        <w:pStyle w:val="Reftext"/>
      </w:pPr>
      <w:r w:rsidRPr="00DB1A18">
        <w:t xml:space="preserve">NITA, G.M., GARY, D.E., LIU, Z., HURFORD, G.J. and WHITE, S.M. (2007), </w:t>
      </w:r>
      <w:r w:rsidRPr="00DB1A18">
        <w:rPr>
          <w:i/>
          <w:iCs/>
        </w:rPr>
        <w:t>Radio Frequency Interference Excision Using Spectral Domain Statistic</w:t>
      </w:r>
      <w:r w:rsidRPr="00DB1A18">
        <w:t xml:space="preserve">, PASP 119, 805. </w:t>
      </w:r>
    </w:p>
    <w:p w14:paraId="66567D90" w14:textId="77777777" w:rsidR="00015CBC" w:rsidRPr="00DA0524" w:rsidRDefault="00015CBC" w:rsidP="00015CBC">
      <w:pPr>
        <w:pStyle w:val="Reftext"/>
        <w:rPr>
          <w:lang w:val="fr-FR"/>
        </w:rPr>
      </w:pPr>
      <w:r w:rsidRPr="00DA0524">
        <w:rPr>
          <w:lang w:val="fr-FR"/>
        </w:rPr>
        <w:t xml:space="preserve">NRQZ (1958), </w:t>
      </w:r>
      <w:r w:rsidRPr="00DA0524">
        <w:rPr>
          <w:i/>
          <w:iCs/>
          <w:lang w:val="fr-FR"/>
        </w:rPr>
        <w:t>National Radio Quiet Zone</w:t>
      </w:r>
      <w:r w:rsidRPr="00DA0524">
        <w:rPr>
          <w:lang w:val="fr-FR"/>
        </w:rPr>
        <w:t xml:space="preserve">, </w:t>
      </w:r>
      <w:hyperlink r:id="rId30" w:history="1">
        <w:r w:rsidRPr="00DA0524">
          <w:rPr>
            <w:rStyle w:val="Hyperlink"/>
            <w:rFonts w:eastAsiaTheme="majorEastAsia"/>
            <w:lang w:val="fr-FR"/>
          </w:rPr>
          <w:t>http://www.gb.nrao.edu/nrqz/nrqz.html</w:t>
        </w:r>
      </w:hyperlink>
      <w:r w:rsidRPr="00DA0524">
        <w:rPr>
          <w:lang w:val="fr-FR"/>
        </w:rPr>
        <w:t>.</w:t>
      </w:r>
    </w:p>
    <w:p w14:paraId="1F1BE936" w14:textId="77777777" w:rsidR="00015CBC" w:rsidRPr="00DB1A18" w:rsidRDefault="00015CBC" w:rsidP="00015CBC">
      <w:pPr>
        <w:pStyle w:val="Reftext"/>
      </w:pPr>
      <w:r w:rsidRPr="00DA0524">
        <w:rPr>
          <w:lang w:val="fr-FR"/>
        </w:rPr>
        <w:t xml:space="preserve">OFFRINGA, A.R., </w:t>
      </w:r>
      <w:r w:rsidRPr="00DA0524">
        <w:rPr>
          <w:i/>
          <w:lang w:val="fr-FR"/>
        </w:rPr>
        <w:t>et al</w:t>
      </w:r>
      <w:r w:rsidRPr="00DA0524">
        <w:rPr>
          <w:lang w:val="fr-FR"/>
        </w:rPr>
        <w:t xml:space="preserve">. </w:t>
      </w:r>
      <w:r w:rsidRPr="00DB1A18">
        <w:t xml:space="preserve">(2010), </w:t>
      </w:r>
      <w:proofErr w:type="gramStart"/>
      <w:r w:rsidRPr="00DB1A18">
        <w:rPr>
          <w:i/>
          <w:iCs/>
        </w:rPr>
        <w:t>Post-correlation</w:t>
      </w:r>
      <w:proofErr w:type="gramEnd"/>
      <w:r w:rsidRPr="00DB1A18">
        <w:rPr>
          <w:i/>
          <w:iCs/>
        </w:rPr>
        <w:t xml:space="preserve"> radio frequency interference classification methods</w:t>
      </w:r>
      <w:r w:rsidRPr="00DB1A18">
        <w:t>, MNRAS 405, 155.</w:t>
      </w:r>
    </w:p>
    <w:p w14:paraId="0CCE85AD" w14:textId="77777777" w:rsidR="00015CBC" w:rsidRPr="00DB1A18" w:rsidRDefault="00015CBC" w:rsidP="00015CBC">
      <w:pPr>
        <w:pStyle w:val="Reftext"/>
      </w:pPr>
      <w:r w:rsidRPr="00DB1A18">
        <w:t xml:space="preserve">OFFRINGA, A.R., DE BRUYN, A.G., and ZAROUBI, S. (2012), </w:t>
      </w:r>
      <w:proofErr w:type="gramStart"/>
      <w:r w:rsidRPr="00DB1A18">
        <w:rPr>
          <w:i/>
          <w:iCs/>
        </w:rPr>
        <w:t>Post-correlation</w:t>
      </w:r>
      <w:proofErr w:type="gramEnd"/>
      <w:r w:rsidRPr="00DB1A18">
        <w:rPr>
          <w:i/>
          <w:iCs/>
        </w:rPr>
        <w:t xml:space="preserve"> techniques for off-source and RFI removal</w:t>
      </w:r>
      <w:r w:rsidRPr="00DB1A18">
        <w:t>, MNRAS 422, 563.</w:t>
      </w:r>
    </w:p>
    <w:p w14:paraId="69EAF524" w14:textId="77777777" w:rsidR="00015CBC" w:rsidRPr="00DB1A18" w:rsidRDefault="00015CBC" w:rsidP="00015CBC">
      <w:pPr>
        <w:pStyle w:val="Reftext"/>
      </w:pPr>
      <w:r w:rsidRPr="00DB1A18">
        <w:t xml:space="preserve">POULSEN, A.J. (2003), </w:t>
      </w:r>
      <w:r w:rsidRPr="00DB1A18">
        <w:rPr>
          <w:i/>
          <w:iCs/>
        </w:rPr>
        <w:t>Real-time adaptive cancellation of satellite interference in radio astronomy</w:t>
      </w:r>
      <w:r w:rsidRPr="00DB1A18">
        <w:t xml:space="preserve">. </w:t>
      </w:r>
      <w:proofErr w:type="spellStart"/>
      <w:proofErr w:type="gramStart"/>
      <w:r w:rsidRPr="00DB1A18">
        <w:t>Masters</w:t>
      </w:r>
      <w:proofErr w:type="spellEnd"/>
      <w:proofErr w:type="gramEnd"/>
      <w:r w:rsidRPr="00DB1A18">
        <w:t xml:space="preserve"> Thesis, Brigham Young University.</w:t>
      </w:r>
    </w:p>
    <w:p w14:paraId="75CB683A" w14:textId="77777777" w:rsidR="00015CBC" w:rsidRPr="00DB1A18" w:rsidRDefault="00015CBC" w:rsidP="00015CBC">
      <w:pPr>
        <w:pStyle w:val="Reftext"/>
        <w:keepNext/>
      </w:pPr>
      <w:r w:rsidRPr="00DB1A18">
        <w:lastRenderedPageBreak/>
        <w:t xml:space="preserve">PRCZ (1998), </w:t>
      </w:r>
      <w:r w:rsidRPr="00DB1A18">
        <w:rPr>
          <w:i/>
          <w:iCs/>
        </w:rPr>
        <w:t>Puerto Rico Coordination Zone</w:t>
      </w:r>
      <w:r w:rsidRPr="00DB1A18">
        <w:t xml:space="preserve">, </w:t>
      </w:r>
      <w:hyperlink r:id="rId31" w:history="1">
        <w:r w:rsidRPr="00DB1A18">
          <w:rPr>
            <w:rStyle w:val="Hyperlink"/>
            <w:rFonts w:eastAsiaTheme="majorEastAsia"/>
          </w:rPr>
          <w:t>http://www.naic.edu/techinfo/prcz/prczinfo.htm</w:t>
        </w:r>
      </w:hyperlink>
      <w:r w:rsidRPr="00DB1A18">
        <w:t>.</w:t>
      </w:r>
    </w:p>
    <w:p w14:paraId="176A6678" w14:textId="77777777" w:rsidR="00015CBC" w:rsidRPr="00DB1A18" w:rsidRDefault="00015CBC" w:rsidP="00015CBC">
      <w:pPr>
        <w:pStyle w:val="Reftext"/>
      </w:pPr>
      <w:r w:rsidRPr="00DB1A18">
        <w:t xml:space="preserve">RAZA, J., BOONSTRA, A.-J., and VAN DER VEEN, A.J. (2002), </w:t>
      </w:r>
      <w:r w:rsidRPr="00DB1A18">
        <w:rPr>
          <w:i/>
          <w:iCs/>
        </w:rPr>
        <w:t>Spatial filtering of RF interference in radio astronomy</w:t>
      </w:r>
      <w:r w:rsidRPr="00DB1A18">
        <w:t xml:space="preserve">. IEEE Signal Proc. Lett. Vol. 9, 2, pp. 64-67. </w:t>
      </w:r>
    </w:p>
    <w:p w14:paraId="67E9C48F" w14:textId="77777777" w:rsidR="00015CBC" w:rsidRPr="00DB1A18" w:rsidRDefault="00015CBC" w:rsidP="00015CBC">
      <w:pPr>
        <w:pStyle w:val="Reftext"/>
      </w:pPr>
      <w:r w:rsidRPr="00DB1A18">
        <w:t xml:space="preserve">ROGERS, A.E.E., PRATAP, P., CARTER, J.C. and DIAZ, M. (2005), </w:t>
      </w:r>
      <w:r w:rsidRPr="00DB1A18">
        <w:rPr>
          <w:i/>
          <w:iCs/>
        </w:rPr>
        <w:t>Radio frequency interference shielding and mitigation techniques for a sensitive search for the 327 MHz line of Deuterium</w:t>
      </w:r>
      <w:r w:rsidRPr="00DB1A18">
        <w:t xml:space="preserve">, Radio Science. Vol. 40, No. 5. </w:t>
      </w:r>
    </w:p>
    <w:p w14:paraId="0E26A048" w14:textId="77777777" w:rsidR="00015CBC" w:rsidRPr="00DB1A18" w:rsidRDefault="00015CBC" w:rsidP="00015CBC">
      <w:pPr>
        <w:pStyle w:val="Reftext"/>
      </w:pPr>
      <w:r w:rsidRPr="00DB1A18">
        <w:t xml:space="preserve">ROSHI, D.A. (2002), </w:t>
      </w:r>
      <w:r w:rsidRPr="00DB1A18">
        <w:rPr>
          <w:i/>
          <w:iCs/>
        </w:rPr>
        <w:t>Cancellation of TV interference, Electronics Division Technical Note</w:t>
      </w:r>
      <w:r w:rsidRPr="00DB1A18">
        <w:t>, NRAO No. 193.</w:t>
      </w:r>
    </w:p>
    <w:p w14:paraId="7ADFA712" w14:textId="77777777" w:rsidR="00015CBC" w:rsidRPr="00DB1A18" w:rsidRDefault="00015CBC" w:rsidP="00015CBC">
      <w:pPr>
        <w:pStyle w:val="Reftext"/>
      </w:pPr>
      <w:r w:rsidRPr="00DB1A18">
        <w:t xml:space="preserve">RFI2004 (2004), </w:t>
      </w:r>
      <w:r w:rsidRPr="00DB1A18">
        <w:rPr>
          <w:i/>
          <w:iCs/>
        </w:rPr>
        <w:t>Workshop on Mitigation of Radio Frequency Interference in Radio Astronomy</w:t>
      </w:r>
      <w:r w:rsidRPr="00DB1A18">
        <w:t>, July 16-18, 2004, Penticton, BC, Canada.</w:t>
      </w:r>
    </w:p>
    <w:p w14:paraId="7119513A" w14:textId="77777777" w:rsidR="00015CBC" w:rsidRPr="00DB1A18" w:rsidRDefault="00015CBC" w:rsidP="00015CBC">
      <w:pPr>
        <w:pStyle w:val="Reftext"/>
        <w:spacing w:before="0"/>
      </w:pPr>
      <w:r w:rsidRPr="00DB1A18">
        <w:tab/>
      </w:r>
      <w:hyperlink r:id="rId32" w:history="1">
        <w:r w:rsidRPr="00DB1A18">
          <w:rPr>
            <w:rStyle w:val="Hyperlink"/>
            <w:rFonts w:eastAsiaTheme="majorEastAsia"/>
          </w:rPr>
          <w:t>http://www.ece.vt.edu/swe/RFI2004/</w:t>
        </w:r>
      </w:hyperlink>
    </w:p>
    <w:p w14:paraId="734E094A" w14:textId="77777777" w:rsidR="00015CBC" w:rsidRPr="00DB1A18" w:rsidRDefault="00015CBC" w:rsidP="00015CBC">
      <w:pPr>
        <w:pStyle w:val="Reftext"/>
      </w:pPr>
      <w:r w:rsidRPr="00DB1A18">
        <w:t xml:space="preserve">RFI2010 (2010), RFI2010 – </w:t>
      </w:r>
      <w:r w:rsidRPr="00DB1A18">
        <w:rPr>
          <w:i/>
          <w:iCs/>
        </w:rPr>
        <w:t>RFI Mitigation Workshop</w:t>
      </w:r>
      <w:r w:rsidRPr="00DB1A18">
        <w:t xml:space="preserve">, Eds. </w:t>
      </w:r>
    </w:p>
    <w:p w14:paraId="13C75964" w14:textId="77777777" w:rsidR="00015CBC" w:rsidRPr="00DB1A18" w:rsidRDefault="00015CBC" w:rsidP="00015CBC">
      <w:pPr>
        <w:pStyle w:val="Reftext"/>
        <w:rPr>
          <w:ins w:id="586" w:author="USA" w:date="2025-07-21T13:01:00Z"/>
        </w:rPr>
      </w:pPr>
      <w:ins w:id="587" w:author="USA" w:date="2025-07-21T13:01:00Z">
        <w:r w:rsidRPr="00DB1A18">
          <w:t xml:space="preserve">SEKHAR, S &amp; ATHREYA, R., </w:t>
        </w:r>
        <w:r w:rsidRPr="00DB1A18">
          <w:rPr>
            <w:i/>
            <w:iCs/>
          </w:rPr>
          <w:t>Two Procedures to Flag Radio Frequency Interference in the UV Plan</w:t>
        </w:r>
        <w:r w:rsidRPr="00DB1A18">
          <w:t>, The Astronomical Journal, Volume 156, Issue 1, article id 9, 8 pp. (2018)</w:t>
        </w:r>
      </w:ins>
    </w:p>
    <w:p w14:paraId="61BD0E65" w14:textId="77777777" w:rsidR="00015CBC" w:rsidRPr="00DB1A18" w:rsidRDefault="00015CBC" w:rsidP="00015CBC">
      <w:pPr>
        <w:pStyle w:val="Reftext"/>
      </w:pPr>
      <w:r w:rsidRPr="00DB1A18">
        <w:t xml:space="preserve">SIROTHIA, S.K. </w:t>
      </w:r>
      <w:r w:rsidRPr="00DB1A18">
        <w:rPr>
          <w:i/>
        </w:rPr>
        <w:t>et al</w:t>
      </w:r>
      <w:r w:rsidRPr="00DB1A18">
        <w:t xml:space="preserve">. (2009a), </w:t>
      </w:r>
      <w:r w:rsidRPr="00DB1A18">
        <w:rPr>
          <w:i/>
          <w:iCs/>
        </w:rPr>
        <w:t xml:space="preserve">Deep low-frequency observations with the Giant </w:t>
      </w:r>
      <w:proofErr w:type="spellStart"/>
      <w:r w:rsidRPr="00DB1A18">
        <w:rPr>
          <w:i/>
          <w:iCs/>
        </w:rPr>
        <w:t>Metrewave</w:t>
      </w:r>
      <w:proofErr w:type="spellEnd"/>
      <w:r w:rsidRPr="00DB1A18">
        <w:rPr>
          <w:i/>
          <w:iCs/>
        </w:rPr>
        <w:t xml:space="preserve"> Radio Telescope: a search for relic radio emission</w:t>
      </w:r>
      <w:r w:rsidRPr="00DB1A18">
        <w:t xml:space="preserve">, MNRAS 392, 1403. </w:t>
      </w:r>
    </w:p>
    <w:p w14:paraId="2CDE13F5" w14:textId="77777777" w:rsidR="00015CBC" w:rsidRPr="00DB1A18" w:rsidRDefault="00015CBC" w:rsidP="00015CBC">
      <w:pPr>
        <w:pStyle w:val="Reftext"/>
      </w:pPr>
      <w:r w:rsidRPr="00DB1A18">
        <w:t xml:space="preserve">SIROTHIA, S.K. </w:t>
      </w:r>
      <w:r w:rsidRPr="00DB1A18">
        <w:rPr>
          <w:i/>
        </w:rPr>
        <w:t>et al</w:t>
      </w:r>
      <w:r w:rsidRPr="00DB1A18">
        <w:t xml:space="preserve">. (2009b), </w:t>
      </w:r>
      <w:r w:rsidRPr="00DB1A18">
        <w:rPr>
          <w:i/>
          <w:iCs/>
        </w:rPr>
        <w:t xml:space="preserve">325-MHz observations of the ELAIS-N1 field using the Giant </w:t>
      </w:r>
      <w:proofErr w:type="spellStart"/>
      <w:r w:rsidRPr="00DB1A18">
        <w:rPr>
          <w:i/>
          <w:iCs/>
        </w:rPr>
        <w:t>Metrewave</w:t>
      </w:r>
      <w:proofErr w:type="spellEnd"/>
      <w:r w:rsidRPr="00DB1A18">
        <w:rPr>
          <w:i/>
          <w:iCs/>
        </w:rPr>
        <w:t xml:space="preserve"> Radio Telescope</w:t>
      </w:r>
      <w:r w:rsidRPr="00DB1A18">
        <w:t xml:space="preserve">, MNRAS 395, 269. </w:t>
      </w:r>
    </w:p>
    <w:p w14:paraId="5EB05A9F" w14:textId="77777777" w:rsidR="00015CBC" w:rsidRPr="00DB1A18" w:rsidRDefault="00015CBC" w:rsidP="00015CBC">
      <w:pPr>
        <w:ind w:left="1134" w:hanging="1134"/>
        <w:rPr>
          <w:ins w:id="588" w:author="USA" w:date="2025-07-21T13:01:00Z"/>
        </w:rPr>
      </w:pPr>
      <w:ins w:id="589" w:author="USA" w:date="2025-07-21T13:01:00Z">
        <w:r w:rsidRPr="00DB1A18">
          <w:t xml:space="preserve">SMITH, E. T. (2022), </w:t>
        </w:r>
        <w:r w:rsidRPr="00DB1A18">
          <w:rPr>
            <w:i/>
          </w:rPr>
          <w:t>Impact of Radio Frequency Interference and Real-Time Spectral Kurtosis Mitigation</w:t>
        </w:r>
        <w:r w:rsidRPr="00DB1A18">
          <w:t xml:space="preserve">. </w:t>
        </w:r>
        <w:r w:rsidRPr="00DB1A18">
          <w:rPr>
            <w:rStyle w:val="Emphasis"/>
          </w:rPr>
          <w:t>Graduate Theses, Dissertations, and Problem Reports</w:t>
        </w:r>
        <w:r w:rsidRPr="00DB1A18">
          <w:rPr>
            <w:i/>
          </w:rPr>
          <w:t xml:space="preserve">. 11467. </w:t>
        </w:r>
        <w:r w:rsidRPr="00DB1A18">
          <w:rPr>
            <w:i/>
          </w:rPr>
          <w:br/>
        </w:r>
        <w:r w:rsidRPr="00DB1A18">
          <w:rPr>
            <w:rFonts w:eastAsiaTheme="majorEastAsia"/>
          </w:rPr>
          <w:fldChar w:fldCharType="begin"/>
        </w:r>
        <w:r w:rsidRPr="00DB1A18">
          <w:rPr>
            <w:i/>
          </w:rPr>
          <w:instrText xml:space="preserve"> HYPERLINK "https://researchrepository.wvu.edu/etd/11467" </w:instrText>
        </w:r>
        <w:r w:rsidRPr="00DB1A18">
          <w:rPr>
            <w:rFonts w:eastAsiaTheme="majorEastAsia"/>
          </w:rPr>
        </w:r>
        <w:r w:rsidRPr="00DB1A18">
          <w:rPr>
            <w:rFonts w:eastAsiaTheme="majorEastAsia"/>
          </w:rPr>
          <w:fldChar w:fldCharType="separate"/>
        </w:r>
        <w:r w:rsidRPr="00DB1A18">
          <w:rPr>
            <w:rStyle w:val="Hyperlink"/>
            <w:rFonts w:eastAsiaTheme="majorEastAsia"/>
            <w:i/>
          </w:rPr>
          <w:t>https://researchrepository.wvu.edu/etd/11467</w:t>
        </w:r>
        <w:r w:rsidRPr="00DB1A18">
          <w:rPr>
            <w:rStyle w:val="Hyperlink"/>
            <w:rFonts w:eastAsiaTheme="majorEastAsia"/>
            <w:i/>
          </w:rPr>
          <w:fldChar w:fldCharType="end"/>
        </w:r>
      </w:ins>
    </w:p>
    <w:p w14:paraId="2E915D94" w14:textId="77777777" w:rsidR="00015CBC" w:rsidRPr="00DB1A18" w:rsidRDefault="00015CBC" w:rsidP="00015CBC">
      <w:pPr>
        <w:pStyle w:val="Reftext"/>
      </w:pPr>
      <w:r w:rsidRPr="00DB1A18">
        <w:t xml:space="preserve">THOMPSON, A.R. (1982), </w:t>
      </w:r>
      <w:r w:rsidRPr="00DB1A18">
        <w:rPr>
          <w:i/>
          <w:iCs/>
        </w:rPr>
        <w:t>The response of a radio-astronomy synthesis array to interfering signals</w:t>
      </w:r>
      <w:r w:rsidRPr="00DB1A18">
        <w:t xml:space="preserve">. IEEE Trans. </w:t>
      </w:r>
      <w:proofErr w:type="spellStart"/>
      <w:r w:rsidRPr="00DB1A18">
        <w:t>Antenn</w:t>
      </w:r>
      <w:proofErr w:type="spellEnd"/>
      <w:r w:rsidRPr="00DB1A18">
        <w:t>. and Prop. Vol. 30, 3, pp. 450-456.</w:t>
      </w:r>
    </w:p>
    <w:p w14:paraId="19BFCC1D" w14:textId="77777777" w:rsidR="00015CBC" w:rsidRPr="00DB1A18" w:rsidRDefault="00015CBC" w:rsidP="00015CBC">
      <w:pPr>
        <w:pStyle w:val="Reftext"/>
      </w:pPr>
      <w:r w:rsidRPr="00DB1A18">
        <w:t xml:space="preserve">TUCCARI, G., CADDEMI, A., NICOTRA, G. and CONSOLI, F. (2004), </w:t>
      </w:r>
      <w:r w:rsidRPr="00DB1A18">
        <w:rPr>
          <w:i/>
          <w:iCs/>
        </w:rPr>
        <w:t>Cryogenic Filters for RFI Mitigation in Radioastronomy</w:t>
      </w:r>
      <w:r w:rsidRPr="00DB1A18">
        <w:t>, Proc. 7</w:t>
      </w:r>
      <w:r w:rsidRPr="00DB1A18">
        <w:rPr>
          <w:vertAlign w:val="superscript"/>
        </w:rPr>
        <w:t>th</w:t>
      </w:r>
      <w:r w:rsidRPr="00DB1A18">
        <w:t xml:space="preserve"> European VLBI Network Symposium, Toledo, Spain. </w:t>
      </w:r>
    </w:p>
    <w:p w14:paraId="6E0623BD" w14:textId="77777777" w:rsidR="00015CBC" w:rsidRPr="00DB1A18" w:rsidRDefault="00015CBC" w:rsidP="00015CBC">
      <w:pPr>
        <w:pStyle w:val="Reftext"/>
      </w:pPr>
      <w:r w:rsidRPr="00DB1A18">
        <w:t xml:space="preserve">VAN ARDENNE, A., SMOLDERS, B., and HAMPSON, G. (2000), </w:t>
      </w:r>
      <w:r w:rsidRPr="00DB1A18">
        <w:rPr>
          <w:i/>
          <w:iCs/>
        </w:rPr>
        <w:t xml:space="preserve">Active adaptive antennas for radio astronomy: results from the R&amp;D program on the Square </w:t>
      </w:r>
      <w:proofErr w:type="spellStart"/>
      <w:r w:rsidRPr="00DB1A18">
        <w:rPr>
          <w:i/>
          <w:iCs/>
        </w:rPr>
        <w:t>Kilometer</w:t>
      </w:r>
      <w:proofErr w:type="spellEnd"/>
      <w:r w:rsidRPr="00DB1A18">
        <w:rPr>
          <w:i/>
          <w:iCs/>
        </w:rPr>
        <w:t xml:space="preserve"> Array</w:t>
      </w:r>
      <w:r w:rsidRPr="00DB1A18">
        <w:t xml:space="preserve">, Proc. SPIE 4015, 420. </w:t>
      </w:r>
    </w:p>
    <w:p w14:paraId="7C95F421" w14:textId="77777777" w:rsidR="00015CBC" w:rsidRPr="00DB1A18" w:rsidRDefault="00015CBC" w:rsidP="00015CBC">
      <w:pPr>
        <w:pStyle w:val="Reftext"/>
        <w:rPr>
          <w:rFonts w:eastAsiaTheme="minorEastAsia"/>
        </w:rPr>
      </w:pPr>
      <w:r w:rsidRPr="00DB1A18">
        <w:rPr>
          <w:rFonts w:eastAsiaTheme="minorEastAsia"/>
        </w:rPr>
        <w:t xml:space="preserve">VAN DER Tol, S. &amp; VAN DER Veen, A.-J. 2005, </w:t>
      </w:r>
      <w:r w:rsidRPr="00DB1A18">
        <w:rPr>
          <w:rFonts w:eastAsiaTheme="minorEastAsia"/>
          <w:i/>
          <w:iCs/>
        </w:rPr>
        <w:t>Performance Analysis of Spatial Filtering of RF Interference in Radio Astronomy</w:t>
      </w:r>
      <w:r w:rsidRPr="00DB1A18">
        <w:rPr>
          <w:rFonts w:eastAsiaTheme="minorEastAsia"/>
        </w:rPr>
        <w:t>, IEEE Signal Proc. 53, 3, 896.</w:t>
      </w:r>
    </w:p>
    <w:p w14:paraId="1FC39A8A" w14:textId="77777777" w:rsidR="00015CBC" w:rsidRPr="00DB1A18" w:rsidRDefault="00015CBC" w:rsidP="00015CBC">
      <w:pPr>
        <w:pStyle w:val="Reftext"/>
      </w:pPr>
      <w:r w:rsidRPr="00DB1A18">
        <w:t xml:space="preserve">VAN TREES, H. (2002), </w:t>
      </w:r>
      <w:r w:rsidRPr="00DB1A18">
        <w:rPr>
          <w:i/>
          <w:iCs/>
        </w:rPr>
        <w:t>Detection, Estimation and Modulation, Part IV: Optimum Array Processing</w:t>
      </w:r>
      <w:r w:rsidRPr="00DB1A18">
        <w:t>, John Wiley and Sons.</w:t>
      </w:r>
    </w:p>
    <w:p w14:paraId="2E0C600C" w14:textId="77777777" w:rsidR="00015CBC" w:rsidRPr="00DB1A18" w:rsidRDefault="00015CBC">
      <w:pPr>
        <w:pStyle w:val="Reftext"/>
        <w:rPr>
          <w:rPrChange w:id="590" w:author="USA" w:date="2025-07-21T13:01:00Z">
            <w:rPr>
              <w:sz w:val="22"/>
            </w:rPr>
          </w:rPrChange>
        </w:rPr>
        <w:pPrChange w:id="591" w:author="USA" w:date="2025-07-21T13:01:00Z">
          <w:pPr/>
        </w:pPrChange>
      </w:pPr>
      <w:r w:rsidRPr="00DB1A18">
        <w:t xml:space="preserve">VAN VEEN, B.D. and BUCKLEY, K.M. (1988), </w:t>
      </w:r>
      <w:r w:rsidRPr="00DB1A18">
        <w:rPr>
          <w:i/>
          <w:iCs/>
        </w:rPr>
        <w:t>Beamforming: A versatile approach to spatial filtering, IEEE Acoustic, Speech and Signal Processing</w:t>
      </w:r>
      <w:r w:rsidRPr="00DB1A18">
        <w:t>.</w:t>
      </w:r>
    </w:p>
    <w:p w14:paraId="2BCD83E1" w14:textId="333FBBC3" w:rsidR="00015CBC" w:rsidRPr="00DB1A18" w:rsidRDefault="00015CBC" w:rsidP="00015CBC">
      <w:pPr>
        <w:pStyle w:val="Reftext"/>
        <w:rPr>
          <w:ins w:id="592" w:author="USA" w:date="2025-07-21T13:01:00Z"/>
          <w:szCs w:val="22"/>
        </w:rPr>
      </w:pPr>
      <w:del w:id="593" w:author="USA" w:date="2025-07-21T13:01:00Z">
        <w:r w:rsidRPr="001D5B51">
          <w:rPr>
            <w:szCs w:val="22"/>
            <w:lang w:val="de-DE"/>
          </w:rPr>
          <w:delText>WEBER, R., CLERC, V.,</w:delText>
        </w:r>
      </w:del>
      <w:ins w:id="594" w:author="USA" w:date="2025-07-21T13:01:00Z">
        <w:r w:rsidRPr="00856F67">
          <w:rPr>
            <w:szCs w:val="22"/>
            <w:lang w:val="de-DE"/>
          </w:rPr>
          <w:t xml:space="preserve">WARNICK, K. F.  et al. </w:t>
        </w:r>
        <w:r w:rsidRPr="00DB1A18">
          <w:rPr>
            <w:szCs w:val="22"/>
          </w:rPr>
          <w:t xml:space="preserve">(2009) </w:t>
        </w:r>
        <w:r w:rsidRPr="00DB1A18">
          <w:rPr>
            <w:i/>
            <w:szCs w:val="22"/>
          </w:rPr>
          <w:t>Beamforming and imaging with the BYU/NRAO L-band 19-element phased array feed</w:t>
        </w:r>
        <w:r w:rsidRPr="00DB1A18">
          <w:rPr>
            <w:szCs w:val="22"/>
          </w:rPr>
          <w:t xml:space="preserve">, 13th International Symposium on Antenna Technology and Applied Electromagnetics and the Canadian Radio Science Meeting, Banff, AB, Canada, 2009, pp. 1-4, </w:t>
        </w:r>
        <w:proofErr w:type="spellStart"/>
        <w:r w:rsidRPr="00DB1A18">
          <w:rPr>
            <w:szCs w:val="22"/>
          </w:rPr>
          <w:t>doi</w:t>
        </w:r>
        <w:proofErr w:type="spellEnd"/>
        <w:r w:rsidRPr="00DB1A18">
          <w:rPr>
            <w:szCs w:val="22"/>
          </w:rPr>
          <w:t>: 10.1109/ANTEMURSI.2009.4805125.</w:t>
        </w:r>
      </w:ins>
    </w:p>
    <w:p w14:paraId="3ACCBF4F" w14:textId="74C2E16F" w:rsidR="00015CBC" w:rsidRPr="00DB1A18" w:rsidRDefault="00015CBC" w:rsidP="00015CBC">
      <w:pPr>
        <w:pStyle w:val="Reftext"/>
        <w:keepNext/>
        <w:keepLines/>
        <w:rPr>
          <w:szCs w:val="22"/>
        </w:rPr>
      </w:pPr>
      <w:ins w:id="595" w:author="USA" w:date="2025-07-21T13:01:00Z">
        <w:r w:rsidRPr="00DB1A18">
          <w:rPr>
            <w:sz w:val="22"/>
            <w:szCs w:val="22"/>
          </w:rPr>
          <w:lastRenderedPageBreak/>
          <w:t>WARNIK, K. F (2014)</w:t>
        </w:r>
        <w:r w:rsidRPr="00DB1A18">
          <w:rPr>
            <w:i/>
            <w:sz w:val="22"/>
            <w:szCs w:val="22"/>
          </w:rPr>
          <w:t xml:space="preserve"> presented at IUCAF 4th School on Spectrum Management for Radio Astronomy; Joint ALMA Observatory, Santiago, Chile; 7-13 April 2014</w:t>
        </w:r>
        <w:r w:rsidRPr="00DB1A18">
          <w:rPr>
            <w:szCs w:val="22"/>
          </w:rPr>
          <w:t>WEBER, R., CLERC, V.,</w:t>
        </w:r>
      </w:ins>
      <w:r w:rsidRPr="00DB1A18">
        <w:rPr>
          <w:szCs w:val="22"/>
        </w:rPr>
        <w:t xml:space="preserve"> DENIS, L. and ROSOLEN, C. (2002), </w:t>
      </w:r>
      <w:r w:rsidRPr="00DB1A18">
        <w:rPr>
          <w:i/>
          <w:iCs/>
          <w:szCs w:val="22"/>
        </w:rPr>
        <w:t>Robust Receiver for RFI Mitigation in Radio Astronomy</w:t>
      </w:r>
      <w:r w:rsidRPr="00DB1A18">
        <w:rPr>
          <w:szCs w:val="22"/>
        </w:rPr>
        <w:t>, Proc. of XXVII GA (URSI Maastricht), 144, 2002.</w:t>
      </w:r>
    </w:p>
    <w:p w14:paraId="5BD3FC4F" w14:textId="77777777" w:rsidR="00015CBC" w:rsidRPr="00DB1A18" w:rsidRDefault="00015CBC" w:rsidP="00015CBC">
      <w:pPr>
        <w:pStyle w:val="Reftext"/>
        <w:spacing w:before="0"/>
        <w:rPr>
          <w:szCs w:val="22"/>
        </w:rPr>
      </w:pPr>
      <w:r w:rsidRPr="00DB1A18">
        <w:rPr>
          <w:szCs w:val="22"/>
        </w:rPr>
        <w:tab/>
      </w:r>
      <w:hyperlink r:id="rId33" w:history="1">
        <w:r w:rsidRPr="00DB1A18">
          <w:rPr>
            <w:rStyle w:val="Hyperlink"/>
            <w:rFonts w:eastAsiaTheme="majorEastAsia"/>
            <w:szCs w:val="22"/>
          </w:rPr>
          <w:t>http://scholar.google.com/scholar?cluster=538399768886129351&amp;hl=en&amp;as_sdt=0,5&amp;sciodt=0,5</w:t>
        </w:r>
      </w:hyperlink>
      <w:r w:rsidRPr="00DB1A18">
        <w:rPr>
          <w:szCs w:val="22"/>
        </w:rPr>
        <w:t xml:space="preserve"> </w:t>
      </w:r>
    </w:p>
    <w:p w14:paraId="6E834EE5" w14:textId="77777777" w:rsidR="00015CBC" w:rsidRPr="00DB1A18" w:rsidRDefault="00015CBC" w:rsidP="00015CBC">
      <w:pPr>
        <w:pStyle w:val="Reftext"/>
        <w:rPr>
          <w:szCs w:val="22"/>
        </w:rPr>
      </w:pPr>
      <w:r w:rsidRPr="00DB1A18">
        <w:rPr>
          <w:szCs w:val="22"/>
        </w:rPr>
        <w:t xml:space="preserve">WEBER, R., FAYE, C., BIRAUD, F. and DANSOU, J. (1997), </w:t>
      </w:r>
      <w:r w:rsidRPr="00DB1A18">
        <w:rPr>
          <w:i/>
          <w:iCs/>
          <w:szCs w:val="22"/>
        </w:rPr>
        <w:t>Spectral detector for interference time blanking using a quantized correlator</w:t>
      </w:r>
      <w:r w:rsidRPr="00DB1A18">
        <w:rPr>
          <w:szCs w:val="22"/>
        </w:rPr>
        <w:t xml:space="preserve">, Astron. &amp; </w:t>
      </w:r>
      <w:proofErr w:type="spellStart"/>
      <w:r w:rsidRPr="00DB1A18">
        <w:rPr>
          <w:szCs w:val="22"/>
        </w:rPr>
        <w:t>Astrophys</w:t>
      </w:r>
      <w:proofErr w:type="spellEnd"/>
      <w:r w:rsidRPr="00DB1A18">
        <w:rPr>
          <w:szCs w:val="22"/>
        </w:rPr>
        <w:t>. Suppl. 126, 161.</w:t>
      </w:r>
    </w:p>
    <w:p w14:paraId="3E768C1F" w14:textId="77777777" w:rsidR="00015CBC" w:rsidRPr="00DB1A18" w:rsidRDefault="00015CBC" w:rsidP="00015CBC">
      <w:pPr>
        <w:pStyle w:val="Reftext"/>
        <w:rPr>
          <w:szCs w:val="22"/>
        </w:rPr>
      </w:pPr>
      <w:r w:rsidRPr="006D772F">
        <w:rPr>
          <w:lang w:val="nl-NL"/>
        </w:rPr>
        <w:t xml:space="preserve">WEBER, R., ZARKA, P., RYABOV, V.B, </w:t>
      </w:r>
      <w:r w:rsidRPr="006D772F">
        <w:rPr>
          <w:i/>
          <w:lang w:val="nl-NL"/>
        </w:rPr>
        <w:t>et al</w:t>
      </w:r>
      <w:r w:rsidRPr="006D772F">
        <w:rPr>
          <w:lang w:val="nl-NL"/>
        </w:rPr>
        <w:t xml:space="preserve">. </w:t>
      </w:r>
      <w:r w:rsidRPr="00DB1A18">
        <w:rPr>
          <w:szCs w:val="22"/>
        </w:rPr>
        <w:t xml:space="preserve">(2007), </w:t>
      </w:r>
      <w:r w:rsidRPr="00DB1A18">
        <w:rPr>
          <w:i/>
          <w:iCs/>
          <w:szCs w:val="22"/>
        </w:rPr>
        <w:t xml:space="preserve">Data Preprocessing for Decametre Wavelength Exoplanet Detection: an Example of </w:t>
      </w:r>
      <w:proofErr w:type="spellStart"/>
      <w:r w:rsidRPr="00DB1A18">
        <w:rPr>
          <w:i/>
          <w:iCs/>
          <w:szCs w:val="22"/>
        </w:rPr>
        <w:t>Cyclostationary</w:t>
      </w:r>
      <w:proofErr w:type="spellEnd"/>
      <w:r w:rsidRPr="00DB1A18">
        <w:rPr>
          <w:i/>
          <w:iCs/>
          <w:szCs w:val="22"/>
        </w:rPr>
        <w:t xml:space="preserve"> RFI Detector</w:t>
      </w:r>
      <w:r w:rsidRPr="00DB1A18">
        <w:rPr>
          <w:szCs w:val="22"/>
        </w:rPr>
        <w:t>, EUSPICO’07, Poznan, Poland.</w:t>
      </w:r>
    </w:p>
    <w:p w14:paraId="64EA4E83" w14:textId="77777777" w:rsidR="00015CBC" w:rsidRPr="00DB1A18" w:rsidRDefault="00015CBC" w:rsidP="00015CBC">
      <w:pPr>
        <w:pStyle w:val="Reftext"/>
        <w:keepNext/>
        <w:keepLines/>
      </w:pPr>
      <w:r w:rsidRPr="00DB1A18">
        <w:t xml:space="preserve">WIJNHOLDS, S.J., BREGMAN, J.D. and BOONSTRA, A-J. (2004), </w:t>
      </w:r>
      <w:r w:rsidRPr="00DB1A18">
        <w:rPr>
          <w:i/>
          <w:iCs/>
        </w:rPr>
        <w:t xml:space="preserve">Sky noise limited </w:t>
      </w:r>
      <w:proofErr w:type="gramStart"/>
      <w:r w:rsidRPr="00DB1A18">
        <w:rPr>
          <w:i/>
          <w:iCs/>
        </w:rPr>
        <w:t>snap shot</w:t>
      </w:r>
      <w:proofErr w:type="gramEnd"/>
      <w:r w:rsidRPr="00DB1A18">
        <w:rPr>
          <w:i/>
          <w:iCs/>
        </w:rPr>
        <w:t xml:space="preserve"> imaging in the presence of </w:t>
      </w:r>
      <w:proofErr w:type="spellStart"/>
      <w:r w:rsidRPr="00DB1A18">
        <w:rPr>
          <w:i/>
          <w:iCs/>
        </w:rPr>
        <w:t>rfi</w:t>
      </w:r>
      <w:proofErr w:type="spellEnd"/>
      <w:r w:rsidRPr="00DB1A18">
        <w:rPr>
          <w:i/>
          <w:iCs/>
        </w:rPr>
        <w:t xml:space="preserve"> with LOFAR’s initial test station</w:t>
      </w:r>
      <w:r w:rsidRPr="00DB1A18">
        <w:t>, RFI2004, Penticton, Canada.</w:t>
      </w:r>
    </w:p>
    <w:p w14:paraId="0BD2DBD9" w14:textId="77777777" w:rsidR="00015CBC" w:rsidRPr="00DB1A18" w:rsidRDefault="00015CBC" w:rsidP="00015CBC">
      <w:pPr>
        <w:pStyle w:val="Reftext"/>
        <w:keepNext/>
        <w:keepLines/>
        <w:rPr>
          <w:spacing w:val="-2"/>
        </w:rPr>
      </w:pPr>
      <w:r w:rsidRPr="00DB1A18">
        <w:t xml:space="preserve">ZHENG, Q., ZHENG, Y., WILSON, S.G., FISHER, J.R. and BRADLEY, R.F. (2005), </w:t>
      </w:r>
      <w:r w:rsidRPr="00DB1A18">
        <w:rPr>
          <w:i/>
          <w:iCs/>
        </w:rPr>
        <w:t xml:space="preserve">Excision of </w:t>
      </w:r>
      <w:r w:rsidRPr="00DB1A18">
        <w:rPr>
          <w:i/>
          <w:iCs/>
          <w:spacing w:val="-2"/>
        </w:rPr>
        <w:t>distance measuring equipment interference from radio astronomy signals</w:t>
      </w:r>
      <w:r w:rsidRPr="00DB1A18">
        <w:rPr>
          <w:spacing w:val="-2"/>
        </w:rPr>
        <w:t>, AJ 129, 2933.</w:t>
      </w:r>
    </w:p>
    <w:p w14:paraId="3348C8A8" w14:textId="77777777" w:rsidR="00015CBC" w:rsidRPr="00DB1A18" w:rsidRDefault="00015CBC" w:rsidP="00015CBC">
      <w:pPr>
        <w:pStyle w:val="Reftext"/>
        <w:keepNext/>
        <w:keepLines/>
      </w:pPr>
    </w:p>
    <w:p w14:paraId="0A46B10C" w14:textId="77777777" w:rsidR="00015CBC" w:rsidRPr="00DB1A18" w:rsidRDefault="00015CBC" w:rsidP="00015CBC"/>
    <w:p w14:paraId="2F12FC49" w14:textId="77777777" w:rsidR="00015CBC" w:rsidRPr="00DB1A18" w:rsidRDefault="00015CBC" w:rsidP="00015CBC">
      <w:pPr>
        <w:pStyle w:val="Figure"/>
        <w:rPr>
          <w:del w:id="596" w:author="USA" w:date="2025-07-21T13:01:00Z"/>
          <w:noProof w:val="0"/>
        </w:rPr>
      </w:pPr>
    </w:p>
    <w:p w14:paraId="06654B33" w14:textId="77777777" w:rsidR="00015CBC" w:rsidRPr="00DB1A18" w:rsidRDefault="00015CBC" w:rsidP="00015CBC">
      <w:pPr>
        <w:pStyle w:val="Figure"/>
        <w:rPr>
          <w:del w:id="597" w:author="USA" w:date="2025-07-21T13:01:00Z"/>
          <w:noProof w:val="0"/>
        </w:rPr>
      </w:pPr>
    </w:p>
    <w:p w14:paraId="77028C5C" w14:textId="77777777" w:rsidR="00015CBC" w:rsidRPr="00DB1A18" w:rsidRDefault="00015CBC" w:rsidP="00015CBC">
      <w:pPr>
        <w:pStyle w:val="Figure"/>
        <w:rPr>
          <w:del w:id="598" w:author="USA" w:date="2025-07-21T13:01:00Z"/>
          <w:noProof w:val="0"/>
        </w:rPr>
      </w:pPr>
    </w:p>
    <w:p w14:paraId="37CFA566" w14:textId="77777777" w:rsidR="00015CBC" w:rsidRPr="00DB1A18" w:rsidRDefault="00015CBC" w:rsidP="00015CBC">
      <w:pPr>
        <w:rPr>
          <w:del w:id="599" w:author="USA" w:date="2025-07-21T13:01:00Z"/>
          <w:i/>
        </w:rPr>
      </w:pPr>
    </w:p>
    <w:p w14:paraId="34091D30" w14:textId="77777777" w:rsidR="00015CBC" w:rsidRPr="00C462AE" w:rsidRDefault="00015CBC" w:rsidP="00015CBC">
      <w:pPr>
        <w:pStyle w:val="FigureNo"/>
        <w:rPr>
          <w:del w:id="600" w:author="USA" w:date="2025-07-21T13:01:00Z"/>
          <w:i/>
        </w:rPr>
      </w:pPr>
      <w:del w:id="601" w:author="USA" w:date="2025-07-21T13:01:00Z">
        <w:r w:rsidRPr="00DB1A18">
          <w:delText xml:space="preserve"> </w:delText>
        </w:r>
      </w:del>
    </w:p>
    <w:p w14:paraId="5CB179D3" w14:textId="77777777" w:rsidR="00015CBC" w:rsidRPr="00DB1A18" w:rsidRDefault="00015CBC" w:rsidP="00015CBC">
      <w:pPr>
        <w:pStyle w:val="Figure"/>
        <w:rPr>
          <w:del w:id="602" w:author="USA" w:date="2025-07-21T13:01:00Z"/>
          <w:noProof w:val="0"/>
        </w:rPr>
      </w:pPr>
    </w:p>
    <w:p w14:paraId="1F9B871F" w14:textId="77777777" w:rsidR="00015CBC" w:rsidRPr="00DB1A18" w:rsidRDefault="00015CBC" w:rsidP="00015CBC">
      <w:pPr>
        <w:pStyle w:val="Headingi"/>
        <w:rPr>
          <w:del w:id="603" w:author="USA" w:date="2025-07-21T13:01:00Z"/>
        </w:rPr>
      </w:pPr>
    </w:p>
    <w:p w14:paraId="5502CEEF" w14:textId="77777777" w:rsidR="00015CBC" w:rsidRPr="00DB1A18" w:rsidRDefault="00015CBC" w:rsidP="00015CBC">
      <w:pPr>
        <w:pStyle w:val="AnnexNoTitle"/>
        <w:rPr>
          <w:ins w:id="604" w:author="USA" w:date="2025-07-21T13:01:00Z"/>
          <w:lang w:val="en-GB"/>
        </w:rPr>
      </w:pPr>
      <w:ins w:id="605" w:author="USA" w:date="2025-07-21T13:01:00Z">
        <w:r w:rsidRPr="00DB1A18">
          <w:rPr>
            <w:lang w:val="en-GB"/>
          </w:rPr>
          <w:t>Annex 1</w:t>
        </w:r>
        <w:r w:rsidRPr="00DB1A18">
          <w:rPr>
            <w:lang w:val="en-GB"/>
          </w:rPr>
          <w:br/>
        </w:r>
        <w:r w:rsidRPr="00DB1A18">
          <w:rPr>
            <w:lang w:val="en-GB"/>
          </w:rPr>
          <w:br/>
          <w:t>Effects of RFI on astronomical data, including a variety of mitigation techniques</w:t>
        </w:r>
      </w:ins>
    </w:p>
    <w:p w14:paraId="67C97BCA" w14:textId="77777777" w:rsidR="00015CBC" w:rsidRPr="00DB1A18" w:rsidRDefault="00015CBC" w:rsidP="00015CBC">
      <w:pPr>
        <w:pStyle w:val="Heading2"/>
        <w:spacing w:before="360"/>
        <w:rPr>
          <w:ins w:id="606" w:author="USA" w:date="2025-07-21T13:01:00Z"/>
        </w:rPr>
      </w:pPr>
      <w:ins w:id="607" w:author="USA" w:date="2025-07-21T13:01:00Z">
        <w:r w:rsidRPr="00DB1A18">
          <w:t xml:space="preserve">A1.1 </w:t>
        </w:r>
        <w:r w:rsidRPr="00DB1A18">
          <w:tab/>
          <w:t xml:space="preserve">Introduction </w:t>
        </w:r>
      </w:ins>
    </w:p>
    <w:p w14:paraId="379EF3D6" w14:textId="58E49D8E" w:rsidR="00015CBC" w:rsidRPr="00DB1A18" w:rsidRDefault="00015CBC" w:rsidP="00015CBC">
      <w:pPr>
        <w:rPr>
          <w:ins w:id="608" w:author="USA" w:date="2025-07-21T13:01:00Z"/>
        </w:rPr>
      </w:pPr>
      <w:ins w:id="609" w:author="USA" w:date="2025-07-21T13:01:00Z">
        <w:r w:rsidRPr="00DB1A18">
          <w:t>There is significant variance in both the effect interference has on radio astronomy data, and the best means for recovering the scientific signal. To better demonstrate the variety of mitigation techniques and their application, here we provide examples of the techniques discussed throughout the report.</w:t>
        </w:r>
      </w:ins>
    </w:p>
    <w:p w14:paraId="67FD3175" w14:textId="77777777" w:rsidR="00015CBC" w:rsidRPr="00DB1A18" w:rsidRDefault="00015CBC" w:rsidP="00015CBC">
      <w:pPr>
        <w:pStyle w:val="Heading2"/>
        <w:rPr>
          <w:ins w:id="610" w:author="USA" w:date="2025-07-21T13:01:00Z"/>
        </w:rPr>
      </w:pPr>
      <w:ins w:id="611" w:author="USA" w:date="2025-07-21T13:01:00Z">
        <w:r w:rsidRPr="00DB1A18">
          <w:t xml:space="preserve">A1.2 </w:t>
        </w:r>
        <w:r w:rsidRPr="00DB1A18">
          <w:tab/>
          <w:t>Examples of Interference</w:t>
        </w:r>
      </w:ins>
    </w:p>
    <w:p w14:paraId="775F31BD" w14:textId="77777777" w:rsidR="00015CBC" w:rsidRPr="00DB1A18" w:rsidRDefault="00015CBC" w:rsidP="00015CBC">
      <w:pPr>
        <w:rPr>
          <w:ins w:id="612" w:author="USA" w:date="2025-07-21T13:01:00Z"/>
        </w:rPr>
      </w:pPr>
      <w:ins w:id="613" w:author="USA" w:date="2025-07-21T13:01:00Z">
        <w:r w:rsidRPr="00DB1A18">
          <w:t xml:space="preserve">In this section we provide a variety examples of signal which interfere with radio astronomy observations, including both spectral line and pulsar (total power or continuum) observations and observations using a single telescope (the Green Bank Telescope, or GBT) and a synthesis telescope </w:t>
        </w:r>
        <w:r w:rsidRPr="00DB1A18">
          <w:lastRenderedPageBreak/>
          <w:t>(the Very Large Array, or VLA).  The examples include interference which is readily ignored or flagged from the data and interference which prevents using the data for astronomical purposes.</w:t>
        </w:r>
      </w:ins>
    </w:p>
    <w:p w14:paraId="1A041081" w14:textId="77777777" w:rsidR="00015CBC" w:rsidRPr="00DB1A18" w:rsidRDefault="00015CBC" w:rsidP="00015CBC">
      <w:pPr>
        <w:pStyle w:val="Headingi"/>
        <w:rPr>
          <w:ins w:id="614" w:author="USA" w:date="2025-07-21T13:01:00Z"/>
        </w:rPr>
      </w:pPr>
      <w:ins w:id="615" w:author="USA" w:date="2025-07-21T13:01:00Z">
        <w:r w:rsidRPr="00DB1A18">
          <w:t>Single Dish Telescope – Spectral Line Interference Examples</w:t>
        </w:r>
      </w:ins>
    </w:p>
    <w:p w14:paraId="28F9ED9F" w14:textId="77777777" w:rsidR="00015CBC" w:rsidRPr="00DB1A18" w:rsidRDefault="00015CBC" w:rsidP="00015CBC">
      <w:pPr>
        <w:rPr>
          <w:ins w:id="616" w:author="USA" w:date="2025-07-21T13:01:00Z"/>
        </w:rPr>
      </w:pPr>
      <w:ins w:id="617" w:author="USA" w:date="2025-07-21T13:01:00Z">
        <w:r w:rsidRPr="00DB1A18">
          <w:t>Single channel interference within a single dish spectral line scan, which limits analysis of a scientific signal only within that frequency channel. Data taken with the GBT.</w:t>
        </w:r>
      </w:ins>
    </w:p>
    <w:p w14:paraId="171DAE8D" w14:textId="77777777" w:rsidR="00015CBC" w:rsidRPr="00DB1A18" w:rsidRDefault="00015CBC" w:rsidP="00015CBC">
      <w:pPr>
        <w:pStyle w:val="FigureNo"/>
        <w:rPr>
          <w:ins w:id="618" w:author="USA" w:date="2025-07-21T13:01:00Z"/>
        </w:rPr>
      </w:pPr>
      <w:ins w:id="619" w:author="USA" w:date="2025-07-21T13:01:00Z">
        <w:r w:rsidRPr="00DB1A18">
          <w:t>Figure A1-1</w:t>
        </w:r>
      </w:ins>
    </w:p>
    <w:p w14:paraId="68BE1D21" w14:textId="77777777" w:rsidR="00015CBC" w:rsidRPr="00DB1A18" w:rsidRDefault="00015CBC" w:rsidP="00015CBC">
      <w:pPr>
        <w:pStyle w:val="Figure"/>
        <w:rPr>
          <w:ins w:id="620" w:author="USA" w:date="2025-07-21T13:01:00Z"/>
          <w:noProof w:val="0"/>
        </w:rPr>
      </w:pPr>
      <w:ins w:id="621" w:author="USA" w:date="2025-07-21T13:01:00Z">
        <w:r w:rsidRPr="00DB1A18">
          <mc:AlternateContent>
            <mc:Choice Requires="wps">
              <w:drawing>
                <wp:inline distT="0" distB="0" distL="0" distR="0" wp14:anchorId="0A50AAD1" wp14:editId="53B5C933">
                  <wp:extent cx="5295900" cy="3314700"/>
                  <wp:effectExtent l="0" t="0" r="19050" b="19050"/>
                  <wp:docPr id="1699016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314700"/>
                          </a:xfrm>
                          <a:prstGeom prst="rect">
                            <a:avLst/>
                          </a:prstGeom>
                          <a:solidFill>
                            <a:srgbClr val="FFFFFF"/>
                          </a:solidFill>
                          <a:ln w="9525">
                            <a:solidFill>
                              <a:srgbClr val="000000"/>
                            </a:solidFill>
                            <a:miter lim="800000"/>
                            <a:headEnd/>
                            <a:tailEnd/>
                          </a:ln>
                        </wps:spPr>
                        <wps:txbx>
                          <w:txbxContent>
                            <w:p w14:paraId="6171BED9" w14:textId="77777777" w:rsidR="00015CBC" w:rsidRPr="00B73AB9" w:rsidRDefault="00015CBC" w:rsidP="00015CBC">
                              <w:pPr>
                                <w:pStyle w:val="Figure"/>
                                <w:rPr>
                                  <w:ins w:id="622" w:author="USA" w:date="2025-07-21T13:01:00Z"/>
                                </w:rPr>
                              </w:pPr>
                              <w:ins w:id="623" w:author="USA" w:date="2025-07-21T13:01:00Z">
                                <w:r w:rsidRPr="006B4CC3">
                                  <w:t xml:space="preserve"> </w:t>
                                </w:r>
                                <w:r w:rsidRPr="006B4CC3">
                                  <w:drawing>
                                    <wp:inline distT="0" distB="0" distL="0" distR="0" wp14:anchorId="74242C69" wp14:editId="2AC8C024">
                                      <wp:extent cx="5086350" cy="2381250"/>
                                      <wp:effectExtent l="0" t="0" r="0" b="0"/>
                                      <wp:docPr id="859114009" name="Picture 8591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type w14:anchorId="0A50AAD1" id="_x0000_t202" coordsize="21600,21600" o:spt="202" path="m,l,21600r21600,l21600,xe">
                  <v:stroke joinstyle="miter"/>
                  <v:path gradientshapeok="t" o:connecttype="rect"/>
                </v:shapetype>
                <v:shape id="Text Box 2" o:spid="_x0000_s1026" type="#_x0000_t202" style="width:417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kCDwIAACA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">
                  <v:textbox>
                    <w:txbxContent>
                      <w:p w14:paraId="6171BED9" w14:textId="77777777" w:rsidR="00015CBC" w:rsidRPr="00B73AB9" w:rsidRDefault="00015CBC" w:rsidP="00015CBC">
                        <w:pPr>
                          <w:pStyle w:val="Figure"/>
                          <w:rPr>
                            <w:ins w:id="624" w:author="USA" w:date="2025-07-21T13:01:00Z"/>
                          </w:rPr>
                        </w:pPr>
                        <w:ins w:id="625" w:author="USA" w:date="2025-07-21T13:01:00Z">
                          <w:r w:rsidRPr="006B4CC3">
                            <w:t xml:space="preserve"> </w:t>
                          </w:r>
                          <w:r w:rsidRPr="006B4CC3">
                            <w:drawing>
                              <wp:inline distT="0" distB="0" distL="0" distR="0" wp14:anchorId="74242C69" wp14:editId="2AC8C024">
                                <wp:extent cx="5086350" cy="2381250"/>
                                <wp:effectExtent l="0" t="0" r="0" b="0"/>
                                <wp:docPr id="859114009" name="Picture 8591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pic:spPr>
                                    </pic:pic>
                                  </a:graphicData>
                                </a:graphic>
                              </wp:inline>
                            </w:drawing>
                          </w:r>
                        </w:ins>
                      </w:p>
                    </w:txbxContent>
                  </v:textbox>
                  <w10:anchorlock/>
                </v:shape>
              </w:pict>
            </mc:Fallback>
          </mc:AlternateContent>
        </w:r>
      </w:ins>
    </w:p>
    <w:p w14:paraId="607066E2" w14:textId="77777777" w:rsidR="00015CBC" w:rsidRPr="00DB1A18" w:rsidRDefault="00015CBC" w:rsidP="00015CBC">
      <w:pPr>
        <w:pStyle w:val="Normalaftertitle"/>
        <w:rPr>
          <w:ins w:id="624" w:author="USA" w:date="2025-07-21T13:01:00Z"/>
        </w:rPr>
      </w:pPr>
      <w:ins w:id="625" w:author="USA" w:date="2025-07-21T13:01:00Z">
        <w:r w:rsidRPr="00DB1A18">
          <w:t>Frequency hopping interference, which effective disable the ability to attain scientific signals across a wide range of frequencies. Data taken with the GBT.</w:t>
        </w:r>
      </w:ins>
    </w:p>
    <w:p w14:paraId="5327DB85" w14:textId="77777777" w:rsidR="00015CBC" w:rsidRPr="00DB1A18" w:rsidRDefault="00015CBC" w:rsidP="00015CBC">
      <w:pPr>
        <w:pStyle w:val="FigureNo"/>
        <w:rPr>
          <w:ins w:id="626" w:author="USA" w:date="2025-07-21T13:01:00Z"/>
        </w:rPr>
      </w:pPr>
      <w:ins w:id="627" w:author="USA" w:date="2025-07-21T13:01:00Z">
        <w:r w:rsidRPr="00DB1A18">
          <w:lastRenderedPageBreak/>
          <w:t>Figure A1-2</w:t>
        </w:r>
      </w:ins>
    </w:p>
    <w:p w14:paraId="3B1D5AFA" w14:textId="77777777" w:rsidR="00015CBC" w:rsidRPr="00DB1A18" w:rsidRDefault="00015CBC" w:rsidP="00015CBC">
      <w:pPr>
        <w:pStyle w:val="Figure"/>
        <w:rPr>
          <w:ins w:id="628" w:author="USA" w:date="2025-07-21T13:01:00Z"/>
          <w:noProof w:val="0"/>
        </w:rPr>
      </w:pPr>
      <w:ins w:id="629" w:author="USA" w:date="2025-07-21T13:01:00Z">
        <w:r w:rsidRPr="00DB1A18">
          <mc:AlternateContent>
            <mc:Choice Requires="wps">
              <w:drawing>
                <wp:inline distT="0" distB="0" distL="0" distR="0" wp14:anchorId="7FF488FB" wp14:editId="6338151E">
                  <wp:extent cx="5295900" cy="321945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19450"/>
                          </a:xfrm>
                          <a:prstGeom prst="rect">
                            <a:avLst/>
                          </a:prstGeom>
                          <a:solidFill>
                            <a:srgbClr val="FFFFFF"/>
                          </a:solidFill>
                          <a:ln w="9525">
                            <a:solidFill>
                              <a:srgbClr val="000000"/>
                            </a:solidFill>
                            <a:miter lim="800000"/>
                            <a:headEnd/>
                            <a:tailEnd/>
                          </a:ln>
                        </wps:spPr>
                        <wps:txbx>
                          <w:txbxContent>
                            <w:p w14:paraId="727FF2A0" w14:textId="77777777" w:rsidR="00015CBC" w:rsidRPr="00B73AB9" w:rsidRDefault="00015CBC" w:rsidP="00015CBC">
                              <w:pPr>
                                <w:pStyle w:val="Figure"/>
                                <w:rPr>
                                  <w:ins w:id="630" w:author="USA" w:date="2025-07-21T13:01:00Z"/>
                                </w:rPr>
                              </w:pPr>
                              <w:ins w:id="631" w:author="USA" w:date="2025-07-21T13:01:00Z">
                                <w:r w:rsidRPr="006B4CC3">
                                  <w:t xml:space="preserve"> </w:t>
                                </w:r>
                                <w:r w:rsidRPr="006B4CC3">
                                  <w:drawing>
                                    <wp:inline distT="0" distB="0" distL="0" distR="0" wp14:anchorId="5EC05C77" wp14:editId="14A82CAE">
                                      <wp:extent cx="5086350" cy="2247900"/>
                                      <wp:effectExtent l="0" t="0" r="0" b="0"/>
                                      <wp:docPr id="884345794" name="Picture 884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7FF488FB" id="_x0000_s1027" type="#_x0000_t202" style="width:417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">
                  <v:textbox>
                    <w:txbxContent>
                      <w:p w14:paraId="727FF2A0" w14:textId="77777777" w:rsidR="00015CBC" w:rsidRPr="00B73AB9" w:rsidRDefault="00015CBC" w:rsidP="00015CBC">
                        <w:pPr>
                          <w:pStyle w:val="Figure"/>
                          <w:rPr>
                            <w:ins w:id="634" w:author="USA" w:date="2025-07-21T13:01:00Z"/>
                          </w:rPr>
                        </w:pPr>
                        <w:ins w:id="635" w:author="USA" w:date="2025-07-21T13:01:00Z">
                          <w:r w:rsidRPr="006B4CC3">
                            <w:t xml:space="preserve"> </w:t>
                          </w:r>
                          <w:r w:rsidRPr="006B4CC3">
                            <w:drawing>
                              <wp:inline distT="0" distB="0" distL="0" distR="0" wp14:anchorId="5EC05C77" wp14:editId="14A82CAE">
                                <wp:extent cx="5086350" cy="2247900"/>
                                <wp:effectExtent l="0" t="0" r="0" b="0"/>
                                <wp:docPr id="884345794" name="Picture 884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ins>
                      </w:p>
                    </w:txbxContent>
                  </v:textbox>
                  <w10:anchorlock/>
                </v:shape>
              </w:pict>
            </mc:Fallback>
          </mc:AlternateContent>
        </w:r>
      </w:ins>
    </w:p>
    <w:p w14:paraId="7038049B" w14:textId="77777777" w:rsidR="00015CBC" w:rsidRPr="00DB1A18" w:rsidRDefault="00015CBC" w:rsidP="00015CBC">
      <w:pPr>
        <w:pStyle w:val="Normalaftertitle"/>
        <w:keepLines/>
        <w:rPr>
          <w:ins w:id="632" w:author="USA" w:date="2025-07-21T13:01:00Z"/>
        </w:rPr>
      </w:pPr>
      <w:ins w:id="633" w:author="USA" w:date="2025-07-21T13:01:00Z">
        <w:r w:rsidRPr="00DB1A18">
          <w:t>In this example, the interference is limited on only a few spectral channels.  However, the strength of the interference has resulted in both gain compression and ‘ringing’ – distribution of the signal well past the frequency channels at which the signal was emitted. No data from this observation is scientifically usable. All data taken with the GBT.</w:t>
        </w:r>
      </w:ins>
    </w:p>
    <w:p w14:paraId="30159BB5" w14:textId="77777777" w:rsidR="00015CBC" w:rsidRPr="00DB1A18" w:rsidRDefault="00015CBC" w:rsidP="00015CBC">
      <w:pPr>
        <w:pStyle w:val="FigureNo"/>
        <w:rPr>
          <w:ins w:id="634" w:author="USA" w:date="2025-07-21T13:01:00Z"/>
        </w:rPr>
      </w:pPr>
      <w:ins w:id="635" w:author="USA" w:date="2025-07-21T13:01:00Z">
        <w:r w:rsidRPr="00DB1A18">
          <w:t>Figure A1-3</w:t>
        </w:r>
      </w:ins>
    </w:p>
    <w:p w14:paraId="480329B9" w14:textId="77777777" w:rsidR="00015CBC" w:rsidRPr="00DB1A18" w:rsidRDefault="00015CBC" w:rsidP="00015CBC">
      <w:pPr>
        <w:pStyle w:val="Figure"/>
        <w:rPr>
          <w:ins w:id="636" w:author="USA" w:date="2025-07-21T13:01:00Z"/>
          <w:noProof w:val="0"/>
        </w:rPr>
      </w:pPr>
      <w:ins w:id="637" w:author="USA" w:date="2025-07-21T13:01:00Z">
        <w:r w:rsidRPr="00DB1A18">
          <mc:AlternateContent>
            <mc:Choice Requires="wps">
              <w:drawing>
                <wp:inline distT="0" distB="0" distL="0" distR="0" wp14:anchorId="798F1D8D" wp14:editId="026D9B85">
                  <wp:extent cx="5295900" cy="3209925"/>
                  <wp:effectExtent l="0" t="0" r="19050" b="2857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09925"/>
                          </a:xfrm>
                          <a:prstGeom prst="rect">
                            <a:avLst/>
                          </a:prstGeom>
                          <a:solidFill>
                            <a:srgbClr val="FFFFFF"/>
                          </a:solidFill>
                          <a:ln w="9525">
                            <a:solidFill>
                              <a:srgbClr val="000000"/>
                            </a:solidFill>
                            <a:miter lim="800000"/>
                            <a:headEnd/>
                            <a:tailEnd/>
                          </a:ln>
                        </wps:spPr>
                        <wps:txbx>
                          <w:txbxContent>
                            <w:p w14:paraId="12C6D4D3" w14:textId="77777777" w:rsidR="00015CBC" w:rsidRPr="00B73AB9" w:rsidRDefault="00015CBC" w:rsidP="00015CBC">
                              <w:pPr>
                                <w:pStyle w:val="Figure"/>
                                <w:rPr>
                                  <w:ins w:id="638" w:author="USA" w:date="2025-07-21T13:01:00Z"/>
                                </w:rPr>
                              </w:pPr>
                              <w:ins w:id="639" w:author="USA" w:date="2025-07-21T13:01:00Z">
                                <w:r w:rsidRPr="006B4CC3">
                                  <w:t xml:space="preserve"> </w:t>
                                </w:r>
                                <w:r w:rsidRPr="006B4CC3">
                                  <w:drawing>
                                    <wp:inline distT="0" distB="0" distL="0" distR="0" wp14:anchorId="417F729A" wp14:editId="515C5A2E">
                                      <wp:extent cx="5029200" cy="2124075"/>
                                      <wp:effectExtent l="0" t="0" r="0" b="9525"/>
                                      <wp:docPr id="884345796" name="Picture 88434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798F1D8D" id="_x0000_s1028" type="#_x0000_t202" style="width:417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">
                  <v:textbox>
                    <w:txbxContent>
                      <w:p w14:paraId="12C6D4D3" w14:textId="77777777" w:rsidR="00015CBC" w:rsidRPr="00B73AB9" w:rsidRDefault="00015CBC" w:rsidP="00015CBC">
                        <w:pPr>
                          <w:pStyle w:val="Figure"/>
                          <w:rPr>
                            <w:ins w:id="644" w:author="USA" w:date="2025-07-21T13:01:00Z"/>
                          </w:rPr>
                        </w:pPr>
                        <w:ins w:id="645" w:author="USA" w:date="2025-07-21T13:01:00Z">
                          <w:r w:rsidRPr="006B4CC3">
                            <w:t xml:space="preserve"> </w:t>
                          </w:r>
                          <w:r w:rsidRPr="006B4CC3">
                            <w:drawing>
                              <wp:inline distT="0" distB="0" distL="0" distR="0" wp14:anchorId="417F729A" wp14:editId="515C5A2E">
                                <wp:extent cx="5029200" cy="2124075"/>
                                <wp:effectExtent l="0" t="0" r="0" b="9525"/>
                                <wp:docPr id="884345796" name="Picture 88434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ins>
                      </w:p>
                    </w:txbxContent>
                  </v:textbox>
                  <w10:anchorlock/>
                </v:shape>
              </w:pict>
            </mc:Fallback>
          </mc:AlternateContent>
        </w:r>
      </w:ins>
    </w:p>
    <w:p w14:paraId="3C64762C" w14:textId="77777777" w:rsidR="00015CBC" w:rsidRPr="00DB1A18" w:rsidRDefault="00015CBC" w:rsidP="00015CBC">
      <w:pPr>
        <w:pStyle w:val="Headingi"/>
        <w:rPr>
          <w:ins w:id="640" w:author="USA" w:date="2025-07-21T13:01:00Z"/>
        </w:rPr>
      </w:pPr>
      <w:ins w:id="641" w:author="USA" w:date="2025-07-21T13:01:00Z">
        <w:r w:rsidRPr="00DB1A18">
          <w:lastRenderedPageBreak/>
          <w:t>Single Dish Telescopes – Pulsar (total power) Interference Examples</w:t>
        </w:r>
      </w:ins>
    </w:p>
    <w:p w14:paraId="75165943" w14:textId="77777777" w:rsidR="00015CBC" w:rsidRPr="00DB1A18" w:rsidRDefault="00015CBC" w:rsidP="00015CBC">
      <w:pPr>
        <w:rPr>
          <w:ins w:id="642" w:author="USA" w:date="2025-07-21T13:01:00Z"/>
        </w:rPr>
      </w:pPr>
      <w:ins w:id="643" w:author="USA" w:date="2025-07-21T13:01:00Z">
        <w:r w:rsidRPr="00DB1A18">
          <w:t>This multiplot shows the effects of interference on a pulsar timing observation. Here the interference can be readily seen in the middle (phase) plot as lines across the frequency spectrum (circled in red). In this example, the interference results in the individual channels being removed from the data, reducing the overall sensitivity of the astronomical observations. (Data from https://pulsars.nanograv.org/examples)</w:t>
        </w:r>
      </w:ins>
    </w:p>
    <w:p w14:paraId="756B5307" w14:textId="77777777" w:rsidR="00015CBC" w:rsidRPr="00DB1A18" w:rsidRDefault="00015CBC" w:rsidP="00015CBC">
      <w:pPr>
        <w:pStyle w:val="FigureNo"/>
        <w:rPr>
          <w:ins w:id="644" w:author="USA" w:date="2025-07-21T13:01:00Z"/>
        </w:rPr>
      </w:pPr>
      <w:ins w:id="645" w:author="USA" w:date="2025-07-21T13:01:00Z">
        <w:r w:rsidRPr="00DB1A18">
          <w:t>Figure A1-4</w:t>
        </w:r>
      </w:ins>
    </w:p>
    <w:p w14:paraId="315D1EC4" w14:textId="77777777" w:rsidR="00015CBC" w:rsidRPr="00DB1A18" w:rsidRDefault="00015CBC" w:rsidP="00015CBC">
      <w:pPr>
        <w:pStyle w:val="Figure"/>
        <w:rPr>
          <w:ins w:id="646" w:author="USA" w:date="2025-07-21T13:01:00Z"/>
          <w:noProof w:val="0"/>
          <w:color w:val="F79646" w:themeColor="accent6"/>
        </w:rPr>
      </w:pPr>
      <w:ins w:id="647" w:author="USA" w:date="2025-07-21T13:01:00Z">
        <w:r w:rsidRPr="00DB1A18">
          <mc:AlternateContent>
            <mc:Choice Requires="wps">
              <w:drawing>
                <wp:inline distT="0" distB="0" distL="0" distR="0" wp14:anchorId="41F3E301" wp14:editId="44588537">
                  <wp:extent cx="6235700" cy="4838132"/>
                  <wp:effectExtent l="0" t="0" r="12700" b="1968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838132"/>
                          </a:xfrm>
                          <a:prstGeom prst="rect">
                            <a:avLst/>
                          </a:prstGeom>
                          <a:solidFill>
                            <a:srgbClr val="FFFFFF"/>
                          </a:solidFill>
                          <a:ln w="9525">
                            <a:solidFill>
                              <a:srgbClr val="000000"/>
                            </a:solidFill>
                            <a:miter lim="800000"/>
                            <a:headEnd/>
                            <a:tailEnd/>
                          </a:ln>
                        </wps:spPr>
                        <wps:txbx>
                          <w:txbxContent>
                            <w:p w14:paraId="5EFC878D" w14:textId="77777777" w:rsidR="00015CBC" w:rsidRDefault="00015CBC" w:rsidP="00015CBC">
                              <w:pPr>
                                <w:pStyle w:val="Figure"/>
                                <w:rPr>
                                  <w:ins w:id="648" w:author="USA" w:date="2025-07-21T13:01:00Z"/>
                                </w:rPr>
                              </w:pPr>
                              <w:ins w:id="649" w:author="USA" w:date="2025-07-21T13:01:00Z">
                                <w:r>
                                  <w:drawing>
                                    <wp:inline distT="0" distB="0" distL="0" distR="0" wp14:anchorId="41C50104" wp14:editId="3DC4C49B">
                                      <wp:extent cx="6090049" cy="455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6090049" cy="4552950"/>
                                              </a:xfrm>
                                              <a:prstGeom prst="rect">
                                                <a:avLst/>
                                              </a:prstGeom>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41F3E301" id="_x0000_s1029" type="#_x0000_t202" style="width:491pt;height:3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">
                  <v:textbox>
                    <w:txbxContent>
                      <w:p w14:paraId="5EFC878D" w14:textId="77777777" w:rsidR="00015CBC" w:rsidRDefault="00015CBC" w:rsidP="00015CBC">
                        <w:pPr>
                          <w:pStyle w:val="Figure"/>
                          <w:rPr>
                            <w:ins w:id="656" w:author="USA" w:date="2025-07-21T13:01:00Z"/>
                          </w:rPr>
                        </w:pPr>
                        <w:ins w:id="657" w:author="USA" w:date="2025-07-21T13:01:00Z">
                          <w:r>
                            <w:drawing>
                              <wp:inline distT="0" distB="0" distL="0" distR="0" wp14:anchorId="41C50104" wp14:editId="3DC4C49B">
                                <wp:extent cx="6090049" cy="455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2">
                                          <a:extLst>
                                            <a:ext uri="{BEBA8EAE-BF5A-486C-A8C5-ECC9F3942E4B}">
                                              <a14:imgProps xmlns:a14="http://schemas.microsoft.com/office/drawing/2010/main">
                                                <a14:imgLayer r:embed="rId43">
                                                  <a14:imgEffect>
                                                    <a14:sharpenSoften amount="1000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6090049" cy="4552950"/>
                                        </a:xfrm>
                                        <a:prstGeom prst="rect">
                                          <a:avLst/>
                                        </a:prstGeom>
                                      </pic:spPr>
                                    </pic:pic>
                                  </a:graphicData>
                                </a:graphic>
                              </wp:inline>
                            </w:drawing>
                          </w:r>
                        </w:ins>
                      </w:p>
                    </w:txbxContent>
                  </v:textbox>
                  <w10:anchorlock/>
                </v:shape>
              </w:pict>
            </mc:Fallback>
          </mc:AlternateContent>
        </w:r>
        <w:r w:rsidRPr="00DB1A18">
          <mc:AlternateContent>
            <mc:Choice Requires="wps">
              <w:drawing>
                <wp:anchor distT="0" distB="0" distL="114300" distR="114300" simplePos="0" relativeHeight="251658241" behindDoc="0" locked="0" layoutInCell="1" allowOverlap="1" wp14:anchorId="12FB7662" wp14:editId="53F95A8D">
                  <wp:simplePos x="0" y="0"/>
                  <wp:positionH relativeFrom="column">
                    <wp:posOffset>2657475</wp:posOffset>
                  </wp:positionH>
                  <wp:positionV relativeFrom="paragraph">
                    <wp:posOffset>2867025</wp:posOffset>
                  </wp:positionV>
                  <wp:extent cx="1466850" cy="219075"/>
                  <wp:effectExtent l="19050" t="19050" r="19050" b="28575"/>
                  <wp:wrapNone/>
                  <wp:docPr id="11" name="Oval 11"/>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A8C2499">
                <v:oval id="Oval 11" style="position:absolute;margin-left:209.25pt;margin-top:225.75pt;width:115.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9B50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"/>
              </w:pict>
            </mc:Fallback>
          </mc:AlternateContent>
        </w:r>
        <w:r w:rsidRPr="00DB1A18">
          <mc:AlternateContent>
            <mc:Choice Requires="wps">
              <w:drawing>
                <wp:anchor distT="0" distB="0" distL="114300" distR="114300" simplePos="0" relativeHeight="251658240" behindDoc="0" locked="0" layoutInCell="1" allowOverlap="1" wp14:anchorId="2013C1F8" wp14:editId="31050C67">
                  <wp:simplePos x="0" y="0"/>
                  <wp:positionH relativeFrom="column">
                    <wp:posOffset>2657475</wp:posOffset>
                  </wp:positionH>
                  <wp:positionV relativeFrom="paragraph">
                    <wp:posOffset>1914525</wp:posOffset>
                  </wp:positionV>
                  <wp:extent cx="1466850" cy="21907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FF671C8">
                <v:oval id="Oval 10" style="position:absolute;margin-left:209.25pt;margin-top:150.75pt;width:115.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B57A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"/>
              </w:pict>
            </mc:Fallback>
          </mc:AlternateContent>
        </w:r>
      </w:ins>
    </w:p>
    <w:p w14:paraId="5C721C58" w14:textId="77777777" w:rsidR="00015CBC" w:rsidRPr="00DB1A18" w:rsidRDefault="00015CBC" w:rsidP="00015CBC">
      <w:pPr>
        <w:pStyle w:val="Normalaftertitle"/>
        <w:rPr>
          <w:ins w:id="650" w:author="USA" w:date="2025-07-21T13:01:00Z"/>
        </w:rPr>
      </w:pPr>
      <w:ins w:id="651" w:author="USA" w:date="2025-07-21T13:01:00Z">
        <w:r w:rsidRPr="00DB1A18">
          <w:t>This multiplot shows the effects of interference on a pulsar timing observation for a situation where the strength and breadth of the interference makes the data unusable for scientific purposes. Here the interference can be readily seen in the middle (phase) plot as lines across the frequency spectrum (circled in red). The top left plot (“2 pulses of best profile”) shows only a ripple in the baseband, due to the presence of interference (orange square). (Data from https://pulsars.nanograv.org/examples)</w:t>
        </w:r>
      </w:ins>
    </w:p>
    <w:p w14:paraId="20B63F53" w14:textId="77777777" w:rsidR="00015CBC" w:rsidRPr="00DB1A18" w:rsidRDefault="00015CBC" w:rsidP="00015CBC">
      <w:pPr>
        <w:pStyle w:val="FigureNo"/>
        <w:rPr>
          <w:ins w:id="652" w:author="USA" w:date="2025-07-21T13:01:00Z"/>
        </w:rPr>
      </w:pPr>
      <w:ins w:id="653" w:author="USA" w:date="2025-07-21T13:01:00Z">
        <w:r w:rsidRPr="00DB1A18">
          <w:lastRenderedPageBreak/>
          <w:t>Figure A1-5</w:t>
        </w:r>
      </w:ins>
    </w:p>
    <w:p w14:paraId="0AA82773" w14:textId="77777777" w:rsidR="00015CBC" w:rsidRPr="00DB1A18" w:rsidRDefault="00015CBC" w:rsidP="00015CBC">
      <w:pPr>
        <w:rPr>
          <w:ins w:id="654" w:author="USA" w:date="2025-07-21T13:01:00Z"/>
        </w:rPr>
      </w:pPr>
      <w:ins w:id="655" w:author="USA" w:date="2025-07-21T13:01:00Z">
        <w:r w:rsidRPr="00DB1A18">
          <w:rPr>
            <w:noProof/>
          </w:rPr>
          <mc:AlternateContent>
            <mc:Choice Requires="wps">
              <w:drawing>
                <wp:anchor distT="0" distB="0" distL="114300" distR="114300" simplePos="0" relativeHeight="251658245" behindDoc="0" locked="0" layoutInCell="1" allowOverlap="1" wp14:anchorId="29B9A5EF" wp14:editId="521F857C">
                  <wp:simplePos x="0" y="0"/>
                  <wp:positionH relativeFrom="column">
                    <wp:posOffset>95250</wp:posOffset>
                  </wp:positionH>
                  <wp:positionV relativeFrom="paragraph">
                    <wp:posOffset>47625</wp:posOffset>
                  </wp:positionV>
                  <wp:extent cx="1685925" cy="12287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1685925" cy="1228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E0E70E1">
                <v:rect id="Rectangle 22" style="position:absolute;margin-left:7.5pt;margin-top:3.75pt;width:132.75pt;height:9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504d [3205]" strokeweight="2.25pt" w14:anchorId="1FD6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"/>
              </w:pict>
            </mc:Fallback>
          </mc:AlternateContent>
        </w:r>
        <w:r w:rsidRPr="00DB1A18">
          <w:rPr>
            <w:noProof/>
          </w:rPr>
          <mc:AlternateContent>
            <mc:Choice Requires="wps">
              <w:drawing>
                <wp:anchor distT="0" distB="0" distL="114300" distR="114300" simplePos="0" relativeHeight="251658244" behindDoc="0" locked="0" layoutInCell="1" allowOverlap="1" wp14:anchorId="1E50C0B6" wp14:editId="1AFDD7B7">
                  <wp:simplePos x="0" y="0"/>
                  <wp:positionH relativeFrom="column">
                    <wp:posOffset>2657475</wp:posOffset>
                  </wp:positionH>
                  <wp:positionV relativeFrom="paragraph">
                    <wp:posOffset>2428875</wp:posOffset>
                  </wp:positionV>
                  <wp:extent cx="1466850" cy="21907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F566F8A">
                <v:oval id="Oval 19" style="position:absolute;margin-left:209.25pt;margin-top:191.25pt;width:115.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853A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"/>
              </w:pict>
            </mc:Fallback>
          </mc:AlternateContent>
        </w:r>
        <w:r w:rsidRPr="00DB1A18">
          <w:rPr>
            <w:noProof/>
          </w:rPr>
          <mc:AlternateContent>
            <mc:Choice Requires="wps">
              <w:drawing>
                <wp:anchor distT="0" distB="0" distL="114300" distR="114300" simplePos="0" relativeHeight="251658243" behindDoc="0" locked="0" layoutInCell="1" allowOverlap="1" wp14:anchorId="174959E8" wp14:editId="740AC543">
                  <wp:simplePos x="0" y="0"/>
                  <wp:positionH relativeFrom="column">
                    <wp:posOffset>2657475</wp:posOffset>
                  </wp:positionH>
                  <wp:positionV relativeFrom="paragraph">
                    <wp:posOffset>1943100</wp:posOffset>
                  </wp:positionV>
                  <wp:extent cx="1466850" cy="21907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FD31A74">
                <v:oval id="Oval 18" style="position:absolute;margin-left:209.25pt;margin-top:153pt;width:115.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AE89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"/>
              </w:pict>
            </mc:Fallback>
          </mc:AlternateContent>
        </w:r>
        <w:r w:rsidRPr="00DB1A18">
          <w:rPr>
            <w:noProof/>
          </w:rPr>
          <mc:AlternateContent>
            <mc:Choice Requires="wps">
              <w:drawing>
                <wp:anchor distT="0" distB="0" distL="114300" distR="114300" simplePos="0" relativeHeight="251658242" behindDoc="0" locked="0" layoutInCell="1" allowOverlap="1" wp14:anchorId="5C3E8D14" wp14:editId="66B72E47">
                  <wp:simplePos x="0" y="0"/>
                  <wp:positionH relativeFrom="column">
                    <wp:posOffset>2657475</wp:posOffset>
                  </wp:positionH>
                  <wp:positionV relativeFrom="paragraph">
                    <wp:posOffset>1362075</wp:posOffset>
                  </wp:positionV>
                  <wp:extent cx="1466850" cy="21907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7C0BA2C">
                <v:oval id="Oval 15" style="position:absolute;margin-left:209.25pt;margin-top:107.25pt;width:115.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2003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"/>
              </w:pict>
            </mc:Fallback>
          </mc:AlternateContent>
        </w:r>
        <w:r w:rsidRPr="00DB1A18">
          <w:rPr>
            <w:noProof/>
          </w:rPr>
          <mc:AlternateContent>
            <mc:Choice Requires="wps">
              <w:drawing>
                <wp:inline distT="0" distB="0" distL="0" distR="0" wp14:anchorId="1C7736DB" wp14:editId="248039F7">
                  <wp:extent cx="6236208" cy="1404620"/>
                  <wp:effectExtent l="0" t="0" r="12700" b="2603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208" cy="1404620"/>
                          </a:xfrm>
                          <a:prstGeom prst="rect">
                            <a:avLst/>
                          </a:prstGeom>
                          <a:solidFill>
                            <a:srgbClr val="FFFFFF"/>
                          </a:solidFill>
                          <a:ln w="9525">
                            <a:solidFill>
                              <a:srgbClr val="000000"/>
                            </a:solidFill>
                            <a:miter lim="800000"/>
                            <a:headEnd/>
                            <a:tailEnd/>
                          </a:ln>
                        </wps:spPr>
                        <wps:txbx>
                          <w:txbxContent>
                            <w:p w14:paraId="40B73318" w14:textId="77777777" w:rsidR="00015CBC" w:rsidRDefault="00015CBC" w:rsidP="00015CBC">
                              <w:pPr>
                                <w:pStyle w:val="Figure"/>
                                <w:rPr>
                                  <w:ins w:id="656" w:author="USA" w:date="2025-07-21T13:01:00Z"/>
                                </w:rPr>
                              </w:pPr>
                              <w:ins w:id="657" w:author="USA" w:date="2025-07-21T13:01:00Z">
                                <w:r>
                                  <w:drawing>
                                    <wp:inline distT="0" distB="0" distL="0" distR="0" wp14:anchorId="7D10056E" wp14:editId="6AAD4B5D">
                                      <wp:extent cx="6096656" cy="4540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4">
                                                <a:extLst>
                                                  <a:ext uri="{28A0092B-C50C-407E-A947-70E740481C1C}">
                                                    <a14:useLocalDpi xmlns:a14="http://schemas.microsoft.com/office/drawing/2010/main" val="0"/>
                                                  </a:ext>
                                                </a:extLst>
                                              </a:blip>
                                              <a:stretch>
                                                <a:fillRect/>
                                              </a:stretch>
                                            </pic:blipFill>
                                            <pic:spPr>
                                              <a:xfrm>
                                                <a:off x="0" y="0"/>
                                                <a:ext cx="6096656" cy="4540957"/>
                                              </a:xfrm>
                                              <a:prstGeom prst="rect">
                                                <a:avLst/>
                                              </a:prstGeom>
                                            </pic:spPr>
                                          </pic:pic>
                                        </a:graphicData>
                                      </a:graphic>
                                    </wp:inline>
                                  </w:drawing>
                                </w:r>
                              </w:ins>
                            </w:p>
                          </w:txbxContent>
                        </wps:txbx>
                        <wps:bodyPr rot="0" vert="horz" wrap="square" lIns="91440" tIns="45720" rIns="91440" bIns="45720" anchor="t" anchorCtr="0">
                          <a:spAutoFit/>
                        </wps:bodyPr>
                      </wps:wsp>
                    </a:graphicData>
                  </a:graphic>
                </wp:inline>
              </w:drawing>
            </mc:Choice>
            <mc:Fallback>
              <w:pict>
                <v:shape w14:anchorId="1C7736DB" id="_x0000_s1030" type="#_x0000_t202" style="width:49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">
                  <v:textbox style="mso-fit-shape-to-text:t">
                    <w:txbxContent>
                      <w:p w14:paraId="40B73318" w14:textId="77777777" w:rsidR="00015CBC" w:rsidRDefault="00015CBC" w:rsidP="00015CBC">
                        <w:pPr>
                          <w:pStyle w:val="Figure"/>
                          <w:rPr>
                            <w:ins w:id="666" w:author="USA" w:date="2025-07-21T13:01:00Z"/>
                          </w:rPr>
                        </w:pPr>
                        <w:ins w:id="667" w:author="USA" w:date="2025-07-21T13:01:00Z">
                          <w:r>
                            <w:drawing>
                              <wp:inline distT="0" distB="0" distL="0" distR="0" wp14:anchorId="7D10056E" wp14:editId="6AAD4B5D">
                                <wp:extent cx="6096656" cy="4540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5">
                                          <a:extLst>
                                            <a:ext uri="{28A0092B-C50C-407E-A947-70E740481C1C}">
                                              <a14:useLocalDpi xmlns:a14="http://schemas.microsoft.com/office/drawing/2010/main" val="0"/>
                                            </a:ext>
                                          </a:extLst>
                                        </a:blip>
                                        <a:stretch>
                                          <a:fillRect/>
                                        </a:stretch>
                                      </pic:blipFill>
                                      <pic:spPr>
                                        <a:xfrm>
                                          <a:off x="0" y="0"/>
                                          <a:ext cx="6096656" cy="4540957"/>
                                        </a:xfrm>
                                        <a:prstGeom prst="rect">
                                          <a:avLst/>
                                        </a:prstGeom>
                                      </pic:spPr>
                                    </pic:pic>
                                  </a:graphicData>
                                </a:graphic>
                              </wp:inline>
                            </w:drawing>
                          </w:r>
                        </w:ins>
                      </w:p>
                    </w:txbxContent>
                  </v:textbox>
                  <w10:anchorlock/>
                </v:shape>
              </w:pict>
            </mc:Fallback>
          </mc:AlternateContent>
        </w:r>
      </w:ins>
    </w:p>
    <w:p w14:paraId="6FFE2783" w14:textId="77777777" w:rsidR="00015CBC" w:rsidRPr="00DB1A18" w:rsidRDefault="00015CBC" w:rsidP="003C3BA4">
      <w:pPr>
        <w:pStyle w:val="Normalaftertitle"/>
        <w:rPr>
          <w:ins w:id="658" w:author="USA" w:date="2025-07-21T13:01:00Z"/>
        </w:rPr>
      </w:pPr>
      <w:ins w:id="659" w:author="USA" w:date="2025-07-21T13:01:00Z">
        <w:r w:rsidRPr="00DB1A18">
          <w:t xml:space="preserve">This multiplot shows the effects of interference on a pulsar timing observation for a situation where the interference both makes the data unusable for scientific purposes and provides a signal that mimics many aspects of the astronomical signal of interest. Here the interference can be readily seen in the middle (phase) plot as lines across the frequency spectrum (circled in red) and the phase (circled in blue). The top left plot (“2 pulses of best profile; orange square”) shows what appears to be an astronomical signal, however the phase plot, which shows the signal is not changing in phase with frequency, indicated this is an earth-based and not astronomical signal. (Data from </w:t>
        </w:r>
        <w:r w:rsidRPr="00DB1A18">
          <w:fldChar w:fldCharType="begin"/>
        </w:r>
        <w:r w:rsidRPr="00DB1A18">
          <w:instrText>HYPERLINK "https://pulsars.nanograv.org/examples"</w:instrText>
        </w:r>
        <w:r w:rsidRPr="00DB1A18">
          <w:fldChar w:fldCharType="separate"/>
        </w:r>
        <w:r w:rsidRPr="00DB1A18">
          <w:rPr>
            <w:rStyle w:val="Hyperlink"/>
            <w:rFonts w:eastAsiaTheme="majorEastAsia"/>
          </w:rPr>
          <w:t>https://pulsars.nanograv.org/examples</w:t>
        </w:r>
        <w:r w:rsidRPr="00DB1A18">
          <w:fldChar w:fldCharType="end"/>
        </w:r>
        <w:r w:rsidRPr="00DB1A18">
          <w:t>)</w:t>
        </w:r>
      </w:ins>
    </w:p>
    <w:p w14:paraId="043ECA66" w14:textId="77777777" w:rsidR="00015CBC" w:rsidRPr="00DB1A18" w:rsidRDefault="00015CBC" w:rsidP="00015CBC">
      <w:pPr>
        <w:pStyle w:val="FigureNo"/>
        <w:rPr>
          <w:ins w:id="660" w:author="USA" w:date="2025-07-21T13:01:00Z"/>
        </w:rPr>
      </w:pPr>
      <w:ins w:id="661" w:author="USA" w:date="2025-07-21T13:01:00Z">
        <w:r w:rsidRPr="00DB1A18">
          <w:lastRenderedPageBreak/>
          <w:t>Figure A1-6</w:t>
        </w:r>
      </w:ins>
    </w:p>
    <w:p w14:paraId="77E75DA1" w14:textId="77777777" w:rsidR="00015CBC" w:rsidRPr="00DB1A18" w:rsidRDefault="00015CBC" w:rsidP="00015CBC">
      <w:pPr>
        <w:pStyle w:val="Figure"/>
        <w:rPr>
          <w:ins w:id="662" w:author="USA" w:date="2025-07-21T13:01:00Z"/>
          <w:noProof w:val="0"/>
        </w:rPr>
      </w:pPr>
      <w:ins w:id="663" w:author="USA" w:date="2025-07-21T13:01:00Z">
        <w:r w:rsidRPr="00DB1A18">
          <mc:AlternateContent>
            <mc:Choice Requires="wps">
              <w:drawing>
                <wp:inline distT="0" distB="0" distL="0" distR="0" wp14:anchorId="663C7A5E" wp14:editId="392F467C">
                  <wp:extent cx="6235700" cy="4769893"/>
                  <wp:effectExtent l="0" t="0" r="12700" b="1206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769893"/>
                          </a:xfrm>
                          <a:prstGeom prst="rect">
                            <a:avLst/>
                          </a:prstGeom>
                          <a:solidFill>
                            <a:srgbClr val="FFFFFF"/>
                          </a:solidFill>
                          <a:ln w="9525">
                            <a:solidFill>
                              <a:srgbClr val="000000"/>
                            </a:solidFill>
                            <a:miter lim="800000"/>
                            <a:headEnd/>
                            <a:tailEnd/>
                          </a:ln>
                        </wps:spPr>
                        <wps:txbx>
                          <w:txbxContent>
                            <w:p w14:paraId="1531191D" w14:textId="77777777" w:rsidR="00015CBC" w:rsidRDefault="00015CBC" w:rsidP="00015CBC">
                              <w:pPr>
                                <w:pStyle w:val="Figure"/>
                                <w:rPr>
                                  <w:ins w:id="664" w:author="USA" w:date="2025-07-21T13:01:00Z"/>
                                </w:rPr>
                              </w:pPr>
                              <w:ins w:id="665" w:author="USA" w:date="2025-07-21T13:01:00Z">
                                <w:r>
                                  <w:drawing>
                                    <wp:inline distT="0" distB="0" distL="0" distR="0" wp14:anchorId="00957273" wp14:editId="00545357">
                                      <wp:extent cx="6076868" cy="45409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6">
                                                <a:extLst>
                                                  <a:ext uri="{28A0092B-C50C-407E-A947-70E740481C1C}">
                                                    <a14:useLocalDpi xmlns:a14="http://schemas.microsoft.com/office/drawing/2010/main" val="0"/>
                                                  </a:ext>
                                                </a:extLst>
                                              </a:blip>
                                              <a:stretch>
                                                <a:fillRect/>
                                              </a:stretch>
                                            </pic:blipFill>
                                            <pic:spPr>
                                              <a:xfrm>
                                                <a:off x="0" y="0"/>
                                                <a:ext cx="6076868" cy="4540957"/>
                                              </a:xfrm>
                                              <a:prstGeom prst="rect">
                                                <a:avLst/>
                                              </a:prstGeom>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663C7A5E" id="_x0000_s1031" type="#_x0000_t202" style="width:491pt;height:3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gxFQIAACc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">
                  <v:textbox>
                    <w:txbxContent>
                      <w:p w14:paraId="1531191D" w14:textId="77777777" w:rsidR="00015CBC" w:rsidRDefault="00015CBC" w:rsidP="00015CBC">
                        <w:pPr>
                          <w:pStyle w:val="Figure"/>
                          <w:rPr>
                            <w:ins w:id="676" w:author="USA" w:date="2025-07-21T13:01:00Z"/>
                          </w:rPr>
                        </w:pPr>
                        <w:ins w:id="677" w:author="USA" w:date="2025-07-21T13:01:00Z">
                          <w:r>
                            <w:drawing>
                              <wp:inline distT="0" distB="0" distL="0" distR="0" wp14:anchorId="00957273" wp14:editId="00545357">
                                <wp:extent cx="6076868" cy="45409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7">
                                          <a:extLst>
                                            <a:ext uri="{28A0092B-C50C-407E-A947-70E740481C1C}">
                                              <a14:useLocalDpi xmlns:a14="http://schemas.microsoft.com/office/drawing/2010/main" val="0"/>
                                            </a:ext>
                                          </a:extLst>
                                        </a:blip>
                                        <a:stretch>
                                          <a:fillRect/>
                                        </a:stretch>
                                      </pic:blipFill>
                                      <pic:spPr>
                                        <a:xfrm>
                                          <a:off x="0" y="0"/>
                                          <a:ext cx="6076868" cy="4540957"/>
                                        </a:xfrm>
                                        <a:prstGeom prst="rect">
                                          <a:avLst/>
                                        </a:prstGeom>
                                      </pic:spPr>
                                    </pic:pic>
                                  </a:graphicData>
                                </a:graphic>
                              </wp:inline>
                            </w:drawing>
                          </w:r>
                        </w:ins>
                      </w:p>
                    </w:txbxContent>
                  </v:textbox>
                  <w10:anchorlock/>
                </v:shape>
              </w:pict>
            </mc:Fallback>
          </mc:AlternateContent>
        </w:r>
        <w:r w:rsidRPr="00DB1A18">
          <mc:AlternateContent>
            <mc:Choice Requires="wpg">
              <w:drawing>
                <wp:anchor distT="0" distB="0" distL="114300" distR="114300" simplePos="0" relativeHeight="251658246" behindDoc="0" locked="0" layoutInCell="1" allowOverlap="1" wp14:anchorId="65AFD0D2" wp14:editId="24EAF6F6">
                  <wp:simplePos x="0" y="0"/>
                  <wp:positionH relativeFrom="column">
                    <wp:posOffset>-76200</wp:posOffset>
                  </wp:positionH>
                  <wp:positionV relativeFrom="paragraph">
                    <wp:posOffset>295275</wp:posOffset>
                  </wp:positionV>
                  <wp:extent cx="4010025" cy="3238502"/>
                  <wp:effectExtent l="19050" t="19050" r="28575" b="19050"/>
                  <wp:wrapNone/>
                  <wp:docPr id="41" name="Group 41"/>
                  <wp:cNvGraphicFramePr/>
                  <a:graphic xmlns:a="http://schemas.openxmlformats.org/drawingml/2006/main">
                    <a:graphicData uri="http://schemas.microsoft.com/office/word/2010/wordprocessingGroup">
                      <wpg:wgp>
                        <wpg:cNvGrpSpPr/>
                        <wpg:grpSpPr>
                          <a:xfrm>
                            <a:off x="0" y="0"/>
                            <a:ext cx="4010025" cy="3238502"/>
                            <a:chOff x="0" y="0"/>
                            <a:chExt cx="4010025" cy="3238502"/>
                          </a:xfrm>
                        </wpg:grpSpPr>
                        <wps:wsp>
                          <wps:cNvPr id="29" name="Oval 29"/>
                          <wps:cNvSpPr/>
                          <wps:spPr>
                            <a:xfrm>
                              <a:off x="2543175" y="2733675"/>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543175" y="207645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rot="5400000">
                              <a:off x="1871662" y="2195513"/>
                              <a:ext cx="1866902" cy="21907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rot="5400000">
                              <a:off x="2566987" y="2195513"/>
                              <a:ext cx="1866902" cy="21907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0"/>
                              <a:ext cx="1685925" cy="1228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34B9551">
                <v:group id="Group 41" style="position:absolute;margin-left:-6pt;margin-top:23.25pt;width:315.75pt;height:255pt;z-index:251665408" coordsize="40100,32385" o:spid="_x0000_s1026" w14:anchorId="10EFD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">
                  <v:oval id="Oval 29" style="position:absolute;left:25431;top:27336;width:14669;height:2191;visibility:visible;mso-wrap-style:square;v-text-anchor:middle" o:spid="_x0000_s1027"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"/>
                  <v:oval id="Oval 30" style="position:absolute;left:25431;top:20764;width:14669;height:2191;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"/>
                  <v:oval id="Oval 38" style="position:absolute;left:18716;top:21955;width:18669;height:2191;rotation:90;visibility:visible;mso-wrap-style:square;v-text-anchor:middle" o:spid="_x0000_s1029" filled="f" strokecolor="#4f81bd [3204]"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"/>
                  <v:oval id="Oval 39" style="position:absolute;left:25669;top:21956;width:18669;height:2190;rotation:90;visibility:visible;mso-wrap-style:square;v-text-anchor:middle" o:spid="_x0000_s1030" filled="f" strokecolor="#4f81bd [3204]"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"/>
                  <v:rect id="Rectangle 40" style="position:absolute;width:16859;height:12287;visibility:visible;mso-wrap-style:square;v-text-anchor:middle" o:spid="_x0000_s1031" filled="f" strokecolor="#c0504d [3205]"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"/>
                </v:group>
              </w:pict>
            </mc:Fallback>
          </mc:AlternateContent>
        </w:r>
        <w:r w:rsidRPr="00DB1A18">
          <w:rPr>
            <w:noProof w:val="0"/>
          </w:rPr>
          <w:t xml:space="preserve"> </w:t>
        </w:r>
      </w:ins>
    </w:p>
    <w:p w14:paraId="01FFDAA2" w14:textId="77777777" w:rsidR="00015CBC" w:rsidRPr="00DB1A18" w:rsidRDefault="00015CBC" w:rsidP="00015CBC">
      <w:pPr>
        <w:pStyle w:val="Headingi"/>
        <w:rPr>
          <w:ins w:id="666" w:author="USA" w:date="2025-07-21T13:01:00Z"/>
        </w:rPr>
      </w:pPr>
      <w:ins w:id="667" w:author="USA" w:date="2025-07-21T13:01:00Z">
        <w:r w:rsidRPr="00DB1A18">
          <w:t>Synthesis Observations– Spectral Line Examples</w:t>
        </w:r>
      </w:ins>
    </w:p>
    <w:p w14:paraId="4F73371E" w14:textId="77777777" w:rsidR="00015CBC" w:rsidRPr="00DB1A18" w:rsidRDefault="00015CBC" w:rsidP="00015CBC">
      <w:pPr>
        <w:rPr>
          <w:ins w:id="668" w:author="USA" w:date="2025-07-21T13:01:00Z"/>
        </w:rPr>
      </w:pPr>
      <w:ins w:id="669" w:author="USA" w:date="2025-07-21T13:01:00Z">
        <w:r w:rsidRPr="00DB1A18">
          <w:t xml:space="preserve">These plots show the frequency channels versus amplitude for 25 separate antennae on the Very Large Array, with the antennae separated by </w:t>
        </w:r>
        <w:proofErr w:type="spellStart"/>
        <w:r w:rsidRPr="00DB1A18">
          <w:t>color</w:t>
        </w:r>
        <w:proofErr w:type="spellEnd"/>
        <w:r w:rsidRPr="00DB1A18">
          <w:t xml:space="preserve"> and each observation of a multi-hour observation shown as individual spectra. The left plot shows RFI in individual channels of </w:t>
        </w:r>
        <w:proofErr w:type="gramStart"/>
        <w:r w:rsidRPr="00DB1A18">
          <w:t>a number of</w:t>
        </w:r>
        <w:proofErr w:type="gramEnd"/>
        <w:r w:rsidRPr="00DB1A18">
          <w:t xml:space="preserve"> the antenna, in many cases present for most or </w:t>
        </w:r>
        <w:proofErr w:type="gramStart"/>
        <w:r w:rsidRPr="00DB1A18">
          <w:t>all of</w:t>
        </w:r>
        <w:proofErr w:type="gramEnd"/>
        <w:r w:rsidRPr="00DB1A18">
          <w:t xml:space="preserve"> the observations, albeit at a variety of amplitudes (intensities). The right plot is the same data, but with the channel and antenna combinations with obvious interference flagged and removed from the data. Images from https://casaguides.nrao.edu</w:t>
        </w:r>
      </w:ins>
    </w:p>
    <w:p w14:paraId="12165192" w14:textId="77777777" w:rsidR="00015CBC" w:rsidRPr="00DB1A18" w:rsidRDefault="00015CBC" w:rsidP="003C3BA4">
      <w:pPr>
        <w:pStyle w:val="FigureNo"/>
        <w:rPr>
          <w:ins w:id="670" w:author="USA" w:date="2025-07-21T13:01:00Z"/>
        </w:rPr>
      </w:pPr>
      <w:ins w:id="671" w:author="USA" w:date="2025-07-21T13:01:00Z">
        <w:r w:rsidRPr="00DB1A18">
          <w:lastRenderedPageBreak/>
          <w:t>Figure A1-7</w:t>
        </w:r>
      </w:ins>
    </w:p>
    <w:p w14:paraId="7D440615" w14:textId="77777777" w:rsidR="00015CBC" w:rsidRPr="00DB1A18" w:rsidRDefault="00015CBC" w:rsidP="00015CBC">
      <w:pPr>
        <w:pStyle w:val="Figure"/>
        <w:rPr>
          <w:ins w:id="672" w:author="USA" w:date="2025-07-21T13:01:00Z"/>
          <w:noProof w:val="0"/>
        </w:rPr>
      </w:pPr>
      <w:ins w:id="673" w:author="USA" w:date="2025-07-21T13:01:00Z">
        <w:r w:rsidRPr="00DB1A18">
          <mc:AlternateContent>
            <mc:Choice Requires="wps">
              <w:drawing>
                <wp:inline distT="0" distB="0" distL="0" distR="0" wp14:anchorId="6510F9B5" wp14:editId="57487363">
                  <wp:extent cx="5295900" cy="2538483"/>
                  <wp:effectExtent l="0" t="0" r="19050" b="1460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538483"/>
                          </a:xfrm>
                          <a:prstGeom prst="rect">
                            <a:avLst/>
                          </a:prstGeom>
                          <a:solidFill>
                            <a:srgbClr val="FFFFFF"/>
                          </a:solidFill>
                          <a:ln w="9525">
                            <a:solidFill>
                              <a:srgbClr val="000000"/>
                            </a:solidFill>
                            <a:miter lim="800000"/>
                            <a:headEnd/>
                            <a:tailEnd/>
                          </a:ln>
                        </wps:spPr>
                        <wps:txbx>
                          <w:txbxContent>
                            <w:p w14:paraId="3E0DCE81" w14:textId="77777777" w:rsidR="00015CBC" w:rsidRDefault="00015CBC" w:rsidP="00015CBC">
                              <w:pPr>
                                <w:pStyle w:val="FigureNo"/>
                                <w:rPr>
                                  <w:ins w:id="674" w:author="USA" w:date="2025-07-21T13:01:00Z"/>
                                </w:rPr>
                              </w:pPr>
                              <w:ins w:id="675" w:author="USA" w:date="2025-07-21T13:01:00Z">
                                <w:r>
                                  <w:rPr>
                                    <w:noProof/>
                                  </w:rPr>
                                  <w:drawing>
                                    <wp:inline distT="0" distB="0" distL="0" distR="0" wp14:anchorId="574D29E1" wp14:editId="464C8E8E">
                                      <wp:extent cx="2468880" cy="2286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VLA_TDEM0025_RFI_5.4.0.png"/>
                                              <pic:cNvPicPr/>
                                            </pic:nvPicPr>
                                            <pic:blipFill>
                                              <a:blip r:embed="rId48">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r>
                                  <w:rPr>
                                    <w:noProof/>
                                  </w:rPr>
                                  <w:drawing>
                                    <wp:inline distT="0" distB="0" distL="0" distR="0" wp14:anchorId="0205B40F" wp14:editId="2FD94817">
                                      <wp:extent cx="2468880" cy="2286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VLA_TDEM0025_RFI_5.4.0_noRFI.png"/>
                                              <pic:cNvPicPr/>
                                            </pic:nvPicPr>
                                            <pic:blipFill>
                                              <a:blip r:embed="rId49">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6510F9B5" id="_x0000_s1032" type="#_x0000_t202" style="width:417pt;height:1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C7FQIAACc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">
                  <v:textbox>
                    <w:txbxContent>
                      <w:p w14:paraId="3E0DCE81" w14:textId="77777777" w:rsidR="00015CBC" w:rsidRDefault="00015CBC" w:rsidP="00015CBC">
                        <w:pPr>
                          <w:pStyle w:val="FigureNo"/>
                          <w:rPr>
                            <w:ins w:id="688" w:author="USA" w:date="2025-07-21T13:01:00Z"/>
                          </w:rPr>
                        </w:pPr>
                        <w:ins w:id="689" w:author="USA" w:date="2025-07-21T13:01:00Z">
                          <w:r>
                            <w:rPr>
                              <w:noProof/>
                            </w:rPr>
                            <w:drawing>
                              <wp:inline distT="0" distB="0" distL="0" distR="0" wp14:anchorId="574D29E1" wp14:editId="464C8E8E">
                                <wp:extent cx="2468880" cy="2286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VLA_TDEM0025_RFI_5.4.0.png"/>
                                        <pic:cNvPicPr/>
                                      </pic:nvPicPr>
                                      <pic:blipFill>
                                        <a:blip r:embed="rId50">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r>
                            <w:rPr>
                              <w:noProof/>
                            </w:rPr>
                            <w:drawing>
                              <wp:inline distT="0" distB="0" distL="0" distR="0" wp14:anchorId="0205B40F" wp14:editId="2FD94817">
                                <wp:extent cx="2468880" cy="2286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VLA_TDEM0025_RFI_5.4.0_noRFI.png"/>
                                        <pic:cNvPicPr/>
                                      </pic:nvPicPr>
                                      <pic:blipFill>
                                        <a:blip r:embed="rId51">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ins>
                      </w:p>
                    </w:txbxContent>
                  </v:textbox>
                  <w10:anchorlock/>
                </v:shape>
              </w:pict>
            </mc:Fallback>
          </mc:AlternateContent>
        </w:r>
      </w:ins>
    </w:p>
    <w:p w14:paraId="35AA4EBD" w14:textId="1FBA6389" w:rsidR="00015CBC" w:rsidRPr="00DB1A18" w:rsidRDefault="00015CBC" w:rsidP="00015CBC">
      <w:pPr>
        <w:pStyle w:val="Normalaftertitle"/>
        <w:rPr>
          <w:ins w:id="676" w:author="USA" w:date="2025-07-21T13:01:00Z"/>
        </w:rPr>
      </w:pPr>
      <w:ins w:id="677" w:author="USA" w:date="2025-07-21T13:01:00Z">
        <w:r w:rsidRPr="00DB1A18">
          <w:t xml:space="preserve">These plots show the frequency channels versus amplitude for the processed (synthesized) data from all 25 separate antennae on the Very Large Array. Here there is clear interference which varies in </w:t>
        </w:r>
        <w:proofErr w:type="gramStart"/>
        <w:r w:rsidRPr="00DB1A18">
          <w:t>time</w:t>
        </w:r>
        <w:proofErr w:type="gramEnd"/>
        <w:r w:rsidRPr="00DB1A18">
          <w:t xml:space="preserve"> but which is present in </w:t>
        </w:r>
        <w:proofErr w:type="gramStart"/>
        <w:r w:rsidRPr="00DB1A18">
          <w:t>the majority of</w:t>
        </w:r>
        <w:proofErr w:type="gramEnd"/>
        <w:r w:rsidRPr="00DB1A18">
          <w:t xml:space="preserve"> the telescopes, making, scientific use of the data exceptionally difficult. Images from https://casaguides.nrao.edu.</w:t>
        </w:r>
      </w:ins>
    </w:p>
    <w:p w14:paraId="619B6CEB" w14:textId="77777777" w:rsidR="00015CBC" w:rsidRPr="00DB1A18" w:rsidRDefault="00015CBC" w:rsidP="00015CBC">
      <w:pPr>
        <w:pStyle w:val="FigureNo"/>
        <w:rPr>
          <w:ins w:id="678" w:author="USA" w:date="2025-07-21T13:01:00Z"/>
        </w:rPr>
      </w:pPr>
      <w:ins w:id="679" w:author="USA" w:date="2025-07-21T13:01:00Z">
        <w:r w:rsidRPr="00DB1A18">
          <w:lastRenderedPageBreak/>
          <w:t>Figure A1-8</w:t>
        </w:r>
      </w:ins>
    </w:p>
    <w:p w14:paraId="168F62DE" w14:textId="4A21E1EB" w:rsidR="00015CBC" w:rsidRPr="00DB1A18" w:rsidRDefault="00015CBC" w:rsidP="00015CBC">
      <w:pPr>
        <w:pStyle w:val="Heading2"/>
        <w:rPr>
          <w:ins w:id="680" w:author="USA" w:date="2025-07-21T13:01:00Z"/>
        </w:rPr>
      </w:pPr>
      <w:ins w:id="681" w:author="USA" w:date="2025-07-21T13:01:00Z">
        <w:r w:rsidRPr="00DB1A18">
          <w:rPr>
            <w:noProof/>
            <w:lang w:eastAsia="zh-CN"/>
          </w:rPr>
          <mc:AlternateContent>
            <mc:Choice Requires="wps">
              <w:drawing>
                <wp:inline distT="0" distB="0" distL="0" distR="0" wp14:anchorId="117F869E" wp14:editId="645C1338">
                  <wp:extent cx="5448300" cy="2968388"/>
                  <wp:effectExtent l="0" t="0" r="19050" b="2286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968388"/>
                          </a:xfrm>
                          <a:prstGeom prst="rect">
                            <a:avLst/>
                          </a:prstGeom>
                          <a:solidFill>
                            <a:srgbClr val="FFFFFF"/>
                          </a:solidFill>
                          <a:ln w="9525">
                            <a:solidFill>
                              <a:srgbClr val="000000"/>
                            </a:solidFill>
                            <a:miter lim="800000"/>
                            <a:headEnd/>
                            <a:tailEnd/>
                          </a:ln>
                        </wps:spPr>
                        <wps:txbx>
                          <w:txbxContent>
                            <w:p w14:paraId="3DAF6D61" w14:textId="77777777" w:rsidR="00015CBC" w:rsidRDefault="00015CBC" w:rsidP="00015CBC">
                              <w:pPr>
                                <w:pStyle w:val="Figure"/>
                                <w:rPr>
                                  <w:ins w:id="682" w:author="USA" w:date="2025-07-21T13:01:00Z"/>
                                </w:rPr>
                              </w:pPr>
                              <w:ins w:id="683" w:author="USA" w:date="2025-07-21T13:01:00Z">
                                <w:r>
                                  <w:drawing>
                                    <wp:inline distT="0" distB="0" distL="0" distR="0" wp14:anchorId="49188661" wp14:editId="4CE80A8F">
                                      <wp:extent cx="273228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5.4.0-flagging-Msview-time-chan-spw2.png"/>
                                              <pic:cNvPicPr/>
                                            </pic:nvPicPr>
                                            <pic:blipFill rotWithShape="1">
                                              <a:blip r:embed="rId52">
                                                <a:extLst>
                                                  <a:ext uri="{28A0092B-C50C-407E-A947-70E740481C1C}">
                                                    <a14:useLocalDpi xmlns:a14="http://schemas.microsoft.com/office/drawing/2010/main" val="0"/>
                                                  </a:ext>
                                                </a:extLst>
                                              </a:blip>
                                              <a:srcRect l="8644"/>
                                              <a:stretch/>
                                            </pic:blipFill>
                                            <pic:spPr bwMode="auto">
                                              <a:xfrm>
                                                <a:off x="0" y="0"/>
                                                <a:ext cx="2732282" cy="2743200"/>
                                              </a:xfrm>
                                              <a:prstGeom prst="rect">
                                                <a:avLst/>
                                              </a:prstGeom>
                                              <a:ln>
                                                <a:noFill/>
                                              </a:ln>
                                              <a:extLst>
                                                <a:ext uri="{53640926-AAD7-44D8-BBD7-CCE9431645EC}">
                                                  <a14:shadowObscured xmlns:a14="http://schemas.microsoft.com/office/drawing/2010/main"/>
                                                </a:ext>
                                              </a:extLst>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117F869E" id="_x0000_s1033" type="#_x0000_t202" style="width:429pt;height:2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">
                  <v:textbox>
                    <w:txbxContent>
                      <w:p w14:paraId="3DAF6D61" w14:textId="77777777" w:rsidR="00015CBC" w:rsidRDefault="00015CBC" w:rsidP="00015CBC">
                        <w:pPr>
                          <w:pStyle w:val="Figure"/>
                          <w:rPr>
                            <w:ins w:id="698" w:author="USA" w:date="2025-07-21T13:01:00Z"/>
                          </w:rPr>
                        </w:pPr>
                        <w:ins w:id="699" w:author="USA" w:date="2025-07-21T13:01:00Z">
                          <w:r>
                            <w:drawing>
                              <wp:inline distT="0" distB="0" distL="0" distR="0" wp14:anchorId="49188661" wp14:editId="4CE80A8F">
                                <wp:extent cx="273228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5.4.0-flagging-Msview-time-chan-spw2.png"/>
                                        <pic:cNvPicPr/>
                                      </pic:nvPicPr>
                                      <pic:blipFill rotWithShape="1">
                                        <a:blip r:embed="rId53">
                                          <a:extLst>
                                            <a:ext uri="{28A0092B-C50C-407E-A947-70E740481C1C}">
                                              <a14:useLocalDpi xmlns:a14="http://schemas.microsoft.com/office/drawing/2010/main" val="0"/>
                                            </a:ext>
                                          </a:extLst>
                                        </a:blip>
                                        <a:srcRect l="8644"/>
                                        <a:stretch/>
                                      </pic:blipFill>
                                      <pic:spPr bwMode="auto">
                                        <a:xfrm>
                                          <a:off x="0" y="0"/>
                                          <a:ext cx="2732282" cy="2743200"/>
                                        </a:xfrm>
                                        <a:prstGeom prst="rect">
                                          <a:avLst/>
                                        </a:prstGeom>
                                        <a:ln>
                                          <a:noFill/>
                                        </a:ln>
                                        <a:extLst>
                                          <a:ext uri="{53640926-AAD7-44D8-BBD7-CCE9431645EC}">
                                            <a14:shadowObscured xmlns:a14="http://schemas.microsoft.com/office/drawing/2010/main"/>
                                          </a:ext>
                                        </a:extLst>
                                      </pic:spPr>
                                    </pic:pic>
                                  </a:graphicData>
                                </a:graphic>
                              </wp:inline>
                            </w:drawing>
                          </w:r>
                        </w:ins>
                      </w:p>
                    </w:txbxContent>
                  </v:textbox>
                  <w10:anchorlock/>
                </v:shape>
              </w:pict>
            </mc:Fallback>
          </mc:AlternateContent>
        </w:r>
        <w:r w:rsidRPr="00DB1A18">
          <w:t xml:space="preserve">A1.3 </w:t>
        </w:r>
        <w:r w:rsidRPr="00DB1A18">
          <w:tab/>
          <w:t>Interference Mitigation Technique Examples</w:t>
        </w:r>
      </w:ins>
    </w:p>
    <w:p w14:paraId="15D08DB5" w14:textId="77777777" w:rsidR="00015CBC" w:rsidRPr="00DB1A18" w:rsidRDefault="00015CBC" w:rsidP="00015CBC">
      <w:pPr>
        <w:keepNext/>
        <w:keepLines/>
        <w:rPr>
          <w:ins w:id="684" w:author="USA" w:date="2025-07-21T13:01:00Z"/>
        </w:rPr>
      </w:pPr>
      <w:ins w:id="685" w:author="USA" w:date="2025-07-21T13:01:00Z">
        <w:r w:rsidRPr="00DB1A18">
          <w:t>Here we describe the various methods for mitigating RFI, following the ordering and description of the methods within the report.</w:t>
        </w:r>
      </w:ins>
    </w:p>
    <w:p w14:paraId="7CD90EEC" w14:textId="77777777" w:rsidR="00015CBC" w:rsidRPr="00DB1A18" w:rsidRDefault="00015CBC" w:rsidP="00015CBC">
      <w:pPr>
        <w:pStyle w:val="Headingi"/>
        <w:rPr>
          <w:ins w:id="686" w:author="USA" w:date="2025-07-21T13:01:00Z"/>
        </w:rPr>
      </w:pPr>
      <w:ins w:id="687" w:author="USA" w:date="2025-07-21T13:01:00Z">
        <w:r w:rsidRPr="00DB1A18">
          <w:t>Pro-active measures - Coordination</w:t>
        </w:r>
      </w:ins>
    </w:p>
    <w:p w14:paraId="2E1E8073" w14:textId="77777777" w:rsidR="00015CBC" w:rsidRPr="00DB1A18" w:rsidRDefault="00015CBC" w:rsidP="00015CBC">
      <w:pPr>
        <w:keepNext/>
        <w:keepLines/>
        <w:rPr>
          <w:ins w:id="688" w:author="USA" w:date="2025-07-21T13:01:00Z"/>
        </w:rPr>
      </w:pPr>
      <w:ins w:id="689" w:author="USA" w:date="2025-07-21T13:01:00Z">
        <w:r w:rsidRPr="00DB1A18">
          <w:t>Changes to the local RFI environment cannot be displayed in this annex, but an example of coordination with satellite operations is detailed in Annex 2.</w:t>
        </w:r>
      </w:ins>
    </w:p>
    <w:p w14:paraId="63329A69" w14:textId="77777777" w:rsidR="00015CBC" w:rsidRPr="00DB1A18" w:rsidRDefault="00015CBC" w:rsidP="00015CBC">
      <w:pPr>
        <w:pStyle w:val="Headingi"/>
        <w:rPr>
          <w:ins w:id="690" w:author="USA" w:date="2025-07-21T13:01:00Z"/>
        </w:rPr>
      </w:pPr>
      <w:ins w:id="691" w:author="USA" w:date="2025-07-21T13:01:00Z">
        <w:r w:rsidRPr="00DB1A18">
          <w:t>Pro-active measures – Filters</w:t>
        </w:r>
      </w:ins>
    </w:p>
    <w:p w14:paraId="275A97CC" w14:textId="77777777" w:rsidR="00015CBC" w:rsidRPr="00DB1A18" w:rsidRDefault="00015CBC" w:rsidP="00015CBC">
      <w:pPr>
        <w:rPr>
          <w:ins w:id="692" w:author="USA" w:date="2025-07-21T13:01:00Z"/>
        </w:rPr>
      </w:pPr>
      <w:ins w:id="693" w:author="USA" w:date="2025-07-21T13:01:00Z">
        <w:r w:rsidRPr="00DB1A18">
          <w:t>Filters are commonly used in the case where the interference is stable and strong enough to cause concern with ringing and/or gain compression within the signal path.</w:t>
        </w:r>
      </w:ins>
    </w:p>
    <w:p w14:paraId="597E24EE" w14:textId="77777777" w:rsidR="00015CBC" w:rsidRPr="00DB1A18" w:rsidRDefault="00015CBC" w:rsidP="00015CBC">
      <w:pPr>
        <w:rPr>
          <w:ins w:id="694" w:author="USA" w:date="2025-07-21T13:01:00Z"/>
        </w:rPr>
      </w:pPr>
      <w:ins w:id="695" w:author="USA" w:date="2025-07-21T13:01:00Z">
        <w:r w:rsidRPr="00DB1A18">
          <w:t>Example of using a filter to remove interference before correlation. Here the filtered data (green) clearly avoids the interference shown from 1.25-1.35 GHz. The filter, though, also removes any possible detection across the entire 1.2-1.35 GHz band, and clearly reduces the signal seen from 1.15-1.4 GHz.  Data taken with the GBT.</w:t>
        </w:r>
      </w:ins>
    </w:p>
    <w:p w14:paraId="575BA4A9" w14:textId="77777777" w:rsidR="00015CBC" w:rsidRPr="00DB1A18" w:rsidRDefault="00015CBC" w:rsidP="003C3BA4">
      <w:pPr>
        <w:pStyle w:val="FigureNo"/>
        <w:rPr>
          <w:ins w:id="696" w:author="USA" w:date="2025-07-21T13:01:00Z"/>
        </w:rPr>
      </w:pPr>
      <w:ins w:id="697" w:author="USA" w:date="2025-07-21T13:01:00Z">
        <w:r w:rsidRPr="00DB1A18">
          <w:lastRenderedPageBreak/>
          <w:t>Figure A1-9</w:t>
        </w:r>
      </w:ins>
    </w:p>
    <w:p w14:paraId="71C8DE4E" w14:textId="77777777" w:rsidR="00015CBC" w:rsidRPr="00DB1A18" w:rsidRDefault="00015CBC" w:rsidP="00015CBC">
      <w:pPr>
        <w:rPr>
          <w:ins w:id="698" w:author="USA" w:date="2025-07-21T13:01:00Z"/>
        </w:rPr>
      </w:pPr>
      <w:ins w:id="699" w:author="USA" w:date="2025-07-21T13:01:00Z">
        <w:r w:rsidRPr="00DB1A18">
          <w:rPr>
            <w:noProof/>
          </w:rPr>
          <mc:AlternateContent>
            <mc:Choice Requires="wps">
              <w:drawing>
                <wp:inline distT="0" distB="0" distL="0" distR="0" wp14:anchorId="3B5A318C" wp14:editId="0E2B9869">
                  <wp:extent cx="6281420" cy="3009331"/>
                  <wp:effectExtent l="0" t="0" r="24130"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009331"/>
                          </a:xfrm>
                          <a:prstGeom prst="rect">
                            <a:avLst/>
                          </a:prstGeom>
                          <a:solidFill>
                            <a:srgbClr val="FFFFFF"/>
                          </a:solidFill>
                          <a:ln w="9525">
                            <a:solidFill>
                              <a:srgbClr val="000000"/>
                            </a:solidFill>
                            <a:miter lim="800000"/>
                            <a:headEnd/>
                            <a:tailEnd/>
                          </a:ln>
                        </wps:spPr>
                        <wps:txbx>
                          <w:txbxContent>
                            <w:p w14:paraId="7CE9E92F" w14:textId="77777777" w:rsidR="00015CBC" w:rsidRDefault="00015CBC" w:rsidP="00015CBC">
                              <w:pPr>
                                <w:pStyle w:val="Figure"/>
                                <w:rPr>
                                  <w:ins w:id="700" w:author="USA" w:date="2025-07-21T13:01:00Z"/>
                                </w:rPr>
                              </w:pPr>
                              <w:ins w:id="701" w:author="USA" w:date="2025-07-21T13:01:00Z">
                                <w:r>
                                  <w:drawing>
                                    <wp:inline distT="0" distB="0" distL="0" distR="0" wp14:anchorId="0899EF81" wp14:editId="1485DAAB">
                                      <wp:extent cx="3840480" cy="2710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_GBT.jpg"/>
                                              <pic:cNvPicPr/>
                                            </pic:nvPicPr>
                                            <pic:blipFill>
                                              <a:blip r:embed="rId54">
                                                <a:extLst>
                                                  <a:ext uri="{28A0092B-C50C-407E-A947-70E740481C1C}">
                                                    <a14:useLocalDpi xmlns:a14="http://schemas.microsoft.com/office/drawing/2010/main" val="0"/>
                                                  </a:ext>
                                                </a:extLst>
                                              </a:blip>
                                              <a:stretch>
                                                <a:fillRect/>
                                              </a:stretch>
                                            </pic:blipFill>
                                            <pic:spPr>
                                              <a:xfrm>
                                                <a:off x="0" y="0"/>
                                                <a:ext cx="3840480" cy="2710600"/>
                                              </a:xfrm>
                                              <a:prstGeom prst="rect">
                                                <a:avLst/>
                                              </a:prstGeom>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3B5A318C" id="_x0000_s1034" type="#_x0000_t202" style="width:494.6pt;height:2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">
                  <v:textbox>
                    <w:txbxContent>
                      <w:p w14:paraId="7CE9E92F" w14:textId="77777777" w:rsidR="00015CBC" w:rsidRDefault="00015CBC" w:rsidP="00015CBC">
                        <w:pPr>
                          <w:pStyle w:val="Figure"/>
                          <w:rPr>
                            <w:ins w:id="718" w:author="USA" w:date="2025-07-21T13:01:00Z"/>
                          </w:rPr>
                        </w:pPr>
                        <w:ins w:id="719" w:author="USA" w:date="2025-07-21T13:01:00Z">
                          <w:r>
                            <w:drawing>
                              <wp:inline distT="0" distB="0" distL="0" distR="0" wp14:anchorId="0899EF81" wp14:editId="1485DAAB">
                                <wp:extent cx="3840480" cy="2710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_GBT.jpg"/>
                                        <pic:cNvPicPr/>
                                      </pic:nvPicPr>
                                      <pic:blipFill>
                                        <a:blip r:embed="rId55">
                                          <a:extLst>
                                            <a:ext uri="{28A0092B-C50C-407E-A947-70E740481C1C}">
                                              <a14:useLocalDpi xmlns:a14="http://schemas.microsoft.com/office/drawing/2010/main" val="0"/>
                                            </a:ext>
                                          </a:extLst>
                                        </a:blip>
                                        <a:stretch>
                                          <a:fillRect/>
                                        </a:stretch>
                                      </pic:blipFill>
                                      <pic:spPr>
                                        <a:xfrm>
                                          <a:off x="0" y="0"/>
                                          <a:ext cx="3840480" cy="2710600"/>
                                        </a:xfrm>
                                        <a:prstGeom prst="rect">
                                          <a:avLst/>
                                        </a:prstGeom>
                                      </pic:spPr>
                                    </pic:pic>
                                  </a:graphicData>
                                </a:graphic>
                              </wp:inline>
                            </w:drawing>
                          </w:r>
                        </w:ins>
                      </w:p>
                    </w:txbxContent>
                  </v:textbox>
                  <w10:anchorlock/>
                </v:shape>
              </w:pict>
            </mc:Fallback>
          </mc:AlternateContent>
        </w:r>
      </w:ins>
    </w:p>
    <w:p w14:paraId="42053A4A" w14:textId="77777777" w:rsidR="00015CBC" w:rsidRPr="00DB1A18" w:rsidRDefault="00015CBC" w:rsidP="00015CBC">
      <w:pPr>
        <w:pStyle w:val="Headingi"/>
        <w:spacing w:before="240"/>
        <w:rPr>
          <w:ins w:id="702" w:author="USA" w:date="2025-07-21T13:01:00Z"/>
        </w:rPr>
      </w:pPr>
      <w:ins w:id="703" w:author="USA" w:date="2025-07-21T13:01:00Z">
        <w:r w:rsidRPr="00DB1A18">
          <w:t>Pro-active measures – Robust Hardware Design</w:t>
        </w:r>
      </w:ins>
    </w:p>
    <w:p w14:paraId="5D9A0EB5" w14:textId="77777777" w:rsidR="00015CBC" w:rsidRPr="00DB1A18" w:rsidRDefault="00015CBC" w:rsidP="00015CBC">
      <w:pPr>
        <w:rPr>
          <w:ins w:id="704" w:author="USA" w:date="2025-07-21T13:01:00Z"/>
        </w:rPr>
      </w:pPr>
      <w:ins w:id="705" w:author="USA" w:date="2025-07-21T13:01:00Z">
        <w:r w:rsidRPr="00DB1A18">
          <w:t>Increasingly robust hardware allows for interfering signal to be isolated in the frequency channels affected by the interference. There are a variety of techniques possible here, including digitizing the signal as close to the feed horn(s) as possible and increasing the dynamic range of the signal processing hardware.</w:t>
        </w:r>
      </w:ins>
    </w:p>
    <w:p w14:paraId="7A33302F" w14:textId="77777777" w:rsidR="00015CBC" w:rsidRPr="00DB1A18" w:rsidRDefault="00015CBC" w:rsidP="00015CBC">
      <w:pPr>
        <w:rPr>
          <w:ins w:id="706" w:author="USA" w:date="2025-07-21T13:01:00Z"/>
        </w:rPr>
      </w:pPr>
      <w:ins w:id="707" w:author="USA" w:date="2025-07-21T13:01:00Z">
        <w:r w:rsidRPr="00DB1A18">
          <w:t>Example showing the improvements in hardware design providing increased resistance to an interfering signal. Data in blue show a clear ringing patter in the frequency channels well outside the emitted frequency of the interfering signal.  Data in orange was taken with the same telescope but with 16-bit, rather than 3-bit signal processing system, which has removed the ringing and greatly decreased the effects of the interference on the scientific data. Data taken with the GBT.</w:t>
        </w:r>
      </w:ins>
    </w:p>
    <w:p w14:paraId="18CC73A3" w14:textId="77777777" w:rsidR="00015CBC" w:rsidRPr="00DB1A18" w:rsidRDefault="00015CBC" w:rsidP="00015CBC">
      <w:pPr>
        <w:pStyle w:val="FigureNo"/>
        <w:rPr>
          <w:ins w:id="708" w:author="USA" w:date="2025-07-21T13:01:00Z"/>
        </w:rPr>
      </w:pPr>
      <w:ins w:id="709" w:author="USA" w:date="2025-07-21T13:01:00Z">
        <w:r w:rsidRPr="00DB1A18">
          <w:lastRenderedPageBreak/>
          <w:t>Figure A1-10</w:t>
        </w:r>
      </w:ins>
    </w:p>
    <w:p w14:paraId="767CF1BA" w14:textId="77777777" w:rsidR="00015CBC" w:rsidRPr="00DB1A18" w:rsidRDefault="00015CBC" w:rsidP="00015CBC">
      <w:pPr>
        <w:pStyle w:val="ApptoAnnex"/>
        <w:rPr>
          <w:ins w:id="710" w:author="USA" w:date="2025-07-21T13:01:00Z"/>
        </w:rPr>
      </w:pPr>
      <w:ins w:id="711" w:author="USA" w:date="2025-07-21T13:01:00Z">
        <w:r w:rsidRPr="00DB1A18">
          <w:rPr>
            <w:noProof/>
          </w:rPr>
          <mc:AlternateContent>
            <mc:Choice Requires="wps">
              <w:drawing>
                <wp:inline distT="0" distB="0" distL="0" distR="0" wp14:anchorId="3982B1BC" wp14:editId="65E95EF9">
                  <wp:extent cx="6263640" cy="2135875"/>
                  <wp:effectExtent l="0" t="0" r="22860" b="1714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35875"/>
                          </a:xfrm>
                          <a:prstGeom prst="rect">
                            <a:avLst/>
                          </a:prstGeom>
                          <a:solidFill>
                            <a:srgbClr val="FFFFFF"/>
                          </a:solidFill>
                          <a:ln w="9525">
                            <a:solidFill>
                              <a:srgbClr val="000000"/>
                            </a:solidFill>
                            <a:miter lim="800000"/>
                            <a:headEnd/>
                            <a:tailEnd/>
                          </a:ln>
                        </wps:spPr>
                        <wps:txbx>
                          <w:txbxContent>
                            <w:p w14:paraId="6E228B70" w14:textId="77777777" w:rsidR="00015CBC" w:rsidRDefault="00015CBC" w:rsidP="00015CBC">
                              <w:pPr>
                                <w:pStyle w:val="Figure"/>
                                <w:rPr>
                                  <w:ins w:id="712" w:author="USA" w:date="2025-07-21T13:01:00Z"/>
                                  <w:color w:val="1F497D" w:themeColor="text2"/>
                                </w:rPr>
                              </w:pPr>
                              <w:ins w:id="713" w:author="USA" w:date="2025-07-21T13:01:00Z">
                                <w:r>
                                  <w:drawing>
                                    <wp:inline distT="0" distB="0" distL="0" distR="0" wp14:anchorId="3F94CF68" wp14:editId="4AE58E64">
                                      <wp:extent cx="4114800" cy="1828800"/>
                                      <wp:effectExtent l="0" t="0" r="0" b="0"/>
                                      <wp:docPr id="36" name="Chart 36">
                                        <a:extLst xmlns:a="http://schemas.openxmlformats.org/drawingml/2006/main">
                                          <a:ext uri="{FF2B5EF4-FFF2-40B4-BE49-F238E27FC236}">
                                            <a16:creationId xmlns:a16="http://schemas.microsoft.com/office/drawing/2014/main" id="{0CF61DE6-48A9-4C73-BF93-2DF60CA2A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ins>
                            </w:p>
                            <w:p w14:paraId="3E4C462B" w14:textId="77777777" w:rsidR="00015CBC" w:rsidRDefault="00015CBC" w:rsidP="00015CBC">
                              <w:pPr>
                                <w:pStyle w:val="Figure"/>
                                <w:rPr>
                                  <w:ins w:id="714" w:author="USA" w:date="2025-07-21T13:01:00Z"/>
                                </w:rPr>
                              </w:pPr>
                            </w:p>
                          </w:txbxContent>
                        </wps:txbx>
                        <wps:bodyPr rot="0" vert="horz" wrap="square" lIns="91440" tIns="45720" rIns="91440" bIns="45720" anchor="t" anchorCtr="0">
                          <a:noAutofit/>
                        </wps:bodyPr>
                      </wps:wsp>
                    </a:graphicData>
                  </a:graphic>
                </wp:inline>
              </w:drawing>
            </mc:Choice>
            <mc:Fallback>
              <w:pict>
                <v:shape w14:anchorId="3982B1BC" id="_x0000_s1035" type="#_x0000_t202" style="width:493.2pt;height:1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">
                  <v:textbox>
                    <w:txbxContent>
                      <w:p w14:paraId="6E228B70" w14:textId="77777777" w:rsidR="00015CBC" w:rsidRDefault="00015CBC" w:rsidP="00015CBC">
                        <w:pPr>
                          <w:pStyle w:val="Figure"/>
                          <w:rPr>
                            <w:ins w:id="733" w:author="USA" w:date="2025-07-21T13:01:00Z"/>
                            <w:color w:val="1F497D" w:themeColor="text2"/>
                          </w:rPr>
                        </w:pPr>
                        <w:ins w:id="734" w:author="USA" w:date="2025-07-21T13:01:00Z">
                          <w:r>
                            <w:drawing>
                              <wp:inline distT="0" distB="0" distL="0" distR="0" wp14:anchorId="3F94CF68" wp14:editId="4AE58E64">
                                <wp:extent cx="4114800" cy="1828800"/>
                                <wp:effectExtent l="0" t="0" r="0" b="0"/>
                                <wp:docPr id="36" name="Chart 36">
                                  <a:extLst xmlns:a="http://schemas.openxmlformats.org/drawingml/2006/main">
                                    <a:ext uri="{FF2B5EF4-FFF2-40B4-BE49-F238E27FC236}">
                                      <a16:creationId xmlns:a16="http://schemas.microsoft.com/office/drawing/2014/main" id="{0CF61DE6-48A9-4C73-BF93-2DF60CA2A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ins>
                      </w:p>
                      <w:p w14:paraId="3E4C462B" w14:textId="77777777" w:rsidR="00015CBC" w:rsidRDefault="00015CBC" w:rsidP="00015CBC">
                        <w:pPr>
                          <w:pStyle w:val="Figure"/>
                          <w:rPr>
                            <w:ins w:id="735" w:author="USA" w:date="2025-07-21T13:01:00Z"/>
                          </w:rPr>
                        </w:pPr>
                      </w:p>
                    </w:txbxContent>
                  </v:textbox>
                  <w10:anchorlock/>
                </v:shape>
              </w:pict>
            </mc:Fallback>
          </mc:AlternateContent>
        </w:r>
        <w:r w:rsidRPr="00DB1A18">
          <w:rPr>
            <w:color w:val="1F497D" w:themeColor="text2"/>
          </w:rPr>
          <w:t xml:space="preserve">  </w:t>
        </w:r>
      </w:ins>
    </w:p>
    <w:p w14:paraId="325271A5" w14:textId="77777777" w:rsidR="00015CBC" w:rsidRPr="00DB1A18" w:rsidRDefault="00015CBC" w:rsidP="00015CBC">
      <w:pPr>
        <w:pStyle w:val="Headingi"/>
        <w:spacing w:before="240"/>
        <w:rPr>
          <w:ins w:id="715" w:author="USA" w:date="2025-07-21T13:01:00Z"/>
        </w:rPr>
      </w:pPr>
      <w:ins w:id="716" w:author="USA" w:date="2025-07-21T13:01:00Z">
        <w:r w:rsidRPr="00DB1A18">
          <w:t>Spatial Excision (Nulling) - Multi-antenna Systems</w:t>
        </w:r>
      </w:ins>
    </w:p>
    <w:p w14:paraId="1FDE9133" w14:textId="77777777" w:rsidR="00015CBC" w:rsidRPr="00DB1A18" w:rsidRDefault="00015CBC" w:rsidP="00015CBC">
      <w:pPr>
        <w:rPr>
          <w:ins w:id="717" w:author="USA" w:date="2025-07-21T13:01:00Z"/>
        </w:rPr>
      </w:pPr>
      <w:ins w:id="718" w:author="USA" w:date="2025-07-21T13:01:00Z">
        <w:r w:rsidRPr="00DB1A18">
          <w:t xml:space="preserve">Many examples of spatial excision or nulling using multi-antenna systems can be found. The </w:t>
        </w:r>
        <w:proofErr w:type="spellStart"/>
        <w:r w:rsidRPr="00DB1A18">
          <w:t>LoFar</w:t>
        </w:r>
        <w:proofErr w:type="spellEnd"/>
        <w:r w:rsidRPr="00DB1A18">
          <w:t xml:space="preserve"> antenna (</w:t>
        </w:r>
        <w:r w:rsidRPr="00DB1A18">
          <w:fldChar w:fldCharType="begin"/>
        </w:r>
        <w:r w:rsidRPr="00DB1A18">
          <w:instrText xml:space="preserve"> HYPERLINK "https://www.astron.nl/telescopes/lofar/" </w:instrText>
        </w:r>
        <w:r w:rsidRPr="00DB1A18">
          <w:fldChar w:fldCharType="separate"/>
        </w:r>
        <w:r w:rsidRPr="00DB1A18">
          <w:rPr>
            <w:rStyle w:val="Hyperlink"/>
            <w:rFonts w:eastAsiaTheme="majorEastAsia"/>
          </w:rPr>
          <w:t>https://www.astron.nl/telescopes/lofar/</w:t>
        </w:r>
        <w:r w:rsidRPr="00DB1A18">
          <w:fldChar w:fldCharType="end"/>
        </w:r>
        <w:r w:rsidRPr="00DB1A18">
          <w:t xml:space="preserve">) is an excellent example as it consists of many identical </w:t>
        </w:r>
        <w:proofErr w:type="gramStart"/>
        <w:r w:rsidRPr="00DB1A18">
          <w:t>antenna</w:t>
        </w:r>
        <w:proofErr w:type="gramEnd"/>
        <w:r w:rsidRPr="00DB1A18">
          <w:t xml:space="preserve"> scanning roughly the same sky area.</w:t>
        </w:r>
      </w:ins>
    </w:p>
    <w:p w14:paraId="3875053B" w14:textId="77777777" w:rsidR="00015CBC" w:rsidRPr="00DB1A18" w:rsidRDefault="00015CBC" w:rsidP="00015CBC">
      <w:pPr>
        <w:rPr>
          <w:ins w:id="719" w:author="USA" w:date="2025-07-21T13:01:00Z"/>
        </w:rPr>
      </w:pPr>
      <w:ins w:id="720" w:author="USA" w:date="2025-07-21T13:01:00Z">
        <w:r w:rsidRPr="00DB1A18">
          <w:t>Example of spatial filtering using the LOFAR ITS test station: (a) snapshot image without interference at 26.89 MHz, (b) snapshot image with a transmitter at 26.75 MHz, (c) image with transmission removed by spatial filtering using a projection filter, and (d) image with transmission removed by spatial filtering using a subtraction filter.  Image from Boonstra &amp; van der Tol (2011).</w:t>
        </w:r>
      </w:ins>
    </w:p>
    <w:p w14:paraId="7C5668A5" w14:textId="77777777" w:rsidR="00015CBC" w:rsidRPr="00DB1A18" w:rsidRDefault="00015CBC" w:rsidP="00015CBC">
      <w:pPr>
        <w:pStyle w:val="FigureNo"/>
        <w:rPr>
          <w:ins w:id="721" w:author="USA" w:date="2025-07-21T13:01:00Z"/>
        </w:rPr>
      </w:pPr>
      <w:ins w:id="722" w:author="USA" w:date="2025-07-21T13:01:00Z">
        <w:r w:rsidRPr="00DB1A18">
          <w:lastRenderedPageBreak/>
          <w:t>Figure A1-11</w:t>
        </w:r>
      </w:ins>
    </w:p>
    <w:p w14:paraId="19F97555" w14:textId="77777777" w:rsidR="00015CBC" w:rsidRPr="00DB1A18" w:rsidRDefault="00015CBC" w:rsidP="00015CBC">
      <w:pPr>
        <w:pStyle w:val="Figure"/>
        <w:rPr>
          <w:ins w:id="723" w:author="USA" w:date="2025-07-21T13:01:00Z"/>
          <w:noProof w:val="0"/>
        </w:rPr>
      </w:pPr>
      <w:ins w:id="724" w:author="USA" w:date="2025-07-21T13:01:00Z">
        <w:r w:rsidRPr="00DB1A18">
          <mc:AlternateContent>
            <mc:Choice Requires="wps">
              <w:drawing>
                <wp:inline distT="0" distB="0" distL="0" distR="0" wp14:anchorId="44ED62F4" wp14:editId="61FA0514">
                  <wp:extent cx="6168390" cy="5254388"/>
                  <wp:effectExtent l="0" t="0" r="22860" b="228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5254388"/>
                          </a:xfrm>
                          <a:prstGeom prst="rect">
                            <a:avLst/>
                          </a:prstGeom>
                          <a:solidFill>
                            <a:srgbClr val="FFFFFF"/>
                          </a:solidFill>
                          <a:ln w="9525">
                            <a:solidFill>
                              <a:srgbClr val="000000"/>
                            </a:solidFill>
                            <a:miter lim="800000"/>
                            <a:headEnd/>
                            <a:tailEnd/>
                          </a:ln>
                        </wps:spPr>
                        <wps:txbx>
                          <w:txbxContent>
                            <w:p w14:paraId="6394625A" w14:textId="77777777" w:rsidR="00015CBC" w:rsidRDefault="00015CBC" w:rsidP="00015CBC">
                              <w:pPr>
                                <w:pStyle w:val="Figure"/>
                                <w:rPr>
                                  <w:ins w:id="725" w:author="USA" w:date="2025-07-21T13:01:00Z"/>
                                </w:rPr>
                              </w:pPr>
                              <w:ins w:id="726" w:author="USA" w:date="2025-07-21T13:01:00Z">
                                <w:r>
                                  <w:drawing>
                                    <wp:inline distT="0" distB="0" distL="0" distR="0" wp14:anchorId="37F8E5E1" wp14:editId="6297B577">
                                      <wp:extent cx="5976835" cy="4886325"/>
                                      <wp:effectExtent l="0" t="0" r="5080" b="0"/>
                                      <wp:docPr id="719919131" name="Picture 71991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5140-fig-0005.png"/>
                                              <pic:cNvPicPr/>
                                            </pic:nvPicPr>
                                            <pic:blipFill>
                                              <a:blip r:embed="rId58">
                                                <a:extLst>
                                                  <a:ext uri="{28A0092B-C50C-407E-A947-70E740481C1C}">
                                                    <a14:useLocalDpi xmlns:a14="http://schemas.microsoft.com/office/drawing/2010/main" val="0"/>
                                                  </a:ext>
                                                </a:extLst>
                                              </a:blip>
                                              <a:stretch>
                                                <a:fillRect/>
                                              </a:stretch>
                                            </pic:blipFill>
                                            <pic:spPr>
                                              <a:xfrm>
                                                <a:off x="0" y="0"/>
                                                <a:ext cx="5993653" cy="4900074"/>
                                              </a:xfrm>
                                              <a:prstGeom prst="rect">
                                                <a:avLst/>
                                              </a:prstGeom>
                                            </pic:spPr>
                                          </pic:pic>
                                        </a:graphicData>
                                      </a:graphic>
                                    </wp:inline>
                                  </w:drawing>
                                </w:r>
                              </w:ins>
                            </w:p>
                            <w:p w14:paraId="4E8DF03C" w14:textId="77777777" w:rsidR="00015CBC" w:rsidRDefault="00015CBC" w:rsidP="00015CBC">
                              <w:pPr>
                                <w:pStyle w:val="Figure"/>
                                <w:rPr>
                                  <w:ins w:id="727" w:author="USA" w:date="2025-07-21T13:01:00Z"/>
                                </w:rPr>
                              </w:pPr>
                            </w:p>
                          </w:txbxContent>
                        </wps:txbx>
                        <wps:bodyPr rot="0" vert="horz" wrap="square" lIns="91440" tIns="45720" rIns="91440" bIns="45720" anchor="t" anchorCtr="0">
                          <a:noAutofit/>
                        </wps:bodyPr>
                      </wps:wsp>
                    </a:graphicData>
                  </a:graphic>
                </wp:inline>
              </w:drawing>
            </mc:Choice>
            <mc:Fallback>
              <w:pict>
                <v:shape w14:anchorId="44ED62F4" id="_x0000_s1036" type="#_x0000_t202" style="width:485.7pt;height:4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">
                  <v:textbox>
                    <w:txbxContent>
                      <w:p w14:paraId="6394625A" w14:textId="77777777" w:rsidR="00015CBC" w:rsidRDefault="00015CBC" w:rsidP="00015CBC">
                        <w:pPr>
                          <w:pStyle w:val="Figure"/>
                          <w:rPr>
                            <w:ins w:id="749" w:author="USA" w:date="2025-07-21T13:01:00Z"/>
                          </w:rPr>
                        </w:pPr>
                        <w:ins w:id="750" w:author="USA" w:date="2025-07-21T13:01:00Z">
                          <w:r>
                            <w:drawing>
                              <wp:inline distT="0" distB="0" distL="0" distR="0" wp14:anchorId="37F8E5E1" wp14:editId="6297B577">
                                <wp:extent cx="5976835" cy="4886325"/>
                                <wp:effectExtent l="0" t="0" r="5080" b="0"/>
                                <wp:docPr id="719919131" name="Picture 71991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5140-fig-0005.png"/>
                                        <pic:cNvPicPr/>
                                      </pic:nvPicPr>
                                      <pic:blipFill>
                                        <a:blip r:embed="rId59">
                                          <a:extLst>
                                            <a:ext uri="{28A0092B-C50C-407E-A947-70E740481C1C}">
                                              <a14:useLocalDpi xmlns:a14="http://schemas.microsoft.com/office/drawing/2010/main" val="0"/>
                                            </a:ext>
                                          </a:extLst>
                                        </a:blip>
                                        <a:stretch>
                                          <a:fillRect/>
                                        </a:stretch>
                                      </pic:blipFill>
                                      <pic:spPr>
                                        <a:xfrm>
                                          <a:off x="0" y="0"/>
                                          <a:ext cx="5993653" cy="4900074"/>
                                        </a:xfrm>
                                        <a:prstGeom prst="rect">
                                          <a:avLst/>
                                        </a:prstGeom>
                                      </pic:spPr>
                                    </pic:pic>
                                  </a:graphicData>
                                </a:graphic>
                              </wp:inline>
                            </w:drawing>
                          </w:r>
                        </w:ins>
                      </w:p>
                      <w:p w14:paraId="4E8DF03C" w14:textId="77777777" w:rsidR="00015CBC" w:rsidRDefault="00015CBC" w:rsidP="00015CBC">
                        <w:pPr>
                          <w:pStyle w:val="Figure"/>
                          <w:rPr>
                            <w:ins w:id="751" w:author="USA" w:date="2025-07-21T13:01:00Z"/>
                          </w:rPr>
                        </w:pPr>
                      </w:p>
                    </w:txbxContent>
                  </v:textbox>
                  <w10:anchorlock/>
                </v:shape>
              </w:pict>
            </mc:Fallback>
          </mc:AlternateContent>
        </w:r>
      </w:ins>
    </w:p>
    <w:p w14:paraId="12170D3B" w14:textId="77777777" w:rsidR="00015CBC" w:rsidRPr="00DB1A18" w:rsidRDefault="00015CBC" w:rsidP="00015CBC">
      <w:pPr>
        <w:pStyle w:val="Normalaftertitle"/>
        <w:rPr>
          <w:ins w:id="728" w:author="USA" w:date="2025-07-21T13:01:00Z"/>
        </w:rPr>
      </w:pPr>
      <w:ins w:id="729" w:author="USA" w:date="2025-07-21T13:01:00Z">
        <w:r w:rsidRPr="00DB1A18">
          <w:t xml:space="preserve">Example of spatial filtering using intermodulation with the LOFAR ITS test station.  Here there are two strong interfering point sources are visible at the horizon at (a) 11.77 and (b) 11.86 </w:t>
        </w:r>
        <w:proofErr w:type="spellStart"/>
        <w:r w:rsidRPr="00DB1A18">
          <w:t>MHz.</w:t>
        </w:r>
        <w:proofErr w:type="spellEnd"/>
        <w:r w:rsidRPr="00DB1A18">
          <w:t xml:space="preserve"> (c) The summed frequency intermodulation product is visible at a location in between the two “parent” sources. The intermodulation product is marked with a cross and remains a point source. (d) Shows the sky map showing the effect of a rank-1 spatial projection filter on an intermodulation product. The intermodulation product, a point source, is suppressed by at least 10 </w:t>
        </w:r>
        <w:proofErr w:type="spellStart"/>
        <w:r w:rsidRPr="00DB1A18">
          <w:t>dB.</w:t>
        </w:r>
        <w:proofErr w:type="spellEnd"/>
        <w:r w:rsidRPr="00DB1A18">
          <w:t xml:space="preserve"> Image from Boonstra &amp; van der Tol (2011).</w:t>
        </w:r>
      </w:ins>
    </w:p>
    <w:p w14:paraId="196351A0" w14:textId="77777777" w:rsidR="00015CBC" w:rsidRPr="00DB1A18" w:rsidRDefault="00015CBC" w:rsidP="00015CBC">
      <w:pPr>
        <w:pStyle w:val="FigureNo"/>
        <w:spacing w:before="240"/>
        <w:rPr>
          <w:ins w:id="730" w:author="USA" w:date="2025-07-21T13:01:00Z"/>
        </w:rPr>
      </w:pPr>
      <w:ins w:id="731" w:author="USA" w:date="2025-07-21T13:01:00Z">
        <w:r w:rsidRPr="00DB1A18">
          <w:lastRenderedPageBreak/>
          <w:t>Figure A1-12</w:t>
        </w:r>
      </w:ins>
    </w:p>
    <w:p w14:paraId="123F1BA7" w14:textId="77777777" w:rsidR="00015CBC" w:rsidRPr="00DB1A18" w:rsidRDefault="00015CBC" w:rsidP="00015CBC">
      <w:pPr>
        <w:rPr>
          <w:ins w:id="732" w:author="USA" w:date="2025-07-21T13:01:00Z"/>
          <w:i/>
        </w:rPr>
      </w:pPr>
      <w:ins w:id="733" w:author="USA" w:date="2025-07-21T13:01:00Z">
        <w:r w:rsidRPr="00DB1A18">
          <w:rPr>
            <w:i/>
            <w:noProof/>
          </w:rPr>
          <mc:AlternateContent>
            <mc:Choice Requires="wps">
              <w:drawing>
                <wp:inline distT="0" distB="0" distL="0" distR="0" wp14:anchorId="4FA1B352" wp14:editId="09692F94">
                  <wp:extent cx="5663821" cy="7212842"/>
                  <wp:effectExtent l="0" t="0" r="13335" b="2667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1" cy="7212842"/>
                          </a:xfrm>
                          <a:prstGeom prst="rect">
                            <a:avLst/>
                          </a:prstGeom>
                          <a:solidFill>
                            <a:srgbClr val="FFFFFF"/>
                          </a:solidFill>
                          <a:ln w="9525">
                            <a:solidFill>
                              <a:srgbClr val="000000"/>
                            </a:solidFill>
                            <a:miter lim="800000"/>
                            <a:headEnd/>
                            <a:tailEnd/>
                          </a:ln>
                        </wps:spPr>
                        <wps:txbx>
                          <w:txbxContent>
                            <w:p w14:paraId="71197011" w14:textId="77777777" w:rsidR="00015CBC" w:rsidRDefault="00015CBC" w:rsidP="00015CBC">
                              <w:pPr>
                                <w:pStyle w:val="Figure"/>
                                <w:rPr>
                                  <w:ins w:id="734" w:author="USA" w:date="2025-07-21T13:01:00Z"/>
                                </w:rPr>
                              </w:pPr>
                              <w:ins w:id="735" w:author="USA" w:date="2025-07-21T13:01:00Z">
                                <w:r>
                                  <w:drawing>
                                    <wp:inline distT="0" distB="0" distL="0" distR="0" wp14:anchorId="22163BC5" wp14:editId="49FFBF0B">
                                      <wp:extent cx="5582685" cy="4914900"/>
                                      <wp:effectExtent l="0" t="0" r="0" b="0"/>
                                      <wp:docPr id="14" name="Picture 14" descr="C:\MainFiles\ad\RFI\ITU\USWP7D-5B\Lofar_examples\rds5140-fi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inFiles\ad\RFI\ITU\USWP7D-5B\Lofar_examples\rds5140-fig-00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8087" cy="4919656"/>
                                              </a:xfrm>
                                              <a:prstGeom prst="rect">
                                                <a:avLst/>
                                              </a:prstGeom>
                                              <a:noFill/>
                                              <a:ln>
                                                <a:noFill/>
                                              </a:ln>
                                            </pic:spPr>
                                          </pic:pic>
                                        </a:graphicData>
                                      </a:graphic>
                                    </wp:inline>
                                  </w:drawing>
                                </w:r>
                              </w:ins>
                            </w:p>
                            <w:p w14:paraId="77ED3435" w14:textId="77777777" w:rsidR="00015CBC" w:rsidRDefault="00015CBC" w:rsidP="00015CBC">
                              <w:pPr>
                                <w:pStyle w:val="Figure"/>
                                <w:rPr>
                                  <w:ins w:id="736" w:author="USA" w:date="2025-07-21T13:01:00Z"/>
                                </w:rPr>
                              </w:pPr>
                              <w:ins w:id="737" w:author="USA" w:date="2025-07-21T13:01:00Z">
                                <w:r>
                                  <w:drawing>
                                    <wp:inline distT="0" distB="0" distL="0" distR="0" wp14:anchorId="7350F7F6" wp14:editId="044598F3">
                                      <wp:extent cx="2543175" cy="2034540"/>
                                      <wp:effectExtent l="0" t="0" r="9525" b="3810"/>
                                      <wp:docPr id="21" name="Picture 21" descr="C:\MainFiles\ad\RFI\ITU\USWP7D-5B\Lofar_examples\rds5140-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inFiles\ad\RFI\ITU\USWP7D-5B\Lofar_examples\rds5140-fig-000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991" cy="2037593"/>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4FA1B352" id="Text Box 12" o:spid="_x0000_s1037" type="#_x0000_t202" style="width:445.95pt;height:5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">
                  <v:textbox>
                    <w:txbxContent>
                      <w:p w14:paraId="71197011" w14:textId="77777777" w:rsidR="00015CBC" w:rsidRDefault="00015CBC" w:rsidP="00015CBC">
                        <w:pPr>
                          <w:pStyle w:val="Figure"/>
                          <w:rPr>
                            <w:ins w:id="762" w:author="USA" w:date="2025-07-21T13:01:00Z"/>
                          </w:rPr>
                        </w:pPr>
                        <w:ins w:id="763" w:author="USA" w:date="2025-07-21T13:01:00Z">
                          <w:r>
                            <w:drawing>
                              <wp:inline distT="0" distB="0" distL="0" distR="0" wp14:anchorId="22163BC5" wp14:editId="49FFBF0B">
                                <wp:extent cx="5582685" cy="4914900"/>
                                <wp:effectExtent l="0" t="0" r="0" b="0"/>
                                <wp:docPr id="14" name="Picture 14" descr="C:\MainFiles\ad\RFI\ITU\USWP7D-5B\Lofar_examples\rds5140-fi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inFiles\ad\RFI\ITU\USWP7D-5B\Lofar_examples\rds5140-fig-000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8087" cy="4919656"/>
                                        </a:xfrm>
                                        <a:prstGeom prst="rect">
                                          <a:avLst/>
                                        </a:prstGeom>
                                        <a:noFill/>
                                        <a:ln>
                                          <a:noFill/>
                                        </a:ln>
                                      </pic:spPr>
                                    </pic:pic>
                                  </a:graphicData>
                                </a:graphic>
                              </wp:inline>
                            </w:drawing>
                          </w:r>
                        </w:ins>
                      </w:p>
                      <w:p w14:paraId="77ED3435" w14:textId="77777777" w:rsidR="00015CBC" w:rsidRDefault="00015CBC" w:rsidP="00015CBC">
                        <w:pPr>
                          <w:pStyle w:val="Figure"/>
                          <w:rPr>
                            <w:ins w:id="764" w:author="USA" w:date="2025-07-21T13:01:00Z"/>
                          </w:rPr>
                        </w:pPr>
                        <w:ins w:id="765" w:author="USA" w:date="2025-07-21T13:01:00Z">
                          <w:r>
                            <w:drawing>
                              <wp:inline distT="0" distB="0" distL="0" distR="0" wp14:anchorId="7350F7F6" wp14:editId="044598F3">
                                <wp:extent cx="2543175" cy="2034540"/>
                                <wp:effectExtent l="0" t="0" r="9525" b="3810"/>
                                <wp:docPr id="21" name="Picture 21" descr="C:\MainFiles\ad\RFI\ITU\USWP7D-5B\Lofar_examples\rds5140-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inFiles\ad\RFI\ITU\USWP7D-5B\Lofar_examples\rds5140-fig-000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6991" cy="2037593"/>
                                        </a:xfrm>
                                        <a:prstGeom prst="rect">
                                          <a:avLst/>
                                        </a:prstGeom>
                                        <a:noFill/>
                                        <a:ln>
                                          <a:noFill/>
                                        </a:ln>
                                      </pic:spPr>
                                    </pic:pic>
                                  </a:graphicData>
                                </a:graphic>
                              </wp:inline>
                            </w:drawing>
                          </w:r>
                        </w:ins>
                      </w:p>
                    </w:txbxContent>
                  </v:textbox>
                  <w10:anchorlock/>
                </v:shape>
              </w:pict>
            </mc:Fallback>
          </mc:AlternateContent>
        </w:r>
      </w:ins>
    </w:p>
    <w:p w14:paraId="1A1495CF" w14:textId="77777777" w:rsidR="00015CBC" w:rsidRPr="00DB1A18" w:rsidRDefault="00015CBC" w:rsidP="00015CBC">
      <w:pPr>
        <w:keepNext/>
        <w:keepLines/>
        <w:spacing w:before="240"/>
        <w:rPr>
          <w:ins w:id="738" w:author="USA" w:date="2025-07-21T13:01:00Z"/>
          <w:i/>
        </w:rPr>
      </w:pPr>
      <w:ins w:id="739" w:author="USA" w:date="2025-07-21T13:01:00Z">
        <w:r w:rsidRPr="00DB1A18">
          <w:rPr>
            <w:i/>
          </w:rPr>
          <w:lastRenderedPageBreak/>
          <w:t>Spatial Excision (Nulling) - Subspace Projections</w:t>
        </w:r>
      </w:ins>
    </w:p>
    <w:p w14:paraId="22C3EC42" w14:textId="77777777" w:rsidR="00015CBC" w:rsidRPr="00DB1A18" w:rsidRDefault="00015CBC" w:rsidP="00015CBC">
      <w:pPr>
        <w:keepNext/>
        <w:keepLines/>
        <w:rPr>
          <w:ins w:id="740" w:author="USA" w:date="2025-07-21T13:01:00Z"/>
        </w:rPr>
      </w:pPr>
      <w:ins w:id="741" w:author="USA" w:date="2025-07-21T13:01:00Z">
        <w:r w:rsidRPr="00DB1A18">
          <w:t xml:space="preserve">Subspace projections, an alternative to the traditional Wiener filter-based null-forming techniques, has been tested on </w:t>
        </w:r>
        <w:proofErr w:type="gramStart"/>
        <w:r w:rsidRPr="00DB1A18">
          <w:t>a number of</w:t>
        </w:r>
        <w:proofErr w:type="gramEnd"/>
        <w:r w:rsidRPr="00DB1A18">
          <w:t xml:space="preserve"> systems. Use of the subspace projection technique has been demonstrated on </w:t>
        </w:r>
        <w:proofErr w:type="gramStart"/>
        <w:r w:rsidRPr="00DB1A18">
          <w:t>a number of</w:t>
        </w:r>
        <w:proofErr w:type="gramEnd"/>
        <w:r w:rsidRPr="00DB1A18">
          <w:t xml:space="preserve"> phased array feed systems, including those that have been tested at Green Bank Observatory.</w:t>
        </w:r>
      </w:ins>
    </w:p>
    <w:p w14:paraId="514B7372" w14:textId="77777777" w:rsidR="00015CBC" w:rsidRPr="00DB1A18" w:rsidRDefault="00015CBC" w:rsidP="00015CBC">
      <w:pPr>
        <w:rPr>
          <w:ins w:id="742" w:author="USA" w:date="2025-07-21T13:01:00Z"/>
        </w:rPr>
      </w:pPr>
      <w:ins w:id="743" w:author="USA" w:date="2025-07-21T13:01:00Z">
        <w:r w:rsidRPr="00DB1A18">
          <w:t>Example of successful subspace projection using a 19-element phased array feed on the 20 m diameter telescope in Green Bank, West Virginia. Image from Warnick (2014) and Landon, et al. (2009)</w:t>
        </w:r>
      </w:ins>
    </w:p>
    <w:p w14:paraId="5698C397" w14:textId="77777777" w:rsidR="00015CBC" w:rsidRPr="003C3BA4" w:rsidRDefault="00015CBC" w:rsidP="00015CBC">
      <w:pPr>
        <w:pStyle w:val="FigureNo"/>
        <w:rPr>
          <w:ins w:id="744" w:author="USA" w:date="2025-07-21T13:01:00Z"/>
        </w:rPr>
      </w:pPr>
      <w:ins w:id="745" w:author="USA" w:date="2025-07-21T13:01:00Z">
        <w:r w:rsidRPr="00DB1A18">
          <w:t>Figure A1-13</w:t>
        </w:r>
      </w:ins>
    </w:p>
    <w:p w14:paraId="3D945644" w14:textId="77777777" w:rsidR="00015CBC" w:rsidRPr="00DB1A18" w:rsidRDefault="00015CBC" w:rsidP="00015CBC">
      <w:pPr>
        <w:pStyle w:val="Figure"/>
        <w:rPr>
          <w:ins w:id="746" w:author="USA" w:date="2025-07-21T13:01:00Z"/>
          <w:noProof w:val="0"/>
        </w:rPr>
      </w:pPr>
      <w:ins w:id="747" w:author="USA" w:date="2025-07-21T13:01:00Z">
        <w:r w:rsidRPr="00DB1A18">
          <mc:AlternateContent>
            <mc:Choice Requires="wps">
              <w:drawing>
                <wp:inline distT="0" distB="0" distL="0" distR="0" wp14:anchorId="2352EBA0" wp14:editId="3F262F11">
                  <wp:extent cx="6293485" cy="2593075"/>
                  <wp:effectExtent l="0" t="0" r="12065" b="17145"/>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2593075"/>
                          </a:xfrm>
                          <a:prstGeom prst="rect">
                            <a:avLst/>
                          </a:prstGeom>
                          <a:solidFill>
                            <a:srgbClr val="FFFFFF"/>
                          </a:solidFill>
                          <a:ln w="9525">
                            <a:solidFill>
                              <a:srgbClr val="000000"/>
                            </a:solidFill>
                            <a:miter lim="800000"/>
                            <a:headEnd/>
                            <a:tailEnd/>
                          </a:ln>
                        </wps:spPr>
                        <wps:txbx>
                          <w:txbxContent>
                            <w:p w14:paraId="7D094A10" w14:textId="77777777" w:rsidR="00015CBC" w:rsidRDefault="00015CBC" w:rsidP="00015CBC">
                              <w:pPr>
                                <w:pStyle w:val="Figure"/>
                                <w:rPr>
                                  <w:ins w:id="748" w:author="USA" w:date="2025-07-21T13:01:00Z"/>
                                </w:rPr>
                              </w:pPr>
                              <w:ins w:id="749" w:author="USA" w:date="2025-07-21T13:01:00Z">
                                <w:r>
                                  <w:drawing>
                                    <wp:inline distT="0" distB="0" distL="0" distR="0" wp14:anchorId="738ED79D" wp14:editId="49F2907B">
                                      <wp:extent cx="6196965" cy="2320925"/>
                                      <wp:effectExtent l="0" t="0" r="0" b="3175"/>
                                      <wp:docPr id="1879823067" name="Picture 18798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6965" cy="2320925"/>
                                              </a:xfrm>
                                              <a:prstGeom prst="rect">
                                                <a:avLst/>
                                              </a:prstGeom>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2352EBA0" id="_x0000_s1038" type="#_x0000_t202" style="width:495.55pt;height:20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">
                  <v:textbox>
                    <w:txbxContent>
                      <w:p w14:paraId="7D094A10" w14:textId="77777777" w:rsidR="00015CBC" w:rsidRDefault="00015CBC" w:rsidP="00015CBC">
                        <w:pPr>
                          <w:pStyle w:val="Figure"/>
                          <w:rPr>
                            <w:ins w:id="778" w:author="USA" w:date="2025-07-21T13:01:00Z"/>
                          </w:rPr>
                        </w:pPr>
                        <w:ins w:id="779" w:author="USA" w:date="2025-07-21T13:01:00Z">
                          <w:r>
                            <w:drawing>
                              <wp:inline distT="0" distB="0" distL="0" distR="0" wp14:anchorId="738ED79D" wp14:editId="49F2907B">
                                <wp:extent cx="6196965" cy="2320925"/>
                                <wp:effectExtent l="0" t="0" r="0" b="3175"/>
                                <wp:docPr id="1879823067" name="Picture 18798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96965" cy="2320925"/>
                                        </a:xfrm>
                                        <a:prstGeom prst="rect">
                                          <a:avLst/>
                                        </a:prstGeom>
                                      </pic:spPr>
                                    </pic:pic>
                                  </a:graphicData>
                                </a:graphic>
                              </wp:inline>
                            </w:drawing>
                          </w:r>
                        </w:ins>
                      </w:p>
                    </w:txbxContent>
                  </v:textbox>
                  <w10:anchorlock/>
                </v:shape>
              </w:pict>
            </mc:Fallback>
          </mc:AlternateContent>
        </w:r>
      </w:ins>
    </w:p>
    <w:p w14:paraId="2EE4B10D" w14:textId="77777777" w:rsidR="00015CBC" w:rsidRPr="00DB1A18" w:rsidRDefault="00015CBC" w:rsidP="00015CBC">
      <w:pPr>
        <w:pStyle w:val="Headingi"/>
        <w:rPr>
          <w:ins w:id="750" w:author="USA" w:date="2025-07-21T13:01:00Z"/>
        </w:rPr>
      </w:pPr>
      <w:ins w:id="751" w:author="USA" w:date="2025-07-21T13:01:00Z">
        <w:r w:rsidRPr="00DB1A18">
          <w:t>Digital Excision at Correlation - Spectral kurtosis</w:t>
        </w:r>
      </w:ins>
    </w:p>
    <w:p w14:paraId="16691A3B" w14:textId="77777777" w:rsidR="00015CBC" w:rsidRPr="00DB1A18" w:rsidRDefault="00015CBC" w:rsidP="00015CBC">
      <w:pPr>
        <w:rPr>
          <w:ins w:id="752" w:author="USA" w:date="2025-07-21T13:01:00Z"/>
        </w:rPr>
      </w:pPr>
      <w:ins w:id="753" w:author="USA" w:date="2025-07-21T13:01:00Z">
        <w:r w:rsidRPr="00DB1A18">
          <w:t xml:space="preserve">Spectral Kurtosis technique applied to single dish spectral line data.  Here both images are the same, but the top image shows the full bandpass and the bottom image is zoomed into show the astronomical signal of interest. In this case spectral kurtosis made no change to the astronomical data of </w:t>
        </w:r>
        <w:proofErr w:type="gramStart"/>
        <w:r w:rsidRPr="00DB1A18">
          <w:t>interest, and</w:t>
        </w:r>
        <w:proofErr w:type="gramEnd"/>
        <w:r w:rsidRPr="00DB1A18">
          <w:t xml:space="preserve"> was successful in flagging some of the interference (at 1 302 MHz). However, the technique only flagged the GPS L3 signal at 1 380 MHz (see inverted in the plots</w:t>
        </w:r>
        <w:proofErr w:type="gramStart"/>
        <w:r w:rsidRPr="00DB1A18">
          <w:t>), and</w:t>
        </w:r>
        <w:proofErr w:type="gramEnd"/>
        <w:r w:rsidRPr="00DB1A18">
          <w:t xml:space="preserve"> often flagged the astronomical data from our own galaxy (at 1 420 MHz).  Data and further information on these plots can be found in Smith (2022).</w:t>
        </w:r>
      </w:ins>
    </w:p>
    <w:p w14:paraId="591FFDD8" w14:textId="77777777" w:rsidR="00015CBC" w:rsidRPr="00DB1A18" w:rsidRDefault="00015CBC" w:rsidP="00015CBC">
      <w:pPr>
        <w:pStyle w:val="FigureNo"/>
        <w:rPr>
          <w:ins w:id="754" w:author="USA" w:date="2025-07-21T13:01:00Z"/>
        </w:rPr>
      </w:pPr>
      <w:ins w:id="755" w:author="USA" w:date="2025-07-21T13:01:00Z">
        <w:r w:rsidRPr="00DB1A18">
          <w:lastRenderedPageBreak/>
          <w:t>Figure A1-14</w:t>
        </w:r>
      </w:ins>
    </w:p>
    <w:p w14:paraId="3B5A36B3" w14:textId="77777777" w:rsidR="00015CBC" w:rsidRPr="00DB1A18" w:rsidRDefault="00015CBC" w:rsidP="00015CBC">
      <w:pPr>
        <w:pStyle w:val="Figure"/>
        <w:rPr>
          <w:ins w:id="756" w:author="USA" w:date="2025-07-21T13:01:00Z"/>
          <w:noProof w:val="0"/>
        </w:rPr>
      </w:pPr>
      <w:ins w:id="757" w:author="USA" w:date="2025-07-21T13:01:00Z">
        <w:r w:rsidRPr="00DB1A18">
          <mc:AlternateContent>
            <mc:Choice Requires="wps">
              <w:drawing>
                <wp:inline distT="0" distB="0" distL="0" distR="0" wp14:anchorId="36E88621" wp14:editId="116E697F">
                  <wp:extent cx="6436360" cy="5929952"/>
                  <wp:effectExtent l="0" t="0" r="21590" b="1397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5929952"/>
                          </a:xfrm>
                          <a:prstGeom prst="rect">
                            <a:avLst/>
                          </a:prstGeom>
                          <a:solidFill>
                            <a:srgbClr val="FFFFFF"/>
                          </a:solidFill>
                          <a:ln w="9525">
                            <a:solidFill>
                              <a:srgbClr val="000000"/>
                            </a:solidFill>
                            <a:miter lim="800000"/>
                            <a:headEnd/>
                            <a:tailEnd/>
                          </a:ln>
                        </wps:spPr>
                        <wps:txbx>
                          <w:txbxContent>
                            <w:p w14:paraId="799D8EA1" w14:textId="77777777" w:rsidR="00015CBC" w:rsidRDefault="00015CBC" w:rsidP="00015CBC">
                              <w:pPr>
                                <w:pStyle w:val="Figure"/>
                                <w:rPr>
                                  <w:ins w:id="758" w:author="USA" w:date="2025-07-21T13:01:00Z"/>
                                </w:rPr>
                              </w:pPr>
                              <w:ins w:id="759" w:author="USA" w:date="2025-07-21T13:01:00Z">
                                <w:r>
                                  <w:drawing>
                                    <wp:inline distT="0" distB="0" distL="0" distR="0" wp14:anchorId="20884B32" wp14:editId="27B9852C">
                                      <wp:extent cx="5891353" cy="565265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91353" cy="5652655"/>
                                              </a:xfrm>
                                              <a:prstGeom prst="rect">
                                                <a:avLst/>
                                              </a:prstGeom>
                                            </pic:spPr>
                                          </pic:pic>
                                        </a:graphicData>
                                      </a:graphic>
                                    </wp:inline>
                                  </w:drawing>
                                </w:r>
                              </w:ins>
                            </w:p>
                            <w:p w14:paraId="2C75AF6D" w14:textId="77777777" w:rsidR="00015CBC" w:rsidRDefault="00015CBC" w:rsidP="00015CBC">
                              <w:pPr>
                                <w:pStyle w:val="Figure"/>
                                <w:rPr>
                                  <w:ins w:id="760" w:author="USA" w:date="2025-07-21T13:01:00Z"/>
                                </w:rPr>
                              </w:pPr>
                            </w:p>
                          </w:txbxContent>
                        </wps:txbx>
                        <wps:bodyPr rot="0" vert="horz" wrap="square" lIns="91440" tIns="45720" rIns="91440" bIns="45720" anchor="t" anchorCtr="0">
                          <a:noAutofit/>
                        </wps:bodyPr>
                      </wps:wsp>
                    </a:graphicData>
                  </a:graphic>
                </wp:inline>
              </w:drawing>
            </mc:Choice>
            <mc:Fallback>
              <w:pict>
                <v:shape w14:anchorId="36E88621" id="_x0000_s1039" type="#_x0000_t202" style="width:506.8pt;height:4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">
                  <v:textbox>
                    <w:txbxContent>
                      <w:p w14:paraId="799D8EA1" w14:textId="77777777" w:rsidR="00015CBC" w:rsidRDefault="00015CBC" w:rsidP="00015CBC">
                        <w:pPr>
                          <w:pStyle w:val="Figure"/>
                          <w:rPr>
                            <w:ins w:id="791" w:author="USA" w:date="2025-07-21T13:01:00Z"/>
                          </w:rPr>
                        </w:pPr>
                        <w:ins w:id="792" w:author="USA" w:date="2025-07-21T13:01:00Z">
                          <w:r>
                            <w:drawing>
                              <wp:inline distT="0" distB="0" distL="0" distR="0" wp14:anchorId="20884B32" wp14:editId="27B9852C">
                                <wp:extent cx="5891353" cy="565265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91353" cy="5652655"/>
                                        </a:xfrm>
                                        <a:prstGeom prst="rect">
                                          <a:avLst/>
                                        </a:prstGeom>
                                      </pic:spPr>
                                    </pic:pic>
                                  </a:graphicData>
                                </a:graphic>
                              </wp:inline>
                            </w:drawing>
                          </w:r>
                        </w:ins>
                      </w:p>
                      <w:p w14:paraId="2C75AF6D" w14:textId="77777777" w:rsidR="00015CBC" w:rsidRDefault="00015CBC" w:rsidP="00015CBC">
                        <w:pPr>
                          <w:pStyle w:val="Figure"/>
                          <w:rPr>
                            <w:ins w:id="793" w:author="USA" w:date="2025-07-21T13:01:00Z"/>
                          </w:rPr>
                        </w:pPr>
                      </w:p>
                    </w:txbxContent>
                  </v:textbox>
                  <w10:anchorlock/>
                </v:shape>
              </w:pict>
            </mc:Fallback>
          </mc:AlternateContent>
        </w:r>
      </w:ins>
    </w:p>
    <w:p w14:paraId="5AA98E9F" w14:textId="77777777" w:rsidR="00015CBC" w:rsidRPr="00DB1A18" w:rsidRDefault="00015CBC" w:rsidP="0053582A">
      <w:pPr>
        <w:pStyle w:val="Normalaftertitle"/>
        <w:rPr>
          <w:ins w:id="761" w:author="USA" w:date="2025-07-21T13:01:00Z"/>
        </w:rPr>
      </w:pPr>
      <w:ins w:id="762" w:author="USA" w:date="2025-07-21T13:01:00Z">
        <w:r w:rsidRPr="00DB1A18">
          <w:t xml:space="preserve">Spectral Kurtosis technique applied to a second set of single dish spectral line data. Here both images are the same, but the top images </w:t>
        </w:r>
        <w:proofErr w:type="gramStart"/>
        <w:r w:rsidRPr="00DB1A18">
          <w:t>shows</w:t>
        </w:r>
        <w:proofErr w:type="gramEnd"/>
        <w:r w:rsidRPr="00DB1A18">
          <w:t xml:space="preserve"> the full bandpass and the bottom image is zoomed into show the astronomical signal of interest. In this case the astronomical signal was undetectable prior to the spectral kurtosis technique, but was successfully recovered after the technique was applied.  Data and further information on these plots can be found in Smith (2022). </w:t>
        </w:r>
      </w:ins>
    </w:p>
    <w:p w14:paraId="35D140FB" w14:textId="77777777" w:rsidR="00015CBC" w:rsidRPr="00DB1A18" w:rsidRDefault="00015CBC" w:rsidP="00015CBC">
      <w:pPr>
        <w:pStyle w:val="FigureNo"/>
        <w:rPr>
          <w:ins w:id="763" w:author="USA" w:date="2025-07-21T13:01:00Z"/>
        </w:rPr>
      </w:pPr>
      <w:ins w:id="764" w:author="USA" w:date="2025-07-21T13:01:00Z">
        <w:r w:rsidRPr="00DB1A18">
          <w:lastRenderedPageBreak/>
          <w:t>Figure A1-15</w:t>
        </w:r>
      </w:ins>
    </w:p>
    <w:p w14:paraId="37B6A125" w14:textId="77777777" w:rsidR="00015CBC" w:rsidRPr="00DB1A18" w:rsidRDefault="00015CBC" w:rsidP="00015CBC">
      <w:pPr>
        <w:pStyle w:val="FigureNo"/>
        <w:rPr>
          <w:ins w:id="765" w:author="USA" w:date="2025-07-21T13:01:00Z"/>
        </w:rPr>
      </w:pPr>
      <w:ins w:id="766" w:author="USA" w:date="2025-07-21T13:01:00Z">
        <w:r w:rsidRPr="00DB1A18">
          <w:rPr>
            <w:noProof/>
          </w:rPr>
          <mc:AlternateContent>
            <mc:Choice Requires="wps">
              <w:drawing>
                <wp:inline distT="0" distB="0" distL="0" distR="0" wp14:anchorId="53D1E7E1" wp14:editId="36B98C2A">
                  <wp:extent cx="6436360" cy="6557645"/>
                  <wp:effectExtent l="0" t="0" r="21590" b="14605"/>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6557749"/>
                          </a:xfrm>
                          <a:prstGeom prst="rect">
                            <a:avLst/>
                          </a:prstGeom>
                          <a:solidFill>
                            <a:srgbClr val="FFFFFF"/>
                          </a:solidFill>
                          <a:ln w="9525">
                            <a:solidFill>
                              <a:srgbClr val="000000"/>
                            </a:solidFill>
                            <a:miter lim="800000"/>
                            <a:headEnd/>
                            <a:tailEnd/>
                          </a:ln>
                        </wps:spPr>
                        <wps:txbx>
                          <w:txbxContent>
                            <w:p w14:paraId="1336B1D1" w14:textId="77777777" w:rsidR="00015CBC" w:rsidRDefault="00015CBC" w:rsidP="00015CBC">
                              <w:pPr>
                                <w:pStyle w:val="Figure"/>
                                <w:rPr>
                                  <w:ins w:id="767" w:author="USA" w:date="2025-07-21T13:01:00Z"/>
                                </w:rPr>
                              </w:pPr>
                              <w:ins w:id="768" w:author="USA" w:date="2025-07-21T13:01:00Z">
                                <w:r>
                                  <w:drawing>
                                    <wp:inline distT="0" distB="0" distL="0" distR="0" wp14:anchorId="09B1C3B2" wp14:editId="03AD4934">
                                      <wp:extent cx="6244590" cy="632968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44590" cy="6329680"/>
                                              </a:xfrm>
                                              <a:prstGeom prst="rect">
                                                <a:avLst/>
                                              </a:prstGeom>
                                            </pic:spPr>
                                          </pic:pic>
                                        </a:graphicData>
                                      </a:graphic>
                                    </wp:inline>
                                  </w:drawing>
                                </w:r>
                              </w:ins>
                            </w:p>
                            <w:p w14:paraId="345067AF" w14:textId="77777777" w:rsidR="00015CBC" w:rsidRDefault="00015CBC" w:rsidP="00015CBC">
                              <w:pPr>
                                <w:pStyle w:val="Figure"/>
                                <w:rPr>
                                  <w:ins w:id="769" w:author="USA" w:date="2025-07-21T13:01:00Z"/>
                                </w:rPr>
                              </w:pPr>
                            </w:p>
                          </w:txbxContent>
                        </wps:txbx>
                        <wps:bodyPr rot="0" vert="horz" wrap="square" lIns="91440" tIns="45720" rIns="91440" bIns="45720" anchor="t" anchorCtr="0">
                          <a:noAutofit/>
                        </wps:bodyPr>
                      </wps:wsp>
                    </a:graphicData>
                  </a:graphic>
                </wp:inline>
              </w:drawing>
            </mc:Choice>
            <mc:Fallback>
              <w:pict>
                <v:shape w14:anchorId="53D1E7E1" id="_x0000_s1040" type="#_x0000_t202" style="width:506.8pt;height:5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">
                  <v:textbox>
                    <w:txbxContent>
                      <w:p w14:paraId="1336B1D1" w14:textId="77777777" w:rsidR="00015CBC" w:rsidRDefault="00015CBC" w:rsidP="00015CBC">
                        <w:pPr>
                          <w:pStyle w:val="Figure"/>
                          <w:rPr>
                            <w:ins w:id="803" w:author="USA" w:date="2025-07-21T13:01:00Z"/>
                          </w:rPr>
                        </w:pPr>
                        <w:ins w:id="804" w:author="USA" w:date="2025-07-21T13:01:00Z">
                          <w:r>
                            <w:drawing>
                              <wp:inline distT="0" distB="0" distL="0" distR="0" wp14:anchorId="09B1C3B2" wp14:editId="03AD4934">
                                <wp:extent cx="6244590" cy="632968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44590" cy="6329680"/>
                                        </a:xfrm>
                                        <a:prstGeom prst="rect">
                                          <a:avLst/>
                                        </a:prstGeom>
                                      </pic:spPr>
                                    </pic:pic>
                                  </a:graphicData>
                                </a:graphic>
                              </wp:inline>
                            </w:drawing>
                          </w:r>
                        </w:ins>
                      </w:p>
                      <w:p w14:paraId="345067AF" w14:textId="77777777" w:rsidR="00015CBC" w:rsidRDefault="00015CBC" w:rsidP="00015CBC">
                        <w:pPr>
                          <w:pStyle w:val="Figure"/>
                          <w:rPr>
                            <w:ins w:id="805" w:author="USA" w:date="2025-07-21T13:01:00Z"/>
                          </w:rPr>
                        </w:pPr>
                      </w:p>
                    </w:txbxContent>
                  </v:textbox>
                  <w10:anchorlock/>
                </v:shape>
              </w:pict>
            </mc:Fallback>
          </mc:AlternateContent>
        </w:r>
      </w:ins>
    </w:p>
    <w:p w14:paraId="5C92E682" w14:textId="77777777" w:rsidR="00015CBC" w:rsidRPr="00DB1A18" w:rsidRDefault="00015CBC" w:rsidP="0053582A">
      <w:pPr>
        <w:pStyle w:val="Normalaftertitle"/>
        <w:rPr>
          <w:ins w:id="770" w:author="USA" w:date="2025-07-21T13:01:00Z"/>
        </w:rPr>
      </w:pPr>
      <w:ins w:id="771" w:author="USA" w:date="2025-07-21T13:01:00Z">
        <w:r w:rsidRPr="00DB1A18">
          <w:t xml:space="preserve">Spectral Kurtosis technique applied to a s single dish pulsar (total power) data. Here both images are the same, with the unmitigated data in blue and the mitigated data in red. The left images show the </w:t>
        </w:r>
        <w:proofErr w:type="gramStart"/>
        <w:r w:rsidRPr="00DB1A18">
          <w:t>intensity</w:t>
        </w:r>
        <w:proofErr w:type="gramEnd"/>
        <w:r w:rsidRPr="00DB1A18">
          <w:t xml:space="preserve"> and the right image is zoomed into show the baseline. In this case the astronomical signal was unaffected by the spectral kurtosis technique, but the removal of interference from the data significantly reduced the </w:t>
        </w:r>
        <w:proofErr w:type="spellStart"/>
        <w:r w:rsidRPr="00DB1A18">
          <w:t>r.m.s.</w:t>
        </w:r>
        <w:proofErr w:type="spellEnd"/>
        <w:r w:rsidRPr="00DB1A18">
          <w:t xml:space="preserve"> noise in the data. Data and further information on these plots can be found in Smith (2022).</w:t>
        </w:r>
      </w:ins>
    </w:p>
    <w:p w14:paraId="0AA20397" w14:textId="77777777" w:rsidR="00015CBC" w:rsidRPr="003C3BA4" w:rsidRDefault="00015CBC" w:rsidP="00015CBC">
      <w:pPr>
        <w:pStyle w:val="FigureNo"/>
        <w:rPr>
          <w:ins w:id="772" w:author="USA" w:date="2025-07-21T13:01:00Z"/>
        </w:rPr>
      </w:pPr>
      <w:ins w:id="773" w:author="USA" w:date="2025-07-21T13:01:00Z">
        <w:r w:rsidRPr="00DB1A18">
          <w:lastRenderedPageBreak/>
          <w:t>Figure A1-16</w:t>
        </w:r>
      </w:ins>
    </w:p>
    <w:p w14:paraId="04705CB9" w14:textId="77777777" w:rsidR="00015CBC" w:rsidRPr="00DB1A18" w:rsidRDefault="00015CBC" w:rsidP="00015CBC">
      <w:pPr>
        <w:pStyle w:val="Figure"/>
        <w:rPr>
          <w:ins w:id="774" w:author="USA" w:date="2025-07-21T13:01:00Z"/>
          <w:noProof w:val="0"/>
        </w:rPr>
      </w:pPr>
      <w:ins w:id="775" w:author="USA" w:date="2025-07-21T13:01:00Z">
        <w:r w:rsidRPr="00DB1A18">
          <mc:AlternateContent>
            <mc:Choice Requires="wps">
              <w:drawing>
                <wp:inline distT="0" distB="0" distL="0" distR="0" wp14:anchorId="0742F08B" wp14:editId="2E12AA56">
                  <wp:extent cx="6127115" cy="2306472"/>
                  <wp:effectExtent l="0" t="0" r="26035" b="1778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2306472"/>
                          </a:xfrm>
                          <a:prstGeom prst="rect">
                            <a:avLst/>
                          </a:prstGeom>
                          <a:solidFill>
                            <a:srgbClr val="FFFFFF"/>
                          </a:solidFill>
                          <a:ln w="9525">
                            <a:solidFill>
                              <a:srgbClr val="000000"/>
                            </a:solidFill>
                            <a:miter lim="800000"/>
                            <a:headEnd/>
                            <a:tailEnd/>
                          </a:ln>
                        </wps:spPr>
                        <wps:txbx>
                          <w:txbxContent>
                            <w:p w14:paraId="29DDF296" w14:textId="77777777" w:rsidR="00015CBC" w:rsidRDefault="00015CBC" w:rsidP="00015CBC">
                              <w:pPr>
                                <w:pStyle w:val="Figure"/>
                                <w:rPr>
                                  <w:ins w:id="776" w:author="USA" w:date="2025-07-21T13:01:00Z"/>
                                </w:rPr>
                              </w:pPr>
                              <w:ins w:id="777" w:author="USA" w:date="2025-07-21T13:01:00Z">
                                <w:r>
                                  <w:drawing>
                                    <wp:inline distT="0" distB="0" distL="0" distR="0" wp14:anchorId="65D88F04" wp14:editId="3FF36DC9">
                                      <wp:extent cx="5866410" cy="2302816"/>
                                      <wp:effectExtent l="0" t="0" r="127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93527" cy="2313460"/>
                                              </a:xfrm>
                                              <a:prstGeom prst="rect">
                                                <a:avLst/>
                                              </a:prstGeom>
                                            </pic:spPr>
                                          </pic:pic>
                                        </a:graphicData>
                                      </a:graphic>
                                    </wp:inline>
                                  </w:drawing>
                                </w:r>
                              </w:ins>
                            </w:p>
                            <w:p w14:paraId="42B01BCA" w14:textId="77777777" w:rsidR="00015CBC" w:rsidRDefault="00015CBC" w:rsidP="00015CBC">
                              <w:pPr>
                                <w:pStyle w:val="Figure"/>
                                <w:rPr>
                                  <w:ins w:id="778" w:author="USA" w:date="2025-07-21T13:01:00Z"/>
                                </w:rPr>
                              </w:pPr>
                            </w:p>
                          </w:txbxContent>
                        </wps:txbx>
                        <wps:bodyPr rot="0" vert="horz" wrap="square" lIns="91440" tIns="45720" rIns="91440" bIns="45720" anchor="t" anchorCtr="0">
                          <a:noAutofit/>
                        </wps:bodyPr>
                      </wps:wsp>
                    </a:graphicData>
                  </a:graphic>
                </wp:inline>
              </w:drawing>
            </mc:Choice>
            <mc:Fallback>
              <w:pict>
                <v:shape w14:anchorId="0742F08B" id="_x0000_s1041" type="#_x0000_t202" style="width:482.45pt;height:1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">
                  <v:textbox>
                    <w:txbxContent>
                      <w:p w14:paraId="29DDF296" w14:textId="77777777" w:rsidR="00015CBC" w:rsidRDefault="00015CBC" w:rsidP="00015CBC">
                        <w:pPr>
                          <w:pStyle w:val="Figure"/>
                          <w:rPr>
                            <w:ins w:id="815" w:author="USA" w:date="2025-07-21T13:01:00Z"/>
                          </w:rPr>
                        </w:pPr>
                        <w:ins w:id="816" w:author="USA" w:date="2025-07-21T13:01:00Z">
                          <w:r>
                            <w:drawing>
                              <wp:inline distT="0" distB="0" distL="0" distR="0" wp14:anchorId="65D88F04" wp14:editId="3FF36DC9">
                                <wp:extent cx="5866410" cy="2302816"/>
                                <wp:effectExtent l="0" t="0" r="127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93527" cy="2313460"/>
                                        </a:xfrm>
                                        <a:prstGeom prst="rect">
                                          <a:avLst/>
                                        </a:prstGeom>
                                      </pic:spPr>
                                    </pic:pic>
                                  </a:graphicData>
                                </a:graphic>
                              </wp:inline>
                            </w:drawing>
                          </w:r>
                        </w:ins>
                      </w:p>
                      <w:p w14:paraId="42B01BCA" w14:textId="77777777" w:rsidR="00015CBC" w:rsidRDefault="00015CBC" w:rsidP="00015CBC">
                        <w:pPr>
                          <w:pStyle w:val="Figure"/>
                          <w:rPr>
                            <w:ins w:id="817" w:author="USA" w:date="2025-07-21T13:01:00Z"/>
                          </w:rPr>
                        </w:pPr>
                      </w:p>
                    </w:txbxContent>
                  </v:textbox>
                  <w10:anchorlock/>
                </v:shape>
              </w:pict>
            </mc:Fallback>
          </mc:AlternateContent>
        </w:r>
      </w:ins>
    </w:p>
    <w:p w14:paraId="27465C0B" w14:textId="7FEB9FA3" w:rsidR="00B7716E" w:rsidRDefault="00B7716E" w:rsidP="00B7716E">
      <w:pPr>
        <w:pStyle w:val="Headingi"/>
      </w:pPr>
      <w:ins w:id="779" w:author="USA" w:date="2025-07-21T13:01:00Z">
        <w:r w:rsidRPr="00DB1A18">
          <w:t>Flagging/Blanking Examples</w:t>
        </w:r>
      </w:ins>
    </w:p>
    <w:p w14:paraId="3027A4B9" w14:textId="6ECF719C" w:rsidR="00015CBC" w:rsidRPr="00DB1A18" w:rsidRDefault="00015CBC" w:rsidP="00015CBC">
      <w:pPr>
        <w:rPr>
          <w:ins w:id="780" w:author="USA" w:date="2025-07-21T13:01:00Z"/>
        </w:rPr>
      </w:pPr>
      <w:del w:id="781" w:author="USA" w:date="2025-07-21T13:01:00Z">
        <w:r w:rsidRPr="00DB1A18">
          <w:rPr>
            <w:noProof/>
          </w:rPr>
          <mc:AlternateContent>
            <mc:Choice Requires="wps">
              <w:drawing>
                <wp:anchor distT="0" distB="0" distL="114300" distR="114300" simplePos="0" relativeHeight="251658247" behindDoc="0" locked="0" layoutInCell="1" allowOverlap="1" wp14:anchorId="66EA3CBB" wp14:editId="4328AE3F">
                  <wp:simplePos x="0" y="0"/>
                  <wp:positionH relativeFrom="column">
                    <wp:posOffset>1089821</wp:posOffset>
                  </wp:positionH>
                  <wp:positionV relativeFrom="paragraph">
                    <wp:posOffset>2423482</wp:posOffset>
                  </wp:positionV>
                  <wp:extent cx="1095375" cy="419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95375" cy="419100"/>
                          </a:xfrm>
                          <a:prstGeom prst="rect">
                            <a:avLst/>
                          </a:prstGeom>
                          <a:noFill/>
                          <a:ln w="6350">
                            <a:noFill/>
                          </a:ln>
                        </wps:spPr>
                        <wps:txbx>
                          <w:txbxContent>
                            <w:p w14:paraId="5FC70169" w14:textId="77777777" w:rsidR="00015CBC" w:rsidRPr="00A2399B" w:rsidRDefault="00015CBC" w:rsidP="00015CBC">
                              <w:pPr>
                                <w:rPr>
                                  <w:del w:id="782" w:author="USA" w:date="2025-07-21T13:01:00Z"/>
                                  <w:rFonts w:asciiTheme="minorHAnsi" w:hAnsiTheme="minorHAnsi" w:cstheme="minorHAnsi"/>
                                  <w:color w:val="4A442A" w:themeColor="background2" w:themeShade="40"/>
                                  <w:sz w:val="28"/>
                                </w:rPr>
                              </w:pPr>
                              <w:del w:id="783" w:author="USA" w:date="2025-07-21T13:01:00Z">
                                <w:r w:rsidRPr="00A2399B">
                                  <w:rPr>
                                    <w:rFonts w:asciiTheme="minorHAnsi" w:hAnsiTheme="minorHAnsi" w:cstheme="minorHAnsi"/>
                                    <w:color w:val="4A442A" w:themeColor="background2" w:themeShade="40"/>
                                    <w:sz w:val="28"/>
                                  </w:rPr>
                                  <w:delText>Frequency</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3CBB" id="_x0000_t202" coordsize="21600,21600" o:spt="202" path="m,l,21600r21600,l21600,xe">
                  <v:stroke joinstyle="miter"/>
                  <v:path gradientshapeok="t" o:connecttype="rect"/>
                </v:shapetype>
                <v:shape id="Text Box 62" o:spid="_x0000_s1042" type="#_x0000_t202" style="position:absolute;margin-left:85.8pt;margin-top:190.85pt;width:86.25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" filled="f" stroked="f" strokeweight=".5pt">
                  <v:textbox>
                    <w:txbxContent>
                      <w:p w14:paraId="5FC70169" w14:textId="77777777" w:rsidR="00015CBC" w:rsidRPr="00A2399B" w:rsidRDefault="00015CBC" w:rsidP="00015CBC">
                        <w:pPr>
                          <w:rPr>
                            <w:del w:id="784" w:author="USA" w:date="2025-07-21T13:01:00Z"/>
                            <w:rFonts w:asciiTheme="minorHAnsi" w:hAnsiTheme="minorHAnsi" w:cstheme="minorHAnsi"/>
                            <w:color w:val="4A442A" w:themeColor="background2" w:themeShade="40"/>
                            <w:sz w:val="28"/>
                          </w:rPr>
                        </w:pPr>
                        <w:del w:id="785" w:author="USA" w:date="2025-07-21T13:01:00Z">
                          <w:r w:rsidRPr="00A2399B">
                            <w:rPr>
                              <w:rFonts w:asciiTheme="minorHAnsi" w:hAnsiTheme="minorHAnsi" w:cstheme="minorHAnsi"/>
                              <w:color w:val="4A442A" w:themeColor="background2" w:themeShade="40"/>
                              <w:sz w:val="28"/>
                            </w:rPr>
                            <w:delText>Frequency</w:delText>
                          </w:r>
                        </w:del>
                      </w:p>
                    </w:txbxContent>
                  </v:textbox>
                </v:shape>
              </w:pict>
            </mc:Fallback>
          </mc:AlternateContent>
        </w:r>
      </w:del>
      <w:ins w:id="784" w:author="USA" w:date="2025-07-21T13:01:00Z">
        <w:r w:rsidRPr="00DB1A18">
          <w:t xml:space="preserve">Flagging a single channel of RFI from single dish spectral line data. Left: The original data, processed to show the astronomical signal, but also interference. Right: The channels with interference were flagged and replaced with the average values from the two </w:t>
        </w:r>
        <w:proofErr w:type="spellStart"/>
        <w:r w:rsidRPr="00DB1A18">
          <w:t>neighboring</w:t>
        </w:r>
        <w:proofErr w:type="spellEnd"/>
        <w:r w:rsidRPr="00DB1A18">
          <w:t xml:space="preserve"> channels, removing the interference and readily recovering the astronomical signal.</w:t>
        </w:r>
      </w:ins>
    </w:p>
    <w:p w14:paraId="7BE71523" w14:textId="77777777" w:rsidR="00015CBC" w:rsidRPr="003C3BA4" w:rsidRDefault="00015CBC" w:rsidP="00015CBC">
      <w:pPr>
        <w:pStyle w:val="FigureNo"/>
        <w:rPr>
          <w:ins w:id="785" w:author="USA" w:date="2025-07-21T13:01:00Z"/>
        </w:rPr>
      </w:pPr>
      <w:ins w:id="786" w:author="USA" w:date="2025-07-21T13:01:00Z">
        <w:r w:rsidRPr="00DB1A18">
          <w:t>Figure A1-17</w:t>
        </w:r>
      </w:ins>
    </w:p>
    <w:p w14:paraId="6B22C7F0" w14:textId="63E5C0BA" w:rsidR="00015CBC" w:rsidRPr="00DB1A18" w:rsidRDefault="00015CBC" w:rsidP="00015CBC">
      <w:pPr>
        <w:pStyle w:val="Figure"/>
        <w:rPr>
          <w:ins w:id="787" w:author="USA" w:date="2025-07-21T13:01:00Z"/>
          <w:i/>
          <w:noProof w:val="0"/>
        </w:rPr>
      </w:pPr>
      <w:ins w:id="788" w:author="USA" w:date="2025-07-21T13:01:00Z">
        <w:r w:rsidRPr="00DB1A18">
          <mc:AlternateContent>
            <mc:Choice Requires="wps">
              <w:drawing>
                <wp:inline distT="0" distB="0" distL="0" distR="0" wp14:anchorId="523F568F" wp14:editId="62E892D3">
                  <wp:extent cx="6019800" cy="2804615"/>
                  <wp:effectExtent l="0" t="0" r="19050" b="1524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04615"/>
                          </a:xfrm>
                          <a:prstGeom prst="rect">
                            <a:avLst/>
                          </a:prstGeom>
                          <a:solidFill>
                            <a:srgbClr val="FFFFFF"/>
                          </a:solidFill>
                          <a:ln w="9525">
                            <a:solidFill>
                              <a:srgbClr val="000000"/>
                            </a:solidFill>
                            <a:miter lim="800000"/>
                            <a:headEnd/>
                            <a:tailEnd/>
                          </a:ln>
                        </wps:spPr>
                        <wps:txbx>
                          <w:txbxContent>
                            <w:p w14:paraId="5B79276A" w14:textId="77777777" w:rsidR="00015CBC" w:rsidRPr="006F34FC" w:rsidRDefault="00015CBC" w:rsidP="00015CBC">
                              <w:pPr>
                                <w:pStyle w:val="Figure"/>
                                <w:rPr>
                                  <w:ins w:id="789" w:author="USA" w:date="2025-07-21T13:01:00Z"/>
                                </w:rPr>
                              </w:pPr>
                              <w:ins w:id="790" w:author="USA" w:date="2025-07-21T13:01:00Z">
                                <w:r w:rsidRPr="008B0544">
                                  <w:drawing>
                                    <wp:inline distT="0" distB="0" distL="0" distR="0" wp14:anchorId="190348FA" wp14:editId="2E135538">
                                      <wp:extent cx="292417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r>
                                  <w:t xml:space="preserve">  </w:t>
                                </w:r>
                                <w:r w:rsidRPr="00A2399B">
                                  <w:drawing>
                                    <wp:inline distT="0" distB="0" distL="0" distR="0" wp14:anchorId="36B91A3D" wp14:editId="76306847">
                                      <wp:extent cx="2743200" cy="2743200"/>
                                      <wp:effectExtent l="0" t="0" r="0" b="0"/>
                                      <wp:docPr id="884345792" name="Picture 8843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523F568F" id="_x0000_s1043" type="#_x0000_t202" style="width:474pt;height:2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STFg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">
                  <v:textbox>
                    <w:txbxContent>
                      <w:p w14:paraId="5B79276A" w14:textId="77777777" w:rsidR="00015CBC" w:rsidRPr="006F34FC" w:rsidRDefault="00015CBC" w:rsidP="00015CBC">
                        <w:pPr>
                          <w:pStyle w:val="Figure"/>
                          <w:rPr>
                            <w:ins w:id="832" w:author="USA" w:date="2025-07-21T13:01:00Z"/>
                          </w:rPr>
                        </w:pPr>
                        <w:ins w:id="833" w:author="USA" w:date="2025-07-21T13:01:00Z">
                          <w:r w:rsidRPr="008B0544">
                            <w:drawing>
                              <wp:inline distT="0" distB="0" distL="0" distR="0" wp14:anchorId="190348FA" wp14:editId="2E135538">
                                <wp:extent cx="292417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r>
                            <w:t xml:space="preserve">  </w:t>
                          </w:r>
                          <w:r w:rsidRPr="00A2399B">
                            <w:drawing>
                              <wp:inline distT="0" distB="0" distL="0" distR="0" wp14:anchorId="36B91A3D" wp14:editId="76306847">
                                <wp:extent cx="2743200" cy="2743200"/>
                                <wp:effectExtent l="0" t="0" r="0" b="0"/>
                                <wp:docPr id="884345792" name="Picture 8843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ins>
                      </w:p>
                    </w:txbxContent>
                  </v:textbox>
                  <w10:anchorlock/>
                </v:shape>
              </w:pict>
            </mc:Fallback>
          </mc:AlternateContent>
        </w:r>
      </w:ins>
    </w:p>
    <w:p w14:paraId="02DA5E53" w14:textId="77777777" w:rsidR="00015CBC" w:rsidRPr="00DB1A18" w:rsidRDefault="00015CBC" w:rsidP="00015CBC">
      <w:pPr>
        <w:rPr>
          <w:ins w:id="791" w:author="USA" w:date="2025-07-21T13:01:00Z"/>
        </w:rPr>
      </w:pPr>
      <w:ins w:id="792" w:author="USA" w:date="2025-07-21T13:01:00Z">
        <w:r w:rsidRPr="00DB1A18">
          <w:t>Flagging a strong, multi-channel RFI signal from single dish spectral line data. Top: The original data, processed to show the astronomical signal, but also interference. Middle: the data again, here with all integrations (temporal) which have the signal flagged and removed. Bottom: The same as middle, but with the spectral data smoothed to readily display the astronomical signal. In all approximately 600s (47%) of the data had to be removed from the observations to allow for recovery of the astronomical signal.  Data from K. Masters and D. Stark and taken with the GBT.</w:t>
        </w:r>
      </w:ins>
    </w:p>
    <w:p w14:paraId="0E613C12" w14:textId="77777777" w:rsidR="00015CBC" w:rsidRPr="00DB1A18" w:rsidRDefault="00015CBC" w:rsidP="00015CBC">
      <w:pPr>
        <w:pStyle w:val="FigureNo"/>
        <w:spacing w:before="240"/>
        <w:rPr>
          <w:ins w:id="793" w:author="USA" w:date="2025-07-21T13:01:00Z"/>
        </w:rPr>
      </w:pPr>
      <w:ins w:id="794" w:author="USA" w:date="2025-07-21T13:01:00Z">
        <w:r w:rsidRPr="00DB1A18">
          <w:lastRenderedPageBreak/>
          <w:t>Figure A1-18</w:t>
        </w:r>
      </w:ins>
    </w:p>
    <w:p w14:paraId="434A2E92" w14:textId="77777777" w:rsidR="00015CBC" w:rsidRPr="00DB1A18" w:rsidRDefault="00015CBC" w:rsidP="00015CBC">
      <w:pPr>
        <w:pStyle w:val="Figure"/>
        <w:rPr>
          <w:ins w:id="795" w:author="USA" w:date="2025-07-21T13:01:00Z"/>
          <w:noProof w:val="0"/>
        </w:rPr>
      </w:pPr>
      <w:ins w:id="796" w:author="USA" w:date="2025-07-21T13:01:00Z">
        <w:r w:rsidRPr="00DB1A18">
          <mc:AlternateContent>
            <mc:Choice Requires="wps">
              <w:drawing>
                <wp:inline distT="0" distB="0" distL="0" distR="0" wp14:anchorId="0F55918E" wp14:editId="60BDB373">
                  <wp:extent cx="5970896" cy="7096836"/>
                  <wp:effectExtent l="0" t="0" r="11430" b="2794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896" cy="7096836"/>
                          </a:xfrm>
                          <a:prstGeom prst="rect">
                            <a:avLst/>
                          </a:prstGeom>
                          <a:solidFill>
                            <a:srgbClr val="FFFFFF"/>
                          </a:solidFill>
                          <a:ln w="9525">
                            <a:solidFill>
                              <a:srgbClr val="000000"/>
                            </a:solidFill>
                            <a:miter lim="800000"/>
                            <a:headEnd/>
                            <a:tailEnd/>
                          </a:ln>
                        </wps:spPr>
                        <wps:txbx>
                          <w:txbxContent>
                            <w:p w14:paraId="3A1D6EFE" w14:textId="77777777" w:rsidR="00015CBC" w:rsidRDefault="00015CBC" w:rsidP="00015CBC">
                              <w:pPr>
                                <w:pStyle w:val="Figure"/>
                                <w:rPr>
                                  <w:ins w:id="797" w:author="USA" w:date="2025-07-21T13:01:00Z"/>
                                </w:rPr>
                              </w:pPr>
                              <w:ins w:id="798" w:author="USA" w:date="2025-07-21T13:01:00Z">
                                <w:r>
                                  <w:drawing>
                                    <wp:inline distT="0" distB="0" distL="0" distR="0" wp14:anchorId="42D85F94" wp14:editId="01D77721">
                                      <wp:extent cx="5435194" cy="22943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85s_GPS.png"/>
                                              <pic:cNvPicPr/>
                                            </pic:nvPicPr>
                                            <pic:blipFill>
                                              <a:blip r:embed="rId76">
                                                <a:extLst>
                                                  <a:ext uri="{28A0092B-C50C-407E-A947-70E740481C1C}">
                                                    <a14:useLocalDpi xmlns:a14="http://schemas.microsoft.com/office/drawing/2010/main" val="0"/>
                                                  </a:ext>
                                                </a:extLst>
                                              </a:blip>
                                              <a:stretch>
                                                <a:fillRect/>
                                              </a:stretch>
                                            </pic:blipFill>
                                            <pic:spPr>
                                              <a:xfrm>
                                                <a:off x="0" y="0"/>
                                                <a:ext cx="5453018" cy="2301828"/>
                                              </a:xfrm>
                                              <a:prstGeom prst="rect">
                                                <a:avLst/>
                                              </a:prstGeom>
                                            </pic:spPr>
                                          </pic:pic>
                                        </a:graphicData>
                                      </a:graphic>
                                    </wp:inline>
                                  </w:drawing>
                                </w:r>
                              </w:ins>
                            </w:p>
                            <w:p w14:paraId="1637E237" w14:textId="77777777" w:rsidR="00015CBC" w:rsidRDefault="00015CBC" w:rsidP="00015CBC">
                              <w:pPr>
                                <w:pStyle w:val="Figure"/>
                                <w:rPr>
                                  <w:ins w:id="799" w:author="USA" w:date="2025-07-21T13:01:00Z"/>
                                </w:rPr>
                              </w:pPr>
                              <w:ins w:id="800" w:author="USA" w:date="2025-07-21T13:01:00Z">
                                <w:r>
                                  <w:drawing>
                                    <wp:inline distT="0" distB="0" distL="0" distR="0" wp14:anchorId="4201CF9B" wp14:editId="5A864400">
                                      <wp:extent cx="5464455" cy="2305457"/>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ample_737.29s_NarrowRFIonly.png"/>
                                              <pic:cNvPicPr/>
                                            </pic:nvPicPr>
                                            <pic:blipFill>
                                              <a:blip r:embed="rId77">
                                                <a:extLst>
                                                  <a:ext uri="{28A0092B-C50C-407E-A947-70E740481C1C}">
                                                    <a14:useLocalDpi xmlns:a14="http://schemas.microsoft.com/office/drawing/2010/main" val="0"/>
                                                  </a:ext>
                                                </a:extLst>
                                              </a:blip>
                                              <a:stretch>
                                                <a:fillRect/>
                                              </a:stretch>
                                            </pic:blipFill>
                                            <pic:spPr>
                                              <a:xfrm>
                                                <a:off x="0" y="0"/>
                                                <a:ext cx="5476510" cy="2310543"/>
                                              </a:xfrm>
                                              <a:prstGeom prst="rect">
                                                <a:avLst/>
                                              </a:prstGeom>
                                            </pic:spPr>
                                          </pic:pic>
                                        </a:graphicData>
                                      </a:graphic>
                                    </wp:inline>
                                  </w:drawing>
                                </w:r>
                              </w:ins>
                            </w:p>
                            <w:p w14:paraId="78EE0695" w14:textId="77777777" w:rsidR="00015CBC" w:rsidRPr="00A2399B" w:rsidRDefault="00015CBC" w:rsidP="00015CBC">
                              <w:pPr>
                                <w:pStyle w:val="Figure"/>
                                <w:rPr>
                                  <w:ins w:id="801" w:author="USA" w:date="2025-07-21T13:01:00Z"/>
                                  <w:color w:val="1F497D" w:themeColor="text2"/>
                                </w:rPr>
                              </w:pPr>
                              <w:ins w:id="802" w:author="USA" w:date="2025-07-21T13:01:00Z">
                                <w:r w:rsidRPr="00A2399B">
                                  <w:rPr>
                                    <w:color w:val="1F497D" w:themeColor="text2"/>
                                  </w:rPr>
                                  <w:drawing>
                                    <wp:inline distT="0" distB="0" distL="0" distR="0" wp14:anchorId="6BEBAAE9" wp14:editId="4B089099">
                                      <wp:extent cx="5443612" cy="2121408"/>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moothRFIremoved.png"/>
                                              <pic:cNvPicPr/>
                                            </pic:nvPicPr>
                                            <pic:blipFill>
                                              <a:blip r:embed="rId78">
                                                <a:extLst>
                                                  <a:ext uri="{28A0092B-C50C-407E-A947-70E740481C1C}">
                                                    <a14:useLocalDpi xmlns:a14="http://schemas.microsoft.com/office/drawing/2010/main" val="0"/>
                                                  </a:ext>
                                                </a:extLst>
                                              </a:blip>
                                              <a:stretch>
                                                <a:fillRect/>
                                              </a:stretch>
                                            </pic:blipFill>
                                            <pic:spPr>
                                              <a:xfrm>
                                                <a:off x="0" y="0"/>
                                                <a:ext cx="5470919" cy="2132050"/>
                                              </a:xfrm>
                                              <a:prstGeom prst="rect">
                                                <a:avLst/>
                                              </a:prstGeom>
                                            </pic:spPr>
                                          </pic:pic>
                                        </a:graphicData>
                                      </a:graphic>
                                    </wp:inline>
                                  </w:drawing>
                                </w:r>
                              </w:ins>
                            </w:p>
                            <w:p w14:paraId="5E7F8195" w14:textId="77777777" w:rsidR="00015CBC" w:rsidRDefault="00015CBC" w:rsidP="00015CBC">
                              <w:pPr>
                                <w:pStyle w:val="Figure"/>
                                <w:rPr>
                                  <w:ins w:id="803" w:author="USA" w:date="2025-07-21T13:01:00Z"/>
                                </w:rPr>
                              </w:pPr>
                            </w:p>
                          </w:txbxContent>
                        </wps:txbx>
                        <wps:bodyPr rot="0" vert="horz" wrap="square" lIns="91440" tIns="45720" rIns="91440" bIns="45720" anchor="t" anchorCtr="0">
                          <a:noAutofit/>
                        </wps:bodyPr>
                      </wps:wsp>
                    </a:graphicData>
                  </a:graphic>
                </wp:inline>
              </w:drawing>
            </mc:Choice>
            <mc:Fallback>
              <w:pict>
                <v:shape w14:anchorId="0F55918E" id="_x0000_s1044" type="#_x0000_t202" style="width:470.15pt;height:5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">
                  <v:textbox>
                    <w:txbxContent>
                      <w:p w14:paraId="3A1D6EFE" w14:textId="77777777" w:rsidR="00015CBC" w:rsidRDefault="00015CBC" w:rsidP="00015CBC">
                        <w:pPr>
                          <w:pStyle w:val="Figure"/>
                          <w:rPr>
                            <w:ins w:id="847" w:author="USA" w:date="2025-07-21T13:01:00Z"/>
                          </w:rPr>
                        </w:pPr>
                        <w:ins w:id="848" w:author="USA" w:date="2025-07-21T13:01:00Z">
                          <w:r>
                            <w:drawing>
                              <wp:inline distT="0" distB="0" distL="0" distR="0" wp14:anchorId="42D85F94" wp14:editId="01D77721">
                                <wp:extent cx="5435194" cy="22943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85s_GPS.png"/>
                                        <pic:cNvPicPr/>
                                      </pic:nvPicPr>
                                      <pic:blipFill>
                                        <a:blip r:embed="rId79">
                                          <a:extLst>
                                            <a:ext uri="{28A0092B-C50C-407E-A947-70E740481C1C}">
                                              <a14:useLocalDpi xmlns:a14="http://schemas.microsoft.com/office/drawing/2010/main" val="0"/>
                                            </a:ext>
                                          </a:extLst>
                                        </a:blip>
                                        <a:stretch>
                                          <a:fillRect/>
                                        </a:stretch>
                                      </pic:blipFill>
                                      <pic:spPr>
                                        <a:xfrm>
                                          <a:off x="0" y="0"/>
                                          <a:ext cx="5453018" cy="2301828"/>
                                        </a:xfrm>
                                        <a:prstGeom prst="rect">
                                          <a:avLst/>
                                        </a:prstGeom>
                                      </pic:spPr>
                                    </pic:pic>
                                  </a:graphicData>
                                </a:graphic>
                              </wp:inline>
                            </w:drawing>
                          </w:r>
                        </w:ins>
                      </w:p>
                      <w:p w14:paraId="1637E237" w14:textId="77777777" w:rsidR="00015CBC" w:rsidRDefault="00015CBC" w:rsidP="00015CBC">
                        <w:pPr>
                          <w:pStyle w:val="Figure"/>
                          <w:rPr>
                            <w:ins w:id="849" w:author="USA" w:date="2025-07-21T13:01:00Z"/>
                          </w:rPr>
                        </w:pPr>
                        <w:ins w:id="850" w:author="USA" w:date="2025-07-21T13:01:00Z">
                          <w:r>
                            <w:drawing>
                              <wp:inline distT="0" distB="0" distL="0" distR="0" wp14:anchorId="4201CF9B" wp14:editId="5A864400">
                                <wp:extent cx="5464455" cy="2305457"/>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ample_737.29s_NarrowRFIonly.png"/>
                                        <pic:cNvPicPr/>
                                      </pic:nvPicPr>
                                      <pic:blipFill>
                                        <a:blip r:embed="rId80">
                                          <a:extLst>
                                            <a:ext uri="{28A0092B-C50C-407E-A947-70E740481C1C}">
                                              <a14:useLocalDpi xmlns:a14="http://schemas.microsoft.com/office/drawing/2010/main" val="0"/>
                                            </a:ext>
                                          </a:extLst>
                                        </a:blip>
                                        <a:stretch>
                                          <a:fillRect/>
                                        </a:stretch>
                                      </pic:blipFill>
                                      <pic:spPr>
                                        <a:xfrm>
                                          <a:off x="0" y="0"/>
                                          <a:ext cx="5476510" cy="2310543"/>
                                        </a:xfrm>
                                        <a:prstGeom prst="rect">
                                          <a:avLst/>
                                        </a:prstGeom>
                                      </pic:spPr>
                                    </pic:pic>
                                  </a:graphicData>
                                </a:graphic>
                              </wp:inline>
                            </w:drawing>
                          </w:r>
                        </w:ins>
                      </w:p>
                      <w:p w14:paraId="78EE0695" w14:textId="77777777" w:rsidR="00015CBC" w:rsidRPr="00A2399B" w:rsidRDefault="00015CBC" w:rsidP="00015CBC">
                        <w:pPr>
                          <w:pStyle w:val="Figure"/>
                          <w:rPr>
                            <w:ins w:id="851" w:author="USA" w:date="2025-07-21T13:01:00Z"/>
                            <w:color w:val="1F497D" w:themeColor="text2"/>
                          </w:rPr>
                        </w:pPr>
                        <w:ins w:id="852" w:author="USA" w:date="2025-07-21T13:01:00Z">
                          <w:r w:rsidRPr="00A2399B">
                            <w:rPr>
                              <w:color w:val="1F497D" w:themeColor="text2"/>
                            </w:rPr>
                            <w:drawing>
                              <wp:inline distT="0" distB="0" distL="0" distR="0" wp14:anchorId="6BEBAAE9" wp14:editId="4B089099">
                                <wp:extent cx="5443612" cy="2121408"/>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moothRFIremoved.png"/>
                                        <pic:cNvPicPr/>
                                      </pic:nvPicPr>
                                      <pic:blipFill>
                                        <a:blip r:embed="rId81">
                                          <a:extLst>
                                            <a:ext uri="{28A0092B-C50C-407E-A947-70E740481C1C}">
                                              <a14:useLocalDpi xmlns:a14="http://schemas.microsoft.com/office/drawing/2010/main" val="0"/>
                                            </a:ext>
                                          </a:extLst>
                                        </a:blip>
                                        <a:stretch>
                                          <a:fillRect/>
                                        </a:stretch>
                                      </pic:blipFill>
                                      <pic:spPr>
                                        <a:xfrm>
                                          <a:off x="0" y="0"/>
                                          <a:ext cx="5470919" cy="2132050"/>
                                        </a:xfrm>
                                        <a:prstGeom prst="rect">
                                          <a:avLst/>
                                        </a:prstGeom>
                                      </pic:spPr>
                                    </pic:pic>
                                  </a:graphicData>
                                </a:graphic>
                              </wp:inline>
                            </w:drawing>
                          </w:r>
                        </w:ins>
                      </w:p>
                      <w:p w14:paraId="5E7F8195" w14:textId="77777777" w:rsidR="00015CBC" w:rsidRDefault="00015CBC" w:rsidP="00015CBC">
                        <w:pPr>
                          <w:pStyle w:val="Figure"/>
                          <w:rPr>
                            <w:ins w:id="853" w:author="USA" w:date="2025-07-21T13:01:00Z"/>
                          </w:rPr>
                        </w:pPr>
                      </w:p>
                    </w:txbxContent>
                  </v:textbox>
                  <w10:anchorlock/>
                </v:shape>
              </w:pict>
            </mc:Fallback>
          </mc:AlternateContent>
        </w:r>
      </w:ins>
    </w:p>
    <w:p w14:paraId="6682E29E" w14:textId="77777777" w:rsidR="00015CBC" w:rsidRPr="00DB1A18" w:rsidRDefault="00015CBC" w:rsidP="00015CBC">
      <w:pPr>
        <w:spacing w:before="360"/>
        <w:jc w:val="center"/>
      </w:pPr>
      <w:r w:rsidRPr="00DB1A18">
        <w:t>______________</w:t>
      </w:r>
    </w:p>
    <w:sectPr w:rsidR="00015CBC" w:rsidRPr="00DB1A18" w:rsidSect="00D02712">
      <w:headerReference w:type="default" r:id="rId82"/>
      <w:footerReference w:type="default" r:id="rId83"/>
      <w:headerReference w:type="first" r:id="rId84"/>
      <w:footerReference w:type="first" r:id="rId8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B7705" w14:textId="77777777" w:rsidR="005925FA" w:rsidRDefault="005925FA">
      <w:r>
        <w:separator/>
      </w:r>
    </w:p>
  </w:endnote>
  <w:endnote w:type="continuationSeparator" w:id="0">
    <w:p w14:paraId="15B78C7A" w14:textId="77777777" w:rsidR="005925FA" w:rsidRDefault="005925FA">
      <w:r>
        <w:continuationSeparator/>
      </w:r>
    </w:p>
  </w:endnote>
  <w:endnote w:type="continuationNotice" w:id="1">
    <w:p w14:paraId="161B5143" w14:textId="77777777" w:rsidR="005925FA" w:rsidRDefault="005925F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panose1 w:val="020B0604020202020204"/>
    <w:charset w:val="00"/>
    <w:family w:val="roman"/>
    <w:pitch w:val="variable"/>
    <w:sig w:usb0="00000007" w:usb1="00000000" w:usb2="00000000" w:usb3="00000000" w:csb0="00000093" w:csb1="00000000"/>
  </w:font>
  <w:font w:name="Times New Roman Bold">
    <w:altName w:val="Times New Roman"/>
    <w:panose1 w:val="020B06040202020202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A1AA" w14:textId="7F92E931" w:rsidR="00015CBC" w:rsidRPr="00977380" w:rsidRDefault="00015CBC" w:rsidP="00EF612E">
    <w:pPr>
      <w:pStyle w:val="Footer"/>
      <w:tabs>
        <w:tab w:val="clear" w:pos="5954"/>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5464E" w14:textId="3F08AE7C" w:rsidR="00297EDB" w:rsidRPr="00977380" w:rsidRDefault="00297EDB" w:rsidP="00EF612E">
    <w:pPr>
      <w:pStyle w:val="Footer"/>
      <w:tabs>
        <w:tab w:val="clear" w:pos="5954"/>
      </w:tabs>
      <w:rPr>
        <w:lang w:val="en-US"/>
      </w:rPr>
    </w:pPr>
    <w:fldSimple w:instr=" FILENAME \p \* MERGEFORMAT ">
      <w:r w:rsidRPr="00297EDB">
        <w:rPr>
          <w:lang w:val="en-US"/>
        </w:rPr>
        <w:t>M</w:t>
      </w:r>
      <w:r>
        <w:t>:\BRSGD\TEXT2023\SG07\WP7D\100\186\V2\186N11e.docx</w:t>
      </w:r>
    </w:fldSimple>
    <w:r>
      <w:t xml:space="preserve"> </w:t>
    </w:r>
    <w:r>
      <w:rPr>
        <w:lang w:val="en-US"/>
      </w:rPr>
      <w:tab/>
    </w:r>
    <w:r>
      <w:fldChar w:fldCharType="begin"/>
    </w:r>
    <w:r>
      <w:instrText xml:space="preserve"> savedate \@ dd.MM.yy </w:instrText>
    </w:r>
    <w:r>
      <w:fldChar w:fldCharType="separate"/>
    </w:r>
    <w:r w:rsidR="00FE33F4">
      <w:t>24.07.25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6F475" w14:textId="14369AEB" w:rsidR="00FA124A" w:rsidRPr="0053582A" w:rsidRDefault="0053582A" w:rsidP="0053582A">
    <w:pPr>
      <w:pStyle w:val="Footer"/>
      <w:tabs>
        <w:tab w:val="clear" w:pos="5954"/>
      </w:tabs>
    </w:pPr>
    <w:fldSimple w:instr=" FILENAME \p \* MERGEFORMAT ">
      <w:r w:rsidRPr="0053582A">
        <w:rPr>
          <w:lang w:val="en-US"/>
        </w:rPr>
        <w:t>M</w:t>
      </w:r>
      <w:r>
        <w:t>:\BRSGD\TEXT2023\SG07\WP7D\100\186\186N11e.docx</w:t>
      </w:r>
    </w:fldSimple>
    <w:r>
      <w:t xml:space="preserve"> </w:t>
    </w:r>
    <w:r>
      <w:rPr>
        <w:lang w:val="en-US"/>
      </w:rPr>
      <w:tab/>
    </w:r>
    <w:r>
      <w:fldChar w:fldCharType="begin"/>
    </w:r>
    <w:r>
      <w:instrText xml:space="preserve"> savedate \@ dd.MM.yy </w:instrText>
    </w:r>
    <w:r>
      <w:fldChar w:fldCharType="separate"/>
    </w:r>
    <w:r w:rsidR="00FE33F4">
      <w:t>24.07.25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76DE4" w14:textId="3599D99B" w:rsidR="00FA124A" w:rsidRPr="0053582A" w:rsidRDefault="00297EDB" w:rsidP="0053582A">
    <w:pPr>
      <w:pStyle w:val="Footer"/>
      <w:tabs>
        <w:tab w:val="clear" w:pos="5954"/>
      </w:tabs>
      <w:rPr>
        <w:lang w:val="en-US"/>
      </w:rPr>
    </w:pPr>
    <w:fldSimple w:instr=" FILENAME \p \* MERGEFORMAT ">
      <w:r w:rsidRPr="00297EDB">
        <w:rPr>
          <w:lang w:val="en-US"/>
        </w:rPr>
        <w:t>M</w:t>
      </w:r>
      <w:r>
        <w:t>:\BRSGD\TEXT2023\SG07\WP7D\100\186\V2\186N11e.docx</w:t>
      </w:r>
    </w:fldSimple>
    <w:r w:rsidR="0053582A">
      <w:t xml:space="preserve"> </w:t>
    </w:r>
    <w:r w:rsidR="0053582A">
      <w:rPr>
        <w:lang w:val="en-US"/>
      </w:rPr>
      <w:tab/>
    </w:r>
    <w:r w:rsidR="0053582A">
      <w:fldChar w:fldCharType="begin"/>
    </w:r>
    <w:r w:rsidR="0053582A">
      <w:instrText xml:space="preserve"> savedate \@ dd.MM.yy </w:instrText>
    </w:r>
    <w:r w:rsidR="0053582A">
      <w:fldChar w:fldCharType="separate"/>
    </w:r>
    <w:r w:rsidR="00FE33F4">
      <w:t>24.07.25</w:t>
    </w:r>
    <w:r w:rsidR="005358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288BA" w14:textId="77777777" w:rsidR="005925FA" w:rsidRDefault="005925FA">
      <w:r>
        <w:t>____________________</w:t>
      </w:r>
    </w:p>
  </w:footnote>
  <w:footnote w:type="continuationSeparator" w:id="0">
    <w:p w14:paraId="2BB0C4D0" w14:textId="77777777" w:rsidR="005925FA" w:rsidRDefault="005925FA">
      <w:r>
        <w:continuationSeparator/>
      </w:r>
    </w:p>
  </w:footnote>
  <w:footnote w:type="continuationNotice" w:id="1">
    <w:p w14:paraId="0AEBF1E6" w14:textId="77777777" w:rsidR="005925FA" w:rsidRDefault="005925F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B4E80" w14:textId="77777777" w:rsidR="00015CBC" w:rsidRDefault="00015CB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76CF4FF3" w14:textId="0D270EFB" w:rsidR="00015CBC" w:rsidRDefault="00015CBC">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DA13" w14:textId="686DC9F4" w:rsidR="003F53C0" w:rsidRDefault="00EC6496">
    <w:pPr>
      <w:pStyle w:val="Header"/>
    </w:pPr>
    <w:r w:rsidRPr="00EC6496">
      <w:t>THIS DRAFT DOCUMENT IS NOT NECESSARILY A U.S. POSITION AND IS SUBJECT TO CHANGE.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DBE4" w14:textId="77777777" w:rsidR="003F53C0" w:rsidRDefault="003F53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7FD3" w14:textId="77777777" w:rsidR="00015CBC" w:rsidRDefault="00015CBC" w:rsidP="001E7C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r>
      <w:rPr>
        <w:rStyle w:val="PageNumber"/>
      </w:rPr>
      <w:t xml:space="preserve"> -</w:t>
    </w:r>
  </w:p>
  <w:p w14:paraId="36D1CC76" w14:textId="77777777" w:rsidR="0053582A" w:rsidRDefault="0053582A" w:rsidP="0053582A">
    <w:pPr>
      <w:pStyle w:val="Header"/>
      <w:rPr>
        <w:lang w:val="en-US"/>
      </w:rPr>
    </w:pPr>
    <w:r>
      <w:rPr>
        <w:lang w:val="en-US"/>
      </w:rPr>
      <w:t>7D/186 (Annex 11)-E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36075"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3E55F1C2" w14:textId="77777777" w:rsidR="0053582A" w:rsidRDefault="0053582A" w:rsidP="0053582A">
    <w:pPr>
      <w:pStyle w:val="Header"/>
      <w:rPr>
        <w:lang w:val="en-US"/>
      </w:rPr>
    </w:pPr>
    <w:r>
      <w:rPr>
        <w:lang w:val="en-US"/>
      </w:rPr>
      <w:t>7D/186 (Annex 11)-E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923F" w14:textId="77777777" w:rsidR="0053582A" w:rsidRDefault="0053582A" w:rsidP="001E7C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r>
      <w:rPr>
        <w:rStyle w:val="PageNumber"/>
      </w:rPr>
      <w:t xml:space="preserve"> -</w:t>
    </w:r>
  </w:p>
  <w:p w14:paraId="345968BC" w14:textId="77777777" w:rsidR="0053582A" w:rsidRDefault="0053582A" w:rsidP="0053582A">
    <w:pPr>
      <w:pStyle w:val="Header"/>
      <w:rPr>
        <w:lang w:val="en-US"/>
      </w:rPr>
    </w:pPr>
    <w:r>
      <w:rPr>
        <w:lang w:val="en-US"/>
      </w:rPr>
      <w:t>7D/186 (Annex 11)-E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E2FE9"/>
    <w:multiLevelType w:val="hybridMultilevel"/>
    <w:tmpl w:val="8A927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036C0"/>
    <w:multiLevelType w:val="multilevel"/>
    <w:tmpl w:val="64BE3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7" w15:restartNumberingAfterBreak="0">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A64E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14E4F"/>
    <w:multiLevelType w:val="multilevel"/>
    <w:tmpl w:val="C1E04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 w15:restartNumberingAfterBreak="0">
    <w:nsid w:val="46C8186A"/>
    <w:multiLevelType w:val="multilevel"/>
    <w:tmpl w:val="C082CF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77C06"/>
    <w:multiLevelType w:val="hybridMultilevel"/>
    <w:tmpl w:val="933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F1626AC"/>
    <w:multiLevelType w:val="hybridMultilevel"/>
    <w:tmpl w:val="BC62A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952198206">
    <w:abstractNumId w:val="9"/>
  </w:num>
  <w:num w:numId="2" w16cid:durableId="417824711">
    <w:abstractNumId w:val="7"/>
  </w:num>
  <w:num w:numId="3" w16cid:durableId="1206679567">
    <w:abstractNumId w:val="6"/>
  </w:num>
  <w:num w:numId="4" w16cid:durableId="102386263">
    <w:abstractNumId w:val="5"/>
  </w:num>
  <w:num w:numId="5" w16cid:durableId="169371997">
    <w:abstractNumId w:val="4"/>
  </w:num>
  <w:num w:numId="6" w16cid:durableId="1730765765">
    <w:abstractNumId w:val="8"/>
  </w:num>
  <w:num w:numId="7" w16cid:durableId="2009017820">
    <w:abstractNumId w:val="3"/>
  </w:num>
  <w:num w:numId="8" w16cid:durableId="931744832">
    <w:abstractNumId w:val="2"/>
  </w:num>
  <w:num w:numId="9" w16cid:durableId="647365104">
    <w:abstractNumId w:val="1"/>
  </w:num>
  <w:num w:numId="10" w16cid:durableId="1166936247">
    <w:abstractNumId w:val="0"/>
  </w:num>
  <w:num w:numId="11" w16cid:durableId="1493570252">
    <w:abstractNumId w:val="33"/>
  </w:num>
  <w:num w:numId="12" w16cid:durableId="1492911726">
    <w:abstractNumId w:val="24"/>
  </w:num>
  <w:num w:numId="13" w16cid:durableId="1194809558">
    <w:abstractNumId w:val="12"/>
  </w:num>
  <w:num w:numId="14" w16cid:durableId="1583638492">
    <w:abstractNumId w:val="14"/>
  </w:num>
  <w:num w:numId="15" w16cid:durableId="349139203">
    <w:abstractNumId w:val="25"/>
  </w:num>
  <w:num w:numId="16" w16cid:durableId="1054815842">
    <w:abstractNumId w:val="31"/>
  </w:num>
  <w:num w:numId="17" w16cid:durableId="1372537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17580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936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652621">
    <w:abstractNumId w:val="28"/>
  </w:num>
  <w:num w:numId="21" w16cid:durableId="343828677">
    <w:abstractNumId w:val="15"/>
  </w:num>
  <w:num w:numId="22" w16cid:durableId="818695357">
    <w:abstractNumId w:val="18"/>
  </w:num>
  <w:num w:numId="23" w16cid:durableId="552231350">
    <w:abstractNumId w:val="17"/>
  </w:num>
  <w:num w:numId="24" w16cid:durableId="393898594">
    <w:abstractNumId w:val="32"/>
  </w:num>
  <w:num w:numId="25" w16cid:durableId="1137261308">
    <w:abstractNumId w:val="30"/>
  </w:num>
  <w:num w:numId="26" w16cid:durableId="977879063">
    <w:abstractNumId w:val="20"/>
  </w:num>
  <w:num w:numId="27" w16cid:durableId="1957516660">
    <w:abstractNumId w:val="13"/>
  </w:num>
  <w:num w:numId="28" w16cid:durableId="236214715">
    <w:abstractNumId w:val="26"/>
  </w:num>
  <w:num w:numId="29" w16cid:durableId="976492683">
    <w:abstractNumId w:val="29"/>
  </w:num>
  <w:num w:numId="30" w16cid:durableId="1894075178">
    <w:abstractNumId w:val="27"/>
  </w:num>
  <w:num w:numId="31" w16cid:durableId="1237210185">
    <w:abstractNumId w:val="19"/>
  </w:num>
  <w:num w:numId="32" w16cid:durableId="1565680653">
    <w:abstractNumId w:val="11"/>
  </w:num>
  <w:num w:numId="33" w16cid:durableId="62459663">
    <w:abstractNumId w:val="21"/>
  </w:num>
  <w:num w:numId="34" w16cid:durableId="2074809668">
    <w:abstractNumId w:val="23"/>
  </w:num>
  <w:num w:numId="35" w16cid:durableId="202474587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CBC"/>
    <w:rsid w:val="000069D4"/>
    <w:rsid w:val="00006C79"/>
    <w:rsid w:val="00015CBC"/>
    <w:rsid w:val="000174AD"/>
    <w:rsid w:val="00047A1D"/>
    <w:rsid w:val="000522B0"/>
    <w:rsid w:val="000604B9"/>
    <w:rsid w:val="00085BAC"/>
    <w:rsid w:val="00096D65"/>
    <w:rsid w:val="000A7D55"/>
    <w:rsid w:val="000C12C8"/>
    <w:rsid w:val="000C2E8E"/>
    <w:rsid w:val="000C30CB"/>
    <w:rsid w:val="000E0E7C"/>
    <w:rsid w:val="000F1B4B"/>
    <w:rsid w:val="00125D77"/>
    <w:rsid w:val="0012744F"/>
    <w:rsid w:val="00131178"/>
    <w:rsid w:val="00141A80"/>
    <w:rsid w:val="00156F66"/>
    <w:rsid w:val="00163271"/>
    <w:rsid w:val="00172122"/>
    <w:rsid w:val="00182528"/>
    <w:rsid w:val="0018500B"/>
    <w:rsid w:val="00196A19"/>
    <w:rsid w:val="001A0AA6"/>
    <w:rsid w:val="001C777B"/>
    <w:rsid w:val="001D5B51"/>
    <w:rsid w:val="001F4045"/>
    <w:rsid w:val="00201848"/>
    <w:rsid w:val="00202DC1"/>
    <w:rsid w:val="00203F38"/>
    <w:rsid w:val="002116EE"/>
    <w:rsid w:val="002309D8"/>
    <w:rsid w:val="002535A4"/>
    <w:rsid w:val="00297EDB"/>
    <w:rsid w:val="002A7FE2"/>
    <w:rsid w:val="002B52BF"/>
    <w:rsid w:val="002B782D"/>
    <w:rsid w:val="002E09F5"/>
    <w:rsid w:val="002E1B4F"/>
    <w:rsid w:val="002F2E67"/>
    <w:rsid w:val="002F7CB3"/>
    <w:rsid w:val="00315546"/>
    <w:rsid w:val="003219DA"/>
    <w:rsid w:val="00330567"/>
    <w:rsid w:val="00334044"/>
    <w:rsid w:val="00370249"/>
    <w:rsid w:val="00386A9D"/>
    <w:rsid w:val="00391081"/>
    <w:rsid w:val="003A775D"/>
    <w:rsid w:val="003B2789"/>
    <w:rsid w:val="003B7054"/>
    <w:rsid w:val="003B7FF5"/>
    <w:rsid w:val="003C13CE"/>
    <w:rsid w:val="003C3BA4"/>
    <w:rsid w:val="003C697E"/>
    <w:rsid w:val="003E2518"/>
    <w:rsid w:val="003E7CEF"/>
    <w:rsid w:val="003F53C0"/>
    <w:rsid w:val="00404FAB"/>
    <w:rsid w:val="00437EDF"/>
    <w:rsid w:val="00440982"/>
    <w:rsid w:val="00471FCA"/>
    <w:rsid w:val="004B1EF7"/>
    <w:rsid w:val="004B3FAD"/>
    <w:rsid w:val="004C5749"/>
    <w:rsid w:val="004C6088"/>
    <w:rsid w:val="00501DCA"/>
    <w:rsid w:val="00513A47"/>
    <w:rsid w:val="00530694"/>
    <w:rsid w:val="0053582A"/>
    <w:rsid w:val="005408DF"/>
    <w:rsid w:val="00573344"/>
    <w:rsid w:val="00583F9B"/>
    <w:rsid w:val="005925FA"/>
    <w:rsid w:val="005B0D29"/>
    <w:rsid w:val="005C0A79"/>
    <w:rsid w:val="005C71CA"/>
    <w:rsid w:val="005D2ECB"/>
    <w:rsid w:val="005D5527"/>
    <w:rsid w:val="005E5C10"/>
    <w:rsid w:val="005F2C78"/>
    <w:rsid w:val="00605DB6"/>
    <w:rsid w:val="006144E4"/>
    <w:rsid w:val="00650299"/>
    <w:rsid w:val="00655FC5"/>
    <w:rsid w:val="00694148"/>
    <w:rsid w:val="00695C88"/>
    <w:rsid w:val="0069798D"/>
    <w:rsid w:val="006D772F"/>
    <w:rsid w:val="00754008"/>
    <w:rsid w:val="00775AE1"/>
    <w:rsid w:val="00795492"/>
    <w:rsid w:val="00796258"/>
    <w:rsid w:val="007C60B6"/>
    <w:rsid w:val="007D634F"/>
    <w:rsid w:val="0080538C"/>
    <w:rsid w:val="00814E0A"/>
    <w:rsid w:val="00822581"/>
    <w:rsid w:val="008309DD"/>
    <w:rsid w:val="0083227A"/>
    <w:rsid w:val="008566C5"/>
    <w:rsid w:val="00856F67"/>
    <w:rsid w:val="00866900"/>
    <w:rsid w:val="00876A8A"/>
    <w:rsid w:val="00881BA1"/>
    <w:rsid w:val="008C2302"/>
    <w:rsid w:val="008C24D1"/>
    <w:rsid w:val="008C26B8"/>
    <w:rsid w:val="008F208F"/>
    <w:rsid w:val="00923E76"/>
    <w:rsid w:val="009324E2"/>
    <w:rsid w:val="00936E65"/>
    <w:rsid w:val="0095276F"/>
    <w:rsid w:val="00977380"/>
    <w:rsid w:val="00982084"/>
    <w:rsid w:val="00982ABD"/>
    <w:rsid w:val="009909AB"/>
    <w:rsid w:val="00995963"/>
    <w:rsid w:val="009B61EB"/>
    <w:rsid w:val="009C185B"/>
    <w:rsid w:val="009C2064"/>
    <w:rsid w:val="009D1697"/>
    <w:rsid w:val="009E0A1C"/>
    <w:rsid w:val="009F3A46"/>
    <w:rsid w:val="009F6520"/>
    <w:rsid w:val="00A014F8"/>
    <w:rsid w:val="00A11910"/>
    <w:rsid w:val="00A159D2"/>
    <w:rsid w:val="00A24FDB"/>
    <w:rsid w:val="00A37DFF"/>
    <w:rsid w:val="00A5173C"/>
    <w:rsid w:val="00A61AEF"/>
    <w:rsid w:val="00AA2BE5"/>
    <w:rsid w:val="00AD2345"/>
    <w:rsid w:val="00AF173A"/>
    <w:rsid w:val="00AF5802"/>
    <w:rsid w:val="00B066A4"/>
    <w:rsid w:val="00B07A13"/>
    <w:rsid w:val="00B4279B"/>
    <w:rsid w:val="00B45FC9"/>
    <w:rsid w:val="00B53E47"/>
    <w:rsid w:val="00B76F35"/>
    <w:rsid w:val="00B7716E"/>
    <w:rsid w:val="00B81138"/>
    <w:rsid w:val="00B82901"/>
    <w:rsid w:val="00BC7CCF"/>
    <w:rsid w:val="00BD0F59"/>
    <w:rsid w:val="00BE470B"/>
    <w:rsid w:val="00C462AE"/>
    <w:rsid w:val="00C47214"/>
    <w:rsid w:val="00C57A91"/>
    <w:rsid w:val="00C607CB"/>
    <w:rsid w:val="00C97A21"/>
    <w:rsid w:val="00CC01C2"/>
    <w:rsid w:val="00CF21F2"/>
    <w:rsid w:val="00CF65CD"/>
    <w:rsid w:val="00D02712"/>
    <w:rsid w:val="00D046A7"/>
    <w:rsid w:val="00D214D0"/>
    <w:rsid w:val="00D238F6"/>
    <w:rsid w:val="00D6546B"/>
    <w:rsid w:val="00D72D6D"/>
    <w:rsid w:val="00DA0524"/>
    <w:rsid w:val="00DA4B87"/>
    <w:rsid w:val="00DB178B"/>
    <w:rsid w:val="00DB1A18"/>
    <w:rsid w:val="00DC17D3"/>
    <w:rsid w:val="00DD4BED"/>
    <w:rsid w:val="00DE39F0"/>
    <w:rsid w:val="00DF0AF3"/>
    <w:rsid w:val="00DF7E9F"/>
    <w:rsid w:val="00E27D7E"/>
    <w:rsid w:val="00E42E13"/>
    <w:rsid w:val="00E56D5C"/>
    <w:rsid w:val="00E6257C"/>
    <w:rsid w:val="00E63C59"/>
    <w:rsid w:val="00E742E5"/>
    <w:rsid w:val="00E90411"/>
    <w:rsid w:val="00EA3893"/>
    <w:rsid w:val="00EB6678"/>
    <w:rsid w:val="00EB6F34"/>
    <w:rsid w:val="00EC6496"/>
    <w:rsid w:val="00F25662"/>
    <w:rsid w:val="00F2781B"/>
    <w:rsid w:val="00FA124A"/>
    <w:rsid w:val="00FA37B3"/>
    <w:rsid w:val="00FC08DD"/>
    <w:rsid w:val="00FC2316"/>
    <w:rsid w:val="00FC2CFD"/>
    <w:rsid w:val="00FE2FB5"/>
    <w:rsid w:val="00FE33F4"/>
    <w:rsid w:val="00FE6C36"/>
    <w:rsid w:val="0765E644"/>
    <w:rsid w:val="1B9A1137"/>
    <w:rsid w:val="22635820"/>
    <w:rsid w:val="240A7D40"/>
    <w:rsid w:val="24906F54"/>
    <w:rsid w:val="42B9F34A"/>
    <w:rsid w:val="493ED703"/>
    <w:rsid w:val="50BAD4BE"/>
    <w:rsid w:val="51E71614"/>
    <w:rsid w:val="593C6415"/>
    <w:rsid w:val="5C3FB791"/>
    <w:rsid w:val="5ED8B90F"/>
    <w:rsid w:val="67ABA814"/>
    <w:rsid w:val="7AB9033E"/>
    <w:rsid w:val="7C1CC5D4"/>
    <w:rsid w:val="7D04F7AB"/>
    <w:rsid w:val="7D1BEE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00F28"/>
  <w15:docId w15:val="{7AFC8FA6-175A-49E6-9706-05BE463AA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ECC Heading 1,H1,h1,h11,h12,h13,h14,h15,h16,h17,h111,h121,h131,h141,h151,h161,h18,h112,h122,h132,h142,h152,h162,h19,h113,h123,h133,h143,h153,h163,1,l1,II+,I,Section Head,Chapter Heading,h:1,h:1app,app 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ECC Footnote number"/>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nhideWhenUsed/>
    <w:qFormat/>
    <w:rsid w:val="00015CBC"/>
    <w:rPr>
      <w:color w:val="0000FF" w:themeColor="hyperlink"/>
      <w:u w:val="single"/>
    </w:rPr>
  </w:style>
  <w:style w:type="character" w:styleId="PlaceholderText">
    <w:name w:val="Placeholder Text"/>
    <w:basedOn w:val="DefaultParagraphFont"/>
    <w:uiPriority w:val="99"/>
    <w:semiHidden/>
    <w:rsid w:val="00015CBC"/>
    <w:rPr>
      <w:color w:val="808080"/>
    </w:rPr>
  </w:style>
  <w:style w:type="paragraph" w:customStyle="1" w:styleId="DocData">
    <w:name w:val="DocData"/>
    <w:basedOn w:val="Normal"/>
    <w:rsid w:val="00015CBC"/>
    <w:pPr>
      <w:framePr w:hSpace="180" w:wrap="around" w:hAnchor="margin" w:y="-687"/>
      <w:shd w:val="solid" w:color="FFFFFF" w:fill="FFFFFF"/>
      <w:spacing w:before="0" w:line="240" w:lineRule="atLeast"/>
    </w:pPr>
    <w:rPr>
      <w:rFonts w:ascii="Verdana" w:hAnsi="Verdana"/>
      <w:b/>
      <w:sz w:val="20"/>
      <w:lang w:eastAsia="zh-CN"/>
    </w:rPr>
  </w:style>
  <w:style w:type="character" w:customStyle="1" w:styleId="None">
    <w:name w:val="None"/>
    <w:rsid w:val="00015CBC"/>
  </w:style>
  <w:style w:type="character" w:customStyle="1" w:styleId="Heading1Char">
    <w:name w:val="Heading 1 Char"/>
    <w:aliases w:val="título 1 Char,ECC Heading 1 Char,H1 Char,h1 Char,h11 Char,h12 Char,h13 Char,h14 Char,h15 Char,h16 Char,h17 Char,h111 Char,h121 Char,h131 Char,h141 Char,h151 Char,h161 Char,h18 Char,h112 Char,h122 Char,h132 Char,h142 Char,h152 Char,1 Char"/>
    <w:basedOn w:val="DefaultParagraphFont"/>
    <w:link w:val="Heading1"/>
    <w:qFormat/>
    <w:rsid w:val="00015CBC"/>
    <w:rPr>
      <w:rFonts w:ascii="Times New Roman" w:hAnsi="Times New Roman"/>
      <w:b/>
      <w:sz w:val="28"/>
      <w:lang w:val="en-GB" w:eastAsia="en-US"/>
    </w:rPr>
  </w:style>
  <w:style w:type="character" w:customStyle="1" w:styleId="Heading2Char">
    <w:name w:val="Heading 2 Char"/>
    <w:basedOn w:val="DefaultParagraphFont"/>
    <w:link w:val="Heading2"/>
    <w:rsid w:val="00015CBC"/>
    <w:rPr>
      <w:rFonts w:ascii="Times New Roman" w:hAnsi="Times New Roman"/>
      <w:b/>
      <w:sz w:val="24"/>
      <w:lang w:val="en-GB" w:eastAsia="en-US"/>
    </w:rPr>
  </w:style>
  <w:style w:type="character" w:customStyle="1" w:styleId="Heading3Char">
    <w:name w:val="Heading 3 Char"/>
    <w:basedOn w:val="DefaultParagraphFont"/>
    <w:link w:val="Heading3"/>
    <w:rsid w:val="00015CBC"/>
    <w:rPr>
      <w:rFonts w:ascii="Times New Roman" w:hAnsi="Times New Roman"/>
      <w:b/>
      <w:sz w:val="24"/>
      <w:lang w:val="en-GB" w:eastAsia="en-US"/>
    </w:rPr>
  </w:style>
  <w:style w:type="character" w:customStyle="1" w:styleId="Heading4Char">
    <w:name w:val="Heading 4 Char"/>
    <w:basedOn w:val="DefaultParagraphFont"/>
    <w:link w:val="Heading4"/>
    <w:rsid w:val="00015CBC"/>
    <w:rPr>
      <w:rFonts w:ascii="Times New Roman" w:hAnsi="Times New Roman"/>
      <w:b/>
      <w:sz w:val="24"/>
      <w:lang w:val="en-GB" w:eastAsia="en-US"/>
    </w:rPr>
  </w:style>
  <w:style w:type="character" w:customStyle="1" w:styleId="Heading5Char">
    <w:name w:val="Heading 5 Char"/>
    <w:basedOn w:val="DefaultParagraphFont"/>
    <w:link w:val="Heading5"/>
    <w:rsid w:val="00015CBC"/>
    <w:rPr>
      <w:rFonts w:ascii="Times New Roman" w:hAnsi="Times New Roman"/>
      <w:b/>
      <w:sz w:val="24"/>
      <w:lang w:val="en-GB" w:eastAsia="en-US"/>
    </w:rPr>
  </w:style>
  <w:style w:type="character" w:customStyle="1" w:styleId="Heading6Char">
    <w:name w:val="Heading 6 Char"/>
    <w:basedOn w:val="DefaultParagraphFont"/>
    <w:link w:val="Heading6"/>
    <w:rsid w:val="00015CBC"/>
    <w:rPr>
      <w:rFonts w:ascii="Times New Roman" w:hAnsi="Times New Roman"/>
      <w:b/>
      <w:sz w:val="24"/>
      <w:lang w:val="en-GB" w:eastAsia="en-US"/>
    </w:rPr>
  </w:style>
  <w:style w:type="character" w:customStyle="1" w:styleId="Heading7Char">
    <w:name w:val="Heading 7 Char"/>
    <w:basedOn w:val="DefaultParagraphFont"/>
    <w:link w:val="Heading7"/>
    <w:rsid w:val="00015CBC"/>
    <w:rPr>
      <w:rFonts w:ascii="Times New Roman" w:hAnsi="Times New Roman"/>
      <w:b/>
      <w:sz w:val="24"/>
      <w:lang w:val="en-GB" w:eastAsia="en-US"/>
    </w:rPr>
  </w:style>
  <w:style w:type="character" w:customStyle="1" w:styleId="Heading8Char">
    <w:name w:val="Heading 8 Char"/>
    <w:basedOn w:val="DefaultParagraphFont"/>
    <w:link w:val="Heading8"/>
    <w:rsid w:val="00015CBC"/>
    <w:rPr>
      <w:rFonts w:ascii="Times New Roman" w:hAnsi="Times New Roman"/>
      <w:b/>
      <w:sz w:val="24"/>
      <w:lang w:val="en-GB" w:eastAsia="en-US"/>
    </w:rPr>
  </w:style>
  <w:style w:type="character" w:customStyle="1" w:styleId="Heading9Char">
    <w:name w:val="Heading 9 Char"/>
    <w:basedOn w:val="DefaultParagraphFont"/>
    <w:link w:val="Heading9"/>
    <w:rsid w:val="00015CBC"/>
    <w:rPr>
      <w:rFonts w:ascii="Times New Roman" w:hAnsi="Times New Roman"/>
      <w:b/>
      <w:sz w:val="24"/>
      <w:lang w:val="en-GB" w:eastAsia="en-US"/>
    </w:rPr>
  </w:style>
  <w:style w:type="paragraph" w:styleId="Title">
    <w:name w:val="Title"/>
    <w:basedOn w:val="Normal"/>
    <w:next w:val="Normal"/>
    <w:link w:val="TitleChar"/>
    <w:uiPriority w:val="10"/>
    <w:qFormat/>
    <w:rsid w:val="00015CBC"/>
    <w:pPr>
      <w:tabs>
        <w:tab w:val="clear" w:pos="1134"/>
        <w:tab w:val="clear" w:pos="1871"/>
        <w:tab w:val="clear" w:pos="2268"/>
      </w:tabs>
      <w:overflowPunct/>
      <w:autoSpaceDE/>
      <w:autoSpaceDN/>
      <w:adjustRightInd/>
      <w:spacing w:before="0" w:after="80"/>
      <w:contextualSpacing/>
      <w:textAlignment w:val="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015CBC"/>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015CBC"/>
    <w:pPr>
      <w:numPr>
        <w:ilvl w:val="1"/>
      </w:numPr>
      <w:tabs>
        <w:tab w:val="clear" w:pos="1134"/>
        <w:tab w:val="clear" w:pos="1871"/>
        <w:tab w:val="clear" w:pos="2268"/>
      </w:tabs>
      <w:overflowPunct/>
      <w:autoSpaceDE/>
      <w:autoSpaceDN/>
      <w:adjustRightInd/>
      <w:spacing w:before="0"/>
      <w:textAlignment w:val="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015CBC"/>
    <w:rPr>
      <w:rFonts w:ascii="Times New Roman" w:eastAsiaTheme="majorEastAsia" w:hAnsi="Times New Roman"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015CBC"/>
    <w:pPr>
      <w:tabs>
        <w:tab w:val="clear" w:pos="1134"/>
        <w:tab w:val="clear" w:pos="1871"/>
        <w:tab w:val="clear" w:pos="2268"/>
      </w:tabs>
      <w:overflowPunct/>
      <w:autoSpaceDE/>
      <w:autoSpaceDN/>
      <w:adjustRightInd/>
      <w:spacing w:before="160"/>
      <w:jc w:val="center"/>
      <w:textAlignment w:val="auto"/>
    </w:pPr>
    <w:rPr>
      <w:i/>
      <w:iCs/>
      <w:color w:val="404040" w:themeColor="text1" w:themeTint="BF"/>
      <w:szCs w:val="24"/>
      <w:lang w:val="en-US"/>
    </w:rPr>
  </w:style>
  <w:style w:type="character" w:customStyle="1" w:styleId="QuoteChar">
    <w:name w:val="Quote Char"/>
    <w:basedOn w:val="DefaultParagraphFont"/>
    <w:link w:val="Quote"/>
    <w:uiPriority w:val="29"/>
    <w:rsid w:val="00015CBC"/>
    <w:rPr>
      <w:rFonts w:ascii="Times New Roman" w:hAnsi="Times New Roman"/>
      <w:i/>
      <w:iCs/>
      <w:color w:val="404040" w:themeColor="text1" w:themeTint="BF"/>
      <w:sz w:val="24"/>
      <w:szCs w:val="24"/>
      <w:lang w:eastAsia="en-US"/>
    </w:rPr>
  </w:style>
  <w:style w:type="paragraph" w:styleId="ListParagraph">
    <w:name w:val="List Paragraph"/>
    <w:basedOn w:val="Normal"/>
    <w:uiPriority w:val="34"/>
    <w:qFormat/>
    <w:rsid w:val="00015CBC"/>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styleId="IntenseEmphasis">
    <w:name w:val="Intense Emphasis"/>
    <w:basedOn w:val="DefaultParagraphFont"/>
    <w:uiPriority w:val="21"/>
    <w:qFormat/>
    <w:rsid w:val="00015CBC"/>
    <w:rPr>
      <w:i/>
      <w:iCs/>
      <w:color w:val="365F91" w:themeColor="accent1" w:themeShade="BF"/>
    </w:rPr>
  </w:style>
  <w:style w:type="paragraph" w:styleId="IntenseQuote">
    <w:name w:val="Intense Quote"/>
    <w:basedOn w:val="Normal"/>
    <w:next w:val="Normal"/>
    <w:link w:val="IntenseQuoteChar"/>
    <w:uiPriority w:val="30"/>
    <w:qFormat/>
    <w:rsid w:val="00015CBC"/>
    <w:pPr>
      <w:pBdr>
        <w:top w:val="single" w:sz="4" w:space="10" w:color="365F91" w:themeColor="accent1" w:themeShade="BF"/>
        <w:bottom w:val="single" w:sz="4" w:space="10" w:color="365F91" w:themeColor="accent1" w:themeShade="BF"/>
      </w:pBdr>
      <w:tabs>
        <w:tab w:val="clear" w:pos="1134"/>
        <w:tab w:val="clear" w:pos="1871"/>
        <w:tab w:val="clear" w:pos="2268"/>
      </w:tabs>
      <w:overflowPunct/>
      <w:autoSpaceDE/>
      <w:autoSpaceDN/>
      <w:adjustRightInd/>
      <w:spacing w:before="360" w:after="360"/>
      <w:ind w:left="864" w:right="864"/>
      <w:jc w:val="center"/>
      <w:textAlignment w:val="auto"/>
    </w:pPr>
    <w:rPr>
      <w:i/>
      <w:iCs/>
      <w:color w:val="365F91" w:themeColor="accent1" w:themeShade="BF"/>
      <w:szCs w:val="24"/>
      <w:lang w:val="en-US"/>
    </w:rPr>
  </w:style>
  <w:style w:type="character" w:customStyle="1" w:styleId="IntenseQuoteChar">
    <w:name w:val="Intense Quote Char"/>
    <w:basedOn w:val="DefaultParagraphFont"/>
    <w:link w:val="IntenseQuote"/>
    <w:uiPriority w:val="30"/>
    <w:rsid w:val="00015CBC"/>
    <w:rPr>
      <w:rFonts w:ascii="Times New Roman" w:hAnsi="Times New Roman"/>
      <w:i/>
      <w:iCs/>
      <w:color w:val="365F91" w:themeColor="accent1" w:themeShade="BF"/>
      <w:sz w:val="24"/>
      <w:szCs w:val="24"/>
      <w:lang w:eastAsia="en-US"/>
    </w:rPr>
  </w:style>
  <w:style w:type="character" w:styleId="IntenseReference">
    <w:name w:val="Intense Reference"/>
    <w:basedOn w:val="DefaultParagraphFont"/>
    <w:uiPriority w:val="32"/>
    <w:qFormat/>
    <w:rsid w:val="00015CBC"/>
    <w:rPr>
      <w:b/>
      <w:bCs/>
      <w:smallCaps/>
      <w:color w:val="365F91" w:themeColor="accent1" w:themeShade="BF"/>
      <w:spacing w:val="5"/>
    </w:rPr>
  </w:style>
  <w:style w:type="paragraph" w:customStyle="1" w:styleId="TabletitleBR">
    <w:name w:val="Table_title_BR"/>
    <w:basedOn w:val="Normal"/>
    <w:next w:val="Normal"/>
    <w:qFormat/>
    <w:rsid w:val="00015CBC"/>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customStyle="1" w:styleId="enumlev1Char">
    <w:name w:val="enumlev1 Char"/>
    <w:basedOn w:val="DefaultParagraphFont"/>
    <w:link w:val="enumlev1"/>
    <w:locked/>
    <w:rsid w:val="00015CBC"/>
    <w:rPr>
      <w:rFonts w:ascii="Times New Roman" w:hAnsi="Times New Roman"/>
      <w:sz w:val="24"/>
      <w:lang w:val="en-GB" w:eastAsia="en-US"/>
    </w:rPr>
  </w:style>
  <w:style w:type="character" w:customStyle="1" w:styleId="AnnextitleChar">
    <w:name w:val="Annex_title Char"/>
    <w:basedOn w:val="DefaultParagraphFont"/>
    <w:link w:val="Annextitle"/>
    <w:rsid w:val="00015CBC"/>
    <w:rPr>
      <w:rFonts w:ascii="Times New Roman Bold" w:hAnsi="Times New Roman Bold"/>
      <w:b/>
      <w:sz w:val="28"/>
      <w:lang w:val="en-GB" w:eastAsia="en-US"/>
    </w:rPr>
  </w:style>
  <w:style w:type="paragraph" w:styleId="BalloonText">
    <w:name w:val="Balloon Text"/>
    <w:basedOn w:val="Normal"/>
    <w:link w:val="BalloonTextChar"/>
    <w:unhideWhenUsed/>
    <w:rsid w:val="00015CBC"/>
    <w:pPr>
      <w:tabs>
        <w:tab w:val="clear" w:pos="1134"/>
        <w:tab w:val="clear" w:pos="1871"/>
        <w:tab w:val="clear" w:pos="2268"/>
      </w:tabs>
      <w:overflowPunct/>
      <w:autoSpaceDE/>
      <w:autoSpaceDN/>
      <w:adjustRightInd/>
      <w:spacing w:before="0"/>
      <w:textAlignment w:val="auto"/>
    </w:pPr>
    <w:rPr>
      <w:rFonts w:ascii="Segoe UI" w:hAnsi="Segoe UI" w:cs="Segoe UI"/>
      <w:sz w:val="18"/>
      <w:szCs w:val="18"/>
      <w:lang w:val="en-US"/>
    </w:rPr>
  </w:style>
  <w:style w:type="character" w:customStyle="1" w:styleId="BalloonTextChar">
    <w:name w:val="Balloon Text Char"/>
    <w:basedOn w:val="DefaultParagraphFont"/>
    <w:link w:val="BalloonText"/>
    <w:rsid w:val="00015CBC"/>
    <w:rPr>
      <w:rFonts w:ascii="Segoe UI" w:hAnsi="Segoe UI" w:cs="Segoe UI"/>
      <w:sz w:val="18"/>
      <w:szCs w:val="18"/>
      <w:lang w:eastAsia="en-US"/>
    </w:rPr>
  </w:style>
  <w:style w:type="table" w:styleId="TableGrid">
    <w:name w:val="Table Grid"/>
    <w:basedOn w:val="TableNormal"/>
    <w:uiPriority w:val="39"/>
    <w:rsid w:val="00015C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015CBC"/>
    <w:rPr>
      <w:sz w:val="16"/>
      <w:szCs w:val="16"/>
    </w:rPr>
  </w:style>
  <w:style w:type="paragraph" w:styleId="CommentText">
    <w:name w:val="annotation text"/>
    <w:basedOn w:val="Normal"/>
    <w:link w:val="CommentTextChar"/>
    <w:unhideWhenUsed/>
    <w:rsid w:val="00015CBC"/>
    <w:pPr>
      <w:tabs>
        <w:tab w:val="clear" w:pos="1134"/>
        <w:tab w:val="clear" w:pos="1871"/>
        <w:tab w:val="clear" w:pos="2268"/>
      </w:tabs>
      <w:overflowPunct/>
      <w:autoSpaceDE/>
      <w:autoSpaceDN/>
      <w:adjustRightInd/>
      <w:spacing w:before="0"/>
      <w:textAlignment w:val="auto"/>
    </w:pPr>
    <w:rPr>
      <w:sz w:val="20"/>
      <w:lang w:val="en-US"/>
    </w:rPr>
  </w:style>
  <w:style w:type="character" w:customStyle="1" w:styleId="CommentTextChar">
    <w:name w:val="Comment Text Char"/>
    <w:basedOn w:val="DefaultParagraphFont"/>
    <w:link w:val="CommentText"/>
    <w:rsid w:val="00015CBC"/>
    <w:rPr>
      <w:rFonts w:ascii="Times New Roman" w:hAnsi="Times New Roman"/>
      <w:lang w:eastAsia="en-US"/>
    </w:rPr>
  </w:style>
  <w:style w:type="paragraph" w:styleId="CommentSubject">
    <w:name w:val="annotation subject"/>
    <w:basedOn w:val="CommentText"/>
    <w:next w:val="CommentText"/>
    <w:link w:val="CommentSubjectChar"/>
    <w:unhideWhenUsed/>
    <w:rsid w:val="00015CBC"/>
    <w:rPr>
      <w:b/>
      <w:bCs/>
    </w:rPr>
  </w:style>
  <w:style w:type="character" w:customStyle="1" w:styleId="CommentSubjectChar">
    <w:name w:val="Comment Subject Char"/>
    <w:basedOn w:val="CommentTextChar"/>
    <w:link w:val="CommentSubject"/>
    <w:rsid w:val="00015CBC"/>
    <w:rPr>
      <w:rFonts w:ascii="Times New Roman" w:hAnsi="Times New Roman"/>
      <w:b/>
      <w:bCs/>
      <w:lang w:eastAsia="en-US"/>
    </w:rPr>
  </w:style>
  <w:style w:type="paragraph" w:styleId="Revision">
    <w:name w:val="Revision"/>
    <w:hidden/>
    <w:uiPriority w:val="99"/>
    <w:semiHidden/>
    <w:rsid w:val="00015CBC"/>
    <w:rPr>
      <w:rFonts w:ascii="Times New Roman" w:hAnsi="Times New Roman"/>
      <w:sz w:val="24"/>
      <w:szCs w:val="24"/>
      <w:lang w:eastAsia="en-US"/>
    </w:rPr>
  </w:style>
  <w:style w:type="character" w:customStyle="1" w:styleId="enumlev10">
    <w:name w:val="enumlev1 Знак"/>
    <w:locked/>
    <w:rsid w:val="00015CBC"/>
    <w:rPr>
      <w:rFonts w:ascii="Times New Roman" w:hAnsi="Times New Roman"/>
      <w:sz w:val="24"/>
      <w:lang w:val="en-GB" w:eastAsia="en-US"/>
    </w:rPr>
  </w:style>
  <w:style w:type="character" w:customStyle="1" w:styleId="href">
    <w:name w:val="href"/>
    <w:basedOn w:val="DefaultParagraphFont"/>
    <w:rsid w:val="00015CBC"/>
  </w:style>
  <w:style w:type="character" w:styleId="UnresolvedMention">
    <w:name w:val="Unresolved Mention"/>
    <w:basedOn w:val="DefaultParagraphFont"/>
    <w:uiPriority w:val="99"/>
    <w:semiHidden/>
    <w:unhideWhenUsed/>
    <w:rsid w:val="00015CBC"/>
    <w:rPr>
      <w:color w:val="605E5C"/>
      <w:shd w:val="clear" w:color="auto" w:fill="E1DFDD"/>
    </w:rPr>
  </w:style>
  <w:style w:type="character" w:customStyle="1" w:styleId="NormalaftertitleChar">
    <w:name w:val="Normal_after_title Char"/>
    <w:basedOn w:val="DefaultParagraphFont"/>
    <w:link w:val="Normalaftertitle"/>
    <w:locked/>
    <w:rsid w:val="00015CBC"/>
    <w:rPr>
      <w:rFonts w:ascii="Times New Roman" w:hAnsi="Times New Roman"/>
      <w:sz w:val="24"/>
      <w:lang w:val="en-GB" w:eastAsia="en-US"/>
    </w:rPr>
  </w:style>
  <w:style w:type="character" w:customStyle="1" w:styleId="NormalaftertitleChar0">
    <w:name w:val="Normal after title Char"/>
    <w:basedOn w:val="DefaultParagraphFont"/>
    <w:link w:val="Normalaftertitle0"/>
    <w:rsid w:val="00015CBC"/>
    <w:rPr>
      <w:rFonts w:ascii="Times New Roman" w:hAnsi="Times New Roman"/>
      <w:sz w:val="24"/>
      <w:lang w:val="en-GB" w:eastAsia="en-US"/>
    </w:rPr>
  </w:style>
  <w:style w:type="paragraph" w:customStyle="1" w:styleId="HeadingSum">
    <w:name w:val="Heading_Sum"/>
    <w:basedOn w:val="Headingb"/>
    <w:next w:val="Normal"/>
    <w:autoRedefine/>
    <w:rsid w:val="00015CBC"/>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015CB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paragraph" w:customStyle="1" w:styleId="AppendixNoTitle">
    <w:name w:val="Appendix_NoTitle"/>
    <w:basedOn w:val="AnnexNoTitle"/>
    <w:next w:val="Normal"/>
    <w:rsid w:val="00015CBC"/>
  </w:style>
  <w:style w:type="paragraph" w:customStyle="1" w:styleId="tocpart">
    <w:name w:val="tocpart"/>
    <w:basedOn w:val="Normal"/>
    <w:rsid w:val="00015CBC"/>
    <w:pPr>
      <w:tabs>
        <w:tab w:val="clear" w:pos="1134"/>
        <w:tab w:val="clear" w:pos="1871"/>
        <w:tab w:val="clear" w:pos="2268"/>
        <w:tab w:val="left" w:pos="2693"/>
        <w:tab w:val="left" w:pos="8789"/>
        <w:tab w:val="right" w:pos="9639"/>
      </w:tabs>
      <w:ind w:left="2693" w:hanging="2693"/>
      <w:jc w:val="both"/>
    </w:pPr>
    <w:rPr>
      <w:lang w:val="en-US"/>
    </w:rPr>
  </w:style>
  <w:style w:type="paragraph" w:customStyle="1" w:styleId="Blanc">
    <w:name w:val="Blanc"/>
    <w:basedOn w:val="Normal"/>
    <w:next w:val="Tabletext"/>
    <w:rsid w:val="00015CBC"/>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015CBC"/>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015CBC"/>
    <w:pPr>
      <w:tabs>
        <w:tab w:val="clear" w:pos="1134"/>
        <w:tab w:val="clear" w:pos="1871"/>
        <w:tab w:val="clear" w:pos="2268"/>
        <w:tab w:val="left" w:pos="2693"/>
        <w:tab w:val="left" w:leader="dot" w:pos="8789"/>
        <w:tab w:val="right" w:pos="9639"/>
      </w:tabs>
      <w:ind w:left="2693" w:right="964" w:hanging="2693"/>
      <w:jc w:val="both"/>
    </w:pPr>
    <w:rPr>
      <w:lang w:val="en-US"/>
    </w:rPr>
  </w:style>
  <w:style w:type="paragraph" w:customStyle="1" w:styleId="Summary">
    <w:name w:val="Summary"/>
    <w:basedOn w:val="Normal"/>
    <w:next w:val="Normalaftertitle"/>
    <w:autoRedefine/>
    <w:rsid w:val="00015CBC"/>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015CBC"/>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TabletextChar">
    <w:name w:val="Table_text Char"/>
    <w:link w:val="Tabletext"/>
    <w:locked/>
    <w:rsid w:val="00015CBC"/>
    <w:rPr>
      <w:rFonts w:ascii="Times New Roman" w:hAnsi="Times New Roman"/>
      <w:lang w:val="en-GB" w:eastAsia="en-US"/>
    </w:rPr>
  </w:style>
  <w:style w:type="character" w:styleId="FollowedHyperlink">
    <w:name w:val="FollowedHyperlink"/>
    <w:basedOn w:val="DefaultParagraphFont"/>
    <w:rsid w:val="00015CBC"/>
    <w:rPr>
      <w:color w:val="800080" w:themeColor="followedHyperlink"/>
      <w:u w:val="single"/>
    </w:rPr>
  </w:style>
  <w:style w:type="character" w:customStyle="1" w:styleId="TabletitleChar">
    <w:name w:val="Table_title Char"/>
    <w:link w:val="Tabletitle"/>
    <w:locked/>
    <w:rsid w:val="00015CBC"/>
    <w:rPr>
      <w:rFonts w:ascii="Times New Roman Bold" w:hAnsi="Times New Roman Bold"/>
      <w:b/>
      <w:lang w:val="en-GB" w:eastAsia="en-US"/>
    </w:rPr>
  </w:style>
  <w:style w:type="character" w:customStyle="1" w:styleId="FigureNoChar">
    <w:name w:val="Figure_No Char"/>
    <w:link w:val="FigureNo"/>
    <w:locked/>
    <w:rsid w:val="00015CBC"/>
    <w:rPr>
      <w:rFonts w:ascii="Times New Roman" w:hAnsi="Times New Roman"/>
      <w:caps/>
      <w:lang w:val="en-GB" w:eastAsia="en-US"/>
    </w:rPr>
  </w:style>
  <w:style w:type="character" w:customStyle="1" w:styleId="RectitleChar">
    <w:name w:val="Rec_title Char"/>
    <w:link w:val="Rectitle"/>
    <w:rsid w:val="00015CBC"/>
    <w:rPr>
      <w:rFonts w:ascii="Times New Roman Bold" w:hAnsi="Times New Roman Bold"/>
      <w:b/>
      <w:sz w:val="28"/>
      <w:lang w:val="en-GB" w:eastAsia="en-US"/>
    </w:rPr>
  </w:style>
  <w:style w:type="character" w:customStyle="1" w:styleId="TableheadChar">
    <w:name w:val="Table_head Char"/>
    <w:link w:val="Tablehead"/>
    <w:locked/>
    <w:rsid w:val="00015CBC"/>
    <w:rPr>
      <w:rFonts w:ascii="Times New Roman Bold" w:hAnsi="Times New Roman Bold" w:cs="Times New Roman Bold"/>
      <w:b/>
      <w:lang w:val="en-GB" w:eastAsia="en-US"/>
    </w:rPr>
  </w:style>
  <w:style w:type="character" w:customStyle="1" w:styleId="TableNoChar">
    <w:name w:val="Table_No Char"/>
    <w:link w:val="TableNo"/>
    <w:locked/>
    <w:rsid w:val="00015CBC"/>
    <w:rPr>
      <w:rFonts w:ascii="Times New Roman" w:hAnsi="Times New Roman"/>
      <w:caps/>
      <w:lang w:val="en-GB" w:eastAsia="en-US"/>
    </w:rPr>
  </w:style>
  <w:style w:type="character" w:customStyle="1" w:styleId="HeadingbChar">
    <w:name w:val="Heading_b Char"/>
    <w:link w:val="Headingb"/>
    <w:locked/>
    <w:rsid w:val="00015CBC"/>
    <w:rPr>
      <w:rFonts w:ascii="Times New Roman Bold" w:hAnsi="Times New Roman Bold" w:cs="Times New Roman Bold"/>
      <w:b/>
      <w:sz w:val="24"/>
      <w:lang w:val="en-GB"/>
    </w:rPr>
  </w:style>
  <w:style w:type="character" w:customStyle="1" w:styleId="Title1Char">
    <w:name w:val="Title 1 Char"/>
    <w:link w:val="Title1"/>
    <w:locked/>
    <w:rsid w:val="00015CBC"/>
    <w:rPr>
      <w:rFonts w:ascii="Times New Roman" w:hAnsi="Times New Roman"/>
      <w:caps/>
      <w:sz w:val="28"/>
      <w:lang w:val="en-GB" w:eastAsia="en-US"/>
    </w:rPr>
  </w:style>
  <w:style w:type="character" w:customStyle="1" w:styleId="SourceChar">
    <w:name w:val="Source Char"/>
    <w:basedOn w:val="DefaultParagraphFont"/>
    <w:link w:val="Source"/>
    <w:locked/>
    <w:rsid w:val="00015CBC"/>
    <w:rPr>
      <w:rFonts w:ascii="Times New Roman" w:hAnsi="Times New Roman"/>
      <w:b/>
      <w:sz w:val="28"/>
      <w:lang w:val="en-GB" w:eastAsia="en-US"/>
    </w:rPr>
  </w:style>
  <w:style w:type="paragraph" w:styleId="Caption">
    <w:name w:val="caption"/>
    <w:basedOn w:val="Normal"/>
    <w:next w:val="Normal"/>
    <w:uiPriority w:val="35"/>
    <w:unhideWhenUsed/>
    <w:qFormat/>
    <w:rsid w:val="00015CBC"/>
    <w:pPr>
      <w:tabs>
        <w:tab w:val="clear" w:pos="1134"/>
        <w:tab w:val="clear" w:pos="1871"/>
        <w:tab w:val="clear" w:pos="2268"/>
      </w:tabs>
      <w:overflowPunct/>
      <w:autoSpaceDE/>
      <w:autoSpaceDN/>
      <w:adjustRightInd/>
      <w:spacing w:before="0" w:after="200"/>
      <w:textAlignment w:val="auto"/>
    </w:pPr>
    <w:rPr>
      <w:rFonts w:asciiTheme="minorHAnsi" w:eastAsiaTheme="minorHAnsi" w:hAnsiTheme="minorHAnsi" w:cstheme="minorBidi"/>
      <w:i/>
      <w:iCs/>
      <w:color w:val="1F497D" w:themeColor="text2"/>
      <w:sz w:val="18"/>
      <w:szCs w:val="18"/>
      <w:lang w:val="en-US"/>
    </w:rPr>
  </w:style>
  <w:style w:type="character" w:styleId="Emphasis">
    <w:name w:val="Emphasis"/>
    <w:basedOn w:val="DefaultParagraphFont"/>
    <w:uiPriority w:val="20"/>
    <w:qFormat/>
    <w:rsid w:val="00015CBC"/>
    <w:rPr>
      <w:i/>
      <w:iCs/>
    </w:rPr>
  </w:style>
  <w:style w:type="character" w:customStyle="1" w:styleId="ltxtext">
    <w:name w:val="ltx_text"/>
    <w:basedOn w:val="DefaultParagraphFont"/>
    <w:rsid w:val="00015CBC"/>
  </w:style>
  <w:style w:type="character" w:customStyle="1" w:styleId="apple-converted-space">
    <w:name w:val="apple-converted-space"/>
    <w:basedOn w:val="DefaultParagraphFont"/>
    <w:rsid w:val="0001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holar.google.com/citations?view_op=view_citation&amp;hl=en&amp;user=7mLAYBAAAAAJ&amp;citation_for_view=7mLAYBAAAAAJ:W7OEmFMy1HYC" TargetMode="External"/><Relationship Id="rId21" Type="http://schemas.openxmlformats.org/officeDocument/2006/relationships/image" Target="media/image7.png"/><Relationship Id="rId42" Type="http://schemas.openxmlformats.org/officeDocument/2006/relationships/image" Target="media/image140.png"/><Relationship Id="rId47" Type="http://schemas.openxmlformats.org/officeDocument/2006/relationships/image" Target="media/image160.png"/><Relationship Id="rId63" Type="http://schemas.openxmlformats.org/officeDocument/2006/relationships/image" Target="media/image230.png"/><Relationship Id="rId68" Type="http://schemas.openxmlformats.org/officeDocument/2006/relationships/image" Target="media/image26.png"/><Relationship Id="rId84" Type="http://schemas.openxmlformats.org/officeDocument/2006/relationships/header" Target="header6.xml"/><Relationship Id="rId89" Type="http://schemas.openxmlformats.org/officeDocument/2006/relationships/customXml" Target="../customXml/item1.xml"/><Relationship Id="rId16" Type="http://schemas.openxmlformats.org/officeDocument/2006/relationships/image" Target="media/image2.png"/><Relationship Id="rId11" Type="http://schemas.openxmlformats.org/officeDocument/2006/relationships/header" Target="header2.xml"/><Relationship Id="rId32" Type="http://schemas.openxmlformats.org/officeDocument/2006/relationships/hyperlink" Target="http://www.ece.vt.edu/swe/RFI2004/" TargetMode="External"/><Relationship Id="rId37" Type="http://schemas.openxmlformats.org/officeDocument/2006/relationships/image" Target="media/image120.wmf"/><Relationship Id="rId53" Type="http://schemas.openxmlformats.org/officeDocument/2006/relationships/image" Target="media/image190.png"/><Relationship Id="rId58" Type="http://schemas.openxmlformats.org/officeDocument/2006/relationships/image" Target="media/image21.png"/><Relationship Id="rId74" Type="http://schemas.openxmlformats.org/officeDocument/2006/relationships/image" Target="media/image280.wmf"/><Relationship Id="rId79" Type="http://schemas.openxmlformats.org/officeDocument/2006/relationships/image" Target="media/image300.png"/><Relationship Id="rId5" Type="http://schemas.openxmlformats.org/officeDocument/2006/relationships/footnotes" Target="footnotes.xml"/><Relationship Id="rId90" Type="http://schemas.openxmlformats.org/officeDocument/2006/relationships/customXml" Target="../customXml/item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yperlink" Target="http://www.cloudsat.atmos.colostate.edu/" TargetMode="External"/><Relationship Id="rId30" Type="http://schemas.openxmlformats.org/officeDocument/2006/relationships/hyperlink" Target="http://www.gb.nrao.edu/nrqz/nrqz.html" TargetMode="External"/><Relationship Id="rId35" Type="http://schemas.openxmlformats.org/officeDocument/2006/relationships/image" Target="media/image110.wmf"/><Relationship Id="rId43" Type="http://schemas.microsoft.com/office/2007/relationships/hdphoto" Target="media/hdphoto10.wdp"/><Relationship Id="rId48" Type="http://schemas.openxmlformats.org/officeDocument/2006/relationships/image" Target="media/image17.png"/><Relationship Id="rId56" Type="http://schemas.openxmlformats.org/officeDocument/2006/relationships/chart" Target="charts/chart1.xml"/><Relationship Id="rId64" Type="http://schemas.openxmlformats.org/officeDocument/2006/relationships/image" Target="media/image24.png"/><Relationship Id="rId69" Type="http://schemas.openxmlformats.org/officeDocument/2006/relationships/image" Target="media/image260.png"/><Relationship Id="rId77"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180.png"/><Relationship Id="rId72" Type="http://schemas.openxmlformats.org/officeDocument/2006/relationships/image" Target="media/image28.wmf"/><Relationship Id="rId80" Type="http://schemas.openxmlformats.org/officeDocument/2006/relationships/image" Target="media/image310.png"/><Relationship Id="rId85"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s://www.itu.int/pub/R-REP-RA.2126" TargetMode="External"/><Relationship Id="rId17" Type="http://schemas.openxmlformats.org/officeDocument/2006/relationships/image" Target="media/image3.png"/><Relationship Id="rId25" Type="http://schemas.openxmlformats.org/officeDocument/2006/relationships/hyperlink" Target="http://www.astron.nl/rfi/presentations.php" TargetMode="External"/><Relationship Id="rId33" Type="http://schemas.openxmlformats.org/officeDocument/2006/relationships/hyperlink" Target="http://scholar.google.com/scholar?cluster=538399768886129351&amp;hl=en&amp;as_sdt=0,5&amp;sciodt=0,5" TargetMode="External"/><Relationship Id="rId38" Type="http://schemas.openxmlformats.org/officeDocument/2006/relationships/image" Target="media/image13.wmf"/><Relationship Id="rId46" Type="http://schemas.openxmlformats.org/officeDocument/2006/relationships/image" Target="media/image16.png"/><Relationship Id="rId59" Type="http://schemas.openxmlformats.org/officeDocument/2006/relationships/image" Target="media/image210.png"/><Relationship Id="rId67" Type="http://schemas.openxmlformats.org/officeDocument/2006/relationships/image" Target="media/image250.png"/><Relationship Id="rId20" Type="http://schemas.openxmlformats.org/officeDocument/2006/relationships/image" Target="media/image6.png"/><Relationship Id="rId41" Type="http://schemas.microsoft.com/office/2007/relationships/hdphoto" Target="media/hdphoto1.wdp"/><Relationship Id="rId54" Type="http://schemas.openxmlformats.org/officeDocument/2006/relationships/image" Target="media/image20.jpg"/><Relationship Id="rId62" Type="http://schemas.openxmlformats.org/officeDocument/2006/relationships/image" Target="media/image220.png"/><Relationship Id="rId70" Type="http://schemas.openxmlformats.org/officeDocument/2006/relationships/image" Target="media/image27.png"/><Relationship Id="rId75" Type="http://schemas.openxmlformats.org/officeDocument/2006/relationships/image" Target="media/image290.wmf"/><Relationship Id="rId83" Type="http://schemas.openxmlformats.org/officeDocument/2006/relationships/footer" Target="footer3.xml"/><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www.craf.eu" TargetMode="External"/><Relationship Id="rId36" Type="http://schemas.openxmlformats.org/officeDocument/2006/relationships/image" Target="media/image12.wmf"/><Relationship Id="rId49" Type="http://schemas.openxmlformats.org/officeDocument/2006/relationships/image" Target="media/image18.png"/><Relationship Id="rId57" Type="http://schemas.openxmlformats.org/officeDocument/2006/relationships/chart" Target="charts/chart10.xml"/><Relationship Id="rId10" Type="http://schemas.openxmlformats.org/officeDocument/2006/relationships/image" Target="media/image1.png"/><Relationship Id="rId31" Type="http://schemas.openxmlformats.org/officeDocument/2006/relationships/hyperlink" Target="http://www.naic.edu/techinfo/prcz/prczinfo.htm"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2.png"/><Relationship Id="rId65" Type="http://schemas.openxmlformats.org/officeDocument/2006/relationships/image" Target="media/image240.png"/><Relationship Id="rId73" Type="http://schemas.openxmlformats.org/officeDocument/2006/relationships/image" Target="media/image29.wmf"/><Relationship Id="rId78" Type="http://schemas.openxmlformats.org/officeDocument/2006/relationships/image" Target="media/image32.png"/><Relationship Id="rId81" Type="http://schemas.openxmlformats.org/officeDocument/2006/relationships/image" Target="media/image320.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30.wmf"/><Relationship Id="rId34" Type="http://schemas.openxmlformats.org/officeDocument/2006/relationships/image" Target="media/image11.wmf"/><Relationship Id="rId50" Type="http://schemas.openxmlformats.org/officeDocument/2006/relationships/image" Target="media/image170.png"/><Relationship Id="rId55" Type="http://schemas.openxmlformats.org/officeDocument/2006/relationships/image" Target="media/image200.jpg"/><Relationship Id="rId76" Type="http://schemas.openxmlformats.org/officeDocument/2006/relationships/image" Target="media/image30.png"/><Relationship Id="rId7" Type="http://schemas.openxmlformats.org/officeDocument/2006/relationships/hyperlink" Target="https://www.itu.int/md/R23-WP7D-C-0186/en" TargetMode="External"/><Relationship Id="rId71" Type="http://schemas.openxmlformats.org/officeDocument/2006/relationships/image" Target="media/image270.png"/><Relationship Id="rId2" Type="http://schemas.openxmlformats.org/officeDocument/2006/relationships/styles" Target="styles.xml"/><Relationship Id="rId29" Type="http://schemas.openxmlformats.org/officeDocument/2006/relationships/hyperlink" Target="http://www.nrao.edu/" TargetMode="External"/><Relationship Id="rId24" Type="http://schemas.openxmlformats.org/officeDocument/2006/relationships/image" Target="media/image10.png"/><Relationship Id="rId40" Type="http://schemas.openxmlformats.org/officeDocument/2006/relationships/image" Target="media/image14.png"/><Relationship Id="rId45" Type="http://schemas.openxmlformats.org/officeDocument/2006/relationships/image" Target="media/image150.png"/><Relationship Id="rId66" Type="http://schemas.openxmlformats.org/officeDocument/2006/relationships/image" Target="media/image25.png"/><Relationship Id="rId87" Type="http://schemas.microsoft.com/office/2011/relationships/people" Target="people.xml"/><Relationship Id="rId61" Type="http://schemas.openxmlformats.org/officeDocument/2006/relationships/image" Target="media/image23.png"/><Relationship Id="rId82" Type="http://schemas.openxmlformats.org/officeDocument/2006/relationships/header" Target="header5.xml"/><Relationship Id="rId1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amba-gb\scratch\koneil\RFI\ITU\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amba-gb\scratch\koneil\RFI\ITU\data.xlsx" TargetMode="External"/><Relationship Id="rId2" Type="http://schemas.microsoft.com/office/2011/relationships/chartColorStyle" Target="colors10.xml"/><Relationship Id="rId1" Type="http://schemas.microsoft.com/office/2011/relationships/chartStyle" Target="styl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Ringing_1390!$B$4:$B$32771</c:f>
              <c:numCache>
                <c:formatCode>0.0000000000000000</c:formatCode>
                <c:ptCount val="32768"/>
                <c:pt idx="0">
                  <c:v>1.38709250446972</c:v>
                </c:pt>
                <c:pt idx="1">
                  <c:v>1.38709288593945</c:v>
                </c:pt>
                <c:pt idx="2">
                  <c:v>1.38709326740918</c:v>
                </c:pt>
                <c:pt idx="3">
                  <c:v>1.3870936488789001</c:v>
                </c:pt>
                <c:pt idx="4">
                  <c:v>1.3870940303486301</c:v>
                </c:pt>
                <c:pt idx="5">
                  <c:v>1.3870944118183499</c:v>
                </c:pt>
                <c:pt idx="6">
                  <c:v>1.3870947932880799</c:v>
                </c:pt>
                <c:pt idx="7">
                  <c:v>1.38709517475781</c:v>
                </c:pt>
                <c:pt idx="8">
                  <c:v>1.38709555622753</c:v>
                </c:pt>
                <c:pt idx="9">
                  <c:v>1.38709593769726</c:v>
                </c:pt>
                <c:pt idx="10">
                  <c:v>1.3870963191669901</c:v>
                </c:pt>
                <c:pt idx="11">
                  <c:v>1.3870967006367101</c:v>
                </c:pt>
                <c:pt idx="12">
                  <c:v>1.3870970821064399</c:v>
                </c:pt>
                <c:pt idx="13">
                  <c:v>1.3870974635761699</c:v>
                </c:pt>
                <c:pt idx="14">
                  <c:v>1.38709784504589</c:v>
                </c:pt>
                <c:pt idx="15">
                  <c:v>1.38709822651562</c:v>
                </c:pt>
                <c:pt idx="16">
                  <c:v>1.38709860798535</c:v>
                </c:pt>
                <c:pt idx="17">
                  <c:v>1.38709898945507</c:v>
                </c:pt>
                <c:pt idx="18">
                  <c:v>1.3870993709248001</c:v>
                </c:pt>
                <c:pt idx="19">
                  <c:v>1.3870997523945301</c:v>
                </c:pt>
                <c:pt idx="20">
                  <c:v>1.3871001338642499</c:v>
                </c:pt>
                <c:pt idx="21">
                  <c:v>1.3871005153339799</c:v>
                </c:pt>
                <c:pt idx="22">
                  <c:v>1.38710089680371</c:v>
                </c:pt>
                <c:pt idx="23">
                  <c:v>1.38710127827343</c:v>
                </c:pt>
                <c:pt idx="24">
                  <c:v>1.38710165974316</c:v>
                </c:pt>
                <c:pt idx="25">
                  <c:v>1.38710204121289</c:v>
                </c:pt>
                <c:pt idx="26">
                  <c:v>1.3871024226826101</c:v>
                </c:pt>
                <c:pt idx="27">
                  <c:v>1.3871028041523401</c:v>
                </c:pt>
                <c:pt idx="28">
                  <c:v>1.3871031856220699</c:v>
                </c:pt>
                <c:pt idx="29">
                  <c:v>1.3871035670917899</c:v>
                </c:pt>
                <c:pt idx="30">
                  <c:v>1.38710394856152</c:v>
                </c:pt>
                <c:pt idx="31">
                  <c:v>1.38710433003125</c:v>
                </c:pt>
                <c:pt idx="32">
                  <c:v>1.38710471150097</c:v>
                </c:pt>
                <c:pt idx="33">
                  <c:v>1.3871050929707001</c:v>
                </c:pt>
                <c:pt idx="34">
                  <c:v>1.3871054744404301</c:v>
                </c:pt>
                <c:pt idx="35">
                  <c:v>1.3871058559101499</c:v>
                </c:pt>
                <c:pt idx="36">
                  <c:v>1.3871062373798799</c:v>
                </c:pt>
                <c:pt idx="37">
                  <c:v>1.3871066188496</c:v>
                </c:pt>
                <c:pt idx="38">
                  <c:v>1.38710700031933</c:v>
                </c:pt>
                <c:pt idx="39">
                  <c:v>1.38710738178906</c:v>
                </c:pt>
                <c:pt idx="40">
                  <c:v>1.38710776325878</c:v>
                </c:pt>
                <c:pt idx="41">
                  <c:v>1.3871081447285101</c:v>
                </c:pt>
                <c:pt idx="42">
                  <c:v>1.3871085261982401</c:v>
                </c:pt>
                <c:pt idx="43">
                  <c:v>1.3871089076679599</c:v>
                </c:pt>
                <c:pt idx="44">
                  <c:v>1.3871092891376899</c:v>
                </c:pt>
                <c:pt idx="45">
                  <c:v>1.38710967060742</c:v>
                </c:pt>
                <c:pt idx="46">
                  <c:v>1.38711005207714</c:v>
                </c:pt>
                <c:pt idx="47">
                  <c:v>1.38711043354687</c:v>
                </c:pt>
                <c:pt idx="48">
                  <c:v>1.3871108150166001</c:v>
                </c:pt>
                <c:pt idx="49">
                  <c:v>1.3871111964863201</c:v>
                </c:pt>
                <c:pt idx="50">
                  <c:v>1.3871115779560499</c:v>
                </c:pt>
                <c:pt idx="51">
                  <c:v>1.3871119594257799</c:v>
                </c:pt>
                <c:pt idx="52">
                  <c:v>1.3871123408955</c:v>
                </c:pt>
                <c:pt idx="53">
                  <c:v>1.38711272236523</c:v>
                </c:pt>
                <c:pt idx="54">
                  <c:v>1.38711310383496</c:v>
                </c:pt>
                <c:pt idx="55">
                  <c:v>1.38711348530468</c:v>
                </c:pt>
                <c:pt idx="56">
                  <c:v>1.3871138667744101</c:v>
                </c:pt>
                <c:pt idx="57">
                  <c:v>1.3871142482441401</c:v>
                </c:pt>
                <c:pt idx="58">
                  <c:v>1.3871146297138599</c:v>
                </c:pt>
                <c:pt idx="59">
                  <c:v>1.3871150111835899</c:v>
                </c:pt>
                <c:pt idx="60">
                  <c:v>1.38711539265332</c:v>
                </c:pt>
                <c:pt idx="61">
                  <c:v>1.38711577412304</c:v>
                </c:pt>
                <c:pt idx="62">
                  <c:v>1.38711615559277</c:v>
                </c:pt>
                <c:pt idx="63">
                  <c:v>1.3871165370625</c:v>
                </c:pt>
                <c:pt idx="64">
                  <c:v>1.3871169185322201</c:v>
                </c:pt>
                <c:pt idx="65">
                  <c:v>1.3871173000019501</c:v>
                </c:pt>
                <c:pt idx="66">
                  <c:v>1.3871176814716799</c:v>
                </c:pt>
                <c:pt idx="67">
                  <c:v>1.3871180629413999</c:v>
                </c:pt>
                <c:pt idx="68">
                  <c:v>1.38711844441113</c:v>
                </c:pt>
                <c:pt idx="69">
                  <c:v>1.38711882588085</c:v>
                </c:pt>
                <c:pt idx="70">
                  <c:v>1.38711920735058</c:v>
                </c:pt>
                <c:pt idx="71">
                  <c:v>1.3871195888203101</c:v>
                </c:pt>
                <c:pt idx="72">
                  <c:v>1.3871199702900301</c:v>
                </c:pt>
                <c:pt idx="73">
                  <c:v>1.3871203517597599</c:v>
                </c:pt>
                <c:pt idx="74">
                  <c:v>1.3871207332294899</c:v>
                </c:pt>
                <c:pt idx="75">
                  <c:v>1.38712111469921</c:v>
                </c:pt>
                <c:pt idx="76">
                  <c:v>1.38712149616894</c:v>
                </c:pt>
                <c:pt idx="77">
                  <c:v>1.38712187763867</c:v>
                </c:pt>
                <c:pt idx="78">
                  <c:v>1.38712225910839</c:v>
                </c:pt>
                <c:pt idx="79">
                  <c:v>1.3871226405781201</c:v>
                </c:pt>
                <c:pt idx="80">
                  <c:v>1.3871230220478501</c:v>
                </c:pt>
                <c:pt idx="81">
                  <c:v>1.3871234035175699</c:v>
                </c:pt>
                <c:pt idx="82">
                  <c:v>1.3871237849872999</c:v>
                </c:pt>
                <c:pt idx="83">
                  <c:v>1.38712416645703</c:v>
                </c:pt>
                <c:pt idx="84">
                  <c:v>1.38712454792675</c:v>
                </c:pt>
                <c:pt idx="85">
                  <c:v>1.38712492939648</c:v>
                </c:pt>
                <c:pt idx="86">
                  <c:v>1.38712531086621</c:v>
                </c:pt>
                <c:pt idx="87">
                  <c:v>1.3871256923359301</c:v>
                </c:pt>
                <c:pt idx="88">
                  <c:v>1.3871260738056601</c:v>
                </c:pt>
                <c:pt idx="89">
                  <c:v>1.3871264552753899</c:v>
                </c:pt>
                <c:pt idx="90">
                  <c:v>1.3871268367451099</c:v>
                </c:pt>
                <c:pt idx="91">
                  <c:v>1.38712721821484</c:v>
                </c:pt>
                <c:pt idx="92">
                  <c:v>1.38712759968457</c:v>
                </c:pt>
                <c:pt idx="93">
                  <c:v>1.38712798115429</c:v>
                </c:pt>
                <c:pt idx="94">
                  <c:v>1.3871283626240201</c:v>
                </c:pt>
                <c:pt idx="95">
                  <c:v>1.3871287440937501</c:v>
                </c:pt>
                <c:pt idx="96">
                  <c:v>1.3871291255634699</c:v>
                </c:pt>
                <c:pt idx="97">
                  <c:v>1.3871295070331999</c:v>
                </c:pt>
                <c:pt idx="98">
                  <c:v>1.38712988850293</c:v>
                </c:pt>
                <c:pt idx="99">
                  <c:v>1.38713026997265</c:v>
                </c:pt>
                <c:pt idx="100">
                  <c:v>1.38713065144238</c:v>
                </c:pt>
                <c:pt idx="101">
                  <c:v>1.3871310329121</c:v>
                </c:pt>
                <c:pt idx="102">
                  <c:v>1.3871314143818301</c:v>
                </c:pt>
                <c:pt idx="103">
                  <c:v>1.3871317958515601</c:v>
                </c:pt>
                <c:pt idx="104">
                  <c:v>1.3871321773212799</c:v>
                </c:pt>
                <c:pt idx="105">
                  <c:v>1.3871325587910099</c:v>
                </c:pt>
                <c:pt idx="106">
                  <c:v>1.38713294026074</c:v>
                </c:pt>
                <c:pt idx="107">
                  <c:v>1.38713332173046</c:v>
                </c:pt>
                <c:pt idx="108">
                  <c:v>1.38713370320019</c:v>
                </c:pt>
                <c:pt idx="109">
                  <c:v>1.3871340846699201</c:v>
                </c:pt>
                <c:pt idx="110">
                  <c:v>1.3871344661396401</c:v>
                </c:pt>
                <c:pt idx="111">
                  <c:v>1.3871348476093699</c:v>
                </c:pt>
                <c:pt idx="112">
                  <c:v>1.3871352290790999</c:v>
                </c:pt>
                <c:pt idx="113">
                  <c:v>1.38713561054882</c:v>
                </c:pt>
                <c:pt idx="114">
                  <c:v>1.38713599201855</c:v>
                </c:pt>
                <c:pt idx="115">
                  <c:v>1.38713637348828</c:v>
                </c:pt>
                <c:pt idx="116">
                  <c:v>1.387136754958</c:v>
                </c:pt>
                <c:pt idx="117">
                  <c:v>1.3871371364277301</c:v>
                </c:pt>
                <c:pt idx="118">
                  <c:v>1.3871375178974601</c:v>
                </c:pt>
                <c:pt idx="119">
                  <c:v>1.3871378993671799</c:v>
                </c:pt>
                <c:pt idx="120">
                  <c:v>1.3871382808369099</c:v>
                </c:pt>
                <c:pt idx="121">
                  <c:v>1.38713866230664</c:v>
                </c:pt>
                <c:pt idx="122">
                  <c:v>1.38713904377636</c:v>
                </c:pt>
                <c:pt idx="123">
                  <c:v>1.38713942524609</c:v>
                </c:pt>
                <c:pt idx="124">
                  <c:v>1.38713980671582</c:v>
                </c:pt>
                <c:pt idx="125">
                  <c:v>1.3871401881855401</c:v>
                </c:pt>
                <c:pt idx="126">
                  <c:v>1.3871405696552701</c:v>
                </c:pt>
                <c:pt idx="127">
                  <c:v>1.3871409511249999</c:v>
                </c:pt>
                <c:pt idx="128">
                  <c:v>1.3871413325947199</c:v>
                </c:pt>
                <c:pt idx="129">
                  <c:v>1.38714171406445</c:v>
                </c:pt>
                <c:pt idx="130">
                  <c:v>1.38714209553418</c:v>
                </c:pt>
                <c:pt idx="131">
                  <c:v>1.3871424770039</c:v>
                </c:pt>
                <c:pt idx="132">
                  <c:v>1.3871428584736301</c:v>
                </c:pt>
                <c:pt idx="133">
                  <c:v>1.3871432399433501</c:v>
                </c:pt>
                <c:pt idx="134">
                  <c:v>1.3871436214130799</c:v>
                </c:pt>
                <c:pt idx="135">
                  <c:v>1.3871440028828099</c:v>
                </c:pt>
                <c:pt idx="136">
                  <c:v>1.38714438435253</c:v>
                </c:pt>
                <c:pt idx="137">
                  <c:v>1.38714476582226</c:v>
                </c:pt>
                <c:pt idx="138">
                  <c:v>1.38714514729199</c:v>
                </c:pt>
                <c:pt idx="139">
                  <c:v>1.38714552876171</c:v>
                </c:pt>
                <c:pt idx="140">
                  <c:v>1.3871459102314401</c:v>
                </c:pt>
                <c:pt idx="141">
                  <c:v>1.3871462917011701</c:v>
                </c:pt>
                <c:pt idx="142">
                  <c:v>1.3871466731708899</c:v>
                </c:pt>
                <c:pt idx="143">
                  <c:v>1.3871470546406199</c:v>
                </c:pt>
                <c:pt idx="144">
                  <c:v>1.38714743611035</c:v>
                </c:pt>
                <c:pt idx="145">
                  <c:v>1.38714781758007</c:v>
                </c:pt>
                <c:pt idx="146">
                  <c:v>1.3871481990498</c:v>
                </c:pt>
                <c:pt idx="147">
                  <c:v>1.3871485805195301</c:v>
                </c:pt>
                <c:pt idx="148">
                  <c:v>1.3871489619892501</c:v>
                </c:pt>
                <c:pt idx="149">
                  <c:v>1.3871493434589801</c:v>
                </c:pt>
                <c:pt idx="150">
                  <c:v>1.3871497249287099</c:v>
                </c:pt>
                <c:pt idx="151">
                  <c:v>1.3871501063984299</c:v>
                </c:pt>
                <c:pt idx="152">
                  <c:v>1.38715048786816</c:v>
                </c:pt>
                <c:pt idx="153">
                  <c:v>1.38715086933789</c:v>
                </c:pt>
                <c:pt idx="154">
                  <c:v>1.38715125080761</c:v>
                </c:pt>
                <c:pt idx="155">
                  <c:v>1.3871516322773401</c:v>
                </c:pt>
                <c:pt idx="156">
                  <c:v>1.3871520137470701</c:v>
                </c:pt>
                <c:pt idx="157">
                  <c:v>1.3871523952167899</c:v>
                </c:pt>
                <c:pt idx="158">
                  <c:v>1.3871527766865199</c:v>
                </c:pt>
                <c:pt idx="159">
                  <c:v>1.38715315815625</c:v>
                </c:pt>
                <c:pt idx="160">
                  <c:v>1.38715353962597</c:v>
                </c:pt>
                <c:pt idx="161">
                  <c:v>1.3871539210957</c:v>
                </c:pt>
                <c:pt idx="162">
                  <c:v>1.38715430256543</c:v>
                </c:pt>
                <c:pt idx="163">
                  <c:v>1.3871546840351501</c:v>
                </c:pt>
                <c:pt idx="164">
                  <c:v>1.3871550655048801</c:v>
                </c:pt>
                <c:pt idx="165">
                  <c:v>1.3871554469745999</c:v>
                </c:pt>
                <c:pt idx="166">
                  <c:v>1.3871558284443299</c:v>
                </c:pt>
                <c:pt idx="167">
                  <c:v>1.38715620991406</c:v>
                </c:pt>
                <c:pt idx="168">
                  <c:v>1.38715659138378</c:v>
                </c:pt>
                <c:pt idx="169">
                  <c:v>1.38715697285351</c:v>
                </c:pt>
                <c:pt idx="170">
                  <c:v>1.3871573543232401</c:v>
                </c:pt>
                <c:pt idx="171">
                  <c:v>1.3871577357929601</c:v>
                </c:pt>
                <c:pt idx="172">
                  <c:v>1.3871581172626899</c:v>
                </c:pt>
                <c:pt idx="173">
                  <c:v>1.3871584987324199</c:v>
                </c:pt>
                <c:pt idx="174">
                  <c:v>1.38715888020214</c:v>
                </c:pt>
                <c:pt idx="175">
                  <c:v>1.38715926167187</c:v>
                </c:pt>
                <c:pt idx="176">
                  <c:v>1.3871596431416</c:v>
                </c:pt>
                <c:pt idx="177">
                  <c:v>1.38716002461132</c:v>
                </c:pt>
                <c:pt idx="178">
                  <c:v>1.3871604060810501</c:v>
                </c:pt>
                <c:pt idx="179">
                  <c:v>1.3871607875507801</c:v>
                </c:pt>
                <c:pt idx="180">
                  <c:v>1.3871611690204999</c:v>
                </c:pt>
                <c:pt idx="181">
                  <c:v>1.3871615504902299</c:v>
                </c:pt>
                <c:pt idx="182">
                  <c:v>1.38716193195996</c:v>
                </c:pt>
                <c:pt idx="183">
                  <c:v>1.38716231342968</c:v>
                </c:pt>
                <c:pt idx="184">
                  <c:v>1.38716269489941</c:v>
                </c:pt>
                <c:pt idx="185">
                  <c:v>1.38716307636914</c:v>
                </c:pt>
                <c:pt idx="186">
                  <c:v>1.3871634578388601</c:v>
                </c:pt>
                <c:pt idx="187">
                  <c:v>1.3871638393085901</c:v>
                </c:pt>
                <c:pt idx="188">
                  <c:v>1.3871642207783199</c:v>
                </c:pt>
                <c:pt idx="189">
                  <c:v>1.3871646022480399</c:v>
                </c:pt>
                <c:pt idx="190">
                  <c:v>1.38716498371777</c:v>
                </c:pt>
                <c:pt idx="191">
                  <c:v>1.3871653651875</c:v>
                </c:pt>
                <c:pt idx="192">
                  <c:v>1.38716574665722</c:v>
                </c:pt>
                <c:pt idx="193">
                  <c:v>1.3871661281269501</c:v>
                </c:pt>
                <c:pt idx="194">
                  <c:v>1.3871665095966801</c:v>
                </c:pt>
                <c:pt idx="195">
                  <c:v>1.3871668910663999</c:v>
                </c:pt>
                <c:pt idx="196">
                  <c:v>1.3871672725361299</c:v>
                </c:pt>
                <c:pt idx="197">
                  <c:v>1.38716765400585</c:v>
                </c:pt>
                <c:pt idx="198">
                  <c:v>1.38716803547558</c:v>
                </c:pt>
                <c:pt idx="199">
                  <c:v>1.38716841694531</c:v>
                </c:pt>
                <c:pt idx="200">
                  <c:v>1.38716879841503</c:v>
                </c:pt>
                <c:pt idx="201">
                  <c:v>1.3871691798847601</c:v>
                </c:pt>
                <c:pt idx="202">
                  <c:v>1.3871695613544901</c:v>
                </c:pt>
                <c:pt idx="203">
                  <c:v>1.3871699428242099</c:v>
                </c:pt>
                <c:pt idx="204">
                  <c:v>1.3871703242939399</c:v>
                </c:pt>
                <c:pt idx="205">
                  <c:v>1.38717070576367</c:v>
                </c:pt>
                <c:pt idx="206">
                  <c:v>1.38717108723339</c:v>
                </c:pt>
                <c:pt idx="207">
                  <c:v>1.38717146870312</c:v>
                </c:pt>
                <c:pt idx="208">
                  <c:v>1.3871718501728501</c:v>
                </c:pt>
                <c:pt idx="209">
                  <c:v>1.3871722316425701</c:v>
                </c:pt>
                <c:pt idx="210">
                  <c:v>1.3871726131122999</c:v>
                </c:pt>
                <c:pt idx="211">
                  <c:v>1.3871729945820299</c:v>
                </c:pt>
                <c:pt idx="212">
                  <c:v>1.38717337605175</c:v>
                </c:pt>
                <c:pt idx="213">
                  <c:v>1.38717375752148</c:v>
                </c:pt>
                <c:pt idx="214">
                  <c:v>1.38717413899121</c:v>
                </c:pt>
                <c:pt idx="215">
                  <c:v>1.38717452046093</c:v>
                </c:pt>
                <c:pt idx="216">
                  <c:v>1.3871749019306601</c:v>
                </c:pt>
                <c:pt idx="217">
                  <c:v>1.3871752834003901</c:v>
                </c:pt>
                <c:pt idx="218">
                  <c:v>1.3871756648701099</c:v>
                </c:pt>
                <c:pt idx="219">
                  <c:v>1.3871760463398399</c:v>
                </c:pt>
                <c:pt idx="220">
                  <c:v>1.38717642780957</c:v>
                </c:pt>
                <c:pt idx="221">
                  <c:v>1.38717680927929</c:v>
                </c:pt>
                <c:pt idx="222">
                  <c:v>1.38717719074902</c:v>
                </c:pt>
                <c:pt idx="223">
                  <c:v>1.38717757221875</c:v>
                </c:pt>
                <c:pt idx="224">
                  <c:v>1.3871779536884701</c:v>
                </c:pt>
                <c:pt idx="225">
                  <c:v>1.3871783351582001</c:v>
                </c:pt>
                <c:pt idx="226">
                  <c:v>1.3871787166279299</c:v>
                </c:pt>
                <c:pt idx="227">
                  <c:v>1.3871790980976499</c:v>
                </c:pt>
                <c:pt idx="228">
                  <c:v>1.38717947956738</c:v>
                </c:pt>
                <c:pt idx="229">
                  <c:v>1.3871798610371</c:v>
                </c:pt>
                <c:pt idx="230">
                  <c:v>1.38718024250683</c:v>
                </c:pt>
                <c:pt idx="231">
                  <c:v>1.3871806239765601</c:v>
                </c:pt>
                <c:pt idx="232">
                  <c:v>1.3871810054462801</c:v>
                </c:pt>
                <c:pt idx="233">
                  <c:v>1.3871813869160099</c:v>
                </c:pt>
                <c:pt idx="234">
                  <c:v>1.3871817683857399</c:v>
                </c:pt>
                <c:pt idx="235">
                  <c:v>1.38718214985546</c:v>
                </c:pt>
                <c:pt idx="236">
                  <c:v>1.38718253132519</c:v>
                </c:pt>
                <c:pt idx="237">
                  <c:v>1.38718291279492</c:v>
                </c:pt>
                <c:pt idx="238">
                  <c:v>1.38718329426464</c:v>
                </c:pt>
                <c:pt idx="239">
                  <c:v>1.3871836757343701</c:v>
                </c:pt>
                <c:pt idx="240">
                  <c:v>1.3871840572041001</c:v>
                </c:pt>
                <c:pt idx="241">
                  <c:v>1.3871844386738199</c:v>
                </c:pt>
                <c:pt idx="242">
                  <c:v>1.3871848201435499</c:v>
                </c:pt>
                <c:pt idx="243">
                  <c:v>1.38718520161328</c:v>
                </c:pt>
                <c:pt idx="244">
                  <c:v>1.387185583083</c:v>
                </c:pt>
                <c:pt idx="245">
                  <c:v>1.38718596455273</c:v>
                </c:pt>
                <c:pt idx="246">
                  <c:v>1.38718634602246</c:v>
                </c:pt>
                <c:pt idx="247">
                  <c:v>1.3871867274921801</c:v>
                </c:pt>
                <c:pt idx="248">
                  <c:v>1.3871871089619101</c:v>
                </c:pt>
                <c:pt idx="249">
                  <c:v>1.3871874904316399</c:v>
                </c:pt>
                <c:pt idx="250">
                  <c:v>1.3871878719013599</c:v>
                </c:pt>
                <c:pt idx="251">
                  <c:v>1.38718825337109</c:v>
                </c:pt>
                <c:pt idx="252">
                  <c:v>1.38718863484082</c:v>
                </c:pt>
                <c:pt idx="253">
                  <c:v>1.38718901631054</c:v>
                </c:pt>
                <c:pt idx="254">
                  <c:v>1.3871893977802701</c:v>
                </c:pt>
                <c:pt idx="255">
                  <c:v>1.3871897792500001</c:v>
                </c:pt>
                <c:pt idx="256">
                  <c:v>1.3871901607197199</c:v>
                </c:pt>
                <c:pt idx="257">
                  <c:v>1.3871905421894499</c:v>
                </c:pt>
                <c:pt idx="258">
                  <c:v>1.38719092365918</c:v>
                </c:pt>
                <c:pt idx="259">
                  <c:v>1.3871913051289</c:v>
                </c:pt>
                <c:pt idx="260">
                  <c:v>1.38719168659863</c:v>
                </c:pt>
                <c:pt idx="261">
                  <c:v>1.38719206806835</c:v>
                </c:pt>
                <c:pt idx="262">
                  <c:v>1.3871924495380801</c:v>
                </c:pt>
                <c:pt idx="263">
                  <c:v>1.3871928310078101</c:v>
                </c:pt>
                <c:pt idx="264">
                  <c:v>1.3871932124775299</c:v>
                </c:pt>
                <c:pt idx="265">
                  <c:v>1.3871935939472599</c:v>
                </c:pt>
                <c:pt idx="266">
                  <c:v>1.38719397541699</c:v>
                </c:pt>
                <c:pt idx="267">
                  <c:v>1.38719435688671</c:v>
                </c:pt>
                <c:pt idx="268">
                  <c:v>1.38719473835644</c:v>
                </c:pt>
                <c:pt idx="269">
                  <c:v>1.3871951198261701</c:v>
                </c:pt>
                <c:pt idx="270">
                  <c:v>1.3871955012958901</c:v>
                </c:pt>
                <c:pt idx="271">
                  <c:v>1.3871958827656199</c:v>
                </c:pt>
                <c:pt idx="272">
                  <c:v>1.3871962642353499</c:v>
                </c:pt>
                <c:pt idx="273">
                  <c:v>1.38719664570507</c:v>
                </c:pt>
                <c:pt idx="274">
                  <c:v>1.3871970271748</c:v>
                </c:pt>
                <c:pt idx="275">
                  <c:v>1.38719740864453</c:v>
                </c:pt>
                <c:pt idx="276">
                  <c:v>1.38719779011425</c:v>
                </c:pt>
                <c:pt idx="277">
                  <c:v>1.3871981715839801</c:v>
                </c:pt>
                <c:pt idx="278">
                  <c:v>1.3871985530537101</c:v>
                </c:pt>
                <c:pt idx="279">
                  <c:v>1.3871989345234299</c:v>
                </c:pt>
                <c:pt idx="280">
                  <c:v>1.3871993159931599</c:v>
                </c:pt>
                <c:pt idx="281">
                  <c:v>1.38719969746289</c:v>
                </c:pt>
                <c:pt idx="282">
                  <c:v>1.38720007893261</c:v>
                </c:pt>
                <c:pt idx="283">
                  <c:v>1.38720046040234</c:v>
                </c:pt>
                <c:pt idx="284">
                  <c:v>1.38720084187207</c:v>
                </c:pt>
                <c:pt idx="285">
                  <c:v>1.3872012233417901</c:v>
                </c:pt>
                <c:pt idx="286">
                  <c:v>1.3872016048115201</c:v>
                </c:pt>
                <c:pt idx="287">
                  <c:v>1.3872019862812499</c:v>
                </c:pt>
                <c:pt idx="288">
                  <c:v>1.3872023677509699</c:v>
                </c:pt>
                <c:pt idx="289">
                  <c:v>1.3872027492207</c:v>
                </c:pt>
                <c:pt idx="290">
                  <c:v>1.38720313069043</c:v>
                </c:pt>
                <c:pt idx="291">
                  <c:v>1.38720351216015</c:v>
                </c:pt>
                <c:pt idx="292">
                  <c:v>1.3872038936298801</c:v>
                </c:pt>
                <c:pt idx="293">
                  <c:v>1.3872042750996001</c:v>
                </c:pt>
                <c:pt idx="294">
                  <c:v>1.3872046565693299</c:v>
                </c:pt>
                <c:pt idx="295">
                  <c:v>1.3872050380390599</c:v>
                </c:pt>
                <c:pt idx="296">
                  <c:v>1.38720541950878</c:v>
                </c:pt>
                <c:pt idx="297">
                  <c:v>1.38720580097851</c:v>
                </c:pt>
                <c:pt idx="298">
                  <c:v>1.38720618244824</c:v>
                </c:pt>
                <c:pt idx="299">
                  <c:v>1.38720656391796</c:v>
                </c:pt>
                <c:pt idx="300">
                  <c:v>1.3872069453876901</c:v>
                </c:pt>
                <c:pt idx="301">
                  <c:v>1.3872073268574201</c:v>
                </c:pt>
                <c:pt idx="302">
                  <c:v>1.3872077083271399</c:v>
                </c:pt>
                <c:pt idx="303">
                  <c:v>1.3872080897968699</c:v>
                </c:pt>
                <c:pt idx="304">
                  <c:v>1.3872084712666</c:v>
                </c:pt>
                <c:pt idx="305">
                  <c:v>1.38720885273632</c:v>
                </c:pt>
                <c:pt idx="306">
                  <c:v>1.38720923420605</c:v>
                </c:pt>
                <c:pt idx="307">
                  <c:v>1.3872096156757801</c:v>
                </c:pt>
                <c:pt idx="308">
                  <c:v>1.3872099971455001</c:v>
                </c:pt>
                <c:pt idx="309">
                  <c:v>1.3872103786152301</c:v>
                </c:pt>
                <c:pt idx="310">
                  <c:v>1.3872107600849599</c:v>
                </c:pt>
                <c:pt idx="311">
                  <c:v>1.3872111415546799</c:v>
                </c:pt>
                <c:pt idx="312">
                  <c:v>1.38721152302441</c:v>
                </c:pt>
                <c:pt idx="313">
                  <c:v>1.38721190449414</c:v>
                </c:pt>
                <c:pt idx="314">
                  <c:v>1.38721228596386</c:v>
                </c:pt>
                <c:pt idx="315">
                  <c:v>1.3872126674335901</c:v>
                </c:pt>
                <c:pt idx="316">
                  <c:v>1.3872130489033201</c:v>
                </c:pt>
                <c:pt idx="317">
                  <c:v>1.3872134303730399</c:v>
                </c:pt>
                <c:pt idx="318">
                  <c:v>1.3872138118427699</c:v>
                </c:pt>
                <c:pt idx="319">
                  <c:v>1.3872141933125</c:v>
                </c:pt>
                <c:pt idx="320">
                  <c:v>1.38721457478222</c:v>
                </c:pt>
                <c:pt idx="321">
                  <c:v>1.38721495625195</c:v>
                </c:pt>
                <c:pt idx="322">
                  <c:v>1.38721533772168</c:v>
                </c:pt>
                <c:pt idx="323">
                  <c:v>1.3872157191914001</c:v>
                </c:pt>
                <c:pt idx="324">
                  <c:v>1.3872161006611301</c:v>
                </c:pt>
                <c:pt idx="325">
                  <c:v>1.3872164821308499</c:v>
                </c:pt>
                <c:pt idx="326">
                  <c:v>1.3872168636005799</c:v>
                </c:pt>
                <c:pt idx="327">
                  <c:v>1.38721724507031</c:v>
                </c:pt>
                <c:pt idx="328">
                  <c:v>1.38721762654003</c:v>
                </c:pt>
                <c:pt idx="329">
                  <c:v>1.38721800800976</c:v>
                </c:pt>
                <c:pt idx="330">
                  <c:v>1.3872183894794901</c:v>
                </c:pt>
                <c:pt idx="331">
                  <c:v>1.3872187709492101</c:v>
                </c:pt>
                <c:pt idx="332">
                  <c:v>1.3872191524189399</c:v>
                </c:pt>
                <c:pt idx="333">
                  <c:v>1.3872195338886699</c:v>
                </c:pt>
                <c:pt idx="334">
                  <c:v>1.38721991535839</c:v>
                </c:pt>
                <c:pt idx="335">
                  <c:v>1.38722029682812</c:v>
                </c:pt>
                <c:pt idx="336">
                  <c:v>1.38722067829785</c:v>
                </c:pt>
                <c:pt idx="337">
                  <c:v>1.38722105976757</c:v>
                </c:pt>
                <c:pt idx="338">
                  <c:v>1.3872214412373001</c:v>
                </c:pt>
                <c:pt idx="339">
                  <c:v>1.3872218227070301</c:v>
                </c:pt>
                <c:pt idx="340">
                  <c:v>1.3872222041767499</c:v>
                </c:pt>
                <c:pt idx="341">
                  <c:v>1.3872225856464799</c:v>
                </c:pt>
                <c:pt idx="342">
                  <c:v>1.38722296711621</c:v>
                </c:pt>
                <c:pt idx="343">
                  <c:v>1.38722334858593</c:v>
                </c:pt>
                <c:pt idx="344">
                  <c:v>1.38722373005566</c:v>
                </c:pt>
                <c:pt idx="345">
                  <c:v>1.38722411152539</c:v>
                </c:pt>
                <c:pt idx="346">
                  <c:v>1.3872244929951101</c:v>
                </c:pt>
                <c:pt idx="347">
                  <c:v>1.3872248744648401</c:v>
                </c:pt>
                <c:pt idx="348">
                  <c:v>1.3872252559345699</c:v>
                </c:pt>
                <c:pt idx="349">
                  <c:v>1.3872256374042899</c:v>
                </c:pt>
                <c:pt idx="350">
                  <c:v>1.38722601887402</c:v>
                </c:pt>
                <c:pt idx="351">
                  <c:v>1.38722640034375</c:v>
                </c:pt>
                <c:pt idx="352">
                  <c:v>1.38722678181347</c:v>
                </c:pt>
                <c:pt idx="353">
                  <c:v>1.3872271632832001</c:v>
                </c:pt>
                <c:pt idx="354">
                  <c:v>1.3872275447529301</c:v>
                </c:pt>
                <c:pt idx="355">
                  <c:v>1.3872279262226499</c:v>
                </c:pt>
                <c:pt idx="356">
                  <c:v>1.3872283076923799</c:v>
                </c:pt>
                <c:pt idx="357">
                  <c:v>1.3872286891621</c:v>
                </c:pt>
                <c:pt idx="358">
                  <c:v>1.38722907063183</c:v>
                </c:pt>
                <c:pt idx="359">
                  <c:v>1.38722945210156</c:v>
                </c:pt>
                <c:pt idx="360">
                  <c:v>1.38722983357128</c:v>
                </c:pt>
                <c:pt idx="361">
                  <c:v>1.3872302150410101</c:v>
                </c:pt>
                <c:pt idx="362">
                  <c:v>1.3872305965107401</c:v>
                </c:pt>
                <c:pt idx="363">
                  <c:v>1.3872309779804599</c:v>
                </c:pt>
                <c:pt idx="364">
                  <c:v>1.3872313594501899</c:v>
                </c:pt>
                <c:pt idx="365">
                  <c:v>1.38723174091992</c:v>
                </c:pt>
                <c:pt idx="366">
                  <c:v>1.38723212238964</c:v>
                </c:pt>
                <c:pt idx="367">
                  <c:v>1.38723250385937</c:v>
                </c:pt>
                <c:pt idx="368">
                  <c:v>1.3872328853291001</c:v>
                </c:pt>
                <c:pt idx="369">
                  <c:v>1.3872332667988201</c:v>
                </c:pt>
                <c:pt idx="370">
                  <c:v>1.3872336482685499</c:v>
                </c:pt>
                <c:pt idx="371">
                  <c:v>1.3872340297382799</c:v>
                </c:pt>
                <c:pt idx="372">
                  <c:v>1.387234411208</c:v>
                </c:pt>
                <c:pt idx="373">
                  <c:v>1.38723479267773</c:v>
                </c:pt>
                <c:pt idx="374">
                  <c:v>1.38723517414746</c:v>
                </c:pt>
                <c:pt idx="375">
                  <c:v>1.38723555561718</c:v>
                </c:pt>
                <c:pt idx="376">
                  <c:v>1.3872359370869101</c:v>
                </c:pt>
                <c:pt idx="377">
                  <c:v>1.3872363185566401</c:v>
                </c:pt>
                <c:pt idx="378">
                  <c:v>1.3872367000263599</c:v>
                </c:pt>
                <c:pt idx="379">
                  <c:v>1.3872370814960899</c:v>
                </c:pt>
                <c:pt idx="380">
                  <c:v>1.38723746296582</c:v>
                </c:pt>
                <c:pt idx="381">
                  <c:v>1.38723784443554</c:v>
                </c:pt>
                <c:pt idx="382">
                  <c:v>1.38723822590527</c:v>
                </c:pt>
                <c:pt idx="383">
                  <c:v>1.387238607375</c:v>
                </c:pt>
                <c:pt idx="384">
                  <c:v>1.3872389888447201</c:v>
                </c:pt>
                <c:pt idx="385">
                  <c:v>1.3872393703144501</c:v>
                </c:pt>
                <c:pt idx="386">
                  <c:v>1.3872397517841799</c:v>
                </c:pt>
                <c:pt idx="387">
                  <c:v>1.3872401332538999</c:v>
                </c:pt>
                <c:pt idx="388">
                  <c:v>1.38724051472363</c:v>
                </c:pt>
                <c:pt idx="389">
                  <c:v>1.38724089619335</c:v>
                </c:pt>
                <c:pt idx="390">
                  <c:v>1.38724127766308</c:v>
                </c:pt>
                <c:pt idx="391">
                  <c:v>1.3872416591328101</c:v>
                </c:pt>
                <c:pt idx="392">
                  <c:v>1.3872420406025301</c:v>
                </c:pt>
                <c:pt idx="393">
                  <c:v>1.3872424220722599</c:v>
                </c:pt>
                <c:pt idx="394">
                  <c:v>1.3872428035419899</c:v>
                </c:pt>
                <c:pt idx="395">
                  <c:v>1.38724318501171</c:v>
                </c:pt>
                <c:pt idx="396">
                  <c:v>1.38724356648144</c:v>
                </c:pt>
                <c:pt idx="397">
                  <c:v>1.38724394795117</c:v>
                </c:pt>
                <c:pt idx="398">
                  <c:v>1.38724432942089</c:v>
                </c:pt>
                <c:pt idx="399">
                  <c:v>1.3872447108906201</c:v>
                </c:pt>
                <c:pt idx="400">
                  <c:v>1.3872450923603501</c:v>
                </c:pt>
                <c:pt idx="401">
                  <c:v>1.3872454738300699</c:v>
                </c:pt>
                <c:pt idx="402">
                  <c:v>1.3872458552997999</c:v>
                </c:pt>
                <c:pt idx="403">
                  <c:v>1.38724623676953</c:v>
                </c:pt>
                <c:pt idx="404">
                  <c:v>1.38724661823925</c:v>
                </c:pt>
                <c:pt idx="405">
                  <c:v>1.38724699970898</c:v>
                </c:pt>
                <c:pt idx="406">
                  <c:v>1.38724738117871</c:v>
                </c:pt>
                <c:pt idx="407">
                  <c:v>1.3872477626484301</c:v>
                </c:pt>
                <c:pt idx="408">
                  <c:v>1.3872481441181601</c:v>
                </c:pt>
                <c:pt idx="409">
                  <c:v>1.3872485255878899</c:v>
                </c:pt>
                <c:pt idx="410">
                  <c:v>1.3872489070576099</c:v>
                </c:pt>
                <c:pt idx="411">
                  <c:v>1.38724928852734</c:v>
                </c:pt>
                <c:pt idx="412">
                  <c:v>1.38724966999707</c:v>
                </c:pt>
                <c:pt idx="413">
                  <c:v>1.38725005146679</c:v>
                </c:pt>
                <c:pt idx="414">
                  <c:v>1.3872504329365201</c:v>
                </c:pt>
                <c:pt idx="415">
                  <c:v>1.3872508144062501</c:v>
                </c:pt>
                <c:pt idx="416">
                  <c:v>1.3872511958759699</c:v>
                </c:pt>
                <c:pt idx="417">
                  <c:v>1.3872515773456999</c:v>
                </c:pt>
                <c:pt idx="418">
                  <c:v>1.38725195881543</c:v>
                </c:pt>
                <c:pt idx="419">
                  <c:v>1.38725234028515</c:v>
                </c:pt>
                <c:pt idx="420">
                  <c:v>1.38725272175488</c:v>
                </c:pt>
                <c:pt idx="421">
                  <c:v>1.3872531032246</c:v>
                </c:pt>
                <c:pt idx="422">
                  <c:v>1.3872534846943301</c:v>
                </c:pt>
                <c:pt idx="423">
                  <c:v>1.3872538661640601</c:v>
                </c:pt>
                <c:pt idx="424">
                  <c:v>1.3872542476337799</c:v>
                </c:pt>
                <c:pt idx="425">
                  <c:v>1.3872546291035099</c:v>
                </c:pt>
                <c:pt idx="426">
                  <c:v>1.38725501057324</c:v>
                </c:pt>
                <c:pt idx="427">
                  <c:v>1.38725539204296</c:v>
                </c:pt>
                <c:pt idx="428">
                  <c:v>1.38725577351269</c:v>
                </c:pt>
                <c:pt idx="429">
                  <c:v>1.3872561549824201</c:v>
                </c:pt>
                <c:pt idx="430">
                  <c:v>1.3872565364521401</c:v>
                </c:pt>
                <c:pt idx="431">
                  <c:v>1.3872569179218699</c:v>
                </c:pt>
                <c:pt idx="432">
                  <c:v>1.3872572993915999</c:v>
                </c:pt>
                <c:pt idx="433">
                  <c:v>1.38725768086132</c:v>
                </c:pt>
                <c:pt idx="434">
                  <c:v>1.38725806233105</c:v>
                </c:pt>
                <c:pt idx="435">
                  <c:v>1.38725844380078</c:v>
                </c:pt>
                <c:pt idx="436">
                  <c:v>1.3872588252705</c:v>
                </c:pt>
                <c:pt idx="437">
                  <c:v>1.3872592067402301</c:v>
                </c:pt>
                <c:pt idx="438">
                  <c:v>1.3872595882099601</c:v>
                </c:pt>
                <c:pt idx="439">
                  <c:v>1.3872599696796799</c:v>
                </c:pt>
                <c:pt idx="440">
                  <c:v>1.3872603511494099</c:v>
                </c:pt>
                <c:pt idx="441">
                  <c:v>1.38726073261914</c:v>
                </c:pt>
                <c:pt idx="442">
                  <c:v>1.38726111408886</c:v>
                </c:pt>
                <c:pt idx="443">
                  <c:v>1.38726149555859</c:v>
                </c:pt>
                <c:pt idx="444">
                  <c:v>1.38726187702832</c:v>
                </c:pt>
                <c:pt idx="445">
                  <c:v>1.3872622584980401</c:v>
                </c:pt>
                <c:pt idx="446">
                  <c:v>1.3872626399677701</c:v>
                </c:pt>
                <c:pt idx="447">
                  <c:v>1.3872630214374999</c:v>
                </c:pt>
                <c:pt idx="448">
                  <c:v>1.3872634029072199</c:v>
                </c:pt>
                <c:pt idx="449">
                  <c:v>1.38726378437695</c:v>
                </c:pt>
                <c:pt idx="450">
                  <c:v>1.38726416584668</c:v>
                </c:pt>
                <c:pt idx="451">
                  <c:v>1.3872645473164</c:v>
                </c:pt>
                <c:pt idx="452">
                  <c:v>1.3872649287861301</c:v>
                </c:pt>
                <c:pt idx="453">
                  <c:v>1.3872653102558501</c:v>
                </c:pt>
                <c:pt idx="454">
                  <c:v>1.3872656917255799</c:v>
                </c:pt>
                <c:pt idx="455">
                  <c:v>1.3872660731953099</c:v>
                </c:pt>
                <c:pt idx="456">
                  <c:v>1.38726645466503</c:v>
                </c:pt>
                <c:pt idx="457">
                  <c:v>1.38726683613476</c:v>
                </c:pt>
                <c:pt idx="458">
                  <c:v>1.38726721760449</c:v>
                </c:pt>
                <c:pt idx="459">
                  <c:v>1.38726759907421</c:v>
                </c:pt>
                <c:pt idx="460">
                  <c:v>1.3872679805439401</c:v>
                </c:pt>
                <c:pt idx="461">
                  <c:v>1.3872683620136701</c:v>
                </c:pt>
                <c:pt idx="462">
                  <c:v>1.3872687434833899</c:v>
                </c:pt>
                <c:pt idx="463">
                  <c:v>1.3872691249531199</c:v>
                </c:pt>
                <c:pt idx="464">
                  <c:v>1.38726950642285</c:v>
                </c:pt>
                <c:pt idx="465">
                  <c:v>1.38726988789257</c:v>
                </c:pt>
                <c:pt idx="466">
                  <c:v>1.3872702693623</c:v>
                </c:pt>
                <c:pt idx="467">
                  <c:v>1.3872706508320301</c:v>
                </c:pt>
                <c:pt idx="468">
                  <c:v>1.3872710323017501</c:v>
                </c:pt>
                <c:pt idx="469">
                  <c:v>1.3872714137714801</c:v>
                </c:pt>
                <c:pt idx="470">
                  <c:v>1.3872717952412099</c:v>
                </c:pt>
                <c:pt idx="471">
                  <c:v>1.3872721767109299</c:v>
                </c:pt>
                <c:pt idx="472">
                  <c:v>1.38727255818066</c:v>
                </c:pt>
                <c:pt idx="473">
                  <c:v>1.38727293965039</c:v>
                </c:pt>
                <c:pt idx="474">
                  <c:v>1.38727332112011</c:v>
                </c:pt>
                <c:pt idx="475">
                  <c:v>1.3872737025898401</c:v>
                </c:pt>
                <c:pt idx="476">
                  <c:v>1.3872740840595701</c:v>
                </c:pt>
                <c:pt idx="477">
                  <c:v>1.3872744655292899</c:v>
                </c:pt>
                <c:pt idx="478">
                  <c:v>1.3872748469990199</c:v>
                </c:pt>
                <c:pt idx="479">
                  <c:v>1.38727522846875</c:v>
                </c:pt>
                <c:pt idx="480">
                  <c:v>1.38727560993847</c:v>
                </c:pt>
                <c:pt idx="481">
                  <c:v>1.3872759914082</c:v>
                </c:pt>
                <c:pt idx="482">
                  <c:v>1.38727637287793</c:v>
                </c:pt>
                <c:pt idx="483">
                  <c:v>1.3872767543476501</c:v>
                </c:pt>
                <c:pt idx="484">
                  <c:v>1.3872771358173801</c:v>
                </c:pt>
                <c:pt idx="485">
                  <c:v>1.3872775172870999</c:v>
                </c:pt>
                <c:pt idx="486">
                  <c:v>1.3872778987568299</c:v>
                </c:pt>
                <c:pt idx="487">
                  <c:v>1.38727828022656</c:v>
                </c:pt>
                <c:pt idx="488">
                  <c:v>1.38727866169628</c:v>
                </c:pt>
                <c:pt idx="489">
                  <c:v>1.38727904316601</c:v>
                </c:pt>
                <c:pt idx="490">
                  <c:v>1.3872794246357401</c:v>
                </c:pt>
                <c:pt idx="491">
                  <c:v>1.3872798061054601</c:v>
                </c:pt>
                <c:pt idx="492">
                  <c:v>1.3872801875751899</c:v>
                </c:pt>
                <c:pt idx="493">
                  <c:v>1.3872805690449199</c:v>
                </c:pt>
                <c:pt idx="494">
                  <c:v>1.38728095051464</c:v>
                </c:pt>
                <c:pt idx="495">
                  <c:v>1.38728133198437</c:v>
                </c:pt>
                <c:pt idx="496">
                  <c:v>1.3872817134541</c:v>
                </c:pt>
                <c:pt idx="497">
                  <c:v>1.38728209492382</c:v>
                </c:pt>
                <c:pt idx="498">
                  <c:v>1.3872824763935501</c:v>
                </c:pt>
                <c:pt idx="499">
                  <c:v>1.3872828578632801</c:v>
                </c:pt>
                <c:pt idx="500">
                  <c:v>1.3872832393329999</c:v>
                </c:pt>
                <c:pt idx="501">
                  <c:v>1.3872836208027299</c:v>
                </c:pt>
                <c:pt idx="502">
                  <c:v>1.38728400227246</c:v>
                </c:pt>
                <c:pt idx="503">
                  <c:v>1.38728438374218</c:v>
                </c:pt>
                <c:pt idx="504">
                  <c:v>1.38728476521191</c:v>
                </c:pt>
                <c:pt idx="505">
                  <c:v>1.38728514668164</c:v>
                </c:pt>
                <c:pt idx="506">
                  <c:v>1.3872855281513601</c:v>
                </c:pt>
                <c:pt idx="507">
                  <c:v>1.3872859096210901</c:v>
                </c:pt>
                <c:pt idx="508">
                  <c:v>1.3872862910908199</c:v>
                </c:pt>
                <c:pt idx="509">
                  <c:v>1.3872866725605399</c:v>
                </c:pt>
                <c:pt idx="510">
                  <c:v>1.38728705403027</c:v>
                </c:pt>
                <c:pt idx="511">
                  <c:v>1.3872874355</c:v>
                </c:pt>
                <c:pt idx="512">
                  <c:v>1.38728781696972</c:v>
                </c:pt>
                <c:pt idx="513">
                  <c:v>1.3872881984394501</c:v>
                </c:pt>
                <c:pt idx="514">
                  <c:v>1.3872885799091801</c:v>
                </c:pt>
                <c:pt idx="515">
                  <c:v>1.3872889613788999</c:v>
                </c:pt>
                <c:pt idx="516">
                  <c:v>1.3872893428486299</c:v>
                </c:pt>
                <c:pt idx="517">
                  <c:v>1.38728972431835</c:v>
                </c:pt>
                <c:pt idx="518">
                  <c:v>1.38729010578808</c:v>
                </c:pt>
                <c:pt idx="519">
                  <c:v>1.38729048725781</c:v>
                </c:pt>
                <c:pt idx="520">
                  <c:v>1.38729086872753</c:v>
                </c:pt>
                <c:pt idx="521">
                  <c:v>1.3872912501972601</c:v>
                </c:pt>
                <c:pt idx="522">
                  <c:v>1.3872916316669901</c:v>
                </c:pt>
                <c:pt idx="523">
                  <c:v>1.3872920131367099</c:v>
                </c:pt>
                <c:pt idx="524">
                  <c:v>1.3872923946064399</c:v>
                </c:pt>
                <c:pt idx="525">
                  <c:v>1.38729277607617</c:v>
                </c:pt>
                <c:pt idx="526">
                  <c:v>1.38729315754589</c:v>
                </c:pt>
                <c:pt idx="527">
                  <c:v>1.38729353901562</c:v>
                </c:pt>
                <c:pt idx="528">
                  <c:v>1.3872939204853501</c:v>
                </c:pt>
                <c:pt idx="529">
                  <c:v>1.3872943019550701</c:v>
                </c:pt>
                <c:pt idx="530">
                  <c:v>1.3872946834247999</c:v>
                </c:pt>
                <c:pt idx="531">
                  <c:v>1.3872950648945299</c:v>
                </c:pt>
                <c:pt idx="532">
                  <c:v>1.38729544636425</c:v>
                </c:pt>
                <c:pt idx="533">
                  <c:v>1.38729582783398</c:v>
                </c:pt>
                <c:pt idx="534">
                  <c:v>1.38729620930371</c:v>
                </c:pt>
                <c:pt idx="535">
                  <c:v>1.38729659077343</c:v>
                </c:pt>
                <c:pt idx="536">
                  <c:v>1.3872969722431601</c:v>
                </c:pt>
                <c:pt idx="537">
                  <c:v>1.3872973537128901</c:v>
                </c:pt>
                <c:pt idx="538">
                  <c:v>1.3872977351826099</c:v>
                </c:pt>
                <c:pt idx="539">
                  <c:v>1.3872981166523399</c:v>
                </c:pt>
                <c:pt idx="540">
                  <c:v>1.38729849812207</c:v>
                </c:pt>
                <c:pt idx="541">
                  <c:v>1.38729887959179</c:v>
                </c:pt>
                <c:pt idx="542">
                  <c:v>1.38729926106152</c:v>
                </c:pt>
                <c:pt idx="543">
                  <c:v>1.38729964253125</c:v>
                </c:pt>
                <c:pt idx="544">
                  <c:v>1.3873000240009701</c:v>
                </c:pt>
                <c:pt idx="545">
                  <c:v>1.3873004054707001</c:v>
                </c:pt>
                <c:pt idx="546">
                  <c:v>1.3873007869404299</c:v>
                </c:pt>
                <c:pt idx="547">
                  <c:v>1.3873011684101499</c:v>
                </c:pt>
                <c:pt idx="548">
                  <c:v>1.38730154987988</c:v>
                </c:pt>
                <c:pt idx="549">
                  <c:v>1.3873019313496</c:v>
                </c:pt>
                <c:pt idx="550">
                  <c:v>1.38730231281933</c:v>
                </c:pt>
                <c:pt idx="551">
                  <c:v>1.3873026942890601</c:v>
                </c:pt>
                <c:pt idx="552">
                  <c:v>1.3873030757587801</c:v>
                </c:pt>
                <c:pt idx="553">
                  <c:v>1.3873034572285099</c:v>
                </c:pt>
                <c:pt idx="554">
                  <c:v>1.3873038386982399</c:v>
                </c:pt>
                <c:pt idx="555">
                  <c:v>1.38730422016796</c:v>
                </c:pt>
                <c:pt idx="556">
                  <c:v>1.38730460163769</c:v>
                </c:pt>
                <c:pt idx="557">
                  <c:v>1.38730498310742</c:v>
                </c:pt>
                <c:pt idx="558">
                  <c:v>1.38730536457714</c:v>
                </c:pt>
                <c:pt idx="559">
                  <c:v>1.3873057460468701</c:v>
                </c:pt>
                <c:pt idx="560">
                  <c:v>1.3873061275166001</c:v>
                </c:pt>
                <c:pt idx="561">
                  <c:v>1.3873065089863199</c:v>
                </c:pt>
                <c:pt idx="562">
                  <c:v>1.3873068904560499</c:v>
                </c:pt>
                <c:pt idx="563">
                  <c:v>1.38730727192578</c:v>
                </c:pt>
                <c:pt idx="564">
                  <c:v>1.3873076533955</c:v>
                </c:pt>
                <c:pt idx="565">
                  <c:v>1.38730803486523</c:v>
                </c:pt>
                <c:pt idx="566">
                  <c:v>1.38730841633496</c:v>
                </c:pt>
                <c:pt idx="567">
                  <c:v>1.3873087978046801</c:v>
                </c:pt>
                <c:pt idx="568">
                  <c:v>1.3873091792744101</c:v>
                </c:pt>
                <c:pt idx="569">
                  <c:v>1.3873095607441399</c:v>
                </c:pt>
                <c:pt idx="570">
                  <c:v>1.3873099422138599</c:v>
                </c:pt>
                <c:pt idx="571">
                  <c:v>1.38731032368359</c:v>
                </c:pt>
                <c:pt idx="572">
                  <c:v>1.38731070515332</c:v>
                </c:pt>
                <c:pt idx="573">
                  <c:v>1.38731108662304</c:v>
                </c:pt>
                <c:pt idx="574">
                  <c:v>1.3873114680927701</c:v>
                </c:pt>
                <c:pt idx="575">
                  <c:v>1.3873118495625001</c:v>
                </c:pt>
                <c:pt idx="576">
                  <c:v>1.3873122310322199</c:v>
                </c:pt>
                <c:pt idx="577">
                  <c:v>1.3873126125019499</c:v>
                </c:pt>
                <c:pt idx="578">
                  <c:v>1.38731299397168</c:v>
                </c:pt>
                <c:pt idx="579">
                  <c:v>1.3873133754414</c:v>
                </c:pt>
                <c:pt idx="580">
                  <c:v>1.38731375691113</c:v>
                </c:pt>
                <c:pt idx="581">
                  <c:v>1.38731413838085</c:v>
                </c:pt>
                <c:pt idx="582">
                  <c:v>1.3873145198505801</c:v>
                </c:pt>
                <c:pt idx="583">
                  <c:v>1.3873149013203101</c:v>
                </c:pt>
                <c:pt idx="584">
                  <c:v>1.3873152827900299</c:v>
                </c:pt>
                <c:pt idx="585">
                  <c:v>1.3873156642597599</c:v>
                </c:pt>
                <c:pt idx="586">
                  <c:v>1.38731604572949</c:v>
                </c:pt>
                <c:pt idx="587">
                  <c:v>1.38731642719921</c:v>
                </c:pt>
                <c:pt idx="588">
                  <c:v>1.38731680866894</c:v>
                </c:pt>
                <c:pt idx="589">
                  <c:v>1.3873171901386701</c:v>
                </c:pt>
                <c:pt idx="590">
                  <c:v>1.3873175716083901</c:v>
                </c:pt>
                <c:pt idx="591">
                  <c:v>1.3873179530781199</c:v>
                </c:pt>
                <c:pt idx="592">
                  <c:v>1.3873183345478499</c:v>
                </c:pt>
                <c:pt idx="593">
                  <c:v>1.38731871601757</c:v>
                </c:pt>
                <c:pt idx="594">
                  <c:v>1.3873190974873</c:v>
                </c:pt>
                <c:pt idx="595">
                  <c:v>1.38731947895703</c:v>
                </c:pt>
                <c:pt idx="596">
                  <c:v>1.38731986042675</c:v>
                </c:pt>
                <c:pt idx="597">
                  <c:v>1.3873202418964801</c:v>
                </c:pt>
                <c:pt idx="598">
                  <c:v>1.3873206233662101</c:v>
                </c:pt>
                <c:pt idx="599">
                  <c:v>1.3873210048359299</c:v>
                </c:pt>
                <c:pt idx="600">
                  <c:v>1.3873213863056599</c:v>
                </c:pt>
                <c:pt idx="601">
                  <c:v>1.38732176777539</c:v>
                </c:pt>
                <c:pt idx="602">
                  <c:v>1.38732214924511</c:v>
                </c:pt>
                <c:pt idx="603">
                  <c:v>1.38732253071484</c:v>
                </c:pt>
                <c:pt idx="604">
                  <c:v>1.38732291218457</c:v>
                </c:pt>
                <c:pt idx="605">
                  <c:v>1.3873232936542901</c:v>
                </c:pt>
                <c:pt idx="606">
                  <c:v>1.3873236751240201</c:v>
                </c:pt>
                <c:pt idx="607">
                  <c:v>1.3873240565937499</c:v>
                </c:pt>
                <c:pt idx="608">
                  <c:v>1.3873244380634699</c:v>
                </c:pt>
                <c:pt idx="609">
                  <c:v>1.3873248195332</c:v>
                </c:pt>
                <c:pt idx="610">
                  <c:v>1.38732520100293</c:v>
                </c:pt>
                <c:pt idx="611">
                  <c:v>1.38732558247265</c:v>
                </c:pt>
                <c:pt idx="612">
                  <c:v>1.3873259639423801</c:v>
                </c:pt>
                <c:pt idx="613">
                  <c:v>1.3873263454121001</c:v>
                </c:pt>
                <c:pt idx="614">
                  <c:v>1.3873267268818299</c:v>
                </c:pt>
                <c:pt idx="615">
                  <c:v>1.3873271083515599</c:v>
                </c:pt>
                <c:pt idx="616">
                  <c:v>1.38732748982128</c:v>
                </c:pt>
                <c:pt idx="617">
                  <c:v>1.38732787129101</c:v>
                </c:pt>
                <c:pt idx="618">
                  <c:v>1.38732825276074</c:v>
                </c:pt>
                <c:pt idx="619">
                  <c:v>1.38732863423046</c:v>
                </c:pt>
                <c:pt idx="620">
                  <c:v>1.3873290157001901</c:v>
                </c:pt>
                <c:pt idx="621">
                  <c:v>1.3873293971699201</c:v>
                </c:pt>
                <c:pt idx="622">
                  <c:v>1.3873297786396399</c:v>
                </c:pt>
                <c:pt idx="623">
                  <c:v>1.3873301601093699</c:v>
                </c:pt>
                <c:pt idx="624">
                  <c:v>1.3873305415791</c:v>
                </c:pt>
                <c:pt idx="625">
                  <c:v>1.38733092304882</c:v>
                </c:pt>
                <c:pt idx="626">
                  <c:v>1.38733130451855</c:v>
                </c:pt>
                <c:pt idx="627">
                  <c:v>1.3873316859882801</c:v>
                </c:pt>
                <c:pt idx="628">
                  <c:v>1.3873320674580001</c:v>
                </c:pt>
                <c:pt idx="629">
                  <c:v>1.3873324489277301</c:v>
                </c:pt>
                <c:pt idx="630">
                  <c:v>1.3873328303974599</c:v>
                </c:pt>
                <c:pt idx="631">
                  <c:v>1.3873332118671799</c:v>
                </c:pt>
                <c:pt idx="632">
                  <c:v>1.38733359333691</c:v>
                </c:pt>
                <c:pt idx="633">
                  <c:v>1.38733397480664</c:v>
                </c:pt>
                <c:pt idx="634">
                  <c:v>1.38733435627636</c:v>
                </c:pt>
                <c:pt idx="635">
                  <c:v>1.3873347377460901</c:v>
                </c:pt>
                <c:pt idx="636">
                  <c:v>1.3873351192158201</c:v>
                </c:pt>
                <c:pt idx="637">
                  <c:v>1.3873355006855399</c:v>
                </c:pt>
                <c:pt idx="638">
                  <c:v>1.3873358821552699</c:v>
                </c:pt>
                <c:pt idx="639">
                  <c:v>1.387336263625</c:v>
                </c:pt>
                <c:pt idx="640">
                  <c:v>1.38733664509472</c:v>
                </c:pt>
                <c:pt idx="641">
                  <c:v>1.38733702656445</c:v>
                </c:pt>
                <c:pt idx="642">
                  <c:v>1.38733740803418</c:v>
                </c:pt>
                <c:pt idx="643">
                  <c:v>1.3873377895039001</c:v>
                </c:pt>
                <c:pt idx="644">
                  <c:v>1.3873381709736301</c:v>
                </c:pt>
                <c:pt idx="645">
                  <c:v>1.3873385524433499</c:v>
                </c:pt>
                <c:pt idx="646">
                  <c:v>1.3873389339130799</c:v>
                </c:pt>
                <c:pt idx="647">
                  <c:v>1.38733931538281</c:v>
                </c:pt>
                <c:pt idx="648">
                  <c:v>1.38733969685253</c:v>
                </c:pt>
                <c:pt idx="649">
                  <c:v>1.38734007832226</c:v>
                </c:pt>
                <c:pt idx="650">
                  <c:v>1.3873404597919901</c:v>
                </c:pt>
                <c:pt idx="651">
                  <c:v>1.3873408412617101</c:v>
                </c:pt>
                <c:pt idx="652">
                  <c:v>1.3873412227314399</c:v>
                </c:pt>
                <c:pt idx="653">
                  <c:v>1.3873416042011699</c:v>
                </c:pt>
                <c:pt idx="654">
                  <c:v>1.38734198567089</c:v>
                </c:pt>
                <c:pt idx="655">
                  <c:v>1.38734236714062</c:v>
                </c:pt>
                <c:pt idx="656">
                  <c:v>1.38734274861035</c:v>
                </c:pt>
                <c:pt idx="657">
                  <c:v>1.38734313008007</c:v>
                </c:pt>
                <c:pt idx="658">
                  <c:v>1.3873435115498001</c:v>
                </c:pt>
                <c:pt idx="659">
                  <c:v>1.3873438930195301</c:v>
                </c:pt>
                <c:pt idx="660">
                  <c:v>1.3873442744892499</c:v>
                </c:pt>
                <c:pt idx="661">
                  <c:v>1.3873446559589799</c:v>
                </c:pt>
                <c:pt idx="662">
                  <c:v>1.38734503742871</c:v>
                </c:pt>
                <c:pt idx="663">
                  <c:v>1.38734541889843</c:v>
                </c:pt>
                <c:pt idx="664">
                  <c:v>1.38734580036816</c:v>
                </c:pt>
                <c:pt idx="665">
                  <c:v>1.38734618183789</c:v>
                </c:pt>
                <c:pt idx="666">
                  <c:v>1.3873465633076101</c:v>
                </c:pt>
                <c:pt idx="667">
                  <c:v>1.3873469447773401</c:v>
                </c:pt>
                <c:pt idx="668">
                  <c:v>1.3873473262470699</c:v>
                </c:pt>
                <c:pt idx="669">
                  <c:v>1.3873477077167899</c:v>
                </c:pt>
                <c:pt idx="670">
                  <c:v>1.38734808918652</c:v>
                </c:pt>
                <c:pt idx="671">
                  <c:v>1.38734847065625</c:v>
                </c:pt>
                <c:pt idx="672">
                  <c:v>1.38734885212597</c:v>
                </c:pt>
                <c:pt idx="673">
                  <c:v>1.3873492335957001</c:v>
                </c:pt>
                <c:pt idx="674">
                  <c:v>1.3873496150654301</c:v>
                </c:pt>
                <c:pt idx="675">
                  <c:v>1.3873499965351499</c:v>
                </c:pt>
                <c:pt idx="676">
                  <c:v>1.3873503780048799</c:v>
                </c:pt>
                <c:pt idx="677">
                  <c:v>1.3873507594746</c:v>
                </c:pt>
                <c:pt idx="678">
                  <c:v>1.38735114094433</c:v>
                </c:pt>
                <c:pt idx="679">
                  <c:v>1.38735152241406</c:v>
                </c:pt>
                <c:pt idx="680">
                  <c:v>1.38735190388378</c:v>
                </c:pt>
                <c:pt idx="681">
                  <c:v>1.3873522853535101</c:v>
                </c:pt>
                <c:pt idx="682">
                  <c:v>1.3873526668232401</c:v>
                </c:pt>
                <c:pt idx="683">
                  <c:v>1.3873530482929599</c:v>
                </c:pt>
                <c:pt idx="684">
                  <c:v>1.3873534297626899</c:v>
                </c:pt>
                <c:pt idx="685">
                  <c:v>1.38735381123242</c:v>
                </c:pt>
                <c:pt idx="686">
                  <c:v>1.38735419270214</c:v>
                </c:pt>
                <c:pt idx="687">
                  <c:v>1.38735457417187</c:v>
                </c:pt>
                <c:pt idx="688">
                  <c:v>1.3873549556416001</c:v>
                </c:pt>
                <c:pt idx="689">
                  <c:v>1.3873553371113201</c:v>
                </c:pt>
                <c:pt idx="690">
                  <c:v>1.3873557185810499</c:v>
                </c:pt>
                <c:pt idx="691">
                  <c:v>1.3873561000507799</c:v>
                </c:pt>
                <c:pt idx="692">
                  <c:v>1.3873564815205</c:v>
                </c:pt>
                <c:pt idx="693">
                  <c:v>1.38735686299023</c:v>
                </c:pt>
                <c:pt idx="694">
                  <c:v>1.38735724445996</c:v>
                </c:pt>
                <c:pt idx="695">
                  <c:v>1.38735762592968</c:v>
                </c:pt>
                <c:pt idx="696">
                  <c:v>1.3873580073994101</c:v>
                </c:pt>
                <c:pt idx="697">
                  <c:v>1.3873583888691401</c:v>
                </c:pt>
                <c:pt idx="698">
                  <c:v>1.3873587703388599</c:v>
                </c:pt>
                <c:pt idx="699">
                  <c:v>1.3873591518085899</c:v>
                </c:pt>
                <c:pt idx="700">
                  <c:v>1.38735953327832</c:v>
                </c:pt>
                <c:pt idx="701">
                  <c:v>1.38735991474804</c:v>
                </c:pt>
                <c:pt idx="702">
                  <c:v>1.38736029621777</c:v>
                </c:pt>
                <c:pt idx="703">
                  <c:v>1.3873606776875</c:v>
                </c:pt>
                <c:pt idx="704">
                  <c:v>1.3873610591572201</c:v>
                </c:pt>
                <c:pt idx="705">
                  <c:v>1.3873614406269501</c:v>
                </c:pt>
                <c:pt idx="706">
                  <c:v>1.3873618220966799</c:v>
                </c:pt>
                <c:pt idx="707">
                  <c:v>1.3873622035663999</c:v>
                </c:pt>
                <c:pt idx="708">
                  <c:v>1.38736258503613</c:v>
                </c:pt>
                <c:pt idx="709">
                  <c:v>1.38736296650585</c:v>
                </c:pt>
                <c:pt idx="710">
                  <c:v>1.38736334797558</c:v>
                </c:pt>
                <c:pt idx="711">
                  <c:v>1.3873637294453101</c:v>
                </c:pt>
                <c:pt idx="712">
                  <c:v>1.3873641109150301</c:v>
                </c:pt>
                <c:pt idx="713">
                  <c:v>1.3873644923847599</c:v>
                </c:pt>
                <c:pt idx="714">
                  <c:v>1.3873648738544899</c:v>
                </c:pt>
                <c:pt idx="715">
                  <c:v>1.38736525532421</c:v>
                </c:pt>
                <c:pt idx="716">
                  <c:v>1.38736563679394</c:v>
                </c:pt>
                <c:pt idx="717">
                  <c:v>1.38736601826367</c:v>
                </c:pt>
                <c:pt idx="718">
                  <c:v>1.38736639973339</c:v>
                </c:pt>
                <c:pt idx="719">
                  <c:v>1.3873667812031201</c:v>
                </c:pt>
                <c:pt idx="720">
                  <c:v>1.3873671626728501</c:v>
                </c:pt>
                <c:pt idx="721">
                  <c:v>1.3873675441425699</c:v>
                </c:pt>
                <c:pt idx="722">
                  <c:v>1.3873679256122999</c:v>
                </c:pt>
                <c:pt idx="723">
                  <c:v>1.38736830708203</c:v>
                </c:pt>
                <c:pt idx="724">
                  <c:v>1.38736868855175</c:v>
                </c:pt>
                <c:pt idx="725">
                  <c:v>1.38736907002148</c:v>
                </c:pt>
                <c:pt idx="726">
                  <c:v>1.38736945149121</c:v>
                </c:pt>
                <c:pt idx="727">
                  <c:v>1.3873698329609301</c:v>
                </c:pt>
                <c:pt idx="728">
                  <c:v>1.3873702144306601</c:v>
                </c:pt>
                <c:pt idx="729">
                  <c:v>1.3873705959003899</c:v>
                </c:pt>
                <c:pt idx="730">
                  <c:v>1.3873709773701099</c:v>
                </c:pt>
                <c:pt idx="731">
                  <c:v>1.38737135883984</c:v>
                </c:pt>
                <c:pt idx="732">
                  <c:v>1.38737174030957</c:v>
                </c:pt>
                <c:pt idx="733">
                  <c:v>1.38737212177929</c:v>
                </c:pt>
                <c:pt idx="734">
                  <c:v>1.3873725032490201</c:v>
                </c:pt>
                <c:pt idx="735">
                  <c:v>1.3873728847187501</c:v>
                </c:pt>
                <c:pt idx="736">
                  <c:v>1.3873732661884699</c:v>
                </c:pt>
                <c:pt idx="737">
                  <c:v>1.3873736476581999</c:v>
                </c:pt>
                <c:pt idx="738">
                  <c:v>1.38737402912793</c:v>
                </c:pt>
                <c:pt idx="739">
                  <c:v>1.38737441059765</c:v>
                </c:pt>
                <c:pt idx="740">
                  <c:v>1.38737479206738</c:v>
                </c:pt>
                <c:pt idx="741">
                  <c:v>1.3873751735371</c:v>
                </c:pt>
                <c:pt idx="742">
                  <c:v>1.3873755550068301</c:v>
                </c:pt>
                <c:pt idx="743">
                  <c:v>1.3873759364765601</c:v>
                </c:pt>
                <c:pt idx="744">
                  <c:v>1.3873763179462799</c:v>
                </c:pt>
                <c:pt idx="745">
                  <c:v>1.3873766994160099</c:v>
                </c:pt>
                <c:pt idx="746">
                  <c:v>1.38737708088574</c:v>
                </c:pt>
                <c:pt idx="747">
                  <c:v>1.38737746235546</c:v>
                </c:pt>
                <c:pt idx="748">
                  <c:v>1.38737784382519</c:v>
                </c:pt>
                <c:pt idx="749">
                  <c:v>1.3873782252949201</c:v>
                </c:pt>
                <c:pt idx="750">
                  <c:v>1.3873786067646401</c:v>
                </c:pt>
                <c:pt idx="751">
                  <c:v>1.3873789882343699</c:v>
                </c:pt>
                <c:pt idx="752">
                  <c:v>1.3873793697040999</c:v>
                </c:pt>
                <c:pt idx="753">
                  <c:v>1.38737975117382</c:v>
                </c:pt>
                <c:pt idx="754">
                  <c:v>1.38738013264355</c:v>
                </c:pt>
                <c:pt idx="755">
                  <c:v>1.38738051411328</c:v>
                </c:pt>
                <c:pt idx="756">
                  <c:v>1.387380895583</c:v>
                </c:pt>
                <c:pt idx="757">
                  <c:v>1.3873812770527301</c:v>
                </c:pt>
                <c:pt idx="758">
                  <c:v>1.3873816585224601</c:v>
                </c:pt>
                <c:pt idx="759">
                  <c:v>1.3873820399921799</c:v>
                </c:pt>
                <c:pt idx="760">
                  <c:v>1.3873824214619099</c:v>
                </c:pt>
                <c:pt idx="761">
                  <c:v>1.38738280293164</c:v>
                </c:pt>
                <c:pt idx="762">
                  <c:v>1.38738318440136</c:v>
                </c:pt>
                <c:pt idx="763">
                  <c:v>1.38738356587109</c:v>
                </c:pt>
                <c:pt idx="764">
                  <c:v>1.38738394734082</c:v>
                </c:pt>
                <c:pt idx="765">
                  <c:v>1.3873843288105401</c:v>
                </c:pt>
                <c:pt idx="766">
                  <c:v>1.3873847102802701</c:v>
                </c:pt>
                <c:pt idx="767">
                  <c:v>1.3873850917499999</c:v>
                </c:pt>
                <c:pt idx="768">
                  <c:v>1.3873854732197199</c:v>
                </c:pt>
                <c:pt idx="769">
                  <c:v>1.38738585468945</c:v>
                </c:pt>
                <c:pt idx="770">
                  <c:v>1.38738623615918</c:v>
                </c:pt>
                <c:pt idx="771">
                  <c:v>1.3873866176289</c:v>
                </c:pt>
                <c:pt idx="772">
                  <c:v>1.3873869990986301</c:v>
                </c:pt>
                <c:pt idx="773">
                  <c:v>1.3873873805683501</c:v>
                </c:pt>
                <c:pt idx="774">
                  <c:v>1.3873877620380799</c:v>
                </c:pt>
                <c:pt idx="775">
                  <c:v>1.3873881435078099</c:v>
                </c:pt>
                <c:pt idx="776">
                  <c:v>1.38738852497753</c:v>
                </c:pt>
                <c:pt idx="777">
                  <c:v>1.38738890644726</c:v>
                </c:pt>
                <c:pt idx="778">
                  <c:v>1.38738928791699</c:v>
                </c:pt>
                <c:pt idx="779">
                  <c:v>1.38738966938671</c:v>
                </c:pt>
                <c:pt idx="780">
                  <c:v>1.3873900508564401</c:v>
                </c:pt>
                <c:pt idx="781">
                  <c:v>1.3873904323261701</c:v>
                </c:pt>
                <c:pt idx="782">
                  <c:v>1.3873908137958899</c:v>
                </c:pt>
                <c:pt idx="783">
                  <c:v>1.3873911952656199</c:v>
                </c:pt>
                <c:pt idx="784">
                  <c:v>1.38739157673535</c:v>
                </c:pt>
                <c:pt idx="785">
                  <c:v>1.38739195820507</c:v>
                </c:pt>
                <c:pt idx="786">
                  <c:v>1.3873923396748</c:v>
                </c:pt>
                <c:pt idx="787">
                  <c:v>1.3873927211445301</c:v>
                </c:pt>
                <c:pt idx="788">
                  <c:v>1.3873931026142501</c:v>
                </c:pt>
                <c:pt idx="789">
                  <c:v>1.3873934840839801</c:v>
                </c:pt>
                <c:pt idx="790">
                  <c:v>1.3873938655537099</c:v>
                </c:pt>
                <c:pt idx="791">
                  <c:v>1.3873942470234299</c:v>
                </c:pt>
                <c:pt idx="792">
                  <c:v>1.38739462849316</c:v>
                </c:pt>
                <c:pt idx="793">
                  <c:v>1.38739500996289</c:v>
                </c:pt>
                <c:pt idx="794">
                  <c:v>1.38739539143261</c:v>
                </c:pt>
                <c:pt idx="795">
                  <c:v>1.3873957729023401</c:v>
                </c:pt>
                <c:pt idx="796">
                  <c:v>1.3873961543720701</c:v>
                </c:pt>
                <c:pt idx="797">
                  <c:v>1.3873965358417899</c:v>
                </c:pt>
                <c:pt idx="798">
                  <c:v>1.3873969173115199</c:v>
                </c:pt>
                <c:pt idx="799">
                  <c:v>1.38739729878125</c:v>
                </c:pt>
                <c:pt idx="800">
                  <c:v>1.38739768025097</c:v>
                </c:pt>
                <c:pt idx="801">
                  <c:v>1.3873980617207</c:v>
                </c:pt>
                <c:pt idx="802">
                  <c:v>1.38739844319043</c:v>
                </c:pt>
                <c:pt idx="803">
                  <c:v>1.3873988246601501</c:v>
                </c:pt>
                <c:pt idx="804">
                  <c:v>1.3873992061298801</c:v>
                </c:pt>
                <c:pt idx="805">
                  <c:v>1.3873995875995999</c:v>
                </c:pt>
                <c:pt idx="806">
                  <c:v>1.3873999690693299</c:v>
                </c:pt>
                <c:pt idx="807">
                  <c:v>1.38740035053906</c:v>
                </c:pt>
                <c:pt idx="808">
                  <c:v>1.38740073200878</c:v>
                </c:pt>
                <c:pt idx="809">
                  <c:v>1.38740111347851</c:v>
                </c:pt>
                <c:pt idx="810">
                  <c:v>1.3874014949482401</c:v>
                </c:pt>
                <c:pt idx="811">
                  <c:v>1.3874018764179601</c:v>
                </c:pt>
                <c:pt idx="812">
                  <c:v>1.3874022578876899</c:v>
                </c:pt>
                <c:pt idx="813">
                  <c:v>1.3874026393574199</c:v>
                </c:pt>
                <c:pt idx="814">
                  <c:v>1.38740302082714</c:v>
                </c:pt>
                <c:pt idx="815">
                  <c:v>1.38740340229687</c:v>
                </c:pt>
                <c:pt idx="816">
                  <c:v>1.3874037837666</c:v>
                </c:pt>
                <c:pt idx="817">
                  <c:v>1.38740416523632</c:v>
                </c:pt>
                <c:pt idx="818">
                  <c:v>1.3874045467060501</c:v>
                </c:pt>
                <c:pt idx="819">
                  <c:v>1.3874049281757801</c:v>
                </c:pt>
                <c:pt idx="820">
                  <c:v>1.3874053096454999</c:v>
                </c:pt>
                <c:pt idx="821">
                  <c:v>1.3874056911152299</c:v>
                </c:pt>
                <c:pt idx="822">
                  <c:v>1.38740607258496</c:v>
                </c:pt>
                <c:pt idx="823">
                  <c:v>1.38740645405468</c:v>
                </c:pt>
                <c:pt idx="824">
                  <c:v>1.38740683552441</c:v>
                </c:pt>
                <c:pt idx="825">
                  <c:v>1.38740721699414</c:v>
                </c:pt>
                <c:pt idx="826">
                  <c:v>1.3874075984638601</c:v>
                </c:pt>
                <c:pt idx="827">
                  <c:v>1.3874079799335901</c:v>
                </c:pt>
                <c:pt idx="828">
                  <c:v>1.3874083614033199</c:v>
                </c:pt>
                <c:pt idx="829">
                  <c:v>1.3874087428730399</c:v>
                </c:pt>
                <c:pt idx="830">
                  <c:v>1.38740912434277</c:v>
                </c:pt>
                <c:pt idx="831">
                  <c:v>1.3874095058125</c:v>
                </c:pt>
                <c:pt idx="832">
                  <c:v>1.38740988728222</c:v>
                </c:pt>
                <c:pt idx="833">
                  <c:v>1.3874102687519501</c:v>
                </c:pt>
                <c:pt idx="834">
                  <c:v>1.3874106502216801</c:v>
                </c:pt>
                <c:pt idx="835">
                  <c:v>1.3874110316913999</c:v>
                </c:pt>
                <c:pt idx="836">
                  <c:v>1.3874114131611299</c:v>
                </c:pt>
                <c:pt idx="837">
                  <c:v>1.38741179463085</c:v>
                </c:pt>
                <c:pt idx="838">
                  <c:v>1.38741217610058</c:v>
                </c:pt>
                <c:pt idx="839">
                  <c:v>1.38741255757031</c:v>
                </c:pt>
                <c:pt idx="840">
                  <c:v>1.38741293904003</c:v>
                </c:pt>
                <c:pt idx="841">
                  <c:v>1.3874133205097601</c:v>
                </c:pt>
                <c:pt idx="842">
                  <c:v>1.3874137019794901</c:v>
                </c:pt>
                <c:pt idx="843">
                  <c:v>1.3874140834492099</c:v>
                </c:pt>
                <c:pt idx="844">
                  <c:v>1.3874144649189399</c:v>
                </c:pt>
                <c:pt idx="845">
                  <c:v>1.38741484638867</c:v>
                </c:pt>
                <c:pt idx="846">
                  <c:v>1.38741522785839</c:v>
                </c:pt>
                <c:pt idx="847">
                  <c:v>1.38741560932812</c:v>
                </c:pt>
                <c:pt idx="848">
                  <c:v>1.3874159907978501</c:v>
                </c:pt>
                <c:pt idx="849">
                  <c:v>1.3874163722675701</c:v>
                </c:pt>
                <c:pt idx="850">
                  <c:v>1.3874167537372999</c:v>
                </c:pt>
                <c:pt idx="851">
                  <c:v>1.3874171352070299</c:v>
                </c:pt>
                <c:pt idx="852">
                  <c:v>1.38741751667675</c:v>
                </c:pt>
                <c:pt idx="853">
                  <c:v>1.38741789814648</c:v>
                </c:pt>
                <c:pt idx="854">
                  <c:v>1.38741827961621</c:v>
                </c:pt>
                <c:pt idx="855">
                  <c:v>1.38741866108593</c:v>
                </c:pt>
                <c:pt idx="856">
                  <c:v>1.3874190425556601</c:v>
                </c:pt>
                <c:pt idx="857">
                  <c:v>1.3874194240253901</c:v>
                </c:pt>
                <c:pt idx="858">
                  <c:v>1.3874198054951099</c:v>
                </c:pt>
                <c:pt idx="859">
                  <c:v>1.3874201869648399</c:v>
                </c:pt>
                <c:pt idx="860">
                  <c:v>1.38742056843457</c:v>
                </c:pt>
                <c:pt idx="861">
                  <c:v>1.38742094990429</c:v>
                </c:pt>
                <c:pt idx="862">
                  <c:v>1.38742133137402</c:v>
                </c:pt>
                <c:pt idx="863">
                  <c:v>1.38742171284375</c:v>
                </c:pt>
                <c:pt idx="864">
                  <c:v>1.3874220943134701</c:v>
                </c:pt>
                <c:pt idx="865">
                  <c:v>1.3874224757832001</c:v>
                </c:pt>
                <c:pt idx="866">
                  <c:v>1.3874228572529299</c:v>
                </c:pt>
                <c:pt idx="867">
                  <c:v>1.3874232387226499</c:v>
                </c:pt>
                <c:pt idx="868">
                  <c:v>1.38742362019238</c:v>
                </c:pt>
                <c:pt idx="869">
                  <c:v>1.3874240016621</c:v>
                </c:pt>
                <c:pt idx="870">
                  <c:v>1.38742438313183</c:v>
                </c:pt>
                <c:pt idx="871">
                  <c:v>1.3874247646015601</c:v>
                </c:pt>
                <c:pt idx="872">
                  <c:v>1.3874251460712801</c:v>
                </c:pt>
                <c:pt idx="873">
                  <c:v>1.3874255275410099</c:v>
                </c:pt>
                <c:pt idx="874">
                  <c:v>1.3874259090107399</c:v>
                </c:pt>
                <c:pt idx="875">
                  <c:v>1.38742629048046</c:v>
                </c:pt>
                <c:pt idx="876">
                  <c:v>1.38742667195019</c:v>
                </c:pt>
                <c:pt idx="877">
                  <c:v>1.38742705341992</c:v>
                </c:pt>
                <c:pt idx="878">
                  <c:v>1.38742743488964</c:v>
                </c:pt>
                <c:pt idx="879">
                  <c:v>1.3874278163593701</c:v>
                </c:pt>
                <c:pt idx="880">
                  <c:v>1.3874281978291001</c:v>
                </c:pt>
                <c:pt idx="881">
                  <c:v>1.3874285792988199</c:v>
                </c:pt>
                <c:pt idx="882">
                  <c:v>1.3874289607685499</c:v>
                </c:pt>
                <c:pt idx="883">
                  <c:v>1.38742934223828</c:v>
                </c:pt>
                <c:pt idx="884">
                  <c:v>1.387429723708</c:v>
                </c:pt>
                <c:pt idx="885">
                  <c:v>1.38743010517773</c:v>
                </c:pt>
                <c:pt idx="886">
                  <c:v>1.38743048664746</c:v>
                </c:pt>
                <c:pt idx="887">
                  <c:v>1.3874308681171801</c:v>
                </c:pt>
                <c:pt idx="888">
                  <c:v>1.3874312495869101</c:v>
                </c:pt>
                <c:pt idx="889">
                  <c:v>1.3874316310566399</c:v>
                </c:pt>
                <c:pt idx="890">
                  <c:v>1.3874320125263599</c:v>
                </c:pt>
                <c:pt idx="891">
                  <c:v>1.38743239399609</c:v>
                </c:pt>
                <c:pt idx="892">
                  <c:v>1.38743277546582</c:v>
                </c:pt>
                <c:pt idx="893">
                  <c:v>1.38743315693554</c:v>
                </c:pt>
                <c:pt idx="894">
                  <c:v>1.3874335384052701</c:v>
                </c:pt>
                <c:pt idx="895">
                  <c:v>1.3874339198750001</c:v>
                </c:pt>
                <c:pt idx="896">
                  <c:v>1.3874343013447199</c:v>
                </c:pt>
                <c:pt idx="897">
                  <c:v>1.3874346828144499</c:v>
                </c:pt>
                <c:pt idx="898">
                  <c:v>1.38743506428418</c:v>
                </c:pt>
                <c:pt idx="899">
                  <c:v>1.3874354457539</c:v>
                </c:pt>
                <c:pt idx="900">
                  <c:v>1.38743582722363</c:v>
                </c:pt>
                <c:pt idx="901">
                  <c:v>1.38743620869335</c:v>
                </c:pt>
                <c:pt idx="902">
                  <c:v>1.3874365901630801</c:v>
                </c:pt>
                <c:pt idx="903">
                  <c:v>1.3874369716328101</c:v>
                </c:pt>
                <c:pt idx="904">
                  <c:v>1.3874373531025299</c:v>
                </c:pt>
                <c:pt idx="905">
                  <c:v>1.3874377345722599</c:v>
                </c:pt>
                <c:pt idx="906">
                  <c:v>1.38743811604199</c:v>
                </c:pt>
                <c:pt idx="907">
                  <c:v>1.38743849751171</c:v>
                </c:pt>
                <c:pt idx="908">
                  <c:v>1.38743887898144</c:v>
                </c:pt>
                <c:pt idx="909">
                  <c:v>1.3874392604511701</c:v>
                </c:pt>
                <c:pt idx="910">
                  <c:v>1.3874396419208901</c:v>
                </c:pt>
                <c:pt idx="911">
                  <c:v>1.3874400233906199</c:v>
                </c:pt>
                <c:pt idx="912">
                  <c:v>1.3874404048603499</c:v>
                </c:pt>
                <c:pt idx="913">
                  <c:v>1.38744078633007</c:v>
                </c:pt>
                <c:pt idx="914">
                  <c:v>1.3874411677998</c:v>
                </c:pt>
                <c:pt idx="915">
                  <c:v>1.38744154926953</c:v>
                </c:pt>
                <c:pt idx="916">
                  <c:v>1.38744193073925</c:v>
                </c:pt>
                <c:pt idx="917">
                  <c:v>1.3874423122089801</c:v>
                </c:pt>
                <c:pt idx="918">
                  <c:v>1.3874426936787101</c:v>
                </c:pt>
                <c:pt idx="919">
                  <c:v>1.3874430751484299</c:v>
                </c:pt>
                <c:pt idx="920">
                  <c:v>1.3874434566181599</c:v>
                </c:pt>
                <c:pt idx="921">
                  <c:v>1.38744383808789</c:v>
                </c:pt>
                <c:pt idx="922">
                  <c:v>1.38744421955761</c:v>
                </c:pt>
                <c:pt idx="923">
                  <c:v>1.38744460102734</c:v>
                </c:pt>
                <c:pt idx="924">
                  <c:v>1.38744498249707</c:v>
                </c:pt>
                <c:pt idx="925">
                  <c:v>1.3874453639667901</c:v>
                </c:pt>
                <c:pt idx="926">
                  <c:v>1.3874457454365201</c:v>
                </c:pt>
                <c:pt idx="927">
                  <c:v>1.3874461269062499</c:v>
                </c:pt>
                <c:pt idx="928">
                  <c:v>1.3874465083759699</c:v>
                </c:pt>
                <c:pt idx="929">
                  <c:v>1.3874468898457</c:v>
                </c:pt>
                <c:pt idx="930">
                  <c:v>1.38744727131543</c:v>
                </c:pt>
                <c:pt idx="931">
                  <c:v>1.38744765278515</c:v>
                </c:pt>
                <c:pt idx="932">
                  <c:v>1.3874480342548801</c:v>
                </c:pt>
                <c:pt idx="933">
                  <c:v>1.3874484157246001</c:v>
                </c:pt>
                <c:pt idx="934">
                  <c:v>1.3874487971943299</c:v>
                </c:pt>
                <c:pt idx="935">
                  <c:v>1.3874491786640599</c:v>
                </c:pt>
                <c:pt idx="936">
                  <c:v>1.38744956013378</c:v>
                </c:pt>
                <c:pt idx="937">
                  <c:v>1.38744994160351</c:v>
                </c:pt>
                <c:pt idx="938">
                  <c:v>1.38745032307324</c:v>
                </c:pt>
                <c:pt idx="939">
                  <c:v>1.38745070454296</c:v>
                </c:pt>
                <c:pt idx="940">
                  <c:v>1.3874510860126901</c:v>
                </c:pt>
                <c:pt idx="941">
                  <c:v>1.3874514674824201</c:v>
                </c:pt>
                <c:pt idx="942">
                  <c:v>1.3874518489521399</c:v>
                </c:pt>
                <c:pt idx="943">
                  <c:v>1.3874522304218699</c:v>
                </c:pt>
                <c:pt idx="944">
                  <c:v>1.3874526118916</c:v>
                </c:pt>
                <c:pt idx="945">
                  <c:v>1.38745299336132</c:v>
                </c:pt>
                <c:pt idx="946">
                  <c:v>1.38745337483105</c:v>
                </c:pt>
                <c:pt idx="947">
                  <c:v>1.3874537563007801</c:v>
                </c:pt>
                <c:pt idx="948">
                  <c:v>1.3874541377705001</c:v>
                </c:pt>
                <c:pt idx="949">
                  <c:v>1.3874545192402301</c:v>
                </c:pt>
                <c:pt idx="950">
                  <c:v>1.3874549007099599</c:v>
                </c:pt>
                <c:pt idx="951">
                  <c:v>1.3874552821796799</c:v>
                </c:pt>
                <c:pt idx="952">
                  <c:v>1.38745566364941</c:v>
                </c:pt>
                <c:pt idx="953">
                  <c:v>1.38745604511914</c:v>
                </c:pt>
                <c:pt idx="954">
                  <c:v>1.38745642658886</c:v>
                </c:pt>
                <c:pt idx="955">
                  <c:v>1.3874568080585901</c:v>
                </c:pt>
                <c:pt idx="956">
                  <c:v>1.3874571895283201</c:v>
                </c:pt>
                <c:pt idx="957">
                  <c:v>1.3874575709980399</c:v>
                </c:pt>
                <c:pt idx="958">
                  <c:v>1.3874579524677699</c:v>
                </c:pt>
                <c:pt idx="959">
                  <c:v>1.3874583339375</c:v>
                </c:pt>
                <c:pt idx="960">
                  <c:v>1.38745871540722</c:v>
                </c:pt>
                <c:pt idx="961">
                  <c:v>1.38745909687695</c:v>
                </c:pt>
                <c:pt idx="962">
                  <c:v>1.38745947834668</c:v>
                </c:pt>
                <c:pt idx="963">
                  <c:v>1.3874598598164001</c:v>
                </c:pt>
                <c:pt idx="964">
                  <c:v>1.3874602412861301</c:v>
                </c:pt>
                <c:pt idx="965">
                  <c:v>1.3874606227558499</c:v>
                </c:pt>
                <c:pt idx="966">
                  <c:v>1.3874610042255799</c:v>
                </c:pt>
                <c:pt idx="967">
                  <c:v>1.38746138569531</c:v>
                </c:pt>
                <c:pt idx="968">
                  <c:v>1.38746176716503</c:v>
                </c:pt>
                <c:pt idx="969">
                  <c:v>1.38746214863476</c:v>
                </c:pt>
                <c:pt idx="970">
                  <c:v>1.3874625301044901</c:v>
                </c:pt>
                <c:pt idx="971">
                  <c:v>1.3874629115742101</c:v>
                </c:pt>
                <c:pt idx="972">
                  <c:v>1.3874632930439399</c:v>
                </c:pt>
                <c:pt idx="973">
                  <c:v>1.3874636745136699</c:v>
                </c:pt>
                <c:pt idx="974">
                  <c:v>1.38746405598339</c:v>
                </c:pt>
                <c:pt idx="975">
                  <c:v>1.38746443745312</c:v>
                </c:pt>
                <c:pt idx="976">
                  <c:v>1.38746481892285</c:v>
                </c:pt>
                <c:pt idx="977">
                  <c:v>1.38746520039257</c:v>
                </c:pt>
                <c:pt idx="978">
                  <c:v>1.3874655818623001</c:v>
                </c:pt>
                <c:pt idx="979">
                  <c:v>1.3874659633320301</c:v>
                </c:pt>
                <c:pt idx="980">
                  <c:v>1.3874663448017499</c:v>
                </c:pt>
                <c:pt idx="981">
                  <c:v>1.3874667262714799</c:v>
                </c:pt>
                <c:pt idx="982">
                  <c:v>1.38746710774121</c:v>
                </c:pt>
                <c:pt idx="983">
                  <c:v>1.38746748921093</c:v>
                </c:pt>
                <c:pt idx="984">
                  <c:v>1.38746787068066</c:v>
                </c:pt>
                <c:pt idx="985">
                  <c:v>1.38746825215039</c:v>
                </c:pt>
                <c:pt idx="986">
                  <c:v>1.3874686336201101</c:v>
                </c:pt>
                <c:pt idx="987">
                  <c:v>1.3874690150898401</c:v>
                </c:pt>
                <c:pt idx="988">
                  <c:v>1.3874693965595699</c:v>
                </c:pt>
                <c:pt idx="989">
                  <c:v>1.3874697780292899</c:v>
                </c:pt>
                <c:pt idx="990">
                  <c:v>1.38747015949902</c:v>
                </c:pt>
                <c:pt idx="991">
                  <c:v>1.38747054096875</c:v>
                </c:pt>
                <c:pt idx="992">
                  <c:v>1.38747092243847</c:v>
                </c:pt>
                <c:pt idx="993">
                  <c:v>1.3874713039082001</c:v>
                </c:pt>
                <c:pt idx="994">
                  <c:v>1.3874716853779301</c:v>
                </c:pt>
                <c:pt idx="995">
                  <c:v>1.3874720668476499</c:v>
                </c:pt>
                <c:pt idx="996">
                  <c:v>1.3874724483173799</c:v>
                </c:pt>
                <c:pt idx="997">
                  <c:v>1.3874728297871</c:v>
                </c:pt>
                <c:pt idx="998">
                  <c:v>1.38747321125683</c:v>
                </c:pt>
                <c:pt idx="999">
                  <c:v>1.38747359272656</c:v>
                </c:pt>
                <c:pt idx="1000">
                  <c:v>1.38747397419628</c:v>
                </c:pt>
                <c:pt idx="1001">
                  <c:v>1.3874743556660101</c:v>
                </c:pt>
                <c:pt idx="1002">
                  <c:v>1.3874747371357401</c:v>
                </c:pt>
                <c:pt idx="1003">
                  <c:v>1.3874751186054599</c:v>
                </c:pt>
                <c:pt idx="1004">
                  <c:v>1.3874755000751899</c:v>
                </c:pt>
                <c:pt idx="1005">
                  <c:v>1.38747588154492</c:v>
                </c:pt>
                <c:pt idx="1006">
                  <c:v>1.38747626301464</c:v>
                </c:pt>
                <c:pt idx="1007">
                  <c:v>1.38747664448437</c:v>
                </c:pt>
                <c:pt idx="1008">
                  <c:v>1.3874770259541001</c:v>
                </c:pt>
                <c:pt idx="1009">
                  <c:v>1.3874774074238201</c:v>
                </c:pt>
                <c:pt idx="1010">
                  <c:v>1.3874777888935499</c:v>
                </c:pt>
                <c:pt idx="1011">
                  <c:v>1.3874781703632799</c:v>
                </c:pt>
                <c:pt idx="1012">
                  <c:v>1.387478551833</c:v>
                </c:pt>
                <c:pt idx="1013">
                  <c:v>1.38747893330273</c:v>
                </c:pt>
                <c:pt idx="1014">
                  <c:v>1.38747931477246</c:v>
                </c:pt>
                <c:pt idx="1015">
                  <c:v>1.38747969624218</c:v>
                </c:pt>
                <c:pt idx="1016">
                  <c:v>1.3874800777119101</c:v>
                </c:pt>
                <c:pt idx="1017">
                  <c:v>1.3874804591816401</c:v>
                </c:pt>
                <c:pt idx="1018">
                  <c:v>1.3874808406513599</c:v>
                </c:pt>
                <c:pt idx="1019">
                  <c:v>1.3874812221210899</c:v>
                </c:pt>
                <c:pt idx="1020">
                  <c:v>1.38748160359082</c:v>
                </c:pt>
                <c:pt idx="1021">
                  <c:v>1.38748198506054</c:v>
                </c:pt>
                <c:pt idx="1022">
                  <c:v>1.38748236653027</c:v>
                </c:pt>
                <c:pt idx="1023">
                  <c:v>1.387482748</c:v>
                </c:pt>
                <c:pt idx="1024">
                  <c:v>1.3874831294697201</c:v>
                </c:pt>
                <c:pt idx="1025">
                  <c:v>1.3874835109394501</c:v>
                </c:pt>
                <c:pt idx="1026">
                  <c:v>1.3874838924091799</c:v>
                </c:pt>
                <c:pt idx="1027">
                  <c:v>1.3874842738788999</c:v>
                </c:pt>
                <c:pt idx="1028">
                  <c:v>1.38748465534863</c:v>
                </c:pt>
                <c:pt idx="1029">
                  <c:v>1.38748503681835</c:v>
                </c:pt>
                <c:pt idx="1030">
                  <c:v>1.38748541828808</c:v>
                </c:pt>
                <c:pt idx="1031">
                  <c:v>1.3874857997578101</c:v>
                </c:pt>
                <c:pt idx="1032">
                  <c:v>1.3874861812275301</c:v>
                </c:pt>
                <c:pt idx="1033">
                  <c:v>1.3874865626972599</c:v>
                </c:pt>
                <c:pt idx="1034">
                  <c:v>1.3874869441669899</c:v>
                </c:pt>
                <c:pt idx="1035">
                  <c:v>1.38748732563671</c:v>
                </c:pt>
                <c:pt idx="1036">
                  <c:v>1.38748770710644</c:v>
                </c:pt>
                <c:pt idx="1037">
                  <c:v>1.38748808857617</c:v>
                </c:pt>
                <c:pt idx="1038">
                  <c:v>1.38748847004589</c:v>
                </c:pt>
                <c:pt idx="1039">
                  <c:v>1.3874888515156201</c:v>
                </c:pt>
                <c:pt idx="1040">
                  <c:v>1.3874892329853501</c:v>
                </c:pt>
                <c:pt idx="1041">
                  <c:v>1.3874896144550699</c:v>
                </c:pt>
                <c:pt idx="1042">
                  <c:v>1.3874899959247999</c:v>
                </c:pt>
                <c:pt idx="1043">
                  <c:v>1.38749037739453</c:v>
                </c:pt>
                <c:pt idx="1044">
                  <c:v>1.38749075886425</c:v>
                </c:pt>
                <c:pt idx="1045">
                  <c:v>1.38749114033398</c:v>
                </c:pt>
                <c:pt idx="1046">
                  <c:v>1.38749152180371</c:v>
                </c:pt>
                <c:pt idx="1047">
                  <c:v>1.3874919032734301</c:v>
                </c:pt>
                <c:pt idx="1048">
                  <c:v>1.3874922847431601</c:v>
                </c:pt>
                <c:pt idx="1049">
                  <c:v>1.3874926662128899</c:v>
                </c:pt>
                <c:pt idx="1050">
                  <c:v>1.3874930476826099</c:v>
                </c:pt>
                <c:pt idx="1051">
                  <c:v>1.38749342915234</c:v>
                </c:pt>
                <c:pt idx="1052">
                  <c:v>1.38749381062207</c:v>
                </c:pt>
                <c:pt idx="1053">
                  <c:v>1.38749419209179</c:v>
                </c:pt>
                <c:pt idx="1054">
                  <c:v>1.3874945735615201</c:v>
                </c:pt>
                <c:pt idx="1055">
                  <c:v>1.3874949550312501</c:v>
                </c:pt>
                <c:pt idx="1056">
                  <c:v>1.3874953365009699</c:v>
                </c:pt>
                <c:pt idx="1057">
                  <c:v>1.3874957179706999</c:v>
                </c:pt>
                <c:pt idx="1058">
                  <c:v>1.38749609944043</c:v>
                </c:pt>
                <c:pt idx="1059">
                  <c:v>1.38749648091015</c:v>
                </c:pt>
                <c:pt idx="1060">
                  <c:v>1.38749686237988</c:v>
                </c:pt>
                <c:pt idx="1061">
                  <c:v>1.3874972438496</c:v>
                </c:pt>
                <c:pt idx="1062">
                  <c:v>1.3874976253193301</c:v>
                </c:pt>
                <c:pt idx="1063">
                  <c:v>1.3874980067890601</c:v>
                </c:pt>
                <c:pt idx="1064">
                  <c:v>1.3874983882587799</c:v>
                </c:pt>
                <c:pt idx="1065">
                  <c:v>1.3874987697285099</c:v>
                </c:pt>
                <c:pt idx="1066">
                  <c:v>1.38749915119824</c:v>
                </c:pt>
                <c:pt idx="1067">
                  <c:v>1.38749953266796</c:v>
                </c:pt>
                <c:pt idx="1068">
                  <c:v>1.38749991413769</c:v>
                </c:pt>
                <c:pt idx="1069">
                  <c:v>1.3875002956074201</c:v>
                </c:pt>
                <c:pt idx="1070">
                  <c:v>1.3875006770771401</c:v>
                </c:pt>
                <c:pt idx="1071">
                  <c:v>1.3875010585468699</c:v>
                </c:pt>
                <c:pt idx="1072">
                  <c:v>1.3875014400165999</c:v>
                </c:pt>
                <c:pt idx="1073">
                  <c:v>1.38750182148632</c:v>
                </c:pt>
                <c:pt idx="1074">
                  <c:v>1.38750220295605</c:v>
                </c:pt>
                <c:pt idx="1075">
                  <c:v>1.38750258442578</c:v>
                </c:pt>
                <c:pt idx="1076">
                  <c:v>1.3875029658955</c:v>
                </c:pt>
                <c:pt idx="1077">
                  <c:v>1.3875033473652301</c:v>
                </c:pt>
                <c:pt idx="1078">
                  <c:v>1.3875037288349601</c:v>
                </c:pt>
                <c:pt idx="1079">
                  <c:v>1.3875041103046799</c:v>
                </c:pt>
                <c:pt idx="1080">
                  <c:v>1.3875044917744099</c:v>
                </c:pt>
                <c:pt idx="1081">
                  <c:v>1.38750487324414</c:v>
                </c:pt>
                <c:pt idx="1082">
                  <c:v>1.38750525471386</c:v>
                </c:pt>
                <c:pt idx="1083">
                  <c:v>1.38750563618359</c:v>
                </c:pt>
                <c:pt idx="1084">
                  <c:v>1.38750601765332</c:v>
                </c:pt>
                <c:pt idx="1085">
                  <c:v>1.3875063991230401</c:v>
                </c:pt>
                <c:pt idx="1086">
                  <c:v>1.3875067805927701</c:v>
                </c:pt>
                <c:pt idx="1087">
                  <c:v>1.3875071620624999</c:v>
                </c:pt>
                <c:pt idx="1088">
                  <c:v>1.3875075435322199</c:v>
                </c:pt>
                <c:pt idx="1089">
                  <c:v>1.38750792500195</c:v>
                </c:pt>
                <c:pt idx="1090">
                  <c:v>1.38750830647168</c:v>
                </c:pt>
                <c:pt idx="1091">
                  <c:v>1.3875086879414</c:v>
                </c:pt>
                <c:pt idx="1092">
                  <c:v>1.3875090694111301</c:v>
                </c:pt>
                <c:pt idx="1093">
                  <c:v>1.3875094508808501</c:v>
                </c:pt>
                <c:pt idx="1094">
                  <c:v>1.3875098323505799</c:v>
                </c:pt>
                <c:pt idx="1095">
                  <c:v>1.3875102138203099</c:v>
                </c:pt>
                <c:pt idx="1096">
                  <c:v>1.38751059529003</c:v>
                </c:pt>
                <c:pt idx="1097">
                  <c:v>1.38751097675976</c:v>
                </c:pt>
                <c:pt idx="1098">
                  <c:v>1.38751135822949</c:v>
                </c:pt>
                <c:pt idx="1099">
                  <c:v>1.38751173969921</c:v>
                </c:pt>
                <c:pt idx="1100">
                  <c:v>1.3875121211689401</c:v>
                </c:pt>
                <c:pt idx="1101">
                  <c:v>1.3875125026386701</c:v>
                </c:pt>
                <c:pt idx="1102">
                  <c:v>1.3875128841083899</c:v>
                </c:pt>
                <c:pt idx="1103">
                  <c:v>1.3875132655781199</c:v>
                </c:pt>
                <c:pt idx="1104">
                  <c:v>1.38751364704785</c:v>
                </c:pt>
                <c:pt idx="1105">
                  <c:v>1.38751402851757</c:v>
                </c:pt>
                <c:pt idx="1106">
                  <c:v>1.3875144099873</c:v>
                </c:pt>
                <c:pt idx="1107">
                  <c:v>1.3875147914570301</c:v>
                </c:pt>
                <c:pt idx="1108">
                  <c:v>1.3875151729267501</c:v>
                </c:pt>
                <c:pt idx="1109">
                  <c:v>1.3875155543964801</c:v>
                </c:pt>
                <c:pt idx="1110">
                  <c:v>1.3875159358662099</c:v>
                </c:pt>
                <c:pt idx="1111">
                  <c:v>1.3875163173359299</c:v>
                </c:pt>
                <c:pt idx="1112">
                  <c:v>1.38751669880566</c:v>
                </c:pt>
                <c:pt idx="1113">
                  <c:v>1.38751708027539</c:v>
                </c:pt>
                <c:pt idx="1114">
                  <c:v>1.38751746174511</c:v>
                </c:pt>
                <c:pt idx="1115">
                  <c:v>1.3875178432148401</c:v>
                </c:pt>
                <c:pt idx="1116">
                  <c:v>1.3875182246845701</c:v>
                </c:pt>
                <c:pt idx="1117">
                  <c:v>1.3875186061542899</c:v>
                </c:pt>
                <c:pt idx="1118">
                  <c:v>1.3875189876240199</c:v>
                </c:pt>
                <c:pt idx="1119">
                  <c:v>1.38751936909375</c:v>
                </c:pt>
                <c:pt idx="1120">
                  <c:v>1.38751975056347</c:v>
                </c:pt>
                <c:pt idx="1121">
                  <c:v>1.3875201320332</c:v>
                </c:pt>
                <c:pt idx="1122">
                  <c:v>1.38752051350293</c:v>
                </c:pt>
                <c:pt idx="1123">
                  <c:v>1.3875208949726501</c:v>
                </c:pt>
                <c:pt idx="1124">
                  <c:v>1.3875212764423801</c:v>
                </c:pt>
                <c:pt idx="1125">
                  <c:v>1.3875216579120999</c:v>
                </c:pt>
                <c:pt idx="1126">
                  <c:v>1.3875220393818299</c:v>
                </c:pt>
                <c:pt idx="1127">
                  <c:v>1.38752242085156</c:v>
                </c:pt>
                <c:pt idx="1128">
                  <c:v>1.38752280232128</c:v>
                </c:pt>
                <c:pt idx="1129">
                  <c:v>1.38752318379101</c:v>
                </c:pt>
                <c:pt idx="1130">
                  <c:v>1.3875235652607401</c:v>
                </c:pt>
                <c:pt idx="1131">
                  <c:v>1.3875239467304601</c:v>
                </c:pt>
                <c:pt idx="1132">
                  <c:v>1.3875243282001899</c:v>
                </c:pt>
                <c:pt idx="1133">
                  <c:v>1.3875247096699199</c:v>
                </c:pt>
                <c:pt idx="1134">
                  <c:v>1.38752509113964</c:v>
                </c:pt>
                <c:pt idx="1135">
                  <c:v>1.38752547260937</c:v>
                </c:pt>
                <c:pt idx="1136">
                  <c:v>1.3875258540791</c:v>
                </c:pt>
                <c:pt idx="1137">
                  <c:v>1.38752623554882</c:v>
                </c:pt>
                <c:pt idx="1138">
                  <c:v>1.3875266170185501</c:v>
                </c:pt>
                <c:pt idx="1139">
                  <c:v>1.3875269984882801</c:v>
                </c:pt>
                <c:pt idx="1140">
                  <c:v>1.3875273799579999</c:v>
                </c:pt>
                <c:pt idx="1141">
                  <c:v>1.3875277614277299</c:v>
                </c:pt>
                <c:pt idx="1142">
                  <c:v>1.38752814289746</c:v>
                </c:pt>
                <c:pt idx="1143">
                  <c:v>1.38752852436718</c:v>
                </c:pt>
                <c:pt idx="1144">
                  <c:v>1.38752890583691</c:v>
                </c:pt>
                <c:pt idx="1145">
                  <c:v>1.38752928730664</c:v>
                </c:pt>
                <c:pt idx="1146">
                  <c:v>1.3875296687763601</c:v>
                </c:pt>
                <c:pt idx="1147">
                  <c:v>1.3875300502460901</c:v>
                </c:pt>
                <c:pt idx="1148">
                  <c:v>1.3875304317158199</c:v>
                </c:pt>
                <c:pt idx="1149">
                  <c:v>1.3875308131855399</c:v>
                </c:pt>
                <c:pt idx="1150">
                  <c:v>1.38753119465527</c:v>
                </c:pt>
                <c:pt idx="1151">
                  <c:v>1.387531576125</c:v>
                </c:pt>
                <c:pt idx="1152">
                  <c:v>1.38753195759472</c:v>
                </c:pt>
                <c:pt idx="1153">
                  <c:v>1.3875323390644501</c:v>
                </c:pt>
                <c:pt idx="1154">
                  <c:v>1.3875327205341801</c:v>
                </c:pt>
                <c:pt idx="1155">
                  <c:v>1.3875331020038999</c:v>
                </c:pt>
                <c:pt idx="1156">
                  <c:v>1.3875334834736299</c:v>
                </c:pt>
                <c:pt idx="1157">
                  <c:v>1.38753386494335</c:v>
                </c:pt>
                <c:pt idx="1158">
                  <c:v>1.38753424641308</c:v>
                </c:pt>
                <c:pt idx="1159">
                  <c:v>1.38753462788281</c:v>
                </c:pt>
                <c:pt idx="1160">
                  <c:v>1.38753500935253</c:v>
                </c:pt>
                <c:pt idx="1161">
                  <c:v>1.3875353908222601</c:v>
                </c:pt>
                <c:pt idx="1162">
                  <c:v>1.3875357722919901</c:v>
                </c:pt>
                <c:pt idx="1163">
                  <c:v>1.3875361537617099</c:v>
                </c:pt>
                <c:pt idx="1164">
                  <c:v>1.3875365352314399</c:v>
                </c:pt>
                <c:pt idx="1165">
                  <c:v>1.38753691670117</c:v>
                </c:pt>
                <c:pt idx="1166">
                  <c:v>1.38753729817089</c:v>
                </c:pt>
                <c:pt idx="1167">
                  <c:v>1.38753767964062</c:v>
                </c:pt>
                <c:pt idx="1168">
                  <c:v>1.3875380611103501</c:v>
                </c:pt>
                <c:pt idx="1169">
                  <c:v>1.3875384425800701</c:v>
                </c:pt>
                <c:pt idx="1170">
                  <c:v>1.3875388240497999</c:v>
                </c:pt>
                <c:pt idx="1171">
                  <c:v>1.3875392055195299</c:v>
                </c:pt>
                <c:pt idx="1172">
                  <c:v>1.38753958698925</c:v>
                </c:pt>
                <c:pt idx="1173">
                  <c:v>1.38753996845898</c:v>
                </c:pt>
                <c:pt idx="1174">
                  <c:v>1.38754034992871</c:v>
                </c:pt>
                <c:pt idx="1175">
                  <c:v>1.38754073139843</c:v>
                </c:pt>
                <c:pt idx="1176">
                  <c:v>1.3875411128681601</c:v>
                </c:pt>
                <c:pt idx="1177">
                  <c:v>1.3875414943378901</c:v>
                </c:pt>
                <c:pt idx="1178">
                  <c:v>1.3875418758076099</c:v>
                </c:pt>
                <c:pt idx="1179">
                  <c:v>1.3875422572773399</c:v>
                </c:pt>
                <c:pt idx="1180">
                  <c:v>1.38754263874707</c:v>
                </c:pt>
                <c:pt idx="1181">
                  <c:v>1.38754302021679</c:v>
                </c:pt>
                <c:pt idx="1182">
                  <c:v>1.38754340168652</c:v>
                </c:pt>
                <c:pt idx="1183">
                  <c:v>1.38754378315625</c:v>
                </c:pt>
                <c:pt idx="1184">
                  <c:v>1.3875441646259701</c:v>
                </c:pt>
                <c:pt idx="1185">
                  <c:v>1.3875445460957001</c:v>
                </c:pt>
                <c:pt idx="1186">
                  <c:v>1.3875449275654299</c:v>
                </c:pt>
                <c:pt idx="1187">
                  <c:v>1.3875453090351499</c:v>
                </c:pt>
                <c:pt idx="1188">
                  <c:v>1.38754569050488</c:v>
                </c:pt>
                <c:pt idx="1189">
                  <c:v>1.3875460719746</c:v>
                </c:pt>
                <c:pt idx="1190">
                  <c:v>1.38754645344433</c:v>
                </c:pt>
                <c:pt idx="1191">
                  <c:v>1.3875468349140601</c:v>
                </c:pt>
                <c:pt idx="1192">
                  <c:v>1.3875472163837801</c:v>
                </c:pt>
                <c:pt idx="1193">
                  <c:v>1.3875475978535099</c:v>
                </c:pt>
                <c:pt idx="1194">
                  <c:v>1.3875479793232399</c:v>
                </c:pt>
                <c:pt idx="1195">
                  <c:v>1.38754836079296</c:v>
                </c:pt>
                <c:pt idx="1196">
                  <c:v>1.38754874226269</c:v>
                </c:pt>
                <c:pt idx="1197">
                  <c:v>1.38754912373242</c:v>
                </c:pt>
                <c:pt idx="1198">
                  <c:v>1.38754950520214</c:v>
                </c:pt>
                <c:pt idx="1199">
                  <c:v>1.3875498866718701</c:v>
                </c:pt>
                <c:pt idx="1200">
                  <c:v>1.3875502681416001</c:v>
                </c:pt>
                <c:pt idx="1201">
                  <c:v>1.3875506496113199</c:v>
                </c:pt>
                <c:pt idx="1202">
                  <c:v>1.3875510310810499</c:v>
                </c:pt>
                <c:pt idx="1203">
                  <c:v>1.38755141255078</c:v>
                </c:pt>
                <c:pt idx="1204">
                  <c:v>1.3875517940205</c:v>
                </c:pt>
                <c:pt idx="1205">
                  <c:v>1.38755217549023</c:v>
                </c:pt>
                <c:pt idx="1206">
                  <c:v>1.38755255695996</c:v>
                </c:pt>
                <c:pt idx="1207">
                  <c:v>1.3875529384296801</c:v>
                </c:pt>
                <c:pt idx="1208">
                  <c:v>1.3875533198994101</c:v>
                </c:pt>
                <c:pt idx="1209">
                  <c:v>1.3875537013691399</c:v>
                </c:pt>
                <c:pt idx="1210">
                  <c:v>1.3875540828388599</c:v>
                </c:pt>
                <c:pt idx="1211">
                  <c:v>1.38755446430859</c:v>
                </c:pt>
                <c:pt idx="1212">
                  <c:v>1.38755484577832</c:v>
                </c:pt>
                <c:pt idx="1213">
                  <c:v>1.38755522724804</c:v>
                </c:pt>
                <c:pt idx="1214">
                  <c:v>1.3875556087177701</c:v>
                </c:pt>
                <c:pt idx="1215">
                  <c:v>1.3875559901875001</c:v>
                </c:pt>
                <c:pt idx="1216">
                  <c:v>1.3875563716572199</c:v>
                </c:pt>
                <c:pt idx="1217">
                  <c:v>1.3875567531269499</c:v>
                </c:pt>
                <c:pt idx="1218">
                  <c:v>1.38755713459668</c:v>
                </c:pt>
                <c:pt idx="1219">
                  <c:v>1.3875575160664</c:v>
                </c:pt>
                <c:pt idx="1220">
                  <c:v>1.38755789753613</c:v>
                </c:pt>
                <c:pt idx="1221">
                  <c:v>1.38755827900585</c:v>
                </c:pt>
                <c:pt idx="1222">
                  <c:v>1.3875586604755801</c:v>
                </c:pt>
                <c:pt idx="1223">
                  <c:v>1.3875590419453101</c:v>
                </c:pt>
                <c:pt idx="1224">
                  <c:v>1.3875594234150299</c:v>
                </c:pt>
                <c:pt idx="1225">
                  <c:v>1.3875598048847599</c:v>
                </c:pt>
                <c:pt idx="1226">
                  <c:v>1.38756018635449</c:v>
                </c:pt>
                <c:pt idx="1227">
                  <c:v>1.38756056782421</c:v>
                </c:pt>
                <c:pt idx="1228">
                  <c:v>1.38756094929394</c:v>
                </c:pt>
                <c:pt idx="1229">
                  <c:v>1.3875613307636701</c:v>
                </c:pt>
                <c:pt idx="1230">
                  <c:v>1.3875617122333901</c:v>
                </c:pt>
                <c:pt idx="1231">
                  <c:v>1.3875620937031199</c:v>
                </c:pt>
                <c:pt idx="1232">
                  <c:v>1.3875624751728499</c:v>
                </c:pt>
                <c:pt idx="1233">
                  <c:v>1.38756285664257</c:v>
                </c:pt>
                <c:pt idx="1234">
                  <c:v>1.3875632381123</c:v>
                </c:pt>
                <c:pt idx="1235">
                  <c:v>1.38756361958203</c:v>
                </c:pt>
                <c:pt idx="1236">
                  <c:v>1.38756400105175</c:v>
                </c:pt>
                <c:pt idx="1237">
                  <c:v>1.3875643825214801</c:v>
                </c:pt>
                <c:pt idx="1238">
                  <c:v>1.3875647639912101</c:v>
                </c:pt>
                <c:pt idx="1239">
                  <c:v>1.3875651454609299</c:v>
                </c:pt>
                <c:pt idx="1240">
                  <c:v>1.3875655269306599</c:v>
                </c:pt>
                <c:pt idx="1241">
                  <c:v>1.38756590840039</c:v>
                </c:pt>
                <c:pt idx="1242">
                  <c:v>1.38756628987011</c:v>
                </c:pt>
                <c:pt idx="1243">
                  <c:v>1.38756667133984</c:v>
                </c:pt>
                <c:pt idx="1244">
                  <c:v>1.38756705280957</c:v>
                </c:pt>
                <c:pt idx="1245">
                  <c:v>1.3875674342792901</c:v>
                </c:pt>
                <c:pt idx="1246">
                  <c:v>1.3875678157490201</c:v>
                </c:pt>
                <c:pt idx="1247">
                  <c:v>1.3875681972187499</c:v>
                </c:pt>
                <c:pt idx="1248">
                  <c:v>1.3875685786884699</c:v>
                </c:pt>
                <c:pt idx="1249">
                  <c:v>1.3875689601582</c:v>
                </c:pt>
                <c:pt idx="1250">
                  <c:v>1.38756934162793</c:v>
                </c:pt>
                <c:pt idx="1251">
                  <c:v>1.38756972309765</c:v>
                </c:pt>
                <c:pt idx="1252">
                  <c:v>1.3875701045673801</c:v>
                </c:pt>
                <c:pt idx="1253">
                  <c:v>1.3875704860371001</c:v>
                </c:pt>
                <c:pt idx="1254">
                  <c:v>1.3875708675068299</c:v>
                </c:pt>
                <c:pt idx="1255">
                  <c:v>1.3875712489765599</c:v>
                </c:pt>
                <c:pt idx="1256">
                  <c:v>1.38757163044628</c:v>
                </c:pt>
                <c:pt idx="1257">
                  <c:v>1.38757201191601</c:v>
                </c:pt>
                <c:pt idx="1258">
                  <c:v>1.38757239338574</c:v>
                </c:pt>
                <c:pt idx="1259">
                  <c:v>1.38757277485546</c:v>
                </c:pt>
                <c:pt idx="1260">
                  <c:v>1.3875731563251901</c:v>
                </c:pt>
                <c:pt idx="1261">
                  <c:v>1.3875735377949201</c:v>
                </c:pt>
                <c:pt idx="1262">
                  <c:v>1.3875739192646399</c:v>
                </c:pt>
                <c:pt idx="1263">
                  <c:v>1.3875743007343699</c:v>
                </c:pt>
                <c:pt idx="1264">
                  <c:v>1.3875746822041</c:v>
                </c:pt>
                <c:pt idx="1265">
                  <c:v>1.38757506367382</c:v>
                </c:pt>
                <c:pt idx="1266">
                  <c:v>1.38757544514355</c:v>
                </c:pt>
                <c:pt idx="1267">
                  <c:v>1.3875758266132801</c:v>
                </c:pt>
                <c:pt idx="1268">
                  <c:v>1.3875762080830001</c:v>
                </c:pt>
                <c:pt idx="1269">
                  <c:v>1.3875765895527301</c:v>
                </c:pt>
                <c:pt idx="1270">
                  <c:v>1.3875769710224599</c:v>
                </c:pt>
                <c:pt idx="1271">
                  <c:v>1.3875773524921799</c:v>
                </c:pt>
                <c:pt idx="1272">
                  <c:v>1.38757773396191</c:v>
                </c:pt>
                <c:pt idx="1273">
                  <c:v>1.38757811543164</c:v>
                </c:pt>
                <c:pt idx="1274">
                  <c:v>1.38757849690136</c:v>
                </c:pt>
                <c:pt idx="1275">
                  <c:v>1.3875788783710901</c:v>
                </c:pt>
                <c:pt idx="1276">
                  <c:v>1.3875792598408201</c:v>
                </c:pt>
                <c:pt idx="1277">
                  <c:v>1.3875796413105399</c:v>
                </c:pt>
                <c:pt idx="1278">
                  <c:v>1.3875800227802699</c:v>
                </c:pt>
                <c:pt idx="1279">
                  <c:v>1.38758040425</c:v>
                </c:pt>
                <c:pt idx="1280">
                  <c:v>1.38758078571972</c:v>
                </c:pt>
                <c:pt idx="1281">
                  <c:v>1.38758116718945</c:v>
                </c:pt>
                <c:pt idx="1282">
                  <c:v>1.38758154865918</c:v>
                </c:pt>
                <c:pt idx="1283">
                  <c:v>1.3875819301289001</c:v>
                </c:pt>
                <c:pt idx="1284">
                  <c:v>1.3875823115986301</c:v>
                </c:pt>
                <c:pt idx="1285">
                  <c:v>1.3875826930683499</c:v>
                </c:pt>
                <c:pt idx="1286">
                  <c:v>1.3875830745380799</c:v>
                </c:pt>
                <c:pt idx="1287">
                  <c:v>1.38758345600781</c:v>
                </c:pt>
                <c:pt idx="1288">
                  <c:v>1.38758383747753</c:v>
                </c:pt>
                <c:pt idx="1289">
                  <c:v>1.38758421894726</c:v>
                </c:pt>
                <c:pt idx="1290">
                  <c:v>1.3875846004169901</c:v>
                </c:pt>
                <c:pt idx="1291">
                  <c:v>1.3875849818867101</c:v>
                </c:pt>
                <c:pt idx="1292">
                  <c:v>1.3875853633564399</c:v>
                </c:pt>
                <c:pt idx="1293">
                  <c:v>1.3875857448261699</c:v>
                </c:pt>
                <c:pt idx="1294">
                  <c:v>1.38758612629589</c:v>
                </c:pt>
                <c:pt idx="1295">
                  <c:v>1.38758650776562</c:v>
                </c:pt>
                <c:pt idx="1296">
                  <c:v>1.38758688923535</c:v>
                </c:pt>
                <c:pt idx="1297">
                  <c:v>1.38758727070507</c:v>
                </c:pt>
                <c:pt idx="1298">
                  <c:v>1.3875876521748001</c:v>
                </c:pt>
                <c:pt idx="1299">
                  <c:v>1.3875880336445301</c:v>
                </c:pt>
                <c:pt idx="1300">
                  <c:v>1.3875884151142499</c:v>
                </c:pt>
                <c:pt idx="1301">
                  <c:v>1.3875887965839799</c:v>
                </c:pt>
                <c:pt idx="1302">
                  <c:v>1.38758917805371</c:v>
                </c:pt>
                <c:pt idx="1303">
                  <c:v>1.38758955952343</c:v>
                </c:pt>
                <c:pt idx="1304">
                  <c:v>1.38758994099316</c:v>
                </c:pt>
                <c:pt idx="1305">
                  <c:v>1.38759032246289</c:v>
                </c:pt>
                <c:pt idx="1306">
                  <c:v>1.3875907039326101</c:v>
                </c:pt>
                <c:pt idx="1307">
                  <c:v>1.3875910854023401</c:v>
                </c:pt>
                <c:pt idx="1308">
                  <c:v>1.3875914668720699</c:v>
                </c:pt>
                <c:pt idx="1309">
                  <c:v>1.3875918483417899</c:v>
                </c:pt>
                <c:pt idx="1310">
                  <c:v>1.38759222981152</c:v>
                </c:pt>
                <c:pt idx="1311">
                  <c:v>1.38759261128125</c:v>
                </c:pt>
                <c:pt idx="1312">
                  <c:v>1.38759299275097</c:v>
                </c:pt>
                <c:pt idx="1313">
                  <c:v>1.3875933742207001</c:v>
                </c:pt>
                <c:pt idx="1314">
                  <c:v>1.3875937556904301</c:v>
                </c:pt>
                <c:pt idx="1315">
                  <c:v>1.3875941371601499</c:v>
                </c:pt>
                <c:pt idx="1316">
                  <c:v>1.3875945186298799</c:v>
                </c:pt>
                <c:pt idx="1317">
                  <c:v>1.3875949000996</c:v>
                </c:pt>
                <c:pt idx="1318">
                  <c:v>1.38759528156933</c:v>
                </c:pt>
                <c:pt idx="1319">
                  <c:v>1.38759566303906</c:v>
                </c:pt>
                <c:pt idx="1320">
                  <c:v>1.38759604450878</c:v>
                </c:pt>
                <c:pt idx="1321">
                  <c:v>1.3875964259785101</c:v>
                </c:pt>
                <c:pt idx="1322">
                  <c:v>1.3875968074482401</c:v>
                </c:pt>
                <c:pt idx="1323">
                  <c:v>1.3875971889179599</c:v>
                </c:pt>
                <c:pt idx="1324">
                  <c:v>1.3875975703876899</c:v>
                </c:pt>
                <c:pt idx="1325">
                  <c:v>1.38759795185742</c:v>
                </c:pt>
                <c:pt idx="1326">
                  <c:v>1.38759833332714</c:v>
                </c:pt>
                <c:pt idx="1327">
                  <c:v>1.38759871479687</c:v>
                </c:pt>
                <c:pt idx="1328">
                  <c:v>1.3875990962666001</c:v>
                </c:pt>
                <c:pt idx="1329">
                  <c:v>1.3875994777363201</c:v>
                </c:pt>
                <c:pt idx="1330">
                  <c:v>1.3875998592060499</c:v>
                </c:pt>
                <c:pt idx="1331">
                  <c:v>1.3876002406757799</c:v>
                </c:pt>
                <c:pt idx="1332">
                  <c:v>1.3876006221455</c:v>
                </c:pt>
                <c:pt idx="1333">
                  <c:v>1.38760100361523</c:v>
                </c:pt>
                <c:pt idx="1334">
                  <c:v>1.38760138508496</c:v>
                </c:pt>
                <c:pt idx="1335">
                  <c:v>1.38760176655468</c:v>
                </c:pt>
                <c:pt idx="1336">
                  <c:v>1.3876021480244101</c:v>
                </c:pt>
                <c:pt idx="1337">
                  <c:v>1.3876025294941401</c:v>
                </c:pt>
                <c:pt idx="1338">
                  <c:v>1.3876029109638599</c:v>
                </c:pt>
                <c:pt idx="1339">
                  <c:v>1.3876032924335899</c:v>
                </c:pt>
                <c:pt idx="1340">
                  <c:v>1.38760367390332</c:v>
                </c:pt>
                <c:pt idx="1341">
                  <c:v>1.38760405537304</c:v>
                </c:pt>
                <c:pt idx="1342">
                  <c:v>1.38760443684277</c:v>
                </c:pt>
                <c:pt idx="1343">
                  <c:v>1.3876048183125</c:v>
                </c:pt>
                <c:pt idx="1344">
                  <c:v>1.3876051997822201</c:v>
                </c:pt>
                <c:pt idx="1345">
                  <c:v>1.3876055812519501</c:v>
                </c:pt>
                <c:pt idx="1346">
                  <c:v>1.3876059627216799</c:v>
                </c:pt>
                <c:pt idx="1347">
                  <c:v>1.3876063441913999</c:v>
                </c:pt>
                <c:pt idx="1348">
                  <c:v>1.38760672566113</c:v>
                </c:pt>
                <c:pt idx="1349">
                  <c:v>1.38760710713085</c:v>
                </c:pt>
                <c:pt idx="1350">
                  <c:v>1.38760748860058</c:v>
                </c:pt>
                <c:pt idx="1351">
                  <c:v>1.3876078700703101</c:v>
                </c:pt>
                <c:pt idx="1352">
                  <c:v>1.3876082515400301</c:v>
                </c:pt>
                <c:pt idx="1353">
                  <c:v>1.3876086330097599</c:v>
                </c:pt>
                <c:pt idx="1354">
                  <c:v>1.3876090144794899</c:v>
                </c:pt>
                <c:pt idx="1355">
                  <c:v>1.38760939594921</c:v>
                </c:pt>
                <c:pt idx="1356">
                  <c:v>1.38760977741894</c:v>
                </c:pt>
                <c:pt idx="1357">
                  <c:v>1.38761015888867</c:v>
                </c:pt>
                <c:pt idx="1358">
                  <c:v>1.38761054035839</c:v>
                </c:pt>
                <c:pt idx="1359">
                  <c:v>1.3876109218281201</c:v>
                </c:pt>
                <c:pt idx="1360">
                  <c:v>1.3876113032978501</c:v>
                </c:pt>
                <c:pt idx="1361">
                  <c:v>1.3876116847675699</c:v>
                </c:pt>
                <c:pt idx="1362">
                  <c:v>1.3876120662372999</c:v>
                </c:pt>
                <c:pt idx="1363">
                  <c:v>1.38761244770703</c:v>
                </c:pt>
                <c:pt idx="1364">
                  <c:v>1.38761282917675</c:v>
                </c:pt>
                <c:pt idx="1365">
                  <c:v>1.38761321064648</c:v>
                </c:pt>
                <c:pt idx="1366">
                  <c:v>1.38761359211621</c:v>
                </c:pt>
                <c:pt idx="1367">
                  <c:v>1.3876139735859301</c:v>
                </c:pt>
                <c:pt idx="1368">
                  <c:v>1.3876143550556601</c:v>
                </c:pt>
                <c:pt idx="1369">
                  <c:v>1.3876147365253899</c:v>
                </c:pt>
                <c:pt idx="1370">
                  <c:v>1.3876151179951099</c:v>
                </c:pt>
                <c:pt idx="1371">
                  <c:v>1.38761549946484</c:v>
                </c:pt>
                <c:pt idx="1372">
                  <c:v>1.38761588093457</c:v>
                </c:pt>
                <c:pt idx="1373">
                  <c:v>1.38761626240429</c:v>
                </c:pt>
                <c:pt idx="1374">
                  <c:v>1.3876166438740201</c:v>
                </c:pt>
                <c:pt idx="1375">
                  <c:v>1.3876170253437501</c:v>
                </c:pt>
                <c:pt idx="1376">
                  <c:v>1.3876174068134699</c:v>
                </c:pt>
                <c:pt idx="1377">
                  <c:v>1.3876177882831999</c:v>
                </c:pt>
                <c:pt idx="1378">
                  <c:v>1.38761816975293</c:v>
                </c:pt>
                <c:pt idx="1379">
                  <c:v>1.38761855122265</c:v>
                </c:pt>
                <c:pt idx="1380">
                  <c:v>1.38761893269238</c:v>
                </c:pt>
                <c:pt idx="1381">
                  <c:v>1.3876193141621</c:v>
                </c:pt>
                <c:pt idx="1382">
                  <c:v>1.3876196956318301</c:v>
                </c:pt>
                <c:pt idx="1383">
                  <c:v>1.3876200771015601</c:v>
                </c:pt>
                <c:pt idx="1384">
                  <c:v>1.3876204585712799</c:v>
                </c:pt>
                <c:pt idx="1385">
                  <c:v>1.3876208400410099</c:v>
                </c:pt>
                <c:pt idx="1386">
                  <c:v>1.38762122151074</c:v>
                </c:pt>
                <c:pt idx="1387">
                  <c:v>1.38762160298046</c:v>
                </c:pt>
                <c:pt idx="1388">
                  <c:v>1.38762198445019</c:v>
                </c:pt>
                <c:pt idx="1389">
                  <c:v>1.3876223659199201</c:v>
                </c:pt>
                <c:pt idx="1390">
                  <c:v>1.3876227473896401</c:v>
                </c:pt>
                <c:pt idx="1391">
                  <c:v>1.3876231288593699</c:v>
                </c:pt>
                <c:pt idx="1392">
                  <c:v>1.3876235103290999</c:v>
                </c:pt>
                <c:pt idx="1393">
                  <c:v>1.38762389179882</c:v>
                </c:pt>
                <c:pt idx="1394">
                  <c:v>1.38762427326855</c:v>
                </c:pt>
                <c:pt idx="1395">
                  <c:v>1.38762465473828</c:v>
                </c:pt>
                <c:pt idx="1396">
                  <c:v>1.387625036208</c:v>
                </c:pt>
                <c:pt idx="1397">
                  <c:v>1.3876254176777301</c:v>
                </c:pt>
                <c:pt idx="1398">
                  <c:v>1.3876257991474601</c:v>
                </c:pt>
                <c:pt idx="1399">
                  <c:v>1.3876261806171799</c:v>
                </c:pt>
                <c:pt idx="1400">
                  <c:v>1.3876265620869099</c:v>
                </c:pt>
                <c:pt idx="1401">
                  <c:v>1.38762694355664</c:v>
                </c:pt>
                <c:pt idx="1402">
                  <c:v>1.38762732502636</c:v>
                </c:pt>
                <c:pt idx="1403">
                  <c:v>1.38762770649609</c:v>
                </c:pt>
                <c:pt idx="1404">
                  <c:v>1.38762808796582</c:v>
                </c:pt>
                <c:pt idx="1405">
                  <c:v>1.3876284694355401</c:v>
                </c:pt>
                <c:pt idx="1406">
                  <c:v>1.3876288509052701</c:v>
                </c:pt>
                <c:pt idx="1407">
                  <c:v>1.3876292323749999</c:v>
                </c:pt>
                <c:pt idx="1408">
                  <c:v>1.3876296138447199</c:v>
                </c:pt>
                <c:pt idx="1409">
                  <c:v>1.38762999531445</c:v>
                </c:pt>
                <c:pt idx="1410">
                  <c:v>1.38763037678418</c:v>
                </c:pt>
                <c:pt idx="1411">
                  <c:v>1.3876307582539</c:v>
                </c:pt>
                <c:pt idx="1412">
                  <c:v>1.3876311397236301</c:v>
                </c:pt>
                <c:pt idx="1413">
                  <c:v>1.3876315211933501</c:v>
                </c:pt>
                <c:pt idx="1414">
                  <c:v>1.3876319026630799</c:v>
                </c:pt>
                <c:pt idx="1415">
                  <c:v>1.3876322841328099</c:v>
                </c:pt>
                <c:pt idx="1416">
                  <c:v>1.38763266560253</c:v>
                </c:pt>
                <c:pt idx="1417">
                  <c:v>1.38763304707226</c:v>
                </c:pt>
                <c:pt idx="1418">
                  <c:v>1.38763342854199</c:v>
                </c:pt>
                <c:pt idx="1419">
                  <c:v>1.38763381001171</c:v>
                </c:pt>
                <c:pt idx="1420">
                  <c:v>1.3876341914814401</c:v>
                </c:pt>
                <c:pt idx="1421">
                  <c:v>1.3876345729511701</c:v>
                </c:pt>
                <c:pt idx="1422">
                  <c:v>1.3876349544208899</c:v>
                </c:pt>
                <c:pt idx="1423">
                  <c:v>1.3876353358906199</c:v>
                </c:pt>
                <c:pt idx="1424">
                  <c:v>1.38763571736035</c:v>
                </c:pt>
                <c:pt idx="1425">
                  <c:v>1.38763609883007</c:v>
                </c:pt>
                <c:pt idx="1426">
                  <c:v>1.3876364802998</c:v>
                </c:pt>
                <c:pt idx="1427">
                  <c:v>1.3876368617695301</c:v>
                </c:pt>
                <c:pt idx="1428">
                  <c:v>1.3876372432392501</c:v>
                </c:pt>
                <c:pt idx="1429">
                  <c:v>1.3876376247089801</c:v>
                </c:pt>
                <c:pt idx="1430">
                  <c:v>1.3876380061787099</c:v>
                </c:pt>
                <c:pt idx="1431">
                  <c:v>1.3876383876484299</c:v>
                </c:pt>
                <c:pt idx="1432">
                  <c:v>1.38763876911816</c:v>
                </c:pt>
                <c:pt idx="1433">
                  <c:v>1.38763915058789</c:v>
                </c:pt>
                <c:pt idx="1434">
                  <c:v>1.38763953205761</c:v>
                </c:pt>
                <c:pt idx="1435">
                  <c:v>1.3876399135273401</c:v>
                </c:pt>
                <c:pt idx="1436">
                  <c:v>1.3876402949970701</c:v>
                </c:pt>
                <c:pt idx="1437">
                  <c:v>1.3876406764667899</c:v>
                </c:pt>
                <c:pt idx="1438">
                  <c:v>1.3876410579365199</c:v>
                </c:pt>
                <c:pt idx="1439">
                  <c:v>1.38764143940625</c:v>
                </c:pt>
                <c:pt idx="1440">
                  <c:v>1.38764182087597</c:v>
                </c:pt>
                <c:pt idx="1441">
                  <c:v>1.3876422023457</c:v>
                </c:pt>
                <c:pt idx="1442">
                  <c:v>1.38764258381543</c:v>
                </c:pt>
                <c:pt idx="1443">
                  <c:v>1.3876429652851501</c:v>
                </c:pt>
                <c:pt idx="1444">
                  <c:v>1.3876433467548801</c:v>
                </c:pt>
                <c:pt idx="1445">
                  <c:v>1.3876437282245999</c:v>
                </c:pt>
                <c:pt idx="1446">
                  <c:v>1.3876441096943299</c:v>
                </c:pt>
                <c:pt idx="1447">
                  <c:v>1.38764449116406</c:v>
                </c:pt>
                <c:pt idx="1448">
                  <c:v>1.38764487263378</c:v>
                </c:pt>
                <c:pt idx="1449">
                  <c:v>1.38764525410351</c:v>
                </c:pt>
                <c:pt idx="1450">
                  <c:v>1.3876456355732401</c:v>
                </c:pt>
                <c:pt idx="1451">
                  <c:v>1.3876460170429601</c:v>
                </c:pt>
                <c:pt idx="1452">
                  <c:v>1.3876463985126899</c:v>
                </c:pt>
                <c:pt idx="1453">
                  <c:v>1.3876467799824199</c:v>
                </c:pt>
                <c:pt idx="1454">
                  <c:v>1.38764716145214</c:v>
                </c:pt>
                <c:pt idx="1455">
                  <c:v>1.38764754292187</c:v>
                </c:pt>
                <c:pt idx="1456">
                  <c:v>1.3876479243916</c:v>
                </c:pt>
                <c:pt idx="1457">
                  <c:v>1.38764830586132</c:v>
                </c:pt>
                <c:pt idx="1458">
                  <c:v>1.3876486873310501</c:v>
                </c:pt>
                <c:pt idx="1459">
                  <c:v>1.3876490688007801</c:v>
                </c:pt>
                <c:pt idx="1460">
                  <c:v>1.3876494502704999</c:v>
                </c:pt>
                <c:pt idx="1461">
                  <c:v>1.3876498317402299</c:v>
                </c:pt>
                <c:pt idx="1462">
                  <c:v>1.38765021320996</c:v>
                </c:pt>
                <c:pt idx="1463">
                  <c:v>1.38765059467968</c:v>
                </c:pt>
                <c:pt idx="1464">
                  <c:v>1.38765097614941</c:v>
                </c:pt>
                <c:pt idx="1465">
                  <c:v>1.38765135761914</c:v>
                </c:pt>
                <c:pt idx="1466">
                  <c:v>1.3876517390888601</c:v>
                </c:pt>
                <c:pt idx="1467">
                  <c:v>1.3876521205585901</c:v>
                </c:pt>
                <c:pt idx="1468">
                  <c:v>1.3876525020283199</c:v>
                </c:pt>
                <c:pt idx="1469">
                  <c:v>1.3876528834980399</c:v>
                </c:pt>
                <c:pt idx="1470">
                  <c:v>1.38765326496777</c:v>
                </c:pt>
                <c:pt idx="1471">
                  <c:v>1.3876536464375</c:v>
                </c:pt>
                <c:pt idx="1472">
                  <c:v>1.38765402790722</c:v>
                </c:pt>
                <c:pt idx="1473">
                  <c:v>1.3876544093769501</c:v>
                </c:pt>
                <c:pt idx="1474">
                  <c:v>1.3876547908466801</c:v>
                </c:pt>
                <c:pt idx="1475">
                  <c:v>1.3876551723163999</c:v>
                </c:pt>
                <c:pt idx="1476">
                  <c:v>1.3876555537861299</c:v>
                </c:pt>
                <c:pt idx="1477">
                  <c:v>1.38765593525585</c:v>
                </c:pt>
                <c:pt idx="1478">
                  <c:v>1.38765631672558</c:v>
                </c:pt>
                <c:pt idx="1479">
                  <c:v>1.38765669819531</c:v>
                </c:pt>
                <c:pt idx="1480">
                  <c:v>1.38765707966503</c:v>
                </c:pt>
                <c:pt idx="1481">
                  <c:v>1.3876574611347601</c:v>
                </c:pt>
                <c:pt idx="1482">
                  <c:v>1.3876578426044901</c:v>
                </c:pt>
                <c:pt idx="1483">
                  <c:v>1.3876582240742099</c:v>
                </c:pt>
                <c:pt idx="1484">
                  <c:v>1.3876586055439399</c:v>
                </c:pt>
                <c:pt idx="1485">
                  <c:v>1.38765898701367</c:v>
                </c:pt>
                <c:pt idx="1486">
                  <c:v>1.38765936848339</c:v>
                </c:pt>
                <c:pt idx="1487">
                  <c:v>1.38765974995312</c:v>
                </c:pt>
                <c:pt idx="1488">
                  <c:v>1.3876601314228501</c:v>
                </c:pt>
                <c:pt idx="1489">
                  <c:v>1.3876605128925701</c:v>
                </c:pt>
                <c:pt idx="1490">
                  <c:v>1.3876608943622999</c:v>
                </c:pt>
                <c:pt idx="1491">
                  <c:v>1.3876612758320299</c:v>
                </c:pt>
                <c:pt idx="1492">
                  <c:v>1.38766165730175</c:v>
                </c:pt>
                <c:pt idx="1493">
                  <c:v>1.38766203877148</c:v>
                </c:pt>
                <c:pt idx="1494">
                  <c:v>1.38766242024121</c:v>
                </c:pt>
                <c:pt idx="1495">
                  <c:v>1.38766280171093</c:v>
                </c:pt>
                <c:pt idx="1496">
                  <c:v>1.3876631831806601</c:v>
                </c:pt>
                <c:pt idx="1497">
                  <c:v>1.3876635646503901</c:v>
                </c:pt>
                <c:pt idx="1498">
                  <c:v>1.3876639461201099</c:v>
                </c:pt>
                <c:pt idx="1499">
                  <c:v>1.3876643275898399</c:v>
                </c:pt>
                <c:pt idx="1500">
                  <c:v>1.38766470905957</c:v>
                </c:pt>
                <c:pt idx="1501">
                  <c:v>1.38766509052929</c:v>
                </c:pt>
                <c:pt idx="1502">
                  <c:v>1.38766547199902</c:v>
                </c:pt>
                <c:pt idx="1503">
                  <c:v>1.38766585346875</c:v>
                </c:pt>
                <c:pt idx="1504">
                  <c:v>1.3876662349384701</c:v>
                </c:pt>
                <c:pt idx="1505">
                  <c:v>1.3876666164082001</c:v>
                </c:pt>
                <c:pt idx="1506">
                  <c:v>1.3876669978779299</c:v>
                </c:pt>
                <c:pt idx="1507">
                  <c:v>1.3876673793476499</c:v>
                </c:pt>
                <c:pt idx="1508">
                  <c:v>1.38766776081738</c:v>
                </c:pt>
                <c:pt idx="1509">
                  <c:v>1.3876681422871</c:v>
                </c:pt>
                <c:pt idx="1510">
                  <c:v>1.38766852375683</c:v>
                </c:pt>
                <c:pt idx="1511">
                  <c:v>1.3876689052265601</c:v>
                </c:pt>
                <c:pt idx="1512">
                  <c:v>1.3876692866962801</c:v>
                </c:pt>
                <c:pt idx="1513">
                  <c:v>1.3876696681660099</c:v>
                </c:pt>
                <c:pt idx="1514">
                  <c:v>1.3876700496357399</c:v>
                </c:pt>
                <c:pt idx="1515">
                  <c:v>1.38767043110546</c:v>
                </c:pt>
                <c:pt idx="1516">
                  <c:v>1.38767081257519</c:v>
                </c:pt>
                <c:pt idx="1517">
                  <c:v>1.38767119404492</c:v>
                </c:pt>
                <c:pt idx="1518">
                  <c:v>1.38767157551464</c:v>
                </c:pt>
                <c:pt idx="1519">
                  <c:v>1.3876719569843701</c:v>
                </c:pt>
                <c:pt idx="1520">
                  <c:v>1.3876723384541001</c:v>
                </c:pt>
                <c:pt idx="1521">
                  <c:v>1.3876727199238199</c:v>
                </c:pt>
                <c:pt idx="1522">
                  <c:v>1.3876731013935499</c:v>
                </c:pt>
                <c:pt idx="1523">
                  <c:v>1.38767348286328</c:v>
                </c:pt>
                <c:pt idx="1524">
                  <c:v>1.387673864333</c:v>
                </c:pt>
                <c:pt idx="1525">
                  <c:v>1.38767424580273</c:v>
                </c:pt>
                <c:pt idx="1526">
                  <c:v>1.38767462727246</c:v>
                </c:pt>
                <c:pt idx="1527">
                  <c:v>1.3876750087421801</c:v>
                </c:pt>
                <c:pt idx="1528">
                  <c:v>1.3876753902119101</c:v>
                </c:pt>
                <c:pt idx="1529">
                  <c:v>1.3876757716816399</c:v>
                </c:pt>
                <c:pt idx="1530">
                  <c:v>1.3876761531513599</c:v>
                </c:pt>
                <c:pt idx="1531">
                  <c:v>1.38767653462109</c:v>
                </c:pt>
                <c:pt idx="1532">
                  <c:v>1.38767691609082</c:v>
                </c:pt>
                <c:pt idx="1533">
                  <c:v>1.38767729756054</c:v>
                </c:pt>
                <c:pt idx="1534">
                  <c:v>1.3876776790302701</c:v>
                </c:pt>
                <c:pt idx="1535">
                  <c:v>1.3876780605000001</c:v>
                </c:pt>
                <c:pt idx="1536">
                  <c:v>1.3876784419697199</c:v>
                </c:pt>
                <c:pt idx="1537">
                  <c:v>1.3876788234394499</c:v>
                </c:pt>
                <c:pt idx="1538">
                  <c:v>1.38767920490918</c:v>
                </c:pt>
                <c:pt idx="1539">
                  <c:v>1.3876795863789</c:v>
                </c:pt>
                <c:pt idx="1540">
                  <c:v>1.38767996784863</c:v>
                </c:pt>
                <c:pt idx="1541">
                  <c:v>1.38768034931835</c:v>
                </c:pt>
                <c:pt idx="1542">
                  <c:v>1.3876807307880801</c:v>
                </c:pt>
                <c:pt idx="1543">
                  <c:v>1.3876811122578101</c:v>
                </c:pt>
                <c:pt idx="1544">
                  <c:v>1.3876814937275299</c:v>
                </c:pt>
                <c:pt idx="1545">
                  <c:v>1.3876818751972599</c:v>
                </c:pt>
                <c:pt idx="1546">
                  <c:v>1.38768225666699</c:v>
                </c:pt>
                <c:pt idx="1547">
                  <c:v>1.38768263813671</c:v>
                </c:pt>
                <c:pt idx="1548">
                  <c:v>1.38768301960644</c:v>
                </c:pt>
                <c:pt idx="1549">
                  <c:v>1.3876834010761701</c:v>
                </c:pt>
                <c:pt idx="1550">
                  <c:v>1.3876837825458901</c:v>
                </c:pt>
                <c:pt idx="1551">
                  <c:v>1.3876841640156199</c:v>
                </c:pt>
                <c:pt idx="1552">
                  <c:v>1.3876845454853499</c:v>
                </c:pt>
                <c:pt idx="1553">
                  <c:v>1.38768492695507</c:v>
                </c:pt>
                <c:pt idx="1554">
                  <c:v>1.3876853084248</c:v>
                </c:pt>
                <c:pt idx="1555">
                  <c:v>1.38768568989453</c:v>
                </c:pt>
                <c:pt idx="1556">
                  <c:v>1.38768607136425</c:v>
                </c:pt>
                <c:pt idx="1557">
                  <c:v>1.3876864528339801</c:v>
                </c:pt>
                <c:pt idx="1558">
                  <c:v>1.3876868343037101</c:v>
                </c:pt>
                <c:pt idx="1559">
                  <c:v>1.3876872157734299</c:v>
                </c:pt>
                <c:pt idx="1560">
                  <c:v>1.3876875972431599</c:v>
                </c:pt>
                <c:pt idx="1561">
                  <c:v>1.38768797871289</c:v>
                </c:pt>
                <c:pt idx="1562">
                  <c:v>1.38768836018261</c:v>
                </c:pt>
                <c:pt idx="1563">
                  <c:v>1.38768874165234</c:v>
                </c:pt>
                <c:pt idx="1564">
                  <c:v>1.38768912312207</c:v>
                </c:pt>
                <c:pt idx="1565">
                  <c:v>1.3876895045917901</c:v>
                </c:pt>
                <c:pt idx="1566">
                  <c:v>1.3876898860615201</c:v>
                </c:pt>
                <c:pt idx="1567">
                  <c:v>1.3876902675312499</c:v>
                </c:pt>
                <c:pt idx="1568">
                  <c:v>1.3876906490009699</c:v>
                </c:pt>
                <c:pt idx="1569">
                  <c:v>1.3876910304707</c:v>
                </c:pt>
                <c:pt idx="1570">
                  <c:v>1.38769141194043</c:v>
                </c:pt>
                <c:pt idx="1571">
                  <c:v>1.38769179341015</c:v>
                </c:pt>
                <c:pt idx="1572">
                  <c:v>1.3876921748798801</c:v>
                </c:pt>
                <c:pt idx="1573">
                  <c:v>1.3876925563496001</c:v>
                </c:pt>
                <c:pt idx="1574">
                  <c:v>1.3876929378193299</c:v>
                </c:pt>
                <c:pt idx="1575">
                  <c:v>1.3876933192890599</c:v>
                </c:pt>
                <c:pt idx="1576">
                  <c:v>1.38769370075878</c:v>
                </c:pt>
                <c:pt idx="1577">
                  <c:v>1.38769408222851</c:v>
                </c:pt>
                <c:pt idx="1578">
                  <c:v>1.38769446369824</c:v>
                </c:pt>
                <c:pt idx="1579">
                  <c:v>1.38769484516796</c:v>
                </c:pt>
                <c:pt idx="1580">
                  <c:v>1.3876952266376901</c:v>
                </c:pt>
                <c:pt idx="1581">
                  <c:v>1.3876956081074201</c:v>
                </c:pt>
                <c:pt idx="1582">
                  <c:v>1.3876959895771399</c:v>
                </c:pt>
                <c:pt idx="1583">
                  <c:v>1.3876963710468699</c:v>
                </c:pt>
                <c:pt idx="1584">
                  <c:v>1.3876967525166</c:v>
                </c:pt>
                <c:pt idx="1585">
                  <c:v>1.38769713398632</c:v>
                </c:pt>
                <c:pt idx="1586">
                  <c:v>1.38769751545605</c:v>
                </c:pt>
                <c:pt idx="1587">
                  <c:v>1.3876978969257801</c:v>
                </c:pt>
                <c:pt idx="1588">
                  <c:v>1.3876982783955001</c:v>
                </c:pt>
                <c:pt idx="1589">
                  <c:v>1.3876986598652301</c:v>
                </c:pt>
                <c:pt idx="1590">
                  <c:v>1.3876990413349599</c:v>
                </c:pt>
                <c:pt idx="1591">
                  <c:v>1.3876994228046799</c:v>
                </c:pt>
                <c:pt idx="1592">
                  <c:v>1.38769980427441</c:v>
                </c:pt>
                <c:pt idx="1593">
                  <c:v>1.38770018574414</c:v>
                </c:pt>
                <c:pt idx="1594">
                  <c:v>1.38770056721386</c:v>
                </c:pt>
                <c:pt idx="1595">
                  <c:v>1.3877009486835901</c:v>
                </c:pt>
                <c:pt idx="1596">
                  <c:v>1.3877013301533201</c:v>
                </c:pt>
                <c:pt idx="1597">
                  <c:v>1.3877017116230399</c:v>
                </c:pt>
                <c:pt idx="1598">
                  <c:v>1.3877020930927699</c:v>
                </c:pt>
                <c:pt idx="1599">
                  <c:v>1.3877024745625</c:v>
                </c:pt>
                <c:pt idx="1600">
                  <c:v>1.38770285603222</c:v>
                </c:pt>
                <c:pt idx="1601">
                  <c:v>1.38770323750195</c:v>
                </c:pt>
                <c:pt idx="1602">
                  <c:v>1.38770361897168</c:v>
                </c:pt>
                <c:pt idx="1603">
                  <c:v>1.3877040004414001</c:v>
                </c:pt>
                <c:pt idx="1604">
                  <c:v>1.3877043819111301</c:v>
                </c:pt>
                <c:pt idx="1605">
                  <c:v>1.3877047633808499</c:v>
                </c:pt>
                <c:pt idx="1606">
                  <c:v>1.3877051448505799</c:v>
                </c:pt>
                <c:pt idx="1607">
                  <c:v>1.38770552632031</c:v>
                </c:pt>
                <c:pt idx="1608">
                  <c:v>1.38770590779003</c:v>
                </c:pt>
                <c:pt idx="1609">
                  <c:v>1.38770628925976</c:v>
                </c:pt>
                <c:pt idx="1610">
                  <c:v>1.3877066707294901</c:v>
                </c:pt>
                <c:pt idx="1611">
                  <c:v>1.3877070521992101</c:v>
                </c:pt>
                <c:pt idx="1612">
                  <c:v>1.3877074336689399</c:v>
                </c:pt>
                <c:pt idx="1613">
                  <c:v>1.3877078151386699</c:v>
                </c:pt>
                <c:pt idx="1614">
                  <c:v>1.38770819660839</c:v>
                </c:pt>
                <c:pt idx="1615">
                  <c:v>1.38770857807812</c:v>
                </c:pt>
                <c:pt idx="1616">
                  <c:v>1.38770895954785</c:v>
                </c:pt>
                <c:pt idx="1617">
                  <c:v>1.38770934101757</c:v>
                </c:pt>
                <c:pt idx="1618">
                  <c:v>1.3877097224873001</c:v>
                </c:pt>
                <c:pt idx="1619">
                  <c:v>1.3877101039570301</c:v>
                </c:pt>
                <c:pt idx="1620">
                  <c:v>1.3877104854267499</c:v>
                </c:pt>
                <c:pt idx="1621">
                  <c:v>1.3877108668964799</c:v>
                </c:pt>
                <c:pt idx="1622">
                  <c:v>1.38771124836621</c:v>
                </c:pt>
                <c:pt idx="1623">
                  <c:v>1.38771162983593</c:v>
                </c:pt>
                <c:pt idx="1624">
                  <c:v>1.38771201130566</c:v>
                </c:pt>
                <c:pt idx="1625">
                  <c:v>1.38771239277539</c:v>
                </c:pt>
                <c:pt idx="1626">
                  <c:v>1.3877127742451101</c:v>
                </c:pt>
                <c:pt idx="1627">
                  <c:v>1.3877131557148401</c:v>
                </c:pt>
                <c:pt idx="1628">
                  <c:v>1.3877135371845699</c:v>
                </c:pt>
                <c:pt idx="1629">
                  <c:v>1.3877139186542899</c:v>
                </c:pt>
                <c:pt idx="1630">
                  <c:v>1.38771430012402</c:v>
                </c:pt>
                <c:pt idx="1631">
                  <c:v>1.38771468159375</c:v>
                </c:pt>
                <c:pt idx="1632">
                  <c:v>1.38771506306347</c:v>
                </c:pt>
                <c:pt idx="1633">
                  <c:v>1.3877154445332001</c:v>
                </c:pt>
                <c:pt idx="1634">
                  <c:v>1.3877158260029301</c:v>
                </c:pt>
                <c:pt idx="1635">
                  <c:v>1.3877162074726499</c:v>
                </c:pt>
                <c:pt idx="1636">
                  <c:v>1.3877165889423799</c:v>
                </c:pt>
                <c:pt idx="1637">
                  <c:v>1.3877169704121</c:v>
                </c:pt>
                <c:pt idx="1638">
                  <c:v>1.38771735188183</c:v>
                </c:pt>
                <c:pt idx="1639">
                  <c:v>1.38771773335156</c:v>
                </c:pt>
                <c:pt idx="1640">
                  <c:v>1.38771811482128</c:v>
                </c:pt>
                <c:pt idx="1641">
                  <c:v>1.3877184962910101</c:v>
                </c:pt>
                <c:pt idx="1642">
                  <c:v>1.3877188777607401</c:v>
                </c:pt>
                <c:pt idx="1643">
                  <c:v>1.3877192592304599</c:v>
                </c:pt>
                <c:pt idx="1644">
                  <c:v>1.3877196407001899</c:v>
                </c:pt>
                <c:pt idx="1645">
                  <c:v>1.38772002216992</c:v>
                </c:pt>
                <c:pt idx="1646">
                  <c:v>1.38772040363964</c:v>
                </c:pt>
                <c:pt idx="1647">
                  <c:v>1.38772078510937</c:v>
                </c:pt>
                <c:pt idx="1648">
                  <c:v>1.3877211665791001</c:v>
                </c:pt>
                <c:pt idx="1649">
                  <c:v>1.3877215480488201</c:v>
                </c:pt>
                <c:pt idx="1650">
                  <c:v>1.3877219295185499</c:v>
                </c:pt>
                <c:pt idx="1651">
                  <c:v>1.3877223109882799</c:v>
                </c:pt>
                <c:pt idx="1652">
                  <c:v>1.387722692458</c:v>
                </c:pt>
                <c:pt idx="1653">
                  <c:v>1.38772307392773</c:v>
                </c:pt>
                <c:pt idx="1654">
                  <c:v>1.38772345539746</c:v>
                </c:pt>
                <c:pt idx="1655">
                  <c:v>1.38772383686718</c:v>
                </c:pt>
                <c:pt idx="1656">
                  <c:v>1.3877242183369101</c:v>
                </c:pt>
                <c:pt idx="1657">
                  <c:v>1.3877245998066401</c:v>
                </c:pt>
                <c:pt idx="1658">
                  <c:v>1.3877249812763599</c:v>
                </c:pt>
                <c:pt idx="1659">
                  <c:v>1.3877253627460899</c:v>
                </c:pt>
                <c:pt idx="1660">
                  <c:v>1.38772574421582</c:v>
                </c:pt>
                <c:pt idx="1661">
                  <c:v>1.38772612568554</c:v>
                </c:pt>
                <c:pt idx="1662">
                  <c:v>1.38772650715527</c:v>
                </c:pt>
                <c:pt idx="1663">
                  <c:v>1.387726888625</c:v>
                </c:pt>
                <c:pt idx="1664">
                  <c:v>1.3877272700947201</c:v>
                </c:pt>
                <c:pt idx="1665">
                  <c:v>1.3877276515644501</c:v>
                </c:pt>
                <c:pt idx="1666">
                  <c:v>1.3877280330341799</c:v>
                </c:pt>
                <c:pt idx="1667">
                  <c:v>1.3877284145038999</c:v>
                </c:pt>
                <c:pt idx="1668">
                  <c:v>1.38772879597363</c:v>
                </c:pt>
                <c:pt idx="1669">
                  <c:v>1.38772917744335</c:v>
                </c:pt>
                <c:pt idx="1670">
                  <c:v>1.38772955891308</c:v>
                </c:pt>
                <c:pt idx="1671">
                  <c:v>1.3877299403828101</c:v>
                </c:pt>
                <c:pt idx="1672">
                  <c:v>1.3877303218525301</c:v>
                </c:pt>
                <c:pt idx="1673">
                  <c:v>1.3877307033222599</c:v>
                </c:pt>
                <c:pt idx="1674">
                  <c:v>1.3877310847919899</c:v>
                </c:pt>
                <c:pt idx="1675">
                  <c:v>1.38773146626171</c:v>
                </c:pt>
                <c:pt idx="1676">
                  <c:v>1.38773184773144</c:v>
                </c:pt>
                <c:pt idx="1677">
                  <c:v>1.38773222920117</c:v>
                </c:pt>
                <c:pt idx="1678">
                  <c:v>1.38773261067089</c:v>
                </c:pt>
                <c:pt idx="1679">
                  <c:v>1.3877329921406201</c:v>
                </c:pt>
                <c:pt idx="1680">
                  <c:v>1.3877333736103501</c:v>
                </c:pt>
                <c:pt idx="1681">
                  <c:v>1.3877337550800699</c:v>
                </c:pt>
                <c:pt idx="1682">
                  <c:v>1.3877341365497999</c:v>
                </c:pt>
                <c:pt idx="1683">
                  <c:v>1.38773451801953</c:v>
                </c:pt>
                <c:pt idx="1684">
                  <c:v>1.38773489948925</c:v>
                </c:pt>
                <c:pt idx="1685">
                  <c:v>1.38773528095898</c:v>
                </c:pt>
                <c:pt idx="1686">
                  <c:v>1.38773566242871</c:v>
                </c:pt>
                <c:pt idx="1687">
                  <c:v>1.3877360438984301</c:v>
                </c:pt>
                <c:pt idx="1688">
                  <c:v>1.3877364253681601</c:v>
                </c:pt>
                <c:pt idx="1689">
                  <c:v>1.3877368068378899</c:v>
                </c:pt>
                <c:pt idx="1690">
                  <c:v>1.3877371883076099</c:v>
                </c:pt>
                <c:pt idx="1691">
                  <c:v>1.38773756977734</c:v>
                </c:pt>
                <c:pt idx="1692">
                  <c:v>1.38773795124707</c:v>
                </c:pt>
                <c:pt idx="1693">
                  <c:v>1.38773833271679</c:v>
                </c:pt>
                <c:pt idx="1694">
                  <c:v>1.3877387141865201</c:v>
                </c:pt>
                <c:pt idx="1695">
                  <c:v>1.3877390956562501</c:v>
                </c:pt>
                <c:pt idx="1696">
                  <c:v>1.3877394771259699</c:v>
                </c:pt>
                <c:pt idx="1697">
                  <c:v>1.3877398585956999</c:v>
                </c:pt>
                <c:pt idx="1698">
                  <c:v>1.38774024006543</c:v>
                </c:pt>
                <c:pt idx="1699">
                  <c:v>1.38774062153515</c:v>
                </c:pt>
                <c:pt idx="1700">
                  <c:v>1.38774100300488</c:v>
                </c:pt>
                <c:pt idx="1701">
                  <c:v>1.3877413844746</c:v>
                </c:pt>
                <c:pt idx="1702">
                  <c:v>1.3877417659443301</c:v>
                </c:pt>
                <c:pt idx="1703">
                  <c:v>1.3877421474140601</c:v>
                </c:pt>
                <c:pt idx="1704">
                  <c:v>1.3877425288837799</c:v>
                </c:pt>
                <c:pt idx="1705">
                  <c:v>1.3877429103535099</c:v>
                </c:pt>
                <c:pt idx="1706">
                  <c:v>1.38774329182324</c:v>
                </c:pt>
                <c:pt idx="1707">
                  <c:v>1.38774367329296</c:v>
                </c:pt>
                <c:pt idx="1708">
                  <c:v>1.38774405476269</c:v>
                </c:pt>
                <c:pt idx="1709">
                  <c:v>1.3877444362324201</c:v>
                </c:pt>
                <c:pt idx="1710">
                  <c:v>1.3877448177021401</c:v>
                </c:pt>
                <c:pt idx="1711">
                  <c:v>1.3877451991718699</c:v>
                </c:pt>
                <c:pt idx="1712">
                  <c:v>1.3877455806415999</c:v>
                </c:pt>
                <c:pt idx="1713">
                  <c:v>1.38774596211132</c:v>
                </c:pt>
                <c:pt idx="1714">
                  <c:v>1.38774634358105</c:v>
                </c:pt>
                <c:pt idx="1715">
                  <c:v>1.38774672505078</c:v>
                </c:pt>
                <c:pt idx="1716">
                  <c:v>1.3877471065205</c:v>
                </c:pt>
                <c:pt idx="1717">
                  <c:v>1.3877474879902301</c:v>
                </c:pt>
                <c:pt idx="1718">
                  <c:v>1.3877478694599601</c:v>
                </c:pt>
                <c:pt idx="1719">
                  <c:v>1.3877482509296799</c:v>
                </c:pt>
                <c:pt idx="1720">
                  <c:v>1.3877486323994099</c:v>
                </c:pt>
                <c:pt idx="1721">
                  <c:v>1.38774901386914</c:v>
                </c:pt>
                <c:pt idx="1722">
                  <c:v>1.38774939533886</c:v>
                </c:pt>
                <c:pt idx="1723">
                  <c:v>1.38774977680859</c:v>
                </c:pt>
                <c:pt idx="1724">
                  <c:v>1.38775015827832</c:v>
                </c:pt>
                <c:pt idx="1725">
                  <c:v>1.3877505397480401</c:v>
                </c:pt>
                <c:pt idx="1726">
                  <c:v>1.3877509212177701</c:v>
                </c:pt>
                <c:pt idx="1727">
                  <c:v>1.3877513026874999</c:v>
                </c:pt>
                <c:pt idx="1728">
                  <c:v>1.3877516841572199</c:v>
                </c:pt>
                <c:pt idx="1729">
                  <c:v>1.38775206562695</c:v>
                </c:pt>
                <c:pt idx="1730">
                  <c:v>1.38775244709668</c:v>
                </c:pt>
                <c:pt idx="1731">
                  <c:v>1.3877528285664</c:v>
                </c:pt>
                <c:pt idx="1732">
                  <c:v>1.3877532100361301</c:v>
                </c:pt>
                <c:pt idx="1733">
                  <c:v>1.3877535915058501</c:v>
                </c:pt>
                <c:pt idx="1734">
                  <c:v>1.3877539729755799</c:v>
                </c:pt>
                <c:pt idx="1735">
                  <c:v>1.3877543544453099</c:v>
                </c:pt>
                <c:pt idx="1736">
                  <c:v>1.38775473591503</c:v>
                </c:pt>
                <c:pt idx="1737">
                  <c:v>1.38775511738476</c:v>
                </c:pt>
                <c:pt idx="1738">
                  <c:v>1.38775549885449</c:v>
                </c:pt>
                <c:pt idx="1739">
                  <c:v>1.38775588032421</c:v>
                </c:pt>
                <c:pt idx="1740">
                  <c:v>1.3877562617939401</c:v>
                </c:pt>
                <c:pt idx="1741">
                  <c:v>1.3877566432636701</c:v>
                </c:pt>
                <c:pt idx="1742">
                  <c:v>1.3877570247333899</c:v>
                </c:pt>
                <c:pt idx="1743">
                  <c:v>1.3877574062031199</c:v>
                </c:pt>
                <c:pt idx="1744">
                  <c:v>1.38775778767285</c:v>
                </c:pt>
                <c:pt idx="1745">
                  <c:v>1.38775816914257</c:v>
                </c:pt>
                <c:pt idx="1746">
                  <c:v>1.3877585506123</c:v>
                </c:pt>
                <c:pt idx="1747">
                  <c:v>1.3877589320820301</c:v>
                </c:pt>
                <c:pt idx="1748">
                  <c:v>1.3877593135517501</c:v>
                </c:pt>
                <c:pt idx="1749">
                  <c:v>1.3877596950214801</c:v>
                </c:pt>
                <c:pt idx="1750">
                  <c:v>1.3877600764912099</c:v>
                </c:pt>
                <c:pt idx="1751">
                  <c:v>1.3877604579609299</c:v>
                </c:pt>
                <c:pt idx="1752">
                  <c:v>1.38776083943066</c:v>
                </c:pt>
                <c:pt idx="1753">
                  <c:v>1.38776122090039</c:v>
                </c:pt>
                <c:pt idx="1754">
                  <c:v>1.38776160237011</c:v>
                </c:pt>
                <c:pt idx="1755">
                  <c:v>1.3877619838398401</c:v>
                </c:pt>
                <c:pt idx="1756">
                  <c:v>1.3877623653095701</c:v>
                </c:pt>
                <c:pt idx="1757">
                  <c:v>1.3877627467792899</c:v>
                </c:pt>
                <c:pt idx="1758">
                  <c:v>1.3877631282490199</c:v>
                </c:pt>
                <c:pt idx="1759">
                  <c:v>1.38776350971875</c:v>
                </c:pt>
                <c:pt idx="1760">
                  <c:v>1.38776389118847</c:v>
                </c:pt>
                <c:pt idx="1761">
                  <c:v>1.3877642726582</c:v>
                </c:pt>
                <c:pt idx="1762">
                  <c:v>1.38776465412793</c:v>
                </c:pt>
                <c:pt idx="1763">
                  <c:v>1.3877650355976501</c:v>
                </c:pt>
                <c:pt idx="1764">
                  <c:v>1.3877654170673801</c:v>
                </c:pt>
                <c:pt idx="1765">
                  <c:v>1.3877657985370999</c:v>
                </c:pt>
                <c:pt idx="1766">
                  <c:v>1.3877661800068299</c:v>
                </c:pt>
                <c:pt idx="1767">
                  <c:v>1.38776656147656</c:v>
                </c:pt>
                <c:pt idx="1768">
                  <c:v>1.38776694294628</c:v>
                </c:pt>
                <c:pt idx="1769">
                  <c:v>1.38776732441601</c:v>
                </c:pt>
                <c:pt idx="1770">
                  <c:v>1.3877677058857401</c:v>
                </c:pt>
                <c:pt idx="1771">
                  <c:v>1.3877680873554601</c:v>
                </c:pt>
                <c:pt idx="1772">
                  <c:v>1.3877684688251899</c:v>
                </c:pt>
                <c:pt idx="1773">
                  <c:v>1.3877688502949199</c:v>
                </c:pt>
                <c:pt idx="1774">
                  <c:v>1.38776923176464</c:v>
                </c:pt>
                <c:pt idx="1775">
                  <c:v>1.38776961323437</c:v>
                </c:pt>
                <c:pt idx="1776">
                  <c:v>1.3877699947041</c:v>
                </c:pt>
                <c:pt idx="1777">
                  <c:v>1.38777037617382</c:v>
                </c:pt>
                <c:pt idx="1778">
                  <c:v>1.3877707576435501</c:v>
                </c:pt>
                <c:pt idx="1779">
                  <c:v>1.3877711391132801</c:v>
                </c:pt>
                <c:pt idx="1780">
                  <c:v>1.3877715205829999</c:v>
                </c:pt>
                <c:pt idx="1781">
                  <c:v>1.3877719020527299</c:v>
                </c:pt>
                <c:pt idx="1782">
                  <c:v>1.38777228352246</c:v>
                </c:pt>
                <c:pt idx="1783">
                  <c:v>1.38777266499218</c:v>
                </c:pt>
                <c:pt idx="1784">
                  <c:v>1.38777304646191</c:v>
                </c:pt>
                <c:pt idx="1785">
                  <c:v>1.38777342793164</c:v>
                </c:pt>
                <c:pt idx="1786">
                  <c:v>1.3877738094013601</c:v>
                </c:pt>
                <c:pt idx="1787">
                  <c:v>1.3877741908710901</c:v>
                </c:pt>
                <c:pt idx="1788">
                  <c:v>1.3877745723408199</c:v>
                </c:pt>
                <c:pt idx="1789">
                  <c:v>1.3877749538105399</c:v>
                </c:pt>
                <c:pt idx="1790">
                  <c:v>1.38777533528027</c:v>
                </c:pt>
                <c:pt idx="1791">
                  <c:v>1.38777571675</c:v>
                </c:pt>
                <c:pt idx="1792">
                  <c:v>1.38777609821972</c:v>
                </c:pt>
                <c:pt idx="1793">
                  <c:v>1.3877764796894501</c:v>
                </c:pt>
                <c:pt idx="1794">
                  <c:v>1.3877768611591801</c:v>
                </c:pt>
                <c:pt idx="1795">
                  <c:v>1.3877772426288999</c:v>
                </c:pt>
                <c:pt idx="1796">
                  <c:v>1.3877776240986299</c:v>
                </c:pt>
                <c:pt idx="1797">
                  <c:v>1.38777800556835</c:v>
                </c:pt>
                <c:pt idx="1798">
                  <c:v>1.38777838703808</c:v>
                </c:pt>
                <c:pt idx="1799">
                  <c:v>1.38777876850781</c:v>
                </c:pt>
                <c:pt idx="1800">
                  <c:v>1.38777914997753</c:v>
                </c:pt>
                <c:pt idx="1801">
                  <c:v>1.3877795314472601</c:v>
                </c:pt>
                <c:pt idx="1802">
                  <c:v>1.3877799129169901</c:v>
                </c:pt>
                <c:pt idx="1803">
                  <c:v>1.3877802943867099</c:v>
                </c:pt>
                <c:pt idx="1804">
                  <c:v>1.3877806758564399</c:v>
                </c:pt>
                <c:pt idx="1805">
                  <c:v>1.38778105732617</c:v>
                </c:pt>
                <c:pt idx="1806">
                  <c:v>1.38778143879589</c:v>
                </c:pt>
                <c:pt idx="1807">
                  <c:v>1.38778182026562</c:v>
                </c:pt>
                <c:pt idx="1808">
                  <c:v>1.3877822017353501</c:v>
                </c:pt>
                <c:pt idx="1809">
                  <c:v>1.3877825832050701</c:v>
                </c:pt>
                <c:pt idx="1810">
                  <c:v>1.3877829646747999</c:v>
                </c:pt>
                <c:pt idx="1811">
                  <c:v>1.3877833461445299</c:v>
                </c:pt>
                <c:pt idx="1812">
                  <c:v>1.38778372761425</c:v>
                </c:pt>
                <c:pt idx="1813">
                  <c:v>1.38778410908398</c:v>
                </c:pt>
                <c:pt idx="1814">
                  <c:v>1.38778449055371</c:v>
                </c:pt>
                <c:pt idx="1815">
                  <c:v>1.38778487202343</c:v>
                </c:pt>
                <c:pt idx="1816">
                  <c:v>1.3877852534931601</c:v>
                </c:pt>
                <c:pt idx="1817">
                  <c:v>1.3877856349628901</c:v>
                </c:pt>
                <c:pt idx="1818">
                  <c:v>1.3877860164326099</c:v>
                </c:pt>
                <c:pt idx="1819">
                  <c:v>1.3877863979023399</c:v>
                </c:pt>
                <c:pt idx="1820">
                  <c:v>1.38778677937207</c:v>
                </c:pt>
                <c:pt idx="1821">
                  <c:v>1.38778716084179</c:v>
                </c:pt>
                <c:pt idx="1822">
                  <c:v>1.38778754231152</c:v>
                </c:pt>
                <c:pt idx="1823">
                  <c:v>1.38778792378125</c:v>
                </c:pt>
                <c:pt idx="1824">
                  <c:v>1.3877883052509701</c:v>
                </c:pt>
                <c:pt idx="1825">
                  <c:v>1.3877886867207001</c:v>
                </c:pt>
                <c:pt idx="1826">
                  <c:v>1.3877890681904299</c:v>
                </c:pt>
                <c:pt idx="1827">
                  <c:v>1.3877894496601499</c:v>
                </c:pt>
                <c:pt idx="1828">
                  <c:v>1.38778983112988</c:v>
                </c:pt>
                <c:pt idx="1829">
                  <c:v>1.3877902125996</c:v>
                </c:pt>
                <c:pt idx="1830">
                  <c:v>1.38779059406933</c:v>
                </c:pt>
                <c:pt idx="1831">
                  <c:v>1.3877909755390601</c:v>
                </c:pt>
                <c:pt idx="1832">
                  <c:v>1.3877913570087801</c:v>
                </c:pt>
                <c:pt idx="1833">
                  <c:v>1.3877917384785099</c:v>
                </c:pt>
                <c:pt idx="1834">
                  <c:v>1.3877921199482399</c:v>
                </c:pt>
                <c:pt idx="1835">
                  <c:v>1.38779250141796</c:v>
                </c:pt>
                <c:pt idx="1836">
                  <c:v>1.38779288288769</c:v>
                </c:pt>
                <c:pt idx="1837">
                  <c:v>1.38779326435742</c:v>
                </c:pt>
                <c:pt idx="1838">
                  <c:v>1.38779364582714</c:v>
                </c:pt>
                <c:pt idx="1839">
                  <c:v>1.3877940272968701</c:v>
                </c:pt>
                <c:pt idx="1840">
                  <c:v>1.3877944087666001</c:v>
                </c:pt>
                <c:pt idx="1841">
                  <c:v>1.3877947902363199</c:v>
                </c:pt>
                <c:pt idx="1842">
                  <c:v>1.3877951717060499</c:v>
                </c:pt>
                <c:pt idx="1843">
                  <c:v>1.38779555317578</c:v>
                </c:pt>
                <c:pt idx="1844">
                  <c:v>1.3877959346455</c:v>
                </c:pt>
                <c:pt idx="1845">
                  <c:v>1.38779631611523</c:v>
                </c:pt>
                <c:pt idx="1846">
                  <c:v>1.38779669758496</c:v>
                </c:pt>
                <c:pt idx="1847">
                  <c:v>1.3877970790546801</c:v>
                </c:pt>
                <c:pt idx="1848">
                  <c:v>1.3877974605244101</c:v>
                </c:pt>
                <c:pt idx="1849">
                  <c:v>1.3877978419941399</c:v>
                </c:pt>
                <c:pt idx="1850">
                  <c:v>1.3877982234638599</c:v>
                </c:pt>
                <c:pt idx="1851">
                  <c:v>1.38779860493359</c:v>
                </c:pt>
                <c:pt idx="1852">
                  <c:v>1.38779898640332</c:v>
                </c:pt>
                <c:pt idx="1853">
                  <c:v>1.38779936787304</c:v>
                </c:pt>
                <c:pt idx="1854">
                  <c:v>1.3877997493427701</c:v>
                </c:pt>
                <c:pt idx="1855">
                  <c:v>1.3878001308125001</c:v>
                </c:pt>
                <c:pt idx="1856">
                  <c:v>1.3878005122822199</c:v>
                </c:pt>
                <c:pt idx="1857">
                  <c:v>1.3878008937519499</c:v>
                </c:pt>
                <c:pt idx="1858">
                  <c:v>1.38780127522168</c:v>
                </c:pt>
                <c:pt idx="1859">
                  <c:v>1.3878016566914</c:v>
                </c:pt>
                <c:pt idx="1860">
                  <c:v>1.38780203816113</c:v>
                </c:pt>
                <c:pt idx="1861">
                  <c:v>1.38780241963085</c:v>
                </c:pt>
                <c:pt idx="1862">
                  <c:v>1.3878028011005801</c:v>
                </c:pt>
                <c:pt idx="1863">
                  <c:v>1.3878031825703101</c:v>
                </c:pt>
                <c:pt idx="1864">
                  <c:v>1.3878035640400299</c:v>
                </c:pt>
                <c:pt idx="1865">
                  <c:v>1.3878039455097599</c:v>
                </c:pt>
                <c:pt idx="1866">
                  <c:v>1.38780432697949</c:v>
                </c:pt>
                <c:pt idx="1867">
                  <c:v>1.38780470844921</c:v>
                </c:pt>
                <c:pt idx="1868">
                  <c:v>1.38780508991894</c:v>
                </c:pt>
                <c:pt idx="1869">
                  <c:v>1.3878054713886701</c:v>
                </c:pt>
                <c:pt idx="1870">
                  <c:v>1.3878058528583901</c:v>
                </c:pt>
                <c:pt idx="1871">
                  <c:v>1.3878062343281199</c:v>
                </c:pt>
                <c:pt idx="1872">
                  <c:v>1.3878066157978499</c:v>
                </c:pt>
                <c:pt idx="1873">
                  <c:v>1.38780699726757</c:v>
                </c:pt>
                <c:pt idx="1874">
                  <c:v>1.3878073787373</c:v>
                </c:pt>
                <c:pt idx="1875">
                  <c:v>1.38780776020703</c:v>
                </c:pt>
                <c:pt idx="1876">
                  <c:v>1.38780814167675</c:v>
                </c:pt>
                <c:pt idx="1877">
                  <c:v>1.3878085231464801</c:v>
                </c:pt>
                <c:pt idx="1878">
                  <c:v>1.3878089046162101</c:v>
                </c:pt>
                <c:pt idx="1879">
                  <c:v>1.3878092860859299</c:v>
                </c:pt>
                <c:pt idx="1880">
                  <c:v>1.3878096675556599</c:v>
                </c:pt>
                <c:pt idx="1881">
                  <c:v>1.38781004902539</c:v>
                </c:pt>
                <c:pt idx="1882">
                  <c:v>1.38781043049511</c:v>
                </c:pt>
                <c:pt idx="1883">
                  <c:v>1.38781081196484</c:v>
                </c:pt>
                <c:pt idx="1884">
                  <c:v>1.38781119343457</c:v>
                </c:pt>
                <c:pt idx="1885">
                  <c:v>1.3878115749042901</c:v>
                </c:pt>
                <c:pt idx="1886">
                  <c:v>1.3878119563740201</c:v>
                </c:pt>
                <c:pt idx="1887">
                  <c:v>1.3878123378437499</c:v>
                </c:pt>
                <c:pt idx="1888">
                  <c:v>1.3878127193134699</c:v>
                </c:pt>
                <c:pt idx="1889">
                  <c:v>1.3878131007832</c:v>
                </c:pt>
                <c:pt idx="1890">
                  <c:v>1.38781348225293</c:v>
                </c:pt>
                <c:pt idx="1891">
                  <c:v>1.38781386372265</c:v>
                </c:pt>
                <c:pt idx="1892">
                  <c:v>1.3878142451923801</c:v>
                </c:pt>
                <c:pt idx="1893">
                  <c:v>1.3878146266621001</c:v>
                </c:pt>
                <c:pt idx="1894">
                  <c:v>1.3878150081318299</c:v>
                </c:pt>
                <c:pt idx="1895">
                  <c:v>1.3878153896015599</c:v>
                </c:pt>
                <c:pt idx="1896">
                  <c:v>1.38781577107128</c:v>
                </c:pt>
                <c:pt idx="1897">
                  <c:v>1.38781615254101</c:v>
                </c:pt>
                <c:pt idx="1898">
                  <c:v>1.38781653401074</c:v>
                </c:pt>
                <c:pt idx="1899">
                  <c:v>1.38781691548046</c:v>
                </c:pt>
                <c:pt idx="1900">
                  <c:v>1.3878172969501901</c:v>
                </c:pt>
                <c:pt idx="1901">
                  <c:v>1.3878176784199201</c:v>
                </c:pt>
                <c:pt idx="1902">
                  <c:v>1.3878180598896399</c:v>
                </c:pt>
                <c:pt idx="1903">
                  <c:v>1.3878184413593699</c:v>
                </c:pt>
                <c:pt idx="1904">
                  <c:v>1.3878188228291</c:v>
                </c:pt>
                <c:pt idx="1905">
                  <c:v>1.38781920429882</c:v>
                </c:pt>
                <c:pt idx="1906">
                  <c:v>1.38781958576855</c:v>
                </c:pt>
                <c:pt idx="1907">
                  <c:v>1.3878199672382801</c:v>
                </c:pt>
                <c:pt idx="1908">
                  <c:v>1.3878203487080001</c:v>
                </c:pt>
                <c:pt idx="1909">
                  <c:v>1.3878207301777301</c:v>
                </c:pt>
                <c:pt idx="1910">
                  <c:v>1.3878211116474599</c:v>
                </c:pt>
                <c:pt idx="1911">
                  <c:v>1.3878214931171799</c:v>
                </c:pt>
                <c:pt idx="1912">
                  <c:v>1.38782187458691</c:v>
                </c:pt>
                <c:pt idx="1913">
                  <c:v>1.38782225605664</c:v>
                </c:pt>
                <c:pt idx="1914">
                  <c:v>1.38782263752636</c:v>
                </c:pt>
                <c:pt idx="1915">
                  <c:v>1.3878230189960901</c:v>
                </c:pt>
                <c:pt idx="1916">
                  <c:v>1.3878234004658201</c:v>
                </c:pt>
                <c:pt idx="1917">
                  <c:v>1.3878237819355399</c:v>
                </c:pt>
                <c:pt idx="1918">
                  <c:v>1.3878241634052699</c:v>
                </c:pt>
                <c:pt idx="1919">
                  <c:v>1.387824544875</c:v>
                </c:pt>
                <c:pt idx="1920">
                  <c:v>1.38782492634472</c:v>
                </c:pt>
                <c:pt idx="1921">
                  <c:v>1.38782530781445</c:v>
                </c:pt>
                <c:pt idx="1922">
                  <c:v>1.38782568928418</c:v>
                </c:pt>
                <c:pt idx="1923">
                  <c:v>1.3878260707539001</c:v>
                </c:pt>
                <c:pt idx="1924">
                  <c:v>1.3878264522236301</c:v>
                </c:pt>
                <c:pt idx="1925">
                  <c:v>1.3878268336933499</c:v>
                </c:pt>
                <c:pt idx="1926">
                  <c:v>1.3878272151630799</c:v>
                </c:pt>
                <c:pt idx="1927">
                  <c:v>1.38782759663281</c:v>
                </c:pt>
                <c:pt idx="1928">
                  <c:v>1.38782797810253</c:v>
                </c:pt>
                <c:pt idx="1929">
                  <c:v>1.38782835957226</c:v>
                </c:pt>
                <c:pt idx="1930">
                  <c:v>1.3878287410419901</c:v>
                </c:pt>
                <c:pt idx="1931">
                  <c:v>1.3878291225117101</c:v>
                </c:pt>
                <c:pt idx="1932">
                  <c:v>1.3878295039814399</c:v>
                </c:pt>
                <c:pt idx="1933">
                  <c:v>1.3878298854511699</c:v>
                </c:pt>
                <c:pt idx="1934">
                  <c:v>1.38783026692089</c:v>
                </c:pt>
                <c:pt idx="1935">
                  <c:v>1.38783064839062</c:v>
                </c:pt>
                <c:pt idx="1936">
                  <c:v>1.38783102986035</c:v>
                </c:pt>
                <c:pt idx="1937">
                  <c:v>1.38783141133007</c:v>
                </c:pt>
                <c:pt idx="1938">
                  <c:v>1.3878317927998001</c:v>
                </c:pt>
                <c:pt idx="1939">
                  <c:v>1.3878321742695301</c:v>
                </c:pt>
                <c:pt idx="1940">
                  <c:v>1.3878325557392499</c:v>
                </c:pt>
                <c:pt idx="1941">
                  <c:v>1.3878329372089799</c:v>
                </c:pt>
                <c:pt idx="1942">
                  <c:v>1.38783331867871</c:v>
                </c:pt>
                <c:pt idx="1943">
                  <c:v>1.38783370014843</c:v>
                </c:pt>
                <c:pt idx="1944">
                  <c:v>1.38783408161816</c:v>
                </c:pt>
                <c:pt idx="1945">
                  <c:v>1.38783446308789</c:v>
                </c:pt>
                <c:pt idx="1946">
                  <c:v>1.3878348445576101</c:v>
                </c:pt>
                <c:pt idx="1947">
                  <c:v>1.3878352260273401</c:v>
                </c:pt>
                <c:pt idx="1948">
                  <c:v>1.3878356074970699</c:v>
                </c:pt>
                <c:pt idx="1949">
                  <c:v>1.3878359889667899</c:v>
                </c:pt>
                <c:pt idx="1950">
                  <c:v>1.38783637043652</c:v>
                </c:pt>
                <c:pt idx="1951">
                  <c:v>1.38783675190625</c:v>
                </c:pt>
                <c:pt idx="1952">
                  <c:v>1.38783713337597</c:v>
                </c:pt>
                <c:pt idx="1953">
                  <c:v>1.3878375148457001</c:v>
                </c:pt>
                <c:pt idx="1954">
                  <c:v>1.3878378963154301</c:v>
                </c:pt>
                <c:pt idx="1955">
                  <c:v>1.3878382777851499</c:v>
                </c:pt>
                <c:pt idx="1956">
                  <c:v>1.3878386592548799</c:v>
                </c:pt>
                <c:pt idx="1957">
                  <c:v>1.3878390407246</c:v>
                </c:pt>
                <c:pt idx="1958">
                  <c:v>1.38783942219433</c:v>
                </c:pt>
                <c:pt idx="1959">
                  <c:v>1.38783980366406</c:v>
                </c:pt>
                <c:pt idx="1960">
                  <c:v>1.38784018513378</c:v>
                </c:pt>
                <c:pt idx="1961">
                  <c:v>1.3878405666035101</c:v>
                </c:pt>
                <c:pt idx="1962">
                  <c:v>1.3878409480732401</c:v>
                </c:pt>
                <c:pt idx="1963">
                  <c:v>1.3878413295429599</c:v>
                </c:pt>
                <c:pt idx="1964">
                  <c:v>1.3878417110126899</c:v>
                </c:pt>
                <c:pt idx="1965">
                  <c:v>1.38784209248242</c:v>
                </c:pt>
                <c:pt idx="1966">
                  <c:v>1.38784247395214</c:v>
                </c:pt>
                <c:pt idx="1967">
                  <c:v>1.38784285542187</c:v>
                </c:pt>
                <c:pt idx="1968">
                  <c:v>1.3878432368916001</c:v>
                </c:pt>
                <c:pt idx="1969">
                  <c:v>1.3878436183613201</c:v>
                </c:pt>
                <c:pt idx="1970">
                  <c:v>1.3878439998310499</c:v>
                </c:pt>
                <c:pt idx="1971">
                  <c:v>1.3878443813007799</c:v>
                </c:pt>
                <c:pt idx="1972">
                  <c:v>1.3878447627705</c:v>
                </c:pt>
                <c:pt idx="1973">
                  <c:v>1.38784514424023</c:v>
                </c:pt>
                <c:pt idx="1974">
                  <c:v>1.38784552570996</c:v>
                </c:pt>
                <c:pt idx="1975">
                  <c:v>1.38784590717968</c:v>
                </c:pt>
                <c:pt idx="1976">
                  <c:v>1.3878462886494101</c:v>
                </c:pt>
                <c:pt idx="1977">
                  <c:v>1.3878466701191401</c:v>
                </c:pt>
                <c:pt idx="1978">
                  <c:v>1.3878470515888599</c:v>
                </c:pt>
                <c:pt idx="1979">
                  <c:v>1.3878474330585899</c:v>
                </c:pt>
                <c:pt idx="1980">
                  <c:v>1.38784781452832</c:v>
                </c:pt>
                <c:pt idx="1981">
                  <c:v>1.38784819599804</c:v>
                </c:pt>
                <c:pt idx="1982">
                  <c:v>1.38784857746777</c:v>
                </c:pt>
                <c:pt idx="1983">
                  <c:v>1.3878489589375</c:v>
                </c:pt>
                <c:pt idx="1984">
                  <c:v>1.3878493404072201</c:v>
                </c:pt>
                <c:pt idx="1985">
                  <c:v>1.3878497218769501</c:v>
                </c:pt>
                <c:pt idx="1986">
                  <c:v>1.3878501033466799</c:v>
                </c:pt>
                <c:pt idx="1987">
                  <c:v>1.3878504848163999</c:v>
                </c:pt>
                <c:pt idx="1988">
                  <c:v>1.38785086628613</c:v>
                </c:pt>
                <c:pt idx="1989">
                  <c:v>1.38785124775585</c:v>
                </c:pt>
                <c:pt idx="1990">
                  <c:v>1.38785162922558</c:v>
                </c:pt>
                <c:pt idx="1991">
                  <c:v>1.3878520106953101</c:v>
                </c:pt>
                <c:pt idx="1992">
                  <c:v>1.3878523921650301</c:v>
                </c:pt>
                <c:pt idx="1993">
                  <c:v>1.3878527736347599</c:v>
                </c:pt>
                <c:pt idx="1994">
                  <c:v>1.3878531551044899</c:v>
                </c:pt>
                <c:pt idx="1995">
                  <c:v>1.38785353657421</c:v>
                </c:pt>
                <c:pt idx="1996">
                  <c:v>1.38785391804394</c:v>
                </c:pt>
                <c:pt idx="1997">
                  <c:v>1.38785429951367</c:v>
                </c:pt>
                <c:pt idx="1998">
                  <c:v>1.38785468098339</c:v>
                </c:pt>
                <c:pt idx="1999">
                  <c:v>1.3878550624531201</c:v>
                </c:pt>
                <c:pt idx="2000">
                  <c:v>1.3878554439228501</c:v>
                </c:pt>
                <c:pt idx="2001">
                  <c:v>1.3878558253925699</c:v>
                </c:pt>
                <c:pt idx="2002">
                  <c:v>1.3878562068622999</c:v>
                </c:pt>
                <c:pt idx="2003">
                  <c:v>1.38785658833203</c:v>
                </c:pt>
                <c:pt idx="2004">
                  <c:v>1.38785696980175</c:v>
                </c:pt>
                <c:pt idx="2005">
                  <c:v>1.38785735127148</c:v>
                </c:pt>
                <c:pt idx="2006">
                  <c:v>1.38785773274121</c:v>
                </c:pt>
                <c:pt idx="2007">
                  <c:v>1.3878581142109301</c:v>
                </c:pt>
                <c:pt idx="2008">
                  <c:v>1.3878584956806601</c:v>
                </c:pt>
                <c:pt idx="2009">
                  <c:v>1.3878588771503899</c:v>
                </c:pt>
                <c:pt idx="2010">
                  <c:v>1.3878592586201099</c:v>
                </c:pt>
                <c:pt idx="2011">
                  <c:v>1.38785964008984</c:v>
                </c:pt>
                <c:pt idx="2012">
                  <c:v>1.38786002155957</c:v>
                </c:pt>
                <c:pt idx="2013">
                  <c:v>1.38786040302929</c:v>
                </c:pt>
                <c:pt idx="2014">
                  <c:v>1.3878607844990201</c:v>
                </c:pt>
                <c:pt idx="2015">
                  <c:v>1.3878611659687501</c:v>
                </c:pt>
                <c:pt idx="2016">
                  <c:v>1.3878615474384699</c:v>
                </c:pt>
                <c:pt idx="2017">
                  <c:v>1.3878619289081999</c:v>
                </c:pt>
                <c:pt idx="2018">
                  <c:v>1.38786231037793</c:v>
                </c:pt>
                <c:pt idx="2019">
                  <c:v>1.38786269184765</c:v>
                </c:pt>
                <c:pt idx="2020">
                  <c:v>1.38786307331738</c:v>
                </c:pt>
                <c:pt idx="2021">
                  <c:v>1.3878634547871</c:v>
                </c:pt>
                <c:pt idx="2022">
                  <c:v>1.3878638362568301</c:v>
                </c:pt>
                <c:pt idx="2023">
                  <c:v>1.3878642177265601</c:v>
                </c:pt>
                <c:pt idx="2024">
                  <c:v>1.3878645991962799</c:v>
                </c:pt>
                <c:pt idx="2025">
                  <c:v>1.3878649806660099</c:v>
                </c:pt>
                <c:pt idx="2026">
                  <c:v>1.38786536213574</c:v>
                </c:pt>
                <c:pt idx="2027">
                  <c:v>1.38786574360546</c:v>
                </c:pt>
                <c:pt idx="2028">
                  <c:v>1.38786612507519</c:v>
                </c:pt>
                <c:pt idx="2029">
                  <c:v>1.3878665065449201</c:v>
                </c:pt>
                <c:pt idx="2030">
                  <c:v>1.3878668880146401</c:v>
                </c:pt>
                <c:pt idx="2031">
                  <c:v>1.3878672694843699</c:v>
                </c:pt>
                <c:pt idx="2032">
                  <c:v>1.3878676509540999</c:v>
                </c:pt>
                <c:pt idx="2033">
                  <c:v>1.38786803242382</c:v>
                </c:pt>
                <c:pt idx="2034">
                  <c:v>1.38786841389355</c:v>
                </c:pt>
                <c:pt idx="2035">
                  <c:v>1.38786879536328</c:v>
                </c:pt>
                <c:pt idx="2036">
                  <c:v>1.387869176833</c:v>
                </c:pt>
                <c:pt idx="2037">
                  <c:v>1.3878695583027301</c:v>
                </c:pt>
                <c:pt idx="2038">
                  <c:v>1.3878699397724601</c:v>
                </c:pt>
                <c:pt idx="2039">
                  <c:v>1.3878703212421799</c:v>
                </c:pt>
                <c:pt idx="2040">
                  <c:v>1.3878707027119099</c:v>
                </c:pt>
                <c:pt idx="2041">
                  <c:v>1.38787108418164</c:v>
                </c:pt>
                <c:pt idx="2042">
                  <c:v>1.38787146565136</c:v>
                </c:pt>
                <c:pt idx="2043">
                  <c:v>1.38787184712109</c:v>
                </c:pt>
                <c:pt idx="2044">
                  <c:v>1.38787222859082</c:v>
                </c:pt>
                <c:pt idx="2045">
                  <c:v>1.3878726100605401</c:v>
                </c:pt>
                <c:pt idx="2046">
                  <c:v>1.3878729915302701</c:v>
                </c:pt>
                <c:pt idx="2047">
                  <c:v>1.3878733729999999</c:v>
                </c:pt>
                <c:pt idx="2048">
                  <c:v>1.3878737544697199</c:v>
                </c:pt>
                <c:pt idx="2049">
                  <c:v>1.38787413593945</c:v>
                </c:pt>
                <c:pt idx="2050">
                  <c:v>1.38787451740918</c:v>
                </c:pt>
                <c:pt idx="2051">
                  <c:v>1.3878748988789</c:v>
                </c:pt>
                <c:pt idx="2052">
                  <c:v>1.3878752803486301</c:v>
                </c:pt>
                <c:pt idx="2053">
                  <c:v>1.3878756618183501</c:v>
                </c:pt>
                <c:pt idx="2054">
                  <c:v>1.3878760432880799</c:v>
                </c:pt>
                <c:pt idx="2055">
                  <c:v>1.3878764247578099</c:v>
                </c:pt>
                <c:pt idx="2056">
                  <c:v>1.38787680622753</c:v>
                </c:pt>
                <c:pt idx="2057">
                  <c:v>1.38787718769726</c:v>
                </c:pt>
                <c:pt idx="2058">
                  <c:v>1.38787756916699</c:v>
                </c:pt>
                <c:pt idx="2059">
                  <c:v>1.38787795063671</c:v>
                </c:pt>
                <c:pt idx="2060">
                  <c:v>1.3878783321064401</c:v>
                </c:pt>
                <c:pt idx="2061">
                  <c:v>1.3878787135761701</c:v>
                </c:pt>
                <c:pt idx="2062">
                  <c:v>1.3878790950458899</c:v>
                </c:pt>
                <c:pt idx="2063">
                  <c:v>1.3878794765156199</c:v>
                </c:pt>
                <c:pt idx="2064">
                  <c:v>1.38787985798535</c:v>
                </c:pt>
                <c:pt idx="2065">
                  <c:v>1.38788023945507</c:v>
                </c:pt>
                <c:pt idx="2066">
                  <c:v>1.3878806209248</c:v>
                </c:pt>
                <c:pt idx="2067">
                  <c:v>1.3878810023945301</c:v>
                </c:pt>
                <c:pt idx="2068">
                  <c:v>1.3878813838642501</c:v>
                </c:pt>
                <c:pt idx="2069">
                  <c:v>1.3878817653339801</c:v>
                </c:pt>
                <c:pt idx="2070">
                  <c:v>1.3878821468037099</c:v>
                </c:pt>
                <c:pt idx="2071">
                  <c:v>1.3878825282734299</c:v>
                </c:pt>
                <c:pt idx="2072">
                  <c:v>1.38788290974316</c:v>
                </c:pt>
                <c:pt idx="2073">
                  <c:v>1.38788329121289</c:v>
                </c:pt>
                <c:pt idx="2074">
                  <c:v>1.38788367268261</c:v>
                </c:pt>
                <c:pt idx="2075">
                  <c:v>1.3878840541523401</c:v>
                </c:pt>
                <c:pt idx="2076">
                  <c:v>1.3878844356220701</c:v>
                </c:pt>
                <c:pt idx="2077">
                  <c:v>1.3878848170917899</c:v>
                </c:pt>
                <c:pt idx="2078">
                  <c:v>1.3878851985615199</c:v>
                </c:pt>
                <c:pt idx="2079">
                  <c:v>1.38788558003125</c:v>
                </c:pt>
                <c:pt idx="2080">
                  <c:v>1.38788596150097</c:v>
                </c:pt>
                <c:pt idx="2081">
                  <c:v>1.3878863429707</c:v>
                </c:pt>
                <c:pt idx="2082">
                  <c:v>1.38788672444043</c:v>
                </c:pt>
                <c:pt idx="2083">
                  <c:v>1.3878871059101501</c:v>
                </c:pt>
                <c:pt idx="2084">
                  <c:v>1.3878874873798801</c:v>
                </c:pt>
                <c:pt idx="2085">
                  <c:v>1.3878878688495999</c:v>
                </c:pt>
                <c:pt idx="2086">
                  <c:v>1.3878882503193299</c:v>
                </c:pt>
                <c:pt idx="2087">
                  <c:v>1.38788863178906</c:v>
                </c:pt>
                <c:pt idx="2088">
                  <c:v>1.38788901325878</c:v>
                </c:pt>
                <c:pt idx="2089">
                  <c:v>1.38788939472851</c:v>
                </c:pt>
                <c:pt idx="2090">
                  <c:v>1.3878897761982401</c:v>
                </c:pt>
                <c:pt idx="2091">
                  <c:v>1.3878901576679601</c:v>
                </c:pt>
                <c:pt idx="2092">
                  <c:v>1.3878905391376899</c:v>
                </c:pt>
                <c:pt idx="2093">
                  <c:v>1.3878909206074199</c:v>
                </c:pt>
                <c:pt idx="2094">
                  <c:v>1.38789130207714</c:v>
                </c:pt>
                <c:pt idx="2095">
                  <c:v>1.38789168354687</c:v>
                </c:pt>
                <c:pt idx="2096">
                  <c:v>1.3878920650166</c:v>
                </c:pt>
                <c:pt idx="2097">
                  <c:v>1.38789244648632</c:v>
                </c:pt>
                <c:pt idx="2098">
                  <c:v>1.3878928279560501</c:v>
                </c:pt>
                <c:pt idx="2099">
                  <c:v>1.3878932094257801</c:v>
                </c:pt>
                <c:pt idx="2100">
                  <c:v>1.3878935908954999</c:v>
                </c:pt>
                <c:pt idx="2101">
                  <c:v>1.3878939723652299</c:v>
                </c:pt>
                <c:pt idx="2102">
                  <c:v>1.38789435383496</c:v>
                </c:pt>
                <c:pt idx="2103">
                  <c:v>1.38789473530468</c:v>
                </c:pt>
                <c:pt idx="2104">
                  <c:v>1.38789511677441</c:v>
                </c:pt>
                <c:pt idx="2105">
                  <c:v>1.38789549824414</c:v>
                </c:pt>
                <c:pt idx="2106">
                  <c:v>1.3878958797138601</c:v>
                </c:pt>
                <c:pt idx="2107">
                  <c:v>1.3878962611835901</c:v>
                </c:pt>
                <c:pt idx="2108">
                  <c:v>1.3878966426533199</c:v>
                </c:pt>
                <c:pt idx="2109">
                  <c:v>1.3878970241230399</c:v>
                </c:pt>
                <c:pt idx="2110">
                  <c:v>1.38789740559277</c:v>
                </c:pt>
                <c:pt idx="2111">
                  <c:v>1.3878977870625</c:v>
                </c:pt>
                <c:pt idx="2112">
                  <c:v>1.38789816853222</c:v>
                </c:pt>
                <c:pt idx="2113">
                  <c:v>1.3878985500019501</c:v>
                </c:pt>
                <c:pt idx="2114">
                  <c:v>1.3878989314716801</c:v>
                </c:pt>
                <c:pt idx="2115">
                  <c:v>1.3878993129413999</c:v>
                </c:pt>
                <c:pt idx="2116">
                  <c:v>1.3878996944111299</c:v>
                </c:pt>
                <c:pt idx="2117">
                  <c:v>1.38790007588085</c:v>
                </c:pt>
                <c:pt idx="2118">
                  <c:v>1.38790045735058</c:v>
                </c:pt>
                <c:pt idx="2119">
                  <c:v>1.38790083882031</c:v>
                </c:pt>
                <c:pt idx="2120">
                  <c:v>1.38790122029003</c:v>
                </c:pt>
                <c:pt idx="2121">
                  <c:v>1.3879016017597601</c:v>
                </c:pt>
                <c:pt idx="2122">
                  <c:v>1.3879019832294901</c:v>
                </c:pt>
                <c:pt idx="2123">
                  <c:v>1.3879023646992099</c:v>
                </c:pt>
                <c:pt idx="2124">
                  <c:v>1.3879027461689399</c:v>
                </c:pt>
                <c:pt idx="2125">
                  <c:v>1.38790312763867</c:v>
                </c:pt>
                <c:pt idx="2126">
                  <c:v>1.38790350910839</c:v>
                </c:pt>
                <c:pt idx="2127">
                  <c:v>1.38790389057812</c:v>
                </c:pt>
                <c:pt idx="2128">
                  <c:v>1.3879042720478501</c:v>
                </c:pt>
                <c:pt idx="2129">
                  <c:v>1.3879046535175701</c:v>
                </c:pt>
                <c:pt idx="2130">
                  <c:v>1.3879050349872999</c:v>
                </c:pt>
                <c:pt idx="2131">
                  <c:v>1.3879054164570299</c:v>
                </c:pt>
                <c:pt idx="2132">
                  <c:v>1.38790579792675</c:v>
                </c:pt>
                <c:pt idx="2133">
                  <c:v>1.38790617939648</c:v>
                </c:pt>
                <c:pt idx="2134">
                  <c:v>1.38790656086621</c:v>
                </c:pt>
                <c:pt idx="2135">
                  <c:v>1.38790694233593</c:v>
                </c:pt>
                <c:pt idx="2136">
                  <c:v>1.3879073238056601</c:v>
                </c:pt>
                <c:pt idx="2137">
                  <c:v>1.3879077052753901</c:v>
                </c:pt>
                <c:pt idx="2138">
                  <c:v>1.3879080867451099</c:v>
                </c:pt>
                <c:pt idx="2139">
                  <c:v>1.3879084682148399</c:v>
                </c:pt>
                <c:pt idx="2140">
                  <c:v>1.38790884968457</c:v>
                </c:pt>
                <c:pt idx="2141">
                  <c:v>1.38790923115429</c:v>
                </c:pt>
                <c:pt idx="2142">
                  <c:v>1.38790961262402</c:v>
                </c:pt>
                <c:pt idx="2143">
                  <c:v>1.38790999409375</c:v>
                </c:pt>
                <c:pt idx="2144">
                  <c:v>1.3879103755634701</c:v>
                </c:pt>
                <c:pt idx="2145">
                  <c:v>1.3879107570332001</c:v>
                </c:pt>
                <c:pt idx="2146">
                  <c:v>1.3879111385029299</c:v>
                </c:pt>
                <c:pt idx="2147">
                  <c:v>1.3879115199726499</c:v>
                </c:pt>
                <c:pt idx="2148">
                  <c:v>1.38791190144238</c:v>
                </c:pt>
                <c:pt idx="2149">
                  <c:v>1.3879122829121</c:v>
                </c:pt>
                <c:pt idx="2150">
                  <c:v>1.38791266438183</c:v>
                </c:pt>
                <c:pt idx="2151">
                  <c:v>1.3879130458515601</c:v>
                </c:pt>
                <c:pt idx="2152">
                  <c:v>1.3879134273212801</c:v>
                </c:pt>
                <c:pt idx="2153">
                  <c:v>1.3879138087910099</c:v>
                </c:pt>
                <c:pt idx="2154">
                  <c:v>1.3879141902607399</c:v>
                </c:pt>
                <c:pt idx="2155">
                  <c:v>1.38791457173046</c:v>
                </c:pt>
                <c:pt idx="2156">
                  <c:v>1.38791495320019</c:v>
                </c:pt>
                <c:pt idx="2157">
                  <c:v>1.38791533466992</c:v>
                </c:pt>
                <c:pt idx="2158">
                  <c:v>1.38791571613964</c:v>
                </c:pt>
                <c:pt idx="2159">
                  <c:v>1.3879160976093701</c:v>
                </c:pt>
                <c:pt idx="2160">
                  <c:v>1.3879164790791001</c:v>
                </c:pt>
                <c:pt idx="2161">
                  <c:v>1.3879168605488199</c:v>
                </c:pt>
                <c:pt idx="2162">
                  <c:v>1.3879172420185499</c:v>
                </c:pt>
                <c:pt idx="2163">
                  <c:v>1.38791762348828</c:v>
                </c:pt>
                <c:pt idx="2164">
                  <c:v>1.387918004958</c:v>
                </c:pt>
                <c:pt idx="2165">
                  <c:v>1.38791838642773</c:v>
                </c:pt>
                <c:pt idx="2166">
                  <c:v>1.38791876789746</c:v>
                </c:pt>
                <c:pt idx="2167">
                  <c:v>1.3879191493671801</c:v>
                </c:pt>
                <c:pt idx="2168">
                  <c:v>1.3879195308369101</c:v>
                </c:pt>
                <c:pt idx="2169">
                  <c:v>1.3879199123066399</c:v>
                </c:pt>
                <c:pt idx="2170">
                  <c:v>1.3879202937763599</c:v>
                </c:pt>
                <c:pt idx="2171">
                  <c:v>1.38792067524609</c:v>
                </c:pt>
                <c:pt idx="2172">
                  <c:v>1.38792105671582</c:v>
                </c:pt>
                <c:pt idx="2173">
                  <c:v>1.38792143818554</c:v>
                </c:pt>
                <c:pt idx="2174">
                  <c:v>1.3879218196552701</c:v>
                </c:pt>
                <c:pt idx="2175">
                  <c:v>1.3879222011250001</c:v>
                </c:pt>
                <c:pt idx="2176">
                  <c:v>1.3879225825947199</c:v>
                </c:pt>
                <c:pt idx="2177">
                  <c:v>1.3879229640644499</c:v>
                </c:pt>
                <c:pt idx="2178">
                  <c:v>1.38792334553418</c:v>
                </c:pt>
                <c:pt idx="2179">
                  <c:v>1.3879237270039</c:v>
                </c:pt>
                <c:pt idx="2180">
                  <c:v>1.38792410847363</c:v>
                </c:pt>
                <c:pt idx="2181">
                  <c:v>1.38792448994335</c:v>
                </c:pt>
                <c:pt idx="2182">
                  <c:v>1.3879248714130801</c:v>
                </c:pt>
                <c:pt idx="2183">
                  <c:v>1.3879252528828101</c:v>
                </c:pt>
                <c:pt idx="2184">
                  <c:v>1.3879256343525299</c:v>
                </c:pt>
                <c:pt idx="2185">
                  <c:v>1.3879260158222599</c:v>
                </c:pt>
                <c:pt idx="2186">
                  <c:v>1.38792639729199</c:v>
                </c:pt>
                <c:pt idx="2187">
                  <c:v>1.38792677876171</c:v>
                </c:pt>
                <c:pt idx="2188">
                  <c:v>1.38792716023144</c:v>
                </c:pt>
                <c:pt idx="2189">
                  <c:v>1.3879275417011701</c:v>
                </c:pt>
                <c:pt idx="2190">
                  <c:v>1.3879279231708901</c:v>
                </c:pt>
                <c:pt idx="2191">
                  <c:v>1.3879283046406199</c:v>
                </c:pt>
                <c:pt idx="2192">
                  <c:v>1.3879286861103499</c:v>
                </c:pt>
                <c:pt idx="2193">
                  <c:v>1.38792906758007</c:v>
                </c:pt>
                <c:pt idx="2194">
                  <c:v>1.3879294490498</c:v>
                </c:pt>
                <c:pt idx="2195">
                  <c:v>1.38792983051953</c:v>
                </c:pt>
                <c:pt idx="2196">
                  <c:v>1.38793021198925</c:v>
                </c:pt>
                <c:pt idx="2197">
                  <c:v>1.3879305934589801</c:v>
                </c:pt>
                <c:pt idx="2198">
                  <c:v>1.3879309749287101</c:v>
                </c:pt>
                <c:pt idx="2199">
                  <c:v>1.3879313563984299</c:v>
                </c:pt>
                <c:pt idx="2200">
                  <c:v>1.3879317378681599</c:v>
                </c:pt>
                <c:pt idx="2201">
                  <c:v>1.38793211933789</c:v>
                </c:pt>
                <c:pt idx="2202">
                  <c:v>1.38793250080761</c:v>
                </c:pt>
                <c:pt idx="2203">
                  <c:v>1.38793288227734</c:v>
                </c:pt>
                <c:pt idx="2204">
                  <c:v>1.38793326374707</c:v>
                </c:pt>
                <c:pt idx="2205">
                  <c:v>1.3879336452167901</c:v>
                </c:pt>
                <c:pt idx="2206">
                  <c:v>1.3879340266865201</c:v>
                </c:pt>
                <c:pt idx="2207">
                  <c:v>1.3879344081562499</c:v>
                </c:pt>
                <c:pt idx="2208">
                  <c:v>1.3879347896259699</c:v>
                </c:pt>
                <c:pt idx="2209">
                  <c:v>1.3879351710957</c:v>
                </c:pt>
                <c:pt idx="2210">
                  <c:v>1.38793555256543</c:v>
                </c:pt>
                <c:pt idx="2211">
                  <c:v>1.38793593403515</c:v>
                </c:pt>
                <c:pt idx="2212">
                  <c:v>1.3879363155048801</c:v>
                </c:pt>
                <c:pt idx="2213">
                  <c:v>1.3879366969746001</c:v>
                </c:pt>
                <c:pt idx="2214">
                  <c:v>1.3879370784443299</c:v>
                </c:pt>
                <c:pt idx="2215">
                  <c:v>1.3879374599140599</c:v>
                </c:pt>
                <c:pt idx="2216">
                  <c:v>1.38793784138378</c:v>
                </c:pt>
                <c:pt idx="2217">
                  <c:v>1.38793822285351</c:v>
                </c:pt>
                <c:pt idx="2218">
                  <c:v>1.38793860432324</c:v>
                </c:pt>
                <c:pt idx="2219">
                  <c:v>1.38793898579296</c:v>
                </c:pt>
                <c:pt idx="2220">
                  <c:v>1.3879393672626901</c:v>
                </c:pt>
                <c:pt idx="2221">
                  <c:v>1.3879397487324201</c:v>
                </c:pt>
                <c:pt idx="2222">
                  <c:v>1.3879401302021399</c:v>
                </c:pt>
                <c:pt idx="2223">
                  <c:v>1.3879405116718699</c:v>
                </c:pt>
                <c:pt idx="2224">
                  <c:v>1.3879408931416</c:v>
                </c:pt>
                <c:pt idx="2225">
                  <c:v>1.38794127461132</c:v>
                </c:pt>
                <c:pt idx="2226">
                  <c:v>1.38794165608105</c:v>
                </c:pt>
                <c:pt idx="2227">
                  <c:v>1.3879420375507801</c:v>
                </c:pt>
                <c:pt idx="2228">
                  <c:v>1.3879424190205001</c:v>
                </c:pt>
                <c:pt idx="2229">
                  <c:v>1.3879428004902301</c:v>
                </c:pt>
                <c:pt idx="2230">
                  <c:v>1.3879431819599599</c:v>
                </c:pt>
                <c:pt idx="2231">
                  <c:v>1.3879435634296799</c:v>
                </c:pt>
                <c:pt idx="2232">
                  <c:v>1.38794394489941</c:v>
                </c:pt>
                <c:pt idx="2233">
                  <c:v>1.38794432636914</c:v>
                </c:pt>
                <c:pt idx="2234">
                  <c:v>1.38794470783886</c:v>
                </c:pt>
                <c:pt idx="2235">
                  <c:v>1.3879450893085901</c:v>
                </c:pt>
                <c:pt idx="2236">
                  <c:v>1.3879454707783201</c:v>
                </c:pt>
                <c:pt idx="2237">
                  <c:v>1.3879458522480399</c:v>
                </c:pt>
                <c:pt idx="2238">
                  <c:v>1.3879462337177699</c:v>
                </c:pt>
                <c:pt idx="2239">
                  <c:v>1.3879466151875</c:v>
                </c:pt>
                <c:pt idx="2240">
                  <c:v>1.38794699665722</c:v>
                </c:pt>
                <c:pt idx="2241">
                  <c:v>1.38794737812695</c:v>
                </c:pt>
                <c:pt idx="2242">
                  <c:v>1.38794775959668</c:v>
                </c:pt>
                <c:pt idx="2243">
                  <c:v>1.3879481410664001</c:v>
                </c:pt>
                <c:pt idx="2244">
                  <c:v>1.3879485225361301</c:v>
                </c:pt>
                <c:pt idx="2245">
                  <c:v>1.3879489040058499</c:v>
                </c:pt>
                <c:pt idx="2246">
                  <c:v>1.3879492854755799</c:v>
                </c:pt>
                <c:pt idx="2247">
                  <c:v>1.38794966694531</c:v>
                </c:pt>
                <c:pt idx="2248">
                  <c:v>1.38795004841503</c:v>
                </c:pt>
                <c:pt idx="2249">
                  <c:v>1.38795042988476</c:v>
                </c:pt>
                <c:pt idx="2250">
                  <c:v>1.3879508113544901</c:v>
                </c:pt>
                <c:pt idx="2251">
                  <c:v>1.3879511928242101</c:v>
                </c:pt>
                <c:pt idx="2252">
                  <c:v>1.3879515742939399</c:v>
                </c:pt>
                <c:pt idx="2253">
                  <c:v>1.3879519557636699</c:v>
                </c:pt>
                <c:pt idx="2254">
                  <c:v>1.38795233723339</c:v>
                </c:pt>
                <c:pt idx="2255">
                  <c:v>1.38795271870312</c:v>
                </c:pt>
                <c:pt idx="2256">
                  <c:v>1.38795310017285</c:v>
                </c:pt>
                <c:pt idx="2257">
                  <c:v>1.38795348164257</c:v>
                </c:pt>
                <c:pt idx="2258">
                  <c:v>1.3879538631123001</c:v>
                </c:pt>
                <c:pt idx="2259">
                  <c:v>1.3879542445820301</c:v>
                </c:pt>
                <c:pt idx="2260">
                  <c:v>1.3879546260517499</c:v>
                </c:pt>
                <c:pt idx="2261">
                  <c:v>1.3879550075214799</c:v>
                </c:pt>
                <c:pt idx="2262">
                  <c:v>1.38795538899121</c:v>
                </c:pt>
                <c:pt idx="2263">
                  <c:v>1.38795577046093</c:v>
                </c:pt>
                <c:pt idx="2264">
                  <c:v>1.38795615193066</c:v>
                </c:pt>
                <c:pt idx="2265">
                  <c:v>1.38795653340039</c:v>
                </c:pt>
                <c:pt idx="2266">
                  <c:v>1.3879569148701101</c:v>
                </c:pt>
                <c:pt idx="2267">
                  <c:v>1.3879572963398401</c:v>
                </c:pt>
                <c:pt idx="2268">
                  <c:v>1.3879576778095699</c:v>
                </c:pt>
                <c:pt idx="2269">
                  <c:v>1.3879580592792899</c:v>
                </c:pt>
                <c:pt idx="2270">
                  <c:v>1.38795844074902</c:v>
                </c:pt>
                <c:pt idx="2271">
                  <c:v>1.38795882221875</c:v>
                </c:pt>
                <c:pt idx="2272">
                  <c:v>1.38795920368847</c:v>
                </c:pt>
                <c:pt idx="2273">
                  <c:v>1.3879595851582001</c:v>
                </c:pt>
                <c:pt idx="2274">
                  <c:v>1.3879599666279301</c:v>
                </c:pt>
                <c:pt idx="2275">
                  <c:v>1.3879603480976499</c:v>
                </c:pt>
                <c:pt idx="2276">
                  <c:v>1.3879607295673799</c:v>
                </c:pt>
                <c:pt idx="2277">
                  <c:v>1.3879611110371</c:v>
                </c:pt>
                <c:pt idx="2278">
                  <c:v>1.38796149250683</c:v>
                </c:pt>
                <c:pt idx="2279">
                  <c:v>1.38796187397656</c:v>
                </c:pt>
                <c:pt idx="2280">
                  <c:v>1.38796225544628</c:v>
                </c:pt>
                <c:pt idx="2281">
                  <c:v>1.3879626369160101</c:v>
                </c:pt>
                <c:pt idx="2282">
                  <c:v>1.3879630183857401</c:v>
                </c:pt>
                <c:pt idx="2283">
                  <c:v>1.3879633998554599</c:v>
                </c:pt>
                <c:pt idx="2284">
                  <c:v>1.3879637813251899</c:v>
                </c:pt>
                <c:pt idx="2285">
                  <c:v>1.38796416279492</c:v>
                </c:pt>
                <c:pt idx="2286">
                  <c:v>1.38796454426464</c:v>
                </c:pt>
                <c:pt idx="2287">
                  <c:v>1.38796492573437</c:v>
                </c:pt>
                <c:pt idx="2288">
                  <c:v>1.3879653072041001</c:v>
                </c:pt>
                <c:pt idx="2289">
                  <c:v>1.3879656886738201</c:v>
                </c:pt>
                <c:pt idx="2290">
                  <c:v>1.3879660701435499</c:v>
                </c:pt>
                <c:pt idx="2291">
                  <c:v>1.3879664516132799</c:v>
                </c:pt>
                <c:pt idx="2292">
                  <c:v>1.387966833083</c:v>
                </c:pt>
                <c:pt idx="2293">
                  <c:v>1.38796721455273</c:v>
                </c:pt>
                <c:pt idx="2294">
                  <c:v>1.38796759602246</c:v>
                </c:pt>
                <c:pt idx="2295">
                  <c:v>1.38796797749218</c:v>
                </c:pt>
                <c:pt idx="2296">
                  <c:v>1.3879683589619101</c:v>
                </c:pt>
                <c:pt idx="2297">
                  <c:v>1.3879687404316401</c:v>
                </c:pt>
                <c:pt idx="2298">
                  <c:v>1.3879691219013599</c:v>
                </c:pt>
                <c:pt idx="2299">
                  <c:v>1.3879695033710899</c:v>
                </c:pt>
                <c:pt idx="2300">
                  <c:v>1.38796988484082</c:v>
                </c:pt>
                <c:pt idx="2301">
                  <c:v>1.38797026631054</c:v>
                </c:pt>
                <c:pt idx="2302">
                  <c:v>1.38797064778027</c:v>
                </c:pt>
                <c:pt idx="2303">
                  <c:v>1.38797102925</c:v>
                </c:pt>
                <c:pt idx="2304">
                  <c:v>1.3879714107197201</c:v>
                </c:pt>
                <c:pt idx="2305">
                  <c:v>1.3879717921894501</c:v>
                </c:pt>
                <c:pt idx="2306">
                  <c:v>1.3879721736591799</c:v>
                </c:pt>
                <c:pt idx="2307">
                  <c:v>1.3879725551288999</c:v>
                </c:pt>
                <c:pt idx="2308">
                  <c:v>1.38797293659863</c:v>
                </c:pt>
                <c:pt idx="2309">
                  <c:v>1.38797331806835</c:v>
                </c:pt>
                <c:pt idx="2310">
                  <c:v>1.38797369953808</c:v>
                </c:pt>
                <c:pt idx="2311">
                  <c:v>1.3879740810078101</c:v>
                </c:pt>
                <c:pt idx="2312">
                  <c:v>1.3879744624775301</c:v>
                </c:pt>
                <c:pt idx="2313">
                  <c:v>1.3879748439472599</c:v>
                </c:pt>
                <c:pt idx="2314">
                  <c:v>1.3879752254169899</c:v>
                </c:pt>
                <c:pt idx="2315">
                  <c:v>1.38797560688671</c:v>
                </c:pt>
                <c:pt idx="2316">
                  <c:v>1.38797598835644</c:v>
                </c:pt>
                <c:pt idx="2317">
                  <c:v>1.38797636982617</c:v>
                </c:pt>
                <c:pt idx="2318">
                  <c:v>1.38797675129589</c:v>
                </c:pt>
                <c:pt idx="2319">
                  <c:v>1.3879771327656201</c:v>
                </c:pt>
                <c:pt idx="2320">
                  <c:v>1.3879775142353501</c:v>
                </c:pt>
                <c:pt idx="2321">
                  <c:v>1.3879778957050699</c:v>
                </c:pt>
                <c:pt idx="2322">
                  <c:v>1.3879782771747999</c:v>
                </c:pt>
                <c:pt idx="2323">
                  <c:v>1.38797865864453</c:v>
                </c:pt>
                <c:pt idx="2324">
                  <c:v>1.38797904011425</c:v>
                </c:pt>
                <c:pt idx="2325">
                  <c:v>1.38797942158398</c:v>
                </c:pt>
                <c:pt idx="2326">
                  <c:v>1.38797980305371</c:v>
                </c:pt>
                <c:pt idx="2327">
                  <c:v>1.3879801845234301</c:v>
                </c:pt>
                <c:pt idx="2328">
                  <c:v>1.3879805659931601</c:v>
                </c:pt>
                <c:pt idx="2329">
                  <c:v>1.3879809474628899</c:v>
                </c:pt>
                <c:pt idx="2330">
                  <c:v>1.3879813289326099</c:v>
                </c:pt>
                <c:pt idx="2331">
                  <c:v>1.38798171040234</c:v>
                </c:pt>
                <c:pt idx="2332">
                  <c:v>1.38798209187207</c:v>
                </c:pt>
                <c:pt idx="2333">
                  <c:v>1.38798247334179</c:v>
                </c:pt>
                <c:pt idx="2334">
                  <c:v>1.3879828548115201</c:v>
                </c:pt>
                <c:pt idx="2335">
                  <c:v>1.3879832362812501</c:v>
                </c:pt>
                <c:pt idx="2336">
                  <c:v>1.3879836177509699</c:v>
                </c:pt>
                <c:pt idx="2337">
                  <c:v>1.3879839992206999</c:v>
                </c:pt>
                <c:pt idx="2338">
                  <c:v>1.38798438069043</c:v>
                </c:pt>
                <c:pt idx="2339">
                  <c:v>1.38798476216015</c:v>
                </c:pt>
                <c:pt idx="2340">
                  <c:v>1.38798514362988</c:v>
                </c:pt>
                <c:pt idx="2341">
                  <c:v>1.3879855250996</c:v>
                </c:pt>
                <c:pt idx="2342">
                  <c:v>1.3879859065693301</c:v>
                </c:pt>
                <c:pt idx="2343">
                  <c:v>1.3879862880390601</c:v>
                </c:pt>
                <c:pt idx="2344">
                  <c:v>1.3879866695087799</c:v>
                </c:pt>
                <c:pt idx="2345">
                  <c:v>1.3879870509785099</c:v>
                </c:pt>
                <c:pt idx="2346">
                  <c:v>1.38798743244824</c:v>
                </c:pt>
                <c:pt idx="2347">
                  <c:v>1.38798781391796</c:v>
                </c:pt>
                <c:pt idx="2348">
                  <c:v>1.38798819538769</c:v>
                </c:pt>
                <c:pt idx="2349">
                  <c:v>1.3879885768574201</c:v>
                </c:pt>
                <c:pt idx="2350">
                  <c:v>1.3879889583271401</c:v>
                </c:pt>
                <c:pt idx="2351">
                  <c:v>1.3879893397968699</c:v>
                </c:pt>
                <c:pt idx="2352">
                  <c:v>1.3879897212665999</c:v>
                </c:pt>
                <c:pt idx="2353">
                  <c:v>1.38799010273632</c:v>
                </c:pt>
                <c:pt idx="2354">
                  <c:v>1.38799048420605</c:v>
                </c:pt>
                <c:pt idx="2355">
                  <c:v>1.38799086567578</c:v>
                </c:pt>
                <c:pt idx="2356">
                  <c:v>1.3879912471455</c:v>
                </c:pt>
                <c:pt idx="2357">
                  <c:v>1.3879916286152301</c:v>
                </c:pt>
                <c:pt idx="2358">
                  <c:v>1.3879920100849601</c:v>
                </c:pt>
                <c:pt idx="2359">
                  <c:v>1.3879923915546799</c:v>
                </c:pt>
                <c:pt idx="2360">
                  <c:v>1.3879927730244099</c:v>
                </c:pt>
                <c:pt idx="2361">
                  <c:v>1.38799315449414</c:v>
                </c:pt>
                <c:pt idx="2362">
                  <c:v>1.38799353596386</c:v>
                </c:pt>
                <c:pt idx="2363">
                  <c:v>1.38799391743359</c:v>
                </c:pt>
                <c:pt idx="2364">
                  <c:v>1.38799429890332</c:v>
                </c:pt>
                <c:pt idx="2365">
                  <c:v>1.3879946803730401</c:v>
                </c:pt>
                <c:pt idx="2366">
                  <c:v>1.3879950618427701</c:v>
                </c:pt>
                <c:pt idx="2367">
                  <c:v>1.3879954433124999</c:v>
                </c:pt>
                <c:pt idx="2368">
                  <c:v>1.3879958247822199</c:v>
                </c:pt>
                <c:pt idx="2369">
                  <c:v>1.38799620625195</c:v>
                </c:pt>
                <c:pt idx="2370">
                  <c:v>1.38799658772168</c:v>
                </c:pt>
                <c:pt idx="2371">
                  <c:v>1.3879969691914</c:v>
                </c:pt>
                <c:pt idx="2372">
                  <c:v>1.3879973506611301</c:v>
                </c:pt>
                <c:pt idx="2373">
                  <c:v>1.3879977321308501</c:v>
                </c:pt>
                <c:pt idx="2374">
                  <c:v>1.3879981136005799</c:v>
                </c:pt>
                <c:pt idx="2375">
                  <c:v>1.3879984950703099</c:v>
                </c:pt>
                <c:pt idx="2376">
                  <c:v>1.38799887654003</c:v>
                </c:pt>
                <c:pt idx="2377">
                  <c:v>1.38799925800976</c:v>
                </c:pt>
                <c:pt idx="2378">
                  <c:v>1.38799963947949</c:v>
                </c:pt>
                <c:pt idx="2379">
                  <c:v>1.38800002094921</c:v>
                </c:pt>
                <c:pt idx="2380">
                  <c:v>1.3880004024189401</c:v>
                </c:pt>
                <c:pt idx="2381">
                  <c:v>1.3880007838886701</c:v>
                </c:pt>
                <c:pt idx="2382">
                  <c:v>1.3880011653583899</c:v>
                </c:pt>
                <c:pt idx="2383">
                  <c:v>1.3880015468281199</c:v>
                </c:pt>
                <c:pt idx="2384">
                  <c:v>1.38800192829785</c:v>
                </c:pt>
                <c:pt idx="2385">
                  <c:v>1.38800230976757</c:v>
                </c:pt>
                <c:pt idx="2386">
                  <c:v>1.3880026912373</c:v>
                </c:pt>
                <c:pt idx="2387">
                  <c:v>1.3880030727070301</c:v>
                </c:pt>
                <c:pt idx="2388">
                  <c:v>1.3880034541767501</c:v>
                </c:pt>
                <c:pt idx="2389">
                  <c:v>1.3880038356464801</c:v>
                </c:pt>
                <c:pt idx="2390">
                  <c:v>1.3880042171162099</c:v>
                </c:pt>
                <c:pt idx="2391">
                  <c:v>1.3880045985859299</c:v>
                </c:pt>
                <c:pt idx="2392">
                  <c:v>1.38800498005566</c:v>
                </c:pt>
                <c:pt idx="2393">
                  <c:v>1.38800536152539</c:v>
                </c:pt>
                <c:pt idx="2394">
                  <c:v>1.38800574299511</c:v>
                </c:pt>
                <c:pt idx="2395">
                  <c:v>1.3880061244648401</c:v>
                </c:pt>
                <c:pt idx="2396">
                  <c:v>1.3880065059345701</c:v>
                </c:pt>
                <c:pt idx="2397">
                  <c:v>1.3880068874042899</c:v>
                </c:pt>
                <c:pt idx="2398">
                  <c:v>1.3880072688740199</c:v>
                </c:pt>
                <c:pt idx="2399">
                  <c:v>1.38800765034375</c:v>
                </c:pt>
                <c:pt idx="2400">
                  <c:v>1.38800803181347</c:v>
                </c:pt>
                <c:pt idx="2401">
                  <c:v>1.3880084132832</c:v>
                </c:pt>
                <c:pt idx="2402">
                  <c:v>1.38800879475293</c:v>
                </c:pt>
                <c:pt idx="2403">
                  <c:v>1.3880091762226501</c:v>
                </c:pt>
                <c:pt idx="2404">
                  <c:v>1.3880095576923801</c:v>
                </c:pt>
                <c:pt idx="2405">
                  <c:v>1.3880099391620999</c:v>
                </c:pt>
                <c:pt idx="2406">
                  <c:v>1.3880103206318299</c:v>
                </c:pt>
                <c:pt idx="2407">
                  <c:v>1.38801070210156</c:v>
                </c:pt>
                <c:pt idx="2408">
                  <c:v>1.38801108357128</c:v>
                </c:pt>
                <c:pt idx="2409">
                  <c:v>1.38801146504101</c:v>
                </c:pt>
                <c:pt idx="2410">
                  <c:v>1.3880118465107401</c:v>
                </c:pt>
                <c:pt idx="2411">
                  <c:v>1.3880122279804601</c:v>
                </c:pt>
                <c:pt idx="2412">
                  <c:v>1.3880126094501899</c:v>
                </c:pt>
                <c:pt idx="2413">
                  <c:v>1.3880129909199199</c:v>
                </c:pt>
                <c:pt idx="2414">
                  <c:v>1.38801337238964</c:v>
                </c:pt>
                <c:pt idx="2415">
                  <c:v>1.38801375385937</c:v>
                </c:pt>
                <c:pt idx="2416">
                  <c:v>1.3880141353291</c:v>
                </c:pt>
                <c:pt idx="2417">
                  <c:v>1.38801451679882</c:v>
                </c:pt>
                <c:pt idx="2418">
                  <c:v>1.3880148982685501</c:v>
                </c:pt>
                <c:pt idx="2419">
                  <c:v>1.3880152797382801</c:v>
                </c:pt>
                <c:pt idx="2420">
                  <c:v>1.3880156612079999</c:v>
                </c:pt>
                <c:pt idx="2421">
                  <c:v>1.3880160426777299</c:v>
                </c:pt>
                <c:pt idx="2422">
                  <c:v>1.38801642414746</c:v>
                </c:pt>
                <c:pt idx="2423">
                  <c:v>1.38801680561718</c:v>
                </c:pt>
                <c:pt idx="2424">
                  <c:v>1.38801718708691</c:v>
                </c:pt>
                <c:pt idx="2425">
                  <c:v>1.38801756855664</c:v>
                </c:pt>
                <c:pt idx="2426">
                  <c:v>1.3880179500263601</c:v>
                </c:pt>
                <c:pt idx="2427">
                  <c:v>1.3880183314960901</c:v>
                </c:pt>
                <c:pt idx="2428">
                  <c:v>1.3880187129658199</c:v>
                </c:pt>
                <c:pt idx="2429">
                  <c:v>1.3880190944355399</c:v>
                </c:pt>
                <c:pt idx="2430">
                  <c:v>1.38801947590527</c:v>
                </c:pt>
                <c:pt idx="2431">
                  <c:v>1.388019857375</c:v>
                </c:pt>
                <c:pt idx="2432">
                  <c:v>1.38802023884472</c:v>
                </c:pt>
                <c:pt idx="2433">
                  <c:v>1.3880206203144501</c:v>
                </c:pt>
                <c:pt idx="2434">
                  <c:v>1.3880210017841801</c:v>
                </c:pt>
                <c:pt idx="2435">
                  <c:v>1.3880213832538999</c:v>
                </c:pt>
                <c:pt idx="2436">
                  <c:v>1.3880217647236299</c:v>
                </c:pt>
                <c:pt idx="2437">
                  <c:v>1.38802214619335</c:v>
                </c:pt>
                <c:pt idx="2438">
                  <c:v>1.38802252766308</c:v>
                </c:pt>
                <c:pt idx="2439">
                  <c:v>1.38802290913281</c:v>
                </c:pt>
                <c:pt idx="2440">
                  <c:v>1.38802329060253</c:v>
                </c:pt>
                <c:pt idx="2441">
                  <c:v>1.3880236720722601</c:v>
                </c:pt>
                <c:pt idx="2442">
                  <c:v>1.3880240535419901</c:v>
                </c:pt>
                <c:pt idx="2443">
                  <c:v>1.3880244350117099</c:v>
                </c:pt>
                <c:pt idx="2444">
                  <c:v>1.3880248164814399</c:v>
                </c:pt>
                <c:pt idx="2445">
                  <c:v>1.38802519795117</c:v>
                </c:pt>
                <c:pt idx="2446">
                  <c:v>1.38802557942089</c:v>
                </c:pt>
                <c:pt idx="2447">
                  <c:v>1.38802596089062</c:v>
                </c:pt>
                <c:pt idx="2448">
                  <c:v>1.3880263423603501</c:v>
                </c:pt>
                <c:pt idx="2449">
                  <c:v>1.3880267238300701</c:v>
                </c:pt>
                <c:pt idx="2450">
                  <c:v>1.3880271052997999</c:v>
                </c:pt>
                <c:pt idx="2451">
                  <c:v>1.3880274867695299</c:v>
                </c:pt>
                <c:pt idx="2452">
                  <c:v>1.38802786823925</c:v>
                </c:pt>
                <c:pt idx="2453">
                  <c:v>1.38802824970898</c:v>
                </c:pt>
                <c:pt idx="2454">
                  <c:v>1.38802863117871</c:v>
                </c:pt>
                <c:pt idx="2455">
                  <c:v>1.38802901264843</c:v>
                </c:pt>
                <c:pt idx="2456">
                  <c:v>1.3880293941181601</c:v>
                </c:pt>
                <c:pt idx="2457">
                  <c:v>1.3880297755878901</c:v>
                </c:pt>
                <c:pt idx="2458">
                  <c:v>1.3880301570576099</c:v>
                </c:pt>
                <c:pt idx="2459">
                  <c:v>1.3880305385273399</c:v>
                </c:pt>
                <c:pt idx="2460">
                  <c:v>1.38803091999707</c:v>
                </c:pt>
                <c:pt idx="2461">
                  <c:v>1.38803130146679</c:v>
                </c:pt>
                <c:pt idx="2462">
                  <c:v>1.38803168293652</c:v>
                </c:pt>
                <c:pt idx="2463">
                  <c:v>1.38803206440625</c:v>
                </c:pt>
                <c:pt idx="2464">
                  <c:v>1.3880324458759701</c:v>
                </c:pt>
                <c:pt idx="2465">
                  <c:v>1.3880328273457001</c:v>
                </c:pt>
                <c:pt idx="2466">
                  <c:v>1.3880332088154299</c:v>
                </c:pt>
                <c:pt idx="2467">
                  <c:v>1.3880335902851499</c:v>
                </c:pt>
                <c:pt idx="2468">
                  <c:v>1.38803397175488</c:v>
                </c:pt>
                <c:pt idx="2469">
                  <c:v>1.3880343532246</c:v>
                </c:pt>
                <c:pt idx="2470">
                  <c:v>1.38803473469433</c:v>
                </c:pt>
                <c:pt idx="2471">
                  <c:v>1.3880351161640601</c:v>
                </c:pt>
                <c:pt idx="2472">
                  <c:v>1.3880354976337801</c:v>
                </c:pt>
                <c:pt idx="2473">
                  <c:v>1.3880358791035099</c:v>
                </c:pt>
                <c:pt idx="2474">
                  <c:v>1.3880362605732399</c:v>
                </c:pt>
                <c:pt idx="2475">
                  <c:v>1.38803664204296</c:v>
                </c:pt>
                <c:pt idx="2476">
                  <c:v>1.38803702351269</c:v>
                </c:pt>
                <c:pt idx="2477">
                  <c:v>1.38803740498242</c:v>
                </c:pt>
                <c:pt idx="2478">
                  <c:v>1.38803778645214</c:v>
                </c:pt>
                <c:pt idx="2479">
                  <c:v>1.3880381679218701</c:v>
                </c:pt>
                <c:pt idx="2480">
                  <c:v>1.3880385493916001</c:v>
                </c:pt>
                <c:pt idx="2481">
                  <c:v>1.3880389308613199</c:v>
                </c:pt>
                <c:pt idx="2482">
                  <c:v>1.3880393123310499</c:v>
                </c:pt>
                <c:pt idx="2483">
                  <c:v>1.38803969380078</c:v>
                </c:pt>
                <c:pt idx="2484">
                  <c:v>1.3880400752705</c:v>
                </c:pt>
                <c:pt idx="2485">
                  <c:v>1.38804045674023</c:v>
                </c:pt>
                <c:pt idx="2486">
                  <c:v>1.38804083820996</c:v>
                </c:pt>
                <c:pt idx="2487">
                  <c:v>1.3880412196796801</c:v>
                </c:pt>
                <c:pt idx="2488">
                  <c:v>1.3880416011494101</c:v>
                </c:pt>
                <c:pt idx="2489">
                  <c:v>1.3880419826191399</c:v>
                </c:pt>
                <c:pt idx="2490">
                  <c:v>1.3880423640888599</c:v>
                </c:pt>
                <c:pt idx="2491">
                  <c:v>1.38804274555859</c:v>
                </c:pt>
                <c:pt idx="2492">
                  <c:v>1.38804312702832</c:v>
                </c:pt>
                <c:pt idx="2493">
                  <c:v>1.38804350849804</c:v>
                </c:pt>
                <c:pt idx="2494">
                  <c:v>1.3880438899677701</c:v>
                </c:pt>
                <c:pt idx="2495">
                  <c:v>1.3880442714375001</c:v>
                </c:pt>
                <c:pt idx="2496">
                  <c:v>1.3880446529072199</c:v>
                </c:pt>
                <c:pt idx="2497">
                  <c:v>1.3880450343769499</c:v>
                </c:pt>
                <c:pt idx="2498">
                  <c:v>1.38804541584668</c:v>
                </c:pt>
                <c:pt idx="2499">
                  <c:v>1.3880457973164</c:v>
                </c:pt>
                <c:pt idx="2500">
                  <c:v>1.38804617878613</c:v>
                </c:pt>
                <c:pt idx="2501">
                  <c:v>1.38804656025585</c:v>
                </c:pt>
                <c:pt idx="2502">
                  <c:v>1.3880469417255801</c:v>
                </c:pt>
                <c:pt idx="2503">
                  <c:v>1.3880473231953101</c:v>
                </c:pt>
                <c:pt idx="2504">
                  <c:v>1.3880477046650299</c:v>
                </c:pt>
                <c:pt idx="2505">
                  <c:v>1.3880480861347599</c:v>
                </c:pt>
                <c:pt idx="2506">
                  <c:v>1.38804846760449</c:v>
                </c:pt>
                <c:pt idx="2507">
                  <c:v>1.38804884907421</c:v>
                </c:pt>
                <c:pt idx="2508">
                  <c:v>1.38804923054394</c:v>
                </c:pt>
                <c:pt idx="2509">
                  <c:v>1.3880496120136701</c:v>
                </c:pt>
                <c:pt idx="2510">
                  <c:v>1.3880499934833901</c:v>
                </c:pt>
                <c:pt idx="2511">
                  <c:v>1.3880503749531199</c:v>
                </c:pt>
                <c:pt idx="2512">
                  <c:v>1.3880507564228499</c:v>
                </c:pt>
                <c:pt idx="2513">
                  <c:v>1.38805113789257</c:v>
                </c:pt>
                <c:pt idx="2514">
                  <c:v>1.3880515193623</c:v>
                </c:pt>
                <c:pt idx="2515">
                  <c:v>1.38805190083203</c:v>
                </c:pt>
                <c:pt idx="2516">
                  <c:v>1.38805228230175</c:v>
                </c:pt>
                <c:pt idx="2517">
                  <c:v>1.3880526637714801</c:v>
                </c:pt>
                <c:pt idx="2518">
                  <c:v>1.3880530452412101</c:v>
                </c:pt>
                <c:pt idx="2519">
                  <c:v>1.3880534267109299</c:v>
                </c:pt>
                <c:pt idx="2520">
                  <c:v>1.3880538081806599</c:v>
                </c:pt>
                <c:pt idx="2521">
                  <c:v>1.38805418965039</c:v>
                </c:pt>
                <c:pt idx="2522">
                  <c:v>1.38805457112011</c:v>
                </c:pt>
                <c:pt idx="2523">
                  <c:v>1.38805495258984</c:v>
                </c:pt>
                <c:pt idx="2524">
                  <c:v>1.38805533405957</c:v>
                </c:pt>
                <c:pt idx="2525">
                  <c:v>1.3880557155292901</c:v>
                </c:pt>
                <c:pt idx="2526">
                  <c:v>1.3880560969990201</c:v>
                </c:pt>
                <c:pt idx="2527">
                  <c:v>1.3880564784687499</c:v>
                </c:pt>
                <c:pt idx="2528">
                  <c:v>1.3880568599384699</c:v>
                </c:pt>
                <c:pt idx="2529">
                  <c:v>1.3880572414082</c:v>
                </c:pt>
                <c:pt idx="2530">
                  <c:v>1.38805762287793</c:v>
                </c:pt>
                <c:pt idx="2531">
                  <c:v>1.38805800434765</c:v>
                </c:pt>
                <c:pt idx="2532">
                  <c:v>1.3880583858173801</c:v>
                </c:pt>
                <c:pt idx="2533">
                  <c:v>1.3880587672871001</c:v>
                </c:pt>
                <c:pt idx="2534">
                  <c:v>1.3880591487568299</c:v>
                </c:pt>
                <c:pt idx="2535">
                  <c:v>1.3880595302265599</c:v>
                </c:pt>
                <c:pt idx="2536">
                  <c:v>1.38805991169628</c:v>
                </c:pt>
                <c:pt idx="2537">
                  <c:v>1.38806029316601</c:v>
                </c:pt>
                <c:pt idx="2538">
                  <c:v>1.38806067463574</c:v>
                </c:pt>
                <c:pt idx="2539">
                  <c:v>1.38806105610546</c:v>
                </c:pt>
                <c:pt idx="2540">
                  <c:v>1.3880614375751901</c:v>
                </c:pt>
                <c:pt idx="2541">
                  <c:v>1.3880618190449201</c:v>
                </c:pt>
                <c:pt idx="2542">
                  <c:v>1.3880622005146399</c:v>
                </c:pt>
                <c:pt idx="2543">
                  <c:v>1.3880625819843699</c:v>
                </c:pt>
                <c:pt idx="2544">
                  <c:v>1.3880629634541</c:v>
                </c:pt>
                <c:pt idx="2545">
                  <c:v>1.38806334492382</c:v>
                </c:pt>
                <c:pt idx="2546">
                  <c:v>1.38806372639355</c:v>
                </c:pt>
                <c:pt idx="2547">
                  <c:v>1.3880641078632801</c:v>
                </c:pt>
                <c:pt idx="2548">
                  <c:v>1.3880644893330001</c:v>
                </c:pt>
                <c:pt idx="2549">
                  <c:v>1.3880648708027301</c:v>
                </c:pt>
                <c:pt idx="2550">
                  <c:v>1.3880652522724599</c:v>
                </c:pt>
                <c:pt idx="2551">
                  <c:v>1.3880656337421799</c:v>
                </c:pt>
                <c:pt idx="2552">
                  <c:v>1.38806601521191</c:v>
                </c:pt>
                <c:pt idx="2553">
                  <c:v>1.38806639668164</c:v>
                </c:pt>
                <c:pt idx="2554">
                  <c:v>1.38806677815136</c:v>
                </c:pt>
                <c:pt idx="2555">
                  <c:v>1.3880671596210901</c:v>
                </c:pt>
                <c:pt idx="2556">
                  <c:v>1.3880675410908201</c:v>
                </c:pt>
                <c:pt idx="2557">
                  <c:v>1.3880679225605399</c:v>
                </c:pt>
                <c:pt idx="2558">
                  <c:v>1.3880683040302699</c:v>
                </c:pt>
                <c:pt idx="2559">
                  <c:v>1.3880686855</c:v>
                </c:pt>
                <c:pt idx="2560">
                  <c:v>1.38806906696972</c:v>
                </c:pt>
                <c:pt idx="2561">
                  <c:v>1.38806944843945</c:v>
                </c:pt>
                <c:pt idx="2562">
                  <c:v>1.38806982990918</c:v>
                </c:pt>
                <c:pt idx="2563">
                  <c:v>1.3880702113789001</c:v>
                </c:pt>
                <c:pt idx="2564">
                  <c:v>1.3880705928486301</c:v>
                </c:pt>
                <c:pt idx="2565">
                  <c:v>1.3880709743183499</c:v>
                </c:pt>
                <c:pt idx="2566">
                  <c:v>1.3880713557880799</c:v>
                </c:pt>
                <c:pt idx="2567">
                  <c:v>1.38807173725781</c:v>
                </c:pt>
                <c:pt idx="2568">
                  <c:v>1.38807211872753</c:v>
                </c:pt>
                <c:pt idx="2569">
                  <c:v>1.38807250019726</c:v>
                </c:pt>
                <c:pt idx="2570">
                  <c:v>1.3880728816669901</c:v>
                </c:pt>
                <c:pt idx="2571">
                  <c:v>1.3880732631367101</c:v>
                </c:pt>
                <c:pt idx="2572">
                  <c:v>1.3880736446064399</c:v>
                </c:pt>
                <c:pt idx="2573">
                  <c:v>1.3880740260761699</c:v>
                </c:pt>
                <c:pt idx="2574">
                  <c:v>1.38807440754589</c:v>
                </c:pt>
                <c:pt idx="2575">
                  <c:v>1.38807478901562</c:v>
                </c:pt>
                <c:pt idx="2576">
                  <c:v>1.38807517048535</c:v>
                </c:pt>
                <c:pt idx="2577">
                  <c:v>1.38807555195507</c:v>
                </c:pt>
                <c:pt idx="2578">
                  <c:v>1.3880759334248001</c:v>
                </c:pt>
                <c:pt idx="2579">
                  <c:v>1.3880763148945301</c:v>
                </c:pt>
                <c:pt idx="2580">
                  <c:v>1.3880766963642499</c:v>
                </c:pt>
                <c:pt idx="2581">
                  <c:v>1.3880770778339799</c:v>
                </c:pt>
                <c:pt idx="2582">
                  <c:v>1.38807745930371</c:v>
                </c:pt>
                <c:pt idx="2583">
                  <c:v>1.38807784077343</c:v>
                </c:pt>
                <c:pt idx="2584">
                  <c:v>1.38807822224316</c:v>
                </c:pt>
                <c:pt idx="2585">
                  <c:v>1.38807860371289</c:v>
                </c:pt>
                <c:pt idx="2586">
                  <c:v>1.3880789851826101</c:v>
                </c:pt>
                <c:pt idx="2587">
                  <c:v>1.3880793666523401</c:v>
                </c:pt>
                <c:pt idx="2588">
                  <c:v>1.3880797481220699</c:v>
                </c:pt>
                <c:pt idx="2589">
                  <c:v>1.3880801295917899</c:v>
                </c:pt>
                <c:pt idx="2590">
                  <c:v>1.38808051106152</c:v>
                </c:pt>
                <c:pt idx="2591">
                  <c:v>1.38808089253125</c:v>
                </c:pt>
                <c:pt idx="2592">
                  <c:v>1.38808127400097</c:v>
                </c:pt>
                <c:pt idx="2593">
                  <c:v>1.3880816554707001</c:v>
                </c:pt>
                <c:pt idx="2594">
                  <c:v>1.3880820369404301</c:v>
                </c:pt>
                <c:pt idx="2595">
                  <c:v>1.3880824184101499</c:v>
                </c:pt>
                <c:pt idx="2596">
                  <c:v>1.3880827998798799</c:v>
                </c:pt>
                <c:pt idx="2597">
                  <c:v>1.3880831813496</c:v>
                </c:pt>
                <c:pt idx="2598">
                  <c:v>1.38808356281933</c:v>
                </c:pt>
                <c:pt idx="2599">
                  <c:v>1.38808394428906</c:v>
                </c:pt>
                <c:pt idx="2600">
                  <c:v>1.38808432575878</c:v>
                </c:pt>
                <c:pt idx="2601">
                  <c:v>1.3880847072285101</c:v>
                </c:pt>
                <c:pt idx="2602">
                  <c:v>1.3880850886982401</c:v>
                </c:pt>
                <c:pt idx="2603">
                  <c:v>1.3880854701679599</c:v>
                </c:pt>
                <c:pt idx="2604">
                  <c:v>1.3880858516376899</c:v>
                </c:pt>
                <c:pt idx="2605">
                  <c:v>1.38808623310742</c:v>
                </c:pt>
                <c:pt idx="2606">
                  <c:v>1.38808661457714</c:v>
                </c:pt>
                <c:pt idx="2607">
                  <c:v>1.38808699604687</c:v>
                </c:pt>
                <c:pt idx="2608">
                  <c:v>1.3880873775166001</c:v>
                </c:pt>
                <c:pt idx="2609">
                  <c:v>1.3880877589863201</c:v>
                </c:pt>
                <c:pt idx="2610">
                  <c:v>1.3880881404560499</c:v>
                </c:pt>
                <c:pt idx="2611">
                  <c:v>1.3880885219257799</c:v>
                </c:pt>
                <c:pt idx="2612">
                  <c:v>1.3880889033955</c:v>
                </c:pt>
                <c:pt idx="2613">
                  <c:v>1.38808928486523</c:v>
                </c:pt>
                <c:pt idx="2614">
                  <c:v>1.38808966633496</c:v>
                </c:pt>
                <c:pt idx="2615">
                  <c:v>1.38809004780468</c:v>
                </c:pt>
                <c:pt idx="2616">
                  <c:v>1.3880904292744101</c:v>
                </c:pt>
                <c:pt idx="2617">
                  <c:v>1.3880908107441401</c:v>
                </c:pt>
                <c:pt idx="2618">
                  <c:v>1.3880911922138599</c:v>
                </c:pt>
                <c:pt idx="2619">
                  <c:v>1.3880915736835899</c:v>
                </c:pt>
                <c:pt idx="2620">
                  <c:v>1.38809195515332</c:v>
                </c:pt>
                <c:pt idx="2621">
                  <c:v>1.38809233662304</c:v>
                </c:pt>
                <c:pt idx="2622">
                  <c:v>1.38809271809277</c:v>
                </c:pt>
                <c:pt idx="2623">
                  <c:v>1.3880930995625</c:v>
                </c:pt>
                <c:pt idx="2624">
                  <c:v>1.3880934810322201</c:v>
                </c:pt>
                <c:pt idx="2625">
                  <c:v>1.3880938625019501</c:v>
                </c:pt>
                <c:pt idx="2626">
                  <c:v>1.3880942439716799</c:v>
                </c:pt>
                <c:pt idx="2627">
                  <c:v>1.3880946254413999</c:v>
                </c:pt>
                <c:pt idx="2628">
                  <c:v>1.38809500691113</c:v>
                </c:pt>
                <c:pt idx="2629">
                  <c:v>1.38809538838085</c:v>
                </c:pt>
                <c:pt idx="2630">
                  <c:v>1.38809576985058</c:v>
                </c:pt>
                <c:pt idx="2631">
                  <c:v>1.3880961513203101</c:v>
                </c:pt>
                <c:pt idx="2632">
                  <c:v>1.3880965327900301</c:v>
                </c:pt>
                <c:pt idx="2633">
                  <c:v>1.3880969142597599</c:v>
                </c:pt>
                <c:pt idx="2634">
                  <c:v>1.3880972957294899</c:v>
                </c:pt>
                <c:pt idx="2635">
                  <c:v>1.38809767719921</c:v>
                </c:pt>
                <c:pt idx="2636">
                  <c:v>1.38809805866894</c:v>
                </c:pt>
                <c:pt idx="2637">
                  <c:v>1.38809844013867</c:v>
                </c:pt>
                <c:pt idx="2638">
                  <c:v>1.38809882160839</c:v>
                </c:pt>
                <c:pt idx="2639">
                  <c:v>1.3880992030781201</c:v>
                </c:pt>
                <c:pt idx="2640">
                  <c:v>1.3880995845478501</c:v>
                </c:pt>
                <c:pt idx="2641">
                  <c:v>1.3880999660175699</c:v>
                </c:pt>
                <c:pt idx="2642">
                  <c:v>1.3881003474872999</c:v>
                </c:pt>
                <c:pt idx="2643">
                  <c:v>1.38810072895703</c:v>
                </c:pt>
                <c:pt idx="2644">
                  <c:v>1.38810111042675</c:v>
                </c:pt>
                <c:pt idx="2645">
                  <c:v>1.38810149189648</c:v>
                </c:pt>
                <c:pt idx="2646">
                  <c:v>1.38810187336621</c:v>
                </c:pt>
                <c:pt idx="2647">
                  <c:v>1.3881022548359301</c:v>
                </c:pt>
                <c:pt idx="2648">
                  <c:v>1.3881026363056601</c:v>
                </c:pt>
                <c:pt idx="2649">
                  <c:v>1.3881030177753899</c:v>
                </c:pt>
                <c:pt idx="2650">
                  <c:v>1.3881033992451099</c:v>
                </c:pt>
                <c:pt idx="2651">
                  <c:v>1.38810378071484</c:v>
                </c:pt>
                <c:pt idx="2652">
                  <c:v>1.38810416218457</c:v>
                </c:pt>
                <c:pt idx="2653">
                  <c:v>1.38810454365429</c:v>
                </c:pt>
                <c:pt idx="2654">
                  <c:v>1.3881049251240201</c:v>
                </c:pt>
                <c:pt idx="2655">
                  <c:v>1.3881053065937501</c:v>
                </c:pt>
                <c:pt idx="2656">
                  <c:v>1.3881056880634699</c:v>
                </c:pt>
                <c:pt idx="2657">
                  <c:v>1.3881060695331999</c:v>
                </c:pt>
                <c:pt idx="2658">
                  <c:v>1.38810645100293</c:v>
                </c:pt>
                <c:pt idx="2659">
                  <c:v>1.38810683247265</c:v>
                </c:pt>
                <c:pt idx="2660">
                  <c:v>1.38810721394238</c:v>
                </c:pt>
                <c:pt idx="2661">
                  <c:v>1.3881075954121</c:v>
                </c:pt>
                <c:pt idx="2662">
                  <c:v>1.3881079768818301</c:v>
                </c:pt>
                <c:pt idx="2663">
                  <c:v>1.3881083583515601</c:v>
                </c:pt>
                <c:pt idx="2664">
                  <c:v>1.3881087398212799</c:v>
                </c:pt>
                <c:pt idx="2665">
                  <c:v>1.3881091212910099</c:v>
                </c:pt>
                <c:pt idx="2666">
                  <c:v>1.38810950276074</c:v>
                </c:pt>
                <c:pt idx="2667">
                  <c:v>1.38810988423046</c:v>
                </c:pt>
                <c:pt idx="2668">
                  <c:v>1.38811026570019</c:v>
                </c:pt>
                <c:pt idx="2669">
                  <c:v>1.3881106471699201</c:v>
                </c:pt>
                <c:pt idx="2670">
                  <c:v>1.3881110286396401</c:v>
                </c:pt>
                <c:pt idx="2671">
                  <c:v>1.3881114101093699</c:v>
                </c:pt>
                <c:pt idx="2672">
                  <c:v>1.3881117915790999</c:v>
                </c:pt>
                <c:pt idx="2673">
                  <c:v>1.38811217304882</c:v>
                </c:pt>
                <c:pt idx="2674">
                  <c:v>1.38811255451855</c:v>
                </c:pt>
                <c:pt idx="2675">
                  <c:v>1.38811293598828</c:v>
                </c:pt>
                <c:pt idx="2676">
                  <c:v>1.388113317458</c:v>
                </c:pt>
                <c:pt idx="2677">
                  <c:v>1.3881136989277301</c:v>
                </c:pt>
                <c:pt idx="2678">
                  <c:v>1.3881140803974601</c:v>
                </c:pt>
                <c:pt idx="2679">
                  <c:v>1.3881144618671799</c:v>
                </c:pt>
                <c:pt idx="2680">
                  <c:v>1.3881148433369099</c:v>
                </c:pt>
                <c:pt idx="2681">
                  <c:v>1.38811522480664</c:v>
                </c:pt>
                <c:pt idx="2682">
                  <c:v>1.38811560627636</c:v>
                </c:pt>
                <c:pt idx="2683">
                  <c:v>1.38811598774609</c:v>
                </c:pt>
                <c:pt idx="2684">
                  <c:v>1.38811636921582</c:v>
                </c:pt>
                <c:pt idx="2685">
                  <c:v>1.3881167506855401</c:v>
                </c:pt>
                <c:pt idx="2686">
                  <c:v>1.3881171321552701</c:v>
                </c:pt>
                <c:pt idx="2687">
                  <c:v>1.3881175136249999</c:v>
                </c:pt>
                <c:pt idx="2688">
                  <c:v>1.3881178950947199</c:v>
                </c:pt>
                <c:pt idx="2689">
                  <c:v>1.38811827656445</c:v>
                </c:pt>
                <c:pt idx="2690">
                  <c:v>1.38811865803418</c:v>
                </c:pt>
                <c:pt idx="2691">
                  <c:v>1.3881190395039</c:v>
                </c:pt>
                <c:pt idx="2692">
                  <c:v>1.3881194209736301</c:v>
                </c:pt>
                <c:pt idx="2693">
                  <c:v>1.3881198024433501</c:v>
                </c:pt>
                <c:pt idx="2694">
                  <c:v>1.3881201839130799</c:v>
                </c:pt>
                <c:pt idx="2695">
                  <c:v>1.3881205653828099</c:v>
                </c:pt>
                <c:pt idx="2696">
                  <c:v>1.38812094685253</c:v>
                </c:pt>
                <c:pt idx="2697">
                  <c:v>1.38812132832226</c:v>
                </c:pt>
                <c:pt idx="2698">
                  <c:v>1.38812170979199</c:v>
                </c:pt>
                <c:pt idx="2699">
                  <c:v>1.38812209126171</c:v>
                </c:pt>
                <c:pt idx="2700">
                  <c:v>1.3881224727314401</c:v>
                </c:pt>
                <c:pt idx="2701">
                  <c:v>1.3881228542011701</c:v>
                </c:pt>
                <c:pt idx="2702">
                  <c:v>1.3881232356708899</c:v>
                </c:pt>
                <c:pt idx="2703">
                  <c:v>1.3881236171406199</c:v>
                </c:pt>
                <c:pt idx="2704">
                  <c:v>1.38812399861035</c:v>
                </c:pt>
                <c:pt idx="2705">
                  <c:v>1.38812438008007</c:v>
                </c:pt>
                <c:pt idx="2706">
                  <c:v>1.3881247615498</c:v>
                </c:pt>
                <c:pt idx="2707">
                  <c:v>1.3881251430195301</c:v>
                </c:pt>
                <c:pt idx="2708">
                  <c:v>1.3881255244892501</c:v>
                </c:pt>
                <c:pt idx="2709">
                  <c:v>1.3881259059589801</c:v>
                </c:pt>
                <c:pt idx="2710">
                  <c:v>1.3881262874287099</c:v>
                </c:pt>
                <c:pt idx="2711">
                  <c:v>1.3881266688984299</c:v>
                </c:pt>
                <c:pt idx="2712">
                  <c:v>1.38812705036816</c:v>
                </c:pt>
                <c:pt idx="2713">
                  <c:v>1.38812743183789</c:v>
                </c:pt>
                <c:pt idx="2714">
                  <c:v>1.38812781330761</c:v>
                </c:pt>
                <c:pt idx="2715">
                  <c:v>1.3881281947773401</c:v>
                </c:pt>
                <c:pt idx="2716">
                  <c:v>1.3881285762470701</c:v>
                </c:pt>
                <c:pt idx="2717">
                  <c:v>1.3881289577167899</c:v>
                </c:pt>
                <c:pt idx="2718">
                  <c:v>1.3881293391865199</c:v>
                </c:pt>
                <c:pt idx="2719">
                  <c:v>1.38812972065625</c:v>
                </c:pt>
                <c:pt idx="2720">
                  <c:v>1.38813010212597</c:v>
                </c:pt>
                <c:pt idx="2721">
                  <c:v>1.3881304835957</c:v>
                </c:pt>
                <c:pt idx="2722">
                  <c:v>1.38813086506543</c:v>
                </c:pt>
                <c:pt idx="2723">
                  <c:v>1.3881312465351501</c:v>
                </c:pt>
                <c:pt idx="2724">
                  <c:v>1.3881316280048801</c:v>
                </c:pt>
                <c:pt idx="2725">
                  <c:v>1.3881320094745999</c:v>
                </c:pt>
                <c:pt idx="2726">
                  <c:v>1.3881323909443299</c:v>
                </c:pt>
                <c:pt idx="2727">
                  <c:v>1.38813277241406</c:v>
                </c:pt>
                <c:pt idx="2728">
                  <c:v>1.38813315388378</c:v>
                </c:pt>
                <c:pt idx="2729">
                  <c:v>1.38813353535351</c:v>
                </c:pt>
                <c:pt idx="2730">
                  <c:v>1.3881339168232401</c:v>
                </c:pt>
                <c:pt idx="2731">
                  <c:v>1.3881342982929601</c:v>
                </c:pt>
                <c:pt idx="2732">
                  <c:v>1.3881346797626899</c:v>
                </c:pt>
                <c:pt idx="2733">
                  <c:v>1.3881350612324199</c:v>
                </c:pt>
                <c:pt idx="2734">
                  <c:v>1.38813544270214</c:v>
                </c:pt>
                <c:pt idx="2735">
                  <c:v>1.38813582417187</c:v>
                </c:pt>
                <c:pt idx="2736">
                  <c:v>1.3881362056416</c:v>
                </c:pt>
                <c:pt idx="2737">
                  <c:v>1.38813658711132</c:v>
                </c:pt>
                <c:pt idx="2738">
                  <c:v>1.3881369685810501</c:v>
                </c:pt>
                <c:pt idx="2739">
                  <c:v>1.3881373500507801</c:v>
                </c:pt>
                <c:pt idx="2740">
                  <c:v>1.3881377315204999</c:v>
                </c:pt>
                <c:pt idx="2741">
                  <c:v>1.3881381129902299</c:v>
                </c:pt>
                <c:pt idx="2742">
                  <c:v>1.38813849445996</c:v>
                </c:pt>
                <c:pt idx="2743">
                  <c:v>1.38813887592968</c:v>
                </c:pt>
                <c:pt idx="2744">
                  <c:v>1.38813925739941</c:v>
                </c:pt>
                <c:pt idx="2745">
                  <c:v>1.38813963886914</c:v>
                </c:pt>
                <c:pt idx="2746">
                  <c:v>1.3881400203388601</c:v>
                </c:pt>
                <c:pt idx="2747">
                  <c:v>1.3881404018085901</c:v>
                </c:pt>
                <c:pt idx="2748">
                  <c:v>1.3881407832783199</c:v>
                </c:pt>
                <c:pt idx="2749">
                  <c:v>1.3881411647480399</c:v>
                </c:pt>
                <c:pt idx="2750">
                  <c:v>1.38814154621777</c:v>
                </c:pt>
                <c:pt idx="2751">
                  <c:v>1.3881419276875</c:v>
                </c:pt>
                <c:pt idx="2752">
                  <c:v>1.38814230915722</c:v>
                </c:pt>
                <c:pt idx="2753">
                  <c:v>1.3881426906269501</c:v>
                </c:pt>
                <c:pt idx="2754">
                  <c:v>1.3881430720966801</c:v>
                </c:pt>
                <c:pt idx="2755">
                  <c:v>1.3881434535663999</c:v>
                </c:pt>
                <c:pt idx="2756">
                  <c:v>1.3881438350361299</c:v>
                </c:pt>
                <c:pt idx="2757">
                  <c:v>1.38814421650585</c:v>
                </c:pt>
                <c:pt idx="2758">
                  <c:v>1.38814459797558</c:v>
                </c:pt>
                <c:pt idx="2759">
                  <c:v>1.38814497944531</c:v>
                </c:pt>
                <c:pt idx="2760">
                  <c:v>1.38814536091503</c:v>
                </c:pt>
                <c:pt idx="2761">
                  <c:v>1.3881457423847601</c:v>
                </c:pt>
                <c:pt idx="2762">
                  <c:v>1.3881461238544901</c:v>
                </c:pt>
                <c:pt idx="2763">
                  <c:v>1.3881465053242099</c:v>
                </c:pt>
                <c:pt idx="2764">
                  <c:v>1.3881468867939399</c:v>
                </c:pt>
                <c:pt idx="2765">
                  <c:v>1.38814726826367</c:v>
                </c:pt>
                <c:pt idx="2766">
                  <c:v>1.38814764973339</c:v>
                </c:pt>
                <c:pt idx="2767">
                  <c:v>1.38814803120312</c:v>
                </c:pt>
                <c:pt idx="2768">
                  <c:v>1.3881484126728501</c:v>
                </c:pt>
                <c:pt idx="2769">
                  <c:v>1.3881487941425701</c:v>
                </c:pt>
                <c:pt idx="2770">
                  <c:v>1.3881491756122999</c:v>
                </c:pt>
                <c:pt idx="2771">
                  <c:v>1.3881495570820299</c:v>
                </c:pt>
                <c:pt idx="2772">
                  <c:v>1.38814993855175</c:v>
                </c:pt>
                <c:pt idx="2773">
                  <c:v>1.38815032002148</c:v>
                </c:pt>
                <c:pt idx="2774">
                  <c:v>1.38815070149121</c:v>
                </c:pt>
                <c:pt idx="2775">
                  <c:v>1.38815108296093</c:v>
                </c:pt>
                <c:pt idx="2776">
                  <c:v>1.3881514644306601</c:v>
                </c:pt>
                <c:pt idx="2777">
                  <c:v>1.3881518459003901</c:v>
                </c:pt>
                <c:pt idx="2778">
                  <c:v>1.3881522273701099</c:v>
                </c:pt>
                <c:pt idx="2779">
                  <c:v>1.3881526088398399</c:v>
                </c:pt>
                <c:pt idx="2780">
                  <c:v>1.38815299030957</c:v>
                </c:pt>
                <c:pt idx="2781">
                  <c:v>1.38815337177929</c:v>
                </c:pt>
                <c:pt idx="2782">
                  <c:v>1.38815375324902</c:v>
                </c:pt>
                <c:pt idx="2783">
                  <c:v>1.38815413471875</c:v>
                </c:pt>
                <c:pt idx="2784">
                  <c:v>1.3881545161884701</c:v>
                </c:pt>
                <c:pt idx="2785">
                  <c:v>1.3881548976582001</c:v>
                </c:pt>
                <c:pt idx="2786">
                  <c:v>1.3881552791279299</c:v>
                </c:pt>
                <c:pt idx="2787">
                  <c:v>1.3881556605976499</c:v>
                </c:pt>
                <c:pt idx="2788">
                  <c:v>1.38815604206738</c:v>
                </c:pt>
                <c:pt idx="2789">
                  <c:v>1.3881564235371</c:v>
                </c:pt>
                <c:pt idx="2790">
                  <c:v>1.38815680500683</c:v>
                </c:pt>
                <c:pt idx="2791">
                  <c:v>1.3881571864765601</c:v>
                </c:pt>
                <c:pt idx="2792">
                  <c:v>1.3881575679462801</c:v>
                </c:pt>
                <c:pt idx="2793">
                  <c:v>1.3881579494160099</c:v>
                </c:pt>
                <c:pt idx="2794">
                  <c:v>1.3881583308857399</c:v>
                </c:pt>
                <c:pt idx="2795">
                  <c:v>1.38815871235546</c:v>
                </c:pt>
                <c:pt idx="2796">
                  <c:v>1.38815909382519</c:v>
                </c:pt>
                <c:pt idx="2797">
                  <c:v>1.38815947529492</c:v>
                </c:pt>
                <c:pt idx="2798">
                  <c:v>1.38815985676464</c:v>
                </c:pt>
                <c:pt idx="2799">
                  <c:v>1.3881602382343701</c:v>
                </c:pt>
                <c:pt idx="2800">
                  <c:v>1.3881606197041001</c:v>
                </c:pt>
                <c:pt idx="2801">
                  <c:v>1.3881610011738199</c:v>
                </c:pt>
                <c:pt idx="2802">
                  <c:v>1.3881613826435499</c:v>
                </c:pt>
                <c:pt idx="2803">
                  <c:v>1.38816176411328</c:v>
                </c:pt>
                <c:pt idx="2804">
                  <c:v>1.388162145583</c:v>
                </c:pt>
                <c:pt idx="2805">
                  <c:v>1.38816252705273</c:v>
                </c:pt>
                <c:pt idx="2806">
                  <c:v>1.38816290852246</c:v>
                </c:pt>
                <c:pt idx="2807">
                  <c:v>1.3881632899921801</c:v>
                </c:pt>
                <c:pt idx="2808">
                  <c:v>1.3881636714619101</c:v>
                </c:pt>
                <c:pt idx="2809">
                  <c:v>1.3881640529316399</c:v>
                </c:pt>
                <c:pt idx="2810">
                  <c:v>1.3881644344013599</c:v>
                </c:pt>
                <c:pt idx="2811">
                  <c:v>1.38816481587109</c:v>
                </c:pt>
                <c:pt idx="2812">
                  <c:v>1.38816519734082</c:v>
                </c:pt>
                <c:pt idx="2813">
                  <c:v>1.38816557881054</c:v>
                </c:pt>
                <c:pt idx="2814">
                  <c:v>1.3881659602802701</c:v>
                </c:pt>
                <c:pt idx="2815">
                  <c:v>1.3881663417500001</c:v>
                </c:pt>
                <c:pt idx="2816">
                  <c:v>1.3881667232197199</c:v>
                </c:pt>
                <c:pt idx="2817">
                  <c:v>1.3881671046894499</c:v>
                </c:pt>
                <c:pt idx="2818">
                  <c:v>1.38816748615918</c:v>
                </c:pt>
                <c:pt idx="2819">
                  <c:v>1.3881678676289</c:v>
                </c:pt>
                <c:pt idx="2820">
                  <c:v>1.38816824909863</c:v>
                </c:pt>
                <c:pt idx="2821">
                  <c:v>1.38816863056835</c:v>
                </c:pt>
                <c:pt idx="2822">
                  <c:v>1.3881690120380801</c:v>
                </c:pt>
                <c:pt idx="2823">
                  <c:v>1.3881693935078101</c:v>
                </c:pt>
                <c:pt idx="2824">
                  <c:v>1.3881697749775299</c:v>
                </c:pt>
                <c:pt idx="2825">
                  <c:v>1.3881701564472599</c:v>
                </c:pt>
                <c:pt idx="2826">
                  <c:v>1.38817053791699</c:v>
                </c:pt>
                <c:pt idx="2827">
                  <c:v>1.38817091938671</c:v>
                </c:pt>
                <c:pt idx="2828">
                  <c:v>1.38817130085644</c:v>
                </c:pt>
                <c:pt idx="2829">
                  <c:v>1.3881716823261701</c:v>
                </c:pt>
                <c:pt idx="2830">
                  <c:v>1.3881720637958901</c:v>
                </c:pt>
                <c:pt idx="2831">
                  <c:v>1.3881724452656199</c:v>
                </c:pt>
                <c:pt idx="2832">
                  <c:v>1.3881728267353499</c:v>
                </c:pt>
                <c:pt idx="2833">
                  <c:v>1.38817320820507</c:v>
                </c:pt>
                <c:pt idx="2834">
                  <c:v>1.3881735896748</c:v>
                </c:pt>
                <c:pt idx="2835">
                  <c:v>1.38817397114453</c:v>
                </c:pt>
                <c:pt idx="2836">
                  <c:v>1.38817435261425</c:v>
                </c:pt>
                <c:pt idx="2837">
                  <c:v>1.3881747340839801</c:v>
                </c:pt>
                <c:pt idx="2838">
                  <c:v>1.3881751155537101</c:v>
                </c:pt>
                <c:pt idx="2839">
                  <c:v>1.3881754970234299</c:v>
                </c:pt>
                <c:pt idx="2840">
                  <c:v>1.3881758784931599</c:v>
                </c:pt>
                <c:pt idx="2841">
                  <c:v>1.38817625996289</c:v>
                </c:pt>
                <c:pt idx="2842">
                  <c:v>1.38817664143261</c:v>
                </c:pt>
                <c:pt idx="2843">
                  <c:v>1.38817702290234</c:v>
                </c:pt>
                <c:pt idx="2844">
                  <c:v>1.38817740437207</c:v>
                </c:pt>
                <c:pt idx="2845">
                  <c:v>1.3881777858417901</c:v>
                </c:pt>
                <c:pt idx="2846">
                  <c:v>1.3881781673115201</c:v>
                </c:pt>
                <c:pt idx="2847">
                  <c:v>1.3881785487812499</c:v>
                </c:pt>
                <c:pt idx="2848">
                  <c:v>1.3881789302509699</c:v>
                </c:pt>
                <c:pt idx="2849">
                  <c:v>1.3881793117207</c:v>
                </c:pt>
                <c:pt idx="2850">
                  <c:v>1.38817969319043</c:v>
                </c:pt>
                <c:pt idx="2851">
                  <c:v>1.38818007466015</c:v>
                </c:pt>
                <c:pt idx="2852">
                  <c:v>1.3881804561298801</c:v>
                </c:pt>
                <c:pt idx="2853">
                  <c:v>1.3881808375996001</c:v>
                </c:pt>
                <c:pt idx="2854">
                  <c:v>1.3881812190693299</c:v>
                </c:pt>
                <c:pt idx="2855">
                  <c:v>1.3881816005390599</c:v>
                </c:pt>
                <c:pt idx="2856">
                  <c:v>1.38818198200878</c:v>
                </c:pt>
                <c:pt idx="2857">
                  <c:v>1.38818236347851</c:v>
                </c:pt>
                <c:pt idx="2858">
                  <c:v>1.38818274494824</c:v>
                </c:pt>
                <c:pt idx="2859">
                  <c:v>1.38818312641796</c:v>
                </c:pt>
                <c:pt idx="2860">
                  <c:v>1.3881835078876901</c:v>
                </c:pt>
                <c:pt idx="2861">
                  <c:v>1.3881838893574201</c:v>
                </c:pt>
                <c:pt idx="2862">
                  <c:v>1.3881842708271399</c:v>
                </c:pt>
                <c:pt idx="2863">
                  <c:v>1.3881846522968699</c:v>
                </c:pt>
                <c:pt idx="2864">
                  <c:v>1.3881850337666</c:v>
                </c:pt>
                <c:pt idx="2865">
                  <c:v>1.38818541523632</c:v>
                </c:pt>
                <c:pt idx="2866">
                  <c:v>1.38818579670605</c:v>
                </c:pt>
                <c:pt idx="2867">
                  <c:v>1.3881861781757801</c:v>
                </c:pt>
                <c:pt idx="2868">
                  <c:v>1.3881865596455001</c:v>
                </c:pt>
                <c:pt idx="2869">
                  <c:v>1.3881869411152301</c:v>
                </c:pt>
                <c:pt idx="2870">
                  <c:v>1.3881873225849599</c:v>
                </c:pt>
                <c:pt idx="2871">
                  <c:v>1.3881877040546799</c:v>
                </c:pt>
                <c:pt idx="2872">
                  <c:v>1.38818808552441</c:v>
                </c:pt>
                <c:pt idx="2873">
                  <c:v>1.38818846699414</c:v>
                </c:pt>
                <c:pt idx="2874">
                  <c:v>1.38818884846386</c:v>
                </c:pt>
                <c:pt idx="2875">
                  <c:v>1.3881892299335901</c:v>
                </c:pt>
                <c:pt idx="2876">
                  <c:v>1.3881896114033201</c:v>
                </c:pt>
                <c:pt idx="2877">
                  <c:v>1.3881899928730399</c:v>
                </c:pt>
                <c:pt idx="2878">
                  <c:v>1.3881903743427699</c:v>
                </c:pt>
                <c:pt idx="2879">
                  <c:v>1.3881907558125</c:v>
                </c:pt>
                <c:pt idx="2880">
                  <c:v>1.38819113728222</c:v>
                </c:pt>
                <c:pt idx="2881">
                  <c:v>1.38819151875195</c:v>
                </c:pt>
                <c:pt idx="2882">
                  <c:v>1.38819190022168</c:v>
                </c:pt>
                <c:pt idx="2883">
                  <c:v>1.3881922816914001</c:v>
                </c:pt>
                <c:pt idx="2884">
                  <c:v>1.3881926631611301</c:v>
                </c:pt>
                <c:pt idx="2885">
                  <c:v>1.3881930446308499</c:v>
                </c:pt>
                <c:pt idx="2886">
                  <c:v>1.3881934261005799</c:v>
                </c:pt>
                <c:pt idx="2887">
                  <c:v>1.38819380757031</c:v>
                </c:pt>
                <c:pt idx="2888">
                  <c:v>1.38819418904003</c:v>
                </c:pt>
                <c:pt idx="2889">
                  <c:v>1.38819457050976</c:v>
                </c:pt>
                <c:pt idx="2890">
                  <c:v>1.3881949519794901</c:v>
                </c:pt>
                <c:pt idx="2891">
                  <c:v>1.3881953334492101</c:v>
                </c:pt>
                <c:pt idx="2892">
                  <c:v>1.3881957149189399</c:v>
                </c:pt>
                <c:pt idx="2893">
                  <c:v>1.3881960963886699</c:v>
                </c:pt>
                <c:pt idx="2894">
                  <c:v>1.38819647785839</c:v>
                </c:pt>
                <c:pt idx="2895">
                  <c:v>1.38819685932812</c:v>
                </c:pt>
                <c:pt idx="2896">
                  <c:v>1.38819724079785</c:v>
                </c:pt>
                <c:pt idx="2897">
                  <c:v>1.38819762226757</c:v>
                </c:pt>
                <c:pt idx="2898">
                  <c:v>1.3881980037373001</c:v>
                </c:pt>
                <c:pt idx="2899">
                  <c:v>1.3881983852070301</c:v>
                </c:pt>
                <c:pt idx="2900">
                  <c:v>1.3881987666767499</c:v>
                </c:pt>
                <c:pt idx="2901">
                  <c:v>1.3881991481464799</c:v>
                </c:pt>
                <c:pt idx="2902">
                  <c:v>1.38819952961621</c:v>
                </c:pt>
                <c:pt idx="2903">
                  <c:v>1.38819991108593</c:v>
                </c:pt>
                <c:pt idx="2904">
                  <c:v>1.38820029255566</c:v>
                </c:pt>
                <c:pt idx="2905">
                  <c:v>1.38820067402539</c:v>
                </c:pt>
                <c:pt idx="2906">
                  <c:v>1.3882010554951101</c:v>
                </c:pt>
                <c:pt idx="2907">
                  <c:v>1.3882014369648401</c:v>
                </c:pt>
                <c:pt idx="2908">
                  <c:v>1.3882018184345699</c:v>
                </c:pt>
                <c:pt idx="2909">
                  <c:v>1.3882021999042899</c:v>
                </c:pt>
                <c:pt idx="2910">
                  <c:v>1.38820258137402</c:v>
                </c:pt>
                <c:pt idx="2911">
                  <c:v>1.38820296284375</c:v>
                </c:pt>
                <c:pt idx="2912">
                  <c:v>1.38820334431347</c:v>
                </c:pt>
                <c:pt idx="2913">
                  <c:v>1.3882037257832001</c:v>
                </c:pt>
                <c:pt idx="2914">
                  <c:v>1.3882041072529301</c:v>
                </c:pt>
                <c:pt idx="2915">
                  <c:v>1.3882044887226499</c:v>
                </c:pt>
                <c:pt idx="2916">
                  <c:v>1.3882048701923799</c:v>
                </c:pt>
                <c:pt idx="2917">
                  <c:v>1.3882052516621</c:v>
                </c:pt>
                <c:pt idx="2918">
                  <c:v>1.38820563313183</c:v>
                </c:pt>
                <c:pt idx="2919">
                  <c:v>1.38820601460156</c:v>
                </c:pt>
                <c:pt idx="2920">
                  <c:v>1.38820639607128</c:v>
                </c:pt>
                <c:pt idx="2921">
                  <c:v>1.3882067775410101</c:v>
                </c:pt>
                <c:pt idx="2922">
                  <c:v>1.3882071590107401</c:v>
                </c:pt>
                <c:pt idx="2923">
                  <c:v>1.3882075404804599</c:v>
                </c:pt>
                <c:pt idx="2924">
                  <c:v>1.3882079219501899</c:v>
                </c:pt>
                <c:pt idx="2925">
                  <c:v>1.38820830341992</c:v>
                </c:pt>
                <c:pt idx="2926">
                  <c:v>1.38820868488964</c:v>
                </c:pt>
                <c:pt idx="2927">
                  <c:v>1.38820906635937</c:v>
                </c:pt>
                <c:pt idx="2928">
                  <c:v>1.3882094478291001</c:v>
                </c:pt>
                <c:pt idx="2929">
                  <c:v>1.3882098292988201</c:v>
                </c:pt>
                <c:pt idx="2930">
                  <c:v>1.3882102107685499</c:v>
                </c:pt>
                <c:pt idx="2931">
                  <c:v>1.3882105922382799</c:v>
                </c:pt>
                <c:pt idx="2932">
                  <c:v>1.388210973708</c:v>
                </c:pt>
                <c:pt idx="2933">
                  <c:v>1.38821135517773</c:v>
                </c:pt>
                <c:pt idx="2934">
                  <c:v>1.38821173664746</c:v>
                </c:pt>
                <c:pt idx="2935">
                  <c:v>1.38821211811718</c:v>
                </c:pt>
                <c:pt idx="2936">
                  <c:v>1.3882124995869101</c:v>
                </c:pt>
                <c:pt idx="2937">
                  <c:v>1.3882128810566401</c:v>
                </c:pt>
                <c:pt idx="2938">
                  <c:v>1.3882132625263599</c:v>
                </c:pt>
                <c:pt idx="2939">
                  <c:v>1.3882136439960899</c:v>
                </c:pt>
                <c:pt idx="2940">
                  <c:v>1.38821402546582</c:v>
                </c:pt>
                <c:pt idx="2941">
                  <c:v>1.38821440693554</c:v>
                </c:pt>
                <c:pt idx="2942">
                  <c:v>1.38821478840527</c:v>
                </c:pt>
                <c:pt idx="2943">
                  <c:v>1.388215169875</c:v>
                </c:pt>
                <c:pt idx="2944">
                  <c:v>1.3882155513447201</c:v>
                </c:pt>
                <c:pt idx="2945">
                  <c:v>1.3882159328144501</c:v>
                </c:pt>
                <c:pt idx="2946">
                  <c:v>1.3882163142841799</c:v>
                </c:pt>
                <c:pt idx="2947">
                  <c:v>1.3882166957538999</c:v>
                </c:pt>
                <c:pt idx="2948">
                  <c:v>1.38821707722363</c:v>
                </c:pt>
                <c:pt idx="2949">
                  <c:v>1.38821745869335</c:v>
                </c:pt>
                <c:pt idx="2950">
                  <c:v>1.38821784016308</c:v>
                </c:pt>
                <c:pt idx="2951">
                  <c:v>1.3882182216328101</c:v>
                </c:pt>
                <c:pt idx="2952">
                  <c:v>1.3882186031025301</c:v>
                </c:pt>
                <c:pt idx="2953">
                  <c:v>1.3882189845722599</c:v>
                </c:pt>
                <c:pt idx="2954">
                  <c:v>1.3882193660419899</c:v>
                </c:pt>
                <c:pt idx="2955">
                  <c:v>1.38821974751171</c:v>
                </c:pt>
                <c:pt idx="2956">
                  <c:v>1.38822012898144</c:v>
                </c:pt>
                <c:pt idx="2957">
                  <c:v>1.38822051045117</c:v>
                </c:pt>
                <c:pt idx="2958">
                  <c:v>1.38822089192089</c:v>
                </c:pt>
                <c:pt idx="2959">
                  <c:v>1.3882212733906201</c:v>
                </c:pt>
                <c:pt idx="2960">
                  <c:v>1.3882216548603501</c:v>
                </c:pt>
                <c:pt idx="2961">
                  <c:v>1.3882220363300699</c:v>
                </c:pt>
                <c:pt idx="2962">
                  <c:v>1.3882224177997999</c:v>
                </c:pt>
                <c:pt idx="2963">
                  <c:v>1.38822279926953</c:v>
                </c:pt>
                <c:pt idx="2964">
                  <c:v>1.38822318073925</c:v>
                </c:pt>
                <c:pt idx="2965">
                  <c:v>1.38822356220898</c:v>
                </c:pt>
                <c:pt idx="2966">
                  <c:v>1.38822394367871</c:v>
                </c:pt>
                <c:pt idx="2967">
                  <c:v>1.3882243251484301</c:v>
                </c:pt>
                <c:pt idx="2968">
                  <c:v>1.3882247066181601</c:v>
                </c:pt>
                <c:pt idx="2969">
                  <c:v>1.3882250880878899</c:v>
                </c:pt>
                <c:pt idx="2970">
                  <c:v>1.3882254695576099</c:v>
                </c:pt>
                <c:pt idx="2971">
                  <c:v>1.38822585102734</c:v>
                </c:pt>
                <c:pt idx="2972">
                  <c:v>1.38822623249707</c:v>
                </c:pt>
                <c:pt idx="2973">
                  <c:v>1.38822661396679</c:v>
                </c:pt>
                <c:pt idx="2974">
                  <c:v>1.3882269954365201</c:v>
                </c:pt>
                <c:pt idx="2975">
                  <c:v>1.3882273769062501</c:v>
                </c:pt>
                <c:pt idx="2976">
                  <c:v>1.3882277583759699</c:v>
                </c:pt>
                <c:pt idx="2977">
                  <c:v>1.3882281398456999</c:v>
                </c:pt>
                <c:pt idx="2978">
                  <c:v>1.38822852131543</c:v>
                </c:pt>
                <c:pt idx="2979">
                  <c:v>1.38822890278515</c:v>
                </c:pt>
                <c:pt idx="2980">
                  <c:v>1.38822928425488</c:v>
                </c:pt>
                <c:pt idx="2981">
                  <c:v>1.3882296657246</c:v>
                </c:pt>
                <c:pt idx="2982">
                  <c:v>1.3882300471943301</c:v>
                </c:pt>
                <c:pt idx="2983">
                  <c:v>1.3882304286640601</c:v>
                </c:pt>
                <c:pt idx="2984">
                  <c:v>1.3882308101337799</c:v>
                </c:pt>
                <c:pt idx="2985">
                  <c:v>1.3882311916035099</c:v>
                </c:pt>
                <c:pt idx="2986">
                  <c:v>1.38823157307324</c:v>
                </c:pt>
                <c:pt idx="2987">
                  <c:v>1.38823195454296</c:v>
                </c:pt>
                <c:pt idx="2988">
                  <c:v>1.38823233601269</c:v>
                </c:pt>
                <c:pt idx="2989">
                  <c:v>1.3882327174824201</c:v>
                </c:pt>
                <c:pt idx="2990">
                  <c:v>1.3882330989521401</c:v>
                </c:pt>
                <c:pt idx="2991">
                  <c:v>1.3882334804218699</c:v>
                </c:pt>
                <c:pt idx="2992">
                  <c:v>1.3882338618915999</c:v>
                </c:pt>
                <c:pt idx="2993">
                  <c:v>1.38823424336132</c:v>
                </c:pt>
                <c:pt idx="2994">
                  <c:v>1.38823462483105</c:v>
                </c:pt>
                <c:pt idx="2995">
                  <c:v>1.38823500630078</c:v>
                </c:pt>
                <c:pt idx="2996">
                  <c:v>1.3882353877705</c:v>
                </c:pt>
                <c:pt idx="2997">
                  <c:v>1.3882357692402301</c:v>
                </c:pt>
                <c:pt idx="2998">
                  <c:v>1.3882361507099601</c:v>
                </c:pt>
                <c:pt idx="2999">
                  <c:v>1.3882365321796799</c:v>
                </c:pt>
                <c:pt idx="3000">
                  <c:v>1.3882369136494099</c:v>
                </c:pt>
                <c:pt idx="3001">
                  <c:v>1.38823729511914</c:v>
                </c:pt>
                <c:pt idx="3002">
                  <c:v>1.38823767658886</c:v>
                </c:pt>
                <c:pt idx="3003">
                  <c:v>1.38823805805859</c:v>
                </c:pt>
                <c:pt idx="3004">
                  <c:v>1.38823843952832</c:v>
                </c:pt>
                <c:pt idx="3005">
                  <c:v>1.3882388209980401</c:v>
                </c:pt>
                <c:pt idx="3006">
                  <c:v>1.3882392024677701</c:v>
                </c:pt>
                <c:pt idx="3007">
                  <c:v>1.3882395839374999</c:v>
                </c:pt>
                <c:pt idx="3008">
                  <c:v>1.3882399654072199</c:v>
                </c:pt>
                <c:pt idx="3009">
                  <c:v>1.38824034687695</c:v>
                </c:pt>
                <c:pt idx="3010">
                  <c:v>1.38824072834668</c:v>
                </c:pt>
                <c:pt idx="3011">
                  <c:v>1.3882411098164</c:v>
                </c:pt>
                <c:pt idx="3012">
                  <c:v>1.3882414912861301</c:v>
                </c:pt>
                <c:pt idx="3013">
                  <c:v>1.3882418727558501</c:v>
                </c:pt>
                <c:pt idx="3014">
                  <c:v>1.3882422542255799</c:v>
                </c:pt>
                <c:pt idx="3015">
                  <c:v>1.3882426356953099</c:v>
                </c:pt>
                <c:pt idx="3016">
                  <c:v>1.38824301716503</c:v>
                </c:pt>
                <c:pt idx="3017">
                  <c:v>1.38824339863476</c:v>
                </c:pt>
                <c:pt idx="3018">
                  <c:v>1.38824378010449</c:v>
                </c:pt>
                <c:pt idx="3019">
                  <c:v>1.38824416157421</c:v>
                </c:pt>
                <c:pt idx="3020">
                  <c:v>1.3882445430439401</c:v>
                </c:pt>
                <c:pt idx="3021">
                  <c:v>1.3882449245136701</c:v>
                </c:pt>
                <c:pt idx="3022">
                  <c:v>1.3882453059833899</c:v>
                </c:pt>
                <c:pt idx="3023">
                  <c:v>1.3882456874531199</c:v>
                </c:pt>
                <c:pt idx="3024">
                  <c:v>1.38824606892285</c:v>
                </c:pt>
                <c:pt idx="3025">
                  <c:v>1.38824645039257</c:v>
                </c:pt>
                <c:pt idx="3026">
                  <c:v>1.3882468318623</c:v>
                </c:pt>
                <c:pt idx="3027">
                  <c:v>1.3882472133320301</c:v>
                </c:pt>
                <c:pt idx="3028">
                  <c:v>1.3882475948017501</c:v>
                </c:pt>
                <c:pt idx="3029">
                  <c:v>1.3882479762714801</c:v>
                </c:pt>
                <c:pt idx="3030">
                  <c:v>1.3882483577412099</c:v>
                </c:pt>
                <c:pt idx="3031">
                  <c:v>1.3882487392109299</c:v>
                </c:pt>
                <c:pt idx="3032">
                  <c:v>1.38824912068066</c:v>
                </c:pt>
                <c:pt idx="3033">
                  <c:v>1.38824950215039</c:v>
                </c:pt>
                <c:pt idx="3034">
                  <c:v>1.38824988362011</c:v>
                </c:pt>
                <c:pt idx="3035">
                  <c:v>1.3882502650898401</c:v>
                </c:pt>
                <c:pt idx="3036">
                  <c:v>1.3882506465595701</c:v>
                </c:pt>
                <c:pt idx="3037">
                  <c:v>1.3882510280292899</c:v>
                </c:pt>
                <c:pt idx="3038">
                  <c:v>1.3882514094990199</c:v>
                </c:pt>
                <c:pt idx="3039">
                  <c:v>1.38825179096875</c:v>
                </c:pt>
                <c:pt idx="3040">
                  <c:v>1.38825217243847</c:v>
                </c:pt>
                <c:pt idx="3041">
                  <c:v>1.3882525539082</c:v>
                </c:pt>
                <c:pt idx="3042">
                  <c:v>1.38825293537793</c:v>
                </c:pt>
                <c:pt idx="3043">
                  <c:v>1.3882533168476501</c:v>
                </c:pt>
                <c:pt idx="3044">
                  <c:v>1.3882536983173801</c:v>
                </c:pt>
                <c:pt idx="3045">
                  <c:v>1.3882540797870999</c:v>
                </c:pt>
                <c:pt idx="3046">
                  <c:v>1.3882544612568299</c:v>
                </c:pt>
                <c:pt idx="3047">
                  <c:v>1.38825484272656</c:v>
                </c:pt>
                <c:pt idx="3048">
                  <c:v>1.38825522419628</c:v>
                </c:pt>
                <c:pt idx="3049">
                  <c:v>1.38825560566601</c:v>
                </c:pt>
                <c:pt idx="3050">
                  <c:v>1.3882559871357401</c:v>
                </c:pt>
                <c:pt idx="3051">
                  <c:v>1.3882563686054601</c:v>
                </c:pt>
                <c:pt idx="3052">
                  <c:v>1.3882567500751899</c:v>
                </c:pt>
                <c:pt idx="3053">
                  <c:v>1.3882571315449199</c:v>
                </c:pt>
                <c:pt idx="3054">
                  <c:v>1.38825751301464</c:v>
                </c:pt>
                <c:pt idx="3055">
                  <c:v>1.38825789448437</c:v>
                </c:pt>
                <c:pt idx="3056">
                  <c:v>1.3882582759541</c:v>
                </c:pt>
                <c:pt idx="3057">
                  <c:v>1.38825865742382</c:v>
                </c:pt>
                <c:pt idx="3058">
                  <c:v>1.3882590388935501</c:v>
                </c:pt>
                <c:pt idx="3059">
                  <c:v>1.3882594203632801</c:v>
                </c:pt>
                <c:pt idx="3060">
                  <c:v>1.3882598018329999</c:v>
                </c:pt>
                <c:pt idx="3061">
                  <c:v>1.3882601833027299</c:v>
                </c:pt>
                <c:pt idx="3062">
                  <c:v>1.38826056477246</c:v>
                </c:pt>
                <c:pt idx="3063">
                  <c:v>1.38826094624218</c:v>
                </c:pt>
                <c:pt idx="3064">
                  <c:v>1.38826132771191</c:v>
                </c:pt>
                <c:pt idx="3065">
                  <c:v>1.38826170918164</c:v>
                </c:pt>
                <c:pt idx="3066">
                  <c:v>1.3882620906513601</c:v>
                </c:pt>
                <c:pt idx="3067">
                  <c:v>1.3882624721210901</c:v>
                </c:pt>
                <c:pt idx="3068">
                  <c:v>1.3882628535908199</c:v>
                </c:pt>
                <c:pt idx="3069">
                  <c:v>1.3882632350605399</c:v>
                </c:pt>
                <c:pt idx="3070">
                  <c:v>1.38826361653027</c:v>
                </c:pt>
                <c:pt idx="3071">
                  <c:v>1.388263998</c:v>
                </c:pt>
                <c:pt idx="3072">
                  <c:v>1.38826437946972</c:v>
                </c:pt>
                <c:pt idx="3073">
                  <c:v>1.3882647609394501</c:v>
                </c:pt>
                <c:pt idx="3074">
                  <c:v>1.3882651424091801</c:v>
                </c:pt>
                <c:pt idx="3075">
                  <c:v>1.3882655238788999</c:v>
                </c:pt>
                <c:pt idx="3076">
                  <c:v>1.3882659053486299</c:v>
                </c:pt>
                <c:pt idx="3077">
                  <c:v>1.38826628681835</c:v>
                </c:pt>
                <c:pt idx="3078">
                  <c:v>1.38826666828808</c:v>
                </c:pt>
                <c:pt idx="3079">
                  <c:v>1.38826704975781</c:v>
                </c:pt>
                <c:pt idx="3080">
                  <c:v>1.38826743122753</c:v>
                </c:pt>
                <c:pt idx="3081">
                  <c:v>1.3882678126972601</c:v>
                </c:pt>
                <c:pt idx="3082">
                  <c:v>1.3882681941669901</c:v>
                </c:pt>
                <c:pt idx="3083">
                  <c:v>1.3882685756367099</c:v>
                </c:pt>
                <c:pt idx="3084">
                  <c:v>1.3882689571064399</c:v>
                </c:pt>
                <c:pt idx="3085">
                  <c:v>1.38826933857617</c:v>
                </c:pt>
                <c:pt idx="3086">
                  <c:v>1.38826972004589</c:v>
                </c:pt>
                <c:pt idx="3087">
                  <c:v>1.38827010151562</c:v>
                </c:pt>
                <c:pt idx="3088">
                  <c:v>1.3882704829853501</c:v>
                </c:pt>
                <c:pt idx="3089">
                  <c:v>1.3882708644550701</c:v>
                </c:pt>
                <c:pt idx="3090">
                  <c:v>1.3882712459247999</c:v>
                </c:pt>
                <c:pt idx="3091">
                  <c:v>1.3882716273945299</c:v>
                </c:pt>
                <c:pt idx="3092">
                  <c:v>1.38827200886425</c:v>
                </c:pt>
                <c:pt idx="3093">
                  <c:v>1.38827239033398</c:v>
                </c:pt>
                <c:pt idx="3094">
                  <c:v>1.38827277180371</c:v>
                </c:pt>
                <c:pt idx="3095">
                  <c:v>1.38827315327343</c:v>
                </c:pt>
                <c:pt idx="3096">
                  <c:v>1.3882735347431601</c:v>
                </c:pt>
                <c:pt idx="3097">
                  <c:v>1.3882739162128901</c:v>
                </c:pt>
                <c:pt idx="3098">
                  <c:v>1.3882742976826099</c:v>
                </c:pt>
                <c:pt idx="3099">
                  <c:v>1.3882746791523399</c:v>
                </c:pt>
                <c:pt idx="3100">
                  <c:v>1.38827506062207</c:v>
                </c:pt>
                <c:pt idx="3101">
                  <c:v>1.38827544209179</c:v>
                </c:pt>
                <c:pt idx="3102">
                  <c:v>1.38827582356152</c:v>
                </c:pt>
                <c:pt idx="3103">
                  <c:v>1.38827620503125</c:v>
                </c:pt>
                <c:pt idx="3104">
                  <c:v>1.3882765865009701</c:v>
                </c:pt>
                <c:pt idx="3105">
                  <c:v>1.3882769679707001</c:v>
                </c:pt>
                <c:pt idx="3106">
                  <c:v>1.3882773494404299</c:v>
                </c:pt>
                <c:pt idx="3107">
                  <c:v>1.3882777309101499</c:v>
                </c:pt>
                <c:pt idx="3108">
                  <c:v>1.38827811237988</c:v>
                </c:pt>
                <c:pt idx="3109">
                  <c:v>1.3882784938496</c:v>
                </c:pt>
                <c:pt idx="3110">
                  <c:v>1.38827887531933</c:v>
                </c:pt>
                <c:pt idx="3111">
                  <c:v>1.3882792567890601</c:v>
                </c:pt>
                <c:pt idx="3112">
                  <c:v>1.3882796382587801</c:v>
                </c:pt>
                <c:pt idx="3113">
                  <c:v>1.3882800197285099</c:v>
                </c:pt>
                <c:pt idx="3114">
                  <c:v>1.3882804011982399</c:v>
                </c:pt>
                <c:pt idx="3115">
                  <c:v>1.38828078266796</c:v>
                </c:pt>
                <c:pt idx="3116">
                  <c:v>1.38828116413769</c:v>
                </c:pt>
                <c:pt idx="3117">
                  <c:v>1.38828154560742</c:v>
                </c:pt>
                <c:pt idx="3118">
                  <c:v>1.38828192707714</c:v>
                </c:pt>
                <c:pt idx="3119">
                  <c:v>1.3882823085468701</c:v>
                </c:pt>
                <c:pt idx="3120">
                  <c:v>1.3882826900166001</c:v>
                </c:pt>
                <c:pt idx="3121">
                  <c:v>1.3882830714863199</c:v>
                </c:pt>
                <c:pt idx="3122">
                  <c:v>1.3882834529560499</c:v>
                </c:pt>
                <c:pt idx="3123">
                  <c:v>1.38828383442578</c:v>
                </c:pt>
                <c:pt idx="3124">
                  <c:v>1.3882842158955</c:v>
                </c:pt>
                <c:pt idx="3125">
                  <c:v>1.38828459736523</c:v>
                </c:pt>
                <c:pt idx="3126">
                  <c:v>1.38828497883496</c:v>
                </c:pt>
                <c:pt idx="3127">
                  <c:v>1.3882853603046801</c:v>
                </c:pt>
                <c:pt idx="3128">
                  <c:v>1.3882857417744101</c:v>
                </c:pt>
                <c:pt idx="3129">
                  <c:v>1.3882861232441399</c:v>
                </c:pt>
                <c:pt idx="3130">
                  <c:v>1.3882865047138599</c:v>
                </c:pt>
                <c:pt idx="3131">
                  <c:v>1.38828688618359</c:v>
                </c:pt>
                <c:pt idx="3132">
                  <c:v>1.38828726765332</c:v>
                </c:pt>
                <c:pt idx="3133">
                  <c:v>1.38828764912304</c:v>
                </c:pt>
                <c:pt idx="3134">
                  <c:v>1.3882880305927701</c:v>
                </c:pt>
                <c:pt idx="3135">
                  <c:v>1.3882884120625001</c:v>
                </c:pt>
                <c:pt idx="3136">
                  <c:v>1.3882887935322199</c:v>
                </c:pt>
                <c:pt idx="3137">
                  <c:v>1.3882891750019499</c:v>
                </c:pt>
                <c:pt idx="3138">
                  <c:v>1.38828955647168</c:v>
                </c:pt>
                <c:pt idx="3139">
                  <c:v>1.3882899379414</c:v>
                </c:pt>
                <c:pt idx="3140">
                  <c:v>1.38829031941113</c:v>
                </c:pt>
                <c:pt idx="3141">
                  <c:v>1.38829070088085</c:v>
                </c:pt>
                <c:pt idx="3142">
                  <c:v>1.3882910823505801</c:v>
                </c:pt>
                <c:pt idx="3143">
                  <c:v>1.3882914638203101</c:v>
                </c:pt>
                <c:pt idx="3144">
                  <c:v>1.3882918452900299</c:v>
                </c:pt>
                <c:pt idx="3145">
                  <c:v>1.3882922267597599</c:v>
                </c:pt>
                <c:pt idx="3146">
                  <c:v>1.38829260822949</c:v>
                </c:pt>
                <c:pt idx="3147">
                  <c:v>1.38829298969921</c:v>
                </c:pt>
                <c:pt idx="3148">
                  <c:v>1.38829337116894</c:v>
                </c:pt>
                <c:pt idx="3149">
                  <c:v>1.3882937526386701</c:v>
                </c:pt>
                <c:pt idx="3150">
                  <c:v>1.3882941341083901</c:v>
                </c:pt>
                <c:pt idx="3151">
                  <c:v>1.3882945155781199</c:v>
                </c:pt>
                <c:pt idx="3152">
                  <c:v>1.3882948970478499</c:v>
                </c:pt>
                <c:pt idx="3153">
                  <c:v>1.38829527851757</c:v>
                </c:pt>
                <c:pt idx="3154">
                  <c:v>1.3882956599873</c:v>
                </c:pt>
                <c:pt idx="3155">
                  <c:v>1.38829604145703</c:v>
                </c:pt>
                <c:pt idx="3156">
                  <c:v>1.38829642292675</c:v>
                </c:pt>
                <c:pt idx="3157">
                  <c:v>1.3882968043964801</c:v>
                </c:pt>
                <c:pt idx="3158">
                  <c:v>1.3882971858662101</c:v>
                </c:pt>
                <c:pt idx="3159">
                  <c:v>1.3882975673359299</c:v>
                </c:pt>
                <c:pt idx="3160">
                  <c:v>1.3882979488056599</c:v>
                </c:pt>
                <c:pt idx="3161">
                  <c:v>1.38829833027539</c:v>
                </c:pt>
                <c:pt idx="3162">
                  <c:v>1.38829871174511</c:v>
                </c:pt>
                <c:pt idx="3163">
                  <c:v>1.38829909321484</c:v>
                </c:pt>
                <c:pt idx="3164">
                  <c:v>1.38829947468457</c:v>
                </c:pt>
                <c:pt idx="3165">
                  <c:v>1.3882998561542901</c:v>
                </c:pt>
                <c:pt idx="3166">
                  <c:v>1.3883002376240201</c:v>
                </c:pt>
                <c:pt idx="3167">
                  <c:v>1.3883006190937499</c:v>
                </c:pt>
                <c:pt idx="3168">
                  <c:v>1.3883010005634699</c:v>
                </c:pt>
                <c:pt idx="3169">
                  <c:v>1.3883013820332</c:v>
                </c:pt>
                <c:pt idx="3170">
                  <c:v>1.38830176350293</c:v>
                </c:pt>
                <c:pt idx="3171">
                  <c:v>1.38830214497265</c:v>
                </c:pt>
                <c:pt idx="3172">
                  <c:v>1.3883025264423801</c:v>
                </c:pt>
                <c:pt idx="3173">
                  <c:v>1.3883029079121001</c:v>
                </c:pt>
                <c:pt idx="3174">
                  <c:v>1.3883032893818299</c:v>
                </c:pt>
                <c:pt idx="3175">
                  <c:v>1.3883036708515599</c:v>
                </c:pt>
                <c:pt idx="3176">
                  <c:v>1.38830405232128</c:v>
                </c:pt>
                <c:pt idx="3177">
                  <c:v>1.38830443379101</c:v>
                </c:pt>
                <c:pt idx="3178">
                  <c:v>1.38830481526074</c:v>
                </c:pt>
                <c:pt idx="3179">
                  <c:v>1.38830519673046</c:v>
                </c:pt>
                <c:pt idx="3180">
                  <c:v>1.3883055782001901</c:v>
                </c:pt>
                <c:pt idx="3181">
                  <c:v>1.3883059596699201</c:v>
                </c:pt>
                <c:pt idx="3182">
                  <c:v>1.3883063411396399</c:v>
                </c:pt>
                <c:pt idx="3183">
                  <c:v>1.3883067226093699</c:v>
                </c:pt>
                <c:pt idx="3184">
                  <c:v>1.3883071040791</c:v>
                </c:pt>
                <c:pt idx="3185">
                  <c:v>1.38830748554882</c:v>
                </c:pt>
                <c:pt idx="3186">
                  <c:v>1.38830786701855</c:v>
                </c:pt>
                <c:pt idx="3187">
                  <c:v>1.3883082484882801</c:v>
                </c:pt>
                <c:pt idx="3188">
                  <c:v>1.3883086299580001</c:v>
                </c:pt>
                <c:pt idx="3189">
                  <c:v>1.3883090114277301</c:v>
                </c:pt>
                <c:pt idx="3190">
                  <c:v>1.3883093928974599</c:v>
                </c:pt>
                <c:pt idx="3191">
                  <c:v>1.3883097743671799</c:v>
                </c:pt>
                <c:pt idx="3192">
                  <c:v>1.38831015583691</c:v>
                </c:pt>
                <c:pt idx="3193">
                  <c:v>1.38831053730664</c:v>
                </c:pt>
                <c:pt idx="3194">
                  <c:v>1.38831091877636</c:v>
                </c:pt>
                <c:pt idx="3195">
                  <c:v>1.3883113002460901</c:v>
                </c:pt>
                <c:pt idx="3196">
                  <c:v>1.3883116817158201</c:v>
                </c:pt>
                <c:pt idx="3197">
                  <c:v>1.3883120631855399</c:v>
                </c:pt>
                <c:pt idx="3198">
                  <c:v>1.3883124446552699</c:v>
                </c:pt>
                <c:pt idx="3199">
                  <c:v>1.388312826125</c:v>
                </c:pt>
                <c:pt idx="3200">
                  <c:v>1.38831320759472</c:v>
                </c:pt>
                <c:pt idx="3201">
                  <c:v>1.38831358906445</c:v>
                </c:pt>
                <c:pt idx="3202">
                  <c:v>1.38831397053418</c:v>
                </c:pt>
                <c:pt idx="3203">
                  <c:v>1.3883143520039001</c:v>
                </c:pt>
                <c:pt idx="3204">
                  <c:v>1.3883147334736301</c:v>
                </c:pt>
                <c:pt idx="3205">
                  <c:v>1.3883151149433499</c:v>
                </c:pt>
                <c:pt idx="3206">
                  <c:v>1.3883154964130799</c:v>
                </c:pt>
                <c:pt idx="3207">
                  <c:v>1.38831587788281</c:v>
                </c:pt>
                <c:pt idx="3208">
                  <c:v>1.38831625935253</c:v>
                </c:pt>
                <c:pt idx="3209">
                  <c:v>1.38831664082226</c:v>
                </c:pt>
                <c:pt idx="3210">
                  <c:v>1.3883170222919901</c:v>
                </c:pt>
                <c:pt idx="3211">
                  <c:v>1.3883174037617101</c:v>
                </c:pt>
                <c:pt idx="3212">
                  <c:v>1.3883177852314399</c:v>
                </c:pt>
                <c:pt idx="3213">
                  <c:v>1.3883181667011699</c:v>
                </c:pt>
                <c:pt idx="3214">
                  <c:v>1.38831854817089</c:v>
                </c:pt>
                <c:pt idx="3215">
                  <c:v>1.38831892964062</c:v>
                </c:pt>
                <c:pt idx="3216">
                  <c:v>1.38831931111035</c:v>
                </c:pt>
                <c:pt idx="3217">
                  <c:v>1.38831969258007</c:v>
                </c:pt>
                <c:pt idx="3218">
                  <c:v>1.3883200740498001</c:v>
                </c:pt>
                <c:pt idx="3219">
                  <c:v>1.3883204555195301</c:v>
                </c:pt>
                <c:pt idx="3220">
                  <c:v>1.3883208369892499</c:v>
                </c:pt>
                <c:pt idx="3221">
                  <c:v>1.3883212184589799</c:v>
                </c:pt>
                <c:pt idx="3222">
                  <c:v>1.38832159992871</c:v>
                </c:pt>
                <c:pt idx="3223">
                  <c:v>1.38832198139843</c:v>
                </c:pt>
                <c:pt idx="3224">
                  <c:v>1.38832236286816</c:v>
                </c:pt>
                <c:pt idx="3225">
                  <c:v>1.38832274433789</c:v>
                </c:pt>
                <c:pt idx="3226">
                  <c:v>1.3883231258076101</c:v>
                </c:pt>
                <c:pt idx="3227">
                  <c:v>1.3883235072773401</c:v>
                </c:pt>
                <c:pt idx="3228">
                  <c:v>1.3883238887470699</c:v>
                </c:pt>
                <c:pt idx="3229">
                  <c:v>1.3883242702167899</c:v>
                </c:pt>
                <c:pt idx="3230">
                  <c:v>1.38832465168652</c:v>
                </c:pt>
                <c:pt idx="3231">
                  <c:v>1.38832503315625</c:v>
                </c:pt>
                <c:pt idx="3232">
                  <c:v>1.38832541462597</c:v>
                </c:pt>
                <c:pt idx="3233">
                  <c:v>1.3883257960957001</c:v>
                </c:pt>
                <c:pt idx="3234">
                  <c:v>1.3883261775654301</c:v>
                </c:pt>
                <c:pt idx="3235">
                  <c:v>1.3883265590351499</c:v>
                </c:pt>
                <c:pt idx="3236">
                  <c:v>1.3883269405048799</c:v>
                </c:pt>
                <c:pt idx="3237">
                  <c:v>1.3883273219746</c:v>
                </c:pt>
                <c:pt idx="3238">
                  <c:v>1.38832770344433</c:v>
                </c:pt>
                <c:pt idx="3239">
                  <c:v>1.38832808491406</c:v>
                </c:pt>
                <c:pt idx="3240">
                  <c:v>1.38832846638378</c:v>
                </c:pt>
                <c:pt idx="3241">
                  <c:v>1.3883288478535101</c:v>
                </c:pt>
                <c:pt idx="3242">
                  <c:v>1.3883292293232401</c:v>
                </c:pt>
                <c:pt idx="3243">
                  <c:v>1.3883296107929599</c:v>
                </c:pt>
                <c:pt idx="3244">
                  <c:v>1.3883299922626899</c:v>
                </c:pt>
                <c:pt idx="3245">
                  <c:v>1.38833037373242</c:v>
                </c:pt>
                <c:pt idx="3246">
                  <c:v>1.38833075520214</c:v>
                </c:pt>
                <c:pt idx="3247">
                  <c:v>1.38833113667187</c:v>
                </c:pt>
                <c:pt idx="3248">
                  <c:v>1.3883315181416001</c:v>
                </c:pt>
                <c:pt idx="3249">
                  <c:v>1.3883318996113201</c:v>
                </c:pt>
                <c:pt idx="3250">
                  <c:v>1.3883322810810499</c:v>
                </c:pt>
                <c:pt idx="3251">
                  <c:v>1.3883326625507799</c:v>
                </c:pt>
                <c:pt idx="3252">
                  <c:v>1.3883330440205</c:v>
                </c:pt>
                <c:pt idx="3253">
                  <c:v>1.38833342549023</c:v>
                </c:pt>
                <c:pt idx="3254">
                  <c:v>1.38833380695996</c:v>
                </c:pt>
                <c:pt idx="3255">
                  <c:v>1.38833418842968</c:v>
                </c:pt>
                <c:pt idx="3256">
                  <c:v>1.3883345698994101</c:v>
                </c:pt>
                <c:pt idx="3257">
                  <c:v>1.3883349513691401</c:v>
                </c:pt>
                <c:pt idx="3258">
                  <c:v>1.3883353328388599</c:v>
                </c:pt>
                <c:pt idx="3259">
                  <c:v>1.3883357143085899</c:v>
                </c:pt>
                <c:pt idx="3260">
                  <c:v>1.38833609577832</c:v>
                </c:pt>
                <c:pt idx="3261">
                  <c:v>1.38833647724804</c:v>
                </c:pt>
                <c:pt idx="3262">
                  <c:v>1.38833685871777</c:v>
                </c:pt>
                <c:pt idx="3263">
                  <c:v>1.3883372401875</c:v>
                </c:pt>
                <c:pt idx="3264">
                  <c:v>1.3883376216572201</c:v>
                </c:pt>
                <c:pt idx="3265">
                  <c:v>1.3883380031269501</c:v>
                </c:pt>
                <c:pt idx="3266">
                  <c:v>1.3883383845966799</c:v>
                </c:pt>
                <c:pt idx="3267">
                  <c:v>1.3883387660663999</c:v>
                </c:pt>
                <c:pt idx="3268">
                  <c:v>1.38833914753613</c:v>
                </c:pt>
                <c:pt idx="3269">
                  <c:v>1.38833952900585</c:v>
                </c:pt>
                <c:pt idx="3270">
                  <c:v>1.38833991047558</c:v>
                </c:pt>
                <c:pt idx="3271">
                  <c:v>1.3883402919453101</c:v>
                </c:pt>
                <c:pt idx="3272">
                  <c:v>1.3883406734150301</c:v>
                </c:pt>
                <c:pt idx="3273">
                  <c:v>1.3883410548847599</c:v>
                </c:pt>
                <c:pt idx="3274">
                  <c:v>1.3883414363544899</c:v>
                </c:pt>
                <c:pt idx="3275">
                  <c:v>1.38834181782421</c:v>
                </c:pt>
                <c:pt idx="3276">
                  <c:v>1.38834219929394</c:v>
                </c:pt>
                <c:pt idx="3277">
                  <c:v>1.38834258076367</c:v>
                </c:pt>
                <c:pt idx="3278">
                  <c:v>1.38834296223339</c:v>
                </c:pt>
                <c:pt idx="3279">
                  <c:v>1.3883433437031201</c:v>
                </c:pt>
                <c:pt idx="3280">
                  <c:v>1.3883437251728501</c:v>
                </c:pt>
                <c:pt idx="3281">
                  <c:v>1.3883441066425699</c:v>
                </c:pt>
                <c:pt idx="3282">
                  <c:v>1.3883444881122999</c:v>
                </c:pt>
                <c:pt idx="3283">
                  <c:v>1.38834486958203</c:v>
                </c:pt>
                <c:pt idx="3284">
                  <c:v>1.38834525105175</c:v>
                </c:pt>
                <c:pt idx="3285">
                  <c:v>1.38834563252148</c:v>
                </c:pt>
                <c:pt idx="3286">
                  <c:v>1.38834601399121</c:v>
                </c:pt>
                <c:pt idx="3287">
                  <c:v>1.3883463954609301</c:v>
                </c:pt>
                <c:pt idx="3288">
                  <c:v>1.3883467769306601</c:v>
                </c:pt>
                <c:pt idx="3289">
                  <c:v>1.3883471584003899</c:v>
                </c:pt>
                <c:pt idx="3290">
                  <c:v>1.3883475398701099</c:v>
                </c:pt>
                <c:pt idx="3291">
                  <c:v>1.38834792133984</c:v>
                </c:pt>
                <c:pt idx="3292">
                  <c:v>1.38834830280957</c:v>
                </c:pt>
                <c:pt idx="3293">
                  <c:v>1.38834868427929</c:v>
                </c:pt>
                <c:pt idx="3294">
                  <c:v>1.3883490657490201</c:v>
                </c:pt>
                <c:pt idx="3295">
                  <c:v>1.3883494472187501</c:v>
                </c:pt>
                <c:pt idx="3296">
                  <c:v>1.3883498286884699</c:v>
                </c:pt>
                <c:pt idx="3297">
                  <c:v>1.3883502101581999</c:v>
                </c:pt>
                <c:pt idx="3298">
                  <c:v>1.38835059162793</c:v>
                </c:pt>
                <c:pt idx="3299">
                  <c:v>1.38835097309765</c:v>
                </c:pt>
                <c:pt idx="3300">
                  <c:v>1.38835135456738</c:v>
                </c:pt>
                <c:pt idx="3301">
                  <c:v>1.3883517360371</c:v>
                </c:pt>
                <c:pt idx="3302">
                  <c:v>1.3883521175068301</c:v>
                </c:pt>
                <c:pt idx="3303">
                  <c:v>1.3883524989765601</c:v>
                </c:pt>
                <c:pt idx="3304">
                  <c:v>1.3883528804462799</c:v>
                </c:pt>
                <c:pt idx="3305">
                  <c:v>1.3883532619160099</c:v>
                </c:pt>
                <c:pt idx="3306">
                  <c:v>1.38835364338574</c:v>
                </c:pt>
                <c:pt idx="3307">
                  <c:v>1.38835402485546</c:v>
                </c:pt>
                <c:pt idx="3308">
                  <c:v>1.38835440632519</c:v>
                </c:pt>
                <c:pt idx="3309">
                  <c:v>1.3883547877949201</c:v>
                </c:pt>
                <c:pt idx="3310">
                  <c:v>1.3883551692646401</c:v>
                </c:pt>
                <c:pt idx="3311">
                  <c:v>1.3883555507343699</c:v>
                </c:pt>
                <c:pt idx="3312">
                  <c:v>1.3883559322040999</c:v>
                </c:pt>
                <c:pt idx="3313">
                  <c:v>1.38835631367382</c:v>
                </c:pt>
                <c:pt idx="3314">
                  <c:v>1.38835669514355</c:v>
                </c:pt>
                <c:pt idx="3315">
                  <c:v>1.38835707661328</c:v>
                </c:pt>
                <c:pt idx="3316">
                  <c:v>1.388357458083</c:v>
                </c:pt>
                <c:pt idx="3317">
                  <c:v>1.3883578395527301</c:v>
                </c:pt>
                <c:pt idx="3318">
                  <c:v>1.3883582210224601</c:v>
                </c:pt>
                <c:pt idx="3319">
                  <c:v>1.3883586024921799</c:v>
                </c:pt>
                <c:pt idx="3320">
                  <c:v>1.3883589839619099</c:v>
                </c:pt>
                <c:pt idx="3321">
                  <c:v>1.38835936543164</c:v>
                </c:pt>
                <c:pt idx="3322">
                  <c:v>1.38835974690136</c:v>
                </c:pt>
                <c:pt idx="3323">
                  <c:v>1.38836012837109</c:v>
                </c:pt>
                <c:pt idx="3324">
                  <c:v>1.38836050984082</c:v>
                </c:pt>
                <c:pt idx="3325">
                  <c:v>1.3883608913105401</c:v>
                </c:pt>
                <c:pt idx="3326">
                  <c:v>1.3883612727802701</c:v>
                </c:pt>
                <c:pt idx="3327">
                  <c:v>1.3883616542499999</c:v>
                </c:pt>
                <c:pt idx="3328">
                  <c:v>1.3883620357197199</c:v>
                </c:pt>
                <c:pt idx="3329">
                  <c:v>1.38836241718945</c:v>
                </c:pt>
                <c:pt idx="3330">
                  <c:v>1.38836279865918</c:v>
                </c:pt>
                <c:pt idx="3331">
                  <c:v>1.3883631801289</c:v>
                </c:pt>
                <c:pt idx="3332">
                  <c:v>1.3883635615986301</c:v>
                </c:pt>
                <c:pt idx="3333">
                  <c:v>1.3883639430683501</c:v>
                </c:pt>
                <c:pt idx="3334">
                  <c:v>1.3883643245380799</c:v>
                </c:pt>
                <c:pt idx="3335">
                  <c:v>1.3883647060078099</c:v>
                </c:pt>
                <c:pt idx="3336">
                  <c:v>1.38836508747753</c:v>
                </c:pt>
                <c:pt idx="3337">
                  <c:v>1.38836546894726</c:v>
                </c:pt>
                <c:pt idx="3338">
                  <c:v>1.38836585041699</c:v>
                </c:pt>
                <c:pt idx="3339">
                  <c:v>1.38836623188671</c:v>
                </c:pt>
                <c:pt idx="3340">
                  <c:v>1.3883666133564401</c:v>
                </c:pt>
                <c:pt idx="3341">
                  <c:v>1.3883669948261701</c:v>
                </c:pt>
                <c:pt idx="3342">
                  <c:v>1.3883673762958899</c:v>
                </c:pt>
                <c:pt idx="3343">
                  <c:v>1.3883677577656199</c:v>
                </c:pt>
                <c:pt idx="3344">
                  <c:v>1.38836813923535</c:v>
                </c:pt>
                <c:pt idx="3345">
                  <c:v>1.38836852070507</c:v>
                </c:pt>
                <c:pt idx="3346">
                  <c:v>1.3883689021748</c:v>
                </c:pt>
                <c:pt idx="3347">
                  <c:v>1.3883692836445301</c:v>
                </c:pt>
                <c:pt idx="3348">
                  <c:v>1.3883696651142501</c:v>
                </c:pt>
                <c:pt idx="3349">
                  <c:v>1.3883700465839801</c:v>
                </c:pt>
                <c:pt idx="3350">
                  <c:v>1.3883704280537099</c:v>
                </c:pt>
                <c:pt idx="3351">
                  <c:v>1.3883708095234299</c:v>
                </c:pt>
                <c:pt idx="3352">
                  <c:v>1.38837119099316</c:v>
                </c:pt>
                <c:pt idx="3353">
                  <c:v>1.38837157246289</c:v>
                </c:pt>
                <c:pt idx="3354">
                  <c:v>1.38837195393261</c:v>
                </c:pt>
                <c:pt idx="3355">
                  <c:v>1.3883723354023401</c:v>
                </c:pt>
                <c:pt idx="3356">
                  <c:v>1.3883727168720701</c:v>
                </c:pt>
                <c:pt idx="3357">
                  <c:v>1.3883730983417899</c:v>
                </c:pt>
                <c:pt idx="3358">
                  <c:v>1.3883734798115199</c:v>
                </c:pt>
                <c:pt idx="3359">
                  <c:v>1.38837386128125</c:v>
                </c:pt>
                <c:pt idx="3360">
                  <c:v>1.38837424275097</c:v>
                </c:pt>
                <c:pt idx="3361">
                  <c:v>1.3883746242207</c:v>
                </c:pt>
                <c:pt idx="3362">
                  <c:v>1.38837500569043</c:v>
                </c:pt>
                <c:pt idx="3363">
                  <c:v>1.3883753871601501</c:v>
                </c:pt>
                <c:pt idx="3364">
                  <c:v>1.3883757686298801</c:v>
                </c:pt>
                <c:pt idx="3365">
                  <c:v>1.3883761500995999</c:v>
                </c:pt>
                <c:pt idx="3366">
                  <c:v>1.3883765315693299</c:v>
                </c:pt>
                <c:pt idx="3367">
                  <c:v>1.38837691303906</c:v>
                </c:pt>
                <c:pt idx="3368">
                  <c:v>1.38837729450878</c:v>
                </c:pt>
                <c:pt idx="3369">
                  <c:v>1.38837767597851</c:v>
                </c:pt>
                <c:pt idx="3370">
                  <c:v>1.3883780574482401</c:v>
                </c:pt>
                <c:pt idx="3371">
                  <c:v>1.3883784389179601</c:v>
                </c:pt>
                <c:pt idx="3372">
                  <c:v>1.3883788203876899</c:v>
                </c:pt>
                <c:pt idx="3373">
                  <c:v>1.3883792018574199</c:v>
                </c:pt>
                <c:pt idx="3374">
                  <c:v>1.38837958332714</c:v>
                </c:pt>
                <c:pt idx="3375">
                  <c:v>1.38837996479687</c:v>
                </c:pt>
                <c:pt idx="3376">
                  <c:v>1.3883803462666</c:v>
                </c:pt>
                <c:pt idx="3377">
                  <c:v>1.38838072773632</c:v>
                </c:pt>
                <c:pt idx="3378">
                  <c:v>1.3883811092060501</c:v>
                </c:pt>
                <c:pt idx="3379">
                  <c:v>1.3883814906757801</c:v>
                </c:pt>
                <c:pt idx="3380">
                  <c:v>1.3883818721454999</c:v>
                </c:pt>
                <c:pt idx="3381">
                  <c:v>1.3883822536152299</c:v>
                </c:pt>
                <c:pt idx="3382">
                  <c:v>1.38838263508496</c:v>
                </c:pt>
                <c:pt idx="3383">
                  <c:v>1.38838301655468</c:v>
                </c:pt>
                <c:pt idx="3384">
                  <c:v>1.38838339802441</c:v>
                </c:pt>
                <c:pt idx="3385">
                  <c:v>1.38838377949414</c:v>
                </c:pt>
                <c:pt idx="3386">
                  <c:v>1.3883841609638601</c:v>
                </c:pt>
                <c:pt idx="3387">
                  <c:v>1.3883845424335901</c:v>
                </c:pt>
                <c:pt idx="3388">
                  <c:v>1.3883849239033199</c:v>
                </c:pt>
                <c:pt idx="3389">
                  <c:v>1.3883853053730399</c:v>
                </c:pt>
                <c:pt idx="3390">
                  <c:v>1.38838568684277</c:v>
                </c:pt>
                <c:pt idx="3391">
                  <c:v>1.3883860683125</c:v>
                </c:pt>
                <c:pt idx="3392">
                  <c:v>1.38838644978222</c:v>
                </c:pt>
                <c:pt idx="3393">
                  <c:v>1.3883868312519501</c:v>
                </c:pt>
                <c:pt idx="3394">
                  <c:v>1.3883872127216801</c:v>
                </c:pt>
                <c:pt idx="3395">
                  <c:v>1.3883875941913999</c:v>
                </c:pt>
                <c:pt idx="3396">
                  <c:v>1.3883879756611299</c:v>
                </c:pt>
                <c:pt idx="3397">
                  <c:v>1.38838835713085</c:v>
                </c:pt>
                <c:pt idx="3398">
                  <c:v>1.38838873860058</c:v>
                </c:pt>
                <c:pt idx="3399">
                  <c:v>1.38838912007031</c:v>
                </c:pt>
                <c:pt idx="3400">
                  <c:v>1.38838950154003</c:v>
                </c:pt>
                <c:pt idx="3401">
                  <c:v>1.3883898830097601</c:v>
                </c:pt>
                <c:pt idx="3402">
                  <c:v>1.3883902644794901</c:v>
                </c:pt>
                <c:pt idx="3403">
                  <c:v>1.3883906459492099</c:v>
                </c:pt>
                <c:pt idx="3404">
                  <c:v>1.3883910274189399</c:v>
                </c:pt>
                <c:pt idx="3405">
                  <c:v>1.38839140888867</c:v>
                </c:pt>
                <c:pt idx="3406">
                  <c:v>1.38839179035839</c:v>
                </c:pt>
                <c:pt idx="3407">
                  <c:v>1.38839217182812</c:v>
                </c:pt>
                <c:pt idx="3408">
                  <c:v>1.3883925532978501</c:v>
                </c:pt>
                <c:pt idx="3409">
                  <c:v>1.3883929347675701</c:v>
                </c:pt>
                <c:pt idx="3410">
                  <c:v>1.3883933162372999</c:v>
                </c:pt>
                <c:pt idx="3411">
                  <c:v>1.3883936977070299</c:v>
                </c:pt>
                <c:pt idx="3412">
                  <c:v>1.38839407917675</c:v>
                </c:pt>
                <c:pt idx="3413">
                  <c:v>1.38839446064648</c:v>
                </c:pt>
                <c:pt idx="3414">
                  <c:v>1.38839484211621</c:v>
                </c:pt>
                <c:pt idx="3415">
                  <c:v>1.38839522358593</c:v>
                </c:pt>
                <c:pt idx="3416">
                  <c:v>1.3883956050556601</c:v>
                </c:pt>
                <c:pt idx="3417">
                  <c:v>1.3883959865253901</c:v>
                </c:pt>
                <c:pt idx="3418">
                  <c:v>1.3883963679951099</c:v>
                </c:pt>
                <c:pt idx="3419">
                  <c:v>1.3883967494648399</c:v>
                </c:pt>
                <c:pt idx="3420">
                  <c:v>1.38839713093457</c:v>
                </c:pt>
                <c:pt idx="3421">
                  <c:v>1.38839751240429</c:v>
                </c:pt>
                <c:pt idx="3422">
                  <c:v>1.38839789387402</c:v>
                </c:pt>
                <c:pt idx="3423">
                  <c:v>1.38839827534375</c:v>
                </c:pt>
                <c:pt idx="3424">
                  <c:v>1.3883986568134701</c:v>
                </c:pt>
                <c:pt idx="3425">
                  <c:v>1.3883990382832001</c:v>
                </c:pt>
                <c:pt idx="3426">
                  <c:v>1.3883994197529299</c:v>
                </c:pt>
                <c:pt idx="3427">
                  <c:v>1.3883998012226499</c:v>
                </c:pt>
                <c:pt idx="3428">
                  <c:v>1.38840018269238</c:v>
                </c:pt>
                <c:pt idx="3429">
                  <c:v>1.3884005641621</c:v>
                </c:pt>
                <c:pt idx="3430">
                  <c:v>1.38840094563183</c:v>
                </c:pt>
                <c:pt idx="3431">
                  <c:v>1.3884013271015601</c:v>
                </c:pt>
                <c:pt idx="3432">
                  <c:v>1.3884017085712801</c:v>
                </c:pt>
                <c:pt idx="3433">
                  <c:v>1.3884020900410099</c:v>
                </c:pt>
                <c:pt idx="3434">
                  <c:v>1.3884024715107399</c:v>
                </c:pt>
                <c:pt idx="3435">
                  <c:v>1.38840285298046</c:v>
                </c:pt>
                <c:pt idx="3436">
                  <c:v>1.38840323445019</c:v>
                </c:pt>
                <c:pt idx="3437">
                  <c:v>1.38840361591992</c:v>
                </c:pt>
                <c:pt idx="3438">
                  <c:v>1.38840399738964</c:v>
                </c:pt>
                <c:pt idx="3439">
                  <c:v>1.3884043788593701</c:v>
                </c:pt>
                <c:pt idx="3440">
                  <c:v>1.3884047603291001</c:v>
                </c:pt>
                <c:pt idx="3441">
                  <c:v>1.3884051417988199</c:v>
                </c:pt>
                <c:pt idx="3442">
                  <c:v>1.3884055232685499</c:v>
                </c:pt>
                <c:pt idx="3443">
                  <c:v>1.38840590473828</c:v>
                </c:pt>
                <c:pt idx="3444">
                  <c:v>1.388406286208</c:v>
                </c:pt>
                <c:pt idx="3445">
                  <c:v>1.38840666767773</c:v>
                </c:pt>
                <c:pt idx="3446">
                  <c:v>1.38840704914746</c:v>
                </c:pt>
                <c:pt idx="3447">
                  <c:v>1.3884074306171801</c:v>
                </c:pt>
                <c:pt idx="3448">
                  <c:v>1.3884078120869101</c:v>
                </c:pt>
                <c:pt idx="3449">
                  <c:v>1.3884081935566399</c:v>
                </c:pt>
                <c:pt idx="3450">
                  <c:v>1.3884085750263599</c:v>
                </c:pt>
                <c:pt idx="3451">
                  <c:v>1.38840895649609</c:v>
                </c:pt>
                <c:pt idx="3452">
                  <c:v>1.38840933796582</c:v>
                </c:pt>
                <c:pt idx="3453">
                  <c:v>1.38840971943554</c:v>
                </c:pt>
                <c:pt idx="3454">
                  <c:v>1.3884101009052701</c:v>
                </c:pt>
                <c:pt idx="3455">
                  <c:v>1.3884104823750001</c:v>
                </c:pt>
                <c:pt idx="3456">
                  <c:v>1.3884108638447199</c:v>
                </c:pt>
                <c:pt idx="3457">
                  <c:v>1.3884112453144499</c:v>
                </c:pt>
                <c:pt idx="3458">
                  <c:v>1.38841162678418</c:v>
                </c:pt>
                <c:pt idx="3459">
                  <c:v>1.3884120082539</c:v>
                </c:pt>
                <c:pt idx="3460">
                  <c:v>1.38841238972363</c:v>
                </c:pt>
                <c:pt idx="3461">
                  <c:v>1.38841277119335</c:v>
                </c:pt>
                <c:pt idx="3462">
                  <c:v>1.3884131526630801</c:v>
                </c:pt>
                <c:pt idx="3463">
                  <c:v>1.3884135341328101</c:v>
                </c:pt>
                <c:pt idx="3464">
                  <c:v>1.3884139156025299</c:v>
                </c:pt>
                <c:pt idx="3465">
                  <c:v>1.3884142970722599</c:v>
                </c:pt>
                <c:pt idx="3466">
                  <c:v>1.38841467854199</c:v>
                </c:pt>
                <c:pt idx="3467">
                  <c:v>1.38841506001171</c:v>
                </c:pt>
                <c:pt idx="3468">
                  <c:v>1.38841544148144</c:v>
                </c:pt>
                <c:pt idx="3469">
                  <c:v>1.3884158229511701</c:v>
                </c:pt>
                <c:pt idx="3470">
                  <c:v>1.3884162044208901</c:v>
                </c:pt>
                <c:pt idx="3471">
                  <c:v>1.3884165858906199</c:v>
                </c:pt>
                <c:pt idx="3472">
                  <c:v>1.3884169673603499</c:v>
                </c:pt>
                <c:pt idx="3473">
                  <c:v>1.38841734883007</c:v>
                </c:pt>
                <c:pt idx="3474">
                  <c:v>1.3884177302998</c:v>
                </c:pt>
                <c:pt idx="3475">
                  <c:v>1.38841811176953</c:v>
                </c:pt>
                <c:pt idx="3476">
                  <c:v>1.38841849323925</c:v>
                </c:pt>
                <c:pt idx="3477">
                  <c:v>1.3884188747089801</c:v>
                </c:pt>
                <c:pt idx="3478">
                  <c:v>1.3884192561787101</c:v>
                </c:pt>
                <c:pt idx="3479">
                  <c:v>1.3884196376484299</c:v>
                </c:pt>
                <c:pt idx="3480">
                  <c:v>1.3884200191181599</c:v>
                </c:pt>
                <c:pt idx="3481">
                  <c:v>1.38842040058789</c:v>
                </c:pt>
                <c:pt idx="3482">
                  <c:v>1.38842078205761</c:v>
                </c:pt>
                <c:pt idx="3483">
                  <c:v>1.38842116352734</c:v>
                </c:pt>
                <c:pt idx="3484">
                  <c:v>1.38842154499707</c:v>
                </c:pt>
                <c:pt idx="3485">
                  <c:v>1.3884219264667901</c:v>
                </c:pt>
                <c:pt idx="3486">
                  <c:v>1.3884223079365201</c:v>
                </c:pt>
                <c:pt idx="3487">
                  <c:v>1.3884226894062499</c:v>
                </c:pt>
                <c:pt idx="3488">
                  <c:v>1.3884230708759699</c:v>
                </c:pt>
                <c:pt idx="3489">
                  <c:v>1.3884234523457</c:v>
                </c:pt>
                <c:pt idx="3490">
                  <c:v>1.38842383381543</c:v>
                </c:pt>
                <c:pt idx="3491">
                  <c:v>1.38842421528515</c:v>
                </c:pt>
                <c:pt idx="3492">
                  <c:v>1.3884245967548801</c:v>
                </c:pt>
                <c:pt idx="3493">
                  <c:v>1.3884249782246001</c:v>
                </c:pt>
                <c:pt idx="3494">
                  <c:v>1.3884253596943299</c:v>
                </c:pt>
                <c:pt idx="3495">
                  <c:v>1.3884257411640599</c:v>
                </c:pt>
                <c:pt idx="3496">
                  <c:v>1.38842612263378</c:v>
                </c:pt>
                <c:pt idx="3497">
                  <c:v>1.38842650410351</c:v>
                </c:pt>
                <c:pt idx="3498">
                  <c:v>1.38842688557324</c:v>
                </c:pt>
                <c:pt idx="3499">
                  <c:v>1.38842726704296</c:v>
                </c:pt>
                <c:pt idx="3500">
                  <c:v>1.3884276485126901</c:v>
                </c:pt>
                <c:pt idx="3501">
                  <c:v>1.3884280299824201</c:v>
                </c:pt>
                <c:pt idx="3502">
                  <c:v>1.3884284114521399</c:v>
                </c:pt>
                <c:pt idx="3503">
                  <c:v>1.3884287929218699</c:v>
                </c:pt>
                <c:pt idx="3504">
                  <c:v>1.3884291743916</c:v>
                </c:pt>
                <c:pt idx="3505">
                  <c:v>1.38842955586132</c:v>
                </c:pt>
                <c:pt idx="3506">
                  <c:v>1.38842993733105</c:v>
                </c:pt>
                <c:pt idx="3507">
                  <c:v>1.3884303188007801</c:v>
                </c:pt>
                <c:pt idx="3508">
                  <c:v>1.3884307002705001</c:v>
                </c:pt>
                <c:pt idx="3509">
                  <c:v>1.3884310817402301</c:v>
                </c:pt>
                <c:pt idx="3510">
                  <c:v>1.3884314632099599</c:v>
                </c:pt>
                <c:pt idx="3511">
                  <c:v>1.3884318446796799</c:v>
                </c:pt>
                <c:pt idx="3512">
                  <c:v>1.38843222614941</c:v>
                </c:pt>
                <c:pt idx="3513">
                  <c:v>1.38843260761914</c:v>
                </c:pt>
                <c:pt idx="3514">
                  <c:v>1.38843298908886</c:v>
                </c:pt>
                <c:pt idx="3515">
                  <c:v>1.3884333705585901</c:v>
                </c:pt>
                <c:pt idx="3516">
                  <c:v>1.3884337520283201</c:v>
                </c:pt>
                <c:pt idx="3517">
                  <c:v>1.3884341334980399</c:v>
                </c:pt>
                <c:pt idx="3518">
                  <c:v>1.3884345149677699</c:v>
                </c:pt>
                <c:pt idx="3519">
                  <c:v>1.3884348964375</c:v>
                </c:pt>
                <c:pt idx="3520">
                  <c:v>1.38843527790722</c:v>
                </c:pt>
                <c:pt idx="3521">
                  <c:v>1.38843565937695</c:v>
                </c:pt>
                <c:pt idx="3522">
                  <c:v>1.38843604084668</c:v>
                </c:pt>
                <c:pt idx="3523">
                  <c:v>1.3884364223164001</c:v>
                </c:pt>
                <c:pt idx="3524">
                  <c:v>1.3884368037861301</c:v>
                </c:pt>
                <c:pt idx="3525">
                  <c:v>1.3884371852558499</c:v>
                </c:pt>
                <c:pt idx="3526">
                  <c:v>1.3884375667255799</c:v>
                </c:pt>
                <c:pt idx="3527">
                  <c:v>1.38843794819531</c:v>
                </c:pt>
                <c:pt idx="3528">
                  <c:v>1.38843832966503</c:v>
                </c:pt>
                <c:pt idx="3529">
                  <c:v>1.38843871113476</c:v>
                </c:pt>
                <c:pt idx="3530">
                  <c:v>1.3884390926044901</c:v>
                </c:pt>
                <c:pt idx="3531">
                  <c:v>1.3884394740742101</c:v>
                </c:pt>
                <c:pt idx="3532">
                  <c:v>1.3884398555439399</c:v>
                </c:pt>
                <c:pt idx="3533">
                  <c:v>1.3884402370136699</c:v>
                </c:pt>
                <c:pt idx="3534">
                  <c:v>1.38844061848339</c:v>
                </c:pt>
                <c:pt idx="3535">
                  <c:v>1.38844099995312</c:v>
                </c:pt>
                <c:pt idx="3536">
                  <c:v>1.38844138142285</c:v>
                </c:pt>
                <c:pt idx="3537">
                  <c:v>1.38844176289257</c:v>
                </c:pt>
                <c:pt idx="3538">
                  <c:v>1.3884421443623001</c:v>
                </c:pt>
                <c:pt idx="3539">
                  <c:v>1.3884425258320301</c:v>
                </c:pt>
                <c:pt idx="3540">
                  <c:v>1.3884429073017499</c:v>
                </c:pt>
                <c:pt idx="3541">
                  <c:v>1.3884432887714799</c:v>
                </c:pt>
                <c:pt idx="3542">
                  <c:v>1.38844367024121</c:v>
                </c:pt>
                <c:pt idx="3543">
                  <c:v>1.38844405171093</c:v>
                </c:pt>
                <c:pt idx="3544">
                  <c:v>1.38844443318066</c:v>
                </c:pt>
                <c:pt idx="3545">
                  <c:v>1.38844481465039</c:v>
                </c:pt>
                <c:pt idx="3546">
                  <c:v>1.3884451961201101</c:v>
                </c:pt>
                <c:pt idx="3547">
                  <c:v>1.3884455775898401</c:v>
                </c:pt>
                <c:pt idx="3548">
                  <c:v>1.3884459590595699</c:v>
                </c:pt>
                <c:pt idx="3549">
                  <c:v>1.3884463405292899</c:v>
                </c:pt>
                <c:pt idx="3550">
                  <c:v>1.38844672199902</c:v>
                </c:pt>
                <c:pt idx="3551">
                  <c:v>1.38844710346875</c:v>
                </c:pt>
                <c:pt idx="3552">
                  <c:v>1.38844748493847</c:v>
                </c:pt>
                <c:pt idx="3553">
                  <c:v>1.3884478664082001</c:v>
                </c:pt>
                <c:pt idx="3554">
                  <c:v>1.3884482478779301</c:v>
                </c:pt>
                <c:pt idx="3555">
                  <c:v>1.3884486293476499</c:v>
                </c:pt>
                <c:pt idx="3556">
                  <c:v>1.3884490108173799</c:v>
                </c:pt>
                <c:pt idx="3557">
                  <c:v>1.3884493922871</c:v>
                </c:pt>
                <c:pt idx="3558">
                  <c:v>1.38844977375683</c:v>
                </c:pt>
                <c:pt idx="3559">
                  <c:v>1.38845015522656</c:v>
                </c:pt>
                <c:pt idx="3560">
                  <c:v>1.38845053669628</c:v>
                </c:pt>
                <c:pt idx="3561">
                  <c:v>1.3884509181660101</c:v>
                </c:pt>
                <c:pt idx="3562">
                  <c:v>1.3884512996357401</c:v>
                </c:pt>
                <c:pt idx="3563">
                  <c:v>1.3884516811054599</c:v>
                </c:pt>
                <c:pt idx="3564">
                  <c:v>1.3884520625751899</c:v>
                </c:pt>
                <c:pt idx="3565">
                  <c:v>1.38845244404492</c:v>
                </c:pt>
                <c:pt idx="3566">
                  <c:v>1.38845282551464</c:v>
                </c:pt>
                <c:pt idx="3567">
                  <c:v>1.38845320698437</c:v>
                </c:pt>
                <c:pt idx="3568">
                  <c:v>1.3884535884541001</c:v>
                </c:pt>
                <c:pt idx="3569">
                  <c:v>1.3884539699238201</c:v>
                </c:pt>
                <c:pt idx="3570">
                  <c:v>1.3884543513935499</c:v>
                </c:pt>
                <c:pt idx="3571">
                  <c:v>1.3884547328632799</c:v>
                </c:pt>
                <c:pt idx="3572">
                  <c:v>1.388455114333</c:v>
                </c:pt>
                <c:pt idx="3573">
                  <c:v>1.38845549580273</c:v>
                </c:pt>
                <c:pt idx="3574">
                  <c:v>1.38845587727246</c:v>
                </c:pt>
                <c:pt idx="3575">
                  <c:v>1.38845625874218</c:v>
                </c:pt>
                <c:pt idx="3576">
                  <c:v>1.3884566402119101</c:v>
                </c:pt>
                <c:pt idx="3577">
                  <c:v>1.3884570216816401</c:v>
                </c:pt>
                <c:pt idx="3578">
                  <c:v>1.3884574031513599</c:v>
                </c:pt>
                <c:pt idx="3579">
                  <c:v>1.3884577846210899</c:v>
                </c:pt>
                <c:pt idx="3580">
                  <c:v>1.38845816609082</c:v>
                </c:pt>
                <c:pt idx="3581">
                  <c:v>1.38845854756054</c:v>
                </c:pt>
                <c:pt idx="3582">
                  <c:v>1.38845892903027</c:v>
                </c:pt>
                <c:pt idx="3583">
                  <c:v>1.3884593105</c:v>
                </c:pt>
                <c:pt idx="3584">
                  <c:v>1.3884596919697201</c:v>
                </c:pt>
                <c:pt idx="3585">
                  <c:v>1.3884600734394501</c:v>
                </c:pt>
                <c:pt idx="3586">
                  <c:v>1.3884604549091799</c:v>
                </c:pt>
                <c:pt idx="3587">
                  <c:v>1.3884608363788999</c:v>
                </c:pt>
                <c:pt idx="3588">
                  <c:v>1.38846121784863</c:v>
                </c:pt>
                <c:pt idx="3589">
                  <c:v>1.38846159931835</c:v>
                </c:pt>
                <c:pt idx="3590">
                  <c:v>1.38846198078808</c:v>
                </c:pt>
                <c:pt idx="3591">
                  <c:v>1.3884623622578101</c:v>
                </c:pt>
                <c:pt idx="3592">
                  <c:v>1.3884627437275301</c:v>
                </c:pt>
                <c:pt idx="3593">
                  <c:v>1.3884631251972599</c:v>
                </c:pt>
                <c:pt idx="3594">
                  <c:v>1.3884635066669899</c:v>
                </c:pt>
                <c:pt idx="3595">
                  <c:v>1.38846388813671</c:v>
                </c:pt>
                <c:pt idx="3596">
                  <c:v>1.38846426960644</c:v>
                </c:pt>
                <c:pt idx="3597">
                  <c:v>1.38846465107617</c:v>
                </c:pt>
                <c:pt idx="3598">
                  <c:v>1.38846503254589</c:v>
                </c:pt>
                <c:pt idx="3599">
                  <c:v>1.3884654140156201</c:v>
                </c:pt>
                <c:pt idx="3600">
                  <c:v>1.3884657954853501</c:v>
                </c:pt>
                <c:pt idx="3601">
                  <c:v>1.3884661769550699</c:v>
                </c:pt>
                <c:pt idx="3602">
                  <c:v>1.3884665584247999</c:v>
                </c:pt>
                <c:pt idx="3603">
                  <c:v>1.38846693989453</c:v>
                </c:pt>
                <c:pt idx="3604">
                  <c:v>1.38846732136425</c:v>
                </c:pt>
                <c:pt idx="3605">
                  <c:v>1.38846770283398</c:v>
                </c:pt>
                <c:pt idx="3606">
                  <c:v>1.38846808430371</c:v>
                </c:pt>
                <c:pt idx="3607">
                  <c:v>1.3884684657734301</c:v>
                </c:pt>
                <c:pt idx="3608">
                  <c:v>1.3884688472431601</c:v>
                </c:pt>
                <c:pt idx="3609">
                  <c:v>1.3884692287128899</c:v>
                </c:pt>
                <c:pt idx="3610">
                  <c:v>1.3884696101826099</c:v>
                </c:pt>
                <c:pt idx="3611">
                  <c:v>1.38846999165234</c:v>
                </c:pt>
                <c:pt idx="3612">
                  <c:v>1.38847037312207</c:v>
                </c:pt>
                <c:pt idx="3613">
                  <c:v>1.38847075459179</c:v>
                </c:pt>
                <c:pt idx="3614">
                  <c:v>1.3884711360615201</c:v>
                </c:pt>
                <c:pt idx="3615">
                  <c:v>1.3884715175312501</c:v>
                </c:pt>
                <c:pt idx="3616">
                  <c:v>1.3884718990009699</c:v>
                </c:pt>
                <c:pt idx="3617">
                  <c:v>1.3884722804706999</c:v>
                </c:pt>
                <c:pt idx="3618">
                  <c:v>1.38847266194043</c:v>
                </c:pt>
                <c:pt idx="3619">
                  <c:v>1.38847304341015</c:v>
                </c:pt>
                <c:pt idx="3620">
                  <c:v>1.38847342487988</c:v>
                </c:pt>
                <c:pt idx="3621">
                  <c:v>1.3884738063496</c:v>
                </c:pt>
                <c:pt idx="3622">
                  <c:v>1.3884741878193301</c:v>
                </c:pt>
                <c:pt idx="3623">
                  <c:v>1.3884745692890601</c:v>
                </c:pt>
                <c:pt idx="3624">
                  <c:v>1.3884749507587799</c:v>
                </c:pt>
                <c:pt idx="3625">
                  <c:v>1.3884753322285099</c:v>
                </c:pt>
                <c:pt idx="3626">
                  <c:v>1.38847571369824</c:v>
                </c:pt>
                <c:pt idx="3627">
                  <c:v>1.38847609516796</c:v>
                </c:pt>
                <c:pt idx="3628">
                  <c:v>1.38847647663769</c:v>
                </c:pt>
                <c:pt idx="3629">
                  <c:v>1.3884768581074201</c:v>
                </c:pt>
                <c:pt idx="3630">
                  <c:v>1.3884772395771401</c:v>
                </c:pt>
                <c:pt idx="3631">
                  <c:v>1.3884776210468699</c:v>
                </c:pt>
                <c:pt idx="3632">
                  <c:v>1.3884780025165999</c:v>
                </c:pt>
                <c:pt idx="3633">
                  <c:v>1.38847838398632</c:v>
                </c:pt>
                <c:pt idx="3634">
                  <c:v>1.38847876545605</c:v>
                </c:pt>
                <c:pt idx="3635">
                  <c:v>1.38847914692578</c:v>
                </c:pt>
                <c:pt idx="3636">
                  <c:v>1.3884795283955</c:v>
                </c:pt>
                <c:pt idx="3637">
                  <c:v>1.3884799098652301</c:v>
                </c:pt>
                <c:pt idx="3638">
                  <c:v>1.3884802913349601</c:v>
                </c:pt>
                <c:pt idx="3639">
                  <c:v>1.3884806728046799</c:v>
                </c:pt>
                <c:pt idx="3640">
                  <c:v>1.3884810542744099</c:v>
                </c:pt>
                <c:pt idx="3641">
                  <c:v>1.38848143574414</c:v>
                </c:pt>
                <c:pt idx="3642">
                  <c:v>1.38848181721386</c:v>
                </c:pt>
                <c:pt idx="3643">
                  <c:v>1.38848219868359</c:v>
                </c:pt>
                <c:pt idx="3644">
                  <c:v>1.38848258015332</c:v>
                </c:pt>
                <c:pt idx="3645">
                  <c:v>1.3884829616230401</c:v>
                </c:pt>
                <c:pt idx="3646">
                  <c:v>1.3884833430927701</c:v>
                </c:pt>
                <c:pt idx="3647">
                  <c:v>1.3884837245624999</c:v>
                </c:pt>
                <c:pt idx="3648">
                  <c:v>1.3884841060322199</c:v>
                </c:pt>
                <c:pt idx="3649">
                  <c:v>1.38848448750195</c:v>
                </c:pt>
                <c:pt idx="3650">
                  <c:v>1.38848486897168</c:v>
                </c:pt>
                <c:pt idx="3651">
                  <c:v>1.3884852504414</c:v>
                </c:pt>
                <c:pt idx="3652">
                  <c:v>1.3884856319111301</c:v>
                </c:pt>
                <c:pt idx="3653">
                  <c:v>1.3884860133808501</c:v>
                </c:pt>
                <c:pt idx="3654">
                  <c:v>1.3884863948505799</c:v>
                </c:pt>
                <c:pt idx="3655">
                  <c:v>1.3884867763203099</c:v>
                </c:pt>
                <c:pt idx="3656">
                  <c:v>1.38848715779003</c:v>
                </c:pt>
                <c:pt idx="3657">
                  <c:v>1.38848753925976</c:v>
                </c:pt>
                <c:pt idx="3658">
                  <c:v>1.38848792072949</c:v>
                </c:pt>
                <c:pt idx="3659">
                  <c:v>1.38848830219921</c:v>
                </c:pt>
                <c:pt idx="3660">
                  <c:v>1.3884886836689401</c:v>
                </c:pt>
                <c:pt idx="3661">
                  <c:v>1.3884890651386701</c:v>
                </c:pt>
                <c:pt idx="3662">
                  <c:v>1.3884894466083899</c:v>
                </c:pt>
                <c:pt idx="3663">
                  <c:v>1.3884898280781199</c:v>
                </c:pt>
                <c:pt idx="3664">
                  <c:v>1.38849020954785</c:v>
                </c:pt>
                <c:pt idx="3665">
                  <c:v>1.38849059101757</c:v>
                </c:pt>
                <c:pt idx="3666">
                  <c:v>1.3884909724873</c:v>
                </c:pt>
                <c:pt idx="3667">
                  <c:v>1.3884913539570301</c:v>
                </c:pt>
                <c:pt idx="3668">
                  <c:v>1.3884917354267501</c:v>
                </c:pt>
                <c:pt idx="3669">
                  <c:v>1.3884921168964801</c:v>
                </c:pt>
                <c:pt idx="3670">
                  <c:v>1.3884924983662099</c:v>
                </c:pt>
                <c:pt idx="3671">
                  <c:v>1.3884928798359299</c:v>
                </c:pt>
                <c:pt idx="3672">
                  <c:v>1.38849326130566</c:v>
                </c:pt>
                <c:pt idx="3673">
                  <c:v>1.38849364277539</c:v>
                </c:pt>
                <c:pt idx="3674">
                  <c:v>1.38849402424511</c:v>
                </c:pt>
                <c:pt idx="3675">
                  <c:v>1.3884944057148401</c:v>
                </c:pt>
                <c:pt idx="3676">
                  <c:v>1.3884947871845701</c:v>
                </c:pt>
                <c:pt idx="3677">
                  <c:v>1.3884951686542899</c:v>
                </c:pt>
                <c:pt idx="3678">
                  <c:v>1.3884955501240199</c:v>
                </c:pt>
                <c:pt idx="3679">
                  <c:v>1.38849593159375</c:v>
                </c:pt>
                <c:pt idx="3680">
                  <c:v>1.38849631306347</c:v>
                </c:pt>
                <c:pt idx="3681">
                  <c:v>1.3884966945332</c:v>
                </c:pt>
                <c:pt idx="3682">
                  <c:v>1.38849707600293</c:v>
                </c:pt>
                <c:pt idx="3683">
                  <c:v>1.3884974574726501</c:v>
                </c:pt>
                <c:pt idx="3684">
                  <c:v>1.3884978389423801</c:v>
                </c:pt>
                <c:pt idx="3685">
                  <c:v>1.3884982204120999</c:v>
                </c:pt>
                <c:pt idx="3686">
                  <c:v>1.3884986018818299</c:v>
                </c:pt>
                <c:pt idx="3687">
                  <c:v>1.38849898335156</c:v>
                </c:pt>
                <c:pt idx="3688">
                  <c:v>1.38849936482128</c:v>
                </c:pt>
                <c:pt idx="3689">
                  <c:v>1.38849974629101</c:v>
                </c:pt>
                <c:pt idx="3690">
                  <c:v>1.3885001277607401</c:v>
                </c:pt>
                <c:pt idx="3691">
                  <c:v>1.3885005092304601</c:v>
                </c:pt>
                <c:pt idx="3692">
                  <c:v>1.3885008907001899</c:v>
                </c:pt>
                <c:pt idx="3693">
                  <c:v>1.3885012721699199</c:v>
                </c:pt>
                <c:pt idx="3694">
                  <c:v>1.38850165363964</c:v>
                </c:pt>
                <c:pt idx="3695">
                  <c:v>1.38850203510937</c:v>
                </c:pt>
                <c:pt idx="3696">
                  <c:v>1.3885024165791</c:v>
                </c:pt>
                <c:pt idx="3697">
                  <c:v>1.38850279804882</c:v>
                </c:pt>
                <c:pt idx="3698">
                  <c:v>1.3885031795185501</c:v>
                </c:pt>
                <c:pt idx="3699">
                  <c:v>1.3885035609882801</c:v>
                </c:pt>
                <c:pt idx="3700">
                  <c:v>1.3885039424579999</c:v>
                </c:pt>
                <c:pt idx="3701">
                  <c:v>1.3885043239277299</c:v>
                </c:pt>
                <c:pt idx="3702">
                  <c:v>1.38850470539746</c:v>
                </c:pt>
                <c:pt idx="3703">
                  <c:v>1.38850508686718</c:v>
                </c:pt>
                <c:pt idx="3704">
                  <c:v>1.38850546833691</c:v>
                </c:pt>
                <c:pt idx="3705">
                  <c:v>1.38850584980664</c:v>
                </c:pt>
                <c:pt idx="3706">
                  <c:v>1.3885062312763601</c:v>
                </c:pt>
                <c:pt idx="3707">
                  <c:v>1.3885066127460901</c:v>
                </c:pt>
                <c:pt idx="3708">
                  <c:v>1.3885069942158199</c:v>
                </c:pt>
                <c:pt idx="3709">
                  <c:v>1.3885073756855399</c:v>
                </c:pt>
                <c:pt idx="3710">
                  <c:v>1.38850775715527</c:v>
                </c:pt>
                <c:pt idx="3711">
                  <c:v>1.388508138625</c:v>
                </c:pt>
                <c:pt idx="3712">
                  <c:v>1.38850852009472</c:v>
                </c:pt>
                <c:pt idx="3713">
                  <c:v>1.3885089015644501</c:v>
                </c:pt>
                <c:pt idx="3714">
                  <c:v>1.3885092830341801</c:v>
                </c:pt>
                <c:pt idx="3715">
                  <c:v>1.3885096645038999</c:v>
                </c:pt>
                <c:pt idx="3716">
                  <c:v>1.3885100459736299</c:v>
                </c:pt>
                <c:pt idx="3717">
                  <c:v>1.38851042744335</c:v>
                </c:pt>
                <c:pt idx="3718">
                  <c:v>1.38851080891308</c:v>
                </c:pt>
                <c:pt idx="3719">
                  <c:v>1.38851119038281</c:v>
                </c:pt>
                <c:pt idx="3720">
                  <c:v>1.38851157185253</c:v>
                </c:pt>
                <c:pt idx="3721">
                  <c:v>1.3885119533222601</c:v>
                </c:pt>
                <c:pt idx="3722">
                  <c:v>1.3885123347919901</c:v>
                </c:pt>
                <c:pt idx="3723">
                  <c:v>1.3885127162617099</c:v>
                </c:pt>
                <c:pt idx="3724">
                  <c:v>1.3885130977314399</c:v>
                </c:pt>
                <c:pt idx="3725">
                  <c:v>1.38851347920117</c:v>
                </c:pt>
                <c:pt idx="3726">
                  <c:v>1.38851386067089</c:v>
                </c:pt>
                <c:pt idx="3727">
                  <c:v>1.38851424214062</c:v>
                </c:pt>
                <c:pt idx="3728">
                  <c:v>1.3885146236103501</c:v>
                </c:pt>
                <c:pt idx="3729">
                  <c:v>1.3885150050800701</c:v>
                </c:pt>
                <c:pt idx="3730">
                  <c:v>1.3885153865497999</c:v>
                </c:pt>
                <c:pt idx="3731">
                  <c:v>1.3885157680195299</c:v>
                </c:pt>
                <c:pt idx="3732">
                  <c:v>1.38851614948925</c:v>
                </c:pt>
                <c:pt idx="3733">
                  <c:v>1.38851653095898</c:v>
                </c:pt>
                <c:pt idx="3734">
                  <c:v>1.38851691242871</c:v>
                </c:pt>
                <c:pt idx="3735">
                  <c:v>1.38851729389843</c:v>
                </c:pt>
                <c:pt idx="3736">
                  <c:v>1.3885176753681601</c:v>
                </c:pt>
                <c:pt idx="3737">
                  <c:v>1.3885180568378901</c:v>
                </c:pt>
                <c:pt idx="3738">
                  <c:v>1.3885184383076099</c:v>
                </c:pt>
                <c:pt idx="3739">
                  <c:v>1.3885188197773399</c:v>
                </c:pt>
                <c:pt idx="3740">
                  <c:v>1.38851920124707</c:v>
                </c:pt>
                <c:pt idx="3741">
                  <c:v>1.38851958271679</c:v>
                </c:pt>
                <c:pt idx="3742">
                  <c:v>1.38851996418652</c:v>
                </c:pt>
                <c:pt idx="3743">
                  <c:v>1.38852034565625</c:v>
                </c:pt>
                <c:pt idx="3744">
                  <c:v>1.3885207271259701</c:v>
                </c:pt>
                <c:pt idx="3745">
                  <c:v>1.3885211085957001</c:v>
                </c:pt>
                <c:pt idx="3746">
                  <c:v>1.3885214900654299</c:v>
                </c:pt>
                <c:pt idx="3747">
                  <c:v>1.3885218715351499</c:v>
                </c:pt>
                <c:pt idx="3748">
                  <c:v>1.38852225300488</c:v>
                </c:pt>
                <c:pt idx="3749">
                  <c:v>1.3885226344746</c:v>
                </c:pt>
                <c:pt idx="3750">
                  <c:v>1.38852301594433</c:v>
                </c:pt>
                <c:pt idx="3751">
                  <c:v>1.3885233974140601</c:v>
                </c:pt>
                <c:pt idx="3752">
                  <c:v>1.3885237788837801</c:v>
                </c:pt>
                <c:pt idx="3753">
                  <c:v>1.3885241603535099</c:v>
                </c:pt>
                <c:pt idx="3754">
                  <c:v>1.3885245418232399</c:v>
                </c:pt>
                <c:pt idx="3755">
                  <c:v>1.38852492329296</c:v>
                </c:pt>
                <c:pt idx="3756">
                  <c:v>1.38852530476269</c:v>
                </c:pt>
                <c:pt idx="3757">
                  <c:v>1.38852568623242</c:v>
                </c:pt>
                <c:pt idx="3758">
                  <c:v>1.38852606770214</c:v>
                </c:pt>
                <c:pt idx="3759">
                  <c:v>1.3885264491718701</c:v>
                </c:pt>
                <c:pt idx="3760">
                  <c:v>1.3885268306416001</c:v>
                </c:pt>
                <c:pt idx="3761">
                  <c:v>1.3885272121113199</c:v>
                </c:pt>
                <c:pt idx="3762">
                  <c:v>1.3885275935810499</c:v>
                </c:pt>
                <c:pt idx="3763">
                  <c:v>1.38852797505078</c:v>
                </c:pt>
                <c:pt idx="3764">
                  <c:v>1.3885283565205</c:v>
                </c:pt>
                <c:pt idx="3765">
                  <c:v>1.38852873799023</c:v>
                </c:pt>
                <c:pt idx="3766">
                  <c:v>1.38852911945996</c:v>
                </c:pt>
                <c:pt idx="3767">
                  <c:v>1.3885295009296801</c:v>
                </c:pt>
                <c:pt idx="3768">
                  <c:v>1.3885298823994101</c:v>
                </c:pt>
                <c:pt idx="3769">
                  <c:v>1.3885302638691399</c:v>
                </c:pt>
                <c:pt idx="3770">
                  <c:v>1.3885306453388599</c:v>
                </c:pt>
                <c:pt idx="3771">
                  <c:v>1.38853102680859</c:v>
                </c:pt>
                <c:pt idx="3772">
                  <c:v>1.38853140827832</c:v>
                </c:pt>
                <c:pt idx="3773">
                  <c:v>1.38853178974804</c:v>
                </c:pt>
                <c:pt idx="3774">
                  <c:v>1.3885321712177701</c:v>
                </c:pt>
                <c:pt idx="3775">
                  <c:v>1.3885325526875001</c:v>
                </c:pt>
                <c:pt idx="3776">
                  <c:v>1.3885329341572199</c:v>
                </c:pt>
                <c:pt idx="3777">
                  <c:v>1.3885333156269499</c:v>
                </c:pt>
                <c:pt idx="3778">
                  <c:v>1.38853369709668</c:v>
                </c:pt>
                <c:pt idx="3779">
                  <c:v>1.3885340785664</c:v>
                </c:pt>
                <c:pt idx="3780">
                  <c:v>1.38853446003613</c:v>
                </c:pt>
                <c:pt idx="3781">
                  <c:v>1.38853484150585</c:v>
                </c:pt>
                <c:pt idx="3782">
                  <c:v>1.3885352229755801</c:v>
                </c:pt>
                <c:pt idx="3783">
                  <c:v>1.3885356044453101</c:v>
                </c:pt>
                <c:pt idx="3784">
                  <c:v>1.3885359859150299</c:v>
                </c:pt>
                <c:pt idx="3785">
                  <c:v>1.3885363673847599</c:v>
                </c:pt>
                <c:pt idx="3786">
                  <c:v>1.38853674885449</c:v>
                </c:pt>
                <c:pt idx="3787">
                  <c:v>1.38853713032421</c:v>
                </c:pt>
                <c:pt idx="3788">
                  <c:v>1.38853751179394</c:v>
                </c:pt>
                <c:pt idx="3789">
                  <c:v>1.3885378932636701</c:v>
                </c:pt>
                <c:pt idx="3790">
                  <c:v>1.3885382747333901</c:v>
                </c:pt>
                <c:pt idx="3791">
                  <c:v>1.3885386562031199</c:v>
                </c:pt>
                <c:pt idx="3792">
                  <c:v>1.3885390376728499</c:v>
                </c:pt>
                <c:pt idx="3793">
                  <c:v>1.38853941914257</c:v>
                </c:pt>
                <c:pt idx="3794">
                  <c:v>1.3885398006123</c:v>
                </c:pt>
                <c:pt idx="3795">
                  <c:v>1.38854018208203</c:v>
                </c:pt>
                <c:pt idx="3796">
                  <c:v>1.38854056355175</c:v>
                </c:pt>
                <c:pt idx="3797">
                  <c:v>1.3885409450214801</c:v>
                </c:pt>
                <c:pt idx="3798">
                  <c:v>1.3885413264912101</c:v>
                </c:pt>
                <c:pt idx="3799">
                  <c:v>1.3885417079609299</c:v>
                </c:pt>
                <c:pt idx="3800">
                  <c:v>1.3885420894306599</c:v>
                </c:pt>
                <c:pt idx="3801">
                  <c:v>1.38854247090039</c:v>
                </c:pt>
                <c:pt idx="3802">
                  <c:v>1.38854285237011</c:v>
                </c:pt>
                <c:pt idx="3803">
                  <c:v>1.38854323383984</c:v>
                </c:pt>
                <c:pt idx="3804">
                  <c:v>1.38854361530957</c:v>
                </c:pt>
                <c:pt idx="3805">
                  <c:v>1.3885439967792901</c:v>
                </c:pt>
                <c:pt idx="3806">
                  <c:v>1.3885443782490201</c:v>
                </c:pt>
                <c:pt idx="3807">
                  <c:v>1.3885447597187499</c:v>
                </c:pt>
                <c:pt idx="3808">
                  <c:v>1.3885451411884699</c:v>
                </c:pt>
                <c:pt idx="3809">
                  <c:v>1.3885455226582</c:v>
                </c:pt>
                <c:pt idx="3810">
                  <c:v>1.38854590412793</c:v>
                </c:pt>
                <c:pt idx="3811">
                  <c:v>1.38854628559765</c:v>
                </c:pt>
                <c:pt idx="3812">
                  <c:v>1.3885466670673801</c:v>
                </c:pt>
                <c:pt idx="3813">
                  <c:v>1.3885470485371001</c:v>
                </c:pt>
                <c:pt idx="3814">
                  <c:v>1.3885474300068299</c:v>
                </c:pt>
                <c:pt idx="3815">
                  <c:v>1.3885478114765599</c:v>
                </c:pt>
                <c:pt idx="3816">
                  <c:v>1.38854819294628</c:v>
                </c:pt>
                <c:pt idx="3817">
                  <c:v>1.38854857441601</c:v>
                </c:pt>
                <c:pt idx="3818">
                  <c:v>1.38854895588574</c:v>
                </c:pt>
                <c:pt idx="3819">
                  <c:v>1.38854933735546</c:v>
                </c:pt>
                <c:pt idx="3820">
                  <c:v>1.3885497188251901</c:v>
                </c:pt>
                <c:pt idx="3821">
                  <c:v>1.3885501002949201</c:v>
                </c:pt>
                <c:pt idx="3822">
                  <c:v>1.3885504817646399</c:v>
                </c:pt>
                <c:pt idx="3823">
                  <c:v>1.3885508632343699</c:v>
                </c:pt>
                <c:pt idx="3824">
                  <c:v>1.3885512447041</c:v>
                </c:pt>
                <c:pt idx="3825">
                  <c:v>1.38855162617382</c:v>
                </c:pt>
                <c:pt idx="3826">
                  <c:v>1.38855200764355</c:v>
                </c:pt>
                <c:pt idx="3827">
                  <c:v>1.3885523891132801</c:v>
                </c:pt>
                <c:pt idx="3828">
                  <c:v>1.3885527705830001</c:v>
                </c:pt>
                <c:pt idx="3829">
                  <c:v>1.3885531520527301</c:v>
                </c:pt>
                <c:pt idx="3830">
                  <c:v>1.3885535335224599</c:v>
                </c:pt>
                <c:pt idx="3831">
                  <c:v>1.3885539149921799</c:v>
                </c:pt>
                <c:pt idx="3832">
                  <c:v>1.38855429646191</c:v>
                </c:pt>
                <c:pt idx="3833">
                  <c:v>1.38855467793164</c:v>
                </c:pt>
                <c:pt idx="3834">
                  <c:v>1.38855505940136</c:v>
                </c:pt>
                <c:pt idx="3835">
                  <c:v>1.3885554408710901</c:v>
                </c:pt>
                <c:pt idx="3836">
                  <c:v>1.3885558223408201</c:v>
                </c:pt>
                <c:pt idx="3837">
                  <c:v>1.3885562038105399</c:v>
                </c:pt>
                <c:pt idx="3838">
                  <c:v>1.3885565852802699</c:v>
                </c:pt>
                <c:pt idx="3839">
                  <c:v>1.38855696675</c:v>
                </c:pt>
                <c:pt idx="3840">
                  <c:v>1.38855734821972</c:v>
                </c:pt>
                <c:pt idx="3841">
                  <c:v>1.38855772968945</c:v>
                </c:pt>
                <c:pt idx="3842">
                  <c:v>1.38855811115918</c:v>
                </c:pt>
                <c:pt idx="3843">
                  <c:v>1.3885584926289001</c:v>
                </c:pt>
                <c:pt idx="3844">
                  <c:v>1.3885588740986301</c:v>
                </c:pt>
                <c:pt idx="3845">
                  <c:v>1.3885592555683499</c:v>
                </c:pt>
                <c:pt idx="3846">
                  <c:v>1.3885596370380799</c:v>
                </c:pt>
                <c:pt idx="3847">
                  <c:v>1.38856001850781</c:v>
                </c:pt>
                <c:pt idx="3848">
                  <c:v>1.38856039997753</c:v>
                </c:pt>
                <c:pt idx="3849">
                  <c:v>1.38856078144726</c:v>
                </c:pt>
                <c:pt idx="3850">
                  <c:v>1.3885611629169901</c:v>
                </c:pt>
                <c:pt idx="3851">
                  <c:v>1.3885615443867101</c:v>
                </c:pt>
                <c:pt idx="3852">
                  <c:v>1.3885619258564399</c:v>
                </c:pt>
                <c:pt idx="3853">
                  <c:v>1.3885623073261699</c:v>
                </c:pt>
                <c:pt idx="3854">
                  <c:v>1.38856268879589</c:v>
                </c:pt>
                <c:pt idx="3855">
                  <c:v>1.38856307026562</c:v>
                </c:pt>
                <c:pt idx="3856">
                  <c:v>1.38856345173535</c:v>
                </c:pt>
                <c:pt idx="3857">
                  <c:v>1.38856383320507</c:v>
                </c:pt>
                <c:pt idx="3858">
                  <c:v>1.3885642146748001</c:v>
                </c:pt>
                <c:pt idx="3859">
                  <c:v>1.3885645961445301</c:v>
                </c:pt>
                <c:pt idx="3860">
                  <c:v>1.3885649776142499</c:v>
                </c:pt>
                <c:pt idx="3861">
                  <c:v>1.3885653590839799</c:v>
                </c:pt>
                <c:pt idx="3862">
                  <c:v>1.38856574055371</c:v>
                </c:pt>
                <c:pt idx="3863">
                  <c:v>1.38856612202343</c:v>
                </c:pt>
                <c:pt idx="3864">
                  <c:v>1.38856650349316</c:v>
                </c:pt>
                <c:pt idx="3865">
                  <c:v>1.38856688496289</c:v>
                </c:pt>
                <c:pt idx="3866">
                  <c:v>1.3885672664326101</c:v>
                </c:pt>
                <c:pt idx="3867">
                  <c:v>1.3885676479023401</c:v>
                </c:pt>
                <c:pt idx="3868">
                  <c:v>1.3885680293720699</c:v>
                </c:pt>
                <c:pt idx="3869">
                  <c:v>1.3885684108417899</c:v>
                </c:pt>
                <c:pt idx="3870">
                  <c:v>1.38856879231152</c:v>
                </c:pt>
                <c:pt idx="3871">
                  <c:v>1.38856917378125</c:v>
                </c:pt>
                <c:pt idx="3872">
                  <c:v>1.38856955525097</c:v>
                </c:pt>
                <c:pt idx="3873">
                  <c:v>1.3885699367207001</c:v>
                </c:pt>
                <c:pt idx="3874">
                  <c:v>1.3885703181904301</c:v>
                </c:pt>
                <c:pt idx="3875">
                  <c:v>1.3885706996601499</c:v>
                </c:pt>
                <c:pt idx="3876">
                  <c:v>1.3885710811298799</c:v>
                </c:pt>
                <c:pt idx="3877">
                  <c:v>1.3885714625996</c:v>
                </c:pt>
                <c:pt idx="3878">
                  <c:v>1.38857184406933</c:v>
                </c:pt>
                <c:pt idx="3879">
                  <c:v>1.38857222553906</c:v>
                </c:pt>
                <c:pt idx="3880">
                  <c:v>1.38857260700878</c:v>
                </c:pt>
                <c:pt idx="3881">
                  <c:v>1.3885729884785101</c:v>
                </c:pt>
                <c:pt idx="3882">
                  <c:v>1.3885733699482401</c:v>
                </c:pt>
                <c:pt idx="3883">
                  <c:v>1.3885737514179599</c:v>
                </c:pt>
                <c:pt idx="3884">
                  <c:v>1.3885741328876899</c:v>
                </c:pt>
                <c:pt idx="3885">
                  <c:v>1.38857451435742</c:v>
                </c:pt>
                <c:pt idx="3886">
                  <c:v>1.38857489582714</c:v>
                </c:pt>
                <c:pt idx="3887">
                  <c:v>1.38857527729687</c:v>
                </c:pt>
                <c:pt idx="3888">
                  <c:v>1.3885756587666001</c:v>
                </c:pt>
                <c:pt idx="3889">
                  <c:v>1.3885760402363201</c:v>
                </c:pt>
                <c:pt idx="3890">
                  <c:v>1.3885764217060499</c:v>
                </c:pt>
                <c:pt idx="3891">
                  <c:v>1.3885768031757799</c:v>
                </c:pt>
                <c:pt idx="3892">
                  <c:v>1.3885771846455</c:v>
                </c:pt>
                <c:pt idx="3893">
                  <c:v>1.38857756611523</c:v>
                </c:pt>
                <c:pt idx="3894">
                  <c:v>1.38857794758496</c:v>
                </c:pt>
                <c:pt idx="3895">
                  <c:v>1.38857832905468</c:v>
                </c:pt>
                <c:pt idx="3896">
                  <c:v>1.3885787105244101</c:v>
                </c:pt>
                <c:pt idx="3897">
                  <c:v>1.3885790919941401</c:v>
                </c:pt>
                <c:pt idx="3898">
                  <c:v>1.3885794734638599</c:v>
                </c:pt>
                <c:pt idx="3899">
                  <c:v>1.3885798549335899</c:v>
                </c:pt>
                <c:pt idx="3900">
                  <c:v>1.38858023640332</c:v>
                </c:pt>
                <c:pt idx="3901">
                  <c:v>1.38858061787304</c:v>
                </c:pt>
                <c:pt idx="3902">
                  <c:v>1.38858099934277</c:v>
                </c:pt>
                <c:pt idx="3903">
                  <c:v>1.3885813808125</c:v>
                </c:pt>
                <c:pt idx="3904">
                  <c:v>1.3885817622822201</c:v>
                </c:pt>
                <c:pt idx="3905">
                  <c:v>1.3885821437519501</c:v>
                </c:pt>
                <c:pt idx="3906">
                  <c:v>1.3885825252216799</c:v>
                </c:pt>
                <c:pt idx="3907">
                  <c:v>1.3885829066913999</c:v>
                </c:pt>
                <c:pt idx="3908">
                  <c:v>1.38858328816113</c:v>
                </c:pt>
                <c:pt idx="3909">
                  <c:v>1.38858366963085</c:v>
                </c:pt>
                <c:pt idx="3910">
                  <c:v>1.38858405110058</c:v>
                </c:pt>
                <c:pt idx="3911">
                  <c:v>1.3885844325703101</c:v>
                </c:pt>
                <c:pt idx="3912">
                  <c:v>1.3885848140400301</c:v>
                </c:pt>
                <c:pt idx="3913">
                  <c:v>1.3885851955097599</c:v>
                </c:pt>
                <c:pt idx="3914">
                  <c:v>1.3885855769794899</c:v>
                </c:pt>
                <c:pt idx="3915">
                  <c:v>1.38858595844921</c:v>
                </c:pt>
                <c:pt idx="3916">
                  <c:v>1.38858633991894</c:v>
                </c:pt>
                <c:pt idx="3917">
                  <c:v>1.38858672138867</c:v>
                </c:pt>
                <c:pt idx="3918">
                  <c:v>1.38858710285839</c:v>
                </c:pt>
                <c:pt idx="3919">
                  <c:v>1.3885874843281201</c:v>
                </c:pt>
                <c:pt idx="3920">
                  <c:v>1.3885878657978501</c:v>
                </c:pt>
                <c:pt idx="3921">
                  <c:v>1.3885882472675699</c:v>
                </c:pt>
                <c:pt idx="3922">
                  <c:v>1.3885886287372999</c:v>
                </c:pt>
                <c:pt idx="3923">
                  <c:v>1.38858901020703</c:v>
                </c:pt>
                <c:pt idx="3924">
                  <c:v>1.38858939167675</c:v>
                </c:pt>
                <c:pt idx="3925">
                  <c:v>1.38858977314648</c:v>
                </c:pt>
                <c:pt idx="3926">
                  <c:v>1.38859015461621</c:v>
                </c:pt>
                <c:pt idx="3927">
                  <c:v>1.3885905360859301</c:v>
                </c:pt>
                <c:pt idx="3928">
                  <c:v>1.3885909175556601</c:v>
                </c:pt>
                <c:pt idx="3929">
                  <c:v>1.3885912990253899</c:v>
                </c:pt>
                <c:pt idx="3930">
                  <c:v>1.3885916804951099</c:v>
                </c:pt>
                <c:pt idx="3931">
                  <c:v>1.38859206196484</c:v>
                </c:pt>
                <c:pt idx="3932">
                  <c:v>1.38859244343457</c:v>
                </c:pt>
                <c:pt idx="3933">
                  <c:v>1.38859282490429</c:v>
                </c:pt>
                <c:pt idx="3934">
                  <c:v>1.3885932063740201</c:v>
                </c:pt>
                <c:pt idx="3935">
                  <c:v>1.3885935878437501</c:v>
                </c:pt>
                <c:pt idx="3936">
                  <c:v>1.3885939693134699</c:v>
                </c:pt>
                <c:pt idx="3937">
                  <c:v>1.3885943507831999</c:v>
                </c:pt>
                <c:pt idx="3938">
                  <c:v>1.38859473225293</c:v>
                </c:pt>
                <c:pt idx="3939">
                  <c:v>1.38859511372265</c:v>
                </c:pt>
                <c:pt idx="3940">
                  <c:v>1.38859549519238</c:v>
                </c:pt>
                <c:pt idx="3941">
                  <c:v>1.3885958766621</c:v>
                </c:pt>
                <c:pt idx="3942">
                  <c:v>1.3885962581318301</c:v>
                </c:pt>
                <c:pt idx="3943">
                  <c:v>1.3885966396015601</c:v>
                </c:pt>
                <c:pt idx="3944">
                  <c:v>1.3885970210712799</c:v>
                </c:pt>
                <c:pt idx="3945">
                  <c:v>1.3885974025410099</c:v>
                </c:pt>
                <c:pt idx="3946">
                  <c:v>1.38859778401074</c:v>
                </c:pt>
                <c:pt idx="3947">
                  <c:v>1.38859816548046</c:v>
                </c:pt>
                <c:pt idx="3948">
                  <c:v>1.38859854695019</c:v>
                </c:pt>
                <c:pt idx="3949">
                  <c:v>1.3885989284199201</c:v>
                </c:pt>
                <c:pt idx="3950">
                  <c:v>1.3885993098896401</c:v>
                </c:pt>
                <c:pt idx="3951">
                  <c:v>1.3885996913593699</c:v>
                </c:pt>
                <c:pt idx="3952">
                  <c:v>1.3886000728290999</c:v>
                </c:pt>
                <c:pt idx="3953">
                  <c:v>1.38860045429882</c:v>
                </c:pt>
                <c:pt idx="3954">
                  <c:v>1.38860083576855</c:v>
                </c:pt>
                <c:pt idx="3955">
                  <c:v>1.38860121723828</c:v>
                </c:pt>
                <c:pt idx="3956">
                  <c:v>1.388601598708</c:v>
                </c:pt>
                <c:pt idx="3957">
                  <c:v>1.3886019801777301</c:v>
                </c:pt>
                <c:pt idx="3958">
                  <c:v>1.3886023616474601</c:v>
                </c:pt>
                <c:pt idx="3959">
                  <c:v>1.3886027431171799</c:v>
                </c:pt>
                <c:pt idx="3960">
                  <c:v>1.3886031245869099</c:v>
                </c:pt>
                <c:pt idx="3961">
                  <c:v>1.38860350605664</c:v>
                </c:pt>
                <c:pt idx="3962">
                  <c:v>1.38860388752636</c:v>
                </c:pt>
                <c:pt idx="3963">
                  <c:v>1.38860426899609</c:v>
                </c:pt>
                <c:pt idx="3964">
                  <c:v>1.38860465046582</c:v>
                </c:pt>
                <c:pt idx="3965">
                  <c:v>1.3886050319355401</c:v>
                </c:pt>
                <c:pt idx="3966">
                  <c:v>1.3886054134052701</c:v>
                </c:pt>
                <c:pt idx="3967">
                  <c:v>1.3886057948749999</c:v>
                </c:pt>
                <c:pt idx="3968">
                  <c:v>1.3886061763447199</c:v>
                </c:pt>
                <c:pt idx="3969">
                  <c:v>1.38860655781445</c:v>
                </c:pt>
                <c:pt idx="3970">
                  <c:v>1.38860693928418</c:v>
                </c:pt>
                <c:pt idx="3971">
                  <c:v>1.3886073207539</c:v>
                </c:pt>
                <c:pt idx="3972">
                  <c:v>1.3886077022236301</c:v>
                </c:pt>
                <c:pt idx="3973">
                  <c:v>1.3886080836933501</c:v>
                </c:pt>
                <c:pt idx="3974">
                  <c:v>1.3886084651630799</c:v>
                </c:pt>
                <c:pt idx="3975">
                  <c:v>1.3886088466328099</c:v>
                </c:pt>
                <c:pt idx="3976">
                  <c:v>1.38860922810253</c:v>
                </c:pt>
                <c:pt idx="3977">
                  <c:v>1.38860960957226</c:v>
                </c:pt>
                <c:pt idx="3978">
                  <c:v>1.38860999104199</c:v>
                </c:pt>
                <c:pt idx="3979">
                  <c:v>1.38861037251171</c:v>
                </c:pt>
                <c:pt idx="3980">
                  <c:v>1.3886107539814401</c:v>
                </c:pt>
                <c:pt idx="3981">
                  <c:v>1.3886111354511701</c:v>
                </c:pt>
                <c:pt idx="3982">
                  <c:v>1.3886115169208899</c:v>
                </c:pt>
                <c:pt idx="3983">
                  <c:v>1.3886118983906199</c:v>
                </c:pt>
                <c:pt idx="3984">
                  <c:v>1.38861227986035</c:v>
                </c:pt>
                <c:pt idx="3985">
                  <c:v>1.38861266133007</c:v>
                </c:pt>
                <c:pt idx="3986">
                  <c:v>1.3886130427998</c:v>
                </c:pt>
                <c:pt idx="3987">
                  <c:v>1.3886134242695301</c:v>
                </c:pt>
                <c:pt idx="3988">
                  <c:v>1.3886138057392501</c:v>
                </c:pt>
                <c:pt idx="3989">
                  <c:v>1.3886141872089801</c:v>
                </c:pt>
                <c:pt idx="3990">
                  <c:v>1.3886145686787099</c:v>
                </c:pt>
                <c:pt idx="3991">
                  <c:v>1.3886149501484299</c:v>
                </c:pt>
                <c:pt idx="3992">
                  <c:v>1.38861533161816</c:v>
                </c:pt>
                <c:pt idx="3993">
                  <c:v>1.38861571308789</c:v>
                </c:pt>
                <c:pt idx="3994">
                  <c:v>1.38861609455761</c:v>
                </c:pt>
                <c:pt idx="3995">
                  <c:v>1.3886164760273401</c:v>
                </c:pt>
                <c:pt idx="3996">
                  <c:v>1.3886168574970701</c:v>
                </c:pt>
                <c:pt idx="3997">
                  <c:v>1.3886172389667899</c:v>
                </c:pt>
                <c:pt idx="3998">
                  <c:v>1.3886176204365199</c:v>
                </c:pt>
                <c:pt idx="3999">
                  <c:v>1.38861800190625</c:v>
                </c:pt>
                <c:pt idx="4000">
                  <c:v>1.38861838337597</c:v>
                </c:pt>
                <c:pt idx="4001">
                  <c:v>1.3886187648457</c:v>
                </c:pt>
                <c:pt idx="4002">
                  <c:v>1.38861914631543</c:v>
                </c:pt>
                <c:pt idx="4003">
                  <c:v>1.3886195277851501</c:v>
                </c:pt>
                <c:pt idx="4004">
                  <c:v>1.3886199092548801</c:v>
                </c:pt>
                <c:pt idx="4005">
                  <c:v>1.3886202907245999</c:v>
                </c:pt>
                <c:pt idx="4006">
                  <c:v>1.3886206721943299</c:v>
                </c:pt>
                <c:pt idx="4007">
                  <c:v>1.38862105366406</c:v>
                </c:pt>
                <c:pt idx="4008">
                  <c:v>1.38862143513378</c:v>
                </c:pt>
                <c:pt idx="4009">
                  <c:v>1.38862181660351</c:v>
                </c:pt>
                <c:pt idx="4010">
                  <c:v>1.3886221980732401</c:v>
                </c:pt>
                <c:pt idx="4011">
                  <c:v>1.3886225795429601</c:v>
                </c:pt>
                <c:pt idx="4012">
                  <c:v>1.3886229610126899</c:v>
                </c:pt>
                <c:pt idx="4013">
                  <c:v>1.3886233424824199</c:v>
                </c:pt>
                <c:pt idx="4014">
                  <c:v>1.38862372395214</c:v>
                </c:pt>
                <c:pt idx="4015">
                  <c:v>1.38862410542187</c:v>
                </c:pt>
                <c:pt idx="4016">
                  <c:v>1.3886244868916</c:v>
                </c:pt>
                <c:pt idx="4017">
                  <c:v>1.38862486836132</c:v>
                </c:pt>
                <c:pt idx="4018">
                  <c:v>1.3886252498310501</c:v>
                </c:pt>
                <c:pt idx="4019">
                  <c:v>1.3886256313007801</c:v>
                </c:pt>
                <c:pt idx="4020">
                  <c:v>1.3886260127704999</c:v>
                </c:pt>
                <c:pt idx="4021">
                  <c:v>1.3886263942402299</c:v>
                </c:pt>
                <c:pt idx="4022">
                  <c:v>1.38862677570996</c:v>
                </c:pt>
                <c:pt idx="4023">
                  <c:v>1.38862715717968</c:v>
                </c:pt>
                <c:pt idx="4024">
                  <c:v>1.38862753864941</c:v>
                </c:pt>
                <c:pt idx="4025">
                  <c:v>1.38862792011914</c:v>
                </c:pt>
                <c:pt idx="4026">
                  <c:v>1.3886283015888601</c:v>
                </c:pt>
                <c:pt idx="4027">
                  <c:v>1.3886286830585901</c:v>
                </c:pt>
                <c:pt idx="4028">
                  <c:v>1.3886290645283199</c:v>
                </c:pt>
                <c:pt idx="4029">
                  <c:v>1.3886294459980399</c:v>
                </c:pt>
                <c:pt idx="4030">
                  <c:v>1.38862982746777</c:v>
                </c:pt>
                <c:pt idx="4031">
                  <c:v>1.3886302089375</c:v>
                </c:pt>
                <c:pt idx="4032">
                  <c:v>1.38863059040722</c:v>
                </c:pt>
                <c:pt idx="4033">
                  <c:v>1.3886309718769501</c:v>
                </c:pt>
                <c:pt idx="4034">
                  <c:v>1.3886313533466801</c:v>
                </c:pt>
                <c:pt idx="4035">
                  <c:v>1.3886317348163999</c:v>
                </c:pt>
                <c:pt idx="4036">
                  <c:v>1.3886321162861299</c:v>
                </c:pt>
                <c:pt idx="4037">
                  <c:v>1.38863249775585</c:v>
                </c:pt>
                <c:pt idx="4038">
                  <c:v>1.38863287922558</c:v>
                </c:pt>
                <c:pt idx="4039">
                  <c:v>1.38863326069531</c:v>
                </c:pt>
                <c:pt idx="4040">
                  <c:v>1.38863364216503</c:v>
                </c:pt>
                <c:pt idx="4041">
                  <c:v>1.3886340236347601</c:v>
                </c:pt>
                <c:pt idx="4042">
                  <c:v>1.3886344051044901</c:v>
                </c:pt>
                <c:pt idx="4043">
                  <c:v>1.3886347865742099</c:v>
                </c:pt>
                <c:pt idx="4044">
                  <c:v>1.3886351680439399</c:v>
                </c:pt>
                <c:pt idx="4045">
                  <c:v>1.38863554951367</c:v>
                </c:pt>
                <c:pt idx="4046">
                  <c:v>1.38863593098339</c:v>
                </c:pt>
                <c:pt idx="4047">
                  <c:v>1.38863631245312</c:v>
                </c:pt>
                <c:pt idx="4048">
                  <c:v>1.3886366939228501</c:v>
                </c:pt>
                <c:pt idx="4049">
                  <c:v>1.3886370753925701</c:v>
                </c:pt>
                <c:pt idx="4050">
                  <c:v>1.3886374568622999</c:v>
                </c:pt>
                <c:pt idx="4051">
                  <c:v>1.3886378383320299</c:v>
                </c:pt>
                <c:pt idx="4052">
                  <c:v>1.38863821980175</c:v>
                </c:pt>
                <c:pt idx="4053">
                  <c:v>1.38863860127148</c:v>
                </c:pt>
                <c:pt idx="4054">
                  <c:v>1.38863898274121</c:v>
                </c:pt>
                <c:pt idx="4055">
                  <c:v>1.38863936421093</c:v>
                </c:pt>
                <c:pt idx="4056">
                  <c:v>1.3886397456806601</c:v>
                </c:pt>
                <c:pt idx="4057">
                  <c:v>1.3886401271503901</c:v>
                </c:pt>
                <c:pt idx="4058">
                  <c:v>1.3886405086201099</c:v>
                </c:pt>
                <c:pt idx="4059">
                  <c:v>1.3886408900898399</c:v>
                </c:pt>
                <c:pt idx="4060">
                  <c:v>1.38864127155957</c:v>
                </c:pt>
                <c:pt idx="4061">
                  <c:v>1.38864165302929</c:v>
                </c:pt>
                <c:pt idx="4062">
                  <c:v>1.38864203449902</c:v>
                </c:pt>
                <c:pt idx="4063">
                  <c:v>1.38864241596875</c:v>
                </c:pt>
                <c:pt idx="4064">
                  <c:v>1.3886427974384701</c:v>
                </c:pt>
                <c:pt idx="4065">
                  <c:v>1.3886431789082001</c:v>
                </c:pt>
                <c:pt idx="4066">
                  <c:v>1.3886435603779299</c:v>
                </c:pt>
                <c:pt idx="4067">
                  <c:v>1.3886439418476499</c:v>
                </c:pt>
                <c:pt idx="4068">
                  <c:v>1.38864432331738</c:v>
                </c:pt>
                <c:pt idx="4069">
                  <c:v>1.3886447047871</c:v>
                </c:pt>
                <c:pt idx="4070">
                  <c:v>1.38864508625683</c:v>
                </c:pt>
                <c:pt idx="4071">
                  <c:v>1.3886454677265601</c:v>
                </c:pt>
                <c:pt idx="4072">
                  <c:v>1.3886458491962801</c:v>
                </c:pt>
                <c:pt idx="4073">
                  <c:v>1.3886462306660099</c:v>
                </c:pt>
                <c:pt idx="4074">
                  <c:v>1.3886466121357399</c:v>
                </c:pt>
                <c:pt idx="4075">
                  <c:v>1.38864699360546</c:v>
                </c:pt>
                <c:pt idx="4076">
                  <c:v>1.38864737507519</c:v>
                </c:pt>
                <c:pt idx="4077">
                  <c:v>1.38864775654492</c:v>
                </c:pt>
                <c:pt idx="4078">
                  <c:v>1.38864813801464</c:v>
                </c:pt>
                <c:pt idx="4079">
                  <c:v>1.3886485194843701</c:v>
                </c:pt>
                <c:pt idx="4080">
                  <c:v>1.3886489009541001</c:v>
                </c:pt>
                <c:pt idx="4081">
                  <c:v>1.3886492824238199</c:v>
                </c:pt>
                <c:pt idx="4082">
                  <c:v>1.3886496638935499</c:v>
                </c:pt>
                <c:pt idx="4083">
                  <c:v>1.38865004536328</c:v>
                </c:pt>
                <c:pt idx="4084">
                  <c:v>1.388650426833</c:v>
                </c:pt>
                <c:pt idx="4085">
                  <c:v>1.38865080830273</c:v>
                </c:pt>
                <c:pt idx="4086">
                  <c:v>1.38865118977246</c:v>
                </c:pt>
                <c:pt idx="4087">
                  <c:v>1.3886515712421801</c:v>
                </c:pt>
                <c:pt idx="4088">
                  <c:v>1.3886519527119101</c:v>
                </c:pt>
                <c:pt idx="4089">
                  <c:v>1.3886523341816399</c:v>
                </c:pt>
                <c:pt idx="4090">
                  <c:v>1.3886527156513599</c:v>
                </c:pt>
                <c:pt idx="4091">
                  <c:v>1.38865309712109</c:v>
                </c:pt>
                <c:pt idx="4092">
                  <c:v>1.38865347859082</c:v>
                </c:pt>
                <c:pt idx="4093">
                  <c:v>1.38865386006054</c:v>
                </c:pt>
                <c:pt idx="4094">
                  <c:v>1.3886542415302701</c:v>
                </c:pt>
                <c:pt idx="4095">
                  <c:v>1.3886546230000001</c:v>
                </c:pt>
                <c:pt idx="4096">
                  <c:v>1.3886550044697199</c:v>
                </c:pt>
                <c:pt idx="4097">
                  <c:v>1.3886553859394499</c:v>
                </c:pt>
                <c:pt idx="4098">
                  <c:v>1.38865576740918</c:v>
                </c:pt>
                <c:pt idx="4099">
                  <c:v>1.3886561488789</c:v>
                </c:pt>
                <c:pt idx="4100">
                  <c:v>1.38865653034863</c:v>
                </c:pt>
                <c:pt idx="4101">
                  <c:v>1.38865691181835</c:v>
                </c:pt>
                <c:pt idx="4102">
                  <c:v>1.3886572932880801</c:v>
                </c:pt>
                <c:pt idx="4103">
                  <c:v>1.3886576747578101</c:v>
                </c:pt>
                <c:pt idx="4104">
                  <c:v>1.3886580562275299</c:v>
                </c:pt>
                <c:pt idx="4105">
                  <c:v>1.3886584376972599</c:v>
                </c:pt>
                <c:pt idx="4106">
                  <c:v>1.38865881916699</c:v>
                </c:pt>
                <c:pt idx="4107">
                  <c:v>1.38865920063671</c:v>
                </c:pt>
                <c:pt idx="4108">
                  <c:v>1.38865958210644</c:v>
                </c:pt>
                <c:pt idx="4109">
                  <c:v>1.3886599635761701</c:v>
                </c:pt>
                <c:pt idx="4110">
                  <c:v>1.3886603450458901</c:v>
                </c:pt>
                <c:pt idx="4111">
                  <c:v>1.3886607265156199</c:v>
                </c:pt>
                <c:pt idx="4112">
                  <c:v>1.3886611079853499</c:v>
                </c:pt>
                <c:pt idx="4113">
                  <c:v>1.38866148945507</c:v>
                </c:pt>
                <c:pt idx="4114">
                  <c:v>1.3886618709248</c:v>
                </c:pt>
                <c:pt idx="4115">
                  <c:v>1.38866225239453</c:v>
                </c:pt>
                <c:pt idx="4116">
                  <c:v>1.38866263386425</c:v>
                </c:pt>
                <c:pt idx="4117">
                  <c:v>1.3886630153339801</c:v>
                </c:pt>
                <c:pt idx="4118">
                  <c:v>1.3886633968037101</c:v>
                </c:pt>
                <c:pt idx="4119">
                  <c:v>1.3886637782734299</c:v>
                </c:pt>
                <c:pt idx="4120">
                  <c:v>1.3886641597431599</c:v>
                </c:pt>
                <c:pt idx="4121">
                  <c:v>1.38866454121289</c:v>
                </c:pt>
                <c:pt idx="4122">
                  <c:v>1.38866492268261</c:v>
                </c:pt>
                <c:pt idx="4123">
                  <c:v>1.38866530415234</c:v>
                </c:pt>
                <c:pt idx="4124">
                  <c:v>1.38866568562207</c:v>
                </c:pt>
                <c:pt idx="4125">
                  <c:v>1.3886660670917901</c:v>
                </c:pt>
                <c:pt idx="4126">
                  <c:v>1.3886664485615201</c:v>
                </c:pt>
                <c:pt idx="4127">
                  <c:v>1.3886668300312499</c:v>
                </c:pt>
                <c:pt idx="4128">
                  <c:v>1.3886672115009699</c:v>
                </c:pt>
                <c:pt idx="4129">
                  <c:v>1.3886675929707</c:v>
                </c:pt>
                <c:pt idx="4130">
                  <c:v>1.38866797444043</c:v>
                </c:pt>
                <c:pt idx="4131">
                  <c:v>1.38866835591015</c:v>
                </c:pt>
                <c:pt idx="4132">
                  <c:v>1.3886687373798801</c:v>
                </c:pt>
                <c:pt idx="4133">
                  <c:v>1.3886691188496001</c:v>
                </c:pt>
                <c:pt idx="4134">
                  <c:v>1.3886695003193299</c:v>
                </c:pt>
                <c:pt idx="4135">
                  <c:v>1.3886698817890599</c:v>
                </c:pt>
                <c:pt idx="4136">
                  <c:v>1.38867026325878</c:v>
                </c:pt>
                <c:pt idx="4137">
                  <c:v>1.38867064472851</c:v>
                </c:pt>
                <c:pt idx="4138">
                  <c:v>1.38867102619824</c:v>
                </c:pt>
                <c:pt idx="4139">
                  <c:v>1.38867140766796</c:v>
                </c:pt>
                <c:pt idx="4140">
                  <c:v>1.3886717891376901</c:v>
                </c:pt>
                <c:pt idx="4141">
                  <c:v>1.3886721706074201</c:v>
                </c:pt>
                <c:pt idx="4142">
                  <c:v>1.3886725520771399</c:v>
                </c:pt>
                <c:pt idx="4143">
                  <c:v>1.3886729335468699</c:v>
                </c:pt>
                <c:pt idx="4144">
                  <c:v>1.3886733150166</c:v>
                </c:pt>
                <c:pt idx="4145">
                  <c:v>1.38867369648632</c:v>
                </c:pt>
                <c:pt idx="4146">
                  <c:v>1.38867407795605</c:v>
                </c:pt>
                <c:pt idx="4147">
                  <c:v>1.3886744594257801</c:v>
                </c:pt>
                <c:pt idx="4148">
                  <c:v>1.3886748408955001</c:v>
                </c:pt>
                <c:pt idx="4149">
                  <c:v>1.3886752223652301</c:v>
                </c:pt>
                <c:pt idx="4150">
                  <c:v>1.3886756038349599</c:v>
                </c:pt>
                <c:pt idx="4151">
                  <c:v>1.3886759853046799</c:v>
                </c:pt>
                <c:pt idx="4152">
                  <c:v>1.38867636677441</c:v>
                </c:pt>
                <c:pt idx="4153">
                  <c:v>1.38867674824414</c:v>
                </c:pt>
                <c:pt idx="4154">
                  <c:v>1.38867712971386</c:v>
                </c:pt>
                <c:pt idx="4155">
                  <c:v>1.3886775111835901</c:v>
                </c:pt>
                <c:pt idx="4156">
                  <c:v>1.3886778926533201</c:v>
                </c:pt>
                <c:pt idx="4157">
                  <c:v>1.3886782741230399</c:v>
                </c:pt>
                <c:pt idx="4158">
                  <c:v>1.3886786555927699</c:v>
                </c:pt>
                <c:pt idx="4159">
                  <c:v>1.3886790370625</c:v>
                </c:pt>
                <c:pt idx="4160">
                  <c:v>1.38867941853222</c:v>
                </c:pt>
                <c:pt idx="4161">
                  <c:v>1.38867980000195</c:v>
                </c:pt>
                <c:pt idx="4162">
                  <c:v>1.38868018147168</c:v>
                </c:pt>
                <c:pt idx="4163">
                  <c:v>1.3886805629414001</c:v>
                </c:pt>
                <c:pt idx="4164">
                  <c:v>1.3886809444111301</c:v>
                </c:pt>
                <c:pt idx="4165">
                  <c:v>1.3886813258808499</c:v>
                </c:pt>
                <c:pt idx="4166">
                  <c:v>1.3886817073505799</c:v>
                </c:pt>
                <c:pt idx="4167">
                  <c:v>1.38868208882031</c:v>
                </c:pt>
                <c:pt idx="4168">
                  <c:v>1.38868247029003</c:v>
                </c:pt>
                <c:pt idx="4169">
                  <c:v>1.38868285175976</c:v>
                </c:pt>
                <c:pt idx="4170">
                  <c:v>1.3886832332294901</c:v>
                </c:pt>
                <c:pt idx="4171">
                  <c:v>1.3886836146992101</c:v>
                </c:pt>
                <c:pt idx="4172">
                  <c:v>1.3886839961689399</c:v>
                </c:pt>
                <c:pt idx="4173">
                  <c:v>1.3886843776386699</c:v>
                </c:pt>
                <c:pt idx="4174">
                  <c:v>1.38868475910839</c:v>
                </c:pt>
                <c:pt idx="4175">
                  <c:v>1.38868514057812</c:v>
                </c:pt>
                <c:pt idx="4176">
                  <c:v>1.38868552204785</c:v>
                </c:pt>
                <c:pt idx="4177">
                  <c:v>1.38868590351757</c:v>
                </c:pt>
                <c:pt idx="4178">
                  <c:v>1.3886862849873001</c:v>
                </c:pt>
                <c:pt idx="4179">
                  <c:v>1.3886866664570301</c:v>
                </c:pt>
                <c:pt idx="4180">
                  <c:v>1.3886870479267499</c:v>
                </c:pt>
                <c:pt idx="4181">
                  <c:v>1.3886874293964799</c:v>
                </c:pt>
                <c:pt idx="4182">
                  <c:v>1.38868781086621</c:v>
                </c:pt>
                <c:pt idx="4183">
                  <c:v>1.38868819233593</c:v>
                </c:pt>
                <c:pt idx="4184">
                  <c:v>1.38868857380566</c:v>
                </c:pt>
                <c:pt idx="4185">
                  <c:v>1.38868895527539</c:v>
                </c:pt>
                <c:pt idx="4186">
                  <c:v>1.3886893367451101</c:v>
                </c:pt>
                <c:pt idx="4187">
                  <c:v>1.3886897182148401</c:v>
                </c:pt>
                <c:pt idx="4188">
                  <c:v>1.3886900996845699</c:v>
                </c:pt>
                <c:pt idx="4189">
                  <c:v>1.3886904811542899</c:v>
                </c:pt>
                <c:pt idx="4190">
                  <c:v>1.38869086262402</c:v>
                </c:pt>
                <c:pt idx="4191">
                  <c:v>1.38869124409375</c:v>
                </c:pt>
                <c:pt idx="4192">
                  <c:v>1.38869162556347</c:v>
                </c:pt>
                <c:pt idx="4193">
                  <c:v>1.3886920070332001</c:v>
                </c:pt>
                <c:pt idx="4194">
                  <c:v>1.3886923885029301</c:v>
                </c:pt>
                <c:pt idx="4195">
                  <c:v>1.3886927699726499</c:v>
                </c:pt>
                <c:pt idx="4196">
                  <c:v>1.3886931514423799</c:v>
                </c:pt>
                <c:pt idx="4197">
                  <c:v>1.3886935329121</c:v>
                </c:pt>
                <c:pt idx="4198">
                  <c:v>1.38869391438183</c:v>
                </c:pt>
                <c:pt idx="4199">
                  <c:v>1.38869429585156</c:v>
                </c:pt>
                <c:pt idx="4200">
                  <c:v>1.38869467732128</c:v>
                </c:pt>
                <c:pt idx="4201">
                  <c:v>1.3886950587910101</c:v>
                </c:pt>
                <c:pt idx="4202">
                  <c:v>1.3886954402607401</c:v>
                </c:pt>
                <c:pt idx="4203">
                  <c:v>1.3886958217304599</c:v>
                </c:pt>
                <c:pt idx="4204">
                  <c:v>1.3886962032001899</c:v>
                </c:pt>
                <c:pt idx="4205">
                  <c:v>1.38869658466992</c:v>
                </c:pt>
                <c:pt idx="4206">
                  <c:v>1.38869696613964</c:v>
                </c:pt>
                <c:pt idx="4207">
                  <c:v>1.38869734760937</c:v>
                </c:pt>
                <c:pt idx="4208">
                  <c:v>1.3886977290791001</c:v>
                </c:pt>
                <c:pt idx="4209">
                  <c:v>1.3886981105488201</c:v>
                </c:pt>
                <c:pt idx="4210">
                  <c:v>1.3886984920185499</c:v>
                </c:pt>
                <c:pt idx="4211">
                  <c:v>1.3886988734882799</c:v>
                </c:pt>
                <c:pt idx="4212">
                  <c:v>1.388699254958</c:v>
                </c:pt>
                <c:pt idx="4213">
                  <c:v>1.38869963642773</c:v>
                </c:pt>
                <c:pt idx="4214">
                  <c:v>1.38870001789746</c:v>
                </c:pt>
                <c:pt idx="4215">
                  <c:v>1.38870039936718</c:v>
                </c:pt>
                <c:pt idx="4216">
                  <c:v>1.3887007808369101</c:v>
                </c:pt>
                <c:pt idx="4217">
                  <c:v>1.3887011623066401</c:v>
                </c:pt>
                <c:pt idx="4218">
                  <c:v>1.3887015437763599</c:v>
                </c:pt>
                <c:pt idx="4219">
                  <c:v>1.3887019252460899</c:v>
                </c:pt>
                <c:pt idx="4220">
                  <c:v>1.38870230671582</c:v>
                </c:pt>
                <c:pt idx="4221">
                  <c:v>1.38870268818554</c:v>
                </c:pt>
                <c:pt idx="4222">
                  <c:v>1.38870306965527</c:v>
                </c:pt>
                <c:pt idx="4223">
                  <c:v>1.388703451125</c:v>
                </c:pt>
                <c:pt idx="4224">
                  <c:v>1.3887038325947201</c:v>
                </c:pt>
                <c:pt idx="4225">
                  <c:v>1.3887042140644501</c:v>
                </c:pt>
                <c:pt idx="4226">
                  <c:v>1.3887045955341799</c:v>
                </c:pt>
                <c:pt idx="4227">
                  <c:v>1.3887049770038999</c:v>
                </c:pt>
                <c:pt idx="4228">
                  <c:v>1.38870535847363</c:v>
                </c:pt>
                <c:pt idx="4229">
                  <c:v>1.38870573994335</c:v>
                </c:pt>
                <c:pt idx="4230">
                  <c:v>1.38870612141308</c:v>
                </c:pt>
                <c:pt idx="4231">
                  <c:v>1.3887065028828101</c:v>
                </c:pt>
                <c:pt idx="4232">
                  <c:v>1.3887068843525301</c:v>
                </c:pt>
                <c:pt idx="4233">
                  <c:v>1.3887072658222599</c:v>
                </c:pt>
                <c:pt idx="4234">
                  <c:v>1.3887076472919899</c:v>
                </c:pt>
                <c:pt idx="4235">
                  <c:v>1.38870802876171</c:v>
                </c:pt>
                <c:pt idx="4236">
                  <c:v>1.38870841023144</c:v>
                </c:pt>
                <c:pt idx="4237">
                  <c:v>1.38870879170117</c:v>
                </c:pt>
                <c:pt idx="4238">
                  <c:v>1.38870917317089</c:v>
                </c:pt>
                <c:pt idx="4239">
                  <c:v>1.3887095546406201</c:v>
                </c:pt>
                <c:pt idx="4240">
                  <c:v>1.3887099361103501</c:v>
                </c:pt>
                <c:pt idx="4241">
                  <c:v>1.3887103175800699</c:v>
                </c:pt>
                <c:pt idx="4242">
                  <c:v>1.3887106990497999</c:v>
                </c:pt>
                <c:pt idx="4243">
                  <c:v>1.38871108051953</c:v>
                </c:pt>
                <c:pt idx="4244">
                  <c:v>1.38871146198925</c:v>
                </c:pt>
                <c:pt idx="4245">
                  <c:v>1.38871184345898</c:v>
                </c:pt>
                <c:pt idx="4246">
                  <c:v>1.38871222492871</c:v>
                </c:pt>
                <c:pt idx="4247">
                  <c:v>1.3887126063984301</c:v>
                </c:pt>
                <c:pt idx="4248">
                  <c:v>1.3887129878681601</c:v>
                </c:pt>
                <c:pt idx="4249">
                  <c:v>1.3887133693378899</c:v>
                </c:pt>
                <c:pt idx="4250">
                  <c:v>1.3887137508076099</c:v>
                </c:pt>
                <c:pt idx="4251">
                  <c:v>1.38871413227734</c:v>
                </c:pt>
                <c:pt idx="4252">
                  <c:v>1.38871451374707</c:v>
                </c:pt>
                <c:pt idx="4253">
                  <c:v>1.38871489521679</c:v>
                </c:pt>
                <c:pt idx="4254">
                  <c:v>1.3887152766865201</c:v>
                </c:pt>
                <c:pt idx="4255">
                  <c:v>1.3887156581562501</c:v>
                </c:pt>
                <c:pt idx="4256">
                  <c:v>1.3887160396259699</c:v>
                </c:pt>
                <c:pt idx="4257">
                  <c:v>1.3887164210956999</c:v>
                </c:pt>
                <c:pt idx="4258">
                  <c:v>1.38871680256543</c:v>
                </c:pt>
                <c:pt idx="4259">
                  <c:v>1.38871718403515</c:v>
                </c:pt>
                <c:pt idx="4260">
                  <c:v>1.38871756550488</c:v>
                </c:pt>
                <c:pt idx="4261">
                  <c:v>1.3887179469746</c:v>
                </c:pt>
                <c:pt idx="4262">
                  <c:v>1.3887183284443301</c:v>
                </c:pt>
                <c:pt idx="4263">
                  <c:v>1.3887187099140601</c:v>
                </c:pt>
                <c:pt idx="4264">
                  <c:v>1.3887190913837799</c:v>
                </c:pt>
                <c:pt idx="4265">
                  <c:v>1.3887194728535099</c:v>
                </c:pt>
                <c:pt idx="4266">
                  <c:v>1.38871985432324</c:v>
                </c:pt>
                <c:pt idx="4267">
                  <c:v>1.38872023579296</c:v>
                </c:pt>
                <c:pt idx="4268">
                  <c:v>1.38872061726269</c:v>
                </c:pt>
                <c:pt idx="4269">
                  <c:v>1.3887209987324201</c:v>
                </c:pt>
                <c:pt idx="4270">
                  <c:v>1.3887213802021401</c:v>
                </c:pt>
                <c:pt idx="4271">
                  <c:v>1.3887217616718699</c:v>
                </c:pt>
                <c:pt idx="4272">
                  <c:v>1.3887221431415999</c:v>
                </c:pt>
                <c:pt idx="4273">
                  <c:v>1.38872252461132</c:v>
                </c:pt>
                <c:pt idx="4274">
                  <c:v>1.38872290608105</c:v>
                </c:pt>
                <c:pt idx="4275">
                  <c:v>1.38872328755078</c:v>
                </c:pt>
                <c:pt idx="4276">
                  <c:v>1.3887236690205</c:v>
                </c:pt>
                <c:pt idx="4277">
                  <c:v>1.3887240504902301</c:v>
                </c:pt>
                <c:pt idx="4278">
                  <c:v>1.3887244319599601</c:v>
                </c:pt>
                <c:pt idx="4279">
                  <c:v>1.3887248134296799</c:v>
                </c:pt>
                <c:pt idx="4280">
                  <c:v>1.3887251948994099</c:v>
                </c:pt>
                <c:pt idx="4281">
                  <c:v>1.38872557636914</c:v>
                </c:pt>
                <c:pt idx="4282">
                  <c:v>1.38872595783886</c:v>
                </c:pt>
                <c:pt idx="4283">
                  <c:v>1.38872633930859</c:v>
                </c:pt>
                <c:pt idx="4284">
                  <c:v>1.38872672077832</c:v>
                </c:pt>
                <c:pt idx="4285">
                  <c:v>1.3887271022480401</c:v>
                </c:pt>
                <c:pt idx="4286">
                  <c:v>1.3887274837177701</c:v>
                </c:pt>
                <c:pt idx="4287">
                  <c:v>1.3887278651874999</c:v>
                </c:pt>
                <c:pt idx="4288">
                  <c:v>1.3887282466572199</c:v>
                </c:pt>
                <c:pt idx="4289">
                  <c:v>1.38872862812695</c:v>
                </c:pt>
                <c:pt idx="4290">
                  <c:v>1.38872900959668</c:v>
                </c:pt>
                <c:pt idx="4291">
                  <c:v>1.3887293910664</c:v>
                </c:pt>
                <c:pt idx="4292">
                  <c:v>1.3887297725361301</c:v>
                </c:pt>
                <c:pt idx="4293">
                  <c:v>1.3887301540058501</c:v>
                </c:pt>
                <c:pt idx="4294">
                  <c:v>1.3887305354755799</c:v>
                </c:pt>
                <c:pt idx="4295">
                  <c:v>1.3887309169453099</c:v>
                </c:pt>
                <c:pt idx="4296">
                  <c:v>1.38873129841503</c:v>
                </c:pt>
                <c:pt idx="4297">
                  <c:v>1.38873167988476</c:v>
                </c:pt>
                <c:pt idx="4298">
                  <c:v>1.38873206135449</c:v>
                </c:pt>
                <c:pt idx="4299">
                  <c:v>1.38873244282421</c:v>
                </c:pt>
                <c:pt idx="4300">
                  <c:v>1.3887328242939401</c:v>
                </c:pt>
                <c:pt idx="4301">
                  <c:v>1.3887332057636701</c:v>
                </c:pt>
                <c:pt idx="4302">
                  <c:v>1.3887335872333899</c:v>
                </c:pt>
                <c:pt idx="4303">
                  <c:v>1.3887339687031199</c:v>
                </c:pt>
                <c:pt idx="4304">
                  <c:v>1.38873435017285</c:v>
                </c:pt>
                <c:pt idx="4305">
                  <c:v>1.38873473164257</c:v>
                </c:pt>
                <c:pt idx="4306">
                  <c:v>1.3887351131123</c:v>
                </c:pt>
                <c:pt idx="4307">
                  <c:v>1.3887354945820301</c:v>
                </c:pt>
                <c:pt idx="4308">
                  <c:v>1.3887358760517501</c:v>
                </c:pt>
                <c:pt idx="4309">
                  <c:v>1.3887362575214801</c:v>
                </c:pt>
                <c:pt idx="4310">
                  <c:v>1.3887366389912099</c:v>
                </c:pt>
                <c:pt idx="4311">
                  <c:v>1.3887370204609299</c:v>
                </c:pt>
                <c:pt idx="4312">
                  <c:v>1.38873740193066</c:v>
                </c:pt>
                <c:pt idx="4313">
                  <c:v>1.38873778340039</c:v>
                </c:pt>
                <c:pt idx="4314">
                  <c:v>1.38873816487011</c:v>
                </c:pt>
                <c:pt idx="4315">
                  <c:v>1.3887385463398401</c:v>
                </c:pt>
                <c:pt idx="4316">
                  <c:v>1.3887389278095701</c:v>
                </c:pt>
                <c:pt idx="4317">
                  <c:v>1.3887393092792899</c:v>
                </c:pt>
                <c:pt idx="4318">
                  <c:v>1.3887396907490199</c:v>
                </c:pt>
                <c:pt idx="4319">
                  <c:v>1.38874007221875</c:v>
                </c:pt>
                <c:pt idx="4320">
                  <c:v>1.38874045368847</c:v>
                </c:pt>
                <c:pt idx="4321">
                  <c:v>1.3887408351582</c:v>
                </c:pt>
                <c:pt idx="4322">
                  <c:v>1.38874121662793</c:v>
                </c:pt>
                <c:pt idx="4323">
                  <c:v>1.3887415980976501</c:v>
                </c:pt>
                <c:pt idx="4324">
                  <c:v>1.3887419795673801</c:v>
                </c:pt>
                <c:pt idx="4325">
                  <c:v>1.3887423610370999</c:v>
                </c:pt>
                <c:pt idx="4326">
                  <c:v>1.3887427425068299</c:v>
                </c:pt>
                <c:pt idx="4327">
                  <c:v>1.38874312397656</c:v>
                </c:pt>
                <c:pt idx="4328">
                  <c:v>1.38874350544628</c:v>
                </c:pt>
                <c:pt idx="4329">
                  <c:v>1.38874388691601</c:v>
                </c:pt>
                <c:pt idx="4330">
                  <c:v>1.3887442683857401</c:v>
                </c:pt>
                <c:pt idx="4331">
                  <c:v>1.3887446498554601</c:v>
                </c:pt>
                <c:pt idx="4332">
                  <c:v>1.3887450313251899</c:v>
                </c:pt>
                <c:pt idx="4333">
                  <c:v>1.3887454127949199</c:v>
                </c:pt>
                <c:pt idx="4334">
                  <c:v>1.38874579426464</c:v>
                </c:pt>
                <c:pt idx="4335">
                  <c:v>1.38874617573437</c:v>
                </c:pt>
                <c:pt idx="4336">
                  <c:v>1.3887465572041</c:v>
                </c:pt>
                <c:pt idx="4337">
                  <c:v>1.38874693867382</c:v>
                </c:pt>
                <c:pt idx="4338">
                  <c:v>1.3887473201435501</c:v>
                </c:pt>
                <c:pt idx="4339">
                  <c:v>1.3887477016132801</c:v>
                </c:pt>
                <c:pt idx="4340">
                  <c:v>1.3887480830829999</c:v>
                </c:pt>
                <c:pt idx="4341">
                  <c:v>1.3887484645527299</c:v>
                </c:pt>
                <c:pt idx="4342">
                  <c:v>1.38874884602246</c:v>
                </c:pt>
                <c:pt idx="4343">
                  <c:v>1.38874922749218</c:v>
                </c:pt>
                <c:pt idx="4344">
                  <c:v>1.38874960896191</c:v>
                </c:pt>
                <c:pt idx="4345">
                  <c:v>1.38874999043164</c:v>
                </c:pt>
                <c:pt idx="4346">
                  <c:v>1.3887503719013601</c:v>
                </c:pt>
                <c:pt idx="4347">
                  <c:v>1.3887507533710901</c:v>
                </c:pt>
                <c:pt idx="4348">
                  <c:v>1.3887511348408199</c:v>
                </c:pt>
                <c:pt idx="4349">
                  <c:v>1.3887515163105399</c:v>
                </c:pt>
                <c:pt idx="4350">
                  <c:v>1.38875189778027</c:v>
                </c:pt>
                <c:pt idx="4351">
                  <c:v>1.38875227925</c:v>
                </c:pt>
                <c:pt idx="4352">
                  <c:v>1.38875266071972</c:v>
                </c:pt>
                <c:pt idx="4353">
                  <c:v>1.3887530421894501</c:v>
                </c:pt>
                <c:pt idx="4354">
                  <c:v>1.3887534236591801</c:v>
                </c:pt>
                <c:pt idx="4355">
                  <c:v>1.3887538051288999</c:v>
                </c:pt>
                <c:pt idx="4356">
                  <c:v>1.3887541865986299</c:v>
                </c:pt>
                <c:pt idx="4357">
                  <c:v>1.38875456806835</c:v>
                </c:pt>
                <c:pt idx="4358">
                  <c:v>1.38875494953808</c:v>
                </c:pt>
                <c:pt idx="4359">
                  <c:v>1.38875533100781</c:v>
                </c:pt>
                <c:pt idx="4360">
                  <c:v>1.38875571247753</c:v>
                </c:pt>
                <c:pt idx="4361">
                  <c:v>1.3887560939472601</c:v>
                </c:pt>
                <c:pt idx="4362">
                  <c:v>1.3887564754169901</c:v>
                </c:pt>
                <c:pt idx="4363">
                  <c:v>1.3887568568867099</c:v>
                </c:pt>
                <c:pt idx="4364">
                  <c:v>1.3887572383564399</c:v>
                </c:pt>
                <c:pt idx="4365">
                  <c:v>1.38875761982617</c:v>
                </c:pt>
                <c:pt idx="4366">
                  <c:v>1.38875800129589</c:v>
                </c:pt>
                <c:pt idx="4367">
                  <c:v>1.38875838276562</c:v>
                </c:pt>
                <c:pt idx="4368">
                  <c:v>1.3887587642353501</c:v>
                </c:pt>
                <c:pt idx="4369">
                  <c:v>1.3887591457050701</c:v>
                </c:pt>
                <c:pt idx="4370">
                  <c:v>1.3887595271747999</c:v>
                </c:pt>
                <c:pt idx="4371">
                  <c:v>1.3887599086445299</c:v>
                </c:pt>
                <c:pt idx="4372">
                  <c:v>1.38876029011425</c:v>
                </c:pt>
                <c:pt idx="4373">
                  <c:v>1.38876067158398</c:v>
                </c:pt>
                <c:pt idx="4374">
                  <c:v>1.38876105305371</c:v>
                </c:pt>
                <c:pt idx="4375">
                  <c:v>1.38876143452343</c:v>
                </c:pt>
                <c:pt idx="4376">
                  <c:v>1.3887618159931601</c:v>
                </c:pt>
                <c:pt idx="4377">
                  <c:v>1.3887621974628901</c:v>
                </c:pt>
                <c:pt idx="4378">
                  <c:v>1.3887625789326099</c:v>
                </c:pt>
                <c:pt idx="4379">
                  <c:v>1.3887629604023399</c:v>
                </c:pt>
                <c:pt idx="4380">
                  <c:v>1.38876334187207</c:v>
                </c:pt>
                <c:pt idx="4381">
                  <c:v>1.38876372334179</c:v>
                </c:pt>
                <c:pt idx="4382">
                  <c:v>1.38876410481152</c:v>
                </c:pt>
                <c:pt idx="4383">
                  <c:v>1.38876448628125</c:v>
                </c:pt>
                <c:pt idx="4384">
                  <c:v>1.3887648677509701</c:v>
                </c:pt>
                <c:pt idx="4385">
                  <c:v>1.3887652492207001</c:v>
                </c:pt>
                <c:pt idx="4386">
                  <c:v>1.3887656306904299</c:v>
                </c:pt>
                <c:pt idx="4387">
                  <c:v>1.3887660121601499</c:v>
                </c:pt>
                <c:pt idx="4388">
                  <c:v>1.38876639362988</c:v>
                </c:pt>
                <c:pt idx="4389">
                  <c:v>1.3887667750996</c:v>
                </c:pt>
                <c:pt idx="4390">
                  <c:v>1.38876715656933</c:v>
                </c:pt>
                <c:pt idx="4391">
                  <c:v>1.3887675380390601</c:v>
                </c:pt>
                <c:pt idx="4392">
                  <c:v>1.3887679195087801</c:v>
                </c:pt>
                <c:pt idx="4393">
                  <c:v>1.3887683009785099</c:v>
                </c:pt>
                <c:pt idx="4394">
                  <c:v>1.3887686824482399</c:v>
                </c:pt>
                <c:pt idx="4395">
                  <c:v>1.38876906391796</c:v>
                </c:pt>
                <c:pt idx="4396">
                  <c:v>1.38876944538769</c:v>
                </c:pt>
                <c:pt idx="4397">
                  <c:v>1.38876982685742</c:v>
                </c:pt>
                <c:pt idx="4398">
                  <c:v>1.38877020832714</c:v>
                </c:pt>
                <c:pt idx="4399">
                  <c:v>1.3887705897968701</c:v>
                </c:pt>
                <c:pt idx="4400">
                  <c:v>1.3887709712666001</c:v>
                </c:pt>
                <c:pt idx="4401">
                  <c:v>1.3887713527363199</c:v>
                </c:pt>
                <c:pt idx="4402">
                  <c:v>1.3887717342060499</c:v>
                </c:pt>
                <c:pt idx="4403">
                  <c:v>1.38877211567578</c:v>
                </c:pt>
                <c:pt idx="4404">
                  <c:v>1.3887724971455</c:v>
                </c:pt>
                <c:pt idx="4405">
                  <c:v>1.38877287861523</c:v>
                </c:pt>
                <c:pt idx="4406">
                  <c:v>1.38877326008496</c:v>
                </c:pt>
                <c:pt idx="4407">
                  <c:v>1.3887736415546801</c:v>
                </c:pt>
                <c:pt idx="4408">
                  <c:v>1.3887740230244101</c:v>
                </c:pt>
                <c:pt idx="4409">
                  <c:v>1.3887744044941399</c:v>
                </c:pt>
                <c:pt idx="4410">
                  <c:v>1.3887747859638599</c:v>
                </c:pt>
                <c:pt idx="4411">
                  <c:v>1.38877516743359</c:v>
                </c:pt>
                <c:pt idx="4412">
                  <c:v>1.38877554890332</c:v>
                </c:pt>
                <c:pt idx="4413">
                  <c:v>1.38877593037304</c:v>
                </c:pt>
                <c:pt idx="4414">
                  <c:v>1.3887763118427701</c:v>
                </c:pt>
                <c:pt idx="4415">
                  <c:v>1.3887766933125001</c:v>
                </c:pt>
                <c:pt idx="4416">
                  <c:v>1.3887770747822199</c:v>
                </c:pt>
                <c:pt idx="4417">
                  <c:v>1.3887774562519499</c:v>
                </c:pt>
                <c:pt idx="4418">
                  <c:v>1.38877783772168</c:v>
                </c:pt>
                <c:pt idx="4419">
                  <c:v>1.3887782191914</c:v>
                </c:pt>
                <c:pt idx="4420">
                  <c:v>1.38877860066113</c:v>
                </c:pt>
                <c:pt idx="4421">
                  <c:v>1.38877898213085</c:v>
                </c:pt>
                <c:pt idx="4422">
                  <c:v>1.3887793636005801</c:v>
                </c:pt>
                <c:pt idx="4423">
                  <c:v>1.3887797450703101</c:v>
                </c:pt>
                <c:pt idx="4424">
                  <c:v>1.3887801265400299</c:v>
                </c:pt>
                <c:pt idx="4425">
                  <c:v>1.3887805080097599</c:v>
                </c:pt>
                <c:pt idx="4426">
                  <c:v>1.38878088947949</c:v>
                </c:pt>
                <c:pt idx="4427">
                  <c:v>1.38878127094921</c:v>
                </c:pt>
                <c:pt idx="4428">
                  <c:v>1.38878165241894</c:v>
                </c:pt>
                <c:pt idx="4429">
                  <c:v>1.3887820338886701</c:v>
                </c:pt>
                <c:pt idx="4430">
                  <c:v>1.3887824153583901</c:v>
                </c:pt>
                <c:pt idx="4431">
                  <c:v>1.3887827968281199</c:v>
                </c:pt>
                <c:pt idx="4432">
                  <c:v>1.3887831782978499</c:v>
                </c:pt>
                <c:pt idx="4433">
                  <c:v>1.38878355976757</c:v>
                </c:pt>
                <c:pt idx="4434">
                  <c:v>1.3887839412373</c:v>
                </c:pt>
                <c:pt idx="4435">
                  <c:v>1.38878432270703</c:v>
                </c:pt>
                <c:pt idx="4436">
                  <c:v>1.38878470417675</c:v>
                </c:pt>
                <c:pt idx="4437">
                  <c:v>1.3887850856464801</c:v>
                </c:pt>
                <c:pt idx="4438">
                  <c:v>1.3887854671162101</c:v>
                </c:pt>
                <c:pt idx="4439">
                  <c:v>1.3887858485859299</c:v>
                </c:pt>
                <c:pt idx="4440">
                  <c:v>1.3887862300556599</c:v>
                </c:pt>
                <c:pt idx="4441">
                  <c:v>1.38878661152539</c:v>
                </c:pt>
                <c:pt idx="4442">
                  <c:v>1.38878699299511</c:v>
                </c:pt>
                <c:pt idx="4443">
                  <c:v>1.38878737446484</c:v>
                </c:pt>
                <c:pt idx="4444">
                  <c:v>1.38878775593457</c:v>
                </c:pt>
                <c:pt idx="4445">
                  <c:v>1.3887881374042901</c:v>
                </c:pt>
                <c:pt idx="4446">
                  <c:v>1.3887885188740201</c:v>
                </c:pt>
                <c:pt idx="4447">
                  <c:v>1.3887889003437499</c:v>
                </c:pt>
                <c:pt idx="4448">
                  <c:v>1.3887892818134699</c:v>
                </c:pt>
                <c:pt idx="4449">
                  <c:v>1.3887896632832</c:v>
                </c:pt>
                <c:pt idx="4450">
                  <c:v>1.38879004475293</c:v>
                </c:pt>
                <c:pt idx="4451">
                  <c:v>1.38879042622265</c:v>
                </c:pt>
                <c:pt idx="4452">
                  <c:v>1.3887908076923801</c:v>
                </c:pt>
                <c:pt idx="4453">
                  <c:v>1.3887911891621001</c:v>
                </c:pt>
                <c:pt idx="4454">
                  <c:v>1.3887915706318299</c:v>
                </c:pt>
                <c:pt idx="4455">
                  <c:v>1.3887919521015599</c:v>
                </c:pt>
                <c:pt idx="4456">
                  <c:v>1.38879233357128</c:v>
                </c:pt>
                <c:pt idx="4457">
                  <c:v>1.38879271504101</c:v>
                </c:pt>
                <c:pt idx="4458">
                  <c:v>1.38879309651074</c:v>
                </c:pt>
                <c:pt idx="4459">
                  <c:v>1.38879347798046</c:v>
                </c:pt>
                <c:pt idx="4460">
                  <c:v>1.3887938594501901</c:v>
                </c:pt>
                <c:pt idx="4461">
                  <c:v>1.3887942409199201</c:v>
                </c:pt>
                <c:pt idx="4462">
                  <c:v>1.3887946223896399</c:v>
                </c:pt>
                <c:pt idx="4463">
                  <c:v>1.3887950038593699</c:v>
                </c:pt>
                <c:pt idx="4464">
                  <c:v>1.3887953853291</c:v>
                </c:pt>
                <c:pt idx="4465">
                  <c:v>1.38879576679882</c:v>
                </c:pt>
                <c:pt idx="4466">
                  <c:v>1.38879614826855</c:v>
                </c:pt>
                <c:pt idx="4467">
                  <c:v>1.3887965297382801</c:v>
                </c:pt>
                <c:pt idx="4468">
                  <c:v>1.3887969112080001</c:v>
                </c:pt>
                <c:pt idx="4469">
                  <c:v>1.3887972926777301</c:v>
                </c:pt>
                <c:pt idx="4470">
                  <c:v>1.3887976741474599</c:v>
                </c:pt>
                <c:pt idx="4471">
                  <c:v>1.3887980556171799</c:v>
                </c:pt>
                <c:pt idx="4472">
                  <c:v>1.38879843708691</c:v>
                </c:pt>
                <c:pt idx="4473">
                  <c:v>1.38879881855664</c:v>
                </c:pt>
                <c:pt idx="4474">
                  <c:v>1.38879920002636</c:v>
                </c:pt>
                <c:pt idx="4475">
                  <c:v>1.3887995814960901</c:v>
                </c:pt>
                <c:pt idx="4476">
                  <c:v>1.3887999629658201</c:v>
                </c:pt>
                <c:pt idx="4477">
                  <c:v>1.3888003444355399</c:v>
                </c:pt>
                <c:pt idx="4478">
                  <c:v>1.3888007259052699</c:v>
                </c:pt>
                <c:pt idx="4479">
                  <c:v>1.388801107375</c:v>
                </c:pt>
                <c:pt idx="4480">
                  <c:v>1.38880148884472</c:v>
                </c:pt>
                <c:pt idx="4481">
                  <c:v>1.38880187031445</c:v>
                </c:pt>
                <c:pt idx="4482">
                  <c:v>1.38880225178418</c:v>
                </c:pt>
                <c:pt idx="4483">
                  <c:v>1.3888026332539001</c:v>
                </c:pt>
                <c:pt idx="4484">
                  <c:v>1.3888030147236301</c:v>
                </c:pt>
                <c:pt idx="4485">
                  <c:v>1.3888033961933499</c:v>
                </c:pt>
                <c:pt idx="4486">
                  <c:v>1.3888037776630799</c:v>
                </c:pt>
                <c:pt idx="4487">
                  <c:v>1.38880415913281</c:v>
                </c:pt>
                <c:pt idx="4488">
                  <c:v>1.38880454060253</c:v>
                </c:pt>
                <c:pt idx="4489">
                  <c:v>1.38880492207226</c:v>
                </c:pt>
                <c:pt idx="4490">
                  <c:v>1.3888053035419901</c:v>
                </c:pt>
                <c:pt idx="4491">
                  <c:v>1.3888056850117101</c:v>
                </c:pt>
                <c:pt idx="4492">
                  <c:v>1.3888060664814399</c:v>
                </c:pt>
                <c:pt idx="4493">
                  <c:v>1.3888064479511699</c:v>
                </c:pt>
                <c:pt idx="4494">
                  <c:v>1.38880682942089</c:v>
                </c:pt>
                <c:pt idx="4495">
                  <c:v>1.38880721089062</c:v>
                </c:pt>
                <c:pt idx="4496">
                  <c:v>1.38880759236035</c:v>
                </c:pt>
                <c:pt idx="4497">
                  <c:v>1.38880797383007</c:v>
                </c:pt>
                <c:pt idx="4498">
                  <c:v>1.3888083552998001</c:v>
                </c:pt>
                <c:pt idx="4499">
                  <c:v>1.3888087367695301</c:v>
                </c:pt>
                <c:pt idx="4500">
                  <c:v>1.3888091182392499</c:v>
                </c:pt>
                <c:pt idx="4501">
                  <c:v>1.3888094997089799</c:v>
                </c:pt>
                <c:pt idx="4502">
                  <c:v>1.38880988117871</c:v>
                </c:pt>
                <c:pt idx="4503">
                  <c:v>1.38881026264843</c:v>
                </c:pt>
                <c:pt idx="4504">
                  <c:v>1.38881064411816</c:v>
                </c:pt>
                <c:pt idx="4505">
                  <c:v>1.38881102558789</c:v>
                </c:pt>
                <c:pt idx="4506">
                  <c:v>1.3888114070576101</c:v>
                </c:pt>
                <c:pt idx="4507">
                  <c:v>1.3888117885273401</c:v>
                </c:pt>
                <c:pt idx="4508">
                  <c:v>1.3888121699970699</c:v>
                </c:pt>
                <c:pt idx="4509">
                  <c:v>1.3888125514667899</c:v>
                </c:pt>
                <c:pt idx="4510">
                  <c:v>1.38881293293652</c:v>
                </c:pt>
                <c:pt idx="4511">
                  <c:v>1.38881331440625</c:v>
                </c:pt>
                <c:pt idx="4512">
                  <c:v>1.38881369587597</c:v>
                </c:pt>
                <c:pt idx="4513">
                  <c:v>1.3888140773457001</c:v>
                </c:pt>
                <c:pt idx="4514">
                  <c:v>1.3888144588154301</c:v>
                </c:pt>
                <c:pt idx="4515">
                  <c:v>1.3888148402851499</c:v>
                </c:pt>
                <c:pt idx="4516">
                  <c:v>1.3888152217548799</c:v>
                </c:pt>
                <c:pt idx="4517">
                  <c:v>1.3888156032246</c:v>
                </c:pt>
                <c:pt idx="4518">
                  <c:v>1.38881598469433</c:v>
                </c:pt>
                <c:pt idx="4519">
                  <c:v>1.38881636616406</c:v>
                </c:pt>
                <c:pt idx="4520">
                  <c:v>1.38881674763378</c:v>
                </c:pt>
                <c:pt idx="4521">
                  <c:v>1.3888171291035101</c:v>
                </c:pt>
                <c:pt idx="4522">
                  <c:v>1.3888175105732401</c:v>
                </c:pt>
                <c:pt idx="4523">
                  <c:v>1.3888178920429599</c:v>
                </c:pt>
                <c:pt idx="4524">
                  <c:v>1.3888182735126899</c:v>
                </c:pt>
                <c:pt idx="4525">
                  <c:v>1.38881865498242</c:v>
                </c:pt>
                <c:pt idx="4526">
                  <c:v>1.38881903645214</c:v>
                </c:pt>
                <c:pt idx="4527">
                  <c:v>1.38881941792187</c:v>
                </c:pt>
                <c:pt idx="4528">
                  <c:v>1.3888197993916001</c:v>
                </c:pt>
                <c:pt idx="4529">
                  <c:v>1.3888201808613201</c:v>
                </c:pt>
                <c:pt idx="4530">
                  <c:v>1.3888205623310499</c:v>
                </c:pt>
                <c:pt idx="4531">
                  <c:v>1.3888209438007799</c:v>
                </c:pt>
                <c:pt idx="4532">
                  <c:v>1.3888213252705</c:v>
                </c:pt>
                <c:pt idx="4533">
                  <c:v>1.38882170674023</c:v>
                </c:pt>
                <c:pt idx="4534">
                  <c:v>1.38882208820996</c:v>
                </c:pt>
                <c:pt idx="4535">
                  <c:v>1.38882246967968</c:v>
                </c:pt>
                <c:pt idx="4536">
                  <c:v>1.3888228511494101</c:v>
                </c:pt>
                <c:pt idx="4537">
                  <c:v>1.3888232326191401</c:v>
                </c:pt>
                <c:pt idx="4538">
                  <c:v>1.3888236140888599</c:v>
                </c:pt>
                <c:pt idx="4539">
                  <c:v>1.3888239955585899</c:v>
                </c:pt>
                <c:pt idx="4540">
                  <c:v>1.38882437702832</c:v>
                </c:pt>
                <c:pt idx="4541">
                  <c:v>1.38882475849804</c:v>
                </c:pt>
                <c:pt idx="4542">
                  <c:v>1.38882513996777</c:v>
                </c:pt>
                <c:pt idx="4543">
                  <c:v>1.3888255214375</c:v>
                </c:pt>
                <c:pt idx="4544">
                  <c:v>1.3888259029072201</c:v>
                </c:pt>
                <c:pt idx="4545">
                  <c:v>1.3888262843769501</c:v>
                </c:pt>
                <c:pt idx="4546">
                  <c:v>1.3888266658466799</c:v>
                </c:pt>
                <c:pt idx="4547">
                  <c:v>1.3888270473163999</c:v>
                </c:pt>
                <c:pt idx="4548">
                  <c:v>1.38882742878613</c:v>
                </c:pt>
                <c:pt idx="4549">
                  <c:v>1.38882781025585</c:v>
                </c:pt>
                <c:pt idx="4550">
                  <c:v>1.38882819172558</c:v>
                </c:pt>
                <c:pt idx="4551">
                  <c:v>1.3888285731953101</c:v>
                </c:pt>
                <c:pt idx="4552">
                  <c:v>1.3888289546650301</c:v>
                </c:pt>
                <c:pt idx="4553">
                  <c:v>1.3888293361347599</c:v>
                </c:pt>
                <c:pt idx="4554">
                  <c:v>1.3888297176044899</c:v>
                </c:pt>
                <c:pt idx="4555">
                  <c:v>1.38883009907421</c:v>
                </c:pt>
                <c:pt idx="4556">
                  <c:v>1.38883048054394</c:v>
                </c:pt>
                <c:pt idx="4557">
                  <c:v>1.38883086201367</c:v>
                </c:pt>
                <c:pt idx="4558">
                  <c:v>1.38883124348339</c:v>
                </c:pt>
                <c:pt idx="4559">
                  <c:v>1.3888316249531201</c:v>
                </c:pt>
                <c:pt idx="4560">
                  <c:v>1.3888320064228501</c:v>
                </c:pt>
                <c:pt idx="4561">
                  <c:v>1.3888323878925699</c:v>
                </c:pt>
                <c:pt idx="4562">
                  <c:v>1.3888327693622999</c:v>
                </c:pt>
                <c:pt idx="4563">
                  <c:v>1.38883315083203</c:v>
                </c:pt>
                <c:pt idx="4564">
                  <c:v>1.38883353230175</c:v>
                </c:pt>
                <c:pt idx="4565">
                  <c:v>1.38883391377148</c:v>
                </c:pt>
                <c:pt idx="4566">
                  <c:v>1.38883429524121</c:v>
                </c:pt>
                <c:pt idx="4567">
                  <c:v>1.3888346767109301</c:v>
                </c:pt>
                <c:pt idx="4568">
                  <c:v>1.3888350581806601</c:v>
                </c:pt>
                <c:pt idx="4569">
                  <c:v>1.3888354396503899</c:v>
                </c:pt>
                <c:pt idx="4570">
                  <c:v>1.3888358211201099</c:v>
                </c:pt>
                <c:pt idx="4571">
                  <c:v>1.38883620258984</c:v>
                </c:pt>
                <c:pt idx="4572">
                  <c:v>1.38883658405957</c:v>
                </c:pt>
                <c:pt idx="4573">
                  <c:v>1.38883696552929</c:v>
                </c:pt>
                <c:pt idx="4574">
                  <c:v>1.3888373469990201</c:v>
                </c:pt>
                <c:pt idx="4575">
                  <c:v>1.3888377284687501</c:v>
                </c:pt>
                <c:pt idx="4576">
                  <c:v>1.3888381099384699</c:v>
                </c:pt>
                <c:pt idx="4577">
                  <c:v>1.3888384914081999</c:v>
                </c:pt>
                <c:pt idx="4578">
                  <c:v>1.38883887287793</c:v>
                </c:pt>
                <c:pt idx="4579">
                  <c:v>1.38883925434765</c:v>
                </c:pt>
                <c:pt idx="4580">
                  <c:v>1.38883963581738</c:v>
                </c:pt>
                <c:pt idx="4581">
                  <c:v>1.3888400172871</c:v>
                </c:pt>
                <c:pt idx="4582">
                  <c:v>1.3888403987568301</c:v>
                </c:pt>
                <c:pt idx="4583">
                  <c:v>1.3888407802265601</c:v>
                </c:pt>
                <c:pt idx="4584">
                  <c:v>1.3888411616962799</c:v>
                </c:pt>
                <c:pt idx="4585">
                  <c:v>1.3888415431660099</c:v>
                </c:pt>
                <c:pt idx="4586">
                  <c:v>1.38884192463574</c:v>
                </c:pt>
                <c:pt idx="4587">
                  <c:v>1.38884230610546</c:v>
                </c:pt>
                <c:pt idx="4588">
                  <c:v>1.38884268757519</c:v>
                </c:pt>
                <c:pt idx="4589">
                  <c:v>1.3888430690449201</c:v>
                </c:pt>
                <c:pt idx="4590">
                  <c:v>1.3888434505146401</c:v>
                </c:pt>
                <c:pt idx="4591">
                  <c:v>1.3888438319843699</c:v>
                </c:pt>
                <c:pt idx="4592">
                  <c:v>1.3888442134540999</c:v>
                </c:pt>
                <c:pt idx="4593">
                  <c:v>1.38884459492382</c:v>
                </c:pt>
                <c:pt idx="4594">
                  <c:v>1.38884497639355</c:v>
                </c:pt>
                <c:pt idx="4595">
                  <c:v>1.38884535786328</c:v>
                </c:pt>
                <c:pt idx="4596">
                  <c:v>1.388845739333</c:v>
                </c:pt>
                <c:pt idx="4597">
                  <c:v>1.3888461208027301</c:v>
                </c:pt>
                <c:pt idx="4598">
                  <c:v>1.3888465022724601</c:v>
                </c:pt>
                <c:pt idx="4599">
                  <c:v>1.3888468837421799</c:v>
                </c:pt>
                <c:pt idx="4600">
                  <c:v>1.3888472652119099</c:v>
                </c:pt>
                <c:pt idx="4601">
                  <c:v>1.38884764668164</c:v>
                </c:pt>
                <c:pt idx="4602">
                  <c:v>1.38884802815136</c:v>
                </c:pt>
                <c:pt idx="4603">
                  <c:v>1.38884840962109</c:v>
                </c:pt>
                <c:pt idx="4604">
                  <c:v>1.38884879109082</c:v>
                </c:pt>
                <c:pt idx="4605">
                  <c:v>1.3888491725605401</c:v>
                </c:pt>
                <c:pt idx="4606">
                  <c:v>1.3888495540302701</c:v>
                </c:pt>
                <c:pt idx="4607">
                  <c:v>1.3888499354999999</c:v>
                </c:pt>
                <c:pt idx="4608">
                  <c:v>1.3888503169697199</c:v>
                </c:pt>
                <c:pt idx="4609">
                  <c:v>1.38885069843945</c:v>
                </c:pt>
                <c:pt idx="4610">
                  <c:v>1.38885107990918</c:v>
                </c:pt>
                <c:pt idx="4611">
                  <c:v>1.3888514613789</c:v>
                </c:pt>
                <c:pt idx="4612">
                  <c:v>1.3888518428486301</c:v>
                </c:pt>
                <c:pt idx="4613">
                  <c:v>1.3888522243183501</c:v>
                </c:pt>
                <c:pt idx="4614">
                  <c:v>1.3888526057880799</c:v>
                </c:pt>
                <c:pt idx="4615">
                  <c:v>1.3888529872578099</c:v>
                </c:pt>
                <c:pt idx="4616">
                  <c:v>1.38885336872753</c:v>
                </c:pt>
                <c:pt idx="4617">
                  <c:v>1.38885375019726</c:v>
                </c:pt>
                <c:pt idx="4618">
                  <c:v>1.38885413166699</c:v>
                </c:pt>
                <c:pt idx="4619">
                  <c:v>1.38885451313671</c:v>
                </c:pt>
                <c:pt idx="4620">
                  <c:v>1.3888548946064401</c:v>
                </c:pt>
                <c:pt idx="4621">
                  <c:v>1.3888552760761701</c:v>
                </c:pt>
                <c:pt idx="4622">
                  <c:v>1.3888556575458899</c:v>
                </c:pt>
                <c:pt idx="4623">
                  <c:v>1.3888560390156199</c:v>
                </c:pt>
                <c:pt idx="4624">
                  <c:v>1.38885642048535</c:v>
                </c:pt>
                <c:pt idx="4625">
                  <c:v>1.38885680195507</c:v>
                </c:pt>
                <c:pt idx="4626">
                  <c:v>1.3888571834248</c:v>
                </c:pt>
                <c:pt idx="4627">
                  <c:v>1.3888575648945301</c:v>
                </c:pt>
                <c:pt idx="4628">
                  <c:v>1.3888579463642501</c:v>
                </c:pt>
                <c:pt idx="4629">
                  <c:v>1.3888583278339801</c:v>
                </c:pt>
                <c:pt idx="4630">
                  <c:v>1.3888587093037099</c:v>
                </c:pt>
                <c:pt idx="4631">
                  <c:v>1.3888590907734299</c:v>
                </c:pt>
                <c:pt idx="4632">
                  <c:v>1.38885947224316</c:v>
                </c:pt>
                <c:pt idx="4633">
                  <c:v>1.38885985371289</c:v>
                </c:pt>
                <c:pt idx="4634">
                  <c:v>1.38886023518261</c:v>
                </c:pt>
                <c:pt idx="4635">
                  <c:v>1.3888606166523401</c:v>
                </c:pt>
                <c:pt idx="4636">
                  <c:v>1.3888609981220701</c:v>
                </c:pt>
                <c:pt idx="4637">
                  <c:v>1.3888613795917899</c:v>
                </c:pt>
                <c:pt idx="4638">
                  <c:v>1.3888617610615199</c:v>
                </c:pt>
                <c:pt idx="4639">
                  <c:v>1.38886214253125</c:v>
                </c:pt>
                <c:pt idx="4640">
                  <c:v>1.38886252400097</c:v>
                </c:pt>
                <c:pt idx="4641">
                  <c:v>1.3888629054707</c:v>
                </c:pt>
                <c:pt idx="4642">
                  <c:v>1.38886328694043</c:v>
                </c:pt>
                <c:pt idx="4643">
                  <c:v>1.3888636684101501</c:v>
                </c:pt>
                <c:pt idx="4644">
                  <c:v>1.3888640498798801</c:v>
                </c:pt>
                <c:pt idx="4645">
                  <c:v>1.3888644313495999</c:v>
                </c:pt>
                <c:pt idx="4646">
                  <c:v>1.3888648128193299</c:v>
                </c:pt>
                <c:pt idx="4647">
                  <c:v>1.38886519428906</c:v>
                </c:pt>
                <c:pt idx="4648">
                  <c:v>1.38886557575878</c:v>
                </c:pt>
                <c:pt idx="4649">
                  <c:v>1.38886595722851</c:v>
                </c:pt>
                <c:pt idx="4650">
                  <c:v>1.3888663386982401</c:v>
                </c:pt>
                <c:pt idx="4651">
                  <c:v>1.3888667201679601</c:v>
                </c:pt>
                <c:pt idx="4652">
                  <c:v>1.3888671016376899</c:v>
                </c:pt>
                <c:pt idx="4653">
                  <c:v>1.3888674831074199</c:v>
                </c:pt>
                <c:pt idx="4654">
                  <c:v>1.38886786457714</c:v>
                </c:pt>
                <c:pt idx="4655">
                  <c:v>1.38886824604687</c:v>
                </c:pt>
                <c:pt idx="4656">
                  <c:v>1.3888686275166</c:v>
                </c:pt>
                <c:pt idx="4657">
                  <c:v>1.38886900898632</c:v>
                </c:pt>
                <c:pt idx="4658">
                  <c:v>1.3888693904560501</c:v>
                </c:pt>
                <c:pt idx="4659">
                  <c:v>1.3888697719257801</c:v>
                </c:pt>
                <c:pt idx="4660">
                  <c:v>1.3888701533954999</c:v>
                </c:pt>
                <c:pt idx="4661">
                  <c:v>1.3888705348652299</c:v>
                </c:pt>
                <c:pt idx="4662">
                  <c:v>1.38887091633496</c:v>
                </c:pt>
                <c:pt idx="4663">
                  <c:v>1.38887129780468</c:v>
                </c:pt>
                <c:pt idx="4664">
                  <c:v>1.38887167927441</c:v>
                </c:pt>
                <c:pt idx="4665">
                  <c:v>1.38887206074414</c:v>
                </c:pt>
                <c:pt idx="4666">
                  <c:v>1.3888724422138601</c:v>
                </c:pt>
                <c:pt idx="4667">
                  <c:v>1.3888728236835901</c:v>
                </c:pt>
                <c:pt idx="4668">
                  <c:v>1.3888732051533199</c:v>
                </c:pt>
                <c:pt idx="4669">
                  <c:v>1.3888735866230399</c:v>
                </c:pt>
                <c:pt idx="4670">
                  <c:v>1.38887396809277</c:v>
                </c:pt>
                <c:pt idx="4671">
                  <c:v>1.3888743495625</c:v>
                </c:pt>
                <c:pt idx="4672">
                  <c:v>1.38887473103222</c:v>
                </c:pt>
                <c:pt idx="4673">
                  <c:v>1.3888751125019501</c:v>
                </c:pt>
                <c:pt idx="4674">
                  <c:v>1.3888754939716801</c:v>
                </c:pt>
                <c:pt idx="4675">
                  <c:v>1.3888758754413999</c:v>
                </c:pt>
                <c:pt idx="4676">
                  <c:v>1.3888762569111299</c:v>
                </c:pt>
                <c:pt idx="4677">
                  <c:v>1.38887663838085</c:v>
                </c:pt>
                <c:pt idx="4678">
                  <c:v>1.38887701985058</c:v>
                </c:pt>
                <c:pt idx="4679">
                  <c:v>1.38887740132031</c:v>
                </c:pt>
                <c:pt idx="4680">
                  <c:v>1.38887778279003</c:v>
                </c:pt>
                <c:pt idx="4681">
                  <c:v>1.3888781642597601</c:v>
                </c:pt>
                <c:pt idx="4682">
                  <c:v>1.3888785457294901</c:v>
                </c:pt>
                <c:pt idx="4683">
                  <c:v>1.3888789271992099</c:v>
                </c:pt>
                <c:pt idx="4684">
                  <c:v>1.3888793086689399</c:v>
                </c:pt>
                <c:pt idx="4685">
                  <c:v>1.38887969013867</c:v>
                </c:pt>
                <c:pt idx="4686">
                  <c:v>1.38888007160839</c:v>
                </c:pt>
                <c:pt idx="4687">
                  <c:v>1.38888045307812</c:v>
                </c:pt>
                <c:pt idx="4688">
                  <c:v>1.3888808345478501</c:v>
                </c:pt>
                <c:pt idx="4689">
                  <c:v>1.3888812160175701</c:v>
                </c:pt>
                <c:pt idx="4690">
                  <c:v>1.3888815974872999</c:v>
                </c:pt>
                <c:pt idx="4691">
                  <c:v>1.3888819789570299</c:v>
                </c:pt>
                <c:pt idx="4692">
                  <c:v>1.38888236042675</c:v>
                </c:pt>
                <c:pt idx="4693">
                  <c:v>1.38888274189648</c:v>
                </c:pt>
                <c:pt idx="4694">
                  <c:v>1.38888312336621</c:v>
                </c:pt>
                <c:pt idx="4695">
                  <c:v>1.38888350483593</c:v>
                </c:pt>
                <c:pt idx="4696">
                  <c:v>1.3888838863056601</c:v>
                </c:pt>
                <c:pt idx="4697">
                  <c:v>1.3888842677753901</c:v>
                </c:pt>
                <c:pt idx="4698">
                  <c:v>1.3888846492451099</c:v>
                </c:pt>
                <c:pt idx="4699">
                  <c:v>1.3888850307148399</c:v>
                </c:pt>
                <c:pt idx="4700">
                  <c:v>1.38888541218457</c:v>
                </c:pt>
                <c:pt idx="4701">
                  <c:v>1.38888579365429</c:v>
                </c:pt>
                <c:pt idx="4702">
                  <c:v>1.38888617512402</c:v>
                </c:pt>
                <c:pt idx="4703">
                  <c:v>1.38888655659375</c:v>
                </c:pt>
                <c:pt idx="4704">
                  <c:v>1.3888869380634701</c:v>
                </c:pt>
                <c:pt idx="4705">
                  <c:v>1.3888873195332001</c:v>
                </c:pt>
                <c:pt idx="4706">
                  <c:v>1.3888877010029299</c:v>
                </c:pt>
                <c:pt idx="4707">
                  <c:v>1.3888880824726499</c:v>
                </c:pt>
                <c:pt idx="4708">
                  <c:v>1.38888846394238</c:v>
                </c:pt>
                <c:pt idx="4709">
                  <c:v>1.3888888454121</c:v>
                </c:pt>
                <c:pt idx="4710">
                  <c:v>1.38888922688183</c:v>
                </c:pt>
                <c:pt idx="4711">
                  <c:v>1.3888896083515601</c:v>
                </c:pt>
                <c:pt idx="4712">
                  <c:v>1.3888899898212801</c:v>
                </c:pt>
                <c:pt idx="4713">
                  <c:v>1.3888903712910099</c:v>
                </c:pt>
                <c:pt idx="4714">
                  <c:v>1.3888907527607399</c:v>
                </c:pt>
                <c:pt idx="4715">
                  <c:v>1.38889113423046</c:v>
                </c:pt>
                <c:pt idx="4716">
                  <c:v>1.38889151570019</c:v>
                </c:pt>
                <c:pt idx="4717">
                  <c:v>1.38889189716992</c:v>
                </c:pt>
                <c:pt idx="4718">
                  <c:v>1.38889227863964</c:v>
                </c:pt>
                <c:pt idx="4719">
                  <c:v>1.3888926601093701</c:v>
                </c:pt>
                <c:pt idx="4720">
                  <c:v>1.3888930415791001</c:v>
                </c:pt>
                <c:pt idx="4721">
                  <c:v>1.3888934230488199</c:v>
                </c:pt>
                <c:pt idx="4722">
                  <c:v>1.3888938045185499</c:v>
                </c:pt>
                <c:pt idx="4723">
                  <c:v>1.38889418598828</c:v>
                </c:pt>
                <c:pt idx="4724">
                  <c:v>1.388894567458</c:v>
                </c:pt>
                <c:pt idx="4725">
                  <c:v>1.38889494892773</c:v>
                </c:pt>
                <c:pt idx="4726">
                  <c:v>1.38889533039746</c:v>
                </c:pt>
                <c:pt idx="4727">
                  <c:v>1.3888957118671801</c:v>
                </c:pt>
                <c:pt idx="4728">
                  <c:v>1.3888960933369101</c:v>
                </c:pt>
                <c:pt idx="4729">
                  <c:v>1.3888964748066399</c:v>
                </c:pt>
                <c:pt idx="4730">
                  <c:v>1.3888968562763599</c:v>
                </c:pt>
                <c:pt idx="4731">
                  <c:v>1.38889723774609</c:v>
                </c:pt>
                <c:pt idx="4732">
                  <c:v>1.38889761921582</c:v>
                </c:pt>
                <c:pt idx="4733">
                  <c:v>1.38889800068554</c:v>
                </c:pt>
                <c:pt idx="4734">
                  <c:v>1.3888983821552701</c:v>
                </c:pt>
                <c:pt idx="4735">
                  <c:v>1.3888987636250001</c:v>
                </c:pt>
                <c:pt idx="4736">
                  <c:v>1.3888991450947199</c:v>
                </c:pt>
                <c:pt idx="4737">
                  <c:v>1.3888995265644499</c:v>
                </c:pt>
                <c:pt idx="4738">
                  <c:v>1.38889990803418</c:v>
                </c:pt>
                <c:pt idx="4739">
                  <c:v>1.3889002895039</c:v>
                </c:pt>
                <c:pt idx="4740">
                  <c:v>1.38890067097363</c:v>
                </c:pt>
                <c:pt idx="4741">
                  <c:v>1.38890105244335</c:v>
                </c:pt>
                <c:pt idx="4742">
                  <c:v>1.3889014339130801</c:v>
                </c:pt>
                <c:pt idx="4743">
                  <c:v>1.3889018153828101</c:v>
                </c:pt>
                <c:pt idx="4744">
                  <c:v>1.3889021968525299</c:v>
                </c:pt>
                <c:pt idx="4745">
                  <c:v>1.3889025783222599</c:v>
                </c:pt>
                <c:pt idx="4746">
                  <c:v>1.38890295979199</c:v>
                </c:pt>
                <c:pt idx="4747">
                  <c:v>1.38890334126171</c:v>
                </c:pt>
                <c:pt idx="4748">
                  <c:v>1.38890372273144</c:v>
                </c:pt>
                <c:pt idx="4749">
                  <c:v>1.3889041042011701</c:v>
                </c:pt>
                <c:pt idx="4750">
                  <c:v>1.3889044856708901</c:v>
                </c:pt>
                <c:pt idx="4751">
                  <c:v>1.3889048671406199</c:v>
                </c:pt>
                <c:pt idx="4752">
                  <c:v>1.3889052486103499</c:v>
                </c:pt>
                <c:pt idx="4753">
                  <c:v>1.38890563008007</c:v>
                </c:pt>
                <c:pt idx="4754">
                  <c:v>1.3889060115498</c:v>
                </c:pt>
                <c:pt idx="4755">
                  <c:v>1.38890639301953</c:v>
                </c:pt>
                <c:pt idx="4756">
                  <c:v>1.38890677448925</c:v>
                </c:pt>
                <c:pt idx="4757">
                  <c:v>1.3889071559589801</c:v>
                </c:pt>
                <c:pt idx="4758">
                  <c:v>1.3889075374287101</c:v>
                </c:pt>
                <c:pt idx="4759">
                  <c:v>1.3889079188984299</c:v>
                </c:pt>
                <c:pt idx="4760">
                  <c:v>1.3889083003681599</c:v>
                </c:pt>
                <c:pt idx="4761">
                  <c:v>1.38890868183789</c:v>
                </c:pt>
                <c:pt idx="4762">
                  <c:v>1.38890906330761</c:v>
                </c:pt>
                <c:pt idx="4763">
                  <c:v>1.38890944477734</c:v>
                </c:pt>
                <c:pt idx="4764">
                  <c:v>1.38890982624707</c:v>
                </c:pt>
                <c:pt idx="4765">
                  <c:v>1.3889102077167901</c:v>
                </c:pt>
                <c:pt idx="4766">
                  <c:v>1.3889105891865201</c:v>
                </c:pt>
                <c:pt idx="4767">
                  <c:v>1.3889109706562499</c:v>
                </c:pt>
                <c:pt idx="4768">
                  <c:v>1.3889113521259699</c:v>
                </c:pt>
                <c:pt idx="4769">
                  <c:v>1.3889117335957</c:v>
                </c:pt>
                <c:pt idx="4770">
                  <c:v>1.38891211506543</c:v>
                </c:pt>
                <c:pt idx="4771">
                  <c:v>1.38891249653515</c:v>
                </c:pt>
                <c:pt idx="4772">
                  <c:v>1.3889128780048801</c:v>
                </c:pt>
                <c:pt idx="4773">
                  <c:v>1.3889132594746001</c:v>
                </c:pt>
                <c:pt idx="4774">
                  <c:v>1.3889136409443299</c:v>
                </c:pt>
                <c:pt idx="4775">
                  <c:v>1.3889140224140599</c:v>
                </c:pt>
                <c:pt idx="4776">
                  <c:v>1.38891440388378</c:v>
                </c:pt>
                <c:pt idx="4777">
                  <c:v>1.38891478535351</c:v>
                </c:pt>
                <c:pt idx="4778">
                  <c:v>1.38891516682324</c:v>
                </c:pt>
                <c:pt idx="4779">
                  <c:v>1.38891554829296</c:v>
                </c:pt>
                <c:pt idx="4780">
                  <c:v>1.3889159297626901</c:v>
                </c:pt>
                <c:pt idx="4781">
                  <c:v>1.3889163112324201</c:v>
                </c:pt>
                <c:pt idx="4782">
                  <c:v>1.3889166927021399</c:v>
                </c:pt>
                <c:pt idx="4783">
                  <c:v>1.3889170741718699</c:v>
                </c:pt>
                <c:pt idx="4784">
                  <c:v>1.3889174556416</c:v>
                </c:pt>
                <c:pt idx="4785">
                  <c:v>1.38891783711132</c:v>
                </c:pt>
                <c:pt idx="4786">
                  <c:v>1.38891821858105</c:v>
                </c:pt>
                <c:pt idx="4787">
                  <c:v>1.3889186000507801</c:v>
                </c:pt>
                <c:pt idx="4788">
                  <c:v>1.3889189815205001</c:v>
                </c:pt>
                <c:pt idx="4789">
                  <c:v>1.3889193629902301</c:v>
                </c:pt>
                <c:pt idx="4790">
                  <c:v>1.3889197444599599</c:v>
                </c:pt>
                <c:pt idx="4791">
                  <c:v>1.3889201259296799</c:v>
                </c:pt>
                <c:pt idx="4792">
                  <c:v>1.38892050739941</c:v>
                </c:pt>
                <c:pt idx="4793">
                  <c:v>1.38892088886914</c:v>
                </c:pt>
                <c:pt idx="4794">
                  <c:v>1.38892127033886</c:v>
                </c:pt>
                <c:pt idx="4795">
                  <c:v>1.3889216518085901</c:v>
                </c:pt>
                <c:pt idx="4796">
                  <c:v>1.3889220332783201</c:v>
                </c:pt>
                <c:pt idx="4797">
                  <c:v>1.3889224147480399</c:v>
                </c:pt>
                <c:pt idx="4798">
                  <c:v>1.3889227962177699</c:v>
                </c:pt>
                <c:pt idx="4799">
                  <c:v>1.3889231776875</c:v>
                </c:pt>
                <c:pt idx="4800">
                  <c:v>1.38892355915722</c:v>
                </c:pt>
                <c:pt idx="4801">
                  <c:v>1.38892394062695</c:v>
                </c:pt>
                <c:pt idx="4802">
                  <c:v>1.38892432209668</c:v>
                </c:pt>
                <c:pt idx="4803">
                  <c:v>1.3889247035664001</c:v>
                </c:pt>
                <c:pt idx="4804">
                  <c:v>1.3889250850361301</c:v>
                </c:pt>
                <c:pt idx="4805">
                  <c:v>1.3889254665058499</c:v>
                </c:pt>
                <c:pt idx="4806">
                  <c:v>1.3889258479755799</c:v>
                </c:pt>
                <c:pt idx="4807">
                  <c:v>1.38892622944531</c:v>
                </c:pt>
                <c:pt idx="4808">
                  <c:v>1.38892661091503</c:v>
                </c:pt>
                <c:pt idx="4809">
                  <c:v>1.38892699238476</c:v>
                </c:pt>
                <c:pt idx="4810">
                  <c:v>1.3889273738544901</c:v>
                </c:pt>
                <c:pt idx="4811">
                  <c:v>1.3889277553242101</c:v>
                </c:pt>
                <c:pt idx="4812">
                  <c:v>1.3889281367939399</c:v>
                </c:pt>
                <c:pt idx="4813">
                  <c:v>1.3889285182636699</c:v>
                </c:pt>
                <c:pt idx="4814">
                  <c:v>1.38892889973339</c:v>
                </c:pt>
                <c:pt idx="4815">
                  <c:v>1.38892928120312</c:v>
                </c:pt>
                <c:pt idx="4816">
                  <c:v>1.38892966267285</c:v>
                </c:pt>
                <c:pt idx="4817">
                  <c:v>1.38893004414257</c:v>
                </c:pt>
                <c:pt idx="4818">
                  <c:v>1.3889304256123001</c:v>
                </c:pt>
                <c:pt idx="4819">
                  <c:v>1.3889308070820301</c:v>
                </c:pt>
                <c:pt idx="4820">
                  <c:v>1.3889311885517499</c:v>
                </c:pt>
                <c:pt idx="4821">
                  <c:v>1.3889315700214799</c:v>
                </c:pt>
                <c:pt idx="4822">
                  <c:v>1.38893195149121</c:v>
                </c:pt>
                <c:pt idx="4823">
                  <c:v>1.38893233296093</c:v>
                </c:pt>
                <c:pt idx="4824">
                  <c:v>1.38893271443066</c:v>
                </c:pt>
                <c:pt idx="4825">
                  <c:v>1.38893309590039</c:v>
                </c:pt>
                <c:pt idx="4826">
                  <c:v>1.3889334773701101</c:v>
                </c:pt>
                <c:pt idx="4827">
                  <c:v>1.3889338588398401</c:v>
                </c:pt>
                <c:pt idx="4828">
                  <c:v>1.3889342403095699</c:v>
                </c:pt>
                <c:pt idx="4829">
                  <c:v>1.3889346217792899</c:v>
                </c:pt>
                <c:pt idx="4830">
                  <c:v>1.38893500324902</c:v>
                </c:pt>
                <c:pt idx="4831">
                  <c:v>1.38893538471875</c:v>
                </c:pt>
                <c:pt idx="4832">
                  <c:v>1.38893576618847</c:v>
                </c:pt>
                <c:pt idx="4833">
                  <c:v>1.3889361476582001</c:v>
                </c:pt>
                <c:pt idx="4834">
                  <c:v>1.3889365291279301</c:v>
                </c:pt>
                <c:pt idx="4835">
                  <c:v>1.3889369105976499</c:v>
                </c:pt>
                <c:pt idx="4836">
                  <c:v>1.3889372920673799</c:v>
                </c:pt>
                <c:pt idx="4837">
                  <c:v>1.3889376735371</c:v>
                </c:pt>
                <c:pt idx="4838">
                  <c:v>1.38893805500683</c:v>
                </c:pt>
                <c:pt idx="4839">
                  <c:v>1.38893843647656</c:v>
                </c:pt>
                <c:pt idx="4840">
                  <c:v>1.38893881794628</c:v>
                </c:pt>
                <c:pt idx="4841">
                  <c:v>1.3889391994160101</c:v>
                </c:pt>
                <c:pt idx="4842">
                  <c:v>1.3889395808857401</c:v>
                </c:pt>
                <c:pt idx="4843">
                  <c:v>1.3889399623554599</c:v>
                </c:pt>
                <c:pt idx="4844">
                  <c:v>1.3889403438251899</c:v>
                </c:pt>
                <c:pt idx="4845">
                  <c:v>1.38894072529492</c:v>
                </c:pt>
                <c:pt idx="4846">
                  <c:v>1.38894110676464</c:v>
                </c:pt>
                <c:pt idx="4847">
                  <c:v>1.38894148823437</c:v>
                </c:pt>
                <c:pt idx="4848">
                  <c:v>1.3889418697041001</c:v>
                </c:pt>
                <c:pt idx="4849">
                  <c:v>1.3889422511738201</c:v>
                </c:pt>
                <c:pt idx="4850">
                  <c:v>1.3889426326435499</c:v>
                </c:pt>
                <c:pt idx="4851">
                  <c:v>1.3889430141132799</c:v>
                </c:pt>
                <c:pt idx="4852">
                  <c:v>1.388943395583</c:v>
                </c:pt>
                <c:pt idx="4853">
                  <c:v>1.38894377705273</c:v>
                </c:pt>
                <c:pt idx="4854">
                  <c:v>1.38894415852246</c:v>
                </c:pt>
                <c:pt idx="4855">
                  <c:v>1.38894453999218</c:v>
                </c:pt>
                <c:pt idx="4856">
                  <c:v>1.3889449214619101</c:v>
                </c:pt>
                <c:pt idx="4857">
                  <c:v>1.3889453029316401</c:v>
                </c:pt>
                <c:pt idx="4858">
                  <c:v>1.3889456844013599</c:v>
                </c:pt>
                <c:pt idx="4859">
                  <c:v>1.3889460658710899</c:v>
                </c:pt>
                <c:pt idx="4860">
                  <c:v>1.38894644734082</c:v>
                </c:pt>
                <c:pt idx="4861">
                  <c:v>1.38894682881054</c:v>
                </c:pt>
                <c:pt idx="4862">
                  <c:v>1.38894721028027</c:v>
                </c:pt>
                <c:pt idx="4863">
                  <c:v>1.38894759175</c:v>
                </c:pt>
                <c:pt idx="4864">
                  <c:v>1.3889479732197201</c:v>
                </c:pt>
                <c:pt idx="4865">
                  <c:v>1.3889483546894501</c:v>
                </c:pt>
                <c:pt idx="4866">
                  <c:v>1.3889487361591799</c:v>
                </c:pt>
                <c:pt idx="4867">
                  <c:v>1.3889491176288999</c:v>
                </c:pt>
                <c:pt idx="4868">
                  <c:v>1.38894949909863</c:v>
                </c:pt>
                <c:pt idx="4869">
                  <c:v>1.38894988056835</c:v>
                </c:pt>
                <c:pt idx="4870">
                  <c:v>1.38895026203808</c:v>
                </c:pt>
                <c:pt idx="4871">
                  <c:v>1.3889506435078101</c:v>
                </c:pt>
                <c:pt idx="4872">
                  <c:v>1.3889510249775301</c:v>
                </c:pt>
                <c:pt idx="4873">
                  <c:v>1.3889514064472599</c:v>
                </c:pt>
                <c:pt idx="4874">
                  <c:v>1.3889517879169899</c:v>
                </c:pt>
                <c:pt idx="4875">
                  <c:v>1.38895216938671</c:v>
                </c:pt>
                <c:pt idx="4876">
                  <c:v>1.38895255085644</c:v>
                </c:pt>
                <c:pt idx="4877">
                  <c:v>1.38895293232617</c:v>
                </c:pt>
                <c:pt idx="4878">
                  <c:v>1.38895331379589</c:v>
                </c:pt>
                <c:pt idx="4879">
                  <c:v>1.3889536952656201</c:v>
                </c:pt>
                <c:pt idx="4880">
                  <c:v>1.3889540767353501</c:v>
                </c:pt>
                <c:pt idx="4881">
                  <c:v>1.3889544582050699</c:v>
                </c:pt>
                <c:pt idx="4882">
                  <c:v>1.3889548396747999</c:v>
                </c:pt>
                <c:pt idx="4883">
                  <c:v>1.38895522114453</c:v>
                </c:pt>
                <c:pt idx="4884">
                  <c:v>1.38895560261425</c:v>
                </c:pt>
                <c:pt idx="4885">
                  <c:v>1.38895598408398</c:v>
                </c:pt>
                <c:pt idx="4886">
                  <c:v>1.38895636555371</c:v>
                </c:pt>
                <c:pt idx="4887">
                  <c:v>1.3889567470234301</c:v>
                </c:pt>
                <c:pt idx="4888">
                  <c:v>1.3889571284931601</c:v>
                </c:pt>
                <c:pt idx="4889">
                  <c:v>1.3889575099628899</c:v>
                </c:pt>
                <c:pt idx="4890">
                  <c:v>1.3889578914326099</c:v>
                </c:pt>
                <c:pt idx="4891">
                  <c:v>1.38895827290234</c:v>
                </c:pt>
                <c:pt idx="4892">
                  <c:v>1.38895865437207</c:v>
                </c:pt>
                <c:pt idx="4893">
                  <c:v>1.38895903584179</c:v>
                </c:pt>
                <c:pt idx="4894">
                  <c:v>1.3889594173115201</c:v>
                </c:pt>
                <c:pt idx="4895">
                  <c:v>1.3889597987812501</c:v>
                </c:pt>
                <c:pt idx="4896">
                  <c:v>1.3889601802509699</c:v>
                </c:pt>
                <c:pt idx="4897">
                  <c:v>1.3889605617206999</c:v>
                </c:pt>
                <c:pt idx="4898">
                  <c:v>1.38896094319043</c:v>
                </c:pt>
                <c:pt idx="4899">
                  <c:v>1.38896132466015</c:v>
                </c:pt>
                <c:pt idx="4900">
                  <c:v>1.38896170612988</c:v>
                </c:pt>
                <c:pt idx="4901">
                  <c:v>1.3889620875996</c:v>
                </c:pt>
                <c:pt idx="4902">
                  <c:v>1.3889624690693301</c:v>
                </c:pt>
                <c:pt idx="4903">
                  <c:v>1.3889628505390601</c:v>
                </c:pt>
                <c:pt idx="4904">
                  <c:v>1.3889632320087799</c:v>
                </c:pt>
                <c:pt idx="4905">
                  <c:v>1.3889636134785099</c:v>
                </c:pt>
                <c:pt idx="4906">
                  <c:v>1.38896399494824</c:v>
                </c:pt>
                <c:pt idx="4907">
                  <c:v>1.38896437641796</c:v>
                </c:pt>
                <c:pt idx="4908">
                  <c:v>1.38896475788769</c:v>
                </c:pt>
                <c:pt idx="4909">
                  <c:v>1.3889651393574201</c:v>
                </c:pt>
                <c:pt idx="4910">
                  <c:v>1.3889655208271401</c:v>
                </c:pt>
                <c:pt idx="4911">
                  <c:v>1.3889659022968699</c:v>
                </c:pt>
                <c:pt idx="4912">
                  <c:v>1.3889662837665999</c:v>
                </c:pt>
                <c:pt idx="4913">
                  <c:v>1.38896666523632</c:v>
                </c:pt>
                <c:pt idx="4914">
                  <c:v>1.38896704670605</c:v>
                </c:pt>
                <c:pt idx="4915">
                  <c:v>1.38896742817578</c:v>
                </c:pt>
                <c:pt idx="4916">
                  <c:v>1.3889678096455</c:v>
                </c:pt>
                <c:pt idx="4917">
                  <c:v>1.3889681911152301</c:v>
                </c:pt>
                <c:pt idx="4918">
                  <c:v>1.3889685725849601</c:v>
                </c:pt>
                <c:pt idx="4919">
                  <c:v>1.3889689540546799</c:v>
                </c:pt>
                <c:pt idx="4920">
                  <c:v>1.3889693355244099</c:v>
                </c:pt>
                <c:pt idx="4921">
                  <c:v>1.38896971699414</c:v>
                </c:pt>
                <c:pt idx="4922">
                  <c:v>1.38897009846386</c:v>
                </c:pt>
                <c:pt idx="4923">
                  <c:v>1.38897047993359</c:v>
                </c:pt>
                <c:pt idx="4924">
                  <c:v>1.38897086140332</c:v>
                </c:pt>
                <c:pt idx="4925">
                  <c:v>1.3889712428730401</c:v>
                </c:pt>
                <c:pt idx="4926">
                  <c:v>1.3889716243427701</c:v>
                </c:pt>
                <c:pt idx="4927">
                  <c:v>1.3889720058124999</c:v>
                </c:pt>
                <c:pt idx="4928">
                  <c:v>1.3889723872822199</c:v>
                </c:pt>
                <c:pt idx="4929">
                  <c:v>1.38897276875195</c:v>
                </c:pt>
                <c:pt idx="4930">
                  <c:v>1.38897315022168</c:v>
                </c:pt>
                <c:pt idx="4931">
                  <c:v>1.3889735316914</c:v>
                </c:pt>
                <c:pt idx="4932">
                  <c:v>1.3889739131611301</c:v>
                </c:pt>
                <c:pt idx="4933">
                  <c:v>1.3889742946308501</c:v>
                </c:pt>
                <c:pt idx="4934">
                  <c:v>1.3889746761005799</c:v>
                </c:pt>
                <c:pt idx="4935">
                  <c:v>1.3889750575703099</c:v>
                </c:pt>
                <c:pt idx="4936">
                  <c:v>1.38897543904003</c:v>
                </c:pt>
                <c:pt idx="4937">
                  <c:v>1.38897582050976</c:v>
                </c:pt>
                <c:pt idx="4938">
                  <c:v>1.38897620197949</c:v>
                </c:pt>
                <c:pt idx="4939">
                  <c:v>1.38897658344921</c:v>
                </c:pt>
                <c:pt idx="4940">
                  <c:v>1.3889769649189401</c:v>
                </c:pt>
                <c:pt idx="4941">
                  <c:v>1.3889773463886701</c:v>
                </c:pt>
                <c:pt idx="4942">
                  <c:v>1.3889777278583899</c:v>
                </c:pt>
                <c:pt idx="4943">
                  <c:v>1.3889781093281199</c:v>
                </c:pt>
                <c:pt idx="4944">
                  <c:v>1.38897849079785</c:v>
                </c:pt>
                <c:pt idx="4945">
                  <c:v>1.38897887226757</c:v>
                </c:pt>
                <c:pt idx="4946">
                  <c:v>1.3889792537373</c:v>
                </c:pt>
                <c:pt idx="4947">
                  <c:v>1.3889796352070301</c:v>
                </c:pt>
                <c:pt idx="4948">
                  <c:v>1.3889800166767501</c:v>
                </c:pt>
                <c:pt idx="4949">
                  <c:v>1.3889803981464801</c:v>
                </c:pt>
                <c:pt idx="4950">
                  <c:v>1.3889807796162099</c:v>
                </c:pt>
                <c:pt idx="4951">
                  <c:v>1.3889811610859299</c:v>
                </c:pt>
                <c:pt idx="4952">
                  <c:v>1.38898154255566</c:v>
                </c:pt>
                <c:pt idx="4953">
                  <c:v>1.38898192402539</c:v>
                </c:pt>
                <c:pt idx="4954">
                  <c:v>1.38898230549511</c:v>
                </c:pt>
                <c:pt idx="4955">
                  <c:v>1.3889826869648401</c:v>
                </c:pt>
                <c:pt idx="4956">
                  <c:v>1.3889830684345701</c:v>
                </c:pt>
                <c:pt idx="4957">
                  <c:v>1.3889834499042899</c:v>
                </c:pt>
                <c:pt idx="4958">
                  <c:v>1.3889838313740199</c:v>
                </c:pt>
                <c:pt idx="4959">
                  <c:v>1.38898421284375</c:v>
                </c:pt>
                <c:pt idx="4960">
                  <c:v>1.38898459431347</c:v>
                </c:pt>
                <c:pt idx="4961">
                  <c:v>1.3889849757832</c:v>
                </c:pt>
                <c:pt idx="4962">
                  <c:v>1.38898535725293</c:v>
                </c:pt>
                <c:pt idx="4963">
                  <c:v>1.3889857387226501</c:v>
                </c:pt>
                <c:pt idx="4964">
                  <c:v>1.3889861201923801</c:v>
                </c:pt>
                <c:pt idx="4965">
                  <c:v>1.3889865016620999</c:v>
                </c:pt>
                <c:pt idx="4966">
                  <c:v>1.3889868831318299</c:v>
                </c:pt>
                <c:pt idx="4967">
                  <c:v>1.38898726460156</c:v>
                </c:pt>
                <c:pt idx="4968">
                  <c:v>1.38898764607128</c:v>
                </c:pt>
                <c:pt idx="4969">
                  <c:v>1.38898802754101</c:v>
                </c:pt>
                <c:pt idx="4970">
                  <c:v>1.3889884090107401</c:v>
                </c:pt>
                <c:pt idx="4971">
                  <c:v>1.3889887904804601</c:v>
                </c:pt>
                <c:pt idx="4972">
                  <c:v>1.3889891719501899</c:v>
                </c:pt>
                <c:pt idx="4973">
                  <c:v>1.3889895534199199</c:v>
                </c:pt>
                <c:pt idx="4974">
                  <c:v>1.38898993488964</c:v>
                </c:pt>
                <c:pt idx="4975">
                  <c:v>1.38899031635937</c:v>
                </c:pt>
                <c:pt idx="4976">
                  <c:v>1.3889906978291</c:v>
                </c:pt>
                <c:pt idx="4977">
                  <c:v>1.38899107929882</c:v>
                </c:pt>
                <c:pt idx="4978">
                  <c:v>1.3889914607685501</c:v>
                </c:pt>
                <c:pt idx="4979">
                  <c:v>1.3889918422382801</c:v>
                </c:pt>
                <c:pt idx="4980">
                  <c:v>1.3889922237079999</c:v>
                </c:pt>
                <c:pt idx="4981">
                  <c:v>1.3889926051777299</c:v>
                </c:pt>
                <c:pt idx="4982">
                  <c:v>1.38899298664746</c:v>
                </c:pt>
                <c:pt idx="4983">
                  <c:v>1.38899336811718</c:v>
                </c:pt>
                <c:pt idx="4984">
                  <c:v>1.38899374958691</c:v>
                </c:pt>
                <c:pt idx="4985">
                  <c:v>1.38899413105664</c:v>
                </c:pt>
                <c:pt idx="4986">
                  <c:v>1.3889945125263601</c:v>
                </c:pt>
                <c:pt idx="4987">
                  <c:v>1.3889948939960901</c:v>
                </c:pt>
                <c:pt idx="4988">
                  <c:v>1.3889952754658199</c:v>
                </c:pt>
                <c:pt idx="4989">
                  <c:v>1.3889956569355399</c:v>
                </c:pt>
                <c:pt idx="4990">
                  <c:v>1.38899603840527</c:v>
                </c:pt>
                <c:pt idx="4991">
                  <c:v>1.388996419875</c:v>
                </c:pt>
                <c:pt idx="4992">
                  <c:v>1.38899680134472</c:v>
                </c:pt>
                <c:pt idx="4993">
                  <c:v>1.3889971828144501</c:v>
                </c:pt>
                <c:pt idx="4994">
                  <c:v>1.3889975642841801</c:v>
                </c:pt>
                <c:pt idx="4995">
                  <c:v>1.3889979457538999</c:v>
                </c:pt>
                <c:pt idx="4996">
                  <c:v>1.3889983272236299</c:v>
                </c:pt>
                <c:pt idx="4997">
                  <c:v>1.38899870869335</c:v>
                </c:pt>
                <c:pt idx="4998">
                  <c:v>1.38899909016308</c:v>
                </c:pt>
                <c:pt idx="4999">
                  <c:v>1.38899947163281</c:v>
                </c:pt>
                <c:pt idx="5000">
                  <c:v>1.38899985310253</c:v>
                </c:pt>
                <c:pt idx="5001">
                  <c:v>1.3890002345722601</c:v>
                </c:pt>
                <c:pt idx="5002">
                  <c:v>1.3890006160419901</c:v>
                </c:pt>
                <c:pt idx="5003">
                  <c:v>1.3890009975117099</c:v>
                </c:pt>
                <c:pt idx="5004">
                  <c:v>1.3890013789814399</c:v>
                </c:pt>
                <c:pt idx="5005">
                  <c:v>1.38900176045117</c:v>
                </c:pt>
                <c:pt idx="5006">
                  <c:v>1.38900214192089</c:v>
                </c:pt>
                <c:pt idx="5007">
                  <c:v>1.38900252339062</c:v>
                </c:pt>
                <c:pt idx="5008">
                  <c:v>1.3890029048603501</c:v>
                </c:pt>
                <c:pt idx="5009">
                  <c:v>1.3890032863300701</c:v>
                </c:pt>
                <c:pt idx="5010">
                  <c:v>1.3890036677997999</c:v>
                </c:pt>
                <c:pt idx="5011">
                  <c:v>1.3890040492695299</c:v>
                </c:pt>
                <c:pt idx="5012">
                  <c:v>1.38900443073925</c:v>
                </c:pt>
                <c:pt idx="5013">
                  <c:v>1.38900481220898</c:v>
                </c:pt>
                <c:pt idx="5014">
                  <c:v>1.38900519367871</c:v>
                </c:pt>
                <c:pt idx="5015">
                  <c:v>1.38900557514843</c:v>
                </c:pt>
                <c:pt idx="5016">
                  <c:v>1.3890059566181601</c:v>
                </c:pt>
                <c:pt idx="5017">
                  <c:v>1.3890063380878901</c:v>
                </c:pt>
                <c:pt idx="5018">
                  <c:v>1.3890067195576099</c:v>
                </c:pt>
                <c:pt idx="5019">
                  <c:v>1.3890071010273399</c:v>
                </c:pt>
                <c:pt idx="5020">
                  <c:v>1.38900748249707</c:v>
                </c:pt>
                <c:pt idx="5021">
                  <c:v>1.38900786396679</c:v>
                </c:pt>
                <c:pt idx="5022">
                  <c:v>1.38900824543652</c:v>
                </c:pt>
                <c:pt idx="5023">
                  <c:v>1.38900862690625</c:v>
                </c:pt>
                <c:pt idx="5024">
                  <c:v>1.3890090083759701</c:v>
                </c:pt>
                <c:pt idx="5025">
                  <c:v>1.3890093898457001</c:v>
                </c:pt>
                <c:pt idx="5026">
                  <c:v>1.3890097713154299</c:v>
                </c:pt>
                <c:pt idx="5027">
                  <c:v>1.3890101527851499</c:v>
                </c:pt>
                <c:pt idx="5028">
                  <c:v>1.38901053425488</c:v>
                </c:pt>
                <c:pt idx="5029">
                  <c:v>1.3890109157246</c:v>
                </c:pt>
                <c:pt idx="5030">
                  <c:v>1.38901129719433</c:v>
                </c:pt>
                <c:pt idx="5031">
                  <c:v>1.3890116786640601</c:v>
                </c:pt>
                <c:pt idx="5032">
                  <c:v>1.3890120601337801</c:v>
                </c:pt>
                <c:pt idx="5033">
                  <c:v>1.3890124416035099</c:v>
                </c:pt>
                <c:pt idx="5034">
                  <c:v>1.3890128230732399</c:v>
                </c:pt>
                <c:pt idx="5035">
                  <c:v>1.38901320454296</c:v>
                </c:pt>
                <c:pt idx="5036">
                  <c:v>1.38901358601269</c:v>
                </c:pt>
                <c:pt idx="5037">
                  <c:v>1.38901396748242</c:v>
                </c:pt>
                <c:pt idx="5038">
                  <c:v>1.38901434895214</c:v>
                </c:pt>
                <c:pt idx="5039">
                  <c:v>1.3890147304218701</c:v>
                </c:pt>
                <c:pt idx="5040">
                  <c:v>1.3890151118916001</c:v>
                </c:pt>
                <c:pt idx="5041">
                  <c:v>1.3890154933613199</c:v>
                </c:pt>
                <c:pt idx="5042">
                  <c:v>1.3890158748310499</c:v>
                </c:pt>
                <c:pt idx="5043">
                  <c:v>1.38901625630078</c:v>
                </c:pt>
                <c:pt idx="5044">
                  <c:v>1.3890166377705</c:v>
                </c:pt>
                <c:pt idx="5045">
                  <c:v>1.38901701924023</c:v>
                </c:pt>
                <c:pt idx="5046">
                  <c:v>1.38901740070996</c:v>
                </c:pt>
                <c:pt idx="5047">
                  <c:v>1.3890177821796801</c:v>
                </c:pt>
                <c:pt idx="5048">
                  <c:v>1.3890181636494101</c:v>
                </c:pt>
                <c:pt idx="5049">
                  <c:v>1.3890185451191399</c:v>
                </c:pt>
                <c:pt idx="5050">
                  <c:v>1.3890189265888599</c:v>
                </c:pt>
                <c:pt idx="5051">
                  <c:v>1.38901930805859</c:v>
                </c:pt>
                <c:pt idx="5052">
                  <c:v>1.38901968952832</c:v>
                </c:pt>
                <c:pt idx="5053">
                  <c:v>1.38902007099804</c:v>
                </c:pt>
                <c:pt idx="5054">
                  <c:v>1.3890204524677701</c:v>
                </c:pt>
                <c:pt idx="5055">
                  <c:v>1.3890208339375001</c:v>
                </c:pt>
                <c:pt idx="5056">
                  <c:v>1.3890212154072199</c:v>
                </c:pt>
                <c:pt idx="5057">
                  <c:v>1.3890215968769499</c:v>
                </c:pt>
                <c:pt idx="5058">
                  <c:v>1.38902197834668</c:v>
                </c:pt>
                <c:pt idx="5059">
                  <c:v>1.3890223598164</c:v>
                </c:pt>
                <c:pt idx="5060">
                  <c:v>1.38902274128613</c:v>
                </c:pt>
                <c:pt idx="5061">
                  <c:v>1.38902312275585</c:v>
                </c:pt>
                <c:pt idx="5062">
                  <c:v>1.3890235042255801</c:v>
                </c:pt>
                <c:pt idx="5063">
                  <c:v>1.3890238856953101</c:v>
                </c:pt>
                <c:pt idx="5064">
                  <c:v>1.3890242671650299</c:v>
                </c:pt>
                <c:pt idx="5065">
                  <c:v>1.3890246486347599</c:v>
                </c:pt>
                <c:pt idx="5066">
                  <c:v>1.38902503010449</c:v>
                </c:pt>
                <c:pt idx="5067">
                  <c:v>1.38902541157421</c:v>
                </c:pt>
                <c:pt idx="5068">
                  <c:v>1.38902579304394</c:v>
                </c:pt>
                <c:pt idx="5069">
                  <c:v>1.3890261745136701</c:v>
                </c:pt>
                <c:pt idx="5070">
                  <c:v>1.3890265559833901</c:v>
                </c:pt>
                <c:pt idx="5071">
                  <c:v>1.3890269374531199</c:v>
                </c:pt>
                <c:pt idx="5072">
                  <c:v>1.3890273189228499</c:v>
                </c:pt>
                <c:pt idx="5073">
                  <c:v>1.38902770039257</c:v>
                </c:pt>
                <c:pt idx="5074">
                  <c:v>1.3890280818623</c:v>
                </c:pt>
                <c:pt idx="5075">
                  <c:v>1.38902846333203</c:v>
                </c:pt>
                <c:pt idx="5076">
                  <c:v>1.38902884480175</c:v>
                </c:pt>
                <c:pt idx="5077">
                  <c:v>1.3890292262714801</c:v>
                </c:pt>
                <c:pt idx="5078">
                  <c:v>1.3890296077412101</c:v>
                </c:pt>
                <c:pt idx="5079">
                  <c:v>1.3890299892109299</c:v>
                </c:pt>
                <c:pt idx="5080">
                  <c:v>1.3890303706806599</c:v>
                </c:pt>
                <c:pt idx="5081">
                  <c:v>1.38903075215039</c:v>
                </c:pt>
                <c:pt idx="5082">
                  <c:v>1.38903113362011</c:v>
                </c:pt>
                <c:pt idx="5083">
                  <c:v>1.38903151508984</c:v>
                </c:pt>
                <c:pt idx="5084">
                  <c:v>1.38903189655957</c:v>
                </c:pt>
                <c:pt idx="5085">
                  <c:v>1.3890322780292901</c:v>
                </c:pt>
                <c:pt idx="5086">
                  <c:v>1.3890326594990201</c:v>
                </c:pt>
                <c:pt idx="5087">
                  <c:v>1.3890330409687499</c:v>
                </c:pt>
                <c:pt idx="5088">
                  <c:v>1.3890334224384699</c:v>
                </c:pt>
                <c:pt idx="5089">
                  <c:v>1.3890338039082</c:v>
                </c:pt>
                <c:pt idx="5090">
                  <c:v>1.38903418537793</c:v>
                </c:pt>
                <c:pt idx="5091">
                  <c:v>1.38903456684765</c:v>
                </c:pt>
                <c:pt idx="5092">
                  <c:v>1.3890349483173801</c:v>
                </c:pt>
                <c:pt idx="5093">
                  <c:v>1.3890353297871001</c:v>
                </c:pt>
                <c:pt idx="5094">
                  <c:v>1.3890357112568299</c:v>
                </c:pt>
                <c:pt idx="5095">
                  <c:v>1.3890360927265599</c:v>
                </c:pt>
                <c:pt idx="5096">
                  <c:v>1.38903647419628</c:v>
                </c:pt>
                <c:pt idx="5097">
                  <c:v>1.38903685566601</c:v>
                </c:pt>
                <c:pt idx="5098">
                  <c:v>1.38903723713574</c:v>
                </c:pt>
                <c:pt idx="5099">
                  <c:v>1.38903761860546</c:v>
                </c:pt>
                <c:pt idx="5100">
                  <c:v>1.3890380000751901</c:v>
                </c:pt>
                <c:pt idx="5101">
                  <c:v>1.3890383815449201</c:v>
                </c:pt>
                <c:pt idx="5102">
                  <c:v>1.3890387630146399</c:v>
                </c:pt>
                <c:pt idx="5103">
                  <c:v>1.3890391444843699</c:v>
                </c:pt>
                <c:pt idx="5104">
                  <c:v>1.3890395259541</c:v>
                </c:pt>
                <c:pt idx="5105">
                  <c:v>1.38903990742382</c:v>
                </c:pt>
                <c:pt idx="5106">
                  <c:v>1.38904028889355</c:v>
                </c:pt>
                <c:pt idx="5107">
                  <c:v>1.3890406703632801</c:v>
                </c:pt>
                <c:pt idx="5108">
                  <c:v>1.3890410518330001</c:v>
                </c:pt>
                <c:pt idx="5109">
                  <c:v>1.3890414333027301</c:v>
                </c:pt>
                <c:pt idx="5110">
                  <c:v>1.3890418147724599</c:v>
                </c:pt>
                <c:pt idx="5111">
                  <c:v>1.3890421962421799</c:v>
                </c:pt>
                <c:pt idx="5112">
                  <c:v>1.38904257771191</c:v>
                </c:pt>
                <c:pt idx="5113">
                  <c:v>1.38904295918164</c:v>
                </c:pt>
                <c:pt idx="5114">
                  <c:v>1.38904334065136</c:v>
                </c:pt>
                <c:pt idx="5115">
                  <c:v>1.3890437221210901</c:v>
                </c:pt>
                <c:pt idx="5116">
                  <c:v>1.3890441035908201</c:v>
                </c:pt>
                <c:pt idx="5117">
                  <c:v>1.3890444850605399</c:v>
                </c:pt>
                <c:pt idx="5118">
                  <c:v>1.3890448665302699</c:v>
                </c:pt>
                <c:pt idx="5119">
                  <c:v>1.389045248</c:v>
                </c:pt>
                <c:pt idx="5120">
                  <c:v>1.38904562946972</c:v>
                </c:pt>
                <c:pt idx="5121">
                  <c:v>1.38904601093945</c:v>
                </c:pt>
                <c:pt idx="5122">
                  <c:v>1.38904639240918</c:v>
                </c:pt>
                <c:pt idx="5123">
                  <c:v>1.3890467738789001</c:v>
                </c:pt>
                <c:pt idx="5124">
                  <c:v>1.3890471553486301</c:v>
                </c:pt>
                <c:pt idx="5125">
                  <c:v>1.3890475368183499</c:v>
                </c:pt>
                <c:pt idx="5126">
                  <c:v>1.3890479182880799</c:v>
                </c:pt>
                <c:pt idx="5127">
                  <c:v>1.38904829975781</c:v>
                </c:pt>
                <c:pt idx="5128">
                  <c:v>1.38904868122753</c:v>
                </c:pt>
                <c:pt idx="5129">
                  <c:v>1.38904906269726</c:v>
                </c:pt>
                <c:pt idx="5130">
                  <c:v>1.3890494441669901</c:v>
                </c:pt>
                <c:pt idx="5131">
                  <c:v>1.3890498256367101</c:v>
                </c:pt>
                <c:pt idx="5132">
                  <c:v>1.3890502071064399</c:v>
                </c:pt>
                <c:pt idx="5133">
                  <c:v>1.3890505885761699</c:v>
                </c:pt>
                <c:pt idx="5134">
                  <c:v>1.38905097004589</c:v>
                </c:pt>
                <c:pt idx="5135">
                  <c:v>1.38905135151562</c:v>
                </c:pt>
                <c:pt idx="5136">
                  <c:v>1.38905173298535</c:v>
                </c:pt>
                <c:pt idx="5137">
                  <c:v>1.38905211445507</c:v>
                </c:pt>
                <c:pt idx="5138">
                  <c:v>1.3890524959248001</c:v>
                </c:pt>
                <c:pt idx="5139">
                  <c:v>1.3890528773945301</c:v>
                </c:pt>
                <c:pt idx="5140">
                  <c:v>1.3890532588642499</c:v>
                </c:pt>
                <c:pt idx="5141">
                  <c:v>1.3890536403339799</c:v>
                </c:pt>
                <c:pt idx="5142">
                  <c:v>1.38905402180371</c:v>
                </c:pt>
                <c:pt idx="5143">
                  <c:v>1.38905440327343</c:v>
                </c:pt>
                <c:pt idx="5144">
                  <c:v>1.38905478474316</c:v>
                </c:pt>
                <c:pt idx="5145">
                  <c:v>1.38905516621289</c:v>
                </c:pt>
                <c:pt idx="5146">
                  <c:v>1.3890555476826101</c:v>
                </c:pt>
                <c:pt idx="5147">
                  <c:v>1.3890559291523401</c:v>
                </c:pt>
                <c:pt idx="5148">
                  <c:v>1.3890563106220699</c:v>
                </c:pt>
                <c:pt idx="5149">
                  <c:v>1.3890566920917899</c:v>
                </c:pt>
                <c:pt idx="5150">
                  <c:v>1.38905707356152</c:v>
                </c:pt>
                <c:pt idx="5151">
                  <c:v>1.38905745503125</c:v>
                </c:pt>
                <c:pt idx="5152">
                  <c:v>1.38905783650097</c:v>
                </c:pt>
                <c:pt idx="5153">
                  <c:v>1.3890582179707001</c:v>
                </c:pt>
                <c:pt idx="5154">
                  <c:v>1.3890585994404301</c:v>
                </c:pt>
                <c:pt idx="5155">
                  <c:v>1.3890589809101499</c:v>
                </c:pt>
                <c:pt idx="5156">
                  <c:v>1.3890593623798799</c:v>
                </c:pt>
                <c:pt idx="5157">
                  <c:v>1.3890597438496</c:v>
                </c:pt>
                <c:pt idx="5158">
                  <c:v>1.38906012531933</c:v>
                </c:pt>
                <c:pt idx="5159">
                  <c:v>1.38906050678906</c:v>
                </c:pt>
                <c:pt idx="5160">
                  <c:v>1.38906088825878</c:v>
                </c:pt>
                <c:pt idx="5161">
                  <c:v>1.3890612697285101</c:v>
                </c:pt>
                <c:pt idx="5162">
                  <c:v>1.3890616511982401</c:v>
                </c:pt>
                <c:pt idx="5163">
                  <c:v>1.3890620326679599</c:v>
                </c:pt>
                <c:pt idx="5164">
                  <c:v>1.3890624141376899</c:v>
                </c:pt>
                <c:pt idx="5165">
                  <c:v>1.38906279560742</c:v>
                </c:pt>
                <c:pt idx="5166">
                  <c:v>1.38906317707714</c:v>
                </c:pt>
                <c:pt idx="5167">
                  <c:v>1.38906355854687</c:v>
                </c:pt>
                <c:pt idx="5168">
                  <c:v>1.3890639400166001</c:v>
                </c:pt>
                <c:pt idx="5169">
                  <c:v>1.3890643214863201</c:v>
                </c:pt>
                <c:pt idx="5170">
                  <c:v>1.3890647029560499</c:v>
                </c:pt>
                <c:pt idx="5171">
                  <c:v>1.3890650844257799</c:v>
                </c:pt>
                <c:pt idx="5172">
                  <c:v>1.3890654658955</c:v>
                </c:pt>
                <c:pt idx="5173">
                  <c:v>1.38906584736523</c:v>
                </c:pt>
                <c:pt idx="5174">
                  <c:v>1.38906622883496</c:v>
                </c:pt>
                <c:pt idx="5175">
                  <c:v>1.38906661030468</c:v>
                </c:pt>
                <c:pt idx="5176">
                  <c:v>1.3890669917744101</c:v>
                </c:pt>
                <c:pt idx="5177">
                  <c:v>1.3890673732441401</c:v>
                </c:pt>
                <c:pt idx="5178">
                  <c:v>1.3890677547138599</c:v>
                </c:pt>
                <c:pt idx="5179">
                  <c:v>1.3890681361835899</c:v>
                </c:pt>
                <c:pt idx="5180">
                  <c:v>1.38906851765332</c:v>
                </c:pt>
                <c:pt idx="5181">
                  <c:v>1.38906889912304</c:v>
                </c:pt>
                <c:pt idx="5182">
                  <c:v>1.38906928059277</c:v>
                </c:pt>
                <c:pt idx="5183">
                  <c:v>1.3890696620625</c:v>
                </c:pt>
                <c:pt idx="5184">
                  <c:v>1.3890700435322201</c:v>
                </c:pt>
                <c:pt idx="5185">
                  <c:v>1.3890704250019501</c:v>
                </c:pt>
                <c:pt idx="5186">
                  <c:v>1.3890708064716799</c:v>
                </c:pt>
                <c:pt idx="5187">
                  <c:v>1.3890711879413999</c:v>
                </c:pt>
                <c:pt idx="5188">
                  <c:v>1.38907156941113</c:v>
                </c:pt>
                <c:pt idx="5189">
                  <c:v>1.38907195088085</c:v>
                </c:pt>
                <c:pt idx="5190">
                  <c:v>1.38907233235058</c:v>
                </c:pt>
                <c:pt idx="5191">
                  <c:v>1.3890727138203101</c:v>
                </c:pt>
                <c:pt idx="5192">
                  <c:v>1.3890730952900301</c:v>
                </c:pt>
                <c:pt idx="5193">
                  <c:v>1.3890734767597599</c:v>
                </c:pt>
                <c:pt idx="5194">
                  <c:v>1.3890738582294899</c:v>
                </c:pt>
                <c:pt idx="5195">
                  <c:v>1.38907423969921</c:v>
                </c:pt>
                <c:pt idx="5196">
                  <c:v>1.38907462116894</c:v>
                </c:pt>
                <c:pt idx="5197">
                  <c:v>1.38907500263867</c:v>
                </c:pt>
                <c:pt idx="5198">
                  <c:v>1.38907538410839</c:v>
                </c:pt>
                <c:pt idx="5199">
                  <c:v>1.3890757655781201</c:v>
                </c:pt>
                <c:pt idx="5200">
                  <c:v>1.3890761470478501</c:v>
                </c:pt>
                <c:pt idx="5201">
                  <c:v>1.3890765285175699</c:v>
                </c:pt>
                <c:pt idx="5202">
                  <c:v>1.3890769099872999</c:v>
                </c:pt>
                <c:pt idx="5203">
                  <c:v>1.38907729145703</c:v>
                </c:pt>
                <c:pt idx="5204">
                  <c:v>1.38907767292675</c:v>
                </c:pt>
                <c:pt idx="5205">
                  <c:v>1.38907805439648</c:v>
                </c:pt>
                <c:pt idx="5206">
                  <c:v>1.38907843586621</c:v>
                </c:pt>
                <c:pt idx="5207">
                  <c:v>1.3890788173359301</c:v>
                </c:pt>
                <c:pt idx="5208">
                  <c:v>1.3890791988056601</c:v>
                </c:pt>
                <c:pt idx="5209">
                  <c:v>1.3890795802753899</c:v>
                </c:pt>
                <c:pt idx="5210">
                  <c:v>1.3890799617451099</c:v>
                </c:pt>
                <c:pt idx="5211">
                  <c:v>1.38908034321484</c:v>
                </c:pt>
                <c:pt idx="5212">
                  <c:v>1.38908072468457</c:v>
                </c:pt>
                <c:pt idx="5213">
                  <c:v>1.38908110615429</c:v>
                </c:pt>
                <c:pt idx="5214">
                  <c:v>1.3890814876240201</c:v>
                </c:pt>
                <c:pt idx="5215">
                  <c:v>1.3890818690937501</c:v>
                </c:pt>
                <c:pt idx="5216">
                  <c:v>1.3890822505634699</c:v>
                </c:pt>
                <c:pt idx="5217">
                  <c:v>1.3890826320331999</c:v>
                </c:pt>
                <c:pt idx="5218">
                  <c:v>1.38908301350293</c:v>
                </c:pt>
                <c:pt idx="5219">
                  <c:v>1.38908339497265</c:v>
                </c:pt>
                <c:pt idx="5220">
                  <c:v>1.38908377644238</c:v>
                </c:pt>
                <c:pt idx="5221">
                  <c:v>1.3890841579121</c:v>
                </c:pt>
                <c:pt idx="5222">
                  <c:v>1.3890845393818301</c:v>
                </c:pt>
                <c:pt idx="5223">
                  <c:v>1.3890849208515601</c:v>
                </c:pt>
                <c:pt idx="5224">
                  <c:v>1.3890853023212799</c:v>
                </c:pt>
                <c:pt idx="5225">
                  <c:v>1.3890856837910099</c:v>
                </c:pt>
                <c:pt idx="5226">
                  <c:v>1.38908606526074</c:v>
                </c:pt>
                <c:pt idx="5227">
                  <c:v>1.38908644673046</c:v>
                </c:pt>
                <c:pt idx="5228">
                  <c:v>1.38908682820019</c:v>
                </c:pt>
                <c:pt idx="5229">
                  <c:v>1.3890872096699201</c:v>
                </c:pt>
                <c:pt idx="5230">
                  <c:v>1.3890875911396401</c:v>
                </c:pt>
                <c:pt idx="5231">
                  <c:v>1.3890879726093699</c:v>
                </c:pt>
                <c:pt idx="5232">
                  <c:v>1.3890883540790999</c:v>
                </c:pt>
                <c:pt idx="5233">
                  <c:v>1.38908873554882</c:v>
                </c:pt>
                <c:pt idx="5234">
                  <c:v>1.38908911701855</c:v>
                </c:pt>
                <c:pt idx="5235">
                  <c:v>1.38908949848828</c:v>
                </c:pt>
                <c:pt idx="5236">
                  <c:v>1.389089879958</c:v>
                </c:pt>
                <c:pt idx="5237">
                  <c:v>1.3890902614277301</c:v>
                </c:pt>
                <c:pt idx="5238">
                  <c:v>1.3890906428974601</c:v>
                </c:pt>
                <c:pt idx="5239">
                  <c:v>1.3890910243671799</c:v>
                </c:pt>
                <c:pt idx="5240">
                  <c:v>1.3890914058369099</c:v>
                </c:pt>
                <c:pt idx="5241">
                  <c:v>1.38909178730664</c:v>
                </c:pt>
                <c:pt idx="5242">
                  <c:v>1.38909216877636</c:v>
                </c:pt>
                <c:pt idx="5243">
                  <c:v>1.38909255024609</c:v>
                </c:pt>
                <c:pt idx="5244">
                  <c:v>1.38909293171582</c:v>
                </c:pt>
                <c:pt idx="5245">
                  <c:v>1.3890933131855401</c:v>
                </c:pt>
                <c:pt idx="5246">
                  <c:v>1.3890936946552701</c:v>
                </c:pt>
                <c:pt idx="5247">
                  <c:v>1.3890940761249999</c:v>
                </c:pt>
                <c:pt idx="5248">
                  <c:v>1.3890944575947199</c:v>
                </c:pt>
                <c:pt idx="5249">
                  <c:v>1.38909483906445</c:v>
                </c:pt>
                <c:pt idx="5250">
                  <c:v>1.38909522053418</c:v>
                </c:pt>
                <c:pt idx="5251">
                  <c:v>1.3890956020039</c:v>
                </c:pt>
                <c:pt idx="5252">
                  <c:v>1.3890959834736301</c:v>
                </c:pt>
                <c:pt idx="5253">
                  <c:v>1.3890963649433501</c:v>
                </c:pt>
                <c:pt idx="5254">
                  <c:v>1.3890967464130799</c:v>
                </c:pt>
                <c:pt idx="5255">
                  <c:v>1.3890971278828099</c:v>
                </c:pt>
                <c:pt idx="5256">
                  <c:v>1.38909750935253</c:v>
                </c:pt>
                <c:pt idx="5257">
                  <c:v>1.38909789082226</c:v>
                </c:pt>
                <c:pt idx="5258">
                  <c:v>1.38909827229199</c:v>
                </c:pt>
                <c:pt idx="5259">
                  <c:v>1.38909865376171</c:v>
                </c:pt>
                <c:pt idx="5260">
                  <c:v>1.3890990352314401</c:v>
                </c:pt>
                <c:pt idx="5261">
                  <c:v>1.3890994167011701</c:v>
                </c:pt>
                <c:pt idx="5262">
                  <c:v>1.3890997981708899</c:v>
                </c:pt>
                <c:pt idx="5263">
                  <c:v>1.3891001796406199</c:v>
                </c:pt>
                <c:pt idx="5264">
                  <c:v>1.38910056111035</c:v>
                </c:pt>
                <c:pt idx="5265">
                  <c:v>1.38910094258007</c:v>
                </c:pt>
                <c:pt idx="5266">
                  <c:v>1.3891013240498</c:v>
                </c:pt>
                <c:pt idx="5267">
                  <c:v>1.3891017055195301</c:v>
                </c:pt>
                <c:pt idx="5268">
                  <c:v>1.3891020869892501</c:v>
                </c:pt>
                <c:pt idx="5269">
                  <c:v>1.3891024684589801</c:v>
                </c:pt>
                <c:pt idx="5270">
                  <c:v>1.3891028499287099</c:v>
                </c:pt>
                <c:pt idx="5271">
                  <c:v>1.3891032313984299</c:v>
                </c:pt>
                <c:pt idx="5272">
                  <c:v>1.38910361286816</c:v>
                </c:pt>
                <c:pt idx="5273">
                  <c:v>1.38910399433789</c:v>
                </c:pt>
                <c:pt idx="5274">
                  <c:v>1.38910437580761</c:v>
                </c:pt>
                <c:pt idx="5275">
                  <c:v>1.3891047572773401</c:v>
                </c:pt>
                <c:pt idx="5276">
                  <c:v>1.3891051387470701</c:v>
                </c:pt>
                <c:pt idx="5277">
                  <c:v>1.3891055202167899</c:v>
                </c:pt>
                <c:pt idx="5278">
                  <c:v>1.3891059016865199</c:v>
                </c:pt>
                <c:pt idx="5279">
                  <c:v>1.38910628315625</c:v>
                </c:pt>
                <c:pt idx="5280">
                  <c:v>1.38910666462597</c:v>
                </c:pt>
                <c:pt idx="5281">
                  <c:v>1.3891070460957</c:v>
                </c:pt>
                <c:pt idx="5282">
                  <c:v>1.38910742756543</c:v>
                </c:pt>
                <c:pt idx="5283">
                  <c:v>1.3891078090351501</c:v>
                </c:pt>
                <c:pt idx="5284">
                  <c:v>1.3891081905048801</c:v>
                </c:pt>
                <c:pt idx="5285">
                  <c:v>1.3891085719745999</c:v>
                </c:pt>
                <c:pt idx="5286">
                  <c:v>1.3891089534443299</c:v>
                </c:pt>
                <c:pt idx="5287">
                  <c:v>1.38910933491406</c:v>
                </c:pt>
                <c:pt idx="5288">
                  <c:v>1.38910971638378</c:v>
                </c:pt>
                <c:pt idx="5289">
                  <c:v>1.38911009785351</c:v>
                </c:pt>
                <c:pt idx="5290">
                  <c:v>1.3891104793232401</c:v>
                </c:pt>
                <c:pt idx="5291">
                  <c:v>1.3891108607929601</c:v>
                </c:pt>
                <c:pt idx="5292">
                  <c:v>1.3891112422626899</c:v>
                </c:pt>
                <c:pt idx="5293">
                  <c:v>1.3891116237324199</c:v>
                </c:pt>
                <c:pt idx="5294">
                  <c:v>1.38911200520214</c:v>
                </c:pt>
                <c:pt idx="5295">
                  <c:v>1.38911238667187</c:v>
                </c:pt>
                <c:pt idx="5296">
                  <c:v>1.3891127681416</c:v>
                </c:pt>
                <c:pt idx="5297">
                  <c:v>1.38911314961132</c:v>
                </c:pt>
                <c:pt idx="5298">
                  <c:v>1.3891135310810501</c:v>
                </c:pt>
                <c:pt idx="5299">
                  <c:v>1.3891139125507801</c:v>
                </c:pt>
                <c:pt idx="5300">
                  <c:v>1.3891142940204999</c:v>
                </c:pt>
                <c:pt idx="5301">
                  <c:v>1.3891146754902299</c:v>
                </c:pt>
                <c:pt idx="5302">
                  <c:v>1.38911505695996</c:v>
                </c:pt>
                <c:pt idx="5303">
                  <c:v>1.38911543842968</c:v>
                </c:pt>
                <c:pt idx="5304">
                  <c:v>1.38911581989941</c:v>
                </c:pt>
                <c:pt idx="5305">
                  <c:v>1.38911620136914</c:v>
                </c:pt>
                <c:pt idx="5306">
                  <c:v>1.3891165828388601</c:v>
                </c:pt>
                <c:pt idx="5307">
                  <c:v>1.3891169643085901</c:v>
                </c:pt>
                <c:pt idx="5308">
                  <c:v>1.3891173457783199</c:v>
                </c:pt>
                <c:pt idx="5309">
                  <c:v>1.3891177272480399</c:v>
                </c:pt>
                <c:pt idx="5310">
                  <c:v>1.38911810871777</c:v>
                </c:pt>
                <c:pt idx="5311">
                  <c:v>1.3891184901875</c:v>
                </c:pt>
                <c:pt idx="5312">
                  <c:v>1.38911887165722</c:v>
                </c:pt>
                <c:pt idx="5313">
                  <c:v>1.3891192531269501</c:v>
                </c:pt>
                <c:pt idx="5314">
                  <c:v>1.3891196345966801</c:v>
                </c:pt>
                <c:pt idx="5315">
                  <c:v>1.3891200160663999</c:v>
                </c:pt>
                <c:pt idx="5316">
                  <c:v>1.3891203975361299</c:v>
                </c:pt>
                <c:pt idx="5317">
                  <c:v>1.38912077900585</c:v>
                </c:pt>
                <c:pt idx="5318">
                  <c:v>1.38912116047558</c:v>
                </c:pt>
                <c:pt idx="5319">
                  <c:v>1.38912154194531</c:v>
                </c:pt>
                <c:pt idx="5320">
                  <c:v>1.38912192341503</c:v>
                </c:pt>
                <c:pt idx="5321">
                  <c:v>1.3891223048847601</c:v>
                </c:pt>
                <c:pt idx="5322">
                  <c:v>1.3891226863544901</c:v>
                </c:pt>
                <c:pt idx="5323">
                  <c:v>1.3891230678242099</c:v>
                </c:pt>
                <c:pt idx="5324">
                  <c:v>1.3891234492939399</c:v>
                </c:pt>
                <c:pt idx="5325">
                  <c:v>1.38912383076367</c:v>
                </c:pt>
                <c:pt idx="5326">
                  <c:v>1.38912421223339</c:v>
                </c:pt>
                <c:pt idx="5327">
                  <c:v>1.38912459370312</c:v>
                </c:pt>
                <c:pt idx="5328">
                  <c:v>1.3891249751728501</c:v>
                </c:pt>
                <c:pt idx="5329">
                  <c:v>1.3891253566425701</c:v>
                </c:pt>
                <c:pt idx="5330">
                  <c:v>1.3891257381122999</c:v>
                </c:pt>
                <c:pt idx="5331">
                  <c:v>1.3891261195820299</c:v>
                </c:pt>
                <c:pt idx="5332">
                  <c:v>1.38912650105175</c:v>
                </c:pt>
                <c:pt idx="5333">
                  <c:v>1.38912688252148</c:v>
                </c:pt>
                <c:pt idx="5334">
                  <c:v>1.38912726399121</c:v>
                </c:pt>
                <c:pt idx="5335">
                  <c:v>1.38912764546093</c:v>
                </c:pt>
                <c:pt idx="5336">
                  <c:v>1.3891280269306601</c:v>
                </c:pt>
                <c:pt idx="5337">
                  <c:v>1.3891284084003901</c:v>
                </c:pt>
                <c:pt idx="5338">
                  <c:v>1.3891287898701099</c:v>
                </c:pt>
                <c:pt idx="5339">
                  <c:v>1.3891291713398399</c:v>
                </c:pt>
                <c:pt idx="5340">
                  <c:v>1.38912955280957</c:v>
                </c:pt>
                <c:pt idx="5341">
                  <c:v>1.38912993427929</c:v>
                </c:pt>
                <c:pt idx="5342">
                  <c:v>1.38913031574902</c:v>
                </c:pt>
                <c:pt idx="5343">
                  <c:v>1.38913069721875</c:v>
                </c:pt>
                <c:pt idx="5344">
                  <c:v>1.3891310786884701</c:v>
                </c:pt>
                <c:pt idx="5345">
                  <c:v>1.3891314601582001</c:v>
                </c:pt>
                <c:pt idx="5346">
                  <c:v>1.3891318416279299</c:v>
                </c:pt>
                <c:pt idx="5347">
                  <c:v>1.3891322230976499</c:v>
                </c:pt>
                <c:pt idx="5348">
                  <c:v>1.38913260456738</c:v>
                </c:pt>
                <c:pt idx="5349">
                  <c:v>1.3891329860371</c:v>
                </c:pt>
                <c:pt idx="5350">
                  <c:v>1.38913336750683</c:v>
                </c:pt>
                <c:pt idx="5351">
                  <c:v>1.3891337489765601</c:v>
                </c:pt>
                <c:pt idx="5352">
                  <c:v>1.3891341304462801</c:v>
                </c:pt>
                <c:pt idx="5353">
                  <c:v>1.3891345119160099</c:v>
                </c:pt>
                <c:pt idx="5354">
                  <c:v>1.3891348933857399</c:v>
                </c:pt>
                <c:pt idx="5355">
                  <c:v>1.38913527485546</c:v>
                </c:pt>
                <c:pt idx="5356">
                  <c:v>1.38913565632519</c:v>
                </c:pt>
                <c:pt idx="5357">
                  <c:v>1.38913603779492</c:v>
                </c:pt>
                <c:pt idx="5358">
                  <c:v>1.38913641926464</c:v>
                </c:pt>
                <c:pt idx="5359">
                  <c:v>1.3891368007343701</c:v>
                </c:pt>
                <c:pt idx="5360">
                  <c:v>1.3891371822041001</c:v>
                </c:pt>
                <c:pt idx="5361">
                  <c:v>1.3891375636738199</c:v>
                </c:pt>
                <c:pt idx="5362">
                  <c:v>1.3891379451435499</c:v>
                </c:pt>
                <c:pt idx="5363">
                  <c:v>1.38913832661328</c:v>
                </c:pt>
                <c:pt idx="5364">
                  <c:v>1.389138708083</c:v>
                </c:pt>
                <c:pt idx="5365">
                  <c:v>1.38913908955273</c:v>
                </c:pt>
                <c:pt idx="5366">
                  <c:v>1.38913947102246</c:v>
                </c:pt>
                <c:pt idx="5367">
                  <c:v>1.3891398524921801</c:v>
                </c:pt>
                <c:pt idx="5368">
                  <c:v>1.3891402339619101</c:v>
                </c:pt>
                <c:pt idx="5369">
                  <c:v>1.3891406154316399</c:v>
                </c:pt>
                <c:pt idx="5370">
                  <c:v>1.3891409969013599</c:v>
                </c:pt>
                <c:pt idx="5371">
                  <c:v>1.38914137837109</c:v>
                </c:pt>
                <c:pt idx="5372">
                  <c:v>1.38914175984082</c:v>
                </c:pt>
                <c:pt idx="5373">
                  <c:v>1.38914214131054</c:v>
                </c:pt>
                <c:pt idx="5374">
                  <c:v>1.3891425227802701</c:v>
                </c:pt>
                <c:pt idx="5375">
                  <c:v>1.3891429042500001</c:v>
                </c:pt>
                <c:pt idx="5376">
                  <c:v>1.3891432857197199</c:v>
                </c:pt>
                <c:pt idx="5377">
                  <c:v>1.3891436671894499</c:v>
                </c:pt>
                <c:pt idx="5378">
                  <c:v>1.38914404865918</c:v>
                </c:pt>
                <c:pt idx="5379">
                  <c:v>1.3891444301289</c:v>
                </c:pt>
                <c:pt idx="5380">
                  <c:v>1.38914481159863</c:v>
                </c:pt>
                <c:pt idx="5381">
                  <c:v>1.38914519306835</c:v>
                </c:pt>
                <c:pt idx="5382">
                  <c:v>1.3891455745380801</c:v>
                </c:pt>
                <c:pt idx="5383">
                  <c:v>1.3891459560078101</c:v>
                </c:pt>
                <c:pt idx="5384">
                  <c:v>1.3891463374775299</c:v>
                </c:pt>
                <c:pt idx="5385">
                  <c:v>1.3891467189472599</c:v>
                </c:pt>
                <c:pt idx="5386">
                  <c:v>1.38914710041699</c:v>
                </c:pt>
                <c:pt idx="5387">
                  <c:v>1.38914748188671</c:v>
                </c:pt>
                <c:pt idx="5388">
                  <c:v>1.38914786335644</c:v>
                </c:pt>
                <c:pt idx="5389">
                  <c:v>1.3891482448261701</c:v>
                </c:pt>
                <c:pt idx="5390">
                  <c:v>1.3891486262958901</c:v>
                </c:pt>
                <c:pt idx="5391">
                  <c:v>1.3891490077656199</c:v>
                </c:pt>
                <c:pt idx="5392">
                  <c:v>1.3891493892353499</c:v>
                </c:pt>
                <c:pt idx="5393">
                  <c:v>1.38914977070507</c:v>
                </c:pt>
                <c:pt idx="5394">
                  <c:v>1.3891501521748</c:v>
                </c:pt>
                <c:pt idx="5395">
                  <c:v>1.38915053364453</c:v>
                </c:pt>
                <c:pt idx="5396">
                  <c:v>1.38915091511425</c:v>
                </c:pt>
                <c:pt idx="5397">
                  <c:v>1.3891512965839801</c:v>
                </c:pt>
                <c:pt idx="5398">
                  <c:v>1.3891516780537101</c:v>
                </c:pt>
                <c:pt idx="5399">
                  <c:v>1.3891520595234299</c:v>
                </c:pt>
                <c:pt idx="5400">
                  <c:v>1.3891524409931599</c:v>
                </c:pt>
                <c:pt idx="5401">
                  <c:v>1.38915282246289</c:v>
                </c:pt>
                <c:pt idx="5402">
                  <c:v>1.38915320393261</c:v>
                </c:pt>
                <c:pt idx="5403">
                  <c:v>1.38915358540234</c:v>
                </c:pt>
                <c:pt idx="5404">
                  <c:v>1.38915396687207</c:v>
                </c:pt>
                <c:pt idx="5405">
                  <c:v>1.3891543483417901</c:v>
                </c:pt>
                <c:pt idx="5406">
                  <c:v>1.3891547298115201</c:v>
                </c:pt>
                <c:pt idx="5407">
                  <c:v>1.3891551112812499</c:v>
                </c:pt>
                <c:pt idx="5408">
                  <c:v>1.3891554927509699</c:v>
                </c:pt>
                <c:pt idx="5409">
                  <c:v>1.3891558742207</c:v>
                </c:pt>
                <c:pt idx="5410">
                  <c:v>1.38915625569043</c:v>
                </c:pt>
                <c:pt idx="5411">
                  <c:v>1.38915663716015</c:v>
                </c:pt>
                <c:pt idx="5412">
                  <c:v>1.3891570186298801</c:v>
                </c:pt>
                <c:pt idx="5413">
                  <c:v>1.3891574000996001</c:v>
                </c:pt>
                <c:pt idx="5414">
                  <c:v>1.3891577815693299</c:v>
                </c:pt>
                <c:pt idx="5415">
                  <c:v>1.3891581630390599</c:v>
                </c:pt>
                <c:pt idx="5416">
                  <c:v>1.38915854450878</c:v>
                </c:pt>
                <c:pt idx="5417">
                  <c:v>1.38915892597851</c:v>
                </c:pt>
                <c:pt idx="5418">
                  <c:v>1.38915930744824</c:v>
                </c:pt>
                <c:pt idx="5419">
                  <c:v>1.38915968891796</c:v>
                </c:pt>
                <c:pt idx="5420">
                  <c:v>1.3891600703876901</c:v>
                </c:pt>
                <c:pt idx="5421">
                  <c:v>1.3891604518574201</c:v>
                </c:pt>
                <c:pt idx="5422">
                  <c:v>1.3891608333271399</c:v>
                </c:pt>
                <c:pt idx="5423">
                  <c:v>1.3891612147968699</c:v>
                </c:pt>
                <c:pt idx="5424">
                  <c:v>1.3891615962666</c:v>
                </c:pt>
                <c:pt idx="5425">
                  <c:v>1.38916197773632</c:v>
                </c:pt>
                <c:pt idx="5426">
                  <c:v>1.38916235920605</c:v>
                </c:pt>
                <c:pt idx="5427">
                  <c:v>1.3891627406757801</c:v>
                </c:pt>
                <c:pt idx="5428">
                  <c:v>1.3891631221455001</c:v>
                </c:pt>
                <c:pt idx="5429">
                  <c:v>1.3891635036152301</c:v>
                </c:pt>
                <c:pt idx="5430">
                  <c:v>1.3891638850849599</c:v>
                </c:pt>
                <c:pt idx="5431">
                  <c:v>1.3891642665546799</c:v>
                </c:pt>
                <c:pt idx="5432">
                  <c:v>1.38916464802441</c:v>
                </c:pt>
                <c:pt idx="5433">
                  <c:v>1.38916502949414</c:v>
                </c:pt>
                <c:pt idx="5434">
                  <c:v>1.38916541096386</c:v>
                </c:pt>
                <c:pt idx="5435">
                  <c:v>1.3891657924335901</c:v>
                </c:pt>
                <c:pt idx="5436">
                  <c:v>1.3891661739033201</c:v>
                </c:pt>
                <c:pt idx="5437">
                  <c:v>1.3891665553730399</c:v>
                </c:pt>
                <c:pt idx="5438">
                  <c:v>1.3891669368427699</c:v>
                </c:pt>
                <c:pt idx="5439">
                  <c:v>1.3891673183125</c:v>
                </c:pt>
                <c:pt idx="5440">
                  <c:v>1.38916769978222</c:v>
                </c:pt>
                <c:pt idx="5441">
                  <c:v>1.38916808125195</c:v>
                </c:pt>
                <c:pt idx="5442">
                  <c:v>1.38916846272168</c:v>
                </c:pt>
                <c:pt idx="5443">
                  <c:v>1.3891688441914001</c:v>
                </c:pt>
                <c:pt idx="5444">
                  <c:v>1.3891692256611301</c:v>
                </c:pt>
                <c:pt idx="5445">
                  <c:v>1.3891696071308499</c:v>
                </c:pt>
                <c:pt idx="5446">
                  <c:v>1.3891699886005799</c:v>
                </c:pt>
                <c:pt idx="5447">
                  <c:v>1.38917037007031</c:v>
                </c:pt>
                <c:pt idx="5448">
                  <c:v>1.38917075154003</c:v>
                </c:pt>
                <c:pt idx="5449">
                  <c:v>1.38917113300976</c:v>
                </c:pt>
                <c:pt idx="5450">
                  <c:v>1.3891715144794901</c:v>
                </c:pt>
                <c:pt idx="5451">
                  <c:v>1.3891718959492101</c:v>
                </c:pt>
                <c:pt idx="5452">
                  <c:v>1.3891722774189399</c:v>
                </c:pt>
                <c:pt idx="5453">
                  <c:v>1.3891726588886699</c:v>
                </c:pt>
                <c:pt idx="5454">
                  <c:v>1.38917304035839</c:v>
                </c:pt>
                <c:pt idx="5455">
                  <c:v>1.38917342182812</c:v>
                </c:pt>
                <c:pt idx="5456">
                  <c:v>1.38917380329785</c:v>
                </c:pt>
                <c:pt idx="5457">
                  <c:v>1.38917418476757</c:v>
                </c:pt>
                <c:pt idx="5458">
                  <c:v>1.3891745662373001</c:v>
                </c:pt>
                <c:pt idx="5459">
                  <c:v>1.3891749477070301</c:v>
                </c:pt>
                <c:pt idx="5460">
                  <c:v>1.3891753291767499</c:v>
                </c:pt>
                <c:pt idx="5461">
                  <c:v>1.3891757106464799</c:v>
                </c:pt>
                <c:pt idx="5462">
                  <c:v>1.38917609211621</c:v>
                </c:pt>
                <c:pt idx="5463">
                  <c:v>1.38917647358593</c:v>
                </c:pt>
                <c:pt idx="5464">
                  <c:v>1.38917685505566</c:v>
                </c:pt>
                <c:pt idx="5465">
                  <c:v>1.38917723652539</c:v>
                </c:pt>
                <c:pt idx="5466">
                  <c:v>1.3891776179951101</c:v>
                </c:pt>
                <c:pt idx="5467">
                  <c:v>1.3891779994648401</c:v>
                </c:pt>
                <c:pt idx="5468">
                  <c:v>1.3891783809345699</c:v>
                </c:pt>
                <c:pt idx="5469">
                  <c:v>1.3891787624042899</c:v>
                </c:pt>
                <c:pt idx="5470">
                  <c:v>1.38917914387402</c:v>
                </c:pt>
                <c:pt idx="5471">
                  <c:v>1.38917952534375</c:v>
                </c:pt>
                <c:pt idx="5472">
                  <c:v>1.38917990681347</c:v>
                </c:pt>
                <c:pt idx="5473">
                  <c:v>1.3891802882832001</c:v>
                </c:pt>
                <c:pt idx="5474">
                  <c:v>1.3891806697529301</c:v>
                </c:pt>
                <c:pt idx="5475">
                  <c:v>1.3891810512226499</c:v>
                </c:pt>
                <c:pt idx="5476">
                  <c:v>1.3891814326923799</c:v>
                </c:pt>
                <c:pt idx="5477">
                  <c:v>1.3891818141621</c:v>
                </c:pt>
                <c:pt idx="5478">
                  <c:v>1.38918219563183</c:v>
                </c:pt>
                <c:pt idx="5479">
                  <c:v>1.38918257710156</c:v>
                </c:pt>
                <c:pt idx="5480">
                  <c:v>1.38918295857128</c:v>
                </c:pt>
                <c:pt idx="5481">
                  <c:v>1.3891833400410101</c:v>
                </c:pt>
                <c:pt idx="5482">
                  <c:v>1.3891837215107401</c:v>
                </c:pt>
                <c:pt idx="5483">
                  <c:v>1.3891841029804599</c:v>
                </c:pt>
                <c:pt idx="5484">
                  <c:v>1.3891844844501899</c:v>
                </c:pt>
                <c:pt idx="5485">
                  <c:v>1.38918486591992</c:v>
                </c:pt>
                <c:pt idx="5486">
                  <c:v>1.38918524738964</c:v>
                </c:pt>
                <c:pt idx="5487">
                  <c:v>1.38918562885937</c:v>
                </c:pt>
                <c:pt idx="5488">
                  <c:v>1.3891860103291001</c:v>
                </c:pt>
                <c:pt idx="5489">
                  <c:v>1.3891863917988201</c:v>
                </c:pt>
                <c:pt idx="5490">
                  <c:v>1.3891867732685499</c:v>
                </c:pt>
                <c:pt idx="5491">
                  <c:v>1.3891871547382799</c:v>
                </c:pt>
                <c:pt idx="5492">
                  <c:v>1.389187536208</c:v>
                </c:pt>
                <c:pt idx="5493">
                  <c:v>1.38918791767773</c:v>
                </c:pt>
                <c:pt idx="5494">
                  <c:v>1.38918829914746</c:v>
                </c:pt>
                <c:pt idx="5495">
                  <c:v>1.38918868061718</c:v>
                </c:pt>
                <c:pt idx="5496">
                  <c:v>1.3891890620869101</c:v>
                </c:pt>
                <c:pt idx="5497">
                  <c:v>1.3891894435566401</c:v>
                </c:pt>
                <c:pt idx="5498">
                  <c:v>1.3891898250263599</c:v>
                </c:pt>
                <c:pt idx="5499">
                  <c:v>1.3891902064960899</c:v>
                </c:pt>
                <c:pt idx="5500">
                  <c:v>1.38919058796582</c:v>
                </c:pt>
                <c:pt idx="5501">
                  <c:v>1.38919096943554</c:v>
                </c:pt>
                <c:pt idx="5502">
                  <c:v>1.38919135090527</c:v>
                </c:pt>
                <c:pt idx="5503">
                  <c:v>1.389191732375</c:v>
                </c:pt>
                <c:pt idx="5504">
                  <c:v>1.3891921138447201</c:v>
                </c:pt>
                <c:pt idx="5505">
                  <c:v>1.3891924953144501</c:v>
                </c:pt>
                <c:pt idx="5506">
                  <c:v>1.3891928767841799</c:v>
                </c:pt>
                <c:pt idx="5507">
                  <c:v>1.3891932582538999</c:v>
                </c:pt>
                <c:pt idx="5508">
                  <c:v>1.38919363972363</c:v>
                </c:pt>
                <c:pt idx="5509">
                  <c:v>1.38919402119335</c:v>
                </c:pt>
                <c:pt idx="5510">
                  <c:v>1.38919440266308</c:v>
                </c:pt>
                <c:pt idx="5511">
                  <c:v>1.3891947841328101</c:v>
                </c:pt>
                <c:pt idx="5512">
                  <c:v>1.3891951656025301</c:v>
                </c:pt>
                <c:pt idx="5513">
                  <c:v>1.3891955470722599</c:v>
                </c:pt>
                <c:pt idx="5514">
                  <c:v>1.3891959285419899</c:v>
                </c:pt>
                <c:pt idx="5515">
                  <c:v>1.38919631001171</c:v>
                </c:pt>
                <c:pt idx="5516">
                  <c:v>1.38919669148144</c:v>
                </c:pt>
                <c:pt idx="5517">
                  <c:v>1.38919707295117</c:v>
                </c:pt>
                <c:pt idx="5518">
                  <c:v>1.38919745442089</c:v>
                </c:pt>
                <c:pt idx="5519">
                  <c:v>1.3891978358906201</c:v>
                </c:pt>
                <c:pt idx="5520">
                  <c:v>1.3891982173603501</c:v>
                </c:pt>
                <c:pt idx="5521">
                  <c:v>1.3891985988300699</c:v>
                </c:pt>
                <c:pt idx="5522">
                  <c:v>1.3891989802997999</c:v>
                </c:pt>
                <c:pt idx="5523">
                  <c:v>1.38919936176953</c:v>
                </c:pt>
                <c:pt idx="5524">
                  <c:v>1.38919974323925</c:v>
                </c:pt>
                <c:pt idx="5525">
                  <c:v>1.38920012470898</c:v>
                </c:pt>
                <c:pt idx="5526">
                  <c:v>1.38920050617871</c:v>
                </c:pt>
                <c:pt idx="5527">
                  <c:v>1.3892008876484301</c:v>
                </c:pt>
                <c:pt idx="5528">
                  <c:v>1.3892012691181601</c:v>
                </c:pt>
                <c:pt idx="5529">
                  <c:v>1.3892016505878899</c:v>
                </c:pt>
                <c:pt idx="5530">
                  <c:v>1.3892020320576099</c:v>
                </c:pt>
                <c:pt idx="5531">
                  <c:v>1.38920241352734</c:v>
                </c:pt>
                <c:pt idx="5532">
                  <c:v>1.38920279499707</c:v>
                </c:pt>
                <c:pt idx="5533">
                  <c:v>1.38920317646679</c:v>
                </c:pt>
                <c:pt idx="5534">
                  <c:v>1.3892035579365201</c:v>
                </c:pt>
                <c:pt idx="5535">
                  <c:v>1.3892039394062501</c:v>
                </c:pt>
                <c:pt idx="5536">
                  <c:v>1.3892043208759699</c:v>
                </c:pt>
                <c:pt idx="5537">
                  <c:v>1.3892047023456999</c:v>
                </c:pt>
                <c:pt idx="5538">
                  <c:v>1.38920508381543</c:v>
                </c:pt>
                <c:pt idx="5539">
                  <c:v>1.38920546528515</c:v>
                </c:pt>
                <c:pt idx="5540">
                  <c:v>1.38920584675488</c:v>
                </c:pt>
                <c:pt idx="5541">
                  <c:v>1.3892062282246</c:v>
                </c:pt>
                <c:pt idx="5542">
                  <c:v>1.3892066096943301</c:v>
                </c:pt>
                <c:pt idx="5543">
                  <c:v>1.3892069911640601</c:v>
                </c:pt>
                <c:pt idx="5544">
                  <c:v>1.3892073726337799</c:v>
                </c:pt>
                <c:pt idx="5545">
                  <c:v>1.3892077541035099</c:v>
                </c:pt>
                <c:pt idx="5546">
                  <c:v>1.38920813557324</c:v>
                </c:pt>
                <c:pt idx="5547">
                  <c:v>1.38920851704296</c:v>
                </c:pt>
                <c:pt idx="5548">
                  <c:v>1.38920889851269</c:v>
                </c:pt>
                <c:pt idx="5549">
                  <c:v>1.3892092799824201</c:v>
                </c:pt>
                <c:pt idx="5550">
                  <c:v>1.3892096614521401</c:v>
                </c:pt>
                <c:pt idx="5551">
                  <c:v>1.3892100429218699</c:v>
                </c:pt>
                <c:pt idx="5552">
                  <c:v>1.3892104243915999</c:v>
                </c:pt>
                <c:pt idx="5553">
                  <c:v>1.38921080586132</c:v>
                </c:pt>
                <c:pt idx="5554">
                  <c:v>1.38921118733105</c:v>
                </c:pt>
                <c:pt idx="5555">
                  <c:v>1.38921156880078</c:v>
                </c:pt>
                <c:pt idx="5556">
                  <c:v>1.3892119502705</c:v>
                </c:pt>
                <c:pt idx="5557">
                  <c:v>1.3892123317402301</c:v>
                </c:pt>
                <c:pt idx="5558">
                  <c:v>1.3892127132099601</c:v>
                </c:pt>
                <c:pt idx="5559">
                  <c:v>1.3892130946796799</c:v>
                </c:pt>
                <c:pt idx="5560">
                  <c:v>1.3892134761494099</c:v>
                </c:pt>
                <c:pt idx="5561">
                  <c:v>1.38921385761914</c:v>
                </c:pt>
                <c:pt idx="5562">
                  <c:v>1.38921423908886</c:v>
                </c:pt>
                <c:pt idx="5563">
                  <c:v>1.38921462055859</c:v>
                </c:pt>
                <c:pt idx="5564">
                  <c:v>1.38921500202832</c:v>
                </c:pt>
                <c:pt idx="5565">
                  <c:v>1.3892153834980401</c:v>
                </c:pt>
                <c:pt idx="5566">
                  <c:v>1.3892157649677701</c:v>
                </c:pt>
                <c:pt idx="5567">
                  <c:v>1.3892161464374999</c:v>
                </c:pt>
                <c:pt idx="5568">
                  <c:v>1.3892165279072199</c:v>
                </c:pt>
                <c:pt idx="5569">
                  <c:v>1.38921690937695</c:v>
                </c:pt>
                <c:pt idx="5570">
                  <c:v>1.38921729084668</c:v>
                </c:pt>
                <c:pt idx="5571">
                  <c:v>1.3892176723164</c:v>
                </c:pt>
                <c:pt idx="5572">
                  <c:v>1.3892180537861301</c:v>
                </c:pt>
                <c:pt idx="5573">
                  <c:v>1.3892184352558501</c:v>
                </c:pt>
                <c:pt idx="5574">
                  <c:v>1.3892188167255799</c:v>
                </c:pt>
                <c:pt idx="5575">
                  <c:v>1.3892191981953099</c:v>
                </c:pt>
                <c:pt idx="5576">
                  <c:v>1.38921957966503</c:v>
                </c:pt>
                <c:pt idx="5577">
                  <c:v>1.38921996113476</c:v>
                </c:pt>
                <c:pt idx="5578">
                  <c:v>1.38922034260449</c:v>
                </c:pt>
                <c:pt idx="5579">
                  <c:v>1.38922072407421</c:v>
                </c:pt>
                <c:pt idx="5580">
                  <c:v>1.3892211055439401</c:v>
                </c:pt>
                <c:pt idx="5581">
                  <c:v>1.3892214870136701</c:v>
                </c:pt>
                <c:pt idx="5582">
                  <c:v>1.3892218684833899</c:v>
                </c:pt>
                <c:pt idx="5583">
                  <c:v>1.3892222499531199</c:v>
                </c:pt>
                <c:pt idx="5584">
                  <c:v>1.38922263142285</c:v>
                </c:pt>
                <c:pt idx="5585">
                  <c:v>1.38922301289257</c:v>
                </c:pt>
                <c:pt idx="5586">
                  <c:v>1.3892233943623</c:v>
                </c:pt>
                <c:pt idx="5587">
                  <c:v>1.3892237758320301</c:v>
                </c:pt>
                <c:pt idx="5588">
                  <c:v>1.3892241573017501</c:v>
                </c:pt>
                <c:pt idx="5589">
                  <c:v>1.3892245387714801</c:v>
                </c:pt>
                <c:pt idx="5590">
                  <c:v>1.3892249202412099</c:v>
                </c:pt>
                <c:pt idx="5591">
                  <c:v>1.3892253017109299</c:v>
                </c:pt>
                <c:pt idx="5592">
                  <c:v>1.38922568318066</c:v>
                </c:pt>
                <c:pt idx="5593">
                  <c:v>1.38922606465039</c:v>
                </c:pt>
                <c:pt idx="5594">
                  <c:v>1.38922644612011</c:v>
                </c:pt>
                <c:pt idx="5595">
                  <c:v>1.3892268275898401</c:v>
                </c:pt>
                <c:pt idx="5596">
                  <c:v>1.3892272090595701</c:v>
                </c:pt>
                <c:pt idx="5597">
                  <c:v>1.3892275905292899</c:v>
                </c:pt>
                <c:pt idx="5598">
                  <c:v>1.3892279719990199</c:v>
                </c:pt>
                <c:pt idx="5599">
                  <c:v>1.38922835346875</c:v>
                </c:pt>
                <c:pt idx="5600">
                  <c:v>1.38922873493847</c:v>
                </c:pt>
                <c:pt idx="5601">
                  <c:v>1.3892291164082</c:v>
                </c:pt>
                <c:pt idx="5602">
                  <c:v>1.38922949787793</c:v>
                </c:pt>
                <c:pt idx="5603">
                  <c:v>1.3892298793476501</c:v>
                </c:pt>
                <c:pt idx="5604">
                  <c:v>1.3892302608173801</c:v>
                </c:pt>
                <c:pt idx="5605">
                  <c:v>1.3892306422870999</c:v>
                </c:pt>
                <c:pt idx="5606">
                  <c:v>1.3892310237568299</c:v>
                </c:pt>
                <c:pt idx="5607">
                  <c:v>1.38923140522656</c:v>
                </c:pt>
                <c:pt idx="5608">
                  <c:v>1.38923178669628</c:v>
                </c:pt>
                <c:pt idx="5609">
                  <c:v>1.38923216816601</c:v>
                </c:pt>
                <c:pt idx="5610">
                  <c:v>1.3892325496357401</c:v>
                </c:pt>
                <c:pt idx="5611">
                  <c:v>1.3892329311054601</c:v>
                </c:pt>
                <c:pt idx="5612">
                  <c:v>1.3892333125751899</c:v>
                </c:pt>
                <c:pt idx="5613">
                  <c:v>1.3892336940449199</c:v>
                </c:pt>
                <c:pt idx="5614">
                  <c:v>1.38923407551464</c:v>
                </c:pt>
                <c:pt idx="5615">
                  <c:v>1.38923445698437</c:v>
                </c:pt>
                <c:pt idx="5616">
                  <c:v>1.3892348384541</c:v>
                </c:pt>
                <c:pt idx="5617">
                  <c:v>1.38923521992382</c:v>
                </c:pt>
                <c:pt idx="5618">
                  <c:v>1.3892356013935501</c:v>
                </c:pt>
                <c:pt idx="5619">
                  <c:v>1.3892359828632801</c:v>
                </c:pt>
                <c:pt idx="5620">
                  <c:v>1.3892363643329999</c:v>
                </c:pt>
                <c:pt idx="5621">
                  <c:v>1.3892367458027299</c:v>
                </c:pt>
                <c:pt idx="5622">
                  <c:v>1.38923712727246</c:v>
                </c:pt>
                <c:pt idx="5623">
                  <c:v>1.38923750874218</c:v>
                </c:pt>
                <c:pt idx="5624">
                  <c:v>1.38923789021191</c:v>
                </c:pt>
                <c:pt idx="5625">
                  <c:v>1.38923827168164</c:v>
                </c:pt>
                <c:pt idx="5626">
                  <c:v>1.3892386531513601</c:v>
                </c:pt>
                <c:pt idx="5627">
                  <c:v>1.3892390346210901</c:v>
                </c:pt>
                <c:pt idx="5628">
                  <c:v>1.3892394160908199</c:v>
                </c:pt>
                <c:pt idx="5629">
                  <c:v>1.3892397975605399</c:v>
                </c:pt>
                <c:pt idx="5630">
                  <c:v>1.38924017903027</c:v>
                </c:pt>
                <c:pt idx="5631">
                  <c:v>1.3892405605</c:v>
                </c:pt>
                <c:pt idx="5632">
                  <c:v>1.38924094196972</c:v>
                </c:pt>
                <c:pt idx="5633">
                  <c:v>1.3892413234394501</c:v>
                </c:pt>
                <c:pt idx="5634">
                  <c:v>1.3892417049091801</c:v>
                </c:pt>
                <c:pt idx="5635">
                  <c:v>1.3892420863788999</c:v>
                </c:pt>
                <c:pt idx="5636">
                  <c:v>1.3892424678486299</c:v>
                </c:pt>
                <c:pt idx="5637">
                  <c:v>1.38924284931835</c:v>
                </c:pt>
                <c:pt idx="5638">
                  <c:v>1.38924323078808</c:v>
                </c:pt>
                <c:pt idx="5639">
                  <c:v>1.38924361225781</c:v>
                </c:pt>
                <c:pt idx="5640">
                  <c:v>1.38924399372753</c:v>
                </c:pt>
                <c:pt idx="5641">
                  <c:v>1.3892443751972601</c:v>
                </c:pt>
                <c:pt idx="5642">
                  <c:v>1.3892447566669901</c:v>
                </c:pt>
                <c:pt idx="5643">
                  <c:v>1.3892451381367099</c:v>
                </c:pt>
                <c:pt idx="5644">
                  <c:v>1.3892455196064399</c:v>
                </c:pt>
                <c:pt idx="5645">
                  <c:v>1.38924590107617</c:v>
                </c:pt>
                <c:pt idx="5646">
                  <c:v>1.38924628254589</c:v>
                </c:pt>
                <c:pt idx="5647">
                  <c:v>1.38924666401562</c:v>
                </c:pt>
                <c:pt idx="5648">
                  <c:v>1.3892470454853501</c:v>
                </c:pt>
                <c:pt idx="5649">
                  <c:v>1.3892474269550701</c:v>
                </c:pt>
                <c:pt idx="5650">
                  <c:v>1.3892478084247999</c:v>
                </c:pt>
                <c:pt idx="5651">
                  <c:v>1.3892481898945299</c:v>
                </c:pt>
                <c:pt idx="5652">
                  <c:v>1.38924857136425</c:v>
                </c:pt>
                <c:pt idx="5653">
                  <c:v>1.38924895283398</c:v>
                </c:pt>
                <c:pt idx="5654">
                  <c:v>1.38924933430371</c:v>
                </c:pt>
                <c:pt idx="5655">
                  <c:v>1.38924971577343</c:v>
                </c:pt>
                <c:pt idx="5656">
                  <c:v>1.3892500972431601</c:v>
                </c:pt>
                <c:pt idx="5657">
                  <c:v>1.3892504787128901</c:v>
                </c:pt>
                <c:pt idx="5658">
                  <c:v>1.3892508601826099</c:v>
                </c:pt>
                <c:pt idx="5659">
                  <c:v>1.3892512416523399</c:v>
                </c:pt>
                <c:pt idx="5660">
                  <c:v>1.38925162312207</c:v>
                </c:pt>
                <c:pt idx="5661">
                  <c:v>1.38925200459179</c:v>
                </c:pt>
                <c:pt idx="5662">
                  <c:v>1.38925238606152</c:v>
                </c:pt>
                <c:pt idx="5663">
                  <c:v>1.38925276753125</c:v>
                </c:pt>
                <c:pt idx="5664">
                  <c:v>1.3892531490009701</c:v>
                </c:pt>
                <c:pt idx="5665">
                  <c:v>1.3892535304707001</c:v>
                </c:pt>
                <c:pt idx="5666">
                  <c:v>1.3892539119404299</c:v>
                </c:pt>
                <c:pt idx="5667">
                  <c:v>1.3892542934101499</c:v>
                </c:pt>
                <c:pt idx="5668">
                  <c:v>1.38925467487988</c:v>
                </c:pt>
                <c:pt idx="5669">
                  <c:v>1.3892550563496</c:v>
                </c:pt>
                <c:pt idx="5670">
                  <c:v>1.38925543781933</c:v>
                </c:pt>
                <c:pt idx="5671">
                  <c:v>1.3892558192890601</c:v>
                </c:pt>
                <c:pt idx="5672">
                  <c:v>1.3892562007587801</c:v>
                </c:pt>
                <c:pt idx="5673">
                  <c:v>1.3892565822285099</c:v>
                </c:pt>
                <c:pt idx="5674">
                  <c:v>1.3892569636982399</c:v>
                </c:pt>
                <c:pt idx="5675">
                  <c:v>1.38925734516796</c:v>
                </c:pt>
                <c:pt idx="5676">
                  <c:v>1.38925772663769</c:v>
                </c:pt>
                <c:pt idx="5677">
                  <c:v>1.38925810810742</c:v>
                </c:pt>
                <c:pt idx="5678">
                  <c:v>1.38925848957714</c:v>
                </c:pt>
                <c:pt idx="5679">
                  <c:v>1.3892588710468701</c:v>
                </c:pt>
                <c:pt idx="5680">
                  <c:v>1.3892592525166001</c:v>
                </c:pt>
                <c:pt idx="5681">
                  <c:v>1.3892596339863199</c:v>
                </c:pt>
                <c:pt idx="5682">
                  <c:v>1.3892600154560499</c:v>
                </c:pt>
                <c:pt idx="5683">
                  <c:v>1.38926039692578</c:v>
                </c:pt>
                <c:pt idx="5684">
                  <c:v>1.3892607783955</c:v>
                </c:pt>
                <c:pt idx="5685">
                  <c:v>1.38926115986523</c:v>
                </c:pt>
                <c:pt idx="5686">
                  <c:v>1.38926154133496</c:v>
                </c:pt>
                <c:pt idx="5687">
                  <c:v>1.3892619228046801</c:v>
                </c:pt>
                <c:pt idx="5688">
                  <c:v>1.3892623042744101</c:v>
                </c:pt>
                <c:pt idx="5689">
                  <c:v>1.3892626857441399</c:v>
                </c:pt>
                <c:pt idx="5690">
                  <c:v>1.3892630672138599</c:v>
                </c:pt>
                <c:pt idx="5691">
                  <c:v>1.38926344868359</c:v>
                </c:pt>
                <c:pt idx="5692">
                  <c:v>1.38926383015332</c:v>
                </c:pt>
                <c:pt idx="5693">
                  <c:v>1.38926421162304</c:v>
                </c:pt>
                <c:pt idx="5694">
                  <c:v>1.3892645930927701</c:v>
                </c:pt>
                <c:pt idx="5695">
                  <c:v>1.3892649745625001</c:v>
                </c:pt>
                <c:pt idx="5696">
                  <c:v>1.3892653560322199</c:v>
                </c:pt>
                <c:pt idx="5697">
                  <c:v>1.3892657375019499</c:v>
                </c:pt>
                <c:pt idx="5698">
                  <c:v>1.38926611897168</c:v>
                </c:pt>
                <c:pt idx="5699">
                  <c:v>1.3892665004414</c:v>
                </c:pt>
                <c:pt idx="5700">
                  <c:v>1.38926688191113</c:v>
                </c:pt>
                <c:pt idx="5701">
                  <c:v>1.38926726338085</c:v>
                </c:pt>
                <c:pt idx="5702">
                  <c:v>1.3892676448505801</c:v>
                </c:pt>
                <c:pt idx="5703">
                  <c:v>1.3892680263203101</c:v>
                </c:pt>
                <c:pt idx="5704">
                  <c:v>1.3892684077900299</c:v>
                </c:pt>
                <c:pt idx="5705">
                  <c:v>1.3892687892597599</c:v>
                </c:pt>
                <c:pt idx="5706">
                  <c:v>1.38926917072949</c:v>
                </c:pt>
                <c:pt idx="5707">
                  <c:v>1.38926955219921</c:v>
                </c:pt>
                <c:pt idx="5708">
                  <c:v>1.38926993366894</c:v>
                </c:pt>
                <c:pt idx="5709">
                  <c:v>1.3892703151386701</c:v>
                </c:pt>
                <c:pt idx="5710">
                  <c:v>1.3892706966083901</c:v>
                </c:pt>
                <c:pt idx="5711">
                  <c:v>1.3892710780781199</c:v>
                </c:pt>
                <c:pt idx="5712">
                  <c:v>1.3892714595478499</c:v>
                </c:pt>
                <c:pt idx="5713">
                  <c:v>1.38927184101757</c:v>
                </c:pt>
                <c:pt idx="5714">
                  <c:v>1.3892722224873</c:v>
                </c:pt>
                <c:pt idx="5715">
                  <c:v>1.38927260395703</c:v>
                </c:pt>
                <c:pt idx="5716">
                  <c:v>1.38927298542675</c:v>
                </c:pt>
                <c:pt idx="5717">
                  <c:v>1.3892733668964801</c:v>
                </c:pt>
                <c:pt idx="5718">
                  <c:v>1.3892737483662101</c:v>
                </c:pt>
                <c:pt idx="5719">
                  <c:v>1.3892741298359299</c:v>
                </c:pt>
                <c:pt idx="5720">
                  <c:v>1.3892745113056599</c:v>
                </c:pt>
                <c:pt idx="5721">
                  <c:v>1.38927489277539</c:v>
                </c:pt>
                <c:pt idx="5722">
                  <c:v>1.38927527424511</c:v>
                </c:pt>
                <c:pt idx="5723">
                  <c:v>1.38927565571484</c:v>
                </c:pt>
                <c:pt idx="5724">
                  <c:v>1.38927603718457</c:v>
                </c:pt>
                <c:pt idx="5725">
                  <c:v>1.3892764186542901</c:v>
                </c:pt>
                <c:pt idx="5726">
                  <c:v>1.3892768001240201</c:v>
                </c:pt>
                <c:pt idx="5727">
                  <c:v>1.3892771815937499</c:v>
                </c:pt>
                <c:pt idx="5728">
                  <c:v>1.3892775630634699</c:v>
                </c:pt>
                <c:pt idx="5729">
                  <c:v>1.3892779445332</c:v>
                </c:pt>
                <c:pt idx="5730">
                  <c:v>1.38927832600293</c:v>
                </c:pt>
                <c:pt idx="5731">
                  <c:v>1.38927870747265</c:v>
                </c:pt>
                <c:pt idx="5732">
                  <c:v>1.3892790889423801</c:v>
                </c:pt>
                <c:pt idx="5733">
                  <c:v>1.3892794704121001</c:v>
                </c:pt>
                <c:pt idx="5734">
                  <c:v>1.3892798518818299</c:v>
                </c:pt>
                <c:pt idx="5735">
                  <c:v>1.3892802333515599</c:v>
                </c:pt>
                <c:pt idx="5736">
                  <c:v>1.38928061482128</c:v>
                </c:pt>
                <c:pt idx="5737">
                  <c:v>1.38928099629101</c:v>
                </c:pt>
                <c:pt idx="5738">
                  <c:v>1.38928137776074</c:v>
                </c:pt>
                <c:pt idx="5739">
                  <c:v>1.38928175923046</c:v>
                </c:pt>
                <c:pt idx="5740">
                  <c:v>1.3892821407001901</c:v>
                </c:pt>
                <c:pt idx="5741">
                  <c:v>1.3892825221699201</c:v>
                </c:pt>
                <c:pt idx="5742">
                  <c:v>1.3892829036396399</c:v>
                </c:pt>
                <c:pt idx="5743">
                  <c:v>1.3892832851093699</c:v>
                </c:pt>
                <c:pt idx="5744">
                  <c:v>1.3892836665791</c:v>
                </c:pt>
                <c:pt idx="5745">
                  <c:v>1.38928404804882</c:v>
                </c:pt>
                <c:pt idx="5746">
                  <c:v>1.38928442951855</c:v>
                </c:pt>
                <c:pt idx="5747">
                  <c:v>1.3892848109882801</c:v>
                </c:pt>
                <c:pt idx="5748">
                  <c:v>1.3892851924580001</c:v>
                </c:pt>
                <c:pt idx="5749">
                  <c:v>1.3892855739277301</c:v>
                </c:pt>
                <c:pt idx="5750">
                  <c:v>1.3892859553974599</c:v>
                </c:pt>
                <c:pt idx="5751">
                  <c:v>1.3892863368671799</c:v>
                </c:pt>
                <c:pt idx="5752">
                  <c:v>1.38928671833691</c:v>
                </c:pt>
                <c:pt idx="5753">
                  <c:v>1.38928709980664</c:v>
                </c:pt>
                <c:pt idx="5754">
                  <c:v>1.38928748127636</c:v>
                </c:pt>
                <c:pt idx="5755">
                  <c:v>1.3892878627460901</c:v>
                </c:pt>
                <c:pt idx="5756">
                  <c:v>1.3892882442158201</c:v>
                </c:pt>
                <c:pt idx="5757">
                  <c:v>1.3892886256855399</c:v>
                </c:pt>
                <c:pt idx="5758">
                  <c:v>1.3892890071552699</c:v>
                </c:pt>
                <c:pt idx="5759">
                  <c:v>1.389289388625</c:v>
                </c:pt>
                <c:pt idx="5760">
                  <c:v>1.38928977009472</c:v>
                </c:pt>
                <c:pt idx="5761">
                  <c:v>1.38929015156445</c:v>
                </c:pt>
                <c:pt idx="5762">
                  <c:v>1.38929053303418</c:v>
                </c:pt>
                <c:pt idx="5763">
                  <c:v>1.3892909145039001</c:v>
                </c:pt>
                <c:pt idx="5764">
                  <c:v>1.3892912959736301</c:v>
                </c:pt>
                <c:pt idx="5765">
                  <c:v>1.3892916774433499</c:v>
                </c:pt>
                <c:pt idx="5766">
                  <c:v>1.3892920589130799</c:v>
                </c:pt>
                <c:pt idx="5767">
                  <c:v>1.38929244038281</c:v>
                </c:pt>
                <c:pt idx="5768">
                  <c:v>1.38929282185253</c:v>
                </c:pt>
                <c:pt idx="5769">
                  <c:v>1.38929320332226</c:v>
                </c:pt>
                <c:pt idx="5770">
                  <c:v>1.3892935847919901</c:v>
                </c:pt>
                <c:pt idx="5771">
                  <c:v>1.3892939662617101</c:v>
                </c:pt>
                <c:pt idx="5772">
                  <c:v>1.3892943477314399</c:v>
                </c:pt>
                <c:pt idx="5773">
                  <c:v>1.3892947292011699</c:v>
                </c:pt>
                <c:pt idx="5774">
                  <c:v>1.38929511067089</c:v>
                </c:pt>
                <c:pt idx="5775">
                  <c:v>1.38929549214062</c:v>
                </c:pt>
                <c:pt idx="5776">
                  <c:v>1.38929587361035</c:v>
                </c:pt>
                <c:pt idx="5777">
                  <c:v>1.38929625508007</c:v>
                </c:pt>
                <c:pt idx="5778">
                  <c:v>1.3892966365498001</c:v>
                </c:pt>
                <c:pt idx="5779">
                  <c:v>1.3892970180195301</c:v>
                </c:pt>
                <c:pt idx="5780">
                  <c:v>1.3892973994892499</c:v>
                </c:pt>
                <c:pt idx="5781">
                  <c:v>1.3892977809589799</c:v>
                </c:pt>
                <c:pt idx="5782">
                  <c:v>1.38929816242871</c:v>
                </c:pt>
                <c:pt idx="5783">
                  <c:v>1.38929854389843</c:v>
                </c:pt>
                <c:pt idx="5784">
                  <c:v>1.38929892536816</c:v>
                </c:pt>
                <c:pt idx="5785">
                  <c:v>1.38929930683789</c:v>
                </c:pt>
                <c:pt idx="5786">
                  <c:v>1.3892996883076101</c:v>
                </c:pt>
                <c:pt idx="5787">
                  <c:v>1.3893000697773401</c:v>
                </c:pt>
                <c:pt idx="5788">
                  <c:v>1.3893004512470699</c:v>
                </c:pt>
                <c:pt idx="5789">
                  <c:v>1.3893008327167899</c:v>
                </c:pt>
                <c:pt idx="5790">
                  <c:v>1.38930121418652</c:v>
                </c:pt>
                <c:pt idx="5791">
                  <c:v>1.38930159565625</c:v>
                </c:pt>
                <c:pt idx="5792">
                  <c:v>1.38930197712597</c:v>
                </c:pt>
                <c:pt idx="5793">
                  <c:v>1.3893023585957001</c:v>
                </c:pt>
                <c:pt idx="5794">
                  <c:v>1.3893027400654301</c:v>
                </c:pt>
                <c:pt idx="5795">
                  <c:v>1.3893031215351499</c:v>
                </c:pt>
                <c:pt idx="5796">
                  <c:v>1.3893035030048799</c:v>
                </c:pt>
                <c:pt idx="5797">
                  <c:v>1.3893038844746</c:v>
                </c:pt>
                <c:pt idx="5798">
                  <c:v>1.38930426594433</c:v>
                </c:pt>
                <c:pt idx="5799">
                  <c:v>1.38930464741406</c:v>
                </c:pt>
                <c:pt idx="5800">
                  <c:v>1.38930502888378</c:v>
                </c:pt>
                <c:pt idx="5801">
                  <c:v>1.3893054103535101</c:v>
                </c:pt>
                <c:pt idx="5802">
                  <c:v>1.3893057918232401</c:v>
                </c:pt>
                <c:pt idx="5803">
                  <c:v>1.3893061732929599</c:v>
                </c:pt>
                <c:pt idx="5804">
                  <c:v>1.3893065547626899</c:v>
                </c:pt>
                <c:pt idx="5805">
                  <c:v>1.38930693623242</c:v>
                </c:pt>
                <c:pt idx="5806">
                  <c:v>1.38930731770214</c:v>
                </c:pt>
                <c:pt idx="5807">
                  <c:v>1.38930769917187</c:v>
                </c:pt>
                <c:pt idx="5808">
                  <c:v>1.3893080806416001</c:v>
                </c:pt>
                <c:pt idx="5809">
                  <c:v>1.3893084621113201</c:v>
                </c:pt>
                <c:pt idx="5810">
                  <c:v>1.3893088435810499</c:v>
                </c:pt>
                <c:pt idx="5811">
                  <c:v>1.3893092250507799</c:v>
                </c:pt>
                <c:pt idx="5812">
                  <c:v>1.3893096065205</c:v>
                </c:pt>
                <c:pt idx="5813">
                  <c:v>1.38930998799023</c:v>
                </c:pt>
                <c:pt idx="5814">
                  <c:v>1.38931036945996</c:v>
                </c:pt>
                <c:pt idx="5815">
                  <c:v>1.38931075092968</c:v>
                </c:pt>
                <c:pt idx="5816">
                  <c:v>1.3893111323994101</c:v>
                </c:pt>
                <c:pt idx="5817">
                  <c:v>1.3893115138691401</c:v>
                </c:pt>
                <c:pt idx="5818">
                  <c:v>1.3893118953388599</c:v>
                </c:pt>
                <c:pt idx="5819">
                  <c:v>1.3893122768085899</c:v>
                </c:pt>
                <c:pt idx="5820">
                  <c:v>1.38931265827832</c:v>
                </c:pt>
                <c:pt idx="5821">
                  <c:v>1.38931303974804</c:v>
                </c:pt>
                <c:pt idx="5822">
                  <c:v>1.38931342121777</c:v>
                </c:pt>
                <c:pt idx="5823">
                  <c:v>1.3893138026875</c:v>
                </c:pt>
                <c:pt idx="5824">
                  <c:v>1.3893141841572201</c:v>
                </c:pt>
                <c:pt idx="5825">
                  <c:v>1.3893145656269501</c:v>
                </c:pt>
                <c:pt idx="5826">
                  <c:v>1.3893149470966799</c:v>
                </c:pt>
                <c:pt idx="5827">
                  <c:v>1.3893153285663999</c:v>
                </c:pt>
                <c:pt idx="5828">
                  <c:v>1.38931571003613</c:v>
                </c:pt>
                <c:pt idx="5829">
                  <c:v>1.38931609150585</c:v>
                </c:pt>
                <c:pt idx="5830">
                  <c:v>1.38931647297558</c:v>
                </c:pt>
                <c:pt idx="5831">
                  <c:v>1.3893168544453101</c:v>
                </c:pt>
                <c:pt idx="5832">
                  <c:v>1.3893172359150301</c:v>
                </c:pt>
                <c:pt idx="5833">
                  <c:v>1.3893176173847599</c:v>
                </c:pt>
                <c:pt idx="5834">
                  <c:v>1.3893179988544899</c:v>
                </c:pt>
                <c:pt idx="5835">
                  <c:v>1.38931838032421</c:v>
                </c:pt>
                <c:pt idx="5836">
                  <c:v>1.38931876179394</c:v>
                </c:pt>
                <c:pt idx="5837">
                  <c:v>1.38931914326367</c:v>
                </c:pt>
                <c:pt idx="5838">
                  <c:v>1.38931952473339</c:v>
                </c:pt>
                <c:pt idx="5839">
                  <c:v>1.3893199062031201</c:v>
                </c:pt>
                <c:pt idx="5840">
                  <c:v>1.3893202876728501</c:v>
                </c:pt>
                <c:pt idx="5841">
                  <c:v>1.3893206691425699</c:v>
                </c:pt>
                <c:pt idx="5842">
                  <c:v>1.3893210506122999</c:v>
                </c:pt>
                <c:pt idx="5843">
                  <c:v>1.38932143208203</c:v>
                </c:pt>
                <c:pt idx="5844">
                  <c:v>1.38932181355175</c:v>
                </c:pt>
                <c:pt idx="5845">
                  <c:v>1.38932219502148</c:v>
                </c:pt>
                <c:pt idx="5846">
                  <c:v>1.38932257649121</c:v>
                </c:pt>
                <c:pt idx="5847">
                  <c:v>1.3893229579609301</c:v>
                </c:pt>
                <c:pt idx="5848">
                  <c:v>1.3893233394306601</c:v>
                </c:pt>
                <c:pt idx="5849">
                  <c:v>1.3893237209003899</c:v>
                </c:pt>
                <c:pt idx="5850">
                  <c:v>1.3893241023701099</c:v>
                </c:pt>
                <c:pt idx="5851">
                  <c:v>1.38932448383984</c:v>
                </c:pt>
                <c:pt idx="5852">
                  <c:v>1.38932486530957</c:v>
                </c:pt>
                <c:pt idx="5853">
                  <c:v>1.38932524677929</c:v>
                </c:pt>
                <c:pt idx="5854">
                  <c:v>1.3893256282490201</c:v>
                </c:pt>
                <c:pt idx="5855">
                  <c:v>1.3893260097187501</c:v>
                </c:pt>
                <c:pt idx="5856">
                  <c:v>1.3893263911884699</c:v>
                </c:pt>
                <c:pt idx="5857">
                  <c:v>1.3893267726581999</c:v>
                </c:pt>
                <c:pt idx="5858">
                  <c:v>1.38932715412793</c:v>
                </c:pt>
                <c:pt idx="5859">
                  <c:v>1.38932753559765</c:v>
                </c:pt>
                <c:pt idx="5860">
                  <c:v>1.38932791706738</c:v>
                </c:pt>
                <c:pt idx="5861">
                  <c:v>1.3893282985371</c:v>
                </c:pt>
                <c:pt idx="5862">
                  <c:v>1.3893286800068301</c:v>
                </c:pt>
                <c:pt idx="5863">
                  <c:v>1.3893290614765601</c:v>
                </c:pt>
                <c:pt idx="5864">
                  <c:v>1.3893294429462799</c:v>
                </c:pt>
                <c:pt idx="5865">
                  <c:v>1.3893298244160099</c:v>
                </c:pt>
                <c:pt idx="5866">
                  <c:v>1.38933020588574</c:v>
                </c:pt>
                <c:pt idx="5867">
                  <c:v>1.38933058735546</c:v>
                </c:pt>
                <c:pt idx="5868">
                  <c:v>1.38933096882519</c:v>
                </c:pt>
                <c:pt idx="5869">
                  <c:v>1.3893313502949201</c:v>
                </c:pt>
                <c:pt idx="5870">
                  <c:v>1.3893317317646401</c:v>
                </c:pt>
                <c:pt idx="5871">
                  <c:v>1.3893321132343699</c:v>
                </c:pt>
                <c:pt idx="5872">
                  <c:v>1.3893324947040999</c:v>
                </c:pt>
                <c:pt idx="5873">
                  <c:v>1.38933287617382</c:v>
                </c:pt>
                <c:pt idx="5874">
                  <c:v>1.38933325764355</c:v>
                </c:pt>
                <c:pt idx="5875">
                  <c:v>1.38933363911328</c:v>
                </c:pt>
                <c:pt idx="5876">
                  <c:v>1.389334020583</c:v>
                </c:pt>
                <c:pt idx="5877">
                  <c:v>1.3893344020527301</c:v>
                </c:pt>
                <c:pt idx="5878">
                  <c:v>1.3893347835224601</c:v>
                </c:pt>
                <c:pt idx="5879">
                  <c:v>1.3893351649921799</c:v>
                </c:pt>
                <c:pt idx="5880">
                  <c:v>1.3893355464619099</c:v>
                </c:pt>
                <c:pt idx="5881">
                  <c:v>1.38933592793164</c:v>
                </c:pt>
                <c:pt idx="5882">
                  <c:v>1.38933630940136</c:v>
                </c:pt>
                <c:pt idx="5883">
                  <c:v>1.38933669087109</c:v>
                </c:pt>
                <c:pt idx="5884">
                  <c:v>1.38933707234082</c:v>
                </c:pt>
                <c:pt idx="5885">
                  <c:v>1.3893374538105401</c:v>
                </c:pt>
                <c:pt idx="5886">
                  <c:v>1.3893378352802701</c:v>
                </c:pt>
                <c:pt idx="5887">
                  <c:v>1.3893382167499999</c:v>
                </c:pt>
                <c:pt idx="5888">
                  <c:v>1.3893385982197199</c:v>
                </c:pt>
                <c:pt idx="5889">
                  <c:v>1.38933897968945</c:v>
                </c:pt>
                <c:pt idx="5890">
                  <c:v>1.38933936115918</c:v>
                </c:pt>
                <c:pt idx="5891">
                  <c:v>1.3893397426289</c:v>
                </c:pt>
                <c:pt idx="5892">
                  <c:v>1.3893401240986301</c:v>
                </c:pt>
                <c:pt idx="5893">
                  <c:v>1.3893405055683501</c:v>
                </c:pt>
                <c:pt idx="5894">
                  <c:v>1.3893408870380799</c:v>
                </c:pt>
                <c:pt idx="5895">
                  <c:v>1.3893412685078099</c:v>
                </c:pt>
                <c:pt idx="5896">
                  <c:v>1.38934164997753</c:v>
                </c:pt>
                <c:pt idx="5897">
                  <c:v>1.38934203144726</c:v>
                </c:pt>
                <c:pt idx="5898">
                  <c:v>1.38934241291699</c:v>
                </c:pt>
                <c:pt idx="5899">
                  <c:v>1.38934279438671</c:v>
                </c:pt>
                <c:pt idx="5900">
                  <c:v>1.3893431758564401</c:v>
                </c:pt>
                <c:pt idx="5901">
                  <c:v>1.3893435573261701</c:v>
                </c:pt>
                <c:pt idx="5902">
                  <c:v>1.3893439387958899</c:v>
                </c:pt>
                <c:pt idx="5903">
                  <c:v>1.3893443202656199</c:v>
                </c:pt>
                <c:pt idx="5904">
                  <c:v>1.38934470173535</c:v>
                </c:pt>
                <c:pt idx="5905">
                  <c:v>1.38934508320507</c:v>
                </c:pt>
                <c:pt idx="5906">
                  <c:v>1.3893454646748</c:v>
                </c:pt>
                <c:pt idx="5907">
                  <c:v>1.3893458461445301</c:v>
                </c:pt>
                <c:pt idx="5908">
                  <c:v>1.3893462276142501</c:v>
                </c:pt>
                <c:pt idx="5909">
                  <c:v>1.3893466090839801</c:v>
                </c:pt>
                <c:pt idx="5910">
                  <c:v>1.3893469905537099</c:v>
                </c:pt>
                <c:pt idx="5911">
                  <c:v>1.3893473720234299</c:v>
                </c:pt>
                <c:pt idx="5912">
                  <c:v>1.38934775349316</c:v>
                </c:pt>
                <c:pt idx="5913">
                  <c:v>1.38934813496289</c:v>
                </c:pt>
                <c:pt idx="5914">
                  <c:v>1.38934851643261</c:v>
                </c:pt>
                <c:pt idx="5915">
                  <c:v>1.3893488979023401</c:v>
                </c:pt>
                <c:pt idx="5916">
                  <c:v>1.3893492793720701</c:v>
                </c:pt>
                <c:pt idx="5917">
                  <c:v>1.3893496608417899</c:v>
                </c:pt>
                <c:pt idx="5918">
                  <c:v>1.3893500423115199</c:v>
                </c:pt>
                <c:pt idx="5919">
                  <c:v>1.38935042378125</c:v>
                </c:pt>
                <c:pt idx="5920">
                  <c:v>1.38935080525097</c:v>
                </c:pt>
                <c:pt idx="5921">
                  <c:v>1.3893511867207</c:v>
                </c:pt>
                <c:pt idx="5922">
                  <c:v>1.38935156819043</c:v>
                </c:pt>
                <c:pt idx="5923">
                  <c:v>1.3893519496601501</c:v>
                </c:pt>
                <c:pt idx="5924">
                  <c:v>1.3893523311298801</c:v>
                </c:pt>
                <c:pt idx="5925">
                  <c:v>1.3893527125995999</c:v>
                </c:pt>
                <c:pt idx="5926">
                  <c:v>1.3893530940693299</c:v>
                </c:pt>
                <c:pt idx="5927">
                  <c:v>1.38935347553906</c:v>
                </c:pt>
                <c:pt idx="5928">
                  <c:v>1.38935385700878</c:v>
                </c:pt>
                <c:pt idx="5929">
                  <c:v>1.38935423847851</c:v>
                </c:pt>
                <c:pt idx="5930">
                  <c:v>1.3893546199482401</c:v>
                </c:pt>
                <c:pt idx="5931">
                  <c:v>1.3893550014179601</c:v>
                </c:pt>
                <c:pt idx="5932">
                  <c:v>1.3893553828876899</c:v>
                </c:pt>
                <c:pt idx="5933">
                  <c:v>1.3893557643574199</c:v>
                </c:pt>
                <c:pt idx="5934">
                  <c:v>1.38935614582714</c:v>
                </c:pt>
                <c:pt idx="5935">
                  <c:v>1.38935652729687</c:v>
                </c:pt>
                <c:pt idx="5936">
                  <c:v>1.3893569087666</c:v>
                </c:pt>
                <c:pt idx="5937">
                  <c:v>1.38935729023632</c:v>
                </c:pt>
                <c:pt idx="5938">
                  <c:v>1.3893576717060501</c:v>
                </c:pt>
                <c:pt idx="5939">
                  <c:v>1.3893580531757801</c:v>
                </c:pt>
                <c:pt idx="5940">
                  <c:v>1.3893584346454999</c:v>
                </c:pt>
                <c:pt idx="5941">
                  <c:v>1.3893588161152299</c:v>
                </c:pt>
                <c:pt idx="5942">
                  <c:v>1.38935919758496</c:v>
                </c:pt>
                <c:pt idx="5943">
                  <c:v>1.38935957905468</c:v>
                </c:pt>
                <c:pt idx="5944">
                  <c:v>1.38935996052441</c:v>
                </c:pt>
                <c:pt idx="5945">
                  <c:v>1.38936034199414</c:v>
                </c:pt>
                <c:pt idx="5946">
                  <c:v>1.3893607234638601</c:v>
                </c:pt>
                <c:pt idx="5947">
                  <c:v>1.3893611049335901</c:v>
                </c:pt>
                <c:pt idx="5948">
                  <c:v>1.3893614864033199</c:v>
                </c:pt>
                <c:pt idx="5949">
                  <c:v>1.3893618678730399</c:v>
                </c:pt>
                <c:pt idx="5950">
                  <c:v>1.38936224934277</c:v>
                </c:pt>
                <c:pt idx="5951">
                  <c:v>1.3893626308125</c:v>
                </c:pt>
                <c:pt idx="5952">
                  <c:v>1.38936301228222</c:v>
                </c:pt>
                <c:pt idx="5953">
                  <c:v>1.3893633937519501</c:v>
                </c:pt>
                <c:pt idx="5954">
                  <c:v>1.3893637752216801</c:v>
                </c:pt>
                <c:pt idx="5955">
                  <c:v>1.3893641566913999</c:v>
                </c:pt>
                <c:pt idx="5956">
                  <c:v>1.3893645381611299</c:v>
                </c:pt>
                <c:pt idx="5957">
                  <c:v>1.38936491963085</c:v>
                </c:pt>
                <c:pt idx="5958">
                  <c:v>1.38936530110058</c:v>
                </c:pt>
                <c:pt idx="5959">
                  <c:v>1.38936568257031</c:v>
                </c:pt>
                <c:pt idx="5960">
                  <c:v>1.38936606404003</c:v>
                </c:pt>
                <c:pt idx="5961">
                  <c:v>1.3893664455097601</c:v>
                </c:pt>
                <c:pt idx="5962">
                  <c:v>1.3893668269794901</c:v>
                </c:pt>
                <c:pt idx="5963">
                  <c:v>1.3893672084492099</c:v>
                </c:pt>
                <c:pt idx="5964">
                  <c:v>1.3893675899189399</c:v>
                </c:pt>
                <c:pt idx="5965">
                  <c:v>1.38936797138867</c:v>
                </c:pt>
                <c:pt idx="5966">
                  <c:v>1.38936835285839</c:v>
                </c:pt>
                <c:pt idx="5967">
                  <c:v>1.38936873432812</c:v>
                </c:pt>
                <c:pt idx="5968">
                  <c:v>1.3893691157978501</c:v>
                </c:pt>
                <c:pt idx="5969">
                  <c:v>1.3893694972675701</c:v>
                </c:pt>
                <c:pt idx="5970">
                  <c:v>1.3893698787372999</c:v>
                </c:pt>
                <c:pt idx="5971">
                  <c:v>1.3893702602070299</c:v>
                </c:pt>
                <c:pt idx="5972">
                  <c:v>1.38937064167675</c:v>
                </c:pt>
                <c:pt idx="5973">
                  <c:v>1.38937102314648</c:v>
                </c:pt>
                <c:pt idx="5974">
                  <c:v>1.38937140461621</c:v>
                </c:pt>
                <c:pt idx="5975">
                  <c:v>1.38937178608593</c:v>
                </c:pt>
                <c:pt idx="5976">
                  <c:v>1.3893721675556601</c:v>
                </c:pt>
                <c:pt idx="5977">
                  <c:v>1.3893725490253901</c:v>
                </c:pt>
                <c:pt idx="5978">
                  <c:v>1.3893729304951099</c:v>
                </c:pt>
                <c:pt idx="5979">
                  <c:v>1.3893733119648399</c:v>
                </c:pt>
                <c:pt idx="5980">
                  <c:v>1.38937369343457</c:v>
                </c:pt>
                <c:pt idx="5981">
                  <c:v>1.38937407490429</c:v>
                </c:pt>
                <c:pt idx="5982">
                  <c:v>1.38937445637402</c:v>
                </c:pt>
                <c:pt idx="5983">
                  <c:v>1.38937483784375</c:v>
                </c:pt>
                <c:pt idx="5984">
                  <c:v>1.3893752193134701</c:v>
                </c:pt>
                <c:pt idx="5985">
                  <c:v>1.3893756007832001</c:v>
                </c:pt>
                <c:pt idx="5986">
                  <c:v>1.3893759822529299</c:v>
                </c:pt>
                <c:pt idx="5987">
                  <c:v>1.3893763637226499</c:v>
                </c:pt>
                <c:pt idx="5988">
                  <c:v>1.38937674519238</c:v>
                </c:pt>
                <c:pt idx="5989">
                  <c:v>1.3893771266621</c:v>
                </c:pt>
                <c:pt idx="5990">
                  <c:v>1.38937750813183</c:v>
                </c:pt>
                <c:pt idx="5991">
                  <c:v>1.3893778896015601</c:v>
                </c:pt>
                <c:pt idx="5992">
                  <c:v>1.3893782710712801</c:v>
                </c:pt>
                <c:pt idx="5993">
                  <c:v>1.3893786525410099</c:v>
                </c:pt>
                <c:pt idx="5994">
                  <c:v>1.3893790340107399</c:v>
                </c:pt>
                <c:pt idx="5995">
                  <c:v>1.38937941548046</c:v>
                </c:pt>
                <c:pt idx="5996">
                  <c:v>1.38937979695019</c:v>
                </c:pt>
                <c:pt idx="5997">
                  <c:v>1.38938017841992</c:v>
                </c:pt>
                <c:pt idx="5998">
                  <c:v>1.38938055988964</c:v>
                </c:pt>
                <c:pt idx="5999">
                  <c:v>1.3893809413593701</c:v>
                </c:pt>
                <c:pt idx="6000">
                  <c:v>1.3893813228291001</c:v>
                </c:pt>
                <c:pt idx="6001">
                  <c:v>1.3893817042988199</c:v>
                </c:pt>
                <c:pt idx="6002">
                  <c:v>1.3893820857685499</c:v>
                </c:pt>
                <c:pt idx="6003">
                  <c:v>1.38938246723828</c:v>
                </c:pt>
                <c:pt idx="6004">
                  <c:v>1.389382848708</c:v>
                </c:pt>
                <c:pt idx="6005">
                  <c:v>1.38938323017773</c:v>
                </c:pt>
                <c:pt idx="6006">
                  <c:v>1.38938361164746</c:v>
                </c:pt>
                <c:pt idx="6007">
                  <c:v>1.3893839931171801</c:v>
                </c:pt>
                <c:pt idx="6008">
                  <c:v>1.3893843745869101</c:v>
                </c:pt>
                <c:pt idx="6009">
                  <c:v>1.3893847560566399</c:v>
                </c:pt>
                <c:pt idx="6010">
                  <c:v>1.3893851375263599</c:v>
                </c:pt>
                <c:pt idx="6011">
                  <c:v>1.38938551899609</c:v>
                </c:pt>
                <c:pt idx="6012">
                  <c:v>1.38938590046582</c:v>
                </c:pt>
                <c:pt idx="6013">
                  <c:v>1.38938628193554</c:v>
                </c:pt>
                <c:pt idx="6014">
                  <c:v>1.3893866634052701</c:v>
                </c:pt>
                <c:pt idx="6015">
                  <c:v>1.3893870448750001</c:v>
                </c:pt>
                <c:pt idx="6016">
                  <c:v>1.3893874263447199</c:v>
                </c:pt>
                <c:pt idx="6017">
                  <c:v>1.3893878078144499</c:v>
                </c:pt>
                <c:pt idx="6018">
                  <c:v>1.38938818928418</c:v>
                </c:pt>
                <c:pt idx="6019">
                  <c:v>1.3893885707539</c:v>
                </c:pt>
                <c:pt idx="6020">
                  <c:v>1.38938895222363</c:v>
                </c:pt>
                <c:pt idx="6021">
                  <c:v>1.38938933369335</c:v>
                </c:pt>
                <c:pt idx="6022">
                  <c:v>1.3893897151630801</c:v>
                </c:pt>
                <c:pt idx="6023">
                  <c:v>1.3893900966328101</c:v>
                </c:pt>
                <c:pt idx="6024">
                  <c:v>1.3893904781025299</c:v>
                </c:pt>
                <c:pt idx="6025">
                  <c:v>1.3893908595722599</c:v>
                </c:pt>
                <c:pt idx="6026">
                  <c:v>1.38939124104199</c:v>
                </c:pt>
                <c:pt idx="6027">
                  <c:v>1.38939162251171</c:v>
                </c:pt>
                <c:pt idx="6028">
                  <c:v>1.38939200398144</c:v>
                </c:pt>
                <c:pt idx="6029">
                  <c:v>1.3893923854511701</c:v>
                </c:pt>
                <c:pt idx="6030">
                  <c:v>1.3893927669208901</c:v>
                </c:pt>
                <c:pt idx="6031">
                  <c:v>1.3893931483906199</c:v>
                </c:pt>
                <c:pt idx="6032">
                  <c:v>1.3893935298603499</c:v>
                </c:pt>
                <c:pt idx="6033">
                  <c:v>1.38939391133007</c:v>
                </c:pt>
                <c:pt idx="6034">
                  <c:v>1.3893942927998</c:v>
                </c:pt>
                <c:pt idx="6035">
                  <c:v>1.38939467426953</c:v>
                </c:pt>
                <c:pt idx="6036">
                  <c:v>1.38939505573925</c:v>
                </c:pt>
                <c:pt idx="6037">
                  <c:v>1.3893954372089801</c:v>
                </c:pt>
                <c:pt idx="6038">
                  <c:v>1.3893958186787101</c:v>
                </c:pt>
                <c:pt idx="6039">
                  <c:v>1.3893962001484299</c:v>
                </c:pt>
                <c:pt idx="6040">
                  <c:v>1.3893965816181599</c:v>
                </c:pt>
                <c:pt idx="6041">
                  <c:v>1.38939696308789</c:v>
                </c:pt>
                <c:pt idx="6042">
                  <c:v>1.38939734455761</c:v>
                </c:pt>
                <c:pt idx="6043">
                  <c:v>1.38939772602734</c:v>
                </c:pt>
                <c:pt idx="6044">
                  <c:v>1.38939810749707</c:v>
                </c:pt>
                <c:pt idx="6045">
                  <c:v>1.3893984889667901</c:v>
                </c:pt>
                <c:pt idx="6046">
                  <c:v>1.3893988704365201</c:v>
                </c:pt>
                <c:pt idx="6047">
                  <c:v>1.3893992519062499</c:v>
                </c:pt>
                <c:pt idx="6048">
                  <c:v>1.3893996333759699</c:v>
                </c:pt>
                <c:pt idx="6049">
                  <c:v>1.3894000148457</c:v>
                </c:pt>
                <c:pt idx="6050">
                  <c:v>1.38940039631543</c:v>
                </c:pt>
                <c:pt idx="6051">
                  <c:v>1.38940077778515</c:v>
                </c:pt>
                <c:pt idx="6052">
                  <c:v>1.3894011592548801</c:v>
                </c:pt>
                <c:pt idx="6053">
                  <c:v>1.3894015407246001</c:v>
                </c:pt>
                <c:pt idx="6054">
                  <c:v>1.3894019221943299</c:v>
                </c:pt>
                <c:pt idx="6055">
                  <c:v>1.3894023036640599</c:v>
                </c:pt>
                <c:pt idx="6056">
                  <c:v>1.38940268513378</c:v>
                </c:pt>
                <c:pt idx="6057">
                  <c:v>1.38940306660351</c:v>
                </c:pt>
                <c:pt idx="6058">
                  <c:v>1.38940344807324</c:v>
                </c:pt>
                <c:pt idx="6059">
                  <c:v>1.38940382954296</c:v>
                </c:pt>
                <c:pt idx="6060">
                  <c:v>1.3894042110126901</c:v>
                </c:pt>
                <c:pt idx="6061">
                  <c:v>1.3894045924824201</c:v>
                </c:pt>
                <c:pt idx="6062">
                  <c:v>1.3894049739521399</c:v>
                </c:pt>
                <c:pt idx="6063">
                  <c:v>1.3894053554218699</c:v>
                </c:pt>
                <c:pt idx="6064">
                  <c:v>1.3894057368916</c:v>
                </c:pt>
                <c:pt idx="6065">
                  <c:v>1.38940611836132</c:v>
                </c:pt>
                <c:pt idx="6066">
                  <c:v>1.38940649983105</c:v>
                </c:pt>
                <c:pt idx="6067">
                  <c:v>1.3894068813007801</c:v>
                </c:pt>
                <c:pt idx="6068">
                  <c:v>1.3894072627705001</c:v>
                </c:pt>
                <c:pt idx="6069">
                  <c:v>1.3894076442402301</c:v>
                </c:pt>
                <c:pt idx="6070">
                  <c:v>1.3894080257099599</c:v>
                </c:pt>
                <c:pt idx="6071">
                  <c:v>1.3894084071796799</c:v>
                </c:pt>
                <c:pt idx="6072">
                  <c:v>1.38940878864941</c:v>
                </c:pt>
                <c:pt idx="6073">
                  <c:v>1.38940917011914</c:v>
                </c:pt>
                <c:pt idx="6074">
                  <c:v>1.38940955158886</c:v>
                </c:pt>
                <c:pt idx="6075">
                  <c:v>1.3894099330585901</c:v>
                </c:pt>
                <c:pt idx="6076">
                  <c:v>1.3894103145283201</c:v>
                </c:pt>
                <c:pt idx="6077">
                  <c:v>1.3894106959980399</c:v>
                </c:pt>
                <c:pt idx="6078">
                  <c:v>1.3894110774677699</c:v>
                </c:pt>
                <c:pt idx="6079">
                  <c:v>1.3894114589375</c:v>
                </c:pt>
                <c:pt idx="6080">
                  <c:v>1.38941184040722</c:v>
                </c:pt>
                <c:pt idx="6081">
                  <c:v>1.38941222187695</c:v>
                </c:pt>
                <c:pt idx="6082">
                  <c:v>1.38941260334668</c:v>
                </c:pt>
                <c:pt idx="6083">
                  <c:v>1.3894129848164001</c:v>
                </c:pt>
                <c:pt idx="6084">
                  <c:v>1.3894133662861301</c:v>
                </c:pt>
                <c:pt idx="6085">
                  <c:v>1.3894137477558499</c:v>
                </c:pt>
                <c:pt idx="6086">
                  <c:v>1.3894141292255799</c:v>
                </c:pt>
                <c:pt idx="6087">
                  <c:v>1.38941451069531</c:v>
                </c:pt>
                <c:pt idx="6088">
                  <c:v>1.38941489216503</c:v>
                </c:pt>
                <c:pt idx="6089">
                  <c:v>1.38941527363476</c:v>
                </c:pt>
                <c:pt idx="6090">
                  <c:v>1.3894156551044901</c:v>
                </c:pt>
                <c:pt idx="6091">
                  <c:v>1.3894160365742101</c:v>
                </c:pt>
                <c:pt idx="6092">
                  <c:v>1.3894164180439399</c:v>
                </c:pt>
                <c:pt idx="6093">
                  <c:v>1.3894167995136699</c:v>
                </c:pt>
                <c:pt idx="6094">
                  <c:v>1.38941718098339</c:v>
                </c:pt>
                <c:pt idx="6095">
                  <c:v>1.38941756245312</c:v>
                </c:pt>
                <c:pt idx="6096">
                  <c:v>1.38941794392285</c:v>
                </c:pt>
                <c:pt idx="6097">
                  <c:v>1.38941832539257</c:v>
                </c:pt>
                <c:pt idx="6098">
                  <c:v>1.3894187068623001</c:v>
                </c:pt>
                <c:pt idx="6099">
                  <c:v>1.3894190883320301</c:v>
                </c:pt>
                <c:pt idx="6100">
                  <c:v>1.3894194698017499</c:v>
                </c:pt>
                <c:pt idx="6101">
                  <c:v>1.3894198512714799</c:v>
                </c:pt>
                <c:pt idx="6102">
                  <c:v>1.38942023274121</c:v>
                </c:pt>
                <c:pt idx="6103">
                  <c:v>1.38942061421093</c:v>
                </c:pt>
                <c:pt idx="6104">
                  <c:v>1.38942099568066</c:v>
                </c:pt>
                <c:pt idx="6105">
                  <c:v>1.38942137715039</c:v>
                </c:pt>
                <c:pt idx="6106">
                  <c:v>1.3894217586201101</c:v>
                </c:pt>
                <c:pt idx="6107">
                  <c:v>1.3894221400898401</c:v>
                </c:pt>
                <c:pt idx="6108">
                  <c:v>1.3894225215595699</c:v>
                </c:pt>
                <c:pt idx="6109">
                  <c:v>1.3894229030292899</c:v>
                </c:pt>
                <c:pt idx="6110">
                  <c:v>1.38942328449902</c:v>
                </c:pt>
                <c:pt idx="6111">
                  <c:v>1.38942366596875</c:v>
                </c:pt>
                <c:pt idx="6112">
                  <c:v>1.38942404743847</c:v>
                </c:pt>
                <c:pt idx="6113">
                  <c:v>1.3894244289082001</c:v>
                </c:pt>
                <c:pt idx="6114">
                  <c:v>1.3894248103779301</c:v>
                </c:pt>
                <c:pt idx="6115">
                  <c:v>1.3894251918476499</c:v>
                </c:pt>
                <c:pt idx="6116">
                  <c:v>1.3894255733173799</c:v>
                </c:pt>
                <c:pt idx="6117">
                  <c:v>1.3894259547871</c:v>
                </c:pt>
                <c:pt idx="6118">
                  <c:v>1.38942633625683</c:v>
                </c:pt>
                <c:pt idx="6119">
                  <c:v>1.38942671772656</c:v>
                </c:pt>
                <c:pt idx="6120">
                  <c:v>1.38942709919628</c:v>
                </c:pt>
                <c:pt idx="6121">
                  <c:v>1.3894274806660101</c:v>
                </c:pt>
                <c:pt idx="6122">
                  <c:v>1.3894278621357401</c:v>
                </c:pt>
                <c:pt idx="6123">
                  <c:v>1.3894282436054599</c:v>
                </c:pt>
                <c:pt idx="6124">
                  <c:v>1.3894286250751899</c:v>
                </c:pt>
                <c:pt idx="6125">
                  <c:v>1.38942900654492</c:v>
                </c:pt>
                <c:pt idx="6126">
                  <c:v>1.38942938801464</c:v>
                </c:pt>
                <c:pt idx="6127">
                  <c:v>1.38942976948437</c:v>
                </c:pt>
                <c:pt idx="6128">
                  <c:v>1.3894301509541001</c:v>
                </c:pt>
                <c:pt idx="6129">
                  <c:v>1.3894305324238201</c:v>
                </c:pt>
                <c:pt idx="6130">
                  <c:v>1.3894309138935499</c:v>
                </c:pt>
                <c:pt idx="6131">
                  <c:v>1.3894312953632799</c:v>
                </c:pt>
                <c:pt idx="6132">
                  <c:v>1.389431676833</c:v>
                </c:pt>
                <c:pt idx="6133">
                  <c:v>1.38943205830273</c:v>
                </c:pt>
                <c:pt idx="6134">
                  <c:v>1.38943243977246</c:v>
                </c:pt>
                <c:pt idx="6135">
                  <c:v>1.38943282124218</c:v>
                </c:pt>
                <c:pt idx="6136">
                  <c:v>1.3894332027119101</c:v>
                </c:pt>
                <c:pt idx="6137">
                  <c:v>1.3894335841816401</c:v>
                </c:pt>
                <c:pt idx="6138">
                  <c:v>1.3894339656513599</c:v>
                </c:pt>
                <c:pt idx="6139">
                  <c:v>1.3894343471210899</c:v>
                </c:pt>
                <c:pt idx="6140">
                  <c:v>1.38943472859082</c:v>
                </c:pt>
                <c:pt idx="6141">
                  <c:v>1.38943511006054</c:v>
                </c:pt>
                <c:pt idx="6142">
                  <c:v>1.38943549153027</c:v>
                </c:pt>
                <c:pt idx="6143">
                  <c:v>1.389435873</c:v>
                </c:pt>
                <c:pt idx="6144">
                  <c:v>1.3894362544697201</c:v>
                </c:pt>
                <c:pt idx="6145">
                  <c:v>1.3894366359394501</c:v>
                </c:pt>
                <c:pt idx="6146">
                  <c:v>1.3894370174091799</c:v>
                </c:pt>
                <c:pt idx="6147">
                  <c:v>1.3894373988788999</c:v>
                </c:pt>
                <c:pt idx="6148">
                  <c:v>1.38943778034863</c:v>
                </c:pt>
                <c:pt idx="6149">
                  <c:v>1.38943816181835</c:v>
                </c:pt>
                <c:pt idx="6150">
                  <c:v>1.38943854328808</c:v>
                </c:pt>
                <c:pt idx="6151">
                  <c:v>1.3894389247578101</c:v>
                </c:pt>
                <c:pt idx="6152">
                  <c:v>1.3894393062275301</c:v>
                </c:pt>
                <c:pt idx="6153">
                  <c:v>1.3894396876972599</c:v>
                </c:pt>
                <c:pt idx="6154">
                  <c:v>1.3894400691669899</c:v>
                </c:pt>
                <c:pt idx="6155">
                  <c:v>1.38944045063671</c:v>
                </c:pt>
                <c:pt idx="6156">
                  <c:v>1.38944083210644</c:v>
                </c:pt>
                <c:pt idx="6157">
                  <c:v>1.38944121357617</c:v>
                </c:pt>
                <c:pt idx="6158">
                  <c:v>1.38944159504589</c:v>
                </c:pt>
                <c:pt idx="6159">
                  <c:v>1.3894419765156201</c:v>
                </c:pt>
                <c:pt idx="6160">
                  <c:v>1.3894423579853501</c:v>
                </c:pt>
                <c:pt idx="6161">
                  <c:v>1.3894427394550699</c:v>
                </c:pt>
                <c:pt idx="6162">
                  <c:v>1.3894431209247999</c:v>
                </c:pt>
                <c:pt idx="6163">
                  <c:v>1.38944350239453</c:v>
                </c:pt>
                <c:pt idx="6164">
                  <c:v>1.38944388386425</c:v>
                </c:pt>
                <c:pt idx="6165">
                  <c:v>1.38944426533398</c:v>
                </c:pt>
                <c:pt idx="6166">
                  <c:v>1.38944464680371</c:v>
                </c:pt>
                <c:pt idx="6167">
                  <c:v>1.3894450282734301</c:v>
                </c:pt>
                <c:pt idx="6168">
                  <c:v>1.3894454097431601</c:v>
                </c:pt>
                <c:pt idx="6169">
                  <c:v>1.3894457912128899</c:v>
                </c:pt>
                <c:pt idx="6170">
                  <c:v>1.3894461726826099</c:v>
                </c:pt>
                <c:pt idx="6171">
                  <c:v>1.38944655415234</c:v>
                </c:pt>
                <c:pt idx="6172">
                  <c:v>1.38944693562207</c:v>
                </c:pt>
                <c:pt idx="6173">
                  <c:v>1.38944731709179</c:v>
                </c:pt>
                <c:pt idx="6174">
                  <c:v>1.3894476985615201</c:v>
                </c:pt>
                <c:pt idx="6175">
                  <c:v>1.3894480800312501</c:v>
                </c:pt>
                <c:pt idx="6176">
                  <c:v>1.3894484615009699</c:v>
                </c:pt>
                <c:pt idx="6177">
                  <c:v>1.3894488429706999</c:v>
                </c:pt>
                <c:pt idx="6178">
                  <c:v>1.38944922444043</c:v>
                </c:pt>
                <c:pt idx="6179">
                  <c:v>1.38944960591015</c:v>
                </c:pt>
                <c:pt idx="6180">
                  <c:v>1.38944998737988</c:v>
                </c:pt>
                <c:pt idx="6181">
                  <c:v>1.3894503688496</c:v>
                </c:pt>
                <c:pt idx="6182">
                  <c:v>1.3894507503193301</c:v>
                </c:pt>
                <c:pt idx="6183">
                  <c:v>1.3894511317890601</c:v>
                </c:pt>
                <c:pt idx="6184">
                  <c:v>1.3894515132587799</c:v>
                </c:pt>
                <c:pt idx="6185">
                  <c:v>1.3894518947285099</c:v>
                </c:pt>
                <c:pt idx="6186">
                  <c:v>1.38945227619824</c:v>
                </c:pt>
                <c:pt idx="6187">
                  <c:v>1.38945265766796</c:v>
                </c:pt>
                <c:pt idx="6188">
                  <c:v>1.38945303913769</c:v>
                </c:pt>
                <c:pt idx="6189">
                  <c:v>1.3894534206074201</c:v>
                </c:pt>
                <c:pt idx="6190">
                  <c:v>1.3894538020771401</c:v>
                </c:pt>
                <c:pt idx="6191">
                  <c:v>1.3894541835468699</c:v>
                </c:pt>
                <c:pt idx="6192">
                  <c:v>1.3894545650165999</c:v>
                </c:pt>
                <c:pt idx="6193">
                  <c:v>1.38945494648632</c:v>
                </c:pt>
                <c:pt idx="6194">
                  <c:v>1.38945532795605</c:v>
                </c:pt>
                <c:pt idx="6195">
                  <c:v>1.38945570942578</c:v>
                </c:pt>
                <c:pt idx="6196">
                  <c:v>1.3894560908955</c:v>
                </c:pt>
                <c:pt idx="6197">
                  <c:v>1.3894564723652301</c:v>
                </c:pt>
                <c:pt idx="6198">
                  <c:v>1.3894568538349601</c:v>
                </c:pt>
                <c:pt idx="6199">
                  <c:v>1.3894572353046799</c:v>
                </c:pt>
                <c:pt idx="6200">
                  <c:v>1.3894576167744099</c:v>
                </c:pt>
                <c:pt idx="6201">
                  <c:v>1.38945799824414</c:v>
                </c:pt>
                <c:pt idx="6202">
                  <c:v>1.38945837971386</c:v>
                </c:pt>
                <c:pt idx="6203">
                  <c:v>1.38945876118359</c:v>
                </c:pt>
                <c:pt idx="6204">
                  <c:v>1.38945914265332</c:v>
                </c:pt>
                <c:pt idx="6205">
                  <c:v>1.3894595241230401</c:v>
                </c:pt>
                <c:pt idx="6206">
                  <c:v>1.3894599055927701</c:v>
                </c:pt>
                <c:pt idx="6207">
                  <c:v>1.3894602870624999</c:v>
                </c:pt>
                <c:pt idx="6208">
                  <c:v>1.3894606685322199</c:v>
                </c:pt>
                <c:pt idx="6209">
                  <c:v>1.38946105000195</c:v>
                </c:pt>
                <c:pt idx="6210">
                  <c:v>1.38946143147168</c:v>
                </c:pt>
                <c:pt idx="6211">
                  <c:v>1.3894618129414</c:v>
                </c:pt>
                <c:pt idx="6212">
                  <c:v>1.3894621944111301</c:v>
                </c:pt>
                <c:pt idx="6213">
                  <c:v>1.3894625758808501</c:v>
                </c:pt>
                <c:pt idx="6214">
                  <c:v>1.3894629573505799</c:v>
                </c:pt>
                <c:pt idx="6215">
                  <c:v>1.3894633388203099</c:v>
                </c:pt>
                <c:pt idx="6216">
                  <c:v>1.38946372029003</c:v>
                </c:pt>
                <c:pt idx="6217">
                  <c:v>1.38946410175976</c:v>
                </c:pt>
                <c:pt idx="6218">
                  <c:v>1.38946448322949</c:v>
                </c:pt>
                <c:pt idx="6219">
                  <c:v>1.38946486469921</c:v>
                </c:pt>
                <c:pt idx="6220">
                  <c:v>1.3894652461689401</c:v>
                </c:pt>
                <c:pt idx="6221">
                  <c:v>1.3894656276386701</c:v>
                </c:pt>
                <c:pt idx="6222">
                  <c:v>1.3894660091083899</c:v>
                </c:pt>
                <c:pt idx="6223">
                  <c:v>1.3894663905781199</c:v>
                </c:pt>
                <c:pt idx="6224">
                  <c:v>1.38946677204785</c:v>
                </c:pt>
                <c:pt idx="6225">
                  <c:v>1.38946715351757</c:v>
                </c:pt>
                <c:pt idx="6226">
                  <c:v>1.3894675349873</c:v>
                </c:pt>
                <c:pt idx="6227">
                  <c:v>1.3894679164570301</c:v>
                </c:pt>
                <c:pt idx="6228">
                  <c:v>1.3894682979267501</c:v>
                </c:pt>
                <c:pt idx="6229">
                  <c:v>1.3894686793964801</c:v>
                </c:pt>
                <c:pt idx="6230">
                  <c:v>1.3894690608662099</c:v>
                </c:pt>
                <c:pt idx="6231">
                  <c:v>1.3894694423359299</c:v>
                </c:pt>
                <c:pt idx="6232">
                  <c:v>1.38946982380566</c:v>
                </c:pt>
                <c:pt idx="6233">
                  <c:v>1.38947020527539</c:v>
                </c:pt>
                <c:pt idx="6234">
                  <c:v>1.38947058674511</c:v>
                </c:pt>
                <c:pt idx="6235">
                  <c:v>1.3894709682148401</c:v>
                </c:pt>
                <c:pt idx="6236">
                  <c:v>1.3894713496845701</c:v>
                </c:pt>
                <c:pt idx="6237">
                  <c:v>1.3894717311542899</c:v>
                </c:pt>
                <c:pt idx="6238">
                  <c:v>1.3894721126240199</c:v>
                </c:pt>
                <c:pt idx="6239">
                  <c:v>1.38947249409375</c:v>
                </c:pt>
                <c:pt idx="6240">
                  <c:v>1.38947287556347</c:v>
                </c:pt>
                <c:pt idx="6241">
                  <c:v>1.3894732570332</c:v>
                </c:pt>
                <c:pt idx="6242">
                  <c:v>1.38947363850293</c:v>
                </c:pt>
                <c:pt idx="6243">
                  <c:v>1.3894740199726501</c:v>
                </c:pt>
                <c:pt idx="6244">
                  <c:v>1.3894744014423801</c:v>
                </c:pt>
                <c:pt idx="6245">
                  <c:v>1.3894747829120999</c:v>
                </c:pt>
                <c:pt idx="6246">
                  <c:v>1.3894751643818299</c:v>
                </c:pt>
                <c:pt idx="6247">
                  <c:v>1.38947554585156</c:v>
                </c:pt>
                <c:pt idx="6248">
                  <c:v>1.38947592732128</c:v>
                </c:pt>
                <c:pt idx="6249">
                  <c:v>1.38947630879101</c:v>
                </c:pt>
                <c:pt idx="6250">
                  <c:v>1.3894766902607401</c:v>
                </c:pt>
                <c:pt idx="6251">
                  <c:v>1.3894770717304601</c:v>
                </c:pt>
                <c:pt idx="6252">
                  <c:v>1.3894774532001899</c:v>
                </c:pt>
                <c:pt idx="6253">
                  <c:v>1.3894778346699199</c:v>
                </c:pt>
                <c:pt idx="6254">
                  <c:v>1.38947821613964</c:v>
                </c:pt>
                <c:pt idx="6255">
                  <c:v>1.38947859760937</c:v>
                </c:pt>
                <c:pt idx="6256">
                  <c:v>1.3894789790791</c:v>
                </c:pt>
                <c:pt idx="6257">
                  <c:v>1.38947936054882</c:v>
                </c:pt>
                <c:pt idx="6258">
                  <c:v>1.3894797420185501</c:v>
                </c:pt>
                <c:pt idx="6259">
                  <c:v>1.3894801234882801</c:v>
                </c:pt>
                <c:pt idx="6260">
                  <c:v>1.3894805049579999</c:v>
                </c:pt>
                <c:pt idx="6261">
                  <c:v>1.3894808864277299</c:v>
                </c:pt>
                <c:pt idx="6262">
                  <c:v>1.38948126789746</c:v>
                </c:pt>
                <c:pt idx="6263">
                  <c:v>1.38948164936718</c:v>
                </c:pt>
                <c:pt idx="6264">
                  <c:v>1.38948203083691</c:v>
                </c:pt>
                <c:pt idx="6265">
                  <c:v>1.38948241230664</c:v>
                </c:pt>
                <c:pt idx="6266">
                  <c:v>1.3894827937763601</c:v>
                </c:pt>
                <c:pt idx="6267">
                  <c:v>1.3894831752460901</c:v>
                </c:pt>
                <c:pt idx="6268">
                  <c:v>1.3894835567158199</c:v>
                </c:pt>
                <c:pt idx="6269">
                  <c:v>1.3894839381855399</c:v>
                </c:pt>
                <c:pt idx="6270">
                  <c:v>1.38948431965527</c:v>
                </c:pt>
                <c:pt idx="6271">
                  <c:v>1.389484701125</c:v>
                </c:pt>
                <c:pt idx="6272">
                  <c:v>1.38948508259472</c:v>
                </c:pt>
                <c:pt idx="6273">
                  <c:v>1.3894854640644501</c:v>
                </c:pt>
                <c:pt idx="6274">
                  <c:v>1.3894858455341801</c:v>
                </c:pt>
                <c:pt idx="6275">
                  <c:v>1.3894862270038999</c:v>
                </c:pt>
                <c:pt idx="6276">
                  <c:v>1.3894866084736299</c:v>
                </c:pt>
                <c:pt idx="6277">
                  <c:v>1.38948698994335</c:v>
                </c:pt>
                <c:pt idx="6278">
                  <c:v>1.38948737141308</c:v>
                </c:pt>
                <c:pt idx="6279">
                  <c:v>1.38948775288281</c:v>
                </c:pt>
                <c:pt idx="6280">
                  <c:v>1.38948813435253</c:v>
                </c:pt>
                <c:pt idx="6281">
                  <c:v>1.3894885158222601</c:v>
                </c:pt>
                <c:pt idx="6282">
                  <c:v>1.3894888972919901</c:v>
                </c:pt>
                <c:pt idx="6283">
                  <c:v>1.3894892787617099</c:v>
                </c:pt>
                <c:pt idx="6284">
                  <c:v>1.3894896602314399</c:v>
                </c:pt>
                <c:pt idx="6285">
                  <c:v>1.38949004170117</c:v>
                </c:pt>
                <c:pt idx="6286">
                  <c:v>1.38949042317089</c:v>
                </c:pt>
                <c:pt idx="6287">
                  <c:v>1.38949080464062</c:v>
                </c:pt>
                <c:pt idx="6288">
                  <c:v>1.3894911861103501</c:v>
                </c:pt>
                <c:pt idx="6289">
                  <c:v>1.3894915675800701</c:v>
                </c:pt>
                <c:pt idx="6290">
                  <c:v>1.3894919490497999</c:v>
                </c:pt>
                <c:pt idx="6291">
                  <c:v>1.3894923305195299</c:v>
                </c:pt>
                <c:pt idx="6292">
                  <c:v>1.38949271198925</c:v>
                </c:pt>
                <c:pt idx="6293">
                  <c:v>1.38949309345898</c:v>
                </c:pt>
                <c:pt idx="6294">
                  <c:v>1.38949347492871</c:v>
                </c:pt>
                <c:pt idx="6295">
                  <c:v>1.38949385639843</c:v>
                </c:pt>
                <c:pt idx="6296">
                  <c:v>1.3894942378681601</c:v>
                </c:pt>
                <c:pt idx="6297">
                  <c:v>1.3894946193378901</c:v>
                </c:pt>
                <c:pt idx="6298">
                  <c:v>1.3894950008076099</c:v>
                </c:pt>
                <c:pt idx="6299">
                  <c:v>1.3894953822773399</c:v>
                </c:pt>
                <c:pt idx="6300">
                  <c:v>1.38949576374707</c:v>
                </c:pt>
                <c:pt idx="6301">
                  <c:v>1.38949614521679</c:v>
                </c:pt>
                <c:pt idx="6302">
                  <c:v>1.38949652668652</c:v>
                </c:pt>
                <c:pt idx="6303">
                  <c:v>1.38949690815625</c:v>
                </c:pt>
                <c:pt idx="6304">
                  <c:v>1.3894972896259701</c:v>
                </c:pt>
                <c:pt idx="6305">
                  <c:v>1.3894976710957001</c:v>
                </c:pt>
                <c:pt idx="6306">
                  <c:v>1.3894980525654299</c:v>
                </c:pt>
                <c:pt idx="6307">
                  <c:v>1.3894984340351499</c:v>
                </c:pt>
                <c:pt idx="6308">
                  <c:v>1.38949881550488</c:v>
                </c:pt>
                <c:pt idx="6309">
                  <c:v>1.3894991969746</c:v>
                </c:pt>
                <c:pt idx="6310">
                  <c:v>1.38949957844433</c:v>
                </c:pt>
                <c:pt idx="6311">
                  <c:v>1.3894999599140601</c:v>
                </c:pt>
                <c:pt idx="6312">
                  <c:v>1.3895003413837801</c:v>
                </c:pt>
                <c:pt idx="6313">
                  <c:v>1.3895007228535099</c:v>
                </c:pt>
                <c:pt idx="6314">
                  <c:v>1.3895011043232399</c:v>
                </c:pt>
                <c:pt idx="6315">
                  <c:v>1.38950148579296</c:v>
                </c:pt>
                <c:pt idx="6316">
                  <c:v>1.38950186726269</c:v>
                </c:pt>
                <c:pt idx="6317">
                  <c:v>1.38950224873242</c:v>
                </c:pt>
                <c:pt idx="6318">
                  <c:v>1.38950263020214</c:v>
                </c:pt>
                <c:pt idx="6319">
                  <c:v>1.3895030116718701</c:v>
                </c:pt>
                <c:pt idx="6320">
                  <c:v>1.3895033931416001</c:v>
                </c:pt>
                <c:pt idx="6321">
                  <c:v>1.3895037746113199</c:v>
                </c:pt>
                <c:pt idx="6322">
                  <c:v>1.3895041560810499</c:v>
                </c:pt>
                <c:pt idx="6323">
                  <c:v>1.38950453755078</c:v>
                </c:pt>
                <c:pt idx="6324">
                  <c:v>1.3895049190205</c:v>
                </c:pt>
                <c:pt idx="6325">
                  <c:v>1.38950530049023</c:v>
                </c:pt>
                <c:pt idx="6326">
                  <c:v>1.38950568195996</c:v>
                </c:pt>
                <c:pt idx="6327">
                  <c:v>1.3895060634296801</c:v>
                </c:pt>
                <c:pt idx="6328">
                  <c:v>1.3895064448994101</c:v>
                </c:pt>
                <c:pt idx="6329">
                  <c:v>1.3895068263691399</c:v>
                </c:pt>
                <c:pt idx="6330">
                  <c:v>1.3895072078388599</c:v>
                </c:pt>
                <c:pt idx="6331">
                  <c:v>1.38950758930859</c:v>
                </c:pt>
                <c:pt idx="6332">
                  <c:v>1.38950797077832</c:v>
                </c:pt>
                <c:pt idx="6333">
                  <c:v>1.38950835224804</c:v>
                </c:pt>
                <c:pt idx="6334">
                  <c:v>1.3895087337177701</c:v>
                </c:pt>
                <c:pt idx="6335">
                  <c:v>1.3895091151875001</c:v>
                </c:pt>
                <c:pt idx="6336">
                  <c:v>1.3895094966572199</c:v>
                </c:pt>
                <c:pt idx="6337">
                  <c:v>1.3895098781269499</c:v>
                </c:pt>
                <c:pt idx="6338">
                  <c:v>1.38951025959668</c:v>
                </c:pt>
                <c:pt idx="6339">
                  <c:v>1.3895106410664</c:v>
                </c:pt>
                <c:pt idx="6340">
                  <c:v>1.38951102253613</c:v>
                </c:pt>
                <c:pt idx="6341">
                  <c:v>1.38951140400585</c:v>
                </c:pt>
                <c:pt idx="6342">
                  <c:v>1.3895117854755801</c:v>
                </c:pt>
                <c:pt idx="6343">
                  <c:v>1.3895121669453101</c:v>
                </c:pt>
                <c:pt idx="6344">
                  <c:v>1.3895125484150299</c:v>
                </c:pt>
                <c:pt idx="6345">
                  <c:v>1.3895129298847599</c:v>
                </c:pt>
                <c:pt idx="6346">
                  <c:v>1.38951331135449</c:v>
                </c:pt>
                <c:pt idx="6347">
                  <c:v>1.38951369282421</c:v>
                </c:pt>
                <c:pt idx="6348">
                  <c:v>1.38951407429394</c:v>
                </c:pt>
                <c:pt idx="6349">
                  <c:v>1.3895144557636701</c:v>
                </c:pt>
                <c:pt idx="6350">
                  <c:v>1.3895148372333901</c:v>
                </c:pt>
                <c:pt idx="6351">
                  <c:v>1.3895152187031199</c:v>
                </c:pt>
                <c:pt idx="6352">
                  <c:v>1.3895156001728499</c:v>
                </c:pt>
                <c:pt idx="6353">
                  <c:v>1.38951598164257</c:v>
                </c:pt>
                <c:pt idx="6354">
                  <c:v>1.3895163631123</c:v>
                </c:pt>
                <c:pt idx="6355">
                  <c:v>1.38951674458203</c:v>
                </c:pt>
                <c:pt idx="6356">
                  <c:v>1.38951712605175</c:v>
                </c:pt>
                <c:pt idx="6357">
                  <c:v>1.3895175075214801</c:v>
                </c:pt>
                <c:pt idx="6358">
                  <c:v>1.3895178889912101</c:v>
                </c:pt>
                <c:pt idx="6359">
                  <c:v>1.3895182704609299</c:v>
                </c:pt>
                <c:pt idx="6360">
                  <c:v>1.3895186519306599</c:v>
                </c:pt>
                <c:pt idx="6361">
                  <c:v>1.38951903340039</c:v>
                </c:pt>
                <c:pt idx="6362">
                  <c:v>1.38951941487011</c:v>
                </c:pt>
                <c:pt idx="6363">
                  <c:v>1.38951979633984</c:v>
                </c:pt>
                <c:pt idx="6364">
                  <c:v>1.38952017780957</c:v>
                </c:pt>
                <c:pt idx="6365">
                  <c:v>1.3895205592792901</c:v>
                </c:pt>
                <c:pt idx="6366">
                  <c:v>1.3895209407490201</c:v>
                </c:pt>
                <c:pt idx="6367">
                  <c:v>1.3895213222187499</c:v>
                </c:pt>
                <c:pt idx="6368">
                  <c:v>1.3895217036884699</c:v>
                </c:pt>
                <c:pt idx="6369">
                  <c:v>1.3895220851582</c:v>
                </c:pt>
                <c:pt idx="6370">
                  <c:v>1.38952246662793</c:v>
                </c:pt>
                <c:pt idx="6371">
                  <c:v>1.38952284809765</c:v>
                </c:pt>
                <c:pt idx="6372">
                  <c:v>1.3895232295673801</c:v>
                </c:pt>
                <c:pt idx="6373">
                  <c:v>1.3895236110371001</c:v>
                </c:pt>
                <c:pt idx="6374">
                  <c:v>1.3895239925068299</c:v>
                </c:pt>
                <c:pt idx="6375">
                  <c:v>1.3895243739765599</c:v>
                </c:pt>
                <c:pt idx="6376">
                  <c:v>1.38952475544628</c:v>
                </c:pt>
                <c:pt idx="6377">
                  <c:v>1.38952513691601</c:v>
                </c:pt>
                <c:pt idx="6378">
                  <c:v>1.38952551838574</c:v>
                </c:pt>
                <c:pt idx="6379">
                  <c:v>1.38952589985546</c:v>
                </c:pt>
                <c:pt idx="6380">
                  <c:v>1.3895262813251901</c:v>
                </c:pt>
                <c:pt idx="6381">
                  <c:v>1.3895266627949201</c:v>
                </c:pt>
                <c:pt idx="6382">
                  <c:v>1.3895270442646399</c:v>
                </c:pt>
                <c:pt idx="6383">
                  <c:v>1.3895274257343699</c:v>
                </c:pt>
                <c:pt idx="6384">
                  <c:v>1.3895278072041</c:v>
                </c:pt>
                <c:pt idx="6385">
                  <c:v>1.38952818867382</c:v>
                </c:pt>
                <c:pt idx="6386">
                  <c:v>1.38952857014355</c:v>
                </c:pt>
                <c:pt idx="6387">
                  <c:v>1.3895289516132801</c:v>
                </c:pt>
                <c:pt idx="6388">
                  <c:v>1.3895293330830001</c:v>
                </c:pt>
                <c:pt idx="6389">
                  <c:v>1.3895297145527301</c:v>
                </c:pt>
                <c:pt idx="6390">
                  <c:v>1.3895300960224599</c:v>
                </c:pt>
                <c:pt idx="6391">
                  <c:v>1.3895304774921799</c:v>
                </c:pt>
                <c:pt idx="6392">
                  <c:v>1.38953085896191</c:v>
                </c:pt>
                <c:pt idx="6393">
                  <c:v>1.38953124043164</c:v>
                </c:pt>
                <c:pt idx="6394">
                  <c:v>1.38953162190136</c:v>
                </c:pt>
                <c:pt idx="6395">
                  <c:v>1.3895320033710901</c:v>
                </c:pt>
                <c:pt idx="6396">
                  <c:v>1.3895323848408201</c:v>
                </c:pt>
                <c:pt idx="6397">
                  <c:v>1.3895327663105399</c:v>
                </c:pt>
                <c:pt idx="6398">
                  <c:v>1.3895331477802699</c:v>
                </c:pt>
                <c:pt idx="6399">
                  <c:v>1.38953352925</c:v>
                </c:pt>
                <c:pt idx="6400">
                  <c:v>1.38953391071972</c:v>
                </c:pt>
                <c:pt idx="6401">
                  <c:v>1.38953429218945</c:v>
                </c:pt>
                <c:pt idx="6402">
                  <c:v>1.38953467365918</c:v>
                </c:pt>
                <c:pt idx="6403">
                  <c:v>1.3895350551289001</c:v>
                </c:pt>
                <c:pt idx="6404">
                  <c:v>1.3895354365986301</c:v>
                </c:pt>
                <c:pt idx="6405">
                  <c:v>1.3895358180683499</c:v>
                </c:pt>
                <c:pt idx="6406">
                  <c:v>1.3895361995380799</c:v>
                </c:pt>
                <c:pt idx="6407">
                  <c:v>1.38953658100781</c:v>
                </c:pt>
                <c:pt idx="6408">
                  <c:v>1.38953696247753</c:v>
                </c:pt>
                <c:pt idx="6409">
                  <c:v>1.38953734394726</c:v>
                </c:pt>
                <c:pt idx="6410">
                  <c:v>1.3895377254169901</c:v>
                </c:pt>
                <c:pt idx="6411">
                  <c:v>1.3895381068867101</c:v>
                </c:pt>
                <c:pt idx="6412">
                  <c:v>1.3895384883564399</c:v>
                </c:pt>
                <c:pt idx="6413">
                  <c:v>1.3895388698261699</c:v>
                </c:pt>
                <c:pt idx="6414">
                  <c:v>1.38953925129589</c:v>
                </c:pt>
                <c:pt idx="6415">
                  <c:v>1.38953963276562</c:v>
                </c:pt>
                <c:pt idx="6416">
                  <c:v>1.38954001423535</c:v>
                </c:pt>
                <c:pt idx="6417">
                  <c:v>1.38954039570507</c:v>
                </c:pt>
                <c:pt idx="6418">
                  <c:v>1.3895407771748001</c:v>
                </c:pt>
                <c:pt idx="6419">
                  <c:v>1.3895411586445301</c:v>
                </c:pt>
                <c:pt idx="6420">
                  <c:v>1.3895415401142499</c:v>
                </c:pt>
                <c:pt idx="6421">
                  <c:v>1.3895419215839799</c:v>
                </c:pt>
                <c:pt idx="6422">
                  <c:v>1.38954230305371</c:v>
                </c:pt>
                <c:pt idx="6423">
                  <c:v>1.38954268452343</c:v>
                </c:pt>
                <c:pt idx="6424">
                  <c:v>1.38954306599316</c:v>
                </c:pt>
                <c:pt idx="6425">
                  <c:v>1.38954344746289</c:v>
                </c:pt>
                <c:pt idx="6426">
                  <c:v>1.3895438289326101</c:v>
                </c:pt>
                <c:pt idx="6427">
                  <c:v>1.3895442104023401</c:v>
                </c:pt>
                <c:pt idx="6428">
                  <c:v>1.3895445918720699</c:v>
                </c:pt>
                <c:pt idx="6429">
                  <c:v>1.3895449733417899</c:v>
                </c:pt>
                <c:pt idx="6430">
                  <c:v>1.38954535481152</c:v>
                </c:pt>
                <c:pt idx="6431">
                  <c:v>1.38954573628125</c:v>
                </c:pt>
                <c:pt idx="6432">
                  <c:v>1.38954611775097</c:v>
                </c:pt>
                <c:pt idx="6433">
                  <c:v>1.3895464992207001</c:v>
                </c:pt>
                <c:pt idx="6434">
                  <c:v>1.3895468806904301</c:v>
                </c:pt>
                <c:pt idx="6435">
                  <c:v>1.3895472621601499</c:v>
                </c:pt>
                <c:pt idx="6436">
                  <c:v>1.3895476436298799</c:v>
                </c:pt>
                <c:pt idx="6437">
                  <c:v>1.3895480250996</c:v>
                </c:pt>
                <c:pt idx="6438">
                  <c:v>1.38954840656933</c:v>
                </c:pt>
                <c:pt idx="6439">
                  <c:v>1.38954878803906</c:v>
                </c:pt>
                <c:pt idx="6440">
                  <c:v>1.38954916950878</c:v>
                </c:pt>
                <c:pt idx="6441">
                  <c:v>1.3895495509785101</c:v>
                </c:pt>
                <c:pt idx="6442">
                  <c:v>1.3895499324482401</c:v>
                </c:pt>
                <c:pt idx="6443">
                  <c:v>1.3895503139179599</c:v>
                </c:pt>
                <c:pt idx="6444">
                  <c:v>1.3895506953876899</c:v>
                </c:pt>
                <c:pt idx="6445">
                  <c:v>1.38955107685742</c:v>
                </c:pt>
                <c:pt idx="6446">
                  <c:v>1.38955145832714</c:v>
                </c:pt>
                <c:pt idx="6447">
                  <c:v>1.38955183979687</c:v>
                </c:pt>
                <c:pt idx="6448">
                  <c:v>1.3895522212666001</c:v>
                </c:pt>
                <c:pt idx="6449">
                  <c:v>1.3895526027363201</c:v>
                </c:pt>
                <c:pt idx="6450">
                  <c:v>1.3895529842060499</c:v>
                </c:pt>
                <c:pt idx="6451">
                  <c:v>1.3895533656757799</c:v>
                </c:pt>
                <c:pt idx="6452">
                  <c:v>1.3895537471455</c:v>
                </c:pt>
                <c:pt idx="6453">
                  <c:v>1.38955412861523</c:v>
                </c:pt>
                <c:pt idx="6454">
                  <c:v>1.38955451008496</c:v>
                </c:pt>
                <c:pt idx="6455">
                  <c:v>1.38955489155468</c:v>
                </c:pt>
                <c:pt idx="6456">
                  <c:v>1.3895552730244101</c:v>
                </c:pt>
                <c:pt idx="6457">
                  <c:v>1.3895556544941401</c:v>
                </c:pt>
                <c:pt idx="6458">
                  <c:v>1.3895560359638599</c:v>
                </c:pt>
                <c:pt idx="6459">
                  <c:v>1.3895564174335899</c:v>
                </c:pt>
                <c:pt idx="6460">
                  <c:v>1.38955679890332</c:v>
                </c:pt>
                <c:pt idx="6461">
                  <c:v>1.38955718037304</c:v>
                </c:pt>
                <c:pt idx="6462">
                  <c:v>1.38955756184277</c:v>
                </c:pt>
                <c:pt idx="6463">
                  <c:v>1.3895579433125</c:v>
                </c:pt>
                <c:pt idx="6464">
                  <c:v>1.3895583247822201</c:v>
                </c:pt>
                <c:pt idx="6465">
                  <c:v>1.3895587062519501</c:v>
                </c:pt>
                <c:pt idx="6466">
                  <c:v>1.3895590877216799</c:v>
                </c:pt>
                <c:pt idx="6467">
                  <c:v>1.3895594691913999</c:v>
                </c:pt>
                <c:pt idx="6468">
                  <c:v>1.38955985066113</c:v>
                </c:pt>
                <c:pt idx="6469">
                  <c:v>1.38956023213085</c:v>
                </c:pt>
                <c:pt idx="6470">
                  <c:v>1.38956061360058</c:v>
                </c:pt>
                <c:pt idx="6471">
                  <c:v>1.3895609950703101</c:v>
                </c:pt>
                <c:pt idx="6472">
                  <c:v>1.3895613765400301</c:v>
                </c:pt>
                <c:pt idx="6473">
                  <c:v>1.3895617580097599</c:v>
                </c:pt>
                <c:pt idx="6474">
                  <c:v>1.3895621394794899</c:v>
                </c:pt>
                <c:pt idx="6475">
                  <c:v>1.38956252094921</c:v>
                </c:pt>
                <c:pt idx="6476">
                  <c:v>1.38956290241894</c:v>
                </c:pt>
                <c:pt idx="6477">
                  <c:v>1.38956328388867</c:v>
                </c:pt>
                <c:pt idx="6478">
                  <c:v>1.38956366535839</c:v>
                </c:pt>
                <c:pt idx="6479">
                  <c:v>1.3895640468281201</c:v>
                </c:pt>
                <c:pt idx="6480">
                  <c:v>1.3895644282978501</c:v>
                </c:pt>
                <c:pt idx="6481">
                  <c:v>1.3895648097675699</c:v>
                </c:pt>
                <c:pt idx="6482">
                  <c:v>1.3895651912372999</c:v>
                </c:pt>
                <c:pt idx="6483">
                  <c:v>1.38956557270703</c:v>
                </c:pt>
                <c:pt idx="6484">
                  <c:v>1.38956595417675</c:v>
                </c:pt>
                <c:pt idx="6485">
                  <c:v>1.38956633564648</c:v>
                </c:pt>
                <c:pt idx="6486">
                  <c:v>1.38956671711621</c:v>
                </c:pt>
                <c:pt idx="6487">
                  <c:v>1.3895670985859301</c:v>
                </c:pt>
                <c:pt idx="6488">
                  <c:v>1.3895674800556601</c:v>
                </c:pt>
                <c:pt idx="6489">
                  <c:v>1.3895678615253899</c:v>
                </c:pt>
                <c:pt idx="6490">
                  <c:v>1.3895682429951099</c:v>
                </c:pt>
                <c:pt idx="6491">
                  <c:v>1.38956862446484</c:v>
                </c:pt>
                <c:pt idx="6492">
                  <c:v>1.38956900593457</c:v>
                </c:pt>
                <c:pt idx="6493">
                  <c:v>1.38956938740429</c:v>
                </c:pt>
                <c:pt idx="6494">
                  <c:v>1.3895697688740201</c:v>
                </c:pt>
                <c:pt idx="6495">
                  <c:v>1.3895701503437501</c:v>
                </c:pt>
                <c:pt idx="6496">
                  <c:v>1.3895705318134699</c:v>
                </c:pt>
                <c:pt idx="6497">
                  <c:v>1.3895709132831999</c:v>
                </c:pt>
                <c:pt idx="6498">
                  <c:v>1.38957129475293</c:v>
                </c:pt>
                <c:pt idx="6499">
                  <c:v>1.38957167622265</c:v>
                </c:pt>
                <c:pt idx="6500">
                  <c:v>1.38957205769238</c:v>
                </c:pt>
                <c:pt idx="6501">
                  <c:v>1.3895724391621</c:v>
                </c:pt>
                <c:pt idx="6502">
                  <c:v>1.3895728206318301</c:v>
                </c:pt>
                <c:pt idx="6503">
                  <c:v>1.3895732021015601</c:v>
                </c:pt>
                <c:pt idx="6504">
                  <c:v>1.3895735835712799</c:v>
                </c:pt>
                <c:pt idx="6505">
                  <c:v>1.3895739650410099</c:v>
                </c:pt>
                <c:pt idx="6506">
                  <c:v>1.38957434651074</c:v>
                </c:pt>
                <c:pt idx="6507">
                  <c:v>1.38957472798046</c:v>
                </c:pt>
                <c:pt idx="6508">
                  <c:v>1.38957510945019</c:v>
                </c:pt>
                <c:pt idx="6509">
                  <c:v>1.3895754909199201</c:v>
                </c:pt>
                <c:pt idx="6510">
                  <c:v>1.3895758723896401</c:v>
                </c:pt>
                <c:pt idx="6511">
                  <c:v>1.3895762538593699</c:v>
                </c:pt>
                <c:pt idx="6512">
                  <c:v>1.3895766353290999</c:v>
                </c:pt>
                <c:pt idx="6513">
                  <c:v>1.38957701679882</c:v>
                </c:pt>
                <c:pt idx="6514">
                  <c:v>1.38957739826855</c:v>
                </c:pt>
                <c:pt idx="6515">
                  <c:v>1.38957777973828</c:v>
                </c:pt>
                <c:pt idx="6516">
                  <c:v>1.389578161208</c:v>
                </c:pt>
                <c:pt idx="6517">
                  <c:v>1.3895785426777301</c:v>
                </c:pt>
                <c:pt idx="6518">
                  <c:v>1.3895789241474601</c:v>
                </c:pt>
                <c:pt idx="6519">
                  <c:v>1.3895793056171799</c:v>
                </c:pt>
                <c:pt idx="6520">
                  <c:v>1.3895796870869099</c:v>
                </c:pt>
                <c:pt idx="6521">
                  <c:v>1.38958006855664</c:v>
                </c:pt>
                <c:pt idx="6522">
                  <c:v>1.38958045002636</c:v>
                </c:pt>
                <c:pt idx="6523">
                  <c:v>1.38958083149609</c:v>
                </c:pt>
                <c:pt idx="6524">
                  <c:v>1.38958121296582</c:v>
                </c:pt>
                <c:pt idx="6525">
                  <c:v>1.3895815944355401</c:v>
                </c:pt>
                <c:pt idx="6526">
                  <c:v>1.3895819759052701</c:v>
                </c:pt>
                <c:pt idx="6527">
                  <c:v>1.3895823573749999</c:v>
                </c:pt>
                <c:pt idx="6528">
                  <c:v>1.3895827388447199</c:v>
                </c:pt>
                <c:pt idx="6529">
                  <c:v>1.38958312031445</c:v>
                </c:pt>
                <c:pt idx="6530">
                  <c:v>1.38958350178418</c:v>
                </c:pt>
                <c:pt idx="6531">
                  <c:v>1.3895838832539</c:v>
                </c:pt>
                <c:pt idx="6532">
                  <c:v>1.3895842647236301</c:v>
                </c:pt>
                <c:pt idx="6533">
                  <c:v>1.3895846461933501</c:v>
                </c:pt>
                <c:pt idx="6534">
                  <c:v>1.3895850276630799</c:v>
                </c:pt>
                <c:pt idx="6535">
                  <c:v>1.3895854091328099</c:v>
                </c:pt>
                <c:pt idx="6536">
                  <c:v>1.38958579060253</c:v>
                </c:pt>
                <c:pt idx="6537">
                  <c:v>1.38958617207226</c:v>
                </c:pt>
                <c:pt idx="6538">
                  <c:v>1.38958655354199</c:v>
                </c:pt>
                <c:pt idx="6539">
                  <c:v>1.38958693501171</c:v>
                </c:pt>
                <c:pt idx="6540">
                  <c:v>1.3895873164814401</c:v>
                </c:pt>
                <c:pt idx="6541">
                  <c:v>1.3895876979511701</c:v>
                </c:pt>
                <c:pt idx="6542">
                  <c:v>1.3895880794208899</c:v>
                </c:pt>
                <c:pt idx="6543">
                  <c:v>1.3895884608906199</c:v>
                </c:pt>
                <c:pt idx="6544">
                  <c:v>1.38958884236035</c:v>
                </c:pt>
                <c:pt idx="6545">
                  <c:v>1.38958922383007</c:v>
                </c:pt>
                <c:pt idx="6546">
                  <c:v>1.3895896052998</c:v>
                </c:pt>
                <c:pt idx="6547">
                  <c:v>1.3895899867695301</c:v>
                </c:pt>
                <c:pt idx="6548">
                  <c:v>1.3895903682392501</c:v>
                </c:pt>
                <c:pt idx="6549">
                  <c:v>1.3895907497089801</c:v>
                </c:pt>
                <c:pt idx="6550">
                  <c:v>1.3895911311787099</c:v>
                </c:pt>
                <c:pt idx="6551">
                  <c:v>1.3895915126484299</c:v>
                </c:pt>
                <c:pt idx="6552">
                  <c:v>1.38959189411816</c:v>
                </c:pt>
                <c:pt idx="6553">
                  <c:v>1.38959227558789</c:v>
                </c:pt>
                <c:pt idx="6554">
                  <c:v>1.38959265705761</c:v>
                </c:pt>
                <c:pt idx="6555">
                  <c:v>1.3895930385273401</c:v>
                </c:pt>
                <c:pt idx="6556">
                  <c:v>1.3895934199970701</c:v>
                </c:pt>
                <c:pt idx="6557">
                  <c:v>1.3895938014667899</c:v>
                </c:pt>
                <c:pt idx="6558">
                  <c:v>1.3895941829365199</c:v>
                </c:pt>
                <c:pt idx="6559">
                  <c:v>1.38959456440625</c:v>
                </c:pt>
                <c:pt idx="6560">
                  <c:v>1.38959494587597</c:v>
                </c:pt>
                <c:pt idx="6561">
                  <c:v>1.3895953273457</c:v>
                </c:pt>
                <c:pt idx="6562">
                  <c:v>1.38959570881543</c:v>
                </c:pt>
                <c:pt idx="6563">
                  <c:v>1.3895960902851501</c:v>
                </c:pt>
                <c:pt idx="6564">
                  <c:v>1.3895964717548801</c:v>
                </c:pt>
                <c:pt idx="6565">
                  <c:v>1.3895968532245999</c:v>
                </c:pt>
                <c:pt idx="6566">
                  <c:v>1.3895972346943299</c:v>
                </c:pt>
                <c:pt idx="6567">
                  <c:v>1.38959761616406</c:v>
                </c:pt>
                <c:pt idx="6568">
                  <c:v>1.38959799763378</c:v>
                </c:pt>
                <c:pt idx="6569">
                  <c:v>1.38959837910351</c:v>
                </c:pt>
                <c:pt idx="6570">
                  <c:v>1.3895987605732401</c:v>
                </c:pt>
                <c:pt idx="6571">
                  <c:v>1.3895991420429601</c:v>
                </c:pt>
                <c:pt idx="6572">
                  <c:v>1.3895995235126899</c:v>
                </c:pt>
                <c:pt idx="6573">
                  <c:v>1.3895999049824199</c:v>
                </c:pt>
                <c:pt idx="6574">
                  <c:v>1.38960028645214</c:v>
                </c:pt>
                <c:pt idx="6575">
                  <c:v>1.38960066792187</c:v>
                </c:pt>
                <c:pt idx="6576">
                  <c:v>1.3896010493916</c:v>
                </c:pt>
                <c:pt idx="6577">
                  <c:v>1.38960143086132</c:v>
                </c:pt>
                <c:pt idx="6578">
                  <c:v>1.3896018123310501</c:v>
                </c:pt>
                <c:pt idx="6579">
                  <c:v>1.3896021938007801</c:v>
                </c:pt>
                <c:pt idx="6580">
                  <c:v>1.3896025752704999</c:v>
                </c:pt>
                <c:pt idx="6581">
                  <c:v>1.3896029567402299</c:v>
                </c:pt>
                <c:pt idx="6582">
                  <c:v>1.38960333820996</c:v>
                </c:pt>
                <c:pt idx="6583">
                  <c:v>1.38960371967968</c:v>
                </c:pt>
                <c:pt idx="6584">
                  <c:v>1.38960410114941</c:v>
                </c:pt>
                <c:pt idx="6585">
                  <c:v>1.38960448261914</c:v>
                </c:pt>
                <c:pt idx="6586">
                  <c:v>1.3896048640888601</c:v>
                </c:pt>
                <c:pt idx="6587">
                  <c:v>1.3896052455585901</c:v>
                </c:pt>
                <c:pt idx="6588">
                  <c:v>1.3896056270283199</c:v>
                </c:pt>
                <c:pt idx="6589">
                  <c:v>1.3896060084980399</c:v>
                </c:pt>
                <c:pt idx="6590">
                  <c:v>1.38960638996777</c:v>
                </c:pt>
                <c:pt idx="6591">
                  <c:v>1.3896067714375</c:v>
                </c:pt>
                <c:pt idx="6592">
                  <c:v>1.38960715290722</c:v>
                </c:pt>
                <c:pt idx="6593">
                  <c:v>1.3896075343769501</c:v>
                </c:pt>
                <c:pt idx="6594">
                  <c:v>1.3896079158466801</c:v>
                </c:pt>
                <c:pt idx="6595">
                  <c:v>1.3896082973163999</c:v>
                </c:pt>
                <c:pt idx="6596">
                  <c:v>1.3896086787861299</c:v>
                </c:pt>
                <c:pt idx="6597">
                  <c:v>1.38960906025585</c:v>
                </c:pt>
                <c:pt idx="6598">
                  <c:v>1.38960944172558</c:v>
                </c:pt>
                <c:pt idx="6599">
                  <c:v>1.38960982319531</c:v>
                </c:pt>
                <c:pt idx="6600">
                  <c:v>1.38961020466503</c:v>
                </c:pt>
                <c:pt idx="6601">
                  <c:v>1.3896105861347601</c:v>
                </c:pt>
                <c:pt idx="6602">
                  <c:v>1.3896109676044901</c:v>
                </c:pt>
                <c:pt idx="6603">
                  <c:v>1.3896113490742099</c:v>
                </c:pt>
                <c:pt idx="6604">
                  <c:v>1.3896117305439399</c:v>
                </c:pt>
                <c:pt idx="6605">
                  <c:v>1.38961211201367</c:v>
                </c:pt>
                <c:pt idx="6606">
                  <c:v>1.38961249348339</c:v>
                </c:pt>
                <c:pt idx="6607">
                  <c:v>1.38961287495312</c:v>
                </c:pt>
                <c:pt idx="6608">
                  <c:v>1.3896132564228501</c:v>
                </c:pt>
                <c:pt idx="6609">
                  <c:v>1.3896136378925701</c:v>
                </c:pt>
                <c:pt idx="6610">
                  <c:v>1.3896140193622999</c:v>
                </c:pt>
                <c:pt idx="6611">
                  <c:v>1.3896144008320299</c:v>
                </c:pt>
                <c:pt idx="6612">
                  <c:v>1.38961478230175</c:v>
                </c:pt>
                <c:pt idx="6613">
                  <c:v>1.38961516377148</c:v>
                </c:pt>
                <c:pt idx="6614">
                  <c:v>1.38961554524121</c:v>
                </c:pt>
                <c:pt idx="6615">
                  <c:v>1.38961592671093</c:v>
                </c:pt>
                <c:pt idx="6616">
                  <c:v>1.3896163081806601</c:v>
                </c:pt>
                <c:pt idx="6617">
                  <c:v>1.3896166896503901</c:v>
                </c:pt>
                <c:pt idx="6618">
                  <c:v>1.3896170711201099</c:v>
                </c:pt>
                <c:pt idx="6619">
                  <c:v>1.3896174525898399</c:v>
                </c:pt>
                <c:pt idx="6620">
                  <c:v>1.38961783405957</c:v>
                </c:pt>
                <c:pt idx="6621">
                  <c:v>1.38961821552929</c:v>
                </c:pt>
                <c:pt idx="6622">
                  <c:v>1.38961859699902</c:v>
                </c:pt>
                <c:pt idx="6623">
                  <c:v>1.38961897846875</c:v>
                </c:pt>
                <c:pt idx="6624">
                  <c:v>1.3896193599384701</c:v>
                </c:pt>
                <c:pt idx="6625">
                  <c:v>1.3896197414082001</c:v>
                </c:pt>
                <c:pt idx="6626">
                  <c:v>1.3896201228779299</c:v>
                </c:pt>
                <c:pt idx="6627">
                  <c:v>1.3896205043476499</c:v>
                </c:pt>
                <c:pt idx="6628">
                  <c:v>1.38962088581738</c:v>
                </c:pt>
                <c:pt idx="6629">
                  <c:v>1.3896212672871</c:v>
                </c:pt>
                <c:pt idx="6630">
                  <c:v>1.38962164875683</c:v>
                </c:pt>
                <c:pt idx="6631">
                  <c:v>1.3896220302265601</c:v>
                </c:pt>
                <c:pt idx="6632">
                  <c:v>1.3896224116962801</c:v>
                </c:pt>
                <c:pt idx="6633">
                  <c:v>1.3896227931660099</c:v>
                </c:pt>
                <c:pt idx="6634">
                  <c:v>1.3896231746357399</c:v>
                </c:pt>
                <c:pt idx="6635">
                  <c:v>1.38962355610546</c:v>
                </c:pt>
                <c:pt idx="6636">
                  <c:v>1.38962393757519</c:v>
                </c:pt>
                <c:pt idx="6637">
                  <c:v>1.38962431904492</c:v>
                </c:pt>
                <c:pt idx="6638">
                  <c:v>1.38962470051464</c:v>
                </c:pt>
                <c:pt idx="6639">
                  <c:v>1.3896250819843701</c:v>
                </c:pt>
                <c:pt idx="6640">
                  <c:v>1.3896254634541001</c:v>
                </c:pt>
                <c:pt idx="6641">
                  <c:v>1.3896258449238199</c:v>
                </c:pt>
                <c:pt idx="6642">
                  <c:v>1.3896262263935499</c:v>
                </c:pt>
                <c:pt idx="6643">
                  <c:v>1.38962660786328</c:v>
                </c:pt>
                <c:pt idx="6644">
                  <c:v>1.389626989333</c:v>
                </c:pt>
                <c:pt idx="6645">
                  <c:v>1.38962737080273</c:v>
                </c:pt>
                <c:pt idx="6646">
                  <c:v>1.38962775227246</c:v>
                </c:pt>
                <c:pt idx="6647">
                  <c:v>1.3896281337421801</c:v>
                </c:pt>
                <c:pt idx="6648">
                  <c:v>1.3896285152119101</c:v>
                </c:pt>
                <c:pt idx="6649">
                  <c:v>1.3896288966816399</c:v>
                </c:pt>
                <c:pt idx="6650">
                  <c:v>1.3896292781513599</c:v>
                </c:pt>
                <c:pt idx="6651">
                  <c:v>1.38962965962109</c:v>
                </c:pt>
                <c:pt idx="6652">
                  <c:v>1.38963004109082</c:v>
                </c:pt>
                <c:pt idx="6653">
                  <c:v>1.38963042256054</c:v>
                </c:pt>
                <c:pt idx="6654">
                  <c:v>1.3896308040302701</c:v>
                </c:pt>
                <c:pt idx="6655">
                  <c:v>1.3896311855000001</c:v>
                </c:pt>
                <c:pt idx="6656">
                  <c:v>1.3896315669697199</c:v>
                </c:pt>
                <c:pt idx="6657">
                  <c:v>1.3896319484394499</c:v>
                </c:pt>
                <c:pt idx="6658">
                  <c:v>1.38963232990918</c:v>
                </c:pt>
                <c:pt idx="6659">
                  <c:v>1.3896327113789</c:v>
                </c:pt>
                <c:pt idx="6660">
                  <c:v>1.38963309284863</c:v>
                </c:pt>
                <c:pt idx="6661">
                  <c:v>1.38963347431835</c:v>
                </c:pt>
                <c:pt idx="6662">
                  <c:v>1.3896338557880801</c:v>
                </c:pt>
                <c:pt idx="6663">
                  <c:v>1.3896342372578101</c:v>
                </c:pt>
                <c:pt idx="6664">
                  <c:v>1.3896346187275299</c:v>
                </c:pt>
                <c:pt idx="6665">
                  <c:v>1.3896350001972599</c:v>
                </c:pt>
                <c:pt idx="6666">
                  <c:v>1.38963538166699</c:v>
                </c:pt>
                <c:pt idx="6667">
                  <c:v>1.38963576313671</c:v>
                </c:pt>
                <c:pt idx="6668">
                  <c:v>1.38963614460644</c:v>
                </c:pt>
                <c:pt idx="6669">
                  <c:v>1.3896365260761701</c:v>
                </c:pt>
                <c:pt idx="6670">
                  <c:v>1.3896369075458901</c:v>
                </c:pt>
                <c:pt idx="6671">
                  <c:v>1.3896372890156199</c:v>
                </c:pt>
                <c:pt idx="6672">
                  <c:v>1.3896376704853499</c:v>
                </c:pt>
                <c:pt idx="6673">
                  <c:v>1.38963805195507</c:v>
                </c:pt>
                <c:pt idx="6674">
                  <c:v>1.3896384334248</c:v>
                </c:pt>
                <c:pt idx="6675">
                  <c:v>1.38963881489453</c:v>
                </c:pt>
                <c:pt idx="6676">
                  <c:v>1.38963919636425</c:v>
                </c:pt>
                <c:pt idx="6677">
                  <c:v>1.3896395778339801</c:v>
                </c:pt>
                <c:pt idx="6678">
                  <c:v>1.3896399593037101</c:v>
                </c:pt>
                <c:pt idx="6679">
                  <c:v>1.3896403407734299</c:v>
                </c:pt>
                <c:pt idx="6680">
                  <c:v>1.3896407222431599</c:v>
                </c:pt>
                <c:pt idx="6681">
                  <c:v>1.38964110371289</c:v>
                </c:pt>
                <c:pt idx="6682">
                  <c:v>1.38964148518261</c:v>
                </c:pt>
                <c:pt idx="6683">
                  <c:v>1.38964186665234</c:v>
                </c:pt>
                <c:pt idx="6684">
                  <c:v>1.38964224812207</c:v>
                </c:pt>
                <c:pt idx="6685">
                  <c:v>1.3896426295917901</c:v>
                </c:pt>
                <c:pt idx="6686">
                  <c:v>1.3896430110615201</c:v>
                </c:pt>
                <c:pt idx="6687">
                  <c:v>1.3896433925312499</c:v>
                </c:pt>
                <c:pt idx="6688">
                  <c:v>1.3896437740009699</c:v>
                </c:pt>
                <c:pt idx="6689">
                  <c:v>1.3896441554707</c:v>
                </c:pt>
                <c:pt idx="6690">
                  <c:v>1.38964453694043</c:v>
                </c:pt>
                <c:pt idx="6691">
                  <c:v>1.38964491841015</c:v>
                </c:pt>
                <c:pt idx="6692">
                  <c:v>1.3896452998798801</c:v>
                </c:pt>
                <c:pt idx="6693">
                  <c:v>1.3896456813496001</c:v>
                </c:pt>
                <c:pt idx="6694">
                  <c:v>1.3896460628193299</c:v>
                </c:pt>
                <c:pt idx="6695">
                  <c:v>1.3896464442890599</c:v>
                </c:pt>
                <c:pt idx="6696">
                  <c:v>1.38964682575878</c:v>
                </c:pt>
                <c:pt idx="6697">
                  <c:v>1.38964720722851</c:v>
                </c:pt>
                <c:pt idx="6698">
                  <c:v>1.38964758869824</c:v>
                </c:pt>
                <c:pt idx="6699">
                  <c:v>1.38964797016796</c:v>
                </c:pt>
                <c:pt idx="6700">
                  <c:v>1.3896483516376901</c:v>
                </c:pt>
                <c:pt idx="6701">
                  <c:v>1.3896487331074201</c:v>
                </c:pt>
                <c:pt idx="6702">
                  <c:v>1.3896491145771399</c:v>
                </c:pt>
                <c:pt idx="6703">
                  <c:v>1.3896494960468699</c:v>
                </c:pt>
                <c:pt idx="6704">
                  <c:v>1.3896498775166</c:v>
                </c:pt>
                <c:pt idx="6705">
                  <c:v>1.38965025898632</c:v>
                </c:pt>
                <c:pt idx="6706">
                  <c:v>1.38965064045605</c:v>
                </c:pt>
                <c:pt idx="6707">
                  <c:v>1.3896510219257801</c:v>
                </c:pt>
                <c:pt idx="6708">
                  <c:v>1.3896514033955001</c:v>
                </c:pt>
                <c:pt idx="6709">
                  <c:v>1.3896517848652301</c:v>
                </c:pt>
                <c:pt idx="6710">
                  <c:v>1.3896521663349599</c:v>
                </c:pt>
                <c:pt idx="6711">
                  <c:v>1.3896525478046799</c:v>
                </c:pt>
                <c:pt idx="6712">
                  <c:v>1.38965292927441</c:v>
                </c:pt>
                <c:pt idx="6713">
                  <c:v>1.38965331074414</c:v>
                </c:pt>
                <c:pt idx="6714">
                  <c:v>1.38965369221386</c:v>
                </c:pt>
                <c:pt idx="6715">
                  <c:v>1.3896540736835901</c:v>
                </c:pt>
                <c:pt idx="6716">
                  <c:v>1.3896544551533201</c:v>
                </c:pt>
                <c:pt idx="6717">
                  <c:v>1.3896548366230399</c:v>
                </c:pt>
                <c:pt idx="6718">
                  <c:v>1.3896552180927699</c:v>
                </c:pt>
                <c:pt idx="6719">
                  <c:v>1.3896555995625</c:v>
                </c:pt>
                <c:pt idx="6720">
                  <c:v>1.38965598103222</c:v>
                </c:pt>
                <c:pt idx="6721">
                  <c:v>1.38965636250195</c:v>
                </c:pt>
                <c:pt idx="6722">
                  <c:v>1.38965674397168</c:v>
                </c:pt>
                <c:pt idx="6723">
                  <c:v>1.3896571254414001</c:v>
                </c:pt>
                <c:pt idx="6724">
                  <c:v>1.3896575069111301</c:v>
                </c:pt>
                <c:pt idx="6725">
                  <c:v>1.3896578883808499</c:v>
                </c:pt>
                <c:pt idx="6726">
                  <c:v>1.3896582698505799</c:v>
                </c:pt>
                <c:pt idx="6727">
                  <c:v>1.38965865132031</c:v>
                </c:pt>
                <c:pt idx="6728">
                  <c:v>1.38965903279003</c:v>
                </c:pt>
                <c:pt idx="6729">
                  <c:v>1.38965941425976</c:v>
                </c:pt>
                <c:pt idx="6730">
                  <c:v>1.3896597957294901</c:v>
                </c:pt>
                <c:pt idx="6731">
                  <c:v>1.3896601771992101</c:v>
                </c:pt>
                <c:pt idx="6732">
                  <c:v>1.3896605586689399</c:v>
                </c:pt>
                <c:pt idx="6733">
                  <c:v>1.3896609401386699</c:v>
                </c:pt>
                <c:pt idx="6734">
                  <c:v>1.38966132160839</c:v>
                </c:pt>
                <c:pt idx="6735">
                  <c:v>1.38966170307812</c:v>
                </c:pt>
                <c:pt idx="6736">
                  <c:v>1.38966208454785</c:v>
                </c:pt>
                <c:pt idx="6737">
                  <c:v>1.38966246601757</c:v>
                </c:pt>
                <c:pt idx="6738">
                  <c:v>1.3896628474873001</c:v>
                </c:pt>
                <c:pt idx="6739">
                  <c:v>1.3896632289570301</c:v>
                </c:pt>
                <c:pt idx="6740">
                  <c:v>1.3896636104267499</c:v>
                </c:pt>
                <c:pt idx="6741">
                  <c:v>1.3896639918964799</c:v>
                </c:pt>
                <c:pt idx="6742">
                  <c:v>1.38966437336621</c:v>
                </c:pt>
                <c:pt idx="6743">
                  <c:v>1.38966475483593</c:v>
                </c:pt>
                <c:pt idx="6744">
                  <c:v>1.38966513630566</c:v>
                </c:pt>
                <c:pt idx="6745">
                  <c:v>1.38966551777539</c:v>
                </c:pt>
                <c:pt idx="6746">
                  <c:v>1.3896658992451101</c:v>
                </c:pt>
                <c:pt idx="6747">
                  <c:v>1.3896662807148401</c:v>
                </c:pt>
                <c:pt idx="6748">
                  <c:v>1.3896666621845699</c:v>
                </c:pt>
                <c:pt idx="6749">
                  <c:v>1.3896670436542899</c:v>
                </c:pt>
                <c:pt idx="6750">
                  <c:v>1.38966742512402</c:v>
                </c:pt>
                <c:pt idx="6751">
                  <c:v>1.38966780659375</c:v>
                </c:pt>
                <c:pt idx="6752">
                  <c:v>1.38966818806347</c:v>
                </c:pt>
                <c:pt idx="6753">
                  <c:v>1.3896685695332001</c:v>
                </c:pt>
                <c:pt idx="6754">
                  <c:v>1.3896689510029301</c:v>
                </c:pt>
                <c:pt idx="6755">
                  <c:v>1.3896693324726499</c:v>
                </c:pt>
                <c:pt idx="6756">
                  <c:v>1.3896697139423799</c:v>
                </c:pt>
                <c:pt idx="6757">
                  <c:v>1.3896700954121</c:v>
                </c:pt>
                <c:pt idx="6758">
                  <c:v>1.38967047688183</c:v>
                </c:pt>
                <c:pt idx="6759">
                  <c:v>1.38967085835156</c:v>
                </c:pt>
                <c:pt idx="6760">
                  <c:v>1.38967123982128</c:v>
                </c:pt>
                <c:pt idx="6761">
                  <c:v>1.3896716212910101</c:v>
                </c:pt>
                <c:pt idx="6762">
                  <c:v>1.3896720027607401</c:v>
                </c:pt>
                <c:pt idx="6763">
                  <c:v>1.3896723842304599</c:v>
                </c:pt>
                <c:pt idx="6764">
                  <c:v>1.3896727657001899</c:v>
                </c:pt>
                <c:pt idx="6765">
                  <c:v>1.38967314716992</c:v>
                </c:pt>
                <c:pt idx="6766">
                  <c:v>1.38967352863964</c:v>
                </c:pt>
                <c:pt idx="6767">
                  <c:v>1.38967391010937</c:v>
                </c:pt>
                <c:pt idx="6768">
                  <c:v>1.3896742915791001</c:v>
                </c:pt>
                <c:pt idx="6769">
                  <c:v>1.3896746730488201</c:v>
                </c:pt>
                <c:pt idx="6770">
                  <c:v>1.3896750545185499</c:v>
                </c:pt>
                <c:pt idx="6771">
                  <c:v>1.3896754359882799</c:v>
                </c:pt>
                <c:pt idx="6772">
                  <c:v>1.389675817458</c:v>
                </c:pt>
                <c:pt idx="6773">
                  <c:v>1.38967619892773</c:v>
                </c:pt>
                <c:pt idx="6774">
                  <c:v>1.38967658039746</c:v>
                </c:pt>
                <c:pt idx="6775">
                  <c:v>1.38967696186718</c:v>
                </c:pt>
                <c:pt idx="6776">
                  <c:v>1.3896773433369101</c:v>
                </c:pt>
                <c:pt idx="6777">
                  <c:v>1.3896777248066401</c:v>
                </c:pt>
                <c:pt idx="6778">
                  <c:v>1.3896781062763599</c:v>
                </c:pt>
                <c:pt idx="6779">
                  <c:v>1.3896784877460899</c:v>
                </c:pt>
                <c:pt idx="6780">
                  <c:v>1.38967886921582</c:v>
                </c:pt>
                <c:pt idx="6781">
                  <c:v>1.38967925068554</c:v>
                </c:pt>
                <c:pt idx="6782">
                  <c:v>1.38967963215527</c:v>
                </c:pt>
                <c:pt idx="6783">
                  <c:v>1.389680013625</c:v>
                </c:pt>
                <c:pt idx="6784">
                  <c:v>1.3896803950947201</c:v>
                </c:pt>
                <c:pt idx="6785">
                  <c:v>1.3896807765644501</c:v>
                </c:pt>
                <c:pt idx="6786">
                  <c:v>1.3896811580341799</c:v>
                </c:pt>
                <c:pt idx="6787">
                  <c:v>1.3896815395038999</c:v>
                </c:pt>
                <c:pt idx="6788">
                  <c:v>1.38968192097363</c:v>
                </c:pt>
                <c:pt idx="6789">
                  <c:v>1.38968230244335</c:v>
                </c:pt>
                <c:pt idx="6790">
                  <c:v>1.38968268391308</c:v>
                </c:pt>
                <c:pt idx="6791">
                  <c:v>1.3896830653828101</c:v>
                </c:pt>
                <c:pt idx="6792">
                  <c:v>1.3896834468525301</c:v>
                </c:pt>
                <c:pt idx="6793">
                  <c:v>1.3896838283222599</c:v>
                </c:pt>
                <c:pt idx="6794">
                  <c:v>1.3896842097919899</c:v>
                </c:pt>
                <c:pt idx="6795">
                  <c:v>1.38968459126171</c:v>
                </c:pt>
                <c:pt idx="6796">
                  <c:v>1.38968497273144</c:v>
                </c:pt>
                <c:pt idx="6797">
                  <c:v>1.38968535420117</c:v>
                </c:pt>
                <c:pt idx="6798">
                  <c:v>1.38968573567089</c:v>
                </c:pt>
                <c:pt idx="6799">
                  <c:v>1.3896861171406201</c:v>
                </c:pt>
                <c:pt idx="6800">
                  <c:v>1.3896864986103501</c:v>
                </c:pt>
                <c:pt idx="6801">
                  <c:v>1.3896868800800699</c:v>
                </c:pt>
                <c:pt idx="6802">
                  <c:v>1.3896872615497999</c:v>
                </c:pt>
                <c:pt idx="6803">
                  <c:v>1.38968764301953</c:v>
                </c:pt>
                <c:pt idx="6804">
                  <c:v>1.38968802448925</c:v>
                </c:pt>
                <c:pt idx="6805">
                  <c:v>1.38968840595898</c:v>
                </c:pt>
                <c:pt idx="6806">
                  <c:v>1.38968878742871</c:v>
                </c:pt>
                <c:pt idx="6807">
                  <c:v>1.3896891688984301</c:v>
                </c:pt>
                <c:pt idx="6808">
                  <c:v>1.3896895503681601</c:v>
                </c:pt>
                <c:pt idx="6809">
                  <c:v>1.3896899318378899</c:v>
                </c:pt>
                <c:pt idx="6810">
                  <c:v>1.3896903133076099</c:v>
                </c:pt>
                <c:pt idx="6811">
                  <c:v>1.38969069477734</c:v>
                </c:pt>
                <c:pt idx="6812">
                  <c:v>1.38969107624707</c:v>
                </c:pt>
                <c:pt idx="6813">
                  <c:v>1.38969145771679</c:v>
                </c:pt>
                <c:pt idx="6814">
                  <c:v>1.3896918391865201</c:v>
                </c:pt>
                <c:pt idx="6815">
                  <c:v>1.3896922206562501</c:v>
                </c:pt>
                <c:pt idx="6816">
                  <c:v>1.3896926021259699</c:v>
                </c:pt>
                <c:pt idx="6817">
                  <c:v>1.3896929835956999</c:v>
                </c:pt>
                <c:pt idx="6818">
                  <c:v>1.38969336506543</c:v>
                </c:pt>
                <c:pt idx="6819">
                  <c:v>1.38969374653515</c:v>
                </c:pt>
                <c:pt idx="6820">
                  <c:v>1.38969412800488</c:v>
                </c:pt>
                <c:pt idx="6821">
                  <c:v>1.3896945094746</c:v>
                </c:pt>
                <c:pt idx="6822">
                  <c:v>1.3896948909443301</c:v>
                </c:pt>
                <c:pt idx="6823">
                  <c:v>1.3896952724140601</c:v>
                </c:pt>
                <c:pt idx="6824">
                  <c:v>1.3896956538837799</c:v>
                </c:pt>
                <c:pt idx="6825">
                  <c:v>1.3896960353535099</c:v>
                </c:pt>
                <c:pt idx="6826">
                  <c:v>1.38969641682324</c:v>
                </c:pt>
                <c:pt idx="6827">
                  <c:v>1.38969679829296</c:v>
                </c:pt>
                <c:pt idx="6828">
                  <c:v>1.38969717976269</c:v>
                </c:pt>
                <c:pt idx="6829">
                  <c:v>1.3896975612324201</c:v>
                </c:pt>
                <c:pt idx="6830">
                  <c:v>1.3896979427021401</c:v>
                </c:pt>
                <c:pt idx="6831">
                  <c:v>1.3896983241718699</c:v>
                </c:pt>
                <c:pt idx="6832">
                  <c:v>1.3896987056415999</c:v>
                </c:pt>
                <c:pt idx="6833">
                  <c:v>1.38969908711132</c:v>
                </c:pt>
                <c:pt idx="6834">
                  <c:v>1.38969946858105</c:v>
                </c:pt>
                <c:pt idx="6835">
                  <c:v>1.38969985005078</c:v>
                </c:pt>
                <c:pt idx="6836">
                  <c:v>1.3897002315205</c:v>
                </c:pt>
                <c:pt idx="6837">
                  <c:v>1.3897006129902301</c:v>
                </c:pt>
                <c:pt idx="6838">
                  <c:v>1.3897009944599601</c:v>
                </c:pt>
                <c:pt idx="6839">
                  <c:v>1.3897013759296799</c:v>
                </c:pt>
                <c:pt idx="6840">
                  <c:v>1.3897017573994099</c:v>
                </c:pt>
                <c:pt idx="6841">
                  <c:v>1.38970213886914</c:v>
                </c:pt>
                <c:pt idx="6842">
                  <c:v>1.38970252033886</c:v>
                </c:pt>
                <c:pt idx="6843">
                  <c:v>1.38970290180859</c:v>
                </c:pt>
                <c:pt idx="6844">
                  <c:v>1.38970328327832</c:v>
                </c:pt>
                <c:pt idx="6845">
                  <c:v>1.3897036647480401</c:v>
                </c:pt>
                <c:pt idx="6846">
                  <c:v>1.3897040462177701</c:v>
                </c:pt>
                <c:pt idx="6847">
                  <c:v>1.3897044276874999</c:v>
                </c:pt>
                <c:pt idx="6848">
                  <c:v>1.3897048091572199</c:v>
                </c:pt>
                <c:pt idx="6849">
                  <c:v>1.38970519062695</c:v>
                </c:pt>
                <c:pt idx="6850">
                  <c:v>1.38970557209668</c:v>
                </c:pt>
                <c:pt idx="6851">
                  <c:v>1.3897059535664</c:v>
                </c:pt>
                <c:pt idx="6852">
                  <c:v>1.3897063350361301</c:v>
                </c:pt>
                <c:pt idx="6853">
                  <c:v>1.3897067165058501</c:v>
                </c:pt>
                <c:pt idx="6854">
                  <c:v>1.3897070979755799</c:v>
                </c:pt>
                <c:pt idx="6855">
                  <c:v>1.3897074794453099</c:v>
                </c:pt>
                <c:pt idx="6856">
                  <c:v>1.38970786091503</c:v>
                </c:pt>
                <c:pt idx="6857">
                  <c:v>1.38970824238476</c:v>
                </c:pt>
                <c:pt idx="6858">
                  <c:v>1.38970862385449</c:v>
                </c:pt>
                <c:pt idx="6859">
                  <c:v>1.38970900532421</c:v>
                </c:pt>
                <c:pt idx="6860">
                  <c:v>1.3897093867939401</c:v>
                </c:pt>
                <c:pt idx="6861">
                  <c:v>1.3897097682636701</c:v>
                </c:pt>
                <c:pt idx="6862">
                  <c:v>1.3897101497333899</c:v>
                </c:pt>
                <c:pt idx="6863">
                  <c:v>1.3897105312031199</c:v>
                </c:pt>
                <c:pt idx="6864">
                  <c:v>1.38971091267285</c:v>
                </c:pt>
                <c:pt idx="6865">
                  <c:v>1.38971129414257</c:v>
                </c:pt>
                <c:pt idx="6866">
                  <c:v>1.3897116756123</c:v>
                </c:pt>
                <c:pt idx="6867">
                  <c:v>1.3897120570820301</c:v>
                </c:pt>
                <c:pt idx="6868">
                  <c:v>1.3897124385517501</c:v>
                </c:pt>
                <c:pt idx="6869">
                  <c:v>1.3897128200214801</c:v>
                </c:pt>
                <c:pt idx="6870">
                  <c:v>1.3897132014912099</c:v>
                </c:pt>
                <c:pt idx="6871">
                  <c:v>1.3897135829609299</c:v>
                </c:pt>
                <c:pt idx="6872">
                  <c:v>1.38971396443066</c:v>
                </c:pt>
                <c:pt idx="6873">
                  <c:v>1.38971434590039</c:v>
                </c:pt>
                <c:pt idx="6874">
                  <c:v>1.38971472737011</c:v>
                </c:pt>
                <c:pt idx="6875">
                  <c:v>1.3897151088398401</c:v>
                </c:pt>
                <c:pt idx="6876">
                  <c:v>1.3897154903095701</c:v>
                </c:pt>
                <c:pt idx="6877">
                  <c:v>1.3897158717792899</c:v>
                </c:pt>
                <c:pt idx="6878">
                  <c:v>1.3897162532490199</c:v>
                </c:pt>
                <c:pt idx="6879">
                  <c:v>1.38971663471875</c:v>
                </c:pt>
                <c:pt idx="6880">
                  <c:v>1.38971701618847</c:v>
                </c:pt>
                <c:pt idx="6881">
                  <c:v>1.3897173976582</c:v>
                </c:pt>
                <c:pt idx="6882">
                  <c:v>1.38971777912793</c:v>
                </c:pt>
                <c:pt idx="6883">
                  <c:v>1.3897181605976501</c:v>
                </c:pt>
                <c:pt idx="6884">
                  <c:v>1.3897185420673801</c:v>
                </c:pt>
                <c:pt idx="6885">
                  <c:v>1.3897189235370999</c:v>
                </c:pt>
                <c:pt idx="6886">
                  <c:v>1.3897193050068299</c:v>
                </c:pt>
                <c:pt idx="6887">
                  <c:v>1.38971968647656</c:v>
                </c:pt>
                <c:pt idx="6888">
                  <c:v>1.38972006794628</c:v>
                </c:pt>
                <c:pt idx="6889">
                  <c:v>1.38972044941601</c:v>
                </c:pt>
                <c:pt idx="6890">
                  <c:v>1.3897208308857401</c:v>
                </c:pt>
                <c:pt idx="6891">
                  <c:v>1.3897212123554601</c:v>
                </c:pt>
                <c:pt idx="6892">
                  <c:v>1.3897215938251899</c:v>
                </c:pt>
                <c:pt idx="6893">
                  <c:v>1.3897219752949199</c:v>
                </c:pt>
                <c:pt idx="6894">
                  <c:v>1.38972235676464</c:v>
                </c:pt>
                <c:pt idx="6895">
                  <c:v>1.38972273823437</c:v>
                </c:pt>
                <c:pt idx="6896">
                  <c:v>1.3897231197041</c:v>
                </c:pt>
                <c:pt idx="6897">
                  <c:v>1.38972350117382</c:v>
                </c:pt>
                <c:pt idx="6898">
                  <c:v>1.3897238826435501</c:v>
                </c:pt>
                <c:pt idx="6899">
                  <c:v>1.3897242641132801</c:v>
                </c:pt>
                <c:pt idx="6900">
                  <c:v>1.3897246455829999</c:v>
                </c:pt>
                <c:pt idx="6901">
                  <c:v>1.3897250270527299</c:v>
                </c:pt>
                <c:pt idx="6902">
                  <c:v>1.38972540852246</c:v>
                </c:pt>
                <c:pt idx="6903">
                  <c:v>1.38972578999218</c:v>
                </c:pt>
                <c:pt idx="6904">
                  <c:v>1.38972617146191</c:v>
                </c:pt>
                <c:pt idx="6905">
                  <c:v>1.38972655293164</c:v>
                </c:pt>
                <c:pt idx="6906">
                  <c:v>1.3897269344013601</c:v>
                </c:pt>
                <c:pt idx="6907">
                  <c:v>1.3897273158710901</c:v>
                </c:pt>
                <c:pt idx="6908">
                  <c:v>1.3897276973408199</c:v>
                </c:pt>
                <c:pt idx="6909">
                  <c:v>1.3897280788105399</c:v>
                </c:pt>
                <c:pt idx="6910">
                  <c:v>1.38972846028027</c:v>
                </c:pt>
                <c:pt idx="6911">
                  <c:v>1.38972884175</c:v>
                </c:pt>
                <c:pt idx="6912">
                  <c:v>1.38972922321972</c:v>
                </c:pt>
                <c:pt idx="6913">
                  <c:v>1.3897296046894501</c:v>
                </c:pt>
                <c:pt idx="6914">
                  <c:v>1.3897299861591801</c:v>
                </c:pt>
                <c:pt idx="6915">
                  <c:v>1.3897303676288999</c:v>
                </c:pt>
                <c:pt idx="6916">
                  <c:v>1.3897307490986299</c:v>
                </c:pt>
                <c:pt idx="6917">
                  <c:v>1.38973113056835</c:v>
                </c:pt>
                <c:pt idx="6918">
                  <c:v>1.38973151203808</c:v>
                </c:pt>
                <c:pt idx="6919">
                  <c:v>1.38973189350781</c:v>
                </c:pt>
                <c:pt idx="6920">
                  <c:v>1.38973227497753</c:v>
                </c:pt>
                <c:pt idx="6921">
                  <c:v>1.3897326564472601</c:v>
                </c:pt>
                <c:pt idx="6922">
                  <c:v>1.3897330379169901</c:v>
                </c:pt>
                <c:pt idx="6923">
                  <c:v>1.3897334193867099</c:v>
                </c:pt>
                <c:pt idx="6924">
                  <c:v>1.3897338008564399</c:v>
                </c:pt>
                <c:pt idx="6925">
                  <c:v>1.38973418232617</c:v>
                </c:pt>
                <c:pt idx="6926">
                  <c:v>1.38973456379589</c:v>
                </c:pt>
                <c:pt idx="6927">
                  <c:v>1.38973494526562</c:v>
                </c:pt>
                <c:pt idx="6928">
                  <c:v>1.3897353267353501</c:v>
                </c:pt>
                <c:pt idx="6929">
                  <c:v>1.3897357082050701</c:v>
                </c:pt>
                <c:pt idx="6930">
                  <c:v>1.3897360896747999</c:v>
                </c:pt>
                <c:pt idx="6931">
                  <c:v>1.3897364711445299</c:v>
                </c:pt>
                <c:pt idx="6932">
                  <c:v>1.38973685261425</c:v>
                </c:pt>
                <c:pt idx="6933">
                  <c:v>1.38973723408398</c:v>
                </c:pt>
                <c:pt idx="6934">
                  <c:v>1.38973761555371</c:v>
                </c:pt>
                <c:pt idx="6935">
                  <c:v>1.38973799702343</c:v>
                </c:pt>
                <c:pt idx="6936">
                  <c:v>1.3897383784931601</c:v>
                </c:pt>
                <c:pt idx="6937">
                  <c:v>1.3897387599628901</c:v>
                </c:pt>
                <c:pt idx="6938">
                  <c:v>1.3897391414326099</c:v>
                </c:pt>
                <c:pt idx="6939">
                  <c:v>1.3897395229023399</c:v>
                </c:pt>
                <c:pt idx="6940">
                  <c:v>1.38973990437207</c:v>
                </c:pt>
                <c:pt idx="6941">
                  <c:v>1.38974028584179</c:v>
                </c:pt>
                <c:pt idx="6942">
                  <c:v>1.38974066731152</c:v>
                </c:pt>
                <c:pt idx="6943">
                  <c:v>1.38974104878125</c:v>
                </c:pt>
                <c:pt idx="6944">
                  <c:v>1.3897414302509701</c:v>
                </c:pt>
                <c:pt idx="6945">
                  <c:v>1.3897418117207001</c:v>
                </c:pt>
                <c:pt idx="6946">
                  <c:v>1.3897421931904299</c:v>
                </c:pt>
                <c:pt idx="6947">
                  <c:v>1.3897425746601499</c:v>
                </c:pt>
                <c:pt idx="6948">
                  <c:v>1.38974295612988</c:v>
                </c:pt>
                <c:pt idx="6949">
                  <c:v>1.3897433375996</c:v>
                </c:pt>
                <c:pt idx="6950">
                  <c:v>1.38974371906933</c:v>
                </c:pt>
                <c:pt idx="6951">
                  <c:v>1.3897441005390601</c:v>
                </c:pt>
                <c:pt idx="6952">
                  <c:v>1.3897444820087801</c:v>
                </c:pt>
                <c:pt idx="6953">
                  <c:v>1.3897448634785099</c:v>
                </c:pt>
                <c:pt idx="6954">
                  <c:v>1.3897452449482399</c:v>
                </c:pt>
                <c:pt idx="6955">
                  <c:v>1.38974562641796</c:v>
                </c:pt>
                <c:pt idx="6956">
                  <c:v>1.38974600788769</c:v>
                </c:pt>
                <c:pt idx="6957">
                  <c:v>1.38974638935742</c:v>
                </c:pt>
                <c:pt idx="6958">
                  <c:v>1.38974677082714</c:v>
                </c:pt>
                <c:pt idx="6959">
                  <c:v>1.3897471522968701</c:v>
                </c:pt>
                <c:pt idx="6960">
                  <c:v>1.3897475337666001</c:v>
                </c:pt>
                <c:pt idx="6961">
                  <c:v>1.3897479152363199</c:v>
                </c:pt>
                <c:pt idx="6962">
                  <c:v>1.3897482967060499</c:v>
                </c:pt>
                <c:pt idx="6963">
                  <c:v>1.38974867817578</c:v>
                </c:pt>
                <c:pt idx="6964">
                  <c:v>1.3897490596455</c:v>
                </c:pt>
                <c:pt idx="6965">
                  <c:v>1.38974944111523</c:v>
                </c:pt>
                <c:pt idx="6966">
                  <c:v>1.38974982258496</c:v>
                </c:pt>
                <c:pt idx="6967">
                  <c:v>1.3897502040546801</c:v>
                </c:pt>
                <c:pt idx="6968">
                  <c:v>1.3897505855244101</c:v>
                </c:pt>
                <c:pt idx="6969">
                  <c:v>1.3897509669941399</c:v>
                </c:pt>
                <c:pt idx="6970">
                  <c:v>1.3897513484638599</c:v>
                </c:pt>
                <c:pt idx="6971">
                  <c:v>1.38975172993359</c:v>
                </c:pt>
                <c:pt idx="6972">
                  <c:v>1.38975211140332</c:v>
                </c:pt>
                <c:pt idx="6973">
                  <c:v>1.38975249287304</c:v>
                </c:pt>
                <c:pt idx="6974">
                  <c:v>1.3897528743427701</c:v>
                </c:pt>
                <c:pt idx="6975">
                  <c:v>1.3897532558125001</c:v>
                </c:pt>
                <c:pt idx="6976">
                  <c:v>1.3897536372822199</c:v>
                </c:pt>
                <c:pt idx="6977">
                  <c:v>1.3897540187519499</c:v>
                </c:pt>
                <c:pt idx="6978">
                  <c:v>1.38975440022168</c:v>
                </c:pt>
                <c:pt idx="6979">
                  <c:v>1.3897547816914</c:v>
                </c:pt>
                <c:pt idx="6980">
                  <c:v>1.38975516316113</c:v>
                </c:pt>
                <c:pt idx="6981">
                  <c:v>1.38975554463085</c:v>
                </c:pt>
                <c:pt idx="6982">
                  <c:v>1.3897559261005801</c:v>
                </c:pt>
                <c:pt idx="6983">
                  <c:v>1.3897563075703101</c:v>
                </c:pt>
                <c:pt idx="6984">
                  <c:v>1.3897566890400299</c:v>
                </c:pt>
                <c:pt idx="6985">
                  <c:v>1.3897570705097599</c:v>
                </c:pt>
                <c:pt idx="6986">
                  <c:v>1.38975745197949</c:v>
                </c:pt>
                <c:pt idx="6987">
                  <c:v>1.38975783344921</c:v>
                </c:pt>
                <c:pt idx="6988">
                  <c:v>1.38975821491894</c:v>
                </c:pt>
                <c:pt idx="6989">
                  <c:v>1.3897585963886701</c:v>
                </c:pt>
                <c:pt idx="6990">
                  <c:v>1.3897589778583901</c:v>
                </c:pt>
                <c:pt idx="6991">
                  <c:v>1.3897593593281199</c:v>
                </c:pt>
                <c:pt idx="6992">
                  <c:v>1.3897597407978499</c:v>
                </c:pt>
                <c:pt idx="6993">
                  <c:v>1.38976012226757</c:v>
                </c:pt>
                <c:pt idx="6994">
                  <c:v>1.3897605037373</c:v>
                </c:pt>
                <c:pt idx="6995">
                  <c:v>1.38976088520703</c:v>
                </c:pt>
                <c:pt idx="6996">
                  <c:v>1.38976126667675</c:v>
                </c:pt>
                <c:pt idx="6997">
                  <c:v>1.3897616481464801</c:v>
                </c:pt>
                <c:pt idx="6998">
                  <c:v>1.3897620296162101</c:v>
                </c:pt>
                <c:pt idx="6999">
                  <c:v>1.3897624110859299</c:v>
                </c:pt>
                <c:pt idx="7000">
                  <c:v>1.3897627925556599</c:v>
                </c:pt>
                <c:pt idx="7001">
                  <c:v>1.38976317402539</c:v>
                </c:pt>
                <c:pt idx="7002">
                  <c:v>1.38976355549511</c:v>
                </c:pt>
                <c:pt idx="7003">
                  <c:v>1.38976393696484</c:v>
                </c:pt>
                <c:pt idx="7004">
                  <c:v>1.38976431843457</c:v>
                </c:pt>
                <c:pt idx="7005">
                  <c:v>1.3897646999042901</c:v>
                </c:pt>
                <c:pt idx="7006">
                  <c:v>1.3897650813740201</c:v>
                </c:pt>
                <c:pt idx="7007">
                  <c:v>1.3897654628437499</c:v>
                </c:pt>
                <c:pt idx="7008">
                  <c:v>1.3897658443134699</c:v>
                </c:pt>
                <c:pt idx="7009">
                  <c:v>1.3897662257832</c:v>
                </c:pt>
                <c:pt idx="7010">
                  <c:v>1.38976660725293</c:v>
                </c:pt>
                <c:pt idx="7011">
                  <c:v>1.38976698872265</c:v>
                </c:pt>
                <c:pt idx="7012">
                  <c:v>1.3897673701923801</c:v>
                </c:pt>
                <c:pt idx="7013">
                  <c:v>1.3897677516621001</c:v>
                </c:pt>
                <c:pt idx="7014">
                  <c:v>1.3897681331318299</c:v>
                </c:pt>
                <c:pt idx="7015">
                  <c:v>1.3897685146015599</c:v>
                </c:pt>
                <c:pt idx="7016">
                  <c:v>1.38976889607128</c:v>
                </c:pt>
                <c:pt idx="7017">
                  <c:v>1.38976927754101</c:v>
                </c:pt>
                <c:pt idx="7018">
                  <c:v>1.38976965901074</c:v>
                </c:pt>
                <c:pt idx="7019">
                  <c:v>1.38977004048046</c:v>
                </c:pt>
                <c:pt idx="7020">
                  <c:v>1.3897704219501901</c:v>
                </c:pt>
                <c:pt idx="7021">
                  <c:v>1.3897708034199201</c:v>
                </c:pt>
                <c:pt idx="7022">
                  <c:v>1.3897711848896399</c:v>
                </c:pt>
                <c:pt idx="7023">
                  <c:v>1.3897715663593699</c:v>
                </c:pt>
                <c:pt idx="7024">
                  <c:v>1.3897719478291</c:v>
                </c:pt>
                <c:pt idx="7025">
                  <c:v>1.38977232929882</c:v>
                </c:pt>
                <c:pt idx="7026">
                  <c:v>1.38977271076855</c:v>
                </c:pt>
                <c:pt idx="7027">
                  <c:v>1.3897730922382801</c:v>
                </c:pt>
                <c:pt idx="7028">
                  <c:v>1.3897734737080001</c:v>
                </c:pt>
                <c:pt idx="7029">
                  <c:v>1.3897738551777301</c:v>
                </c:pt>
                <c:pt idx="7030">
                  <c:v>1.3897742366474599</c:v>
                </c:pt>
                <c:pt idx="7031">
                  <c:v>1.3897746181171799</c:v>
                </c:pt>
                <c:pt idx="7032">
                  <c:v>1.38977499958691</c:v>
                </c:pt>
                <c:pt idx="7033">
                  <c:v>1.38977538105664</c:v>
                </c:pt>
                <c:pt idx="7034">
                  <c:v>1.38977576252636</c:v>
                </c:pt>
                <c:pt idx="7035">
                  <c:v>1.3897761439960901</c:v>
                </c:pt>
                <c:pt idx="7036">
                  <c:v>1.3897765254658201</c:v>
                </c:pt>
                <c:pt idx="7037">
                  <c:v>1.3897769069355399</c:v>
                </c:pt>
                <c:pt idx="7038">
                  <c:v>1.3897772884052699</c:v>
                </c:pt>
                <c:pt idx="7039">
                  <c:v>1.389777669875</c:v>
                </c:pt>
                <c:pt idx="7040">
                  <c:v>1.38977805134472</c:v>
                </c:pt>
                <c:pt idx="7041">
                  <c:v>1.38977843281445</c:v>
                </c:pt>
                <c:pt idx="7042">
                  <c:v>1.38977881428418</c:v>
                </c:pt>
                <c:pt idx="7043">
                  <c:v>1.3897791957539001</c:v>
                </c:pt>
                <c:pt idx="7044">
                  <c:v>1.3897795772236301</c:v>
                </c:pt>
                <c:pt idx="7045">
                  <c:v>1.3897799586933499</c:v>
                </c:pt>
                <c:pt idx="7046">
                  <c:v>1.3897803401630799</c:v>
                </c:pt>
                <c:pt idx="7047">
                  <c:v>1.38978072163281</c:v>
                </c:pt>
                <c:pt idx="7048">
                  <c:v>1.38978110310253</c:v>
                </c:pt>
                <c:pt idx="7049">
                  <c:v>1.38978148457226</c:v>
                </c:pt>
                <c:pt idx="7050">
                  <c:v>1.3897818660419901</c:v>
                </c:pt>
                <c:pt idx="7051">
                  <c:v>1.3897822475117101</c:v>
                </c:pt>
                <c:pt idx="7052">
                  <c:v>1.3897826289814399</c:v>
                </c:pt>
                <c:pt idx="7053">
                  <c:v>1.3897830104511699</c:v>
                </c:pt>
                <c:pt idx="7054">
                  <c:v>1.38978339192089</c:v>
                </c:pt>
                <c:pt idx="7055">
                  <c:v>1.38978377339062</c:v>
                </c:pt>
                <c:pt idx="7056">
                  <c:v>1.38978415486035</c:v>
                </c:pt>
                <c:pt idx="7057">
                  <c:v>1.38978453633007</c:v>
                </c:pt>
                <c:pt idx="7058">
                  <c:v>1.3897849177998001</c:v>
                </c:pt>
                <c:pt idx="7059">
                  <c:v>1.3897852992695301</c:v>
                </c:pt>
                <c:pt idx="7060">
                  <c:v>1.3897856807392499</c:v>
                </c:pt>
                <c:pt idx="7061">
                  <c:v>1.3897860622089799</c:v>
                </c:pt>
                <c:pt idx="7062">
                  <c:v>1.38978644367871</c:v>
                </c:pt>
                <c:pt idx="7063">
                  <c:v>1.38978682514843</c:v>
                </c:pt>
                <c:pt idx="7064">
                  <c:v>1.38978720661816</c:v>
                </c:pt>
                <c:pt idx="7065">
                  <c:v>1.38978758808789</c:v>
                </c:pt>
                <c:pt idx="7066">
                  <c:v>1.3897879695576101</c:v>
                </c:pt>
                <c:pt idx="7067">
                  <c:v>1.3897883510273401</c:v>
                </c:pt>
                <c:pt idx="7068">
                  <c:v>1.3897887324970699</c:v>
                </c:pt>
                <c:pt idx="7069">
                  <c:v>1.3897891139667899</c:v>
                </c:pt>
                <c:pt idx="7070">
                  <c:v>1.38978949543652</c:v>
                </c:pt>
                <c:pt idx="7071">
                  <c:v>1.38978987690625</c:v>
                </c:pt>
                <c:pt idx="7072">
                  <c:v>1.38979025837597</c:v>
                </c:pt>
                <c:pt idx="7073">
                  <c:v>1.3897906398457001</c:v>
                </c:pt>
                <c:pt idx="7074">
                  <c:v>1.3897910213154301</c:v>
                </c:pt>
                <c:pt idx="7075">
                  <c:v>1.3897914027851499</c:v>
                </c:pt>
                <c:pt idx="7076">
                  <c:v>1.3897917842548799</c:v>
                </c:pt>
                <c:pt idx="7077">
                  <c:v>1.3897921657246</c:v>
                </c:pt>
                <c:pt idx="7078">
                  <c:v>1.38979254719433</c:v>
                </c:pt>
                <c:pt idx="7079">
                  <c:v>1.38979292866406</c:v>
                </c:pt>
                <c:pt idx="7080">
                  <c:v>1.38979331013378</c:v>
                </c:pt>
                <c:pt idx="7081">
                  <c:v>1.3897936916035101</c:v>
                </c:pt>
                <c:pt idx="7082">
                  <c:v>1.3897940730732401</c:v>
                </c:pt>
                <c:pt idx="7083">
                  <c:v>1.3897944545429599</c:v>
                </c:pt>
                <c:pt idx="7084">
                  <c:v>1.3897948360126899</c:v>
                </c:pt>
                <c:pt idx="7085">
                  <c:v>1.38979521748242</c:v>
                </c:pt>
                <c:pt idx="7086">
                  <c:v>1.38979559895214</c:v>
                </c:pt>
                <c:pt idx="7087">
                  <c:v>1.38979598042187</c:v>
                </c:pt>
                <c:pt idx="7088">
                  <c:v>1.3897963618916001</c:v>
                </c:pt>
                <c:pt idx="7089">
                  <c:v>1.3897967433613201</c:v>
                </c:pt>
                <c:pt idx="7090">
                  <c:v>1.3897971248310499</c:v>
                </c:pt>
                <c:pt idx="7091">
                  <c:v>1.3897975063007799</c:v>
                </c:pt>
                <c:pt idx="7092">
                  <c:v>1.3897978877705</c:v>
                </c:pt>
                <c:pt idx="7093">
                  <c:v>1.38979826924023</c:v>
                </c:pt>
                <c:pt idx="7094">
                  <c:v>1.38979865070996</c:v>
                </c:pt>
                <c:pt idx="7095">
                  <c:v>1.38979903217968</c:v>
                </c:pt>
                <c:pt idx="7096">
                  <c:v>1.3897994136494101</c:v>
                </c:pt>
                <c:pt idx="7097">
                  <c:v>1.3897997951191401</c:v>
                </c:pt>
                <c:pt idx="7098">
                  <c:v>1.3898001765888599</c:v>
                </c:pt>
                <c:pt idx="7099">
                  <c:v>1.3898005580585899</c:v>
                </c:pt>
                <c:pt idx="7100">
                  <c:v>1.38980093952832</c:v>
                </c:pt>
                <c:pt idx="7101">
                  <c:v>1.38980132099804</c:v>
                </c:pt>
                <c:pt idx="7102">
                  <c:v>1.38980170246777</c:v>
                </c:pt>
                <c:pt idx="7103">
                  <c:v>1.3898020839375</c:v>
                </c:pt>
                <c:pt idx="7104">
                  <c:v>1.3898024654072201</c:v>
                </c:pt>
                <c:pt idx="7105">
                  <c:v>1.3898028468769501</c:v>
                </c:pt>
                <c:pt idx="7106">
                  <c:v>1.3898032283466799</c:v>
                </c:pt>
                <c:pt idx="7107">
                  <c:v>1.3898036098163999</c:v>
                </c:pt>
                <c:pt idx="7108">
                  <c:v>1.38980399128613</c:v>
                </c:pt>
                <c:pt idx="7109">
                  <c:v>1.38980437275585</c:v>
                </c:pt>
                <c:pt idx="7110">
                  <c:v>1.38980475422558</c:v>
                </c:pt>
                <c:pt idx="7111">
                  <c:v>1.3898051356953101</c:v>
                </c:pt>
                <c:pt idx="7112">
                  <c:v>1.3898055171650301</c:v>
                </c:pt>
                <c:pt idx="7113">
                  <c:v>1.3898058986347599</c:v>
                </c:pt>
                <c:pt idx="7114">
                  <c:v>1.3898062801044899</c:v>
                </c:pt>
                <c:pt idx="7115">
                  <c:v>1.38980666157421</c:v>
                </c:pt>
                <c:pt idx="7116">
                  <c:v>1.38980704304394</c:v>
                </c:pt>
                <c:pt idx="7117">
                  <c:v>1.38980742451367</c:v>
                </c:pt>
                <c:pt idx="7118">
                  <c:v>1.38980780598339</c:v>
                </c:pt>
                <c:pt idx="7119">
                  <c:v>1.3898081874531201</c:v>
                </c:pt>
                <c:pt idx="7120">
                  <c:v>1.3898085689228501</c:v>
                </c:pt>
                <c:pt idx="7121">
                  <c:v>1.3898089503925699</c:v>
                </c:pt>
                <c:pt idx="7122">
                  <c:v>1.3898093318622999</c:v>
                </c:pt>
                <c:pt idx="7123">
                  <c:v>1.38980971333203</c:v>
                </c:pt>
                <c:pt idx="7124">
                  <c:v>1.38981009480175</c:v>
                </c:pt>
                <c:pt idx="7125">
                  <c:v>1.38981047627148</c:v>
                </c:pt>
                <c:pt idx="7126">
                  <c:v>1.38981085774121</c:v>
                </c:pt>
                <c:pt idx="7127">
                  <c:v>1.3898112392109301</c:v>
                </c:pt>
                <c:pt idx="7128">
                  <c:v>1.3898116206806601</c:v>
                </c:pt>
                <c:pt idx="7129">
                  <c:v>1.3898120021503899</c:v>
                </c:pt>
                <c:pt idx="7130">
                  <c:v>1.3898123836201099</c:v>
                </c:pt>
                <c:pt idx="7131">
                  <c:v>1.38981276508984</c:v>
                </c:pt>
                <c:pt idx="7132">
                  <c:v>1.38981314655957</c:v>
                </c:pt>
                <c:pt idx="7133">
                  <c:v>1.38981352802929</c:v>
                </c:pt>
                <c:pt idx="7134">
                  <c:v>1.3898139094990201</c:v>
                </c:pt>
                <c:pt idx="7135">
                  <c:v>1.3898142909687501</c:v>
                </c:pt>
                <c:pt idx="7136">
                  <c:v>1.3898146724384699</c:v>
                </c:pt>
                <c:pt idx="7137">
                  <c:v>1.3898150539081999</c:v>
                </c:pt>
                <c:pt idx="7138">
                  <c:v>1.38981543537793</c:v>
                </c:pt>
                <c:pt idx="7139">
                  <c:v>1.38981581684765</c:v>
                </c:pt>
                <c:pt idx="7140">
                  <c:v>1.38981619831738</c:v>
                </c:pt>
                <c:pt idx="7141">
                  <c:v>1.3898165797871</c:v>
                </c:pt>
                <c:pt idx="7142">
                  <c:v>1.3898169612568301</c:v>
                </c:pt>
                <c:pt idx="7143">
                  <c:v>1.3898173427265601</c:v>
                </c:pt>
                <c:pt idx="7144">
                  <c:v>1.3898177241962799</c:v>
                </c:pt>
                <c:pt idx="7145">
                  <c:v>1.3898181056660099</c:v>
                </c:pt>
                <c:pt idx="7146">
                  <c:v>1.38981848713574</c:v>
                </c:pt>
                <c:pt idx="7147">
                  <c:v>1.38981886860546</c:v>
                </c:pt>
                <c:pt idx="7148">
                  <c:v>1.38981925007519</c:v>
                </c:pt>
                <c:pt idx="7149">
                  <c:v>1.3898196315449201</c:v>
                </c:pt>
                <c:pt idx="7150">
                  <c:v>1.3898200130146401</c:v>
                </c:pt>
                <c:pt idx="7151">
                  <c:v>1.3898203944843699</c:v>
                </c:pt>
                <c:pt idx="7152">
                  <c:v>1.3898207759540999</c:v>
                </c:pt>
                <c:pt idx="7153">
                  <c:v>1.38982115742382</c:v>
                </c:pt>
                <c:pt idx="7154">
                  <c:v>1.38982153889355</c:v>
                </c:pt>
                <c:pt idx="7155">
                  <c:v>1.38982192036328</c:v>
                </c:pt>
                <c:pt idx="7156">
                  <c:v>1.389822301833</c:v>
                </c:pt>
                <c:pt idx="7157">
                  <c:v>1.3898226833027301</c:v>
                </c:pt>
                <c:pt idx="7158">
                  <c:v>1.3898230647724601</c:v>
                </c:pt>
                <c:pt idx="7159">
                  <c:v>1.3898234462421799</c:v>
                </c:pt>
                <c:pt idx="7160">
                  <c:v>1.3898238277119099</c:v>
                </c:pt>
                <c:pt idx="7161">
                  <c:v>1.38982420918164</c:v>
                </c:pt>
                <c:pt idx="7162">
                  <c:v>1.38982459065136</c:v>
                </c:pt>
                <c:pt idx="7163">
                  <c:v>1.38982497212109</c:v>
                </c:pt>
                <c:pt idx="7164">
                  <c:v>1.38982535359082</c:v>
                </c:pt>
                <c:pt idx="7165">
                  <c:v>1.3898257350605401</c:v>
                </c:pt>
                <c:pt idx="7166">
                  <c:v>1.3898261165302701</c:v>
                </c:pt>
                <c:pt idx="7167">
                  <c:v>1.3898264979999999</c:v>
                </c:pt>
                <c:pt idx="7168">
                  <c:v>1.3898268794697199</c:v>
                </c:pt>
                <c:pt idx="7169">
                  <c:v>1.38982726093945</c:v>
                </c:pt>
                <c:pt idx="7170">
                  <c:v>1.38982764240918</c:v>
                </c:pt>
                <c:pt idx="7171">
                  <c:v>1.3898280238789</c:v>
                </c:pt>
                <c:pt idx="7172">
                  <c:v>1.3898284053486301</c:v>
                </c:pt>
                <c:pt idx="7173">
                  <c:v>1.3898287868183501</c:v>
                </c:pt>
                <c:pt idx="7174">
                  <c:v>1.3898291682880799</c:v>
                </c:pt>
                <c:pt idx="7175">
                  <c:v>1.3898295497578099</c:v>
                </c:pt>
                <c:pt idx="7176">
                  <c:v>1.38982993122753</c:v>
                </c:pt>
                <c:pt idx="7177">
                  <c:v>1.38983031269726</c:v>
                </c:pt>
                <c:pt idx="7178">
                  <c:v>1.38983069416699</c:v>
                </c:pt>
                <c:pt idx="7179">
                  <c:v>1.38983107563671</c:v>
                </c:pt>
                <c:pt idx="7180">
                  <c:v>1.3898314571064401</c:v>
                </c:pt>
                <c:pt idx="7181">
                  <c:v>1.3898318385761701</c:v>
                </c:pt>
                <c:pt idx="7182">
                  <c:v>1.3898322200458899</c:v>
                </c:pt>
                <c:pt idx="7183">
                  <c:v>1.3898326015156199</c:v>
                </c:pt>
                <c:pt idx="7184">
                  <c:v>1.38983298298535</c:v>
                </c:pt>
                <c:pt idx="7185">
                  <c:v>1.38983336445507</c:v>
                </c:pt>
                <c:pt idx="7186">
                  <c:v>1.3898337459248</c:v>
                </c:pt>
                <c:pt idx="7187">
                  <c:v>1.3898341273945301</c:v>
                </c:pt>
                <c:pt idx="7188">
                  <c:v>1.3898345088642501</c:v>
                </c:pt>
                <c:pt idx="7189">
                  <c:v>1.3898348903339801</c:v>
                </c:pt>
                <c:pt idx="7190">
                  <c:v>1.3898352718037099</c:v>
                </c:pt>
                <c:pt idx="7191">
                  <c:v>1.3898356532734299</c:v>
                </c:pt>
                <c:pt idx="7192">
                  <c:v>1.38983603474316</c:v>
                </c:pt>
                <c:pt idx="7193">
                  <c:v>1.38983641621289</c:v>
                </c:pt>
                <c:pt idx="7194">
                  <c:v>1.38983679768261</c:v>
                </c:pt>
                <c:pt idx="7195">
                  <c:v>1.3898371791523401</c:v>
                </c:pt>
                <c:pt idx="7196">
                  <c:v>1.3898375606220701</c:v>
                </c:pt>
                <c:pt idx="7197">
                  <c:v>1.3898379420917899</c:v>
                </c:pt>
                <c:pt idx="7198">
                  <c:v>1.3898383235615199</c:v>
                </c:pt>
                <c:pt idx="7199">
                  <c:v>1.38983870503125</c:v>
                </c:pt>
                <c:pt idx="7200">
                  <c:v>1.38983908650097</c:v>
                </c:pt>
                <c:pt idx="7201">
                  <c:v>1.3898394679707</c:v>
                </c:pt>
                <c:pt idx="7202">
                  <c:v>1.38983984944043</c:v>
                </c:pt>
                <c:pt idx="7203">
                  <c:v>1.3898402309101501</c:v>
                </c:pt>
                <c:pt idx="7204">
                  <c:v>1.3898406123798801</c:v>
                </c:pt>
                <c:pt idx="7205">
                  <c:v>1.3898409938495999</c:v>
                </c:pt>
                <c:pt idx="7206">
                  <c:v>1.3898413753193299</c:v>
                </c:pt>
                <c:pt idx="7207">
                  <c:v>1.38984175678906</c:v>
                </c:pt>
                <c:pt idx="7208">
                  <c:v>1.38984213825878</c:v>
                </c:pt>
                <c:pt idx="7209">
                  <c:v>1.38984251972851</c:v>
                </c:pt>
                <c:pt idx="7210">
                  <c:v>1.3898429011982401</c:v>
                </c:pt>
                <c:pt idx="7211">
                  <c:v>1.3898432826679601</c:v>
                </c:pt>
                <c:pt idx="7212">
                  <c:v>1.3898436641376899</c:v>
                </c:pt>
                <c:pt idx="7213">
                  <c:v>1.3898440456074199</c:v>
                </c:pt>
                <c:pt idx="7214">
                  <c:v>1.38984442707714</c:v>
                </c:pt>
                <c:pt idx="7215">
                  <c:v>1.38984480854687</c:v>
                </c:pt>
                <c:pt idx="7216">
                  <c:v>1.3898451900166</c:v>
                </c:pt>
                <c:pt idx="7217">
                  <c:v>1.38984557148632</c:v>
                </c:pt>
                <c:pt idx="7218">
                  <c:v>1.3898459529560501</c:v>
                </c:pt>
                <c:pt idx="7219">
                  <c:v>1.3898463344257801</c:v>
                </c:pt>
                <c:pt idx="7220">
                  <c:v>1.3898467158954999</c:v>
                </c:pt>
                <c:pt idx="7221">
                  <c:v>1.3898470973652299</c:v>
                </c:pt>
                <c:pt idx="7222">
                  <c:v>1.38984747883496</c:v>
                </c:pt>
                <c:pt idx="7223">
                  <c:v>1.38984786030468</c:v>
                </c:pt>
                <c:pt idx="7224">
                  <c:v>1.38984824177441</c:v>
                </c:pt>
                <c:pt idx="7225">
                  <c:v>1.38984862324414</c:v>
                </c:pt>
                <c:pt idx="7226">
                  <c:v>1.3898490047138601</c:v>
                </c:pt>
                <c:pt idx="7227">
                  <c:v>1.3898493861835901</c:v>
                </c:pt>
                <c:pt idx="7228">
                  <c:v>1.3898497676533199</c:v>
                </c:pt>
                <c:pt idx="7229">
                  <c:v>1.3898501491230399</c:v>
                </c:pt>
                <c:pt idx="7230">
                  <c:v>1.38985053059277</c:v>
                </c:pt>
                <c:pt idx="7231">
                  <c:v>1.3898509120625</c:v>
                </c:pt>
                <c:pt idx="7232">
                  <c:v>1.38985129353222</c:v>
                </c:pt>
                <c:pt idx="7233">
                  <c:v>1.3898516750019501</c:v>
                </c:pt>
                <c:pt idx="7234">
                  <c:v>1.3898520564716801</c:v>
                </c:pt>
                <c:pt idx="7235">
                  <c:v>1.3898524379413999</c:v>
                </c:pt>
                <c:pt idx="7236">
                  <c:v>1.3898528194111299</c:v>
                </c:pt>
                <c:pt idx="7237">
                  <c:v>1.38985320088085</c:v>
                </c:pt>
                <c:pt idx="7238">
                  <c:v>1.38985358235058</c:v>
                </c:pt>
                <c:pt idx="7239">
                  <c:v>1.38985396382031</c:v>
                </c:pt>
                <c:pt idx="7240">
                  <c:v>1.38985434529003</c:v>
                </c:pt>
                <c:pt idx="7241">
                  <c:v>1.3898547267597601</c:v>
                </c:pt>
                <c:pt idx="7242">
                  <c:v>1.3898551082294901</c:v>
                </c:pt>
                <c:pt idx="7243">
                  <c:v>1.3898554896992099</c:v>
                </c:pt>
                <c:pt idx="7244">
                  <c:v>1.3898558711689399</c:v>
                </c:pt>
                <c:pt idx="7245">
                  <c:v>1.38985625263867</c:v>
                </c:pt>
                <c:pt idx="7246">
                  <c:v>1.38985663410839</c:v>
                </c:pt>
                <c:pt idx="7247">
                  <c:v>1.38985701557812</c:v>
                </c:pt>
                <c:pt idx="7248">
                  <c:v>1.3898573970478501</c:v>
                </c:pt>
                <c:pt idx="7249">
                  <c:v>1.3898577785175701</c:v>
                </c:pt>
                <c:pt idx="7250">
                  <c:v>1.3898581599872999</c:v>
                </c:pt>
                <c:pt idx="7251">
                  <c:v>1.3898585414570299</c:v>
                </c:pt>
                <c:pt idx="7252">
                  <c:v>1.38985892292675</c:v>
                </c:pt>
                <c:pt idx="7253">
                  <c:v>1.38985930439648</c:v>
                </c:pt>
                <c:pt idx="7254">
                  <c:v>1.38985968586621</c:v>
                </c:pt>
                <c:pt idx="7255">
                  <c:v>1.38986006733593</c:v>
                </c:pt>
                <c:pt idx="7256">
                  <c:v>1.3898604488056601</c:v>
                </c:pt>
                <c:pt idx="7257">
                  <c:v>1.3898608302753901</c:v>
                </c:pt>
                <c:pt idx="7258">
                  <c:v>1.3898612117451099</c:v>
                </c:pt>
                <c:pt idx="7259">
                  <c:v>1.3898615932148399</c:v>
                </c:pt>
                <c:pt idx="7260">
                  <c:v>1.38986197468457</c:v>
                </c:pt>
                <c:pt idx="7261">
                  <c:v>1.38986235615429</c:v>
                </c:pt>
                <c:pt idx="7262">
                  <c:v>1.38986273762402</c:v>
                </c:pt>
                <c:pt idx="7263">
                  <c:v>1.38986311909375</c:v>
                </c:pt>
                <c:pt idx="7264">
                  <c:v>1.3898635005634701</c:v>
                </c:pt>
                <c:pt idx="7265">
                  <c:v>1.3898638820332001</c:v>
                </c:pt>
                <c:pt idx="7266">
                  <c:v>1.3898642635029299</c:v>
                </c:pt>
                <c:pt idx="7267">
                  <c:v>1.3898646449726499</c:v>
                </c:pt>
                <c:pt idx="7268">
                  <c:v>1.38986502644238</c:v>
                </c:pt>
                <c:pt idx="7269">
                  <c:v>1.3898654079121</c:v>
                </c:pt>
                <c:pt idx="7270">
                  <c:v>1.38986578938183</c:v>
                </c:pt>
                <c:pt idx="7271">
                  <c:v>1.3898661708515601</c:v>
                </c:pt>
                <c:pt idx="7272">
                  <c:v>1.3898665523212801</c:v>
                </c:pt>
                <c:pt idx="7273">
                  <c:v>1.3898669337910099</c:v>
                </c:pt>
                <c:pt idx="7274">
                  <c:v>1.3898673152607399</c:v>
                </c:pt>
                <c:pt idx="7275">
                  <c:v>1.38986769673046</c:v>
                </c:pt>
                <c:pt idx="7276">
                  <c:v>1.38986807820019</c:v>
                </c:pt>
                <c:pt idx="7277">
                  <c:v>1.38986845966992</c:v>
                </c:pt>
                <c:pt idx="7278">
                  <c:v>1.38986884113964</c:v>
                </c:pt>
                <c:pt idx="7279">
                  <c:v>1.3898692226093701</c:v>
                </c:pt>
                <c:pt idx="7280">
                  <c:v>1.3898696040791001</c:v>
                </c:pt>
                <c:pt idx="7281">
                  <c:v>1.3898699855488199</c:v>
                </c:pt>
                <c:pt idx="7282">
                  <c:v>1.3898703670185499</c:v>
                </c:pt>
                <c:pt idx="7283">
                  <c:v>1.38987074848828</c:v>
                </c:pt>
                <c:pt idx="7284">
                  <c:v>1.389871129958</c:v>
                </c:pt>
                <c:pt idx="7285">
                  <c:v>1.38987151142773</c:v>
                </c:pt>
                <c:pt idx="7286">
                  <c:v>1.38987189289746</c:v>
                </c:pt>
                <c:pt idx="7287">
                  <c:v>1.3898722743671801</c:v>
                </c:pt>
                <c:pt idx="7288">
                  <c:v>1.3898726558369101</c:v>
                </c:pt>
                <c:pt idx="7289">
                  <c:v>1.3898730373066399</c:v>
                </c:pt>
                <c:pt idx="7290">
                  <c:v>1.3898734187763599</c:v>
                </c:pt>
                <c:pt idx="7291">
                  <c:v>1.38987380024609</c:v>
                </c:pt>
                <c:pt idx="7292">
                  <c:v>1.38987418171582</c:v>
                </c:pt>
                <c:pt idx="7293">
                  <c:v>1.38987456318554</c:v>
                </c:pt>
                <c:pt idx="7294">
                  <c:v>1.3898749446552701</c:v>
                </c:pt>
                <c:pt idx="7295">
                  <c:v>1.3898753261250001</c:v>
                </c:pt>
                <c:pt idx="7296">
                  <c:v>1.3898757075947199</c:v>
                </c:pt>
                <c:pt idx="7297">
                  <c:v>1.3898760890644499</c:v>
                </c:pt>
                <c:pt idx="7298">
                  <c:v>1.38987647053418</c:v>
                </c:pt>
                <c:pt idx="7299">
                  <c:v>1.3898768520039</c:v>
                </c:pt>
                <c:pt idx="7300">
                  <c:v>1.38987723347363</c:v>
                </c:pt>
                <c:pt idx="7301">
                  <c:v>1.38987761494335</c:v>
                </c:pt>
                <c:pt idx="7302">
                  <c:v>1.3898779964130801</c:v>
                </c:pt>
                <c:pt idx="7303">
                  <c:v>1.3898783778828101</c:v>
                </c:pt>
                <c:pt idx="7304">
                  <c:v>1.3898787593525299</c:v>
                </c:pt>
                <c:pt idx="7305">
                  <c:v>1.3898791408222599</c:v>
                </c:pt>
                <c:pt idx="7306">
                  <c:v>1.38987952229199</c:v>
                </c:pt>
                <c:pt idx="7307">
                  <c:v>1.38987990376171</c:v>
                </c:pt>
                <c:pt idx="7308">
                  <c:v>1.38988028523144</c:v>
                </c:pt>
                <c:pt idx="7309">
                  <c:v>1.3898806667011701</c:v>
                </c:pt>
                <c:pt idx="7310">
                  <c:v>1.3898810481708901</c:v>
                </c:pt>
                <c:pt idx="7311">
                  <c:v>1.3898814296406199</c:v>
                </c:pt>
                <c:pt idx="7312">
                  <c:v>1.3898818111103499</c:v>
                </c:pt>
                <c:pt idx="7313">
                  <c:v>1.38988219258007</c:v>
                </c:pt>
                <c:pt idx="7314">
                  <c:v>1.3898825740498</c:v>
                </c:pt>
                <c:pt idx="7315">
                  <c:v>1.38988295551953</c:v>
                </c:pt>
                <c:pt idx="7316">
                  <c:v>1.38988333698925</c:v>
                </c:pt>
                <c:pt idx="7317">
                  <c:v>1.3898837184589801</c:v>
                </c:pt>
                <c:pt idx="7318">
                  <c:v>1.3898840999287101</c:v>
                </c:pt>
                <c:pt idx="7319">
                  <c:v>1.3898844813984299</c:v>
                </c:pt>
                <c:pt idx="7320">
                  <c:v>1.3898848628681599</c:v>
                </c:pt>
                <c:pt idx="7321">
                  <c:v>1.38988524433789</c:v>
                </c:pt>
                <c:pt idx="7322">
                  <c:v>1.38988562580761</c:v>
                </c:pt>
                <c:pt idx="7323">
                  <c:v>1.38988600727734</c:v>
                </c:pt>
                <c:pt idx="7324">
                  <c:v>1.38988638874707</c:v>
                </c:pt>
                <c:pt idx="7325">
                  <c:v>1.3898867702167901</c:v>
                </c:pt>
                <c:pt idx="7326">
                  <c:v>1.3898871516865201</c:v>
                </c:pt>
                <c:pt idx="7327">
                  <c:v>1.3898875331562499</c:v>
                </c:pt>
                <c:pt idx="7328">
                  <c:v>1.3898879146259699</c:v>
                </c:pt>
                <c:pt idx="7329">
                  <c:v>1.3898882960957</c:v>
                </c:pt>
                <c:pt idx="7330">
                  <c:v>1.38988867756543</c:v>
                </c:pt>
                <c:pt idx="7331">
                  <c:v>1.38988905903515</c:v>
                </c:pt>
                <c:pt idx="7332">
                  <c:v>1.3898894405048801</c:v>
                </c:pt>
                <c:pt idx="7333">
                  <c:v>1.3898898219746001</c:v>
                </c:pt>
                <c:pt idx="7334">
                  <c:v>1.3898902034443299</c:v>
                </c:pt>
                <c:pt idx="7335">
                  <c:v>1.3898905849140599</c:v>
                </c:pt>
                <c:pt idx="7336">
                  <c:v>1.38989096638378</c:v>
                </c:pt>
                <c:pt idx="7337">
                  <c:v>1.38989134785351</c:v>
                </c:pt>
                <c:pt idx="7338">
                  <c:v>1.38989172932324</c:v>
                </c:pt>
                <c:pt idx="7339">
                  <c:v>1.38989211079296</c:v>
                </c:pt>
                <c:pt idx="7340">
                  <c:v>1.3898924922626901</c:v>
                </c:pt>
                <c:pt idx="7341">
                  <c:v>1.3898928737324201</c:v>
                </c:pt>
                <c:pt idx="7342">
                  <c:v>1.3898932552021399</c:v>
                </c:pt>
                <c:pt idx="7343">
                  <c:v>1.3898936366718699</c:v>
                </c:pt>
                <c:pt idx="7344">
                  <c:v>1.3898940181416</c:v>
                </c:pt>
                <c:pt idx="7345">
                  <c:v>1.38989439961132</c:v>
                </c:pt>
                <c:pt idx="7346">
                  <c:v>1.38989478108105</c:v>
                </c:pt>
                <c:pt idx="7347">
                  <c:v>1.3898951625507801</c:v>
                </c:pt>
                <c:pt idx="7348">
                  <c:v>1.3898955440205001</c:v>
                </c:pt>
                <c:pt idx="7349">
                  <c:v>1.3898959254902301</c:v>
                </c:pt>
                <c:pt idx="7350">
                  <c:v>1.3898963069599599</c:v>
                </c:pt>
                <c:pt idx="7351">
                  <c:v>1.3898966884296799</c:v>
                </c:pt>
                <c:pt idx="7352">
                  <c:v>1.38989706989941</c:v>
                </c:pt>
                <c:pt idx="7353">
                  <c:v>1.38989745136914</c:v>
                </c:pt>
                <c:pt idx="7354">
                  <c:v>1.38989783283886</c:v>
                </c:pt>
                <c:pt idx="7355">
                  <c:v>1.3898982143085901</c:v>
                </c:pt>
                <c:pt idx="7356">
                  <c:v>1.3898985957783201</c:v>
                </c:pt>
                <c:pt idx="7357">
                  <c:v>1.3898989772480399</c:v>
                </c:pt>
                <c:pt idx="7358">
                  <c:v>1.3898993587177699</c:v>
                </c:pt>
                <c:pt idx="7359">
                  <c:v>1.3898997401875</c:v>
                </c:pt>
                <c:pt idx="7360">
                  <c:v>1.38990012165722</c:v>
                </c:pt>
                <c:pt idx="7361">
                  <c:v>1.38990050312695</c:v>
                </c:pt>
                <c:pt idx="7362">
                  <c:v>1.38990088459668</c:v>
                </c:pt>
                <c:pt idx="7363">
                  <c:v>1.3899012660664001</c:v>
                </c:pt>
                <c:pt idx="7364">
                  <c:v>1.3899016475361301</c:v>
                </c:pt>
                <c:pt idx="7365">
                  <c:v>1.3899020290058499</c:v>
                </c:pt>
                <c:pt idx="7366">
                  <c:v>1.3899024104755799</c:v>
                </c:pt>
                <c:pt idx="7367">
                  <c:v>1.38990279194531</c:v>
                </c:pt>
                <c:pt idx="7368">
                  <c:v>1.38990317341503</c:v>
                </c:pt>
                <c:pt idx="7369">
                  <c:v>1.38990355488476</c:v>
                </c:pt>
                <c:pt idx="7370">
                  <c:v>1.3899039363544901</c:v>
                </c:pt>
                <c:pt idx="7371">
                  <c:v>1.3899043178242101</c:v>
                </c:pt>
                <c:pt idx="7372">
                  <c:v>1.3899046992939399</c:v>
                </c:pt>
                <c:pt idx="7373">
                  <c:v>1.3899050807636699</c:v>
                </c:pt>
                <c:pt idx="7374">
                  <c:v>1.38990546223339</c:v>
                </c:pt>
                <c:pt idx="7375">
                  <c:v>1.38990584370312</c:v>
                </c:pt>
                <c:pt idx="7376">
                  <c:v>1.38990622517285</c:v>
                </c:pt>
                <c:pt idx="7377">
                  <c:v>1.38990660664257</c:v>
                </c:pt>
                <c:pt idx="7378">
                  <c:v>1.3899069881123001</c:v>
                </c:pt>
                <c:pt idx="7379">
                  <c:v>1.3899073695820301</c:v>
                </c:pt>
                <c:pt idx="7380">
                  <c:v>1.3899077510517499</c:v>
                </c:pt>
                <c:pt idx="7381">
                  <c:v>1.3899081325214799</c:v>
                </c:pt>
                <c:pt idx="7382">
                  <c:v>1.38990851399121</c:v>
                </c:pt>
                <c:pt idx="7383">
                  <c:v>1.38990889546093</c:v>
                </c:pt>
                <c:pt idx="7384">
                  <c:v>1.38990927693066</c:v>
                </c:pt>
                <c:pt idx="7385">
                  <c:v>1.38990965840039</c:v>
                </c:pt>
                <c:pt idx="7386">
                  <c:v>1.3899100398701101</c:v>
                </c:pt>
                <c:pt idx="7387">
                  <c:v>1.3899104213398401</c:v>
                </c:pt>
                <c:pt idx="7388">
                  <c:v>1.3899108028095699</c:v>
                </c:pt>
                <c:pt idx="7389">
                  <c:v>1.3899111842792899</c:v>
                </c:pt>
                <c:pt idx="7390">
                  <c:v>1.38991156574902</c:v>
                </c:pt>
                <c:pt idx="7391">
                  <c:v>1.38991194721875</c:v>
                </c:pt>
                <c:pt idx="7392">
                  <c:v>1.38991232868847</c:v>
                </c:pt>
                <c:pt idx="7393">
                  <c:v>1.3899127101582001</c:v>
                </c:pt>
                <c:pt idx="7394">
                  <c:v>1.3899130916279301</c:v>
                </c:pt>
                <c:pt idx="7395">
                  <c:v>1.3899134730976499</c:v>
                </c:pt>
                <c:pt idx="7396">
                  <c:v>1.3899138545673799</c:v>
                </c:pt>
                <c:pt idx="7397">
                  <c:v>1.3899142360371</c:v>
                </c:pt>
                <c:pt idx="7398">
                  <c:v>1.38991461750683</c:v>
                </c:pt>
                <c:pt idx="7399">
                  <c:v>1.38991499897656</c:v>
                </c:pt>
                <c:pt idx="7400">
                  <c:v>1.38991538044628</c:v>
                </c:pt>
                <c:pt idx="7401">
                  <c:v>1.3899157619160101</c:v>
                </c:pt>
                <c:pt idx="7402">
                  <c:v>1.3899161433857401</c:v>
                </c:pt>
                <c:pt idx="7403">
                  <c:v>1.3899165248554599</c:v>
                </c:pt>
                <c:pt idx="7404">
                  <c:v>1.3899169063251899</c:v>
                </c:pt>
                <c:pt idx="7405">
                  <c:v>1.38991728779492</c:v>
                </c:pt>
                <c:pt idx="7406">
                  <c:v>1.38991766926464</c:v>
                </c:pt>
                <c:pt idx="7407">
                  <c:v>1.38991805073437</c:v>
                </c:pt>
                <c:pt idx="7408">
                  <c:v>1.3899184322041001</c:v>
                </c:pt>
                <c:pt idx="7409">
                  <c:v>1.3899188136738201</c:v>
                </c:pt>
                <c:pt idx="7410">
                  <c:v>1.3899191951435499</c:v>
                </c:pt>
                <c:pt idx="7411">
                  <c:v>1.3899195766132799</c:v>
                </c:pt>
                <c:pt idx="7412">
                  <c:v>1.389919958083</c:v>
                </c:pt>
                <c:pt idx="7413">
                  <c:v>1.38992033955273</c:v>
                </c:pt>
                <c:pt idx="7414">
                  <c:v>1.38992072102246</c:v>
                </c:pt>
                <c:pt idx="7415">
                  <c:v>1.38992110249218</c:v>
                </c:pt>
                <c:pt idx="7416">
                  <c:v>1.3899214839619101</c:v>
                </c:pt>
                <c:pt idx="7417">
                  <c:v>1.3899218654316401</c:v>
                </c:pt>
                <c:pt idx="7418">
                  <c:v>1.3899222469013599</c:v>
                </c:pt>
                <c:pt idx="7419">
                  <c:v>1.3899226283710899</c:v>
                </c:pt>
                <c:pt idx="7420">
                  <c:v>1.38992300984082</c:v>
                </c:pt>
                <c:pt idx="7421">
                  <c:v>1.38992339131054</c:v>
                </c:pt>
                <c:pt idx="7422">
                  <c:v>1.38992377278027</c:v>
                </c:pt>
                <c:pt idx="7423">
                  <c:v>1.38992415425</c:v>
                </c:pt>
                <c:pt idx="7424">
                  <c:v>1.3899245357197201</c:v>
                </c:pt>
                <c:pt idx="7425">
                  <c:v>1.3899249171894501</c:v>
                </c:pt>
                <c:pt idx="7426">
                  <c:v>1.3899252986591799</c:v>
                </c:pt>
                <c:pt idx="7427">
                  <c:v>1.3899256801288999</c:v>
                </c:pt>
                <c:pt idx="7428">
                  <c:v>1.38992606159863</c:v>
                </c:pt>
                <c:pt idx="7429">
                  <c:v>1.38992644306835</c:v>
                </c:pt>
                <c:pt idx="7430">
                  <c:v>1.38992682453808</c:v>
                </c:pt>
                <c:pt idx="7431">
                  <c:v>1.3899272060078101</c:v>
                </c:pt>
                <c:pt idx="7432">
                  <c:v>1.3899275874775301</c:v>
                </c:pt>
                <c:pt idx="7433">
                  <c:v>1.3899279689472599</c:v>
                </c:pt>
                <c:pt idx="7434">
                  <c:v>1.3899283504169899</c:v>
                </c:pt>
                <c:pt idx="7435">
                  <c:v>1.38992873188671</c:v>
                </c:pt>
                <c:pt idx="7436">
                  <c:v>1.38992911335644</c:v>
                </c:pt>
                <c:pt idx="7437">
                  <c:v>1.38992949482617</c:v>
                </c:pt>
                <c:pt idx="7438">
                  <c:v>1.38992987629589</c:v>
                </c:pt>
                <c:pt idx="7439">
                  <c:v>1.3899302577656201</c:v>
                </c:pt>
                <c:pt idx="7440">
                  <c:v>1.3899306392353501</c:v>
                </c:pt>
                <c:pt idx="7441">
                  <c:v>1.3899310207050699</c:v>
                </c:pt>
                <c:pt idx="7442">
                  <c:v>1.3899314021747999</c:v>
                </c:pt>
                <c:pt idx="7443">
                  <c:v>1.38993178364453</c:v>
                </c:pt>
                <c:pt idx="7444">
                  <c:v>1.38993216511425</c:v>
                </c:pt>
                <c:pt idx="7445">
                  <c:v>1.38993254658398</c:v>
                </c:pt>
                <c:pt idx="7446">
                  <c:v>1.38993292805371</c:v>
                </c:pt>
                <c:pt idx="7447">
                  <c:v>1.3899333095234301</c:v>
                </c:pt>
                <c:pt idx="7448">
                  <c:v>1.3899336909931601</c:v>
                </c:pt>
                <c:pt idx="7449">
                  <c:v>1.3899340724628899</c:v>
                </c:pt>
                <c:pt idx="7450">
                  <c:v>1.3899344539326099</c:v>
                </c:pt>
                <c:pt idx="7451">
                  <c:v>1.38993483540234</c:v>
                </c:pt>
                <c:pt idx="7452">
                  <c:v>1.38993521687207</c:v>
                </c:pt>
                <c:pt idx="7453">
                  <c:v>1.38993559834179</c:v>
                </c:pt>
                <c:pt idx="7454">
                  <c:v>1.3899359798115201</c:v>
                </c:pt>
                <c:pt idx="7455">
                  <c:v>1.3899363612812501</c:v>
                </c:pt>
                <c:pt idx="7456">
                  <c:v>1.3899367427509699</c:v>
                </c:pt>
                <c:pt idx="7457">
                  <c:v>1.3899371242206999</c:v>
                </c:pt>
                <c:pt idx="7458">
                  <c:v>1.38993750569043</c:v>
                </c:pt>
                <c:pt idx="7459">
                  <c:v>1.38993788716015</c:v>
                </c:pt>
                <c:pt idx="7460">
                  <c:v>1.38993826862988</c:v>
                </c:pt>
                <c:pt idx="7461">
                  <c:v>1.3899386500996</c:v>
                </c:pt>
                <c:pt idx="7462">
                  <c:v>1.3899390315693301</c:v>
                </c:pt>
                <c:pt idx="7463">
                  <c:v>1.3899394130390601</c:v>
                </c:pt>
                <c:pt idx="7464">
                  <c:v>1.3899397945087799</c:v>
                </c:pt>
                <c:pt idx="7465">
                  <c:v>1.3899401759785099</c:v>
                </c:pt>
                <c:pt idx="7466">
                  <c:v>1.38994055744824</c:v>
                </c:pt>
                <c:pt idx="7467">
                  <c:v>1.38994093891796</c:v>
                </c:pt>
                <c:pt idx="7468">
                  <c:v>1.38994132038769</c:v>
                </c:pt>
                <c:pt idx="7469">
                  <c:v>1.3899417018574201</c:v>
                </c:pt>
                <c:pt idx="7470">
                  <c:v>1.3899420833271401</c:v>
                </c:pt>
                <c:pt idx="7471">
                  <c:v>1.3899424647968699</c:v>
                </c:pt>
                <c:pt idx="7472">
                  <c:v>1.3899428462665999</c:v>
                </c:pt>
                <c:pt idx="7473">
                  <c:v>1.38994322773632</c:v>
                </c:pt>
                <c:pt idx="7474">
                  <c:v>1.38994360920605</c:v>
                </c:pt>
                <c:pt idx="7475">
                  <c:v>1.38994399067578</c:v>
                </c:pt>
                <c:pt idx="7476">
                  <c:v>1.3899443721455</c:v>
                </c:pt>
                <c:pt idx="7477">
                  <c:v>1.3899447536152301</c:v>
                </c:pt>
                <c:pt idx="7478">
                  <c:v>1.3899451350849601</c:v>
                </c:pt>
                <c:pt idx="7479">
                  <c:v>1.3899455165546799</c:v>
                </c:pt>
                <c:pt idx="7480">
                  <c:v>1.3899458980244099</c:v>
                </c:pt>
                <c:pt idx="7481">
                  <c:v>1.38994627949414</c:v>
                </c:pt>
                <c:pt idx="7482">
                  <c:v>1.38994666096386</c:v>
                </c:pt>
                <c:pt idx="7483">
                  <c:v>1.38994704243359</c:v>
                </c:pt>
                <c:pt idx="7484">
                  <c:v>1.38994742390332</c:v>
                </c:pt>
                <c:pt idx="7485">
                  <c:v>1.3899478053730401</c:v>
                </c:pt>
                <c:pt idx="7486">
                  <c:v>1.3899481868427701</c:v>
                </c:pt>
                <c:pt idx="7487">
                  <c:v>1.3899485683124999</c:v>
                </c:pt>
                <c:pt idx="7488">
                  <c:v>1.3899489497822199</c:v>
                </c:pt>
                <c:pt idx="7489">
                  <c:v>1.38994933125195</c:v>
                </c:pt>
                <c:pt idx="7490">
                  <c:v>1.38994971272168</c:v>
                </c:pt>
                <c:pt idx="7491">
                  <c:v>1.3899500941914</c:v>
                </c:pt>
                <c:pt idx="7492">
                  <c:v>1.3899504756611301</c:v>
                </c:pt>
                <c:pt idx="7493">
                  <c:v>1.3899508571308501</c:v>
                </c:pt>
                <c:pt idx="7494">
                  <c:v>1.3899512386005799</c:v>
                </c:pt>
                <c:pt idx="7495">
                  <c:v>1.3899516200703099</c:v>
                </c:pt>
                <c:pt idx="7496">
                  <c:v>1.38995200154003</c:v>
                </c:pt>
                <c:pt idx="7497">
                  <c:v>1.38995238300976</c:v>
                </c:pt>
                <c:pt idx="7498">
                  <c:v>1.38995276447949</c:v>
                </c:pt>
                <c:pt idx="7499">
                  <c:v>1.38995314594921</c:v>
                </c:pt>
                <c:pt idx="7500">
                  <c:v>1.3899535274189401</c:v>
                </c:pt>
                <c:pt idx="7501">
                  <c:v>1.3899539088886701</c:v>
                </c:pt>
                <c:pt idx="7502">
                  <c:v>1.3899542903583899</c:v>
                </c:pt>
                <c:pt idx="7503">
                  <c:v>1.3899546718281199</c:v>
                </c:pt>
                <c:pt idx="7504">
                  <c:v>1.38995505329785</c:v>
                </c:pt>
                <c:pt idx="7505">
                  <c:v>1.38995543476757</c:v>
                </c:pt>
                <c:pt idx="7506">
                  <c:v>1.3899558162373</c:v>
                </c:pt>
                <c:pt idx="7507">
                  <c:v>1.3899561977070301</c:v>
                </c:pt>
                <c:pt idx="7508">
                  <c:v>1.3899565791767501</c:v>
                </c:pt>
                <c:pt idx="7509">
                  <c:v>1.3899569606464801</c:v>
                </c:pt>
                <c:pt idx="7510">
                  <c:v>1.3899573421162099</c:v>
                </c:pt>
                <c:pt idx="7511">
                  <c:v>1.3899577235859299</c:v>
                </c:pt>
                <c:pt idx="7512">
                  <c:v>1.38995810505566</c:v>
                </c:pt>
                <c:pt idx="7513">
                  <c:v>1.38995848652539</c:v>
                </c:pt>
                <c:pt idx="7514">
                  <c:v>1.38995886799511</c:v>
                </c:pt>
                <c:pt idx="7515">
                  <c:v>1.3899592494648401</c:v>
                </c:pt>
                <c:pt idx="7516">
                  <c:v>1.3899596309345701</c:v>
                </c:pt>
                <c:pt idx="7517">
                  <c:v>1.3899600124042899</c:v>
                </c:pt>
                <c:pt idx="7518">
                  <c:v>1.3899603938740199</c:v>
                </c:pt>
                <c:pt idx="7519">
                  <c:v>1.38996077534375</c:v>
                </c:pt>
                <c:pt idx="7520">
                  <c:v>1.38996115681347</c:v>
                </c:pt>
                <c:pt idx="7521">
                  <c:v>1.3899615382832</c:v>
                </c:pt>
                <c:pt idx="7522">
                  <c:v>1.38996191975293</c:v>
                </c:pt>
                <c:pt idx="7523">
                  <c:v>1.3899623012226501</c:v>
                </c:pt>
                <c:pt idx="7524">
                  <c:v>1.3899626826923801</c:v>
                </c:pt>
                <c:pt idx="7525">
                  <c:v>1.3899630641620999</c:v>
                </c:pt>
                <c:pt idx="7526">
                  <c:v>1.3899634456318299</c:v>
                </c:pt>
                <c:pt idx="7527">
                  <c:v>1.38996382710156</c:v>
                </c:pt>
                <c:pt idx="7528">
                  <c:v>1.38996420857128</c:v>
                </c:pt>
                <c:pt idx="7529">
                  <c:v>1.38996459004101</c:v>
                </c:pt>
                <c:pt idx="7530">
                  <c:v>1.3899649715107401</c:v>
                </c:pt>
                <c:pt idx="7531">
                  <c:v>1.3899653529804601</c:v>
                </c:pt>
                <c:pt idx="7532">
                  <c:v>1.3899657344501899</c:v>
                </c:pt>
                <c:pt idx="7533">
                  <c:v>1.3899661159199199</c:v>
                </c:pt>
                <c:pt idx="7534">
                  <c:v>1.38996649738964</c:v>
                </c:pt>
                <c:pt idx="7535">
                  <c:v>1.38996687885937</c:v>
                </c:pt>
                <c:pt idx="7536">
                  <c:v>1.3899672603291</c:v>
                </c:pt>
                <c:pt idx="7537">
                  <c:v>1.38996764179882</c:v>
                </c:pt>
                <c:pt idx="7538">
                  <c:v>1.3899680232685501</c:v>
                </c:pt>
                <c:pt idx="7539">
                  <c:v>1.3899684047382801</c:v>
                </c:pt>
                <c:pt idx="7540">
                  <c:v>1.3899687862079999</c:v>
                </c:pt>
                <c:pt idx="7541">
                  <c:v>1.3899691676777299</c:v>
                </c:pt>
                <c:pt idx="7542">
                  <c:v>1.38996954914746</c:v>
                </c:pt>
                <c:pt idx="7543">
                  <c:v>1.38996993061718</c:v>
                </c:pt>
                <c:pt idx="7544">
                  <c:v>1.38997031208691</c:v>
                </c:pt>
                <c:pt idx="7545">
                  <c:v>1.38997069355664</c:v>
                </c:pt>
                <c:pt idx="7546">
                  <c:v>1.3899710750263601</c:v>
                </c:pt>
                <c:pt idx="7547">
                  <c:v>1.3899714564960901</c:v>
                </c:pt>
                <c:pt idx="7548">
                  <c:v>1.3899718379658199</c:v>
                </c:pt>
                <c:pt idx="7549">
                  <c:v>1.3899722194355399</c:v>
                </c:pt>
                <c:pt idx="7550">
                  <c:v>1.38997260090527</c:v>
                </c:pt>
                <c:pt idx="7551">
                  <c:v>1.389972982375</c:v>
                </c:pt>
                <c:pt idx="7552">
                  <c:v>1.38997336384472</c:v>
                </c:pt>
                <c:pt idx="7553">
                  <c:v>1.3899737453144501</c:v>
                </c:pt>
                <c:pt idx="7554">
                  <c:v>1.3899741267841801</c:v>
                </c:pt>
                <c:pt idx="7555">
                  <c:v>1.3899745082538999</c:v>
                </c:pt>
                <c:pt idx="7556">
                  <c:v>1.3899748897236299</c:v>
                </c:pt>
                <c:pt idx="7557">
                  <c:v>1.38997527119335</c:v>
                </c:pt>
                <c:pt idx="7558">
                  <c:v>1.38997565266308</c:v>
                </c:pt>
                <c:pt idx="7559">
                  <c:v>1.38997603413281</c:v>
                </c:pt>
                <c:pt idx="7560">
                  <c:v>1.38997641560253</c:v>
                </c:pt>
                <c:pt idx="7561">
                  <c:v>1.3899767970722601</c:v>
                </c:pt>
                <c:pt idx="7562">
                  <c:v>1.3899771785419901</c:v>
                </c:pt>
                <c:pt idx="7563">
                  <c:v>1.3899775600117099</c:v>
                </c:pt>
                <c:pt idx="7564">
                  <c:v>1.3899779414814399</c:v>
                </c:pt>
                <c:pt idx="7565">
                  <c:v>1.38997832295117</c:v>
                </c:pt>
                <c:pt idx="7566">
                  <c:v>1.38997870442089</c:v>
                </c:pt>
                <c:pt idx="7567">
                  <c:v>1.38997908589062</c:v>
                </c:pt>
                <c:pt idx="7568">
                  <c:v>1.3899794673603501</c:v>
                </c:pt>
                <c:pt idx="7569">
                  <c:v>1.3899798488300701</c:v>
                </c:pt>
                <c:pt idx="7570">
                  <c:v>1.3899802302997999</c:v>
                </c:pt>
                <c:pt idx="7571">
                  <c:v>1.3899806117695299</c:v>
                </c:pt>
                <c:pt idx="7572">
                  <c:v>1.38998099323925</c:v>
                </c:pt>
                <c:pt idx="7573">
                  <c:v>1.38998137470898</c:v>
                </c:pt>
                <c:pt idx="7574">
                  <c:v>1.38998175617871</c:v>
                </c:pt>
                <c:pt idx="7575">
                  <c:v>1.38998213764843</c:v>
                </c:pt>
                <c:pt idx="7576">
                  <c:v>1.3899825191181601</c:v>
                </c:pt>
                <c:pt idx="7577">
                  <c:v>1.3899829005878901</c:v>
                </c:pt>
                <c:pt idx="7578">
                  <c:v>1.3899832820576099</c:v>
                </c:pt>
                <c:pt idx="7579">
                  <c:v>1.3899836635273399</c:v>
                </c:pt>
                <c:pt idx="7580">
                  <c:v>1.38998404499707</c:v>
                </c:pt>
                <c:pt idx="7581">
                  <c:v>1.38998442646679</c:v>
                </c:pt>
                <c:pt idx="7582">
                  <c:v>1.38998480793652</c:v>
                </c:pt>
                <c:pt idx="7583">
                  <c:v>1.38998518940625</c:v>
                </c:pt>
                <c:pt idx="7584">
                  <c:v>1.3899855708759701</c:v>
                </c:pt>
                <c:pt idx="7585">
                  <c:v>1.3899859523457001</c:v>
                </c:pt>
                <c:pt idx="7586">
                  <c:v>1.3899863338154299</c:v>
                </c:pt>
                <c:pt idx="7587">
                  <c:v>1.3899867152851499</c:v>
                </c:pt>
                <c:pt idx="7588">
                  <c:v>1.38998709675488</c:v>
                </c:pt>
                <c:pt idx="7589">
                  <c:v>1.3899874782246</c:v>
                </c:pt>
                <c:pt idx="7590">
                  <c:v>1.38998785969433</c:v>
                </c:pt>
                <c:pt idx="7591">
                  <c:v>1.3899882411640601</c:v>
                </c:pt>
                <c:pt idx="7592">
                  <c:v>1.3899886226337801</c:v>
                </c:pt>
                <c:pt idx="7593">
                  <c:v>1.3899890041035099</c:v>
                </c:pt>
                <c:pt idx="7594">
                  <c:v>1.3899893855732399</c:v>
                </c:pt>
                <c:pt idx="7595">
                  <c:v>1.38998976704296</c:v>
                </c:pt>
                <c:pt idx="7596">
                  <c:v>1.38999014851269</c:v>
                </c:pt>
                <c:pt idx="7597">
                  <c:v>1.38999052998242</c:v>
                </c:pt>
                <c:pt idx="7598">
                  <c:v>1.38999091145214</c:v>
                </c:pt>
                <c:pt idx="7599">
                  <c:v>1.3899912929218701</c:v>
                </c:pt>
                <c:pt idx="7600">
                  <c:v>1.3899916743916001</c:v>
                </c:pt>
                <c:pt idx="7601">
                  <c:v>1.3899920558613199</c:v>
                </c:pt>
                <c:pt idx="7602">
                  <c:v>1.3899924373310499</c:v>
                </c:pt>
                <c:pt idx="7603">
                  <c:v>1.38999281880078</c:v>
                </c:pt>
                <c:pt idx="7604">
                  <c:v>1.3899932002705</c:v>
                </c:pt>
                <c:pt idx="7605">
                  <c:v>1.38999358174023</c:v>
                </c:pt>
                <c:pt idx="7606">
                  <c:v>1.38999396320996</c:v>
                </c:pt>
                <c:pt idx="7607">
                  <c:v>1.3899943446796801</c:v>
                </c:pt>
                <c:pt idx="7608">
                  <c:v>1.3899947261494101</c:v>
                </c:pt>
                <c:pt idx="7609">
                  <c:v>1.3899951076191399</c:v>
                </c:pt>
                <c:pt idx="7610">
                  <c:v>1.3899954890888599</c:v>
                </c:pt>
                <c:pt idx="7611">
                  <c:v>1.38999587055859</c:v>
                </c:pt>
                <c:pt idx="7612">
                  <c:v>1.38999625202832</c:v>
                </c:pt>
                <c:pt idx="7613">
                  <c:v>1.38999663349804</c:v>
                </c:pt>
                <c:pt idx="7614">
                  <c:v>1.3899970149677701</c:v>
                </c:pt>
                <c:pt idx="7615">
                  <c:v>1.3899973964375001</c:v>
                </c:pt>
                <c:pt idx="7616">
                  <c:v>1.3899977779072199</c:v>
                </c:pt>
                <c:pt idx="7617">
                  <c:v>1.3899981593769499</c:v>
                </c:pt>
                <c:pt idx="7618">
                  <c:v>1.38999854084668</c:v>
                </c:pt>
                <c:pt idx="7619">
                  <c:v>1.3899989223164</c:v>
                </c:pt>
                <c:pt idx="7620">
                  <c:v>1.38999930378613</c:v>
                </c:pt>
                <c:pt idx="7621">
                  <c:v>1.38999968525585</c:v>
                </c:pt>
                <c:pt idx="7622">
                  <c:v>1.3900000667255801</c:v>
                </c:pt>
                <c:pt idx="7623">
                  <c:v>1.3900004481953101</c:v>
                </c:pt>
                <c:pt idx="7624">
                  <c:v>1.3900008296650299</c:v>
                </c:pt>
                <c:pt idx="7625">
                  <c:v>1.3900012111347599</c:v>
                </c:pt>
                <c:pt idx="7626">
                  <c:v>1.39000159260449</c:v>
                </c:pt>
                <c:pt idx="7627">
                  <c:v>1.39000197407421</c:v>
                </c:pt>
                <c:pt idx="7628">
                  <c:v>1.39000235554394</c:v>
                </c:pt>
                <c:pt idx="7629">
                  <c:v>1.3900027370136701</c:v>
                </c:pt>
                <c:pt idx="7630">
                  <c:v>1.3900031184833901</c:v>
                </c:pt>
                <c:pt idx="7631">
                  <c:v>1.3900034999531199</c:v>
                </c:pt>
                <c:pt idx="7632">
                  <c:v>1.3900038814228499</c:v>
                </c:pt>
                <c:pt idx="7633">
                  <c:v>1.39000426289257</c:v>
                </c:pt>
                <c:pt idx="7634">
                  <c:v>1.3900046443623</c:v>
                </c:pt>
                <c:pt idx="7635">
                  <c:v>1.39000502583203</c:v>
                </c:pt>
                <c:pt idx="7636">
                  <c:v>1.39000540730175</c:v>
                </c:pt>
                <c:pt idx="7637">
                  <c:v>1.3900057887714801</c:v>
                </c:pt>
                <c:pt idx="7638">
                  <c:v>1.3900061702412101</c:v>
                </c:pt>
                <c:pt idx="7639">
                  <c:v>1.3900065517109299</c:v>
                </c:pt>
                <c:pt idx="7640">
                  <c:v>1.3900069331806599</c:v>
                </c:pt>
                <c:pt idx="7641">
                  <c:v>1.39000731465039</c:v>
                </c:pt>
                <c:pt idx="7642">
                  <c:v>1.39000769612011</c:v>
                </c:pt>
                <c:pt idx="7643">
                  <c:v>1.39000807758984</c:v>
                </c:pt>
                <c:pt idx="7644">
                  <c:v>1.39000845905957</c:v>
                </c:pt>
                <c:pt idx="7645">
                  <c:v>1.3900088405292901</c:v>
                </c:pt>
                <c:pt idx="7646">
                  <c:v>1.3900092219990201</c:v>
                </c:pt>
                <c:pt idx="7647">
                  <c:v>1.3900096034687499</c:v>
                </c:pt>
                <c:pt idx="7648">
                  <c:v>1.3900099849384699</c:v>
                </c:pt>
                <c:pt idx="7649">
                  <c:v>1.3900103664082</c:v>
                </c:pt>
                <c:pt idx="7650">
                  <c:v>1.39001074787793</c:v>
                </c:pt>
                <c:pt idx="7651">
                  <c:v>1.39001112934765</c:v>
                </c:pt>
                <c:pt idx="7652">
                  <c:v>1.3900115108173801</c:v>
                </c:pt>
                <c:pt idx="7653">
                  <c:v>1.3900118922871001</c:v>
                </c:pt>
                <c:pt idx="7654">
                  <c:v>1.3900122737568299</c:v>
                </c:pt>
                <c:pt idx="7655">
                  <c:v>1.3900126552265599</c:v>
                </c:pt>
                <c:pt idx="7656">
                  <c:v>1.39001303669628</c:v>
                </c:pt>
                <c:pt idx="7657">
                  <c:v>1.39001341816601</c:v>
                </c:pt>
                <c:pt idx="7658">
                  <c:v>1.39001379963574</c:v>
                </c:pt>
                <c:pt idx="7659">
                  <c:v>1.39001418110546</c:v>
                </c:pt>
                <c:pt idx="7660">
                  <c:v>1.3900145625751901</c:v>
                </c:pt>
                <c:pt idx="7661">
                  <c:v>1.3900149440449201</c:v>
                </c:pt>
                <c:pt idx="7662">
                  <c:v>1.3900153255146399</c:v>
                </c:pt>
                <c:pt idx="7663">
                  <c:v>1.3900157069843699</c:v>
                </c:pt>
                <c:pt idx="7664">
                  <c:v>1.3900160884541</c:v>
                </c:pt>
                <c:pt idx="7665">
                  <c:v>1.39001646992382</c:v>
                </c:pt>
                <c:pt idx="7666">
                  <c:v>1.39001685139355</c:v>
                </c:pt>
                <c:pt idx="7667">
                  <c:v>1.3900172328632801</c:v>
                </c:pt>
                <c:pt idx="7668">
                  <c:v>1.3900176143330001</c:v>
                </c:pt>
                <c:pt idx="7669">
                  <c:v>1.3900179958027301</c:v>
                </c:pt>
                <c:pt idx="7670">
                  <c:v>1.3900183772724599</c:v>
                </c:pt>
                <c:pt idx="7671">
                  <c:v>1.3900187587421799</c:v>
                </c:pt>
                <c:pt idx="7672">
                  <c:v>1.39001914021191</c:v>
                </c:pt>
                <c:pt idx="7673">
                  <c:v>1.39001952168164</c:v>
                </c:pt>
                <c:pt idx="7674">
                  <c:v>1.39001990315136</c:v>
                </c:pt>
                <c:pt idx="7675">
                  <c:v>1.3900202846210901</c:v>
                </c:pt>
                <c:pt idx="7676">
                  <c:v>1.3900206660908201</c:v>
                </c:pt>
                <c:pt idx="7677">
                  <c:v>1.3900210475605399</c:v>
                </c:pt>
                <c:pt idx="7678">
                  <c:v>1.3900214290302699</c:v>
                </c:pt>
                <c:pt idx="7679">
                  <c:v>1.3900218105</c:v>
                </c:pt>
                <c:pt idx="7680">
                  <c:v>1.39002219196972</c:v>
                </c:pt>
                <c:pt idx="7681">
                  <c:v>1.39002257343945</c:v>
                </c:pt>
                <c:pt idx="7682">
                  <c:v>1.39002295490918</c:v>
                </c:pt>
                <c:pt idx="7683">
                  <c:v>1.3900233363789001</c:v>
                </c:pt>
                <c:pt idx="7684">
                  <c:v>1.3900237178486301</c:v>
                </c:pt>
                <c:pt idx="7685">
                  <c:v>1.3900240993183499</c:v>
                </c:pt>
                <c:pt idx="7686">
                  <c:v>1.3900244807880799</c:v>
                </c:pt>
                <c:pt idx="7687">
                  <c:v>1.39002486225781</c:v>
                </c:pt>
                <c:pt idx="7688">
                  <c:v>1.39002524372753</c:v>
                </c:pt>
                <c:pt idx="7689">
                  <c:v>1.39002562519726</c:v>
                </c:pt>
                <c:pt idx="7690">
                  <c:v>1.3900260066669901</c:v>
                </c:pt>
                <c:pt idx="7691">
                  <c:v>1.3900263881367101</c:v>
                </c:pt>
                <c:pt idx="7692">
                  <c:v>1.3900267696064399</c:v>
                </c:pt>
                <c:pt idx="7693">
                  <c:v>1.3900271510761699</c:v>
                </c:pt>
                <c:pt idx="7694">
                  <c:v>1.39002753254589</c:v>
                </c:pt>
                <c:pt idx="7695">
                  <c:v>1.39002791401562</c:v>
                </c:pt>
                <c:pt idx="7696">
                  <c:v>1.39002829548535</c:v>
                </c:pt>
                <c:pt idx="7697">
                  <c:v>1.39002867695507</c:v>
                </c:pt>
                <c:pt idx="7698">
                  <c:v>1.3900290584248001</c:v>
                </c:pt>
                <c:pt idx="7699">
                  <c:v>1.3900294398945301</c:v>
                </c:pt>
                <c:pt idx="7700">
                  <c:v>1.3900298213642499</c:v>
                </c:pt>
                <c:pt idx="7701">
                  <c:v>1.3900302028339799</c:v>
                </c:pt>
                <c:pt idx="7702">
                  <c:v>1.39003058430371</c:v>
                </c:pt>
                <c:pt idx="7703">
                  <c:v>1.39003096577343</c:v>
                </c:pt>
                <c:pt idx="7704">
                  <c:v>1.39003134724316</c:v>
                </c:pt>
                <c:pt idx="7705">
                  <c:v>1.39003172871289</c:v>
                </c:pt>
                <c:pt idx="7706">
                  <c:v>1.3900321101826101</c:v>
                </c:pt>
                <c:pt idx="7707">
                  <c:v>1.3900324916523401</c:v>
                </c:pt>
                <c:pt idx="7708">
                  <c:v>1.3900328731220699</c:v>
                </c:pt>
                <c:pt idx="7709">
                  <c:v>1.3900332545917899</c:v>
                </c:pt>
                <c:pt idx="7710">
                  <c:v>1.39003363606152</c:v>
                </c:pt>
                <c:pt idx="7711">
                  <c:v>1.39003401753125</c:v>
                </c:pt>
                <c:pt idx="7712">
                  <c:v>1.39003439900097</c:v>
                </c:pt>
                <c:pt idx="7713">
                  <c:v>1.3900347804707001</c:v>
                </c:pt>
                <c:pt idx="7714">
                  <c:v>1.3900351619404301</c:v>
                </c:pt>
                <c:pt idx="7715">
                  <c:v>1.3900355434101499</c:v>
                </c:pt>
                <c:pt idx="7716">
                  <c:v>1.3900359248798799</c:v>
                </c:pt>
                <c:pt idx="7717">
                  <c:v>1.3900363063496</c:v>
                </c:pt>
                <c:pt idx="7718">
                  <c:v>1.39003668781933</c:v>
                </c:pt>
                <c:pt idx="7719">
                  <c:v>1.39003706928906</c:v>
                </c:pt>
                <c:pt idx="7720">
                  <c:v>1.39003745075878</c:v>
                </c:pt>
                <c:pt idx="7721">
                  <c:v>1.3900378322285101</c:v>
                </c:pt>
                <c:pt idx="7722">
                  <c:v>1.3900382136982401</c:v>
                </c:pt>
                <c:pt idx="7723">
                  <c:v>1.3900385951679599</c:v>
                </c:pt>
                <c:pt idx="7724">
                  <c:v>1.3900389766376899</c:v>
                </c:pt>
                <c:pt idx="7725">
                  <c:v>1.39003935810742</c:v>
                </c:pt>
                <c:pt idx="7726">
                  <c:v>1.39003973957714</c:v>
                </c:pt>
                <c:pt idx="7727">
                  <c:v>1.39004012104687</c:v>
                </c:pt>
                <c:pt idx="7728">
                  <c:v>1.3900405025166001</c:v>
                </c:pt>
                <c:pt idx="7729">
                  <c:v>1.3900408839863201</c:v>
                </c:pt>
                <c:pt idx="7730">
                  <c:v>1.3900412654560499</c:v>
                </c:pt>
                <c:pt idx="7731">
                  <c:v>1.3900416469257799</c:v>
                </c:pt>
                <c:pt idx="7732">
                  <c:v>1.3900420283955</c:v>
                </c:pt>
                <c:pt idx="7733">
                  <c:v>1.39004240986523</c:v>
                </c:pt>
                <c:pt idx="7734">
                  <c:v>1.39004279133496</c:v>
                </c:pt>
                <c:pt idx="7735">
                  <c:v>1.39004317280468</c:v>
                </c:pt>
                <c:pt idx="7736">
                  <c:v>1.3900435542744101</c:v>
                </c:pt>
                <c:pt idx="7737">
                  <c:v>1.3900439357441401</c:v>
                </c:pt>
                <c:pt idx="7738">
                  <c:v>1.3900443172138599</c:v>
                </c:pt>
                <c:pt idx="7739">
                  <c:v>1.3900446986835899</c:v>
                </c:pt>
                <c:pt idx="7740">
                  <c:v>1.39004508015332</c:v>
                </c:pt>
                <c:pt idx="7741">
                  <c:v>1.39004546162304</c:v>
                </c:pt>
                <c:pt idx="7742">
                  <c:v>1.39004584309277</c:v>
                </c:pt>
                <c:pt idx="7743">
                  <c:v>1.3900462245625</c:v>
                </c:pt>
                <c:pt idx="7744">
                  <c:v>1.3900466060322201</c:v>
                </c:pt>
                <c:pt idx="7745">
                  <c:v>1.3900469875019501</c:v>
                </c:pt>
                <c:pt idx="7746">
                  <c:v>1.3900473689716799</c:v>
                </c:pt>
                <c:pt idx="7747">
                  <c:v>1.3900477504413999</c:v>
                </c:pt>
                <c:pt idx="7748">
                  <c:v>1.39004813191113</c:v>
                </c:pt>
                <c:pt idx="7749">
                  <c:v>1.39004851338085</c:v>
                </c:pt>
                <c:pt idx="7750">
                  <c:v>1.39004889485058</c:v>
                </c:pt>
                <c:pt idx="7751">
                  <c:v>1.3900492763203101</c:v>
                </c:pt>
                <c:pt idx="7752">
                  <c:v>1.3900496577900301</c:v>
                </c:pt>
                <c:pt idx="7753">
                  <c:v>1.3900500392597599</c:v>
                </c:pt>
                <c:pt idx="7754">
                  <c:v>1.3900504207294899</c:v>
                </c:pt>
                <c:pt idx="7755">
                  <c:v>1.39005080219921</c:v>
                </c:pt>
                <c:pt idx="7756">
                  <c:v>1.39005118366894</c:v>
                </c:pt>
                <c:pt idx="7757">
                  <c:v>1.39005156513867</c:v>
                </c:pt>
                <c:pt idx="7758">
                  <c:v>1.39005194660839</c:v>
                </c:pt>
                <c:pt idx="7759">
                  <c:v>1.3900523280781201</c:v>
                </c:pt>
                <c:pt idx="7760">
                  <c:v>1.3900527095478501</c:v>
                </c:pt>
                <c:pt idx="7761">
                  <c:v>1.3900530910175699</c:v>
                </c:pt>
                <c:pt idx="7762">
                  <c:v>1.3900534724872999</c:v>
                </c:pt>
                <c:pt idx="7763">
                  <c:v>1.39005385395703</c:v>
                </c:pt>
                <c:pt idx="7764">
                  <c:v>1.39005423542675</c:v>
                </c:pt>
                <c:pt idx="7765">
                  <c:v>1.39005461689648</c:v>
                </c:pt>
                <c:pt idx="7766">
                  <c:v>1.39005499836621</c:v>
                </c:pt>
                <c:pt idx="7767">
                  <c:v>1.3900553798359301</c:v>
                </c:pt>
                <c:pt idx="7768">
                  <c:v>1.3900557613056601</c:v>
                </c:pt>
                <c:pt idx="7769">
                  <c:v>1.3900561427753899</c:v>
                </c:pt>
                <c:pt idx="7770">
                  <c:v>1.3900565242451099</c:v>
                </c:pt>
                <c:pt idx="7771">
                  <c:v>1.39005690571484</c:v>
                </c:pt>
                <c:pt idx="7772">
                  <c:v>1.39005728718457</c:v>
                </c:pt>
                <c:pt idx="7773">
                  <c:v>1.39005766865429</c:v>
                </c:pt>
                <c:pt idx="7774">
                  <c:v>1.3900580501240201</c:v>
                </c:pt>
                <c:pt idx="7775">
                  <c:v>1.3900584315937501</c:v>
                </c:pt>
                <c:pt idx="7776">
                  <c:v>1.3900588130634699</c:v>
                </c:pt>
                <c:pt idx="7777">
                  <c:v>1.3900591945331999</c:v>
                </c:pt>
                <c:pt idx="7778">
                  <c:v>1.39005957600293</c:v>
                </c:pt>
                <c:pt idx="7779">
                  <c:v>1.39005995747265</c:v>
                </c:pt>
                <c:pt idx="7780">
                  <c:v>1.39006033894238</c:v>
                </c:pt>
                <c:pt idx="7781">
                  <c:v>1.3900607204121</c:v>
                </c:pt>
                <c:pt idx="7782">
                  <c:v>1.3900611018818301</c:v>
                </c:pt>
                <c:pt idx="7783">
                  <c:v>1.3900614833515601</c:v>
                </c:pt>
                <c:pt idx="7784">
                  <c:v>1.3900618648212799</c:v>
                </c:pt>
                <c:pt idx="7785">
                  <c:v>1.3900622462910099</c:v>
                </c:pt>
                <c:pt idx="7786">
                  <c:v>1.39006262776074</c:v>
                </c:pt>
                <c:pt idx="7787">
                  <c:v>1.39006300923046</c:v>
                </c:pt>
                <c:pt idx="7788">
                  <c:v>1.39006339070019</c:v>
                </c:pt>
                <c:pt idx="7789">
                  <c:v>1.3900637721699201</c:v>
                </c:pt>
                <c:pt idx="7790">
                  <c:v>1.3900641536396401</c:v>
                </c:pt>
                <c:pt idx="7791">
                  <c:v>1.3900645351093699</c:v>
                </c:pt>
                <c:pt idx="7792">
                  <c:v>1.3900649165790999</c:v>
                </c:pt>
                <c:pt idx="7793">
                  <c:v>1.39006529804882</c:v>
                </c:pt>
                <c:pt idx="7794">
                  <c:v>1.39006567951855</c:v>
                </c:pt>
                <c:pt idx="7795">
                  <c:v>1.39006606098828</c:v>
                </c:pt>
                <c:pt idx="7796">
                  <c:v>1.390066442458</c:v>
                </c:pt>
                <c:pt idx="7797">
                  <c:v>1.3900668239277301</c:v>
                </c:pt>
                <c:pt idx="7798">
                  <c:v>1.3900672053974601</c:v>
                </c:pt>
                <c:pt idx="7799">
                  <c:v>1.3900675868671799</c:v>
                </c:pt>
                <c:pt idx="7800">
                  <c:v>1.3900679683369099</c:v>
                </c:pt>
                <c:pt idx="7801">
                  <c:v>1.39006834980664</c:v>
                </c:pt>
                <c:pt idx="7802">
                  <c:v>1.39006873127636</c:v>
                </c:pt>
                <c:pt idx="7803">
                  <c:v>1.39006911274609</c:v>
                </c:pt>
                <c:pt idx="7804">
                  <c:v>1.39006949421582</c:v>
                </c:pt>
                <c:pt idx="7805">
                  <c:v>1.3900698756855401</c:v>
                </c:pt>
                <c:pt idx="7806">
                  <c:v>1.3900702571552701</c:v>
                </c:pt>
                <c:pt idx="7807">
                  <c:v>1.3900706386249999</c:v>
                </c:pt>
                <c:pt idx="7808">
                  <c:v>1.3900710200947199</c:v>
                </c:pt>
                <c:pt idx="7809">
                  <c:v>1.39007140156445</c:v>
                </c:pt>
                <c:pt idx="7810">
                  <c:v>1.39007178303418</c:v>
                </c:pt>
                <c:pt idx="7811">
                  <c:v>1.3900721645039</c:v>
                </c:pt>
                <c:pt idx="7812">
                  <c:v>1.3900725459736301</c:v>
                </c:pt>
                <c:pt idx="7813">
                  <c:v>1.3900729274433501</c:v>
                </c:pt>
                <c:pt idx="7814">
                  <c:v>1.3900733089130799</c:v>
                </c:pt>
                <c:pt idx="7815">
                  <c:v>1.3900736903828099</c:v>
                </c:pt>
                <c:pt idx="7816">
                  <c:v>1.39007407185253</c:v>
                </c:pt>
                <c:pt idx="7817">
                  <c:v>1.39007445332226</c:v>
                </c:pt>
                <c:pt idx="7818">
                  <c:v>1.39007483479199</c:v>
                </c:pt>
                <c:pt idx="7819">
                  <c:v>1.39007521626171</c:v>
                </c:pt>
                <c:pt idx="7820">
                  <c:v>1.3900755977314401</c:v>
                </c:pt>
                <c:pt idx="7821">
                  <c:v>1.3900759792011701</c:v>
                </c:pt>
                <c:pt idx="7822">
                  <c:v>1.3900763606708899</c:v>
                </c:pt>
                <c:pt idx="7823">
                  <c:v>1.3900767421406199</c:v>
                </c:pt>
                <c:pt idx="7824">
                  <c:v>1.39007712361035</c:v>
                </c:pt>
                <c:pt idx="7825">
                  <c:v>1.39007750508007</c:v>
                </c:pt>
                <c:pt idx="7826">
                  <c:v>1.3900778865498</c:v>
                </c:pt>
                <c:pt idx="7827">
                  <c:v>1.3900782680195301</c:v>
                </c:pt>
                <c:pt idx="7828">
                  <c:v>1.3900786494892501</c:v>
                </c:pt>
                <c:pt idx="7829">
                  <c:v>1.3900790309589801</c:v>
                </c:pt>
                <c:pt idx="7830">
                  <c:v>1.3900794124287099</c:v>
                </c:pt>
                <c:pt idx="7831">
                  <c:v>1.3900797938984299</c:v>
                </c:pt>
                <c:pt idx="7832">
                  <c:v>1.39008017536816</c:v>
                </c:pt>
                <c:pt idx="7833">
                  <c:v>1.39008055683789</c:v>
                </c:pt>
                <c:pt idx="7834">
                  <c:v>1.39008093830761</c:v>
                </c:pt>
                <c:pt idx="7835">
                  <c:v>1.3900813197773401</c:v>
                </c:pt>
                <c:pt idx="7836">
                  <c:v>1.3900817012470701</c:v>
                </c:pt>
                <c:pt idx="7837">
                  <c:v>1.3900820827167899</c:v>
                </c:pt>
                <c:pt idx="7838">
                  <c:v>1.3900824641865199</c:v>
                </c:pt>
                <c:pt idx="7839">
                  <c:v>1.39008284565625</c:v>
                </c:pt>
                <c:pt idx="7840">
                  <c:v>1.39008322712597</c:v>
                </c:pt>
                <c:pt idx="7841">
                  <c:v>1.3900836085957</c:v>
                </c:pt>
                <c:pt idx="7842">
                  <c:v>1.39008399006543</c:v>
                </c:pt>
                <c:pt idx="7843">
                  <c:v>1.3900843715351501</c:v>
                </c:pt>
                <c:pt idx="7844">
                  <c:v>1.3900847530048801</c:v>
                </c:pt>
                <c:pt idx="7845">
                  <c:v>1.3900851344745999</c:v>
                </c:pt>
                <c:pt idx="7846">
                  <c:v>1.3900855159443299</c:v>
                </c:pt>
                <c:pt idx="7847">
                  <c:v>1.39008589741406</c:v>
                </c:pt>
                <c:pt idx="7848">
                  <c:v>1.39008627888378</c:v>
                </c:pt>
                <c:pt idx="7849">
                  <c:v>1.39008666035351</c:v>
                </c:pt>
                <c:pt idx="7850">
                  <c:v>1.3900870418232401</c:v>
                </c:pt>
                <c:pt idx="7851">
                  <c:v>1.3900874232929601</c:v>
                </c:pt>
                <c:pt idx="7852">
                  <c:v>1.3900878047626899</c:v>
                </c:pt>
                <c:pt idx="7853">
                  <c:v>1.3900881862324199</c:v>
                </c:pt>
                <c:pt idx="7854">
                  <c:v>1.39008856770214</c:v>
                </c:pt>
                <c:pt idx="7855">
                  <c:v>1.39008894917187</c:v>
                </c:pt>
                <c:pt idx="7856">
                  <c:v>1.3900893306416</c:v>
                </c:pt>
                <c:pt idx="7857">
                  <c:v>1.39008971211132</c:v>
                </c:pt>
                <c:pt idx="7858">
                  <c:v>1.3900900935810501</c:v>
                </c:pt>
                <c:pt idx="7859">
                  <c:v>1.3900904750507801</c:v>
                </c:pt>
                <c:pt idx="7860">
                  <c:v>1.3900908565204999</c:v>
                </c:pt>
                <c:pt idx="7861">
                  <c:v>1.3900912379902299</c:v>
                </c:pt>
                <c:pt idx="7862">
                  <c:v>1.39009161945996</c:v>
                </c:pt>
                <c:pt idx="7863">
                  <c:v>1.39009200092968</c:v>
                </c:pt>
                <c:pt idx="7864">
                  <c:v>1.39009238239941</c:v>
                </c:pt>
                <c:pt idx="7865">
                  <c:v>1.39009276386914</c:v>
                </c:pt>
                <c:pt idx="7866">
                  <c:v>1.3900931453388601</c:v>
                </c:pt>
                <c:pt idx="7867">
                  <c:v>1.3900935268085901</c:v>
                </c:pt>
                <c:pt idx="7868">
                  <c:v>1.3900939082783199</c:v>
                </c:pt>
                <c:pt idx="7869">
                  <c:v>1.3900942897480399</c:v>
                </c:pt>
                <c:pt idx="7870">
                  <c:v>1.39009467121777</c:v>
                </c:pt>
                <c:pt idx="7871">
                  <c:v>1.3900950526875</c:v>
                </c:pt>
                <c:pt idx="7872">
                  <c:v>1.39009543415722</c:v>
                </c:pt>
                <c:pt idx="7873">
                  <c:v>1.3900958156269501</c:v>
                </c:pt>
                <c:pt idx="7874">
                  <c:v>1.3900961970966801</c:v>
                </c:pt>
                <c:pt idx="7875">
                  <c:v>1.3900965785663999</c:v>
                </c:pt>
                <c:pt idx="7876">
                  <c:v>1.3900969600361299</c:v>
                </c:pt>
                <c:pt idx="7877">
                  <c:v>1.39009734150585</c:v>
                </c:pt>
                <c:pt idx="7878">
                  <c:v>1.39009772297558</c:v>
                </c:pt>
                <c:pt idx="7879">
                  <c:v>1.39009810444531</c:v>
                </c:pt>
                <c:pt idx="7880">
                  <c:v>1.39009848591503</c:v>
                </c:pt>
                <c:pt idx="7881">
                  <c:v>1.3900988673847601</c:v>
                </c:pt>
                <c:pt idx="7882">
                  <c:v>1.3900992488544901</c:v>
                </c:pt>
                <c:pt idx="7883">
                  <c:v>1.3900996303242099</c:v>
                </c:pt>
                <c:pt idx="7884">
                  <c:v>1.3901000117939399</c:v>
                </c:pt>
                <c:pt idx="7885">
                  <c:v>1.39010039326367</c:v>
                </c:pt>
                <c:pt idx="7886">
                  <c:v>1.39010077473339</c:v>
                </c:pt>
                <c:pt idx="7887">
                  <c:v>1.39010115620312</c:v>
                </c:pt>
                <c:pt idx="7888">
                  <c:v>1.3901015376728501</c:v>
                </c:pt>
                <c:pt idx="7889">
                  <c:v>1.3901019191425701</c:v>
                </c:pt>
                <c:pt idx="7890">
                  <c:v>1.3901023006122999</c:v>
                </c:pt>
                <c:pt idx="7891">
                  <c:v>1.3901026820820299</c:v>
                </c:pt>
                <c:pt idx="7892">
                  <c:v>1.39010306355175</c:v>
                </c:pt>
                <c:pt idx="7893">
                  <c:v>1.39010344502148</c:v>
                </c:pt>
                <c:pt idx="7894">
                  <c:v>1.39010382649121</c:v>
                </c:pt>
                <c:pt idx="7895">
                  <c:v>1.39010420796093</c:v>
                </c:pt>
                <c:pt idx="7896">
                  <c:v>1.3901045894306601</c:v>
                </c:pt>
                <c:pt idx="7897">
                  <c:v>1.3901049709003901</c:v>
                </c:pt>
                <c:pt idx="7898">
                  <c:v>1.3901053523701099</c:v>
                </c:pt>
                <c:pt idx="7899">
                  <c:v>1.3901057338398399</c:v>
                </c:pt>
                <c:pt idx="7900">
                  <c:v>1.39010611530957</c:v>
                </c:pt>
                <c:pt idx="7901">
                  <c:v>1.39010649677929</c:v>
                </c:pt>
                <c:pt idx="7902">
                  <c:v>1.39010687824902</c:v>
                </c:pt>
                <c:pt idx="7903">
                  <c:v>1.39010725971875</c:v>
                </c:pt>
                <c:pt idx="7904">
                  <c:v>1.3901076411884701</c:v>
                </c:pt>
                <c:pt idx="7905">
                  <c:v>1.3901080226582001</c:v>
                </c:pt>
                <c:pt idx="7906">
                  <c:v>1.3901084041279299</c:v>
                </c:pt>
                <c:pt idx="7907">
                  <c:v>1.3901087855976499</c:v>
                </c:pt>
                <c:pt idx="7908">
                  <c:v>1.39010916706738</c:v>
                </c:pt>
                <c:pt idx="7909">
                  <c:v>1.3901095485371</c:v>
                </c:pt>
                <c:pt idx="7910">
                  <c:v>1.39010993000683</c:v>
                </c:pt>
                <c:pt idx="7911">
                  <c:v>1.3901103114765601</c:v>
                </c:pt>
                <c:pt idx="7912">
                  <c:v>1.3901106929462801</c:v>
                </c:pt>
                <c:pt idx="7913">
                  <c:v>1.3901110744160099</c:v>
                </c:pt>
                <c:pt idx="7914">
                  <c:v>1.3901114558857399</c:v>
                </c:pt>
                <c:pt idx="7915">
                  <c:v>1.39011183735546</c:v>
                </c:pt>
                <c:pt idx="7916">
                  <c:v>1.39011221882519</c:v>
                </c:pt>
                <c:pt idx="7917">
                  <c:v>1.39011260029492</c:v>
                </c:pt>
                <c:pt idx="7918">
                  <c:v>1.39011298176464</c:v>
                </c:pt>
                <c:pt idx="7919">
                  <c:v>1.3901133632343701</c:v>
                </c:pt>
                <c:pt idx="7920">
                  <c:v>1.3901137447041001</c:v>
                </c:pt>
                <c:pt idx="7921">
                  <c:v>1.3901141261738199</c:v>
                </c:pt>
                <c:pt idx="7922">
                  <c:v>1.3901145076435499</c:v>
                </c:pt>
                <c:pt idx="7923">
                  <c:v>1.39011488911328</c:v>
                </c:pt>
                <c:pt idx="7924">
                  <c:v>1.390115270583</c:v>
                </c:pt>
                <c:pt idx="7925">
                  <c:v>1.39011565205273</c:v>
                </c:pt>
                <c:pt idx="7926">
                  <c:v>1.39011603352246</c:v>
                </c:pt>
                <c:pt idx="7927">
                  <c:v>1.3901164149921801</c:v>
                </c:pt>
                <c:pt idx="7928">
                  <c:v>1.3901167964619101</c:v>
                </c:pt>
                <c:pt idx="7929">
                  <c:v>1.3901171779316399</c:v>
                </c:pt>
                <c:pt idx="7930">
                  <c:v>1.3901175594013599</c:v>
                </c:pt>
                <c:pt idx="7931">
                  <c:v>1.39011794087109</c:v>
                </c:pt>
                <c:pt idx="7932">
                  <c:v>1.39011832234082</c:v>
                </c:pt>
                <c:pt idx="7933">
                  <c:v>1.39011870381054</c:v>
                </c:pt>
                <c:pt idx="7934">
                  <c:v>1.3901190852802701</c:v>
                </c:pt>
                <c:pt idx="7935">
                  <c:v>1.3901194667500001</c:v>
                </c:pt>
                <c:pt idx="7936">
                  <c:v>1.3901198482197199</c:v>
                </c:pt>
                <c:pt idx="7937">
                  <c:v>1.3901202296894499</c:v>
                </c:pt>
                <c:pt idx="7938">
                  <c:v>1.39012061115918</c:v>
                </c:pt>
                <c:pt idx="7939">
                  <c:v>1.3901209926289</c:v>
                </c:pt>
                <c:pt idx="7940">
                  <c:v>1.39012137409863</c:v>
                </c:pt>
                <c:pt idx="7941">
                  <c:v>1.39012175556835</c:v>
                </c:pt>
                <c:pt idx="7942">
                  <c:v>1.3901221370380801</c:v>
                </c:pt>
                <c:pt idx="7943">
                  <c:v>1.3901225185078101</c:v>
                </c:pt>
                <c:pt idx="7944">
                  <c:v>1.3901228999775299</c:v>
                </c:pt>
                <c:pt idx="7945">
                  <c:v>1.3901232814472599</c:v>
                </c:pt>
                <c:pt idx="7946">
                  <c:v>1.39012366291699</c:v>
                </c:pt>
                <c:pt idx="7947">
                  <c:v>1.39012404438671</c:v>
                </c:pt>
                <c:pt idx="7948">
                  <c:v>1.39012442585644</c:v>
                </c:pt>
                <c:pt idx="7949">
                  <c:v>1.3901248073261701</c:v>
                </c:pt>
                <c:pt idx="7950">
                  <c:v>1.3901251887958901</c:v>
                </c:pt>
                <c:pt idx="7951">
                  <c:v>1.3901255702656199</c:v>
                </c:pt>
                <c:pt idx="7952">
                  <c:v>1.3901259517353499</c:v>
                </c:pt>
                <c:pt idx="7953">
                  <c:v>1.39012633320507</c:v>
                </c:pt>
                <c:pt idx="7954">
                  <c:v>1.3901267146748</c:v>
                </c:pt>
                <c:pt idx="7955">
                  <c:v>1.39012709614453</c:v>
                </c:pt>
                <c:pt idx="7956">
                  <c:v>1.39012747761425</c:v>
                </c:pt>
                <c:pt idx="7957">
                  <c:v>1.3901278590839801</c:v>
                </c:pt>
                <c:pt idx="7958">
                  <c:v>1.3901282405537101</c:v>
                </c:pt>
                <c:pt idx="7959">
                  <c:v>1.3901286220234299</c:v>
                </c:pt>
                <c:pt idx="7960">
                  <c:v>1.3901290034931599</c:v>
                </c:pt>
                <c:pt idx="7961">
                  <c:v>1.39012938496289</c:v>
                </c:pt>
                <c:pt idx="7962">
                  <c:v>1.39012976643261</c:v>
                </c:pt>
                <c:pt idx="7963">
                  <c:v>1.39013014790234</c:v>
                </c:pt>
                <c:pt idx="7964">
                  <c:v>1.39013052937207</c:v>
                </c:pt>
                <c:pt idx="7965">
                  <c:v>1.3901309108417901</c:v>
                </c:pt>
                <c:pt idx="7966">
                  <c:v>1.3901312923115201</c:v>
                </c:pt>
                <c:pt idx="7967">
                  <c:v>1.3901316737812499</c:v>
                </c:pt>
                <c:pt idx="7968">
                  <c:v>1.3901320552509699</c:v>
                </c:pt>
                <c:pt idx="7969">
                  <c:v>1.3901324367207</c:v>
                </c:pt>
                <c:pt idx="7970">
                  <c:v>1.39013281819043</c:v>
                </c:pt>
                <c:pt idx="7971">
                  <c:v>1.39013319966015</c:v>
                </c:pt>
                <c:pt idx="7972">
                  <c:v>1.3901335811298801</c:v>
                </c:pt>
                <c:pt idx="7973">
                  <c:v>1.3901339625996001</c:v>
                </c:pt>
                <c:pt idx="7974">
                  <c:v>1.3901343440693299</c:v>
                </c:pt>
                <c:pt idx="7975">
                  <c:v>1.3901347255390599</c:v>
                </c:pt>
                <c:pt idx="7976">
                  <c:v>1.39013510700878</c:v>
                </c:pt>
                <c:pt idx="7977">
                  <c:v>1.39013548847851</c:v>
                </c:pt>
                <c:pt idx="7978">
                  <c:v>1.39013586994824</c:v>
                </c:pt>
                <c:pt idx="7979">
                  <c:v>1.39013625141796</c:v>
                </c:pt>
                <c:pt idx="7980">
                  <c:v>1.3901366328876901</c:v>
                </c:pt>
                <c:pt idx="7981">
                  <c:v>1.3901370143574201</c:v>
                </c:pt>
                <c:pt idx="7982">
                  <c:v>1.3901373958271399</c:v>
                </c:pt>
                <c:pt idx="7983">
                  <c:v>1.3901377772968699</c:v>
                </c:pt>
                <c:pt idx="7984">
                  <c:v>1.3901381587666</c:v>
                </c:pt>
                <c:pt idx="7985">
                  <c:v>1.39013854023632</c:v>
                </c:pt>
                <c:pt idx="7986">
                  <c:v>1.39013892170605</c:v>
                </c:pt>
                <c:pt idx="7987">
                  <c:v>1.3901393031757801</c:v>
                </c:pt>
                <c:pt idx="7988">
                  <c:v>1.3901396846455001</c:v>
                </c:pt>
                <c:pt idx="7989">
                  <c:v>1.3901400661152301</c:v>
                </c:pt>
                <c:pt idx="7990">
                  <c:v>1.3901404475849599</c:v>
                </c:pt>
                <c:pt idx="7991">
                  <c:v>1.3901408290546799</c:v>
                </c:pt>
                <c:pt idx="7992">
                  <c:v>1.39014121052441</c:v>
                </c:pt>
                <c:pt idx="7993">
                  <c:v>1.39014159199414</c:v>
                </c:pt>
                <c:pt idx="7994">
                  <c:v>1.39014197346386</c:v>
                </c:pt>
                <c:pt idx="7995">
                  <c:v>1.3901423549335901</c:v>
                </c:pt>
                <c:pt idx="7996">
                  <c:v>1.3901427364033201</c:v>
                </c:pt>
                <c:pt idx="7997">
                  <c:v>1.3901431178730399</c:v>
                </c:pt>
                <c:pt idx="7998">
                  <c:v>1.3901434993427699</c:v>
                </c:pt>
                <c:pt idx="7999">
                  <c:v>1.3901438808125</c:v>
                </c:pt>
                <c:pt idx="8000">
                  <c:v>1.39014426228222</c:v>
                </c:pt>
                <c:pt idx="8001">
                  <c:v>1.39014464375195</c:v>
                </c:pt>
                <c:pt idx="8002">
                  <c:v>1.39014502522168</c:v>
                </c:pt>
                <c:pt idx="8003">
                  <c:v>1.3901454066914001</c:v>
                </c:pt>
                <c:pt idx="8004">
                  <c:v>1.3901457881611301</c:v>
                </c:pt>
                <c:pt idx="8005">
                  <c:v>1.3901461696308499</c:v>
                </c:pt>
                <c:pt idx="8006">
                  <c:v>1.3901465511005799</c:v>
                </c:pt>
                <c:pt idx="8007">
                  <c:v>1.39014693257031</c:v>
                </c:pt>
                <c:pt idx="8008">
                  <c:v>1.39014731404003</c:v>
                </c:pt>
                <c:pt idx="8009">
                  <c:v>1.39014769550976</c:v>
                </c:pt>
                <c:pt idx="8010">
                  <c:v>1.3901480769794901</c:v>
                </c:pt>
                <c:pt idx="8011">
                  <c:v>1.3901484584492101</c:v>
                </c:pt>
                <c:pt idx="8012">
                  <c:v>1.3901488399189399</c:v>
                </c:pt>
                <c:pt idx="8013">
                  <c:v>1.3901492213886699</c:v>
                </c:pt>
                <c:pt idx="8014">
                  <c:v>1.39014960285839</c:v>
                </c:pt>
                <c:pt idx="8015">
                  <c:v>1.39014998432812</c:v>
                </c:pt>
                <c:pt idx="8016">
                  <c:v>1.39015036579785</c:v>
                </c:pt>
                <c:pt idx="8017">
                  <c:v>1.39015074726757</c:v>
                </c:pt>
                <c:pt idx="8018">
                  <c:v>1.3901511287373001</c:v>
                </c:pt>
                <c:pt idx="8019">
                  <c:v>1.3901515102070301</c:v>
                </c:pt>
                <c:pt idx="8020">
                  <c:v>1.3901518916767499</c:v>
                </c:pt>
                <c:pt idx="8021">
                  <c:v>1.3901522731464799</c:v>
                </c:pt>
                <c:pt idx="8022">
                  <c:v>1.39015265461621</c:v>
                </c:pt>
                <c:pt idx="8023">
                  <c:v>1.39015303608593</c:v>
                </c:pt>
                <c:pt idx="8024">
                  <c:v>1.39015341755566</c:v>
                </c:pt>
                <c:pt idx="8025">
                  <c:v>1.39015379902539</c:v>
                </c:pt>
                <c:pt idx="8026">
                  <c:v>1.3901541804951101</c:v>
                </c:pt>
                <c:pt idx="8027">
                  <c:v>1.3901545619648401</c:v>
                </c:pt>
                <c:pt idx="8028">
                  <c:v>1.3901549434345699</c:v>
                </c:pt>
                <c:pt idx="8029">
                  <c:v>1.3901553249042899</c:v>
                </c:pt>
                <c:pt idx="8030">
                  <c:v>1.39015570637402</c:v>
                </c:pt>
                <c:pt idx="8031">
                  <c:v>1.39015608784375</c:v>
                </c:pt>
                <c:pt idx="8032">
                  <c:v>1.39015646931347</c:v>
                </c:pt>
                <c:pt idx="8033">
                  <c:v>1.3901568507832001</c:v>
                </c:pt>
                <c:pt idx="8034">
                  <c:v>1.3901572322529301</c:v>
                </c:pt>
                <c:pt idx="8035">
                  <c:v>1.3901576137226499</c:v>
                </c:pt>
                <c:pt idx="8036">
                  <c:v>1.3901579951923799</c:v>
                </c:pt>
                <c:pt idx="8037">
                  <c:v>1.3901583766621</c:v>
                </c:pt>
                <c:pt idx="8038">
                  <c:v>1.39015875813183</c:v>
                </c:pt>
                <c:pt idx="8039">
                  <c:v>1.39015913960156</c:v>
                </c:pt>
                <c:pt idx="8040">
                  <c:v>1.39015952107128</c:v>
                </c:pt>
                <c:pt idx="8041">
                  <c:v>1.3901599025410101</c:v>
                </c:pt>
                <c:pt idx="8042">
                  <c:v>1.3901602840107401</c:v>
                </c:pt>
                <c:pt idx="8043">
                  <c:v>1.3901606654804599</c:v>
                </c:pt>
                <c:pt idx="8044">
                  <c:v>1.3901610469501899</c:v>
                </c:pt>
                <c:pt idx="8045">
                  <c:v>1.39016142841992</c:v>
                </c:pt>
                <c:pt idx="8046">
                  <c:v>1.39016180988964</c:v>
                </c:pt>
                <c:pt idx="8047">
                  <c:v>1.39016219135937</c:v>
                </c:pt>
                <c:pt idx="8048">
                  <c:v>1.3901625728291001</c:v>
                </c:pt>
                <c:pt idx="8049">
                  <c:v>1.3901629542988201</c:v>
                </c:pt>
                <c:pt idx="8050">
                  <c:v>1.3901633357685499</c:v>
                </c:pt>
                <c:pt idx="8051">
                  <c:v>1.3901637172382799</c:v>
                </c:pt>
                <c:pt idx="8052">
                  <c:v>1.390164098708</c:v>
                </c:pt>
                <c:pt idx="8053">
                  <c:v>1.39016448017773</c:v>
                </c:pt>
                <c:pt idx="8054">
                  <c:v>1.39016486164746</c:v>
                </c:pt>
                <c:pt idx="8055">
                  <c:v>1.39016524311718</c:v>
                </c:pt>
                <c:pt idx="8056">
                  <c:v>1.3901656245869101</c:v>
                </c:pt>
                <c:pt idx="8057">
                  <c:v>1.3901660060566401</c:v>
                </c:pt>
                <c:pt idx="8058">
                  <c:v>1.3901663875263599</c:v>
                </c:pt>
                <c:pt idx="8059">
                  <c:v>1.3901667689960899</c:v>
                </c:pt>
                <c:pt idx="8060">
                  <c:v>1.39016715046582</c:v>
                </c:pt>
                <c:pt idx="8061">
                  <c:v>1.39016753193554</c:v>
                </c:pt>
                <c:pt idx="8062">
                  <c:v>1.39016791340527</c:v>
                </c:pt>
                <c:pt idx="8063">
                  <c:v>1.390168294875</c:v>
                </c:pt>
                <c:pt idx="8064">
                  <c:v>1.3901686763447201</c:v>
                </c:pt>
                <c:pt idx="8065">
                  <c:v>1.3901690578144501</c:v>
                </c:pt>
                <c:pt idx="8066">
                  <c:v>1.3901694392841799</c:v>
                </c:pt>
                <c:pt idx="8067">
                  <c:v>1.3901698207538999</c:v>
                </c:pt>
                <c:pt idx="8068">
                  <c:v>1.39017020222363</c:v>
                </c:pt>
                <c:pt idx="8069">
                  <c:v>1.39017058369335</c:v>
                </c:pt>
                <c:pt idx="8070">
                  <c:v>1.39017096516308</c:v>
                </c:pt>
                <c:pt idx="8071">
                  <c:v>1.3901713466328101</c:v>
                </c:pt>
                <c:pt idx="8072">
                  <c:v>1.3901717281025301</c:v>
                </c:pt>
                <c:pt idx="8073">
                  <c:v>1.3901721095722599</c:v>
                </c:pt>
                <c:pt idx="8074">
                  <c:v>1.3901724910419899</c:v>
                </c:pt>
                <c:pt idx="8075">
                  <c:v>1.39017287251171</c:v>
                </c:pt>
                <c:pt idx="8076">
                  <c:v>1.39017325398144</c:v>
                </c:pt>
                <c:pt idx="8077">
                  <c:v>1.39017363545117</c:v>
                </c:pt>
                <c:pt idx="8078">
                  <c:v>1.39017401692089</c:v>
                </c:pt>
                <c:pt idx="8079">
                  <c:v>1.3901743983906201</c:v>
                </c:pt>
                <c:pt idx="8080">
                  <c:v>1.3901747798603501</c:v>
                </c:pt>
                <c:pt idx="8081">
                  <c:v>1.3901751613300699</c:v>
                </c:pt>
                <c:pt idx="8082">
                  <c:v>1.3901755427997999</c:v>
                </c:pt>
                <c:pt idx="8083">
                  <c:v>1.39017592426953</c:v>
                </c:pt>
                <c:pt idx="8084">
                  <c:v>1.39017630573925</c:v>
                </c:pt>
                <c:pt idx="8085">
                  <c:v>1.39017668720898</c:v>
                </c:pt>
                <c:pt idx="8086">
                  <c:v>1.39017706867871</c:v>
                </c:pt>
                <c:pt idx="8087">
                  <c:v>1.3901774501484301</c:v>
                </c:pt>
                <c:pt idx="8088">
                  <c:v>1.3901778316181601</c:v>
                </c:pt>
                <c:pt idx="8089">
                  <c:v>1.3901782130878899</c:v>
                </c:pt>
                <c:pt idx="8090">
                  <c:v>1.3901785945576099</c:v>
                </c:pt>
                <c:pt idx="8091">
                  <c:v>1.39017897602734</c:v>
                </c:pt>
                <c:pt idx="8092">
                  <c:v>1.39017935749707</c:v>
                </c:pt>
                <c:pt idx="8093">
                  <c:v>1.39017973896679</c:v>
                </c:pt>
                <c:pt idx="8094">
                  <c:v>1.3901801204365201</c:v>
                </c:pt>
                <c:pt idx="8095">
                  <c:v>1.3901805019062501</c:v>
                </c:pt>
                <c:pt idx="8096">
                  <c:v>1.3901808833759699</c:v>
                </c:pt>
                <c:pt idx="8097">
                  <c:v>1.3901812648456999</c:v>
                </c:pt>
                <c:pt idx="8098">
                  <c:v>1.39018164631543</c:v>
                </c:pt>
                <c:pt idx="8099">
                  <c:v>1.39018202778515</c:v>
                </c:pt>
                <c:pt idx="8100">
                  <c:v>1.39018240925488</c:v>
                </c:pt>
                <c:pt idx="8101">
                  <c:v>1.3901827907246</c:v>
                </c:pt>
                <c:pt idx="8102">
                  <c:v>1.3901831721943301</c:v>
                </c:pt>
                <c:pt idx="8103">
                  <c:v>1.3901835536640601</c:v>
                </c:pt>
                <c:pt idx="8104">
                  <c:v>1.3901839351337799</c:v>
                </c:pt>
                <c:pt idx="8105">
                  <c:v>1.3901843166035099</c:v>
                </c:pt>
                <c:pt idx="8106">
                  <c:v>1.39018469807324</c:v>
                </c:pt>
                <c:pt idx="8107">
                  <c:v>1.39018507954296</c:v>
                </c:pt>
                <c:pt idx="8108">
                  <c:v>1.39018546101269</c:v>
                </c:pt>
                <c:pt idx="8109">
                  <c:v>1.3901858424824201</c:v>
                </c:pt>
                <c:pt idx="8110">
                  <c:v>1.3901862239521401</c:v>
                </c:pt>
                <c:pt idx="8111">
                  <c:v>1.3901866054218699</c:v>
                </c:pt>
                <c:pt idx="8112">
                  <c:v>1.3901869868915999</c:v>
                </c:pt>
                <c:pt idx="8113">
                  <c:v>1.39018736836132</c:v>
                </c:pt>
                <c:pt idx="8114">
                  <c:v>1.39018774983105</c:v>
                </c:pt>
                <c:pt idx="8115">
                  <c:v>1.39018813130078</c:v>
                </c:pt>
                <c:pt idx="8116">
                  <c:v>1.3901885127705</c:v>
                </c:pt>
                <c:pt idx="8117">
                  <c:v>1.3901888942402301</c:v>
                </c:pt>
                <c:pt idx="8118">
                  <c:v>1.3901892757099601</c:v>
                </c:pt>
                <c:pt idx="8119">
                  <c:v>1.3901896571796799</c:v>
                </c:pt>
                <c:pt idx="8120">
                  <c:v>1.3901900386494099</c:v>
                </c:pt>
                <c:pt idx="8121">
                  <c:v>1.39019042011914</c:v>
                </c:pt>
                <c:pt idx="8122">
                  <c:v>1.39019080158886</c:v>
                </c:pt>
                <c:pt idx="8123">
                  <c:v>1.39019118305859</c:v>
                </c:pt>
                <c:pt idx="8124">
                  <c:v>1.39019156452832</c:v>
                </c:pt>
                <c:pt idx="8125">
                  <c:v>1.3901919459980401</c:v>
                </c:pt>
                <c:pt idx="8126">
                  <c:v>1.3901923274677701</c:v>
                </c:pt>
                <c:pt idx="8127">
                  <c:v>1.3901927089374999</c:v>
                </c:pt>
                <c:pt idx="8128">
                  <c:v>1.3901930904072199</c:v>
                </c:pt>
                <c:pt idx="8129">
                  <c:v>1.39019347187695</c:v>
                </c:pt>
                <c:pt idx="8130">
                  <c:v>1.39019385334668</c:v>
                </c:pt>
                <c:pt idx="8131">
                  <c:v>1.3901942348164</c:v>
                </c:pt>
                <c:pt idx="8132">
                  <c:v>1.3901946162861301</c:v>
                </c:pt>
                <c:pt idx="8133">
                  <c:v>1.3901949977558501</c:v>
                </c:pt>
                <c:pt idx="8134">
                  <c:v>1.3901953792255799</c:v>
                </c:pt>
                <c:pt idx="8135">
                  <c:v>1.3901957606953099</c:v>
                </c:pt>
                <c:pt idx="8136">
                  <c:v>1.39019614216503</c:v>
                </c:pt>
                <c:pt idx="8137">
                  <c:v>1.39019652363476</c:v>
                </c:pt>
                <c:pt idx="8138">
                  <c:v>1.39019690510449</c:v>
                </c:pt>
                <c:pt idx="8139">
                  <c:v>1.39019728657421</c:v>
                </c:pt>
                <c:pt idx="8140">
                  <c:v>1.3901976680439401</c:v>
                </c:pt>
                <c:pt idx="8141">
                  <c:v>1.3901980495136701</c:v>
                </c:pt>
                <c:pt idx="8142">
                  <c:v>1.3901984309833899</c:v>
                </c:pt>
                <c:pt idx="8143">
                  <c:v>1.3901988124531199</c:v>
                </c:pt>
                <c:pt idx="8144">
                  <c:v>1.39019919392285</c:v>
                </c:pt>
                <c:pt idx="8145">
                  <c:v>1.39019957539257</c:v>
                </c:pt>
                <c:pt idx="8146">
                  <c:v>1.3901999568623</c:v>
                </c:pt>
                <c:pt idx="8147">
                  <c:v>1.3902003383320301</c:v>
                </c:pt>
                <c:pt idx="8148">
                  <c:v>1.3902007198017501</c:v>
                </c:pt>
                <c:pt idx="8149">
                  <c:v>1.3902011012714801</c:v>
                </c:pt>
                <c:pt idx="8150">
                  <c:v>1.3902014827412099</c:v>
                </c:pt>
                <c:pt idx="8151">
                  <c:v>1.3902018642109299</c:v>
                </c:pt>
                <c:pt idx="8152">
                  <c:v>1.39020224568066</c:v>
                </c:pt>
                <c:pt idx="8153">
                  <c:v>1.39020262715039</c:v>
                </c:pt>
                <c:pt idx="8154">
                  <c:v>1.39020300862011</c:v>
                </c:pt>
                <c:pt idx="8155">
                  <c:v>1.3902033900898401</c:v>
                </c:pt>
                <c:pt idx="8156">
                  <c:v>1.3902037715595701</c:v>
                </c:pt>
                <c:pt idx="8157">
                  <c:v>1.3902041530292899</c:v>
                </c:pt>
                <c:pt idx="8158">
                  <c:v>1.3902045344990199</c:v>
                </c:pt>
                <c:pt idx="8159">
                  <c:v>1.39020491596875</c:v>
                </c:pt>
                <c:pt idx="8160">
                  <c:v>1.39020529743847</c:v>
                </c:pt>
                <c:pt idx="8161">
                  <c:v>1.3902056789082</c:v>
                </c:pt>
                <c:pt idx="8162">
                  <c:v>1.39020606037793</c:v>
                </c:pt>
                <c:pt idx="8163">
                  <c:v>1.3902064418476501</c:v>
                </c:pt>
                <c:pt idx="8164">
                  <c:v>1.3902068233173801</c:v>
                </c:pt>
                <c:pt idx="8165">
                  <c:v>1.3902072047870999</c:v>
                </c:pt>
                <c:pt idx="8166">
                  <c:v>1.3902075862568299</c:v>
                </c:pt>
                <c:pt idx="8167">
                  <c:v>1.39020796772656</c:v>
                </c:pt>
                <c:pt idx="8168">
                  <c:v>1.39020834919628</c:v>
                </c:pt>
                <c:pt idx="8169">
                  <c:v>1.39020873066601</c:v>
                </c:pt>
                <c:pt idx="8170">
                  <c:v>1.3902091121357401</c:v>
                </c:pt>
                <c:pt idx="8171">
                  <c:v>1.3902094936054601</c:v>
                </c:pt>
                <c:pt idx="8172">
                  <c:v>1.3902098750751899</c:v>
                </c:pt>
                <c:pt idx="8173">
                  <c:v>1.3902102565449199</c:v>
                </c:pt>
                <c:pt idx="8174">
                  <c:v>1.39021063801464</c:v>
                </c:pt>
                <c:pt idx="8175">
                  <c:v>1.39021101948437</c:v>
                </c:pt>
                <c:pt idx="8176">
                  <c:v>1.3902114009541</c:v>
                </c:pt>
                <c:pt idx="8177">
                  <c:v>1.39021178242382</c:v>
                </c:pt>
                <c:pt idx="8178">
                  <c:v>1.3902121638935501</c:v>
                </c:pt>
                <c:pt idx="8179">
                  <c:v>1.3902125453632801</c:v>
                </c:pt>
                <c:pt idx="8180">
                  <c:v>1.3902129268329999</c:v>
                </c:pt>
                <c:pt idx="8181">
                  <c:v>1.3902133083027299</c:v>
                </c:pt>
                <c:pt idx="8182">
                  <c:v>1.39021368977246</c:v>
                </c:pt>
                <c:pt idx="8183">
                  <c:v>1.39021407124218</c:v>
                </c:pt>
                <c:pt idx="8184">
                  <c:v>1.39021445271191</c:v>
                </c:pt>
                <c:pt idx="8185">
                  <c:v>1.39021483418164</c:v>
                </c:pt>
                <c:pt idx="8186">
                  <c:v>1.3902152156513601</c:v>
                </c:pt>
                <c:pt idx="8187">
                  <c:v>1.3902155971210901</c:v>
                </c:pt>
                <c:pt idx="8188">
                  <c:v>1.3902159785908199</c:v>
                </c:pt>
                <c:pt idx="8189">
                  <c:v>1.3902163600605399</c:v>
                </c:pt>
                <c:pt idx="8190">
                  <c:v>1.39021674153027</c:v>
                </c:pt>
                <c:pt idx="8191">
                  <c:v>1.390217123</c:v>
                </c:pt>
                <c:pt idx="8192">
                  <c:v>1.39021750446972</c:v>
                </c:pt>
                <c:pt idx="8193">
                  <c:v>1.3902178859394501</c:v>
                </c:pt>
                <c:pt idx="8194">
                  <c:v>1.3902182674091801</c:v>
                </c:pt>
                <c:pt idx="8195">
                  <c:v>1.3902186488788999</c:v>
                </c:pt>
                <c:pt idx="8196">
                  <c:v>1.3902190303486299</c:v>
                </c:pt>
                <c:pt idx="8197">
                  <c:v>1.39021941181835</c:v>
                </c:pt>
                <c:pt idx="8198">
                  <c:v>1.39021979328808</c:v>
                </c:pt>
                <c:pt idx="8199">
                  <c:v>1.39022017475781</c:v>
                </c:pt>
                <c:pt idx="8200">
                  <c:v>1.39022055622753</c:v>
                </c:pt>
                <c:pt idx="8201">
                  <c:v>1.3902209376972601</c:v>
                </c:pt>
                <c:pt idx="8202">
                  <c:v>1.3902213191669901</c:v>
                </c:pt>
                <c:pt idx="8203">
                  <c:v>1.3902217006367099</c:v>
                </c:pt>
                <c:pt idx="8204">
                  <c:v>1.3902220821064399</c:v>
                </c:pt>
                <c:pt idx="8205">
                  <c:v>1.39022246357617</c:v>
                </c:pt>
                <c:pt idx="8206">
                  <c:v>1.39022284504589</c:v>
                </c:pt>
                <c:pt idx="8207">
                  <c:v>1.39022322651562</c:v>
                </c:pt>
                <c:pt idx="8208">
                  <c:v>1.3902236079853501</c:v>
                </c:pt>
                <c:pt idx="8209">
                  <c:v>1.3902239894550701</c:v>
                </c:pt>
                <c:pt idx="8210">
                  <c:v>1.3902243709247999</c:v>
                </c:pt>
                <c:pt idx="8211">
                  <c:v>1.3902247523945299</c:v>
                </c:pt>
                <c:pt idx="8212">
                  <c:v>1.39022513386425</c:v>
                </c:pt>
                <c:pt idx="8213">
                  <c:v>1.39022551533398</c:v>
                </c:pt>
                <c:pt idx="8214">
                  <c:v>1.39022589680371</c:v>
                </c:pt>
                <c:pt idx="8215">
                  <c:v>1.39022627827343</c:v>
                </c:pt>
                <c:pt idx="8216">
                  <c:v>1.3902266597431601</c:v>
                </c:pt>
                <c:pt idx="8217">
                  <c:v>1.3902270412128901</c:v>
                </c:pt>
                <c:pt idx="8218">
                  <c:v>1.3902274226826099</c:v>
                </c:pt>
                <c:pt idx="8219">
                  <c:v>1.3902278041523399</c:v>
                </c:pt>
                <c:pt idx="8220">
                  <c:v>1.39022818562207</c:v>
                </c:pt>
                <c:pt idx="8221">
                  <c:v>1.39022856709179</c:v>
                </c:pt>
                <c:pt idx="8222">
                  <c:v>1.39022894856152</c:v>
                </c:pt>
                <c:pt idx="8223">
                  <c:v>1.39022933003125</c:v>
                </c:pt>
                <c:pt idx="8224">
                  <c:v>1.3902297115009701</c:v>
                </c:pt>
                <c:pt idx="8225">
                  <c:v>1.3902300929707001</c:v>
                </c:pt>
                <c:pt idx="8226">
                  <c:v>1.3902304744404299</c:v>
                </c:pt>
                <c:pt idx="8227">
                  <c:v>1.3902308559101499</c:v>
                </c:pt>
                <c:pt idx="8228">
                  <c:v>1.39023123737988</c:v>
                </c:pt>
                <c:pt idx="8229">
                  <c:v>1.3902316188496</c:v>
                </c:pt>
                <c:pt idx="8230">
                  <c:v>1.39023200031933</c:v>
                </c:pt>
                <c:pt idx="8231">
                  <c:v>1.3902323817890601</c:v>
                </c:pt>
                <c:pt idx="8232">
                  <c:v>1.3902327632587801</c:v>
                </c:pt>
                <c:pt idx="8233">
                  <c:v>1.3902331447285099</c:v>
                </c:pt>
                <c:pt idx="8234">
                  <c:v>1.3902335261982399</c:v>
                </c:pt>
                <c:pt idx="8235">
                  <c:v>1.39023390766796</c:v>
                </c:pt>
                <c:pt idx="8236">
                  <c:v>1.39023428913769</c:v>
                </c:pt>
                <c:pt idx="8237">
                  <c:v>1.39023467060742</c:v>
                </c:pt>
                <c:pt idx="8238">
                  <c:v>1.39023505207714</c:v>
                </c:pt>
                <c:pt idx="8239">
                  <c:v>1.3902354335468701</c:v>
                </c:pt>
                <c:pt idx="8240">
                  <c:v>1.3902358150166001</c:v>
                </c:pt>
                <c:pt idx="8241">
                  <c:v>1.3902361964863199</c:v>
                </c:pt>
                <c:pt idx="8242">
                  <c:v>1.3902365779560499</c:v>
                </c:pt>
                <c:pt idx="8243">
                  <c:v>1.39023695942578</c:v>
                </c:pt>
                <c:pt idx="8244">
                  <c:v>1.3902373408955</c:v>
                </c:pt>
                <c:pt idx="8245">
                  <c:v>1.39023772236523</c:v>
                </c:pt>
                <c:pt idx="8246">
                  <c:v>1.39023810383496</c:v>
                </c:pt>
                <c:pt idx="8247">
                  <c:v>1.3902384853046801</c:v>
                </c:pt>
                <c:pt idx="8248">
                  <c:v>1.3902388667744101</c:v>
                </c:pt>
                <c:pt idx="8249">
                  <c:v>1.3902392482441399</c:v>
                </c:pt>
                <c:pt idx="8250">
                  <c:v>1.3902396297138599</c:v>
                </c:pt>
                <c:pt idx="8251">
                  <c:v>1.39024001118359</c:v>
                </c:pt>
                <c:pt idx="8252">
                  <c:v>1.39024039265332</c:v>
                </c:pt>
                <c:pt idx="8253">
                  <c:v>1.39024077412304</c:v>
                </c:pt>
                <c:pt idx="8254">
                  <c:v>1.3902411555927701</c:v>
                </c:pt>
                <c:pt idx="8255">
                  <c:v>1.3902415370625001</c:v>
                </c:pt>
                <c:pt idx="8256">
                  <c:v>1.3902419185322199</c:v>
                </c:pt>
                <c:pt idx="8257">
                  <c:v>1.3902423000019499</c:v>
                </c:pt>
                <c:pt idx="8258">
                  <c:v>1.39024268147168</c:v>
                </c:pt>
                <c:pt idx="8259">
                  <c:v>1.3902430629414</c:v>
                </c:pt>
                <c:pt idx="8260">
                  <c:v>1.39024344441113</c:v>
                </c:pt>
                <c:pt idx="8261">
                  <c:v>1.39024382588085</c:v>
                </c:pt>
                <c:pt idx="8262">
                  <c:v>1.3902442073505801</c:v>
                </c:pt>
                <c:pt idx="8263">
                  <c:v>1.3902445888203101</c:v>
                </c:pt>
                <c:pt idx="8264">
                  <c:v>1.3902449702900299</c:v>
                </c:pt>
                <c:pt idx="8265">
                  <c:v>1.3902453517597599</c:v>
                </c:pt>
                <c:pt idx="8266">
                  <c:v>1.39024573322949</c:v>
                </c:pt>
                <c:pt idx="8267">
                  <c:v>1.39024611469921</c:v>
                </c:pt>
                <c:pt idx="8268">
                  <c:v>1.39024649616894</c:v>
                </c:pt>
                <c:pt idx="8269">
                  <c:v>1.3902468776386701</c:v>
                </c:pt>
                <c:pt idx="8270">
                  <c:v>1.3902472591083901</c:v>
                </c:pt>
                <c:pt idx="8271">
                  <c:v>1.3902476405781199</c:v>
                </c:pt>
                <c:pt idx="8272">
                  <c:v>1.3902480220478499</c:v>
                </c:pt>
                <c:pt idx="8273">
                  <c:v>1.39024840351757</c:v>
                </c:pt>
                <c:pt idx="8274">
                  <c:v>1.3902487849873</c:v>
                </c:pt>
                <c:pt idx="8275">
                  <c:v>1.39024916645703</c:v>
                </c:pt>
                <c:pt idx="8276">
                  <c:v>1.39024954792675</c:v>
                </c:pt>
                <c:pt idx="8277">
                  <c:v>1.3902499293964801</c:v>
                </c:pt>
                <c:pt idx="8278">
                  <c:v>1.3902503108662101</c:v>
                </c:pt>
                <c:pt idx="8279">
                  <c:v>1.3902506923359299</c:v>
                </c:pt>
                <c:pt idx="8280">
                  <c:v>1.3902510738056599</c:v>
                </c:pt>
                <c:pt idx="8281">
                  <c:v>1.39025145527539</c:v>
                </c:pt>
                <c:pt idx="8282">
                  <c:v>1.39025183674511</c:v>
                </c:pt>
                <c:pt idx="8283">
                  <c:v>1.39025221821484</c:v>
                </c:pt>
                <c:pt idx="8284">
                  <c:v>1.39025259968457</c:v>
                </c:pt>
                <c:pt idx="8285">
                  <c:v>1.3902529811542901</c:v>
                </c:pt>
                <c:pt idx="8286">
                  <c:v>1.3902533626240201</c:v>
                </c:pt>
                <c:pt idx="8287">
                  <c:v>1.3902537440937499</c:v>
                </c:pt>
                <c:pt idx="8288">
                  <c:v>1.3902541255634699</c:v>
                </c:pt>
                <c:pt idx="8289">
                  <c:v>1.3902545070332</c:v>
                </c:pt>
                <c:pt idx="8290">
                  <c:v>1.39025488850293</c:v>
                </c:pt>
                <c:pt idx="8291">
                  <c:v>1.39025526997265</c:v>
                </c:pt>
                <c:pt idx="8292">
                  <c:v>1.3902556514423801</c:v>
                </c:pt>
                <c:pt idx="8293">
                  <c:v>1.3902560329121001</c:v>
                </c:pt>
                <c:pt idx="8294">
                  <c:v>1.3902564143818299</c:v>
                </c:pt>
                <c:pt idx="8295">
                  <c:v>1.3902567958515599</c:v>
                </c:pt>
                <c:pt idx="8296">
                  <c:v>1.39025717732128</c:v>
                </c:pt>
                <c:pt idx="8297">
                  <c:v>1.39025755879101</c:v>
                </c:pt>
                <c:pt idx="8298">
                  <c:v>1.39025794026074</c:v>
                </c:pt>
                <c:pt idx="8299">
                  <c:v>1.39025832173046</c:v>
                </c:pt>
                <c:pt idx="8300">
                  <c:v>1.3902587032001901</c:v>
                </c:pt>
                <c:pt idx="8301">
                  <c:v>1.3902590846699201</c:v>
                </c:pt>
                <c:pt idx="8302">
                  <c:v>1.3902594661396399</c:v>
                </c:pt>
                <c:pt idx="8303">
                  <c:v>1.3902598476093699</c:v>
                </c:pt>
                <c:pt idx="8304">
                  <c:v>1.3902602290791</c:v>
                </c:pt>
                <c:pt idx="8305">
                  <c:v>1.39026061054882</c:v>
                </c:pt>
                <c:pt idx="8306">
                  <c:v>1.39026099201855</c:v>
                </c:pt>
                <c:pt idx="8307">
                  <c:v>1.3902613734882801</c:v>
                </c:pt>
                <c:pt idx="8308">
                  <c:v>1.3902617549580001</c:v>
                </c:pt>
                <c:pt idx="8309">
                  <c:v>1.3902621364277301</c:v>
                </c:pt>
                <c:pt idx="8310">
                  <c:v>1.3902625178974599</c:v>
                </c:pt>
                <c:pt idx="8311">
                  <c:v>1.3902628993671799</c:v>
                </c:pt>
                <c:pt idx="8312">
                  <c:v>1.39026328083691</c:v>
                </c:pt>
                <c:pt idx="8313">
                  <c:v>1.39026366230664</c:v>
                </c:pt>
                <c:pt idx="8314">
                  <c:v>1.39026404377636</c:v>
                </c:pt>
                <c:pt idx="8315">
                  <c:v>1.3902644252460901</c:v>
                </c:pt>
                <c:pt idx="8316">
                  <c:v>1.3902648067158201</c:v>
                </c:pt>
                <c:pt idx="8317">
                  <c:v>1.3902651881855399</c:v>
                </c:pt>
                <c:pt idx="8318">
                  <c:v>1.3902655696552699</c:v>
                </c:pt>
                <c:pt idx="8319">
                  <c:v>1.390265951125</c:v>
                </c:pt>
                <c:pt idx="8320">
                  <c:v>1.39026633259472</c:v>
                </c:pt>
                <c:pt idx="8321">
                  <c:v>1.39026671406445</c:v>
                </c:pt>
                <c:pt idx="8322">
                  <c:v>1.39026709553418</c:v>
                </c:pt>
                <c:pt idx="8323">
                  <c:v>1.3902674770039001</c:v>
                </c:pt>
                <c:pt idx="8324">
                  <c:v>1.3902678584736301</c:v>
                </c:pt>
                <c:pt idx="8325">
                  <c:v>1.3902682399433499</c:v>
                </c:pt>
                <c:pt idx="8326">
                  <c:v>1.3902686214130799</c:v>
                </c:pt>
                <c:pt idx="8327">
                  <c:v>1.39026900288281</c:v>
                </c:pt>
                <c:pt idx="8328">
                  <c:v>1.39026938435253</c:v>
                </c:pt>
                <c:pt idx="8329">
                  <c:v>1.39026976582226</c:v>
                </c:pt>
                <c:pt idx="8330">
                  <c:v>1.3902701472919901</c:v>
                </c:pt>
                <c:pt idx="8331">
                  <c:v>1.3902705287617101</c:v>
                </c:pt>
                <c:pt idx="8332">
                  <c:v>1.3902709102314399</c:v>
                </c:pt>
                <c:pt idx="8333">
                  <c:v>1.3902712917011699</c:v>
                </c:pt>
                <c:pt idx="8334">
                  <c:v>1.39027167317089</c:v>
                </c:pt>
                <c:pt idx="8335">
                  <c:v>1.39027205464062</c:v>
                </c:pt>
                <c:pt idx="8336">
                  <c:v>1.39027243611035</c:v>
                </c:pt>
                <c:pt idx="8337">
                  <c:v>1.39027281758007</c:v>
                </c:pt>
                <c:pt idx="8338">
                  <c:v>1.3902731990498001</c:v>
                </c:pt>
                <c:pt idx="8339">
                  <c:v>1.3902735805195301</c:v>
                </c:pt>
                <c:pt idx="8340">
                  <c:v>1.3902739619892499</c:v>
                </c:pt>
                <c:pt idx="8341">
                  <c:v>1.3902743434589799</c:v>
                </c:pt>
                <c:pt idx="8342">
                  <c:v>1.39027472492871</c:v>
                </c:pt>
                <c:pt idx="8343">
                  <c:v>1.39027510639843</c:v>
                </c:pt>
                <c:pt idx="8344">
                  <c:v>1.39027548786816</c:v>
                </c:pt>
                <c:pt idx="8345">
                  <c:v>1.39027586933789</c:v>
                </c:pt>
                <c:pt idx="8346">
                  <c:v>1.3902762508076101</c:v>
                </c:pt>
                <c:pt idx="8347">
                  <c:v>1.3902766322773401</c:v>
                </c:pt>
                <c:pt idx="8348">
                  <c:v>1.3902770137470699</c:v>
                </c:pt>
                <c:pt idx="8349">
                  <c:v>1.3902773952167899</c:v>
                </c:pt>
                <c:pt idx="8350">
                  <c:v>1.39027777668652</c:v>
                </c:pt>
                <c:pt idx="8351">
                  <c:v>1.39027815815625</c:v>
                </c:pt>
                <c:pt idx="8352">
                  <c:v>1.39027853962597</c:v>
                </c:pt>
                <c:pt idx="8353">
                  <c:v>1.3902789210957001</c:v>
                </c:pt>
                <c:pt idx="8354">
                  <c:v>1.3902793025654301</c:v>
                </c:pt>
                <c:pt idx="8355">
                  <c:v>1.3902796840351499</c:v>
                </c:pt>
                <c:pt idx="8356">
                  <c:v>1.3902800655048799</c:v>
                </c:pt>
                <c:pt idx="8357">
                  <c:v>1.3902804469746</c:v>
                </c:pt>
                <c:pt idx="8358">
                  <c:v>1.39028082844433</c:v>
                </c:pt>
                <c:pt idx="8359">
                  <c:v>1.39028120991406</c:v>
                </c:pt>
                <c:pt idx="8360">
                  <c:v>1.39028159138378</c:v>
                </c:pt>
                <c:pt idx="8361">
                  <c:v>1.3902819728535101</c:v>
                </c:pt>
                <c:pt idx="8362">
                  <c:v>1.3902823543232401</c:v>
                </c:pt>
                <c:pt idx="8363">
                  <c:v>1.3902827357929599</c:v>
                </c:pt>
                <c:pt idx="8364">
                  <c:v>1.3902831172626899</c:v>
                </c:pt>
                <c:pt idx="8365">
                  <c:v>1.39028349873242</c:v>
                </c:pt>
                <c:pt idx="8366">
                  <c:v>1.39028388020214</c:v>
                </c:pt>
                <c:pt idx="8367">
                  <c:v>1.39028426167187</c:v>
                </c:pt>
                <c:pt idx="8368">
                  <c:v>1.3902846431416001</c:v>
                </c:pt>
                <c:pt idx="8369">
                  <c:v>1.3902850246113201</c:v>
                </c:pt>
                <c:pt idx="8370">
                  <c:v>1.3902854060810499</c:v>
                </c:pt>
                <c:pt idx="8371">
                  <c:v>1.3902857875507799</c:v>
                </c:pt>
                <c:pt idx="8372">
                  <c:v>1.3902861690205</c:v>
                </c:pt>
                <c:pt idx="8373">
                  <c:v>1.39028655049023</c:v>
                </c:pt>
                <c:pt idx="8374">
                  <c:v>1.39028693195996</c:v>
                </c:pt>
                <c:pt idx="8375">
                  <c:v>1.39028731342968</c:v>
                </c:pt>
                <c:pt idx="8376">
                  <c:v>1.3902876948994101</c:v>
                </c:pt>
                <c:pt idx="8377">
                  <c:v>1.3902880763691401</c:v>
                </c:pt>
                <c:pt idx="8378">
                  <c:v>1.3902884578388599</c:v>
                </c:pt>
                <c:pt idx="8379">
                  <c:v>1.3902888393085899</c:v>
                </c:pt>
                <c:pt idx="8380">
                  <c:v>1.39028922077832</c:v>
                </c:pt>
                <c:pt idx="8381">
                  <c:v>1.39028960224804</c:v>
                </c:pt>
                <c:pt idx="8382">
                  <c:v>1.39028998371777</c:v>
                </c:pt>
                <c:pt idx="8383">
                  <c:v>1.3902903651875</c:v>
                </c:pt>
                <c:pt idx="8384">
                  <c:v>1.3902907466572201</c:v>
                </c:pt>
                <c:pt idx="8385">
                  <c:v>1.3902911281269501</c:v>
                </c:pt>
                <c:pt idx="8386">
                  <c:v>1.3902915095966799</c:v>
                </c:pt>
                <c:pt idx="8387">
                  <c:v>1.3902918910663999</c:v>
                </c:pt>
                <c:pt idx="8388">
                  <c:v>1.39029227253613</c:v>
                </c:pt>
                <c:pt idx="8389">
                  <c:v>1.39029265400585</c:v>
                </c:pt>
                <c:pt idx="8390">
                  <c:v>1.39029303547558</c:v>
                </c:pt>
                <c:pt idx="8391">
                  <c:v>1.3902934169453101</c:v>
                </c:pt>
                <c:pt idx="8392">
                  <c:v>1.3902937984150301</c:v>
                </c:pt>
                <c:pt idx="8393">
                  <c:v>1.3902941798847599</c:v>
                </c:pt>
                <c:pt idx="8394">
                  <c:v>1.3902945613544899</c:v>
                </c:pt>
                <c:pt idx="8395">
                  <c:v>1.39029494282421</c:v>
                </c:pt>
                <c:pt idx="8396">
                  <c:v>1.39029532429394</c:v>
                </c:pt>
                <c:pt idx="8397">
                  <c:v>1.39029570576367</c:v>
                </c:pt>
                <c:pt idx="8398">
                  <c:v>1.39029608723339</c:v>
                </c:pt>
                <c:pt idx="8399">
                  <c:v>1.3902964687031201</c:v>
                </c:pt>
                <c:pt idx="8400">
                  <c:v>1.3902968501728501</c:v>
                </c:pt>
                <c:pt idx="8401">
                  <c:v>1.3902972316425699</c:v>
                </c:pt>
                <c:pt idx="8402">
                  <c:v>1.3902976131122999</c:v>
                </c:pt>
                <c:pt idx="8403">
                  <c:v>1.39029799458203</c:v>
                </c:pt>
                <c:pt idx="8404">
                  <c:v>1.39029837605175</c:v>
                </c:pt>
                <c:pt idx="8405">
                  <c:v>1.39029875752148</c:v>
                </c:pt>
                <c:pt idx="8406">
                  <c:v>1.39029913899121</c:v>
                </c:pt>
                <c:pt idx="8407">
                  <c:v>1.3902995204609301</c:v>
                </c:pt>
                <c:pt idx="8408">
                  <c:v>1.3902999019306601</c:v>
                </c:pt>
                <c:pt idx="8409">
                  <c:v>1.3903002834003899</c:v>
                </c:pt>
                <c:pt idx="8410">
                  <c:v>1.3903006648701099</c:v>
                </c:pt>
                <c:pt idx="8411">
                  <c:v>1.39030104633984</c:v>
                </c:pt>
                <c:pt idx="8412">
                  <c:v>1.39030142780957</c:v>
                </c:pt>
                <c:pt idx="8413">
                  <c:v>1.39030180927929</c:v>
                </c:pt>
                <c:pt idx="8414">
                  <c:v>1.3903021907490201</c:v>
                </c:pt>
                <c:pt idx="8415">
                  <c:v>1.3903025722187501</c:v>
                </c:pt>
                <c:pt idx="8416">
                  <c:v>1.3903029536884699</c:v>
                </c:pt>
                <c:pt idx="8417">
                  <c:v>1.3903033351581999</c:v>
                </c:pt>
                <c:pt idx="8418">
                  <c:v>1.39030371662793</c:v>
                </c:pt>
                <c:pt idx="8419">
                  <c:v>1.39030409809765</c:v>
                </c:pt>
                <c:pt idx="8420">
                  <c:v>1.39030447956738</c:v>
                </c:pt>
                <c:pt idx="8421">
                  <c:v>1.3903048610371</c:v>
                </c:pt>
                <c:pt idx="8422">
                  <c:v>1.3903052425068301</c:v>
                </c:pt>
                <c:pt idx="8423">
                  <c:v>1.3903056239765601</c:v>
                </c:pt>
                <c:pt idx="8424">
                  <c:v>1.3903060054462799</c:v>
                </c:pt>
                <c:pt idx="8425">
                  <c:v>1.3903063869160099</c:v>
                </c:pt>
                <c:pt idx="8426">
                  <c:v>1.39030676838574</c:v>
                </c:pt>
                <c:pt idx="8427">
                  <c:v>1.39030714985546</c:v>
                </c:pt>
                <c:pt idx="8428">
                  <c:v>1.39030753132519</c:v>
                </c:pt>
                <c:pt idx="8429">
                  <c:v>1.3903079127949201</c:v>
                </c:pt>
                <c:pt idx="8430">
                  <c:v>1.3903082942646401</c:v>
                </c:pt>
                <c:pt idx="8431">
                  <c:v>1.3903086757343699</c:v>
                </c:pt>
                <c:pt idx="8432">
                  <c:v>1.3903090572040999</c:v>
                </c:pt>
                <c:pt idx="8433">
                  <c:v>1.39030943867382</c:v>
                </c:pt>
                <c:pt idx="8434">
                  <c:v>1.39030982014355</c:v>
                </c:pt>
                <c:pt idx="8435">
                  <c:v>1.39031020161328</c:v>
                </c:pt>
                <c:pt idx="8436">
                  <c:v>1.390310583083</c:v>
                </c:pt>
                <c:pt idx="8437">
                  <c:v>1.3903109645527301</c:v>
                </c:pt>
                <c:pt idx="8438">
                  <c:v>1.3903113460224601</c:v>
                </c:pt>
                <c:pt idx="8439">
                  <c:v>1.3903117274921799</c:v>
                </c:pt>
                <c:pt idx="8440">
                  <c:v>1.3903121089619099</c:v>
                </c:pt>
                <c:pt idx="8441">
                  <c:v>1.39031249043164</c:v>
                </c:pt>
                <c:pt idx="8442">
                  <c:v>1.39031287190136</c:v>
                </c:pt>
                <c:pt idx="8443">
                  <c:v>1.39031325337109</c:v>
                </c:pt>
                <c:pt idx="8444">
                  <c:v>1.39031363484082</c:v>
                </c:pt>
                <c:pt idx="8445">
                  <c:v>1.3903140163105401</c:v>
                </c:pt>
                <c:pt idx="8446">
                  <c:v>1.3903143977802701</c:v>
                </c:pt>
                <c:pt idx="8447">
                  <c:v>1.3903147792499999</c:v>
                </c:pt>
                <c:pt idx="8448">
                  <c:v>1.3903151607197199</c:v>
                </c:pt>
                <c:pt idx="8449">
                  <c:v>1.39031554218945</c:v>
                </c:pt>
                <c:pt idx="8450">
                  <c:v>1.39031592365918</c:v>
                </c:pt>
                <c:pt idx="8451">
                  <c:v>1.3903163051289</c:v>
                </c:pt>
                <c:pt idx="8452">
                  <c:v>1.3903166865986301</c:v>
                </c:pt>
                <c:pt idx="8453">
                  <c:v>1.3903170680683501</c:v>
                </c:pt>
                <c:pt idx="8454">
                  <c:v>1.3903174495380799</c:v>
                </c:pt>
                <c:pt idx="8455">
                  <c:v>1.3903178310078099</c:v>
                </c:pt>
                <c:pt idx="8456">
                  <c:v>1.39031821247753</c:v>
                </c:pt>
                <c:pt idx="8457">
                  <c:v>1.39031859394726</c:v>
                </c:pt>
                <c:pt idx="8458">
                  <c:v>1.39031897541699</c:v>
                </c:pt>
                <c:pt idx="8459">
                  <c:v>1.39031935688671</c:v>
                </c:pt>
                <c:pt idx="8460">
                  <c:v>1.3903197383564401</c:v>
                </c:pt>
                <c:pt idx="8461">
                  <c:v>1.3903201198261701</c:v>
                </c:pt>
                <c:pt idx="8462">
                  <c:v>1.3903205012958899</c:v>
                </c:pt>
                <c:pt idx="8463">
                  <c:v>1.3903208827656199</c:v>
                </c:pt>
                <c:pt idx="8464">
                  <c:v>1.39032126423535</c:v>
                </c:pt>
                <c:pt idx="8465">
                  <c:v>1.39032164570507</c:v>
                </c:pt>
                <c:pt idx="8466">
                  <c:v>1.3903220271748</c:v>
                </c:pt>
                <c:pt idx="8467">
                  <c:v>1.3903224086445301</c:v>
                </c:pt>
                <c:pt idx="8468">
                  <c:v>1.3903227901142501</c:v>
                </c:pt>
                <c:pt idx="8469">
                  <c:v>1.3903231715839801</c:v>
                </c:pt>
                <c:pt idx="8470">
                  <c:v>1.3903235530537099</c:v>
                </c:pt>
                <c:pt idx="8471">
                  <c:v>1.3903239345234299</c:v>
                </c:pt>
                <c:pt idx="8472">
                  <c:v>1.39032431599316</c:v>
                </c:pt>
                <c:pt idx="8473">
                  <c:v>1.39032469746289</c:v>
                </c:pt>
                <c:pt idx="8474">
                  <c:v>1.39032507893261</c:v>
                </c:pt>
                <c:pt idx="8475">
                  <c:v>1.3903254604023401</c:v>
                </c:pt>
                <c:pt idx="8476">
                  <c:v>1.3903258418720701</c:v>
                </c:pt>
                <c:pt idx="8477">
                  <c:v>1.3903262233417899</c:v>
                </c:pt>
                <c:pt idx="8478">
                  <c:v>1.3903266048115199</c:v>
                </c:pt>
                <c:pt idx="8479">
                  <c:v>1.39032698628125</c:v>
                </c:pt>
                <c:pt idx="8480">
                  <c:v>1.39032736775097</c:v>
                </c:pt>
                <c:pt idx="8481">
                  <c:v>1.3903277492207</c:v>
                </c:pt>
                <c:pt idx="8482">
                  <c:v>1.39032813069043</c:v>
                </c:pt>
                <c:pt idx="8483">
                  <c:v>1.3903285121601501</c:v>
                </c:pt>
                <c:pt idx="8484">
                  <c:v>1.3903288936298801</c:v>
                </c:pt>
                <c:pt idx="8485">
                  <c:v>1.3903292750995999</c:v>
                </c:pt>
                <c:pt idx="8486">
                  <c:v>1.3903296565693299</c:v>
                </c:pt>
                <c:pt idx="8487">
                  <c:v>1.39033003803906</c:v>
                </c:pt>
                <c:pt idx="8488">
                  <c:v>1.39033041950878</c:v>
                </c:pt>
                <c:pt idx="8489">
                  <c:v>1.39033080097851</c:v>
                </c:pt>
                <c:pt idx="8490">
                  <c:v>1.3903311824482401</c:v>
                </c:pt>
                <c:pt idx="8491">
                  <c:v>1.3903315639179601</c:v>
                </c:pt>
                <c:pt idx="8492">
                  <c:v>1.3903319453876899</c:v>
                </c:pt>
                <c:pt idx="8493">
                  <c:v>1.3903323268574199</c:v>
                </c:pt>
                <c:pt idx="8494">
                  <c:v>1.39033270832714</c:v>
                </c:pt>
                <c:pt idx="8495">
                  <c:v>1.39033308979687</c:v>
                </c:pt>
                <c:pt idx="8496">
                  <c:v>1.3903334712666</c:v>
                </c:pt>
                <c:pt idx="8497">
                  <c:v>1.39033385273632</c:v>
                </c:pt>
                <c:pt idx="8498">
                  <c:v>1.3903342342060501</c:v>
                </c:pt>
                <c:pt idx="8499">
                  <c:v>1.3903346156757801</c:v>
                </c:pt>
                <c:pt idx="8500">
                  <c:v>1.3903349971454999</c:v>
                </c:pt>
                <c:pt idx="8501">
                  <c:v>1.3903353786152299</c:v>
                </c:pt>
                <c:pt idx="8502">
                  <c:v>1.39033576008496</c:v>
                </c:pt>
                <c:pt idx="8503">
                  <c:v>1.39033614155468</c:v>
                </c:pt>
                <c:pt idx="8504">
                  <c:v>1.39033652302441</c:v>
                </c:pt>
                <c:pt idx="8505">
                  <c:v>1.39033690449414</c:v>
                </c:pt>
                <c:pt idx="8506">
                  <c:v>1.3903372859638601</c:v>
                </c:pt>
                <c:pt idx="8507">
                  <c:v>1.3903376674335901</c:v>
                </c:pt>
                <c:pt idx="8508">
                  <c:v>1.3903380489033199</c:v>
                </c:pt>
                <c:pt idx="8509">
                  <c:v>1.3903384303730399</c:v>
                </c:pt>
                <c:pt idx="8510">
                  <c:v>1.39033881184277</c:v>
                </c:pt>
                <c:pt idx="8511">
                  <c:v>1.3903391933125</c:v>
                </c:pt>
                <c:pt idx="8512">
                  <c:v>1.39033957478222</c:v>
                </c:pt>
                <c:pt idx="8513">
                  <c:v>1.3903399562519501</c:v>
                </c:pt>
                <c:pt idx="8514">
                  <c:v>1.3903403377216801</c:v>
                </c:pt>
                <c:pt idx="8515">
                  <c:v>1.3903407191913999</c:v>
                </c:pt>
                <c:pt idx="8516">
                  <c:v>1.3903411006611299</c:v>
                </c:pt>
                <c:pt idx="8517">
                  <c:v>1.39034148213085</c:v>
                </c:pt>
                <c:pt idx="8518">
                  <c:v>1.39034186360058</c:v>
                </c:pt>
                <c:pt idx="8519">
                  <c:v>1.39034224507031</c:v>
                </c:pt>
                <c:pt idx="8520">
                  <c:v>1.39034262654003</c:v>
                </c:pt>
                <c:pt idx="8521">
                  <c:v>1.3903430080097601</c:v>
                </c:pt>
                <c:pt idx="8522">
                  <c:v>1.3903433894794901</c:v>
                </c:pt>
                <c:pt idx="8523">
                  <c:v>1.3903437709492099</c:v>
                </c:pt>
                <c:pt idx="8524">
                  <c:v>1.3903441524189399</c:v>
                </c:pt>
                <c:pt idx="8525">
                  <c:v>1.39034453388867</c:v>
                </c:pt>
                <c:pt idx="8526">
                  <c:v>1.39034491535839</c:v>
                </c:pt>
                <c:pt idx="8527">
                  <c:v>1.39034529682812</c:v>
                </c:pt>
                <c:pt idx="8528">
                  <c:v>1.3903456782978501</c:v>
                </c:pt>
                <c:pt idx="8529">
                  <c:v>1.3903460597675701</c:v>
                </c:pt>
                <c:pt idx="8530">
                  <c:v>1.3903464412372999</c:v>
                </c:pt>
                <c:pt idx="8531">
                  <c:v>1.3903468227070299</c:v>
                </c:pt>
                <c:pt idx="8532">
                  <c:v>1.39034720417675</c:v>
                </c:pt>
                <c:pt idx="8533">
                  <c:v>1.39034758564648</c:v>
                </c:pt>
                <c:pt idx="8534">
                  <c:v>1.39034796711621</c:v>
                </c:pt>
                <c:pt idx="8535">
                  <c:v>1.39034834858593</c:v>
                </c:pt>
                <c:pt idx="8536">
                  <c:v>1.3903487300556601</c:v>
                </c:pt>
                <c:pt idx="8537">
                  <c:v>1.3903491115253901</c:v>
                </c:pt>
                <c:pt idx="8538">
                  <c:v>1.3903494929951099</c:v>
                </c:pt>
                <c:pt idx="8539">
                  <c:v>1.3903498744648399</c:v>
                </c:pt>
                <c:pt idx="8540">
                  <c:v>1.39035025593457</c:v>
                </c:pt>
                <c:pt idx="8541">
                  <c:v>1.39035063740429</c:v>
                </c:pt>
                <c:pt idx="8542">
                  <c:v>1.39035101887402</c:v>
                </c:pt>
                <c:pt idx="8543">
                  <c:v>1.39035140034375</c:v>
                </c:pt>
                <c:pt idx="8544">
                  <c:v>1.3903517818134701</c:v>
                </c:pt>
                <c:pt idx="8545">
                  <c:v>1.3903521632832001</c:v>
                </c:pt>
                <c:pt idx="8546">
                  <c:v>1.3903525447529299</c:v>
                </c:pt>
                <c:pt idx="8547">
                  <c:v>1.3903529262226499</c:v>
                </c:pt>
                <c:pt idx="8548">
                  <c:v>1.39035330769238</c:v>
                </c:pt>
                <c:pt idx="8549">
                  <c:v>1.3903536891621</c:v>
                </c:pt>
                <c:pt idx="8550">
                  <c:v>1.39035407063183</c:v>
                </c:pt>
                <c:pt idx="8551">
                  <c:v>1.3903544521015601</c:v>
                </c:pt>
                <c:pt idx="8552">
                  <c:v>1.3903548335712801</c:v>
                </c:pt>
                <c:pt idx="8553">
                  <c:v>1.3903552150410099</c:v>
                </c:pt>
                <c:pt idx="8554">
                  <c:v>1.3903555965107399</c:v>
                </c:pt>
                <c:pt idx="8555">
                  <c:v>1.39035597798046</c:v>
                </c:pt>
                <c:pt idx="8556">
                  <c:v>1.39035635945019</c:v>
                </c:pt>
                <c:pt idx="8557">
                  <c:v>1.39035674091992</c:v>
                </c:pt>
                <c:pt idx="8558">
                  <c:v>1.39035712238964</c:v>
                </c:pt>
                <c:pt idx="8559">
                  <c:v>1.3903575038593701</c:v>
                </c:pt>
                <c:pt idx="8560">
                  <c:v>1.3903578853291001</c:v>
                </c:pt>
                <c:pt idx="8561">
                  <c:v>1.3903582667988199</c:v>
                </c:pt>
                <c:pt idx="8562">
                  <c:v>1.3903586482685499</c:v>
                </c:pt>
                <c:pt idx="8563">
                  <c:v>1.39035902973828</c:v>
                </c:pt>
                <c:pt idx="8564">
                  <c:v>1.390359411208</c:v>
                </c:pt>
                <c:pt idx="8565">
                  <c:v>1.39035979267773</c:v>
                </c:pt>
                <c:pt idx="8566">
                  <c:v>1.39036017414746</c:v>
                </c:pt>
                <c:pt idx="8567">
                  <c:v>1.3903605556171801</c:v>
                </c:pt>
                <c:pt idx="8568">
                  <c:v>1.3903609370869101</c:v>
                </c:pt>
                <c:pt idx="8569">
                  <c:v>1.3903613185566399</c:v>
                </c:pt>
                <c:pt idx="8570">
                  <c:v>1.3903617000263599</c:v>
                </c:pt>
                <c:pt idx="8571">
                  <c:v>1.39036208149609</c:v>
                </c:pt>
                <c:pt idx="8572">
                  <c:v>1.39036246296582</c:v>
                </c:pt>
                <c:pt idx="8573">
                  <c:v>1.39036284443554</c:v>
                </c:pt>
                <c:pt idx="8574">
                  <c:v>1.3903632259052701</c:v>
                </c:pt>
                <c:pt idx="8575">
                  <c:v>1.3903636073750001</c:v>
                </c:pt>
                <c:pt idx="8576">
                  <c:v>1.3903639888447199</c:v>
                </c:pt>
                <c:pt idx="8577">
                  <c:v>1.3903643703144499</c:v>
                </c:pt>
                <c:pt idx="8578">
                  <c:v>1.39036475178418</c:v>
                </c:pt>
                <c:pt idx="8579">
                  <c:v>1.3903651332539</c:v>
                </c:pt>
                <c:pt idx="8580">
                  <c:v>1.39036551472363</c:v>
                </c:pt>
                <c:pt idx="8581">
                  <c:v>1.39036589619335</c:v>
                </c:pt>
                <c:pt idx="8582">
                  <c:v>1.3903662776630801</c:v>
                </c:pt>
                <c:pt idx="8583">
                  <c:v>1.3903666591328101</c:v>
                </c:pt>
                <c:pt idx="8584">
                  <c:v>1.3903670406025299</c:v>
                </c:pt>
                <c:pt idx="8585">
                  <c:v>1.3903674220722599</c:v>
                </c:pt>
                <c:pt idx="8586">
                  <c:v>1.39036780354199</c:v>
                </c:pt>
                <c:pt idx="8587">
                  <c:v>1.39036818501171</c:v>
                </c:pt>
                <c:pt idx="8588">
                  <c:v>1.39036856648144</c:v>
                </c:pt>
                <c:pt idx="8589">
                  <c:v>1.3903689479511701</c:v>
                </c:pt>
                <c:pt idx="8590">
                  <c:v>1.3903693294208901</c:v>
                </c:pt>
                <c:pt idx="8591">
                  <c:v>1.3903697108906199</c:v>
                </c:pt>
                <c:pt idx="8592">
                  <c:v>1.3903700923603499</c:v>
                </c:pt>
                <c:pt idx="8593">
                  <c:v>1.39037047383007</c:v>
                </c:pt>
                <c:pt idx="8594">
                  <c:v>1.3903708552998</c:v>
                </c:pt>
                <c:pt idx="8595">
                  <c:v>1.39037123676953</c:v>
                </c:pt>
                <c:pt idx="8596">
                  <c:v>1.39037161823925</c:v>
                </c:pt>
                <c:pt idx="8597">
                  <c:v>1.3903719997089801</c:v>
                </c:pt>
                <c:pt idx="8598">
                  <c:v>1.3903723811787101</c:v>
                </c:pt>
                <c:pt idx="8599">
                  <c:v>1.3903727626484299</c:v>
                </c:pt>
                <c:pt idx="8600">
                  <c:v>1.3903731441181599</c:v>
                </c:pt>
                <c:pt idx="8601">
                  <c:v>1.39037352558789</c:v>
                </c:pt>
                <c:pt idx="8602">
                  <c:v>1.39037390705761</c:v>
                </c:pt>
                <c:pt idx="8603">
                  <c:v>1.39037428852734</c:v>
                </c:pt>
                <c:pt idx="8604">
                  <c:v>1.39037466999707</c:v>
                </c:pt>
                <c:pt idx="8605">
                  <c:v>1.3903750514667901</c:v>
                </c:pt>
                <c:pt idx="8606">
                  <c:v>1.3903754329365201</c:v>
                </c:pt>
                <c:pt idx="8607">
                  <c:v>1.3903758144062499</c:v>
                </c:pt>
                <c:pt idx="8608">
                  <c:v>1.3903761958759699</c:v>
                </c:pt>
                <c:pt idx="8609">
                  <c:v>1.3903765773457</c:v>
                </c:pt>
                <c:pt idx="8610">
                  <c:v>1.39037695881543</c:v>
                </c:pt>
                <c:pt idx="8611">
                  <c:v>1.39037734028515</c:v>
                </c:pt>
                <c:pt idx="8612">
                  <c:v>1.3903777217548801</c:v>
                </c:pt>
                <c:pt idx="8613">
                  <c:v>1.3903781032246001</c:v>
                </c:pt>
                <c:pt idx="8614">
                  <c:v>1.3903784846943299</c:v>
                </c:pt>
                <c:pt idx="8615">
                  <c:v>1.3903788661640599</c:v>
                </c:pt>
                <c:pt idx="8616">
                  <c:v>1.39037924763378</c:v>
                </c:pt>
                <c:pt idx="8617">
                  <c:v>1.39037962910351</c:v>
                </c:pt>
                <c:pt idx="8618">
                  <c:v>1.39038001057324</c:v>
                </c:pt>
                <c:pt idx="8619">
                  <c:v>1.39038039204296</c:v>
                </c:pt>
                <c:pt idx="8620">
                  <c:v>1.3903807735126901</c:v>
                </c:pt>
                <c:pt idx="8621">
                  <c:v>1.3903811549824201</c:v>
                </c:pt>
                <c:pt idx="8622">
                  <c:v>1.3903815364521399</c:v>
                </c:pt>
                <c:pt idx="8623">
                  <c:v>1.3903819179218699</c:v>
                </c:pt>
                <c:pt idx="8624">
                  <c:v>1.3903822993916</c:v>
                </c:pt>
                <c:pt idx="8625">
                  <c:v>1.39038268086132</c:v>
                </c:pt>
                <c:pt idx="8626">
                  <c:v>1.39038306233105</c:v>
                </c:pt>
                <c:pt idx="8627">
                  <c:v>1.3903834438007801</c:v>
                </c:pt>
                <c:pt idx="8628">
                  <c:v>1.3903838252705001</c:v>
                </c:pt>
                <c:pt idx="8629">
                  <c:v>1.3903842067402301</c:v>
                </c:pt>
                <c:pt idx="8630">
                  <c:v>1.3903845882099599</c:v>
                </c:pt>
                <c:pt idx="8631">
                  <c:v>1.3903849696796799</c:v>
                </c:pt>
                <c:pt idx="8632">
                  <c:v>1.39038535114941</c:v>
                </c:pt>
                <c:pt idx="8633">
                  <c:v>1.39038573261914</c:v>
                </c:pt>
                <c:pt idx="8634">
                  <c:v>1.39038611408886</c:v>
                </c:pt>
                <c:pt idx="8635">
                  <c:v>1.3903864955585901</c:v>
                </c:pt>
                <c:pt idx="8636">
                  <c:v>1.3903868770283201</c:v>
                </c:pt>
                <c:pt idx="8637">
                  <c:v>1.3903872584980399</c:v>
                </c:pt>
                <c:pt idx="8638">
                  <c:v>1.3903876399677699</c:v>
                </c:pt>
                <c:pt idx="8639">
                  <c:v>1.3903880214375</c:v>
                </c:pt>
                <c:pt idx="8640">
                  <c:v>1.39038840290722</c:v>
                </c:pt>
                <c:pt idx="8641">
                  <c:v>1.39038878437695</c:v>
                </c:pt>
                <c:pt idx="8642">
                  <c:v>1.39038916584668</c:v>
                </c:pt>
                <c:pt idx="8643">
                  <c:v>1.3903895473164001</c:v>
                </c:pt>
                <c:pt idx="8644">
                  <c:v>1.3903899287861301</c:v>
                </c:pt>
                <c:pt idx="8645">
                  <c:v>1.3903903102558499</c:v>
                </c:pt>
                <c:pt idx="8646">
                  <c:v>1.3903906917255799</c:v>
                </c:pt>
                <c:pt idx="8647">
                  <c:v>1.39039107319531</c:v>
                </c:pt>
                <c:pt idx="8648">
                  <c:v>1.39039145466503</c:v>
                </c:pt>
                <c:pt idx="8649">
                  <c:v>1.39039183613476</c:v>
                </c:pt>
                <c:pt idx="8650">
                  <c:v>1.3903922176044901</c:v>
                </c:pt>
                <c:pt idx="8651">
                  <c:v>1.3903925990742101</c:v>
                </c:pt>
                <c:pt idx="8652">
                  <c:v>1.3903929805439399</c:v>
                </c:pt>
                <c:pt idx="8653">
                  <c:v>1.3903933620136699</c:v>
                </c:pt>
                <c:pt idx="8654">
                  <c:v>1.39039374348339</c:v>
                </c:pt>
                <c:pt idx="8655">
                  <c:v>1.39039412495312</c:v>
                </c:pt>
                <c:pt idx="8656">
                  <c:v>1.39039450642285</c:v>
                </c:pt>
                <c:pt idx="8657">
                  <c:v>1.39039488789257</c:v>
                </c:pt>
                <c:pt idx="8658">
                  <c:v>1.3903952693623001</c:v>
                </c:pt>
                <c:pt idx="8659">
                  <c:v>1.3903956508320301</c:v>
                </c:pt>
                <c:pt idx="8660">
                  <c:v>1.3903960323017499</c:v>
                </c:pt>
                <c:pt idx="8661">
                  <c:v>1.3903964137714799</c:v>
                </c:pt>
                <c:pt idx="8662">
                  <c:v>1.39039679524121</c:v>
                </c:pt>
                <c:pt idx="8663">
                  <c:v>1.39039717671093</c:v>
                </c:pt>
                <c:pt idx="8664">
                  <c:v>1.39039755818066</c:v>
                </c:pt>
                <c:pt idx="8665">
                  <c:v>1.39039793965039</c:v>
                </c:pt>
                <c:pt idx="8666">
                  <c:v>1.3903983211201101</c:v>
                </c:pt>
                <c:pt idx="8667">
                  <c:v>1.3903987025898401</c:v>
                </c:pt>
                <c:pt idx="8668">
                  <c:v>1.3903990840595699</c:v>
                </c:pt>
                <c:pt idx="8669">
                  <c:v>1.3903994655292899</c:v>
                </c:pt>
                <c:pt idx="8670">
                  <c:v>1.39039984699902</c:v>
                </c:pt>
                <c:pt idx="8671">
                  <c:v>1.39040022846875</c:v>
                </c:pt>
                <c:pt idx="8672">
                  <c:v>1.39040060993847</c:v>
                </c:pt>
                <c:pt idx="8673">
                  <c:v>1.3904009914082001</c:v>
                </c:pt>
                <c:pt idx="8674">
                  <c:v>1.3904013728779301</c:v>
                </c:pt>
                <c:pt idx="8675">
                  <c:v>1.3904017543476499</c:v>
                </c:pt>
                <c:pt idx="8676">
                  <c:v>1.3904021358173799</c:v>
                </c:pt>
                <c:pt idx="8677">
                  <c:v>1.3904025172871</c:v>
                </c:pt>
                <c:pt idx="8678">
                  <c:v>1.39040289875683</c:v>
                </c:pt>
                <c:pt idx="8679">
                  <c:v>1.39040328022656</c:v>
                </c:pt>
                <c:pt idx="8680">
                  <c:v>1.39040366169628</c:v>
                </c:pt>
                <c:pt idx="8681">
                  <c:v>1.3904040431660101</c:v>
                </c:pt>
                <c:pt idx="8682">
                  <c:v>1.3904044246357401</c:v>
                </c:pt>
                <c:pt idx="8683">
                  <c:v>1.3904048061054599</c:v>
                </c:pt>
                <c:pt idx="8684">
                  <c:v>1.3904051875751899</c:v>
                </c:pt>
                <c:pt idx="8685">
                  <c:v>1.39040556904492</c:v>
                </c:pt>
                <c:pt idx="8686">
                  <c:v>1.39040595051464</c:v>
                </c:pt>
                <c:pt idx="8687">
                  <c:v>1.39040633198437</c:v>
                </c:pt>
                <c:pt idx="8688">
                  <c:v>1.3904067134541001</c:v>
                </c:pt>
                <c:pt idx="8689">
                  <c:v>1.3904070949238201</c:v>
                </c:pt>
                <c:pt idx="8690">
                  <c:v>1.3904074763935499</c:v>
                </c:pt>
                <c:pt idx="8691">
                  <c:v>1.3904078578632799</c:v>
                </c:pt>
                <c:pt idx="8692">
                  <c:v>1.390408239333</c:v>
                </c:pt>
                <c:pt idx="8693">
                  <c:v>1.39040862080273</c:v>
                </c:pt>
                <c:pt idx="8694">
                  <c:v>1.39040900227246</c:v>
                </c:pt>
                <c:pt idx="8695">
                  <c:v>1.39040938374218</c:v>
                </c:pt>
                <c:pt idx="8696">
                  <c:v>1.3904097652119101</c:v>
                </c:pt>
                <c:pt idx="8697">
                  <c:v>1.3904101466816401</c:v>
                </c:pt>
                <c:pt idx="8698">
                  <c:v>1.3904105281513599</c:v>
                </c:pt>
                <c:pt idx="8699">
                  <c:v>1.3904109096210899</c:v>
                </c:pt>
                <c:pt idx="8700">
                  <c:v>1.39041129109082</c:v>
                </c:pt>
                <c:pt idx="8701">
                  <c:v>1.39041167256054</c:v>
                </c:pt>
                <c:pt idx="8702">
                  <c:v>1.39041205403027</c:v>
                </c:pt>
                <c:pt idx="8703">
                  <c:v>1.3904124355</c:v>
                </c:pt>
                <c:pt idx="8704">
                  <c:v>1.3904128169697201</c:v>
                </c:pt>
                <c:pt idx="8705">
                  <c:v>1.3904131984394501</c:v>
                </c:pt>
                <c:pt idx="8706">
                  <c:v>1.3904135799091799</c:v>
                </c:pt>
                <c:pt idx="8707">
                  <c:v>1.3904139613788999</c:v>
                </c:pt>
                <c:pt idx="8708">
                  <c:v>1.39041434284863</c:v>
                </c:pt>
                <c:pt idx="8709">
                  <c:v>1.39041472431835</c:v>
                </c:pt>
                <c:pt idx="8710">
                  <c:v>1.39041510578808</c:v>
                </c:pt>
                <c:pt idx="8711">
                  <c:v>1.3904154872578101</c:v>
                </c:pt>
                <c:pt idx="8712">
                  <c:v>1.3904158687275301</c:v>
                </c:pt>
                <c:pt idx="8713">
                  <c:v>1.3904162501972599</c:v>
                </c:pt>
                <c:pt idx="8714">
                  <c:v>1.3904166316669899</c:v>
                </c:pt>
                <c:pt idx="8715">
                  <c:v>1.39041701313671</c:v>
                </c:pt>
                <c:pt idx="8716">
                  <c:v>1.39041739460644</c:v>
                </c:pt>
                <c:pt idx="8717">
                  <c:v>1.39041777607617</c:v>
                </c:pt>
                <c:pt idx="8718">
                  <c:v>1.39041815754589</c:v>
                </c:pt>
                <c:pt idx="8719">
                  <c:v>1.3904185390156201</c:v>
                </c:pt>
                <c:pt idx="8720">
                  <c:v>1.3904189204853501</c:v>
                </c:pt>
                <c:pt idx="8721">
                  <c:v>1.3904193019550699</c:v>
                </c:pt>
                <c:pt idx="8722">
                  <c:v>1.3904196834247999</c:v>
                </c:pt>
                <c:pt idx="8723">
                  <c:v>1.39042006489453</c:v>
                </c:pt>
                <c:pt idx="8724">
                  <c:v>1.39042044636425</c:v>
                </c:pt>
                <c:pt idx="8725">
                  <c:v>1.39042082783398</c:v>
                </c:pt>
                <c:pt idx="8726">
                  <c:v>1.39042120930371</c:v>
                </c:pt>
                <c:pt idx="8727">
                  <c:v>1.3904215907734301</c:v>
                </c:pt>
                <c:pt idx="8728">
                  <c:v>1.3904219722431601</c:v>
                </c:pt>
                <c:pt idx="8729">
                  <c:v>1.3904223537128899</c:v>
                </c:pt>
                <c:pt idx="8730">
                  <c:v>1.3904227351826099</c:v>
                </c:pt>
                <c:pt idx="8731">
                  <c:v>1.39042311665234</c:v>
                </c:pt>
                <c:pt idx="8732">
                  <c:v>1.39042349812207</c:v>
                </c:pt>
                <c:pt idx="8733">
                  <c:v>1.39042387959179</c:v>
                </c:pt>
                <c:pt idx="8734">
                  <c:v>1.3904242610615201</c:v>
                </c:pt>
                <c:pt idx="8735">
                  <c:v>1.3904246425312501</c:v>
                </c:pt>
                <c:pt idx="8736">
                  <c:v>1.3904250240009699</c:v>
                </c:pt>
                <c:pt idx="8737">
                  <c:v>1.3904254054706999</c:v>
                </c:pt>
                <c:pt idx="8738">
                  <c:v>1.39042578694043</c:v>
                </c:pt>
                <c:pt idx="8739">
                  <c:v>1.39042616841015</c:v>
                </c:pt>
                <c:pt idx="8740">
                  <c:v>1.39042654987988</c:v>
                </c:pt>
                <c:pt idx="8741">
                  <c:v>1.3904269313496</c:v>
                </c:pt>
                <c:pt idx="8742">
                  <c:v>1.3904273128193301</c:v>
                </c:pt>
                <c:pt idx="8743">
                  <c:v>1.3904276942890601</c:v>
                </c:pt>
                <c:pt idx="8744">
                  <c:v>1.3904280757587799</c:v>
                </c:pt>
                <c:pt idx="8745">
                  <c:v>1.3904284572285099</c:v>
                </c:pt>
                <c:pt idx="8746">
                  <c:v>1.39042883869824</c:v>
                </c:pt>
                <c:pt idx="8747">
                  <c:v>1.39042922016796</c:v>
                </c:pt>
                <c:pt idx="8748">
                  <c:v>1.39042960163769</c:v>
                </c:pt>
                <c:pt idx="8749">
                  <c:v>1.3904299831074201</c:v>
                </c:pt>
                <c:pt idx="8750">
                  <c:v>1.3904303645771401</c:v>
                </c:pt>
                <c:pt idx="8751">
                  <c:v>1.3904307460468699</c:v>
                </c:pt>
                <c:pt idx="8752">
                  <c:v>1.3904311275165999</c:v>
                </c:pt>
                <c:pt idx="8753">
                  <c:v>1.39043150898632</c:v>
                </c:pt>
                <c:pt idx="8754">
                  <c:v>1.39043189045605</c:v>
                </c:pt>
                <c:pt idx="8755">
                  <c:v>1.39043227192578</c:v>
                </c:pt>
                <c:pt idx="8756">
                  <c:v>1.3904326533955</c:v>
                </c:pt>
                <c:pt idx="8757">
                  <c:v>1.3904330348652301</c:v>
                </c:pt>
                <c:pt idx="8758">
                  <c:v>1.3904334163349601</c:v>
                </c:pt>
                <c:pt idx="8759">
                  <c:v>1.3904337978046799</c:v>
                </c:pt>
                <c:pt idx="8760">
                  <c:v>1.3904341792744099</c:v>
                </c:pt>
                <c:pt idx="8761">
                  <c:v>1.39043456074414</c:v>
                </c:pt>
                <c:pt idx="8762">
                  <c:v>1.39043494221386</c:v>
                </c:pt>
                <c:pt idx="8763">
                  <c:v>1.39043532368359</c:v>
                </c:pt>
                <c:pt idx="8764">
                  <c:v>1.39043570515332</c:v>
                </c:pt>
                <c:pt idx="8765">
                  <c:v>1.3904360866230401</c:v>
                </c:pt>
                <c:pt idx="8766">
                  <c:v>1.3904364680927701</c:v>
                </c:pt>
                <c:pt idx="8767">
                  <c:v>1.3904368495624999</c:v>
                </c:pt>
                <c:pt idx="8768">
                  <c:v>1.3904372310322199</c:v>
                </c:pt>
                <c:pt idx="8769">
                  <c:v>1.39043761250195</c:v>
                </c:pt>
                <c:pt idx="8770">
                  <c:v>1.39043799397168</c:v>
                </c:pt>
                <c:pt idx="8771">
                  <c:v>1.3904383754414</c:v>
                </c:pt>
                <c:pt idx="8772">
                  <c:v>1.3904387569111301</c:v>
                </c:pt>
                <c:pt idx="8773">
                  <c:v>1.3904391383808501</c:v>
                </c:pt>
                <c:pt idx="8774">
                  <c:v>1.3904395198505799</c:v>
                </c:pt>
                <c:pt idx="8775">
                  <c:v>1.3904399013203099</c:v>
                </c:pt>
                <c:pt idx="8776">
                  <c:v>1.39044028279003</c:v>
                </c:pt>
                <c:pt idx="8777">
                  <c:v>1.39044066425976</c:v>
                </c:pt>
                <c:pt idx="8778">
                  <c:v>1.39044104572949</c:v>
                </c:pt>
                <c:pt idx="8779">
                  <c:v>1.39044142719921</c:v>
                </c:pt>
                <c:pt idx="8780">
                  <c:v>1.3904418086689401</c:v>
                </c:pt>
                <c:pt idx="8781">
                  <c:v>1.3904421901386701</c:v>
                </c:pt>
                <c:pt idx="8782">
                  <c:v>1.3904425716083899</c:v>
                </c:pt>
                <c:pt idx="8783">
                  <c:v>1.3904429530781199</c:v>
                </c:pt>
                <c:pt idx="8784">
                  <c:v>1.39044333454785</c:v>
                </c:pt>
                <c:pt idx="8785">
                  <c:v>1.39044371601757</c:v>
                </c:pt>
                <c:pt idx="8786">
                  <c:v>1.3904440974873</c:v>
                </c:pt>
                <c:pt idx="8787">
                  <c:v>1.3904444789570301</c:v>
                </c:pt>
                <c:pt idx="8788">
                  <c:v>1.3904448604267501</c:v>
                </c:pt>
                <c:pt idx="8789">
                  <c:v>1.3904452418964801</c:v>
                </c:pt>
                <c:pt idx="8790">
                  <c:v>1.3904456233662099</c:v>
                </c:pt>
                <c:pt idx="8791">
                  <c:v>1.3904460048359299</c:v>
                </c:pt>
                <c:pt idx="8792">
                  <c:v>1.39044638630566</c:v>
                </c:pt>
                <c:pt idx="8793">
                  <c:v>1.39044676777539</c:v>
                </c:pt>
                <c:pt idx="8794">
                  <c:v>1.39044714924511</c:v>
                </c:pt>
                <c:pt idx="8795">
                  <c:v>1.3904475307148401</c:v>
                </c:pt>
                <c:pt idx="8796">
                  <c:v>1.3904479121845701</c:v>
                </c:pt>
                <c:pt idx="8797">
                  <c:v>1.3904482936542899</c:v>
                </c:pt>
                <c:pt idx="8798">
                  <c:v>1.3904486751240199</c:v>
                </c:pt>
                <c:pt idx="8799">
                  <c:v>1.39044905659375</c:v>
                </c:pt>
                <c:pt idx="8800">
                  <c:v>1.39044943806347</c:v>
                </c:pt>
                <c:pt idx="8801">
                  <c:v>1.3904498195332</c:v>
                </c:pt>
                <c:pt idx="8802">
                  <c:v>1.39045020100293</c:v>
                </c:pt>
                <c:pt idx="8803">
                  <c:v>1.3904505824726501</c:v>
                </c:pt>
                <c:pt idx="8804">
                  <c:v>1.3904509639423801</c:v>
                </c:pt>
                <c:pt idx="8805">
                  <c:v>1.3904513454120999</c:v>
                </c:pt>
                <c:pt idx="8806">
                  <c:v>1.3904517268818299</c:v>
                </c:pt>
                <c:pt idx="8807">
                  <c:v>1.39045210835156</c:v>
                </c:pt>
                <c:pt idx="8808">
                  <c:v>1.39045248982128</c:v>
                </c:pt>
                <c:pt idx="8809">
                  <c:v>1.39045287129101</c:v>
                </c:pt>
                <c:pt idx="8810">
                  <c:v>1.3904532527607401</c:v>
                </c:pt>
                <c:pt idx="8811">
                  <c:v>1.3904536342304601</c:v>
                </c:pt>
                <c:pt idx="8812">
                  <c:v>1.3904540157001899</c:v>
                </c:pt>
                <c:pt idx="8813">
                  <c:v>1.3904543971699199</c:v>
                </c:pt>
                <c:pt idx="8814">
                  <c:v>1.39045477863964</c:v>
                </c:pt>
                <c:pt idx="8815">
                  <c:v>1.39045516010937</c:v>
                </c:pt>
                <c:pt idx="8816">
                  <c:v>1.3904555415791</c:v>
                </c:pt>
                <c:pt idx="8817">
                  <c:v>1.39045592304882</c:v>
                </c:pt>
                <c:pt idx="8818">
                  <c:v>1.3904563045185501</c:v>
                </c:pt>
                <c:pt idx="8819">
                  <c:v>1.3904566859882801</c:v>
                </c:pt>
                <c:pt idx="8820">
                  <c:v>1.3904570674579999</c:v>
                </c:pt>
                <c:pt idx="8821">
                  <c:v>1.3904574489277299</c:v>
                </c:pt>
                <c:pt idx="8822">
                  <c:v>1.39045783039746</c:v>
                </c:pt>
                <c:pt idx="8823">
                  <c:v>1.39045821186718</c:v>
                </c:pt>
                <c:pt idx="8824">
                  <c:v>1.39045859333691</c:v>
                </c:pt>
                <c:pt idx="8825">
                  <c:v>1.39045897480664</c:v>
                </c:pt>
                <c:pt idx="8826">
                  <c:v>1.3904593562763601</c:v>
                </c:pt>
                <c:pt idx="8827">
                  <c:v>1.3904597377460901</c:v>
                </c:pt>
                <c:pt idx="8828">
                  <c:v>1.3904601192158199</c:v>
                </c:pt>
                <c:pt idx="8829">
                  <c:v>1.3904605006855399</c:v>
                </c:pt>
                <c:pt idx="8830">
                  <c:v>1.39046088215527</c:v>
                </c:pt>
                <c:pt idx="8831">
                  <c:v>1.390461263625</c:v>
                </c:pt>
                <c:pt idx="8832">
                  <c:v>1.39046164509472</c:v>
                </c:pt>
                <c:pt idx="8833">
                  <c:v>1.3904620265644501</c:v>
                </c:pt>
                <c:pt idx="8834">
                  <c:v>1.3904624080341801</c:v>
                </c:pt>
                <c:pt idx="8835">
                  <c:v>1.3904627895038999</c:v>
                </c:pt>
                <c:pt idx="8836">
                  <c:v>1.3904631709736299</c:v>
                </c:pt>
                <c:pt idx="8837">
                  <c:v>1.39046355244335</c:v>
                </c:pt>
                <c:pt idx="8838">
                  <c:v>1.39046393391308</c:v>
                </c:pt>
                <c:pt idx="8839">
                  <c:v>1.39046431538281</c:v>
                </c:pt>
                <c:pt idx="8840">
                  <c:v>1.39046469685253</c:v>
                </c:pt>
                <c:pt idx="8841">
                  <c:v>1.3904650783222601</c:v>
                </c:pt>
                <c:pt idx="8842">
                  <c:v>1.3904654597919901</c:v>
                </c:pt>
                <c:pt idx="8843">
                  <c:v>1.3904658412617099</c:v>
                </c:pt>
                <c:pt idx="8844">
                  <c:v>1.3904662227314399</c:v>
                </c:pt>
                <c:pt idx="8845">
                  <c:v>1.39046660420117</c:v>
                </c:pt>
                <c:pt idx="8846">
                  <c:v>1.39046698567089</c:v>
                </c:pt>
                <c:pt idx="8847">
                  <c:v>1.39046736714062</c:v>
                </c:pt>
                <c:pt idx="8848">
                  <c:v>1.3904677486103501</c:v>
                </c:pt>
                <c:pt idx="8849">
                  <c:v>1.3904681300800701</c:v>
                </c:pt>
                <c:pt idx="8850">
                  <c:v>1.3904685115497999</c:v>
                </c:pt>
                <c:pt idx="8851">
                  <c:v>1.3904688930195299</c:v>
                </c:pt>
                <c:pt idx="8852">
                  <c:v>1.39046927448925</c:v>
                </c:pt>
                <c:pt idx="8853">
                  <c:v>1.39046965595898</c:v>
                </c:pt>
                <c:pt idx="8854">
                  <c:v>1.39047003742871</c:v>
                </c:pt>
                <c:pt idx="8855">
                  <c:v>1.39047041889843</c:v>
                </c:pt>
                <c:pt idx="8856">
                  <c:v>1.3904708003681601</c:v>
                </c:pt>
                <c:pt idx="8857">
                  <c:v>1.3904711818378901</c:v>
                </c:pt>
                <c:pt idx="8858">
                  <c:v>1.3904715633076099</c:v>
                </c:pt>
                <c:pt idx="8859">
                  <c:v>1.3904719447773399</c:v>
                </c:pt>
                <c:pt idx="8860">
                  <c:v>1.39047232624707</c:v>
                </c:pt>
                <c:pt idx="8861">
                  <c:v>1.39047270771679</c:v>
                </c:pt>
                <c:pt idx="8862">
                  <c:v>1.39047308918652</c:v>
                </c:pt>
                <c:pt idx="8863">
                  <c:v>1.39047347065625</c:v>
                </c:pt>
                <c:pt idx="8864">
                  <c:v>1.3904738521259701</c:v>
                </c:pt>
                <c:pt idx="8865">
                  <c:v>1.3904742335957001</c:v>
                </c:pt>
                <c:pt idx="8866">
                  <c:v>1.3904746150654299</c:v>
                </c:pt>
                <c:pt idx="8867">
                  <c:v>1.3904749965351499</c:v>
                </c:pt>
                <c:pt idx="8868">
                  <c:v>1.39047537800488</c:v>
                </c:pt>
                <c:pt idx="8869">
                  <c:v>1.3904757594746</c:v>
                </c:pt>
                <c:pt idx="8870">
                  <c:v>1.39047614094433</c:v>
                </c:pt>
                <c:pt idx="8871">
                  <c:v>1.3904765224140601</c:v>
                </c:pt>
                <c:pt idx="8872">
                  <c:v>1.3904769038837801</c:v>
                </c:pt>
                <c:pt idx="8873">
                  <c:v>1.3904772853535099</c:v>
                </c:pt>
                <c:pt idx="8874">
                  <c:v>1.3904776668232399</c:v>
                </c:pt>
                <c:pt idx="8875">
                  <c:v>1.39047804829296</c:v>
                </c:pt>
                <c:pt idx="8876">
                  <c:v>1.39047842976269</c:v>
                </c:pt>
                <c:pt idx="8877">
                  <c:v>1.39047881123242</c:v>
                </c:pt>
                <c:pt idx="8878">
                  <c:v>1.39047919270214</c:v>
                </c:pt>
                <c:pt idx="8879">
                  <c:v>1.3904795741718701</c:v>
                </c:pt>
                <c:pt idx="8880">
                  <c:v>1.3904799556416001</c:v>
                </c:pt>
                <c:pt idx="8881">
                  <c:v>1.3904803371113199</c:v>
                </c:pt>
                <c:pt idx="8882">
                  <c:v>1.3904807185810499</c:v>
                </c:pt>
                <c:pt idx="8883">
                  <c:v>1.39048110005078</c:v>
                </c:pt>
                <c:pt idx="8884">
                  <c:v>1.3904814815205</c:v>
                </c:pt>
                <c:pt idx="8885">
                  <c:v>1.39048186299023</c:v>
                </c:pt>
                <c:pt idx="8886">
                  <c:v>1.39048224445996</c:v>
                </c:pt>
                <c:pt idx="8887">
                  <c:v>1.3904826259296801</c:v>
                </c:pt>
                <c:pt idx="8888">
                  <c:v>1.3904830073994101</c:v>
                </c:pt>
                <c:pt idx="8889">
                  <c:v>1.3904833888691399</c:v>
                </c:pt>
                <c:pt idx="8890">
                  <c:v>1.3904837703388599</c:v>
                </c:pt>
                <c:pt idx="8891">
                  <c:v>1.39048415180859</c:v>
                </c:pt>
                <c:pt idx="8892">
                  <c:v>1.39048453327832</c:v>
                </c:pt>
                <c:pt idx="8893">
                  <c:v>1.39048491474804</c:v>
                </c:pt>
                <c:pt idx="8894">
                  <c:v>1.3904852962177701</c:v>
                </c:pt>
                <c:pt idx="8895">
                  <c:v>1.3904856776875001</c:v>
                </c:pt>
                <c:pt idx="8896">
                  <c:v>1.3904860591572199</c:v>
                </c:pt>
                <c:pt idx="8897">
                  <c:v>1.3904864406269499</c:v>
                </c:pt>
                <c:pt idx="8898">
                  <c:v>1.39048682209668</c:v>
                </c:pt>
                <c:pt idx="8899">
                  <c:v>1.3904872035664</c:v>
                </c:pt>
                <c:pt idx="8900">
                  <c:v>1.39048758503613</c:v>
                </c:pt>
                <c:pt idx="8901">
                  <c:v>1.39048796650585</c:v>
                </c:pt>
                <c:pt idx="8902">
                  <c:v>1.3904883479755801</c:v>
                </c:pt>
                <c:pt idx="8903">
                  <c:v>1.3904887294453101</c:v>
                </c:pt>
                <c:pt idx="8904">
                  <c:v>1.3904891109150299</c:v>
                </c:pt>
                <c:pt idx="8905">
                  <c:v>1.3904894923847599</c:v>
                </c:pt>
                <c:pt idx="8906">
                  <c:v>1.39048987385449</c:v>
                </c:pt>
                <c:pt idx="8907">
                  <c:v>1.39049025532421</c:v>
                </c:pt>
                <c:pt idx="8908">
                  <c:v>1.39049063679394</c:v>
                </c:pt>
                <c:pt idx="8909">
                  <c:v>1.3904910182636701</c:v>
                </c:pt>
                <c:pt idx="8910">
                  <c:v>1.3904913997333901</c:v>
                </c:pt>
                <c:pt idx="8911">
                  <c:v>1.3904917812031199</c:v>
                </c:pt>
                <c:pt idx="8912">
                  <c:v>1.3904921626728499</c:v>
                </c:pt>
                <c:pt idx="8913">
                  <c:v>1.39049254414257</c:v>
                </c:pt>
                <c:pt idx="8914">
                  <c:v>1.3904929256123</c:v>
                </c:pt>
                <c:pt idx="8915">
                  <c:v>1.39049330708203</c:v>
                </c:pt>
                <c:pt idx="8916">
                  <c:v>1.39049368855175</c:v>
                </c:pt>
                <c:pt idx="8917">
                  <c:v>1.3904940700214801</c:v>
                </c:pt>
                <c:pt idx="8918">
                  <c:v>1.3904944514912101</c:v>
                </c:pt>
                <c:pt idx="8919">
                  <c:v>1.3904948329609299</c:v>
                </c:pt>
                <c:pt idx="8920">
                  <c:v>1.3904952144306599</c:v>
                </c:pt>
                <c:pt idx="8921">
                  <c:v>1.39049559590039</c:v>
                </c:pt>
                <c:pt idx="8922">
                  <c:v>1.39049597737011</c:v>
                </c:pt>
                <c:pt idx="8923">
                  <c:v>1.39049635883984</c:v>
                </c:pt>
                <c:pt idx="8924">
                  <c:v>1.39049674030957</c:v>
                </c:pt>
                <c:pt idx="8925">
                  <c:v>1.3904971217792901</c:v>
                </c:pt>
                <c:pt idx="8926">
                  <c:v>1.3904975032490201</c:v>
                </c:pt>
                <c:pt idx="8927">
                  <c:v>1.3904978847187499</c:v>
                </c:pt>
                <c:pt idx="8928">
                  <c:v>1.3904982661884699</c:v>
                </c:pt>
                <c:pt idx="8929">
                  <c:v>1.3904986476582</c:v>
                </c:pt>
                <c:pt idx="8930">
                  <c:v>1.39049902912793</c:v>
                </c:pt>
                <c:pt idx="8931">
                  <c:v>1.39049941059765</c:v>
                </c:pt>
                <c:pt idx="8932">
                  <c:v>1.3904997920673801</c:v>
                </c:pt>
                <c:pt idx="8933">
                  <c:v>1.3905001735371001</c:v>
                </c:pt>
                <c:pt idx="8934">
                  <c:v>1.3905005550068299</c:v>
                </c:pt>
                <c:pt idx="8935">
                  <c:v>1.3905009364765599</c:v>
                </c:pt>
                <c:pt idx="8936">
                  <c:v>1.39050131794628</c:v>
                </c:pt>
                <c:pt idx="8937">
                  <c:v>1.39050169941601</c:v>
                </c:pt>
                <c:pt idx="8938">
                  <c:v>1.39050208088574</c:v>
                </c:pt>
                <c:pt idx="8939">
                  <c:v>1.39050246235546</c:v>
                </c:pt>
                <c:pt idx="8940">
                  <c:v>1.3905028438251901</c:v>
                </c:pt>
                <c:pt idx="8941">
                  <c:v>1.3905032252949201</c:v>
                </c:pt>
                <c:pt idx="8942">
                  <c:v>1.3905036067646399</c:v>
                </c:pt>
                <c:pt idx="8943">
                  <c:v>1.3905039882343699</c:v>
                </c:pt>
                <c:pt idx="8944">
                  <c:v>1.3905043697041</c:v>
                </c:pt>
                <c:pt idx="8945">
                  <c:v>1.39050475117382</c:v>
                </c:pt>
                <c:pt idx="8946">
                  <c:v>1.39050513264355</c:v>
                </c:pt>
                <c:pt idx="8947">
                  <c:v>1.3905055141132801</c:v>
                </c:pt>
                <c:pt idx="8948">
                  <c:v>1.3905058955830001</c:v>
                </c:pt>
                <c:pt idx="8949">
                  <c:v>1.3905062770527301</c:v>
                </c:pt>
                <c:pt idx="8950">
                  <c:v>1.3905066585224599</c:v>
                </c:pt>
                <c:pt idx="8951">
                  <c:v>1.3905070399921799</c:v>
                </c:pt>
                <c:pt idx="8952">
                  <c:v>1.39050742146191</c:v>
                </c:pt>
                <c:pt idx="8953">
                  <c:v>1.39050780293164</c:v>
                </c:pt>
                <c:pt idx="8954">
                  <c:v>1.39050818440136</c:v>
                </c:pt>
                <c:pt idx="8955">
                  <c:v>1.3905085658710901</c:v>
                </c:pt>
                <c:pt idx="8956">
                  <c:v>1.3905089473408201</c:v>
                </c:pt>
                <c:pt idx="8957">
                  <c:v>1.3905093288105399</c:v>
                </c:pt>
                <c:pt idx="8958">
                  <c:v>1.3905097102802699</c:v>
                </c:pt>
                <c:pt idx="8959">
                  <c:v>1.39051009175</c:v>
                </c:pt>
                <c:pt idx="8960">
                  <c:v>1.39051047321972</c:v>
                </c:pt>
                <c:pt idx="8961">
                  <c:v>1.39051085468945</c:v>
                </c:pt>
                <c:pt idx="8962">
                  <c:v>1.39051123615918</c:v>
                </c:pt>
                <c:pt idx="8963">
                  <c:v>1.3905116176289001</c:v>
                </c:pt>
                <c:pt idx="8964">
                  <c:v>1.3905119990986301</c:v>
                </c:pt>
                <c:pt idx="8965">
                  <c:v>1.3905123805683499</c:v>
                </c:pt>
                <c:pt idx="8966">
                  <c:v>1.3905127620380799</c:v>
                </c:pt>
                <c:pt idx="8967">
                  <c:v>1.39051314350781</c:v>
                </c:pt>
                <c:pt idx="8968">
                  <c:v>1.39051352497753</c:v>
                </c:pt>
                <c:pt idx="8969">
                  <c:v>1.39051390644726</c:v>
                </c:pt>
                <c:pt idx="8970">
                  <c:v>1.3905142879169901</c:v>
                </c:pt>
                <c:pt idx="8971">
                  <c:v>1.3905146693867101</c:v>
                </c:pt>
                <c:pt idx="8972">
                  <c:v>1.3905150508564399</c:v>
                </c:pt>
                <c:pt idx="8973">
                  <c:v>1.3905154323261699</c:v>
                </c:pt>
                <c:pt idx="8974">
                  <c:v>1.39051581379589</c:v>
                </c:pt>
                <c:pt idx="8975">
                  <c:v>1.39051619526562</c:v>
                </c:pt>
                <c:pt idx="8976">
                  <c:v>1.39051657673535</c:v>
                </c:pt>
                <c:pt idx="8977">
                  <c:v>1.39051695820507</c:v>
                </c:pt>
                <c:pt idx="8978">
                  <c:v>1.3905173396748001</c:v>
                </c:pt>
                <c:pt idx="8979">
                  <c:v>1.3905177211445301</c:v>
                </c:pt>
                <c:pt idx="8980">
                  <c:v>1.3905181026142499</c:v>
                </c:pt>
                <c:pt idx="8981">
                  <c:v>1.3905184840839799</c:v>
                </c:pt>
                <c:pt idx="8982">
                  <c:v>1.39051886555371</c:v>
                </c:pt>
                <c:pt idx="8983">
                  <c:v>1.39051924702343</c:v>
                </c:pt>
                <c:pt idx="8984">
                  <c:v>1.39051962849316</c:v>
                </c:pt>
                <c:pt idx="8985">
                  <c:v>1.39052000996289</c:v>
                </c:pt>
                <c:pt idx="8986">
                  <c:v>1.3905203914326101</c:v>
                </c:pt>
                <c:pt idx="8987">
                  <c:v>1.3905207729023401</c:v>
                </c:pt>
                <c:pt idx="8988">
                  <c:v>1.3905211543720699</c:v>
                </c:pt>
                <c:pt idx="8989">
                  <c:v>1.3905215358417899</c:v>
                </c:pt>
                <c:pt idx="8990">
                  <c:v>1.39052191731152</c:v>
                </c:pt>
                <c:pt idx="8991">
                  <c:v>1.39052229878125</c:v>
                </c:pt>
                <c:pt idx="8992">
                  <c:v>1.39052268025097</c:v>
                </c:pt>
                <c:pt idx="8993">
                  <c:v>1.3905230617207001</c:v>
                </c:pt>
                <c:pt idx="8994">
                  <c:v>1.3905234431904301</c:v>
                </c:pt>
                <c:pt idx="8995">
                  <c:v>1.3905238246601499</c:v>
                </c:pt>
                <c:pt idx="8996">
                  <c:v>1.3905242061298799</c:v>
                </c:pt>
                <c:pt idx="8997">
                  <c:v>1.3905245875996</c:v>
                </c:pt>
                <c:pt idx="8998">
                  <c:v>1.39052496906933</c:v>
                </c:pt>
                <c:pt idx="8999">
                  <c:v>1.39052535053906</c:v>
                </c:pt>
                <c:pt idx="9000">
                  <c:v>1.39052573200878</c:v>
                </c:pt>
                <c:pt idx="9001">
                  <c:v>1.3905261134785101</c:v>
                </c:pt>
                <c:pt idx="9002">
                  <c:v>1.3905264949482401</c:v>
                </c:pt>
                <c:pt idx="9003">
                  <c:v>1.3905268764179599</c:v>
                </c:pt>
                <c:pt idx="9004">
                  <c:v>1.3905272578876899</c:v>
                </c:pt>
                <c:pt idx="9005">
                  <c:v>1.39052763935742</c:v>
                </c:pt>
                <c:pt idx="9006">
                  <c:v>1.39052802082714</c:v>
                </c:pt>
                <c:pt idx="9007">
                  <c:v>1.39052840229687</c:v>
                </c:pt>
                <c:pt idx="9008">
                  <c:v>1.3905287837666001</c:v>
                </c:pt>
                <c:pt idx="9009">
                  <c:v>1.3905291652363201</c:v>
                </c:pt>
                <c:pt idx="9010">
                  <c:v>1.3905295467060499</c:v>
                </c:pt>
                <c:pt idx="9011">
                  <c:v>1.3905299281757799</c:v>
                </c:pt>
                <c:pt idx="9012">
                  <c:v>1.3905303096455</c:v>
                </c:pt>
                <c:pt idx="9013">
                  <c:v>1.39053069111523</c:v>
                </c:pt>
                <c:pt idx="9014">
                  <c:v>1.39053107258496</c:v>
                </c:pt>
                <c:pt idx="9015">
                  <c:v>1.39053145405468</c:v>
                </c:pt>
                <c:pt idx="9016">
                  <c:v>1.3905318355244101</c:v>
                </c:pt>
                <c:pt idx="9017">
                  <c:v>1.3905322169941401</c:v>
                </c:pt>
                <c:pt idx="9018">
                  <c:v>1.3905325984638599</c:v>
                </c:pt>
                <c:pt idx="9019">
                  <c:v>1.3905329799335899</c:v>
                </c:pt>
                <c:pt idx="9020">
                  <c:v>1.39053336140332</c:v>
                </c:pt>
                <c:pt idx="9021">
                  <c:v>1.39053374287304</c:v>
                </c:pt>
                <c:pt idx="9022">
                  <c:v>1.39053412434277</c:v>
                </c:pt>
                <c:pt idx="9023">
                  <c:v>1.3905345058125</c:v>
                </c:pt>
                <c:pt idx="9024">
                  <c:v>1.3905348872822201</c:v>
                </c:pt>
                <c:pt idx="9025">
                  <c:v>1.3905352687519501</c:v>
                </c:pt>
                <c:pt idx="9026">
                  <c:v>1.3905356502216799</c:v>
                </c:pt>
                <c:pt idx="9027">
                  <c:v>1.3905360316913999</c:v>
                </c:pt>
                <c:pt idx="9028">
                  <c:v>1.39053641316113</c:v>
                </c:pt>
                <c:pt idx="9029">
                  <c:v>1.39053679463085</c:v>
                </c:pt>
                <c:pt idx="9030">
                  <c:v>1.39053717610058</c:v>
                </c:pt>
                <c:pt idx="9031">
                  <c:v>1.3905375575703101</c:v>
                </c:pt>
                <c:pt idx="9032">
                  <c:v>1.3905379390400301</c:v>
                </c:pt>
                <c:pt idx="9033">
                  <c:v>1.3905383205097599</c:v>
                </c:pt>
                <c:pt idx="9034">
                  <c:v>1.3905387019794899</c:v>
                </c:pt>
                <c:pt idx="9035">
                  <c:v>1.39053908344921</c:v>
                </c:pt>
                <c:pt idx="9036">
                  <c:v>1.39053946491894</c:v>
                </c:pt>
                <c:pt idx="9037">
                  <c:v>1.39053984638867</c:v>
                </c:pt>
                <c:pt idx="9038">
                  <c:v>1.39054022785839</c:v>
                </c:pt>
                <c:pt idx="9039">
                  <c:v>1.3905406093281201</c:v>
                </c:pt>
                <c:pt idx="9040">
                  <c:v>1.3905409907978501</c:v>
                </c:pt>
                <c:pt idx="9041">
                  <c:v>1.3905413722675699</c:v>
                </c:pt>
                <c:pt idx="9042">
                  <c:v>1.3905417537372999</c:v>
                </c:pt>
                <c:pt idx="9043">
                  <c:v>1.39054213520703</c:v>
                </c:pt>
                <c:pt idx="9044">
                  <c:v>1.39054251667675</c:v>
                </c:pt>
                <c:pt idx="9045">
                  <c:v>1.39054289814648</c:v>
                </c:pt>
                <c:pt idx="9046">
                  <c:v>1.39054327961621</c:v>
                </c:pt>
                <c:pt idx="9047">
                  <c:v>1.3905436610859301</c:v>
                </c:pt>
                <c:pt idx="9048">
                  <c:v>1.3905440425556601</c:v>
                </c:pt>
                <c:pt idx="9049">
                  <c:v>1.3905444240253899</c:v>
                </c:pt>
                <c:pt idx="9050">
                  <c:v>1.3905448054951099</c:v>
                </c:pt>
                <c:pt idx="9051">
                  <c:v>1.39054518696484</c:v>
                </c:pt>
                <c:pt idx="9052">
                  <c:v>1.39054556843457</c:v>
                </c:pt>
                <c:pt idx="9053">
                  <c:v>1.39054594990429</c:v>
                </c:pt>
                <c:pt idx="9054">
                  <c:v>1.3905463313740201</c:v>
                </c:pt>
                <c:pt idx="9055">
                  <c:v>1.3905467128437501</c:v>
                </c:pt>
                <c:pt idx="9056">
                  <c:v>1.3905470943134699</c:v>
                </c:pt>
                <c:pt idx="9057">
                  <c:v>1.3905474757831999</c:v>
                </c:pt>
                <c:pt idx="9058">
                  <c:v>1.39054785725293</c:v>
                </c:pt>
                <c:pt idx="9059">
                  <c:v>1.39054823872265</c:v>
                </c:pt>
                <c:pt idx="9060">
                  <c:v>1.39054862019238</c:v>
                </c:pt>
                <c:pt idx="9061">
                  <c:v>1.3905490016621</c:v>
                </c:pt>
                <c:pt idx="9062">
                  <c:v>1.3905493831318301</c:v>
                </c:pt>
                <c:pt idx="9063">
                  <c:v>1.3905497646015601</c:v>
                </c:pt>
                <c:pt idx="9064">
                  <c:v>1.3905501460712799</c:v>
                </c:pt>
                <c:pt idx="9065">
                  <c:v>1.3905505275410099</c:v>
                </c:pt>
                <c:pt idx="9066">
                  <c:v>1.39055090901074</c:v>
                </c:pt>
                <c:pt idx="9067">
                  <c:v>1.39055129048046</c:v>
                </c:pt>
                <c:pt idx="9068">
                  <c:v>1.39055167195019</c:v>
                </c:pt>
                <c:pt idx="9069">
                  <c:v>1.3905520534199201</c:v>
                </c:pt>
                <c:pt idx="9070">
                  <c:v>1.3905524348896401</c:v>
                </c:pt>
                <c:pt idx="9071">
                  <c:v>1.3905528163593699</c:v>
                </c:pt>
                <c:pt idx="9072">
                  <c:v>1.3905531978290999</c:v>
                </c:pt>
                <c:pt idx="9073">
                  <c:v>1.39055357929882</c:v>
                </c:pt>
                <c:pt idx="9074">
                  <c:v>1.39055396076855</c:v>
                </c:pt>
                <c:pt idx="9075">
                  <c:v>1.39055434223828</c:v>
                </c:pt>
                <c:pt idx="9076">
                  <c:v>1.390554723708</c:v>
                </c:pt>
                <c:pt idx="9077">
                  <c:v>1.3905551051777301</c:v>
                </c:pt>
                <c:pt idx="9078">
                  <c:v>1.3905554866474601</c:v>
                </c:pt>
                <c:pt idx="9079">
                  <c:v>1.3905558681171799</c:v>
                </c:pt>
                <c:pt idx="9080">
                  <c:v>1.3905562495869099</c:v>
                </c:pt>
                <c:pt idx="9081">
                  <c:v>1.39055663105664</c:v>
                </c:pt>
                <c:pt idx="9082">
                  <c:v>1.39055701252636</c:v>
                </c:pt>
                <c:pt idx="9083">
                  <c:v>1.39055739399609</c:v>
                </c:pt>
                <c:pt idx="9084">
                  <c:v>1.39055777546582</c:v>
                </c:pt>
                <c:pt idx="9085">
                  <c:v>1.3905581569355401</c:v>
                </c:pt>
                <c:pt idx="9086">
                  <c:v>1.3905585384052701</c:v>
                </c:pt>
                <c:pt idx="9087">
                  <c:v>1.3905589198749999</c:v>
                </c:pt>
                <c:pt idx="9088">
                  <c:v>1.3905593013447199</c:v>
                </c:pt>
                <c:pt idx="9089">
                  <c:v>1.39055968281445</c:v>
                </c:pt>
                <c:pt idx="9090">
                  <c:v>1.39056006428418</c:v>
                </c:pt>
                <c:pt idx="9091">
                  <c:v>1.3905604457539</c:v>
                </c:pt>
                <c:pt idx="9092">
                  <c:v>1.3905608272236301</c:v>
                </c:pt>
                <c:pt idx="9093">
                  <c:v>1.3905612086933501</c:v>
                </c:pt>
                <c:pt idx="9094">
                  <c:v>1.3905615901630799</c:v>
                </c:pt>
                <c:pt idx="9095">
                  <c:v>1.3905619716328099</c:v>
                </c:pt>
                <c:pt idx="9096">
                  <c:v>1.39056235310253</c:v>
                </c:pt>
                <c:pt idx="9097">
                  <c:v>1.39056273457226</c:v>
                </c:pt>
                <c:pt idx="9098">
                  <c:v>1.39056311604199</c:v>
                </c:pt>
                <c:pt idx="9099">
                  <c:v>1.39056349751171</c:v>
                </c:pt>
                <c:pt idx="9100">
                  <c:v>1.3905638789814401</c:v>
                </c:pt>
                <c:pt idx="9101">
                  <c:v>1.3905642604511701</c:v>
                </c:pt>
                <c:pt idx="9102">
                  <c:v>1.3905646419208899</c:v>
                </c:pt>
                <c:pt idx="9103">
                  <c:v>1.3905650233906199</c:v>
                </c:pt>
                <c:pt idx="9104">
                  <c:v>1.39056540486035</c:v>
                </c:pt>
                <c:pt idx="9105">
                  <c:v>1.39056578633007</c:v>
                </c:pt>
                <c:pt idx="9106">
                  <c:v>1.3905661677998</c:v>
                </c:pt>
                <c:pt idx="9107">
                  <c:v>1.3905665492695301</c:v>
                </c:pt>
                <c:pt idx="9108">
                  <c:v>1.3905669307392501</c:v>
                </c:pt>
                <c:pt idx="9109">
                  <c:v>1.3905673122089801</c:v>
                </c:pt>
                <c:pt idx="9110">
                  <c:v>1.3905676936787099</c:v>
                </c:pt>
                <c:pt idx="9111">
                  <c:v>1.3905680751484299</c:v>
                </c:pt>
                <c:pt idx="9112">
                  <c:v>1.39056845661816</c:v>
                </c:pt>
                <c:pt idx="9113">
                  <c:v>1.39056883808789</c:v>
                </c:pt>
                <c:pt idx="9114">
                  <c:v>1.39056921955761</c:v>
                </c:pt>
                <c:pt idx="9115">
                  <c:v>1.3905696010273401</c:v>
                </c:pt>
                <c:pt idx="9116">
                  <c:v>1.3905699824970701</c:v>
                </c:pt>
                <c:pt idx="9117">
                  <c:v>1.3905703639667899</c:v>
                </c:pt>
                <c:pt idx="9118">
                  <c:v>1.3905707454365199</c:v>
                </c:pt>
                <c:pt idx="9119">
                  <c:v>1.39057112690625</c:v>
                </c:pt>
                <c:pt idx="9120">
                  <c:v>1.39057150837597</c:v>
                </c:pt>
                <c:pt idx="9121">
                  <c:v>1.3905718898457</c:v>
                </c:pt>
                <c:pt idx="9122">
                  <c:v>1.39057227131543</c:v>
                </c:pt>
                <c:pt idx="9123">
                  <c:v>1.3905726527851501</c:v>
                </c:pt>
                <c:pt idx="9124">
                  <c:v>1.3905730342548801</c:v>
                </c:pt>
                <c:pt idx="9125">
                  <c:v>1.3905734157245999</c:v>
                </c:pt>
                <c:pt idx="9126">
                  <c:v>1.3905737971943299</c:v>
                </c:pt>
                <c:pt idx="9127">
                  <c:v>1.39057417866406</c:v>
                </c:pt>
                <c:pt idx="9128">
                  <c:v>1.39057456013378</c:v>
                </c:pt>
                <c:pt idx="9129">
                  <c:v>1.39057494160351</c:v>
                </c:pt>
                <c:pt idx="9130">
                  <c:v>1.3905753230732401</c:v>
                </c:pt>
                <c:pt idx="9131">
                  <c:v>1.3905757045429601</c:v>
                </c:pt>
                <c:pt idx="9132">
                  <c:v>1.3905760860126899</c:v>
                </c:pt>
                <c:pt idx="9133">
                  <c:v>1.3905764674824199</c:v>
                </c:pt>
                <c:pt idx="9134">
                  <c:v>1.39057684895214</c:v>
                </c:pt>
                <c:pt idx="9135">
                  <c:v>1.39057723042187</c:v>
                </c:pt>
                <c:pt idx="9136">
                  <c:v>1.3905776118916</c:v>
                </c:pt>
                <c:pt idx="9137">
                  <c:v>1.39057799336132</c:v>
                </c:pt>
                <c:pt idx="9138">
                  <c:v>1.3905783748310501</c:v>
                </c:pt>
                <c:pt idx="9139">
                  <c:v>1.3905787563007801</c:v>
                </c:pt>
                <c:pt idx="9140">
                  <c:v>1.3905791377704999</c:v>
                </c:pt>
                <c:pt idx="9141">
                  <c:v>1.3905795192402299</c:v>
                </c:pt>
                <c:pt idx="9142">
                  <c:v>1.39057990070996</c:v>
                </c:pt>
                <c:pt idx="9143">
                  <c:v>1.39058028217968</c:v>
                </c:pt>
                <c:pt idx="9144">
                  <c:v>1.39058066364941</c:v>
                </c:pt>
                <c:pt idx="9145">
                  <c:v>1.39058104511914</c:v>
                </c:pt>
                <c:pt idx="9146">
                  <c:v>1.3905814265888601</c:v>
                </c:pt>
                <c:pt idx="9147">
                  <c:v>1.3905818080585901</c:v>
                </c:pt>
                <c:pt idx="9148">
                  <c:v>1.3905821895283199</c:v>
                </c:pt>
                <c:pt idx="9149">
                  <c:v>1.3905825709980399</c:v>
                </c:pt>
                <c:pt idx="9150">
                  <c:v>1.39058295246777</c:v>
                </c:pt>
                <c:pt idx="9151">
                  <c:v>1.3905833339375</c:v>
                </c:pt>
                <c:pt idx="9152">
                  <c:v>1.39058371540722</c:v>
                </c:pt>
                <c:pt idx="9153">
                  <c:v>1.3905840968769501</c:v>
                </c:pt>
                <c:pt idx="9154">
                  <c:v>1.3905844783466801</c:v>
                </c:pt>
                <c:pt idx="9155">
                  <c:v>1.3905848598163999</c:v>
                </c:pt>
                <c:pt idx="9156">
                  <c:v>1.3905852412861299</c:v>
                </c:pt>
                <c:pt idx="9157">
                  <c:v>1.39058562275585</c:v>
                </c:pt>
                <c:pt idx="9158">
                  <c:v>1.39058600422558</c:v>
                </c:pt>
                <c:pt idx="9159">
                  <c:v>1.39058638569531</c:v>
                </c:pt>
                <c:pt idx="9160">
                  <c:v>1.39058676716503</c:v>
                </c:pt>
                <c:pt idx="9161">
                  <c:v>1.3905871486347601</c:v>
                </c:pt>
                <c:pt idx="9162">
                  <c:v>1.3905875301044901</c:v>
                </c:pt>
                <c:pt idx="9163">
                  <c:v>1.3905879115742099</c:v>
                </c:pt>
                <c:pt idx="9164">
                  <c:v>1.3905882930439399</c:v>
                </c:pt>
                <c:pt idx="9165">
                  <c:v>1.39058867451367</c:v>
                </c:pt>
                <c:pt idx="9166">
                  <c:v>1.39058905598339</c:v>
                </c:pt>
                <c:pt idx="9167">
                  <c:v>1.39058943745312</c:v>
                </c:pt>
                <c:pt idx="9168">
                  <c:v>1.3905898189228501</c:v>
                </c:pt>
                <c:pt idx="9169">
                  <c:v>1.3905902003925701</c:v>
                </c:pt>
                <c:pt idx="9170">
                  <c:v>1.3905905818622999</c:v>
                </c:pt>
                <c:pt idx="9171">
                  <c:v>1.3905909633320299</c:v>
                </c:pt>
                <c:pt idx="9172">
                  <c:v>1.39059134480175</c:v>
                </c:pt>
                <c:pt idx="9173">
                  <c:v>1.39059172627148</c:v>
                </c:pt>
                <c:pt idx="9174">
                  <c:v>1.39059210774121</c:v>
                </c:pt>
                <c:pt idx="9175">
                  <c:v>1.39059248921093</c:v>
                </c:pt>
                <c:pt idx="9176">
                  <c:v>1.3905928706806601</c:v>
                </c:pt>
                <c:pt idx="9177">
                  <c:v>1.3905932521503901</c:v>
                </c:pt>
                <c:pt idx="9178">
                  <c:v>1.3905936336201099</c:v>
                </c:pt>
                <c:pt idx="9179">
                  <c:v>1.3905940150898399</c:v>
                </c:pt>
                <c:pt idx="9180">
                  <c:v>1.39059439655957</c:v>
                </c:pt>
                <c:pt idx="9181">
                  <c:v>1.39059477802929</c:v>
                </c:pt>
                <c:pt idx="9182">
                  <c:v>1.39059515949902</c:v>
                </c:pt>
                <c:pt idx="9183">
                  <c:v>1.39059554096875</c:v>
                </c:pt>
                <c:pt idx="9184">
                  <c:v>1.3905959224384701</c:v>
                </c:pt>
                <c:pt idx="9185">
                  <c:v>1.3905963039082001</c:v>
                </c:pt>
                <c:pt idx="9186">
                  <c:v>1.3905966853779299</c:v>
                </c:pt>
                <c:pt idx="9187">
                  <c:v>1.3905970668476499</c:v>
                </c:pt>
                <c:pt idx="9188">
                  <c:v>1.39059744831738</c:v>
                </c:pt>
                <c:pt idx="9189">
                  <c:v>1.3905978297871</c:v>
                </c:pt>
                <c:pt idx="9190">
                  <c:v>1.39059821125683</c:v>
                </c:pt>
                <c:pt idx="9191">
                  <c:v>1.3905985927265601</c:v>
                </c:pt>
                <c:pt idx="9192">
                  <c:v>1.3905989741962801</c:v>
                </c:pt>
                <c:pt idx="9193">
                  <c:v>1.3905993556660099</c:v>
                </c:pt>
                <c:pt idx="9194">
                  <c:v>1.3905997371357399</c:v>
                </c:pt>
                <c:pt idx="9195">
                  <c:v>1.39060011860546</c:v>
                </c:pt>
                <c:pt idx="9196">
                  <c:v>1.39060050007519</c:v>
                </c:pt>
                <c:pt idx="9197">
                  <c:v>1.39060088154492</c:v>
                </c:pt>
                <c:pt idx="9198">
                  <c:v>1.39060126301464</c:v>
                </c:pt>
                <c:pt idx="9199">
                  <c:v>1.3906016444843701</c:v>
                </c:pt>
                <c:pt idx="9200">
                  <c:v>1.3906020259541001</c:v>
                </c:pt>
                <c:pt idx="9201">
                  <c:v>1.3906024074238199</c:v>
                </c:pt>
                <c:pt idx="9202">
                  <c:v>1.3906027888935499</c:v>
                </c:pt>
                <c:pt idx="9203">
                  <c:v>1.39060317036328</c:v>
                </c:pt>
                <c:pt idx="9204">
                  <c:v>1.390603551833</c:v>
                </c:pt>
                <c:pt idx="9205">
                  <c:v>1.39060393330273</c:v>
                </c:pt>
                <c:pt idx="9206">
                  <c:v>1.39060431477246</c:v>
                </c:pt>
                <c:pt idx="9207">
                  <c:v>1.3906046962421801</c:v>
                </c:pt>
                <c:pt idx="9208">
                  <c:v>1.3906050777119101</c:v>
                </c:pt>
                <c:pt idx="9209">
                  <c:v>1.3906054591816399</c:v>
                </c:pt>
                <c:pt idx="9210">
                  <c:v>1.3906058406513599</c:v>
                </c:pt>
                <c:pt idx="9211">
                  <c:v>1.39060622212109</c:v>
                </c:pt>
                <c:pt idx="9212">
                  <c:v>1.39060660359082</c:v>
                </c:pt>
                <c:pt idx="9213">
                  <c:v>1.39060698506054</c:v>
                </c:pt>
                <c:pt idx="9214">
                  <c:v>1.3906073665302701</c:v>
                </c:pt>
                <c:pt idx="9215">
                  <c:v>1.3906077480000001</c:v>
                </c:pt>
                <c:pt idx="9216">
                  <c:v>1.3906081294697199</c:v>
                </c:pt>
                <c:pt idx="9217">
                  <c:v>1.3906085109394499</c:v>
                </c:pt>
                <c:pt idx="9218">
                  <c:v>1.39060889240918</c:v>
                </c:pt>
                <c:pt idx="9219">
                  <c:v>1.3906092738789</c:v>
                </c:pt>
                <c:pt idx="9220">
                  <c:v>1.39060965534863</c:v>
                </c:pt>
                <c:pt idx="9221">
                  <c:v>1.39061003681835</c:v>
                </c:pt>
                <c:pt idx="9222">
                  <c:v>1.3906104182880801</c:v>
                </c:pt>
                <c:pt idx="9223">
                  <c:v>1.3906107997578101</c:v>
                </c:pt>
                <c:pt idx="9224">
                  <c:v>1.3906111812275299</c:v>
                </c:pt>
                <c:pt idx="9225">
                  <c:v>1.3906115626972599</c:v>
                </c:pt>
                <c:pt idx="9226">
                  <c:v>1.39061194416699</c:v>
                </c:pt>
                <c:pt idx="9227">
                  <c:v>1.39061232563671</c:v>
                </c:pt>
                <c:pt idx="9228">
                  <c:v>1.39061270710644</c:v>
                </c:pt>
                <c:pt idx="9229">
                  <c:v>1.3906130885761701</c:v>
                </c:pt>
                <c:pt idx="9230">
                  <c:v>1.3906134700458901</c:v>
                </c:pt>
                <c:pt idx="9231">
                  <c:v>1.3906138515156199</c:v>
                </c:pt>
                <c:pt idx="9232">
                  <c:v>1.3906142329853499</c:v>
                </c:pt>
                <c:pt idx="9233">
                  <c:v>1.39061461445507</c:v>
                </c:pt>
                <c:pt idx="9234">
                  <c:v>1.3906149959248</c:v>
                </c:pt>
                <c:pt idx="9235">
                  <c:v>1.39061537739453</c:v>
                </c:pt>
                <c:pt idx="9236">
                  <c:v>1.39061575886425</c:v>
                </c:pt>
                <c:pt idx="9237">
                  <c:v>1.3906161403339801</c:v>
                </c:pt>
                <c:pt idx="9238">
                  <c:v>1.3906165218037101</c:v>
                </c:pt>
                <c:pt idx="9239">
                  <c:v>1.3906169032734299</c:v>
                </c:pt>
                <c:pt idx="9240">
                  <c:v>1.3906172847431599</c:v>
                </c:pt>
                <c:pt idx="9241">
                  <c:v>1.39061766621289</c:v>
                </c:pt>
                <c:pt idx="9242">
                  <c:v>1.39061804768261</c:v>
                </c:pt>
                <c:pt idx="9243">
                  <c:v>1.39061842915234</c:v>
                </c:pt>
                <c:pt idx="9244">
                  <c:v>1.39061881062207</c:v>
                </c:pt>
                <c:pt idx="9245">
                  <c:v>1.3906191920917901</c:v>
                </c:pt>
                <c:pt idx="9246">
                  <c:v>1.3906195735615201</c:v>
                </c:pt>
                <c:pt idx="9247">
                  <c:v>1.3906199550312499</c:v>
                </c:pt>
                <c:pt idx="9248">
                  <c:v>1.3906203365009699</c:v>
                </c:pt>
                <c:pt idx="9249">
                  <c:v>1.3906207179707</c:v>
                </c:pt>
                <c:pt idx="9250">
                  <c:v>1.39062109944043</c:v>
                </c:pt>
                <c:pt idx="9251">
                  <c:v>1.39062148091015</c:v>
                </c:pt>
                <c:pt idx="9252">
                  <c:v>1.3906218623798801</c:v>
                </c:pt>
                <c:pt idx="9253">
                  <c:v>1.3906222438496001</c:v>
                </c:pt>
                <c:pt idx="9254">
                  <c:v>1.3906226253193299</c:v>
                </c:pt>
                <c:pt idx="9255">
                  <c:v>1.3906230067890599</c:v>
                </c:pt>
                <c:pt idx="9256">
                  <c:v>1.39062338825878</c:v>
                </c:pt>
                <c:pt idx="9257">
                  <c:v>1.39062376972851</c:v>
                </c:pt>
                <c:pt idx="9258">
                  <c:v>1.39062415119824</c:v>
                </c:pt>
                <c:pt idx="9259">
                  <c:v>1.39062453266796</c:v>
                </c:pt>
                <c:pt idx="9260">
                  <c:v>1.3906249141376901</c:v>
                </c:pt>
                <c:pt idx="9261">
                  <c:v>1.3906252956074201</c:v>
                </c:pt>
                <c:pt idx="9262">
                  <c:v>1.3906256770771399</c:v>
                </c:pt>
                <c:pt idx="9263">
                  <c:v>1.3906260585468699</c:v>
                </c:pt>
                <c:pt idx="9264">
                  <c:v>1.3906264400166</c:v>
                </c:pt>
                <c:pt idx="9265">
                  <c:v>1.39062682148632</c:v>
                </c:pt>
                <c:pt idx="9266">
                  <c:v>1.39062720295605</c:v>
                </c:pt>
                <c:pt idx="9267">
                  <c:v>1.3906275844257801</c:v>
                </c:pt>
                <c:pt idx="9268">
                  <c:v>1.3906279658955001</c:v>
                </c:pt>
                <c:pt idx="9269">
                  <c:v>1.3906283473652301</c:v>
                </c:pt>
                <c:pt idx="9270">
                  <c:v>1.3906287288349599</c:v>
                </c:pt>
                <c:pt idx="9271">
                  <c:v>1.3906291103046799</c:v>
                </c:pt>
                <c:pt idx="9272">
                  <c:v>1.39062949177441</c:v>
                </c:pt>
                <c:pt idx="9273">
                  <c:v>1.39062987324414</c:v>
                </c:pt>
                <c:pt idx="9274">
                  <c:v>1.39063025471386</c:v>
                </c:pt>
                <c:pt idx="9275">
                  <c:v>1.3906306361835901</c:v>
                </c:pt>
                <c:pt idx="9276">
                  <c:v>1.3906310176533201</c:v>
                </c:pt>
                <c:pt idx="9277">
                  <c:v>1.3906313991230399</c:v>
                </c:pt>
                <c:pt idx="9278">
                  <c:v>1.3906317805927699</c:v>
                </c:pt>
                <c:pt idx="9279">
                  <c:v>1.3906321620625</c:v>
                </c:pt>
                <c:pt idx="9280">
                  <c:v>1.39063254353222</c:v>
                </c:pt>
                <c:pt idx="9281">
                  <c:v>1.39063292500195</c:v>
                </c:pt>
                <c:pt idx="9282">
                  <c:v>1.39063330647168</c:v>
                </c:pt>
                <c:pt idx="9283">
                  <c:v>1.3906336879414001</c:v>
                </c:pt>
                <c:pt idx="9284">
                  <c:v>1.3906340694111301</c:v>
                </c:pt>
                <c:pt idx="9285">
                  <c:v>1.3906344508808499</c:v>
                </c:pt>
                <c:pt idx="9286">
                  <c:v>1.3906348323505799</c:v>
                </c:pt>
                <c:pt idx="9287">
                  <c:v>1.39063521382031</c:v>
                </c:pt>
                <c:pt idx="9288">
                  <c:v>1.39063559529003</c:v>
                </c:pt>
                <c:pt idx="9289">
                  <c:v>1.39063597675976</c:v>
                </c:pt>
                <c:pt idx="9290">
                  <c:v>1.3906363582294901</c:v>
                </c:pt>
                <c:pt idx="9291">
                  <c:v>1.3906367396992101</c:v>
                </c:pt>
                <c:pt idx="9292">
                  <c:v>1.3906371211689399</c:v>
                </c:pt>
                <c:pt idx="9293">
                  <c:v>1.3906375026386699</c:v>
                </c:pt>
                <c:pt idx="9294">
                  <c:v>1.39063788410839</c:v>
                </c:pt>
                <c:pt idx="9295">
                  <c:v>1.39063826557812</c:v>
                </c:pt>
                <c:pt idx="9296">
                  <c:v>1.39063864704785</c:v>
                </c:pt>
                <c:pt idx="9297">
                  <c:v>1.39063902851757</c:v>
                </c:pt>
                <c:pt idx="9298">
                  <c:v>1.3906394099873001</c:v>
                </c:pt>
                <c:pt idx="9299">
                  <c:v>1.3906397914570301</c:v>
                </c:pt>
                <c:pt idx="9300">
                  <c:v>1.3906401729267499</c:v>
                </c:pt>
                <c:pt idx="9301">
                  <c:v>1.3906405543964799</c:v>
                </c:pt>
                <c:pt idx="9302">
                  <c:v>1.39064093586621</c:v>
                </c:pt>
                <c:pt idx="9303">
                  <c:v>1.39064131733593</c:v>
                </c:pt>
                <c:pt idx="9304">
                  <c:v>1.39064169880566</c:v>
                </c:pt>
                <c:pt idx="9305">
                  <c:v>1.39064208027539</c:v>
                </c:pt>
                <c:pt idx="9306">
                  <c:v>1.3906424617451101</c:v>
                </c:pt>
                <c:pt idx="9307">
                  <c:v>1.3906428432148401</c:v>
                </c:pt>
                <c:pt idx="9308">
                  <c:v>1.3906432246845699</c:v>
                </c:pt>
                <c:pt idx="9309">
                  <c:v>1.3906436061542899</c:v>
                </c:pt>
                <c:pt idx="9310">
                  <c:v>1.39064398762402</c:v>
                </c:pt>
                <c:pt idx="9311">
                  <c:v>1.39064436909375</c:v>
                </c:pt>
                <c:pt idx="9312">
                  <c:v>1.39064475056347</c:v>
                </c:pt>
                <c:pt idx="9313">
                  <c:v>1.3906451320332001</c:v>
                </c:pt>
                <c:pt idx="9314">
                  <c:v>1.3906455135029301</c:v>
                </c:pt>
                <c:pt idx="9315">
                  <c:v>1.3906458949726499</c:v>
                </c:pt>
                <c:pt idx="9316">
                  <c:v>1.3906462764423799</c:v>
                </c:pt>
                <c:pt idx="9317">
                  <c:v>1.3906466579121</c:v>
                </c:pt>
                <c:pt idx="9318">
                  <c:v>1.39064703938183</c:v>
                </c:pt>
                <c:pt idx="9319">
                  <c:v>1.39064742085156</c:v>
                </c:pt>
                <c:pt idx="9320">
                  <c:v>1.39064780232128</c:v>
                </c:pt>
                <c:pt idx="9321">
                  <c:v>1.3906481837910101</c:v>
                </c:pt>
                <c:pt idx="9322">
                  <c:v>1.3906485652607401</c:v>
                </c:pt>
                <c:pt idx="9323">
                  <c:v>1.3906489467304599</c:v>
                </c:pt>
                <c:pt idx="9324">
                  <c:v>1.3906493282001899</c:v>
                </c:pt>
                <c:pt idx="9325">
                  <c:v>1.39064970966992</c:v>
                </c:pt>
                <c:pt idx="9326">
                  <c:v>1.39065009113964</c:v>
                </c:pt>
                <c:pt idx="9327">
                  <c:v>1.39065047260937</c:v>
                </c:pt>
                <c:pt idx="9328">
                  <c:v>1.3906508540791001</c:v>
                </c:pt>
                <c:pt idx="9329">
                  <c:v>1.3906512355488201</c:v>
                </c:pt>
                <c:pt idx="9330">
                  <c:v>1.3906516170185499</c:v>
                </c:pt>
                <c:pt idx="9331">
                  <c:v>1.3906519984882799</c:v>
                </c:pt>
                <c:pt idx="9332">
                  <c:v>1.390652379958</c:v>
                </c:pt>
                <c:pt idx="9333">
                  <c:v>1.39065276142773</c:v>
                </c:pt>
                <c:pt idx="9334">
                  <c:v>1.39065314289746</c:v>
                </c:pt>
                <c:pt idx="9335">
                  <c:v>1.39065352436718</c:v>
                </c:pt>
                <c:pt idx="9336">
                  <c:v>1.3906539058369101</c:v>
                </c:pt>
                <c:pt idx="9337">
                  <c:v>1.3906542873066401</c:v>
                </c:pt>
                <c:pt idx="9338">
                  <c:v>1.3906546687763599</c:v>
                </c:pt>
                <c:pt idx="9339">
                  <c:v>1.3906550502460899</c:v>
                </c:pt>
                <c:pt idx="9340">
                  <c:v>1.39065543171582</c:v>
                </c:pt>
                <c:pt idx="9341">
                  <c:v>1.39065581318554</c:v>
                </c:pt>
                <c:pt idx="9342">
                  <c:v>1.39065619465527</c:v>
                </c:pt>
                <c:pt idx="9343">
                  <c:v>1.390656576125</c:v>
                </c:pt>
                <c:pt idx="9344">
                  <c:v>1.3906569575947201</c:v>
                </c:pt>
                <c:pt idx="9345">
                  <c:v>1.3906573390644501</c:v>
                </c:pt>
                <c:pt idx="9346">
                  <c:v>1.3906577205341799</c:v>
                </c:pt>
                <c:pt idx="9347">
                  <c:v>1.3906581020038999</c:v>
                </c:pt>
                <c:pt idx="9348">
                  <c:v>1.39065848347363</c:v>
                </c:pt>
                <c:pt idx="9349">
                  <c:v>1.39065886494335</c:v>
                </c:pt>
                <c:pt idx="9350">
                  <c:v>1.39065924641308</c:v>
                </c:pt>
                <c:pt idx="9351">
                  <c:v>1.3906596278828101</c:v>
                </c:pt>
                <c:pt idx="9352">
                  <c:v>1.3906600093525301</c:v>
                </c:pt>
                <c:pt idx="9353">
                  <c:v>1.3906603908222599</c:v>
                </c:pt>
                <c:pt idx="9354">
                  <c:v>1.3906607722919899</c:v>
                </c:pt>
                <c:pt idx="9355">
                  <c:v>1.39066115376171</c:v>
                </c:pt>
                <c:pt idx="9356">
                  <c:v>1.39066153523144</c:v>
                </c:pt>
                <c:pt idx="9357">
                  <c:v>1.39066191670117</c:v>
                </c:pt>
                <c:pt idx="9358">
                  <c:v>1.39066229817089</c:v>
                </c:pt>
                <c:pt idx="9359">
                  <c:v>1.3906626796406201</c:v>
                </c:pt>
                <c:pt idx="9360">
                  <c:v>1.3906630611103501</c:v>
                </c:pt>
                <c:pt idx="9361">
                  <c:v>1.3906634425800699</c:v>
                </c:pt>
                <c:pt idx="9362">
                  <c:v>1.3906638240497999</c:v>
                </c:pt>
                <c:pt idx="9363">
                  <c:v>1.39066420551953</c:v>
                </c:pt>
                <c:pt idx="9364">
                  <c:v>1.39066458698925</c:v>
                </c:pt>
                <c:pt idx="9365">
                  <c:v>1.39066496845898</c:v>
                </c:pt>
                <c:pt idx="9366">
                  <c:v>1.39066534992871</c:v>
                </c:pt>
                <c:pt idx="9367">
                  <c:v>1.3906657313984301</c:v>
                </c:pt>
                <c:pt idx="9368">
                  <c:v>1.3906661128681601</c:v>
                </c:pt>
                <c:pt idx="9369">
                  <c:v>1.3906664943378899</c:v>
                </c:pt>
                <c:pt idx="9370">
                  <c:v>1.3906668758076099</c:v>
                </c:pt>
                <c:pt idx="9371">
                  <c:v>1.39066725727734</c:v>
                </c:pt>
                <c:pt idx="9372">
                  <c:v>1.39066763874707</c:v>
                </c:pt>
                <c:pt idx="9373">
                  <c:v>1.39066802021679</c:v>
                </c:pt>
                <c:pt idx="9374">
                  <c:v>1.3906684016865201</c:v>
                </c:pt>
                <c:pt idx="9375">
                  <c:v>1.3906687831562501</c:v>
                </c:pt>
                <c:pt idx="9376">
                  <c:v>1.3906691646259699</c:v>
                </c:pt>
                <c:pt idx="9377">
                  <c:v>1.3906695460956999</c:v>
                </c:pt>
                <c:pt idx="9378">
                  <c:v>1.39066992756543</c:v>
                </c:pt>
                <c:pt idx="9379">
                  <c:v>1.39067030903515</c:v>
                </c:pt>
                <c:pt idx="9380">
                  <c:v>1.39067069050488</c:v>
                </c:pt>
                <c:pt idx="9381">
                  <c:v>1.3906710719746</c:v>
                </c:pt>
                <c:pt idx="9382">
                  <c:v>1.3906714534443301</c:v>
                </c:pt>
                <c:pt idx="9383">
                  <c:v>1.3906718349140601</c:v>
                </c:pt>
                <c:pt idx="9384">
                  <c:v>1.3906722163837799</c:v>
                </c:pt>
                <c:pt idx="9385">
                  <c:v>1.3906725978535099</c:v>
                </c:pt>
                <c:pt idx="9386">
                  <c:v>1.39067297932324</c:v>
                </c:pt>
                <c:pt idx="9387">
                  <c:v>1.39067336079296</c:v>
                </c:pt>
                <c:pt idx="9388">
                  <c:v>1.39067374226269</c:v>
                </c:pt>
                <c:pt idx="9389">
                  <c:v>1.3906741237324201</c:v>
                </c:pt>
                <c:pt idx="9390">
                  <c:v>1.3906745052021401</c:v>
                </c:pt>
                <c:pt idx="9391">
                  <c:v>1.3906748866718699</c:v>
                </c:pt>
                <c:pt idx="9392">
                  <c:v>1.3906752681415999</c:v>
                </c:pt>
                <c:pt idx="9393">
                  <c:v>1.39067564961132</c:v>
                </c:pt>
                <c:pt idx="9394">
                  <c:v>1.39067603108105</c:v>
                </c:pt>
                <c:pt idx="9395">
                  <c:v>1.39067641255078</c:v>
                </c:pt>
                <c:pt idx="9396">
                  <c:v>1.3906767940205</c:v>
                </c:pt>
                <c:pt idx="9397">
                  <c:v>1.3906771754902301</c:v>
                </c:pt>
                <c:pt idx="9398">
                  <c:v>1.3906775569599601</c:v>
                </c:pt>
                <c:pt idx="9399">
                  <c:v>1.3906779384296799</c:v>
                </c:pt>
                <c:pt idx="9400">
                  <c:v>1.3906783198994099</c:v>
                </c:pt>
                <c:pt idx="9401">
                  <c:v>1.39067870136914</c:v>
                </c:pt>
                <c:pt idx="9402">
                  <c:v>1.39067908283886</c:v>
                </c:pt>
                <c:pt idx="9403">
                  <c:v>1.39067946430859</c:v>
                </c:pt>
                <c:pt idx="9404">
                  <c:v>1.39067984577832</c:v>
                </c:pt>
                <c:pt idx="9405">
                  <c:v>1.3906802272480401</c:v>
                </c:pt>
                <c:pt idx="9406">
                  <c:v>1.3906806087177701</c:v>
                </c:pt>
                <c:pt idx="9407">
                  <c:v>1.3906809901874999</c:v>
                </c:pt>
                <c:pt idx="9408">
                  <c:v>1.3906813716572199</c:v>
                </c:pt>
                <c:pt idx="9409">
                  <c:v>1.39068175312695</c:v>
                </c:pt>
                <c:pt idx="9410">
                  <c:v>1.39068213459668</c:v>
                </c:pt>
                <c:pt idx="9411">
                  <c:v>1.3906825160664</c:v>
                </c:pt>
                <c:pt idx="9412">
                  <c:v>1.3906828975361301</c:v>
                </c:pt>
                <c:pt idx="9413">
                  <c:v>1.3906832790058501</c:v>
                </c:pt>
                <c:pt idx="9414">
                  <c:v>1.3906836604755799</c:v>
                </c:pt>
                <c:pt idx="9415">
                  <c:v>1.3906840419453099</c:v>
                </c:pt>
                <c:pt idx="9416">
                  <c:v>1.39068442341503</c:v>
                </c:pt>
                <c:pt idx="9417">
                  <c:v>1.39068480488476</c:v>
                </c:pt>
                <c:pt idx="9418">
                  <c:v>1.39068518635449</c:v>
                </c:pt>
                <c:pt idx="9419">
                  <c:v>1.39068556782421</c:v>
                </c:pt>
                <c:pt idx="9420">
                  <c:v>1.3906859492939401</c:v>
                </c:pt>
                <c:pt idx="9421">
                  <c:v>1.3906863307636701</c:v>
                </c:pt>
                <c:pt idx="9422">
                  <c:v>1.3906867122333899</c:v>
                </c:pt>
                <c:pt idx="9423">
                  <c:v>1.3906870937031199</c:v>
                </c:pt>
                <c:pt idx="9424">
                  <c:v>1.39068747517285</c:v>
                </c:pt>
                <c:pt idx="9425">
                  <c:v>1.39068785664257</c:v>
                </c:pt>
                <c:pt idx="9426">
                  <c:v>1.3906882381123</c:v>
                </c:pt>
                <c:pt idx="9427">
                  <c:v>1.3906886195820301</c:v>
                </c:pt>
                <c:pt idx="9428">
                  <c:v>1.3906890010517501</c:v>
                </c:pt>
                <c:pt idx="9429">
                  <c:v>1.3906893825214801</c:v>
                </c:pt>
                <c:pt idx="9430">
                  <c:v>1.3906897639912099</c:v>
                </c:pt>
                <c:pt idx="9431">
                  <c:v>1.3906901454609299</c:v>
                </c:pt>
                <c:pt idx="9432">
                  <c:v>1.39069052693066</c:v>
                </c:pt>
                <c:pt idx="9433">
                  <c:v>1.39069090840039</c:v>
                </c:pt>
                <c:pt idx="9434">
                  <c:v>1.39069128987011</c:v>
                </c:pt>
                <c:pt idx="9435">
                  <c:v>1.3906916713398401</c:v>
                </c:pt>
                <c:pt idx="9436">
                  <c:v>1.3906920528095701</c:v>
                </c:pt>
                <c:pt idx="9437">
                  <c:v>1.3906924342792899</c:v>
                </c:pt>
                <c:pt idx="9438">
                  <c:v>1.3906928157490199</c:v>
                </c:pt>
                <c:pt idx="9439">
                  <c:v>1.39069319721875</c:v>
                </c:pt>
                <c:pt idx="9440">
                  <c:v>1.39069357868847</c:v>
                </c:pt>
                <c:pt idx="9441">
                  <c:v>1.3906939601582</c:v>
                </c:pt>
                <c:pt idx="9442">
                  <c:v>1.39069434162793</c:v>
                </c:pt>
                <c:pt idx="9443">
                  <c:v>1.3906947230976501</c:v>
                </c:pt>
                <c:pt idx="9444">
                  <c:v>1.3906951045673801</c:v>
                </c:pt>
                <c:pt idx="9445">
                  <c:v>1.3906954860370999</c:v>
                </c:pt>
                <c:pt idx="9446">
                  <c:v>1.3906958675068299</c:v>
                </c:pt>
                <c:pt idx="9447">
                  <c:v>1.39069624897656</c:v>
                </c:pt>
                <c:pt idx="9448">
                  <c:v>1.39069663044628</c:v>
                </c:pt>
                <c:pt idx="9449">
                  <c:v>1.39069701191601</c:v>
                </c:pt>
                <c:pt idx="9450">
                  <c:v>1.3906973933857401</c:v>
                </c:pt>
                <c:pt idx="9451">
                  <c:v>1.3906977748554601</c:v>
                </c:pt>
                <c:pt idx="9452">
                  <c:v>1.3906981563251899</c:v>
                </c:pt>
                <c:pt idx="9453">
                  <c:v>1.3906985377949199</c:v>
                </c:pt>
                <c:pt idx="9454">
                  <c:v>1.39069891926464</c:v>
                </c:pt>
                <c:pt idx="9455">
                  <c:v>1.39069930073437</c:v>
                </c:pt>
                <c:pt idx="9456">
                  <c:v>1.3906996822041</c:v>
                </c:pt>
                <c:pt idx="9457">
                  <c:v>1.39070006367382</c:v>
                </c:pt>
                <c:pt idx="9458">
                  <c:v>1.3907004451435501</c:v>
                </c:pt>
                <c:pt idx="9459">
                  <c:v>1.3907008266132801</c:v>
                </c:pt>
                <c:pt idx="9460">
                  <c:v>1.3907012080829999</c:v>
                </c:pt>
                <c:pt idx="9461">
                  <c:v>1.3907015895527299</c:v>
                </c:pt>
                <c:pt idx="9462">
                  <c:v>1.39070197102246</c:v>
                </c:pt>
                <c:pt idx="9463">
                  <c:v>1.39070235249218</c:v>
                </c:pt>
                <c:pt idx="9464">
                  <c:v>1.39070273396191</c:v>
                </c:pt>
                <c:pt idx="9465">
                  <c:v>1.39070311543164</c:v>
                </c:pt>
                <c:pt idx="9466">
                  <c:v>1.3907034969013601</c:v>
                </c:pt>
                <c:pt idx="9467">
                  <c:v>1.3907038783710901</c:v>
                </c:pt>
                <c:pt idx="9468">
                  <c:v>1.3907042598408199</c:v>
                </c:pt>
                <c:pt idx="9469">
                  <c:v>1.3907046413105399</c:v>
                </c:pt>
                <c:pt idx="9470">
                  <c:v>1.39070502278027</c:v>
                </c:pt>
                <c:pt idx="9471">
                  <c:v>1.39070540425</c:v>
                </c:pt>
                <c:pt idx="9472">
                  <c:v>1.39070578571972</c:v>
                </c:pt>
                <c:pt idx="9473">
                  <c:v>1.3907061671894501</c:v>
                </c:pt>
                <c:pt idx="9474">
                  <c:v>1.3907065486591801</c:v>
                </c:pt>
                <c:pt idx="9475">
                  <c:v>1.3907069301288999</c:v>
                </c:pt>
                <c:pt idx="9476">
                  <c:v>1.3907073115986299</c:v>
                </c:pt>
                <c:pt idx="9477">
                  <c:v>1.39070769306835</c:v>
                </c:pt>
                <c:pt idx="9478">
                  <c:v>1.39070807453808</c:v>
                </c:pt>
                <c:pt idx="9479">
                  <c:v>1.39070845600781</c:v>
                </c:pt>
                <c:pt idx="9480">
                  <c:v>1.39070883747753</c:v>
                </c:pt>
                <c:pt idx="9481">
                  <c:v>1.3907092189472601</c:v>
                </c:pt>
                <c:pt idx="9482">
                  <c:v>1.3907096004169901</c:v>
                </c:pt>
                <c:pt idx="9483">
                  <c:v>1.3907099818867099</c:v>
                </c:pt>
                <c:pt idx="9484">
                  <c:v>1.3907103633564399</c:v>
                </c:pt>
                <c:pt idx="9485">
                  <c:v>1.39071074482617</c:v>
                </c:pt>
                <c:pt idx="9486">
                  <c:v>1.39071112629589</c:v>
                </c:pt>
                <c:pt idx="9487">
                  <c:v>1.39071150776562</c:v>
                </c:pt>
                <c:pt idx="9488">
                  <c:v>1.3907118892353501</c:v>
                </c:pt>
                <c:pt idx="9489">
                  <c:v>1.3907122707050701</c:v>
                </c:pt>
                <c:pt idx="9490">
                  <c:v>1.3907126521747999</c:v>
                </c:pt>
                <c:pt idx="9491">
                  <c:v>1.3907130336445299</c:v>
                </c:pt>
                <c:pt idx="9492">
                  <c:v>1.39071341511425</c:v>
                </c:pt>
                <c:pt idx="9493">
                  <c:v>1.39071379658398</c:v>
                </c:pt>
                <c:pt idx="9494">
                  <c:v>1.39071417805371</c:v>
                </c:pt>
                <c:pt idx="9495">
                  <c:v>1.39071455952343</c:v>
                </c:pt>
                <c:pt idx="9496">
                  <c:v>1.3907149409931601</c:v>
                </c:pt>
                <c:pt idx="9497">
                  <c:v>1.3907153224628901</c:v>
                </c:pt>
                <c:pt idx="9498">
                  <c:v>1.3907157039326099</c:v>
                </c:pt>
                <c:pt idx="9499">
                  <c:v>1.3907160854023399</c:v>
                </c:pt>
                <c:pt idx="9500">
                  <c:v>1.39071646687207</c:v>
                </c:pt>
                <c:pt idx="9501">
                  <c:v>1.39071684834179</c:v>
                </c:pt>
                <c:pt idx="9502">
                  <c:v>1.39071722981152</c:v>
                </c:pt>
                <c:pt idx="9503">
                  <c:v>1.39071761128125</c:v>
                </c:pt>
                <c:pt idx="9504">
                  <c:v>1.3907179927509701</c:v>
                </c:pt>
                <c:pt idx="9505">
                  <c:v>1.3907183742207001</c:v>
                </c:pt>
                <c:pt idx="9506">
                  <c:v>1.3907187556904299</c:v>
                </c:pt>
                <c:pt idx="9507">
                  <c:v>1.3907191371601499</c:v>
                </c:pt>
                <c:pt idx="9508">
                  <c:v>1.39071951862988</c:v>
                </c:pt>
                <c:pt idx="9509">
                  <c:v>1.3907199000996</c:v>
                </c:pt>
                <c:pt idx="9510">
                  <c:v>1.39072028156933</c:v>
                </c:pt>
                <c:pt idx="9511">
                  <c:v>1.3907206630390601</c:v>
                </c:pt>
                <c:pt idx="9512">
                  <c:v>1.3907210445087801</c:v>
                </c:pt>
                <c:pt idx="9513">
                  <c:v>1.3907214259785099</c:v>
                </c:pt>
                <c:pt idx="9514">
                  <c:v>1.3907218074482399</c:v>
                </c:pt>
                <c:pt idx="9515">
                  <c:v>1.39072218891796</c:v>
                </c:pt>
                <c:pt idx="9516">
                  <c:v>1.39072257038769</c:v>
                </c:pt>
                <c:pt idx="9517">
                  <c:v>1.39072295185742</c:v>
                </c:pt>
                <c:pt idx="9518">
                  <c:v>1.39072333332714</c:v>
                </c:pt>
                <c:pt idx="9519">
                  <c:v>1.3907237147968701</c:v>
                </c:pt>
                <c:pt idx="9520">
                  <c:v>1.3907240962666001</c:v>
                </c:pt>
                <c:pt idx="9521">
                  <c:v>1.3907244777363199</c:v>
                </c:pt>
                <c:pt idx="9522">
                  <c:v>1.3907248592060499</c:v>
                </c:pt>
                <c:pt idx="9523">
                  <c:v>1.39072524067578</c:v>
                </c:pt>
                <c:pt idx="9524">
                  <c:v>1.3907256221455</c:v>
                </c:pt>
                <c:pt idx="9525">
                  <c:v>1.39072600361523</c:v>
                </c:pt>
                <c:pt idx="9526">
                  <c:v>1.39072638508496</c:v>
                </c:pt>
                <c:pt idx="9527">
                  <c:v>1.3907267665546801</c:v>
                </c:pt>
                <c:pt idx="9528">
                  <c:v>1.3907271480244101</c:v>
                </c:pt>
                <c:pt idx="9529">
                  <c:v>1.3907275294941399</c:v>
                </c:pt>
                <c:pt idx="9530">
                  <c:v>1.3907279109638599</c:v>
                </c:pt>
                <c:pt idx="9531">
                  <c:v>1.39072829243359</c:v>
                </c:pt>
                <c:pt idx="9532">
                  <c:v>1.39072867390332</c:v>
                </c:pt>
                <c:pt idx="9533">
                  <c:v>1.39072905537304</c:v>
                </c:pt>
                <c:pt idx="9534">
                  <c:v>1.3907294368427701</c:v>
                </c:pt>
                <c:pt idx="9535">
                  <c:v>1.3907298183125001</c:v>
                </c:pt>
                <c:pt idx="9536">
                  <c:v>1.3907301997822199</c:v>
                </c:pt>
                <c:pt idx="9537">
                  <c:v>1.3907305812519499</c:v>
                </c:pt>
                <c:pt idx="9538">
                  <c:v>1.39073096272168</c:v>
                </c:pt>
                <c:pt idx="9539">
                  <c:v>1.3907313441914</c:v>
                </c:pt>
                <c:pt idx="9540">
                  <c:v>1.39073172566113</c:v>
                </c:pt>
                <c:pt idx="9541">
                  <c:v>1.39073210713085</c:v>
                </c:pt>
                <c:pt idx="9542">
                  <c:v>1.3907324886005801</c:v>
                </c:pt>
                <c:pt idx="9543">
                  <c:v>1.3907328700703101</c:v>
                </c:pt>
                <c:pt idx="9544">
                  <c:v>1.3907332515400299</c:v>
                </c:pt>
                <c:pt idx="9545">
                  <c:v>1.3907336330097599</c:v>
                </c:pt>
                <c:pt idx="9546">
                  <c:v>1.39073401447949</c:v>
                </c:pt>
                <c:pt idx="9547">
                  <c:v>1.39073439594921</c:v>
                </c:pt>
                <c:pt idx="9548">
                  <c:v>1.39073477741894</c:v>
                </c:pt>
                <c:pt idx="9549">
                  <c:v>1.3907351588886701</c:v>
                </c:pt>
                <c:pt idx="9550">
                  <c:v>1.3907355403583901</c:v>
                </c:pt>
                <c:pt idx="9551">
                  <c:v>1.3907359218281199</c:v>
                </c:pt>
                <c:pt idx="9552">
                  <c:v>1.3907363032978499</c:v>
                </c:pt>
                <c:pt idx="9553">
                  <c:v>1.39073668476757</c:v>
                </c:pt>
                <c:pt idx="9554">
                  <c:v>1.3907370662373</c:v>
                </c:pt>
                <c:pt idx="9555">
                  <c:v>1.39073744770703</c:v>
                </c:pt>
                <c:pt idx="9556">
                  <c:v>1.39073782917675</c:v>
                </c:pt>
                <c:pt idx="9557">
                  <c:v>1.3907382106464801</c:v>
                </c:pt>
                <c:pt idx="9558">
                  <c:v>1.3907385921162101</c:v>
                </c:pt>
                <c:pt idx="9559">
                  <c:v>1.3907389735859299</c:v>
                </c:pt>
                <c:pt idx="9560">
                  <c:v>1.3907393550556599</c:v>
                </c:pt>
                <c:pt idx="9561">
                  <c:v>1.39073973652539</c:v>
                </c:pt>
                <c:pt idx="9562">
                  <c:v>1.39074011799511</c:v>
                </c:pt>
                <c:pt idx="9563">
                  <c:v>1.39074049946484</c:v>
                </c:pt>
                <c:pt idx="9564">
                  <c:v>1.39074088093457</c:v>
                </c:pt>
                <c:pt idx="9565">
                  <c:v>1.3907412624042901</c:v>
                </c:pt>
                <c:pt idx="9566">
                  <c:v>1.3907416438740201</c:v>
                </c:pt>
                <c:pt idx="9567">
                  <c:v>1.3907420253437499</c:v>
                </c:pt>
                <c:pt idx="9568">
                  <c:v>1.3907424068134699</c:v>
                </c:pt>
                <c:pt idx="9569">
                  <c:v>1.3907427882832</c:v>
                </c:pt>
                <c:pt idx="9570">
                  <c:v>1.39074316975293</c:v>
                </c:pt>
                <c:pt idx="9571">
                  <c:v>1.39074355122265</c:v>
                </c:pt>
                <c:pt idx="9572">
                  <c:v>1.3907439326923801</c:v>
                </c:pt>
                <c:pt idx="9573">
                  <c:v>1.3907443141621001</c:v>
                </c:pt>
                <c:pt idx="9574">
                  <c:v>1.3907446956318299</c:v>
                </c:pt>
                <c:pt idx="9575">
                  <c:v>1.3907450771015599</c:v>
                </c:pt>
                <c:pt idx="9576">
                  <c:v>1.39074545857128</c:v>
                </c:pt>
                <c:pt idx="9577">
                  <c:v>1.39074584004101</c:v>
                </c:pt>
                <c:pt idx="9578">
                  <c:v>1.39074622151074</c:v>
                </c:pt>
                <c:pt idx="9579">
                  <c:v>1.39074660298046</c:v>
                </c:pt>
                <c:pt idx="9580">
                  <c:v>1.3907469844501901</c:v>
                </c:pt>
                <c:pt idx="9581">
                  <c:v>1.3907473659199201</c:v>
                </c:pt>
                <c:pt idx="9582">
                  <c:v>1.3907477473896399</c:v>
                </c:pt>
                <c:pt idx="9583">
                  <c:v>1.3907481288593699</c:v>
                </c:pt>
                <c:pt idx="9584">
                  <c:v>1.3907485103291</c:v>
                </c:pt>
                <c:pt idx="9585">
                  <c:v>1.39074889179882</c:v>
                </c:pt>
                <c:pt idx="9586">
                  <c:v>1.39074927326855</c:v>
                </c:pt>
                <c:pt idx="9587">
                  <c:v>1.3907496547382801</c:v>
                </c:pt>
                <c:pt idx="9588">
                  <c:v>1.3907500362080001</c:v>
                </c:pt>
                <c:pt idx="9589">
                  <c:v>1.3907504176777301</c:v>
                </c:pt>
                <c:pt idx="9590">
                  <c:v>1.3907507991474599</c:v>
                </c:pt>
                <c:pt idx="9591">
                  <c:v>1.3907511806171799</c:v>
                </c:pt>
                <c:pt idx="9592">
                  <c:v>1.39075156208691</c:v>
                </c:pt>
                <c:pt idx="9593">
                  <c:v>1.39075194355664</c:v>
                </c:pt>
                <c:pt idx="9594">
                  <c:v>1.39075232502636</c:v>
                </c:pt>
                <c:pt idx="9595">
                  <c:v>1.3907527064960901</c:v>
                </c:pt>
                <c:pt idx="9596">
                  <c:v>1.3907530879658201</c:v>
                </c:pt>
                <c:pt idx="9597">
                  <c:v>1.3907534694355399</c:v>
                </c:pt>
                <c:pt idx="9598">
                  <c:v>1.3907538509052699</c:v>
                </c:pt>
                <c:pt idx="9599">
                  <c:v>1.390754232375</c:v>
                </c:pt>
                <c:pt idx="9600">
                  <c:v>1.39075461384472</c:v>
                </c:pt>
                <c:pt idx="9601">
                  <c:v>1.39075499531445</c:v>
                </c:pt>
                <c:pt idx="9602">
                  <c:v>1.39075537678418</c:v>
                </c:pt>
                <c:pt idx="9603">
                  <c:v>1.3907557582539001</c:v>
                </c:pt>
                <c:pt idx="9604">
                  <c:v>1.3907561397236301</c:v>
                </c:pt>
                <c:pt idx="9605">
                  <c:v>1.3907565211933499</c:v>
                </c:pt>
                <c:pt idx="9606">
                  <c:v>1.3907569026630799</c:v>
                </c:pt>
                <c:pt idx="9607">
                  <c:v>1.39075728413281</c:v>
                </c:pt>
                <c:pt idx="9608">
                  <c:v>1.39075766560253</c:v>
                </c:pt>
                <c:pt idx="9609">
                  <c:v>1.39075804707226</c:v>
                </c:pt>
                <c:pt idx="9610">
                  <c:v>1.3907584285419901</c:v>
                </c:pt>
                <c:pt idx="9611">
                  <c:v>1.3907588100117101</c:v>
                </c:pt>
                <c:pt idx="9612">
                  <c:v>1.3907591914814399</c:v>
                </c:pt>
                <c:pt idx="9613">
                  <c:v>1.3907595729511699</c:v>
                </c:pt>
                <c:pt idx="9614">
                  <c:v>1.39075995442089</c:v>
                </c:pt>
                <c:pt idx="9615">
                  <c:v>1.39076033589062</c:v>
                </c:pt>
                <c:pt idx="9616">
                  <c:v>1.39076071736035</c:v>
                </c:pt>
                <c:pt idx="9617">
                  <c:v>1.39076109883007</c:v>
                </c:pt>
                <c:pt idx="9618">
                  <c:v>1.3907614802998001</c:v>
                </c:pt>
                <c:pt idx="9619">
                  <c:v>1.3907618617695301</c:v>
                </c:pt>
                <c:pt idx="9620">
                  <c:v>1.3907622432392499</c:v>
                </c:pt>
                <c:pt idx="9621">
                  <c:v>1.3907626247089799</c:v>
                </c:pt>
                <c:pt idx="9622">
                  <c:v>1.39076300617871</c:v>
                </c:pt>
                <c:pt idx="9623">
                  <c:v>1.39076338764843</c:v>
                </c:pt>
                <c:pt idx="9624">
                  <c:v>1.39076376911816</c:v>
                </c:pt>
                <c:pt idx="9625">
                  <c:v>1.39076415058789</c:v>
                </c:pt>
                <c:pt idx="9626">
                  <c:v>1.3907645320576101</c:v>
                </c:pt>
                <c:pt idx="9627">
                  <c:v>1.3907649135273401</c:v>
                </c:pt>
                <c:pt idx="9628">
                  <c:v>1.3907652949970699</c:v>
                </c:pt>
                <c:pt idx="9629">
                  <c:v>1.3907656764667899</c:v>
                </c:pt>
                <c:pt idx="9630">
                  <c:v>1.39076605793652</c:v>
                </c:pt>
                <c:pt idx="9631">
                  <c:v>1.39076643940625</c:v>
                </c:pt>
                <c:pt idx="9632">
                  <c:v>1.39076682087597</c:v>
                </c:pt>
                <c:pt idx="9633">
                  <c:v>1.3907672023457001</c:v>
                </c:pt>
                <c:pt idx="9634">
                  <c:v>1.3907675838154301</c:v>
                </c:pt>
                <c:pt idx="9635">
                  <c:v>1.3907679652851499</c:v>
                </c:pt>
                <c:pt idx="9636">
                  <c:v>1.3907683467548799</c:v>
                </c:pt>
                <c:pt idx="9637">
                  <c:v>1.3907687282246</c:v>
                </c:pt>
                <c:pt idx="9638">
                  <c:v>1.39076910969433</c:v>
                </c:pt>
                <c:pt idx="9639">
                  <c:v>1.39076949116406</c:v>
                </c:pt>
                <c:pt idx="9640">
                  <c:v>1.39076987263378</c:v>
                </c:pt>
                <c:pt idx="9641">
                  <c:v>1.3907702541035101</c:v>
                </c:pt>
                <c:pt idx="9642">
                  <c:v>1.3907706355732401</c:v>
                </c:pt>
                <c:pt idx="9643">
                  <c:v>1.3907710170429599</c:v>
                </c:pt>
                <c:pt idx="9644">
                  <c:v>1.3907713985126899</c:v>
                </c:pt>
                <c:pt idx="9645">
                  <c:v>1.39077177998242</c:v>
                </c:pt>
                <c:pt idx="9646">
                  <c:v>1.39077216145214</c:v>
                </c:pt>
                <c:pt idx="9647">
                  <c:v>1.39077254292187</c:v>
                </c:pt>
                <c:pt idx="9648">
                  <c:v>1.3907729243916001</c:v>
                </c:pt>
                <c:pt idx="9649">
                  <c:v>1.3907733058613201</c:v>
                </c:pt>
                <c:pt idx="9650">
                  <c:v>1.3907736873310499</c:v>
                </c:pt>
                <c:pt idx="9651">
                  <c:v>1.3907740688007799</c:v>
                </c:pt>
                <c:pt idx="9652">
                  <c:v>1.3907744502705</c:v>
                </c:pt>
                <c:pt idx="9653">
                  <c:v>1.39077483174023</c:v>
                </c:pt>
                <c:pt idx="9654">
                  <c:v>1.39077521320996</c:v>
                </c:pt>
                <c:pt idx="9655">
                  <c:v>1.39077559467968</c:v>
                </c:pt>
                <c:pt idx="9656">
                  <c:v>1.3907759761494101</c:v>
                </c:pt>
                <c:pt idx="9657">
                  <c:v>1.3907763576191401</c:v>
                </c:pt>
                <c:pt idx="9658">
                  <c:v>1.3907767390888599</c:v>
                </c:pt>
                <c:pt idx="9659">
                  <c:v>1.3907771205585899</c:v>
                </c:pt>
                <c:pt idx="9660">
                  <c:v>1.39077750202832</c:v>
                </c:pt>
                <c:pt idx="9661">
                  <c:v>1.39077788349804</c:v>
                </c:pt>
                <c:pt idx="9662">
                  <c:v>1.39077826496777</c:v>
                </c:pt>
                <c:pt idx="9663">
                  <c:v>1.3907786464375</c:v>
                </c:pt>
                <c:pt idx="9664">
                  <c:v>1.3907790279072201</c:v>
                </c:pt>
                <c:pt idx="9665">
                  <c:v>1.3907794093769501</c:v>
                </c:pt>
                <c:pt idx="9666">
                  <c:v>1.3907797908466799</c:v>
                </c:pt>
                <c:pt idx="9667">
                  <c:v>1.3907801723163999</c:v>
                </c:pt>
                <c:pt idx="9668">
                  <c:v>1.39078055378613</c:v>
                </c:pt>
                <c:pt idx="9669">
                  <c:v>1.39078093525585</c:v>
                </c:pt>
                <c:pt idx="9670">
                  <c:v>1.39078131672558</c:v>
                </c:pt>
                <c:pt idx="9671">
                  <c:v>1.3907816981953101</c:v>
                </c:pt>
                <c:pt idx="9672">
                  <c:v>1.3907820796650301</c:v>
                </c:pt>
                <c:pt idx="9673">
                  <c:v>1.3907824611347599</c:v>
                </c:pt>
                <c:pt idx="9674">
                  <c:v>1.3907828426044899</c:v>
                </c:pt>
                <c:pt idx="9675">
                  <c:v>1.39078322407421</c:v>
                </c:pt>
                <c:pt idx="9676">
                  <c:v>1.39078360554394</c:v>
                </c:pt>
                <c:pt idx="9677">
                  <c:v>1.39078398701367</c:v>
                </c:pt>
                <c:pt idx="9678">
                  <c:v>1.39078436848339</c:v>
                </c:pt>
                <c:pt idx="9679">
                  <c:v>1.3907847499531201</c:v>
                </c:pt>
                <c:pt idx="9680">
                  <c:v>1.3907851314228501</c:v>
                </c:pt>
                <c:pt idx="9681">
                  <c:v>1.3907855128925699</c:v>
                </c:pt>
                <c:pt idx="9682">
                  <c:v>1.3907858943622999</c:v>
                </c:pt>
                <c:pt idx="9683">
                  <c:v>1.39078627583203</c:v>
                </c:pt>
                <c:pt idx="9684">
                  <c:v>1.39078665730175</c:v>
                </c:pt>
                <c:pt idx="9685">
                  <c:v>1.39078703877148</c:v>
                </c:pt>
                <c:pt idx="9686">
                  <c:v>1.39078742024121</c:v>
                </c:pt>
                <c:pt idx="9687">
                  <c:v>1.3907878017109301</c:v>
                </c:pt>
                <c:pt idx="9688">
                  <c:v>1.3907881831806601</c:v>
                </c:pt>
                <c:pt idx="9689">
                  <c:v>1.3907885646503899</c:v>
                </c:pt>
                <c:pt idx="9690">
                  <c:v>1.3907889461201099</c:v>
                </c:pt>
                <c:pt idx="9691">
                  <c:v>1.39078932758984</c:v>
                </c:pt>
                <c:pt idx="9692">
                  <c:v>1.39078970905957</c:v>
                </c:pt>
                <c:pt idx="9693">
                  <c:v>1.39079009052929</c:v>
                </c:pt>
                <c:pt idx="9694">
                  <c:v>1.3907904719990201</c:v>
                </c:pt>
                <c:pt idx="9695">
                  <c:v>1.3907908534687501</c:v>
                </c:pt>
                <c:pt idx="9696">
                  <c:v>1.3907912349384699</c:v>
                </c:pt>
                <c:pt idx="9697">
                  <c:v>1.3907916164081999</c:v>
                </c:pt>
                <c:pt idx="9698">
                  <c:v>1.39079199787793</c:v>
                </c:pt>
                <c:pt idx="9699">
                  <c:v>1.39079237934765</c:v>
                </c:pt>
                <c:pt idx="9700">
                  <c:v>1.39079276081738</c:v>
                </c:pt>
                <c:pt idx="9701">
                  <c:v>1.3907931422871</c:v>
                </c:pt>
                <c:pt idx="9702">
                  <c:v>1.3907935237568301</c:v>
                </c:pt>
                <c:pt idx="9703">
                  <c:v>1.3907939052265601</c:v>
                </c:pt>
                <c:pt idx="9704">
                  <c:v>1.3907942866962799</c:v>
                </c:pt>
                <c:pt idx="9705">
                  <c:v>1.3907946681660099</c:v>
                </c:pt>
                <c:pt idx="9706">
                  <c:v>1.39079504963574</c:v>
                </c:pt>
                <c:pt idx="9707">
                  <c:v>1.39079543110546</c:v>
                </c:pt>
                <c:pt idx="9708">
                  <c:v>1.39079581257519</c:v>
                </c:pt>
                <c:pt idx="9709">
                  <c:v>1.3907961940449201</c:v>
                </c:pt>
                <c:pt idx="9710">
                  <c:v>1.3907965755146401</c:v>
                </c:pt>
                <c:pt idx="9711">
                  <c:v>1.3907969569843699</c:v>
                </c:pt>
                <c:pt idx="9712">
                  <c:v>1.3907973384540999</c:v>
                </c:pt>
                <c:pt idx="9713">
                  <c:v>1.39079771992382</c:v>
                </c:pt>
                <c:pt idx="9714">
                  <c:v>1.39079810139355</c:v>
                </c:pt>
                <c:pt idx="9715">
                  <c:v>1.39079848286328</c:v>
                </c:pt>
                <c:pt idx="9716">
                  <c:v>1.390798864333</c:v>
                </c:pt>
                <c:pt idx="9717">
                  <c:v>1.3907992458027301</c:v>
                </c:pt>
                <c:pt idx="9718">
                  <c:v>1.3907996272724601</c:v>
                </c:pt>
                <c:pt idx="9719">
                  <c:v>1.3908000087421799</c:v>
                </c:pt>
                <c:pt idx="9720">
                  <c:v>1.3908003902119099</c:v>
                </c:pt>
                <c:pt idx="9721">
                  <c:v>1.39080077168164</c:v>
                </c:pt>
                <c:pt idx="9722">
                  <c:v>1.39080115315136</c:v>
                </c:pt>
                <c:pt idx="9723">
                  <c:v>1.39080153462109</c:v>
                </c:pt>
                <c:pt idx="9724">
                  <c:v>1.39080191609082</c:v>
                </c:pt>
                <c:pt idx="9725">
                  <c:v>1.3908022975605401</c:v>
                </c:pt>
                <c:pt idx="9726">
                  <c:v>1.3908026790302701</c:v>
                </c:pt>
                <c:pt idx="9727">
                  <c:v>1.3908030604999999</c:v>
                </c:pt>
                <c:pt idx="9728">
                  <c:v>1.3908034419697199</c:v>
                </c:pt>
                <c:pt idx="9729">
                  <c:v>1.39080382343945</c:v>
                </c:pt>
                <c:pt idx="9730">
                  <c:v>1.39080420490918</c:v>
                </c:pt>
                <c:pt idx="9731">
                  <c:v>1.3908045863789</c:v>
                </c:pt>
                <c:pt idx="9732">
                  <c:v>1.3908049678486301</c:v>
                </c:pt>
                <c:pt idx="9733">
                  <c:v>1.3908053493183501</c:v>
                </c:pt>
                <c:pt idx="9734">
                  <c:v>1.3908057307880799</c:v>
                </c:pt>
                <c:pt idx="9735">
                  <c:v>1.3908061122578099</c:v>
                </c:pt>
                <c:pt idx="9736">
                  <c:v>1.39080649372753</c:v>
                </c:pt>
                <c:pt idx="9737">
                  <c:v>1.39080687519726</c:v>
                </c:pt>
                <c:pt idx="9738">
                  <c:v>1.39080725666699</c:v>
                </c:pt>
                <c:pt idx="9739">
                  <c:v>1.39080763813671</c:v>
                </c:pt>
                <c:pt idx="9740">
                  <c:v>1.3908080196064401</c:v>
                </c:pt>
                <c:pt idx="9741">
                  <c:v>1.3908084010761701</c:v>
                </c:pt>
                <c:pt idx="9742">
                  <c:v>1.3908087825458899</c:v>
                </c:pt>
                <c:pt idx="9743">
                  <c:v>1.3908091640156199</c:v>
                </c:pt>
                <c:pt idx="9744">
                  <c:v>1.39080954548535</c:v>
                </c:pt>
                <c:pt idx="9745">
                  <c:v>1.39080992695507</c:v>
                </c:pt>
                <c:pt idx="9746">
                  <c:v>1.3908103084248</c:v>
                </c:pt>
                <c:pt idx="9747">
                  <c:v>1.3908106898945301</c:v>
                </c:pt>
                <c:pt idx="9748">
                  <c:v>1.3908110713642501</c:v>
                </c:pt>
                <c:pt idx="9749">
                  <c:v>1.3908114528339801</c:v>
                </c:pt>
                <c:pt idx="9750">
                  <c:v>1.3908118343037099</c:v>
                </c:pt>
                <c:pt idx="9751">
                  <c:v>1.3908122157734299</c:v>
                </c:pt>
                <c:pt idx="9752">
                  <c:v>1.39081259724316</c:v>
                </c:pt>
                <c:pt idx="9753">
                  <c:v>1.39081297871289</c:v>
                </c:pt>
                <c:pt idx="9754">
                  <c:v>1.39081336018261</c:v>
                </c:pt>
                <c:pt idx="9755">
                  <c:v>1.3908137416523401</c:v>
                </c:pt>
                <c:pt idx="9756">
                  <c:v>1.3908141231220701</c:v>
                </c:pt>
                <c:pt idx="9757">
                  <c:v>1.3908145045917899</c:v>
                </c:pt>
                <c:pt idx="9758">
                  <c:v>1.3908148860615199</c:v>
                </c:pt>
                <c:pt idx="9759">
                  <c:v>1.39081526753125</c:v>
                </c:pt>
                <c:pt idx="9760">
                  <c:v>1.39081564900097</c:v>
                </c:pt>
                <c:pt idx="9761">
                  <c:v>1.3908160304707</c:v>
                </c:pt>
                <c:pt idx="9762">
                  <c:v>1.39081641194043</c:v>
                </c:pt>
                <c:pt idx="9763">
                  <c:v>1.3908167934101501</c:v>
                </c:pt>
                <c:pt idx="9764">
                  <c:v>1.3908171748798801</c:v>
                </c:pt>
                <c:pt idx="9765">
                  <c:v>1.3908175563495999</c:v>
                </c:pt>
                <c:pt idx="9766">
                  <c:v>1.3908179378193299</c:v>
                </c:pt>
                <c:pt idx="9767">
                  <c:v>1.39081831928906</c:v>
                </c:pt>
                <c:pt idx="9768">
                  <c:v>1.39081870075878</c:v>
                </c:pt>
                <c:pt idx="9769">
                  <c:v>1.39081908222851</c:v>
                </c:pt>
                <c:pt idx="9770">
                  <c:v>1.3908194636982401</c:v>
                </c:pt>
                <c:pt idx="9771">
                  <c:v>1.3908198451679601</c:v>
                </c:pt>
                <c:pt idx="9772">
                  <c:v>1.3908202266376899</c:v>
                </c:pt>
                <c:pt idx="9773">
                  <c:v>1.3908206081074199</c:v>
                </c:pt>
                <c:pt idx="9774">
                  <c:v>1.39082098957714</c:v>
                </c:pt>
                <c:pt idx="9775">
                  <c:v>1.39082137104687</c:v>
                </c:pt>
                <c:pt idx="9776">
                  <c:v>1.3908217525166</c:v>
                </c:pt>
                <c:pt idx="9777">
                  <c:v>1.39082213398632</c:v>
                </c:pt>
                <c:pt idx="9778">
                  <c:v>1.3908225154560501</c:v>
                </c:pt>
                <c:pt idx="9779">
                  <c:v>1.3908228969257801</c:v>
                </c:pt>
                <c:pt idx="9780">
                  <c:v>1.3908232783954999</c:v>
                </c:pt>
                <c:pt idx="9781">
                  <c:v>1.3908236598652299</c:v>
                </c:pt>
                <c:pt idx="9782">
                  <c:v>1.39082404133496</c:v>
                </c:pt>
                <c:pt idx="9783">
                  <c:v>1.39082442280468</c:v>
                </c:pt>
                <c:pt idx="9784">
                  <c:v>1.39082480427441</c:v>
                </c:pt>
                <c:pt idx="9785">
                  <c:v>1.39082518574414</c:v>
                </c:pt>
                <c:pt idx="9786">
                  <c:v>1.3908255672138601</c:v>
                </c:pt>
                <c:pt idx="9787">
                  <c:v>1.3908259486835901</c:v>
                </c:pt>
                <c:pt idx="9788">
                  <c:v>1.3908263301533199</c:v>
                </c:pt>
                <c:pt idx="9789">
                  <c:v>1.3908267116230399</c:v>
                </c:pt>
                <c:pt idx="9790">
                  <c:v>1.39082709309277</c:v>
                </c:pt>
                <c:pt idx="9791">
                  <c:v>1.3908274745625</c:v>
                </c:pt>
                <c:pt idx="9792">
                  <c:v>1.39082785603222</c:v>
                </c:pt>
                <c:pt idx="9793">
                  <c:v>1.3908282375019501</c:v>
                </c:pt>
                <c:pt idx="9794">
                  <c:v>1.3908286189716801</c:v>
                </c:pt>
                <c:pt idx="9795">
                  <c:v>1.3908290004413999</c:v>
                </c:pt>
                <c:pt idx="9796">
                  <c:v>1.3908293819111299</c:v>
                </c:pt>
                <c:pt idx="9797">
                  <c:v>1.39082976338085</c:v>
                </c:pt>
                <c:pt idx="9798">
                  <c:v>1.39083014485058</c:v>
                </c:pt>
                <c:pt idx="9799">
                  <c:v>1.39083052632031</c:v>
                </c:pt>
                <c:pt idx="9800">
                  <c:v>1.39083090779003</c:v>
                </c:pt>
                <c:pt idx="9801">
                  <c:v>1.3908312892597601</c:v>
                </c:pt>
                <c:pt idx="9802">
                  <c:v>1.3908316707294901</c:v>
                </c:pt>
                <c:pt idx="9803">
                  <c:v>1.3908320521992099</c:v>
                </c:pt>
                <c:pt idx="9804">
                  <c:v>1.3908324336689399</c:v>
                </c:pt>
                <c:pt idx="9805">
                  <c:v>1.39083281513867</c:v>
                </c:pt>
                <c:pt idx="9806">
                  <c:v>1.39083319660839</c:v>
                </c:pt>
                <c:pt idx="9807">
                  <c:v>1.39083357807812</c:v>
                </c:pt>
                <c:pt idx="9808">
                  <c:v>1.3908339595478501</c:v>
                </c:pt>
                <c:pt idx="9809">
                  <c:v>1.3908343410175701</c:v>
                </c:pt>
                <c:pt idx="9810">
                  <c:v>1.3908347224872999</c:v>
                </c:pt>
                <c:pt idx="9811">
                  <c:v>1.3908351039570299</c:v>
                </c:pt>
                <c:pt idx="9812">
                  <c:v>1.39083548542675</c:v>
                </c:pt>
                <c:pt idx="9813">
                  <c:v>1.39083586689648</c:v>
                </c:pt>
                <c:pt idx="9814">
                  <c:v>1.39083624836621</c:v>
                </c:pt>
                <c:pt idx="9815">
                  <c:v>1.39083662983593</c:v>
                </c:pt>
                <c:pt idx="9816">
                  <c:v>1.3908370113056601</c:v>
                </c:pt>
                <c:pt idx="9817">
                  <c:v>1.3908373927753901</c:v>
                </c:pt>
                <c:pt idx="9818">
                  <c:v>1.3908377742451099</c:v>
                </c:pt>
                <c:pt idx="9819">
                  <c:v>1.3908381557148399</c:v>
                </c:pt>
                <c:pt idx="9820">
                  <c:v>1.39083853718457</c:v>
                </c:pt>
                <c:pt idx="9821">
                  <c:v>1.39083891865429</c:v>
                </c:pt>
                <c:pt idx="9822">
                  <c:v>1.39083930012402</c:v>
                </c:pt>
                <c:pt idx="9823">
                  <c:v>1.39083968159375</c:v>
                </c:pt>
                <c:pt idx="9824">
                  <c:v>1.3908400630634701</c:v>
                </c:pt>
                <c:pt idx="9825">
                  <c:v>1.3908404445332001</c:v>
                </c:pt>
                <c:pt idx="9826">
                  <c:v>1.3908408260029299</c:v>
                </c:pt>
                <c:pt idx="9827">
                  <c:v>1.3908412074726499</c:v>
                </c:pt>
                <c:pt idx="9828">
                  <c:v>1.39084158894238</c:v>
                </c:pt>
                <c:pt idx="9829">
                  <c:v>1.3908419704121</c:v>
                </c:pt>
                <c:pt idx="9830">
                  <c:v>1.39084235188183</c:v>
                </c:pt>
                <c:pt idx="9831">
                  <c:v>1.3908427333515601</c:v>
                </c:pt>
                <c:pt idx="9832">
                  <c:v>1.3908431148212801</c:v>
                </c:pt>
                <c:pt idx="9833">
                  <c:v>1.3908434962910099</c:v>
                </c:pt>
                <c:pt idx="9834">
                  <c:v>1.3908438777607399</c:v>
                </c:pt>
                <c:pt idx="9835">
                  <c:v>1.39084425923046</c:v>
                </c:pt>
                <c:pt idx="9836">
                  <c:v>1.39084464070019</c:v>
                </c:pt>
                <c:pt idx="9837">
                  <c:v>1.39084502216992</c:v>
                </c:pt>
                <c:pt idx="9838">
                  <c:v>1.39084540363964</c:v>
                </c:pt>
                <c:pt idx="9839">
                  <c:v>1.3908457851093701</c:v>
                </c:pt>
                <c:pt idx="9840">
                  <c:v>1.3908461665791001</c:v>
                </c:pt>
                <c:pt idx="9841">
                  <c:v>1.3908465480488199</c:v>
                </c:pt>
                <c:pt idx="9842">
                  <c:v>1.3908469295185499</c:v>
                </c:pt>
                <c:pt idx="9843">
                  <c:v>1.39084731098828</c:v>
                </c:pt>
                <c:pt idx="9844">
                  <c:v>1.390847692458</c:v>
                </c:pt>
                <c:pt idx="9845">
                  <c:v>1.39084807392773</c:v>
                </c:pt>
                <c:pt idx="9846">
                  <c:v>1.39084845539746</c:v>
                </c:pt>
                <c:pt idx="9847">
                  <c:v>1.3908488368671801</c:v>
                </c:pt>
                <c:pt idx="9848">
                  <c:v>1.3908492183369101</c:v>
                </c:pt>
                <c:pt idx="9849">
                  <c:v>1.3908495998066399</c:v>
                </c:pt>
                <c:pt idx="9850">
                  <c:v>1.3908499812763599</c:v>
                </c:pt>
                <c:pt idx="9851">
                  <c:v>1.39085036274609</c:v>
                </c:pt>
                <c:pt idx="9852">
                  <c:v>1.39085074421582</c:v>
                </c:pt>
                <c:pt idx="9853">
                  <c:v>1.39085112568554</c:v>
                </c:pt>
                <c:pt idx="9854">
                  <c:v>1.3908515071552701</c:v>
                </c:pt>
                <c:pt idx="9855">
                  <c:v>1.3908518886250001</c:v>
                </c:pt>
                <c:pt idx="9856">
                  <c:v>1.3908522700947199</c:v>
                </c:pt>
                <c:pt idx="9857">
                  <c:v>1.3908526515644499</c:v>
                </c:pt>
                <c:pt idx="9858">
                  <c:v>1.39085303303418</c:v>
                </c:pt>
                <c:pt idx="9859">
                  <c:v>1.3908534145039</c:v>
                </c:pt>
                <c:pt idx="9860">
                  <c:v>1.39085379597363</c:v>
                </c:pt>
                <c:pt idx="9861">
                  <c:v>1.39085417744335</c:v>
                </c:pt>
                <c:pt idx="9862">
                  <c:v>1.3908545589130801</c:v>
                </c:pt>
                <c:pt idx="9863">
                  <c:v>1.3908549403828101</c:v>
                </c:pt>
                <c:pt idx="9864">
                  <c:v>1.3908553218525299</c:v>
                </c:pt>
                <c:pt idx="9865">
                  <c:v>1.3908557033222599</c:v>
                </c:pt>
                <c:pt idx="9866">
                  <c:v>1.39085608479199</c:v>
                </c:pt>
                <c:pt idx="9867">
                  <c:v>1.39085646626171</c:v>
                </c:pt>
                <c:pt idx="9868">
                  <c:v>1.39085684773144</c:v>
                </c:pt>
                <c:pt idx="9869">
                  <c:v>1.3908572292011701</c:v>
                </c:pt>
                <c:pt idx="9870">
                  <c:v>1.3908576106708901</c:v>
                </c:pt>
                <c:pt idx="9871">
                  <c:v>1.3908579921406199</c:v>
                </c:pt>
                <c:pt idx="9872">
                  <c:v>1.3908583736103499</c:v>
                </c:pt>
                <c:pt idx="9873">
                  <c:v>1.39085875508007</c:v>
                </c:pt>
                <c:pt idx="9874">
                  <c:v>1.3908591365498</c:v>
                </c:pt>
                <c:pt idx="9875">
                  <c:v>1.39085951801953</c:v>
                </c:pt>
                <c:pt idx="9876">
                  <c:v>1.39085989948925</c:v>
                </c:pt>
                <c:pt idx="9877">
                  <c:v>1.3908602809589801</c:v>
                </c:pt>
                <c:pt idx="9878">
                  <c:v>1.3908606624287101</c:v>
                </c:pt>
                <c:pt idx="9879">
                  <c:v>1.3908610438984299</c:v>
                </c:pt>
                <c:pt idx="9880">
                  <c:v>1.3908614253681599</c:v>
                </c:pt>
                <c:pt idx="9881">
                  <c:v>1.39086180683789</c:v>
                </c:pt>
                <c:pt idx="9882">
                  <c:v>1.39086218830761</c:v>
                </c:pt>
                <c:pt idx="9883">
                  <c:v>1.39086256977734</c:v>
                </c:pt>
                <c:pt idx="9884">
                  <c:v>1.39086295124707</c:v>
                </c:pt>
                <c:pt idx="9885">
                  <c:v>1.3908633327167901</c:v>
                </c:pt>
                <c:pt idx="9886">
                  <c:v>1.3908637141865201</c:v>
                </c:pt>
                <c:pt idx="9887">
                  <c:v>1.3908640956562499</c:v>
                </c:pt>
                <c:pt idx="9888">
                  <c:v>1.3908644771259699</c:v>
                </c:pt>
                <c:pt idx="9889">
                  <c:v>1.3908648585957</c:v>
                </c:pt>
                <c:pt idx="9890">
                  <c:v>1.39086524006543</c:v>
                </c:pt>
                <c:pt idx="9891">
                  <c:v>1.39086562153515</c:v>
                </c:pt>
                <c:pt idx="9892">
                  <c:v>1.3908660030048801</c:v>
                </c:pt>
                <c:pt idx="9893">
                  <c:v>1.3908663844746001</c:v>
                </c:pt>
                <c:pt idx="9894">
                  <c:v>1.3908667659443299</c:v>
                </c:pt>
                <c:pt idx="9895">
                  <c:v>1.3908671474140599</c:v>
                </c:pt>
                <c:pt idx="9896">
                  <c:v>1.39086752888378</c:v>
                </c:pt>
                <c:pt idx="9897">
                  <c:v>1.39086791035351</c:v>
                </c:pt>
                <c:pt idx="9898">
                  <c:v>1.39086829182324</c:v>
                </c:pt>
                <c:pt idx="9899">
                  <c:v>1.39086867329296</c:v>
                </c:pt>
                <c:pt idx="9900">
                  <c:v>1.3908690547626901</c:v>
                </c:pt>
                <c:pt idx="9901">
                  <c:v>1.3908694362324201</c:v>
                </c:pt>
                <c:pt idx="9902">
                  <c:v>1.3908698177021399</c:v>
                </c:pt>
                <c:pt idx="9903">
                  <c:v>1.3908701991718699</c:v>
                </c:pt>
                <c:pt idx="9904">
                  <c:v>1.3908705806416</c:v>
                </c:pt>
                <c:pt idx="9905">
                  <c:v>1.39087096211132</c:v>
                </c:pt>
                <c:pt idx="9906">
                  <c:v>1.39087134358105</c:v>
                </c:pt>
                <c:pt idx="9907">
                  <c:v>1.3908717250507801</c:v>
                </c:pt>
                <c:pt idx="9908">
                  <c:v>1.3908721065205001</c:v>
                </c:pt>
                <c:pt idx="9909">
                  <c:v>1.3908724879902301</c:v>
                </c:pt>
                <c:pt idx="9910">
                  <c:v>1.3908728694599599</c:v>
                </c:pt>
                <c:pt idx="9911">
                  <c:v>1.3908732509296799</c:v>
                </c:pt>
                <c:pt idx="9912">
                  <c:v>1.39087363239941</c:v>
                </c:pt>
                <c:pt idx="9913">
                  <c:v>1.39087401386914</c:v>
                </c:pt>
                <c:pt idx="9914">
                  <c:v>1.39087439533886</c:v>
                </c:pt>
                <c:pt idx="9915">
                  <c:v>1.3908747768085901</c:v>
                </c:pt>
                <c:pt idx="9916">
                  <c:v>1.3908751582783201</c:v>
                </c:pt>
                <c:pt idx="9917">
                  <c:v>1.3908755397480399</c:v>
                </c:pt>
                <c:pt idx="9918">
                  <c:v>1.3908759212177699</c:v>
                </c:pt>
                <c:pt idx="9919">
                  <c:v>1.3908763026875</c:v>
                </c:pt>
                <c:pt idx="9920">
                  <c:v>1.39087668415722</c:v>
                </c:pt>
                <c:pt idx="9921">
                  <c:v>1.39087706562695</c:v>
                </c:pt>
                <c:pt idx="9922">
                  <c:v>1.39087744709668</c:v>
                </c:pt>
                <c:pt idx="9923">
                  <c:v>1.3908778285664001</c:v>
                </c:pt>
                <c:pt idx="9924">
                  <c:v>1.3908782100361301</c:v>
                </c:pt>
                <c:pt idx="9925">
                  <c:v>1.3908785915058499</c:v>
                </c:pt>
                <c:pt idx="9926">
                  <c:v>1.3908789729755799</c:v>
                </c:pt>
                <c:pt idx="9927">
                  <c:v>1.39087935444531</c:v>
                </c:pt>
                <c:pt idx="9928">
                  <c:v>1.39087973591503</c:v>
                </c:pt>
                <c:pt idx="9929">
                  <c:v>1.39088011738476</c:v>
                </c:pt>
                <c:pt idx="9930">
                  <c:v>1.3908804988544901</c:v>
                </c:pt>
                <c:pt idx="9931">
                  <c:v>1.3908808803242101</c:v>
                </c:pt>
                <c:pt idx="9932">
                  <c:v>1.3908812617939399</c:v>
                </c:pt>
                <c:pt idx="9933">
                  <c:v>1.3908816432636699</c:v>
                </c:pt>
                <c:pt idx="9934">
                  <c:v>1.39088202473339</c:v>
                </c:pt>
                <c:pt idx="9935">
                  <c:v>1.39088240620312</c:v>
                </c:pt>
                <c:pt idx="9936">
                  <c:v>1.39088278767285</c:v>
                </c:pt>
                <c:pt idx="9937">
                  <c:v>1.39088316914257</c:v>
                </c:pt>
                <c:pt idx="9938">
                  <c:v>1.3908835506123001</c:v>
                </c:pt>
                <c:pt idx="9939">
                  <c:v>1.3908839320820301</c:v>
                </c:pt>
                <c:pt idx="9940">
                  <c:v>1.3908843135517499</c:v>
                </c:pt>
                <c:pt idx="9941">
                  <c:v>1.3908846950214799</c:v>
                </c:pt>
                <c:pt idx="9942">
                  <c:v>1.39088507649121</c:v>
                </c:pt>
                <c:pt idx="9943">
                  <c:v>1.39088545796093</c:v>
                </c:pt>
                <c:pt idx="9944">
                  <c:v>1.39088583943066</c:v>
                </c:pt>
                <c:pt idx="9945">
                  <c:v>1.39088622090039</c:v>
                </c:pt>
                <c:pt idx="9946">
                  <c:v>1.3908866023701101</c:v>
                </c:pt>
                <c:pt idx="9947">
                  <c:v>1.3908869838398401</c:v>
                </c:pt>
                <c:pt idx="9948">
                  <c:v>1.3908873653095699</c:v>
                </c:pt>
                <c:pt idx="9949">
                  <c:v>1.3908877467792899</c:v>
                </c:pt>
                <c:pt idx="9950">
                  <c:v>1.39088812824902</c:v>
                </c:pt>
                <c:pt idx="9951">
                  <c:v>1.39088850971875</c:v>
                </c:pt>
                <c:pt idx="9952">
                  <c:v>1.39088889118847</c:v>
                </c:pt>
                <c:pt idx="9953">
                  <c:v>1.3908892726582001</c:v>
                </c:pt>
                <c:pt idx="9954">
                  <c:v>1.3908896541279301</c:v>
                </c:pt>
                <c:pt idx="9955">
                  <c:v>1.3908900355976499</c:v>
                </c:pt>
                <c:pt idx="9956">
                  <c:v>1.3908904170673799</c:v>
                </c:pt>
                <c:pt idx="9957">
                  <c:v>1.3908907985371</c:v>
                </c:pt>
                <c:pt idx="9958">
                  <c:v>1.39089118000683</c:v>
                </c:pt>
                <c:pt idx="9959">
                  <c:v>1.39089156147656</c:v>
                </c:pt>
                <c:pt idx="9960">
                  <c:v>1.39089194294628</c:v>
                </c:pt>
                <c:pt idx="9961">
                  <c:v>1.3908923244160101</c:v>
                </c:pt>
                <c:pt idx="9962">
                  <c:v>1.3908927058857401</c:v>
                </c:pt>
                <c:pt idx="9963">
                  <c:v>1.3908930873554599</c:v>
                </c:pt>
                <c:pt idx="9964">
                  <c:v>1.3908934688251899</c:v>
                </c:pt>
                <c:pt idx="9965">
                  <c:v>1.39089385029492</c:v>
                </c:pt>
                <c:pt idx="9966">
                  <c:v>1.39089423176464</c:v>
                </c:pt>
                <c:pt idx="9967">
                  <c:v>1.39089461323437</c:v>
                </c:pt>
                <c:pt idx="9968">
                  <c:v>1.3908949947041001</c:v>
                </c:pt>
                <c:pt idx="9969">
                  <c:v>1.3908953761738201</c:v>
                </c:pt>
                <c:pt idx="9970">
                  <c:v>1.3908957576435499</c:v>
                </c:pt>
                <c:pt idx="9971">
                  <c:v>1.3908961391132799</c:v>
                </c:pt>
                <c:pt idx="9972">
                  <c:v>1.390896520583</c:v>
                </c:pt>
                <c:pt idx="9973">
                  <c:v>1.39089690205273</c:v>
                </c:pt>
                <c:pt idx="9974">
                  <c:v>1.39089728352246</c:v>
                </c:pt>
                <c:pt idx="9975">
                  <c:v>1.39089766499218</c:v>
                </c:pt>
                <c:pt idx="9976">
                  <c:v>1.3908980464619101</c:v>
                </c:pt>
                <c:pt idx="9977">
                  <c:v>1.3908984279316401</c:v>
                </c:pt>
                <c:pt idx="9978">
                  <c:v>1.3908988094013599</c:v>
                </c:pt>
                <c:pt idx="9979">
                  <c:v>1.3908991908710899</c:v>
                </c:pt>
                <c:pt idx="9980">
                  <c:v>1.39089957234082</c:v>
                </c:pt>
                <c:pt idx="9981">
                  <c:v>1.39089995381054</c:v>
                </c:pt>
                <c:pt idx="9982">
                  <c:v>1.39090033528027</c:v>
                </c:pt>
                <c:pt idx="9983">
                  <c:v>1.39090071675</c:v>
                </c:pt>
                <c:pt idx="9984">
                  <c:v>1.3909010982197201</c:v>
                </c:pt>
                <c:pt idx="9985">
                  <c:v>1.3909014796894501</c:v>
                </c:pt>
                <c:pt idx="9986">
                  <c:v>1.3909018611591799</c:v>
                </c:pt>
                <c:pt idx="9987">
                  <c:v>1.3909022426288999</c:v>
                </c:pt>
                <c:pt idx="9988">
                  <c:v>1.39090262409863</c:v>
                </c:pt>
                <c:pt idx="9989">
                  <c:v>1.39090300556835</c:v>
                </c:pt>
                <c:pt idx="9990">
                  <c:v>1.39090338703808</c:v>
                </c:pt>
                <c:pt idx="9991">
                  <c:v>1.3909037685078101</c:v>
                </c:pt>
                <c:pt idx="9992">
                  <c:v>1.3909041499775301</c:v>
                </c:pt>
                <c:pt idx="9993">
                  <c:v>1.3909045314472599</c:v>
                </c:pt>
                <c:pt idx="9994">
                  <c:v>1.3909049129169899</c:v>
                </c:pt>
                <c:pt idx="9995">
                  <c:v>1.39090529438671</c:v>
                </c:pt>
                <c:pt idx="9996">
                  <c:v>1.39090567585644</c:v>
                </c:pt>
                <c:pt idx="9997">
                  <c:v>1.39090605732617</c:v>
                </c:pt>
                <c:pt idx="9998">
                  <c:v>1.39090643879589</c:v>
                </c:pt>
                <c:pt idx="9999">
                  <c:v>1.3909068202656201</c:v>
                </c:pt>
                <c:pt idx="10000">
                  <c:v>1.3909072017353501</c:v>
                </c:pt>
                <c:pt idx="10001">
                  <c:v>1.3909075832050699</c:v>
                </c:pt>
                <c:pt idx="10002">
                  <c:v>1.3909079646747999</c:v>
                </c:pt>
                <c:pt idx="10003">
                  <c:v>1.39090834614453</c:v>
                </c:pt>
                <c:pt idx="10004">
                  <c:v>1.39090872761425</c:v>
                </c:pt>
                <c:pt idx="10005">
                  <c:v>1.39090910908398</c:v>
                </c:pt>
                <c:pt idx="10006">
                  <c:v>1.39090949055371</c:v>
                </c:pt>
                <c:pt idx="10007">
                  <c:v>1.3909098720234301</c:v>
                </c:pt>
                <c:pt idx="10008">
                  <c:v>1.3909102534931601</c:v>
                </c:pt>
                <c:pt idx="10009">
                  <c:v>1.3909106349628899</c:v>
                </c:pt>
                <c:pt idx="10010">
                  <c:v>1.3909110164326099</c:v>
                </c:pt>
                <c:pt idx="10011">
                  <c:v>1.39091139790234</c:v>
                </c:pt>
                <c:pt idx="10012">
                  <c:v>1.39091177937207</c:v>
                </c:pt>
                <c:pt idx="10013">
                  <c:v>1.39091216084179</c:v>
                </c:pt>
                <c:pt idx="10014">
                  <c:v>1.3909125423115201</c:v>
                </c:pt>
                <c:pt idx="10015">
                  <c:v>1.3909129237812501</c:v>
                </c:pt>
                <c:pt idx="10016">
                  <c:v>1.3909133052509699</c:v>
                </c:pt>
                <c:pt idx="10017">
                  <c:v>1.3909136867206999</c:v>
                </c:pt>
                <c:pt idx="10018">
                  <c:v>1.39091406819043</c:v>
                </c:pt>
                <c:pt idx="10019">
                  <c:v>1.39091444966015</c:v>
                </c:pt>
                <c:pt idx="10020">
                  <c:v>1.39091483112988</c:v>
                </c:pt>
                <c:pt idx="10021">
                  <c:v>1.3909152125996</c:v>
                </c:pt>
                <c:pt idx="10022">
                  <c:v>1.3909155940693301</c:v>
                </c:pt>
                <c:pt idx="10023">
                  <c:v>1.3909159755390601</c:v>
                </c:pt>
                <c:pt idx="10024">
                  <c:v>1.3909163570087799</c:v>
                </c:pt>
                <c:pt idx="10025">
                  <c:v>1.3909167384785099</c:v>
                </c:pt>
                <c:pt idx="10026">
                  <c:v>1.39091711994824</c:v>
                </c:pt>
                <c:pt idx="10027">
                  <c:v>1.39091750141796</c:v>
                </c:pt>
                <c:pt idx="10028">
                  <c:v>1.39091788288769</c:v>
                </c:pt>
                <c:pt idx="10029">
                  <c:v>1.3909182643574201</c:v>
                </c:pt>
                <c:pt idx="10030">
                  <c:v>1.3909186458271401</c:v>
                </c:pt>
                <c:pt idx="10031">
                  <c:v>1.3909190272968699</c:v>
                </c:pt>
                <c:pt idx="10032">
                  <c:v>1.3909194087665999</c:v>
                </c:pt>
                <c:pt idx="10033">
                  <c:v>1.39091979023632</c:v>
                </c:pt>
                <c:pt idx="10034">
                  <c:v>1.39092017170605</c:v>
                </c:pt>
                <c:pt idx="10035">
                  <c:v>1.39092055317578</c:v>
                </c:pt>
                <c:pt idx="10036">
                  <c:v>1.3909209346455</c:v>
                </c:pt>
                <c:pt idx="10037">
                  <c:v>1.3909213161152301</c:v>
                </c:pt>
                <c:pt idx="10038">
                  <c:v>1.3909216975849601</c:v>
                </c:pt>
                <c:pt idx="10039">
                  <c:v>1.3909220790546799</c:v>
                </c:pt>
                <c:pt idx="10040">
                  <c:v>1.3909224605244099</c:v>
                </c:pt>
                <c:pt idx="10041">
                  <c:v>1.39092284199414</c:v>
                </c:pt>
                <c:pt idx="10042">
                  <c:v>1.39092322346386</c:v>
                </c:pt>
                <c:pt idx="10043">
                  <c:v>1.39092360493359</c:v>
                </c:pt>
                <c:pt idx="10044">
                  <c:v>1.39092398640332</c:v>
                </c:pt>
                <c:pt idx="10045">
                  <c:v>1.3909243678730401</c:v>
                </c:pt>
                <c:pt idx="10046">
                  <c:v>1.3909247493427701</c:v>
                </c:pt>
                <c:pt idx="10047">
                  <c:v>1.3909251308124999</c:v>
                </c:pt>
                <c:pt idx="10048">
                  <c:v>1.3909255122822199</c:v>
                </c:pt>
                <c:pt idx="10049">
                  <c:v>1.39092589375195</c:v>
                </c:pt>
                <c:pt idx="10050">
                  <c:v>1.39092627522168</c:v>
                </c:pt>
                <c:pt idx="10051">
                  <c:v>1.3909266566914</c:v>
                </c:pt>
                <c:pt idx="10052">
                  <c:v>1.3909270381611301</c:v>
                </c:pt>
                <c:pt idx="10053">
                  <c:v>1.3909274196308501</c:v>
                </c:pt>
                <c:pt idx="10054">
                  <c:v>1.3909278011005799</c:v>
                </c:pt>
                <c:pt idx="10055">
                  <c:v>1.3909281825703099</c:v>
                </c:pt>
                <c:pt idx="10056">
                  <c:v>1.39092856404003</c:v>
                </c:pt>
                <c:pt idx="10057">
                  <c:v>1.39092894550976</c:v>
                </c:pt>
                <c:pt idx="10058">
                  <c:v>1.39092932697949</c:v>
                </c:pt>
                <c:pt idx="10059">
                  <c:v>1.39092970844921</c:v>
                </c:pt>
                <c:pt idx="10060">
                  <c:v>1.3909300899189401</c:v>
                </c:pt>
                <c:pt idx="10061">
                  <c:v>1.3909304713886701</c:v>
                </c:pt>
                <c:pt idx="10062">
                  <c:v>1.3909308528583899</c:v>
                </c:pt>
                <c:pt idx="10063">
                  <c:v>1.3909312343281199</c:v>
                </c:pt>
                <c:pt idx="10064">
                  <c:v>1.39093161579785</c:v>
                </c:pt>
                <c:pt idx="10065">
                  <c:v>1.39093199726757</c:v>
                </c:pt>
                <c:pt idx="10066">
                  <c:v>1.3909323787373</c:v>
                </c:pt>
                <c:pt idx="10067">
                  <c:v>1.3909327602070301</c:v>
                </c:pt>
                <c:pt idx="10068">
                  <c:v>1.3909331416767501</c:v>
                </c:pt>
                <c:pt idx="10069">
                  <c:v>1.3909335231464801</c:v>
                </c:pt>
                <c:pt idx="10070">
                  <c:v>1.3909339046162099</c:v>
                </c:pt>
                <c:pt idx="10071">
                  <c:v>1.3909342860859299</c:v>
                </c:pt>
                <c:pt idx="10072">
                  <c:v>1.39093466755566</c:v>
                </c:pt>
                <c:pt idx="10073">
                  <c:v>1.39093504902539</c:v>
                </c:pt>
                <c:pt idx="10074">
                  <c:v>1.39093543049511</c:v>
                </c:pt>
                <c:pt idx="10075">
                  <c:v>1.3909358119648401</c:v>
                </c:pt>
                <c:pt idx="10076">
                  <c:v>1.3909361934345701</c:v>
                </c:pt>
                <c:pt idx="10077">
                  <c:v>1.3909365749042899</c:v>
                </c:pt>
                <c:pt idx="10078">
                  <c:v>1.3909369563740199</c:v>
                </c:pt>
                <c:pt idx="10079">
                  <c:v>1.39093733784375</c:v>
                </c:pt>
                <c:pt idx="10080">
                  <c:v>1.39093771931347</c:v>
                </c:pt>
                <c:pt idx="10081">
                  <c:v>1.3909381007832</c:v>
                </c:pt>
                <c:pt idx="10082">
                  <c:v>1.39093848225293</c:v>
                </c:pt>
                <c:pt idx="10083">
                  <c:v>1.3909388637226501</c:v>
                </c:pt>
                <c:pt idx="10084">
                  <c:v>1.3909392451923801</c:v>
                </c:pt>
                <c:pt idx="10085">
                  <c:v>1.3909396266620999</c:v>
                </c:pt>
                <c:pt idx="10086">
                  <c:v>1.3909400081318299</c:v>
                </c:pt>
                <c:pt idx="10087">
                  <c:v>1.39094038960156</c:v>
                </c:pt>
                <c:pt idx="10088">
                  <c:v>1.39094077107128</c:v>
                </c:pt>
                <c:pt idx="10089">
                  <c:v>1.39094115254101</c:v>
                </c:pt>
                <c:pt idx="10090">
                  <c:v>1.3909415340107401</c:v>
                </c:pt>
                <c:pt idx="10091">
                  <c:v>1.3909419154804601</c:v>
                </c:pt>
                <c:pt idx="10092">
                  <c:v>1.3909422969501899</c:v>
                </c:pt>
                <c:pt idx="10093">
                  <c:v>1.3909426784199199</c:v>
                </c:pt>
                <c:pt idx="10094">
                  <c:v>1.39094305988964</c:v>
                </c:pt>
                <c:pt idx="10095">
                  <c:v>1.39094344135937</c:v>
                </c:pt>
                <c:pt idx="10096">
                  <c:v>1.3909438228291</c:v>
                </c:pt>
                <c:pt idx="10097">
                  <c:v>1.39094420429882</c:v>
                </c:pt>
                <c:pt idx="10098">
                  <c:v>1.3909445857685501</c:v>
                </c:pt>
                <c:pt idx="10099">
                  <c:v>1.3909449672382801</c:v>
                </c:pt>
                <c:pt idx="10100">
                  <c:v>1.3909453487079999</c:v>
                </c:pt>
                <c:pt idx="10101">
                  <c:v>1.3909457301777299</c:v>
                </c:pt>
                <c:pt idx="10102">
                  <c:v>1.39094611164746</c:v>
                </c:pt>
                <c:pt idx="10103">
                  <c:v>1.39094649311718</c:v>
                </c:pt>
                <c:pt idx="10104">
                  <c:v>1.39094687458691</c:v>
                </c:pt>
                <c:pt idx="10105">
                  <c:v>1.39094725605664</c:v>
                </c:pt>
                <c:pt idx="10106">
                  <c:v>1.3909476375263601</c:v>
                </c:pt>
                <c:pt idx="10107">
                  <c:v>1.3909480189960901</c:v>
                </c:pt>
                <c:pt idx="10108">
                  <c:v>1.3909484004658199</c:v>
                </c:pt>
                <c:pt idx="10109">
                  <c:v>1.3909487819355399</c:v>
                </c:pt>
                <c:pt idx="10110">
                  <c:v>1.39094916340527</c:v>
                </c:pt>
                <c:pt idx="10111">
                  <c:v>1.390949544875</c:v>
                </c:pt>
                <c:pt idx="10112">
                  <c:v>1.39094992634472</c:v>
                </c:pt>
                <c:pt idx="10113">
                  <c:v>1.3909503078144501</c:v>
                </c:pt>
                <c:pt idx="10114">
                  <c:v>1.3909506892841801</c:v>
                </c:pt>
                <c:pt idx="10115">
                  <c:v>1.3909510707538999</c:v>
                </c:pt>
                <c:pt idx="10116">
                  <c:v>1.3909514522236299</c:v>
                </c:pt>
                <c:pt idx="10117">
                  <c:v>1.39095183369335</c:v>
                </c:pt>
                <c:pt idx="10118">
                  <c:v>1.39095221516308</c:v>
                </c:pt>
                <c:pt idx="10119">
                  <c:v>1.39095259663281</c:v>
                </c:pt>
                <c:pt idx="10120">
                  <c:v>1.39095297810253</c:v>
                </c:pt>
                <c:pt idx="10121">
                  <c:v>1.3909533595722601</c:v>
                </c:pt>
                <c:pt idx="10122">
                  <c:v>1.3909537410419901</c:v>
                </c:pt>
                <c:pt idx="10123">
                  <c:v>1.3909541225117099</c:v>
                </c:pt>
                <c:pt idx="10124">
                  <c:v>1.3909545039814399</c:v>
                </c:pt>
                <c:pt idx="10125">
                  <c:v>1.39095488545117</c:v>
                </c:pt>
                <c:pt idx="10126">
                  <c:v>1.39095526692089</c:v>
                </c:pt>
                <c:pt idx="10127">
                  <c:v>1.39095564839062</c:v>
                </c:pt>
                <c:pt idx="10128">
                  <c:v>1.3909560298603501</c:v>
                </c:pt>
                <c:pt idx="10129">
                  <c:v>1.3909564113300701</c:v>
                </c:pt>
                <c:pt idx="10130">
                  <c:v>1.3909567927997999</c:v>
                </c:pt>
                <c:pt idx="10131">
                  <c:v>1.3909571742695299</c:v>
                </c:pt>
                <c:pt idx="10132">
                  <c:v>1.39095755573925</c:v>
                </c:pt>
                <c:pt idx="10133">
                  <c:v>1.39095793720898</c:v>
                </c:pt>
                <c:pt idx="10134">
                  <c:v>1.39095831867871</c:v>
                </c:pt>
                <c:pt idx="10135">
                  <c:v>1.39095870014843</c:v>
                </c:pt>
                <c:pt idx="10136">
                  <c:v>1.3909590816181601</c:v>
                </c:pt>
                <c:pt idx="10137">
                  <c:v>1.3909594630878901</c:v>
                </c:pt>
                <c:pt idx="10138">
                  <c:v>1.3909598445576099</c:v>
                </c:pt>
                <c:pt idx="10139">
                  <c:v>1.3909602260273399</c:v>
                </c:pt>
                <c:pt idx="10140">
                  <c:v>1.39096060749707</c:v>
                </c:pt>
                <c:pt idx="10141">
                  <c:v>1.39096098896679</c:v>
                </c:pt>
                <c:pt idx="10142">
                  <c:v>1.39096137043652</c:v>
                </c:pt>
                <c:pt idx="10143">
                  <c:v>1.39096175190625</c:v>
                </c:pt>
                <c:pt idx="10144">
                  <c:v>1.3909621333759701</c:v>
                </c:pt>
                <c:pt idx="10145">
                  <c:v>1.3909625148457001</c:v>
                </c:pt>
                <c:pt idx="10146">
                  <c:v>1.3909628963154299</c:v>
                </c:pt>
                <c:pt idx="10147">
                  <c:v>1.3909632777851499</c:v>
                </c:pt>
                <c:pt idx="10148">
                  <c:v>1.39096365925488</c:v>
                </c:pt>
                <c:pt idx="10149">
                  <c:v>1.3909640407246</c:v>
                </c:pt>
                <c:pt idx="10150">
                  <c:v>1.39096442219433</c:v>
                </c:pt>
                <c:pt idx="10151">
                  <c:v>1.3909648036640601</c:v>
                </c:pt>
                <c:pt idx="10152">
                  <c:v>1.3909651851337801</c:v>
                </c:pt>
                <c:pt idx="10153">
                  <c:v>1.3909655666035099</c:v>
                </c:pt>
                <c:pt idx="10154">
                  <c:v>1.3909659480732399</c:v>
                </c:pt>
                <c:pt idx="10155">
                  <c:v>1.39096632954296</c:v>
                </c:pt>
                <c:pt idx="10156">
                  <c:v>1.39096671101269</c:v>
                </c:pt>
                <c:pt idx="10157">
                  <c:v>1.39096709248242</c:v>
                </c:pt>
                <c:pt idx="10158">
                  <c:v>1.39096747395214</c:v>
                </c:pt>
                <c:pt idx="10159">
                  <c:v>1.3909678554218701</c:v>
                </c:pt>
                <c:pt idx="10160">
                  <c:v>1.3909682368916001</c:v>
                </c:pt>
                <c:pt idx="10161">
                  <c:v>1.3909686183613199</c:v>
                </c:pt>
                <c:pt idx="10162">
                  <c:v>1.3909689998310499</c:v>
                </c:pt>
                <c:pt idx="10163">
                  <c:v>1.39096938130078</c:v>
                </c:pt>
                <c:pt idx="10164">
                  <c:v>1.3909697627705</c:v>
                </c:pt>
                <c:pt idx="10165">
                  <c:v>1.39097014424023</c:v>
                </c:pt>
                <c:pt idx="10166">
                  <c:v>1.39097052570996</c:v>
                </c:pt>
                <c:pt idx="10167">
                  <c:v>1.3909709071796801</c:v>
                </c:pt>
                <c:pt idx="10168">
                  <c:v>1.3909712886494101</c:v>
                </c:pt>
                <c:pt idx="10169">
                  <c:v>1.3909716701191399</c:v>
                </c:pt>
                <c:pt idx="10170">
                  <c:v>1.3909720515888599</c:v>
                </c:pt>
                <c:pt idx="10171">
                  <c:v>1.39097243305859</c:v>
                </c:pt>
                <c:pt idx="10172">
                  <c:v>1.39097281452832</c:v>
                </c:pt>
                <c:pt idx="10173">
                  <c:v>1.39097319599804</c:v>
                </c:pt>
                <c:pt idx="10174">
                  <c:v>1.3909735774677701</c:v>
                </c:pt>
                <c:pt idx="10175">
                  <c:v>1.3909739589375001</c:v>
                </c:pt>
                <c:pt idx="10176">
                  <c:v>1.3909743404072199</c:v>
                </c:pt>
                <c:pt idx="10177">
                  <c:v>1.3909747218769499</c:v>
                </c:pt>
                <c:pt idx="10178">
                  <c:v>1.39097510334668</c:v>
                </c:pt>
                <c:pt idx="10179">
                  <c:v>1.3909754848164</c:v>
                </c:pt>
                <c:pt idx="10180">
                  <c:v>1.39097586628613</c:v>
                </c:pt>
                <c:pt idx="10181">
                  <c:v>1.39097624775585</c:v>
                </c:pt>
                <c:pt idx="10182">
                  <c:v>1.3909766292255801</c:v>
                </c:pt>
                <c:pt idx="10183">
                  <c:v>1.3909770106953101</c:v>
                </c:pt>
                <c:pt idx="10184">
                  <c:v>1.3909773921650299</c:v>
                </c:pt>
                <c:pt idx="10185">
                  <c:v>1.3909777736347599</c:v>
                </c:pt>
                <c:pt idx="10186">
                  <c:v>1.39097815510449</c:v>
                </c:pt>
                <c:pt idx="10187">
                  <c:v>1.39097853657421</c:v>
                </c:pt>
                <c:pt idx="10188">
                  <c:v>1.39097891804394</c:v>
                </c:pt>
                <c:pt idx="10189">
                  <c:v>1.3909792995136701</c:v>
                </c:pt>
                <c:pt idx="10190">
                  <c:v>1.3909796809833901</c:v>
                </c:pt>
                <c:pt idx="10191">
                  <c:v>1.3909800624531199</c:v>
                </c:pt>
                <c:pt idx="10192">
                  <c:v>1.3909804439228499</c:v>
                </c:pt>
                <c:pt idx="10193">
                  <c:v>1.39098082539257</c:v>
                </c:pt>
                <c:pt idx="10194">
                  <c:v>1.3909812068623</c:v>
                </c:pt>
                <c:pt idx="10195">
                  <c:v>1.39098158833203</c:v>
                </c:pt>
                <c:pt idx="10196">
                  <c:v>1.39098196980175</c:v>
                </c:pt>
                <c:pt idx="10197">
                  <c:v>1.3909823512714801</c:v>
                </c:pt>
                <c:pt idx="10198">
                  <c:v>1.3909827327412101</c:v>
                </c:pt>
                <c:pt idx="10199">
                  <c:v>1.3909831142109299</c:v>
                </c:pt>
                <c:pt idx="10200">
                  <c:v>1.3909834956806599</c:v>
                </c:pt>
                <c:pt idx="10201">
                  <c:v>1.39098387715039</c:v>
                </c:pt>
                <c:pt idx="10202">
                  <c:v>1.39098425862011</c:v>
                </c:pt>
                <c:pt idx="10203">
                  <c:v>1.39098464008984</c:v>
                </c:pt>
                <c:pt idx="10204">
                  <c:v>1.39098502155957</c:v>
                </c:pt>
                <c:pt idx="10205">
                  <c:v>1.3909854030292901</c:v>
                </c:pt>
                <c:pt idx="10206">
                  <c:v>1.3909857844990201</c:v>
                </c:pt>
                <c:pt idx="10207">
                  <c:v>1.3909861659687499</c:v>
                </c:pt>
                <c:pt idx="10208">
                  <c:v>1.3909865474384699</c:v>
                </c:pt>
                <c:pt idx="10209">
                  <c:v>1.3909869289082</c:v>
                </c:pt>
                <c:pt idx="10210">
                  <c:v>1.39098731037793</c:v>
                </c:pt>
                <c:pt idx="10211">
                  <c:v>1.39098769184765</c:v>
                </c:pt>
                <c:pt idx="10212">
                  <c:v>1.3909880733173801</c:v>
                </c:pt>
                <c:pt idx="10213">
                  <c:v>1.3909884547871001</c:v>
                </c:pt>
                <c:pt idx="10214">
                  <c:v>1.3909888362568299</c:v>
                </c:pt>
                <c:pt idx="10215">
                  <c:v>1.3909892177265599</c:v>
                </c:pt>
                <c:pt idx="10216">
                  <c:v>1.39098959919628</c:v>
                </c:pt>
                <c:pt idx="10217">
                  <c:v>1.39098998066601</c:v>
                </c:pt>
                <c:pt idx="10218">
                  <c:v>1.39099036213574</c:v>
                </c:pt>
                <c:pt idx="10219">
                  <c:v>1.39099074360546</c:v>
                </c:pt>
                <c:pt idx="10220">
                  <c:v>1.3909911250751901</c:v>
                </c:pt>
                <c:pt idx="10221">
                  <c:v>1.3909915065449201</c:v>
                </c:pt>
                <c:pt idx="10222">
                  <c:v>1.3909918880146399</c:v>
                </c:pt>
                <c:pt idx="10223">
                  <c:v>1.3909922694843699</c:v>
                </c:pt>
                <c:pt idx="10224">
                  <c:v>1.3909926509541</c:v>
                </c:pt>
                <c:pt idx="10225">
                  <c:v>1.39099303242382</c:v>
                </c:pt>
                <c:pt idx="10226">
                  <c:v>1.39099341389355</c:v>
                </c:pt>
                <c:pt idx="10227">
                  <c:v>1.3909937953632801</c:v>
                </c:pt>
                <c:pt idx="10228">
                  <c:v>1.3909941768330001</c:v>
                </c:pt>
                <c:pt idx="10229">
                  <c:v>1.3909945583027301</c:v>
                </c:pt>
                <c:pt idx="10230">
                  <c:v>1.3909949397724599</c:v>
                </c:pt>
                <c:pt idx="10231">
                  <c:v>1.3909953212421799</c:v>
                </c:pt>
                <c:pt idx="10232">
                  <c:v>1.39099570271191</c:v>
                </c:pt>
                <c:pt idx="10233">
                  <c:v>1.39099608418164</c:v>
                </c:pt>
                <c:pt idx="10234">
                  <c:v>1.39099646565136</c:v>
                </c:pt>
                <c:pt idx="10235">
                  <c:v>1.3909968471210901</c:v>
                </c:pt>
                <c:pt idx="10236">
                  <c:v>1.3909972285908201</c:v>
                </c:pt>
                <c:pt idx="10237">
                  <c:v>1.3909976100605399</c:v>
                </c:pt>
                <c:pt idx="10238">
                  <c:v>1.3909979915302699</c:v>
                </c:pt>
                <c:pt idx="10239">
                  <c:v>1.390998373</c:v>
                </c:pt>
                <c:pt idx="10240">
                  <c:v>1.39099875446972</c:v>
                </c:pt>
                <c:pt idx="10241">
                  <c:v>1.39099913593945</c:v>
                </c:pt>
                <c:pt idx="10242">
                  <c:v>1.39099951740918</c:v>
                </c:pt>
                <c:pt idx="10243">
                  <c:v>1.3909998988789001</c:v>
                </c:pt>
                <c:pt idx="10244">
                  <c:v>1.3910002803486301</c:v>
                </c:pt>
                <c:pt idx="10245">
                  <c:v>1.3910006618183499</c:v>
                </c:pt>
                <c:pt idx="10246">
                  <c:v>1.3910010432880799</c:v>
                </c:pt>
                <c:pt idx="10247">
                  <c:v>1.39100142475781</c:v>
                </c:pt>
                <c:pt idx="10248">
                  <c:v>1.39100180622753</c:v>
                </c:pt>
                <c:pt idx="10249">
                  <c:v>1.39100218769726</c:v>
                </c:pt>
                <c:pt idx="10250">
                  <c:v>1.3910025691669901</c:v>
                </c:pt>
                <c:pt idx="10251">
                  <c:v>1.3910029506367101</c:v>
                </c:pt>
                <c:pt idx="10252">
                  <c:v>1.3910033321064399</c:v>
                </c:pt>
                <c:pt idx="10253">
                  <c:v>1.3910037135761699</c:v>
                </c:pt>
                <c:pt idx="10254">
                  <c:v>1.39100409504589</c:v>
                </c:pt>
                <c:pt idx="10255">
                  <c:v>1.39100447651562</c:v>
                </c:pt>
                <c:pt idx="10256">
                  <c:v>1.39100485798535</c:v>
                </c:pt>
                <c:pt idx="10257">
                  <c:v>1.39100523945507</c:v>
                </c:pt>
                <c:pt idx="10258">
                  <c:v>1.3910056209248001</c:v>
                </c:pt>
                <c:pt idx="10259">
                  <c:v>1.3910060023945301</c:v>
                </c:pt>
                <c:pt idx="10260">
                  <c:v>1.3910063838642499</c:v>
                </c:pt>
                <c:pt idx="10261">
                  <c:v>1.3910067653339799</c:v>
                </c:pt>
                <c:pt idx="10262">
                  <c:v>1.39100714680371</c:v>
                </c:pt>
                <c:pt idx="10263">
                  <c:v>1.39100752827343</c:v>
                </c:pt>
                <c:pt idx="10264">
                  <c:v>1.39100790974316</c:v>
                </c:pt>
                <c:pt idx="10265">
                  <c:v>1.39100829121289</c:v>
                </c:pt>
                <c:pt idx="10266">
                  <c:v>1.3910086726826101</c:v>
                </c:pt>
                <c:pt idx="10267">
                  <c:v>1.3910090541523401</c:v>
                </c:pt>
                <c:pt idx="10268">
                  <c:v>1.3910094356220699</c:v>
                </c:pt>
                <c:pt idx="10269">
                  <c:v>1.3910098170917899</c:v>
                </c:pt>
                <c:pt idx="10270">
                  <c:v>1.39101019856152</c:v>
                </c:pt>
                <c:pt idx="10271">
                  <c:v>1.39101058003125</c:v>
                </c:pt>
                <c:pt idx="10272">
                  <c:v>1.39101096150097</c:v>
                </c:pt>
                <c:pt idx="10273">
                  <c:v>1.3910113429707001</c:v>
                </c:pt>
                <c:pt idx="10274">
                  <c:v>1.3910117244404301</c:v>
                </c:pt>
                <c:pt idx="10275">
                  <c:v>1.3910121059101499</c:v>
                </c:pt>
                <c:pt idx="10276">
                  <c:v>1.3910124873798799</c:v>
                </c:pt>
                <c:pt idx="10277">
                  <c:v>1.3910128688496</c:v>
                </c:pt>
                <c:pt idx="10278">
                  <c:v>1.39101325031933</c:v>
                </c:pt>
                <c:pt idx="10279">
                  <c:v>1.39101363178906</c:v>
                </c:pt>
                <c:pt idx="10280">
                  <c:v>1.39101401325878</c:v>
                </c:pt>
                <c:pt idx="10281">
                  <c:v>1.3910143947285101</c:v>
                </c:pt>
                <c:pt idx="10282">
                  <c:v>1.3910147761982401</c:v>
                </c:pt>
                <c:pt idx="10283">
                  <c:v>1.3910151576679599</c:v>
                </c:pt>
                <c:pt idx="10284">
                  <c:v>1.3910155391376899</c:v>
                </c:pt>
                <c:pt idx="10285">
                  <c:v>1.39101592060742</c:v>
                </c:pt>
                <c:pt idx="10286">
                  <c:v>1.39101630207714</c:v>
                </c:pt>
                <c:pt idx="10287">
                  <c:v>1.39101668354687</c:v>
                </c:pt>
                <c:pt idx="10288">
                  <c:v>1.3910170650166001</c:v>
                </c:pt>
                <c:pt idx="10289">
                  <c:v>1.3910174464863201</c:v>
                </c:pt>
                <c:pt idx="10290">
                  <c:v>1.3910178279560499</c:v>
                </c:pt>
                <c:pt idx="10291">
                  <c:v>1.3910182094257799</c:v>
                </c:pt>
                <c:pt idx="10292">
                  <c:v>1.3910185908955</c:v>
                </c:pt>
                <c:pt idx="10293">
                  <c:v>1.39101897236523</c:v>
                </c:pt>
                <c:pt idx="10294">
                  <c:v>1.39101935383496</c:v>
                </c:pt>
                <c:pt idx="10295">
                  <c:v>1.39101973530468</c:v>
                </c:pt>
                <c:pt idx="10296">
                  <c:v>1.3910201167744101</c:v>
                </c:pt>
                <c:pt idx="10297">
                  <c:v>1.3910204982441401</c:v>
                </c:pt>
                <c:pt idx="10298">
                  <c:v>1.3910208797138599</c:v>
                </c:pt>
                <c:pt idx="10299">
                  <c:v>1.3910212611835899</c:v>
                </c:pt>
                <c:pt idx="10300">
                  <c:v>1.39102164265332</c:v>
                </c:pt>
                <c:pt idx="10301">
                  <c:v>1.39102202412304</c:v>
                </c:pt>
                <c:pt idx="10302">
                  <c:v>1.39102240559277</c:v>
                </c:pt>
                <c:pt idx="10303">
                  <c:v>1.3910227870625</c:v>
                </c:pt>
                <c:pt idx="10304">
                  <c:v>1.3910231685322201</c:v>
                </c:pt>
                <c:pt idx="10305">
                  <c:v>1.3910235500019501</c:v>
                </c:pt>
                <c:pt idx="10306">
                  <c:v>1.3910239314716799</c:v>
                </c:pt>
                <c:pt idx="10307">
                  <c:v>1.3910243129413999</c:v>
                </c:pt>
                <c:pt idx="10308">
                  <c:v>1.39102469441113</c:v>
                </c:pt>
                <c:pt idx="10309">
                  <c:v>1.39102507588085</c:v>
                </c:pt>
                <c:pt idx="10310">
                  <c:v>1.39102545735058</c:v>
                </c:pt>
                <c:pt idx="10311">
                  <c:v>1.3910258388203101</c:v>
                </c:pt>
                <c:pt idx="10312">
                  <c:v>1.3910262202900301</c:v>
                </c:pt>
                <c:pt idx="10313">
                  <c:v>1.3910266017597599</c:v>
                </c:pt>
                <c:pt idx="10314">
                  <c:v>1.3910269832294899</c:v>
                </c:pt>
                <c:pt idx="10315">
                  <c:v>1.39102736469921</c:v>
                </c:pt>
                <c:pt idx="10316">
                  <c:v>1.39102774616894</c:v>
                </c:pt>
                <c:pt idx="10317">
                  <c:v>1.39102812763867</c:v>
                </c:pt>
                <c:pt idx="10318">
                  <c:v>1.39102850910839</c:v>
                </c:pt>
                <c:pt idx="10319">
                  <c:v>1.3910288905781201</c:v>
                </c:pt>
                <c:pt idx="10320">
                  <c:v>1.3910292720478501</c:v>
                </c:pt>
                <c:pt idx="10321">
                  <c:v>1.3910296535175699</c:v>
                </c:pt>
                <c:pt idx="10322">
                  <c:v>1.3910300349872999</c:v>
                </c:pt>
                <c:pt idx="10323">
                  <c:v>1.39103041645703</c:v>
                </c:pt>
                <c:pt idx="10324">
                  <c:v>1.39103079792675</c:v>
                </c:pt>
                <c:pt idx="10325">
                  <c:v>1.39103117939648</c:v>
                </c:pt>
                <c:pt idx="10326">
                  <c:v>1.39103156086621</c:v>
                </c:pt>
                <c:pt idx="10327">
                  <c:v>1.3910319423359301</c:v>
                </c:pt>
                <c:pt idx="10328">
                  <c:v>1.3910323238056601</c:v>
                </c:pt>
                <c:pt idx="10329">
                  <c:v>1.3910327052753899</c:v>
                </c:pt>
                <c:pt idx="10330">
                  <c:v>1.3910330867451099</c:v>
                </c:pt>
                <c:pt idx="10331">
                  <c:v>1.39103346821484</c:v>
                </c:pt>
                <c:pt idx="10332">
                  <c:v>1.39103384968457</c:v>
                </c:pt>
                <c:pt idx="10333">
                  <c:v>1.39103423115429</c:v>
                </c:pt>
                <c:pt idx="10334">
                  <c:v>1.3910346126240201</c:v>
                </c:pt>
                <c:pt idx="10335">
                  <c:v>1.3910349940937501</c:v>
                </c:pt>
                <c:pt idx="10336">
                  <c:v>1.3910353755634699</c:v>
                </c:pt>
                <c:pt idx="10337">
                  <c:v>1.3910357570331999</c:v>
                </c:pt>
                <c:pt idx="10338">
                  <c:v>1.39103613850293</c:v>
                </c:pt>
                <c:pt idx="10339">
                  <c:v>1.39103651997265</c:v>
                </c:pt>
                <c:pt idx="10340">
                  <c:v>1.39103690144238</c:v>
                </c:pt>
                <c:pt idx="10341">
                  <c:v>1.3910372829121</c:v>
                </c:pt>
                <c:pt idx="10342">
                  <c:v>1.3910376643818301</c:v>
                </c:pt>
                <c:pt idx="10343">
                  <c:v>1.3910380458515601</c:v>
                </c:pt>
                <c:pt idx="10344">
                  <c:v>1.3910384273212799</c:v>
                </c:pt>
                <c:pt idx="10345">
                  <c:v>1.3910388087910099</c:v>
                </c:pt>
                <c:pt idx="10346">
                  <c:v>1.39103919026074</c:v>
                </c:pt>
                <c:pt idx="10347">
                  <c:v>1.39103957173046</c:v>
                </c:pt>
                <c:pt idx="10348">
                  <c:v>1.39103995320019</c:v>
                </c:pt>
                <c:pt idx="10349">
                  <c:v>1.3910403346699201</c:v>
                </c:pt>
                <c:pt idx="10350">
                  <c:v>1.3910407161396401</c:v>
                </c:pt>
                <c:pt idx="10351">
                  <c:v>1.3910410976093699</c:v>
                </c:pt>
                <c:pt idx="10352">
                  <c:v>1.3910414790790999</c:v>
                </c:pt>
                <c:pt idx="10353">
                  <c:v>1.39104186054882</c:v>
                </c:pt>
                <c:pt idx="10354">
                  <c:v>1.39104224201855</c:v>
                </c:pt>
                <c:pt idx="10355">
                  <c:v>1.39104262348828</c:v>
                </c:pt>
                <c:pt idx="10356">
                  <c:v>1.391043004958</c:v>
                </c:pt>
                <c:pt idx="10357">
                  <c:v>1.3910433864277301</c:v>
                </c:pt>
                <c:pt idx="10358">
                  <c:v>1.3910437678974601</c:v>
                </c:pt>
                <c:pt idx="10359">
                  <c:v>1.3910441493671799</c:v>
                </c:pt>
                <c:pt idx="10360">
                  <c:v>1.3910445308369099</c:v>
                </c:pt>
                <c:pt idx="10361">
                  <c:v>1.39104491230664</c:v>
                </c:pt>
                <c:pt idx="10362">
                  <c:v>1.39104529377636</c:v>
                </c:pt>
                <c:pt idx="10363">
                  <c:v>1.39104567524609</c:v>
                </c:pt>
                <c:pt idx="10364">
                  <c:v>1.39104605671582</c:v>
                </c:pt>
                <c:pt idx="10365">
                  <c:v>1.3910464381855401</c:v>
                </c:pt>
                <c:pt idx="10366">
                  <c:v>1.3910468196552701</c:v>
                </c:pt>
                <c:pt idx="10367">
                  <c:v>1.3910472011249999</c:v>
                </c:pt>
                <c:pt idx="10368">
                  <c:v>1.3910475825947199</c:v>
                </c:pt>
                <c:pt idx="10369">
                  <c:v>1.39104796406445</c:v>
                </c:pt>
                <c:pt idx="10370">
                  <c:v>1.39104834553418</c:v>
                </c:pt>
                <c:pt idx="10371">
                  <c:v>1.3910487270039</c:v>
                </c:pt>
                <c:pt idx="10372">
                  <c:v>1.3910491084736301</c:v>
                </c:pt>
                <c:pt idx="10373">
                  <c:v>1.3910494899433501</c:v>
                </c:pt>
                <c:pt idx="10374">
                  <c:v>1.3910498714130799</c:v>
                </c:pt>
                <c:pt idx="10375">
                  <c:v>1.3910502528828099</c:v>
                </c:pt>
                <c:pt idx="10376">
                  <c:v>1.39105063435253</c:v>
                </c:pt>
                <c:pt idx="10377">
                  <c:v>1.39105101582226</c:v>
                </c:pt>
                <c:pt idx="10378">
                  <c:v>1.39105139729199</c:v>
                </c:pt>
                <c:pt idx="10379">
                  <c:v>1.39105177876171</c:v>
                </c:pt>
                <c:pt idx="10380">
                  <c:v>1.3910521602314401</c:v>
                </c:pt>
                <c:pt idx="10381">
                  <c:v>1.3910525417011701</c:v>
                </c:pt>
                <c:pt idx="10382">
                  <c:v>1.3910529231708899</c:v>
                </c:pt>
                <c:pt idx="10383">
                  <c:v>1.3910533046406199</c:v>
                </c:pt>
                <c:pt idx="10384">
                  <c:v>1.39105368611035</c:v>
                </c:pt>
                <c:pt idx="10385">
                  <c:v>1.39105406758007</c:v>
                </c:pt>
                <c:pt idx="10386">
                  <c:v>1.3910544490498</c:v>
                </c:pt>
                <c:pt idx="10387">
                  <c:v>1.3910548305195301</c:v>
                </c:pt>
                <c:pt idx="10388">
                  <c:v>1.3910552119892501</c:v>
                </c:pt>
                <c:pt idx="10389">
                  <c:v>1.3910555934589801</c:v>
                </c:pt>
                <c:pt idx="10390">
                  <c:v>1.3910559749287099</c:v>
                </c:pt>
                <c:pt idx="10391">
                  <c:v>1.3910563563984299</c:v>
                </c:pt>
                <c:pt idx="10392">
                  <c:v>1.39105673786816</c:v>
                </c:pt>
                <c:pt idx="10393">
                  <c:v>1.39105711933789</c:v>
                </c:pt>
                <c:pt idx="10394">
                  <c:v>1.39105750080761</c:v>
                </c:pt>
                <c:pt idx="10395">
                  <c:v>1.3910578822773401</c:v>
                </c:pt>
                <c:pt idx="10396">
                  <c:v>1.3910582637470701</c:v>
                </c:pt>
                <c:pt idx="10397">
                  <c:v>1.3910586452167899</c:v>
                </c:pt>
                <c:pt idx="10398">
                  <c:v>1.3910590266865199</c:v>
                </c:pt>
                <c:pt idx="10399">
                  <c:v>1.39105940815625</c:v>
                </c:pt>
                <c:pt idx="10400">
                  <c:v>1.39105978962597</c:v>
                </c:pt>
                <c:pt idx="10401">
                  <c:v>1.3910601710957</c:v>
                </c:pt>
                <c:pt idx="10402">
                  <c:v>1.39106055256543</c:v>
                </c:pt>
                <c:pt idx="10403">
                  <c:v>1.3910609340351501</c:v>
                </c:pt>
                <c:pt idx="10404">
                  <c:v>1.3910613155048801</c:v>
                </c:pt>
                <c:pt idx="10405">
                  <c:v>1.3910616969745999</c:v>
                </c:pt>
                <c:pt idx="10406">
                  <c:v>1.3910620784443299</c:v>
                </c:pt>
                <c:pt idx="10407">
                  <c:v>1.39106245991406</c:v>
                </c:pt>
                <c:pt idx="10408">
                  <c:v>1.39106284138378</c:v>
                </c:pt>
                <c:pt idx="10409">
                  <c:v>1.39106322285351</c:v>
                </c:pt>
                <c:pt idx="10410">
                  <c:v>1.3910636043232401</c:v>
                </c:pt>
                <c:pt idx="10411">
                  <c:v>1.3910639857929601</c:v>
                </c:pt>
                <c:pt idx="10412">
                  <c:v>1.3910643672626899</c:v>
                </c:pt>
                <c:pt idx="10413">
                  <c:v>1.3910647487324199</c:v>
                </c:pt>
                <c:pt idx="10414">
                  <c:v>1.39106513020214</c:v>
                </c:pt>
                <c:pt idx="10415">
                  <c:v>1.39106551167187</c:v>
                </c:pt>
                <c:pt idx="10416">
                  <c:v>1.3910658931416</c:v>
                </c:pt>
                <c:pt idx="10417">
                  <c:v>1.39106627461132</c:v>
                </c:pt>
                <c:pt idx="10418">
                  <c:v>1.3910666560810501</c:v>
                </c:pt>
                <c:pt idx="10419">
                  <c:v>1.3910670375507801</c:v>
                </c:pt>
                <c:pt idx="10420">
                  <c:v>1.3910674190204999</c:v>
                </c:pt>
                <c:pt idx="10421">
                  <c:v>1.3910678004902299</c:v>
                </c:pt>
                <c:pt idx="10422">
                  <c:v>1.39106818195996</c:v>
                </c:pt>
                <c:pt idx="10423">
                  <c:v>1.39106856342968</c:v>
                </c:pt>
                <c:pt idx="10424">
                  <c:v>1.39106894489941</c:v>
                </c:pt>
                <c:pt idx="10425">
                  <c:v>1.39106932636914</c:v>
                </c:pt>
                <c:pt idx="10426">
                  <c:v>1.3910697078388601</c:v>
                </c:pt>
                <c:pt idx="10427">
                  <c:v>1.3910700893085901</c:v>
                </c:pt>
                <c:pt idx="10428">
                  <c:v>1.3910704707783199</c:v>
                </c:pt>
                <c:pt idx="10429">
                  <c:v>1.3910708522480399</c:v>
                </c:pt>
                <c:pt idx="10430">
                  <c:v>1.39107123371777</c:v>
                </c:pt>
                <c:pt idx="10431">
                  <c:v>1.3910716151875</c:v>
                </c:pt>
                <c:pt idx="10432">
                  <c:v>1.39107199665722</c:v>
                </c:pt>
                <c:pt idx="10433">
                  <c:v>1.3910723781269501</c:v>
                </c:pt>
                <c:pt idx="10434">
                  <c:v>1.3910727595966801</c:v>
                </c:pt>
                <c:pt idx="10435">
                  <c:v>1.3910731410663999</c:v>
                </c:pt>
                <c:pt idx="10436">
                  <c:v>1.3910735225361299</c:v>
                </c:pt>
                <c:pt idx="10437">
                  <c:v>1.39107390400585</c:v>
                </c:pt>
                <c:pt idx="10438">
                  <c:v>1.39107428547558</c:v>
                </c:pt>
                <c:pt idx="10439">
                  <c:v>1.39107466694531</c:v>
                </c:pt>
                <c:pt idx="10440">
                  <c:v>1.39107504841503</c:v>
                </c:pt>
                <c:pt idx="10441">
                  <c:v>1.3910754298847601</c:v>
                </c:pt>
                <c:pt idx="10442">
                  <c:v>1.3910758113544901</c:v>
                </c:pt>
                <c:pt idx="10443">
                  <c:v>1.3910761928242099</c:v>
                </c:pt>
                <c:pt idx="10444">
                  <c:v>1.3910765742939399</c:v>
                </c:pt>
                <c:pt idx="10445">
                  <c:v>1.39107695576367</c:v>
                </c:pt>
                <c:pt idx="10446">
                  <c:v>1.39107733723339</c:v>
                </c:pt>
                <c:pt idx="10447">
                  <c:v>1.39107771870312</c:v>
                </c:pt>
                <c:pt idx="10448">
                  <c:v>1.3910781001728501</c:v>
                </c:pt>
                <c:pt idx="10449">
                  <c:v>1.3910784816425701</c:v>
                </c:pt>
                <c:pt idx="10450">
                  <c:v>1.3910788631122999</c:v>
                </c:pt>
                <c:pt idx="10451">
                  <c:v>1.3910792445820299</c:v>
                </c:pt>
                <c:pt idx="10452">
                  <c:v>1.39107962605175</c:v>
                </c:pt>
                <c:pt idx="10453">
                  <c:v>1.39108000752148</c:v>
                </c:pt>
                <c:pt idx="10454">
                  <c:v>1.39108038899121</c:v>
                </c:pt>
                <c:pt idx="10455">
                  <c:v>1.39108077046093</c:v>
                </c:pt>
                <c:pt idx="10456">
                  <c:v>1.3910811519306601</c:v>
                </c:pt>
                <c:pt idx="10457">
                  <c:v>1.3910815334003901</c:v>
                </c:pt>
                <c:pt idx="10458">
                  <c:v>1.3910819148701099</c:v>
                </c:pt>
                <c:pt idx="10459">
                  <c:v>1.3910822963398399</c:v>
                </c:pt>
                <c:pt idx="10460">
                  <c:v>1.39108267780957</c:v>
                </c:pt>
                <c:pt idx="10461">
                  <c:v>1.39108305927929</c:v>
                </c:pt>
                <c:pt idx="10462">
                  <c:v>1.39108344074902</c:v>
                </c:pt>
                <c:pt idx="10463">
                  <c:v>1.39108382221875</c:v>
                </c:pt>
                <c:pt idx="10464">
                  <c:v>1.3910842036884701</c:v>
                </c:pt>
                <c:pt idx="10465">
                  <c:v>1.3910845851582001</c:v>
                </c:pt>
                <c:pt idx="10466">
                  <c:v>1.3910849666279299</c:v>
                </c:pt>
                <c:pt idx="10467">
                  <c:v>1.3910853480976499</c:v>
                </c:pt>
                <c:pt idx="10468">
                  <c:v>1.39108572956738</c:v>
                </c:pt>
                <c:pt idx="10469">
                  <c:v>1.3910861110371</c:v>
                </c:pt>
                <c:pt idx="10470">
                  <c:v>1.39108649250683</c:v>
                </c:pt>
                <c:pt idx="10471">
                  <c:v>1.3910868739765601</c:v>
                </c:pt>
                <c:pt idx="10472">
                  <c:v>1.3910872554462801</c:v>
                </c:pt>
                <c:pt idx="10473">
                  <c:v>1.3910876369160099</c:v>
                </c:pt>
                <c:pt idx="10474">
                  <c:v>1.3910880183857399</c:v>
                </c:pt>
                <c:pt idx="10475">
                  <c:v>1.39108839985546</c:v>
                </c:pt>
                <c:pt idx="10476">
                  <c:v>1.39108878132519</c:v>
                </c:pt>
                <c:pt idx="10477">
                  <c:v>1.39108916279492</c:v>
                </c:pt>
                <c:pt idx="10478">
                  <c:v>1.39108954426464</c:v>
                </c:pt>
                <c:pt idx="10479">
                  <c:v>1.3910899257343701</c:v>
                </c:pt>
                <c:pt idx="10480">
                  <c:v>1.3910903072041001</c:v>
                </c:pt>
                <c:pt idx="10481">
                  <c:v>1.3910906886738199</c:v>
                </c:pt>
                <c:pt idx="10482">
                  <c:v>1.3910910701435499</c:v>
                </c:pt>
                <c:pt idx="10483">
                  <c:v>1.39109145161328</c:v>
                </c:pt>
                <c:pt idx="10484">
                  <c:v>1.391091833083</c:v>
                </c:pt>
                <c:pt idx="10485">
                  <c:v>1.39109221455273</c:v>
                </c:pt>
                <c:pt idx="10486">
                  <c:v>1.39109259602246</c:v>
                </c:pt>
                <c:pt idx="10487">
                  <c:v>1.3910929774921801</c:v>
                </c:pt>
                <c:pt idx="10488">
                  <c:v>1.3910933589619101</c:v>
                </c:pt>
                <c:pt idx="10489">
                  <c:v>1.3910937404316399</c:v>
                </c:pt>
                <c:pt idx="10490">
                  <c:v>1.3910941219013599</c:v>
                </c:pt>
                <c:pt idx="10491">
                  <c:v>1.39109450337109</c:v>
                </c:pt>
                <c:pt idx="10492">
                  <c:v>1.39109488484082</c:v>
                </c:pt>
                <c:pt idx="10493">
                  <c:v>1.39109526631054</c:v>
                </c:pt>
                <c:pt idx="10494">
                  <c:v>1.3910956477802701</c:v>
                </c:pt>
                <c:pt idx="10495">
                  <c:v>1.3910960292500001</c:v>
                </c:pt>
                <c:pt idx="10496">
                  <c:v>1.3910964107197199</c:v>
                </c:pt>
                <c:pt idx="10497">
                  <c:v>1.3910967921894499</c:v>
                </c:pt>
                <c:pt idx="10498">
                  <c:v>1.39109717365918</c:v>
                </c:pt>
                <c:pt idx="10499">
                  <c:v>1.3910975551289</c:v>
                </c:pt>
                <c:pt idx="10500">
                  <c:v>1.39109793659863</c:v>
                </c:pt>
                <c:pt idx="10501">
                  <c:v>1.39109831806835</c:v>
                </c:pt>
                <c:pt idx="10502">
                  <c:v>1.3910986995380801</c:v>
                </c:pt>
                <c:pt idx="10503">
                  <c:v>1.3910990810078101</c:v>
                </c:pt>
                <c:pt idx="10504">
                  <c:v>1.3910994624775299</c:v>
                </c:pt>
                <c:pt idx="10505">
                  <c:v>1.3910998439472599</c:v>
                </c:pt>
                <c:pt idx="10506">
                  <c:v>1.39110022541699</c:v>
                </c:pt>
                <c:pt idx="10507">
                  <c:v>1.39110060688671</c:v>
                </c:pt>
                <c:pt idx="10508">
                  <c:v>1.39110098835644</c:v>
                </c:pt>
                <c:pt idx="10509">
                  <c:v>1.3911013698261701</c:v>
                </c:pt>
                <c:pt idx="10510">
                  <c:v>1.3911017512958901</c:v>
                </c:pt>
                <c:pt idx="10511">
                  <c:v>1.3911021327656199</c:v>
                </c:pt>
                <c:pt idx="10512">
                  <c:v>1.3911025142353499</c:v>
                </c:pt>
                <c:pt idx="10513">
                  <c:v>1.39110289570507</c:v>
                </c:pt>
                <c:pt idx="10514">
                  <c:v>1.3911032771748</c:v>
                </c:pt>
                <c:pt idx="10515">
                  <c:v>1.39110365864453</c:v>
                </c:pt>
                <c:pt idx="10516">
                  <c:v>1.39110404011425</c:v>
                </c:pt>
                <c:pt idx="10517">
                  <c:v>1.3911044215839801</c:v>
                </c:pt>
                <c:pt idx="10518">
                  <c:v>1.3911048030537101</c:v>
                </c:pt>
                <c:pt idx="10519">
                  <c:v>1.3911051845234299</c:v>
                </c:pt>
                <c:pt idx="10520">
                  <c:v>1.3911055659931599</c:v>
                </c:pt>
                <c:pt idx="10521">
                  <c:v>1.39110594746289</c:v>
                </c:pt>
                <c:pt idx="10522">
                  <c:v>1.39110632893261</c:v>
                </c:pt>
                <c:pt idx="10523">
                  <c:v>1.39110671040234</c:v>
                </c:pt>
                <c:pt idx="10524">
                  <c:v>1.39110709187207</c:v>
                </c:pt>
                <c:pt idx="10525">
                  <c:v>1.3911074733417901</c:v>
                </c:pt>
                <c:pt idx="10526">
                  <c:v>1.3911078548115201</c:v>
                </c:pt>
                <c:pt idx="10527">
                  <c:v>1.3911082362812499</c:v>
                </c:pt>
                <c:pt idx="10528">
                  <c:v>1.3911086177509699</c:v>
                </c:pt>
                <c:pt idx="10529">
                  <c:v>1.3911089992207</c:v>
                </c:pt>
                <c:pt idx="10530">
                  <c:v>1.39110938069043</c:v>
                </c:pt>
                <c:pt idx="10531">
                  <c:v>1.39110976216015</c:v>
                </c:pt>
                <c:pt idx="10532">
                  <c:v>1.3911101436298801</c:v>
                </c:pt>
                <c:pt idx="10533">
                  <c:v>1.3911105250996001</c:v>
                </c:pt>
                <c:pt idx="10534">
                  <c:v>1.3911109065693299</c:v>
                </c:pt>
                <c:pt idx="10535">
                  <c:v>1.3911112880390599</c:v>
                </c:pt>
                <c:pt idx="10536">
                  <c:v>1.39111166950878</c:v>
                </c:pt>
                <c:pt idx="10537">
                  <c:v>1.39111205097851</c:v>
                </c:pt>
                <c:pt idx="10538">
                  <c:v>1.39111243244824</c:v>
                </c:pt>
                <c:pt idx="10539">
                  <c:v>1.39111281391796</c:v>
                </c:pt>
                <c:pt idx="10540">
                  <c:v>1.3911131953876901</c:v>
                </c:pt>
                <c:pt idx="10541">
                  <c:v>1.3911135768574201</c:v>
                </c:pt>
                <c:pt idx="10542">
                  <c:v>1.3911139583271399</c:v>
                </c:pt>
                <c:pt idx="10543">
                  <c:v>1.3911143397968699</c:v>
                </c:pt>
                <c:pt idx="10544">
                  <c:v>1.3911147212666</c:v>
                </c:pt>
                <c:pt idx="10545">
                  <c:v>1.39111510273632</c:v>
                </c:pt>
                <c:pt idx="10546">
                  <c:v>1.39111548420605</c:v>
                </c:pt>
                <c:pt idx="10547">
                  <c:v>1.3911158656757801</c:v>
                </c:pt>
                <c:pt idx="10548">
                  <c:v>1.3911162471455001</c:v>
                </c:pt>
                <c:pt idx="10549">
                  <c:v>1.3911166286152301</c:v>
                </c:pt>
                <c:pt idx="10550">
                  <c:v>1.3911170100849599</c:v>
                </c:pt>
                <c:pt idx="10551">
                  <c:v>1.3911173915546799</c:v>
                </c:pt>
                <c:pt idx="10552">
                  <c:v>1.39111777302441</c:v>
                </c:pt>
                <c:pt idx="10553">
                  <c:v>1.39111815449414</c:v>
                </c:pt>
                <c:pt idx="10554">
                  <c:v>1.39111853596386</c:v>
                </c:pt>
                <c:pt idx="10555">
                  <c:v>1.3911189174335901</c:v>
                </c:pt>
                <c:pt idx="10556">
                  <c:v>1.3911192989033201</c:v>
                </c:pt>
                <c:pt idx="10557">
                  <c:v>1.3911196803730399</c:v>
                </c:pt>
                <c:pt idx="10558">
                  <c:v>1.3911200618427699</c:v>
                </c:pt>
                <c:pt idx="10559">
                  <c:v>1.3911204433125</c:v>
                </c:pt>
                <c:pt idx="10560">
                  <c:v>1.39112082478222</c:v>
                </c:pt>
                <c:pt idx="10561">
                  <c:v>1.39112120625195</c:v>
                </c:pt>
                <c:pt idx="10562">
                  <c:v>1.39112158772168</c:v>
                </c:pt>
                <c:pt idx="10563">
                  <c:v>1.3911219691914001</c:v>
                </c:pt>
                <c:pt idx="10564">
                  <c:v>1.3911223506611301</c:v>
                </c:pt>
                <c:pt idx="10565">
                  <c:v>1.3911227321308499</c:v>
                </c:pt>
                <c:pt idx="10566">
                  <c:v>1.3911231136005799</c:v>
                </c:pt>
                <c:pt idx="10567">
                  <c:v>1.39112349507031</c:v>
                </c:pt>
                <c:pt idx="10568">
                  <c:v>1.39112387654003</c:v>
                </c:pt>
                <c:pt idx="10569">
                  <c:v>1.39112425800976</c:v>
                </c:pt>
                <c:pt idx="10570">
                  <c:v>1.3911246394794901</c:v>
                </c:pt>
                <c:pt idx="10571">
                  <c:v>1.3911250209492101</c:v>
                </c:pt>
                <c:pt idx="10572">
                  <c:v>1.3911254024189399</c:v>
                </c:pt>
                <c:pt idx="10573">
                  <c:v>1.3911257838886699</c:v>
                </c:pt>
                <c:pt idx="10574">
                  <c:v>1.39112616535839</c:v>
                </c:pt>
                <c:pt idx="10575">
                  <c:v>1.39112654682812</c:v>
                </c:pt>
                <c:pt idx="10576">
                  <c:v>1.39112692829785</c:v>
                </c:pt>
                <c:pt idx="10577">
                  <c:v>1.39112730976757</c:v>
                </c:pt>
                <c:pt idx="10578">
                  <c:v>1.3911276912373001</c:v>
                </c:pt>
                <c:pt idx="10579">
                  <c:v>1.3911280727070301</c:v>
                </c:pt>
                <c:pt idx="10580">
                  <c:v>1.3911284541767499</c:v>
                </c:pt>
                <c:pt idx="10581">
                  <c:v>1.3911288356464799</c:v>
                </c:pt>
                <c:pt idx="10582">
                  <c:v>1.39112921711621</c:v>
                </c:pt>
                <c:pt idx="10583">
                  <c:v>1.39112959858593</c:v>
                </c:pt>
                <c:pt idx="10584">
                  <c:v>1.39112998005566</c:v>
                </c:pt>
                <c:pt idx="10585">
                  <c:v>1.39113036152539</c:v>
                </c:pt>
                <c:pt idx="10586">
                  <c:v>1.3911307429951101</c:v>
                </c:pt>
                <c:pt idx="10587">
                  <c:v>1.3911311244648401</c:v>
                </c:pt>
                <c:pt idx="10588">
                  <c:v>1.3911315059345699</c:v>
                </c:pt>
                <c:pt idx="10589">
                  <c:v>1.3911318874042899</c:v>
                </c:pt>
                <c:pt idx="10590">
                  <c:v>1.39113226887402</c:v>
                </c:pt>
                <c:pt idx="10591">
                  <c:v>1.39113265034375</c:v>
                </c:pt>
                <c:pt idx="10592">
                  <c:v>1.39113303181347</c:v>
                </c:pt>
                <c:pt idx="10593">
                  <c:v>1.3911334132832001</c:v>
                </c:pt>
                <c:pt idx="10594">
                  <c:v>1.3911337947529301</c:v>
                </c:pt>
                <c:pt idx="10595">
                  <c:v>1.3911341762226499</c:v>
                </c:pt>
                <c:pt idx="10596">
                  <c:v>1.3911345576923799</c:v>
                </c:pt>
                <c:pt idx="10597">
                  <c:v>1.3911349391621</c:v>
                </c:pt>
                <c:pt idx="10598">
                  <c:v>1.39113532063183</c:v>
                </c:pt>
                <c:pt idx="10599">
                  <c:v>1.39113570210156</c:v>
                </c:pt>
                <c:pt idx="10600">
                  <c:v>1.39113608357128</c:v>
                </c:pt>
                <c:pt idx="10601">
                  <c:v>1.3911364650410101</c:v>
                </c:pt>
                <c:pt idx="10602">
                  <c:v>1.3911368465107401</c:v>
                </c:pt>
                <c:pt idx="10603">
                  <c:v>1.3911372279804599</c:v>
                </c:pt>
                <c:pt idx="10604">
                  <c:v>1.3911376094501899</c:v>
                </c:pt>
                <c:pt idx="10605">
                  <c:v>1.39113799091992</c:v>
                </c:pt>
                <c:pt idx="10606">
                  <c:v>1.39113837238964</c:v>
                </c:pt>
                <c:pt idx="10607">
                  <c:v>1.39113875385937</c:v>
                </c:pt>
                <c:pt idx="10608">
                  <c:v>1.3911391353291001</c:v>
                </c:pt>
                <c:pt idx="10609">
                  <c:v>1.3911395167988201</c:v>
                </c:pt>
                <c:pt idx="10610">
                  <c:v>1.3911398982685499</c:v>
                </c:pt>
                <c:pt idx="10611">
                  <c:v>1.3911402797382799</c:v>
                </c:pt>
                <c:pt idx="10612">
                  <c:v>1.391140661208</c:v>
                </c:pt>
                <c:pt idx="10613">
                  <c:v>1.39114104267773</c:v>
                </c:pt>
                <c:pt idx="10614">
                  <c:v>1.39114142414746</c:v>
                </c:pt>
                <c:pt idx="10615">
                  <c:v>1.39114180561718</c:v>
                </c:pt>
                <c:pt idx="10616">
                  <c:v>1.3911421870869101</c:v>
                </c:pt>
                <c:pt idx="10617">
                  <c:v>1.3911425685566401</c:v>
                </c:pt>
                <c:pt idx="10618">
                  <c:v>1.3911429500263599</c:v>
                </c:pt>
                <c:pt idx="10619">
                  <c:v>1.3911433314960899</c:v>
                </c:pt>
                <c:pt idx="10620">
                  <c:v>1.39114371296582</c:v>
                </c:pt>
                <c:pt idx="10621">
                  <c:v>1.39114409443554</c:v>
                </c:pt>
                <c:pt idx="10622">
                  <c:v>1.39114447590527</c:v>
                </c:pt>
                <c:pt idx="10623">
                  <c:v>1.391144857375</c:v>
                </c:pt>
                <c:pt idx="10624">
                  <c:v>1.3911452388447201</c:v>
                </c:pt>
                <c:pt idx="10625">
                  <c:v>1.3911456203144501</c:v>
                </c:pt>
                <c:pt idx="10626">
                  <c:v>1.3911460017841799</c:v>
                </c:pt>
                <c:pt idx="10627">
                  <c:v>1.3911463832538999</c:v>
                </c:pt>
                <c:pt idx="10628">
                  <c:v>1.39114676472363</c:v>
                </c:pt>
                <c:pt idx="10629">
                  <c:v>1.39114714619335</c:v>
                </c:pt>
                <c:pt idx="10630">
                  <c:v>1.39114752766308</c:v>
                </c:pt>
                <c:pt idx="10631">
                  <c:v>1.3911479091328101</c:v>
                </c:pt>
                <c:pt idx="10632">
                  <c:v>1.3911482906025301</c:v>
                </c:pt>
                <c:pt idx="10633">
                  <c:v>1.3911486720722599</c:v>
                </c:pt>
                <c:pt idx="10634">
                  <c:v>1.3911490535419899</c:v>
                </c:pt>
                <c:pt idx="10635">
                  <c:v>1.39114943501171</c:v>
                </c:pt>
                <c:pt idx="10636">
                  <c:v>1.39114981648144</c:v>
                </c:pt>
                <c:pt idx="10637">
                  <c:v>1.39115019795117</c:v>
                </c:pt>
                <c:pt idx="10638">
                  <c:v>1.39115057942089</c:v>
                </c:pt>
                <c:pt idx="10639">
                  <c:v>1.3911509608906201</c:v>
                </c:pt>
                <c:pt idx="10640">
                  <c:v>1.3911513423603501</c:v>
                </c:pt>
                <c:pt idx="10641">
                  <c:v>1.3911517238300699</c:v>
                </c:pt>
                <c:pt idx="10642">
                  <c:v>1.3911521052997999</c:v>
                </c:pt>
                <c:pt idx="10643">
                  <c:v>1.39115248676953</c:v>
                </c:pt>
                <c:pt idx="10644">
                  <c:v>1.39115286823925</c:v>
                </c:pt>
                <c:pt idx="10645">
                  <c:v>1.39115324970898</c:v>
                </c:pt>
                <c:pt idx="10646">
                  <c:v>1.39115363117871</c:v>
                </c:pt>
                <c:pt idx="10647">
                  <c:v>1.3911540126484301</c:v>
                </c:pt>
                <c:pt idx="10648">
                  <c:v>1.3911543941181601</c:v>
                </c:pt>
                <c:pt idx="10649">
                  <c:v>1.3911547755878899</c:v>
                </c:pt>
                <c:pt idx="10650">
                  <c:v>1.3911551570576099</c:v>
                </c:pt>
                <c:pt idx="10651">
                  <c:v>1.39115553852734</c:v>
                </c:pt>
                <c:pt idx="10652">
                  <c:v>1.39115591999707</c:v>
                </c:pt>
                <c:pt idx="10653">
                  <c:v>1.39115630146679</c:v>
                </c:pt>
                <c:pt idx="10654">
                  <c:v>1.3911566829365201</c:v>
                </c:pt>
                <c:pt idx="10655">
                  <c:v>1.3911570644062501</c:v>
                </c:pt>
                <c:pt idx="10656">
                  <c:v>1.3911574458759699</c:v>
                </c:pt>
                <c:pt idx="10657">
                  <c:v>1.3911578273456999</c:v>
                </c:pt>
                <c:pt idx="10658">
                  <c:v>1.39115820881543</c:v>
                </c:pt>
                <c:pt idx="10659">
                  <c:v>1.39115859028515</c:v>
                </c:pt>
                <c:pt idx="10660">
                  <c:v>1.39115897175488</c:v>
                </c:pt>
                <c:pt idx="10661">
                  <c:v>1.3911593532246</c:v>
                </c:pt>
                <c:pt idx="10662">
                  <c:v>1.3911597346943301</c:v>
                </c:pt>
                <c:pt idx="10663">
                  <c:v>1.3911601161640601</c:v>
                </c:pt>
                <c:pt idx="10664">
                  <c:v>1.3911604976337799</c:v>
                </c:pt>
                <c:pt idx="10665">
                  <c:v>1.3911608791035099</c:v>
                </c:pt>
                <c:pt idx="10666">
                  <c:v>1.39116126057324</c:v>
                </c:pt>
                <c:pt idx="10667">
                  <c:v>1.39116164204296</c:v>
                </c:pt>
                <c:pt idx="10668">
                  <c:v>1.39116202351269</c:v>
                </c:pt>
                <c:pt idx="10669">
                  <c:v>1.3911624049824201</c:v>
                </c:pt>
                <c:pt idx="10670">
                  <c:v>1.3911627864521401</c:v>
                </c:pt>
                <c:pt idx="10671">
                  <c:v>1.3911631679218699</c:v>
                </c:pt>
                <c:pt idx="10672">
                  <c:v>1.3911635493915999</c:v>
                </c:pt>
                <c:pt idx="10673">
                  <c:v>1.39116393086132</c:v>
                </c:pt>
                <c:pt idx="10674">
                  <c:v>1.39116431233105</c:v>
                </c:pt>
                <c:pt idx="10675">
                  <c:v>1.39116469380078</c:v>
                </c:pt>
                <c:pt idx="10676">
                  <c:v>1.3911650752705</c:v>
                </c:pt>
                <c:pt idx="10677">
                  <c:v>1.3911654567402301</c:v>
                </c:pt>
                <c:pt idx="10678">
                  <c:v>1.3911658382099601</c:v>
                </c:pt>
                <c:pt idx="10679">
                  <c:v>1.3911662196796799</c:v>
                </c:pt>
                <c:pt idx="10680">
                  <c:v>1.3911666011494099</c:v>
                </c:pt>
                <c:pt idx="10681">
                  <c:v>1.39116698261914</c:v>
                </c:pt>
                <c:pt idx="10682">
                  <c:v>1.39116736408886</c:v>
                </c:pt>
                <c:pt idx="10683">
                  <c:v>1.39116774555859</c:v>
                </c:pt>
                <c:pt idx="10684">
                  <c:v>1.39116812702832</c:v>
                </c:pt>
                <c:pt idx="10685">
                  <c:v>1.3911685084980401</c:v>
                </c:pt>
                <c:pt idx="10686">
                  <c:v>1.3911688899677701</c:v>
                </c:pt>
                <c:pt idx="10687">
                  <c:v>1.3911692714374999</c:v>
                </c:pt>
                <c:pt idx="10688">
                  <c:v>1.3911696529072199</c:v>
                </c:pt>
                <c:pt idx="10689">
                  <c:v>1.39117003437695</c:v>
                </c:pt>
                <c:pt idx="10690">
                  <c:v>1.39117041584668</c:v>
                </c:pt>
                <c:pt idx="10691">
                  <c:v>1.3911707973164</c:v>
                </c:pt>
                <c:pt idx="10692">
                  <c:v>1.3911711787861301</c:v>
                </c:pt>
                <c:pt idx="10693">
                  <c:v>1.3911715602558501</c:v>
                </c:pt>
                <c:pt idx="10694">
                  <c:v>1.3911719417255799</c:v>
                </c:pt>
                <c:pt idx="10695">
                  <c:v>1.3911723231953099</c:v>
                </c:pt>
                <c:pt idx="10696">
                  <c:v>1.39117270466503</c:v>
                </c:pt>
                <c:pt idx="10697">
                  <c:v>1.39117308613476</c:v>
                </c:pt>
                <c:pt idx="10698">
                  <c:v>1.39117346760449</c:v>
                </c:pt>
                <c:pt idx="10699">
                  <c:v>1.39117384907421</c:v>
                </c:pt>
                <c:pt idx="10700">
                  <c:v>1.3911742305439401</c:v>
                </c:pt>
                <c:pt idx="10701">
                  <c:v>1.3911746120136701</c:v>
                </c:pt>
                <c:pt idx="10702">
                  <c:v>1.3911749934833899</c:v>
                </c:pt>
                <c:pt idx="10703">
                  <c:v>1.3911753749531199</c:v>
                </c:pt>
                <c:pt idx="10704">
                  <c:v>1.39117575642285</c:v>
                </c:pt>
                <c:pt idx="10705">
                  <c:v>1.39117613789257</c:v>
                </c:pt>
                <c:pt idx="10706">
                  <c:v>1.3911765193623</c:v>
                </c:pt>
                <c:pt idx="10707">
                  <c:v>1.3911769008320301</c:v>
                </c:pt>
                <c:pt idx="10708">
                  <c:v>1.3911772823017501</c:v>
                </c:pt>
                <c:pt idx="10709">
                  <c:v>1.3911776637714801</c:v>
                </c:pt>
                <c:pt idx="10710">
                  <c:v>1.3911780452412099</c:v>
                </c:pt>
                <c:pt idx="10711">
                  <c:v>1.3911784267109299</c:v>
                </c:pt>
                <c:pt idx="10712">
                  <c:v>1.39117880818066</c:v>
                </c:pt>
                <c:pt idx="10713">
                  <c:v>1.39117918965039</c:v>
                </c:pt>
                <c:pt idx="10714">
                  <c:v>1.39117957112011</c:v>
                </c:pt>
                <c:pt idx="10715">
                  <c:v>1.3911799525898401</c:v>
                </c:pt>
                <c:pt idx="10716">
                  <c:v>1.3911803340595701</c:v>
                </c:pt>
                <c:pt idx="10717">
                  <c:v>1.3911807155292899</c:v>
                </c:pt>
                <c:pt idx="10718">
                  <c:v>1.3911810969990199</c:v>
                </c:pt>
                <c:pt idx="10719">
                  <c:v>1.39118147846875</c:v>
                </c:pt>
                <c:pt idx="10720">
                  <c:v>1.39118185993847</c:v>
                </c:pt>
                <c:pt idx="10721">
                  <c:v>1.3911822414082</c:v>
                </c:pt>
                <c:pt idx="10722">
                  <c:v>1.39118262287793</c:v>
                </c:pt>
                <c:pt idx="10723">
                  <c:v>1.3911830043476501</c:v>
                </c:pt>
                <c:pt idx="10724">
                  <c:v>1.3911833858173801</c:v>
                </c:pt>
                <c:pt idx="10725">
                  <c:v>1.3911837672870999</c:v>
                </c:pt>
                <c:pt idx="10726">
                  <c:v>1.3911841487568299</c:v>
                </c:pt>
                <c:pt idx="10727">
                  <c:v>1.39118453022656</c:v>
                </c:pt>
                <c:pt idx="10728">
                  <c:v>1.39118491169628</c:v>
                </c:pt>
                <c:pt idx="10729">
                  <c:v>1.39118529316601</c:v>
                </c:pt>
                <c:pt idx="10730">
                  <c:v>1.3911856746357401</c:v>
                </c:pt>
                <c:pt idx="10731">
                  <c:v>1.3911860561054601</c:v>
                </c:pt>
                <c:pt idx="10732">
                  <c:v>1.3911864375751899</c:v>
                </c:pt>
                <c:pt idx="10733">
                  <c:v>1.3911868190449199</c:v>
                </c:pt>
                <c:pt idx="10734">
                  <c:v>1.39118720051464</c:v>
                </c:pt>
                <c:pt idx="10735">
                  <c:v>1.39118758198437</c:v>
                </c:pt>
                <c:pt idx="10736">
                  <c:v>1.3911879634541</c:v>
                </c:pt>
                <c:pt idx="10737">
                  <c:v>1.39118834492382</c:v>
                </c:pt>
                <c:pt idx="10738">
                  <c:v>1.3911887263935501</c:v>
                </c:pt>
                <c:pt idx="10739">
                  <c:v>1.3911891078632801</c:v>
                </c:pt>
                <c:pt idx="10740">
                  <c:v>1.3911894893329999</c:v>
                </c:pt>
                <c:pt idx="10741">
                  <c:v>1.3911898708027299</c:v>
                </c:pt>
                <c:pt idx="10742">
                  <c:v>1.39119025227246</c:v>
                </c:pt>
                <c:pt idx="10743">
                  <c:v>1.39119063374218</c:v>
                </c:pt>
                <c:pt idx="10744">
                  <c:v>1.39119101521191</c:v>
                </c:pt>
                <c:pt idx="10745">
                  <c:v>1.39119139668164</c:v>
                </c:pt>
                <c:pt idx="10746">
                  <c:v>1.3911917781513601</c:v>
                </c:pt>
                <c:pt idx="10747">
                  <c:v>1.3911921596210901</c:v>
                </c:pt>
                <c:pt idx="10748">
                  <c:v>1.3911925410908199</c:v>
                </c:pt>
                <c:pt idx="10749">
                  <c:v>1.3911929225605399</c:v>
                </c:pt>
                <c:pt idx="10750">
                  <c:v>1.39119330403027</c:v>
                </c:pt>
                <c:pt idx="10751">
                  <c:v>1.3911936855</c:v>
                </c:pt>
                <c:pt idx="10752">
                  <c:v>1.39119406696972</c:v>
                </c:pt>
                <c:pt idx="10753">
                  <c:v>1.3911944484394501</c:v>
                </c:pt>
                <c:pt idx="10754">
                  <c:v>1.3911948299091801</c:v>
                </c:pt>
                <c:pt idx="10755">
                  <c:v>1.3911952113788999</c:v>
                </c:pt>
                <c:pt idx="10756">
                  <c:v>1.3911955928486299</c:v>
                </c:pt>
                <c:pt idx="10757">
                  <c:v>1.39119597431835</c:v>
                </c:pt>
                <c:pt idx="10758">
                  <c:v>1.39119635578808</c:v>
                </c:pt>
                <c:pt idx="10759">
                  <c:v>1.39119673725781</c:v>
                </c:pt>
                <c:pt idx="10760">
                  <c:v>1.39119711872753</c:v>
                </c:pt>
                <c:pt idx="10761">
                  <c:v>1.3911975001972601</c:v>
                </c:pt>
                <c:pt idx="10762">
                  <c:v>1.3911978816669901</c:v>
                </c:pt>
                <c:pt idx="10763">
                  <c:v>1.3911982631367099</c:v>
                </c:pt>
                <c:pt idx="10764">
                  <c:v>1.3911986446064399</c:v>
                </c:pt>
                <c:pt idx="10765">
                  <c:v>1.39119902607617</c:v>
                </c:pt>
                <c:pt idx="10766">
                  <c:v>1.39119940754589</c:v>
                </c:pt>
                <c:pt idx="10767">
                  <c:v>1.39119978901562</c:v>
                </c:pt>
                <c:pt idx="10768">
                  <c:v>1.3912001704853501</c:v>
                </c:pt>
                <c:pt idx="10769">
                  <c:v>1.3912005519550701</c:v>
                </c:pt>
                <c:pt idx="10770">
                  <c:v>1.3912009334247999</c:v>
                </c:pt>
                <c:pt idx="10771">
                  <c:v>1.3912013148945299</c:v>
                </c:pt>
                <c:pt idx="10772">
                  <c:v>1.39120169636425</c:v>
                </c:pt>
                <c:pt idx="10773">
                  <c:v>1.39120207783398</c:v>
                </c:pt>
                <c:pt idx="10774">
                  <c:v>1.39120245930371</c:v>
                </c:pt>
                <c:pt idx="10775">
                  <c:v>1.39120284077343</c:v>
                </c:pt>
                <c:pt idx="10776">
                  <c:v>1.3912032222431601</c:v>
                </c:pt>
                <c:pt idx="10777">
                  <c:v>1.3912036037128901</c:v>
                </c:pt>
                <c:pt idx="10778">
                  <c:v>1.3912039851826099</c:v>
                </c:pt>
                <c:pt idx="10779">
                  <c:v>1.3912043666523399</c:v>
                </c:pt>
                <c:pt idx="10780">
                  <c:v>1.39120474812207</c:v>
                </c:pt>
                <c:pt idx="10781">
                  <c:v>1.39120512959179</c:v>
                </c:pt>
                <c:pt idx="10782">
                  <c:v>1.39120551106152</c:v>
                </c:pt>
                <c:pt idx="10783">
                  <c:v>1.39120589253125</c:v>
                </c:pt>
                <c:pt idx="10784">
                  <c:v>1.3912062740009701</c:v>
                </c:pt>
                <c:pt idx="10785">
                  <c:v>1.3912066554707001</c:v>
                </c:pt>
                <c:pt idx="10786">
                  <c:v>1.3912070369404299</c:v>
                </c:pt>
                <c:pt idx="10787">
                  <c:v>1.3912074184101499</c:v>
                </c:pt>
                <c:pt idx="10788">
                  <c:v>1.39120779987988</c:v>
                </c:pt>
                <c:pt idx="10789">
                  <c:v>1.3912081813496</c:v>
                </c:pt>
                <c:pt idx="10790">
                  <c:v>1.39120856281933</c:v>
                </c:pt>
                <c:pt idx="10791">
                  <c:v>1.3912089442890601</c:v>
                </c:pt>
                <c:pt idx="10792">
                  <c:v>1.3912093257587801</c:v>
                </c:pt>
                <c:pt idx="10793">
                  <c:v>1.3912097072285099</c:v>
                </c:pt>
                <c:pt idx="10794">
                  <c:v>1.3912100886982399</c:v>
                </c:pt>
                <c:pt idx="10795">
                  <c:v>1.39121047016796</c:v>
                </c:pt>
                <c:pt idx="10796">
                  <c:v>1.39121085163769</c:v>
                </c:pt>
                <c:pt idx="10797">
                  <c:v>1.39121123310742</c:v>
                </c:pt>
                <c:pt idx="10798">
                  <c:v>1.39121161457714</c:v>
                </c:pt>
                <c:pt idx="10799">
                  <c:v>1.3912119960468701</c:v>
                </c:pt>
                <c:pt idx="10800">
                  <c:v>1.3912123775166001</c:v>
                </c:pt>
                <c:pt idx="10801">
                  <c:v>1.3912127589863199</c:v>
                </c:pt>
                <c:pt idx="10802">
                  <c:v>1.3912131404560499</c:v>
                </c:pt>
                <c:pt idx="10803">
                  <c:v>1.39121352192578</c:v>
                </c:pt>
                <c:pt idx="10804">
                  <c:v>1.3912139033955</c:v>
                </c:pt>
                <c:pt idx="10805">
                  <c:v>1.39121428486523</c:v>
                </c:pt>
                <c:pt idx="10806">
                  <c:v>1.39121466633496</c:v>
                </c:pt>
                <c:pt idx="10807">
                  <c:v>1.3912150478046801</c:v>
                </c:pt>
                <c:pt idx="10808">
                  <c:v>1.3912154292744101</c:v>
                </c:pt>
                <c:pt idx="10809">
                  <c:v>1.3912158107441399</c:v>
                </c:pt>
                <c:pt idx="10810">
                  <c:v>1.3912161922138599</c:v>
                </c:pt>
                <c:pt idx="10811">
                  <c:v>1.39121657368359</c:v>
                </c:pt>
                <c:pt idx="10812">
                  <c:v>1.39121695515332</c:v>
                </c:pt>
                <c:pt idx="10813">
                  <c:v>1.39121733662304</c:v>
                </c:pt>
                <c:pt idx="10814">
                  <c:v>1.3912177180927701</c:v>
                </c:pt>
                <c:pt idx="10815">
                  <c:v>1.3912180995625001</c:v>
                </c:pt>
                <c:pt idx="10816">
                  <c:v>1.3912184810322199</c:v>
                </c:pt>
                <c:pt idx="10817">
                  <c:v>1.3912188625019499</c:v>
                </c:pt>
                <c:pt idx="10818">
                  <c:v>1.39121924397168</c:v>
                </c:pt>
                <c:pt idx="10819">
                  <c:v>1.3912196254414</c:v>
                </c:pt>
                <c:pt idx="10820">
                  <c:v>1.39122000691113</c:v>
                </c:pt>
                <c:pt idx="10821">
                  <c:v>1.39122038838085</c:v>
                </c:pt>
                <c:pt idx="10822">
                  <c:v>1.3912207698505801</c:v>
                </c:pt>
                <c:pt idx="10823">
                  <c:v>1.3912211513203101</c:v>
                </c:pt>
                <c:pt idx="10824">
                  <c:v>1.3912215327900299</c:v>
                </c:pt>
                <c:pt idx="10825">
                  <c:v>1.3912219142597599</c:v>
                </c:pt>
                <c:pt idx="10826">
                  <c:v>1.39122229572949</c:v>
                </c:pt>
                <c:pt idx="10827">
                  <c:v>1.39122267719921</c:v>
                </c:pt>
                <c:pt idx="10828">
                  <c:v>1.39122305866894</c:v>
                </c:pt>
                <c:pt idx="10829">
                  <c:v>1.3912234401386701</c:v>
                </c:pt>
                <c:pt idx="10830">
                  <c:v>1.3912238216083901</c:v>
                </c:pt>
                <c:pt idx="10831">
                  <c:v>1.3912242030781199</c:v>
                </c:pt>
                <c:pt idx="10832">
                  <c:v>1.3912245845478499</c:v>
                </c:pt>
                <c:pt idx="10833">
                  <c:v>1.39122496601757</c:v>
                </c:pt>
                <c:pt idx="10834">
                  <c:v>1.3912253474873</c:v>
                </c:pt>
                <c:pt idx="10835">
                  <c:v>1.39122572895703</c:v>
                </c:pt>
                <c:pt idx="10836">
                  <c:v>1.39122611042675</c:v>
                </c:pt>
                <c:pt idx="10837">
                  <c:v>1.3912264918964801</c:v>
                </c:pt>
                <c:pt idx="10838">
                  <c:v>1.3912268733662101</c:v>
                </c:pt>
                <c:pt idx="10839">
                  <c:v>1.3912272548359299</c:v>
                </c:pt>
                <c:pt idx="10840">
                  <c:v>1.3912276363056599</c:v>
                </c:pt>
                <c:pt idx="10841">
                  <c:v>1.39122801777539</c:v>
                </c:pt>
                <c:pt idx="10842">
                  <c:v>1.39122839924511</c:v>
                </c:pt>
                <c:pt idx="10843">
                  <c:v>1.39122878071484</c:v>
                </c:pt>
                <c:pt idx="10844">
                  <c:v>1.39122916218457</c:v>
                </c:pt>
                <c:pt idx="10845">
                  <c:v>1.3912295436542901</c:v>
                </c:pt>
                <c:pt idx="10846">
                  <c:v>1.3912299251240201</c:v>
                </c:pt>
                <c:pt idx="10847">
                  <c:v>1.3912303065937499</c:v>
                </c:pt>
                <c:pt idx="10848">
                  <c:v>1.3912306880634699</c:v>
                </c:pt>
                <c:pt idx="10849">
                  <c:v>1.3912310695332</c:v>
                </c:pt>
                <c:pt idx="10850">
                  <c:v>1.39123145100293</c:v>
                </c:pt>
                <c:pt idx="10851">
                  <c:v>1.39123183247265</c:v>
                </c:pt>
                <c:pt idx="10852">
                  <c:v>1.3912322139423801</c:v>
                </c:pt>
                <c:pt idx="10853">
                  <c:v>1.3912325954121001</c:v>
                </c:pt>
                <c:pt idx="10854">
                  <c:v>1.3912329768818299</c:v>
                </c:pt>
                <c:pt idx="10855">
                  <c:v>1.3912333583515599</c:v>
                </c:pt>
                <c:pt idx="10856">
                  <c:v>1.39123373982128</c:v>
                </c:pt>
                <c:pt idx="10857">
                  <c:v>1.39123412129101</c:v>
                </c:pt>
                <c:pt idx="10858">
                  <c:v>1.39123450276074</c:v>
                </c:pt>
                <c:pt idx="10859">
                  <c:v>1.39123488423046</c:v>
                </c:pt>
                <c:pt idx="10860">
                  <c:v>1.3912352657001901</c:v>
                </c:pt>
                <c:pt idx="10861">
                  <c:v>1.3912356471699201</c:v>
                </c:pt>
                <c:pt idx="10862">
                  <c:v>1.3912360286396399</c:v>
                </c:pt>
                <c:pt idx="10863">
                  <c:v>1.3912364101093699</c:v>
                </c:pt>
                <c:pt idx="10864">
                  <c:v>1.3912367915791</c:v>
                </c:pt>
                <c:pt idx="10865">
                  <c:v>1.39123717304882</c:v>
                </c:pt>
                <c:pt idx="10866">
                  <c:v>1.39123755451855</c:v>
                </c:pt>
                <c:pt idx="10867">
                  <c:v>1.3912379359882801</c:v>
                </c:pt>
                <c:pt idx="10868">
                  <c:v>1.3912383174580001</c:v>
                </c:pt>
                <c:pt idx="10869">
                  <c:v>1.3912386989277301</c:v>
                </c:pt>
                <c:pt idx="10870">
                  <c:v>1.3912390803974599</c:v>
                </c:pt>
                <c:pt idx="10871">
                  <c:v>1.3912394618671799</c:v>
                </c:pt>
                <c:pt idx="10872">
                  <c:v>1.39123984333691</c:v>
                </c:pt>
                <c:pt idx="10873">
                  <c:v>1.39124022480664</c:v>
                </c:pt>
                <c:pt idx="10874">
                  <c:v>1.39124060627636</c:v>
                </c:pt>
                <c:pt idx="10875">
                  <c:v>1.3912409877460901</c:v>
                </c:pt>
                <c:pt idx="10876">
                  <c:v>1.3912413692158201</c:v>
                </c:pt>
                <c:pt idx="10877">
                  <c:v>1.3912417506855399</c:v>
                </c:pt>
                <c:pt idx="10878">
                  <c:v>1.3912421321552699</c:v>
                </c:pt>
                <c:pt idx="10879">
                  <c:v>1.391242513625</c:v>
                </c:pt>
                <c:pt idx="10880">
                  <c:v>1.39124289509472</c:v>
                </c:pt>
                <c:pt idx="10881">
                  <c:v>1.39124327656445</c:v>
                </c:pt>
                <c:pt idx="10882">
                  <c:v>1.39124365803418</c:v>
                </c:pt>
                <c:pt idx="10883">
                  <c:v>1.3912440395039001</c:v>
                </c:pt>
                <c:pt idx="10884">
                  <c:v>1.3912444209736301</c:v>
                </c:pt>
                <c:pt idx="10885">
                  <c:v>1.3912448024433499</c:v>
                </c:pt>
                <c:pt idx="10886">
                  <c:v>1.3912451839130799</c:v>
                </c:pt>
                <c:pt idx="10887">
                  <c:v>1.39124556538281</c:v>
                </c:pt>
                <c:pt idx="10888">
                  <c:v>1.39124594685253</c:v>
                </c:pt>
                <c:pt idx="10889">
                  <c:v>1.39124632832226</c:v>
                </c:pt>
                <c:pt idx="10890">
                  <c:v>1.3912467097919901</c:v>
                </c:pt>
                <c:pt idx="10891">
                  <c:v>1.3912470912617101</c:v>
                </c:pt>
                <c:pt idx="10892">
                  <c:v>1.3912474727314399</c:v>
                </c:pt>
                <c:pt idx="10893">
                  <c:v>1.3912478542011699</c:v>
                </c:pt>
                <c:pt idx="10894">
                  <c:v>1.39124823567089</c:v>
                </c:pt>
                <c:pt idx="10895">
                  <c:v>1.39124861714062</c:v>
                </c:pt>
                <c:pt idx="10896">
                  <c:v>1.39124899861035</c:v>
                </c:pt>
                <c:pt idx="10897">
                  <c:v>1.39124938008007</c:v>
                </c:pt>
                <c:pt idx="10898">
                  <c:v>1.3912497615498001</c:v>
                </c:pt>
                <c:pt idx="10899">
                  <c:v>1.3912501430195301</c:v>
                </c:pt>
                <c:pt idx="10900">
                  <c:v>1.3912505244892499</c:v>
                </c:pt>
                <c:pt idx="10901">
                  <c:v>1.3912509059589799</c:v>
                </c:pt>
                <c:pt idx="10902">
                  <c:v>1.39125128742871</c:v>
                </c:pt>
                <c:pt idx="10903">
                  <c:v>1.39125166889843</c:v>
                </c:pt>
                <c:pt idx="10904">
                  <c:v>1.39125205036816</c:v>
                </c:pt>
                <c:pt idx="10905">
                  <c:v>1.39125243183789</c:v>
                </c:pt>
                <c:pt idx="10906">
                  <c:v>1.3912528133076101</c:v>
                </c:pt>
                <c:pt idx="10907">
                  <c:v>1.3912531947773401</c:v>
                </c:pt>
                <c:pt idx="10908">
                  <c:v>1.3912535762470699</c:v>
                </c:pt>
                <c:pt idx="10909">
                  <c:v>1.3912539577167899</c:v>
                </c:pt>
                <c:pt idx="10910">
                  <c:v>1.39125433918652</c:v>
                </c:pt>
                <c:pt idx="10911">
                  <c:v>1.39125472065625</c:v>
                </c:pt>
                <c:pt idx="10912">
                  <c:v>1.39125510212597</c:v>
                </c:pt>
                <c:pt idx="10913">
                  <c:v>1.3912554835957001</c:v>
                </c:pt>
                <c:pt idx="10914">
                  <c:v>1.3912558650654301</c:v>
                </c:pt>
                <c:pt idx="10915">
                  <c:v>1.3912562465351499</c:v>
                </c:pt>
                <c:pt idx="10916">
                  <c:v>1.3912566280048799</c:v>
                </c:pt>
                <c:pt idx="10917">
                  <c:v>1.3912570094746</c:v>
                </c:pt>
                <c:pt idx="10918">
                  <c:v>1.39125739094433</c:v>
                </c:pt>
                <c:pt idx="10919">
                  <c:v>1.39125777241406</c:v>
                </c:pt>
                <c:pt idx="10920">
                  <c:v>1.39125815388378</c:v>
                </c:pt>
                <c:pt idx="10921">
                  <c:v>1.3912585353535101</c:v>
                </c:pt>
                <c:pt idx="10922">
                  <c:v>1.3912589168232401</c:v>
                </c:pt>
                <c:pt idx="10923">
                  <c:v>1.3912592982929599</c:v>
                </c:pt>
                <c:pt idx="10924">
                  <c:v>1.3912596797626899</c:v>
                </c:pt>
                <c:pt idx="10925">
                  <c:v>1.39126006123242</c:v>
                </c:pt>
                <c:pt idx="10926">
                  <c:v>1.39126044270214</c:v>
                </c:pt>
                <c:pt idx="10927">
                  <c:v>1.39126082417187</c:v>
                </c:pt>
                <c:pt idx="10928">
                  <c:v>1.3912612056416001</c:v>
                </c:pt>
                <c:pt idx="10929">
                  <c:v>1.3912615871113201</c:v>
                </c:pt>
                <c:pt idx="10930">
                  <c:v>1.3912619685810499</c:v>
                </c:pt>
                <c:pt idx="10931">
                  <c:v>1.3912623500507799</c:v>
                </c:pt>
                <c:pt idx="10932">
                  <c:v>1.3912627315205</c:v>
                </c:pt>
                <c:pt idx="10933">
                  <c:v>1.39126311299023</c:v>
                </c:pt>
                <c:pt idx="10934">
                  <c:v>1.39126349445996</c:v>
                </c:pt>
                <c:pt idx="10935">
                  <c:v>1.39126387592968</c:v>
                </c:pt>
                <c:pt idx="10936">
                  <c:v>1.3912642573994101</c:v>
                </c:pt>
                <c:pt idx="10937">
                  <c:v>1.3912646388691401</c:v>
                </c:pt>
                <c:pt idx="10938">
                  <c:v>1.3912650203388599</c:v>
                </c:pt>
                <c:pt idx="10939">
                  <c:v>1.3912654018085899</c:v>
                </c:pt>
                <c:pt idx="10940">
                  <c:v>1.39126578327832</c:v>
                </c:pt>
                <c:pt idx="10941">
                  <c:v>1.39126616474804</c:v>
                </c:pt>
                <c:pt idx="10942">
                  <c:v>1.39126654621777</c:v>
                </c:pt>
                <c:pt idx="10943">
                  <c:v>1.3912669276875</c:v>
                </c:pt>
                <c:pt idx="10944">
                  <c:v>1.3912673091572201</c:v>
                </c:pt>
                <c:pt idx="10945">
                  <c:v>1.3912676906269501</c:v>
                </c:pt>
                <c:pt idx="10946">
                  <c:v>1.3912680720966799</c:v>
                </c:pt>
                <c:pt idx="10947">
                  <c:v>1.3912684535663999</c:v>
                </c:pt>
                <c:pt idx="10948">
                  <c:v>1.39126883503613</c:v>
                </c:pt>
                <c:pt idx="10949">
                  <c:v>1.39126921650585</c:v>
                </c:pt>
                <c:pt idx="10950">
                  <c:v>1.39126959797558</c:v>
                </c:pt>
                <c:pt idx="10951">
                  <c:v>1.3912699794453101</c:v>
                </c:pt>
                <c:pt idx="10952">
                  <c:v>1.3912703609150301</c:v>
                </c:pt>
                <c:pt idx="10953">
                  <c:v>1.3912707423847599</c:v>
                </c:pt>
                <c:pt idx="10954">
                  <c:v>1.3912711238544899</c:v>
                </c:pt>
                <c:pt idx="10955">
                  <c:v>1.39127150532421</c:v>
                </c:pt>
                <c:pt idx="10956">
                  <c:v>1.39127188679394</c:v>
                </c:pt>
                <c:pt idx="10957">
                  <c:v>1.39127226826367</c:v>
                </c:pt>
                <c:pt idx="10958">
                  <c:v>1.39127264973339</c:v>
                </c:pt>
                <c:pt idx="10959">
                  <c:v>1.3912730312031201</c:v>
                </c:pt>
                <c:pt idx="10960">
                  <c:v>1.3912734126728501</c:v>
                </c:pt>
                <c:pt idx="10961">
                  <c:v>1.3912737941425699</c:v>
                </c:pt>
                <c:pt idx="10962">
                  <c:v>1.3912741756122999</c:v>
                </c:pt>
                <c:pt idx="10963">
                  <c:v>1.39127455708203</c:v>
                </c:pt>
                <c:pt idx="10964">
                  <c:v>1.39127493855175</c:v>
                </c:pt>
                <c:pt idx="10965">
                  <c:v>1.39127532002148</c:v>
                </c:pt>
                <c:pt idx="10966">
                  <c:v>1.39127570149121</c:v>
                </c:pt>
                <c:pt idx="10967">
                  <c:v>1.3912760829609301</c:v>
                </c:pt>
                <c:pt idx="10968">
                  <c:v>1.3912764644306601</c:v>
                </c:pt>
                <c:pt idx="10969">
                  <c:v>1.3912768459003899</c:v>
                </c:pt>
                <c:pt idx="10970">
                  <c:v>1.3912772273701099</c:v>
                </c:pt>
                <c:pt idx="10971">
                  <c:v>1.39127760883984</c:v>
                </c:pt>
                <c:pt idx="10972">
                  <c:v>1.39127799030957</c:v>
                </c:pt>
                <c:pt idx="10973">
                  <c:v>1.39127837177929</c:v>
                </c:pt>
                <c:pt idx="10974">
                  <c:v>1.3912787532490201</c:v>
                </c:pt>
                <c:pt idx="10975">
                  <c:v>1.3912791347187501</c:v>
                </c:pt>
                <c:pt idx="10976">
                  <c:v>1.3912795161884699</c:v>
                </c:pt>
                <c:pt idx="10977">
                  <c:v>1.3912798976581999</c:v>
                </c:pt>
                <c:pt idx="10978">
                  <c:v>1.39128027912793</c:v>
                </c:pt>
                <c:pt idx="10979">
                  <c:v>1.39128066059765</c:v>
                </c:pt>
                <c:pt idx="10980">
                  <c:v>1.39128104206738</c:v>
                </c:pt>
                <c:pt idx="10981">
                  <c:v>1.3912814235371</c:v>
                </c:pt>
                <c:pt idx="10982">
                  <c:v>1.3912818050068301</c:v>
                </c:pt>
                <c:pt idx="10983">
                  <c:v>1.3912821864765601</c:v>
                </c:pt>
                <c:pt idx="10984">
                  <c:v>1.3912825679462799</c:v>
                </c:pt>
                <c:pt idx="10985">
                  <c:v>1.3912829494160099</c:v>
                </c:pt>
                <c:pt idx="10986">
                  <c:v>1.39128333088574</c:v>
                </c:pt>
                <c:pt idx="10987">
                  <c:v>1.39128371235546</c:v>
                </c:pt>
                <c:pt idx="10988">
                  <c:v>1.39128409382519</c:v>
                </c:pt>
                <c:pt idx="10989">
                  <c:v>1.3912844752949201</c:v>
                </c:pt>
                <c:pt idx="10990">
                  <c:v>1.3912848567646401</c:v>
                </c:pt>
                <c:pt idx="10991">
                  <c:v>1.3912852382343699</c:v>
                </c:pt>
                <c:pt idx="10992">
                  <c:v>1.3912856197040999</c:v>
                </c:pt>
                <c:pt idx="10993">
                  <c:v>1.39128600117382</c:v>
                </c:pt>
                <c:pt idx="10994">
                  <c:v>1.39128638264355</c:v>
                </c:pt>
                <c:pt idx="10995">
                  <c:v>1.39128676411328</c:v>
                </c:pt>
                <c:pt idx="10996">
                  <c:v>1.391287145583</c:v>
                </c:pt>
                <c:pt idx="10997">
                  <c:v>1.3912875270527301</c:v>
                </c:pt>
                <c:pt idx="10998">
                  <c:v>1.3912879085224601</c:v>
                </c:pt>
                <c:pt idx="10999">
                  <c:v>1.3912882899921799</c:v>
                </c:pt>
                <c:pt idx="11000">
                  <c:v>1.3912886714619099</c:v>
                </c:pt>
                <c:pt idx="11001">
                  <c:v>1.39128905293164</c:v>
                </c:pt>
                <c:pt idx="11002">
                  <c:v>1.39128943440136</c:v>
                </c:pt>
                <c:pt idx="11003">
                  <c:v>1.39128981587109</c:v>
                </c:pt>
                <c:pt idx="11004">
                  <c:v>1.39129019734082</c:v>
                </c:pt>
                <c:pt idx="11005">
                  <c:v>1.3912905788105401</c:v>
                </c:pt>
                <c:pt idx="11006">
                  <c:v>1.3912909602802701</c:v>
                </c:pt>
                <c:pt idx="11007">
                  <c:v>1.3912913417499999</c:v>
                </c:pt>
                <c:pt idx="11008">
                  <c:v>1.3912917232197199</c:v>
                </c:pt>
                <c:pt idx="11009">
                  <c:v>1.39129210468945</c:v>
                </c:pt>
                <c:pt idx="11010">
                  <c:v>1.39129248615918</c:v>
                </c:pt>
                <c:pt idx="11011">
                  <c:v>1.3912928676289</c:v>
                </c:pt>
                <c:pt idx="11012">
                  <c:v>1.3912932490986301</c:v>
                </c:pt>
                <c:pt idx="11013">
                  <c:v>1.3912936305683501</c:v>
                </c:pt>
                <c:pt idx="11014">
                  <c:v>1.3912940120380799</c:v>
                </c:pt>
                <c:pt idx="11015">
                  <c:v>1.3912943935078099</c:v>
                </c:pt>
                <c:pt idx="11016">
                  <c:v>1.39129477497753</c:v>
                </c:pt>
                <c:pt idx="11017">
                  <c:v>1.39129515644726</c:v>
                </c:pt>
                <c:pt idx="11018">
                  <c:v>1.39129553791699</c:v>
                </c:pt>
                <c:pt idx="11019">
                  <c:v>1.39129591938671</c:v>
                </c:pt>
                <c:pt idx="11020">
                  <c:v>1.3912963008564401</c:v>
                </c:pt>
                <c:pt idx="11021">
                  <c:v>1.3912966823261701</c:v>
                </c:pt>
                <c:pt idx="11022">
                  <c:v>1.3912970637958899</c:v>
                </c:pt>
                <c:pt idx="11023">
                  <c:v>1.3912974452656199</c:v>
                </c:pt>
                <c:pt idx="11024">
                  <c:v>1.39129782673535</c:v>
                </c:pt>
                <c:pt idx="11025">
                  <c:v>1.39129820820507</c:v>
                </c:pt>
                <c:pt idx="11026">
                  <c:v>1.3912985896748</c:v>
                </c:pt>
                <c:pt idx="11027">
                  <c:v>1.3912989711445301</c:v>
                </c:pt>
                <c:pt idx="11028">
                  <c:v>1.3912993526142501</c:v>
                </c:pt>
                <c:pt idx="11029">
                  <c:v>1.3912997340839801</c:v>
                </c:pt>
                <c:pt idx="11030">
                  <c:v>1.3913001155537099</c:v>
                </c:pt>
                <c:pt idx="11031">
                  <c:v>1.3913004970234299</c:v>
                </c:pt>
                <c:pt idx="11032">
                  <c:v>1.39130087849316</c:v>
                </c:pt>
                <c:pt idx="11033">
                  <c:v>1.39130125996289</c:v>
                </c:pt>
                <c:pt idx="11034">
                  <c:v>1.39130164143261</c:v>
                </c:pt>
                <c:pt idx="11035">
                  <c:v>1.3913020229023401</c:v>
                </c:pt>
                <c:pt idx="11036">
                  <c:v>1.3913024043720701</c:v>
                </c:pt>
                <c:pt idx="11037">
                  <c:v>1.3913027858417899</c:v>
                </c:pt>
                <c:pt idx="11038">
                  <c:v>1.3913031673115199</c:v>
                </c:pt>
                <c:pt idx="11039">
                  <c:v>1.39130354878125</c:v>
                </c:pt>
                <c:pt idx="11040">
                  <c:v>1.39130393025097</c:v>
                </c:pt>
                <c:pt idx="11041">
                  <c:v>1.3913043117207</c:v>
                </c:pt>
                <c:pt idx="11042">
                  <c:v>1.39130469319043</c:v>
                </c:pt>
                <c:pt idx="11043">
                  <c:v>1.3913050746601501</c:v>
                </c:pt>
                <c:pt idx="11044">
                  <c:v>1.3913054561298801</c:v>
                </c:pt>
                <c:pt idx="11045">
                  <c:v>1.3913058375995999</c:v>
                </c:pt>
                <c:pt idx="11046">
                  <c:v>1.3913062190693299</c:v>
                </c:pt>
                <c:pt idx="11047">
                  <c:v>1.39130660053906</c:v>
                </c:pt>
                <c:pt idx="11048">
                  <c:v>1.39130698200878</c:v>
                </c:pt>
                <c:pt idx="11049">
                  <c:v>1.39130736347851</c:v>
                </c:pt>
                <c:pt idx="11050">
                  <c:v>1.3913077449482401</c:v>
                </c:pt>
                <c:pt idx="11051">
                  <c:v>1.3913081264179601</c:v>
                </c:pt>
                <c:pt idx="11052">
                  <c:v>1.3913085078876899</c:v>
                </c:pt>
                <c:pt idx="11053">
                  <c:v>1.3913088893574199</c:v>
                </c:pt>
                <c:pt idx="11054">
                  <c:v>1.39130927082714</c:v>
                </c:pt>
                <c:pt idx="11055">
                  <c:v>1.39130965229687</c:v>
                </c:pt>
                <c:pt idx="11056">
                  <c:v>1.3913100337666</c:v>
                </c:pt>
                <c:pt idx="11057">
                  <c:v>1.39131041523632</c:v>
                </c:pt>
                <c:pt idx="11058">
                  <c:v>1.3913107967060501</c:v>
                </c:pt>
                <c:pt idx="11059">
                  <c:v>1.3913111781757801</c:v>
                </c:pt>
                <c:pt idx="11060">
                  <c:v>1.3913115596454999</c:v>
                </c:pt>
                <c:pt idx="11061">
                  <c:v>1.3913119411152299</c:v>
                </c:pt>
                <c:pt idx="11062">
                  <c:v>1.39131232258496</c:v>
                </c:pt>
                <c:pt idx="11063">
                  <c:v>1.39131270405468</c:v>
                </c:pt>
                <c:pt idx="11064">
                  <c:v>1.39131308552441</c:v>
                </c:pt>
                <c:pt idx="11065">
                  <c:v>1.39131346699414</c:v>
                </c:pt>
                <c:pt idx="11066">
                  <c:v>1.3913138484638601</c:v>
                </c:pt>
                <c:pt idx="11067">
                  <c:v>1.3913142299335901</c:v>
                </c:pt>
                <c:pt idx="11068">
                  <c:v>1.3913146114033199</c:v>
                </c:pt>
                <c:pt idx="11069">
                  <c:v>1.3913149928730399</c:v>
                </c:pt>
                <c:pt idx="11070">
                  <c:v>1.39131537434277</c:v>
                </c:pt>
                <c:pt idx="11071">
                  <c:v>1.3913157558125</c:v>
                </c:pt>
                <c:pt idx="11072">
                  <c:v>1.39131613728222</c:v>
                </c:pt>
                <c:pt idx="11073">
                  <c:v>1.3913165187519501</c:v>
                </c:pt>
                <c:pt idx="11074">
                  <c:v>1.3913169002216801</c:v>
                </c:pt>
                <c:pt idx="11075">
                  <c:v>1.3913172816913999</c:v>
                </c:pt>
                <c:pt idx="11076">
                  <c:v>1.3913176631611299</c:v>
                </c:pt>
                <c:pt idx="11077">
                  <c:v>1.39131804463085</c:v>
                </c:pt>
                <c:pt idx="11078">
                  <c:v>1.39131842610058</c:v>
                </c:pt>
                <c:pt idx="11079">
                  <c:v>1.39131880757031</c:v>
                </c:pt>
                <c:pt idx="11080">
                  <c:v>1.39131918904003</c:v>
                </c:pt>
                <c:pt idx="11081">
                  <c:v>1.3913195705097601</c:v>
                </c:pt>
                <c:pt idx="11082">
                  <c:v>1.3913199519794901</c:v>
                </c:pt>
                <c:pt idx="11083">
                  <c:v>1.3913203334492099</c:v>
                </c:pt>
                <c:pt idx="11084">
                  <c:v>1.3913207149189399</c:v>
                </c:pt>
                <c:pt idx="11085">
                  <c:v>1.39132109638867</c:v>
                </c:pt>
                <c:pt idx="11086">
                  <c:v>1.39132147785839</c:v>
                </c:pt>
                <c:pt idx="11087">
                  <c:v>1.39132185932812</c:v>
                </c:pt>
                <c:pt idx="11088">
                  <c:v>1.3913222407978501</c:v>
                </c:pt>
                <c:pt idx="11089">
                  <c:v>1.3913226222675701</c:v>
                </c:pt>
                <c:pt idx="11090">
                  <c:v>1.3913230037372999</c:v>
                </c:pt>
                <c:pt idx="11091">
                  <c:v>1.3913233852070299</c:v>
                </c:pt>
                <c:pt idx="11092">
                  <c:v>1.39132376667675</c:v>
                </c:pt>
                <c:pt idx="11093">
                  <c:v>1.39132414814648</c:v>
                </c:pt>
                <c:pt idx="11094">
                  <c:v>1.39132452961621</c:v>
                </c:pt>
                <c:pt idx="11095">
                  <c:v>1.39132491108593</c:v>
                </c:pt>
                <c:pt idx="11096">
                  <c:v>1.3913252925556601</c:v>
                </c:pt>
                <c:pt idx="11097">
                  <c:v>1.3913256740253901</c:v>
                </c:pt>
                <c:pt idx="11098">
                  <c:v>1.3913260554951099</c:v>
                </c:pt>
                <c:pt idx="11099">
                  <c:v>1.3913264369648399</c:v>
                </c:pt>
                <c:pt idx="11100">
                  <c:v>1.39132681843457</c:v>
                </c:pt>
                <c:pt idx="11101">
                  <c:v>1.39132719990429</c:v>
                </c:pt>
                <c:pt idx="11102">
                  <c:v>1.39132758137402</c:v>
                </c:pt>
                <c:pt idx="11103">
                  <c:v>1.39132796284375</c:v>
                </c:pt>
                <c:pt idx="11104">
                  <c:v>1.3913283443134701</c:v>
                </c:pt>
                <c:pt idx="11105">
                  <c:v>1.3913287257832001</c:v>
                </c:pt>
                <c:pt idx="11106">
                  <c:v>1.3913291072529299</c:v>
                </c:pt>
                <c:pt idx="11107">
                  <c:v>1.3913294887226499</c:v>
                </c:pt>
                <c:pt idx="11108">
                  <c:v>1.39132987019238</c:v>
                </c:pt>
                <c:pt idx="11109">
                  <c:v>1.3913302516621</c:v>
                </c:pt>
                <c:pt idx="11110">
                  <c:v>1.39133063313183</c:v>
                </c:pt>
                <c:pt idx="11111">
                  <c:v>1.3913310146015601</c:v>
                </c:pt>
                <c:pt idx="11112">
                  <c:v>1.3913313960712801</c:v>
                </c:pt>
                <c:pt idx="11113">
                  <c:v>1.3913317775410099</c:v>
                </c:pt>
                <c:pt idx="11114">
                  <c:v>1.3913321590107399</c:v>
                </c:pt>
                <c:pt idx="11115">
                  <c:v>1.39133254048046</c:v>
                </c:pt>
                <c:pt idx="11116">
                  <c:v>1.39133292195019</c:v>
                </c:pt>
                <c:pt idx="11117">
                  <c:v>1.39133330341992</c:v>
                </c:pt>
                <c:pt idx="11118">
                  <c:v>1.39133368488964</c:v>
                </c:pt>
                <c:pt idx="11119">
                  <c:v>1.3913340663593701</c:v>
                </c:pt>
                <c:pt idx="11120">
                  <c:v>1.3913344478291001</c:v>
                </c:pt>
                <c:pt idx="11121">
                  <c:v>1.3913348292988199</c:v>
                </c:pt>
                <c:pt idx="11122">
                  <c:v>1.3913352107685499</c:v>
                </c:pt>
                <c:pt idx="11123">
                  <c:v>1.39133559223828</c:v>
                </c:pt>
                <c:pt idx="11124">
                  <c:v>1.391335973708</c:v>
                </c:pt>
                <c:pt idx="11125">
                  <c:v>1.39133635517773</c:v>
                </c:pt>
                <c:pt idx="11126">
                  <c:v>1.39133673664746</c:v>
                </c:pt>
                <c:pt idx="11127">
                  <c:v>1.3913371181171801</c:v>
                </c:pt>
                <c:pt idx="11128">
                  <c:v>1.3913374995869101</c:v>
                </c:pt>
                <c:pt idx="11129">
                  <c:v>1.3913378810566399</c:v>
                </c:pt>
                <c:pt idx="11130">
                  <c:v>1.3913382625263599</c:v>
                </c:pt>
                <c:pt idx="11131">
                  <c:v>1.39133864399609</c:v>
                </c:pt>
                <c:pt idx="11132">
                  <c:v>1.39133902546582</c:v>
                </c:pt>
                <c:pt idx="11133">
                  <c:v>1.39133940693554</c:v>
                </c:pt>
                <c:pt idx="11134">
                  <c:v>1.3913397884052701</c:v>
                </c:pt>
                <c:pt idx="11135">
                  <c:v>1.3913401698750001</c:v>
                </c:pt>
                <c:pt idx="11136">
                  <c:v>1.3913405513447199</c:v>
                </c:pt>
                <c:pt idx="11137">
                  <c:v>1.3913409328144499</c:v>
                </c:pt>
                <c:pt idx="11138">
                  <c:v>1.39134131428418</c:v>
                </c:pt>
                <c:pt idx="11139">
                  <c:v>1.3913416957539</c:v>
                </c:pt>
                <c:pt idx="11140">
                  <c:v>1.39134207722363</c:v>
                </c:pt>
                <c:pt idx="11141">
                  <c:v>1.39134245869335</c:v>
                </c:pt>
                <c:pt idx="11142">
                  <c:v>1.3913428401630801</c:v>
                </c:pt>
                <c:pt idx="11143">
                  <c:v>1.3913432216328101</c:v>
                </c:pt>
                <c:pt idx="11144">
                  <c:v>1.3913436031025299</c:v>
                </c:pt>
                <c:pt idx="11145">
                  <c:v>1.3913439845722599</c:v>
                </c:pt>
                <c:pt idx="11146">
                  <c:v>1.39134436604199</c:v>
                </c:pt>
                <c:pt idx="11147">
                  <c:v>1.39134474751171</c:v>
                </c:pt>
                <c:pt idx="11148">
                  <c:v>1.39134512898144</c:v>
                </c:pt>
                <c:pt idx="11149">
                  <c:v>1.3913455104511701</c:v>
                </c:pt>
                <c:pt idx="11150">
                  <c:v>1.3913458919208901</c:v>
                </c:pt>
                <c:pt idx="11151">
                  <c:v>1.3913462733906199</c:v>
                </c:pt>
                <c:pt idx="11152">
                  <c:v>1.3913466548603499</c:v>
                </c:pt>
                <c:pt idx="11153">
                  <c:v>1.39134703633007</c:v>
                </c:pt>
                <c:pt idx="11154">
                  <c:v>1.3913474177998</c:v>
                </c:pt>
                <c:pt idx="11155">
                  <c:v>1.39134779926953</c:v>
                </c:pt>
                <c:pt idx="11156">
                  <c:v>1.39134818073925</c:v>
                </c:pt>
                <c:pt idx="11157">
                  <c:v>1.3913485622089801</c:v>
                </c:pt>
                <c:pt idx="11158">
                  <c:v>1.3913489436787101</c:v>
                </c:pt>
                <c:pt idx="11159">
                  <c:v>1.3913493251484299</c:v>
                </c:pt>
                <c:pt idx="11160">
                  <c:v>1.3913497066181599</c:v>
                </c:pt>
                <c:pt idx="11161">
                  <c:v>1.39135008808789</c:v>
                </c:pt>
                <c:pt idx="11162">
                  <c:v>1.39135046955761</c:v>
                </c:pt>
                <c:pt idx="11163">
                  <c:v>1.39135085102734</c:v>
                </c:pt>
                <c:pt idx="11164">
                  <c:v>1.39135123249707</c:v>
                </c:pt>
                <c:pt idx="11165">
                  <c:v>1.3913516139667901</c:v>
                </c:pt>
                <c:pt idx="11166">
                  <c:v>1.3913519954365201</c:v>
                </c:pt>
                <c:pt idx="11167">
                  <c:v>1.3913523769062499</c:v>
                </c:pt>
                <c:pt idx="11168">
                  <c:v>1.3913527583759699</c:v>
                </c:pt>
                <c:pt idx="11169">
                  <c:v>1.3913531398457</c:v>
                </c:pt>
                <c:pt idx="11170">
                  <c:v>1.39135352131543</c:v>
                </c:pt>
                <c:pt idx="11171">
                  <c:v>1.39135390278515</c:v>
                </c:pt>
                <c:pt idx="11172">
                  <c:v>1.3913542842548801</c:v>
                </c:pt>
                <c:pt idx="11173">
                  <c:v>1.3913546657246001</c:v>
                </c:pt>
                <c:pt idx="11174">
                  <c:v>1.3913550471943299</c:v>
                </c:pt>
                <c:pt idx="11175">
                  <c:v>1.3913554286640599</c:v>
                </c:pt>
                <c:pt idx="11176">
                  <c:v>1.39135581013378</c:v>
                </c:pt>
                <c:pt idx="11177">
                  <c:v>1.39135619160351</c:v>
                </c:pt>
                <c:pt idx="11178">
                  <c:v>1.39135657307324</c:v>
                </c:pt>
                <c:pt idx="11179">
                  <c:v>1.39135695454296</c:v>
                </c:pt>
                <c:pt idx="11180">
                  <c:v>1.3913573360126901</c:v>
                </c:pt>
                <c:pt idx="11181">
                  <c:v>1.3913577174824201</c:v>
                </c:pt>
                <c:pt idx="11182">
                  <c:v>1.3913580989521399</c:v>
                </c:pt>
                <c:pt idx="11183">
                  <c:v>1.3913584804218699</c:v>
                </c:pt>
                <c:pt idx="11184">
                  <c:v>1.3913588618916</c:v>
                </c:pt>
                <c:pt idx="11185">
                  <c:v>1.39135924336132</c:v>
                </c:pt>
                <c:pt idx="11186">
                  <c:v>1.39135962483105</c:v>
                </c:pt>
                <c:pt idx="11187">
                  <c:v>1.3913600063007801</c:v>
                </c:pt>
                <c:pt idx="11188">
                  <c:v>1.3913603877705001</c:v>
                </c:pt>
                <c:pt idx="11189">
                  <c:v>1.3913607692402301</c:v>
                </c:pt>
                <c:pt idx="11190">
                  <c:v>1.3913611507099599</c:v>
                </c:pt>
                <c:pt idx="11191">
                  <c:v>1.3913615321796799</c:v>
                </c:pt>
                <c:pt idx="11192">
                  <c:v>1.39136191364941</c:v>
                </c:pt>
                <c:pt idx="11193">
                  <c:v>1.39136229511914</c:v>
                </c:pt>
                <c:pt idx="11194">
                  <c:v>1.39136267658886</c:v>
                </c:pt>
                <c:pt idx="11195">
                  <c:v>1.3913630580585901</c:v>
                </c:pt>
                <c:pt idx="11196">
                  <c:v>1.3913634395283201</c:v>
                </c:pt>
                <c:pt idx="11197">
                  <c:v>1.3913638209980399</c:v>
                </c:pt>
                <c:pt idx="11198">
                  <c:v>1.3913642024677699</c:v>
                </c:pt>
                <c:pt idx="11199">
                  <c:v>1.3913645839375</c:v>
                </c:pt>
                <c:pt idx="11200">
                  <c:v>1.39136496540722</c:v>
                </c:pt>
                <c:pt idx="11201">
                  <c:v>1.39136534687695</c:v>
                </c:pt>
                <c:pt idx="11202">
                  <c:v>1.39136572834668</c:v>
                </c:pt>
                <c:pt idx="11203">
                  <c:v>1.3913661098164001</c:v>
                </c:pt>
                <c:pt idx="11204">
                  <c:v>1.3913664912861301</c:v>
                </c:pt>
                <c:pt idx="11205">
                  <c:v>1.3913668727558499</c:v>
                </c:pt>
                <c:pt idx="11206">
                  <c:v>1.3913672542255799</c:v>
                </c:pt>
                <c:pt idx="11207">
                  <c:v>1.39136763569531</c:v>
                </c:pt>
                <c:pt idx="11208">
                  <c:v>1.39136801716503</c:v>
                </c:pt>
                <c:pt idx="11209">
                  <c:v>1.39136839863476</c:v>
                </c:pt>
                <c:pt idx="11210">
                  <c:v>1.3913687801044901</c:v>
                </c:pt>
                <c:pt idx="11211">
                  <c:v>1.3913691615742101</c:v>
                </c:pt>
                <c:pt idx="11212">
                  <c:v>1.3913695430439399</c:v>
                </c:pt>
                <c:pt idx="11213">
                  <c:v>1.3913699245136699</c:v>
                </c:pt>
                <c:pt idx="11214">
                  <c:v>1.39137030598339</c:v>
                </c:pt>
                <c:pt idx="11215">
                  <c:v>1.39137068745312</c:v>
                </c:pt>
                <c:pt idx="11216">
                  <c:v>1.39137106892285</c:v>
                </c:pt>
                <c:pt idx="11217">
                  <c:v>1.39137145039257</c:v>
                </c:pt>
                <c:pt idx="11218">
                  <c:v>1.3913718318623001</c:v>
                </c:pt>
                <c:pt idx="11219">
                  <c:v>1.3913722133320301</c:v>
                </c:pt>
                <c:pt idx="11220">
                  <c:v>1.3913725948017499</c:v>
                </c:pt>
                <c:pt idx="11221">
                  <c:v>1.3913729762714799</c:v>
                </c:pt>
                <c:pt idx="11222">
                  <c:v>1.39137335774121</c:v>
                </c:pt>
                <c:pt idx="11223">
                  <c:v>1.39137373921093</c:v>
                </c:pt>
                <c:pt idx="11224">
                  <c:v>1.39137412068066</c:v>
                </c:pt>
                <c:pt idx="11225">
                  <c:v>1.39137450215039</c:v>
                </c:pt>
                <c:pt idx="11226">
                  <c:v>1.3913748836201101</c:v>
                </c:pt>
                <c:pt idx="11227">
                  <c:v>1.3913752650898401</c:v>
                </c:pt>
                <c:pt idx="11228">
                  <c:v>1.3913756465595699</c:v>
                </c:pt>
                <c:pt idx="11229">
                  <c:v>1.3913760280292899</c:v>
                </c:pt>
                <c:pt idx="11230">
                  <c:v>1.39137640949902</c:v>
                </c:pt>
                <c:pt idx="11231">
                  <c:v>1.39137679096875</c:v>
                </c:pt>
                <c:pt idx="11232">
                  <c:v>1.39137717243847</c:v>
                </c:pt>
                <c:pt idx="11233">
                  <c:v>1.3913775539082001</c:v>
                </c:pt>
                <c:pt idx="11234">
                  <c:v>1.3913779353779301</c:v>
                </c:pt>
                <c:pt idx="11235">
                  <c:v>1.3913783168476499</c:v>
                </c:pt>
                <c:pt idx="11236">
                  <c:v>1.3913786983173799</c:v>
                </c:pt>
                <c:pt idx="11237">
                  <c:v>1.3913790797871</c:v>
                </c:pt>
                <c:pt idx="11238">
                  <c:v>1.39137946125683</c:v>
                </c:pt>
                <c:pt idx="11239">
                  <c:v>1.39137984272656</c:v>
                </c:pt>
                <c:pt idx="11240">
                  <c:v>1.39138022419628</c:v>
                </c:pt>
                <c:pt idx="11241">
                  <c:v>1.3913806056660101</c:v>
                </c:pt>
                <c:pt idx="11242">
                  <c:v>1.3913809871357401</c:v>
                </c:pt>
                <c:pt idx="11243">
                  <c:v>1.3913813686054599</c:v>
                </c:pt>
                <c:pt idx="11244">
                  <c:v>1.3913817500751899</c:v>
                </c:pt>
                <c:pt idx="11245">
                  <c:v>1.39138213154492</c:v>
                </c:pt>
                <c:pt idx="11246">
                  <c:v>1.39138251301464</c:v>
                </c:pt>
                <c:pt idx="11247">
                  <c:v>1.39138289448437</c:v>
                </c:pt>
                <c:pt idx="11248">
                  <c:v>1.3913832759541001</c:v>
                </c:pt>
                <c:pt idx="11249">
                  <c:v>1.3913836574238201</c:v>
                </c:pt>
                <c:pt idx="11250">
                  <c:v>1.3913840388935499</c:v>
                </c:pt>
                <c:pt idx="11251">
                  <c:v>1.3913844203632799</c:v>
                </c:pt>
                <c:pt idx="11252">
                  <c:v>1.391384801833</c:v>
                </c:pt>
                <c:pt idx="11253">
                  <c:v>1.39138518330273</c:v>
                </c:pt>
                <c:pt idx="11254">
                  <c:v>1.39138556477246</c:v>
                </c:pt>
                <c:pt idx="11255">
                  <c:v>1.39138594624218</c:v>
                </c:pt>
                <c:pt idx="11256">
                  <c:v>1.3913863277119101</c:v>
                </c:pt>
                <c:pt idx="11257">
                  <c:v>1.3913867091816401</c:v>
                </c:pt>
                <c:pt idx="11258">
                  <c:v>1.3913870906513599</c:v>
                </c:pt>
                <c:pt idx="11259">
                  <c:v>1.3913874721210899</c:v>
                </c:pt>
                <c:pt idx="11260">
                  <c:v>1.39138785359082</c:v>
                </c:pt>
                <c:pt idx="11261">
                  <c:v>1.39138823506054</c:v>
                </c:pt>
                <c:pt idx="11262">
                  <c:v>1.39138861653027</c:v>
                </c:pt>
                <c:pt idx="11263">
                  <c:v>1.391388998</c:v>
                </c:pt>
                <c:pt idx="11264">
                  <c:v>1.3913893794697201</c:v>
                </c:pt>
                <c:pt idx="11265">
                  <c:v>1.3913897609394501</c:v>
                </c:pt>
                <c:pt idx="11266">
                  <c:v>1.3913901424091799</c:v>
                </c:pt>
                <c:pt idx="11267">
                  <c:v>1.3913905238788999</c:v>
                </c:pt>
                <c:pt idx="11268">
                  <c:v>1.39139090534863</c:v>
                </c:pt>
                <c:pt idx="11269">
                  <c:v>1.39139128681835</c:v>
                </c:pt>
                <c:pt idx="11270">
                  <c:v>1.39139166828808</c:v>
                </c:pt>
                <c:pt idx="11271">
                  <c:v>1.3913920497578101</c:v>
                </c:pt>
                <c:pt idx="11272">
                  <c:v>1.3913924312275301</c:v>
                </c:pt>
                <c:pt idx="11273">
                  <c:v>1.3913928126972599</c:v>
                </c:pt>
                <c:pt idx="11274">
                  <c:v>1.3913931941669899</c:v>
                </c:pt>
                <c:pt idx="11275">
                  <c:v>1.39139357563671</c:v>
                </c:pt>
                <c:pt idx="11276">
                  <c:v>1.39139395710644</c:v>
                </c:pt>
                <c:pt idx="11277">
                  <c:v>1.39139433857617</c:v>
                </c:pt>
                <c:pt idx="11278">
                  <c:v>1.39139472004589</c:v>
                </c:pt>
                <c:pt idx="11279">
                  <c:v>1.3913951015156201</c:v>
                </c:pt>
                <c:pt idx="11280">
                  <c:v>1.3913954829853501</c:v>
                </c:pt>
                <c:pt idx="11281">
                  <c:v>1.3913958644550699</c:v>
                </c:pt>
                <c:pt idx="11282">
                  <c:v>1.3913962459247999</c:v>
                </c:pt>
                <c:pt idx="11283">
                  <c:v>1.39139662739453</c:v>
                </c:pt>
                <c:pt idx="11284">
                  <c:v>1.39139700886425</c:v>
                </c:pt>
                <c:pt idx="11285">
                  <c:v>1.39139739033398</c:v>
                </c:pt>
                <c:pt idx="11286">
                  <c:v>1.39139777180371</c:v>
                </c:pt>
                <c:pt idx="11287">
                  <c:v>1.3913981532734301</c:v>
                </c:pt>
                <c:pt idx="11288">
                  <c:v>1.3913985347431601</c:v>
                </c:pt>
                <c:pt idx="11289">
                  <c:v>1.3913989162128899</c:v>
                </c:pt>
                <c:pt idx="11290">
                  <c:v>1.3913992976826099</c:v>
                </c:pt>
                <c:pt idx="11291">
                  <c:v>1.39139967915234</c:v>
                </c:pt>
                <c:pt idx="11292">
                  <c:v>1.39140006062207</c:v>
                </c:pt>
                <c:pt idx="11293">
                  <c:v>1.39140044209179</c:v>
                </c:pt>
                <c:pt idx="11294">
                  <c:v>1.3914008235615201</c:v>
                </c:pt>
                <c:pt idx="11295">
                  <c:v>1.3914012050312501</c:v>
                </c:pt>
                <c:pt idx="11296">
                  <c:v>1.3914015865009699</c:v>
                </c:pt>
                <c:pt idx="11297">
                  <c:v>1.3914019679706999</c:v>
                </c:pt>
                <c:pt idx="11298">
                  <c:v>1.39140234944043</c:v>
                </c:pt>
                <c:pt idx="11299">
                  <c:v>1.39140273091015</c:v>
                </c:pt>
                <c:pt idx="11300">
                  <c:v>1.39140311237988</c:v>
                </c:pt>
                <c:pt idx="11301">
                  <c:v>1.3914034938496</c:v>
                </c:pt>
                <c:pt idx="11302">
                  <c:v>1.3914038753193301</c:v>
                </c:pt>
                <c:pt idx="11303">
                  <c:v>1.3914042567890601</c:v>
                </c:pt>
                <c:pt idx="11304">
                  <c:v>1.3914046382587799</c:v>
                </c:pt>
                <c:pt idx="11305">
                  <c:v>1.3914050197285099</c:v>
                </c:pt>
                <c:pt idx="11306">
                  <c:v>1.39140540119824</c:v>
                </c:pt>
                <c:pt idx="11307">
                  <c:v>1.39140578266796</c:v>
                </c:pt>
                <c:pt idx="11308">
                  <c:v>1.39140616413769</c:v>
                </c:pt>
                <c:pt idx="11309">
                  <c:v>1.3914065456074201</c:v>
                </c:pt>
                <c:pt idx="11310">
                  <c:v>1.3914069270771401</c:v>
                </c:pt>
                <c:pt idx="11311">
                  <c:v>1.3914073085468699</c:v>
                </c:pt>
                <c:pt idx="11312">
                  <c:v>1.3914076900165999</c:v>
                </c:pt>
                <c:pt idx="11313">
                  <c:v>1.39140807148632</c:v>
                </c:pt>
                <c:pt idx="11314">
                  <c:v>1.39140845295605</c:v>
                </c:pt>
                <c:pt idx="11315">
                  <c:v>1.39140883442578</c:v>
                </c:pt>
                <c:pt idx="11316">
                  <c:v>1.3914092158955</c:v>
                </c:pt>
                <c:pt idx="11317">
                  <c:v>1.3914095973652301</c:v>
                </c:pt>
                <c:pt idx="11318">
                  <c:v>1.3914099788349601</c:v>
                </c:pt>
                <c:pt idx="11319">
                  <c:v>1.3914103603046799</c:v>
                </c:pt>
                <c:pt idx="11320">
                  <c:v>1.3914107417744099</c:v>
                </c:pt>
                <c:pt idx="11321">
                  <c:v>1.39141112324414</c:v>
                </c:pt>
                <c:pt idx="11322">
                  <c:v>1.39141150471386</c:v>
                </c:pt>
                <c:pt idx="11323">
                  <c:v>1.39141188618359</c:v>
                </c:pt>
                <c:pt idx="11324">
                  <c:v>1.39141226765332</c:v>
                </c:pt>
                <c:pt idx="11325">
                  <c:v>1.3914126491230401</c:v>
                </c:pt>
                <c:pt idx="11326">
                  <c:v>1.3914130305927701</c:v>
                </c:pt>
                <c:pt idx="11327">
                  <c:v>1.3914134120624999</c:v>
                </c:pt>
                <c:pt idx="11328">
                  <c:v>1.3914137935322199</c:v>
                </c:pt>
                <c:pt idx="11329">
                  <c:v>1.39141417500195</c:v>
                </c:pt>
                <c:pt idx="11330">
                  <c:v>1.39141455647168</c:v>
                </c:pt>
                <c:pt idx="11331">
                  <c:v>1.3914149379414</c:v>
                </c:pt>
                <c:pt idx="11332">
                  <c:v>1.3914153194111301</c:v>
                </c:pt>
                <c:pt idx="11333">
                  <c:v>1.3914157008808501</c:v>
                </c:pt>
                <c:pt idx="11334">
                  <c:v>1.3914160823505799</c:v>
                </c:pt>
                <c:pt idx="11335">
                  <c:v>1.3914164638203099</c:v>
                </c:pt>
                <c:pt idx="11336">
                  <c:v>1.39141684529003</c:v>
                </c:pt>
                <c:pt idx="11337">
                  <c:v>1.39141722675976</c:v>
                </c:pt>
                <c:pt idx="11338">
                  <c:v>1.39141760822949</c:v>
                </c:pt>
                <c:pt idx="11339">
                  <c:v>1.39141798969921</c:v>
                </c:pt>
                <c:pt idx="11340">
                  <c:v>1.3914183711689401</c:v>
                </c:pt>
                <c:pt idx="11341">
                  <c:v>1.3914187526386701</c:v>
                </c:pt>
                <c:pt idx="11342">
                  <c:v>1.3914191341083899</c:v>
                </c:pt>
                <c:pt idx="11343">
                  <c:v>1.3914195155781199</c:v>
                </c:pt>
                <c:pt idx="11344">
                  <c:v>1.39141989704785</c:v>
                </c:pt>
                <c:pt idx="11345">
                  <c:v>1.39142027851757</c:v>
                </c:pt>
                <c:pt idx="11346">
                  <c:v>1.3914206599873</c:v>
                </c:pt>
                <c:pt idx="11347">
                  <c:v>1.3914210414570301</c:v>
                </c:pt>
                <c:pt idx="11348">
                  <c:v>1.3914214229267501</c:v>
                </c:pt>
                <c:pt idx="11349">
                  <c:v>1.3914218043964801</c:v>
                </c:pt>
                <c:pt idx="11350">
                  <c:v>1.3914221858662099</c:v>
                </c:pt>
                <c:pt idx="11351">
                  <c:v>1.3914225673359299</c:v>
                </c:pt>
                <c:pt idx="11352">
                  <c:v>1.39142294880566</c:v>
                </c:pt>
                <c:pt idx="11353">
                  <c:v>1.39142333027539</c:v>
                </c:pt>
                <c:pt idx="11354">
                  <c:v>1.39142371174511</c:v>
                </c:pt>
                <c:pt idx="11355">
                  <c:v>1.3914240932148401</c:v>
                </c:pt>
                <c:pt idx="11356">
                  <c:v>1.3914244746845701</c:v>
                </c:pt>
                <c:pt idx="11357">
                  <c:v>1.3914248561542899</c:v>
                </c:pt>
                <c:pt idx="11358">
                  <c:v>1.3914252376240199</c:v>
                </c:pt>
                <c:pt idx="11359">
                  <c:v>1.39142561909375</c:v>
                </c:pt>
                <c:pt idx="11360">
                  <c:v>1.39142600056347</c:v>
                </c:pt>
                <c:pt idx="11361">
                  <c:v>1.3914263820332</c:v>
                </c:pt>
                <c:pt idx="11362">
                  <c:v>1.39142676350293</c:v>
                </c:pt>
                <c:pt idx="11363">
                  <c:v>1.3914271449726501</c:v>
                </c:pt>
                <c:pt idx="11364">
                  <c:v>1.3914275264423801</c:v>
                </c:pt>
                <c:pt idx="11365">
                  <c:v>1.3914279079120999</c:v>
                </c:pt>
                <c:pt idx="11366">
                  <c:v>1.3914282893818299</c:v>
                </c:pt>
                <c:pt idx="11367">
                  <c:v>1.39142867085156</c:v>
                </c:pt>
                <c:pt idx="11368">
                  <c:v>1.39142905232128</c:v>
                </c:pt>
                <c:pt idx="11369">
                  <c:v>1.39142943379101</c:v>
                </c:pt>
                <c:pt idx="11370">
                  <c:v>1.3914298152607401</c:v>
                </c:pt>
                <c:pt idx="11371">
                  <c:v>1.3914301967304601</c:v>
                </c:pt>
                <c:pt idx="11372">
                  <c:v>1.3914305782001899</c:v>
                </c:pt>
                <c:pt idx="11373">
                  <c:v>1.3914309596699199</c:v>
                </c:pt>
                <c:pt idx="11374">
                  <c:v>1.39143134113964</c:v>
                </c:pt>
                <c:pt idx="11375">
                  <c:v>1.39143172260937</c:v>
                </c:pt>
                <c:pt idx="11376">
                  <c:v>1.3914321040791</c:v>
                </c:pt>
                <c:pt idx="11377">
                  <c:v>1.39143248554882</c:v>
                </c:pt>
                <c:pt idx="11378">
                  <c:v>1.3914328670185501</c:v>
                </c:pt>
                <c:pt idx="11379">
                  <c:v>1.3914332484882801</c:v>
                </c:pt>
                <c:pt idx="11380">
                  <c:v>1.3914336299579999</c:v>
                </c:pt>
                <c:pt idx="11381">
                  <c:v>1.3914340114277299</c:v>
                </c:pt>
                <c:pt idx="11382">
                  <c:v>1.39143439289746</c:v>
                </c:pt>
                <c:pt idx="11383">
                  <c:v>1.39143477436718</c:v>
                </c:pt>
                <c:pt idx="11384">
                  <c:v>1.39143515583691</c:v>
                </c:pt>
                <c:pt idx="11385">
                  <c:v>1.39143553730664</c:v>
                </c:pt>
                <c:pt idx="11386">
                  <c:v>1.3914359187763601</c:v>
                </c:pt>
                <c:pt idx="11387">
                  <c:v>1.3914363002460901</c:v>
                </c:pt>
                <c:pt idx="11388">
                  <c:v>1.3914366817158199</c:v>
                </c:pt>
                <c:pt idx="11389">
                  <c:v>1.3914370631855399</c:v>
                </c:pt>
                <c:pt idx="11390">
                  <c:v>1.39143744465527</c:v>
                </c:pt>
                <c:pt idx="11391">
                  <c:v>1.391437826125</c:v>
                </c:pt>
                <c:pt idx="11392">
                  <c:v>1.39143820759472</c:v>
                </c:pt>
                <c:pt idx="11393">
                  <c:v>1.3914385890644501</c:v>
                </c:pt>
                <c:pt idx="11394">
                  <c:v>1.3914389705341801</c:v>
                </c:pt>
                <c:pt idx="11395">
                  <c:v>1.3914393520038999</c:v>
                </c:pt>
                <c:pt idx="11396">
                  <c:v>1.3914397334736299</c:v>
                </c:pt>
                <c:pt idx="11397">
                  <c:v>1.39144011494335</c:v>
                </c:pt>
                <c:pt idx="11398">
                  <c:v>1.39144049641308</c:v>
                </c:pt>
                <c:pt idx="11399">
                  <c:v>1.39144087788281</c:v>
                </c:pt>
                <c:pt idx="11400">
                  <c:v>1.39144125935253</c:v>
                </c:pt>
                <c:pt idx="11401">
                  <c:v>1.3914416408222601</c:v>
                </c:pt>
                <c:pt idx="11402">
                  <c:v>1.3914420222919901</c:v>
                </c:pt>
                <c:pt idx="11403">
                  <c:v>1.3914424037617099</c:v>
                </c:pt>
                <c:pt idx="11404">
                  <c:v>1.3914427852314399</c:v>
                </c:pt>
                <c:pt idx="11405">
                  <c:v>1.39144316670117</c:v>
                </c:pt>
                <c:pt idx="11406">
                  <c:v>1.39144354817089</c:v>
                </c:pt>
                <c:pt idx="11407">
                  <c:v>1.39144392964062</c:v>
                </c:pt>
                <c:pt idx="11408">
                  <c:v>1.3914443111103501</c:v>
                </c:pt>
                <c:pt idx="11409">
                  <c:v>1.3914446925800701</c:v>
                </c:pt>
                <c:pt idx="11410">
                  <c:v>1.3914450740497999</c:v>
                </c:pt>
                <c:pt idx="11411">
                  <c:v>1.3914454555195299</c:v>
                </c:pt>
                <c:pt idx="11412">
                  <c:v>1.39144583698925</c:v>
                </c:pt>
                <c:pt idx="11413">
                  <c:v>1.39144621845898</c:v>
                </c:pt>
                <c:pt idx="11414">
                  <c:v>1.39144659992871</c:v>
                </c:pt>
                <c:pt idx="11415">
                  <c:v>1.39144698139843</c:v>
                </c:pt>
                <c:pt idx="11416">
                  <c:v>1.3914473628681601</c:v>
                </c:pt>
                <c:pt idx="11417">
                  <c:v>1.3914477443378901</c:v>
                </c:pt>
                <c:pt idx="11418">
                  <c:v>1.3914481258076099</c:v>
                </c:pt>
                <c:pt idx="11419">
                  <c:v>1.3914485072773399</c:v>
                </c:pt>
                <c:pt idx="11420">
                  <c:v>1.39144888874707</c:v>
                </c:pt>
                <c:pt idx="11421">
                  <c:v>1.39144927021679</c:v>
                </c:pt>
                <c:pt idx="11422">
                  <c:v>1.39144965168652</c:v>
                </c:pt>
                <c:pt idx="11423">
                  <c:v>1.39145003315625</c:v>
                </c:pt>
                <c:pt idx="11424">
                  <c:v>1.3914504146259701</c:v>
                </c:pt>
                <c:pt idx="11425">
                  <c:v>1.3914507960957001</c:v>
                </c:pt>
                <c:pt idx="11426">
                  <c:v>1.3914511775654299</c:v>
                </c:pt>
                <c:pt idx="11427">
                  <c:v>1.3914515590351499</c:v>
                </c:pt>
                <c:pt idx="11428">
                  <c:v>1.39145194050488</c:v>
                </c:pt>
                <c:pt idx="11429">
                  <c:v>1.3914523219746</c:v>
                </c:pt>
                <c:pt idx="11430">
                  <c:v>1.39145270344433</c:v>
                </c:pt>
                <c:pt idx="11431">
                  <c:v>1.3914530849140601</c:v>
                </c:pt>
                <c:pt idx="11432">
                  <c:v>1.3914534663837801</c:v>
                </c:pt>
                <c:pt idx="11433">
                  <c:v>1.3914538478535099</c:v>
                </c:pt>
                <c:pt idx="11434">
                  <c:v>1.3914542293232399</c:v>
                </c:pt>
                <c:pt idx="11435">
                  <c:v>1.39145461079296</c:v>
                </c:pt>
                <c:pt idx="11436">
                  <c:v>1.39145499226269</c:v>
                </c:pt>
                <c:pt idx="11437">
                  <c:v>1.39145537373242</c:v>
                </c:pt>
                <c:pt idx="11438">
                  <c:v>1.39145575520214</c:v>
                </c:pt>
                <c:pt idx="11439">
                  <c:v>1.3914561366718701</c:v>
                </c:pt>
                <c:pt idx="11440">
                  <c:v>1.3914565181416001</c:v>
                </c:pt>
                <c:pt idx="11441">
                  <c:v>1.3914568996113199</c:v>
                </c:pt>
                <c:pt idx="11442">
                  <c:v>1.3914572810810499</c:v>
                </c:pt>
                <c:pt idx="11443">
                  <c:v>1.39145766255078</c:v>
                </c:pt>
                <c:pt idx="11444">
                  <c:v>1.3914580440205</c:v>
                </c:pt>
                <c:pt idx="11445">
                  <c:v>1.39145842549023</c:v>
                </c:pt>
                <c:pt idx="11446">
                  <c:v>1.39145880695996</c:v>
                </c:pt>
                <c:pt idx="11447">
                  <c:v>1.3914591884296801</c:v>
                </c:pt>
                <c:pt idx="11448">
                  <c:v>1.3914595698994101</c:v>
                </c:pt>
                <c:pt idx="11449">
                  <c:v>1.3914599513691399</c:v>
                </c:pt>
                <c:pt idx="11450">
                  <c:v>1.3914603328388599</c:v>
                </c:pt>
                <c:pt idx="11451">
                  <c:v>1.39146071430859</c:v>
                </c:pt>
                <c:pt idx="11452">
                  <c:v>1.39146109577832</c:v>
                </c:pt>
                <c:pt idx="11453">
                  <c:v>1.39146147724804</c:v>
                </c:pt>
                <c:pt idx="11454">
                  <c:v>1.3914618587177701</c:v>
                </c:pt>
                <c:pt idx="11455">
                  <c:v>1.3914622401875001</c:v>
                </c:pt>
                <c:pt idx="11456">
                  <c:v>1.3914626216572199</c:v>
                </c:pt>
                <c:pt idx="11457">
                  <c:v>1.3914630031269499</c:v>
                </c:pt>
                <c:pt idx="11458">
                  <c:v>1.39146338459668</c:v>
                </c:pt>
                <c:pt idx="11459">
                  <c:v>1.3914637660664</c:v>
                </c:pt>
                <c:pt idx="11460">
                  <c:v>1.39146414753613</c:v>
                </c:pt>
                <c:pt idx="11461">
                  <c:v>1.39146452900585</c:v>
                </c:pt>
                <c:pt idx="11462">
                  <c:v>1.3914649104755801</c:v>
                </c:pt>
                <c:pt idx="11463">
                  <c:v>1.3914652919453101</c:v>
                </c:pt>
                <c:pt idx="11464">
                  <c:v>1.3914656734150299</c:v>
                </c:pt>
                <c:pt idx="11465">
                  <c:v>1.3914660548847599</c:v>
                </c:pt>
                <c:pt idx="11466">
                  <c:v>1.39146643635449</c:v>
                </c:pt>
                <c:pt idx="11467">
                  <c:v>1.39146681782421</c:v>
                </c:pt>
                <c:pt idx="11468">
                  <c:v>1.39146719929394</c:v>
                </c:pt>
                <c:pt idx="11469">
                  <c:v>1.3914675807636701</c:v>
                </c:pt>
                <c:pt idx="11470">
                  <c:v>1.3914679622333901</c:v>
                </c:pt>
                <c:pt idx="11471">
                  <c:v>1.3914683437031199</c:v>
                </c:pt>
                <c:pt idx="11472">
                  <c:v>1.3914687251728499</c:v>
                </c:pt>
                <c:pt idx="11473">
                  <c:v>1.39146910664257</c:v>
                </c:pt>
                <c:pt idx="11474">
                  <c:v>1.3914694881123</c:v>
                </c:pt>
                <c:pt idx="11475">
                  <c:v>1.39146986958203</c:v>
                </c:pt>
                <c:pt idx="11476">
                  <c:v>1.39147025105175</c:v>
                </c:pt>
                <c:pt idx="11477">
                  <c:v>1.3914706325214801</c:v>
                </c:pt>
                <c:pt idx="11478">
                  <c:v>1.3914710139912101</c:v>
                </c:pt>
                <c:pt idx="11479">
                  <c:v>1.3914713954609299</c:v>
                </c:pt>
                <c:pt idx="11480">
                  <c:v>1.3914717769306599</c:v>
                </c:pt>
                <c:pt idx="11481">
                  <c:v>1.39147215840039</c:v>
                </c:pt>
                <c:pt idx="11482">
                  <c:v>1.39147253987011</c:v>
                </c:pt>
                <c:pt idx="11483">
                  <c:v>1.39147292133984</c:v>
                </c:pt>
                <c:pt idx="11484">
                  <c:v>1.39147330280957</c:v>
                </c:pt>
                <c:pt idx="11485">
                  <c:v>1.3914736842792901</c:v>
                </c:pt>
                <c:pt idx="11486">
                  <c:v>1.3914740657490201</c:v>
                </c:pt>
                <c:pt idx="11487">
                  <c:v>1.3914744472187499</c:v>
                </c:pt>
                <c:pt idx="11488">
                  <c:v>1.3914748286884699</c:v>
                </c:pt>
                <c:pt idx="11489">
                  <c:v>1.3914752101582</c:v>
                </c:pt>
                <c:pt idx="11490">
                  <c:v>1.39147559162793</c:v>
                </c:pt>
                <c:pt idx="11491">
                  <c:v>1.39147597309765</c:v>
                </c:pt>
                <c:pt idx="11492">
                  <c:v>1.3914763545673801</c:v>
                </c:pt>
                <c:pt idx="11493">
                  <c:v>1.3914767360371001</c:v>
                </c:pt>
                <c:pt idx="11494">
                  <c:v>1.3914771175068299</c:v>
                </c:pt>
                <c:pt idx="11495">
                  <c:v>1.3914774989765599</c:v>
                </c:pt>
                <c:pt idx="11496">
                  <c:v>1.39147788044628</c:v>
                </c:pt>
                <c:pt idx="11497">
                  <c:v>1.39147826191601</c:v>
                </c:pt>
                <c:pt idx="11498">
                  <c:v>1.39147864338574</c:v>
                </c:pt>
                <c:pt idx="11499">
                  <c:v>1.39147902485546</c:v>
                </c:pt>
                <c:pt idx="11500">
                  <c:v>1.3914794063251901</c:v>
                </c:pt>
                <c:pt idx="11501">
                  <c:v>1.3914797877949201</c:v>
                </c:pt>
                <c:pt idx="11502">
                  <c:v>1.3914801692646399</c:v>
                </c:pt>
                <c:pt idx="11503">
                  <c:v>1.3914805507343699</c:v>
                </c:pt>
                <c:pt idx="11504">
                  <c:v>1.3914809322041</c:v>
                </c:pt>
                <c:pt idx="11505">
                  <c:v>1.39148131367382</c:v>
                </c:pt>
                <c:pt idx="11506">
                  <c:v>1.39148169514355</c:v>
                </c:pt>
                <c:pt idx="11507">
                  <c:v>1.3914820766132801</c:v>
                </c:pt>
                <c:pt idx="11508">
                  <c:v>1.3914824580830001</c:v>
                </c:pt>
                <c:pt idx="11509">
                  <c:v>1.3914828395527301</c:v>
                </c:pt>
                <c:pt idx="11510">
                  <c:v>1.3914832210224599</c:v>
                </c:pt>
                <c:pt idx="11511">
                  <c:v>1.3914836024921799</c:v>
                </c:pt>
                <c:pt idx="11512">
                  <c:v>1.39148398396191</c:v>
                </c:pt>
                <c:pt idx="11513">
                  <c:v>1.39148436543164</c:v>
                </c:pt>
                <c:pt idx="11514">
                  <c:v>1.39148474690136</c:v>
                </c:pt>
                <c:pt idx="11515">
                  <c:v>1.3914851283710901</c:v>
                </c:pt>
                <c:pt idx="11516">
                  <c:v>1.3914855098408201</c:v>
                </c:pt>
                <c:pt idx="11517">
                  <c:v>1.3914858913105399</c:v>
                </c:pt>
                <c:pt idx="11518">
                  <c:v>1.3914862727802699</c:v>
                </c:pt>
                <c:pt idx="11519">
                  <c:v>1.39148665425</c:v>
                </c:pt>
                <c:pt idx="11520">
                  <c:v>1.39148703571972</c:v>
                </c:pt>
                <c:pt idx="11521">
                  <c:v>1.39148741718945</c:v>
                </c:pt>
                <c:pt idx="11522">
                  <c:v>1.39148779865918</c:v>
                </c:pt>
                <c:pt idx="11523">
                  <c:v>1.3914881801289001</c:v>
                </c:pt>
                <c:pt idx="11524">
                  <c:v>1.3914885615986301</c:v>
                </c:pt>
                <c:pt idx="11525">
                  <c:v>1.3914889430683499</c:v>
                </c:pt>
                <c:pt idx="11526">
                  <c:v>1.3914893245380799</c:v>
                </c:pt>
                <c:pt idx="11527">
                  <c:v>1.39148970600781</c:v>
                </c:pt>
                <c:pt idx="11528">
                  <c:v>1.39149008747753</c:v>
                </c:pt>
                <c:pt idx="11529">
                  <c:v>1.39149046894726</c:v>
                </c:pt>
                <c:pt idx="11530">
                  <c:v>1.3914908504169901</c:v>
                </c:pt>
                <c:pt idx="11531">
                  <c:v>1.3914912318867101</c:v>
                </c:pt>
                <c:pt idx="11532">
                  <c:v>1.3914916133564399</c:v>
                </c:pt>
                <c:pt idx="11533">
                  <c:v>1.3914919948261699</c:v>
                </c:pt>
                <c:pt idx="11534">
                  <c:v>1.39149237629589</c:v>
                </c:pt>
                <c:pt idx="11535">
                  <c:v>1.39149275776562</c:v>
                </c:pt>
                <c:pt idx="11536">
                  <c:v>1.39149313923535</c:v>
                </c:pt>
                <c:pt idx="11537">
                  <c:v>1.39149352070507</c:v>
                </c:pt>
                <c:pt idx="11538">
                  <c:v>1.3914939021748001</c:v>
                </c:pt>
                <c:pt idx="11539">
                  <c:v>1.3914942836445301</c:v>
                </c:pt>
                <c:pt idx="11540">
                  <c:v>1.3914946651142499</c:v>
                </c:pt>
                <c:pt idx="11541">
                  <c:v>1.3914950465839799</c:v>
                </c:pt>
                <c:pt idx="11542">
                  <c:v>1.39149542805371</c:v>
                </c:pt>
                <c:pt idx="11543">
                  <c:v>1.39149580952343</c:v>
                </c:pt>
                <c:pt idx="11544">
                  <c:v>1.39149619099316</c:v>
                </c:pt>
                <c:pt idx="11545">
                  <c:v>1.39149657246289</c:v>
                </c:pt>
                <c:pt idx="11546">
                  <c:v>1.3914969539326101</c:v>
                </c:pt>
                <c:pt idx="11547">
                  <c:v>1.3914973354023401</c:v>
                </c:pt>
                <c:pt idx="11548">
                  <c:v>1.3914977168720699</c:v>
                </c:pt>
                <c:pt idx="11549">
                  <c:v>1.3914980983417899</c:v>
                </c:pt>
                <c:pt idx="11550">
                  <c:v>1.39149847981152</c:v>
                </c:pt>
                <c:pt idx="11551">
                  <c:v>1.39149886128125</c:v>
                </c:pt>
                <c:pt idx="11552">
                  <c:v>1.39149924275097</c:v>
                </c:pt>
                <c:pt idx="11553">
                  <c:v>1.3914996242207001</c:v>
                </c:pt>
                <c:pt idx="11554">
                  <c:v>1.3915000056904301</c:v>
                </c:pt>
                <c:pt idx="11555">
                  <c:v>1.3915003871601499</c:v>
                </c:pt>
                <c:pt idx="11556">
                  <c:v>1.3915007686298799</c:v>
                </c:pt>
                <c:pt idx="11557">
                  <c:v>1.3915011500996</c:v>
                </c:pt>
                <c:pt idx="11558">
                  <c:v>1.39150153156933</c:v>
                </c:pt>
                <c:pt idx="11559">
                  <c:v>1.39150191303906</c:v>
                </c:pt>
                <c:pt idx="11560">
                  <c:v>1.39150229450878</c:v>
                </c:pt>
                <c:pt idx="11561">
                  <c:v>1.3915026759785101</c:v>
                </c:pt>
                <c:pt idx="11562">
                  <c:v>1.3915030574482401</c:v>
                </c:pt>
                <c:pt idx="11563">
                  <c:v>1.3915034389179599</c:v>
                </c:pt>
                <c:pt idx="11564">
                  <c:v>1.3915038203876899</c:v>
                </c:pt>
                <c:pt idx="11565">
                  <c:v>1.39150420185742</c:v>
                </c:pt>
                <c:pt idx="11566">
                  <c:v>1.39150458332714</c:v>
                </c:pt>
                <c:pt idx="11567">
                  <c:v>1.39150496479687</c:v>
                </c:pt>
                <c:pt idx="11568">
                  <c:v>1.3915053462666001</c:v>
                </c:pt>
                <c:pt idx="11569">
                  <c:v>1.3915057277363201</c:v>
                </c:pt>
                <c:pt idx="11570">
                  <c:v>1.3915061092060499</c:v>
                </c:pt>
                <c:pt idx="11571">
                  <c:v>1.3915064906757799</c:v>
                </c:pt>
                <c:pt idx="11572">
                  <c:v>1.3915068721455</c:v>
                </c:pt>
                <c:pt idx="11573">
                  <c:v>1.39150725361523</c:v>
                </c:pt>
                <c:pt idx="11574">
                  <c:v>1.39150763508496</c:v>
                </c:pt>
                <c:pt idx="11575">
                  <c:v>1.39150801655468</c:v>
                </c:pt>
                <c:pt idx="11576">
                  <c:v>1.3915083980244101</c:v>
                </c:pt>
                <c:pt idx="11577">
                  <c:v>1.3915087794941401</c:v>
                </c:pt>
                <c:pt idx="11578">
                  <c:v>1.3915091609638599</c:v>
                </c:pt>
                <c:pt idx="11579">
                  <c:v>1.3915095424335899</c:v>
                </c:pt>
                <c:pt idx="11580">
                  <c:v>1.39150992390332</c:v>
                </c:pt>
                <c:pt idx="11581">
                  <c:v>1.39151030537304</c:v>
                </c:pt>
                <c:pt idx="11582">
                  <c:v>1.39151068684277</c:v>
                </c:pt>
                <c:pt idx="11583">
                  <c:v>1.3915110683125</c:v>
                </c:pt>
                <c:pt idx="11584">
                  <c:v>1.3915114497822201</c:v>
                </c:pt>
                <c:pt idx="11585">
                  <c:v>1.3915118312519501</c:v>
                </c:pt>
                <c:pt idx="11586">
                  <c:v>1.3915122127216799</c:v>
                </c:pt>
                <c:pt idx="11587">
                  <c:v>1.3915125941913999</c:v>
                </c:pt>
                <c:pt idx="11588">
                  <c:v>1.39151297566113</c:v>
                </c:pt>
                <c:pt idx="11589">
                  <c:v>1.39151335713085</c:v>
                </c:pt>
                <c:pt idx="11590">
                  <c:v>1.39151373860058</c:v>
                </c:pt>
                <c:pt idx="11591">
                  <c:v>1.3915141200703101</c:v>
                </c:pt>
                <c:pt idx="11592">
                  <c:v>1.3915145015400301</c:v>
                </c:pt>
                <c:pt idx="11593">
                  <c:v>1.3915148830097599</c:v>
                </c:pt>
                <c:pt idx="11594">
                  <c:v>1.3915152644794899</c:v>
                </c:pt>
                <c:pt idx="11595">
                  <c:v>1.39151564594921</c:v>
                </c:pt>
                <c:pt idx="11596">
                  <c:v>1.39151602741894</c:v>
                </c:pt>
                <c:pt idx="11597">
                  <c:v>1.39151640888867</c:v>
                </c:pt>
                <c:pt idx="11598">
                  <c:v>1.39151679035839</c:v>
                </c:pt>
                <c:pt idx="11599">
                  <c:v>1.3915171718281201</c:v>
                </c:pt>
                <c:pt idx="11600">
                  <c:v>1.3915175532978501</c:v>
                </c:pt>
                <c:pt idx="11601">
                  <c:v>1.3915179347675699</c:v>
                </c:pt>
                <c:pt idx="11602">
                  <c:v>1.3915183162372999</c:v>
                </c:pt>
                <c:pt idx="11603">
                  <c:v>1.39151869770703</c:v>
                </c:pt>
                <c:pt idx="11604">
                  <c:v>1.39151907917675</c:v>
                </c:pt>
                <c:pt idx="11605">
                  <c:v>1.39151946064648</c:v>
                </c:pt>
                <c:pt idx="11606">
                  <c:v>1.39151984211621</c:v>
                </c:pt>
                <c:pt idx="11607">
                  <c:v>1.3915202235859301</c:v>
                </c:pt>
                <c:pt idx="11608">
                  <c:v>1.3915206050556601</c:v>
                </c:pt>
                <c:pt idx="11609">
                  <c:v>1.3915209865253899</c:v>
                </c:pt>
                <c:pt idx="11610">
                  <c:v>1.3915213679951099</c:v>
                </c:pt>
                <c:pt idx="11611">
                  <c:v>1.39152174946484</c:v>
                </c:pt>
                <c:pt idx="11612">
                  <c:v>1.39152213093457</c:v>
                </c:pt>
                <c:pt idx="11613">
                  <c:v>1.39152251240429</c:v>
                </c:pt>
                <c:pt idx="11614">
                  <c:v>1.3915228938740201</c:v>
                </c:pt>
                <c:pt idx="11615">
                  <c:v>1.3915232753437501</c:v>
                </c:pt>
                <c:pt idx="11616">
                  <c:v>1.3915236568134699</c:v>
                </c:pt>
                <c:pt idx="11617">
                  <c:v>1.3915240382831999</c:v>
                </c:pt>
                <c:pt idx="11618">
                  <c:v>1.39152441975293</c:v>
                </c:pt>
                <c:pt idx="11619">
                  <c:v>1.39152480122265</c:v>
                </c:pt>
                <c:pt idx="11620">
                  <c:v>1.39152518269238</c:v>
                </c:pt>
                <c:pt idx="11621">
                  <c:v>1.3915255641621</c:v>
                </c:pt>
                <c:pt idx="11622">
                  <c:v>1.3915259456318301</c:v>
                </c:pt>
                <c:pt idx="11623">
                  <c:v>1.3915263271015601</c:v>
                </c:pt>
                <c:pt idx="11624">
                  <c:v>1.3915267085712799</c:v>
                </c:pt>
                <c:pt idx="11625">
                  <c:v>1.3915270900410099</c:v>
                </c:pt>
                <c:pt idx="11626">
                  <c:v>1.39152747151074</c:v>
                </c:pt>
                <c:pt idx="11627">
                  <c:v>1.39152785298046</c:v>
                </c:pt>
                <c:pt idx="11628">
                  <c:v>1.39152823445019</c:v>
                </c:pt>
                <c:pt idx="11629">
                  <c:v>1.3915286159199201</c:v>
                </c:pt>
                <c:pt idx="11630">
                  <c:v>1.3915289973896401</c:v>
                </c:pt>
                <c:pt idx="11631">
                  <c:v>1.3915293788593699</c:v>
                </c:pt>
                <c:pt idx="11632">
                  <c:v>1.3915297603290999</c:v>
                </c:pt>
                <c:pt idx="11633">
                  <c:v>1.39153014179882</c:v>
                </c:pt>
                <c:pt idx="11634">
                  <c:v>1.39153052326855</c:v>
                </c:pt>
                <c:pt idx="11635">
                  <c:v>1.39153090473828</c:v>
                </c:pt>
                <c:pt idx="11636">
                  <c:v>1.391531286208</c:v>
                </c:pt>
                <c:pt idx="11637">
                  <c:v>1.3915316676777301</c:v>
                </c:pt>
                <c:pt idx="11638">
                  <c:v>1.3915320491474601</c:v>
                </c:pt>
                <c:pt idx="11639">
                  <c:v>1.3915324306171799</c:v>
                </c:pt>
                <c:pt idx="11640">
                  <c:v>1.3915328120869099</c:v>
                </c:pt>
                <c:pt idx="11641">
                  <c:v>1.39153319355664</c:v>
                </c:pt>
                <c:pt idx="11642">
                  <c:v>1.39153357502636</c:v>
                </c:pt>
                <c:pt idx="11643">
                  <c:v>1.39153395649609</c:v>
                </c:pt>
                <c:pt idx="11644">
                  <c:v>1.39153433796582</c:v>
                </c:pt>
                <c:pt idx="11645">
                  <c:v>1.3915347194355401</c:v>
                </c:pt>
                <c:pt idx="11646">
                  <c:v>1.3915351009052701</c:v>
                </c:pt>
                <c:pt idx="11647">
                  <c:v>1.3915354823749999</c:v>
                </c:pt>
                <c:pt idx="11648">
                  <c:v>1.3915358638447199</c:v>
                </c:pt>
                <c:pt idx="11649">
                  <c:v>1.39153624531445</c:v>
                </c:pt>
                <c:pt idx="11650">
                  <c:v>1.39153662678418</c:v>
                </c:pt>
                <c:pt idx="11651">
                  <c:v>1.3915370082539</c:v>
                </c:pt>
                <c:pt idx="11652">
                  <c:v>1.3915373897236301</c:v>
                </c:pt>
                <c:pt idx="11653">
                  <c:v>1.3915377711933501</c:v>
                </c:pt>
                <c:pt idx="11654">
                  <c:v>1.3915381526630799</c:v>
                </c:pt>
                <c:pt idx="11655">
                  <c:v>1.3915385341328099</c:v>
                </c:pt>
                <c:pt idx="11656">
                  <c:v>1.39153891560253</c:v>
                </c:pt>
                <c:pt idx="11657">
                  <c:v>1.39153929707226</c:v>
                </c:pt>
                <c:pt idx="11658">
                  <c:v>1.39153967854199</c:v>
                </c:pt>
                <c:pt idx="11659">
                  <c:v>1.39154006001171</c:v>
                </c:pt>
                <c:pt idx="11660">
                  <c:v>1.3915404414814401</c:v>
                </c:pt>
                <c:pt idx="11661">
                  <c:v>1.3915408229511701</c:v>
                </c:pt>
                <c:pt idx="11662">
                  <c:v>1.3915412044208899</c:v>
                </c:pt>
                <c:pt idx="11663">
                  <c:v>1.3915415858906199</c:v>
                </c:pt>
                <c:pt idx="11664">
                  <c:v>1.39154196736035</c:v>
                </c:pt>
                <c:pt idx="11665">
                  <c:v>1.39154234883007</c:v>
                </c:pt>
                <c:pt idx="11666">
                  <c:v>1.3915427302998</c:v>
                </c:pt>
                <c:pt idx="11667">
                  <c:v>1.3915431117695301</c:v>
                </c:pt>
                <c:pt idx="11668">
                  <c:v>1.3915434932392501</c:v>
                </c:pt>
                <c:pt idx="11669">
                  <c:v>1.3915438747089801</c:v>
                </c:pt>
                <c:pt idx="11670">
                  <c:v>1.3915442561787099</c:v>
                </c:pt>
                <c:pt idx="11671">
                  <c:v>1.3915446376484299</c:v>
                </c:pt>
                <c:pt idx="11672">
                  <c:v>1.39154501911816</c:v>
                </c:pt>
                <c:pt idx="11673">
                  <c:v>1.39154540058789</c:v>
                </c:pt>
                <c:pt idx="11674">
                  <c:v>1.39154578205761</c:v>
                </c:pt>
                <c:pt idx="11675">
                  <c:v>1.3915461635273401</c:v>
                </c:pt>
                <c:pt idx="11676">
                  <c:v>1.3915465449970701</c:v>
                </c:pt>
                <c:pt idx="11677">
                  <c:v>1.3915469264667899</c:v>
                </c:pt>
                <c:pt idx="11678">
                  <c:v>1.3915473079365199</c:v>
                </c:pt>
                <c:pt idx="11679">
                  <c:v>1.39154768940625</c:v>
                </c:pt>
                <c:pt idx="11680">
                  <c:v>1.39154807087597</c:v>
                </c:pt>
                <c:pt idx="11681">
                  <c:v>1.3915484523457</c:v>
                </c:pt>
                <c:pt idx="11682">
                  <c:v>1.39154883381543</c:v>
                </c:pt>
                <c:pt idx="11683">
                  <c:v>1.3915492152851501</c:v>
                </c:pt>
                <c:pt idx="11684">
                  <c:v>1.3915495967548801</c:v>
                </c:pt>
                <c:pt idx="11685">
                  <c:v>1.3915499782245999</c:v>
                </c:pt>
                <c:pt idx="11686">
                  <c:v>1.3915503596943299</c:v>
                </c:pt>
                <c:pt idx="11687">
                  <c:v>1.39155074116406</c:v>
                </c:pt>
                <c:pt idx="11688">
                  <c:v>1.39155112263378</c:v>
                </c:pt>
                <c:pt idx="11689">
                  <c:v>1.39155150410351</c:v>
                </c:pt>
                <c:pt idx="11690">
                  <c:v>1.3915518855732401</c:v>
                </c:pt>
                <c:pt idx="11691">
                  <c:v>1.3915522670429601</c:v>
                </c:pt>
                <c:pt idx="11692">
                  <c:v>1.3915526485126899</c:v>
                </c:pt>
                <c:pt idx="11693">
                  <c:v>1.3915530299824199</c:v>
                </c:pt>
                <c:pt idx="11694">
                  <c:v>1.39155341145214</c:v>
                </c:pt>
                <c:pt idx="11695">
                  <c:v>1.39155379292187</c:v>
                </c:pt>
                <c:pt idx="11696">
                  <c:v>1.3915541743916</c:v>
                </c:pt>
                <c:pt idx="11697">
                  <c:v>1.39155455586132</c:v>
                </c:pt>
                <c:pt idx="11698">
                  <c:v>1.3915549373310501</c:v>
                </c:pt>
                <c:pt idx="11699">
                  <c:v>1.3915553188007801</c:v>
                </c:pt>
                <c:pt idx="11700">
                  <c:v>1.3915557002704999</c:v>
                </c:pt>
                <c:pt idx="11701">
                  <c:v>1.3915560817402299</c:v>
                </c:pt>
                <c:pt idx="11702">
                  <c:v>1.39155646320996</c:v>
                </c:pt>
                <c:pt idx="11703">
                  <c:v>1.39155684467968</c:v>
                </c:pt>
                <c:pt idx="11704">
                  <c:v>1.39155722614941</c:v>
                </c:pt>
                <c:pt idx="11705">
                  <c:v>1.39155760761914</c:v>
                </c:pt>
                <c:pt idx="11706">
                  <c:v>1.3915579890888601</c:v>
                </c:pt>
                <c:pt idx="11707">
                  <c:v>1.3915583705585901</c:v>
                </c:pt>
                <c:pt idx="11708">
                  <c:v>1.3915587520283199</c:v>
                </c:pt>
                <c:pt idx="11709">
                  <c:v>1.3915591334980399</c:v>
                </c:pt>
                <c:pt idx="11710">
                  <c:v>1.39155951496777</c:v>
                </c:pt>
                <c:pt idx="11711">
                  <c:v>1.3915598964375</c:v>
                </c:pt>
                <c:pt idx="11712">
                  <c:v>1.39156027790722</c:v>
                </c:pt>
                <c:pt idx="11713">
                  <c:v>1.3915606593769501</c:v>
                </c:pt>
                <c:pt idx="11714">
                  <c:v>1.3915610408466801</c:v>
                </c:pt>
                <c:pt idx="11715">
                  <c:v>1.3915614223163999</c:v>
                </c:pt>
                <c:pt idx="11716">
                  <c:v>1.3915618037861299</c:v>
                </c:pt>
                <c:pt idx="11717">
                  <c:v>1.39156218525585</c:v>
                </c:pt>
                <c:pt idx="11718">
                  <c:v>1.39156256672558</c:v>
                </c:pt>
                <c:pt idx="11719">
                  <c:v>1.39156294819531</c:v>
                </c:pt>
                <c:pt idx="11720">
                  <c:v>1.39156332966503</c:v>
                </c:pt>
                <c:pt idx="11721">
                  <c:v>1.3915637111347601</c:v>
                </c:pt>
                <c:pt idx="11722">
                  <c:v>1.3915640926044901</c:v>
                </c:pt>
                <c:pt idx="11723">
                  <c:v>1.3915644740742099</c:v>
                </c:pt>
                <c:pt idx="11724">
                  <c:v>1.3915648555439399</c:v>
                </c:pt>
                <c:pt idx="11725">
                  <c:v>1.39156523701367</c:v>
                </c:pt>
                <c:pt idx="11726">
                  <c:v>1.39156561848339</c:v>
                </c:pt>
                <c:pt idx="11727">
                  <c:v>1.39156599995312</c:v>
                </c:pt>
                <c:pt idx="11728">
                  <c:v>1.3915663814228501</c:v>
                </c:pt>
                <c:pt idx="11729">
                  <c:v>1.3915667628925701</c:v>
                </c:pt>
                <c:pt idx="11730">
                  <c:v>1.3915671443622999</c:v>
                </c:pt>
                <c:pt idx="11731">
                  <c:v>1.3915675258320299</c:v>
                </c:pt>
                <c:pt idx="11732">
                  <c:v>1.39156790730175</c:v>
                </c:pt>
                <c:pt idx="11733">
                  <c:v>1.39156828877148</c:v>
                </c:pt>
                <c:pt idx="11734">
                  <c:v>1.39156867024121</c:v>
                </c:pt>
                <c:pt idx="11735">
                  <c:v>1.39156905171093</c:v>
                </c:pt>
                <c:pt idx="11736">
                  <c:v>1.3915694331806601</c:v>
                </c:pt>
                <c:pt idx="11737">
                  <c:v>1.3915698146503901</c:v>
                </c:pt>
                <c:pt idx="11738">
                  <c:v>1.3915701961201099</c:v>
                </c:pt>
                <c:pt idx="11739">
                  <c:v>1.3915705775898399</c:v>
                </c:pt>
                <c:pt idx="11740">
                  <c:v>1.39157095905957</c:v>
                </c:pt>
                <c:pt idx="11741">
                  <c:v>1.39157134052929</c:v>
                </c:pt>
                <c:pt idx="11742">
                  <c:v>1.39157172199902</c:v>
                </c:pt>
                <c:pt idx="11743">
                  <c:v>1.39157210346875</c:v>
                </c:pt>
                <c:pt idx="11744">
                  <c:v>1.3915724849384701</c:v>
                </c:pt>
                <c:pt idx="11745">
                  <c:v>1.3915728664082001</c:v>
                </c:pt>
                <c:pt idx="11746">
                  <c:v>1.3915732478779299</c:v>
                </c:pt>
                <c:pt idx="11747">
                  <c:v>1.3915736293476499</c:v>
                </c:pt>
                <c:pt idx="11748">
                  <c:v>1.39157401081738</c:v>
                </c:pt>
                <c:pt idx="11749">
                  <c:v>1.3915743922871</c:v>
                </c:pt>
                <c:pt idx="11750">
                  <c:v>1.39157477375683</c:v>
                </c:pt>
                <c:pt idx="11751">
                  <c:v>1.3915751552265601</c:v>
                </c:pt>
                <c:pt idx="11752">
                  <c:v>1.3915755366962801</c:v>
                </c:pt>
                <c:pt idx="11753">
                  <c:v>1.3915759181660099</c:v>
                </c:pt>
                <c:pt idx="11754">
                  <c:v>1.3915762996357399</c:v>
                </c:pt>
                <c:pt idx="11755">
                  <c:v>1.39157668110546</c:v>
                </c:pt>
                <c:pt idx="11756">
                  <c:v>1.39157706257519</c:v>
                </c:pt>
                <c:pt idx="11757">
                  <c:v>1.39157744404492</c:v>
                </c:pt>
                <c:pt idx="11758">
                  <c:v>1.39157782551464</c:v>
                </c:pt>
                <c:pt idx="11759">
                  <c:v>1.3915782069843701</c:v>
                </c:pt>
                <c:pt idx="11760">
                  <c:v>1.3915785884541001</c:v>
                </c:pt>
                <c:pt idx="11761">
                  <c:v>1.3915789699238199</c:v>
                </c:pt>
                <c:pt idx="11762">
                  <c:v>1.3915793513935499</c:v>
                </c:pt>
                <c:pt idx="11763">
                  <c:v>1.39157973286328</c:v>
                </c:pt>
                <c:pt idx="11764">
                  <c:v>1.391580114333</c:v>
                </c:pt>
                <c:pt idx="11765">
                  <c:v>1.39158049580273</c:v>
                </c:pt>
                <c:pt idx="11766">
                  <c:v>1.39158087727246</c:v>
                </c:pt>
                <c:pt idx="11767">
                  <c:v>1.3915812587421801</c:v>
                </c:pt>
                <c:pt idx="11768">
                  <c:v>1.3915816402119101</c:v>
                </c:pt>
                <c:pt idx="11769">
                  <c:v>1.3915820216816399</c:v>
                </c:pt>
                <c:pt idx="11770">
                  <c:v>1.3915824031513599</c:v>
                </c:pt>
                <c:pt idx="11771">
                  <c:v>1.39158278462109</c:v>
                </c:pt>
                <c:pt idx="11772">
                  <c:v>1.39158316609082</c:v>
                </c:pt>
                <c:pt idx="11773">
                  <c:v>1.39158354756054</c:v>
                </c:pt>
                <c:pt idx="11774">
                  <c:v>1.3915839290302701</c:v>
                </c:pt>
                <c:pt idx="11775">
                  <c:v>1.3915843105000001</c:v>
                </c:pt>
                <c:pt idx="11776">
                  <c:v>1.3915846919697199</c:v>
                </c:pt>
                <c:pt idx="11777">
                  <c:v>1.3915850734394499</c:v>
                </c:pt>
                <c:pt idx="11778">
                  <c:v>1.39158545490918</c:v>
                </c:pt>
                <c:pt idx="11779">
                  <c:v>1.3915858363789</c:v>
                </c:pt>
                <c:pt idx="11780">
                  <c:v>1.39158621784863</c:v>
                </c:pt>
                <c:pt idx="11781">
                  <c:v>1.39158659931835</c:v>
                </c:pt>
                <c:pt idx="11782">
                  <c:v>1.3915869807880801</c:v>
                </c:pt>
                <c:pt idx="11783">
                  <c:v>1.3915873622578101</c:v>
                </c:pt>
                <c:pt idx="11784">
                  <c:v>1.3915877437275299</c:v>
                </c:pt>
                <c:pt idx="11785">
                  <c:v>1.3915881251972599</c:v>
                </c:pt>
                <c:pt idx="11786">
                  <c:v>1.39158850666699</c:v>
                </c:pt>
                <c:pt idx="11787">
                  <c:v>1.39158888813671</c:v>
                </c:pt>
                <c:pt idx="11788">
                  <c:v>1.39158926960644</c:v>
                </c:pt>
                <c:pt idx="11789">
                  <c:v>1.3915896510761701</c:v>
                </c:pt>
                <c:pt idx="11790">
                  <c:v>1.3915900325458901</c:v>
                </c:pt>
                <c:pt idx="11791">
                  <c:v>1.3915904140156199</c:v>
                </c:pt>
                <c:pt idx="11792">
                  <c:v>1.3915907954853499</c:v>
                </c:pt>
                <c:pt idx="11793">
                  <c:v>1.39159117695507</c:v>
                </c:pt>
                <c:pt idx="11794">
                  <c:v>1.3915915584248</c:v>
                </c:pt>
                <c:pt idx="11795">
                  <c:v>1.39159193989453</c:v>
                </c:pt>
                <c:pt idx="11796">
                  <c:v>1.39159232136425</c:v>
                </c:pt>
                <c:pt idx="11797">
                  <c:v>1.3915927028339801</c:v>
                </c:pt>
                <c:pt idx="11798">
                  <c:v>1.3915930843037101</c:v>
                </c:pt>
                <c:pt idx="11799">
                  <c:v>1.3915934657734299</c:v>
                </c:pt>
                <c:pt idx="11800">
                  <c:v>1.3915938472431599</c:v>
                </c:pt>
                <c:pt idx="11801">
                  <c:v>1.39159422871289</c:v>
                </c:pt>
                <c:pt idx="11802">
                  <c:v>1.39159461018261</c:v>
                </c:pt>
                <c:pt idx="11803">
                  <c:v>1.39159499165234</c:v>
                </c:pt>
                <c:pt idx="11804">
                  <c:v>1.39159537312207</c:v>
                </c:pt>
                <c:pt idx="11805">
                  <c:v>1.3915957545917901</c:v>
                </c:pt>
                <c:pt idx="11806">
                  <c:v>1.3915961360615201</c:v>
                </c:pt>
                <c:pt idx="11807">
                  <c:v>1.3915965175312499</c:v>
                </c:pt>
                <c:pt idx="11808">
                  <c:v>1.3915968990009699</c:v>
                </c:pt>
                <c:pt idx="11809">
                  <c:v>1.3915972804707</c:v>
                </c:pt>
                <c:pt idx="11810">
                  <c:v>1.39159766194043</c:v>
                </c:pt>
                <c:pt idx="11811">
                  <c:v>1.39159804341015</c:v>
                </c:pt>
                <c:pt idx="11812">
                  <c:v>1.3915984248798801</c:v>
                </c:pt>
                <c:pt idx="11813">
                  <c:v>1.3915988063496001</c:v>
                </c:pt>
                <c:pt idx="11814">
                  <c:v>1.3915991878193299</c:v>
                </c:pt>
                <c:pt idx="11815">
                  <c:v>1.3915995692890599</c:v>
                </c:pt>
                <c:pt idx="11816">
                  <c:v>1.39159995075878</c:v>
                </c:pt>
                <c:pt idx="11817">
                  <c:v>1.39160033222851</c:v>
                </c:pt>
                <c:pt idx="11818">
                  <c:v>1.39160071369824</c:v>
                </c:pt>
                <c:pt idx="11819">
                  <c:v>1.39160109516796</c:v>
                </c:pt>
                <c:pt idx="11820">
                  <c:v>1.3916014766376901</c:v>
                </c:pt>
                <c:pt idx="11821">
                  <c:v>1.3916018581074201</c:v>
                </c:pt>
                <c:pt idx="11822">
                  <c:v>1.3916022395771399</c:v>
                </c:pt>
                <c:pt idx="11823">
                  <c:v>1.3916026210468699</c:v>
                </c:pt>
                <c:pt idx="11824">
                  <c:v>1.3916030025166</c:v>
                </c:pt>
                <c:pt idx="11825">
                  <c:v>1.39160338398632</c:v>
                </c:pt>
                <c:pt idx="11826">
                  <c:v>1.39160376545605</c:v>
                </c:pt>
                <c:pt idx="11827">
                  <c:v>1.3916041469257801</c:v>
                </c:pt>
                <c:pt idx="11828">
                  <c:v>1.3916045283955001</c:v>
                </c:pt>
                <c:pt idx="11829">
                  <c:v>1.3916049098652301</c:v>
                </c:pt>
                <c:pt idx="11830">
                  <c:v>1.3916052913349599</c:v>
                </c:pt>
                <c:pt idx="11831">
                  <c:v>1.3916056728046799</c:v>
                </c:pt>
                <c:pt idx="11832">
                  <c:v>1.39160605427441</c:v>
                </c:pt>
                <c:pt idx="11833">
                  <c:v>1.39160643574414</c:v>
                </c:pt>
                <c:pt idx="11834">
                  <c:v>1.39160681721386</c:v>
                </c:pt>
                <c:pt idx="11835">
                  <c:v>1.3916071986835901</c:v>
                </c:pt>
                <c:pt idx="11836">
                  <c:v>1.3916075801533201</c:v>
                </c:pt>
                <c:pt idx="11837">
                  <c:v>1.3916079616230399</c:v>
                </c:pt>
                <c:pt idx="11838">
                  <c:v>1.3916083430927699</c:v>
                </c:pt>
                <c:pt idx="11839">
                  <c:v>1.3916087245625</c:v>
                </c:pt>
                <c:pt idx="11840">
                  <c:v>1.39160910603222</c:v>
                </c:pt>
                <c:pt idx="11841">
                  <c:v>1.39160948750195</c:v>
                </c:pt>
                <c:pt idx="11842">
                  <c:v>1.39160986897168</c:v>
                </c:pt>
                <c:pt idx="11843">
                  <c:v>1.3916102504414001</c:v>
                </c:pt>
                <c:pt idx="11844">
                  <c:v>1.3916106319111301</c:v>
                </c:pt>
                <c:pt idx="11845">
                  <c:v>1.3916110133808499</c:v>
                </c:pt>
                <c:pt idx="11846">
                  <c:v>1.3916113948505799</c:v>
                </c:pt>
                <c:pt idx="11847">
                  <c:v>1.39161177632031</c:v>
                </c:pt>
                <c:pt idx="11848">
                  <c:v>1.39161215779003</c:v>
                </c:pt>
                <c:pt idx="11849">
                  <c:v>1.39161253925976</c:v>
                </c:pt>
                <c:pt idx="11850">
                  <c:v>1.3916129207294901</c:v>
                </c:pt>
                <c:pt idx="11851">
                  <c:v>1.3916133021992101</c:v>
                </c:pt>
                <c:pt idx="11852">
                  <c:v>1.3916136836689399</c:v>
                </c:pt>
                <c:pt idx="11853">
                  <c:v>1.3916140651386699</c:v>
                </c:pt>
                <c:pt idx="11854">
                  <c:v>1.39161444660839</c:v>
                </c:pt>
                <c:pt idx="11855">
                  <c:v>1.39161482807812</c:v>
                </c:pt>
                <c:pt idx="11856">
                  <c:v>1.39161520954785</c:v>
                </c:pt>
                <c:pt idx="11857">
                  <c:v>1.39161559101757</c:v>
                </c:pt>
                <c:pt idx="11858">
                  <c:v>1.3916159724873001</c:v>
                </c:pt>
                <c:pt idx="11859">
                  <c:v>1.3916163539570301</c:v>
                </c:pt>
                <c:pt idx="11860">
                  <c:v>1.3916167354267499</c:v>
                </c:pt>
                <c:pt idx="11861">
                  <c:v>1.3916171168964799</c:v>
                </c:pt>
                <c:pt idx="11862">
                  <c:v>1.39161749836621</c:v>
                </c:pt>
                <c:pt idx="11863">
                  <c:v>1.39161787983593</c:v>
                </c:pt>
                <c:pt idx="11864">
                  <c:v>1.39161826130566</c:v>
                </c:pt>
                <c:pt idx="11865">
                  <c:v>1.39161864277539</c:v>
                </c:pt>
                <c:pt idx="11866">
                  <c:v>1.3916190242451101</c:v>
                </c:pt>
                <c:pt idx="11867">
                  <c:v>1.3916194057148401</c:v>
                </c:pt>
                <c:pt idx="11868">
                  <c:v>1.3916197871845699</c:v>
                </c:pt>
                <c:pt idx="11869">
                  <c:v>1.3916201686542899</c:v>
                </c:pt>
                <c:pt idx="11870">
                  <c:v>1.39162055012402</c:v>
                </c:pt>
                <c:pt idx="11871">
                  <c:v>1.39162093159375</c:v>
                </c:pt>
                <c:pt idx="11872">
                  <c:v>1.39162131306347</c:v>
                </c:pt>
                <c:pt idx="11873">
                  <c:v>1.3916216945332001</c:v>
                </c:pt>
                <c:pt idx="11874">
                  <c:v>1.3916220760029301</c:v>
                </c:pt>
                <c:pt idx="11875">
                  <c:v>1.3916224574726499</c:v>
                </c:pt>
                <c:pt idx="11876">
                  <c:v>1.3916228389423799</c:v>
                </c:pt>
                <c:pt idx="11877">
                  <c:v>1.3916232204121</c:v>
                </c:pt>
                <c:pt idx="11878">
                  <c:v>1.39162360188183</c:v>
                </c:pt>
                <c:pt idx="11879">
                  <c:v>1.39162398335156</c:v>
                </c:pt>
                <c:pt idx="11880">
                  <c:v>1.39162436482128</c:v>
                </c:pt>
                <c:pt idx="11881">
                  <c:v>1.3916247462910101</c:v>
                </c:pt>
                <c:pt idx="11882">
                  <c:v>1.3916251277607401</c:v>
                </c:pt>
                <c:pt idx="11883">
                  <c:v>1.3916255092304599</c:v>
                </c:pt>
                <c:pt idx="11884">
                  <c:v>1.3916258907001899</c:v>
                </c:pt>
                <c:pt idx="11885">
                  <c:v>1.39162627216992</c:v>
                </c:pt>
                <c:pt idx="11886">
                  <c:v>1.39162665363964</c:v>
                </c:pt>
                <c:pt idx="11887">
                  <c:v>1.39162703510937</c:v>
                </c:pt>
                <c:pt idx="11888">
                  <c:v>1.3916274165791001</c:v>
                </c:pt>
                <c:pt idx="11889">
                  <c:v>1.3916277980488201</c:v>
                </c:pt>
                <c:pt idx="11890">
                  <c:v>1.3916281795185499</c:v>
                </c:pt>
                <c:pt idx="11891">
                  <c:v>1.3916285609882799</c:v>
                </c:pt>
                <c:pt idx="11892">
                  <c:v>1.391628942458</c:v>
                </c:pt>
                <c:pt idx="11893">
                  <c:v>1.39162932392773</c:v>
                </c:pt>
                <c:pt idx="11894">
                  <c:v>1.39162970539746</c:v>
                </c:pt>
                <c:pt idx="11895">
                  <c:v>1.39163008686718</c:v>
                </c:pt>
                <c:pt idx="11896">
                  <c:v>1.3916304683369101</c:v>
                </c:pt>
                <c:pt idx="11897">
                  <c:v>1.3916308498066401</c:v>
                </c:pt>
                <c:pt idx="11898">
                  <c:v>1.3916312312763599</c:v>
                </c:pt>
                <c:pt idx="11899">
                  <c:v>1.3916316127460899</c:v>
                </c:pt>
                <c:pt idx="11900">
                  <c:v>1.39163199421582</c:v>
                </c:pt>
                <c:pt idx="11901">
                  <c:v>1.39163237568554</c:v>
                </c:pt>
                <c:pt idx="11902">
                  <c:v>1.39163275715527</c:v>
                </c:pt>
                <c:pt idx="11903">
                  <c:v>1.391633138625</c:v>
                </c:pt>
                <c:pt idx="11904">
                  <c:v>1.3916335200947201</c:v>
                </c:pt>
                <c:pt idx="11905">
                  <c:v>1.3916339015644501</c:v>
                </c:pt>
                <c:pt idx="11906">
                  <c:v>1.3916342830341799</c:v>
                </c:pt>
                <c:pt idx="11907">
                  <c:v>1.3916346645038999</c:v>
                </c:pt>
                <c:pt idx="11908">
                  <c:v>1.39163504597363</c:v>
                </c:pt>
                <c:pt idx="11909">
                  <c:v>1.39163542744335</c:v>
                </c:pt>
                <c:pt idx="11910">
                  <c:v>1.39163580891308</c:v>
                </c:pt>
                <c:pt idx="11911">
                  <c:v>1.3916361903828101</c:v>
                </c:pt>
                <c:pt idx="11912">
                  <c:v>1.3916365718525301</c:v>
                </c:pt>
                <c:pt idx="11913">
                  <c:v>1.3916369533222599</c:v>
                </c:pt>
                <c:pt idx="11914">
                  <c:v>1.3916373347919899</c:v>
                </c:pt>
                <c:pt idx="11915">
                  <c:v>1.39163771626171</c:v>
                </c:pt>
                <c:pt idx="11916">
                  <c:v>1.39163809773144</c:v>
                </c:pt>
                <c:pt idx="11917">
                  <c:v>1.39163847920117</c:v>
                </c:pt>
                <c:pt idx="11918">
                  <c:v>1.39163886067089</c:v>
                </c:pt>
                <c:pt idx="11919">
                  <c:v>1.3916392421406201</c:v>
                </c:pt>
                <c:pt idx="11920">
                  <c:v>1.3916396236103501</c:v>
                </c:pt>
                <c:pt idx="11921">
                  <c:v>1.3916400050800699</c:v>
                </c:pt>
                <c:pt idx="11922">
                  <c:v>1.3916403865497999</c:v>
                </c:pt>
                <c:pt idx="11923">
                  <c:v>1.39164076801953</c:v>
                </c:pt>
                <c:pt idx="11924">
                  <c:v>1.39164114948925</c:v>
                </c:pt>
                <c:pt idx="11925">
                  <c:v>1.39164153095898</c:v>
                </c:pt>
                <c:pt idx="11926">
                  <c:v>1.39164191242871</c:v>
                </c:pt>
                <c:pt idx="11927">
                  <c:v>1.3916422938984301</c:v>
                </c:pt>
                <c:pt idx="11928">
                  <c:v>1.3916426753681601</c:v>
                </c:pt>
                <c:pt idx="11929">
                  <c:v>1.3916430568378899</c:v>
                </c:pt>
                <c:pt idx="11930">
                  <c:v>1.3916434383076099</c:v>
                </c:pt>
                <c:pt idx="11931">
                  <c:v>1.39164381977734</c:v>
                </c:pt>
                <c:pt idx="11932">
                  <c:v>1.39164420124707</c:v>
                </c:pt>
                <c:pt idx="11933">
                  <c:v>1.39164458271679</c:v>
                </c:pt>
                <c:pt idx="11934">
                  <c:v>1.3916449641865201</c:v>
                </c:pt>
                <c:pt idx="11935">
                  <c:v>1.3916453456562501</c:v>
                </c:pt>
                <c:pt idx="11936">
                  <c:v>1.3916457271259699</c:v>
                </c:pt>
                <c:pt idx="11937">
                  <c:v>1.3916461085956999</c:v>
                </c:pt>
                <c:pt idx="11938">
                  <c:v>1.39164649006543</c:v>
                </c:pt>
                <c:pt idx="11939">
                  <c:v>1.39164687153515</c:v>
                </c:pt>
                <c:pt idx="11940">
                  <c:v>1.39164725300488</c:v>
                </c:pt>
                <c:pt idx="11941">
                  <c:v>1.3916476344746</c:v>
                </c:pt>
                <c:pt idx="11942">
                  <c:v>1.3916480159443301</c:v>
                </c:pt>
                <c:pt idx="11943">
                  <c:v>1.3916483974140601</c:v>
                </c:pt>
                <c:pt idx="11944">
                  <c:v>1.3916487788837799</c:v>
                </c:pt>
                <c:pt idx="11945">
                  <c:v>1.3916491603535099</c:v>
                </c:pt>
                <c:pt idx="11946">
                  <c:v>1.39164954182324</c:v>
                </c:pt>
                <c:pt idx="11947">
                  <c:v>1.39164992329296</c:v>
                </c:pt>
                <c:pt idx="11948">
                  <c:v>1.39165030476269</c:v>
                </c:pt>
                <c:pt idx="11949">
                  <c:v>1.3916506862324201</c:v>
                </c:pt>
                <c:pt idx="11950">
                  <c:v>1.3916510677021401</c:v>
                </c:pt>
                <c:pt idx="11951">
                  <c:v>1.3916514491718699</c:v>
                </c:pt>
                <c:pt idx="11952">
                  <c:v>1.3916518306415999</c:v>
                </c:pt>
                <c:pt idx="11953">
                  <c:v>1.39165221211132</c:v>
                </c:pt>
                <c:pt idx="11954">
                  <c:v>1.39165259358105</c:v>
                </c:pt>
                <c:pt idx="11955">
                  <c:v>1.39165297505078</c:v>
                </c:pt>
                <c:pt idx="11956">
                  <c:v>1.3916533565205</c:v>
                </c:pt>
                <c:pt idx="11957">
                  <c:v>1.3916537379902301</c:v>
                </c:pt>
                <c:pt idx="11958">
                  <c:v>1.3916541194599601</c:v>
                </c:pt>
                <c:pt idx="11959">
                  <c:v>1.3916545009296799</c:v>
                </c:pt>
                <c:pt idx="11960">
                  <c:v>1.3916548823994099</c:v>
                </c:pt>
                <c:pt idx="11961">
                  <c:v>1.39165526386914</c:v>
                </c:pt>
                <c:pt idx="11962">
                  <c:v>1.39165564533886</c:v>
                </c:pt>
                <c:pt idx="11963">
                  <c:v>1.39165602680859</c:v>
                </c:pt>
                <c:pt idx="11964">
                  <c:v>1.39165640827832</c:v>
                </c:pt>
                <c:pt idx="11965">
                  <c:v>1.3916567897480401</c:v>
                </c:pt>
                <c:pt idx="11966">
                  <c:v>1.3916571712177701</c:v>
                </c:pt>
                <c:pt idx="11967">
                  <c:v>1.3916575526874999</c:v>
                </c:pt>
                <c:pt idx="11968">
                  <c:v>1.3916579341572199</c:v>
                </c:pt>
                <c:pt idx="11969">
                  <c:v>1.39165831562695</c:v>
                </c:pt>
                <c:pt idx="11970">
                  <c:v>1.39165869709668</c:v>
                </c:pt>
                <c:pt idx="11971">
                  <c:v>1.3916590785664</c:v>
                </c:pt>
                <c:pt idx="11972">
                  <c:v>1.3916594600361301</c:v>
                </c:pt>
                <c:pt idx="11973">
                  <c:v>1.3916598415058501</c:v>
                </c:pt>
                <c:pt idx="11974">
                  <c:v>1.3916602229755799</c:v>
                </c:pt>
                <c:pt idx="11975">
                  <c:v>1.3916606044453099</c:v>
                </c:pt>
                <c:pt idx="11976">
                  <c:v>1.39166098591503</c:v>
                </c:pt>
                <c:pt idx="11977">
                  <c:v>1.39166136738476</c:v>
                </c:pt>
                <c:pt idx="11978">
                  <c:v>1.39166174885449</c:v>
                </c:pt>
                <c:pt idx="11979">
                  <c:v>1.39166213032421</c:v>
                </c:pt>
                <c:pt idx="11980">
                  <c:v>1.3916625117939401</c:v>
                </c:pt>
                <c:pt idx="11981">
                  <c:v>1.3916628932636701</c:v>
                </c:pt>
                <c:pt idx="11982">
                  <c:v>1.3916632747333899</c:v>
                </c:pt>
                <c:pt idx="11983">
                  <c:v>1.3916636562031199</c:v>
                </c:pt>
                <c:pt idx="11984">
                  <c:v>1.39166403767285</c:v>
                </c:pt>
                <c:pt idx="11985">
                  <c:v>1.39166441914257</c:v>
                </c:pt>
                <c:pt idx="11986">
                  <c:v>1.3916648006123</c:v>
                </c:pt>
                <c:pt idx="11987">
                  <c:v>1.3916651820820301</c:v>
                </c:pt>
                <c:pt idx="11988">
                  <c:v>1.3916655635517501</c:v>
                </c:pt>
                <c:pt idx="11989">
                  <c:v>1.3916659450214801</c:v>
                </c:pt>
                <c:pt idx="11990">
                  <c:v>1.3916663264912099</c:v>
                </c:pt>
                <c:pt idx="11991">
                  <c:v>1.3916667079609299</c:v>
                </c:pt>
                <c:pt idx="11992">
                  <c:v>1.39166708943066</c:v>
                </c:pt>
                <c:pt idx="11993">
                  <c:v>1.39166747090039</c:v>
                </c:pt>
                <c:pt idx="11994">
                  <c:v>1.39166785237011</c:v>
                </c:pt>
                <c:pt idx="11995">
                  <c:v>1.3916682338398401</c:v>
                </c:pt>
                <c:pt idx="11996">
                  <c:v>1.3916686153095701</c:v>
                </c:pt>
                <c:pt idx="11997">
                  <c:v>1.3916689967792899</c:v>
                </c:pt>
                <c:pt idx="11998">
                  <c:v>1.3916693782490199</c:v>
                </c:pt>
                <c:pt idx="11999">
                  <c:v>1.39166975971875</c:v>
                </c:pt>
                <c:pt idx="12000">
                  <c:v>1.39167014118847</c:v>
                </c:pt>
                <c:pt idx="12001">
                  <c:v>1.3916705226582</c:v>
                </c:pt>
                <c:pt idx="12002">
                  <c:v>1.39167090412793</c:v>
                </c:pt>
                <c:pt idx="12003">
                  <c:v>1.3916712855976501</c:v>
                </c:pt>
                <c:pt idx="12004">
                  <c:v>1.3916716670673801</c:v>
                </c:pt>
                <c:pt idx="12005">
                  <c:v>1.3916720485370999</c:v>
                </c:pt>
                <c:pt idx="12006">
                  <c:v>1.3916724300068299</c:v>
                </c:pt>
                <c:pt idx="12007">
                  <c:v>1.39167281147656</c:v>
                </c:pt>
                <c:pt idx="12008">
                  <c:v>1.39167319294628</c:v>
                </c:pt>
                <c:pt idx="12009">
                  <c:v>1.39167357441601</c:v>
                </c:pt>
                <c:pt idx="12010">
                  <c:v>1.3916739558857401</c:v>
                </c:pt>
                <c:pt idx="12011">
                  <c:v>1.3916743373554601</c:v>
                </c:pt>
                <c:pt idx="12012">
                  <c:v>1.3916747188251899</c:v>
                </c:pt>
                <c:pt idx="12013">
                  <c:v>1.3916751002949199</c:v>
                </c:pt>
                <c:pt idx="12014">
                  <c:v>1.39167548176464</c:v>
                </c:pt>
                <c:pt idx="12015">
                  <c:v>1.39167586323437</c:v>
                </c:pt>
                <c:pt idx="12016">
                  <c:v>1.3916762447041</c:v>
                </c:pt>
                <c:pt idx="12017">
                  <c:v>1.39167662617382</c:v>
                </c:pt>
                <c:pt idx="12018">
                  <c:v>1.3916770076435501</c:v>
                </c:pt>
                <c:pt idx="12019">
                  <c:v>1.3916773891132801</c:v>
                </c:pt>
                <c:pt idx="12020">
                  <c:v>1.3916777705829999</c:v>
                </c:pt>
                <c:pt idx="12021">
                  <c:v>1.3916781520527299</c:v>
                </c:pt>
                <c:pt idx="12022">
                  <c:v>1.39167853352246</c:v>
                </c:pt>
                <c:pt idx="12023">
                  <c:v>1.39167891499218</c:v>
                </c:pt>
                <c:pt idx="12024">
                  <c:v>1.39167929646191</c:v>
                </c:pt>
                <c:pt idx="12025">
                  <c:v>1.39167967793164</c:v>
                </c:pt>
                <c:pt idx="12026">
                  <c:v>1.3916800594013601</c:v>
                </c:pt>
                <c:pt idx="12027">
                  <c:v>1.3916804408710901</c:v>
                </c:pt>
                <c:pt idx="12028">
                  <c:v>1.3916808223408199</c:v>
                </c:pt>
                <c:pt idx="12029">
                  <c:v>1.3916812038105399</c:v>
                </c:pt>
                <c:pt idx="12030">
                  <c:v>1.39168158528027</c:v>
                </c:pt>
                <c:pt idx="12031">
                  <c:v>1.39168196675</c:v>
                </c:pt>
                <c:pt idx="12032">
                  <c:v>1.39168234821972</c:v>
                </c:pt>
                <c:pt idx="12033">
                  <c:v>1.3916827296894501</c:v>
                </c:pt>
                <c:pt idx="12034">
                  <c:v>1.3916831111591801</c:v>
                </c:pt>
                <c:pt idx="12035">
                  <c:v>1.3916834926288999</c:v>
                </c:pt>
                <c:pt idx="12036">
                  <c:v>1.3916838740986299</c:v>
                </c:pt>
                <c:pt idx="12037">
                  <c:v>1.39168425556835</c:v>
                </c:pt>
                <c:pt idx="12038">
                  <c:v>1.39168463703808</c:v>
                </c:pt>
                <c:pt idx="12039">
                  <c:v>1.39168501850781</c:v>
                </c:pt>
                <c:pt idx="12040">
                  <c:v>1.39168539997753</c:v>
                </c:pt>
                <c:pt idx="12041">
                  <c:v>1.3916857814472601</c:v>
                </c:pt>
                <c:pt idx="12042">
                  <c:v>1.3916861629169901</c:v>
                </c:pt>
                <c:pt idx="12043">
                  <c:v>1.3916865443867099</c:v>
                </c:pt>
                <c:pt idx="12044">
                  <c:v>1.3916869258564399</c:v>
                </c:pt>
                <c:pt idx="12045">
                  <c:v>1.39168730732617</c:v>
                </c:pt>
                <c:pt idx="12046">
                  <c:v>1.39168768879589</c:v>
                </c:pt>
                <c:pt idx="12047">
                  <c:v>1.39168807026562</c:v>
                </c:pt>
                <c:pt idx="12048">
                  <c:v>1.3916884517353501</c:v>
                </c:pt>
                <c:pt idx="12049">
                  <c:v>1.3916888332050701</c:v>
                </c:pt>
                <c:pt idx="12050">
                  <c:v>1.3916892146747999</c:v>
                </c:pt>
                <c:pt idx="12051">
                  <c:v>1.3916895961445299</c:v>
                </c:pt>
                <c:pt idx="12052">
                  <c:v>1.39168997761425</c:v>
                </c:pt>
                <c:pt idx="12053">
                  <c:v>1.39169035908398</c:v>
                </c:pt>
                <c:pt idx="12054">
                  <c:v>1.39169074055371</c:v>
                </c:pt>
                <c:pt idx="12055">
                  <c:v>1.39169112202343</c:v>
                </c:pt>
                <c:pt idx="12056">
                  <c:v>1.3916915034931601</c:v>
                </c:pt>
                <c:pt idx="12057">
                  <c:v>1.3916918849628901</c:v>
                </c:pt>
                <c:pt idx="12058">
                  <c:v>1.3916922664326099</c:v>
                </c:pt>
                <c:pt idx="12059">
                  <c:v>1.3916926479023399</c:v>
                </c:pt>
                <c:pt idx="12060">
                  <c:v>1.39169302937207</c:v>
                </c:pt>
                <c:pt idx="12061">
                  <c:v>1.39169341084179</c:v>
                </c:pt>
                <c:pt idx="12062">
                  <c:v>1.39169379231152</c:v>
                </c:pt>
                <c:pt idx="12063">
                  <c:v>1.39169417378125</c:v>
                </c:pt>
                <c:pt idx="12064">
                  <c:v>1.3916945552509701</c:v>
                </c:pt>
                <c:pt idx="12065">
                  <c:v>1.3916949367207001</c:v>
                </c:pt>
                <c:pt idx="12066">
                  <c:v>1.3916953181904299</c:v>
                </c:pt>
                <c:pt idx="12067">
                  <c:v>1.3916956996601499</c:v>
                </c:pt>
                <c:pt idx="12068">
                  <c:v>1.39169608112988</c:v>
                </c:pt>
                <c:pt idx="12069">
                  <c:v>1.3916964625996</c:v>
                </c:pt>
                <c:pt idx="12070">
                  <c:v>1.39169684406933</c:v>
                </c:pt>
                <c:pt idx="12071">
                  <c:v>1.3916972255390601</c:v>
                </c:pt>
                <c:pt idx="12072">
                  <c:v>1.3916976070087801</c:v>
                </c:pt>
                <c:pt idx="12073">
                  <c:v>1.3916979884785099</c:v>
                </c:pt>
                <c:pt idx="12074">
                  <c:v>1.3916983699482399</c:v>
                </c:pt>
                <c:pt idx="12075">
                  <c:v>1.39169875141796</c:v>
                </c:pt>
                <c:pt idx="12076">
                  <c:v>1.39169913288769</c:v>
                </c:pt>
                <c:pt idx="12077">
                  <c:v>1.39169951435742</c:v>
                </c:pt>
                <c:pt idx="12078">
                  <c:v>1.39169989582714</c:v>
                </c:pt>
                <c:pt idx="12079">
                  <c:v>1.3917002772968701</c:v>
                </c:pt>
                <c:pt idx="12080">
                  <c:v>1.3917006587666001</c:v>
                </c:pt>
                <c:pt idx="12081">
                  <c:v>1.3917010402363199</c:v>
                </c:pt>
                <c:pt idx="12082">
                  <c:v>1.3917014217060499</c:v>
                </c:pt>
                <c:pt idx="12083">
                  <c:v>1.39170180317578</c:v>
                </c:pt>
                <c:pt idx="12084">
                  <c:v>1.3917021846455</c:v>
                </c:pt>
                <c:pt idx="12085">
                  <c:v>1.39170256611523</c:v>
                </c:pt>
                <c:pt idx="12086">
                  <c:v>1.39170294758496</c:v>
                </c:pt>
                <c:pt idx="12087">
                  <c:v>1.3917033290546801</c:v>
                </c:pt>
                <c:pt idx="12088">
                  <c:v>1.3917037105244101</c:v>
                </c:pt>
                <c:pt idx="12089">
                  <c:v>1.3917040919941399</c:v>
                </c:pt>
                <c:pt idx="12090">
                  <c:v>1.3917044734638599</c:v>
                </c:pt>
                <c:pt idx="12091">
                  <c:v>1.39170485493359</c:v>
                </c:pt>
                <c:pt idx="12092">
                  <c:v>1.39170523640332</c:v>
                </c:pt>
                <c:pt idx="12093">
                  <c:v>1.39170561787304</c:v>
                </c:pt>
                <c:pt idx="12094">
                  <c:v>1.3917059993427701</c:v>
                </c:pt>
                <c:pt idx="12095">
                  <c:v>1.3917063808125001</c:v>
                </c:pt>
                <c:pt idx="12096">
                  <c:v>1.3917067622822199</c:v>
                </c:pt>
                <c:pt idx="12097">
                  <c:v>1.3917071437519499</c:v>
                </c:pt>
                <c:pt idx="12098">
                  <c:v>1.39170752522168</c:v>
                </c:pt>
                <c:pt idx="12099">
                  <c:v>1.3917079066914</c:v>
                </c:pt>
                <c:pt idx="12100">
                  <c:v>1.39170828816113</c:v>
                </c:pt>
                <c:pt idx="12101">
                  <c:v>1.39170866963085</c:v>
                </c:pt>
                <c:pt idx="12102">
                  <c:v>1.3917090511005801</c:v>
                </c:pt>
                <c:pt idx="12103">
                  <c:v>1.3917094325703101</c:v>
                </c:pt>
                <c:pt idx="12104">
                  <c:v>1.3917098140400299</c:v>
                </c:pt>
                <c:pt idx="12105">
                  <c:v>1.3917101955097599</c:v>
                </c:pt>
                <c:pt idx="12106">
                  <c:v>1.39171057697949</c:v>
                </c:pt>
                <c:pt idx="12107">
                  <c:v>1.39171095844921</c:v>
                </c:pt>
                <c:pt idx="12108">
                  <c:v>1.39171133991894</c:v>
                </c:pt>
                <c:pt idx="12109">
                  <c:v>1.3917117213886701</c:v>
                </c:pt>
                <c:pt idx="12110">
                  <c:v>1.3917121028583901</c:v>
                </c:pt>
                <c:pt idx="12111">
                  <c:v>1.3917124843281199</c:v>
                </c:pt>
                <c:pt idx="12112">
                  <c:v>1.3917128657978499</c:v>
                </c:pt>
                <c:pt idx="12113">
                  <c:v>1.39171324726757</c:v>
                </c:pt>
                <c:pt idx="12114">
                  <c:v>1.3917136287373</c:v>
                </c:pt>
                <c:pt idx="12115">
                  <c:v>1.39171401020703</c:v>
                </c:pt>
                <c:pt idx="12116">
                  <c:v>1.39171439167675</c:v>
                </c:pt>
                <c:pt idx="12117">
                  <c:v>1.3917147731464801</c:v>
                </c:pt>
                <c:pt idx="12118">
                  <c:v>1.3917151546162101</c:v>
                </c:pt>
                <c:pt idx="12119">
                  <c:v>1.3917155360859299</c:v>
                </c:pt>
                <c:pt idx="12120">
                  <c:v>1.3917159175556599</c:v>
                </c:pt>
                <c:pt idx="12121">
                  <c:v>1.39171629902539</c:v>
                </c:pt>
                <c:pt idx="12122">
                  <c:v>1.39171668049511</c:v>
                </c:pt>
                <c:pt idx="12123">
                  <c:v>1.39171706196484</c:v>
                </c:pt>
                <c:pt idx="12124">
                  <c:v>1.39171744343457</c:v>
                </c:pt>
                <c:pt idx="12125">
                  <c:v>1.3917178249042901</c:v>
                </c:pt>
                <c:pt idx="12126">
                  <c:v>1.3917182063740201</c:v>
                </c:pt>
                <c:pt idx="12127">
                  <c:v>1.3917185878437499</c:v>
                </c:pt>
                <c:pt idx="12128">
                  <c:v>1.3917189693134699</c:v>
                </c:pt>
                <c:pt idx="12129">
                  <c:v>1.3917193507832</c:v>
                </c:pt>
                <c:pt idx="12130">
                  <c:v>1.39171973225293</c:v>
                </c:pt>
                <c:pt idx="12131">
                  <c:v>1.39172011372265</c:v>
                </c:pt>
                <c:pt idx="12132">
                  <c:v>1.3917204951923801</c:v>
                </c:pt>
                <c:pt idx="12133">
                  <c:v>1.3917208766621001</c:v>
                </c:pt>
                <c:pt idx="12134">
                  <c:v>1.3917212581318299</c:v>
                </c:pt>
                <c:pt idx="12135">
                  <c:v>1.3917216396015599</c:v>
                </c:pt>
                <c:pt idx="12136">
                  <c:v>1.39172202107128</c:v>
                </c:pt>
                <c:pt idx="12137">
                  <c:v>1.39172240254101</c:v>
                </c:pt>
                <c:pt idx="12138">
                  <c:v>1.39172278401074</c:v>
                </c:pt>
                <c:pt idx="12139">
                  <c:v>1.39172316548046</c:v>
                </c:pt>
                <c:pt idx="12140">
                  <c:v>1.3917235469501901</c:v>
                </c:pt>
                <c:pt idx="12141">
                  <c:v>1.3917239284199201</c:v>
                </c:pt>
                <c:pt idx="12142">
                  <c:v>1.3917243098896399</c:v>
                </c:pt>
                <c:pt idx="12143">
                  <c:v>1.3917246913593699</c:v>
                </c:pt>
                <c:pt idx="12144">
                  <c:v>1.3917250728291</c:v>
                </c:pt>
                <c:pt idx="12145">
                  <c:v>1.39172545429882</c:v>
                </c:pt>
                <c:pt idx="12146">
                  <c:v>1.39172583576855</c:v>
                </c:pt>
                <c:pt idx="12147">
                  <c:v>1.3917262172382801</c:v>
                </c:pt>
                <c:pt idx="12148">
                  <c:v>1.3917265987080001</c:v>
                </c:pt>
                <c:pt idx="12149">
                  <c:v>1.3917269801777301</c:v>
                </c:pt>
                <c:pt idx="12150">
                  <c:v>1.3917273616474599</c:v>
                </c:pt>
                <c:pt idx="12151">
                  <c:v>1.3917277431171799</c:v>
                </c:pt>
                <c:pt idx="12152">
                  <c:v>1.39172812458691</c:v>
                </c:pt>
                <c:pt idx="12153">
                  <c:v>1.39172850605664</c:v>
                </c:pt>
                <c:pt idx="12154">
                  <c:v>1.39172888752636</c:v>
                </c:pt>
                <c:pt idx="12155">
                  <c:v>1.3917292689960901</c:v>
                </c:pt>
                <c:pt idx="12156">
                  <c:v>1.3917296504658201</c:v>
                </c:pt>
                <c:pt idx="12157">
                  <c:v>1.3917300319355399</c:v>
                </c:pt>
                <c:pt idx="12158">
                  <c:v>1.3917304134052699</c:v>
                </c:pt>
                <c:pt idx="12159">
                  <c:v>1.391730794875</c:v>
                </c:pt>
                <c:pt idx="12160">
                  <c:v>1.39173117634472</c:v>
                </c:pt>
                <c:pt idx="12161">
                  <c:v>1.39173155781445</c:v>
                </c:pt>
                <c:pt idx="12162">
                  <c:v>1.39173193928418</c:v>
                </c:pt>
                <c:pt idx="12163">
                  <c:v>1.3917323207539001</c:v>
                </c:pt>
                <c:pt idx="12164">
                  <c:v>1.3917327022236301</c:v>
                </c:pt>
                <c:pt idx="12165">
                  <c:v>1.3917330836933499</c:v>
                </c:pt>
                <c:pt idx="12166">
                  <c:v>1.3917334651630799</c:v>
                </c:pt>
                <c:pt idx="12167">
                  <c:v>1.39173384663281</c:v>
                </c:pt>
                <c:pt idx="12168">
                  <c:v>1.39173422810253</c:v>
                </c:pt>
                <c:pt idx="12169">
                  <c:v>1.39173460957226</c:v>
                </c:pt>
                <c:pt idx="12170">
                  <c:v>1.3917349910419901</c:v>
                </c:pt>
                <c:pt idx="12171">
                  <c:v>1.3917353725117101</c:v>
                </c:pt>
                <c:pt idx="12172">
                  <c:v>1.3917357539814399</c:v>
                </c:pt>
                <c:pt idx="12173">
                  <c:v>1.3917361354511699</c:v>
                </c:pt>
                <c:pt idx="12174">
                  <c:v>1.39173651692089</c:v>
                </c:pt>
                <c:pt idx="12175">
                  <c:v>1.39173689839062</c:v>
                </c:pt>
                <c:pt idx="12176">
                  <c:v>1.39173727986035</c:v>
                </c:pt>
                <c:pt idx="12177">
                  <c:v>1.39173766133007</c:v>
                </c:pt>
                <c:pt idx="12178">
                  <c:v>1.3917380427998001</c:v>
                </c:pt>
                <c:pt idx="12179">
                  <c:v>1.3917384242695301</c:v>
                </c:pt>
                <c:pt idx="12180">
                  <c:v>1.3917388057392499</c:v>
                </c:pt>
                <c:pt idx="12181">
                  <c:v>1.3917391872089799</c:v>
                </c:pt>
                <c:pt idx="12182">
                  <c:v>1.39173956867871</c:v>
                </c:pt>
                <c:pt idx="12183">
                  <c:v>1.39173995014843</c:v>
                </c:pt>
                <c:pt idx="12184">
                  <c:v>1.39174033161816</c:v>
                </c:pt>
                <c:pt idx="12185">
                  <c:v>1.39174071308789</c:v>
                </c:pt>
                <c:pt idx="12186">
                  <c:v>1.3917410945576101</c:v>
                </c:pt>
                <c:pt idx="12187">
                  <c:v>1.3917414760273401</c:v>
                </c:pt>
                <c:pt idx="12188">
                  <c:v>1.3917418574970699</c:v>
                </c:pt>
                <c:pt idx="12189">
                  <c:v>1.3917422389667899</c:v>
                </c:pt>
                <c:pt idx="12190">
                  <c:v>1.39174262043652</c:v>
                </c:pt>
                <c:pt idx="12191">
                  <c:v>1.39174300190625</c:v>
                </c:pt>
                <c:pt idx="12192">
                  <c:v>1.39174338337597</c:v>
                </c:pt>
                <c:pt idx="12193">
                  <c:v>1.3917437648457001</c:v>
                </c:pt>
                <c:pt idx="12194">
                  <c:v>1.3917441463154301</c:v>
                </c:pt>
                <c:pt idx="12195">
                  <c:v>1.3917445277851499</c:v>
                </c:pt>
                <c:pt idx="12196">
                  <c:v>1.3917449092548799</c:v>
                </c:pt>
                <c:pt idx="12197">
                  <c:v>1.3917452907246</c:v>
                </c:pt>
                <c:pt idx="12198">
                  <c:v>1.39174567219433</c:v>
                </c:pt>
                <c:pt idx="12199">
                  <c:v>1.39174605366406</c:v>
                </c:pt>
                <c:pt idx="12200">
                  <c:v>1.39174643513378</c:v>
                </c:pt>
                <c:pt idx="12201">
                  <c:v>1.3917468166035101</c:v>
                </c:pt>
                <c:pt idx="12202">
                  <c:v>1.3917471980732401</c:v>
                </c:pt>
                <c:pt idx="12203">
                  <c:v>1.3917475795429599</c:v>
                </c:pt>
                <c:pt idx="12204">
                  <c:v>1.3917479610126899</c:v>
                </c:pt>
                <c:pt idx="12205">
                  <c:v>1.39174834248242</c:v>
                </c:pt>
                <c:pt idx="12206">
                  <c:v>1.39174872395214</c:v>
                </c:pt>
                <c:pt idx="12207">
                  <c:v>1.39174910542187</c:v>
                </c:pt>
                <c:pt idx="12208">
                  <c:v>1.3917494868916001</c:v>
                </c:pt>
                <c:pt idx="12209">
                  <c:v>1.3917498683613201</c:v>
                </c:pt>
                <c:pt idx="12210">
                  <c:v>1.3917502498310499</c:v>
                </c:pt>
                <c:pt idx="12211">
                  <c:v>1.3917506313007799</c:v>
                </c:pt>
                <c:pt idx="12212">
                  <c:v>1.3917510127705</c:v>
                </c:pt>
                <c:pt idx="12213">
                  <c:v>1.39175139424023</c:v>
                </c:pt>
                <c:pt idx="12214">
                  <c:v>1.39175177570996</c:v>
                </c:pt>
                <c:pt idx="12215">
                  <c:v>1.39175215717968</c:v>
                </c:pt>
                <c:pt idx="12216">
                  <c:v>1.3917525386494101</c:v>
                </c:pt>
                <c:pt idx="12217">
                  <c:v>1.3917529201191401</c:v>
                </c:pt>
                <c:pt idx="12218">
                  <c:v>1.3917533015888599</c:v>
                </c:pt>
                <c:pt idx="12219">
                  <c:v>1.3917536830585899</c:v>
                </c:pt>
                <c:pt idx="12220">
                  <c:v>1.39175406452832</c:v>
                </c:pt>
                <c:pt idx="12221">
                  <c:v>1.39175444599804</c:v>
                </c:pt>
                <c:pt idx="12222">
                  <c:v>1.39175482746777</c:v>
                </c:pt>
                <c:pt idx="12223">
                  <c:v>1.3917552089375</c:v>
                </c:pt>
                <c:pt idx="12224">
                  <c:v>1.3917555904072201</c:v>
                </c:pt>
                <c:pt idx="12225">
                  <c:v>1.3917559718769501</c:v>
                </c:pt>
                <c:pt idx="12226">
                  <c:v>1.3917563533466799</c:v>
                </c:pt>
                <c:pt idx="12227">
                  <c:v>1.3917567348163999</c:v>
                </c:pt>
                <c:pt idx="12228">
                  <c:v>1.39175711628613</c:v>
                </c:pt>
                <c:pt idx="12229">
                  <c:v>1.39175749775585</c:v>
                </c:pt>
                <c:pt idx="12230">
                  <c:v>1.39175787922558</c:v>
                </c:pt>
                <c:pt idx="12231">
                  <c:v>1.3917582606953101</c:v>
                </c:pt>
                <c:pt idx="12232">
                  <c:v>1.3917586421650301</c:v>
                </c:pt>
                <c:pt idx="12233">
                  <c:v>1.3917590236347599</c:v>
                </c:pt>
                <c:pt idx="12234">
                  <c:v>1.3917594051044899</c:v>
                </c:pt>
                <c:pt idx="12235">
                  <c:v>1.39175978657421</c:v>
                </c:pt>
                <c:pt idx="12236">
                  <c:v>1.39176016804394</c:v>
                </c:pt>
                <c:pt idx="12237">
                  <c:v>1.39176054951367</c:v>
                </c:pt>
                <c:pt idx="12238">
                  <c:v>1.39176093098339</c:v>
                </c:pt>
                <c:pt idx="12239">
                  <c:v>1.3917613124531201</c:v>
                </c:pt>
                <c:pt idx="12240">
                  <c:v>1.3917616939228501</c:v>
                </c:pt>
                <c:pt idx="12241">
                  <c:v>1.3917620753925699</c:v>
                </c:pt>
                <c:pt idx="12242">
                  <c:v>1.3917624568622999</c:v>
                </c:pt>
                <c:pt idx="12243">
                  <c:v>1.39176283833203</c:v>
                </c:pt>
                <c:pt idx="12244">
                  <c:v>1.39176321980175</c:v>
                </c:pt>
                <c:pt idx="12245">
                  <c:v>1.39176360127148</c:v>
                </c:pt>
                <c:pt idx="12246">
                  <c:v>1.39176398274121</c:v>
                </c:pt>
                <c:pt idx="12247">
                  <c:v>1.3917643642109301</c:v>
                </c:pt>
                <c:pt idx="12248">
                  <c:v>1.3917647456806601</c:v>
                </c:pt>
                <c:pt idx="12249">
                  <c:v>1.3917651271503899</c:v>
                </c:pt>
                <c:pt idx="12250">
                  <c:v>1.3917655086201099</c:v>
                </c:pt>
                <c:pt idx="12251">
                  <c:v>1.39176589008984</c:v>
                </c:pt>
                <c:pt idx="12252">
                  <c:v>1.39176627155957</c:v>
                </c:pt>
                <c:pt idx="12253">
                  <c:v>1.39176665302929</c:v>
                </c:pt>
                <c:pt idx="12254">
                  <c:v>1.3917670344990201</c:v>
                </c:pt>
                <c:pt idx="12255">
                  <c:v>1.3917674159687501</c:v>
                </c:pt>
                <c:pt idx="12256">
                  <c:v>1.3917677974384699</c:v>
                </c:pt>
                <c:pt idx="12257">
                  <c:v>1.3917681789081999</c:v>
                </c:pt>
                <c:pt idx="12258">
                  <c:v>1.39176856037793</c:v>
                </c:pt>
                <c:pt idx="12259">
                  <c:v>1.39176894184765</c:v>
                </c:pt>
                <c:pt idx="12260">
                  <c:v>1.39176932331738</c:v>
                </c:pt>
                <c:pt idx="12261">
                  <c:v>1.3917697047871</c:v>
                </c:pt>
                <c:pt idx="12262">
                  <c:v>1.3917700862568301</c:v>
                </c:pt>
                <c:pt idx="12263">
                  <c:v>1.3917704677265601</c:v>
                </c:pt>
                <c:pt idx="12264">
                  <c:v>1.3917708491962799</c:v>
                </c:pt>
                <c:pt idx="12265">
                  <c:v>1.3917712306660099</c:v>
                </c:pt>
                <c:pt idx="12266">
                  <c:v>1.39177161213574</c:v>
                </c:pt>
                <c:pt idx="12267">
                  <c:v>1.39177199360546</c:v>
                </c:pt>
                <c:pt idx="12268">
                  <c:v>1.39177237507519</c:v>
                </c:pt>
                <c:pt idx="12269">
                  <c:v>1.3917727565449201</c:v>
                </c:pt>
                <c:pt idx="12270">
                  <c:v>1.3917731380146401</c:v>
                </c:pt>
                <c:pt idx="12271">
                  <c:v>1.3917735194843699</c:v>
                </c:pt>
                <c:pt idx="12272">
                  <c:v>1.3917739009540999</c:v>
                </c:pt>
                <c:pt idx="12273">
                  <c:v>1.39177428242382</c:v>
                </c:pt>
                <c:pt idx="12274">
                  <c:v>1.39177466389355</c:v>
                </c:pt>
                <c:pt idx="12275">
                  <c:v>1.39177504536328</c:v>
                </c:pt>
                <c:pt idx="12276">
                  <c:v>1.391775426833</c:v>
                </c:pt>
                <c:pt idx="12277">
                  <c:v>1.3917758083027301</c:v>
                </c:pt>
                <c:pt idx="12278">
                  <c:v>1.3917761897724601</c:v>
                </c:pt>
                <c:pt idx="12279">
                  <c:v>1.3917765712421799</c:v>
                </c:pt>
                <c:pt idx="12280">
                  <c:v>1.3917769527119099</c:v>
                </c:pt>
                <c:pt idx="12281">
                  <c:v>1.39177733418164</c:v>
                </c:pt>
                <c:pt idx="12282">
                  <c:v>1.39177771565136</c:v>
                </c:pt>
                <c:pt idx="12283">
                  <c:v>1.39177809712109</c:v>
                </c:pt>
                <c:pt idx="12284">
                  <c:v>1.39177847859082</c:v>
                </c:pt>
                <c:pt idx="12285">
                  <c:v>1.3917788600605401</c:v>
                </c:pt>
                <c:pt idx="12286">
                  <c:v>1.3917792415302701</c:v>
                </c:pt>
                <c:pt idx="12287">
                  <c:v>1.3917796229999999</c:v>
                </c:pt>
                <c:pt idx="12288">
                  <c:v>1.3917800044697199</c:v>
                </c:pt>
                <c:pt idx="12289">
                  <c:v>1.39178038593945</c:v>
                </c:pt>
                <c:pt idx="12290">
                  <c:v>1.39178076740918</c:v>
                </c:pt>
                <c:pt idx="12291">
                  <c:v>1.3917811488789</c:v>
                </c:pt>
                <c:pt idx="12292">
                  <c:v>1.3917815303486301</c:v>
                </c:pt>
                <c:pt idx="12293">
                  <c:v>1.3917819118183501</c:v>
                </c:pt>
                <c:pt idx="12294">
                  <c:v>1.3917822932880799</c:v>
                </c:pt>
                <c:pt idx="12295">
                  <c:v>1.3917826747578099</c:v>
                </c:pt>
                <c:pt idx="12296">
                  <c:v>1.39178305622753</c:v>
                </c:pt>
                <c:pt idx="12297">
                  <c:v>1.39178343769726</c:v>
                </c:pt>
                <c:pt idx="12298">
                  <c:v>1.39178381916699</c:v>
                </c:pt>
                <c:pt idx="12299">
                  <c:v>1.39178420063671</c:v>
                </c:pt>
                <c:pt idx="12300">
                  <c:v>1.3917845821064401</c:v>
                </c:pt>
                <c:pt idx="12301">
                  <c:v>1.3917849635761701</c:v>
                </c:pt>
                <c:pt idx="12302">
                  <c:v>1.3917853450458899</c:v>
                </c:pt>
                <c:pt idx="12303">
                  <c:v>1.3917857265156199</c:v>
                </c:pt>
                <c:pt idx="12304">
                  <c:v>1.39178610798535</c:v>
                </c:pt>
                <c:pt idx="12305">
                  <c:v>1.39178648945507</c:v>
                </c:pt>
                <c:pt idx="12306">
                  <c:v>1.3917868709248</c:v>
                </c:pt>
                <c:pt idx="12307">
                  <c:v>1.3917872523945301</c:v>
                </c:pt>
                <c:pt idx="12308">
                  <c:v>1.3917876338642501</c:v>
                </c:pt>
                <c:pt idx="12309">
                  <c:v>1.3917880153339801</c:v>
                </c:pt>
                <c:pt idx="12310">
                  <c:v>1.3917883968037099</c:v>
                </c:pt>
                <c:pt idx="12311">
                  <c:v>1.3917887782734299</c:v>
                </c:pt>
                <c:pt idx="12312">
                  <c:v>1.39178915974316</c:v>
                </c:pt>
                <c:pt idx="12313">
                  <c:v>1.39178954121289</c:v>
                </c:pt>
                <c:pt idx="12314">
                  <c:v>1.39178992268261</c:v>
                </c:pt>
                <c:pt idx="12315">
                  <c:v>1.3917903041523401</c:v>
                </c:pt>
                <c:pt idx="12316">
                  <c:v>1.3917906856220701</c:v>
                </c:pt>
                <c:pt idx="12317">
                  <c:v>1.3917910670917899</c:v>
                </c:pt>
                <c:pt idx="12318">
                  <c:v>1.3917914485615199</c:v>
                </c:pt>
                <c:pt idx="12319">
                  <c:v>1.39179183003125</c:v>
                </c:pt>
                <c:pt idx="12320">
                  <c:v>1.39179221150097</c:v>
                </c:pt>
                <c:pt idx="12321">
                  <c:v>1.3917925929707</c:v>
                </c:pt>
                <c:pt idx="12322">
                  <c:v>1.39179297444043</c:v>
                </c:pt>
                <c:pt idx="12323">
                  <c:v>1.3917933559101501</c:v>
                </c:pt>
                <c:pt idx="12324">
                  <c:v>1.3917937373798801</c:v>
                </c:pt>
                <c:pt idx="12325">
                  <c:v>1.3917941188495999</c:v>
                </c:pt>
                <c:pt idx="12326">
                  <c:v>1.3917945003193299</c:v>
                </c:pt>
                <c:pt idx="12327">
                  <c:v>1.39179488178906</c:v>
                </c:pt>
                <c:pt idx="12328">
                  <c:v>1.39179526325878</c:v>
                </c:pt>
                <c:pt idx="12329">
                  <c:v>1.39179564472851</c:v>
                </c:pt>
                <c:pt idx="12330">
                  <c:v>1.3917960261982401</c:v>
                </c:pt>
                <c:pt idx="12331">
                  <c:v>1.3917964076679601</c:v>
                </c:pt>
                <c:pt idx="12332">
                  <c:v>1.3917967891376899</c:v>
                </c:pt>
                <c:pt idx="12333">
                  <c:v>1.3917971706074199</c:v>
                </c:pt>
                <c:pt idx="12334">
                  <c:v>1.39179755207714</c:v>
                </c:pt>
                <c:pt idx="12335">
                  <c:v>1.39179793354687</c:v>
                </c:pt>
                <c:pt idx="12336">
                  <c:v>1.3917983150166</c:v>
                </c:pt>
                <c:pt idx="12337">
                  <c:v>1.39179869648632</c:v>
                </c:pt>
                <c:pt idx="12338">
                  <c:v>1.3917990779560501</c:v>
                </c:pt>
                <c:pt idx="12339">
                  <c:v>1.3917994594257801</c:v>
                </c:pt>
                <c:pt idx="12340">
                  <c:v>1.3917998408954999</c:v>
                </c:pt>
                <c:pt idx="12341">
                  <c:v>1.3918002223652299</c:v>
                </c:pt>
                <c:pt idx="12342">
                  <c:v>1.39180060383496</c:v>
                </c:pt>
                <c:pt idx="12343">
                  <c:v>1.39180098530468</c:v>
                </c:pt>
                <c:pt idx="12344">
                  <c:v>1.39180136677441</c:v>
                </c:pt>
                <c:pt idx="12345">
                  <c:v>1.39180174824414</c:v>
                </c:pt>
                <c:pt idx="12346">
                  <c:v>1.3918021297138601</c:v>
                </c:pt>
                <c:pt idx="12347">
                  <c:v>1.3918025111835901</c:v>
                </c:pt>
                <c:pt idx="12348">
                  <c:v>1.3918028926533199</c:v>
                </c:pt>
                <c:pt idx="12349">
                  <c:v>1.3918032741230399</c:v>
                </c:pt>
                <c:pt idx="12350">
                  <c:v>1.39180365559277</c:v>
                </c:pt>
                <c:pt idx="12351">
                  <c:v>1.3918040370625</c:v>
                </c:pt>
                <c:pt idx="12352">
                  <c:v>1.39180441853222</c:v>
                </c:pt>
                <c:pt idx="12353">
                  <c:v>1.3918048000019501</c:v>
                </c:pt>
                <c:pt idx="12354">
                  <c:v>1.3918051814716801</c:v>
                </c:pt>
                <c:pt idx="12355">
                  <c:v>1.3918055629413999</c:v>
                </c:pt>
                <c:pt idx="12356">
                  <c:v>1.3918059444111299</c:v>
                </c:pt>
                <c:pt idx="12357">
                  <c:v>1.39180632588085</c:v>
                </c:pt>
                <c:pt idx="12358">
                  <c:v>1.39180670735058</c:v>
                </c:pt>
                <c:pt idx="12359">
                  <c:v>1.39180708882031</c:v>
                </c:pt>
                <c:pt idx="12360">
                  <c:v>1.39180747029003</c:v>
                </c:pt>
                <c:pt idx="12361">
                  <c:v>1.3918078517597601</c:v>
                </c:pt>
                <c:pt idx="12362">
                  <c:v>1.3918082332294901</c:v>
                </c:pt>
                <c:pt idx="12363">
                  <c:v>1.3918086146992099</c:v>
                </c:pt>
                <c:pt idx="12364">
                  <c:v>1.3918089961689399</c:v>
                </c:pt>
                <c:pt idx="12365">
                  <c:v>1.39180937763867</c:v>
                </c:pt>
                <c:pt idx="12366">
                  <c:v>1.39180975910839</c:v>
                </c:pt>
                <c:pt idx="12367">
                  <c:v>1.39181014057812</c:v>
                </c:pt>
                <c:pt idx="12368">
                  <c:v>1.3918105220478501</c:v>
                </c:pt>
                <c:pt idx="12369">
                  <c:v>1.3918109035175701</c:v>
                </c:pt>
                <c:pt idx="12370">
                  <c:v>1.3918112849872999</c:v>
                </c:pt>
                <c:pt idx="12371">
                  <c:v>1.3918116664570299</c:v>
                </c:pt>
                <c:pt idx="12372">
                  <c:v>1.39181204792675</c:v>
                </c:pt>
                <c:pt idx="12373">
                  <c:v>1.39181242939648</c:v>
                </c:pt>
                <c:pt idx="12374">
                  <c:v>1.39181281086621</c:v>
                </c:pt>
                <c:pt idx="12375">
                  <c:v>1.39181319233593</c:v>
                </c:pt>
                <c:pt idx="12376">
                  <c:v>1.3918135738056601</c:v>
                </c:pt>
                <c:pt idx="12377">
                  <c:v>1.3918139552753901</c:v>
                </c:pt>
                <c:pt idx="12378">
                  <c:v>1.3918143367451099</c:v>
                </c:pt>
                <c:pt idx="12379">
                  <c:v>1.3918147182148399</c:v>
                </c:pt>
                <c:pt idx="12380">
                  <c:v>1.39181509968457</c:v>
                </c:pt>
                <c:pt idx="12381">
                  <c:v>1.39181548115429</c:v>
                </c:pt>
                <c:pt idx="12382">
                  <c:v>1.39181586262402</c:v>
                </c:pt>
                <c:pt idx="12383">
                  <c:v>1.39181624409375</c:v>
                </c:pt>
                <c:pt idx="12384">
                  <c:v>1.3918166255634701</c:v>
                </c:pt>
                <c:pt idx="12385">
                  <c:v>1.3918170070332001</c:v>
                </c:pt>
                <c:pt idx="12386">
                  <c:v>1.3918173885029299</c:v>
                </c:pt>
                <c:pt idx="12387">
                  <c:v>1.3918177699726499</c:v>
                </c:pt>
                <c:pt idx="12388">
                  <c:v>1.39181815144238</c:v>
                </c:pt>
                <c:pt idx="12389">
                  <c:v>1.3918185329121</c:v>
                </c:pt>
                <c:pt idx="12390">
                  <c:v>1.39181891438183</c:v>
                </c:pt>
                <c:pt idx="12391">
                  <c:v>1.3918192958515601</c:v>
                </c:pt>
                <c:pt idx="12392">
                  <c:v>1.3918196773212801</c:v>
                </c:pt>
                <c:pt idx="12393">
                  <c:v>1.3918200587910099</c:v>
                </c:pt>
                <c:pt idx="12394">
                  <c:v>1.3918204402607399</c:v>
                </c:pt>
                <c:pt idx="12395">
                  <c:v>1.39182082173046</c:v>
                </c:pt>
                <c:pt idx="12396">
                  <c:v>1.39182120320019</c:v>
                </c:pt>
                <c:pt idx="12397">
                  <c:v>1.39182158466992</c:v>
                </c:pt>
                <c:pt idx="12398">
                  <c:v>1.39182196613964</c:v>
                </c:pt>
                <c:pt idx="12399">
                  <c:v>1.3918223476093701</c:v>
                </c:pt>
                <c:pt idx="12400">
                  <c:v>1.3918227290791001</c:v>
                </c:pt>
                <c:pt idx="12401">
                  <c:v>1.3918231105488199</c:v>
                </c:pt>
                <c:pt idx="12402">
                  <c:v>1.3918234920185499</c:v>
                </c:pt>
                <c:pt idx="12403">
                  <c:v>1.39182387348828</c:v>
                </c:pt>
                <c:pt idx="12404">
                  <c:v>1.391824254958</c:v>
                </c:pt>
                <c:pt idx="12405">
                  <c:v>1.39182463642773</c:v>
                </c:pt>
                <c:pt idx="12406">
                  <c:v>1.39182501789746</c:v>
                </c:pt>
                <c:pt idx="12407">
                  <c:v>1.3918253993671801</c:v>
                </c:pt>
                <c:pt idx="12408">
                  <c:v>1.3918257808369101</c:v>
                </c:pt>
                <c:pt idx="12409">
                  <c:v>1.3918261623066399</c:v>
                </c:pt>
                <c:pt idx="12410">
                  <c:v>1.3918265437763599</c:v>
                </c:pt>
                <c:pt idx="12411">
                  <c:v>1.39182692524609</c:v>
                </c:pt>
                <c:pt idx="12412">
                  <c:v>1.39182730671582</c:v>
                </c:pt>
                <c:pt idx="12413">
                  <c:v>1.39182768818554</c:v>
                </c:pt>
                <c:pt idx="12414">
                  <c:v>1.3918280696552701</c:v>
                </c:pt>
                <c:pt idx="12415">
                  <c:v>1.3918284511250001</c:v>
                </c:pt>
                <c:pt idx="12416">
                  <c:v>1.3918288325947199</c:v>
                </c:pt>
                <c:pt idx="12417">
                  <c:v>1.3918292140644499</c:v>
                </c:pt>
                <c:pt idx="12418">
                  <c:v>1.39182959553418</c:v>
                </c:pt>
                <c:pt idx="12419">
                  <c:v>1.3918299770039</c:v>
                </c:pt>
                <c:pt idx="12420">
                  <c:v>1.39183035847363</c:v>
                </c:pt>
                <c:pt idx="12421">
                  <c:v>1.39183073994335</c:v>
                </c:pt>
                <c:pt idx="12422">
                  <c:v>1.3918311214130801</c:v>
                </c:pt>
                <c:pt idx="12423">
                  <c:v>1.3918315028828101</c:v>
                </c:pt>
                <c:pt idx="12424">
                  <c:v>1.3918318843525299</c:v>
                </c:pt>
                <c:pt idx="12425">
                  <c:v>1.3918322658222599</c:v>
                </c:pt>
                <c:pt idx="12426">
                  <c:v>1.39183264729199</c:v>
                </c:pt>
                <c:pt idx="12427">
                  <c:v>1.39183302876171</c:v>
                </c:pt>
                <c:pt idx="12428">
                  <c:v>1.39183341023144</c:v>
                </c:pt>
                <c:pt idx="12429">
                  <c:v>1.3918337917011701</c:v>
                </c:pt>
                <c:pt idx="12430">
                  <c:v>1.3918341731708901</c:v>
                </c:pt>
                <c:pt idx="12431">
                  <c:v>1.3918345546406199</c:v>
                </c:pt>
                <c:pt idx="12432">
                  <c:v>1.3918349361103499</c:v>
                </c:pt>
                <c:pt idx="12433">
                  <c:v>1.39183531758007</c:v>
                </c:pt>
                <c:pt idx="12434">
                  <c:v>1.3918356990498</c:v>
                </c:pt>
                <c:pt idx="12435">
                  <c:v>1.39183608051953</c:v>
                </c:pt>
                <c:pt idx="12436">
                  <c:v>1.39183646198925</c:v>
                </c:pt>
                <c:pt idx="12437">
                  <c:v>1.3918368434589801</c:v>
                </c:pt>
                <c:pt idx="12438">
                  <c:v>1.3918372249287101</c:v>
                </c:pt>
                <c:pt idx="12439">
                  <c:v>1.3918376063984299</c:v>
                </c:pt>
                <c:pt idx="12440">
                  <c:v>1.3918379878681599</c:v>
                </c:pt>
                <c:pt idx="12441">
                  <c:v>1.39183836933789</c:v>
                </c:pt>
                <c:pt idx="12442">
                  <c:v>1.39183875080761</c:v>
                </c:pt>
                <c:pt idx="12443">
                  <c:v>1.39183913227734</c:v>
                </c:pt>
                <c:pt idx="12444">
                  <c:v>1.39183951374707</c:v>
                </c:pt>
                <c:pt idx="12445">
                  <c:v>1.3918398952167901</c:v>
                </c:pt>
                <c:pt idx="12446">
                  <c:v>1.3918402766865201</c:v>
                </c:pt>
                <c:pt idx="12447">
                  <c:v>1.3918406581562499</c:v>
                </c:pt>
                <c:pt idx="12448">
                  <c:v>1.3918410396259699</c:v>
                </c:pt>
                <c:pt idx="12449">
                  <c:v>1.3918414210957</c:v>
                </c:pt>
                <c:pt idx="12450">
                  <c:v>1.39184180256543</c:v>
                </c:pt>
                <c:pt idx="12451">
                  <c:v>1.39184218403515</c:v>
                </c:pt>
                <c:pt idx="12452">
                  <c:v>1.3918425655048801</c:v>
                </c:pt>
                <c:pt idx="12453">
                  <c:v>1.3918429469746001</c:v>
                </c:pt>
                <c:pt idx="12454">
                  <c:v>1.3918433284443299</c:v>
                </c:pt>
                <c:pt idx="12455">
                  <c:v>1.3918437099140599</c:v>
                </c:pt>
                <c:pt idx="12456">
                  <c:v>1.39184409138378</c:v>
                </c:pt>
                <c:pt idx="12457">
                  <c:v>1.39184447285351</c:v>
                </c:pt>
                <c:pt idx="12458">
                  <c:v>1.39184485432324</c:v>
                </c:pt>
                <c:pt idx="12459">
                  <c:v>1.39184523579296</c:v>
                </c:pt>
                <c:pt idx="12460">
                  <c:v>1.3918456172626901</c:v>
                </c:pt>
                <c:pt idx="12461">
                  <c:v>1.3918459987324201</c:v>
                </c:pt>
                <c:pt idx="12462">
                  <c:v>1.3918463802021399</c:v>
                </c:pt>
                <c:pt idx="12463">
                  <c:v>1.3918467616718699</c:v>
                </c:pt>
                <c:pt idx="12464">
                  <c:v>1.3918471431416</c:v>
                </c:pt>
                <c:pt idx="12465">
                  <c:v>1.39184752461132</c:v>
                </c:pt>
                <c:pt idx="12466">
                  <c:v>1.39184790608105</c:v>
                </c:pt>
                <c:pt idx="12467">
                  <c:v>1.3918482875507801</c:v>
                </c:pt>
                <c:pt idx="12468">
                  <c:v>1.3918486690205001</c:v>
                </c:pt>
                <c:pt idx="12469">
                  <c:v>1.3918490504902301</c:v>
                </c:pt>
                <c:pt idx="12470">
                  <c:v>1.3918494319599599</c:v>
                </c:pt>
                <c:pt idx="12471">
                  <c:v>1.3918498134296799</c:v>
                </c:pt>
                <c:pt idx="12472">
                  <c:v>1.39185019489941</c:v>
                </c:pt>
                <c:pt idx="12473">
                  <c:v>1.39185057636914</c:v>
                </c:pt>
                <c:pt idx="12474">
                  <c:v>1.39185095783886</c:v>
                </c:pt>
                <c:pt idx="12475">
                  <c:v>1.3918513393085901</c:v>
                </c:pt>
                <c:pt idx="12476">
                  <c:v>1.3918517207783201</c:v>
                </c:pt>
                <c:pt idx="12477">
                  <c:v>1.3918521022480399</c:v>
                </c:pt>
                <c:pt idx="12478">
                  <c:v>1.3918524837177699</c:v>
                </c:pt>
                <c:pt idx="12479">
                  <c:v>1.3918528651875</c:v>
                </c:pt>
                <c:pt idx="12480">
                  <c:v>1.39185324665722</c:v>
                </c:pt>
                <c:pt idx="12481">
                  <c:v>1.39185362812695</c:v>
                </c:pt>
                <c:pt idx="12482">
                  <c:v>1.39185400959668</c:v>
                </c:pt>
                <c:pt idx="12483">
                  <c:v>1.3918543910664001</c:v>
                </c:pt>
                <c:pt idx="12484">
                  <c:v>1.3918547725361301</c:v>
                </c:pt>
                <c:pt idx="12485">
                  <c:v>1.3918551540058499</c:v>
                </c:pt>
                <c:pt idx="12486">
                  <c:v>1.3918555354755799</c:v>
                </c:pt>
                <c:pt idx="12487">
                  <c:v>1.39185591694531</c:v>
                </c:pt>
                <c:pt idx="12488">
                  <c:v>1.39185629841503</c:v>
                </c:pt>
                <c:pt idx="12489">
                  <c:v>1.39185667988476</c:v>
                </c:pt>
                <c:pt idx="12490">
                  <c:v>1.3918570613544901</c:v>
                </c:pt>
                <c:pt idx="12491">
                  <c:v>1.3918574428242101</c:v>
                </c:pt>
                <c:pt idx="12492">
                  <c:v>1.3918578242939399</c:v>
                </c:pt>
                <c:pt idx="12493">
                  <c:v>1.3918582057636699</c:v>
                </c:pt>
                <c:pt idx="12494">
                  <c:v>1.39185858723339</c:v>
                </c:pt>
                <c:pt idx="12495">
                  <c:v>1.39185896870312</c:v>
                </c:pt>
                <c:pt idx="12496">
                  <c:v>1.39185935017285</c:v>
                </c:pt>
                <c:pt idx="12497">
                  <c:v>1.39185973164257</c:v>
                </c:pt>
                <c:pt idx="12498">
                  <c:v>1.3918601131123001</c:v>
                </c:pt>
                <c:pt idx="12499">
                  <c:v>1.3918604945820301</c:v>
                </c:pt>
                <c:pt idx="12500">
                  <c:v>1.3918608760517499</c:v>
                </c:pt>
                <c:pt idx="12501">
                  <c:v>1.3918612575214799</c:v>
                </c:pt>
                <c:pt idx="12502">
                  <c:v>1.39186163899121</c:v>
                </c:pt>
                <c:pt idx="12503">
                  <c:v>1.39186202046093</c:v>
                </c:pt>
                <c:pt idx="12504">
                  <c:v>1.39186240193066</c:v>
                </c:pt>
                <c:pt idx="12505">
                  <c:v>1.39186278340039</c:v>
                </c:pt>
                <c:pt idx="12506">
                  <c:v>1.3918631648701101</c:v>
                </c:pt>
                <c:pt idx="12507">
                  <c:v>1.3918635463398401</c:v>
                </c:pt>
                <c:pt idx="12508">
                  <c:v>1.3918639278095699</c:v>
                </c:pt>
                <c:pt idx="12509">
                  <c:v>1.3918643092792899</c:v>
                </c:pt>
                <c:pt idx="12510">
                  <c:v>1.39186469074902</c:v>
                </c:pt>
                <c:pt idx="12511">
                  <c:v>1.39186507221875</c:v>
                </c:pt>
                <c:pt idx="12512">
                  <c:v>1.39186545368847</c:v>
                </c:pt>
                <c:pt idx="12513">
                  <c:v>1.3918658351582001</c:v>
                </c:pt>
                <c:pt idx="12514">
                  <c:v>1.3918662166279301</c:v>
                </c:pt>
                <c:pt idx="12515">
                  <c:v>1.3918665980976499</c:v>
                </c:pt>
                <c:pt idx="12516">
                  <c:v>1.3918669795673799</c:v>
                </c:pt>
                <c:pt idx="12517">
                  <c:v>1.3918673610371</c:v>
                </c:pt>
                <c:pt idx="12518">
                  <c:v>1.39186774250683</c:v>
                </c:pt>
                <c:pt idx="12519">
                  <c:v>1.39186812397656</c:v>
                </c:pt>
                <c:pt idx="12520">
                  <c:v>1.39186850544628</c:v>
                </c:pt>
                <c:pt idx="12521">
                  <c:v>1.3918688869160101</c:v>
                </c:pt>
                <c:pt idx="12522">
                  <c:v>1.3918692683857401</c:v>
                </c:pt>
                <c:pt idx="12523">
                  <c:v>1.3918696498554599</c:v>
                </c:pt>
                <c:pt idx="12524">
                  <c:v>1.3918700313251899</c:v>
                </c:pt>
                <c:pt idx="12525">
                  <c:v>1.39187041279492</c:v>
                </c:pt>
                <c:pt idx="12526">
                  <c:v>1.39187079426464</c:v>
                </c:pt>
                <c:pt idx="12527">
                  <c:v>1.39187117573437</c:v>
                </c:pt>
                <c:pt idx="12528">
                  <c:v>1.3918715572041001</c:v>
                </c:pt>
                <c:pt idx="12529">
                  <c:v>1.3918719386738201</c:v>
                </c:pt>
                <c:pt idx="12530">
                  <c:v>1.3918723201435499</c:v>
                </c:pt>
                <c:pt idx="12531">
                  <c:v>1.3918727016132799</c:v>
                </c:pt>
                <c:pt idx="12532">
                  <c:v>1.391873083083</c:v>
                </c:pt>
                <c:pt idx="12533">
                  <c:v>1.39187346455273</c:v>
                </c:pt>
                <c:pt idx="12534">
                  <c:v>1.39187384602246</c:v>
                </c:pt>
                <c:pt idx="12535">
                  <c:v>1.39187422749218</c:v>
                </c:pt>
                <c:pt idx="12536">
                  <c:v>1.3918746089619101</c:v>
                </c:pt>
                <c:pt idx="12537">
                  <c:v>1.3918749904316401</c:v>
                </c:pt>
                <c:pt idx="12538">
                  <c:v>1.3918753719013599</c:v>
                </c:pt>
                <c:pt idx="12539">
                  <c:v>1.3918757533710899</c:v>
                </c:pt>
                <c:pt idx="12540">
                  <c:v>1.39187613484082</c:v>
                </c:pt>
                <c:pt idx="12541">
                  <c:v>1.39187651631054</c:v>
                </c:pt>
                <c:pt idx="12542">
                  <c:v>1.39187689778027</c:v>
                </c:pt>
                <c:pt idx="12543">
                  <c:v>1.39187727925</c:v>
                </c:pt>
                <c:pt idx="12544">
                  <c:v>1.3918776607197201</c:v>
                </c:pt>
                <c:pt idx="12545">
                  <c:v>1.3918780421894501</c:v>
                </c:pt>
                <c:pt idx="12546">
                  <c:v>1.3918784236591799</c:v>
                </c:pt>
                <c:pt idx="12547">
                  <c:v>1.3918788051288999</c:v>
                </c:pt>
                <c:pt idx="12548">
                  <c:v>1.39187918659863</c:v>
                </c:pt>
                <c:pt idx="12549">
                  <c:v>1.39187956806835</c:v>
                </c:pt>
                <c:pt idx="12550">
                  <c:v>1.39187994953808</c:v>
                </c:pt>
                <c:pt idx="12551">
                  <c:v>1.3918803310078101</c:v>
                </c:pt>
                <c:pt idx="12552">
                  <c:v>1.3918807124775301</c:v>
                </c:pt>
                <c:pt idx="12553">
                  <c:v>1.3918810939472599</c:v>
                </c:pt>
                <c:pt idx="12554">
                  <c:v>1.3918814754169899</c:v>
                </c:pt>
                <c:pt idx="12555">
                  <c:v>1.39188185688671</c:v>
                </c:pt>
                <c:pt idx="12556">
                  <c:v>1.39188223835644</c:v>
                </c:pt>
                <c:pt idx="12557">
                  <c:v>1.39188261982617</c:v>
                </c:pt>
                <c:pt idx="12558">
                  <c:v>1.39188300129589</c:v>
                </c:pt>
                <c:pt idx="12559">
                  <c:v>1.3918833827656201</c:v>
                </c:pt>
                <c:pt idx="12560">
                  <c:v>1.3918837642353501</c:v>
                </c:pt>
                <c:pt idx="12561">
                  <c:v>1.3918841457050699</c:v>
                </c:pt>
                <c:pt idx="12562">
                  <c:v>1.3918845271747999</c:v>
                </c:pt>
                <c:pt idx="12563">
                  <c:v>1.39188490864453</c:v>
                </c:pt>
                <c:pt idx="12564">
                  <c:v>1.39188529011425</c:v>
                </c:pt>
                <c:pt idx="12565">
                  <c:v>1.39188567158398</c:v>
                </c:pt>
                <c:pt idx="12566">
                  <c:v>1.39188605305371</c:v>
                </c:pt>
                <c:pt idx="12567">
                  <c:v>1.3918864345234301</c:v>
                </c:pt>
                <c:pt idx="12568">
                  <c:v>1.3918868159931601</c:v>
                </c:pt>
                <c:pt idx="12569">
                  <c:v>1.3918871974628899</c:v>
                </c:pt>
                <c:pt idx="12570">
                  <c:v>1.3918875789326099</c:v>
                </c:pt>
                <c:pt idx="12571">
                  <c:v>1.39188796040234</c:v>
                </c:pt>
                <c:pt idx="12572">
                  <c:v>1.39188834187207</c:v>
                </c:pt>
                <c:pt idx="12573">
                  <c:v>1.39188872334179</c:v>
                </c:pt>
                <c:pt idx="12574">
                  <c:v>1.3918891048115201</c:v>
                </c:pt>
                <c:pt idx="12575">
                  <c:v>1.3918894862812501</c:v>
                </c:pt>
                <c:pt idx="12576">
                  <c:v>1.3918898677509699</c:v>
                </c:pt>
                <c:pt idx="12577">
                  <c:v>1.3918902492206999</c:v>
                </c:pt>
                <c:pt idx="12578">
                  <c:v>1.39189063069043</c:v>
                </c:pt>
                <c:pt idx="12579">
                  <c:v>1.39189101216015</c:v>
                </c:pt>
                <c:pt idx="12580">
                  <c:v>1.39189139362988</c:v>
                </c:pt>
                <c:pt idx="12581">
                  <c:v>1.3918917750996</c:v>
                </c:pt>
                <c:pt idx="12582">
                  <c:v>1.3918921565693301</c:v>
                </c:pt>
                <c:pt idx="12583">
                  <c:v>1.3918925380390601</c:v>
                </c:pt>
                <c:pt idx="12584">
                  <c:v>1.3918929195087799</c:v>
                </c:pt>
                <c:pt idx="12585">
                  <c:v>1.3918933009785099</c:v>
                </c:pt>
                <c:pt idx="12586">
                  <c:v>1.39189368244824</c:v>
                </c:pt>
                <c:pt idx="12587">
                  <c:v>1.39189406391796</c:v>
                </c:pt>
                <c:pt idx="12588">
                  <c:v>1.39189444538769</c:v>
                </c:pt>
                <c:pt idx="12589">
                  <c:v>1.3918948268574201</c:v>
                </c:pt>
                <c:pt idx="12590">
                  <c:v>1.3918952083271401</c:v>
                </c:pt>
                <c:pt idx="12591">
                  <c:v>1.3918955897968699</c:v>
                </c:pt>
                <c:pt idx="12592">
                  <c:v>1.3918959712665999</c:v>
                </c:pt>
                <c:pt idx="12593">
                  <c:v>1.39189635273632</c:v>
                </c:pt>
                <c:pt idx="12594">
                  <c:v>1.39189673420605</c:v>
                </c:pt>
                <c:pt idx="12595">
                  <c:v>1.39189711567578</c:v>
                </c:pt>
                <c:pt idx="12596">
                  <c:v>1.3918974971455</c:v>
                </c:pt>
                <c:pt idx="12597">
                  <c:v>1.3918978786152301</c:v>
                </c:pt>
                <c:pt idx="12598">
                  <c:v>1.3918982600849601</c:v>
                </c:pt>
                <c:pt idx="12599">
                  <c:v>1.3918986415546799</c:v>
                </c:pt>
                <c:pt idx="12600">
                  <c:v>1.3918990230244099</c:v>
                </c:pt>
                <c:pt idx="12601">
                  <c:v>1.39189940449414</c:v>
                </c:pt>
                <c:pt idx="12602">
                  <c:v>1.39189978596386</c:v>
                </c:pt>
                <c:pt idx="12603">
                  <c:v>1.39190016743359</c:v>
                </c:pt>
                <c:pt idx="12604">
                  <c:v>1.39190054890332</c:v>
                </c:pt>
                <c:pt idx="12605">
                  <c:v>1.3919009303730401</c:v>
                </c:pt>
                <c:pt idx="12606">
                  <c:v>1.3919013118427701</c:v>
                </c:pt>
                <c:pt idx="12607">
                  <c:v>1.3919016933124999</c:v>
                </c:pt>
                <c:pt idx="12608">
                  <c:v>1.3919020747822199</c:v>
                </c:pt>
                <c:pt idx="12609">
                  <c:v>1.39190245625195</c:v>
                </c:pt>
                <c:pt idx="12610">
                  <c:v>1.39190283772168</c:v>
                </c:pt>
                <c:pt idx="12611">
                  <c:v>1.3919032191914</c:v>
                </c:pt>
                <c:pt idx="12612">
                  <c:v>1.3919036006611301</c:v>
                </c:pt>
                <c:pt idx="12613">
                  <c:v>1.3919039821308501</c:v>
                </c:pt>
                <c:pt idx="12614">
                  <c:v>1.3919043636005799</c:v>
                </c:pt>
                <c:pt idx="12615">
                  <c:v>1.3919047450703099</c:v>
                </c:pt>
                <c:pt idx="12616">
                  <c:v>1.39190512654003</c:v>
                </c:pt>
                <c:pt idx="12617">
                  <c:v>1.39190550800976</c:v>
                </c:pt>
                <c:pt idx="12618">
                  <c:v>1.39190588947949</c:v>
                </c:pt>
                <c:pt idx="12619">
                  <c:v>1.39190627094921</c:v>
                </c:pt>
                <c:pt idx="12620">
                  <c:v>1.3919066524189401</c:v>
                </c:pt>
                <c:pt idx="12621">
                  <c:v>1.3919070338886701</c:v>
                </c:pt>
                <c:pt idx="12622">
                  <c:v>1.3919074153583899</c:v>
                </c:pt>
                <c:pt idx="12623">
                  <c:v>1.3919077968281199</c:v>
                </c:pt>
                <c:pt idx="12624">
                  <c:v>1.39190817829785</c:v>
                </c:pt>
                <c:pt idx="12625">
                  <c:v>1.39190855976757</c:v>
                </c:pt>
                <c:pt idx="12626">
                  <c:v>1.3919089412373</c:v>
                </c:pt>
                <c:pt idx="12627">
                  <c:v>1.3919093227070301</c:v>
                </c:pt>
                <c:pt idx="12628">
                  <c:v>1.3919097041767501</c:v>
                </c:pt>
                <c:pt idx="12629">
                  <c:v>1.3919100856464801</c:v>
                </c:pt>
                <c:pt idx="12630">
                  <c:v>1.3919104671162099</c:v>
                </c:pt>
                <c:pt idx="12631">
                  <c:v>1.3919108485859299</c:v>
                </c:pt>
                <c:pt idx="12632">
                  <c:v>1.39191123005566</c:v>
                </c:pt>
                <c:pt idx="12633">
                  <c:v>1.39191161152539</c:v>
                </c:pt>
                <c:pt idx="12634">
                  <c:v>1.39191199299511</c:v>
                </c:pt>
                <c:pt idx="12635">
                  <c:v>1.3919123744648401</c:v>
                </c:pt>
                <c:pt idx="12636">
                  <c:v>1.3919127559345701</c:v>
                </c:pt>
                <c:pt idx="12637">
                  <c:v>1.3919131374042899</c:v>
                </c:pt>
                <c:pt idx="12638">
                  <c:v>1.3919135188740199</c:v>
                </c:pt>
                <c:pt idx="12639">
                  <c:v>1.39191390034375</c:v>
                </c:pt>
                <c:pt idx="12640">
                  <c:v>1.39191428181347</c:v>
                </c:pt>
                <c:pt idx="12641">
                  <c:v>1.3919146632832</c:v>
                </c:pt>
                <c:pt idx="12642">
                  <c:v>1.39191504475293</c:v>
                </c:pt>
                <c:pt idx="12643">
                  <c:v>1.3919154262226501</c:v>
                </c:pt>
                <c:pt idx="12644">
                  <c:v>1.3919158076923801</c:v>
                </c:pt>
                <c:pt idx="12645">
                  <c:v>1.3919161891620999</c:v>
                </c:pt>
                <c:pt idx="12646">
                  <c:v>1.3919165706318299</c:v>
                </c:pt>
                <c:pt idx="12647">
                  <c:v>1.39191695210156</c:v>
                </c:pt>
                <c:pt idx="12648">
                  <c:v>1.39191733357128</c:v>
                </c:pt>
                <c:pt idx="12649">
                  <c:v>1.39191771504101</c:v>
                </c:pt>
                <c:pt idx="12650">
                  <c:v>1.3919180965107401</c:v>
                </c:pt>
                <c:pt idx="12651">
                  <c:v>1.3919184779804601</c:v>
                </c:pt>
                <c:pt idx="12652">
                  <c:v>1.3919188594501899</c:v>
                </c:pt>
                <c:pt idx="12653">
                  <c:v>1.3919192409199199</c:v>
                </c:pt>
                <c:pt idx="12654">
                  <c:v>1.39191962238964</c:v>
                </c:pt>
                <c:pt idx="12655">
                  <c:v>1.39192000385937</c:v>
                </c:pt>
                <c:pt idx="12656">
                  <c:v>1.3919203853291</c:v>
                </c:pt>
                <c:pt idx="12657">
                  <c:v>1.39192076679882</c:v>
                </c:pt>
                <c:pt idx="12658">
                  <c:v>1.3919211482685501</c:v>
                </c:pt>
                <c:pt idx="12659">
                  <c:v>1.3919215297382801</c:v>
                </c:pt>
                <c:pt idx="12660">
                  <c:v>1.3919219112079999</c:v>
                </c:pt>
                <c:pt idx="12661">
                  <c:v>1.3919222926777299</c:v>
                </c:pt>
                <c:pt idx="12662">
                  <c:v>1.39192267414746</c:v>
                </c:pt>
                <c:pt idx="12663">
                  <c:v>1.39192305561718</c:v>
                </c:pt>
                <c:pt idx="12664">
                  <c:v>1.39192343708691</c:v>
                </c:pt>
                <c:pt idx="12665">
                  <c:v>1.39192381855664</c:v>
                </c:pt>
                <c:pt idx="12666">
                  <c:v>1.3919242000263601</c:v>
                </c:pt>
                <c:pt idx="12667">
                  <c:v>1.3919245814960901</c:v>
                </c:pt>
                <c:pt idx="12668">
                  <c:v>1.3919249629658199</c:v>
                </c:pt>
                <c:pt idx="12669">
                  <c:v>1.3919253444355399</c:v>
                </c:pt>
                <c:pt idx="12670">
                  <c:v>1.39192572590527</c:v>
                </c:pt>
                <c:pt idx="12671">
                  <c:v>1.391926107375</c:v>
                </c:pt>
                <c:pt idx="12672">
                  <c:v>1.39192648884472</c:v>
                </c:pt>
                <c:pt idx="12673">
                  <c:v>1.3919268703144501</c:v>
                </c:pt>
                <c:pt idx="12674">
                  <c:v>1.3919272517841801</c:v>
                </c:pt>
                <c:pt idx="12675">
                  <c:v>1.3919276332538999</c:v>
                </c:pt>
                <c:pt idx="12676">
                  <c:v>1.3919280147236299</c:v>
                </c:pt>
                <c:pt idx="12677">
                  <c:v>1.39192839619335</c:v>
                </c:pt>
                <c:pt idx="12678">
                  <c:v>1.39192877766308</c:v>
                </c:pt>
                <c:pt idx="12679">
                  <c:v>1.39192915913281</c:v>
                </c:pt>
                <c:pt idx="12680">
                  <c:v>1.39192954060253</c:v>
                </c:pt>
                <c:pt idx="12681">
                  <c:v>1.3919299220722601</c:v>
                </c:pt>
                <c:pt idx="12682">
                  <c:v>1.3919303035419901</c:v>
                </c:pt>
                <c:pt idx="12683">
                  <c:v>1.3919306850117099</c:v>
                </c:pt>
                <c:pt idx="12684">
                  <c:v>1.3919310664814399</c:v>
                </c:pt>
                <c:pt idx="12685">
                  <c:v>1.39193144795117</c:v>
                </c:pt>
                <c:pt idx="12686">
                  <c:v>1.39193182942089</c:v>
                </c:pt>
                <c:pt idx="12687">
                  <c:v>1.39193221089062</c:v>
                </c:pt>
                <c:pt idx="12688">
                  <c:v>1.3919325923603501</c:v>
                </c:pt>
                <c:pt idx="12689">
                  <c:v>1.3919329738300701</c:v>
                </c:pt>
                <c:pt idx="12690">
                  <c:v>1.3919333552997999</c:v>
                </c:pt>
                <c:pt idx="12691">
                  <c:v>1.3919337367695299</c:v>
                </c:pt>
                <c:pt idx="12692">
                  <c:v>1.39193411823925</c:v>
                </c:pt>
                <c:pt idx="12693">
                  <c:v>1.39193449970898</c:v>
                </c:pt>
                <c:pt idx="12694">
                  <c:v>1.39193488117871</c:v>
                </c:pt>
                <c:pt idx="12695">
                  <c:v>1.39193526264843</c:v>
                </c:pt>
                <c:pt idx="12696">
                  <c:v>1.3919356441181601</c:v>
                </c:pt>
                <c:pt idx="12697">
                  <c:v>1.3919360255878901</c:v>
                </c:pt>
                <c:pt idx="12698">
                  <c:v>1.3919364070576099</c:v>
                </c:pt>
                <c:pt idx="12699">
                  <c:v>1.3919367885273399</c:v>
                </c:pt>
                <c:pt idx="12700">
                  <c:v>1.39193716999707</c:v>
                </c:pt>
                <c:pt idx="12701">
                  <c:v>1.39193755146679</c:v>
                </c:pt>
                <c:pt idx="12702">
                  <c:v>1.39193793293652</c:v>
                </c:pt>
                <c:pt idx="12703">
                  <c:v>1.39193831440625</c:v>
                </c:pt>
                <c:pt idx="12704">
                  <c:v>1.3919386958759701</c:v>
                </c:pt>
                <c:pt idx="12705">
                  <c:v>1.3919390773457001</c:v>
                </c:pt>
                <c:pt idx="12706">
                  <c:v>1.3919394588154299</c:v>
                </c:pt>
                <c:pt idx="12707">
                  <c:v>1.3919398402851499</c:v>
                </c:pt>
                <c:pt idx="12708">
                  <c:v>1.39194022175488</c:v>
                </c:pt>
                <c:pt idx="12709">
                  <c:v>1.3919406032246</c:v>
                </c:pt>
                <c:pt idx="12710">
                  <c:v>1.39194098469433</c:v>
                </c:pt>
                <c:pt idx="12711">
                  <c:v>1.3919413661640601</c:v>
                </c:pt>
                <c:pt idx="12712">
                  <c:v>1.3919417476337801</c:v>
                </c:pt>
                <c:pt idx="12713">
                  <c:v>1.3919421291035099</c:v>
                </c:pt>
                <c:pt idx="12714">
                  <c:v>1.3919425105732399</c:v>
                </c:pt>
                <c:pt idx="12715">
                  <c:v>1.39194289204296</c:v>
                </c:pt>
                <c:pt idx="12716">
                  <c:v>1.39194327351269</c:v>
                </c:pt>
                <c:pt idx="12717">
                  <c:v>1.39194365498242</c:v>
                </c:pt>
                <c:pt idx="12718">
                  <c:v>1.39194403645214</c:v>
                </c:pt>
                <c:pt idx="12719">
                  <c:v>1.3919444179218701</c:v>
                </c:pt>
                <c:pt idx="12720">
                  <c:v>1.3919447993916001</c:v>
                </c:pt>
                <c:pt idx="12721">
                  <c:v>1.3919451808613199</c:v>
                </c:pt>
                <c:pt idx="12722">
                  <c:v>1.3919455623310499</c:v>
                </c:pt>
                <c:pt idx="12723">
                  <c:v>1.39194594380078</c:v>
                </c:pt>
                <c:pt idx="12724">
                  <c:v>1.3919463252705</c:v>
                </c:pt>
                <c:pt idx="12725">
                  <c:v>1.39194670674023</c:v>
                </c:pt>
                <c:pt idx="12726">
                  <c:v>1.39194708820996</c:v>
                </c:pt>
                <c:pt idx="12727">
                  <c:v>1.3919474696796801</c:v>
                </c:pt>
                <c:pt idx="12728">
                  <c:v>1.3919478511494101</c:v>
                </c:pt>
                <c:pt idx="12729">
                  <c:v>1.3919482326191399</c:v>
                </c:pt>
                <c:pt idx="12730">
                  <c:v>1.3919486140888599</c:v>
                </c:pt>
                <c:pt idx="12731">
                  <c:v>1.39194899555859</c:v>
                </c:pt>
                <c:pt idx="12732">
                  <c:v>1.39194937702832</c:v>
                </c:pt>
                <c:pt idx="12733">
                  <c:v>1.39194975849804</c:v>
                </c:pt>
                <c:pt idx="12734">
                  <c:v>1.3919501399677701</c:v>
                </c:pt>
                <c:pt idx="12735">
                  <c:v>1.3919505214375001</c:v>
                </c:pt>
                <c:pt idx="12736">
                  <c:v>1.3919509029072199</c:v>
                </c:pt>
                <c:pt idx="12737">
                  <c:v>1.3919512843769499</c:v>
                </c:pt>
                <c:pt idx="12738">
                  <c:v>1.39195166584668</c:v>
                </c:pt>
                <c:pt idx="12739">
                  <c:v>1.3919520473164</c:v>
                </c:pt>
                <c:pt idx="12740">
                  <c:v>1.39195242878613</c:v>
                </c:pt>
                <c:pt idx="12741">
                  <c:v>1.39195281025585</c:v>
                </c:pt>
                <c:pt idx="12742">
                  <c:v>1.3919531917255801</c:v>
                </c:pt>
                <c:pt idx="12743">
                  <c:v>1.3919535731953101</c:v>
                </c:pt>
                <c:pt idx="12744">
                  <c:v>1.3919539546650299</c:v>
                </c:pt>
                <c:pt idx="12745">
                  <c:v>1.3919543361347599</c:v>
                </c:pt>
                <c:pt idx="12746">
                  <c:v>1.39195471760449</c:v>
                </c:pt>
                <c:pt idx="12747">
                  <c:v>1.39195509907421</c:v>
                </c:pt>
                <c:pt idx="12748">
                  <c:v>1.39195548054394</c:v>
                </c:pt>
                <c:pt idx="12749">
                  <c:v>1.3919558620136701</c:v>
                </c:pt>
                <c:pt idx="12750">
                  <c:v>1.3919562434833901</c:v>
                </c:pt>
                <c:pt idx="12751">
                  <c:v>1.3919566249531199</c:v>
                </c:pt>
                <c:pt idx="12752">
                  <c:v>1.3919570064228499</c:v>
                </c:pt>
                <c:pt idx="12753">
                  <c:v>1.39195738789257</c:v>
                </c:pt>
                <c:pt idx="12754">
                  <c:v>1.3919577693623</c:v>
                </c:pt>
                <c:pt idx="12755">
                  <c:v>1.39195815083203</c:v>
                </c:pt>
                <c:pt idx="12756">
                  <c:v>1.39195853230175</c:v>
                </c:pt>
                <c:pt idx="12757">
                  <c:v>1.3919589137714801</c:v>
                </c:pt>
                <c:pt idx="12758">
                  <c:v>1.3919592952412101</c:v>
                </c:pt>
                <c:pt idx="12759">
                  <c:v>1.3919596767109299</c:v>
                </c:pt>
                <c:pt idx="12760">
                  <c:v>1.3919600581806599</c:v>
                </c:pt>
                <c:pt idx="12761">
                  <c:v>1.39196043965039</c:v>
                </c:pt>
                <c:pt idx="12762">
                  <c:v>1.39196082112011</c:v>
                </c:pt>
                <c:pt idx="12763">
                  <c:v>1.39196120258984</c:v>
                </c:pt>
                <c:pt idx="12764">
                  <c:v>1.39196158405957</c:v>
                </c:pt>
                <c:pt idx="12765">
                  <c:v>1.3919619655292901</c:v>
                </c:pt>
                <c:pt idx="12766">
                  <c:v>1.3919623469990201</c:v>
                </c:pt>
                <c:pt idx="12767">
                  <c:v>1.3919627284687499</c:v>
                </c:pt>
                <c:pt idx="12768">
                  <c:v>1.3919631099384699</c:v>
                </c:pt>
                <c:pt idx="12769">
                  <c:v>1.3919634914082</c:v>
                </c:pt>
                <c:pt idx="12770">
                  <c:v>1.39196387287793</c:v>
                </c:pt>
                <c:pt idx="12771">
                  <c:v>1.39196425434765</c:v>
                </c:pt>
                <c:pt idx="12772">
                  <c:v>1.3919646358173801</c:v>
                </c:pt>
                <c:pt idx="12773">
                  <c:v>1.3919650172871001</c:v>
                </c:pt>
                <c:pt idx="12774">
                  <c:v>1.3919653987568299</c:v>
                </c:pt>
                <c:pt idx="12775">
                  <c:v>1.3919657802265599</c:v>
                </c:pt>
                <c:pt idx="12776">
                  <c:v>1.39196616169628</c:v>
                </c:pt>
                <c:pt idx="12777">
                  <c:v>1.39196654316601</c:v>
                </c:pt>
                <c:pt idx="12778">
                  <c:v>1.39196692463574</c:v>
                </c:pt>
                <c:pt idx="12779">
                  <c:v>1.39196730610546</c:v>
                </c:pt>
                <c:pt idx="12780">
                  <c:v>1.3919676875751901</c:v>
                </c:pt>
                <c:pt idx="12781">
                  <c:v>1.3919680690449201</c:v>
                </c:pt>
                <c:pt idx="12782">
                  <c:v>1.3919684505146399</c:v>
                </c:pt>
                <c:pt idx="12783">
                  <c:v>1.3919688319843699</c:v>
                </c:pt>
                <c:pt idx="12784">
                  <c:v>1.3919692134541</c:v>
                </c:pt>
                <c:pt idx="12785">
                  <c:v>1.39196959492382</c:v>
                </c:pt>
                <c:pt idx="12786">
                  <c:v>1.39196997639355</c:v>
                </c:pt>
                <c:pt idx="12787">
                  <c:v>1.3919703578632801</c:v>
                </c:pt>
                <c:pt idx="12788">
                  <c:v>1.3919707393330001</c:v>
                </c:pt>
                <c:pt idx="12789">
                  <c:v>1.3919711208027301</c:v>
                </c:pt>
                <c:pt idx="12790">
                  <c:v>1.3919715022724599</c:v>
                </c:pt>
                <c:pt idx="12791">
                  <c:v>1.3919718837421799</c:v>
                </c:pt>
                <c:pt idx="12792">
                  <c:v>1.39197226521191</c:v>
                </c:pt>
                <c:pt idx="12793">
                  <c:v>1.39197264668164</c:v>
                </c:pt>
                <c:pt idx="12794">
                  <c:v>1.39197302815136</c:v>
                </c:pt>
                <c:pt idx="12795">
                  <c:v>1.3919734096210901</c:v>
                </c:pt>
                <c:pt idx="12796">
                  <c:v>1.3919737910908201</c:v>
                </c:pt>
                <c:pt idx="12797">
                  <c:v>1.3919741725605399</c:v>
                </c:pt>
                <c:pt idx="12798">
                  <c:v>1.3919745540302699</c:v>
                </c:pt>
                <c:pt idx="12799">
                  <c:v>1.3919749355</c:v>
                </c:pt>
                <c:pt idx="12800">
                  <c:v>1.39197531696972</c:v>
                </c:pt>
                <c:pt idx="12801">
                  <c:v>1.39197569843945</c:v>
                </c:pt>
                <c:pt idx="12802">
                  <c:v>1.39197607990918</c:v>
                </c:pt>
                <c:pt idx="12803">
                  <c:v>1.3919764613789001</c:v>
                </c:pt>
                <c:pt idx="12804">
                  <c:v>1.3919768428486301</c:v>
                </c:pt>
                <c:pt idx="12805">
                  <c:v>1.3919772243183499</c:v>
                </c:pt>
                <c:pt idx="12806">
                  <c:v>1.3919776057880799</c:v>
                </c:pt>
                <c:pt idx="12807">
                  <c:v>1.39197798725781</c:v>
                </c:pt>
                <c:pt idx="12808">
                  <c:v>1.39197836872753</c:v>
                </c:pt>
                <c:pt idx="12809">
                  <c:v>1.39197875019726</c:v>
                </c:pt>
                <c:pt idx="12810">
                  <c:v>1.3919791316669901</c:v>
                </c:pt>
                <c:pt idx="12811">
                  <c:v>1.3919795131367101</c:v>
                </c:pt>
                <c:pt idx="12812">
                  <c:v>1.3919798946064399</c:v>
                </c:pt>
                <c:pt idx="12813">
                  <c:v>1.3919802760761699</c:v>
                </c:pt>
                <c:pt idx="12814">
                  <c:v>1.39198065754589</c:v>
                </c:pt>
                <c:pt idx="12815">
                  <c:v>1.39198103901562</c:v>
                </c:pt>
                <c:pt idx="12816">
                  <c:v>1.39198142048535</c:v>
                </c:pt>
                <c:pt idx="12817">
                  <c:v>1.39198180195507</c:v>
                </c:pt>
                <c:pt idx="12818">
                  <c:v>1.3919821834248001</c:v>
                </c:pt>
                <c:pt idx="12819">
                  <c:v>1.3919825648945301</c:v>
                </c:pt>
                <c:pt idx="12820">
                  <c:v>1.3919829463642499</c:v>
                </c:pt>
                <c:pt idx="12821">
                  <c:v>1.3919833278339799</c:v>
                </c:pt>
                <c:pt idx="12822">
                  <c:v>1.39198370930371</c:v>
                </c:pt>
                <c:pt idx="12823">
                  <c:v>1.39198409077343</c:v>
                </c:pt>
                <c:pt idx="12824">
                  <c:v>1.39198447224316</c:v>
                </c:pt>
                <c:pt idx="12825">
                  <c:v>1.39198485371289</c:v>
                </c:pt>
                <c:pt idx="12826">
                  <c:v>1.3919852351826101</c:v>
                </c:pt>
                <c:pt idx="12827">
                  <c:v>1.3919856166523401</c:v>
                </c:pt>
                <c:pt idx="12828">
                  <c:v>1.3919859981220699</c:v>
                </c:pt>
                <c:pt idx="12829">
                  <c:v>1.3919863795917899</c:v>
                </c:pt>
                <c:pt idx="12830">
                  <c:v>1.39198676106152</c:v>
                </c:pt>
                <c:pt idx="12831">
                  <c:v>1.39198714253125</c:v>
                </c:pt>
                <c:pt idx="12832">
                  <c:v>1.39198752400097</c:v>
                </c:pt>
                <c:pt idx="12833">
                  <c:v>1.3919879054707001</c:v>
                </c:pt>
                <c:pt idx="12834">
                  <c:v>1.3919882869404301</c:v>
                </c:pt>
                <c:pt idx="12835">
                  <c:v>1.3919886684101499</c:v>
                </c:pt>
                <c:pt idx="12836">
                  <c:v>1.3919890498798799</c:v>
                </c:pt>
                <c:pt idx="12837">
                  <c:v>1.3919894313496</c:v>
                </c:pt>
                <c:pt idx="12838">
                  <c:v>1.39198981281933</c:v>
                </c:pt>
                <c:pt idx="12839">
                  <c:v>1.39199019428906</c:v>
                </c:pt>
                <c:pt idx="12840">
                  <c:v>1.39199057575878</c:v>
                </c:pt>
                <c:pt idx="12841">
                  <c:v>1.3919909572285101</c:v>
                </c:pt>
                <c:pt idx="12842">
                  <c:v>1.3919913386982401</c:v>
                </c:pt>
                <c:pt idx="12843">
                  <c:v>1.3919917201679599</c:v>
                </c:pt>
                <c:pt idx="12844">
                  <c:v>1.3919921016376899</c:v>
                </c:pt>
                <c:pt idx="12845">
                  <c:v>1.39199248310742</c:v>
                </c:pt>
                <c:pt idx="12846">
                  <c:v>1.39199286457714</c:v>
                </c:pt>
                <c:pt idx="12847">
                  <c:v>1.39199324604687</c:v>
                </c:pt>
                <c:pt idx="12848">
                  <c:v>1.3919936275166001</c:v>
                </c:pt>
                <c:pt idx="12849">
                  <c:v>1.3919940089863201</c:v>
                </c:pt>
                <c:pt idx="12850">
                  <c:v>1.3919943904560499</c:v>
                </c:pt>
                <c:pt idx="12851">
                  <c:v>1.3919947719257799</c:v>
                </c:pt>
                <c:pt idx="12852">
                  <c:v>1.3919951533955</c:v>
                </c:pt>
                <c:pt idx="12853">
                  <c:v>1.39199553486523</c:v>
                </c:pt>
                <c:pt idx="12854">
                  <c:v>1.39199591633496</c:v>
                </c:pt>
                <c:pt idx="12855">
                  <c:v>1.39199629780468</c:v>
                </c:pt>
                <c:pt idx="12856">
                  <c:v>1.3919966792744101</c:v>
                </c:pt>
                <c:pt idx="12857">
                  <c:v>1.3919970607441401</c:v>
                </c:pt>
                <c:pt idx="12858">
                  <c:v>1.3919974422138599</c:v>
                </c:pt>
                <c:pt idx="12859">
                  <c:v>1.3919978236835899</c:v>
                </c:pt>
                <c:pt idx="12860">
                  <c:v>1.39199820515332</c:v>
                </c:pt>
                <c:pt idx="12861">
                  <c:v>1.39199858662304</c:v>
                </c:pt>
                <c:pt idx="12862">
                  <c:v>1.39199896809277</c:v>
                </c:pt>
                <c:pt idx="12863">
                  <c:v>1.3919993495625</c:v>
                </c:pt>
                <c:pt idx="12864">
                  <c:v>1.3919997310322201</c:v>
                </c:pt>
                <c:pt idx="12865">
                  <c:v>1.3920001125019501</c:v>
                </c:pt>
                <c:pt idx="12866">
                  <c:v>1.3920004939716799</c:v>
                </c:pt>
                <c:pt idx="12867">
                  <c:v>1.3920008754413999</c:v>
                </c:pt>
                <c:pt idx="12868">
                  <c:v>1.39200125691113</c:v>
                </c:pt>
                <c:pt idx="12869">
                  <c:v>1.39200163838085</c:v>
                </c:pt>
                <c:pt idx="12870">
                  <c:v>1.39200201985058</c:v>
                </c:pt>
                <c:pt idx="12871">
                  <c:v>1.3920024013203101</c:v>
                </c:pt>
                <c:pt idx="12872">
                  <c:v>1.3920027827900301</c:v>
                </c:pt>
                <c:pt idx="12873">
                  <c:v>1.3920031642597599</c:v>
                </c:pt>
                <c:pt idx="12874">
                  <c:v>1.3920035457294899</c:v>
                </c:pt>
                <c:pt idx="12875">
                  <c:v>1.39200392719921</c:v>
                </c:pt>
                <c:pt idx="12876">
                  <c:v>1.39200430866894</c:v>
                </c:pt>
                <c:pt idx="12877">
                  <c:v>1.39200469013867</c:v>
                </c:pt>
                <c:pt idx="12878">
                  <c:v>1.39200507160839</c:v>
                </c:pt>
                <c:pt idx="12879">
                  <c:v>1.3920054530781201</c:v>
                </c:pt>
                <c:pt idx="12880">
                  <c:v>1.3920058345478501</c:v>
                </c:pt>
                <c:pt idx="12881">
                  <c:v>1.3920062160175699</c:v>
                </c:pt>
                <c:pt idx="12882">
                  <c:v>1.3920065974872999</c:v>
                </c:pt>
                <c:pt idx="12883">
                  <c:v>1.39200697895703</c:v>
                </c:pt>
                <c:pt idx="12884">
                  <c:v>1.39200736042675</c:v>
                </c:pt>
                <c:pt idx="12885">
                  <c:v>1.39200774189648</c:v>
                </c:pt>
                <c:pt idx="12886">
                  <c:v>1.39200812336621</c:v>
                </c:pt>
                <c:pt idx="12887">
                  <c:v>1.3920085048359301</c:v>
                </c:pt>
                <c:pt idx="12888">
                  <c:v>1.3920088863056601</c:v>
                </c:pt>
                <c:pt idx="12889">
                  <c:v>1.3920092677753899</c:v>
                </c:pt>
                <c:pt idx="12890">
                  <c:v>1.3920096492451099</c:v>
                </c:pt>
                <c:pt idx="12891">
                  <c:v>1.39201003071484</c:v>
                </c:pt>
                <c:pt idx="12892">
                  <c:v>1.39201041218457</c:v>
                </c:pt>
                <c:pt idx="12893">
                  <c:v>1.39201079365429</c:v>
                </c:pt>
                <c:pt idx="12894">
                  <c:v>1.3920111751240201</c:v>
                </c:pt>
                <c:pt idx="12895">
                  <c:v>1.3920115565937501</c:v>
                </c:pt>
                <c:pt idx="12896">
                  <c:v>1.3920119380634699</c:v>
                </c:pt>
                <c:pt idx="12897">
                  <c:v>1.3920123195331999</c:v>
                </c:pt>
                <c:pt idx="12898">
                  <c:v>1.39201270100293</c:v>
                </c:pt>
                <c:pt idx="12899">
                  <c:v>1.39201308247265</c:v>
                </c:pt>
                <c:pt idx="12900">
                  <c:v>1.39201346394238</c:v>
                </c:pt>
                <c:pt idx="12901">
                  <c:v>1.3920138454121</c:v>
                </c:pt>
                <c:pt idx="12902">
                  <c:v>1.3920142268818301</c:v>
                </c:pt>
                <c:pt idx="12903">
                  <c:v>1.3920146083515601</c:v>
                </c:pt>
                <c:pt idx="12904">
                  <c:v>1.3920149898212799</c:v>
                </c:pt>
                <c:pt idx="12905">
                  <c:v>1.3920153712910099</c:v>
                </c:pt>
                <c:pt idx="12906">
                  <c:v>1.39201575276074</c:v>
                </c:pt>
                <c:pt idx="12907">
                  <c:v>1.39201613423046</c:v>
                </c:pt>
                <c:pt idx="12908">
                  <c:v>1.39201651570019</c:v>
                </c:pt>
                <c:pt idx="12909">
                  <c:v>1.3920168971699201</c:v>
                </c:pt>
                <c:pt idx="12910">
                  <c:v>1.3920172786396401</c:v>
                </c:pt>
                <c:pt idx="12911">
                  <c:v>1.3920176601093699</c:v>
                </c:pt>
                <c:pt idx="12912">
                  <c:v>1.3920180415790999</c:v>
                </c:pt>
                <c:pt idx="12913">
                  <c:v>1.39201842304882</c:v>
                </c:pt>
                <c:pt idx="12914">
                  <c:v>1.39201880451855</c:v>
                </c:pt>
                <c:pt idx="12915">
                  <c:v>1.39201918598828</c:v>
                </c:pt>
                <c:pt idx="12916">
                  <c:v>1.392019567458</c:v>
                </c:pt>
                <c:pt idx="12917">
                  <c:v>1.3920199489277301</c:v>
                </c:pt>
                <c:pt idx="12918">
                  <c:v>1.3920203303974601</c:v>
                </c:pt>
                <c:pt idx="12919">
                  <c:v>1.3920207118671799</c:v>
                </c:pt>
                <c:pt idx="12920">
                  <c:v>1.3920210933369099</c:v>
                </c:pt>
                <c:pt idx="12921">
                  <c:v>1.39202147480664</c:v>
                </c:pt>
                <c:pt idx="12922">
                  <c:v>1.39202185627636</c:v>
                </c:pt>
                <c:pt idx="12923">
                  <c:v>1.39202223774609</c:v>
                </c:pt>
                <c:pt idx="12924">
                  <c:v>1.39202261921582</c:v>
                </c:pt>
                <c:pt idx="12925">
                  <c:v>1.3920230006855401</c:v>
                </c:pt>
                <c:pt idx="12926">
                  <c:v>1.3920233821552701</c:v>
                </c:pt>
                <c:pt idx="12927">
                  <c:v>1.3920237636249999</c:v>
                </c:pt>
                <c:pt idx="12928">
                  <c:v>1.3920241450947199</c:v>
                </c:pt>
                <c:pt idx="12929">
                  <c:v>1.39202452656445</c:v>
                </c:pt>
                <c:pt idx="12930">
                  <c:v>1.39202490803418</c:v>
                </c:pt>
                <c:pt idx="12931">
                  <c:v>1.3920252895039</c:v>
                </c:pt>
                <c:pt idx="12932">
                  <c:v>1.3920256709736301</c:v>
                </c:pt>
                <c:pt idx="12933">
                  <c:v>1.3920260524433501</c:v>
                </c:pt>
                <c:pt idx="12934">
                  <c:v>1.3920264339130799</c:v>
                </c:pt>
                <c:pt idx="12935">
                  <c:v>1.3920268153828099</c:v>
                </c:pt>
                <c:pt idx="12936">
                  <c:v>1.39202719685253</c:v>
                </c:pt>
                <c:pt idx="12937">
                  <c:v>1.39202757832226</c:v>
                </c:pt>
                <c:pt idx="12938">
                  <c:v>1.39202795979199</c:v>
                </c:pt>
                <c:pt idx="12939">
                  <c:v>1.39202834126171</c:v>
                </c:pt>
                <c:pt idx="12940">
                  <c:v>1.3920287227314401</c:v>
                </c:pt>
                <c:pt idx="12941">
                  <c:v>1.3920291042011701</c:v>
                </c:pt>
                <c:pt idx="12942">
                  <c:v>1.3920294856708899</c:v>
                </c:pt>
                <c:pt idx="12943">
                  <c:v>1.3920298671406199</c:v>
                </c:pt>
                <c:pt idx="12944">
                  <c:v>1.39203024861035</c:v>
                </c:pt>
                <c:pt idx="12945">
                  <c:v>1.39203063008007</c:v>
                </c:pt>
                <c:pt idx="12946">
                  <c:v>1.3920310115498</c:v>
                </c:pt>
                <c:pt idx="12947">
                  <c:v>1.3920313930195301</c:v>
                </c:pt>
                <c:pt idx="12948">
                  <c:v>1.3920317744892501</c:v>
                </c:pt>
                <c:pt idx="12949">
                  <c:v>1.3920321559589801</c:v>
                </c:pt>
                <c:pt idx="12950">
                  <c:v>1.3920325374287099</c:v>
                </c:pt>
                <c:pt idx="12951">
                  <c:v>1.3920329188984299</c:v>
                </c:pt>
                <c:pt idx="12952">
                  <c:v>1.39203330036816</c:v>
                </c:pt>
                <c:pt idx="12953">
                  <c:v>1.39203368183789</c:v>
                </c:pt>
                <c:pt idx="12954">
                  <c:v>1.39203406330761</c:v>
                </c:pt>
                <c:pt idx="12955">
                  <c:v>1.3920344447773401</c:v>
                </c:pt>
                <c:pt idx="12956">
                  <c:v>1.3920348262470701</c:v>
                </c:pt>
                <c:pt idx="12957">
                  <c:v>1.3920352077167899</c:v>
                </c:pt>
                <c:pt idx="12958">
                  <c:v>1.3920355891865199</c:v>
                </c:pt>
                <c:pt idx="12959">
                  <c:v>1.39203597065625</c:v>
                </c:pt>
                <c:pt idx="12960">
                  <c:v>1.39203635212597</c:v>
                </c:pt>
                <c:pt idx="12961">
                  <c:v>1.3920367335957</c:v>
                </c:pt>
                <c:pt idx="12962">
                  <c:v>1.39203711506543</c:v>
                </c:pt>
                <c:pt idx="12963">
                  <c:v>1.3920374965351501</c:v>
                </c:pt>
                <c:pt idx="12964">
                  <c:v>1.3920378780048801</c:v>
                </c:pt>
                <c:pt idx="12965">
                  <c:v>1.3920382594745999</c:v>
                </c:pt>
                <c:pt idx="12966">
                  <c:v>1.3920386409443299</c:v>
                </c:pt>
                <c:pt idx="12967">
                  <c:v>1.39203902241406</c:v>
                </c:pt>
                <c:pt idx="12968">
                  <c:v>1.39203940388378</c:v>
                </c:pt>
                <c:pt idx="12969">
                  <c:v>1.39203978535351</c:v>
                </c:pt>
                <c:pt idx="12970">
                  <c:v>1.3920401668232401</c:v>
                </c:pt>
                <c:pt idx="12971">
                  <c:v>1.3920405482929601</c:v>
                </c:pt>
                <c:pt idx="12972">
                  <c:v>1.3920409297626899</c:v>
                </c:pt>
                <c:pt idx="12973">
                  <c:v>1.3920413112324199</c:v>
                </c:pt>
                <c:pt idx="12974">
                  <c:v>1.39204169270214</c:v>
                </c:pt>
                <c:pt idx="12975">
                  <c:v>1.39204207417187</c:v>
                </c:pt>
                <c:pt idx="12976">
                  <c:v>1.3920424556416</c:v>
                </c:pt>
                <c:pt idx="12977">
                  <c:v>1.39204283711132</c:v>
                </c:pt>
                <c:pt idx="12978">
                  <c:v>1.3920432185810501</c:v>
                </c:pt>
                <c:pt idx="12979">
                  <c:v>1.3920436000507801</c:v>
                </c:pt>
                <c:pt idx="12980">
                  <c:v>1.3920439815204999</c:v>
                </c:pt>
                <c:pt idx="12981">
                  <c:v>1.3920443629902299</c:v>
                </c:pt>
                <c:pt idx="12982">
                  <c:v>1.39204474445996</c:v>
                </c:pt>
                <c:pt idx="12983">
                  <c:v>1.39204512592968</c:v>
                </c:pt>
                <c:pt idx="12984">
                  <c:v>1.39204550739941</c:v>
                </c:pt>
                <c:pt idx="12985">
                  <c:v>1.39204588886914</c:v>
                </c:pt>
                <c:pt idx="12986">
                  <c:v>1.3920462703388601</c:v>
                </c:pt>
                <c:pt idx="12987">
                  <c:v>1.3920466518085901</c:v>
                </c:pt>
                <c:pt idx="12988">
                  <c:v>1.3920470332783199</c:v>
                </c:pt>
                <c:pt idx="12989">
                  <c:v>1.3920474147480399</c:v>
                </c:pt>
                <c:pt idx="12990">
                  <c:v>1.39204779621777</c:v>
                </c:pt>
                <c:pt idx="12991">
                  <c:v>1.3920481776875</c:v>
                </c:pt>
                <c:pt idx="12992">
                  <c:v>1.39204855915722</c:v>
                </c:pt>
                <c:pt idx="12993">
                  <c:v>1.3920489406269501</c:v>
                </c:pt>
                <c:pt idx="12994">
                  <c:v>1.3920493220966801</c:v>
                </c:pt>
                <c:pt idx="12995">
                  <c:v>1.3920497035663999</c:v>
                </c:pt>
                <c:pt idx="12996">
                  <c:v>1.3920500850361299</c:v>
                </c:pt>
                <c:pt idx="12997">
                  <c:v>1.39205046650585</c:v>
                </c:pt>
                <c:pt idx="12998">
                  <c:v>1.39205084797558</c:v>
                </c:pt>
                <c:pt idx="12999">
                  <c:v>1.39205122944531</c:v>
                </c:pt>
                <c:pt idx="13000">
                  <c:v>1.39205161091503</c:v>
                </c:pt>
                <c:pt idx="13001">
                  <c:v>1.3920519923847601</c:v>
                </c:pt>
                <c:pt idx="13002">
                  <c:v>1.3920523738544901</c:v>
                </c:pt>
                <c:pt idx="13003">
                  <c:v>1.3920527553242099</c:v>
                </c:pt>
                <c:pt idx="13004">
                  <c:v>1.3920531367939399</c:v>
                </c:pt>
                <c:pt idx="13005">
                  <c:v>1.39205351826367</c:v>
                </c:pt>
                <c:pt idx="13006">
                  <c:v>1.39205389973339</c:v>
                </c:pt>
                <c:pt idx="13007">
                  <c:v>1.39205428120312</c:v>
                </c:pt>
                <c:pt idx="13008">
                  <c:v>1.3920546626728501</c:v>
                </c:pt>
                <c:pt idx="13009">
                  <c:v>1.3920550441425701</c:v>
                </c:pt>
                <c:pt idx="13010">
                  <c:v>1.3920554256122999</c:v>
                </c:pt>
                <c:pt idx="13011">
                  <c:v>1.3920558070820299</c:v>
                </c:pt>
                <c:pt idx="13012">
                  <c:v>1.39205618855175</c:v>
                </c:pt>
                <c:pt idx="13013">
                  <c:v>1.39205657002148</c:v>
                </c:pt>
                <c:pt idx="13014">
                  <c:v>1.39205695149121</c:v>
                </c:pt>
                <c:pt idx="13015">
                  <c:v>1.39205733296093</c:v>
                </c:pt>
                <c:pt idx="13016">
                  <c:v>1.3920577144306601</c:v>
                </c:pt>
                <c:pt idx="13017">
                  <c:v>1.3920580959003901</c:v>
                </c:pt>
                <c:pt idx="13018">
                  <c:v>1.3920584773701099</c:v>
                </c:pt>
                <c:pt idx="13019">
                  <c:v>1.3920588588398399</c:v>
                </c:pt>
                <c:pt idx="13020">
                  <c:v>1.39205924030957</c:v>
                </c:pt>
                <c:pt idx="13021">
                  <c:v>1.39205962177929</c:v>
                </c:pt>
                <c:pt idx="13022">
                  <c:v>1.39206000324902</c:v>
                </c:pt>
                <c:pt idx="13023">
                  <c:v>1.39206038471875</c:v>
                </c:pt>
                <c:pt idx="13024">
                  <c:v>1.3920607661884701</c:v>
                </c:pt>
                <c:pt idx="13025">
                  <c:v>1.3920611476582001</c:v>
                </c:pt>
                <c:pt idx="13026">
                  <c:v>1.3920615291279299</c:v>
                </c:pt>
                <c:pt idx="13027">
                  <c:v>1.3920619105976499</c:v>
                </c:pt>
                <c:pt idx="13028">
                  <c:v>1.39206229206738</c:v>
                </c:pt>
                <c:pt idx="13029">
                  <c:v>1.3920626735371</c:v>
                </c:pt>
                <c:pt idx="13030">
                  <c:v>1.39206305500683</c:v>
                </c:pt>
                <c:pt idx="13031">
                  <c:v>1.3920634364765601</c:v>
                </c:pt>
                <c:pt idx="13032">
                  <c:v>1.3920638179462801</c:v>
                </c:pt>
                <c:pt idx="13033">
                  <c:v>1.3920641994160099</c:v>
                </c:pt>
                <c:pt idx="13034">
                  <c:v>1.3920645808857399</c:v>
                </c:pt>
                <c:pt idx="13035">
                  <c:v>1.39206496235546</c:v>
                </c:pt>
                <c:pt idx="13036">
                  <c:v>1.39206534382519</c:v>
                </c:pt>
                <c:pt idx="13037">
                  <c:v>1.39206572529492</c:v>
                </c:pt>
                <c:pt idx="13038">
                  <c:v>1.39206610676464</c:v>
                </c:pt>
                <c:pt idx="13039">
                  <c:v>1.3920664882343701</c:v>
                </c:pt>
                <c:pt idx="13040">
                  <c:v>1.3920668697041001</c:v>
                </c:pt>
                <c:pt idx="13041">
                  <c:v>1.3920672511738199</c:v>
                </c:pt>
                <c:pt idx="13042">
                  <c:v>1.3920676326435499</c:v>
                </c:pt>
                <c:pt idx="13043">
                  <c:v>1.39206801411328</c:v>
                </c:pt>
                <c:pt idx="13044">
                  <c:v>1.392068395583</c:v>
                </c:pt>
                <c:pt idx="13045">
                  <c:v>1.39206877705273</c:v>
                </c:pt>
                <c:pt idx="13046">
                  <c:v>1.39206915852246</c:v>
                </c:pt>
                <c:pt idx="13047">
                  <c:v>1.3920695399921801</c:v>
                </c:pt>
                <c:pt idx="13048">
                  <c:v>1.3920699214619101</c:v>
                </c:pt>
                <c:pt idx="13049">
                  <c:v>1.3920703029316399</c:v>
                </c:pt>
                <c:pt idx="13050">
                  <c:v>1.3920706844013599</c:v>
                </c:pt>
                <c:pt idx="13051">
                  <c:v>1.39207106587109</c:v>
                </c:pt>
                <c:pt idx="13052">
                  <c:v>1.39207144734082</c:v>
                </c:pt>
                <c:pt idx="13053">
                  <c:v>1.39207182881054</c:v>
                </c:pt>
                <c:pt idx="13054">
                  <c:v>1.3920722102802701</c:v>
                </c:pt>
                <c:pt idx="13055">
                  <c:v>1.3920725917500001</c:v>
                </c:pt>
                <c:pt idx="13056">
                  <c:v>1.3920729732197199</c:v>
                </c:pt>
                <c:pt idx="13057">
                  <c:v>1.3920733546894499</c:v>
                </c:pt>
                <c:pt idx="13058">
                  <c:v>1.39207373615918</c:v>
                </c:pt>
                <c:pt idx="13059">
                  <c:v>1.3920741176289</c:v>
                </c:pt>
                <c:pt idx="13060">
                  <c:v>1.39207449909863</c:v>
                </c:pt>
                <c:pt idx="13061">
                  <c:v>1.39207488056835</c:v>
                </c:pt>
                <c:pt idx="13062">
                  <c:v>1.3920752620380801</c:v>
                </c:pt>
                <c:pt idx="13063">
                  <c:v>1.3920756435078101</c:v>
                </c:pt>
                <c:pt idx="13064">
                  <c:v>1.3920760249775299</c:v>
                </c:pt>
                <c:pt idx="13065">
                  <c:v>1.3920764064472599</c:v>
                </c:pt>
                <c:pt idx="13066">
                  <c:v>1.39207678791699</c:v>
                </c:pt>
                <c:pt idx="13067">
                  <c:v>1.39207716938671</c:v>
                </c:pt>
                <c:pt idx="13068">
                  <c:v>1.39207755085644</c:v>
                </c:pt>
                <c:pt idx="13069">
                  <c:v>1.3920779323261701</c:v>
                </c:pt>
                <c:pt idx="13070">
                  <c:v>1.3920783137958901</c:v>
                </c:pt>
                <c:pt idx="13071">
                  <c:v>1.3920786952656199</c:v>
                </c:pt>
                <c:pt idx="13072">
                  <c:v>1.3920790767353499</c:v>
                </c:pt>
                <c:pt idx="13073">
                  <c:v>1.39207945820507</c:v>
                </c:pt>
                <c:pt idx="13074">
                  <c:v>1.3920798396748</c:v>
                </c:pt>
                <c:pt idx="13075">
                  <c:v>1.39208022114453</c:v>
                </c:pt>
                <c:pt idx="13076">
                  <c:v>1.39208060261425</c:v>
                </c:pt>
                <c:pt idx="13077">
                  <c:v>1.3920809840839801</c:v>
                </c:pt>
                <c:pt idx="13078">
                  <c:v>1.3920813655537101</c:v>
                </c:pt>
                <c:pt idx="13079">
                  <c:v>1.3920817470234299</c:v>
                </c:pt>
                <c:pt idx="13080">
                  <c:v>1.3920821284931599</c:v>
                </c:pt>
                <c:pt idx="13081">
                  <c:v>1.39208250996289</c:v>
                </c:pt>
                <c:pt idx="13082">
                  <c:v>1.39208289143261</c:v>
                </c:pt>
                <c:pt idx="13083">
                  <c:v>1.39208327290234</c:v>
                </c:pt>
                <c:pt idx="13084">
                  <c:v>1.39208365437207</c:v>
                </c:pt>
                <c:pt idx="13085">
                  <c:v>1.3920840358417901</c:v>
                </c:pt>
                <c:pt idx="13086">
                  <c:v>1.3920844173115201</c:v>
                </c:pt>
                <c:pt idx="13087">
                  <c:v>1.3920847987812499</c:v>
                </c:pt>
                <c:pt idx="13088">
                  <c:v>1.3920851802509699</c:v>
                </c:pt>
                <c:pt idx="13089">
                  <c:v>1.3920855617207</c:v>
                </c:pt>
                <c:pt idx="13090">
                  <c:v>1.39208594319043</c:v>
                </c:pt>
                <c:pt idx="13091">
                  <c:v>1.39208632466015</c:v>
                </c:pt>
                <c:pt idx="13092">
                  <c:v>1.3920867061298801</c:v>
                </c:pt>
                <c:pt idx="13093">
                  <c:v>1.3920870875996001</c:v>
                </c:pt>
                <c:pt idx="13094">
                  <c:v>1.3920874690693299</c:v>
                </c:pt>
                <c:pt idx="13095">
                  <c:v>1.3920878505390599</c:v>
                </c:pt>
                <c:pt idx="13096">
                  <c:v>1.39208823200878</c:v>
                </c:pt>
                <c:pt idx="13097">
                  <c:v>1.39208861347851</c:v>
                </c:pt>
                <c:pt idx="13098">
                  <c:v>1.39208899494824</c:v>
                </c:pt>
                <c:pt idx="13099">
                  <c:v>1.39208937641796</c:v>
                </c:pt>
                <c:pt idx="13100">
                  <c:v>1.3920897578876901</c:v>
                </c:pt>
                <c:pt idx="13101">
                  <c:v>1.3920901393574201</c:v>
                </c:pt>
                <c:pt idx="13102">
                  <c:v>1.3920905208271399</c:v>
                </c:pt>
                <c:pt idx="13103">
                  <c:v>1.3920909022968699</c:v>
                </c:pt>
                <c:pt idx="13104">
                  <c:v>1.3920912837666</c:v>
                </c:pt>
                <c:pt idx="13105">
                  <c:v>1.39209166523632</c:v>
                </c:pt>
                <c:pt idx="13106">
                  <c:v>1.39209204670605</c:v>
                </c:pt>
                <c:pt idx="13107">
                  <c:v>1.3920924281757801</c:v>
                </c:pt>
                <c:pt idx="13108">
                  <c:v>1.3920928096455001</c:v>
                </c:pt>
                <c:pt idx="13109">
                  <c:v>1.3920931911152301</c:v>
                </c:pt>
                <c:pt idx="13110">
                  <c:v>1.3920935725849599</c:v>
                </c:pt>
                <c:pt idx="13111">
                  <c:v>1.3920939540546799</c:v>
                </c:pt>
                <c:pt idx="13112">
                  <c:v>1.39209433552441</c:v>
                </c:pt>
                <c:pt idx="13113">
                  <c:v>1.39209471699414</c:v>
                </c:pt>
                <c:pt idx="13114">
                  <c:v>1.39209509846386</c:v>
                </c:pt>
                <c:pt idx="13115">
                  <c:v>1.3920954799335901</c:v>
                </c:pt>
                <c:pt idx="13116">
                  <c:v>1.3920958614033201</c:v>
                </c:pt>
                <c:pt idx="13117">
                  <c:v>1.3920962428730399</c:v>
                </c:pt>
                <c:pt idx="13118">
                  <c:v>1.3920966243427699</c:v>
                </c:pt>
                <c:pt idx="13119">
                  <c:v>1.3920970058125</c:v>
                </c:pt>
                <c:pt idx="13120">
                  <c:v>1.39209738728222</c:v>
                </c:pt>
                <c:pt idx="13121">
                  <c:v>1.39209776875195</c:v>
                </c:pt>
                <c:pt idx="13122">
                  <c:v>1.39209815022168</c:v>
                </c:pt>
                <c:pt idx="13123">
                  <c:v>1.3920985316914001</c:v>
                </c:pt>
                <c:pt idx="13124">
                  <c:v>1.3920989131611301</c:v>
                </c:pt>
                <c:pt idx="13125">
                  <c:v>1.3920992946308499</c:v>
                </c:pt>
                <c:pt idx="13126">
                  <c:v>1.3920996761005799</c:v>
                </c:pt>
                <c:pt idx="13127">
                  <c:v>1.39210005757031</c:v>
                </c:pt>
                <c:pt idx="13128">
                  <c:v>1.39210043904003</c:v>
                </c:pt>
                <c:pt idx="13129">
                  <c:v>1.39210082050976</c:v>
                </c:pt>
                <c:pt idx="13130">
                  <c:v>1.3921012019794901</c:v>
                </c:pt>
                <c:pt idx="13131">
                  <c:v>1.3921015834492101</c:v>
                </c:pt>
                <c:pt idx="13132">
                  <c:v>1.3921019649189399</c:v>
                </c:pt>
                <c:pt idx="13133">
                  <c:v>1.3921023463886699</c:v>
                </c:pt>
                <c:pt idx="13134">
                  <c:v>1.39210272785839</c:v>
                </c:pt>
                <c:pt idx="13135">
                  <c:v>1.39210310932812</c:v>
                </c:pt>
                <c:pt idx="13136">
                  <c:v>1.39210349079785</c:v>
                </c:pt>
                <c:pt idx="13137">
                  <c:v>1.39210387226757</c:v>
                </c:pt>
                <c:pt idx="13138">
                  <c:v>1.3921042537373001</c:v>
                </c:pt>
                <c:pt idx="13139">
                  <c:v>1.3921046352070301</c:v>
                </c:pt>
                <c:pt idx="13140">
                  <c:v>1.3921050166767499</c:v>
                </c:pt>
                <c:pt idx="13141">
                  <c:v>1.3921053981464799</c:v>
                </c:pt>
                <c:pt idx="13142">
                  <c:v>1.39210577961621</c:v>
                </c:pt>
                <c:pt idx="13143">
                  <c:v>1.39210616108593</c:v>
                </c:pt>
                <c:pt idx="13144">
                  <c:v>1.39210654255566</c:v>
                </c:pt>
                <c:pt idx="13145">
                  <c:v>1.39210692402539</c:v>
                </c:pt>
                <c:pt idx="13146">
                  <c:v>1.3921073054951101</c:v>
                </c:pt>
                <c:pt idx="13147">
                  <c:v>1.3921076869648401</c:v>
                </c:pt>
                <c:pt idx="13148">
                  <c:v>1.3921080684345699</c:v>
                </c:pt>
                <c:pt idx="13149">
                  <c:v>1.3921084499042899</c:v>
                </c:pt>
                <c:pt idx="13150">
                  <c:v>1.39210883137402</c:v>
                </c:pt>
                <c:pt idx="13151">
                  <c:v>1.39210921284375</c:v>
                </c:pt>
                <c:pt idx="13152">
                  <c:v>1.39210959431347</c:v>
                </c:pt>
                <c:pt idx="13153">
                  <c:v>1.3921099757832001</c:v>
                </c:pt>
                <c:pt idx="13154">
                  <c:v>1.3921103572529301</c:v>
                </c:pt>
                <c:pt idx="13155">
                  <c:v>1.3921107387226499</c:v>
                </c:pt>
                <c:pt idx="13156">
                  <c:v>1.3921111201923799</c:v>
                </c:pt>
                <c:pt idx="13157">
                  <c:v>1.3921115016621</c:v>
                </c:pt>
                <c:pt idx="13158">
                  <c:v>1.39211188313183</c:v>
                </c:pt>
                <c:pt idx="13159">
                  <c:v>1.39211226460156</c:v>
                </c:pt>
                <c:pt idx="13160">
                  <c:v>1.39211264607128</c:v>
                </c:pt>
                <c:pt idx="13161">
                  <c:v>1.3921130275410101</c:v>
                </c:pt>
                <c:pt idx="13162">
                  <c:v>1.3921134090107401</c:v>
                </c:pt>
                <c:pt idx="13163">
                  <c:v>1.3921137904804599</c:v>
                </c:pt>
                <c:pt idx="13164">
                  <c:v>1.3921141719501899</c:v>
                </c:pt>
                <c:pt idx="13165">
                  <c:v>1.39211455341992</c:v>
                </c:pt>
                <c:pt idx="13166">
                  <c:v>1.39211493488964</c:v>
                </c:pt>
                <c:pt idx="13167">
                  <c:v>1.39211531635937</c:v>
                </c:pt>
                <c:pt idx="13168">
                  <c:v>1.3921156978291001</c:v>
                </c:pt>
                <c:pt idx="13169">
                  <c:v>1.3921160792988201</c:v>
                </c:pt>
                <c:pt idx="13170">
                  <c:v>1.3921164607685499</c:v>
                </c:pt>
                <c:pt idx="13171">
                  <c:v>1.3921168422382799</c:v>
                </c:pt>
                <c:pt idx="13172">
                  <c:v>1.392117223708</c:v>
                </c:pt>
                <c:pt idx="13173">
                  <c:v>1.39211760517773</c:v>
                </c:pt>
                <c:pt idx="13174">
                  <c:v>1.39211798664746</c:v>
                </c:pt>
                <c:pt idx="13175">
                  <c:v>1.39211836811718</c:v>
                </c:pt>
                <c:pt idx="13176">
                  <c:v>1.3921187495869101</c:v>
                </c:pt>
                <c:pt idx="13177">
                  <c:v>1.3921191310566401</c:v>
                </c:pt>
                <c:pt idx="13178">
                  <c:v>1.3921195125263599</c:v>
                </c:pt>
                <c:pt idx="13179">
                  <c:v>1.3921198939960899</c:v>
                </c:pt>
                <c:pt idx="13180">
                  <c:v>1.39212027546582</c:v>
                </c:pt>
                <c:pt idx="13181">
                  <c:v>1.39212065693554</c:v>
                </c:pt>
                <c:pt idx="13182">
                  <c:v>1.39212103840527</c:v>
                </c:pt>
                <c:pt idx="13183">
                  <c:v>1.392121419875</c:v>
                </c:pt>
                <c:pt idx="13184">
                  <c:v>1.3921218013447201</c:v>
                </c:pt>
                <c:pt idx="13185">
                  <c:v>1.3921221828144501</c:v>
                </c:pt>
                <c:pt idx="13186">
                  <c:v>1.3921225642841799</c:v>
                </c:pt>
                <c:pt idx="13187">
                  <c:v>1.3921229457538999</c:v>
                </c:pt>
                <c:pt idx="13188">
                  <c:v>1.39212332722363</c:v>
                </c:pt>
                <c:pt idx="13189">
                  <c:v>1.39212370869335</c:v>
                </c:pt>
                <c:pt idx="13190">
                  <c:v>1.39212409016308</c:v>
                </c:pt>
                <c:pt idx="13191">
                  <c:v>1.3921244716328101</c:v>
                </c:pt>
                <c:pt idx="13192">
                  <c:v>1.3921248531025301</c:v>
                </c:pt>
                <c:pt idx="13193">
                  <c:v>1.3921252345722599</c:v>
                </c:pt>
                <c:pt idx="13194">
                  <c:v>1.3921256160419899</c:v>
                </c:pt>
                <c:pt idx="13195">
                  <c:v>1.39212599751171</c:v>
                </c:pt>
                <c:pt idx="13196">
                  <c:v>1.39212637898144</c:v>
                </c:pt>
                <c:pt idx="13197">
                  <c:v>1.39212676045117</c:v>
                </c:pt>
                <c:pt idx="13198">
                  <c:v>1.39212714192089</c:v>
                </c:pt>
                <c:pt idx="13199">
                  <c:v>1.3921275233906201</c:v>
                </c:pt>
                <c:pt idx="13200">
                  <c:v>1.3921279048603501</c:v>
                </c:pt>
                <c:pt idx="13201">
                  <c:v>1.3921282863300699</c:v>
                </c:pt>
                <c:pt idx="13202">
                  <c:v>1.3921286677997999</c:v>
                </c:pt>
                <c:pt idx="13203">
                  <c:v>1.39212904926953</c:v>
                </c:pt>
                <c:pt idx="13204">
                  <c:v>1.39212943073925</c:v>
                </c:pt>
                <c:pt idx="13205">
                  <c:v>1.39212981220898</c:v>
                </c:pt>
                <c:pt idx="13206">
                  <c:v>1.39213019367871</c:v>
                </c:pt>
                <c:pt idx="13207">
                  <c:v>1.3921305751484301</c:v>
                </c:pt>
                <c:pt idx="13208">
                  <c:v>1.3921309566181601</c:v>
                </c:pt>
                <c:pt idx="13209">
                  <c:v>1.3921313380878899</c:v>
                </c:pt>
                <c:pt idx="13210">
                  <c:v>1.3921317195576099</c:v>
                </c:pt>
                <c:pt idx="13211">
                  <c:v>1.39213210102734</c:v>
                </c:pt>
                <c:pt idx="13212">
                  <c:v>1.39213248249707</c:v>
                </c:pt>
                <c:pt idx="13213">
                  <c:v>1.39213286396679</c:v>
                </c:pt>
                <c:pt idx="13214">
                  <c:v>1.3921332454365201</c:v>
                </c:pt>
                <c:pt idx="13215">
                  <c:v>1.3921336269062501</c:v>
                </c:pt>
                <c:pt idx="13216">
                  <c:v>1.3921340083759699</c:v>
                </c:pt>
                <c:pt idx="13217">
                  <c:v>1.3921343898456999</c:v>
                </c:pt>
                <c:pt idx="13218">
                  <c:v>1.39213477131543</c:v>
                </c:pt>
                <c:pt idx="13219">
                  <c:v>1.39213515278515</c:v>
                </c:pt>
                <c:pt idx="13220">
                  <c:v>1.39213553425488</c:v>
                </c:pt>
                <c:pt idx="13221">
                  <c:v>1.3921359157246</c:v>
                </c:pt>
                <c:pt idx="13222">
                  <c:v>1.3921362971943301</c:v>
                </c:pt>
                <c:pt idx="13223">
                  <c:v>1.3921366786640601</c:v>
                </c:pt>
                <c:pt idx="13224">
                  <c:v>1.3921370601337799</c:v>
                </c:pt>
                <c:pt idx="13225">
                  <c:v>1.3921374416035099</c:v>
                </c:pt>
                <c:pt idx="13226">
                  <c:v>1.39213782307324</c:v>
                </c:pt>
                <c:pt idx="13227">
                  <c:v>1.39213820454296</c:v>
                </c:pt>
                <c:pt idx="13228">
                  <c:v>1.39213858601269</c:v>
                </c:pt>
                <c:pt idx="13229">
                  <c:v>1.3921389674824201</c:v>
                </c:pt>
                <c:pt idx="13230">
                  <c:v>1.3921393489521401</c:v>
                </c:pt>
                <c:pt idx="13231">
                  <c:v>1.3921397304218699</c:v>
                </c:pt>
                <c:pt idx="13232">
                  <c:v>1.3921401118915999</c:v>
                </c:pt>
                <c:pt idx="13233">
                  <c:v>1.39214049336132</c:v>
                </c:pt>
                <c:pt idx="13234">
                  <c:v>1.39214087483105</c:v>
                </c:pt>
                <c:pt idx="13235">
                  <c:v>1.39214125630078</c:v>
                </c:pt>
                <c:pt idx="13236">
                  <c:v>1.3921416377705</c:v>
                </c:pt>
                <c:pt idx="13237">
                  <c:v>1.3921420192402301</c:v>
                </c:pt>
                <c:pt idx="13238">
                  <c:v>1.3921424007099601</c:v>
                </c:pt>
                <c:pt idx="13239">
                  <c:v>1.3921427821796799</c:v>
                </c:pt>
                <c:pt idx="13240">
                  <c:v>1.3921431636494099</c:v>
                </c:pt>
                <c:pt idx="13241">
                  <c:v>1.39214354511914</c:v>
                </c:pt>
                <c:pt idx="13242">
                  <c:v>1.39214392658886</c:v>
                </c:pt>
                <c:pt idx="13243">
                  <c:v>1.39214430805859</c:v>
                </c:pt>
                <c:pt idx="13244">
                  <c:v>1.39214468952832</c:v>
                </c:pt>
                <c:pt idx="13245">
                  <c:v>1.3921450709980401</c:v>
                </c:pt>
                <c:pt idx="13246">
                  <c:v>1.3921454524677701</c:v>
                </c:pt>
                <c:pt idx="13247">
                  <c:v>1.3921458339374999</c:v>
                </c:pt>
                <c:pt idx="13248">
                  <c:v>1.3921462154072199</c:v>
                </c:pt>
                <c:pt idx="13249">
                  <c:v>1.39214659687695</c:v>
                </c:pt>
                <c:pt idx="13250">
                  <c:v>1.39214697834668</c:v>
                </c:pt>
                <c:pt idx="13251">
                  <c:v>1.3921473598164</c:v>
                </c:pt>
                <c:pt idx="13252">
                  <c:v>1.3921477412861301</c:v>
                </c:pt>
                <c:pt idx="13253">
                  <c:v>1.3921481227558501</c:v>
                </c:pt>
                <c:pt idx="13254">
                  <c:v>1.3921485042255799</c:v>
                </c:pt>
                <c:pt idx="13255">
                  <c:v>1.3921488856953099</c:v>
                </c:pt>
                <c:pt idx="13256">
                  <c:v>1.39214926716503</c:v>
                </c:pt>
                <c:pt idx="13257">
                  <c:v>1.39214964863476</c:v>
                </c:pt>
                <c:pt idx="13258">
                  <c:v>1.39215003010449</c:v>
                </c:pt>
                <c:pt idx="13259">
                  <c:v>1.39215041157421</c:v>
                </c:pt>
                <c:pt idx="13260">
                  <c:v>1.3921507930439401</c:v>
                </c:pt>
                <c:pt idx="13261">
                  <c:v>1.3921511745136701</c:v>
                </c:pt>
                <c:pt idx="13262">
                  <c:v>1.3921515559833899</c:v>
                </c:pt>
                <c:pt idx="13263">
                  <c:v>1.3921519374531199</c:v>
                </c:pt>
                <c:pt idx="13264">
                  <c:v>1.39215231892285</c:v>
                </c:pt>
                <c:pt idx="13265">
                  <c:v>1.39215270039257</c:v>
                </c:pt>
                <c:pt idx="13266">
                  <c:v>1.3921530818623</c:v>
                </c:pt>
                <c:pt idx="13267">
                  <c:v>1.3921534633320301</c:v>
                </c:pt>
                <c:pt idx="13268">
                  <c:v>1.3921538448017501</c:v>
                </c:pt>
                <c:pt idx="13269">
                  <c:v>1.3921542262714801</c:v>
                </c:pt>
                <c:pt idx="13270">
                  <c:v>1.3921546077412099</c:v>
                </c:pt>
                <c:pt idx="13271">
                  <c:v>1.3921549892109299</c:v>
                </c:pt>
                <c:pt idx="13272">
                  <c:v>1.39215537068066</c:v>
                </c:pt>
                <c:pt idx="13273">
                  <c:v>1.39215575215039</c:v>
                </c:pt>
                <c:pt idx="13274">
                  <c:v>1.39215613362011</c:v>
                </c:pt>
                <c:pt idx="13275">
                  <c:v>1.3921565150898401</c:v>
                </c:pt>
                <c:pt idx="13276">
                  <c:v>1.3921568965595701</c:v>
                </c:pt>
                <c:pt idx="13277">
                  <c:v>1.3921572780292899</c:v>
                </c:pt>
                <c:pt idx="13278">
                  <c:v>1.3921576594990199</c:v>
                </c:pt>
                <c:pt idx="13279">
                  <c:v>1.39215804096875</c:v>
                </c:pt>
                <c:pt idx="13280">
                  <c:v>1.39215842243847</c:v>
                </c:pt>
                <c:pt idx="13281">
                  <c:v>1.3921588039082</c:v>
                </c:pt>
                <c:pt idx="13282">
                  <c:v>1.39215918537793</c:v>
                </c:pt>
                <c:pt idx="13283">
                  <c:v>1.3921595668476501</c:v>
                </c:pt>
                <c:pt idx="13284">
                  <c:v>1.3921599483173801</c:v>
                </c:pt>
                <c:pt idx="13285">
                  <c:v>1.3921603297870999</c:v>
                </c:pt>
                <c:pt idx="13286">
                  <c:v>1.3921607112568299</c:v>
                </c:pt>
                <c:pt idx="13287">
                  <c:v>1.39216109272656</c:v>
                </c:pt>
                <c:pt idx="13288">
                  <c:v>1.39216147419628</c:v>
                </c:pt>
                <c:pt idx="13289">
                  <c:v>1.39216185566601</c:v>
                </c:pt>
                <c:pt idx="13290">
                  <c:v>1.3921622371357401</c:v>
                </c:pt>
                <c:pt idx="13291">
                  <c:v>1.3921626186054601</c:v>
                </c:pt>
                <c:pt idx="13292">
                  <c:v>1.3921630000751899</c:v>
                </c:pt>
                <c:pt idx="13293">
                  <c:v>1.3921633815449199</c:v>
                </c:pt>
                <c:pt idx="13294">
                  <c:v>1.39216376301464</c:v>
                </c:pt>
                <c:pt idx="13295">
                  <c:v>1.39216414448437</c:v>
                </c:pt>
                <c:pt idx="13296">
                  <c:v>1.3921645259541</c:v>
                </c:pt>
                <c:pt idx="13297">
                  <c:v>1.39216490742382</c:v>
                </c:pt>
                <c:pt idx="13298">
                  <c:v>1.3921652888935501</c:v>
                </c:pt>
                <c:pt idx="13299">
                  <c:v>1.3921656703632801</c:v>
                </c:pt>
                <c:pt idx="13300">
                  <c:v>1.3921660518329999</c:v>
                </c:pt>
                <c:pt idx="13301">
                  <c:v>1.3921664333027299</c:v>
                </c:pt>
                <c:pt idx="13302">
                  <c:v>1.39216681477246</c:v>
                </c:pt>
                <c:pt idx="13303">
                  <c:v>1.39216719624218</c:v>
                </c:pt>
                <c:pt idx="13304">
                  <c:v>1.39216757771191</c:v>
                </c:pt>
                <c:pt idx="13305">
                  <c:v>1.39216795918164</c:v>
                </c:pt>
                <c:pt idx="13306">
                  <c:v>1.3921683406513601</c:v>
                </c:pt>
                <c:pt idx="13307">
                  <c:v>1.3921687221210901</c:v>
                </c:pt>
                <c:pt idx="13308">
                  <c:v>1.3921691035908199</c:v>
                </c:pt>
                <c:pt idx="13309">
                  <c:v>1.3921694850605399</c:v>
                </c:pt>
                <c:pt idx="13310">
                  <c:v>1.39216986653027</c:v>
                </c:pt>
                <c:pt idx="13311">
                  <c:v>1.392170248</c:v>
                </c:pt>
                <c:pt idx="13312">
                  <c:v>1.39217062946972</c:v>
                </c:pt>
                <c:pt idx="13313">
                  <c:v>1.3921710109394501</c:v>
                </c:pt>
                <c:pt idx="13314">
                  <c:v>1.3921713924091801</c:v>
                </c:pt>
                <c:pt idx="13315">
                  <c:v>1.3921717738788999</c:v>
                </c:pt>
                <c:pt idx="13316">
                  <c:v>1.3921721553486299</c:v>
                </c:pt>
                <c:pt idx="13317">
                  <c:v>1.39217253681835</c:v>
                </c:pt>
                <c:pt idx="13318">
                  <c:v>1.39217291828808</c:v>
                </c:pt>
                <c:pt idx="13319">
                  <c:v>1.39217329975781</c:v>
                </c:pt>
                <c:pt idx="13320">
                  <c:v>1.39217368122753</c:v>
                </c:pt>
                <c:pt idx="13321">
                  <c:v>1.3921740626972601</c:v>
                </c:pt>
                <c:pt idx="13322">
                  <c:v>1.3921744441669901</c:v>
                </c:pt>
                <c:pt idx="13323">
                  <c:v>1.3921748256367099</c:v>
                </c:pt>
                <c:pt idx="13324">
                  <c:v>1.3921752071064399</c:v>
                </c:pt>
                <c:pt idx="13325">
                  <c:v>1.39217558857617</c:v>
                </c:pt>
                <c:pt idx="13326">
                  <c:v>1.39217597004589</c:v>
                </c:pt>
                <c:pt idx="13327">
                  <c:v>1.39217635151562</c:v>
                </c:pt>
                <c:pt idx="13328">
                  <c:v>1.3921767329853501</c:v>
                </c:pt>
                <c:pt idx="13329">
                  <c:v>1.3921771144550701</c:v>
                </c:pt>
                <c:pt idx="13330">
                  <c:v>1.3921774959247999</c:v>
                </c:pt>
                <c:pt idx="13331">
                  <c:v>1.3921778773945299</c:v>
                </c:pt>
                <c:pt idx="13332">
                  <c:v>1.39217825886425</c:v>
                </c:pt>
                <c:pt idx="13333">
                  <c:v>1.39217864033398</c:v>
                </c:pt>
                <c:pt idx="13334">
                  <c:v>1.39217902180371</c:v>
                </c:pt>
                <c:pt idx="13335">
                  <c:v>1.39217940327343</c:v>
                </c:pt>
                <c:pt idx="13336">
                  <c:v>1.3921797847431601</c:v>
                </c:pt>
                <c:pt idx="13337">
                  <c:v>1.3921801662128901</c:v>
                </c:pt>
                <c:pt idx="13338">
                  <c:v>1.3921805476826099</c:v>
                </c:pt>
                <c:pt idx="13339">
                  <c:v>1.3921809291523399</c:v>
                </c:pt>
                <c:pt idx="13340">
                  <c:v>1.39218131062207</c:v>
                </c:pt>
                <c:pt idx="13341">
                  <c:v>1.39218169209179</c:v>
                </c:pt>
                <c:pt idx="13342">
                  <c:v>1.39218207356152</c:v>
                </c:pt>
                <c:pt idx="13343">
                  <c:v>1.39218245503125</c:v>
                </c:pt>
                <c:pt idx="13344">
                  <c:v>1.3921828365009701</c:v>
                </c:pt>
                <c:pt idx="13345">
                  <c:v>1.3921832179707001</c:v>
                </c:pt>
                <c:pt idx="13346">
                  <c:v>1.3921835994404299</c:v>
                </c:pt>
                <c:pt idx="13347">
                  <c:v>1.3921839809101499</c:v>
                </c:pt>
                <c:pt idx="13348">
                  <c:v>1.39218436237988</c:v>
                </c:pt>
                <c:pt idx="13349">
                  <c:v>1.3921847438496</c:v>
                </c:pt>
                <c:pt idx="13350">
                  <c:v>1.39218512531933</c:v>
                </c:pt>
                <c:pt idx="13351">
                  <c:v>1.3921855067890601</c:v>
                </c:pt>
                <c:pt idx="13352">
                  <c:v>1.3921858882587801</c:v>
                </c:pt>
                <c:pt idx="13353">
                  <c:v>1.3921862697285099</c:v>
                </c:pt>
                <c:pt idx="13354">
                  <c:v>1.3921866511982399</c:v>
                </c:pt>
                <c:pt idx="13355">
                  <c:v>1.39218703266796</c:v>
                </c:pt>
                <c:pt idx="13356">
                  <c:v>1.39218741413769</c:v>
                </c:pt>
                <c:pt idx="13357">
                  <c:v>1.39218779560742</c:v>
                </c:pt>
                <c:pt idx="13358">
                  <c:v>1.39218817707714</c:v>
                </c:pt>
                <c:pt idx="13359">
                  <c:v>1.3921885585468701</c:v>
                </c:pt>
                <c:pt idx="13360">
                  <c:v>1.3921889400166001</c:v>
                </c:pt>
                <c:pt idx="13361">
                  <c:v>1.3921893214863199</c:v>
                </c:pt>
                <c:pt idx="13362">
                  <c:v>1.3921897029560499</c:v>
                </c:pt>
                <c:pt idx="13363">
                  <c:v>1.39219008442578</c:v>
                </c:pt>
                <c:pt idx="13364">
                  <c:v>1.3921904658955</c:v>
                </c:pt>
                <c:pt idx="13365">
                  <c:v>1.39219084736523</c:v>
                </c:pt>
                <c:pt idx="13366">
                  <c:v>1.39219122883496</c:v>
                </c:pt>
                <c:pt idx="13367">
                  <c:v>1.3921916103046801</c:v>
                </c:pt>
                <c:pt idx="13368">
                  <c:v>1.3921919917744101</c:v>
                </c:pt>
                <c:pt idx="13369">
                  <c:v>1.3921923732441399</c:v>
                </c:pt>
                <c:pt idx="13370">
                  <c:v>1.3921927547138599</c:v>
                </c:pt>
                <c:pt idx="13371">
                  <c:v>1.39219313618359</c:v>
                </c:pt>
                <c:pt idx="13372">
                  <c:v>1.39219351765332</c:v>
                </c:pt>
                <c:pt idx="13373">
                  <c:v>1.39219389912304</c:v>
                </c:pt>
                <c:pt idx="13374">
                  <c:v>1.3921942805927701</c:v>
                </c:pt>
                <c:pt idx="13375">
                  <c:v>1.3921946620625001</c:v>
                </c:pt>
                <c:pt idx="13376">
                  <c:v>1.3921950435322199</c:v>
                </c:pt>
                <c:pt idx="13377">
                  <c:v>1.3921954250019499</c:v>
                </c:pt>
                <c:pt idx="13378">
                  <c:v>1.39219580647168</c:v>
                </c:pt>
                <c:pt idx="13379">
                  <c:v>1.3921961879414</c:v>
                </c:pt>
                <c:pt idx="13380">
                  <c:v>1.39219656941113</c:v>
                </c:pt>
                <c:pt idx="13381">
                  <c:v>1.39219695088085</c:v>
                </c:pt>
                <c:pt idx="13382">
                  <c:v>1.3921973323505801</c:v>
                </c:pt>
                <c:pt idx="13383">
                  <c:v>1.3921977138203101</c:v>
                </c:pt>
                <c:pt idx="13384">
                  <c:v>1.3921980952900299</c:v>
                </c:pt>
                <c:pt idx="13385">
                  <c:v>1.3921984767597599</c:v>
                </c:pt>
                <c:pt idx="13386">
                  <c:v>1.39219885822949</c:v>
                </c:pt>
                <c:pt idx="13387">
                  <c:v>1.39219923969921</c:v>
                </c:pt>
                <c:pt idx="13388">
                  <c:v>1.39219962116894</c:v>
                </c:pt>
                <c:pt idx="13389">
                  <c:v>1.3922000026386701</c:v>
                </c:pt>
                <c:pt idx="13390">
                  <c:v>1.3922003841083901</c:v>
                </c:pt>
                <c:pt idx="13391">
                  <c:v>1.3922007655781199</c:v>
                </c:pt>
                <c:pt idx="13392">
                  <c:v>1.3922011470478499</c:v>
                </c:pt>
                <c:pt idx="13393">
                  <c:v>1.39220152851757</c:v>
                </c:pt>
                <c:pt idx="13394">
                  <c:v>1.3922019099873</c:v>
                </c:pt>
                <c:pt idx="13395">
                  <c:v>1.39220229145703</c:v>
                </c:pt>
                <c:pt idx="13396">
                  <c:v>1.39220267292675</c:v>
                </c:pt>
                <c:pt idx="13397">
                  <c:v>1.3922030543964801</c:v>
                </c:pt>
                <c:pt idx="13398">
                  <c:v>1.3922034358662101</c:v>
                </c:pt>
                <c:pt idx="13399">
                  <c:v>1.3922038173359299</c:v>
                </c:pt>
                <c:pt idx="13400">
                  <c:v>1.3922041988056599</c:v>
                </c:pt>
                <c:pt idx="13401">
                  <c:v>1.39220458027539</c:v>
                </c:pt>
                <c:pt idx="13402">
                  <c:v>1.39220496174511</c:v>
                </c:pt>
                <c:pt idx="13403">
                  <c:v>1.39220534321484</c:v>
                </c:pt>
                <c:pt idx="13404">
                  <c:v>1.39220572468457</c:v>
                </c:pt>
                <c:pt idx="13405">
                  <c:v>1.3922061061542901</c:v>
                </c:pt>
                <c:pt idx="13406">
                  <c:v>1.3922064876240201</c:v>
                </c:pt>
                <c:pt idx="13407">
                  <c:v>1.3922068690937499</c:v>
                </c:pt>
                <c:pt idx="13408">
                  <c:v>1.3922072505634699</c:v>
                </c:pt>
                <c:pt idx="13409">
                  <c:v>1.3922076320332</c:v>
                </c:pt>
                <c:pt idx="13410">
                  <c:v>1.39220801350293</c:v>
                </c:pt>
                <c:pt idx="13411">
                  <c:v>1.39220839497265</c:v>
                </c:pt>
                <c:pt idx="13412">
                  <c:v>1.3922087764423801</c:v>
                </c:pt>
                <c:pt idx="13413">
                  <c:v>1.3922091579121001</c:v>
                </c:pt>
                <c:pt idx="13414">
                  <c:v>1.3922095393818299</c:v>
                </c:pt>
                <c:pt idx="13415">
                  <c:v>1.3922099208515599</c:v>
                </c:pt>
                <c:pt idx="13416">
                  <c:v>1.39221030232128</c:v>
                </c:pt>
                <c:pt idx="13417">
                  <c:v>1.39221068379101</c:v>
                </c:pt>
                <c:pt idx="13418">
                  <c:v>1.39221106526074</c:v>
                </c:pt>
                <c:pt idx="13419">
                  <c:v>1.39221144673046</c:v>
                </c:pt>
                <c:pt idx="13420">
                  <c:v>1.3922118282001901</c:v>
                </c:pt>
                <c:pt idx="13421">
                  <c:v>1.3922122096699201</c:v>
                </c:pt>
                <c:pt idx="13422">
                  <c:v>1.3922125911396399</c:v>
                </c:pt>
                <c:pt idx="13423">
                  <c:v>1.3922129726093699</c:v>
                </c:pt>
                <c:pt idx="13424">
                  <c:v>1.3922133540791</c:v>
                </c:pt>
                <c:pt idx="13425">
                  <c:v>1.39221373554882</c:v>
                </c:pt>
                <c:pt idx="13426">
                  <c:v>1.39221411701855</c:v>
                </c:pt>
                <c:pt idx="13427">
                  <c:v>1.3922144984882801</c:v>
                </c:pt>
                <c:pt idx="13428">
                  <c:v>1.3922148799580001</c:v>
                </c:pt>
                <c:pt idx="13429">
                  <c:v>1.3922152614277301</c:v>
                </c:pt>
                <c:pt idx="13430">
                  <c:v>1.3922156428974599</c:v>
                </c:pt>
                <c:pt idx="13431">
                  <c:v>1.3922160243671799</c:v>
                </c:pt>
                <c:pt idx="13432">
                  <c:v>1.39221640583691</c:v>
                </c:pt>
                <c:pt idx="13433">
                  <c:v>1.39221678730664</c:v>
                </c:pt>
                <c:pt idx="13434">
                  <c:v>1.39221716877636</c:v>
                </c:pt>
                <c:pt idx="13435">
                  <c:v>1.3922175502460901</c:v>
                </c:pt>
                <c:pt idx="13436">
                  <c:v>1.3922179317158201</c:v>
                </c:pt>
                <c:pt idx="13437">
                  <c:v>1.3922183131855399</c:v>
                </c:pt>
                <c:pt idx="13438">
                  <c:v>1.3922186946552699</c:v>
                </c:pt>
                <c:pt idx="13439">
                  <c:v>1.392219076125</c:v>
                </c:pt>
                <c:pt idx="13440">
                  <c:v>1.39221945759472</c:v>
                </c:pt>
                <c:pt idx="13441">
                  <c:v>1.39221983906445</c:v>
                </c:pt>
                <c:pt idx="13442">
                  <c:v>1.39222022053418</c:v>
                </c:pt>
                <c:pt idx="13443">
                  <c:v>1.3922206020039001</c:v>
                </c:pt>
                <c:pt idx="13444">
                  <c:v>1.3922209834736301</c:v>
                </c:pt>
                <c:pt idx="13445">
                  <c:v>1.3922213649433499</c:v>
                </c:pt>
                <c:pt idx="13446">
                  <c:v>1.3922217464130799</c:v>
                </c:pt>
                <c:pt idx="13447">
                  <c:v>1.39222212788281</c:v>
                </c:pt>
                <c:pt idx="13448">
                  <c:v>1.39222250935253</c:v>
                </c:pt>
                <c:pt idx="13449">
                  <c:v>1.39222289082226</c:v>
                </c:pt>
                <c:pt idx="13450">
                  <c:v>1.3922232722919901</c:v>
                </c:pt>
                <c:pt idx="13451">
                  <c:v>1.3922236537617101</c:v>
                </c:pt>
                <c:pt idx="13452">
                  <c:v>1.3922240352314399</c:v>
                </c:pt>
                <c:pt idx="13453">
                  <c:v>1.3922244167011699</c:v>
                </c:pt>
                <c:pt idx="13454">
                  <c:v>1.39222479817089</c:v>
                </c:pt>
                <c:pt idx="13455">
                  <c:v>1.39222517964062</c:v>
                </c:pt>
                <c:pt idx="13456">
                  <c:v>1.39222556111035</c:v>
                </c:pt>
                <c:pt idx="13457">
                  <c:v>1.39222594258007</c:v>
                </c:pt>
                <c:pt idx="13458">
                  <c:v>1.3922263240498001</c:v>
                </c:pt>
                <c:pt idx="13459">
                  <c:v>1.3922267055195301</c:v>
                </c:pt>
                <c:pt idx="13460">
                  <c:v>1.3922270869892499</c:v>
                </c:pt>
                <c:pt idx="13461">
                  <c:v>1.3922274684589799</c:v>
                </c:pt>
                <c:pt idx="13462">
                  <c:v>1.39222784992871</c:v>
                </c:pt>
                <c:pt idx="13463">
                  <c:v>1.39222823139843</c:v>
                </c:pt>
                <c:pt idx="13464">
                  <c:v>1.39222861286816</c:v>
                </c:pt>
                <c:pt idx="13465">
                  <c:v>1.39222899433789</c:v>
                </c:pt>
                <c:pt idx="13466">
                  <c:v>1.3922293758076101</c:v>
                </c:pt>
                <c:pt idx="13467">
                  <c:v>1.3922297572773401</c:v>
                </c:pt>
                <c:pt idx="13468">
                  <c:v>1.3922301387470699</c:v>
                </c:pt>
                <c:pt idx="13469">
                  <c:v>1.3922305202167899</c:v>
                </c:pt>
                <c:pt idx="13470">
                  <c:v>1.39223090168652</c:v>
                </c:pt>
                <c:pt idx="13471">
                  <c:v>1.39223128315625</c:v>
                </c:pt>
                <c:pt idx="13472">
                  <c:v>1.39223166462597</c:v>
                </c:pt>
                <c:pt idx="13473">
                  <c:v>1.3922320460957001</c:v>
                </c:pt>
                <c:pt idx="13474">
                  <c:v>1.3922324275654301</c:v>
                </c:pt>
                <c:pt idx="13475">
                  <c:v>1.3922328090351499</c:v>
                </c:pt>
                <c:pt idx="13476">
                  <c:v>1.3922331905048799</c:v>
                </c:pt>
                <c:pt idx="13477">
                  <c:v>1.3922335719746</c:v>
                </c:pt>
                <c:pt idx="13478">
                  <c:v>1.39223395344433</c:v>
                </c:pt>
                <c:pt idx="13479">
                  <c:v>1.39223433491406</c:v>
                </c:pt>
                <c:pt idx="13480">
                  <c:v>1.39223471638378</c:v>
                </c:pt>
                <c:pt idx="13481">
                  <c:v>1.3922350978535101</c:v>
                </c:pt>
                <c:pt idx="13482">
                  <c:v>1.3922354793232401</c:v>
                </c:pt>
                <c:pt idx="13483">
                  <c:v>1.3922358607929599</c:v>
                </c:pt>
                <c:pt idx="13484">
                  <c:v>1.3922362422626899</c:v>
                </c:pt>
                <c:pt idx="13485">
                  <c:v>1.39223662373242</c:v>
                </c:pt>
                <c:pt idx="13486">
                  <c:v>1.39223700520214</c:v>
                </c:pt>
                <c:pt idx="13487">
                  <c:v>1.39223738667187</c:v>
                </c:pt>
                <c:pt idx="13488">
                  <c:v>1.3922377681416001</c:v>
                </c:pt>
                <c:pt idx="13489">
                  <c:v>1.3922381496113201</c:v>
                </c:pt>
                <c:pt idx="13490">
                  <c:v>1.3922385310810499</c:v>
                </c:pt>
                <c:pt idx="13491">
                  <c:v>1.3922389125507799</c:v>
                </c:pt>
                <c:pt idx="13492">
                  <c:v>1.3922392940205</c:v>
                </c:pt>
                <c:pt idx="13493">
                  <c:v>1.39223967549023</c:v>
                </c:pt>
                <c:pt idx="13494">
                  <c:v>1.39224005695996</c:v>
                </c:pt>
                <c:pt idx="13495">
                  <c:v>1.39224043842968</c:v>
                </c:pt>
                <c:pt idx="13496">
                  <c:v>1.3922408198994101</c:v>
                </c:pt>
                <c:pt idx="13497">
                  <c:v>1.3922412013691401</c:v>
                </c:pt>
                <c:pt idx="13498">
                  <c:v>1.3922415828388599</c:v>
                </c:pt>
                <c:pt idx="13499">
                  <c:v>1.3922419643085899</c:v>
                </c:pt>
                <c:pt idx="13500">
                  <c:v>1.39224234577832</c:v>
                </c:pt>
                <c:pt idx="13501">
                  <c:v>1.39224272724804</c:v>
                </c:pt>
                <c:pt idx="13502">
                  <c:v>1.39224310871777</c:v>
                </c:pt>
                <c:pt idx="13503">
                  <c:v>1.3922434901875</c:v>
                </c:pt>
                <c:pt idx="13504">
                  <c:v>1.3922438716572201</c:v>
                </c:pt>
                <c:pt idx="13505">
                  <c:v>1.3922442531269501</c:v>
                </c:pt>
                <c:pt idx="13506">
                  <c:v>1.3922446345966799</c:v>
                </c:pt>
                <c:pt idx="13507">
                  <c:v>1.3922450160663999</c:v>
                </c:pt>
                <c:pt idx="13508">
                  <c:v>1.39224539753613</c:v>
                </c:pt>
                <c:pt idx="13509">
                  <c:v>1.39224577900585</c:v>
                </c:pt>
                <c:pt idx="13510">
                  <c:v>1.39224616047558</c:v>
                </c:pt>
                <c:pt idx="13511">
                  <c:v>1.3922465419453101</c:v>
                </c:pt>
                <c:pt idx="13512">
                  <c:v>1.3922469234150301</c:v>
                </c:pt>
                <c:pt idx="13513">
                  <c:v>1.3922473048847599</c:v>
                </c:pt>
                <c:pt idx="13514">
                  <c:v>1.3922476863544899</c:v>
                </c:pt>
                <c:pt idx="13515">
                  <c:v>1.39224806782421</c:v>
                </c:pt>
                <c:pt idx="13516">
                  <c:v>1.39224844929394</c:v>
                </c:pt>
                <c:pt idx="13517">
                  <c:v>1.39224883076367</c:v>
                </c:pt>
                <c:pt idx="13518">
                  <c:v>1.39224921223339</c:v>
                </c:pt>
                <c:pt idx="13519">
                  <c:v>1.3922495937031201</c:v>
                </c:pt>
                <c:pt idx="13520">
                  <c:v>1.3922499751728501</c:v>
                </c:pt>
                <c:pt idx="13521">
                  <c:v>1.3922503566425699</c:v>
                </c:pt>
                <c:pt idx="13522">
                  <c:v>1.3922507381122999</c:v>
                </c:pt>
                <c:pt idx="13523">
                  <c:v>1.39225111958203</c:v>
                </c:pt>
                <c:pt idx="13524">
                  <c:v>1.39225150105175</c:v>
                </c:pt>
                <c:pt idx="13525">
                  <c:v>1.39225188252148</c:v>
                </c:pt>
                <c:pt idx="13526">
                  <c:v>1.39225226399121</c:v>
                </c:pt>
                <c:pt idx="13527">
                  <c:v>1.3922526454609301</c:v>
                </c:pt>
                <c:pt idx="13528">
                  <c:v>1.3922530269306601</c:v>
                </c:pt>
                <c:pt idx="13529">
                  <c:v>1.3922534084003899</c:v>
                </c:pt>
                <c:pt idx="13530">
                  <c:v>1.3922537898701099</c:v>
                </c:pt>
                <c:pt idx="13531">
                  <c:v>1.39225417133984</c:v>
                </c:pt>
                <c:pt idx="13532">
                  <c:v>1.39225455280957</c:v>
                </c:pt>
                <c:pt idx="13533">
                  <c:v>1.39225493427929</c:v>
                </c:pt>
                <c:pt idx="13534">
                  <c:v>1.3922553157490201</c:v>
                </c:pt>
                <c:pt idx="13535">
                  <c:v>1.3922556972187501</c:v>
                </c:pt>
                <c:pt idx="13536">
                  <c:v>1.3922560786884699</c:v>
                </c:pt>
                <c:pt idx="13537">
                  <c:v>1.3922564601581999</c:v>
                </c:pt>
                <c:pt idx="13538">
                  <c:v>1.39225684162793</c:v>
                </c:pt>
                <c:pt idx="13539">
                  <c:v>1.39225722309765</c:v>
                </c:pt>
                <c:pt idx="13540">
                  <c:v>1.39225760456738</c:v>
                </c:pt>
                <c:pt idx="13541">
                  <c:v>1.3922579860371</c:v>
                </c:pt>
                <c:pt idx="13542">
                  <c:v>1.3922583675068301</c:v>
                </c:pt>
                <c:pt idx="13543">
                  <c:v>1.3922587489765601</c:v>
                </c:pt>
                <c:pt idx="13544">
                  <c:v>1.3922591304462799</c:v>
                </c:pt>
                <c:pt idx="13545">
                  <c:v>1.3922595119160099</c:v>
                </c:pt>
                <c:pt idx="13546">
                  <c:v>1.39225989338574</c:v>
                </c:pt>
                <c:pt idx="13547">
                  <c:v>1.39226027485546</c:v>
                </c:pt>
                <c:pt idx="13548">
                  <c:v>1.39226065632519</c:v>
                </c:pt>
                <c:pt idx="13549">
                  <c:v>1.3922610377949201</c:v>
                </c:pt>
                <c:pt idx="13550">
                  <c:v>1.3922614192646401</c:v>
                </c:pt>
                <c:pt idx="13551">
                  <c:v>1.3922618007343699</c:v>
                </c:pt>
                <c:pt idx="13552">
                  <c:v>1.3922621822040999</c:v>
                </c:pt>
                <c:pt idx="13553">
                  <c:v>1.39226256367382</c:v>
                </c:pt>
                <c:pt idx="13554">
                  <c:v>1.39226294514355</c:v>
                </c:pt>
                <c:pt idx="13555">
                  <c:v>1.39226332661328</c:v>
                </c:pt>
                <c:pt idx="13556">
                  <c:v>1.392263708083</c:v>
                </c:pt>
                <c:pt idx="13557">
                  <c:v>1.3922640895527301</c:v>
                </c:pt>
                <c:pt idx="13558">
                  <c:v>1.3922644710224601</c:v>
                </c:pt>
                <c:pt idx="13559">
                  <c:v>1.3922648524921799</c:v>
                </c:pt>
                <c:pt idx="13560">
                  <c:v>1.3922652339619099</c:v>
                </c:pt>
                <c:pt idx="13561">
                  <c:v>1.39226561543164</c:v>
                </c:pt>
                <c:pt idx="13562">
                  <c:v>1.39226599690136</c:v>
                </c:pt>
                <c:pt idx="13563">
                  <c:v>1.39226637837109</c:v>
                </c:pt>
                <c:pt idx="13564">
                  <c:v>1.39226675984082</c:v>
                </c:pt>
                <c:pt idx="13565">
                  <c:v>1.3922671413105401</c:v>
                </c:pt>
                <c:pt idx="13566">
                  <c:v>1.3922675227802701</c:v>
                </c:pt>
                <c:pt idx="13567">
                  <c:v>1.3922679042499999</c:v>
                </c:pt>
                <c:pt idx="13568">
                  <c:v>1.3922682857197199</c:v>
                </c:pt>
                <c:pt idx="13569">
                  <c:v>1.39226866718945</c:v>
                </c:pt>
                <c:pt idx="13570">
                  <c:v>1.39226904865918</c:v>
                </c:pt>
                <c:pt idx="13571">
                  <c:v>1.3922694301289</c:v>
                </c:pt>
                <c:pt idx="13572">
                  <c:v>1.3922698115986301</c:v>
                </c:pt>
                <c:pt idx="13573">
                  <c:v>1.3922701930683501</c:v>
                </c:pt>
                <c:pt idx="13574">
                  <c:v>1.3922705745380799</c:v>
                </c:pt>
                <c:pt idx="13575">
                  <c:v>1.3922709560078099</c:v>
                </c:pt>
                <c:pt idx="13576">
                  <c:v>1.39227133747753</c:v>
                </c:pt>
                <c:pt idx="13577">
                  <c:v>1.39227171894726</c:v>
                </c:pt>
                <c:pt idx="13578">
                  <c:v>1.39227210041699</c:v>
                </c:pt>
                <c:pt idx="13579">
                  <c:v>1.39227248188671</c:v>
                </c:pt>
                <c:pt idx="13580">
                  <c:v>1.3922728633564401</c:v>
                </c:pt>
                <c:pt idx="13581">
                  <c:v>1.3922732448261701</c:v>
                </c:pt>
                <c:pt idx="13582">
                  <c:v>1.3922736262958899</c:v>
                </c:pt>
                <c:pt idx="13583">
                  <c:v>1.3922740077656199</c:v>
                </c:pt>
                <c:pt idx="13584">
                  <c:v>1.39227438923535</c:v>
                </c:pt>
                <c:pt idx="13585">
                  <c:v>1.39227477070507</c:v>
                </c:pt>
                <c:pt idx="13586">
                  <c:v>1.3922751521748</c:v>
                </c:pt>
                <c:pt idx="13587">
                  <c:v>1.3922755336445301</c:v>
                </c:pt>
                <c:pt idx="13588">
                  <c:v>1.3922759151142501</c:v>
                </c:pt>
                <c:pt idx="13589">
                  <c:v>1.3922762965839801</c:v>
                </c:pt>
                <c:pt idx="13590">
                  <c:v>1.3922766780537099</c:v>
                </c:pt>
                <c:pt idx="13591">
                  <c:v>1.3922770595234299</c:v>
                </c:pt>
                <c:pt idx="13592">
                  <c:v>1.39227744099316</c:v>
                </c:pt>
                <c:pt idx="13593">
                  <c:v>1.39227782246289</c:v>
                </c:pt>
                <c:pt idx="13594">
                  <c:v>1.39227820393261</c:v>
                </c:pt>
                <c:pt idx="13595">
                  <c:v>1.3922785854023401</c:v>
                </c:pt>
                <c:pt idx="13596">
                  <c:v>1.3922789668720701</c:v>
                </c:pt>
                <c:pt idx="13597">
                  <c:v>1.3922793483417899</c:v>
                </c:pt>
                <c:pt idx="13598">
                  <c:v>1.3922797298115199</c:v>
                </c:pt>
                <c:pt idx="13599">
                  <c:v>1.39228011128125</c:v>
                </c:pt>
                <c:pt idx="13600">
                  <c:v>1.39228049275097</c:v>
                </c:pt>
                <c:pt idx="13601">
                  <c:v>1.3922808742207</c:v>
                </c:pt>
                <c:pt idx="13602">
                  <c:v>1.39228125569043</c:v>
                </c:pt>
                <c:pt idx="13603">
                  <c:v>1.3922816371601501</c:v>
                </c:pt>
                <c:pt idx="13604">
                  <c:v>1.3922820186298801</c:v>
                </c:pt>
                <c:pt idx="13605">
                  <c:v>1.3922824000995999</c:v>
                </c:pt>
                <c:pt idx="13606">
                  <c:v>1.3922827815693299</c:v>
                </c:pt>
                <c:pt idx="13607">
                  <c:v>1.39228316303906</c:v>
                </c:pt>
                <c:pt idx="13608">
                  <c:v>1.39228354450878</c:v>
                </c:pt>
                <c:pt idx="13609">
                  <c:v>1.39228392597851</c:v>
                </c:pt>
                <c:pt idx="13610">
                  <c:v>1.3922843074482401</c:v>
                </c:pt>
                <c:pt idx="13611">
                  <c:v>1.3922846889179601</c:v>
                </c:pt>
                <c:pt idx="13612">
                  <c:v>1.3922850703876899</c:v>
                </c:pt>
                <c:pt idx="13613">
                  <c:v>1.3922854518574199</c:v>
                </c:pt>
                <c:pt idx="13614">
                  <c:v>1.39228583332714</c:v>
                </c:pt>
                <c:pt idx="13615">
                  <c:v>1.39228621479687</c:v>
                </c:pt>
                <c:pt idx="13616">
                  <c:v>1.3922865962666</c:v>
                </c:pt>
                <c:pt idx="13617">
                  <c:v>1.39228697773632</c:v>
                </c:pt>
                <c:pt idx="13618">
                  <c:v>1.3922873592060501</c:v>
                </c:pt>
                <c:pt idx="13619">
                  <c:v>1.3922877406757801</c:v>
                </c:pt>
                <c:pt idx="13620">
                  <c:v>1.3922881221454999</c:v>
                </c:pt>
                <c:pt idx="13621">
                  <c:v>1.3922885036152299</c:v>
                </c:pt>
                <c:pt idx="13622">
                  <c:v>1.39228888508496</c:v>
                </c:pt>
                <c:pt idx="13623">
                  <c:v>1.39228926655468</c:v>
                </c:pt>
                <c:pt idx="13624">
                  <c:v>1.39228964802441</c:v>
                </c:pt>
                <c:pt idx="13625">
                  <c:v>1.39229002949414</c:v>
                </c:pt>
                <c:pt idx="13626">
                  <c:v>1.3922904109638601</c:v>
                </c:pt>
                <c:pt idx="13627">
                  <c:v>1.3922907924335901</c:v>
                </c:pt>
                <c:pt idx="13628">
                  <c:v>1.3922911739033199</c:v>
                </c:pt>
                <c:pt idx="13629">
                  <c:v>1.3922915553730399</c:v>
                </c:pt>
                <c:pt idx="13630">
                  <c:v>1.39229193684277</c:v>
                </c:pt>
                <c:pt idx="13631">
                  <c:v>1.3922923183125</c:v>
                </c:pt>
                <c:pt idx="13632">
                  <c:v>1.39229269978222</c:v>
                </c:pt>
                <c:pt idx="13633">
                  <c:v>1.3922930812519501</c:v>
                </c:pt>
                <c:pt idx="13634">
                  <c:v>1.3922934627216801</c:v>
                </c:pt>
                <c:pt idx="13635">
                  <c:v>1.3922938441913999</c:v>
                </c:pt>
                <c:pt idx="13636">
                  <c:v>1.3922942256611299</c:v>
                </c:pt>
                <c:pt idx="13637">
                  <c:v>1.39229460713085</c:v>
                </c:pt>
                <c:pt idx="13638">
                  <c:v>1.39229498860058</c:v>
                </c:pt>
                <c:pt idx="13639">
                  <c:v>1.39229537007031</c:v>
                </c:pt>
                <c:pt idx="13640">
                  <c:v>1.39229575154003</c:v>
                </c:pt>
                <c:pt idx="13641">
                  <c:v>1.3922961330097601</c:v>
                </c:pt>
                <c:pt idx="13642">
                  <c:v>1.3922965144794901</c:v>
                </c:pt>
                <c:pt idx="13643">
                  <c:v>1.3922968959492099</c:v>
                </c:pt>
                <c:pt idx="13644">
                  <c:v>1.3922972774189399</c:v>
                </c:pt>
                <c:pt idx="13645">
                  <c:v>1.39229765888867</c:v>
                </c:pt>
                <c:pt idx="13646">
                  <c:v>1.39229804035839</c:v>
                </c:pt>
                <c:pt idx="13647">
                  <c:v>1.39229842182812</c:v>
                </c:pt>
                <c:pt idx="13648">
                  <c:v>1.3922988032978501</c:v>
                </c:pt>
                <c:pt idx="13649">
                  <c:v>1.3922991847675701</c:v>
                </c:pt>
                <c:pt idx="13650">
                  <c:v>1.3922995662372999</c:v>
                </c:pt>
                <c:pt idx="13651">
                  <c:v>1.3922999477070299</c:v>
                </c:pt>
                <c:pt idx="13652">
                  <c:v>1.39230032917675</c:v>
                </c:pt>
                <c:pt idx="13653">
                  <c:v>1.39230071064648</c:v>
                </c:pt>
                <c:pt idx="13654">
                  <c:v>1.39230109211621</c:v>
                </c:pt>
                <c:pt idx="13655">
                  <c:v>1.39230147358593</c:v>
                </c:pt>
                <c:pt idx="13656">
                  <c:v>1.3923018550556601</c:v>
                </c:pt>
                <c:pt idx="13657">
                  <c:v>1.3923022365253901</c:v>
                </c:pt>
                <c:pt idx="13658">
                  <c:v>1.3923026179951099</c:v>
                </c:pt>
                <c:pt idx="13659">
                  <c:v>1.3923029994648399</c:v>
                </c:pt>
                <c:pt idx="13660">
                  <c:v>1.39230338093457</c:v>
                </c:pt>
                <c:pt idx="13661">
                  <c:v>1.39230376240429</c:v>
                </c:pt>
                <c:pt idx="13662">
                  <c:v>1.39230414387402</c:v>
                </c:pt>
                <c:pt idx="13663">
                  <c:v>1.39230452534375</c:v>
                </c:pt>
                <c:pt idx="13664">
                  <c:v>1.3923049068134701</c:v>
                </c:pt>
                <c:pt idx="13665">
                  <c:v>1.3923052882832001</c:v>
                </c:pt>
                <c:pt idx="13666">
                  <c:v>1.3923056697529299</c:v>
                </c:pt>
                <c:pt idx="13667">
                  <c:v>1.3923060512226499</c:v>
                </c:pt>
                <c:pt idx="13668">
                  <c:v>1.39230643269238</c:v>
                </c:pt>
                <c:pt idx="13669">
                  <c:v>1.3923068141621</c:v>
                </c:pt>
                <c:pt idx="13670">
                  <c:v>1.39230719563183</c:v>
                </c:pt>
                <c:pt idx="13671">
                  <c:v>1.3923075771015601</c:v>
                </c:pt>
                <c:pt idx="13672">
                  <c:v>1.3923079585712801</c:v>
                </c:pt>
                <c:pt idx="13673">
                  <c:v>1.3923083400410099</c:v>
                </c:pt>
                <c:pt idx="13674">
                  <c:v>1.3923087215107399</c:v>
                </c:pt>
                <c:pt idx="13675">
                  <c:v>1.39230910298046</c:v>
                </c:pt>
                <c:pt idx="13676">
                  <c:v>1.39230948445019</c:v>
                </c:pt>
                <c:pt idx="13677">
                  <c:v>1.39230986591992</c:v>
                </c:pt>
                <c:pt idx="13678">
                  <c:v>1.39231024738964</c:v>
                </c:pt>
                <c:pt idx="13679">
                  <c:v>1.3923106288593701</c:v>
                </c:pt>
                <c:pt idx="13680">
                  <c:v>1.3923110103291001</c:v>
                </c:pt>
                <c:pt idx="13681">
                  <c:v>1.3923113917988199</c:v>
                </c:pt>
                <c:pt idx="13682">
                  <c:v>1.3923117732685499</c:v>
                </c:pt>
                <c:pt idx="13683">
                  <c:v>1.39231215473828</c:v>
                </c:pt>
                <c:pt idx="13684">
                  <c:v>1.392312536208</c:v>
                </c:pt>
                <c:pt idx="13685">
                  <c:v>1.39231291767773</c:v>
                </c:pt>
                <c:pt idx="13686">
                  <c:v>1.39231329914746</c:v>
                </c:pt>
                <c:pt idx="13687">
                  <c:v>1.3923136806171801</c:v>
                </c:pt>
                <c:pt idx="13688">
                  <c:v>1.3923140620869101</c:v>
                </c:pt>
                <c:pt idx="13689">
                  <c:v>1.3923144435566399</c:v>
                </c:pt>
                <c:pt idx="13690">
                  <c:v>1.3923148250263599</c:v>
                </c:pt>
                <c:pt idx="13691">
                  <c:v>1.39231520649609</c:v>
                </c:pt>
                <c:pt idx="13692">
                  <c:v>1.39231558796582</c:v>
                </c:pt>
                <c:pt idx="13693">
                  <c:v>1.39231596943554</c:v>
                </c:pt>
                <c:pt idx="13694">
                  <c:v>1.3923163509052701</c:v>
                </c:pt>
                <c:pt idx="13695">
                  <c:v>1.3923167323750001</c:v>
                </c:pt>
                <c:pt idx="13696">
                  <c:v>1.3923171138447199</c:v>
                </c:pt>
                <c:pt idx="13697">
                  <c:v>1.3923174953144499</c:v>
                </c:pt>
                <c:pt idx="13698">
                  <c:v>1.39231787678418</c:v>
                </c:pt>
                <c:pt idx="13699">
                  <c:v>1.3923182582539</c:v>
                </c:pt>
                <c:pt idx="13700">
                  <c:v>1.39231863972363</c:v>
                </c:pt>
                <c:pt idx="13701">
                  <c:v>1.39231902119335</c:v>
                </c:pt>
                <c:pt idx="13702">
                  <c:v>1.3923194026630801</c:v>
                </c:pt>
                <c:pt idx="13703">
                  <c:v>1.3923197841328101</c:v>
                </c:pt>
                <c:pt idx="13704">
                  <c:v>1.3923201656025299</c:v>
                </c:pt>
                <c:pt idx="13705">
                  <c:v>1.3923205470722599</c:v>
                </c:pt>
                <c:pt idx="13706">
                  <c:v>1.39232092854199</c:v>
                </c:pt>
                <c:pt idx="13707">
                  <c:v>1.39232131001171</c:v>
                </c:pt>
                <c:pt idx="13708">
                  <c:v>1.39232169148144</c:v>
                </c:pt>
                <c:pt idx="13709">
                  <c:v>1.3923220729511701</c:v>
                </c:pt>
                <c:pt idx="13710">
                  <c:v>1.3923224544208901</c:v>
                </c:pt>
                <c:pt idx="13711">
                  <c:v>1.3923228358906199</c:v>
                </c:pt>
                <c:pt idx="13712">
                  <c:v>1.3923232173603499</c:v>
                </c:pt>
                <c:pt idx="13713">
                  <c:v>1.39232359883007</c:v>
                </c:pt>
                <c:pt idx="13714">
                  <c:v>1.3923239802998</c:v>
                </c:pt>
                <c:pt idx="13715">
                  <c:v>1.39232436176953</c:v>
                </c:pt>
                <c:pt idx="13716">
                  <c:v>1.39232474323925</c:v>
                </c:pt>
                <c:pt idx="13717">
                  <c:v>1.3923251247089801</c:v>
                </c:pt>
                <c:pt idx="13718">
                  <c:v>1.3923255061787101</c:v>
                </c:pt>
                <c:pt idx="13719">
                  <c:v>1.3923258876484299</c:v>
                </c:pt>
                <c:pt idx="13720">
                  <c:v>1.3923262691181599</c:v>
                </c:pt>
                <c:pt idx="13721">
                  <c:v>1.39232665058789</c:v>
                </c:pt>
                <c:pt idx="13722">
                  <c:v>1.39232703205761</c:v>
                </c:pt>
                <c:pt idx="13723">
                  <c:v>1.39232741352734</c:v>
                </c:pt>
                <c:pt idx="13724">
                  <c:v>1.39232779499707</c:v>
                </c:pt>
                <c:pt idx="13725">
                  <c:v>1.3923281764667901</c:v>
                </c:pt>
                <c:pt idx="13726">
                  <c:v>1.3923285579365201</c:v>
                </c:pt>
                <c:pt idx="13727">
                  <c:v>1.3923289394062499</c:v>
                </c:pt>
                <c:pt idx="13728">
                  <c:v>1.3923293208759699</c:v>
                </c:pt>
                <c:pt idx="13729">
                  <c:v>1.3923297023457</c:v>
                </c:pt>
                <c:pt idx="13730">
                  <c:v>1.39233008381543</c:v>
                </c:pt>
                <c:pt idx="13731">
                  <c:v>1.39233046528515</c:v>
                </c:pt>
                <c:pt idx="13732">
                  <c:v>1.3923308467548801</c:v>
                </c:pt>
                <c:pt idx="13733">
                  <c:v>1.3923312282246001</c:v>
                </c:pt>
                <c:pt idx="13734">
                  <c:v>1.3923316096943299</c:v>
                </c:pt>
                <c:pt idx="13735">
                  <c:v>1.3923319911640599</c:v>
                </c:pt>
                <c:pt idx="13736">
                  <c:v>1.39233237263378</c:v>
                </c:pt>
                <c:pt idx="13737">
                  <c:v>1.39233275410351</c:v>
                </c:pt>
                <c:pt idx="13738">
                  <c:v>1.39233313557324</c:v>
                </c:pt>
                <c:pt idx="13739">
                  <c:v>1.39233351704296</c:v>
                </c:pt>
                <c:pt idx="13740">
                  <c:v>1.3923338985126901</c:v>
                </c:pt>
                <c:pt idx="13741">
                  <c:v>1.3923342799824201</c:v>
                </c:pt>
                <c:pt idx="13742">
                  <c:v>1.3923346614521399</c:v>
                </c:pt>
                <c:pt idx="13743">
                  <c:v>1.3923350429218699</c:v>
                </c:pt>
                <c:pt idx="13744">
                  <c:v>1.3923354243916</c:v>
                </c:pt>
                <c:pt idx="13745">
                  <c:v>1.39233580586132</c:v>
                </c:pt>
                <c:pt idx="13746">
                  <c:v>1.39233618733105</c:v>
                </c:pt>
                <c:pt idx="13747">
                  <c:v>1.3923365688007801</c:v>
                </c:pt>
                <c:pt idx="13748">
                  <c:v>1.3923369502705001</c:v>
                </c:pt>
                <c:pt idx="13749">
                  <c:v>1.3923373317402301</c:v>
                </c:pt>
                <c:pt idx="13750">
                  <c:v>1.3923377132099599</c:v>
                </c:pt>
                <c:pt idx="13751">
                  <c:v>1.3923380946796799</c:v>
                </c:pt>
                <c:pt idx="13752">
                  <c:v>1.39233847614941</c:v>
                </c:pt>
                <c:pt idx="13753">
                  <c:v>1.39233885761914</c:v>
                </c:pt>
                <c:pt idx="13754">
                  <c:v>1.39233923908886</c:v>
                </c:pt>
                <c:pt idx="13755">
                  <c:v>1.3923396205585901</c:v>
                </c:pt>
                <c:pt idx="13756">
                  <c:v>1.3923400020283201</c:v>
                </c:pt>
                <c:pt idx="13757">
                  <c:v>1.3923403834980399</c:v>
                </c:pt>
                <c:pt idx="13758">
                  <c:v>1.3923407649677699</c:v>
                </c:pt>
                <c:pt idx="13759">
                  <c:v>1.3923411464375</c:v>
                </c:pt>
                <c:pt idx="13760">
                  <c:v>1.39234152790722</c:v>
                </c:pt>
                <c:pt idx="13761">
                  <c:v>1.39234190937695</c:v>
                </c:pt>
                <c:pt idx="13762">
                  <c:v>1.39234229084668</c:v>
                </c:pt>
                <c:pt idx="13763">
                  <c:v>1.3923426723164001</c:v>
                </c:pt>
                <c:pt idx="13764">
                  <c:v>1.3923430537861301</c:v>
                </c:pt>
                <c:pt idx="13765">
                  <c:v>1.3923434352558499</c:v>
                </c:pt>
                <c:pt idx="13766">
                  <c:v>1.3923438167255799</c:v>
                </c:pt>
                <c:pt idx="13767">
                  <c:v>1.39234419819531</c:v>
                </c:pt>
                <c:pt idx="13768">
                  <c:v>1.39234457966503</c:v>
                </c:pt>
                <c:pt idx="13769">
                  <c:v>1.39234496113476</c:v>
                </c:pt>
                <c:pt idx="13770">
                  <c:v>1.3923453426044901</c:v>
                </c:pt>
                <c:pt idx="13771">
                  <c:v>1.3923457240742101</c:v>
                </c:pt>
                <c:pt idx="13772">
                  <c:v>1.3923461055439399</c:v>
                </c:pt>
                <c:pt idx="13773">
                  <c:v>1.3923464870136699</c:v>
                </c:pt>
                <c:pt idx="13774">
                  <c:v>1.39234686848339</c:v>
                </c:pt>
                <c:pt idx="13775">
                  <c:v>1.39234724995312</c:v>
                </c:pt>
                <c:pt idx="13776">
                  <c:v>1.39234763142285</c:v>
                </c:pt>
                <c:pt idx="13777">
                  <c:v>1.39234801289257</c:v>
                </c:pt>
                <c:pt idx="13778">
                  <c:v>1.3923483943623001</c:v>
                </c:pt>
                <c:pt idx="13779">
                  <c:v>1.3923487758320301</c:v>
                </c:pt>
                <c:pt idx="13780">
                  <c:v>1.3923491573017499</c:v>
                </c:pt>
                <c:pt idx="13781">
                  <c:v>1.3923495387714799</c:v>
                </c:pt>
                <c:pt idx="13782">
                  <c:v>1.39234992024121</c:v>
                </c:pt>
                <c:pt idx="13783">
                  <c:v>1.39235030171093</c:v>
                </c:pt>
                <c:pt idx="13784">
                  <c:v>1.39235068318066</c:v>
                </c:pt>
                <c:pt idx="13785">
                  <c:v>1.39235106465039</c:v>
                </c:pt>
                <c:pt idx="13786">
                  <c:v>1.3923514461201101</c:v>
                </c:pt>
                <c:pt idx="13787">
                  <c:v>1.3923518275898401</c:v>
                </c:pt>
                <c:pt idx="13788">
                  <c:v>1.3923522090595699</c:v>
                </c:pt>
                <c:pt idx="13789">
                  <c:v>1.3923525905292899</c:v>
                </c:pt>
                <c:pt idx="13790">
                  <c:v>1.39235297199902</c:v>
                </c:pt>
                <c:pt idx="13791">
                  <c:v>1.39235335346875</c:v>
                </c:pt>
                <c:pt idx="13792">
                  <c:v>1.39235373493847</c:v>
                </c:pt>
                <c:pt idx="13793">
                  <c:v>1.3923541164082001</c:v>
                </c:pt>
                <c:pt idx="13794">
                  <c:v>1.3923544978779301</c:v>
                </c:pt>
                <c:pt idx="13795">
                  <c:v>1.3923548793476499</c:v>
                </c:pt>
                <c:pt idx="13796">
                  <c:v>1.3923552608173799</c:v>
                </c:pt>
                <c:pt idx="13797">
                  <c:v>1.3923556422871</c:v>
                </c:pt>
                <c:pt idx="13798">
                  <c:v>1.39235602375683</c:v>
                </c:pt>
                <c:pt idx="13799">
                  <c:v>1.39235640522656</c:v>
                </c:pt>
                <c:pt idx="13800">
                  <c:v>1.39235678669628</c:v>
                </c:pt>
                <c:pt idx="13801">
                  <c:v>1.3923571681660101</c:v>
                </c:pt>
                <c:pt idx="13802">
                  <c:v>1.3923575496357401</c:v>
                </c:pt>
                <c:pt idx="13803">
                  <c:v>1.3923579311054599</c:v>
                </c:pt>
                <c:pt idx="13804">
                  <c:v>1.3923583125751899</c:v>
                </c:pt>
                <c:pt idx="13805">
                  <c:v>1.39235869404492</c:v>
                </c:pt>
                <c:pt idx="13806">
                  <c:v>1.39235907551464</c:v>
                </c:pt>
                <c:pt idx="13807">
                  <c:v>1.39235945698437</c:v>
                </c:pt>
                <c:pt idx="13808">
                  <c:v>1.3923598384541001</c:v>
                </c:pt>
                <c:pt idx="13809">
                  <c:v>1.3923602199238201</c:v>
                </c:pt>
                <c:pt idx="13810">
                  <c:v>1.3923606013935499</c:v>
                </c:pt>
                <c:pt idx="13811">
                  <c:v>1.3923609828632799</c:v>
                </c:pt>
                <c:pt idx="13812">
                  <c:v>1.392361364333</c:v>
                </c:pt>
                <c:pt idx="13813">
                  <c:v>1.39236174580273</c:v>
                </c:pt>
                <c:pt idx="13814">
                  <c:v>1.39236212727246</c:v>
                </c:pt>
                <c:pt idx="13815">
                  <c:v>1.39236250874218</c:v>
                </c:pt>
                <c:pt idx="13816">
                  <c:v>1.3923628902119101</c:v>
                </c:pt>
                <c:pt idx="13817">
                  <c:v>1.3923632716816401</c:v>
                </c:pt>
                <c:pt idx="13818">
                  <c:v>1.3923636531513599</c:v>
                </c:pt>
                <c:pt idx="13819">
                  <c:v>1.3923640346210899</c:v>
                </c:pt>
                <c:pt idx="13820">
                  <c:v>1.39236441609082</c:v>
                </c:pt>
                <c:pt idx="13821">
                  <c:v>1.39236479756054</c:v>
                </c:pt>
                <c:pt idx="13822">
                  <c:v>1.39236517903027</c:v>
                </c:pt>
                <c:pt idx="13823">
                  <c:v>1.3923655605</c:v>
                </c:pt>
                <c:pt idx="13824">
                  <c:v>1.3923659419697201</c:v>
                </c:pt>
                <c:pt idx="13825">
                  <c:v>1.3923663234394501</c:v>
                </c:pt>
                <c:pt idx="13826">
                  <c:v>1.3923667049091799</c:v>
                </c:pt>
                <c:pt idx="13827">
                  <c:v>1.3923670863788999</c:v>
                </c:pt>
                <c:pt idx="13828">
                  <c:v>1.39236746784863</c:v>
                </c:pt>
                <c:pt idx="13829">
                  <c:v>1.39236784931835</c:v>
                </c:pt>
                <c:pt idx="13830">
                  <c:v>1.39236823078808</c:v>
                </c:pt>
                <c:pt idx="13831">
                  <c:v>1.3923686122578101</c:v>
                </c:pt>
                <c:pt idx="13832">
                  <c:v>1.3923689937275301</c:v>
                </c:pt>
                <c:pt idx="13833">
                  <c:v>1.3923693751972599</c:v>
                </c:pt>
                <c:pt idx="13834">
                  <c:v>1.3923697566669899</c:v>
                </c:pt>
                <c:pt idx="13835">
                  <c:v>1.39237013813671</c:v>
                </c:pt>
                <c:pt idx="13836">
                  <c:v>1.39237051960644</c:v>
                </c:pt>
                <c:pt idx="13837">
                  <c:v>1.39237090107617</c:v>
                </c:pt>
                <c:pt idx="13838">
                  <c:v>1.39237128254589</c:v>
                </c:pt>
                <c:pt idx="13839">
                  <c:v>1.3923716640156201</c:v>
                </c:pt>
                <c:pt idx="13840">
                  <c:v>1.3923720454853501</c:v>
                </c:pt>
                <c:pt idx="13841">
                  <c:v>1.3923724269550699</c:v>
                </c:pt>
                <c:pt idx="13842">
                  <c:v>1.3923728084247999</c:v>
                </c:pt>
                <c:pt idx="13843">
                  <c:v>1.39237318989453</c:v>
                </c:pt>
                <c:pt idx="13844">
                  <c:v>1.39237357136425</c:v>
                </c:pt>
                <c:pt idx="13845">
                  <c:v>1.39237395283398</c:v>
                </c:pt>
                <c:pt idx="13846">
                  <c:v>1.39237433430371</c:v>
                </c:pt>
                <c:pt idx="13847">
                  <c:v>1.3923747157734301</c:v>
                </c:pt>
                <c:pt idx="13848">
                  <c:v>1.3923750972431601</c:v>
                </c:pt>
                <c:pt idx="13849">
                  <c:v>1.3923754787128899</c:v>
                </c:pt>
                <c:pt idx="13850">
                  <c:v>1.3923758601826099</c:v>
                </c:pt>
                <c:pt idx="13851">
                  <c:v>1.39237624165234</c:v>
                </c:pt>
                <c:pt idx="13852">
                  <c:v>1.39237662312207</c:v>
                </c:pt>
                <c:pt idx="13853">
                  <c:v>1.39237700459179</c:v>
                </c:pt>
                <c:pt idx="13854">
                  <c:v>1.3923773860615201</c:v>
                </c:pt>
                <c:pt idx="13855">
                  <c:v>1.3923777675312501</c:v>
                </c:pt>
                <c:pt idx="13856">
                  <c:v>1.3923781490009699</c:v>
                </c:pt>
                <c:pt idx="13857">
                  <c:v>1.3923785304706999</c:v>
                </c:pt>
                <c:pt idx="13858">
                  <c:v>1.39237891194043</c:v>
                </c:pt>
                <c:pt idx="13859">
                  <c:v>1.39237929341015</c:v>
                </c:pt>
                <c:pt idx="13860">
                  <c:v>1.39237967487988</c:v>
                </c:pt>
                <c:pt idx="13861">
                  <c:v>1.3923800563496</c:v>
                </c:pt>
                <c:pt idx="13862">
                  <c:v>1.3923804378193301</c:v>
                </c:pt>
                <c:pt idx="13863">
                  <c:v>1.3923808192890601</c:v>
                </c:pt>
                <c:pt idx="13864">
                  <c:v>1.3923812007587799</c:v>
                </c:pt>
                <c:pt idx="13865">
                  <c:v>1.3923815822285099</c:v>
                </c:pt>
                <c:pt idx="13866">
                  <c:v>1.39238196369824</c:v>
                </c:pt>
                <c:pt idx="13867">
                  <c:v>1.39238234516796</c:v>
                </c:pt>
                <c:pt idx="13868">
                  <c:v>1.39238272663769</c:v>
                </c:pt>
                <c:pt idx="13869">
                  <c:v>1.3923831081074201</c:v>
                </c:pt>
                <c:pt idx="13870">
                  <c:v>1.3923834895771401</c:v>
                </c:pt>
                <c:pt idx="13871">
                  <c:v>1.3923838710468699</c:v>
                </c:pt>
                <c:pt idx="13872">
                  <c:v>1.3923842525165999</c:v>
                </c:pt>
                <c:pt idx="13873">
                  <c:v>1.39238463398632</c:v>
                </c:pt>
                <c:pt idx="13874">
                  <c:v>1.39238501545605</c:v>
                </c:pt>
                <c:pt idx="13875">
                  <c:v>1.39238539692578</c:v>
                </c:pt>
                <c:pt idx="13876">
                  <c:v>1.3923857783955</c:v>
                </c:pt>
                <c:pt idx="13877">
                  <c:v>1.3923861598652301</c:v>
                </c:pt>
                <c:pt idx="13878">
                  <c:v>1.3923865413349601</c:v>
                </c:pt>
                <c:pt idx="13879">
                  <c:v>1.3923869228046799</c:v>
                </c:pt>
                <c:pt idx="13880">
                  <c:v>1.3923873042744099</c:v>
                </c:pt>
                <c:pt idx="13881">
                  <c:v>1.39238768574414</c:v>
                </c:pt>
                <c:pt idx="13882">
                  <c:v>1.39238806721386</c:v>
                </c:pt>
                <c:pt idx="13883">
                  <c:v>1.39238844868359</c:v>
                </c:pt>
                <c:pt idx="13884">
                  <c:v>1.39238883015332</c:v>
                </c:pt>
                <c:pt idx="13885">
                  <c:v>1.3923892116230401</c:v>
                </c:pt>
                <c:pt idx="13886">
                  <c:v>1.3923895930927701</c:v>
                </c:pt>
                <c:pt idx="13887">
                  <c:v>1.3923899745624999</c:v>
                </c:pt>
                <c:pt idx="13888">
                  <c:v>1.3923903560322199</c:v>
                </c:pt>
                <c:pt idx="13889">
                  <c:v>1.39239073750195</c:v>
                </c:pt>
                <c:pt idx="13890">
                  <c:v>1.39239111897168</c:v>
                </c:pt>
                <c:pt idx="13891">
                  <c:v>1.3923915004414</c:v>
                </c:pt>
                <c:pt idx="13892">
                  <c:v>1.3923918819111301</c:v>
                </c:pt>
                <c:pt idx="13893">
                  <c:v>1.3923922633808501</c:v>
                </c:pt>
                <c:pt idx="13894">
                  <c:v>1.3923926448505799</c:v>
                </c:pt>
                <c:pt idx="13895">
                  <c:v>1.3923930263203099</c:v>
                </c:pt>
                <c:pt idx="13896">
                  <c:v>1.39239340779003</c:v>
                </c:pt>
                <c:pt idx="13897">
                  <c:v>1.39239378925976</c:v>
                </c:pt>
                <c:pt idx="13898">
                  <c:v>1.39239417072949</c:v>
                </c:pt>
                <c:pt idx="13899">
                  <c:v>1.39239455219921</c:v>
                </c:pt>
                <c:pt idx="13900">
                  <c:v>1.3923949336689401</c:v>
                </c:pt>
                <c:pt idx="13901">
                  <c:v>1.3923953151386701</c:v>
                </c:pt>
                <c:pt idx="13902">
                  <c:v>1.3923956966083899</c:v>
                </c:pt>
                <c:pt idx="13903">
                  <c:v>1.3923960780781199</c:v>
                </c:pt>
                <c:pt idx="13904">
                  <c:v>1.39239645954785</c:v>
                </c:pt>
                <c:pt idx="13905">
                  <c:v>1.39239684101757</c:v>
                </c:pt>
                <c:pt idx="13906">
                  <c:v>1.3923972224873</c:v>
                </c:pt>
                <c:pt idx="13907">
                  <c:v>1.3923976039570301</c:v>
                </c:pt>
                <c:pt idx="13908">
                  <c:v>1.3923979854267501</c:v>
                </c:pt>
                <c:pt idx="13909">
                  <c:v>1.3923983668964801</c:v>
                </c:pt>
                <c:pt idx="13910">
                  <c:v>1.3923987483662099</c:v>
                </c:pt>
                <c:pt idx="13911">
                  <c:v>1.3923991298359299</c:v>
                </c:pt>
                <c:pt idx="13912">
                  <c:v>1.39239951130566</c:v>
                </c:pt>
                <c:pt idx="13913">
                  <c:v>1.39239989277539</c:v>
                </c:pt>
                <c:pt idx="13914">
                  <c:v>1.39240027424511</c:v>
                </c:pt>
                <c:pt idx="13915">
                  <c:v>1.3924006557148401</c:v>
                </c:pt>
                <c:pt idx="13916">
                  <c:v>1.3924010371845701</c:v>
                </c:pt>
                <c:pt idx="13917">
                  <c:v>1.3924014186542899</c:v>
                </c:pt>
                <c:pt idx="13918">
                  <c:v>1.3924018001240199</c:v>
                </c:pt>
                <c:pt idx="13919">
                  <c:v>1.39240218159375</c:v>
                </c:pt>
                <c:pt idx="13920">
                  <c:v>1.39240256306347</c:v>
                </c:pt>
                <c:pt idx="13921">
                  <c:v>1.3924029445332</c:v>
                </c:pt>
                <c:pt idx="13922">
                  <c:v>1.39240332600293</c:v>
                </c:pt>
                <c:pt idx="13923">
                  <c:v>1.3924037074726501</c:v>
                </c:pt>
                <c:pt idx="13924">
                  <c:v>1.3924040889423801</c:v>
                </c:pt>
                <c:pt idx="13925">
                  <c:v>1.3924044704120999</c:v>
                </c:pt>
                <c:pt idx="13926">
                  <c:v>1.3924048518818299</c:v>
                </c:pt>
                <c:pt idx="13927">
                  <c:v>1.39240523335156</c:v>
                </c:pt>
                <c:pt idx="13928">
                  <c:v>1.39240561482128</c:v>
                </c:pt>
                <c:pt idx="13929">
                  <c:v>1.39240599629101</c:v>
                </c:pt>
                <c:pt idx="13930">
                  <c:v>1.3924063777607401</c:v>
                </c:pt>
                <c:pt idx="13931">
                  <c:v>1.3924067592304601</c:v>
                </c:pt>
                <c:pt idx="13932">
                  <c:v>1.3924071407001899</c:v>
                </c:pt>
                <c:pt idx="13933">
                  <c:v>1.3924075221699199</c:v>
                </c:pt>
                <c:pt idx="13934">
                  <c:v>1.39240790363964</c:v>
                </c:pt>
                <c:pt idx="13935">
                  <c:v>1.39240828510937</c:v>
                </c:pt>
                <c:pt idx="13936">
                  <c:v>1.3924086665791</c:v>
                </c:pt>
                <c:pt idx="13937">
                  <c:v>1.39240904804882</c:v>
                </c:pt>
                <c:pt idx="13938">
                  <c:v>1.3924094295185501</c:v>
                </c:pt>
                <c:pt idx="13939">
                  <c:v>1.3924098109882801</c:v>
                </c:pt>
                <c:pt idx="13940">
                  <c:v>1.3924101924579999</c:v>
                </c:pt>
                <c:pt idx="13941">
                  <c:v>1.3924105739277299</c:v>
                </c:pt>
                <c:pt idx="13942">
                  <c:v>1.39241095539746</c:v>
                </c:pt>
                <c:pt idx="13943">
                  <c:v>1.39241133686718</c:v>
                </c:pt>
                <c:pt idx="13944">
                  <c:v>1.39241171833691</c:v>
                </c:pt>
                <c:pt idx="13945">
                  <c:v>1.39241209980664</c:v>
                </c:pt>
                <c:pt idx="13946">
                  <c:v>1.3924124812763601</c:v>
                </c:pt>
                <c:pt idx="13947">
                  <c:v>1.3924128627460901</c:v>
                </c:pt>
                <c:pt idx="13948">
                  <c:v>1.3924132442158199</c:v>
                </c:pt>
                <c:pt idx="13949">
                  <c:v>1.3924136256855399</c:v>
                </c:pt>
                <c:pt idx="13950">
                  <c:v>1.39241400715527</c:v>
                </c:pt>
                <c:pt idx="13951">
                  <c:v>1.392414388625</c:v>
                </c:pt>
                <c:pt idx="13952">
                  <c:v>1.39241477009472</c:v>
                </c:pt>
                <c:pt idx="13953">
                  <c:v>1.3924151515644501</c:v>
                </c:pt>
                <c:pt idx="13954">
                  <c:v>1.3924155330341801</c:v>
                </c:pt>
                <c:pt idx="13955">
                  <c:v>1.3924159145038999</c:v>
                </c:pt>
                <c:pt idx="13956">
                  <c:v>1.3924162959736299</c:v>
                </c:pt>
                <c:pt idx="13957">
                  <c:v>1.39241667744335</c:v>
                </c:pt>
                <c:pt idx="13958">
                  <c:v>1.39241705891308</c:v>
                </c:pt>
                <c:pt idx="13959">
                  <c:v>1.39241744038281</c:v>
                </c:pt>
                <c:pt idx="13960">
                  <c:v>1.39241782185253</c:v>
                </c:pt>
                <c:pt idx="13961">
                  <c:v>1.3924182033222601</c:v>
                </c:pt>
                <c:pt idx="13962">
                  <c:v>1.3924185847919901</c:v>
                </c:pt>
                <c:pt idx="13963">
                  <c:v>1.3924189662617099</c:v>
                </c:pt>
                <c:pt idx="13964">
                  <c:v>1.3924193477314399</c:v>
                </c:pt>
                <c:pt idx="13965">
                  <c:v>1.39241972920117</c:v>
                </c:pt>
                <c:pt idx="13966">
                  <c:v>1.39242011067089</c:v>
                </c:pt>
                <c:pt idx="13967">
                  <c:v>1.39242049214062</c:v>
                </c:pt>
                <c:pt idx="13968">
                  <c:v>1.3924208736103501</c:v>
                </c:pt>
                <c:pt idx="13969">
                  <c:v>1.3924212550800701</c:v>
                </c:pt>
                <c:pt idx="13970">
                  <c:v>1.3924216365497999</c:v>
                </c:pt>
                <c:pt idx="13971">
                  <c:v>1.3924220180195299</c:v>
                </c:pt>
                <c:pt idx="13972">
                  <c:v>1.39242239948925</c:v>
                </c:pt>
                <c:pt idx="13973">
                  <c:v>1.39242278095898</c:v>
                </c:pt>
                <c:pt idx="13974">
                  <c:v>1.39242316242871</c:v>
                </c:pt>
                <c:pt idx="13975">
                  <c:v>1.39242354389843</c:v>
                </c:pt>
                <c:pt idx="13976">
                  <c:v>1.3924239253681601</c:v>
                </c:pt>
                <c:pt idx="13977">
                  <c:v>1.3924243068378901</c:v>
                </c:pt>
                <c:pt idx="13978">
                  <c:v>1.3924246883076099</c:v>
                </c:pt>
                <c:pt idx="13979">
                  <c:v>1.3924250697773399</c:v>
                </c:pt>
                <c:pt idx="13980">
                  <c:v>1.39242545124707</c:v>
                </c:pt>
                <c:pt idx="13981">
                  <c:v>1.39242583271679</c:v>
                </c:pt>
                <c:pt idx="13982">
                  <c:v>1.39242621418652</c:v>
                </c:pt>
                <c:pt idx="13983">
                  <c:v>1.39242659565625</c:v>
                </c:pt>
                <c:pt idx="13984">
                  <c:v>1.3924269771259701</c:v>
                </c:pt>
                <c:pt idx="13985">
                  <c:v>1.3924273585957001</c:v>
                </c:pt>
                <c:pt idx="13986">
                  <c:v>1.3924277400654299</c:v>
                </c:pt>
                <c:pt idx="13987">
                  <c:v>1.3924281215351499</c:v>
                </c:pt>
                <c:pt idx="13988">
                  <c:v>1.39242850300488</c:v>
                </c:pt>
                <c:pt idx="13989">
                  <c:v>1.3924288844746</c:v>
                </c:pt>
                <c:pt idx="13990">
                  <c:v>1.39242926594433</c:v>
                </c:pt>
                <c:pt idx="13991">
                  <c:v>1.3924296474140601</c:v>
                </c:pt>
                <c:pt idx="13992">
                  <c:v>1.3924300288837801</c:v>
                </c:pt>
                <c:pt idx="13993">
                  <c:v>1.3924304103535099</c:v>
                </c:pt>
                <c:pt idx="13994">
                  <c:v>1.3924307918232399</c:v>
                </c:pt>
                <c:pt idx="13995">
                  <c:v>1.39243117329296</c:v>
                </c:pt>
                <c:pt idx="13996">
                  <c:v>1.39243155476269</c:v>
                </c:pt>
                <c:pt idx="13997">
                  <c:v>1.39243193623242</c:v>
                </c:pt>
                <c:pt idx="13998">
                  <c:v>1.39243231770214</c:v>
                </c:pt>
                <c:pt idx="13999">
                  <c:v>1.3924326991718701</c:v>
                </c:pt>
                <c:pt idx="14000">
                  <c:v>1.3924330806416001</c:v>
                </c:pt>
                <c:pt idx="14001">
                  <c:v>1.3924334621113199</c:v>
                </c:pt>
                <c:pt idx="14002">
                  <c:v>1.3924338435810499</c:v>
                </c:pt>
                <c:pt idx="14003">
                  <c:v>1.39243422505078</c:v>
                </c:pt>
                <c:pt idx="14004">
                  <c:v>1.3924346065205</c:v>
                </c:pt>
                <c:pt idx="14005">
                  <c:v>1.39243498799023</c:v>
                </c:pt>
                <c:pt idx="14006">
                  <c:v>1.39243536945996</c:v>
                </c:pt>
                <c:pt idx="14007">
                  <c:v>1.3924357509296801</c:v>
                </c:pt>
                <c:pt idx="14008">
                  <c:v>1.3924361323994101</c:v>
                </c:pt>
                <c:pt idx="14009">
                  <c:v>1.3924365138691399</c:v>
                </c:pt>
                <c:pt idx="14010">
                  <c:v>1.3924368953388599</c:v>
                </c:pt>
                <c:pt idx="14011">
                  <c:v>1.39243727680859</c:v>
                </c:pt>
                <c:pt idx="14012">
                  <c:v>1.39243765827832</c:v>
                </c:pt>
                <c:pt idx="14013">
                  <c:v>1.39243803974804</c:v>
                </c:pt>
                <c:pt idx="14014">
                  <c:v>1.3924384212177701</c:v>
                </c:pt>
                <c:pt idx="14015">
                  <c:v>1.3924388026875001</c:v>
                </c:pt>
                <c:pt idx="14016">
                  <c:v>1.3924391841572199</c:v>
                </c:pt>
                <c:pt idx="14017">
                  <c:v>1.3924395656269499</c:v>
                </c:pt>
                <c:pt idx="14018">
                  <c:v>1.39243994709668</c:v>
                </c:pt>
                <c:pt idx="14019">
                  <c:v>1.3924403285664</c:v>
                </c:pt>
                <c:pt idx="14020">
                  <c:v>1.39244071003613</c:v>
                </c:pt>
                <c:pt idx="14021">
                  <c:v>1.39244109150585</c:v>
                </c:pt>
                <c:pt idx="14022">
                  <c:v>1.3924414729755801</c:v>
                </c:pt>
                <c:pt idx="14023">
                  <c:v>1.3924418544453101</c:v>
                </c:pt>
                <c:pt idx="14024">
                  <c:v>1.3924422359150299</c:v>
                </c:pt>
                <c:pt idx="14025">
                  <c:v>1.3924426173847599</c:v>
                </c:pt>
                <c:pt idx="14026">
                  <c:v>1.39244299885449</c:v>
                </c:pt>
                <c:pt idx="14027">
                  <c:v>1.39244338032421</c:v>
                </c:pt>
                <c:pt idx="14028">
                  <c:v>1.39244376179394</c:v>
                </c:pt>
                <c:pt idx="14029">
                  <c:v>1.3924441432636701</c:v>
                </c:pt>
                <c:pt idx="14030">
                  <c:v>1.3924445247333901</c:v>
                </c:pt>
                <c:pt idx="14031">
                  <c:v>1.3924449062031199</c:v>
                </c:pt>
                <c:pt idx="14032">
                  <c:v>1.3924452876728499</c:v>
                </c:pt>
                <c:pt idx="14033">
                  <c:v>1.39244566914257</c:v>
                </c:pt>
                <c:pt idx="14034">
                  <c:v>1.3924460506123</c:v>
                </c:pt>
                <c:pt idx="14035">
                  <c:v>1.39244643208203</c:v>
                </c:pt>
                <c:pt idx="14036">
                  <c:v>1.39244681355175</c:v>
                </c:pt>
                <c:pt idx="14037">
                  <c:v>1.3924471950214801</c:v>
                </c:pt>
                <c:pt idx="14038">
                  <c:v>1.3924475764912101</c:v>
                </c:pt>
                <c:pt idx="14039">
                  <c:v>1.3924479579609299</c:v>
                </c:pt>
                <c:pt idx="14040">
                  <c:v>1.3924483394306599</c:v>
                </c:pt>
                <c:pt idx="14041">
                  <c:v>1.39244872090039</c:v>
                </c:pt>
                <c:pt idx="14042">
                  <c:v>1.39244910237011</c:v>
                </c:pt>
                <c:pt idx="14043">
                  <c:v>1.39244948383984</c:v>
                </c:pt>
                <c:pt idx="14044">
                  <c:v>1.39244986530957</c:v>
                </c:pt>
                <c:pt idx="14045">
                  <c:v>1.3924502467792901</c:v>
                </c:pt>
                <c:pt idx="14046">
                  <c:v>1.3924506282490201</c:v>
                </c:pt>
                <c:pt idx="14047">
                  <c:v>1.3924510097187499</c:v>
                </c:pt>
                <c:pt idx="14048">
                  <c:v>1.3924513911884699</c:v>
                </c:pt>
                <c:pt idx="14049">
                  <c:v>1.3924517726582</c:v>
                </c:pt>
                <c:pt idx="14050">
                  <c:v>1.39245215412793</c:v>
                </c:pt>
                <c:pt idx="14051">
                  <c:v>1.39245253559765</c:v>
                </c:pt>
                <c:pt idx="14052">
                  <c:v>1.3924529170673801</c:v>
                </c:pt>
                <c:pt idx="14053">
                  <c:v>1.3924532985371001</c:v>
                </c:pt>
                <c:pt idx="14054">
                  <c:v>1.3924536800068299</c:v>
                </c:pt>
                <c:pt idx="14055">
                  <c:v>1.3924540614765599</c:v>
                </c:pt>
                <c:pt idx="14056">
                  <c:v>1.39245444294628</c:v>
                </c:pt>
                <c:pt idx="14057">
                  <c:v>1.39245482441601</c:v>
                </c:pt>
                <c:pt idx="14058">
                  <c:v>1.39245520588574</c:v>
                </c:pt>
                <c:pt idx="14059">
                  <c:v>1.39245558735546</c:v>
                </c:pt>
                <c:pt idx="14060">
                  <c:v>1.3924559688251901</c:v>
                </c:pt>
                <c:pt idx="14061">
                  <c:v>1.3924563502949201</c:v>
                </c:pt>
                <c:pt idx="14062">
                  <c:v>1.3924567317646399</c:v>
                </c:pt>
                <c:pt idx="14063">
                  <c:v>1.3924571132343699</c:v>
                </c:pt>
                <c:pt idx="14064">
                  <c:v>1.3924574947041</c:v>
                </c:pt>
                <c:pt idx="14065">
                  <c:v>1.39245787617382</c:v>
                </c:pt>
                <c:pt idx="14066">
                  <c:v>1.39245825764355</c:v>
                </c:pt>
                <c:pt idx="14067">
                  <c:v>1.3924586391132801</c:v>
                </c:pt>
                <c:pt idx="14068">
                  <c:v>1.3924590205830001</c:v>
                </c:pt>
                <c:pt idx="14069">
                  <c:v>1.3924594020527301</c:v>
                </c:pt>
                <c:pt idx="14070">
                  <c:v>1.3924597835224599</c:v>
                </c:pt>
                <c:pt idx="14071">
                  <c:v>1.3924601649921799</c:v>
                </c:pt>
                <c:pt idx="14072">
                  <c:v>1.39246054646191</c:v>
                </c:pt>
                <c:pt idx="14073">
                  <c:v>1.39246092793164</c:v>
                </c:pt>
                <c:pt idx="14074">
                  <c:v>1.39246130940136</c:v>
                </c:pt>
                <c:pt idx="14075">
                  <c:v>1.3924616908710901</c:v>
                </c:pt>
                <c:pt idx="14076">
                  <c:v>1.3924620723408201</c:v>
                </c:pt>
                <c:pt idx="14077">
                  <c:v>1.3924624538105399</c:v>
                </c:pt>
                <c:pt idx="14078">
                  <c:v>1.3924628352802699</c:v>
                </c:pt>
                <c:pt idx="14079">
                  <c:v>1.39246321675</c:v>
                </c:pt>
                <c:pt idx="14080">
                  <c:v>1.39246359821972</c:v>
                </c:pt>
                <c:pt idx="14081">
                  <c:v>1.39246397968945</c:v>
                </c:pt>
                <c:pt idx="14082">
                  <c:v>1.39246436115918</c:v>
                </c:pt>
                <c:pt idx="14083">
                  <c:v>1.3924647426289001</c:v>
                </c:pt>
                <c:pt idx="14084">
                  <c:v>1.3924651240986301</c:v>
                </c:pt>
                <c:pt idx="14085">
                  <c:v>1.3924655055683499</c:v>
                </c:pt>
                <c:pt idx="14086">
                  <c:v>1.3924658870380799</c:v>
                </c:pt>
                <c:pt idx="14087">
                  <c:v>1.39246626850781</c:v>
                </c:pt>
                <c:pt idx="14088">
                  <c:v>1.39246664997753</c:v>
                </c:pt>
                <c:pt idx="14089">
                  <c:v>1.39246703144726</c:v>
                </c:pt>
                <c:pt idx="14090">
                  <c:v>1.3924674129169901</c:v>
                </c:pt>
                <c:pt idx="14091">
                  <c:v>1.3924677943867101</c:v>
                </c:pt>
                <c:pt idx="14092">
                  <c:v>1.3924681758564399</c:v>
                </c:pt>
                <c:pt idx="14093">
                  <c:v>1.3924685573261699</c:v>
                </c:pt>
                <c:pt idx="14094">
                  <c:v>1.39246893879589</c:v>
                </c:pt>
                <c:pt idx="14095">
                  <c:v>1.39246932026562</c:v>
                </c:pt>
                <c:pt idx="14096">
                  <c:v>1.39246970173535</c:v>
                </c:pt>
                <c:pt idx="14097">
                  <c:v>1.39247008320507</c:v>
                </c:pt>
                <c:pt idx="14098">
                  <c:v>1.3924704646748001</c:v>
                </c:pt>
                <c:pt idx="14099">
                  <c:v>1.3924708461445301</c:v>
                </c:pt>
                <c:pt idx="14100">
                  <c:v>1.3924712276142499</c:v>
                </c:pt>
                <c:pt idx="14101">
                  <c:v>1.3924716090839799</c:v>
                </c:pt>
                <c:pt idx="14102">
                  <c:v>1.39247199055371</c:v>
                </c:pt>
                <c:pt idx="14103">
                  <c:v>1.39247237202343</c:v>
                </c:pt>
                <c:pt idx="14104">
                  <c:v>1.39247275349316</c:v>
                </c:pt>
                <c:pt idx="14105">
                  <c:v>1.39247313496289</c:v>
                </c:pt>
                <c:pt idx="14106">
                  <c:v>1.3924735164326101</c:v>
                </c:pt>
                <c:pt idx="14107">
                  <c:v>1.3924738979023401</c:v>
                </c:pt>
                <c:pt idx="14108">
                  <c:v>1.3924742793720699</c:v>
                </c:pt>
                <c:pt idx="14109">
                  <c:v>1.3924746608417899</c:v>
                </c:pt>
                <c:pt idx="14110">
                  <c:v>1.39247504231152</c:v>
                </c:pt>
                <c:pt idx="14111">
                  <c:v>1.39247542378125</c:v>
                </c:pt>
                <c:pt idx="14112">
                  <c:v>1.39247580525097</c:v>
                </c:pt>
                <c:pt idx="14113">
                  <c:v>1.3924761867207001</c:v>
                </c:pt>
                <c:pt idx="14114">
                  <c:v>1.3924765681904301</c:v>
                </c:pt>
                <c:pt idx="14115">
                  <c:v>1.3924769496601499</c:v>
                </c:pt>
                <c:pt idx="14116">
                  <c:v>1.3924773311298799</c:v>
                </c:pt>
                <c:pt idx="14117">
                  <c:v>1.3924777125996</c:v>
                </c:pt>
                <c:pt idx="14118">
                  <c:v>1.39247809406933</c:v>
                </c:pt>
                <c:pt idx="14119">
                  <c:v>1.39247847553906</c:v>
                </c:pt>
                <c:pt idx="14120">
                  <c:v>1.39247885700878</c:v>
                </c:pt>
                <c:pt idx="14121">
                  <c:v>1.3924792384785101</c:v>
                </c:pt>
                <c:pt idx="14122">
                  <c:v>1.3924796199482401</c:v>
                </c:pt>
                <c:pt idx="14123">
                  <c:v>1.3924800014179599</c:v>
                </c:pt>
                <c:pt idx="14124">
                  <c:v>1.3924803828876899</c:v>
                </c:pt>
                <c:pt idx="14125">
                  <c:v>1.39248076435742</c:v>
                </c:pt>
                <c:pt idx="14126">
                  <c:v>1.39248114582714</c:v>
                </c:pt>
                <c:pt idx="14127">
                  <c:v>1.39248152729687</c:v>
                </c:pt>
                <c:pt idx="14128">
                  <c:v>1.3924819087666001</c:v>
                </c:pt>
                <c:pt idx="14129">
                  <c:v>1.3924822902363201</c:v>
                </c:pt>
                <c:pt idx="14130">
                  <c:v>1.3924826717060499</c:v>
                </c:pt>
                <c:pt idx="14131">
                  <c:v>1.3924830531757799</c:v>
                </c:pt>
                <c:pt idx="14132">
                  <c:v>1.3924834346455</c:v>
                </c:pt>
                <c:pt idx="14133">
                  <c:v>1.39248381611523</c:v>
                </c:pt>
                <c:pt idx="14134">
                  <c:v>1.39248419758496</c:v>
                </c:pt>
                <c:pt idx="14135">
                  <c:v>1.39248457905468</c:v>
                </c:pt>
                <c:pt idx="14136">
                  <c:v>1.3924849605244101</c:v>
                </c:pt>
                <c:pt idx="14137">
                  <c:v>1.3924853419941401</c:v>
                </c:pt>
                <c:pt idx="14138">
                  <c:v>1.3924857234638599</c:v>
                </c:pt>
                <c:pt idx="14139">
                  <c:v>1.3924861049335899</c:v>
                </c:pt>
                <c:pt idx="14140">
                  <c:v>1.39248648640332</c:v>
                </c:pt>
                <c:pt idx="14141">
                  <c:v>1.39248686787304</c:v>
                </c:pt>
                <c:pt idx="14142">
                  <c:v>1.39248724934277</c:v>
                </c:pt>
                <c:pt idx="14143">
                  <c:v>1.3924876308125</c:v>
                </c:pt>
                <c:pt idx="14144">
                  <c:v>1.3924880122822201</c:v>
                </c:pt>
                <c:pt idx="14145">
                  <c:v>1.3924883937519501</c:v>
                </c:pt>
                <c:pt idx="14146">
                  <c:v>1.3924887752216799</c:v>
                </c:pt>
                <c:pt idx="14147">
                  <c:v>1.3924891566913999</c:v>
                </c:pt>
                <c:pt idx="14148">
                  <c:v>1.39248953816113</c:v>
                </c:pt>
                <c:pt idx="14149">
                  <c:v>1.39248991963085</c:v>
                </c:pt>
                <c:pt idx="14150">
                  <c:v>1.39249030110058</c:v>
                </c:pt>
                <c:pt idx="14151">
                  <c:v>1.3924906825703101</c:v>
                </c:pt>
                <c:pt idx="14152">
                  <c:v>1.3924910640400301</c:v>
                </c:pt>
                <c:pt idx="14153">
                  <c:v>1.3924914455097599</c:v>
                </c:pt>
                <c:pt idx="14154">
                  <c:v>1.3924918269794899</c:v>
                </c:pt>
                <c:pt idx="14155">
                  <c:v>1.39249220844921</c:v>
                </c:pt>
                <c:pt idx="14156">
                  <c:v>1.39249258991894</c:v>
                </c:pt>
                <c:pt idx="14157">
                  <c:v>1.39249297138867</c:v>
                </c:pt>
                <c:pt idx="14158">
                  <c:v>1.39249335285839</c:v>
                </c:pt>
                <c:pt idx="14159">
                  <c:v>1.3924937343281201</c:v>
                </c:pt>
                <c:pt idx="14160">
                  <c:v>1.3924941157978501</c:v>
                </c:pt>
                <c:pt idx="14161">
                  <c:v>1.3924944972675699</c:v>
                </c:pt>
                <c:pt idx="14162">
                  <c:v>1.3924948787372999</c:v>
                </c:pt>
                <c:pt idx="14163">
                  <c:v>1.39249526020703</c:v>
                </c:pt>
                <c:pt idx="14164">
                  <c:v>1.39249564167675</c:v>
                </c:pt>
                <c:pt idx="14165">
                  <c:v>1.39249602314648</c:v>
                </c:pt>
                <c:pt idx="14166">
                  <c:v>1.39249640461621</c:v>
                </c:pt>
                <c:pt idx="14167">
                  <c:v>1.3924967860859301</c:v>
                </c:pt>
                <c:pt idx="14168">
                  <c:v>1.3924971675556601</c:v>
                </c:pt>
                <c:pt idx="14169">
                  <c:v>1.3924975490253899</c:v>
                </c:pt>
                <c:pt idx="14170">
                  <c:v>1.3924979304951099</c:v>
                </c:pt>
                <c:pt idx="14171">
                  <c:v>1.39249831196484</c:v>
                </c:pt>
                <c:pt idx="14172">
                  <c:v>1.39249869343457</c:v>
                </c:pt>
                <c:pt idx="14173">
                  <c:v>1.39249907490429</c:v>
                </c:pt>
                <c:pt idx="14174">
                  <c:v>1.3924994563740201</c:v>
                </c:pt>
                <c:pt idx="14175">
                  <c:v>1.3924998378437501</c:v>
                </c:pt>
                <c:pt idx="14176">
                  <c:v>1.3925002193134699</c:v>
                </c:pt>
                <c:pt idx="14177">
                  <c:v>1.3925006007831999</c:v>
                </c:pt>
                <c:pt idx="14178">
                  <c:v>1.39250098225293</c:v>
                </c:pt>
                <c:pt idx="14179">
                  <c:v>1.39250136372265</c:v>
                </c:pt>
                <c:pt idx="14180">
                  <c:v>1.39250174519238</c:v>
                </c:pt>
                <c:pt idx="14181">
                  <c:v>1.3925021266621</c:v>
                </c:pt>
                <c:pt idx="14182">
                  <c:v>1.3925025081318301</c:v>
                </c:pt>
                <c:pt idx="14183">
                  <c:v>1.3925028896015601</c:v>
                </c:pt>
                <c:pt idx="14184">
                  <c:v>1.3925032710712799</c:v>
                </c:pt>
                <c:pt idx="14185">
                  <c:v>1.3925036525410099</c:v>
                </c:pt>
                <c:pt idx="14186">
                  <c:v>1.39250403401074</c:v>
                </c:pt>
                <c:pt idx="14187">
                  <c:v>1.39250441548046</c:v>
                </c:pt>
                <c:pt idx="14188">
                  <c:v>1.39250479695019</c:v>
                </c:pt>
                <c:pt idx="14189">
                  <c:v>1.3925051784199201</c:v>
                </c:pt>
                <c:pt idx="14190">
                  <c:v>1.3925055598896401</c:v>
                </c:pt>
                <c:pt idx="14191">
                  <c:v>1.3925059413593699</c:v>
                </c:pt>
                <c:pt idx="14192">
                  <c:v>1.3925063228290999</c:v>
                </c:pt>
                <c:pt idx="14193">
                  <c:v>1.39250670429882</c:v>
                </c:pt>
                <c:pt idx="14194">
                  <c:v>1.39250708576855</c:v>
                </c:pt>
                <c:pt idx="14195">
                  <c:v>1.39250746723828</c:v>
                </c:pt>
                <c:pt idx="14196">
                  <c:v>1.392507848708</c:v>
                </c:pt>
                <c:pt idx="14197">
                  <c:v>1.3925082301777301</c:v>
                </c:pt>
                <c:pt idx="14198">
                  <c:v>1.3925086116474601</c:v>
                </c:pt>
                <c:pt idx="14199">
                  <c:v>1.3925089931171799</c:v>
                </c:pt>
                <c:pt idx="14200">
                  <c:v>1.3925093745869099</c:v>
                </c:pt>
                <c:pt idx="14201">
                  <c:v>1.39250975605664</c:v>
                </c:pt>
                <c:pt idx="14202">
                  <c:v>1.39251013752636</c:v>
                </c:pt>
                <c:pt idx="14203">
                  <c:v>1.39251051899609</c:v>
                </c:pt>
                <c:pt idx="14204">
                  <c:v>1.39251090046582</c:v>
                </c:pt>
                <c:pt idx="14205">
                  <c:v>1.3925112819355401</c:v>
                </c:pt>
                <c:pt idx="14206">
                  <c:v>1.3925116634052701</c:v>
                </c:pt>
                <c:pt idx="14207">
                  <c:v>1.3925120448749999</c:v>
                </c:pt>
                <c:pt idx="14208">
                  <c:v>1.3925124263447199</c:v>
                </c:pt>
                <c:pt idx="14209">
                  <c:v>1.39251280781445</c:v>
                </c:pt>
                <c:pt idx="14210">
                  <c:v>1.39251318928418</c:v>
                </c:pt>
                <c:pt idx="14211">
                  <c:v>1.3925135707539</c:v>
                </c:pt>
                <c:pt idx="14212">
                  <c:v>1.3925139522236301</c:v>
                </c:pt>
                <c:pt idx="14213">
                  <c:v>1.3925143336933501</c:v>
                </c:pt>
                <c:pt idx="14214">
                  <c:v>1.3925147151630799</c:v>
                </c:pt>
                <c:pt idx="14215">
                  <c:v>1.3925150966328099</c:v>
                </c:pt>
                <c:pt idx="14216">
                  <c:v>1.39251547810253</c:v>
                </c:pt>
                <c:pt idx="14217">
                  <c:v>1.39251585957226</c:v>
                </c:pt>
                <c:pt idx="14218">
                  <c:v>1.39251624104199</c:v>
                </c:pt>
                <c:pt idx="14219">
                  <c:v>1.39251662251171</c:v>
                </c:pt>
                <c:pt idx="14220">
                  <c:v>1.3925170039814401</c:v>
                </c:pt>
                <c:pt idx="14221">
                  <c:v>1.3925173854511701</c:v>
                </c:pt>
                <c:pt idx="14222">
                  <c:v>1.3925177669208899</c:v>
                </c:pt>
                <c:pt idx="14223">
                  <c:v>1.3925181483906199</c:v>
                </c:pt>
                <c:pt idx="14224">
                  <c:v>1.39251852986035</c:v>
                </c:pt>
                <c:pt idx="14225">
                  <c:v>1.39251891133007</c:v>
                </c:pt>
                <c:pt idx="14226">
                  <c:v>1.3925192927998</c:v>
                </c:pt>
                <c:pt idx="14227">
                  <c:v>1.3925196742695301</c:v>
                </c:pt>
                <c:pt idx="14228">
                  <c:v>1.3925200557392501</c:v>
                </c:pt>
                <c:pt idx="14229">
                  <c:v>1.3925204372089801</c:v>
                </c:pt>
                <c:pt idx="14230">
                  <c:v>1.3925208186787099</c:v>
                </c:pt>
                <c:pt idx="14231">
                  <c:v>1.3925212001484299</c:v>
                </c:pt>
                <c:pt idx="14232">
                  <c:v>1.39252158161816</c:v>
                </c:pt>
                <c:pt idx="14233">
                  <c:v>1.39252196308789</c:v>
                </c:pt>
                <c:pt idx="14234">
                  <c:v>1.39252234455761</c:v>
                </c:pt>
                <c:pt idx="14235">
                  <c:v>1.3925227260273401</c:v>
                </c:pt>
                <c:pt idx="14236">
                  <c:v>1.3925231074970701</c:v>
                </c:pt>
                <c:pt idx="14237">
                  <c:v>1.3925234889667899</c:v>
                </c:pt>
                <c:pt idx="14238">
                  <c:v>1.3925238704365199</c:v>
                </c:pt>
                <c:pt idx="14239">
                  <c:v>1.39252425190625</c:v>
                </c:pt>
                <c:pt idx="14240">
                  <c:v>1.39252463337597</c:v>
                </c:pt>
                <c:pt idx="14241">
                  <c:v>1.3925250148457</c:v>
                </c:pt>
                <c:pt idx="14242">
                  <c:v>1.39252539631543</c:v>
                </c:pt>
                <c:pt idx="14243">
                  <c:v>1.3925257777851501</c:v>
                </c:pt>
                <c:pt idx="14244">
                  <c:v>1.3925261592548801</c:v>
                </c:pt>
                <c:pt idx="14245">
                  <c:v>1.3925265407245999</c:v>
                </c:pt>
                <c:pt idx="14246">
                  <c:v>1.3925269221943299</c:v>
                </c:pt>
                <c:pt idx="14247">
                  <c:v>1.39252730366406</c:v>
                </c:pt>
                <c:pt idx="14248">
                  <c:v>1.39252768513378</c:v>
                </c:pt>
                <c:pt idx="14249">
                  <c:v>1.39252806660351</c:v>
                </c:pt>
                <c:pt idx="14250">
                  <c:v>1.3925284480732401</c:v>
                </c:pt>
                <c:pt idx="14251">
                  <c:v>1.3925288295429601</c:v>
                </c:pt>
                <c:pt idx="14252">
                  <c:v>1.3925292110126899</c:v>
                </c:pt>
                <c:pt idx="14253">
                  <c:v>1.3925295924824199</c:v>
                </c:pt>
                <c:pt idx="14254">
                  <c:v>1.39252997395214</c:v>
                </c:pt>
                <c:pt idx="14255">
                  <c:v>1.39253035542187</c:v>
                </c:pt>
                <c:pt idx="14256">
                  <c:v>1.3925307368916</c:v>
                </c:pt>
                <c:pt idx="14257">
                  <c:v>1.39253111836132</c:v>
                </c:pt>
                <c:pt idx="14258">
                  <c:v>1.3925314998310501</c:v>
                </c:pt>
                <c:pt idx="14259">
                  <c:v>1.3925318813007801</c:v>
                </c:pt>
                <c:pt idx="14260">
                  <c:v>1.3925322627704999</c:v>
                </c:pt>
                <c:pt idx="14261">
                  <c:v>1.3925326442402299</c:v>
                </c:pt>
                <c:pt idx="14262">
                  <c:v>1.39253302570996</c:v>
                </c:pt>
                <c:pt idx="14263">
                  <c:v>1.39253340717968</c:v>
                </c:pt>
                <c:pt idx="14264">
                  <c:v>1.39253378864941</c:v>
                </c:pt>
                <c:pt idx="14265">
                  <c:v>1.39253417011914</c:v>
                </c:pt>
                <c:pt idx="14266">
                  <c:v>1.3925345515888601</c:v>
                </c:pt>
                <c:pt idx="14267">
                  <c:v>1.3925349330585901</c:v>
                </c:pt>
                <c:pt idx="14268">
                  <c:v>1.3925353145283199</c:v>
                </c:pt>
                <c:pt idx="14269">
                  <c:v>1.3925356959980399</c:v>
                </c:pt>
                <c:pt idx="14270">
                  <c:v>1.39253607746777</c:v>
                </c:pt>
                <c:pt idx="14271">
                  <c:v>1.3925364589375</c:v>
                </c:pt>
                <c:pt idx="14272">
                  <c:v>1.39253684040722</c:v>
                </c:pt>
                <c:pt idx="14273">
                  <c:v>1.3925372218769501</c:v>
                </c:pt>
                <c:pt idx="14274">
                  <c:v>1.3925376033466801</c:v>
                </c:pt>
                <c:pt idx="14275">
                  <c:v>1.3925379848163999</c:v>
                </c:pt>
                <c:pt idx="14276">
                  <c:v>1.3925383662861299</c:v>
                </c:pt>
                <c:pt idx="14277">
                  <c:v>1.39253874775585</c:v>
                </c:pt>
                <c:pt idx="14278">
                  <c:v>1.39253912922558</c:v>
                </c:pt>
                <c:pt idx="14279">
                  <c:v>1.39253951069531</c:v>
                </c:pt>
                <c:pt idx="14280">
                  <c:v>1.39253989216503</c:v>
                </c:pt>
                <c:pt idx="14281">
                  <c:v>1.3925402736347601</c:v>
                </c:pt>
                <c:pt idx="14282">
                  <c:v>1.3925406551044901</c:v>
                </c:pt>
                <c:pt idx="14283">
                  <c:v>1.3925410365742099</c:v>
                </c:pt>
                <c:pt idx="14284">
                  <c:v>1.3925414180439399</c:v>
                </c:pt>
                <c:pt idx="14285">
                  <c:v>1.39254179951367</c:v>
                </c:pt>
                <c:pt idx="14286">
                  <c:v>1.39254218098339</c:v>
                </c:pt>
                <c:pt idx="14287">
                  <c:v>1.39254256245312</c:v>
                </c:pt>
                <c:pt idx="14288">
                  <c:v>1.3925429439228501</c:v>
                </c:pt>
                <c:pt idx="14289">
                  <c:v>1.3925433253925701</c:v>
                </c:pt>
                <c:pt idx="14290">
                  <c:v>1.3925437068622999</c:v>
                </c:pt>
                <c:pt idx="14291">
                  <c:v>1.3925440883320299</c:v>
                </c:pt>
                <c:pt idx="14292">
                  <c:v>1.39254446980175</c:v>
                </c:pt>
                <c:pt idx="14293">
                  <c:v>1.39254485127148</c:v>
                </c:pt>
                <c:pt idx="14294">
                  <c:v>1.39254523274121</c:v>
                </c:pt>
                <c:pt idx="14295">
                  <c:v>1.39254561421093</c:v>
                </c:pt>
                <c:pt idx="14296">
                  <c:v>1.3925459956806601</c:v>
                </c:pt>
                <c:pt idx="14297">
                  <c:v>1.3925463771503901</c:v>
                </c:pt>
                <c:pt idx="14298">
                  <c:v>1.3925467586201099</c:v>
                </c:pt>
                <c:pt idx="14299">
                  <c:v>1.3925471400898399</c:v>
                </c:pt>
                <c:pt idx="14300">
                  <c:v>1.39254752155957</c:v>
                </c:pt>
                <c:pt idx="14301">
                  <c:v>1.39254790302929</c:v>
                </c:pt>
                <c:pt idx="14302">
                  <c:v>1.39254828449902</c:v>
                </c:pt>
                <c:pt idx="14303">
                  <c:v>1.39254866596875</c:v>
                </c:pt>
                <c:pt idx="14304">
                  <c:v>1.3925490474384701</c:v>
                </c:pt>
                <c:pt idx="14305">
                  <c:v>1.3925494289082001</c:v>
                </c:pt>
                <c:pt idx="14306">
                  <c:v>1.3925498103779299</c:v>
                </c:pt>
                <c:pt idx="14307">
                  <c:v>1.3925501918476499</c:v>
                </c:pt>
                <c:pt idx="14308">
                  <c:v>1.39255057331738</c:v>
                </c:pt>
                <c:pt idx="14309">
                  <c:v>1.3925509547871</c:v>
                </c:pt>
                <c:pt idx="14310">
                  <c:v>1.39255133625683</c:v>
                </c:pt>
                <c:pt idx="14311">
                  <c:v>1.3925517177265601</c:v>
                </c:pt>
                <c:pt idx="14312">
                  <c:v>1.3925520991962801</c:v>
                </c:pt>
                <c:pt idx="14313">
                  <c:v>1.3925524806660099</c:v>
                </c:pt>
                <c:pt idx="14314">
                  <c:v>1.3925528621357399</c:v>
                </c:pt>
                <c:pt idx="14315">
                  <c:v>1.39255324360546</c:v>
                </c:pt>
                <c:pt idx="14316">
                  <c:v>1.39255362507519</c:v>
                </c:pt>
                <c:pt idx="14317">
                  <c:v>1.39255400654492</c:v>
                </c:pt>
                <c:pt idx="14318">
                  <c:v>1.39255438801464</c:v>
                </c:pt>
                <c:pt idx="14319">
                  <c:v>1.3925547694843701</c:v>
                </c:pt>
                <c:pt idx="14320">
                  <c:v>1.3925551509541001</c:v>
                </c:pt>
                <c:pt idx="14321">
                  <c:v>1.3925555324238199</c:v>
                </c:pt>
                <c:pt idx="14322">
                  <c:v>1.3925559138935499</c:v>
                </c:pt>
                <c:pt idx="14323">
                  <c:v>1.39255629536328</c:v>
                </c:pt>
                <c:pt idx="14324">
                  <c:v>1.392556676833</c:v>
                </c:pt>
                <c:pt idx="14325">
                  <c:v>1.39255705830273</c:v>
                </c:pt>
                <c:pt idx="14326">
                  <c:v>1.39255743977246</c:v>
                </c:pt>
                <c:pt idx="14327">
                  <c:v>1.3925578212421801</c:v>
                </c:pt>
                <c:pt idx="14328">
                  <c:v>1.3925582027119101</c:v>
                </c:pt>
                <c:pt idx="14329">
                  <c:v>1.3925585841816399</c:v>
                </c:pt>
                <c:pt idx="14330">
                  <c:v>1.3925589656513599</c:v>
                </c:pt>
                <c:pt idx="14331">
                  <c:v>1.39255934712109</c:v>
                </c:pt>
                <c:pt idx="14332">
                  <c:v>1.39255972859082</c:v>
                </c:pt>
                <c:pt idx="14333">
                  <c:v>1.39256011006054</c:v>
                </c:pt>
                <c:pt idx="14334">
                  <c:v>1.3925604915302701</c:v>
                </c:pt>
                <c:pt idx="14335">
                  <c:v>1.3925608730000001</c:v>
                </c:pt>
                <c:pt idx="14336">
                  <c:v>1.3925612544697199</c:v>
                </c:pt>
                <c:pt idx="14337">
                  <c:v>1.3925616359394499</c:v>
                </c:pt>
                <c:pt idx="14338">
                  <c:v>1.39256201740918</c:v>
                </c:pt>
                <c:pt idx="14339">
                  <c:v>1.3925623988789</c:v>
                </c:pt>
                <c:pt idx="14340">
                  <c:v>1.39256278034863</c:v>
                </c:pt>
                <c:pt idx="14341">
                  <c:v>1.39256316181835</c:v>
                </c:pt>
                <c:pt idx="14342">
                  <c:v>1.3925635432880801</c:v>
                </c:pt>
                <c:pt idx="14343">
                  <c:v>1.3925639247578101</c:v>
                </c:pt>
                <c:pt idx="14344">
                  <c:v>1.3925643062275299</c:v>
                </c:pt>
                <c:pt idx="14345">
                  <c:v>1.3925646876972599</c:v>
                </c:pt>
                <c:pt idx="14346">
                  <c:v>1.39256506916699</c:v>
                </c:pt>
                <c:pt idx="14347">
                  <c:v>1.39256545063671</c:v>
                </c:pt>
                <c:pt idx="14348">
                  <c:v>1.39256583210644</c:v>
                </c:pt>
                <c:pt idx="14349">
                  <c:v>1.3925662135761701</c:v>
                </c:pt>
                <c:pt idx="14350">
                  <c:v>1.3925665950458901</c:v>
                </c:pt>
                <c:pt idx="14351">
                  <c:v>1.3925669765156199</c:v>
                </c:pt>
                <c:pt idx="14352">
                  <c:v>1.3925673579853499</c:v>
                </c:pt>
                <c:pt idx="14353">
                  <c:v>1.39256773945507</c:v>
                </c:pt>
                <c:pt idx="14354">
                  <c:v>1.3925681209248</c:v>
                </c:pt>
                <c:pt idx="14355">
                  <c:v>1.39256850239453</c:v>
                </c:pt>
                <c:pt idx="14356">
                  <c:v>1.39256888386425</c:v>
                </c:pt>
                <c:pt idx="14357">
                  <c:v>1.3925692653339801</c:v>
                </c:pt>
                <c:pt idx="14358">
                  <c:v>1.3925696468037101</c:v>
                </c:pt>
                <c:pt idx="14359">
                  <c:v>1.3925700282734299</c:v>
                </c:pt>
                <c:pt idx="14360">
                  <c:v>1.3925704097431599</c:v>
                </c:pt>
                <c:pt idx="14361">
                  <c:v>1.39257079121289</c:v>
                </c:pt>
                <c:pt idx="14362">
                  <c:v>1.39257117268261</c:v>
                </c:pt>
                <c:pt idx="14363">
                  <c:v>1.39257155415234</c:v>
                </c:pt>
                <c:pt idx="14364">
                  <c:v>1.39257193562207</c:v>
                </c:pt>
                <c:pt idx="14365">
                  <c:v>1.3925723170917901</c:v>
                </c:pt>
                <c:pt idx="14366">
                  <c:v>1.3925726985615201</c:v>
                </c:pt>
                <c:pt idx="14367">
                  <c:v>1.3925730800312499</c:v>
                </c:pt>
                <c:pt idx="14368">
                  <c:v>1.3925734615009699</c:v>
                </c:pt>
                <c:pt idx="14369">
                  <c:v>1.3925738429707</c:v>
                </c:pt>
                <c:pt idx="14370">
                  <c:v>1.39257422444043</c:v>
                </c:pt>
                <c:pt idx="14371">
                  <c:v>1.39257460591015</c:v>
                </c:pt>
                <c:pt idx="14372">
                  <c:v>1.3925749873798801</c:v>
                </c:pt>
                <c:pt idx="14373">
                  <c:v>1.3925753688496001</c:v>
                </c:pt>
                <c:pt idx="14374">
                  <c:v>1.3925757503193299</c:v>
                </c:pt>
                <c:pt idx="14375">
                  <c:v>1.3925761317890599</c:v>
                </c:pt>
                <c:pt idx="14376">
                  <c:v>1.39257651325878</c:v>
                </c:pt>
                <c:pt idx="14377">
                  <c:v>1.39257689472851</c:v>
                </c:pt>
                <c:pt idx="14378">
                  <c:v>1.39257727619824</c:v>
                </c:pt>
                <c:pt idx="14379">
                  <c:v>1.39257765766796</c:v>
                </c:pt>
                <c:pt idx="14380">
                  <c:v>1.3925780391376901</c:v>
                </c:pt>
                <c:pt idx="14381">
                  <c:v>1.3925784206074201</c:v>
                </c:pt>
                <c:pt idx="14382">
                  <c:v>1.3925788020771399</c:v>
                </c:pt>
                <c:pt idx="14383">
                  <c:v>1.3925791835468699</c:v>
                </c:pt>
                <c:pt idx="14384">
                  <c:v>1.3925795650166</c:v>
                </c:pt>
                <c:pt idx="14385">
                  <c:v>1.39257994648632</c:v>
                </c:pt>
                <c:pt idx="14386">
                  <c:v>1.39258032795605</c:v>
                </c:pt>
                <c:pt idx="14387">
                  <c:v>1.3925807094257801</c:v>
                </c:pt>
                <c:pt idx="14388">
                  <c:v>1.3925810908955001</c:v>
                </c:pt>
                <c:pt idx="14389">
                  <c:v>1.3925814723652301</c:v>
                </c:pt>
                <c:pt idx="14390">
                  <c:v>1.3925818538349599</c:v>
                </c:pt>
                <c:pt idx="14391">
                  <c:v>1.3925822353046799</c:v>
                </c:pt>
                <c:pt idx="14392">
                  <c:v>1.39258261677441</c:v>
                </c:pt>
                <c:pt idx="14393">
                  <c:v>1.39258299824414</c:v>
                </c:pt>
                <c:pt idx="14394">
                  <c:v>1.39258337971386</c:v>
                </c:pt>
                <c:pt idx="14395">
                  <c:v>1.3925837611835901</c:v>
                </c:pt>
                <c:pt idx="14396">
                  <c:v>1.3925841426533201</c:v>
                </c:pt>
                <c:pt idx="14397">
                  <c:v>1.3925845241230399</c:v>
                </c:pt>
                <c:pt idx="14398">
                  <c:v>1.3925849055927699</c:v>
                </c:pt>
                <c:pt idx="14399">
                  <c:v>1.3925852870625</c:v>
                </c:pt>
                <c:pt idx="14400">
                  <c:v>1.39258566853222</c:v>
                </c:pt>
                <c:pt idx="14401">
                  <c:v>1.39258605000195</c:v>
                </c:pt>
                <c:pt idx="14402">
                  <c:v>1.39258643147168</c:v>
                </c:pt>
                <c:pt idx="14403">
                  <c:v>1.3925868129414001</c:v>
                </c:pt>
                <c:pt idx="14404">
                  <c:v>1.3925871944111301</c:v>
                </c:pt>
                <c:pt idx="14405">
                  <c:v>1.3925875758808499</c:v>
                </c:pt>
                <c:pt idx="14406">
                  <c:v>1.3925879573505799</c:v>
                </c:pt>
                <c:pt idx="14407">
                  <c:v>1.39258833882031</c:v>
                </c:pt>
                <c:pt idx="14408">
                  <c:v>1.39258872029003</c:v>
                </c:pt>
                <c:pt idx="14409">
                  <c:v>1.39258910175976</c:v>
                </c:pt>
                <c:pt idx="14410">
                  <c:v>1.3925894832294901</c:v>
                </c:pt>
                <c:pt idx="14411">
                  <c:v>1.3925898646992101</c:v>
                </c:pt>
                <c:pt idx="14412">
                  <c:v>1.3925902461689399</c:v>
                </c:pt>
                <c:pt idx="14413">
                  <c:v>1.3925906276386699</c:v>
                </c:pt>
                <c:pt idx="14414">
                  <c:v>1.39259100910839</c:v>
                </c:pt>
                <c:pt idx="14415">
                  <c:v>1.39259139057812</c:v>
                </c:pt>
                <c:pt idx="14416">
                  <c:v>1.39259177204785</c:v>
                </c:pt>
                <c:pt idx="14417">
                  <c:v>1.39259215351757</c:v>
                </c:pt>
                <c:pt idx="14418">
                  <c:v>1.3925925349873001</c:v>
                </c:pt>
                <c:pt idx="14419">
                  <c:v>1.3925929164570301</c:v>
                </c:pt>
                <c:pt idx="14420">
                  <c:v>1.3925932979267499</c:v>
                </c:pt>
                <c:pt idx="14421">
                  <c:v>1.3925936793964799</c:v>
                </c:pt>
                <c:pt idx="14422">
                  <c:v>1.39259406086621</c:v>
                </c:pt>
                <c:pt idx="14423">
                  <c:v>1.39259444233593</c:v>
                </c:pt>
                <c:pt idx="14424">
                  <c:v>1.39259482380566</c:v>
                </c:pt>
                <c:pt idx="14425">
                  <c:v>1.39259520527539</c:v>
                </c:pt>
                <c:pt idx="14426">
                  <c:v>1.3925955867451101</c:v>
                </c:pt>
                <c:pt idx="14427">
                  <c:v>1.3925959682148401</c:v>
                </c:pt>
                <c:pt idx="14428">
                  <c:v>1.3925963496845699</c:v>
                </c:pt>
                <c:pt idx="14429">
                  <c:v>1.3925967311542899</c:v>
                </c:pt>
                <c:pt idx="14430">
                  <c:v>1.39259711262402</c:v>
                </c:pt>
                <c:pt idx="14431">
                  <c:v>1.39259749409375</c:v>
                </c:pt>
                <c:pt idx="14432">
                  <c:v>1.39259787556347</c:v>
                </c:pt>
                <c:pt idx="14433">
                  <c:v>1.3925982570332001</c:v>
                </c:pt>
                <c:pt idx="14434">
                  <c:v>1.3925986385029301</c:v>
                </c:pt>
                <c:pt idx="14435">
                  <c:v>1.3925990199726499</c:v>
                </c:pt>
                <c:pt idx="14436">
                  <c:v>1.3925994014423799</c:v>
                </c:pt>
                <c:pt idx="14437">
                  <c:v>1.3925997829121</c:v>
                </c:pt>
                <c:pt idx="14438">
                  <c:v>1.39260016438183</c:v>
                </c:pt>
                <c:pt idx="14439">
                  <c:v>1.39260054585156</c:v>
                </c:pt>
                <c:pt idx="14440">
                  <c:v>1.39260092732128</c:v>
                </c:pt>
                <c:pt idx="14441">
                  <c:v>1.3926013087910101</c:v>
                </c:pt>
                <c:pt idx="14442">
                  <c:v>1.3926016902607401</c:v>
                </c:pt>
                <c:pt idx="14443">
                  <c:v>1.3926020717304599</c:v>
                </c:pt>
                <c:pt idx="14444">
                  <c:v>1.3926024532001899</c:v>
                </c:pt>
                <c:pt idx="14445">
                  <c:v>1.39260283466992</c:v>
                </c:pt>
                <c:pt idx="14446">
                  <c:v>1.39260321613964</c:v>
                </c:pt>
                <c:pt idx="14447">
                  <c:v>1.39260359760937</c:v>
                </c:pt>
                <c:pt idx="14448">
                  <c:v>1.3926039790791001</c:v>
                </c:pt>
                <c:pt idx="14449">
                  <c:v>1.3926043605488201</c:v>
                </c:pt>
                <c:pt idx="14450">
                  <c:v>1.3926047420185499</c:v>
                </c:pt>
                <c:pt idx="14451">
                  <c:v>1.3926051234882799</c:v>
                </c:pt>
                <c:pt idx="14452">
                  <c:v>1.392605504958</c:v>
                </c:pt>
                <c:pt idx="14453">
                  <c:v>1.39260588642773</c:v>
                </c:pt>
                <c:pt idx="14454">
                  <c:v>1.39260626789746</c:v>
                </c:pt>
                <c:pt idx="14455">
                  <c:v>1.39260664936718</c:v>
                </c:pt>
                <c:pt idx="14456">
                  <c:v>1.3926070308369101</c:v>
                </c:pt>
                <c:pt idx="14457">
                  <c:v>1.3926074123066401</c:v>
                </c:pt>
                <c:pt idx="14458">
                  <c:v>1.3926077937763599</c:v>
                </c:pt>
                <c:pt idx="14459">
                  <c:v>1.3926081752460899</c:v>
                </c:pt>
                <c:pt idx="14460">
                  <c:v>1.39260855671582</c:v>
                </c:pt>
                <c:pt idx="14461">
                  <c:v>1.39260893818554</c:v>
                </c:pt>
                <c:pt idx="14462">
                  <c:v>1.39260931965527</c:v>
                </c:pt>
                <c:pt idx="14463">
                  <c:v>1.392609701125</c:v>
                </c:pt>
                <c:pt idx="14464">
                  <c:v>1.3926100825947201</c:v>
                </c:pt>
                <c:pt idx="14465">
                  <c:v>1.3926104640644501</c:v>
                </c:pt>
                <c:pt idx="14466">
                  <c:v>1.3926108455341799</c:v>
                </c:pt>
                <c:pt idx="14467">
                  <c:v>1.3926112270038999</c:v>
                </c:pt>
                <c:pt idx="14468">
                  <c:v>1.39261160847363</c:v>
                </c:pt>
                <c:pt idx="14469">
                  <c:v>1.39261198994335</c:v>
                </c:pt>
                <c:pt idx="14470">
                  <c:v>1.39261237141308</c:v>
                </c:pt>
                <c:pt idx="14471">
                  <c:v>1.3926127528828101</c:v>
                </c:pt>
                <c:pt idx="14472">
                  <c:v>1.3926131343525301</c:v>
                </c:pt>
                <c:pt idx="14473">
                  <c:v>1.3926135158222599</c:v>
                </c:pt>
                <c:pt idx="14474">
                  <c:v>1.3926138972919899</c:v>
                </c:pt>
                <c:pt idx="14475">
                  <c:v>1.39261427876171</c:v>
                </c:pt>
                <c:pt idx="14476">
                  <c:v>1.39261466023144</c:v>
                </c:pt>
                <c:pt idx="14477">
                  <c:v>1.39261504170117</c:v>
                </c:pt>
                <c:pt idx="14478">
                  <c:v>1.39261542317089</c:v>
                </c:pt>
                <c:pt idx="14479">
                  <c:v>1.3926158046406201</c:v>
                </c:pt>
                <c:pt idx="14480">
                  <c:v>1.3926161861103501</c:v>
                </c:pt>
                <c:pt idx="14481">
                  <c:v>1.3926165675800699</c:v>
                </c:pt>
                <c:pt idx="14482">
                  <c:v>1.3926169490497999</c:v>
                </c:pt>
                <c:pt idx="14483">
                  <c:v>1.39261733051953</c:v>
                </c:pt>
                <c:pt idx="14484">
                  <c:v>1.39261771198925</c:v>
                </c:pt>
                <c:pt idx="14485">
                  <c:v>1.39261809345898</c:v>
                </c:pt>
                <c:pt idx="14486">
                  <c:v>1.39261847492871</c:v>
                </c:pt>
                <c:pt idx="14487">
                  <c:v>1.3926188563984301</c:v>
                </c:pt>
                <c:pt idx="14488">
                  <c:v>1.3926192378681601</c:v>
                </c:pt>
                <c:pt idx="14489">
                  <c:v>1.3926196193378899</c:v>
                </c:pt>
                <c:pt idx="14490">
                  <c:v>1.3926200008076099</c:v>
                </c:pt>
                <c:pt idx="14491">
                  <c:v>1.39262038227734</c:v>
                </c:pt>
                <c:pt idx="14492">
                  <c:v>1.39262076374707</c:v>
                </c:pt>
                <c:pt idx="14493">
                  <c:v>1.39262114521679</c:v>
                </c:pt>
                <c:pt idx="14494">
                  <c:v>1.3926215266865201</c:v>
                </c:pt>
                <c:pt idx="14495">
                  <c:v>1.3926219081562501</c:v>
                </c:pt>
                <c:pt idx="14496">
                  <c:v>1.3926222896259699</c:v>
                </c:pt>
                <c:pt idx="14497">
                  <c:v>1.3926226710956999</c:v>
                </c:pt>
                <c:pt idx="14498">
                  <c:v>1.39262305256543</c:v>
                </c:pt>
                <c:pt idx="14499">
                  <c:v>1.39262343403515</c:v>
                </c:pt>
                <c:pt idx="14500">
                  <c:v>1.39262381550488</c:v>
                </c:pt>
                <c:pt idx="14501">
                  <c:v>1.3926241969746</c:v>
                </c:pt>
                <c:pt idx="14502">
                  <c:v>1.3926245784443301</c:v>
                </c:pt>
                <c:pt idx="14503">
                  <c:v>1.3926249599140601</c:v>
                </c:pt>
                <c:pt idx="14504">
                  <c:v>1.3926253413837799</c:v>
                </c:pt>
                <c:pt idx="14505">
                  <c:v>1.3926257228535099</c:v>
                </c:pt>
                <c:pt idx="14506">
                  <c:v>1.39262610432324</c:v>
                </c:pt>
                <c:pt idx="14507">
                  <c:v>1.39262648579296</c:v>
                </c:pt>
                <c:pt idx="14508">
                  <c:v>1.39262686726269</c:v>
                </c:pt>
                <c:pt idx="14509">
                  <c:v>1.3926272487324201</c:v>
                </c:pt>
                <c:pt idx="14510">
                  <c:v>1.3926276302021401</c:v>
                </c:pt>
                <c:pt idx="14511">
                  <c:v>1.3926280116718699</c:v>
                </c:pt>
                <c:pt idx="14512">
                  <c:v>1.3926283931415999</c:v>
                </c:pt>
                <c:pt idx="14513">
                  <c:v>1.39262877461132</c:v>
                </c:pt>
                <c:pt idx="14514">
                  <c:v>1.39262915608105</c:v>
                </c:pt>
                <c:pt idx="14515">
                  <c:v>1.39262953755078</c:v>
                </c:pt>
                <c:pt idx="14516">
                  <c:v>1.3926299190205</c:v>
                </c:pt>
                <c:pt idx="14517">
                  <c:v>1.3926303004902301</c:v>
                </c:pt>
                <c:pt idx="14518">
                  <c:v>1.3926306819599601</c:v>
                </c:pt>
                <c:pt idx="14519">
                  <c:v>1.3926310634296799</c:v>
                </c:pt>
                <c:pt idx="14520">
                  <c:v>1.3926314448994099</c:v>
                </c:pt>
                <c:pt idx="14521">
                  <c:v>1.39263182636914</c:v>
                </c:pt>
                <c:pt idx="14522">
                  <c:v>1.39263220783886</c:v>
                </c:pt>
                <c:pt idx="14523">
                  <c:v>1.39263258930859</c:v>
                </c:pt>
                <c:pt idx="14524">
                  <c:v>1.39263297077832</c:v>
                </c:pt>
                <c:pt idx="14525">
                  <c:v>1.3926333522480401</c:v>
                </c:pt>
                <c:pt idx="14526">
                  <c:v>1.3926337337177701</c:v>
                </c:pt>
                <c:pt idx="14527">
                  <c:v>1.3926341151874999</c:v>
                </c:pt>
                <c:pt idx="14528">
                  <c:v>1.3926344966572199</c:v>
                </c:pt>
                <c:pt idx="14529">
                  <c:v>1.39263487812695</c:v>
                </c:pt>
                <c:pt idx="14530">
                  <c:v>1.39263525959668</c:v>
                </c:pt>
                <c:pt idx="14531">
                  <c:v>1.3926356410664</c:v>
                </c:pt>
                <c:pt idx="14532">
                  <c:v>1.3926360225361301</c:v>
                </c:pt>
                <c:pt idx="14533">
                  <c:v>1.3926364040058501</c:v>
                </c:pt>
                <c:pt idx="14534">
                  <c:v>1.3926367854755799</c:v>
                </c:pt>
                <c:pt idx="14535">
                  <c:v>1.3926371669453099</c:v>
                </c:pt>
                <c:pt idx="14536">
                  <c:v>1.39263754841503</c:v>
                </c:pt>
                <c:pt idx="14537">
                  <c:v>1.39263792988476</c:v>
                </c:pt>
                <c:pt idx="14538">
                  <c:v>1.39263831135449</c:v>
                </c:pt>
                <c:pt idx="14539">
                  <c:v>1.39263869282421</c:v>
                </c:pt>
                <c:pt idx="14540">
                  <c:v>1.3926390742939401</c:v>
                </c:pt>
                <c:pt idx="14541">
                  <c:v>1.3926394557636701</c:v>
                </c:pt>
                <c:pt idx="14542">
                  <c:v>1.3926398372333899</c:v>
                </c:pt>
                <c:pt idx="14543">
                  <c:v>1.3926402187031199</c:v>
                </c:pt>
                <c:pt idx="14544">
                  <c:v>1.39264060017285</c:v>
                </c:pt>
                <c:pt idx="14545">
                  <c:v>1.39264098164257</c:v>
                </c:pt>
                <c:pt idx="14546">
                  <c:v>1.3926413631123</c:v>
                </c:pt>
                <c:pt idx="14547">
                  <c:v>1.3926417445820301</c:v>
                </c:pt>
                <c:pt idx="14548">
                  <c:v>1.3926421260517501</c:v>
                </c:pt>
                <c:pt idx="14549">
                  <c:v>1.3926425075214801</c:v>
                </c:pt>
                <c:pt idx="14550">
                  <c:v>1.3926428889912099</c:v>
                </c:pt>
                <c:pt idx="14551">
                  <c:v>1.3926432704609299</c:v>
                </c:pt>
                <c:pt idx="14552">
                  <c:v>1.39264365193066</c:v>
                </c:pt>
                <c:pt idx="14553">
                  <c:v>1.39264403340039</c:v>
                </c:pt>
                <c:pt idx="14554">
                  <c:v>1.39264441487011</c:v>
                </c:pt>
                <c:pt idx="14555">
                  <c:v>1.3926447963398401</c:v>
                </c:pt>
                <c:pt idx="14556">
                  <c:v>1.3926451778095701</c:v>
                </c:pt>
                <c:pt idx="14557">
                  <c:v>1.3926455592792899</c:v>
                </c:pt>
                <c:pt idx="14558">
                  <c:v>1.3926459407490199</c:v>
                </c:pt>
                <c:pt idx="14559">
                  <c:v>1.39264632221875</c:v>
                </c:pt>
                <c:pt idx="14560">
                  <c:v>1.39264670368847</c:v>
                </c:pt>
                <c:pt idx="14561">
                  <c:v>1.3926470851582</c:v>
                </c:pt>
                <c:pt idx="14562">
                  <c:v>1.39264746662793</c:v>
                </c:pt>
                <c:pt idx="14563">
                  <c:v>1.3926478480976501</c:v>
                </c:pt>
                <c:pt idx="14564">
                  <c:v>1.3926482295673801</c:v>
                </c:pt>
                <c:pt idx="14565">
                  <c:v>1.3926486110370999</c:v>
                </c:pt>
                <c:pt idx="14566">
                  <c:v>1.3926489925068299</c:v>
                </c:pt>
                <c:pt idx="14567">
                  <c:v>1.39264937397656</c:v>
                </c:pt>
                <c:pt idx="14568">
                  <c:v>1.39264975544628</c:v>
                </c:pt>
                <c:pt idx="14569">
                  <c:v>1.39265013691601</c:v>
                </c:pt>
                <c:pt idx="14570">
                  <c:v>1.3926505183857401</c:v>
                </c:pt>
                <c:pt idx="14571">
                  <c:v>1.3926508998554601</c:v>
                </c:pt>
                <c:pt idx="14572">
                  <c:v>1.3926512813251899</c:v>
                </c:pt>
                <c:pt idx="14573">
                  <c:v>1.3926516627949199</c:v>
                </c:pt>
                <c:pt idx="14574">
                  <c:v>1.39265204426464</c:v>
                </c:pt>
                <c:pt idx="14575">
                  <c:v>1.39265242573437</c:v>
                </c:pt>
                <c:pt idx="14576">
                  <c:v>1.3926528072041</c:v>
                </c:pt>
                <c:pt idx="14577">
                  <c:v>1.39265318867382</c:v>
                </c:pt>
                <c:pt idx="14578">
                  <c:v>1.3926535701435501</c:v>
                </c:pt>
                <c:pt idx="14579">
                  <c:v>1.3926539516132801</c:v>
                </c:pt>
                <c:pt idx="14580">
                  <c:v>1.3926543330829999</c:v>
                </c:pt>
                <c:pt idx="14581">
                  <c:v>1.3926547145527299</c:v>
                </c:pt>
                <c:pt idx="14582">
                  <c:v>1.39265509602246</c:v>
                </c:pt>
                <c:pt idx="14583">
                  <c:v>1.39265547749218</c:v>
                </c:pt>
                <c:pt idx="14584">
                  <c:v>1.39265585896191</c:v>
                </c:pt>
                <c:pt idx="14585">
                  <c:v>1.39265624043164</c:v>
                </c:pt>
                <c:pt idx="14586">
                  <c:v>1.3926566219013601</c:v>
                </c:pt>
                <c:pt idx="14587">
                  <c:v>1.3926570033710901</c:v>
                </c:pt>
                <c:pt idx="14588">
                  <c:v>1.3926573848408199</c:v>
                </c:pt>
                <c:pt idx="14589">
                  <c:v>1.3926577663105399</c:v>
                </c:pt>
                <c:pt idx="14590">
                  <c:v>1.39265814778027</c:v>
                </c:pt>
                <c:pt idx="14591">
                  <c:v>1.39265852925</c:v>
                </c:pt>
                <c:pt idx="14592">
                  <c:v>1.39265891071972</c:v>
                </c:pt>
                <c:pt idx="14593">
                  <c:v>1.3926592921894501</c:v>
                </c:pt>
                <c:pt idx="14594">
                  <c:v>1.3926596736591801</c:v>
                </c:pt>
                <c:pt idx="14595">
                  <c:v>1.3926600551288999</c:v>
                </c:pt>
                <c:pt idx="14596">
                  <c:v>1.3926604365986299</c:v>
                </c:pt>
                <c:pt idx="14597">
                  <c:v>1.39266081806835</c:v>
                </c:pt>
                <c:pt idx="14598">
                  <c:v>1.39266119953808</c:v>
                </c:pt>
                <c:pt idx="14599">
                  <c:v>1.39266158100781</c:v>
                </c:pt>
                <c:pt idx="14600">
                  <c:v>1.39266196247753</c:v>
                </c:pt>
                <c:pt idx="14601">
                  <c:v>1.3926623439472601</c:v>
                </c:pt>
                <c:pt idx="14602">
                  <c:v>1.3926627254169901</c:v>
                </c:pt>
                <c:pt idx="14603">
                  <c:v>1.3926631068867099</c:v>
                </c:pt>
                <c:pt idx="14604">
                  <c:v>1.3926634883564399</c:v>
                </c:pt>
                <c:pt idx="14605">
                  <c:v>1.39266386982617</c:v>
                </c:pt>
                <c:pt idx="14606">
                  <c:v>1.39266425129589</c:v>
                </c:pt>
                <c:pt idx="14607">
                  <c:v>1.39266463276562</c:v>
                </c:pt>
                <c:pt idx="14608">
                  <c:v>1.3926650142353501</c:v>
                </c:pt>
                <c:pt idx="14609">
                  <c:v>1.3926653957050701</c:v>
                </c:pt>
                <c:pt idx="14610">
                  <c:v>1.3926657771747999</c:v>
                </c:pt>
                <c:pt idx="14611">
                  <c:v>1.3926661586445299</c:v>
                </c:pt>
                <c:pt idx="14612">
                  <c:v>1.39266654011425</c:v>
                </c:pt>
                <c:pt idx="14613">
                  <c:v>1.39266692158398</c:v>
                </c:pt>
                <c:pt idx="14614">
                  <c:v>1.39266730305371</c:v>
                </c:pt>
                <c:pt idx="14615">
                  <c:v>1.39266768452343</c:v>
                </c:pt>
                <c:pt idx="14616">
                  <c:v>1.3926680659931601</c:v>
                </c:pt>
                <c:pt idx="14617">
                  <c:v>1.3926684474628901</c:v>
                </c:pt>
                <c:pt idx="14618">
                  <c:v>1.3926688289326099</c:v>
                </c:pt>
                <c:pt idx="14619">
                  <c:v>1.3926692104023399</c:v>
                </c:pt>
                <c:pt idx="14620">
                  <c:v>1.39266959187207</c:v>
                </c:pt>
                <c:pt idx="14621">
                  <c:v>1.39266997334179</c:v>
                </c:pt>
                <c:pt idx="14622">
                  <c:v>1.39267035481152</c:v>
                </c:pt>
                <c:pt idx="14623">
                  <c:v>1.39267073628125</c:v>
                </c:pt>
                <c:pt idx="14624">
                  <c:v>1.3926711177509701</c:v>
                </c:pt>
                <c:pt idx="14625">
                  <c:v>1.3926714992207001</c:v>
                </c:pt>
                <c:pt idx="14626">
                  <c:v>1.3926718806904299</c:v>
                </c:pt>
                <c:pt idx="14627">
                  <c:v>1.3926722621601499</c:v>
                </c:pt>
                <c:pt idx="14628">
                  <c:v>1.39267264362988</c:v>
                </c:pt>
                <c:pt idx="14629">
                  <c:v>1.3926730250996</c:v>
                </c:pt>
                <c:pt idx="14630">
                  <c:v>1.39267340656933</c:v>
                </c:pt>
                <c:pt idx="14631">
                  <c:v>1.3926737880390601</c:v>
                </c:pt>
                <c:pt idx="14632">
                  <c:v>1.3926741695087801</c:v>
                </c:pt>
                <c:pt idx="14633">
                  <c:v>1.3926745509785099</c:v>
                </c:pt>
                <c:pt idx="14634">
                  <c:v>1.3926749324482399</c:v>
                </c:pt>
                <c:pt idx="14635">
                  <c:v>1.39267531391796</c:v>
                </c:pt>
                <c:pt idx="14636">
                  <c:v>1.39267569538769</c:v>
                </c:pt>
                <c:pt idx="14637">
                  <c:v>1.39267607685742</c:v>
                </c:pt>
                <c:pt idx="14638">
                  <c:v>1.39267645832714</c:v>
                </c:pt>
                <c:pt idx="14639">
                  <c:v>1.3926768397968701</c:v>
                </c:pt>
                <c:pt idx="14640">
                  <c:v>1.3926772212666001</c:v>
                </c:pt>
                <c:pt idx="14641">
                  <c:v>1.3926776027363199</c:v>
                </c:pt>
                <c:pt idx="14642">
                  <c:v>1.3926779842060499</c:v>
                </c:pt>
                <c:pt idx="14643">
                  <c:v>1.39267836567578</c:v>
                </c:pt>
                <c:pt idx="14644">
                  <c:v>1.3926787471455</c:v>
                </c:pt>
                <c:pt idx="14645">
                  <c:v>1.39267912861523</c:v>
                </c:pt>
                <c:pt idx="14646">
                  <c:v>1.39267951008496</c:v>
                </c:pt>
                <c:pt idx="14647">
                  <c:v>1.3926798915546801</c:v>
                </c:pt>
                <c:pt idx="14648">
                  <c:v>1.3926802730244101</c:v>
                </c:pt>
                <c:pt idx="14649">
                  <c:v>1.3926806544941399</c:v>
                </c:pt>
                <c:pt idx="14650">
                  <c:v>1.3926810359638599</c:v>
                </c:pt>
                <c:pt idx="14651">
                  <c:v>1.39268141743359</c:v>
                </c:pt>
                <c:pt idx="14652">
                  <c:v>1.39268179890332</c:v>
                </c:pt>
                <c:pt idx="14653">
                  <c:v>1.39268218037304</c:v>
                </c:pt>
                <c:pt idx="14654">
                  <c:v>1.3926825618427701</c:v>
                </c:pt>
                <c:pt idx="14655">
                  <c:v>1.3926829433125001</c:v>
                </c:pt>
                <c:pt idx="14656">
                  <c:v>1.3926833247822199</c:v>
                </c:pt>
                <c:pt idx="14657">
                  <c:v>1.3926837062519499</c:v>
                </c:pt>
                <c:pt idx="14658">
                  <c:v>1.39268408772168</c:v>
                </c:pt>
                <c:pt idx="14659">
                  <c:v>1.3926844691914</c:v>
                </c:pt>
                <c:pt idx="14660">
                  <c:v>1.39268485066113</c:v>
                </c:pt>
                <c:pt idx="14661">
                  <c:v>1.39268523213085</c:v>
                </c:pt>
                <c:pt idx="14662">
                  <c:v>1.3926856136005801</c:v>
                </c:pt>
                <c:pt idx="14663">
                  <c:v>1.3926859950703101</c:v>
                </c:pt>
                <c:pt idx="14664">
                  <c:v>1.3926863765400299</c:v>
                </c:pt>
                <c:pt idx="14665">
                  <c:v>1.3926867580097599</c:v>
                </c:pt>
                <c:pt idx="14666">
                  <c:v>1.39268713947949</c:v>
                </c:pt>
                <c:pt idx="14667">
                  <c:v>1.39268752094921</c:v>
                </c:pt>
                <c:pt idx="14668">
                  <c:v>1.39268790241894</c:v>
                </c:pt>
                <c:pt idx="14669">
                  <c:v>1.3926882838886701</c:v>
                </c:pt>
                <c:pt idx="14670">
                  <c:v>1.3926886653583901</c:v>
                </c:pt>
                <c:pt idx="14671">
                  <c:v>1.3926890468281199</c:v>
                </c:pt>
                <c:pt idx="14672">
                  <c:v>1.3926894282978499</c:v>
                </c:pt>
                <c:pt idx="14673">
                  <c:v>1.39268980976757</c:v>
                </c:pt>
                <c:pt idx="14674">
                  <c:v>1.3926901912373</c:v>
                </c:pt>
                <c:pt idx="14675">
                  <c:v>1.39269057270703</c:v>
                </c:pt>
                <c:pt idx="14676">
                  <c:v>1.39269095417675</c:v>
                </c:pt>
                <c:pt idx="14677">
                  <c:v>1.3926913356464801</c:v>
                </c:pt>
                <c:pt idx="14678">
                  <c:v>1.3926917171162101</c:v>
                </c:pt>
                <c:pt idx="14679">
                  <c:v>1.3926920985859299</c:v>
                </c:pt>
                <c:pt idx="14680">
                  <c:v>1.3926924800556599</c:v>
                </c:pt>
                <c:pt idx="14681">
                  <c:v>1.39269286152539</c:v>
                </c:pt>
                <c:pt idx="14682">
                  <c:v>1.39269324299511</c:v>
                </c:pt>
                <c:pt idx="14683">
                  <c:v>1.39269362446484</c:v>
                </c:pt>
                <c:pt idx="14684">
                  <c:v>1.39269400593457</c:v>
                </c:pt>
                <c:pt idx="14685">
                  <c:v>1.3926943874042901</c:v>
                </c:pt>
                <c:pt idx="14686">
                  <c:v>1.3926947688740201</c:v>
                </c:pt>
                <c:pt idx="14687">
                  <c:v>1.3926951503437499</c:v>
                </c:pt>
                <c:pt idx="14688">
                  <c:v>1.3926955318134699</c:v>
                </c:pt>
                <c:pt idx="14689">
                  <c:v>1.3926959132832</c:v>
                </c:pt>
                <c:pt idx="14690">
                  <c:v>1.39269629475293</c:v>
                </c:pt>
                <c:pt idx="14691">
                  <c:v>1.39269667622265</c:v>
                </c:pt>
                <c:pt idx="14692">
                  <c:v>1.3926970576923801</c:v>
                </c:pt>
                <c:pt idx="14693">
                  <c:v>1.3926974391621001</c:v>
                </c:pt>
                <c:pt idx="14694">
                  <c:v>1.3926978206318299</c:v>
                </c:pt>
                <c:pt idx="14695">
                  <c:v>1.3926982021015599</c:v>
                </c:pt>
                <c:pt idx="14696">
                  <c:v>1.39269858357128</c:v>
                </c:pt>
                <c:pt idx="14697">
                  <c:v>1.39269896504101</c:v>
                </c:pt>
                <c:pt idx="14698">
                  <c:v>1.39269934651074</c:v>
                </c:pt>
                <c:pt idx="14699">
                  <c:v>1.39269972798046</c:v>
                </c:pt>
                <c:pt idx="14700">
                  <c:v>1.3927001094501901</c:v>
                </c:pt>
                <c:pt idx="14701">
                  <c:v>1.3927004909199201</c:v>
                </c:pt>
                <c:pt idx="14702">
                  <c:v>1.3927008723896399</c:v>
                </c:pt>
                <c:pt idx="14703">
                  <c:v>1.3927012538593699</c:v>
                </c:pt>
                <c:pt idx="14704">
                  <c:v>1.3927016353291</c:v>
                </c:pt>
                <c:pt idx="14705">
                  <c:v>1.39270201679882</c:v>
                </c:pt>
                <c:pt idx="14706">
                  <c:v>1.39270239826855</c:v>
                </c:pt>
                <c:pt idx="14707">
                  <c:v>1.3927027797382801</c:v>
                </c:pt>
                <c:pt idx="14708">
                  <c:v>1.3927031612080001</c:v>
                </c:pt>
                <c:pt idx="14709">
                  <c:v>1.3927035426777301</c:v>
                </c:pt>
                <c:pt idx="14710">
                  <c:v>1.3927039241474599</c:v>
                </c:pt>
                <c:pt idx="14711">
                  <c:v>1.3927043056171799</c:v>
                </c:pt>
                <c:pt idx="14712">
                  <c:v>1.39270468708691</c:v>
                </c:pt>
                <c:pt idx="14713">
                  <c:v>1.39270506855664</c:v>
                </c:pt>
                <c:pt idx="14714">
                  <c:v>1.39270545002636</c:v>
                </c:pt>
                <c:pt idx="14715">
                  <c:v>1.3927058314960901</c:v>
                </c:pt>
                <c:pt idx="14716">
                  <c:v>1.3927062129658201</c:v>
                </c:pt>
                <c:pt idx="14717">
                  <c:v>1.3927065944355399</c:v>
                </c:pt>
                <c:pt idx="14718">
                  <c:v>1.3927069759052699</c:v>
                </c:pt>
                <c:pt idx="14719">
                  <c:v>1.392707357375</c:v>
                </c:pt>
                <c:pt idx="14720">
                  <c:v>1.39270773884472</c:v>
                </c:pt>
                <c:pt idx="14721">
                  <c:v>1.39270812031445</c:v>
                </c:pt>
                <c:pt idx="14722">
                  <c:v>1.39270850178418</c:v>
                </c:pt>
                <c:pt idx="14723">
                  <c:v>1.3927088832539001</c:v>
                </c:pt>
                <c:pt idx="14724">
                  <c:v>1.3927092647236301</c:v>
                </c:pt>
                <c:pt idx="14725">
                  <c:v>1.3927096461933499</c:v>
                </c:pt>
                <c:pt idx="14726">
                  <c:v>1.3927100276630799</c:v>
                </c:pt>
                <c:pt idx="14727">
                  <c:v>1.39271040913281</c:v>
                </c:pt>
                <c:pt idx="14728">
                  <c:v>1.39271079060253</c:v>
                </c:pt>
                <c:pt idx="14729">
                  <c:v>1.39271117207226</c:v>
                </c:pt>
                <c:pt idx="14730">
                  <c:v>1.3927115535419901</c:v>
                </c:pt>
                <c:pt idx="14731">
                  <c:v>1.3927119350117101</c:v>
                </c:pt>
                <c:pt idx="14732">
                  <c:v>1.3927123164814399</c:v>
                </c:pt>
                <c:pt idx="14733">
                  <c:v>1.3927126979511699</c:v>
                </c:pt>
                <c:pt idx="14734">
                  <c:v>1.39271307942089</c:v>
                </c:pt>
                <c:pt idx="14735">
                  <c:v>1.39271346089062</c:v>
                </c:pt>
                <c:pt idx="14736">
                  <c:v>1.39271384236035</c:v>
                </c:pt>
                <c:pt idx="14737">
                  <c:v>1.39271422383007</c:v>
                </c:pt>
                <c:pt idx="14738">
                  <c:v>1.3927146052998001</c:v>
                </c:pt>
                <c:pt idx="14739">
                  <c:v>1.3927149867695301</c:v>
                </c:pt>
                <c:pt idx="14740">
                  <c:v>1.3927153682392499</c:v>
                </c:pt>
                <c:pt idx="14741">
                  <c:v>1.3927157497089799</c:v>
                </c:pt>
                <c:pt idx="14742">
                  <c:v>1.39271613117871</c:v>
                </c:pt>
                <c:pt idx="14743">
                  <c:v>1.39271651264843</c:v>
                </c:pt>
                <c:pt idx="14744">
                  <c:v>1.39271689411816</c:v>
                </c:pt>
                <c:pt idx="14745">
                  <c:v>1.39271727558789</c:v>
                </c:pt>
                <c:pt idx="14746">
                  <c:v>1.3927176570576101</c:v>
                </c:pt>
                <c:pt idx="14747">
                  <c:v>1.3927180385273401</c:v>
                </c:pt>
                <c:pt idx="14748">
                  <c:v>1.3927184199970699</c:v>
                </c:pt>
                <c:pt idx="14749">
                  <c:v>1.3927188014667899</c:v>
                </c:pt>
                <c:pt idx="14750">
                  <c:v>1.39271918293652</c:v>
                </c:pt>
                <c:pt idx="14751">
                  <c:v>1.39271956440625</c:v>
                </c:pt>
                <c:pt idx="14752">
                  <c:v>1.39271994587597</c:v>
                </c:pt>
                <c:pt idx="14753">
                  <c:v>1.3927203273457001</c:v>
                </c:pt>
                <c:pt idx="14754">
                  <c:v>1.3927207088154301</c:v>
                </c:pt>
                <c:pt idx="14755">
                  <c:v>1.3927210902851499</c:v>
                </c:pt>
                <c:pt idx="14756">
                  <c:v>1.3927214717548799</c:v>
                </c:pt>
                <c:pt idx="14757">
                  <c:v>1.3927218532246</c:v>
                </c:pt>
                <c:pt idx="14758">
                  <c:v>1.39272223469433</c:v>
                </c:pt>
                <c:pt idx="14759">
                  <c:v>1.39272261616406</c:v>
                </c:pt>
                <c:pt idx="14760">
                  <c:v>1.39272299763378</c:v>
                </c:pt>
                <c:pt idx="14761">
                  <c:v>1.3927233791035101</c:v>
                </c:pt>
                <c:pt idx="14762">
                  <c:v>1.3927237605732401</c:v>
                </c:pt>
                <c:pt idx="14763">
                  <c:v>1.3927241420429599</c:v>
                </c:pt>
                <c:pt idx="14764">
                  <c:v>1.3927245235126899</c:v>
                </c:pt>
                <c:pt idx="14765">
                  <c:v>1.39272490498242</c:v>
                </c:pt>
                <c:pt idx="14766">
                  <c:v>1.39272528645214</c:v>
                </c:pt>
                <c:pt idx="14767">
                  <c:v>1.39272566792187</c:v>
                </c:pt>
                <c:pt idx="14768">
                  <c:v>1.3927260493916001</c:v>
                </c:pt>
                <c:pt idx="14769">
                  <c:v>1.3927264308613201</c:v>
                </c:pt>
                <c:pt idx="14770">
                  <c:v>1.3927268123310499</c:v>
                </c:pt>
                <c:pt idx="14771">
                  <c:v>1.3927271938007799</c:v>
                </c:pt>
                <c:pt idx="14772">
                  <c:v>1.3927275752705</c:v>
                </c:pt>
                <c:pt idx="14773">
                  <c:v>1.39272795674023</c:v>
                </c:pt>
                <c:pt idx="14774">
                  <c:v>1.39272833820996</c:v>
                </c:pt>
                <c:pt idx="14775">
                  <c:v>1.39272871967968</c:v>
                </c:pt>
                <c:pt idx="14776">
                  <c:v>1.3927291011494101</c:v>
                </c:pt>
                <c:pt idx="14777">
                  <c:v>1.3927294826191401</c:v>
                </c:pt>
                <c:pt idx="14778">
                  <c:v>1.3927298640888599</c:v>
                </c:pt>
                <c:pt idx="14779">
                  <c:v>1.3927302455585899</c:v>
                </c:pt>
                <c:pt idx="14780">
                  <c:v>1.39273062702832</c:v>
                </c:pt>
                <c:pt idx="14781">
                  <c:v>1.39273100849804</c:v>
                </c:pt>
                <c:pt idx="14782">
                  <c:v>1.39273138996777</c:v>
                </c:pt>
                <c:pt idx="14783">
                  <c:v>1.3927317714375</c:v>
                </c:pt>
                <c:pt idx="14784">
                  <c:v>1.3927321529072201</c:v>
                </c:pt>
                <c:pt idx="14785">
                  <c:v>1.3927325343769501</c:v>
                </c:pt>
                <c:pt idx="14786">
                  <c:v>1.3927329158466799</c:v>
                </c:pt>
                <c:pt idx="14787">
                  <c:v>1.3927332973163999</c:v>
                </c:pt>
                <c:pt idx="14788">
                  <c:v>1.39273367878613</c:v>
                </c:pt>
                <c:pt idx="14789">
                  <c:v>1.39273406025585</c:v>
                </c:pt>
                <c:pt idx="14790">
                  <c:v>1.39273444172558</c:v>
                </c:pt>
                <c:pt idx="14791">
                  <c:v>1.3927348231953101</c:v>
                </c:pt>
                <c:pt idx="14792">
                  <c:v>1.3927352046650301</c:v>
                </c:pt>
                <c:pt idx="14793">
                  <c:v>1.3927355861347599</c:v>
                </c:pt>
                <c:pt idx="14794">
                  <c:v>1.3927359676044899</c:v>
                </c:pt>
                <c:pt idx="14795">
                  <c:v>1.39273634907421</c:v>
                </c:pt>
                <c:pt idx="14796">
                  <c:v>1.39273673054394</c:v>
                </c:pt>
                <c:pt idx="14797">
                  <c:v>1.39273711201367</c:v>
                </c:pt>
                <c:pt idx="14798">
                  <c:v>1.39273749348339</c:v>
                </c:pt>
                <c:pt idx="14799">
                  <c:v>1.3927378749531201</c:v>
                </c:pt>
                <c:pt idx="14800">
                  <c:v>1.3927382564228501</c:v>
                </c:pt>
                <c:pt idx="14801">
                  <c:v>1.3927386378925699</c:v>
                </c:pt>
                <c:pt idx="14802">
                  <c:v>1.3927390193622999</c:v>
                </c:pt>
                <c:pt idx="14803">
                  <c:v>1.39273940083203</c:v>
                </c:pt>
                <c:pt idx="14804">
                  <c:v>1.39273978230175</c:v>
                </c:pt>
                <c:pt idx="14805">
                  <c:v>1.39274016377148</c:v>
                </c:pt>
                <c:pt idx="14806">
                  <c:v>1.39274054524121</c:v>
                </c:pt>
                <c:pt idx="14807">
                  <c:v>1.3927409267109301</c:v>
                </c:pt>
                <c:pt idx="14808">
                  <c:v>1.3927413081806601</c:v>
                </c:pt>
                <c:pt idx="14809">
                  <c:v>1.3927416896503899</c:v>
                </c:pt>
                <c:pt idx="14810">
                  <c:v>1.3927420711201099</c:v>
                </c:pt>
                <c:pt idx="14811">
                  <c:v>1.39274245258984</c:v>
                </c:pt>
                <c:pt idx="14812">
                  <c:v>1.39274283405957</c:v>
                </c:pt>
                <c:pt idx="14813">
                  <c:v>1.39274321552929</c:v>
                </c:pt>
                <c:pt idx="14814">
                  <c:v>1.3927435969990201</c:v>
                </c:pt>
                <c:pt idx="14815">
                  <c:v>1.3927439784687501</c:v>
                </c:pt>
                <c:pt idx="14816">
                  <c:v>1.3927443599384699</c:v>
                </c:pt>
                <c:pt idx="14817">
                  <c:v>1.3927447414081999</c:v>
                </c:pt>
                <c:pt idx="14818">
                  <c:v>1.39274512287793</c:v>
                </c:pt>
                <c:pt idx="14819">
                  <c:v>1.39274550434765</c:v>
                </c:pt>
                <c:pt idx="14820">
                  <c:v>1.39274588581738</c:v>
                </c:pt>
                <c:pt idx="14821">
                  <c:v>1.3927462672871</c:v>
                </c:pt>
                <c:pt idx="14822">
                  <c:v>1.3927466487568301</c:v>
                </c:pt>
                <c:pt idx="14823">
                  <c:v>1.3927470302265601</c:v>
                </c:pt>
                <c:pt idx="14824">
                  <c:v>1.3927474116962799</c:v>
                </c:pt>
                <c:pt idx="14825">
                  <c:v>1.3927477931660099</c:v>
                </c:pt>
                <c:pt idx="14826">
                  <c:v>1.39274817463574</c:v>
                </c:pt>
                <c:pt idx="14827">
                  <c:v>1.39274855610546</c:v>
                </c:pt>
                <c:pt idx="14828">
                  <c:v>1.39274893757519</c:v>
                </c:pt>
                <c:pt idx="14829">
                  <c:v>1.3927493190449201</c:v>
                </c:pt>
                <c:pt idx="14830">
                  <c:v>1.3927497005146401</c:v>
                </c:pt>
                <c:pt idx="14831">
                  <c:v>1.3927500819843699</c:v>
                </c:pt>
                <c:pt idx="14832">
                  <c:v>1.3927504634540999</c:v>
                </c:pt>
                <c:pt idx="14833">
                  <c:v>1.39275084492382</c:v>
                </c:pt>
                <c:pt idx="14834">
                  <c:v>1.39275122639355</c:v>
                </c:pt>
                <c:pt idx="14835">
                  <c:v>1.39275160786328</c:v>
                </c:pt>
                <c:pt idx="14836">
                  <c:v>1.392751989333</c:v>
                </c:pt>
                <c:pt idx="14837">
                  <c:v>1.3927523708027301</c:v>
                </c:pt>
                <c:pt idx="14838">
                  <c:v>1.3927527522724601</c:v>
                </c:pt>
                <c:pt idx="14839">
                  <c:v>1.3927531337421799</c:v>
                </c:pt>
                <c:pt idx="14840">
                  <c:v>1.3927535152119099</c:v>
                </c:pt>
                <c:pt idx="14841">
                  <c:v>1.39275389668164</c:v>
                </c:pt>
                <c:pt idx="14842">
                  <c:v>1.39275427815136</c:v>
                </c:pt>
                <c:pt idx="14843">
                  <c:v>1.39275465962109</c:v>
                </c:pt>
                <c:pt idx="14844">
                  <c:v>1.39275504109082</c:v>
                </c:pt>
                <c:pt idx="14845">
                  <c:v>1.3927554225605401</c:v>
                </c:pt>
                <c:pt idx="14846">
                  <c:v>1.3927558040302701</c:v>
                </c:pt>
                <c:pt idx="14847">
                  <c:v>1.3927561854999999</c:v>
                </c:pt>
                <c:pt idx="14848">
                  <c:v>1.3927565669697199</c:v>
                </c:pt>
                <c:pt idx="14849">
                  <c:v>1.39275694843945</c:v>
                </c:pt>
                <c:pt idx="14850">
                  <c:v>1.39275732990918</c:v>
                </c:pt>
                <c:pt idx="14851">
                  <c:v>1.3927577113789</c:v>
                </c:pt>
                <c:pt idx="14852">
                  <c:v>1.3927580928486301</c:v>
                </c:pt>
                <c:pt idx="14853">
                  <c:v>1.3927584743183501</c:v>
                </c:pt>
                <c:pt idx="14854">
                  <c:v>1.3927588557880799</c:v>
                </c:pt>
                <c:pt idx="14855">
                  <c:v>1.3927592372578099</c:v>
                </c:pt>
                <c:pt idx="14856">
                  <c:v>1.39275961872753</c:v>
                </c:pt>
                <c:pt idx="14857">
                  <c:v>1.39276000019726</c:v>
                </c:pt>
                <c:pt idx="14858">
                  <c:v>1.39276038166699</c:v>
                </c:pt>
                <c:pt idx="14859">
                  <c:v>1.39276076313671</c:v>
                </c:pt>
                <c:pt idx="14860">
                  <c:v>1.3927611446064401</c:v>
                </c:pt>
                <c:pt idx="14861">
                  <c:v>1.3927615260761701</c:v>
                </c:pt>
                <c:pt idx="14862">
                  <c:v>1.3927619075458899</c:v>
                </c:pt>
                <c:pt idx="14863">
                  <c:v>1.3927622890156199</c:v>
                </c:pt>
                <c:pt idx="14864">
                  <c:v>1.39276267048535</c:v>
                </c:pt>
                <c:pt idx="14865">
                  <c:v>1.39276305195507</c:v>
                </c:pt>
                <c:pt idx="14866">
                  <c:v>1.3927634334248</c:v>
                </c:pt>
                <c:pt idx="14867">
                  <c:v>1.3927638148945301</c:v>
                </c:pt>
                <c:pt idx="14868">
                  <c:v>1.3927641963642501</c:v>
                </c:pt>
                <c:pt idx="14869">
                  <c:v>1.3927645778339801</c:v>
                </c:pt>
                <c:pt idx="14870">
                  <c:v>1.3927649593037099</c:v>
                </c:pt>
                <c:pt idx="14871">
                  <c:v>1.3927653407734299</c:v>
                </c:pt>
                <c:pt idx="14872">
                  <c:v>1.39276572224316</c:v>
                </c:pt>
                <c:pt idx="14873">
                  <c:v>1.39276610371289</c:v>
                </c:pt>
                <c:pt idx="14874">
                  <c:v>1.39276648518261</c:v>
                </c:pt>
                <c:pt idx="14875">
                  <c:v>1.3927668666523401</c:v>
                </c:pt>
                <c:pt idx="14876">
                  <c:v>1.3927672481220701</c:v>
                </c:pt>
                <c:pt idx="14877">
                  <c:v>1.3927676295917899</c:v>
                </c:pt>
                <c:pt idx="14878">
                  <c:v>1.3927680110615199</c:v>
                </c:pt>
                <c:pt idx="14879">
                  <c:v>1.39276839253125</c:v>
                </c:pt>
                <c:pt idx="14880">
                  <c:v>1.39276877400097</c:v>
                </c:pt>
                <c:pt idx="14881">
                  <c:v>1.3927691554707</c:v>
                </c:pt>
                <c:pt idx="14882">
                  <c:v>1.39276953694043</c:v>
                </c:pt>
                <c:pt idx="14883">
                  <c:v>1.3927699184101501</c:v>
                </c:pt>
                <c:pt idx="14884">
                  <c:v>1.3927702998798801</c:v>
                </c:pt>
                <c:pt idx="14885">
                  <c:v>1.3927706813495999</c:v>
                </c:pt>
                <c:pt idx="14886">
                  <c:v>1.3927710628193299</c:v>
                </c:pt>
                <c:pt idx="14887">
                  <c:v>1.39277144428906</c:v>
                </c:pt>
                <c:pt idx="14888">
                  <c:v>1.39277182575878</c:v>
                </c:pt>
                <c:pt idx="14889">
                  <c:v>1.39277220722851</c:v>
                </c:pt>
                <c:pt idx="14890">
                  <c:v>1.3927725886982401</c:v>
                </c:pt>
                <c:pt idx="14891">
                  <c:v>1.3927729701679601</c:v>
                </c:pt>
                <c:pt idx="14892">
                  <c:v>1.3927733516376899</c:v>
                </c:pt>
                <c:pt idx="14893">
                  <c:v>1.3927737331074199</c:v>
                </c:pt>
                <c:pt idx="14894">
                  <c:v>1.39277411457714</c:v>
                </c:pt>
                <c:pt idx="14895">
                  <c:v>1.39277449604687</c:v>
                </c:pt>
                <c:pt idx="14896">
                  <c:v>1.3927748775166</c:v>
                </c:pt>
                <c:pt idx="14897">
                  <c:v>1.39277525898632</c:v>
                </c:pt>
                <c:pt idx="14898">
                  <c:v>1.3927756404560501</c:v>
                </c:pt>
                <c:pt idx="14899">
                  <c:v>1.3927760219257801</c:v>
                </c:pt>
                <c:pt idx="14900">
                  <c:v>1.3927764033954999</c:v>
                </c:pt>
                <c:pt idx="14901">
                  <c:v>1.3927767848652299</c:v>
                </c:pt>
                <c:pt idx="14902">
                  <c:v>1.39277716633496</c:v>
                </c:pt>
                <c:pt idx="14903">
                  <c:v>1.39277754780468</c:v>
                </c:pt>
                <c:pt idx="14904">
                  <c:v>1.39277792927441</c:v>
                </c:pt>
                <c:pt idx="14905">
                  <c:v>1.39277831074414</c:v>
                </c:pt>
                <c:pt idx="14906">
                  <c:v>1.3927786922138601</c:v>
                </c:pt>
                <c:pt idx="14907">
                  <c:v>1.3927790736835901</c:v>
                </c:pt>
                <c:pt idx="14908">
                  <c:v>1.3927794551533199</c:v>
                </c:pt>
                <c:pt idx="14909">
                  <c:v>1.3927798366230399</c:v>
                </c:pt>
                <c:pt idx="14910">
                  <c:v>1.39278021809277</c:v>
                </c:pt>
                <c:pt idx="14911">
                  <c:v>1.3927805995625</c:v>
                </c:pt>
                <c:pt idx="14912">
                  <c:v>1.39278098103222</c:v>
                </c:pt>
                <c:pt idx="14913">
                  <c:v>1.3927813625019501</c:v>
                </c:pt>
                <c:pt idx="14914">
                  <c:v>1.3927817439716801</c:v>
                </c:pt>
                <c:pt idx="14915">
                  <c:v>1.3927821254413999</c:v>
                </c:pt>
                <c:pt idx="14916">
                  <c:v>1.3927825069111299</c:v>
                </c:pt>
                <c:pt idx="14917">
                  <c:v>1.39278288838085</c:v>
                </c:pt>
                <c:pt idx="14918">
                  <c:v>1.39278326985058</c:v>
                </c:pt>
                <c:pt idx="14919">
                  <c:v>1.39278365132031</c:v>
                </c:pt>
                <c:pt idx="14920">
                  <c:v>1.39278403279003</c:v>
                </c:pt>
                <c:pt idx="14921">
                  <c:v>1.3927844142597601</c:v>
                </c:pt>
                <c:pt idx="14922">
                  <c:v>1.3927847957294901</c:v>
                </c:pt>
                <c:pt idx="14923">
                  <c:v>1.3927851771992099</c:v>
                </c:pt>
                <c:pt idx="14924">
                  <c:v>1.3927855586689399</c:v>
                </c:pt>
                <c:pt idx="14925">
                  <c:v>1.39278594013867</c:v>
                </c:pt>
                <c:pt idx="14926">
                  <c:v>1.39278632160839</c:v>
                </c:pt>
                <c:pt idx="14927">
                  <c:v>1.39278670307812</c:v>
                </c:pt>
                <c:pt idx="14928">
                  <c:v>1.3927870845478501</c:v>
                </c:pt>
                <c:pt idx="14929">
                  <c:v>1.3927874660175701</c:v>
                </c:pt>
                <c:pt idx="14930">
                  <c:v>1.3927878474872999</c:v>
                </c:pt>
                <c:pt idx="14931">
                  <c:v>1.3927882289570299</c:v>
                </c:pt>
                <c:pt idx="14932">
                  <c:v>1.39278861042675</c:v>
                </c:pt>
                <c:pt idx="14933">
                  <c:v>1.39278899189648</c:v>
                </c:pt>
                <c:pt idx="14934">
                  <c:v>1.39278937336621</c:v>
                </c:pt>
                <c:pt idx="14935">
                  <c:v>1.39278975483593</c:v>
                </c:pt>
                <c:pt idx="14936">
                  <c:v>1.3927901363056601</c:v>
                </c:pt>
                <c:pt idx="14937">
                  <c:v>1.3927905177753901</c:v>
                </c:pt>
                <c:pt idx="14938">
                  <c:v>1.3927908992451099</c:v>
                </c:pt>
                <c:pt idx="14939">
                  <c:v>1.3927912807148399</c:v>
                </c:pt>
                <c:pt idx="14940">
                  <c:v>1.39279166218457</c:v>
                </c:pt>
                <c:pt idx="14941">
                  <c:v>1.39279204365429</c:v>
                </c:pt>
                <c:pt idx="14942">
                  <c:v>1.39279242512402</c:v>
                </c:pt>
                <c:pt idx="14943">
                  <c:v>1.39279280659375</c:v>
                </c:pt>
                <c:pt idx="14944">
                  <c:v>1.3927931880634701</c:v>
                </c:pt>
                <c:pt idx="14945">
                  <c:v>1.3927935695332001</c:v>
                </c:pt>
                <c:pt idx="14946">
                  <c:v>1.3927939510029299</c:v>
                </c:pt>
                <c:pt idx="14947">
                  <c:v>1.3927943324726499</c:v>
                </c:pt>
                <c:pt idx="14948">
                  <c:v>1.39279471394238</c:v>
                </c:pt>
                <c:pt idx="14949">
                  <c:v>1.3927950954121</c:v>
                </c:pt>
                <c:pt idx="14950">
                  <c:v>1.39279547688183</c:v>
                </c:pt>
                <c:pt idx="14951">
                  <c:v>1.3927958583515601</c:v>
                </c:pt>
                <c:pt idx="14952">
                  <c:v>1.3927962398212801</c:v>
                </c:pt>
                <c:pt idx="14953">
                  <c:v>1.3927966212910099</c:v>
                </c:pt>
                <c:pt idx="14954">
                  <c:v>1.3927970027607399</c:v>
                </c:pt>
                <c:pt idx="14955">
                  <c:v>1.39279738423046</c:v>
                </c:pt>
                <c:pt idx="14956">
                  <c:v>1.39279776570019</c:v>
                </c:pt>
                <c:pt idx="14957">
                  <c:v>1.39279814716992</c:v>
                </c:pt>
                <c:pt idx="14958">
                  <c:v>1.39279852863964</c:v>
                </c:pt>
                <c:pt idx="14959">
                  <c:v>1.3927989101093701</c:v>
                </c:pt>
                <c:pt idx="14960">
                  <c:v>1.3927992915791001</c:v>
                </c:pt>
                <c:pt idx="14961">
                  <c:v>1.3927996730488199</c:v>
                </c:pt>
                <c:pt idx="14962">
                  <c:v>1.3928000545185499</c:v>
                </c:pt>
                <c:pt idx="14963">
                  <c:v>1.39280043598828</c:v>
                </c:pt>
                <c:pt idx="14964">
                  <c:v>1.392800817458</c:v>
                </c:pt>
                <c:pt idx="14965">
                  <c:v>1.39280119892773</c:v>
                </c:pt>
                <c:pt idx="14966">
                  <c:v>1.39280158039746</c:v>
                </c:pt>
                <c:pt idx="14967">
                  <c:v>1.3928019618671801</c:v>
                </c:pt>
                <c:pt idx="14968">
                  <c:v>1.3928023433369101</c:v>
                </c:pt>
                <c:pt idx="14969">
                  <c:v>1.3928027248066399</c:v>
                </c:pt>
                <c:pt idx="14970">
                  <c:v>1.3928031062763599</c:v>
                </c:pt>
                <c:pt idx="14971">
                  <c:v>1.39280348774609</c:v>
                </c:pt>
                <c:pt idx="14972">
                  <c:v>1.39280386921582</c:v>
                </c:pt>
                <c:pt idx="14973">
                  <c:v>1.39280425068554</c:v>
                </c:pt>
                <c:pt idx="14974">
                  <c:v>1.3928046321552701</c:v>
                </c:pt>
                <c:pt idx="14975">
                  <c:v>1.3928050136250001</c:v>
                </c:pt>
                <c:pt idx="14976">
                  <c:v>1.3928053950947199</c:v>
                </c:pt>
                <c:pt idx="14977">
                  <c:v>1.3928057765644499</c:v>
                </c:pt>
                <c:pt idx="14978">
                  <c:v>1.39280615803418</c:v>
                </c:pt>
                <c:pt idx="14979">
                  <c:v>1.3928065395039</c:v>
                </c:pt>
                <c:pt idx="14980">
                  <c:v>1.39280692097363</c:v>
                </c:pt>
                <c:pt idx="14981">
                  <c:v>1.39280730244335</c:v>
                </c:pt>
                <c:pt idx="14982">
                  <c:v>1.3928076839130801</c:v>
                </c:pt>
                <c:pt idx="14983">
                  <c:v>1.3928080653828101</c:v>
                </c:pt>
                <c:pt idx="14984">
                  <c:v>1.3928084468525299</c:v>
                </c:pt>
                <c:pt idx="14985">
                  <c:v>1.3928088283222599</c:v>
                </c:pt>
                <c:pt idx="14986">
                  <c:v>1.39280920979199</c:v>
                </c:pt>
                <c:pt idx="14987">
                  <c:v>1.39280959126171</c:v>
                </c:pt>
                <c:pt idx="14988">
                  <c:v>1.39280997273144</c:v>
                </c:pt>
                <c:pt idx="14989">
                  <c:v>1.3928103542011701</c:v>
                </c:pt>
                <c:pt idx="14990">
                  <c:v>1.3928107356708901</c:v>
                </c:pt>
                <c:pt idx="14991">
                  <c:v>1.3928111171406199</c:v>
                </c:pt>
                <c:pt idx="14992">
                  <c:v>1.3928114986103499</c:v>
                </c:pt>
                <c:pt idx="14993">
                  <c:v>1.39281188008007</c:v>
                </c:pt>
                <c:pt idx="14994">
                  <c:v>1.3928122615498</c:v>
                </c:pt>
                <c:pt idx="14995">
                  <c:v>1.39281264301953</c:v>
                </c:pt>
                <c:pt idx="14996">
                  <c:v>1.39281302448925</c:v>
                </c:pt>
                <c:pt idx="14997">
                  <c:v>1.3928134059589801</c:v>
                </c:pt>
                <c:pt idx="14998">
                  <c:v>1.3928137874287101</c:v>
                </c:pt>
                <c:pt idx="14999">
                  <c:v>1.3928141688984299</c:v>
                </c:pt>
                <c:pt idx="15000">
                  <c:v>1.3928145503681599</c:v>
                </c:pt>
                <c:pt idx="15001">
                  <c:v>1.39281493183789</c:v>
                </c:pt>
                <c:pt idx="15002">
                  <c:v>1.39281531330761</c:v>
                </c:pt>
                <c:pt idx="15003">
                  <c:v>1.39281569477734</c:v>
                </c:pt>
                <c:pt idx="15004">
                  <c:v>1.39281607624707</c:v>
                </c:pt>
                <c:pt idx="15005">
                  <c:v>1.3928164577167901</c:v>
                </c:pt>
                <c:pt idx="15006">
                  <c:v>1.3928168391865201</c:v>
                </c:pt>
                <c:pt idx="15007">
                  <c:v>1.3928172206562499</c:v>
                </c:pt>
                <c:pt idx="15008">
                  <c:v>1.3928176021259699</c:v>
                </c:pt>
                <c:pt idx="15009">
                  <c:v>1.3928179835957</c:v>
                </c:pt>
                <c:pt idx="15010">
                  <c:v>1.39281836506543</c:v>
                </c:pt>
                <c:pt idx="15011">
                  <c:v>1.39281874653515</c:v>
                </c:pt>
                <c:pt idx="15012">
                  <c:v>1.3928191280048801</c:v>
                </c:pt>
                <c:pt idx="15013">
                  <c:v>1.3928195094746001</c:v>
                </c:pt>
                <c:pt idx="15014">
                  <c:v>1.3928198909443299</c:v>
                </c:pt>
                <c:pt idx="15015">
                  <c:v>1.3928202724140599</c:v>
                </c:pt>
                <c:pt idx="15016">
                  <c:v>1.39282065388378</c:v>
                </c:pt>
                <c:pt idx="15017">
                  <c:v>1.39282103535351</c:v>
                </c:pt>
                <c:pt idx="15018">
                  <c:v>1.39282141682324</c:v>
                </c:pt>
                <c:pt idx="15019">
                  <c:v>1.39282179829296</c:v>
                </c:pt>
                <c:pt idx="15020">
                  <c:v>1.3928221797626901</c:v>
                </c:pt>
                <c:pt idx="15021">
                  <c:v>1.3928225612324201</c:v>
                </c:pt>
                <c:pt idx="15022">
                  <c:v>1.3928229427021399</c:v>
                </c:pt>
                <c:pt idx="15023">
                  <c:v>1.3928233241718699</c:v>
                </c:pt>
                <c:pt idx="15024">
                  <c:v>1.3928237056416</c:v>
                </c:pt>
                <c:pt idx="15025">
                  <c:v>1.39282408711132</c:v>
                </c:pt>
                <c:pt idx="15026">
                  <c:v>1.39282446858105</c:v>
                </c:pt>
                <c:pt idx="15027">
                  <c:v>1.3928248500507801</c:v>
                </c:pt>
                <c:pt idx="15028">
                  <c:v>1.3928252315205001</c:v>
                </c:pt>
                <c:pt idx="15029">
                  <c:v>1.3928256129902301</c:v>
                </c:pt>
                <c:pt idx="15030">
                  <c:v>1.3928259944599599</c:v>
                </c:pt>
                <c:pt idx="15031">
                  <c:v>1.3928263759296799</c:v>
                </c:pt>
                <c:pt idx="15032">
                  <c:v>1.39282675739941</c:v>
                </c:pt>
                <c:pt idx="15033">
                  <c:v>1.39282713886914</c:v>
                </c:pt>
                <c:pt idx="15034">
                  <c:v>1.39282752033886</c:v>
                </c:pt>
                <c:pt idx="15035">
                  <c:v>1.3928279018085901</c:v>
                </c:pt>
                <c:pt idx="15036">
                  <c:v>1.3928282832783201</c:v>
                </c:pt>
                <c:pt idx="15037">
                  <c:v>1.3928286647480399</c:v>
                </c:pt>
                <c:pt idx="15038">
                  <c:v>1.3928290462177699</c:v>
                </c:pt>
                <c:pt idx="15039">
                  <c:v>1.3928294276875</c:v>
                </c:pt>
                <c:pt idx="15040">
                  <c:v>1.39282980915722</c:v>
                </c:pt>
                <c:pt idx="15041">
                  <c:v>1.39283019062695</c:v>
                </c:pt>
                <c:pt idx="15042">
                  <c:v>1.39283057209668</c:v>
                </c:pt>
                <c:pt idx="15043">
                  <c:v>1.3928309535664001</c:v>
                </c:pt>
                <c:pt idx="15044">
                  <c:v>1.3928313350361301</c:v>
                </c:pt>
                <c:pt idx="15045">
                  <c:v>1.3928317165058499</c:v>
                </c:pt>
                <c:pt idx="15046">
                  <c:v>1.3928320979755799</c:v>
                </c:pt>
                <c:pt idx="15047">
                  <c:v>1.39283247944531</c:v>
                </c:pt>
                <c:pt idx="15048">
                  <c:v>1.39283286091503</c:v>
                </c:pt>
                <c:pt idx="15049">
                  <c:v>1.39283324238476</c:v>
                </c:pt>
                <c:pt idx="15050">
                  <c:v>1.3928336238544901</c:v>
                </c:pt>
                <c:pt idx="15051">
                  <c:v>1.3928340053242101</c:v>
                </c:pt>
                <c:pt idx="15052">
                  <c:v>1.3928343867939399</c:v>
                </c:pt>
                <c:pt idx="15053">
                  <c:v>1.3928347682636699</c:v>
                </c:pt>
                <c:pt idx="15054">
                  <c:v>1.39283514973339</c:v>
                </c:pt>
                <c:pt idx="15055">
                  <c:v>1.39283553120312</c:v>
                </c:pt>
                <c:pt idx="15056">
                  <c:v>1.39283591267285</c:v>
                </c:pt>
                <c:pt idx="15057">
                  <c:v>1.39283629414257</c:v>
                </c:pt>
                <c:pt idx="15058">
                  <c:v>1.3928366756123001</c:v>
                </c:pt>
                <c:pt idx="15059">
                  <c:v>1.3928370570820301</c:v>
                </c:pt>
                <c:pt idx="15060">
                  <c:v>1.3928374385517499</c:v>
                </c:pt>
                <c:pt idx="15061">
                  <c:v>1.3928378200214799</c:v>
                </c:pt>
                <c:pt idx="15062">
                  <c:v>1.39283820149121</c:v>
                </c:pt>
                <c:pt idx="15063">
                  <c:v>1.39283858296093</c:v>
                </c:pt>
                <c:pt idx="15064">
                  <c:v>1.39283896443066</c:v>
                </c:pt>
                <c:pt idx="15065">
                  <c:v>1.39283934590039</c:v>
                </c:pt>
                <c:pt idx="15066">
                  <c:v>1.3928397273701101</c:v>
                </c:pt>
                <c:pt idx="15067">
                  <c:v>1.3928401088398401</c:v>
                </c:pt>
                <c:pt idx="15068">
                  <c:v>1.3928404903095699</c:v>
                </c:pt>
                <c:pt idx="15069">
                  <c:v>1.3928408717792899</c:v>
                </c:pt>
                <c:pt idx="15070">
                  <c:v>1.39284125324902</c:v>
                </c:pt>
                <c:pt idx="15071">
                  <c:v>1.39284163471875</c:v>
                </c:pt>
                <c:pt idx="15072">
                  <c:v>1.39284201618847</c:v>
                </c:pt>
                <c:pt idx="15073">
                  <c:v>1.3928423976582001</c:v>
                </c:pt>
                <c:pt idx="15074">
                  <c:v>1.3928427791279301</c:v>
                </c:pt>
                <c:pt idx="15075">
                  <c:v>1.3928431605976499</c:v>
                </c:pt>
                <c:pt idx="15076">
                  <c:v>1.3928435420673799</c:v>
                </c:pt>
                <c:pt idx="15077">
                  <c:v>1.3928439235371</c:v>
                </c:pt>
                <c:pt idx="15078">
                  <c:v>1.39284430500683</c:v>
                </c:pt>
                <c:pt idx="15079">
                  <c:v>1.39284468647656</c:v>
                </c:pt>
                <c:pt idx="15080">
                  <c:v>1.39284506794628</c:v>
                </c:pt>
                <c:pt idx="15081">
                  <c:v>1.3928454494160101</c:v>
                </c:pt>
                <c:pt idx="15082">
                  <c:v>1.3928458308857401</c:v>
                </c:pt>
                <c:pt idx="15083">
                  <c:v>1.3928462123554599</c:v>
                </c:pt>
                <c:pt idx="15084">
                  <c:v>1.3928465938251899</c:v>
                </c:pt>
                <c:pt idx="15085">
                  <c:v>1.39284697529492</c:v>
                </c:pt>
                <c:pt idx="15086">
                  <c:v>1.39284735676464</c:v>
                </c:pt>
                <c:pt idx="15087">
                  <c:v>1.39284773823437</c:v>
                </c:pt>
                <c:pt idx="15088">
                  <c:v>1.3928481197041001</c:v>
                </c:pt>
                <c:pt idx="15089">
                  <c:v>1.3928485011738201</c:v>
                </c:pt>
                <c:pt idx="15090">
                  <c:v>1.3928488826435499</c:v>
                </c:pt>
                <c:pt idx="15091">
                  <c:v>1.3928492641132799</c:v>
                </c:pt>
                <c:pt idx="15092">
                  <c:v>1.392849645583</c:v>
                </c:pt>
                <c:pt idx="15093">
                  <c:v>1.39285002705273</c:v>
                </c:pt>
                <c:pt idx="15094">
                  <c:v>1.39285040852246</c:v>
                </c:pt>
                <c:pt idx="15095">
                  <c:v>1.39285078999218</c:v>
                </c:pt>
                <c:pt idx="15096">
                  <c:v>1.3928511714619101</c:v>
                </c:pt>
                <c:pt idx="15097">
                  <c:v>1.3928515529316401</c:v>
                </c:pt>
                <c:pt idx="15098">
                  <c:v>1.3928519344013599</c:v>
                </c:pt>
                <c:pt idx="15099">
                  <c:v>1.3928523158710899</c:v>
                </c:pt>
                <c:pt idx="15100">
                  <c:v>1.39285269734082</c:v>
                </c:pt>
                <c:pt idx="15101">
                  <c:v>1.39285307881054</c:v>
                </c:pt>
                <c:pt idx="15102">
                  <c:v>1.39285346028027</c:v>
                </c:pt>
                <c:pt idx="15103">
                  <c:v>1.39285384175</c:v>
                </c:pt>
                <c:pt idx="15104">
                  <c:v>1.3928542232197201</c:v>
                </c:pt>
                <c:pt idx="15105">
                  <c:v>1.3928546046894501</c:v>
                </c:pt>
                <c:pt idx="15106">
                  <c:v>1.3928549861591799</c:v>
                </c:pt>
                <c:pt idx="15107">
                  <c:v>1.3928553676288999</c:v>
                </c:pt>
                <c:pt idx="15108">
                  <c:v>1.39285574909863</c:v>
                </c:pt>
                <c:pt idx="15109">
                  <c:v>1.39285613056835</c:v>
                </c:pt>
                <c:pt idx="15110">
                  <c:v>1.39285651203808</c:v>
                </c:pt>
                <c:pt idx="15111">
                  <c:v>1.3928568935078101</c:v>
                </c:pt>
                <c:pt idx="15112">
                  <c:v>1.3928572749775301</c:v>
                </c:pt>
                <c:pt idx="15113">
                  <c:v>1.3928576564472599</c:v>
                </c:pt>
                <c:pt idx="15114">
                  <c:v>1.3928580379169899</c:v>
                </c:pt>
                <c:pt idx="15115">
                  <c:v>1.39285841938671</c:v>
                </c:pt>
                <c:pt idx="15116">
                  <c:v>1.39285880085644</c:v>
                </c:pt>
                <c:pt idx="15117">
                  <c:v>1.39285918232617</c:v>
                </c:pt>
                <c:pt idx="15118">
                  <c:v>1.39285956379589</c:v>
                </c:pt>
                <c:pt idx="15119">
                  <c:v>1.3928599452656201</c:v>
                </c:pt>
                <c:pt idx="15120">
                  <c:v>1.3928603267353501</c:v>
                </c:pt>
                <c:pt idx="15121">
                  <c:v>1.3928607082050699</c:v>
                </c:pt>
                <c:pt idx="15122">
                  <c:v>1.3928610896747999</c:v>
                </c:pt>
                <c:pt idx="15123">
                  <c:v>1.39286147114453</c:v>
                </c:pt>
                <c:pt idx="15124">
                  <c:v>1.39286185261425</c:v>
                </c:pt>
                <c:pt idx="15125">
                  <c:v>1.39286223408398</c:v>
                </c:pt>
                <c:pt idx="15126">
                  <c:v>1.39286261555371</c:v>
                </c:pt>
                <c:pt idx="15127">
                  <c:v>1.3928629970234301</c:v>
                </c:pt>
                <c:pt idx="15128">
                  <c:v>1.3928633784931601</c:v>
                </c:pt>
                <c:pt idx="15129">
                  <c:v>1.3928637599628899</c:v>
                </c:pt>
                <c:pt idx="15130">
                  <c:v>1.3928641414326099</c:v>
                </c:pt>
                <c:pt idx="15131">
                  <c:v>1.39286452290234</c:v>
                </c:pt>
                <c:pt idx="15132">
                  <c:v>1.39286490437207</c:v>
                </c:pt>
                <c:pt idx="15133">
                  <c:v>1.39286528584179</c:v>
                </c:pt>
                <c:pt idx="15134">
                  <c:v>1.3928656673115201</c:v>
                </c:pt>
                <c:pt idx="15135">
                  <c:v>1.3928660487812501</c:v>
                </c:pt>
                <c:pt idx="15136">
                  <c:v>1.3928664302509699</c:v>
                </c:pt>
                <c:pt idx="15137">
                  <c:v>1.3928668117206999</c:v>
                </c:pt>
                <c:pt idx="15138">
                  <c:v>1.39286719319043</c:v>
                </c:pt>
                <c:pt idx="15139">
                  <c:v>1.39286757466015</c:v>
                </c:pt>
                <c:pt idx="15140">
                  <c:v>1.39286795612988</c:v>
                </c:pt>
                <c:pt idx="15141">
                  <c:v>1.3928683375996</c:v>
                </c:pt>
                <c:pt idx="15142">
                  <c:v>1.3928687190693301</c:v>
                </c:pt>
                <c:pt idx="15143">
                  <c:v>1.3928691005390601</c:v>
                </c:pt>
                <c:pt idx="15144">
                  <c:v>1.3928694820087799</c:v>
                </c:pt>
                <c:pt idx="15145">
                  <c:v>1.3928698634785099</c:v>
                </c:pt>
                <c:pt idx="15146">
                  <c:v>1.39287024494824</c:v>
                </c:pt>
                <c:pt idx="15147">
                  <c:v>1.39287062641796</c:v>
                </c:pt>
                <c:pt idx="15148">
                  <c:v>1.39287100788769</c:v>
                </c:pt>
                <c:pt idx="15149">
                  <c:v>1.3928713893574201</c:v>
                </c:pt>
                <c:pt idx="15150">
                  <c:v>1.3928717708271401</c:v>
                </c:pt>
                <c:pt idx="15151">
                  <c:v>1.3928721522968699</c:v>
                </c:pt>
                <c:pt idx="15152">
                  <c:v>1.3928725337665999</c:v>
                </c:pt>
                <c:pt idx="15153">
                  <c:v>1.39287291523632</c:v>
                </c:pt>
                <c:pt idx="15154">
                  <c:v>1.39287329670605</c:v>
                </c:pt>
                <c:pt idx="15155">
                  <c:v>1.39287367817578</c:v>
                </c:pt>
                <c:pt idx="15156">
                  <c:v>1.3928740596455</c:v>
                </c:pt>
                <c:pt idx="15157">
                  <c:v>1.3928744411152301</c:v>
                </c:pt>
                <c:pt idx="15158">
                  <c:v>1.3928748225849601</c:v>
                </c:pt>
                <c:pt idx="15159">
                  <c:v>1.3928752040546799</c:v>
                </c:pt>
                <c:pt idx="15160">
                  <c:v>1.3928755855244099</c:v>
                </c:pt>
                <c:pt idx="15161">
                  <c:v>1.39287596699414</c:v>
                </c:pt>
                <c:pt idx="15162">
                  <c:v>1.39287634846386</c:v>
                </c:pt>
                <c:pt idx="15163">
                  <c:v>1.39287672993359</c:v>
                </c:pt>
                <c:pt idx="15164">
                  <c:v>1.39287711140332</c:v>
                </c:pt>
                <c:pt idx="15165">
                  <c:v>1.3928774928730401</c:v>
                </c:pt>
                <c:pt idx="15166">
                  <c:v>1.3928778743427701</c:v>
                </c:pt>
                <c:pt idx="15167">
                  <c:v>1.3928782558124999</c:v>
                </c:pt>
                <c:pt idx="15168">
                  <c:v>1.3928786372822199</c:v>
                </c:pt>
                <c:pt idx="15169">
                  <c:v>1.39287901875195</c:v>
                </c:pt>
                <c:pt idx="15170">
                  <c:v>1.39287940022168</c:v>
                </c:pt>
                <c:pt idx="15171">
                  <c:v>1.3928797816914</c:v>
                </c:pt>
                <c:pt idx="15172">
                  <c:v>1.3928801631611301</c:v>
                </c:pt>
                <c:pt idx="15173">
                  <c:v>1.3928805446308501</c:v>
                </c:pt>
                <c:pt idx="15174">
                  <c:v>1.3928809261005799</c:v>
                </c:pt>
                <c:pt idx="15175">
                  <c:v>1.3928813075703099</c:v>
                </c:pt>
                <c:pt idx="15176">
                  <c:v>1.39288168904003</c:v>
                </c:pt>
                <c:pt idx="15177">
                  <c:v>1.39288207050976</c:v>
                </c:pt>
                <c:pt idx="15178">
                  <c:v>1.39288245197949</c:v>
                </c:pt>
                <c:pt idx="15179">
                  <c:v>1.39288283344921</c:v>
                </c:pt>
                <c:pt idx="15180">
                  <c:v>1.3928832149189401</c:v>
                </c:pt>
                <c:pt idx="15181">
                  <c:v>1.3928835963886701</c:v>
                </c:pt>
                <c:pt idx="15182">
                  <c:v>1.3928839778583899</c:v>
                </c:pt>
                <c:pt idx="15183">
                  <c:v>1.3928843593281199</c:v>
                </c:pt>
                <c:pt idx="15184">
                  <c:v>1.39288474079785</c:v>
                </c:pt>
                <c:pt idx="15185">
                  <c:v>1.39288512226757</c:v>
                </c:pt>
                <c:pt idx="15186">
                  <c:v>1.3928855037373</c:v>
                </c:pt>
                <c:pt idx="15187">
                  <c:v>1.3928858852070301</c:v>
                </c:pt>
                <c:pt idx="15188">
                  <c:v>1.3928862666767501</c:v>
                </c:pt>
                <c:pt idx="15189">
                  <c:v>1.3928866481464801</c:v>
                </c:pt>
                <c:pt idx="15190">
                  <c:v>1.3928870296162099</c:v>
                </c:pt>
                <c:pt idx="15191">
                  <c:v>1.3928874110859299</c:v>
                </c:pt>
                <c:pt idx="15192">
                  <c:v>1.39288779255566</c:v>
                </c:pt>
                <c:pt idx="15193">
                  <c:v>1.39288817402539</c:v>
                </c:pt>
                <c:pt idx="15194">
                  <c:v>1.39288855549511</c:v>
                </c:pt>
                <c:pt idx="15195">
                  <c:v>1.3928889369648401</c:v>
                </c:pt>
                <c:pt idx="15196">
                  <c:v>1.3928893184345701</c:v>
                </c:pt>
                <c:pt idx="15197">
                  <c:v>1.3928896999042899</c:v>
                </c:pt>
                <c:pt idx="15198">
                  <c:v>1.3928900813740199</c:v>
                </c:pt>
                <c:pt idx="15199">
                  <c:v>1.39289046284375</c:v>
                </c:pt>
                <c:pt idx="15200">
                  <c:v>1.39289084431347</c:v>
                </c:pt>
                <c:pt idx="15201">
                  <c:v>1.3928912257832</c:v>
                </c:pt>
                <c:pt idx="15202">
                  <c:v>1.39289160725293</c:v>
                </c:pt>
                <c:pt idx="15203">
                  <c:v>1.3928919887226501</c:v>
                </c:pt>
                <c:pt idx="15204">
                  <c:v>1.3928923701923801</c:v>
                </c:pt>
                <c:pt idx="15205">
                  <c:v>1.3928927516620999</c:v>
                </c:pt>
                <c:pt idx="15206">
                  <c:v>1.3928931331318299</c:v>
                </c:pt>
                <c:pt idx="15207">
                  <c:v>1.39289351460156</c:v>
                </c:pt>
                <c:pt idx="15208">
                  <c:v>1.39289389607128</c:v>
                </c:pt>
                <c:pt idx="15209">
                  <c:v>1.39289427754101</c:v>
                </c:pt>
                <c:pt idx="15210">
                  <c:v>1.3928946590107401</c:v>
                </c:pt>
                <c:pt idx="15211">
                  <c:v>1.3928950404804601</c:v>
                </c:pt>
                <c:pt idx="15212">
                  <c:v>1.3928954219501899</c:v>
                </c:pt>
                <c:pt idx="15213">
                  <c:v>1.3928958034199199</c:v>
                </c:pt>
                <c:pt idx="15214">
                  <c:v>1.39289618488964</c:v>
                </c:pt>
                <c:pt idx="15215">
                  <c:v>1.39289656635937</c:v>
                </c:pt>
                <c:pt idx="15216">
                  <c:v>1.3928969478291</c:v>
                </c:pt>
                <c:pt idx="15217">
                  <c:v>1.39289732929882</c:v>
                </c:pt>
                <c:pt idx="15218">
                  <c:v>1.3928977107685501</c:v>
                </c:pt>
                <c:pt idx="15219">
                  <c:v>1.3928980922382801</c:v>
                </c:pt>
                <c:pt idx="15220">
                  <c:v>1.3928984737079999</c:v>
                </c:pt>
                <c:pt idx="15221">
                  <c:v>1.3928988551777299</c:v>
                </c:pt>
                <c:pt idx="15222">
                  <c:v>1.39289923664746</c:v>
                </c:pt>
                <c:pt idx="15223">
                  <c:v>1.39289961811718</c:v>
                </c:pt>
                <c:pt idx="15224">
                  <c:v>1.39289999958691</c:v>
                </c:pt>
                <c:pt idx="15225">
                  <c:v>1.39290038105664</c:v>
                </c:pt>
                <c:pt idx="15226">
                  <c:v>1.3929007625263601</c:v>
                </c:pt>
                <c:pt idx="15227">
                  <c:v>1.3929011439960901</c:v>
                </c:pt>
                <c:pt idx="15228">
                  <c:v>1.3929015254658199</c:v>
                </c:pt>
                <c:pt idx="15229">
                  <c:v>1.3929019069355399</c:v>
                </c:pt>
                <c:pt idx="15230">
                  <c:v>1.39290228840527</c:v>
                </c:pt>
                <c:pt idx="15231">
                  <c:v>1.392902669875</c:v>
                </c:pt>
                <c:pt idx="15232">
                  <c:v>1.39290305134472</c:v>
                </c:pt>
                <c:pt idx="15233">
                  <c:v>1.3929034328144501</c:v>
                </c:pt>
                <c:pt idx="15234">
                  <c:v>1.3929038142841801</c:v>
                </c:pt>
                <c:pt idx="15235">
                  <c:v>1.3929041957538999</c:v>
                </c:pt>
                <c:pt idx="15236">
                  <c:v>1.3929045772236299</c:v>
                </c:pt>
                <c:pt idx="15237">
                  <c:v>1.39290495869335</c:v>
                </c:pt>
                <c:pt idx="15238">
                  <c:v>1.39290534016308</c:v>
                </c:pt>
                <c:pt idx="15239">
                  <c:v>1.39290572163281</c:v>
                </c:pt>
                <c:pt idx="15240">
                  <c:v>1.39290610310253</c:v>
                </c:pt>
                <c:pt idx="15241">
                  <c:v>1.3929064845722601</c:v>
                </c:pt>
                <c:pt idx="15242">
                  <c:v>1.3929068660419901</c:v>
                </c:pt>
                <c:pt idx="15243">
                  <c:v>1.3929072475117099</c:v>
                </c:pt>
                <c:pt idx="15244">
                  <c:v>1.3929076289814399</c:v>
                </c:pt>
                <c:pt idx="15245">
                  <c:v>1.39290801045117</c:v>
                </c:pt>
                <c:pt idx="15246">
                  <c:v>1.39290839192089</c:v>
                </c:pt>
                <c:pt idx="15247">
                  <c:v>1.39290877339062</c:v>
                </c:pt>
                <c:pt idx="15248">
                  <c:v>1.3929091548603501</c:v>
                </c:pt>
                <c:pt idx="15249">
                  <c:v>1.3929095363300701</c:v>
                </c:pt>
                <c:pt idx="15250">
                  <c:v>1.3929099177997999</c:v>
                </c:pt>
                <c:pt idx="15251">
                  <c:v>1.3929102992695299</c:v>
                </c:pt>
                <c:pt idx="15252">
                  <c:v>1.39291068073925</c:v>
                </c:pt>
                <c:pt idx="15253">
                  <c:v>1.39291106220898</c:v>
                </c:pt>
                <c:pt idx="15254">
                  <c:v>1.39291144367871</c:v>
                </c:pt>
                <c:pt idx="15255">
                  <c:v>1.39291182514843</c:v>
                </c:pt>
                <c:pt idx="15256">
                  <c:v>1.3929122066181601</c:v>
                </c:pt>
                <c:pt idx="15257">
                  <c:v>1.3929125880878901</c:v>
                </c:pt>
                <c:pt idx="15258">
                  <c:v>1.3929129695576099</c:v>
                </c:pt>
                <c:pt idx="15259">
                  <c:v>1.3929133510273399</c:v>
                </c:pt>
                <c:pt idx="15260">
                  <c:v>1.39291373249707</c:v>
                </c:pt>
                <c:pt idx="15261">
                  <c:v>1.39291411396679</c:v>
                </c:pt>
                <c:pt idx="15262">
                  <c:v>1.39291449543652</c:v>
                </c:pt>
                <c:pt idx="15263">
                  <c:v>1.39291487690625</c:v>
                </c:pt>
                <c:pt idx="15264">
                  <c:v>1.3929152583759701</c:v>
                </c:pt>
                <c:pt idx="15265">
                  <c:v>1.3929156398457001</c:v>
                </c:pt>
                <c:pt idx="15266">
                  <c:v>1.3929160213154299</c:v>
                </c:pt>
                <c:pt idx="15267">
                  <c:v>1.3929164027851499</c:v>
                </c:pt>
                <c:pt idx="15268">
                  <c:v>1.39291678425488</c:v>
                </c:pt>
                <c:pt idx="15269">
                  <c:v>1.3929171657246</c:v>
                </c:pt>
                <c:pt idx="15270">
                  <c:v>1.39291754719433</c:v>
                </c:pt>
                <c:pt idx="15271">
                  <c:v>1.3929179286640601</c:v>
                </c:pt>
                <c:pt idx="15272">
                  <c:v>1.3929183101337801</c:v>
                </c:pt>
                <c:pt idx="15273">
                  <c:v>1.3929186916035099</c:v>
                </c:pt>
                <c:pt idx="15274">
                  <c:v>1.3929190730732399</c:v>
                </c:pt>
                <c:pt idx="15275">
                  <c:v>1.39291945454296</c:v>
                </c:pt>
                <c:pt idx="15276">
                  <c:v>1.39291983601269</c:v>
                </c:pt>
                <c:pt idx="15277">
                  <c:v>1.39292021748242</c:v>
                </c:pt>
                <c:pt idx="15278">
                  <c:v>1.39292059895214</c:v>
                </c:pt>
                <c:pt idx="15279">
                  <c:v>1.3929209804218701</c:v>
                </c:pt>
                <c:pt idx="15280">
                  <c:v>1.3929213618916001</c:v>
                </c:pt>
                <c:pt idx="15281">
                  <c:v>1.3929217433613199</c:v>
                </c:pt>
                <c:pt idx="15282">
                  <c:v>1.3929221248310499</c:v>
                </c:pt>
                <c:pt idx="15283">
                  <c:v>1.39292250630078</c:v>
                </c:pt>
                <c:pt idx="15284">
                  <c:v>1.3929228877705</c:v>
                </c:pt>
                <c:pt idx="15285">
                  <c:v>1.39292326924023</c:v>
                </c:pt>
                <c:pt idx="15286">
                  <c:v>1.39292365070996</c:v>
                </c:pt>
                <c:pt idx="15287">
                  <c:v>1.3929240321796801</c:v>
                </c:pt>
                <c:pt idx="15288">
                  <c:v>1.3929244136494101</c:v>
                </c:pt>
                <c:pt idx="15289">
                  <c:v>1.3929247951191399</c:v>
                </c:pt>
                <c:pt idx="15290">
                  <c:v>1.3929251765888599</c:v>
                </c:pt>
                <c:pt idx="15291">
                  <c:v>1.39292555805859</c:v>
                </c:pt>
                <c:pt idx="15292">
                  <c:v>1.39292593952832</c:v>
                </c:pt>
                <c:pt idx="15293">
                  <c:v>1.39292632099804</c:v>
                </c:pt>
                <c:pt idx="15294">
                  <c:v>1.3929267024677701</c:v>
                </c:pt>
                <c:pt idx="15295">
                  <c:v>1.3929270839375001</c:v>
                </c:pt>
                <c:pt idx="15296">
                  <c:v>1.3929274654072199</c:v>
                </c:pt>
                <c:pt idx="15297">
                  <c:v>1.3929278468769499</c:v>
                </c:pt>
                <c:pt idx="15298">
                  <c:v>1.39292822834668</c:v>
                </c:pt>
                <c:pt idx="15299">
                  <c:v>1.3929286098164</c:v>
                </c:pt>
                <c:pt idx="15300">
                  <c:v>1.39292899128613</c:v>
                </c:pt>
                <c:pt idx="15301">
                  <c:v>1.39292937275585</c:v>
                </c:pt>
                <c:pt idx="15302">
                  <c:v>1.3929297542255801</c:v>
                </c:pt>
                <c:pt idx="15303">
                  <c:v>1.3929301356953101</c:v>
                </c:pt>
                <c:pt idx="15304">
                  <c:v>1.3929305171650299</c:v>
                </c:pt>
                <c:pt idx="15305">
                  <c:v>1.3929308986347599</c:v>
                </c:pt>
                <c:pt idx="15306">
                  <c:v>1.39293128010449</c:v>
                </c:pt>
                <c:pt idx="15307">
                  <c:v>1.39293166157421</c:v>
                </c:pt>
                <c:pt idx="15308">
                  <c:v>1.39293204304394</c:v>
                </c:pt>
                <c:pt idx="15309">
                  <c:v>1.3929324245136701</c:v>
                </c:pt>
                <c:pt idx="15310">
                  <c:v>1.3929328059833901</c:v>
                </c:pt>
                <c:pt idx="15311">
                  <c:v>1.3929331874531199</c:v>
                </c:pt>
                <c:pt idx="15312">
                  <c:v>1.3929335689228499</c:v>
                </c:pt>
                <c:pt idx="15313">
                  <c:v>1.39293395039257</c:v>
                </c:pt>
                <c:pt idx="15314">
                  <c:v>1.3929343318623</c:v>
                </c:pt>
                <c:pt idx="15315">
                  <c:v>1.39293471333203</c:v>
                </c:pt>
                <c:pt idx="15316">
                  <c:v>1.39293509480175</c:v>
                </c:pt>
                <c:pt idx="15317">
                  <c:v>1.3929354762714801</c:v>
                </c:pt>
                <c:pt idx="15318">
                  <c:v>1.3929358577412101</c:v>
                </c:pt>
                <c:pt idx="15319">
                  <c:v>1.3929362392109299</c:v>
                </c:pt>
                <c:pt idx="15320">
                  <c:v>1.3929366206806599</c:v>
                </c:pt>
                <c:pt idx="15321">
                  <c:v>1.39293700215039</c:v>
                </c:pt>
                <c:pt idx="15322">
                  <c:v>1.39293738362011</c:v>
                </c:pt>
                <c:pt idx="15323">
                  <c:v>1.39293776508984</c:v>
                </c:pt>
                <c:pt idx="15324">
                  <c:v>1.39293814655957</c:v>
                </c:pt>
                <c:pt idx="15325">
                  <c:v>1.3929385280292901</c:v>
                </c:pt>
                <c:pt idx="15326">
                  <c:v>1.3929389094990201</c:v>
                </c:pt>
                <c:pt idx="15327">
                  <c:v>1.3929392909687499</c:v>
                </c:pt>
                <c:pt idx="15328">
                  <c:v>1.3929396724384699</c:v>
                </c:pt>
                <c:pt idx="15329">
                  <c:v>1.3929400539082</c:v>
                </c:pt>
                <c:pt idx="15330">
                  <c:v>1.39294043537793</c:v>
                </c:pt>
                <c:pt idx="15331">
                  <c:v>1.39294081684765</c:v>
                </c:pt>
                <c:pt idx="15332">
                  <c:v>1.3929411983173801</c:v>
                </c:pt>
                <c:pt idx="15333">
                  <c:v>1.3929415797871001</c:v>
                </c:pt>
                <c:pt idx="15334">
                  <c:v>1.3929419612568299</c:v>
                </c:pt>
                <c:pt idx="15335">
                  <c:v>1.3929423427265599</c:v>
                </c:pt>
                <c:pt idx="15336">
                  <c:v>1.39294272419628</c:v>
                </c:pt>
                <c:pt idx="15337">
                  <c:v>1.39294310566601</c:v>
                </c:pt>
                <c:pt idx="15338">
                  <c:v>1.39294348713574</c:v>
                </c:pt>
                <c:pt idx="15339">
                  <c:v>1.39294386860546</c:v>
                </c:pt>
                <c:pt idx="15340">
                  <c:v>1.3929442500751901</c:v>
                </c:pt>
                <c:pt idx="15341">
                  <c:v>1.3929446315449201</c:v>
                </c:pt>
                <c:pt idx="15342">
                  <c:v>1.3929450130146399</c:v>
                </c:pt>
                <c:pt idx="15343">
                  <c:v>1.3929453944843699</c:v>
                </c:pt>
                <c:pt idx="15344">
                  <c:v>1.3929457759541</c:v>
                </c:pt>
                <c:pt idx="15345">
                  <c:v>1.39294615742382</c:v>
                </c:pt>
                <c:pt idx="15346">
                  <c:v>1.39294653889355</c:v>
                </c:pt>
                <c:pt idx="15347">
                  <c:v>1.3929469203632801</c:v>
                </c:pt>
                <c:pt idx="15348">
                  <c:v>1.3929473018330001</c:v>
                </c:pt>
                <c:pt idx="15349">
                  <c:v>1.3929476833027301</c:v>
                </c:pt>
                <c:pt idx="15350">
                  <c:v>1.3929480647724599</c:v>
                </c:pt>
                <c:pt idx="15351">
                  <c:v>1.3929484462421799</c:v>
                </c:pt>
                <c:pt idx="15352">
                  <c:v>1.39294882771191</c:v>
                </c:pt>
                <c:pt idx="15353">
                  <c:v>1.39294920918164</c:v>
                </c:pt>
                <c:pt idx="15354">
                  <c:v>1.39294959065136</c:v>
                </c:pt>
                <c:pt idx="15355">
                  <c:v>1.3929499721210901</c:v>
                </c:pt>
                <c:pt idx="15356">
                  <c:v>1.3929503535908201</c:v>
                </c:pt>
                <c:pt idx="15357">
                  <c:v>1.3929507350605399</c:v>
                </c:pt>
                <c:pt idx="15358">
                  <c:v>1.3929511165302699</c:v>
                </c:pt>
                <c:pt idx="15359">
                  <c:v>1.392951498</c:v>
                </c:pt>
                <c:pt idx="15360">
                  <c:v>1.39295187946972</c:v>
                </c:pt>
                <c:pt idx="15361">
                  <c:v>1.39295226093945</c:v>
                </c:pt>
                <c:pt idx="15362">
                  <c:v>1.39295264240918</c:v>
                </c:pt>
                <c:pt idx="15363">
                  <c:v>1.3929530238789001</c:v>
                </c:pt>
                <c:pt idx="15364">
                  <c:v>1.3929534053486301</c:v>
                </c:pt>
                <c:pt idx="15365">
                  <c:v>1.3929537868183499</c:v>
                </c:pt>
                <c:pt idx="15366">
                  <c:v>1.3929541682880799</c:v>
                </c:pt>
                <c:pt idx="15367">
                  <c:v>1.39295454975781</c:v>
                </c:pt>
                <c:pt idx="15368">
                  <c:v>1.39295493122753</c:v>
                </c:pt>
                <c:pt idx="15369">
                  <c:v>1.39295531269726</c:v>
                </c:pt>
                <c:pt idx="15370">
                  <c:v>1.3929556941669901</c:v>
                </c:pt>
                <c:pt idx="15371">
                  <c:v>1.3929560756367101</c:v>
                </c:pt>
                <c:pt idx="15372">
                  <c:v>1.3929564571064399</c:v>
                </c:pt>
                <c:pt idx="15373">
                  <c:v>1.3929568385761699</c:v>
                </c:pt>
                <c:pt idx="15374">
                  <c:v>1.39295722004589</c:v>
                </c:pt>
                <c:pt idx="15375">
                  <c:v>1.39295760151562</c:v>
                </c:pt>
                <c:pt idx="15376">
                  <c:v>1.39295798298535</c:v>
                </c:pt>
                <c:pt idx="15377">
                  <c:v>1.39295836445507</c:v>
                </c:pt>
                <c:pt idx="15378">
                  <c:v>1.3929587459248001</c:v>
                </c:pt>
                <c:pt idx="15379">
                  <c:v>1.3929591273945301</c:v>
                </c:pt>
                <c:pt idx="15380">
                  <c:v>1.3929595088642499</c:v>
                </c:pt>
                <c:pt idx="15381">
                  <c:v>1.3929598903339799</c:v>
                </c:pt>
                <c:pt idx="15382">
                  <c:v>1.39296027180371</c:v>
                </c:pt>
                <c:pt idx="15383">
                  <c:v>1.39296065327343</c:v>
                </c:pt>
                <c:pt idx="15384">
                  <c:v>1.39296103474316</c:v>
                </c:pt>
                <c:pt idx="15385">
                  <c:v>1.39296141621289</c:v>
                </c:pt>
                <c:pt idx="15386">
                  <c:v>1.3929617976826101</c:v>
                </c:pt>
                <c:pt idx="15387">
                  <c:v>1.3929621791523401</c:v>
                </c:pt>
                <c:pt idx="15388">
                  <c:v>1.3929625606220699</c:v>
                </c:pt>
                <c:pt idx="15389">
                  <c:v>1.3929629420917899</c:v>
                </c:pt>
                <c:pt idx="15390">
                  <c:v>1.39296332356152</c:v>
                </c:pt>
                <c:pt idx="15391">
                  <c:v>1.39296370503125</c:v>
                </c:pt>
                <c:pt idx="15392">
                  <c:v>1.39296408650097</c:v>
                </c:pt>
                <c:pt idx="15393">
                  <c:v>1.3929644679707001</c:v>
                </c:pt>
                <c:pt idx="15394">
                  <c:v>1.3929648494404301</c:v>
                </c:pt>
                <c:pt idx="15395">
                  <c:v>1.3929652309101499</c:v>
                </c:pt>
                <c:pt idx="15396">
                  <c:v>1.3929656123798799</c:v>
                </c:pt>
                <c:pt idx="15397">
                  <c:v>1.3929659938496</c:v>
                </c:pt>
                <c:pt idx="15398">
                  <c:v>1.39296637531933</c:v>
                </c:pt>
                <c:pt idx="15399">
                  <c:v>1.39296675678906</c:v>
                </c:pt>
                <c:pt idx="15400">
                  <c:v>1.39296713825878</c:v>
                </c:pt>
                <c:pt idx="15401">
                  <c:v>1.3929675197285101</c:v>
                </c:pt>
                <c:pt idx="15402">
                  <c:v>1.3929679011982401</c:v>
                </c:pt>
                <c:pt idx="15403">
                  <c:v>1.3929682826679599</c:v>
                </c:pt>
                <c:pt idx="15404">
                  <c:v>1.3929686641376899</c:v>
                </c:pt>
                <c:pt idx="15405">
                  <c:v>1.39296904560742</c:v>
                </c:pt>
                <c:pt idx="15406">
                  <c:v>1.39296942707714</c:v>
                </c:pt>
                <c:pt idx="15407">
                  <c:v>1.39296980854687</c:v>
                </c:pt>
                <c:pt idx="15408">
                  <c:v>1.3929701900166001</c:v>
                </c:pt>
                <c:pt idx="15409">
                  <c:v>1.3929705714863201</c:v>
                </c:pt>
                <c:pt idx="15410">
                  <c:v>1.3929709529560499</c:v>
                </c:pt>
                <c:pt idx="15411">
                  <c:v>1.3929713344257799</c:v>
                </c:pt>
                <c:pt idx="15412">
                  <c:v>1.3929717158955</c:v>
                </c:pt>
                <c:pt idx="15413">
                  <c:v>1.39297209736523</c:v>
                </c:pt>
                <c:pt idx="15414">
                  <c:v>1.39297247883496</c:v>
                </c:pt>
                <c:pt idx="15415">
                  <c:v>1.39297286030468</c:v>
                </c:pt>
                <c:pt idx="15416">
                  <c:v>1.3929732417744101</c:v>
                </c:pt>
                <c:pt idx="15417">
                  <c:v>1.3929736232441401</c:v>
                </c:pt>
                <c:pt idx="15418">
                  <c:v>1.3929740047138599</c:v>
                </c:pt>
                <c:pt idx="15419">
                  <c:v>1.3929743861835899</c:v>
                </c:pt>
                <c:pt idx="15420">
                  <c:v>1.39297476765332</c:v>
                </c:pt>
                <c:pt idx="15421">
                  <c:v>1.39297514912304</c:v>
                </c:pt>
                <c:pt idx="15422">
                  <c:v>1.39297553059277</c:v>
                </c:pt>
                <c:pt idx="15423">
                  <c:v>1.3929759120625</c:v>
                </c:pt>
                <c:pt idx="15424">
                  <c:v>1.3929762935322201</c:v>
                </c:pt>
                <c:pt idx="15425">
                  <c:v>1.3929766750019501</c:v>
                </c:pt>
                <c:pt idx="15426">
                  <c:v>1.3929770564716799</c:v>
                </c:pt>
                <c:pt idx="15427">
                  <c:v>1.3929774379413999</c:v>
                </c:pt>
                <c:pt idx="15428">
                  <c:v>1.39297781941113</c:v>
                </c:pt>
                <c:pt idx="15429">
                  <c:v>1.39297820088085</c:v>
                </c:pt>
                <c:pt idx="15430">
                  <c:v>1.39297858235058</c:v>
                </c:pt>
                <c:pt idx="15431">
                  <c:v>1.3929789638203101</c:v>
                </c:pt>
                <c:pt idx="15432">
                  <c:v>1.3929793452900301</c:v>
                </c:pt>
                <c:pt idx="15433">
                  <c:v>1.3929797267597599</c:v>
                </c:pt>
                <c:pt idx="15434">
                  <c:v>1.3929801082294899</c:v>
                </c:pt>
                <c:pt idx="15435">
                  <c:v>1.39298048969921</c:v>
                </c:pt>
                <c:pt idx="15436">
                  <c:v>1.39298087116894</c:v>
                </c:pt>
                <c:pt idx="15437">
                  <c:v>1.39298125263867</c:v>
                </c:pt>
                <c:pt idx="15438">
                  <c:v>1.39298163410839</c:v>
                </c:pt>
                <c:pt idx="15439">
                  <c:v>1.3929820155781201</c:v>
                </c:pt>
                <c:pt idx="15440">
                  <c:v>1.3929823970478501</c:v>
                </c:pt>
                <c:pt idx="15441">
                  <c:v>1.3929827785175699</c:v>
                </c:pt>
                <c:pt idx="15442">
                  <c:v>1.3929831599872999</c:v>
                </c:pt>
                <c:pt idx="15443">
                  <c:v>1.39298354145703</c:v>
                </c:pt>
                <c:pt idx="15444">
                  <c:v>1.39298392292675</c:v>
                </c:pt>
                <c:pt idx="15445">
                  <c:v>1.39298430439648</c:v>
                </c:pt>
                <c:pt idx="15446">
                  <c:v>1.39298468586621</c:v>
                </c:pt>
                <c:pt idx="15447">
                  <c:v>1.3929850673359301</c:v>
                </c:pt>
                <c:pt idx="15448">
                  <c:v>1.3929854488056601</c:v>
                </c:pt>
                <c:pt idx="15449">
                  <c:v>1.3929858302753899</c:v>
                </c:pt>
                <c:pt idx="15450">
                  <c:v>1.3929862117451099</c:v>
                </c:pt>
                <c:pt idx="15451">
                  <c:v>1.39298659321484</c:v>
                </c:pt>
                <c:pt idx="15452">
                  <c:v>1.39298697468457</c:v>
                </c:pt>
                <c:pt idx="15453">
                  <c:v>1.39298735615429</c:v>
                </c:pt>
                <c:pt idx="15454">
                  <c:v>1.3929877376240201</c:v>
                </c:pt>
                <c:pt idx="15455">
                  <c:v>1.3929881190937501</c:v>
                </c:pt>
                <c:pt idx="15456">
                  <c:v>1.3929885005634699</c:v>
                </c:pt>
                <c:pt idx="15457">
                  <c:v>1.3929888820331999</c:v>
                </c:pt>
                <c:pt idx="15458">
                  <c:v>1.39298926350293</c:v>
                </c:pt>
                <c:pt idx="15459">
                  <c:v>1.39298964497265</c:v>
                </c:pt>
                <c:pt idx="15460">
                  <c:v>1.39299002644238</c:v>
                </c:pt>
                <c:pt idx="15461">
                  <c:v>1.3929904079121</c:v>
                </c:pt>
                <c:pt idx="15462">
                  <c:v>1.3929907893818301</c:v>
                </c:pt>
                <c:pt idx="15463">
                  <c:v>1.3929911708515601</c:v>
                </c:pt>
                <c:pt idx="15464">
                  <c:v>1.3929915523212799</c:v>
                </c:pt>
                <c:pt idx="15465">
                  <c:v>1.3929919337910099</c:v>
                </c:pt>
                <c:pt idx="15466">
                  <c:v>1.39299231526074</c:v>
                </c:pt>
                <c:pt idx="15467">
                  <c:v>1.39299269673046</c:v>
                </c:pt>
                <c:pt idx="15468">
                  <c:v>1.39299307820019</c:v>
                </c:pt>
                <c:pt idx="15469">
                  <c:v>1.3929934596699201</c:v>
                </c:pt>
                <c:pt idx="15470">
                  <c:v>1.3929938411396401</c:v>
                </c:pt>
                <c:pt idx="15471">
                  <c:v>1.3929942226093699</c:v>
                </c:pt>
                <c:pt idx="15472">
                  <c:v>1.3929946040790999</c:v>
                </c:pt>
                <c:pt idx="15473">
                  <c:v>1.39299498554882</c:v>
                </c:pt>
                <c:pt idx="15474">
                  <c:v>1.39299536701855</c:v>
                </c:pt>
                <c:pt idx="15475">
                  <c:v>1.39299574848828</c:v>
                </c:pt>
                <c:pt idx="15476">
                  <c:v>1.392996129958</c:v>
                </c:pt>
                <c:pt idx="15477">
                  <c:v>1.3929965114277301</c:v>
                </c:pt>
                <c:pt idx="15478">
                  <c:v>1.3929968928974601</c:v>
                </c:pt>
                <c:pt idx="15479">
                  <c:v>1.3929972743671799</c:v>
                </c:pt>
                <c:pt idx="15480">
                  <c:v>1.3929976558369099</c:v>
                </c:pt>
                <c:pt idx="15481">
                  <c:v>1.39299803730664</c:v>
                </c:pt>
                <c:pt idx="15482">
                  <c:v>1.39299841877636</c:v>
                </c:pt>
                <c:pt idx="15483">
                  <c:v>1.39299880024609</c:v>
                </c:pt>
                <c:pt idx="15484">
                  <c:v>1.39299918171582</c:v>
                </c:pt>
                <c:pt idx="15485">
                  <c:v>1.3929995631855401</c:v>
                </c:pt>
                <c:pt idx="15486">
                  <c:v>1.3929999446552701</c:v>
                </c:pt>
                <c:pt idx="15487">
                  <c:v>1.3930003261249999</c:v>
                </c:pt>
                <c:pt idx="15488">
                  <c:v>1.3930007075947199</c:v>
                </c:pt>
                <c:pt idx="15489">
                  <c:v>1.39300108906445</c:v>
                </c:pt>
                <c:pt idx="15490">
                  <c:v>1.39300147053418</c:v>
                </c:pt>
                <c:pt idx="15491">
                  <c:v>1.3930018520039</c:v>
                </c:pt>
                <c:pt idx="15492">
                  <c:v>1.3930022334736301</c:v>
                </c:pt>
                <c:pt idx="15493">
                  <c:v>1.3930026149433501</c:v>
                </c:pt>
                <c:pt idx="15494">
                  <c:v>1.3930029964130799</c:v>
                </c:pt>
                <c:pt idx="15495">
                  <c:v>1.3930033778828099</c:v>
                </c:pt>
                <c:pt idx="15496">
                  <c:v>1.39300375935253</c:v>
                </c:pt>
                <c:pt idx="15497">
                  <c:v>1.39300414082226</c:v>
                </c:pt>
                <c:pt idx="15498">
                  <c:v>1.39300452229199</c:v>
                </c:pt>
                <c:pt idx="15499">
                  <c:v>1.39300490376171</c:v>
                </c:pt>
                <c:pt idx="15500">
                  <c:v>1.3930052852314401</c:v>
                </c:pt>
                <c:pt idx="15501">
                  <c:v>1.3930056667011701</c:v>
                </c:pt>
                <c:pt idx="15502">
                  <c:v>1.3930060481708899</c:v>
                </c:pt>
                <c:pt idx="15503">
                  <c:v>1.3930064296406199</c:v>
                </c:pt>
                <c:pt idx="15504">
                  <c:v>1.39300681111035</c:v>
                </c:pt>
                <c:pt idx="15505">
                  <c:v>1.39300719258007</c:v>
                </c:pt>
                <c:pt idx="15506">
                  <c:v>1.3930075740498</c:v>
                </c:pt>
                <c:pt idx="15507">
                  <c:v>1.3930079555195301</c:v>
                </c:pt>
                <c:pt idx="15508">
                  <c:v>1.3930083369892501</c:v>
                </c:pt>
                <c:pt idx="15509">
                  <c:v>1.3930087184589801</c:v>
                </c:pt>
                <c:pt idx="15510">
                  <c:v>1.3930090999287099</c:v>
                </c:pt>
                <c:pt idx="15511">
                  <c:v>1.3930094813984299</c:v>
                </c:pt>
                <c:pt idx="15512">
                  <c:v>1.39300986286816</c:v>
                </c:pt>
                <c:pt idx="15513">
                  <c:v>1.39301024433789</c:v>
                </c:pt>
                <c:pt idx="15514">
                  <c:v>1.39301062580761</c:v>
                </c:pt>
                <c:pt idx="15515">
                  <c:v>1.3930110072773401</c:v>
                </c:pt>
                <c:pt idx="15516">
                  <c:v>1.3930113887470701</c:v>
                </c:pt>
                <c:pt idx="15517">
                  <c:v>1.3930117702167899</c:v>
                </c:pt>
                <c:pt idx="15518">
                  <c:v>1.3930121516865199</c:v>
                </c:pt>
                <c:pt idx="15519">
                  <c:v>1.39301253315625</c:v>
                </c:pt>
                <c:pt idx="15520">
                  <c:v>1.39301291462597</c:v>
                </c:pt>
                <c:pt idx="15521">
                  <c:v>1.3930132960957</c:v>
                </c:pt>
                <c:pt idx="15522">
                  <c:v>1.39301367756543</c:v>
                </c:pt>
                <c:pt idx="15523">
                  <c:v>1.3930140590351501</c:v>
                </c:pt>
                <c:pt idx="15524">
                  <c:v>1.3930144405048801</c:v>
                </c:pt>
                <c:pt idx="15525">
                  <c:v>1.3930148219745999</c:v>
                </c:pt>
                <c:pt idx="15526">
                  <c:v>1.3930152034443299</c:v>
                </c:pt>
                <c:pt idx="15527">
                  <c:v>1.39301558491406</c:v>
                </c:pt>
                <c:pt idx="15528">
                  <c:v>1.39301596638378</c:v>
                </c:pt>
                <c:pt idx="15529">
                  <c:v>1.39301634785351</c:v>
                </c:pt>
                <c:pt idx="15530">
                  <c:v>1.3930167293232401</c:v>
                </c:pt>
                <c:pt idx="15531">
                  <c:v>1.3930171107929601</c:v>
                </c:pt>
                <c:pt idx="15532">
                  <c:v>1.3930174922626899</c:v>
                </c:pt>
                <c:pt idx="15533">
                  <c:v>1.3930178737324199</c:v>
                </c:pt>
                <c:pt idx="15534">
                  <c:v>1.39301825520214</c:v>
                </c:pt>
                <c:pt idx="15535">
                  <c:v>1.39301863667187</c:v>
                </c:pt>
                <c:pt idx="15536">
                  <c:v>1.3930190181416</c:v>
                </c:pt>
                <c:pt idx="15537">
                  <c:v>1.39301939961132</c:v>
                </c:pt>
                <c:pt idx="15538">
                  <c:v>1.3930197810810501</c:v>
                </c:pt>
                <c:pt idx="15539">
                  <c:v>1.3930201625507801</c:v>
                </c:pt>
                <c:pt idx="15540">
                  <c:v>1.3930205440204999</c:v>
                </c:pt>
                <c:pt idx="15541">
                  <c:v>1.3930209254902299</c:v>
                </c:pt>
                <c:pt idx="15542">
                  <c:v>1.39302130695996</c:v>
                </c:pt>
                <c:pt idx="15543">
                  <c:v>1.39302168842968</c:v>
                </c:pt>
                <c:pt idx="15544">
                  <c:v>1.39302206989941</c:v>
                </c:pt>
                <c:pt idx="15545">
                  <c:v>1.39302245136914</c:v>
                </c:pt>
                <c:pt idx="15546">
                  <c:v>1.3930228328388601</c:v>
                </c:pt>
                <c:pt idx="15547">
                  <c:v>1.3930232143085901</c:v>
                </c:pt>
                <c:pt idx="15548">
                  <c:v>1.3930235957783199</c:v>
                </c:pt>
                <c:pt idx="15549">
                  <c:v>1.3930239772480399</c:v>
                </c:pt>
                <c:pt idx="15550">
                  <c:v>1.39302435871777</c:v>
                </c:pt>
                <c:pt idx="15551">
                  <c:v>1.3930247401875</c:v>
                </c:pt>
                <c:pt idx="15552">
                  <c:v>1.39302512165722</c:v>
                </c:pt>
                <c:pt idx="15553">
                  <c:v>1.3930255031269501</c:v>
                </c:pt>
                <c:pt idx="15554">
                  <c:v>1.3930258845966801</c:v>
                </c:pt>
                <c:pt idx="15555">
                  <c:v>1.3930262660663999</c:v>
                </c:pt>
                <c:pt idx="15556">
                  <c:v>1.3930266475361299</c:v>
                </c:pt>
                <c:pt idx="15557">
                  <c:v>1.39302702900585</c:v>
                </c:pt>
                <c:pt idx="15558">
                  <c:v>1.39302741047558</c:v>
                </c:pt>
                <c:pt idx="15559">
                  <c:v>1.39302779194531</c:v>
                </c:pt>
                <c:pt idx="15560">
                  <c:v>1.39302817341503</c:v>
                </c:pt>
                <c:pt idx="15561">
                  <c:v>1.3930285548847601</c:v>
                </c:pt>
                <c:pt idx="15562">
                  <c:v>1.3930289363544901</c:v>
                </c:pt>
                <c:pt idx="15563">
                  <c:v>1.3930293178242099</c:v>
                </c:pt>
                <c:pt idx="15564">
                  <c:v>1.3930296992939399</c:v>
                </c:pt>
                <c:pt idx="15565">
                  <c:v>1.39303008076367</c:v>
                </c:pt>
                <c:pt idx="15566">
                  <c:v>1.39303046223339</c:v>
                </c:pt>
                <c:pt idx="15567">
                  <c:v>1.39303084370312</c:v>
                </c:pt>
                <c:pt idx="15568">
                  <c:v>1.3930312251728501</c:v>
                </c:pt>
                <c:pt idx="15569">
                  <c:v>1.3930316066425701</c:v>
                </c:pt>
                <c:pt idx="15570">
                  <c:v>1.3930319881122999</c:v>
                </c:pt>
                <c:pt idx="15571">
                  <c:v>1.3930323695820299</c:v>
                </c:pt>
                <c:pt idx="15572">
                  <c:v>1.39303275105175</c:v>
                </c:pt>
                <c:pt idx="15573">
                  <c:v>1.39303313252148</c:v>
                </c:pt>
                <c:pt idx="15574">
                  <c:v>1.39303351399121</c:v>
                </c:pt>
                <c:pt idx="15575">
                  <c:v>1.39303389546093</c:v>
                </c:pt>
                <c:pt idx="15576">
                  <c:v>1.3930342769306601</c:v>
                </c:pt>
                <c:pt idx="15577">
                  <c:v>1.3930346584003901</c:v>
                </c:pt>
                <c:pt idx="15578">
                  <c:v>1.3930350398701099</c:v>
                </c:pt>
                <c:pt idx="15579">
                  <c:v>1.3930354213398399</c:v>
                </c:pt>
                <c:pt idx="15580">
                  <c:v>1.39303580280957</c:v>
                </c:pt>
                <c:pt idx="15581">
                  <c:v>1.39303618427929</c:v>
                </c:pt>
                <c:pt idx="15582">
                  <c:v>1.39303656574902</c:v>
                </c:pt>
                <c:pt idx="15583">
                  <c:v>1.39303694721875</c:v>
                </c:pt>
                <c:pt idx="15584">
                  <c:v>1.3930373286884701</c:v>
                </c:pt>
                <c:pt idx="15585">
                  <c:v>1.3930377101582001</c:v>
                </c:pt>
                <c:pt idx="15586">
                  <c:v>1.3930380916279299</c:v>
                </c:pt>
                <c:pt idx="15587">
                  <c:v>1.3930384730976499</c:v>
                </c:pt>
                <c:pt idx="15588">
                  <c:v>1.39303885456738</c:v>
                </c:pt>
                <c:pt idx="15589">
                  <c:v>1.3930392360371</c:v>
                </c:pt>
                <c:pt idx="15590">
                  <c:v>1.39303961750683</c:v>
                </c:pt>
                <c:pt idx="15591">
                  <c:v>1.3930399989765601</c:v>
                </c:pt>
                <c:pt idx="15592">
                  <c:v>1.3930403804462801</c:v>
                </c:pt>
                <c:pt idx="15593">
                  <c:v>1.3930407619160099</c:v>
                </c:pt>
                <c:pt idx="15594">
                  <c:v>1.3930411433857399</c:v>
                </c:pt>
                <c:pt idx="15595">
                  <c:v>1.39304152485546</c:v>
                </c:pt>
                <c:pt idx="15596">
                  <c:v>1.39304190632519</c:v>
                </c:pt>
                <c:pt idx="15597">
                  <c:v>1.39304228779492</c:v>
                </c:pt>
                <c:pt idx="15598">
                  <c:v>1.39304266926464</c:v>
                </c:pt>
                <c:pt idx="15599">
                  <c:v>1.3930430507343701</c:v>
                </c:pt>
                <c:pt idx="15600">
                  <c:v>1.3930434322041001</c:v>
                </c:pt>
                <c:pt idx="15601">
                  <c:v>1.3930438136738199</c:v>
                </c:pt>
                <c:pt idx="15602">
                  <c:v>1.3930441951435499</c:v>
                </c:pt>
                <c:pt idx="15603">
                  <c:v>1.39304457661328</c:v>
                </c:pt>
                <c:pt idx="15604">
                  <c:v>1.393044958083</c:v>
                </c:pt>
                <c:pt idx="15605">
                  <c:v>1.39304533955273</c:v>
                </c:pt>
                <c:pt idx="15606">
                  <c:v>1.39304572102246</c:v>
                </c:pt>
                <c:pt idx="15607">
                  <c:v>1.3930461024921801</c:v>
                </c:pt>
                <c:pt idx="15608">
                  <c:v>1.3930464839619101</c:v>
                </c:pt>
                <c:pt idx="15609">
                  <c:v>1.3930468654316399</c:v>
                </c:pt>
                <c:pt idx="15610">
                  <c:v>1.3930472469013599</c:v>
                </c:pt>
                <c:pt idx="15611">
                  <c:v>1.39304762837109</c:v>
                </c:pt>
                <c:pt idx="15612">
                  <c:v>1.39304800984082</c:v>
                </c:pt>
                <c:pt idx="15613">
                  <c:v>1.39304839131054</c:v>
                </c:pt>
                <c:pt idx="15614">
                  <c:v>1.3930487727802701</c:v>
                </c:pt>
                <c:pt idx="15615">
                  <c:v>1.3930491542500001</c:v>
                </c:pt>
                <c:pt idx="15616">
                  <c:v>1.3930495357197199</c:v>
                </c:pt>
                <c:pt idx="15617">
                  <c:v>1.3930499171894499</c:v>
                </c:pt>
                <c:pt idx="15618">
                  <c:v>1.39305029865918</c:v>
                </c:pt>
                <c:pt idx="15619">
                  <c:v>1.3930506801289</c:v>
                </c:pt>
                <c:pt idx="15620">
                  <c:v>1.39305106159863</c:v>
                </c:pt>
                <c:pt idx="15621">
                  <c:v>1.39305144306835</c:v>
                </c:pt>
                <c:pt idx="15622">
                  <c:v>1.3930518245380801</c:v>
                </c:pt>
                <c:pt idx="15623">
                  <c:v>1.3930522060078101</c:v>
                </c:pt>
                <c:pt idx="15624">
                  <c:v>1.3930525874775299</c:v>
                </c:pt>
                <c:pt idx="15625">
                  <c:v>1.3930529689472599</c:v>
                </c:pt>
                <c:pt idx="15626">
                  <c:v>1.39305335041699</c:v>
                </c:pt>
                <c:pt idx="15627">
                  <c:v>1.39305373188671</c:v>
                </c:pt>
                <c:pt idx="15628">
                  <c:v>1.39305411335644</c:v>
                </c:pt>
                <c:pt idx="15629">
                  <c:v>1.3930544948261701</c:v>
                </c:pt>
                <c:pt idx="15630">
                  <c:v>1.3930548762958901</c:v>
                </c:pt>
                <c:pt idx="15631">
                  <c:v>1.3930552577656199</c:v>
                </c:pt>
                <c:pt idx="15632">
                  <c:v>1.3930556392353499</c:v>
                </c:pt>
                <c:pt idx="15633">
                  <c:v>1.39305602070507</c:v>
                </c:pt>
                <c:pt idx="15634">
                  <c:v>1.3930564021748</c:v>
                </c:pt>
                <c:pt idx="15635">
                  <c:v>1.39305678364453</c:v>
                </c:pt>
                <c:pt idx="15636">
                  <c:v>1.39305716511425</c:v>
                </c:pt>
                <c:pt idx="15637">
                  <c:v>1.3930575465839801</c:v>
                </c:pt>
                <c:pt idx="15638">
                  <c:v>1.3930579280537101</c:v>
                </c:pt>
                <c:pt idx="15639">
                  <c:v>1.3930583095234299</c:v>
                </c:pt>
                <c:pt idx="15640">
                  <c:v>1.3930586909931599</c:v>
                </c:pt>
                <c:pt idx="15641">
                  <c:v>1.39305907246289</c:v>
                </c:pt>
                <c:pt idx="15642">
                  <c:v>1.39305945393261</c:v>
                </c:pt>
                <c:pt idx="15643">
                  <c:v>1.39305983540234</c:v>
                </c:pt>
                <c:pt idx="15644">
                  <c:v>1.39306021687207</c:v>
                </c:pt>
                <c:pt idx="15645">
                  <c:v>1.3930605983417901</c:v>
                </c:pt>
                <c:pt idx="15646">
                  <c:v>1.3930609798115201</c:v>
                </c:pt>
                <c:pt idx="15647">
                  <c:v>1.3930613612812499</c:v>
                </c:pt>
                <c:pt idx="15648">
                  <c:v>1.3930617427509699</c:v>
                </c:pt>
                <c:pt idx="15649">
                  <c:v>1.3930621242207</c:v>
                </c:pt>
                <c:pt idx="15650">
                  <c:v>1.39306250569043</c:v>
                </c:pt>
                <c:pt idx="15651">
                  <c:v>1.39306288716015</c:v>
                </c:pt>
                <c:pt idx="15652">
                  <c:v>1.3930632686298801</c:v>
                </c:pt>
                <c:pt idx="15653">
                  <c:v>1.3930636500996001</c:v>
                </c:pt>
                <c:pt idx="15654">
                  <c:v>1.3930640315693299</c:v>
                </c:pt>
                <c:pt idx="15655">
                  <c:v>1.3930644130390599</c:v>
                </c:pt>
                <c:pt idx="15656">
                  <c:v>1.39306479450878</c:v>
                </c:pt>
                <c:pt idx="15657">
                  <c:v>1.39306517597851</c:v>
                </c:pt>
                <c:pt idx="15658">
                  <c:v>1.39306555744824</c:v>
                </c:pt>
                <c:pt idx="15659">
                  <c:v>1.39306593891796</c:v>
                </c:pt>
                <c:pt idx="15660">
                  <c:v>1.3930663203876901</c:v>
                </c:pt>
                <c:pt idx="15661">
                  <c:v>1.3930667018574201</c:v>
                </c:pt>
                <c:pt idx="15662">
                  <c:v>1.3930670833271399</c:v>
                </c:pt>
                <c:pt idx="15663">
                  <c:v>1.3930674647968699</c:v>
                </c:pt>
                <c:pt idx="15664">
                  <c:v>1.3930678462666</c:v>
                </c:pt>
                <c:pt idx="15665">
                  <c:v>1.39306822773632</c:v>
                </c:pt>
                <c:pt idx="15666">
                  <c:v>1.39306860920605</c:v>
                </c:pt>
                <c:pt idx="15667">
                  <c:v>1.3930689906757801</c:v>
                </c:pt>
                <c:pt idx="15668">
                  <c:v>1.3930693721455001</c:v>
                </c:pt>
                <c:pt idx="15669">
                  <c:v>1.3930697536152301</c:v>
                </c:pt>
                <c:pt idx="15670">
                  <c:v>1.3930701350849599</c:v>
                </c:pt>
                <c:pt idx="15671">
                  <c:v>1.3930705165546799</c:v>
                </c:pt>
                <c:pt idx="15672">
                  <c:v>1.39307089802441</c:v>
                </c:pt>
                <c:pt idx="15673">
                  <c:v>1.39307127949414</c:v>
                </c:pt>
                <c:pt idx="15674">
                  <c:v>1.39307166096386</c:v>
                </c:pt>
                <c:pt idx="15675">
                  <c:v>1.3930720424335901</c:v>
                </c:pt>
                <c:pt idx="15676">
                  <c:v>1.3930724239033201</c:v>
                </c:pt>
                <c:pt idx="15677">
                  <c:v>1.3930728053730399</c:v>
                </c:pt>
                <c:pt idx="15678">
                  <c:v>1.3930731868427699</c:v>
                </c:pt>
                <c:pt idx="15679">
                  <c:v>1.3930735683125</c:v>
                </c:pt>
                <c:pt idx="15680">
                  <c:v>1.39307394978222</c:v>
                </c:pt>
                <c:pt idx="15681">
                  <c:v>1.39307433125195</c:v>
                </c:pt>
                <c:pt idx="15682">
                  <c:v>1.39307471272168</c:v>
                </c:pt>
                <c:pt idx="15683">
                  <c:v>1.3930750941914001</c:v>
                </c:pt>
                <c:pt idx="15684">
                  <c:v>1.3930754756611301</c:v>
                </c:pt>
                <c:pt idx="15685">
                  <c:v>1.3930758571308499</c:v>
                </c:pt>
                <c:pt idx="15686">
                  <c:v>1.3930762386005799</c:v>
                </c:pt>
                <c:pt idx="15687">
                  <c:v>1.39307662007031</c:v>
                </c:pt>
                <c:pt idx="15688">
                  <c:v>1.39307700154003</c:v>
                </c:pt>
                <c:pt idx="15689">
                  <c:v>1.39307738300976</c:v>
                </c:pt>
                <c:pt idx="15690">
                  <c:v>1.3930777644794901</c:v>
                </c:pt>
                <c:pt idx="15691">
                  <c:v>1.3930781459492101</c:v>
                </c:pt>
                <c:pt idx="15692">
                  <c:v>1.3930785274189399</c:v>
                </c:pt>
                <c:pt idx="15693">
                  <c:v>1.3930789088886699</c:v>
                </c:pt>
                <c:pt idx="15694">
                  <c:v>1.39307929035839</c:v>
                </c:pt>
                <c:pt idx="15695">
                  <c:v>1.39307967182812</c:v>
                </c:pt>
                <c:pt idx="15696">
                  <c:v>1.39308005329785</c:v>
                </c:pt>
                <c:pt idx="15697">
                  <c:v>1.39308043476757</c:v>
                </c:pt>
                <c:pt idx="15698">
                  <c:v>1.3930808162373001</c:v>
                </c:pt>
                <c:pt idx="15699">
                  <c:v>1.3930811977070301</c:v>
                </c:pt>
                <c:pt idx="15700">
                  <c:v>1.3930815791767499</c:v>
                </c:pt>
                <c:pt idx="15701">
                  <c:v>1.3930819606464799</c:v>
                </c:pt>
                <c:pt idx="15702">
                  <c:v>1.39308234211621</c:v>
                </c:pt>
                <c:pt idx="15703">
                  <c:v>1.39308272358593</c:v>
                </c:pt>
                <c:pt idx="15704">
                  <c:v>1.39308310505566</c:v>
                </c:pt>
                <c:pt idx="15705">
                  <c:v>1.39308348652539</c:v>
                </c:pt>
                <c:pt idx="15706">
                  <c:v>1.3930838679951101</c:v>
                </c:pt>
                <c:pt idx="15707">
                  <c:v>1.3930842494648401</c:v>
                </c:pt>
                <c:pt idx="15708">
                  <c:v>1.3930846309345699</c:v>
                </c:pt>
                <c:pt idx="15709">
                  <c:v>1.3930850124042899</c:v>
                </c:pt>
                <c:pt idx="15710">
                  <c:v>1.39308539387402</c:v>
                </c:pt>
                <c:pt idx="15711">
                  <c:v>1.39308577534375</c:v>
                </c:pt>
                <c:pt idx="15712">
                  <c:v>1.39308615681347</c:v>
                </c:pt>
                <c:pt idx="15713">
                  <c:v>1.3930865382832001</c:v>
                </c:pt>
                <c:pt idx="15714">
                  <c:v>1.3930869197529301</c:v>
                </c:pt>
                <c:pt idx="15715">
                  <c:v>1.3930873012226499</c:v>
                </c:pt>
                <c:pt idx="15716">
                  <c:v>1.3930876826923799</c:v>
                </c:pt>
                <c:pt idx="15717">
                  <c:v>1.3930880641621</c:v>
                </c:pt>
                <c:pt idx="15718">
                  <c:v>1.39308844563183</c:v>
                </c:pt>
                <c:pt idx="15719">
                  <c:v>1.39308882710156</c:v>
                </c:pt>
                <c:pt idx="15720">
                  <c:v>1.39308920857128</c:v>
                </c:pt>
                <c:pt idx="15721">
                  <c:v>1.3930895900410101</c:v>
                </c:pt>
                <c:pt idx="15722">
                  <c:v>1.3930899715107401</c:v>
                </c:pt>
                <c:pt idx="15723">
                  <c:v>1.3930903529804599</c:v>
                </c:pt>
                <c:pt idx="15724">
                  <c:v>1.3930907344501899</c:v>
                </c:pt>
                <c:pt idx="15725">
                  <c:v>1.39309111591992</c:v>
                </c:pt>
                <c:pt idx="15726">
                  <c:v>1.39309149738964</c:v>
                </c:pt>
                <c:pt idx="15727">
                  <c:v>1.39309187885937</c:v>
                </c:pt>
                <c:pt idx="15728">
                  <c:v>1.3930922603291001</c:v>
                </c:pt>
                <c:pt idx="15729">
                  <c:v>1.3930926417988201</c:v>
                </c:pt>
                <c:pt idx="15730">
                  <c:v>1.3930930232685499</c:v>
                </c:pt>
                <c:pt idx="15731">
                  <c:v>1.3930934047382799</c:v>
                </c:pt>
                <c:pt idx="15732">
                  <c:v>1.393093786208</c:v>
                </c:pt>
                <c:pt idx="15733">
                  <c:v>1.39309416767773</c:v>
                </c:pt>
                <c:pt idx="15734">
                  <c:v>1.39309454914746</c:v>
                </c:pt>
                <c:pt idx="15735">
                  <c:v>1.39309493061718</c:v>
                </c:pt>
                <c:pt idx="15736">
                  <c:v>1.3930953120869101</c:v>
                </c:pt>
                <c:pt idx="15737">
                  <c:v>1.3930956935566401</c:v>
                </c:pt>
                <c:pt idx="15738">
                  <c:v>1.3930960750263599</c:v>
                </c:pt>
                <c:pt idx="15739">
                  <c:v>1.3930964564960899</c:v>
                </c:pt>
                <c:pt idx="15740">
                  <c:v>1.39309683796582</c:v>
                </c:pt>
                <c:pt idx="15741">
                  <c:v>1.39309721943554</c:v>
                </c:pt>
                <c:pt idx="15742">
                  <c:v>1.39309760090527</c:v>
                </c:pt>
                <c:pt idx="15743">
                  <c:v>1.393097982375</c:v>
                </c:pt>
                <c:pt idx="15744">
                  <c:v>1.3930983638447201</c:v>
                </c:pt>
                <c:pt idx="15745">
                  <c:v>1.3930987453144501</c:v>
                </c:pt>
                <c:pt idx="15746">
                  <c:v>1.3930991267841799</c:v>
                </c:pt>
                <c:pt idx="15747">
                  <c:v>1.3930995082538999</c:v>
                </c:pt>
                <c:pt idx="15748">
                  <c:v>1.39309988972363</c:v>
                </c:pt>
                <c:pt idx="15749">
                  <c:v>1.39310027119335</c:v>
                </c:pt>
                <c:pt idx="15750">
                  <c:v>1.39310065266308</c:v>
                </c:pt>
                <c:pt idx="15751">
                  <c:v>1.3931010341328101</c:v>
                </c:pt>
                <c:pt idx="15752">
                  <c:v>1.3931014156025301</c:v>
                </c:pt>
                <c:pt idx="15753">
                  <c:v>1.3931017970722599</c:v>
                </c:pt>
                <c:pt idx="15754">
                  <c:v>1.3931021785419899</c:v>
                </c:pt>
                <c:pt idx="15755">
                  <c:v>1.39310256001171</c:v>
                </c:pt>
                <c:pt idx="15756">
                  <c:v>1.39310294148144</c:v>
                </c:pt>
                <c:pt idx="15757">
                  <c:v>1.39310332295117</c:v>
                </c:pt>
                <c:pt idx="15758">
                  <c:v>1.39310370442089</c:v>
                </c:pt>
                <c:pt idx="15759">
                  <c:v>1.3931040858906201</c:v>
                </c:pt>
                <c:pt idx="15760">
                  <c:v>1.3931044673603501</c:v>
                </c:pt>
                <c:pt idx="15761">
                  <c:v>1.3931048488300699</c:v>
                </c:pt>
                <c:pt idx="15762">
                  <c:v>1.3931052302997999</c:v>
                </c:pt>
                <c:pt idx="15763">
                  <c:v>1.39310561176953</c:v>
                </c:pt>
                <c:pt idx="15764">
                  <c:v>1.39310599323925</c:v>
                </c:pt>
                <c:pt idx="15765">
                  <c:v>1.39310637470898</c:v>
                </c:pt>
                <c:pt idx="15766">
                  <c:v>1.39310675617871</c:v>
                </c:pt>
                <c:pt idx="15767">
                  <c:v>1.3931071376484301</c:v>
                </c:pt>
                <c:pt idx="15768">
                  <c:v>1.3931075191181601</c:v>
                </c:pt>
                <c:pt idx="15769">
                  <c:v>1.3931079005878899</c:v>
                </c:pt>
                <c:pt idx="15770">
                  <c:v>1.3931082820576099</c:v>
                </c:pt>
                <c:pt idx="15771">
                  <c:v>1.39310866352734</c:v>
                </c:pt>
                <c:pt idx="15772">
                  <c:v>1.39310904499707</c:v>
                </c:pt>
                <c:pt idx="15773">
                  <c:v>1.39310942646679</c:v>
                </c:pt>
                <c:pt idx="15774">
                  <c:v>1.3931098079365201</c:v>
                </c:pt>
                <c:pt idx="15775">
                  <c:v>1.3931101894062501</c:v>
                </c:pt>
                <c:pt idx="15776">
                  <c:v>1.3931105708759699</c:v>
                </c:pt>
                <c:pt idx="15777">
                  <c:v>1.3931109523456999</c:v>
                </c:pt>
                <c:pt idx="15778">
                  <c:v>1.39311133381543</c:v>
                </c:pt>
                <c:pt idx="15779">
                  <c:v>1.39311171528515</c:v>
                </c:pt>
                <c:pt idx="15780">
                  <c:v>1.39311209675488</c:v>
                </c:pt>
                <c:pt idx="15781">
                  <c:v>1.3931124782246</c:v>
                </c:pt>
                <c:pt idx="15782">
                  <c:v>1.3931128596943301</c:v>
                </c:pt>
                <c:pt idx="15783">
                  <c:v>1.3931132411640601</c:v>
                </c:pt>
                <c:pt idx="15784">
                  <c:v>1.3931136226337799</c:v>
                </c:pt>
                <c:pt idx="15785">
                  <c:v>1.3931140041035099</c:v>
                </c:pt>
                <c:pt idx="15786">
                  <c:v>1.39311438557324</c:v>
                </c:pt>
                <c:pt idx="15787">
                  <c:v>1.39311476704296</c:v>
                </c:pt>
                <c:pt idx="15788">
                  <c:v>1.39311514851269</c:v>
                </c:pt>
                <c:pt idx="15789">
                  <c:v>1.3931155299824201</c:v>
                </c:pt>
                <c:pt idx="15790">
                  <c:v>1.3931159114521401</c:v>
                </c:pt>
                <c:pt idx="15791">
                  <c:v>1.3931162929218699</c:v>
                </c:pt>
                <c:pt idx="15792">
                  <c:v>1.3931166743915999</c:v>
                </c:pt>
                <c:pt idx="15793">
                  <c:v>1.39311705586132</c:v>
                </c:pt>
                <c:pt idx="15794">
                  <c:v>1.39311743733105</c:v>
                </c:pt>
                <c:pt idx="15795">
                  <c:v>1.39311781880078</c:v>
                </c:pt>
                <c:pt idx="15796">
                  <c:v>1.3931182002705</c:v>
                </c:pt>
                <c:pt idx="15797">
                  <c:v>1.3931185817402301</c:v>
                </c:pt>
                <c:pt idx="15798">
                  <c:v>1.3931189632099601</c:v>
                </c:pt>
                <c:pt idx="15799">
                  <c:v>1.3931193446796799</c:v>
                </c:pt>
                <c:pt idx="15800">
                  <c:v>1.3931197261494099</c:v>
                </c:pt>
                <c:pt idx="15801">
                  <c:v>1.39312010761914</c:v>
                </c:pt>
                <c:pt idx="15802">
                  <c:v>1.39312048908886</c:v>
                </c:pt>
                <c:pt idx="15803">
                  <c:v>1.39312087055859</c:v>
                </c:pt>
                <c:pt idx="15804">
                  <c:v>1.39312125202832</c:v>
                </c:pt>
                <c:pt idx="15805">
                  <c:v>1.3931216334980401</c:v>
                </c:pt>
                <c:pt idx="15806">
                  <c:v>1.3931220149677701</c:v>
                </c:pt>
                <c:pt idx="15807">
                  <c:v>1.3931223964374999</c:v>
                </c:pt>
                <c:pt idx="15808">
                  <c:v>1.3931227779072199</c:v>
                </c:pt>
                <c:pt idx="15809">
                  <c:v>1.39312315937695</c:v>
                </c:pt>
                <c:pt idx="15810">
                  <c:v>1.39312354084668</c:v>
                </c:pt>
                <c:pt idx="15811">
                  <c:v>1.3931239223164</c:v>
                </c:pt>
                <c:pt idx="15812">
                  <c:v>1.3931243037861301</c:v>
                </c:pt>
                <c:pt idx="15813">
                  <c:v>1.3931246852558501</c:v>
                </c:pt>
                <c:pt idx="15814">
                  <c:v>1.3931250667255799</c:v>
                </c:pt>
                <c:pt idx="15815">
                  <c:v>1.3931254481953099</c:v>
                </c:pt>
                <c:pt idx="15816">
                  <c:v>1.39312582966503</c:v>
                </c:pt>
                <c:pt idx="15817">
                  <c:v>1.39312621113476</c:v>
                </c:pt>
                <c:pt idx="15818">
                  <c:v>1.39312659260449</c:v>
                </c:pt>
                <c:pt idx="15819">
                  <c:v>1.39312697407421</c:v>
                </c:pt>
                <c:pt idx="15820">
                  <c:v>1.3931273555439401</c:v>
                </c:pt>
                <c:pt idx="15821">
                  <c:v>1.3931277370136701</c:v>
                </c:pt>
                <c:pt idx="15822">
                  <c:v>1.3931281184833899</c:v>
                </c:pt>
                <c:pt idx="15823">
                  <c:v>1.3931284999531199</c:v>
                </c:pt>
                <c:pt idx="15824">
                  <c:v>1.39312888142285</c:v>
                </c:pt>
                <c:pt idx="15825">
                  <c:v>1.39312926289257</c:v>
                </c:pt>
                <c:pt idx="15826">
                  <c:v>1.3931296443623</c:v>
                </c:pt>
                <c:pt idx="15827">
                  <c:v>1.3931300258320301</c:v>
                </c:pt>
                <c:pt idx="15828">
                  <c:v>1.3931304073017501</c:v>
                </c:pt>
                <c:pt idx="15829">
                  <c:v>1.3931307887714801</c:v>
                </c:pt>
                <c:pt idx="15830">
                  <c:v>1.3931311702412099</c:v>
                </c:pt>
                <c:pt idx="15831">
                  <c:v>1.3931315517109299</c:v>
                </c:pt>
                <c:pt idx="15832">
                  <c:v>1.39313193318066</c:v>
                </c:pt>
                <c:pt idx="15833">
                  <c:v>1.39313231465039</c:v>
                </c:pt>
                <c:pt idx="15834">
                  <c:v>1.39313269612011</c:v>
                </c:pt>
                <c:pt idx="15835">
                  <c:v>1.3931330775898401</c:v>
                </c:pt>
                <c:pt idx="15836">
                  <c:v>1.3931334590595701</c:v>
                </c:pt>
                <c:pt idx="15837">
                  <c:v>1.3931338405292899</c:v>
                </c:pt>
                <c:pt idx="15838">
                  <c:v>1.3931342219990199</c:v>
                </c:pt>
                <c:pt idx="15839">
                  <c:v>1.39313460346875</c:v>
                </c:pt>
                <c:pt idx="15840">
                  <c:v>1.39313498493847</c:v>
                </c:pt>
                <c:pt idx="15841">
                  <c:v>1.3931353664082</c:v>
                </c:pt>
                <c:pt idx="15842">
                  <c:v>1.39313574787793</c:v>
                </c:pt>
                <c:pt idx="15843">
                  <c:v>1.3931361293476501</c:v>
                </c:pt>
                <c:pt idx="15844">
                  <c:v>1.3931365108173801</c:v>
                </c:pt>
                <c:pt idx="15845">
                  <c:v>1.3931368922870999</c:v>
                </c:pt>
                <c:pt idx="15846">
                  <c:v>1.3931372737568299</c:v>
                </c:pt>
                <c:pt idx="15847">
                  <c:v>1.39313765522656</c:v>
                </c:pt>
                <c:pt idx="15848">
                  <c:v>1.39313803669628</c:v>
                </c:pt>
                <c:pt idx="15849">
                  <c:v>1.39313841816601</c:v>
                </c:pt>
                <c:pt idx="15850">
                  <c:v>1.3931387996357401</c:v>
                </c:pt>
                <c:pt idx="15851">
                  <c:v>1.3931391811054601</c:v>
                </c:pt>
                <c:pt idx="15852">
                  <c:v>1.3931395625751899</c:v>
                </c:pt>
                <c:pt idx="15853">
                  <c:v>1.3931399440449199</c:v>
                </c:pt>
                <c:pt idx="15854">
                  <c:v>1.39314032551464</c:v>
                </c:pt>
                <c:pt idx="15855">
                  <c:v>1.39314070698437</c:v>
                </c:pt>
                <c:pt idx="15856">
                  <c:v>1.3931410884541</c:v>
                </c:pt>
                <c:pt idx="15857">
                  <c:v>1.39314146992382</c:v>
                </c:pt>
                <c:pt idx="15858">
                  <c:v>1.3931418513935501</c:v>
                </c:pt>
                <c:pt idx="15859">
                  <c:v>1.3931422328632801</c:v>
                </c:pt>
                <c:pt idx="15860">
                  <c:v>1.3931426143329999</c:v>
                </c:pt>
                <c:pt idx="15861">
                  <c:v>1.3931429958027299</c:v>
                </c:pt>
                <c:pt idx="15862">
                  <c:v>1.39314337727246</c:v>
                </c:pt>
                <c:pt idx="15863">
                  <c:v>1.39314375874218</c:v>
                </c:pt>
                <c:pt idx="15864">
                  <c:v>1.39314414021191</c:v>
                </c:pt>
                <c:pt idx="15865">
                  <c:v>1.39314452168164</c:v>
                </c:pt>
                <c:pt idx="15866">
                  <c:v>1.3931449031513601</c:v>
                </c:pt>
                <c:pt idx="15867">
                  <c:v>1.3931452846210901</c:v>
                </c:pt>
                <c:pt idx="15868">
                  <c:v>1.3931456660908199</c:v>
                </c:pt>
                <c:pt idx="15869">
                  <c:v>1.3931460475605399</c:v>
                </c:pt>
                <c:pt idx="15870">
                  <c:v>1.39314642903027</c:v>
                </c:pt>
                <c:pt idx="15871">
                  <c:v>1.3931468105</c:v>
                </c:pt>
                <c:pt idx="15872">
                  <c:v>1.39314719196972</c:v>
                </c:pt>
                <c:pt idx="15873">
                  <c:v>1.3931475734394501</c:v>
                </c:pt>
                <c:pt idx="15874">
                  <c:v>1.3931479549091801</c:v>
                </c:pt>
                <c:pt idx="15875">
                  <c:v>1.3931483363788999</c:v>
                </c:pt>
                <c:pt idx="15876">
                  <c:v>1.3931487178486299</c:v>
                </c:pt>
                <c:pt idx="15877">
                  <c:v>1.39314909931835</c:v>
                </c:pt>
                <c:pt idx="15878">
                  <c:v>1.39314948078808</c:v>
                </c:pt>
                <c:pt idx="15879">
                  <c:v>1.39314986225781</c:v>
                </c:pt>
                <c:pt idx="15880">
                  <c:v>1.39315024372753</c:v>
                </c:pt>
                <c:pt idx="15881">
                  <c:v>1.3931506251972601</c:v>
                </c:pt>
                <c:pt idx="15882">
                  <c:v>1.3931510066669901</c:v>
                </c:pt>
                <c:pt idx="15883">
                  <c:v>1.3931513881367099</c:v>
                </c:pt>
                <c:pt idx="15884">
                  <c:v>1.3931517696064399</c:v>
                </c:pt>
                <c:pt idx="15885">
                  <c:v>1.39315215107617</c:v>
                </c:pt>
                <c:pt idx="15886">
                  <c:v>1.39315253254589</c:v>
                </c:pt>
                <c:pt idx="15887">
                  <c:v>1.39315291401562</c:v>
                </c:pt>
                <c:pt idx="15888">
                  <c:v>1.3931532954853501</c:v>
                </c:pt>
                <c:pt idx="15889">
                  <c:v>1.3931536769550701</c:v>
                </c:pt>
                <c:pt idx="15890">
                  <c:v>1.3931540584247999</c:v>
                </c:pt>
                <c:pt idx="15891">
                  <c:v>1.3931544398945299</c:v>
                </c:pt>
                <c:pt idx="15892">
                  <c:v>1.39315482136425</c:v>
                </c:pt>
                <c:pt idx="15893">
                  <c:v>1.39315520283398</c:v>
                </c:pt>
                <c:pt idx="15894">
                  <c:v>1.39315558430371</c:v>
                </c:pt>
                <c:pt idx="15895">
                  <c:v>1.39315596577343</c:v>
                </c:pt>
                <c:pt idx="15896">
                  <c:v>1.3931563472431601</c:v>
                </c:pt>
                <c:pt idx="15897">
                  <c:v>1.3931567287128901</c:v>
                </c:pt>
                <c:pt idx="15898">
                  <c:v>1.3931571101826099</c:v>
                </c:pt>
                <c:pt idx="15899">
                  <c:v>1.3931574916523399</c:v>
                </c:pt>
                <c:pt idx="15900">
                  <c:v>1.39315787312207</c:v>
                </c:pt>
                <c:pt idx="15901">
                  <c:v>1.39315825459179</c:v>
                </c:pt>
                <c:pt idx="15902">
                  <c:v>1.39315863606152</c:v>
                </c:pt>
                <c:pt idx="15903">
                  <c:v>1.39315901753125</c:v>
                </c:pt>
                <c:pt idx="15904">
                  <c:v>1.3931593990009701</c:v>
                </c:pt>
                <c:pt idx="15905">
                  <c:v>1.3931597804707001</c:v>
                </c:pt>
                <c:pt idx="15906">
                  <c:v>1.3931601619404299</c:v>
                </c:pt>
                <c:pt idx="15907">
                  <c:v>1.3931605434101499</c:v>
                </c:pt>
                <c:pt idx="15908">
                  <c:v>1.39316092487988</c:v>
                </c:pt>
                <c:pt idx="15909">
                  <c:v>1.3931613063496</c:v>
                </c:pt>
                <c:pt idx="15910">
                  <c:v>1.39316168781933</c:v>
                </c:pt>
                <c:pt idx="15911">
                  <c:v>1.3931620692890601</c:v>
                </c:pt>
                <c:pt idx="15912">
                  <c:v>1.3931624507587801</c:v>
                </c:pt>
                <c:pt idx="15913">
                  <c:v>1.3931628322285099</c:v>
                </c:pt>
                <c:pt idx="15914">
                  <c:v>1.3931632136982399</c:v>
                </c:pt>
                <c:pt idx="15915">
                  <c:v>1.39316359516796</c:v>
                </c:pt>
                <c:pt idx="15916">
                  <c:v>1.39316397663769</c:v>
                </c:pt>
                <c:pt idx="15917">
                  <c:v>1.39316435810742</c:v>
                </c:pt>
                <c:pt idx="15918">
                  <c:v>1.39316473957714</c:v>
                </c:pt>
                <c:pt idx="15919">
                  <c:v>1.3931651210468701</c:v>
                </c:pt>
                <c:pt idx="15920">
                  <c:v>1.3931655025166001</c:v>
                </c:pt>
                <c:pt idx="15921">
                  <c:v>1.3931658839863199</c:v>
                </c:pt>
                <c:pt idx="15922">
                  <c:v>1.3931662654560499</c:v>
                </c:pt>
                <c:pt idx="15923">
                  <c:v>1.39316664692578</c:v>
                </c:pt>
                <c:pt idx="15924">
                  <c:v>1.3931670283955</c:v>
                </c:pt>
                <c:pt idx="15925">
                  <c:v>1.39316740986523</c:v>
                </c:pt>
                <c:pt idx="15926">
                  <c:v>1.39316779133496</c:v>
                </c:pt>
                <c:pt idx="15927">
                  <c:v>1.3931681728046801</c:v>
                </c:pt>
                <c:pt idx="15928">
                  <c:v>1.3931685542744101</c:v>
                </c:pt>
                <c:pt idx="15929">
                  <c:v>1.3931689357441399</c:v>
                </c:pt>
                <c:pt idx="15930">
                  <c:v>1.3931693172138599</c:v>
                </c:pt>
                <c:pt idx="15931">
                  <c:v>1.39316969868359</c:v>
                </c:pt>
                <c:pt idx="15932">
                  <c:v>1.39317008015332</c:v>
                </c:pt>
                <c:pt idx="15933">
                  <c:v>1.39317046162304</c:v>
                </c:pt>
                <c:pt idx="15934">
                  <c:v>1.3931708430927701</c:v>
                </c:pt>
                <c:pt idx="15935">
                  <c:v>1.3931712245625001</c:v>
                </c:pt>
                <c:pt idx="15936">
                  <c:v>1.3931716060322199</c:v>
                </c:pt>
                <c:pt idx="15937">
                  <c:v>1.3931719875019499</c:v>
                </c:pt>
                <c:pt idx="15938">
                  <c:v>1.39317236897168</c:v>
                </c:pt>
                <c:pt idx="15939">
                  <c:v>1.3931727504414</c:v>
                </c:pt>
                <c:pt idx="15940">
                  <c:v>1.39317313191113</c:v>
                </c:pt>
                <c:pt idx="15941">
                  <c:v>1.39317351338085</c:v>
                </c:pt>
                <c:pt idx="15942">
                  <c:v>1.3931738948505801</c:v>
                </c:pt>
                <c:pt idx="15943">
                  <c:v>1.3931742763203101</c:v>
                </c:pt>
                <c:pt idx="15944">
                  <c:v>1.3931746577900299</c:v>
                </c:pt>
                <c:pt idx="15945">
                  <c:v>1.3931750392597599</c:v>
                </c:pt>
                <c:pt idx="15946">
                  <c:v>1.39317542072949</c:v>
                </c:pt>
                <c:pt idx="15947">
                  <c:v>1.39317580219921</c:v>
                </c:pt>
                <c:pt idx="15948">
                  <c:v>1.39317618366894</c:v>
                </c:pt>
                <c:pt idx="15949">
                  <c:v>1.3931765651386701</c:v>
                </c:pt>
                <c:pt idx="15950">
                  <c:v>1.3931769466083901</c:v>
                </c:pt>
                <c:pt idx="15951">
                  <c:v>1.3931773280781199</c:v>
                </c:pt>
                <c:pt idx="15952">
                  <c:v>1.3931777095478499</c:v>
                </c:pt>
                <c:pt idx="15953">
                  <c:v>1.39317809101757</c:v>
                </c:pt>
                <c:pt idx="15954">
                  <c:v>1.3931784724873</c:v>
                </c:pt>
                <c:pt idx="15955">
                  <c:v>1.39317885395703</c:v>
                </c:pt>
                <c:pt idx="15956">
                  <c:v>1.39317923542675</c:v>
                </c:pt>
                <c:pt idx="15957">
                  <c:v>1.3931796168964801</c:v>
                </c:pt>
                <c:pt idx="15958">
                  <c:v>1.3931799983662101</c:v>
                </c:pt>
                <c:pt idx="15959">
                  <c:v>1.3931803798359299</c:v>
                </c:pt>
                <c:pt idx="15960">
                  <c:v>1.3931807613056599</c:v>
                </c:pt>
                <c:pt idx="15961">
                  <c:v>1.39318114277539</c:v>
                </c:pt>
                <c:pt idx="15962">
                  <c:v>1.39318152424511</c:v>
                </c:pt>
                <c:pt idx="15963">
                  <c:v>1.39318190571484</c:v>
                </c:pt>
                <c:pt idx="15964">
                  <c:v>1.39318228718457</c:v>
                </c:pt>
                <c:pt idx="15965">
                  <c:v>1.3931826686542901</c:v>
                </c:pt>
                <c:pt idx="15966">
                  <c:v>1.3931830501240201</c:v>
                </c:pt>
                <c:pt idx="15967">
                  <c:v>1.3931834315937499</c:v>
                </c:pt>
                <c:pt idx="15968">
                  <c:v>1.3931838130634699</c:v>
                </c:pt>
                <c:pt idx="15969">
                  <c:v>1.3931841945332</c:v>
                </c:pt>
                <c:pt idx="15970">
                  <c:v>1.39318457600293</c:v>
                </c:pt>
                <c:pt idx="15971">
                  <c:v>1.39318495747265</c:v>
                </c:pt>
                <c:pt idx="15972">
                  <c:v>1.3931853389423801</c:v>
                </c:pt>
                <c:pt idx="15973">
                  <c:v>1.3931857204121001</c:v>
                </c:pt>
                <c:pt idx="15974">
                  <c:v>1.3931861018818299</c:v>
                </c:pt>
                <c:pt idx="15975">
                  <c:v>1.3931864833515599</c:v>
                </c:pt>
                <c:pt idx="15976">
                  <c:v>1.39318686482128</c:v>
                </c:pt>
                <c:pt idx="15977">
                  <c:v>1.39318724629101</c:v>
                </c:pt>
                <c:pt idx="15978">
                  <c:v>1.39318762776074</c:v>
                </c:pt>
                <c:pt idx="15979">
                  <c:v>1.39318800923046</c:v>
                </c:pt>
                <c:pt idx="15980">
                  <c:v>1.3931883907001901</c:v>
                </c:pt>
                <c:pt idx="15981">
                  <c:v>1.3931887721699201</c:v>
                </c:pt>
                <c:pt idx="15982">
                  <c:v>1.3931891536396399</c:v>
                </c:pt>
                <c:pt idx="15983">
                  <c:v>1.3931895351093699</c:v>
                </c:pt>
                <c:pt idx="15984">
                  <c:v>1.3931899165791</c:v>
                </c:pt>
                <c:pt idx="15985">
                  <c:v>1.39319029804882</c:v>
                </c:pt>
                <c:pt idx="15986">
                  <c:v>1.39319067951855</c:v>
                </c:pt>
                <c:pt idx="15987">
                  <c:v>1.3931910609882801</c:v>
                </c:pt>
                <c:pt idx="15988">
                  <c:v>1.3931914424580001</c:v>
                </c:pt>
                <c:pt idx="15989">
                  <c:v>1.3931918239277301</c:v>
                </c:pt>
                <c:pt idx="15990">
                  <c:v>1.3931922053974599</c:v>
                </c:pt>
                <c:pt idx="15991">
                  <c:v>1.3931925868671799</c:v>
                </c:pt>
                <c:pt idx="15992">
                  <c:v>1.39319296833691</c:v>
                </c:pt>
                <c:pt idx="15993">
                  <c:v>1.39319334980664</c:v>
                </c:pt>
                <c:pt idx="15994">
                  <c:v>1.39319373127636</c:v>
                </c:pt>
                <c:pt idx="15995">
                  <c:v>1.3931941127460901</c:v>
                </c:pt>
                <c:pt idx="15996">
                  <c:v>1.3931944942158201</c:v>
                </c:pt>
                <c:pt idx="15997">
                  <c:v>1.3931948756855399</c:v>
                </c:pt>
                <c:pt idx="15998">
                  <c:v>1.3931952571552699</c:v>
                </c:pt>
                <c:pt idx="15999">
                  <c:v>1.393195638625</c:v>
                </c:pt>
                <c:pt idx="16000">
                  <c:v>1.39319602009472</c:v>
                </c:pt>
                <c:pt idx="16001">
                  <c:v>1.39319640156445</c:v>
                </c:pt>
                <c:pt idx="16002">
                  <c:v>1.39319678303418</c:v>
                </c:pt>
                <c:pt idx="16003">
                  <c:v>1.3931971645039001</c:v>
                </c:pt>
                <c:pt idx="16004">
                  <c:v>1.3931975459736301</c:v>
                </c:pt>
                <c:pt idx="16005">
                  <c:v>1.3931979274433499</c:v>
                </c:pt>
                <c:pt idx="16006">
                  <c:v>1.3931983089130799</c:v>
                </c:pt>
                <c:pt idx="16007">
                  <c:v>1.39319869038281</c:v>
                </c:pt>
                <c:pt idx="16008">
                  <c:v>1.39319907185253</c:v>
                </c:pt>
                <c:pt idx="16009">
                  <c:v>1.39319945332226</c:v>
                </c:pt>
                <c:pt idx="16010">
                  <c:v>1.3931998347919901</c:v>
                </c:pt>
                <c:pt idx="16011">
                  <c:v>1.3932002162617101</c:v>
                </c:pt>
                <c:pt idx="16012">
                  <c:v>1.3932005977314399</c:v>
                </c:pt>
                <c:pt idx="16013">
                  <c:v>1.3932009792011699</c:v>
                </c:pt>
                <c:pt idx="16014">
                  <c:v>1.39320136067089</c:v>
                </c:pt>
                <c:pt idx="16015">
                  <c:v>1.39320174214062</c:v>
                </c:pt>
                <c:pt idx="16016">
                  <c:v>1.39320212361035</c:v>
                </c:pt>
                <c:pt idx="16017">
                  <c:v>1.39320250508007</c:v>
                </c:pt>
                <c:pt idx="16018">
                  <c:v>1.3932028865498001</c:v>
                </c:pt>
                <c:pt idx="16019">
                  <c:v>1.3932032680195301</c:v>
                </c:pt>
                <c:pt idx="16020">
                  <c:v>1.3932036494892499</c:v>
                </c:pt>
                <c:pt idx="16021">
                  <c:v>1.3932040309589799</c:v>
                </c:pt>
                <c:pt idx="16022">
                  <c:v>1.39320441242871</c:v>
                </c:pt>
                <c:pt idx="16023">
                  <c:v>1.39320479389843</c:v>
                </c:pt>
                <c:pt idx="16024">
                  <c:v>1.39320517536816</c:v>
                </c:pt>
                <c:pt idx="16025">
                  <c:v>1.39320555683789</c:v>
                </c:pt>
                <c:pt idx="16026">
                  <c:v>1.3932059383076101</c:v>
                </c:pt>
                <c:pt idx="16027">
                  <c:v>1.3932063197773401</c:v>
                </c:pt>
                <c:pt idx="16028">
                  <c:v>1.3932067012470699</c:v>
                </c:pt>
                <c:pt idx="16029">
                  <c:v>1.3932070827167899</c:v>
                </c:pt>
                <c:pt idx="16030">
                  <c:v>1.39320746418652</c:v>
                </c:pt>
                <c:pt idx="16031">
                  <c:v>1.39320784565625</c:v>
                </c:pt>
                <c:pt idx="16032">
                  <c:v>1.39320822712597</c:v>
                </c:pt>
                <c:pt idx="16033">
                  <c:v>1.3932086085957001</c:v>
                </c:pt>
                <c:pt idx="16034">
                  <c:v>1.3932089900654301</c:v>
                </c:pt>
                <c:pt idx="16035">
                  <c:v>1.3932093715351499</c:v>
                </c:pt>
                <c:pt idx="16036">
                  <c:v>1.3932097530048799</c:v>
                </c:pt>
                <c:pt idx="16037">
                  <c:v>1.3932101344746</c:v>
                </c:pt>
                <c:pt idx="16038">
                  <c:v>1.39321051594433</c:v>
                </c:pt>
                <c:pt idx="16039">
                  <c:v>1.39321089741406</c:v>
                </c:pt>
                <c:pt idx="16040">
                  <c:v>1.39321127888378</c:v>
                </c:pt>
                <c:pt idx="16041">
                  <c:v>1.3932116603535101</c:v>
                </c:pt>
                <c:pt idx="16042">
                  <c:v>1.3932120418232401</c:v>
                </c:pt>
                <c:pt idx="16043">
                  <c:v>1.3932124232929599</c:v>
                </c:pt>
                <c:pt idx="16044">
                  <c:v>1.3932128047626899</c:v>
                </c:pt>
                <c:pt idx="16045">
                  <c:v>1.39321318623242</c:v>
                </c:pt>
                <c:pt idx="16046">
                  <c:v>1.39321356770214</c:v>
                </c:pt>
                <c:pt idx="16047">
                  <c:v>1.39321394917187</c:v>
                </c:pt>
                <c:pt idx="16048">
                  <c:v>1.3932143306416001</c:v>
                </c:pt>
                <c:pt idx="16049">
                  <c:v>1.3932147121113201</c:v>
                </c:pt>
                <c:pt idx="16050">
                  <c:v>1.3932150935810499</c:v>
                </c:pt>
                <c:pt idx="16051">
                  <c:v>1.3932154750507799</c:v>
                </c:pt>
                <c:pt idx="16052">
                  <c:v>1.3932158565205</c:v>
                </c:pt>
                <c:pt idx="16053">
                  <c:v>1.39321623799023</c:v>
                </c:pt>
                <c:pt idx="16054">
                  <c:v>1.39321661945996</c:v>
                </c:pt>
                <c:pt idx="16055">
                  <c:v>1.39321700092968</c:v>
                </c:pt>
                <c:pt idx="16056">
                  <c:v>1.3932173823994101</c:v>
                </c:pt>
                <c:pt idx="16057">
                  <c:v>1.3932177638691401</c:v>
                </c:pt>
                <c:pt idx="16058">
                  <c:v>1.3932181453388599</c:v>
                </c:pt>
                <c:pt idx="16059">
                  <c:v>1.3932185268085899</c:v>
                </c:pt>
                <c:pt idx="16060">
                  <c:v>1.39321890827832</c:v>
                </c:pt>
                <c:pt idx="16061">
                  <c:v>1.39321928974804</c:v>
                </c:pt>
                <c:pt idx="16062">
                  <c:v>1.39321967121777</c:v>
                </c:pt>
                <c:pt idx="16063">
                  <c:v>1.3932200526875</c:v>
                </c:pt>
                <c:pt idx="16064">
                  <c:v>1.3932204341572201</c:v>
                </c:pt>
                <c:pt idx="16065">
                  <c:v>1.3932208156269501</c:v>
                </c:pt>
                <c:pt idx="16066">
                  <c:v>1.3932211970966799</c:v>
                </c:pt>
                <c:pt idx="16067">
                  <c:v>1.3932215785663999</c:v>
                </c:pt>
                <c:pt idx="16068">
                  <c:v>1.39322196003613</c:v>
                </c:pt>
                <c:pt idx="16069">
                  <c:v>1.39322234150585</c:v>
                </c:pt>
                <c:pt idx="16070">
                  <c:v>1.39322272297558</c:v>
                </c:pt>
                <c:pt idx="16071">
                  <c:v>1.3932231044453101</c:v>
                </c:pt>
                <c:pt idx="16072">
                  <c:v>1.3932234859150301</c:v>
                </c:pt>
                <c:pt idx="16073">
                  <c:v>1.3932238673847599</c:v>
                </c:pt>
                <c:pt idx="16074">
                  <c:v>1.3932242488544899</c:v>
                </c:pt>
                <c:pt idx="16075">
                  <c:v>1.39322463032421</c:v>
                </c:pt>
                <c:pt idx="16076">
                  <c:v>1.39322501179394</c:v>
                </c:pt>
                <c:pt idx="16077">
                  <c:v>1.39322539326367</c:v>
                </c:pt>
                <c:pt idx="16078">
                  <c:v>1.39322577473339</c:v>
                </c:pt>
                <c:pt idx="16079">
                  <c:v>1.3932261562031201</c:v>
                </c:pt>
                <c:pt idx="16080">
                  <c:v>1.3932265376728501</c:v>
                </c:pt>
                <c:pt idx="16081">
                  <c:v>1.3932269191425699</c:v>
                </c:pt>
                <c:pt idx="16082">
                  <c:v>1.3932273006122999</c:v>
                </c:pt>
                <c:pt idx="16083">
                  <c:v>1.39322768208203</c:v>
                </c:pt>
                <c:pt idx="16084">
                  <c:v>1.39322806355175</c:v>
                </c:pt>
                <c:pt idx="16085">
                  <c:v>1.39322844502148</c:v>
                </c:pt>
                <c:pt idx="16086">
                  <c:v>1.39322882649121</c:v>
                </c:pt>
                <c:pt idx="16087">
                  <c:v>1.3932292079609301</c:v>
                </c:pt>
                <c:pt idx="16088">
                  <c:v>1.3932295894306601</c:v>
                </c:pt>
                <c:pt idx="16089">
                  <c:v>1.3932299709003899</c:v>
                </c:pt>
                <c:pt idx="16090">
                  <c:v>1.3932303523701099</c:v>
                </c:pt>
                <c:pt idx="16091">
                  <c:v>1.39323073383984</c:v>
                </c:pt>
                <c:pt idx="16092">
                  <c:v>1.39323111530957</c:v>
                </c:pt>
                <c:pt idx="16093">
                  <c:v>1.39323149677929</c:v>
                </c:pt>
                <c:pt idx="16094">
                  <c:v>1.3932318782490201</c:v>
                </c:pt>
                <c:pt idx="16095">
                  <c:v>1.3932322597187501</c:v>
                </c:pt>
                <c:pt idx="16096">
                  <c:v>1.3932326411884699</c:v>
                </c:pt>
                <c:pt idx="16097">
                  <c:v>1.3932330226581999</c:v>
                </c:pt>
                <c:pt idx="16098">
                  <c:v>1.39323340412793</c:v>
                </c:pt>
                <c:pt idx="16099">
                  <c:v>1.39323378559765</c:v>
                </c:pt>
                <c:pt idx="16100">
                  <c:v>1.39323416706738</c:v>
                </c:pt>
                <c:pt idx="16101">
                  <c:v>1.3932345485371</c:v>
                </c:pt>
                <c:pt idx="16102">
                  <c:v>1.3932349300068301</c:v>
                </c:pt>
                <c:pt idx="16103">
                  <c:v>1.3932353114765601</c:v>
                </c:pt>
                <c:pt idx="16104">
                  <c:v>1.3932356929462799</c:v>
                </c:pt>
                <c:pt idx="16105">
                  <c:v>1.3932360744160099</c:v>
                </c:pt>
                <c:pt idx="16106">
                  <c:v>1.39323645588574</c:v>
                </c:pt>
                <c:pt idx="16107">
                  <c:v>1.39323683735546</c:v>
                </c:pt>
                <c:pt idx="16108">
                  <c:v>1.39323721882519</c:v>
                </c:pt>
                <c:pt idx="16109">
                  <c:v>1.3932376002949201</c:v>
                </c:pt>
                <c:pt idx="16110">
                  <c:v>1.3932379817646401</c:v>
                </c:pt>
                <c:pt idx="16111">
                  <c:v>1.3932383632343699</c:v>
                </c:pt>
                <c:pt idx="16112">
                  <c:v>1.3932387447040999</c:v>
                </c:pt>
                <c:pt idx="16113">
                  <c:v>1.39323912617382</c:v>
                </c:pt>
                <c:pt idx="16114">
                  <c:v>1.39323950764355</c:v>
                </c:pt>
                <c:pt idx="16115">
                  <c:v>1.39323988911328</c:v>
                </c:pt>
                <c:pt idx="16116">
                  <c:v>1.393240270583</c:v>
                </c:pt>
                <c:pt idx="16117">
                  <c:v>1.3932406520527301</c:v>
                </c:pt>
                <c:pt idx="16118">
                  <c:v>1.3932410335224601</c:v>
                </c:pt>
                <c:pt idx="16119">
                  <c:v>1.3932414149921799</c:v>
                </c:pt>
                <c:pt idx="16120">
                  <c:v>1.3932417964619099</c:v>
                </c:pt>
                <c:pt idx="16121">
                  <c:v>1.39324217793164</c:v>
                </c:pt>
                <c:pt idx="16122">
                  <c:v>1.39324255940136</c:v>
                </c:pt>
                <c:pt idx="16123">
                  <c:v>1.39324294087109</c:v>
                </c:pt>
                <c:pt idx="16124">
                  <c:v>1.39324332234082</c:v>
                </c:pt>
                <c:pt idx="16125">
                  <c:v>1.3932437038105401</c:v>
                </c:pt>
                <c:pt idx="16126">
                  <c:v>1.3932440852802701</c:v>
                </c:pt>
                <c:pt idx="16127">
                  <c:v>1.3932444667499999</c:v>
                </c:pt>
                <c:pt idx="16128">
                  <c:v>1.3932448482197199</c:v>
                </c:pt>
                <c:pt idx="16129">
                  <c:v>1.39324522968945</c:v>
                </c:pt>
                <c:pt idx="16130">
                  <c:v>1.39324561115918</c:v>
                </c:pt>
                <c:pt idx="16131">
                  <c:v>1.3932459926289</c:v>
                </c:pt>
                <c:pt idx="16132">
                  <c:v>1.3932463740986301</c:v>
                </c:pt>
                <c:pt idx="16133">
                  <c:v>1.3932467555683501</c:v>
                </c:pt>
                <c:pt idx="16134">
                  <c:v>1.3932471370380799</c:v>
                </c:pt>
                <c:pt idx="16135">
                  <c:v>1.3932475185078099</c:v>
                </c:pt>
                <c:pt idx="16136">
                  <c:v>1.39324789997753</c:v>
                </c:pt>
                <c:pt idx="16137">
                  <c:v>1.39324828144726</c:v>
                </c:pt>
                <c:pt idx="16138">
                  <c:v>1.39324866291699</c:v>
                </c:pt>
                <c:pt idx="16139">
                  <c:v>1.39324904438671</c:v>
                </c:pt>
                <c:pt idx="16140">
                  <c:v>1.3932494258564401</c:v>
                </c:pt>
                <c:pt idx="16141">
                  <c:v>1.3932498073261701</c:v>
                </c:pt>
                <c:pt idx="16142">
                  <c:v>1.3932501887958899</c:v>
                </c:pt>
                <c:pt idx="16143">
                  <c:v>1.3932505702656199</c:v>
                </c:pt>
                <c:pt idx="16144">
                  <c:v>1.39325095173535</c:v>
                </c:pt>
                <c:pt idx="16145">
                  <c:v>1.39325133320507</c:v>
                </c:pt>
                <c:pt idx="16146">
                  <c:v>1.3932517146748</c:v>
                </c:pt>
                <c:pt idx="16147">
                  <c:v>1.3932520961445301</c:v>
                </c:pt>
                <c:pt idx="16148">
                  <c:v>1.3932524776142501</c:v>
                </c:pt>
                <c:pt idx="16149">
                  <c:v>1.3932528590839801</c:v>
                </c:pt>
                <c:pt idx="16150">
                  <c:v>1.3932532405537099</c:v>
                </c:pt>
                <c:pt idx="16151">
                  <c:v>1.3932536220234299</c:v>
                </c:pt>
                <c:pt idx="16152">
                  <c:v>1.39325400349316</c:v>
                </c:pt>
                <c:pt idx="16153">
                  <c:v>1.39325438496289</c:v>
                </c:pt>
                <c:pt idx="16154">
                  <c:v>1.39325476643261</c:v>
                </c:pt>
                <c:pt idx="16155">
                  <c:v>1.3932551479023401</c:v>
                </c:pt>
                <c:pt idx="16156">
                  <c:v>1.3932555293720701</c:v>
                </c:pt>
                <c:pt idx="16157">
                  <c:v>1.3932559108417899</c:v>
                </c:pt>
                <c:pt idx="16158">
                  <c:v>1.3932562923115199</c:v>
                </c:pt>
                <c:pt idx="16159">
                  <c:v>1.39325667378125</c:v>
                </c:pt>
                <c:pt idx="16160">
                  <c:v>1.39325705525097</c:v>
                </c:pt>
                <c:pt idx="16161">
                  <c:v>1.3932574367207</c:v>
                </c:pt>
                <c:pt idx="16162">
                  <c:v>1.39325781819043</c:v>
                </c:pt>
                <c:pt idx="16163">
                  <c:v>1.3932581996601501</c:v>
                </c:pt>
                <c:pt idx="16164">
                  <c:v>1.3932585811298801</c:v>
                </c:pt>
                <c:pt idx="16165">
                  <c:v>1.3932589625995999</c:v>
                </c:pt>
                <c:pt idx="16166">
                  <c:v>1.3932593440693299</c:v>
                </c:pt>
                <c:pt idx="16167">
                  <c:v>1.39325972553906</c:v>
                </c:pt>
                <c:pt idx="16168">
                  <c:v>1.39326010700878</c:v>
                </c:pt>
                <c:pt idx="16169">
                  <c:v>1.39326048847851</c:v>
                </c:pt>
                <c:pt idx="16170">
                  <c:v>1.3932608699482401</c:v>
                </c:pt>
                <c:pt idx="16171">
                  <c:v>1.3932612514179601</c:v>
                </c:pt>
                <c:pt idx="16172">
                  <c:v>1.3932616328876899</c:v>
                </c:pt>
                <c:pt idx="16173">
                  <c:v>1.3932620143574199</c:v>
                </c:pt>
                <c:pt idx="16174">
                  <c:v>1.39326239582714</c:v>
                </c:pt>
                <c:pt idx="16175">
                  <c:v>1.39326277729687</c:v>
                </c:pt>
                <c:pt idx="16176">
                  <c:v>1.3932631587666</c:v>
                </c:pt>
                <c:pt idx="16177">
                  <c:v>1.39326354023632</c:v>
                </c:pt>
                <c:pt idx="16178">
                  <c:v>1.3932639217060501</c:v>
                </c:pt>
                <c:pt idx="16179">
                  <c:v>1.3932643031757801</c:v>
                </c:pt>
                <c:pt idx="16180">
                  <c:v>1.3932646846454999</c:v>
                </c:pt>
                <c:pt idx="16181">
                  <c:v>1.3932650661152299</c:v>
                </c:pt>
                <c:pt idx="16182">
                  <c:v>1.39326544758496</c:v>
                </c:pt>
                <c:pt idx="16183">
                  <c:v>1.39326582905468</c:v>
                </c:pt>
                <c:pt idx="16184">
                  <c:v>1.39326621052441</c:v>
                </c:pt>
                <c:pt idx="16185">
                  <c:v>1.39326659199414</c:v>
                </c:pt>
                <c:pt idx="16186">
                  <c:v>1.3932669734638601</c:v>
                </c:pt>
                <c:pt idx="16187">
                  <c:v>1.3932673549335901</c:v>
                </c:pt>
                <c:pt idx="16188">
                  <c:v>1.3932677364033199</c:v>
                </c:pt>
                <c:pt idx="16189">
                  <c:v>1.3932681178730399</c:v>
                </c:pt>
                <c:pt idx="16190">
                  <c:v>1.39326849934277</c:v>
                </c:pt>
                <c:pt idx="16191">
                  <c:v>1.3932688808125</c:v>
                </c:pt>
                <c:pt idx="16192">
                  <c:v>1.39326926228222</c:v>
                </c:pt>
                <c:pt idx="16193">
                  <c:v>1.3932696437519501</c:v>
                </c:pt>
                <c:pt idx="16194">
                  <c:v>1.3932700252216801</c:v>
                </c:pt>
                <c:pt idx="16195">
                  <c:v>1.3932704066913999</c:v>
                </c:pt>
                <c:pt idx="16196">
                  <c:v>1.3932707881611299</c:v>
                </c:pt>
                <c:pt idx="16197">
                  <c:v>1.39327116963085</c:v>
                </c:pt>
                <c:pt idx="16198">
                  <c:v>1.39327155110058</c:v>
                </c:pt>
                <c:pt idx="16199">
                  <c:v>1.39327193257031</c:v>
                </c:pt>
                <c:pt idx="16200">
                  <c:v>1.39327231404003</c:v>
                </c:pt>
                <c:pt idx="16201">
                  <c:v>1.3932726955097601</c:v>
                </c:pt>
                <c:pt idx="16202">
                  <c:v>1.3932730769794901</c:v>
                </c:pt>
                <c:pt idx="16203">
                  <c:v>1.3932734584492099</c:v>
                </c:pt>
                <c:pt idx="16204">
                  <c:v>1.3932738399189399</c:v>
                </c:pt>
                <c:pt idx="16205">
                  <c:v>1.39327422138867</c:v>
                </c:pt>
                <c:pt idx="16206">
                  <c:v>1.39327460285839</c:v>
                </c:pt>
                <c:pt idx="16207">
                  <c:v>1.39327498432812</c:v>
                </c:pt>
                <c:pt idx="16208">
                  <c:v>1.3932753657978501</c:v>
                </c:pt>
                <c:pt idx="16209">
                  <c:v>1.3932757472675701</c:v>
                </c:pt>
                <c:pt idx="16210">
                  <c:v>1.3932761287372999</c:v>
                </c:pt>
                <c:pt idx="16211">
                  <c:v>1.3932765102070299</c:v>
                </c:pt>
                <c:pt idx="16212">
                  <c:v>1.39327689167675</c:v>
                </c:pt>
                <c:pt idx="16213">
                  <c:v>1.39327727314648</c:v>
                </c:pt>
                <c:pt idx="16214">
                  <c:v>1.39327765461621</c:v>
                </c:pt>
                <c:pt idx="16215">
                  <c:v>1.39327803608593</c:v>
                </c:pt>
                <c:pt idx="16216">
                  <c:v>1.3932784175556601</c:v>
                </c:pt>
                <c:pt idx="16217">
                  <c:v>1.3932787990253901</c:v>
                </c:pt>
                <c:pt idx="16218">
                  <c:v>1.3932791804951099</c:v>
                </c:pt>
                <c:pt idx="16219">
                  <c:v>1.3932795619648399</c:v>
                </c:pt>
                <c:pt idx="16220">
                  <c:v>1.39327994343457</c:v>
                </c:pt>
                <c:pt idx="16221">
                  <c:v>1.39328032490429</c:v>
                </c:pt>
                <c:pt idx="16222">
                  <c:v>1.39328070637402</c:v>
                </c:pt>
                <c:pt idx="16223">
                  <c:v>1.39328108784375</c:v>
                </c:pt>
                <c:pt idx="16224">
                  <c:v>1.3932814693134701</c:v>
                </c:pt>
                <c:pt idx="16225">
                  <c:v>1.3932818507832001</c:v>
                </c:pt>
                <c:pt idx="16226">
                  <c:v>1.3932822322529299</c:v>
                </c:pt>
                <c:pt idx="16227">
                  <c:v>1.3932826137226499</c:v>
                </c:pt>
                <c:pt idx="16228">
                  <c:v>1.39328299519238</c:v>
                </c:pt>
                <c:pt idx="16229">
                  <c:v>1.3932833766621</c:v>
                </c:pt>
                <c:pt idx="16230">
                  <c:v>1.39328375813183</c:v>
                </c:pt>
                <c:pt idx="16231">
                  <c:v>1.3932841396015601</c:v>
                </c:pt>
                <c:pt idx="16232">
                  <c:v>1.3932845210712801</c:v>
                </c:pt>
                <c:pt idx="16233">
                  <c:v>1.3932849025410099</c:v>
                </c:pt>
                <c:pt idx="16234">
                  <c:v>1.3932852840107399</c:v>
                </c:pt>
                <c:pt idx="16235">
                  <c:v>1.39328566548046</c:v>
                </c:pt>
                <c:pt idx="16236">
                  <c:v>1.39328604695019</c:v>
                </c:pt>
                <c:pt idx="16237">
                  <c:v>1.39328642841992</c:v>
                </c:pt>
                <c:pt idx="16238">
                  <c:v>1.39328680988964</c:v>
                </c:pt>
                <c:pt idx="16239">
                  <c:v>1.3932871913593701</c:v>
                </c:pt>
                <c:pt idx="16240">
                  <c:v>1.3932875728291001</c:v>
                </c:pt>
                <c:pt idx="16241">
                  <c:v>1.3932879542988199</c:v>
                </c:pt>
                <c:pt idx="16242">
                  <c:v>1.3932883357685499</c:v>
                </c:pt>
                <c:pt idx="16243">
                  <c:v>1.39328871723828</c:v>
                </c:pt>
                <c:pt idx="16244">
                  <c:v>1.393289098708</c:v>
                </c:pt>
                <c:pt idx="16245">
                  <c:v>1.39328948017773</c:v>
                </c:pt>
                <c:pt idx="16246">
                  <c:v>1.39328986164746</c:v>
                </c:pt>
                <c:pt idx="16247">
                  <c:v>1.3932902431171801</c:v>
                </c:pt>
                <c:pt idx="16248">
                  <c:v>1.3932906245869101</c:v>
                </c:pt>
                <c:pt idx="16249">
                  <c:v>1.3932910060566399</c:v>
                </c:pt>
                <c:pt idx="16250">
                  <c:v>1.3932913875263599</c:v>
                </c:pt>
                <c:pt idx="16251">
                  <c:v>1.39329176899609</c:v>
                </c:pt>
                <c:pt idx="16252">
                  <c:v>1.39329215046582</c:v>
                </c:pt>
                <c:pt idx="16253">
                  <c:v>1.39329253193554</c:v>
                </c:pt>
                <c:pt idx="16254">
                  <c:v>1.3932929134052701</c:v>
                </c:pt>
                <c:pt idx="16255">
                  <c:v>1.3932932948750001</c:v>
                </c:pt>
                <c:pt idx="16256">
                  <c:v>1.3932936763447199</c:v>
                </c:pt>
                <c:pt idx="16257">
                  <c:v>1.3932940578144499</c:v>
                </c:pt>
                <c:pt idx="16258">
                  <c:v>1.39329443928418</c:v>
                </c:pt>
                <c:pt idx="16259">
                  <c:v>1.3932948207539</c:v>
                </c:pt>
                <c:pt idx="16260">
                  <c:v>1.39329520222363</c:v>
                </c:pt>
                <c:pt idx="16261">
                  <c:v>1.39329558369335</c:v>
                </c:pt>
                <c:pt idx="16262">
                  <c:v>1.3932959651630801</c:v>
                </c:pt>
                <c:pt idx="16263">
                  <c:v>1.3932963466328101</c:v>
                </c:pt>
                <c:pt idx="16264">
                  <c:v>1.3932967281025299</c:v>
                </c:pt>
                <c:pt idx="16265">
                  <c:v>1.3932971095722599</c:v>
                </c:pt>
                <c:pt idx="16266">
                  <c:v>1.39329749104199</c:v>
                </c:pt>
                <c:pt idx="16267">
                  <c:v>1.39329787251171</c:v>
                </c:pt>
                <c:pt idx="16268">
                  <c:v>1.39329825398144</c:v>
                </c:pt>
                <c:pt idx="16269">
                  <c:v>1.3932986354511701</c:v>
                </c:pt>
                <c:pt idx="16270">
                  <c:v>1.3932990169208901</c:v>
                </c:pt>
                <c:pt idx="16271">
                  <c:v>1.3932993983906199</c:v>
                </c:pt>
                <c:pt idx="16272">
                  <c:v>1.3932997798603499</c:v>
                </c:pt>
                <c:pt idx="16273">
                  <c:v>1.39330016133007</c:v>
                </c:pt>
                <c:pt idx="16274">
                  <c:v>1.3933005427998</c:v>
                </c:pt>
                <c:pt idx="16275">
                  <c:v>1.39330092426953</c:v>
                </c:pt>
                <c:pt idx="16276">
                  <c:v>1.39330130573925</c:v>
                </c:pt>
                <c:pt idx="16277">
                  <c:v>1.3933016872089801</c:v>
                </c:pt>
                <c:pt idx="16278">
                  <c:v>1.3933020686787101</c:v>
                </c:pt>
                <c:pt idx="16279">
                  <c:v>1.3933024501484299</c:v>
                </c:pt>
                <c:pt idx="16280">
                  <c:v>1.3933028316181599</c:v>
                </c:pt>
                <c:pt idx="16281">
                  <c:v>1.39330321308789</c:v>
                </c:pt>
                <c:pt idx="16282">
                  <c:v>1.39330359455761</c:v>
                </c:pt>
                <c:pt idx="16283">
                  <c:v>1.39330397602734</c:v>
                </c:pt>
                <c:pt idx="16284">
                  <c:v>1.39330435749707</c:v>
                </c:pt>
                <c:pt idx="16285">
                  <c:v>1.3933047389667901</c:v>
                </c:pt>
                <c:pt idx="16286">
                  <c:v>1.3933051204365201</c:v>
                </c:pt>
                <c:pt idx="16287">
                  <c:v>1.3933055019062499</c:v>
                </c:pt>
                <c:pt idx="16288">
                  <c:v>1.3933058833759699</c:v>
                </c:pt>
                <c:pt idx="16289">
                  <c:v>1.3933062648457</c:v>
                </c:pt>
                <c:pt idx="16290">
                  <c:v>1.39330664631543</c:v>
                </c:pt>
                <c:pt idx="16291">
                  <c:v>1.39330702778515</c:v>
                </c:pt>
                <c:pt idx="16292">
                  <c:v>1.3933074092548801</c:v>
                </c:pt>
                <c:pt idx="16293">
                  <c:v>1.3933077907246001</c:v>
                </c:pt>
                <c:pt idx="16294">
                  <c:v>1.3933081721943299</c:v>
                </c:pt>
                <c:pt idx="16295">
                  <c:v>1.3933085536640599</c:v>
                </c:pt>
                <c:pt idx="16296">
                  <c:v>1.39330893513378</c:v>
                </c:pt>
                <c:pt idx="16297">
                  <c:v>1.39330931660351</c:v>
                </c:pt>
                <c:pt idx="16298">
                  <c:v>1.39330969807324</c:v>
                </c:pt>
                <c:pt idx="16299">
                  <c:v>1.39331007954296</c:v>
                </c:pt>
                <c:pt idx="16300">
                  <c:v>1.3933104610126901</c:v>
                </c:pt>
                <c:pt idx="16301">
                  <c:v>1.3933108424824201</c:v>
                </c:pt>
                <c:pt idx="16302">
                  <c:v>1.3933112239521399</c:v>
                </c:pt>
                <c:pt idx="16303">
                  <c:v>1.3933116054218699</c:v>
                </c:pt>
                <c:pt idx="16304">
                  <c:v>1.3933119868916</c:v>
                </c:pt>
                <c:pt idx="16305">
                  <c:v>1.39331236836132</c:v>
                </c:pt>
                <c:pt idx="16306">
                  <c:v>1.39331274983105</c:v>
                </c:pt>
                <c:pt idx="16307">
                  <c:v>1.3933131313007801</c:v>
                </c:pt>
                <c:pt idx="16308">
                  <c:v>1.3933135127705001</c:v>
                </c:pt>
                <c:pt idx="16309">
                  <c:v>1.3933138942402301</c:v>
                </c:pt>
                <c:pt idx="16310">
                  <c:v>1.3933142757099599</c:v>
                </c:pt>
                <c:pt idx="16311">
                  <c:v>1.3933146571796799</c:v>
                </c:pt>
                <c:pt idx="16312">
                  <c:v>1.39331503864941</c:v>
                </c:pt>
                <c:pt idx="16313">
                  <c:v>1.39331542011914</c:v>
                </c:pt>
                <c:pt idx="16314">
                  <c:v>1.39331580158886</c:v>
                </c:pt>
                <c:pt idx="16315">
                  <c:v>1.3933161830585901</c:v>
                </c:pt>
                <c:pt idx="16316">
                  <c:v>1.3933165645283201</c:v>
                </c:pt>
                <c:pt idx="16317">
                  <c:v>1.3933169459980399</c:v>
                </c:pt>
                <c:pt idx="16318">
                  <c:v>1.3933173274677699</c:v>
                </c:pt>
                <c:pt idx="16319">
                  <c:v>1.3933177089375</c:v>
                </c:pt>
                <c:pt idx="16320">
                  <c:v>1.39331809040722</c:v>
                </c:pt>
                <c:pt idx="16321">
                  <c:v>1.39331847187695</c:v>
                </c:pt>
                <c:pt idx="16322">
                  <c:v>1.39331885334668</c:v>
                </c:pt>
                <c:pt idx="16323">
                  <c:v>1.3933192348164001</c:v>
                </c:pt>
                <c:pt idx="16324">
                  <c:v>1.3933196162861301</c:v>
                </c:pt>
                <c:pt idx="16325">
                  <c:v>1.3933199977558499</c:v>
                </c:pt>
                <c:pt idx="16326">
                  <c:v>1.3933203792255799</c:v>
                </c:pt>
                <c:pt idx="16327">
                  <c:v>1.39332076069531</c:v>
                </c:pt>
                <c:pt idx="16328">
                  <c:v>1.39332114216503</c:v>
                </c:pt>
                <c:pt idx="16329">
                  <c:v>1.39332152363476</c:v>
                </c:pt>
                <c:pt idx="16330">
                  <c:v>1.3933219051044901</c:v>
                </c:pt>
                <c:pt idx="16331">
                  <c:v>1.3933222865742101</c:v>
                </c:pt>
                <c:pt idx="16332">
                  <c:v>1.3933226680439399</c:v>
                </c:pt>
                <c:pt idx="16333">
                  <c:v>1.3933230495136699</c:v>
                </c:pt>
                <c:pt idx="16334">
                  <c:v>1.39332343098339</c:v>
                </c:pt>
                <c:pt idx="16335">
                  <c:v>1.39332381245312</c:v>
                </c:pt>
                <c:pt idx="16336">
                  <c:v>1.39332419392285</c:v>
                </c:pt>
                <c:pt idx="16337">
                  <c:v>1.39332457539257</c:v>
                </c:pt>
                <c:pt idx="16338">
                  <c:v>1.3933249568623001</c:v>
                </c:pt>
                <c:pt idx="16339">
                  <c:v>1.3933253383320301</c:v>
                </c:pt>
                <c:pt idx="16340">
                  <c:v>1.3933257198017499</c:v>
                </c:pt>
                <c:pt idx="16341">
                  <c:v>1.3933261012714799</c:v>
                </c:pt>
                <c:pt idx="16342">
                  <c:v>1.39332648274121</c:v>
                </c:pt>
                <c:pt idx="16343">
                  <c:v>1.39332686421093</c:v>
                </c:pt>
                <c:pt idx="16344">
                  <c:v>1.39332724568066</c:v>
                </c:pt>
                <c:pt idx="16345">
                  <c:v>1.39332762715039</c:v>
                </c:pt>
                <c:pt idx="16346">
                  <c:v>1.3933280086201101</c:v>
                </c:pt>
                <c:pt idx="16347">
                  <c:v>1.3933283900898401</c:v>
                </c:pt>
                <c:pt idx="16348">
                  <c:v>1.3933287715595699</c:v>
                </c:pt>
                <c:pt idx="16349">
                  <c:v>1.3933291530292899</c:v>
                </c:pt>
                <c:pt idx="16350">
                  <c:v>1.39332953449902</c:v>
                </c:pt>
                <c:pt idx="16351">
                  <c:v>1.39332991596875</c:v>
                </c:pt>
                <c:pt idx="16352">
                  <c:v>1.39333029743847</c:v>
                </c:pt>
                <c:pt idx="16353">
                  <c:v>1.3933306789082001</c:v>
                </c:pt>
                <c:pt idx="16354">
                  <c:v>1.3933310603779301</c:v>
                </c:pt>
                <c:pt idx="16355">
                  <c:v>1.3933314418476499</c:v>
                </c:pt>
                <c:pt idx="16356">
                  <c:v>1.3933318233173799</c:v>
                </c:pt>
                <c:pt idx="16357">
                  <c:v>1.3933322047871</c:v>
                </c:pt>
                <c:pt idx="16358">
                  <c:v>1.39333258625683</c:v>
                </c:pt>
                <c:pt idx="16359">
                  <c:v>1.39333296772656</c:v>
                </c:pt>
                <c:pt idx="16360">
                  <c:v>1.39333334919628</c:v>
                </c:pt>
                <c:pt idx="16361">
                  <c:v>1.3933337306660101</c:v>
                </c:pt>
                <c:pt idx="16362">
                  <c:v>1.3933341121357401</c:v>
                </c:pt>
                <c:pt idx="16363">
                  <c:v>1.3933344936054599</c:v>
                </c:pt>
                <c:pt idx="16364">
                  <c:v>1.3933348750751899</c:v>
                </c:pt>
                <c:pt idx="16365">
                  <c:v>1.39333525654492</c:v>
                </c:pt>
                <c:pt idx="16366">
                  <c:v>1.39333563801464</c:v>
                </c:pt>
                <c:pt idx="16367">
                  <c:v>1.39333601948437</c:v>
                </c:pt>
                <c:pt idx="16368">
                  <c:v>1.3933364009541001</c:v>
                </c:pt>
                <c:pt idx="16369">
                  <c:v>1.3933367824238201</c:v>
                </c:pt>
                <c:pt idx="16370">
                  <c:v>1.3933371638935499</c:v>
                </c:pt>
                <c:pt idx="16371">
                  <c:v>1.3933375453632799</c:v>
                </c:pt>
                <c:pt idx="16372">
                  <c:v>1.393337926833</c:v>
                </c:pt>
                <c:pt idx="16373">
                  <c:v>1.39333830830273</c:v>
                </c:pt>
                <c:pt idx="16374">
                  <c:v>1.39333868977246</c:v>
                </c:pt>
                <c:pt idx="16375">
                  <c:v>1.39333907124218</c:v>
                </c:pt>
                <c:pt idx="16376">
                  <c:v>1.3933394527119101</c:v>
                </c:pt>
                <c:pt idx="16377">
                  <c:v>1.3933398341816401</c:v>
                </c:pt>
                <c:pt idx="16378">
                  <c:v>1.3933402156513599</c:v>
                </c:pt>
                <c:pt idx="16379">
                  <c:v>1.3933405971210899</c:v>
                </c:pt>
                <c:pt idx="16380">
                  <c:v>1.39334097859082</c:v>
                </c:pt>
                <c:pt idx="16381">
                  <c:v>1.39334136006054</c:v>
                </c:pt>
                <c:pt idx="16382">
                  <c:v>1.39334174153027</c:v>
                </c:pt>
                <c:pt idx="16383">
                  <c:v>1.393342123</c:v>
                </c:pt>
                <c:pt idx="16384">
                  <c:v>1.3933425044697201</c:v>
                </c:pt>
                <c:pt idx="16385">
                  <c:v>1.3933428859394501</c:v>
                </c:pt>
                <c:pt idx="16386">
                  <c:v>1.3933432674091799</c:v>
                </c:pt>
                <c:pt idx="16387">
                  <c:v>1.3933436488788999</c:v>
                </c:pt>
                <c:pt idx="16388">
                  <c:v>1.39334403034863</c:v>
                </c:pt>
                <c:pt idx="16389">
                  <c:v>1.39334441181835</c:v>
                </c:pt>
                <c:pt idx="16390">
                  <c:v>1.39334479328808</c:v>
                </c:pt>
                <c:pt idx="16391">
                  <c:v>1.3933451747578101</c:v>
                </c:pt>
                <c:pt idx="16392">
                  <c:v>1.3933455562275301</c:v>
                </c:pt>
                <c:pt idx="16393">
                  <c:v>1.3933459376972599</c:v>
                </c:pt>
                <c:pt idx="16394">
                  <c:v>1.3933463191669899</c:v>
                </c:pt>
                <c:pt idx="16395">
                  <c:v>1.39334670063671</c:v>
                </c:pt>
                <c:pt idx="16396">
                  <c:v>1.39334708210644</c:v>
                </c:pt>
                <c:pt idx="16397">
                  <c:v>1.39334746357617</c:v>
                </c:pt>
                <c:pt idx="16398">
                  <c:v>1.39334784504589</c:v>
                </c:pt>
                <c:pt idx="16399">
                  <c:v>1.3933482265156201</c:v>
                </c:pt>
                <c:pt idx="16400">
                  <c:v>1.3933486079853501</c:v>
                </c:pt>
                <c:pt idx="16401">
                  <c:v>1.3933489894550699</c:v>
                </c:pt>
                <c:pt idx="16402">
                  <c:v>1.3933493709247999</c:v>
                </c:pt>
                <c:pt idx="16403">
                  <c:v>1.39334975239453</c:v>
                </c:pt>
                <c:pt idx="16404">
                  <c:v>1.39335013386425</c:v>
                </c:pt>
                <c:pt idx="16405">
                  <c:v>1.39335051533398</c:v>
                </c:pt>
                <c:pt idx="16406">
                  <c:v>1.39335089680371</c:v>
                </c:pt>
                <c:pt idx="16407">
                  <c:v>1.3933512782734301</c:v>
                </c:pt>
                <c:pt idx="16408">
                  <c:v>1.3933516597431601</c:v>
                </c:pt>
                <c:pt idx="16409">
                  <c:v>1.3933520412128899</c:v>
                </c:pt>
                <c:pt idx="16410">
                  <c:v>1.3933524226826099</c:v>
                </c:pt>
                <c:pt idx="16411">
                  <c:v>1.39335280415234</c:v>
                </c:pt>
                <c:pt idx="16412">
                  <c:v>1.39335318562207</c:v>
                </c:pt>
                <c:pt idx="16413">
                  <c:v>1.39335356709179</c:v>
                </c:pt>
                <c:pt idx="16414">
                  <c:v>1.3933539485615201</c:v>
                </c:pt>
                <c:pt idx="16415">
                  <c:v>1.3933543300312501</c:v>
                </c:pt>
                <c:pt idx="16416">
                  <c:v>1.3933547115009699</c:v>
                </c:pt>
                <c:pt idx="16417">
                  <c:v>1.3933550929706999</c:v>
                </c:pt>
                <c:pt idx="16418">
                  <c:v>1.39335547444043</c:v>
                </c:pt>
                <c:pt idx="16419">
                  <c:v>1.39335585591015</c:v>
                </c:pt>
                <c:pt idx="16420">
                  <c:v>1.39335623737988</c:v>
                </c:pt>
                <c:pt idx="16421">
                  <c:v>1.3933566188496</c:v>
                </c:pt>
                <c:pt idx="16422">
                  <c:v>1.3933570003193301</c:v>
                </c:pt>
                <c:pt idx="16423">
                  <c:v>1.3933573817890601</c:v>
                </c:pt>
                <c:pt idx="16424">
                  <c:v>1.3933577632587799</c:v>
                </c:pt>
                <c:pt idx="16425">
                  <c:v>1.3933581447285099</c:v>
                </c:pt>
                <c:pt idx="16426">
                  <c:v>1.39335852619824</c:v>
                </c:pt>
                <c:pt idx="16427">
                  <c:v>1.39335890766796</c:v>
                </c:pt>
                <c:pt idx="16428">
                  <c:v>1.39335928913769</c:v>
                </c:pt>
                <c:pt idx="16429">
                  <c:v>1.3933596706074201</c:v>
                </c:pt>
                <c:pt idx="16430">
                  <c:v>1.3933600520771401</c:v>
                </c:pt>
                <c:pt idx="16431">
                  <c:v>1.3933604335468699</c:v>
                </c:pt>
                <c:pt idx="16432">
                  <c:v>1.3933608150165999</c:v>
                </c:pt>
                <c:pt idx="16433">
                  <c:v>1.39336119648632</c:v>
                </c:pt>
                <c:pt idx="16434">
                  <c:v>1.39336157795605</c:v>
                </c:pt>
                <c:pt idx="16435">
                  <c:v>1.39336195942578</c:v>
                </c:pt>
                <c:pt idx="16436">
                  <c:v>1.3933623408955</c:v>
                </c:pt>
                <c:pt idx="16437">
                  <c:v>1.3933627223652301</c:v>
                </c:pt>
                <c:pt idx="16438">
                  <c:v>1.3933631038349601</c:v>
                </c:pt>
                <c:pt idx="16439">
                  <c:v>1.3933634853046799</c:v>
                </c:pt>
                <c:pt idx="16440">
                  <c:v>1.3933638667744099</c:v>
                </c:pt>
                <c:pt idx="16441">
                  <c:v>1.39336424824414</c:v>
                </c:pt>
                <c:pt idx="16442">
                  <c:v>1.39336462971386</c:v>
                </c:pt>
                <c:pt idx="16443">
                  <c:v>1.39336501118359</c:v>
                </c:pt>
                <c:pt idx="16444">
                  <c:v>1.39336539265332</c:v>
                </c:pt>
                <c:pt idx="16445">
                  <c:v>1.3933657741230401</c:v>
                </c:pt>
                <c:pt idx="16446">
                  <c:v>1.3933661555927701</c:v>
                </c:pt>
                <c:pt idx="16447">
                  <c:v>1.3933665370624999</c:v>
                </c:pt>
                <c:pt idx="16448">
                  <c:v>1.3933669185322199</c:v>
                </c:pt>
                <c:pt idx="16449">
                  <c:v>1.39336730000195</c:v>
                </c:pt>
                <c:pt idx="16450">
                  <c:v>1.39336768147168</c:v>
                </c:pt>
                <c:pt idx="16451">
                  <c:v>1.3933680629414</c:v>
                </c:pt>
                <c:pt idx="16452">
                  <c:v>1.3933684444111301</c:v>
                </c:pt>
                <c:pt idx="16453">
                  <c:v>1.3933688258808501</c:v>
                </c:pt>
                <c:pt idx="16454">
                  <c:v>1.3933692073505799</c:v>
                </c:pt>
                <c:pt idx="16455">
                  <c:v>1.3933695888203099</c:v>
                </c:pt>
                <c:pt idx="16456">
                  <c:v>1.39336997029003</c:v>
                </c:pt>
                <c:pt idx="16457">
                  <c:v>1.39337035175976</c:v>
                </c:pt>
                <c:pt idx="16458">
                  <c:v>1.39337073322949</c:v>
                </c:pt>
                <c:pt idx="16459">
                  <c:v>1.39337111469921</c:v>
                </c:pt>
                <c:pt idx="16460">
                  <c:v>1.3933714961689401</c:v>
                </c:pt>
                <c:pt idx="16461">
                  <c:v>1.3933718776386701</c:v>
                </c:pt>
                <c:pt idx="16462">
                  <c:v>1.3933722591083899</c:v>
                </c:pt>
                <c:pt idx="16463">
                  <c:v>1.3933726405781199</c:v>
                </c:pt>
                <c:pt idx="16464">
                  <c:v>1.39337302204785</c:v>
                </c:pt>
                <c:pt idx="16465">
                  <c:v>1.39337340351757</c:v>
                </c:pt>
                <c:pt idx="16466">
                  <c:v>1.3933737849873</c:v>
                </c:pt>
                <c:pt idx="16467">
                  <c:v>1.3933741664570301</c:v>
                </c:pt>
                <c:pt idx="16468">
                  <c:v>1.3933745479267501</c:v>
                </c:pt>
                <c:pt idx="16469">
                  <c:v>1.3933749293964801</c:v>
                </c:pt>
                <c:pt idx="16470">
                  <c:v>1.3933753108662099</c:v>
                </c:pt>
                <c:pt idx="16471">
                  <c:v>1.3933756923359299</c:v>
                </c:pt>
                <c:pt idx="16472">
                  <c:v>1.39337607380566</c:v>
                </c:pt>
                <c:pt idx="16473">
                  <c:v>1.39337645527539</c:v>
                </c:pt>
                <c:pt idx="16474">
                  <c:v>1.39337683674511</c:v>
                </c:pt>
                <c:pt idx="16475">
                  <c:v>1.3933772182148401</c:v>
                </c:pt>
                <c:pt idx="16476">
                  <c:v>1.3933775996845701</c:v>
                </c:pt>
                <c:pt idx="16477">
                  <c:v>1.3933779811542899</c:v>
                </c:pt>
                <c:pt idx="16478">
                  <c:v>1.3933783626240199</c:v>
                </c:pt>
                <c:pt idx="16479">
                  <c:v>1.39337874409375</c:v>
                </c:pt>
                <c:pt idx="16480">
                  <c:v>1.39337912556347</c:v>
                </c:pt>
                <c:pt idx="16481">
                  <c:v>1.3933795070332</c:v>
                </c:pt>
                <c:pt idx="16482">
                  <c:v>1.39337988850293</c:v>
                </c:pt>
                <c:pt idx="16483">
                  <c:v>1.3933802699726501</c:v>
                </c:pt>
                <c:pt idx="16484">
                  <c:v>1.3933806514423801</c:v>
                </c:pt>
                <c:pt idx="16485">
                  <c:v>1.3933810329120999</c:v>
                </c:pt>
                <c:pt idx="16486">
                  <c:v>1.3933814143818299</c:v>
                </c:pt>
                <c:pt idx="16487">
                  <c:v>1.39338179585156</c:v>
                </c:pt>
                <c:pt idx="16488">
                  <c:v>1.39338217732128</c:v>
                </c:pt>
                <c:pt idx="16489">
                  <c:v>1.39338255879101</c:v>
                </c:pt>
                <c:pt idx="16490">
                  <c:v>1.3933829402607401</c:v>
                </c:pt>
                <c:pt idx="16491">
                  <c:v>1.3933833217304601</c:v>
                </c:pt>
                <c:pt idx="16492">
                  <c:v>1.3933837032001899</c:v>
                </c:pt>
                <c:pt idx="16493">
                  <c:v>1.3933840846699199</c:v>
                </c:pt>
                <c:pt idx="16494">
                  <c:v>1.39338446613964</c:v>
                </c:pt>
                <c:pt idx="16495">
                  <c:v>1.39338484760937</c:v>
                </c:pt>
                <c:pt idx="16496">
                  <c:v>1.3933852290791</c:v>
                </c:pt>
                <c:pt idx="16497">
                  <c:v>1.39338561054882</c:v>
                </c:pt>
                <c:pt idx="16498">
                  <c:v>1.3933859920185501</c:v>
                </c:pt>
                <c:pt idx="16499">
                  <c:v>1.3933863734882801</c:v>
                </c:pt>
                <c:pt idx="16500">
                  <c:v>1.3933867549579999</c:v>
                </c:pt>
                <c:pt idx="16501">
                  <c:v>1.3933871364277299</c:v>
                </c:pt>
                <c:pt idx="16502">
                  <c:v>1.39338751789746</c:v>
                </c:pt>
                <c:pt idx="16503">
                  <c:v>1.39338789936718</c:v>
                </c:pt>
                <c:pt idx="16504">
                  <c:v>1.39338828083691</c:v>
                </c:pt>
                <c:pt idx="16505">
                  <c:v>1.39338866230664</c:v>
                </c:pt>
                <c:pt idx="16506">
                  <c:v>1.3933890437763601</c:v>
                </c:pt>
                <c:pt idx="16507">
                  <c:v>1.3933894252460901</c:v>
                </c:pt>
                <c:pt idx="16508">
                  <c:v>1.3933898067158199</c:v>
                </c:pt>
                <c:pt idx="16509">
                  <c:v>1.3933901881855399</c:v>
                </c:pt>
                <c:pt idx="16510">
                  <c:v>1.39339056965527</c:v>
                </c:pt>
                <c:pt idx="16511">
                  <c:v>1.393390951125</c:v>
                </c:pt>
                <c:pt idx="16512">
                  <c:v>1.39339133259472</c:v>
                </c:pt>
                <c:pt idx="16513">
                  <c:v>1.3933917140644501</c:v>
                </c:pt>
                <c:pt idx="16514">
                  <c:v>1.3933920955341801</c:v>
                </c:pt>
                <c:pt idx="16515">
                  <c:v>1.3933924770038999</c:v>
                </c:pt>
                <c:pt idx="16516">
                  <c:v>1.3933928584736299</c:v>
                </c:pt>
                <c:pt idx="16517">
                  <c:v>1.39339323994335</c:v>
                </c:pt>
                <c:pt idx="16518">
                  <c:v>1.39339362141308</c:v>
                </c:pt>
                <c:pt idx="16519">
                  <c:v>1.39339400288281</c:v>
                </c:pt>
                <c:pt idx="16520">
                  <c:v>1.39339438435253</c:v>
                </c:pt>
                <c:pt idx="16521">
                  <c:v>1.3933947658222601</c:v>
                </c:pt>
                <c:pt idx="16522">
                  <c:v>1.3933951472919901</c:v>
                </c:pt>
                <c:pt idx="16523">
                  <c:v>1.3933955287617099</c:v>
                </c:pt>
                <c:pt idx="16524">
                  <c:v>1.3933959102314399</c:v>
                </c:pt>
                <c:pt idx="16525">
                  <c:v>1.39339629170117</c:v>
                </c:pt>
                <c:pt idx="16526">
                  <c:v>1.39339667317089</c:v>
                </c:pt>
                <c:pt idx="16527">
                  <c:v>1.39339705464062</c:v>
                </c:pt>
                <c:pt idx="16528">
                  <c:v>1.3933974361103501</c:v>
                </c:pt>
                <c:pt idx="16529">
                  <c:v>1.3933978175800701</c:v>
                </c:pt>
                <c:pt idx="16530">
                  <c:v>1.3933981990497999</c:v>
                </c:pt>
                <c:pt idx="16531">
                  <c:v>1.3933985805195299</c:v>
                </c:pt>
                <c:pt idx="16532">
                  <c:v>1.39339896198925</c:v>
                </c:pt>
                <c:pt idx="16533">
                  <c:v>1.39339934345898</c:v>
                </c:pt>
                <c:pt idx="16534">
                  <c:v>1.39339972492871</c:v>
                </c:pt>
                <c:pt idx="16535">
                  <c:v>1.39340010639843</c:v>
                </c:pt>
                <c:pt idx="16536">
                  <c:v>1.3934004878681601</c:v>
                </c:pt>
                <c:pt idx="16537">
                  <c:v>1.3934008693378901</c:v>
                </c:pt>
                <c:pt idx="16538">
                  <c:v>1.3934012508076099</c:v>
                </c:pt>
                <c:pt idx="16539">
                  <c:v>1.3934016322773399</c:v>
                </c:pt>
                <c:pt idx="16540">
                  <c:v>1.39340201374707</c:v>
                </c:pt>
                <c:pt idx="16541">
                  <c:v>1.39340239521679</c:v>
                </c:pt>
                <c:pt idx="16542">
                  <c:v>1.39340277668652</c:v>
                </c:pt>
                <c:pt idx="16543">
                  <c:v>1.39340315815625</c:v>
                </c:pt>
                <c:pt idx="16544">
                  <c:v>1.3934035396259701</c:v>
                </c:pt>
                <c:pt idx="16545">
                  <c:v>1.3934039210957001</c:v>
                </c:pt>
                <c:pt idx="16546">
                  <c:v>1.3934043025654299</c:v>
                </c:pt>
                <c:pt idx="16547">
                  <c:v>1.3934046840351499</c:v>
                </c:pt>
                <c:pt idx="16548">
                  <c:v>1.39340506550488</c:v>
                </c:pt>
                <c:pt idx="16549">
                  <c:v>1.3934054469746</c:v>
                </c:pt>
                <c:pt idx="16550">
                  <c:v>1.39340582844433</c:v>
                </c:pt>
                <c:pt idx="16551">
                  <c:v>1.3934062099140601</c:v>
                </c:pt>
                <c:pt idx="16552">
                  <c:v>1.3934065913837801</c:v>
                </c:pt>
                <c:pt idx="16553">
                  <c:v>1.3934069728535099</c:v>
                </c:pt>
                <c:pt idx="16554">
                  <c:v>1.3934073543232399</c:v>
                </c:pt>
                <c:pt idx="16555">
                  <c:v>1.39340773579296</c:v>
                </c:pt>
                <c:pt idx="16556">
                  <c:v>1.39340811726269</c:v>
                </c:pt>
                <c:pt idx="16557">
                  <c:v>1.39340849873242</c:v>
                </c:pt>
                <c:pt idx="16558">
                  <c:v>1.39340888020214</c:v>
                </c:pt>
                <c:pt idx="16559">
                  <c:v>1.3934092616718701</c:v>
                </c:pt>
                <c:pt idx="16560">
                  <c:v>1.3934096431416001</c:v>
                </c:pt>
                <c:pt idx="16561">
                  <c:v>1.3934100246113199</c:v>
                </c:pt>
                <c:pt idx="16562">
                  <c:v>1.3934104060810499</c:v>
                </c:pt>
                <c:pt idx="16563">
                  <c:v>1.39341078755078</c:v>
                </c:pt>
                <c:pt idx="16564">
                  <c:v>1.3934111690205</c:v>
                </c:pt>
                <c:pt idx="16565">
                  <c:v>1.39341155049023</c:v>
                </c:pt>
                <c:pt idx="16566">
                  <c:v>1.39341193195996</c:v>
                </c:pt>
                <c:pt idx="16567">
                  <c:v>1.3934123134296801</c:v>
                </c:pt>
                <c:pt idx="16568">
                  <c:v>1.3934126948994101</c:v>
                </c:pt>
                <c:pt idx="16569">
                  <c:v>1.3934130763691399</c:v>
                </c:pt>
                <c:pt idx="16570">
                  <c:v>1.3934134578388599</c:v>
                </c:pt>
                <c:pt idx="16571">
                  <c:v>1.39341383930859</c:v>
                </c:pt>
                <c:pt idx="16572">
                  <c:v>1.39341422077832</c:v>
                </c:pt>
                <c:pt idx="16573">
                  <c:v>1.39341460224804</c:v>
                </c:pt>
                <c:pt idx="16574">
                  <c:v>1.3934149837177701</c:v>
                </c:pt>
                <c:pt idx="16575">
                  <c:v>1.3934153651875001</c:v>
                </c:pt>
                <c:pt idx="16576">
                  <c:v>1.3934157466572199</c:v>
                </c:pt>
                <c:pt idx="16577">
                  <c:v>1.3934161281269499</c:v>
                </c:pt>
                <c:pt idx="16578">
                  <c:v>1.39341650959668</c:v>
                </c:pt>
                <c:pt idx="16579">
                  <c:v>1.3934168910664</c:v>
                </c:pt>
                <c:pt idx="16580">
                  <c:v>1.39341727253613</c:v>
                </c:pt>
                <c:pt idx="16581">
                  <c:v>1.39341765400585</c:v>
                </c:pt>
                <c:pt idx="16582">
                  <c:v>1.3934180354755801</c:v>
                </c:pt>
                <c:pt idx="16583">
                  <c:v>1.3934184169453101</c:v>
                </c:pt>
                <c:pt idx="16584">
                  <c:v>1.3934187984150299</c:v>
                </c:pt>
                <c:pt idx="16585">
                  <c:v>1.3934191798847599</c:v>
                </c:pt>
                <c:pt idx="16586">
                  <c:v>1.39341956135449</c:v>
                </c:pt>
                <c:pt idx="16587">
                  <c:v>1.39341994282421</c:v>
                </c:pt>
                <c:pt idx="16588">
                  <c:v>1.39342032429394</c:v>
                </c:pt>
                <c:pt idx="16589">
                  <c:v>1.3934207057636701</c:v>
                </c:pt>
                <c:pt idx="16590">
                  <c:v>1.3934210872333901</c:v>
                </c:pt>
                <c:pt idx="16591">
                  <c:v>1.3934214687031199</c:v>
                </c:pt>
                <c:pt idx="16592">
                  <c:v>1.3934218501728499</c:v>
                </c:pt>
                <c:pt idx="16593">
                  <c:v>1.39342223164257</c:v>
                </c:pt>
                <c:pt idx="16594">
                  <c:v>1.3934226131123</c:v>
                </c:pt>
                <c:pt idx="16595">
                  <c:v>1.39342299458203</c:v>
                </c:pt>
                <c:pt idx="16596">
                  <c:v>1.39342337605175</c:v>
                </c:pt>
                <c:pt idx="16597">
                  <c:v>1.3934237575214801</c:v>
                </c:pt>
                <c:pt idx="16598">
                  <c:v>1.3934241389912101</c:v>
                </c:pt>
                <c:pt idx="16599">
                  <c:v>1.3934245204609299</c:v>
                </c:pt>
                <c:pt idx="16600">
                  <c:v>1.3934249019306599</c:v>
                </c:pt>
                <c:pt idx="16601">
                  <c:v>1.39342528340039</c:v>
                </c:pt>
                <c:pt idx="16602">
                  <c:v>1.39342566487011</c:v>
                </c:pt>
                <c:pt idx="16603">
                  <c:v>1.39342604633984</c:v>
                </c:pt>
                <c:pt idx="16604">
                  <c:v>1.39342642780957</c:v>
                </c:pt>
                <c:pt idx="16605">
                  <c:v>1.3934268092792901</c:v>
                </c:pt>
                <c:pt idx="16606">
                  <c:v>1.3934271907490201</c:v>
                </c:pt>
                <c:pt idx="16607">
                  <c:v>1.3934275722187499</c:v>
                </c:pt>
                <c:pt idx="16608">
                  <c:v>1.3934279536884699</c:v>
                </c:pt>
                <c:pt idx="16609">
                  <c:v>1.3934283351582</c:v>
                </c:pt>
                <c:pt idx="16610">
                  <c:v>1.39342871662793</c:v>
                </c:pt>
                <c:pt idx="16611">
                  <c:v>1.39342909809765</c:v>
                </c:pt>
                <c:pt idx="16612">
                  <c:v>1.3934294795673801</c:v>
                </c:pt>
                <c:pt idx="16613">
                  <c:v>1.3934298610371001</c:v>
                </c:pt>
                <c:pt idx="16614">
                  <c:v>1.3934302425068299</c:v>
                </c:pt>
                <c:pt idx="16615">
                  <c:v>1.3934306239765599</c:v>
                </c:pt>
                <c:pt idx="16616">
                  <c:v>1.39343100544628</c:v>
                </c:pt>
                <c:pt idx="16617">
                  <c:v>1.39343138691601</c:v>
                </c:pt>
                <c:pt idx="16618">
                  <c:v>1.39343176838574</c:v>
                </c:pt>
                <c:pt idx="16619">
                  <c:v>1.39343214985546</c:v>
                </c:pt>
                <c:pt idx="16620">
                  <c:v>1.3934325313251901</c:v>
                </c:pt>
                <c:pt idx="16621">
                  <c:v>1.3934329127949201</c:v>
                </c:pt>
                <c:pt idx="16622">
                  <c:v>1.3934332942646399</c:v>
                </c:pt>
                <c:pt idx="16623">
                  <c:v>1.3934336757343699</c:v>
                </c:pt>
                <c:pt idx="16624">
                  <c:v>1.3934340572041</c:v>
                </c:pt>
                <c:pt idx="16625">
                  <c:v>1.39343443867382</c:v>
                </c:pt>
                <c:pt idx="16626">
                  <c:v>1.39343482014355</c:v>
                </c:pt>
                <c:pt idx="16627">
                  <c:v>1.3934352016132801</c:v>
                </c:pt>
                <c:pt idx="16628">
                  <c:v>1.3934355830830001</c:v>
                </c:pt>
                <c:pt idx="16629">
                  <c:v>1.3934359645527301</c:v>
                </c:pt>
                <c:pt idx="16630">
                  <c:v>1.3934363460224599</c:v>
                </c:pt>
                <c:pt idx="16631">
                  <c:v>1.3934367274921799</c:v>
                </c:pt>
                <c:pt idx="16632">
                  <c:v>1.39343710896191</c:v>
                </c:pt>
                <c:pt idx="16633">
                  <c:v>1.39343749043164</c:v>
                </c:pt>
                <c:pt idx="16634">
                  <c:v>1.39343787190136</c:v>
                </c:pt>
                <c:pt idx="16635">
                  <c:v>1.3934382533710901</c:v>
                </c:pt>
                <c:pt idx="16636">
                  <c:v>1.3934386348408201</c:v>
                </c:pt>
                <c:pt idx="16637">
                  <c:v>1.3934390163105399</c:v>
                </c:pt>
                <c:pt idx="16638">
                  <c:v>1.3934393977802699</c:v>
                </c:pt>
                <c:pt idx="16639">
                  <c:v>1.39343977925</c:v>
                </c:pt>
                <c:pt idx="16640">
                  <c:v>1.39344016071972</c:v>
                </c:pt>
                <c:pt idx="16641">
                  <c:v>1.39344054218945</c:v>
                </c:pt>
                <c:pt idx="16642">
                  <c:v>1.39344092365918</c:v>
                </c:pt>
                <c:pt idx="16643">
                  <c:v>1.3934413051289001</c:v>
                </c:pt>
                <c:pt idx="16644">
                  <c:v>1.3934416865986301</c:v>
                </c:pt>
                <c:pt idx="16645">
                  <c:v>1.3934420680683499</c:v>
                </c:pt>
                <c:pt idx="16646">
                  <c:v>1.3934424495380799</c:v>
                </c:pt>
                <c:pt idx="16647">
                  <c:v>1.39344283100781</c:v>
                </c:pt>
                <c:pt idx="16648">
                  <c:v>1.39344321247753</c:v>
                </c:pt>
                <c:pt idx="16649">
                  <c:v>1.39344359394726</c:v>
                </c:pt>
                <c:pt idx="16650">
                  <c:v>1.3934439754169901</c:v>
                </c:pt>
                <c:pt idx="16651">
                  <c:v>1.3934443568867101</c:v>
                </c:pt>
                <c:pt idx="16652">
                  <c:v>1.3934447383564399</c:v>
                </c:pt>
                <c:pt idx="16653">
                  <c:v>1.3934451198261699</c:v>
                </c:pt>
                <c:pt idx="16654">
                  <c:v>1.39344550129589</c:v>
                </c:pt>
                <c:pt idx="16655">
                  <c:v>1.39344588276562</c:v>
                </c:pt>
                <c:pt idx="16656">
                  <c:v>1.39344626423535</c:v>
                </c:pt>
                <c:pt idx="16657">
                  <c:v>1.39344664570507</c:v>
                </c:pt>
                <c:pt idx="16658">
                  <c:v>1.3934470271748001</c:v>
                </c:pt>
                <c:pt idx="16659">
                  <c:v>1.3934474086445301</c:v>
                </c:pt>
                <c:pt idx="16660">
                  <c:v>1.3934477901142499</c:v>
                </c:pt>
                <c:pt idx="16661">
                  <c:v>1.3934481715839799</c:v>
                </c:pt>
                <c:pt idx="16662">
                  <c:v>1.39344855305371</c:v>
                </c:pt>
                <c:pt idx="16663">
                  <c:v>1.39344893452343</c:v>
                </c:pt>
                <c:pt idx="16664">
                  <c:v>1.39344931599316</c:v>
                </c:pt>
                <c:pt idx="16665">
                  <c:v>1.39344969746289</c:v>
                </c:pt>
                <c:pt idx="16666">
                  <c:v>1.3934500789326101</c:v>
                </c:pt>
                <c:pt idx="16667">
                  <c:v>1.3934504604023401</c:v>
                </c:pt>
                <c:pt idx="16668">
                  <c:v>1.3934508418720699</c:v>
                </c:pt>
                <c:pt idx="16669">
                  <c:v>1.3934512233417899</c:v>
                </c:pt>
                <c:pt idx="16670">
                  <c:v>1.39345160481152</c:v>
                </c:pt>
                <c:pt idx="16671">
                  <c:v>1.39345198628125</c:v>
                </c:pt>
                <c:pt idx="16672">
                  <c:v>1.39345236775097</c:v>
                </c:pt>
                <c:pt idx="16673">
                  <c:v>1.3934527492207001</c:v>
                </c:pt>
                <c:pt idx="16674">
                  <c:v>1.3934531306904301</c:v>
                </c:pt>
                <c:pt idx="16675">
                  <c:v>1.3934535121601499</c:v>
                </c:pt>
                <c:pt idx="16676">
                  <c:v>1.3934538936298799</c:v>
                </c:pt>
                <c:pt idx="16677">
                  <c:v>1.3934542750996</c:v>
                </c:pt>
                <c:pt idx="16678">
                  <c:v>1.39345465656933</c:v>
                </c:pt>
                <c:pt idx="16679">
                  <c:v>1.39345503803906</c:v>
                </c:pt>
                <c:pt idx="16680">
                  <c:v>1.39345541950878</c:v>
                </c:pt>
                <c:pt idx="16681">
                  <c:v>1.3934558009785101</c:v>
                </c:pt>
                <c:pt idx="16682">
                  <c:v>1.3934561824482401</c:v>
                </c:pt>
                <c:pt idx="16683">
                  <c:v>1.3934565639179599</c:v>
                </c:pt>
                <c:pt idx="16684">
                  <c:v>1.3934569453876899</c:v>
                </c:pt>
                <c:pt idx="16685">
                  <c:v>1.39345732685742</c:v>
                </c:pt>
                <c:pt idx="16686">
                  <c:v>1.39345770832714</c:v>
                </c:pt>
                <c:pt idx="16687">
                  <c:v>1.39345808979687</c:v>
                </c:pt>
                <c:pt idx="16688">
                  <c:v>1.3934584712666001</c:v>
                </c:pt>
                <c:pt idx="16689">
                  <c:v>1.3934588527363201</c:v>
                </c:pt>
                <c:pt idx="16690">
                  <c:v>1.3934592342060499</c:v>
                </c:pt>
                <c:pt idx="16691">
                  <c:v>1.3934596156757799</c:v>
                </c:pt>
                <c:pt idx="16692">
                  <c:v>1.3934599971455</c:v>
                </c:pt>
                <c:pt idx="16693">
                  <c:v>1.39346037861523</c:v>
                </c:pt>
                <c:pt idx="16694">
                  <c:v>1.39346076008496</c:v>
                </c:pt>
                <c:pt idx="16695">
                  <c:v>1.39346114155468</c:v>
                </c:pt>
                <c:pt idx="16696">
                  <c:v>1.3934615230244101</c:v>
                </c:pt>
                <c:pt idx="16697">
                  <c:v>1.3934619044941401</c:v>
                </c:pt>
                <c:pt idx="16698">
                  <c:v>1.3934622859638599</c:v>
                </c:pt>
                <c:pt idx="16699">
                  <c:v>1.3934626674335899</c:v>
                </c:pt>
                <c:pt idx="16700">
                  <c:v>1.39346304890332</c:v>
                </c:pt>
                <c:pt idx="16701">
                  <c:v>1.39346343037304</c:v>
                </c:pt>
                <c:pt idx="16702">
                  <c:v>1.39346381184277</c:v>
                </c:pt>
                <c:pt idx="16703">
                  <c:v>1.3934641933125</c:v>
                </c:pt>
                <c:pt idx="16704">
                  <c:v>1.3934645747822201</c:v>
                </c:pt>
                <c:pt idx="16705">
                  <c:v>1.3934649562519501</c:v>
                </c:pt>
                <c:pt idx="16706">
                  <c:v>1.3934653377216799</c:v>
                </c:pt>
                <c:pt idx="16707">
                  <c:v>1.3934657191913999</c:v>
                </c:pt>
                <c:pt idx="16708">
                  <c:v>1.39346610066113</c:v>
                </c:pt>
                <c:pt idx="16709">
                  <c:v>1.39346648213085</c:v>
                </c:pt>
                <c:pt idx="16710">
                  <c:v>1.39346686360058</c:v>
                </c:pt>
                <c:pt idx="16711">
                  <c:v>1.3934672450703101</c:v>
                </c:pt>
                <c:pt idx="16712">
                  <c:v>1.3934676265400301</c:v>
                </c:pt>
                <c:pt idx="16713">
                  <c:v>1.3934680080097599</c:v>
                </c:pt>
                <c:pt idx="16714">
                  <c:v>1.3934683894794899</c:v>
                </c:pt>
                <c:pt idx="16715">
                  <c:v>1.39346877094921</c:v>
                </c:pt>
                <c:pt idx="16716">
                  <c:v>1.39346915241894</c:v>
                </c:pt>
                <c:pt idx="16717">
                  <c:v>1.39346953388867</c:v>
                </c:pt>
                <c:pt idx="16718">
                  <c:v>1.39346991535839</c:v>
                </c:pt>
                <c:pt idx="16719">
                  <c:v>1.3934702968281201</c:v>
                </c:pt>
                <c:pt idx="16720">
                  <c:v>1.3934706782978501</c:v>
                </c:pt>
                <c:pt idx="16721">
                  <c:v>1.3934710597675699</c:v>
                </c:pt>
                <c:pt idx="16722">
                  <c:v>1.3934714412372999</c:v>
                </c:pt>
                <c:pt idx="16723">
                  <c:v>1.39347182270703</c:v>
                </c:pt>
                <c:pt idx="16724">
                  <c:v>1.39347220417675</c:v>
                </c:pt>
                <c:pt idx="16725">
                  <c:v>1.39347258564648</c:v>
                </c:pt>
                <c:pt idx="16726">
                  <c:v>1.39347296711621</c:v>
                </c:pt>
                <c:pt idx="16727">
                  <c:v>1.3934733485859301</c:v>
                </c:pt>
                <c:pt idx="16728">
                  <c:v>1.3934737300556601</c:v>
                </c:pt>
                <c:pt idx="16729">
                  <c:v>1.3934741115253899</c:v>
                </c:pt>
                <c:pt idx="16730">
                  <c:v>1.3934744929951099</c:v>
                </c:pt>
                <c:pt idx="16731">
                  <c:v>1.39347487446484</c:v>
                </c:pt>
                <c:pt idx="16732">
                  <c:v>1.39347525593457</c:v>
                </c:pt>
                <c:pt idx="16733">
                  <c:v>1.39347563740429</c:v>
                </c:pt>
                <c:pt idx="16734">
                  <c:v>1.3934760188740201</c:v>
                </c:pt>
                <c:pt idx="16735">
                  <c:v>1.3934764003437501</c:v>
                </c:pt>
                <c:pt idx="16736">
                  <c:v>1.3934767818134699</c:v>
                </c:pt>
                <c:pt idx="16737">
                  <c:v>1.3934771632831999</c:v>
                </c:pt>
                <c:pt idx="16738">
                  <c:v>1.39347754475293</c:v>
                </c:pt>
                <c:pt idx="16739">
                  <c:v>1.39347792622265</c:v>
                </c:pt>
                <c:pt idx="16740">
                  <c:v>1.39347830769238</c:v>
                </c:pt>
                <c:pt idx="16741">
                  <c:v>1.3934786891621</c:v>
                </c:pt>
                <c:pt idx="16742">
                  <c:v>1.3934790706318301</c:v>
                </c:pt>
                <c:pt idx="16743">
                  <c:v>1.3934794521015601</c:v>
                </c:pt>
                <c:pt idx="16744">
                  <c:v>1.3934798335712799</c:v>
                </c:pt>
                <c:pt idx="16745">
                  <c:v>1.3934802150410099</c:v>
                </c:pt>
                <c:pt idx="16746">
                  <c:v>1.39348059651074</c:v>
                </c:pt>
                <c:pt idx="16747">
                  <c:v>1.39348097798046</c:v>
                </c:pt>
                <c:pt idx="16748">
                  <c:v>1.39348135945019</c:v>
                </c:pt>
                <c:pt idx="16749">
                  <c:v>1.3934817409199201</c:v>
                </c:pt>
                <c:pt idx="16750">
                  <c:v>1.3934821223896401</c:v>
                </c:pt>
                <c:pt idx="16751">
                  <c:v>1.3934825038593699</c:v>
                </c:pt>
                <c:pt idx="16752">
                  <c:v>1.3934828853290999</c:v>
                </c:pt>
                <c:pt idx="16753">
                  <c:v>1.39348326679882</c:v>
                </c:pt>
                <c:pt idx="16754">
                  <c:v>1.39348364826855</c:v>
                </c:pt>
                <c:pt idx="16755">
                  <c:v>1.39348402973828</c:v>
                </c:pt>
                <c:pt idx="16756">
                  <c:v>1.393484411208</c:v>
                </c:pt>
                <c:pt idx="16757">
                  <c:v>1.3934847926777301</c:v>
                </c:pt>
                <c:pt idx="16758">
                  <c:v>1.3934851741474601</c:v>
                </c:pt>
                <c:pt idx="16759">
                  <c:v>1.3934855556171799</c:v>
                </c:pt>
                <c:pt idx="16760">
                  <c:v>1.3934859370869099</c:v>
                </c:pt>
                <c:pt idx="16761">
                  <c:v>1.39348631855664</c:v>
                </c:pt>
                <c:pt idx="16762">
                  <c:v>1.39348670002636</c:v>
                </c:pt>
                <c:pt idx="16763">
                  <c:v>1.39348708149609</c:v>
                </c:pt>
                <c:pt idx="16764">
                  <c:v>1.39348746296582</c:v>
                </c:pt>
                <c:pt idx="16765">
                  <c:v>1.3934878444355401</c:v>
                </c:pt>
                <c:pt idx="16766">
                  <c:v>1.3934882259052701</c:v>
                </c:pt>
                <c:pt idx="16767">
                  <c:v>1.3934886073749999</c:v>
                </c:pt>
                <c:pt idx="16768">
                  <c:v>1.3934889888447199</c:v>
                </c:pt>
                <c:pt idx="16769">
                  <c:v>1.39348937031445</c:v>
                </c:pt>
                <c:pt idx="16770">
                  <c:v>1.39348975178418</c:v>
                </c:pt>
                <c:pt idx="16771">
                  <c:v>1.3934901332539</c:v>
                </c:pt>
                <c:pt idx="16772">
                  <c:v>1.3934905147236301</c:v>
                </c:pt>
                <c:pt idx="16773">
                  <c:v>1.3934908961933501</c:v>
                </c:pt>
                <c:pt idx="16774">
                  <c:v>1.3934912776630799</c:v>
                </c:pt>
                <c:pt idx="16775">
                  <c:v>1.3934916591328099</c:v>
                </c:pt>
                <c:pt idx="16776">
                  <c:v>1.39349204060253</c:v>
                </c:pt>
                <c:pt idx="16777">
                  <c:v>1.39349242207226</c:v>
                </c:pt>
                <c:pt idx="16778">
                  <c:v>1.39349280354199</c:v>
                </c:pt>
                <c:pt idx="16779">
                  <c:v>1.39349318501171</c:v>
                </c:pt>
                <c:pt idx="16780">
                  <c:v>1.3934935664814401</c:v>
                </c:pt>
                <c:pt idx="16781">
                  <c:v>1.3934939479511701</c:v>
                </c:pt>
                <c:pt idx="16782">
                  <c:v>1.3934943294208899</c:v>
                </c:pt>
                <c:pt idx="16783">
                  <c:v>1.3934947108906199</c:v>
                </c:pt>
                <c:pt idx="16784">
                  <c:v>1.39349509236035</c:v>
                </c:pt>
                <c:pt idx="16785">
                  <c:v>1.39349547383007</c:v>
                </c:pt>
                <c:pt idx="16786">
                  <c:v>1.3934958552998</c:v>
                </c:pt>
                <c:pt idx="16787">
                  <c:v>1.3934962367695301</c:v>
                </c:pt>
                <c:pt idx="16788">
                  <c:v>1.3934966182392501</c:v>
                </c:pt>
                <c:pt idx="16789">
                  <c:v>1.3934969997089801</c:v>
                </c:pt>
                <c:pt idx="16790">
                  <c:v>1.3934973811787099</c:v>
                </c:pt>
                <c:pt idx="16791">
                  <c:v>1.3934977626484299</c:v>
                </c:pt>
                <c:pt idx="16792">
                  <c:v>1.39349814411816</c:v>
                </c:pt>
                <c:pt idx="16793">
                  <c:v>1.39349852558789</c:v>
                </c:pt>
                <c:pt idx="16794">
                  <c:v>1.39349890705761</c:v>
                </c:pt>
                <c:pt idx="16795">
                  <c:v>1.3934992885273401</c:v>
                </c:pt>
                <c:pt idx="16796">
                  <c:v>1.3934996699970701</c:v>
                </c:pt>
                <c:pt idx="16797">
                  <c:v>1.3935000514667899</c:v>
                </c:pt>
                <c:pt idx="16798">
                  <c:v>1.3935004329365199</c:v>
                </c:pt>
                <c:pt idx="16799">
                  <c:v>1.39350081440625</c:v>
                </c:pt>
                <c:pt idx="16800">
                  <c:v>1.39350119587597</c:v>
                </c:pt>
                <c:pt idx="16801">
                  <c:v>1.3935015773457</c:v>
                </c:pt>
                <c:pt idx="16802">
                  <c:v>1.39350195881543</c:v>
                </c:pt>
                <c:pt idx="16803">
                  <c:v>1.3935023402851501</c:v>
                </c:pt>
                <c:pt idx="16804">
                  <c:v>1.3935027217548801</c:v>
                </c:pt>
                <c:pt idx="16805">
                  <c:v>1.3935031032245999</c:v>
                </c:pt>
                <c:pt idx="16806">
                  <c:v>1.3935034846943299</c:v>
                </c:pt>
                <c:pt idx="16807">
                  <c:v>1.39350386616406</c:v>
                </c:pt>
                <c:pt idx="16808">
                  <c:v>1.39350424763378</c:v>
                </c:pt>
                <c:pt idx="16809">
                  <c:v>1.39350462910351</c:v>
                </c:pt>
                <c:pt idx="16810">
                  <c:v>1.3935050105732401</c:v>
                </c:pt>
                <c:pt idx="16811">
                  <c:v>1.3935053920429601</c:v>
                </c:pt>
                <c:pt idx="16812">
                  <c:v>1.3935057735126899</c:v>
                </c:pt>
                <c:pt idx="16813">
                  <c:v>1.3935061549824199</c:v>
                </c:pt>
                <c:pt idx="16814">
                  <c:v>1.39350653645214</c:v>
                </c:pt>
                <c:pt idx="16815">
                  <c:v>1.39350691792187</c:v>
                </c:pt>
                <c:pt idx="16816">
                  <c:v>1.3935072993916</c:v>
                </c:pt>
                <c:pt idx="16817">
                  <c:v>1.39350768086132</c:v>
                </c:pt>
                <c:pt idx="16818">
                  <c:v>1.3935080623310501</c:v>
                </c:pt>
                <c:pt idx="16819">
                  <c:v>1.3935084438007801</c:v>
                </c:pt>
                <c:pt idx="16820">
                  <c:v>1.3935088252704999</c:v>
                </c:pt>
                <c:pt idx="16821">
                  <c:v>1.3935092067402299</c:v>
                </c:pt>
                <c:pt idx="16822">
                  <c:v>1.39350958820996</c:v>
                </c:pt>
                <c:pt idx="16823">
                  <c:v>1.39350996967968</c:v>
                </c:pt>
                <c:pt idx="16824">
                  <c:v>1.39351035114941</c:v>
                </c:pt>
                <c:pt idx="16825">
                  <c:v>1.39351073261914</c:v>
                </c:pt>
                <c:pt idx="16826">
                  <c:v>1.3935111140888601</c:v>
                </c:pt>
                <c:pt idx="16827">
                  <c:v>1.3935114955585901</c:v>
                </c:pt>
                <c:pt idx="16828">
                  <c:v>1.3935118770283199</c:v>
                </c:pt>
                <c:pt idx="16829">
                  <c:v>1.3935122584980399</c:v>
                </c:pt>
                <c:pt idx="16830">
                  <c:v>1.39351263996777</c:v>
                </c:pt>
                <c:pt idx="16831">
                  <c:v>1.3935130214375</c:v>
                </c:pt>
                <c:pt idx="16832">
                  <c:v>1.39351340290722</c:v>
                </c:pt>
                <c:pt idx="16833">
                  <c:v>1.3935137843769501</c:v>
                </c:pt>
                <c:pt idx="16834">
                  <c:v>1.3935141658466801</c:v>
                </c:pt>
                <c:pt idx="16835">
                  <c:v>1.3935145473163999</c:v>
                </c:pt>
                <c:pt idx="16836">
                  <c:v>1.3935149287861299</c:v>
                </c:pt>
                <c:pt idx="16837">
                  <c:v>1.39351531025585</c:v>
                </c:pt>
                <c:pt idx="16838">
                  <c:v>1.39351569172558</c:v>
                </c:pt>
                <c:pt idx="16839">
                  <c:v>1.39351607319531</c:v>
                </c:pt>
                <c:pt idx="16840">
                  <c:v>1.39351645466503</c:v>
                </c:pt>
                <c:pt idx="16841">
                  <c:v>1.3935168361347601</c:v>
                </c:pt>
                <c:pt idx="16842">
                  <c:v>1.3935172176044901</c:v>
                </c:pt>
                <c:pt idx="16843">
                  <c:v>1.3935175990742099</c:v>
                </c:pt>
                <c:pt idx="16844">
                  <c:v>1.3935179805439399</c:v>
                </c:pt>
                <c:pt idx="16845">
                  <c:v>1.39351836201367</c:v>
                </c:pt>
                <c:pt idx="16846">
                  <c:v>1.39351874348339</c:v>
                </c:pt>
                <c:pt idx="16847">
                  <c:v>1.39351912495312</c:v>
                </c:pt>
                <c:pt idx="16848">
                  <c:v>1.3935195064228501</c:v>
                </c:pt>
                <c:pt idx="16849">
                  <c:v>1.3935198878925701</c:v>
                </c:pt>
                <c:pt idx="16850">
                  <c:v>1.3935202693622999</c:v>
                </c:pt>
                <c:pt idx="16851">
                  <c:v>1.3935206508320299</c:v>
                </c:pt>
                <c:pt idx="16852">
                  <c:v>1.39352103230175</c:v>
                </c:pt>
                <c:pt idx="16853">
                  <c:v>1.39352141377148</c:v>
                </c:pt>
                <c:pt idx="16854">
                  <c:v>1.39352179524121</c:v>
                </c:pt>
                <c:pt idx="16855">
                  <c:v>1.39352217671093</c:v>
                </c:pt>
                <c:pt idx="16856">
                  <c:v>1.3935225581806601</c:v>
                </c:pt>
                <c:pt idx="16857">
                  <c:v>1.3935229396503901</c:v>
                </c:pt>
                <c:pt idx="16858">
                  <c:v>1.3935233211201099</c:v>
                </c:pt>
                <c:pt idx="16859">
                  <c:v>1.3935237025898399</c:v>
                </c:pt>
                <c:pt idx="16860">
                  <c:v>1.39352408405957</c:v>
                </c:pt>
                <c:pt idx="16861">
                  <c:v>1.39352446552929</c:v>
                </c:pt>
                <c:pt idx="16862">
                  <c:v>1.39352484699902</c:v>
                </c:pt>
                <c:pt idx="16863">
                  <c:v>1.39352522846875</c:v>
                </c:pt>
                <c:pt idx="16864">
                  <c:v>1.3935256099384701</c:v>
                </c:pt>
                <c:pt idx="16865">
                  <c:v>1.3935259914082001</c:v>
                </c:pt>
                <c:pt idx="16866">
                  <c:v>1.3935263728779299</c:v>
                </c:pt>
                <c:pt idx="16867">
                  <c:v>1.3935267543476499</c:v>
                </c:pt>
                <c:pt idx="16868">
                  <c:v>1.39352713581738</c:v>
                </c:pt>
                <c:pt idx="16869">
                  <c:v>1.3935275172871</c:v>
                </c:pt>
                <c:pt idx="16870">
                  <c:v>1.39352789875683</c:v>
                </c:pt>
                <c:pt idx="16871">
                  <c:v>1.3935282802265601</c:v>
                </c:pt>
                <c:pt idx="16872">
                  <c:v>1.3935286616962801</c:v>
                </c:pt>
                <c:pt idx="16873">
                  <c:v>1.3935290431660099</c:v>
                </c:pt>
                <c:pt idx="16874">
                  <c:v>1.3935294246357399</c:v>
                </c:pt>
                <c:pt idx="16875">
                  <c:v>1.39352980610546</c:v>
                </c:pt>
                <c:pt idx="16876">
                  <c:v>1.39353018757519</c:v>
                </c:pt>
                <c:pt idx="16877">
                  <c:v>1.39353056904492</c:v>
                </c:pt>
                <c:pt idx="16878">
                  <c:v>1.39353095051464</c:v>
                </c:pt>
                <c:pt idx="16879">
                  <c:v>1.3935313319843701</c:v>
                </c:pt>
                <c:pt idx="16880">
                  <c:v>1.3935317134541001</c:v>
                </c:pt>
                <c:pt idx="16881">
                  <c:v>1.3935320949238199</c:v>
                </c:pt>
                <c:pt idx="16882">
                  <c:v>1.3935324763935499</c:v>
                </c:pt>
                <c:pt idx="16883">
                  <c:v>1.39353285786328</c:v>
                </c:pt>
                <c:pt idx="16884">
                  <c:v>1.393533239333</c:v>
                </c:pt>
                <c:pt idx="16885">
                  <c:v>1.39353362080273</c:v>
                </c:pt>
                <c:pt idx="16886">
                  <c:v>1.39353400227246</c:v>
                </c:pt>
                <c:pt idx="16887">
                  <c:v>1.3935343837421801</c:v>
                </c:pt>
                <c:pt idx="16888">
                  <c:v>1.3935347652119101</c:v>
                </c:pt>
                <c:pt idx="16889">
                  <c:v>1.3935351466816399</c:v>
                </c:pt>
                <c:pt idx="16890">
                  <c:v>1.3935355281513599</c:v>
                </c:pt>
                <c:pt idx="16891">
                  <c:v>1.39353590962109</c:v>
                </c:pt>
                <c:pt idx="16892">
                  <c:v>1.39353629109082</c:v>
                </c:pt>
                <c:pt idx="16893">
                  <c:v>1.39353667256054</c:v>
                </c:pt>
                <c:pt idx="16894">
                  <c:v>1.3935370540302701</c:v>
                </c:pt>
                <c:pt idx="16895">
                  <c:v>1.3935374355000001</c:v>
                </c:pt>
                <c:pt idx="16896">
                  <c:v>1.3935378169697199</c:v>
                </c:pt>
                <c:pt idx="16897">
                  <c:v>1.3935381984394499</c:v>
                </c:pt>
                <c:pt idx="16898">
                  <c:v>1.39353857990918</c:v>
                </c:pt>
                <c:pt idx="16899">
                  <c:v>1.3935389613789</c:v>
                </c:pt>
                <c:pt idx="16900">
                  <c:v>1.39353934284863</c:v>
                </c:pt>
                <c:pt idx="16901">
                  <c:v>1.39353972431835</c:v>
                </c:pt>
                <c:pt idx="16902">
                  <c:v>1.3935401057880801</c:v>
                </c:pt>
                <c:pt idx="16903">
                  <c:v>1.3935404872578101</c:v>
                </c:pt>
                <c:pt idx="16904">
                  <c:v>1.3935408687275299</c:v>
                </c:pt>
                <c:pt idx="16905">
                  <c:v>1.3935412501972599</c:v>
                </c:pt>
                <c:pt idx="16906">
                  <c:v>1.39354163166699</c:v>
                </c:pt>
                <c:pt idx="16907">
                  <c:v>1.39354201313671</c:v>
                </c:pt>
                <c:pt idx="16908">
                  <c:v>1.39354239460644</c:v>
                </c:pt>
                <c:pt idx="16909">
                  <c:v>1.3935427760761701</c:v>
                </c:pt>
                <c:pt idx="16910">
                  <c:v>1.3935431575458901</c:v>
                </c:pt>
                <c:pt idx="16911">
                  <c:v>1.3935435390156199</c:v>
                </c:pt>
                <c:pt idx="16912">
                  <c:v>1.3935439204853499</c:v>
                </c:pt>
                <c:pt idx="16913">
                  <c:v>1.39354430195507</c:v>
                </c:pt>
                <c:pt idx="16914">
                  <c:v>1.3935446834248</c:v>
                </c:pt>
                <c:pt idx="16915">
                  <c:v>1.39354506489453</c:v>
                </c:pt>
                <c:pt idx="16916">
                  <c:v>1.39354544636425</c:v>
                </c:pt>
                <c:pt idx="16917">
                  <c:v>1.3935458278339801</c:v>
                </c:pt>
                <c:pt idx="16918">
                  <c:v>1.3935462093037101</c:v>
                </c:pt>
                <c:pt idx="16919">
                  <c:v>1.3935465907734299</c:v>
                </c:pt>
                <c:pt idx="16920">
                  <c:v>1.3935469722431599</c:v>
                </c:pt>
                <c:pt idx="16921">
                  <c:v>1.39354735371289</c:v>
                </c:pt>
                <c:pt idx="16922">
                  <c:v>1.39354773518261</c:v>
                </c:pt>
                <c:pt idx="16923">
                  <c:v>1.39354811665234</c:v>
                </c:pt>
                <c:pt idx="16924">
                  <c:v>1.39354849812207</c:v>
                </c:pt>
                <c:pt idx="16925">
                  <c:v>1.3935488795917901</c:v>
                </c:pt>
                <c:pt idx="16926">
                  <c:v>1.3935492610615201</c:v>
                </c:pt>
                <c:pt idx="16927">
                  <c:v>1.3935496425312499</c:v>
                </c:pt>
                <c:pt idx="16928">
                  <c:v>1.3935500240009699</c:v>
                </c:pt>
                <c:pt idx="16929">
                  <c:v>1.3935504054707</c:v>
                </c:pt>
                <c:pt idx="16930">
                  <c:v>1.39355078694043</c:v>
                </c:pt>
                <c:pt idx="16931">
                  <c:v>1.39355116841015</c:v>
                </c:pt>
                <c:pt idx="16932">
                  <c:v>1.3935515498798801</c:v>
                </c:pt>
                <c:pt idx="16933">
                  <c:v>1.3935519313496001</c:v>
                </c:pt>
                <c:pt idx="16934">
                  <c:v>1.3935523128193299</c:v>
                </c:pt>
                <c:pt idx="16935">
                  <c:v>1.3935526942890599</c:v>
                </c:pt>
                <c:pt idx="16936">
                  <c:v>1.39355307575878</c:v>
                </c:pt>
                <c:pt idx="16937">
                  <c:v>1.39355345722851</c:v>
                </c:pt>
                <c:pt idx="16938">
                  <c:v>1.39355383869824</c:v>
                </c:pt>
                <c:pt idx="16939">
                  <c:v>1.39355422016796</c:v>
                </c:pt>
                <c:pt idx="16940">
                  <c:v>1.3935546016376901</c:v>
                </c:pt>
                <c:pt idx="16941">
                  <c:v>1.3935549831074201</c:v>
                </c:pt>
                <c:pt idx="16942">
                  <c:v>1.3935553645771399</c:v>
                </c:pt>
                <c:pt idx="16943">
                  <c:v>1.3935557460468699</c:v>
                </c:pt>
                <c:pt idx="16944">
                  <c:v>1.3935561275166</c:v>
                </c:pt>
                <c:pt idx="16945">
                  <c:v>1.39355650898632</c:v>
                </c:pt>
                <c:pt idx="16946">
                  <c:v>1.39355689045605</c:v>
                </c:pt>
                <c:pt idx="16947">
                  <c:v>1.3935572719257801</c:v>
                </c:pt>
                <c:pt idx="16948">
                  <c:v>1.3935576533955001</c:v>
                </c:pt>
                <c:pt idx="16949">
                  <c:v>1.3935580348652301</c:v>
                </c:pt>
                <c:pt idx="16950">
                  <c:v>1.3935584163349599</c:v>
                </c:pt>
                <c:pt idx="16951">
                  <c:v>1.3935587978046799</c:v>
                </c:pt>
                <c:pt idx="16952">
                  <c:v>1.39355917927441</c:v>
                </c:pt>
                <c:pt idx="16953">
                  <c:v>1.39355956074414</c:v>
                </c:pt>
                <c:pt idx="16954">
                  <c:v>1.39355994221386</c:v>
                </c:pt>
                <c:pt idx="16955">
                  <c:v>1.3935603236835901</c:v>
                </c:pt>
                <c:pt idx="16956">
                  <c:v>1.3935607051533201</c:v>
                </c:pt>
                <c:pt idx="16957">
                  <c:v>1.3935610866230399</c:v>
                </c:pt>
                <c:pt idx="16958">
                  <c:v>1.3935614680927699</c:v>
                </c:pt>
                <c:pt idx="16959">
                  <c:v>1.3935618495625</c:v>
                </c:pt>
                <c:pt idx="16960">
                  <c:v>1.39356223103222</c:v>
                </c:pt>
                <c:pt idx="16961">
                  <c:v>1.39356261250195</c:v>
                </c:pt>
                <c:pt idx="16962">
                  <c:v>1.39356299397168</c:v>
                </c:pt>
                <c:pt idx="16963">
                  <c:v>1.3935633754414001</c:v>
                </c:pt>
                <c:pt idx="16964">
                  <c:v>1.3935637569111301</c:v>
                </c:pt>
                <c:pt idx="16965">
                  <c:v>1.3935641383808499</c:v>
                </c:pt>
                <c:pt idx="16966">
                  <c:v>1.3935645198505799</c:v>
                </c:pt>
                <c:pt idx="16967">
                  <c:v>1.39356490132031</c:v>
                </c:pt>
                <c:pt idx="16968">
                  <c:v>1.39356528279003</c:v>
                </c:pt>
                <c:pt idx="16969">
                  <c:v>1.39356566425976</c:v>
                </c:pt>
                <c:pt idx="16970">
                  <c:v>1.3935660457294901</c:v>
                </c:pt>
                <c:pt idx="16971">
                  <c:v>1.3935664271992101</c:v>
                </c:pt>
                <c:pt idx="16972">
                  <c:v>1.3935668086689399</c:v>
                </c:pt>
                <c:pt idx="16973">
                  <c:v>1.3935671901386699</c:v>
                </c:pt>
                <c:pt idx="16974">
                  <c:v>1.39356757160839</c:v>
                </c:pt>
                <c:pt idx="16975">
                  <c:v>1.39356795307812</c:v>
                </c:pt>
                <c:pt idx="16976">
                  <c:v>1.39356833454785</c:v>
                </c:pt>
                <c:pt idx="16977">
                  <c:v>1.39356871601757</c:v>
                </c:pt>
                <c:pt idx="16978">
                  <c:v>1.3935690974873001</c:v>
                </c:pt>
                <c:pt idx="16979">
                  <c:v>1.3935694789570301</c:v>
                </c:pt>
                <c:pt idx="16980">
                  <c:v>1.3935698604267499</c:v>
                </c:pt>
                <c:pt idx="16981">
                  <c:v>1.3935702418964799</c:v>
                </c:pt>
                <c:pt idx="16982">
                  <c:v>1.39357062336621</c:v>
                </c:pt>
                <c:pt idx="16983">
                  <c:v>1.39357100483593</c:v>
                </c:pt>
                <c:pt idx="16984">
                  <c:v>1.39357138630566</c:v>
                </c:pt>
                <c:pt idx="16985">
                  <c:v>1.39357176777539</c:v>
                </c:pt>
                <c:pt idx="16986">
                  <c:v>1.3935721492451101</c:v>
                </c:pt>
                <c:pt idx="16987">
                  <c:v>1.3935725307148401</c:v>
                </c:pt>
                <c:pt idx="16988">
                  <c:v>1.3935729121845699</c:v>
                </c:pt>
                <c:pt idx="16989">
                  <c:v>1.3935732936542899</c:v>
                </c:pt>
                <c:pt idx="16990">
                  <c:v>1.39357367512402</c:v>
                </c:pt>
                <c:pt idx="16991">
                  <c:v>1.39357405659375</c:v>
                </c:pt>
                <c:pt idx="16992">
                  <c:v>1.39357443806347</c:v>
                </c:pt>
                <c:pt idx="16993">
                  <c:v>1.3935748195332001</c:v>
                </c:pt>
                <c:pt idx="16994">
                  <c:v>1.3935752010029301</c:v>
                </c:pt>
                <c:pt idx="16995">
                  <c:v>1.3935755824726499</c:v>
                </c:pt>
                <c:pt idx="16996">
                  <c:v>1.3935759639423799</c:v>
                </c:pt>
                <c:pt idx="16997">
                  <c:v>1.3935763454121</c:v>
                </c:pt>
                <c:pt idx="16998">
                  <c:v>1.39357672688183</c:v>
                </c:pt>
                <c:pt idx="16999">
                  <c:v>1.39357710835156</c:v>
                </c:pt>
                <c:pt idx="17000">
                  <c:v>1.39357748982128</c:v>
                </c:pt>
                <c:pt idx="17001">
                  <c:v>1.3935778712910101</c:v>
                </c:pt>
                <c:pt idx="17002">
                  <c:v>1.3935782527607401</c:v>
                </c:pt>
                <c:pt idx="17003">
                  <c:v>1.3935786342304599</c:v>
                </c:pt>
                <c:pt idx="17004">
                  <c:v>1.3935790157001899</c:v>
                </c:pt>
                <c:pt idx="17005">
                  <c:v>1.39357939716992</c:v>
                </c:pt>
                <c:pt idx="17006">
                  <c:v>1.39357977863964</c:v>
                </c:pt>
                <c:pt idx="17007">
                  <c:v>1.39358016010937</c:v>
                </c:pt>
                <c:pt idx="17008">
                  <c:v>1.3935805415791001</c:v>
                </c:pt>
                <c:pt idx="17009">
                  <c:v>1.3935809230488201</c:v>
                </c:pt>
                <c:pt idx="17010">
                  <c:v>1.3935813045185499</c:v>
                </c:pt>
                <c:pt idx="17011">
                  <c:v>1.3935816859882799</c:v>
                </c:pt>
                <c:pt idx="17012">
                  <c:v>1.393582067458</c:v>
                </c:pt>
                <c:pt idx="17013">
                  <c:v>1.39358244892773</c:v>
                </c:pt>
                <c:pt idx="17014">
                  <c:v>1.39358283039746</c:v>
                </c:pt>
                <c:pt idx="17015">
                  <c:v>1.39358321186718</c:v>
                </c:pt>
                <c:pt idx="17016">
                  <c:v>1.3935835933369101</c:v>
                </c:pt>
                <c:pt idx="17017">
                  <c:v>1.3935839748066401</c:v>
                </c:pt>
                <c:pt idx="17018">
                  <c:v>1.3935843562763599</c:v>
                </c:pt>
                <c:pt idx="17019">
                  <c:v>1.3935847377460899</c:v>
                </c:pt>
                <c:pt idx="17020">
                  <c:v>1.39358511921582</c:v>
                </c:pt>
                <c:pt idx="17021">
                  <c:v>1.39358550068554</c:v>
                </c:pt>
                <c:pt idx="17022">
                  <c:v>1.39358588215527</c:v>
                </c:pt>
                <c:pt idx="17023">
                  <c:v>1.393586263625</c:v>
                </c:pt>
                <c:pt idx="17024">
                  <c:v>1.3935866450947201</c:v>
                </c:pt>
                <c:pt idx="17025">
                  <c:v>1.3935870265644501</c:v>
                </c:pt>
                <c:pt idx="17026">
                  <c:v>1.3935874080341799</c:v>
                </c:pt>
                <c:pt idx="17027">
                  <c:v>1.3935877895038999</c:v>
                </c:pt>
                <c:pt idx="17028">
                  <c:v>1.39358817097363</c:v>
                </c:pt>
                <c:pt idx="17029">
                  <c:v>1.39358855244335</c:v>
                </c:pt>
                <c:pt idx="17030">
                  <c:v>1.39358893391308</c:v>
                </c:pt>
                <c:pt idx="17031">
                  <c:v>1.3935893153828101</c:v>
                </c:pt>
                <c:pt idx="17032">
                  <c:v>1.3935896968525301</c:v>
                </c:pt>
                <c:pt idx="17033">
                  <c:v>1.3935900783222599</c:v>
                </c:pt>
                <c:pt idx="17034">
                  <c:v>1.3935904597919899</c:v>
                </c:pt>
                <c:pt idx="17035">
                  <c:v>1.39359084126171</c:v>
                </c:pt>
                <c:pt idx="17036">
                  <c:v>1.39359122273144</c:v>
                </c:pt>
                <c:pt idx="17037">
                  <c:v>1.39359160420117</c:v>
                </c:pt>
                <c:pt idx="17038">
                  <c:v>1.39359198567089</c:v>
                </c:pt>
                <c:pt idx="17039">
                  <c:v>1.3935923671406201</c:v>
                </c:pt>
                <c:pt idx="17040">
                  <c:v>1.3935927486103501</c:v>
                </c:pt>
                <c:pt idx="17041">
                  <c:v>1.3935931300800699</c:v>
                </c:pt>
                <c:pt idx="17042">
                  <c:v>1.3935935115497999</c:v>
                </c:pt>
                <c:pt idx="17043">
                  <c:v>1.39359389301953</c:v>
                </c:pt>
                <c:pt idx="17044">
                  <c:v>1.39359427448925</c:v>
                </c:pt>
                <c:pt idx="17045">
                  <c:v>1.39359465595898</c:v>
                </c:pt>
                <c:pt idx="17046">
                  <c:v>1.39359503742871</c:v>
                </c:pt>
                <c:pt idx="17047">
                  <c:v>1.3935954188984301</c:v>
                </c:pt>
                <c:pt idx="17048">
                  <c:v>1.3935958003681601</c:v>
                </c:pt>
                <c:pt idx="17049">
                  <c:v>1.3935961818378899</c:v>
                </c:pt>
                <c:pt idx="17050">
                  <c:v>1.3935965633076099</c:v>
                </c:pt>
                <c:pt idx="17051">
                  <c:v>1.39359694477734</c:v>
                </c:pt>
                <c:pt idx="17052">
                  <c:v>1.39359732624707</c:v>
                </c:pt>
                <c:pt idx="17053">
                  <c:v>1.39359770771679</c:v>
                </c:pt>
                <c:pt idx="17054">
                  <c:v>1.3935980891865201</c:v>
                </c:pt>
                <c:pt idx="17055">
                  <c:v>1.3935984706562501</c:v>
                </c:pt>
                <c:pt idx="17056">
                  <c:v>1.3935988521259699</c:v>
                </c:pt>
                <c:pt idx="17057">
                  <c:v>1.3935992335956999</c:v>
                </c:pt>
                <c:pt idx="17058">
                  <c:v>1.39359961506543</c:v>
                </c:pt>
                <c:pt idx="17059">
                  <c:v>1.39359999653515</c:v>
                </c:pt>
                <c:pt idx="17060">
                  <c:v>1.39360037800488</c:v>
                </c:pt>
                <c:pt idx="17061">
                  <c:v>1.3936007594746</c:v>
                </c:pt>
                <c:pt idx="17062">
                  <c:v>1.3936011409443301</c:v>
                </c:pt>
                <c:pt idx="17063">
                  <c:v>1.3936015224140601</c:v>
                </c:pt>
                <c:pt idx="17064">
                  <c:v>1.3936019038837799</c:v>
                </c:pt>
                <c:pt idx="17065">
                  <c:v>1.3936022853535099</c:v>
                </c:pt>
                <c:pt idx="17066">
                  <c:v>1.39360266682324</c:v>
                </c:pt>
                <c:pt idx="17067">
                  <c:v>1.39360304829296</c:v>
                </c:pt>
                <c:pt idx="17068">
                  <c:v>1.39360342976269</c:v>
                </c:pt>
                <c:pt idx="17069">
                  <c:v>1.3936038112324201</c:v>
                </c:pt>
                <c:pt idx="17070">
                  <c:v>1.3936041927021401</c:v>
                </c:pt>
                <c:pt idx="17071">
                  <c:v>1.3936045741718699</c:v>
                </c:pt>
                <c:pt idx="17072">
                  <c:v>1.3936049556415999</c:v>
                </c:pt>
                <c:pt idx="17073">
                  <c:v>1.39360533711132</c:v>
                </c:pt>
                <c:pt idx="17074">
                  <c:v>1.39360571858105</c:v>
                </c:pt>
                <c:pt idx="17075">
                  <c:v>1.39360610005078</c:v>
                </c:pt>
                <c:pt idx="17076">
                  <c:v>1.3936064815205</c:v>
                </c:pt>
                <c:pt idx="17077">
                  <c:v>1.3936068629902301</c:v>
                </c:pt>
                <c:pt idx="17078">
                  <c:v>1.3936072444599601</c:v>
                </c:pt>
                <c:pt idx="17079">
                  <c:v>1.3936076259296799</c:v>
                </c:pt>
                <c:pt idx="17080">
                  <c:v>1.3936080073994099</c:v>
                </c:pt>
                <c:pt idx="17081">
                  <c:v>1.39360838886914</c:v>
                </c:pt>
                <c:pt idx="17082">
                  <c:v>1.39360877033886</c:v>
                </c:pt>
                <c:pt idx="17083">
                  <c:v>1.39360915180859</c:v>
                </c:pt>
                <c:pt idx="17084">
                  <c:v>1.39360953327832</c:v>
                </c:pt>
                <c:pt idx="17085">
                  <c:v>1.3936099147480401</c:v>
                </c:pt>
                <c:pt idx="17086">
                  <c:v>1.3936102962177701</c:v>
                </c:pt>
                <c:pt idx="17087">
                  <c:v>1.3936106776874999</c:v>
                </c:pt>
                <c:pt idx="17088">
                  <c:v>1.3936110591572199</c:v>
                </c:pt>
                <c:pt idx="17089">
                  <c:v>1.39361144062695</c:v>
                </c:pt>
                <c:pt idx="17090">
                  <c:v>1.39361182209668</c:v>
                </c:pt>
                <c:pt idx="17091">
                  <c:v>1.3936122035664</c:v>
                </c:pt>
                <c:pt idx="17092">
                  <c:v>1.3936125850361301</c:v>
                </c:pt>
                <c:pt idx="17093">
                  <c:v>1.3936129665058501</c:v>
                </c:pt>
                <c:pt idx="17094">
                  <c:v>1.3936133479755799</c:v>
                </c:pt>
                <c:pt idx="17095">
                  <c:v>1.3936137294453099</c:v>
                </c:pt>
                <c:pt idx="17096">
                  <c:v>1.39361411091503</c:v>
                </c:pt>
                <c:pt idx="17097">
                  <c:v>1.39361449238476</c:v>
                </c:pt>
                <c:pt idx="17098">
                  <c:v>1.39361487385449</c:v>
                </c:pt>
                <c:pt idx="17099">
                  <c:v>1.39361525532421</c:v>
                </c:pt>
                <c:pt idx="17100">
                  <c:v>1.3936156367939401</c:v>
                </c:pt>
                <c:pt idx="17101">
                  <c:v>1.3936160182636701</c:v>
                </c:pt>
                <c:pt idx="17102">
                  <c:v>1.3936163997333899</c:v>
                </c:pt>
                <c:pt idx="17103">
                  <c:v>1.3936167812031199</c:v>
                </c:pt>
                <c:pt idx="17104">
                  <c:v>1.39361716267285</c:v>
                </c:pt>
                <c:pt idx="17105">
                  <c:v>1.39361754414257</c:v>
                </c:pt>
                <c:pt idx="17106">
                  <c:v>1.3936179256123</c:v>
                </c:pt>
                <c:pt idx="17107">
                  <c:v>1.3936183070820301</c:v>
                </c:pt>
                <c:pt idx="17108">
                  <c:v>1.3936186885517501</c:v>
                </c:pt>
                <c:pt idx="17109">
                  <c:v>1.3936190700214801</c:v>
                </c:pt>
                <c:pt idx="17110">
                  <c:v>1.3936194514912099</c:v>
                </c:pt>
                <c:pt idx="17111">
                  <c:v>1.3936198329609299</c:v>
                </c:pt>
                <c:pt idx="17112">
                  <c:v>1.39362021443066</c:v>
                </c:pt>
                <c:pt idx="17113">
                  <c:v>1.39362059590039</c:v>
                </c:pt>
                <c:pt idx="17114">
                  <c:v>1.39362097737011</c:v>
                </c:pt>
                <c:pt idx="17115">
                  <c:v>1.3936213588398401</c:v>
                </c:pt>
                <c:pt idx="17116">
                  <c:v>1.3936217403095701</c:v>
                </c:pt>
                <c:pt idx="17117">
                  <c:v>1.3936221217792899</c:v>
                </c:pt>
                <c:pt idx="17118">
                  <c:v>1.3936225032490199</c:v>
                </c:pt>
                <c:pt idx="17119">
                  <c:v>1.39362288471875</c:v>
                </c:pt>
                <c:pt idx="17120">
                  <c:v>1.39362326618847</c:v>
                </c:pt>
                <c:pt idx="17121">
                  <c:v>1.3936236476582</c:v>
                </c:pt>
                <c:pt idx="17122">
                  <c:v>1.39362402912793</c:v>
                </c:pt>
                <c:pt idx="17123">
                  <c:v>1.3936244105976501</c:v>
                </c:pt>
                <c:pt idx="17124">
                  <c:v>1.3936247920673801</c:v>
                </c:pt>
                <c:pt idx="17125">
                  <c:v>1.3936251735370999</c:v>
                </c:pt>
                <c:pt idx="17126">
                  <c:v>1.3936255550068299</c:v>
                </c:pt>
                <c:pt idx="17127">
                  <c:v>1.39362593647656</c:v>
                </c:pt>
                <c:pt idx="17128">
                  <c:v>1.39362631794628</c:v>
                </c:pt>
                <c:pt idx="17129">
                  <c:v>1.39362669941601</c:v>
                </c:pt>
                <c:pt idx="17130">
                  <c:v>1.3936270808857401</c:v>
                </c:pt>
                <c:pt idx="17131">
                  <c:v>1.3936274623554601</c:v>
                </c:pt>
                <c:pt idx="17132">
                  <c:v>1.3936278438251899</c:v>
                </c:pt>
                <c:pt idx="17133">
                  <c:v>1.3936282252949199</c:v>
                </c:pt>
                <c:pt idx="17134">
                  <c:v>1.39362860676464</c:v>
                </c:pt>
                <c:pt idx="17135">
                  <c:v>1.39362898823437</c:v>
                </c:pt>
                <c:pt idx="17136">
                  <c:v>1.3936293697041</c:v>
                </c:pt>
                <c:pt idx="17137">
                  <c:v>1.39362975117382</c:v>
                </c:pt>
                <c:pt idx="17138">
                  <c:v>1.3936301326435501</c:v>
                </c:pt>
                <c:pt idx="17139">
                  <c:v>1.3936305141132801</c:v>
                </c:pt>
                <c:pt idx="17140">
                  <c:v>1.3936308955829999</c:v>
                </c:pt>
                <c:pt idx="17141">
                  <c:v>1.3936312770527299</c:v>
                </c:pt>
                <c:pt idx="17142">
                  <c:v>1.39363165852246</c:v>
                </c:pt>
                <c:pt idx="17143">
                  <c:v>1.39363203999218</c:v>
                </c:pt>
                <c:pt idx="17144">
                  <c:v>1.39363242146191</c:v>
                </c:pt>
                <c:pt idx="17145">
                  <c:v>1.39363280293164</c:v>
                </c:pt>
                <c:pt idx="17146">
                  <c:v>1.3936331844013601</c:v>
                </c:pt>
                <c:pt idx="17147">
                  <c:v>1.3936335658710901</c:v>
                </c:pt>
                <c:pt idx="17148">
                  <c:v>1.3936339473408199</c:v>
                </c:pt>
                <c:pt idx="17149">
                  <c:v>1.3936343288105399</c:v>
                </c:pt>
                <c:pt idx="17150">
                  <c:v>1.39363471028027</c:v>
                </c:pt>
                <c:pt idx="17151">
                  <c:v>1.39363509175</c:v>
                </c:pt>
                <c:pt idx="17152">
                  <c:v>1.39363547321972</c:v>
                </c:pt>
                <c:pt idx="17153">
                  <c:v>1.3936358546894501</c:v>
                </c:pt>
                <c:pt idx="17154">
                  <c:v>1.3936362361591801</c:v>
                </c:pt>
                <c:pt idx="17155">
                  <c:v>1.3936366176288999</c:v>
                </c:pt>
                <c:pt idx="17156">
                  <c:v>1.3936369990986299</c:v>
                </c:pt>
                <c:pt idx="17157">
                  <c:v>1.39363738056835</c:v>
                </c:pt>
                <c:pt idx="17158">
                  <c:v>1.39363776203808</c:v>
                </c:pt>
                <c:pt idx="17159">
                  <c:v>1.39363814350781</c:v>
                </c:pt>
                <c:pt idx="17160">
                  <c:v>1.39363852497753</c:v>
                </c:pt>
                <c:pt idx="17161">
                  <c:v>1.3936389064472601</c:v>
                </c:pt>
                <c:pt idx="17162">
                  <c:v>1.3936392879169901</c:v>
                </c:pt>
                <c:pt idx="17163">
                  <c:v>1.3936396693867099</c:v>
                </c:pt>
                <c:pt idx="17164">
                  <c:v>1.3936400508564399</c:v>
                </c:pt>
                <c:pt idx="17165">
                  <c:v>1.39364043232617</c:v>
                </c:pt>
                <c:pt idx="17166">
                  <c:v>1.39364081379589</c:v>
                </c:pt>
                <c:pt idx="17167">
                  <c:v>1.39364119526562</c:v>
                </c:pt>
                <c:pt idx="17168">
                  <c:v>1.3936415767353501</c:v>
                </c:pt>
                <c:pt idx="17169">
                  <c:v>1.3936419582050701</c:v>
                </c:pt>
                <c:pt idx="17170">
                  <c:v>1.3936423396747999</c:v>
                </c:pt>
                <c:pt idx="17171">
                  <c:v>1.3936427211445299</c:v>
                </c:pt>
                <c:pt idx="17172">
                  <c:v>1.39364310261425</c:v>
                </c:pt>
                <c:pt idx="17173">
                  <c:v>1.39364348408398</c:v>
                </c:pt>
                <c:pt idx="17174">
                  <c:v>1.39364386555371</c:v>
                </c:pt>
                <c:pt idx="17175">
                  <c:v>1.39364424702343</c:v>
                </c:pt>
                <c:pt idx="17176">
                  <c:v>1.3936446284931601</c:v>
                </c:pt>
                <c:pt idx="17177">
                  <c:v>1.3936450099628901</c:v>
                </c:pt>
                <c:pt idx="17178">
                  <c:v>1.3936453914326099</c:v>
                </c:pt>
                <c:pt idx="17179">
                  <c:v>1.3936457729023399</c:v>
                </c:pt>
                <c:pt idx="17180">
                  <c:v>1.39364615437207</c:v>
                </c:pt>
                <c:pt idx="17181">
                  <c:v>1.39364653584179</c:v>
                </c:pt>
                <c:pt idx="17182">
                  <c:v>1.39364691731152</c:v>
                </c:pt>
                <c:pt idx="17183">
                  <c:v>1.39364729878125</c:v>
                </c:pt>
                <c:pt idx="17184">
                  <c:v>1.3936476802509701</c:v>
                </c:pt>
                <c:pt idx="17185">
                  <c:v>1.3936480617207001</c:v>
                </c:pt>
                <c:pt idx="17186">
                  <c:v>1.3936484431904299</c:v>
                </c:pt>
                <c:pt idx="17187">
                  <c:v>1.3936488246601499</c:v>
                </c:pt>
                <c:pt idx="17188">
                  <c:v>1.39364920612988</c:v>
                </c:pt>
                <c:pt idx="17189">
                  <c:v>1.3936495875996</c:v>
                </c:pt>
                <c:pt idx="17190">
                  <c:v>1.39364996906933</c:v>
                </c:pt>
                <c:pt idx="17191">
                  <c:v>1.3936503505390601</c:v>
                </c:pt>
                <c:pt idx="17192">
                  <c:v>1.3936507320087801</c:v>
                </c:pt>
                <c:pt idx="17193">
                  <c:v>1.3936511134785099</c:v>
                </c:pt>
                <c:pt idx="17194">
                  <c:v>1.3936514949482399</c:v>
                </c:pt>
                <c:pt idx="17195">
                  <c:v>1.39365187641796</c:v>
                </c:pt>
                <c:pt idx="17196">
                  <c:v>1.39365225788769</c:v>
                </c:pt>
                <c:pt idx="17197">
                  <c:v>1.39365263935742</c:v>
                </c:pt>
                <c:pt idx="17198">
                  <c:v>1.39365302082714</c:v>
                </c:pt>
                <c:pt idx="17199">
                  <c:v>1.3936534022968701</c:v>
                </c:pt>
                <c:pt idx="17200">
                  <c:v>1.3936537837666001</c:v>
                </c:pt>
                <c:pt idx="17201">
                  <c:v>1.3936541652363199</c:v>
                </c:pt>
                <c:pt idx="17202">
                  <c:v>1.3936545467060499</c:v>
                </c:pt>
                <c:pt idx="17203">
                  <c:v>1.39365492817578</c:v>
                </c:pt>
                <c:pt idx="17204">
                  <c:v>1.3936553096455</c:v>
                </c:pt>
                <c:pt idx="17205">
                  <c:v>1.39365569111523</c:v>
                </c:pt>
                <c:pt idx="17206">
                  <c:v>1.39365607258496</c:v>
                </c:pt>
                <c:pt idx="17207">
                  <c:v>1.3936564540546801</c:v>
                </c:pt>
                <c:pt idx="17208">
                  <c:v>1.3936568355244101</c:v>
                </c:pt>
                <c:pt idx="17209">
                  <c:v>1.3936572169941399</c:v>
                </c:pt>
                <c:pt idx="17210">
                  <c:v>1.3936575984638599</c:v>
                </c:pt>
                <c:pt idx="17211">
                  <c:v>1.39365797993359</c:v>
                </c:pt>
                <c:pt idx="17212">
                  <c:v>1.39365836140332</c:v>
                </c:pt>
                <c:pt idx="17213">
                  <c:v>1.39365874287304</c:v>
                </c:pt>
                <c:pt idx="17214">
                  <c:v>1.3936591243427701</c:v>
                </c:pt>
                <c:pt idx="17215">
                  <c:v>1.3936595058125001</c:v>
                </c:pt>
                <c:pt idx="17216">
                  <c:v>1.3936598872822199</c:v>
                </c:pt>
                <c:pt idx="17217">
                  <c:v>1.3936602687519499</c:v>
                </c:pt>
                <c:pt idx="17218">
                  <c:v>1.39366065022168</c:v>
                </c:pt>
                <c:pt idx="17219">
                  <c:v>1.3936610316914</c:v>
                </c:pt>
                <c:pt idx="17220">
                  <c:v>1.39366141316113</c:v>
                </c:pt>
                <c:pt idx="17221">
                  <c:v>1.39366179463085</c:v>
                </c:pt>
                <c:pt idx="17222">
                  <c:v>1.3936621761005801</c:v>
                </c:pt>
                <c:pt idx="17223">
                  <c:v>1.3936625575703101</c:v>
                </c:pt>
                <c:pt idx="17224">
                  <c:v>1.3936629390400299</c:v>
                </c:pt>
                <c:pt idx="17225">
                  <c:v>1.3936633205097599</c:v>
                </c:pt>
                <c:pt idx="17226">
                  <c:v>1.39366370197949</c:v>
                </c:pt>
                <c:pt idx="17227">
                  <c:v>1.39366408344921</c:v>
                </c:pt>
                <c:pt idx="17228">
                  <c:v>1.39366446491894</c:v>
                </c:pt>
                <c:pt idx="17229">
                  <c:v>1.3936648463886701</c:v>
                </c:pt>
                <c:pt idx="17230">
                  <c:v>1.3936652278583901</c:v>
                </c:pt>
                <c:pt idx="17231">
                  <c:v>1.3936656093281199</c:v>
                </c:pt>
                <c:pt idx="17232">
                  <c:v>1.3936659907978499</c:v>
                </c:pt>
                <c:pt idx="17233">
                  <c:v>1.39366637226757</c:v>
                </c:pt>
                <c:pt idx="17234">
                  <c:v>1.3936667537373</c:v>
                </c:pt>
                <c:pt idx="17235">
                  <c:v>1.39366713520703</c:v>
                </c:pt>
                <c:pt idx="17236">
                  <c:v>1.39366751667675</c:v>
                </c:pt>
                <c:pt idx="17237">
                  <c:v>1.3936678981464801</c:v>
                </c:pt>
                <c:pt idx="17238">
                  <c:v>1.3936682796162101</c:v>
                </c:pt>
                <c:pt idx="17239">
                  <c:v>1.3936686610859299</c:v>
                </c:pt>
                <c:pt idx="17240">
                  <c:v>1.3936690425556599</c:v>
                </c:pt>
                <c:pt idx="17241">
                  <c:v>1.39366942402539</c:v>
                </c:pt>
                <c:pt idx="17242">
                  <c:v>1.39366980549511</c:v>
                </c:pt>
                <c:pt idx="17243">
                  <c:v>1.39367018696484</c:v>
                </c:pt>
                <c:pt idx="17244">
                  <c:v>1.39367056843457</c:v>
                </c:pt>
                <c:pt idx="17245">
                  <c:v>1.3936709499042901</c:v>
                </c:pt>
                <c:pt idx="17246">
                  <c:v>1.3936713313740201</c:v>
                </c:pt>
                <c:pt idx="17247">
                  <c:v>1.3936717128437499</c:v>
                </c:pt>
                <c:pt idx="17248">
                  <c:v>1.3936720943134699</c:v>
                </c:pt>
                <c:pt idx="17249">
                  <c:v>1.3936724757832</c:v>
                </c:pt>
                <c:pt idx="17250">
                  <c:v>1.39367285725293</c:v>
                </c:pt>
                <c:pt idx="17251">
                  <c:v>1.39367323872265</c:v>
                </c:pt>
                <c:pt idx="17252">
                  <c:v>1.3936736201923801</c:v>
                </c:pt>
                <c:pt idx="17253">
                  <c:v>1.3936740016621001</c:v>
                </c:pt>
                <c:pt idx="17254">
                  <c:v>1.3936743831318299</c:v>
                </c:pt>
                <c:pt idx="17255">
                  <c:v>1.3936747646015599</c:v>
                </c:pt>
                <c:pt idx="17256">
                  <c:v>1.39367514607128</c:v>
                </c:pt>
                <c:pt idx="17257">
                  <c:v>1.39367552754101</c:v>
                </c:pt>
                <c:pt idx="17258">
                  <c:v>1.39367590901074</c:v>
                </c:pt>
                <c:pt idx="17259">
                  <c:v>1.39367629048046</c:v>
                </c:pt>
                <c:pt idx="17260">
                  <c:v>1.3936766719501901</c:v>
                </c:pt>
                <c:pt idx="17261">
                  <c:v>1.3936770534199201</c:v>
                </c:pt>
                <c:pt idx="17262">
                  <c:v>1.3936774348896399</c:v>
                </c:pt>
                <c:pt idx="17263">
                  <c:v>1.3936778163593699</c:v>
                </c:pt>
                <c:pt idx="17264">
                  <c:v>1.3936781978291</c:v>
                </c:pt>
                <c:pt idx="17265">
                  <c:v>1.39367857929882</c:v>
                </c:pt>
                <c:pt idx="17266">
                  <c:v>1.39367896076855</c:v>
                </c:pt>
                <c:pt idx="17267">
                  <c:v>1.3936793422382801</c:v>
                </c:pt>
                <c:pt idx="17268">
                  <c:v>1.3936797237080001</c:v>
                </c:pt>
                <c:pt idx="17269">
                  <c:v>1.3936801051777301</c:v>
                </c:pt>
                <c:pt idx="17270">
                  <c:v>1.3936804866474599</c:v>
                </c:pt>
                <c:pt idx="17271">
                  <c:v>1.3936808681171799</c:v>
                </c:pt>
                <c:pt idx="17272">
                  <c:v>1.39368124958691</c:v>
                </c:pt>
                <c:pt idx="17273">
                  <c:v>1.39368163105664</c:v>
                </c:pt>
                <c:pt idx="17274">
                  <c:v>1.39368201252636</c:v>
                </c:pt>
                <c:pt idx="17275">
                  <c:v>1.3936823939960901</c:v>
                </c:pt>
                <c:pt idx="17276">
                  <c:v>1.3936827754658201</c:v>
                </c:pt>
                <c:pt idx="17277">
                  <c:v>1.3936831569355399</c:v>
                </c:pt>
                <c:pt idx="17278">
                  <c:v>1.3936835384052699</c:v>
                </c:pt>
                <c:pt idx="17279">
                  <c:v>1.393683919875</c:v>
                </c:pt>
                <c:pt idx="17280">
                  <c:v>1.39368430134472</c:v>
                </c:pt>
                <c:pt idx="17281">
                  <c:v>1.39368468281445</c:v>
                </c:pt>
                <c:pt idx="17282">
                  <c:v>1.39368506428418</c:v>
                </c:pt>
                <c:pt idx="17283">
                  <c:v>1.3936854457539001</c:v>
                </c:pt>
                <c:pt idx="17284">
                  <c:v>1.3936858272236301</c:v>
                </c:pt>
                <c:pt idx="17285">
                  <c:v>1.3936862086933499</c:v>
                </c:pt>
                <c:pt idx="17286">
                  <c:v>1.3936865901630799</c:v>
                </c:pt>
                <c:pt idx="17287">
                  <c:v>1.39368697163281</c:v>
                </c:pt>
                <c:pt idx="17288">
                  <c:v>1.39368735310253</c:v>
                </c:pt>
                <c:pt idx="17289">
                  <c:v>1.39368773457226</c:v>
                </c:pt>
                <c:pt idx="17290">
                  <c:v>1.3936881160419901</c:v>
                </c:pt>
                <c:pt idx="17291">
                  <c:v>1.3936884975117101</c:v>
                </c:pt>
                <c:pt idx="17292">
                  <c:v>1.3936888789814399</c:v>
                </c:pt>
                <c:pt idx="17293">
                  <c:v>1.3936892604511699</c:v>
                </c:pt>
                <c:pt idx="17294">
                  <c:v>1.39368964192089</c:v>
                </c:pt>
                <c:pt idx="17295">
                  <c:v>1.39369002339062</c:v>
                </c:pt>
                <c:pt idx="17296">
                  <c:v>1.39369040486035</c:v>
                </c:pt>
                <c:pt idx="17297">
                  <c:v>1.39369078633007</c:v>
                </c:pt>
                <c:pt idx="17298">
                  <c:v>1.3936911677998001</c:v>
                </c:pt>
                <c:pt idx="17299">
                  <c:v>1.3936915492695301</c:v>
                </c:pt>
                <c:pt idx="17300">
                  <c:v>1.3936919307392499</c:v>
                </c:pt>
                <c:pt idx="17301">
                  <c:v>1.3936923122089799</c:v>
                </c:pt>
                <c:pt idx="17302">
                  <c:v>1.39369269367871</c:v>
                </c:pt>
                <c:pt idx="17303">
                  <c:v>1.39369307514843</c:v>
                </c:pt>
                <c:pt idx="17304">
                  <c:v>1.39369345661816</c:v>
                </c:pt>
                <c:pt idx="17305">
                  <c:v>1.39369383808789</c:v>
                </c:pt>
                <c:pt idx="17306">
                  <c:v>1.3936942195576101</c:v>
                </c:pt>
                <c:pt idx="17307">
                  <c:v>1.3936946010273401</c:v>
                </c:pt>
                <c:pt idx="17308">
                  <c:v>1.3936949824970699</c:v>
                </c:pt>
                <c:pt idx="17309">
                  <c:v>1.3936953639667899</c:v>
                </c:pt>
                <c:pt idx="17310">
                  <c:v>1.39369574543652</c:v>
                </c:pt>
                <c:pt idx="17311">
                  <c:v>1.39369612690625</c:v>
                </c:pt>
                <c:pt idx="17312">
                  <c:v>1.39369650837597</c:v>
                </c:pt>
                <c:pt idx="17313">
                  <c:v>1.3936968898457001</c:v>
                </c:pt>
                <c:pt idx="17314">
                  <c:v>1.3936972713154301</c:v>
                </c:pt>
                <c:pt idx="17315">
                  <c:v>1.3936976527851499</c:v>
                </c:pt>
                <c:pt idx="17316">
                  <c:v>1.3936980342548799</c:v>
                </c:pt>
                <c:pt idx="17317">
                  <c:v>1.3936984157246</c:v>
                </c:pt>
                <c:pt idx="17318">
                  <c:v>1.39369879719433</c:v>
                </c:pt>
                <c:pt idx="17319">
                  <c:v>1.39369917866406</c:v>
                </c:pt>
                <c:pt idx="17320">
                  <c:v>1.39369956013378</c:v>
                </c:pt>
                <c:pt idx="17321">
                  <c:v>1.3936999416035101</c:v>
                </c:pt>
                <c:pt idx="17322">
                  <c:v>1.3937003230732401</c:v>
                </c:pt>
                <c:pt idx="17323">
                  <c:v>1.3937007045429599</c:v>
                </c:pt>
                <c:pt idx="17324">
                  <c:v>1.3937010860126899</c:v>
                </c:pt>
                <c:pt idx="17325">
                  <c:v>1.39370146748242</c:v>
                </c:pt>
                <c:pt idx="17326">
                  <c:v>1.39370184895214</c:v>
                </c:pt>
                <c:pt idx="17327">
                  <c:v>1.39370223042187</c:v>
                </c:pt>
                <c:pt idx="17328">
                  <c:v>1.3937026118916001</c:v>
                </c:pt>
                <c:pt idx="17329">
                  <c:v>1.3937029933613201</c:v>
                </c:pt>
                <c:pt idx="17330">
                  <c:v>1.3937033748310499</c:v>
                </c:pt>
                <c:pt idx="17331">
                  <c:v>1.3937037563007799</c:v>
                </c:pt>
                <c:pt idx="17332">
                  <c:v>1.3937041377705</c:v>
                </c:pt>
                <c:pt idx="17333">
                  <c:v>1.39370451924023</c:v>
                </c:pt>
                <c:pt idx="17334">
                  <c:v>1.39370490070996</c:v>
                </c:pt>
                <c:pt idx="17335">
                  <c:v>1.39370528217968</c:v>
                </c:pt>
                <c:pt idx="17336">
                  <c:v>1.3937056636494101</c:v>
                </c:pt>
                <c:pt idx="17337">
                  <c:v>1.3937060451191401</c:v>
                </c:pt>
                <c:pt idx="17338">
                  <c:v>1.3937064265888599</c:v>
                </c:pt>
                <c:pt idx="17339">
                  <c:v>1.3937068080585899</c:v>
                </c:pt>
                <c:pt idx="17340">
                  <c:v>1.39370718952832</c:v>
                </c:pt>
                <c:pt idx="17341">
                  <c:v>1.39370757099804</c:v>
                </c:pt>
                <c:pt idx="17342">
                  <c:v>1.39370795246777</c:v>
                </c:pt>
                <c:pt idx="17343">
                  <c:v>1.3937083339375</c:v>
                </c:pt>
                <c:pt idx="17344">
                  <c:v>1.3937087154072201</c:v>
                </c:pt>
                <c:pt idx="17345">
                  <c:v>1.3937090968769501</c:v>
                </c:pt>
                <c:pt idx="17346">
                  <c:v>1.3937094783466799</c:v>
                </c:pt>
                <c:pt idx="17347">
                  <c:v>1.3937098598163999</c:v>
                </c:pt>
                <c:pt idx="17348">
                  <c:v>1.39371024128613</c:v>
                </c:pt>
                <c:pt idx="17349">
                  <c:v>1.39371062275585</c:v>
                </c:pt>
                <c:pt idx="17350">
                  <c:v>1.39371100422558</c:v>
                </c:pt>
                <c:pt idx="17351">
                  <c:v>1.3937113856953101</c:v>
                </c:pt>
                <c:pt idx="17352">
                  <c:v>1.3937117671650301</c:v>
                </c:pt>
                <c:pt idx="17353">
                  <c:v>1.3937121486347599</c:v>
                </c:pt>
                <c:pt idx="17354">
                  <c:v>1.3937125301044899</c:v>
                </c:pt>
                <c:pt idx="17355">
                  <c:v>1.39371291157421</c:v>
                </c:pt>
                <c:pt idx="17356">
                  <c:v>1.39371329304394</c:v>
                </c:pt>
                <c:pt idx="17357">
                  <c:v>1.39371367451367</c:v>
                </c:pt>
                <c:pt idx="17358">
                  <c:v>1.39371405598339</c:v>
                </c:pt>
                <c:pt idx="17359">
                  <c:v>1.3937144374531201</c:v>
                </c:pt>
                <c:pt idx="17360">
                  <c:v>1.3937148189228501</c:v>
                </c:pt>
                <c:pt idx="17361">
                  <c:v>1.3937152003925699</c:v>
                </c:pt>
                <c:pt idx="17362">
                  <c:v>1.3937155818622999</c:v>
                </c:pt>
                <c:pt idx="17363">
                  <c:v>1.39371596333203</c:v>
                </c:pt>
                <c:pt idx="17364">
                  <c:v>1.39371634480175</c:v>
                </c:pt>
                <c:pt idx="17365">
                  <c:v>1.39371672627148</c:v>
                </c:pt>
                <c:pt idx="17366">
                  <c:v>1.39371710774121</c:v>
                </c:pt>
                <c:pt idx="17367">
                  <c:v>1.3937174892109301</c:v>
                </c:pt>
                <c:pt idx="17368">
                  <c:v>1.3937178706806601</c:v>
                </c:pt>
                <c:pt idx="17369">
                  <c:v>1.3937182521503899</c:v>
                </c:pt>
                <c:pt idx="17370">
                  <c:v>1.3937186336201099</c:v>
                </c:pt>
                <c:pt idx="17371">
                  <c:v>1.39371901508984</c:v>
                </c:pt>
                <c:pt idx="17372">
                  <c:v>1.39371939655957</c:v>
                </c:pt>
                <c:pt idx="17373">
                  <c:v>1.39371977802929</c:v>
                </c:pt>
                <c:pt idx="17374">
                  <c:v>1.3937201594990201</c:v>
                </c:pt>
                <c:pt idx="17375">
                  <c:v>1.3937205409687501</c:v>
                </c:pt>
                <c:pt idx="17376">
                  <c:v>1.3937209224384699</c:v>
                </c:pt>
                <c:pt idx="17377">
                  <c:v>1.3937213039081999</c:v>
                </c:pt>
                <c:pt idx="17378">
                  <c:v>1.39372168537793</c:v>
                </c:pt>
                <c:pt idx="17379">
                  <c:v>1.39372206684765</c:v>
                </c:pt>
                <c:pt idx="17380">
                  <c:v>1.39372244831738</c:v>
                </c:pt>
                <c:pt idx="17381">
                  <c:v>1.3937228297871</c:v>
                </c:pt>
                <c:pt idx="17382">
                  <c:v>1.3937232112568301</c:v>
                </c:pt>
                <c:pt idx="17383">
                  <c:v>1.3937235927265601</c:v>
                </c:pt>
                <c:pt idx="17384">
                  <c:v>1.3937239741962799</c:v>
                </c:pt>
                <c:pt idx="17385">
                  <c:v>1.3937243556660099</c:v>
                </c:pt>
                <c:pt idx="17386">
                  <c:v>1.39372473713574</c:v>
                </c:pt>
                <c:pt idx="17387">
                  <c:v>1.39372511860546</c:v>
                </c:pt>
                <c:pt idx="17388">
                  <c:v>1.39372550007519</c:v>
                </c:pt>
                <c:pt idx="17389">
                  <c:v>1.3937258815449201</c:v>
                </c:pt>
                <c:pt idx="17390">
                  <c:v>1.3937262630146401</c:v>
                </c:pt>
                <c:pt idx="17391">
                  <c:v>1.3937266444843699</c:v>
                </c:pt>
                <c:pt idx="17392">
                  <c:v>1.3937270259540999</c:v>
                </c:pt>
                <c:pt idx="17393">
                  <c:v>1.39372740742382</c:v>
                </c:pt>
                <c:pt idx="17394">
                  <c:v>1.39372778889355</c:v>
                </c:pt>
                <c:pt idx="17395">
                  <c:v>1.39372817036328</c:v>
                </c:pt>
                <c:pt idx="17396">
                  <c:v>1.393728551833</c:v>
                </c:pt>
                <c:pt idx="17397">
                  <c:v>1.3937289333027301</c:v>
                </c:pt>
                <c:pt idx="17398">
                  <c:v>1.3937293147724601</c:v>
                </c:pt>
                <c:pt idx="17399">
                  <c:v>1.3937296962421799</c:v>
                </c:pt>
                <c:pt idx="17400">
                  <c:v>1.3937300777119099</c:v>
                </c:pt>
                <c:pt idx="17401">
                  <c:v>1.39373045918164</c:v>
                </c:pt>
                <c:pt idx="17402">
                  <c:v>1.39373084065136</c:v>
                </c:pt>
                <c:pt idx="17403">
                  <c:v>1.39373122212109</c:v>
                </c:pt>
                <c:pt idx="17404">
                  <c:v>1.39373160359082</c:v>
                </c:pt>
                <c:pt idx="17405">
                  <c:v>1.3937319850605401</c:v>
                </c:pt>
                <c:pt idx="17406">
                  <c:v>1.3937323665302701</c:v>
                </c:pt>
                <c:pt idx="17407">
                  <c:v>1.3937327479999999</c:v>
                </c:pt>
                <c:pt idx="17408">
                  <c:v>1.3937331294697199</c:v>
                </c:pt>
                <c:pt idx="17409">
                  <c:v>1.39373351093945</c:v>
                </c:pt>
                <c:pt idx="17410">
                  <c:v>1.39373389240918</c:v>
                </c:pt>
                <c:pt idx="17411">
                  <c:v>1.3937342738789</c:v>
                </c:pt>
                <c:pt idx="17412">
                  <c:v>1.3937346553486301</c:v>
                </c:pt>
                <c:pt idx="17413">
                  <c:v>1.3937350368183501</c:v>
                </c:pt>
                <c:pt idx="17414">
                  <c:v>1.3937354182880799</c:v>
                </c:pt>
                <c:pt idx="17415">
                  <c:v>1.3937357997578099</c:v>
                </c:pt>
                <c:pt idx="17416">
                  <c:v>1.39373618122753</c:v>
                </c:pt>
                <c:pt idx="17417">
                  <c:v>1.39373656269726</c:v>
                </c:pt>
                <c:pt idx="17418">
                  <c:v>1.39373694416699</c:v>
                </c:pt>
                <c:pt idx="17419">
                  <c:v>1.39373732563671</c:v>
                </c:pt>
                <c:pt idx="17420">
                  <c:v>1.3937377071064401</c:v>
                </c:pt>
                <c:pt idx="17421">
                  <c:v>1.3937380885761701</c:v>
                </c:pt>
                <c:pt idx="17422">
                  <c:v>1.3937384700458899</c:v>
                </c:pt>
                <c:pt idx="17423">
                  <c:v>1.3937388515156199</c:v>
                </c:pt>
                <c:pt idx="17424">
                  <c:v>1.39373923298535</c:v>
                </c:pt>
                <c:pt idx="17425">
                  <c:v>1.39373961445507</c:v>
                </c:pt>
                <c:pt idx="17426">
                  <c:v>1.3937399959248</c:v>
                </c:pt>
                <c:pt idx="17427">
                  <c:v>1.3937403773945301</c:v>
                </c:pt>
                <c:pt idx="17428">
                  <c:v>1.3937407588642501</c:v>
                </c:pt>
                <c:pt idx="17429">
                  <c:v>1.3937411403339801</c:v>
                </c:pt>
                <c:pt idx="17430">
                  <c:v>1.3937415218037099</c:v>
                </c:pt>
                <c:pt idx="17431">
                  <c:v>1.3937419032734299</c:v>
                </c:pt>
                <c:pt idx="17432">
                  <c:v>1.39374228474316</c:v>
                </c:pt>
                <c:pt idx="17433">
                  <c:v>1.39374266621289</c:v>
                </c:pt>
                <c:pt idx="17434">
                  <c:v>1.39374304768261</c:v>
                </c:pt>
                <c:pt idx="17435">
                  <c:v>1.3937434291523401</c:v>
                </c:pt>
                <c:pt idx="17436">
                  <c:v>1.3937438106220701</c:v>
                </c:pt>
                <c:pt idx="17437">
                  <c:v>1.3937441920917899</c:v>
                </c:pt>
                <c:pt idx="17438">
                  <c:v>1.3937445735615199</c:v>
                </c:pt>
                <c:pt idx="17439">
                  <c:v>1.39374495503125</c:v>
                </c:pt>
                <c:pt idx="17440">
                  <c:v>1.39374533650097</c:v>
                </c:pt>
                <c:pt idx="17441">
                  <c:v>1.3937457179707</c:v>
                </c:pt>
                <c:pt idx="17442">
                  <c:v>1.39374609944043</c:v>
                </c:pt>
                <c:pt idx="17443">
                  <c:v>1.3937464809101501</c:v>
                </c:pt>
                <c:pt idx="17444">
                  <c:v>1.3937468623798801</c:v>
                </c:pt>
                <c:pt idx="17445">
                  <c:v>1.3937472438495999</c:v>
                </c:pt>
                <c:pt idx="17446">
                  <c:v>1.3937476253193299</c:v>
                </c:pt>
                <c:pt idx="17447">
                  <c:v>1.39374800678906</c:v>
                </c:pt>
                <c:pt idx="17448">
                  <c:v>1.39374838825878</c:v>
                </c:pt>
                <c:pt idx="17449">
                  <c:v>1.39374876972851</c:v>
                </c:pt>
                <c:pt idx="17450">
                  <c:v>1.3937491511982401</c:v>
                </c:pt>
                <c:pt idx="17451">
                  <c:v>1.3937495326679601</c:v>
                </c:pt>
                <c:pt idx="17452">
                  <c:v>1.3937499141376899</c:v>
                </c:pt>
                <c:pt idx="17453">
                  <c:v>1.3937502956074199</c:v>
                </c:pt>
                <c:pt idx="17454">
                  <c:v>1.39375067707714</c:v>
                </c:pt>
                <c:pt idx="17455">
                  <c:v>1.39375105854687</c:v>
                </c:pt>
                <c:pt idx="17456">
                  <c:v>1.3937514400166</c:v>
                </c:pt>
                <c:pt idx="17457">
                  <c:v>1.39375182148632</c:v>
                </c:pt>
                <c:pt idx="17458">
                  <c:v>1.3937522029560501</c:v>
                </c:pt>
                <c:pt idx="17459">
                  <c:v>1.3937525844257801</c:v>
                </c:pt>
                <c:pt idx="17460">
                  <c:v>1.3937529658954999</c:v>
                </c:pt>
                <c:pt idx="17461">
                  <c:v>1.3937533473652299</c:v>
                </c:pt>
                <c:pt idx="17462">
                  <c:v>1.39375372883496</c:v>
                </c:pt>
                <c:pt idx="17463">
                  <c:v>1.39375411030468</c:v>
                </c:pt>
                <c:pt idx="17464">
                  <c:v>1.39375449177441</c:v>
                </c:pt>
                <c:pt idx="17465">
                  <c:v>1.39375487324414</c:v>
                </c:pt>
                <c:pt idx="17466">
                  <c:v>1.3937552547138601</c:v>
                </c:pt>
                <c:pt idx="17467">
                  <c:v>1.3937556361835901</c:v>
                </c:pt>
                <c:pt idx="17468">
                  <c:v>1.3937560176533199</c:v>
                </c:pt>
                <c:pt idx="17469">
                  <c:v>1.3937563991230399</c:v>
                </c:pt>
                <c:pt idx="17470">
                  <c:v>1.39375678059277</c:v>
                </c:pt>
                <c:pt idx="17471">
                  <c:v>1.3937571620625</c:v>
                </c:pt>
                <c:pt idx="17472">
                  <c:v>1.39375754353222</c:v>
                </c:pt>
                <c:pt idx="17473">
                  <c:v>1.3937579250019501</c:v>
                </c:pt>
                <c:pt idx="17474">
                  <c:v>1.3937583064716801</c:v>
                </c:pt>
                <c:pt idx="17475">
                  <c:v>1.3937586879413999</c:v>
                </c:pt>
                <c:pt idx="17476">
                  <c:v>1.3937590694111299</c:v>
                </c:pt>
                <c:pt idx="17477">
                  <c:v>1.39375945088085</c:v>
                </c:pt>
                <c:pt idx="17478">
                  <c:v>1.39375983235058</c:v>
                </c:pt>
                <c:pt idx="17479">
                  <c:v>1.39376021382031</c:v>
                </c:pt>
                <c:pt idx="17480">
                  <c:v>1.39376059529003</c:v>
                </c:pt>
                <c:pt idx="17481">
                  <c:v>1.3937609767597601</c:v>
                </c:pt>
                <c:pt idx="17482">
                  <c:v>1.3937613582294901</c:v>
                </c:pt>
                <c:pt idx="17483">
                  <c:v>1.3937617396992099</c:v>
                </c:pt>
                <c:pt idx="17484">
                  <c:v>1.3937621211689399</c:v>
                </c:pt>
                <c:pt idx="17485">
                  <c:v>1.39376250263867</c:v>
                </c:pt>
                <c:pt idx="17486">
                  <c:v>1.39376288410839</c:v>
                </c:pt>
                <c:pt idx="17487">
                  <c:v>1.39376326557812</c:v>
                </c:pt>
                <c:pt idx="17488">
                  <c:v>1.3937636470478501</c:v>
                </c:pt>
                <c:pt idx="17489">
                  <c:v>1.3937640285175701</c:v>
                </c:pt>
                <c:pt idx="17490">
                  <c:v>1.3937644099872999</c:v>
                </c:pt>
                <c:pt idx="17491">
                  <c:v>1.3937647914570299</c:v>
                </c:pt>
                <c:pt idx="17492">
                  <c:v>1.39376517292675</c:v>
                </c:pt>
                <c:pt idx="17493">
                  <c:v>1.39376555439648</c:v>
                </c:pt>
                <c:pt idx="17494">
                  <c:v>1.39376593586621</c:v>
                </c:pt>
                <c:pt idx="17495">
                  <c:v>1.39376631733593</c:v>
                </c:pt>
                <c:pt idx="17496">
                  <c:v>1.3937666988056601</c:v>
                </c:pt>
                <c:pt idx="17497">
                  <c:v>1.3937670802753901</c:v>
                </c:pt>
                <c:pt idx="17498">
                  <c:v>1.3937674617451099</c:v>
                </c:pt>
                <c:pt idx="17499">
                  <c:v>1.3937678432148399</c:v>
                </c:pt>
                <c:pt idx="17500">
                  <c:v>1.39376822468457</c:v>
                </c:pt>
                <c:pt idx="17501">
                  <c:v>1.39376860615429</c:v>
                </c:pt>
                <c:pt idx="17502">
                  <c:v>1.39376898762402</c:v>
                </c:pt>
                <c:pt idx="17503">
                  <c:v>1.39376936909375</c:v>
                </c:pt>
                <c:pt idx="17504">
                  <c:v>1.3937697505634701</c:v>
                </c:pt>
                <c:pt idx="17505">
                  <c:v>1.3937701320332001</c:v>
                </c:pt>
                <c:pt idx="17506">
                  <c:v>1.3937705135029299</c:v>
                </c:pt>
                <c:pt idx="17507">
                  <c:v>1.3937708949726499</c:v>
                </c:pt>
                <c:pt idx="17508">
                  <c:v>1.39377127644238</c:v>
                </c:pt>
                <c:pt idx="17509">
                  <c:v>1.3937716579121</c:v>
                </c:pt>
                <c:pt idx="17510">
                  <c:v>1.39377203938183</c:v>
                </c:pt>
                <c:pt idx="17511">
                  <c:v>1.3937724208515601</c:v>
                </c:pt>
                <c:pt idx="17512">
                  <c:v>1.3937728023212801</c:v>
                </c:pt>
                <c:pt idx="17513">
                  <c:v>1.3937731837910099</c:v>
                </c:pt>
                <c:pt idx="17514">
                  <c:v>1.3937735652607399</c:v>
                </c:pt>
                <c:pt idx="17515">
                  <c:v>1.39377394673046</c:v>
                </c:pt>
                <c:pt idx="17516">
                  <c:v>1.39377432820019</c:v>
                </c:pt>
                <c:pt idx="17517">
                  <c:v>1.39377470966992</c:v>
                </c:pt>
                <c:pt idx="17518">
                  <c:v>1.39377509113964</c:v>
                </c:pt>
                <c:pt idx="17519">
                  <c:v>1.3937754726093701</c:v>
                </c:pt>
                <c:pt idx="17520">
                  <c:v>1.3937758540791001</c:v>
                </c:pt>
                <c:pt idx="17521">
                  <c:v>1.3937762355488199</c:v>
                </c:pt>
                <c:pt idx="17522">
                  <c:v>1.3937766170185499</c:v>
                </c:pt>
                <c:pt idx="17523">
                  <c:v>1.39377699848828</c:v>
                </c:pt>
                <c:pt idx="17524">
                  <c:v>1.393777379958</c:v>
                </c:pt>
                <c:pt idx="17525">
                  <c:v>1.39377776142773</c:v>
                </c:pt>
                <c:pt idx="17526">
                  <c:v>1.39377814289746</c:v>
                </c:pt>
                <c:pt idx="17527">
                  <c:v>1.3937785243671801</c:v>
                </c:pt>
                <c:pt idx="17528">
                  <c:v>1.3937789058369101</c:v>
                </c:pt>
                <c:pt idx="17529">
                  <c:v>1.3937792873066399</c:v>
                </c:pt>
                <c:pt idx="17530">
                  <c:v>1.3937796687763599</c:v>
                </c:pt>
                <c:pt idx="17531">
                  <c:v>1.39378005024609</c:v>
                </c:pt>
                <c:pt idx="17532">
                  <c:v>1.39378043171582</c:v>
                </c:pt>
                <c:pt idx="17533">
                  <c:v>1.39378081318554</c:v>
                </c:pt>
                <c:pt idx="17534">
                  <c:v>1.3937811946552701</c:v>
                </c:pt>
                <c:pt idx="17535">
                  <c:v>1.3937815761250001</c:v>
                </c:pt>
                <c:pt idx="17536">
                  <c:v>1.3937819575947199</c:v>
                </c:pt>
                <c:pt idx="17537">
                  <c:v>1.3937823390644499</c:v>
                </c:pt>
                <c:pt idx="17538">
                  <c:v>1.39378272053418</c:v>
                </c:pt>
                <c:pt idx="17539">
                  <c:v>1.3937831020039</c:v>
                </c:pt>
                <c:pt idx="17540">
                  <c:v>1.39378348347363</c:v>
                </c:pt>
                <c:pt idx="17541">
                  <c:v>1.39378386494335</c:v>
                </c:pt>
                <c:pt idx="17542">
                  <c:v>1.3937842464130801</c:v>
                </c:pt>
                <c:pt idx="17543">
                  <c:v>1.3937846278828101</c:v>
                </c:pt>
                <c:pt idx="17544">
                  <c:v>1.3937850093525299</c:v>
                </c:pt>
                <c:pt idx="17545">
                  <c:v>1.3937853908222599</c:v>
                </c:pt>
                <c:pt idx="17546">
                  <c:v>1.39378577229199</c:v>
                </c:pt>
                <c:pt idx="17547">
                  <c:v>1.39378615376171</c:v>
                </c:pt>
                <c:pt idx="17548">
                  <c:v>1.39378653523144</c:v>
                </c:pt>
                <c:pt idx="17549">
                  <c:v>1.3937869167011701</c:v>
                </c:pt>
                <c:pt idx="17550">
                  <c:v>1.3937872981708901</c:v>
                </c:pt>
                <c:pt idx="17551">
                  <c:v>1.3937876796406199</c:v>
                </c:pt>
                <c:pt idx="17552">
                  <c:v>1.3937880611103499</c:v>
                </c:pt>
                <c:pt idx="17553">
                  <c:v>1.39378844258007</c:v>
                </c:pt>
                <c:pt idx="17554">
                  <c:v>1.3937888240498</c:v>
                </c:pt>
                <c:pt idx="17555">
                  <c:v>1.39378920551953</c:v>
                </c:pt>
                <c:pt idx="17556">
                  <c:v>1.39378958698925</c:v>
                </c:pt>
                <c:pt idx="17557">
                  <c:v>1.3937899684589801</c:v>
                </c:pt>
                <c:pt idx="17558">
                  <c:v>1.3937903499287101</c:v>
                </c:pt>
                <c:pt idx="17559">
                  <c:v>1.3937907313984299</c:v>
                </c:pt>
                <c:pt idx="17560">
                  <c:v>1.3937911128681599</c:v>
                </c:pt>
                <c:pt idx="17561">
                  <c:v>1.39379149433789</c:v>
                </c:pt>
                <c:pt idx="17562">
                  <c:v>1.39379187580761</c:v>
                </c:pt>
                <c:pt idx="17563">
                  <c:v>1.39379225727734</c:v>
                </c:pt>
                <c:pt idx="17564">
                  <c:v>1.39379263874707</c:v>
                </c:pt>
                <c:pt idx="17565">
                  <c:v>1.3937930202167901</c:v>
                </c:pt>
                <c:pt idx="17566">
                  <c:v>1.3937934016865201</c:v>
                </c:pt>
                <c:pt idx="17567">
                  <c:v>1.3937937831562499</c:v>
                </c:pt>
                <c:pt idx="17568">
                  <c:v>1.3937941646259699</c:v>
                </c:pt>
                <c:pt idx="17569">
                  <c:v>1.3937945460957</c:v>
                </c:pt>
                <c:pt idx="17570">
                  <c:v>1.39379492756543</c:v>
                </c:pt>
                <c:pt idx="17571">
                  <c:v>1.39379530903515</c:v>
                </c:pt>
                <c:pt idx="17572">
                  <c:v>1.3937956905048801</c:v>
                </c:pt>
                <c:pt idx="17573">
                  <c:v>1.3937960719746001</c:v>
                </c:pt>
                <c:pt idx="17574">
                  <c:v>1.3937964534443299</c:v>
                </c:pt>
                <c:pt idx="17575">
                  <c:v>1.3937968349140599</c:v>
                </c:pt>
                <c:pt idx="17576">
                  <c:v>1.39379721638378</c:v>
                </c:pt>
                <c:pt idx="17577">
                  <c:v>1.39379759785351</c:v>
                </c:pt>
                <c:pt idx="17578">
                  <c:v>1.39379797932324</c:v>
                </c:pt>
                <c:pt idx="17579">
                  <c:v>1.39379836079296</c:v>
                </c:pt>
                <c:pt idx="17580">
                  <c:v>1.3937987422626901</c:v>
                </c:pt>
                <c:pt idx="17581">
                  <c:v>1.3937991237324201</c:v>
                </c:pt>
                <c:pt idx="17582">
                  <c:v>1.3937995052021399</c:v>
                </c:pt>
                <c:pt idx="17583">
                  <c:v>1.3937998866718699</c:v>
                </c:pt>
                <c:pt idx="17584">
                  <c:v>1.3938002681416</c:v>
                </c:pt>
                <c:pt idx="17585">
                  <c:v>1.39380064961132</c:v>
                </c:pt>
                <c:pt idx="17586">
                  <c:v>1.39380103108105</c:v>
                </c:pt>
                <c:pt idx="17587">
                  <c:v>1.3938014125507801</c:v>
                </c:pt>
                <c:pt idx="17588">
                  <c:v>1.3938017940205001</c:v>
                </c:pt>
                <c:pt idx="17589">
                  <c:v>1.3938021754902301</c:v>
                </c:pt>
                <c:pt idx="17590">
                  <c:v>1.3938025569599599</c:v>
                </c:pt>
                <c:pt idx="17591">
                  <c:v>1.3938029384296799</c:v>
                </c:pt>
                <c:pt idx="17592">
                  <c:v>1.39380331989941</c:v>
                </c:pt>
                <c:pt idx="17593">
                  <c:v>1.39380370136914</c:v>
                </c:pt>
                <c:pt idx="17594">
                  <c:v>1.39380408283886</c:v>
                </c:pt>
                <c:pt idx="17595">
                  <c:v>1.3938044643085901</c:v>
                </c:pt>
                <c:pt idx="17596">
                  <c:v>1.3938048457783201</c:v>
                </c:pt>
                <c:pt idx="17597">
                  <c:v>1.3938052272480399</c:v>
                </c:pt>
                <c:pt idx="17598">
                  <c:v>1.3938056087177699</c:v>
                </c:pt>
                <c:pt idx="17599">
                  <c:v>1.3938059901875</c:v>
                </c:pt>
                <c:pt idx="17600">
                  <c:v>1.39380637165722</c:v>
                </c:pt>
                <c:pt idx="17601">
                  <c:v>1.39380675312695</c:v>
                </c:pt>
                <c:pt idx="17602">
                  <c:v>1.39380713459668</c:v>
                </c:pt>
                <c:pt idx="17603">
                  <c:v>1.3938075160664001</c:v>
                </c:pt>
                <c:pt idx="17604">
                  <c:v>1.3938078975361301</c:v>
                </c:pt>
                <c:pt idx="17605">
                  <c:v>1.3938082790058499</c:v>
                </c:pt>
                <c:pt idx="17606">
                  <c:v>1.3938086604755799</c:v>
                </c:pt>
                <c:pt idx="17607">
                  <c:v>1.39380904194531</c:v>
                </c:pt>
                <c:pt idx="17608">
                  <c:v>1.39380942341503</c:v>
                </c:pt>
                <c:pt idx="17609">
                  <c:v>1.39380980488476</c:v>
                </c:pt>
                <c:pt idx="17610">
                  <c:v>1.3938101863544901</c:v>
                </c:pt>
                <c:pt idx="17611">
                  <c:v>1.3938105678242101</c:v>
                </c:pt>
                <c:pt idx="17612">
                  <c:v>1.3938109492939399</c:v>
                </c:pt>
                <c:pt idx="17613">
                  <c:v>1.3938113307636699</c:v>
                </c:pt>
                <c:pt idx="17614">
                  <c:v>1.39381171223339</c:v>
                </c:pt>
                <c:pt idx="17615">
                  <c:v>1.39381209370312</c:v>
                </c:pt>
                <c:pt idx="17616">
                  <c:v>1.39381247517285</c:v>
                </c:pt>
                <c:pt idx="17617">
                  <c:v>1.39381285664257</c:v>
                </c:pt>
                <c:pt idx="17618">
                  <c:v>1.3938132381123001</c:v>
                </c:pt>
                <c:pt idx="17619">
                  <c:v>1.3938136195820301</c:v>
                </c:pt>
                <c:pt idx="17620">
                  <c:v>1.3938140010517499</c:v>
                </c:pt>
                <c:pt idx="17621">
                  <c:v>1.3938143825214799</c:v>
                </c:pt>
                <c:pt idx="17622">
                  <c:v>1.39381476399121</c:v>
                </c:pt>
                <c:pt idx="17623">
                  <c:v>1.39381514546093</c:v>
                </c:pt>
                <c:pt idx="17624">
                  <c:v>1.39381552693066</c:v>
                </c:pt>
                <c:pt idx="17625">
                  <c:v>1.39381590840039</c:v>
                </c:pt>
                <c:pt idx="17626">
                  <c:v>1.3938162898701101</c:v>
                </c:pt>
                <c:pt idx="17627">
                  <c:v>1.3938166713398401</c:v>
                </c:pt>
                <c:pt idx="17628">
                  <c:v>1.3938170528095699</c:v>
                </c:pt>
                <c:pt idx="17629">
                  <c:v>1.3938174342792899</c:v>
                </c:pt>
                <c:pt idx="17630">
                  <c:v>1.39381781574902</c:v>
                </c:pt>
                <c:pt idx="17631">
                  <c:v>1.39381819721875</c:v>
                </c:pt>
                <c:pt idx="17632">
                  <c:v>1.39381857868847</c:v>
                </c:pt>
                <c:pt idx="17633">
                  <c:v>1.3938189601582001</c:v>
                </c:pt>
                <c:pt idx="17634">
                  <c:v>1.3938193416279301</c:v>
                </c:pt>
                <c:pt idx="17635">
                  <c:v>1.3938197230976499</c:v>
                </c:pt>
                <c:pt idx="17636">
                  <c:v>1.3938201045673799</c:v>
                </c:pt>
                <c:pt idx="17637">
                  <c:v>1.3938204860371</c:v>
                </c:pt>
                <c:pt idx="17638">
                  <c:v>1.39382086750683</c:v>
                </c:pt>
                <c:pt idx="17639">
                  <c:v>1.39382124897656</c:v>
                </c:pt>
                <c:pt idx="17640">
                  <c:v>1.39382163044628</c:v>
                </c:pt>
                <c:pt idx="17641">
                  <c:v>1.3938220119160101</c:v>
                </c:pt>
                <c:pt idx="17642">
                  <c:v>1.3938223933857401</c:v>
                </c:pt>
                <c:pt idx="17643">
                  <c:v>1.3938227748554599</c:v>
                </c:pt>
                <c:pt idx="17644">
                  <c:v>1.3938231563251899</c:v>
                </c:pt>
                <c:pt idx="17645">
                  <c:v>1.39382353779492</c:v>
                </c:pt>
                <c:pt idx="17646">
                  <c:v>1.39382391926464</c:v>
                </c:pt>
                <c:pt idx="17647">
                  <c:v>1.39382430073437</c:v>
                </c:pt>
                <c:pt idx="17648">
                  <c:v>1.3938246822041001</c:v>
                </c:pt>
                <c:pt idx="17649">
                  <c:v>1.3938250636738201</c:v>
                </c:pt>
                <c:pt idx="17650">
                  <c:v>1.3938254451435499</c:v>
                </c:pt>
                <c:pt idx="17651">
                  <c:v>1.3938258266132799</c:v>
                </c:pt>
                <c:pt idx="17652">
                  <c:v>1.393826208083</c:v>
                </c:pt>
                <c:pt idx="17653">
                  <c:v>1.39382658955273</c:v>
                </c:pt>
                <c:pt idx="17654">
                  <c:v>1.39382697102246</c:v>
                </c:pt>
                <c:pt idx="17655">
                  <c:v>1.39382735249218</c:v>
                </c:pt>
                <c:pt idx="17656">
                  <c:v>1.3938277339619101</c:v>
                </c:pt>
                <c:pt idx="17657">
                  <c:v>1.3938281154316401</c:v>
                </c:pt>
                <c:pt idx="17658">
                  <c:v>1.3938284969013599</c:v>
                </c:pt>
                <c:pt idx="17659">
                  <c:v>1.3938288783710899</c:v>
                </c:pt>
                <c:pt idx="17660">
                  <c:v>1.39382925984082</c:v>
                </c:pt>
                <c:pt idx="17661">
                  <c:v>1.39382964131054</c:v>
                </c:pt>
                <c:pt idx="17662">
                  <c:v>1.39383002278027</c:v>
                </c:pt>
                <c:pt idx="17663">
                  <c:v>1.39383040425</c:v>
                </c:pt>
                <c:pt idx="17664">
                  <c:v>1.3938307857197201</c:v>
                </c:pt>
                <c:pt idx="17665">
                  <c:v>1.3938311671894501</c:v>
                </c:pt>
                <c:pt idx="17666">
                  <c:v>1.3938315486591799</c:v>
                </c:pt>
                <c:pt idx="17667">
                  <c:v>1.3938319301288999</c:v>
                </c:pt>
                <c:pt idx="17668">
                  <c:v>1.39383231159863</c:v>
                </c:pt>
                <c:pt idx="17669">
                  <c:v>1.39383269306835</c:v>
                </c:pt>
                <c:pt idx="17670">
                  <c:v>1.39383307453808</c:v>
                </c:pt>
                <c:pt idx="17671">
                  <c:v>1.3938334560078101</c:v>
                </c:pt>
                <c:pt idx="17672">
                  <c:v>1.3938338374775301</c:v>
                </c:pt>
                <c:pt idx="17673">
                  <c:v>1.3938342189472599</c:v>
                </c:pt>
                <c:pt idx="17674">
                  <c:v>1.3938346004169899</c:v>
                </c:pt>
                <c:pt idx="17675">
                  <c:v>1.39383498188671</c:v>
                </c:pt>
                <c:pt idx="17676">
                  <c:v>1.39383536335644</c:v>
                </c:pt>
                <c:pt idx="17677">
                  <c:v>1.39383574482617</c:v>
                </c:pt>
                <c:pt idx="17678">
                  <c:v>1.39383612629589</c:v>
                </c:pt>
                <c:pt idx="17679">
                  <c:v>1.3938365077656201</c:v>
                </c:pt>
                <c:pt idx="17680">
                  <c:v>1.3938368892353501</c:v>
                </c:pt>
                <c:pt idx="17681">
                  <c:v>1.3938372707050699</c:v>
                </c:pt>
                <c:pt idx="17682">
                  <c:v>1.3938376521747999</c:v>
                </c:pt>
                <c:pt idx="17683">
                  <c:v>1.39383803364453</c:v>
                </c:pt>
                <c:pt idx="17684">
                  <c:v>1.39383841511425</c:v>
                </c:pt>
                <c:pt idx="17685">
                  <c:v>1.39383879658398</c:v>
                </c:pt>
                <c:pt idx="17686">
                  <c:v>1.39383917805371</c:v>
                </c:pt>
                <c:pt idx="17687">
                  <c:v>1.3938395595234301</c:v>
                </c:pt>
                <c:pt idx="17688">
                  <c:v>1.3938399409931601</c:v>
                </c:pt>
                <c:pt idx="17689">
                  <c:v>1.3938403224628899</c:v>
                </c:pt>
                <c:pt idx="17690">
                  <c:v>1.3938407039326099</c:v>
                </c:pt>
                <c:pt idx="17691">
                  <c:v>1.39384108540234</c:v>
                </c:pt>
                <c:pt idx="17692">
                  <c:v>1.39384146687207</c:v>
                </c:pt>
                <c:pt idx="17693">
                  <c:v>1.39384184834179</c:v>
                </c:pt>
                <c:pt idx="17694">
                  <c:v>1.3938422298115201</c:v>
                </c:pt>
                <c:pt idx="17695">
                  <c:v>1.3938426112812501</c:v>
                </c:pt>
                <c:pt idx="17696">
                  <c:v>1.3938429927509699</c:v>
                </c:pt>
                <c:pt idx="17697">
                  <c:v>1.3938433742206999</c:v>
                </c:pt>
                <c:pt idx="17698">
                  <c:v>1.39384375569043</c:v>
                </c:pt>
                <c:pt idx="17699">
                  <c:v>1.39384413716015</c:v>
                </c:pt>
                <c:pt idx="17700">
                  <c:v>1.39384451862988</c:v>
                </c:pt>
                <c:pt idx="17701">
                  <c:v>1.3938449000996</c:v>
                </c:pt>
                <c:pt idx="17702">
                  <c:v>1.3938452815693301</c:v>
                </c:pt>
                <c:pt idx="17703">
                  <c:v>1.3938456630390601</c:v>
                </c:pt>
                <c:pt idx="17704">
                  <c:v>1.3938460445087799</c:v>
                </c:pt>
                <c:pt idx="17705">
                  <c:v>1.3938464259785099</c:v>
                </c:pt>
                <c:pt idx="17706">
                  <c:v>1.39384680744824</c:v>
                </c:pt>
                <c:pt idx="17707">
                  <c:v>1.39384718891796</c:v>
                </c:pt>
                <c:pt idx="17708">
                  <c:v>1.39384757038769</c:v>
                </c:pt>
                <c:pt idx="17709">
                  <c:v>1.3938479518574201</c:v>
                </c:pt>
                <c:pt idx="17710">
                  <c:v>1.3938483333271401</c:v>
                </c:pt>
                <c:pt idx="17711">
                  <c:v>1.3938487147968699</c:v>
                </c:pt>
                <c:pt idx="17712">
                  <c:v>1.3938490962665999</c:v>
                </c:pt>
                <c:pt idx="17713">
                  <c:v>1.39384947773632</c:v>
                </c:pt>
                <c:pt idx="17714">
                  <c:v>1.39384985920605</c:v>
                </c:pt>
                <c:pt idx="17715">
                  <c:v>1.39385024067578</c:v>
                </c:pt>
                <c:pt idx="17716">
                  <c:v>1.3938506221455</c:v>
                </c:pt>
                <c:pt idx="17717">
                  <c:v>1.3938510036152301</c:v>
                </c:pt>
                <c:pt idx="17718">
                  <c:v>1.3938513850849601</c:v>
                </c:pt>
                <c:pt idx="17719">
                  <c:v>1.3938517665546799</c:v>
                </c:pt>
                <c:pt idx="17720">
                  <c:v>1.3938521480244099</c:v>
                </c:pt>
                <c:pt idx="17721">
                  <c:v>1.39385252949414</c:v>
                </c:pt>
                <c:pt idx="17722">
                  <c:v>1.39385291096386</c:v>
                </c:pt>
                <c:pt idx="17723">
                  <c:v>1.39385329243359</c:v>
                </c:pt>
                <c:pt idx="17724">
                  <c:v>1.39385367390332</c:v>
                </c:pt>
                <c:pt idx="17725">
                  <c:v>1.3938540553730401</c:v>
                </c:pt>
                <c:pt idx="17726">
                  <c:v>1.3938544368427701</c:v>
                </c:pt>
                <c:pt idx="17727">
                  <c:v>1.3938548183124999</c:v>
                </c:pt>
                <c:pt idx="17728">
                  <c:v>1.3938551997822199</c:v>
                </c:pt>
                <c:pt idx="17729">
                  <c:v>1.39385558125195</c:v>
                </c:pt>
                <c:pt idx="17730">
                  <c:v>1.39385596272168</c:v>
                </c:pt>
                <c:pt idx="17731">
                  <c:v>1.3938563441914</c:v>
                </c:pt>
                <c:pt idx="17732">
                  <c:v>1.3938567256611301</c:v>
                </c:pt>
                <c:pt idx="17733">
                  <c:v>1.3938571071308501</c:v>
                </c:pt>
                <c:pt idx="17734">
                  <c:v>1.3938574886005799</c:v>
                </c:pt>
                <c:pt idx="17735">
                  <c:v>1.3938578700703099</c:v>
                </c:pt>
                <c:pt idx="17736">
                  <c:v>1.39385825154003</c:v>
                </c:pt>
                <c:pt idx="17737">
                  <c:v>1.39385863300976</c:v>
                </c:pt>
                <c:pt idx="17738">
                  <c:v>1.39385901447949</c:v>
                </c:pt>
                <c:pt idx="17739">
                  <c:v>1.39385939594921</c:v>
                </c:pt>
                <c:pt idx="17740">
                  <c:v>1.3938597774189401</c:v>
                </c:pt>
                <c:pt idx="17741">
                  <c:v>1.3938601588886701</c:v>
                </c:pt>
                <c:pt idx="17742">
                  <c:v>1.3938605403583899</c:v>
                </c:pt>
                <c:pt idx="17743">
                  <c:v>1.3938609218281199</c:v>
                </c:pt>
                <c:pt idx="17744">
                  <c:v>1.39386130329785</c:v>
                </c:pt>
                <c:pt idx="17745">
                  <c:v>1.39386168476757</c:v>
                </c:pt>
                <c:pt idx="17746">
                  <c:v>1.3938620662373</c:v>
                </c:pt>
                <c:pt idx="17747">
                  <c:v>1.3938624477070301</c:v>
                </c:pt>
                <c:pt idx="17748">
                  <c:v>1.3938628291767501</c:v>
                </c:pt>
                <c:pt idx="17749">
                  <c:v>1.3938632106464801</c:v>
                </c:pt>
                <c:pt idx="17750">
                  <c:v>1.3938635921162099</c:v>
                </c:pt>
                <c:pt idx="17751">
                  <c:v>1.3938639735859299</c:v>
                </c:pt>
                <c:pt idx="17752">
                  <c:v>1.39386435505566</c:v>
                </c:pt>
                <c:pt idx="17753">
                  <c:v>1.39386473652539</c:v>
                </c:pt>
                <c:pt idx="17754">
                  <c:v>1.39386511799511</c:v>
                </c:pt>
                <c:pt idx="17755">
                  <c:v>1.3938654994648401</c:v>
                </c:pt>
                <c:pt idx="17756">
                  <c:v>1.3938658809345701</c:v>
                </c:pt>
                <c:pt idx="17757">
                  <c:v>1.3938662624042899</c:v>
                </c:pt>
                <c:pt idx="17758">
                  <c:v>1.3938666438740199</c:v>
                </c:pt>
                <c:pt idx="17759">
                  <c:v>1.39386702534375</c:v>
                </c:pt>
                <c:pt idx="17760">
                  <c:v>1.39386740681347</c:v>
                </c:pt>
                <c:pt idx="17761">
                  <c:v>1.3938677882832</c:v>
                </c:pt>
                <c:pt idx="17762">
                  <c:v>1.39386816975293</c:v>
                </c:pt>
                <c:pt idx="17763">
                  <c:v>1.3938685512226501</c:v>
                </c:pt>
                <c:pt idx="17764">
                  <c:v>1.3938689326923801</c:v>
                </c:pt>
                <c:pt idx="17765">
                  <c:v>1.3938693141620999</c:v>
                </c:pt>
                <c:pt idx="17766">
                  <c:v>1.3938696956318299</c:v>
                </c:pt>
                <c:pt idx="17767">
                  <c:v>1.39387007710156</c:v>
                </c:pt>
                <c:pt idx="17768">
                  <c:v>1.39387045857128</c:v>
                </c:pt>
                <c:pt idx="17769">
                  <c:v>1.39387084004101</c:v>
                </c:pt>
                <c:pt idx="17770">
                  <c:v>1.3938712215107401</c:v>
                </c:pt>
                <c:pt idx="17771">
                  <c:v>1.3938716029804601</c:v>
                </c:pt>
                <c:pt idx="17772">
                  <c:v>1.3938719844501899</c:v>
                </c:pt>
                <c:pt idx="17773">
                  <c:v>1.3938723659199199</c:v>
                </c:pt>
                <c:pt idx="17774">
                  <c:v>1.39387274738964</c:v>
                </c:pt>
                <c:pt idx="17775">
                  <c:v>1.39387312885937</c:v>
                </c:pt>
                <c:pt idx="17776">
                  <c:v>1.3938735103291</c:v>
                </c:pt>
                <c:pt idx="17777">
                  <c:v>1.39387389179882</c:v>
                </c:pt>
                <c:pt idx="17778">
                  <c:v>1.3938742732685501</c:v>
                </c:pt>
                <c:pt idx="17779">
                  <c:v>1.3938746547382801</c:v>
                </c:pt>
                <c:pt idx="17780">
                  <c:v>1.3938750362079999</c:v>
                </c:pt>
                <c:pt idx="17781">
                  <c:v>1.3938754176777299</c:v>
                </c:pt>
                <c:pt idx="17782">
                  <c:v>1.39387579914746</c:v>
                </c:pt>
                <c:pt idx="17783">
                  <c:v>1.39387618061718</c:v>
                </c:pt>
                <c:pt idx="17784">
                  <c:v>1.39387656208691</c:v>
                </c:pt>
                <c:pt idx="17785">
                  <c:v>1.39387694355664</c:v>
                </c:pt>
                <c:pt idx="17786">
                  <c:v>1.3938773250263601</c:v>
                </c:pt>
                <c:pt idx="17787">
                  <c:v>1.3938777064960901</c:v>
                </c:pt>
                <c:pt idx="17788">
                  <c:v>1.3938780879658199</c:v>
                </c:pt>
                <c:pt idx="17789">
                  <c:v>1.3938784694355399</c:v>
                </c:pt>
                <c:pt idx="17790">
                  <c:v>1.39387885090527</c:v>
                </c:pt>
                <c:pt idx="17791">
                  <c:v>1.393879232375</c:v>
                </c:pt>
                <c:pt idx="17792">
                  <c:v>1.39387961384472</c:v>
                </c:pt>
                <c:pt idx="17793">
                  <c:v>1.3938799953144501</c:v>
                </c:pt>
                <c:pt idx="17794">
                  <c:v>1.3938803767841801</c:v>
                </c:pt>
                <c:pt idx="17795">
                  <c:v>1.3938807582538999</c:v>
                </c:pt>
                <c:pt idx="17796">
                  <c:v>1.3938811397236299</c:v>
                </c:pt>
                <c:pt idx="17797">
                  <c:v>1.39388152119335</c:v>
                </c:pt>
                <c:pt idx="17798">
                  <c:v>1.39388190266308</c:v>
                </c:pt>
                <c:pt idx="17799">
                  <c:v>1.39388228413281</c:v>
                </c:pt>
                <c:pt idx="17800">
                  <c:v>1.39388266560253</c:v>
                </c:pt>
                <c:pt idx="17801">
                  <c:v>1.3938830470722601</c:v>
                </c:pt>
                <c:pt idx="17802">
                  <c:v>1.3938834285419901</c:v>
                </c:pt>
                <c:pt idx="17803">
                  <c:v>1.3938838100117099</c:v>
                </c:pt>
                <c:pt idx="17804">
                  <c:v>1.3938841914814399</c:v>
                </c:pt>
                <c:pt idx="17805">
                  <c:v>1.39388457295117</c:v>
                </c:pt>
                <c:pt idx="17806">
                  <c:v>1.39388495442089</c:v>
                </c:pt>
                <c:pt idx="17807">
                  <c:v>1.39388533589062</c:v>
                </c:pt>
                <c:pt idx="17808">
                  <c:v>1.3938857173603501</c:v>
                </c:pt>
                <c:pt idx="17809">
                  <c:v>1.3938860988300701</c:v>
                </c:pt>
                <c:pt idx="17810">
                  <c:v>1.3938864802997999</c:v>
                </c:pt>
                <c:pt idx="17811">
                  <c:v>1.3938868617695299</c:v>
                </c:pt>
                <c:pt idx="17812">
                  <c:v>1.39388724323925</c:v>
                </c:pt>
                <c:pt idx="17813">
                  <c:v>1.39388762470898</c:v>
                </c:pt>
                <c:pt idx="17814">
                  <c:v>1.39388800617871</c:v>
                </c:pt>
                <c:pt idx="17815">
                  <c:v>1.39388838764843</c:v>
                </c:pt>
                <c:pt idx="17816">
                  <c:v>1.3938887691181601</c:v>
                </c:pt>
                <c:pt idx="17817">
                  <c:v>1.3938891505878901</c:v>
                </c:pt>
                <c:pt idx="17818">
                  <c:v>1.3938895320576099</c:v>
                </c:pt>
                <c:pt idx="17819">
                  <c:v>1.3938899135273399</c:v>
                </c:pt>
                <c:pt idx="17820">
                  <c:v>1.39389029499707</c:v>
                </c:pt>
                <c:pt idx="17821">
                  <c:v>1.39389067646679</c:v>
                </c:pt>
                <c:pt idx="17822">
                  <c:v>1.39389105793652</c:v>
                </c:pt>
                <c:pt idx="17823">
                  <c:v>1.39389143940625</c:v>
                </c:pt>
                <c:pt idx="17824">
                  <c:v>1.3938918208759701</c:v>
                </c:pt>
                <c:pt idx="17825">
                  <c:v>1.3938922023457001</c:v>
                </c:pt>
                <c:pt idx="17826">
                  <c:v>1.3938925838154299</c:v>
                </c:pt>
                <c:pt idx="17827">
                  <c:v>1.3938929652851499</c:v>
                </c:pt>
                <c:pt idx="17828">
                  <c:v>1.39389334675488</c:v>
                </c:pt>
                <c:pt idx="17829">
                  <c:v>1.3938937282246</c:v>
                </c:pt>
                <c:pt idx="17830">
                  <c:v>1.39389410969433</c:v>
                </c:pt>
                <c:pt idx="17831">
                  <c:v>1.3938944911640601</c:v>
                </c:pt>
                <c:pt idx="17832">
                  <c:v>1.3938948726337801</c:v>
                </c:pt>
                <c:pt idx="17833">
                  <c:v>1.3938952541035099</c:v>
                </c:pt>
                <c:pt idx="17834">
                  <c:v>1.3938956355732399</c:v>
                </c:pt>
                <c:pt idx="17835">
                  <c:v>1.39389601704296</c:v>
                </c:pt>
                <c:pt idx="17836">
                  <c:v>1.39389639851269</c:v>
                </c:pt>
                <c:pt idx="17837">
                  <c:v>1.39389677998242</c:v>
                </c:pt>
                <c:pt idx="17838">
                  <c:v>1.39389716145214</c:v>
                </c:pt>
                <c:pt idx="17839">
                  <c:v>1.3938975429218701</c:v>
                </c:pt>
                <c:pt idx="17840">
                  <c:v>1.3938979243916001</c:v>
                </c:pt>
                <c:pt idx="17841">
                  <c:v>1.3938983058613199</c:v>
                </c:pt>
                <c:pt idx="17842">
                  <c:v>1.3938986873310499</c:v>
                </c:pt>
                <c:pt idx="17843">
                  <c:v>1.39389906880078</c:v>
                </c:pt>
                <c:pt idx="17844">
                  <c:v>1.3938994502705</c:v>
                </c:pt>
                <c:pt idx="17845">
                  <c:v>1.39389983174023</c:v>
                </c:pt>
                <c:pt idx="17846">
                  <c:v>1.39390021320996</c:v>
                </c:pt>
                <c:pt idx="17847">
                  <c:v>1.3939005946796801</c:v>
                </c:pt>
                <c:pt idx="17848">
                  <c:v>1.3939009761494101</c:v>
                </c:pt>
                <c:pt idx="17849">
                  <c:v>1.3939013576191399</c:v>
                </c:pt>
                <c:pt idx="17850">
                  <c:v>1.3939017390888599</c:v>
                </c:pt>
                <c:pt idx="17851">
                  <c:v>1.39390212055859</c:v>
                </c:pt>
                <c:pt idx="17852">
                  <c:v>1.39390250202832</c:v>
                </c:pt>
                <c:pt idx="17853">
                  <c:v>1.39390288349804</c:v>
                </c:pt>
                <c:pt idx="17854">
                  <c:v>1.3939032649677701</c:v>
                </c:pt>
                <c:pt idx="17855">
                  <c:v>1.3939036464375001</c:v>
                </c:pt>
                <c:pt idx="17856">
                  <c:v>1.3939040279072199</c:v>
                </c:pt>
                <c:pt idx="17857">
                  <c:v>1.3939044093769499</c:v>
                </c:pt>
                <c:pt idx="17858">
                  <c:v>1.39390479084668</c:v>
                </c:pt>
                <c:pt idx="17859">
                  <c:v>1.3939051723164</c:v>
                </c:pt>
                <c:pt idx="17860">
                  <c:v>1.39390555378613</c:v>
                </c:pt>
                <c:pt idx="17861">
                  <c:v>1.39390593525585</c:v>
                </c:pt>
                <c:pt idx="17862">
                  <c:v>1.3939063167255801</c:v>
                </c:pt>
                <c:pt idx="17863">
                  <c:v>1.3939066981953101</c:v>
                </c:pt>
                <c:pt idx="17864">
                  <c:v>1.3939070796650299</c:v>
                </c:pt>
                <c:pt idx="17865">
                  <c:v>1.3939074611347599</c:v>
                </c:pt>
                <c:pt idx="17866">
                  <c:v>1.39390784260449</c:v>
                </c:pt>
                <c:pt idx="17867">
                  <c:v>1.39390822407421</c:v>
                </c:pt>
                <c:pt idx="17868">
                  <c:v>1.39390860554394</c:v>
                </c:pt>
                <c:pt idx="17869">
                  <c:v>1.3939089870136701</c:v>
                </c:pt>
                <c:pt idx="17870">
                  <c:v>1.3939093684833901</c:v>
                </c:pt>
                <c:pt idx="17871">
                  <c:v>1.3939097499531199</c:v>
                </c:pt>
                <c:pt idx="17872">
                  <c:v>1.3939101314228499</c:v>
                </c:pt>
                <c:pt idx="17873">
                  <c:v>1.39391051289257</c:v>
                </c:pt>
                <c:pt idx="17874">
                  <c:v>1.3939108943623</c:v>
                </c:pt>
                <c:pt idx="17875">
                  <c:v>1.39391127583203</c:v>
                </c:pt>
                <c:pt idx="17876">
                  <c:v>1.39391165730175</c:v>
                </c:pt>
                <c:pt idx="17877">
                  <c:v>1.3939120387714801</c:v>
                </c:pt>
                <c:pt idx="17878">
                  <c:v>1.3939124202412101</c:v>
                </c:pt>
                <c:pt idx="17879">
                  <c:v>1.3939128017109299</c:v>
                </c:pt>
                <c:pt idx="17880">
                  <c:v>1.3939131831806599</c:v>
                </c:pt>
                <c:pt idx="17881">
                  <c:v>1.39391356465039</c:v>
                </c:pt>
                <c:pt idx="17882">
                  <c:v>1.39391394612011</c:v>
                </c:pt>
                <c:pt idx="17883">
                  <c:v>1.39391432758984</c:v>
                </c:pt>
                <c:pt idx="17884">
                  <c:v>1.39391470905957</c:v>
                </c:pt>
                <c:pt idx="17885">
                  <c:v>1.3939150905292901</c:v>
                </c:pt>
                <c:pt idx="17886">
                  <c:v>1.3939154719990201</c:v>
                </c:pt>
                <c:pt idx="17887">
                  <c:v>1.3939158534687499</c:v>
                </c:pt>
                <c:pt idx="17888">
                  <c:v>1.3939162349384699</c:v>
                </c:pt>
                <c:pt idx="17889">
                  <c:v>1.3939166164082</c:v>
                </c:pt>
                <c:pt idx="17890">
                  <c:v>1.39391699787793</c:v>
                </c:pt>
                <c:pt idx="17891">
                  <c:v>1.39391737934765</c:v>
                </c:pt>
                <c:pt idx="17892">
                  <c:v>1.3939177608173801</c:v>
                </c:pt>
                <c:pt idx="17893">
                  <c:v>1.3939181422871001</c:v>
                </c:pt>
                <c:pt idx="17894">
                  <c:v>1.3939185237568299</c:v>
                </c:pt>
                <c:pt idx="17895">
                  <c:v>1.3939189052265599</c:v>
                </c:pt>
                <c:pt idx="17896">
                  <c:v>1.39391928669628</c:v>
                </c:pt>
                <c:pt idx="17897">
                  <c:v>1.39391966816601</c:v>
                </c:pt>
                <c:pt idx="17898">
                  <c:v>1.39392004963574</c:v>
                </c:pt>
                <c:pt idx="17899">
                  <c:v>1.39392043110546</c:v>
                </c:pt>
                <c:pt idx="17900">
                  <c:v>1.3939208125751901</c:v>
                </c:pt>
                <c:pt idx="17901">
                  <c:v>1.3939211940449201</c:v>
                </c:pt>
                <c:pt idx="17902">
                  <c:v>1.3939215755146399</c:v>
                </c:pt>
                <c:pt idx="17903">
                  <c:v>1.3939219569843699</c:v>
                </c:pt>
                <c:pt idx="17904">
                  <c:v>1.3939223384541</c:v>
                </c:pt>
                <c:pt idx="17905">
                  <c:v>1.39392271992382</c:v>
                </c:pt>
                <c:pt idx="17906">
                  <c:v>1.39392310139355</c:v>
                </c:pt>
                <c:pt idx="17907">
                  <c:v>1.3939234828632801</c:v>
                </c:pt>
                <c:pt idx="17908">
                  <c:v>1.3939238643330001</c:v>
                </c:pt>
                <c:pt idx="17909">
                  <c:v>1.3939242458027301</c:v>
                </c:pt>
                <c:pt idx="17910">
                  <c:v>1.3939246272724599</c:v>
                </c:pt>
                <c:pt idx="17911">
                  <c:v>1.3939250087421799</c:v>
                </c:pt>
                <c:pt idx="17912">
                  <c:v>1.39392539021191</c:v>
                </c:pt>
                <c:pt idx="17913">
                  <c:v>1.39392577168164</c:v>
                </c:pt>
                <c:pt idx="17914">
                  <c:v>1.39392615315136</c:v>
                </c:pt>
                <c:pt idx="17915">
                  <c:v>1.3939265346210901</c:v>
                </c:pt>
                <c:pt idx="17916">
                  <c:v>1.3939269160908201</c:v>
                </c:pt>
                <c:pt idx="17917">
                  <c:v>1.3939272975605399</c:v>
                </c:pt>
                <c:pt idx="17918">
                  <c:v>1.3939276790302699</c:v>
                </c:pt>
                <c:pt idx="17919">
                  <c:v>1.3939280605</c:v>
                </c:pt>
                <c:pt idx="17920">
                  <c:v>1.39392844196972</c:v>
                </c:pt>
                <c:pt idx="17921">
                  <c:v>1.39392882343945</c:v>
                </c:pt>
                <c:pt idx="17922">
                  <c:v>1.39392920490918</c:v>
                </c:pt>
                <c:pt idx="17923">
                  <c:v>1.3939295863789001</c:v>
                </c:pt>
                <c:pt idx="17924">
                  <c:v>1.3939299678486301</c:v>
                </c:pt>
                <c:pt idx="17925">
                  <c:v>1.3939303493183499</c:v>
                </c:pt>
                <c:pt idx="17926">
                  <c:v>1.3939307307880799</c:v>
                </c:pt>
                <c:pt idx="17927">
                  <c:v>1.39393111225781</c:v>
                </c:pt>
                <c:pt idx="17928">
                  <c:v>1.39393149372753</c:v>
                </c:pt>
                <c:pt idx="17929">
                  <c:v>1.39393187519726</c:v>
                </c:pt>
                <c:pt idx="17930">
                  <c:v>1.3939322566669901</c:v>
                </c:pt>
                <c:pt idx="17931">
                  <c:v>1.3939326381367101</c:v>
                </c:pt>
                <c:pt idx="17932">
                  <c:v>1.3939330196064399</c:v>
                </c:pt>
                <c:pt idx="17933">
                  <c:v>1.3939334010761699</c:v>
                </c:pt>
                <c:pt idx="17934">
                  <c:v>1.39393378254589</c:v>
                </c:pt>
                <c:pt idx="17935">
                  <c:v>1.39393416401562</c:v>
                </c:pt>
                <c:pt idx="17936">
                  <c:v>1.39393454548535</c:v>
                </c:pt>
                <c:pt idx="17937">
                  <c:v>1.39393492695507</c:v>
                </c:pt>
                <c:pt idx="17938">
                  <c:v>1.3939353084248001</c:v>
                </c:pt>
                <c:pt idx="17939">
                  <c:v>1.3939356898945301</c:v>
                </c:pt>
                <c:pt idx="17940">
                  <c:v>1.3939360713642499</c:v>
                </c:pt>
                <c:pt idx="17941">
                  <c:v>1.3939364528339799</c:v>
                </c:pt>
                <c:pt idx="17942">
                  <c:v>1.39393683430371</c:v>
                </c:pt>
                <c:pt idx="17943">
                  <c:v>1.39393721577343</c:v>
                </c:pt>
                <c:pt idx="17944">
                  <c:v>1.39393759724316</c:v>
                </c:pt>
                <c:pt idx="17945">
                  <c:v>1.39393797871289</c:v>
                </c:pt>
                <c:pt idx="17946">
                  <c:v>1.3939383601826101</c:v>
                </c:pt>
                <c:pt idx="17947">
                  <c:v>1.3939387416523401</c:v>
                </c:pt>
                <c:pt idx="17948">
                  <c:v>1.3939391231220699</c:v>
                </c:pt>
                <c:pt idx="17949">
                  <c:v>1.3939395045917899</c:v>
                </c:pt>
                <c:pt idx="17950">
                  <c:v>1.39393988606152</c:v>
                </c:pt>
                <c:pt idx="17951">
                  <c:v>1.39394026753125</c:v>
                </c:pt>
                <c:pt idx="17952">
                  <c:v>1.39394064900097</c:v>
                </c:pt>
                <c:pt idx="17953">
                  <c:v>1.3939410304707001</c:v>
                </c:pt>
                <c:pt idx="17954">
                  <c:v>1.3939414119404301</c:v>
                </c:pt>
                <c:pt idx="17955">
                  <c:v>1.3939417934101499</c:v>
                </c:pt>
                <c:pt idx="17956">
                  <c:v>1.3939421748798799</c:v>
                </c:pt>
                <c:pt idx="17957">
                  <c:v>1.3939425563496</c:v>
                </c:pt>
                <c:pt idx="17958">
                  <c:v>1.39394293781933</c:v>
                </c:pt>
                <c:pt idx="17959">
                  <c:v>1.39394331928906</c:v>
                </c:pt>
                <c:pt idx="17960">
                  <c:v>1.39394370075878</c:v>
                </c:pt>
                <c:pt idx="17961">
                  <c:v>1.3939440822285101</c:v>
                </c:pt>
                <c:pt idx="17962">
                  <c:v>1.3939444636982401</c:v>
                </c:pt>
                <c:pt idx="17963">
                  <c:v>1.3939448451679599</c:v>
                </c:pt>
                <c:pt idx="17964">
                  <c:v>1.3939452266376899</c:v>
                </c:pt>
                <c:pt idx="17965">
                  <c:v>1.39394560810742</c:v>
                </c:pt>
                <c:pt idx="17966">
                  <c:v>1.39394598957714</c:v>
                </c:pt>
                <c:pt idx="17967">
                  <c:v>1.39394637104687</c:v>
                </c:pt>
                <c:pt idx="17968">
                  <c:v>1.3939467525166001</c:v>
                </c:pt>
                <c:pt idx="17969">
                  <c:v>1.3939471339863201</c:v>
                </c:pt>
                <c:pt idx="17970">
                  <c:v>1.3939475154560499</c:v>
                </c:pt>
                <c:pt idx="17971">
                  <c:v>1.3939478969257799</c:v>
                </c:pt>
                <c:pt idx="17972">
                  <c:v>1.3939482783955</c:v>
                </c:pt>
                <c:pt idx="17973">
                  <c:v>1.39394865986523</c:v>
                </c:pt>
                <c:pt idx="17974">
                  <c:v>1.39394904133496</c:v>
                </c:pt>
                <c:pt idx="17975">
                  <c:v>1.39394942280468</c:v>
                </c:pt>
                <c:pt idx="17976">
                  <c:v>1.3939498042744101</c:v>
                </c:pt>
                <c:pt idx="17977">
                  <c:v>1.3939501857441401</c:v>
                </c:pt>
                <c:pt idx="17978">
                  <c:v>1.3939505672138599</c:v>
                </c:pt>
                <c:pt idx="17979">
                  <c:v>1.3939509486835899</c:v>
                </c:pt>
                <c:pt idx="17980">
                  <c:v>1.39395133015332</c:v>
                </c:pt>
                <c:pt idx="17981">
                  <c:v>1.39395171162304</c:v>
                </c:pt>
                <c:pt idx="17982">
                  <c:v>1.39395209309277</c:v>
                </c:pt>
                <c:pt idx="17983">
                  <c:v>1.3939524745625</c:v>
                </c:pt>
                <c:pt idx="17984">
                  <c:v>1.3939528560322201</c:v>
                </c:pt>
                <c:pt idx="17985">
                  <c:v>1.3939532375019501</c:v>
                </c:pt>
                <c:pt idx="17986">
                  <c:v>1.3939536189716799</c:v>
                </c:pt>
                <c:pt idx="17987">
                  <c:v>1.3939540004413999</c:v>
                </c:pt>
                <c:pt idx="17988">
                  <c:v>1.39395438191113</c:v>
                </c:pt>
                <c:pt idx="17989">
                  <c:v>1.39395476338085</c:v>
                </c:pt>
                <c:pt idx="17990">
                  <c:v>1.39395514485058</c:v>
                </c:pt>
                <c:pt idx="17991">
                  <c:v>1.3939555263203101</c:v>
                </c:pt>
                <c:pt idx="17992">
                  <c:v>1.3939559077900301</c:v>
                </c:pt>
                <c:pt idx="17993">
                  <c:v>1.3939562892597599</c:v>
                </c:pt>
                <c:pt idx="17994">
                  <c:v>1.3939566707294899</c:v>
                </c:pt>
                <c:pt idx="17995">
                  <c:v>1.39395705219921</c:v>
                </c:pt>
                <c:pt idx="17996">
                  <c:v>1.39395743366894</c:v>
                </c:pt>
                <c:pt idx="17997">
                  <c:v>1.39395781513867</c:v>
                </c:pt>
                <c:pt idx="17998">
                  <c:v>1.39395819660839</c:v>
                </c:pt>
                <c:pt idx="17999">
                  <c:v>1.3939585780781201</c:v>
                </c:pt>
                <c:pt idx="18000">
                  <c:v>1.3939589595478501</c:v>
                </c:pt>
                <c:pt idx="18001">
                  <c:v>1.3939593410175699</c:v>
                </c:pt>
                <c:pt idx="18002">
                  <c:v>1.3939597224872999</c:v>
                </c:pt>
                <c:pt idx="18003">
                  <c:v>1.39396010395703</c:v>
                </c:pt>
                <c:pt idx="18004">
                  <c:v>1.39396048542675</c:v>
                </c:pt>
                <c:pt idx="18005">
                  <c:v>1.39396086689648</c:v>
                </c:pt>
                <c:pt idx="18006">
                  <c:v>1.39396124836621</c:v>
                </c:pt>
                <c:pt idx="18007">
                  <c:v>1.3939616298359301</c:v>
                </c:pt>
                <c:pt idx="18008">
                  <c:v>1.3939620113056601</c:v>
                </c:pt>
                <c:pt idx="18009">
                  <c:v>1.3939623927753899</c:v>
                </c:pt>
                <c:pt idx="18010">
                  <c:v>1.3939627742451099</c:v>
                </c:pt>
                <c:pt idx="18011">
                  <c:v>1.39396315571484</c:v>
                </c:pt>
                <c:pt idx="18012">
                  <c:v>1.39396353718457</c:v>
                </c:pt>
                <c:pt idx="18013">
                  <c:v>1.39396391865429</c:v>
                </c:pt>
                <c:pt idx="18014">
                  <c:v>1.3939643001240201</c:v>
                </c:pt>
                <c:pt idx="18015">
                  <c:v>1.3939646815937501</c:v>
                </c:pt>
                <c:pt idx="18016">
                  <c:v>1.3939650630634699</c:v>
                </c:pt>
                <c:pt idx="18017">
                  <c:v>1.3939654445331999</c:v>
                </c:pt>
                <c:pt idx="18018">
                  <c:v>1.39396582600293</c:v>
                </c:pt>
                <c:pt idx="18019">
                  <c:v>1.39396620747265</c:v>
                </c:pt>
                <c:pt idx="18020">
                  <c:v>1.39396658894238</c:v>
                </c:pt>
                <c:pt idx="18021">
                  <c:v>1.3939669704121</c:v>
                </c:pt>
                <c:pt idx="18022">
                  <c:v>1.3939673518818301</c:v>
                </c:pt>
                <c:pt idx="18023">
                  <c:v>1.3939677333515601</c:v>
                </c:pt>
                <c:pt idx="18024">
                  <c:v>1.3939681148212799</c:v>
                </c:pt>
                <c:pt idx="18025">
                  <c:v>1.3939684962910099</c:v>
                </c:pt>
                <c:pt idx="18026">
                  <c:v>1.39396887776074</c:v>
                </c:pt>
                <c:pt idx="18027">
                  <c:v>1.39396925923046</c:v>
                </c:pt>
                <c:pt idx="18028">
                  <c:v>1.39396964070019</c:v>
                </c:pt>
                <c:pt idx="18029">
                  <c:v>1.3939700221699201</c:v>
                </c:pt>
                <c:pt idx="18030">
                  <c:v>1.3939704036396401</c:v>
                </c:pt>
                <c:pt idx="18031">
                  <c:v>1.3939707851093699</c:v>
                </c:pt>
                <c:pt idx="18032">
                  <c:v>1.3939711665790999</c:v>
                </c:pt>
                <c:pt idx="18033">
                  <c:v>1.39397154804882</c:v>
                </c:pt>
                <c:pt idx="18034">
                  <c:v>1.39397192951855</c:v>
                </c:pt>
                <c:pt idx="18035">
                  <c:v>1.39397231098828</c:v>
                </c:pt>
                <c:pt idx="18036">
                  <c:v>1.393972692458</c:v>
                </c:pt>
                <c:pt idx="18037">
                  <c:v>1.3939730739277301</c:v>
                </c:pt>
                <c:pt idx="18038">
                  <c:v>1.3939734553974601</c:v>
                </c:pt>
                <c:pt idx="18039">
                  <c:v>1.3939738368671799</c:v>
                </c:pt>
                <c:pt idx="18040">
                  <c:v>1.3939742183369099</c:v>
                </c:pt>
                <c:pt idx="18041">
                  <c:v>1.39397459980664</c:v>
                </c:pt>
                <c:pt idx="18042">
                  <c:v>1.39397498127636</c:v>
                </c:pt>
                <c:pt idx="18043">
                  <c:v>1.39397536274609</c:v>
                </c:pt>
                <c:pt idx="18044">
                  <c:v>1.39397574421582</c:v>
                </c:pt>
                <c:pt idx="18045">
                  <c:v>1.3939761256855401</c:v>
                </c:pt>
                <c:pt idx="18046">
                  <c:v>1.3939765071552701</c:v>
                </c:pt>
                <c:pt idx="18047">
                  <c:v>1.3939768886249999</c:v>
                </c:pt>
                <c:pt idx="18048">
                  <c:v>1.3939772700947199</c:v>
                </c:pt>
                <c:pt idx="18049">
                  <c:v>1.39397765156445</c:v>
                </c:pt>
                <c:pt idx="18050">
                  <c:v>1.39397803303418</c:v>
                </c:pt>
                <c:pt idx="18051">
                  <c:v>1.3939784145039</c:v>
                </c:pt>
                <c:pt idx="18052">
                  <c:v>1.3939787959736301</c:v>
                </c:pt>
                <c:pt idx="18053">
                  <c:v>1.3939791774433501</c:v>
                </c:pt>
                <c:pt idx="18054">
                  <c:v>1.3939795589130799</c:v>
                </c:pt>
                <c:pt idx="18055">
                  <c:v>1.3939799403828099</c:v>
                </c:pt>
                <c:pt idx="18056">
                  <c:v>1.39398032185253</c:v>
                </c:pt>
                <c:pt idx="18057">
                  <c:v>1.39398070332226</c:v>
                </c:pt>
                <c:pt idx="18058">
                  <c:v>1.39398108479199</c:v>
                </c:pt>
                <c:pt idx="18059">
                  <c:v>1.39398146626171</c:v>
                </c:pt>
                <c:pt idx="18060">
                  <c:v>1.3939818477314401</c:v>
                </c:pt>
                <c:pt idx="18061">
                  <c:v>1.3939822292011701</c:v>
                </c:pt>
                <c:pt idx="18062">
                  <c:v>1.3939826106708899</c:v>
                </c:pt>
                <c:pt idx="18063">
                  <c:v>1.3939829921406199</c:v>
                </c:pt>
                <c:pt idx="18064">
                  <c:v>1.39398337361035</c:v>
                </c:pt>
                <c:pt idx="18065">
                  <c:v>1.39398375508007</c:v>
                </c:pt>
                <c:pt idx="18066">
                  <c:v>1.3939841365498</c:v>
                </c:pt>
                <c:pt idx="18067">
                  <c:v>1.3939845180195301</c:v>
                </c:pt>
                <c:pt idx="18068">
                  <c:v>1.3939848994892501</c:v>
                </c:pt>
                <c:pt idx="18069">
                  <c:v>1.3939852809589801</c:v>
                </c:pt>
                <c:pt idx="18070">
                  <c:v>1.3939856624287099</c:v>
                </c:pt>
                <c:pt idx="18071">
                  <c:v>1.3939860438984299</c:v>
                </c:pt>
                <c:pt idx="18072">
                  <c:v>1.39398642536816</c:v>
                </c:pt>
                <c:pt idx="18073">
                  <c:v>1.39398680683789</c:v>
                </c:pt>
                <c:pt idx="18074">
                  <c:v>1.39398718830761</c:v>
                </c:pt>
                <c:pt idx="18075">
                  <c:v>1.3939875697773401</c:v>
                </c:pt>
                <c:pt idx="18076">
                  <c:v>1.3939879512470701</c:v>
                </c:pt>
                <c:pt idx="18077">
                  <c:v>1.3939883327167899</c:v>
                </c:pt>
                <c:pt idx="18078">
                  <c:v>1.3939887141865199</c:v>
                </c:pt>
                <c:pt idx="18079">
                  <c:v>1.39398909565625</c:v>
                </c:pt>
                <c:pt idx="18080">
                  <c:v>1.39398947712597</c:v>
                </c:pt>
                <c:pt idx="18081">
                  <c:v>1.3939898585957</c:v>
                </c:pt>
                <c:pt idx="18082">
                  <c:v>1.39399024006543</c:v>
                </c:pt>
                <c:pt idx="18083">
                  <c:v>1.3939906215351501</c:v>
                </c:pt>
                <c:pt idx="18084">
                  <c:v>1.3939910030048801</c:v>
                </c:pt>
                <c:pt idx="18085">
                  <c:v>1.3939913844745999</c:v>
                </c:pt>
                <c:pt idx="18086">
                  <c:v>1.3939917659443299</c:v>
                </c:pt>
                <c:pt idx="18087">
                  <c:v>1.39399214741406</c:v>
                </c:pt>
                <c:pt idx="18088">
                  <c:v>1.39399252888378</c:v>
                </c:pt>
                <c:pt idx="18089">
                  <c:v>1.39399291035351</c:v>
                </c:pt>
                <c:pt idx="18090">
                  <c:v>1.3939932918232401</c:v>
                </c:pt>
                <c:pt idx="18091">
                  <c:v>1.3939936732929601</c:v>
                </c:pt>
                <c:pt idx="18092">
                  <c:v>1.3939940547626899</c:v>
                </c:pt>
                <c:pt idx="18093">
                  <c:v>1.3939944362324199</c:v>
                </c:pt>
                <c:pt idx="18094">
                  <c:v>1.39399481770214</c:v>
                </c:pt>
                <c:pt idx="18095">
                  <c:v>1.39399519917187</c:v>
                </c:pt>
                <c:pt idx="18096">
                  <c:v>1.3939955806416</c:v>
                </c:pt>
                <c:pt idx="18097">
                  <c:v>1.39399596211132</c:v>
                </c:pt>
                <c:pt idx="18098">
                  <c:v>1.3939963435810501</c:v>
                </c:pt>
                <c:pt idx="18099">
                  <c:v>1.3939967250507801</c:v>
                </c:pt>
                <c:pt idx="18100">
                  <c:v>1.3939971065204999</c:v>
                </c:pt>
                <c:pt idx="18101">
                  <c:v>1.3939974879902299</c:v>
                </c:pt>
                <c:pt idx="18102">
                  <c:v>1.39399786945996</c:v>
                </c:pt>
                <c:pt idx="18103">
                  <c:v>1.39399825092968</c:v>
                </c:pt>
                <c:pt idx="18104">
                  <c:v>1.39399863239941</c:v>
                </c:pt>
                <c:pt idx="18105">
                  <c:v>1.39399901386914</c:v>
                </c:pt>
                <c:pt idx="18106">
                  <c:v>1.3939993953388601</c:v>
                </c:pt>
                <c:pt idx="18107">
                  <c:v>1.3939997768085901</c:v>
                </c:pt>
                <c:pt idx="18108">
                  <c:v>1.3940001582783199</c:v>
                </c:pt>
                <c:pt idx="18109">
                  <c:v>1.3940005397480399</c:v>
                </c:pt>
                <c:pt idx="18110">
                  <c:v>1.39400092121777</c:v>
                </c:pt>
                <c:pt idx="18111">
                  <c:v>1.3940013026875</c:v>
                </c:pt>
                <c:pt idx="18112">
                  <c:v>1.39400168415722</c:v>
                </c:pt>
                <c:pt idx="18113">
                  <c:v>1.3940020656269501</c:v>
                </c:pt>
                <c:pt idx="18114">
                  <c:v>1.3940024470966801</c:v>
                </c:pt>
                <c:pt idx="18115">
                  <c:v>1.3940028285663999</c:v>
                </c:pt>
                <c:pt idx="18116">
                  <c:v>1.3940032100361299</c:v>
                </c:pt>
                <c:pt idx="18117">
                  <c:v>1.39400359150585</c:v>
                </c:pt>
                <c:pt idx="18118">
                  <c:v>1.39400397297558</c:v>
                </c:pt>
                <c:pt idx="18119">
                  <c:v>1.39400435444531</c:v>
                </c:pt>
                <c:pt idx="18120">
                  <c:v>1.39400473591503</c:v>
                </c:pt>
                <c:pt idx="18121">
                  <c:v>1.3940051173847601</c:v>
                </c:pt>
                <c:pt idx="18122">
                  <c:v>1.3940054988544901</c:v>
                </c:pt>
                <c:pt idx="18123">
                  <c:v>1.3940058803242099</c:v>
                </c:pt>
                <c:pt idx="18124">
                  <c:v>1.3940062617939399</c:v>
                </c:pt>
                <c:pt idx="18125">
                  <c:v>1.39400664326367</c:v>
                </c:pt>
                <c:pt idx="18126">
                  <c:v>1.39400702473339</c:v>
                </c:pt>
                <c:pt idx="18127">
                  <c:v>1.39400740620312</c:v>
                </c:pt>
                <c:pt idx="18128">
                  <c:v>1.3940077876728501</c:v>
                </c:pt>
                <c:pt idx="18129">
                  <c:v>1.3940081691425701</c:v>
                </c:pt>
                <c:pt idx="18130">
                  <c:v>1.3940085506122999</c:v>
                </c:pt>
                <c:pt idx="18131">
                  <c:v>1.3940089320820299</c:v>
                </c:pt>
                <c:pt idx="18132">
                  <c:v>1.39400931355175</c:v>
                </c:pt>
                <c:pt idx="18133">
                  <c:v>1.39400969502148</c:v>
                </c:pt>
                <c:pt idx="18134">
                  <c:v>1.39401007649121</c:v>
                </c:pt>
                <c:pt idx="18135">
                  <c:v>1.39401045796093</c:v>
                </c:pt>
                <c:pt idx="18136">
                  <c:v>1.3940108394306601</c:v>
                </c:pt>
                <c:pt idx="18137">
                  <c:v>1.3940112209003901</c:v>
                </c:pt>
                <c:pt idx="18138">
                  <c:v>1.3940116023701099</c:v>
                </c:pt>
                <c:pt idx="18139">
                  <c:v>1.3940119838398399</c:v>
                </c:pt>
                <c:pt idx="18140">
                  <c:v>1.39401236530957</c:v>
                </c:pt>
                <c:pt idx="18141">
                  <c:v>1.39401274677929</c:v>
                </c:pt>
                <c:pt idx="18142">
                  <c:v>1.39401312824902</c:v>
                </c:pt>
                <c:pt idx="18143">
                  <c:v>1.39401350971875</c:v>
                </c:pt>
                <c:pt idx="18144">
                  <c:v>1.3940138911884701</c:v>
                </c:pt>
                <c:pt idx="18145">
                  <c:v>1.3940142726582001</c:v>
                </c:pt>
                <c:pt idx="18146">
                  <c:v>1.3940146541279299</c:v>
                </c:pt>
                <c:pt idx="18147">
                  <c:v>1.3940150355976499</c:v>
                </c:pt>
                <c:pt idx="18148">
                  <c:v>1.39401541706738</c:v>
                </c:pt>
                <c:pt idx="18149">
                  <c:v>1.3940157985371</c:v>
                </c:pt>
                <c:pt idx="18150">
                  <c:v>1.39401618000683</c:v>
                </c:pt>
                <c:pt idx="18151">
                  <c:v>1.3940165614765601</c:v>
                </c:pt>
                <c:pt idx="18152">
                  <c:v>1.3940169429462801</c:v>
                </c:pt>
                <c:pt idx="18153">
                  <c:v>1.3940173244160099</c:v>
                </c:pt>
                <c:pt idx="18154">
                  <c:v>1.3940177058857399</c:v>
                </c:pt>
                <c:pt idx="18155">
                  <c:v>1.39401808735546</c:v>
                </c:pt>
                <c:pt idx="18156">
                  <c:v>1.39401846882519</c:v>
                </c:pt>
                <c:pt idx="18157">
                  <c:v>1.39401885029492</c:v>
                </c:pt>
                <c:pt idx="18158">
                  <c:v>1.39401923176464</c:v>
                </c:pt>
                <c:pt idx="18159">
                  <c:v>1.3940196132343701</c:v>
                </c:pt>
                <c:pt idx="18160">
                  <c:v>1.3940199947041001</c:v>
                </c:pt>
                <c:pt idx="18161">
                  <c:v>1.3940203761738199</c:v>
                </c:pt>
                <c:pt idx="18162">
                  <c:v>1.3940207576435499</c:v>
                </c:pt>
                <c:pt idx="18163">
                  <c:v>1.39402113911328</c:v>
                </c:pt>
                <c:pt idx="18164">
                  <c:v>1.394021520583</c:v>
                </c:pt>
                <c:pt idx="18165">
                  <c:v>1.39402190205273</c:v>
                </c:pt>
                <c:pt idx="18166">
                  <c:v>1.39402228352246</c:v>
                </c:pt>
                <c:pt idx="18167">
                  <c:v>1.3940226649921801</c:v>
                </c:pt>
                <c:pt idx="18168">
                  <c:v>1.3940230464619101</c:v>
                </c:pt>
                <c:pt idx="18169">
                  <c:v>1.3940234279316399</c:v>
                </c:pt>
                <c:pt idx="18170">
                  <c:v>1.3940238094013599</c:v>
                </c:pt>
                <c:pt idx="18171">
                  <c:v>1.39402419087109</c:v>
                </c:pt>
                <c:pt idx="18172">
                  <c:v>1.39402457234082</c:v>
                </c:pt>
                <c:pt idx="18173">
                  <c:v>1.39402495381054</c:v>
                </c:pt>
                <c:pt idx="18174">
                  <c:v>1.3940253352802701</c:v>
                </c:pt>
                <c:pt idx="18175">
                  <c:v>1.3940257167500001</c:v>
                </c:pt>
                <c:pt idx="18176">
                  <c:v>1.3940260982197199</c:v>
                </c:pt>
                <c:pt idx="18177">
                  <c:v>1.3940264796894499</c:v>
                </c:pt>
                <c:pt idx="18178">
                  <c:v>1.39402686115918</c:v>
                </c:pt>
                <c:pt idx="18179">
                  <c:v>1.3940272426289</c:v>
                </c:pt>
                <c:pt idx="18180">
                  <c:v>1.39402762409863</c:v>
                </c:pt>
                <c:pt idx="18181">
                  <c:v>1.39402800556835</c:v>
                </c:pt>
                <c:pt idx="18182">
                  <c:v>1.3940283870380801</c:v>
                </c:pt>
                <c:pt idx="18183">
                  <c:v>1.3940287685078101</c:v>
                </c:pt>
                <c:pt idx="18184">
                  <c:v>1.3940291499775299</c:v>
                </c:pt>
                <c:pt idx="18185">
                  <c:v>1.3940295314472599</c:v>
                </c:pt>
                <c:pt idx="18186">
                  <c:v>1.39402991291699</c:v>
                </c:pt>
                <c:pt idx="18187">
                  <c:v>1.39403029438671</c:v>
                </c:pt>
                <c:pt idx="18188">
                  <c:v>1.39403067585644</c:v>
                </c:pt>
                <c:pt idx="18189">
                  <c:v>1.3940310573261701</c:v>
                </c:pt>
                <c:pt idx="18190">
                  <c:v>1.3940314387958901</c:v>
                </c:pt>
                <c:pt idx="18191">
                  <c:v>1.3940318202656199</c:v>
                </c:pt>
                <c:pt idx="18192">
                  <c:v>1.3940322017353499</c:v>
                </c:pt>
                <c:pt idx="18193">
                  <c:v>1.39403258320507</c:v>
                </c:pt>
                <c:pt idx="18194">
                  <c:v>1.3940329646748</c:v>
                </c:pt>
                <c:pt idx="18195">
                  <c:v>1.39403334614453</c:v>
                </c:pt>
                <c:pt idx="18196">
                  <c:v>1.39403372761425</c:v>
                </c:pt>
                <c:pt idx="18197">
                  <c:v>1.3940341090839801</c:v>
                </c:pt>
                <c:pt idx="18198">
                  <c:v>1.3940344905537101</c:v>
                </c:pt>
                <c:pt idx="18199">
                  <c:v>1.3940348720234299</c:v>
                </c:pt>
                <c:pt idx="18200">
                  <c:v>1.3940352534931599</c:v>
                </c:pt>
                <c:pt idx="18201">
                  <c:v>1.39403563496289</c:v>
                </c:pt>
                <c:pt idx="18202">
                  <c:v>1.39403601643261</c:v>
                </c:pt>
                <c:pt idx="18203">
                  <c:v>1.39403639790234</c:v>
                </c:pt>
                <c:pt idx="18204">
                  <c:v>1.39403677937207</c:v>
                </c:pt>
                <c:pt idx="18205">
                  <c:v>1.3940371608417901</c:v>
                </c:pt>
                <c:pt idx="18206">
                  <c:v>1.3940375423115201</c:v>
                </c:pt>
                <c:pt idx="18207">
                  <c:v>1.3940379237812499</c:v>
                </c:pt>
                <c:pt idx="18208">
                  <c:v>1.3940383052509699</c:v>
                </c:pt>
                <c:pt idx="18209">
                  <c:v>1.3940386867207</c:v>
                </c:pt>
                <c:pt idx="18210">
                  <c:v>1.39403906819043</c:v>
                </c:pt>
                <c:pt idx="18211">
                  <c:v>1.39403944966015</c:v>
                </c:pt>
                <c:pt idx="18212">
                  <c:v>1.3940398311298801</c:v>
                </c:pt>
                <c:pt idx="18213">
                  <c:v>1.3940402125996001</c:v>
                </c:pt>
                <c:pt idx="18214">
                  <c:v>1.3940405940693299</c:v>
                </c:pt>
                <c:pt idx="18215">
                  <c:v>1.3940409755390599</c:v>
                </c:pt>
                <c:pt idx="18216">
                  <c:v>1.39404135700878</c:v>
                </c:pt>
                <c:pt idx="18217">
                  <c:v>1.39404173847851</c:v>
                </c:pt>
                <c:pt idx="18218">
                  <c:v>1.39404211994824</c:v>
                </c:pt>
                <c:pt idx="18219">
                  <c:v>1.39404250141796</c:v>
                </c:pt>
                <c:pt idx="18220">
                  <c:v>1.3940428828876901</c:v>
                </c:pt>
                <c:pt idx="18221">
                  <c:v>1.3940432643574201</c:v>
                </c:pt>
                <c:pt idx="18222">
                  <c:v>1.3940436458271399</c:v>
                </c:pt>
                <c:pt idx="18223">
                  <c:v>1.3940440272968699</c:v>
                </c:pt>
                <c:pt idx="18224">
                  <c:v>1.3940444087666</c:v>
                </c:pt>
                <c:pt idx="18225">
                  <c:v>1.39404479023632</c:v>
                </c:pt>
                <c:pt idx="18226">
                  <c:v>1.39404517170605</c:v>
                </c:pt>
                <c:pt idx="18227">
                  <c:v>1.3940455531757801</c:v>
                </c:pt>
                <c:pt idx="18228">
                  <c:v>1.3940459346455001</c:v>
                </c:pt>
                <c:pt idx="18229">
                  <c:v>1.3940463161152301</c:v>
                </c:pt>
                <c:pt idx="18230">
                  <c:v>1.3940466975849599</c:v>
                </c:pt>
                <c:pt idx="18231">
                  <c:v>1.3940470790546799</c:v>
                </c:pt>
                <c:pt idx="18232">
                  <c:v>1.39404746052441</c:v>
                </c:pt>
                <c:pt idx="18233">
                  <c:v>1.39404784199414</c:v>
                </c:pt>
                <c:pt idx="18234">
                  <c:v>1.39404822346386</c:v>
                </c:pt>
                <c:pt idx="18235">
                  <c:v>1.3940486049335901</c:v>
                </c:pt>
                <c:pt idx="18236">
                  <c:v>1.3940489864033201</c:v>
                </c:pt>
                <c:pt idx="18237">
                  <c:v>1.3940493678730399</c:v>
                </c:pt>
                <c:pt idx="18238">
                  <c:v>1.3940497493427699</c:v>
                </c:pt>
                <c:pt idx="18239">
                  <c:v>1.3940501308125</c:v>
                </c:pt>
                <c:pt idx="18240">
                  <c:v>1.39405051228222</c:v>
                </c:pt>
                <c:pt idx="18241">
                  <c:v>1.39405089375195</c:v>
                </c:pt>
                <c:pt idx="18242">
                  <c:v>1.39405127522168</c:v>
                </c:pt>
                <c:pt idx="18243">
                  <c:v>1.3940516566914001</c:v>
                </c:pt>
                <c:pt idx="18244">
                  <c:v>1.3940520381611301</c:v>
                </c:pt>
                <c:pt idx="18245">
                  <c:v>1.3940524196308499</c:v>
                </c:pt>
                <c:pt idx="18246">
                  <c:v>1.3940528011005799</c:v>
                </c:pt>
                <c:pt idx="18247">
                  <c:v>1.39405318257031</c:v>
                </c:pt>
                <c:pt idx="18248">
                  <c:v>1.39405356404003</c:v>
                </c:pt>
                <c:pt idx="18249">
                  <c:v>1.39405394550976</c:v>
                </c:pt>
                <c:pt idx="18250">
                  <c:v>1.3940543269794901</c:v>
                </c:pt>
                <c:pt idx="18251">
                  <c:v>1.3940547084492101</c:v>
                </c:pt>
                <c:pt idx="18252">
                  <c:v>1.3940550899189399</c:v>
                </c:pt>
                <c:pt idx="18253">
                  <c:v>1.3940554713886699</c:v>
                </c:pt>
                <c:pt idx="18254">
                  <c:v>1.39405585285839</c:v>
                </c:pt>
                <c:pt idx="18255">
                  <c:v>1.39405623432812</c:v>
                </c:pt>
                <c:pt idx="18256">
                  <c:v>1.39405661579785</c:v>
                </c:pt>
                <c:pt idx="18257">
                  <c:v>1.39405699726757</c:v>
                </c:pt>
                <c:pt idx="18258">
                  <c:v>1.3940573787373001</c:v>
                </c:pt>
                <c:pt idx="18259">
                  <c:v>1.3940577602070301</c:v>
                </c:pt>
                <c:pt idx="18260">
                  <c:v>1.3940581416767499</c:v>
                </c:pt>
                <c:pt idx="18261">
                  <c:v>1.3940585231464799</c:v>
                </c:pt>
                <c:pt idx="18262">
                  <c:v>1.39405890461621</c:v>
                </c:pt>
                <c:pt idx="18263">
                  <c:v>1.39405928608593</c:v>
                </c:pt>
                <c:pt idx="18264">
                  <c:v>1.39405966755566</c:v>
                </c:pt>
                <c:pt idx="18265">
                  <c:v>1.39406004902539</c:v>
                </c:pt>
                <c:pt idx="18266">
                  <c:v>1.3940604304951101</c:v>
                </c:pt>
                <c:pt idx="18267">
                  <c:v>1.3940608119648401</c:v>
                </c:pt>
                <c:pt idx="18268">
                  <c:v>1.3940611934345699</c:v>
                </c:pt>
                <c:pt idx="18269">
                  <c:v>1.3940615749042899</c:v>
                </c:pt>
                <c:pt idx="18270">
                  <c:v>1.39406195637402</c:v>
                </c:pt>
                <c:pt idx="18271">
                  <c:v>1.39406233784375</c:v>
                </c:pt>
                <c:pt idx="18272">
                  <c:v>1.39406271931347</c:v>
                </c:pt>
                <c:pt idx="18273">
                  <c:v>1.3940631007832001</c:v>
                </c:pt>
                <c:pt idx="18274">
                  <c:v>1.3940634822529301</c:v>
                </c:pt>
                <c:pt idx="18275">
                  <c:v>1.3940638637226499</c:v>
                </c:pt>
                <c:pt idx="18276">
                  <c:v>1.3940642451923799</c:v>
                </c:pt>
                <c:pt idx="18277">
                  <c:v>1.3940646266621</c:v>
                </c:pt>
                <c:pt idx="18278">
                  <c:v>1.39406500813183</c:v>
                </c:pt>
                <c:pt idx="18279">
                  <c:v>1.39406538960156</c:v>
                </c:pt>
                <c:pt idx="18280">
                  <c:v>1.39406577107128</c:v>
                </c:pt>
                <c:pt idx="18281">
                  <c:v>1.3940661525410101</c:v>
                </c:pt>
                <c:pt idx="18282">
                  <c:v>1.3940665340107401</c:v>
                </c:pt>
                <c:pt idx="18283">
                  <c:v>1.3940669154804599</c:v>
                </c:pt>
                <c:pt idx="18284">
                  <c:v>1.3940672969501899</c:v>
                </c:pt>
                <c:pt idx="18285">
                  <c:v>1.39406767841992</c:v>
                </c:pt>
                <c:pt idx="18286">
                  <c:v>1.39406805988964</c:v>
                </c:pt>
                <c:pt idx="18287">
                  <c:v>1.39406844135937</c:v>
                </c:pt>
                <c:pt idx="18288">
                  <c:v>1.3940688228291001</c:v>
                </c:pt>
                <c:pt idx="18289">
                  <c:v>1.3940692042988201</c:v>
                </c:pt>
                <c:pt idx="18290">
                  <c:v>1.3940695857685499</c:v>
                </c:pt>
                <c:pt idx="18291">
                  <c:v>1.3940699672382799</c:v>
                </c:pt>
                <c:pt idx="18292">
                  <c:v>1.394070348708</c:v>
                </c:pt>
                <c:pt idx="18293">
                  <c:v>1.39407073017773</c:v>
                </c:pt>
                <c:pt idx="18294">
                  <c:v>1.39407111164746</c:v>
                </c:pt>
                <c:pt idx="18295">
                  <c:v>1.39407149311718</c:v>
                </c:pt>
                <c:pt idx="18296">
                  <c:v>1.3940718745869101</c:v>
                </c:pt>
                <c:pt idx="18297">
                  <c:v>1.3940722560566401</c:v>
                </c:pt>
                <c:pt idx="18298">
                  <c:v>1.3940726375263599</c:v>
                </c:pt>
                <c:pt idx="18299">
                  <c:v>1.3940730189960899</c:v>
                </c:pt>
                <c:pt idx="18300">
                  <c:v>1.39407340046582</c:v>
                </c:pt>
                <c:pt idx="18301">
                  <c:v>1.39407378193554</c:v>
                </c:pt>
                <c:pt idx="18302">
                  <c:v>1.39407416340527</c:v>
                </c:pt>
                <c:pt idx="18303">
                  <c:v>1.394074544875</c:v>
                </c:pt>
                <c:pt idx="18304">
                  <c:v>1.3940749263447201</c:v>
                </c:pt>
                <c:pt idx="18305">
                  <c:v>1.3940753078144501</c:v>
                </c:pt>
                <c:pt idx="18306">
                  <c:v>1.3940756892841799</c:v>
                </c:pt>
                <c:pt idx="18307">
                  <c:v>1.3940760707538999</c:v>
                </c:pt>
                <c:pt idx="18308">
                  <c:v>1.39407645222363</c:v>
                </c:pt>
                <c:pt idx="18309">
                  <c:v>1.39407683369335</c:v>
                </c:pt>
                <c:pt idx="18310">
                  <c:v>1.39407721516308</c:v>
                </c:pt>
                <c:pt idx="18311">
                  <c:v>1.3940775966328101</c:v>
                </c:pt>
                <c:pt idx="18312">
                  <c:v>1.3940779781025301</c:v>
                </c:pt>
                <c:pt idx="18313">
                  <c:v>1.3940783595722599</c:v>
                </c:pt>
                <c:pt idx="18314">
                  <c:v>1.3940787410419899</c:v>
                </c:pt>
                <c:pt idx="18315">
                  <c:v>1.39407912251171</c:v>
                </c:pt>
                <c:pt idx="18316">
                  <c:v>1.39407950398144</c:v>
                </c:pt>
                <c:pt idx="18317">
                  <c:v>1.39407988545117</c:v>
                </c:pt>
                <c:pt idx="18318">
                  <c:v>1.39408026692089</c:v>
                </c:pt>
                <c:pt idx="18319">
                  <c:v>1.3940806483906201</c:v>
                </c:pt>
                <c:pt idx="18320">
                  <c:v>1.3940810298603501</c:v>
                </c:pt>
                <c:pt idx="18321">
                  <c:v>1.3940814113300699</c:v>
                </c:pt>
                <c:pt idx="18322">
                  <c:v>1.3940817927997999</c:v>
                </c:pt>
                <c:pt idx="18323">
                  <c:v>1.39408217426953</c:v>
                </c:pt>
                <c:pt idx="18324">
                  <c:v>1.39408255573925</c:v>
                </c:pt>
                <c:pt idx="18325">
                  <c:v>1.39408293720898</c:v>
                </c:pt>
                <c:pt idx="18326">
                  <c:v>1.39408331867871</c:v>
                </c:pt>
                <c:pt idx="18327">
                  <c:v>1.3940837001484301</c:v>
                </c:pt>
                <c:pt idx="18328">
                  <c:v>1.3940840816181601</c:v>
                </c:pt>
                <c:pt idx="18329">
                  <c:v>1.3940844630878899</c:v>
                </c:pt>
                <c:pt idx="18330">
                  <c:v>1.3940848445576099</c:v>
                </c:pt>
                <c:pt idx="18331">
                  <c:v>1.39408522602734</c:v>
                </c:pt>
                <c:pt idx="18332">
                  <c:v>1.39408560749707</c:v>
                </c:pt>
                <c:pt idx="18333">
                  <c:v>1.39408598896679</c:v>
                </c:pt>
                <c:pt idx="18334">
                  <c:v>1.3940863704365201</c:v>
                </c:pt>
                <c:pt idx="18335">
                  <c:v>1.3940867519062501</c:v>
                </c:pt>
                <c:pt idx="18336">
                  <c:v>1.3940871333759699</c:v>
                </c:pt>
                <c:pt idx="18337">
                  <c:v>1.3940875148456999</c:v>
                </c:pt>
                <c:pt idx="18338">
                  <c:v>1.39408789631543</c:v>
                </c:pt>
                <c:pt idx="18339">
                  <c:v>1.39408827778515</c:v>
                </c:pt>
                <c:pt idx="18340">
                  <c:v>1.39408865925488</c:v>
                </c:pt>
                <c:pt idx="18341">
                  <c:v>1.3940890407246</c:v>
                </c:pt>
                <c:pt idx="18342">
                  <c:v>1.3940894221943301</c:v>
                </c:pt>
                <c:pt idx="18343">
                  <c:v>1.3940898036640601</c:v>
                </c:pt>
                <c:pt idx="18344">
                  <c:v>1.3940901851337799</c:v>
                </c:pt>
                <c:pt idx="18345">
                  <c:v>1.3940905666035099</c:v>
                </c:pt>
                <c:pt idx="18346">
                  <c:v>1.39409094807324</c:v>
                </c:pt>
                <c:pt idx="18347">
                  <c:v>1.39409132954296</c:v>
                </c:pt>
                <c:pt idx="18348">
                  <c:v>1.39409171101269</c:v>
                </c:pt>
                <c:pt idx="18349">
                  <c:v>1.3940920924824201</c:v>
                </c:pt>
                <c:pt idx="18350">
                  <c:v>1.3940924739521401</c:v>
                </c:pt>
                <c:pt idx="18351">
                  <c:v>1.3940928554218699</c:v>
                </c:pt>
                <c:pt idx="18352">
                  <c:v>1.3940932368915999</c:v>
                </c:pt>
                <c:pt idx="18353">
                  <c:v>1.39409361836132</c:v>
                </c:pt>
                <c:pt idx="18354">
                  <c:v>1.39409399983105</c:v>
                </c:pt>
                <c:pt idx="18355">
                  <c:v>1.39409438130078</c:v>
                </c:pt>
                <c:pt idx="18356">
                  <c:v>1.3940947627705</c:v>
                </c:pt>
                <c:pt idx="18357">
                  <c:v>1.3940951442402301</c:v>
                </c:pt>
                <c:pt idx="18358">
                  <c:v>1.3940955257099601</c:v>
                </c:pt>
                <c:pt idx="18359">
                  <c:v>1.3940959071796799</c:v>
                </c:pt>
                <c:pt idx="18360">
                  <c:v>1.3940962886494099</c:v>
                </c:pt>
                <c:pt idx="18361">
                  <c:v>1.39409667011914</c:v>
                </c:pt>
                <c:pt idx="18362">
                  <c:v>1.39409705158886</c:v>
                </c:pt>
                <c:pt idx="18363">
                  <c:v>1.39409743305859</c:v>
                </c:pt>
                <c:pt idx="18364">
                  <c:v>1.39409781452832</c:v>
                </c:pt>
                <c:pt idx="18365">
                  <c:v>1.3940981959980401</c:v>
                </c:pt>
                <c:pt idx="18366">
                  <c:v>1.3940985774677701</c:v>
                </c:pt>
                <c:pt idx="18367">
                  <c:v>1.3940989589374999</c:v>
                </c:pt>
                <c:pt idx="18368">
                  <c:v>1.3940993404072199</c:v>
                </c:pt>
                <c:pt idx="18369">
                  <c:v>1.39409972187695</c:v>
                </c:pt>
                <c:pt idx="18370">
                  <c:v>1.39410010334668</c:v>
                </c:pt>
                <c:pt idx="18371">
                  <c:v>1.3941004848164</c:v>
                </c:pt>
                <c:pt idx="18372">
                  <c:v>1.3941008662861301</c:v>
                </c:pt>
                <c:pt idx="18373">
                  <c:v>1.3941012477558501</c:v>
                </c:pt>
                <c:pt idx="18374">
                  <c:v>1.3941016292255799</c:v>
                </c:pt>
                <c:pt idx="18375">
                  <c:v>1.3941020106953099</c:v>
                </c:pt>
                <c:pt idx="18376">
                  <c:v>1.39410239216503</c:v>
                </c:pt>
                <c:pt idx="18377">
                  <c:v>1.39410277363476</c:v>
                </c:pt>
                <c:pt idx="18378">
                  <c:v>1.39410315510449</c:v>
                </c:pt>
                <c:pt idx="18379">
                  <c:v>1.39410353657421</c:v>
                </c:pt>
                <c:pt idx="18380">
                  <c:v>1.3941039180439401</c:v>
                </c:pt>
                <c:pt idx="18381">
                  <c:v>1.3941042995136701</c:v>
                </c:pt>
                <c:pt idx="18382">
                  <c:v>1.3941046809833899</c:v>
                </c:pt>
                <c:pt idx="18383">
                  <c:v>1.3941050624531199</c:v>
                </c:pt>
                <c:pt idx="18384">
                  <c:v>1.39410544392285</c:v>
                </c:pt>
                <c:pt idx="18385">
                  <c:v>1.39410582539257</c:v>
                </c:pt>
                <c:pt idx="18386">
                  <c:v>1.3941062068623</c:v>
                </c:pt>
                <c:pt idx="18387">
                  <c:v>1.3941065883320301</c:v>
                </c:pt>
                <c:pt idx="18388">
                  <c:v>1.3941069698017501</c:v>
                </c:pt>
                <c:pt idx="18389">
                  <c:v>1.3941073512714801</c:v>
                </c:pt>
                <c:pt idx="18390">
                  <c:v>1.3941077327412099</c:v>
                </c:pt>
                <c:pt idx="18391">
                  <c:v>1.3941081142109299</c:v>
                </c:pt>
                <c:pt idx="18392">
                  <c:v>1.39410849568066</c:v>
                </c:pt>
                <c:pt idx="18393">
                  <c:v>1.39410887715039</c:v>
                </c:pt>
                <c:pt idx="18394">
                  <c:v>1.39410925862011</c:v>
                </c:pt>
                <c:pt idx="18395">
                  <c:v>1.3941096400898401</c:v>
                </c:pt>
                <c:pt idx="18396">
                  <c:v>1.3941100215595701</c:v>
                </c:pt>
                <c:pt idx="18397">
                  <c:v>1.3941104030292899</c:v>
                </c:pt>
                <c:pt idx="18398">
                  <c:v>1.3941107844990199</c:v>
                </c:pt>
                <c:pt idx="18399">
                  <c:v>1.39411116596875</c:v>
                </c:pt>
                <c:pt idx="18400">
                  <c:v>1.39411154743847</c:v>
                </c:pt>
                <c:pt idx="18401">
                  <c:v>1.3941119289082</c:v>
                </c:pt>
                <c:pt idx="18402">
                  <c:v>1.39411231037793</c:v>
                </c:pt>
                <c:pt idx="18403">
                  <c:v>1.3941126918476501</c:v>
                </c:pt>
                <c:pt idx="18404">
                  <c:v>1.3941130733173801</c:v>
                </c:pt>
                <c:pt idx="18405">
                  <c:v>1.3941134547870999</c:v>
                </c:pt>
                <c:pt idx="18406">
                  <c:v>1.3941138362568299</c:v>
                </c:pt>
                <c:pt idx="18407">
                  <c:v>1.39411421772656</c:v>
                </c:pt>
                <c:pt idx="18408">
                  <c:v>1.39411459919628</c:v>
                </c:pt>
                <c:pt idx="18409">
                  <c:v>1.39411498066601</c:v>
                </c:pt>
                <c:pt idx="18410">
                  <c:v>1.3941153621357401</c:v>
                </c:pt>
                <c:pt idx="18411">
                  <c:v>1.3941157436054601</c:v>
                </c:pt>
                <c:pt idx="18412">
                  <c:v>1.3941161250751899</c:v>
                </c:pt>
                <c:pt idx="18413">
                  <c:v>1.3941165065449199</c:v>
                </c:pt>
                <c:pt idx="18414">
                  <c:v>1.39411688801464</c:v>
                </c:pt>
                <c:pt idx="18415">
                  <c:v>1.39411726948437</c:v>
                </c:pt>
                <c:pt idx="18416">
                  <c:v>1.3941176509541</c:v>
                </c:pt>
                <c:pt idx="18417">
                  <c:v>1.39411803242382</c:v>
                </c:pt>
                <c:pt idx="18418">
                  <c:v>1.3941184138935501</c:v>
                </c:pt>
                <c:pt idx="18419">
                  <c:v>1.3941187953632801</c:v>
                </c:pt>
                <c:pt idx="18420">
                  <c:v>1.3941191768329999</c:v>
                </c:pt>
                <c:pt idx="18421">
                  <c:v>1.3941195583027299</c:v>
                </c:pt>
                <c:pt idx="18422">
                  <c:v>1.39411993977246</c:v>
                </c:pt>
                <c:pt idx="18423">
                  <c:v>1.39412032124218</c:v>
                </c:pt>
                <c:pt idx="18424">
                  <c:v>1.39412070271191</c:v>
                </c:pt>
                <c:pt idx="18425">
                  <c:v>1.39412108418164</c:v>
                </c:pt>
                <c:pt idx="18426">
                  <c:v>1.3941214656513601</c:v>
                </c:pt>
                <c:pt idx="18427">
                  <c:v>1.3941218471210901</c:v>
                </c:pt>
                <c:pt idx="18428">
                  <c:v>1.3941222285908199</c:v>
                </c:pt>
                <c:pt idx="18429">
                  <c:v>1.3941226100605399</c:v>
                </c:pt>
                <c:pt idx="18430">
                  <c:v>1.39412299153027</c:v>
                </c:pt>
                <c:pt idx="18431">
                  <c:v>1.394123373</c:v>
                </c:pt>
                <c:pt idx="18432">
                  <c:v>1.39412375446972</c:v>
                </c:pt>
                <c:pt idx="18433">
                  <c:v>1.3941241359394501</c:v>
                </c:pt>
                <c:pt idx="18434">
                  <c:v>1.3941245174091801</c:v>
                </c:pt>
                <c:pt idx="18435">
                  <c:v>1.3941248988788999</c:v>
                </c:pt>
                <c:pt idx="18436">
                  <c:v>1.3941252803486299</c:v>
                </c:pt>
                <c:pt idx="18437">
                  <c:v>1.39412566181835</c:v>
                </c:pt>
                <c:pt idx="18438">
                  <c:v>1.39412604328808</c:v>
                </c:pt>
                <c:pt idx="18439">
                  <c:v>1.39412642475781</c:v>
                </c:pt>
                <c:pt idx="18440">
                  <c:v>1.39412680622753</c:v>
                </c:pt>
                <c:pt idx="18441">
                  <c:v>1.3941271876972601</c:v>
                </c:pt>
                <c:pt idx="18442">
                  <c:v>1.3941275691669901</c:v>
                </c:pt>
                <c:pt idx="18443">
                  <c:v>1.3941279506367099</c:v>
                </c:pt>
                <c:pt idx="18444">
                  <c:v>1.3941283321064399</c:v>
                </c:pt>
                <c:pt idx="18445">
                  <c:v>1.39412871357617</c:v>
                </c:pt>
                <c:pt idx="18446">
                  <c:v>1.39412909504589</c:v>
                </c:pt>
                <c:pt idx="18447">
                  <c:v>1.39412947651562</c:v>
                </c:pt>
                <c:pt idx="18448">
                  <c:v>1.3941298579853501</c:v>
                </c:pt>
                <c:pt idx="18449">
                  <c:v>1.3941302394550701</c:v>
                </c:pt>
                <c:pt idx="18450">
                  <c:v>1.3941306209247999</c:v>
                </c:pt>
                <c:pt idx="18451">
                  <c:v>1.3941310023945299</c:v>
                </c:pt>
                <c:pt idx="18452">
                  <c:v>1.39413138386425</c:v>
                </c:pt>
                <c:pt idx="18453">
                  <c:v>1.39413176533398</c:v>
                </c:pt>
                <c:pt idx="18454">
                  <c:v>1.39413214680371</c:v>
                </c:pt>
                <c:pt idx="18455">
                  <c:v>1.39413252827343</c:v>
                </c:pt>
                <c:pt idx="18456">
                  <c:v>1.3941329097431601</c:v>
                </c:pt>
                <c:pt idx="18457">
                  <c:v>1.3941332912128901</c:v>
                </c:pt>
                <c:pt idx="18458">
                  <c:v>1.3941336726826099</c:v>
                </c:pt>
                <c:pt idx="18459">
                  <c:v>1.3941340541523399</c:v>
                </c:pt>
                <c:pt idx="18460">
                  <c:v>1.39413443562207</c:v>
                </c:pt>
                <c:pt idx="18461">
                  <c:v>1.39413481709179</c:v>
                </c:pt>
                <c:pt idx="18462">
                  <c:v>1.39413519856152</c:v>
                </c:pt>
                <c:pt idx="18463">
                  <c:v>1.39413558003125</c:v>
                </c:pt>
                <c:pt idx="18464">
                  <c:v>1.3941359615009701</c:v>
                </c:pt>
                <c:pt idx="18465">
                  <c:v>1.3941363429707001</c:v>
                </c:pt>
                <c:pt idx="18466">
                  <c:v>1.3941367244404299</c:v>
                </c:pt>
                <c:pt idx="18467">
                  <c:v>1.3941371059101499</c:v>
                </c:pt>
                <c:pt idx="18468">
                  <c:v>1.39413748737988</c:v>
                </c:pt>
                <c:pt idx="18469">
                  <c:v>1.3941378688496</c:v>
                </c:pt>
                <c:pt idx="18470">
                  <c:v>1.39413825031933</c:v>
                </c:pt>
                <c:pt idx="18471">
                  <c:v>1.3941386317890601</c:v>
                </c:pt>
                <c:pt idx="18472">
                  <c:v>1.3941390132587801</c:v>
                </c:pt>
                <c:pt idx="18473">
                  <c:v>1.3941393947285099</c:v>
                </c:pt>
                <c:pt idx="18474">
                  <c:v>1.3941397761982399</c:v>
                </c:pt>
                <c:pt idx="18475">
                  <c:v>1.39414015766796</c:v>
                </c:pt>
                <c:pt idx="18476">
                  <c:v>1.39414053913769</c:v>
                </c:pt>
                <c:pt idx="18477">
                  <c:v>1.39414092060742</c:v>
                </c:pt>
                <c:pt idx="18478">
                  <c:v>1.39414130207714</c:v>
                </c:pt>
                <c:pt idx="18479">
                  <c:v>1.3941416835468701</c:v>
                </c:pt>
                <c:pt idx="18480">
                  <c:v>1.3941420650166001</c:v>
                </c:pt>
                <c:pt idx="18481">
                  <c:v>1.3941424464863199</c:v>
                </c:pt>
                <c:pt idx="18482">
                  <c:v>1.3941428279560499</c:v>
                </c:pt>
                <c:pt idx="18483">
                  <c:v>1.39414320942578</c:v>
                </c:pt>
                <c:pt idx="18484">
                  <c:v>1.3941435908955</c:v>
                </c:pt>
                <c:pt idx="18485">
                  <c:v>1.39414397236523</c:v>
                </c:pt>
                <c:pt idx="18486">
                  <c:v>1.39414435383496</c:v>
                </c:pt>
                <c:pt idx="18487">
                  <c:v>1.3941447353046801</c:v>
                </c:pt>
                <c:pt idx="18488">
                  <c:v>1.3941451167744101</c:v>
                </c:pt>
                <c:pt idx="18489">
                  <c:v>1.3941454982441399</c:v>
                </c:pt>
                <c:pt idx="18490">
                  <c:v>1.3941458797138599</c:v>
                </c:pt>
                <c:pt idx="18491">
                  <c:v>1.39414626118359</c:v>
                </c:pt>
                <c:pt idx="18492">
                  <c:v>1.39414664265332</c:v>
                </c:pt>
                <c:pt idx="18493">
                  <c:v>1.39414702412304</c:v>
                </c:pt>
                <c:pt idx="18494">
                  <c:v>1.3941474055927701</c:v>
                </c:pt>
                <c:pt idx="18495">
                  <c:v>1.3941477870625001</c:v>
                </c:pt>
                <c:pt idx="18496">
                  <c:v>1.3941481685322199</c:v>
                </c:pt>
                <c:pt idx="18497">
                  <c:v>1.3941485500019499</c:v>
                </c:pt>
                <c:pt idx="18498">
                  <c:v>1.39414893147168</c:v>
                </c:pt>
                <c:pt idx="18499">
                  <c:v>1.3941493129414</c:v>
                </c:pt>
                <c:pt idx="18500">
                  <c:v>1.39414969441113</c:v>
                </c:pt>
                <c:pt idx="18501">
                  <c:v>1.39415007588085</c:v>
                </c:pt>
                <c:pt idx="18502">
                  <c:v>1.3941504573505801</c:v>
                </c:pt>
                <c:pt idx="18503">
                  <c:v>1.3941508388203101</c:v>
                </c:pt>
                <c:pt idx="18504">
                  <c:v>1.3941512202900299</c:v>
                </c:pt>
                <c:pt idx="18505">
                  <c:v>1.3941516017597599</c:v>
                </c:pt>
                <c:pt idx="18506">
                  <c:v>1.39415198322949</c:v>
                </c:pt>
                <c:pt idx="18507">
                  <c:v>1.39415236469921</c:v>
                </c:pt>
                <c:pt idx="18508">
                  <c:v>1.39415274616894</c:v>
                </c:pt>
                <c:pt idx="18509">
                  <c:v>1.3941531276386701</c:v>
                </c:pt>
                <c:pt idx="18510">
                  <c:v>1.3941535091083901</c:v>
                </c:pt>
                <c:pt idx="18511">
                  <c:v>1.3941538905781199</c:v>
                </c:pt>
                <c:pt idx="18512">
                  <c:v>1.3941542720478499</c:v>
                </c:pt>
                <c:pt idx="18513">
                  <c:v>1.39415465351757</c:v>
                </c:pt>
                <c:pt idx="18514">
                  <c:v>1.3941550349873</c:v>
                </c:pt>
                <c:pt idx="18515">
                  <c:v>1.39415541645703</c:v>
                </c:pt>
                <c:pt idx="18516">
                  <c:v>1.39415579792675</c:v>
                </c:pt>
                <c:pt idx="18517">
                  <c:v>1.3941561793964801</c:v>
                </c:pt>
                <c:pt idx="18518">
                  <c:v>1.3941565608662101</c:v>
                </c:pt>
                <c:pt idx="18519">
                  <c:v>1.3941569423359299</c:v>
                </c:pt>
                <c:pt idx="18520">
                  <c:v>1.3941573238056599</c:v>
                </c:pt>
                <c:pt idx="18521">
                  <c:v>1.39415770527539</c:v>
                </c:pt>
                <c:pt idx="18522">
                  <c:v>1.39415808674511</c:v>
                </c:pt>
                <c:pt idx="18523">
                  <c:v>1.39415846821484</c:v>
                </c:pt>
                <c:pt idx="18524">
                  <c:v>1.39415884968457</c:v>
                </c:pt>
                <c:pt idx="18525">
                  <c:v>1.3941592311542901</c:v>
                </c:pt>
                <c:pt idx="18526">
                  <c:v>1.3941596126240201</c:v>
                </c:pt>
                <c:pt idx="18527">
                  <c:v>1.3941599940937499</c:v>
                </c:pt>
                <c:pt idx="18528">
                  <c:v>1.3941603755634699</c:v>
                </c:pt>
                <c:pt idx="18529">
                  <c:v>1.3941607570332</c:v>
                </c:pt>
                <c:pt idx="18530">
                  <c:v>1.39416113850293</c:v>
                </c:pt>
                <c:pt idx="18531">
                  <c:v>1.39416151997265</c:v>
                </c:pt>
                <c:pt idx="18532">
                  <c:v>1.3941619014423801</c:v>
                </c:pt>
                <c:pt idx="18533">
                  <c:v>1.3941622829121001</c:v>
                </c:pt>
                <c:pt idx="18534">
                  <c:v>1.3941626643818299</c:v>
                </c:pt>
                <c:pt idx="18535">
                  <c:v>1.3941630458515599</c:v>
                </c:pt>
                <c:pt idx="18536">
                  <c:v>1.39416342732128</c:v>
                </c:pt>
                <c:pt idx="18537">
                  <c:v>1.39416380879101</c:v>
                </c:pt>
                <c:pt idx="18538">
                  <c:v>1.39416419026074</c:v>
                </c:pt>
                <c:pt idx="18539">
                  <c:v>1.39416457173046</c:v>
                </c:pt>
                <c:pt idx="18540">
                  <c:v>1.3941649532001901</c:v>
                </c:pt>
                <c:pt idx="18541">
                  <c:v>1.3941653346699201</c:v>
                </c:pt>
                <c:pt idx="18542">
                  <c:v>1.3941657161396399</c:v>
                </c:pt>
                <c:pt idx="18543">
                  <c:v>1.3941660976093699</c:v>
                </c:pt>
                <c:pt idx="18544">
                  <c:v>1.3941664790791</c:v>
                </c:pt>
                <c:pt idx="18545">
                  <c:v>1.39416686054882</c:v>
                </c:pt>
                <c:pt idx="18546">
                  <c:v>1.39416724201855</c:v>
                </c:pt>
                <c:pt idx="18547">
                  <c:v>1.3941676234882801</c:v>
                </c:pt>
                <c:pt idx="18548">
                  <c:v>1.3941680049580001</c:v>
                </c:pt>
                <c:pt idx="18549">
                  <c:v>1.3941683864277301</c:v>
                </c:pt>
                <c:pt idx="18550">
                  <c:v>1.3941687678974599</c:v>
                </c:pt>
                <c:pt idx="18551">
                  <c:v>1.3941691493671799</c:v>
                </c:pt>
                <c:pt idx="18552">
                  <c:v>1.39416953083691</c:v>
                </c:pt>
                <c:pt idx="18553">
                  <c:v>1.39416991230664</c:v>
                </c:pt>
                <c:pt idx="18554">
                  <c:v>1.39417029377636</c:v>
                </c:pt>
                <c:pt idx="18555">
                  <c:v>1.3941706752460901</c:v>
                </c:pt>
                <c:pt idx="18556">
                  <c:v>1.3941710567158201</c:v>
                </c:pt>
                <c:pt idx="18557">
                  <c:v>1.3941714381855399</c:v>
                </c:pt>
                <c:pt idx="18558">
                  <c:v>1.3941718196552699</c:v>
                </c:pt>
                <c:pt idx="18559">
                  <c:v>1.394172201125</c:v>
                </c:pt>
                <c:pt idx="18560">
                  <c:v>1.39417258259472</c:v>
                </c:pt>
                <c:pt idx="18561">
                  <c:v>1.39417296406445</c:v>
                </c:pt>
                <c:pt idx="18562">
                  <c:v>1.39417334553418</c:v>
                </c:pt>
                <c:pt idx="18563">
                  <c:v>1.3941737270039001</c:v>
                </c:pt>
                <c:pt idx="18564">
                  <c:v>1.3941741084736301</c:v>
                </c:pt>
                <c:pt idx="18565">
                  <c:v>1.3941744899433499</c:v>
                </c:pt>
                <c:pt idx="18566">
                  <c:v>1.3941748714130799</c:v>
                </c:pt>
                <c:pt idx="18567">
                  <c:v>1.39417525288281</c:v>
                </c:pt>
                <c:pt idx="18568">
                  <c:v>1.39417563435253</c:v>
                </c:pt>
                <c:pt idx="18569">
                  <c:v>1.39417601582226</c:v>
                </c:pt>
                <c:pt idx="18570">
                  <c:v>1.3941763972919901</c:v>
                </c:pt>
                <c:pt idx="18571">
                  <c:v>1.3941767787617101</c:v>
                </c:pt>
                <c:pt idx="18572">
                  <c:v>1.3941771602314399</c:v>
                </c:pt>
                <c:pt idx="18573">
                  <c:v>1.3941775417011699</c:v>
                </c:pt>
                <c:pt idx="18574">
                  <c:v>1.39417792317089</c:v>
                </c:pt>
                <c:pt idx="18575">
                  <c:v>1.39417830464062</c:v>
                </c:pt>
                <c:pt idx="18576">
                  <c:v>1.39417868611035</c:v>
                </c:pt>
                <c:pt idx="18577">
                  <c:v>1.39417906758007</c:v>
                </c:pt>
                <c:pt idx="18578">
                  <c:v>1.3941794490498001</c:v>
                </c:pt>
                <c:pt idx="18579">
                  <c:v>1.3941798305195301</c:v>
                </c:pt>
                <c:pt idx="18580">
                  <c:v>1.3941802119892499</c:v>
                </c:pt>
                <c:pt idx="18581">
                  <c:v>1.3941805934589799</c:v>
                </c:pt>
                <c:pt idx="18582">
                  <c:v>1.39418097492871</c:v>
                </c:pt>
                <c:pt idx="18583">
                  <c:v>1.39418135639843</c:v>
                </c:pt>
                <c:pt idx="18584">
                  <c:v>1.39418173786816</c:v>
                </c:pt>
                <c:pt idx="18585">
                  <c:v>1.39418211933789</c:v>
                </c:pt>
                <c:pt idx="18586">
                  <c:v>1.3941825008076101</c:v>
                </c:pt>
                <c:pt idx="18587">
                  <c:v>1.3941828822773401</c:v>
                </c:pt>
                <c:pt idx="18588">
                  <c:v>1.3941832637470699</c:v>
                </c:pt>
                <c:pt idx="18589">
                  <c:v>1.3941836452167899</c:v>
                </c:pt>
                <c:pt idx="18590">
                  <c:v>1.39418402668652</c:v>
                </c:pt>
                <c:pt idx="18591">
                  <c:v>1.39418440815625</c:v>
                </c:pt>
                <c:pt idx="18592">
                  <c:v>1.39418478962597</c:v>
                </c:pt>
                <c:pt idx="18593">
                  <c:v>1.3941851710957001</c:v>
                </c:pt>
                <c:pt idx="18594">
                  <c:v>1.3941855525654301</c:v>
                </c:pt>
                <c:pt idx="18595">
                  <c:v>1.3941859340351499</c:v>
                </c:pt>
                <c:pt idx="18596">
                  <c:v>1.3941863155048799</c:v>
                </c:pt>
                <c:pt idx="18597">
                  <c:v>1.3941866969746</c:v>
                </c:pt>
                <c:pt idx="18598">
                  <c:v>1.39418707844433</c:v>
                </c:pt>
                <c:pt idx="18599">
                  <c:v>1.39418745991406</c:v>
                </c:pt>
                <c:pt idx="18600">
                  <c:v>1.39418784138378</c:v>
                </c:pt>
                <c:pt idx="18601">
                  <c:v>1.3941882228535101</c:v>
                </c:pt>
                <c:pt idx="18602">
                  <c:v>1.3941886043232401</c:v>
                </c:pt>
                <c:pt idx="18603">
                  <c:v>1.3941889857929599</c:v>
                </c:pt>
                <c:pt idx="18604">
                  <c:v>1.3941893672626899</c:v>
                </c:pt>
                <c:pt idx="18605">
                  <c:v>1.39418974873242</c:v>
                </c:pt>
                <c:pt idx="18606">
                  <c:v>1.39419013020214</c:v>
                </c:pt>
                <c:pt idx="18607">
                  <c:v>1.39419051167187</c:v>
                </c:pt>
                <c:pt idx="18608">
                  <c:v>1.3941908931416001</c:v>
                </c:pt>
                <c:pt idx="18609">
                  <c:v>1.3941912746113201</c:v>
                </c:pt>
                <c:pt idx="18610">
                  <c:v>1.3941916560810499</c:v>
                </c:pt>
                <c:pt idx="18611">
                  <c:v>1.3941920375507799</c:v>
                </c:pt>
                <c:pt idx="18612">
                  <c:v>1.3941924190205</c:v>
                </c:pt>
                <c:pt idx="18613">
                  <c:v>1.39419280049023</c:v>
                </c:pt>
                <c:pt idx="18614">
                  <c:v>1.39419318195996</c:v>
                </c:pt>
                <c:pt idx="18615">
                  <c:v>1.39419356342968</c:v>
                </c:pt>
                <c:pt idx="18616">
                  <c:v>1.3941939448994101</c:v>
                </c:pt>
                <c:pt idx="18617">
                  <c:v>1.3941943263691401</c:v>
                </c:pt>
                <c:pt idx="18618">
                  <c:v>1.3941947078388599</c:v>
                </c:pt>
                <c:pt idx="18619">
                  <c:v>1.3941950893085899</c:v>
                </c:pt>
                <c:pt idx="18620">
                  <c:v>1.39419547077832</c:v>
                </c:pt>
                <c:pt idx="18621">
                  <c:v>1.39419585224804</c:v>
                </c:pt>
                <c:pt idx="18622">
                  <c:v>1.39419623371777</c:v>
                </c:pt>
                <c:pt idx="18623">
                  <c:v>1.3941966151875</c:v>
                </c:pt>
                <c:pt idx="18624">
                  <c:v>1.3941969966572201</c:v>
                </c:pt>
                <c:pt idx="18625">
                  <c:v>1.3941973781269501</c:v>
                </c:pt>
                <c:pt idx="18626">
                  <c:v>1.3941977595966799</c:v>
                </c:pt>
                <c:pt idx="18627">
                  <c:v>1.3941981410663999</c:v>
                </c:pt>
                <c:pt idx="18628">
                  <c:v>1.39419852253613</c:v>
                </c:pt>
                <c:pt idx="18629">
                  <c:v>1.39419890400585</c:v>
                </c:pt>
                <c:pt idx="18630">
                  <c:v>1.39419928547558</c:v>
                </c:pt>
                <c:pt idx="18631">
                  <c:v>1.3941996669453101</c:v>
                </c:pt>
                <c:pt idx="18632">
                  <c:v>1.3942000484150301</c:v>
                </c:pt>
                <c:pt idx="18633">
                  <c:v>1.3942004298847599</c:v>
                </c:pt>
                <c:pt idx="18634">
                  <c:v>1.3942008113544899</c:v>
                </c:pt>
                <c:pt idx="18635">
                  <c:v>1.39420119282421</c:v>
                </c:pt>
                <c:pt idx="18636">
                  <c:v>1.39420157429394</c:v>
                </c:pt>
                <c:pt idx="18637">
                  <c:v>1.39420195576367</c:v>
                </c:pt>
                <c:pt idx="18638">
                  <c:v>1.39420233723339</c:v>
                </c:pt>
                <c:pt idx="18639">
                  <c:v>1.3942027187031201</c:v>
                </c:pt>
                <c:pt idx="18640">
                  <c:v>1.3942031001728501</c:v>
                </c:pt>
                <c:pt idx="18641">
                  <c:v>1.3942034816425699</c:v>
                </c:pt>
                <c:pt idx="18642">
                  <c:v>1.3942038631122999</c:v>
                </c:pt>
                <c:pt idx="18643">
                  <c:v>1.39420424458203</c:v>
                </c:pt>
                <c:pt idx="18644">
                  <c:v>1.39420462605175</c:v>
                </c:pt>
                <c:pt idx="18645">
                  <c:v>1.39420500752148</c:v>
                </c:pt>
                <c:pt idx="18646">
                  <c:v>1.39420538899121</c:v>
                </c:pt>
                <c:pt idx="18647">
                  <c:v>1.3942057704609301</c:v>
                </c:pt>
                <c:pt idx="18648">
                  <c:v>1.3942061519306601</c:v>
                </c:pt>
                <c:pt idx="18649">
                  <c:v>1.3942065334003899</c:v>
                </c:pt>
                <c:pt idx="18650">
                  <c:v>1.3942069148701099</c:v>
                </c:pt>
                <c:pt idx="18651">
                  <c:v>1.39420729633984</c:v>
                </c:pt>
                <c:pt idx="18652">
                  <c:v>1.39420767780957</c:v>
                </c:pt>
                <c:pt idx="18653">
                  <c:v>1.39420805927929</c:v>
                </c:pt>
                <c:pt idx="18654">
                  <c:v>1.3942084407490201</c:v>
                </c:pt>
                <c:pt idx="18655">
                  <c:v>1.3942088222187501</c:v>
                </c:pt>
                <c:pt idx="18656">
                  <c:v>1.3942092036884699</c:v>
                </c:pt>
                <c:pt idx="18657">
                  <c:v>1.3942095851581999</c:v>
                </c:pt>
                <c:pt idx="18658">
                  <c:v>1.39420996662793</c:v>
                </c:pt>
                <c:pt idx="18659">
                  <c:v>1.39421034809765</c:v>
                </c:pt>
                <c:pt idx="18660">
                  <c:v>1.39421072956738</c:v>
                </c:pt>
                <c:pt idx="18661">
                  <c:v>1.3942111110371</c:v>
                </c:pt>
                <c:pt idx="18662">
                  <c:v>1.3942114925068301</c:v>
                </c:pt>
                <c:pt idx="18663">
                  <c:v>1.3942118739765601</c:v>
                </c:pt>
                <c:pt idx="18664">
                  <c:v>1.3942122554462799</c:v>
                </c:pt>
                <c:pt idx="18665">
                  <c:v>1.3942126369160099</c:v>
                </c:pt>
                <c:pt idx="18666">
                  <c:v>1.39421301838574</c:v>
                </c:pt>
                <c:pt idx="18667">
                  <c:v>1.39421339985546</c:v>
                </c:pt>
                <c:pt idx="18668">
                  <c:v>1.39421378132519</c:v>
                </c:pt>
                <c:pt idx="18669">
                  <c:v>1.3942141627949201</c:v>
                </c:pt>
                <c:pt idx="18670">
                  <c:v>1.3942145442646401</c:v>
                </c:pt>
                <c:pt idx="18671">
                  <c:v>1.3942149257343699</c:v>
                </c:pt>
                <c:pt idx="18672">
                  <c:v>1.3942153072040999</c:v>
                </c:pt>
                <c:pt idx="18673">
                  <c:v>1.39421568867382</c:v>
                </c:pt>
                <c:pt idx="18674">
                  <c:v>1.39421607014355</c:v>
                </c:pt>
                <c:pt idx="18675">
                  <c:v>1.39421645161328</c:v>
                </c:pt>
                <c:pt idx="18676">
                  <c:v>1.394216833083</c:v>
                </c:pt>
                <c:pt idx="18677">
                  <c:v>1.3942172145527301</c:v>
                </c:pt>
                <c:pt idx="18678">
                  <c:v>1.3942175960224601</c:v>
                </c:pt>
                <c:pt idx="18679">
                  <c:v>1.3942179774921799</c:v>
                </c:pt>
                <c:pt idx="18680">
                  <c:v>1.3942183589619099</c:v>
                </c:pt>
                <c:pt idx="18681">
                  <c:v>1.39421874043164</c:v>
                </c:pt>
                <c:pt idx="18682">
                  <c:v>1.39421912190136</c:v>
                </c:pt>
                <c:pt idx="18683">
                  <c:v>1.39421950337109</c:v>
                </c:pt>
                <c:pt idx="18684">
                  <c:v>1.39421988484082</c:v>
                </c:pt>
                <c:pt idx="18685">
                  <c:v>1.3942202663105401</c:v>
                </c:pt>
                <c:pt idx="18686">
                  <c:v>1.3942206477802701</c:v>
                </c:pt>
                <c:pt idx="18687">
                  <c:v>1.3942210292499999</c:v>
                </c:pt>
                <c:pt idx="18688">
                  <c:v>1.3942214107197199</c:v>
                </c:pt>
                <c:pt idx="18689">
                  <c:v>1.39422179218945</c:v>
                </c:pt>
                <c:pt idx="18690">
                  <c:v>1.39422217365918</c:v>
                </c:pt>
                <c:pt idx="18691">
                  <c:v>1.3942225551289</c:v>
                </c:pt>
                <c:pt idx="18692">
                  <c:v>1.3942229365986301</c:v>
                </c:pt>
                <c:pt idx="18693">
                  <c:v>1.3942233180683501</c:v>
                </c:pt>
                <c:pt idx="18694">
                  <c:v>1.3942236995380799</c:v>
                </c:pt>
                <c:pt idx="18695">
                  <c:v>1.3942240810078099</c:v>
                </c:pt>
                <c:pt idx="18696">
                  <c:v>1.39422446247753</c:v>
                </c:pt>
                <c:pt idx="18697">
                  <c:v>1.39422484394726</c:v>
                </c:pt>
                <c:pt idx="18698">
                  <c:v>1.39422522541699</c:v>
                </c:pt>
                <c:pt idx="18699">
                  <c:v>1.39422560688671</c:v>
                </c:pt>
                <c:pt idx="18700">
                  <c:v>1.3942259883564401</c:v>
                </c:pt>
                <c:pt idx="18701">
                  <c:v>1.3942263698261701</c:v>
                </c:pt>
                <c:pt idx="18702">
                  <c:v>1.3942267512958899</c:v>
                </c:pt>
                <c:pt idx="18703">
                  <c:v>1.3942271327656199</c:v>
                </c:pt>
                <c:pt idx="18704">
                  <c:v>1.39422751423535</c:v>
                </c:pt>
                <c:pt idx="18705">
                  <c:v>1.39422789570507</c:v>
                </c:pt>
                <c:pt idx="18706">
                  <c:v>1.3942282771748</c:v>
                </c:pt>
                <c:pt idx="18707">
                  <c:v>1.3942286586445301</c:v>
                </c:pt>
                <c:pt idx="18708">
                  <c:v>1.3942290401142501</c:v>
                </c:pt>
                <c:pt idx="18709">
                  <c:v>1.3942294215839801</c:v>
                </c:pt>
                <c:pt idx="18710">
                  <c:v>1.3942298030537099</c:v>
                </c:pt>
                <c:pt idx="18711">
                  <c:v>1.3942301845234299</c:v>
                </c:pt>
                <c:pt idx="18712">
                  <c:v>1.39423056599316</c:v>
                </c:pt>
                <c:pt idx="18713">
                  <c:v>1.39423094746289</c:v>
                </c:pt>
                <c:pt idx="18714">
                  <c:v>1.39423132893261</c:v>
                </c:pt>
                <c:pt idx="18715">
                  <c:v>1.3942317104023401</c:v>
                </c:pt>
                <c:pt idx="18716">
                  <c:v>1.3942320918720701</c:v>
                </c:pt>
                <c:pt idx="18717">
                  <c:v>1.3942324733417899</c:v>
                </c:pt>
                <c:pt idx="18718">
                  <c:v>1.3942328548115199</c:v>
                </c:pt>
                <c:pt idx="18719">
                  <c:v>1.39423323628125</c:v>
                </c:pt>
                <c:pt idx="18720">
                  <c:v>1.39423361775097</c:v>
                </c:pt>
                <c:pt idx="18721">
                  <c:v>1.3942339992207</c:v>
                </c:pt>
                <c:pt idx="18722">
                  <c:v>1.39423438069043</c:v>
                </c:pt>
                <c:pt idx="18723">
                  <c:v>1.3942347621601501</c:v>
                </c:pt>
                <c:pt idx="18724">
                  <c:v>1.3942351436298801</c:v>
                </c:pt>
                <c:pt idx="18725">
                  <c:v>1.3942355250995999</c:v>
                </c:pt>
                <c:pt idx="18726">
                  <c:v>1.3942359065693299</c:v>
                </c:pt>
                <c:pt idx="18727">
                  <c:v>1.39423628803906</c:v>
                </c:pt>
                <c:pt idx="18728">
                  <c:v>1.39423666950878</c:v>
                </c:pt>
                <c:pt idx="18729">
                  <c:v>1.39423705097851</c:v>
                </c:pt>
                <c:pt idx="18730">
                  <c:v>1.3942374324482401</c:v>
                </c:pt>
                <c:pt idx="18731">
                  <c:v>1.3942378139179601</c:v>
                </c:pt>
                <c:pt idx="18732">
                  <c:v>1.3942381953876899</c:v>
                </c:pt>
                <c:pt idx="18733">
                  <c:v>1.3942385768574199</c:v>
                </c:pt>
                <c:pt idx="18734">
                  <c:v>1.39423895832714</c:v>
                </c:pt>
                <c:pt idx="18735">
                  <c:v>1.39423933979687</c:v>
                </c:pt>
                <c:pt idx="18736">
                  <c:v>1.3942397212666</c:v>
                </c:pt>
                <c:pt idx="18737">
                  <c:v>1.39424010273632</c:v>
                </c:pt>
                <c:pt idx="18738">
                  <c:v>1.3942404842060501</c:v>
                </c:pt>
                <c:pt idx="18739">
                  <c:v>1.3942408656757801</c:v>
                </c:pt>
                <c:pt idx="18740">
                  <c:v>1.3942412471454999</c:v>
                </c:pt>
                <c:pt idx="18741">
                  <c:v>1.3942416286152299</c:v>
                </c:pt>
                <c:pt idx="18742">
                  <c:v>1.39424201008496</c:v>
                </c:pt>
                <c:pt idx="18743">
                  <c:v>1.39424239155468</c:v>
                </c:pt>
                <c:pt idx="18744">
                  <c:v>1.39424277302441</c:v>
                </c:pt>
                <c:pt idx="18745">
                  <c:v>1.39424315449414</c:v>
                </c:pt>
                <c:pt idx="18746">
                  <c:v>1.3942435359638601</c:v>
                </c:pt>
                <c:pt idx="18747">
                  <c:v>1.3942439174335901</c:v>
                </c:pt>
                <c:pt idx="18748">
                  <c:v>1.3942442989033199</c:v>
                </c:pt>
                <c:pt idx="18749">
                  <c:v>1.3942446803730399</c:v>
                </c:pt>
                <c:pt idx="18750">
                  <c:v>1.39424506184277</c:v>
                </c:pt>
                <c:pt idx="18751">
                  <c:v>1.3942454433125</c:v>
                </c:pt>
                <c:pt idx="18752">
                  <c:v>1.39424582478222</c:v>
                </c:pt>
                <c:pt idx="18753">
                  <c:v>1.3942462062519501</c:v>
                </c:pt>
                <c:pt idx="18754">
                  <c:v>1.3942465877216801</c:v>
                </c:pt>
                <c:pt idx="18755">
                  <c:v>1.3942469691913999</c:v>
                </c:pt>
                <c:pt idx="18756">
                  <c:v>1.3942473506611299</c:v>
                </c:pt>
                <c:pt idx="18757">
                  <c:v>1.39424773213085</c:v>
                </c:pt>
                <c:pt idx="18758">
                  <c:v>1.39424811360058</c:v>
                </c:pt>
                <c:pt idx="18759">
                  <c:v>1.39424849507031</c:v>
                </c:pt>
                <c:pt idx="18760">
                  <c:v>1.39424887654003</c:v>
                </c:pt>
                <c:pt idx="18761">
                  <c:v>1.3942492580097601</c:v>
                </c:pt>
                <c:pt idx="18762">
                  <c:v>1.3942496394794901</c:v>
                </c:pt>
                <c:pt idx="18763">
                  <c:v>1.3942500209492099</c:v>
                </c:pt>
                <c:pt idx="18764">
                  <c:v>1.3942504024189399</c:v>
                </c:pt>
                <c:pt idx="18765">
                  <c:v>1.39425078388867</c:v>
                </c:pt>
                <c:pt idx="18766">
                  <c:v>1.39425116535839</c:v>
                </c:pt>
                <c:pt idx="18767">
                  <c:v>1.39425154682812</c:v>
                </c:pt>
                <c:pt idx="18768">
                  <c:v>1.3942519282978501</c:v>
                </c:pt>
                <c:pt idx="18769">
                  <c:v>1.3942523097675701</c:v>
                </c:pt>
                <c:pt idx="18770">
                  <c:v>1.3942526912372999</c:v>
                </c:pt>
                <c:pt idx="18771">
                  <c:v>1.3942530727070299</c:v>
                </c:pt>
                <c:pt idx="18772">
                  <c:v>1.39425345417675</c:v>
                </c:pt>
                <c:pt idx="18773">
                  <c:v>1.39425383564648</c:v>
                </c:pt>
                <c:pt idx="18774">
                  <c:v>1.39425421711621</c:v>
                </c:pt>
                <c:pt idx="18775">
                  <c:v>1.39425459858593</c:v>
                </c:pt>
                <c:pt idx="18776">
                  <c:v>1.3942549800556601</c:v>
                </c:pt>
                <c:pt idx="18777">
                  <c:v>1.3942553615253901</c:v>
                </c:pt>
                <c:pt idx="18778">
                  <c:v>1.3942557429951099</c:v>
                </c:pt>
                <c:pt idx="18779">
                  <c:v>1.3942561244648399</c:v>
                </c:pt>
                <c:pt idx="18780">
                  <c:v>1.39425650593457</c:v>
                </c:pt>
                <c:pt idx="18781">
                  <c:v>1.39425688740429</c:v>
                </c:pt>
                <c:pt idx="18782">
                  <c:v>1.39425726887402</c:v>
                </c:pt>
                <c:pt idx="18783">
                  <c:v>1.39425765034375</c:v>
                </c:pt>
                <c:pt idx="18784">
                  <c:v>1.3942580318134701</c:v>
                </c:pt>
                <c:pt idx="18785">
                  <c:v>1.3942584132832001</c:v>
                </c:pt>
                <c:pt idx="18786">
                  <c:v>1.3942587947529299</c:v>
                </c:pt>
                <c:pt idx="18787">
                  <c:v>1.3942591762226499</c:v>
                </c:pt>
                <c:pt idx="18788">
                  <c:v>1.39425955769238</c:v>
                </c:pt>
                <c:pt idx="18789">
                  <c:v>1.3942599391621</c:v>
                </c:pt>
                <c:pt idx="18790">
                  <c:v>1.39426032063183</c:v>
                </c:pt>
                <c:pt idx="18791">
                  <c:v>1.3942607021015601</c:v>
                </c:pt>
                <c:pt idx="18792">
                  <c:v>1.3942610835712801</c:v>
                </c:pt>
                <c:pt idx="18793">
                  <c:v>1.3942614650410099</c:v>
                </c:pt>
                <c:pt idx="18794">
                  <c:v>1.3942618465107399</c:v>
                </c:pt>
                <c:pt idx="18795">
                  <c:v>1.39426222798046</c:v>
                </c:pt>
                <c:pt idx="18796">
                  <c:v>1.39426260945019</c:v>
                </c:pt>
                <c:pt idx="18797">
                  <c:v>1.39426299091992</c:v>
                </c:pt>
                <c:pt idx="18798">
                  <c:v>1.39426337238964</c:v>
                </c:pt>
                <c:pt idx="18799">
                  <c:v>1.3942637538593701</c:v>
                </c:pt>
                <c:pt idx="18800">
                  <c:v>1.3942641353291001</c:v>
                </c:pt>
                <c:pt idx="18801">
                  <c:v>1.3942645167988199</c:v>
                </c:pt>
                <c:pt idx="18802">
                  <c:v>1.3942648982685499</c:v>
                </c:pt>
                <c:pt idx="18803">
                  <c:v>1.39426527973828</c:v>
                </c:pt>
                <c:pt idx="18804">
                  <c:v>1.394265661208</c:v>
                </c:pt>
                <c:pt idx="18805">
                  <c:v>1.39426604267773</c:v>
                </c:pt>
                <c:pt idx="18806">
                  <c:v>1.39426642414746</c:v>
                </c:pt>
                <c:pt idx="18807">
                  <c:v>1.3942668056171801</c:v>
                </c:pt>
                <c:pt idx="18808">
                  <c:v>1.3942671870869101</c:v>
                </c:pt>
                <c:pt idx="18809">
                  <c:v>1.3942675685566399</c:v>
                </c:pt>
                <c:pt idx="18810">
                  <c:v>1.3942679500263599</c:v>
                </c:pt>
                <c:pt idx="18811">
                  <c:v>1.39426833149609</c:v>
                </c:pt>
                <c:pt idx="18812">
                  <c:v>1.39426871296582</c:v>
                </c:pt>
                <c:pt idx="18813">
                  <c:v>1.39426909443554</c:v>
                </c:pt>
                <c:pt idx="18814">
                  <c:v>1.3942694759052701</c:v>
                </c:pt>
                <c:pt idx="18815">
                  <c:v>1.3942698573750001</c:v>
                </c:pt>
                <c:pt idx="18816">
                  <c:v>1.3942702388447199</c:v>
                </c:pt>
                <c:pt idx="18817">
                  <c:v>1.3942706203144499</c:v>
                </c:pt>
                <c:pt idx="18818">
                  <c:v>1.39427100178418</c:v>
                </c:pt>
                <c:pt idx="18819">
                  <c:v>1.3942713832539</c:v>
                </c:pt>
                <c:pt idx="18820">
                  <c:v>1.39427176472363</c:v>
                </c:pt>
                <c:pt idx="18821">
                  <c:v>1.39427214619335</c:v>
                </c:pt>
                <c:pt idx="18822">
                  <c:v>1.3942725276630801</c:v>
                </c:pt>
                <c:pt idx="18823">
                  <c:v>1.3942729091328101</c:v>
                </c:pt>
                <c:pt idx="18824">
                  <c:v>1.3942732906025299</c:v>
                </c:pt>
                <c:pt idx="18825">
                  <c:v>1.3942736720722599</c:v>
                </c:pt>
                <c:pt idx="18826">
                  <c:v>1.39427405354199</c:v>
                </c:pt>
                <c:pt idx="18827">
                  <c:v>1.39427443501171</c:v>
                </c:pt>
                <c:pt idx="18828">
                  <c:v>1.39427481648144</c:v>
                </c:pt>
                <c:pt idx="18829">
                  <c:v>1.3942751979511701</c:v>
                </c:pt>
                <c:pt idx="18830">
                  <c:v>1.3942755794208901</c:v>
                </c:pt>
                <c:pt idx="18831">
                  <c:v>1.3942759608906199</c:v>
                </c:pt>
                <c:pt idx="18832">
                  <c:v>1.3942763423603499</c:v>
                </c:pt>
                <c:pt idx="18833">
                  <c:v>1.39427672383007</c:v>
                </c:pt>
                <c:pt idx="18834">
                  <c:v>1.3942771052998</c:v>
                </c:pt>
                <c:pt idx="18835">
                  <c:v>1.39427748676953</c:v>
                </c:pt>
                <c:pt idx="18836">
                  <c:v>1.39427786823925</c:v>
                </c:pt>
                <c:pt idx="18837">
                  <c:v>1.3942782497089801</c:v>
                </c:pt>
                <c:pt idx="18838">
                  <c:v>1.3942786311787101</c:v>
                </c:pt>
                <c:pt idx="18839">
                  <c:v>1.3942790126484299</c:v>
                </c:pt>
                <c:pt idx="18840">
                  <c:v>1.3942793941181599</c:v>
                </c:pt>
                <c:pt idx="18841">
                  <c:v>1.39427977558789</c:v>
                </c:pt>
                <c:pt idx="18842">
                  <c:v>1.39428015705761</c:v>
                </c:pt>
                <c:pt idx="18843">
                  <c:v>1.39428053852734</c:v>
                </c:pt>
                <c:pt idx="18844">
                  <c:v>1.39428091999707</c:v>
                </c:pt>
                <c:pt idx="18845">
                  <c:v>1.3942813014667901</c:v>
                </c:pt>
                <c:pt idx="18846">
                  <c:v>1.3942816829365201</c:v>
                </c:pt>
                <c:pt idx="18847">
                  <c:v>1.3942820644062499</c:v>
                </c:pt>
                <c:pt idx="18848">
                  <c:v>1.3942824458759699</c:v>
                </c:pt>
                <c:pt idx="18849">
                  <c:v>1.3942828273457</c:v>
                </c:pt>
                <c:pt idx="18850">
                  <c:v>1.39428320881543</c:v>
                </c:pt>
                <c:pt idx="18851">
                  <c:v>1.39428359028515</c:v>
                </c:pt>
                <c:pt idx="18852">
                  <c:v>1.3942839717548801</c:v>
                </c:pt>
                <c:pt idx="18853">
                  <c:v>1.3942843532246001</c:v>
                </c:pt>
                <c:pt idx="18854">
                  <c:v>1.3942847346943299</c:v>
                </c:pt>
                <c:pt idx="18855">
                  <c:v>1.3942851161640599</c:v>
                </c:pt>
                <c:pt idx="18856">
                  <c:v>1.39428549763378</c:v>
                </c:pt>
                <c:pt idx="18857">
                  <c:v>1.39428587910351</c:v>
                </c:pt>
                <c:pt idx="18858">
                  <c:v>1.39428626057324</c:v>
                </c:pt>
                <c:pt idx="18859">
                  <c:v>1.39428664204296</c:v>
                </c:pt>
                <c:pt idx="18860">
                  <c:v>1.3942870235126901</c:v>
                </c:pt>
                <c:pt idx="18861">
                  <c:v>1.3942874049824201</c:v>
                </c:pt>
                <c:pt idx="18862">
                  <c:v>1.3942877864521399</c:v>
                </c:pt>
                <c:pt idx="18863">
                  <c:v>1.3942881679218699</c:v>
                </c:pt>
                <c:pt idx="18864">
                  <c:v>1.3942885493916</c:v>
                </c:pt>
                <c:pt idx="18865">
                  <c:v>1.39428893086132</c:v>
                </c:pt>
                <c:pt idx="18866">
                  <c:v>1.39428931233105</c:v>
                </c:pt>
                <c:pt idx="18867">
                  <c:v>1.3942896938007801</c:v>
                </c:pt>
                <c:pt idx="18868">
                  <c:v>1.3942900752705001</c:v>
                </c:pt>
                <c:pt idx="18869">
                  <c:v>1.3942904567402301</c:v>
                </c:pt>
                <c:pt idx="18870">
                  <c:v>1.3942908382099599</c:v>
                </c:pt>
                <c:pt idx="18871">
                  <c:v>1.3942912196796799</c:v>
                </c:pt>
                <c:pt idx="18872">
                  <c:v>1.39429160114941</c:v>
                </c:pt>
                <c:pt idx="18873">
                  <c:v>1.39429198261914</c:v>
                </c:pt>
                <c:pt idx="18874">
                  <c:v>1.39429236408886</c:v>
                </c:pt>
                <c:pt idx="18875">
                  <c:v>1.3942927455585901</c:v>
                </c:pt>
                <c:pt idx="18876">
                  <c:v>1.3942931270283201</c:v>
                </c:pt>
                <c:pt idx="18877">
                  <c:v>1.3942935084980399</c:v>
                </c:pt>
                <c:pt idx="18878">
                  <c:v>1.3942938899677699</c:v>
                </c:pt>
                <c:pt idx="18879">
                  <c:v>1.3942942714375</c:v>
                </c:pt>
                <c:pt idx="18880">
                  <c:v>1.39429465290722</c:v>
                </c:pt>
                <c:pt idx="18881">
                  <c:v>1.39429503437695</c:v>
                </c:pt>
                <c:pt idx="18882">
                  <c:v>1.39429541584668</c:v>
                </c:pt>
                <c:pt idx="18883">
                  <c:v>1.3942957973164001</c:v>
                </c:pt>
                <c:pt idx="18884">
                  <c:v>1.3942961787861301</c:v>
                </c:pt>
                <c:pt idx="18885">
                  <c:v>1.3942965602558499</c:v>
                </c:pt>
                <c:pt idx="18886">
                  <c:v>1.3942969417255799</c:v>
                </c:pt>
                <c:pt idx="18887">
                  <c:v>1.39429732319531</c:v>
                </c:pt>
                <c:pt idx="18888">
                  <c:v>1.39429770466503</c:v>
                </c:pt>
                <c:pt idx="18889">
                  <c:v>1.39429808613476</c:v>
                </c:pt>
                <c:pt idx="18890">
                  <c:v>1.3942984676044901</c:v>
                </c:pt>
                <c:pt idx="18891">
                  <c:v>1.3942988490742101</c:v>
                </c:pt>
                <c:pt idx="18892">
                  <c:v>1.3942992305439399</c:v>
                </c:pt>
                <c:pt idx="18893">
                  <c:v>1.3942996120136699</c:v>
                </c:pt>
                <c:pt idx="18894">
                  <c:v>1.39429999348339</c:v>
                </c:pt>
                <c:pt idx="18895">
                  <c:v>1.39430037495312</c:v>
                </c:pt>
                <c:pt idx="18896">
                  <c:v>1.39430075642285</c:v>
                </c:pt>
                <c:pt idx="18897">
                  <c:v>1.39430113789257</c:v>
                </c:pt>
                <c:pt idx="18898">
                  <c:v>1.3943015193623001</c:v>
                </c:pt>
                <c:pt idx="18899">
                  <c:v>1.3943019008320301</c:v>
                </c:pt>
                <c:pt idx="18900">
                  <c:v>1.3943022823017499</c:v>
                </c:pt>
                <c:pt idx="18901">
                  <c:v>1.3943026637714799</c:v>
                </c:pt>
                <c:pt idx="18902">
                  <c:v>1.39430304524121</c:v>
                </c:pt>
                <c:pt idx="18903">
                  <c:v>1.39430342671093</c:v>
                </c:pt>
                <c:pt idx="18904">
                  <c:v>1.39430380818066</c:v>
                </c:pt>
                <c:pt idx="18905">
                  <c:v>1.39430418965039</c:v>
                </c:pt>
                <c:pt idx="18906">
                  <c:v>1.3943045711201101</c:v>
                </c:pt>
                <c:pt idx="18907">
                  <c:v>1.3943049525898401</c:v>
                </c:pt>
                <c:pt idx="18908">
                  <c:v>1.3943053340595699</c:v>
                </c:pt>
                <c:pt idx="18909">
                  <c:v>1.3943057155292899</c:v>
                </c:pt>
                <c:pt idx="18910">
                  <c:v>1.39430609699902</c:v>
                </c:pt>
                <c:pt idx="18911">
                  <c:v>1.39430647846875</c:v>
                </c:pt>
                <c:pt idx="18912">
                  <c:v>1.39430685993847</c:v>
                </c:pt>
                <c:pt idx="18913">
                  <c:v>1.3943072414082001</c:v>
                </c:pt>
                <c:pt idx="18914">
                  <c:v>1.3943076228779301</c:v>
                </c:pt>
                <c:pt idx="18915">
                  <c:v>1.3943080043476499</c:v>
                </c:pt>
                <c:pt idx="18916">
                  <c:v>1.3943083858173799</c:v>
                </c:pt>
                <c:pt idx="18917">
                  <c:v>1.3943087672871</c:v>
                </c:pt>
                <c:pt idx="18918">
                  <c:v>1.39430914875683</c:v>
                </c:pt>
                <c:pt idx="18919">
                  <c:v>1.39430953022656</c:v>
                </c:pt>
                <c:pt idx="18920">
                  <c:v>1.39430991169628</c:v>
                </c:pt>
                <c:pt idx="18921">
                  <c:v>1.3943102931660101</c:v>
                </c:pt>
                <c:pt idx="18922">
                  <c:v>1.3943106746357401</c:v>
                </c:pt>
                <c:pt idx="18923">
                  <c:v>1.3943110561054599</c:v>
                </c:pt>
                <c:pt idx="18924">
                  <c:v>1.3943114375751899</c:v>
                </c:pt>
                <c:pt idx="18925">
                  <c:v>1.39431181904492</c:v>
                </c:pt>
                <c:pt idx="18926">
                  <c:v>1.39431220051464</c:v>
                </c:pt>
                <c:pt idx="18927">
                  <c:v>1.39431258198437</c:v>
                </c:pt>
                <c:pt idx="18928">
                  <c:v>1.3943129634541001</c:v>
                </c:pt>
                <c:pt idx="18929">
                  <c:v>1.3943133449238201</c:v>
                </c:pt>
                <c:pt idx="18930">
                  <c:v>1.3943137263935499</c:v>
                </c:pt>
                <c:pt idx="18931">
                  <c:v>1.3943141078632799</c:v>
                </c:pt>
                <c:pt idx="18932">
                  <c:v>1.394314489333</c:v>
                </c:pt>
                <c:pt idx="18933">
                  <c:v>1.39431487080273</c:v>
                </c:pt>
                <c:pt idx="18934">
                  <c:v>1.39431525227246</c:v>
                </c:pt>
                <c:pt idx="18935">
                  <c:v>1.39431563374218</c:v>
                </c:pt>
                <c:pt idx="18936">
                  <c:v>1.3943160152119101</c:v>
                </c:pt>
                <c:pt idx="18937">
                  <c:v>1.3943163966816401</c:v>
                </c:pt>
                <c:pt idx="18938">
                  <c:v>1.3943167781513599</c:v>
                </c:pt>
                <c:pt idx="18939">
                  <c:v>1.3943171596210899</c:v>
                </c:pt>
                <c:pt idx="18940">
                  <c:v>1.39431754109082</c:v>
                </c:pt>
                <c:pt idx="18941">
                  <c:v>1.39431792256054</c:v>
                </c:pt>
                <c:pt idx="18942">
                  <c:v>1.39431830403027</c:v>
                </c:pt>
                <c:pt idx="18943">
                  <c:v>1.3943186855</c:v>
                </c:pt>
                <c:pt idx="18944">
                  <c:v>1.3943190669697201</c:v>
                </c:pt>
                <c:pt idx="18945">
                  <c:v>1.3943194484394501</c:v>
                </c:pt>
                <c:pt idx="18946">
                  <c:v>1.3943198299091799</c:v>
                </c:pt>
                <c:pt idx="18947">
                  <c:v>1.3943202113788999</c:v>
                </c:pt>
                <c:pt idx="18948">
                  <c:v>1.39432059284863</c:v>
                </c:pt>
                <c:pt idx="18949">
                  <c:v>1.39432097431835</c:v>
                </c:pt>
                <c:pt idx="18950">
                  <c:v>1.39432135578808</c:v>
                </c:pt>
                <c:pt idx="18951">
                  <c:v>1.3943217372578101</c:v>
                </c:pt>
                <c:pt idx="18952">
                  <c:v>1.3943221187275301</c:v>
                </c:pt>
                <c:pt idx="18953">
                  <c:v>1.3943225001972599</c:v>
                </c:pt>
                <c:pt idx="18954">
                  <c:v>1.3943228816669899</c:v>
                </c:pt>
                <c:pt idx="18955">
                  <c:v>1.39432326313671</c:v>
                </c:pt>
                <c:pt idx="18956">
                  <c:v>1.39432364460644</c:v>
                </c:pt>
                <c:pt idx="18957">
                  <c:v>1.39432402607617</c:v>
                </c:pt>
                <c:pt idx="18958">
                  <c:v>1.39432440754589</c:v>
                </c:pt>
                <c:pt idx="18959">
                  <c:v>1.3943247890156201</c:v>
                </c:pt>
                <c:pt idx="18960">
                  <c:v>1.3943251704853501</c:v>
                </c:pt>
                <c:pt idx="18961">
                  <c:v>1.3943255519550699</c:v>
                </c:pt>
                <c:pt idx="18962">
                  <c:v>1.3943259334247999</c:v>
                </c:pt>
                <c:pt idx="18963">
                  <c:v>1.39432631489453</c:v>
                </c:pt>
                <c:pt idx="18964">
                  <c:v>1.39432669636425</c:v>
                </c:pt>
                <c:pt idx="18965">
                  <c:v>1.39432707783398</c:v>
                </c:pt>
                <c:pt idx="18966">
                  <c:v>1.39432745930371</c:v>
                </c:pt>
                <c:pt idx="18967">
                  <c:v>1.3943278407734301</c:v>
                </c:pt>
                <c:pt idx="18968">
                  <c:v>1.3943282222431601</c:v>
                </c:pt>
                <c:pt idx="18969">
                  <c:v>1.3943286037128899</c:v>
                </c:pt>
                <c:pt idx="18970">
                  <c:v>1.3943289851826099</c:v>
                </c:pt>
                <c:pt idx="18971">
                  <c:v>1.39432936665234</c:v>
                </c:pt>
                <c:pt idx="18972">
                  <c:v>1.39432974812207</c:v>
                </c:pt>
                <c:pt idx="18973">
                  <c:v>1.39433012959179</c:v>
                </c:pt>
                <c:pt idx="18974">
                  <c:v>1.3943305110615201</c:v>
                </c:pt>
                <c:pt idx="18975">
                  <c:v>1.3943308925312501</c:v>
                </c:pt>
                <c:pt idx="18976">
                  <c:v>1.3943312740009699</c:v>
                </c:pt>
                <c:pt idx="18977">
                  <c:v>1.3943316554706999</c:v>
                </c:pt>
                <c:pt idx="18978">
                  <c:v>1.39433203694043</c:v>
                </c:pt>
                <c:pt idx="18979">
                  <c:v>1.39433241841015</c:v>
                </c:pt>
                <c:pt idx="18980">
                  <c:v>1.39433279987988</c:v>
                </c:pt>
                <c:pt idx="18981">
                  <c:v>1.3943331813496</c:v>
                </c:pt>
                <c:pt idx="18982">
                  <c:v>1.3943335628193301</c:v>
                </c:pt>
                <c:pt idx="18983">
                  <c:v>1.3943339442890601</c:v>
                </c:pt>
                <c:pt idx="18984">
                  <c:v>1.3943343257587799</c:v>
                </c:pt>
                <c:pt idx="18985">
                  <c:v>1.3943347072285099</c:v>
                </c:pt>
                <c:pt idx="18986">
                  <c:v>1.39433508869824</c:v>
                </c:pt>
                <c:pt idx="18987">
                  <c:v>1.39433547016796</c:v>
                </c:pt>
                <c:pt idx="18988">
                  <c:v>1.39433585163769</c:v>
                </c:pt>
                <c:pt idx="18989">
                  <c:v>1.3943362331074201</c:v>
                </c:pt>
                <c:pt idx="18990">
                  <c:v>1.3943366145771401</c:v>
                </c:pt>
                <c:pt idx="18991">
                  <c:v>1.3943369960468699</c:v>
                </c:pt>
                <c:pt idx="18992">
                  <c:v>1.3943373775165999</c:v>
                </c:pt>
                <c:pt idx="18993">
                  <c:v>1.39433775898632</c:v>
                </c:pt>
                <c:pt idx="18994">
                  <c:v>1.39433814045605</c:v>
                </c:pt>
                <c:pt idx="18995">
                  <c:v>1.39433852192578</c:v>
                </c:pt>
                <c:pt idx="18996">
                  <c:v>1.3943389033955</c:v>
                </c:pt>
                <c:pt idx="18997">
                  <c:v>1.3943392848652301</c:v>
                </c:pt>
                <c:pt idx="18998">
                  <c:v>1.3943396663349601</c:v>
                </c:pt>
                <c:pt idx="18999">
                  <c:v>1.3943400478046799</c:v>
                </c:pt>
                <c:pt idx="19000">
                  <c:v>1.3943404292744099</c:v>
                </c:pt>
                <c:pt idx="19001">
                  <c:v>1.39434081074414</c:v>
                </c:pt>
                <c:pt idx="19002">
                  <c:v>1.39434119221386</c:v>
                </c:pt>
                <c:pt idx="19003">
                  <c:v>1.39434157368359</c:v>
                </c:pt>
                <c:pt idx="19004">
                  <c:v>1.39434195515332</c:v>
                </c:pt>
                <c:pt idx="19005">
                  <c:v>1.3943423366230401</c:v>
                </c:pt>
                <c:pt idx="19006">
                  <c:v>1.3943427180927701</c:v>
                </c:pt>
                <c:pt idx="19007">
                  <c:v>1.3943430995624999</c:v>
                </c:pt>
                <c:pt idx="19008">
                  <c:v>1.3943434810322199</c:v>
                </c:pt>
                <c:pt idx="19009">
                  <c:v>1.39434386250195</c:v>
                </c:pt>
                <c:pt idx="19010">
                  <c:v>1.39434424397168</c:v>
                </c:pt>
                <c:pt idx="19011">
                  <c:v>1.3943446254414</c:v>
                </c:pt>
                <c:pt idx="19012">
                  <c:v>1.3943450069111301</c:v>
                </c:pt>
                <c:pt idx="19013">
                  <c:v>1.3943453883808501</c:v>
                </c:pt>
                <c:pt idx="19014">
                  <c:v>1.3943457698505799</c:v>
                </c:pt>
                <c:pt idx="19015">
                  <c:v>1.3943461513203099</c:v>
                </c:pt>
                <c:pt idx="19016">
                  <c:v>1.39434653279003</c:v>
                </c:pt>
                <c:pt idx="19017">
                  <c:v>1.39434691425976</c:v>
                </c:pt>
                <c:pt idx="19018">
                  <c:v>1.39434729572949</c:v>
                </c:pt>
                <c:pt idx="19019">
                  <c:v>1.39434767719921</c:v>
                </c:pt>
                <c:pt idx="19020">
                  <c:v>1.3943480586689401</c:v>
                </c:pt>
                <c:pt idx="19021">
                  <c:v>1.3943484401386701</c:v>
                </c:pt>
                <c:pt idx="19022">
                  <c:v>1.3943488216083899</c:v>
                </c:pt>
                <c:pt idx="19023">
                  <c:v>1.3943492030781199</c:v>
                </c:pt>
                <c:pt idx="19024">
                  <c:v>1.39434958454785</c:v>
                </c:pt>
                <c:pt idx="19025">
                  <c:v>1.39434996601757</c:v>
                </c:pt>
                <c:pt idx="19026">
                  <c:v>1.3943503474873</c:v>
                </c:pt>
                <c:pt idx="19027">
                  <c:v>1.3943507289570301</c:v>
                </c:pt>
                <c:pt idx="19028">
                  <c:v>1.3943511104267501</c:v>
                </c:pt>
                <c:pt idx="19029">
                  <c:v>1.3943514918964801</c:v>
                </c:pt>
                <c:pt idx="19030">
                  <c:v>1.3943518733662099</c:v>
                </c:pt>
                <c:pt idx="19031">
                  <c:v>1.3943522548359299</c:v>
                </c:pt>
                <c:pt idx="19032">
                  <c:v>1.39435263630566</c:v>
                </c:pt>
                <c:pt idx="19033">
                  <c:v>1.39435301777539</c:v>
                </c:pt>
                <c:pt idx="19034">
                  <c:v>1.39435339924511</c:v>
                </c:pt>
                <c:pt idx="19035">
                  <c:v>1.3943537807148401</c:v>
                </c:pt>
                <c:pt idx="19036">
                  <c:v>1.3943541621845701</c:v>
                </c:pt>
                <c:pt idx="19037">
                  <c:v>1.3943545436542899</c:v>
                </c:pt>
                <c:pt idx="19038">
                  <c:v>1.3943549251240199</c:v>
                </c:pt>
                <c:pt idx="19039">
                  <c:v>1.39435530659375</c:v>
                </c:pt>
                <c:pt idx="19040">
                  <c:v>1.39435568806347</c:v>
                </c:pt>
                <c:pt idx="19041">
                  <c:v>1.3943560695332</c:v>
                </c:pt>
                <c:pt idx="19042">
                  <c:v>1.39435645100293</c:v>
                </c:pt>
                <c:pt idx="19043">
                  <c:v>1.3943568324726501</c:v>
                </c:pt>
                <c:pt idx="19044">
                  <c:v>1.3943572139423801</c:v>
                </c:pt>
                <c:pt idx="19045">
                  <c:v>1.3943575954120999</c:v>
                </c:pt>
                <c:pt idx="19046">
                  <c:v>1.3943579768818299</c:v>
                </c:pt>
                <c:pt idx="19047">
                  <c:v>1.39435835835156</c:v>
                </c:pt>
                <c:pt idx="19048">
                  <c:v>1.39435873982128</c:v>
                </c:pt>
                <c:pt idx="19049">
                  <c:v>1.39435912129101</c:v>
                </c:pt>
                <c:pt idx="19050">
                  <c:v>1.3943595027607401</c:v>
                </c:pt>
                <c:pt idx="19051">
                  <c:v>1.3943598842304601</c:v>
                </c:pt>
                <c:pt idx="19052">
                  <c:v>1.3943602657001899</c:v>
                </c:pt>
                <c:pt idx="19053">
                  <c:v>1.3943606471699199</c:v>
                </c:pt>
                <c:pt idx="19054">
                  <c:v>1.39436102863964</c:v>
                </c:pt>
                <c:pt idx="19055">
                  <c:v>1.39436141010937</c:v>
                </c:pt>
                <c:pt idx="19056">
                  <c:v>1.3943617915791</c:v>
                </c:pt>
                <c:pt idx="19057">
                  <c:v>1.39436217304882</c:v>
                </c:pt>
                <c:pt idx="19058">
                  <c:v>1.3943625545185501</c:v>
                </c:pt>
                <c:pt idx="19059">
                  <c:v>1.3943629359882801</c:v>
                </c:pt>
                <c:pt idx="19060">
                  <c:v>1.3943633174579999</c:v>
                </c:pt>
                <c:pt idx="19061">
                  <c:v>1.3943636989277299</c:v>
                </c:pt>
                <c:pt idx="19062">
                  <c:v>1.39436408039746</c:v>
                </c:pt>
                <c:pt idx="19063">
                  <c:v>1.39436446186718</c:v>
                </c:pt>
                <c:pt idx="19064">
                  <c:v>1.39436484333691</c:v>
                </c:pt>
                <c:pt idx="19065">
                  <c:v>1.39436522480664</c:v>
                </c:pt>
                <c:pt idx="19066">
                  <c:v>1.3943656062763601</c:v>
                </c:pt>
                <c:pt idx="19067">
                  <c:v>1.3943659877460901</c:v>
                </c:pt>
                <c:pt idx="19068">
                  <c:v>1.3943663692158199</c:v>
                </c:pt>
                <c:pt idx="19069">
                  <c:v>1.3943667506855399</c:v>
                </c:pt>
                <c:pt idx="19070">
                  <c:v>1.39436713215527</c:v>
                </c:pt>
                <c:pt idx="19071">
                  <c:v>1.394367513625</c:v>
                </c:pt>
                <c:pt idx="19072">
                  <c:v>1.39436789509472</c:v>
                </c:pt>
                <c:pt idx="19073">
                  <c:v>1.3943682765644501</c:v>
                </c:pt>
                <c:pt idx="19074">
                  <c:v>1.3943686580341801</c:v>
                </c:pt>
                <c:pt idx="19075">
                  <c:v>1.3943690395038999</c:v>
                </c:pt>
                <c:pt idx="19076">
                  <c:v>1.3943694209736299</c:v>
                </c:pt>
                <c:pt idx="19077">
                  <c:v>1.39436980244335</c:v>
                </c:pt>
                <c:pt idx="19078">
                  <c:v>1.39437018391308</c:v>
                </c:pt>
                <c:pt idx="19079">
                  <c:v>1.39437056538281</c:v>
                </c:pt>
                <c:pt idx="19080">
                  <c:v>1.39437094685253</c:v>
                </c:pt>
                <c:pt idx="19081">
                  <c:v>1.3943713283222601</c:v>
                </c:pt>
                <c:pt idx="19082">
                  <c:v>1.3943717097919901</c:v>
                </c:pt>
                <c:pt idx="19083">
                  <c:v>1.3943720912617099</c:v>
                </c:pt>
                <c:pt idx="19084">
                  <c:v>1.3943724727314399</c:v>
                </c:pt>
                <c:pt idx="19085">
                  <c:v>1.39437285420117</c:v>
                </c:pt>
                <c:pt idx="19086">
                  <c:v>1.39437323567089</c:v>
                </c:pt>
                <c:pt idx="19087">
                  <c:v>1.39437361714062</c:v>
                </c:pt>
                <c:pt idx="19088">
                  <c:v>1.3943739986103501</c:v>
                </c:pt>
                <c:pt idx="19089">
                  <c:v>1.3943743800800701</c:v>
                </c:pt>
                <c:pt idx="19090">
                  <c:v>1.3943747615497999</c:v>
                </c:pt>
                <c:pt idx="19091">
                  <c:v>1.3943751430195299</c:v>
                </c:pt>
                <c:pt idx="19092">
                  <c:v>1.39437552448925</c:v>
                </c:pt>
                <c:pt idx="19093">
                  <c:v>1.39437590595898</c:v>
                </c:pt>
                <c:pt idx="19094">
                  <c:v>1.39437628742871</c:v>
                </c:pt>
                <c:pt idx="19095">
                  <c:v>1.39437666889843</c:v>
                </c:pt>
                <c:pt idx="19096">
                  <c:v>1.3943770503681601</c:v>
                </c:pt>
                <c:pt idx="19097">
                  <c:v>1.3943774318378901</c:v>
                </c:pt>
                <c:pt idx="19098">
                  <c:v>1.3943778133076099</c:v>
                </c:pt>
                <c:pt idx="19099">
                  <c:v>1.3943781947773399</c:v>
                </c:pt>
                <c:pt idx="19100">
                  <c:v>1.39437857624707</c:v>
                </c:pt>
                <c:pt idx="19101">
                  <c:v>1.39437895771679</c:v>
                </c:pt>
                <c:pt idx="19102">
                  <c:v>1.39437933918652</c:v>
                </c:pt>
                <c:pt idx="19103">
                  <c:v>1.39437972065625</c:v>
                </c:pt>
                <c:pt idx="19104">
                  <c:v>1.3943801021259701</c:v>
                </c:pt>
                <c:pt idx="19105">
                  <c:v>1.3943804835957001</c:v>
                </c:pt>
                <c:pt idx="19106">
                  <c:v>1.3943808650654299</c:v>
                </c:pt>
                <c:pt idx="19107">
                  <c:v>1.3943812465351499</c:v>
                </c:pt>
                <c:pt idx="19108">
                  <c:v>1.39438162800488</c:v>
                </c:pt>
                <c:pt idx="19109">
                  <c:v>1.3943820094746</c:v>
                </c:pt>
                <c:pt idx="19110">
                  <c:v>1.39438239094433</c:v>
                </c:pt>
                <c:pt idx="19111">
                  <c:v>1.3943827724140601</c:v>
                </c:pt>
                <c:pt idx="19112">
                  <c:v>1.3943831538837801</c:v>
                </c:pt>
                <c:pt idx="19113">
                  <c:v>1.3943835353535099</c:v>
                </c:pt>
                <c:pt idx="19114">
                  <c:v>1.3943839168232399</c:v>
                </c:pt>
                <c:pt idx="19115">
                  <c:v>1.39438429829296</c:v>
                </c:pt>
                <c:pt idx="19116">
                  <c:v>1.39438467976269</c:v>
                </c:pt>
                <c:pt idx="19117">
                  <c:v>1.39438506123242</c:v>
                </c:pt>
                <c:pt idx="19118">
                  <c:v>1.39438544270214</c:v>
                </c:pt>
                <c:pt idx="19119">
                  <c:v>1.3943858241718701</c:v>
                </c:pt>
                <c:pt idx="19120">
                  <c:v>1.3943862056416001</c:v>
                </c:pt>
                <c:pt idx="19121">
                  <c:v>1.3943865871113199</c:v>
                </c:pt>
                <c:pt idx="19122">
                  <c:v>1.3943869685810499</c:v>
                </c:pt>
                <c:pt idx="19123">
                  <c:v>1.39438735005078</c:v>
                </c:pt>
                <c:pt idx="19124">
                  <c:v>1.3943877315205</c:v>
                </c:pt>
                <c:pt idx="19125">
                  <c:v>1.39438811299023</c:v>
                </c:pt>
                <c:pt idx="19126">
                  <c:v>1.39438849445996</c:v>
                </c:pt>
                <c:pt idx="19127">
                  <c:v>1.3943888759296801</c:v>
                </c:pt>
                <c:pt idx="19128">
                  <c:v>1.3943892573994101</c:v>
                </c:pt>
                <c:pt idx="19129">
                  <c:v>1.3943896388691399</c:v>
                </c:pt>
                <c:pt idx="19130">
                  <c:v>1.3943900203388599</c:v>
                </c:pt>
                <c:pt idx="19131">
                  <c:v>1.39439040180859</c:v>
                </c:pt>
                <c:pt idx="19132">
                  <c:v>1.39439078327832</c:v>
                </c:pt>
                <c:pt idx="19133">
                  <c:v>1.39439116474804</c:v>
                </c:pt>
                <c:pt idx="19134">
                  <c:v>1.3943915462177701</c:v>
                </c:pt>
                <c:pt idx="19135">
                  <c:v>1.3943919276875001</c:v>
                </c:pt>
                <c:pt idx="19136">
                  <c:v>1.3943923091572199</c:v>
                </c:pt>
                <c:pt idx="19137">
                  <c:v>1.3943926906269499</c:v>
                </c:pt>
                <c:pt idx="19138">
                  <c:v>1.39439307209668</c:v>
                </c:pt>
                <c:pt idx="19139">
                  <c:v>1.3943934535664</c:v>
                </c:pt>
                <c:pt idx="19140">
                  <c:v>1.39439383503613</c:v>
                </c:pt>
                <c:pt idx="19141">
                  <c:v>1.39439421650585</c:v>
                </c:pt>
                <c:pt idx="19142">
                  <c:v>1.3943945979755801</c:v>
                </c:pt>
                <c:pt idx="19143">
                  <c:v>1.3943949794453101</c:v>
                </c:pt>
                <c:pt idx="19144">
                  <c:v>1.3943953609150299</c:v>
                </c:pt>
                <c:pt idx="19145">
                  <c:v>1.3943957423847599</c:v>
                </c:pt>
                <c:pt idx="19146">
                  <c:v>1.39439612385449</c:v>
                </c:pt>
                <c:pt idx="19147">
                  <c:v>1.39439650532421</c:v>
                </c:pt>
                <c:pt idx="19148">
                  <c:v>1.39439688679394</c:v>
                </c:pt>
                <c:pt idx="19149">
                  <c:v>1.3943972682636701</c:v>
                </c:pt>
                <c:pt idx="19150">
                  <c:v>1.3943976497333901</c:v>
                </c:pt>
                <c:pt idx="19151">
                  <c:v>1.3943980312031199</c:v>
                </c:pt>
                <c:pt idx="19152">
                  <c:v>1.3943984126728499</c:v>
                </c:pt>
                <c:pt idx="19153">
                  <c:v>1.39439879414257</c:v>
                </c:pt>
                <c:pt idx="19154">
                  <c:v>1.3943991756123</c:v>
                </c:pt>
                <c:pt idx="19155">
                  <c:v>1.39439955708203</c:v>
                </c:pt>
                <c:pt idx="19156">
                  <c:v>1.39439993855175</c:v>
                </c:pt>
                <c:pt idx="19157">
                  <c:v>1.3944003200214801</c:v>
                </c:pt>
                <c:pt idx="19158">
                  <c:v>1.3944007014912101</c:v>
                </c:pt>
                <c:pt idx="19159">
                  <c:v>1.3944010829609299</c:v>
                </c:pt>
                <c:pt idx="19160">
                  <c:v>1.3944014644306599</c:v>
                </c:pt>
                <c:pt idx="19161">
                  <c:v>1.39440184590039</c:v>
                </c:pt>
                <c:pt idx="19162">
                  <c:v>1.39440222737011</c:v>
                </c:pt>
                <c:pt idx="19163">
                  <c:v>1.39440260883984</c:v>
                </c:pt>
                <c:pt idx="19164">
                  <c:v>1.39440299030957</c:v>
                </c:pt>
                <c:pt idx="19165">
                  <c:v>1.3944033717792901</c:v>
                </c:pt>
                <c:pt idx="19166">
                  <c:v>1.3944037532490201</c:v>
                </c:pt>
                <c:pt idx="19167">
                  <c:v>1.3944041347187499</c:v>
                </c:pt>
                <c:pt idx="19168">
                  <c:v>1.3944045161884699</c:v>
                </c:pt>
                <c:pt idx="19169">
                  <c:v>1.3944048976582</c:v>
                </c:pt>
                <c:pt idx="19170">
                  <c:v>1.39440527912793</c:v>
                </c:pt>
                <c:pt idx="19171">
                  <c:v>1.39440566059765</c:v>
                </c:pt>
                <c:pt idx="19172">
                  <c:v>1.3944060420673801</c:v>
                </c:pt>
                <c:pt idx="19173">
                  <c:v>1.3944064235371001</c:v>
                </c:pt>
                <c:pt idx="19174">
                  <c:v>1.3944068050068299</c:v>
                </c:pt>
                <c:pt idx="19175">
                  <c:v>1.3944071864765599</c:v>
                </c:pt>
                <c:pt idx="19176">
                  <c:v>1.39440756794628</c:v>
                </c:pt>
                <c:pt idx="19177">
                  <c:v>1.39440794941601</c:v>
                </c:pt>
                <c:pt idx="19178">
                  <c:v>1.39440833088574</c:v>
                </c:pt>
                <c:pt idx="19179">
                  <c:v>1.39440871235546</c:v>
                </c:pt>
                <c:pt idx="19180">
                  <c:v>1.3944090938251901</c:v>
                </c:pt>
                <c:pt idx="19181">
                  <c:v>1.3944094752949201</c:v>
                </c:pt>
                <c:pt idx="19182">
                  <c:v>1.3944098567646399</c:v>
                </c:pt>
                <c:pt idx="19183">
                  <c:v>1.3944102382343699</c:v>
                </c:pt>
                <c:pt idx="19184">
                  <c:v>1.3944106197041</c:v>
                </c:pt>
                <c:pt idx="19185">
                  <c:v>1.39441100117382</c:v>
                </c:pt>
                <c:pt idx="19186">
                  <c:v>1.39441138264355</c:v>
                </c:pt>
                <c:pt idx="19187">
                  <c:v>1.3944117641132801</c:v>
                </c:pt>
                <c:pt idx="19188">
                  <c:v>1.3944121455830001</c:v>
                </c:pt>
                <c:pt idx="19189">
                  <c:v>1.3944125270527301</c:v>
                </c:pt>
                <c:pt idx="19190">
                  <c:v>1.3944129085224599</c:v>
                </c:pt>
                <c:pt idx="19191">
                  <c:v>1.3944132899921799</c:v>
                </c:pt>
                <c:pt idx="19192">
                  <c:v>1.39441367146191</c:v>
                </c:pt>
                <c:pt idx="19193">
                  <c:v>1.39441405293164</c:v>
                </c:pt>
                <c:pt idx="19194">
                  <c:v>1.39441443440136</c:v>
                </c:pt>
                <c:pt idx="19195">
                  <c:v>1.3944148158710901</c:v>
                </c:pt>
                <c:pt idx="19196">
                  <c:v>1.3944151973408201</c:v>
                </c:pt>
                <c:pt idx="19197">
                  <c:v>1.3944155788105399</c:v>
                </c:pt>
                <c:pt idx="19198">
                  <c:v>1.3944159602802699</c:v>
                </c:pt>
                <c:pt idx="19199">
                  <c:v>1.39441634175</c:v>
                </c:pt>
                <c:pt idx="19200">
                  <c:v>1.39441672321972</c:v>
                </c:pt>
                <c:pt idx="19201">
                  <c:v>1.39441710468945</c:v>
                </c:pt>
                <c:pt idx="19202">
                  <c:v>1.39441748615918</c:v>
                </c:pt>
                <c:pt idx="19203">
                  <c:v>1.3944178676289001</c:v>
                </c:pt>
                <c:pt idx="19204">
                  <c:v>1.3944182490986301</c:v>
                </c:pt>
                <c:pt idx="19205">
                  <c:v>1.3944186305683499</c:v>
                </c:pt>
                <c:pt idx="19206">
                  <c:v>1.3944190120380799</c:v>
                </c:pt>
                <c:pt idx="19207">
                  <c:v>1.39441939350781</c:v>
                </c:pt>
                <c:pt idx="19208">
                  <c:v>1.39441977497753</c:v>
                </c:pt>
                <c:pt idx="19209">
                  <c:v>1.39442015644726</c:v>
                </c:pt>
                <c:pt idx="19210">
                  <c:v>1.3944205379169901</c:v>
                </c:pt>
                <c:pt idx="19211">
                  <c:v>1.3944209193867101</c:v>
                </c:pt>
                <c:pt idx="19212">
                  <c:v>1.3944213008564399</c:v>
                </c:pt>
                <c:pt idx="19213">
                  <c:v>1.3944216823261699</c:v>
                </c:pt>
                <c:pt idx="19214">
                  <c:v>1.39442206379589</c:v>
                </c:pt>
                <c:pt idx="19215">
                  <c:v>1.39442244526562</c:v>
                </c:pt>
                <c:pt idx="19216">
                  <c:v>1.39442282673535</c:v>
                </c:pt>
                <c:pt idx="19217">
                  <c:v>1.39442320820507</c:v>
                </c:pt>
                <c:pt idx="19218">
                  <c:v>1.3944235896748001</c:v>
                </c:pt>
                <c:pt idx="19219">
                  <c:v>1.3944239711445301</c:v>
                </c:pt>
                <c:pt idx="19220">
                  <c:v>1.3944243526142499</c:v>
                </c:pt>
                <c:pt idx="19221">
                  <c:v>1.3944247340839799</c:v>
                </c:pt>
                <c:pt idx="19222">
                  <c:v>1.39442511555371</c:v>
                </c:pt>
                <c:pt idx="19223">
                  <c:v>1.39442549702343</c:v>
                </c:pt>
                <c:pt idx="19224">
                  <c:v>1.39442587849316</c:v>
                </c:pt>
                <c:pt idx="19225">
                  <c:v>1.39442625996289</c:v>
                </c:pt>
                <c:pt idx="19226">
                  <c:v>1.3944266414326101</c:v>
                </c:pt>
                <c:pt idx="19227">
                  <c:v>1.3944270229023401</c:v>
                </c:pt>
                <c:pt idx="19228">
                  <c:v>1.3944274043720699</c:v>
                </c:pt>
                <c:pt idx="19229">
                  <c:v>1.3944277858417899</c:v>
                </c:pt>
                <c:pt idx="19230">
                  <c:v>1.39442816731152</c:v>
                </c:pt>
                <c:pt idx="19231">
                  <c:v>1.39442854878125</c:v>
                </c:pt>
                <c:pt idx="19232">
                  <c:v>1.39442893025097</c:v>
                </c:pt>
                <c:pt idx="19233">
                  <c:v>1.3944293117207001</c:v>
                </c:pt>
                <c:pt idx="19234">
                  <c:v>1.3944296931904301</c:v>
                </c:pt>
                <c:pt idx="19235">
                  <c:v>1.3944300746601499</c:v>
                </c:pt>
                <c:pt idx="19236">
                  <c:v>1.3944304561298799</c:v>
                </c:pt>
                <c:pt idx="19237">
                  <c:v>1.3944308375996</c:v>
                </c:pt>
                <c:pt idx="19238">
                  <c:v>1.39443121906933</c:v>
                </c:pt>
                <c:pt idx="19239">
                  <c:v>1.39443160053906</c:v>
                </c:pt>
                <c:pt idx="19240">
                  <c:v>1.39443198200878</c:v>
                </c:pt>
                <c:pt idx="19241">
                  <c:v>1.3944323634785101</c:v>
                </c:pt>
                <c:pt idx="19242">
                  <c:v>1.3944327449482401</c:v>
                </c:pt>
                <c:pt idx="19243">
                  <c:v>1.3944331264179599</c:v>
                </c:pt>
                <c:pt idx="19244">
                  <c:v>1.3944335078876899</c:v>
                </c:pt>
                <c:pt idx="19245">
                  <c:v>1.39443388935742</c:v>
                </c:pt>
                <c:pt idx="19246">
                  <c:v>1.39443427082714</c:v>
                </c:pt>
                <c:pt idx="19247">
                  <c:v>1.39443465229687</c:v>
                </c:pt>
                <c:pt idx="19248">
                  <c:v>1.3944350337666001</c:v>
                </c:pt>
                <c:pt idx="19249">
                  <c:v>1.3944354152363201</c:v>
                </c:pt>
                <c:pt idx="19250">
                  <c:v>1.3944357967060499</c:v>
                </c:pt>
                <c:pt idx="19251">
                  <c:v>1.3944361781757799</c:v>
                </c:pt>
                <c:pt idx="19252">
                  <c:v>1.3944365596455</c:v>
                </c:pt>
                <c:pt idx="19253">
                  <c:v>1.39443694111523</c:v>
                </c:pt>
                <c:pt idx="19254">
                  <c:v>1.39443732258496</c:v>
                </c:pt>
                <c:pt idx="19255">
                  <c:v>1.39443770405468</c:v>
                </c:pt>
                <c:pt idx="19256">
                  <c:v>1.3944380855244101</c:v>
                </c:pt>
                <c:pt idx="19257">
                  <c:v>1.3944384669941401</c:v>
                </c:pt>
                <c:pt idx="19258">
                  <c:v>1.3944388484638599</c:v>
                </c:pt>
                <c:pt idx="19259">
                  <c:v>1.3944392299335899</c:v>
                </c:pt>
                <c:pt idx="19260">
                  <c:v>1.39443961140332</c:v>
                </c:pt>
                <c:pt idx="19261">
                  <c:v>1.39443999287304</c:v>
                </c:pt>
                <c:pt idx="19262">
                  <c:v>1.39444037434277</c:v>
                </c:pt>
                <c:pt idx="19263">
                  <c:v>1.3944407558125</c:v>
                </c:pt>
                <c:pt idx="19264">
                  <c:v>1.3944411372822201</c:v>
                </c:pt>
                <c:pt idx="19265">
                  <c:v>1.3944415187519501</c:v>
                </c:pt>
                <c:pt idx="19266">
                  <c:v>1.3944419002216799</c:v>
                </c:pt>
                <c:pt idx="19267">
                  <c:v>1.3944422816913999</c:v>
                </c:pt>
                <c:pt idx="19268">
                  <c:v>1.39444266316113</c:v>
                </c:pt>
                <c:pt idx="19269">
                  <c:v>1.39444304463085</c:v>
                </c:pt>
                <c:pt idx="19270">
                  <c:v>1.39444342610058</c:v>
                </c:pt>
                <c:pt idx="19271">
                  <c:v>1.3944438075703101</c:v>
                </c:pt>
                <c:pt idx="19272">
                  <c:v>1.3944441890400301</c:v>
                </c:pt>
                <c:pt idx="19273">
                  <c:v>1.3944445705097599</c:v>
                </c:pt>
                <c:pt idx="19274">
                  <c:v>1.3944449519794899</c:v>
                </c:pt>
                <c:pt idx="19275">
                  <c:v>1.39444533344921</c:v>
                </c:pt>
                <c:pt idx="19276">
                  <c:v>1.39444571491894</c:v>
                </c:pt>
                <c:pt idx="19277">
                  <c:v>1.39444609638867</c:v>
                </c:pt>
                <c:pt idx="19278">
                  <c:v>1.39444647785839</c:v>
                </c:pt>
                <c:pt idx="19279">
                  <c:v>1.3944468593281201</c:v>
                </c:pt>
                <c:pt idx="19280">
                  <c:v>1.3944472407978501</c:v>
                </c:pt>
                <c:pt idx="19281">
                  <c:v>1.3944476222675699</c:v>
                </c:pt>
                <c:pt idx="19282">
                  <c:v>1.3944480037372999</c:v>
                </c:pt>
                <c:pt idx="19283">
                  <c:v>1.39444838520703</c:v>
                </c:pt>
                <c:pt idx="19284">
                  <c:v>1.39444876667675</c:v>
                </c:pt>
                <c:pt idx="19285">
                  <c:v>1.39444914814648</c:v>
                </c:pt>
                <c:pt idx="19286">
                  <c:v>1.39444952961621</c:v>
                </c:pt>
                <c:pt idx="19287">
                  <c:v>1.3944499110859301</c:v>
                </c:pt>
                <c:pt idx="19288">
                  <c:v>1.3944502925556601</c:v>
                </c:pt>
                <c:pt idx="19289">
                  <c:v>1.3944506740253899</c:v>
                </c:pt>
                <c:pt idx="19290">
                  <c:v>1.3944510554951099</c:v>
                </c:pt>
                <c:pt idx="19291">
                  <c:v>1.39445143696484</c:v>
                </c:pt>
                <c:pt idx="19292">
                  <c:v>1.39445181843457</c:v>
                </c:pt>
                <c:pt idx="19293">
                  <c:v>1.39445219990429</c:v>
                </c:pt>
                <c:pt idx="19294">
                  <c:v>1.3944525813740201</c:v>
                </c:pt>
                <c:pt idx="19295">
                  <c:v>1.3944529628437501</c:v>
                </c:pt>
                <c:pt idx="19296">
                  <c:v>1.3944533443134699</c:v>
                </c:pt>
                <c:pt idx="19297">
                  <c:v>1.3944537257831999</c:v>
                </c:pt>
                <c:pt idx="19298">
                  <c:v>1.39445410725293</c:v>
                </c:pt>
                <c:pt idx="19299">
                  <c:v>1.39445448872265</c:v>
                </c:pt>
                <c:pt idx="19300">
                  <c:v>1.39445487019238</c:v>
                </c:pt>
                <c:pt idx="19301">
                  <c:v>1.3944552516621</c:v>
                </c:pt>
                <c:pt idx="19302">
                  <c:v>1.3944556331318301</c:v>
                </c:pt>
                <c:pt idx="19303">
                  <c:v>1.3944560146015601</c:v>
                </c:pt>
                <c:pt idx="19304">
                  <c:v>1.3944563960712799</c:v>
                </c:pt>
                <c:pt idx="19305">
                  <c:v>1.3944567775410099</c:v>
                </c:pt>
                <c:pt idx="19306">
                  <c:v>1.39445715901074</c:v>
                </c:pt>
                <c:pt idx="19307">
                  <c:v>1.39445754048046</c:v>
                </c:pt>
                <c:pt idx="19308">
                  <c:v>1.39445792195019</c:v>
                </c:pt>
                <c:pt idx="19309">
                  <c:v>1.3944583034199201</c:v>
                </c:pt>
                <c:pt idx="19310">
                  <c:v>1.3944586848896401</c:v>
                </c:pt>
                <c:pt idx="19311">
                  <c:v>1.3944590663593699</c:v>
                </c:pt>
                <c:pt idx="19312">
                  <c:v>1.3944594478290999</c:v>
                </c:pt>
                <c:pt idx="19313">
                  <c:v>1.39445982929882</c:v>
                </c:pt>
                <c:pt idx="19314">
                  <c:v>1.39446021076855</c:v>
                </c:pt>
                <c:pt idx="19315">
                  <c:v>1.39446059223828</c:v>
                </c:pt>
                <c:pt idx="19316">
                  <c:v>1.394460973708</c:v>
                </c:pt>
                <c:pt idx="19317">
                  <c:v>1.3944613551777301</c:v>
                </c:pt>
                <c:pt idx="19318">
                  <c:v>1.3944617366474601</c:v>
                </c:pt>
                <c:pt idx="19319">
                  <c:v>1.3944621181171799</c:v>
                </c:pt>
                <c:pt idx="19320">
                  <c:v>1.3944624995869099</c:v>
                </c:pt>
                <c:pt idx="19321">
                  <c:v>1.39446288105664</c:v>
                </c:pt>
                <c:pt idx="19322">
                  <c:v>1.39446326252636</c:v>
                </c:pt>
                <c:pt idx="19323">
                  <c:v>1.39446364399609</c:v>
                </c:pt>
                <c:pt idx="19324">
                  <c:v>1.39446402546582</c:v>
                </c:pt>
                <c:pt idx="19325">
                  <c:v>1.3944644069355401</c:v>
                </c:pt>
                <c:pt idx="19326">
                  <c:v>1.3944647884052701</c:v>
                </c:pt>
                <c:pt idx="19327">
                  <c:v>1.3944651698749999</c:v>
                </c:pt>
                <c:pt idx="19328">
                  <c:v>1.3944655513447199</c:v>
                </c:pt>
                <c:pt idx="19329">
                  <c:v>1.39446593281445</c:v>
                </c:pt>
                <c:pt idx="19330">
                  <c:v>1.39446631428418</c:v>
                </c:pt>
                <c:pt idx="19331">
                  <c:v>1.3944666957539</c:v>
                </c:pt>
                <c:pt idx="19332">
                  <c:v>1.3944670772236301</c:v>
                </c:pt>
                <c:pt idx="19333">
                  <c:v>1.3944674586933501</c:v>
                </c:pt>
                <c:pt idx="19334">
                  <c:v>1.3944678401630799</c:v>
                </c:pt>
                <c:pt idx="19335">
                  <c:v>1.3944682216328099</c:v>
                </c:pt>
                <c:pt idx="19336">
                  <c:v>1.39446860310253</c:v>
                </c:pt>
                <c:pt idx="19337">
                  <c:v>1.39446898457226</c:v>
                </c:pt>
                <c:pt idx="19338">
                  <c:v>1.39446936604199</c:v>
                </c:pt>
                <c:pt idx="19339">
                  <c:v>1.39446974751171</c:v>
                </c:pt>
                <c:pt idx="19340">
                  <c:v>1.3944701289814401</c:v>
                </c:pt>
                <c:pt idx="19341">
                  <c:v>1.3944705104511701</c:v>
                </c:pt>
                <c:pt idx="19342">
                  <c:v>1.3944708919208899</c:v>
                </c:pt>
                <c:pt idx="19343">
                  <c:v>1.3944712733906199</c:v>
                </c:pt>
                <c:pt idx="19344">
                  <c:v>1.39447165486035</c:v>
                </c:pt>
                <c:pt idx="19345">
                  <c:v>1.39447203633007</c:v>
                </c:pt>
                <c:pt idx="19346">
                  <c:v>1.3944724177998</c:v>
                </c:pt>
                <c:pt idx="19347">
                  <c:v>1.3944727992695301</c:v>
                </c:pt>
                <c:pt idx="19348">
                  <c:v>1.3944731807392501</c:v>
                </c:pt>
                <c:pt idx="19349">
                  <c:v>1.3944735622089801</c:v>
                </c:pt>
                <c:pt idx="19350">
                  <c:v>1.3944739436787099</c:v>
                </c:pt>
                <c:pt idx="19351">
                  <c:v>1.3944743251484299</c:v>
                </c:pt>
                <c:pt idx="19352">
                  <c:v>1.39447470661816</c:v>
                </c:pt>
                <c:pt idx="19353">
                  <c:v>1.39447508808789</c:v>
                </c:pt>
                <c:pt idx="19354">
                  <c:v>1.39447546955761</c:v>
                </c:pt>
                <c:pt idx="19355">
                  <c:v>1.3944758510273401</c:v>
                </c:pt>
                <c:pt idx="19356">
                  <c:v>1.3944762324970701</c:v>
                </c:pt>
                <c:pt idx="19357">
                  <c:v>1.3944766139667899</c:v>
                </c:pt>
                <c:pt idx="19358">
                  <c:v>1.3944769954365199</c:v>
                </c:pt>
                <c:pt idx="19359">
                  <c:v>1.39447737690625</c:v>
                </c:pt>
                <c:pt idx="19360">
                  <c:v>1.39447775837597</c:v>
                </c:pt>
                <c:pt idx="19361">
                  <c:v>1.3944781398457</c:v>
                </c:pt>
                <c:pt idx="19362">
                  <c:v>1.39447852131543</c:v>
                </c:pt>
                <c:pt idx="19363">
                  <c:v>1.3944789027851501</c:v>
                </c:pt>
                <c:pt idx="19364">
                  <c:v>1.3944792842548801</c:v>
                </c:pt>
                <c:pt idx="19365">
                  <c:v>1.3944796657245999</c:v>
                </c:pt>
                <c:pt idx="19366">
                  <c:v>1.3944800471943299</c:v>
                </c:pt>
                <c:pt idx="19367">
                  <c:v>1.39448042866406</c:v>
                </c:pt>
                <c:pt idx="19368">
                  <c:v>1.39448081013378</c:v>
                </c:pt>
                <c:pt idx="19369">
                  <c:v>1.39448119160351</c:v>
                </c:pt>
                <c:pt idx="19370">
                  <c:v>1.3944815730732401</c:v>
                </c:pt>
                <c:pt idx="19371">
                  <c:v>1.3944819545429601</c:v>
                </c:pt>
                <c:pt idx="19372">
                  <c:v>1.3944823360126899</c:v>
                </c:pt>
                <c:pt idx="19373">
                  <c:v>1.3944827174824199</c:v>
                </c:pt>
                <c:pt idx="19374">
                  <c:v>1.39448309895214</c:v>
                </c:pt>
                <c:pt idx="19375">
                  <c:v>1.39448348042187</c:v>
                </c:pt>
                <c:pt idx="19376">
                  <c:v>1.3944838618916</c:v>
                </c:pt>
                <c:pt idx="19377">
                  <c:v>1.39448424336132</c:v>
                </c:pt>
                <c:pt idx="19378">
                  <c:v>1.3944846248310501</c:v>
                </c:pt>
                <c:pt idx="19379">
                  <c:v>1.3944850063007801</c:v>
                </c:pt>
                <c:pt idx="19380">
                  <c:v>1.3944853877704999</c:v>
                </c:pt>
                <c:pt idx="19381">
                  <c:v>1.3944857692402299</c:v>
                </c:pt>
                <c:pt idx="19382">
                  <c:v>1.39448615070996</c:v>
                </c:pt>
                <c:pt idx="19383">
                  <c:v>1.39448653217968</c:v>
                </c:pt>
                <c:pt idx="19384">
                  <c:v>1.39448691364941</c:v>
                </c:pt>
                <c:pt idx="19385">
                  <c:v>1.39448729511914</c:v>
                </c:pt>
                <c:pt idx="19386">
                  <c:v>1.3944876765888601</c:v>
                </c:pt>
                <c:pt idx="19387">
                  <c:v>1.3944880580585901</c:v>
                </c:pt>
                <c:pt idx="19388">
                  <c:v>1.3944884395283199</c:v>
                </c:pt>
                <c:pt idx="19389">
                  <c:v>1.3944888209980399</c:v>
                </c:pt>
                <c:pt idx="19390">
                  <c:v>1.39448920246777</c:v>
                </c:pt>
                <c:pt idx="19391">
                  <c:v>1.3944895839375</c:v>
                </c:pt>
                <c:pt idx="19392">
                  <c:v>1.39448996540722</c:v>
                </c:pt>
                <c:pt idx="19393">
                  <c:v>1.3944903468769501</c:v>
                </c:pt>
                <c:pt idx="19394">
                  <c:v>1.3944907283466801</c:v>
                </c:pt>
                <c:pt idx="19395">
                  <c:v>1.3944911098163999</c:v>
                </c:pt>
                <c:pt idx="19396">
                  <c:v>1.3944914912861299</c:v>
                </c:pt>
                <c:pt idx="19397">
                  <c:v>1.39449187275585</c:v>
                </c:pt>
                <c:pt idx="19398">
                  <c:v>1.39449225422558</c:v>
                </c:pt>
                <c:pt idx="19399">
                  <c:v>1.39449263569531</c:v>
                </c:pt>
                <c:pt idx="19400">
                  <c:v>1.39449301716503</c:v>
                </c:pt>
                <c:pt idx="19401">
                  <c:v>1.3944933986347601</c:v>
                </c:pt>
                <c:pt idx="19402">
                  <c:v>1.3944937801044901</c:v>
                </c:pt>
                <c:pt idx="19403">
                  <c:v>1.3944941615742099</c:v>
                </c:pt>
                <c:pt idx="19404">
                  <c:v>1.3944945430439399</c:v>
                </c:pt>
                <c:pt idx="19405">
                  <c:v>1.39449492451367</c:v>
                </c:pt>
                <c:pt idx="19406">
                  <c:v>1.39449530598339</c:v>
                </c:pt>
                <c:pt idx="19407">
                  <c:v>1.39449568745312</c:v>
                </c:pt>
                <c:pt idx="19408">
                  <c:v>1.3944960689228501</c:v>
                </c:pt>
                <c:pt idx="19409">
                  <c:v>1.3944964503925701</c:v>
                </c:pt>
                <c:pt idx="19410">
                  <c:v>1.3944968318622999</c:v>
                </c:pt>
                <c:pt idx="19411">
                  <c:v>1.3944972133320299</c:v>
                </c:pt>
                <c:pt idx="19412">
                  <c:v>1.39449759480175</c:v>
                </c:pt>
                <c:pt idx="19413">
                  <c:v>1.39449797627148</c:v>
                </c:pt>
                <c:pt idx="19414">
                  <c:v>1.39449835774121</c:v>
                </c:pt>
                <c:pt idx="19415">
                  <c:v>1.39449873921093</c:v>
                </c:pt>
                <c:pt idx="19416">
                  <c:v>1.3944991206806601</c:v>
                </c:pt>
                <c:pt idx="19417">
                  <c:v>1.3944995021503901</c:v>
                </c:pt>
                <c:pt idx="19418">
                  <c:v>1.3944998836201099</c:v>
                </c:pt>
                <c:pt idx="19419">
                  <c:v>1.3945002650898399</c:v>
                </c:pt>
                <c:pt idx="19420">
                  <c:v>1.39450064655957</c:v>
                </c:pt>
                <c:pt idx="19421">
                  <c:v>1.39450102802929</c:v>
                </c:pt>
                <c:pt idx="19422">
                  <c:v>1.39450140949902</c:v>
                </c:pt>
                <c:pt idx="19423">
                  <c:v>1.39450179096875</c:v>
                </c:pt>
                <c:pt idx="19424">
                  <c:v>1.3945021724384701</c:v>
                </c:pt>
                <c:pt idx="19425">
                  <c:v>1.3945025539082001</c:v>
                </c:pt>
                <c:pt idx="19426">
                  <c:v>1.3945029353779299</c:v>
                </c:pt>
                <c:pt idx="19427">
                  <c:v>1.3945033168476499</c:v>
                </c:pt>
                <c:pt idx="19428">
                  <c:v>1.39450369831738</c:v>
                </c:pt>
                <c:pt idx="19429">
                  <c:v>1.3945040797871</c:v>
                </c:pt>
                <c:pt idx="19430">
                  <c:v>1.39450446125683</c:v>
                </c:pt>
                <c:pt idx="19431">
                  <c:v>1.3945048427265601</c:v>
                </c:pt>
                <c:pt idx="19432">
                  <c:v>1.3945052241962801</c:v>
                </c:pt>
                <c:pt idx="19433">
                  <c:v>1.3945056056660099</c:v>
                </c:pt>
                <c:pt idx="19434">
                  <c:v>1.3945059871357399</c:v>
                </c:pt>
                <c:pt idx="19435">
                  <c:v>1.39450636860546</c:v>
                </c:pt>
                <c:pt idx="19436">
                  <c:v>1.39450675007519</c:v>
                </c:pt>
                <c:pt idx="19437">
                  <c:v>1.39450713154492</c:v>
                </c:pt>
                <c:pt idx="19438">
                  <c:v>1.39450751301464</c:v>
                </c:pt>
                <c:pt idx="19439">
                  <c:v>1.3945078944843701</c:v>
                </c:pt>
                <c:pt idx="19440">
                  <c:v>1.3945082759541001</c:v>
                </c:pt>
                <c:pt idx="19441">
                  <c:v>1.3945086574238199</c:v>
                </c:pt>
                <c:pt idx="19442">
                  <c:v>1.3945090388935499</c:v>
                </c:pt>
                <c:pt idx="19443">
                  <c:v>1.39450942036328</c:v>
                </c:pt>
                <c:pt idx="19444">
                  <c:v>1.394509801833</c:v>
                </c:pt>
                <c:pt idx="19445">
                  <c:v>1.39451018330273</c:v>
                </c:pt>
                <c:pt idx="19446">
                  <c:v>1.39451056477246</c:v>
                </c:pt>
                <c:pt idx="19447">
                  <c:v>1.3945109462421801</c:v>
                </c:pt>
                <c:pt idx="19448">
                  <c:v>1.3945113277119101</c:v>
                </c:pt>
                <c:pt idx="19449">
                  <c:v>1.3945117091816399</c:v>
                </c:pt>
                <c:pt idx="19450">
                  <c:v>1.3945120906513599</c:v>
                </c:pt>
                <c:pt idx="19451">
                  <c:v>1.39451247212109</c:v>
                </c:pt>
                <c:pt idx="19452">
                  <c:v>1.39451285359082</c:v>
                </c:pt>
                <c:pt idx="19453">
                  <c:v>1.39451323506054</c:v>
                </c:pt>
                <c:pt idx="19454">
                  <c:v>1.3945136165302701</c:v>
                </c:pt>
                <c:pt idx="19455">
                  <c:v>1.3945139980000001</c:v>
                </c:pt>
                <c:pt idx="19456">
                  <c:v>1.3945143794697199</c:v>
                </c:pt>
                <c:pt idx="19457">
                  <c:v>1.3945147609394499</c:v>
                </c:pt>
                <c:pt idx="19458">
                  <c:v>1.39451514240918</c:v>
                </c:pt>
                <c:pt idx="19459">
                  <c:v>1.3945155238789</c:v>
                </c:pt>
                <c:pt idx="19460">
                  <c:v>1.39451590534863</c:v>
                </c:pt>
                <c:pt idx="19461">
                  <c:v>1.39451628681835</c:v>
                </c:pt>
                <c:pt idx="19462">
                  <c:v>1.3945166682880801</c:v>
                </c:pt>
                <c:pt idx="19463">
                  <c:v>1.3945170497578101</c:v>
                </c:pt>
                <c:pt idx="19464">
                  <c:v>1.3945174312275299</c:v>
                </c:pt>
                <c:pt idx="19465">
                  <c:v>1.3945178126972599</c:v>
                </c:pt>
                <c:pt idx="19466">
                  <c:v>1.39451819416699</c:v>
                </c:pt>
                <c:pt idx="19467">
                  <c:v>1.39451857563671</c:v>
                </c:pt>
                <c:pt idx="19468">
                  <c:v>1.39451895710644</c:v>
                </c:pt>
                <c:pt idx="19469">
                  <c:v>1.3945193385761701</c:v>
                </c:pt>
                <c:pt idx="19470">
                  <c:v>1.3945197200458901</c:v>
                </c:pt>
                <c:pt idx="19471">
                  <c:v>1.3945201015156199</c:v>
                </c:pt>
                <c:pt idx="19472">
                  <c:v>1.3945204829853499</c:v>
                </c:pt>
                <c:pt idx="19473">
                  <c:v>1.39452086445507</c:v>
                </c:pt>
                <c:pt idx="19474">
                  <c:v>1.3945212459248</c:v>
                </c:pt>
                <c:pt idx="19475">
                  <c:v>1.39452162739453</c:v>
                </c:pt>
                <c:pt idx="19476">
                  <c:v>1.39452200886425</c:v>
                </c:pt>
                <c:pt idx="19477">
                  <c:v>1.3945223903339801</c:v>
                </c:pt>
                <c:pt idx="19478">
                  <c:v>1.3945227718037101</c:v>
                </c:pt>
                <c:pt idx="19479">
                  <c:v>1.3945231532734299</c:v>
                </c:pt>
                <c:pt idx="19480">
                  <c:v>1.3945235347431599</c:v>
                </c:pt>
                <c:pt idx="19481">
                  <c:v>1.39452391621289</c:v>
                </c:pt>
                <c:pt idx="19482">
                  <c:v>1.39452429768261</c:v>
                </c:pt>
                <c:pt idx="19483">
                  <c:v>1.39452467915234</c:v>
                </c:pt>
                <c:pt idx="19484">
                  <c:v>1.39452506062207</c:v>
                </c:pt>
                <c:pt idx="19485">
                  <c:v>1.3945254420917901</c:v>
                </c:pt>
                <c:pt idx="19486">
                  <c:v>1.3945258235615201</c:v>
                </c:pt>
                <c:pt idx="19487">
                  <c:v>1.3945262050312499</c:v>
                </c:pt>
                <c:pt idx="19488">
                  <c:v>1.3945265865009699</c:v>
                </c:pt>
                <c:pt idx="19489">
                  <c:v>1.3945269679707</c:v>
                </c:pt>
                <c:pt idx="19490">
                  <c:v>1.39452734944043</c:v>
                </c:pt>
                <c:pt idx="19491">
                  <c:v>1.39452773091015</c:v>
                </c:pt>
                <c:pt idx="19492">
                  <c:v>1.3945281123798801</c:v>
                </c:pt>
                <c:pt idx="19493">
                  <c:v>1.3945284938496001</c:v>
                </c:pt>
                <c:pt idx="19494">
                  <c:v>1.3945288753193299</c:v>
                </c:pt>
                <c:pt idx="19495">
                  <c:v>1.3945292567890599</c:v>
                </c:pt>
                <c:pt idx="19496">
                  <c:v>1.39452963825878</c:v>
                </c:pt>
                <c:pt idx="19497">
                  <c:v>1.39453001972851</c:v>
                </c:pt>
                <c:pt idx="19498">
                  <c:v>1.39453040119824</c:v>
                </c:pt>
                <c:pt idx="19499">
                  <c:v>1.39453078266796</c:v>
                </c:pt>
                <c:pt idx="19500">
                  <c:v>1.3945311641376901</c:v>
                </c:pt>
                <c:pt idx="19501">
                  <c:v>1.3945315456074201</c:v>
                </c:pt>
                <c:pt idx="19502">
                  <c:v>1.3945319270771399</c:v>
                </c:pt>
                <c:pt idx="19503">
                  <c:v>1.3945323085468699</c:v>
                </c:pt>
                <c:pt idx="19504">
                  <c:v>1.3945326900166</c:v>
                </c:pt>
                <c:pt idx="19505">
                  <c:v>1.39453307148632</c:v>
                </c:pt>
                <c:pt idx="19506">
                  <c:v>1.39453345295605</c:v>
                </c:pt>
                <c:pt idx="19507">
                  <c:v>1.3945338344257801</c:v>
                </c:pt>
                <c:pt idx="19508">
                  <c:v>1.3945342158955001</c:v>
                </c:pt>
                <c:pt idx="19509">
                  <c:v>1.3945345973652301</c:v>
                </c:pt>
                <c:pt idx="19510">
                  <c:v>1.3945349788349599</c:v>
                </c:pt>
                <c:pt idx="19511">
                  <c:v>1.3945353603046799</c:v>
                </c:pt>
                <c:pt idx="19512">
                  <c:v>1.39453574177441</c:v>
                </c:pt>
                <c:pt idx="19513">
                  <c:v>1.39453612324414</c:v>
                </c:pt>
                <c:pt idx="19514">
                  <c:v>1.39453650471386</c:v>
                </c:pt>
                <c:pt idx="19515">
                  <c:v>1.3945368861835901</c:v>
                </c:pt>
                <c:pt idx="19516">
                  <c:v>1.3945372676533201</c:v>
                </c:pt>
                <c:pt idx="19517">
                  <c:v>1.3945376491230399</c:v>
                </c:pt>
                <c:pt idx="19518">
                  <c:v>1.3945380305927699</c:v>
                </c:pt>
                <c:pt idx="19519">
                  <c:v>1.3945384120625</c:v>
                </c:pt>
                <c:pt idx="19520">
                  <c:v>1.39453879353222</c:v>
                </c:pt>
                <c:pt idx="19521">
                  <c:v>1.39453917500195</c:v>
                </c:pt>
                <c:pt idx="19522">
                  <c:v>1.39453955647168</c:v>
                </c:pt>
                <c:pt idx="19523">
                  <c:v>1.3945399379414001</c:v>
                </c:pt>
                <c:pt idx="19524">
                  <c:v>1.3945403194111301</c:v>
                </c:pt>
                <c:pt idx="19525">
                  <c:v>1.3945407008808499</c:v>
                </c:pt>
                <c:pt idx="19526">
                  <c:v>1.3945410823505799</c:v>
                </c:pt>
                <c:pt idx="19527">
                  <c:v>1.39454146382031</c:v>
                </c:pt>
                <c:pt idx="19528">
                  <c:v>1.39454184529003</c:v>
                </c:pt>
                <c:pt idx="19529">
                  <c:v>1.39454222675976</c:v>
                </c:pt>
                <c:pt idx="19530">
                  <c:v>1.3945426082294901</c:v>
                </c:pt>
                <c:pt idx="19531">
                  <c:v>1.3945429896992101</c:v>
                </c:pt>
                <c:pt idx="19532">
                  <c:v>1.3945433711689399</c:v>
                </c:pt>
                <c:pt idx="19533">
                  <c:v>1.3945437526386699</c:v>
                </c:pt>
                <c:pt idx="19534">
                  <c:v>1.39454413410839</c:v>
                </c:pt>
                <c:pt idx="19535">
                  <c:v>1.39454451557812</c:v>
                </c:pt>
                <c:pt idx="19536">
                  <c:v>1.39454489704785</c:v>
                </c:pt>
                <c:pt idx="19537">
                  <c:v>1.39454527851757</c:v>
                </c:pt>
                <c:pt idx="19538">
                  <c:v>1.3945456599873001</c:v>
                </c:pt>
                <c:pt idx="19539">
                  <c:v>1.3945460414570301</c:v>
                </c:pt>
                <c:pt idx="19540">
                  <c:v>1.3945464229267499</c:v>
                </c:pt>
                <c:pt idx="19541">
                  <c:v>1.3945468043964799</c:v>
                </c:pt>
                <c:pt idx="19542">
                  <c:v>1.39454718586621</c:v>
                </c:pt>
                <c:pt idx="19543">
                  <c:v>1.39454756733593</c:v>
                </c:pt>
                <c:pt idx="19544">
                  <c:v>1.39454794880566</c:v>
                </c:pt>
                <c:pt idx="19545">
                  <c:v>1.39454833027539</c:v>
                </c:pt>
                <c:pt idx="19546">
                  <c:v>1.3945487117451101</c:v>
                </c:pt>
                <c:pt idx="19547">
                  <c:v>1.3945490932148401</c:v>
                </c:pt>
                <c:pt idx="19548">
                  <c:v>1.3945494746845699</c:v>
                </c:pt>
                <c:pt idx="19549">
                  <c:v>1.3945498561542899</c:v>
                </c:pt>
                <c:pt idx="19550">
                  <c:v>1.39455023762402</c:v>
                </c:pt>
                <c:pt idx="19551">
                  <c:v>1.39455061909375</c:v>
                </c:pt>
                <c:pt idx="19552">
                  <c:v>1.39455100056347</c:v>
                </c:pt>
                <c:pt idx="19553">
                  <c:v>1.3945513820332001</c:v>
                </c:pt>
                <c:pt idx="19554">
                  <c:v>1.3945517635029301</c:v>
                </c:pt>
                <c:pt idx="19555">
                  <c:v>1.3945521449726499</c:v>
                </c:pt>
                <c:pt idx="19556">
                  <c:v>1.3945525264423799</c:v>
                </c:pt>
                <c:pt idx="19557">
                  <c:v>1.3945529079121</c:v>
                </c:pt>
                <c:pt idx="19558">
                  <c:v>1.39455328938183</c:v>
                </c:pt>
                <c:pt idx="19559">
                  <c:v>1.39455367085156</c:v>
                </c:pt>
                <c:pt idx="19560">
                  <c:v>1.39455405232128</c:v>
                </c:pt>
                <c:pt idx="19561">
                  <c:v>1.3945544337910101</c:v>
                </c:pt>
                <c:pt idx="19562">
                  <c:v>1.3945548152607401</c:v>
                </c:pt>
                <c:pt idx="19563">
                  <c:v>1.3945551967304599</c:v>
                </c:pt>
                <c:pt idx="19564">
                  <c:v>1.3945555782001899</c:v>
                </c:pt>
                <c:pt idx="19565">
                  <c:v>1.39455595966992</c:v>
                </c:pt>
                <c:pt idx="19566">
                  <c:v>1.39455634113964</c:v>
                </c:pt>
                <c:pt idx="19567">
                  <c:v>1.39455672260937</c:v>
                </c:pt>
                <c:pt idx="19568">
                  <c:v>1.3945571040791001</c:v>
                </c:pt>
                <c:pt idx="19569">
                  <c:v>1.3945574855488201</c:v>
                </c:pt>
                <c:pt idx="19570">
                  <c:v>1.3945578670185499</c:v>
                </c:pt>
                <c:pt idx="19571">
                  <c:v>1.3945582484882799</c:v>
                </c:pt>
                <c:pt idx="19572">
                  <c:v>1.394558629958</c:v>
                </c:pt>
                <c:pt idx="19573">
                  <c:v>1.39455901142773</c:v>
                </c:pt>
                <c:pt idx="19574">
                  <c:v>1.39455939289746</c:v>
                </c:pt>
                <c:pt idx="19575">
                  <c:v>1.39455977436718</c:v>
                </c:pt>
                <c:pt idx="19576">
                  <c:v>1.3945601558369101</c:v>
                </c:pt>
                <c:pt idx="19577">
                  <c:v>1.3945605373066401</c:v>
                </c:pt>
                <c:pt idx="19578">
                  <c:v>1.3945609187763599</c:v>
                </c:pt>
                <c:pt idx="19579">
                  <c:v>1.3945613002460899</c:v>
                </c:pt>
                <c:pt idx="19580">
                  <c:v>1.39456168171582</c:v>
                </c:pt>
                <c:pt idx="19581">
                  <c:v>1.39456206318554</c:v>
                </c:pt>
                <c:pt idx="19582">
                  <c:v>1.39456244465527</c:v>
                </c:pt>
                <c:pt idx="19583">
                  <c:v>1.394562826125</c:v>
                </c:pt>
                <c:pt idx="19584">
                  <c:v>1.3945632075947201</c:v>
                </c:pt>
                <c:pt idx="19585">
                  <c:v>1.3945635890644501</c:v>
                </c:pt>
                <c:pt idx="19586">
                  <c:v>1.3945639705341799</c:v>
                </c:pt>
                <c:pt idx="19587">
                  <c:v>1.3945643520038999</c:v>
                </c:pt>
                <c:pt idx="19588">
                  <c:v>1.39456473347363</c:v>
                </c:pt>
                <c:pt idx="19589">
                  <c:v>1.39456511494335</c:v>
                </c:pt>
                <c:pt idx="19590">
                  <c:v>1.39456549641308</c:v>
                </c:pt>
                <c:pt idx="19591">
                  <c:v>1.3945658778828101</c:v>
                </c:pt>
                <c:pt idx="19592">
                  <c:v>1.3945662593525301</c:v>
                </c:pt>
                <c:pt idx="19593">
                  <c:v>1.3945666408222599</c:v>
                </c:pt>
                <c:pt idx="19594">
                  <c:v>1.3945670222919899</c:v>
                </c:pt>
                <c:pt idx="19595">
                  <c:v>1.39456740376171</c:v>
                </c:pt>
                <c:pt idx="19596">
                  <c:v>1.39456778523144</c:v>
                </c:pt>
                <c:pt idx="19597">
                  <c:v>1.39456816670117</c:v>
                </c:pt>
                <c:pt idx="19598">
                  <c:v>1.39456854817089</c:v>
                </c:pt>
                <c:pt idx="19599">
                  <c:v>1.3945689296406201</c:v>
                </c:pt>
                <c:pt idx="19600">
                  <c:v>1.3945693111103501</c:v>
                </c:pt>
                <c:pt idx="19601">
                  <c:v>1.3945696925800699</c:v>
                </c:pt>
                <c:pt idx="19602">
                  <c:v>1.3945700740497999</c:v>
                </c:pt>
                <c:pt idx="19603">
                  <c:v>1.39457045551953</c:v>
                </c:pt>
                <c:pt idx="19604">
                  <c:v>1.39457083698925</c:v>
                </c:pt>
                <c:pt idx="19605">
                  <c:v>1.39457121845898</c:v>
                </c:pt>
                <c:pt idx="19606">
                  <c:v>1.39457159992871</c:v>
                </c:pt>
                <c:pt idx="19607">
                  <c:v>1.3945719813984301</c:v>
                </c:pt>
                <c:pt idx="19608">
                  <c:v>1.3945723628681601</c:v>
                </c:pt>
                <c:pt idx="19609">
                  <c:v>1.3945727443378899</c:v>
                </c:pt>
                <c:pt idx="19610">
                  <c:v>1.3945731258076099</c:v>
                </c:pt>
                <c:pt idx="19611">
                  <c:v>1.39457350727734</c:v>
                </c:pt>
                <c:pt idx="19612">
                  <c:v>1.39457388874707</c:v>
                </c:pt>
                <c:pt idx="19613">
                  <c:v>1.39457427021679</c:v>
                </c:pt>
                <c:pt idx="19614">
                  <c:v>1.3945746516865201</c:v>
                </c:pt>
                <c:pt idx="19615">
                  <c:v>1.3945750331562501</c:v>
                </c:pt>
                <c:pt idx="19616">
                  <c:v>1.3945754146259699</c:v>
                </c:pt>
                <c:pt idx="19617">
                  <c:v>1.3945757960956999</c:v>
                </c:pt>
                <c:pt idx="19618">
                  <c:v>1.39457617756543</c:v>
                </c:pt>
                <c:pt idx="19619">
                  <c:v>1.39457655903515</c:v>
                </c:pt>
                <c:pt idx="19620">
                  <c:v>1.39457694050488</c:v>
                </c:pt>
                <c:pt idx="19621">
                  <c:v>1.3945773219746</c:v>
                </c:pt>
                <c:pt idx="19622">
                  <c:v>1.3945777034443301</c:v>
                </c:pt>
                <c:pt idx="19623">
                  <c:v>1.3945780849140601</c:v>
                </c:pt>
                <c:pt idx="19624">
                  <c:v>1.3945784663837799</c:v>
                </c:pt>
                <c:pt idx="19625">
                  <c:v>1.3945788478535099</c:v>
                </c:pt>
                <c:pt idx="19626">
                  <c:v>1.39457922932324</c:v>
                </c:pt>
                <c:pt idx="19627">
                  <c:v>1.39457961079296</c:v>
                </c:pt>
                <c:pt idx="19628">
                  <c:v>1.39457999226269</c:v>
                </c:pt>
                <c:pt idx="19629">
                  <c:v>1.3945803737324201</c:v>
                </c:pt>
                <c:pt idx="19630">
                  <c:v>1.3945807552021401</c:v>
                </c:pt>
                <c:pt idx="19631">
                  <c:v>1.3945811366718699</c:v>
                </c:pt>
                <c:pt idx="19632">
                  <c:v>1.3945815181415999</c:v>
                </c:pt>
                <c:pt idx="19633">
                  <c:v>1.39458189961132</c:v>
                </c:pt>
                <c:pt idx="19634">
                  <c:v>1.39458228108105</c:v>
                </c:pt>
                <c:pt idx="19635">
                  <c:v>1.39458266255078</c:v>
                </c:pt>
                <c:pt idx="19636">
                  <c:v>1.3945830440205</c:v>
                </c:pt>
                <c:pt idx="19637">
                  <c:v>1.3945834254902301</c:v>
                </c:pt>
                <c:pt idx="19638">
                  <c:v>1.3945838069599601</c:v>
                </c:pt>
                <c:pt idx="19639">
                  <c:v>1.3945841884296799</c:v>
                </c:pt>
                <c:pt idx="19640">
                  <c:v>1.3945845698994099</c:v>
                </c:pt>
                <c:pt idx="19641">
                  <c:v>1.39458495136914</c:v>
                </c:pt>
                <c:pt idx="19642">
                  <c:v>1.39458533283886</c:v>
                </c:pt>
                <c:pt idx="19643">
                  <c:v>1.39458571430859</c:v>
                </c:pt>
                <c:pt idx="19644">
                  <c:v>1.39458609577832</c:v>
                </c:pt>
                <c:pt idx="19645">
                  <c:v>1.3945864772480401</c:v>
                </c:pt>
                <c:pt idx="19646">
                  <c:v>1.3945868587177701</c:v>
                </c:pt>
                <c:pt idx="19647">
                  <c:v>1.3945872401874999</c:v>
                </c:pt>
                <c:pt idx="19648">
                  <c:v>1.3945876216572199</c:v>
                </c:pt>
                <c:pt idx="19649">
                  <c:v>1.39458800312695</c:v>
                </c:pt>
                <c:pt idx="19650">
                  <c:v>1.39458838459668</c:v>
                </c:pt>
                <c:pt idx="19651">
                  <c:v>1.3945887660664</c:v>
                </c:pt>
                <c:pt idx="19652">
                  <c:v>1.3945891475361301</c:v>
                </c:pt>
                <c:pt idx="19653">
                  <c:v>1.3945895290058501</c:v>
                </c:pt>
                <c:pt idx="19654">
                  <c:v>1.3945899104755799</c:v>
                </c:pt>
                <c:pt idx="19655">
                  <c:v>1.3945902919453099</c:v>
                </c:pt>
                <c:pt idx="19656">
                  <c:v>1.39459067341503</c:v>
                </c:pt>
                <c:pt idx="19657">
                  <c:v>1.39459105488476</c:v>
                </c:pt>
                <c:pt idx="19658">
                  <c:v>1.39459143635449</c:v>
                </c:pt>
                <c:pt idx="19659">
                  <c:v>1.39459181782421</c:v>
                </c:pt>
                <c:pt idx="19660">
                  <c:v>1.3945921992939401</c:v>
                </c:pt>
                <c:pt idx="19661">
                  <c:v>1.3945925807636701</c:v>
                </c:pt>
                <c:pt idx="19662">
                  <c:v>1.3945929622333899</c:v>
                </c:pt>
                <c:pt idx="19663">
                  <c:v>1.3945933437031199</c:v>
                </c:pt>
                <c:pt idx="19664">
                  <c:v>1.39459372517285</c:v>
                </c:pt>
                <c:pt idx="19665">
                  <c:v>1.39459410664257</c:v>
                </c:pt>
                <c:pt idx="19666">
                  <c:v>1.3945944881123</c:v>
                </c:pt>
                <c:pt idx="19667">
                  <c:v>1.3945948695820301</c:v>
                </c:pt>
                <c:pt idx="19668">
                  <c:v>1.3945952510517501</c:v>
                </c:pt>
                <c:pt idx="19669">
                  <c:v>1.3945956325214801</c:v>
                </c:pt>
                <c:pt idx="19670">
                  <c:v>1.3945960139912099</c:v>
                </c:pt>
                <c:pt idx="19671">
                  <c:v>1.3945963954609299</c:v>
                </c:pt>
                <c:pt idx="19672">
                  <c:v>1.39459677693066</c:v>
                </c:pt>
                <c:pt idx="19673">
                  <c:v>1.39459715840039</c:v>
                </c:pt>
                <c:pt idx="19674">
                  <c:v>1.39459753987011</c:v>
                </c:pt>
                <c:pt idx="19675">
                  <c:v>1.3945979213398401</c:v>
                </c:pt>
                <c:pt idx="19676">
                  <c:v>1.3945983028095701</c:v>
                </c:pt>
                <c:pt idx="19677">
                  <c:v>1.3945986842792899</c:v>
                </c:pt>
                <c:pt idx="19678">
                  <c:v>1.3945990657490199</c:v>
                </c:pt>
                <c:pt idx="19679">
                  <c:v>1.39459944721875</c:v>
                </c:pt>
                <c:pt idx="19680">
                  <c:v>1.39459982868847</c:v>
                </c:pt>
                <c:pt idx="19681">
                  <c:v>1.3946002101582</c:v>
                </c:pt>
                <c:pt idx="19682">
                  <c:v>1.39460059162793</c:v>
                </c:pt>
                <c:pt idx="19683">
                  <c:v>1.3946009730976501</c:v>
                </c:pt>
                <c:pt idx="19684">
                  <c:v>1.3946013545673801</c:v>
                </c:pt>
                <c:pt idx="19685">
                  <c:v>1.3946017360370999</c:v>
                </c:pt>
                <c:pt idx="19686">
                  <c:v>1.3946021175068299</c:v>
                </c:pt>
                <c:pt idx="19687">
                  <c:v>1.39460249897656</c:v>
                </c:pt>
                <c:pt idx="19688">
                  <c:v>1.39460288044628</c:v>
                </c:pt>
                <c:pt idx="19689">
                  <c:v>1.39460326191601</c:v>
                </c:pt>
                <c:pt idx="19690">
                  <c:v>1.3946036433857401</c:v>
                </c:pt>
                <c:pt idx="19691">
                  <c:v>1.3946040248554601</c:v>
                </c:pt>
                <c:pt idx="19692">
                  <c:v>1.3946044063251899</c:v>
                </c:pt>
                <c:pt idx="19693">
                  <c:v>1.3946047877949199</c:v>
                </c:pt>
                <c:pt idx="19694">
                  <c:v>1.39460516926464</c:v>
                </c:pt>
                <c:pt idx="19695">
                  <c:v>1.39460555073437</c:v>
                </c:pt>
                <c:pt idx="19696">
                  <c:v>1.3946059322041</c:v>
                </c:pt>
                <c:pt idx="19697">
                  <c:v>1.39460631367382</c:v>
                </c:pt>
                <c:pt idx="19698">
                  <c:v>1.3946066951435501</c:v>
                </c:pt>
                <c:pt idx="19699">
                  <c:v>1.3946070766132801</c:v>
                </c:pt>
                <c:pt idx="19700">
                  <c:v>1.3946074580829999</c:v>
                </c:pt>
                <c:pt idx="19701">
                  <c:v>1.3946078395527299</c:v>
                </c:pt>
                <c:pt idx="19702">
                  <c:v>1.39460822102246</c:v>
                </c:pt>
                <c:pt idx="19703">
                  <c:v>1.39460860249218</c:v>
                </c:pt>
                <c:pt idx="19704">
                  <c:v>1.39460898396191</c:v>
                </c:pt>
                <c:pt idx="19705">
                  <c:v>1.39460936543164</c:v>
                </c:pt>
                <c:pt idx="19706">
                  <c:v>1.3946097469013601</c:v>
                </c:pt>
                <c:pt idx="19707">
                  <c:v>1.3946101283710901</c:v>
                </c:pt>
                <c:pt idx="19708">
                  <c:v>1.3946105098408199</c:v>
                </c:pt>
                <c:pt idx="19709">
                  <c:v>1.3946108913105399</c:v>
                </c:pt>
                <c:pt idx="19710">
                  <c:v>1.39461127278027</c:v>
                </c:pt>
                <c:pt idx="19711">
                  <c:v>1.39461165425</c:v>
                </c:pt>
                <c:pt idx="19712">
                  <c:v>1.39461203571972</c:v>
                </c:pt>
                <c:pt idx="19713">
                  <c:v>1.3946124171894501</c:v>
                </c:pt>
                <c:pt idx="19714">
                  <c:v>1.3946127986591801</c:v>
                </c:pt>
                <c:pt idx="19715">
                  <c:v>1.3946131801288999</c:v>
                </c:pt>
                <c:pt idx="19716">
                  <c:v>1.3946135615986299</c:v>
                </c:pt>
                <c:pt idx="19717">
                  <c:v>1.39461394306835</c:v>
                </c:pt>
                <c:pt idx="19718">
                  <c:v>1.39461432453808</c:v>
                </c:pt>
                <c:pt idx="19719">
                  <c:v>1.39461470600781</c:v>
                </c:pt>
                <c:pt idx="19720">
                  <c:v>1.39461508747753</c:v>
                </c:pt>
                <c:pt idx="19721">
                  <c:v>1.3946154689472601</c:v>
                </c:pt>
                <c:pt idx="19722">
                  <c:v>1.3946158504169901</c:v>
                </c:pt>
                <c:pt idx="19723">
                  <c:v>1.3946162318867099</c:v>
                </c:pt>
                <c:pt idx="19724">
                  <c:v>1.3946166133564399</c:v>
                </c:pt>
                <c:pt idx="19725">
                  <c:v>1.39461699482617</c:v>
                </c:pt>
                <c:pt idx="19726">
                  <c:v>1.39461737629589</c:v>
                </c:pt>
                <c:pt idx="19727">
                  <c:v>1.39461775776562</c:v>
                </c:pt>
                <c:pt idx="19728">
                  <c:v>1.3946181392353501</c:v>
                </c:pt>
                <c:pt idx="19729">
                  <c:v>1.3946185207050701</c:v>
                </c:pt>
                <c:pt idx="19730">
                  <c:v>1.3946189021747999</c:v>
                </c:pt>
                <c:pt idx="19731">
                  <c:v>1.3946192836445299</c:v>
                </c:pt>
                <c:pt idx="19732">
                  <c:v>1.39461966511425</c:v>
                </c:pt>
                <c:pt idx="19733">
                  <c:v>1.39462004658398</c:v>
                </c:pt>
                <c:pt idx="19734">
                  <c:v>1.39462042805371</c:v>
                </c:pt>
                <c:pt idx="19735">
                  <c:v>1.39462080952343</c:v>
                </c:pt>
                <c:pt idx="19736">
                  <c:v>1.3946211909931601</c:v>
                </c:pt>
                <c:pt idx="19737">
                  <c:v>1.3946215724628901</c:v>
                </c:pt>
                <c:pt idx="19738">
                  <c:v>1.3946219539326099</c:v>
                </c:pt>
                <c:pt idx="19739">
                  <c:v>1.3946223354023399</c:v>
                </c:pt>
                <c:pt idx="19740">
                  <c:v>1.39462271687207</c:v>
                </c:pt>
                <c:pt idx="19741">
                  <c:v>1.39462309834179</c:v>
                </c:pt>
                <c:pt idx="19742">
                  <c:v>1.39462347981152</c:v>
                </c:pt>
                <c:pt idx="19743">
                  <c:v>1.39462386128125</c:v>
                </c:pt>
                <c:pt idx="19744">
                  <c:v>1.3946242427509701</c:v>
                </c:pt>
                <c:pt idx="19745">
                  <c:v>1.3946246242207001</c:v>
                </c:pt>
                <c:pt idx="19746">
                  <c:v>1.3946250056904299</c:v>
                </c:pt>
                <c:pt idx="19747">
                  <c:v>1.3946253871601499</c:v>
                </c:pt>
                <c:pt idx="19748">
                  <c:v>1.39462576862988</c:v>
                </c:pt>
                <c:pt idx="19749">
                  <c:v>1.3946261500996</c:v>
                </c:pt>
                <c:pt idx="19750">
                  <c:v>1.39462653156933</c:v>
                </c:pt>
                <c:pt idx="19751">
                  <c:v>1.3946269130390601</c:v>
                </c:pt>
                <c:pt idx="19752">
                  <c:v>1.3946272945087801</c:v>
                </c:pt>
                <c:pt idx="19753">
                  <c:v>1.3946276759785099</c:v>
                </c:pt>
                <c:pt idx="19754">
                  <c:v>1.3946280574482399</c:v>
                </c:pt>
                <c:pt idx="19755">
                  <c:v>1.39462843891796</c:v>
                </c:pt>
                <c:pt idx="19756">
                  <c:v>1.39462882038769</c:v>
                </c:pt>
                <c:pt idx="19757">
                  <c:v>1.39462920185742</c:v>
                </c:pt>
                <c:pt idx="19758">
                  <c:v>1.39462958332714</c:v>
                </c:pt>
                <c:pt idx="19759">
                  <c:v>1.3946299647968701</c:v>
                </c:pt>
                <c:pt idx="19760">
                  <c:v>1.3946303462666001</c:v>
                </c:pt>
                <c:pt idx="19761">
                  <c:v>1.3946307277363199</c:v>
                </c:pt>
                <c:pt idx="19762">
                  <c:v>1.3946311092060499</c:v>
                </c:pt>
                <c:pt idx="19763">
                  <c:v>1.39463149067578</c:v>
                </c:pt>
                <c:pt idx="19764">
                  <c:v>1.3946318721455</c:v>
                </c:pt>
                <c:pt idx="19765">
                  <c:v>1.39463225361523</c:v>
                </c:pt>
                <c:pt idx="19766">
                  <c:v>1.39463263508496</c:v>
                </c:pt>
                <c:pt idx="19767">
                  <c:v>1.3946330165546801</c:v>
                </c:pt>
                <c:pt idx="19768">
                  <c:v>1.3946333980244101</c:v>
                </c:pt>
                <c:pt idx="19769">
                  <c:v>1.3946337794941399</c:v>
                </c:pt>
                <c:pt idx="19770">
                  <c:v>1.3946341609638599</c:v>
                </c:pt>
                <c:pt idx="19771">
                  <c:v>1.39463454243359</c:v>
                </c:pt>
                <c:pt idx="19772">
                  <c:v>1.39463492390332</c:v>
                </c:pt>
                <c:pt idx="19773">
                  <c:v>1.39463530537304</c:v>
                </c:pt>
                <c:pt idx="19774">
                  <c:v>1.3946356868427701</c:v>
                </c:pt>
                <c:pt idx="19775">
                  <c:v>1.3946360683125001</c:v>
                </c:pt>
                <c:pt idx="19776">
                  <c:v>1.3946364497822199</c:v>
                </c:pt>
                <c:pt idx="19777">
                  <c:v>1.3946368312519499</c:v>
                </c:pt>
                <c:pt idx="19778">
                  <c:v>1.39463721272168</c:v>
                </c:pt>
                <c:pt idx="19779">
                  <c:v>1.3946375941914</c:v>
                </c:pt>
                <c:pt idx="19780">
                  <c:v>1.39463797566113</c:v>
                </c:pt>
                <c:pt idx="19781">
                  <c:v>1.39463835713085</c:v>
                </c:pt>
                <c:pt idx="19782">
                  <c:v>1.3946387386005801</c:v>
                </c:pt>
                <c:pt idx="19783">
                  <c:v>1.3946391200703101</c:v>
                </c:pt>
                <c:pt idx="19784">
                  <c:v>1.3946395015400299</c:v>
                </c:pt>
                <c:pt idx="19785">
                  <c:v>1.3946398830097599</c:v>
                </c:pt>
                <c:pt idx="19786">
                  <c:v>1.39464026447949</c:v>
                </c:pt>
                <c:pt idx="19787">
                  <c:v>1.39464064594921</c:v>
                </c:pt>
                <c:pt idx="19788">
                  <c:v>1.39464102741894</c:v>
                </c:pt>
                <c:pt idx="19789">
                  <c:v>1.3946414088886701</c:v>
                </c:pt>
                <c:pt idx="19790">
                  <c:v>1.3946417903583901</c:v>
                </c:pt>
                <c:pt idx="19791">
                  <c:v>1.3946421718281199</c:v>
                </c:pt>
                <c:pt idx="19792">
                  <c:v>1.3946425532978499</c:v>
                </c:pt>
                <c:pt idx="19793">
                  <c:v>1.39464293476757</c:v>
                </c:pt>
                <c:pt idx="19794">
                  <c:v>1.3946433162373</c:v>
                </c:pt>
                <c:pt idx="19795">
                  <c:v>1.39464369770703</c:v>
                </c:pt>
                <c:pt idx="19796">
                  <c:v>1.39464407917675</c:v>
                </c:pt>
                <c:pt idx="19797">
                  <c:v>1.3946444606464801</c:v>
                </c:pt>
                <c:pt idx="19798">
                  <c:v>1.3946448421162101</c:v>
                </c:pt>
                <c:pt idx="19799">
                  <c:v>1.3946452235859299</c:v>
                </c:pt>
                <c:pt idx="19800">
                  <c:v>1.3946456050556599</c:v>
                </c:pt>
                <c:pt idx="19801">
                  <c:v>1.39464598652539</c:v>
                </c:pt>
                <c:pt idx="19802">
                  <c:v>1.39464636799511</c:v>
                </c:pt>
                <c:pt idx="19803">
                  <c:v>1.39464674946484</c:v>
                </c:pt>
                <c:pt idx="19804">
                  <c:v>1.39464713093457</c:v>
                </c:pt>
                <c:pt idx="19805">
                  <c:v>1.3946475124042901</c:v>
                </c:pt>
                <c:pt idx="19806">
                  <c:v>1.3946478938740201</c:v>
                </c:pt>
                <c:pt idx="19807">
                  <c:v>1.3946482753437499</c:v>
                </c:pt>
                <c:pt idx="19808">
                  <c:v>1.3946486568134699</c:v>
                </c:pt>
                <c:pt idx="19809">
                  <c:v>1.3946490382832</c:v>
                </c:pt>
                <c:pt idx="19810">
                  <c:v>1.39464941975293</c:v>
                </c:pt>
                <c:pt idx="19811">
                  <c:v>1.39464980122265</c:v>
                </c:pt>
                <c:pt idx="19812">
                  <c:v>1.3946501826923801</c:v>
                </c:pt>
                <c:pt idx="19813">
                  <c:v>1.3946505641621001</c:v>
                </c:pt>
                <c:pt idx="19814">
                  <c:v>1.3946509456318299</c:v>
                </c:pt>
                <c:pt idx="19815">
                  <c:v>1.3946513271015599</c:v>
                </c:pt>
                <c:pt idx="19816">
                  <c:v>1.39465170857128</c:v>
                </c:pt>
                <c:pt idx="19817">
                  <c:v>1.39465209004101</c:v>
                </c:pt>
                <c:pt idx="19818">
                  <c:v>1.39465247151074</c:v>
                </c:pt>
                <c:pt idx="19819">
                  <c:v>1.39465285298046</c:v>
                </c:pt>
                <c:pt idx="19820">
                  <c:v>1.3946532344501901</c:v>
                </c:pt>
                <c:pt idx="19821">
                  <c:v>1.3946536159199201</c:v>
                </c:pt>
                <c:pt idx="19822">
                  <c:v>1.3946539973896399</c:v>
                </c:pt>
                <c:pt idx="19823">
                  <c:v>1.3946543788593699</c:v>
                </c:pt>
                <c:pt idx="19824">
                  <c:v>1.3946547603291</c:v>
                </c:pt>
                <c:pt idx="19825">
                  <c:v>1.39465514179882</c:v>
                </c:pt>
                <c:pt idx="19826">
                  <c:v>1.39465552326855</c:v>
                </c:pt>
                <c:pt idx="19827">
                  <c:v>1.3946559047382801</c:v>
                </c:pt>
                <c:pt idx="19828">
                  <c:v>1.3946562862080001</c:v>
                </c:pt>
                <c:pt idx="19829">
                  <c:v>1.3946566676777301</c:v>
                </c:pt>
                <c:pt idx="19830">
                  <c:v>1.3946570491474599</c:v>
                </c:pt>
                <c:pt idx="19831">
                  <c:v>1.3946574306171799</c:v>
                </c:pt>
                <c:pt idx="19832">
                  <c:v>1.39465781208691</c:v>
                </c:pt>
                <c:pt idx="19833">
                  <c:v>1.39465819355664</c:v>
                </c:pt>
                <c:pt idx="19834">
                  <c:v>1.39465857502636</c:v>
                </c:pt>
                <c:pt idx="19835">
                  <c:v>1.3946589564960901</c:v>
                </c:pt>
                <c:pt idx="19836">
                  <c:v>1.3946593379658201</c:v>
                </c:pt>
                <c:pt idx="19837">
                  <c:v>1.3946597194355399</c:v>
                </c:pt>
                <c:pt idx="19838">
                  <c:v>1.3946601009052699</c:v>
                </c:pt>
                <c:pt idx="19839">
                  <c:v>1.394660482375</c:v>
                </c:pt>
                <c:pt idx="19840">
                  <c:v>1.39466086384472</c:v>
                </c:pt>
                <c:pt idx="19841">
                  <c:v>1.39466124531445</c:v>
                </c:pt>
                <c:pt idx="19842">
                  <c:v>1.39466162678418</c:v>
                </c:pt>
                <c:pt idx="19843">
                  <c:v>1.3946620082539001</c:v>
                </c:pt>
                <c:pt idx="19844">
                  <c:v>1.3946623897236301</c:v>
                </c:pt>
                <c:pt idx="19845">
                  <c:v>1.3946627711933499</c:v>
                </c:pt>
                <c:pt idx="19846">
                  <c:v>1.3946631526630799</c:v>
                </c:pt>
                <c:pt idx="19847">
                  <c:v>1.39466353413281</c:v>
                </c:pt>
                <c:pt idx="19848">
                  <c:v>1.39466391560253</c:v>
                </c:pt>
                <c:pt idx="19849">
                  <c:v>1.39466429707226</c:v>
                </c:pt>
                <c:pt idx="19850">
                  <c:v>1.3946646785419901</c:v>
                </c:pt>
                <c:pt idx="19851">
                  <c:v>1.3946650600117101</c:v>
                </c:pt>
                <c:pt idx="19852">
                  <c:v>1.3946654414814399</c:v>
                </c:pt>
                <c:pt idx="19853">
                  <c:v>1.3946658229511699</c:v>
                </c:pt>
                <c:pt idx="19854">
                  <c:v>1.39466620442089</c:v>
                </c:pt>
                <c:pt idx="19855">
                  <c:v>1.39466658589062</c:v>
                </c:pt>
                <c:pt idx="19856">
                  <c:v>1.39466696736035</c:v>
                </c:pt>
                <c:pt idx="19857">
                  <c:v>1.39466734883007</c:v>
                </c:pt>
                <c:pt idx="19858">
                  <c:v>1.3946677302998001</c:v>
                </c:pt>
                <c:pt idx="19859">
                  <c:v>1.3946681117695301</c:v>
                </c:pt>
                <c:pt idx="19860">
                  <c:v>1.3946684932392499</c:v>
                </c:pt>
                <c:pt idx="19861">
                  <c:v>1.3946688747089799</c:v>
                </c:pt>
                <c:pt idx="19862">
                  <c:v>1.39466925617871</c:v>
                </c:pt>
                <c:pt idx="19863">
                  <c:v>1.39466963764843</c:v>
                </c:pt>
                <c:pt idx="19864">
                  <c:v>1.39467001911816</c:v>
                </c:pt>
                <c:pt idx="19865">
                  <c:v>1.39467040058789</c:v>
                </c:pt>
                <c:pt idx="19866">
                  <c:v>1.3946707820576101</c:v>
                </c:pt>
                <c:pt idx="19867">
                  <c:v>1.3946711635273401</c:v>
                </c:pt>
                <c:pt idx="19868">
                  <c:v>1.3946715449970699</c:v>
                </c:pt>
                <c:pt idx="19869">
                  <c:v>1.3946719264667899</c:v>
                </c:pt>
                <c:pt idx="19870">
                  <c:v>1.39467230793652</c:v>
                </c:pt>
                <c:pt idx="19871">
                  <c:v>1.39467268940625</c:v>
                </c:pt>
                <c:pt idx="19872">
                  <c:v>1.39467307087597</c:v>
                </c:pt>
                <c:pt idx="19873">
                  <c:v>1.3946734523457001</c:v>
                </c:pt>
                <c:pt idx="19874">
                  <c:v>1.3946738338154301</c:v>
                </c:pt>
                <c:pt idx="19875">
                  <c:v>1.3946742152851499</c:v>
                </c:pt>
                <c:pt idx="19876">
                  <c:v>1.3946745967548799</c:v>
                </c:pt>
                <c:pt idx="19877">
                  <c:v>1.3946749782246</c:v>
                </c:pt>
                <c:pt idx="19878">
                  <c:v>1.39467535969433</c:v>
                </c:pt>
                <c:pt idx="19879">
                  <c:v>1.39467574116406</c:v>
                </c:pt>
                <c:pt idx="19880">
                  <c:v>1.39467612263378</c:v>
                </c:pt>
                <c:pt idx="19881">
                  <c:v>1.3946765041035101</c:v>
                </c:pt>
                <c:pt idx="19882">
                  <c:v>1.3946768855732401</c:v>
                </c:pt>
                <c:pt idx="19883">
                  <c:v>1.3946772670429599</c:v>
                </c:pt>
                <c:pt idx="19884">
                  <c:v>1.3946776485126899</c:v>
                </c:pt>
                <c:pt idx="19885">
                  <c:v>1.39467802998242</c:v>
                </c:pt>
                <c:pt idx="19886">
                  <c:v>1.39467841145214</c:v>
                </c:pt>
                <c:pt idx="19887">
                  <c:v>1.39467879292187</c:v>
                </c:pt>
                <c:pt idx="19888">
                  <c:v>1.3946791743916001</c:v>
                </c:pt>
                <c:pt idx="19889">
                  <c:v>1.3946795558613201</c:v>
                </c:pt>
                <c:pt idx="19890">
                  <c:v>1.3946799373310499</c:v>
                </c:pt>
                <c:pt idx="19891">
                  <c:v>1.3946803188007799</c:v>
                </c:pt>
                <c:pt idx="19892">
                  <c:v>1.3946807002705</c:v>
                </c:pt>
                <c:pt idx="19893">
                  <c:v>1.39468108174023</c:v>
                </c:pt>
                <c:pt idx="19894">
                  <c:v>1.39468146320996</c:v>
                </c:pt>
                <c:pt idx="19895">
                  <c:v>1.39468184467968</c:v>
                </c:pt>
                <c:pt idx="19896">
                  <c:v>1.3946822261494101</c:v>
                </c:pt>
                <c:pt idx="19897">
                  <c:v>1.3946826076191401</c:v>
                </c:pt>
                <c:pt idx="19898">
                  <c:v>1.3946829890888599</c:v>
                </c:pt>
                <c:pt idx="19899">
                  <c:v>1.3946833705585899</c:v>
                </c:pt>
                <c:pt idx="19900">
                  <c:v>1.39468375202832</c:v>
                </c:pt>
                <c:pt idx="19901">
                  <c:v>1.39468413349804</c:v>
                </c:pt>
                <c:pt idx="19902">
                  <c:v>1.39468451496777</c:v>
                </c:pt>
                <c:pt idx="19903">
                  <c:v>1.3946848964375</c:v>
                </c:pt>
                <c:pt idx="19904">
                  <c:v>1.3946852779072201</c:v>
                </c:pt>
                <c:pt idx="19905">
                  <c:v>1.3946856593769501</c:v>
                </c:pt>
                <c:pt idx="19906">
                  <c:v>1.3946860408466799</c:v>
                </c:pt>
                <c:pt idx="19907">
                  <c:v>1.3946864223163999</c:v>
                </c:pt>
                <c:pt idx="19908">
                  <c:v>1.39468680378613</c:v>
                </c:pt>
                <c:pt idx="19909">
                  <c:v>1.39468718525585</c:v>
                </c:pt>
                <c:pt idx="19910">
                  <c:v>1.39468756672558</c:v>
                </c:pt>
                <c:pt idx="19911">
                  <c:v>1.3946879481953101</c:v>
                </c:pt>
                <c:pt idx="19912">
                  <c:v>1.3946883296650301</c:v>
                </c:pt>
                <c:pt idx="19913">
                  <c:v>1.3946887111347599</c:v>
                </c:pt>
                <c:pt idx="19914">
                  <c:v>1.3946890926044899</c:v>
                </c:pt>
                <c:pt idx="19915">
                  <c:v>1.39468947407421</c:v>
                </c:pt>
                <c:pt idx="19916">
                  <c:v>1.39468985554394</c:v>
                </c:pt>
                <c:pt idx="19917">
                  <c:v>1.39469023701367</c:v>
                </c:pt>
                <c:pt idx="19918">
                  <c:v>1.39469061848339</c:v>
                </c:pt>
                <c:pt idx="19919">
                  <c:v>1.3946909999531201</c:v>
                </c:pt>
                <c:pt idx="19920">
                  <c:v>1.3946913814228501</c:v>
                </c:pt>
                <c:pt idx="19921">
                  <c:v>1.3946917628925699</c:v>
                </c:pt>
                <c:pt idx="19922">
                  <c:v>1.3946921443622999</c:v>
                </c:pt>
                <c:pt idx="19923">
                  <c:v>1.39469252583203</c:v>
                </c:pt>
                <c:pt idx="19924">
                  <c:v>1.39469290730175</c:v>
                </c:pt>
                <c:pt idx="19925">
                  <c:v>1.39469328877148</c:v>
                </c:pt>
                <c:pt idx="19926">
                  <c:v>1.39469367024121</c:v>
                </c:pt>
                <c:pt idx="19927">
                  <c:v>1.3946940517109301</c:v>
                </c:pt>
                <c:pt idx="19928">
                  <c:v>1.3946944331806601</c:v>
                </c:pt>
                <c:pt idx="19929">
                  <c:v>1.3946948146503899</c:v>
                </c:pt>
                <c:pt idx="19930">
                  <c:v>1.3946951961201099</c:v>
                </c:pt>
                <c:pt idx="19931">
                  <c:v>1.39469557758984</c:v>
                </c:pt>
                <c:pt idx="19932">
                  <c:v>1.39469595905957</c:v>
                </c:pt>
                <c:pt idx="19933">
                  <c:v>1.39469634052929</c:v>
                </c:pt>
                <c:pt idx="19934">
                  <c:v>1.3946967219990201</c:v>
                </c:pt>
                <c:pt idx="19935">
                  <c:v>1.3946971034687501</c:v>
                </c:pt>
                <c:pt idx="19936">
                  <c:v>1.3946974849384699</c:v>
                </c:pt>
                <c:pt idx="19937">
                  <c:v>1.3946978664081999</c:v>
                </c:pt>
                <c:pt idx="19938">
                  <c:v>1.39469824787793</c:v>
                </c:pt>
                <c:pt idx="19939">
                  <c:v>1.39469862934765</c:v>
                </c:pt>
                <c:pt idx="19940">
                  <c:v>1.39469901081738</c:v>
                </c:pt>
                <c:pt idx="19941">
                  <c:v>1.3946993922871</c:v>
                </c:pt>
                <c:pt idx="19942">
                  <c:v>1.3946997737568301</c:v>
                </c:pt>
                <c:pt idx="19943">
                  <c:v>1.3947001552265601</c:v>
                </c:pt>
                <c:pt idx="19944">
                  <c:v>1.3947005366962799</c:v>
                </c:pt>
                <c:pt idx="19945">
                  <c:v>1.3947009181660099</c:v>
                </c:pt>
                <c:pt idx="19946">
                  <c:v>1.39470129963574</c:v>
                </c:pt>
                <c:pt idx="19947">
                  <c:v>1.39470168110546</c:v>
                </c:pt>
                <c:pt idx="19948">
                  <c:v>1.39470206257519</c:v>
                </c:pt>
                <c:pt idx="19949">
                  <c:v>1.3947024440449201</c:v>
                </c:pt>
                <c:pt idx="19950">
                  <c:v>1.3947028255146401</c:v>
                </c:pt>
                <c:pt idx="19951">
                  <c:v>1.3947032069843699</c:v>
                </c:pt>
                <c:pt idx="19952">
                  <c:v>1.3947035884540999</c:v>
                </c:pt>
                <c:pt idx="19953">
                  <c:v>1.39470396992382</c:v>
                </c:pt>
                <c:pt idx="19954">
                  <c:v>1.39470435139355</c:v>
                </c:pt>
                <c:pt idx="19955">
                  <c:v>1.39470473286328</c:v>
                </c:pt>
                <c:pt idx="19956">
                  <c:v>1.394705114333</c:v>
                </c:pt>
                <c:pt idx="19957">
                  <c:v>1.3947054958027301</c:v>
                </c:pt>
                <c:pt idx="19958">
                  <c:v>1.3947058772724601</c:v>
                </c:pt>
                <c:pt idx="19959">
                  <c:v>1.3947062587421799</c:v>
                </c:pt>
                <c:pt idx="19960">
                  <c:v>1.3947066402119099</c:v>
                </c:pt>
                <c:pt idx="19961">
                  <c:v>1.39470702168164</c:v>
                </c:pt>
                <c:pt idx="19962">
                  <c:v>1.39470740315136</c:v>
                </c:pt>
                <c:pt idx="19963">
                  <c:v>1.39470778462109</c:v>
                </c:pt>
                <c:pt idx="19964">
                  <c:v>1.39470816609082</c:v>
                </c:pt>
                <c:pt idx="19965">
                  <c:v>1.3947085475605401</c:v>
                </c:pt>
                <c:pt idx="19966">
                  <c:v>1.3947089290302701</c:v>
                </c:pt>
                <c:pt idx="19967">
                  <c:v>1.3947093104999999</c:v>
                </c:pt>
                <c:pt idx="19968">
                  <c:v>1.3947096919697199</c:v>
                </c:pt>
                <c:pt idx="19969">
                  <c:v>1.39471007343945</c:v>
                </c:pt>
                <c:pt idx="19970">
                  <c:v>1.39471045490918</c:v>
                </c:pt>
                <c:pt idx="19971">
                  <c:v>1.3947108363789</c:v>
                </c:pt>
                <c:pt idx="19972">
                  <c:v>1.3947112178486301</c:v>
                </c:pt>
                <c:pt idx="19973">
                  <c:v>1.3947115993183501</c:v>
                </c:pt>
                <c:pt idx="19974">
                  <c:v>1.3947119807880799</c:v>
                </c:pt>
                <c:pt idx="19975">
                  <c:v>1.3947123622578099</c:v>
                </c:pt>
                <c:pt idx="19976">
                  <c:v>1.39471274372753</c:v>
                </c:pt>
                <c:pt idx="19977">
                  <c:v>1.39471312519726</c:v>
                </c:pt>
                <c:pt idx="19978">
                  <c:v>1.39471350666699</c:v>
                </c:pt>
                <c:pt idx="19979">
                  <c:v>1.39471388813671</c:v>
                </c:pt>
                <c:pt idx="19980">
                  <c:v>1.3947142696064401</c:v>
                </c:pt>
                <c:pt idx="19981">
                  <c:v>1.3947146510761701</c:v>
                </c:pt>
                <c:pt idx="19982">
                  <c:v>1.3947150325458899</c:v>
                </c:pt>
                <c:pt idx="19983">
                  <c:v>1.3947154140156199</c:v>
                </c:pt>
                <c:pt idx="19984">
                  <c:v>1.39471579548535</c:v>
                </c:pt>
                <c:pt idx="19985">
                  <c:v>1.39471617695507</c:v>
                </c:pt>
                <c:pt idx="19986">
                  <c:v>1.3947165584248</c:v>
                </c:pt>
                <c:pt idx="19987">
                  <c:v>1.3947169398945301</c:v>
                </c:pt>
                <c:pt idx="19988">
                  <c:v>1.3947173213642501</c:v>
                </c:pt>
                <c:pt idx="19989">
                  <c:v>1.3947177028339801</c:v>
                </c:pt>
                <c:pt idx="19990">
                  <c:v>1.3947180843037099</c:v>
                </c:pt>
                <c:pt idx="19991">
                  <c:v>1.3947184657734299</c:v>
                </c:pt>
                <c:pt idx="19992">
                  <c:v>1.39471884724316</c:v>
                </c:pt>
                <c:pt idx="19993">
                  <c:v>1.39471922871289</c:v>
                </c:pt>
                <c:pt idx="19994">
                  <c:v>1.39471961018261</c:v>
                </c:pt>
                <c:pt idx="19995">
                  <c:v>1.3947199916523401</c:v>
                </c:pt>
                <c:pt idx="19996">
                  <c:v>1.3947203731220701</c:v>
                </c:pt>
                <c:pt idx="19997">
                  <c:v>1.3947207545917899</c:v>
                </c:pt>
                <c:pt idx="19998">
                  <c:v>1.3947211360615199</c:v>
                </c:pt>
                <c:pt idx="19999">
                  <c:v>1.39472151753125</c:v>
                </c:pt>
                <c:pt idx="20000">
                  <c:v>1.39472189900097</c:v>
                </c:pt>
                <c:pt idx="20001">
                  <c:v>1.3947222804707</c:v>
                </c:pt>
                <c:pt idx="20002">
                  <c:v>1.39472266194043</c:v>
                </c:pt>
                <c:pt idx="20003">
                  <c:v>1.3947230434101501</c:v>
                </c:pt>
                <c:pt idx="20004">
                  <c:v>1.3947234248798801</c:v>
                </c:pt>
                <c:pt idx="20005">
                  <c:v>1.3947238063495999</c:v>
                </c:pt>
                <c:pt idx="20006">
                  <c:v>1.3947241878193299</c:v>
                </c:pt>
                <c:pt idx="20007">
                  <c:v>1.39472456928906</c:v>
                </c:pt>
                <c:pt idx="20008">
                  <c:v>1.39472495075878</c:v>
                </c:pt>
                <c:pt idx="20009">
                  <c:v>1.39472533222851</c:v>
                </c:pt>
                <c:pt idx="20010">
                  <c:v>1.3947257136982401</c:v>
                </c:pt>
                <c:pt idx="20011">
                  <c:v>1.3947260951679601</c:v>
                </c:pt>
                <c:pt idx="20012">
                  <c:v>1.3947264766376899</c:v>
                </c:pt>
                <c:pt idx="20013">
                  <c:v>1.3947268581074199</c:v>
                </c:pt>
                <c:pt idx="20014">
                  <c:v>1.39472723957714</c:v>
                </c:pt>
                <c:pt idx="20015">
                  <c:v>1.39472762104687</c:v>
                </c:pt>
                <c:pt idx="20016">
                  <c:v>1.3947280025166</c:v>
                </c:pt>
                <c:pt idx="20017">
                  <c:v>1.39472838398632</c:v>
                </c:pt>
                <c:pt idx="20018">
                  <c:v>1.3947287654560501</c:v>
                </c:pt>
                <c:pt idx="20019">
                  <c:v>1.3947291469257801</c:v>
                </c:pt>
                <c:pt idx="20020">
                  <c:v>1.3947295283954999</c:v>
                </c:pt>
                <c:pt idx="20021">
                  <c:v>1.3947299098652299</c:v>
                </c:pt>
                <c:pt idx="20022">
                  <c:v>1.39473029133496</c:v>
                </c:pt>
                <c:pt idx="20023">
                  <c:v>1.39473067280468</c:v>
                </c:pt>
                <c:pt idx="20024">
                  <c:v>1.39473105427441</c:v>
                </c:pt>
                <c:pt idx="20025">
                  <c:v>1.39473143574414</c:v>
                </c:pt>
                <c:pt idx="20026">
                  <c:v>1.3947318172138601</c:v>
                </c:pt>
                <c:pt idx="20027">
                  <c:v>1.3947321986835901</c:v>
                </c:pt>
                <c:pt idx="20028">
                  <c:v>1.3947325801533199</c:v>
                </c:pt>
                <c:pt idx="20029">
                  <c:v>1.3947329616230399</c:v>
                </c:pt>
                <c:pt idx="20030">
                  <c:v>1.39473334309277</c:v>
                </c:pt>
                <c:pt idx="20031">
                  <c:v>1.3947337245625</c:v>
                </c:pt>
                <c:pt idx="20032">
                  <c:v>1.39473410603222</c:v>
                </c:pt>
                <c:pt idx="20033">
                  <c:v>1.3947344875019501</c:v>
                </c:pt>
                <c:pt idx="20034">
                  <c:v>1.3947348689716801</c:v>
                </c:pt>
                <c:pt idx="20035">
                  <c:v>1.3947352504413999</c:v>
                </c:pt>
                <c:pt idx="20036">
                  <c:v>1.3947356319111299</c:v>
                </c:pt>
                <c:pt idx="20037">
                  <c:v>1.39473601338085</c:v>
                </c:pt>
                <c:pt idx="20038">
                  <c:v>1.39473639485058</c:v>
                </c:pt>
                <c:pt idx="20039">
                  <c:v>1.39473677632031</c:v>
                </c:pt>
                <c:pt idx="20040">
                  <c:v>1.39473715779003</c:v>
                </c:pt>
                <c:pt idx="20041">
                  <c:v>1.3947375392597601</c:v>
                </c:pt>
                <c:pt idx="20042">
                  <c:v>1.3947379207294901</c:v>
                </c:pt>
                <c:pt idx="20043">
                  <c:v>1.3947383021992099</c:v>
                </c:pt>
                <c:pt idx="20044">
                  <c:v>1.3947386836689399</c:v>
                </c:pt>
                <c:pt idx="20045">
                  <c:v>1.39473906513867</c:v>
                </c:pt>
                <c:pt idx="20046">
                  <c:v>1.39473944660839</c:v>
                </c:pt>
                <c:pt idx="20047">
                  <c:v>1.39473982807812</c:v>
                </c:pt>
                <c:pt idx="20048">
                  <c:v>1.3947402095478501</c:v>
                </c:pt>
                <c:pt idx="20049">
                  <c:v>1.3947405910175701</c:v>
                </c:pt>
                <c:pt idx="20050">
                  <c:v>1.3947409724872999</c:v>
                </c:pt>
                <c:pt idx="20051">
                  <c:v>1.3947413539570299</c:v>
                </c:pt>
                <c:pt idx="20052">
                  <c:v>1.39474173542675</c:v>
                </c:pt>
                <c:pt idx="20053">
                  <c:v>1.39474211689648</c:v>
                </c:pt>
                <c:pt idx="20054">
                  <c:v>1.39474249836621</c:v>
                </c:pt>
                <c:pt idx="20055">
                  <c:v>1.39474287983593</c:v>
                </c:pt>
                <c:pt idx="20056">
                  <c:v>1.3947432613056601</c:v>
                </c:pt>
                <c:pt idx="20057">
                  <c:v>1.3947436427753901</c:v>
                </c:pt>
                <c:pt idx="20058">
                  <c:v>1.3947440242451099</c:v>
                </c:pt>
                <c:pt idx="20059">
                  <c:v>1.3947444057148399</c:v>
                </c:pt>
                <c:pt idx="20060">
                  <c:v>1.39474478718457</c:v>
                </c:pt>
                <c:pt idx="20061">
                  <c:v>1.39474516865429</c:v>
                </c:pt>
                <c:pt idx="20062">
                  <c:v>1.39474555012402</c:v>
                </c:pt>
                <c:pt idx="20063">
                  <c:v>1.39474593159375</c:v>
                </c:pt>
                <c:pt idx="20064">
                  <c:v>1.3947463130634701</c:v>
                </c:pt>
                <c:pt idx="20065">
                  <c:v>1.3947466945332001</c:v>
                </c:pt>
                <c:pt idx="20066">
                  <c:v>1.3947470760029299</c:v>
                </c:pt>
                <c:pt idx="20067">
                  <c:v>1.3947474574726499</c:v>
                </c:pt>
                <c:pt idx="20068">
                  <c:v>1.39474783894238</c:v>
                </c:pt>
                <c:pt idx="20069">
                  <c:v>1.3947482204121</c:v>
                </c:pt>
                <c:pt idx="20070">
                  <c:v>1.39474860188183</c:v>
                </c:pt>
                <c:pt idx="20071">
                  <c:v>1.3947489833515601</c:v>
                </c:pt>
                <c:pt idx="20072">
                  <c:v>1.3947493648212801</c:v>
                </c:pt>
                <c:pt idx="20073">
                  <c:v>1.3947497462910099</c:v>
                </c:pt>
                <c:pt idx="20074">
                  <c:v>1.3947501277607399</c:v>
                </c:pt>
                <c:pt idx="20075">
                  <c:v>1.39475050923046</c:v>
                </c:pt>
                <c:pt idx="20076">
                  <c:v>1.39475089070019</c:v>
                </c:pt>
                <c:pt idx="20077">
                  <c:v>1.39475127216992</c:v>
                </c:pt>
                <c:pt idx="20078">
                  <c:v>1.39475165363964</c:v>
                </c:pt>
                <c:pt idx="20079">
                  <c:v>1.3947520351093701</c:v>
                </c:pt>
                <c:pt idx="20080">
                  <c:v>1.3947524165791001</c:v>
                </c:pt>
                <c:pt idx="20081">
                  <c:v>1.3947527980488199</c:v>
                </c:pt>
                <c:pt idx="20082">
                  <c:v>1.3947531795185499</c:v>
                </c:pt>
                <c:pt idx="20083">
                  <c:v>1.39475356098828</c:v>
                </c:pt>
                <c:pt idx="20084">
                  <c:v>1.394753942458</c:v>
                </c:pt>
                <c:pt idx="20085">
                  <c:v>1.39475432392773</c:v>
                </c:pt>
                <c:pt idx="20086">
                  <c:v>1.39475470539746</c:v>
                </c:pt>
                <c:pt idx="20087">
                  <c:v>1.3947550868671801</c:v>
                </c:pt>
                <c:pt idx="20088">
                  <c:v>1.3947554683369101</c:v>
                </c:pt>
                <c:pt idx="20089">
                  <c:v>1.3947558498066399</c:v>
                </c:pt>
                <c:pt idx="20090">
                  <c:v>1.3947562312763599</c:v>
                </c:pt>
                <c:pt idx="20091">
                  <c:v>1.39475661274609</c:v>
                </c:pt>
                <c:pt idx="20092">
                  <c:v>1.39475699421582</c:v>
                </c:pt>
                <c:pt idx="20093">
                  <c:v>1.39475737568554</c:v>
                </c:pt>
                <c:pt idx="20094">
                  <c:v>1.3947577571552701</c:v>
                </c:pt>
                <c:pt idx="20095">
                  <c:v>1.3947581386250001</c:v>
                </c:pt>
                <c:pt idx="20096">
                  <c:v>1.3947585200947199</c:v>
                </c:pt>
                <c:pt idx="20097">
                  <c:v>1.3947589015644499</c:v>
                </c:pt>
                <c:pt idx="20098">
                  <c:v>1.39475928303418</c:v>
                </c:pt>
                <c:pt idx="20099">
                  <c:v>1.3947596645039</c:v>
                </c:pt>
                <c:pt idx="20100">
                  <c:v>1.39476004597363</c:v>
                </c:pt>
                <c:pt idx="20101">
                  <c:v>1.39476042744335</c:v>
                </c:pt>
                <c:pt idx="20102">
                  <c:v>1.3947608089130801</c:v>
                </c:pt>
                <c:pt idx="20103">
                  <c:v>1.3947611903828101</c:v>
                </c:pt>
                <c:pt idx="20104">
                  <c:v>1.3947615718525299</c:v>
                </c:pt>
                <c:pt idx="20105">
                  <c:v>1.3947619533222599</c:v>
                </c:pt>
                <c:pt idx="20106">
                  <c:v>1.39476233479199</c:v>
                </c:pt>
                <c:pt idx="20107">
                  <c:v>1.39476271626171</c:v>
                </c:pt>
                <c:pt idx="20108">
                  <c:v>1.39476309773144</c:v>
                </c:pt>
                <c:pt idx="20109">
                  <c:v>1.3947634792011701</c:v>
                </c:pt>
                <c:pt idx="20110">
                  <c:v>1.3947638606708901</c:v>
                </c:pt>
                <c:pt idx="20111">
                  <c:v>1.3947642421406199</c:v>
                </c:pt>
                <c:pt idx="20112">
                  <c:v>1.3947646236103499</c:v>
                </c:pt>
                <c:pt idx="20113">
                  <c:v>1.39476500508007</c:v>
                </c:pt>
                <c:pt idx="20114">
                  <c:v>1.3947653865498</c:v>
                </c:pt>
                <c:pt idx="20115">
                  <c:v>1.39476576801953</c:v>
                </c:pt>
                <c:pt idx="20116">
                  <c:v>1.39476614948925</c:v>
                </c:pt>
                <c:pt idx="20117">
                  <c:v>1.3947665309589801</c:v>
                </c:pt>
                <c:pt idx="20118">
                  <c:v>1.3947669124287101</c:v>
                </c:pt>
                <c:pt idx="20119">
                  <c:v>1.3947672938984299</c:v>
                </c:pt>
                <c:pt idx="20120">
                  <c:v>1.3947676753681599</c:v>
                </c:pt>
                <c:pt idx="20121">
                  <c:v>1.39476805683789</c:v>
                </c:pt>
                <c:pt idx="20122">
                  <c:v>1.39476843830761</c:v>
                </c:pt>
                <c:pt idx="20123">
                  <c:v>1.39476881977734</c:v>
                </c:pt>
                <c:pt idx="20124">
                  <c:v>1.39476920124707</c:v>
                </c:pt>
                <c:pt idx="20125">
                  <c:v>1.3947695827167901</c:v>
                </c:pt>
                <c:pt idx="20126">
                  <c:v>1.3947699641865201</c:v>
                </c:pt>
                <c:pt idx="20127">
                  <c:v>1.3947703456562499</c:v>
                </c:pt>
                <c:pt idx="20128">
                  <c:v>1.3947707271259699</c:v>
                </c:pt>
                <c:pt idx="20129">
                  <c:v>1.3947711085957</c:v>
                </c:pt>
                <c:pt idx="20130">
                  <c:v>1.39477149006543</c:v>
                </c:pt>
                <c:pt idx="20131">
                  <c:v>1.39477187153515</c:v>
                </c:pt>
                <c:pt idx="20132">
                  <c:v>1.3947722530048801</c:v>
                </c:pt>
                <c:pt idx="20133">
                  <c:v>1.3947726344746001</c:v>
                </c:pt>
                <c:pt idx="20134">
                  <c:v>1.3947730159443299</c:v>
                </c:pt>
                <c:pt idx="20135">
                  <c:v>1.3947733974140599</c:v>
                </c:pt>
                <c:pt idx="20136">
                  <c:v>1.39477377888378</c:v>
                </c:pt>
                <c:pt idx="20137">
                  <c:v>1.39477416035351</c:v>
                </c:pt>
                <c:pt idx="20138">
                  <c:v>1.39477454182324</c:v>
                </c:pt>
                <c:pt idx="20139">
                  <c:v>1.39477492329296</c:v>
                </c:pt>
                <c:pt idx="20140">
                  <c:v>1.3947753047626901</c:v>
                </c:pt>
                <c:pt idx="20141">
                  <c:v>1.3947756862324201</c:v>
                </c:pt>
                <c:pt idx="20142">
                  <c:v>1.3947760677021399</c:v>
                </c:pt>
                <c:pt idx="20143">
                  <c:v>1.3947764491718699</c:v>
                </c:pt>
                <c:pt idx="20144">
                  <c:v>1.3947768306416</c:v>
                </c:pt>
                <c:pt idx="20145">
                  <c:v>1.39477721211132</c:v>
                </c:pt>
                <c:pt idx="20146">
                  <c:v>1.39477759358105</c:v>
                </c:pt>
                <c:pt idx="20147">
                  <c:v>1.3947779750507801</c:v>
                </c:pt>
                <c:pt idx="20148">
                  <c:v>1.3947783565205001</c:v>
                </c:pt>
                <c:pt idx="20149">
                  <c:v>1.3947787379902301</c:v>
                </c:pt>
                <c:pt idx="20150">
                  <c:v>1.3947791194599599</c:v>
                </c:pt>
                <c:pt idx="20151">
                  <c:v>1.3947795009296799</c:v>
                </c:pt>
                <c:pt idx="20152">
                  <c:v>1.39477988239941</c:v>
                </c:pt>
                <c:pt idx="20153">
                  <c:v>1.39478026386914</c:v>
                </c:pt>
                <c:pt idx="20154">
                  <c:v>1.39478064533886</c:v>
                </c:pt>
                <c:pt idx="20155">
                  <c:v>1.3947810268085901</c:v>
                </c:pt>
                <c:pt idx="20156">
                  <c:v>1.3947814082783201</c:v>
                </c:pt>
                <c:pt idx="20157">
                  <c:v>1.3947817897480399</c:v>
                </c:pt>
                <c:pt idx="20158">
                  <c:v>1.3947821712177699</c:v>
                </c:pt>
                <c:pt idx="20159">
                  <c:v>1.3947825526875</c:v>
                </c:pt>
                <c:pt idx="20160">
                  <c:v>1.39478293415722</c:v>
                </c:pt>
                <c:pt idx="20161">
                  <c:v>1.39478331562695</c:v>
                </c:pt>
                <c:pt idx="20162">
                  <c:v>1.39478369709668</c:v>
                </c:pt>
                <c:pt idx="20163">
                  <c:v>1.3947840785664001</c:v>
                </c:pt>
                <c:pt idx="20164">
                  <c:v>1.3947844600361301</c:v>
                </c:pt>
                <c:pt idx="20165">
                  <c:v>1.3947848415058499</c:v>
                </c:pt>
                <c:pt idx="20166">
                  <c:v>1.3947852229755799</c:v>
                </c:pt>
                <c:pt idx="20167">
                  <c:v>1.39478560444531</c:v>
                </c:pt>
                <c:pt idx="20168">
                  <c:v>1.39478598591503</c:v>
                </c:pt>
                <c:pt idx="20169">
                  <c:v>1.39478636738476</c:v>
                </c:pt>
                <c:pt idx="20170">
                  <c:v>1.3947867488544901</c:v>
                </c:pt>
                <c:pt idx="20171">
                  <c:v>1.3947871303242101</c:v>
                </c:pt>
                <c:pt idx="20172">
                  <c:v>1.3947875117939399</c:v>
                </c:pt>
                <c:pt idx="20173">
                  <c:v>1.3947878932636699</c:v>
                </c:pt>
                <c:pt idx="20174">
                  <c:v>1.39478827473339</c:v>
                </c:pt>
                <c:pt idx="20175">
                  <c:v>1.39478865620312</c:v>
                </c:pt>
                <c:pt idx="20176">
                  <c:v>1.39478903767285</c:v>
                </c:pt>
                <c:pt idx="20177">
                  <c:v>1.39478941914257</c:v>
                </c:pt>
                <c:pt idx="20178">
                  <c:v>1.3947898006123001</c:v>
                </c:pt>
                <c:pt idx="20179">
                  <c:v>1.3947901820820301</c:v>
                </c:pt>
                <c:pt idx="20180">
                  <c:v>1.3947905635517499</c:v>
                </c:pt>
                <c:pt idx="20181">
                  <c:v>1.3947909450214799</c:v>
                </c:pt>
                <c:pt idx="20182">
                  <c:v>1.39479132649121</c:v>
                </c:pt>
                <c:pt idx="20183">
                  <c:v>1.39479170796093</c:v>
                </c:pt>
                <c:pt idx="20184">
                  <c:v>1.39479208943066</c:v>
                </c:pt>
                <c:pt idx="20185">
                  <c:v>1.39479247090039</c:v>
                </c:pt>
                <c:pt idx="20186">
                  <c:v>1.3947928523701101</c:v>
                </c:pt>
                <c:pt idx="20187">
                  <c:v>1.3947932338398401</c:v>
                </c:pt>
                <c:pt idx="20188">
                  <c:v>1.3947936153095699</c:v>
                </c:pt>
                <c:pt idx="20189">
                  <c:v>1.3947939967792899</c:v>
                </c:pt>
                <c:pt idx="20190">
                  <c:v>1.39479437824902</c:v>
                </c:pt>
                <c:pt idx="20191">
                  <c:v>1.39479475971875</c:v>
                </c:pt>
                <c:pt idx="20192">
                  <c:v>1.39479514118847</c:v>
                </c:pt>
                <c:pt idx="20193">
                  <c:v>1.3947955226582001</c:v>
                </c:pt>
                <c:pt idx="20194">
                  <c:v>1.3947959041279301</c:v>
                </c:pt>
                <c:pt idx="20195">
                  <c:v>1.3947962855976499</c:v>
                </c:pt>
                <c:pt idx="20196">
                  <c:v>1.3947966670673799</c:v>
                </c:pt>
                <c:pt idx="20197">
                  <c:v>1.3947970485371</c:v>
                </c:pt>
                <c:pt idx="20198">
                  <c:v>1.39479743000683</c:v>
                </c:pt>
                <c:pt idx="20199">
                  <c:v>1.39479781147656</c:v>
                </c:pt>
                <c:pt idx="20200">
                  <c:v>1.39479819294628</c:v>
                </c:pt>
                <c:pt idx="20201">
                  <c:v>1.3947985744160101</c:v>
                </c:pt>
                <c:pt idx="20202">
                  <c:v>1.3947989558857401</c:v>
                </c:pt>
                <c:pt idx="20203">
                  <c:v>1.3947993373554599</c:v>
                </c:pt>
                <c:pt idx="20204">
                  <c:v>1.3947997188251899</c:v>
                </c:pt>
                <c:pt idx="20205">
                  <c:v>1.39480010029492</c:v>
                </c:pt>
                <c:pt idx="20206">
                  <c:v>1.39480048176464</c:v>
                </c:pt>
                <c:pt idx="20207">
                  <c:v>1.39480086323437</c:v>
                </c:pt>
                <c:pt idx="20208">
                  <c:v>1.3948012447041001</c:v>
                </c:pt>
                <c:pt idx="20209">
                  <c:v>1.3948016261738201</c:v>
                </c:pt>
                <c:pt idx="20210">
                  <c:v>1.3948020076435499</c:v>
                </c:pt>
                <c:pt idx="20211">
                  <c:v>1.3948023891132799</c:v>
                </c:pt>
                <c:pt idx="20212">
                  <c:v>1.394802770583</c:v>
                </c:pt>
                <c:pt idx="20213">
                  <c:v>1.39480315205273</c:v>
                </c:pt>
                <c:pt idx="20214">
                  <c:v>1.39480353352246</c:v>
                </c:pt>
                <c:pt idx="20215">
                  <c:v>1.39480391499218</c:v>
                </c:pt>
                <c:pt idx="20216">
                  <c:v>1.3948042964619101</c:v>
                </c:pt>
                <c:pt idx="20217">
                  <c:v>1.3948046779316401</c:v>
                </c:pt>
                <c:pt idx="20218">
                  <c:v>1.3948050594013599</c:v>
                </c:pt>
                <c:pt idx="20219">
                  <c:v>1.3948054408710899</c:v>
                </c:pt>
                <c:pt idx="20220">
                  <c:v>1.39480582234082</c:v>
                </c:pt>
                <c:pt idx="20221">
                  <c:v>1.39480620381054</c:v>
                </c:pt>
                <c:pt idx="20222">
                  <c:v>1.39480658528027</c:v>
                </c:pt>
                <c:pt idx="20223">
                  <c:v>1.39480696675</c:v>
                </c:pt>
                <c:pt idx="20224">
                  <c:v>1.3948073482197201</c:v>
                </c:pt>
                <c:pt idx="20225">
                  <c:v>1.3948077296894501</c:v>
                </c:pt>
                <c:pt idx="20226">
                  <c:v>1.3948081111591799</c:v>
                </c:pt>
                <c:pt idx="20227">
                  <c:v>1.3948084926288999</c:v>
                </c:pt>
                <c:pt idx="20228">
                  <c:v>1.39480887409863</c:v>
                </c:pt>
                <c:pt idx="20229">
                  <c:v>1.39480925556835</c:v>
                </c:pt>
                <c:pt idx="20230">
                  <c:v>1.39480963703808</c:v>
                </c:pt>
                <c:pt idx="20231">
                  <c:v>1.3948100185078101</c:v>
                </c:pt>
                <c:pt idx="20232">
                  <c:v>1.3948103999775301</c:v>
                </c:pt>
                <c:pt idx="20233">
                  <c:v>1.3948107814472599</c:v>
                </c:pt>
                <c:pt idx="20234">
                  <c:v>1.3948111629169899</c:v>
                </c:pt>
                <c:pt idx="20235">
                  <c:v>1.39481154438671</c:v>
                </c:pt>
                <c:pt idx="20236">
                  <c:v>1.39481192585644</c:v>
                </c:pt>
                <c:pt idx="20237">
                  <c:v>1.39481230732617</c:v>
                </c:pt>
                <c:pt idx="20238">
                  <c:v>1.39481268879589</c:v>
                </c:pt>
                <c:pt idx="20239">
                  <c:v>1.3948130702656201</c:v>
                </c:pt>
                <c:pt idx="20240">
                  <c:v>1.3948134517353501</c:v>
                </c:pt>
                <c:pt idx="20241">
                  <c:v>1.3948138332050699</c:v>
                </c:pt>
                <c:pt idx="20242">
                  <c:v>1.3948142146747999</c:v>
                </c:pt>
                <c:pt idx="20243">
                  <c:v>1.39481459614453</c:v>
                </c:pt>
                <c:pt idx="20244">
                  <c:v>1.39481497761425</c:v>
                </c:pt>
                <c:pt idx="20245">
                  <c:v>1.39481535908398</c:v>
                </c:pt>
                <c:pt idx="20246">
                  <c:v>1.39481574055371</c:v>
                </c:pt>
                <c:pt idx="20247">
                  <c:v>1.3948161220234301</c:v>
                </c:pt>
                <c:pt idx="20248">
                  <c:v>1.3948165034931601</c:v>
                </c:pt>
                <c:pt idx="20249">
                  <c:v>1.3948168849628899</c:v>
                </c:pt>
                <c:pt idx="20250">
                  <c:v>1.3948172664326099</c:v>
                </c:pt>
                <c:pt idx="20251">
                  <c:v>1.39481764790234</c:v>
                </c:pt>
                <c:pt idx="20252">
                  <c:v>1.39481802937207</c:v>
                </c:pt>
                <c:pt idx="20253">
                  <c:v>1.39481841084179</c:v>
                </c:pt>
                <c:pt idx="20254">
                  <c:v>1.3948187923115201</c:v>
                </c:pt>
                <c:pt idx="20255">
                  <c:v>1.3948191737812501</c:v>
                </c:pt>
                <c:pt idx="20256">
                  <c:v>1.3948195552509699</c:v>
                </c:pt>
                <c:pt idx="20257">
                  <c:v>1.3948199367206999</c:v>
                </c:pt>
                <c:pt idx="20258">
                  <c:v>1.39482031819043</c:v>
                </c:pt>
                <c:pt idx="20259">
                  <c:v>1.39482069966015</c:v>
                </c:pt>
                <c:pt idx="20260">
                  <c:v>1.39482108112988</c:v>
                </c:pt>
                <c:pt idx="20261">
                  <c:v>1.3948214625996</c:v>
                </c:pt>
                <c:pt idx="20262">
                  <c:v>1.3948218440693301</c:v>
                </c:pt>
                <c:pt idx="20263">
                  <c:v>1.3948222255390601</c:v>
                </c:pt>
                <c:pt idx="20264">
                  <c:v>1.3948226070087799</c:v>
                </c:pt>
                <c:pt idx="20265">
                  <c:v>1.3948229884785099</c:v>
                </c:pt>
                <c:pt idx="20266">
                  <c:v>1.39482336994824</c:v>
                </c:pt>
                <c:pt idx="20267">
                  <c:v>1.39482375141796</c:v>
                </c:pt>
                <c:pt idx="20268">
                  <c:v>1.39482413288769</c:v>
                </c:pt>
                <c:pt idx="20269">
                  <c:v>1.3948245143574201</c:v>
                </c:pt>
                <c:pt idx="20270">
                  <c:v>1.3948248958271401</c:v>
                </c:pt>
                <c:pt idx="20271">
                  <c:v>1.3948252772968699</c:v>
                </c:pt>
                <c:pt idx="20272">
                  <c:v>1.3948256587665999</c:v>
                </c:pt>
                <c:pt idx="20273">
                  <c:v>1.39482604023632</c:v>
                </c:pt>
                <c:pt idx="20274">
                  <c:v>1.39482642170605</c:v>
                </c:pt>
                <c:pt idx="20275">
                  <c:v>1.39482680317578</c:v>
                </c:pt>
                <c:pt idx="20276">
                  <c:v>1.3948271846455</c:v>
                </c:pt>
                <c:pt idx="20277">
                  <c:v>1.3948275661152301</c:v>
                </c:pt>
                <c:pt idx="20278">
                  <c:v>1.3948279475849601</c:v>
                </c:pt>
                <c:pt idx="20279">
                  <c:v>1.3948283290546799</c:v>
                </c:pt>
                <c:pt idx="20280">
                  <c:v>1.3948287105244099</c:v>
                </c:pt>
                <c:pt idx="20281">
                  <c:v>1.39482909199414</c:v>
                </c:pt>
                <c:pt idx="20282">
                  <c:v>1.39482947346386</c:v>
                </c:pt>
                <c:pt idx="20283">
                  <c:v>1.39482985493359</c:v>
                </c:pt>
                <c:pt idx="20284">
                  <c:v>1.39483023640332</c:v>
                </c:pt>
                <c:pt idx="20285">
                  <c:v>1.3948306178730401</c:v>
                </c:pt>
                <c:pt idx="20286">
                  <c:v>1.3948309993427701</c:v>
                </c:pt>
                <c:pt idx="20287">
                  <c:v>1.3948313808124999</c:v>
                </c:pt>
                <c:pt idx="20288">
                  <c:v>1.3948317622822199</c:v>
                </c:pt>
                <c:pt idx="20289">
                  <c:v>1.39483214375195</c:v>
                </c:pt>
                <c:pt idx="20290">
                  <c:v>1.39483252522168</c:v>
                </c:pt>
                <c:pt idx="20291">
                  <c:v>1.3948329066914</c:v>
                </c:pt>
                <c:pt idx="20292">
                  <c:v>1.3948332881611301</c:v>
                </c:pt>
                <c:pt idx="20293">
                  <c:v>1.3948336696308501</c:v>
                </c:pt>
                <c:pt idx="20294">
                  <c:v>1.3948340511005799</c:v>
                </c:pt>
                <c:pt idx="20295">
                  <c:v>1.3948344325703099</c:v>
                </c:pt>
                <c:pt idx="20296">
                  <c:v>1.39483481404003</c:v>
                </c:pt>
                <c:pt idx="20297">
                  <c:v>1.39483519550976</c:v>
                </c:pt>
                <c:pt idx="20298">
                  <c:v>1.39483557697949</c:v>
                </c:pt>
                <c:pt idx="20299">
                  <c:v>1.39483595844921</c:v>
                </c:pt>
                <c:pt idx="20300">
                  <c:v>1.3948363399189401</c:v>
                </c:pt>
                <c:pt idx="20301">
                  <c:v>1.3948367213886701</c:v>
                </c:pt>
                <c:pt idx="20302">
                  <c:v>1.3948371028583899</c:v>
                </c:pt>
                <c:pt idx="20303">
                  <c:v>1.3948374843281199</c:v>
                </c:pt>
                <c:pt idx="20304">
                  <c:v>1.39483786579785</c:v>
                </c:pt>
                <c:pt idx="20305">
                  <c:v>1.39483824726757</c:v>
                </c:pt>
                <c:pt idx="20306">
                  <c:v>1.3948386287373</c:v>
                </c:pt>
                <c:pt idx="20307">
                  <c:v>1.3948390102070301</c:v>
                </c:pt>
                <c:pt idx="20308">
                  <c:v>1.3948393916767501</c:v>
                </c:pt>
                <c:pt idx="20309">
                  <c:v>1.3948397731464801</c:v>
                </c:pt>
                <c:pt idx="20310">
                  <c:v>1.3948401546162099</c:v>
                </c:pt>
                <c:pt idx="20311">
                  <c:v>1.3948405360859299</c:v>
                </c:pt>
                <c:pt idx="20312">
                  <c:v>1.39484091755566</c:v>
                </c:pt>
                <c:pt idx="20313">
                  <c:v>1.39484129902539</c:v>
                </c:pt>
                <c:pt idx="20314">
                  <c:v>1.39484168049511</c:v>
                </c:pt>
                <c:pt idx="20315">
                  <c:v>1.3948420619648401</c:v>
                </c:pt>
                <c:pt idx="20316">
                  <c:v>1.3948424434345701</c:v>
                </c:pt>
                <c:pt idx="20317">
                  <c:v>1.3948428249042899</c:v>
                </c:pt>
                <c:pt idx="20318">
                  <c:v>1.3948432063740199</c:v>
                </c:pt>
                <c:pt idx="20319">
                  <c:v>1.39484358784375</c:v>
                </c:pt>
                <c:pt idx="20320">
                  <c:v>1.39484396931347</c:v>
                </c:pt>
                <c:pt idx="20321">
                  <c:v>1.3948443507832</c:v>
                </c:pt>
                <c:pt idx="20322">
                  <c:v>1.39484473225293</c:v>
                </c:pt>
                <c:pt idx="20323">
                  <c:v>1.3948451137226501</c:v>
                </c:pt>
                <c:pt idx="20324">
                  <c:v>1.3948454951923801</c:v>
                </c:pt>
                <c:pt idx="20325">
                  <c:v>1.3948458766620999</c:v>
                </c:pt>
                <c:pt idx="20326">
                  <c:v>1.3948462581318299</c:v>
                </c:pt>
                <c:pt idx="20327">
                  <c:v>1.39484663960156</c:v>
                </c:pt>
                <c:pt idx="20328">
                  <c:v>1.39484702107128</c:v>
                </c:pt>
                <c:pt idx="20329">
                  <c:v>1.39484740254101</c:v>
                </c:pt>
                <c:pt idx="20330">
                  <c:v>1.3948477840107401</c:v>
                </c:pt>
                <c:pt idx="20331">
                  <c:v>1.3948481654804601</c:v>
                </c:pt>
                <c:pt idx="20332">
                  <c:v>1.3948485469501899</c:v>
                </c:pt>
                <c:pt idx="20333">
                  <c:v>1.3948489284199199</c:v>
                </c:pt>
                <c:pt idx="20334">
                  <c:v>1.39484930988964</c:v>
                </c:pt>
                <c:pt idx="20335">
                  <c:v>1.39484969135937</c:v>
                </c:pt>
                <c:pt idx="20336">
                  <c:v>1.3948500728291</c:v>
                </c:pt>
                <c:pt idx="20337">
                  <c:v>1.39485045429882</c:v>
                </c:pt>
                <c:pt idx="20338">
                  <c:v>1.3948508357685501</c:v>
                </c:pt>
                <c:pt idx="20339">
                  <c:v>1.3948512172382801</c:v>
                </c:pt>
                <c:pt idx="20340">
                  <c:v>1.3948515987079999</c:v>
                </c:pt>
                <c:pt idx="20341">
                  <c:v>1.3948519801777299</c:v>
                </c:pt>
                <c:pt idx="20342">
                  <c:v>1.39485236164746</c:v>
                </c:pt>
                <c:pt idx="20343">
                  <c:v>1.39485274311718</c:v>
                </c:pt>
                <c:pt idx="20344">
                  <c:v>1.39485312458691</c:v>
                </c:pt>
                <c:pt idx="20345">
                  <c:v>1.39485350605664</c:v>
                </c:pt>
                <c:pt idx="20346">
                  <c:v>1.3948538875263601</c:v>
                </c:pt>
                <c:pt idx="20347">
                  <c:v>1.3948542689960901</c:v>
                </c:pt>
                <c:pt idx="20348">
                  <c:v>1.3948546504658199</c:v>
                </c:pt>
                <c:pt idx="20349">
                  <c:v>1.3948550319355399</c:v>
                </c:pt>
                <c:pt idx="20350">
                  <c:v>1.39485541340527</c:v>
                </c:pt>
                <c:pt idx="20351">
                  <c:v>1.394855794875</c:v>
                </c:pt>
                <c:pt idx="20352">
                  <c:v>1.39485617634472</c:v>
                </c:pt>
                <c:pt idx="20353">
                  <c:v>1.3948565578144501</c:v>
                </c:pt>
                <c:pt idx="20354">
                  <c:v>1.3948569392841801</c:v>
                </c:pt>
                <c:pt idx="20355">
                  <c:v>1.3948573207538999</c:v>
                </c:pt>
                <c:pt idx="20356">
                  <c:v>1.3948577022236299</c:v>
                </c:pt>
                <c:pt idx="20357">
                  <c:v>1.39485808369335</c:v>
                </c:pt>
                <c:pt idx="20358">
                  <c:v>1.39485846516308</c:v>
                </c:pt>
                <c:pt idx="20359">
                  <c:v>1.39485884663281</c:v>
                </c:pt>
                <c:pt idx="20360">
                  <c:v>1.39485922810253</c:v>
                </c:pt>
                <c:pt idx="20361">
                  <c:v>1.3948596095722601</c:v>
                </c:pt>
                <c:pt idx="20362">
                  <c:v>1.3948599910419901</c:v>
                </c:pt>
                <c:pt idx="20363">
                  <c:v>1.3948603725117099</c:v>
                </c:pt>
                <c:pt idx="20364">
                  <c:v>1.3948607539814399</c:v>
                </c:pt>
                <c:pt idx="20365">
                  <c:v>1.39486113545117</c:v>
                </c:pt>
                <c:pt idx="20366">
                  <c:v>1.39486151692089</c:v>
                </c:pt>
                <c:pt idx="20367">
                  <c:v>1.39486189839062</c:v>
                </c:pt>
                <c:pt idx="20368">
                  <c:v>1.3948622798603501</c:v>
                </c:pt>
                <c:pt idx="20369">
                  <c:v>1.3948626613300701</c:v>
                </c:pt>
                <c:pt idx="20370">
                  <c:v>1.3948630427997999</c:v>
                </c:pt>
                <c:pt idx="20371">
                  <c:v>1.3948634242695299</c:v>
                </c:pt>
                <c:pt idx="20372">
                  <c:v>1.39486380573925</c:v>
                </c:pt>
                <c:pt idx="20373">
                  <c:v>1.39486418720898</c:v>
                </c:pt>
                <c:pt idx="20374">
                  <c:v>1.39486456867871</c:v>
                </c:pt>
                <c:pt idx="20375">
                  <c:v>1.39486495014843</c:v>
                </c:pt>
                <c:pt idx="20376">
                  <c:v>1.3948653316181601</c:v>
                </c:pt>
                <c:pt idx="20377">
                  <c:v>1.3948657130878901</c:v>
                </c:pt>
                <c:pt idx="20378">
                  <c:v>1.3948660945576099</c:v>
                </c:pt>
                <c:pt idx="20379">
                  <c:v>1.3948664760273399</c:v>
                </c:pt>
                <c:pt idx="20380">
                  <c:v>1.39486685749707</c:v>
                </c:pt>
                <c:pt idx="20381">
                  <c:v>1.39486723896679</c:v>
                </c:pt>
                <c:pt idx="20382">
                  <c:v>1.39486762043652</c:v>
                </c:pt>
                <c:pt idx="20383">
                  <c:v>1.39486800190625</c:v>
                </c:pt>
                <c:pt idx="20384">
                  <c:v>1.3948683833759701</c:v>
                </c:pt>
                <c:pt idx="20385">
                  <c:v>1.3948687648457001</c:v>
                </c:pt>
                <c:pt idx="20386">
                  <c:v>1.3948691463154299</c:v>
                </c:pt>
                <c:pt idx="20387">
                  <c:v>1.3948695277851499</c:v>
                </c:pt>
                <c:pt idx="20388">
                  <c:v>1.39486990925488</c:v>
                </c:pt>
                <c:pt idx="20389">
                  <c:v>1.3948702907246</c:v>
                </c:pt>
                <c:pt idx="20390">
                  <c:v>1.39487067219433</c:v>
                </c:pt>
                <c:pt idx="20391">
                  <c:v>1.3948710536640601</c:v>
                </c:pt>
                <c:pt idx="20392">
                  <c:v>1.3948714351337801</c:v>
                </c:pt>
                <c:pt idx="20393">
                  <c:v>1.3948718166035099</c:v>
                </c:pt>
                <c:pt idx="20394">
                  <c:v>1.3948721980732399</c:v>
                </c:pt>
                <c:pt idx="20395">
                  <c:v>1.39487257954296</c:v>
                </c:pt>
                <c:pt idx="20396">
                  <c:v>1.39487296101269</c:v>
                </c:pt>
                <c:pt idx="20397">
                  <c:v>1.39487334248242</c:v>
                </c:pt>
                <c:pt idx="20398">
                  <c:v>1.39487372395214</c:v>
                </c:pt>
                <c:pt idx="20399">
                  <c:v>1.3948741054218701</c:v>
                </c:pt>
                <c:pt idx="20400">
                  <c:v>1.3948744868916001</c:v>
                </c:pt>
                <c:pt idx="20401">
                  <c:v>1.3948748683613199</c:v>
                </c:pt>
                <c:pt idx="20402">
                  <c:v>1.3948752498310499</c:v>
                </c:pt>
                <c:pt idx="20403">
                  <c:v>1.39487563130078</c:v>
                </c:pt>
                <c:pt idx="20404">
                  <c:v>1.3948760127705</c:v>
                </c:pt>
                <c:pt idx="20405">
                  <c:v>1.39487639424023</c:v>
                </c:pt>
                <c:pt idx="20406">
                  <c:v>1.39487677570996</c:v>
                </c:pt>
                <c:pt idx="20407">
                  <c:v>1.3948771571796801</c:v>
                </c:pt>
                <c:pt idx="20408">
                  <c:v>1.3948775386494101</c:v>
                </c:pt>
                <c:pt idx="20409">
                  <c:v>1.3948779201191399</c:v>
                </c:pt>
                <c:pt idx="20410">
                  <c:v>1.3948783015888599</c:v>
                </c:pt>
                <c:pt idx="20411">
                  <c:v>1.39487868305859</c:v>
                </c:pt>
                <c:pt idx="20412">
                  <c:v>1.39487906452832</c:v>
                </c:pt>
                <c:pt idx="20413">
                  <c:v>1.39487944599804</c:v>
                </c:pt>
                <c:pt idx="20414">
                  <c:v>1.3948798274677701</c:v>
                </c:pt>
                <c:pt idx="20415">
                  <c:v>1.3948802089375001</c:v>
                </c:pt>
                <c:pt idx="20416">
                  <c:v>1.3948805904072199</c:v>
                </c:pt>
                <c:pt idx="20417">
                  <c:v>1.3948809718769499</c:v>
                </c:pt>
                <c:pt idx="20418">
                  <c:v>1.39488135334668</c:v>
                </c:pt>
                <c:pt idx="20419">
                  <c:v>1.3948817348164</c:v>
                </c:pt>
                <c:pt idx="20420">
                  <c:v>1.39488211628613</c:v>
                </c:pt>
                <c:pt idx="20421">
                  <c:v>1.39488249775585</c:v>
                </c:pt>
                <c:pt idx="20422">
                  <c:v>1.3948828792255801</c:v>
                </c:pt>
                <c:pt idx="20423">
                  <c:v>1.3948832606953101</c:v>
                </c:pt>
                <c:pt idx="20424">
                  <c:v>1.3948836421650299</c:v>
                </c:pt>
                <c:pt idx="20425">
                  <c:v>1.3948840236347599</c:v>
                </c:pt>
                <c:pt idx="20426">
                  <c:v>1.39488440510449</c:v>
                </c:pt>
                <c:pt idx="20427">
                  <c:v>1.39488478657421</c:v>
                </c:pt>
                <c:pt idx="20428">
                  <c:v>1.39488516804394</c:v>
                </c:pt>
                <c:pt idx="20429">
                  <c:v>1.3948855495136701</c:v>
                </c:pt>
                <c:pt idx="20430">
                  <c:v>1.3948859309833901</c:v>
                </c:pt>
                <c:pt idx="20431">
                  <c:v>1.3948863124531199</c:v>
                </c:pt>
                <c:pt idx="20432">
                  <c:v>1.3948866939228499</c:v>
                </c:pt>
                <c:pt idx="20433">
                  <c:v>1.39488707539257</c:v>
                </c:pt>
                <c:pt idx="20434">
                  <c:v>1.3948874568623</c:v>
                </c:pt>
                <c:pt idx="20435">
                  <c:v>1.39488783833203</c:v>
                </c:pt>
                <c:pt idx="20436">
                  <c:v>1.39488821980175</c:v>
                </c:pt>
                <c:pt idx="20437">
                  <c:v>1.3948886012714801</c:v>
                </c:pt>
                <c:pt idx="20438">
                  <c:v>1.3948889827412101</c:v>
                </c:pt>
                <c:pt idx="20439">
                  <c:v>1.3948893642109299</c:v>
                </c:pt>
                <c:pt idx="20440">
                  <c:v>1.3948897456806599</c:v>
                </c:pt>
                <c:pt idx="20441">
                  <c:v>1.39489012715039</c:v>
                </c:pt>
                <c:pt idx="20442">
                  <c:v>1.39489050862011</c:v>
                </c:pt>
                <c:pt idx="20443">
                  <c:v>1.39489089008984</c:v>
                </c:pt>
                <c:pt idx="20444">
                  <c:v>1.39489127155957</c:v>
                </c:pt>
                <c:pt idx="20445">
                  <c:v>1.3948916530292901</c:v>
                </c:pt>
                <c:pt idx="20446">
                  <c:v>1.3948920344990201</c:v>
                </c:pt>
                <c:pt idx="20447">
                  <c:v>1.3948924159687499</c:v>
                </c:pt>
                <c:pt idx="20448">
                  <c:v>1.3948927974384699</c:v>
                </c:pt>
                <c:pt idx="20449">
                  <c:v>1.3948931789082</c:v>
                </c:pt>
                <c:pt idx="20450">
                  <c:v>1.39489356037793</c:v>
                </c:pt>
                <c:pt idx="20451">
                  <c:v>1.39489394184765</c:v>
                </c:pt>
                <c:pt idx="20452">
                  <c:v>1.3948943233173801</c:v>
                </c:pt>
                <c:pt idx="20453">
                  <c:v>1.3948947047871001</c:v>
                </c:pt>
                <c:pt idx="20454">
                  <c:v>1.3948950862568299</c:v>
                </c:pt>
                <c:pt idx="20455">
                  <c:v>1.3948954677265599</c:v>
                </c:pt>
                <c:pt idx="20456">
                  <c:v>1.39489584919628</c:v>
                </c:pt>
                <c:pt idx="20457">
                  <c:v>1.39489623066601</c:v>
                </c:pt>
                <c:pt idx="20458">
                  <c:v>1.39489661213574</c:v>
                </c:pt>
                <c:pt idx="20459">
                  <c:v>1.39489699360546</c:v>
                </c:pt>
                <c:pt idx="20460">
                  <c:v>1.3948973750751901</c:v>
                </c:pt>
                <c:pt idx="20461">
                  <c:v>1.3948977565449201</c:v>
                </c:pt>
                <c:pt idx="20462">
                  <c:v>1.3948981380146399</c:v>
                </c:pt>
                <c:pt idx="20463">
                  <c:v>1.3948985194843699</c:v>
                </c:pt>
                <c:pt idx="20464">
                  <c:v>1.3948989009541</c:v>
                </c:pt>
                <c:pt idx="20465">
                  <c:v>1.39489928242382</c:v>
                </c:pt>
                <c:pt idx="20466">
                  <c:v>1.39489966389355</c:v>
                </c:pt>
                <c:pt idx="20467">
                  <c:v>1.3949000453632801</c:v>
                </c:pt>
                <c:pt idx="20468">
                  <c:v>1.3949004268330001</c:v>
                </c:pt>
                <c:pt idx="20469">
                  <c:v>1.3949008083027301</c:v>
                </c:pt>
                <c:pt idx="20470">
                  <c:v>1.3949011897724599</c:v>
                </c:pt>
                <c:pt idx="20471">
                  <c:v>1.3949015712421799</c:v>
                </c:pt>
                <c:pt idx="20472">
                  <c:v>1.39490195271191</c:v>
                </c:pt>
                <c:pt idx="20473">
                  <c:v>1.39490233418164</c:v>
                </c:pt>
                <c:pt idx="20474">
                  <c:v>1.39490271565136</c:v>
                </c:pt>
                <c:pt idx="20475">
                  <c:v>1.3949030971210901</c:v>
                </c:pt>
                <c:pt idx="20476">
                  <c:v>1.3949034785908201</c:v>
                </c:pt>
                <c:pt idx="20477">
                  <c:v>1.3949038600605399</c:v>
                </c:pt>
                <c:pt idx="20478">
                  <c:v>1.3949042415302699</c:v>
                </c:pt>
                <c:pt idx="20479">
                  <c:v>1.394904623</c:v>
                </c:pt>
                <c:pt idx="20480">
                  <c:v>1.39490500446972</c:v>
                </c:pt>
                <c:pt idx="20481">
                  <c:v>1.39490538593945</c:v>
                </c:pt>
                <c:pt idx="20482">
                  <c:v>1.39490576740918</c:v>
                </c:pt>
                <c:pt idx="20483">
                  <c:v>1.3949061488789001</c:v>
                </c:pt>
                <c:pt idx="20484">
                  <c:v>1.3949065303486301</c:v>
                </c:pt>
                <c:pt idx="20485">
                  <c:v>1.3949069118183499</c:v>
                </c:pt>
                <c:pt idx="20486">
                  <c:v>1.3949072932880799</c:v>
                </c:pt>
                <c:pt idx="20487">
                  <c:v>1.39490767475781</c:v>
                </c:pt>
                <c:pt idx="20488">
                  <c:v>1.39490805622753</c:v>
                </c:pt>
                <c:pt idx="20489">
                  <c:v>1.39490843769726</c:v>
                </c:pt>
                <c:pt idx="20490">
                  <c:v>1.3949088191669901</c:v>
                </c:pt>
                <c:pt idx="20491">
                  <c:v>1.3949092006367101</c:v>
                </c:pt>
                <c:pt idx="20492">
                  <c:v>1.3949095821064399</c:v>
                </c:pt>
                <c:pt idx="20493">
                  <c:v>1.3949099635761699</c:v>
                </c:pt>
                <c:pt idx="20494">
                  <c:v>1.39491034504589</c:v>
                </c:pt>
                <c:pt idx="20495">
                  <c:v>1.39491072651562</c:v>
                </c:pt>
                <c:pt idx="20496">
                  <c:v>1.39491110798535</c:v>
                </c:pt>
                <c:pt idx="20497">
                  <c:v>1.39491148945507</c:v>
                </c:pt>
                <c:pt idx="20498">
                  <c:v>1.3949118709248001</c:v>
                </c:pt>
                <c:pt idx="20499">
                  <c:v>1.3949122523945301</c:v>
                </c:pt>
                <c:pt idx="20500">
                  <c:v>1.3949126338642499</c:v>
                </c:pt>
                <c:pt idx="20501">
                  <c:v>1.3949130153339799</c:v>
                </c:pt>
                <c:pt idx="20502">
                  <c:v>1.39491339680371</c:v>
                </c:pt>
                <c:pt idx="20503">
                  <c:v>1.39491377827343</c:v>
                </c:pt>
                <c:pt idx="20504">
                  <c:v>1.39491415974316</c:v>
                </c:pt>
                <c:pt idx="20505">
                  <c:v>1.39491454121289</c:v>
                </c:pt>
                <c:pt idx="20506">
                  <c:v>1.3949149226826101</c:v>
                </c:pt>
                <c:pt idx="20507">
                  <c:v>1.3949153041523401</c:v>
                </c:pt>
                <c:pt idx="20508">
                  <c:v>1.3949156856220699</c:v>
                </c:pt>
                <c:pt idx="20509">
                  <c:v>1.3949160670917899</c:v>
                </c:pt>
                <c:pt idx="20510">
                  <c:v>1.39491644856152</c:v>
                </c:pt>
                <c:pt idx="20511">
                  <c:v>1.39491683003125</c:v>
                </c:pt>
                <c:pt idx="20512">
                  <c:v>1.39491721150097</c:v>
                </c:pt>
                <c:pt idx="20513">
                  <c:v>1.3949175929707001</c:v>
                </c:pt>
                <c:pt idx="20514">
                  <c:v>1.3949179744404301</c:v>
                </c:pt>
                <c:pt idx="20515">
                  <c:v>1.3949183559101499</c:v>
                </c:pt>
                <c:pt idx="20516">
                  <c:v>1.3949187373798799</c:v>
                </c:pt>
                <c:pt idx="20517">
                  <c:v>1.3949191188496</c:v>
                </c:pt>
                <c:pt idx="20518">
                  <c:v>1.39491950031933</c:v>
                </c:pt>
                <c:pt idx="20519">
                  <c:v>1.39491988178906</c:v>
                </c:pt>
                <c:pt idx="20520">
                  <c:v>1.39492026325878</c:v>
                </c:pt>
                <c:pt idx="20521">
                  <c:v>1.3949206447285101</c:v>
                </c:pt>
                <c:pt idx="20522">
                  <c:v>1.3949210261982401</c:v>
                </c:pt>
                <c:pt idx="20523">
                  <c:v>1.3949214076679599</c:v>
                </c:pt>
                <c:pt idx="20524">
                  <c:v>1.3949217891376899</c:v>
                </c:pt>
                <c:pt idx="20525">
                  <c:v>1.39492217060742</c:v>
                </c:pt>
                <c:pt idx="20526">
                  <c:v>1.39492255207714</c:v>
                </c:pt>
                <c:pt idx="20527">
                  <c:v>1.39492293354687</c:v>
                </c:pt>
                <c:pt idx="20528">
                  <c:v>1.3949233150166001</c:v>
                </c:pt>
                <c:pt idx="20529">
                  <c:v>1.3949236964863201</c:v>
                </c:pt>
                <c:pt idx="20530">
                  <c:v>1.3949240779560499</c:v>
                </c:pt>
                <c:pt idx="20531">
                  <c:v>1.3949244594257799</c:v>
                </c:pt>
                <c:pt idx="20532">
                  <c:v>1.3949248408955</c:v>
                </c:pt>
                <c:pt idx="20533">
                  <c:v>1.39492522236523</c:v>
                </c:pt>
                <c:pt idx="20534">
                  <c:v>1.39492560383496</c:v>
                </c:pt>
                <c:pt idx="20535">
                  <c:v>1.39492598530468</c:v>
                </c:pt>
                <c:pt idx="20536">
                  <c:v>1.3949263667744101</c:v>
                </c:pt>
                <c:pt idx="20537">
                  <c:v>1.3949267482441401</c:v>
                </c:pt>
                <c:pt idx="20538">
                  <c:v>1.3949271297138599</c:v>
                </c:pt>
                <c:pt idx="20539">
                  <c:v>1.3949275111835899</c:v>
                </c:pt>
                <c:pt idx="20540">
                  <c:v>1.39492789265332</c:v>
                </c:pt>
                <c:pt idx="20541">
                  <c:v>1.39492827412304</c:v>
                </c:pt>
                <c:pt idx="20542">
                  <c:v>1.39492865559277</c:v>
                </c:pt>
                <c:pt idx="20543">
                  <c:v>1.3949290370625</c:v>
                </c:pt>
                <c:pt idx="20544">
                  <c:v>1.3949294185322201</c:v>
                </c:pt>
                <c:pt idx="20545">
                  <c:v>1.3949298000019501</c:v>
                </c:pt>
                <c:pt idx="20546">
                  <c:v>1.3949301814716799</c:v>
                </c:pt>
                <c:pt idx="20547">
                  <c:v>1.3949305629413999</c:v>
                </c:pt>
                <c:pt idx="20548">
                  <c:v>1.39493094441113</c:v>
                </c:pt>
                <c:pt idx="20549">
                  <c:v>1.39493132588085</c:v>
                </c:pt>
                <c:pt idx="20550">
                  <c:v>1.39493170735058</c:v>
                </c:pt>
                <c:pt idx="20551">
                  <c:v>1.3949320888203101</c:v>
                </c:pt>
                <c:pt idx="20552">
                  <c:v>1.3949324702900301</c:v>
                </c:pt>
                <c:pt idx="20553">
                  <c:v>1.3949328517597599</c:v>
                </c:pt>
                <c:pt idx="20554">
                  <c:v>1.3949332332294899</c:v>
                </c:pt>
                <c:pt idx="20555">
                  <c:v>1.39493361469921</c:v>
                </c:pt>
                <c:pt idx="20556">
                  <c:v>1.39493399616894</c:v>
                </c:pt>
                <c:pt idx="20557">
                  <c:v>1.39493437763867</c:v>
                </c:pt>
                <c:pt idx="20558">
                  <c:v>1.39493475910839</c:v>
                </c:pt>
                <c:pt idx="20559">
                  <c:v>1.3949351405781201</c:v>
                </c:pt>
                <c:pt idx="20560">
                  <c:v>1.3949355220478501</c:v>
                </c:pt>
                <c:pt idx="20561">
                  <c:v>1.3949359035175699</c:v>
                </c:pt>
                <c:pt idx="20562">
                  <c:v>1.3949362849872999</c:v>
                </c:pt>
                <c:pt idx="20563">
                  <c:v>1.39493666645703</c:v>
                </c:pt>
                <c:pt idx="20564">
                  <c:v>1.39493704792675</c:v>
                </c:pt>
                <c:pt idx="20565">
                  <c:v>1.39493742939648</c:v>
                </c:pt>
                <c:pt idx="20566">
                  <c:v>1.39493781086621</c:v>
                </c:pt>
                <c:pt idx="20567">
                  <c:v>1.3949381923359301</c:v>
                </c:pt>
                <c:pt idx="20568">
                  <c:v>1.3949385738056601</c:v>
                </c:pt>
                <c:pt idx="20569">
                  <c:v>1.3949389552753899</c:v>
                </c:pt>
                <c:pt idx="20570">
                  <c:v>1.3949393367451099</c:v>
                </c:pt>
                <c:pt idx="20571">
                  <c:v>1.39493971821484</c:v>
                </c:pt>
                <c:pt idx="20572">
                  <c:v>1.39494009968457</c:v>
                </c:pt>
                <c:pt idx="20573">
                  <c:v>1.39494048115429</c:v>
                </c:pt>
                <c:pt idx="20574">
                  <c:v>1.3949408626240201</c:v>
                </c:pt>
                <c:pt idx="20575">
                  <c:v>1.3949412440937501</c:v>
                </c:pt>
                <c:pt idx="20576">
                  <c:v>1.3949416255634699</c:v>
                </c:pt>
                <c:pt idx="20577">
                  <c:v>1.3949420070331999</c:v>
                </c:pt>
                <c:pt idx="20578">
                  <c:v>1.39494238850293</c:v>
                </c:pt>
                <c:pt idx="20579">
                  <c:v>1.39494276997265</c:v>
                </c:pt>
                <c:pt idx="20580">
                  <c:v>1.39494315144238</c:v>
                </c:pt>
                <c:pt idx="20581">
                  <c:v>1.3949435329121</c:v>
                </c:pt>
                <c:pt idx="20582">
                  <c:v>1.3949439143818301</c:v>
                </c:pt>
                <c:pt idx="20583">
                  <c:v>1.3949442958515601</c:v>
                </c:pt>
                <c:pt idx="20584">
                  <c:v>1.3949446773212799</c:v>
                </c:pt>
                <c:pt idx="20585">
                  <c:v>1.3949450587910099</c:v>
                </c:pt>
                <c:pt idx="20586">
                  <c:v>1.39494544026074</c:v>
                </c:pt>
                <c:pt idx="20587">
                  <c:v>1.39494582173046</c:v>
                </c:pt>
                <c:pt idx="20588">
                  <c:v>1.39494620320019</c:v>
                </c:pt>
                <c:pt idx="20589">
                  <c:v>1.3949465846699201</c:v>
                </c:pt>
                <c:pt idx="20590">
                  <c:v>1.3949469661396401</c:v>
                </c:pt>
                <c:pt idx="20591">
                  <c:v>1.3949473476093699</c:v>
                </c:pt>
                <c:pt idx="20592">
                  <c:v>1.3949477290790999</c:v>
                </c:pt>
                <c:pt idx="20593">
                  <c:v>1.39494811054882</c:v>
                </c:pt>
                <c:pt idx="20594">
                  <c:v>1.39494849201855</c:v>
                </c:pt>
                <c:pt idx="20595">
                  <c:v>1.39494887348828</c:v>
                </c:pt>
                <c:pt idx="20596">
                  <c:v>1.394949254958</c:v>
                </c:pt>
                <c:pt idx="20597">
                  <c:v>1.3949496364277301</c:v>
                </c:pt>
                <c:pt idx="20598">
                  <c:v>1.3949500178974601</c:v>
                </c:pt>
                <c:pt idx="20599">
                  <c:v>1.3949503993671799</c:v>
                </c:pt>
                <c:pt idx="20600">
                  <c:v>1.3949507808369099</c:v>
                </c:pt>
                <c:pt idx="20601">
                  <c:v>1.39495116230664</c:v>
                </c:pt>
                <c:pt idx="20602">
                  <c:v>1.39495154377636</c:v>
                </c:pt>
                <c:pt idx="20603">
                  <c:v>1.39495192524609</c:v>
                </c:pt>
                <c:pt idx="20604">
                  <c:v>1.39495230671582</c:v>
                </c:pt>
                <c:pt idx="20605">
                  <c:v>1.3949526881855401</c:v>
                </c:pt>
                <c:pt idx="20606">
                  <c:v>1.3949530696552701</c:v>
                </c:pt>
                <c:pt idx="20607">
                  <c:v>1.3949534511249999</c:v>
                </c:pt>
                <c:pt idx="20608">
                  <c:v>1.3949538325947199</c:v>
                </c:pt>
                <c:pt idx="20609">
                  <c:v>1.39495421406445</c:v>
                </c:pt>
                <c:pt idx="20610">
                  <c:v>1.39495459553418</c:v>
                </c:pt>
                <c:pt idx="20611">
                  <c:v>1.3949549770039</c:v>
                </c:pt>
                <c:pt idx="20612">
                  <c:v>1.3949553584736301</c:v>
                </c:pt>
                <c:pt idx="20613">
                  <c:v>1.3949557399433501</c:v>
                </c:pt>
                <c:pt idx="20614">
                  <c:v>1.3949561214130799</c:v>
                </c:pt>
                <c:pt idx="20615">
                  <c:v>1.3949565028828099</c:v>
                </c:pt>
                <c:pt idx="20616">
                  <c:v>1.39495688435253</c:v>
                </c:pt>
                <c:pt idx="20617">
                  <c:v>1.39495726582226</c:v>
                </c:pt>
                <c:pt idx="20618">
                  <c:v>1.39495764729199</c:v>
                </c:pt>
                <c:pt idx="20619">
                  <c:v>1.39495802876171</c:v>
                </c:pt>
                <c:pt idx="20620">
                  <c:v>1.3949584102314401</c:v>
                </c:pt>
                <c:pt idx="20621">
                  <c:v>1.3949587917011701</c:v>
                </c:pt>
                <c:pt idx="20622">
                  <c:v>1.3949591731708899</c:v>
                </c:pt>
                <c:pt idx="20623">
                  <c:v>1.3949595546406199</c:v>
                </c:pt>
                <c:pt idx="20624">
                  <c:v>1.39495993611035</c:v>
                </c:pt>
                <c:pt idx="20625">
                  <c:v>1.39496031758007</c:v>
                </c:pt>
                <c:pt idx="20626">
                  <c:v>1.3949606990498</c:v>
                </c:pt>
                <c:pt idx="20627">
                  <c:v>1.3949610805195301</c:v>
                </c:pt>
                <c:pt idx="20628">
                  <c:v>1.3949614619892501</c:v>
                </c:pt>
                <c:pt idx="20629">
                  <c:v>1.3949618434589801</c:v>
                </c:pt>
                <c:pt idx="20630">
                  <c:v>1.3949622249287099</c:v>
                </c:pt>
                <c:pt idx="20631">
                  <c:v>1.3949626063984299</c:v>
                </c:pt>
                <c:pt idx="20632">
                  <c:v>1.39496298786816</c:v>
                </c:pt>
                <c:pt idx="20633">
                  <c:v>1.39496336933789</c:v>
                </c:pt>
                <c:pt idx="20634">
                  <c:v>1.39496375080761</c:v>
                </c:pt>
                <c:pt idx="20635">
                  <c:v>1.3949641322773401</c:v>
                </c:pt>
                <c:pt idx="20636">
                  <c:v>1.3949645137470701</c:v>
                </c:pt>
                <c:pt idx="20637">
                  <c:v>1.3949648952167899</c:v>
                </c:pt>
                <c:pt idx="20638">
                  <c:v>1.3949652766865199</c:v>
                </c:pt>
                <c:pt idx="20639">
                  <c:v>1.39496565815625</c:v>
                </c:pt>
                <c:pt idx="20640">
                  <c:v>1.39496603962597</c:v>
                </c:pt>
                <c:pt idx="20641">
                  <c:v>1.3949664210957</c:v>
                </c:pt>
                <c:pt idx="20642">
                  <c:v>1.39496680256543</c:v>
                </c:pt>
                <c:pt idx="20643">
                  <c:v>1.3949671840351501</c:v>
                </c:pt>
                <c:pt idx="20644">
                  <c:v>1.3949675655048801</c:v>
                </c:pt>
                <c:pt idx="20645">
                  <c:v>1.3949679469745999</c:v>
                </c:pt>
                <c:pt idx="20646">
                  <c:v>1.3949683284443299</c:v>
                </c:pt>
                <c:pt idx="20647">
                  <c:v>1.39496870991406</c:v>
                </c:pt>
                <c:pt idx="20648">
                  <c:v>1.39496909138378</c:v>
                </c:pt>
                <c:pt idx="20649">
                  <c:v>1.39496947285351</c:v>
                </c:pt>
                <c:pt idx="20650">
                  <c:v>1.3949698543232401</c:v>
                </c:pt>
                <c:pt idx="20651">
                  <c:v>1.3949702357929601</c:v>
                </c:pt>
                <c:pt idx="20652">
                  <c:v>1.3949706172626899</c:v>
                </c:pt>
                <c:pt idx="20653">
                  <c:v>1.3949709987324199</c:v>
                </c:pt>
                <c:pt idx="20654">
                  <c:v>1.39497138020214</c:v>
                </c:pt>
                <c:pt idx="20655">
                  <c:v>1.39497176167187</c:v>
                </c:pt>
                <c:pt idx="20656">
                  <c:v>1.3949721431416</c:v>
                </c:pt>
                <c:pt idx="20657">
                  <c:v>1.39497252461132</c:v>
                </c:pt>
                <c:pt idx="20658">
                  <c:v>1.3949729060810501</c:v>
                </c:pt>
                <c:pt idx="20659">
                  <c:v>1.3949732875507801</c:v>
                </c:pt>
                <c:pt idx="20660">
                  <c:v>1.3949736690204999</c:v>
                </c:pt>
                <c:pt idx="20661">
                  <c:v>1.3949740504902299</c:v>
                </c:pt>
                <c:pt idx="20662">
                  <c:v>1.39497443195996</c:v>
                </c:pt>
                <c:pt idx="20663">
                  <c:v>1.39497481342968</c:v>
                </c:pt>
                <c:pt idx="20664">
                  <c:v>1.39497519489941</c:v>
                </c:pt>
                <c:pt idx="20665">
                  <c:v>1.39497557636914</c:v>
                </c:pt>
                <c:pt idx="20666">
                  <c:v>1.3949759578388601</c:v>
                </c:pt>
                <c:pt idx="20667">
                  <c:v>1.3949763393085901</c:v>
                </c:pt>
                <c:pt idx="20668">
                  <c:v>1.3949767207783199</c:v>
                </c:pt>
                <c:pt idx="20669">
                  <c:v>1.3949771022480399</c:v>
                </c:pt>
                <c:pt idx="20670">
                  <c:v>1.39497748371777</c:v>
                </c:pt>
                <c:pt idx="20671">
                  <c:v>1.3949778651875</c:v>
                </c:pt>
                <c:pt idx="20672">
                  <c:v>1.39497824665722</c:v>
                </c:pt>
                <c:pt idx="20673">
                  <c:v>1.3949786281269501</c:v>
                </c:pt>
                <c:pt idx="20674">
                  <c:v>1.3949790095966801</c:v>
                </c:pt>
                <c:pt idx="20675">
                  <c:v>1.3949793910663999</c:v>
                </c:pt>
                <c:pt idx="20676">
                  <c:v>1.3949797725361299</c:v>
                </c:pt>
                <c:pt idx="20677">
                  <c:v>1.39498015400585</c:v>
                </c:pt>
                <c:pt idx="20678">
                  <c:v>1.39498053547558</c:v>
                </c:pt>
                <c:pt idx="20679">
                  <c:v>1.39498091694531</c:v>
                </c:pt>
                <c:pt idx="20680">
                  <c:v>1.39498129841503</c:v>
                </c:pt>
                <c:pt idx="20681">
                  <c:v>1.3949816798847601</c:v>
                </c:pt>
                <c:pt idx="20682">
                  <c:v>1.3949820613544901</c:v>
                </c:pt>
                <c:pt idx="20683">
                  <c:v>1.3949824428242099</c:v>
                </c:pt>
                <c:pt idx="20684">
                  <c:v>1.3949828242939399</c:v>
                </c:pt>
                <c:pt idx="20685">
                  <c:v>1.39498320576367</c:v>
                </c:pt>
                <c:pt idx="20686">
                  <c:v>1.39498358723339</c:v>
                </c:pt>
                <c:pt idx="20687">
                  <c:v>1.39498396870312</c:v>
                </c:pt>
                <c:pt idx="20688">
                  <c:v>1.3949843501728501</c:v>
                </c:pt>
                <c:pt idx="20689">
                  <c:v>1.3949847316425701</c:v>
                </c:pt>
                <c:pt idx="20690">
                  <c:v>1.3949851131122999</c:v>
                </c:pt>
                <c:pt idx="20691">
                  <c:v>1.3949854945820299</c:v>
                </c:pt>
                <c:pt idx="20692">
                  <c:v>1.39498587605175</c:v>
                </c:pt>
                <c:pt idx="20693">
                  <c:v>1.39498625752148</c:v>
                </c:pt>
                <c:pt idx="20694">
                  <c:v>1.39498663899121</c:v>
                </c:pt>
                <c:pt idx="20695">
                  <c:v>1.39498702046093</c:v>
                </c:pt>
                <c:pt idx="20696">
                  <c:v>1.3949874019306601</c:v>
                </c:pt>
                <c:pt idx="20697">
                  <c:v>1.3949877834003901</c:v>
                </c:pt>
                <c:pt idx="20698">
                  <c:v>1.3949881648701099</c:v>
                </c:pt>
                <c:pt idx="20699">
                  <c:v>1.3949885463398399</c:v>
                </c:pt>
                <c:pt idx="20700">
                  <c:v>1.39498892780957</c:v>
                </c:pt>
                <c:pt idx="20701">
                  <c:v>1.39498930927929</c:v>
                </c:pt>
                <c:pt idx="20702">
                  <c:v>1.39498969074902</c:v>
                </c:pt>
                <c:pt idx="20703">
                  <c:v>1.39499007221875</c:v>
                </c:pt>
                <c:pt idx="20704">
                  <c:v>1.3949904536884701</c:v>
                </c:pt>
                <c:pt idx="20705">
                  <c:v>1.3949908351582001</c:v>
                </c:pt>
                <c:pt idx="20706">
                  <c:v>1.3949912166279299</c:v>
                </c:pt>
                <c:pt idx="20707">
                  <c:v>1.3949915980976499</c:v>
                </c:pt>
                <c:pt idx="20708">
                  <c:v>1.39499197956738</c:v>
                </c:pt>
                <c:pt idx="20709">
                  <c:v>1.3949923610371</c:v>
                </c:pt>
                <c:pt idx="20710">
                  <c:v>1.39499274250683</c:v>
                </c:pt>
                <c:pt idx="20711">
                  <c:v>1.3949931239765601</c:v>
                </c:pt>
                <c:pt idx="20712">
                  <c:v>1.3949935054462801</c:v>
                </c:pt>
                <c:pt idx="20713">
                  <c:v>1.3949938869160099</c:v>
                </c:pt>
                <c:pt idx="20714">
                  <c:v>1.3949942683857399</c:v>
                </c:pt>
                <c:pt idx="20715">
                  <c:v>1.39499464985546</c:v>
                </c:pt>
                <c:pt idx="20716">
                  <c:v>1.39499503132519</c:v>
                </c:pt>
                <c:pt idx="20717">
                  <c:v>1.39499541279492</c:v>
                </c:pt>
                <c:pt idx="20718">
                  <c:v>1.39499579426464</c:v>
                </c:pt>
                <c:pt idx="20719">
                  <c:v>1.3949961757343701</c:v>
                </c:pt>
                <c:pt idx="20720">
                  <c:v>1.3949965572041001</c:v>
                </c:pt>
                <c:pt idx="20721">
                  <c:v>1.3949969386738199</c:v>
                </c:pt>
                <c:pt idx="20722">
                  <c:v>1.3949973201435499</c:v>
                </c:pt>
                <c:pt idx="20723">
                  <c:v>1.39499770161328</c:v>
                </c:pt>
                <c:pt idx="20724">
                  <c:v>1.394998083083</c:v>
                </c:pt>
                <c:pt idx="20725">
                  <c:v>1.39499846455273</c:v>
                </c:pt>
                <c:pt idx="20726">
                  <c:v>1.39499884602246</c:v>
                </c:pt>
                <c:pt idx="20727">
                  <c:v>1.3949992274921801</c:v>
                </c:pt>
                <c:pt idx="20728">
                  <c:v>1.3949996089619101</c:v>
                </c:pt>
                <c:pt idx="20729">
                  <c:v>1.3949999904316399</c:v>
                </c:pt>
                <c:pt idx="20730">
                  <c:v>1.3950003719013599</c:v>
                </c:pt>
                <c:pt idx="20731">
                  <c:v>1.39500075337109</c:v>
                </c:pt>
                <c:pt idx="20732">
                  <c:v>1.39500113484082</c:v>
                </c:pt>
                <c:pt idx="20733">
                  <c:v>1.39500151631054</c:v>
                </c:pt>
                <c:pt idx="20734">
                  <c:v>1.3950018977802701</c:v>
                </c:pt>
                <c:pt idx="20735">
                  <c:v>1.3950022792500001</c:v>
                </c:pt>
                <c:pt idx="20736">
                  <c:v>1.3950026607197199</c:v>
                </c:pt>
                <c:pt idx="20737">
                  <c:v>1.3950030421894499</c:v>
                </c:pt>
                <c:pt idx="20738">
                  <c:v>1.39500342365918</c:v>
                </c:pt>
                <c:pt idx="20739">
                  <c:v>1.3950038051289</c:v>
                </c:pt>
                <c:pt idx="20740">
                  <c:v>1.39500418659863</c:v>
                </c:pt>
                <c:pt idx="20741">
                  <c:v>1.39500456806835</c:v>
                </c:pt>
                <c:pt idx="20742">
                  <c:v>1.3950049495380801</c:v>
                </c:pt>
                <c:pt idx="20743">
                  <c:v>1.3950053310078101</c:v>
                </c:pt>
                <c:pt idx="20744">
                  <c:v>1.3950057124775299</c:v>
                </c:pt>
                <c:pt idx="20745">
                  <c:v>1.3950060939472599</c:v>
                </c:pt>
                <c:pt idx="20746">
                  <c:v>1.39500647541699</c:v>
                </c:pt>
                <c:pt idx="20747">
                  <c:v>1.39500685688671</c:v>
                </c:pt>
                <c:pt idx="20748">
                  <c:v>1.39500723835644</c:v>
                </c:pt>
                <c:pt idx="20749">
                  <c:v>1.3950076198261701</c:v>
                </c:pt>
                <c:pt idx="20750">
                  <c:v>1.3950080012958901</c:v>
                </c:pt>
                <c:pt idx="20751">
                  <c:v>1.3950083827656199</c:v>
                </c:pt>
                <c:pt idx="20752">
                  <c:v>1.3950087642353499</c:v>
                </c:pt>
                <c:pt idx="20753">
                  <c:v>1.39500914570507</c:v>
                </c:pt>
                <c:pt idx="20754">
                  <c:v>1.3950095271748</c:v>
                </c:pt>
                <c:pt idx="20755">
                  <c:v>1.39500990864453</c:v>
                </c:pt>
                <c:pt idx="20756">
                  <c:v>1.39501029011425</c:v>
                </c:pt>
                <c:pt idx="20757">
                  <c:v>1.3950106715839801</c:v>
                </c:pt>
                <c:pt idx="20758">
                  <c:v>1.3950110530537101</c:v>
                </c:pt>
                <c:pt idx="20759">
                  <c:v>1.3950114345234299</c:v>
                </c:pt>
                <c:pt idx="20760">
                  <c:v>1.3950118159931599</c:v>
                </c:pt>
                <c:pt idx="20761">
                  <c:v>1.39501219746289</c:v>
                </c:pt>
                <c:pt idx="20762">
                  <c:v>1.39501257893261</c:v>
                </c:pt>
                <c:pt idx="20763">
                  <c:v>1.39501296040234</c:v>
                </c:pt>
                <c:pt idx="20764">
                  <c:v>1.39501334187207</c:v>
                </c:pt>
                <c:pt idx="20765">
                  <c:v>1.3950137233417901</c:v>
                </c:pt>
                <c:pt idx="20766">
                  <c:v>1.3950141048115201</c:v>
                </c:pt>
                <c:pt idx="20767">
                  <c:v>1.3950144862812499</c:v>
                </c:pt>
                <c:pt idx="20768">
                  <c:v>1.3950148677509699</c:v>
                </c:pt>
                <c:pt idx="20769">
                  <c:v>1.3950152492207</c:v>
                </c:pt>
                <c:pt idx="20770">
                  <c:v>1.39501563069043</c:v>
                </c:pt>
                <c:pt idx="20771">
                  <c:v>1.39501601216015</c:v>
                </c:pt>
                <c:pt idx="20772">
                  <c:v>1.3950163936298801</c:v>
                </c:pt>
                <c:pt idx="20773">
                  <c:v>1.3950167750996001</c:v>
                </c:pt>
                <c:pt idx="20774">
                  <c:v>1.3950171565693299</c:v>
                </c:pt>
                <c:pt idx="20775">
                  <c:v>1.3950175380390599</c:v>
                </c:pt>
                <c:pt idx="20776">
                  <c:v>1.39501791950878</c:v>
                </c:pt>
                <c:pt idx="20777">
                  <c:v>1.39501830097851</c:v>
                </c:pt>
                <c:pt idx="20778">
                  <c:v>1.39501868244824</c:v>
                </c:pt>
                <c:pt idx="20779">
                  <c:v>1.39501906391796</c:v>
                </c:pt>
                <c:pt idx="20780">
                  <c:v>1.3950194453876901</c:v>
                </c:pt>
                <c:pt idx="20781">
                  <c:v>1.3950198268574201</c:v>
                </c:pt>
                <c:pt idx="20782">
                  <c:v>1.3950202083271399</c:v>
                </c:pt>
                <c:pt idx="20783">
                  <c:v>1.3950205897968699</c:v>
                </c:pt>
                <c:pt idx="20784">
                  <c:v>1.3950209712666</c:v>
                </c:pt>
                <c:pt idx="20785">
                  <c:v>1.39502135273632</c:v>
                </c:pt>
                <c:pt idx="20786">
                  <c:v>1.39502173420605</c:v>
                </c:pt>
                <c:pt idx="20787">
                  <c:v>1.3950221156757801</c:v>
                </c:pt>
                <c:pt idx="20788">
                  <c:v>1.3950224971455001</c:v>
                </c:pt>
                <c:pt idx="20789">
                  <c:v>1.3950228786152301</c:v>
                </c:pt>
                <c:pt idx="20790">
                  <c:v>1.3950232600849599</c:v>
                </c:pt>
                <c:pt idx="20791">
                  <c:v>1.3950236415546799</c:v>
                </c:pt>
                <c:pt idx="20792">
                  <c:v>1.39502402302441</c:v>
                </c:pt>
                <c:pt idx="20793">
                  <c:v>1.39502440449414</c:v>
                </c:pt>
                <c:pt idx="20794">
                  <c:v>1.39502478596386</c:v>
                </c:pt>
                <c:pt idx="20795">
                  <c:v>1.3950251674335901</c:v>
                </c:pt>
                <c:pt idx="20796">
                  <c:v>1.3950255489033201</c:v>
                </c:pt>
                <c:pt idx="20797">
                  <c:v>1.3950259303730399</c:v>
                </c:pt>
                <c:pt idx="20798">
                  <c:v>1.3950263118427699</c:v>
                </c:pt>
                <c:pt idx="20799">
                  <c:v>1.3950266933125</c:v>
                </c:pt>
                <c:pt idx="20800">
                  <c:v>1.39502707478222</c:v>
                </c:pt>
                <c:pt idx="20801">
                  <c:v>1.39502745625195</c:v>
                </c:pt>
                <c:pt idx="20802">
                  <c:v>1.39502783772168</c:v>
                </c:pt>
                <c:pt idx="20803">
                  <c:v>1.3950282191914001</c:v>
                </c:pt>
                <c:pt idx="20804">
                  <c:v>1.3950286006611301</c:v>
                </c:pt>
                <c:pt idx="20805">
                  <c:v>1.3950289821308499</c:v>
                </c:pt>
                <c:pt idx="20806">
                  <c:v>1.3950293636005799</c:v>
                </c:pt>
                <c:pt idx="20807">
                  <c:v>1.39502974507031</c:v>
                </c:pt>
                <c:pt idx="20808">
                  <c:v>1.39503012654003</c:v>
                </c:pt>
                <c:pt idx="20809">
                  <c:v>1.39503050800976</c:v>
                </c:pt>
                <c:pt idx="20810">
                  <c:v>1.3950308894794901</c:v>
                </c:pt>
                <c:pt idx="20811">
                  <c:v>1.3950312709492101</c:v>
                </c:pt>
                <c:pt idx="20812">
                  <c:v>1.3950316524189399</c:v>
                </c:pt>
                <c:pt idx="20813">
                  <c:v>1.3950320338886699</c:v>
                </c:pt>
                <c:pt idx="20814">
                  <c:v>1.39503241535839</c:v>
                </c:pt>
                <c:pt idx="20815">
                  <c:v>1.39503279682812</c:v>
                </c:pt>
                <c:pt idx="20816">
                  <c:v>1.39503317829785</c:v>
                </c:pt>
                <c:pt idx="20817">
                  <c:v>1.39503355976757</c:v>
                </c:pt>
                <c:pt idx="20818">
                  <c:v>1.3950339412373001</c:v>
                </c:pt>
                <c:pt idx="20819">
                  <c:v>1.3950343227070301</c:v>
                </c:pt>
                <c:pt idx="20820">
                  <c:v>1.3950347041767499</c:v>
                </c:pt>
                <c:pt idx="20821">
                  <c:v>1.3950350856464799</c:v>
                </c:pt>
                <c:pt idx="20822">
                  <c:v>1.39503546711621</c:v>
                </c:pt>
                <c:pt idx="20823">
                  <c:v>1.39503584858593</c:v>
                </c:pt>
                <c:pt idx="20824">
                  <c:v>1.39503623005566</c:v>
                </c:pt>
                <c:pt idx="20825">
                  <c:v>1.39503661152539</c:v>
                </c:pt>
                <c:pt idx="20826">
                  <c:v>1.3950369929951101</c:v>
                </c:pt>
                <c:pt idx="20827">
                  <c:v>1.3950373744648401</c:v>
                </c:pt>
                <c:pt idx="20828">
                  <c:v>1.3950377559345699</c:v>
                </c:pt>
                <c:pt idx="20829">
                  <c:v>1.3950381374042899</c:v>
                </c:pt>
                <c:pt idx="20830">
                  <c:v>1.39503851887402</c:v>
                </c:pt>
                <c:pt idx="20831">
                  <c:v>1.39503890034375</c:v>
                </c:pt>
                <c:pt idx="20832">
                  <c:v>1.39503928181347</c:v>
                </c:pt>
                <c:pt idx="20833">
                  <c:v>1.3950396632832001</c:v>
                </c:pt>
                <c:pt idx="20834">
                  <c:v>1.3950400447529301</c:v>
                </c:pt>
                <c:pt idx="20835">
                  <c:v>1.3950404262226499</c:v>
                </c:pt>
                <c:pt idx="20836">
                  <c:v>1.3950408076923799</c:v>
                </c:pt>
                <c:pt idx="20837">
                  <c:v>1.3950411891621</c:v>
                </c:pt>
                <c:pt idx="20838">
                  <c:v>1.39504157063183</c:v>
                </c:pt>
                <c:pt idx="20839">
                  <c:v>1.39504195210156</c:v>
                </c:pt>
                <c:pt idx="20840">
                  <c:v>1.39504233357128</c:v>
                </c:pt>
                <c:pt idx="20841">
                  <c:v>1.3950427150410101</c:v>
                </c:pt>
                <c:pt idx="20842">
                  <c:v>1.3950430965107401</c:v>
                </c:pt>
                <c:pt idx="20843">
                  <c:v>1.3950434779804599</c:v>
                </c:pt>
                <c:pt idx="20844">
                  <c:v>1.3950438594501899</c:v>
                </c:pt>
                <c:pt idx="20845">
                  <c:v>1.39504424091992</c:v>
                </c:pt>
                <c:pt idx="20846">
                  <c:v>1.39504462238964</c:v>
                </c:pt>
                <c:pt idx="20847">
                  <c:v>1.39504500385937</c:v>
                </c:pt>
                <c:pt idx="20848">
                  <c:v>1.3950453853291001</c:v>
                </c:pt>
                <c:pt idx="20849">
                  <c:v>1.3950457667988201</c:v>
                </c:pt>
                <c:pt idx="20850">
                  <c:v>1.3950461482685499</c:v>
                </c:pt>
                <c:pt idx="20851">
                  <c:v>1.3950465297382799</c:v>
                </c:pt>
                <c:pt idx="20852">
                  <c:v>1.395046911208</c:v>
                </c:pt>
                <c:pt idx="20853">
                  <c:v>1.39504729267773</c:v>
                </c:pt>
                <c:pt idx="20854">
                  <c:v>1.39504767414746</c:v>
                </c:pt>
                <c:pt idx="20855">
                  <c:v>1.39504805561718</c:v>
                </c:pt>
                <c:pt idx="20856">
                  <c:v>1.3950484370869101</c:v>
                </c:pt>
                <c:pt idx="20857">
                  <c:v>1.3950488185566401</c:v>
                </c:pt>
                <c:pt idx="20858">
                  <c:v>1.3950492000263599</c:v>
                </c:pt>
                <c:pt idx="20859">
                  <c:v>1.3950495814960899</c:v>
                </c:pt>
                <c:pt idx="20860">
                  <c:v>1.39504996296582</c:v>
                </c:pt>
                <c:pt idx="20861">
                  <c:v>1.39505034443554</c:v>
                </c:pt>
                <c:pt idx="20862">
                  <c:v>1.39505072590527</c:v>
                </c:pt>
                <c:pt idx="20863">
                  <c:v>1.395051107375</c:v>
                </c:pt>
                <c:pt idx="20864">
                  <c:v>1.3950514888447201</c:v>
                </c:pt>
                <c:pt idx="20865">
                  <c:v>1.3950518703144501</c:v>
                </c:pt>
                <c:pt idx="20866">
                  <c:v>1.3950522517841799</c:v>
                </c:pt>
                <c:pt idx="20867">
                  <c:v>1.3950526332538999</c:v>
                </c:pt>
                <c:pt idx="20868">
                  <c:v>1.39505301472363</c:v>
                </c:pt>
                <c:pt idx="20869">
                  <c:v>1.39505339619335</c:v>
                </c:pt>
                <c:pt idx="20870">
                  <c:v>1.39505377766308</c:v>
                </c:pt>
                <c:pt idx="20871">
                  <c:v>1.3950541591328101</c:v>
                </c:pt>
                <c:pt idx="20872">
                  <c:v>1.3950545406025301</c:v>
                </c:pt>
                <c:pt idx="20873">
                  <c:v>1.3950549220722599</c:v>
                </c:pt>
                <c:pt idx="20874">
                  <c:v>1.3950553035419899</c:v>
                </c:pt>
                <c:pt idx="20875">
                  <c:v>1.39505568501171</c:v>
                </c:pt>
                <c:pt idx="20876">
                  <c:v>1.39505606648144</c:v>
                </c:pt>
                <c:pt idx="20877">
                  <c:v>1.39505644795117</c:v>
                </c:pt>
                <c:pt idx="20878">
                  <c:v>1.39505682942089</c:v>
                </c:pt>
                <c:pt idx="20879">
                  <c:v>1.3950572108906201</c:v>
                </c:pt>
                <c:pt idx="20880">
                  <c:v>1.3950575923603501</c:v>
                </c:pt>
                <c:pt idx="20881">
                  <c:v>1.3950579738300699</c:v>
                </c:pt>
                <c:pt idx="20882">
                  <c:v>1.3950583552997999</c:v>
                </c:pt>
                <c:pt idx="20883">
                  <c:v>1.39505873676953</c:v>
                </c:pt>
                <c:pt idx="20884">
                  <c:v>1.39505911823925</c:v>
                </c:pt>
                <c:pt idx="20885">
                  <c:v>1.39505949970898</c:v>
                </c:pt>
                <c:pt idx="20886">
                  <c:v>1.39505988117871</c:v>
                </c:pt>
                <c:pt idx="20887">
                  <c:v>1.3950602626484301</c:v>
                </c:pt>
                <c:pt idx="20888">
                  <c:v>1.3950606441181601</c:v>
                </c:pt>
                <c:pt idx="20889">
                  <c:v>1.3950610255878899</c:v>
                </c:pt>
                <c:pt idx="20890">
                  <c:v>1.3950614070576099</c:v>
                </c:pt>
                <c:pt idx="20891">
                  <c:v>1.39506178852734</c:v>
                </c:pt>
                <c:pt idx="20892">
                  <c:v>1.39506216999707</c:v>
                </c:pt>
                <c:pt idx="20893">
                  <c:v>1.39506255146679</c:v>
                </c:pt>
                <c:pt idx="20894">
                  <c:v>1.3950629329365201</c:v>
                </c:pt>
                <c:pt idx="20895">
                  <c:v>1.3950633144062501</c:v>
                </c:pt>
                <c:pt idx="20896">
                  <c:v>1.3950636958759699</c:v>
                </c:pt>
                <c:pt idx="20897">
                  <c:v>1.3950640773456999</c:v>
                </c:pt>
                <c:pt idx="20898">
                  <c:v>1.39506445881543</c:v>
                </c:pt>
                <c:pt idx="20899">
                  <c:v>1.39506484028515</c:v>
                </c:pt>
                <c:pt idx="20900">
                  <c:v>1.39506522175488</c:v>
                </c:pt>
                <c:pt idx="20901">
                  <c:v>1.3950656032246</c:v>
                </c:pt>
                <c:pt idx="20902">
                  <c:v>1.3950659846943301</c:v>
                </c:pt>
                <c:pt idx="20903">
                  <c:v>1.3950663661640601</c:v>
                </c:pt>
                <c:pt idx="20904">
                  <c:v>1.3950667476337799</c:v>
                </c:pt>
                <c:pt idx="20905">
                  <c:v>1.3950671291035099</c:v>
                </c:pt>
                <c:pt idx="20906">
                  <c:v>1.39506751057324</c:v>
                </c:pt>
                <c:pt idx="20907">
                  <c:v>1.39506789204296</c:v>
                </c:pt>
                <c:pt idx="20908">
                  <c:v>1.39506827351269</c:v>
                </c:pt>
                <c:pt idx="20909">
                  <c:v>1.3950686549824201</c:v>
                </c:pt>
                <c:pt idx="20910">
                  <c:v>1.3950690364521401</c:v>
                </c:pt>
                <c:pt idx="20911">
                  <c:v>1.3950694179218699</c:v>
                </c:pt>
                <c:pt idx="20912">
                  <c:v>1.3950697993915999</c:v>
                </c:pt>
                <c:pt idx="20913">
                  <c:v>1.39507018086132</c:v>
                </c:pt>
                <c:pt idx="20914">
                  <c:v>1.39507056233105</c:v>
                </c:pt>
                <c:pt idx="20915">
                  <c:v>1.39507094380078</c:v>
                </c:pt>
                <c:pt idx="20916">
                  <c:v>1.3950713252705</c:v>
                </c:pt>
                <c:pt idx="20917">
                  <c:v>1.3950717067402301</c:v>
                </c:pt>
                <c:pt idx="20918">
                  <c:v>1.3950720882099601</c:v>
                </c:pt>
                <c:pt idx="20919">
                  <c:v>1.3950724696796799</c:v>
                </c:pt>
                <c:pt idx="20920">
                  <c:v>1.3950728511494099</c:v>
                </c:pt>
                <c:pt idx="20921">
                  <c:v>1.39507323261914</c:v>
                </c:pt>
                <c:pt idx="20922">
                  <c:v>1.39507361408886</c:v>
                </c:pt>
                <c:pt idx="20923">
                  <c:v>1.39507399555859</c:v>
                </c:pt>
                <c:pt idx="20924">
                  <c:v>1.39507437702832</c:v>
                </c:pt>
                <c:pt idx="20925">
                  <c:v>1.3950747584980401</c:v>
                </c:pt>
                <c:pt idx="20926">
                  <c:v>1.3950751399677701</c:v>
                </c:pt>
                <c:pt idx="20927">
                  <c:v>1.3950755214374999</c:v>
                </c:pt>
                <c:pt idx="20928">
                  <c:v>1.3950759029072199</c:v>
                </c:pt>
                <c:pt idx="20929">
                  <c:v>1.39507628437695</c:v>
                </c:pt>
                <c:pt idx="20930">
                  <c:v>1.39507666584668</c:v>
                </c:pt>
                <c:pt idx="20931">
                  <c:v>1.3950770473164</c:v>
                </c:pt>
                <c:pt idx="20932">
                  <c:v>1.3950774287861301</c:v>
                </c:pt>
                <c:pt idx="20933">
                  <c:v>1.3950778102558501</c:v>
                </c:pt>
                <c:pt idx="20934">
                  <c:v>1.3950781917255799</c:v>
                </c:pt>
                <c:pt idx="20935">
                  <c:v>1.3950785731953099</c:v>
                </c:pt>
                <c:pt idx="20936">
                  <c:v>1.39507895466503</c:v>
                </c:pt>
                <c:pt idx="20937">
                  <c:v>1.39507933613476</c:v>
                </c:pt>
                <c:pt idx="20938">
                  <c:v>1.39507971760449</c:v>
                </c:pt>
                <c:pt idx="20939">
                  <c:v>1.39508009907421</c:v>
                </c:pt>
                <c:pt idx="20940">
                  <c:v>1.3950804805439401</c:v>
                </c:pt>
                <c:pt idx="20941">
                  <c:v>1.3950808620136701</c:v>
                </c:pt>
                <c:pt idx="20942">
                  <c:v>1.3950812434833899</c:v>
                </c:pt>
                <c:pt idx="20943">
                  <c:v>1.3950816249531199</c:v>
                </c:pt>
                <c:pt idx="20944">
                  <c:v>1.39508200642285</c:v>
                </c:pt>
                <c:pt idx="20945">
                  <c:v>1.39508238789257</c:v>
                </c:pt>
                <c:pt idx="20946">
                  <c:v>1.3950827693623</c:v>
                </c:pt>
                <c:pt idx="20947">
                  <c:v>1.3950831508320301</c:v>
                </c:pt>
                <c:pt idx="20948">
                  <c:v>1.3950835323017501</c:v>
                </c:pt>
                <c:pt idx="20949">
                  <c:v>1.3950839137714801</c:v>
                </c:pt>
                <c:pt idx="20950">
                  <c:v>1.3950842952412099</c:v>
                </c:pt>
                <c:pt idx="20951">
                  <c:v>1.3950846767109299</c:v>
                </c:pt>
                <c:pt idx="20952">
                  <c:v>1.39508505818066</c:v>
                </c:pt>
                <c:pt idx="20953">
                  <c:v>1.39508543965039</c:v>
                </c:pt>
                <c:pt idx="20954">
                  <c:v>1.39508582112011</c:v>
                </c:pt>
                <c:pt idx="20955">
                  <c:v>1.3950862025898401</c:v>
                </c:pt>
                <c:pt idx="20956">
                  <c:v>1.3950865840595701</c:v>
                </c:pt>
                <c:pt idx="20957">
                  <c:v>1.3950869655292899</c:v>
                </c:pt>
                <c:pt idx="20958">
                  <c:v>1.3950873469990199</c:v>
                </c:pt>
                <c:pt idx="20959">
                  <c:v>1.39508772846875</c:v>
                </c:pt>
                <c:pt idx="20960">
                  <c:v>1.39508810993847</c:v>
                </c:pt>
                <c:pt idx="20961">
                  <c:v>1.3950884914082</c:v>
                </c:pt>
                <c:pt idx="20962">
                  <c:v>1.39508887287793</c:v>
                </c:pt>
                <c:pt idx="20963">
                  <c:v>1.3950892543476501</c:v>
                </c:pt>
                <c:pt idx="20964">
                  <c:v>1.3950896358173801</c:v>
                </c:pt>
                <c:pt idx="20965">
                  <c:v>1.3950900172870999</c:v>
                </c:pt>
                <c:pt idx="20966">
                  <c:v>1.3950903987568299</c:v>
                </c:pt>
                <c:pt idx="20967">
                  <c:v>1.39509078022656</c:v>
                </c:pt>
                <c:pt idx="20968">
                  <c:v>1.39509116169628</c:v>
                </c:pt>
                <c:pt idx="20969">
                  <c:v>1.39509154316601</c:v>
                </c:pt>
                <c:pt idx="20970">
                  <c:v>1.3950919246357401</c:v>
                </c:pt>
                <c:pt idx="20971">
                  <c:v>1.3950923061054601</c:v>
                </c:pt>
                <c:pt idx="20972">
                  <c:v>1.3950926875751899</c:v>
                </c:pt>
                <c:pt idx="20973">
                  <c:v>1.3950930690449199</c:v>
                </c:pt>
                <c:pt idx="20974">
                  <c:v>1.39509345051464</c:v>
                </c:pt>
                <c:pt idx="20975">
                  <c:v>1.39509383198437</c:v>
                </c:pt>
                <c:pt idx="20976">
                  <c:v>1.3950942134541</c:v>
                </c:pt>
                <c:pt idx="20977">
                  <c:v>1.39509459492382</c:v>
                </c:pt>
                <c:pt idx="20978">
                  <c:v>1.3950949763935501</c:v>
                </c:pt>
                <c:pt idx="20979">
                  <c:v>1.3950953578632801</c:v>
                </c:pt>
                <c:pt idx="20980">
                  <c:v>1.3950957393329999</c:v>
                </c:pt>
                <c:pt idx="20981">
                  <c:v>1.3950961208027299</c:v>
                </c:pt>
                <c:pt idx="20982">
                  <c:v>1.39509650227246</c:v>
                </c:pt>
                <c:pt idx="20983">
                  <c:v>1.39509688374218</c:v>
                </c:pt>
                <c:pt idx="20984">
                  <c:v>1.39509726521191</c:v>
                </c:pt>
                <c:pt idx="20985">
                  <c:v>1.39509764668164</c:v>
                </c:pt>
                <c:pt idx="20986">
                  <c:v>1.3950980281513601</c:v>
                </c:pt>
                <c:pt idx="20987">
                  <c:v>1.3950984096210901</c:v>
                </c:pt>
                <c:pt idx="20988">
                  <c:v>1.3950987910908199</c:v>
                </c:pt>
                <c:pt idx="20989">
                  <c:v>1.3950991725605399</c:v>
                </c:pt>
                <c:pt idx="20990">
                  <c:v>1.39509955403027</c:v>
                </c:pt>
                <c:pt idx="20991">
                  <c:v>1.3950999355</c:v>
                </c:pt>
                <c:pt idx="20992">
                  <c:v>1.39510031696972</c:v>
                </c:pt>
                <c:pt idx="20993">
                  <c:v>1.3951006984394501</c:v>
                </c:pt>
                <c:pt idx="20994">
                  <c:v>1.3951010799091801</c:v>
                </c:pt>
                <c:pt idx="20995">
                  <c:v>1.3951014613788999</c:v>
                </c:pt>
                <c:pt idx="20996">
                  <c:v>1.3951018428486299</c:v>
                </c:pt>
                <c:pt idx="20997">
                  <c:v>1.39510222431835</c:v>
                </c:pt>
                <c:pt idx="20998">
                  <c:v>1.39510260578808</c:v>
                </c:pt>
                <c:pt idx="20999">
                  <c:v>1.39510298725781</c:v>
                </c:pt>
                <c:pt idx="21000">
                  <c:v>1.39510336872753</c:v>
                </c:pt>
                <c:pt idx="21001">
                  <c:v>1.3951037501972601</c:v>
                </c:pt>
                <c:pt idx="21002">
                  <c:v>1.3951041316669901</c:v>
                </c:pt>
                <c:pt idx="21003">
                  <c:v>1.3951045131367099</c:v>
                </c:pt>
                <c:pt idx="21004">
                  <c:v>1.3951048946064399</c:v>
                </c:pt>
                <c:pt idx="21005">
                  <c:v>1.39510527607617</c:v>
                </c:pt>
                <c:pt idx="21006">
                  <c:v>1.39510565754589</c:v>
                </c:pt>
                <c:pt idx="21007">
                  <c:v>1.39510603901562</c:v>
                </c:pt>
                <c:pt idx="21008">
                  <c:v>1.3951064204853501</c:v>
                </c:pt>
                <c:pt idx="21009">
                  <c:v>1.3951068019550701</c:v>
                </c:pt>
                <c:pt idx="21010">
                  <c:v>1.3951071834247999</c:v>
                </c:pt>
                <c:pt idx="21011">
                  <c:v>1.3951075648945299</c:v>
                </c:pt>
                <c:pt idx="21012">
                  <c:v>1.39510794636425</c:v>
                </c:pt>
                <c:pt idx="21013">
                  <c:v>1.39510832783398</c:v>
                </c:pt>
                <c:pt idx="21014">
                  <c:v>1.39510870930371</c:v>
                </c:pt>
                <c:pt idx="21015">
                  <c:v>1.39510909077343</c:v>
                </c:pt>
                <c:pt idx="21016">
                  <c:v>1.3951094722431601</c:v>
                </c:pt>
                <c:pt idx="21017">
                  <c:v>1.3951098537128901</c:v>
                </c:pt>
                <c:pt idx="21018">
                  <c:v>1.3951102351826099</c:v>
                </c:pt>
                <c:pt idx="21019">
                  <c:v>1.3951106166523399</c:v>
                </c:pt>
                <c:pt idx="21020">
                  <c:v>1.39511099812207</c:v>
                </c:pt>
                <c:pt idx="21021">
                  <c:v>1.39511137959179</c:v>
                </c:pt>
                <c:pt idx="21022">
                  <c:v>1.39511176106152</c:v>
                </c:pt>
                <c:pt idx="21023">
                  <c:v>1.39511214253125</c:v>
                </c:pt>
                <c:pt idx="21024">
                  <c:v>1.3951125240009701</c:v>
                </c:pt>
                <c:pt idx="21025">
                  <c:v>1.3951129054707001</c:v>
                </c:pt>
                <c:pt idx="21026">
                  <c:v>1.3951132869404299</c:v>
                </c:pt>
                <c:pt idx="21027">
                  <c:v>1.3951136684101499</c:v>
                </c:pt>
                <c:pt idx="21028">
                  <c:v>1.39511404987988</c:v>
                </c:pt>
                <c:pt idx="21029">
                  <c:v>1.3951144313496</c:v>
                </c:pt>
                <c:pt idx="21030">
                  <c:v>1.39511481281933</c:v>
                </c:pt>
                <c:pt idx="21031">
                  <c:v>1.3951151942890601</c:v>
                </c:pt>
                <c:pt idx="21032">
                  <c:v>1.3951155757587801</c:v>
                </c:pt>
                <c:pt idx="21033">
                  <c:v>1.3951159572285099</c:v>
                </c:pt>
                <c:pt idx="21034">
                  <c:v>1.3951163386982399</c:v>
                </c:pt>
                <c:pt idx="21035">
                  <c:v>1.39511672016796</c:v>
                </c:pt>
                <c:pt idx="21036">
                  <c:v>1.39511710163769</c:v>
                </c:pt>
                <c:pt idx="21037">
                  <c:v>1.39511748310742</c:v>
                </c:pt>
                <c:pt idx="21038">
                  <c:v>1.39511786457714</c:v>
                </c:pt>
                <c:pt idx="21039">
                  <c:v>1.3951182460468701</c:v>
                </c:pt>
                <c:pt idx="21040">
                  <c:v>1.3951186275166001</c:v>
                </c:pt>
                <c:pt idx="21041">
                  <c:v>1.3951190089863199</c:v>
                </c:pt>
                <c:pt idx="21042">
                  <c:v>1.3951193904560499</c:v>
                </c:pt>
                <c:pt idx="21043">
                  <c:v>1.39511977192578</c:v>
                </c:pt>
                <c:pt idx="21044">
                  <c:v>1.3951201533955</c:v>
                </c:pt>
                <c:pt idx="21045">
                  <c:v>1.39512053486523</c:v>
                </c:pt>
                <c:pt idx="21046">
                  <c:v>1.39512091633496</c:v>
                </c:pt>
                <c:pt idx="21047">
                  <c:v>1.3951212978046801</c:v>
                </c:pt>
                <c:pt idx="21048">
                  <c:v>1.3951216792744101</c:v>
                </c:pt>
                <c:pt idx="21049">
                  <c:v>1.3951220607441399</c:v>
                </c:pt>
                <c:pt idx="21050">
                  <c:v>1.3951224422138599</c:v>
                </c:pt>
                <c:pt idx="21051">
                  <c:v>1.39512282368359</c:v>
                </c:pt>
                <c:pt idx="21052">
                  <c:v>1.39512320515332</c:v>
                </c:pt>
                <c:pt idx="21053">
                  <c:v>1.39512358662304</c:v>
                </c:pt>
                <c:pt idx="21054">
                  <c:v>1.3951239680927701</c:v>
                </c:pt>
                <c:pt idx="21055">
                  <c:v>1.3951243495625001</c:v>
                </c:pt>
                <c:pt idx="21056">
                  <c:v>1.3951247310322199</c:v>
                </c:pt>
                <c:pt idx="21057">
                  <c:v>1.3951251125019499</c:v>
                </c:pt>
                <c:pt idx="21058">
                  <c:v>1.39512549397168</c:v>
                </c:pt>
                <c:pt idx="21059">
                  <c:v>1.3951258754414</c:v>
                </c:pt>
                <c:pt idx="21060">
                  <c:v>1.39512625691113</c:v>
                </c:pt>
                <c:pt idx="21061">
                  <c:v>1.39512663838085</c:v>
                </c:pt>
                <c:pt idx="21062">
                  <c:v>1.3951270198505801</c:v>
                </c:pt>
                <c:pt idx="21063">
                  <c:v>1.3951274013203101</c:v>
                </c:pt>
                <c:pt idx="21064">
                  <c:v>1.3951277827900299</c:v>
                </c:pt>
                <c:pt idx="21065">
                  <c:v>1.3951281642597599</c:v>
                </c:pt>
                <c:pt idx="21066">
                  <c:v>1.39512854572949</c:v>
                </c:pt>
                <c:pt idx="21067">
                  <c:v>1.39512892719921</c:v>
                </c:pt>
                <c:pt idx="21068">
                  <c:v>1.39512930866894</c:v>
                </c:pt>
                <c:pt idx="21069">
                  <c:v>1.3951296901386701</c:v>
                </c:pt>
                <c:pt idx="21070">
                  <c:v>1.3951300716083901</c:v>
                </c:pt>
                <c:pt idx="21071">
                  <c:v>1.3951304530781199</c:v>
                </c:pt>
                <c:pt idx="21072">
                  <c:v>1.3951308345478499</c:v>
                </c:pt>
                <c:pt idx="21073">
                  <c:v>1.39513121601757</c:v>
                </c:pt>
                <c:pt idx="21074">
                  <c:v>1.3951315974873</c:v>
                </c:pt>
                <c:pt idx="21075">
                  <c:v>1.39513197895703</c:v>
                </c:pt>
                <c:pt idx="21076">
                  <c:v>1.39513236042675</c:v>
                </c:pt>
                <c:pt idx="21077">
                  <c:v>1.3951327418964801</c:v>
                </c:pt>
                <c:pt idx="21078">
                  <c:v>1.3951331233662101</c:v>
                </c:pt>
                <c:pt idx="21079">
                  <c:v>1.3951335048359299</c:v>
                </c:pt>
                <c:pt idx="21080">
                  <c:v>1.3951338863056599</c:v>
                </c:pt>
                <c:pt idx="21081">
                  <c:v>1.39513426777539</c:v>
                </c:pt>
                <c:pt idx="21082">
                  <c:v>1.39513464924511</c:v>
                </c:pt>
                <c:pt idx="21083">
                  <c:v>1.39513503071484</c:v>
                </c:pt>
                <c:pt idx="21084">
                  <c:v>1.39513541218457</c:v>
                </c:pt>
                <c:pt idx="21085">
                  <c:v>1.3951357936542901</c:v>
                </c:pt>
                <c:pt idx="21086">
                  <c:v>1.3951361751240201</c:v>
                </c:pt>
                <c:pt idx="21087">
                  <c:v>1.3951365565937499</c:v>
                </c:pt>
                <c:pt idx="21088">
                  <c:v>1.3951369380634699</c:v>
                </c:pt>
                <c:pt idx="21089">
                  <c:v>1.3951373195332</c:v>
                </c:pt>
                <c:pt idx="21090">
                  <c:v>1.39513770100293</c:v>
                </c:pt>
                <c:pt idx="21091">
                  <c:v>1.39513808247265</c:v>
                </c:pt>
                <c:pt idx="21092">
                  <c:v>1.3951384639423801</c:v>
                </c:pt>
                <c:pt idx="21093">
                  <c:v>1.3951388454121001</c:v>
                </c:pt>
                <c:pt idx="21094">
                  <c:v>1.3951392268818299</c:v>
                </c:pt>
                <c:pt idx="21095">
                  <c:v>1.3951396083515599</c:v>
                </c:pt>
                <c:pt idx="21096">
                  <c:v>1.39513998982128</c:v>
                </c:pt>
                <c:pt idx="21097">
                  <c:v>1.39514037129101</c:v>
                </c:pt>
                <c:pt idx="21098">
                  <c:v>1.39514075276074</c:v>
                </c:pt>
                <c:pt idx="21099">
                  <c:v>1.39514113423046</c:v>
                </c:pt>
                <c:pt idx="21100">
                  <c:v>1.3951415157001901</c:v>
                </c:pt>
                <c:pt idx="21101">
                  <c:v>1.3951418971699201</c:v>
                </c:pt>
                <c:pt idx="21102">
                  <c:v>1.3951422786396399</c:v>
                </c:pt>
                <c:pt idx="21103">
                  <c:v>1.3951426601093699</c:v>
                </c:pt>
                <c:pt idx="21104">
                  <c:v>1.3951430415791</c:v>
                </c:pt>
                <c:pt idx="21105">
                  <c:v>1.39514342304882</c:v>
                </c:pt>
                <c:pt idx="21106">
                  <c:v>1.39514380451855</c:v>
                </c:pt>
                <c:pt idx="21107">
                  <c:v>1.3951441859882801</c:v>
                </c:pt>
                <c:pt idx="21108">
                  <c:v>1.3951445674580001</c:v>
                </c:pt>
                <c:pt idx="21109">
                  <c:v>1.3951449489277301</c:v>
                </c:pt>
                <c:pt idx="21110">
                  <c:v>1.3951453303974599</c:v>
                </c:pt>
                <c:pt idx="21111">
                  <c:v>1.3951457118671799</c:v>
                </c:pt>
                <c:pt idx="21112">
                  <c:v>1.39514609333691</c:v>
                </c:pt>
                <c:pt idx="21113">
                  <c:v>1.39514647480664</c:v>
                </c:pt>
                <c:pt idx="21114">
                  <c:v>1.39514685627636</c:v>
                </c:pt>
                <c:pt idx="21115">
                  <c:v>1.3951472377460901</c:v>
                </c:pt>
                <c:pt idx="21116">
                  <c:v>1.3951476192158201</c:v>
                </c:pt>
                <c:pt idx="21117">
                  <c:v>1.3951480006855399</c:v>
                </c:pt>
                <c:pt idx="21118">
                  <c:v>1.3951483821552699</c:v>
                </c:pt>
                <c:pt idx="21119">
                  <c:v>1.395148763625</c:v>
                </c:pt>
                <c:pt idx="21120">
                  <c:v>1.39514914509472</c:v>
                </c:pt>
                <c:pt idx="21121">
                  <c:v>1.39514952656445</c:v>
                </c:pt>
                <c:pt idx="21122">
                  <c:v>1.39514990803418</c:v>
                </c:pt>
                <c:pt idx="21123">
                  <c:v>1.3951502895039001</c:v>
                </c:pt>
                <c:pt idx="21124">
                  <c:v>1.3951506709736301</c:v>
                </c:pt>
                <c:pt idx="21125">
                  <c:v>1.3951510524433499</c:v>
                </c:pt>
                <c:pt idx="21126">
                  <c:v>1.3951514339130799</c:v>
                </c:pt>
                <c:pt idx="21127">
                  <c:v>1.39515181538281</c:v>
                </c:pt>
                <c:pt idx="21128">
                  <c:v>1.39515219685253</c:v>
                </c:pt>
                <c:pt idx="21129">
                  <c:v>1.39515257832226</c:v>
                </c:pt>
                <c:pt idx="21130">
                  <c:v>1.3951529597919901</c:v>
                </c:pt>
                <c:pt idx="21131">
                  <c:v>1.3951533412617101</c:v>
                </c:pt>
                <c:pt idx="21132">
                  <c:v>1.3951537227314399</c:v>
                </c:pt>
                <c:pt idx="21133">
                  <c:v>1.3951541042011699</c:v>
                </c:pt>
                <c:pt idx="21134">
                  <c:v>1.39515448567089</c:v>
                </c:pt>
                <c:pt idx="21135">
                  <c:v>1.39515486714062</c:v>
                </c:pt>
                <c:pt idx="21136">
                  <c:v>1.39515524861035</c:v>
                </c:pt>
                <c:pt idx="21137">
                  <c:v>1.39515563008007</c:v>
                </c:pt>
                <c:pt idx="21138">
                  <c:v>1.3951560115498001</c:v>
                </c:pt>
                <c:pt idx="21139">
                  <c:v>1.3951563930195301</c:v>
                </c:pt>
                <c:pt idx="21140">
                  <c:v>1.3951567744892499</c:v>
                </c:pt>
                <c:pt idx="21141">
                  <c:v>1.3951571559589799</c:v>
                </c:pt>
                <c:pt idx="21142">
                  <c:v>1.39515753742871</c:v>
                </c:pt>
                <c:pt idx="21143">
                  <c:v>1.39515791889843</c:v>
                </c:pt>
                <c:pt idx="21144">
                  <c:v>1.39515830036816</c:v>
                </c:pt>
                <c:pt idx="21145">
                  <c:v>1.39515868183789</c:v>
                </c:pt>
                <c:pt idx="21146">
                  <c:v>1.3951590633076101</c:v>
                </c:pt>
                <c:pt idx="21147">
                  <c:v>1.3951594447773401</c:v>
                </c:pt>
                <c:pt idx="21148">
                  <c:v>1.3951598262470699</c:v>
                </c:pt>
                <c:pt idx="21149">
                  <c:v>1.3951602077167899</c:v>
                </c:pt>
                <c:pt idx="21150">
                  <c:v>1.39516058918652</c:v>
                </c:pt>
                <c:pt idx="21151">
                  <c:v>1.39516097065625</c:v>
                </c:pt>
                <c:pt idx="21152">
                  <c:v>1.39516135212597</c:v>
                </c:pt>
                <c:pt idx="21153">
                  <c:v>1.3951617335957001</c:v>
                </c:pt>
                <c:pt idx="21154">
                  <c:v>1.3951621150654301</c:v>
                </c:pt>
                <c:pt idx="21155">
                  <c:v>1.3951624965351499</c:v>
                </c:pt>
                <c:pt idx="21156">
                  <c:v>1.3951628780048799</c:v>
                </c:pt>
                <c:pt idx="21157">
                  <c:v>1.3951632594746</c:v>
                </c:pt>
                <c:pt idx="21158">
                  <c:v>1.39516364094433</c:v>
                </c:pt>
                <c:pt idx="21159">
                  <c:v>1.39516402241406</c:v>
                </c:pt>
                <c:pt idx="21160">
                  <c:v>1.39516440388378</c:v>
                </c:pt>
                <c:pt idx="21161">
                  <c:v>1.3951647853535101</c:v>
                </c:pt>
                <c:pt idx="21162">
                  <c:v>1.3951651668232401</c:v>
                </c:pt>
                <c:pt idx="21163">
                  <c:v>1.3951655482929599</c:v>
                </c:pt>
                <c:pt idx="21164">
                  <c:v>1.3951659297626899</c:v>
                </c:pt>
                <c:pt idx="21165">
                  <c:v>1.39516631123242</c:v>
                </c:pt>
                <c:pt idx="21166">
                  <c:v>1.39516669270214</c:v>
                </c:pt>
                <c:pt idx="21167">
                  <c:v>1.39516707417187</c:v>
                </c:pt>
                <c:pt idx="21168">
                  <c:v>1.3951674556416001</c:v>
                </c:pt>
                <c:pt idx="21169">
                  <c:v>1.3951678371113201</c:v>
                </c:pt>
                <c:pt idx="21170">
                  <c:v>1.3951682185810499</c:v>
                </c:pt>
                <c:pt idx="21171">
                  <c:v>1.3951686000507799</c:v>
                </c:pt>
                <c:pt idx="21172">
                  <c:v>1.3951689815205</c:v>
                </c:pt>
                <c:pt idx="21173">
                  <c:v>1.39516936299023</c:v>
                </c:pt>
                <c:pt idx="21174">
                  <c:v>1.39516974445996</c:v>
                </c:pt>
                <c:pt idx="21175">
                  <c:v>1.39517012592968</c:v>
                </c:pt>
                <c:pt idx="21176">
                  <c:v>1.3951705073994101</c:v>
                </c:pt>
                <c:pt idx="21177">
                  <c:v>1.3951708888691401</c:v>
                </c:pt>
                <c:pt idx="21178">
                  <c:v>1.3951712703388599</c:v>
                </c:pt>
                <c:pt idx="21179">
                  <c:v>1.3951716518085899</c:v>
                </c:pt>
                <c:pt idx="21180">
                  <c:v>1.39517203327832</c:v>
                </c:pt>
                <c:pt idx="21181">
                  <c:v>1.39517241474804</c:v>
                </c:pt>
                <c:pt idx="21182">
                  <c:v>1.39517279621777</c:v>
                </c:pt>
                <c:pt idx="21183">
                  <c:v>1.3951731776875</c:v>
                </c:pt>
                <c:pt idx="21184">
                  <c:v>1.3951735591572201</c:v>
                </c:pt>
                <c:pt idx="21185">
                  <c:v>1.3951739406269501</c:v>
                </c:pt>
                <c:pt idx="21186">
                  <c:v>1.3951743220966799</c:v>
                </c:pt>
                <c:pt idx="21187">
                  <c:v>1.3951747035663999</c:v>
                </c:pt>
                <c:pt idx="21188">
                  <c:v>1.39517508503613</c:v>
                </c:pt>
                <c:pt idx="21189">
                  <c:v>1.39517546650585</c:v>
                </c:pt>
                <c:pt idx="21190">
                  <c:v>1.39517584797558</c:v>
                </c:pt>
                <c:pt idx="21191">
                  <c:v>1.3951762294453101</c:v>
                </c:pt>
                <c:pt idx="21192">
                  <c:v>1.3951766109150301</c:v>
                </c:pt>
                <c:pt idx="21193">
                  <c:v>1.3951769923847599</c:v>
                </c:pt>
                <c:pt idx="21194">
                  <c:v>1.3951773738544899</c:v>
                </c:pt>
                <c:pt idx="21195">
                  <c:v>1.39517775532421</c:v>
                </c:pt>
                <c:pt idx="21196">
                  <c:v>1.39517813679394</c:v>
                </c:pt>
                <c:pt idx="21197">
                  <c:v>1.39517851826367</c:v>
                </c:pt>
                <c:pt idx="21198">
                  <c:v>1.39517889973339</c:v>
                </c:pt>
                <c:pt idx="21199">
                  <c:v>1.3951792812031201</c:v>
                </c:pt>
                <c:pt idx="21200">
                  <c:v>1.3951796626728501</c:v>
                </c:pt>
                <c:pt idx="21201">
                  <c:v>1.3951800441425699</c:v>
                </c:pt>
                <c:pt idx="21202">
                  <c:v>1.3951804256122999</c:v>
                </c:pt>
                <c:pt idx="21203">
                  <c:v>1.39518080708203</c:v>
                </c:pt>
                <c:pt idx="21204">
                  <c:v>1.39518118855175</c:v>
                </c:pt>
                <c:pt idx="21205">
                  <c:v>1.39518157002148</c:v>
                </c:pt>
                <c:pt idx="21206">
                  <c:v>1.39518195149121</c:v>
                </c:pt>
                <c:pt idx="21207">
                  <c:v>1.3951823329609301</c:v>
                </c:pt>
                <c:pt idx="21208">
                  <c:v>1.3951827144306601</c:v>
                </c:pt>
                <c:pt idx="21209">
                  <c:v>1.3951830959003899</c:v>
                </c:pt>
                <c:pt idx="21210">
                  <c:v>1.3951834773701099</c:v>
                </c:pt>
                <c:pt idx="21211">
                  <c:v>1.39518385883984</c:v>
                </c:pt>
                <c:pt idx="21212">
                  <c:v>1.39518424030957</c:v>
                </c:pt>
                <c:pt idx="21213">
                  <c:v>1.39518462177929</c:v>
                </c:pt>
                <c:pt idx="21214">
                  <c:v>1.3951850032490201</c:v>
                </c:pt>
                <c:pt idx="21215">
                  <c:v>1.3951853847187501</c:v>
                </c:pt>
                <c:pt idx="21216">
                  <c:v>1.3951857661884699</c:v>
                </c:pt>
                <c:pt idx="21217">
                  <c:v>1.3951861476581999</c:v>
                </c:pt>
                <c:pt idx="21218">
                  <c:v>1.39518652912793</c:v>
                </c:pt>
                <c:pt idx="21219">
                  <c:v>1.39518691059765</c:v>
                </c:pt>
                <c:pt idx="21220">
                  <c:v>1.39518729206738</c:v>
                </c:pt>
                <c:pt idx="21221">
                  <c:v>1.3951876735371</c:v>
                </c:pt>
                <c:pt idx="21222">
                  <c:v>1.3951880550068301</c:v>
                </c:pt>
                <c:pt idx="21223">
                  <c:v>1.3951884364765601</c:v>
                </c:pt>
                <c:pt idx="21224">
                  <c:v>1.3951888179462799</c:v>
                </c:pt>
                <c:pt idx="21225">
                  <c:v>1.3951891994160099</c:v>
                </c:pt>
                <c:pt idx="21226">
                  <c:v>1.39518958088574</c:v>
                </c:pt>
                <c:pt idx="21227">
                  <c:v>1.39518996235546</c:v>
                </c:pt>
                <c:pt idx="21228">
                  <c:v>1.39519034382519</c:v>
                </c:pt>
                <c:pt idx="21229">
                  <c:v>1.3951907252949201</c:v>
                </c:pt>
                <c:pt idx="21230">
                  <c:v>1.3951911067646401</c:v>
                </c:pt>
                <c:pt idx="21231">
                  <c:v>1.3951914882343699</c:v>
                </c:pt>
                <c:pt idx="21232">
                  <c:v>1.3951918697040999</c:v>
                </c:pt>
                <c:pt idx="21233">
                  <c:v>1.39519225117382</c:v>
                </c:pt>
                <c:pt idx="21234">
                  <c:v>1.39519263264355</c:v>
                </c:pt>
                <c:pt idx="21235">
                  <c:v>1.39519301411328</c:v>
                </c:pt>
                <c:pt idx="21236">
                  <c:v>1.395193395583</c:v>
                </c:pt>
                <c:pt idx="21237">
                  <c:v>1.3951937770527301</c:v>
                </c:pt>
                <c:pt idx="21238">
                  <c:v>1.3951941585224601</c:v>
                </c:pt>
                <c:pt idx="21239">
                  <c:v>1.3951945399921799</c:v>
                </c:pt>
                <c:pt idx="21240">
                  <c:v>1.3951949214619099</c:v>
                </c:pt>
                <c:pt idx="21241">
                  <c:v>1.39519530293164</c:v>
                </c:pt>
                <c:pt idx="21242">
                  <c:v>1.39519568440136</c:v>
                </c:pt>
                <c:pt idx="21243">
                  <c:v>1.39519606587109</c:v>
                </c:pt>
                <c:pt idx="21244">
                  <c:v>1.39519644734082</c:v>
                </c:pt>
                <c:pt idx="21245">
                  <c:v>1.3951968288105401</c:v>
                </c:pt>
                <c:pt idx="21246">
                  <c:v>1.3951972102802701</c:v>
                </c:pt>
                <c:pt idx="21247">
                  <c:v>1.3951975917499999</c:v>
                </c:pt>
                <c:pt idx="21248">
                  <c:v>1.3951979732197199</c:v>
                </c:pt>
                <c:pt idx="21249">
                  <c:v>1.39519835468945</c:v>
                </c:pt>
                <c:pt idx="21250">
                  <c:v>1.39519873615918</c:v>
                </c:pt>
                <c:pt idx="21251">
                  <c:v>1.3951991176289</c:v>
                </c:pt>
                <c:pt idx="21252">
                  <c:v>1.3951994990986301</c:v>
                </c:pt>
                <c:pt idx="21253">
                  <c:v>1.3951998805683501</c:v>
                </c:pt>
                <c:pt idx="21254">
                  <c:v>1.3952002620380799</c:v>
                </c:pt>
                <c:pt idx="21255">
                  <c:v>1.3952006435078099</c:v>
                </c:pt>
                <c:pt idx="21256">
                  <c:v>1.39520102497753</c:v>
                </c:pt>
                <c:pt idx="21257">
                  <c:v>1.39520140644726</c:v>
                </c:pt>
                <c:pt idx="21258">
                  <c:v>1.39520178791699</c:v>
                </c:pt>
                <c:pt idx="21259">
                  <c:v>1.39520216938671</c:v>
                </c:pt>
                <c:pt idx="21260">
                  <c:v>1.3952025508564401</c:v>
                </c:pt>
                <c:pt idx="21261">
                  <c:v>1.3952029323261701</c:v>
                </c:pt>
                <c:pt idx="21262">
                  <c:v>1.3952033137958899</c:v>
                </c:pt>
                <c:pt idx="21263">
                  <c:v>1.3952036952656199</c:v>
                </c:pt>
                <c:pt idx="21264">
                  <c:v>1.39520407673535</c:v>
                </c:pt>
                <c:pt idx="21265">
                  <c:v>1.39520445820507</c:v>
                </c:pt>
                <c:pt idx="21266">
                  <c:v>1.3952048396748</c:v>
                </c:pt>
                <c:pt idx="21267">
                  <c:v>1.3952052211445301</c:v>
                </c:pt>
                <c:pt idx="21268">
                  <c:v>1.3952056026142501</c:v>
                </c:pt>
                <c:pt idx="21269">
                  <c:v>1.3952059840839801</c:v>
                </c:pt>
                <c:pt idx="21270">
                  <c:v>1.3952063655537099</c:v>
                </c:pt>
                <c:pt idx="21271">
                  <c:v>1.3952067470234299</c:v>
                </c:pt>
                <c:pt idx="21272">
                  <c:v>1.39520712849316</c:v>
                </c:pt>
                <c:pt idx="21273">
                  <c:v>1.39520750996289</c:v>
                </c:pt>
                <c:pt idx="21274">
                  <c:v>1.39520789143261</c:v>
                </c:pt>
                <c:pt idx="21275">
                  <c:v>1.3952082729023401</c:v>
                </c:pt>
                <c:pt idx="21276">
                  <c:v>1.3952086543720701</c:v>
                </c:pt>
                <c:pt idx="21277">
                  <c:v>1.3952090358417899</c:v>
                </c:pt>
                <c:pt idx="21278">
                  <c:v>1.3952094173115199</c:v>
                </c:pt>
                <c:pt idx="21279">
                  <c:v>1.39520979878125</c:v>
                </c:pt>
                <c:pt idx="21280">
                  <c:v>1.39521018025097</c:v>
                </c:pt>
                <c:pt idx="21281">
                  <c:v>1.3952105617207</c:v>
                </c:pt>
                <c:pt idx="21282">
                  <c:v>1.39521094319043</c:v>
                </c:pt>
                <c:pt idx="21283">
                  <c:v>1.3952113246601501</c:v>
                </c:pt>
                <c:pt idx="21284">
                  <c:v>1.3952117061298801</c:v>
                </c:pt>
                <c:pt idx="21285">
                  <c:v>1.3952120875995999</c:v>
                </c:pt>
                <c:pt idx="21286">
                  <c:v>1.3952124690693299</c:v>
                </c:pt>
                <c:pt idx="21287">
                  <c:v>1.39521285053906</c:v>
                </c:pt>
                <c:pt idx="21288">
                  <c:v>1.39521323200878</c:v>
                </c:pt>
                <c:pt idx="21289">
                  <c:v>1.39521361347851</c:v>
                </c:pt>
                <c:pt idx="21290">
                  <c:v>1.3952139949482401</c:v>
                </c:pt>
                <c:pt idx="21291">
                  <c:v>1.3952143764179601</c:v>
                </c:pt>
                <c:pt idx="21292">
                  <c:v>1.3952147578876899</c:v>
                </c:pt>
                <c:pt idx="21293">
                  <c:v>1.3952151393574199</c:v>
                </c:pt>
                <c:pt idx="21294">
                  <c:v>1.39521552082714</c:v>
                </c:pt>
                <c:pt idx="21295">
                  <c:v>1.39521590229687</c:v>
                </c:pt>
                <c:pt idx="21296">
                  <c:v>1.3952162837666</c:v>
                </c:pt>
                <c:pt idx="21297">
                  <c:v>1.39521666523632</c:v>
                </c:pt>
                <c:pt idx="21298">
                  <c:v>1.3952170467060501</c:v>
                </c:pt>
                <c:pt idx="21299">
                  <c:v>1.3952174281757801</c:v>
                </c:pt>
                <c:pt idx="21300">
                  <c:v>1.3952178096454999</c:v>
                </c:pt>
                <c:pt idx="21301">
                  <c:v>1.3952181911152299</c:v>
                </c:pt>
                <c:pt idx="21302">
                  <c:v>1.39521857258496</c:v>
                </c:pt>
                <c:pt idx="21303">
                  <c:v>1.39521895405468</c:v>
                </c:pt>
                <c:pt idx="21304">
                  <c:v>1.39521933552441</c:v>
                </c:pt>
                <c:pt idx="21305">
                  <c:v>1.39521971699414</c:v>
                </c:pt>
                <c:pt idx="21306">
                  <c:v>1.3952200984638601</c:v>
                </c:pt>
                <c:pt idx="21307">
                  <c:v>1.3952204799335901</c:v>
                </c:pt>
                <c:pt idx="21308">
                  <c:v>1.3952208614033199</c:v>
                </c:pt>
                <c:pt idx="21309">
                  <c:v>1.3952212428730399</c:v>
                </c:pt>
                <c:pt idx="21310">
                  <c:v>1.39522162434277</c:v>
                </c:pt>
                <c:pt idx="21311">
                  <c:v>1.3952220058125</c:v>
                </c:pt>
                <c:pt idx="21312">
                  <c:v>1.39522238728222</c:v>
                </c:pt>
                <c:pt idx="21313">
                  <c:v>1.3952227687519501</c:v>
                </c:pt>
                <c:pt idx="21314">
                  <c:v>1.3952231502216801</c:v>
                </c:pt>
                <c:pt idx="21315">
                  <c:v>1.3952235316913999</c:v>
                </c:pt>
                <c:pt idx="21316">
                  <c:v>1.3952239131611299</c:v>
                </c:pt>
                <c:pt idx="21317">
                  <c:v>1.39522429463085</c:v>
                </c:pt>
                <c:pt idx="21318">
                  <c:v>1.39522467610058</c:v>
                </c:pt>
                <c:pt idx="21319">
                  <c:v>1.39522505757031</c:v>
                </c:pt>
                <c:pt idx="21320">
                  <c:v>1.39522543904003</c:v>
                </c:pt>
                <c:pt idx="21321">
                  <c:v>1.3952258205097601</c:v>
                </c:pt>
                <c:pt idx="21322">
                  <c:v>1.3952262019794901</c:v>
                </c:pt>
                <c:pt idx="21323">
                  <c:v>1.3952265834492099</c:v>
                </c:pt>
                <c:pt idx="21324">
                  <c:v>1.3952269649189399</c:v>
                </c:pt>
                <c:pt idx="21325">
                  <c:v>1.39522734638867</c:v>
                </c:pt>
                <c:pt idx="21326">
                  <c:v>1.39522772785839</c:v>
                </c:pt>
                <c:pt idx="21327">
                  <c:v>1.39522810932812</c:v>
                </c:pt>
                <c:pt idx="21328">
                  <c:v>1.3952284907978501</c:v>
                </c:pt>
                <c:pt idx="21329">
                  <c:v>1.3952288722675701</c:v>
                </c:pt>
                <c:pt idx="21330">
                  <c:v>1.3952292537372999</c:v>
                </c:pt>
                <c:pt idx="21331">
                  <c:v>1.3952296352070299</c:v>
                </c:pt>
                <c:pt idx="21332">
                  <c:v>1.39523001667675</c:v>
                </c:pt>
                <c:pt idx="21333">
                  <c:v>1.39523039814648</c:v>
                </c:pt>
                <c:pt idx="21334">
                  <c:v>1.39523077961621</c:v>
                </c:pt>
                <c:pt idx="21335">
                  <c:v>1.39523116108593</c:v>
                </c:pt>
                <c:pt idx="21336">
                  <c:v>1.3952315425556601</c:v>
                </c:pt>
                <c:pt idx="21337">
                  <c:v>1.3952319240253901</c:v>
                </c:pt>
                <c:pt idx="21338">
                  <c:v>1.3952323054951099</c:v>
                </c:pt>
                <c:pt idx="21339">
                  <c:v>1.3952326869648399</c:v>
                </c:pt>
                <c:pt idx="21340">
                  <c:v>1.39523306843457</c:v>
                </c:pt>
                <c:pt idx="21341">
                  <c:v>1.39523344990429</c:v>
                </c:pt>
                <c:pt idx="21342">
                  <c:v>1.39523383137402</c:v>
                </c:pt>
                <c:pt idx="21343">
                  <c:v>1.39523421284375</c:v>
                </c:pt>
                <c:pt idx="21344">
                  <c:v>1.3952345943134701</c:v>
                </c:pt>
                <c:pt idx="21345">
                  <c:v>1.3952349757832001</c:v>
                </c:pt>
                <c:pt idx="21346">
                  <c:v>1.3952353572529299</c:v>
                </c:pt>
                <c:pt idx="21347">
                  <c:v>1.3952357387226499</c:v>
                </c:pt>
                <c:pt idx="21348">
                  <c:v>1.39523612019238</c:v>
                </c:pt>
                <c:pt idx="21349">
                  <c:v>1.3952365016621</c:v>
                </c:pt>
                <c:pt idx="21350">
                  <c:v>1.39523688313183</c:v>
                </c:pt>
                <c:pt idx="21351">
                  <c:v>1.3952372646015601</c:v>
                </c:pt>
                <c:pt idx="21352">
                  <c:v>1.3952376460712801</c:v>
                </c:pt>
                <c:pt idx="21353">
                  <c:v>1.3952380275410099</c:v>
                </c:pt>
                <c:pt idx="21354">
                  <c:v>1.3952384090107399</c:v>
                </c:pt>
                <c:pt idx="21355">
                  <c:v>1.39523879048046</c:v>
                </c:pt>
                <c:pt idx="21356">
                  <c:v>1.39523917195019</c:v>
                </c:pt>
                <c:pt idx="21357">
                  <c:v>1.39523955341992</c:v>
                </c:pt>
                <c:pt idx="21358">
                  <c:v>1.39523993488964</c:v>
                </c:pt>
                <c:pt idx="21359">
                  <c:v>1.3952403163593701</c:v>
                </c:pt>
                <c:pt idx="21360">
                  <c:v>1.3952406978291001</c:v>
                </c:pt>
                <c:pt idx="21361">
                  <c:v>1.3952410792988199</c:v>
                </c:pt>
                <c:pt idx="21362">
                  <c:v>1.3952414607685499</c:v>
                </c:pt>
                <c:pt idx="21363">
                  <c:v>1.39524184223828</c:v>
                </c:pt>
                <c:pt idx="21364">
                  <c:v>1.395242223708</c:v>
                </c:pt>
                <c:pt idx="21365">
                  <c:v>1.39524260517773</c:v>
                </c:pt>
                <c:pt idx="21366">
                  <c:v>1.39524298664746</c:v>
                </c:pt>
                <c:pt idx="21367">
                  <c:v>1.3952433681171801</c:v>
                </c:pt>
                <c:pt idx="21368">
                  <c:v>1.3952437495869101</c:v>
                </c:pt>
                <c:pt idx="21369">
                  <c:v>1.3952441310566399</c:v>
                </c:pt>
                <c:pt idx="21370">
                  <c:v>1.3952445125263599</c:v>
                </c:pt>
                <c:pt idx="21371">
                  <c:v>1.39524489399609</c:v>
                </c:pt>
                <c:pt idx="21372">
                  <c:v>1.39524527546582</c:v>
                </c:pt>
                <c:pt idx="21373">
                  <c:v>1.39524565693554</c:v>
                </c:pt>
                <c:pt idx="21374">
                  <c:v>1.3952460384052701</c:v>
                </c:pt>
                <c:pt idx="21375">
                  <c:v>1.3952464198750001</c:v>
                </c:pt>
                <c:pt idx="21376">
                  <c:v>1.3952468013447199</c:v>
                </c:pt>
                <c:pt idx="21377">
                  <c:v>1.3952471828144499</c:v>
                </c:pt>
                <c:pt idx="21378">
                  <c:v>1.39524756428418</c:v>
                </c:pt>
                <c:pt idx="21379">
                  <c:v>1.3952479457539</c:v>
                </c:pt>
                <c:pt idx="21380">
                  <c:v>1.39524832722363</c:v>
                </c:pt>
                <c:pt idx="21381">
                  <c:v>1.39524870869335</c:v>
                </c:pt>
                <c:pt idx="21382">
                  <c:v>1.3952490901630801</c:v>
                </c:pt>
                <c:pt idx="21383">
                  <c:v>1.3952494716328101</c:v>
                </c:pt>
                <c:pt idx="21384">
                  <c:v>1.3952498531025299</c:v>
                </c:pt>
                <c:pt idx="21385">
                  <c:v>1.3952502345722599</c:v>
                </c:pt>
                <c:pt idx="21386">
                  <c:v>1.39525061604199</c:v>
                </c:pt>
                <c:pt idx="21387">
                  <c:v>1.39525099751171</c:v>
                </c:pt>
                <c:pt idx="21388">
                  <c:v>1.39525137898144</c:v>
                </c:pt>
                <c:pt idx="21389">
                  <c:v>1.3952517604511701</c:v>
                </c:pt>
                <c:pt idx="21390">
                  <c:v>1.3952521419208901</c:v>
                </c:pt>
                <c:pt idx="21391">
                  <c:v>1.3952525233906199</c:v>
                </c:pt>
                <c:pt idx="21392">
                  <c:v>1.3952529048603499</c:v>
                </c:pt>
                <c:pt idx="21393">
                  <c:v>1.39525328633007</c:v>
                </c:pt>
                <c:pt idx="21394">
                  <c:v>1.3952536677998</c:v>
                </c:pt>
                <c:pt idx="21395">
                  <c:v>1.39525404926953</c:v>
                </c:pt>
                <c:pt idx="21396">
                  <c:v>1.39525443073925</c:v>
                </c:pt>
                <c:pt idx="21397">
                  <c:v>1.3952548122089801</c:v>
                </c:pt>
                <c:pt idx="21398">
                  <c:v>1.3952551936787101</c:v>
                </c:pt>
                <c:pt idx="21399">
                  <c:v>1.3952555751484299</c:v>
                </c:pt>
                <c:pt idx="21400">
                  <c:v>1.3952559566181599</c:v>
                </c:pt>
                <c:pt idx="21401">
                  <c:v>1.39525633808789</c:v>
                </c:pt>
                <c:pt idx="21402">
                  <c:v>1.39525671955761</c:v>
                </c:pt>
                <c:pt idx="21403">
                  <c:v>1.39525710102734</c:v>
                </c:pt>
                <c:pt idx="21404">
                  <c:v>1.39525748249707</c:v>
                </c:pt>
                <c:pt idx="21405">
                  <c:v>1.3952578639667901</c:v>
                </c:pt>
                <c:pt idx="21406">
                  <c:v>1.3952582454365201</c:v>
                </c:pt>
                <c:pt idx="21407">
                  <c:v>1.3952586269062499</c:v>
                </c:pt>
                <c:pt idx="21408">
                  <c:v>1.3952590083759699</c:v>
                </c:pt>
                <c:pt idx="21409">
                  <c:v>1.3952593898457</c:v>
                </c:pt>
                <c:pt idx="21410">
                  <c:v>1.39525977131543</c:v>
                </c:pt>
                <c:pt idx="21411">
                  <c:v>1.39526015278515</c:v>
                </c:pt>
                <c:pt idx="21412">
                  <c:v>1.3952605342548801</c:v>
                </c:pt>
                <c:pt idx="21413">
                  <c:v>1.3952609157246001</c:v>
                </c:pt>
                <c:pt idx="21414">
                  <c:v>1.3952612971943299</c:v>
                </c:pt>
                <c:pt idx="21415">
                  <c:v>1.3952616786640599</c:v>
                </c:pt>
                <c:pt idx="21416">
                  <c:v>1.39526206013378</c:v>
                </c:pt>
                <c:pt idx="21417">
                  <c:v>1.39526244160351</c:v>
                </c:pt>
                <c:pt idx="21418">
                  <c:v>1.39526282307324</c:v>
                </c:pt>
                <c:pt idx="21419">
                  <c:v>1.39526320454296</c:v>
                </c:pt>
                <c:pt idx="21420">
                  <c:v>1.3952635860126901</c:v>
                </c:pt>
                <c:pt idx="21421">
                  <c:v>1.3952639674824201</c:v>
                </c:pt>
                <c:pt idx="21422">
                  <c:v>1.3952643489521399</c:v>
                </c:pt>
                <c:pt idx="21423">
                  <c:v>1.3952647304218699</c:v>
                </c:pt>
                <c:pt idx="21424">
                  <c:v>1.3952651118916</c:v>
                </c:pt>
                <c:pt idx="21425">
                  <c:v>1.39526549336132</c:v>
                </c:pt>
                <c:pt idx="21426">
                  <c:v>1.39526587483105</c:v>
                </c:pt>
                <c:pt idx="21427">
                  <c:v>1.3952662563007801</c:v>
                </c:pt>
                <c:pt idx="21428">
                  <c:v>1.3952666377705001</c:v>
                </c:pt>
                <c:pt idx="21429">
                  <c:v>1.3952670192402301</c:v>
                </c:pt>
                <c:pt idx="21430">
                  <c:v>1.3952674007099599</c:v>
                </c:pt>
                <c:pt idx="21431">
                  <c:v>1.3952677821796799</c:v>
                </c:pt>
                <c:pt idx="21432">
                  <c:v>1.39526816364941</c:v>
                </c:pt>
                <c:pt idx="21433">
                  <c:v>1.39526854511914</c:v>
                </c:pt>
                <c:pt idx="21434">
                  <c:v>1.39526892658886</c:v>
                </c:pt>
                <c:pt idx="21435">
                  <c:v>1.3952693080585901</c:v>
                </c:pt>
                <c:pt idx="21436">
                  <c:v>1.3952696895283201</c:v>
                </c:pt>
                <c:pt idx="21437">
                  <c:v>1.3952700709980399</c:v>
                </c:pt>
                <c:pt idx="21438">
                  <c:v>1.3952704524677699</c:v>
                </c:pt>
                <c:pt idx="21439">
                  <c:v>1.3952708339375</c:v>
                </c:pt>
                <c:pt idx="21440">
                  <c:v>1.39527121540722</c:v>
                </c:pt>
                <c:pt idx="21441">
                  <c:v>1.39527159687695</c:v>
                </c:pt>
                <c:pt idx="21442">
                  <c:v>1.39527197834668</c:v>
                </c:pt>
                <c:pt idx="21443">
                  <c:v>1.3952723598164001</c:v>
                </c:pt>
                <c:pt idx="21444">
                  <c:v>1.3952727412861301</c:v>
                </c:pt>
                <c:pt idx="21445">
                  <c:v>1.3952731227558499</c:v>
                </c:pt>
                <c:pt idx="21446">
                  <c:v>1.3952735042255799</c:v>
                </c:pt>
                <c:pt idx="21447">
                  <c:v>1.39527388569531</c:v>
                </c:pt>
                <c:pt idx="21448">
                  <c:v>1.39527426716503</c:v>
                </c:pt>
                <c:pt idx="21449">
                  <c:v>1.39527464863476</c:v>
                </c:pt>
                <c:pt idx="21450">
                  <c:v>1.3952750301044901</c:v>
                </c:pt>
                <c:pt idx="21451">
                  <c:v>1.3952754115742101</c:v>
                </c:pt>
                <c:pt idx="21452">
                  <c:v>1.3952757930439399</c:v>
                </c:pt>
                <c:pt idx="21453">
                  <c:v>1.3952761745136699</c:v>
                </c:pt>
                <c:pt idx="21454">
                  <c:v>1.39527655598339</c:v>
                </c:pt>
                <c:pt idx="21455">
                  <c:v>1.39527693745312</c:v>
                </c:pt>
                <c:pt idx="21456">
                  <c:v>1.39527731892285</c:v>
                </c:pt>
                <c:pt idx="21457">
                  <c:v>1.39527770039257</c:v>
                </c:pt>
                <c:pt idx="21458">
                  <c:v>1.3952780818623001</c:v>
                </c:pt>
                <c:pt idx="21459">
                  <c:v>1.3952784633320301</c:v>
                </c:pt>
                <c:pt idx="21460">
                  <c:v>1.3952788448017499</c:v>
                </c:pt>
                <c:pt idx="21461">
                  <c:v>1.3952792262714799</c:v>
                </c:pt>
                <c:pt idx="21462">
                  <c:v>1.39527960774121</c:v>
                </c:pt>
                <c:pt idx="21463">
                  <c:v>1.39527998921093</c:v>
                </c:pt>
                <c:pt idx="21464">
                  <c:v>1.39528037068066</c:v>
                </c:pt>
                <c:pt idx="21465">
                  <c:v>1.39528075215039</c:v>
                </c:pt>
                <c:pt idx="21466">
                  <c:v>1.3952811336201101</c:v>
                </c:pt>
                <c:pt idx="21467">
                  <c:v>1.3952815150898401</c:v>
                </c:pt>
                <c:pt idx="21468">
                  <c:v>1.3952818965595699</c:v>
                </c:pt>
                <c:pt idx="21469">
                  <c:v>1.3952822780292899</c:v>
                </c:pt>
                <c:pt idx="21470">
                  <c:v>1.39528265949902</c:v>
                </c:pt>
                <c:pt idx="21471">
                  <c:v>1.39528304096875</c:v>
                </c:pt>
                <c:pt idx="21472">
                  <c:v>1.39528342243847</c:v>
                </c:pt>
                <c:pt idx="21473">
                  <c:v>1.3952838039082001</c:v>
                </c:pt>
                <c:pt idx="21474">
                  <c:v>1.3952841853779301</c:v>
                </c:pt>
                <c:pt idx="21475">
                  <c:v>1.3952845668476499</c:v>
                </c:pt>
                <c:pt idx="21476">
                  <c:v>1.3952849483173799</c:v>
                </c:pt>
                <c:pt idx="21477">
                  <c:v>1.3952853297871</c:v>
                </c:pt>
                <c:pt idx="21478">
                  <c:v>1.39528571125683</c:v>
                </c:pt>
                <c:pt idx="21479">
                  <c:v>1.39528609272656</c:v>
                </c:pt>
                <c:pt idx="21480">
                  <c:v>1.39528647419628</c:v>
                </c:pt>
                <c:pt idx="21481">
                  <c:v>1.3952868556660101</c:v>
                </c:pt>
                <c:pt idx="21482">
                  <c:v>1.3952872371357401</c:v>
                </c:pt>
                <c:pt idx="21483">
                  <c:v>1.3952876186054599</c:v>
                </c:pt>
                <c:pt idx="21484">
                  <c:v>1.3952880000751899</c:v>
                </c:pt>
                <c:pt idx="21485">
                  <c:v>1.39528838154492</c:v>
                </c:pt>
                <c:pt idx="21486">
                  <c:v>1.39528876301464</c:v>
                </c:pt>
                <c:pt idx="21487">
                  <c:v>1.39528914448437</c:v>
                </c:pt>
                <c:pt idx="21488">
                  <c:v>1.3952895259541001</c:v>
                </c:pt>
                <c:pt idx="21489">
                  <c:v>1.3952899074238201</c:v>
                </c:pt>
                <c:pt idx="21490">
                  <c:v>1.3952902888935499</c:v>
                </c:pt>
                <c:pt idx="21491">
                  <c:v>1.3952906703632799</c:v>
                </c:pt>
                <c:pt idx="21492">
                  <c:v>1.395291051833</c:v>
                </c:pt>
                <c:pt idx="21493">
                  <c:v>1.39529143330273</c:v>
                </c:pt>
                <c:pt idx="21494">
                  <c:v>1.39529181477246</c:v>
                </c:pt>
                <c:pt idx="21495">
                  <c:v>1.39529219624218</c:v>
                </c:pt>
                <c:pt idx="21496">
                  <c:v>1.3952925777119101</c:v>
                </c:pt>
                <c:pt idx="21497">
                  <c:v>1.3952929591816401</c:v>
                </c:pt>
                <c:pt idx="21498">
                  <c:v>1.3952933406513599</c:v>
                </c:pt>
                <c:pt idx="21499">
                  <c:v>1.3952937221210899</c:v>
                </c:pt>
                <c:pt idx="21500">
                  <c:v>1.39529410359082</c:v>
                </c:pt>
                <c:pt idx="21501">
                  <c:v>1.39529448506054</c:v>
                </c:pt>
                <c:pt idx="21502">
                  <c:v>1.39529486653027</c:v>
                </c:pt>
                <c:pt idx="21503">
                  <c:v>1.395295248</c:v>
                </c:pt>
                <c:pt idx="21504">
                  <c:v>1.3952956294697201</c:v>
                </c:pt>
                <c:pt idx="21505">
                  <c:v>1.3952960109394501</c:v>
                </c:pt>
                <c:pt idx="21506">
                  <c:v>1.3952963924091799</c:v>
                </c:pt>
                <c:pt idx="21507">
                  <c:v>1.3952967738788999</c:v>
                </c:pt>
                <c:pt idx="21508">
                  <c:v>1.39529715534863</c:v>
                </c:pt>
                <c:pt idx="21509">
                  <c:v>1.39529753681835</c:v>
                </c:pt>
                <c:pt idx="21510">
                  <c:v>1.39529791828808</c:v>
                </c:pt>
                <c:pt idx="21511">
                  <c:v>1.3952982997578101</c:v>
                </c:pt>
                <c:pt idx="21512">
                  <c:v>1.3952986812275301</c:v>
                </c:pt>
                <c:pt idx="21513">
                  <c:v>1.3952990626972599</c:v>
                </c:pt>
                <c:pt idx="21514">
                  <c:v>1.3952994441669899</c:v>
                </c:pt>
                <c:pt idx="21515">
                  <c:v>1.39529982563671</c:v>
                </c:pt>
                <c:pt idx="21516">
                  <c:v>1.39530020710644</c:v>
                </c:pt>
                <c:pt idx="21517">
                  <c:v>1.39530058857617</c:v>
                </c:pt>
                <c:pt idx="21518">
                  <c:v>1.39530097004589</c:v>
                </c:pt>
                <c:pt idx="21519">
                  <c:v>1.3953013515156201</c:v>
                </c:pt>
                <c:pt idx="21520">
                  <c:v>1.3953017329853501</c:v>
                </c:pt>
                <c:pt idx="21521">
                  <c:v>1.3953021144550699</c:v>
                </c:pt>
                <c:pt idx="21522">
                  <c:v>1.3953024959247999</c:v>
                </c:pt>
                <c:pt idx="21523">
                  <c:v>1.39530287739453</c:v>
                </c:pt>
                <c:pt idx="21524">
                  <c:v>1.39530325886425</c:v>
                </c:pt>
                <c:pt idx="21525">
                  <c:v>1.39530364033398</c:v>
                </c:pt>
                <c:pt idx="21526">
                  <c:v>1.39530402180371</c:v>
                </c:pt>
                <c:pt idx="21527">
                  <c:v>1.3953044032734301</c:v>
                </c:pt>
                <c:pt idx="21528">
                  <c:v>1.3953047847431601</c:v>
                </c:pt>
                <c:pt idx="21529">
                  <c:v>1.3953051662128899</c:v>
                </c:pt>
                <c:pt idx="21530">
                  <c:v>1.3953055476826099</c:v>
                </c:pt>
                <c:pt idx="21531">
                  <c:v>1.39530592915234</c:v>
                </c:pt>
                <c:pt idx="21532">
                  <c:v>1.39530631062207</c:v>
                </c:pt>
                <c:pt idx="21533">
                  <c:v>1.39530669209179</c:v>
                </c:pt>
                <c:pt idx="21534">
                  <c:v>1.3953070735615201</c:v>
                </c:pt>
                <c:pt idx="21535">
                  <c:v>1.3953074550312501</c:v>
                </c:pt>
                <c:pt idx="21536">
                  <c:v>1.3953078365009699</c:v>
                </c:pt>
                <c:pt idx="21537">
                  <c:v>1.3953082179706999</c:v>
                </c:pt>
                <c:pt idx="21538">
                  <c:v>1.39530859944043</c:v>
                </c:pt>
                <c:pt idx="21539">
                  <c:v>1.39530898091015</c:v>
                </c:pt>
                <c:pt idx="21540">
                  <c:v>1.39530936237988</c:v>
                </c:pt>
                <c:pt idx="21541">
                  <c:v>1.3953097438496</c:v>
                </c:pt>
                <c:pt idx="21542">
                  <c:v>1.3953101253193301</c:v>
                </c:pt>
                <c:pt idx="21543">
                  <c:v>1.3953105067890601</c:v>
                </c:pt>
                <c:pt idx="21544">
                  <c:v>1.3953108882587799</c:v>
                </c:pt>
                <c:pt idx="21545">
                  <c:v>1.3953112697285099</c:v>
                </c:pt>
                <c:pt idx="21546">
                  <c:v>1.39531165119824</c:v>
                </c:pt>
                <c:pt idx="21547">
                  <c:v>1.39531203266796</c:v>
                </c:pt>
                <c:pt idx="21548">
                  <c:v>1.39531241413769</c:v>
                </c:pt>
                <c:pt idx="21549">
                  <c:v>1.3953127956074201</c:v>
                </c:pt>
                <c:pt idx="21550">
                  <c:v>1.3953131770771401</c:v>
                </c:pt>
                <c:pt idx="21551">
                  <c:v>1.3953135585468699</c:v>
                </c:pt>
                <c:pt idx="21552">
                  <c:v>1.3953139400165999</c:v>
                </c:pt>
                <c:pt idx="21553">
                  <c:v>1.39531432148632</c:v>
                </c:pt>
                <c:pt idx="21554">
                  <c:v>1.39531470295605</c:v>
                </c:pt>
                <c:pt idx="21555">
                  <c:v>1.39531508442578</c:v>
                </c:pt>
                <c:pt idx="21556">
                  <c:v>1.3953154658955</c:v>
                </c:pt>
                <c:pt idx="21557">
                  <c:v>1.3953158473652301</c:v>
                </c:pt>
                <c:pt idx="21558">
                  <c:v>1.3953162288349601</c:v>
                </c:pt>
                <c:pt idx="21559">
                  <c:v>1.3953166103046799</c:v>
                </c:pt>
                <c:pt idx="21560">
                  <c:v>1.3953169917744099</c:v>
                </c:pt>
                <c:pt idx="21561">
                  <c:v>1.39531737324414</c:v>
                </c:pt>
                <c:pt idx="21562">
                  <c:v>1.39531775471386</c:v>
                </c:pt>
                <c:pt idx="21563">
                  <c:v>1.39531813618359</c:v>
                </c:pt>
                <c:pt idx="21564">
                  <c:v>1.39531851765332</c:v>
                </c:pt>
                <c:pt idx="21565">
                  <c:v>1.3953188991230401</c:v>
                </c:pt>
                <c:pt idx="21566">
                  <c:v>1.3953192805927701</c:v>
                </c:pt>
                <c:pt idx="21567">
                  <c:v>1.3953196620624999</c:v>
                </c:pt>
                <c:pt idx="21568">
                  <c:v>1.3953200435322199</c:v>
                </c:pt>
                <c:pt idx="21569">
                  <c:v>1.39532042500195</c:v>
                </c:pt>
                <c:pt idx="21570">
                  <c:v>1.39532080647168</c:v>
                </c:pt>
                <c:pt idx="21571">
                  <c:v>1.3953211879414</c:v>
                </c:pt>
                <c:pt idx="21572">
                  <c:v>1.3953215694111301</c:v>
                </c:pt>
                <c:pt idx="21573">
                  <c:v>1.3953219508808501</c:v>
                </c:pt>
                <c:pt idx="21574">
                  <c:v>1.3953223323505799</c:v>
                </c:pt>
                <c:pt idx="21575">
                  <c:v>1.3953227138203099</c:v>
                </c:pt>
                <c:pt idx="21576">
                  <c:v>1.39532309529003</c:v>
                </c:pt>
                <c:pt idx="21577">
                  <c:v>1.39532347675976</c:v>
                </c:pt>
                <c:pt idx="21578">
                  <c:v>1.39532385822949</c:v>
                </c:pt>
                <c:pt idx="21579">
                  <c:v>1.39532423969921</c:v>
                </c:pt>
                <c:pt idx="21580">
                  <c:v>1.3953246211689401</c:v>
                </c:pt>
                <c:pt idx="21581">
                  <c:v>1.3953250026386701</c:v>
                </c:pt>
                <c:pt idx="21582">
                  <c:v>1.3953253841083899</c:v>
                </c:pt>
                <c:pt idx="21583">
                  <c:v>1.3953257655781199</c:v>
                </c:pt>
                <c:pt idx="21584">
                  <c:v>1.39532614704785</c:v>
                </c:pt>
                <c:pt idx="21585">
                  <c:v>1.39532652851757</c:v>
                </c:pt>
                <c:pt idx="21586">
                  <c:v>1.3953269099873</c:v>
                </c:pt>
                <c:pt idx="21587">
                  <c:v>1.3953272914570301</c:v>
                </c:pt>
                <c:pt idx="21588">
                  <c:v>1.3953276729267501</c:v>
                </c:pt>
                <c:pt idx="21589">
                  <c:v>1.3953280543964801</c:v>
                </c:pt>
                <c:pt idx="21590">
                  <c:v>1.3953284358662099</c:v>
                </c:pt>
                <c:pt idx="21591">
                  <c:v>1.3953288173359299</c:v>
                </c:pt>
                <c:pt idx="21592">
                  <c:v>1.39532919880566</c:v>
                </c:pt>
                <c:pt idx="21593">
                  <c:v>1.39532958027539</c:v>
                </c:pt>
                <c:pt idx="21594">
                  <c:v>1.39532996174511</c:v>
                </c:pt>
                <c:pt idx="21595">
                  <c:v>1.3953303432148401</c:v>
                </c:pt>
                <c:pt idx="21596">
                  <c:v>1.3953307246845701</c:v>
                </c:pt>
                <c:pt idx="21597">
                  <c:v>1.3953311061542899</c:v>
                </c:pt>
                <c:pt idx="21598">
                  <c:v>1.3953314876240199</c:v>
                </c:pt>
                <c:pt idx="21599">
                  <c:v>1.39533186909375</c:v>
                </c:pt>
                <c:pt idx="21600">
                  <c:v>1.39533225056347</c:v>
                </c:pt>
                <c:pt idx="21601">
                  <c:v>1.3953326320332</c:v>
                </c:pt>
                <c:pt idx="21602">
                  <c:v>1.39533301350293</c:v>
                </c:pt>
                <c:pt idx="21603">
                  <c:v>1.3953333949726501</c:v>
                </c:pt>
                <c:pt idx="21604">
                  <c:v>1.3953337764423801</c:v>
                </c:pt>
                <c:pt idx="21605">
                  <c:v>1.3953341579120999</c:v>
                </c:pt>
                <c:pt idx="21606">
                  <c:v>1.3953345393818299</c:v>
                </c:pt>
                <c:pt idx="21607">
                  <c:v>1.39533492085156</c:v>
                </c:pt>
                <c:pt idx="21608">
                  <c:v>1.39533530232128</c:v>
                </c:pt>
                <c:pt idx="21609">
                  <c:v>1.39533568379101</c:v>
                </c:pt>
                <c:pt idx="21610">
                  <c:v>1.3953360652607401</c:v>
                </c:pt>
                <c:pt idx="21611">
                  <c:v>1.3953364467304601</c:v>
                </c:pt>
                <c:pt idx="21612">
                  <c:v>1.3953368282001899</c:v>
                </c:pt>
                <c:pt idx="21613">
                  <c:v>1.3953372096699199</c:v>
                </c:pt>
                <c:pt idx="21614">
                  <c:v>1.39533759113964</c:v>
                </c:pt>
                <c:pt idx="21615">
                  <c:v>1.39533797260937</c:v>
                </c:pt>
                <c:pt idx="21616">
                  <c:v>1.3953383540791</c:v>
                </c:pt>
                <c:pt idx="21617">
                  <c:v>1.39533873554882</c:v>
                </c:pt>
                <c:pt idx="21618">
                  <c:v>1.3953391170185501</c:v>
                </c:pt>
                <c:pt idx="21619">
                  <c:v>1.3953394984882801</c:v>
                </c:pt>
                <c:pt idx="21620">
                  <c:v>1.3953398799579999</c:v>
                </c:pt>
                <c:pt idx="21621">
                  <c:v>1.3953402614277299</c:v>
                </c:pt>
                <c:pt idx="21622">
                  <c:v>1.39534064289746</c:v>
                </c:pt>
                <c:pt idx="21623">
                  <c:v>1.39534102436718</c:v>
                </c:pt>
                <c:pt idx="21624">
                  <c:v>1.39534140583691</c:v>
                </c:pt>
                <c:pt idx="21625">
                  <c:v>1.39534178730664</c:v>
                </c:pt>
                <c:pt idx="21626">
                  <c:v>1.3953421687763601</c:v>
                </c:pt>
                <c:pt idx="21627">
                  <c:v>1.3953425502460901</c:v>
                </c:pt>
                <c:pt idx="21628">
                  <c:v>1.3953429317158199</c:v>
                </c:pt>
                <c:pt idx="21629">
                  <c:v>1.3953433131855399</c:v>
                </c:pt>
                <c:pt idx="21630">
                  <c:v>1.39534369465527</c:v>
                </c:pt>
                <c:pt idx="21631">
                  <c:v>1.395344076125</c:v>
                </c:pt>
                <c:pt idx="21632">
                  <c:v>1.39534445759472</c:v>
                </c:pt>
                <c:pt idx="21633">
                  <c:v>1.3953448390644501</c:v>
                </c:pt>
                <c:pt idx="21634">
                  <c:v>1.3953452205341801</c:v>
                </c:pt>
                <c:pt idx="21635">
                  <c:v>1.3953456020038999</c:v>
                </c:pt>
                <c:pt idx="21636">
                  <c:v>1.3953459834736299</c:v>
                </c:pt>
                <c:pt idx="21637">
                  <c:v>1.39534636494335</c:v>
                </c:pt>
                <c:pt idx="21638">
                  <c:v>1.39534674641308</c:v>
                </c:pt>
                <c:pt idx="21639">
                  <c:v>1.39534712788281</c:v>
                </c:pt>
                <c:pt idx="21640">
                  <c:v>1.39534750935253</c:v>
                </c:pt>
                <c:pt idx="21641">
                  <c:v>1.3953478908222601</c:v>
                </c:pt>
                <c:pt idx="21642">
                  <c:v>1.3953482722919901</c:v>
                </c:pt>
                <c:pt idx="21643">
                  <c:v>1.3953486537617099</c:v>
                </c:pt>
                <c:pt idx="21644">
                  <c:v>1.3953490352314399</c:v>
                </c:pt>
                <c:pt idx="21645">
                  <c:v>1.39534941670117</c:v>
                </c:pt>
                <c:pt idx="21646">
                  <c:v>1.39534979817089</c:v>
                </c:pt>
                <c:pt idx="21647">
                  <c:v>1.39535017964062</c:v>
                </c:pt>
                <c:pt idx="21648">
                  <c:v>1.3953505611103501</c:v>
                </c:pt>
                <c:pt idx="21649">
                  <c:v>1.3953509425800701</c:v>
                </c:pt>
                <c:pt idx="21650">
                  <c:v>1.3953513240497999</c:v>
                </c:pt>
                <c:pt idx="21651">
                  <c:v>1.3953517055195299</c:v>
                </c:pt>
                <c:pt idx="21652">
                  <c:v>1.39535208698925</c:v>
                </c:pt>
                <c:pt idx="21653">
                  <c:v>1.39535246845898</c:v>
                </c:pt>
                <c:pt idx="21654">
                  <c:v>1.39535284992871</c:v>
                </c:pt>
                <c:pt idx="21655">
                  <c:v>1.39535323139843</c:v>
                </c:pt>
                <c:pt idx="21656">
                  <c:v>1.3953536128681601</c:v>
                </c:pt>
                <c:pt idx="21657">
                  <c:v>1.3953539943378901</c:v>
                </c:pt>
                <c:pt idx="21658">
                  <c:v>1.3953543758076099</c:v>
                </c:pt>
                <c:pt idx="21659">
                  <c:v>1.3953547572773399</c:v>
                </c:pt>
                <c:pt idx="21660">
                  <c:v>1.39535513874707</c:v>
                </c:pt>
                <c:pt idx="21661">
                  <c:v>1.39535552021679</c:v>
                </c:pt>
                <c:pt idx="21662">
                  <c:v>1.39535590168652</c:v>
                </c:pt>
                <c:pt idx="21663">
                  <c:v>1.39535628315625</c:v>
                </c:pt>
                <c:pt idx="21664">
                  <c:v>1.3953566646259701</c:v>
                </c:pt>
                <c:pt idx="21665">
                  <c:v>1.3953570460957001</c:v>
                </c:pt>
                <c:pt idx="21666">
                  <c:v>1.3953574275654299</c:v>
                </c:pt>
                <c:pt idx="21667">
                  <c:v>1.3953578090351499</c:v>
                </c:pt>
                <c:pt idx="21668">
                  <c:v>1.39535819050488</c:v>
                </c:pt>
                <c:pt idx="21669">
                  <c:v>1.3953585719746</c:v>
                </c:pt>
                <c:pt idx="21670">
                  <c:v>1.39535895344433</c:v>
                </c:pt>
                <c:pt idx="21671">
                  <c:v>1.3953593349140601</c:v>
                </c:pt>
                <c:pt idx="21672">
                  <c:v>1.3953597163837801</c:v>
                </c:pt>
                <c:pt idx="21673">
                  <c:v>1.3953600978535099</c:v>
                </c:pt>
                <c:pt idx="21674">
                  <c:v>1.3953604793232399</c:v>
                </c:pt>
                <c:pt idx="21675">
                  <c:v>1.39536086079296</c:v>
                </c:pt>
                <c:pt idx="21676">
                  <c:v>1.39536124226269</c:v>
                </c:pt>
                <c:pt idx="21677">
                  <c:v>1.39536162373242</c:v>
                </c:pt>
                <c:pt idx="21678">
                  <c:v>1.39536200520214</c:v>
                </c:pt>
                <c:pt idx="21679">
                  <c:v>1.3953623866718701</c:v>
                </c:pt>
                <c:pt idx="21680">
                  <c:v>1.3953627681416001</c:v>
                </c:pt>
                <c:pt idx="21681">
                  <c:v>1.3953631496113199</c:v>
                </c:pt>
                <c:pt idx="21682">
                  <c:v>1.3953635310810499</c:v>
                </c:pt>
                <c:pt idx="21683">
                  <c:v>1.39536391255078</c:v>
                </c:pt>
                <c:pt idx="21684">
                  <c:v>1.3953642940205</c:v>
                </c:pt>
                <c:pt idx="21685">
                  <c:v>1.39536467549023</c:v>
                </c:pt>
                <c:pt idx="21686">
                  <c:v>1.39536505695996</c:v>
                </c:pt>
                <c:pt idx="21687">
                  <c:v>1.3953654384296801</c:v>
                </c:pt>
                <c:pt idx="21688">
                  <c:v>1.3953658198994101</c:v>
                </c:pt>
                <c:pt idx="21689">
                  <c:v>1.3953662013691399</c:v>
                </c:pt>
                <c:pt idx="21690">
                  <c:v>1.3953665828388599</c:v>
                </c:pt>
                <c:pt idx="21691">
                  <c:v>1.39536696430859</c:v>
                </c:pt>
                <c:pt idx="21692">
                  <c:v>1.39536734577832</c:v>
                </c:pt>
                <c:pt idx="21693">
                  <c:v>1.39536772724804</c:v>
                </c:pt>
                <c:pt idx="21694">
                  <c:v>1.3953681087177701</c:v>
                </c:pt>
                <c:pt idx="21695">
                  <c:v>1.3953684901875001</c:v>
                </c:pt>
                <c:pt idx="21696">
                  <c:v>1.3953688716572199</c:v>
                </c:pt>
                <c:pt idx="21697">
                  <c:v>1.3953692531269499</c:v>
                </c:pt>
                <c:pt idx="21698">
                  <c:v>1.39536963459668</c:v>
                </c:pt>
                <c:pt idx="21699">
                  <c:v>1.3953700160664</c:v>
                </c:pt>
                <c:pt idx="21700">
                  <c:v>1.39537039753613</c:v>
                </c:pt>
                <c:pt idx="21701">
                  <c:v>1.39537077900585</c:v>
                </c:pt>
                <c:pt idx="21702">
                  <c:v>1.3953711604755801</c:v>
                </c:pt>
                <c:pt idx="21703">
                  <c:v>1.3953715419453101</c:v>
                </c:pt>
                <c:pt idx="21704">
                  <c:v>1.3953719234150299</c:v>
                </c:pt>
                <c:pt idx="21705">
                  <c:v>1.3953723048847599</c:v>
                </c:pt>
                <c:pt idx="21706">
                  <c:v>1.39537268635449</c:v>
                </c:pt>
                <c:pt idx="21707">
                  <c:v>1.39537306782421</c:v>
                </c:pt>
                <c:pt idx="21708">
                  <c:v>1.39537344929394</c:v>
                </c:pt>
                <c:pt idx="21709">
                  <c:v>1.3953738307636701</c:v>
                </c:pt>
                <c:pt idx="21710">
                  <c:v>1.3953742122333901</c:v>
                </c:pt>
                <c:pt idx="21711">
                  <c:v>1.3953745937031199</c:v>
                </c:pt>
                <c:pt idx="21712">
                  <c:v>1.3953749751728499</c:v>
                </c:pt>
                <c:pt idx="21713">
                  <c:v>1.39537535664257</c:v>
                </c:pt>
                <c:pt idx="21714">
                  <c:v>1.3953757381123</c:v>
                </c:pt>
                <c:pt idx="21715">
                  <c:v>1.39537611958203</c:v>
                </c:pt>
                <c:pt idx="21716">
                  <c:v>1.39537650105175</c:v>
                </c:pt>
                <c:pt idx="21717">
                  <c:v>1.3953768825214801</c:v>
                </c:pt>
                <c:pt idx="21718">
                  <c:v>1.3953772639912101</c:v>
                </c:pt>
                <c:pt idx="21719">
                  <c:v>1.3953776454609299</c:v>
                </c:pt>
                <c:pt idx="21720">
                  <c:v>1.3953780269306599</c:v>
                </c:pt>
                <c:pt idx="21721">
                  <c:v>1.39537840840039</c:v>
                </c:pt>
                <c:pt idx="21722">
                  <c:v>1.39537878987011</c:v>
                </c:pt>
                <c:pt idx="21723">
                  <c:v>1.39537917133984</c:v>
                </c:pt>
                <c:pt idx="21724">
                  <c:v>1.39537955280957</c:v>
                </c:pt>
                <c:pt idx="21725">
                  <c:v>1.3953799342792901</c:v>
                </c:pt>
                <c:pt idx="21726">
                  <c:v>1.3953803157490201</c:v>
                </c:pt>
                <c:pt idx="21727">
                  <c:v>1.3953806972187499</c:v>
                </c:pt>
                <c:pt idx="21728">
                  <c:v>1.3953810786884699</c:v>
                </c:pt>
                <c:pt idx="21729">
                  <c:v>1.3953814601582</c:v>
                </c:pt>
                <c:pt idx="21730">
                  <c:v>1.39538184162793</c:v>
                </c:pt>
                <c:pt idx="21731">
                  <c:v>1.39538222309765</c:v>
                </c:pt>
                <c:pt idx="21732">
                  <c:v>1.3953826045673801</c:v>
                </c:pt>
                <c:pt idx="21733">
                  <c:v>1.3953829860371001</c:v>
                </c:pt>
                <c:pt idx="21734">
                  <c:v>1.3953833675068299</c:v>
                </c:pt>
                <c:pt idx="21735">
                  <c:v>1.3953837489765599</c:v>
                </c:pt>
                <c:pt idx="21736">
                  <c:v>1.39538413044628</c:v>
                </c:pt>
                <c:pt idx="21737">
                  <c:v>1.39538451191601</c:v>
                </c:pt>
                <c:pt idx="21738">
                  <c:v>1.39538489338574</c:v>
                </c:pt>
                <c:pt idx="21739">
                  <c:v>1.39538527485546</c:v>
                </c:pt>
                <c:pt idx="21740">
                  <c:v>1.3953856563251901</c:v>
                </c:pt>
                <c:pt idx="21741">
                  <c:v>1.3953860377949201</c:v>
                </c:pt>
                <c:pt idx="21742">
                  <c:v>1.3953864192646399</c:v>
                </c:pt>
                <c:pt idx="21743">
                  <c:v>1.3953868007343699</c:v>
                </c:pt>
                <c:pt idx="21744">
                  <c:v>1.3953871822041</c:v>
                </c:pt>
                <c:pt idx="21745">
                  <c:v>1.39538756367382</c:v>
                </c:pt>
                <c:pt idx="21746">
                  <c:v>1.39538794514355</c:v>
                </c:pt>
                <c:pt idx="21747">
                  <c:v>1.3953883266132801</c:v>
                </c:pt>
                <c:pt idx="21748">
                  <c:v>1.3953887080830001</c:v>
                </c:pt>
                <c:pt idx="21749">
                  <c:v>1.3953890895527301</c:v>
                </c:pt>
                <c:pt idx="21750">
                  <c:v>1.3953894710224599</c:v>
                </c:pt>
                <c:pt idx="21751">
                  <c:v>1.3953898524921799</c:v>
                </c:pt>
                <c:pt idx="21752">
                  <c:v>1.39539023396191</c:v>
                </c:pt>
                <c:pt idx="21753">
                  <c:v>1.39539061543164</c:v>
                </c:pt>
                <c:pt idx="21754">
                  <c:v>1.39539099690136</c:v>
                </c:pt>
                <c:pt idx="21755">
                  <c:v>1.3953913783710901</c:v>
                </c:pt>
                <c:pt idx="21756">
                  <c:v>1.3953917598408201</c:v>
                </c:pt>
                <c:pt idx="21757">
                  <c:v>1.3953921413105399</c:v>
                </c:pt>
                <c:pt idx="21758">
                  <c:v>1.3953925227802699</c:v>
                </c:pt>
                <c:pt idx="21759">
                  <c:v>1.39539290425</c:v>
                </c:pt>
                <c:pt idx="21760">
                  <c:v>1.39539328571972</c:v>
                </c:pt>
                <c:pt idx="21761">
                  <c:v>1.39539366718945</c:v>
                </c:pt>
                <c:pt idx="21762">
                  <c:v>1.39539404865918</c:v>
                </c:pt>
                <c:pt idx="21763">
                  <c:v>1.3953944301289001</c:v>
                </c:pt>
                <c:pt idx="21764">
                  <c:v>1.3953948115986301</c:v>
                </c:pt>
                <c:pt idx="21765">
                  <c:v>1.3953951930683499</c:v>
                </c:pt>
                <c:pt idx="21766">
                  <c:v>1.3953955745380799</c:v>
                </c:pt>
                <c:pt idx="21767">
                  <c:v>1.39539595600781</c:v>
                </c:pt>
                <c:pt idx="21768">
                  <c:v>1.39539633747753</c:v>
                </c:pt>
                <c:pt idx="21769">
                  <c:v>1.39539671894726</c:v>
                </c:pt>
                <c:pt idx="21770">
                  <c:v>1.3953971004169901</c:v>
                </c:pt>
                <c:pt idx="21771">
                  <c:v>1.3953974818867101</c:v>
                </c:pt>
                <c:pt idx="21772">
                  <c:v>1.3953978633564399</c:v>
                </c:pt>
                <c:pt idx="21773">
                  <c:v>1.3953982448261699</c:v>
                </c:pt>
                <c:pt idx="21774">
                  <c:v>1.39539862629589</c:v>
                </c:pt>
                <c:pt idx="21775">
                  <c:v>1.39539900776562</c:v>
                </c:pt>
                <c:pt idx="21776">
                  <c:v>1.39539938923535</c:v>
                </c:pt>
                <c:pt idx="21777">
                  <c:v>1.39539977070507</c:v>
                </c:pt>
                <c:pt idx="21778">
                  <c:v>1.3954001521748001</c:v>
                </c:pt>
                <c:pt idx="21779">
                  <c:v>1.3954005336445301</c:v>
                </c:pt>
                <c:pt idx="21780">
                  <c:v>1.3954009151142499</c:v>
                </c:pt>
                <c:pt idx="21781">
                  <c:v>1.3954012965839799</c:v>
                </c:pt>
                <c:pt idx="21782">
                  <c:v>1.39540167805371</c:v>
                </c:pt>
                <c:pt idx="21783">
                  <c:v>1.39540205952343</c:v>
                </c:pt>
                <c:pt idx="21784">
                  <c:v>1.39540244099316</c:v>
                </c:pt>
                <c:pt idx="21785">
                  <c:v>1.39540282246289</c:v>
                </c:pt>
                <c:pt idx="21786">
                  <c:v>1.3954032039326101</c:v>
                </c:pt>
                <c:pt idx="21787">
                  <c:v>1.3954035854023401</c:v>
                </c:pt>
                <c:pt idx="21788">
                  <c:v>1.3954039668720699</c:v>
                </c:pt>
                <c:pt idx="21789">
                  <c:v>1.3954043483417899</c:v>
                </c:pt>
                <c:pt idx="21790">
                  <c:v>1.39540472981152</c:v>
                </c:pt>
                <c:pt idx="21791">
                  <c:v>1.39540511128125</c:v>
                </c:pt>
                <c:pt idx="21792">
                  <c:v>1.39540549275097</c:v>
                </c:pt>
                <c:pt idx="21793">
                  <c:v>1.3954058742207001</c:v>
                </c:pt>
                <c:pt idx="21794">
                  <c:v>1.3954062556904301</c:v>
                </c:pt>
                <c:pt idx="21795">
                  <c:v>1.3954066371601499</c:v>
                </c:pt>
                <c:pt idx="21796">
                  <c:v>1.3954070186298799</c:v>
                </c:pt>
                <c:pt idx="21797">
                  <c:v>1.3954074000996</c:v>
                </c:pt>
                <c:pt idx="21798">
                  <c:v>1.39540778156933</c:v>
                </c:pt>
                <c:pt idx="21799">
                  <c:v>1.39540816303906</c:v>
                </c:pt>
                <c:pt idx="21800">
                  <c:v>1.39540854450878</c:v>
                </c:pt>
                <c:pt idx="21801">
                  <c:v>1.3954089259785101</c:v>
                </c:pt>
                <c:pt idx="21802">
                  <c:v>1.3954093074482401</c:v>
                </c:pt>
                <c:pt idx="21803">
                  <c:v>1.3954096889179599</c:v>
                </c:pt>
                <c:pt idx="21804">
                  <c:v>1.3954100703876899</c:v>
                </c:pt>
                <c:pt idx="21805">
                  <c:v>1.39541045185742</c:v>
                </c:pt>
                <c:pt idx="21806">
                  <c:v>1.39541083332714</c:v>
                </c:pt>
                <c:pt idx="21807">
                  <c:v>1.39541121479687</c:v>
                </c:pt>
                <c:pt idx="21808">
                  <c:v>1.3954115962666001</c:v>
                </c:pt>
                <c:pt idx="21809">
                  <c:v>1.3954119777363201</c:v>
                </c:pt>
                <c:pt idx="21810">
                  <c:v>1.3954123592060499</c:v>
                </c:pt>
                <c:pt idx="21811">
                  <c:v>1.3954127406757799</c:v>
                </c:pt>
                <c:pt idx="21812">
                  <c:v>1.3954131221455</c:v>
                </c:pt>
                <c:pt idx="21813">
                  <c:v>1.39541350361523</c:v>
                </c:pt>
                <c:pt idx="21814">
                  <c:v>1.39541388508496</c:v>
                </c:pt>
                <c:pt idx="21815">
                  <c:v>1.39541426655468</c:v>
                </c:pt>
                <c:pt idx="21816">
                  <c:v>1.3954146480244101</c:v>
                </c:pt>
                <c:pt idx="21817">
                  <c:v>1.3954150294941401</c:v>
                </c:pt>
                <c:pt idx="21818">
                  <c:v>1.3954154109638599</c:v>
                </c:pt>
                <c:pt idx="21819">
                  <c:v>1.3954157924335899</c:v>
                </c:pt>
                <c:pt idx="21820">
                  <c:v>1.39541617390332</c:v>
                </c:pt>
                <c:pt idx="21821">
                  <c:v>1.39541655537304</c:v>
                </c:pt>
                <c:pt idx="21822">
                  <c:v>1.39541693684277</c:v>
                </c:pt>
                <c:pt idx="21823">
                  <c:v>1.3954173183125</c:v>
                </c:pt>
                <c:pt idx="21824">
                  <c:v>1.3954176997822201</c:v>
                </c:pt>
                <c:pt idx="21825">
                  <c:v>1.3954180812519501</c:v>
                </c:pt>
                <c:pt idx="21826">
                  <c:v>1.3954184627216799</c:v>
                </c:pt>
                <c:pt idx="21827">
                  <c:v>1.3954188441913999</c:v>
                </c:pt>
                <c:pt idx="21828">
                  <c:v>1.39541922566113</c:v>
                </c:pt>
                <c:pt idx="21829">
                  <c:v>1.39541960713085</c:v>
                </c:pt>
                <c:pt idx="21830">
                  <c:v>1.39541998860058</c:v>
                </c:pt>
                <c:pt idx="21831">
                  <c:v>1.3954203700703101</c:v>
                </c:pt>
                <c:pt idx="21832">
                  <c:v>1.3954207515400301</c:v>
                </c:pt>
                <c:pt idx="21833">
                  <c:v>1.3954211330097599</c:v>
                </c:pt>
                <c:pt idx="21834">
                  <c:v>1.3954215144794899</c:v>
                </c:pt>
                <c:pt idx="21835">
                  <c:v>1.39542189594921</c:v>
                </c:pt>
                <c:pt idx="21836">
                  <c:v>1.39542227741894</c:v>
                </c:pt>
                <c:pt idx="21837">
                  <c:v>1.39542265888867</c:v>
                </c:pt>
                <c:pt idx="21838">
                  <c:v>1.39542304035839</c:v>
                </c:pt>
                <c:pt idx="21839">
                  <c:v>1.3954234218281201</c:v>
                </c:pt>
                <c:pt idx="21840">
                  <c:v>1.3954238032978501</c:v>
                </c:pt>
                <c:pt idx="21841">
                  <c:v>1.3954241847675699</c:v>
                </c:pt>
                <c:pt idx="21842">
                  <c:v>1.3954245662372999</c:v>
                </c:pt>
                <c:pt idx="21843">
                  <c:v>1.39542494770703</c:v>
                </c:pt>
                <c:pt idx="21844">
                  <c:v>1.39542532917675</c:v>
                </c:pt>
                <c:pt idx="21845">
                  <c:v>1.39542571064648</c:v>
                </c:pt>
                <c:pt idx="21846">
                  <c:v>1.39542609211621</c:v>
                </c:pt>
                <c:pt idx="21847">
                  <c:v>1.3954264735859301</c:v>
                </c:pt>
                <c:pt idx="21848">
                  <c:v>1.3954268550556601</c:v>
                </c:pt>
                <c:pt idx="21849">
                  <c:v>1.3954272365253899</c:v>
                </c:pt>
                <c:pt idx="21850">
                  <c:v>1.3954276179951099</c:v>
                </c:pt>
                <c:pt idx="21851">
                  <c:v>1.39542799946484</c:v>
                </c:pt>
                <c:pt idx="21852">
                  <c:v>1.39542838093457</c:v>
                </c:pt>
                <c:pt idx="21853">
                  <c:v>1.39542876240429</c:v>
                </c:pt>
                <c:pt idx="21854">
                  <c:v>1.3954291438740201</c:v>
                </c:pt>
                <c:pt idx="21855">
                  <c:v>1.3954295253437501</c:v>
                </c:pt>
                <c:pt idx="21856">
                  <c:v>1.3954299068134699</c:v>
                </c:pt>
                <c:pt idx="21857">
                  <c:v>1.3954302882831999</c:v>
                </c:pt>
                <c:pt idx="21858">
                  <c:v>1.39543066975293</c:v>
                </c:pt>
                <c:pt idx="21859">
                  <c:v>1.39543105122265</c:v>
                </c:pt>
                <c:pt idx="21860">
                  <c:v>1.39543143269238</c:v>
                </c:pt>
                <c:pt idx="21861">
                  <c:v>1.3954318141621</c:v>
                </c:pt>
                <c:pt idx="21862">
                  <c:v>1.3954321956318301</c:v>
                </c:pt>
                <c:pt idx="21863">
                  <c:v>1.3954325771015601</c:v>
                </c:pt>
                <c:pt idx="21864">
                  <c:v>1.3954329585712799</c:v>
                </c:pt>
                <c:pt idx="21865">
                  <c:v>1.3954333400410099</c:v>
                </c:pt>
                <c:pt idx="21866">
                  <c:v>1.39543372151074</c:v>
                </c:pt>
                <c:pt idx="21867">
                  <c:v>1.39543410298046</c:v>
                </c:pt>
                <c:pt idx="21868">
                  <c:v>1.39543448445019</c:v>
                </c:pt>
                <c:pt idx="21869">
                  <c:v>1.3954348659199201</c:v>
                </c:pt>
                <c:pt idx="21870">
                  <c:v>1.3954352473896401</c:v>
                </c:pt>
                <c:pt idx="21871">
                  <c:v>1.3954356288593699</c:v>
                </c:pt>
                <c:pt idx="21872">
                  <c:v>1.3954360103290999</c:v>
                </c:pt>
                <c:pt idx="21873">
                  <c:v>1.39543639179882</c:v>
                </c:pt>
                <c:pt idx="21874">
                  <c:v>1.39543677326855</c:v>
                </c:pt>
                <c:pt idx="21875">
                  <c:v>1.39543715473828</c:v>
                </c:pt>
                <c:pt idx="21876">
                  <c:v>1.395437536208</c:v>
                </c:pt>
                <c:pt idx="21877">
                  <c:v>1.3954379176777301</c:v>
                </c:pt>
                <c:pt idx="21878">
                  <c:v>1.3954382991474601</c:v>
                </c:pt>
                <c:pt idx="21879">
                  <c:v>1.3954386806171799</c:v>
                </c:pt>
                <c:pt idx="21880">
                  <c:v>1.3954390620869099</c:v>
                </c:pt>
                <c:pt idx="21881">
                  <c:v>1.39543944355664</c:v>
                </c:pt>
                <c:pt idx="21882">
                  <c:v>1.39543982502636</c:v>
                </c:pt>
                <c:pt idx="21883">
                  <c:v>1.39544020649609</c:v>
                </c:pt>
                <c:pt idx="21884">
                  <c:v>1.39544058796582</c:v>
                </c:pt>
                <c:pt idx="21885">
                  <c:v>1.3954409694355401</c:v>
                </c:pt>
                <c:pt idx="21886">
                  <c:v>1.3954413509052701</c:v>
                </c:pt>
                <c:pt idx="21887">
                  <c:v>1.3954417323749999</c:v>
                </c:pt>
                <c:pt idx="21888">
                  <c:v>1.3954421138447199</c:v>
                </c:pt>
                <c:pt idx="21889">
                  <c:v>1.39544249531445</c:v>
                </c:pt>
                <c:pt idx="21890">
                  <c:v>1.39544287678418</c:v>
                </c:pt>
                <c:pt idx="21891">
                  <c:v>1.3954432582539</c:v>
                </c:pt>
                <c:pt idx="21892">
                  <c:v>1.3954436397236301</c:v>
                </c:pt>
                <c:pt idx="21893">
                  <c:v>1.3954440211933501</c:v>
                </c:pt>
                <c:pt idx="21894">
                  <c:v>1.3954444026630799</c:v>
                </c:pt>
                <c:pt idx="21895">
                  <c:v>1.3954447841328099</c:v>
                </c:pt>
                <c:pt idx="21896">
                  <c:v>1.39544516560253</c:v>
                </c:pt>
                <c:pt idx="21897">
                  <c:v>1.39544554707226</c:v>
                </c:pt>
                <c:pt idx="21898">
                  <c:v>1.39544592854199</c:v>
                </c:pt>
                <c:pt idx="21899">
                  <c:v>1.39544631001171</c:v>
                </c:pt>
                <c:pt idx="21900">
                  <c:v>1.3954466914814401</c:v>
                </c:pt>
                <c:pt idx="21901">
                  <c:v>1.3954470729511701</c:v>
                </c:pt>
                <c:pt idx="21902">
                  <c:v>1.3954474544208899</c:v>
                </c:pt>
                <c:pt idx="21903">
                  <c:v>1.3954478358906199</c:v>
                </c:pt>
                <c:pt idx="21904">
                  <c:v>1.39544821736035</c:v>
                </c:pt>
                <c:pt idx="21905">
                  <c:v>1.39544859883007</c:v>
                </c:pt>
                <c:pt idx="21906">
                  <c:v>1.3954489802998</c:v>
                </c:pt>
                <c:pt idx="21907">
                  <c:v>1.3954493617695301</c:v>
                </c:pt>
                <c:pt idx="21908">
                  <c:v>1.3954497432392501</c:v>
                </c:pt>
                <c:pt idx="21909">
                  <c:v>1.3954501247089801</c:v>
                </c:pt>
                <c:pt idx="21910">
                  <c:v>1.3954505061787099</c:v>
                </c:pt>
                <c:pt idx="21911">
                  <c:v>1.3954508876484299</c:v>
                </c:pt>
                <c:pt idx="21912">
                  <c:v>1.39545126911816</c:v>
                </c:pt>
                <c:pt idx="21913">
                  <c:v>1.39545165058789</c:v>
                </c:pt>
                <c:pt idx="21914">
                  <c:v>1.39545203205761</c:v>
                </c:pt>
                <c:pt idx="21915">
                  <c:v>1.3954524135273401</c:v>
                </c:pt>
                <c:pt idx="21916">
                  <c:v>1.3954527949970701</c:v>
                </c:pt>
                <c:pt idx="21917">
                  <c:v>1.3954531764667899</c:v>
                </c:pt>
                <c:pt idx="21918">
                  <c:v>1.3954535579365199</c:v>
                </c:pt>
                <c:pt idx="21919">
                  <c:v>1.39545393940625</c:v>
                </c:pt>
                <c:pt idx="21920">
                  <c:v>1.39545432087597</c:v>
                </c:pt>
                <c:pt idx="21921">
                  <c:v>1.3954547023457</c:v>
                </c:pt>
                <c:pt idx="21922">
                  <c:v>1.39545508381543</c:v>
                </c:pt>
                <c:pt idx="21923">
                  <c:v>1.3954554652851501</c:v>
                </c:pt>
                <c:pt idx="21924">
                  <c:v>1.3954558467548801</c:v>
                </c:pt>
                <c:pt idx="21925">
                  <c:v>1.3954562282245999</c:v>
                </c:pt>
                <c:pt idx="21926">
                  <c:v>1.3954566096943299</c:v>
                </c:pt>
                <c:pt idx="21927">
                  <c:v>1.39545699116406</c:v>
                </c:pt>
                <c:pt idx="21928">
                  <c:v>1.39545737263378</c:v>
                </c:pt>
                <c:pt idx="21929">
                  <c:v>1.39545775410351</c:v>
                </c:pt>
                <c:pt idx="21930">
                  <c:v>1.3954581355732401</c:v>
                </c:pt>
                <c:pt idx="21931">
                  <c:v>1.3954585170429601</c:v>
                </c:pt>
                <c:pt idx="21932">
                  <c:v>1.3954588985126899</c:v>
                </c:pt>
                <c:pt idx="21933">
                  <c:v>1.3954592799824199</c:v>
                </c:pt>
                <c:pt idx="21934">
                  <c:v>1.39545966145214</c:v>
                </c:pt>
                <c:pt idx="21935">
                  <c:v>1.39546004292187</c:v>
                </c:pt>
                <c:pt idx="21936">
                  <c:v>1.3954604243916</c:v>
                </c:pt>
                <c:pt idx="21937">
                  <c:v>1.39546080586132</c:v>
                </c:pt>
                <c:pt idx="21938">
                  <c:v>1.3954611873310501</c:v>
                </c:pt>
                <c:pt idx="21939">
                  <c:v>1.3954615688007801</c:v>
                </c:pt>
                <c:pt idx="21940">
                  <c:v>1.3954619502704999</c:v>
                </c:pt>
                <c:pt idx="21941">
                  <c:v>1.3954623317402299</c:v>
                </c:pt>
                <c:pt idx="21942">
                  <c:v>1.39546271320996</c:v>
                </c:pt>
                <c:pt idx="21943">
                  <c:v>1.39546309467968</c:v>
                </c:pt>
                <c:pt idx="21944">
                  <c:v>1.39546347614941</c:v>
                </c:pt>
                <c:pt idx="21945">
                  <c:v>1.39546385761914</c:v>
                </c:pt>
                <c:pt idx="21946">
                  <c:v>1.3954642390888601</c:v>
                </c:pt>
                <c:pt idx="21947">
                  <c:v>1.3954646205585901</c:v>
                </c:pt>
                <c:pt idx="21948">
                  <c:v>1.3954650020283199</c:v>
                </c:pt>
                <c:pt idx="21949">
                  <c:v>1.3954653834980399</c:v>
                </c:pt>
                <c:pt idx="21950">
                  <c:v>1.39546576496777</c:v>
                </c:pt>
                <c:pt idx="21951">
                  <c:v>1.3954661464375</c:v>
                </c:pt>
                <c:pt idx="21952">
                  <c:v>1.39546652790722</c:v>
                </c:pt>
                <c:pt idx="21953">
                  <c:v>1.3954669093769501</c:v>
                </c:pt>
                <c:pt idx="21954">
                  <c:v>1.3954672908466801</c:v>
                </c:pt>
                <c:pt idx="21955">
                  <c:v>1.3954676723163999</c:v>
                </c:pt>
                <c:pt idx="21956">
                  <c:v>1.3954680537861299</c:v>
                </c:pt>
                <c:pt idx="21957">
                  <c:v>1.39546843525585</c:v>
                </c:pt>
                <c:pt idx="21958">
                  <c:v>1.39546881672558</c:v>
                </c:pt>
                <c:pt idx="21959">
                  <c:v>1.39546919819531</c:v>
                </c:pt>
                <c:pt idx="21960">
                  <c:v>1.39546957966503</c:v>
                </c:pt>
                <c:pt idx="21961">
                  <c:v>1.3954699611347601</c:v>
                </c:pt>
                <c:pt idx="21962">
                  <c:v>1.3954703426044901</c:v>
                </c:pt>
                <c:pt idx="21963">
                  <c:v>1.3954707240742099</c:v>
                </c:pt>
                <c:pt idx="21964">
                  <c:v>1.3954711055439399</c:v>
                </c:pt>
                <c:pt idx="21965">
                  <c:v>1.39547148701367</c:v>
                </c:pt>
                <c:pt idx="21966">
                  <c:v>1.39547186848339</c:v>
                </c:pt>
                <c:pt idx="21967">
                  <c:v>1.39547224995312</c:v>
                </c:pt>
                <c:pt idx="21968">
                  <c:v>1.3954726314228501</c:v>
                </c:pt>
                <c:pt idx="21969">
                  <c:v>1.3954730128925701</c:v>
                </c:pt>
                <c:pt idx="21970">
                  <c:v>1.3954733943622999</c:v>
                </c:pt>
                <c:pt idx="21971">
                  <c:v>1.3954737758320299</c:v>
                </c:pt>
                <c:pt idx="21972">
                  <c:v>1.39547415730175</c:v>
                </c:pt>
                <c:pt idx="21973">
                  <c:v>1.39547453877148</c:v>
                </c:pt>
                <c:pt idx="21974">
                  <c:v>1.39547492024121</c:v>
                </c:pt>
                <c:pt idx="21975">
                  <c:v>1.39547530171093</c:v>
                </c:pt>
                <c:pt idx="21976">
                  <c:v>1.3954756831806601</c:v>
                </c:pt>
                <c:pt idx="21977">
                  <c:v>1.3954760646503901</c:v>
                </c:pt>
                <c:pt idx="21978">
                  <c:v>1.3954764461201099</c:v>
                </c:pt>
                <c:pt idx="21979">
                  <c:v>1.3954768275898399</c:v>
                </c:pt>
                <c:pt idx="21980">
                  <c:v>1.39547720905957</c:v>
                </c:pt>
                <c:pt idx="21981">
                  <c:v>1.39547759052929</c:v>
                </c:pt>
                <c:pt idx="21982">
                  <c:v>1.39547797199902</c:v>
                </c:pt>
                <c:pt idx="21983">
                  <c:v>1.39547835346875</c:v>
                </c:pt>
                <c:pt idx="21984">
                  <c:v>1.3954787349384701</c:v>
                </c:pt>
                <c:pt idx="21985">
                  <c:v>1.3954791164082001</c:v>
                </c:pt>
                <c:pt idx="21986">
                  <c:v>1.3954794978779299</c:v>
                </c:pt>
                <c:pt idx="21987">
                  <c:v>1.3954798793476499</c:v>
                </c:pt>
                <c:pt idx="21988">
                  <c:v>1.39548026081738</c:v>
                </c:pt>
                <c:pt idx="21989">
                  <c:v>1.3954806422871</c:v>
                </c:pt>
                <c:pt idx="21990">
                  <c:v>1.39548102375683</c:v>
                </c:pt>
                <c:pt idx="21991">
                  <c:v>1.3954814052265601</c:v>
                </c:pt>
                <c:pt idx="21992">
                  <c:v>1.3954817866962801</c:v>
                </c:pt>
                <c:pt idx="21993">
                  <c:v>1.3954821681660099</c:v>
                </c:pt>
                <c:pt idx="21994">
                  <c:v>1.3954825496357399</c:v>
                </c:pt>
                <c:pt idx="21995">
                  <c:v>1.39548293110546</c:v>
                </c:pt>
                <c:pt idx="21996">
                  <c:v>1.39548331257519</c:v>
                </c:pt>
                <c:pt idx="21997">
                  <c:v>1.39548369404492</c:v>
                </c:pt>
                <c:pt idx="21998">
                  <c:v>1.39548407551464</c:v>
                </c:pt>
                <c:pt idx="21999">
                  <c:v>1.3954844569843701</c:v>
                </c:pt>
                <c:pt idx="22000">
                  <c:v>1.3954848384541001</c:v>
                </c:pt>
                <c:pt idx="22001">
                  <c:v>1.3954852199238199</c:v>
                </c:pt>
                <c:pt idx="22002">
                  <c:v>1.3954856013935499</c:v>
                </c:pt>
                <c:pt idx="22003">
                  <c:v>1.39548598286328</c:v>
                </c:pt>
                <c:pt idx="22004">
                  <c:v>1.395486364333</c:v>
                </c:pt>
                <c:pt idx="22005">
                  <c:v>1.39548674580273</c:v>
                </c:pt>
                <c:pt idx="22006">
                  <c:v>1.39548712727246</c:v>
                </c:pt>
                <c:pt idx="22007">
                  <c:v>1.3954875087421801</c:v>
                </c:pt>
                <c:pt idx="22008">
                  <c:v>1.3954878902119101</c:v>
                </c:pt>
                <c:pt idx="22009">
                  <c:v>1.3954882716816399</c:v>
                </c:pt>
                <c:pt idx="22010">
                  <c:v>1.3954886531513599</c:v>
                </c:pt>
                <c:pt idx="22011">
                  <c:v>1.39548903462109</c:v>
                </c:pt>
                <c:pt idx="22012">
                  <c:v>1.39548941609082</c:v>
                </c:pt>
                <c:pt idx="22013">
                  <c:v>1.39548979756054</c:v>
                </c:pt>
                <c:pt idx="22014">
                  <c:v>1.3954901790302701</c:v>
                </c:pt>
                <c:pt idx="22015">
                  <c:v>1.3954905605000001</c:v>
                </c:pt>
                <c:pt idx="22016">
                  <c:v>1.3954909419697199</c:v>
                </c:pt>
                <c:pt idx="22017">
                  <c:v>1.3954913234394499</c:v>
                </c:pt>
                <c:pt idx="22018">
                  <c:v>1.39549170490918</c:v>
                </c:pt>
                <c:pt idx="22019">
                  <c:v>1.3954920863789</c:v>
                </c:pt>
                <c:pt idx="22020">
                  <c:v>1.39549246784863</c:v>
                </c:pt>
                <c:pt idx="22021">
                  <c:v>1.39549284931835</c:v>
                </c:pt>
                <c:pt idx="22022">
                  <c:v>1.3954932307880801</c:v>
                </c:pt>
                <c:pt idx="22023">
                  <c:v>1.3954936122578101</c:v>
                </c:pt>
                <c:pt idx="22024">
                  <c:v>1.3954939937275299</c:v>
                </c:pt>
                <c:pt idx="22025">
                  <c:v>1.3954943751972599</c:v>
                </c:pt>
                <c:pt idx="22026">
                  <c:v>1.39549475666699</c:v>
                </c:pt>
                <c:pt idx="22027">
                  <c:v>1.39549513813671</c:v>
                </c:pt>
                <c:pt idx="22028">
                  <c:v>1.39549551960644</c:v>
                </c:pt>
                <c:pt idx="22029">
                  <c:v>1.3954959010761701</c:v>
                </c:pt>
                <c:pt idx="22030">
                  <c:v>1.3954962825458901</c:v>
                </c:pt>
                <c:pt idx="22031">
                  <c:v>1.3954966640156199</c:v>
                </c:pt>
                <c:pt idx="22032">
                  <c:v>1.3954970454853499</c:v>
                </c:pt>
                <c:pt idx="22033">
                  <c:v>1.39549742695507</c:v>
                </c:pt>
                <c:pt idx="22034">
                  <c:v>1.3954978084248</c:v>
                </c:pt>
                <c:pt idx="22035">
                  <c:v>1.39549818989453</c:v>
                </c:pt>
                <c:pt idx="22036">
                  <c:v>1.39549857136425</c:v>
                </c:pt>
                <c:pt idx="22037">
                  <c:v>1.3954989528339801</c:v>
                </c:pt>
                <c:pt idx="22038">
                  <c:v>1.3954993343037101</c:v>
                </c:pt>
                <c:pt idx="22039">
                  <c:v>1.3954997157734299</c:v>
                </c:pt>
                <c:pt idx="22040">
                  <c:v>1.3955000972431599</c:v>
                </c:pt>
                <c:pt idx="22041">
                  <c:v>1.39550047871289</c:v>
                </c:pt>
                <c:pt idx="22042">
                  <c:v>1.39550086018261</c:v>
                </c:pt>
                <c:pt idx="22043">
                  <c:v>1.39550124165234</c:v>
                </c:pt>
                <c:pt idx="22044">
                  <c:v>1.39550162312207</c:v>
                </c:pt>
                <c:pt idx="22045">
                  <c:v>1.3955020045917901</c:v>
                </c:pt>
                <c:pt idx="22046">
                  <c:v>1.3955023860615201</c:v>
                </c:pt>
                <c:pt idx="22047">
                  <c:v>1.3955027675312499</c:v>
                </c:pt>
                <c:pt idx="22048">
                  <c:v>1.3955031490009699</c:v>
                </c:pt>
                <c:pt idx="22049">
                  <c:v>1.3955035304707</c:v>
                </c:pt>
                <c:pt idx="22050">
                  <c:v>1.39550391194043</c:v>
                </c:pt>
                <c:pt idx="22051">
                  <c:v>1.39550429341015</c:v>
                </c:pt>
                <c:pt idx="22052">
                  <c:v>1.3955046748798801</c:v>
                </c:pt>
                <c:pt idx="22053">
                  <c:v>1.3955050563496001</c:v>
                </c:pt>
                <c:pt idx="22054">
                  <c:v>1.3955054378193299</c:v>
                </c:pt>
                <c:pt idx="22055">
                  <c:v>1.3955058192890599</c:v>
                </c:pt>
                <c:pt idx="22056">
                  <c:v>1.39550620075878</c:v>
                </c:pt>
                <c:pt idx="22057">
                  <c:v>1.39550658222851</c:v>
                </c:pt>
                <c:pt idx="22058">
                  <c:v>1.39550696369824</c:v>
                </c:pt>
                <c:pt idx="22059">
                  <c:v>1.39550734516796</c:v>
                </c:pt>
                <c:pt idx="22060">
                  <c:v>1.3955077266376901</c:v>
                </c:pt>
                <c:pt idx="22061">
                  <c:v>1.3955081081074201</c:v>
                </c:pt>
                <c:pt idx="22062">
                  <c:v>1.3955084895771399</c:v>
                </c:pt>
                <c:pt idx="22063">
                  <c:v>1.3955088710468699</c:v>
                </c:pt>
                <c:pt idx="22064">
                  <c:v>1.3955092525166</c:v>
                </c:pt>
                <c:pt idx="22065">
                  <c:v>1.39550963398632</c:v>
                </c:pt>
                <c:pt idx="22066">
                  <c:v>1.39551001545605</c:v>
                </c:pt>
                <c:pt idx="22067">
                  <c:v>1.3955103969257801</c:v>
                </c:pt>
                <c:pt idx="22068">
                  <c:v>1.3955107783955001</c:v>
                </c:pt>
                <c:pt idx="22069">
                  <c:v>1.3955111598652301</c:v>
                </c:pt>
                <c:pt idx="22070">
                  <c:v>1.3955115413349599</c:v>
                </c:pt>
                <c:pt idx="22071">
                  <c:v>1.3955119228046799</c:v>
                </c:pt>
                <c:pt idx="22072">
                  <c:v>1.39551230427441</c:v>
                </c:pt>
                <c:pt idx="22073">
                  <c:v>1.39551268574414</c:v>
                </c:pt>
                <c:pt idx="22074">
                  <c:v>1.39551306721386</c:v>
                </c:pt>
                <c:pt idx="22075">
                  <c:v>1.3955134486835901</c:v>
                </c:pt>
                <c:pt idx="22076">
                  <c:v>1.3955138301533201</c:v>
                </c:pt>
                <c:pt idx="22077">
                  <c:v>1.3955142116230399</c:v>
                </c:pt>
                <c:pt idx="22078">
                  <c:v>1.3955145930927699</c:v>
                </c:pt>
                <c:pt idx="22079">
                  <c:v>1.3955149745625</c:v>
                </c:pt>
                <c:pt idx="22080">
                  <c:v>1.39551535603222</c:v>
                </c:pt>
                <c:pt idx="22081">
                  <c:v>1.39551573750195</c:v>
                </c:pt>
                <c:pt idx="22082">
                  <c:v>1.39551611897168</c:v>
                </c:pt>
                <c:pt idx="22083">
                  <c:v>1.3955165004414001</c:v>
                </c:pt>
                <c:pt idx="22084">
                  <c:v>1.3955168819111301</c:v>
                </c:pt>
                <c:pt idx="22085">
                  <c:v>1.3955172633808499</c:v>
                </c:pt>
                <c:pt idx="22086">
                  <c:v>1.3955176448505799</c:v>
                </c:pt>
                <c:pt idx="22087">
                  <c:v>1.39551802632031</c:v>
                </c:pt>
                <c:pt idx="22088">
                  <c:v>1.39551840779003</c:v>
                </c:pt>
                <c:pt idx="22089">
                  <c:v>1.39551878925976</c:v>
                </c:pt>
                <c:pt idx="22090">
                  <c:v>1.3955191707294901</c:v>
                </c:pt>
                <c:pt idx="22091">
                  <c:v>1.3955195521992101</c:v>
                </c:pt>
                <c:pt idx="22092">
                  <c:v>1.3955199336689399</c:v>
                </c:pt>
                <c:pt idx="22093">
                  <c:v>1.3955203151386699</c:v>
                </c:pt>
                <c:pt idx="22094">
                  <c:v>1.39552069660839</c:v>
                </c:pt>
                <c:pt idx="22095">
                  <c:v>1.39552107807812</c:v>
                </c:pt>
                <c:pt idx="22096">
                  <c:v>1.39552145954785</c:v>
                </c:pt>
                <c:pt idx="22097">
                  <c:v>1.39552184101757</c:v>
                </c:pt>
                <c:pt idx="22098">
                  <c:v>1.3955222224873001</c:v>
                </c:pt>
                <c:pt idx="22099">
                  <c:v>1.3955226039570301</c:v>
                </c:pt>
                <c:pt idx="22100">
                  <c:v>1.3955229854267499</c:v>
                </c:pt>
                <c:pt idx="22101">
                  <c:v>1.3955233668964799</c:v>
                </c:pt>
                <c:pt idx="22102">
                  <c:v>1.39552374836621</c:v>
                </c:pt>
                <c:pt idx="22103">
                  <c:v>1.39552412983593</c:v>
                </c:pt>
                <c:pt idx="22104">
                  <c:v>1.39552451130566</c:v>
                </c:pt>
                <c:pt idx="22105">
                  <c:v>1.39552489277539</c:v>
                </c:pt>
                <c:pt idx="22106">
                  <c:v>1.3955252742451101</c:v>
                </c:pt>
                <c:pt idx="22107">
                  <c:v>1.3955256557148401</c:v>
                </c:pt>
                <c:pt idx="22108">
                  <c:v>1.3955260371845699</c:v>
                </c:pt>
                <c:pt idx="22109">
                  <c:v>1.3955264186542899</c:v>
                </c:pt>
                <c:pt idx="22110">
                  <c:v>1.39552680012402</c:v>
                </c:pt>
                <c:pt idx="22111">
                  <c:v>1.39552718159375</c:v>
                </c:pt>
                <c:pt idx="22112">
                  <c:v>1.39552756306347</c:v>
                </c:pt>
                <c:pt idx="22113">
                  <c:v>1.3955279445332001</c:v>
                </c:pt>
                <c:pt idx="22114">
                  <c:v>1.3955283260029301</c:v>
                </c:pt>
                <c:pt idx="22115">
                  <c:v>1.3955287074726499</c:v>
                </c:pt>
                <c:pt idx="22116">
                  <c:v>1.3955290889423799</c:v>
                </c:pt>
                <c:pt idx="22117">
                  <c:v>1.3955294704121</c:v>
                </c:pt>
                <c:pt idx="22118">
                  <c:v>1.39552985188183</c:v>
                </c:pt>
                <c:pt idx="22119">
                  <c:v>1.39553023335156</c:v>
                </c:pt>
                <c:pt idx="22120">
                  <c:v>1.39553061482128</c:v>
                </c:pt>
                <c:pt idx="22121">
                  <c:v>1.3955309962910101</c:v>
                </c:pt>
                <c:pt idx="22122">
                  <c:v>1.3955313777607401</c:v>
                </c:pt>
                <c:pt idx="22123">
                  <c:v>1.3955317592304599</c:v>
                </c:pt>
                <c:pt idx="22124">
                  <c:v>1.3955321407001899</c:v>
                </c:pt>
                <c:pt idx="22125">
                  <c:v>1.39553252216992</c:v>
                </c:pt>
                <c:pt idx="22126">
                  <c:v>1.39553290363964</c:v>
                </c:pt>
                <c:pt idx="22127">
                  <c:v>1.39553328510937</c:v>
                </c:pt>
                <c:pt idx="22128">
                  <c:v>1.3955336665791001</c:v>
                </c:pt>
                <c:pt idx="22129">
                  <c:v>1.3955340480488201</c:v>
                </c:pt>
                <c:pt idx="22130">
                  <c:v>1.3955344295185499</c:v>
                </c:pt>
                <c:pt idx="22131">
                  <c:v>1.3955348109882799</c:v>
                </c:pt>
                <c:pt idx="22132">
                  <c:v>1.395535192458</c:v>
                </c:pt>
                <c:pt idx="22133">
                  <c:v>1.39553557392773</c:v>
                </c:pt>
                <c:pt idx="22134">
                  <c:v>1.39553595539746</c:v>
                </c:pt>
                <c:pt idx="22135">
                  <c:v>1.39553633686718</c:v>
                </c:pt>
                <c:pt idx="22136">
                  <c:v>1.3955367183369101</c:v>
                </c:pt>
                <c:pt idx="22137">
                  <c:v>1.3955370998066401</c:v>
                </c:pt>
                <c:pt idx="22138">
                  <c:v>1.3955374812763599</c:v>
                </c:pt>
                <c:pt idx="22139">
                  <c:v>1.3955378627460899</c:v>
                </c:pt>
                <c:pt idx="22140">
                  <c:v>1.39553824421582</c:v>
                </c:pt>
                <c:pt idx="22141">
                  <c:v>1.39553862568554</c:v>
                </c:pt>
                <c:pt idx="22142">
                  <c:v>1.39553900715527</c:v>
                </c:pt>
                <c:pt idx="22143">
                  <c:v>1.395539388625</c:v>
                </c:pt>
                <c:pt idx="22144">
                  <c:v>1.3955397700947201</c:v>
                </c:pt>
                <c:pt idx="22145">
                  <c:v>1.3955401515644501</c:v>
                </c:pt>
                <c:pt idx="22146">
                  <c:v>1.3955405330341799</c:v>
                </c:pt>
                <c:pt idx="22147">
                  <c:v>1.3955409145038999</c:v>
                </c:pt>
                <c:pt idx="22148">
                  <c:v>1.39554129597363</c:v>
                </c:pt>
                <c:pt idx="22149">
                  <c:v>1.39554167744335</c:v>
                </c:pt>
                <c:pt idx="22150">
                  <c:v>1.39554205891308</c:v>
                </c:pt>
                <c:pt idx="22151">
                  <c:v>1.3955424403828101</c:v>
                </c:pt>
                <c:pt idx="22152">
                  <c:v>1.3955428218525301</c:v>
                </c:pt>
                <c:pt idx="22153">
                  <c:v>1.3955432033222599</c:v>
                </c:pt>
                <c:pt idx="22154">
                  <c:v>1.3955435847919899</c:v>
                </c:pt>
                <c:pt idx="22155">
                  <c:v>1.39554396626171</c:v>
                </c:pt>
                <c:pt idx="22156">
                  <c:v>1.39554434773144</c:v>
                </c:pt>
                <c:pt idx="22157">
                  <c:v>1.39554472920117</c:v>
                </c:pt>
                <c:pt idx="22158">
                  <c:v>1.39554511067089</c:v>
                </c:pt>
                <c:pt idx="22159">
                  <c:v>1.3955454921406201</c:v>
                </c:pt>
                <c:pt idx="22160">
                  <c:v>1.3955458736103501</c:v>
                </c:pt>
                <c:pt idx="22161">
                  <c:v>1.3955462550800699</c:v>
                </c:pt>
                <c:pt idx="22162">
                  <c:v>1.3955466365497999</c:v>
                </c:pt>
                <c:pt idx="22163">
                  <c:v>1.39554701801953</c:v>
                </c:pt>
                <c:pt idx="22164">
                  <c:v>1.39554739948925</c:v>
                </c:pt>
                <c:pt idx="22165">
                  <c:v>1.39554778095898</c:v>
                </c:pt>
                <c:pt idx="22166">
                  <c:v>1.39554816242871</c:v>
                </c:pt>
                <c:pt idx="22167">
                  <c:v>1.3955485438984301</c:v>
                </c:pt>
                <c:pt idx="22168">
                  <c:v>1.3955489253681601</c:v>
                </c:pt>
                <c:pt idx="22169">
                  <c:v>1.3955493068378899</c:v>
                </c:pt>
                <c:pt idx="22170">
                  <c:v>1.3955496883076099</c:v>
                </c:pt>
                <c:pt idx="22171">
                  <c:v>1.39555006977734</c:v>
                </c:pt>
                <c:pt idx="22172">
                  <c:v>1.39555045124707</c:v>
                </c:pt>
                <c:pt idx="22173">
                  <c:v>1.39555083271679</c:v>
                </c:pt>
                <c:pt idx="22174">
                  <c:v>1.3955512141865201</c:v>
                </c:pt>
                <c:pt idx="22175">
                  <c:v>1.3955515956562501</c:v>
                </c:pt>
                <c:pt idx="22176">
                  <c:v>1.3955519771259699</c:v>
                </c:pt>
                <c:pt idx="22177">
                  <c:v>1.3955523585956999</c:v>
                </c:pt>
                <c:pt idx="22178">
                  <c:v>1.39555274006543</c:v>
                </c:pt>
                <c:pt idx="22179">
                  <c:v>1.39555312153515</c:v>
                </c:pt>
                <c:pt idx="22180">
                  <c:v>1.39555350300488</c:v>
                </c:pt>
                <c:pt idx="22181">
                  <c:v>1.3955538844746</c:v>
                </c:pt>
                <c:pt idx="22182">
                  <c:v>1.3955542659443301</c:v>
                </c:pt>
                <c:pt idx="22183">
                  <c:v>1.3955546474140601</c:v>
                </c:pt>
                <c:pt idx="22184">
                  <c:v>1.3955550288837799</c:v>
                </c:pt>
                <c:pt idx="22185">
                  <c:v>1.3955554103535099</c:v>
                </c:pt>
                <c:pt idx="22186">
                  <c:v>1.39555579182324</c:v>
                </c:pt>
                <c:pt idx="22187">
                  <c:v>1.39555617329296</c:v>
                </c:pt>
                <c:pt idx="22188">
                  <c:v>1.39555655476269</c:v>
                </c:pt>
                <c:pt idx="22189">
                  <c:v>1.3955569362324201</c:v>
                </c:pt>
                <c:pt idx="22190">
                  <c:v>1.3955573177021401</c:v>
                </c:pt>
                <c:pt idx="22191">
                  <c:v>1.3955576991718699</c:v>
                </c:pt>
                <c:pt idx="22192">
                  <c:v>1.3955580806415999</c:v>
                </c:pt>
                <c:pt idx="22193">
                  <c:v>1.39555846211132</c:v>
                </c:pt>
                <c:pt idx="22194">
                  <c:v>1.39555884358105</c:v>
                </c:pt>
                <c:pt idx="22195">
                  <c:v>1.39555922505078</c:v>
                </c:pt>
                <c:pt idx="22196">
                  <c:v>1.3955596065205</c:v>
                </c:pt>
                <c:pt idx="22197">
                  <c:v>1.3955599879902301</c:v>
                </c:pt>
                <c:pt idx="22198">
                  <c:v>1.3955603694599601</c:v>
                </c:pt>
                <c:pt idx="22199">
                  <c:v>1.3955607509296799</c:v>
                </c:pt>
                <c:pt idx="22200">
                  <c:v>1.3955611323994099</c:v>
                </c:pt>
                <c:pt idx="22201">
                  <c:v>1.39556151386914</c:v>
                </c:pt>
                <c:pt idx="22202">
                  <c:v>1.39556189533886</c:v>
                </c:pt>
                <c:pt idx="22203">
                  <c:v>1.39556227680859</c:v>
                </c:pt>
                <c:pt idx="22204">
                  <c:v>1.39556265827832</c:v>
                </c:pt>
                <c:pt idx="22205">
                  <c:v>1.3955630397480401</c:v>
                </c:pt>
                <c:pt idx="22206">
                  <c:v>1.3955634212177701</c:v>
                </c:pt>
                <c:pt idx="22207">
                  <c:v>1.3955638026874999</c:v>
                </c:pt>
                <c:pt idx="22208">
                  <c:v>1.3955641841572199</c:v>
                </c:pt>
                <c:pt idx="22209">
                  <c:v>1.39556456562695</c:v>
                </c:pt>
                <c:pt idx="22210">
                  <c:v>1.39556494709668</c:v>
                </c:pt>
                <c:pt idx="22211">
                  <c:v>1.3955653285664</c:v>
                </c:pt>
                <c:pt idx="22212">
                  <c:v>1.3955657100361301</c:v>
                </c:pt>
                <c:pt idx="22213">
                  <c:v>1.3955660915058501</c:v>
                </c:pt>
                <c:pt idx="22214">
                  <c:v>1.3955664729755799</c:v>
                </c:pt>
                <c:pt idx="22215">
                  <c:v>1.3955668544453099</c:v>
                </c:pt>
                <c:pt idx="22216">
                  <c:v>1.39556723591503</c:v>
                </c:pt>
                <c:pt idx="22217">
                  <c:v>1.39556761738476</c:v>
                </c:pt>
                <c:pt idx="22218">
                  <c:v>1.39556799885449</c:v>
                </c:pt>
                <c:pt idx="22219">
                  <c:v>1.39556838032421</c:v>
                </c:pt>
                <c:pt idx="22220">
                  <c:v>1.3955687617939401</c:v>
                </c:pt>
                <c:pt idx="22221">
                  <c:v>1.3955691432636701</c:v>
                </c:pt>
                <c:pt idx="22222">
                  <c:v>1.3955695247333899</c:v>
                </c:pt>
                <c:pt idx="22223">
                  <c:v>1.3955699062031199</c:v>
                </c:pt>
                <c:pt idx="22224">
                  <c:v>1.39557028767285</c:v>
                </c:pt>
                <c:pt idx="22225">
                  <c:v>1.39557066914257</c:v>
                </c:pt>
                <c:pt idx="22226">
                  <c:v>1.3955710506123</c:v>
                </c:pt>
                <c:pt idx="22227">
                  <c:v>1.3955714320820301</c:v>
                </c:pt>
                <c:pt idx="22228">
                  <c:v>1.3955718135517501</c:v>
                </c:pt>
                <c:pt idx="22229">
                  <c:v>1.3955721950214801</c:v>
                </c:pt>
                <c:pt idx="22230">
                  <c:v>1.3955725764912099</c:v>
                </c:pt>
                <c:pt idx="22231">
                  <c:v>1.3955729579609299</c:v>
                </c:pt>
                <c:pt idx="22232">
                  <c:v>1.39557333943066</c:v>
                </c:pt>
                <c:pt idx="22233">
                  <c:v>1.39557372090039</c:v>
                </c:pt>
                <c:pt idx="22234">
                  <c:v>1.39557410237011</c:v>
                </c:pt>
                <c:pt idx="22235">
                  <c:v>1.3955744838398401</c:v>
                </c:pt>
                <c:pt idx="22236">
                  <c:v>1.3955748653095701</c:v>
                </c:pt>
                <c:pt idx="22237">
                  <c:v>1.3955752467792899</c:v>
                </c:pt>
                <c:pt idx="22238">
                  <c:v>1.3955756282490199</c:v>
                </c:pt>
                <c:pt idx="22239">
                  <c:v>1.39557600971875</c:v>
                </c:pt>
                <c:pt idx="22240">
                  <c:v>1.39557639118847</c:v>
                </c:pt>
                <c:pt idx="22241">
                  <c:v>1.3955767726582</c:v>
                </c:pt>
                <c:pt idx="22242">
                  <c:v>1.39557715412793</c:v>
                </c:pt>
                <c:pt idx="22243">
                  <c:v>1.3955775355976501</c:v>
                </c:pt>
                <c:pt idx="22244">
                  <c:v>1.3955779170673801</c:v>
                </c:pt>
                <c:pt idx="22245">
                  <c:v>1.3955782985370999</c:v>
                </c:pt>
                <c:pt idx="22246">
                  <c:v>1.3955786800068299</c:v>
                </c:pt>
                <c:pt idx="22247">
                  <c:v>1.39557906147656</c:v>
                </c:pt>
                <c:pt idx="22248">
                  <c:v>1.39557944294628</c:v>
                </c:pt>
                <c:pt idx="22249">
                  <c:v>1.39557982441601</c:v>
                </c:pt>
                <c:pt idx="22250">
                  <c:v>1.3955802058857401</c:v>
                </c:pt>
                <c:pt idx="22251">
                  <c:v>1.3955805873554601</c:v>
                </c:pt>
                <c:pt idx="22252">
                  <c:v>1.3955809688251899</c:v>
                </c:pt>
                <c:pt idx="22253">
                  <c:v>1.3955813502949199</c:v>
                </c:pt>
                <c:pt idx="22254">
                  <c:v>1.39558173176464</c:v>
                </c:pt>
                <c:pt idx="22255">
                  <c:v>1.39558211323437</c:v>
                </c:pt>
                <c:pt idx="22256">
                  <c:v>1.3955824947041</c:v>
                </c:pt>
                <c:pt idx="22257">
                  <c:v>1.39558287617382</c:v>
                </c:pt>
                <c:pt idx="22258">
                  <c:v>1.3955832576435501</c:v>
                </c:pt>
                <c:pt idx="22259">
                  <c:v>1.3955836391132801</c:v>
                </c:pt>
                <c:pt idx="22260">
                  <c:v>1.3955840205829999</c:v>
                </c:pt>
                <c:pt idx="22261">
                  <c:v>1.3955844020527299</c:v>
                </c:pt>
                <c:pt idx="22262">
                  <c:v>1.39558478352246</c:v>
                </c:pt>
                <c:pt idx="22263">
                  <c:v>1.39558516499218</c:v>
                </c:pt>
                <c:pt idx="22264">
                  <c:v>1.39558554646191</c:v>
                </c:pt>
                <c:pt idx="22265">
                  <c:v>1.39558592793164</c:v>
                </c:pt>
                <c:pt idx="22266">
                  <c:v>1.3955863094013601</c:v>
                </c:pt>
                <c:pt idx="22267">
                  <c:v>1.3955866908710901</c:v>
                </c:pt>
                <c:pt idx="22268">
                  <c:v>1.3955870723408199</c:v>
                </c:pt>
                <c:pt idx="22269">
                  <c:v>1.3955874538105399</c:v>
                </c:pt>
                <c:pt idx="22270">
                  <c:v>1.39558783528027</c:v>
                </c:pt>
                <c:pt idx="22271">
                  <c:v>1.39558821675</c:v>
                </c:pt>
                <c:pt idx="22272">
                  <c:v>1.39558859821972</c:v>
                </c:pt>
                <c:pt idx="22273">
                  <c:v>1.3955889796894501</c:v>
                </c:pt>
                <c:pt idx="22274">
                  <c:v>1.3955893611591801</c:v>
                </c:pt>
                <c:pt idx="22275">
                  <c:v>1.3955897426288999</c:v>
                </c:pt>
                <c:pt idx="22276">
                  <c:v>1.3955901240986299</c:v>
                </c:pt>
                <c:pt idx="22277">
                  <c:v>1.39559050556835</c:v>
                </c:pt>
                <c:pt idx="22278">
                  <c:v>1.39559088703808</c:v>
                </c:pt>
                <c:pt idx="22279">
                  <c:v>1.39559126850781</c:v>
                </c:pt>
                <c:pt idx="22280">
                  <c:v>1.39559164997753</c:v>
                </c:pt>
                <c:pt idx="22281">
                  <c:v>1.3955920314472601</c:v>
                </c:pt>
                <c:pt idx="22282">
                  <c:v>1.3955924129169901</c:v>
                </c:pt>
                <c:pt idx="22283">
                  <c:v>1.3955927943867099</c:v>
                </c:pt>
                <c:pt idx="22284">
                  <c:v>1.3955931758564399</c:v>
                </c:pt>
                <c:pt idx="22285">
                  <c:v>1.39559355732617</c:v>
                </c:pt>
                <c:pt idx="22286">
                  <c:v>1.39559393879589</c:v>
                </c:pt>
                <c:pt idx="22287">
                  <c:v>1.39559432026562</c:v>
                </c:pt>
                <c:pt idx="22288">
                  <c:v>1.3955947017353501</c:v>
                </c:pt>
                <c:pt idx="22289">
                  <c:v>1.3955950832050701</c:v>
                </c:pt>
                <c:pt idx="22290">
                  <c:v>1.3955954646747999</c:v>
                </c:pt>
                <c:pt idx="22291">
                  <c:v>1.3955958461445299</c:v>
                </c:pt>
                <c:pt idx="22292">
                  <c:v>1.39559622761425</c:v>
                </c:pt>
                <c:pt idx="22293">
                  <c:v>1.39559660908398</c:v>
                </c:pt>
                <c:pt idx="22294">
                  <c:v>1.39559699055371</c:v>
                </c:pt>
                <c:pt idx="22295">
                  <c:v>1.39559737202343</c:v>
                </c:pt>
                <c:pt idx="22296">
                  <c:v>1.3955977534931601</c:v>
                </c:pt>
                <c:pt idx="22297">
                  <c:v>1.3955981349628901</c:v>
                </c:pt>
                <c:pt idx="22298">
                  <c:v>1.3955985164326099</c:v>
                </c:pt>
                <c:pt idx="22299">
                  <c:v>1.3955988979023399</c:v>
                </c:pt>
                <c:pt idx="22300">
                  <c:v>1.39559927937207</c:v>
                </c:pt>
                <c:pt idx="22301">
                  <c:v>1.39559966084179</c:v>
                </c:pt>
                <c:pt idx="22302">
                  <c:v>1.39560004231152</c:v>
                </c:pt>
                <c:pt idx="22303">
                  <c:v>1.39560042378125</c:v>
                </c:pt>
                <c:pt idx="22304">
                  <c:v>1.3956008052509701</c:v>
                </c:pt>
                <c:pt idx="22305">
                  <c:v>1.3956011867207001</c:v>
                </c:pt>
                <c:pt idx="22306">
                  <c:v>1.3956015681904299</c:v>
                </c:pt>
                <c:pt idx="22307">
                  <c:v>1.3956019496601499</c:v>
                </c:pt>
                <c:pt idx="22308">
                  <c:v>1.39560233112988</c:v>
                </c:pt>
                <c:pt idx="22309">
                  <c:v>1.3956027125996</c:v>
                </c:pt>
                <c:pt idx="22310">
                  <c:v>1.39560309406933</c:v>
                </c:pt>
                <c:pt idx="22311">
                  <c:v>1.3956034755390601</c:v>
                </c:pt>
                <c:pt idx="22312">
                  <c:v>1.3956038570087801</c:v>
                </c:pt>
                <c:pt idx="22313">
                  <c:v>1.3956042384785099</c:v>
                </c:pt>
                <c:pt idx="22314">
                  <c:v>1.3956046199482399</c:v>
                </c:pt>
                <c:pt idx="22315">
                  <c:v>1.39560500141796</c:v>
                </c:pt>
                <c:pt idx="22316">
                  <c:v>1.39560538288769</c:v>
                </c:pt>
                <c:pt idx="22317">
                  <c:v>1.39560576435742</c:v>
                </c:pt>
                <c:pt idx="22318">
                  <c:v>1.39560614582714</c:v>
                </c:pt>
                <c:pt idx="22319">
                  <c:v>1.3956065272968701</c:v>
                </c:pt>
                <c:pt idx="22320">
                  <c:v>1.3956069087666001</c:v>
                </c:pt>
                <c:pt idx="22321">
                  <c:v>1.3956072902363199</c:v>
                </c:pt>
                <c:pt idx="22322">
                  <c:v>1.3956076717060499</c:v>
                </c:pt>
                <c:pt idx="22323">
                  <c:v>1.39560805317578</c:v>
                </c:pt>
                <c:pt idx="22324">
                  <c:v>1.3956084346455</c:v>
                </c:pt>
                <c:pt idx="22325">
                  <c:v>1.39560881611523</c:v>
                </c:pt>
                <c:pt idx="22326">
                  <c:v>1.39560919758496</c:v>
                </c:pt>
                <c:pt idx="22327">
                  <c:v>1.3956095790546801</c:v>
                </c:pt>
                <c:pt idx="22328">
                  <c:v>1.3956099605244101</c:v>
                </c:pt>
                <c:pt idx="22329">
                  <c:v>1.3956103419941399</c:v>
                </c:pt>
                <c:pt idx="22330">
                  <c:v>1.3956107234638599</c:v>
                </c:pt>
                <c:pt idx="22331">
                  <c:v>1.39561110493359</c:v>
                </c:pt>
                <c:pt idx="22332">
                  <c:v>1.39561148640332</c:v>
                </c:pt>
                <c:pt idx="22333">
                  <c:v>1.39561186787304</c:v>
                </c:pt>
                <c:pt idx="22334">
                  <c:v>1.3956122493427701</c:v>
                </c:pt>
                <c:pt idx="22335">
                  <c:v>1.3956126308125001</c:v>
                </c:pt>
                <c:pt idx="22336">
                  <c:v>1.3956130122822199</c:v>
                </c:pt>
                <c:pt idx="22337">
                  <c:v>1.3956133937519499</c:v>
                </c:pt>
                <c:pt idx="22338">
                  <c:v>1.39561377522168</c:v>
                </c:pt>
                <c:pt idx="22339">
                  <c:v>1.3956141566914</c:v>
                </c:pt>
                <c:pt idx="22340">
                  <c:v>1.39561453816113</c:v>
                </c:pt>
                <c:pt idx="22341">
                  <c:v>1.39561491963085</c:v>
                </c:pt>
                <c:pt idx="22342">
                  <c:v>1.3956153011005801</c:v>
                </c:pt>
                <c:pt idx="22343">
                  <c:v>1.3956156825703101</c:v>
                </c:pt>
                <c:pt idx="22344">
                  <c:v>1.3956160640400299</c:v>
                </c:pt>
                <c:pt idx="22345">
                  <c:v>1.3956164455097599</c:v>
                </c:pt>
                <c:pt idx="22346">
                  <c:v>1.39561682697949</c:v>
                </c:pt>
                <c:pt idx="22347">
                  <c:v>1.39561720844921</c:v>
                </c:pt>
                <c:pt idx="22348">
                  <c:v>1.39561758991894</c:v>
                </c:pt>
                <c:pt idx="22349">
                  <c:v>1.3956179713886701</c:v>
                </c:pt>
                <c:pt idx="22350">
                  <c:v>1.3956183528583901</c:v>
                </c:pt>
                <c:pt idx="22351">
                  <c:v>1.3956187343281199</c:v>
                </c:pt>
                <c:pt idx="22352">
                  <c:v>1.3956191157978499</c:v>
                </c:pt>
                <c:pt idx="22353">
                  <c:v>1.39561949726757</c:v>
                </c:pt>
                <c:pt idx="22354">
                  <c:v>1.3956198787373</c:v>
                </c:pt>
                <c:pt idx="22355">
                  <c:v>1.39562026020703</c:v>
                </c:pt>
                <c:pt idx="22356">
                  <c:v>1.39562064167675</c:v>
                </c:pt>
                <c:pt idx="22357">
                  <c:v>1.3956210231464801</c:v>
                </c:pt>
                <c:pt idx="22358">
                  <c:v>1.3956214046162101</c:v>
                </c:pt>
                <c:pt idx="22359">
                  <c:v>1.3956217860859299</c:v>
                </c:pt>
                <c:pt idx="22360">
                  <c:v>1.3956221675556599</c:v>
                </c:pt>
                <c:pt idx="22361">
                  <c:v>1.39562254902539</c:v>
                </c:pt>
                <c:pt idx="22362">
                  <c:v>1.39562293049511</c:v>
                </c:pt>
                <c:pt idx="22363">
                  <c:v>1.39562331196484</c:v>
                </c:pt>
                <c:pt idx="22364">
                  <c:v>1.39562369343457</c:v>
                </c:pt>
                <c:pt idx="22365">
                  <c:v>1.3956240749042901</c:v>
                </c:pt>
                <c:pt idx="22366">
                  <c:v>1.3956244563740201</c:v>
                </c:pt>
                <c:pt idx="22367">
                  <c:v>1.3956248378437499</c:v>
                </c:pt>
                <c:pt idx="22368">
                  <c:v>1.3956252193134699</c:v>
                </c:pt>
                <c:pt idx="22369">
                  <c:v>1.3956256007832</c:v>
                </c:pt>
                <c:pt idx="22370">
                  <c:v>1.39562598225293</c:v>
                </c:pt>
                <c:pt idx="22371">
                  <c:v>1.39562636372265</c:v>
                </c:pt>
                <c:pt idx="22372">
                  <c:v>1.3956267451923801</c:v>
                </c:pt>
                <c:pt idx="22373">
                  <c:v>1.3956271266621001</c:v>
                </c:pt>
                <c:pt idx="22374">
                  <c:v>1.3956275081318299</c:v>
                </c:pt>
                <c:pt idx="22375">
                  <c:v>1.3956278896015599</c:v>
                </c:pt>
                <c:pt idx="22376">
                  <c:v>1.39562827107128</c:v>
                </c:pt>
                <c:pt idx="22377">
                  <c:v>1.39562865254101</c:v>
                </c:pt>
                <c:pt idx="22378">
                  <c:v>1.39562903401074</c:v>
                </c:pt>
                <c:pt idx="22379">
                  <c:v>1.39562941548046</c:v>
                </c:pt>
                <c:pt idx="22380">
                  <c:v>1.3956297969501901</c:v>
                </c:pt>
                <c:pt idx="22381">
                  <c:v>1.3956301784199201</c:v>
                </c:pt>
                <c:pt idx="22382">
                  <c:v>1.3956305598896399</c:v>
                </c:pt>
                <c:pt idx="22383">
                  <c:v>1.3956309413593699</c:v>
                </c:pt>
                <c:pt idx="22384">
                  <c:v>1.3956313228291</c:v>
                </c:pt>
                <c:pt idx="22385">
                  <c:v>1.39563170429882</c:v>
                </c:pt>
                <c:pt idx="22386">
                  <c:v>1.39563208576855</c:v>
                </c:pt>
                <c:pt idx="22387">
                  <c:v>1.3956324672382801</c:v>
                </c:pt>
                <c:pt idx="22388">
                  <c:v>1.3956328487080001</c:v>
                </c:pt>
                <c:pt idx="22389">
                  <c:v>1.3956332301777301</c:v>
                </c:pt>
                <c:pt idx="22390">
                  <c:v>1.3956336116474599</c:v>
                </c:pt>
                <c:pt idx="22391">
                  <c:v>1.3956339931171799</c:v>
                </c:pt>
                <c:pt idx="22392">
                  <c:v>1.39563437458691</c:v>
                </c:pt>
                <c:pt idx="22393">
                  <c:v>1.39563475605664</c:v>
                </c:pt>
                <c:pt idx="22394">
                  <c:v>1.39563513752636</c:v>
                </c:pt>
                <c:pt idx="22395">
                  <c:v>1.3956355189960901</c:v>
                </c:pt>
                <c:pt idx="22396">
                  <c:v>1.3956359004658201</c:v>
                </c:pt>
                <c:pt idx="22397">
                  <c:v>1.3956362819355399</c:v>
                </c:pt>
                <c:pt idx="22398">
                  <c:v>1.3956366634052699</c:v>
                </c:pt>
                <c:pt idx="22399">
                  <c:v>1.395637044875</c:v>
                </c:pt>
                <c:pt idx="22400">
                  <c:v>1.39563742634472</c:v>
                </c:pt>
                <c:pt idx="22401">
                  <c:v>1.39563780781445</c:v>
                </c:pt>
                <c:pt idx="22402">
                  <c:v>1.39563818928418</c:v>
                </c:pt>
                <c:pt idx="22403">
                  <c:v>1.3956385707539001</c:v>
                </c:pt>
                <c:pt idx="22404">
                  <c:v>1.3956389522236301</c:v>
                </c:pt>
                <c:pt idx="22405">
                  <c:v>1.3956393336933499</c:v>
                </c:pt>
                <c:pt idx="22406">
                  <c:v>1.3956397151630799</c:v>
                </c:pt>
                <c:pt idx="22407">
                  <c:v>1.39564009663281</c:v>
                </c:pt>
                <c:pt idx="22408">
                  <c:v>1.39564047810253</c:v>
                </c:pt>
                <c:pt idx="22409">
                  <c:v>1.39564085957226</c:v>
                </c:pt>
                <c:pt idx="22410">
                  <c:v>1.3956412410419901</c:v>
                </c:pt>
                <c:pt idx="22411">
                  <c:v>1.3956416225117101</c:v>
                </c:pt>
                <c:pt idx="22412">
                  <c:v>1.3956420039814399</c:v>
                </c:pt>
                <c:pt idx="22413">
                  <c:v>1.3956423854511699</c:v>
                </c:pt>
                <c:pt idx="22414">
                  <c:v>1.39564276692089</c:v>
                </c:pt>
                <c:pt idx="22415">
                  <c:v>1.39564314839062</c:v>
                </c:pt>
                <c:pt idx="22416">
                  <c:v>1.39564352986035</c:v>
                </c:pt>
                <c:pt idx="22417">
                  <c:v>1.39564391133007</c:v>
                </c:pt>
                <c:pt idx="22418">
                  <c:v>1.3956442927998001</c:v>
                </c:pt>
                <c:pt idx="22419">
                  <c:v>1.3956446742695301</c:v>
                </c:pt>
                <c:pt idx="22420">
                  <c:v>1.3956450557392499</c:v>
                </c:pt>
                <c:pt idx="22421">
                  <c:v>1.3956454372089799</c:v>
                </c:pt>
                <c:pt idx="22422">
                  <c:v>1.39564581867871</c:v>
                </c:pt>
                <c:pt idx="22423">
                  <c:v>1.39564620014843</c:v>
                </c:pt>
                <c:pt idx="22424">
                  <c:v>1.39564658161816</c:v>
                </c:pt>
                <c:pt idx="22425">
                  <c:v>1.39564696308789</c:v>
                </c:pt>
                <c:pt idx="22426">
                  <c:v>1.3956473445576101</c:v>
                </c:pt>
                <c:pt idx="22427">
                  <c:v>1.3956477260273401</c:v>
                </c:pt>
                <c:pt idx="22428">
                  <c:v>1.3956481074970699</c:v>
                </c:pt>
                <c:pt idx="22429">
                  <c:v>1.3956484889667899</c:v>
                </c:pt>
                <c:pt idx="22430">
                  <c:v>1.39564887043652</c:v>
                </c:pt>
                <c:pt idx="22431">
                  <c:v>1.39564925190625</c:v>
                </c:pt>
                <c:pt idx="22432">
                  <c:v>1.39564963337597</c:v>
                </c:pt>
                <c:pt idx="22433">
                  <c:v>1.3956500148457001</c:v>
                </c:pt>
                <c:pt idx="22434">
                  <c:v>1.3956503963154301</c:v>
                </c:pt>
                <c:pt idx="22435">
                  <c:v>1.3956507777851499</c:v>
                </c:pt>
                <c:pt idx="22436">
                  <c:v>1.3956511592548799</c:v>
                </c:pt>
                <c:pt idx="22437">
                  <c:v>1.3956515407246</c:v>
                </c:pt>
                <c:pt idx="22438">
                  <c:v>1.39565192219433</c:v>
                </c:pt>
                <c:pt idx="22439">
                  <c:v>1.39565230366406</c:v>
                </c:pt>
                <c:pt idx="22440">
                  <c:v>1.39565268513378</c:v>
                </c:pt>
                <c:pt idx="22441">
                  <c:v>1.3956530666035101</c:v>
                </c:pt>
                <c:pt idx="22442">
                  <c:v>1.3956534480732401</c:v>
                </c:pt>
                <c:pt idx="22443">
                  <c:v>1.3956538295429599</c:v>
                </c:pt>
                <c:pt idx="22444">
                  <c:v>1.3956542110126899</c:v>
                </c:pt>
                <c:pt idx="22445">
                  <c:v>1.39565459248242</c:v>
                </c:pt>
                <c:pt idx="22446">
                  <c:v>1.39565497395214</c:v>
                </c:pt>
                <c:pt idx="22447">
                  <c:v>1.39565535542187</c:v>
                </c:pt>
                <c:pt idx="22448">
                  <c:v>1.3956557368916001</c:v>
                </c:pt>
                <c:pt idx="22449">
                  <c:v>1.3956561183613201</c:v>
                </c:pt>
                <c:pt idx="22450">
                  <c:v>1.3956564998310499</c:v>
                </c:pt>
                <c:pt idx="22451">
                  <c:v>1.3956568813007799</c:v>
                </c:pt>
                <c:pt idx="22452">
                  <c:v>1.3956572627705</c:v>
                </c:pt>
                <c:pt idx="22453">
                  <c:v>1.39565764424023</c:v>
                </c:pt>
                <c:pt idx="22454">
                  <c:v>1.39565802570996</c:v>
                </c:pt>
                <c:pt idx="22455">
                  <c:v>1.39565840717968</c:v>
                </c:pt>
                <c:pt idx="22456">
                  <c:v>1.3956587886494101</c:v>
                </c:pt>
                <c:pt idx="22457">
                  <c:v>1.3956591701191401</c:v>
                </c:pt>
                <c:pt idx="22458">
                  <c:v>1.3956595515888599</c:v>
                </c:pt>
                <c:pt idx="22459">
                  <c:v>1.3956599330585899</c:v>
                </c:pt>
                <c:pt idx="22460">
                  <c:v>1.39566031452832</c:v>
                </c:pt>
                <c:pt idx="22461">
                  <c:v>1.39566069599804</c:v>
                </c:pt>
                <c:pt idx="22462">
                  <c:v>1.39566107746777</c:v>
                </c:pt>
                <c:pt idx="22463">
                  <c:v>1.3956614589375</c:v>
                </c:pt>
                <c:pt idx="22464">
                  <c:v>1.3956618404072201</c:v>
                </c:pt>
                <c:pt idx="22465">
                  <c:v>1.3956622218769501</c:v>
                </c:pt>
                <c:pt idx="22466">
                  <c:v>1.3956626033466799</c:v>
                </c:pt>
                <c:pt idx="22467">
                  <c:v>1.3956629848163999</c:v>
                </c:pt>
                <c:pt idx="22468">
                  <c:v>1.39566336628613</c:v>
                </c:pt>
                <c:pt idx="22469">
                  <c:v>1.39566374775585</c:v>
                </c:pt>
                <c:pt idx="22470">
                  <c:v>1.39566412922558</c:v>
                </c:pt>
                <c:pt idx="22471">
                  <c:v>1.3956645106953101</c:v>
                </c:pt>
                <c:pt idx="22472">
                  <c:v>1.3956648921650301</c:v>
                </c:pt>
                <c:pt idx="22473">
                  <c:v>1.3956652736347599</c:v>
                </c:pt>
                <c:pt idx="22474">
                  <c:v>1.3956656551044899</c:v>
                </c:pt>
                <c:pt idx="22475">
                  <c:v>1.39566603657421</c:v>
                </c:pt>
                <c:pt idx="22476">
                  <c:v>1.39566641804394</c:v>
                </c:pt>
                <c:pt idx="22477">
                  <c:v>1.39566679951367</c:v>
                </c:pt>
                <c:pt idx="22478">
                  <c:v>1.39566718098339</c:v>
                </c:pt>
                <c:pt idx="22479">
                  <c:v>1.3956675624531201</c:v>
                </c:pt>
                <c:pt idx="22480">
                  <c:v>1.3956679439228501</c:v>
                </c:pt>
                <c:pt idx="22481">
                  <c:v>1.3956683253925699</c:v>
                </c:pt>
                <c:pt idx="22482">
                  <c:v>1.3956687068622999</c:v>
                </c:pt>
                <c:pt idx="22483">
                  <c:v>1.39566908833203</c:v>
                </c:pt>
                <c:pt idx="22484">
                  <c:v>1.39566946980175</c:v>
                </c:pt>
                <c:pt idx="22485">
                  <c:v>1.39566985127148</c:v>
                </c:pt>
                <c:pt idx="22486">
                  <c:v>1.39567023274121</c:v>
                </c:pt>
                <c:pt idx="22487">
                  <c:v>1.3956706142109301</c:v>
                </c:pt>
                <c:pt idx="22488">
                  <c:v>1.3956709956806601</c:v>
                </c:pt>
                <c:pt idx="22489">
                  <c:v>1.3956713771503899</c:v>
                </c:pt>
                <c:pt idx="22490">
                  <c:v>1.3956717586201099</c:v>
                </c:pt>
                <c:pt idx="22491">
                  <c:v>1.39567214008984</c:v>
                </c:pt>
                <c:pt idx="22492">
                  <c:v>1.39567252155957</c:v>
                </c:pt>
                <c:pt idx="22493">
                  <c:v>1.39567290302929</c:v>
                </c:pt>
                <c:pt idx="22494">
                  <c:v>1.3956732844990201</c:v>
                </c:pt>
                <c:pt idx="22495">
                  <c:v>1.3956736659687501</c:v>
                </c:pt>
                <c:pt idx="22496">
                  <c:v>1.3956740474384699</c:v>
                </c:pt>
                <c:pt idx="22497">
                  <c:v>1.3956744289081999</c:v>
                </c:pt>
                <c:pt idx="22498">
                  <c:v>1.39567481037793</c:v>
                </c:pt>
                <c:pt idx="22499">
                  <c:v>1.39567519184765</c:v>
                </c:pt>
                <c:pt idx="22500">
                  <c:v>1.39567557331738</c:v>
                </c:pt>
                <c:pt idx="22501">
                  <c:v>1.3956759547871</c:v>
                </c:pt>
                <c:pt idx="22502">
                  <c:v>1.3956763362568301</c:v>
                </c:pt>
                <c:pt idx="22503">
                  <c:v>1.3956767177265601</c:v>
                </c:pt>
                <c:pt idx="22504">
                  <c:v>1.3956770991962799</c:v>
                </c:pt>
                <c:pt idx="22505">
                  <c:v>1.3956774806660099</c:v>
                </c:pt>
                <c:pt idx="22506">
                  <c:v>1.39567786213574</c:v>
                </c:pt>
                <c:pt idx="22507">
                  <c:v>1.39567824360546</c:v>
                </c:pt>
                <c:pt idx="22508">
                  <c:v>1.39567862507519</c:v>
                </c:pt>
                <c:pt idx="22509">
                  <c:v>1.3956790065449201</c:v>
                </c:pt>
                <c:pt idx="22510">
                  <c:v>1.3956793880146401</c:v>
                </c:pt>
                <c:pt idx="22511">
                  <c:v>1.3956797694843699</c:v>
                </c:pt>
                <c:pt idx="22512">
                  <c:v>1.3956801509540999</c:v>
                </c:pt>
                <c:pt idx="22513">
                  <c:v>1.39568053242382</c:v>
                </c:pt>
                <c:pt idx="22514">
                  <c:v>1.39568091389355</c:v>
                </c:pt>
                <c:pt idx="22515">
                  <c:v>1.39568129536328</c:v>
                </c:pt>
                <c:pt idx="22516">
                  <c:v>1.395681676833</c:v>
                </c:pt>
                <c:pt idx="22517">
                  <c:v>1.3956820583027301</c:v>
                </c:pt>
                <c:pt idx="22518">
                  <c:v>1.3956824397724601</c:v>
                </c:pt>
                <c:pt idx="22519">
                  <c:v>1.3956828212421799</c:v>
                </c:pt>
                <c:pt idx="22520">
                  <c:v>1.3956832027119099</c:v>
                </c:pt>
                <c:pt idx="22521">
                  <c:v>1.39568358418164</c:v>
                </c:pt>
                <c:pt idx="22522">
                  <c:v>1.39568396565136</c:v>
                </c:pt>
                <c:pt idx="22523">
                  <c:v>1.39568434712109</c:v>
                </c:pt>
                <c:pt idx="22524">
                  <c:v>1.39568472859082</c:v>
                </c:pt>
                <c:pt idx="22525">
                  <c:v>1.3956851100605401</c:v>
                </c:pt>
                <c:pt idx="22526">
                  <c:v>1.3956854915302701</c:v>
                </c:pt>
                <c:pt idx="22527">
                  <c:v>1.3956858729999999</c:v>
                </c:pt>
                <c:pt idx="22528">
                  <c:v>1.3956862544697199</c:v>
                </c:pt>
                <c:pt idx="22529">
                  <c:v>1.39568663593945</c:v>
                </c:pt>
                <c:pt idx="22530">
                  <c:v>1.39568701740918</c:v>
                </c:pt>
                <c:pt idx="22531">
                  <c:v>1.3956873988789</c:v>
                </c:pt>
                <c:pt idx="22532">
                  <c:v>1.3956877803486301</c:v>
                </c:pt>
                <c:pt idx="22533">
                  <c:v>1.3956881618183501</c:v>
                </c:pt>
                <c:pt idx="22534">
                  <c:v>1.3956885432880799</c:v>
                </c:pt>
                <c:pt idx="22535">
                  <c:v>1.3956889247578099</c:v>
                </c:pt>
                <c:pt idx="22536">
                  <c:v>1.39568930622753</c:v>
                </c:pt>
                <c:pt idx="22537">
                  <c:v>1.39568968769726</c:v>
                </c:pt>
                <c:pt idx="22538">
                  <c:v>1.39569006916699</c:v>
                </c:pt>
                <c:pt idx="22539">
                  <c:v>1.39569045063671</c:v>
                </c:pt>
                <c:pt idx="22540">
                  <c:v>1.3956908321064401</c:v>
                </c:pt>
                <c:pt idx="22541">
                  <c:v>1.3956912135761701</c:v>
                </c:pt>
                <c:pt idx="22542">
                  <c:v>1.3956915950458899</c:v>
                </c:pt>
                <c:pt idx="22543">
                  <c:v>1.3956919765156199</c:v>
                </c:pt>
                <c:pt idx="22544">
                  <c:v>1.39569235798535</c:v>
                </c:pt>
                <c:pt idx="22545">
                  <c:v>1.39569273945507</c:v>
                </c:pt>
                <c:pt idx="22546">
                  <c:v>1.3956931209248</c:v>
                </c:pt>
                <c:pt idx="22547">
                  <c:v>1.3956935023945301</c:v>
                </c:pt>
                <c:pt idx="22548">
                  <c:v>1.3956938838642501</c:v>
                </c:pt>
                <c:pt idx="22549">
                  <c:v>1.3956942653339801</c:v>
                </c:pt>
                <c:pt idx="22550">
                  <c:v>1.3956946468037099</c:v>
                </c:pt>
                <c:pt idx="22551">
                  <c:v>1.3956950282734299</c:v>
                </c:pt>
                <c:pt idx="22552">
                  <c:v>1.39569540974316</c:v>
                </c:pt>
                <c:pt idx="22553">
                  <c:v>1.39569579121289</c:v>
                </c:pt>
                <c:pt idx="22554">
                  <c:v>1.39569617268261</c:v>
                </c:pt>
                <c:pt idx="22555">
                  <c:v>1.3956965541523401</c:v>
                </c:pt>
                <c:pt idx="22556">
                  <c:v>1.3956969356220701</c:v>
                </c:pt>
                <c:pt idx="22557">
                  <c:v>1.3956973170917899</c:v>
                </c:pt>
                <c:pt idx="22558">
                  <c:v>1.3956976985615199</c:v>
                </c:pt>
                <c:pt idx="22559">
                  <c:v>1.39569808003125</c:v>
                </c:pt>
                <c:pt idx="22560">
                  <c:v>1.39569846150097</c:v>
                </c:pt>
                <c:pt idx="22561">
                  <c:v>1.3956988429707</c:v>
                </c:pt>
                <c:pt idx="22562">
                  <c:v>1.39569922444043</c:v>
                </c:pt>
                <c:pt idx="22563">
                  <c:v>1.3956996059101501</c:v>
                </c:pt>
                <c:pt idx="22564">
                  <c:v>1.3956999873798801</c:v>
                </c:pt>
                <c:pt idx="22565">
                  <c:v>1.3957003688495999</c:v>
                </c:pt>
                <c:pt idx="22566">
                  <c:v>1.3957007503193299</c:v>
                </c:pt>
                <c:pt idx="22567">
                  <c:v>1.39570113178906</c:v>
                </c:pt>
                <c:pt idx="22568">
                  <c:v>1.39570151325878</c:v>
                </c:pt>
                <c:pt idx="22569">
                  <c:v>1.39570189472851</c:v>
                </c:pt>
                <c:pt idx="22570">
                  <c:v>1.3957022761982401</c:v>
                </c:pt>
                <c:pt idx="22571">
                  <c:v>1.3957026576679601</c:v>
                </c:pt>
                <c:pt idx="22572">
                  <c:v>1.3957030391376899</c:v>
                </c:pt>
                <c:pt idx="22573">
                  <c:v>1.3957034206074199</c:v>
                </c:pt>
                <c:pt idx="22574">
                  <c:v>1.39570380207714</c:v>
                </c:pt>
                <c:pt idx="22575">
                  <c:v>1.39570418354687</c:v>
                </c:pt>
                <c:pt idx="22576">
                  <c:v>1.3957045650166</c:v>
                </c:pt>
                <c:pt idx="22577">
                  <c:v>1.39570494648632</c:v>
                </c:pt>
                <c:pt idx="22578">
                  <c:v>1.3957053279560501</c:v>
                </c:pt>
                <c:pt idx="22579">
                  <c:v>1.3957057094257801</c:v>
                </c:pt>
                <c:pt idx="22580">
                  <c:v>1.3957060908954999</c:v>
                </c:pt>
                <c:pt idx="22581">
                  <c:v>1.3957064723652299</c:v>
                </c:pt>
                <c:pt idx="22582">
                  <c:v>1.39570685383496</c:v>
                </c:pt>
                <c:pt idx="22583">
                  <c:v>1.39570723530468</c:v>
                </c:pt>
                <c:pt idx="22584">
                  <c:v>1.39570761677441</c:v>
                </c:pt>
                <c:pt idx="22585">
                  <c:v>1.39570799824414</c:v>
                </c:pt>
                <c:pt idx="22586">
                  <c:v>1.3957083797138601</c:v>
                </c:pt>
                <c:pt idx="22587">
                  <c:v>1.3957087611835901</c:v>
                </c:pt>
                <c:pt idx="22588">
                  <c:v>1.3957091426533199</c:v>
                </c:pt>
                <c:pt idx="22589">
                  <c:v>1.3957095241230399</c:v>
                </c:pt>
                <c:pt idx="22590">
                  <c:v>1.39570990559277</c:v>
                </c:pt>
                <c:pt idx="22591">
                  <c:v>1.3957102870625</c:v>
                </c:pt>
                <c:pt idx="22592">
                  <c:v>1.39571066853222</c:v>
                </c:pt>
                <c:pt idx="22593">
                  <c:v>1.3957110500019501</c:v>
                </c:pt>
                <c:pt idx="22594">
                  <c:v>1.3957114314716801</c:v>
                </c:pt>
                <c:pt idx="22595">
                  <c:v>1.3957118129413999</c:v>
                </c:pt>
                <c:pt idx="22596">
                  <c:v>1.3957121944111299</c:v>
                </c:pt>
                <c:pt idx="22597">
                  <c:v>1.39571257588085</c:v>
                </c:pt>
                <c:pt idx="22598">
                  <c:v>1.39571295735058</c:v>
                </c:pt>
                <c:pt idx="22599">
                  <c:v>1.39571333882031</c:v>
                </c:pt>
                <c:pt idx="22600">
                  <c:v>1.39571372029003</c:v>
                </c:pt>
                <c:pt idx="22601">
                  <c:v>1.3957141017597601</c:v>
                </c:pt>
                <c:pt idx="22602">
                  <c:v>1.3957144832294901</c:v>
                </c:pt>
                <c:pt idx="22603">
                  <c:v>1.3957148646992099</c:v>
                </c:pt>
                <c:pt idx="22604">
                  <c:v>1.3957152461689399</c:v>
                </c:pt>
                <c:pt idx="22605">
                  <c:v>1.39571562763867</c:v>
                </c:pt>
                <c:pt idx="22606">
                  <c:v>1.39571600910839</c:v>
                </c:pt>
                <c:pt idx="22607">
                  <c:v>1.39571639057812</c:v>
                </c:pt>
                <c:pt idx="22608">
                  <c:v>1.3957167720478501</c:v>
                </c:pt>
                <c:pt idx="22609">
                  <c:v>1.3957171535175701</c:v>
                </c:pt>
                <c:pt idx="22610">
                  <c:v>1.3957175349872999</c:v>
                </c:pt>
                <c:pt idx="22611">
                  <c:v>1.3957179164570299</c:v>
                </c:pt>
                <c:pt idx="22612">
                  <c:v>1.39571829792675</c:v>
                </c:pt>
                <c:pt idx="22613">
                  <c:v>1.39571867939648</c:v>
                </c:pt>
                <c:pt idx="22614">
                  <c:v>1.39571906086621</c:v>
                </c:pt>
                <c:pt idx="22615">
                  <c:v>1.39571944233593</c:v>
                </c:pt>
                <c:pt idx="22616">
                  <c:v>1.3957198238056601</c:v>
                </c:pt>
                <c:pt idx="22617">
                  <c:v>1.3957202052753901</c:v>
                </c:pt>
                <c:pt idx="22618">
                  <c:v>1.3957205867451099</c:v>
                </c:pt>
                <c:pt idx="22619">
                  <c:v>1.3957209682148399</c:v>
                </c:pt>
                <c:pt idx="22620">
                  <c:v>1.39572134968457</c:v>
                </c:pt>
                <c:pt idx="22621">
                  <c:v>1.39572173115429</c:v>
                </c:pt>
                <c:pt idx="22622">
                  <c:v>1.39572211262402</c:v>
                </c:pt>
                <c:pt idx="22623">
                  <c:v>1.39572249409375</c:v>
                </c:pt>
                <c:pt idx="22624">
                  <c:v>1.3957228755634701</c:v>
                </c:pt>
                <c:pt idx="22625">
                  <c:v>1.3957232570332001</c:v>
                </c:pt>
                <c:pt idx="22626">
                  <c:v>1.3957236385029299</c:v>
                </c:pt>
                <c:pt idx="22627">
                  <c:v>1.3957240199726499</c:v>
                </c:pt>
                <c:pt idx="22628">
                  <c:v>1.39572440144238</c:v>
                </c:pt>
                <c:pt idx="22629">
                  <c:v>1.3957247829121</c:v>
                </c:pt>
                <c:pt idx="22630">
                  <c:v>1.39572516438183</c:v>
                </c:pt>
                <c:pt idx="22631">
                  <c:v>1.3957255458515601</c:v>
                </c:pt>
                <c:pt idx="22632">
                  <c:v>1.3957259273212801</c:v>
                </c:pt>
                <c:pt idx="22633">
                  <c:v>1.3957263087910099</c:v>
                </c:pt>
                <c:pt idx="22634">
                  <c:v>1.3957266902607399</c:v>
                </c:pt>
                <c:pt idx="22635">
                  <c:v>1.39572707173046</c:v>
                </c:pt>
                <c:pt idx="22636">
                  <c:v>1.39572745320019</c:v>
                </c:pt>
                <c:pt idx="22637">
                  <c:v>1.39572783466992</c:v>
                </c:pt>
                <c:pt idx="22638">
                  <c:v>1.39572821613964</c:v>
                </c:pt>
                <c:pt idx="22639">
                  <c:v>1.3957285976093701</c:v>
                </c:pt>
                <c:pt idx="22640">
                  <c:v>1.3957289790791001</c:v>
                </c:pt>
                <c:pt idx="22641">
                  <c:v>1.3957293605488199</c:v>
                </c:pt>
                <c:pt idx="22642">
                  <c:v>1.3957297420185499</c:v>
                </c:pt>
                <c:pt idx="22643">
                  <c:v>1.39573012348828</c:v>
                </c:pt>
                <c:pt idx="22644">
                  <c:v>1.395730504958</c:v>
                </c:pt>
                <c:pt idx="22645">
                  <c:v>1.39573088642773</c:v>
                </c:pt>
                <c:pt idx="22646">
                  <c:v>1.39573126789746</c:v>
                </c:pt>
                <c:pt idx="22647">
                  <c:v>1.3957316493671801</c:v>
                </c:pt>
                <c:pt idx="22648">
                  <c:v>1.3957320308369101</c:v>
                </c:pt>
                <c:pt idx="22649">
                  <c:v>1.3957324123066399</c:v>
                </c:pt>
                <c:pt idx="22650">
                  <c:v>1.3957327937763599</c:v>
                </c:pt>
                <c:pt idx="22651">
                  <c:v>1.39573317524609</c:v>
                </c:pt>
                <c:pt idx="22652">
                  <c:v>1.39573355671582</c:v>
                </c:pt>
                <c:pt idx="22653">
                  <c:v>1.39573393818554</c:v>
                </c:pt>
                <c:pt idx="22654">
                  <c:v>1.3957343196552701</c:v>
                </c:pt>
                <c:pt idx="22655">
                  <c:v>1.3957347011250001</c:v>
                </c:pt>
                <c:pt idx="22656">
                  <c:v>1.3957350825947199</c:v>
                </c:pt>
                <c:pt idx="22657">
                  <c:v>1.3957354640644499</c:v>
                </c:pt>
                <c:pt idx="22658">
                  <c:v>1.39573584553418</c:v>
                </c:pt>
                <c:pt idx="22659">
                  <c:v>1.3957362270039</c:v>
                </c:pt>
                <c:pt idx="22660">
                  <c:v>1.39573660847363</c:v>
                </c:pt>
                <c:pt idx="22661">
                  <c:v>1.39573698994335</c:v>
                </c:pt>
                <c:pt idx="22662">
                  <c:v>1.3957373714130801</c:v>
                </c:pt>
                <c:pt idx="22663">
                  <c:v>1.3957377528828101</c:v>
                </c:pt>
                <c:pt idx="22664">
                  <c:v>1.3957381343525299</c:v>
                </c:pt>
                <c:pt idx="22665">
                  <c:v>1.3957385158222599</c:v>
                </c:pt>
                <c:pt idx="22666">
                  <c:v>1.39573889729199</c:v>
                </c:pt>
                <c:pt idx="22667">
                  <c:v>1.39573927876171</c:v>
                </c:pt>
                <c:pt idx="22668">
                  <c:v>1.39573966023144</c:v>
                </c:pt>
                <c:pt idx="22669">
                  <c:v>1.3957400417011701</c:v>
                </c:pt>
                <c:pt idx="22670">
                  <c:v>1.3957404231708901</c:v>
                </c:pt>
                <c:pt idx="22671">
                  <c:v>1.3957408046406199</c:v>
                </c:pt>
                <c:pt idx="22672">
                  <c:v>1.3957411861103499</c:v>
                </c:pt>
                <c:pt idx="22673">
                  <c:v>1.39574156758007</c:v>
                </c:pt>
                <c:pt idx="22674">
                  <c:v>1.3957419490498</c:v>
                </c:pt>
                <c:pt idx="22675">
                  <c:v>1.39574233051953</c:v>
                </c:pt>
                <c:pt idx="22676">
                  <c:v>1.39574271198925</c:v>
                </c:pt>
                <c:pt idx="22677">
                  <c:v>1.3957430934589801</c:v>
                </c:pt>
                <c:pt idx="22678">
                  <c:v>1.3957434749287101</c:v>
                </c:pt>
                <c:pt idx="22679">
                  <c:v>1.3957438563984299</c:v>
                </c:pt>
                <c:pt idx="22680">
                  <c:v>1.3957442378681599</c:v>
                </c:pt>
                <c:pt idx="22681">
                  <c:v>1.39574461933789</c:v>
                </c:pt>
                <c:pt idx="22682">
                  <c:v>1.39574500080761</c:v>
                </c:pt>
                <c:pt idx="22683">
                  <c:v>1.39574538227734</c:v>
                </c:pt>
                <c:pt idx="22684">
                  <c:v>1.39574576374707</c:v>
                </c:pt>
                <c:pt idx="22685">
                  <c:v>1.3957461452167901</c:v>
                </c:pt>
                <c:pt idx="22686">
                  <c:v>1.3957465266865201</c:v>
                </c:pt>
                <c:pt idx="22687">
                  <c:v>1.3957469081562499</c:v>
                </c:pt>
                <c:pt idx="22688">
                  <c:v>1.3957472896259699</c:v>
                </c:pt>
                <c:pt idx="22689">
                  <c:v>1.3957476710957</c:v>
                </c:pt>
                <c:pt idx="22690">
                  <c:v>1.39574805256543</c:v>
                </c:pt>
                <c:pt idx="22691">
                  <c:v>1.39574843403515</c:v>
                </c:pt>
                <c:pt idx="22692">
                  <c:v>1.3957488155048801</c:v>
                </c:pt>
                <c:pt idx="22693">
                  <c:v>1.3957491969746001</c:v>
                </c:pt>
                <c:pt idx="22694">
                  <c:v>1.3957495784443299</c:v>
                </c:pt>
                <c:pt idx="22695">
                  <c:v>1.3957499599140599</c:v>
                </c:pt>
                <c:pt idx="22696">
                  <c:v>1.39575034138378</c:v>
                </c:pt>
                <c:pt idx="22697">
                  <c:v>1.39575072285351</c:v>
                </c:pt>
                <c:pt idx="22698">
                  <c:v>1.39575110432324</c:v>
                </c:pt>
                <c:pt idx="22699">
                  <c:v>1.39575148579296</c:v>
                </c:pt>
                <c:pt idx="22700">
                  <c:v>1.3957518672626901</c:v>
                </c:pt>
                <c:pt idx="22701">
                  <c:v>1.3957522487324201</c:v>
                </c:pt>
                <c:pt idx="22702">
                  <c:v>1.3957526302021399</c:v>
                </c:pt>
                <c:pt idx="22703">
                  <c:v>1.3957530116718699</c:v>
                </c:pt>
                <c:pt idx="22704">
                  <c:v>1.3957533931416</c:v>
                </c:pt>
                <c:pt idx="22705">
                  <c:v>1.39575377461132</c:v>
                </c:pt>
                <c:pt idx="22706">
                  <c:v>1.39575415608105</c:v>
                </c:pt>
                <c:pt idx="22707">
                  <c:v>1.3957545375507801</c:v>
                </c:pt>
                <c:pt idx="22708">
                  <c:v>1.3957549190205001</c:v>
                </c:pt>
                <c:pt idx="22709">
                  <c:v>1.3957553004902301</c:v>
                </c:pt>
                <c:pt idx="22710">
                  <c:v>1.3957556819599599</c:v>
                </c:pt>
                <c:pt idx="22711">
                  <c:v>1.3957560634296799</c:v>
                </c:pt>
                <c:pt idx="22712">
                  <c:v>1.39575644489941</c:v>
                </c:pt>
                <c:pt idx="22713">
                  <c:v>1.39575682636914</c:v>
                </c:pt>
                <c:pt idx="22714">
                  <c:v>1.39575720783886</c:v>
                </c:pt>
                <c:pt idx="22715">
                  <c:v>1.3957575893085901</c:v>
                </c:pt>
                <c:pt idx="22716">
                  <c:v>1.3957579707783201</c:v>
                </c:pt>
                <c:pt idx="22717">
                  <c:v>1.3957583522480399</c:v>
                </c:pt>
                <c:pt idx="22718">
                  <c:v>1.3957587337177699</c:v>
                </c:pt>
                <c:pt idx="22719">
                  <c:v>1.3957591151875</c:v>
                </c:pt>
                <c:pt idx="22720">
                  <c:v>1.39575949665722</c:v>
                </c:pt>
                <c:pt idx="22721">
                  <c:v>1.39575987812695</c:v>
                </c:pt>
                <c:pt idx="22722">
                  <c:v>1.39576025959668</c:v>
                </c:pt>
                <c:pt idx="22723">
                  <c:v>1.3957606410664001</c:v>
                </c:pt>
                <c:pt idx="22724">
                  <c:v>1.3957610225361301</c:v>
                </c:pt>
                <c:pt idx="22725">
                  <c:v>1.3957614040058499</c:v>
                </c:pt>
                <c:pt idx="22726">
                  <c:v>1.3957617854755799</c:v>
                </c:pt>
                <c:pt idx="22727">
                  <c:v>1.39576216694531</c:v>
                </c:pt>
                <c:pt idx="22728">
                  <c:v>1.39576254841503</c:v>
                </c:pt>
                <c:pt idx="22729">
                  <c:v>1.39576292988476</c:v>
                </c:pt>
                <c:pt idx="22730">
                  <c:v>1.3957633113544901</c:v>
                </c:pt>
                <c:pt idx="22731">
                  <c:v>1.3957636928242101</c:v>
                </c:pt>
                <c:pt idx="22732">
                  <c:v>1.3957640742939399</c:v>
                </c:pt>
                <c:pt idx="22733">
                  <c:v>1.3957644557636699</c:v>
                </c:pt>
                <c:pt idx="22734">
                  <c:v>1.39576483723339</c:v>
                </c:pt>
                <c:pt idx="22735">
                  <c:v>1.39576521870312</c:v>
                </c:pt>
                <c:pt idx="22736">
                  <c:v>1.39576560017285</c:v>
                </c:pt>
                <c:pt idx="22737">
                  <c:v>1.39576598164257</c:v>
                </c:pt>
                <c:pt idx="22738">
                  <c:v>1.3957663631123001</c:v>
                </c:pt>
                <c:pt idx="22739">
                  <c:v>1.3957667445820301</c:v>
                </c:pt>
                <c:pt idx="22740">
                  <c:v>1.3957671260517499</c:v>
                </c:pt>
                <c:pt idx="22741">
                  <c:v>1.3957675075214799</c:v>
                </c:pt>
                <c:pt idx="22742">
                  <c:v>1.39576788899121</c:v>
                </c:pt>
                <c:pt idx="22743">
                  <c:v>1.39576827046093</c:v>
                </c:pt>
                <c:pt idx="22744">
                  <c:v>1.39576865193066</c:v>
                </c:pt>
                <c:pt idx="22745">
                  <c:v>1.39576903340039</c:v>
                </c:pt>
                <c:pt idx="22746">
                  <c:v>1.3957694148701101</c:v>
                </c:pt>
                <c:pt idx="22747">
                  <c:v>1.3957697963398401</c:v>
                </c:pt>
                <c:pt idx="22748">
                  <c:v>1.3957701778095699</c:v>
                </c:pt>
                <c:pt idx="22749">
                  <c:v>1.3957705592792899</c:v>
                </c:pt>
                <c:pt idx="22750">
                  <c:v>1.39577094074902</c:v>
                </c:pt>
                <c:pt idx="22751">
                  <c:v>1.39577132221875</c:v>
                </c:pt>
                <c:pt idx="22752">
                  <c:v>1.39577170368847</c:v>
                </c:pt>
                <c:pt idx="22753">
                  <c:v>1.3957720851582001</c:v>
                </c:pt>
                <c:pt idx="22754">
                  <c:v>1.3957724666279301</c:v>
                </c:pt>
                <c:pt idx="22755">
                  <c:v>1.3957728480976499</c:v>
                </c:pt>
                <c:pt idx="22756">
                  <c:v>1.3957732295673799</c:v>
                </c:pt>
                <c:pt idx="22757">
                  <c:v>1.3957736110371</c:v>
                </c:pt>
                <c:pt idx="22758">
                  <c:v>1.39577399250683</c:v>
                </c:pt>
                <c:pt idx="22759">
                  <c:v>1.39577437397656</c:v>
                </c:pt>
                <c:pt idx="22760">
                  <c:v>1.39577475544628</c:v>
                </c:pt>
                <c:pt idx="22761">
                  <c:v>1.3957751369160101</c:v>
                </c:pt>
                <c:pt idx="22762">
                  <c:v>1.3957755183857401</c:v>
                </c:pt>
                <c:pt idx="22763">
                  <c:v>1.3957758998554599</c:v>
                </c:pt>
                <c:pt idx="22764">
                  <c:v>1.3957762813251899</c:v>
                </c:pt>
                <c:pt idx="22765">
                  <c:v>1.39577666279492</c:v>
                </c:pt>
                <c:pt idx="22766">
                  <c:v>1.39577704426464</c:v>
                </c:pt>
                <c:pt idx="22767">
                  <c:v>1.39577742573437</c:v>
                </c:pt>
                <c:pt idx="22768">
                  <c:v>1.3957778072041001</c:v>
                </c:pt>
                <c:pt idx="22769">
                  <c:v>1.3957781886738201</c:v>
                </c:pt>
                <c:pt idx="22770">
                  <c:v>1.3957785701435499</c:v>
                </c:pt>
                <c:pt idx="22771">
                  <c:v>1.3957789516132799</c:v>
                </c:pt>
                <c:pt idx="22772">
                  <c:v>1.395779333083</c:v>
                </c:pt>
                <c:pt idx="22773">
                  <c:v>1.39577971455273</c:v>
                </c:pt>
                <c:pt idx="22774">
                  <c:v>1.39578009602246</c:v>
                </c:pt>
                <c:pt idx="22775">
                  <c:v>1.39578047749218</c:v>
                </c:pt>
                <c:pt idx="22776">
                  <c:v>1.3957808589619101</c:v>
                </c:pt>
                <c:pt idx="22777">
                  <c:v>1.3957812404316401</c:v>
                </c:pt>
                <c:pt idx="22778">
                  <c:v>1.3957816219013599</c:v>
                </c:pt>
                <c:pt idx="22779">
                  <c:v>1.3957820033710899</c:v>
                </c:pt>
                <c:pt idx="22780">
                  <c:v>1.39578238484082</c:v>
                </c:pt>
                <c:pt idx="22781">
                  <c:v>1.39578276631054</c:v>
                </c:pt>
                <c:pt idx="22782">
                  <c:v>1.39578314778027</c:v>
                </c:pt>
                <c:pt idx="22783">
                  <c:v>1.39578352925</c:v>
                </c:pt>
                <c:pt idx="22784">
                  <c:v>1.3957839107197201</c:v>
                </c:pt>
                <c:pt idx="22785">
                  <c:v>1.3957842921894501</c:v>
                </c:pt>
                <c:pt idx="22786">
                  <c:v>1.3957846736591799</c:v>
                </c:pt>
                <c:pt idx="22787">
                  <c:v>1.3957850551288999</c:v>
                </c:pt>
                <c:pt idx="22788">
                  <c:v>1.39578543659863</c:v>
                </c:pt>
                <c:pt idx="22789">
                  <c:v>1.39578581806835</c:v>
                </c:pt>
                <c:pt idx="22790">
                  <c:v>1.39578619953808</c:v>
                </c:pt>
                <c:pt idx="22791">
                  <c:v>1.3957865810078101</c:v>
                </c:pt>
                <c:pt idx="22792">
                  <c:v>1.3957869624775301</c:v>
                </c:pt>
                <c:pt idx="22793">
                  <c:v>1.3957873439472599</c:v>
                </c:pt>
                <c:pt idx="22794">
                  <c:v>1.3957877254169899</c:v>
                </c:pt>
                <c:pt idx="22795">
                  <c:v>1.39578810688671</c:v>
                </c:pt>
                <c:pt idx="22796">
                  <c:v>1.39578848835644</c:v>
                </c:pt>
                <c:pt idx="22797">
                  <c:v>1.39578886982617</c:v>
                </c:pt>
                <c:pt idx="22798">
                  <c:v>1.39578925129589</c:v>
                </c:pt>
                <c:pt idx="22799">
                  <c:v>1.3957896327656201</c:v>
                </c:pt>
                <c:pt idx="22800">
                  <c:v>1.3957900142353501</c:v>
                </c:pt>
                <c:pt idx="22801">
                  <c:v>1.3957903957050699</c:v>
                </c:pt>
                <c:pt idx="22802">
                  <c:v>1.3957907771747999</c:v>
                </c:pt>
                <c:pt idx="22803">
                  <c:v>1.39579115864453</c:v>
                </c:pt>
                <c:pt idx="22804">
                  <c:v>1.39579154011425</c:v>
                </c:pt>
                <c:pt idx="22805">
                  <c:v>1.39579192158398</c:v>
                </c:pt>
                <c:pt idx="22806">
                  <c:v>1.39579230305371</c:v>
                </c:pt>
                <c:pt idx="22807">
                  <c:v>1.3957926845234301</c:v>
                </c:pt>
                <c:pt idx="22808">
                  <c:v>1.3957930659931601</c:v>
                </c:pt>
                <c:pt idx="22809">
                  <c:v>1.3957934474628899</c:v>
                </c:pt>
                <c:pt idx="22810">
                  <c:v>1.3957938289326099</c:v>
                </c:pt>
                <c:pt idx="22811">
                  <c:v>1.39579421040234</c:v>
                </c:pt>
                <c:pt idx="22812">
                  <c:v>1.39579459187207</c:v>
                </c:pt>
                <c:pt idx="22813">
                  <c:v>1.39579497334179</c:v>
                </c:pt>
                <c:pt idx="22814">
                  <c:v>1.3957953548115201</c:v>
                </c:pt>
                <c:pt idx="22815">
                  <c:v>1.3957957362812501</c:v>
                </c:pt>
                <c:pt idx="22816">
                  <c:v>1.3957961177509699</c:v>
                </c:pt>
                <c:pt idx="22817">
                  <c:v>1.3957964992206999</c:v>
                </c:pt>
                <c:pt idx="22818">
                  <c:v>1.39579688069043</c:v>
                </c:pt>
                <c:pt idx="22819">
                  <c:v>1.39579726216015</c:v>
                </c:pt>
                <c:pt idx="22820">
                  <c:v>1.39579764362988</c:v>
                </c:pt>
                <c:pt idx="22821">
                  <c:v>1.3957980250996</c:v>
                </c:pt>
                <c:pt idx="22822">
                  <c:v>1.3957984065693301</c:v>
                </c:pt>
                <c:pt idx="22823">
                  <c:v>1.3957987880390601</c:v>
                </c:pt>
                <c:pt idx="22824">
                  <c:v>1.3957991695087799</c:v>
                </c:pt>
                <c:pt idx="22825">
                  <c:v>1.3957995509785099</c:v>
                </c:pt>
                <c:pt idx="22826">
                  <c:v>1.39579993244824</c:v>
                </c:pt>
                <c:pt idx="22827">
                  <c:v>1.39580031391796</c:v>
                </c:pt>
                <c:pt idx="22828">
                  <c:v>1.39580069538769</c:v>
                </c:pt>
                <c:pt idx="22829">
                  <c:v>1.3958010768574201</c:v>
                </c:pt>
                <c:pt idx="22830">
                  <c:v>1.3958014583271401</c:v>
                </c:pt>
                <c:pt idx="22831">
                  <c:v>1.3958018397968699</c:v>
                </c:pt>
                <c:pt idx="22832">
                  <c:v>1.3958022212665999</c:v>
                </c:pt>
                <c:pt idx="22833">
                  <c:v>1.39580260273632</c:v>
                </c:pt>
                <c:pt idx="22834">
                  <c:v>1.39580298420605</c:v>
                </c:pt>
                <c:pt idx="22835">
                  <c:v>1.39580336567578</c:v>
                </c:pt>
                <c:pt idx="22836">
                  <c:v>1.3958037471455</c:v>
                </c:pt>
                <c:pt idx="22837">
                  <c:v>1.3958041286152301</c:v>
                </c:pt>
                <c:pt idx="22838">
                  <c:v>1.3958045100849601</c:v>
                </c:pt>
                <c:pt idx="22839">
                  <c:v>1.3958048915546799</c:v>
                </c:pt>
                <c:pt idx="22840">
                  <c:v>1.3958052730244099</c:v>
                </c:pt>
                <c:pt idx="22841">
                  <c:v>1.39580565449414</c:v>
                </c:pt>
                <c:pt idx="22842">
                  <c:v>1.39580603596386</c:v>
                </c:pt>
                <c:pt idx="22843">
                  <c:v>1.39580641743359</c:v>
                </c:pt>
                <c:pt idx="22844">
                  <c:v>1.39580679890332</c:v>
                </c:pt>
                <c:pt idx="22845">
                  <c:v>1.3958071803730401</c:v>
                </c:pt>
                <c:pt idx="22846">
                  <c:v>1.3958075618427701</c:v>
                </c:pt>
                <c:pt idx="22847">
                  <c:v>1.3958079433124999</c:v>
                </c:pt>
                <c:pt idx="22848">
                  <c:v>1.3958083247822199</c:v>
                </c:pt>
                <c:pt idx="22849">
                  <c:v>1.39580870625195</c:v>
                </c:pt>
                <c:pt idx="22850">
                  <c:v>1.39580908772168</c:v>
                </c:pt>
                <c:pt idx="22851">
                  <c:v>1.3958094691914</c:v>
                </c:pt>
                <c:pt idx="22852">
                  <c:v>1.3958098506611301</c:v>
                </c:pt>
                <c:pt idx="22853">
                  <c:v>1.3958102321308501</c:v>
                </c:pt>
                <c:pt idx="22854">
                  <c:v>1.3958106136005799</c:v>
                </c:pt>
                <c:pt idx="22855">
                  <c:v>1.3958109950703099</c:v>
                </c:pt>
                <c:pt idx="22856">
                  <c:v>1.39581137654003</c:v>
                </c:pt>
                <c:pt idx="22857">
                  <c:v>1.39581175800976</c:v>
                </c:pt>
                <c:pt idx="22858">
                  <c:v>1.39581213947949</c:v>
                </c:pt>
                <c:pt idx="22859">
                  <c:v>1.39581252094921</c:v>
                </c:pt>
                <c:pt idx="22860">
                  <c:v>1.3958129024189401</c:v>
                </c:pt>
                <c:pt idx="22861">
                  <c:v>1.3958132838886701</c:v>
                </c:pt>
                <c:pt idx="22862">
                  <c:v>1.3958136653583899</c:v>
                </c:pt>
                <c:pt idx="22863">
                  <c:v>1.3958140468281199</c:v>
                </c:pt>
                <c:pt idx="22864">
                  <c:v>1.39581442829785</c:v>
                </c:pt>
                <c:pt idx="22865">
                  <c:v>1.39581480976757</c:v>
                </c:pt>
                <c:pt idx="22866">
                  <c:v>1.3958151912373</c:v>
                </c:pt>
                <c:pt idx="22867">
                  <c:v>1.3958155727070301</c:v>
                </c:pt>
                <c:pt idx="22868">
                  <c:v>1.3958159541767501</c:v>
                </c:pt>
                <c:pt idx="22869">
                  <c:v>1.3958163356464801</c:v>
                </c:pt>
                <c:pt idx="22870">
                  <c:v>1.3958167171162099</c:v>
                </c:pt>
                <c:pt idx="22871">
                  <c:v>1.3958170985859299</c:v>
                </c:pt>
                <c:pt idx="22872">
                  <c:v>1.39581748005566</c:v>
                </c:pt>
                <c:pt idx="22873">
                  <c:v>1.39581786152539</c:v>
                </c:pt>
                <c:pt idx="22874">
                  <c:v>1.39581824299511</c:v>
                </c:pt>
                <c:pt idx="22875">
                  <c:v>1.3958186244648401</c:v>
                </c:pt>
                <c:pt idx="22876">
                  <c:v>1.3958190059345701</c:v>
                </c:pt>
                <c:pt idx="22877">
                  <c:v>1.3958193874042899</c:v>
                </c:pt>
                <c:pt idx="22878">
                  <c:v>1.3958197688740199</c:v>
                </c:pt>
                <c:pt idx="22879">
                  <c:v>1.39582015034375</c:v>
                </c:pt>
                <c:pt idx="22880">
                  <c:v>1.39582053181347</c:v>
                </c:pt>
                <c:pt idx="22881">
                  <c:v>1.3958209132832</c:v>
                </c:pt>
                <c:pt idx="22882">
                  <c:v>1.39582129475293</c:v>
                </c:pt>
                <c:pt idx="22883">
                  <c:v>1.3958216762226501</c:v>
                </c:pt>
                <c:pt idx="22884">
                  <c:v>1.3958220576923801</c:v>
                </c:pt>
                <c:pt idx="22885">
                  <c:v>1.3958224391620999</c:v>
                </c:pt>
                <c:pt idx="22886">
                  <c:v>1.3958228206318299</c:v>
                </c:pt>
                <c:pt idx="22887">
                  <c:v>1.39582320210156</c:v>
                </c:pt>
                <c:pt idx="22888">
                  <c:v>1.39582358357128</c:v>
                </c:pt>
                <c:pt idx="22889">
                  <c:v>1.39582396504101</c:v>
                </c:pt>
                <c:pt idx="22890">
                  <c:v>1.3958243465107401</c:v>
                </c:pt>
                <c:pt idx="22891">
                  <c:v>1.3958247279804601</c:v>
                </c:pt>
                <c:pt idx="22892">
                  <c:v>1.3958251094501899</c:v>
                </c:pt>
                <c:pt idx="22893">
                  <c:v>1.3958254909199199</c:v>
                </c:pt>
                <c:pt idx="22894">
                  <c:v>1.39582587238964</c:v>
                </c:pt>
                <c:pt idx="22895">
                  <c:v>1.39582625385937</c:v>
                </c:pt>
                <c:pt idx="22896">
                  <c:v>1.3958266353291</c:v>
                </c:pt>
                <c:pt idx="22897">
                  <c:v>1.39582701679882</c:v>
                </c:pt>
                <c:pt idx="22898">
                  <c:v>1.3958273982685501</c:v>
                </c:pt>
                <c:pt idx="22899">
                  <c:v>1.3958277797382801</c:v>
                </c:pt>
                <c:pt idx="22900">
                  <c:v>1.3958281612079999</c:v>
                </c:pt>
                <c:pt idx="22901">
                  <c:v>1.3958285426777299</c:v>
                </c:pt>
                <c:pt idx="22902">
                  <c:v>1.39582892414746</c:v>
                </c:pt>
                <c:pt idx="22903">
                  <c:v>1.39582930561718</c:v>
                </c:pt>
                <c:pt idx="22904">
                  <c:v>1.39582968708691</c:v>
                </c:pt>
                <c:pt idx="22905">
                  <c:v>1.39583006855664</c:v>
                </c:pt>
                <c:pt idx="22906">
                  <c:v>1.3958304500263601</c:v>
                </c:pt>
                <c:pt idx="22907">
                  <c:v>1.3958308314960901</c:v>
                </c:pt>
                <c:pt idx="22908">
                  <c:v>1.3958312129658199</c:v>
                </c:pt>
                <c:pt idx="22909">
                  <c:v>1.3958315944355399</c:v>
                </c:pt>
                <c:pt idx="22910">
                  <c:v>1.39583197590527</c:v>
                </c:pt>
                <c:pt idx="22911">
                  <c:v>1.395832357375</c:v>
                </c:pt>
                <c:pt idx="22912">
                  <c:v>1.39583273884472</c:v>
                </c:pt>
                <c:pt idx="22913">
                  <c:v>1.3958331203144501</c:v>
                </c:pt>
                <c:pt idx="22914">
                  <c:v>1.3958335017841801</c:v>
                </c:pt>
                <c:pt idx="22915">
                  <c:v>1.3958338832538999</c:v>
                </c:pt>
                <c:pt idx="22916">
                  <c:v>1.3958342647236299</c:v>
                </c:pt>
                <c:pt idx="22917">
                  <c:v>1.39583464619335</c:v>
                </c:pt>
                <c:pt idx="22918">
                  <c:v>1.39583502766308</c:v>
                </c:pt>
                <c:pt idx="22919">
                  <c:v>1.39583540913281</c:v>
                </c:pt>
                <c:pt idx="22920">
                  <c:v>1.39583579060253</c:v>
                </c:pt>
                <c:pt idx="22921">
                  <c:v>1.3958361720722601</c:v>
                </c:pt>
                <c:pt idx="22922">
                  <c:v>1.3958365535419901</c:v>
                </c:pt>
                <c:pt idx="22923">
                  <c:v>1.3958369350117099</c:v>
                </c:pt>
                <c:pt idx="22924">
                  <c:v>1.3958373164814399</c:v>
                </c:pt>
                <c:pt idx="22925">
                  <c:v>1.39583769795117</c:v>
                </c:pt>
                <c:pt idx="22926">
                  <c:v>1.39583807942089</c:v>
                </c:pt>
                <c:pt idx="22927">
                  <c:v>1.39583846089062</c:v>
                </c:pt>
                <c:pt idx="22928">
                  <c:v>1.3958388423603501</c:v>
                </c:pt>
                <c:pt idx="22929">
                  <c:v>1.3958392238300701</c:v>
                </c:pt>
                <c:pt idx="22930">
                  <c:v>1.3958396052997999</c:v>
                </c:pt>
                <c:pt idx="22931">
                  <c:v>1.3958399867695299</c:v>
                </c:pt>
                <c:pt idx="22932">
                  <c:v>1.39584036823925</c:v>
                </c:pt>
                <c:pt idx="22933">
                  <c:v>1.39584074970898</c:v>
                </c:pt>
                <c:pt idx="22934">
                  <c:v>1.39584113117871</c:v>
                </c:pt>
                <c:pt idx="22935">
                  <c:v>1.39584151264843</c:v>
                </c:pt>
                <c:pt idx="22936">
                  <c:v>1.3958418941181601</c:v>
                </c:pt>
                <c:pt idx="22937">
                  <c:v>1.3958422755878901</c:v>
                </c:pt>
                <c:pt idx="22938">
                  <c:v>1.3958426570576099</c:v>
                </c:pt>
                <c:pt idx="22939">
                  <c:v>1.3958430385273399</c:v>
                </c:pt>
                <c:pt idx="22940">
                  <c:v>1.39584341999707</c:v>
                </c:pt>
                <c:pt idx="22941">
                  <c:v>1.39584380146679</c:v>
                </c:pt>
                <c:pt idx="22942">
                  <c:v>1.39584418293652</c:v>
                </c:pt>
                <c:pt idx="22943">
                  <c:v>1.39584456440625</c:v>
                </c:pt>
                <c:pt idx="22944">
                  <c:v>1.3958449458759701</c:v>
                </c:pt>
                <c:pt idx="22945">
                  <c:v>1.3958453273457001</c:v>
                </c:pt>
                <c:pt idx="22946">
                  <c:v>1.3958457088154299</c:v>
                </c:pt>
                <c:pt idx="22947">
                  <c:v>1.3958460902851499</c:v>
                </c:pt>
                <c:pt idx="22948">
                  <c:v>1.39584647175488</c:v>
                </c:pt>
                <c:pt idx="22949">
                  <c:v>1.3958468532246</c:v>
                </c:pt>
                <c:pt idx="22950">
                  <c:v>1.39584723469433</c:v>
                </c:pt>
                <c:pt idx="22951">
                  <c:v>1.3958476161640601</c:v>
                </c:pt>
                <c:pt idx="22952">
                  <c:v>1.3958479976337801</c:v>
                </c:pt>
                <c:pt idx="22953">
                  <c:v>1.3958483791035099</c:v>
                </c:pt>
                <c:pt idx="22954">
                  <c:v>1.3958487605732399</c:v>
                </c:pt>
                <c:pt idx="22955">
                  <c:v>1.39584914204296</c:v>
                </c:pt>
                <c:pt idx="22956">
                  <c:v>1.39584952351269</c:v>
                </c:pt>
                <c:pt idx="22957">
                  <c:v>1.39584990498242</c:v>
                </c:pt>
                <c:pt idx="22958">
                  <c:v>1.39585028645214</c:v>
                </c:pt>
                <c:pt idx="22959">
                  <c:v>1.3958506679218701</c:v>
                </c:pt>
                <c:pt idx="22960">
                  <c:v>1.3958510493916001</c:v>
                </c:pt>
                <c:pt idx="22961">
                  <c:v>1.3958514308613199</c:v>
                </c:pt>
                <c:pt idx="22962">
                  <c:v>1.3958518123310499</c:v>
                </c:pt>
                <c:pt idx="22963">
                  <c:v>1.39585219380078</c:v>
                </c:pt>
                <c:pt idx="22964">
                  <c:v>1.3958525752705</c:v>
                </c:pt>
                <c:pt idx="22965">
                  <c:v>1.39585295674023</c:v>
                </c:pt>
                <c:pt idx="22966">
                  <c:v>1.39585333820996</c:v>
                </c:pt>
                <c:pt idx="22967">
                  <c:v>1.3958537196796801</c:v>
                </c:pt>
                <c:pt idx="22968">
                  <c:v>1.3958541011494101</c:v>
                </c:pt>
                <c:pt idx="22969">
                  <c:v>1.3958544826191399</c:v>
                </c:pt>
                <c:pt idx="22970">
                  <c:v>1.3958548640888599</c:v>
                </c:pt>
                <c:pt idx="22971">
                  <c:v>1.39585524555859</c:v>
                </c:pt>
                <c:pt idx="22972">
                  <c:v>1.39585562702832</c:v>
                </c:pt>
                <c:pt idx="22973">
                  <c:v>1.39585600849804</c:v>
                </c:pt>
                <c:pt idx="22974">
                  <c:v>1.3958563899677701</c:v>
                </c:pt>
                <c:pt idx="22975">
                  <c:v>1.3958567714375001</c:v>
                </c:pt>
                <c:pt idx="22976">
                  <c:v>1.3958571529072199</c:v>
                </c:pt>
                <c:pt idx="22977">
                  <c:v>1.3958575343769499</c:v>
                </c:pt>
                <c:pt idx="22978">
                  <c:v>1.39585791584668</c:v>
                </c:pt>
                <c:pt idx="22979">
                  <c:v>1.3958582973164</c:v>
                </c:pt>
                <c:pt idx="22980">
                  <c:v>1.39585867878613</c:v>
                </c:pt>
                <c:pt idx="22981">
                  <c:v>1.39585906025585</c:v>
                </c:pt>
                <c:pt idx="22982">
                  <c:v>1.3958594417255801</c:v>
                </c:pt>
                <c:pt idx="22983">
                  <c:v>1.3958598231953101</c:v>
                </c:pt>
                <c:pt idx="22984">
                  <c:v>1.3958602046650299</c:v>
                </c:pt>
                <c:pt idx="22985">
                  <c:v>1.3958605861347599</c:v>
                </c:pt>
                <c:pt idx="22986">
                  <c:v>1.39586096760449</c:v>
                </c:pt>
                <c:pt idx="22987">
                  <c:v>1.39586134907421</c:v>
                </c:pt>
                <c:pt idx="22988">
                  <c:v>1.39586173054394</c:v>
                </c:pt>
                <c:pt idx="22989">
                  <c:v>1.3958621120136701</c:v>
                </c:pt>
                <c:pt idx="22990">
                  <c:v>1.3958624934833901</c:v>
                </c:pt>
                <c:pt idx="22991">
                  <c:v>1.3958628749531199</c:v>
                </c:pt>
                <c:pt idx="22992">
                  <c:v>1.3958632564228499</c:v>
                </c:pt>
                <c:pt idx="22993">
                  <c:v>1.39586363789257</c:v>
                </c:pt>
                <c:pt idx="22994">
                  <c:v>1.3958640193623</c:v>
                </c:pt>
                <c:pt idx="22995">
                  <c:v>1.39586440083203</c:v>
                </c:pt>
                <c:pt idx="22996">
                  <c:v>1.39586478230175</c:v>
                </c:pt>
                <c:pt idx="22997">
                  <c:v>1.3958651637714801</c:v>
                </c:pt>
                <c:pt idx="22998">
                  <c:v>1.3958655452412101</c:v>
                </c:pt>
                <c:pt idx="22999">
                  <c:v>1.3958659267109299</c:v>
                </c:pt>
                <c:pt idx="23000">
                  <c:v>1.3958663081806599</c:v>
                </c:pt>
                <c:pt idx="23001">
                  <c:v>1.39586668965039</c:v>
                </c:pt>
                <c:pt idx="23002">
                  <c:v>1.39586707112011</c:v>
                </c:pt>
                <c:pt idx="23003">
                  <c:v>1.39586745258984</c:v>
                </c:pt>
                <c:pt idx="23004">
                  <c:v>1.39586783405957</c:v>
                </c:pt>
                <c:pt idx="23005">
                  <c:v>1.3958682155292901</c:v>
                </c:pt>
                <c:pt idx="23006">
                  <c:v>1.3958685969990201</c:v>
                </c:pt>
                <c:pt idx="23007">
                  <c:v>1.3958689784687499</c:v>
                </c:pt>
                <c:pt idx="23008">
                  <c:v>1.3958693599384699</c:v>
                </c:pt>
                <c:pt idx="23009">
                  <c:v>1.3958697414082</c:v>
                </c:pt>
                <c:pt idx="23010">
                  <c:v>1.39587012287793</c:v>
                </c:pt>
                <c:pt idx="23011">
                  <c:v>1.39587050434765</c:v>
                </c:pt>
                <c:pt idx="23012">
                  <c:v>1.3958708858173801</c:v>
                </c:pt>
                <c:pt idx="23013">
                  <c:v>1.3958712672871001</c:v>
                </c:pt>
                <c:pt idx="23014">
                  <c:v>1.3958716487568299</c:v>
                </c:pt>
                <c:pt idx="23015">
                  <c:v>1.3958720302265599</c:v>
                </c:pt>
                <c:pt idx="23016">
                  <c:v>1.39587241169628</c:v>
                </c:pt>
                <c:pt idx="23017">
                  <c:v>1.39587279316601</c:v>
                </c:pt>
                <c:pt idx="23018">
                  <c:v>1.39587317463574</c:v>
                </c:pt>
                <c:pt idx="23019">
                  <c:v>1.39587355610546</c:v>
                </c:pt>
                <c:pt idx="23020">
                  <c:v>1.3958739375751901</c:v>
                </c:pt>
                <c:pt idx="23021">
                  <c:v>1.3958743190449201</c:v>
                </c:pt>
                <c:pt idx="23022">
                  <c:v>1.3958747005146399</c:v>
                </c:pt>
                <c:pt idx="23023">
                  <c:v>1.3958750819843699</c:v>
                </c:pt>
                <c:pt idx="23024">
                  <c:v>1.3958754634541</c:v>
                </c:pt>
                <c:pt idx="23025">
                  <c:v>1.39587584492382</c:v>
                </c:pt>
                <c:pt idx="23026">
                  <c:v>1.39587622639355</c:v>
                </c:pt>
                <c:pt idx="23027">
                  <c:v>1.3958766078632801</c:v>
                </c:pt>
                <c:pt idx="23028">
                  <c:v>1.3958769893330001</c:v>
                </c:pt>
                <c:pt idx="23029">
                  <c:v>1.3958773708027301</c:v>
                </c:pt>
                <c:pt idx="23030">
                  <c:v>1.3958777522724599</c:v>
                </c:pt>
                <c:pt idx="23031">
                  <c:v>1.3958781337421799</c:v>
                </c:pt>
                <c:pt idx="23032">
                  <c:v>1.39587851521191</c:v>
                </c:pt>
                <c:pt idx="23033">
                  <c:v>1.39587889668164</c:v>
                </c:pt>
                <c:pt idx="23034">
                  <c:v>1.39587927815136</c:v>
                </c:pt>
                <c:pt idx="23035">
                  <c:v>1.3958796596210901</c:v>
                </c:pt>
                <c:pt idx="23036">
                  <c:v>1.3958800410908201</c:v>
                </c:pt>
                <c:pt idx="23037">
                  <c:v>1.3958804225605399</c:v>
                </c:pt>
                <c:pt idx="23038">
                  <c:v>1.3958808040302699</c:v>
                </c:pt>
                <c:pt idx="23039">
                  <c:v>1.3958811855</c:v>
                </c:pt>
                <c:pt idx="23040">
                  <c:v>1.39588156696972</c:v>
                </c:pt>
                <c:pt idx="23041">
                  <c:v>1.39588194843945</c:v>
                </c:pt>
                <c:pt idx="23042">
                  <c:v>1.39588232990918</c:v>
                </c:pt>
                <c:pt idx="23043">
                  <c:v>1.3958827113789001</c:v>
                </c:pt>
                <c:pt idx="23044">
                  <c:v>1.3958830928486301</c:v>
                </c:pt>
                <c:pt idx="23045">
                  <c:v>1.3958834743183499</c:v>
                </c:pt>
                <c:pt idx="23046">
                  <c:v>1.3958838557880799</c:v>
                </c:pt>
                <c:pt idx="23047">
                  <c:v>1.39588423725781</c:v>
                </c:pt>
                <c:pt idx="23048">
                  <c:v>1.39588461872753</c:v>
                </c:pt>
                <c:pt idx="23049">
                  <c:v>1.39588500019726</c:v>
                </c:pt>
                <c:pt idx="23050">
                  <c:v>1.3958853816669901</c:v>
                </c:pt>
                <c:pt idx="23051">
                  <c:v>1.3958857631367101</c:v>
                </c:pt>
                <c:pt idx="23052">
                  <c:v>1.3958861446064399</c:v>
                </c:pt>
                <c:pt idx="23053">
                  <c:v>1.3958865260761699</c:v>
                </c:pt>
                <c:pt idx="23054">
                  <c:v>1.39588690754589</c:v>
                </c:pt>
                <c:pt idx="23055">
                  <c:v>1.39588728901562</c:v>
                </c:pt>
                <c:pt idx="23056">
                  <c:v>1.39588767048535</c:v>
                </c:pt>
                <c:pt idx="23057">
                  <c:v>1.39588805195507</c:v>
                </c:pt>
                <c:pt idx="23058">
                  <c:v>1.3958884334248001</c:v>
                </c:pt>
                <c:pt idx="23059">
                  <c:v>1.3958888148945301</c:v>
                </c:pt>
                <c:pt idx="23060">
                  <c:v>1.3958891963642499</c:v>
                </c:pt>
                <c:pt idx="23061">
                  <c:v>1.3958895778339799</c:v>
                </c:pt>
                <c:pt idx="23062">
                  <c:v>1.39588995930371</c:v>
                </c:pt>
                <c:pt idx="23063">
                  <c:v>1.39589034077343</c:v>
                </c:pt>
                <c:pt idx="23064">
                  <c:v>1.39589072224316</c:v>
                </c:pt>
                <c:pt idx="23065">
                  <c:v>1.39589110371289</c:v>
                </c:pt>
                <c:pt idx="23066">
                  <c:v>1.3958914851826101</c:v>
                </c:pt>
                <c:pt idx="23067">
                  <c:v>1.3958918666523401</c:v>
                </c:pt>
                <c:pt idx="23068">
                  <c:v>1.3958922481220699</c:v>
                </c:pt>
                <c:pt idx="23069">
                  <c:v>1.3958926295917899</c:v>
                </c:pt>
                <c:pt idx="23070">
                  <c:v>1.39589301106152</c:v>
                </c:pt>
                <c:pt idx="23071">
                  <c:v>1.39589339253125</c:v>
                </c:pt>
                <c:pt idx="23072">
                  <c:v>1.39589377400097</c:v>
                </c:pt>
                <c:pt idx="23073">
                  <c:v>1.3958941554707001</c:v>
                </c:pt>
                <c:pt idx="23074">
                  <c:v>1.3958945369404301</c:v>
                </c:pt>
                <c:pt idx="23075">
                  <c:v>1.3958949184101499</c:v>
                </c:pt>
                <c:pt idx="23076">
                  <c:v>1.3958952998798799</c:v>
                </c:pt>
                <c:pt idx="23077">
                  <c:v>1.3958956813496</c:v>
                </c:pt>
                <c:pt idx="23078">
                  <c:v>1.39589606281933</c:v>
                </c:pt>
                <c:pt idx="23079">
                  <c:v>1.39589644428906</c:v>
                </c:pt>
                <c:pt idx="23080">
                  <c:v>1.39589682575878</c:v>
                </c:pt>
                <c:pt idx="23081">
                  <c:v>1.3958972072285101</c:v>
                </c:pt>
                <c:pt idx="23082">
                  <c:v>1.3958975886982401</c:v>
                </c:pt>
                <c:pt idx="23083">
                  <c:v>1.3958979701679599</c:v>
                </c:pt>
                <c:pt idx="23084">
                  <c:v>1.3958983516376899</c:v>
                </c:pt>
                <c:pt idx="23085">
                  <c:v>1.39589873310742</c:v>
                </c:pt>
                <c:pt idx="23086">
                  <c:v>1.39589911457714</c:v>
                </c:pt>
                <c:pt idx="23087">
                  <c:v>1.39589949604687</c:v>
                </c:pt>
                <c:pt idx="23088">
                  <c:v>1.3958998775166001</c:v>
                </c:pt>
                <c:pt idx="23089">
                  <c:v>1.3959002589863201</c:v>
                </c:pt>
                <c:pt idx="23090">
                  <c:v>1.3959006404560499</c:v>
                </c:pt>
                <c:pt idx="23091">
                  <c:v>1.3959010219257799</c:v>
                </c:pt>
                <c:pt idx="23092">
                  <c:v>1.3959014033955</c:v>
                </c:pt>
                <c:pt idx="23093">
                  <c:v>1.39590178486523</c:v>
                </c:pt>
                <c:pt idx="23094">
                  <c:v>1.39590216633496</c:v>
                </c:pt>
                <c:pt idx="23095">
                  <c:v>1.39590254780468</c:v>
                </c:pt>
                <c:pt idx="23096">
                  <c:v>1.3959029292744101</c:v>
                </c:pt>
                <c:pt idx="23097">
                  <c:v>1.3959033107441401</c:v>
                </c:pt>
                <c:pt idx="23098">
                  <c:v>1.3959036922138599</c:v>
                </c:pt>
                <c:pt idx="23099">
                  <c:v>1.3959040736835899</c:v>
                </c:pt>
                <c:pt idx="23100">
                  <c:v>1.39590445515332</c:v>
                </c:pt>
                <c:pt idx="23101">
                  <c:v>1.39590483662304</c:v>
                </c:pt>
                <c:pt idx="23102">
                  <c:v>1.39590521809277</c:v>
                </c:pt>
                <c:pt idx="23103">
                  <c:v>1.3959055995625</c:v>
                </c:pt>
                <c:pt idx="23104">
                  <c:v>1.3959059810322201</c:v>
                </c:pt>
                <c:pt idx="23105">
                  <c:v>1.3959063625019501</c:v>
                </c:pt>
                <c:pt idx="23106">
                  <c:v>1.3959067439716799</c:v>
                </c:pt>
                <c:pt idx="23107">
                  <c:v>1.3959071254413999</c:v>
                </c:pt>
                <c:pt idx="23108">
                  <c:v>1.39590750691113</c:v>
                </c:pt>
                <c:pt idx="23109">
                  <c:v>1.39590788838085</c:v>
                </c:pt>
                <c:pt idx="23110">
                  <c:v>1.39590826985058</c:v>
                </c:pt>
                <c:pt idx="23111">
                  <c:v>1.3959086513203101</c:v>
                </c:pt>
                <c:pt idx="23112">
                  <c:v>1.3959090327900301</c:v>
                </c:pt>
                <c:pt idx="23113">
                  <c:v>1.3959094142597599</c:v>
                </c:pt>
                <c:pt idx="23114">
                  <c:v>1.3959097957294899</c:v>
                </c:pt>
                <c:pt idx="23115">
                  <c:v>1.39591017719921</c:v>
                </c:pt>
                <c:pt idx="23116">
                  <c:v>1.39591055866894</c:v>
                </c:pt>
                <c:pt idx="23117">
                  <c:v>1.39591094013867</c:v>
                </c:pt>
                <c:pt idx="23118">
                  <c:v>1.39591132160839</c:v>
                </c:pt>
                <c:pt idx="23119">
                  <c:v>1.3959117030781201</c:v>
                </c:pt>
                <c:pt idx="23120">
                  <c:v>1.3959120845478501</c:v>
                </c:pt>
                <c:pt idx="23121">
                  <c:v>1.3959124660175699</c:v>
                </c:pt>
                <c:pt idx="23122">
                  <c:v>1.3959128474872999</c:v>
                </c:pt>
                <c:pt idx="23123">
                  <c:v>1.39591322895703</c:v>
                </c:pt>
                <c:pt idx="23124">
                  <c:v>1.39591361042675</c:v>
                </c:pt>
                <c:pt idx="23125">
                  <c:v>1.39591399189648</c:v>
                </c:pt>
                <c:pt idx="23126">
                  <c:v>1.39591437336621</c:v>
                </c:pt>
                <c:pt idx="23127">
                  <c:v>1.3959147548359301</c:v>
                </c:pt>
                <c:pt idx="23128">
                  <c:v>1.3959151363056601</c:v>
                </c:pt>
                <c:pt idx="23129">
                  <c:v>1.3959155177753899</c:v>
                </c:pt>
                <c:pt idx="23130">
                  <c:v>1.3959158992451099</c:v>
                </c:pt>
                <c:pt idx="23131">
                  <c:v>1.39591628071484</c:v>
                </c:pt>
                <c:pt idx="23132">
                  <c:v>1.39591666218457</c:v>
                </c:pt>
                <c:pt idx="23133">
                  <c:v>1.39591704365429</c:v>
                </c:pt>
                <c:pt idx="23134">
                  <c:v>1.3959174251240201</c:v>
                </c:pt>
                <c:pt idx="23135">
                  <c:v>1.3959178065937501</c:v>
                </c:pt>
                <c:pt idx="23136">
                  <c:v>1.3959181880634699</c:v>
                </c:pt>
                <c:pt idx="23137">
                  <c:v>1.3959185695331999</c:v>
                </c:pt>
                <c:pt idx="23138">
                  <c:v>1.39591895100293</c:v>
                </c:pt>
                <c:pt idx="23139">
                  <c:v>1.39591933247265</c:v>
                </c:pt>
                <c:pt idx="23140">
                  <c:v>1.39591971394238</c:v>
                </c:pt>
                <c:pt idx="23141">
                  <c:v>1.3959200954121</c:v>
                </c:pt>
                <c:pt idx="23142">
                  <c:v>1.3959204768818301</c:v>
                </c:pt>
                <c:pt idx="23143">
                  <c:v>1.3959208583515601</c:v>
                </c:pt>
                <c:pt idx="23144">
                  <c:v>1.3959212398212799</c:v>
                </c:pt>
                <c:pt idx="23145">
                  <c:v>1.3959216212910099</c:v>
                </c:pt>
                <c:pt idx="23146">
                  <c:v>1.39592200276074</c:v>
                </c:pt>
                <c:pt idx="23147">
                  <c:v>1.39592238423046</c:v>
                </c:pt>
                <c:pt idx="23148">
                  <c:v>1.39592276570019</c:v>
                </c:pt>
                <c:pt idx="23149">
                  <c:v>1.3959231471699201</c:v>
                </c:pt>
                <c:pt idx="23150">
                  <c:v>1.3959235286396401</c:v>
                </c:pt>
                <c:pt idx="23151">
                  <c:v>1.3959239101093699</c:v>
                </c:pt>
                <c:pt idx="23152">
                  <c:v>1.3959242915790999</c:v>
                </c:pt>
                <c:pt idx="23153">
                  <c:v>1.39592467304882</c:v>
                </c:pt>
                <c:pt idx="23154">
                  <c:v>1.39592505451855</c:v>
                </c:pt>
                <c:pt idx="23155">
                  <c:v>1.39592543598828</c:v>
                </c:pt>
                <c:pt idx="23156">
                  <c:v>1.395925817458</c:v>
                </c:pt>
                <c:pt idx="23157">
                  <c:v>1.3959261989277301</c:v>
                </c:pt>
                <c:pt idx="23158">
                  <c:v>1.3959265803974601</c:v>
                </c:pt>
                <c:pt idx="23159">
                  <c:v>1.3959269618671799</c:v>
                </c:pt>
                <c:pt idx="23160">
                  <c:v>1.3959273433369099</c:v>
                </c:pt>
                <c:pt idx="23161">
                  <c:v>1.39592772480664</c:v>
                </c:pt>
                <c:pt idx="23162">
                  <c:v>1.39592810627636</c:v>
                </c:pt>
                <c:pt idx="23163">
                  <c:v>1.39592848774609</c:v>
                </c:pt>
                <c:pt idx="23164">
                  <c:v>1.39592886921582</c:v>
                </c:pt>
                <c:pt idx="23165">
                  <c:v>1.3959292506855401</c:v>
                </c:pt>
                <c:pt idx="23166">
                  <c:v>1.3959296321552701</c:v>
                </c:pt>
                <c:pt idx="23167">
                  <c:v>1.3959300136249999</c:v>
                </c:pt>
                <c:pt idx="23168">
                  <c:v>1.3959303950947199</c:v>
                </c:pt>
                <c:pt idx="23169">
                  <c:v>1.39593077656445</c:v>
                </c:pt>
                <c:pt idx="23170">
                  <c:v>1.39593115803418</c:v>
                </c:pt>
                <c:pt idx="23171">
                  <c:v>1.3959315395039</c:v>
                </c:pt>
                <c:pt idx="23172">
                  <c:v>1.3959319209736301</c:v>
                </c:pt>
                <c:pt idx="23173">
                  <c:v>1.3959323024433501</c:v>
                </c:pt>
                <c:pt idx="23174">
                  <c:v>1.3959326839130799</c:v>
                </c:pt>
                <c:pt idx="23175">
                  <c:v>1.3959330653828099</c:v>
                </c:pt>
                <c:pt idx="23176">
                  <c:v>1.39593344685253</c:v>
                </c:pt>
                <c:pt idx="23177">
                  <c:v>1.39593382832226</c:v>
                </c:pt>
                <c:pt idx="23178">
                  <c:v>1.39593420979199</c:v>
                </c:pt>
                <c:pt idx="23179">
                  <c:v>1.39593459126171</c:v>
                </c:pt>
                <c:pt idx="23180">
                  <c:v>1.3959349727314401</c:v>
                </c:pt>
                <c:pt idx="23181">
                  <c:v>1.3959353542011701</c:v>
                </c:pt>
                <c:pt idx="23182">
                  <c:v>1.3959357356708899</c:v>
                </c:pt>
                <c:pt idx="23183">
                  <c:v>1.3959361171406199</c:v>
                </c:pt>
                <c:pt idx="23184">
                  <c:v>1.39593649861035</c:v>
                </c:pt>
                <c:pt idx="23185">
                  <c:v>1.39593688008007</c:v>
                </c:pt>
                <c:pt idx="23186">
                  <c:v>1.3959372615498</c:v>
                </c:pt>
                <c:pt idx="23187">
                  <c:v>1.3959376430195301</c:v>
                </c:pt>
                <c:pt idx="23188">
                  <c:v>1.3959380244892501</c:v>
                </c:pt>
                <c:pt idx="23189">
                  <c:v>1.3959384059589801</c:v>
                </c:pt>
                <c:pt idx="23190">
                  <c:v>1.3959387874287099</c:v>
                </c:pt>
                <c:pt idx="23191">
                  <c:v>1.3959391688984299</c:v>
                </c:pt>
                <c:pt idx="23192">
                  <c:v>1.39593955036816</c:v>
                </c:pt>
                <c:pt idx="23193">
                  <c:v>1.39593993183789</c:v>
                </c:pt>
                <c:pt idx="23194">
                  <c:v>1.39594031330761</c:v>
                </c:pt>
                <c:pt idx="23195">
                  <c:v>1.3959406947773401</c:v>
                </c:pt>
                <c:pt idx="23196">
                  <c:v>1.3959410762470701</c:v>
                </c:pt>
                <c:pt idx="23197">
                  <c:v>1.3959414577167899</c:v>
                </c:pt>
                <c:pt idx="23198">
                  <c:v>1.3959418391865199</c:v>
                </c:pt>
                <c:pt idx="23199">
                  <c:v>1.39594222065625</c:v>
                </c:pt>
                <c:pt idx="23200">
                  <c:v>1.39594260212597</c:v>
                </c:pt>
                <c:pt idx="23201">
                  <c:v>1.3959429835957</c:v>
                </c:pt>
                <c:pt idx="23202">
                  <c:v>1.39594336506543</c:v>
                </c:pt>
                <c:pt idx="23203">
                  <c:v>1.3959437465351501</c:v>
                </c:pt>
                <c:pt idx="23204">
                  <c:v>1.3959441280048801</c:v>
                </c:pt>
                <c:pt idx="23205">
                  <c:v>1.3959445094745999</c:v>
                </c:pt>
                <c:pt idx="23206">
                  <c:v>1.3959448909443299</c:v>
                </c:pt>
                <c:pt idx="23207">
                  <c:v>1.39594527241406</c:v>
                </c:pt>
                <c:pt idx="23208">
                  <c:v>1.39594565388378</c:v>
                </c:pt>
                <c:pt idx="23209">
                  <c:v>1.39594603535351</c:v>
                </c:pt>
                <c:pt idx="23210">
                  <c:v>1.3959464168232401</c:v>
                </c:pt>
                <c:pt idx="23211">
                  <c:v>1.3959467982929601</c:v>
                </c:pt>
                <c:pt idx="23212">
                  <c:v>1.3959471797626899</c:v>
                </c:pt>
                <c:pt idx="23213">
                  <c:v>1.3959475612324199</c:v>
                </c:pt>
                <c:pt idx="23214">
                  <c:v>1.39594794270214</c:v>
                </c:pt>
                <c:pt idx="23215">
                  <c:v>1.39594832417187</c:v>
                </c:pt>
                <c:pt idx="23216">
                  <c:v>1.3959487056416</c:v>
                </c:pt>
                <c:pt idx="23217">
                  <c:v>1.39594908711132</c:v>
                </c:pt>
                <c:pt idx="23218">
                  <c:v>1.3959494685810501</c:v>
                </c:pt>
                <c:pt idx="23219">
                  <c:v>1.3959498500507801</c:v>
                </c:pt>
                <c:pt idx="23220">
                  <c:v>1.3959502315204999</c:v>
                </c:pt>
                <c:pt idx="23221">
                  <c:v>1.3959506129902299</c:v>
                </c:pt>
                <c:pt idx="23222">
                  <c:v>1.39595099445996</c:v>
                </c:pt>
                <c:pt idx="23223">
                  <c:v>1.39595137592968</c:v>
                </c:pt>
                <c:pt idx="23224">
                  <c:v>1.39595175739941</c:v>
                </c:pt>
                <c:pt idx="23225">
                  <c:v>1.39595213886914</c:v>
                </c:pt>
                <c:pt idx="23226">
                  <c:v>1.3959525203388601</c:v>
                </c:pt>
                <c:pt idx="23227">
                  <c:v>1.3959529018085901</c:v>
                </c:pt>
                <c:pt idx="23228">
                  <c:v>1.3959532832783199</c:v>
                </c:pt>
                <c:pt idx="23229">
                  <c:v>1.3959536647480399</c:v>
                </c:pt>
                <c:pt idx="23230">
                  <c:v>1.39595404621777</c:v>
                </c:pt>
                <c:pt idx="23231">
                  <c:v>1.3959544276875</c:v>
                </c:pt>
                <c:pt idx="23232">
                  <c:v>1.39595480915722</c:v>
                </c:pt>
                <c:pt idx="23233">
                  <c:v>1.3959551906269501</c:v>
                </c:pt>
                <c:pt idx="23234">
                  <c:v>1.3959555720966801</c:v>
                </c:pt>
                <c:pt idx="23235">
                  <c:v>1.3959559535663999</c:v>
                </c:pt>
                <c:pt idx="23236">
                  <c:v>1.3959563350361299</c:v>
                </c:pt>
                <c:pt idx="23237">
                  <c:v>1.39595671650585</c:v>
                </c:pt>
                <c:pt idx="23238">
                  <c:v>1.39595709797558</c:v>
                </c:pt>
                <c:pt idx="23239">
                  <c:v>1.39595747944531</c:v>
                </c:pt>
                <c:pt idx="23240">
                  <c:v>1.39595786091503</c:v>
                </c:pt>
                <c:pt idx="23241">
                  <c:v>1.3959582423847601</c:v>
                </c:pt>
                <c:pt idx="23242">
                  <c:v>1.3959586238544901</c:v>
                </c:pt>
                <c:pt idx="23243">
                  <c:v>1.3959590053242099</c:v>
                </c:pt>
                <c:pt idx="23244">
                  <c:v>1.3959593867939399</c:v>
                </c:pt>
                <c:pt idx="23245">
                  <c:v>1.39595976826367</c:v>
                </c:pt>
                <c:pt idx="23246">
                  <c:v>1.39596014973339</c:v>
                </c:pt>
                <c:pt idx="23247">
                  <c:v>1.39596053120312</c:v>
                </c:pt>
                <c:pt idx="23248">
                  <c:v>1.3959609126728501</c:v>
                </c:pt>
                <c:pt idx="23249">
                  <c:v>1.3959612941425701</c:v>
                </c:pt>
                <c:pt idx="23250">
                  <c:v>1.3959616756122999</c:v>
                </c:pt>
                <c:pt idx="23251">
                  <c:v>1.3959620570820299</c:v>
                </c:pt>
                <c:pt idx="23252">
                  <c:v>1.39596243855175</c:v>
                </c:pt>
                <c:pt idx="23253">
                  <c:v>1.39596282002148</c:v>
                </c:pt>
                <c:pt idx="23254">
                  <c:v>1.39596320149121</c:v>
                </c:pt>
                <c:pt idx="23255">
                  <c:v>1.39596358296093</c:v>
                </c:pt>
                <c:pt idx="23256">
                  <c:v>1.3959639644306601</c:v>
                </c:pt>
                <c:pt idx="23257">
                  <c:v>1.3959643459003901</c:v>
                </c:pt>
                <c:pt idx="23258">
                  <c:v>1.3959647273701099</c:v>
                </c:pt>
                <c:pt idx="23259">
                  <c:v>1.3959651088398399</c:v>
                </c:pt>
                <c:pt idx="23260">
                  <c:v>1.39596549030957</c:v>
                </c:pt>
                <c:pt idx="23261">
                  <c:v>1.39596587177929</c:v>
                </c:pt>
                <c:pt idx="23262">
                  <c:v>1.39596625324902</c:v>
                </c:pt>
                <c:pt idx="23263">
                  <c:v>1.39596663471875</c:v>
                </c:pt>
                <c:pt idx="23264">
                  <c:v>1.3959670161884701</c:v>
                </c:pt>
                <c:pt idx="23265">
                  <c:v>1.3959673976582001</c:v>
                </c:pt>
                <c:pt idx="23266">
                  <c:v>1.3959677791279299</c:v>
                </c:pt>
                <c:pt idx="23267">
                  <c:v>1.3959681605976499</c:v>
                </c:pt>
                <c:pt idx="23268">
                  <c:v>1.39596854206738</c:v>
                </c:pt>
                <c:pt idx="23269">
                  <c:v>1.3959689235371</c:v>
                </c:pt>
                <c:pt idx="23270">
                  <c:v>1.39596930500683</c:v>
                </c:pt>
                <c:pt idx="23271">
                  <c:v>1.3959696864765601</c:v>
                </c:pt>
                <c:pt idx="23272">
                  <c:v>1.3959700679462801</c:v>
                </c:pt>
                <c:pt idx="23273">
                  <c:v>1.3959704494160099</c:v>
                </c:pt>
                <c:pt idx="23274">
                  <c:v>1.3959708308857399</c:v>
                </c:pt>
                <c:pt idx="23275">
                  <c:v>1.39597121235546</c:v>
                </c:pt>
                <c:pt idx="23276">
                  <c:v>1.39597159382519</c:v>
                </c:pt>
                <c:pt idx="23277">
                  <c:v>1.39597197529492</c:v>
                </c:pt>
                <c:pt idx="23278">
                  <c:v>1.39597235676464</c:v>
                </c:pt>
                <c:pt idx="23279">
                  <c:v>1.3959727382343701</c:v>
                </c:pt>
                <c:pt idx="23280">
                  <c:v>1.3959731197041001</c:v>
                </c:pt>
                <c:pt idx="23281">
                  <c:v>1.3959735011738199</c:v>
                </c:pt>
                <c:pt idx="23282">
                  <c:v>1.3959738826435499</c:v>
                </c:pt>
                <c:pt idx="23283">
                  <c:v>1.39597426411328</c:v>
                </c:pt>
                <c:pt idx="23284">
                  <c:v>1.395974645583</c:v>
                </c:pt>
                <c:pt idx="23285">
                  <c:v>1.39597502705273</c:v>
                </c:pt>
                <c:pt idx="23286">
                  <c:v>1.39597540852246</c:v>
                </c:pt>
                <c:pt idx="23287">
                  <c:v>1.3959757899921801</c:v>
                </c:pt>
                <c:pt idx="23288">
                  <c:v>1.3959761714619101</c:v>
                </c:pt>
                <c:pt idx="23289">
                  <c:v>1.3959765529316399</c:v>
                </c:pt>
                <c:pt idx="23290">
                  <c:v>1.3959769344013599</c:v>
                </c:pt>
                <c:pt idx="23291">
                  <c:v>1.39597731587109</c:v>
                </c:pt>
                <c:pt idx="23292">
                  <c:v>1.39597769734082</c:v>
                </c:pt>
                <c:pt idx="23293">
                  <c:v>1.39597807881054</c:v>
                </c:pt>
                <c:pt idx="23294">
                  <c:v>1.3959784602802701</c:v>
                </c:pt>
                <c:pt idx="23295">
                  <c:v>1.3959788417500001</c:v>
                </c:pt>
                <c:pt idx="23296">
                  <c:v>1.3959792232197199</c:v>
                </c:pt>
                <c:pt idx="23297">
                  <c:v>1.3959796046894499</c:v>
                </c:pt>
                <c:pt idx="23298">
                  <c:v>1.39597998615918</c:v>
                </c:pt>
                <c:pt idx="23299">
                  <c:v>1.3959803676289</c:v>
                </c:pt>
                <c:pt idx="23300">
                  <c:v>1.39598074909863</c:v>
                </c:pt>
                <c:pt idx="23301">
                  <c:v>1.39598113056835</c:v>
                </c:pt>
                <c:pt idx="23302">
                  <c:v>1.3959815120380801</c:v>
                </c:pt>
                <c:pt idx="23303">
                  <c:v>1.3959818935078101</c:v>
                </c:pt>
                <c:pt idx="23304">
                  <c:v>1.3959822749775299</c:v>
                </c:pt>
                <c:pt idx="23305">
                  <c:v>1.3959826564472599</c:v>
                </c:pt>
                <c:pt idx="23306">
                  <c:v>1.39598303791699</c:v>
                </c:pt>
                <c:pt idx="23307">
                  <c:v>1.39598341938671</c:v>
                </c:pt>
                <c:pt idx="23308">
                  <c:v>1.39598380085644</c:v>
                </c:pt>
                <c:pt idx="23309">
                  <c:v>1.3959841823261701</c:v>
                </c:pt>
                <c:pt idx="23310">
                  <c:v>1.3959845637958901</c:v>
                </c:pt>
                <c:pt idx="23311">
                  <c:v>1.3959849452656199</c:v>
                </c:pt>
                <c:pt idx="23312">
                  <c:v>1.3959853267353499</c:v>
                </c:pt>
                <c:pt idx="23313">
                  <c:v>1.39598570820507</c:v>
                </c:pt>
                <c:pt idx="23314">
                  <c:v>1.3959860896748</c:v>
                </c:pt>
                <c:pt idx="23315">
                  <c:v>1.39598647114453</c:v>
                </c:pt>
                <c:pt idx="23316">
                  <c:v>1.39598685261425</c:v>
                </c:pt>
                <c:pt idx="23317">
                  <c:v>1.3959872340839801</c:v>
                </c:pt>
                <c:pt idx="23318">
                  <c:v>1.3959876155537101</c:v>
                </c:pt>
                <c:pt idx="23319">
                  <c:v>1.3959879970234299</c:v>
                </c:pt>
                <c:pt idx="23320">
                  <c:v>1.3959883784931599</c:v>
                </c:pt>
                <c:pt idx="23321">
                  <c:v>1.39598875996289</c:v>
                </c:pt>
                <c:pt idx="23322">
                  <c:v>1.39598914143261</c:v>
                </c:pt>
                <c:pt idx="23323">
                  <c:v>1.39598952290234</c:v>
                </c:pt>
                <c:pt idx="23324">
                  <c:v>1.39598990437207</c:v>
                </c:pt>
                <c:pt idx="23325">
                  <c:v>1.3959902858417901</c:v>
                </c:pt>
                <c:pt idx="23326">
                  <c:v>1.3959906673115201</c:v>
                </c:pt>
                <c:pt idx="23327">
                  <c:v>1.3959910487812499</c:v>
                </c:pt>
                <c:pt idx="23328">
                  <c:v>1.3959914302509699</c:v>
                </c:pt>
                <c:pt idx="23329">
                  <c:v>1.3959918117207</c:v>
                </c:pt>
                <c:pt idx="23330">
                  <c:v>1.39599219319043</c:v>
                </c:pt>
                <c:pt idx="23331">
                  <c:v>1.39599257466015</c:v>
                </c:pt>
                <c:pt idx="23332">
                  <c:v>1.3959929561298801</c:v>
                </c:pt>
                <c:pt idx="23333">
                  <c:v>1.3959933375996001</c:v>
                </c:pt>
                <c:pt idx="23334">
                  <c:v>1.3959937190693299</c:v>
                </c:pt>
                <c:pt idx="23335">
                  <c:v>1.3959941005390599</c:v>
                </c:pt>
                <c:pt idx="23336">
                  <c:v>1.39599448200878</c:v>
                </c:pt>
                <c:pt idx="23337">
                  <c:v>1.39599486347851</c:v>
                </c:pt>
                <c:pt idx="23338">
                  <c:v>1.39599524494824</c:v>
                </c:pt>
                <c:pt idx="23339">
                  <c:v>1.39599562641796</c:v>
                </c:pt>
                <c:pt idx="23340">
                  <c:v>1.3959960078876901</c:v>
                </c:pt>
                <c:pt idx="23341">
                  <c:v>1.3959963893574201</c:v>
                </c:pt>
                <c:pt idx="23342">
                  <c:v>1.3959967708271399</c:v>
                </c:pt>
                <c:pt idx="23343">
                  <c:v>1.3959971522968699</c:v>
                </c:pt>
                <c:pt idx="23344">
                  <c:v>1.3959975337666</c:v>
                </c:pt>
                <c:pt idx="23345">
                  <c:v>1.39599791523632</c:v>
                </c:pt>
                <c:pt idx="23346">
                  <c:v>1.39599829670605</c:v>
                </c:pt>
                <c:pt idx="23347">
                  <c:v>1.3959986781757801</c:v>
                </c:pt>
                <c:pt idx="23348">
                  <c:v>1.3959990596455001</c:v>
                </c:pt>
                <c:pt idx="23349">
                  <c:v>1.3959994411152301</c:v>
                </c:pt>
                <c:pt idx="23350">
                  <c:v>1.3959998225849599</c:v>
                </c:pt>
                <c:pt idx="23351">
                  <c:v>1.3960002040546799</c:v>
                </c:pt>
                <c:pt idx="23352">
                  <c:v>1.39600058552441</c:v>
                </c:pt>
                <c:pt idx="23353">
                  <c:v>1.39600096699414</c:v>
                </c:pt>
                <c:pt idx="23354">
                  <c:v>1.39600134846386</c:v>
                </c:pt>
                <c:pt idx="23355">
                  <c:v>1.3960017299335901</c:v>
                </c:pt>
                <c:pt idx="23356">
                  <c:v>1.3960021114033201</c:v>
                </c:pt>
                <c:pt idx="23357">
                  <c:v>1.3960024928730399</c:v>
                </c:pt>
                <c:pt idx="23358">
                  <c:v>1.3960028743427699</c:v>
                </c:pt>
                <c:pt idx="23359">
                  <c:v>1.3960032558125</c:v>
                </c:pt>
                <c:pt idx="23360">
                  <c:v>1.39600363728222</c:v>
                </c:pt>
                <c:pt idx="23361">
                  <c:v>1.39600401875195</c:v>
                </c:pt>
                <c:pt idx="23362">
                  <c:v>1.39600440022168</c:v>
                </c:pt>
                <c:pt idx="23363">
                  <c:v>1.3960047816914001</c:v>
                </c:pt>
                <c:pt idx="23364">
                  <c:v>1.3960051631611301</c:v>
                </c:pt>
                <c:pt idx="23365">
                  <c:v>1.3960055446308499</c:v>
                </c:pt>
                <c:pt idx="23366">
                  <c:v>1.3960059261005799</c:v>
                </c:pt>
                <c:pt idx="23367">
                  <c:v>1.39600630757031</c:v>
                </c:pt>
                <c:pt idx="23368">
                  <c:v>1.39600668904003</c:v>
                </c:pt>
                <c:pt idx="23369">
                  <c:v>1.39600707050976</c:v>
                </c:pt>
                <c:pt idx="23370">
                  <c:v>1.3960074519794901</c:v>
                </c:pt>
                <c:pt idx="23371">
                  <c:v>1.3960078334492101</c:v>
                </c:pt>
                <c:pt idx="23372">
                  <c:v>1.3960082149189399</c:v>
                </c:pt>
                <c:pt idx="23373">
                  <c:v>1.3960085963886699</c:v>
                </c:pt>
                <c:pt idx="23374">
                  <c:v>1.39600897785839</c:v>
                </c:pt>
                <c:pt idx="23375">
                  <c:v>1.39600935932812</c:v>
                </c:pt>
                <c:pt idx="23376">
                  <c:v>1.39600974079785</c:v>
                </c:pt>
                <c:pt idx="23377">
                  <c:v>1.39601012226757</c:v>
                </c:pt>
                <c:pt idx="23378">
                  <c:v>1.3960105037373001</c:v>
                </c:pt>
                <c:pt idx="23379">
                  <c:v>1.3960108852070301</c:v>
                </c:pt>
                <c:pt idx="23380">
                  <c:v>1.3960112666767499</c:v>
                </c:pt>
                <c:pt idx="23381">
                  <c:v>1.3960116481464799</c:v>
                </c:pt>
                <c:pt idx="23382">
                  <c:v>1.39601202961621</c:v>
                </c:pt>
                <c:pt idx="23383">
                  <c:v>1.39601241108593</c:v>
                </c:pt>
                <c:pt idx="23384">
                  <c:v>1.39601279255566</c:v>
                </c:pt>
                <c:pt idx="23385">
                  <c:v>1.39601317402539</c:v>
                </c:pt>
                <c:pt idx="23386">
                  <c:v>1.3960135554951101</c:v>
                </c:pt>
                <c:pt idx="23387">
                  <c:v>1.3960139369648401</c:v>
                </c:pt>
                <c:pt idx="23388">
                  <c:v>1.3960143184345699</c:v>
                </c:pt>
                <c:pt idx="23389">
                  <c:v>1.3960146999042899</c:v>
                </c:pt>
                <c:pt idx="23390">
                  <c:v>1.39601508137402</c:v>
                </c:pt>
                <c:pt idx="23391">
                  <c:v>1.39601546284375</c:v>
                </c:pt>
                <c:pt idx="23392">
                  <c:v>1.39601584431347</c:v>
                </c:pt>
                <c:pt idx="23393">
                  <c:v>1.3960162257832001</c:v>
                </c:pt>
                <c:pt idx="23394">
                  <c:v>1.3960166072529301</c:v>
                </c:pt>
                <c:pt idx="23395">
                  <c:v>1.3960169887226499</c:v>
                </c:pt>
                <c:pt idx="23396">
                  <c:v>1.3960173701923799</c:v>
                </c:pt>
                <c:pt idx="23397">
                  <c:v>1.3960177516621</c:v>
                </c:pt>
                <c:pt idx="23398">
                  <c:v>1.39601813313183</c:v>
                </c:pt>
                <c:pt idx="23399">
                  <c:v>1.39601851460156</c:v>
                </c:pt>
                <c:pt idx="23400">
                  <c:v>1.39601889607128</c:v>
                </c:pt>
                <c:pt idx="23401">
                  <c:v>1.3960192775410101</c:v>
                </c:pt>
                <c:pt idx="23402">
                  <c:v>1.3960196590107401</c:v>
                </c:pt>
                <c:pt idx="23403">
                  <c:v>1.3960200404804599</c:v>
                </c:pt>
                <c:pt idx="23404">
                  <c:v>1.3960204219501899</c:v>
                </c:pt>
                <c:pt idx="23405">
                  <c:v>1.39602080341992</c:v>
                </c:pt>
                <c:pt idx="23406">
                  <c:v>1.39602118488964</c:v>
                </c:pt>
                <c:pt idx="23407">
                  <c:v>1.39602156635937</c:v>
                </c:pt>
                <c:pt idx="23408">
                  <c:v>1.3960219478291001</c:v>
                </c:pt>
                <c:pt idx="23409">
                  <c:v>1.3960223292988201</c:v>
                </c:pt>
                <c:pt idx="23410">
                  <c:v>1.3960227107685499</c:v>
                </c:pt>
                <c:pt idx="23411">
                  <c:v>1.3960230922382799</c:v>
                </c:pt>
                <c:pt idx="23412">
                  <c:v>1.396023473708</c:v>
                </c:pt>
                <c:pt idx="23413">
                  <c:v>1.39602385517773</c:v>
                </c:pt>
                <c:pt idx="23414">
                  <c:v>1.39602423664746</c:v>
                </c:pt>
                <c:pt idx="23415">
                  <c:v>1.39602461811718</c:v>
                </c:pt>
                <c:pt idx="23416">
                  <c:v>1.3960249995869101</c:v>
                </c:pt>
                <c:pt idx="23417">
                  <c:v>1.3960253810566401</c:v>
                </c:pt>
                <c:pt idx="23418">
                  <c:v>1.3960257625263599</c:v>
                </c:pt>
                <c:pt idx="23419">
                  <c:v>1.3960261439960899</c:v>
                </c:pt>
                <c:pt idx="23420">
                  <c:v>1.39602652546582</c:v>
                </c:pt>
                <c:pt idx="23421">
                  <c:v>1.39602690693554</c:v>
                </c:pt>
                <c:pt idx="23422">
                  <c:v>1.39602728840527</c:v>
                </c:pt>
                <c:pt idx="23423">
                  <c:v>1.396027669875</c:v>
                </c:pt>
                <c:pt idx="23424">
                  <c:v>1.3960280513447201</c:v>
                </c:pt>
                <c:pt idx="23425">
                  <c:v>1.3960284328144501</c:v>
                </c:pt>
                <c:pt idx="23426">
                  <c:v>1.3960288142841799</c:v>
                </c:pt>
                <c:pt idx="23427">
                  <c:v>1.3960291957538999</c:v>
                </c:pt>
                <c:pt idx="23428">
                  <c:v>1.39602957722363</c:v>
                </c:pt>
                <c:pt idx="23429">
                  <c:v>1.39602995869335</c:v>
                </c:pt>
                <c:pt idx="23430">
                  <c:v>1.39603034016308</c:v>
                </c:pt>
                <c:pt idx="23431">
                  <c:v>1.3960307216328101</c:v>
                </c:pt>
                <c:pt idx="23432">
                  <c:v>1.3960311031025301</c:v>
                </c:pt>
                <c:pt idx="23433">
                  <c:v>1.3960314845722599</c:v>
                </c:pt>
                <c:pt idx="23434">
                  <c:v>1.3960318660419899</c:v>
                </c:pt>
                <c:pt idx="23435">
                  <c:v>1.39603224751171</c:v>
                </c:pt>
                <c:pt idx="23436">
                  <c:v>1.39603262898144</c:v>
                </c:pt>
                <c:pt idx="23437">
                  <c:v>1.39603301045117</c:v>
                </c:pt>
                <c:pt idx="23438">
                  <c:v>1.39603339192089</c:v>
                </c:pt>
                <c:pt idx="23439">
                  <c:v>1.3960337733906201</c:v>
                </c:pt>
                <c:pt idx="23440">
                  <c:v>1.3960341548603501</c:v>
                </c:pt>
                <c:pt idx="23441">
                  <c:v>1.3960345363300699</c:v>
                </c:pt>
                <c:pt idx="23442">
                  <c:v>1.3960349177997999</c:v>
                </c:pt>
                <c:pt idx="23443">
                  <c:v>1.39603529926953</c:v>
                </c:pt>
                <c:pt idx="23444">
                  <c:v>1.39603568073925</c:v>
                </c:pt>
                <c:pt idx="23445">
                  <c:v>1.39603606220898</c:v>
                </c:pt>
                <c:pt idx="23446">
                  <c:v>1.39603644367871</c:v>
                </c:pt>
                <c:pt idx="23447">
                  <c:v>1.3960368251484301</c:v>
                </c:pt>
                <c:pt idx="23448">
                  <c:v>1.3960372066181601</c:v>
                </c:pt>
                <c:pt idx="23449">
                  <c:v>1.3960375880878899</c:v>
                </c:pt>
                <c:pt idx="23450">
                  <c:v>1.3960379695576099</c:v>
                </c:pt>
                <c:pt idx="23451">
                  <c:v>1.39603835102734</c:v>
                </c:pt>
                <c:pt idx="23452">
                  <c:v>1.39603873249707</c:v>
                </c:pt>
                <c:pt idx="23453">
                  <c:v>1.39603911396679</c:v>
                </c:pt>
                <c:pt idx="23454">
                  <c:v>1.3960394954365201</c:v>
                </c:pt>
                <c:pt idx="23455">
                  <c:v>1.3960398769062501</c:v>
                </c:pt>
                <c:pt idx="23456">
                  <c:v>1.3960402583759699</c:v>
                </c:pt>
                <c:pt idx="23457">
                  <c:v>1.3960406398456999</c:v>
                </c:pt>
                <c:pt idx="23458">
                  <c:v>1.39604102131543</c:v>
                </c:pt>
                <c:pt idx="23459">
                  <c:v>1.39604140278515</c:v>
                </c:pt>
                <c:pt idx="23460">
                  <c:v>1.39604178425488</c:v>
                </c:pt>
                <c:pt idx="23461">
                  <c:v>1.3960421657246</c:v>
                </c:pt>
                <c:pt idx="23462">
                  <c:v>1.3960425471943301</c:v>
                </c:pt>
                <c:pt idx="23463">
                  <c:v>1.3960429286640601</c:v>
                </c:pt>
                <c:pt idx="23464">
                  <c:v>1.3960433101337799</c:v>
                </c:pt>
                <c:pt idx="23465">
                  <c:v>1.3960436916035099</c:v>
                </c:pt>
                <c:pt idx="23466">
                  <c:v>1.39604407307324</c:v>
                </c:pt>
                <c:pt idx="23467">
                  <c:v>1.39604445454296</c:v>
                </c:pt>
                <c:pt idx="23468">
                  <c:v>1.39604483601269</c:v>
                </c:pt>
                <c:pt idx="23469">
                  <c:v>1.3960452174824201</c:v>
                </c:pt>
                <c:pt idx="23470">
                  <c:v>1.3960455989521401</c:v>
                </c:pt>
                <c:pt idx="23471">
                  <c:v>1.3960459804218699</c:v>
                </c:pt>
                <c:pt idx="23472">
                  <c:v>1.3960463618915999</c:v>
                </c:pt>
                <c:pt idx="23473">
                  <c:v>1.39604674336132</c:v>
                </c:pt>
                <c:pt idx="23474">
                  <c:v>1.39604712483105</c:v>
                </c:pt>
                <c:pt idx="23475">
                  <c:v>1.39604750630078</c:v>
                </c:pt>
                <c:pt idx="23476">
                  <c:v>1.3960478877705</c:v>
                </c:pt>
                <c:pt idx="23477">
                  <c:v>1.3960482692402301</c:v>
                </c:pt>
                <c:pt idx="23478">
                  <c:v>1.3960486507099601</c:v>
                </c:pt>
                <c:pt idx="23479">
                  <c:v>1.3960490321796799</c:v>
                </c:pt>
                <c:pt idx="23480">
                  <c:v>1.3960494136494099</c:v>
                </c:pt>
                <c:pt idx="23481">
                  <c:v>1.39604979511914</c:v>
                </c:pt>
                <c:pt idx="23482">
                  <c:v>1.39605017658886</c:v>
                </c:pt>
                <c:pt idx="23483">
                  <c:v>1.39605055805859</c:v>
                </c:pt>
                <c:pt idx="23484">
                  <c:v>1.39605093952832</c:v>
                </c:pt>
                <c:pt idx="23485">
                  <c:v>1.3960513209980401</c:v>
                </c:pt>
                <c:pt idx="23486">
                  <c:v>1.3960517024677701</c:v>
                </c:pt>
                <c:pt idx="23487">
                  <c:v>1.3960520839374999</c:v>
                </c:pt>
                <c:pt idx="23488">
                  <c:v>1.3960524654072199</c:v>
                </c:pt>
                <c:pt idx="23489">
                  <c:v>1.39605284687695</c:v>
                </c:pt>
                <c:pt idx="23490">
                  <c:v>1.39605322834668</c:v>
                </c:pt>
                <c:pt idx="23491">
                  <c:v>1.3960536098164</c:v>
                </c:pt>
                <c:pt idx="23492">
                  <c:v>1.3960539912861301</c:v>
                </c:pt>
                <c:pt idx="23493">
                  <c:v>1.3960543727558501</c:v>
                </c:pt>
                <c:pt idx="23494">
                  <c:v>1.3960547542255799</c:v>
                </c:pt>
                <c:pt idx="23495">
                  <c:v>1.3960551356953099</c:v>
                </c:pt>
                <c:pt idx="23496">
                  <c:v>1.39605551716503</c:v>
                </c:pt>
                <c:pt idx="23497">
                  <c:v>1.39605589863476</c:v>
                </c:pt>
                <c:pt idx="23498">
                  <c:v>1.39605628010449</c:v>
                </c:pt>
                <c:pt idx="23499">
                  <c:v>1.39605666157421</c:v>
                </c:pt>
                <c:pt idx="23500">
                  <c:v>1.3960570430439401</c:v>
                </c:pt>
                <c:pt idx="23501">
                  <c:v>1.3960574245136701</c:v>
                </c:pt>
                <c:pt idx="23502">
                  <c:v>1.3960578059833899</c:v>
                </c:pt>
                <c:pt idx="23503">
                  <c:v>1.3960581874531199</c:v>
                </c:pt>
                <c:pt idx="23504">
                  <c:v>1.39605856892285</c:v>
                </c:pt>
                <c:pt idx="23505">
                  <c:v>1.39605895039257</c:v>
                </c:pt>
                <c:pt idx="23506">
                  <c:v>1.3960593318623</c:v>
                </c:pt>
                <c:pt idx="23507">
                  <c:v>1.3960597133320301</c:v>
                </c:pt>
                <c:pt idx="23508">
                  <c:v>1.3960600948017501</c:v>
                </c:pt>
                <c:pt idx="23509">
                  <c:v>1.3960604762714801</c:v>
                </c:pt>
                <c:pt idx="23510">
                  <c:v>1.3960608577412099</c:v>
                </c:pt>
                <c:pt idx="23511">
                  <c:v>1.3960612392109299</c:v>
                </c:pt>
                <c:pt idx="23512">
                  <c:v>1.39606162068066</c:v>
                </c:pt>
                <c:pt idx="23513">
                  <c:v>1.39606200215039</c:v>
                </c:pt>
                <c:pt idx="23514">
                  <c:v>1.39606238362011</c:v>
                </c:pt>
                <c:pt idx="23515">
                  <c:v>1.3960627650898401</c:v>
                </c:pt>
                <c:pt idx="23516">
                  <c:v>1.3960631465595701</c:v>
                </c:pt>
                <c:pt idx="23517">
                  <c:v>1.3960635280292899</c:v>
                </c:pt>
                <c:pt idx="23518">
                  <c:v>1.3960639094990199</c:v>
                </c:pt>
                <c:pt idx="23519">
                  <c:v>1.39606429096875</c:v>
                </c:pt>
                <c:pt idx="23520">
                  <c:v>1.39606467243847</c:v>
                </c:pt>
                <c:pt idx="23521">
                  <c:v>1.3960650539082</c:v>
                </c:pt>
                <c:pt idx="23522">
                  <c:v>1.39606543537793</c:v>
                </c:pt>
                <c:pt idx="23523">
                  <c:v>1.3960658168476501</c:v>
                </c:pt>
                <c:pt idx="23524">
                  <c:v>1.3960661983173801</c:v>
                </c:pt>
                <c:pt idx="23525">
                  <c:v>1.3960665797870999</c:v>
                </c:pt>
                <c:pt idx="23526">
                  <c:v>1.3960669612568299</c:v>
                </c:pt>
                <c:pt idx="23527">
                  <c:v>1.39606734272656</c:v>
                </c:pt>
                <c:pt idx="23528">
                  <c:v>1.39606772419628</c:v>
                </c:pt>
                <c:pt idx="23529">
                  <c:v>1.39606810566601</c:v>
                </c:pt>
                <c:pt idx="23530">
                  <c:v>1.3960684871357401</c:v>
                </c:pt>
                <c:pt idx="23531">
                  <c:v>1.3960688686054601</c:v>
                </c:pt>
                <c:pt idx="23532">
                  <c:v>1.3960692500751899</c:v>
                </c:pt>
                <c:pt idx="23533">
                  <c:v>1.3960696315449199</c:v>
                </c:pt>
                <c:pt idx="23534">
                  <c:v>1.39607001301464</c:v>
                </c:pt>
                <c:pt idx="23535">
                  <c:v>1.39607039448437</c:v>
                </c:pt>
                <c:pt idx="23536">
                  <c:v>1.3960707759541</c:v>
                </c:pt>
                <c:pt idx="23537">
                  <c:v>1.39607115742382</c:v>
                </c:pt>
                <c:pt idx="23538">
                  <c:v>1.3960715388935501</c:v>
                </c:pt>
                <c:pt idx="23539">
                  <c:v>1.3960719203632801</c:v>
                </c:pt>
                <c:pt idx="23540">
                  <c:v>1.3960723018329999</c:v>
                </c:pt>
                <c:pt idx="23541">
                  <c:v>1.3960726833027299</c:v>
                </c:pt>
                <c:pt idx="23542">
                  <c:v>1.39607306477246</c:v>
                </c:pt>
                <c:pt idx="23543">
                  <c:v>1.39607344624218</c:v>
                </c:pt>
                <c:pt idx="23544">
                  <c:v>1.39607382771191</c:v>
                </c:pt>
                <c:pt idx="23545">
                  <c:v>1.39607420918164</c:v>
                </c:pt>
                <c:pt idx="23546">
                  <c:v>1.3960745906513601</c:v>
                </c:pt>
                <c:pt idx="23547">
                  <c:v>1.3960749721210901</c:v>
                </c:pt>
                <c:pt idx="23548">
                  <c:v>1.3960753535908199</c:v>
                </c:pt>
                <c:pt idx="23549">
                  <c:v>1.3960757350605399</c:v>
                </c:pt>
                <c:pt idx="23550">
                  <c:v>1.39607611653027</c:v>
                </c:pt>
                <c:pt idx="23551">
                  <c:v>1.396076498</c:v>
                </c:pt>
                <c:pt idx="23552">
                  <c:v>1.39607687946972</c:v>
                </c:pt>
                <c:pt idx="23553">
                  <c:v>1.3960772609394501</c:v>
                </c:pt>
                <c:pt idx="23554">
                  <c:v>1.3960776424091801</c:v>
                </c:pt>
                <c:pt idx="23555">
                  <c:v>1.3960780238788999</c:v>
                </c:pt>
                <c:pt idx="23556">
                  <c:v>1.3960784053486299</c:v>
                </c:pt>
                <c:pt idx="23557">
                  <c:v>1.39607878681835</c:v>
                </c:pt>
                <c:pt idx="23558">
                  <c:v>1.39607916828808</c:v>
                </c:pt>
                <c:pt idx="23559">
                  <c:v>1.39607954975781</c:v>
                </c:pt>
                <c:pt idx="23560">
                  <c:v>1.39607993122753</c:v>
                </c:pt>
                <c:pt idx="23561">
                  <c:v>1.3960803126972601</c:v>
                </c:pt>
                <c:pt idx="23562">
                  <c:v>1.3960806941669901</c:v>
                </c:pt>
                <c:pt idx="23563">
                  <c:v>1.3960810756367099</c:v>
                </c:pt>
                <c:pt idx="23564">
                  <c:v>1.3960814571064399</c:v>
                </c:pt>
                <c:pt idx="23565">
                  <c:v>1.39608183857617</c:v>
                </c:pt>
                <c:pt idx="23566">
                  <c:v>1.39608222004589</c:v>
                </c:pt>
                <c:pt idx="23567">
                  <c:v>1.39608260151562</c:v>
                </c:pt>
                <c:pt idx="23568">
                  <c:v>1.3960829829853501</c:v>
                </c:pt>
                <c:pt idx="23569">
                  <c:v>1.3960833644550701</c:v>
                </c:pt>
                <c:pt idx="23570">
                  <c:v>1.3960837459247999</c:v>
                </c:pt>
                <c:pt idx="23571">
                  <c:v>1.3960841273945299</c:v>
                </c:pt>
                <c:pt idx="23572">
                  <c:v>1.39608450886425</c:v>
                </c:pt>
                <c:pt idx="23573">
                  <c:v>1.39608489033398</c:v>
                </c:pt>
                <c:pt idx="23574">
                  <c:v>1.39608527180371</c:v>
                </c:pt>
                <c:pt idx="23575">
                  <c:v>1.39608565327343</c:v>
                </c:pt>
                <c:pt idx="23576">
                  <c:v>1.3960860347431601</c:v>
                </c:pt>
                <c:pt idx="23577">
                  <c:v>1.3960864162128901</c:v>
                </c:pt>
                <c:pt idx="23578">
                  <c:v>1.3960867976826099</c:v>
                </c:pt>
                <c:pt idx="23579">
                  <c:v>1.3960871791523399</c:v>
                </c:pt>
                <c:pt idx="23580">
                  <c:v>1.39608756062207</c:v>
                </c:pt>
                <c:pt idx="23581">
                  <c:v>1.39608794209179</c:v>
                </c:pt>
                <c:pt idx="23582">
                  <c:v>1.39608832356152</c:v>
                </c:pt>
                <c:pt idx="23583">
                  <c:v>1.39608870503125</c:v>
                </c:pt>
                <c:pt idx="23584">
                  <c:v>1.3960890865009701</c:v>
                </c:pt>
                <c:pt idx="23585">
                  <c:v>1.3960894679707001</c:v>
                </c:pt>
                <c:pt idx="23586">
                  <c:v>1.3960898494404299</c:v>
                </c:pt>
                <c:pt idx="23587">
                  <c:v>1.3960902309101499</c:v>
                </c:pt>
                <c:pt idx="23588">
                  <c:v>1.39609061237988</c:v>
                </c:pt>
                <c:pt idx="23589">
                  <c:v>1.3960909938496</c:v>
                </c:pt>
                <c:pt idx="23590">
                  <c:v>1.39609137531933</c:v>
                </c:pt>
                <c:pt idx="23591">
                  <c:v>1.3960917567890601</c:v>
                </c:pt>
                <c:pt idx="23592">
                  <c:v>1.3960921382587801</c:v>
                </c:pt>
                <c:pt idx="23593">
                  <c:v>1.3960925197285099</c:v>
                </c:pt>
                <c:pt idx="23594">
                  <c:v>1.3960929011982399</c:v>
                </c:pt>
                <c:pt idx="23595">
                  <c:v>1.39609328266796</c:v>
                </c:pt>
                <c:pt idx="23596">
                  <c:v>1.39609366413769</c:v>
                </c:pt>
                <c:pt idx="23597">
                  <c:v>1.39609404560742</c:v>
                </c:pt>
                <c:pt idx="23598">
                  <c:v>1.39609442707714</c:v>
                </c:pt>
                <c:pt idx="23599">
                  <c:v>1.3960948085468701</c:v>
                </c:pt>
                <c:pt idx="23600">
                  <c:v>1.3960951900166001</c:v>
                </c:pt>
                <c:pt idx="23601">
                  <c:v>1.3960955714863199</c:v>
                </c:pt>
                <c:pt idx="23602">
                  <c:v>1.3960959529560499</c:v>
                </c:pt>
                <c:pt idx="23603">
                  <c:v>1.39609633442578</c:v>
                </c:pt>
                <c:pt idx="23604">
                  <c:v>1.3960967158955</c:v>
                </c:pt>
                <c:pt idx="23605">
                  <c:v>1.39609709736523</c:v>
                </c:pt>
                <c:pt idx="23606">
                  <c:v>1.39609747883496</c:v>
                </c:pt>
                <c:pt idx="23607">
                  <c:v>1.3960978603046801</c:v>
                </c:pt>
                <c:pt idx="23608">
                  <c:v>1.3960982417744101</c:v>
                </c:pt>
                <c:pt idx="23609">
                  <c:v>1.3960986232441399</c:v>
                </c:pt>
                <c:pt idx="23610">
                  <c:v>1.3960990047138599</c:v>
                </c:pt>
                <c:pt idx="23611">
                  <c:v>1.39609938618359</c:v>
                </c:pt>
                <c:pt idx="23612">
                  <c:v>1.39609976765332</c:v>
                </c:pt>
                <c:pt idx="23613">
                  <c:v>1.39610014912304</c:v>
                </c:pt>
                <c:pt idx="23614">
                  <c:v>1.3961005305927701</c:v>
                </c:pt>
                <c:pt idx="23615">
                  <c:v>1.3961009120625001</c:v>
                </c:pt>
                <c:pt idx="23616">
                  <c:v>1.3961012935322199</c:v>
                </c:pt>
                <c:pt idx="23617">
                  <c:v>1.3961016750019499</c:v>
                </c:pt>
                <c:pt idx="23618">
                  <c:v>1.39610205647168</c:v>
                </c:pt>
                <c:pt idx="23619">
                  <c:v>1.3961024379414</c:v>
                </c:pt>
                <c:pt idx="23620">
                  <c:v>1.39610281941113</c:v>
                </c:pt>
                <c:pt idx="23621">
                  <c:v>1.39610320088085</c:v>
                </c:pt>
                <c:pt idx="23622">
                  <c:v>1.3961035823505801</c:v>
                </c:pt>
                <c:pt idx="23623">
                  <c:v>1.3961039638203101</c:v>
                </c:pt>
                <c:pt idx="23624">
                  <c:v>1.3961043452900299</c:v>
                </c:pt>
                <c:pt idx="23625">
                  <c:v>1.3961047267597599</c:v>
                </c:pt>
                <c:pt idx="23626">
                  <c:v>1.39610510822949</c:v>
                </c:pt>
                <c:pt idx="23627">
                  <c:v>1.39610548969921</c:v>
                </c:pt>
                <c:pt idx="23628">
                  <c:v>1.39610587116894</c:v>
                </c:pt>
                <c:pt idx="23629">
                  <c:v>1.3961062526386701</c:v>
                </c:pt>
                <c:pt idx="23630">
                  <c:v>1.3961066341083901</c:v>
                </c:pt>
                <c:pt idx="23631">
                  <c:v>1.3961070155781199</c:v>
                </c:pt>
                <c:pt idx="23632">
                  <c:v>1.3961073970478499</c:v>
                </c:pt>
                <c:pt idx="23633">
                  <c:v>1.39610777851757</c:v>
                </c:pt>
                <c:pt idx="23634">
                  <c:v>1.3961081599873</c:v>
                </c:pt>
                <c:pt idx="23635">
                  <c:v>1.39610854145703</c:v>
                </c:pt>
                <c:pt idx="23636">
                  <c:v>1.39610892292675</c:v>
                </c:pt>
                <c:pt idx="23637">
                  <c:v>1.3961093043964801</c:v>
                </c:pt>
                <c:pt idx="23638">
                  <c:v>1.3961096858662101</c:v>
                </c:pt>
                <c:pt idx="23639">
                  <c:v>1.3961100673359299</c:v>
                </c:pt>
                <c:pt idx="23640">
                  <c:v>1.3961104488056599</c:v>
                </c:pt>
                <c:pt idx="23641">
                  <c:v>1.39611083027539</c:v>
                </c:pt>
                <c:pt idx="23642">
                  <c:v>1.39611121174511</c:v>
                </c:pt>
                <c:pt idx="23643">
                  <c:v>1.39611159321484</c:v>
                </c:pt>
                <c:pt idx="23644">
                  <c:v>1.39611197468457</c:v>
                </c:pt>
                <c:pt idx="23645">
                  <c:v>1.3961123561542901</c:v>
                </c:pt>
                <c:pt idx="23646">
                  <c:v>1.3961127376240201</c:v>
                </c:pt>
                <c:pt idx="23647">
                  <c:v>1.3961131190937499</c:v>
                </c:pt>
                <c:pt idx="23648">
                  <c:v>1.3961135005634699</c:v>
                </c:pt>
                <c:pt idx="23649">
                  <c:v>1.3961138820332</c:v>
                </c:pt>
                <c:pt idx="23650">
                  <c:v>1.39611426350293</c:v>
                </c:pt>
                <c:pt idx="23651">
                  <c:v>1.39611464497265</c:v>
                </c:pt>
                <c:pt idx="23652">
                  <c:v>1.3961150264423801</c:v>
                </c:pt>
                <c:pt idx="23653">
                  <c:v>1.3961154079121001</c:v>
                </c:pt>
                <c:pt idx="23654">
                  <c:v>1.3961157893818299</c:v>
                </c:pt>
                <c:pt idx="23655">
                  <c:v>1.3961161708515599</c:v>
                </c:pt>
                <c:pt idx="23656">
                  <c:v>1.39611655232128</c:v>
                </c:pt>
                <c:pt idx="23657">
                  <c:v>1.39611693379101</c:v>
                </c:pt>
                <c:pt idx="23658">
                  <c:v>1.39611731526074</c:v>
                </c:pt>
                <c:pt idx="23659">
                  <c:v>1.39611769673046</c:v>
                </c:pt>
                <c:pt idx="23660">
                  <c:v>1.3961180782001901</c:v>
                </c:pt>
                <c:pt idx="23661">
                  <c:v>1.3961184596699201</c:v>
                </c:pt>
                <c:pt idx="23662">
                  <c:v>1.3961188411396399</c:v>
                </c:pt>
                <c:pt idx="23663">
                  <c:v>1.3961192226093699</c:v>
                </c:pt>
                <c:pt idx="23664">
                  <c:v>1.3961196040791</c:v>
                </c:pt>
                <c:pt idx="23665">
                  <c:v>1.39611998554882</c:v>
                </c:pt>
                <c:pt idx="23666">
                  <c:v>1.39612036701855</c:v>
                </c:pt>
                <c:pt idx="23667">
                  <c:v>1.3961207484882801</c:v>
                </c:pt>
                <c:pt idx="23668">
                  <c:v>1.3961211299580001</c:v>
                </c:pt>
                <c:pt idx="23669">
                  <c:v>1.3961215114277301</c:v>
                </c:pt>
                <c:pt idx="23670">
                  <c:v>1.3961218928974599</c:v>
                </c:pt>
                <c:pt idx="23671">
                  <c:v>1.3961222743671799</c:v>
                </c:pt>
                <c:pt idx="23672">
                  <c:v>1.39612265583691</c:v>
                </c:pt>
                <c:pt idx="23673">
                  <c:v>1.39612303730664</c:v>
                </c:pt>
                <c:pt idx="23674">
                  <c:v>1.39612341877636</c:v>
                </c:pt>
                <c:pt idx="23675">
                  <c:v>1.3961238002460901</c:v>
                </c:pt>
                <c:pt idx="23676">
                  <c:v>1.3961241817158201</c:v>
                </c:pt>
                <c:pt idx="23677">
                  <c:v>1.3961245631855399</c:v>
                </c:pt>
                <c:pt idx="23678">
                  <c:v>1.3961249446552699</c:v>
                </c:pt>
                <c:pt idx="23679">
                  <c:v>1.396125326125</c:v>
                </c:pt>
                <c:pt idx="23680">
                  <c:v>1.39612570759472</c:v>
                </c:pt>
                <c:pt idx="23681">
                  <c:v>1.39612608906445</c:v>
                </c:pt>
                <c:pt idx="23682">
                  <c:v>1.39612647053418</c:v>
                </c:pt>
                <c:pt idx="23683">
                  <c:v>1.3961268520039001</c:v>
                </c:pt>
                <c:pt idx="23684">
                  <c:v>1.3961272334736301</c:v>
                </c:pt>
                <c:pt idx="23685">
                  <c:v>1.3961276149433499</c:v>
                </c:pt>
                <c:pt idx="23686">
                  <c:v>1.3961279964130799</c:v>
                </c:pt>
                <c:pt idx="23687">
                  <c:v>1.39612837788281</c:v>
                </c:pt>
                <c:pt idx="23688">
                  <c:v>1.39612875935253</c:v>
                </c:pt>
                <c:pt idx="23689">
                  <c:v>1.39612914082226</c:v>
                </c:pt>
                <c:pt idx="23690">
                  <c:v>1.3961295222919901</c:v>
                </c:pt>
                <c:pt idx="23691">
                  <c:v>1.3961299037617101</c:v>
                </c:pt>
                <c:pt idx="23692">
                  <c:v>1.3961302852314399</c:v>
                </c:pt>
                <c:pt idx="23693">
                  <c:v>1.3961306667011699</c:v>
                </c:pt>
                <c:pt idx="23694">
                  <c:v>1.39613104817089</c:v>
                </c:pt>
                <c:pt idx="23695">
                  <c:v>1.39613142964062</c:v>
                </c:pt>
                <c:pt idx="23696">
                  <c:v>1.39613181111035</c:v>
                </c:pt>
                <c:pt idx="23697">
                  <c:v>1.39613219258007</c:v>
                </c:pt>
                <c:pt idx="23698">
                  <c:v>1.3961325740498001</c:v>
                </c:pt>
                <c:pt idx="23699">
                  <c:v>1.3961329555195301</c:v>
                </c:pt>
                <c:pt idx="23700">
                  <c:v>1.3961333369892499</c:v>
                </c:pt>
                <c:pt idx="23701">
                  <c:v>1.3961337184589799</c:v>
                </c:pt>
                <c:pt idx="23702">
                  <c:v>1.39613409992871</c:v>
                </c:pt>
                <c:pt idx="23703">
                  <c:v>1.39613448139843</c:v>
                </c:pt>
                <c:pt idx="23704">
                  <c:v>1.39613486286816</c:v>
                </c:pt>
                <c:pt idx="23705">
                  <c:v>1.39613524433789</c:v>
                </c:pt>
                <c:pt idx="23706">
                  <c:v>1.3961356258076101</c:v>
                </c:pt>
                <c:pt idx="23707">
                  <c:v>1.3961360072773401</c:v>
                </c:pt>
                <c:pt idx="23708">
                  <c:v>1.3961363887470699</c:v>
                </c:pt>
                <c:pt idx="23709">
                  <c:v>1.3961367702167899</c:v>
                </c:pt>
                <c:pt idx="23710">
                  <c:v>1.39613715168652</c:v>
                </c:pt>
                <c:pt idx="23711">
                  <c:v>1.39613753315625</c:v>
                </c:pt>
                <c:pt idx="23712">
                  <c:v>1.39613791462597</c:v>
                </c:pt>
                <c:pt idx="23713">
                  <c:v>1.3961382960957001</c:v>
                </c:pt>
                <c:pt idx="23714">
                  <c:v>1.3961386775654301</c:v>
                </c:pt>
                <c:pt idx="23715">
                  <c:v>1.3961390590351499</c:v>
                </c:pt>
                <c:pt idx="23716">
                  <c:v>1.3961394405048799</c:v>
                </c:pt>
                <c:pt idx="23717">
                  <c:v>1.3961398219746</c:v>
                </c:pt>
                <c:pt idx="23718">
                  <c:v>1.39614020344433</c:v>
                </c:pt>
                <c:pt idx="23719">
                  <c:v>1.39614058491406</c:v>
                </c:pt>
                <c:pt idx="23720">
                  <c:v>1.39614096638378</c:v>
                </c:pt>
                <c:pt idx="23721">
                  <c:v>1.3961413478535101</c:v>
                </c:pt>
                <c:pt idx="23722">
                  <c:v>1.3961417293232401</c:v>
                </c:pt>
                <c:pt idx="23723">
                  <c:v>1.3961421107929599</c:v>
                </c:pt>
                <c:pt idx="23724">
                  <c:v>1.3961424922626899</c:v>
                </c:pt>
                <c:pt idx="23725">
                  <c:v>1.39614287373242</c:v>
                </c:pt>
                <c:pt idx="23726">
                  <c:v>1.39614325520214</c:v>
                </c:pt>
                <c:pt idx="23727">
                  <c:v>1.39614363667187</c:v>
                </c:pt>
                <c:pt idx="23728">
                  <c:v>1.3961440181416001</c:v>
                </c:pt>
                <c:pt idx="23729">
                  <c:v>1.3961443996113201</c:v>
                </c:pt>
                <c:pt idx="23730">
                  <c:v>1.3961447810810499</c:v>
                </c:pt>
                <c:pt idx="23731">
                  <c:v>1.3961451625507799</c:v>
                </c:pt>
                <c:pt idx="23732">
                  <c:v>1.3961455440205</c:v>
                </c:pt>
                <c:pt idx="23733">
                  <c:v>1.39614592549023</c:v>
                </c:pt>
                <c:pt idx="23734">
                  <c:v>1.39614630695996</c:v>
                </c:pt>
                <c:pt idx="23735">
                  <c:v>1.39614668842968</c:v>
                </c:pt>
                <c:pt idx="23736">
                  <c:v>1.3961470698994101</c:v>
                </c:pt>
                <c:pt idx="23737">
                  <c:v>1.3961474513691401</c:v>
                </c:pt>
                <c:pt idx="23738">
                  <c:v>1.3961478328388599</c:v>
                </c:pt>
                <c:pt idx="23739">
                  <c:v>1.3961482143085899</c:v>
                </c:pt>
                <c:pt idx="23740">
                  <c:v>1.39614859577832</c:v>
                </c:pt>
                <c:pt idx="23741">
                  <c:v>1.39614897724804</c:v>
                </c:pt>
                <c:pt idx="23742">
                  <c:v>1.39614935871777</c:v>
                </c:pt>
                <c:pt idx="23743">
                  <c:v>1.3961497401875</c:v>
                </c:pt>
                <c:pt idx="23744">
                  <c:v>1.3961501216572201</c:v>
                </c:pt>
                <c:pt idx="23745">
                  <c:v>1.3961505031269501</c:v>
                </c:pt>
                <c:pt idx="23746">
                  <c:v>1.3961508845966799</c:v>
                </c:pt>
                <c:pt idx="23747">
                  <c:v>1.3961512660663999</c:v>
                </c:pt>
                <c:pt idx="23748">
                  <c:v>1.39615164753613</c:v>
                </c:pt>
                <c:pt idx="23749">
                  <c:v>1.39615202900585</c:v>
                </c:pt>
                <c:pt idx="23750">
                  <c:v>1.39615241047558</c:v>
                </c:pt>
                <c:pt idx="23751">
                  <c:v>1.3961527919453101</c:v>
                </c:pt>
                <c:pt idx="23752">
                  <c:v>1.3961531734150301</c:v>
                </c:pt>
                <c:pt idx="23753">
                  <c:v>1.3961535548847599</c:v>
                </c:pt>
                <c:pt idx="23754">
                  <c:v>1.3961539363544899</c:v>
                </c:pt>
                <c:pt idx="23755">
                  <c:v>1.39615431782421</c:v>
                </c:pt>
                <c:pt idx="23756">
                  <c:v>1.39615469929394</c:v>
                </c:pt>
                <c:pt idx="23757">
                  <c:v>1.39615508076367</c:v>
                </c:pt>
                <c:pt idx="23758">
                  <c:v>1.39615546223339</c:v>
                </c:pt>
                <c:pt idx="23759">
                  <c:v>1.3961558437031201</c:v>
                </c:pt>
                <c:pt idx="23760">
                  <c:v>1.3961562251728501</c:v>
                </c:pt>
                <c:pt idx="23761">
                  <c:v>1.3961566066425699</c:v>
                </c:pt>
                <c:pt idx="23762">
                  <c:v>1.3961569881122999</c:v>
                </c:pt>
                <c:pt idx="23763">
                  <c:v>1.39615736958203</c:v>
                </c:pt>
                <c:pt idx="23764">
                  <c:v>1.39615775105175</c:v>
                </c:pt>
                <c:pt idx="23765">
                  <c:v>1.39615813252148</c:v>
                </c:pt>
                <c:pt idx="23766">
                  <c:v>1.39615851399121</c:v>
                </c:pt>
                <c:pt idx="23767">
                  <c:v>1.3961588954609301</c:v>
                </c:pt>
                <c:pt idx="23768">
                  <c:v>1.3961592769306601</c:v>
                </c:pt>
                <c:pt idx="23769">
                  <c:v>1.3961596584003899</c:v>
                </c:pt>
                <c:pt idx="23770">
                  <c:v>1.3961600398701099</c:v>
                </c:pt>
                <c:pt idx="23771">
                  <c:v>1.39616042133984</c:v>
                </c:pt>
                <c:pt idx="23772">
                  <c:v>1.39616080280957</c:v>
                </c:pt>
                <c:pt idx="23773">
                  <c:v>1.39616118427929</c:v>
                </c:pt>
                <c:pt idx="23774">
                  <c:v>1.3961615657490201</c:v>
                </c:pt>
                <c:pt idx="23775">
                  <c:v>1.3961619472187501</c:v>
                </c:pt>
                <c:pt idx="23776">
                  <c:v>1.3961623286884699</c:v>
                </c:pt>
                <c:pt idx="23777">
                  <c:v>1.3961627101581999</c:v>
                </c:pt>
                <c:pt idx="23778">
                  <c:v>1.39616309162793</c:v>
                </c:pt>
                <c:pt idx="23779">
                  <c:v>1.39616347309765</c:v>
                </c:pt>
                <c:pt idx="23780">
                  <c:v>1.39616385456738</c:v>
                </c:pt>
                <c:pt idx="23781">
                  <c:v>1.3961642360371</c:v>
                </c:pt>
                <c:pt idx="23782">
                  <c:v>1.3961646175068301</c:v>
                </c:pt>
                <c:pt idx="23783">
                  <c:v>1.3961649989765601</c:v>
                </c:pt>
                <c:pt idx="23784">
                  <c:v>1.3961653804462799</c:v>
                </c:pt>
                <c:pt idx="23785">
                  <c:v>1.3961657619160099</c:v>
                </c:pt>
                <c:pt idx="23786">
                  <c:v>1.39616614338574</c:v>
                </c:pt>
                <c:pt idx="23787">
                  <c:v>1.39616652485546</c:v>
                </c:pt>
                <c:pt idx="23788">
                  <c:v>1.39616690632519</c:v>
                </c:pt>
                <c:pt idx="23789">
                  <c:v>1.3961672877949201</c:v>
                </c:pt>
                <c:pt idx="23790">
                  <c:v>1.3961676692646401</c:v>
                </c:pt>
                <c:pt idx="23791">
                  <c:v>1.3961680507343699</c:v>
                </c:pt>
                <c:pt idx="23792">
                  <c:v>1.3961684322040999</c:v>
                </c:pt>
                <c:pt idx="23793">
                  <c:v>1.39616881367382</c:v>
                </c:pt>
                <c:pt idx="23794">
                  <c:v>1.39616919514355</c:v>
                </c:pt>
                <c:pt idx="23795">
                  <c:v>1.39616957661328</c:v>
                </c:pt>
                <c:pt idx="23796">
                  <c:v>1.396169958083</c:v>
                </c:pt>
                <c:pt idx="23797">
                  <c:v>1.3961703395527301</c:v>
                </c:pt>
                <c:pt idx="23798">
                  <c:v>1.3961707210224601</c:v>
                </c:pt>
                <c:pt idx="23799">
                  <c:v>1.3961711024921799</c:v>
                </c:pt>
                <c:pt idx="23800">
                  <c:v>1.3961714839619099</c:v>
                </c:pt>
                <c:pt idx="23801">
                  <c:v>1.39617186543164</c:v>
                </c:pt>
                <c:pt idx="23802">
                  <c:v>1.39617224690136</c:v>
                </c:pt>
                <c:pt idx="23803">
                  <c:v>1.39617262837109</c:v>
                </c:pt>
                <c:pt idx="23804">
                  <c:v>1.39617300984082</c:v>
                </c:pt>
                <c:pt idx="23805">
                  <c:v>1.3961733913105401</c:v>
                </c:pt>
                <c:pt idx="23806">
                  <c:v>1.3961737727802701</c:v>
                </c:pt>
                <c:pt idx="23807">
                  <c:v>1.3961741542499999</c:v>
                </c:pt>
                <c:pt idx="23808">
                  <c:v>1.3961745357197199</c:v>
                </c:pt>
                <c:pt idx="23809">
                  <c:v>1.39617491718945</c:v>
                </c:pt>
                <c:pt idx="23810">
                  <c:v>1.39617529865918</c:v>
                </c:pt>
                <c:pt idx="23811">
                  <c:v>1.3961756801289</c:v>
                </c:pt>
                <c:pt idx="23812">
                  <c:v>1.3961760615986301</c:v>
                </c:pt>
                <c:pt idx="23813">
                  <c:v>1.3961764430683501</c:v>
                </c:pt>
                <c:pt idx="23814">
                  <c:v>1.3961768245380799</c:v>
                </c:pt>
                <c:pt idx="23815">
                  <c:v>1.3961772060078099</c:v>
                </c:pt>
                <c:pt idx="23816">
                  <c:v>1.39617758747753</c:v>
                </c:pt>
                <c:pt idx="23817">
                  <c:v>1.39617796894726</c:v>
                </c:pt>
                <c:pt idx="23818">
                  <c:v>1.39617835041699</c:v>
                </c:pt>
                <c:pt idx="23819">
                  <c:v>1.39617873188671</c:v>
                </c:pt>
                <c:pt idx="23820">
                  <c:v>1.3961791133564401</c:v>
                </c:pt>
                <c:pt idx="23821">
                  <c:v>1.3961794948261701</c:v>
                </c:pt>
                <c:pt idx="23822">
                  <c:v>1.3961798762958899</c:v>
                </c:pt>
                <c:pt idx="23823">
                  <c:v>1.3961802577656199</c:v>
                </c:pt>
                <c:pt idx="23824">
                  <c:v>1.39618063923535</c:v>
                </c:pt>
                <c:pt idx="23825">
                  <c:v>1.39618102070507</c:v>
                </c:pt>
                <c:pt idx="23826">
                  <c:v>1.3961814021748</c:v>
                </c:pt>
                <c:pt idx="23827">
                  <c:v>1.3961817836445301</c:v>
                </c:pt>
                <c:pt idx="23828">
                  <c:v>1.3961821651142501</c:v>
                </c:pt>
                <c:pt idx="23829">
                  <c:v>1.3961825465839801</c:v>
                </c:pt>
                <c:pt idx="23830">
                  <c:v>1.3961829280537099</c:v>
                </c:pt>
                <c:pt idx="23831">
                  <c:v>1.3961833095234299</c:v>
                </c:pt>
                <c:pt idx="23832">
                  <c:v>1.39618369099316</c:v>
                </c:pt>
                <c:pt idx="23833">
                  <c:v>1.39618407246289</c:v>
                </c:pt>
                <c:pt idx="23834">
                  <c:v>1.39618445393261</c:v>
                </c:pt>
                <c:pt idx="23835">
                  <c:v>1.3961848354023401</c:v>
                </c:pt>
                <c:pt idx="23836">
                  <c:v>1.3961852168720701</c:v>
                </c:pt>
                <c:pt idx="23837">
                  <c:v>1.3961855983417899</c:v>
                </c:pt>
                <c:pt idx="23838">
                  <c:v>1.3961859798115199</c:v>
                </c:pt>
                <c:pt idx="23839">
                  <c:v>1.39618636128125</c:v>
                </c:pt>
                <c:pt idx="23840">
                  <c:v>1.39618674275097</c:v>
                </c:pt>
                <c:pt idx="23841">
                  <c:v>1.3961871242207</c:v>
                </c:pt>
                <c:pt idx="23842">
                  <c:v>1.39618750569043</c:v>
                </c:pt>
                <c:pt idx="23843">
                  <c:v>1.3961878871601501</c:v>
                </c:pt>
                <c:pt idx="23844">
                  <c:v>1.3961882686298801</c:v>
                </c:pt>
                <c:pt idx="23845">
                  <c:v>1.3961886500995999</c:v>
                </c:pt>
                <c:pt idx="23846">
                  <c:v>1.3961890315693299</c:v>
                </c:pt>
                <c:pt idx="23847">
                  <c:v>1.39618941303906</c:v>
                </c:pt>
                <c:pt idx="23848">
                  <c:v>1.39618979450878</c:v>
                </c:pt>
                <c:pt idx="23849">
                  <c:v>1.39619017597851</c:v>
                </c:pt>
                <c:pt idx="23850">
                  <c:v>1.3961905574482401</c:v>
                </c:pt>
                <c:pt idx="23851">
                  <c:v>1.3961909389179601</c:v>
                </c:pt>
                <c:pt idx="23852">
                  <c:v>1.3961913203876899</c:v>
                </c:pt>
                <c:pt idx="23853">
                  <c:v>1.3961917018574199</c:v>
                </c:pt>
                <c:pt idx="23854">
                  <c:v>1.39619208332714</c:v>
                </c:pt>
                <c:pt idx="23855">
                  <c:v>1.39619246479687</c:v>
                </c:pt>
                <c:pt idx="23856">
                  <c:v>1.3961928462666</c:v>
                </c:pt>
                <c:pt idx="23857">
                  <c:v>1.39619322773632</c:v>
                </c:pt>
                <c:pt idx="23858">
                  <c:v>1.3961936092060501</c:v>
                </c:pt>
                <c:pt idx="23859">
                  <c:v>1.3961939906757801</c:v>
                </c:pt>
                <c:pt idx="23860">
                  <c:v>1.3961943721454999</c:v>
                </c:pt>
                <c:pt idx="23861">
                  <c:v>1.3961947536152299</c:v>
                </c:pt>
                <c:pt idx="23862">
                  <c:v>1.39619513508496</c:v>
                </c:pt>
                <c:pt idx="23863">
                  <c:v>1.39619551655468</c:v>
                </c:pt>
                <c:pt idx="23864">
                  <c:v>1.39619589802441</c:v>
                </c:pt>
                <c:pt idx="23865">
                  <c:v>1.39619627949414</c:v>
                </c:pt>
                <c:pt idx="23866">
                  <c:v>1.3961966609638601</c:v>
                </c:pt>
                <c:pt idx="23867">
                  <c:v>1.3961970424335901</c:v>
                </c:pt>
                <c:pt idx="23868">
                  <c:v>1.3961974239033199</c:v>
                </c:pt>
                <c:pt idx="23869">
                  <c:v>1.3961978053730399</c:v>
                </c:pt>
                <c:pt idx="23870">
                  <c:v>1.39619818684277</c:v>
                </c:pt>
                <c:pt idx="23871">
                  <c:v>1.3961985683125</c:v>
                </c:pt>
                <c:pt idx="23872">
                  <c:v>1.39619894978222</c:v>
                </c:pt>
                <c:pt idx="23873">
                  <c:v>1.3961993312519501</c:v>
                </c:pt>
                <c:pt idx="23874">
                  <c:v>1.3961997127216801</c:v>
                </c:pt>
                <c:pt idx="23875">
                  <c:v>1.3962000941913999</c:v>
                </c:pt>
                <c:pt idx="23876">
                  <c:v>1.3962004756611299</c:v>
                </c:pt>
                <c:pt idx="23877">
                  <c:v>1.39620085713085</c:v>
                </c:pt>
                <c:pt idx="23878">
                  <c:v>1.39620123860058</c:v>
                </c:pt>
                <c:pt idx="23879">
                  <c:v>1.39620162007031</c:v>
                </c:pt>
                <c:pt idx="23880">
                  <c:v>1.39620200154003</c:v>
                </c:pt>
                <c:pt idx="23881">
                  <c:v>1.3962023830097601</c:v>
                </c:pt>
                <c:pt idx="23882">
                  <c:v>1.3962027644794901</c:v>
                </c:pt>
                <c:pt idx="23883">
                  <c:v>1.3962031459492099</c:v>
                </c:pt>
                <c:pt idx="23884">
                  <c:v>1.3962035274189399</c:v>
                </c:pt>
                <c:pt idx="23885">
                  <c:v>1.39620390888867</c:v>
                </c:pt>
                <c:pt idx="23886">
                  <c:v>1.39620429035839</c:v>
                </c:pt>
                <c:pt idx="23887">
                  <c:v>1.39620467182812</c:v>
                </c:pt>
                <c:pt idx="23888">
                  <c:v>1.3962050532978501</c:v>
                </c:pt>
                <c:pt idx="23889">
                  <c:v>1.3962054347675701</c:v>
                </c:pt>
                <c:pt idx="23890">
                  <c:v>1.3962058162372999</c:v>
                </c:pt>
                <c:pt idx="23891">
                  <c:v>1.3962061977070299</c:v>
                </c:pt>
                <c:pt idx="23892">
                  <c:v>1.39620657917675</c:v>
                </c:pt>
                <c:pt idx="23893">
                  <c:v>1.39620696064648</c:v>
                </c:pt>
                <c:pt idx="23894">
                  <c:v>1.39620734211621</c:v>
                </c:pt>
                <c:pt idx="23895">
                  <c:v>1.39620772358593</c:v>
                </c:pt>
                <c:pt idx="23896">
                  <c:v>1.3962081050556601</c:v>
                </c:pt>
                <c:pt idx="23897">
                  <c:v>1.3962084865253901</c:v>
                </c:pt>
                <c:pt idx="23898">
                  <c:v>1.3962088679951099</c:v>
                </c:pt>
                <c:pt idx="23899">
                  <c:v>1.3962092494648399</c:v>
                </c:pt>
                <c:pt idx="23900">
                  <c:v>1.39620963093457</c:v>
                </c:pt>
                <c:pt idx="23901">
                  <c:v>1.39621001240429</c:v>
                </c:pt>
                <c:pt idx="23902">
                  <c:v>1.39621039387402</c:v>
                </c:pt>
                <c:pt idx="23903">
                  <c:v>1.39621077534375</c:v>
                </c:pt>
                <c:pt idx="23904">
                  <c:v>1.3962111568134701</c:v>
                </c:pt>
                <c:pt idx="23905">
                  <c:v>1.3962115382832001</c:v>
                </c:pt>
                <c:pt idx="23906">
                  <c:v>1.3962119197529299</c:v>
                </c:pt>
                <c:pt idx="23907">
                  <c:v>1.3962123012226499</c:v>
                </c:pt>
                <c:pt idx="23908">
                  <c:v>1.39621268269238</c:v>
                </c:pt>
                <c:pt idx="23909">
                  <c:v>1.3962130641621</c:v>
                </c:pt>
                <c:pt idx="23910">
                  <c:v>1.39621344563183</c:v>
                </c:pt>
                <c:pt idx="23911">
                  <c:v>1.3962138271015601</c:v>
                </c:pt>
                <c:pt idx="23912">
                  <c:v>1.3962142085712801</c:v>
                </c:pt>
                <c:pt idx="23913">
                  <c:v>1.3962145900410099</c:v>
                </c:pt>
                <c:pt idx="23914">
                  <c:v>1.3962149715107399</c:v>
                </c:pt>
                <c:pt idx="23915">
                  <c:v>1.39621535298046</c:v>
                </c:pt>
                <c:pt idx="23916">
                  <c:v>1.39621573445019</c:v>
                </c:pt>
                <c:pt idx="23917">
                  <c:v>1.39621611591992</c:v>
                </c:pt>
                <c:pt idx="23918">
                  <c:v>1.39621649738964</c:v>
                </c:pt>
                <c:pt idx="23919">
                  <c:v>1.3962168788593701</c:v>
                </c:pt>
                <c:pt idx="23920">
                  <c:v>1.3962172603291001</c:v>
                </c:pt>
                <c:pt idx="23921">
                  <c:v>1.3962176417988199</c:v>
                </c:pt>
                <c:pt idx="23922">
                  <c:v>1.3962180232685499</c:v>
                </c:pt>
                <c:pt idx="23923">
                  <c:v>1.39621840473828</c:v>
                </c:pt>
                <c:pt idx="23924">
                  <c:v>1.396218786208</c:v>
                </c:pt>
                <c:pt idx="23925">
                  <c:v>1.39621916767773</c:v>
                </c:pt>
                <c:pt idx="23926">
                  <c:v>1.39621954914746</c:v>
                </c:pt>
                <c:pt idx="23927">
                  <c:v>1.3962199306171801</c:v>
                </c:pt>
                <c:pt idx="23928">
                  <c:v>1.3962203120869101</c:v>
                </c:pt>
                <c:pt idx="23929">
                  <c:v>1.3962206935566399</c:v>
                </c:pt>
                <c:pt idx="23930">
                  <c:v>1.3962210750263599</c:v>
                </c:pt>
                <c:pt idx="23931">
                  <c:v>1.39622145649609</c:v>
                </c:pt>
                <c:pt idx="23932">
                  <c:v>1.39622183796582</c:v>
                </c:pt>
                <c:pt idx="23933">
                  <c:v>1.39622221943554</c:v>
                </c:pt>
                <c:pt idx="23934">
                  <c:v>1.3962226009052701</c:v>
                </c:pt>
                <c:pt idx="23935">
                  <c:v>1.3962229823750001</c:v>
                </c:pt>
                <c:pt idx="23936">
                  <c:v>1.3962233638447199</c:v>
                </c:pt>
                <c:pt idx="23937">
                  <c:v>1.3962237453144499</c:v>
                </c:pt>
                <c:pt idx="23938">
                  <c:v>1.39622412678418</c:v>
                </c:pt>
                <c:pt idx="23939">
                  <c:v>1.3962245082539</c:v>
                </c:pt>
                <c:pt idx="23940">
                  <c:v>1.39622488972363</c:v>
                </c:pt>
                <c:pt idx="23941">
                  <c:v>1.39622527119335</c:v>
                </c:pt>
                <c:pt idx="23942">
                  <c:v>1.3962256526630801</c:v>
                </c:pt>
                <c:pt idx="23943">
                  <c:v>1.3962260341328101</c:v>
                </c:pt>
                <c:pt idx="23944">
                  <c:v>1.3962264156025299</c:v>
                </c:pt>
                <c:pt idx="23945">
                  <c:v>1.3962267970722599</c:v>
                </c:pt>
                <c:pt idx="23946">
                  <c:v>1.39622717854199</c:v>
                </c:pt>
                <c:pt idx="23947">
                  <c:v>1.39622756001171</c:v>
                </c:pt>
                <c:pt idx="23948">
                  <c:v>1.39622794148144</c:v>
                </c:pt>
                <c:pt idx="23949">
                  <c:v>1.3962283229511701</c:v>
                </c:pt>
                <c:pt idx="23950">
                  <c:v>1.3962287044208901</c:v>
                </c:pt>
                <c:pt idx="23951">
                  <c:v>1.3962290858906199</c:v>
                </c:pt>
                <c:pt idx="23952">
                  <c:v>1.3962294673603499</c:v>
                </c:pt>
                <c:pt idx="23953">
                  <c:v>1.39622984883007</c:v>
                </c:pt>
                <c:pt idx="23954">
                  <c:v>1.3962302302998</c:v>
                </c:pt>
                <c:pt idx="23955">
                  <c:v>1.39623061176953</c:v>
                </c:pt>
                <c:pt idx="23956">
                  <c:v>1.39623099323925</c:v>
                </c:pt>
                <c:pt idx="23957">
                  <c:v>1.3962313747089801</c:v>
                </c:pt>
                <c:pt idx="23958">
                  <c:v>1.3962317561787101</c:v>
                </c:pt>
                <c:pt idx="23959">
                  <c:v>1.3962321376484299</c:v>
                </c:pt>
                <c:pt idx="23960">
                  <c:v>1.3962325191181599</c:v>
                </c:pt>
                <c:pt idx="23961">
                  <c:v>1.39623290058789</c:v>
                </c:pt>
                <c:pt idx="23962">
                  <c:v>1.39623328205761</c:v>
                </c:pt>
                <c:pt idx="23963">
                  <c:v>1.39623366352734</c:v>
                </c:pt>
                <c:pt idx="23964">
                  <c:v>1.39623404499707</c:v>
                </c:pt>
                <c:pt idx="23965">
                  <c:v>1.3962344264667901</c:v>
                </c:pt>
                <c:pt idx="23966">
                  <c:v>1.3962348079365201</c:v>
                </c:pt>
                <c:pt idx="23967">
                  <c:v>1.3962351894062499</c:v>
                </c:pt>
                <c:pt idx="23968">
                  <c:v>1.3962355708759699</c:v>
                </c:pt>
                <c:pt idx="23969">
                  <c:v>1.3962359523457</c:v>
                </c:pt>
                <c:pt idx="23970">
                  <c:v>1.39623633381543</c:v>
                </c:pt>
                <c:pt idx="23971">
                  <c:v>1.39623671528515</c:v>
                </c:pt>
                <c:pt idx="23972">
                  <c:v>1.3962370967548801</c:v>
                </c:pt>
                <c:pt idx="23973">
                  <c:v>1.3962374782246001</c:v>
                </c:pt>
                <c:pt idx="23974">
                  <c:v>1.3962378596943299</c:v>
                </c:pt>
                <c:pt idx="23975">
                  <c:v>1.3962382411640599</c:v>
                </c:pt>
                <c:pt idx="23976">
                  <c:v>1.39623862263378</c:v>
                </c:pt>
                <c:pt idx="23977">
                  <c:v>1.39623900410351</c:v>
                </c:pt>
                <c:pt idx="23978">
                  <c:v>1.39623938557324</c:v>
                </c:pt>
                <c:pt idx="23979">
                  <c:v>1.39623976704296</c:v>
                </c:pt>
                <c:pt idx="23980">
                  <c:v>1.3962401485126901</c:v>
                </c:pt>
                <c:pt idx="23981">
                  <c:v>1.3962405299824201</c:v>
                </c:pt>
                <c:pt idx="23982">
                  <c:v>1.3962409114521399</c:v>
                </c:pt>
                <c:pt idx="23983">
                  <c:v>1.3962412929218699</c:v>
                </c:pt>
                <c:pt idx="23984">
                  <c:v>1.3962416743916</c:v>
                </c:pt>
                <c:pt idx="23985">
                  <c:v>1.39624205586132</c:v>
                </c:pt>
                <c:pt idx="23986">
                  <c:v>1.39624243733105</c:v>
                </c:pt>
                <c:pt idx="23987">
                  <c:v>1.3962428188007801</c:v>
                </c:pt>
                <c:pt idx="23988">
                  <c:v>1.3962432002705001</c:v>
                </c:pt>
                <c:pt idx="23989">
                  <c:v>1.3962435817402301</c:v>
                </c:pt>
                <c:pt idx="23990">
                  <c:v>1.3962439632099599</c:v>
                </c:pt>
                <c:pt idx="23991">
                  <c:v>1.3962443446796799</c:v>
                </c:pt>
                <c:pt idx="23992">
                  <c:v>1.39624472614941</c:v>
                </c:pt>
                <c:pt idx="23993">
                  <c:v>1.39624510761914</c:v>
                </c:pt>
                <c:pt idx="23994">
                  <c:v>1.39624548908886</c:v>
                </c:pt>
                <c:pt idx="23995">
                  <c:v>1.3962458705585901</c:v>
                </c:pt>
                <c:pt idx="23996">
                  <c:v>1.3962462520283201</c:v>
                </c:pt>
                <c:pt idx="23997">
                  <c:v>1.3962466334980399</c:v>
                </c:pt>
                <c:pt idx="23998">
                  <c:v>1.3962470149677699</c:v>
                </c:pt>
                <c:pt idx="23999">
                  <c:v>1.3962473964375</c:v>
                </c:pt>
                <c:pt idx="24000">
                  <c:v>1.39624777790722</c:v>
                </c:pt>
                <c:pt idx="24001">
                  <c:v>1.39624815937695</c:v>
                </c:pt>
                <c:pt idx="24002">
                  <c:v>1.39624854084668</c:v>
                </c:pt>
                <c:pt idx="24003">
                  <c:v>1.3962489223164001</c:v>
                </c:pt>
                <c:pt idx="24004">
                  <c:v>1.3962493037861301</c:v>
                </c:pt>
                <c:pt idx="24005">
                  <c:v>1.3962496852558499</c:v>
                </c:pt>
                <c:pt idx="24006">
                  <c:v>1.3962500667255799</c:v>
                </c:pt>
                <c:pt idx="24007">
                  <c:v>1.39625044819531</c:v>
                </c:pt>
                <c:pt idx="24008">
                  <c:v>1.39625082966503</c:v>
                </c:pt>
                <c:pt idx="24009">
                  <c:v>1.39625121113476</c:v>
                </c:pt>
                <c:pt idx="24010">
                  <c:v>1.3962515926044901</c:v>
                </c:pt>
                <c:pt idx="24011">
                  <c:v>1.3962519740742101</c:v>
                </c:pt>
                <c:pt idx="24012">
                  <c:v>1.3962523555439399</c:v>
                </c:pt>
                <c:pt idx="24013">
                  <c:v>1.3962527370136699</c:v>
                </c:pt>
                <c:pt idx="24014">
                  <c:v>1.39625311848339</c:v>
                </c:pt>
                <c:pt idx="24015">
                  <c:v>1.39625349995312</c:v>
                </c:pt>
                <c:pt idx="24016">
                  <c:v>1.39625388142285</c:v>
                </c:pt>
                <c:pt idx="24017">
                  <c:v>1.39625426289257</c:v>
                </c:pt>
                <c:pt idx="24018">
                  <c:v>1.3962546443623001</c:v>
                </c:pt>
                <c:pt idx="24019">
                  <c:v>1.3962550258320301</c:v>
                </c:pt>
                <c:pt idx="24020">
                  <c:v>1.3962554073017499</c:v>
                </c:pt>
                <c:pt idx="24021">
                  <c:v>1.3962557887714799</c:v>
                </c:pt>
                <c:pt idx="24022">
                  <c:v>1.39625617024121</c:v>
                </c:pt>
                <c:pt idx="24023">
                  <c:v>1.39625655171093</c:v>
                </c:pt>
                <c:pt idx="24024">
                  <c:v>1.39625693318066</c:v>
                </c:pt>
                <c:pt idx="24025">
                  <c:v>1.39625731465039</c:v>
                </c:pt>
                <c:pt idx="24026">
                  <c:v>1.3962576961201101</c:v>
                </c:pt>
                <c:pt idx="24027">
                  <c:v>1.3962580775898401</c:v>
                </c:pt>
                <c:pt idx="24028">
                  <c:v>1.3962584590595699</c:v>
                </c:pt>
                <c:pt idx="24029">
                  <c:v>1.3962588405292899</c:v>
                </c:pt>
                <c:pt idx="24030">
                  <c:v>1.39625922199902</c:v>
                </c:pt>
                <c:pt idx="24031">
                  <c:v>1.39625960346875</c:v>
                </c:pt>
                <c:pt idx="24032">
                  <c:v>1.39625998493847</c:v>
                </c:pt>
                <c:pt idx="24033">
                  <c:v>1.3962603664082001</c:v>
                </c:pt>
                <c:pt idx="24034">
                  <c:v>1.3962607478779301</c:v>
                </c:pt>
                <c:pt idx="24035">
                  <c:v>1.3962611293476499</c:v>
                </c:pt>
                <c:pt idx="24036">
                  <c:v>1.3962615108173799</c:v>
                </c:pt>
                <c:pt idx="24037">
                  <c:v>1.3962618922871</c:v>
                </c:pt>
                <c:pt idx="24038">
                  <c:v>1.39626227375683</c:v>
                </c:pt>
                <c:pt idx="24039">
                  <c:v>1.39626265522656</c:v>
                </c:pt>
                <c:pt idx="24040">
                  <c:v>1.39626303669628</c:v>
                </c:pt>
                <c:pt idx="24041">
                  <c:v>1.3962634181660101</c:v>
                </c:pt>
                <c:pt idx="24042">
                  <c:v>1.3962637996357401</c:v>
                </c:pt>
                <c:pt idx="24043">
                  <c:v>1.3962641811054599</c:v>
                </c:pt>
                <c:pt idx="24044">
                  <c:v>1.3962645625751899</c:v>
                </c:pt>
                <c:pt idx="24045">
                  <c:v>1.39626494404492</c:v>
                </c:pt>
                <c:pt idx="24046">
                  <c:v>1.39626532551464</c:v>
                </c:pt>
                <c:pt idx="24047">
                  <c:v>1.39626570698437</c:v>
                </c:pt>
                <c:pt idx="24048">
                  <c:v>1.3962660884541001</c:v>
                </c:pt>
                <c:pt idx="24049">
                  <c:v>1.3962664699238201</c:v>
                </c:pt>
                <c:pt idx="24050">
                  <c:v>1.3962668513935499</c:v>
                </c:pt>
                <c:pt idx="24051">
                  <c:v>1.3962672328632799</c:v>
                </c:pt>
                <c:pt idx="24052">
                  <c:v>1.396267614333</c:v>
                </c:pt>
                <c:pt idx="24053">
                  <c:v>1.39626799580273</c:v>
                </c:pt>
                <c:pt idx="24054">
                  <c:v>1.39626837727246</c:v>
                </c:pt>
                <c:pt idx="24055">
                  <c:v>1.39626875874218</c:v>
                </c:pt>
                <c:pt idx="24056">
                  <c:v>1.3962691402119101</c:v>
                </c:pt>
                <c:pt idx="24057">
                  <c:v>1.3962695216816401</c:v>
                </c:pt>
                <c:pt idx="24058">
                  <c:v>1.3962699031513599</c:v>
                </c:pt>
                <c:pt idx="24059">
                  <c:v>1.3962702846210899</c:v>
                </c:pt>
                <c:pt idx="24060">
                  <c:v>1.39627066609082</c:v>
                </c:pt>
                <c:pt idx="24061">
                  <c:v>1.39627104756054</c:v>
                </c:pt>
                <c:pt idx="24062">
                  <c:v>1.39627142903027</c:v>
                </c:pt>
                <c:pt idx="24063">
                  <c:v>1.3962718105</c:v>
                </c:pt>
                <c:pt idx="24064">
                  <c:v>1.3962721919697201</c:v>
                </c:pt>
                <c:pt idx="24065">
                  <c:v>1.3962725734394501</c:v>
                </c:pt>
                <c:pt idx="24066">
                  <c:v>1.3962729549091799</c:v>
                </c:pt>
                <c:pt idx="24067">
                  <c:v>1.3962733363788999</c:v>
                </c:pt>
                <c:pt idx="24068">
                  <c:v>1.39627371784863</c:v>
                </c:pt>
                <c:pt idx="24069">
                  <c:v>1.39627409931835</c:v>
                </c:pt>
                <c:pt idx="24070">
                  <c:v>1.39627448078808</c:v>
                </c:pt>
                <c:pt idx="24071">
                  <c:v>1.3962748622578101</c:v>
                </c:pt>
                <c:pt idx="24072">
                  <c:v>1.3962752437275301</c:v>
                </c:pt>
                <c:pt idx="24073">
                  <c:v>1.3962756251972599</c:v>
                </c:pt>
                <c:pt idx="24074">
                  <c:v>1.3962760066669899</c:v>
                </c:pt>
                <c:pt idx="24075">
                  <c:v>1.39627638813671</c:v>
                </c:pt>
                <c:pt idx="24076">
                  <c:v>1.39627676960644</c:v>
                </c:pt>
                <c:pt idx="24077">
                  <c:v>1.39627715107617</c:v>
                </c:pt>
                <c:pt idx="24078">
                  <c:v>1.39627753254589</c:v>
                </c:pt>
                <c:pt idx="24079">
                  <c:v>1.3962779140156201</c:v>
                </c:pt>
                <c:pt idx="24080">
                  <c:v>1.3962782954853501</c:v>
                </c:pt>
                <c:pt idx="24081">
                  <c:v>1.3962786769550699</c:v>
                </c:pt>
                <c:pt idx="24082">
                  <c:v>1.3962790584247999</c:v>
                </c:pt>
                <c:pt idx="24083">
                  <c:v>1.39627943989453</c:v>
                </c:pt>
                <c:pt idx="24084">
                  <c:v>1.39627982136425</c:v>
                </c:pt>
                <c:pt idx="24085">
                  <c:v>1.39628020283398</c:v>
                </c:pt>
                <c:pt idx="24086">
                  <c:v>1.39628058430371</c:v>
                </c:pt>
                <c:pt idx="24087">
                  <c:v>1.3962809657734301</c:v>
                </c:pt>
                <c:pt idx="24088">
                  <c:v>1.3962813472431601</c:v>
                </c:pt>
                <c:pt idx="24089">
                  <c:v>1.3962817287128899</c:v>
                </c:pt>
                <c:pt idx="24090">
                  <c:v>1.3962821101826099</c:v>
                </c:pt>
                <c:pt idx="24091">
                  <c:v>1.39628249165234</c:v>
                </c:pt>
                <c:pt idx="24092">
                  <c:v>1.39628287312207</c:v>
                </c:pt>
                <c:pt idx="24093">
                  <c:v>1.39628325459179</c:v>
                </c:pt>
                <c:pt idx="24094">
                  <c:v>1.3962836360615201</c:v>
                </c:pt>
                <c:pt idx="24095">
                  <c:v>1.3962840175312501</c:v>
                </c:pt>
                <c:pt idx="24096">
                  <c:v>1.3962843990009699</c:v>
                </c:pt>
                <c:pt idx="24097">
                  <c:v>1.3962847804706999</c:v>
                </c:pt>
                <c:pt idx="24098">
                  <c:v>1.39628516194043</c:v>
                </c:pt>
                <c:pt idx="24099">
                  <c:v>1.39628554341015</c:v>
                </c:pt>
                <c:pt idx="24100">
                  <c:v>1.39628592487988</c:v>
                </c:pt>
                <c:pt idx="24101">
                  <c:v>1.3962863063496</c:v>
                </c:pt>
                <c:pt idx="24102">
                  <c:v>1.3962866878193301</c:v>
                </c:pt>
                <c:pt idx="24103">
                  <c:v>1.3962870692890601</c:v>
                </c:pt>
                <c:pt idx="24104">
                  <c:v>1.3962874507587799</c:v>
                </c:pt>
                <c:pt idx="24105">
                  <c:v>1.3962878322285099</c:v>
                </c:pt>
                <c:pt idx="24106">
                  <c:v>1.39628821369824</c:v>
                </c:pt>
                <c:pt idx="24107">
                  <c:v>1.39628859516796</c:v>
                </c:pt>
                <c:pt idx="24108">
                  <c:v>1.39628897663769</c:v>
                </c:pt>
                <c:pt idx="24109">
                  <c:v>1.3962893581074201</c:v>
                </c:pt>
                <c:pt idx="24110">
                  <c:v>1.3962897395771401</c:v>
                </c:pt>
                <c:pt idx="24111">
                  <c:v>1.3962901210468699</c:v>
                </c:pt>
                <c:pt idx="24112">
                  <c:v>1.3962905025165999</c:v>
                </c:pt>
                <c:pt idx="24113">
                  <c:v>1.39629088398632</c:v>
                </c:pt>
                <c:pt idx="24114">
                  <c:v>1.39629126545605</c:v>
                </c:pt>
                <c:pt idx="24115">
                  <c:v>1.39629164692578</c:v>
                </c:pt>
                <c:pt idx="24116">
                  <c:v>1.3962920283955</c:v>
                </c:pt>
                <c:pt idx="24117">
                  <c:v>1.3962924098652301</c:v>
                </c:pt>
                <c:pt idx="24118">
                  <c:v>1.3962927913349601</c:v>
                </c:pt>
                <c:pt idx="24119">
                  <c:v>1.3962931728046799</c:v>
                </c:pt>
                <c:pt idx="24120">
                  <c:v>1.3962935542744099</c:v>
                </c:pt>
                <c:pt idx="24121">
                  <c:v>1.39629393574414</c:v>
                </c:pt>
                <c:pt idx="24122">
                  <c:v>1.39629431721386</c:v>
                </c:pt>
                <c:pt idx="24123">
                  <c:v>1.39629469868359</c:v>
                </c:pt>
                <c:pt idx="24124">
                  <c:v>1.39629508015332</c:v>
                </c:pt>
                <c:pt idx="24125">
                  <c:v>1.3962954616230401</c:v>
                </c:pt>
                <c:pt idx="24126">
                  <c:v>1.3962958430927701</c:v>
                </c:pt>
                <c:pt idx="24127">
                  <c:v>1.3962962245624999</c:v>
                </c:pt>
                <c:pt idx="24128">
                  <c:v>1.3962966060322199</c:v>
                </c:pt>
                <c:pt idx="24129">
                  <c:v>1.39629698750195</c:v>
                </c:pt>
                <c:pt idx="24130">
                  <c:v>1.39629736897168</c:v>
                </c:pt>
                <c:pt idx="24131">
                  <c:v>1.3962977504414</c:v>
                </c:pt>
                <c:pt idx="24132">
                  <c:v>1.3962981319111301</c:v>
                </c:pt>
                <c:pt idx="24133">
                  <c:v>1.3962985133808501</c:v>
                </c:pt>
                <c:pt idx="24134">
                  <c:v>1.3962988948505799</c:v>
                </c:pt>
                <c:pt idx="24135">
                  <c:v>1.3962992763203099</c:v>
                </c:pt>
                <c:pt idx="24136">
                  <c:v>1.39629965779003</c:v>
                </c:pt>
                <c:pt idx="24137">
                  <c:v>1.39630003925976</c:v>
                </c:pt>
                <c:pt idx="24138">
                  <c:v>1.39630042072949</c:v>
                </c:pt>
                <c:pt idx="24139">
                  <c:v>1.39630080219921</c:v>
                </c:pt>
                <c:pt idx="24140">
                  <c:v>1.3963011836689401</c:v>
                </c:pt>
                <c:pt idx="24141">
                  <c:v>1.3963015651386701</c:v>
                </c:pt>
                <c:pt idx="24142">
                  <c:v>1.3963019466083899</c:v>
                </c:pt>
                <c:pt idx="24143">
                  <c:v>1.3963023280781199</c:v>
                </c:pt>
                <c:pt idx="24144">
                  <c:v>1.39630270954785</c:v>
                </c:pt>
                <c:pt idx="24145">
                  <c:v>1.39630309101757</c:v>
                </c:pt>
                <c:pt idx="24146">
                  <c:v>1.3963034724873</c:v>
                </c:pt>
                <c:pt idx="24147">
                  <c:v>1.3963038539570301</c:v>
                </c:pt>
                <c:pt idx="24148">
                  <c:v>1.3963042354267501</c:v>
                </c:pt>
                <c:pt idx="24149">
                  <c:v>1.3963046168964801</c:v>
                </c:pt>
                <c:pt idx="24150">
                  <c:v>1.3963049983662099</c:v>
                </c:pt>
                <c:pt idx="24151">
                  <c:v>1.3963053798359299</c:v>
                </c:pt>
                <c:pt idx="24152">
                  <c:v>1.39630576130566</c:v>
                </c:pt>
                <c:pt idx="24153">
                  <c:v>1.39630614277539</c:v>
                </c:pt>
                <c:pt idx="24154">
                  <c:v>1.39630652424511</c:v>
                </c:pt>
                <c:pt idx="24155">
                  <c:v>1.3963069057148401</c:v>
                </c:pt>
                <c:pt idx="24156">
                  <c:v>1.3963072871845701</c:v>
                </c:pt>
                <c:pt idx="24157">
                  <c:v>1.3963076686542899</c:v>
                </c:pt>
                <c:pt idx="24158">
                  <c:v>1.3963080501240199</c:v>
                </c:pt>
                <c:pt idx="24159">
                  <c:v>1.39630843159375</c:v>
                </c:pt>
                <c:pt idx="24160">
                  <c:v>1.39630881306347</c:v>
                </c:pt>
                <c:pt idx="24161">
                  <c:v>1.3963091945332</c:v>
                </c:pt>
                <c:pt idx="24162">
                  <c:v>1.39630957600293</c:v>
                </c:pt>
                <c:pt idx="24163">
                  <c:v>1.3963099574726501</c:v>
                </c:pt>
                <c:pt idx="24164">
                  <c:v>1.3963103389423801</c:v>
                </c:pt>
                <c:pt idx="24165">
                  <c:v>1.3963107204120999</c:v>
                </c:pt>
                <c:pt idx="24166">
                  <c:v>1.3963111018818299</c:v>
                </c:pt>
                <c:pt idx="24167">
                  <c:v>1.39631148335156</c:v>
                </c:pt>
                <c:pt idx="24168">
                  <c:v>1.39631186482128</c:v>
                </c:pt>
                <c:pt idx="24169">
                  <c:v>1.39631224629101</c:v>
                </c:pt>
                <c:pt idx="24170">
                  <c:v>1.3963126277607401</c:v>
                </c:pt>
                <c:pt idx="24171">
                  <c:v>1.3963130092304601</c:v>
                </c:pt>
                <c:pt idx="24172">
                  <c:v>1.3963133907001899</c:v>
                </c:pt>
                <c:pt idx="24173">
                  <c:v>1.3963137721699199</c:v>
                </c:pt>
                <c:pt idx="24174">
                  <c:v>1.39631415363964</c:v>
                </c:pt>
                <c:pt idx="24175">
                  <c:v>1.39631453510937</c:v>
                </c:pt>
                <c:pt idx="24176">
                  <c:v>1.3963149165791</c:v>
                </c:pt>
                <c:pt idx="24177">
                  <c:v>1.39631529804882</c:v>
                </c:pt>
                <c:pt idx="24178">
                  <c:v>1.3963156795185501</c:v>
                </c:pt>
                <c:pt idx="24179">
                  <c:v>1.3963160609882801</c:v>
                </c:pt>
                <c:pt idx="24180">
                  <c:v>1.3963164424579999</c:v>
                </c:pt>
                <c:pt idx="24181">
                  <c:v>1.3963168239277299</c:v>
                </c:pt>
                <c:pt idx="24182">
                  <c:v>1.39631720539746</c:v>
                </c:pt>
                <c:pt idx="24183">
                  <c:v>1.39631758686718</c:v>
                </c:pt>
                <c:pt idx="24184">
                  <c:v>1.39631796833691</c:v>
                </c:pt>
                <c:pt idx="24185">
                  <c:v>1.39631834980664</c:v>
                </c:pt>
                <c:pt idx="24186">
                  <c:v>1.3963187312763601</c:v>
                </c:pt>
                <c:pt idx="24187">
                  <c:v>1.3963191127460901</c:v>
                </c:pt>
                <c:pt idx="24188">
                  <c:v>1.3963194942158199</c:v>
                </c:pt>
                <c:pt idx="24189">
                  <c:v>1.3963198756855399</c:v>
                </c:pt>
                <c:pt idx="24190">
                  <c:v>1.39632025715527</c:v>
                </c:pt>
                <c:pt idx="24191">
                  <c:v>1.396320638625</c:v>
                </c:pt>
                <c:pt idx="24192">
                  <c:v>1.39632102009472</c:v>
                </c:pt>
                <c:pt idx="24193">
                  <c:v>1.3963214015644501</c:v>
                </c:pt>
                <c:pt idx="24194">
                  <c:v>1.3963217830341801</c:v>
                </c:pt>
                <c:pt idx="24195">
                  <c:v>1.3963221645038999</c:v>
                </c:pt>
                <c:pt idx="24196">
                  <c:v>1.3963225459736299</c:v>
                </c:pt>
                <c:pt idx="24197">
                  <c:v>1.39632292744335</c:v>
                </c:pt>
                <c:pt idx="24198">
                  <c:v>1.39632330891308</c:v>
                </c:pt>
                <c:pt idx="24199">
                  <c:v>1.39632369038281</c:v>
                </c:pt>
                <c:pt idx="24200">
                  <c:v>1.39632407185253</c:v>
                </c:pt>
                <c:pt idx="24201">
                  <c:v>1.3963244533222601</c:v>
                </c:pt>
                <c:pt idx="24202">
                  <c:v>1.3963248347919901</c:v>
                </c:pt>
                <c:pt idx="24203">
                  <c:v>1.3963252162617099</c:v>
                </c:pt>
                <c:pt idx="24204">
                  <c:v>1.3963255977314399</c:v>
                </c:pt>
                <c:pt idx="24205">
                  <c:v>1.39632597920117</c:v>
                </c:pt>
                <c:pt idx="24206">
                  <c:v>1.39632636067089</c:v>
                </c:pt>
                <c:pt idx="24207">
                  <c:v>1.39632674214062</c:v>
                </c:pt>
                <c:pt idx="24208">
                  <c:v>1.3963271236103501</c:v>
                </c:pt>
                <c:pt idx="24209">
                  <c:v>1.3963275050800701</c:v>
                </c:pt>
                <c:pt idx="24210">
                  <c:v>1.3963278865497999</c:v>
                </c:pt>
                <c:pt idx="24211">
                  <c:v>1.3963282680195299</c:v>
                </c:pt>
                <c:pt idx="24212">
                  <c:v>1.39632864948925</c:v>
                </c:pt>
                <c:pt idx="24213">
                  <c:v>1.39632903095898</c:v>
                </c:pt>
                <c:pt idx="24214">
                  <c:v>1.39632941242871</c:v>
                </c:pt>
                <c:pt idx="24215">
                  <c:v>1.39632979389843</c:v>
                </c:pt>
                <c:pt idx="24216">
                  <c:v>1.3963301753681601</c:v>
                </c:pt>
                <c:pt idx="24217">
                  <c:v>1.3963305568378901</c:v>
                </c:pt>
                <c:pt idx="24218">
                  <c:v>1.3963309383076099</c:v>
                </c:pt>
                <c:pt idx="24219">
                  <c:v>1.3963313197773399</c:v>
                </c:pt>
                <c:pt idx="24220">
                  <c:v>1.39633170124707</c:v>
                </c:pt>
                <c:pt idx="24221">
                  <c:v>1.39633208271679</c:v>
                </c:pt>
                <c:pt idx="24222">
                  <c:v>1.39633246418652</c:v>
                </c:pt>
                <c:pt idx="24223">
                  <c:v>1.39633284565625</c:v>
                </c:pt>
                <c:pt idx="24224">
                  <c:v>1.3963332271259701</c:v>
                </c:pt>
                <c:pt idx="24225">
                  <c:v>1.3963336085957001</c:v>
                </c:pt>
                <c:pt idx="24226">
                  <c:v>1.3963339900654299</c:v>
                </c:pt>
                <c:pt idx="24227">
                  <c:v>1.3963343715351499</c:v>
                </c:pt>
                <c:pt idx="24228">
                  <c:v>1.39633475300488</c:v>
                </c:pt>
                <c:pt idx="24229">
                  <c:v>1.3963351344746</c:v>
                </c:pt>
                <c:pt idx="24230">
                  <c:v>1.39633551594433</c:v>
                </c:pt>
                <c:pt idx="24231">
                  <c:v>1.3963358974140601</c:v>
                </c:pt>
                <c:pt idx="24232">
                  <c:v>1.3963362788837801</c:v>
                </c:pt>
                <c:pt idx="24233">
                  <c:v>1.3963366603535099</c:v>
                </c:pt>
                <c:pt idx="24234">
                  <c:v>1.3963370418232399</c:v>
                </c:pt>
                <c:pt idx="24235">
                  <c:v>1.39633742329296</c:v>
                </c:pt>
                <c:pt idx="24236">
                  <c:v>1.39633780476269</c:v>
                </c:pt>
                <c:pt idx="24237">
                  <c:v>1.39633818623242</c:v>
                </c:pt>
                <c:pt idx="24238">
                  <c:v>1.39633856770214</c:v>
                </c:pt>
                <c:pt idx="24239">
                  <c:v>1.3963389491718701</c:v>
                </c:pt>
                <c:pt idx="24240">
                  <c:v>1.3963393306416001</c:v>
                </c:pt>
                <c:pt idx="24241">
                  <c:v>1.3963397121113199</c:v>
                </c:pt>
                <c:pt idx="24242">
                  <c:v>1.3963400935810499</c:v>
                </c:pt>
                <c:pt idx="24243">
                  <c:v>1.39634047505078</c:v>
                </c:pt>
                <c:pt idx="24244">
                  <c:v>1.3963408565205</c:v>
                </c:pt>
                <c:pt idx="24245">
                  <c:v>1.39634123799023</c:v>
                </c:pt>
                <c:pt idx="24246">
                  <c:v>1.39634161945996</c:v>
                </c:pt>
                <c:pt idx="24247">
                  <c:v>1.3963420009296801</c:v>
                </c:pt>
                <c:pt idx="24248">
                  <c:v>1.3963423823994101</c:v>
                </c:pt>
                <c:pt idx="24249">
                  <c:v>1.3963427638691399</c:v>
                </c:pt>
                <c:pt idx="24250">
                  <c:v>1.3963431453388599</c:v>
                </c:pt>
                <c:pt idx="24251">
                  <c:v>1.39634352680859</c:v>
                </c:pt>
                <c:pt idx="24252">
                  <c:v>1.39634390827832</c:v>
                </c:pt>
                <c:pt idx="24253">
                  <c:v>1.39634428974804</c:v>
                </c:pt>
                <c:pt idx="24254">
                  <c:v>1.3963446712177701</c:v>
                </c:pt>
                <c:pt idx="24255">
                  <c:v>1.3963450526875001</c:v>
                </c:pt>
                <c:pt idx="24256">
                  <c:v>1.3963454341572199</c:v>
                </c:pt>
                <c:pt idx="24257">
                  <c:v>1.3963458156269499</c:v>
                </c:pt>
                <c:pt idx="24258">
                  <c:v>1.39634619709668</c:v>
                </c:pt>
                <c:pt idx="24259">
                  <c:v>1.3963465785664</c:v>
                </c:pt>
                <c:pt idx="24260">
                  <c:v>1.39634696003613</c:v>
                </c:pt>
                <c:pt idx="24261">
                  <c:v>1.39634734150585</c:v>
                </c:pt>
                <c:pt idx="24262">
                  <c:v>1.3963477229755801</c:v>
                </c:pt>
                <c:pt idx="24263">
                  <c:v>1.3963481044453101</c:v>
                </c:pt>
                <c:pt idx="24264">
                  <c:v>1.3963484859150299</c:v>
                </c:pt>
                <c:pt idx="24265">
                  <c:v>1.3963488673847599</c:v>
                </c:pt>
                <c:pt idx="24266">
                  <c:v>1.39634924885449</c:v>
                </c:pt>
                <c:pt idx="24267">
                  <c:v>1.39634963032421</c:v>
                </c:pt>
                <c:pt idx="24268">
                  <c:v>1.39635001179394</c:v>
                </c:pt>
                <c:pt idx="24269">
                  <c:v>1.3963503932636701</c:v>
                </c:pt>
                <c:pt idx="24270">
                  <c:v>1.3963507747333901</c:v>
                </c:pt>
                <c:pt idx="24271">
                  <c:v>1.3963511562031199</c:v>
                </c:pt>
                <c:pt idx="24272">
                  <c:v>1.3963515376728499</c:v>
                </c:pt>
                <c:pt idx="24273">
                  <c:v>1.39635191914257</c:v>
                </c:pt>
                <c:pt idx="24274">
                  <c:v>1.3963523006123</c:v>
                </c:pt>
                <c:pt idx="24275">
                  <c:v>1.39635268208203</c:v>
                </c:pt>
                <c:pt idx="24276">
                  <c:v>1.39635306355175</c:v>
                </c:pt>
                <c:pt idx="24277">
                  <c:v>1.3963534450214801</c:v>
                </c:pt>
                <c:pt idx="24278">
                  <c:v>1.3963538264912101</c:v>
                </c:pt>
                <c:pt idx="24279">
                  <c:v>1.3963542079609299</c:v>
                </c:pt>
                <c:pt idx="24280">
                  <c:v>1.3963545894306599</c:v>
                </c:pt>
                <c:pt idx="24281">
                  <c:v>1.39635497090039</c:v>
                </c:pt>
                <c:pt idx="24282">
                  <c:v>1.39635535237011</c:v>
                </c:pt>
                <c:pt idx="24283">
                  <c:v>1.39635573383984</c:v>
                </c:pt>
                <c:pt idx="24284">
                  <c:v>1.39635611530957</c:v>
                </c:pt>
                <c:pt idx="24285">
                  <c:v>1.3963564967792901</c:v>
                </c:pt>
                <c:pt idx="24286">
                  <c:v>1.3963568782490201</c:v>
                </c:pt>
                <c:pt idx="24287">
                  <c:v>1.3963572597187499</c:v>
                </c:pt>
                <c:pt idx="24288">
                  <c:v>1.3963576411884699</c:v>
                </c:pt>
                <c:pt idx="24289">
                  <c:v>1.3963580226582</c:v>
                </c:pt>
                <c:pt idx="24290">
                  <c:v>1.39635840412793</c:v>
                </c:pt>
                <c:pt idx="24291">
                  <c:v>1.39635878559765</c:v>
                </c:pt>
                <c:pt idx="24292">
                  <c:v>1.3963591670673801</c:v>
                </c:pt>
                <c:pt idx="24293">
                  <c:v>1.3963595485371001</c:v>
                </c:pt>
                <c:pt idx="24294">
                  <c:v>1.3963599300068299</c:v>
                </c:pt>
                <c:pt idx="24295">
                  <c:v>1.3963603114765599</c:v>
                </c:pt>
                <c:pt idx="24296">
                  <c:v>1.39636069294628</c:v>
                </c:pt>
                <c:pt idx="24297">
                  <c:v>1.39636107441601</c:v>
                </c:pt>
                <c:pt idx="24298">
                  <c:v>1.39636145588574</c:v>
                </c:pt>
                <c:pt idx="24299">
                  <c:v>1.39636183735546</c:v>
                </c:pt>
                <c:pt idx="24300">
                  <c:v>1.3963622188251901</c:v>
                </c:pt>
                <c:pt idx="24301">
                  <c:v>1.3963626002949201</c:v>
                </c:pt>
                <c:pt idx="24302">
                  <c:v>1.3963629817646399</c:v>
                </c:pt>
                <c:pt idx="24303">
                  <c:v>1.3963633632343699</c:v>
                </c:pt>
                <c:pt idx="24304">
                  <c:v>1.3963637447041</c:v>
                </c:pt>
                <c:pt idx="24305">
                  <c:v>1.39636412617382</c:v>
                </c:pt>
                <c:pt idx="24306">
                  <c:v>1.39636450764355</c:v>
                </c:pt>
                <c:pt idx="24307">
                  <c:v>1.3963648891132801</c:v>
                </c:pt>
                <c:pt idx="24308">
                  <c:v>1.3963652705830001</c:v>
                </c:pt>
                <c:pt idx="24309">
                  <c:v>1.3963656520527301</c:v>
                </c:pt>
                <c:pt idx="24310">
                  <c:v>1.3963660335224599</c:v>
                </c:pt>
                <c:pt idx="24311">
                  <c:v>1.3963664149921799</c:v>
                </c:pt>
                <c:pt idx="24312">
                  <c:v>1.39636679646191</c:v>
                </c:pt>
                <c:pt idx="24313">
                  <c:v>1.39636717793164</c:v>
                </c:pt>
                <c:pt idx="24314">
                  <c:v>1.39636755940136</c:v>
                </c:pt>
                <c:pt idx="24315">
                  <c:v>1.3963679408710901</c:v>
                </c:pt>
                <c:pt idx="24316">
                  <c:v>1.3963683223408201</c:v>
                </c:pt>
                <c:pt idx="24317">
                  <c:v>1.3963687038105399</c:v>
                </c:pt>
                <c:pt idx="24318">
                  <c:v>1.3963690852802699</c:v>
                </c:pt>
                <c:pt idx="24319">
                  <c:v>1.39636946675</c:v>
                </c:pt>
                <c:pt idx="24320">
                  <c:v>1.39636984821972</c:v>
                </c:pt>
                <c:pt idx="24321">
                  <c:v>1.39637022968945</c:v>
                </c:pt>
                <c:pt idx="24322">
                  <c:v>1.39637061115918</c:v>
                </c:pt>
                <c:pt idx="24323">
                  <c:v>1.3963709926289001</c:v>
                </c:pt>
                <c:pt idx="24324">
                  <c:v>1.3963713740986301</c:v>
                </c:pt>
                <c:pt idx="24325">
                  <c:v>1.3963717555683499</c:v>
                </c:pt>
                <c:pt idx="24326">
                  <c:v>1.3963721370380799</c:v>
                </c:pt>
                <c:pt idx="24327">
                  <c:v>1.39637251850781</c:v>
                </c:pt>
                <c:pt idx="24328">
                  <c:v>1.39637289997753</c:v>
                </c:pt>
                <c:pt idx="24329">
                  <c:v>1.39637328144726</c:v>
                </c:pt>
                <c:pt idx="24330">
                  <c:v>1.3963736629169901</c:v>
                </c:pt>
                <c:pt idx="24331">
                  <c:v>1.3963740443867101</c:v>
                </c:pt>
                <c:pt idx="24332">
                  <c:v>1.3963744258564399</c:v>
                </c:pt>
                <c:pt idx="24333">
                  <c:v>1.3963748073261699</c:v>
                </c:pt>
                <c:pt idx="24334">
                  <c:v>1.39637518879589</c:v>
                </c:pt>
                <c:pt idx="24335">
                  <c:v>1.39637557026562</c:v>
                </c:pt>
                <c:pt idx="24336">
                  <c:v>1.39637595173535</c:v>
                </c:pt>
                <c:pt idx="24337">
                  <c:v>1.39637633320507</c:v>
                </c:pt>
                <c:pt idx="24338">
                  <c:v>1.3963767146748001</c:v>
                </c:pt>
                <c:pt idx="24339">
                  <c:v>1.3963770961445301</c:v>
                </c:pt>
                <c:pt idx="24340">
                  <c:v>1.3963774776142499</c:v>
                </c:pt>
                <c:pt idx="24341">
                  <c:v>1.3963778590839799</c:v>
                </c:pt>
                <c:pt idx="24342">
                  <c:v>1.39637824055371</c:v>
                </c:pt>
                <c:pt idx="24343">
                  <c:v>1.39637862202343</c:v>
                </c:pt>
                <c:pt idx="24344">
                  <c:v>1.39637900349316</c:v>
                </c:pt>
                <c:pt idx="24345">
                  <c:v>1.39637938496289</c:v>
                </c:pt>
                <c:pt idx="24346">
                  <c:v>1.3963797664326101</c:v>
                </c:pt>
                <c:pt idx="24347">
                  <c:v>1.3963801479023401</c:v>
                </c:pt>
                <c:pt idx="24348">
                  <c:v>1.3963805293720699</c:v>
                </c:pt>
                <c:pt idx="24349">
                  <c:v>1.3963809108417899</c:v>
                </c:pt>
                <c:pt idx="24350">
                  <c:v>1.39638129231152</c:v>
                </c:pt>
                <c:pt idx="24351">
                  <c:v>1.39638167378125</c:v>
                </c:pt>
                <c:pt idx="24352">
                  <c:v>1.39638205525097</c:v>
                </c:pt>
                <c:pt idx="24353">
                  <c:v>1.3963824367207001</c:v>
                </c:pt>
                <c:pt idx="24354">
                  <c:v>1.3963828181904301</c:v>
                </c:pt>
                <c:pt idx="24355">
                  <c:v>1.3963831996601499</c:v>
                </c:pt>
                <c:pt idx="24356">
                  <c:v>1.3963835811298799</c:v>
                </c:pt>
                <c:pt idx="24357">
                  <c:v>1.3963839625996</c:v>
                </c:pt>
                <c:pt idx="24358">
                  <c:v>1.39638434406933</c:v>
                </c:pt>
                <c:pt idx="24359">
                  <c:v>1.39638472553906</c:v>
                </c:pt>
                <c:pt idx="24360">
                  <c:v>1.39638510700878</c:v>
                </c:pt>
                <c:pt idx="24361">
                  <c:v>1.3963854884785101</c:v>
                </c:pt>
                <c:pt idx="24362">
                  <c:v>1.3963858699482401</c:v>
                </c:pt>
                <c:pt idx="24363">
                  <c:v>1.3963862514179599</c:v>
                </c:pt>
                <c:pt idx="24364">
                  <c:v>1.3963866328876899</c:v>
                </c:pt>
                <c:pt idx="24365">
                  <c:v>1.39638701435742</c:v>
                </c:pt>
                <c:pt idx="24366">
                  <c:v>1.39638739582714</c:v>
                </c:pt>
                <c:pt idx="24367">
                  <c:v>1.39638777729687</c:v>
                </c:pt>
                <c:pt idx="24368">
                  <c:v>1.3963881587666001</c:v>
                </c:pt>
                <c:pt idx="24369">
                  <c:v>1.3963885402363201</c:v>
                </c:pt>
                <c:pt idx="24370">
                  <c:v>1.3963889217060499</c:v>
                </c:pt>
                <c:pt idx="24371">
                  <c:v>1.3963893031757799</c:v>
                </c:pt>
                <c:pt idx="24372">
                  <c:v>1.3963896846455</c:v>
                </c:pt>
                <c:pt idx="24373">
                  <c:v>1.39639006611523</c:v>
                </c:pt>
                <c:pt idx="24374">
                  <c:v>1.39639044758496</c:v>
                </c:pt>
                <c:pt idx="24375">
                  <c:v>1.39639082905468</c:v>
                </c:pt>
                <c:pt idx="24376">
                  <c:v>1.3963912105244101</c:v>
                </c:pt>
                <c:pt idx="24377">
                  <c:v>1.3963915919941401</c:v>
                </c:pt>
                <c:pt idx="24378">
                  <c:v>1.3963919734638599</c:v>
                </c:pt>
                <c:pt idx="24379">
                  <c:v>1.3963923549335899</c:v>
                </c:pt>
                <c:pt idx="24380">
                  <c:v>1.39639273640332</c:v>
                </c:pt>
                <c:pt idx="24381">
                  <c:v>1.39639311787304</c:v>
                </c:pt>
                <c:pt idx="24382">
                  <c:v>1.39639349934277</c:v>
                </c:pt>
                <c:pt idx="24383">
                  <c:v>1.3963938808125</c:v>
                </c:pt>
                <c:pt idx="24384">
                  <c:v>1.3963942622822201</c:v>
                </c:pt>
                <c:pt idx="24385">
                  <c:v>1.3963946437519501</c:v>
                </c:pt>
                <c:pt idx="24386">
                  <c:v>1.3963950252216799</c:v>
                </c:pt>
                <c:pt idx="24387">
                  <c:v>1.3963954066913999</c:v>
                </c:pt>
                <c:pt idx="24388">
                  <c:v>1.39639578816113</c:v>
                </c:pt>
                <c:pt idx="24389">
                  <c:v>1.39639616963085</c:v>
                </c:pt>
                <c:pt idx="24390">
                  <c:v>1.39639655110058</c:v>
                </c:pt>
                <c:pt idx="24391">
                  <c:v>1.3963969325703101</c:v>
                </c:pt>
                <c:pt idx="24392">
                  <c:v>1.3963973140400301</c:v>
                </c:pt>
                <c:pt idx="24393">
                  <c:v>1.3963976955097599</c:v>
                </c:pt>
                <c:pt idx="24394">
                  <c:v>1.3963980769794899</c:v>
                </c:pt>
                <c:pt idx="24395">
                  <c:v>1.39639845844921</c:v>
                </c:pt>
                <c:pt idx="24396">
                  <c:v>1.39639883991894</c:v>
                </c:pt>
                <c:pt idx="24397">
                  <c:v>1.39639922138867</c:v>
                </c:pt>
                <c:pt idx="24398">
                  <c:v>1.39639960285839</c:v>
                </c:pt>
                <c:pt idx="24399">
                  <c:v>1.3963999843281201</c:v>
                </c:pt>
                <c:pt idx="24400">
                  <c:v>1.3964003657978501</c:v>
                </c:pt>
                <c:pt idx="24401">
                  <c:v>1.3964007472675699</c:v>
                </c:pt>
                <c:pt idx="24402">
                  <c:v>1.3964011287372999</c:v>
                </c:pt>
                <c:pt idx="24403">
                  <c:v>1.39640151020703</c:v>
                </c:pt>
                <c:pt idx="24404">
                  <c:v>1.39640189167675</c:v>
                </c:pt>
                <c:pt idx="24405">
                  <c:v>1.39640227314648</c:v>
                </c:pt>
                <c:pt idx="24406">
                  <c:v>1.39640265461621</c:v>
                </c:pt>
                <c:pt idx="24407">
                  <c:v>1.3964030360859301</c:v>
                </c:pt>
                <c:pt idx="24408">
                  <c:v>1.3964034175556601</c:v>
                </c:pt>
                <c:pt idx="24409">
                  <c:v>1.3964037990253899</c:v>
                </c:pt>
                <c:pt idx="24410">
                  <c:v>1.3964041804951099</c:v>
                </c:pt>
                <c:pt idx="24411">
                  <c:v>1.39640456196484</c:v>
                </c:pt>
                <c:pt idx="24412">
                  <c:v>1.39640494343457</c:v>
                </c:pt>
                <c:pt idx="24413">
                  <c:v>1.39640532490429</c:v>
                </c:pt>
                <c:pt idx="24414">
                  <c:v>1.3964057063740201</c:v>
                </c:pt>
                <c:pt idx="24415">
                  <c:v>1.3964060878437501</c:v>
                </c:pt>
                <c:pt idx="24416">
                  <c:v>1.3964064693134699</c:v>
                </c:pt>
                <c:pt idx="24417">
                  <c:v>1.3964068507831999</c:v>
                </c:pt>
                <c:pt idx="24418">
                  <c:v>1.39640723225293</c:v>
                </c:pt>
                <c:pt idx="24419">
                  <c:v>1.39640761372265</c:v>
                </c:pt>
                <c:pt idx="24420">
                  <c:v>1.39640799519238</c:v>
                </c:pt>
                <c:pt idx="24421">
                  <c:v>1.3964083766621</c:v>
                </c:pt>
                <c:pt idx="24422">
                  <c:v>1.3964087581318301</c:v>
                </c:pt>
                <c:pt idx="24423">
                  <c:v>1.3964091396015601</c:v>
                </c:pt>
                <c:pt idx="24424">
                  <c:v>1.3964095210712799</c:v>
                </c:pt>
                <c:pt idx="24425">
                  <c:v>1.3964099025410099</c:v>
                </c:pt>
                <c:pt idx="24426">
                  <c:v>1.39641028401074</c:v>
                </c:pt>
                <c:pt idx="24427">
                  <c:v>1.39641066548046</c:v>
                </c:pt>
                <c:pt idx="24428">
                  <c:v>1.39641104695019</c:v>
                </c:pt>
                <c:pt idx="24429">
                  <c:v>1.3964114284199201</c:v>
                </c:pt>
                <c:pt idx="24430">
                  <c:v>1.3964118098896401</c:v>
                </c:pt>
                <c:pt idx="24431">
                  <c:v>1.3964121913593699</c:v>
                </c:pt>
                <c:pt idx="24432">
                  <c:v>1.3964125728290999</c:v>
                </c:pt>
                <c:pt idx="24433">
                  <c:v>1.39641295429882</c:v>
                </c:pt>
                <c:pt idx="24434">
                  <c:v>1.39641333576855</c:v>
                </c:pt>
                <c:pt idx="24435">
                  <c:v>1.39641371723828</c:v>
                </c:pt>
                <c:pt idx="24436">
                  <c:v>1.396414098708</c:v>
                </c:pt>
                <c:pt idx="24437">
                  <c:v>1.3964144801777301</c:v>
                </c:pt>
                <c:pt idx="24438">
                  <c:v>1.3964148616474601</c:v>
                </c:pt>
                <c:pt idx="24439">
                  <c:v>1.3964152431171799</c:v>
                </c:pt>
                <c:pt idx="24440">
                  <c:v>1.3964156245869099</c:v>
                </c:pt>
                <c:pt idx="24441">
                  <c:v>1.39641600605664</c:v>
                </c:pt>
                <c:pt idx="24442">
                  <c:v>1.39641638752636</c:v>
                </c:pt>
                <c:pt idx="24443">
                  <c:v>1.39641676899609</c:v>
                </c:pt>
                <c:pt idx="24444">
                  <c:v>1.39641715046582</c:v>
                </c:pt>
                <c:pt idx="24445">
                  <c:v>1.3964175319355401</c:v>
                </c:pt>
                <c:pt idx="24446">
                  <c:v>1.3964179134052701</c:v>
                </c:pt>
                <c:pt idx="24447">
                  <c:v>1.3964182948749999</c:v>
                </c:pt>
                <c:pt idx="24448">
                  <c:v>1.3964186763447199</c:v>
                </c:pt>
                <c:pt idx="24449">
                  <c:v>1.39641905781445</c:v>
                </c:pt>
                <c:pt idx="24450">
                  <c:v>1.39641943928418</c:v>
                </c:pt>
                <c:pt idx="24451">
                  <c:v>1.3964198207539</c:v>
                </c:pt>
                <c:pt idx="24452">
                  <c:v>1.3964202022236301</c:v>
                </c:pt>
                <c:pt idx="24453">
                  <c:v>1.3964205836933501</c:v>
                </c:pt>
                <c:pt idx="24454">
                  <c:v>1.3964209651630799</c:v>
                </c:pt>
                <c:pt idx="24455">
                  <c:v>1.3964213466328099</c:v>
                </c:pt>
                <c:pt idx="24456">
                  <c:v>1.39642172810253</c:v>
                </c:pt>
                <c:pt idx="24457">
                  <c:v>1.39642210957226</c:v>
                </c:pt>
                <c:pt idx="24458">
                  <c:v>1.39642249104199</c:v>
                </c:pt>
                <c:pt idx="24459">
                  <c:v>1.39642287251171</c:v>
                </c:pt>
                <c:pt idx="24460">
                  <c:v>1.3964232539814401</c:v>
                </c:pt>
                <c:pt idx="24461">
                  <c:v>1.3964236354511701</c:v>
                </c:pt>
                <c:pt idx="24462">
                  <c:v>1.3964240169208899</c:v>
                </c:pt>
                <c:pt idx="24463">
                  <c:v>1.3964243983906199</c:v>
                </c:pt>
                <c:pt idx="24464">
                  <c:v>1.39642477986035</c:v>
                </c:pt>
                <c:pt idx="24465">
                  <c:v>1.39642516133007</c:v>
                </c:pt>
                <c:pt idx="24466">
                  <c:v>1.3964255427998</c:v>
                </c:pt>
                <c:pt idx="24467">
                  <c:v>1.3964259242695301</c:v>
                </c:pt>
                <c:pt idx="24468">
                  <c:v>1.3964263057392501</c:v>
                </c:pt>
                <c:pt idx="24469">
                  <c:v>1.3964266872089801</c:v>
                </c:pt>
                <c:pt idx="24470">
                  <c:v>1.3964270686787099</c:v>
                </c:pt>
                <c:pt idx="24471">
                  <c:v>1.3964274501484299</c:v>
                </c:pt>
                <c:pt idx="24472">
                  <c:v>1.39642783161816</c:v>
                </c:pt>
                <c:pt idx="24473">
                  <c:v>1.39642821308789</c:v>
                </c:pt>
                <c:pt idx="24474">
                  <c:v>1.39642859455761</c:v>
                </c:pt>
                <c:pt idx="24475">
                  <c:v>1.3964289760273401</c:v>
                </c:pt>
                <c:pt idx="24476">
                  <c:v>1.3964293574970701</c:v>
                </c:pt>
                <c:pt idx="24477">
                  <c:v>1.3964297389667899</c:v>
                </c:pt>
                <c:pt idx="24478">
                  <c:v>1.3964301204365199</c:v>
                </c:pt>
                <c:pt idx="24479">
                  <c:v>1.39643050190625</c:v>
                </c:pt>
                <c:pt idx="24480">
                  <c:v>1.39643088337597</c:v>
                </c:pt>
                <c:pt idx="24481">
                  <c:v>1.3964312648457</c:v>
                </c:pt>
                <c:pt idx="24482">
                  <c:v>1.39643164631543</c:v>
                </c:pt>
                <c:pt idx="24483">
                  <c:v>1.3964320277851501</c:v>
                </c:pt>
                <c:pt idx="24484">
                  <c:v>1.3964324092548801</c:v>
                </c:pt>
                <c:pt idx="24485">
                  <c:v>1.3964327907245999</c:v>
                </c:pt>
                <c:pt idx="24486">
                  <c:v>1.3964331721943299</c:v>
                </c:pt>
                <c:pt idx="24487">
                  <c:v>1.39643355366406</c:v>
                </c:pt>
                <c:pt idx="24488">
                  <c:v>1.39643393513378</c:v>
                </c:pt>
                <c:pt idx="24489">
                  <c:v>1.39643431660351</c:v>
                </c:pt>
                <c:pt idx="24490">
                  <c:v>1.3964346980732401</c:v>
                </c:pt>
                <c:pt idx="24491">
                  <c:v>1.3964350795429601</c:v>
                </c:pt>
                <c:pt idx="24492">
                  <c:v>1.3964354610126899</c:v>
                </c:pt>
                <c:pt idx="24493">
                  <c:v>1.3964358424824199</c:v>
                </c:pt>
                <c:pt idx="24494">
                  <c:v>1.39643622395214</c:v>
                </c:pt>
                <c:pt idx="24495">
                  <c:v>1.39643660542187</c:v>
                </c:pt>
                <c:pt idx="24496">
                  <c:v>1.3964369868916</c:v>
                </c:pt>
                <c:pt idx="24497">
                  <c:v>1.39643736836132</c:v>
                </c:pt>
                <c:pt idx="24498">
                  <c:v>1.3964377498310501</c:v>
                </c:pt>
                <c:pt idx="24499">
                  <c:v>1.3964381313007801</c:v>
                </c:pt>
                <c:pt idx="24500">
                  <c:v>1.3964385127704999</c:v>
                </c:pt>
                <c:pt idx="24501">
                  <c:v>1.3964388942402299</c:v>
                </c:pt>
                <c:pt idx="24502">
                  <c:v>1.39643927570996</c:v>
                </c:pt>
                <c:pt idx="24503">
                  <c:v>1.39643965717968</c:v>
                </c:pt>
                <c:pt idx="24504">
                  <c:v>1.39644003864941</c:v>
                </c:pt>
                <c:pt idx="24505">
                  <c:v>1.39644042011914</c:v>
                </c:pt>
                <c:pt idx="24506">
                  <c:v>1.3964408015888601</c:v>
                </c:pt>
                <c:pt idx="24507">
                  <c:v>1.3964411830585901</c:v>
                </c:pt>
                <c:pt idx="24508">
                  <c:v>1.3964415645283199</c:v>
                </c:pt>
                <c:pt idx="24509">
                  <c:v>1.3964419459980399</c:v>
                </c:pt>
                <c:pt idx="24510">
                  <c:v>1.39644232746777</c:v>
                </c:pt>
                <c:pt idx="24511">
                  <c:v>1.3964427089375</c:v>
                </c:pt>
                <c:pt idx="24512">
                  <c:v>1.39644309040722</c:v>
                </c:pt>
                <c:pt idx="24513">
                  <c:v>1.3964434718769501</c:v>
                </c:pt>
                <c:pt idx="24514">
                  <c:v>1.3964438533466801</c:v>
                </c:pt>
                <c:pt idx="24515">
                  <c:v>1.3964442348163999</c:v>
                </c:pt>
                <c:pt idx="24516">
                  <c:v>1.3964446162861299</c:v>
                </c:pt>
                <c:pt idx="24517">
                  <c:v>1.39644499775585</c:v>
                </c:pt>
                <c:pt idx="24518">
                  <c:v>1.39644537922558</c:v>
                </c:pt>
                <c:pt idx="24519">
                  <c:v>1.39644576069531</c:v>
                </c:pt>
                <c:pt idx="24520">
                  <c:v>1.39644614216503</c:v>
                </c:pt>
                <c:pt idx="24521">
                  <c:v>1.3964465236347601</c:v>
                </c:pt>
                <c:pt idx="24522">
                  <c:v>1.3964469051044901</c:v>
                </c:pt>
                <c:pt idx="24523">
                  <c:v>1.3964472865742099</c:v>
                </c:pt>
                <c:pt idx="24524">
                  <c:v>1.3964476680439399</c:v>
                </c:pt>
                <c:pt idx="24525">
                  <c:v>1.39644804951367</c:v>
                </c:pt>
                <c:pt idx="24526">
                  <c:v>1.39644843098339</c:v>
                </c:pt>
                <c:pt idx="24527">
                  <c:v>1.39644881245312</c:v>
                </c:pt>
                <c:pt idx="24528">
                  <c:v>1.3964491939228501</c:v>
                </c:pt>
                <c:pt idx="24529">
                  <c:v>1.3964495753925701</c:v>
                </c:pt>
                <c:pt idx="24530">
                  <c:v>1.3964499568622999</c:v>
                </c:pt>
                <c:pt idx="24531">
                  <c:v>1.3964503383320299</c:v>
                </c:pt>
                <c:pt idx="24532">
                  <c:v>1.39645071980175</c:v>
                </c:pt>
                <c:pt idx="24533">
                  <c:v>1.39645110127148</c:v>
                </c:pt>
                <c:pt idx="24534">
                  <c:v>1.39645148274121</c:v>
                </c:pt>
                <c:pt idx="24535">
                  <c:v>1.39645186421093</c:v>
                </c:pt>
                <c:pt idx="24536">
                  <c:v>1.3964522456806601</c:v>
                </c:pt>
                <c:pt idx="24537">
                  <c:v>1.3964526271503901</c:v>
                </c:pt>
                <c:pt idx="24538">
                  <c:v>1.3964530086201099</c:v>
                </c:pt>
                <c:pt idx="24539">
                  <c:v>1.3964533900898399</c:v>
                </c:pt>
                <c:pt idx="24540">
                  <c:v>1.39645377155957</c:v>
                </c:pt>
                <c:pt idx="24541">
                  <c:v>1.39645415302929</c:v>
                </c:pt>
                <c:pt idx="24542">
                  <c:v>1.39645453449902</c:v>
                </c:pt>
                <c:pt idx="24543">
                  <c:v>1.39645491596875</c:v>
                </c:pt>
                <c:pt idx="24544">
                  <c:v>1.3964552974384701</c:v>
                </c:pt>
                <c:pt idx="24545">
                  <c:v>1.3964556789082001</c:v>
                </c:pt>
                <c:pt idx="24546">
                  <c:v>1.3964560603779299</c:v>
                </c:pt>
                <c:pt idx="24547">
                  <c:v>1.3964564418476499</c:v>
                </c:pt>
                <c:pt idx="24548">
                  <c:v>1.39645682331738</c:v>
                </c:pt>
                <c:pt idx="24549">
                  <c:v>1.3964572047871</c:v>
                </c:pt>
                <c:pt idx="24550">
                  <c:v>1.39645758625683</c:v>
                </c:pt>
                <c:pt idx="24551">
                  <c:v>1.3964579677265601</c:v>
                </c:pt>
                <c:pt idx="24552">
                  <c:v>1.3964583491962801</c:v>
                </c:pt>
                <c:pt idx="24553">
                  <c:v>1.3964587306660099</c:v>
                </c:pt>
                <c:pt idx="24554">
                  <c:v>1.3964591121357399</c:v>
                </c:pt>
                <c:pt idx="24555">
                  <c:v>1.39645949360546</c:v>
                </c:pt>
                <c:pt idx="24556">
                  <c:v>1.39645987507519</c:v>
                </c:pt>
                <c:pt idx="24557">
                  <c:v>1.39646025654492</c:v>
                </c:pt>
                <c:pt idx="24558">
                  <c:v>1.39646063801464</c:v>
                </c:pt>
                <c:pt idx="24559">
                  <c:v>1.3964610194843701</c:v>
                </c:pt>
                <c:pt idx="24560">
                  <c:v>1.3964614009541001</c:v>
                </c:pt>
                <c:pt idx="24561">
                  <c:v>1.3964617824238199</c:v>
                </c:pt>
                <c:pt idx="24562">
                  <c:v>1.3964621638935499</c:v>
                </c:pt>
                <c:pt idx="24563">
                  <c:v>1.39646254536328</c:v>
                </c:pt>
                <c:pt idx="24564">
                  <c:v>1.396462926833</c:v>
                </c:pt>
                <c:pt idx="24565">
                  <c:v>1.39646330830273</c:v>
                </c:pt>
                <c:pt idx="24566">
                  <c:v>1.39646368977246</c:v>
                </c:pt>
                <c:pt idx="24567">
                  <c:v>1.3964640712421801</c:v>
                </c:pt>
                <c:pt idx="24568">
                  <c:v>1.3964644527119101</c:v>
                </c:pt>
                <c:pt idx="24569">
                  <c:v>1.3964648341816399</c:v>
                </c:pt>
                <c:pt idx="24570">
                  <c:v>1.3964652156513599</c:v>
                </c:pt>
                <c:pt idx="24571">
                  <c:v>1.39646559712109</c:v>
                </c:pt>
                <c:pt idx="24572">
                  <c:v>1.39646597859082</c:v>
                </c:pt>
                <c:pt idx="24573">
                  <c:v>1.39646636006054</c:v>
                </c:pt>
                <c:pt idx="24574">
                  <c:v>1.3964667415302701</c:v>
                </c:pt>
                <c:pt idx="24575">
                  <c:v>1.3964671230000001</c:v>
                </c:pt>
                <c:pt idx="24576">
                  <c:v>1.3964675044697199</c:v>
                </c:pt>
                <c:pt idx="24577">
                  <c:v>1.3964678859394499</c:v>
                </c:pt>
                <c:pt idx="24578">
                  <c:v>1.39646826740918</c:v>
                </c:pt>
                <c:pt idx="24579">
                  <c:v>1.3964686488789</c:v>
                </c:pt>
                <c:pt idx="24580">
                  <c:v>1.39646903034863</c:v>
                </c:pt>
                <c:pt idx="24581">
                  <c:v>1.39646941181835</c:v>
                </c:pt>
                <c:pt idx="24582">
                  <c:v>1.3964697932880801</c:v>
                </c:pt>
                <c:pt idx="24583">
                  <c:v>1.3964701747578101</c:v>
                </c:pt>
                <c:pt idx="24584">
                  <c:v>1.3964705562275299</c:v>
                </c:pt>
                <c:pt idx="24585">
                  <c:v>1.3964709376972599</c:v>
                </c:pt>
                <c:pt idx="24586">
                  <c:v>1.39647131916699</c:v>
                </c:pt>
                <c:pt idx="24587">
                  <c:v>1.39647170063671</c:v>
                </c:pt>
                <c:pt idx="24588">
                  <c:v>1.39647208210644</c:v>
                </c:pt>
                <c:pt idx="24589">
                  <c:v>1.3964724635761701</c:v>
                </c:pt>
                <c:pt idx="24590">
                  <c:v>1.3964728450458901</c:v>
                </c:pt>
                <c:pt idx="24591">
                  <c:v>1.3964732265156199</c:v>
                </c:pt>
                <c:pt idx="24592">
                  <c:v>1.3964736079853499</c:v>
                </c:pt>
                <c:pt idx="24593">
                  <c:v>1.39647398945507</c:v>
                </c:pt>
                <c:pt idx="24594">
                  <c:v>1.3964743709248</c:v>
                </c:pt>
                <c:pt idx="24595">
                  <c:v>1.39647475239453</c:v>
                </c:pt>
                <c:pt idx="24596">
                  <c:v>1.39647513386425</c:v>
                </c:pt>
                <c:pt idx="24597">
                  <c:v>1.3964755153339801</c:v>
                </c:pt>
                <c:pt idx="24598">
                  <c:v>1.3964758968037101</c:v>
                </c:pt>
                <c:pt idx="24599">
                  <c:v>1.3964762782734299</c:v>
                </c:pt>
                <c:pt idx="24600">
                  <c:v>1.3964766597431599</c:v>
                </c:pt>
                <c:pt idx="24601">
                  <c:v>1.39647704121289</c:v>
                </c:pt>
                <c:pt idx="24602">
                  <c:v>1.39647742268261</c:v>
                </c:pt>
                <c:pt idx="24603">
                  <c:v>1.39647780415234</c:v>
                </c:pt>
                <c:pt idx="24604">
                  <c:v>1.39647818562207</c:v>
                </c:pt>
                <c:pt idx="24605">
                  <c:v>1.3964785670917901</c:v>
                </c:pt>
                <c:pt idx="24606">
                  <c:v>1.3964789485615201</c:v>
                </c:pt>
                <c:pt idx="24607">
                  <c:v>1.3964793300312499</c:v>
                </c:pt>
                <c:pt idx="24608">
                  <c:v>1.3964797115009699</c:v>
                </c:pt>
                <c:pt idx="24609">
                  <c:v>1.3964800929707</c:v>
                </c:pt>
                <c:pt idx="24610">
                  <c:v>1.39648047444043</c:v>
                </c:pt>
                <c:pt idx="24611">
                  <c:v>1.39648085591015</c:v>
                </c:pt>
                <c:pt idx="24612">
                  <c:v>1.3964812373798801</c:v>
                </c:pt>
                <c:pt idx="24613">
                  <c:v>1.3964816188496001</c:v>
                </c:pt>
                <c:pt idx="24614">
                  <c:v>1.3964820003193299</c:v>
                </c:pt>
                <c:pt idx="24615">
                  <c:v>1.3964823817890599</c:v>
                </c:pt>
                <c:pt idx="24616">
                  <c:v>1.39648276325878</c:v>
                </c:pt>
                <c:pt idx="24617">
                  <c:v>1.39648314472851</c:v>
                </c:pt>
                <c:pt idx="24618">
                  <c:v>1.39648352619824</c:v>
                </c:pt>
                <c:pt idx="24619">
                  <c:v>1.39648390766796</c:v>
                </c:pt>
                <c:pt idx="24620">
                  <c:v>1.3964842891376901</c:v>
                </c:pt>
                <c:pt idx="24621">
                  <c:v>1.3964846706074201</c:v>
                </c:pt>
                <c:pt idx="24622">
                  <c:v>1.3964850520771399</c:v>
                </c:pt>
                <c:pt idx="24623">
                  <c:v>1.3964854335468699</c:v>
                </c:pt>
                <c:pt idx="24624">
                  <c:v>1.3964858150166</c:v>
                </c:pt>
                <c:pt idx="24625">
                  <c:v>1.39648619648632</c:v>
                </c:pt>
                <c:pt idx="24626">
                  <c:v>1.39648657795605</c:v>
                </c:pt>
                <c:pt idx="24627">
                  <c:v>1.3964869594257801</c:v>
                </c:pt>
                <c:pt idx="24628">
                  <c:v>1.3964873408955001</c:v>
                </c:pt>
                <c:pt idx="24629">
                  <c:v>1.3964877223652301</c:v>
                </c:pt>
                <c:pt idx="24630">
                  <c:v>1.3964881038349599</c:v>
                </c:pt>
                <c:pt idx="24631">
                  <c:v>1.3964884853046799</c:v>
                </c:pt>
                <c:pt idx="24632">
                  <c:v>1.39648886677441</c:v>
                </c:pt>
                <c:pt idx="24633">
                  <c:v>1.39648924824414</c:v>
                </c:pt>
                <c:pt idx="24634">
                  <c:v>1.39648962971386</c:v>
                </c:pt>
                <c:pt idx="24635">
                  <c:v>1.3964900111835901</c:v>
                </c:pt>
                <c:pt idx="24636">
                  <c:v>1.3964903926533201</c:v>
                </c:pt>
                <c:pt idx="24637">
                  <c:v>1.3964907741230399</c:v>
                </c:pt>
                <c:pt idx="24638">
                  <c:v>1.3964911555927699</c:v>
                </c:pt>
                <c:pt idx="24639">
                  <c:v>1.3964915370625</c:v>
                </c:pt>
                <c:pt idx="24640">
                  <c:v>1.39649191853222</c:v>
                </c:pt>
                <c:pt idx="24641">
                  <c:v>1.39649230000195</c:v>
                </c:pt>
                <c:pt idx="24642">
                  <c:v>1.39649268147168</c:v>
                </c:pt>
                <c:pt idx="24643">
                  <c:v>1.3964930629414001</c:v>
                </c:pt>
                <c:pt idx="24644">
                  <c:v>1.3964934444111301</c:v>
                </c:pt>
                <c:pt idx="24645">
                  <c:v>1.3964938258808499</c:v>
                </c:pt>
                <c:pt idx="24646">
                  <c:v>1.3964942073505799</c:v>
                </c:pt>
                <c:pt idx="24647">
                  <c:v>1.39649458882031</c:v>
                </c:pt>
                <c:pt idx="24648">
                  <c:v>1.39649497029003</c:v>
                </c:pt>
                <c:pt idx="24649">
                  <c:v>1.39649535175976</c:v>
                </c:pt>
                <c:pt idx="24650">
                  <c:v>1.3964957332294901</c:v>
                </c:pt>
                <c:pt idx="24651">
                  <c:v>1.3964961146992101</c:v>
                </c:pt>
                <c:pt idx="24652">
                  <c:v>1.3964964961689399</c:v>
                </c:pt>
                <c:pt idx="24653">
                  <c:v>1.3964968776386699</c:v>
                </c:pt>
                <c:pt idx="24654">
                  <c:v>1.39649725910839</c:v>
                </c:pt>
                <c:pt idx="24655">
                  <c:v>1.39649764057812</c:v>
                </c:pt>
                <c:pt idx="24656">
                  <c:v>1.39649802204785</c:v>
                </c:pt>
                <c:pt idx="24657">
                  <c:v>1.39649840351757</c:v>
                </c:pt>
                <c:pt idx="24658">
                  <c:v>1.3964987849873001</c:v>
                </c:pt>
                <c:pt idx="24659">
                  <c:v>1.3964991664570301</c:v>
                </c:pt>
                <c:pt idx="24660">
                  <c:v>1.3964995479267499</c:v>
                </c:pt>
                <c:pt idx="24661">
                  <c:v>1.3964999293964799</c:v>
                </c:pt>
                <c:pt idx="24662">
                  <c:v>1.39650031086621</c:v>
                </c:pt>
                <c:pt idx="24663">
                  <c:v>1.39650069233593</c:v>
                </c:pt>
                <c:pt idx="24664">
                  <c:v>1.39650107380566</c:v>
                </c:pt>
                <c:pt idx="24665">
                  <c:v>1.39650145527539</c:v>
                </c:pt>
                <c:pt idx="24666">
                  <c:v>1.3965018367451101</c:v>
                </c:pt>
                <c:pt idx="24667">
                  <c:v>1.3965022182148401</c:v>
                </c:pt>
                <c:pt idx="24668">
                  <c:v>1.3965025996845699</c:v>
                </c:pt>
                <c:pt idx="24669">
                  <c:v>1.3965029811542899</c:v>
                </c:pt>
                <c:pt idx="24670">
                  <c:v>1.39650336262402</c:v>
                </c:pt>
                <c:pt idx="24671">
                  <c:v>1.39650374409375</c:v>
                </c:pt>
                <c:pt idx="24672">
                  <c:v>1.39650412556347</c:v>
                </c:pt>
                <c:pt idx="24673">
                  <c:v>1.3965045070332001</c:v>
                </c:pt>
                <c:pt idx="24674">
                  <c:v>1.3965048885029301</c:v>
                </c:pt>
                <c:pt idx="24675">
                  <c:v>1.3965052699726499</c:v>
                </c:pt>
                <c:pt idx="24676">
                  <c:v>1.3965056514423799</c:v>
                </c:pt>
                <c:pt idx="24677">
                  <c:v>1.3965060329121</c:v>
                </c:pt>
                <c:pt idx="24678">
                  <c:v>1.39650641438183</c:v>
                </c:pt>
                <c:pt idx="24679">
                  <c:v>1.39650679585156</c:v>
                </c:pt>
                <c:pt idx="24680">
                  <c:v>1.39650717732128</c:v>
                </c:pt>
                <c:pt idx="24681">
                  <c:v>1.3965075587910101</c:v>
                </c:pt>
                <c:pt idx="24682">
                  <c:v>1.3965079402607401</c:v>
                </c:pt>
                <c:pt idx="24683">
                  <c:v>1.3965083217304599</c:v>
                </c:pt>
                <c:pt idx="24684">
                  <c:v>1.3965087032001899</c:v>
                </c:pt>
                <c:pt idx="24685">
                  <c:v>1.39650908466992</c:v>
                </c:pt>
                <c:pt idx="24686">
                  <c:v>1.39650946613964</c:v>
                </c:pt>
                <c:pt idx="24687">
                  <c:v>1.39650984760937</c:v>
                </c:pt>
                <c:pt idx="24688">
                  <c:v>1.3965102290791001</c:v>
                </c:pt>
                <c:pt idx="24689">
                  <c:v>1.3965106105488201</c:v>
                </c:pt>
                <c:pt idx="24690">
                  <c:v>1.3965109920185499</c:v>
                </c:pt>
                <c:pt idx="24691">
                  <c:v>1.3965113734882799</c:v>
                </c:pt>
                <c:pt idx="24692">
                  <c:v>1.396511754958</c:v>
                </c:pt>
                <c:pt idx="24693">
                  <c:v>1.39651213642773</c:v>
                </c:pt>
                <c:pt idx="24694">
                  <c:v>1.39651251789746</c:v>
                </c:pt>
                <c:pt idx="24695">
                  <c:v>1.39651289936718</c:v>
                </c:pt>
                <c:pt idx="24696">
                  <c:v>1.3965132808369101</c:v>
                </c:pt>
                <c:pt idx="24697">
                  <c:v>1.3965136623066401</c:v>
                </c:pt>
                <c:pt idx="24698">
                  <c:v>1.3965140437763599</c:v>
                </c:pt>
                <c:pt idx="24699">
                  <c:v>1.3965144252460899</c:v>
                </c:pt>
                <c:pt idx="24700">
                  <c:v>1.39651480671582</c:v>
                </c:pt>
                <c:pt idx="24701">
                  <c:v>1.39651518818554</c:v>
                </c:pt>
                <c:pt idx="24702">
                  <c:v>1.39651556965527</c:v>
                </c:pt>
                <c:pt idx="24703">
                  <c:v>1.396515951125</c:v>
                </c:pt>
                <c:pt idx="24704">
                  <c:v>1.3965163325947201</c:v>
                </c:pt>
                <c:pt idx="24705">
                  <c:v>1.3965167140644501</c:v>
                </c:pt>
                <c:pt idx="24706">
                  <c:v>1.3965170955341799</c:v>
                </c:pt>
                <c:pt idx="24707">
                  <c:v>1.3965174770038999</c:v>
                </c:pt>
                <c:pt idx="24708">
                  <c:v>1.39651785847363</c:v>
                </c:pt>
                <c:pt idx="24709">
                  <c:v>1.39651823994335</c:v>
                </c:pt>
                <c:pt idx="24710">
                  <c:v>1.39651862141308</c:v>
                </c:pt>
                <c:pt idx="24711">
                  <c:v>1.3965190028828101</c:v>
                </c:pt>
                <c:pt idx="24712">
                  <c:v>1.3965193843525301</c:v>
                </c:pt>
                <c:pt idx="24713">
                  <c:v>1.3965197658222599</c:v>
                </c:pt>
                <c:pt idx="24714">
                  <c:v>1.3965201472919899</c:v>
                </c:pt>
                <c:pt idx="24715">
                  <c:v>1.39652052876171</c:v>
                </c:pt>
                <c:pt idx="24716">
                  <c:v>1.39652091023144</c:v>
                </c:pt>
                <c:pt idx="24717">
                  <c:v>1.39652129170117</c:v>
                </c:pt>
                <c:pt idx="24718">
                  <c:v>1.39652167317089</c:v>
                </c:pt>
                <c:pt idx="24719">
                  <c:v>1.3965220546406201</c:v>
                </c:pt>
                <c:pt idx="24720">
                  <c:v>1.3965224361103501</c:v>
                </c:pt>
                <c:pt idx="24721">
                  <c:v>1.3965228175800699</c:v>
                </c:pt>
                <c:pt idx="24722">
                  <c:v>1.3965231990497999</c:v>
                </c:pt>
                <c:pt idx="24723">
                  <c:v>1.39652358051953</c:v>
                </c:pt>
                <c:pt idx="24724">
                  <c:v>1.39652396198925</c:v>
                </c:pt>
                <c:pt idx="24725">
                  <c:v>1.39652434345898</c:v>
                </c:pt>
                <c:pt idx="24726">
                  <c:v>1.39652472492871</c:v>
                </c:pt>
                <c:pt idx="24727">
                  <c:v>1.3965251063984301</c:v>
                </c:pt>
                <c:pt idx="24728">
                  <c:v>1.3965254878681601</c:v>
                </c:pt>
                <c:pt idx="24729">
                  <c:v>1.3965258693378899</c:v>
                </c:pt>
                <c:pt idx="24730">
                  <c:v>1.3965262508076099</c:v>
                </c:pt>
                <c:pt idx="24731">
                  <c:v>1.39652663227734</c:v>
                </c:pt>
                <c:pt idx="24732">
                  <c:v>1.39652701374707</c:v>
                </c:pt>
                <c:pt idx="24733">
                  <c:v>1.39652739521679</c:v>
                </c:pt>
                <c:pt idx="24734">
                  <c:v>1.3965277766865201</c:v>
                </c:pt>
                <c:pt idx="24735">
                  <c:v>1.3965281581562501</c:v>
                </c:pt>
                <c:pt idx="24736">
                  <c:v>1.3965285396259699</c:v>
                </c:pt>
                <c:pt idx="24737">
                  <c:v>1.3965289210956999</c:v>
                </c:pt>
                <c:pt idx="24738">
                  <c:v>1.39652930256543</c:v>
                </c:pt>
                <c:pt idx="24739">
                  <c:v>1.39652968403515</c:v>
                </c:pt>
                <c:pt idx="24740">
                  <c:v>1.39653006550488</c:v>
                </c:pt>
                <c:pt idx="24741">
                  <c:v>1.3965304469746</c:v>
                </c:pt>
                <c:pt idx="24742">
                  <c:v>1.3965308284443301</c:v>
                </c:pt>
                <c:pt idx="24743">
                  <c:v>1.3965312099140601</c:v>
                </c:pt>
                <c:pt idx="24744">
                  <c:v>1.3965315913837799</c:v>
                </c:pt>
                <c:pt idx="24745">
                  <c:v>1.3965319728535099</c:v>
                </c:pt>
                <c:pt idx="24746">
                  <c:v>1.39653235432324</c:v>
                </c:pt>
                <c:pt idx="24747">
                  <c:v>1.39653273579296</c:v>
                </c:pt>
                <c:pt idx="24748">
                  <c:v>1.39653311726269</c:v>
                </c:pt>
                <c:pt idx="24749">
                  <c:v>1.3965334987324201</c:v>
                </c:pt>
                <c:pt idx="24750">
                  <c:v>1.3965338802021401</c:v>
                </c:pt>
                <c:pt idx="24751">
                  <c:v>1.3965342616718699</c:v>
                </c:pt>
                <c:pt idx="24752">
                  <c:v>1.3965346431415999</c:v>
                </c:pt>
                <c:pt idx="24753">
                  <c:v>1.39653502461132</c:v>
                </c:pt>
                <c:pt idx="24754">
                  <c:v>1.39653540608105</c:v>
                </c:pt>
                <c:pt idx="24755">
                  <c:v>1.39653578755078</c:v>
                </c:pt>
                <c:pt idx="24756">
                  <c:v>1.3965361690205</c:v>
                </c:pt>
                <c:pt idx="24757">
                  <c:v>1.3965365504902301</c:v>
                </c:pt>
                <c:pt idx="24758">
                  <c:v>1.3965369319599601</c:v>
                </c:pt>
                <c:pt idx="24759">
                  <c:v>1.3965373134296799</c:v>
                </c:pt>
                <c:pt idx="24760">
                  <c:v>1.3965376948994099</c:v>
                </c:pt>
                <c:pt idx="24761">
                  <c:v>1.39653807636914</c:v>
                </c:pt>
                <c:pt idx="24762">
                  <c:v>1.39653845783886</c:v>
                </c:pt>
                <c:pt idx="24763">
                  <c:v>1.39653883930859</c:v>
                </c:pt>
                <c:pt idx="24764">
                  <c:v>1.39653922077832</c:v>
                </c:pt>
                <c:pt idx="24765">
                  <c:v>1.3965396022480401</c:v>
                </c:pt>
                <c:pt idx="24766">
                  <c:v>1.3965399837177701</c:v>
                </c:pt>
                <c:pt idx="24767">
                  <c:v>1.3965403651874999</c:v>
                </c:pt>
                <c:pt idx="24768">
                  <c:v>1.3965407466572199</c:v>
                </c:pt>
                <c:pt idx="24769">
                  <c:v>1.39654112812695</c:v>
                </c:pt>
                <c:pt idx="24770">
                  <c:v>1.39654150959668</c:v>
                </c:pt>
                <c:pt idx="24771">
                  <c:v>1.3965418910664</c:v>
                </c:pt>
                <c:pt idx="24772">
                  <c:v>1.3965422725361301</c:v>
                </c:pt>
                <c:pt idx="24773">
                  <c:v>1.3965426540058501</c:v>
                </c:pt>
                <c:pt idx="24774">
                  <c:v>1.3965430354755799</c:v>
                </c:pt>
                <c:pt idx="24775">
                  <c:v>1.3965434169453099</c:v>
                </c:pt>
                <c:pt idx="24776">
                  <c:v>1.39654379841503</c:v>
                </c:pt>
                <c:pt idx="24777">
                  <c:v>1.39654417988476</c:v>
                </c:pt>
                <c:pt idx="24778">
                  <c:v>1.39654456135449</c:v>
                </c:pt>
                <c:pt idx="24779">
                  <c:v>1.39654494282421</c:v>
                </c:pt>
                <c:pt idx="24780">
                  <c:v>1.3965453242939401</c:v>
                </c:pt>
                <c:pt idx="24781">
                  <c:v>1.3965457057636701</c:v>
                </c:pt>
                <c:pt idx="24782">
                  <c:v>1.3965460872333899</c:v>
                </c:pt>
                <c:pt idx="24783">
                  <c:v>1.3965464687031199</c:v>
                </c:pt>
                <c:pt idx="24784">
                  <c:v>1.39654685017285</c:v>
                </c:pt>
                <c:pt idx="24785">
                  <c:v>1.39654723164257</c:v>
                </c:pt>
                <c:pt idx="24786">
                  <c:v>1.3965476131123</c:v>
                </c:pt>
                <c:pt idx="24787">
                  <c:v>1.3965479945820301</c:v>
                </c:pt>
                <c:pt idx="24788">
                  <c:v>1.3965483760517501</c:v>
                </c:pt>
                <c:pt idx="24789">
                  <c:v>1.3965487575214801</c:v>
                </c:pt>
                <c:pt idx="24790">
                  <c:v>1.3965491389912099</c:v>
                </c:pt>
                <c:pt idx="24791">
                  <c:v>1.3965495204609299</c:v>
                </c:pt>
                <c:pt idx="24792">
                  <c:v>1.39654990193066</c:v>
                </c:pt>
                <c:pt idx="24793">
                  <c:v>1.39655028340039</c:v>
                </c:pt>
                <c:pt idx="24794">
                  <c:v>1.39655066487011</c:v>
                </c:pt>
                <c:pt idx="24795">
                  <c:v>1.3965510463398401</c:v>
                </c:pt>
                <c:pt idx="24796">
                  <c:v>1.3965514278095701</c:v>
                </c:pt>
                <c:pt idx="24797">
                  <c:v>1.3965518092792899</c:v>
                </c:pt>
                <c:pt idx="24798">
                  <c:v>1.3965521907490199</c:v>
                </c:pt>
                <c:pt idx="24799">
                  <c:v>1.39655257221875</c:v>
                </c:pt>
                <c:pt idx="24800">
                  <c:v>1.39655295368847</c:v>
                </c:pt>
                <c:pt idx="24801">
                  <c:v>1.3965533351582</c:v>
                </c:pt>
                <c:pt idx="24802">
                  <c:v>1.39655371662793</c:v>
                </c:pt>
                <c:pt idx="24803">
                  <c:v>1.3965540980976501</c:v>
                </c:pt>
                <c:pt idx="24804">
                  <c:v>1.3965544795673801</c:v>
                </c:pt>
                <c:pt idx="24805">
                  <c:v>1.3965548610370999</c:v>
                </c:pt>
                <c:pt idx="24806">
                  <c:v>1.3965552425068299</c:v>
                </c:pt>
                <c:pt idx="24807">
                  <c:v>1.39655562397656</c:v>
                </c:pt>
                <c:pt idx="24808">
                  <c:v>1.39655600544628</c:v>
                </c:pt>
                <c:pt idx="24809">
                  <c:v>1.39655638691601</c:v>
                </c:pt>
                <c:pt idx="24810">
                  <c:v>1.3965567683857401</c:v>
                </c:pt>
                <c:pt idx="24811">
                  <c:v>1.3965571498554601</c:v>
                </c:pt>
                <c:pt idx="24812">
                  <c:v>1.3965575313251899</c:v>
                </c:pt>
                <c:pt idx="24813">
                  <c:v>1.3965579127949199</c:v>
                </c:pt>
                <c:pt idx="24814">
                  <c:v>1.39655829426464</c:v>
                </c:pt>
                <c:pt idx="24815">
                  <c:v>1.39655867573437</c:v>
                </c:pt>
                <c:pt idx="24816">
                  <c:v>1.3965590572041</c:v>
                </c:pt>
                <c:pt idx="24817">
                  <c:v>1.39655943867382</c:v>
                </c:pt>
                <c:pt idx="24818">
                  <c:v>1.3965598201435501</c:v>
                </c:pt>
                <c:pt idx="24819">
                  <c:v>1.3965602016132801</c:v>
                </c:pt>
                <c:pt idx="24820">
                  <c:v>1.3965605830829999</c:v>
                </c:pt>
                <c:pt idx="24821">
                  <c:v>1.3965609645527299</c:v>
                </c:pt>
                <c:pt idx="24822">
                  <c:v>1.39656134602246</c:v>
                </c:pt>
                <c:pt idx="24823">
                  <c:v>1.39656172749218</c:v>
                </c:pt>
                <c:pt idx="24824">
                  <c:v>1.39656210896191</c:v>
                </c:pt>
                <c:pt idx="24825">
                  <c:v>1.39656249043164</c:v>
                </c:pt>
                <c:pt idx="24826">
                  <c:v>1.3965628719013601</c:v>
                </c:pt>
                <c:pt idx="24827">
                  <c:v>1.3965632533710901</c:v>
                </c:pt>
                <c:pt idx="24828">
                  <c:v>1.3965636348408199</c:v>
                </c:pt>
                <c:pt idx="24829">
                  <c:v>1.3965640163105399</c:v>
                </c:pt>
                <c:pt idx="24830">
                  <c:v>1.39656439778027</c:v>
                </c:pt>
                <c:pt idx="24831">
                  <c:v>1.39656477925</c:v>
                </c:pt>
                <c:pt idx="24832">
                  <c:v>1.39656516071972</c:v>
                </c:pt>
                <c:pt idx="24833">
                  <c:v>1.3965655421894501</c:v>
                </c:pt>
                <c:pt idx="24834">
                  <c:v>1.3965659236591801</c:v>
                </c:pt>
                <c:pt idx="24835">
                  <c:v>1.3965663051288999</c:v>
                </c:pt>
                <c:pt idx="24836">
                  <c:v>1.3965666865986299</c:v>
                </c:pt>
                <c:pt idx="24837">
                  <c:v>1.39656706806835</c:v>
                </c:pt>
                <c:pt idx="24838">
                  <c:v>1.39656744953808</c:v>
                </c:pt>
                <c:pt idx="24839">
                  <c:v>1.39656783100781</c:v>
                </c:pt>
                <c:pt idx="24840">
                  <c:v>1.39656821247753</c:v>
                </c:pt>
                <c:pt idx="24841">
                  <c:v>1.3965685939472601</c:v>
                </c:pt>
                <c:pt idx="24842">
                  <c:v>1.3965689754169901</c:v>
                </c:pt>
                <c:pt idx="24843">
                  <c:v>1.3965693568867099</c:v>
                </c:pt>
                <c:pt idx="24844">
                  <c:v>1.3965697383564399</c:v>
                </c:pt>
                <c:pt idx="24845">
                  <c:v>1.39657011982617</c:v>
                </c:pt>
                <c:pt idx="24846">
                  <c:v>1.39657050129589</c:v>
                </c:pt>
                <c:pt idx="24847">
                  <c:v>1.39657088276562</c:v>
                </c:pt>
                <c:pt idx="24848">
                  <c:v>1.3965712642353501</c:v>
                </c:pt>
                <c:pt idx="24849">
                  <c:v>1.3965716457050701</c:v>
                </c:pt>
                <c:pt idx="24850">
                  <c:v>1.3965720271747999</c:v>
                </c:pt>
                <c:pt idx="24851">
                  <c:v>1.3965724086445299</c:v>
                </c:pt>
                <c:pt idx="24852">
                  <c:v>1.39657279011425</c:v>
                </c:pt>
                <c:pt idx="24853">
                  <c:v>1.39657317158398</c:v>
                </c:pt>
                <c:pt idx="24854">
                  <c:v>1.39657355305371</c:v>
                </c:pt>
                <c:pt idx="24855">
                  <c:v>1.39657393452343</c:v>
                </c:pt>
                <c:pt idx="24856">
                  <c:v>1.3965743159931601</c:v>
                </c:pt>
                <c:pt idx="24857">
                  <c:v>1.3965746974628901</c:v>
                </c:pt>
                <c:pt idx="24858">
                  <c:v>1.3965750789326099</c:v>
                </c:pt>
                <c:pt idx="24859">
                  <c:v>1.3965754604023399</c:v>
                </c:pt>
                <c:pt idx="24860">
                  <c:v>1.39657584187207</c:v>
                </c:pt>
                <c:pt idx="24861">
                  <c:v>1.39657622334179</c:v>
                </c:pt>
                <c:pt idx="24862">
                  <c:v>1.39657660481152</c:v>
                </c:pt>
                <c:pt idx="24863">
                  <c:v>1.39657698628125</c:v>
                </c:pt>
                <c:pt idx="24864">
                  <c:v>1.3965773677509701</c:v>
                </c:pt>
                <c:pt idx="24865">
                  <c:v>1.3965777492207001</c:v>
                </c:pt>
                <c:pt idx="24866">
                  <c:v>1.3965781306904299</c:v>
                </c:pt>
                <c:pt idx="24867">
                  <c:v>1.3965785121601499</c:v>
                </c:pt>
                <c:pt idx="24868">
                  <c:v>1.39657889362988</c:v>
                </c:pt>
                <c:pt idx="24869">
                  <c:v>1.3965792750996</c:v>
                </c:pt>
                <c:pt idx="24870">
                  <c:v>1.39657965656933</c:v>
                </c:pt>
                <c:pt idx="24871">
                  <c:v>1.3965800380390601</c:v>
                </c:pt>
                <c:pt idx="24872">
                  <c:v>1.3965804195087801</c:v>
                </c:pt>
                <c:pt idx="24873">
                  <c:v>1.3965808009785099</c:v>
                </c:pt>
                <c:pt idx="24874">
                  <c:v>1.3965811824482399</c:v>
                </c:pt>
                <c:pt idx="24875">
                  <c:v>1.39658156391796</c:v>
                </c:pt>
                <c:pt idx="24876">
                  <c:v>1.39658194538769</c:v>
                </c:pt>
                <c:pt idx="24877">
                  <c:v>1.39658232685742</c:v>
                </c:pt>
                <c:pt idx="24878">
                  <c:v>1.39658270832714</c:v>
                </c:pt>
                <c:pt idx="24879">
                  <c:v>1.3965830897968701</c:v>
                </c:pt>
                <c:pt idx="24880">
                  <c:v>1.3965834712666001</c:v>
                </c:pt>
                <c:pt idx="24881">
                  <c:v>1.3965838527363199</c:v>
                </c:pt>
                <c:pt idx="24882">
                  <c:v>1.3965842342060499</c:v>
                </c:pt>
                <c:pt idx="24883">
                  <c:v>1.39658461567578</c:v>
                </c:pt>
                <c:pt idx="24884">
                  <c:v>1.3965849971455</c:v>
                </c:pt>
                <c:pt idx="24885">
                  <c:v>1.39658537861523</c:v>
                </c:pt>
                <c:pt idx="24886">
                  <c:v>1.39658576008496</c:v>
                </c:pt>
                <c:pt idx="24887">
                  <c:v>1.3965861415546801</c:v>
                </c:pt>
                <c:pt idx="24888">
                  <c:v>1.3965865230244101</c:v>
                </c:pt>
                <c:pt idx="24889">
                  <c:v>1.3965869044941399</c:v>
                </c:pt>
                <c:pt idx="24890">
                  <c:v>1.3965872859638599</c:v>
                </c:pt>
                <c:pt idx="24891">
                  <c:v>1.39658766743359</c:v>
                </c:pt>
                <c:pt idx="24892">
                  <c:v>1.39658804890332</c:v>
                </c:pt>
                <c:pt idx="24893">
                  <c:v>1.39658843037304</c:v>
                </c:pt>
                <c:pt idx="24894">
                  <c:v>1.3965888118427701</c:v>
                </c:pt>
                <c:pt idx="24895">
                  <c:v>1.3965891933125001</c:v>
                </c:pt>
                <c:pt idx="24896">
                  <c:v>1.3965895747822199</c:v>
                </c:pt>
                <c:pt idx="24897">
                  <c:v>1.3965899562519499</c:v>
                </c:pt>
                <c:pt idx="24898">
                  <c:v>1.39659033772168</c:v>
                </c:pt>
                <c:pt idx="24899">
                  <c:v>1.3965907191914</c:v>
                </c:pt>
                <c:pt idx="24900">
                  <c:v>1.39659110066113</c:v>
                </c:pt>
                <c:pt idx="24901">
                  <c:v>1.39659148213085</c:v>
                </c:pt>
                <c:pt idx="24902">
                  <c:v>1.3965918636005801</c:v>
                </c:pt>
                <c:pt idx="24903">
                  <c:v>1.3965922450703101</c:v>
                </c:pt>
                <c:pt idx="24904">
                  <c:v>1.3965926265400299</c:v>
                </c:pt>
                <c:pt idx="24905">
                  <c:v>1.3965930080097599</c:v>
                </c:pt>
                <c:pt idx="24906">
                  <c:v>1.39659338947949</c:v>
                </c:pt>
                <c:pt idx="24907">
                  <c:v>1.39659377094921</c:v>
                </c:pt>
                <c:pt idx="24908">
                  <c:v>1.39659415241894</c:v>
                </c:pt>
                <c:pt idx="24909">
                  <c:v>1.3965945338886701</c:v>
                </c:pt>
                <c:pt idx="24910">
                  <c:v>1.3965949153583901</c:v>
                </c:pt>
                <c:pt idx="24911">
                  <c:v>1.3965952968281199</c:v>
                </c:pt>
                <c:pt idx="24912">
                  <c:v>1.3965956782978499</c:v>
                </c:pt>
                <c:pt idx="24913">
                  <c:v>1.39659605976757</c:v>
                </c:pt>
                <c:pt idx="24914">
                  <c:v>1.3965964412373</c:v>
                </c:pt>
                <c:pt idx="24915">
                  <c:v>1.39659682270703</c:v>
                </c:pt>
                <c:pt idx="24916">
                  <c:v>1.39659720417675</c:v>
                </c:pt>
                <c:pt idx="24917">
                  <c:v>1.3965975856464801</c:v>
                </c:pt>
                <c:pt idx="24918">
                  <c:v>1.3965979671162101</c:v>
                </c:pt>
                <c:pt idx="24919">
                  <c:v>1.3965983485859299</c:v>
                </c:pt>
                <c:pt idx="24920">
                  <c:v>1.3965987300556599</c:v>
                </c:pt>
                <c:pt idx="24921">
                  <c:v>1.39659911152539</c:v>
                </c:pt>
                <c:pt idx="24922">
                  <c:v>1.39659949299511</c:v>
                </c:pt>
                <c:pt idx="24923">
                  <c:v>1.39659987446484</c:v>
                </c:pt>
                <c:pt idx="24924">
                  <c:v>1.39660025593457</c:v>
                </c:pt>
                <c:pt idx="24925">
                  <c:v>1.3966006374042901</c:v>
                </c:pt>
                <c:pt idx="24926">
                  <c:v>1.3966010188740201</c:v>
                </c:pt>
                <c:pt idx="24927">
                  <c:v>1.3966014003437499</c:v>
                </c:pt>
                <c:pt idx="24928">
                  <c:v>1.3966017818134699</c:v>
                </c:pt>
                <c:pt idx="24929">
                  <c:v>1.3966021632832</c:v>
                </c:pt>
                <c:pt idx="24930">
                  <c:v>1.39660254475293</c:v>
                </c:pt>
                <c:pt idx="24931">
                  <c:v>1.39660292622265</c:v>
                </c:pt>
                <c:pt idx="24932">
                  <c:v>1.3966033076923801</c:v>
                </c:pt>
                <c:pt idx="24933">
                  <c:v>1.3966036891621001</c:v>
                </c:pt>
                <c:pt idx="24934">
                  <c:v>1.3966040706318299</c:v>
                </c:pt>
                <c:pt idx="24935">
                  <c:v>1.3966044521015599</c:v>
                </c:pt>
                <c:pt idx="24936">
                  <c:v>1.39660483357128</c:v>
                </c:pt>
                <c:pt idx="24937">
                  <c:v>1.39660521504101</c:v>
                </c:pt>
                <c:pt idx="24938">
                  <c:v>1.39660559651074</c:v>
                </c:pt>
                <c:pt idx="24939">
                  <c:v>1.39660597798046</c:v>
                </c:pt>
                <c:pt idx="24940">
                  <c:v>1.3966063594501901</c:v>
                </c:pt>
                <c:pt idx="24941">
                  <c:v>1.3966067409199201</c:v>
                </c:pt>
                <c:pt idx="24942">
                  <c:v>1.3966071223896399</c:v>
                </c:pt>
                <c:pt idx="24943">
                  <c:v>1.3966075038593699</c:v>
                </c:pt>
                <c:pt idx="24944">
                  <c:v>1.3966078853291</c:v>
                </c:pt>
                <c:pt idx="24945">
                  <c:v>1.39660826679882</c:v>
                </c:pt>
                <c:pt idx="24946">
                  <c:v>1.39660864826855</c:v>
                </c:pt>
                <c:pt idx="24947">
                  <c:v>1.3966090297382801</c:v>
                </c:pt>
                <c:pt idx="24948">
                  <c:v>1.3966094112080001</c:v>
                </c:pt>
                <c:pt idx="24949">
                  <c:v>1.3966097926777301</c:v>
                </c:pt>
                <c:pt idx="24950">
                  <c:v>1.3966101741474599</c:v>
                </c:pt>
                <c:pt idx="24951">
                  <c:v>1.3966105556171799</c:v>
                </c:pt>
                <c:pt idx="24952">
                  <c:v>1.39661093708691</c:v>
                </c:pt>
                <c:pt idx="24953">
                  <c:v>1.39661131855664</c:v>
                </c:pt>
                <c:pt idx="24954">
                  <c:v>1.39661170002636</c:v>
                </c:pt>
                <c:pt idx="24955">
                  <c:v>1.3966120814960901</c:v>
                </c:pt>
                <c:pt idx="24956">
                  <c:v>1.3966124629658201</c:v>
                </c:pt>
                <c:pt idx="24957">
                  <c:v>1.3966128444355399</c:v>
                </c:pt>
                <c:pt idx="24958">
                  <c:v>1.3966132259052699</c:v>
                </c:pt>
                <c:pt idx="24959">
                  <c:v>1.396613607375</c:v>
                </c:pt>
                <c:pt idx="24960">
                  <c:v>1.39661398884472</c:v>
                </c:pt>
                <c:pt idx="24961">
                  <c:v>1.39661437031445</c:v>
                </c:pt>
                <c:pt idx="24962">
                  <c:v>1.39661475178418</c:v>
                </c:pt>
                <c:pt idx="24963">
                  <c:v>1.3966151332539001</c:v>
                </c:pt>
                <c:pt idx="24964">
                  <c:v>1.3966155147236301</c:v>
                </c:pt>
                <c:pt idx="24965">
                  <c:v>1.3966158961933499</c:v>
                </c:pt>
                <c:pt idx="24966">
                  <c:v>1.3966162776630799</c:v>
                </c:pt>
                <c:pt idx="24967">
                  <c:v>1.39661665913281</c:v>
                </c:pt>
                <c:pt idx="24968">
                  <c:v>1.39661704060253</c:v>
                </c:pt>
                <c:pt idx="24969">
                  <c:v>1.39661742207226</c:v>
                </c:pt>
                <c:pt idx="24970">
                  <c:v>1.3966178035419901</c:v>
                </c:pt>
                <c:pt idx="24971">
                  <c:v>1.3966181850117101</c:v>
                </c:pt>
                <c:pt idx="24972">
                  <c:v>1.3966185664814399</c:v>
                </c:pt>
                <c:pt idx="24973">
                  <c:v>1.3966189479511699</c:v>
                </c:pt>
                <c:pt idx="24974">
                  <c:v>1.39661932942089</c:v>
                </c:pt>
                <c:pt idx="24975">
                  <c:v>1.39661971089062</c:v>
                </c:pt>
                <c:pt idx="24976">
                  <c:v>1.39662009236035</c:v>
                </c:pt>
                <c:pt idx="24977">
                  <c:v>1.39662047383007</c:v>
                </c:pt>
                <c:pt idx="24978">
                  <c:v>1.3966208552998001</c:v>
                </c:pt>
                <c:pt idx="24979">
                  <c:v>1.3966212367695301</c:v>
                </c:pt>
                <c:pt idx="24980">
                  <c:v>1.3966216182392499</c:v>
                </c:pt>
                <c:pt idx="24981">
                  <c:v>1.3966219997089799</c:v>
                </c:pt>
                <c:pt idx="24982">
                  <c:v>1.39662238117871</c:v>
                </c:pt>
                <c:pt idx="24983">
                  <c:v>1.39662276264843</c:v>
                </c:pt>
                <c:pt idx="24984">
                  <c:v>1.39662314411816</c:v>
                </c:pt>
                <c:pt idx="24985">
                  <c:v>1.39662352558789</c:v>
                </c:pt>
                <c:pt idx="24986">
                  <c:v>1.3966239070576101</c:v>
                </c:pt>
                <c:pt idx="24987">
                  <c:v>1.3966242885273401</c:v>
                </c:pt>
                <c:pt idx="24988">
                  <c:v>1.3966246699970699</c:v>
                </c:pt>
                <c:pt idx="24989">
                  <c:v>1.3966250514667899</c:v>
                </c:pt>
                <c:pt idx="24990">
                  <c:v>1.39662543293652</c:v>
                </c:pt>
                <c:pt idx="24991">
                  <c:v>1.39662581440625</c:v>
                </c:pt>
                <c:pt idx="24992">
                  <c:v>1.39662619587597</c:v>
                </c:pt>
                <c:pt idx="24993">
                  <c:v>1.3966265773457001</c:v>
                </c:pt>
                <c:pt idx="24994">
                  <c:v>1.3966269588154301</c:v>
                </c:pt>
                <c:pt idx="24995">
                  <c:v>1.3966273402851499</c:v>
                </c:pt>
                <c:pt idx="24996">
                  <c:v>1.3966277217548799</c:v>
                </c:pt>
                <c:pt idx="24997">
                  <c:v>1.3966281032246</c:v>
                </c:pt>
                <c:pt idx="24998">
                  <c:v>1.39662848469433</c:v>
                </c:pt>
                <c:pt idx="24999">
                  <c:v>1.39662886616406</c:v>
                </c:pt>
                <c:pt idx="25000">
                  <c:v>1.39662924763378</c:v>
                </c:pt>
                <c:pt idx="25001">
                  <c:v>1.3966296291035101</c:v>
                </c:pt>
                <c:pt idx="25002">
                  <c:v>1.3966300105732401</c:v>
                </c:pt>
                <c:pt idx="25003">
                  <c:v>1.3966303920429599</c:v>
                </c:pt>
                <c:pt idx="25004">
                  <c:v>1.3966307735126899</c:v>
                </c:pt>
                <c:pt idx="25005">
                  <c:v>1.39663115498242</c:v>
                </c:pt>
                <c:pt idx="25006">
                  <c:v>1.39663153645214</c:v>
                </c:pt>
                <c:pt idx="25007">
                  <c:v>1.39663191792187</c:v>
                </c:pt>
                <c:pt idx="25008">
                  <c:v>1.3966322993916001</c:v>
                </c:pt>
                <c:pt idx="25009">
                  <c:v>1.3966326808613201</c:v>
                </c:pt>
                <c:pt idx="25010">
                  <c:v>1.3966330623310499</c:v>
                </c:pt>
                <c:pt idx="25011">
                  <c:v>1.3966334438007799</c:v>
                </c:pt>
                <c:pt idx="25012">
                  <c:v>1.3966338252705</c:v>
                </c:pt>
                <c:pt idx="25013">
                  <c:v>1.39663420674023</c:v>
                </c:pt>
                <c:pt idx="25014">
                  <c:v>1.39663458820996</c:v>
                </c:pt>
                <c:pt idx="25015">
                  <c:v>1.39663496967968</c:v>
                </c:pt>
                <c:pt idx="25016">
                  <c:v>1.3966353511494101</c:v>
                </c:pt>
                <c:pt idx="25017">
                  <c:v>1.3966357326191401</c:v>
                </c:pt>
                <c:pt idx="25018">
                  <c:v>1.3966361140888599</c:v>
                </c:pt>
                <c:pt idx="25019">
                  <c:v>1.3966364955585899</c:v>
                </c:pt>
                <c:pt idx="25020">
                  <c:v>1.39663687702832</c:v>
                </c:pt>
                <c:pt idx="25021">
                  <c:v>1.39663725849804</c:v>
                </c:pt>
                <c:pt idx="25022">
                  <c:v>1.39663763996777</c:v>
                </c:pt>
                <c:pt idx="25023">
                  <c:v>1.3966380214375</c:v>
                </c:pt>
                <c:pt idx="25024">
                  <c:v>1.3966384029072201</c:v>
                </c:pt>
                <c:pt idx="25025">
                  <c:v>1.3966387843769501</c:v>
                </c:pt>
                <c:pt idx="25026">
                  <c:v>1.3966391658466799</c:v>
                </c:pt>
                <c:pt idx="25027">
                  <c:v>1.3966395473163999</c:v>
                </c:pt>
                <c:pt idx="25028">
                  <c:v>1.39663992878613</c:v>
                </c:pt>
                <c:pt idx="25029">
                  <c:v>1.39664031025585</c:v>
                </c:pt>
                <c:pt idx="25030">
                  <c:v>1.39664069172558</c:v>
                </c:pt>
                <c:pt idx="25031">
                  <c:v>1.3966410731953101</c:v>
                </c:pt>
                <c:pt idx="25032">
                  <c:v>1.3966414546650301</c:v>
                </c:pt>
                <c:pt idx="25033">
                  <c:v>1.3966418361347599</c:v>
                </c:pt>
                <c:pt idx="25034">
                  <c:v>1.3966422176044899</c:v>
                </c:pt>
                <c:pt idx="25035">
                  <c:v>1.39664259907421</c:v>
                </c:pt>
                <c:pt idx="25036">
                  <c:v>1.39664298054394</c:v>
                </c:pt>
                <c:pt idx="25037">
                  <c:v>1.39664336201367</c:v>
                </c:pt>
                <c:pt idx="25038">
                  <c:v>1.39664374348339</c:v>
                </c:pt>
                <c:pt idx="25039">
                  <c:v>1.3966441249531201</c:v>
                </c:pt>
                <c:pt idx="25040">
                  <c:v>1.3966445064228501</c:v>
                </c:pt>
                <c:pt idx="25041">
                  <c:v>1.3966448878925699</c:v>
                </c:pt>
                <c:pt idx="25042">
                  <c:v>1.3966452693622999</c:v>
                </c:pt>
                <c:pt idx="25043">
                  <c:v>1.39664565083203</c:v>
                </c:pt>
                <c:pt idx="25044">
                  <c:v>1.39664603230175</c:v>
                </c:pt>
                <c:pt idx="25045">
                  <c:v>1.39664641377148</c:v>
                </c:pt>
                <c:pt idx="25046">
                  <c:v>1.39664679524121</c:v>
                </c:pt>
                <c:pt idx="25047">
                  <c:v>1.3966471767109301</c:v>
                </c:pt>
                <c:pt idx="25048">
                  <c:v>1.3966475581806601</c:v>
                </c:pt>
                <c:pt idx="25049">
                  <c:v>1.3966479396503899</c:v>
                </c:pt>
                <c:pt idx="25050">
                  <c:v>1.3966483211201099</c:v>
                </c:pt>
                <c:pt idx="25051">
                  <c:v>1.39664870258984</c:v>
                </c:pt>
                <c:pt idx="25052">
                  <c:v>1.39664908405957</c:v>
                </c:pt>
                <c:pt idx="25053">
                  <c:v>1.39664946552929</c:v>
                </c:pt>
                <c:pt idx="25054">
                  <c:v>1.3966498469990201</c:v>
                </c:pt>
                <c:pt idx="25055">
                  <c:v>1.3966502284687501</c:v>
                </c:pt>
                <c:pt idx="25056">
                  <c:v>1.3966506099384699</c:v>
                </c:pt>
                <c:pt idx="25057">
                  <c:v>1.3966509914081999</c:v>
                </c:pt>
                <c:pt idx="25058">
                  <c:v>1.39665137287793</c:v>
                </c:pt>
                <c:pt idx="25059">
                  <c:v>1.39665175434765</c:v>
                </c:pt>
                <c:pt idx="25060">
                  <c:v>1.39665213581738</c:v>
                </c:pt>
                <c:pt idx="25061">
                  <c:v>1.3966525172871</c:v>
                </c:pt>
                <c:pt idx="25062">
                  <c:v>1.3966528987568301</c:v>
                </c:pt>
                <c:pt idx="25063">
                  <c:v>1.3966532802265601</c:v>
                </c:pt>
                <c:pt idx="25064">
                  <c:v>1.3966536616962799</c:v>
                </c:pt>
                <c:pt idx="25065">
                  <c:v>1.3966540431660099</c:v>
                </c:pt>
                <c:pt idx="25066">
                  <c:v>1.39665442463574</c:v>
                </c:pt>
                <c:pt idx="25067">
                  <c:v>1.39665480610546</c:v>
                </c:pt>
                <c:pt idx="25068">
                  <c:v>1.39665518757519</c:v>
                </c:pt>
                <c:pt idx="25069">
                  <c:v>1.3966555690449201</c:v>
                </c:pt>
                <c:pt idx="25070">
                  <c:v>1.3966559505146401</c:v>
                </c:pt>
                <c:pt idx="25071">
                  <c:v>1.3966563319843699</c:v>
                </c:pt>
                <c:pt idx="25072">
                  <c:v>1.3966567134540999</c:v>
                </c:pt>
                <c:pt idx="25073">
                  <c:v>1.39665709492382</c:v>
                </c:pt>
                <c:pt idx="25074">
                  <c:v>1.39665747639355</c:v>
                </c:pt>
                <c:pt idx="25075">
                  <c:v>1.39665785786328</c:v>
                </c:pt>
                <c:pt idx="25076">
                  <c:v>1.396658239333</c:v>
                </c:pt>
                <c:pt idx="25077">
                  <c:v>1.3966586208027301</c:v>
                </c:pt>
                <c:pt idx="25078">
                  <c:v>1.3966590022724601</c:v>
                </c:pt>
                <c:pt idx="25079">
                  <c:v>1.3966593837421799</c:v>
                </c:pt>
                <c:pt idx="25080">
                  <c:v>1.3966597652119099</c:v>
                </c:pt>
                <c:pt idx="25081">
                  <c:v>1.39666014668164</c:v>
                </c:pt>
                <c:pt idx="25082">
                  <c:v>1.39666052815136</c:v>
                </c:pt>
                <c:pt idx="25083">
                  <c:v>1.39666090962109</c:v>
                </c:pt>
                <c:pt idx="25084">
                  <c:v>1.39666129109082</c:v>
                </c:pt>
                <c:pt idx="25085">
                  <c:v>1.3966616725605401</c:v>
                </c:pt>
                <c:pt idx="25086">
                  <c:v>1.3966620540302701</c:v>
                </c:pt>
                <c:pt idx="25087">
                  <c:v>1.3966624354999999</c:v>
                </c:pt>
                <c:pt idx="25088">
                  <c:v>1.3966628169697199</c:v>
                </c:pt>
                <c:pt idx="25089">
                  <c:v>1.39666319843945</c:v>
                </c:pt>
                <c:pt idx="25090">
                  <c:v>1.39666357990918</c:v>
                </c:pt>
                <c:pt idx="25091">
                  <c:v>1.3966639613789</c:v>
                </c:pt>
                <c:pt idx="25092">
                  <c:v>1.3966643428486301</c:v>
                </c:pt>
                <c:pt idx="25093">
                  <c:v>1.3966647243183501</c:v>
                </c:pt>
                <c:pt idx="25094">
                  <c:v>1.3966651057880799</c:v>
                </c:pt>
                <c:pt idx="25095">
                  <c:v>1.3966654872578099</c:v>
                </c:pt>
                <c:pt idx="25096">
                  <c:v>1.39666586872753</c:v>
                </c:pt>
                <c:pt idx="25097">
                  <c:v>1.39666625019726</c:v>
                </c:pt>
                <c:pt idx="25098">
                  <c:v>1.39666663166699</c:v>
                </c:pt>
                <c:pt idx="25099">
                  <c:v>1.39666701313671</c:v>
                </c:pt>
                <c:pt idx="25100">
                  <c:v>1.3966673946064401</c:v>
                </c:pt>
                <c:pt idx="25101">
                  <c:v>1.3966677760761701</c:v>
                </c:pt>
                <c:pt idx="25102">
                  <c:v>1.3966681575458899</c:v>
                </c:pt>
                <c:pt idx="25103">
                  <c:v>1.3966685390156199</c:v>
                </c:pt>
                <c:pt idx="25104">
                  <c:v>1.39666892048535</c:v>
                </c:pt>
                <c:pt idx="25105">
                  <c:v>1.39666930195507</c:v>
                </c:pt>
                <c:pt idx="25106">
                  <c:v>1.3966696834248</c:v>
                </c:pt>
                <c:pt idx="25107">
                  <c:v>1.3966700648945301</c:v>
                </c:pt>
                <c:pt idx="25108">
                  <c:v>1.3966704463642501</c:v>
                </c:pt>
                <c:pt idx="25109">
                  <c:v>1.3966708278339801</c:v>
                </c:pt>
                <c:pt idx="25110">
                  <c:v>1.3966712093037099</c:v>
                </c:pt>
                <c:pt idx="25111">
                  <c:v>1.3966715907734299</c:v>
                </c:pt>
                <c:pt idx="25112">
                  <c:v>1.39667197224316</c:v>
                </c:pt>
                <c:pt idx="25113">
                  <c:v>1.39667235371289</c:v>
                </c:pt>
                <c:pt idx="25114">
                  <c:v>1.39667273518261</c:v>
                </c:pt>
                <c:pt idx="25115">
                  <c:v>1.3966731166523401</c:v>
                </c:pt>
                <c:pt idx="25116">
                  <c:v>1.3966734981220701</c:v>
                </c:pt>
                <c:pt idx="25117">
                  <c:v>1.3966738795917899</c:v>
                </c:pt>
                <c:pt idx="25118">
                  <c:v>1.3966742610615199</c:v>
                </c:pt>
                <c:pt idx="25119">
                  <c:v>1.39667464253125</c:v>
                </c:pt>
                <c:pt idx="25120">
                  <c:v>1.39667502400097</c:v>
                </c:pt>
                <c:pt idx="25121">
                  <c:v>1.3966754054707</c:v>
                </c:pt>
                <c:pt idx="25122">
                  <c:v>1.39667578694043</c:v>
                </c:pt>
                <c:pt idx="25123">
                  <c:v>1.3966761684101501</c:v>
                </c:pt>
                <c:pt idx="25124">
                  <c:v>1.3966765498798801</c:v>
                </c:pt>
                <c:pt idx="25125">
                  <c:v>1.3966769313495999</c:v>
                </c:pt>
                <c:pt idx="25126">
                  <c:v>1.3966773128193299</c:v>
                </c:pt>
                <c:pt idx="25127">
                  <c:v>1.39667769428906</c:v>
                </c:pt>
                <c:pt idx="25128">
                  <c:v>1.39667807575878</c:v>
                </c:pt>
                <c:pt idx="25129">
                  <c:v>1.39667845722851</c:v>
                </c:pt>
                <c:pt idx="25130">
                  <c:v>1.3966788386982401</c:v>
                </c:pt>
                <c:pt idx="25131">
                  <c:v>1.3966792201679601</c:v>
                </c:pt>
                <c:pt idx="25132">
                  <c:v>1.3966796016376899</c:v>
                </c:pt>
                <c:pt idx="25133">
                  <c:v>1.3966799831074199</c:v>
                </c:pt>
                <c:pt idx="25134">
                  <c:v>1.39668036457714</c:v>
                </c:pt>
                <c:pt idx="25135">
                  <c:v>1.39668074604687</c:v>
                </c:pt>
                <c:pt idx="25136">
                  <c:v>1.3966811275166</c:v>
                </c:pt>
                <c:pt idx="25137">
                  <c:v>1.39668150898632</c:v>
                </c:pt>
                <c:pt idx="25138">
                  <c:v>1.3966818904560501</c:v>
                </c:pt>
                <c:pt idx="25139">
                  <c:v>1.3966822719257801</c:v>
                </c:pt>
                <c:pt idx="25140">
                  <c:v>1.3966826533954999</c:v>
                </c:pt>
                <c:pt idx="25141">
                  <c:v>1.3966830348652299</c:v>
                </c:pt>
                <c:pt idx="25142">
                  <c:v>1.39668341633496</c:v>
                </c:pt>
                <c:pt idx="25143">
                  <c:v>1.39668379780468</c:v>
                </c:pt>
                <c:pt idx="25144">
                  <c:v>1.39668417927441</c:v>
                </c:pt>
                <c:pt idx="25145">
                  <c:v>1.39668456074414</c:v>
                </c:pt>
                <c:pt idx="25146">
                  <c:v>1.3966849422138601</c:v>
                </c:pt>
                <c:pt idx="25147">
                  <c:v>1.3966853236835901</c:v>
                </c:pt>
                <c:pt idx="25148">
                  <c:v>1.3966857051533199</c:v>
                </c:pt>
                <c:pt idx="25149">
                  <c:v>1.3966860866230399</c:v>
                </c:pt>
                <c:pt idx="25150">
                  <c:v>1.39668646809277</c:v>
                </c:pt>
                <c:pt idx="25151">
                  <c:v>1.3966868495625</c:v>
                </c:pt>
                <c:pt idx="25152">
                  <c:v>1.39668723103222</c:v>
                </c:pt>
                <c:pt idx="25153">
                  <c:v>1.3966876125019501</c:v>
                </c:pt>
                <c:pt idx="25154">
                  <c:v>1.3966879939716801</c:v>
                </c:pt>
                <c:pt idx="25155">
                  <c:v>1.3966883754413999</c:v>
                </c:pt>
                <c:pt idx="25156">
                  <c:v>1.3966887569111299</c:v>
                </c:pt>
                <c:pt idx="25157">
                  <c:v>1.39668913838085</c:v>
                </c:pt>
                <c:pt idx="25158">
                  <c:v>1.39668951985058</c:v>
                </c:pt>
                <c:pt idx="25159">
                  <c:v>1.39668990132031</c:v>
                </c:pt>
                <c:pt idx="25160">
                  <c:v>1.39669028279003</c:v>
                </c:pt>
                <c:pt idx="25161">
                  <c:v>1.3966906642597601</c:v>
                </c:pt>
                <c:pt idx="25162">
                  <c:v>1.3966910457294901</c:v>
                </c:pt>
                <c:pt idx="25163">
                  <c:v>1.3966914271992099</c:v>
                </c:pt>
                <c:pt idx="25164">
                  <c:v>1.3966918086689399</c:v>
                </c:pt>
                <c:pt idx="25165">
                  <c:v>1.39669219013867</c:v>
                </c:pt>
                <c:pt idx="25166">
                  <c:v>1.39669257160839</c:v>
                </c:pt>
                <c:pt idx="25167">
                  <c:v>1.39669295307812</c:v>
                </c:pt>
                <c:pt idx="25168">
                  <c:v>1.3966933345478501</c:v>
                </c:pt>
                <c:pt idx="25169">
                  <c:v>1.3966937160175701</c:v>
                </c:pt>
                <c:pt idx="25170">
                  <c:v>1.3966940974872999</c:v>
                </c:pt>
                <c:pt idx="25171">
                  <c:v>1.3966944789570299</c:v>
                </c:pt>
                <c:pt idx="25172">
                  <c:v>1.39669486042675</c:v>
                </c:pt>
                <c:pt idx="25173">
                  <c:v>1.39669524189648</c:v>
                </c:pt>
                <c:pt idx="25174">
                  <c:v>1.39669562336621</c:v>
                </c:pt>
                <c:pt idx="25175">
                  <c:v>1.39669600483593</c:v>
                </c:pt>
                <c:pt idx="25176">
                  <c:v>1.3966963863056601</c:v>
                </c:pt>
                <c:pt idx="25177">
                  <c:v>1.3966967677753901</c:v>
                </c:pt>
                <c:pt idx="25178">
                  <c:v>1.3966971492451099</c:v>
                </c:pt>
                <c:pt idx="25179">
                  <c:v>1.3966975307148399</c:v>
                </c:pt>
                <c:pt idx="25180">
                  <c:v>1.39669791218457</c:v>
                </c:pt>
                <c:pt idx="25181">
                  <c:v>1.39669829365429</c:v>
                </c:pt>
                <c:pt idx="25182">
                  <c:v>1.39669867512402</c:v>
                </c:pt>
                <c:pt idx="25183">
                  <c:v>1.39669905659375</c:v>
                </c:pt>
                <c:pt idx="25184">
                  <c:v>1.3966994380634701</c:v>
                </c:pt>
                <c:pt idx="25185">
                  <c:v>1.3966998195332001</c:v>
                </c:pt>
                <c:pt idx="25186">
                  <c:v>1.3967002010029299</c:v>
                </c:pt>
                <c:pt idx="25187">
                  <c:v>1.3967005824726499</c:v>
                </c:pt>
                <c:pt idx="25188">
                  <c:v>1.39670096394238</c:v>
                </c:pt>
                <c:pt idx="25189">
                  <c:v>1.3967013454121</c:v>
                </c:pt>
                <c:pt idx="25190">
                  <c:v>1.39670172688183</c:v>
                </c:pt>
                <c:pt idx="25191">
                  <c:v>1.3967021083515601</c:v>
                </c:pt>
                <c:pt idx="25192">
                  <c:v>1.3967024898212801</c:v>
                </c:pt>
                <c:pt idx="25193">
                  <c:v>1.3967028712910099</c:v>
                </c:pt>
                <c:pt idx="25194">
                  <c:v>1.3967032527607399</c:v>
                </c:pt>
                <c:pt idx="25195">
                  <c:v>1.39670363423046</c:v>
                </c:pt>
                <c:pt idx="25196">
                  <c:v>1.39670401570019</c:v>
                </c:pt>
                <c:pt idx="25197">
                  <c:v>1.39670439716992</c:v>
                </c:pt>
                <c:pt idx="25198">
                  <c:v>1.39670477863964</c:v>
                </c:pt>
                <c:pt idx="25199">
                  <c:v>1.3967051601093701</c:v>
                </c:pt>
                <c:pt idx="25200">
                  <c:v>1.3967055415791001</c:v>
                </c:pt>
                <c:pt idx="25201">
                  <c:v>1.3967059230488199</c:v>
                </c:pt>
                <c:pt idx="25202">
                  <c:v>1.3967063045185499</c:v>
                </c:pt>
                <c:pt idx="25203">
                  <c:v>1.39670668598828</c:v>
                </c:pt>
                <c:pt idx="25204">
                  <c:v>1.396707067458</c:v>
                </c:pt>
                <c:pt idx="25205">
                  <c:v>1.39670744892773</c:v>
                </c:pt>
                <c:pt idx="25206">
                  <c:v>1.39670783039746</c:v>
                </c:pt>
                <c:pt idx="25207">
                  <c:v>1.3967082118671801</c:v>
                </c:pt>
                <c:pt idx="25208">
                  <c:v>1.3967085933369101</c:v>
                </c:pt>
                <c:pt idx="25209">
                  <c:v>1.3967089748066399</c:v>
                </c:pt>
                <c:pt idx="25210">
                  <c:v>1.3967093562763599</c:v>
                </c:pt>
                <c:pt idx="25211">
                  <c:v>1.39670973774609</c:v>
                </c:pt>
                <c:pt idx="25212">
                  <c:v>1.39671011921582</c:v>
                </c:pt>
                <c:pt idx="25213">
                  <c:v>1.39671050068554</c:v>
                </c:pt>
                <c:pt idx="25214">
                  <c:v>1.3967108821552701</c:v>
                </c:pt>
                <c:pt idx="25215">
                  <c:v>1.3967112636250001</c:v>
                </c:pt>
                <c:pt idx="25216">
                  <c:v>1.3967116450947199</c:v>
                </c:pt>
                <c:pt idx="25217">
                  <c:v>1.3967120265644499</c:v>
                </c:pt>
                <c:pt idx="25218">
                  <c:v>1.39671240803418</c:v>
                </c:pt>
                <c:pt idx="25219">
                  <c:v>1.3967127895039</c:v>
                </c:pt>
                <c:pt idx="25220">
                  <c:v>1.39671317097363</c:v>
                </c:pt>
                <c:pt idx="25221">
                  <c:v>1.39671355244335</c:v>
                </c:pt>
                <c:pt idx="25222">
                  <c:v>1.3967139339130801</c:v>
                </c:pt>
                <c:pt idx="25223">
                  <c:v>1.3967143153828101</c:v>
                </c:pt>
                <c:pt idx="25224">
                  <c:v>1.3967146968525299</c:v>
                </c:pt>
                <c:pt idx="25225">
                  <c:v>1.3967150783222599</c:v>
                </c:pt>
                <c:pt idx="25226">
                  <c:v>1.39671545979199</c:v>
                </c:pt>
                <c:pt idx="25227">
                  <c:v>1.39671584126171</c:v>
                </c:pt>
                <c:pt idx="25228">
                  <c:v>1.39671622273144</c:v>
                </c:pt>
                <c:pt idx="25229">
                  <c:v>1.3967166042011701</c:v>
                </c:pt>
                <c:pt idx="25230">
                  <c:v>1.3967169856708901</c:v>
                </c:pt>
                <c:pt idx="25231">
                  <c:v>1.3967173671406199</c:v>
                </c:pt>
                <c:pt idx="25232">
                  <c:v>1.3967177486103499</c:v>
                </c:pt>
                <c:pt idx="25233">
                  <c:v>1.39671813008007</c:v>
                </c:pt>
                <c:pt idx="25234">
                  <c:v>1.3967185115498</c:v>
                </c:pt>
                <c:pt idx="25235">
                  <c:v>1.39671889301953</c:v>
                </c:pt>
                <c:pt idx="25236">
                  <c:v>1.39671927448925</c:v>
                </c:pt>
                <c:pt idx="25237">
                  <c:v>1.3967196559589801</c:v>
                </c:pt>
                <c:pt idx="25238">
                  <c:v>1.3967200374287101</c:v>
                </c:pt>
                <c:pt idx="25239">
                  <c:v>1.3967204188984299</c:v>
                </c:pt>
                <c:pt idx="25240">
                  <c:v>1.3967208003681599</c:v>
                </c:pt>
                <c:pt idx="25241">
                  <c:v>1.39672118183789</c:v>
                </c:pt>
                <c:pt idx="25242">
                  <c:v>1.39672156330761</c:v>
                </c:pt>
                <c:pt idx="25243">
                  <c:v>1.39672194477734</c:v>
                </c:pt>
                <c:pt idx="25244">
                  <c:v>1.39672232624707</c:v>
                </c:pt>
                <c:pt idx="25245">
                  <c:v>1.3967227077167901</c:v>
                </c:pt>
                <c:pt idx="25246">
                  <c:v>1.3967230891865201</c:v>
                </c:pt>
                <c:pt idx="25247">
                  <c:v>1.3967234706562499</c:v>
                </c:pt>
                <c:pt idx="25248">
                  <c:v>1.3967238521259699</c:v>
                </c:pt>
                <c:pt idx="25249">
                  <c:v>1.3967242335957</c:v>
                </c:pt>
                <c:pt idx="25250">
                  <c:v>1.39672461506543</c:v>
                </c:pt>
                <c:pt idx="25251">
                  <c:v>1.39672499653515</c:v>
                </c:pt>
                <c:pt idx="25252">
                  <c:v>1.3967253780048801</c:v>
                </c:pt>
                <c:pt idx="25253">
                  <c:v>1.3967257594746001</c:v>
                </c:pt>
                <c:pt idx="25254">
                  <c:v>1.3967261409443299</c:v>
                </c:pt>
                <c:pt idx="25255">
                  <c:v>1.3967265224140599</c:v>
                </c:pt>
                <c:pt idx="25256">
                  <c:v>1.39672690388378</c:v>
                </c:pt>
                <c:pt idx="25257">
                  <c:v>1.39672728535351</c:v>
                </c:pt>
                <c:pt idx="25258">
                  <c:v>1.39672766682324</c:v>
                </c:pt>
                <c:pt idx="25259">
                  <c:v>1.39672804829296</c:v>
                </c:pt>
                <c:pt idx="25260">
                  <c:v>1.3967284297626901</c:v>
                </c:pt>
                <c:pt idx="25261">
                  <c:v>1.3967288112324201</c:v>
                </c:pt>
                <c:pt idx="25262">
                  <c:v>1.3967291927021399</c:v>
                </c:pt>
                <c:pt idx="25263">
                  <c:v>1.3967295741718699</c:v>
                </c:pt>
                <c:pt idx="25264">
                  <c:v>1.3967299556416</c:v>
                </c:pt>
                <c:pt idx="25265">
                  <c:v>1.39673033711132</c:v>
                </c:pt>
                <c:pt idx="25266">
                  <c:v>1.39673071858105</c:v>
                </c:pt>
                <c:pt idx="25267">
                  <c:v>1.3967311000507801</c:v>
                </c:pt>
                <c:pt idx="25268">
                  <c:v>1.3967314815205001</c:v>
                </c:pt>
                <c:pt idx="25269">
                  <c:v>1.3967318629902301</c:v>
                </c:pt>
                <c:pt idx="25270">
                  <c:v>1.3967322444599599</c:v>
                </c:pt>
                <c:pt idx="25271">
                  <c:v>1.3967326259296799</c:v>
                </c:pt>
                <c:pt idx="25272">
                  <c:v>1.39673300739941</c:v>
                </c:pt>
                <c:pt idx="25273">
                  <c:v>1.39673338886914</c:v>
                </c:pt>
                <c:pt idx="25274">
                  <c:v>1.39673377033886</c:v>
                </c:pt>
                <c:pt idx="25275">
                  <c:v>1.3967341518085901</c:v>
                </c:pt>
                <c:pt idx="25276">
                  <c:v>1.3967345332783201</c:v>
                </c:pt>
                <c:pt idx="25277">
                  <c:v>1.3967349147480399</c:v>
                </c:pt>
                <c:pt idx="25278">
                  <c:v>1.3967352962177699</c:v>
                </c:pt>
                <c:pt idx="25279">
                  <c:v>1.3967356776875</c:v>
                </c:pt>
                <c:pt idx="25280">
                  <c:v>1.39673605915722</c:v>
                </c:pt>
                <c:pt idx="25281">
                  <c:v>1.39673644062695</c:v>
                </c:pt>
                <c:pt idx="25282">
                  <c:v>1.39673682209668</c:v>
                </c:pt>
                <c:pt idx="25283">
                  <c:v>1.3967372035664001</c:v>
                </c:pt>
                <c:pt idx="25284">
                  <c:v>1.3967375850361301</c:v>
                </c:pt>
                <c:pt idx="25285">
                  <c:v>1.3967379665058499</c:v>
                </c:pt>
                <c:pt idx="25286">
                  <c:v>1.3967383479755799</c:v>
                </c:pt>
                <c:pt idx="25287">
                  <c:v>1.39673872944531</c:v>
                </c:pt>
                <c:pt idx="25288">
                  <c:v>1.39673911091503</c:v>
                </c:pt>
                <c:pt idx="25289">
                  <c:v>1.39673949238476</c:v>
                </c:pt>
                <c:pt idx="25290">
                  <c:v>1.3967398738544901</c:v>
                </c:pt>
                <c:pt idx="25291">
                  <c:v>1.3967402553242101</c:v>
                </c:pt>
                <c:pt idx="25292">
                  <c:v>1.3967406367939399</c:v>
                </c:pt>
                <c:pt idx="25293">
                  <c:v>1.3967410182636699</c:v>
                </c:pt>
                <c:pt idx="25294">
                  <c:v>1.39674139973339</c:v>
                </c:pt>
                <c:pt idx="25295">
                  <c:v>1.39674178120312</c:v>
                </c:pt>
                <c:pt idx="25296">
                  <c:v>1.39674216267285</c:v>
                </c:pt>
                <c:pt idx="25297">
                  <c:v>1.39674254414257</c:v>
                </c:pt>
                <c:pt idx="25298">
                  <c:v>1.3967429256123001</c:v>
                </c:pt>
                <c:pt idx="25299">
                  <c:v>1.3967433070820301</c:v>
                </c:pt>
                <c:pt idx="25300">
                  <c:v>1.3967436885517499</c:v>
                </c:pt>
                <c:pt idx="25301">
                  <c:v>1.3967440700214799</c:v>
                </c:pt>
                <c:pt idx="25302">
                  <c:v>1.39674445149121</c:v>
                </c:pt>
                <c:pt idx="25303">
                  <c:v>1.39674483296093</c:v>
                </c:pt>
                <c:pt idx="25304">
                  <c:v>1.39674521443066</c:v>
                </c:pt>
                <c:pt idx="25305">
                  <c:v>1.39674559590039</c:v>
                </c:pt>
                <c:pt idx="25306">
                  <c:v>1.3967459773701101</c:v>
                </c:pt>
                <c:pt idx="25307">
                  <c:v>1.3967463588398401</c:v>
                </c:pt>
                <c:pt idx="25308">
                  <c:v>1.3967467403095699</c:v>
                </c:pt>
                <c:pt idx="25309">
                  <c:v>1.3967471217792899</c:v>
                </c:pt>
                <c:pt idx="25310">
                  <c:v>1.39674750324902</c:v>
                </c:pt>
                <c:pt idx="25311">
                  <c:v>1.39674788471875</c:v>
                </c:pt>
                <c:pt idx="25312">
                  <c:v>1.39674826618847</c:v>
                </c:pt>
                <c:pt idx="25313">
                  <c:v>1.3967486476582001</c:v>
                </c:pt>
                <c:pt idx="25314">
                  <c:v>1.3967490291279301</c:v>
                </c:pt>
                <c:pt idx="25315">
                  <c:v>1.3967494105976499</c:v>
                </c:pt>
                <c:pt idx="25316">
                  <c:v>1.3967497920673799</c:v>
                </c:pt>
                <c:pt idx="25317">
                  <c:v>1.3967501735371</c:v>
                </c:pt>
                <c:pt idx="25318">
                  <c:v>1.39675055500683</c:v>
                </c:pt>
                <c:pt idx="25319">
                  <c:v>1.39675093647656</c:v>
                </c:pt>
                <c:pt idx="25320">
                  <c:v>1.39675131794628</c:v>
                </c:pt>
                <c:pt idx="25321">
                  <c:v>1.3967516994160101</c:v>
                </c:pt>
                <c:pt idx="25322">
                  <c:v>1.3967520808857401</c:v>
                </c:pt>
                <c:pt idx="25323">
                  <c:v>1.3967524623554599</c:v>
                </c:pt>
                <c:pt idx="25324">
                  <c:v>1.3967528438251899</c:v>
                </c:pt>
                <c:pt idx="25325">
                  <c:v>1.39675322529492</c:v>
                </c:pt>
                <c:pt idx="25326">
                  <c:v>1.39675360676464</c:v>
                </c:pt>
                <c:pt idx="25327">
                  <c:v>1.39675398823437</c:v>
                </c:pt>
                <c:pt idx="25328">
                  <c:v>1.3967543697041001</c:v>
                </c:pt>
                <c:pt idx="25329">
                  <c:v>1.3967547511738201</c:v>
                </c:pt>
                <c:pt idx="25330">
                  <c:v>1.3967551326435499</c:v>
                </c:pt>
                <c:pt idx="25331">
                  <c:v>1.3967555141132799</c:v>
                </c:pt>
                <c:pt idx="25332">
                  <c:v>1.396755895583</c:v>
                </c:pt>
                <c:pt idx="25333">
                  <c:v>1.39675627705273</c:v>
                </c:pt>
                <c:pt idx="25334">
                  <c:v>1.39675665852246</c:v>
                </c:pt>
                <c:pt idx="25335">
                  <c:v>1.39675703999218</c:v>
                </c:pt>
                <c:pt idx="25336">
                  <c:v>1.3967574214619101</c:v>
                </c:pt>
                <c:pt idx="25337">
                  <c:v>1.3967578029316401</c:v>
                </c:pt>
                <c:pt idx="25338">
                  <c:v>1.3967581844013599</c:v>
                </c:pt>
                <c:pt idx="25339">
                  <c:v>1.3967585658710899</c:v>
                </c:pt>
                <c:pt idx="25340">
                  <c:v>1.39675894734082</c:v>
                </c:pt>
                <c:pt idx="25341">
                  <c:v>1.39675932881054</c:v>
                </c:pt>
                <c:pt idx="25342">
                  <c:v>1.39675971028027</c:v>
                </c:pt>
                <c:pt idx="25343">
                  <c:v>1.39676009175</c:v>
                </c:pt>
                <c:pt idx="25344">
                  <c:v>1.3967604732197201</c:v>
                </c:pt>
                <c:pt idx="25345">
                  <c:v>1.3967608546894501</c:v>
                </c:pt>
                <c:pt idx="25346">
                  <c:v>1.3967612361591799</c:v>
                </c:pt>
                <c:pt idx="25347">
                  <c:v>1.3967616176288999</c:v>
                </c:pt>
                <c:pt idx="25348">
                  <c:v>1.39676199909863</c:v>
                </c:pt>
                <c:pt idx="25349">
                  <c:v>1.39676238056835</c:v>
                </c:pt>
                <c:pt idx="25350">
                  <c:v>1.39676276203808</c:v>
                </c:pt>
                <c:pt idx="25351">
                  <c:v>1.3967631435078101</c:v>
                </c:pt>
                <c:pt idx="25352">
                  <c:v>1.3967635249775301</c:v>
                </c:pt>
                <c:pt idx="25353">
                  <c:v>1.3967639064472599</c:v>
                </c:pt>
                <c:pt idx="25354">
                  <c:v>1.3967642879169899</c:v>
                </c:pt>
                <c:pt idx="25355">
                  <c:v>1.39676466938671</c:v>
                </c:pt>
                <c:pt idx="25356">
                  <c:v>1.39676505085644</c:v>
                </c:pt>
                <c:pt idx="25357">
                  <c:v>1.39676543232617</c:v>
                </c:pt>
                <c:pt idx="25358">
                  <c:v>1.39676581379589</c:v>
                </c:pt>
                <c:pt idx="25359">
                  <c:v>1.3967661952656201</c:v>
                </c:pt>
                <c:pt idx="25360">
                  <c:v>1.3967665767353501</c:v>
                </c:pt>
                <c:pt idx="25361">
                  <c:v>1.3967669582050699</c:v>
                </c:pt>
                <c:pt idx="25362">
                  <c:v>1.3967673396747999</c:v>
                </c:pt>
                <c:pt idx="25363">
                  <c:v>1.39676772114453</c:v>
                </c:pt>
                <c:pt idx="25364">
                  <c:v>1.39676810261425</c:v>
                </c:pt>
                <c:pt idx="25365">
                  <c:v>1.39676848408398</c:v>
                </c:pt>
                <c:pt idx="25366">
                  <c:v>1.39676886555371</c:v>
                </c:pt>
                <c:pt idx="25367">
                  <c:v>1.3967692470234301</c:v>
                </c:pt>
                <c:pt idx="25368">
                  <c:v>1.3967696284931601</c:v>
                </c:pt>
                <c:pt idx="25369">
                  <c:v>1.3967700099628899</c:v>
                </c:pt>
                <c:pt idx="25370">
                  <c:v>1.3967703914326099</c:v>
                </c:pt>
                <c:pt idx="25371">
                  <c:v>1.39677077290234</c:v>
                </c:pt>
                <c:pt idx="25372">
                  <c:v>1.39677115437207</c:v>
                </c:pt>
                <c:pt idx="25373">
                  <c:v>1.39677153584179</c:v>
                </c:pt>
                <c:pt idx="25374">
                  <c:v>1.3967719173115201</c:v>
                </c:pt>
                <c:pt idx="25375">
                  <c:v>1.3967722987812501</c:v>
                </c:pt>
                <c:pt idx="25376">
                  <c:v>1.3967726802509699</c:v>
                </c:pt>
                <c:pt idx="25377">
                  <c:v>1.3967730617206999</c:v>
                </c:pt>
                <c:pt idx="25378">
                  <c:v>1.39677344319043</c:v>
                </c:pt>
                <c:pt idx="25379">
                  <c:v>1.39677382466015</c:v>
                </c:pt>
                <c:pt idx="25380">
                  <c:v>1.39677420612988</c:v>
                </c:pt>
                <c:pt idx="25381">
                  <c:v>1.3967745875996</c:v>
                </c:pt>
                <c:pt idx="25382">
                  <c:v>1.3967749690693301</c:v>
                </c:pt>
                <c:pt idx="25383">
                  <c:v>1.3967753505390601</c:v>
                </c:pt>
                <c:pt idx="25384">
                  <c:v>1.3967757320087799</c:v>
                </c:pt>
                <c:pt idx="25385">
                  <c:v>1.3967761134785099</c:v>
                </c:pt>
                <c:pt idx="25386">
                  <c:v>1.39677649494824</c:v>
                </c:pt>
                <c:pt idx="25387">
                  <c:v>1.39677687641796</c:v>
                </c:pt>
                <c:pt idx="25388">
                  <c:v>1.39677725788769</c:v>
                </c:pt>
                <c:pt idx="25389">
                  <c:v>1.3967776393574201</c:v>
                </c:pt>
                <c:pt idx="25390">
                  <c:v>1.3967780208271401</c:v>
                </c:pt>
                <c:pt idx="25391">
                  <c:v>1.3967784022968699</c:v>
                </c:pt>
                <c:pt idx="25392">
                  <c:v>1.3967787837665999</c:v>
                </c:pt>
                <c:pt idx="25393">
                  <c:v>1.39677916523632</c:v>
                </c:pt>
                <c:pt idx="25394">
                  <c:v>1.39677954670605</c:v>
                </c:pt>
                <c:pt idx="25395">
                  <c:v>1.39677992817578</c:v>
                </c:pt>
                <c:pt idx="25396">
                  <c:v>1.3967803096455</c:v>
                </c:pt>
                <c:pt idx="25397">
                  <c:v>1.3967806911152301</c:v>
                </c:pt>
                <c:pt idx="25398">
                  <c:v>1.3967810725849601</c:v>
                </c:pt>
                <c:pt idx="25399">
                  <c:v>1.3967814540546799</c:v>
                </c:pt>
                <c:pt idx="25400">
                  <c:v>1.3967818355244099</c:v>
                </c:pt>
                <c:pt idx="25401">
                  <c:v>1.39678221699414</c:v>
                </c:pt>
                <c:pt idx="25402">
                  <c:v>1.39678259846386</c:v>
                </c:pt>
                <c:pt idx="25403">
                  <c:v>1.39678297993359</c:v>
                </c:pt>
                <c:pt idx="25404">
                  <c:v>1.39678336140332</c:v>
                </c:pt>
                <c:pt idx="25405">
                  <c:v>1.3967837428730401</c:v>
                </c:pt>
                <c:pt idx="25406">
                  <c:v>1.3967841243427701</c:v>
                </c:pt>
                <c:pt idx="25407">
                  <c:v>1.3967845058124999</c:v>
                </c:pt>
                <c:pt idx="25408">
                  <c:v>1.3967848872822199</c:v>
                </c:pt>
                <c:pt idx="25409">
                  <c:v>1.39678526875195</c:v>
                </c:pt>
                <c:pt idx="25410">
                  <c:v>1.39678565022168</c:v>
                </c:pt>
                <c:pt idx="25411">
                  <c:v>1.3967860316914</c:v>
                </c:pt>
                <c:pt idx="25412">
                  <c:v>1.3967864131611301</c:v>
                </c:pt>
                <c:pt idx="25413">
                  <c:v>1.3967867946308501</c:v>
                </c:pt>
                <c:pt idx="25414">
                  <c:v>1.3967871761005799</c:v>
                </c:pt>
                <c:pt idx="25415">
                  <c:v>1.3967875575703099</c:v>
                </c:pt>
                <c:pt idx="25416">
                  <c:v>1.39678793904003</c:v>
                </c:pt>
                <c:pt idx="25417">
                  <c:v>1.39678832050976</c:v>
                </c:pt>
                <c:pt idx="25418">
                  <c:v>1.39678870197949</c:v>
                </c:pt>
                <c:pt idx="25419">
                  <c:v>1.39678908344921</c:v>
                </c:pt>
                <c:pt idx="25420">
                  <c:v>1.3967894649189401</c:v>
                </c:pt>
                <c:pt idx="25421">
                  <c:v>1.3967898463886701</c:v>
                </c:pt>
                <c:pt idx="25422">
                  <c:v>1.3967902278583899</c:v>
                </c:pt>
                <c:pt idx="25423">
                  <c:v>1.3967906093281199</c:v>
                </c:pt>
                <c:pt idx="25424">
                  <c:v>1.39679099079785</c:v>
                </c:pt>
                <c:pt idx="25425">
                  <c:v>1.39679137226757</c:v>
                </c:pt>
                <c:pt idx="25426">
                  <c:v>1.3967917537373</c:v>
                </c:pt>
                <c:pt idx="25427">
                  <c:v>1.3967921352070301</c:v>
                </c:pt>
                <c:pt idx="25428">
                  <c:v>1.3967925166767501</c:v>
                </c:pt>
                <c:pt idx="25429">
                  <c:v>1.3967928981464801</c:v>
                </c:pt>
                <c:pt idx="25430">
                  <c:v>1.3967932796162099</c:v>
                </c:pt>
                <c:pt idx="25431">
                  <c:v>1.3967936610859299</c:v>
                </c:pt>
                <c:pt idx="25432">
                  <c:v>1.39679404255566</c:v>
                </c:pt>
                <c:pt idx="25433">
                  <c:v>1.39679442402539</c:v>
                </c:pt>
                <c:pt idx="25434">
                  <c:v>1.39679480549511</c:v>
                </c:pt>
                <c:pt idx="25435">
                  <c:v>1.3967951869648401</c:v>
                </c:pt>
                <c:pt idx="25436">
                  <c:v>1.3967955684345701</c:v>
                </c:pt>
                <c:pt idx="25437">
                  <c:v>1.3967959499042899</c:v>
                </c:pt>
                <c:pt idx="25438">
                  <c:v>1.3967963313740199</c:v>
                </c:pt>
                <c:pt idx="25439">
                  <c:v>1.39679671284375</c:v>
                </c:pt>
                <c:pt idx="25440">
                  <c:v>1.39679709431347</c:v>
                </c:pt>
                <c:pt idx="25441">
                  <c:v>1.3967974757832</c:v>
                </c:pt>
                <c:pt idx="25442">
                  <c:v>1.39679785725293</c:v>
                </c:pt>
                <c:pt idx="25443">
                  <c:v>1.3967982387226501</c:v>
                </c:pt>
                <c:pt idx="25444">
                  <c:v>1.3967986201923801</c:v>
                </c:pt>
                <c:pt idx="25445">
                  <c:v>1.3967990016620999</c:v>
                </c:pt>
                <c:pt idx="25446">
                  <c:v>1.3967993831318299</c:v>
                </c:pt>
                <c:pt idx="25447">
                  <c:v>1.39679976460156</c:v>
                </c:pt>
                <c:pt idx="25448">
                  <c:v>1.39680014607128</c:v>
                </c:pt>
                <c:pt idx="25449">
                  <c:v>1.39680052754101</c:v>
                </c:pt>
                <c:pt idx="25450">
                  <c:v>1.3968009090107401</c:v>
                </c:pt>
                <c:pt idx="25451">
                  <c:v>1.3968012904804601</c:v>
                </c:pt>
                <c:pt idx="25452">
                  <c:v>1.3968016719501899</c:v>
                </c:pt>
                <c:pt idx="25453">
                  <c:v>1.3968020534199199</c:v>
                </c:pt>
                <c:pt idx="25454">
                  <c:v>1.39680243488964</c:v>
                </c:pt>
                <c:pt idx="25455">
                  <c:v>1.39680281635937</c:v>
                </c:pt>
                <c:pt idx="25456">
                  <c:v>1.3968031978291</c:v>
                </c:pt>
                <c:pt idx="25457">
                  <c:v>1.39680357929882</c:v>
                </c:pt>
                <c:pt idx="25458">
                  <c:v>1.3968039607685501</c:v>
                </c:pt>
                <c:pt idx="25459">
                  <c:v>1.3968043422382801</c:v>
                </c:pt>
                <c:pt idx="25460">
                  <c:v>1.3968047237079999</c:v>
                </c:pt>
                <c:pt idx="25461">
                  <c:v>1.3968051051777299</c:v>
                </c:pt>
                <c:pt idx="25462">
                  <c:v>1.39680548664746</c:v>
                </c:pt>
                <c:pt idx="25463">
                  <c:v>1.39680586811718</c:v>
                </c:pt>
                <c:pt idx="25464">
                  <c:v>1.39680624958691</c:v>
                </c:pt>
                <c:pt idx="25465">
                  <c:v>1.39680663105664</c:v>
                </c:pt>
                <c:pt idx="25466">
                  <c:v>1.3968070125263601</c:v>
                </c:pt>
                <c:pt idx="25467">
                  <c:v>1.3968073939960901</c:v>
                </c:pt>
                <c:pt idx="25468">
                  <c:v>1.3968077754658199</c:v>
                </c:pt>
                <c:pt idx="25469">
                  <c:v>1.3968081569355399</c:v>
                </c:pt>
                <c:pt idx="25470">
                  <c:v>1.39680853840527</c:v>
                </c:pt>
                <c:pt idx="25471">
                  <c:v>1.396808919875</c:v>
                </c:pt>
                <c:pt idx="25472">
                  <c:v>1.39680930134472</c:v>
                </c:pt>
                <c:pt idx="25473">
                  <c:v>1.3968096828144501</c:v>
                </c:pt>
                <c:pt idx="25474">
                  <c:v>1.3968100642841801</c:v>
                </c:pt>
                <c:pt idx="25475">
                  <c:v>1.3968104457538999</c:v>
                </c:pt>
                <c:pt idx="25476">
                  <c:v>1.3968108272236299</c:v>
                </c:pt>
                <c:pt idx="25477">
                  <c:v>1.39681120869335</c:v>
                </c:pt>
                <c:pt idx="25478">
                  <c:v>1.39681159016308</c:v>
                </c:pt>
                <c:pt idx="25479">
                  <c:v>1.39681197163281</c:v>
                </c:pt>
                <c:pt idx="25480">
                  <c:v>1.39681235310253</c:v>
                </c:pt>
                <c:pt idx="25481">
                  <c:v>1.3968127345722601</c:v>
                </c:pt>
                <c:pt idx="25482">
                  <c:v>1.3968131160419901</c:v>
                </c:pt>
                <c:pt idx="25483">
                  <c:v>1.3968134975117099</c:v>
                </c:pt>
                <c:pt idx="25484">
                  <c:v>1.3968138789814399</c:v>
                </c:pt>
                <c:pt idx="25485">
                  <c:v>1.39681426045117</c:v>
                </c:pt>
                <c:pt idx="25486">
                  <c:v>1.39681464192089</c:v>
                </c:pt>
                <c:pt idx="25487">
                  <c:v>1.39681502339062</c:v>
                </c:pt>
                <c:pt idx="25488">
                  <c:v>1.3968154048603501</c:v>
                </c:pt>
                <c:pt idx="25489">
                  <c:v>1.3968157863300701</c:v>
                </c:pt>
                <c:pt idx="25490">
                  <c:v>1.3968161677997999</c:v>
                </c:pt>
                <c:pt idx="25491">
                  <c:v>1.3968165492695299</c:v>
                </c:pt>
                <c:pt idx="25492">
                  <c:v>1.39681693073925</c:v>
                </c:pt>
                <c:pt idx="25493">
                  <c:v>1.39681731220898</c:v>
                </c:pt>
                <c:pt idx="25494">
                  <c:v>1.39681769367871</c:v>
                </c:pt>
                <c:pt idx="25495">
                  <c:v>1.39681807514843</c:v>
                </c:pt>
                <c:pt idx="25496">
                  <c:v>1.3968184566181601</c:v>
                </c:pt>
                <c:pt idx="25497">
                  <c:v>1.3968188380878901</c:v>
                </c:pt>
                <c:pt idx="25498">
                  <c:v>1.3968192195576099</c:v>
                </c:pt>
                <c:pt idx="25499">
                  <c:v>1.3968196010273399</c:v>
                </c:pt>
                <c:pt idx="25500">
                  <c:v>1.39681998249707</c:v>
                </c:pt>
                <c:pt idx="25501">
                  <c:v>1.39682036396679</c:v>
                </c:pt>
                <c:pt idx="25502">
                  <c:v>1.39682074543652</c:v>
                </c:pt>
                <c:pt idx="25503">
                  <c:v>1.39682112690625</c:v>
                </c:pt>
                <c:pt idx="25504">
                  <c:v>1.3968215083759701</c:v>
                </c:pt>
                <c:pt idx="25505">
                  <c:v>1.3968218898457001</c:v>
                </c:pt>
                <c:pt idx="25506">
                  <c:v>1.3968222713154299</c:v>
                </c:pt>
                <c:pt idx="25507">
                  <c:v>1.3968226527851499</c:v>
                </c:pt>
                <c:pt idx="25508">
                  <c:v>1.39682303425488</c:v>
                </c:pt>
                <c:pt idx="25509">
                  <c:v>1.3968234157246</c:v>
                </c:pt>
                <c:pt idx="25510">
                  <c:v>1.39682379719433</c:v>
                </c:pt>
                <c:pt idx="25511">
                  <c:v>1.3968241786640601</c:v>
                </c:pt>
                <c:pt idx="25512">
                  <c:v>1.3968245601337801</c:v>
                </c:pt>
                <c:pt idx="25513">
                  <c:v>1.3968249416035099</c:v>
                </c:pt>
                <c:pt idx="25514">
                  <c:v>1.3968253230732399</c:v>
                </c:pt>
                <c:pt idx="25515">
                  <c:v>1.39682570454296</c:v>
                </c:pt>
                <c:pt idx="25516">
                  <c:v>1.39682608601269</c:v>
                </c:pt>
                <c:pt idx="25517">
                  <c:v>1.39682646748242</c:v>
                </c:pt>
                <c:pt idx="25518">
                  <c:v>1.39682684895214</c:v>
                </c:pt>
                <c:pt idx="25519">
                  <c:v>1.3968272304218701</c:v>
                </c:pt>
                <c:pt idx="25520">
                  <c:v>1.3968276118916001</c:v>
                </c:pt>
                <c:pt idx="25521">
                  <c:v>1.3968279933613199</c:v>
                </c:pt>
                <c:pt idx="25522">
                  <c:v>1.3968283748310499</c:v>
                </c:pt>
                <c:pt idx="25523">
                  <c:v>1.39682875630078</c:v>
                </c:pt>
                <c:pt idx="25524">
                  <c:v>1.3968291377705</c:v>
                </c:pt>
                <c:pt idx="25525">
                  <c:v>1.39682951924023</c:v>
                </c:pt>
                <c:pt idx="25526">
                  <c:v>1.39682990070996</c:v>
                </c:pt>
                <c:pt idx="25527">
                  <c:v>1.3968302821796801</c:v>
                </c:pt>
                <c:pt idx="25528">
                  <c:v>1.3968306636494101</c:v>
                </c:pt>
                <c:pt idx="25529">
                  <c:v>1.3968310451191399</c:v>
                </c:pt>
                <c:pt idx="25530">
                  <c:v>1.3968314265888599</c:v>
                </c:pt>
                <c:pt idx="25531">
                  <c:v>1.39683180805859</c:v>
                </c:pt>
                <c:pt idx="25532">
                  <c:v>1.39683218952832</c:v>
                </c:pt>
                <c:pt idx="25533">
                  <c:v>1.39683257099804</c:v>
                </c:pt>
                <c:pt idx="25534">
                  <c:v>1.3968329524677701</c:v>
                </c:pt>
                <c:pt idx="25535">
                  <c:v>1.3968333339375001</c:v>
                </c:pt>
                <c:pt idx="25536">
                  <c:v>1.3968337154072199</c:v>
                </c:pt>
                <c:pt idx="25537">
                  <c:v>1.3968340968769499</c:v>
                </c:pt>
                <c:pt idx="25538">
                  <c:v>1.39683447834668</c:v>
                </c:pt>
                <c:pt idx="25539">
                  <c:v>1.3968348598164</c:v>
                </c:pt>
                <c:pt idx="25540">
                  <c:v>1.39683524128613</c:v>
                </c:pt>
                <c:pt idx="25541">
                  <c:v>1.39683562275585</c:v>
                </c:pt>
                <c:pt idx="25542">
                  <c:v>1.3968360042255801</c:v>
                </c:pt>
                <c:pt idx="25543">
                  <c:v>1.3968363856953101</c:v>
                </c:pt>
                <c:pt idx="25544">
                  <c:v>1.3968367671650299</c:v>
                </c:pt>
                <c:pt idx="25545">
                  <c:v>1.3968371486347599</c:v>
                </c:pt>
                <c:pt idx="25546">
                  <c:v>1.39683753010449</c:v>
                </c:pt>
                <c:pt idx="25547">
                  <c:v>1.39683791157421</c:v>
                </c:pt>
                <c:pt idx="25548">
                  <c:v>1.39683829304394</c:v>
                </c:pt>
                <c:pt idx="25549">
                  <c:v>1.3968386745136701</c:v>
                </c:pt>
                <c:pt idx="25550">
                  <c:v>1.3968390559833901</c:v>
                </c:pt>
                <c:pt idx="25551">
                  <c:v>1.3968394374531199</c:v>
                </c:pt>
                <c:pt idx="25552">
                  <c:v>1.3968398189228499</c:v>
                </c:pt>
                <c:pt idx="25553">
                  <c:v>1.39684020039257</c:v>
                </c:pt>
                <c:pt idx="25554">
                  <c:v>1.3968405818623</c:v>
                </c:pt>
                <c:pt idx="25555">
                  <c:v>1.39684096333203</c:v>
                </c:pt>
                <c:pt idx="25556">
                  <c:v>1.39684134480175</c:v>
                </c:pt>
                <c:pt idx="25557">
                  <c:v>1.3968417262714801</c:v>
                </c:pt>
                <c:pt idx="25558">
                  <c:v>1.3968421077412101</c:v>
                </c:pt>
                <c:pt idx="25559">
                  <c:v>1.3968424892109299</c:v>
                </c:pt>
                <c:pt idx="25560">
                  <c:v>1.3968428706806599</c:v>
                </c:pt>
                <c:pt idx="25561">
                  <c:v>1.39684325215039</c:v>
                </c:pt>
                <c:pt idx="25562">
                  <c:v>1.39684363362011</c:v>
                </c:pt>
                <c:pt idx="25563">
                  <c:v>1.39684401508984</c:v>
                </c:pt>
                <c:pt idx="25564">
                  <c:v>1.39684439655957</c:v>
                </c:pt>
                <c:pt idx="25565">
                  <c:v>1.3968447780292901</c:v>
                </c:pt>
                <c:pt idx="25566">
                  <c:v>1.3968451594990201</c:v>
                </c:pt>
                <c:pt idx="25567">
                  <c:v>1.3968455409687499</c:v>
                </c:pt>
                <c:pt idx="25568">
                  <c:v>1.3968459224384699</c:v>
                </c:pt>
                <c:pt idx="25569">
                  <c:v>1.3968463039082</c:v>
                </c:pt>
                <c:pt idx="25570">
                  <c:v>1.39684668537793</c:v>
                </c:pt>
                <c:pt idx="25571">
                  <c:v>1.39684706684765</c:v>
                </c:pt>
                <c:pt idx="25572">
                  <c:v>1.3968474483173801</c:v>
                </c:pt>
                <c:pt idx="25573">
                  <c:v>1.3968478297871001</c:v>
                </c:pt>
                <c:pt idx="25574">
                  <c:v>1.3968482112568299</c:v>
                </c:pt>
                <c:pt idx="25575">
                  <c:v>1.3968485927265599</c:v>
                </c:pt>
                <c:pt idx="25576">
                  <c:v>1.39684897419628</c:v>
                </c:pt>
                <c:pt idx="25577">
                  <c:v>1.39684935566601</c:v>
                </c:pt>
                <c:pt idx="25578">
                  <c:v>1.39684973713574</c:v>
                </c:pt>
                <c:pt idx="25579">
                  <c:v>1.39685011860546</c:v>
                </c:pt>
                <c:pt idx="25580">
                  <c:v>1.3968505000751901</c:v>
                </c:pt>
                <c:pt idx="25581">
                  <c:v>1.3968508815449201</c:v>
                </c:pt>
                <c:pt idx="25582">
                  <c:v>1.3968512630146399</c:v>
                </c:pt>
                <c:pt idx="25583">
                  <c:v>1.3968516444843699</c:v>
                </c:pt>
                <c:pt idx="25584">
                  <c:v>1.3968520259541</c:v>
                </c:pt>
                <c:pt idx="25585">
                  <c:v>1.39685240742382</c:v>
                </c:pt>
                <c:pt idx="25586">
                  <c:v>1.39685278889355</c:v>
                </c:pt>
                <c:pt idx="25587">
                  <c:v>1.3968531703632801</c:v>
                </c:pt>
                <c:pt idx="25588">
                  <c:v>1.3968535518330001</c:v>
                </c:pt>
                <c:pt idx="25589">
                  <c:v>1.3968539333027301</c:v>
                </c:pt>
                <c:pt idx="25590">
                  <c:v>1.3968543147724599</c:v>
                </c:pt>
                <c:pt idx="25591">
                  <c:v>1.3968546962421799</c:v>
                </c:pt>
                <c:pt idx="25592">
                  <c:v>1.39685507771191</c:v>
                </c:pt>
                <c:pt idx="25593">
                  <c:v>1.39685545918164</c:v>
                </c:pt>
                <c:pt idx="25594">
                  <c:v>1.39685584065136</c:v>
                </c:pt>
                <c:pt idx="25595">
                  <c:v>1.3968562221210901</c:v>
                </c:pt>
                <c:pt idx="25596">
                  <c:v>1.3968566035908201</c:v>
                </c:pt>
                <c:pt idx="25597">
                  <c:v>1.3968569850605399</c:v>
                </c:pt>
                <c:pt idx="25598">
                  <c:v>1.3968573665302699</c:v>
                </c:pt>
                <c:pt idx="25599">
                  <c:v>1.396857748</c:v>
                </c:pt>
                <c:pt idx="25600">
                  <c:v>1.39685812946972</c:v>
                </c:pt>
                <c:pt idx="25601">
                  <c:v>1.39685851093945</c:v>
                </c:pt>
                <c:pt idx="25602">
                  <c:v>1.39685889240918</c:v>
                </c:pt>
                <c:pt idx="25603">
                  <c:v>1.3968592738789001</c:v>
                </c:pt>
                <c:pt idx="25604">
                  <c:v>1.3968596553486301</c:v>
                </c:pt>
                <c:pt idx="25605">
                  <c:v>1.3968600368183499</c:v>
                </c:pt>
                <c:pt idx="25606">
                  <c:v>1.3968604182880799</c:v>
                </c:pt>
                <c:pt idx="25607">
                  <c:v>1.39686079975781</c:v>
                </c:pt>
                <c:pt idx="25608">
                  <c:v>1.39686118122753</c:v>
                </c:pt>
                <c:pt idx="25609">
                  <c:v>1.39686156269726</c:v>
                </c:pt>
                <c:pt idx="25610">
                  <c:v>1.3968619441669901</c:v>
                </c:pt>
                <c:pt idx="25611">
                  <c:v>1.3968623256367101</c:v>
                </c:pt>
                <c:pt idx="25612">
                  <c:v>1.3968627071064399</c:v>
                </c:pt>
                <c:pt idx="25613">
                  <c:v>1.3968630885761699</c:v>
                </c:pt>
                <c:pt idx="25614">
                  <c:v>1.39686347004589</c:v>
                </c:pt>
                <c:pt idx="25615">
                  <c:v>1.39686385151562</c:v>
                </c:pt>
                <c:pt idx="25616">
                  <c:v>1.39686423298535</c:v>
                </c:pt>
                <c:pt idx="25617">
                  <c:v>1.39686461445507</c:v>
                </c:pt>
                <c:pt idx="25618">
                  <c:v>1.3968649959248001</c:v>
                </c:pt>
                <c:pt idx="25619">
                  <c:v>1.3968653773945301</c:v>
                </c:pt>
                <c:pt idx="25620">
                  <c:v>1.3968657588642499</c:v>
                </c:pt>
                <c:pt idx="25621">
                  <c:v>1.3968661403339799</c:v>
                </c:pt>
                <c:pt idx="25622">
                  <c:v>1.39686652180371</c:v>
                </c:pt>
                <c:pt idx="25623">
                  <c:v>1.39686690327343</c:v>
                </c:pt>
                <c:pt idx="25624">
                  <c:v>1.39686728474316</c:v>
                </c:pt>
                <c:pt idx="25625">
                  <c:v>1.39686766621289</c:v>
                </c:pt>
                <c:pt idx="25626">
                  <c:v>1.3968680476826101</c:v>
                </c:pt>
                <c:pt idx="25627">
                  <c:v>1.3968684291523401</c:v>
                </c:pt>
                <c:pt idx="25628">
                  <c:v>1.3968688106220699</c:v>
                </c:pt>
                <c:pt idx="25629">
                  <c:v>1.3968691920917899</c:v>
                </c:pt>
                <c:pt idx="25630">
                  <c:v>1.39686957356152</c:v>
                </c:pt>
                <c:pt idx="25631">
                  <c:v>1.39686995503125</c:v>
                </c:pt>
                <c:pt idx="25632">
                  <c:v>1.39687033650097</c:v>
                </c:pt>
                <c:pt idx="25633">
                  <c:v>1.3968707179707001</c:v>
                </c:pt>
                <c:pt idx="25634">
                  <c:v>1.3968710994404301</c:v>
                </c:pt>
                <c:pt idx="25635">
                  <c:v>1.3968714809101499</c:v>
                </c:pt>
                <c:pt idx="25636">
                  <c:v>1.3968718623798799</c:v>
                </c:pt>
                <c:pt idx="25637">
                  <c:v>1.3968722438496</c:v>
                </c:pt>
                <c:pt idx="25638">
                  <c:v>1.39687262531933</c:v>
                </c:pt>
                <c:pt idx="25639">
                  <c:v>1.39687300678906</c:v>
                </c:pt>
                <c:pt idx="25640">
                  <c:v>1.39687338825878</c:v>
                </c:pt>
                <c:pt idx="25641">
                  <c:v>1.3968737697285101</c:v>
                </c:pt>
                <c:pt idx="25642">
                  <c:v>1.3968741511982401</c:v>
                </c:pt>
                <c:pt idx="25643">
                  <c:v>1.3968745326679599</c:v>
                </c:pt>
                <c:pt idx="25644">
                  <c:v>1.3968749141376899</c:v>
                </c:pt>
                <c:pt idx="25645">
                  <c:v>1.39687529560742</c:v>
                </c:pt>
                <c:pt idx="25646">
                  <c:v>1.39687567707714</c:v>
                </c:pt>
                <c:pt idx="25647">
                  <c:v>1.39687605854687</c:v>
                </c:pt>
                <c:pt idx="25648">
                  <c:v>1.3968764400166001</c:v>
                </c:pt>
                <c:pt idx="25649">
                  <c:v>1.3968768214863201</c:v>
                </c:pt>
                <c:pt idx="25650">
                  <c:v>1.3968772029560499</c:v>
                </c:pt>
                <c:pt idx="25651">
                  <c:v>1.3968775844257799</c:v>
                </c:pt>
                <c:pt idx="25652">
                  <c:v>1.3968779658955</c:v>
                </c:pt>
                <c:pt idx="25653">
                  <c:v>1.39687834736523</c:v>
                </c:pt>
                <c:pt idx="25654">
                  <c:v>1.39687872883496</c:v>
                </c:pt>
                <c:pt idx="25655">
                  <c:v>1.39687911030468</c:v>
                </c:pt>
                <c:pt idx="25656">
                  <c:v>1.3968794917744101</c:v>
                </c:pt>
                <c:pt idx="25657">
                  <c:v>1.3968798732441401</c:v>
                </c:pt>
                <c:pt idx="25658">
                  <c:v>1.3968802547138599</c:v>
                </c:pt>
                <c:pt idx="25659">
                  <c:v>1.3968806361835899</c:v>
                </c:pt>
                <c:pt idx="25660">
                  <c:v>1.39688101765332</c:v>
                </c:pt>
                <c:pt idx="25661">
                  <c:v>1.39688139912304</c:v>
                </c:pt>
                <c:pt idx="25662">
                  <c:v>1.39688178059277</c:v>
                </c:pt>
                <c:pt idx="25663">
                  <c:v>1.3968821620625</c:v>
                </c:pt>
                <c:pt idx="25664">
                  <c:v>1.3968825435322201</c:v>
                </c:pt>
                <c:pt idx="25665">
                  <c:v>1.3968829250019501</c:v>
                </c:pt>
                <c:pt idx="25666">
                  <c:v>1.3968833064716799</c:v>
                </c:pt>
                <c:pt idx="25667">
                  <c:v>1.3968836879413999</c:v>
                </c:pt>
                <c:pt idx="25668">
                  <c:v>1.39688406941113</c:v>
                </c:pt>
                <c:pt idx="25669">
                  <c:v>1.39688445088085</c:v>
                </c:pt>
                <c:pt idx="25670">
                  <c:v>1.39688483235058</c:v>
                </c:pt>
                <c:pt idx="25671">
                  <c:v>1.3968852138203101</c:v>
                </c:pt>
                <c:pt idx="25672">
                  <c:v>1.3968855952900301</c:v>
                </c:pt>
                <c:pt idx="25673">
                  <c:v>1.3968859767597599</c:v>
                </c:pt>
                <c:pt idx="25674">
                  <c:v>1.3968863582294899</c:v>
                </c:pt>
                <c:pt idx="25675">
                  <c:v>1.39688673969921</c:v>
                </c:pt>
                <c:pt idx="25676">
                  <c:v>1.39688712116894</c:v>
                </c:pt>
                <c:pt idx="25677">
                  <c:v>1.39688750263867</c:v>
                </c:pt>
                <c:pt idx="25678">
                  <c:v>1.39688788410839</c:v>
                </c:pt>
                <c:pt idx="25679">
                  <c:v>1.3968882655781201</c:v>
                </c:pt>
                <c:pt idx="25680">
                  <c:v>1.3968886470478501</c:v>
                </c:pt>
                <c:pt idx="25681">
                  <c:v>1.3968890285175699</c:v>
                </c:pt>
                <c:pt idx="25682">
                  <c:v>1.3968894099872999</c:v>
                </c:pt>
                <c:pt idx="25683">
                  <c:v>1.39688979145703</c:v>
                </c:pt>
                <c:pt idx="25684">
                  <c:v>1.39689017292675</c:v>
                </c:pt>
                <c:pt idx="25685">
                  <c:v>1.39689055439648</c:v>
                </c:pt>
                <c:pt idx="25686">
                  <c:v>1.39689093586621</c:v>
                </c:pt>
                <c:pt idx="25687">
                  <c:v>1.3968913173359301</c:v>
                </c:pt>
                <c:pt idx="25688">
                  <c:v>1.3968916988056601</c:v>
                </c:pt>
                <c:pt idx="25689">
                  <c:v>1.3968920802753899</c:v>
                </c:pt>
                <c:pt idx="25690">
                  <c:v>1.3968924617451099</c:v>
                </c:pt>
                <c:pt idx="25691">
                  <c:v>1.39689284321484</c:v>
                </c:pt>
                <c:pt idx="25692">
                  <c:v>1.39689322468457</c:v>
                </c:pt>
                <c:pt idx="25693">
                  <c:v>1.39689360615429</c:v>
                </c:pt>
                <c:pt idx="25694">
                  <c:v>1.3968939876240201</c:v>
                </c:pt>
                <c:pt idx="25695">
                  <c:v>1.3968943690937501</c:v>
                </c:pt>
                <c:pt idx="25696">
                  <c:v>1.3968947505634699</c:v>
                </c:pt>
                <c:pt idx="25697">
                  <c:v>1.3968951320331999</c:v>
                </c:pt>
                <c:pt idx="25698">
                  <c:v>1.39689551350293</c:v>
                </c:pt>
                <c:pt idx="25699">
                  <c:v>1.39689589497265</c:v>
                </c:pt>
                <c:pt idx="25700">
                  <c:v>1.39689627644238</c:v>
                </c:pt>
                <c:pt idx="25701">
                  <c:v>1.3968966579121</c:v>
                </c:pt>
                <c:pt idx="25702">
                  <c:v>1.3968970393818301</c:v>
                </c:pt>
                <c:pt idx="25703">
                  <c:v>1.3968974208515601</c:v>
                </c:pt>
                <c:pt idx="25704">
                  <c:v>1.3968978023212799</c:v>
                </c:pt>
                <c:pt idx="25705">
                  <c:v>1.3968981837910099</c:v>
                </c:pt>
                <c:pt idx="25706">
                  <c:v>1.39689856526074</c:v>
                </c:pt>
                <c:pt idx="25707">
                  <c:v>1.39689894673046</c:v>
                </c:pt>
                <c:pt idx="25708">
                  <c:v>1.39689932820019</c:v>
                </c:pt>
                <c:pt idx="25709">
                  <c:v>1.3968997096699201</c:v>
                </c:pt>
                <c:pt idx="25710">
                  <c:v>1.3969000911396401</c:v>
                </c:pt>
                <c:pt idx="25711">
                  <c:v>1.3969004726093699</c:v>
                </c:pt>
                <c:pt idx="25712">
                  <c:v>1.3969008540790999</c:v>
                </c:pt>
                <c:pt idx="25713">
                  <c:v>1.39690123554882</c:v>
                </c:pt>
                <c:pt idx="25714">
                  <c:v>1.39690161701855</c:v>
                </c:pt>
                <c:pt idx="25715">
                  <c:v>1.39690199848828</c:v>
                </c:pt>
                <c:pt idx="25716">
                  <c:v>1.396902379958</c:v>
                </c:pt>
                <c:pt idx="25717">
                  <c:v>1.3969027614277301</c:v>
                </c:pt>
                <c:pt idx="25718">
                  <c:v>1.3969031428974601</c:v>
                </c:pt>
                <c:pt idx="25719">
                  <c:v>1.3969035243671799</c:v>
                </c:pt>
                <c:pt idx="25720">
                  <c:v>1.3969039058369099</c:v>
                </c:pt>
                <c:pt idx="25721">
                  <c:v>1.39690428730664</c:v>
                </c:pt>
                <c:pt idx="25722">
                  <c:v>1.39690466877636</c:v>
                </c:pt>
                <c:pt idx="25723">
                  <c:v>1.39690505024609</c:v>
                </c:pt>
                <c:pt idx="25724">
                  <c:v>1.39690543171582</c:v>
                </c:pt>
                <c:pt idx="25725">
                  <c:v>1.3969058131855401</c:v>
                </c:pt>
                <c:pt idx="25726">
                  <c:v>1.3969061946552701</c:v>
                </c:pt>
                <c:pt idx="25727">
                  <c:v>1.3969065761249999</c:v>
                </c:pt>
                <c:pt idx="25728">
                  <c:v>1.3969069575947199</c:v>
                </c:pt>
                <c:pt idx="25729">
                  <c:v>1.39690733906445</c:v>
                </c:pt>
                <c:pt idx="25730">
                  <c:v>1.39690772053418</c:v>
                </c:pt>
                <c:pt idx="25731">
                  <c:v>1.3969081020039</c:v>
                </c:pt>
                <c:pt idx="25732">
                  <c:v>1.3969084834736301</c:v>
                </c:pt>
                <c:pt idx="25733">
                  <c:v>1.3969088649433501</c:v>
                </c:pt>
                <c:pt idx="25734">
                  <c:v>1.3969092464130799</c:v>
                </c:pt>
                <c:pt idx="25735">
                  <c:v>1.3969096278828099</c:v>
                </c:pt>
                <c:pt idx="25736">
                  <c:v>1.39691000935253</c:v>
                </c:pt>
                <c:pt idx="25737">
                  <c:v>1.39691039082226</c:v>
                </c:pt>
                <c:pt idx="25738">
                  <c:v>1.39691077229199</c:v>
                </c:pt>
                <c:pt idx="25739">
                  <c:v>1.39691115376171</c:v>
                </c:pt>
                <c:pt idx="25740">
                  <c:v>1.3969115352314401</c:v>
                </c:pt>
                <c:pt idx="25741">
                  <c:v>1.3969119167011701</c:v>
                </c:pt>
                <c:pt idx="25742">
                  <c:v>1.3969122981708899</c:v>
                </c:pt>
                <c:pt idx="25743">
                  <c:v>1.3969126796406199</c:v>
                </c:pt>
                <c:pt idx="25744">
                  <c:v>1.39691306111035</c:v>
                </c:pt>
                <c:pt idx="25745">
                  <c:v>1.39691344258007</c:v>
                </c:pt>
                <c:pt idx="25746">
                  <c:v>1.3969138240498</c:v>
                </c:pt>
                <c:pt idx="25747">
                  <c:v>1.3969142055195301</c:v>
                </c:pt>
                <c:pt idx="25748">
                  <c:v>1.3969145869892501</c:v>
                </c:pt>
                <c:pt idx="25749">
                  <c:v>1.3969149684589801</c:v>
                </c:pt>
                <c:pt idx="25750">
                  <c:v>1.3969153499287099</c:v>
                </c:pt>
                <c:pt idx="25751">
                  <c:v>1.3969157313984299</c:v>
                </c:pt>
                <c:pt idx="25752">
                  <c:v>1.39691611286816</c:v>
                </c:pt>
                <c:pt idx="25753">
                  <c:v>1.39691649433789</c:v>
                </c:pt>
                <c:pt idx="25754">
                  <c:v>1.39691687580761</c:v>
                </c:pt>
                <c:pt idx="25755">
                  <c:v>1.3969172572773401</c:v>
                </c:pt>
                <c:pt idx="25756">
                  <c:v>1.3969176387470701</c:v>
                </c:pt>
                <c:pt idx="25757">
                  <c:v>1.3969180202167899</c:v>
                </c:pt>
                <c:pt idx="25758">
                  <c:v>1.3969184016865199</c:v>
                </c:pt>
                <c:pt idx="25759">
                  <c:v>1.39691878315625</c:v>
                </c:pt>
                <c:pt idx="25760">
                  <c:v>1.39691916462597</c:v>
                </c:pt>
                <c:pt idx="25761">
                  <c:v>1.3969195460957</c:v>
                </c:pt>
                <c:pt idx="25762">
                  <c:v>1.39691992756543</c:v>
                </c:pt>
                <c:pt idx="25763">
                  <c:v>1.3969203090351501</c:v>
                </c:pt>
                <c:pt idx="25764">
                  <c:v>1.3969206905048801</c:v>
                </c:pt>
                <c:pt idx="25765">
                  <c:v>1.3969210719745999</c:v>
                </c:pt>
                <c:pt idx="25766">
                  <c:v>1.3969214534443299</c:v>
                </c:pt>
                <c:pt idx="25767">
                  <c:v>1.39692183491406</c:v>
                </c:pt>
                <c:pt idx="25768">
                  <c:v>1.39692221638378</c:v>
                </c:pt>
                <c:pt idx="25769">
                  <c:v>1.39692259785351</c:v>
                </c:pt>
                <c:pt idx="25770">
                  <c:v>1.3969229793232401</c:v>
                </c:pt>
                <c:pt idx="25771">
                  <c:v>1.3969233607929601</c:v>
                </c:pt>
                <c:pt idx="25772">
                  <c:v>1.3969237422626899</c:v>
                </c:pt>
                <c:pt idx="25773">
                  <c:v>1.3969241237324199</c:v>
                </c:pt>
                <c:pt idx="25774">
                  <c:v>1.39692450520214</c:v>
                </c:pt>
                <c:pt idx="25775">
                  <c:v>1.39692488667187</c:v>
                </c:pt>
                <c:pt idx="25776">
                  <c:v>1.3969252681416</c:v>
                </c:pt>
                <c:pt idx="25777">
                  <c:v>1.39692564961132</c:v>
                </c:pt>
                <c:pt idx="25778">
                  <c:v>1.3969260310810501</c:v>
                </c:pt>
                <c:pt idx="25779">
                  <c:v>1.3969264125507801</c:v>
                </c:pt>
                <c:pt idx="25780">
                  <c:v>1.3969267940204999</c:v>
                </c:pt>
                <c:pt idx="25781">
                  <c:v>1.3969271754902299</c:v>
                </c:pt>
                <c:pt idx="25782">
                  <c:v>1.39692755695996</c:v>
                </c:pt>
                <c:pt idx="25783">
                  <c:v>1.39692793842968</c:v>
                </c:pt>
                <c:pt idx="25784">
                  <c:v>1.39692831989941</c:v>
                </c:pt>
                <c:pt idx="25785">
                  <c:v>1.39692870136914</c:v>
                </c:pt>
                <c:pt idx="25786">
                  <c:v>1.3969290828388601</c:v>
                </c:pt>
                <c:pt idx="25787">
                  <c:v>1.3969294643085901</c:v>
                </c:pt>
                <c:pt idx="25788">
                  <c:v>1.3969298457783199</c:v>
                </c:pt>
                <c:pt idx="25789">
                  <c:v>1.3969302272480399</c:v>
                </c:pt>
                <c:pt idx="25790">
                  <c:v>1.39693060871777</c:v>
                </c:pt>
                <c:pt idx="25791">
                  <c:v>1.3969309901875</c:v>
                </c:pt>
                <c:pt idx="25792">
                  <c:v>1.39693137165722</c:v>
                </c:pt>
                <c:pt idx="25793">
                  <c:v>1.3969317531269501</c:v>
                </c:pt>
                <c:pt idx="25794">
                  <c:v>1.3969321345966801</c:v>
                </c:pt>
                <c:pt idx="25795">
                  <c:v>1.3969325160663999</c:v>
                </c:pt>
                <c:pt idx="25796">
                  <c:v>1.3969328975361299</c:v>
                </c:pt>
                <c:pt idx="25797">
                  <c:v>1.39693327900585</c:v>
                </c:pt>
                <c:pt idx="25798">
                  <c:v>1.39693366047558</c:v>
                </c:pt>
                <c:pt idx="25799">
                  <c:v>1.39693404194531</c:v>
                </c:pt>
                <c:pt idx="25800">
                  <c:v>1.39693442341503</c:v>
                </c:pt>
                <c:pt idx="25801">
                  <c:v>1.3969348048847601</c:v>
                </c:pt>
                <c:pt idx="25802">
                  <c:v>1.3969351863544901</c:v>
                </c:pt>
                <c:pt idx="25803">
                  <c:v>1.3969355678242099</c:v>
                </c:pt>
                <c:pt idx="25804">
                  <c:v>1.3969359492939399</c:v>
                </c:pt>
                <c:pt idx="25805">
                  <c:v>1.39693633076367</c:v>
                </c:pt>
                <c:pt idx="25806">
                  <c:v>1.39693671223339</c:v>
                </c:pt>
                <c:pt idx="25807">
                  <c:v>1.39693709370312</c:v>
                </c:pt>
                <c:pt idx="25808">
                  <c:v>1.3969374751728501</c:v>
                </c:pt>
                <c:pt idx="25809">
                  <c:v>1.3969378566425701</c:v>
                </c:pt>
                <c:pt idx="25810">
                  <c:v>1.3969382381122999</c:v>
                </c:pt>
                <c:pt idx="25811">
                  <c:v>1.3969386195820299</c:v>
                </c:pt>
                <c:pt idx="25812">
                  <c:v>1.39693900105175</c:v>
                </c:pt>
                <c:pt idx="25813">
                  <c:v>1.39693938252148</c:v>
                </c:pt>
                <c:pt idx="25814">
                  <c:v>1.39693976399121</c:v>
                </c:pt>
                <c:pt idx="25815">
                  <c:v>1.39694014546093</c:v>
                </c:pt>
                <c:pt idx="25816">
                  <c:v>1.3969405269306601</c:v>
                </c:pt>
                <c:pt idx="25817">
                  <c:v>1.3969409084003901</c:v>
                </c:pt>
                <c:pt idx="25818">
                  <c:v>1.3969412898701099</c:v>
                </c:pt>
                <c:pt idx="25819">
                  <c:v>1.3969416713398399</c:v>
                </c:pt>
                <c:pt idx="25820">
                  <c:v>1.39694205280957</c:v>
                </c:pt>
                <c:pt idx="25821">
                  <c:v>1.39694243427929</c:v>
                </c:pt>
                <c:pt idx="25822">
                  <c:v>1.39694281574902</c:v>
                </c:pt>
                <c:pt idx="25823">
                  <c:v>1.39694319721875</c:v>
                </c:pt>
                <c:pt idx="25824">
                  <c:v>1.3969435786884701</c:v>
                </c:pt>
                <c:pt idx="25825">
                  <c:v>1.3969439601582001</c:v>
                </c:pt>
                <c:pt idx="25826">
                  <c:v>1.3969443416279299</c:v>
                </c:pt>
                <c:pt idx="25827">
                  <c:v>1.3969447230976499</c:v>
                </c:pt>
                <c:pt idx="25828">
                  <c:v>1.39694510456738</c:v>
                </c:pt>
                <c:pt idx="25829">
                  <c:v>1.3969454860371</c:v>
                </c:pt>
                <c:pt idx="25830">
                  <c:v>1.39694586750683</c:v>
                </c:pt>
                <c:pt idx="25831">
                  <c:v>1.3969462489765601</c:v>
                </c:pt>
                <c:pt idx="25832">
                  <c:v>1.3969466304462801</c:v>
                </c:pt>
                <c:pt idx="25833">
                  <c:v>1.3969470119160099</c:v>
                </c:pt>
                <c:pt idx="25834">
                  <c:v>1.3969473933857399</c:v>
                </c:pt>
                <c:pt idx="25835">
                  <c:v>1.39694777485546</c:v>
                </c:pt>
                <c:pt idx="25836">
                  <c:v>1.39694815632519</c:v>
                </c:pt>
                <c:pt idx="25837">
                  <c:v>1.39694853779492</c:v>
                </c:pt>
                <c:pt idx="25838">
                  <c:v>1.39694891926464</c:v>
                </c:pt>
                <c:pt idx="25839">
                  <c:v>1.3969493007343701</c:v>
                </c:pt>
                <c:pt idx="25840">
                  <c:v>1.3969496822041001</c:v>
                </c:pt>
                <c:pt idx="25841">
                  <c:v>1.3969500636738199</c:v>
                </c:pt>
                <c:pt idx="25842">
                  <c:v>1.3969504451435499</c:v>
                </c:pt>
                <c:pt idx="25843">
                  <c:v>1.39695082661328</c:v>
                </c:pt>
                <c:pt idx="25844">
                  <c:v>1.396951208083</c:v>
                </c:pt>
                <c:pt idx="25845">
                  <c:v>1.39695158955273</c:v>
                </c:pt>
                <c:pt idx="25846">
                  <c:v>1.39695197102246</c:v>
                </c:pt>
                <c:pt idx="25847">
                  <c:v>1.3969523524921801</c:v>
                </c:pt>
                <c:pt idx="25848">
                  <c:v>1.3969527339619101</c:v>
                </c:pt>
                <c:pt idx="25849">
                  <c:v>1.3969531154316399</c:v>
                </c:pt>
                <c:pt idx="25850">
                  <c:v>1.3969534969013599</c:v>
                </c:pt>
                <c:pt idx="25851">
                  <c:v>1.39695387837109</c:v>
                </c:pt>
                <c:pt idx="25852">
                  <c:v>1.39695425984082</c:v>
                </c:pt>
                <c:pt idx="25853">
                  <c:v>1.39695464131054</c:v>
                </c:pt>
                <c:pt idx="25854">
                  <c:v>1.3969550227802701</c:v>
                </c:pt>
                <c:pt idx="25855">
                  <c:v>1.3969554042500001</c:v>
                </c:pt>
                <c:pt idx="25856">
                  <c:v>1.3969557857197199</c:v>
                </c:pt>
                <c:pt idx="25857">
                  <c:v>1.3969561671894499</c:v>
                </c:pt>
                <c:pt idx="25858">
                  <c:v>1.39695654865918</c:v>
                </c:pt>
                <c:pt idx="25859">
                  <c:v>1.3969569301289</c:v>
                </c:pt>
                <c:pt idx="25860">
                  <c:v>1.39695731159863</c:v>
                </c:pt>
                <c:pt idx="25861">
                  <c:v>1.39695769306835</c:v>
                </c:pt>
                <c:pt idx="25862">
                  <c:v>1.3969580745380801</c:v>
                </c:pt>
                <c:pt idx="25863">
                  <c:v>1.3969584560078101</c:v>
                </c:pt>
                <c:pt idx="25864">
                  <c:v>1.3969588374775299</c:v>
                </c:pt>
                <c:pt idx="25865">
                  <c:v>1.3969592189472599</c:v>
                </c:pt>
                <c:pt idx="25866">
                  <c:v>1.39695960041699</c:v>
                </c:pt>
                <c:pt idx="25867">
                  <c:v>1.39695998188671</c:v>
                </c:pt>
                <c:pt idx="25868">
                  <c:v>1.39696036335644</c:v>
                </c:pt>
                <c:pt idx="25869">
                  <c:v>1.3969607448261701</c:v>
                </c:pt>
                <c:pt idx="25870">
                  <c:v>1.3969611262958901</c:v>
                </c:pt>
                <c:pt idx="25871">
                  <c:v>1.3969615077656199</c:v>
                </c:pt>
                <c:pt idx="25872">
                  <c:v>1.3969618892353499</c:v>
                </c:pt>
                <c:pt idx="25873">
                  <c:v>1.39696227070507</c:v>
                </c:pt>
                <c:pt idx="25874">
                  <c:v>1.3969626521748</c:v>
                </c:pt>
                <c:pt idx="25875">
                  <c:v>1.39696303364453</c:v>
                </c:pt>
                <c:pt idx="25876">
                  <c:v>1.39696341511425</c:v>
                </c:pt>
                <c:pt idx="25877">
                  <c:v>1.3969637965839801</c:v>
                </c:pt>
                <c:pt idx="25878">
                  <c:v>1.3969641780537101</c:v>
                </c:pt>
                <c:pt idx="25879">
                  <c:v>1.3969645595234299</c:v>
                </c:pt>
                <c:pt idx="25880">
                  <c:v>1.3969649409931599</c:v>
                </c:pt>
                <c:pt idx="25881">
                  <c:v>1.39696532246289</c:v>
                </c:pt>
                <c:pt idx="25882">
                  <c:v>1.39696570393261</c:v>
                </c:pt>
                <c:pt idx="25883">
                  <c:v>1.39696608540234</c:v>
                </c:pt>
                <c:pt idx="25884">
                  <c:v>1.39696646687207</c:v>
                </c:pt>
                <c:pt idx="25885">
                  <c:v>1.3969668483417901</c:v>
                </c:pt>
                <c:pt idx="25886">
                  <c:v>1.3969672298115201</c:v>
                </c:pt>
                <c:pt idx="25887">
                  <c:v>1.3969676112812499</c:v>
                </c:pt>
                <c:pt idx="25888">
                  <c:v>1.3969679927509699</c:v>
                </c:pt>
                <c:pt idx="25889">
                  <c:v>1.3969683742207</c:v>
                </c:pt>
                <c:pt idx="25890">
                  <c:v>1.39696875569043</c:v>
                </c:pt>
                <c:pt idx="25891">
                  <c:v>1.39696913716015</c:v>
                </c:pt>
                <c:pt idx="25892">
                  <c:v>1.3969695186298801</c:v>
                </c:pt>
                <c:pt idx="25893">
                  <c:v>1.3969699000996001</c:v>
                </c:pt>
                <c:pt idx="25894">
                  <c:v>1.3969702815693299</c:v>
                </c:pt>
                <c:pt idx="25895">
                  <c:v>1.3969706630390599</c:v>
                </c:pt>
                <c:pt idx="25896">
                  <c:v>1.39697104450878</c:v>
                </c:pt>
                <c:pt idx="25897">
                  <c:v>1.39697142597851</c:v>
                </c:pt>
                <c:pt idx="25898">
                  <c:v>1.39697180744824</c:v>
                </c:pt>
                <c:pt idx="25899">
                  <c:v>1.39697218891796</c:v>
                </c:pt>
                <c:pt idx="25900">
                  <c:v>1.3969725703876901</c:v>
                </c:pt>
                <c:pt idx="25901">
                  <c:v>1.3969729518574201</c:v>
                </c:pt>
                <c:pt idx="25902">
                  <c:v>1.3969733333271399</c:v>
                </c:pt>
                <c:pt idx="25903">
                  <c:v>1.3969737147968699</c:v>
                </c:pt>
                <c:pt idx="25904">
                  <c:v>1.3969740962666</c:v>
                </c:pt>
                <c:pt idx="25905">
                  <c:v>1.39697447773632</c:v>
                </c:pt>
                <c:pt idx="25906">
                  <c:v>1.39697485920605</c:v>
                </c:pt>
                <c:pt idx="25907">
                  <c:v>1.3969752406757801</c:v>
                </c:pt>
                <c:pt idx="25908">
                  <c:v>1.3969756221455001</c:v>
                </c:pt>
                <c:pt idx="25909">
                  <c:v>1.3969760036152301</c:v>
                </c:pt>
                <c:pt idx="25910">
                  <c:v>1.3969763850849599</c:v>
                </c:pt>
                <c:pt idx="25911">
                  <c:v>1.3969767665546799</c:v>
                </c:pt>
                <c:pt idx="25912">
                  <c:v>1.39697714802441</c:v>
                </c:pt>
                <c:pt idx="25913">
                  <c:v>1.39697752949414</c:v>
                </c:pt>
                <c:pt idx="25914">
                  <c:v>1.39697791096386</c:v>
                </c:pt>
                <c:pt idx="25915">
                  <c:v>1.3969782924335901</c:v>
                </c:pt>
                <c:pt idx="25916">
                  <c:v>1.3969786739033201</c:v>
                </c:pt>
                <c:pt idx="25917">
                  <c:v>1.3969790553730399</c:v>
                </c:pt>
                <c:pt idx="25918">
                  <c:v>1.3969794368427699</c:v>
                </c:pt>
                <c:pt idx="25919">
                  <c:v>1.3969798183125</c:v>
                </c:pt>
                <c:pt idx="25920">
                  <c:v>1.39698019978222</c:v>
                </c:pt>
                <c:pt idx="25921">
                  <c:v>1.39698058125195</c:v>
                </c:pt>
                <c:pt idx="25922">
                  <c:v>1.39698096272168</c:v>
                </c:pt>
                <c:pt idx="25923">
                  <c:v>1.3969813441914001</c:v>
                </c:pt>
                <c:pt idx="25924">
                  <c:v>1.3969817256611301</c:v>
                </c:pt>
                <c:pt idx="25925">
                  <c:v>1.3969821071308499</c:v>
                </c:pt>
                <c:pt idx="25926">
                  <c:v>1.3969824886005799</c:v>
                </c:pt>
                <c:pt idx="25927">
                  <c:v>1.39698287007031</c:v>
                </c:pt>
                <c:pt idx="25928">
                  <c:v>1.39698325154003</c:v>
                </c:pt>
                <c:pt idx="25929">
                  <c:v>1.39698363300976</c:v>
                </c:pt>
                <c:pt idx="25930">
                  <c:v>1.3969840144794901</c:v>
                </c:pt>
                <c:pt idx="25931">
                  <c:v>1.3969843959492101</c:v>
                </c:pt>
                <c:pt idx="25932">
                  <c:v>1.3969847774189399</c:v>
                </c:pt>
                <c:pt idx="25933">
                  <c:v>1.3969851588886699</c:v>
                </c:pt>
                <c:pt idx="25934">
                  <c:v>1.39698554035839</c:v>
                </c:pt>
                <c:pt idx="25935">
                  <c:v>1.39698592182812</c:v>
                </c:pt>
                <c:pt idx="25936">
                  <c:v>1.39698630329785</c:v>
                </c:pt>
                <c:pt idx="25937">
                  <c:v>1.39698668476757</c:v>
                </c:pt>
                <c:pt idx="25938">
                  <c:v>1.3969870662373001</c:v>
                </c:pt>
                <c:pt idx="25939">
                  <c:v>1.3969874477070301</c:v>
                </c:pt>
                <c:pt idx="25940">
                  <c:v>1.3969878291767499</c:v>
                </c:pt>
                <c:pt idx="25941">
                  <c:v>1.3969882106464799</c:v>
                </c:pt>
                <c:pt idx="25942">
                  <c:v>1.39698859211621</c:v>
                </c:pt>
                <c:pt idx="25943">
                  <c:v>1.39698897358593</c:v>
                </c:pt>
                <c:pt idx="25944">
                  <c:v>1.39698935505566</c:v>
                </c:pt>
                <c:pt idx="25945">
                  <c:v>1.39698973652539</c:v>
                </c:pt>
                <c:pt idx="25946">
                  <c:v>1.3969901179951101</c:v>
                </c:pt>
                <c:pt idx="25947">
                  <c:v>1.3969904994648401</c:v>
                </c:pt>
                <c:pt idx="25948">
                  <c:v>1.3969908809345699</c:v>
                </c:pt>
                <c:pt idx="25949">
                  <c:v>1.3969912624042899</c:v>
                </c:pt>
                <c:pt idx="25950">
                  <c:v>1.39699164387402</c:v>
                </c:pt>
                <c:pt idx="25951">
                  <c:v>1.39699202534375</c:v>
                </c:pt>
                <c:pt idx="25952">
                  <c:v>1.39699240681347</c:v>
                </c:pt>
                <c:pt idx="25953">
                  <c:v>1.3969927882832001</c:v>
                </c:pt>
                <c:pt idx="25954">
                  <c:v>1.3969931697529301</c:v>
                </c:pt>
                <c:pt idx="25955">
                  <c:v>1.3969935512226499</c:v>
                </c:pt>
                <c:pt idx="25956">
                  <c:v>1.3969939326923799</c:v>
                </c:pt>
                <c:pt idx="25957">
                  <c:v>1.3969943141621</c:v>
                </c:pt>
                <c:pt idx="25958">
                  <c:v>1.39699469563183</c:v>
                </c:pt>
                <c:pt idx="25959">
                  <c:v>1.39699507710156</c:v>
                </c:pt>
                <c:pt idx="25960">
                  <c:v>1.39699545857128</c:v>
                </c:pt>
                <c:pt idx="25961">
                  <c:v>1.3969958400410101</c:v>
                </c:pt>
                <c:pt idx="25962">
                  <c:v>1.3969962215107401</c:v>
                </c:pt>
                <c:pt idx="25963">
                  <c:v>1.3969966029804599</c:v>
                </c:pt>
                <c:pt idx="25964">
                  <c:v>1.3969969844501899</c:v>
                </c:pt>
                <c:pt idx="25965">
                  <c:v>1.39699736591992</c:v>
                </c:pt>
                <c:pt idx="25966">
                  <c:v>1.39699774738964</c:v>
                </c:pt>
                <c:pt idx="25967">
                  <c:v>1.39699812885937</c:v>
                </c:pt>
                <c:pt idx="25968">
                  <c:v>1.3969985103291001</c:v>
                </c:pt>
                <c:pt idx="25969">
                  <c:v>1.3969988917988201</c:v>
                </c:pt>
                <c:pt idx="25970">
                  <c:v>1.3969992732685499</c:v>
                </c:pt>
                <c:pt idx="25971">
                  <c:v>1.3969996547382799</c:v>
                </c:pt>
                <c:pt idx="25972">
                  <c:v>1.397000036208</c:v>
                </c:pt>
                <c:pt idx="25973">
                  <c:v>1.39700041767773</c:v>
                </c:pt>
                <c:pt idx="25974">
                  <c:v>1.39700079914746</c:v>
                </c:pt>
                <c:pt idx="25975">
                  <c:v>1.39700118061718</c:v>
                </c:pt>
                <c:pt idx="25976">
                  <c:v>1.3970015620869101</c:v>
                </c:pt>
                <c:pt idx="25977">
                  <c:v>1.3970019435566401</c:v>
                </c:pt>
                <c:pt idx="25978">
                  <c:v>1.3970023250263599</c:v>
                </c:pt>
                <c:pt idx="25979">
                  <c:v>1.3970027064960899</c:v>
                </c:pt>
                <c:pt idx="25980">
                  <c:v>1.39700308796582</c:v>
                </c:pt>
                <c:pt idx="25981">
                  <c:v>1.39700346943554</c:v>
                </c:pt>
                <c:pt idx="25982">
                  <c:v>1.39700385090527</c:v>
                </c:pt>
                <c:pt idx="25983">
                  <c:v>1.397004232375</c:v>
                </c:pt>
                <c:pt idx="25984">
                  <c:v>1.3970046138447201</c:v>
                </c:pt>
                <c:pt idx="25985">
                  <c:v>1.3970049953144501</c:v>
                </c:pt>
                <c:pt idx="25986">
                  <c:v>1.3970053767841799</c:v>
                </c:pt>
                <c:pt idx="25987">
                  <c:v>1.3970057582538999</c:v>
                </c:pt>
                <c:pt idx="25988">
                  <c:v>1.39700613972363</c:v>
                </c:pt>
                <c:pt idx="25989">
                  <c:v>1.39700652119335</c:v>
                </c:pt>
                <c:pt idx="25990">
                  <c:v>1.39700690266308</c:v>
                </c:pt>
                <c:pt idx="25991">
                  <c:v>1.3970072841328101</c:v>
                </c:pt>
                <c:pt idx="25992">
                  <c:v>1.3970076656025301</c:v>
                </c:pt>
                <c:pt idx="25993">
                  <c:v>1.3970080470722599</c:v>
                </c:pt>
                <c:pt idx="25994">
                  <c:v>1.3970084285419899</c:v>
                </c:pt>
                <c:pt idx="25995">
                  <c:v>1.39700881001171</c:v>
                </c:pt>
                <c:pt idx="25996">
                  <c:v>1.39700919148144</c:v>
                </c:pt>
                <c:pt idx="25997">
                  <c:v>1.39700957295117</c:v>
                </c:pt>
                <c:pt idx="25998">
                  <c:v>1.39700995442089</c:v>
                </c:pt>
                <c:pt idx="25999">
                  <c:v>1.3970103358906201</c:v>
                </c:pt>
                <c:pt idx="26000">
                  <c:v>1.3970107173603501</c:v>
                </c:pt>
                <c:pt idx="26001">
                  <c:v>1.3970110988300699</c:v>
                </c:pt>
                <c:pt idx="26002">
                  <c:v>1.3970114802997999</c:v>
                </c:pt>
                <c:pt idx="26003">
                  <c:v>1.39701186176953</c:v>
                </c:pt>
                <c:pt idx="26004">
                  <c:v>1.39701224323925</c:v>
                </c:pt>
                <c:pt idx="26005">
                  <c:v>1.39701262470898</c:v>
                </c:pt>
                <c:pt idx="26006">
                  <c:v>1.39701300617871</c:v>
                </c:pt>
                <c:pt idx="26007">
                  <c:v>1.3970133876484301</c:v>
                </c:pt>
                <c:pt idx="26008">
                  <c:v>1.3970137691181601</c:v>
                </c:pt>
                <c:pt idx="26009">
                  <c:v>1.3970141505878899</c:v>
                </c:pt>
                <c:pt idx="26010">
                  <c:v>1.3970145320576099</c:v>
                </c:pt>
                <c:pt idx="26011">
                  <c:v>1.39701491352734</c:v>
                </c:pt>
                <c:pt idx="26012">
                  <c:v>1.39701529499707</c:v>
                </c:pt>
                <c:pt idx="26013">
                  <c:v>1.39701567646679</c:v>
                </c:pt>
                <c:pt idx="26014">
                  <c:v>1.3970160579365201</c:v>
                </c:pt>
                <c:pt idx="26015">
                  <c:v>1.3970164394062501</c:v>
                </c:pt>
                <c:pt idx="26016">
                  <c:v>1.3970168208759699</c:v>
                </c:pt>
                <c:pt idx="26017">
                  <c:v>1.3970172023456999</c:v>
                </c:pt>
                <c:pt idx="26018">
                  <c:v>1.39701758381543</c:v>
                </c:pt>
                <c:pt idx="26019">
                  <c:v>1.39701796528515</c:v>
                </c:pt>
                <c:pt idx="26020">
                  <c:v>1.39701834675488</c:v>
                </c:pt>
                <c:pt idx="26021">
                  <c:v>1.3970187282246</c:v>
                </c:pt>
                <c:pt idx="26022">
                  <c:v>1.3970191096943301</c:v>
                </c:pt>
                <c:pt idx="26023">
                  <c:v>1.3970194911640601</c:v>
                </c:pt>
                <c:pt idx="26024">
                  <c:v>1.3970198726337799</c:v>
                </c:pt>
                <c:pt idx="26025">
                  <c:v>1.3970202541035099</c:v>
                </c:pt>
                <c:pt idx="26026">
                  <c:v>1.39702063557324</c:v>
                </c:pt>
                <c:pt idx="26027">
                  <c:v>1.39702101704296</c:v>
                </c:pt>
                <c:pt idx="26028">
                  <c:v>1.39702139851269</c:v>
                </c:pt>
                <c:pt idx="26029">
                  <c:v>1.3970217799824201</c:v>
                </c:pt>
                <c:pt idx="26030">
                  <c:v>1.3970221614521401</c:v>
                </c:pt>
                <c:pt idx="26031">
                  <c:v>1.3970225429218699</c:v>
                </c:pt>
                <c:pt idx="26032">
                  <c:v>1.3970229243915999</c:v>
                </c:pt>
                <c:pt idx="26033">
                  <c:v>1.39702330586132</c:v>
                </c:pt>
                <c:pt idx="26034">
                  <c:v>1.39702368733105</c:v>
                </c:pt>
                <c:pt idx="26035">
                  <c:v>1.39702406880078</c:v>
                </c:pt>
                <c:pt idx="26036">
                  <c:v>1.3970244502705</c:v>
                </c:pt>
                <c:pt idx="26037">
                  <c:v>1.3970248317402301</c:v>
                </c:pt>
                <c:pt idx="26038">
                  <c:v>1.3970252132099601</c:v>
                </c:pt>
                <c:pt idx="26039">
                  <c:v>1.3970255946796799</c:v>
                </c:pt>
                <c:pt idx="26040">
                  <c:v>1.3970259761494099</c:v>
                </c:pt>
                <c:pt idx="26041">
                  <c:v>1.39702635761914</c:v>
                </c:pt>
                <c:pt idx="26042">
                  <c:v>1.39702673908886</c:v>
                </c:pt>
                <c:pt idx="26043">
                  <c:v>1.39702712055859</c:v>
                </c:pt>
                <c:pt idx="26044">
                  <c:v>1.39702750202832</c:v>
                </c:pt>
                <c:pt idx="26045">
                  <c:v>1.3970278834980401</c:v>
                </c:pt>
                <c:pt idx="26046">
                  <c:v>1.3970282649677701</c:v>
                </c:pt>
                <c:pt idx="26047">
                  <c:v>1.3970286464374999</c:v>
                </c:pt>
                <c:pt idx="26048">
                  <c:v>1.3970290279072199</c:v>
                </c:pt>
                <c:pt idx="26049">
                  <c:v>1.39702940937695</c:v>
                </c:pt>
                <c:pt idx="26050">
                  <c:v>1.39702979084668</c:v>
                </c:pt>
                <c:pt idx="26051">
                  <c:v>1.3970301723164</c:v>
                </c:pt>
                <c:pt idx="26052">
                  <c:v>1.3970305537861301</c:v>
                </c:pt>
                <c:pt idx="26053">
                  <c:v>1.3970309352558501</c:v>
                </c:pt>
                <c:pt idx="26054">
                  <c:v>1.3970313167255799</c:v>
                </c:pt>
                <c:pt idx="26055">
                  <c:v>1.3970316981953099</c:v>
                </c:pt>
                <c:pt idx="26056">
                  <c:v>1.39703207966503</c:v>
                </c:pt>
                <c:pt idx="26057">
                  <c:v>1.39703246113476</c:v>
                </c:pt>
                <c:pt idx="26058">
                  <c:v>1.39703284260449</c:v>
                </c:pt>
                <c:pt idx="26059">
                  <c:v>1.39703322407421</c:v>
                </c:pt>
                <c:pt idx="26060">
                  <c:v>1.3970336055439401</c:v>
                </c:pt>
                <c:pt idx="26061">
                  <c:v>1.3970339870136701</c:v>
                </c:pt>
                <c:pt idx="26062">
                  <c:v>1.3970343684833899</c:v>
                </c:pt>
                <c:pt idx="26063">
                  <c:v>1.3970347499531199</c:v>
                </c:pt>
                <c:pt idx="26064">
                  <c:v>1.39703513142285</c:v>
                </c:pt>
                <c:pt idx="26065">
                  <c:v>1.39703551289257</c:v>
                </c:pt>
                <c:pt idx="26066">
                  <c:v>1.3970358943623</c:v>
                </c:pt>
                <c:pt idx="26067">
                  <c:v>1.3970362758320301</c:v>
                </c:pt>
                <c:pt idx="26068">
                  <c:v>1.3970366573017501</c:v>
                </c:pt>
                <c:pt idx="26069">
                  <c:v>1.3970370387714801</c:v>
                </c:pt>
                <c:pt idx="26070">
                  <c:v>1.3970374202412099</c:v>
                </c:pt>
                <c:pt idx="26071">
                  <c:v>1.3970378017109299</c:v>
                </c:pt>
                <c:pt idx="26072">
                  <c:v>1.39703818318066</c:v>
                </c:pt>
                <c:pt idx="26073">
                  <c:v>1.39703856465039</c:v>
                </c:pt>
                <c:pt idx="26074">
                  <c:v>1.39703894612011</c:v>
                </c:pt>
                <c:pt idx="26075">
                  <c:v>1.3970393275898401</c:v>
                </c:pt>
                <c:pt idx="26076">
                  <c:v>1.3970397090595701</c:v>
                </c:pt>
                <c:pt idx="26077">
                  <c:v>1.3970400905292899</c:v>
                </c:pt>
                <c:pt idx="26078">
                  <c:v>1.3970404719990199</c:v>
                </c:pt>
                <c:pt idx="26079">
                  <c:v>1.39704085346875</c:v>
                </c:pt>
                <c:pt idx="26080">
                  <c:v>1.39704123493847</c:v>
                </c:pt>
                <c:pt idx="26081">
                  <c:v>1.3970416164082</c:v>
                </c:pt>
                <c:pt idx="26082">
                  <c:v>1.39704199787793</c:v>
                </c:pt>
                <c:pt idx="26083">
                  <c:v>1.3970423793476501</c:v>
                </c:pt>
                <c:pt idx="26084">
                  <c:v>1.3970427608173801</c:v>
                </c:pt>
                <c:pt idx="26085">
                  <c:v>1.3970431422870999</c:v>
                </c:pt>
                <c:pt idx="26086">
                  <c:v>1.3970435237568299</c:v>
                </c:pt>
                <c:pt idx="26087">
                  <c:v>1.39704390522656</c:v>
                </c:pt>
                <c:pt idx="26088">
                  <c:v>1.39704428669628</c:v>
                </c:pt>
                <c:pt idx="26089">
                  <c:v>1.39704466816601</c:v>
                </c:pt>
                <c:pt idx="26090">
                  <c:v>1.3970450496357401</c:v>
                </c:pt>
                <c:pt idx="26091">
                  <c:v>1.3970454311054601</c:v>
                </c:pt>
                <c:pt idx="26092">
                  <c:v>1.3970458125751899</c:v>
                </c:pt>
                <c:pt idx="26093">
                  <c:v>1.3970461940449199</c:v>
                </c:pt>
                <c:pt idx="26094">
                  <c:v>1.39704657551464</c:v>
                </c:pt>
                <c:pt idx="26095">
                  <c:v>1.39704695698437</c:v>
                </c:pt>
                <c:pt idx="26096">
                  <c:v>1.3970473384541</c:v>
                </c:pt>
                <c:pt idx="26097">
                  <c:v>1.39704771992382</c:v>
                </c:pt>
                <c:pt idx="26098">
                  <c:v>1.3970481013935501</c:v>
                </c:pt>
                <c:pt idx="26099">
                  <c:v>1.3970484828632801</c:v>
                </c:pt>
                <c:pt idx="26100">
                  <c:v>1.3970488643329999</c:v>
                </c:pt>
                <c:pt idx="26101">
                  <c:v>1.3970492458027299</c:v>
                </c:pt>
                <c:pt idx="26102">
                  <c:v>1.39704962727246</c:v>
                </c:pt>
                <c:pt idx="26103">
                  <c:v>1.39705000874218</c:v>
                </c:pt>
                <c:pt idx="26104">
                  <c:v>1.39705039021191</c:v>
                </c:pt>
                <c:pt idx="26105">
                  <c:v>1.39705077168164</c:v>
                </c:pt>
                <c:pt idx="26106">
                  <c:v>1.3970511531513601</c:v>
                </c:pt>
                <c:pt idx="26107">
                  <c:v>1.3970515346210901</c:v>
                </c:pt>
                <c:pt idx="26108">
                  <c:v>1.3970519160908199</c:v>
                </c:pt>
                <c:pt idx="26109">
                  <c:v>1.3970522975605399</c:v>
                </c:pt>
                <c:pt idx="26110">
                  <c:v>1.39705267903027</c:v>
                </c:pt>
                <c:pt idx="26111">
                  <c:v>1.3970530605</c:v>
                </c:pt>
                <c:pt idx="26112">
                  <c:v>1.39705344196972</c:v>
                </c:pt>
                <c:pt idx="26113">
                  <c:v>1.3970538234394501</c:v>
                </c:pt>
                <c:pt idx="26114">
                  <c:v>1.3970542049091801</c:v>
                </c:pt>
                <c:pt idx="26115">
                  <c:v>1.3970545863788999</c:v>
                </c:pt>
                <c:pt idx="26116">
                  <c:v>1.3970549678486299</c:v>
                </c:pt>
                <c:pt idx="26117">
                  <c:v>1.39705534931835</c:v>
                </c:pt>
                <c:pt idx="26118">
                  <c:v>1.39705573078808</c:v>
                </c:pt>
                <c:pt idx="26119">
                  <c:v>1.39705611225781</c:v>
                </c:pt>
                <c:pt idx="26120">
                  <c:v>1.39705649372753</c:v>
                </c:pt>
                <c:pt idx="26121">
                  <c:v>1.3970568751972601</c:v>
                </c:pt>
                <c:pt idx="26122">
                  <c:v>1.3970572566669901</c:v>
                </c:pt>
                <c:pt idx="26123">
                  <c:v>1.3970576381367099</c:v>
                </c:pt>
                <c:pt idx="26124">
                  <c:v>1.3970580196064399</c:v>
                </c:pt>
                <c:pt idx="26125">
                  <c:v>1.39705840107617</c:v>
                </c:pt>
                <c:pt idx="26126">
                  <c:v>1.39705878254589</c:v>
                </c:pt>
                <c:pt idx="26127">
                  <c:v>1.39705916401562</c:v>
                </c:pt>
                <c:pt idx="26128">
                  <c:v>1.3970595454853501</c:v>
                </c:pt>
                <c:pt idx="26129">
                  <c:v>1.3970599269550701</c:v>
                </c:pt>
                <c:pt idx="26130">
                  <c:v>1.3970603084247999</c:v>
                </c:pt>
                <c:pt idx="26131">
                  <c:v>1.3970606898945299</c:v>
                </c:pt>
                <c:pt idx="26132">
                  <c:v>1.39706107136425</c:v>
                </c:pt>
                <c:pt idx="26133">
                  <c:v>1.39706145283398</c:v>
                </c:pt>
                <c:pt idx="26134">
                  <c:v>1.39706183430371</c:v>
                </c:pt>
                <c:pt idx="26135">
                  <c:v>1.39706221577343</c:v>
                </c:pt>
                <c:pt idx="26136">
                  <c:v>1.3970625972431601</c:v>
                </c:pt>
                <c:pt idx="26137">
                  <c:v>1.3970629787128901</c:v>
                </c:pt>
                <c:pt idx="26138">
                  <c:v>1.3970633601826099</c:v>
                </c:pt>
                <c:pt idx="26139">
                  <c:v>1.3970637416523399</c:v>
                </c:pt>
                <c:pt idx="26140">
                  <c:v>1.39706412312207</c:v>
                </c:pt>
                <c:pt idx="26141">
                  <c:v>1.39706450459179</c:v>
                </c:pt>
                <c:pt idx="26142">
                  <c:v>1.39706488606152</c:v>
                </c:pt>
                <c:pt idx="26143">
                  <c:v>1.39706526753125</c:v>
                </c:pt>
                <c:pt idx="26144">
                  <c:v>1.3970656490009701</c:v>
                </c:pt>
                <c:pt idx="26145">
                  <c:v>1.3970660304707001</c:v>
                </c:pt>
                <c:pt idx="26146">
                  <c:v>1.3970664119404299</c:v>
                </c:pt>
                <c:pt idx="26147">
                  <c:v>1.3970667934101499</c:v>
                </c:pt>
                <c:pt idx="26148">
                  <c:v>1.39706717487988</c:v>
                </c:pt>
                <c:pt idx="26149">
                  <c:v>1.3970675563496</c:v>
                </c:pt>
                <c:pt idx="26150">
                  <c:v>1.39706793781933</c:v>
                </c:pt>
                <c:pt idx="26151">
                  <c:v>1.3970683192890601</c:v>
                </c:pt>
                <c:pt idx="26152">
                  <c:v>1.3970687007587801</c:v>
                </c:pt>
                <c:pt idx="26153">
                  <c:v>1.3970690822285099</c:v>
                </c:pt>
                <c:pt idx="26154">
                  <c:v>1.3970694636982399</c:v>
                </c:pt>
                <c:pt idx="26155">
                  <c:v>1.39706984516796</c:v>
                </c:pt>
                <c:pt idx="26156">
                  <c:v>1.39707022663769</c:v>
                </c:pt>
                <c:pt idx="26157">
                  <c:v>1.39707060810742</c:v>
                </c:pt>
                <c:pt idx="26158">
                  <c:v>1.39707098957714</c:v>
                </c:pt>
                <c:pt idx="26159">
                  <c:v>1.3970713710468701</c:v>
                </c:pt>
                <c:pt idx="26160">
                  <c:v>1.3970717525166001</c:v>
                </c:pt>
                <c:pt idx="26161">
                  <c:v>1.3970721339863199</c:v>
                </c:pt>
                <c:pt idx="26162">
                  <c:v>1.3970725154560499</c:v>
                </c:pt>
                <c:pt idx="26163">
                  <c:v>1.39707289692578</c:v>
                </c:pt>
                <c:pt idx="26164">
                  <c:v>1.3970732783955</c:v>
                </c:pt>
                <c:pt idx="26165">
                  <c:v>1.39707365986523</c:v>
                </c:pt>
                <c:pt idx="26166">
                  <c:v>1.39707404133496</c:v>
                </c:pt>
                <c:pt idx="26167">
                  <c:v>1.3970744228046801</c:v>
                </c:pt>
                <c:pt idx="26168">
                  <c:v>1.3970748042744101</c:v>
                </c:pt>
                <c:pt idx="26169">
                  <c:v>1.3970751857441399</c:v>
                </c:pt>
                <c:pt idx="26170">
                  <c:v>1.3970755672138599</c:v>
                </c:pt>
                <c:pt idx="26171">
                  <c:v>1.39707594868359</c:v>
                </c:pt>
                <c:pt idx="26172">
                  <c:v>1.39707633015332</c:v>
                </c:pt>
                <c:pt idx="26173">
                  <c:v>1.39707671162304</c:v>
                </c:pt>
                <c:pt idx="26174">
                  <c:v>1.3970770930927701</c:v>
                </c:pt>
                <c:pt idx="26175">
                  <c:v>1.3970774745625001</c:v>
                </c:pt>
                <c:pt idx="26176">
                  <c:v>1.3970778560322199</c:v>
                </c:pt>
                <c:pt idx="26177">
                  <c:v>1.3970782375019499</c:v>
                </c:pt>
                <c:pt idx="26178">
                  <c:v>1.39707861897168</c:v>
                </c:pt>
                <c:pt idx="26179">
                  <c:v>1.3970790004414</c:v>
                </c:pt>
                <c:pt idx="26180">
                  <c:v>1.39707938191113</c:v>
                </c:pt>
                <c:pt idx="26181">
                  <c:v>1.39707976338085</c:v>
                </c:pt>
                <c:pt idx="26182">
                  <c:v>1.3970801448505801</c:v>
                </c:pt>
                <c:pt idx="26183">
                  <c:v>1.3970805263203101</c:v>
                </c:pt>
                <c:pt idx="26184">
                  <c:v>1.3970809077900299</c:v>
                </c:pt>
                <c:pt idx="26185">
                  <c:v>1.3970812892597599</c:v>
                </c:pt>
                <c:pt idx="26186">
                  <c:v>1.39708167072949</c:v>
                </c:pt>
                <c:pt idx="26187">
                  <c:v>1.39708205219921</c:v>
                </c:pt>
                <c:pt idx="26188">
                  <c:v>1.39708243366894</c:v>
                </c:pt>
                <c:pt idx="26189">
                  <c:v>1.3970828151386701</c:v>
                </c:pt>
                <c:pt idx="26190">
                  <c:v>1.3970831966083901</c:v>
                </c:pt>
                <c:pt idx="26191">
                  <c:v>1.3970835780781199</c:v>
                </c:pt>
                <c:pt idx="26192">
                  <c:v>1.3970839595478499</c:v>
                </c:pt>
                <c:pt idx="26193">
                  <c:v>1.39708434101757</c:v>
                </c:pt>
                <c:pt idx="26194">
                  <c:v>1.3970847224873</c:v>
                </c:pt>
                <c:pt idx="26195">
                  <c:v>1.39708510395703</c:v>
                </c:pt>
                <c:pt idx="26196">
                  <c:v>1.39708548542675</c:v>
                </c:pt>
                <c:pt idx="26197">
                  <c:v>1.3970858668964801</c:v>
                </c:pt>
                <c:pt idx="26198">
                  <c:v>1.3970862483662101</c:v>
                </c:pt>
                <c:pt idx="26199">
                  <c:v>1.3970866298359299</c:v>
                </c:pt>
                <c:pt idx="26200">
                  <c:v>1.3970870113056599</c:v>
                </c:pt>
                <c:pt idx="26201">
                  <c:v>1.39708739277539</c:v>
                </c:pt>
                <c:pt idx="26202">
                  <c:v>1.39708777424511</c:v>
                </c:pt>
                <c:pt idx="26203">
                  <c:v>1.39708815571484</c:v>
                </c:pt>
                <c:pt idx="26204">
                  <c:v>1.39708853718457</c:v>
                </c:pt>
                <c:pt idx="26205">
                  <c:v>1.3970889186542901</c:v>
                </c:pt>
                <c:pt idx="26206">
                  <c:v>1.3970893001240201</c:v>
                </c:pt>
                <c:pt idx="26207">
                  <c:v>1.3970896815937499</c:v>
                </c:pt>
                <c:pt idx="26208">
                  <c:v>1.3970900630634699</c:v>
                </c:pt>
                <c:pt idx="26209">
                  <c:v>1.3970904445332</c:v>
                </c:pt>
                <c:pt idx="26210">
                  <c:v>1.39709082600293</c:v>
                </c:pt>
                <c:pt idx="26211">
                  <c:v>1.39709120747265</c:v>
                </c:pt>
                <c:pt idx="26212">
                  <c:v>1.3970915889423801</c:v>
                </c:pt>
                <c:pt idx="26213">
                  <c:v>1.3970919704121001</c:v>
                </c:pt>
                <c:pt idx="26214">
                  <c:v>1.3970923518818299</c:v>
                </c:pt>
                <c:pt idx="26215">
                  <c:v>1.3970927333515599</c:v>
                </c:pt>
                <c:pt idx="26216">
                  <c:v>1.39709311482128</c:v>
                </c:pt>
                <c:pt idx="26217">
                  <c:v>1.39709349629101</c:v>
                </c:pt>
                <c:pt idx="26218">
                  <c:v>1.39709387776074</c:v>
                </c:pt>
                <c:pt idx="26219">
                  <c:v>1.39709425923046</c:v>
                </c:pt>
                <c:pt idx="26220">
                  <c:v>1.3970946407001901</c:v>
                </c:pt>
                <c:pt idx="26221">
                  <c:v>1.3970950221699201</c:v>
                </c:pt>
                <c:pt idx="26222">
                  <c:v>1.3970954036396399</c:v>
                </c:pt>
                <c:pt idx="26223">
                  <c:v>1.3970957851093699</c:v>
                </c:pt>
                <c:pt idx="26224">
                  <c:v>1.3970961665791</c:v>
                </c:pt>
                <c:pt idx="26225">
                  <c:v>1.39709654804882</c:v>
                </c:pt>
                <c:pt idx="26226">
                  <c:v>1.39709692951855</c:v>
                </c:pt>
                <c:pt idx="26227">
                  <c:v>1.3970973109882801</c:v>
                </c:pt>
                <c:pt idx="26228">
                  <c:v>1.3970976924580001</c:v>
                </c:pt>
                <c:pt idx="26229">
                  <c:v>1.3970980739277301</c:v>
                </c:pt>
                <c:pt idx="26230">
                  <c:v>1.3970984553974599</c:v>
                </c:pt>
                <c:pt idx="26231">
                  <c:v>1.3970988368671799</c:v>
                </c:pt>
                <c:pt idx="26232">
                  <c:v>1.39709921833691</c:v>
                </c:pt>
                <c:pt idx="26233">
                  <c:v>1.39709959980664</c:v>
                </c:pt>
                <c:pt idx="26234">
                  <c:v>1.39709998127636</c:v>
                </c:pt>
                <c:pt idx="26235">
                  <c:v>1.3971003627460901</c:v>
                </c:pt>
                <c:pt idx="26236">
                  <c:v>1.3971007442158201</c:v>
                </c:pt>
                <c:pt idx="26237">
                  <c:v>1.3971011256855399</c:v>
                </c:pt>
                <c:pt idx="26238">
                  <c:v>1.3971015071552699</c:v>
                </c:pt>
                <c:pt idx="26239">
                  <c:v>1.397101888625</c:v>
                </c:pt>
                <c:pt idx="26240">
                  <c:v>1.39710227009472</c:v>
                </c:pt>
                <c:pt idx="26241">
                  <c:v>1.39710265156445</c:v>
                </c:pt>
                <c:pt idx="26242">
                  <c:v>1.39710303303418</c:v>
                </c:pt>
                <c:pt idx="26243">
                  <c:v>1.3971034145039001</c:v>
                </c:pt>
                <c:pt idx="26244">
                  <c:v>1.3971037959736301</c:v>
                </c:pt>
                <c:pt idx="26245">
                  <c:v>1.3971041774433499</c:v>
                </c:pt>
                <c:pt idx="26246">
                  <c:v>1.3971045589130799</c:v>
                </c:pt>
                <c:pt idx="26247">
                  <c:v>1.39710494038281</c:v>
                </c:pt>
                <c:pt idx="26248">
                  <c:v>1.39710532185253</c:v>
                </c:pt>
                <c:pt idx="26249">
                  <c:v>1.39710570332226</c:v>
                </c:pt>
                <c:pt idx="26250">
                  <c:v>1.3971060847919901</c:v>
                </c:pt>
                <c:pt idx="26251">
                  <c:v>1.3971064662617101</c:v>
                </c:pt>
                <c:pt idx="26252">
                  <c:v>1.3971068477314399</c:v>
                </c:pt>
                <c:pt idx="26253">
                  <c:v>1.3971072292011699</c:v>
                </c:pt>
                <c:pt idx="26254">
                  <c:v>1.39710761067089</c:v>
                </c:pt>
                <c:pt idx="26255">
                  <c:v>1.39710799214062</c:v>
                </c:pt>
                <c:pt idx="26256">
                  <c:v>1.39710837361035</c:v>
                </c:pt>
                <c:pt idx="26257">
                  <c:v>1.39710875508007</c:v>
                </c:pt>
                <c:pt idx="26258">
                  <c:v>1.3971091365498001</c:v>
                </c:pt>
                <c:pt idx="26259">
                  <c:v>1.3971095180195301</c:v>
                </c:pt>
                <c:pt idx="26260">
                  <c:v>1.3971098994892499</c:v>
                </c:pt>
                <c:pt idx="26261">
                  <c:v>1.3971102809589799</c:v>
                </c:pt>
                <c:pt idx="26262">
                  <c:v>1.39711066242871</c:v>
                </c:pt>
                <c:pt idx="26263">
                  <c:v>1.39711104389843</c:v>
                </c:pt>
                <c:pt idx="26264">
                  <c:v>1.39711142536816</c:v>
                </c:pt>
                <c:pt idx="26265">
                  <c:v>1.39711180683789</c:v>
                </c:pt>
                <c:pt idx="26266">
                  <c:v>1.3971121883076101</c:v>
                </c:pt>
                <c:pt idx="26267">
                  <c:v>1.3971125697773401</c:v>
                </c:pt>
                <c:pt idx="26268">
                  <c:v>1.3971129512470699</c:v>
                </c:pt>
                <c:pt idx="26269">
                  <c:v>1.3971133327167899</c:v>
                </c:pt>
                <c:pt idx="26270">
                  <c:v>1.39711371418652</c:v>
                </c:pt>
                <c:pt idx="26271">
                  <c:v>1.39711409565625</c:v>
                </c:pt>
                <c:pt idx="26272">
                  <c:v>1.39711447712597</c:v>
                </c:pt>
                <c:pt idx="26273">
                  <c:v>1.3971148585957001</c:v>
                </c:pt>
                <c:pt idx="26274">
                  <c:v>1.3971152400654301</c:v>
                </c:pt>
                <c:pt idx="26275">
                  <c:v>1.3971156215351499</c:v>
                </c:pt>
                <c:pt idx="26276">
                  <c:v>1.3971160030048799</c:v>
                </c:pt>
                <c:pt idx="26277">
                  <c:v>1.3971163844746</c:v>
                </c:pt>
                <c:pt idx="26278">
                  <c:v>1.39711676594433</c:v>
                </c:pt>
                <c:pt idx="26279">
                  <c:v>1.39711714741406</c:v>
                </c:pt>
                <c:pt idx="26280">
                  <c:v>1.39711752888378</c:v>
                </c:pt>
                <c:pt idx="26281">
                  <c:v>1.3971179103535101</c:v>
                </c:pt>
                <c:pt idx="26282">
                  <c:v>1.3971182918232401</c:v>
                </c:pt>
                <c:pt idx="26283">
                  <c:v>1.3971186732929599</c:v>
                </c:pt>
                <c:pt idx="26284">
                  <c:v>1.3971190547626899</c:v>
                </c:pt>
                <c:pt idx="26285">
                  <c:v>1.39711943623242</c:v>
                </c:pt>
                <c:pt idx="26286">
                  <c:v>1.39711981770214</c:v>
                </c:pt>
                <c:pt idx="26287">
                  <c:v>1.39712019917187</c:v>
                </c:pt>
                <c:pt idx="26288">
                  <c:v>1.3971205806416001</c:v>
                </c:pt>
                <c:pt idx="26289">
                  <c:v>1.3971209621113201</c:v>
                </c:pt>
                <c:pt idx="26290">
                  <c:v>1.3971213435810499</c:v>
                </c:pt>
                <c:pt idx="26291">
                  <c:v>1.3971217250507799</c:v>
                </c:pt>
                <c:pt idx="26292">
                  <c:v>1.3971221065205</c:v>
                </c:pt>
                <c:pt idx="26293">
                  <c:v>1.39712248799023</c:v>
                </c:pt>
                <c:pt idx="26294">
                  <c:v>1.39712286945996</c:v>
                </c:pt>
                <c:pt idx="26295">
                  <c:v>1.39712325092968</c:v>
                </c:pt>
                <c:pt idx="26296">
                  <c:v>1.3971236323994101</c:v>
                </c:pt>
                <c:pt idx="26297">
                  <c:v>1.3971240138691401</c:v>
                </c:pt>
                <c:pt idx="26298">
                  <c:v>1.3971243953388599</c:v>
                </c:pt>
                <c:pt idx="26299">
                  <c:v>1.3971247768085899</c:v>
                </c:pt>
                <c:pt idx="26300">
                  <c:v>1.39712515827832</c:v>
                </c:pt>
                <c:pt idx="26301">
                  <c:v>1.39712553974804</c:v>
                </c:pt>
                <c:pt idx="26302">
                  <c:v>1.39712592121777</c:v>
                </c:pt>
                <c:pt idx="26303">
                  <c:v>1.3971263026875</c:v>
                </c:pt>
                <c:pt idx="26304">
                  <c:v>1.3971266841572201</c:v>
                </c:pt>
                <c:pt idx="26305">
                  <c:v>1.3971270656269501</c:v>
                </c:pt>
                <c:pt idx="26306">
                  <c:v>1.3971274470966799</c:v>
                </c:pt>
                <c:pt idx="26307">
                  <c:v>1.3971278285663999</c:v>
                </c:pt>
                <c:pt idx="26308">
                  <c:v>1.39712821003613</c:v>
                </c:pt>
                <c:pt idx="26309">
                  <c:v>1.39712859150585</c:v>
                </c:pt>
                <c:pt idx="26310">
                  <c:v>1.39712897297558</c:v>
                </c:pt>
                <c:pt idx="26311">
                  <c:v>1.3971293544453101</c:v>
                </c:pt>
                <c:pt idx="26312">
                  <c:v>1.3971297359150301</c:v>
                </c:pt>
                <c:pt idx="26313">
                  <c:v>1.3971301173847599</c:v>
                </c:pt>
                <c:pt idx="26314">
                  <c:v>1.3971304988544899</c:v>
                </c:pt>
                <c:pt idx="26315">
                  <c:v>1.39713088032421</c:v>
                </c:pt>
                <c:pt idx="26316">
                  <c:v>1.39713126179394</c:v>
                </c:pt>
                <c:pt idx="26317">
                  <c:v>1.39713164326367</c:v>
                </c:pt>
                <c:pt idx="26318">
                  <c:v>1.39713202473339</c:v>
                </c:pt>
                <c:pt idx="26319">
                  <c:v>1.3971324062031201</c:v>
                </c:pt>
                <c:pt idx="26320">
                  <c:v>1.3971327876728501</c:v>
                </c:pt>
                <c:pt idx="26321">
                  <c:v>1.3971331691425699</c:v>
                </c:pt>
                <c:pt idx="26322">
                  <c:v>1.3971335506122999</c:v>
                </c:pt>
                <c:pt idx="26323">
                  <c:v>1.39713393208203</c:v>
                </c:pt>
                <c:pt idx="26324">
                  <c:v>1.39713431355175</c:v>
                </c:pt>
                <c:pt idx="26325">
                  <c:v>1.39713469502148</c:v>
                </c:pt>
                <c:pt idx="26326">
                  <c:v>1.39713507649121</c:v>
                </c:pt>
                <c:pt idx="26327">
                  <c:v>1.3971354579609301</c:v>
                </c:pt>
                <c:pt idx="26328">
                  <c:v>1.3971358394306601</c:v>
                </c:pt>
                <c:pt idx="26329">
                  <c:v>1.3971362209003899</c:v>
                </c:pt>
                <c:pt idx="26330">
                  <c:v>1.3971366023701099</c:v>
                </c:pt>
                <c:pt idx="26331">
                  <c:v>1.39713698383984</c:v>
                </c:pt>
                <c:pt idx="26332">
                  <c:v>1.39713736530957</c:v>
                </c:pt>
                <c:pt idx="26333">
                  <c:v>1.39713774677929</c:v>
                </c:pt>
                <c:pt idx="26334">
                  <c:v>1.3971381282490201</c:v>
                </c:pt>
                <c:pt idx="26335">
                  <c:v>1.3971385097187501</c:v>
                </c:pt>
                <c:pt idx="26336">
                  <c:v>1.3971388911884699</c:v>
                </c:pt>
                <c:pt idx="26337">
                  <c:v>1.3971392726581999</c:v>
                </c:pt>
                <c:pt idx="26338">
                  <c:v>1.39713965412793</c:v>
                </c:pt>
                <c:pt idx="26339">
                  <c:v>1.39714003559765</c:v>
                </c:pt>
                <c:pt idx="26340">
                  <c:v>1.39714041706738</c:v>
                </c:pt>
                <c:pt idx="26341">
                  <c:v>1.3971407985371</c:v>
                </c:pt>
                <c:pt idx="26342">
                  <c:v>1.3971411800068301</c:v>
                </c:pt>
                <c:pt idx="26343">
                  <c:v>1.3971415614765601</c:v>
                </c:pt>
                <c:pt idx="26344">
                  <c:v>1.3971419429462799</c:v>
                </c:pt>
                <c:pt idx="26345">
                  <c:v>1.3971423244160099</c:v>
                </c:pt>
                <c:pt idx="26346">
                  <c:v>1.39714270588574</c:v>
                </c:pt>
                <c:pt idx="26347">
                  <c:v>1.39714308735546</c:v>
                </c:pt>
                <c:pt idx="26348">
                  <c:v>1.39714346882519</c:v>
                </c:pt>
                <c:pt idx="26349">
                  <c:v>1.3971438502949201</c:v>
                </c:pt>
                <c:pt idx="26350">
                  <c:v>1.3971442317646401</c:v>
                </c:pt>
                <c:pt idx="26351">
                  <c:v>1.3971446132343699</c:v>
                </c:pt>
                <c:pt idx="26352">
                  <c:v>1.3971449947040999</c:v>
                </c:pt>
                <c:pt idx="26353">
                  <c:v>1.39714537617382</c:v>
                </c:pt>
                <c:pt idx="26354">
                  <c:v>1.39714575764355</c:v>
                </c:pt>
                <c:pt idx="26355">
                  <c:v>1.39714613911328</c:v>
                </c:pt>
                <c:pt idx="26356">
                  <c:v>1.397146520583</c:v>
                </c:pt>
                <c:pt idx="26357">
                  <c:v>1.3971469020527301</c:v>
                </c:pt>
                <c:pt idx="26358">
                  <c:v>1.3971472835224601</c:v>
                </c:pt>
                <c:pt idx="26359">
                  <c:v>1.3971476649921799</c:v>
                </c:pt>
                <c:pt idx="26360">
                  <c:v>1.3971480464619099</c:v>
                </c:pt>
                <c:pt idx="26361">
                  <c:v>1.39714842793164</c:v>
                </c:pt>
                <c:pt idx="26362">
                  <c:v>1.39714880940136</c:v>
                </c:pt>
                <c:pt idx="26363">
                  <c:v>1.39714919087109</c:v>
                </c:pt>
                <c:pt idx="26364">
                  <c:v>1.39714957234082</c:v>
                </c:pt>
                <c:pt idx="26365">
                  <c:v>1.3971499538105401</c:v>
                </c:pt>
                <c:pt idx="26366">
                  <c:v>1.3971503352802701</c:v>
                </c:pt>
                <c:pt idx="26367">
                  <c:v>1.3971507167499999</c:v>
                </c:pt>
                <c:pt idx="26368">
                  <c:v>1.3971510982197199</c:v>
                </c:pt>
                <c:pt idx="26369">
                  <c:v>1.39715147968945</c:v>
                </c:pt>
                <c:pt idx="26370">
                  <c:v>1.39715186115918</c:v>
                </c:pt>
                <c:pt idx="26371">
                  <c:v>1.3971522426289</c:v>
                </c:pt>
                <c:pt idx="26372">
                  <c:v>1.3971526240986301</c:v>
                </c:pt>
                <c:pt idx="26373">
                  <c:v>1.3971530055683501</c:v>
                </c:pt>
                <c:pt idx="26374">
                  <c:v>1.3971533870380799</c:v>
                </c:pt>
                <c:pt idx="26375">
                  <c:v>1.3971537685078099</c:v>
                </c:pt>
                <c:pt idx="26376">
                  <c:v>1.39715414997753</c:v>
                </c:pt>
                <c:pt idx="26377">
                  <c:v>1.39715453144726</c:v>
                </c:pt>
                <c:pt idx="26378">
                  <c:v>1.39715491291699</c:v>
                </c:pt>
                <c:pt idx="26379">
                  <c:v>1.39715529438671</c:v>
                </c:pt>
                <c:pt idx="26380">
                  <c:v>1.3971556758564401</c:v>
                </c:pt>
                <c:pt idx="26381">
                  <c:v>1.3971560573261701</c:v>
                </c:pt>
                <c:pt idx="26382">
                  <c:v>1.3971564387958899</c:v>
                </c:pt>
                <c:pt idx="26383">
                  <c:v>1.3971568202656199</c:v>
                </c:pt>
                <c:pt idx="26384">
                  <c:v>1.39715720173535</c:v>
                </c:pt>
                <c:pt idx="26385">
                  <c:v>1.39715758320507</c:v>
                </c:pt>
                <c:pt idx="26386">
                  <c:v>1.3971579646748</c:v>
                </c:pt>
                <c:pt idx="26387">
                  <c:v>1.3971583461445301</c:v>
                </c:pt>
                <c:pt idx="26388">
                  <c:v>1.3971587276142501</c:v>
                </c:pt>
                <c:pt idx="26389">
                  <c:v>1.3971591090839801</c:v>
                </c:pt>
                <c:pt idx="26390">
                  <c:v>1.3971594905537099</c:v>
                </c:pt>
                <c:pt idx="26391">
                  <c:v>1.3971598720234299</c:v>
                </c:pt>
                <c:pt idx="26392">
                  <c:v>1.39716025349316</c:v>
                </c:pt>
                <c:pt idx="26393">
                  <c:v>1.39716063496289</c:v>
                </c:pt>
                <c:pt idx="26394">
                  <c:v>1.39716101643261</c:v>
                </c:pt>
                <c:pt idx="26395">
                  <c:v>1.3971613979023401</c:v>
                </c:pt>
                <c:pt idx="26396">
                  <c:v>1.3971617793720701</c:v>
                </c:pt>
                <c:pt idx="26397">
                  <c:v>1.3971621608417899</c:v>
                </c:pt>
                <c:pt idx="26398">
                  <c:v>1.3971625423115199</c:v>
                </c:pt>
                <c:pt idx="26399">
                  <c:v>1.39716292378125</c:v>
                </c:pt>
                <c:pt idx="26400">
                  <c:v>1.39716330525097</c:v>
                </c:pt>
                <c:pt idx="26401">
                  <c:v>1.3971636867207</c:v>
                </c:pt>
                <c:pt idx="26402">
                  <c:v>1.39716406819043</c:v>
                </c:pt>
                <c:pt idx="26403">
                  <c:v>1.3971644496601501</c:v>
                </c:pt>
                <c:pt idx="26404">
                  <c:v>1.3971648311298801</c:v>
                </c:pt>
                <c:pt idx="26405">
                  <c:v>1.3971652125995999</c:v>
                </c:pt>
                <c:pt idx="26406">
                  <c:v>1.3971655940693299</c:v>
                </c:pt>
                <c:pt idx="26407">
                  <c:v>1.39716597553906</c:v>
                </c:pt>
                <c:pt idx="26408">
                  <c:v>1.39716635700878</c:v>
                </c:pt>
                <c:pt idx="26409">
                  <c:v>1.39716673847851</c:v>
                </c:pt>
                <c:pt idx="26410">
                  <c:v>1.3971671199482401</c:v>
                </c:pt>
                <c:pt idx="26411">
                  <c:v>1.3971675014179601</c:v>
                </c:pt>
                <c:pt idx="26412">
                  <c:v>1.3971678828876899</c:v>
                </c:pt>
                <c:pt idx="26413">
                  <c:v>1.3971682643574199</c:v>
                </c:pt>
                <c:pt idx="26414">
                  <c:v>1.39716864582714</c:v>
                </c:pt>
                <c:pt idx="26415">
                  <c:v>1.39716902729687</c:v>
                </c:pt>
                <c:pt idx="26416">
                  <c:v>1.3971694087666</c:v>
                </c:pt>
                <c:pt idx="26417">
                  <c:v>1.39716979023632</c:v>
                </c:pt>
                <c:pt idx="26418">
                  <c:v>1.3971701717060501</c:v>
                </c:pt>
                <c:pt idx="26419">
                  <c:v>1.3971705531757801</c:v>
                </c:pt>
                <c:pt idx="26420">
                  <c:v>1.3971709346454999</c:v>
                </c:pt>
                <c:pt idx="26421">
                  <c:v>1.3971713161152299</c:v>
                </c:pt>
                <c:pt idx="26422">
                  <c:v>1.39717169758496</c:v>
                </c:pt>
                <c:pt idx="26423">
                  <c:v>1.39717207905468</c:v>
                </c:pt>
                <c:pt idx="26424">
                  <c:v>1.39717246052441</c:v>
                </c:pt>
                <c:pt idx="26425">
                  <c:v>1.39717284199414</c:v>
                </c:pt>
                <c:pt idx="26426">
                  <c:v>1.3971732234638601</c:v>
                </c:pt>
                <c:pt idx="26427">
                  <c:v>1.3971736049335901</c:v>
                </c:pt>
                <c:pt idx="26428">
                  <c:v>1.3971739864033199</c:v>
                </c:pt>
                <c:pt idx="26429">
                  <c:v>1.3971743678730399</c:v>
                </c:pt>
                <c:pt idx="26430">
                  <c:v>1.39717474934277</c:v>
                </c:pt>
                <c:pt idx="26431">
                  <c:v>1.3971751308125</c:v>
                </c:pt>
                <c:pt idx="26432">
                  <c:v>1.39717551228222</c:v>
                </c:pt>
                <c:pt idx="26433">
                  <c:v>1.3971758937519501</c:v>
                </c:pt>
                <c:pt idx="26434">
                  <c:v>1.3971762752216801</c:v>
                </c:pt>
                <c:pt idx="26435">
                  <c:v>1.3971766566913999</c:v>
                </c:pt>
                <c:pt idx="26436">
                  <c:v>1.3971770381611299</c:v>
                </c:pt>
                <c:pt idx="26437">
                  <c:v>1.39717741963085</c:v>
                </c:pt>
                <c:pt idx="26438">
                  <c:v>1.39717780110058</c:v>
                </c:pt>
                <c:pt idx="26439">
                  <c:v>1.39717818257031</c:v>
                </c:pt>
                <c:pt idx="26440">
                  <c:v>1.39717856404003</c:v>
                </c:pt>
                <c:pt idx="26441">
                  <c:v>1.3971789455097601</c:v>
                </c:pt>
                <c:pt idx="26442">
                  <c:v>1.3971793269794901</c:v>
                </c:pt>
                <c:pt idx="26443">
                  <c:v>1.3971797084492099</c:v>
                </c:pt>
                <c:pt idx="26444">
                  <c:v>1.3971800899189399</c:v>
                </c:pt>
                <c:pt idx="26445">
                  <c:v>1.39718047138867</c:v>
                </c:pt>
                <c:pt idx="26446">
                  <c:v>1.39718085285839</c:v>
                </c:pt>
                <c:pt idx="26447">
                  <c:v>1.39718123432812</c:v>
                </c:pt>
                <c:pt idx="26448">
                  <c:v>1.3971816157978501</c:v>
                </c:pt>
                <c:pt idx="26449">
                  <c:v>1.3971819972675701</c:v>
                </c:pt>
                <c:pt idx="26450">
                  <c:v>1.3971823787372999</c:v>
                </c:pt>
                <c:pt idx="26451">
                  <c:v>1.3971827602070299</c:v>
                </c:pt>
                <c:pt idx="26452">
                  <c:v>1.39718314167675</c:v>
                </c:pt>
                <c:pt idx="26453">
                  <c:v>1.39718352314648</c:v>
                </c:pt>
                <c:pt idx="26454">
                  <c:v>1.39718390461621</c:v>
                </c:pt>
                <c:pt idx="26455">
                  <c:v>1.39718428608593</c:v>
                </c:pt>
                <c:pt idx="26456">
                  <c:v>1.3971846675556601</c:v>
                </c:pt>
                <c:pt idx="26457">
                  <c:v>1.3971850490253901</c:v>
                </c:pt>
                <c:pt idx="26458">
                  <c:v>1.3971854304951099</c:v>
                </c:pt>
                <c:pt idx="26459">
                  <c:v>1.3971858119648399</c:v>
                </c:pt>
                <c:pt idx="26460">
                  <c:v>1.39718619343457</c:v>
                </c:pt>
                <c:pt idx="26461">
                  <c:v>1.39718657490429</c:v>
                </c:pt>
                <c:pt idx="26462">
                  <c:v>1.39718695637402</c:v>
                </c:pt>
                <c:pt idx="26463">
                  <c:v>1.39718733784375</c:v>
                </c:pt>
                <c:pt idx="26464">
                  <c:v>1.3971877193134701</c:v>
                </c:pt>
                <c:pt idx="26465">
                  <c:v>1.3971881007832001</c:v>
                </c:pt>
                <c:pt idx="26466">
                  <c:v>1.3971884822529299</c:v>
                </c:pt>
                <c:pt idx="26467">
                  <c:v>1.3971888637226499</c:v>
                </c:pt>
                <c:pt idx="26468">
                  <c:v>1.39718924519238</c:v>
                </c:pt>
                <c:pt idx="26469">
                  <c:v>1.3971896266621</c:v>
                </c:pt>
                <c:pt idx="26470">
                  <c:v>1.39719000813183</c:v>
                </c:pt>
                <c:pt idx="26471">
                  <c:v>1.3971903896015601</c:v>
                </c:pt>
                <c:pt idx="26472">
                  <c:v>1.3971907710712801</c:v>
                </c:pt>
                <c:pt idx="26473">
                  <c:v>1.3971911525410099</c:v>
                </c:pt>
                <c:pt idx="26474">
                  <c:v>1.3971915340107399</c:v>
                </c:pt>
                <c:pt idx="26475">
                  <c:v>1.39719191548046</c:v>
                </c:pt>
                <c:pt idx="26476">
                  <c:v>1.39719229695019</c:v>
                </c:pt>
                <c:pt idx="26477">
                  <c:v>1.39719267841992</c:v>
                </c:pt>
                <c:pt idx="26478">
                  <c:v>1.39719305988964</c:v>
                </c:pt>
                <c:pt idx="26479">
                  <c:v>1.3971934413593701</c:v>
                </c:pt>
                <c:pt idx="26480">
                  <c:v>1.3971938228291001</c:v>
                </c:pt>
                <c:pt idx="26481">
                  <c:v>1.3971942042988199</c:v>
                </c:pt>
                <c:pt idx="26482">
                  <c:v>1.3971945857685499</c:v>
                </c:pt>
                <c:pt idx="26483">
                  <c:v>1.39719496723828</c:v>
                </c:pt>
                <c:pt idx="26484">
                  <c:v>1.397195348708</c:v>
                </c:pt>
                <c:pt idx="26485">
                  <c:v>1.39719573017773</c:v>
                </c:pt>
                <c:pt idx="26486">
                  <c:v>1.39719611164746</c:v>
                </c:pt>
                <c:pt idx="26487">
                  <c:v>1.3971964931171801</c:v>
                </c:pt>
                <c:pt idx="26488">
                  <c:v>1.3971968745869101</c:v>
                </c:pt>
                <c:pt idx="26489">
                  <c:v>1.3971972560566399</c:v>
                </c:pt>
                <c:pt idx="26490">
                  <c:v>1.3971976375263599</c:v>
                </c:pt>
                <c:pt idx="26491">
                  <c:v>1.39719801899609</c:v>
                </c:pt>
                <c:pt idx="26492">
                  <c:v>1.39719840046582</c:v>
                </c:pt>
                <c:pt idx="26493">
                  <c:v>1.39719878193554</c:v>
                </c:pt>
                <c:pt idx="26494">
                  <c:v>1.3971991634052701</c:v>
                </c:pt>
                <c:pt idx="26495">
                  <c:v>1.3971995448750001</c:v>
                </c:pt>
                <c:pt idx="26496">
                  <c:v>1.3971999263447199</c:v>
                </c:pt>
                <c:pt idx="26497">
                  <c:v>1.3972003078144499</c:v>
                </c:pt>
                <c:pt idx="26498">
                  <c:v>1.39720068928418</c:v>
                </c:pt>
                <c:pt idx="26499">
                  <c:v>1.3972010707539</c:v>
                </c:pt>
                <c:pt idx="26500">
                  <c:v>1.39720145222363</c:v>
                </c:pt>
                <c:pt idx="26501">
                  <c:v>1.39720183369335</c:v>
                </c:pt>
                <c:pt idx="26502">
                  <c:v>1.3972022151630801</c:v>
                </c:pt>
                <c:pt idx="26503">
                  <c:v>1.3972025966328101</c:v>
                </c:pt>
                <c:pt idx="26504">
                  <c:v>1.3972029781025299</c:v>
                </c:pt>
                <c:pt idx="26505">
                  <c:v>1.3972033595722599</c:v>
                </c:pt>
                <c:pt idx="26506">
                  <c:v>1.39720374104199</c:v>
                </c:pt>
                <c:pt idx="26507">
                  <c:v>1.39720412251171</c:v>
                </c:pt>
                <c:pt idx="26508">
                  <c:v>1.39720450398144</c:v>
                </c:pt>
                <c:pt idx="26509">
                  <c:v>1.3972048854511701</c:v>
                </c:pt>
                <c:pt idx="26510">
                  <c:v>1.3972052669208901</c:v>
                </c:pt>
                <c:pt idx="26511">
                  <c:v>1.3972056483906199</c:v>
                </c:pt>
                <c:pt idx="26512">
                  <c:v>1.3972060298603499</c:v>
                </c:pt>
                <c:pt idx="26513">
                  <c:v>1.39720641133007</c:v>
                </c:pt>
                <c:pt idx="26514">
                  <c:v>1.3972067927998</c:v>
                </c:pt>
                <c:pt idx="26515">
                  <c:v>1.39720717426953</c:v>
                </c:pt>
                <c:pt idx="26516">
                  <c:v>1.39720755573925</c:v>
                </c:pt>
                <c:pt idx="26517">
                  <c:v>1.3972079372089801</c:v>
                </c:pt>
                <c:pt idx="26518">
                  <c:v>1.3972083186787101</c:v>
                </c:pt>
                <c:pt idx="26519">
                  <c:v>1.3972087001484299</c:v>
                </c:pt>
                <c:pt idx="26520">
                  <c:v>1.3972090816181599</c:v>
                </c:pt>
                <c:pt idx="26521">
                  <c:v>1.39720946308789</c:v>
                </c:pt>
                <c:pt idx="26522">
                  <c:v>1.39720984455761</c:v>
                </c:pt>
                <c:pt idx="26523">
                  <c:v>1.39721022602734</c:v>
                </c:pt>
                <c:pt idx="26524">
                  <c:v>1.39721060749707</c:v>
                </c:pt>
                <c:pt idx="26525">
                  <c:v>1.3972109889667901</c:v>
                </c:pt>
                <c:pt idx="26526">
                  <c:v>1.3972113704365201</c:v>
                </c:pt>
                <c:pt idx="26527">
                  <c:v>1.3972117519062499</c:v>
                </c:pt>
                <c:pt idx="26528">
                  <c:v>1.3972121333759699</c:v>
                </c:pt>
                <c:pt idx="26529">
                  <c:v>1.3972125148457</c:v>
                </c:pt>
                <c:pt idx="26530">
                  <c:v>1.39721289631543</c:v>
                </c:pt>
                <c:pt idx="26531">
                  <c:v>1.39721327778515</c:v>
                </c:pt>
                <c:pt idx="26532">
                  <c:v>1.3972136592548801</c:v>
                </c:pt>
                <c:pt idx="26533">
                  <c:v>1.3972140407246001</c:v>
                </c:pt>
                <c:pt idx="26534">
                  <c:v>1.3972144221943299</c:v>
                </c:pt>
                <c:pt idx="26535">
                  <c:v>1.3972148036640599</c:v>
                </c:pt>
                <c:pt idx="26536">
                  <c:v>1.39721518513378</c:v>
                </c:pt>
                <c:pt idx="26537">
                  <c:v>1.39721556660351</c:v>
                </c:pt>
                <c:pt idx="26538">
                  <c:v>1.39721594807324</c:v>
                </c:pt>
                <c:pt idx="26539">
                  <c:v>1.39721632954296</c:v>
                </c:pt>
                <c:pt idx="26540">
                  <c:v>1.3972167110126901</c:v>
                </c:pt>
                <c:pt idx="26541">
                  <c:v>1.3972170924824201</c:v>
                </c:pt>
                <c:pt idx="26542">
                  <c:v>1.3972174739521399</c:v>
                </c:pt>
                <c:pt idx="26543">
                  <c:v>1.3972178554218699</c:v>
                </c:pt>
                <c:pt idx="26544">
                  <c:v>1.3972182368916</c:v>
                </c:pt>
                <c:pt idx="26545">
                  <c:v>1.39721861836132</c:v>
                </c:pt>
                <c:pt idx="26546">
                  <c:v>1.39721899983105</c:v>
                </c:pt>
                <c:pt idx="26547">
                  <c:v>1.3972193813007801</c:v>
                </c:pt>
                <c:pt idx="26548">
                  <c:v>1.3972197627705001</c:v>
                </c:pt>
                <c:pt idx="26549">
                  <c:v>1.3972201442402301</c:v>
                </c:pt>
                <c:pt idx="26550">
                  <c:v>1.3972205257099599</c:v>
                </c:pt>
                <c:pt idx="26551">
                  <c:v>1.3972209071796799</c:v>
                </c:pt>
                <c:pt idx="26552">
                  <c:v>1.39722128864941</c:v>
                </c:pt>
                <c:pt idx="26553">
                  <c:v>1.39722167011914</c:v>
                </c:pt>
                <c:pt idx="26554">
                  <c:v>1.39722205158886</c:v>
                </c:pt>
                <c:pt idx="26555">
                  <c:v>1.3972224330585901</c:v>
                </c:pt>
                <c:pt idx="26556">
                  <c:v>1.3972228145283201</c:v>
                </c:pt>
                <c:pt idx="26557">
                  <c:v>1.3972231959980399</c:v>
                </c:pt>
                <c:pt idx="26558">
                  <c:v>1.3972235774677699</c:v>
                </c:pt>
                <c:pt idx="26559">
                  <c:v>1.3972239589375</c:v>
                </c:pt>
                <c:pt idx="26560">
                  <c:v>1.39722434040722</c:v>
                </c:pt>
                <c:pt idx="26561">
                  <c:v>1.39722472187695</c:v>
                </c:pt>
                <c:pt idx="26562">
                  <c:v>1.39722510334668</c:v>
                </c:pt>
                <c:pt idx="26563">
                  <c:v>1.3972254848164001</c:v>
                </c:pt>
                <c:pt idx="26564">
                  <c:v>1.3972258662861301</c:v>
                </c:pt>
                <c:pt idx="26565">
                  <c:v>1.3972262477558499</c:v>
                </c:pt>
                <c:pt idx="26566">
                  <c:v>1.3972266292255799</c:v>
                </c:pt>
                <c:pt idx="26567">
                  <c:v>1.39722701069531</c:v>
                </c:pt>
                <c:pt idx="26568">
                  <c:v>1.39722739216503</c:v>
                </c:pt>
                <c:pt idx="26569">
                  <c:v>1.39722777363476</c:v>
                </c:pt>
                <c:pt idx="26570">
                  <c:v>1.3972281551044901</c:v>
                </c:pt>
                <c:pt idx="26571">
                  <c:v>1.3972285365742101</c:v>
                </c:pt>
                <c:pt idx="26572">
                  <c:v>1.3972289180439399</c:v>
                </c:pt>
                <c:pt idx="26573">
                  <c:v>1.3972292995136699</c:v>
                </c:pt>
                <c:pt idx="26574">
                  <c:v>1.39722968098339</c:v>
                </c:pt>
                <c:pt idx="26575">
                  <c:v>1.39723006245312</c:v>
                </c:pt>
                <c:pt idx="26576">
                  <c:v>1.39723044392285</c:v>
                </c:pt>
                <c:pt idx="26577">
                  <c:v>1.39723082539257</c:v>
                </c:pt>
                <c:pt idx="26578">
                  <c:v>1.3972312068623001</c:v>
                </c:pt>
                <c:pt idx="26579">
                  <c:v>1.3972315883320301</c:v>
                </c:pt>
                <c:pt idx="26580">
                  <c:v>1.3972319698017499</c:v>
                </c:pt>
                <c:pt idx="26581">
                  <c:v>1.3972323512714799</c:v>
                </c:pt>
                <c:pt idx="26582">
                  <c:v>1.39723273274121</c:v>
                </c:pt>
                <c:pt idx="26583">
                  <c:v>1.39723311421093</c:v>
                </c:pt>
                <c:pt idx="26584">
                  <c:v>1.39723349568066</c:v>
                </c:pt>
                <c:pt idx="26585">
                  <c:v>1.39723387715039</c:v>
                </c:pt>
                <c:pt idx="26586">
                  <c:v>1.3972342586201101</c:v>
                </c:pt>
                <c:pt idx="26587">
                  <c:v>1.3972346400898401</c:v>
                </c:pt>
                <c:pt idx="26588">
                  <c:v>1.3972350215595699</c:v>
                </c:pt>
                <c:pt idx="26589">
                  <c:v>1.3972354030292899</c:v>
                </c:pt>
                <c:pt idx="26590">
                  <c:v>1.39723578449902</c:v>
                </c:pt>
                <c:pt idx="26591">
                  <c:v>1.39723616596875</c:v>
                </c:pt>
                <c:pt idx="26592">
                  <c:v>1.39723654743847</c:v>
                </c:pt>
                <c:pt idx="26593">
                  <c:v>1.3972369289082001</c:v>
                </c:pt>
                <c:pt idx="26594">
                  <c:v>1.3972373103779301</c:v>
                </c:pt>
                <c:pt idx="26595">
                  <c:v>1.3972376918476499</c:v>
                </c:pt>
                <c:pt idx="26596">
                  <c:v>1.3972380733173799</c:v>
                </c:pt>
                <c:pt idx="26597">
                  <c:v>1.3972384547871</c:v>
                </c:pt>
                <c:pt idx="26598">
                  <c:v>1.39723883625683</c:v>
                </c:pt>
                <c:pt idx="26599">
                  <c:v>1.39723921772656</c:v>
                </c:pt>
                <c:pt idx="26600">
                  <c:v>1.39723959919628</c:v>
                </c:pt>
                <c:pt idx="26601">
                  <c:v>1.3972399806660101</c:v>
                </c:pt>
                <c:pt idx="26602">
                  <c:v>1.3972403621357401</c:v>
                </c:pt>
                <c:pt idx="26603">
                  <c:v>1.3972407436054599</c:v>
                </c:pt>
                <c:pt idx="26604">
                  <c:v>1.3972411250751899</c:v>
                </c:pt>
                <c:pt idx="26605">
                  <c:v>1.39724150654492</c:v>
                </c:pt>
                <c:pt idx="26606">
                  <c:v>1.39724188801464</c:v>
                </c:pt>
                <c:pt idx="26607">
                  <c:v>1.39724226948437</c:v>
                </c:pt>
                <c:pt idx="26608">
                  <c:v>1.3972426509541001</c:v>
                </c:pt>
                <c:pt idx="26609">
                  <c:v>1.3972430324238201</c:v>
                </c:pt>
                <c:pt idx="26610">
                  <c:v>1.3972434138935499</c:v>
                </c:pt>
                <c:pt idx="26611">
                  <c:v>1.3972437953632799</c:v>
                </c:pt>
                <c:pt idx="26612">
                  <c:v>1.397244176833</c:v>
                </c:pt>
                <c:pt idx="26613">
                  <c:v>1.39724455830273</c:v>
                </c:pt>
                <c:pt idx="26614">
                  <c:v>1.39724493977246</c:v>
                </c:pt>
                <c:pt idx="26615">
                  <c:v>1.39724532124218</c:v>
                </c:pt>
                <c:pt idx="26616">
                  <c:v>1.3972457027119101</c:v>
                </c:pt>
                <c:pt idx="26617">
                  <c:v>1.3972460841816401</c:v>
                </c:pt>
                <c:pt idx="26618">
                  <c:v>1.3972464656513599</c:v>
                </c:pt>
                <c:pt idx="26619">
                  <c:v>1.3972468471210899</c:v>
                </c:pt>
                <c:pt idx="26620">
                  <c:v>1.39724722859082</c:v>
                </c:pt>
                <c:pt idx="26621">
                  <c:v>1.39724761006054</c:v>
                </c:pt>
                <c:pt idx="26622">
                  <c:v>1.39724799153027</c:v>
                </c:pt>
                <c:pt idx="26623">
                  <c:v>1.397248373</c:v>
                </c:pt>
                <c:pt idx="26624">
                  <c:v>1.3972487544697201</c:v>
                </c:pt>
                <c:pt idx="26625">
                  <c:v>1.3972491359394501</c:v>
                </c:pt>
                <c:pt idx="26626">
                  <c:v>1.3972495174091799</c:v>
                </c:pt>
                <c:pt idx="26627">
                  <c:v>1.3972498988788999</c:v>
                </c:pt>
                <c:pt idx="26628">
                  <c:v>1.39725028034863</c:v>
                </c:pt>
                <c:pt idx="26629">
                  <c:v>1.39725066181835</c:v>
                </c:pt>
                <c:pt idx="26630">
                  <c:v>1.39725104328808</c:v>
                </c:pt>
                <c:pt idx="26631">
                  <c:v>1.3972514247578101</c:v>
                </c:pt>
                <c:pt idx="26632">
                  <c:v>1.3972518062275301</c:v>
                </c:pt>
                <c:pt idx="26633">
                  <c:v>1.3972521876972599</c:v>
                </c:pt>
                <c:pt idx="26634">
                  <c:v>1.3972525691669899</c:v>
                </c:pt>
                <c:pt idx="26635">
                  <c:v>1.39725295063671</c:v>
                </c:pt>
                <c:pt idx="26636">
                  <c:v>1.39725333210644</c:v>
                </c:pt>
                <c:pt idx="26637">
                  <c:v>1.39725371357617</c:v>
                </c:pt>
                <c:pt idx="26638">
                  <c:v>1.39725409504589</c:v>
                </c:pt>
                <c:pt idx="26639">
                  <c:v>1.3972544765156201</c:v>
                </c:pt>
                <c:pt idx="26640">
                  <c:v>1.3972548579853501</c:v>
                </c:pt>
                <c:pt idx="26641">
                  <c:v>1.3972552394550699</c:v>
                </c:pt>
                <c:pt idx="26642">
                  <c:v>1.3972556209247999</c:v>
                </c:pt>
                <c:pt idx="26643">
                  <c:v>1.39725600239453</c:v>
                </c:pt>
                <c:pt idx="26644">
                  <c:v>1.39725638386425</c:v>
                </c:pt>
                <c:pt idx="26645">
                  <c:v>1.39725676533398</c:v>
                </c:pt>
                <c:pt idx="26646">
                  <c:v>1.39725714680371</c:v>
                </c:pt>
                <c:pt idx="26647">
                  <c:v>1.3972575282734301</c:v>
                </c:pt>
                <c:pt idx="26648">
                  <c:v>1.3972579097431601</c:v>
                </c:pt>
                <c:pt idx="26649">
                  <c:v>1.3972582912128899</c:v>
                </c:pt>
                <c:pt idx="26650">
                  <c:v>1.3972586726826099</c:v>
                </c:pt>
                <c:pt idx="26651">
                  <c:v>1.39725905415234</c:v>
                </c:pt>
                <c:pt idx="26652">
                  <c:v>1.39725943562207</c:v>
                </c:pt>
                <c:pt idx="26653">
                  <c:v>1.39725981709179</c:v>
                </c:pt>
                <c:pt idx="26654">
                  <c:v>1.3972601985615201</c:v>
                </c:pt>
                <c:pt idx="26655">
                  <c:v>1.3972605800312501</c:v>
                </c:pt>
                <c:pt idx="26656">
                  <c:v>1.3972609615009699</c:v>
                </c:pt>
                <c:pt idx="26657">
                  <c:v>1.3972613429706999</c:v>
                </c:pt>
                <c:pt idx="26658">
                  <c:v>1.39726172444043</c:v>
                </c:pt>
                <c:pt idx="26659">
                  <c:v>1.39726210591015</c:v>
                </c:pt>
                <c:pt idx="26660">
                  <c:v>1.39726248737988</c:v>
                </c:pt>
                <c:pt idx="26661">
                  <c:v>1.3972628688496</c:v>
                </c:pt>
                <c:pt idx="26662">
                  <c:v>1.3972632503193301</c:v>
                </c:pt>
                <c:pt idx="26663">
                  <c:v>1.3972636317890601</c:v>
                </c:pt>
                <c:pt idx="26664">
                  <c:v>1.3972640132587799</c:v>
                </c:pt>
                <c:pt idx="26665">
                  <c:v>1.3972643947285099</c:v>
                </c:pt>
                <c:pt idx="26666">
                  <c:v>1.39726477619824</c:v>
                </c:pt>
                <c:pt idx="26667">
                  <c:v>1.39726515766796</c:v>
                </c:pt>
                <c:pt idx="26668">
                  <c:v>1.39726553913769</c:v>
                </c:pt>
                <c:pt idx="26669">
                  <c:v>1.3972659206074201</c:v>
                </c:pt>
                <c:pt idx="26670">
                  <c:v>1.3972663020771401</c:v>
                </c:pt>
                <c:pt idx="26671">
                  <c:v>1.3972666835468699</c:v>
                </c:pt>
                <c:pt idx="26672">
                  <c:v>1.3972670650165999</c:v>
                </c:pt>
                <c:pt idx="26673">
                  <c:v>1.39726744648632</c:v>
                </c:pt>
                <c:pt idx="26674">
                  <c:v>1.39726782795605</c:v>
                </c:pt>
                <c:pt idx="26675">
                  <c:v>1.39726820942578</c:v>
                </c:pt>
                <c:pt idx="26676">
                  <c:v>1.3972685908955</c:v>
                </c:pt>
                <c:pt idx="26677">
                  <c:v>1.3972689723652301</c:v>
                </c:pt>
                <c:pt idx="26678">
                  <c:v>1.3972693538349601</c:v>
                </c:pt>
                <c:pt idx="26679">
                  <c:v>1.3972697353046799</c:v>
                </c:pt>
                <c:pt idx="26680">
                  <c:v>1.3972701167744099</c:v>
                </c:pt>
                <c:pt idx="26681">
                  <c:v>1.39727049824414</c:v>
                </c:pt>
                <c:pt idx="26682">
                  <c:v>1.39727087971386</c:v>
                </c:pt>
                <c:pt idx="26683">
                  <c:v>1.39727126118359</c:v>
                </c:pt>
                <c:pt idx="26684">
                  <c:v>1.39727164265332</c:v>
                </c:pt>
                <c:pt idx="26685">
                  <c:v>1.3972720241230401</c:v>
                </c:pt>
                <c:pt idx="26686">
                  <c:v>1.3972724055927701</c:v>
                </c:pt>
                <c:pt idx="26687">
                  <c:v>1.3972727870624999</c:v>
                </c:pt>
                <c:pt idx="26688">
                  <c:v>1.3972731685322199</c:v>
                </c:pt>
                <c:pt idx="26689">
                  <c:v>1.39727355000195</c:v>
                </c:pt>
                <c:pt idx="26690">
                  <c:v>1.39727393147168</c:v>
                </c:pt>
                <c:pt idx="26691">
                  <c:v>1.3972743129414</c:v>
                </c:pt>
                <c:pt idx="26692">
                  <c:v>1.3972746944111301</c:v>
                </c:pt>
                <c:pt idx="26693">
                  <c:v>1.3972750758808501</c:v>
                </c:pt>
                <c:pt idx="26694">
                  <c:v>1.3972754573505799</c:v>
                </c:pt>
                <c:pt idx="26695">
                  <c:v>1.3972758388203099</c:v>
                </c:pt>
                <c:pt idx="26696">
                  <c:v>1.39727622029003</c:v>
                </c:pt>
                <c:pt idx="26697">
                  <c:v>1.39727660175976</c:v>
                </c:pt>
                <c:pt idx="26698">
                  <c:v>1.39727698322949</c:v>
                </c:pt>
                <c:pt idx="26699">
                  <c:v>1.39727736469921</c:v>
                </c:pt>
                <c:pt idx="26700">
                  <c:v>1.3972777461689401</c:v>
                </c:pt>
                <c:pt idx="26701">
                  <c:v>1.3972781276386701</c:v>
                </c:pt>
                <c:pt idx="26702">
                  <c:v>1.3972785091083899</c:v>
                </c:pt>
                <c:pt idx="26703">
                  <c:v>1.3972788905781199</c:v>
                </c:pt>
                <c:pt idx="26704">
                  <c:v>1.39727927204785</c:v>
                </c:pt>
                <c:pt idx="26705">
                  <c:v>1.39727965351757</c:v>
                </c:pt>
                <c:pt idx="26706">
                  <c:v>1.3972800349873</c:v>
                </c:pt>
                <c:pt idx="26707">
                  <c:v>1.3972804164570301</c:v>
                </c:pt>
                <c:pt idx="26708">
                  <c:v>1.3972807979267501</c:v>
                </c:pt>
                <c:pt idx="26709">
                  <c:v>1.3972811793964801</c:v>
                </c:pt>
                <c:pt idx="26710">
                  <c:v>1.3972815608662099</c:v>
                </c:pt>
                <c:pt idx="26711">
                  <c:v>1.3972819423359299</c:v>
                </c:pt>
                <c:pt idx="26712">
                  <c:v>1.39728232380566</c:v>
                </c:pt>
                <c:pt idx="26713">
                  <c:v>1.39728270527539</c:v>
                </c:pt>
                <c:pt idx="26714">
                  <c:v>1.39728308674511</c:v>
                </c:pt>
                <c:pt idx="26715">
                  <c:v>1.3972834682148401</c:v>
                </c:pt>
                <c:pt idx="26716">
                  <c:v>1.3972838496845701</c:v>
                </c:pt>
                <c:pt idx="26717">
                  <c:v>1.3972842311542899</c:v>
                </c:pt>
                <c:pt idx="26718">
                  <c:v>1.3972846126240199</c:v>
                </c:pt>
                <c:pt idx="26719">
                  <c:v>1.39728499409375</c:v>
                </c:pt>
                <c:pt idx="26720">
                  <c:v>1.39728537556347</c:v>
                </c:pt>
                <c:pt idx="26721">
                  <c:v>1.3972857570332</c:v>
                </c:pt>
                <c:pt idx="26722">
                  <c:v>1.39728613850293</c:v>
                </c:pt>
                <c:pt idx="26723">
                  <c:v>1.3972865199726501</c:v>
                </c:pt>
                <c:pt idx="26724">
                  <c:v>1.3972869014423801</c:v>
                </c:pt>
                <c:pt idx="26725">
                  <c:v>1.3972872829120999</c:v>
                </c:pt>
                <c:pt idx="26726">
                  <c:v>1.3972876643818299</c:v>
                </c:pt>
                <c:pt idx="26727">
                  <c:v>1.39728804585156</c:v>
                </c:pt>
                <c:pt idx="26728">
                  <c:v>1.39728842732128</c:v>
                </c:pt>
                <c:pt idx="26729">
                  <c:v>1.39728880879101</c:v>
                </c:pt>
                <c:pt idx="26730">
                  <c:v>1.3972891902607401</c:v>
                </c:pt>
                <c:pt idx="26731">
                  <c:v>1.3972895717304601</c:v>
                </c:pt>
                <c:pt idx="26732">
                  <c:v>1.3972899532001899</c:v>
                </c:pt>
                <c:pt idx="26733">
                  <c:v>1.3972903346699199</c:v>
                </c:pt>
                <c:pt idx="26734">
                  <c:v>1.39729071613964</c:v>
                </c:pt>
                <c:pt idx="26735">
                  <c:v>1.39729109760937</c:v>
                </c:pt>
                <c:pt idx="26736">
                  <c:v>1.3972914790791</c:v>
                </c:pt>
                <c:pt idx="26737">
                  <c:v>1.39729186054882</c:v>
                </c:pt>
                <c:pt idx="26738">
                  <c:v>1.3972922420185501</c:v>
                </c:pt>
                <c:pt idx="26739">
                  <c:v>1.3972926234882801</c:v>
                </c:pt>
                <c:pt idx="26740">
                  <c:v>1.3972930049579999</c:v>
                </c:pt>
                <c:pt idx="26741">
                  <c:v>1.3972933864277299</c:v>
                </c:pt>
                <c:pt idx="26742">
                  <c:v>1.39729376789746</c:v>
                </c:pt>
                <c:pt idx="26743">
                  <c:v>1.39729414936718</c:v>
                </c:pt>
                <c:pt idx="26744">
                  <c:v>1.39729453083691</c:v>
                </c:pt>
                <c:pt idx="26745">
                  <c:v>1.39729491230664</c:v>
                </c:pt>
                <c:pt idx="26746">
                  <c:v>1.3972952937763601</c:v>
                </c:pt>
                <c:pt idx="26747">
                  <c:v>1.3972956752460901</c:v>
                </c:pt>
                <c:pt idx="26748">
                  <c:v>1.3972960567158199</c:v>
                </c:pt>
                <c:pt idx="26749">
                  <c:v>1.3972964381855399</c:v>
                </c:pt>
                <c:pt idx="26750">
                  <c:v>1.39729681965527</c:v>
                </c:pt>
                <c:pt idx="26751">
                  <c:v>1.397297201125</c:v>
                </c:pt>
                <c:pt idx="26752">
                  <c:v>1.39729758259472</c:v>
                </c:pt>
                <c:pt idx="26753">
                  <c:v>1.3972979640644501</c:v>
                </c:pt>
                <c:pt idx="26754">
                  <c:v>1.3972983455341801</c:v>
                </c:pt>
                <c:pt idx="26755">
                  <c:v>1.3972987270038999</c:v>
                </c:pt>
                <c:pt idx="26756">
                  <c:v>1.3972991084736299</c:v>
                </c:pt>
                <c:pt idx="26757">
                  <c:v>1.39729948994335</c:v>
                </c:pt>
                <c:pt idx="26758">
                  <c:v>1.39729987141308</c:v>
                </c:pt>
                <c:pt idx="26759">
                  <c:v>1.39730025288281</c:v>
                </c:pt>
                <c:pt idx="26760">
                  <c:v>1.39730063435253</c:v>
                </c:pt>
                <c:pt idx="26761">
                  <c:v>1.3973010158222601</c:v>
                </c:pt>
                <c:pt idx="26762">
                  <c:v>1.3973013972919901</c:v>
                </c:pt>
                <c:pt idx="26763">
                  <c:v>1.3973017787617099</c:v>
                </c:pt>
                <c:pt idx="26764">
                  <c:v>1.3973021602314399</c:v>
                </c:pt>
                <c:pt idx="26765">
                  <c:v>1.39730254170117</c:v>
                </c:pt>
                <c:pt idx="26766">
                  <c:v>1.39730292317089</c:v>
                </c:pt>
                <c:pt idx="26767">
                  <c:v>1.39730330464062</c:v>
                </c:pt>
                <c:pt idx="26768">
                  <c:v>1.3973036861103501</c:v>
                </c:pt>
                <c:pt idx="26769">
                  <c:v>1.3973040675800701</c:v>
                </c:pt>
                <c:pt idx="26770">
                  <c:v>1.3973044490497999</c:v>
                </c:pt>
                <c:pt idx="26771">
                  <c:v>1.3973048305195299</c:v>
                </c:pt>
                <c:pt idx="26772">
                  <c:v>1.39730521198925</c:v>
                </c:pt>
                <c:pt idx="26773">
                  <c:v>1.39730559345898</c:v>
                </c:pt>
                <c:pt idx="26774">
                  <c:v>1.39730597492871</c:v>
                </c:pt>
                <c:pt idx="26775">
                  <c:v>1.39730635639843</c:v>
                </c:pt>
                <c:pt idx="26776">
                  <c:v>1.3973067378681601</c:v>
                </c:pt>
                <c:pt idx="26777">
                  <c:v>1.3973071193378901</c:v>
                </c:pt>
                <c:pt idx="26778">
                  <c:v>1.3973075008076099</c:v>
                </c:pt>
                <c:pt idx="26779">
                  <c:v>1.3973078822773399</c:v>
                </c:pt>
                <c:pt idx="26780">
                  <c:v>1.39730826374707</c:v>
                </c:pt>
                <c:pt idx="26781">
                  <c:v>1.39730864521679</c:v>
                </c:pt>
                <c:pt idx="26782">
                  <c:v>1.39730902668652</c:v>
                </c:pt>
                <c:pt idx="26783">
                  <c:v>1.39730940815625</c:v>
                </c:pt>
                <c:pt idx="26784">
                  <c:v>1.3973097896259701</c:v>
                </c:pt>
                <c:pt idx="26785">
                  <c:v>1.3973101710957001</c:v>
                </c:pt>
                <c:pt idx="26786">
                  <c:v>1.3973105525654299</c:v>
                </c:pt>
                <c:pt idx="26787">
                  <c:v>1.3973109340351499</c:v>
                </c:pt>
                <c:pt idx="26788">
                  <c:v>1.39731131550488</c:v>
                </c:pt>
                <c:pt idx="26789">
                  <c:v>1.3973116969746</c:v>
                </c:pt>
                <c:pt idx="26790">
                  <c:v>1.39731207844433</c:v>
                </c:pt>
                <c:pt idx="26791">
                  <c:v>1.3973124599140601</c:v>
                </c:pt>
                <c:pt idx="26792">
                  <c:v>1.3973128413837801</c:v>
                </c:pt>
                <c:pt idx="26793">
                  <c:v>1.3973132228535099</c:v>
                </c:pt>
                <c:pt idx="26794">
                  <c:v>1.3973136043232399</c:v>
                </c:pt>
                <c:pt idx="26795">
                  <c:v>1.39731398579296</c:v>
                </c:pt>
                <c:pt idx="26796">
                  <c:v>1.39731436726269</c:v>
                </c:pt>
                <c:pt idx="26797">
                  <c:v>1.39731474873242</c:v>
                </c:pt>
                <c:pt idx="26798">
                  <c:v>1.39731513020214</c:v>
                </c:pt>
                <c:pt idx="26799">
                  <c:v>1.3973155116718701</c:v>
                </c:pt>
                <c:pt idx="26800">
                  <c:v>1.3973158931416001</c:v>
                </c:pt>
                <c:pt idx="26801">
                  <c:v>1.3973162746113199</c:v>
                </c:pt>
                <c:pt idx="26802">
                  <c:v>1.3973166560810499</c:v>
                </c:pt>
                <c:pt idx="26803">
                  <c:v>1.39731703755078</c:v>
                </c:pt>
                <c:pt idx="26804">
                  <c:v>1.3973174190205</c:v>
                </c:pt>
                <c:pt idx="26805">
                  <c:v>1.39731780049023</c:v>
                </c:pt>
                <c:pt idx="26806">
                  <c:v>1.39731818195996</c:v>
                </c:pt>
                <c:pt idx="26807">
                  <c:v>1.3973185634296801</c:v>
                </c:pt>
                <c:pt idx="26808">
                  <c:v>1.3973189448994101</c:v>
                </c:pt>
                <c:pt idx="26809">
                  <c:v>1.3973193263691399</c:v>
                </c:pt>
                <c:pt idx="26810">
                  <c:v>1.3973197078388599</c:v>
                </c:pt>
                <c:pt idx="26811">
                  <c:v>1.39732008930859</c:v>
                </c:pt>
                <c:pt idx="26812">
                  <c:v>1.39732047077832</c:v>
                </c:pt>
                <c:pt idx="26813">
                  <c:v>1.39732085224804</c:v>
                </c:pt>
                <c:pt idx="26814">
                  <c:v>1.3973212337177701</c:v>
                </c:pt>
                <c:pt idx="26815">
                  <c:v>1.3973216151875001</c:v>
                </c:pt>
                <c:pt idx="26816">
                  <c:v>1.3973219966572199</c:v>
                </c:pt>
                <c:pt idx="26817">
                  <c:v>1.3973223781269499</c:v>
                </c:pt>
                <c:pt idx="26818">
                  <c:v>1.39732275959668</c:v>
                </c:pt>
                <c:pt idx="26819">
                  <c:v>1.3973231410664</c:v>
                </c:pt>
                <c:pt idx="26820">
                  <c:v>1.39732352253613</c:v>
                </c:pt>
                <c:pt idx="26821">
                  <c:v>1.39732390400585</c:v>
                </c:pt>
                <c:pt idx="26822">
                  <c:v>1.3973242854755801</c:v>
                </c:pt>
                <c:pt idx="26823">
                  <c:v>1.3973246669453101</c:v>
                </c:pt>
                <c:pt idx="26824">
                  <c:v>1.3973250484150299</c:v>
                </c:pt>
                <c:pt idx="26825">
                  <c:v>1.3973254298847599</c:v>
                </c:pt>
                <c:pt idx="26826">
                  <c:v>1.39732581135449</c:v>
                </c:pt>
                <c:pt idx="26827">
                  <c:v>1.39732619282421</c:v>
                </c:pt>
                <c:pt idx="26828">
                  <c:v>1.39732657429394</c:v>
                </c:pt>
                <c:pt idx="26829">
                  <c:v>1.3973269557636701</c:v>
                </c:pt>
                <c:pt idx="26830">
                  <c:v>1.3973273372333901</c:v>
                </c:pt>
                <c:pt idx="26831">
                  <c:v>1.3973277187031199</c:v>
                </c:pt>
                <c:pt idx="26832">
                  <c:v>1.3973281001728499</c:v>
                </c:pt>
                <c:pt idx="26833">
                  <c:v>1.39732848164257</c:v>
                </c:pt>
                <c:pt idx="26834">
                  <c:v>1.3973288631123</c:v>
                </c:pt>
                <c:pt idx="26835">
                  <c:v>1.39732924458203</c:v>
                </c:pt>
                <c:pt idx="26836">
                  <c:v>1.39732962605175</c:v>
                </c:pt>
                <c:pt idx="26837">
                  <c:v>1.3973300075214801</c:v>
                </c:pt>
                <c:pt idx="26838">
                  <c:v>1.3973303889912101</c:v>
                </c:pt>
                <c:pt idx="26839">
                  <c:v>1.3973307704609299</c:v>
                </c:pt>
                <c:pt idx="26840">
                  <c:v>1.3973311519306599</c:v>
                </c:pt>
                <c:pt idx="26841">
                  <c:v>1.39733153340039</c:v>
                </c:pt>
                <c:pt idx="26842">
                  <c:v>1.39733191487011</c:v>
                </c:pt>
                <c:pt idx="26843">
                  <c:v>1.39733229633984</c:v>
                </c:pt>
                <c:pt idx="26844">
                  <c:v>1.39733267780957</c:v>
                </c:pt>
                <c:pt idx="26845">
                  <c:v>1.3973330592792901</c:v>
                </c:pt>
                <c:pt idx="26846">
                  <c:v>1.3973334407490201</c:v>
                </c:pt>
                <c:pt idx="26847">
                  <c:v>1.3973338222187499</c:v>
                </c:pt>
                <c:pt idx="26848">
                  <c:v>1.3973342036884699</c:v>
                </c:pt>
                <c:pt idx="26849">
                  <c:v>1.3973345851582</c:v>
                </c:pt>
                <c:pt idx="26850">
                  <c:v>1.39733496662793</c:v>
                </c:pt>
                <c:pt idx="26851">
                  <c:v>1.39733534809765</c:v>
                </c:pt>
                <c:pt idx="26852">
                  <c:v>1.3973357295673801</c:v>
                </c:pt>
                <c:pt idx="26853">
                  <c:v>1.3973361110371001</c:v>
                </c:pt>
                <c:pt idx="26854">
                  <c:v>1.3973364925068299</c:v>
                </c:pt>
                <c:pt idx="26855">
                  <c:v>1.3973368739765599</c:v>
                </c:pt>
                <c:pt idx="26856">
                  <c:v>1.39733725544628</c:v>
                </c:pt>
                <c:pt idx="26857">
                  <c:v>1.39733763691601</c:v>
                </c:pt>
                <c:pt idx="26858">
                  <c:v>1.39733801838574</c:v>
                </c:pt>
                <c:pt idx="26859">
                  <c:v>1.39733839985546</c:v>
                </c:pt>
                <c:pt idx="26860">
                  <c:v>1.3973387813251901</c:v>
                </c:pt>
                <c:pt idx="26861">
                  <c:v>1.3973391627949201</c:v>
                </c:pt>
                <c:pt idx="26862">
                  <c:v>1.3973395442646399</c:v>
                </c:pt>
                <c:pt idx="26863">
                  <c:v>1.3973399257343699</c:v>
                </c:pt>
                <c:pt idx="26864">
                  <c:v>1.3973403072041</c:v>
                </c:pt>
                <c:pt idx="26865">
                  <c:v>1.39734068867382</c:v>
                </c:pt>
                <c:pt idx="26866">
                  <c:v>1.39734107014355</c:v>
                </c:pt>
                <c:pt idx="26867">
                  <c:v>1.3973414516132801</c:v>
                </c:pt>
                <c:pt idx="26868">
                  <c:v>1.3973418330830001</c:v>
                </c:pt>
                <c:pt idx="26869">
                  <c:v>1.3973422145527301</c:v>
                </c:pt>
                <c:pt idx="26870">
                  <c:v>1.3973425960224599</c:v>
                </c:pt>
                <c:pt idx="26871">
                  <c:v>1.3973429774921799</c:v>
                </c:pt>
                <c:pt idx="26872">
                  <c:v>1.39734335896191</c:v>
                </c:pt>
                <c:pt idx="26873">
                  <c:v>1.39734374043164</c:v>
                </c:pt>
                <c:pt idx="26874">
                  <c:v>1.39734412190136</c:v>
                </c:pt>
                <c:pt idx="26875">
                  <c:v>1.3973445033710901</c:v>
                </c:pt>
                <c:pt idx="26876">
                  <c:v>1.3973448848408201</c:v>
                </c:pt>
                <c:pt idx="26877">
                  <c:v>1.3973452663105399</c:v>
                </c:pt>
                <c:pt idx="26878">
                  <c:v>1.3973456477802699</c:v>
                </c:pt>
                <c:pt idx="26879">
                  <c:v>1.39734602925</c:v>
                </c:pt>
                <c:pt idx="26880">
                  <c:v>1.39734641071972</c:v>
                </c:pt>
                <c:pt idx="26881">
                  <c:v>1.39734679218945</c:v>
                </c:pt>
                <c:pt idx="26882">
                  <c:v>1.39734717365918</c:v>
                </c:pt>
                <c:pt idx="26883">
                  <c:v>1.3973475551289001</c:v>
                </c:pt>
                <c:pt idx="26884">
                  <c:v>1.3973479365986301</c:v>
                </c:pt>
                <c:pt idx="26885">
                  <c:v>1.3973483180683499</c:v>
                </c:pt>
                <c:pt idx="26886">
                  <c:v>1.3973486995380799</c:v>
                </c:pt>
                <c:pt idx="26887">
                  <c:v>1.39734908100781</c:v>
                </c:pt>
                <c:pt idx="26888">
                  <c:v>1.39734946247753</c:v>
                </c:pt>
                <c:pt idx="26889">
                  <c:v>1.39734984394726</c:v>
                </c:pt>
                <c:pt idx="26890">
                  <c:v>1.3973502254169901</c:v>
                </c:pt>
                <c:pt idx="26891">
                  <c:v>1.3973506068867101</c:v>
                </c:pt>
                <c:pt idx="26892">
                  <c:v>1.3973509883564399</c:v>
                </c:pt>
                <c:pt idx="26893">
                  <c:v>1.3973513698261699</c:v>
                </c:pt>
                <c:pt idx="26894">
                  <c:v>1.39735175129589</c:v>
                </c:pt>
                <c:pt idx="26895">
                  <c:v>1.39735213276562</c:v>
                </c:pt>
                <c:pt idx="26896">
                  <c:v>1.39735251423535</c:v>
                </c:pt>
                <c:pt idx="26897">
                  <c:v>1.39735289570507</c:v>
                </c:pt>
                <c:pt idx="26898">
                  <c:v>1.3973532771748001</c:v>
                </c:pt>
                <c:pt idx="26899">
                  <c:v>1.3973536586445301</c:v>
                </c:pt>
                <c:pt idx="26900">
                  <c:v>1.3973540401142499</c:v>
                </c:pt>
                <c:pt idx="26901">
                  <c:v>1.3973544215839799</c:v>
                </c:pt>
                <c:pt idx="26902">
                  <c:v>1.39735480305371</c:v>
                </c:pt>
                <c:pt idx="26903">
                  <c:v>1.39735518452343</c:v>
                </c:pt>
                <c:pt idx="26904">
                  <c:v>1.39735556599316</c:v>
                </c:pt>
                <c:pt idx="26905">
                  <c:v>1.39735594746289</c:v>
                </c:pt>
                <c:pt idx="26906">
                  <c:v>1.3973563289326101</c:v>
                </c:pt>
                <c:pt idx="26907">
                  <c:v>1.3973567104023401</c:v>
                </c:pt>
                <c:pt idx="26908">
                  <c:v>1.3973570918720699</c:v>
                </c:pt>
                <c:pt idx="26909">
                  <c:v>1.3973574733417899</c:v>
                </c:pt>
                <c:pt idx="26910">
                  <c:v>1.39735785481152</c:v>
                </c:pt>
                <c:pt idx="26911">
                  <c:v>1.39735823628125</c:v>
                </c:pt>
                <c:pt idx="26912">
                  <c:v>1.39735861775097</c:v>
                </c:pt>
                <c:pt idx="26913">
                  <c:v>1.3973589992207001</c:v>
                </c:pt>
                <c:pt idx="26914">
                  <c:v>1.3973593806904301</c:v>
                </c:pt>
                <c:pt idx="26915">
                  <c:v>1.3973597621601499</c:v>
                </c:pt>
                <c:pt idx="26916">
                  <c:v>1.3973601436298799</c:v>
                </c:pt>
                <c:pt idx="26917">
                  <c:v>1.3973605250996</c:v>
                </c:pt>
                <c:pt idx="26918">
                  <c:v>1.39736090656933</c:v>
                </c:pt>
                <c:pt idx="26919">
                  <c:v>1.39736128803906</c:v>
                </c:pt>
                <c:pt idx="26920">
                  <c:v>1.39736166950878</c:v>
                </c:pt>
                <c:pt idx="26921">
                  <c:v>1.3973620509785101</c:v>
                </c:pt>
                <c:pt idx="26922">
                  <c:v>1.3973624324482401</c:v>
                </c:pt>
                <c:pt idx="26923">
                  <c:v>1.3973628139179599</c:v>
                </c:pt>
                <c:pt idx="26924">
                  <c:v>1.3973631953876899</c:v>
                </c:pt>
                <c:pt idx="26925">
                  <c:v>1.39736357685742</c:v>
                </c:pt>
                <c:pt idx="26926">
                  <c:v>1.39736395832714</c:v>
                </c:pt>
                <c:pt idx="26927">
                  <c:v>1.39736433979687</c:v>
                </c:pt>
                <c:pt idx="26928">
                  <c:v>1.3973647212666001</c:v>
                </c:pt>
                <c:pt idx="26929">
                  <c:v>1.3973651027363201</c:v>
                </c:pt>
                <c:pt idx="26930">
                  <c:v>1.3973654842060499</c:v>
                </c:pt>
                <c:pt idx="26931">
                  <c:v>1.3973658656757799</c:v>
                </c:pt>
                <c:pt idx="26932">
                  <c:v>1.3973662471455</c:v>
                </c:pt>
                <c:pt idx="26933">
                  <c:v>1.39736662861523</c:v>
                </c:pt>
                <c:pt idx="26934">
                  <c:v>1.39736701008496</c:v>
                </c:pt>
                <c:pt idx="26935">
                  <c:v>1.39736739155468</c:v>
                </c:pt>
                <c:pt idx="26936">
                  <c:v>1.3973677730244101</c:v>
                </c:pt>
                <c:pt idx="26937">
                  <c:v>1.3973681544941401</c:v>
                </c:pt>
                <c:pt idx="26938">
                  <c:v>1.3973685359638599</c:v>
                </c:pt>
                <c:pt idx="26939">
                  <c:v>1.3973689174335899</c:v>
                </c:pt>
                <c:pt idx="26940">
                  <c:v>1.39736929890332</c:v>
                </c:pt>
                <c:pt idx="26941">
                  <c:v>1.39736968037304</c:v>
                </c:pt>
                <c:pt idx="26942">
                  <c:v>1.39737006184277</c:v>
                </c:pt>
                <c:pt idx="26943">
                  <c:v>1.3973704433125</c:v>
                </c:pt>
                <c:pt idx="26944">
                  <c:v>1.3973708247822201</c:v>
                </c:pt>
                <c:pt idx="26945">
                  <c:v>1.3973712062519501</c:v>
                </c:pt>
                <c:pt idx="26946">
                  <c:v>1.3973715877216799</c:v>
                </c:pt>
                <c:pt idx="26947">
                  <c:v>1.3973719691913999</c:v>
                </c:pt>
                <c:pt idx="26948">
                  <c:v>1.39737235066113</c:v>
                </c:pt>
                <c:pt idx="26949">
                  <c:v>1.39737273213085</c:v>
                </c:pt>
                <c:pt idx="26950">
                  <c:v>1.39737311360058</c:v>
                </c:pt>
                <c:pt idx="26951">
                  <c:v>1.3973734950703101</c:v>
                </c:pt>
                <c:pt idx="26952">
                  <c:v>1.3973738765400301</c:v>
                </c:pt>
                <c:pt idx="26953">
                  <c:v>1.3973742580097599</c:v>
                </c:pt>
                <c:pt idx="26954">
                  <c:v>1.3973746394794899</c:v>
                </c:pt>
                <c:pt idx="26955">
                  <c:v>1.39737502094921</c:v>
                </c:pt>
                <c:pt idx="26956">
                  <c:v>1.39737540241894</c:v>
                </c:pt>
                <c:pt idx="26957">
                  <c:v>1.39737578388867</c:v>
                </c:pt>
                <c:pt idx="26958">
                  <c:v>1.39737616535839</c:v>
                </c:pt>
                <c:pt idx="26959">
                  <c:v>1.3973765468281201</c:v>
                </c:pt>
                <c:pt idx="26960">
                  <c:v>1.3973769282978501</c:v>
                </c:pt>
                <c:pt idx="26961">
                  <c:v>1.3973773097675699</c:v>
                </c:pt>
                <c:pt idx="26962">
                  <c:v>1.3973776912372999</c:v>
                </c:pt>
                <c:pt idx="26963">
                  <c:v>1.39737807270703</c:v>
                </c:pt>
                <c:pt idx="26964">
                  <c:v>1.39737845417675</c:v>
                </c:pt>
                <c:pt idx="26965">
                  <c:v>1.39737883564648</c:v>
                </c:pt>
                <c:pt idx="26966">
                  <c:v>1.39737921711621</c:v>
                </c:pt>
                <c:pt idx="26967">
                  <c:v>1.3973795985859301</c:v>
                </c:pt>
                <c:pt idx="26968">
                  <c:v>1.3973799800556601</c:v>
                </c:pt>
                <c:pt idx="26969">
                  <c:v>1.3973803615253899</c:v>
                </c:pt>
                <c:pt idx="26970">
                  <c:v>1.3973807429951099</c:v>
                </c:pt>
                <c:pt idx="26971">
                  <c:v>1.39738112446484</c:v>
                </c:pt>
                <c:pt idx="26972">
                  <c:v>1.39738150593457</c:v>
                </c:pt>
                <c:pt idx="26973">
                  <c:v>1.39738188740429</c:v>
                </c:pt>
                <c:pt idx="26974">
                  <c:v>1.3973822688740201</c:v>
                </c:pt>
                <c:pt idx="26975">
                  <c:v>1.3973826503437501</c:v>
                </c:pt>
                <c:pt idx="26976">
                  <c:v>1.3973830318134699</c:v>
                </c:pt>
                <c:pt idx="26977">
                  <c:v>1.3973834132831999</c:v>
                </c:pt>
                <c:pt idx="26978">
                  <c:v>1.39738379475293</c:v>
                </c:pt>
                <c:pt idx="26979">
                  <c:v>1.39738417622265</c:v>
                </c:pt>
                <c:pt idx="26980">
                  <c:v>1.39738455769238</c:v>
                </c:pt>
                <c:pt idx="26981">
                  <c:v>1.3973849391621</c:v>
                </c:pt>
                <c:pt idx="26982">
                  <c:v>1.3973853206318301</c:v>
                </c:pt>
                <c:pt idx="26983">
                  <c:v>1.3973857021015601</c:v>
                </c:pt>
                <c:pt idx="26984">
                  <c:v>1.3973860835712799</c:v>
                </c:pt>
                <c:pt idx="26985">
                  <c:v>1.3973864650410099</c:v>
                </c:pt>
                <c:pt idx="26986">
                  <c:v>1.39738684651074</c:v>
                </c:pt>
                <c:pt idx="26987">
                  <c:v>1.39738722798046</c:v>
                </c:pt>
                <c:pt idx="26988">
                  <c:v>1.39738760945019</c:v>
                </c:pt>
                <c:pt idx="26989">
                  <c:v>1.3973879909199201</c:v>
                </c:pt>
                <c:pt idx="26990">
                  <c:v>1.3973883723896401</c:v>
                </c:pt>
                <c:pt idx="26991">
                  <c:v>1.3973887538593699</c:v>
                </c:pt>
                <c:pt idx="26992">
                  <c:v>1.3973891353290999</c:v>
                </c:pt>
                <c:pt idx="26993">
                  <c:v>1.39738951679882</c:v>
                </c:pt>
                <c:pt idx="26994">
                  <c:v>1.39738989826855</c:v>
                </c:pt>
                <c:pt idx="26995">
                  <c:v>1.39739027973828</c:v>
                </c:pt>
                <c:pt idx="26996">
                  <c:v>1.397390661208</c:v>
                </c:pt>
                <c:pt idx="26997">
                  <c:v>1.3973910426777301</c:v>
                </c:pt>
                <c:pt idx="26998">
                  <c:v>1.3973914241474601</c:v>
                </c:pt>
                <c:pt idx="26999">
                  <c:v>1.3973918056171799</c:v>
                </c:pt>
                <c:pt idx="27000">
                  <c:v>1.3973921870869099</c:v>
                </c:pt>
                <c:pt idx="27001">
                  <c:v>1.39739256855664</c:v>
                </c:pt>
                <c:pt idx="27002">
                  <c:v>1.39739295002636</c:v>
                </c:pt>
                <c:pt idx="27003">
                  <c:v>1.39739333149609</c:v>
                </c:pt>
                <c:pt idx="27004">
                  <c:v>1.39739371296582</c:v>
                </c:pt>
                <c:pt idx="27005">
                  <c:v>1.3973940944355401</c:v>
                </c:pt>
                <c:pt idx="27006">
                  <c:v>1.3973944759052701</c:v>
                </c:pt>
                <c:pt idx="27007">
                  <c:v>1.3973948573749999</c:v>
                </c:pt>
                <c:pt idx="27008">
                  <c:v>1.3973952388447199</c:v>
                </c:pt>
                <c:pt idx="27009">
                  <c:v>1.39739562031445</c:v>
                </c:pt>
                <c:pt idx="27010">
                  <c:v>1.39739600178418</c:v>
                </c:pt>
                <c:pt idx="27011">
                  <c:v>1.3973963832539</c:v>
                </c:pt>
                <c:pt idx="27012">
                  <c:v>1.3973967647236301</c:v>
                </c:pt>
                <c:pt idx="27013">
                  <c:v>1.3973971461933501</c:v>
                </c:pt>
                <c:pt idx="27014">
                  <c:v>1.3973975276630799</c:v>
                </c:pt>
                <c:pt idx="27015">
                  <c:v>1.3973979091328099</c:v>
                </c:pt>
                <c:pt idx="27016">
                  <c:v>1.39739829060253</c:v>
                </c:pt>
                <c:pt idx="27017">
                  <c:v>1.39739867207226</c:v>
                </c:pt>
                <c:pt idx="27018">
                  <c:v>1.39739905354199</c:v>
                </c:pt>
                <c:pt idx="27019">
                  <c:v>1.39739943501171</c:v>
                </c:pt>
                <c:pt idx="27020">
                  <c:v>1.3973998164814401</c:v>
                </c:pt>
                <c:pt idx="27021">
                  <c:v>1.3974001979511701</c:v>
                </c:pt>
                <c:pt idx="27022">
                  <c:v>1.3974005794208899</c:v>
                </c:pt>
                <c:pt idx="27023">
                  <c:v>1.3974009608906199</c:v>
                </c:pt>
                <c:pt idx="27024">
                  <c:v>1.39740134236035</c:v>
                </c:pt>
                <c:pt idx="27025">
                  <c:v>1.39740172383007</c:v>
                </c:pt>
                <c:pt idx="27026">
                  <c:v>1.3974021052998</c:v>
                </c:pt>
                <c:pt idx="27027">
                  <c:v>1.3974024867695301</c:v>
                </c:pt>
                <c:pt idx="27028">
                  <c:v>1.3974028682392501</c:v>
                </c:pt>
                <c:pt idx="27029">
                  <c:v>1.3974032497089801</c:v>
                </c:pt>
                <c:pt idx="27030">
                  <c:v>1.3974036311787099</c:v>
                </c:pt>
                <c:pt idx="27031">
                  <c:v>1.3974040126484299</c:v>
                </c:pt>
                <c:pt idx="27032">
                  <c:v>1.39740439411816</c:v>
                </c:pt>
                <c:pt idx="27033">
                  <c:v>1.39740477558789</c:v>
                </c:pt>
                <c:pt idx="27034">
                  <c:v>1.39740515705761</c:v>
                </c:pt>
                <c:pt idx="27035">
                  <c:v>1.3974055385273401</c:v>
                </c:pt>
                <c:pt idx="27036">
                  <c:v>1.3974059199970701</c:v>
                </c:pt>
                <c:pt idx="27037">
                  <c:v>1.3974063014667899</c:v>
                </c:pt>
                <c:pt idx="27038">
                  <c:v>1.3974066829365199</c:v>
                </c:pt>
                <c:pt idx="27039">
                  <c:v>1.39740706440625</c:v>
                </c:pt>
                <c:pt idx="27040">
                  <c:v>1.39740744587597</c:v>
                </c:pt>
                <c:pt idx="27041">
                  <c:v>1.3974078273457</c:v>
                </c:pt>
                <c:pt idx="27042">
                  <c:v>1.39740820881543</c:v>
                </c:pt>
                <c:pt idx="27043">
                  <c:v>1.3974085902851501</c:v>
                </c:pt>
                <c:pt idx="27044">
                  <c:v>1.3974089717548801</c:v>
                </c:pt>
                <c:pt idx="27045">
                  <c:v>1.3974093532245999</c:v>
                </c:pt>
                <c:pt idx="27046">
                  <c:v>1.3974097346943299</c:v>
                </c:pt>
                <c:pt idx="27047">
                  <c:v>1.39741011616406</c:v>
                </c:pt>
                <c:pt idx="27048">
                  <c:v>1.39741049763378</c:v>
                </c:pt>
                <c:pt idx="27049">
                  <c:v>1.39741087910351</c:v>
                </c:pt>
                <c:pt idx="27050">
                  <c:v>1.3974112605732401</c:v>
                </c:pt>
                <c:pt idx="27051">
                  <c:v>1.3974116420429601</c:v>
                </c:pt>
                <c:pt idx="27052">
                  <c:v>1.3974120235126899</c:v>
                </c:pt>
                <c:pt idx="27053">
                  <c:v>1.3974124049824199</c:v>
                </c:pt>
                <c:pt idx="27054">
                  <c:v>1.39741278645214</c:v>
                </c:pt>
                <c:pt idx="27055">
                  <c:v>1.39741316792187</c:v>
                </c:pt>
                <c:pt idx="27056">
                  <c:v>1.3974135493916</c:v>
                </c:pt>
                <c:pt idx="27057">
                  <c:v>1.39741393086132</c:v>
                </c:pt>
                <c:pt idx="27058">
                  <c:v>1.3974143123310501</c:v>
                </c:pt>
                <c:pt idx="27059">
                  <c:v>1.3974146938007801</c:v>
                </c:pt>
                <c:pt idx="27060">
                  <c:v>1.3974150752704999</c:v>
                </c:pt>
                <c:pt idx="27061">
                  <c:v>1.3974154567402299</c:v>
                </c:pt>
                <c:pt idx="27062">
                  <c:v>1.39741583820996</c:v>
                </c:pt>
                <c:pt idx="27063">
                  <c:v>1.39741621967968</c:v>
                </c:pt>
                <c:pt idx="27064">
                  <c:v>1.39741660114941</c:v>
                </c:pt>
                <c:pt idx="27065">
                  <c:v>1.39741698261914</c:v>
                </c:pt>
                <c:pt idx="27066">
                  <c:v>1.3974173640888601</c:v>
                </c:pt>
                <c:pt idx="27067">
                  <c:v>1.3974177455585901</c:v>
                </c:pt>
                <c:pt idx="27068">
                  <c:v>1.3974181270283199</c:v>
                </c:pt>
                <c:pt idx="27069">
                  <c:v>1.3974185084980399</c:v>
                </c:pt>
                <c:pt idx="27070">
                  <c:v>1.39741888996777</c:v>
                </c:pt>
                <c:pt idx="27071">
                  <c:v>1.3974192714375</c:v>
                </c:pt>
                <c:pt idx="27072">
                  <c:v>1.39741965290722</c:v>
                </c:pt>
                <c:pt idx="27073">
                  <c:v>1.3974200343769501</c:v>
                </c:pt>
                <c:pt idx="27074">
                  <c:v>1.3974204158466801</c:v>
                </c:pt>
                <c:pt idx="27075">
                  <c:v>1.3974207973163999</c:v>
                </c:pt>
                <c:pt idx="27076">
                  <c:v>1.3974211787861299</c:v>
                </c:pt>
                <c:pt idx="27077">
                  <c:v>1.39742156025585</c:v>
                </c:pt>
                <c:pt idx="27078">
                  <c:v>1.39742194172558</c:v>
                </c:pt>
                <c:pt idx="27079">
                  <c:v>1.39742232319531</c:v>
                </c:pt>
                <c:pt idx="27080">
                  <c:v>1.39742270466503</c:v>
                </c:pt>
                <c:pt idx="27081">
                  <c:v>1.3974230861347601</c:v>
                </c:pt>
                <c:pt idx="27082">
                  <c:v>1.3974234676044901</c:v>
                </c:pt>
                <c:pt idx="27083">
                  <c:v>1.3974238490742099</c:v>
                </c:pt>
                <c:pt idx="27084">
                  <c:v>1.3974242305439399</c:v>
                </c:pt>
                <c:pt idx="27085">
                  <c:v>1.39742461201367</c:v>
                </c:pt>
                <c:pt idx="27086">
                  <c:v>1.39742499348339</c:v>
                </c:pt>
                <c:pt idx="27087">
                  <c:v>1.39742537495312</c:v>
                </c:pt>
                <c:pt idx="27088">
                  <c:v>1.3974257564228501</c:v>
                </c:pt>
                <c:pt idx="27089">
                  <c:v>1.3974261378925701</c:v>
                </c:pt>
                <c:pt idx="27090">
                  <c:v>1.3974265193622999</c:v>
                </c:pt>
                <c:pt idx="27091">
                  <c:v>1.3974269008320299</c:v>
                </c:pt>
                <c:pt idx="27092">
                  <c:v>1.39742728230175</c:v>
                </c:pt>
                <c:pt idx="27093">
                  <c:v>1.39742766377148</c:v>
                </c:pt>
                <c:pt idx="27094">
                  <c:v>1.39742804524121</c:v>
                </c:pt>
                <c:pt idx="27095">
                  <c:v>1.39742842671093</c:v>
                </c:pt>
                <c:pt idx="27096">
                  <c:v>1.3974288081806601</c:v>
                </c:pt>
                <c:pt idx="27097">
                  <c:v>1.3974291896503901</c:v>
                </c:pt>
                <c:pt idx="27098">
                  <c:v>1.3974295711201099</c:v>
                </c:pt>
                <c:pt idx="27099">
                  <c:v>1.3974299525898399</c:v>
                </c:pt>
                <c:pt idx="27100">
                  <c:v>1.39743033405957</c:v>
                </c:pt>
                <c:pt idx="27101">
                  <c:v>1.39743071552929</c:v>
                </c:pt>
                <c:pt idx="27102">
                  <c:v>1.39743109699902</c:v>
                </c:pt>
                <c:pt idx="27103">
                  <c:v>1.39743147846875</c:v>
                </c:pt>
                <c:pt idx="27104">
                  <c:v>1.3974318599384701</c:v>
                </c:pt>
                <c:pt idx="27105">
                  <c:v>1.3974322414082001</c:v>
                </c:pt>
                <c:pt idx="27106">
                  <c:v>1.3974326228779299</c:v>
                </c:pt>
                <c:pt idx="27107">
                  <c:v>1.3974330043476499</c:v>
                </c:pt>
                <c:pt idx="27108">
                  <c:v>1.39743338581738</c:v>
                </c:pt>
                <c:pt idx="27109">
                  <c:v>1.3974337672871</c:v>
                </c:pt>
                <c:pt idx="27110">
                  <c:v>1.39743414875683</c:v>
                </c:pt>
                <c:pt idx="27111">
                  <c:v>1.3974345302265601</c:v>
                </c:pt>
                <c:pt idx="27112">
                  <c:v>1.3974349116962801</c:v>
                </c:pt>
                <c:pt idx="27113">
                  <c:v>1.3974352931660099</c:v>
                </c:pt>
                <c:pt idx="27114">
                  <c:v>1.3974356746357399</c:v>
                </c:pt>
                <c:pt idx="27115">
                  <c:v>1.39743605610546</c:v>
                </c:pt>
                <c:pt idx="27116">
                  <c:v>1.39743643757519</c:v>
                </c:pt>
                <c:pt idx="27117">
                  <c:v>1.39743681904492</c:v>
                </c:pt>
                <c:pt idx="27118">
                  <c:v>1.39743720051464</c:v>
                </c:pt>
                <c:pt idx="27119">
                  <c:v>1.3974375819843701</c:v>
                </c:pt>
                <c:pt idx="27120">
                  <c:v>1.3974379634541001</c:v>
                </c:pt>
                <c:pt idx="27121">
                  <c:v>1.3974383449238199</c:v>
                </c:pt>
                <c:pt idx="27122">
                  <c:v>1.3974387263935499</c:v>
                </c:pt>
                <c:pt idx="27123">
                  <c:v>1.39743910786328</c:v>
                </c:pt>
                <c:pt idx="27124">
                  <c:v>1.397439489333</c:v>
                </c:pt>
                <c:pt idx="27125">
                  <c:v>1.39743987080273</c:v>
                </c:pt>
                <c:pt idx="27126">
                  <c:v>1.39744025227246</c:v>
                </c:pt>
                <c:pt idx="27127">
                  <c:v>1.3974406337421801</c:v>
                </c:pt>
                <c:pt idx="27128">
                  <c:v>1.3974410152119101</c:v>
                </c:pt>
                <c:pt idx="27129">
                  <c:v>1.3974413966816399</c:v>
                </c:pt>
                <c:pt idx="27130">
                  <c:v>1.3974417781513599</c:v>
                </c:pt>
                <c:pt idx="27131">
                  <c:v>1.39744215962109</c:v>
                </c:pt>
                <c:pt idx="27132">
                  <c:v>1.39744254109082</c:v>
                </c:pt>
                <c:pt idx="27133">
                  <c:v>1.39744292256054</c:v>
                </c:pt>
                <c:pt idx="27134">
                  <c:v>1.3974433040302701</c:v>
                </c:pt>
                <c:pt idx="27135">
                  <c:v>1.3974436855000001</c:v>
                </c:pt>
                <c:pt idx="27136">
                  <c:v>1.3974440669697199</c:v>
                </c:pt>
                <c:pt idx="27137">
                  <c:v>1.3974444484394499</c:v>
                </c:pt>
                <c:pt idx="27138">
                  <c:v>1.39744482990918</c:v>
                </c:pt>
                <c:pt idx="27139">
                  <c:v>1.3974452113789</c:v>
                </c:pt>
                <c:pt idx="27140">
                  <c:v>1.39744559284863</c:v>
                </c:pt>
                <c:pt idx="27141">
                  <c:v>1.39744597431835</c:v>
                </c:pt>
                <c:pt idx="27142">
                  <c:v>1.3974463557880801</c:v>
                </c:pt>
                <c:pt idx="27143">
                  <c:v>1.3974467372578101</c:v>
                </c:pt>
                <c:pt idx="27144">
                  <c:v>1.3974471187275299</c:v>
                </c:pt>
                <c:pt idx="27145">
                  <c:v>1.3974475001972599</c:v>
                </c:pt>
                <c:pt idx="27146">
                  <c:v>1.39744788166699</c:v>
                </c:pt>
                <c:pt idx="27147">
                  <c:v>1.39744826313671</c:v>
                </c:pt>
                <c:pt idx="27148">
                  <c:v>1.39744864460644</c:v>
                </c:pt>
                <c:pt idx="27149">
                  <c:v>1.3974490260761701</c:v>
                </c:pt>
                <c:pt idx="27150">
                  <c:v>1.3974494075458901</c:v>
                </c:pt>
                <c:pt idx="27151">
                  <c:v>1.3974497890156199</c:v>
                </c:pt>
                <c:pt idx="27152">
                  <c:v>1.3974501704853499</c:v>
                </c:pt>
                <c:pt idx="27153">
                  <c:v>1.39745055195507</c:v>
                </c:pt>
                <c:pt idx="27154">
                  <c:v>1.3974509334248</c:v>
                </c:pt>
                <c:pt idx="27155">
                  <c:v>1.39745131489453</c:v>
                </c:pt>
                <c:pt idx="27156">
                  <c:v>1.39745169636425</c:v>
                </c:pt>
                <c:pt idx="27157">
                  <c:v>1.3974520778339801</c:v>
                </c:pt>
                <c:pt idx="27158">
                  <c:v>1.3974524593037101</c:v>
                </c:pt>
                <c:pt idx="27159">
                  <c:v>1.3974528407734299</c:v>
                </c:pt>
                <c:pt idx="27160">
                  <c:v>1.3974532222431599</c:v>
                </c:pt>
                <c:pt idx="27161">
                  <c:v>1.39745360371289</c:v>
                </c:pt>
                <c:pt idx="27162">
                  <c:v>1.39745398518261</c:v>
                </c:pt>
                <c:pt idx="27163">
                  <c:v>1.39745436665234</c:v>
                </c:pt>
                <c:pt idx="27164">
                  <c:v>1.39745474812207</c:v>
                </c:pt>
                <c:pt idx="27165">
                  <c:v>1.3974551295917901</c:v>
                </c:pt>
                <c:pt idx="27166">
                  <c:v>1.3974555110615201</c:v>
                </c:pt>
                <c:pt idx="27167">
                  <c:v>1.3974558925312499</c:v>
                </c:pt>
                <c:pt idx="27168">
                  <c:v>1.3974562740009699</c:v>
                </c:pt>
                <c:pt idx="27169">
                  <c:v>1.3974566554707</c:v>
                </c:pt>
                <c:pt idx="27170">
                  <c:v>1.39745703694043</c:v>
                </c:pt>
                <c:pt idx="27171">
                  <c:v>1.39745741841015</c:v>
                </c:pt>
                <c:pt idx="27172">
                  <c:v>1.3974577998798801</c:v>
                </c:pt>
                <c:pt idx="27173">
                  <c:v>1.3974581813496001</c:v>
                </c:pt>
                <c:pt idx="27174">
                  <c:v>1.3974585628193299</c:v>
                </c:pt>
                <c:pt idx="27175">
                  <c:v>1.3974589442890599</c:v>
                </c:pt>
                <c:pt idx="27176">
                  <c:v>1.39745932575878</c:v>
                </c:pt>
                <c:pt idx="27177">
                  <c:v>1.39745970722851</c:v>
                </c:pt>
                <c:pt idx="27178">
                  <c:v>1.39746008869824</c:v>
                </c:pt>
                <c:pt idx="27179">
                  <c:v>1.39746047016796</c:v>
                </c:pt>
                <c:pt idx="27180">
                  <c:v>1.3974608516376901</c:v>
                </c:pt>
                <c:pt idx="27181">
                  <c:v>1.3974612331074201</c:v>
                </c:pt>
                <c:pt idx="27182">
                  <c:v>1.3974616145771399</c:v>
                </c:pt>
                <c:pt idx="27183">
                  <c:v>1.3974619960468699</c:v>
                </c:pt>
                <c:pt idx="27184">
                  <c:v>1.3974623775166</c:v>
                </c:pt>
                <c:pt idx="27185">
                  <c:v>1.39746275898632</c:v>
                </c:pt>
                <c:pt idx="27186">
                  <c:v>1.39746314045605</c:v>
                </c:pt>
                <c:pt idx="27187">
                  <c:v>1.3974635219257801</c:v>
                </c:pt>
                <c:pt idx="27188">
                  <c:v>1.3974639033955001</c:v>
                </c:pt>
                <c:pt idx="27189">
                  <c:v>1.3974642848652301</c:v>
                </c:pt>
                <c:pt idx="27190">
                  <c:v>1.3974646663349599</c:v>
                </c:pt>
                <c:pt idx="27191">
                  <c:v>1.3974650478046799</c:v>
                </c:pt>
                <c:pt idx="27192">
                  <c:v>1.39746542927441</c:v>
                </c:pt>
                <c:pt idx="27193">
                  <c:v>1.39746581074414</c:v>
                </c:pt>
                <c:pt idx="27194">
                  <c:v>1.39746619221386</c:v>
                </c:pt>
                <c:pt idx="27195">
                  <c:v>1.3974665736835901</c:v>
                </c:pt>
                <c:pt idx="27196">
                  <c:v>1.3974669551533201</c:v>
                </c:pt>
                <c:pt idx="27197">
                  <c:v>1.3974673366230399</c:v>
                </c:pt>
                <c:pt idx="27198">
                  <c:v>1.3974677180927699</c:v>
                </c:pt>
                <c:pt idx="27199">
                  <c:v>1.3974680995625</c:v>
                </c:pt>
                <c:pt idx="27200">
                  <c:v>1.39746848103222</c:v>
                </c:pt>
                <c:pt idx="27201">
                  <c:v>1.39746886250195</c:v>
                </c:pt>
                <c:pt idx="27202">
                  <c:v>1.39746924397168</c:v>
                </c:pt>
                <c:pt idx="27203">
                  <c:v>1.3974696254414001</c:v>
                </c:pt>
                <c:pt idx="27204">
                  <c:v>1.3974700069111301</c:v>
                </c:pt>
                <c:pt idx="27205">
                  <c:v>1.3974703883808499</c:v>
                </c:pt>
                <c:pt idx="27206">
                  <c:v>1.3974707698505799</c:v>
                </c:pt>
                <c:pt idx="27207">
                  <c:v>1.39747115132031</c:v>
                </c:pt>
                <c:pt idx="27208">
                  <c:v>1.39747153279003</c:v>
                </c:pt>
                <c:pt idx="27209">
                  <c:v>1.39747191425976</c:v>
                </c:pt>
                <c:pt idx="27210">
                  <c:v>1.3974722957294901</c:v>
                </c:pt>
                <c:pt idx="27211">
                  <c:v>1.3974726771992101</c:v>
                </c:pt>
                <c:pt idx="27212">
                  <c:v>1.3974730586689399</c:v>
                </c:pt>
                <c:pt idx="27213">
                  <c:v>1.3974734401386699</c:v>
                </c:pt>
                <c:pt idx="27214">
                  <c:v>1.39747382160839</c:v>
                </c:pt>
                <c:pt idx="27215">
                  <c:v>1.39747420307812</c:v>
                </c:pt>
                <c:pt idx="27216">
                  <c:v>1.39747458454785</c:v>
                </c:pt>
                <c:pt idx="27217">
                  <c:v>1.39747496601757</c:v>
                </c:pt>
                <c:pt idx="27218">
                  <c:v>1.3974753474873001</c:v>
                </c:pt>
                <c:pt idx="27219">
                  <c:v>1.3974757289570301</c:v>
                </c:pt>
                <c:pt idx="27220">
                  <c:v>1.3974761104267499</c:v>
                </c:pt>
                <c:pt idx="27221">
                  <c:v>1.3974764918964799</c:v>
                </c:pt>
                <c:pt idx="27222">
                  <c:v>1.39747687336621</c:v>
                </c:pt>
                <c:pt idx="27223">
                  <c:v>1.39747725483593</c:v>
                </c:pt>
                <c:pt idx="27224">
                  <c:v>1.39747763630566</c:v>
                </c:pt>
                <c:pt idx="27225">
                  <c:v>1.39747801777539</c:v>
                </c:pt>
                <c:pt idx="27226">
                  <c:v>1.3974783992451101</c:v>
                </c:pt>
                <c:pt idx="27227">
                  <c:v>1.3974787807148401</c:v>
                </c:pt>
                <c:pt idx="27228">
                  <c:v>1.3974791621845699</c:v>
                </c:pt>
                <c:pt idx="27229">
                  <c:v>1.3974795436542899</c:v>
                </c:pt>
                <c:pt idx="27230">
                  <c:v>1.39747992512402</c:v>
                </c:pt>
                <c:pt idx="27231">
                  <c:v>1.39748030659375</c:v>
                </c:pt>
                <c:pt idx="27232">
                  <c:v>1.39748068806347</c:v>
                </c:pt>
                <c:pt idx="27233">
                  <c:v>1.3974810695332001</c:v>
                </c:pt>
                <c:pt idx="27234">
                  <c:v>1.3974814510029301</c:v>
                </c:pt>
                <c:pt idx="27235">
                  <c:v>1.3974818324726499</c:v>
                </c:pt>
                <c:pt idx="27236">
                  <c:v>1.3974822139423799</c:v>
                </c:pt>
                <c:pt idx="27237">
                  <c:v>1.3974825954121</c:v>
                </c:pt>
                <c:pt idx="27238">
                  <c:v>1.39748297688183</c:v>
                </c:pt>
                <c:pt idx="27239">
                  <c:v>1.39748335835156</c:v>
                </c:pt>
                <c:pt idx="27240">
                  <c:v>1.39748373982128</c:v>
                </c:pt>
                <c:pt idx="27241">
                  <c:v>1.3974841212910101</c:v>
                </c:pt>
                <c:pt idx="27242">
                  <c:v>1.3974845027607401</c:v>
                </c:pt>
                <c:pt idx="27243">
                  <c:v>1.3974848842304599</c:v>
                </c:pt>
                <c:pt idx="27244">
                  <c:v>1.3974852657001899</c:v>
                </c:pt>
                <c:pt idx="27245">
                  <c:v>1.39748564716992</c:v>
                </c:pt>
                <c:pt idx="27246">
                  <c:v>1.39748602863964</c:v>
                </c:pt>
                <c:pt idx="27247">
                  <c:v>1.39748641010937</c:v>
                </c:pt>
                <c:pt idx="27248">
                  <c:v>1.3974867915791001</c:v>
                </c:pt>
                <c:pt idx="27249">
                  <c:v>1.3974871730488201</c:v>
                </c:pt>
                <c:pt idx="27250">
                  <c:v>1.3974875545185499</c:v>
                </c:pt>
                <c:pt idx="27251">
                  <c:v>1.3974879359882799</c:v>
                </c:pt>
                <c:pt idx="27252">
                  <c:v>1.397488317458</c:v>
                </c:pt>
                <c:pt idx="27253">
                  <c:v>1.39748869892773</c:v>
                </c:pt>
                <c:pt idx="27254">
                  <c:v>1.39748908039746</c:v>
                </c:pt>
                <c:pt idx="27255">
                  <c:v>1.39748946186718</c:v>
                </c:pt>
                <c:pt idx="27256">
                  <c:v>1.3974898433369101</c:v>
                </c:pt>
                <c:pt idx="27257">
                  <c:v>1.3974902248066401</c:v>
                </c:pt>
                <c:pt idx="27258">
                  <c:v>1.3974906062763599</c:v>
                </c:pt>
                <c:pt idx="27259">
                  <c:v>1.3974909877460899</c:v>
                </c:pt>
                <c:pt idx="27260">
                  <c:v>1.39749136921582</c:v>
                </c:pt>
                <c:pt idx="27261">
                  <c:v>1.39749175068554</c:v>
                </c:pt>
                <c:pt idx="27262">
                  <c:v>1.39749213215527</c:v>
                </c:pt>
                <c:pt idx="27263">
                  <c:v>1.397492513625</c:v>
                </c:pt>
                <c:pt idx="27264">
                  <c:v>1.3974928950947201</c:v>
                </c:pt>
                <c:pt idx="27265">
                  <c:v>1.3974932765644501</c:v>
                </c:pt>
                <c:pt idx="27266">
                  <c:v>1.3974936580341799</c:v>
                </c:pt>
                <c:pt idx="27267">
                  <c:v>1.3974940395038999</c:v>
                </c:pt>
                <c:pt idx="27268">
                  <c:v>1.39749442097363</c:v>
                </c:pt>
                <c:pt idx="27269">
                  <c:v>1.39749480244335</c:v>
                </c:pt>
                <c:pt idx="27270">
                  <c:v>1.39749518391308</c:v>
                </c:pt>
                <c:pt idx="27271">
                  <c:v>1.3974955653828101</c:v>
                </c:pt>
                <c:pt idx="27272">
                  <c:v>1.3974959468525301</c:v>
                </c:pt>
                <c:pt idx="27273">
                  <c:v>1.3974963283222599</c:v>
                </c:pt>
                <c:pt idx="27274">
                  <c:v>1.3974967097919899</c:v>
                </c:pt>
                <c:pt idx="27275">
                  <c:v>1.39749709126171</c:v>
                </c:pt>
                <c:pt idx="27276">
                  <c:v>1.39749747273144</c:v>
                </c:pt>
                <c:pt idx="27277">
                  <c:v>1.39749785420117</c:v>
                </c:pt>
                <c:pt idx="27278">
                  <c:v>1.39749823567089</c:v>
                </c:pt>
                <c:pt idx="27279">
                  <c:v>1.3974986171406201</c:v>
                </c:pt>
                <c:pt idx="27280">
                  <c:v>1.3974989986103501</c:v>
                </c:pt>
                <c:pt idx="27281">
                  <c:v>1.3974993800800699</c:v>
                </c:pt>
                <c:pt idx="27282">
                  <c:v>1.3974997615497999</c:v>
                </c:pt>
                <c:pt idx="27283">
                  <c:v>1.39750014301953</c:v>
                </c:pt>
                <c:pt idx="27284">
                  <c:v>1.39750052448925</c:v>
                </c:pt>
                <c:pt idx="27285">
                  <c:v>1.39750090595898</c:v>
                </c:pt>
                <c:pt idx="27286">
                  <c:v>1.39750128742871</c:v>
                </c:pt>
                <c:pt idx="27287">
                  <c:v>1.3975016688984301</c:v>
                </c:pt>
                <c:pt idx="27288">
                  <c:v>1.3975020503681601</c:v>
                </c:pt>
                <c:pt idx="27289">
                  <c:v>1.3975024318378899</c:v>
                </c:pt>
                <c:pt idx="27290">
                  <c:v>1.3975028133076099</c:v>
                </c:pt>
                <c:pt idx="27291">
                  <c:v>1.39750319477734</c:v>
                </c:pt>
                <c:pt idx="27292">
                  <c:v>1.39750357624707</c:v>
                </c:pt>
                <c:pt idx="27293">
                  <c:v>1.39750395771679</c:v>
                </c:pt>
                <c:pt idx="27294">
                  <c:v>1.3975043391865201</c:v>
                </c:pt>
                <c:pt idx="27295">
                  <c:v>1.3975047206562501</c:v>
                </c:pt>
                <c:pt idx="27296">
                  <c:v>1.3975051021259699</c:v>
                </c:pt>
                <c:pt idx="27297">
                  <c:v>1.3975054835956999</c:v>
                </c:pt>
                <c:pt idx="27298">
                  <c:v>1.39750586506543</c:v>
                </c:pt>
                <c:pt idx="27299">
                  <c:v>1.39750624653515</c:v>
                </c:pt>
                <c:pt idx="27300">
                  <c:v>1.39750662800488</c:v>
                </c:pt>
                <c:pt idx="27301">
                  <c:v>1.3975070094746</c:v>
                </c:pt>
                <c:pt idx="27302">
                  <c:v>1.3975073909443301</c:v>
                </c:pt>
                <c:pt idx="27303">
                  <c:v>1.3975077724140601</c:v>
                </c:pt>
                <c:pt idx="27304">
                  <c:v>1.3975081538837799</c:v>
                </c:pt>
                <c:pt idx="27305">
                  <c:v>1.3975085353535099</c:v>
                </c:pt>
                <c:pt idx="27306">
                  <c:v>1.39750891682324</c:v>
                </c:pt>
                <c:pt idx="27307">
                  <c:v>1.39750929829296</c:v>
                </c:pt>
                <c:pt idx="27308">
                  <c:v>1.39750967976269</c:v>
                </c:pt>
                <c:pt idx="27309">
                  <c:v>1.3975100612324201</c:v>
                </c:pt>
                <c:pt idx="27310">
                  <c:v>1.3975104427021401</c:v>
                </c:pt>
                <c:pt idx="27311">
                  <c:v>1.3975108241718699</c:v>
                </c:pt>
                <c:pt idx="27312">
                  <c:v>1.3975112056415999</c:v>
                </c:pt>
                <c:pt idx="27313">
                  <c:v>1.39751158711132</c:v>
                </c:pt>
                <c:pt idx="27314">
                  <c:v>1.39751196858105</c:v>
                </c:pt>
                <c:pt idx="27315">
                  <c:v>1.39751235005078</c:v>
                </c:pt>
                <c:pt idx="27316">
                  <c:v>1.3975127315205</c:v>
                </c:pt>
                <c:pt idx="27317">
                  <c:v>1.3975131129902301</c:v>
                </c:pt>
                <c:pt idx="27318">
                  <c:v>1.3975134944599601</c:v>
                </c:pt>
                <c:pt idx="27319">
                  <c:v>1.3975138759296799</c:v>
                </c:pt>
                <c:pt idx="27320">
                  <c:v>1.3975142573994099</c:v>
                </c:pt>
                <c:pt idx="27321">
                  <c:v>1.39751463886914</c:v>
                </c:pt>
                <c:pt idx="27322">
                  <c:v>1.39751502033886</c:v>
                </c:pt>
                <c:pt idx="27323">
                  <c:v>1.39751540180859</c:v>
                </c:pt>
                <c:pt idx="27324">
                  <c:v>1.39751578327832</c:v>
                </c:pt>
                <c:pt idx="27325">
                  <c:v>1.3975161647480401</c:v>
                </c:pt>
                <c:pt idx="27326">
                  <c:v>1.3975165462177701</c:v>
                </c:pt>
                <c:pt idx="27327">
                  <c:v>1.3975169276874999</c:v>
                </c:pt>
                <c:pt idx="27328">
                  <c:v>1.3975173091572199</c:v>
                </c:pt>
                <c:pt idx="27329">
                  <c:v>1.39751769062695</c:v>
                </c:pt>
                <c:pt idx="27330">
                  <c:v>1.39751807209668</c:v>
                </c:pt>
                <c:pt idx="27331">
                  <c:v>1.3975184535664</c:v>
                </c:pt>
                <c:pt idx="27332">
                  <c:v>1.3975188350361301</c:v>
                </c:pt>
                <c:pt idx="27333">
                  <c:v>1.3975192165058501</c:v>
                </c:pt>
                <c:pt idx="27334">
                  <c:v>1.3975195979755799</c:v>
                </c:pt>
                <c:pt idx="27335">
                  <c:v>1.3975199794453099</c:v>
                </c:pt>
                <c:pt idx="27336">
                  <c:v>1.39752036091503</c:v>
                </c:pt>
                <c:pt idx="27337">
                  <c:v>1.39752074238476</c:v>
                </c:pt>
                <c:pt idx="27338">
                  <c:v>1.39752112385449</c:v>
                </c:pt>
                <c:pt idx="27339">
                  <c:v>1.39752150532421</c:v>
                </c:pt>
                <c:pt idx="27340">
                  <c:v>1.3975218867939401</c:v>
                </c:pt>
                <c:pt idx="27341">
                  <c:v>1.3975222682636701</c:v>
                </c:pt>
                <c:pt idx="27342">
                  <c:v>1.3975226497333899</c:v>
                </c:pt>
                <c:pt idx="27343">
                  <c:v>1.3975230312031199</c:v>
                </c:pt>
                <c:pt idx="27344">
                  <c:v>1.39752341267285</c:v>
                </c:pt>
                <c:pt idx="27345">
                  <c:v>1.39752379414257</c:v>
                </c:pt>
                <c:pt idx="27346">
                  <c:v>1.3975241756123</c:v>
                </c:pt>
                <c:pt idx="27347">
                  <c:v>1.3975245570820301</c:v>
                </c:pt>
                <c:pt idx="27348">
                  <c:v>1.3975249385517501</c:v>
                </c:pt>
                <c:pt idx="27349">
                  <c:v>1.3975253200214801</c:v>
                </c:pt>
                <c:pt idx="27350">
                  <c:v>1.3975257014912099</c:v>
                </c:pt>
                <c:pt idx="27351">
                  <c:v>1.3975260829609299</c:v>
                </c:pt>
                <c:pt idx="27352">
                  <c:v>1.39752646443066</c:v>
                </c:pt>
                <c:pt idx="27353">
                  <c:v>1.39752684590039</c:v>
                </c:pt>
                <c:pt idx="27354">
                  <c:v>1.39752722737011</c:v>
                </c:pt>
                <c:pt idx="27355">
                  <c:v>1.3975276088398401</c:v>
                </c:pt>
                <c:pt idx="27356">
                  <c:v>1.3975279903095701</c:v>
                </c:pt>
                <c:pt idx="27357">
                  <c:v>1.3975283717792899</c:v>
                </c:pt>
                <c:pt idx="27358">
                  <c:v>1.3975287532490199</c:v>
                </c:pt>
                <c:pt idx="27359">
                  <c:v>1.39752913471875</c:v>
                </c:pt>
                <c:pt idx="27360">
                  <c:v>1.39752951618847</c:v>
                </c:pt>
                <c:pt idx="27361">
                  <c:v>1.3975298976582</c:v>
                </c:pt>
                <c:pt idx="27362">
                  <c:v>1.39753027912793</c:v>
                </c:pt>
                <c:pt idx="27363">
                  <c:v>1.3975306605976501</c:v>
                </c:pt>
                <c:pt idx="27364">
                  <c:v>1.3975310420673801</c:v>
                </c:pt>
                <c:pt idx="27365">
                  <c:v>1.3975314235370999</c:v>
                </c:pt>
                <c:pt idx="27366">
                  <c:v>1.3975318050068299</c:v>
                </c:pt>
                <c:pt idx="27367">
                  <c:v>1.39753218647656</c:v>
                </c:pt>
                <c:pt idx="27368">
                  <c:v>1.39753256794628</c:v>
                </c:pt>
                <c:pt idx="27369">
                  <c:v>1.39753294941601</c:v>
                </c:pt>
                <c:pt idx="27370">
                  <c:v>1.3975333308857401</c:v>
                </c:pt>
                <c:pt idx="27371">
                  <c:v>1.3975337123554601</c:v>
                </c:pt>
                <c:pt idx="27372">
                  <c:v>1.3975340938251899</c:v>
                </c:pt>
                <c:pt idx="27373">
                  <c:v>1.3975344752949199</c:v>
                </c:pt>
                <c:pt idx="27374">
                  <c:v>1.39753485676464</c:v>
                </c:pt>
                <c:pt idx="27375">
                  <c:v>1.39753523823437</c:v>
                </c:pt>
                <c:pt idx="27376">
                  <c:v>1.3975356197041</c:v>
                </c:pt>
                <c:pt idx="27377">
                  <c:v>1.39753600117382</c:v>
                </c:pt>
                <c:pt idx="27378">
                  <c:v>1.3975363826435501</c:v>
                </c:pt>
                <c:pt idx="27379">
                  <c:v>1.3975367641132801</c:v>
                </c:pt>
                <c:pt idx="27380">
                  <c:v>1.3975371455829999</c:v>
                </c:pt>
                <c:pt idx="27381">
                  <c:v>1.3975375270527299</c:v>
                </c:pt>
                <c:pt idx="27382">
                  <c:v>1.39753790852246</c:v>
                </c:pt>
                <c:pt idx="27383">
                  <c:v>1.39753828999218</c:v>
                </c:pt>
                <c:pt idx="27384">
                  <c:v>1.39753867146191</c:v>
                </c:pt>
                <c:pt idx="27385">
                  <c:v>1.39753905293164</c:v>
                </c:pt>
                <c:pt idx="27386">
                  <c:v>1.3975394344013601</c:v>
                </c:pt>
                <c:pt idx="27387">
                  <c:v>1.3975398158710901</c:v>
                </c:pt>
                <c:pt idx="27388">
                  <c:v>1.3975401973408199</c:v>
                </c:pt>
                <c:pt idx="27389">
                  <c:v>1.3975405788105399</c:v>
                </c:pt>
                <c:pt idx="27390">
                  <c:v>1.39754096028027</c:v>
                </c:pt>
                <c:pt idx="27391">
                  <c:v>1.39754134175</c:v>
                </c:pt>
                <c:pt idx="27392">
                  <c:v>1.39754172321972</c:v>
                </c:pt>
                <c:pt idx="27393">
                  <c:v>1.3975421046894501</c:v>
                </c:pt>
                <c:pt idx="27394">
                  <c:v>1.3975424861591801</c:v>
                </c:pt>
                <c:pt idx="27395">
                  <c:v>1.3975428676288999</c:v>
                </c:pt>
                <c:pt idx="27396">
                  <c:v>1.3975432490986299</c:v>
                </c:pt>
                <c:pt idx="27397">
                  <c:v>1.39754363056835</c:v>
                </c:pt>
                <c:pt idx="27398">
                  <c:v>1.39754401203808</c:v>
                </c:pt>
                <c:pt idx="27399">
                  <c:v>1.39754439350781</c:v>
                </c:pt>
                <c:pt idx="27400">
                  <c:v>1.39754477497753</c:v>
                </c:pt>
                <c:pt idx="27401">
                  <c:v>1.3975451564472601</c:v>
                </c:pt>
                <c:pt idx="27402">
                  <c:v>1.3975455379169901</c:v>
                </c:pt>
                <c:pt idx="27403">
                  <c:v>1.3975459193867099</c:v>
                </c:pt>
                <c:pt idx="27404">
                  <c:v>1.3975463008564399</c:v>
                </c:pt>
                <c:pt idx="27405">
                  <c:v>1.39754668232617</c:v>
                </c:pt>
                <c:pt idx="27406">
                  <c:v>1.39754706379589</c:v>
                </c:pt>
                <c:pt idx="27407">
                  <c:v>1.39754744526562</c:v>
                </c:pt>
                <c:pt idx="27408">
                  <c:v>1.3975478267353501</c:v>
                </c:pt>
                <c:pt idx="27409">
                  <c:v>1.3975482082050701</c:v>
                </c:pt>
                <c:pt idx="27410">
                  <c:v>1.3975485896747999</c:v>
                </c:pt>
                <c:pt idx="27411">
                  <c:v>1.3975489711445299</c:v>
                </c:pt>
                <c:pt idx="27412">
                  <c:v>1.39754935261425</c:v>
                </c:pt>
                <c:pt idx="27413">
                  <c:v>1.39754973408398</c:v>
                </c:pt>
                <c:pt idx="27414">
                  <c:v>1.39755011555371</c:v>
                </c:pt>
                <c:pt idx="27415">
                  <c:v>1.39755049702343</c:v>
                </c:pt>
                <c:pt idx="27416">
                  <c:v>1.3975508784931601</c:v>
                </c:pt>
                <c:pt idx="27417">
                  <c:v>1.3975512599628901</c:v>
                </c:pt>
                <c:pt idx="27418">
                  <c:v>1.3975516414326099</c:v>
                </c:pt>
                <c:pt idx="27419">
                  <c:v>1.3975520229023399</c:v>
                </c:pt>
                <c:pt idx="27420">
                  <c:v>1.39755240437207</c:v>
                </c:pt>
                <c:pt idx="27421">
                  <c:v>1.39755278584179</c:v>
                </c:pt>
                <c:pt idx="27422">
                  <c:v>1.39755316731152</c:v>
                </c:pt>
                <c:pt idx="27423">
                  <c:v>1.39755354878125</c:v>
                </c:pt>
                <c:pt idx="27424">
                  <c:v>1.3975539302509701</c:v>
                </c:pt>
                <c:pt idx="27425">
                  <c:v>1.3975543117207001</c:v>
                </c:pt>
                <c:pt idx="27426">
                  <c:v>1.3975546931904299</c:v>
                </c:pt>
                <c:pt idx="27427">
                  <c:v>1.3975550746601499</c:v>
                </c:pt>
                <c:pt idx="27428">
                  <c:v>1.39755545612988</c:v>
                </c:pt>
                <c:pt idx="27429">
                  <c:v>1.3975558375996</c:v>
                </c:pt>
                <c:pt idx="27430">
                  <c:v>1.39755621906933</c:v>
                </c:pt>
                <c:pt idx="27431">
                  <c:v>1.3975566005390601</c:v>
                </c:pt>
                <c:pt idx="27432">
                  <c:v>1.3975569820087801</c:v>
                </c:pt>
                <c:pt idx="27433">
                  <c:v>1.3975573634785099</c:v>
                </c:pt>
                <c:pt idx="27434">
                  <c:v>1.3975577449482399</c:v>
                </c:pt>
                <c:pt idx="27435">
                  <c:v>1.39755812641796</c:v>
                </c:pt>
                <c:pt idx="27436">
                  <c:v>1.39755850788769</c:v>
                </c:pt>
                <c:pt idx="27437">
                  <c:v>1.39755888935742</c:v>
                </c:pt>
                <c:pt idx="27438">
                  <c:v>1.39755927082714</c:v>
                </c:pt>
                <c:pt idx="27439">
                  <c:v>1.3975596522968701</c:v>
                </c:pt>
                <c:pt idx="27440">
                  <c:v>1.3975600337666001</c:v>
                </c:pt>
                <c:pt idx="27441">
                  <c:v>1.3975604152363199</c:v>
                </c:pt>
                <c:pt idx="27442">
                  <c:v>1.3975607967060499</c:v>
                </c:pt>
                <c:pt idx="27443">
                  <c:v>1.39756117817578</c:v>
                </c:pt>
                <c:pt idx="27444">
                  <c:v>1.3975615596455</c:v>
                </c:pt>
                <c:pt idx="27445">
                  <c:v>1.39756194111523</c:v>
                </c:pt>
                <c:pt idx="27446">
                  <c:v>1.39756232258496</c:v>
                </c:pt>
                <c:pt idx="27447">
                  <c:v>1.3975627040546801</c:v>
                </c:pt>
                <c:pt idx="27448">
                  <c:v>1.3975630855244101</c:v>
                </c:pt>
                <c:pt idx="27449">
                  <c:v>1.3975634669941399</c:v>
                </c:pt>
                <c:pt idx="27450">
                  <c:v>1.3975638484638599</c:v>
                </c:pt>
                <c:pt idx="27451">
                  <c:v>1.39756422993359</c:v>
                </c:pt>
                <c:pt idx="27452">
                  <c:v>1.39756461140332</c:v>
                </c:pt>
                <c:pt idx="27453">
                  <c:v>1.39756499287304</c:v>
                </c:pt>
                <c:pt idx="27454">
                  <c:v>1.3975653743427701</c:v>
                </c:pt>
                <c:pt idx="27455">
                  <c:v>1.3975657558125001</c:v>
                </c:pt>
                <c:pt idx="27456">
                  <c:v>1.3975661372822199</c:v>
                </c:pt>
                <c:pt idx="27457">
                  <c:v>1.3975665187519499</c:v>
                </c:pt>
                <c:pt idx="27458">
                  <c:v>1.39756690022168</c:v>
                </c:pt>
                <c:pt idx="27459">
                  <c:v>1.3975672816914</c:v>
                </c:pt>
                <c:pt idx="27460">
                  <c:v>1.39756766316113</c:v>
                </c:pt>
                <c:pt idx="27461">
                  <c:v>1.39756804463085</c:v>
                </c:pt>
                <c:pt idx="27462">
                  <c:v>1.3975684261005801</c:v>
                </c:pt>
                <c:pt idx="27463">
                  <c:v>1.3975688075703101</c:v>
                </c:pt>
                <c:pt idx="27464">
                  <c:v>1.3975691890400299</c:v>
                </c:pt>
                <c:pt idx="27465">
                  <c:v>1.3975695705097599</c:v>
                </c:pt>
                <c:pt idx="27466">
                  <c:v>1.39756995197949</c:v>
                </c:pt>
                <c:pt idx="27467">
                  <c:v>1.39757033344921</c:v>
                </c:pt>
                <c:pt idx="27468">
                  <c:v>1.39757071491894</c:v>
                </c:pt>
                <c:pt idx="27469">
                  <c:v>1.3975710963886701</c:v>
                </c:pt>
                <c:pt idx="27470">
                  <c:v>1.3975714778583901</c:v>
                </c:pt>
                <c:pt idx="27471">
                  <c:v>1.3975718593281199</c:v>
                </c:pt>
                <c:pt idx="27472">
                  <c:v>1.3975722407978499</c:v>
                </c:pt>
                <c:pt idx="27473">
                  <c:v>1.39757262226757</c:v>
                </c:pt>
                <c:pt idx="27474">
                  <c:v>1.3975730037373</c:v>
                </c:pt>
                <c:pt idx="27475">
                  <c:v>1.39757338520703</c:v>
                </c:pt>
                <c:pt idx="27476">
                  <c:v>1.39757376667675</c:v>
                </c:pt>
                <c:pt idx="27477">
                  <c:v>1.3975741481464801</c:v>
                </c:pt>
                <c:pt idx="27478">
                  <c:v>1.3975745296162101</c:v>
                </c:pt>
                <c:pt idx="27479">
                  <c:v>1.3975749110859299</c:v>
                </c:pt>
                <c:pt idx="27480">
                  <c:v>1.3975752925556599</c:v>
                </c:pt>
                <c:pt idx="27481">
                  <c:v>1.39757567402539</c:v>
                </c:pt>
                <c:pt idx="27482">
                  <c:v>1.39757605549511</c:v>
                </c:pt>
                <c:pt idx="27483">
                  <c:v>1.39757643696484</c:v>
                </c:pt>
                <c:pt idx="27484">
                  <c:v>1.39757681843457</c:v>
                </c:pt>
                <c:pt idx="27485">
                  <c:v>1.3975771999042901</c:v>
                </c:pt>
                <c:pt idx="27486">
                  <c:v>1.3975775813740201</c:v>
                </c:pt>
                <c:pt idx="27487">
                  <c:v>1.3975779628437499</c:v>
                </c:pt>
                <c:pt idx="27488">
                  <c:v>1.3975783443134699</c:v>
                </c:pt>
                <c:pt idx="27489">
                  <c:v>1.3975787257832</c:v>
                </c:pt>
                <c:pt idx="27490">
                  <c:v>1.39757910725293</c:v>
                </c:pt>
                <c:pt idx="27491">
                  <c:v>1.39757948872265</c:v>
                </c:pt>
                <c:pt idx="27492">
                  <c:v>1.3975798701923801</c:v>
                </c:pt>
                <c:pt idx="27493">
                  <c:v>1.3975802516621001</c:v>
                </c:pt>
                <c:pt idx="27494">
                  <c:v>1.3975806331318299</c:v>
                </c:pt>
                <c:pt idx="27495">
                  <c:v>1.3975810146015599</c:v>
                </c:pt>
                <c:pt idx="27496">
                  <c:v>1.39758139607128</c:v>
                </c:pt>
                <c:pt idx="27497">
                  <c:v>1.39758177754101</c:v>
                </c:pt>
                <c:pt idx="27498">
                  <c:v>1.39758215901074</c:v>
                </c:pt>
                <c:pt idx="27499">
                  <c:v>1.39758254048046</c:v>
                </c:pt>
                <c:pt idx="27500">
                  <c:v>1.3975829219501901</c:v>
                </c:pt>
                <c:pt idx="27501">
                  <c:v>1.3975833034199201</c:v>
                </c:pt>
                <c:pt idx="27502">
                  <c:v>1.3975836848896399</c:v>
                </c:pt>
                <c:pt idx="27503">
                  <c:v>1.3975840663593699</c:v>
                </c:pt>
                <c:pt idx="27504">
                  <c:v>1.3975844478291</c:v>
                </c:pt>
                <c:pt idx="27505">
                  <c:v>1.39758482929882</c:v>
                </c:pt>
                <c:pt idx="27506">
                  <c:v>1.39758521076855</c:v>
                </c:pt>
                <c:pt idx="27507">
                  <c:v>1.3975855922382801</c:v>
                </c:pt>
                <c:pt idx="27508">
                  <c:v>1.3975859737080001</c:v>
                </c:pt>
                <c:pt idx="27509">
                  <c:v>1.3975863551777301</c:v>
                </c:pt>
                <c:pt idx="27510">
                  <c:v>1.3975867366474599</c:v>
                </c:pt>
                <c:pt idx="27511">
                  <c:v>1.3975871181171799</c:v>
                </c:pt>
                <c:pt idx="27512">
                  <c:v>1.39758749958691</c:v>
                </c:pt>
                <c:pt idx="27513">
                  <c:v>1.39758788105664</c:v>
                </c:pt>
                <c:pt idx="27514">
                  <c:v>1.39758826252636</c:v>
                </c:pt>
                <c:pt idx="27515">
                  <c:v>1.3975886439960901</c:v>
                </c:pt>
                <c:pt idx="27516">
                  <c:v>1.3975890254658201</c:v>
                </c:pt>
                <c:pt idx="27517">
                  <c:v>1.3975894069355399</c:v>
                </c:pt>
                <c:pt idx="27518">
                  <c:v>1.3975897884052699</c:v>
                </c:pt>
                <c:pt idx="27519">
                  <c:v>1.397590169875</c:v>
                </c:pt>
                <c:pt idx="27520">
                  <c:v>1.39759055134472</c:v>
                </c:pt>
                <c:pt idx="27521">
                  <c:v>1.39759093281445</c:v>
                </c:pt>
                <c:pt idx="27522">
                  <c:v>1.39759131428418</c:v>
                </c:pt>
                <c:pt idx="27523">
                  <c:v>1.3975916957539001</c:v>
                </c:pt>
                <c:pt idx="27524">
                  <c:v>1.3975920772236301</c:v>
                </c:pt>
                <c:pt idx="27525">
                  <c:v>1.3975924586933499</c:v>
                </c:pt>
                <c:pt idx="27526">
                  <c:v>1.3975928401630799</c:v>
                </c:pt>
                <c:pt idx="27527">
                  <c:v>1.39759322163281</c:v>
                </c:pt>
                <c:pt idx="27528">
                  <c:v>1.39759360310253</c:v>
                </c:pt>
                <c:pt idx="27529">
                  <c:v>1.39759398457226</c:v>
                </c:pt>
                <c:pt idx="27530">
                  <c:v>1.3975943660419901</c:v>
                </c:pt>
                <c:pt idx="27531">
                  <c:v>1.3975947475117101</c:v>
                </c:pt>
                <c:pt idx="27532">
                  <c:v>1.3975951289814399</c:v>
                </c:pt>
                <c:pt idx="27533">
                  <c:v>1.3975955104511699</c:v>
                </c:pt>
                <c:pt idx="27534">
                  <c:v>1.39759589192089</c:v>
                </c:pt>
                <c:pt idx="27535">
                  <c:v>1.39759627339062</c:v>
                </c:pt>
                <c:pt idx="27536">
                  <c:v>1.39759665486035</c:v>
                </c:pt>
                <c:pt idx="27537">
                  <c:v>1.39759703633007</c:v>
                </c:pt>
                <c:pt idx="27538">
                  <c:v>1.3975974177998001</c:v>
                </c:pt>
                <c:pt idx="27539">
                  <c:v>1.3975977992695301</c:v>
                </c:pt>
                <c:pt idx="27540">
                  <c:v>1.3975981807392499</c:v>
                </c:pt>
                <c:pt idx="27541">
                  <c:v>1.3975985622089799</c:v>
                </c:pt>
                <c:pt idx="27542">
                  <c:v>1.39759894367871</c:v>
                </c:pt>
                <c:pt idx="27543">
                  <c:v>1.39759932514843</c:v>
                </c:pt>
                <c:pt idx="27544">
                  <c:v>1.39759970661816</c:v>
                </c:pt>
                <c:pt idx="27545">
                  <c:v>1.39760008808789</c:v>
                </c:pt>
                <c:pt idx="27546">
                  <c:v>1.3976004695576101</c:v>
                </c:pt>
                <c:pt idx="27547">
                  <c:v>1.3976008510273401</c:v>
                </c:pt>
                <c:pt idx="27548">
                  <c:v>1.3976012324970699</c:v>
                </c:pt>
                <c:pt idx="27549">
                  <c:v>1.3976016139667899</c:v>
                </c:pt>
                <c:pt idx="27550">
                  <c:v>1.39760199543652</c:v>
                </c:pt>
                <c:pt idx="27551">
                  <c:v>1.39760237690625</c:v>
                </c:pt>
                <c:pt idx="27552">
                  <c:v>1.39760275837597</c:v>
                </c:pt>
                <c:pt idx="27553">
                  <c:v>1.3976031398457001</c:v>
                </c:pt>
                <c:pt idx="27554">
                  <c:v>1.3976035213154301</c:v>
                </c:pt>
                <c:pt idx="27555">
                  <c:v>1.3976039027851499</c:v>
                </c:pt>
                <c:pt idx="27556">
                  <c:v>1.3976042842548799</c:v>
                </c:pt>
                <c:pt idx="27557">
                  <c:v>1.3976046657246</c:v>
                </c:pt>
                <c:pt idx="27558">
                  <c:v>1.39760504719433</c:v>
                </c:pt>
                <c:pt idx="27559">
                  <c:v>1.39760542866406</c:v>
                </c:pt>
                <c:pt idx="27560">
                  <c:v>1.39760581013378</c:v>
                </c:pt>
                <c:pt idx="27561">
                  <c:v>1.3976061916035101</c:v>
                </c:pt>
                <c:pt idx="27562">
                  <c:v>1.3976065730732401</c:v>
                </c:pt>
                <c:pt idx="27563">
                  <c:v>1.3976069545429599</c:v>
                </c:pt>
                <c:pt idx="27564">
                  <c:v>1.3976073360126899</c:v>
                </c:pt>
                <c:pt idx="27565">
                  <c:v>1.39760771748242</c:v>
                </c:pt>
                <c:pt idx="27566">
                  <c:v>1.39760809895214</c:v>
                </c:pt>
                <c:pt idx="27567">
                  <c:v>1.39760848042187</c:v>
                </c:pt>
                <c:pt idx="27568">
                  <c:v>1.3976088618916001</c:v>
                </c:pt>
                <c:pt idx="27569">
                  <c:v>1.3976092433613201</c:v>
                </c:pt>
                <c:pt idx="27570">
                  <c:v>1.3976096248310499</c:v>
                </c:pt>
                <c:pt idx="27571">
                  <c:v>1.3976100063007799</c:v>
                </c:pt>
                <c:pt idx="27572">
                  <c:v>1.3976103877705</c:v>
                </c:pt>
                <c:pt idx="27573">
                  <c:v>1.39761076924023</c:v>
                </c:pt>
                <c:pt idx="27574">
                  <c:v>1.39761115070996</c:v>
                </c:pt>
                <c:pt idx="27575">
                  <c:v>1.39761153217968</c:v>
                </c:pt>
                <c:pt idx="27576">
                  <c:v>1.3976119136494101</c:v>
                </c:pt>
                <c:pt idx="27577">
                  <c:v>1.3976122951191401</c:v>
                </c:pt>
                <c:pt idx="27578">
                  <c:v>1.3976126765888599</c:v>
                </c:pt>
                <c:pt idx="27579">
                  <c:v>1.3976130580585899</c:v>
                </c:pt>
                <c:pt idx="27580">
                  <c:v>1.39761343952832</c:v>
                </c:pt>
                <c:pt idx="27581">
                  <c:v>1.39761382099804</c:v>
                </c:pt>
                <c:pt idx="27582">
                  <c:v>1.39761420246777</c:v>
                </c:pt>
                <c:pt idx="27583">
                  <c:v>1.3976145839375</c:v>
                </c:pt>
                <c:pt idx="27584">
                  <c:v>1.3976149654072201</c:v>
                </c:pt>
                <c:pt idx="27585">
                  <c:v>1.3976153468769501</c:v>
                </c:pt>
                <c:pt idx="27586">
                  <c:v>1.3976157283466799</c:v>
                </c:pt>
                <c:pt idx="27587">
                  <c:v>1.3976161098163999</c:v>
                </c:pt>
                <c:pt idx="27588">
                  <c:v>1.39761649128613</c:v>
                </c:pt>
                <c:pt idx="27589">
                  <c:v>1.39761687275585</c:v>
                </c:pt>
                <c:pt idx="27590">
                  <c:v>1.39761725422558</c:v>
                </c:pt>
                <c:pt idx="27591">
                  <c:v>1.3976176356953101</c:v>
                </c:pt>
                <c:pt idx="27592">
                  <c:v>1.3976180171650301</c:v>
                </c:pt>
                <c:pt idx="27593">
                  <c:v>1.3976183986347599</c:v>
                </c:pt>
                <c:pt idx="27594">
                  <c:v>1.3976187801044899</c:v>
                </c:pt>
                <c:pt idx="27595">
                  <c:v>1.39761916157421</c:v>
                </c:pt>
                <c:pt idx="27596">
                  <c:v>1.39761954304394</c:v>
                </c:pt>
                <c:pt idx="27597">
                  <c:v>1.39761992451367</c:v>
                </c:pt>
                <c:pt idx="27598">
                  <c:v>1.39762030598339</c:v>
                </c:pt>
                <c:pt idx="27599">
                  <c:v>1.3976206874531201</c:v>
                </c:pt>
                <c:pt idx="27600">
                  <c:v>1.3976210689228501</c:v>
                </c:pt>
                <c:pt idx="27601">
                  <c:v>1.3976214503925699</c:v>
                </c:pt>
                <c:pt idx="27602">
                  <c:v>1.3976218318622999</c:v>
                </c:pt>
                <c:pt idx="27603">
                  <c:v>1.39762221333203</c:v>
                </c:pt>
                <c:pt idx="27604">
                  <c:v>1.39762259480175</c:v>
                </c:pt>
                <c:pt idx="27605">
                  <c:v>1.39762297627148</c:v>
                </c:pt>
                <c:pt idx="27606">
                  <c:v>1.39762335774121</c:v>
                </c:pt>
                <c:pt idx="27607">
                  <c:v>1.3976237392109301</c:v>
                </c:pt>
                <c:pt idx="27608">
                  <c:v>1.3976241206806601</c:v>
                </c:pt>
                <c:pt idx="27609">
                  <c:v>1.3976245021503899</c:v>
                </c:pt>
                <c:pt idx="27610">
                  <c:v>1.3976248836201099</c:v>
                </c:pt>
                <c:pt idx="27611">
                  <c:v>1.39762526508984</c:v>
                </c:pt>
                <c:pt idx="27612">
                  <c:v>1.39762564655957</c:v>
                </c:pt>
                <c:pt idx="27613">
                  <c:v>1.39762602802929</c:v>
                </c:pt>
                <c:pt idx="27614">
                  <c:v>1.3976264094990201</c:v>
                </c:pt>
                <c:pt idx="27615">
                  <c:v>1.3976267909687501</c:v>
                </c:pt>
                <c:pt idx="27616">
                  <c:v>1.3976271724384699</c:v>
                </c:pt>
                <c:pt idx="27617">
                  <c:v>1.3976275539081999</c:v>
                </c:pt>
                <c:pt idx="27618">
                  <c:v>1.39762793537793</c:v>
                </c:pt>
                <c:pt idx="27619">
                  <c:v>1.39762831684765</c:v>
                </c:pt>
                <c:pt idx="27620">
                  <c:v>1.39762869831738</c:v>
                </c:pt>
                <c:pt idx="27621">
                  <c:v>1.3976290797871</c:v>
                </c:pt>
                <c:pt idx="27622">
                  <c:v>1.3976294612568301</c:v>
                </c:pt>
                <c:pt idx="27623">
                  <c:v>1.3976298427265601</c:v>
                </c:pt>
                <c:pt idx="27624">
                  <c:v>1.3976302241962799</c:v>
                </c:pt>
                <c:pt idx="27625">
                  <c:v>1.3976306056660099</c:v>
                </c:pt>
                <c:pt idx="27626">
                  <c:v>1.39763098713574</c:v>
                </c:pt>
                <c:pt idx="27627">
                  <c:v>1.39763136860546</c:v>
                </c:pt>
                <c:pt idx="27628">
                  <c:v>1.39763175007519</c:v>
                </c:pt>
                <c:pt idx="27629">
                  <c:v>1.3976321315449201</c:v>
                </c:pt>
                <c:pt idx="27630">
                  <c:v>1.3976325130146401</c:v>
                </c:pt>
                <c:pt idx="27631">
                  <c:v>1.3976328944843699</c:v>
                </c:pt>
                <c:pt idx="27632">
                  <c:v>1.3976332759540999</c:v>
                </c:pt>
                <c:pt idx="27633">
                  <c:v>1.39763365742382</c:v>
                </c:pt>
                <c:pt idx="27634">
                  <c:v>1.39763403889355</c:v>
                </c:pt>
                <c:pt idx="27635">
                  <c:v>1.39763442036328</c:v>
                </c:pt>
                <c:pt idx="27636">
                  <c:v>1.397634801833</c:v>
                </c:pt>
                <c:pt idx="27637">
                  <c:v>1.3976351833027301</c:v>
                </c:pt>
                <c:pt idx="27638">
                  <c:v>1.3976355647724601</c:v>
                </c:pt>
                <c:pt idx="27639">
                  <c:v>1.3976359462421799</c:v>
                </c:pt>
                <c:pt idx="27640">
                  <c:v>1.3976363277119099</c:v>
                </c:pt>
                <c:pt idx="27641">
                  <c:v>1.39763670918164</c:v>
                </c:pt>
                <c:pt idx="27642">
                  <c:v>1.39763709065136</c:v>
                </c:pt>
                <c:pt idx="27643">
                  <c:v>1.39763747212109</c:v>
                </c:pt>
                <c:pt idx="27644">
                  <c:v>1.39763785359082</c:v>
                </c:pt>
                <c:pt idx="27645">
                  <c:v>1.3976382350605401</c:v>
                </c:pt>
                <c:pt idx="27646">
                  <c:v>1.3976386165302701</c:v>
                </c:pt>
                <c:pt idx="27647">
                  <c:v>1.3976389979999999</c:v>
                </c:pt>
                <c:pt idx="27648">
                  <c:v>1.3976393794697199</c:v>
                </c:pt>
                <c:pt idx="27649">
                  <c:v>1.39763976093945</c:v>
                </c:pt>
                <c:pt idx="27650">
                  <c:v>1.39764014240918</c:v>
                </c:pt>
                <c:pt idx="27651">
                  <c:v>1.3976405238789</c:v>
                </c:pt>
                <c:pt idx="27652">
                  <c:v>1.3976409053486301</c:v>
                </c:pt>
                <c:pt idx="27653">
                  <c:v>1.3976412868183501</c:v>
                </c:pt>
                <c:pt idx="27654">
                  <c:v>1.3976416682880799</c:v>
                </c:pt>
                <c:pt idx="27655">
                  <c:v>1.3976420497578099</c:v>
                </c:pt>
                <c:pt idx="27656">
                  <c:v>1.39764243122753</c:v>
                </c:pt>
                <c:pt idx="27657">
                  <c:v>1.39764281269726</c:v>
                </c:pt>
                <c:pt idx="27658">
                  <c:v>1.39764319416699</c:v>
                </c:pt>
                <c:pt idx="27659">
                  <c:v>1.39764357563671</c:v>
                </c:pt>
                <c:pt idx="27660">
                  <c:v>1.3976439571064401</c:v>
                </c:pt>
                <c:pt idx="27661">
                  <c:v>1.3976443385761701</c:v>
                </c:pt>
                <c:pt idx="27662">
                  <c:v>1.3976447200458899</c:v>
                </c:pt>
                <c:pt idx="27663">
                  <c:v>1.3976451015156199</c:v>
                </c:pt>
                <c:pt idx="27664">
                  <c:v>1.39764548298535</c:v>
                </c:pt>
                <c:pt idx="27665">
                  <c:v>1.39764586445507</c:v>
                </c:pt>
                <c:pt idx="27666">
                  <c:v>1.3976462459248</c:v>
                </c:pt>
                <c:pt idx="27667">
                  <c:v>1.3976466273945301</c:v>
                </c:pt>
                <c:pt idx="27668">
                  <c:v>1.3976470088642501</c:v>
                </c:pt>
                <c:pt idx="27669">
                  <c:v>1.3976473903339801</c:v>
                </c:pt>
                <c:pt idx="27670">
                  <c:v>1.3976477718037099</c:v>
                </c:pt>
                <c:pt idx="27671">
                  <c:v>1.3976481532734299</c:v>
                </c:pt>
                <c:pt idx="27672">
                  <c:v>1.39764853474316</c:v>
                </c:pt>
                <c:pt idx="27673">
                  <c:v>1.39764891621289</c:v>
                </c:pt>
                <c:pt idx="27674">
                  <c:v>1.39764929768261</c:v>
                </c:pt>
                <c:pt idx="27675">
                  <c:v>1.3976496791523401</c:v>
                </c:pt>
                <c:pt idx="27676">
                  <c:v>1.3976500606220701</c:v>
                </c:pt>
                <c:pt idx="27677">
                  <c:v>1.3976504420917899</c:v>
                </c:pt>
                <c:pt idx="27678">
                  <c:v>1.3976508235615199</c:v>
                </c:pt>
                <c:pt idx="27679">
                  <c:v>1.39765120503125</c:v>
                </c:pt>
                <c:pt idx="27680">
                  <c:v>1.39765158650097</c:v>
                </c:pt>
                <c:pt idx="27681">
                  <c:v>1.3976519679707</c:v>
                </c:pt>
                <c:pt idx="27682">
                  <c:v>1.39765234944043</c:v>
                </c:pt>
                <c:pt idx="27683">
                  <c:v>1.3976527309101501</c:v>
                </c:pt>
                <c:pt idx="27684">
                  <c:v>1.3976531123798801</c:v>
                </c:pt>
                <c:pt idx="27685">
                  <c:v>1.3976534938495999</c:v>
                </c:pt>
                <c:pt idx="27686">
                  <c:v>1.3976538753193299</c:v>
                </c:pt>
                <c:pt idx="27687">
                  <c:v>1.39765425678906</c:v>
                </c:pt>
                <c:pt idx="27688">
                  <c:v>1.39765463825878</c:v>
                </c:pt>
                <c:pt idx="27689">
                  <c:v>1.39765501972851</c:v>
                </c:pt>
                <c:pt idx="27690">
                  <c:v>1.3976554011982401</c:v>
                </c:pt>
                <c:pt idx="27691">
                  <c:v>1.3976557826679601</c:v>
                </c:pt>
                <c:pt idx="27692">
                  <c:v>1.3976561641376899</c:v>
                </c:pt>
                <c:pt idx="27693">
                  <c:v>1.3976565456074199</c:v>
                </c:pt>
                <c:pt idx="27694">
                  <c:v>1.39765692707714</c:v>
                </c:pt>
                <c:pt idx="27695">
                  <c:v>1.39765730854687</c:v>
                </c:pt>
                <c:pt idx="27696">
                  <c:v>1.3976576900166</c:v>
                </c:pt>
                <c:pt idx="27697">
                  <c:v>1.39765807148632</c:v>
                </c:pt>
                <c:pt idx="27698">
                  <c:v>1.3976584529560501</c:v>
                </c:pt>
                <c:pt idx="27699">
                  <c:v>1.3976588344257801</c:v>
                </c:pt>
                <c:pt idx="27700">
                  <c:v>1.3976592158954999</c:v>
                </c:pt>
                <c:pt idx="27701">
                  <c:v>1.3976595973652299</c:v>
                </c:pt>
                <c:pt idx="27702">
                  <c:v>1.39765997883496</c:v>
                </c:pt>
                <c:pt idx="27703">
                  <c:v>1.39766036030468</c:v>
                </c:pt>
                <c:pt idx="27704">
                  <c:v>1.39766074177441</c:v>
                </c:pt>
                <c:pt idx="27705">
                  <c:v>1.39766112324414</c:v>
                </c:pt>
                <c:pt idx="27706">
                  <c:v>1.3976615047138601</c:v>
                </c:pt>
                <c:pt idx="27707">
                  <c:v>1.3976618861835901</c:v>
                </c:pt>
                <c:pt idx="27708">
                  <c:v>1.3976622676533199</c:v>
                </c:pt>
                <c:pt idx="27709">
                  <c:v>1.3976626491230399</c:v>
                </c:pt>
                <c:pt idx="27710">
                  <c:v>1.39766303059277</c:v>
                </c:pt>
                <c:pt idx="27711">
                  <c:v>1.3976634120625</c:v>
                </c:pt>
                <c:pt idx="27712">
                  <c:v>1.39766379353222</c:v>
                </c:pt>
                <c:pt idx="27713">
                  <c:v>1.3976641750019501</c:v>
                </c:pt>
                <c:pt idx="27714">
                  <c:v>1.3976645564716801</c:v>
                </c:pt>
                <c:pt idx="27715">
                  <c:v>1.3976649379413999</c:v>
                </c:pt>
                <c:pt idx="27716">
                  <c:v>1.3976653194111299</c:v>
                </c:pt>
                <c:pt idx="27717">
                  <c:v>1.39766570088085</c:v>
                </c:pt>
                <c:pt idx="27718">
                  <c:v>1.39766608235058</c:v>
                </c:pt>
                <c:pt idx="27719">
                  <c:v>1.39766646382031</c:v>
                </c:pt>
                <c:pt idx="27720">
                  <c:v>1.39766684529003</c:v>
                </c:pt>
                <c:pt idx="27721">
                  <c:v>1.3976672267597601</c:v>
                </c:pt>
                <c:pt idx="27722">
                  <c:v>1.3976676082294901</c:v>
                </c:pt>
                <c:pt idx="27723">
                  <c:v>1.3976679896992099</c:v>
                </c:pt>
                <c:pt idx="27724">
                  <c:v>1.3976683711689399</c:v>
                </c:pt>
                <c:pt idx="27725">
                  <c:v>1.39766875263867</c:v>
                </c:pt>
                <c:pt idx="27726">
                  <c:v>1.39766913410839</c:v>
                </c:pt>
                <c:pt idx="27727">
                  <c:v>1.39766951557812</c:v>
                </c:pt>
                <c:pt idx="27728">
                  <c:v>1.3976698970478501</c:v>
                </c:pt>
                <c:pt idx="27729">
                  <c:v>1.3976702785175701</c:v>
                </c:pt>
                <c:pt idx="27730">
                  <c:v>1.3976706599872999</c:v>
                </c:pt>
                <c:pt idx="27731">
                  <c:v>1.3976710414570299</c:v>
                </c:pt>
                <c:pt idx="27732">
                  <c:v>1.39767142292675</c:v>
                </c:pt>
                <c:pt idx="27733">
                  <c:v>1.39767180439648</c:v>
                </c:pt>
                <c:pt idx="27734">
                  <c:v>1.39767218586621</c:v>
                </c:pt>
                <c:pt idx="27735">
                  <c:v>1.39767256733593</c:v>
                </c:pt>
                <c:pt idx="27736">
                  <c:v>1.3976729488056601</c:v>
                </c:pt>
                <c:pt idx="27737">
                  <c:v>1.3976733302753901</c:v>
                </c:pt>
                <c:pt idx="27738">
                  <c:v>1.3976737117451099</c:v>
                </c:pt>
                <c:pt idx="27739">
                  <c:v>1.3976740932148399</c:v>
                </c:pt>
                <c:pt idx="27740">
                  <c:v>1.39767447468457</c:v>
                </c:pt>
                <c:pt idx="27741">
                  <c:v>1.39767485615429</c:v>
                </c:pt>
                <c:pt idx="27742">
                  <c:v>1.39767523762402</c:v>
                </c:pt>
                <c:pt idx="27743">
                  <c:v>1.39767561909375</c:v>
                </c:pt>
                <c:pt idx="27744">
                  <c:v>1.3976760005634701</c:v>
                </c:pt>
                <c:pt idx="27745">
                  <c:v>1.3976763820332001</c:v>
                </c:pt>
                <c:pt idx="27746">
                  <c:v>1.3976767635029299</c:v>
                </c:pt>
                <c:pt idx="27747">
                  <c:v>1.3976771449726499</c:v>
                </c:pt>
                <c:pt idx="27748">
                  <c:v>1.39767752644238</c:v>
                </c:pt>
                <c:pt idx="27749">
                  <c:v>1.3976779079121</c:v>
                </c:pt>
                <c:pt idx="27750">
                  <c:v>1.39767828938183</c:v>
                </c:pt>
                <c:pt idx="27751">
                  <c:v>1.3976786708515601</c:v>
                </c:pt>
                <c:pt idx="27752">
                  <c:v>1.3976790523212801</c:v>
                </c:pt>
                <c:pt idx="27753">
                  <c:v>1.3976794337910099</c:v>
                </c:pt>
                <c:pt idx="27754">
                  <c:v>1.3976798152607399</c:v>
                </c:pt>
                <c:pt idx="27755">
                  <c:v>1.39768019673046</c:v>
                </c:pt>
                <c:pt idx="27756">
                  <c:v>1.39768057820019</c:v>
                </c:pt>
                <c:pt idx="27757">
                  <c:v>1.39768095966992</c:v>
                </c:pt>
                <c:pt idx="27758">
                  <c:v>1.39768134113964</c:v>
                </c:pt>
                <c:pt idx="27759">
                  <c:v>1.3976817226093701</c:v>
                </c:pt>
                <c:pt idx="27760">
                  <c:v>1.3976821040791001</c:v>
                </c:pt>
                <c:pt idx="27761">
                  <c:v>1.3976824855488199</c:v>
                </c:pt>
                <c:pt idx="27762">
                  <c:v>1.3976828670185499</c:v>
                </c:pt>
                <c:pt idx="27763">
                  <c:v>1.39768324848828</c:v>
                </c:pt>
                <c:pt idx="27764">
                  <c:v>1.397683629958</c:v>
                </c:pt>
                <c:pt idx="27765">
                  <c:v>1.39768401142773</c:v>
                </c:pt>
                <c:pt idx="27766">
                  <c:v>1.39768439289746</c:v>
                </c:pt>
                <c:pt idx="27767">
                  <c:v>1.3976847743671801</c:v>
                </c:pt>
                <c:pt idx="27768">
                  <c:v>1.3976851558369101</c:v>
                </c:pt>
                <c:pt idx="27769">
                  <c:v>1.3976855373066399</c:v>
                </c:pt>
                <c:pt idx="27770">
                  <c:v>1.3976859187763599</c:v>
                </c:pt>
                <c:pt idx="27771">
                  <c:v>1.39768630024609</c:v>
                </c:pt>
                <c:pt idx="27772">
                  <c:v>1.39768668171582</c:v>
                </c:pt>
                <c:pt idx="27773">
                  <c:v>1.39768706318554</c:v>
                </c:pt>
                <c:pt idx="27774">
                  <c:v>1.3976874446552701</c:v>
                </c:pt>
                <c:pt idx="27775">
                  <c:v>1.3976878261250001</c:v>
                </c:pt>
                <c:pt idx="27776">
                  <c:v>1.3976882075947199</c:v>
                </c:pt>
                <c:pt idx="27777">
                  <c:v>1.3976885890644499</c:v>
                </c:pt>
                <c:pt idx="27778">
                  <c:v>1.39768897053418</c:v>
                </c:pt>
                <c:pt idx="27779">
                  <c:v>1.3976893520039</c:v>
                </c:pt>
                <c:pt idx="27780">
                  <c:v>1.39768973347363</c:v>
                </c:pt>
                <c:pt idx="27781">
                  <c:v>1.39769011494335</c:v>
                </c:pt>
                <c:pt idx="27782">
                  <c:v>1.3976904964130801</c:v>
                </c:pt>
                <c:pt idx="27783">
                  <c:v>1.3976908778828101</c:v>
                </c:pt>
                <c:pt idx="27784">
                  <c:v>1.3976912593525299</c:v>
                </c:pt>
                <c:pt idx="27785">
                  <c:v>1.3976916408222599</c:v>
                </c:pt>
                <c:pt idx="27786">
                  <c:v>1.39769202229199</c:v>
                </c:pt>
                <c:pt idx="27787">
                  <c:v>1.39769240376171</c:v>
                </c:pt>
                <c:pt idx="27788">
                  <c:v>1.39769278523144</c:v>
                </c:pt>
                <c:pt idx="27789">
                  <c:v>1.3976931667011701</c:v>
                </c:pt>
                <c:pt idx="27790">
                  <c:v>1.3976935481708901</c:v>
                </c:pt>
                <c:pt idx="27791">
                  <c:v>1.3976939296406199</c:v>
                </c:pt>
                <c:pt idx="27792">
                  <c:v>1.3976943111103499</c:v>
                </c:pt>
                <c:pt idx="27793">
                  <c:v>1.39769469258007</c:v>
                </c:pt>
                <c:pt idx="27794">
                  <c:v>1.3976950740498</c:v>
                </c:pt>
                <c:pt idx="27795">
                  <c:v>1.39769545551953</c:v>
                </c:pt>
                <c:pt idx="27796">
                  <c:v>1.39769583698925</c:v>
                </c:pt>
                <c:pt idx="27797">
                  <c:v>1.3976962184589801</c:v>
                </c:pt>
                <c:pt idx="27798">
                  <c:v>1.3976965999287101</c:v>
                </c:pt>
                <c:pt idx="27799">
                  <c:v>1.3976969813984299</c:v>
                </c:pt>
                <c:pt idx="27800">
                  <c:v>1.3976973628681599</c:v>
                </c:pt>
                <c:pt idx="27801">
                  <c:v>1.39769774433789</c:v>
                </c:pt>
                <c:pt idx="27802">
                  <c:v>1.39769812580761</c:v>
                </c:pt>
                <c:pt idx="27803">
                  <c:v>1.39769850727734</c:v>
                </c:pt>
                <c:pt idx="27804">
                  <c:v>1.39769888874707</c:v>
                </c:pt>
                <c:pt idx="27805">
                  <c:v>1.3976992702167901</c:v>
                </c:pt>
                <c:pt idx="27806">
                  <c:v>1.3976996516865201</c:v>
                </c:pt>
                <c:pt idx="27807">
                  <c:v>1.3977000331562499</c:v>
                </c:pt>
                <c:pt idx="27808">
                  <c:v>1.3977004146259699</c:v>
                </c:pt>
                <c:pt idx="27809">
                  <c:v>1.3977007960957</c:v>
                </c:pt>
                <c:pt idx="27810">
                  <c:v>1.39770117756543</c:v>
                </c:pt>
                <c:pt idx="27811">
                  <c:v>1.39770155903515</c:v>
                </c:pt>
                <c:pt idx="27812">
                  <c:v>1.3977019405048801</c:v>
                </c:pt>
                <c:pt idx="27813">
                  <c:v>1.3977023219746001</c:v>
                </c:pt>
                <c:pt idx="27814">
                  <c:v>1.3977027034443299</c:v>
                </c:pt>
                <c:pt idx="27815">
                  <c:v>1.3977030849140599</c:v>
                </c:pt>
                <c:pt idx="27816">
                  <c:v>1.39770346638378</c:v>
                </c:pt>
                <c:pt idx="27817">
                  <c:v>1.39770384785351</c:v>
                </c:pt>
                <c:pt idx="27818">
                  <c:v>1.39770422932324</c:v>
                </c:pt>
                <c:pt idx="27819">
                  <c:v>1.39770461079296</c:v>
                </c:pt>
                <c:pt idx="27820">
                  <c:v>1.3977049922626901</c:v>
                </c:pt>
                <c:pt idx="27821">
                  <c:v>1.3977053737324201</c:v>
                </c:pt>
                <c:pt idx="27822">
                  <c:v>1.3977057552021399</c:v>
                </c:pt>
                <c:pt idx="27823">
                  <c:v>1.3977061366718699</c:v>
                </c:pt>
                <c:pt idx="27824">
                  <c:v>1.3977065181416</c:v>
                </c:pt>
                <c:pt idx="27825">
                  <c:v>1.39770689961132</c:v>
                </c:pt>
                <c:pt idx="27826">
                  <c:v>1.39770728108105</c:v>
                </c:pt>
                <c:pt idx="27827">
                  <c:v>1.3977076625507801</c:v>
                </c:pt>
                <c:pt idx="27828">
                  <c:v>1.3977080440205001</c:v>
                </c:pt>
                <c:pt idx="27829">
                  <c:v>1.3977084254902301</c:v>
                </c:pt>
                <c:pt idx="27830">
                  <c:v>1.3977088069599599</c:v>
                </c:pt>
                <c:pt idx="27831">
                  <c:v>1.3977091884296799</c:v>
                </c:pt>
                <c:pt idx="27832">
                  <c:v>1.39770956989941</c:v>
                </c:pt>
                <c:pt idx="27833">
                  <c:v>1.39770995136914</c:v>
                </c:pt>
                <c:pt idx="27834">
                  <c:v>1.39771033283886</c:v>
                </c:pt>
                <c:pt idx="27835">
                  <c:v>1.3977107143085901</c:v>
                </c:pt>
                <c:pt idx="27836">
                  <c:v>1.3977110957783201</c:v>
                </c:pt>
                <c:pt idx="27837">
                  <c:v>1.3977114772480399</c:v>
                </c:pt>
                <c:pt idx="27838">
                  <c:v>1.3977118587177699</c:v>
                </c:pt>
                <c:pt idx="27839">
                  <c:v>1.3977122401875</c:v>
                </c:pt>
                <c:pt idx="27840">
                  <c:v>1.39771262165722</c:v>
                </c:pt>
                <c:pt idx="27841">
                  <c:v>1.39771300312695</c:v>
                </c:pt>
                <c:pt idx="27842">
                  <c:v>1.39771338459668</c:v>
                </c:pt>
                <c:pt idx="27843">
                  <c:v>1.3977137660664001</c:v>
                </c:pt>
                <c:pt idx="27844">
                  <c:v>1.3977141475361301</c:v>
                </c:pt>
                <c:pt idx="27845">
                  <c:v>1.3977145290058499</c:v>
                </c:pt>
                <c:pt idx="27846">
                  <c:v>1.3977149104755799</c:v>
                </c:pt>
                <c:pt idx="27847">
                  <c:v>1.39771529194531</c:v>
                </c:pt>
                <c:pt idx="27848">
                  <c:v>1.39771567341503</c:v>
                </c:pt>
                <c:pt idx="27849">
                  <c:v>1.39771605488476</c:v>
                </c:pt>
                <c:pt idx="27850">
                  <c:v>1.3977164363544901</c:v>
                </c:pt>
                <c:pt idx="27851">
                  <c:v>1.3977168178242101</c:v>
                </c:pt>
                <c:pt idx="27852">
                  <c:v>1.3977171992939399</c:v>
                </c:pt>
                <c:pt idx="27853">
                  <c:v>1.3977175807636699</c:v>
                </c:pt>
                <c:pt idx="27854">
                  <c:v>1.39771796223339</c:v>
                </c:pt>
                <c:pt idx="27855">
                  <c:v>1.39771834370312</c:v>
                </c:pt>
                <c:pt idx="27856">
                  <c:v>1.39771872517285</c:v>
                </c:pt>
                <c:pt idx="27857">
                  <c:v>1.39771910664257</c:v>
                </c:pt>
                <c:pt idx="27858">
                  <c:v>1.3977194881123001</c:v>
                </c:pt>
                <c:pt idx="27859">
                  <c:v>1.3977198695820301</c:v>
                </c:pt>
                <c:pt idx="27860">
                  <c:v>1.3977202510517499</c:v>
                </c:pt>
                <c:pt idx="27861">
                  <c:v>1.3977206325214799</c:v>
                </c:pt>
                <c:pt idx="27862">
                  <c:v>1.39772101399121</c:v>
                </c:pt>
                <c:pt idx="27863">
                  <c:v>1.39772139546093</c:v>
                </c:pt>
                <c:pt idx="27864">
                  <c:v>1.39772177693066</c:v>
                </c:pt>
                <c:pt idx="27865">
                  <c:v>1.39772215840039</c:v>
                </c:pt>
                <c:pt idx="27866">
                  <c:v>1.3977225398701101</c:v>
                </c:pt>
                <c:pt idx="27867">
                  <c:v>1.3977229213398401</c:v>
                </c:pt>
                <c:pt idx="27868">
                  <c:v>1.3977233028095699</c:v>
                </c:pt>
                <c:pt idx="27869">
                  <c:v>1.3977236842792899</c:v>
                </c:pt>
                <c:pt idx="27870">
                  <c:v>1.39772406574902</c:v>
                </c:pt>
                <c:pt idx="27871">
                  <c:v>1.39772444721875</c:v>
                </c:pt>
                <c:pt idx="27872">
                  <c:v>1.39772482868847</c:v>
                </c:pt>
                <c:pt idx="27873">
                  <c:v>1.3977252101582001</c:v>
                </c:pt>
                <c:pt idx="27874">
                  <c:v>1.3977255916279301</c:v>
                </c:pt>
                <c:pt idx="27875">
                  <c:v>1.3977259730976499</c:v>
                </c:pt>
                <c:pt idx="27876">
                  <c:v>1.3977263545673799</c:v>
                </c:pt>
                <c:pt idx="27877">
                  <c:v>1.3977267360371</c:v>
                </c:pt>
                <c:pt idx="27878">
                  <c:v>1.39772711750683</c:v>
                </c:pt>
                <c:pt idx="27879">
                  <c:v>1.39772749897656</c:v>
                </c:pt>
                <c:pt idx="27880">
                  <c:v>1.39772788044628</c:v>
                </c:pt>
                <c:pt idx="27881">
                  <c:v>1.3977282619160101</c:v>
                </c:pt>
                <c:pt idx="27882">
                  <c:v>1.3977286433857401</c:v>
                </c:pt>
                <c:pt idx="27883">
                  <c:v>1.3977290248554599</c:v>
                </c:pt>
                <c:pt idx="27884">
                  <c:v>1.3977294063251899</c:v>
                </c:pt>
                <c:pt idx="27885">
                  <c:v>1.39772978779492</c:v>
                </c:pt>
                <c:pt idx="27886">
                  <c:v>1.39773016926464</c:v>
                </c:pt>
                <c:pt idx="27887">
                  <c:v>1.39773055073437</c:v>
                </c:pt>
                <c:pt idx="27888">
                  <c:v>1.3977309322041001</c:v>
                </c:pt>
                <c:pt idx="27889">
                  <c:v>1.3977313136738201</c:v>
                </c:pt>
                <c:pt idx="27890">
                  <c:v>1.3977316951435499</c:v>
                </c:pt>
                <c:pt idx="27891">
                  <c:v>1.3977320766132799</c:v>
                </c:pt>
                <c:pt idx="27892">
                  <c:v>1.397732458083</c:v>
                </c:pt>
                <c:pt idx="27893">
                  <c:v>1.39773283955273</c:v>
                </c:pt>
                <c:pt idx="27894">
                  <c:v>1.39773322102246</c:v>
                </c:pt>
                <c:pt idx="27895">
                  <c:v>1.39773360249218</c:v>
                </c:pt>
                <c:pt idx="27896">
                  <c:v>1.3977339839619101</c:v>
                </c:pt>
                <c:pt idx="27897">
                  <c:v>1.3977343654316401</c:v>
                </c:pt>
                <c:pt idx="27898">
                  <c:v>1.3977347469013599</c:v>
                </c:pt>
                <c:pt idx="27899">
                  <c:v>1.3977351283710899</c:v>
                </c:pt>
                <c:pt idx="27900">
                  <c:v>1.39773550984082</c:v>
                </c:pt>
                <c:pt idx="27901">
                  <c:v>1.39773589131054</c:v>
                </c:pt>
                <c:pt idx="27902">
                  <c:v>1.39773627278027</c:v>
                </c:pt>
                <c:pt idx="27903">
                  <c:v>1.39773665425</c:v>
                </c:pt>
                <c:pt idx="27904">
                  <c:v>1.3977370357197201</c:v>
                </c:pt>
                <c:pt idx="27905">
                  <c:v>1.3977374171894501</c:v>
                </c:pt>
                <c:pt idx="27906">
                  <c:v>1.3977377986591799</c:v>
                </c:pt>
                <c:pt idx="27907">
                  <c:v>1.3977381801288999</c:v>
                </c:pt>
                <c:pt idx="27908">
                  <c:v>1.39773856159863</c:v>
                </c:pt>
                <c:pt idx="27909">
                  <c:v>1.39773894306835</c:v>
                </c:pt>
                <c:pt idx="27910">
                  <c:v>1.39773932453808</c:v>
                </c:pt>
                <c:pt idx="27911">
                  <c:v>1.3977397060078101</c:v>
                </c:pt>
                <c:pt idx="27912">
                  <c:v>1.3977400874775301</c:v>
                </c:pt>
                <c:pt idx="27913">
                  <c:v>1.3977404689472599</c:v>
                </c:pt>
                <c:pt idx="27914">
                  <c:v>1.3977408504169899</c:v>
                </c:pt>
                <c:pt idx="27915">
                  <c:v>1.39774123188671</c:v>
                </c:pt>
                <c:pt idx="27916">
                  <c:v>1.39774161335644</c:v>
                </c:pt>
                <c:pt idx="27917">
                  <c:v>1.39774199482617</c:v>
                </c:pt>
                <c:pt idx="27918">
                  <c:v>1.39774237629589</c:v>
                </c:pt>
                <c:pt idx="27919">
                  <c:v>1.3977427577656201</c:v>
                </c:pt>
                <c:pt idx="27920">
                  <c:v>1.3977431392353501</c:v>
                </c:pt>
                <c:pt idx="27921">
                  <c:v>1.3977435207050699</c:v>
                </c:pt>
                <c:pt idx="27922">
                  <c:v>1.3977439021747999</c:v>
                </c:pt>
                <c:pt idx="27923">
                  <c:v>1.39774428364453</c:v>
                </c:pt>
                <c:pt idx="27924">
                  <c:v>1.39774466511425</c:v>
                </c:pt>
                <c:pt idx="27925">
                  <c:v>1.39774504658398</c:v>
                </c:pt>
                <c:pt idx="27926">
                  <c:v>1.39774542805371</c:v>
                </c:pt>
                <c:pt idx="27927">
                  <c:v>1.3977458095234301</c:v>
                </c:pt>
                <c:pt idx="27928">
                  <c:v>1.3977461909931601</c:v>
                </c:pt>
                <c:pt idx="27929">
                  <c:v>1.3977465724628899</c:v>
                </c:pt>
                <c:pt idx="27930">
                  <c:v>1.3977469539326099</c:v>
                </c:pt>
                <c:pt idx="27931">
                  <c:v>1.39774733540234</c:v>
                </c:pt>
                <c:pt idx="27932">
                  <c:v>1.39774771687207</c:v>
                </c:pt>
                <c:pt idx="27933">
                  <c:v>1.39774809834179</c:v>
                </c:pt>
                <c:pt idx="27934">
                  <c:v>1.3977484798115201</c:v>
                </c:pt>
                <c:pt idx="27935">
                  <c:v>1.3977488612812501</c:v>
                </c:pt>
                <c:pt idx="27936">
                  <c:v>1.3977492427509699</c:v>
                </c:pt>
                <c:pt idx="27937">
                  <c:v>1.3977496242206999</c:v>
                </c:pt>
                <c:pt idx="27938">
                  <c:v>1.39775000569043</c:v>
                </c:pt>
                <c:pt idx="27939">
                  <c:v>1.39775038716015</c:v>
                </c:pt>
                <c:pt idx="27940">
                  <c:v>1.39775076862988</c:v>
                </c:pt>
                <c:pt idx="27941">
                  <c:v>1.3977511500996</c:v>
                </c:pt>
                <c:pt idx="27942">
                  <c:v>1.3977515315693301</c:v>
                </c:pt>
                <c:pt idx="27943">
                  <c:v>1.3977519130390601</c:v>
                </c:pt>
                <c:pt idx="27944">
                  <c:v>1.3977522945087799</c:v>
                </c:pt>
                <c:pt idx="27945">
                  <c:v>1.3977526759785099</c:v>
                </c:pt>
                <c:pt idx="27946">
                  <c:v>1.39775305744824</c:v>
                </c:pt>
                <c:pt idx="27947">
                  <c:v>1.39775343891796</c:v>
                </c:pt>
                <c:pt idx="27948">
                  <c:v>1.39775382038769</c:v>
                </c:pt>
                <c:pt idx="27949">
                  <c:v>1.3977542018574201</c:v>
                </c:pt>
                <c:pt idx="27950">
                  <c:v>1.3977545833271401</c:v>
                </c:pt>
                <c:pt idx="27951">
                  <c:v>1.3977549647968699</c:v>
                </c:pt>
                <c:pt idx="27952">
                  <c:v>1.3977553462665999</c:v>
                </c:pt>
                <c:pt idx="27953">
                  <c:v>1.39775572773632</c:v>
                </c:pt>
                <c:pt idx="27954">
                  <c:v>1.39775610920605</c:v>
                </c:pt>
                <c:pt idx="27955">
                  <c:v>1.39775649067578</c:v>
                </c:pt>
                <c:pt idx="27956">
                  <c:v>1.3977568721455</c:v>
                </c:pt>
                <c:pt idx="27957">
                  <c:v>1.3977572536152301</c:v>
                </c:pt>
                <c:pt idx="27958">
                  <c:v>1.3977576350849601</c:v>
                </c:pt>
                <c:pt idx="27959">
                  <c:v>1.3977580165546799</c:v>
                </c:pt>
                <c:pt idx="27960">
                  <c:v>1.3977583980244099</c:v>
                </c:pt>
                <c:pt idx="27961">
                  <c:v>1.39775877949414</c:v>
                </c:pt>
                <c:pt idx="27962">
                  <c:v>1.39775916096386</c:v>
                </c:pt>
                <c:pt idx="27963">
                  <c:v>1.39775954243359</c:v>
                </c:pt>
                <c:pt idx="27964">
                  <c:v>1.39775992390332</c:v>
                </c:pt>
                <c:pt idx="27965">
                  <c:v>1.3977603053730401</c:v>
                </c:pt>
                <c:pt idx="27966">
                  <c:v>1.3977606868427701</c:v>
                </c:pt>
                <c:pt idx="27967">
                  <c:v>1.3977610683124999</c:v>
                </c:pt>
                <c:pt idx="27968">
                  <c:v>1.3977614497822199</c:v>
                </c:pt>
                <c:pt idx="27969">
                  <c:v>1.39776183125195</c:v>
                </c:pt>
                <c:pt idx="27970">
                  <c:v>1.39776221272168</c:v>
                </c:pt>
                <c:pt idx="27971">
                  <c:v>1.3977625941914</c:v>
                </c:pt>
                <c:pt idx="27972">
                  <c:v>1.3977629756611301</c:v>
                </c:pt>
                <c:pt idx="27973">
                  <c:v>1.3977633571308501</c:v>
                </c:pt>
                <c:pt idx="27974">
                  <c:v>1.3977637386005799</c:v>
                </c:pt>
                <c:pt idx="27975">
                  <c:v>1.3977641200703099</c:v>
                </c:pt>
                <c:pt idx="27976">
                  <c:v>1.39776450154003</c:v>
                </c:pt>
                <c:pt idx="27977">
                  <c:v>1.39776488300976</c:v>
                </c:pt>
                <c:pt idx="27978">
                  <c:v>1.39776526447949</c:v>
                </c:pt>
                <c:pt idx="27979">
                  <c:v>1.39776564594921</c:v>
                </c:pt>
                <c:pt idx="27980">
                  <c:v>1.3977660274189401</c:v>
                </c:pt>
                <c:pt idx="27981">
                  <c:v>1.3977664088886701</c:v>
                </c:pt>
                <c:pt idx="27982">
                  <c:v>1.3977667903583899</c:v>
                </c:pt>
                <c:pt idx="27983">
                  <c:v>1.3977671718281199</c:v>
                </c:pt>
                <c:pt idx="27984">
                  <c:v>1.39776755329785</c:v>
                </c:pt>
                <c:pt idx="27985">
                  <c:v>1.39776793476757</c:v>
                </c:pt>
                <c:pt idx="27986">
                  <c:v>1.3977683162373</c:v>
                </c:pt>
                <c:pt idx="27987">
                  <c:v>1.3977686977070301</c:v>
                </c:pt>
                <c:pt idx="27988">
                  <c:v>1.3977690791767501</c:v>
                </c:pt>
                <c:pt idx="27989">
                  <c:v>1.3977694606464801</c:v>
                </c:pt>
                <c:pt idx="27990">
                  <c:v>1.3977698421162099</c:v>
                </c:pt>
                <c:pt idx="27991">
                  <c:v>1.3977702235859299</c:v>
                </c:pt>
                <c:pt idx="27992">
                  <c:v>1.39777060505566</c:v>
                </c:pt>
                <c:pt idx="27993">
                  <c:v>1.39777098652539</c:v>
                </c:pt>
                <c:pt idx="27994">
                  <c:v>1.39777136799511</c:v>
                </c:pt>
                <c:pt idx="27995">
                  <c:v>1.3977717494648401</c:v>
                </c:pt>
                <c:pt idx="27996">
                  <c:v>1.3977721309345701</c:v>
                </c:pt>
                <c:pt idx="27997">
                  <c:v>1.3977725124042899</c:v>
                </c:pt>
                <c:pt idx="27998">
                  <c:v>1.3977728938740199</c:v>
                </c:pt>
                <c:pt idx="27999">
                  <c:v>1.39777327534375</c:v>
                </c:pt>
                <c:pt idx="28000">
                  <c:v>1.39777365681347</c:v>
                </c:pt>
                <c:pt idx="28001">
                  <c:v>1.3977740382832</c:v>
                </c:pt>
                <c:pt idx="28002">
                  <c:v>1.39777441975293</c:v>
                </c:pt>
                <c:pt idx="28003">
                  <c:v>1.3977748012226501</c:v>
                </c:pt>
                <c:pt idx="28004">
                  <c:v>1.3977751826923801</c:v>
                </c:pt>
                <c:pt idx="28005">
                  <c:v>1.3977755641620999</c:v>
                </c:pt>
                <c:pt idx="28006">
                  <c:v>1.3977759456318299</c:v>
                </c:pt>
                <c:pt idx="28007">
                  <c:v>1.39777632710156</c:v>
                </c:pt>
                <c:pt idx="28008">
                  <c:v>1.39777670857128</c:v>
                </c:pt>
                <c:pt idx="28009">
                  <c:v>1.39777709004101</c:v>
                </c:pt>
                <c:pt idx="28010">
                  <c:v>1.3977774715107401</c:v>
                </c:pt>
                <c:pt idx="28011">
                  <c:v>1.3977778529804601</c:v>
                </c:pt>
                <c:pt idx="28012">
                  <c:v>1.3977782344501899</c:v>
                </c:pt>
                <c:pt idx="28013">
                  <c:v>1.3977786159199199</c:v>
                </c:pt>
                <c:pt idx="28014">
                  <c:v>1.39777899738964</c:v>
                </c:pt>
                <c:pt idx="28015">
                  <c:v>1.39777937885937</c:v>
                </c:pt>
                <c:pt idx="28016">
                  <c:v>1.3977797603291</c:v>
                </c:pt>
                <c:pt idx="28017">
                  <c:v>1.39778014179882</c:v>
                </c:pt>
                <c:pt idx="28018">
                  <c:v>1.3977805232685501</c:v>
                </c:pt>
                <c:pt idx="28019">
                  <c:v>1.3977809047382801</c:v>
                </c:pt>
                <c:pt idx="28020">
                  <c:v>1.3977812862079999</c:v>
                </c:pt>
                <c:pt idx="28021">
                  <c:v>1.3977816676777299</c:v>
                </c:pt>
                <c:pt idx="28022">
                  <c:v>1.39778204914746</c:v>
                </c:pt>
                <c:pt idx="28023">
                  <c:v>1.39778243061718</c:v>
                </c:pt>
                <c:pt idx="28024">
                  <c:v>1.39778281208691</c:v>
                </c:pt>
                <c:pt idx="28025">
                  <c:v>1.39778319355664</c:v>
                </c:pt>
                <c:pt idx="28026">
                  <c:v>1.3977835750263601</c:v>
                </c:pt>
                <c:pt idx="28027">
                  <c:v>1.3977839564960901</c:v>
                </c:pt>
                <c:pt idx="28028">
                  <c:v>1.3977843379658199</c:v>
                </c:pt>
                <c:pt idx="28029">
                  <c:v>1.3977847194355399</c:v>
                </c:pt>
                <c:pt idx="28030">
                  <c:v>1.39778510090527</c:v>
                </c:pt>
                <c:pt idx="28031">
                  <c:v>1.397785482375</c:v>
                </c:pt>
                <c:pt idx="28032">
                  <c:v>1.39778586384472</c:v>
                </c:pt>
                <c:pt idx="28033">
                  <c:v>1.3977862453144501</c:v>
                </c:pt>
                <c:pt idx="28034">
                  <c:v>1.3977866267841801</c:v>
                </c:pt>
                <c:pt idx="28035">
                  <c:v>1.3977870082538999</c:v>
                </c:pt>
                <c:pt idx="28036">
                  <c:v>1.3977873897236299</c:v>
                </c:pt>
                <c:pt idx="28037">
                  <c:v>1.39778777119335</c:v>
                </c:pt>
                <c:pt idx="28038">
                  <c:v>1.39778815266308</c:v>
                </c:pt>
                <c:pt idx="28039">
                  <c:v>1.39778853413281</c:v>
                </c:pt>
                <c:pt idx="28040">
                  <c:v>1.39778891560253</c:v>
                </c:pt>
                <c:pt idx="28041">
                  <c:v>1.3977892970722601</c:v>
                </c:pt>
                <c:pt idx="28042">
                  <c:v>1.3977896785419901</c:v>
                </c:pt>
                <c:pt idx="28043">
                  <c:v>1.3977900600117099</c:v>
                </c:pt>
                <c:pt idx="28044">
                  <c:v>1.3977904414814399</c:v>
                </c:pt>
                <c:pt idx="28045">
                  <c:v>1.39779082295117</c:v>
                </c:pt>
                <c:pt idx="28046">
                  <c:v>1.39779120442089</c:v>
                </c:pt>
                <c:pt idx="28047">
                  <c:v>1.39779158589062</c:v>
                </c:pt>
                <c:pt idx="28048">
                  <c:v>1.3977919673603501</c:v>
                </c:pt>
                <c:pt idx="28049">
                  <c:v>1.3977923488300701</c:v>
                </c:pt>
                <c:pt idx="28050">
                  <c:v>1.3977927302997999</c:v>
                </c:pt>
                <c:pt idx="28051">
                  <c:v>1.3977931117695299</c:v>
                </c:pt>
                <c:pt idx="28052">
                  <c:v>1.39779349323925</c:v>
                </c:pt>
                <c:pt idx="28053">
                  <c:v>1.39779387470898</c:v>
                </c:pt>
                <c:pt idx="28054">
                  <c:v>1.39779425617871</c:v>
                </c:pt>
                <c:pt idx="28055">
                  <c:v>1.39779463764843</c:v>
                </c:pt>
                <c:pt idx="28056">
                  <c:v>1.3977950191181601</c:v>
                </c:pt>
                <c:pt idx="28057">
                  <c:v>1.3977954005878901</c:v>
                </c:pt>
                <c:pt idx="28058">
                  <c:v>1.3977957820576099</c:v>
                </c:pt>
                <c:pt idx="28059">
                  <c:v>1.3977961635273399</c:v>
                </c:pt>
                <c:pt idx="28060">
                  <c:v>1.39779654499707</c:v>
                </c:pt>
                <c:pt idx="28061">
                  <c:v>1.39779692646679</c:v>
                </c:pt>
                <c:pt idx="28062">
                  <c:v>1.39779730793652</c:v>
                </c:pt>
                <c:pt idx="28063">
                  <c:v>1.39779768940625</c:v>
                </c:pt>
                <c:pt idx="28064">
                  <c:v>1.3977980708759701</c:v>
                </c:pt>
                <c:pt idx="28065">
                  <c:v>1.3977984523457001</c:v>
                </c:pt>
                <c:pt idx="28066">
                  <c:v>1.3977988338154299</c:v>
                </c:pt>
                <c:pt idx="28067">
                  <c:v>1.3977992152851499</c:v>
                </c:pt>
                <c:pt idx="28068">
                  <c:v>1.39779959675488</c:v>
                </c:pt>
                <c:pt idx="28069">
                  <c:v>1.3977999782246</c:v>
                </c:pt>
                <c:pt idx="28070">
                  <c:v>1.39780035969433</c:v>
                </c:pt>
                <c:pt idx="28071">
                  <c:v>1.3978007411640601</c:v>
                </c:pt>
                <c:pt idx="28072">
                  <c:v>1.3978011226337801</c:v>
                </c:pt>
                <c:pt idx="28073">
                  <c:v>1.3978015041035099</c:v>
                </c:pt>
                <c:pt idx="28074">
                  <c:v>1.3978018855732399</c:v>
                </c:pt>
                <c:pt idx="28075">
                  <c:v>1.39780226704296</c:v>
                </c:pt>
                <c:pt idx="28076">
                  <c:v>1.39780264851269</c:v>
                </c:pt>
                <c:pt idx="28077">
                  <c:v>1.39780302998242</c:v>
                </c:pt>
                <c:pt idx="28078">
                  <c:v>1.39780341145214</c:v>
                </c:pt>
                <c:pt idx="28079">
                  <c:v>1.3978037929218701</c:v>
                </c:pt>
                <c:pt idx="28080">
                  <c:v>1.3978041743916001</c:v>
                </c:pt>
                <c:pt idx="28081">
                  <c:v>1.3978045558613199</c:v>
                </c:pt>
                <c:pt idx="28082">
                  <c:v>1.3978049373310499</c:v>
                </c:pt>
                <c:pt idx="28083">
                  <c:v>1.39780531880078</c:v>
                </c:pt>
                <c:pt idx="28084">
                  <c:v>1.3978057002705</c:v>
                </c:pt>
                <c:pt idx="28085">
                  <c:v>1.39780608174023</c:v>
                </c:pt>
                <c:pt idx="28086">
                  <c:v>1.39780646320996</c:v>
                </c:pt>
                <c:pt idx="28087">
                  <c:v>1.3978068446796801</c:v>
                </c:pt>
                <c:pt idx="28088">
                  <c:v>1.3978072261494101</c:v>
                </c:pt>
                <c:pt idx="28089">
                  <c:v>1.3978076076191399</c:v>
                </c:pt>
                <c:pt idx="28090">
                  <c:v>1.3978079890888599</c:v>
                </c:pt>
                <c:pt idx="28091">
                  <c:v>1.39780837055859</c:v>
                </c:pt>
                <c:pt idx="28092">
                  <c:v>1.39780875202832</c:v>
                </c:pt>
                <c:pt idx="28093">
                  <c:v>1.39780913349804</c:v>
                </c:pt>
                <c:pt idx="28094">
                  <c:v>1.3978095149677701</c:v>
                </c:pt>
                <c:pt idx="28095">
                  <c:v>1.3978098964375001</c:v>
                </c:pt>
                <c:pt idx="28096">
                  <c:v>1.3978102779072199</c:v>
                </c:pt>
                <c:pt idx="28097">
                  <c:v>1.3978106593769499</c:v>
                </c:pt>
                <c:pt idx="28098">
                  <c:v>1.39781104084668</c:v>
                </c:pt>
                <c:pt idx="28099">
                  <c:v>1.3978114223164</c:v>
                </c:pt>
                <c:pt idx="28100">
                  <c:v>1.39781180378613</c:v>
                </c:pt>
                <c:pt idx="28101">
                  <c:v>1.39781218525585</c:v>
                </c:pt>
                <c:pt idx="28102">
                  <c:v>1.3978125667255801</c:v>
                </c:pt>
                <c:pt idx="28103">
                  <c:v>1.3978129481953101</c:v>
                </c:pt>
                <c:pt idx="28104">
                  <c:v>1.3978133296650299</c:v>
                </c:pt>
                <c:pt idx="28105">
                  <c:v>1.3978137111347599</c:v>
                </c:pt>
                <c:pt idx="28106">
                  <c:v>1.39781409260449</c:v>
                </c:pt>
                <c:pt idx="28107">
                  <c:v>1.39781447407421</c:v>
                </c:pt>
                <c:pt idx="28108">
                  <c:v>1.39781485554394</c:v>
                </c:pt>
                <c:pt idx="28109">
                  <c:v>1.3978152370136701</c:v>
                </c:pt>
                <c:pt idx="28110">
                  <c:v>1.3978156184833901</c:v>
                </c:pt>
                <c:pt idx="28111">
                  <c:v>1.3978159999531199</c:v>
                </c:pt>
                <c:pt idx="28112">
                  <c:v>1.3978163814228499</c:v>
                </c:pt>
                <c:pt idx="28113">
                  <c:v>1.39781676289257</c:v>
                </c:pt>
                <c:pt idx="28114">
                  <c:v>1.3978171443623</c:v>
                </c:pt>
                <c:pt idx="28115">
                  <c:v>1.39781752583203</c:v>
                </c:pt>
                <c:pt idx="28116">
                  <c:v>1.39781790730175</c:v>
                </c:pt>
                <c:pt idx="28117">
                  <c:v>1.3978182887714801</c:v>
                </c:pt>
                <c:pt idx="28118">
                  <c:v>1.3978186702412101</c:v>
                </c:pt>
                <c:pt idx="28119">
                  <c:v>1.3978190517109299</c:v>
                </c:pt>
                <c:pt idx="28120">
                  <c:v>1.3978194331806599</c:v>
                </c:pt>
                <c:pt idx="28121">
                  <c:v>1.39781981465039</c:v>
                </c:pt>
                <c:pt idx="28122">
                  <c:v>1.39782019612011</c:v>
                </c:pt>
                <c:pt idx="28123">
                  <c:v>1.39782057758984</c:v>
                </c:pt>
                <c:pt idx="28124">
                  <c:v>1.39782095905957</c:v>
                </c:pt>
                <c:pt idx="28125">
                  <c:v>1.3978213405292901</c:v>
                </c:pt>
                <c:pt idx="28126">
                  <c:v>1.3978217219990201</c:v>
                </c:pt>
                <c:pt idx="28127">
                  <c:v>1.3978221034687499</c:v>
                </c:pt>
                <c:pt idx="28128">
                  <c:v>1.3978224849384699</c:v>
                </c:pt>
                <c:pt idx="28129">
                  <c:v>1.3978228664082</c:v>
                </c:pt>
                <c:pt idx="28130">
                  <c:v>1.39782324787793</c:v>
                </c:pt>
                <c:pt idx="28131">
                  <c:v>1.39782362934765</c:v>
                </c:pt>
                <c:pt idx="28132">
                  <c:v>1.3978240108173801</c:v>
                </c:pt>
                <c:pt idx="28133">
                  <c:v>1.3978243922871001</c:v>
                </c:pt>
                <c:pt idx="28134">
                  <c:v>1.3978247737568299</c:v>
                </c:pt>
                <c:pt idx="28135">
                  <c:v>1.3978251552265599</c:v>
                </c:pt>
                <c:pt idx="28136">
                  <c:v>1.39782553669628</c:v>
                </c:pt>
                <c:pt idx="28137">
                  <c:v>1.39782591816601</c:v>
                </c:pt>
                <c:pt idx="28138">
                  <c:v>1.39782629963574</c:v>
                </c:pt>
                <c:pt idx="28139">
                  <c:v>1.39782668110546</c:v>
                </c:pt>
                <c:pt idx="28140">
                  <c:v>1.3978270625751901</c:v>
                </c:pt>
                <c:pt idx="28141">
                  <c:v>1.3978274440449201</c:v>
                </c:pt>
                <c:pt idx="28142">
                  <c:v>1.3978278255146399</c:v>
                </c:pt>
                <c:pt idx="28143">
                  <c:v>1.3978282069843699</c:v>
                </c:pt>
                <c:pt idx="28144">
                  <c:v>1.3978285884541</c:v>
                </c:pt>
                <c:pt idx="28145">
                  <c:v>1.39782896992382</c:v>
                </c:pt>
                <c:pt idx="28146">
                  <c:v>1.39782935139355</c:v>
                </c:pt>
                <c:pt idx="28147">
                  <c:v>1.3978297328632801</c:v>
                </c:pt>
                <c:pt idx="28148">
                  <c:v>1.3978301143330001</c:v>
                </c:pt>
                <c:pt idx="28149">
                  <c:v>1.3978304958027301</c:v>
                </c:pt>
                <c:pt idx="28150">
                  <c:v>1.3978308772724599</c:v>
                </c:pt>
                <c:pt idx="28151">
                  <c:v>1.3978312587421799</c:v>
                </c:pt>
                <c:pt idx="28152">
                  <c:v>1.39783164021191</c:v>
                </c:pt>
                <c:pt idx="28153">
                  <c:v>1.39783202168164</c:v>
                </c:pt>
                <c:pt idx="28154">
                  <c:v>1.39783240315136</c:v>
                </c:pt>
                <c:pt idx="28155">
                  <c:v>1.3978327846210901</c:v>
                </c:pt>
                <c:pt idx="28156">
                  <c:v>1.3978331660908201</c:v>
                </c:pt>
                <c:pt idx="28157">
                  <c:v>1.3978335475605399</c:v>
                </c:pt>
                <c:pt idx="28158">
                  <c:v>1.3978339290302699</c:v>
                </c:pt>
                <c:pt idx="28159">
                  <c:v>1.3978343105</c:v>
                </c:pt>
                <c:pt idx="28160">
                  <c:v>1.39783469196972</c:v>
                </c:pt>
                <c:pt idx="28161">
                  <c:v>1.39783507343945</c:v>
                </c:pt>
                <c:pt idx="28162">
                  <c:v>1.39783545490918</c:v>
                </c:pt>
                <c:pt idx="28163">
                  <c:v>1.3978358363789001</c:v>
                </c:pt>
                <c:pt idx="28164">
                  <c:v>1.3978362178486301</c:v>
                </c:pt>
                <c:pt idx="28165">
                  <c:v>1.3978365993183499</c:v>
                </c:pt>
                <c:pt idx="28166">
                  <c:v>1.3978369807880799</c:v>
                </c:pt>
                <c:pt idx="28167">
                  <c:v>1.39783736225781</c:v>
                </c:pt>
                <c:pt idx="28168">
                  <c:v>1.39783774372753</c:v>
                </c:pt>
                <c:pt idx="28169">
                  <c:v>1.39783812519726</c:v>
                </c:pt>
                <c:pt idx="28170">
                  <c:v>1.3978385066669901</c:v>
                </c:pt>
                <c:pt idx="28171">
                  <c:v>1.3978388881367101</c:v>
                </c:pt>
                <c:pt idx="28172">
                  <c:v>1.3978392696064399</c:v>
                </c:pt>
                <c:pt idx="28173">
                  <c:v>1.3978396510761699</c:v>
                </c:pt>
                <c:pt idx="28174">
                  <c:v>1.39784003254589</c:v>
                </c:pt>
                <c:pt idx="28175">
                  <c:v>1.39784041401562</c:v>
                </c:pt>
                <c:pt idx="28176">
                  <c:v>1.39784079548535</c:v>
                </c:pt>
                <c:pt idx="28177">
                  <c:v>1.39784117695507</c:v>
                </c:pt>
                <c:pt idx="28178">
                  <c:v>1.3978415584248001</c:v>
                </c:pt>
                <c:pt idx="28179">
                  <c:v>1.3978419398945301</c:v>
                </c:pt>
                <c:pt idx="28180">
                  <c:v>1.3978423213642499</c:v>
                </c:pt>
                <c:pt idx="28181">
                  <c:v>1.3978427028339799</c:v>
                </c:pt>
                <c:pt idx="28182">
                  <c:v>1.39784308430371</c:v>
                </c:pt>
                <c:pt idx="28183">
                  <c:v>1.39784346577343</c:v>
                </c:pt>
                <c:pt idx="28184">
                  <c:v>1.39784384724316</c:v>
                </c:pt>
                <c:pt idx="28185">
                  <c:v>1.39784422871289</c:v>
                </c:pt>
                <c:pt idx="28186">
                  <c:v>1.3978446101826101</c:v>
                </c:pt>
                <c:pt idx="28187">
                  <c:v>1.3978449916523401</c:v>
                </c:pt>
                <c:pt idx="28188">
                  <c:v>1.3978453731220699</c:v>
                </c:pt>
                <c:pt idx="28189">
                  <c:v>1.3978457545917899</c:v>
                </c:pt>
                <c:pt idx="28190">
                  <c:v>1.39784613606152</c:v>
                </c:pt>
                <c:pt idx="28191">
                  <c:v>1.39784651753125</c:v>
                </c:pt>
                <c:pt idx="28192">
                  <c:v>1.39784689900097</c:v>
                </c:pt>
                <c:pt idx="28193">
                  <c:v>1.3978472804707001</c:v>
                </c:pt>
                <c:pt idx="28194">
                  <c:v>1.3978476619404301</c:v>
                </c:pt>
                <c:pt idx="28195">
                  <c:v>1.3978480434101499</c:v>
                </c:pt>
                <c:pt idx="28196">
                  <c:v>1.3978484248798799</c:v>
                </c:pt>
                <c:pt idx="28197">
                  <c:v>1.3978488063496</c:v>
                </c:pt>
                <c:pt idx="28198">
                  <c:v>1.39784918781933</c:v>
                </c:pt>
                <c:pt idx="28199">
                  <c:v>1.39784956928906</c:v>
                </c:pt>
                <c:pt idx="28200">
                  <c:v>1.39784995075878</c:v>
                </c:pt>
                <c:pt idx="28201">
                  <c:v>1.3978503322285101</c:v>
                </c:pt>
                <c:pt idx="28202">
                  <c:v>1.3978507136982401</c:v>
                </c:pt>
                <c:pt idx="28203">
                  <c:v>1.3978510951679599</c:v>
                </c:pt>
                <c:pt idx="28204">
                  <c:v>1.3978514766376899</c:v>
                </c:pt>
                <c:pt idx="28205">
                  <c:v>1.39785185810742</c:v>
                </c:pt>
                <c:pt idx="28206">
                  <c:v>1.39785223957714</c:v>
                </c:pt>
                <c:pt idx="28207">
                  <c:v>1.39785262104687</c:v>
                </c:pt>
                <c:pt idx="28208">
                  <c:v>1.3978530025166001</c:v>
                </c:pt>
                <c:pt idx="28209">
                  <c:v>1.3978533839863201</c:v>
                </c:pt>
                <c:pt idx="28210">
                  <c:v>1.3978537654560499</c:v>
                </c:pt>
                <c:pt idx="28211">
                  <c:v>1.3978541469257799</c:v>
                </c:pt>
                <c:pt idx="28212">
                  <c:v>1.3978545283955</c:v>
                </c:pt>
                <c:pt idx="28213">
                  <c:v>1.39785490986523</c:v>
                </c:pt>
                <c:pt idx="28214">
                  <c:v>1.39785529133496</c:v>
                </c:pt>
                <c:pt idx="28215">
                  <c:v>1.39785567280468</c:v>
                </c:pt>
                <c:pt idx="28216">
                  <c:v>1.3978560542744101</c:v>
                </c:pt>
                <c:pt idx="28217">
                  <c:v>1.3978564357441401</c:v>
                </c:pt>
                <c:pt idx="28218">
                  <c:v>1.3978568172138599</c:v>
                </c:pt>
                <c:pt idx="28219">
                  <c:v>1.3978571986835899</c:v>
                </c:pt>
                <c:pt idx="28220">
                  <c:v>1.39785758015332</c:v>
                </c:pt>
                <c:pt idx="28221">
                  <c:v>1.39785796162304</c:v>
                </c:pt>
                <c:pt idx="28222">
                  <c:v>1.39785834309277</c:v>
                </c:pt>
                <c:pt idx="28223">
                  <c:v>1.3978587245625</c:v>
                </c:pt>
                <c:pt idx="28224">
                  <c:v>1.3978591060322201</c:v>
                </c:pt>
                <c:pt idx="28225">
                  <c:v>1.3978594875019501</c:v>
                </c:pt>
                <c:pt idx="28226">
                  <c:v>1.3978598689716799</c:v>
                </c:pt>
                <c:pt idx="28227">
                  <c:v>1.3978602504413999</c:v>
                </c:pt>
                <c:pt idx="28228">
                  <c:v>1.39786063191113</c:v>
                </c:pt>
                <c:pt idx="28229">
                  <c:v>1.39786101338085</c:v>
                </c:pt>
                <c:pt idx="28230">
                  <c:v>1.39786139485058</c:v>
                </c:pt>
                <c:pt idx="28231">
                  <c:v>1.3978617763203101</c:v>
                </c:pt>
                <c:pt idx="28232">
                  <c:v>1.3978621577900301</c:v>
                </c:pt>
                <c:pt idx="28233">
                  <c:v>1.3978625392597599</c:v>
                </c:pt>
                <c:pt idx="28234">
                  <c:v>1.3978629207294899</c:v>
                </c:pt>
                <c:pt idx="28235">
                  <c:v>1.39786330219921</c:v>
                </c:pt>
                <c:pt idx="28236">
                  <c:v>1.39786368366894</c:v>
                </c:pt>
                <c:pt idx="28237">
                  <c:v>1.39786406513867</c:v>
                </c:pt>
                <c:pt idx="28238">
                  <c:v>1.39786444660839</c:v>
                </c:pt>
                <c:pt idx="28239">
                  <c:v>1.3978648280781201</c:v>
                </c:pt>
                <c:pt idx="28240">
                  <c:v>1.3978652095478501</c:v>
                </c:pt>
                <c:pt idx="28241">
                  <c:v>1.3978655910175699</c:v>
                </c:pt>
                <c:pt idx="28242">
                  <c:v>1.3978659724872999</c:v>
                </c:pt>
                <c:pt idx="28243">
                  <c:v>1.39786635395703</c:v>
                </c:pt>
                <c:pt idx="28244">
                  <c:v>1.39786673542675</c:v>
                </c:pt>
                <c:pt idx="28245">
                  <c:v>1.39786711689648</c:v>
                </c:pt>
                <c:pt idx="28246">
                  <c:v>1.39786749836621</c:v>
                </c:pt>
                <c:pt idx="28247">
                  <c:v>1.3978678798359301</c:v>
                </c:pt>
                <c:pt idx="28248">
                  <c:v>1.3978682613056601</c:v>
                </c:pt>
                <c:pt idx="28249">
                  <c:v>1.3978686427753899</c:v>
                </c:pt>
                <c:pt idx="28250">
                  <c:v>1.3978690242451099</c:v>
                </c:pt>
                <c:pt idx="28251">
                  <c:v>1.39786940571484</c:v>
                </c:pt>
                <c:pt idx="28252">
                  <c:v>1.39786978718457</c:v>
                </c:pt>
                <c:pt idx="28253">
                  <c:v>1.39787016865429</c:v>
                </c:pt>
                <c:pt idx="28254">
                  <c:v>1.3978705501240201</c:v>
                </c:pt>
                <c:pt idx="28255">
                  <c:v>1.3978709315937501</c:v>
                </c:pt>
                <c:pt idx="28256">
                  <c:v>1.3978713130634699</c:v>
                </c:pt>
                <c:pt idx="28257">
                  <c:v>1.3978716945331999</c:v>
                </c:pt>
                <c:pt idx="28258">
                  <c:v>1.39787207600293</c:v>
                </c:pt>
                <c:pt idx="28259">
                  <c:v>1.39787245747265</c:v>
                </c:pt>
                <c:pt idx="28260">
                  <c:v>1.39787283894238</c:v>
                </c:pt>
                <c:pt idx="28261">
                  <c:v>1.3978732204121</c:v>
                </c:pt>
                <c:pt idx="28262">
                  <c:v>1.3978736018818301</c:v>
                </c:pt>
                <c:pt idx="28263">
                  <c:v>1.3978739833515601</c:v>
                </c:pt>
                <c:pt idx="28264">
                  <c:v>1.3978743648212799</c:v>
                </c:pt>
                <c:pt idx="28265">
                  <c:v>1.3978747462910099</c:v>
                </c:pt>
                <c:pt idx="28266">
                  <c:v>1.39787512776074</c:v>
                </c:pt>
                <c:pt idx="28267">
                  <c:v>1.39787550923046</c:v>
                </c:pt>
                <c:pt idx="28268">
                  <c:v>1.39787589070019</c:v>
                </c:pt>
                <c:pt idx="28269">
                  <c:v>1.3978762721699201</c:v>
                </c:pt>
                <c:pt idx="28270">
                  <c:v>1.3978766536396401</c:v>
                </c:pt>
                <c:pt idx="28271">
                  <c:v>1.3978770351093699</c:v>
                </c:pt>
                <c:pt idx="28272">
                  <c:v>1.3978774165790999</c:v>
                </c:pt>
                <c:pt idx="28273">
                  <c:v>1.39787779804882</c:v>
                </c:pt>
                <c:pt idx="28274">
                  <c:v>1.39787817951855</c:v>
                </c:pt>
                <c:pt idx="28275">
                  <c:v>1.39787856098828</c:v>
                </c:pt>
                <c:pt idx="28276">
                  <c:v>1.397878942458</c:v>
                </c:pt>
                <c:pt idx="28277">
                  <c:v>1.3978793239277301</c:v>
                </c:pt>
                <c:pt idx="28278">
                  <c:v>1.3978797053974601</c:v>
                </c:pt>
                <c:pt idx="28279">
                  <c:v>1.3978800868671799</c:v>
                </c:pt>
                <c:pt idx="28280">
                  <c:v>1.3978804683369099</c:v>
                </c:pt>
                <c:pt idx="28281">
                  <c:v>1.39788084980664</c:v>
                </c:pt>
                <c:pt idx="28282">
                  <c:v>1.39788123127636</c:v>
                </c:pt>
                <c:pt idx="28283">
                  <c:v>1.39788161274609</c:v>
                </c:pt>
                <c:pt idx="28284">
                  <c:v>1.39788199421582</c:v>
                </c:pt>
                <c:pt idx="28285">
                  <c:v>1.3978823756855401</c:v>
                </c:pt>
                <c:pt idx="28286">
                  <c:v>1.3978827571552701</c:v>
                </c:pt>
                <c:pt idx="28287">
                  <c:v>1.3978831386249999</c:v>
                </c:pt>
                <c:pt idx="28288">
                  <c:v>1.3978835200947199</c:v>
                </c:pt>
                <c:pt idx="28289">
                  <c:v>1.39788390156445</c:v>
                </c:pt>
                <c:pt idx="28290">
                  <c:v>1.39788428303418</c:v>
                </c:pt>
                <c:pt idx="28291">
                  <c:v>1.3978846645039</c:v>
                </c:pt>
                <c:pt idx="28292">
                  <c:v>1.3978850459736301</c:v>
                </c:pt>
                <c:pt idx="28293">
                  <c:v>1.3978854274433501</c:v>
                </c:pt>
                <c:pt idx="28294">
                  <c:v>1.3978858089130799</c:v>
                </c:pt>
                <c:pt idx="28295">
                  <c:v>1.3978861903828099</c:v>
                </c:pt>
                <c:pt idx="28296">
                  <c:v>1.39788657185253</c:v>
                </c:pt>
                <c:pt idx="28297">
                  <c:v>1.39788695332226</c:v>
                </c:pt>
                <c:pt idx="28298">
                  <c:v>1.39788733479199</c:v>
                </c:pt>
                <c:pt idx="28299">
                  <c:v>1.39788771626171</c:v>
                </c:pt>
                <c:pt idx="28300">
                  <c:v>1.3978880977314401</c:v>
                </c:pt>
                <c:pt idx="28301">
                  <c:v>1.3978884792011701</c:v>
                </c:pt>
                <c:pt idx="28302">
                  <c:v>1.3978888606708899</c:v>
                </c:pt>
                <c:pt idx="28303">
                  <c:v>1.3978892421406199</c:v>
                </c:pt>
                <c:pt idx="28304">
                  <c:v>1.39788962361035</c:v>
                </c:pt>
                <c:pt idx="28305">
                  <c:v>1.39789000508007</c:v>
                </c:pt>
                <c:pt idx="28306">
                  <c:v>1.3978903865498</c:v>
                </c:pt>
                <c:pt idx="28307">
                  <c:v>1.3978907680195301</c:v>
                </c:pt>
                <c:pt idx="28308">
                  <c:v>1.3978911494892501</c:v>
                </c:pt>
                <c:pt idx="28309">
                  <c:v>1.3978915309589801</c:v>
                </c:pt>
                <c:pt idx="28310">
                  <c:v>1.3978919124287099</c:v>
                </c:pt>
                <c:pt idx="28311">
                  <c:v>1.3978922938984299</c:v>
                </c:pt>
                <c:pt idx="28312">
                  <c:v>1.39789267536816</c:v>
                </c:pt>
                <c:pt idx="28313">
                  <c:v>1.39789305683789</c:v>
                </c:pt>
                <c:pt idx="28314">
                  <c:v>1.39789343830761</c:v>
                </c:pt>
                <c:pt idx="28315">
                  <c:v>1.3978938197773401</c:v>
                </c:pt>
                <c:pt idx="28316">
                  <c:v>1.3978942012470701</c:v>
                </c:pt>
                <c:pt idx="28317">
                  <c:v>1.3978945827167899</c:v>
                </c:pt>
                <c:pt idx="28318">
                  <c:v>1.3978949641865199</c:v>
                </c:pt>
                <c:pt idx="28319">
                  <c:v>1.39789534565625</c:v>
                </c:pt>
                <c:pt idx="28320">
                  <c:v>1.39789572712597</c:v>
                </c:pt>
                <c:pt idx="28321">
                  <c:v>1.3978961085957</c:v>
                </c:pt>
                <c:pt idx="28322">
                  <c:v>1.39789649006543</c:v>
                </c:pt>
                <c:pt idx="28323">
                  <c:v>1.3978968715351501</c:v>
                </c:pt>
                <c:pt idx="28324">
                  <c:v>1.3978972530048801</c:v>
                </c:pt>
                <c:pt idx="28325">
                  <c:v>1.3978976344745999</c:v>
                </c:pt>
                <c:pt idx="28326">
                  <c:v>1.3978980159443299</c:v>
                </c:pt>
                <c:pt idx="28327">
                  <c:v>1.39789839741406</c:v>
                </c:pt>
                <c:pt idx="28328">
                  <c:v>1.39789877888378</c:v>
                </c:pt>
                <c:pt idx="28329">
                  <c:v>1.39789916035351</c:v>
                </c:pt>
                <c:pt idx="28330">
                  <c:v>1.3978995418232401</c:v>
                </c:pt>
                <c:pt idx="28331">
                  <c:v>1.3978999232929601</c:v>
                </c:pt>
                <c:pt idx="28332">
                  <c:v>1.3979003047626899</c:v>
                </c:pt>
                <c:pt idx="28333">
                  <c:v>1.3979006862324199</c:v>
                </c:pt>
                <c:pt idx="28334">
                  <c:v>1.39790106770214</c:v>
                </c:pt>
                <c:pt idx="28335">
                  <c:v>1.39790144917187</c:v>
                </c:pt>
                <c:pt idx="28336">
                  <c:v>1.3979018306416</c:v>
                </c:pt>
                <c:pt idx="28337">
                  <c:v>1.39790221211132</c:v>
                </c:pt>
                <c:pt idx="28338">
                  <c:v>1.3979025935810501</c:v>
                </c:pt>
                <c:pt idx="28339">
                  <c:v>1.3979029750507801</c:v>
                </c:pt>
                <c:pt idx="28340">
                  <c:v>1.3979033565204999</c:v>
                </c:pt>
                <c:pt idx="28341">
                  <c:v>1.3979037379902299</c:v>
                </c:pt>
                <c:pt idx="28342">
                  <c:v>1.39790411945996</c:v>
                </c:pt>
                <c:pt idx="28343">
                  <c:v>1.39790450092968</c:v>
                </c:pt>
                <c:pt idx="28344">
                  <c:v>1.39790488239941</c:v>
                </c:pt>
                <c:pt idx="28345">
                  <c:v>1.39790526386914</c:v>
                </c:pt>
                <c:pt idx="28346">
                  <c:v>1.3979056453388601</c:v>
                </c:pt>
                <c:pt idx="28347">
                  <c:v>1.3979060268085901</c:v>
                </c:pt>
                <c:pt idx="28348">
                  <c:v>1.3979064082783199</c:v>
                </c:pt>
                <c:pt idx="28349">
                  <c:v>1.3979067897480399</c:v>
                </c:pt>
                <c:pt idx="28350">
                  <c:v>1.39790717121777</c:v>
                </c:pt>
                <c:pt idx="28351">
                  <c:v>1.3979075526875</c:v>
                </c:pt>
                <c:pt idx="28352">
                  <c:v>1.39790793415722</c:v>
                </c:pt>
                <c:pt idx="28353">
                  <c:v>1.3979083156269501</c:v>
                </c:pt>
                <c:pt idx="28354">
                  <c:v>1.3979086970966801</c:v>
                </c:pt>
                <c:pt idx="28355">
                  <c:v>1.3979090785663999</c:v>
                </c:pt>
                <c:pt idx="28356">
                  <c:v>1.3979094600361299</c:v>
                </c:pt>
                <c:pt idx="28357">
                  <c:v>1.39790984150585</c:v>
                </c:pt>
                <c:pt idx="28358">
                  <c:v>1.39791022297558</c:v>
                </c:pt>
                <c:pt idx="28359">
                  <c:v>1.39791060444531</c:v>
                </c:pt>
                <c:pt idx="28360">
                  <c:v>1.39791098591503</c:v>
                </c:pt>
                <c:pt idx="28361">
                  <c:v>1.3979113673847601</c:v>
                </c:pt>
                <c:pt idx="28362">
                  <c:v>1.3979117488544901</c:v>
                </c:pt>
                <c:pt idx="28363">
                  <c:v>1.3979121303242099</c:v>
                </c:pt>
                <c:pt idx="28364">
                  <c:v>1.3979125117939399</c:v>
                </c:pt>
                <c:pt idx="28365">
                  <c:v>1.39791289326367</c:v>
                </c:pt>
                <c:pt idx="28366">
                  <c:v>1.39791327473339</c:v>
                </c:pt>
                <c:pt idx="28367">
                  <c:v>1.39791365620312</c:v>
                </c:pt>
                <c:pt idx="28368">
                  <c:v>1.3979140376728501</c:v>
                </c:pt>
                <c:pt idx="28369">
                  <c:v>1.3979144191425701</c:v>
                </c:pt>
                <c:pt idx="28370">
                  <c:v>1.3979148006122999</c:v>
                </c:pt>
                <c:pt idx="28371">
                  <c:v>1.3979151820820299</c:v>
                </c:pt>
                <c:pt idx="28372">
                  <c:v>1.39791556355175</c:v>
                </c:pt>
                <c:pt idx="28373">
                  <c:v>1.39791594502148</c:v>
                </c:pt>
                <c:pt idx="28374">
                  <c:v>1.39791632649121</c:v>
                </c:pt>
                <c:pt idx="28375">
                  <c:v>1.39791670796093</c:v>
                </c:pt>
                <c:pt idx="28376">
                  <c:v>1.3979170894306601</c:v>
                </c:pt>
                <c:pt idx="28377">
                  <c:v>1.3979174709003901</c:v>
                </c:pt>
                <c:pt idx="28378">
                  <c:v>1.3979178523701099</c:v>
                </c:pt>
                <c:pt idx="28379">
                  <c:v>1.3979182338398399</c:v>
                </c:pt>
                <c:pt idx="28380">
                  <c:v>1.39791861530957</c:v>
                </c:pt>
                <c:pt idx="28381">
                  <c:v>1.39791899677929</c:v>
                </c:pt>
                <c:pt idx="28382">
                  <c:v>1.39791937824902</c:v>
                </c:pt>
                <c:pt idx="28383">
                  <c:v>1.39791975971875</c:v>
                </c:pt>
                <c:pt idx="28384">
                  <c:v>1.3979201411884701</c:v>
                </c:pt>
                <c:pt idx="28385">
                  <c:v>1.3979205226582001</c:v>
                </c:pt>
                <c:pt idx="28386">
                  <c:v>1.3979209041279299</c:v>
                </c:pt>
                <c:pt idx="28387">
                  <c:v>1.3979212855976499</c:v>
                </c:pt>
                <c:pt idx="28388">
                  <c:v>1.39792166706738</c:v>
                </c:pt>
                <c:pt idx="28389">
                  <c:v>1.3979220485371</c:v>
                </c:pt>
                <c:pt idx="28390">
                  <c:v>1.39792243000683</c:v>
                </c:pt>
                <c:pt idx="28391">
                  <c:v>1.3979228114765601</c:v>
                </c:pt>
                <c:pt idx="28392">
                  <c:v>1.3979231929462801</c:v>
                </c:pt>
                <c:pt idx="28393">
                  <c:v>1.3979235744160099</c:v>
                </c:pt>
                <c:pt idx="28394">
                  <c:v>1.3979239558857399</c:v>
                </c:pt>
                <c:pt idx="28395">
                  <c:v>1.39792433735546</c:v>
                </c:pt>
                <c:pt idx="28396">
                  <c:v>1.39792471882519</c:v>
                </c:pt>
                <c:pt idx="28397">
                  <c:v>1.39792510029492</c:v>
                </c:pt>
                <c:pt idx="28398">
                  <c:v>1.39792548176464</c:v>
                </c:pt>
                <c:pt idx="28399">
                  <c:v>1.3979258632343701</c:v>
                </c:pt>
                <c:pt idx="28400">
                  <c:v>1.3979262447041001</c:v>
                </c:pt>
                <c:pt idx="28401">
                  <c:v>1.3979266261738199</c:v>
                </c:pt>
                <c:pt idx="28402">
                  <c:v>1.3979270076435499</c:v>
                </c:pt>
                <c:pt idx="28403">
                  <c:v>1.39792738911328</c:v>
                </c:pt>
                <c:pt idx="28404">
                  <c:v>1.397927770583</c:v>
                </c:pt>
                <c:pt idx="28405">
                  <c:v>1.39792815205273</c:v>
                </c:pt>
                <c:pt idx="28406">
                  <c:v>1.39792853352246</c:v>
                </c:pt>
                <c:pt idx="28407">
                  <c:v>1.3979289149921801</c:v>
                </c:pt>
                <c:pt idx="28408">
                  <c:v>1.3979292964619101</c:v>
                </c:pt>
                <c:pt idx="28409">
                  <c:v>1.3979296779316399</c:v>
                </c:pt>
                <c:pt idx="28410">
                  <c:v>1.3979300594013599</c:v>
                </c:pt>
                <c:pt idx="28411">
                  <c:v>1.39793044087109</c:v>
                </c:pt>
                <c:pt idx="28412">
                  <c:v>1.39793082234082</c:v>
                </c:pt>
                <c:pt idx="28413">
                  <c:v>1.39793120381054</c:v>
                </c:pt>
                <c:pt idx="28414">
                  <c:v>1.3979315852802701</c:v>
                </c:pt>
                <c:pt idx="28415">
                  <c:v>1.3979319667500001</c:v>
                </c:pt>
                <c:pt idx="28416">
                  <c:v>1.3979323482197199</c:v>
                </c:pt>
                <c:pt idx="28417">
                  <c:v>1.3979327296894499</c:v>
                </c:pt>
                <c:pt idx="28418">
                  <c:v>1.39793311115918</c:v>
                </c:pt>
                <c:pt idx="28419">
                  <c:v>1.3979334926289</c:v>
                </c:pt>
                <c:pt idx="28420">
                  <c:v>1.39793387409863</c:v>
                </c:pt>
                <c:pt idx="28421">
                  <c:v>1.39793425556835</c:v>
                </c:pt>
                <c:pt idx="28422">
                  <c:v>1.3979346370380801</c:v>
                </c:pt>
                <c:pt idx="28423">
                  <c:v>1.3979350185078101</c:v>
                </c:pt>
                <c:pt idx="28424">
                  <c:v>1.3979353999775299</c:v>
                </c:pt>
                <c:pt idx="28425">
                  <c:v>1.3979357814472599</c:v>
                </c:pt>
                <c:pt idx="28426">
                  <c:v>1.39793616291699</c:v>
                </c:pt>
                <c:pt idx="28427">
                  <c:v>1.39793654438671</c:v>
                </c:pt>
                <c:pt idx="28428">
                  <c:v>1.39793692585644</c:v>
                </c:pt>
                <c:pt idx="28429">
                  <c:v>1.3979373073261701</c:v>
                </c:pt>
                <c:pt idx="28430">
                  <c:v>1.3979376887958901</c:v>
                </c:pt>
                <c:pt idx="28431">
                  <c:v>1.3979380702656199</c:v>
                </c:pt>
                <c:pt idx="28432">
                  <c:v>1.3979384517353499</c:v>
                </c:pt>
                <c:pt idx="28433">
                  <c:v>1.39793883320507</c:v>
                </c:pt>
                <c:pt idx="28434">
                  <c:v>1.3979392146748</c:v>
                </c:pt>
                <c:pt idx="28435">
                  <c:v>1.39793959614453</c:v>
                </c:pt>
                <c:pt idx="28436">
                  <c:v>1.39793997761425</c:v>
                </c:pt>
                <c:pt idx="28437">
                  <c:v>1.3979403590839801</c:v>
                </c:pt>
                <c:pt idx="28438">
                  <c:v>1.3979407405537101</c:v>
                </c:pt>
                <c:pt idx="28439">
                  <c:v>1.3979411220234299</c:v>
                </c:pt>
                <c:pt idx="28440">
                  <c:v>1.3979415034931599</c:v>
                </c:pt>
                <c:pt idx="28441">
                  <c:v>1.39794188496289</c:v>
                </c:pt>
                <c:pt idx="28442">
                  <c:v>1.39794226643261</c:v>
                </c:pt>
                <c:pt idx="28443">
                  <c:v>1.39794264790234</c:v>
                </c:pt>
                <c:pt idx="28444">
                  <c:v>1.39794302937207</c:v>
                </c:pt>
                <c:pt idx="28445">
                  <c:v>1.3979434108417901</c:v>
                </c:pt>
                <c:pt idx="28446">
                  <c:v>1.3979437923115201</c:v>
                </c:pt>
                <c:pt idx="28447">
                  <c:v>1.3979441737812499</c:v>
                </c:pt>
                <c:pt idx="28448">
                  <c:v>1.3979445552509699</c:v>
                </c:pt>
                <c:pt idx="28449">
                  <c:v>1.3979449367207</c:v>
                </c:pt>
                <c:pt idx="28450">
                  <c:v>1.39794531819043</c:v>
                </c:pt>
                <c:pt idx="28451">
                  <c:v>1.39794569966015</c:v>
                </c:pt>
                <c:pt idx="28452">
                  <c:v>1.3979460811298801</c:v>
                </c:pt>
                <c:pt idx="28453">
                  <c:v>1.3979464625996001</c:v>
                </c:pt>
                <c:pt idx="28454">
                  <c:v>1.3979468440693299</c:v>
                </c:pt>
                <c:pt idx="28455">
                  <c:v>1.3979472255390599</c:v>
                </c:pt>
                <c:pt idx="28456">
                  <c:v>1.39794760700878</c:v>
                </c:pt>
                <c:pt idx="28457">
                  <c:v>1.39794798847851</c:v>
                </c:pt>
                <c:pt idx="28458">
                  <c:v>1.39794836994824</c:v>
                </c:pt>
                <c:pt idx="28459">
                  <c:v>1.39794875141796</c:v>
                </c:pt>
                <c:pt idx="28460">
                  <c:v>1.3979491328876901</c:v>
                </c:pt>
                <c:pt idx="28461">
                  <c:v>1.3979495143574201</c:v>
                </c:pt>
                <c:pt idx="28462">
                  <c:v>1.3979498958271399</c:v>
                </c:pt>
                <c:pt idx="28463">
                  <c:v>1.3979502772968699</c:v>
                </c:pt>
                <c:pt idx="28464">
                  <c:v>1.3979506587666</c:v>
                </c:pt>
                <c:pt idx="28465">
                  <c:v>1.39795104023632</c:v>
                </c:pt>
                <c:pt idx="28466">
                  <c:v>1.39795142170605</c:v>
                </c:pt>
                <c:pt idx="28467">
                  <c:v>1.3979518031757801</c:v>
                </c:pt>
                <c:pt idx="28468">
                  <c:v>1.3979521846455001</c:v>
                </c:pt>
                <c:pt idx="28469">
                  <c:v>1.3979525661152301</c:v>
                </c:pt>
                <c:pt idx="28470">
                  <c:v>1.3979529475849599</c:v>
                </c:pt>
                <c:pt idx="28471">
                  <c:v>1.3979533290546799</c:v>
                </c:pt>
                <c:pt idx="28472">
                  <c:v>1.39795371052441</c:v>
                </c:pt>
                <c:pt idx="28473">
                  <c:v>1.39795409199414</c:v>
                </c:pt>
                <c:pt idx="28474">
                  <c:v>1.39795447346386</c:v>
                </c:pt>
                <c:pt idx="28475">
                  <c:v>1.3979548549335901</c:v>
                </c:pt>
                <c:pt idx="28476">
                  <c:v>1.3979552364033201</c:v>
                </c:pt>
                <c:pt idx="28477">
                  <c:v>1.3979556178730399</c:v>
                </c:pt>
                <c:pt idx="28478">
                  <c:v>1.3979559993427699</c:v>
                </c:pt>
                <c:pt idx="28479">
                  <c:v>1.3979563808125</c:v>
                </c:pt>
                <c:pt idx="28480">
                  <c:v>1.39795676228222</c:v>
                </c:pt>
                <c:pt idx="28481">
                  <c:v>1.39795714375195</c:v>
                </c:pt>
                <c:pt idx="28482">
                  <c:v>1.39795752522168</c:v>
                </c:pt>
                <c:pt idx="28483">
                  <c:v>1.3979579066914001</c:v>
                </c:pt>
                <c:pt idx="28484">
                  <c:v>1.3979582881611301</c:v>
                </c:pt>
                <c:pt idx="28485">
                  <c:v>1.3979586696308499</c:v>
                </c:pt>
                <c:pt idx="28486">
                  <c:v>1.3979590511005799</c:v>
                </c:pt>
                <c:pt idx="28487">
                  <c:v>1.39795943257031</c:v>
                </c:pt>
                <c:pt idx="28488">
                  <c:v>1.39795981404003</c:v>
                </c:pt>
                <c:pt idx="28489">
                  <c:v>1.39796019550976</c:v>
                </c:pt>
                <c:pt idx="28490">
                  <c:v>1.3979605769794901</c:v>
                </c:pt>
                <c:pt idx="28491">
                  <c:v>1.3979609584492101</c:v>
                </c:pt>
                <c:pt idx="28492">
                  <c:v>1.3979613399189399</c:v>
                </c:pt>
                <c:pt idx="28493">
                  <c:v>1.3979617213886699</c:v>
                </c:pt>
                <c:pt idx="28494">
                  <c:v>1.39796210285839</c:v>
                </c:pt>
                <c:pt idx="28495">
                  <c:v>1.39796248432812</c:v>
                </c:pt>
                <c:pt idx="28496">
                  <c:v>1.39796286579785</c:v>
                </c:pt>
                <c:pt idx="28497">
                  <c:v>1.39796324726757</c:v>
                </c:pt>
                <c:pt idx="28498">
                  <c:v>1.3979636287373001</c:v>
                </c:pt>
                <c:pt idx="28499">
                  <c:v>1.3979640102070301</c:v>
                </c:pt>
                <c:pt idx="28500">
                  <c:v>1.3979643916767499</c:v>
                </c:pt>
                <c:pt idx="28501">
                  <c:v>1.3979647731464799</c:v>
                </c:pt>
                <c:pt idx="28502">
                  <c:v>1.39796515461621</c:v>
                </c:pt>
                <c:pt idx="28503">
                  <c:v>1.39796553608593</c:v>
                </c:pt>
                <c:pt idx="28504">
                  <c:v>1.39796591755566</c:v>
                </c:pt>
                <c:pt idx="28505">
                  <c:v>1.39796629902539</c:v>
                </c:pt>
                <c:pt idx="28506">
                  <c:v>1.3979666804951101</c:v>
                </c:pt>
                <c:pt idx="28507">
                  <c:v>1.3979670619648401</c:v>
                </c:pt>
                <c:pt idx="28508">
                  <c:v>1.3979674434345699</c:v>
                </c:pt>
                <c:pt idx="28509">
                  <c:v>1.3979678249042899</c:v>
                </c:pt>
                <c:pt idx="28510">
                  <c:v>1.39796820637402</c:v>
                </c:pt>
                <c:pt idx="28511">
                  <c:v>1.39796858784375</c:v>
                </c:pt>
                <c:pt idx="28512">
                  <c:v>1.39796896931347</c:v>
                </c:pt>
                <c:pt idx="28513">
                  <c:v>1.3979693507832001</c:v>
                </c:pt>
                <c:pt idx="28514">
                  <c:v>1.3979697322529301</c:v>
                </c:pt>
                <c:pt idx="28515">
                  <c:v>1.3979701137226499</c:v>
                </c:pt>
                <c:pt idx="28516">
                  <c:v>1.3979704951923799</c:v>
                </c:pt>
                <c:pt idx="28517">
                  <c:v>1.3979708766621</c:v>
                </c:pt>
                <c:pt idx="28518">
                  <c:v>1.39797125813183</c:v>
                </c:pt>
                <c:pt idx="28519">
                  <c:v>1.39797163960156</c:v>
                </c:pt>
                <c:pt idx="28520">
                  <c:v>1.39797202107128</c:v>
                </c:pt>
                <c:pt idx="28521">
                  <c:v>1.3979724025410101</c:v>
                </c:pt>
                <c:pt idx="28522">
                  <c:v>1.3979727840107401</c:v>
                </c:pt>
                <c:pt idx="28523">
                  <c:v>1.3979731654804599</c:v>
                </c:pt>
                <c:pt idx="28524">
                  <c:v>1.3979735469501899</c:v>
                </c:pt>
                <c:pt idx="28525">
                  <c:v>1.39797392841992</c:v>
                </c:pt>
                <c:pt idx="28526">
                  <c:v>1.39797430988964</c:v>
                </c:pt>
                <c:pt idx="28527">
                  <c:v>1.39797469135937</c:v>
                </c:pt>
                <c:pt idx="28528">
                  <c:v>1.3979750728291001</c:v>
                </c:pt>
                <c:pt idx="28529">
                  <c:v>1.3979754542988201</c:v>
                </c:pt>
                <c:pt idx="28530">
                  <c:v>1.3979758357685499</c:v>
                </c:pt>
                <c:pt idx="28531">
                  <c:v>1.3979762172382799</c:v>
                </c:pt>
                <c:pt idx="28532">
                  <c:v>1.397976598708</c:v>
                </c:pt>
                <c:pt idx="28533">
                  <c:v>1.39797698017773</c:v>
                </c:pt>
                <c:pt idx="28534">
                  <c:v>1.39797736164746</c:v>
                </c:pt>
                <c:pt idx="28535">
                  <c:v>1.39797774311718</c:v>
                </c:pt>
                <c:pt idx="28536">
                  <c:v>1.3979781245869101</c:v>
                </c:pt>
                <c:pt idx="28537">
                  <c:v>1.3979785060566401</c:v>
                </c:pt>
                <c:pt idx="28538">
                  <c:v>1.3979788875263599</c:v>
                </c:pt>
                <c:pt idx="28539">
                  <c:v>1.3979792689960899</c:v>
                </c:pt>
                <c:pt idx="28540">
                  <c:v>1.39797965046582</c:v>
                </c:pt>
                <c:pt idx="28541">
                  <c:v>1.39798003193554</c:v>
                </c:pt>
                <c:pt idx="28542">
                  <c:v>1.39798041340527</c:v>
                </c:pt>
                <c:pt idx="28543">
                  <c:v>1.397980794875</c:v>
                </c:pt>
                <c:pt idx="28544">
                  <c:v>1.3979811763447201</c:v>
                </c:pt>
                <c:pt idx="28545">
                  <c:v>1.3979815578144501</c:v>
                </c:pt>
                <c:pt idx="28546">
                  <c:v>1.3979819392841799</c:v>
                </c:pt>
                <c:pt idx="28547">
                  <c:v>1.3979823207538999</c:v>
                </c:pt>
                <c:pt idx="28548">
                  <c:v>1.39798270222363</c:v>
                </c:pt>
                <c:pt idx="28549">
                  <c:v>1.39798308369335</c:v>
                </c:pt>
                <c:pt idx="28550">
                  <c:v>1.39798346516308</c:v>
                </c:pt>
                <c:pt idx="28551">
                  <c:v>1.3979838466328101</c:v>
                </c:pt>
                <c:pt idx="28552">
                  <c:v>1.3979842281025301</c:v>
                </c:pt>
                <c:pt idx="28553">
                  <c:v>1.3979846095722599</c:v>
                </c:pt>
                <c:pt idx="28554">
                  <c:v>1.3979849910419899</c:v>
                </c:pt>
                <c:pt idx="28555">
                  <c:v>1.39798537251171</c:v>
                </c:pt>
                <c:pt idx="28556">
                  <c:v>1.39798575398144</c:v>
                </c:pt>
                <c:pt idx="28557">
                  <c:v>1.39798613545117</c:v>
                </c:pt>
                <c:pt idx="28558">
                  <c:v>1.39798651692089</c:v>
                </c:pt>
                <c:pt idx="28559">
                  <c:v>1.3979868983906201</c:v>
                </c:pt>
                <c:pt idx="28560">
                  <c:v>1.3979872798603501</c:v>
                </c:pt>
                <c:pt idx="28561">
                  <c:v>1.3979876613300699</c:v>
                </c:pt>
                <c:pt idx="28562">
                  <c:v>1.3979880427997999</c:v>
                </c:pt>
                <c:pt idx="28563">
                  <c:v>1.39798842426953</c:v>
                </c:pt>
                <c:pt idx="28564">
                  <c:v>1.39798880573925</c:v>
                </c:pt>
                <c:pt idx="28565">
                  <c:v>1.39798918720898</c:v>
                </c:pt>
                <c:pt idx="28566">
                  <c:v>1.39798956867871</c:v>
                </c:pt>
                <c:pt idx="28567">
                  <c:v>1.3979899501484301</c:v>
                </c:pt>
                <c:pt idx="28568">
                  <c:v>1.3979903316181601</c:v>
                </c:pt>
                <c:pt idx="28569">
                  <c:v>1.3979907130878899</c:v>
                </c:pt>
                <c:pt idx="28570">
                  <c:v>1.3979910945576099</c:v>
                </c:pt>
                <c:pt idx="28571">
                  <c:v>1.39799147602734</c:v>
                </c:pt>
                <c:pt idx="28572">
                  <c:v>1.39799185749707</c:v>
                </c:pt>
                <c:pt idx="28573">
                  <c:v>1.39799223896679</c:v>
                </c:pt>
                <c:pt idx="28574">
                  <c:v>1.3979926204365201</c:v>
                </c:pt>
                <c:pt idx="28575">
                  <c:v>1.3979930019062501</c:v>
                </c:pt>
                <c:pt idx="28576">
                  <c:v>1.3979933833759699</c:v>
                </c:pt>
                <c:pt idx="28577">
                  <c:v>1.3979937648456999</c:v>
                </c:pt>
                <c:pt idx="28578">
                  <c:v>1.39799414631543</c:v>
                </c:pt>
                <c:pt idx="28579">
                  <c:v>1.39799452778515</c:v>
                </c:pt>
                <c:pt idx="28580">
                  <c:v>1.39799490925488</c:v>
                </c:pt>
                <c:pt idx="28581">
                  <c:v>1.3979952907246</c:v>
                </c:pt>
                <c:pt idx="28582">
                  <c:v>1.3979956721943301</c:v>
                </c:pt>
                <c:pt idx="28583">
                  <c:v>1.3979960536640601</c:v>
                </c:pt>
                <c:pt idx="28584">
                  <c:v>1.3979964351337799</c:v>
                </c:pt>
                <c:pt idx="28585">
                  <c:v>1.3979968166035099</c:v>
                </c:pt>
                <c:pt idx="28586">
                  <c:v>1.39799719807324</c:v>
                </c:pt>
                <c:pt idx="28587">
                  <c:v>1.39799757954296</c:v>
                </c:pt>
                <c:pt idx="28588">
                  <c:v>1.39799796101269</c:v>
                </c:pt>
                <c:pt idx="28589">
                  <c:v>1.3979983424824201</c:v>
                </c:pt>
                <c:pt idx="28590">
                  <c:v>1.3979987239521401</c:v>
                </c:pt>
                <c:pt idx="28591">
                  <c:v>1.3979991054218699</c:v>
                </c:pt>
                <c:pt idx="28592">
                  <c:v>1.3979994868915999</c:v>
                </c:pt>
                <c:pt idx="28593">
                  <c:v>1.39799986836132</c:v>
                </c:pt>
                <c:pt idx="28594">
                  <c:v>1.39800024983105</c:v>
                </c:pt>
                <c:pt idx="28595">
                  <c:v>1.39800063130078</c:v>
                </c:pt>
                <c:pt idx="28596">
                  <c:v>1.3980010127705</c:v>
                </c:pt>
                <c:pt idx="28597">
                  <c:v>1.3980013942402301</c:v>
                </c:pt>
                <c:pt idx="28598">
                  <c:v>1.3980017757099601</c:v>
                </c:pt>
                <c:pt idx="28599">
                  <c:v>1.3980021571796799</c:v>
                </c:pt>
                <c:pt idx="28600">
                  <c:v>1.3980025386494099</c:v>
                </c:pt>
                <c:pt idx="28601">
                  <c:v>1.39800292011914</c:v>
                </c:pt>
                <c:pt idx="28602">
                  <c:v>1.39800330158886</c:v>
                </c:pt>
                <c:pt idx="28603">
                  <c:v>1.39800368305859</c:v>
                </c:pt>
                <c:pt idx="28604">
                  <c:v>1.39800406452832</c:v>
                </c:pt>
                <c:pt idx="28605">
                  <c:v>1.3980044459980401</c:v>
                </c:pt>
                <c:pt idx="28606">
                  <c:v>1.3980048274677701</c:v>
                </c:pt>
                <c:pt idx="28607">
                  <c:v>1.3980052089374999</c:v>
                </c:pt>
                <c:pt idx="28608">
                  <c:v>1.3980055904072199</c:v>
                </c:pt>
                <c:pt idx="28609">
                  <c:v>1.39800597187695</c:v>
                </c:pt>
                <c:pt idx="28610">
                  <c:v>1.39800635334668</c:v>
                </c:pt>
                <c:pt idx="28611">
                  <c:v>1.3980067348164</c:v>
                </c:pt>
                <c:pt idx="28612">
                  <c:v>1.3980071162861301</c:v>
                </c:pt>
                <c:pt idx="28613">
                  <c:v>1.3980074977558501</c:v>
                </c:pt>
                <c:pt idx="28614">
                  <c:v>1.3980078792255799</c:v>
                </c:pt>
                <c:pt idx="28615">
                  <c:v>1.3980082606953099</c:v>
                </c:pt>
                <c:pt idx="28616">
                  <c:v>1.39800864216503</c:v>
                </c:pt>
                <c:pt idx="28617">
                  <c:v>1.39800902363476</c:v>
                </c:pt>
                <c:pt idx="28618">
                  <c:v>1.39800940510449</c:v>
                </c:pt>
                <c:pt idx="28619">
                  <c:v>1.39800978657421</c:v>
                </c:pt>
                <c:pt idx="28620">
                  <c:v>1.3980101680439401</c:v>
                </c:pt>
                <c:pt idx="28621">
                  <c:v>1.3980105495136701</c:v>
                </c:pt>
                <c:pt idx="28622">
                  <c:v>1.3980109309833899</c:v>
                </c:pt>
                <c:pt idx="28623">
                  <c:v>1.3980113124531199</c:v>
                </c:pt>
                <c:pt idx="28624">
                  <c:v>1.39801169392285</c:v>
                </c:pt>
                <c:pt idx="28625">
                  <c:v>1.39801207539257</c:v>
                </c:pt>
                <c:pt idx="28626">
                  <c:v>1.3980124568623</c:v>
                </c:pt>
                <c:pt idx="28627">
                  <c:v>1.3980128383320301</c:v>
                </c:pt>
                <c:pt idx="28628">
                  <c:v>1.3980132198017501</c:v>
                </c:pt>
                <c:pt idx="28629">
                  <c:v>1.3980136012714801</c:v>
                </c:pt>
                <c:pt idx="28630">
                  <c:v>1.3980139827412099</c:v>
                </c:pt>
                <c:pt idx="28631">
                  <c:v>1.3980143642109299</c:v>
                </c:pt>
                <c:pt idx="28632">
                  <c:v>1.39801474568066</c:v>
                </c:pt>
                <c:pt idx="28633">
                  <c:v>1.39801512715039</c:v>
                </c:pt>
                <c:pt idx="28634">
                  <c:v>1.39801550862011</c:v>
                </c:pt>
                <c:pt idx="28635">
                  <c:v>1.3980158900898401</c:v>
                </c:pt>
                <c:pt idx="28636">
                  <c:v>1.3980162715595701</c:v>
                </c:pt>
                <c:pt idx="28637">
                  <c:v>1.3980166530292899</c:v>
                </c:pt>
                <c:pt idx="28638">
                  <c:v>1.3980170344990199</c:v>
                </c:pt>
                <c:pt idx="28639">
                  <c:v>1.39801741596875</c:v>
                </c:pt>
                <c:pt idx="28640">
                  <c:v>1.39801779743847</c:v>
                </c:pt>
                <c:pt idx="28641">
                  <c:v>1.3980181789082</c:v>
                </c:pt>
                <c:pt idx="28642">
                  <c:v>1.39801856037793</c:v>
                </c:pt>
                <c:pt idx="28643">
                  <c:v>1.3980189418476501</c:v>
                </c:pt>
                <c:pt idx="28644">
                  <c:v>1.3980193233173801</c:v>
                </c:pt>
                <c:pt idx="28645">
                  <c:v>1.3980197047870999</c:v>
                </c:pt>
                <c:pt idx="28646">
                  <c:v>1.3980200862568299</c:v>
                </c:pt>
                <c:pt idx="28647">
                  <c:v>1.39802046772656</c:v>
                </c:pt>
                <c:pt idx="28648">
                  <c:v>1.39802084919628</c:v>
                </c:pt>
                <c:pt idx="28649">
                  <c:v>1.39802123066601</c:v>
                </c:pt>
                <c:pt idx="28650">
                  <c:v>1.3980216121357401</c:v>
                </c:pt>
                <c:pt idx="28651">
                  <c:v>1.3980219936054601</c:v>
                </c:pt>
                <c:pt idx="28652">
                  <c:v>1.3980223750751899</c:v>
                </c:pt>
                <c:pt idx="28653">
                  <c:v>1.3980227565449199</c:v>
                </c:pt>
                <c:pt idx="28654">
                  <c:v>1.39802313801464</c:v>
                </c:pt>
                <c:pt idx="28655">
                  <c:v>1.39802351948437</c:v>
                </c:pt>
                <c:pt idx="28656">
                  <c:v>1.3980239009541</c:v>
                </c:pt>
                <c:pt idx="28657">
                  <c:v>1.39802428242382</c:v>
                </c:pt>
                <c:pt idx="28658">
                  <c:v>1.3980246638935501</c:v>
                </c:pt>
                <c:pt idx="28659">
                  <c:v>1.3980250453632801</c:v>
                </c:pt>
                <c:pt idx="28660">
                  <c:v>1.3980254268329999</c:v>
                </c:pt>
                <c:pt idx="28661">
                  <c:v>1.3980258083027299</c:v>
                </c:pt>
                <c:pt idx="28662">
                  <c:v>1.39802618977246</c:v>
                </c:pt>
                <c:pt idx="28663">
                  <c:v>1.39802657124218</c:v>
                </c:pt>
                <c:pt idx="28664">
                  <c:v>1.39802695271191</c:v>
                </c:pt>
                <c:pt idx="28665">
                  <c:v>1.39802733418164</c:v>
                </c:pt>
                <c:pt idx="28666">
                  <c:v>1.3980277156513601</c:v>
                </c:pt>
                <c:pt idx="28667">
                  <c:v>1.3980280971210901</c:v>
                </c:pt>
                <c:pt idx="28668">
                  <c:v>1.3980284785908199</c:v>
                </c:pt>
                <c:pt idx="28669">
                  <c:v>1.3980288600605399</c:v>
                </c:pt>
                <c:pt idx="28670">
                  <c:v>1.39802924153027</c:v>
                </c:pt>
                <c:pt idx="28671">
                  <c:v>1.398029623</c:v>
                </c:pt>
                <c:pt idx="28672">
                  <c:v>1.39803000446972</c:v>
                </c:pt>
                <c:pt idx="28673">
                  <c:v>1.3980303859394501</c:v>
                </c:pt>
                <c:pt idx="28674">
                  <c:v>1.3980307674091801</c:v>
                </c:pt>
                <c:pt idx="28675">
                  <c:v>1.3980311488788999</c:v>
                </c:pt>
                <c:pt idx="28676">
                  <c:v>1.3980315303486299</c:v>
                </c:pt>
                <c:pt idx="28677">
                  <c:v>1.39803191181835</c:v>
                </c:pt>
                <c:pt idx="28678">
                  <c:v>1.39803229328808</c:v>
                </c:pt>
                <c:pt idx="28679">
                  <c:v>1.39803267475781</c:v>
                </c:pt>
                <c:pt idx="28680">
                  <c:v>1.39803305622753</c:v>
                </c:pt>
                <c:pt idx="28681">
                  <c:v>1.3980334376972601</c:v>
                </c:pt>
                <c:pt idx="28682">
                  <c:v>1.3980338191669901</c:v>
                </c:pt>
                <c:pt idx="28683">
                  <c:v>1.3980342006367099</c:v>
                </c:pt>
                <c:pt idx="28684">
                  <c:v>1.3980345821064399</c:v>
                </c:pt>
                <c:pt idx="28685">
                  <c:v>1.39803496357617</c:v>
                </c:pt>
                <c:pt idx="28686">
                  <c:v>1.39803534504589</c:v>
                </c:pt>
                <c:pt idx="28687">
                  <c:v>1.39803572651562</c:v>
                </c:pt>
                <c:pt idx="28688">
                  <c:v>1.3980361079853501</c:v>
                </c:pt>
                <c:pt idx="28689">
                  <c:v>1.3980364894550701</c:v>
                </c:pt>
                <c:pt idx="28690">
                  <c:v>1.3980368709247999</c:v>
                </c:pt>
                <c:pt idx="28691">
                  <c:v>1.3980372523945299</c:v>
                </c:pt>
                <c:pt idx="28692">
                  <c:v>1.39803763386425</c:v>
                </c:pt>
                <c:pt idx="28693">
                  <c:v>1.39803801533398</c:v>
                </c:pt>
                <c:pt idx="28694">
                  <c:v>1.39803839680371</c:v>
                </c:pt>
                <c:pt idx="28695">
                  <c:v>1.39803877827343</c:v>
                </c:pt>
                <c:pt idx="28696">
                  <c:v>1.3980391597431601</c:v>
                </c:pt>
                <c:pt idx="28697">
                  <c:v>1.3980395412128901</c:v>
                </c:pt>
                <c:pt idx="28698">
                  <c:v>1.3980399226826099</c:v>
                </c:pt>
                <c:pt idx="28699">
                  <c:v>1.3980403041523399</c:v>
                </c:pt>
                <c:pt idx="28700">
                  <c:v>1.39804068562207</c:v>
                </c:pt>
                <c:pt idx="28701">
                  <c:v>1.39804106709179</c:v>
                </c:pt>
                <c:pt idx="28702">
                  <c:v>1.39804144856152</c:v>
                </c:pt>
                <c:pt idx="28703">
                  <c:v>1.39804183003125</c:v>
                </c:pt>
                <c:pt idx="28704">
                  <c:v>1.3980422115009701</c:v>
                </c:pt>
                <c:pt idx="28705">
                  <c:v>1.3980425929707001</c:v>
                </c:pt>
                <c:pt idx="28706">
                  <c:v>1.3980429744404299</c:v>
                </c:pt>
                <c:pt idx="28707">
                  <c:v>1.3980433559101499</c:v>
                </c:pt>
                <c:pt idx="28708">
                  <c:v>1.39804373737988</c:v>
                </c:pt>
                <c:pt idx="28709">
                  <c:v>1.3980441188496</c:v>
                </c:pt>
                <c:pt idx="28710">
                  <c:v>1.39804450031933</c:v>
                </c:pt>
                <c:pt idx="28711">
                  <c:v>1.3980448817890601</c:v>
                </c:pt>
                <c:pt idx="28712">
                  <c:v>1.3980452632587801</c:v>
                </c:pt>
                <c:pt idx="28713">
                  <c:v>1.3980456447285099</c:v>
                </c:pt>
                <c:pt idx="28714">
                  <c:v>1.3980460261982399</c:v>
                </c:pt>
                <c:pt idx="28715">
                  <c:v>1.39804640766796</c:v>
                </c:pt>
                <c:pt idx="28716">
                  <c:v>1.39804678913769</c:v>
                </c:pt>
                <c:pt idx="28717">
                  <c:v>1.39804717060742</c:v>
                </c:pt>
                <c:pt idx="28718">
                  <c:v>1.39804755207714</c:v>
                </c:pt>
                <c:pt idx="28719">
                  <c:v>1.3980479335468701</c:v>
                </c:pt>
                <c:pt idx="28720">
                  <c:v>1.3980483150166001</c:v>
                </c:pt>
                <c:pt idx="28721">
                  <c:v>1.3980486964863199</c:v>
                </c:pt>
                <c:pt idx="28722">
                  <c:v>1.3980490779560499</c:v>
                </c:pt>
                <c:pt idx="28723">
                  <c:v>1.39804945942578</c:v>
                </c:pt>
                <c:pt idx="28724">
                  <c:v>1.3980498408955</c:v>
                </c:pt>
                <c:pt idx="28725">
                  <c:v>1.39805022236523</c:v>
                </c:pt>
                <c:pt idx="28726">
                  <c:v>1.39805060383496</c:v>
                </c:pt>
                <c:pt idx="28727">
                  <c:v>1.3980509853046801</c:v>
                </c:pt>
                <c:pt idx="28728">
                  <c:v>1.3980513667744101</c:v>
                </c:pt>
                <c:pt idx="28729">
                  <c:v>1.3980517482441399</c:v>
                </c:pt>
                <c:pt idx="28730">
                  <c:v>1.3980521297138599</c:v>
                </c:pt>
                <c:pt idx="28731">
                  <c:v>1.39805251118359</c:v>
                </c:pt>
                <c:pt idx="28732">
                  <c:v>1.39805289265332</c:v>
                </c:pt>
                <c:pt idx="28733">
                  <c:v>1.39805327412304</c:v>
                </c:pt>
                <c:pt idx="28734">
                  <c:v>1.3980536555927701</c:v>
                </c:pt>
                <c:pt idx="28735">
                  <c:v>1.3980540370625001</c:v>
                </c:pt>
                <c:pt idx="28736">
                  <c:v>1.3980544185322199</c:v>
                </c:pt>
                <c:pt idx="28737">
                  <c:v>1.3980548000019499</c:v>
                </c:pt>
                <c:pt idx="28738">
                  <c:v>1.39805518147168</c:v>
                </c:pt>
                <c:pt idx="28739">
                  <c:v>1.3980555629414</c:v>
                </c:pt>
                <c:pt idx="28740">
                  <c:v>1.39805594441113</c:v>
                </c:pt>
                <c:pt idx="28741">
                  <c:v>1.39805632588085</c:v>
                </c:pt>
                <c:pt idx="28742">
                  <c:v>1.3980567073505801</c:v>
                </c:pt>
                <c:pt idx="28743">
                  <c:v>1.3980570888203101</c:v>
                </c:pt>
                <c:pt idx="28744">
                  <c:v>1.3980574702900299</c:v>
                </c:pt>
                <c:pt idx="28745">
                  <c:v>1.3980578517597599</c:v>
                </c:pt>
                <c:pt idx="28746">
                  <c:v>1.39805823322949</c:v>
                </c:pt>
                <c:pt idx="28747">
                  <c:v>1.39805861469921</c:v>
                </c:pt>
                <c:pt idx="28748">
                  <c:v>1.39805899616894</c:v>
                </c:pt>
                <c:pt idx="28749">
                  <c:v>1.3980593776386701</c:v>
                </c:pt>
                <c:pt idx="28750">
                  <c:v>1.3980597591083901</c:v>
                </c:pt>
                <c:pt idx="28751">
                  <c:v>1.3980601405781199</c:v>
                </c:pt>
                <c:pt idx="28752">
                  <c:v>1.3980605220478499</c:v>
                </c:pt>
                <c:pt idx="28753">
                  <c:v>1.39806090351757</c:v>
                </c:pt>
                <c:pt idx="28754">
                  <c:v>1.3980612849873</c:v>
                </c:pt>
                <c:pt idx="28755">
                  <c:v>1.39806166645703</c:v>
                </c:pt>
                <c:pt idx="28756">
                  <c:v>1.39806204792675</c:v>
                </c:pt>
                <c:pt idx="28757">
                  <c:v>1.3980624293964801</c:v>
                </c:pt>
                <c:pt idx="28758">
                  <c:v>1.3980628108662101</c:v>
                </c:pt>
                <c:pt idx="28759">
                  <c:v>1.3980631923359299</c:v>
                </c:pt>
                <c:pt idx="28760">
                  <c:v>1.3980635738056599</c:v>
                </c:pt>
                <c:pt idx="28761">
                  <c:v>1.39806395527539</c:v>
                </c:pt>
                <c:pt idx="28762">
                  <c:v>1.39806433674511</c:v>
                </c:pt>
                <c:pt idx="28763">
                  <c:v>1.39806471821484</c:v>
                </c:pt>
                <c:pt idx="28764">
                  <c:v>1.39806509968457</c:v>
                </c:pt>
                <c:pt idx="28765">
                  <c:v>1.3980654811542901</c:v>
                </c:pt>
                <c:pt idx="28766">
                  <c:v>1.3980658626240201</c:v>
                </c:pt>
                <c:pt idx="28767">
                  <c:v>1.3980662440937499</c:v>
                </c:pt>
                <c:pt idx="28768">
                  <c:v>1.3980666255634699</c:v>
                </c:pt>
                <c:pt idx="28769">
                  <c:v>1.3980670070332</c:v>
                </c:pt>
                <c:pt idx="28770">
                  <c:v>1.39806738850293</c:v>
                </c:pt>
                <c:pt idx="28771">
                  <c:v>1.39806776997265</c:v>
                </c:pt>
                <c:pt idx="28772">
                  <c:v>1.3980681514423801</c:v>
                </c:pt>
                <c:pt idx="28773">
                  <c:v>1.3980685329121001</c:v>
                </c:pt>
                <c:pt idx="28774">
                  <c:v>1.3980689143818299</c:v>
                </c:pt>
                <c:pt idx="28775">
                  <c:v>1.3980692958515599</c:v>
                </c:pt>
                <c:pt idx="28776">
                  <c:v>1.39806967732128</c:v>
                </c:pt>
                <c:pt idx="28777">
                  <c:v>1.39807005879101</c:v>
                </c:pt>
                <c:pt idx="28778">
                  <c:v>1.39807044026074</c:v>
                </c:pt>
                <c:pt idx="28779">
                  <c:v>1.39807082173046</c:v>
                </c:pt>
                <c:pt idx="28780">
                  <c:v>1.3980712032001901</c:v>
                </c:pt>
                <c:pt idx="28781">
                  <c:v>1.3980715846699201</c:v>
                </c:pt>
                <c:pt idx="28782">
                  <c:v>1.3980719661396399</c:v>
                </c:pt>
                <c:pt idx="28783">
                  <c:v>1.3980723476093699</c:v>
                </c:pt>
                <c:pt idx="28784">
                  <c:v>1.3980727290791</c:v>
                </c:pt>
                <c:pt idx="28785">
                  <c:v>1.39807311054882</c:v>
                </c:pt>
                <c:pt idx="28786">
                  <c:v>1.39807349201855</c:v>
                </c:pt>
                <c:pt idx="28787">
                  <c:v>1.3980738734882801</c:v>
                </c:pt>
                <c:pt idx="28788">
                  <c:v>1.3980742549580001</c:v>
                </c:pt>
                <c:pt idx="28789">
                  <c:v>1.3980746364277301</c:v>
                </c:pt>
                <c:pt idx="28790">
                  <c:v>1.3980750178974599</c:v>
                </c:pt>
                <c:pt idx="28791">
                  <c:v>1.3980753993671799</c:v>
                </c:pt>
                <c:pt idx="28792">
                  <c:v>1.39807578083691</c:v>
                </c:pt>
                <c:pt idx="28793">
                  <c:v>1.39807616230664</c:v>
                </c:pt>
                <c:pt idx="28794">
                  <c:v>1.39807654377636</c:v>
                </c:pt>
                <c:pt idx="28795">
                  <c:v>1.3980769252460901</c:v>
                </c:pt>
                <c:pt idx="28796">
                  <c:v>1.3980773067158201</c:v>
                </c:pt>
                <c:pt idx="28797">
                  <c:v>1.3980776881855399</c:v>
                </c:pt>
                <c:pt idx="28798">
                  <c:v>1.3980780696552699</c:v>
                </c:pt>
                <c:pt idx="28799">
                  <c:v>1.398078451125</c:v>
                </c:pt>
                <c:pt idx="28800">
                  <c:v>1.39807883259472</c:v>
                </c:pt>
                <c:pt idx="28801">
                  <c:v>1.39807921406445</c:v>
                </c:pt>
                <c:pt idx="28802">
                  <c:v>1.39807959553418</c:v>
                </c:pt>
                <c:pt idx="28803">
                  <c:v>1.3980799770039001</c:v>
                </c:pt>
                <c:pt idx="28804">
                  <c:v>1.3980803584736301</c:v>
                </c:pt>
                <c:pt idx="28805">
                  <c:v>1.3980807399433499</c:v>
                </c:pt>
                <c:pt idx="28806">
                  <c:v>1.3980811214130799</c:v>
                </c:pt>
                <c:pt idx="28807">
                  <c:v>1.39808150288281</c:v>
                </c:pt>
                <c:pt idx="28808">
                  <c:v>1.39808188435253</c:v>
                </c:pt>
                <c:pt idx="28809">
                  <c:v>1.39808226582226</c:v>
                </c:pt>
                <c:pt idx="28810">
                  <c:v>1.3980826472919901</c:v>
                </c:pt>
                <c:pt idx="28811">
                  <c:v>1.3980830287617101</c:v>
                </c:pt>
                <c:pt idx="28812">
                  <c:v>1.3980834102314399</c:v>
                </c:pt>
                <c:pt idx="28813">
                  <c:v>1.3980837917011699</c:v>
                </c:pt>
                <c:pt idx="28814">
                  <c:v>1.39808417317089</c:v>
                </c:pt>
                <c:pt idx="28815">
                  <c:v>1.39808455464062</c:v>
                </c:pt>
                <c:pt idx="28816">
                  <c:v>1.39808493611035</c:v>
                </c:pt>
                <c:pt idx="28817">
                  <c:v>1.39808531758007</c:v>
                </c:pt>
                <c:pt idx="28818">
                  <c:v>1.3980856990498001</c:v>
                </c:pt>
                <c:pt idx="28819">
                  <c:v>1.3980860805195301</c:v>
                </c:pt>
                <c:pt idx="28820">
                  <c:v>1.3980864619892499</c:v>
                </c:pt>
                <c:pt idx="28821">
                  <c:v>1.3980868434589799</c:v>
                </c:pt>
                <c:pt idx="28822">
                  <c:v>1.39808722492871</c:v>
                </c:pt>
                <c:pt idx="28823">
                  <c:v>1.39808760639843</c:v>
                </c:pt>
                <c:pt idx="28824">
                  <c:v>1.39808798786816</c:v>
                </c:pt>
                <c:pt idx="28825">
                  <c:v>1.39808836933789</c:v>
                </c:pt>
                <c:pt idx="28826">
                  <c:v>1.3980887508076101</c:v>
                </c:pt>
                <c:pt idx="28827">
                  <c:v>1.3980891322773401</c:v>
                </c:pt>
                <c:pt idx="28828">
                  <c:v>1.3980895137470699</c:v>
                </c:pt>
                <c:pt idx="28829">
                  <c:v>1.3980898952167899</c:v>
                </c:pt>
                <c:pt idx="28830">
                  <c:v>1.39809027668652</c:v>
                </c:pt>
                <c:pt idx="28831">
                  <c:v>1.39809065815625</c:v>
                </c:pt>
                <c:pt idx="28832">
                  <c:v>1.39809103962597</c:v>
                </c:pt>
                <c:pt idx="28833">
                  <c:v>1.3980914210957001</c:v>
                </c:pt>
                <c:pt idx="28834">
                  <c:v>1.3980918025654301</c:v>
                </c:pt>
                <c:pt idx="28835">
                  <c:v>1.3980921840351499</c:v>
                </c:pt>
                <c:pt idx="28836">
                  <c:v>1.3980925655048799</c:v>
                </c:pt>
                <c:pt idx="28837">
                  <c:v>1.3980929469746</c:v>
                </c:pt>
                <c:pt idx="28838">
                  <c:v>1.39809332844433</c:v>
                </c:pt>
                <c:pt idx="28839">
                  <c:v>1.39809370991406</c:v>
                </c:pt>
                <c:pt idx="28840">
                  <c:v>1.39809409138378</c:v>
                </c:pt>
                <c:pt idx="28841">
                  <c:v>1.3980944728535101</c:v>
                </c:pt>
                <c:pt idx="28842">
                  <c:v>1.3980948543232401</c:v>
                </c:pt>
                <c:pt idx="28843">
                  <c:v>1.3980952357929599</c:v>
                </c:pt>
                <c:pt idx="28844">
                  <c:v>1.3980956172626899</c:v>
                </c:pt>
                <c:pt idx="28845">
                  <c:v>1.39809599873242</c:v>
                </c:pt>
                <c:pt idx="28846">
                  <c:v>1.39809638020214</c:v>
                </c:pt>
                <c:pt idx="28847">
                  <c:v>1.39809676167187</c:v>
                </c:pt>
                <c:pt idx="28848">
                  <c:v>1.3980971431416001</c:v>
                </c:pt>
                <c:pt idx="28849">
                  <c:v>1.3980975246113201</c:v>
                </c:pt>
                <c:pt idx="28850">
                  <c:v>1.3980979060810499</c:v>
                </c:pt>
                <c:pt idx="28851">
                  <c:v>1.3980982875507799</c:v>
                </c:pt>
                <c:pt idx="28852">
                  <c:v>1.3980986690205</c:v>
                </c:pt>
                <c:pt idx="28853">
                  <c:v>1.39809905049023</c:v>
                </c:pt>
                <c:pt idx="28854">
                  <c:v>1.39809943195996</c:v>
                </c:pt>
                <c:pt idx="28855">
                  <c:v>1.39809981342968</c:v>
                </c:pt>
                <c:pt idx="28856">
                  <c:v>1.3981001948994101</c:v>
                </c:pt>
                <c:pt idx="28857">
                  <c:v>1.3981005763691401</c:v>
                </c:pt>
                <c:pt idx="28858">
                  <c:v>1.3981009578388599</c:v>
                </c:pt>
                <c:pt idx="28859">
                  <c:v>1.3981013393085899</c:v>
                </c:pt>
                <c:pt idx="28860">
                  <c:v>1.39810172077832</c:v>
                </c:pt>
                <c:pt idx="28861">
                  <c:v>1.39810210224804</c:v>
                </c:pt>
                <c:pt idx="28862">
                  <c:v>1.39810248371777</c:v>
                </c:pt>
                <c:pt idx="28863">
                  <c:v>1.3981028651875</c:v>
                </c:pt>
                <c:pt idx="28864">
                  <c:v>1.3981032466572201</c:v>
                </c:pt>
                <c:pt idx="28865">
                  <c:v>1.3981036281269501</c:v>
                </c:pt>
                <c:pt idx="28866">
                  <c:v>1.3981040095966799</c:v>
                </c:pt>
                <c:pt idx="28867">
                  <c:v>1.3981043910663999</c:v>
                </c:pt>
                <c:pt idx="28868">
                  <c:v>1.39810477253613</c:v>
                </c:pt>
                <c:pt idx="28869">
                  <c:v>1.39810515400585</c:v>
                </c:pt>
                <c:pt idx="28870">
                  <c:v>1.39810553547558</c:v>
                </c:pt>
                <c:pt idx="28871">
                  <c:v>1.3981059169453101</c:v>
                </c:pt>
                <c:pt idx="28872">
                  <c:v>1.3981062984150301</c:v>
                </c:pt>
                <c:pt idx="28873">
                  <c:v>1.3981066798847599</c:v>
                </c:pt>
                <c:pt idx="28874">
                  <c:v>1.3981070613544899</c:v>
                </c:pt>
                <c:pt idx="28875">
                  <c:v>1.39810744282421</c:v>
                </c:pt>
                <c:pt idx="28876">
                  <c:v>1.39810782429394</c:v>
                </c:pt>
                <c:pt idx="28877">
                  <c:v>1.39810820576367</c:v>
                </c:pt>
                <c:pt idx="28878">
                  <c:v>1.39810858723339</c:v>
                </c:pt>
                <c:pt idx="28879">
                  <c:v>1.3981089687031201</c:v>
                </c:pt>
                <c:pt idx="28880">
                  <c:v>1.3981093501728501</c:v>
                </c:pt>
                <c:pt idx="28881">
                  <c:v>1.3981097316425699</c:v>
                </c:pt>
                <c:pt idx="28882">
                  <c:v>1.3981101131122999</c:v>
                </c:pt>
                <c:pt idx="28883">
                  <c:v>1.39811049458203</c:v>
                </c:pt>
                <c:pt idx="28884">
                  <c:v>1.39811087605175</c:v>
                </c:pt>
                <c:pt idx="28885">
                  <c:v>1.39811125752148</c:v>
                </c:pt>
                <c:pt idx="28886">
                  <c:v>1.39811163899121</c:v>
                </c:pt>
                <c:pt idx="28887">
                  <c:v>1.3981120204609301</c:v>
                </c:pt>
                <c:pt idx="28888">
                  <c:v>1.3981124019306601</c:v>
                </c:pt>
                <c:pt idx="28889">
                  <c:v>1.3981127834003899</c:v>
                </c:pt>
                <c:pt idx="28890">
                  <c:v>1.3981131648701099</c:v>
                </c:pt>
                <c:pt idx="28891">
                  <c:v>1.39811354633984</c:v>
                </c:pt>
                <c:pt idx="28892">
                  <c:v>1.39811392780957</c:v>
                </c:pt>
                <c:pt idx="28893">
                  <c:v>1.39811430927929</c:v>
                </c:pt>
                <c:pt idx="28894">
                  <c:v>1.3981146907490201</c:v>
                </c:pt>
                <c:pt idx="28895">
                  <c:v>1.3981150722187501</c:v>
                </c:pt>
                <c:pt idx="28896">
                  <c:v>1.3981154536884699</c:v>
                </c:pt>
                <c:pt idx="28897">
                  <c:v>1.3981158351581999</c:v>
                </c:pt>
                <c:pt idx="28898">
                  <c:v>1.39811621662793</c:v>
                </c:pt>
                <c:pt idx="28899">
                  <c:v>1.39811659809765</c:v>
                </c:pt>
                <c:pt idx="28900">
                  <c:v>1.39811697956738</c:v>
                </c:pt>
                <c:pt idx="28901">
                  <c:v>1.3981173610371</c:v>
                </c:pt>
                <c:pt idx="28902">
                  <c:v>1.3981177425068301</c:v>
                </c:pt>
                <c:pt idx="28903">
                  <c:v>1.3981181239765601</c:v>
                </c:pt>
                <c:pt idx="28904">
                  <c:v>1.3981185054462799</c:v>
                </c:pt>
                <c:pt idx="28905">
                  <c:v>1.3981188869160099</c:v>
                </c:pt>
                <c:pt idx="28906">
                  <c:v>1.39811926838574</c:v>
                </c:pt>
                <c:pt idx="28907">
                  <c:v>1.39811964985546</c:v>
                </c:pt>
                <c:pt idx="28908">
                  <c:v>1.39812003132519</c:v>
                </c:pt>
                <c:pt idx="28909">
                  <c:v>1.3981204127949201</c:v>
                </c:pt>
                <c:pt idx="28910">
                  <c:v>1.3981207942646401</c:v>
                </c:pt>
                <c:pt idx="28911">
                  <c:v>1.3981211757343699</c:v>
                </c:pt>
                <c:pt idx="28912">
                  <c:v>1.3981215572040999</c:v>
                </c:pt>
                <c:pt idx="28913">
                  <c:v>1.39812193867382</c:v>
                </c:pt>
                <c:pt idx="28914">
                  <c:v>1.39812232014355</c:v>
                </c:pt>
                <c:pt idx="28915">
                  <c:v>1.39812270161328</c:v>
                </c:pt>
                <c:pt idx="28916">
                  <c:v>1.398123083083</c:v>
                </c:pt>
                <c:pt idx="28917">
                  <c:v>1.3981234645527301</c:v>
                </c:pt>
                <c:pt idx="28918">
                  <c:v>1.3981238460224601</c:v>
                </c:pt>
                <c:pt idx="28919">
                  <c:v>1.3981242274921799</c:v>
                </c:pt>
                <c:pt idx="28920">
                  <c:v>1.3981246089619099</c:v>
                </c:pt>
                <c:pt idx="28921">
                  <c:v>1.39812499043164</c:v>
                </c:pt>
                <c:pt idx="28922">
                  <c:v>1.39812537190136</c:v>
                </c:pt>
                <c:pt idx="28923">
                  <c:v>1.39812575337109</c:v>
                </c:pt>
                <c:pt idx="28924">
                  <c:v>1.39812613484082</c:v>
                </c:pt>
                <c:pt idx="28925">
                  <c:v>1.3981265163105401</c:v>
                </c:pt>
                <c:pt idx="28926">
                  <c:v>1.3981268977802701</c:v>
                </c:pt>
                <c:pt idx="28927">
                  <c:v>1.3981272792499999</c:v>
                </c:pt>
                <c:pt idx="28928">
                  <c:v>1.3981276607197199</c:v>
                </c:pt>
                <c:pt idx="28929">
                  <c:v>1.39812804218945</c:v>
                </c:pt>
                <c:pt idx="28930">
                  <c:v>1.39812842365918</c:v>
                </c:pt>
                <c:pt idx="28931">
                  <c:v>1.3981288051289</c:v>
                </c:pt>
                <c:pt idx="28932">
                  <c:v>1.3981291865986301</c:v>
                </c:pt>
                <c:pt idx="28933">
                  <c:v>1.3981295680683501</c:v>
                </c:pt>
                <c:pt idx="28934">
                  <c:v>1.3981299495380799</c:v>
                </c:pt>
                <c:pt idx="28935">
                  <c:v>1.3981303310078099</c:v>
                </c:pt>
                <c:pt idx="28936">
                  <c:v>1.39813071247753</c:v>
                </c:pt>
                <c:pt idx="28937">
                  <c:v>1.39813109394726</c:v>
                </c:pt>
                <c:pt idx="28938">
                  <c:v>1.39813147541699</c:v>
                </c:pt>
                <c:pt idx="28939">
                  <c:v>1.39813185688671</c:v>
                </c:pt>
                <c:pt idx="28940">
                  <c:v>1.3981322383564401</c:v>
                </c:pt>
                <c:pt idx="28941">
                  <c:v>1.3981326198261701</c:v>
                </c:pt>
                <c:pt idx="28942">
                  <c:v>1.3981330012958899</c:v>
                </c:pt>
                <c:pt idx="28943">
                  <c:v>1.3981333827656199</c:v>
                </c:pt>
                <c:pt idx="28944">
                  <c:v>1.39813376423535</c:v>
                </c:pt>
                <c:pt idx="28945">
                  <c:v>1.39813414570507</c:v>
                </c:pt>
                <c:pt idx="28946">
                  <c:v>1.3981345271748</c:v>
                </c:pt>
                <c:pt idx="28947">
                  <c:v>1.3981349086445301</c:v>
                </c:pt>
                <c:pt idx="28948">
                  <c:v>1.3981352901142501</c:v>
                </c:pt>
                <c:pt idx="28949">
                  <c:v>1.3981356715839801</c:v>
                </c:pt>
                <c:pt idx="28950">
                  <c:v>1.3981360530537099</c:v>
                </c:pt>
                <c:pt idx="28951">
                  <c:v>1.3981364345234299</c:v>
                </c:pt>
                <c:pt idx="28952">
                  <c:v>1.39813681599316</c:v>
                </c:pt>
                <c:pt idx="28953">
                  <c:v>1.39813719746289</c:v>
                </c:pt>
                <c:pt idx="28954">
                  <c:v>1.39813757893261</c:v>
                </c:pt>
                <c:pt idx="28955">
                  <c:v>1.3981379604023401</c:v>
                </c:pt>
                <c:pt idx="28956">
                  <c:v>1.3981383418720701</c:v>
                </c:pt>
                <c:pt idx="28957">
                  <c:v>1.3981387233417899</c:v>
                </c:pt>
                <c:pt idx="28958">
                  <c:v>1.3981391048115199</c:v>
                </c:pt>
                <c:pt idx="28959">
                  <c:v>1.39813948628125</c:v>
                </c:pt>
                <c:pt idx="28960">
                  <c:v>1.39813986775097</c:v>
                </c:pt>
                <c:pt idx="28961">
                  <c:v>1.3981402492207</c:v>
                </c:pt>
                <c:pt idx="28962">
                  <c:v>1.39814063069043</c:v>
                </c:pt>
                <c:pt idx="28963">
                  <c:v>1.3981410121601501</c:v>
                </c:pt>
                <c:pt idx="28964">
                  <c:v>1.3981413936298801</c:v>
                </c:pt>
                <c:pt idx="28965">
                  <c:v>1.3981417750995999</c:v>
                </c:pt>
                <c:pt idx="28966">
                  <c:v>1.3981421565693299</c:v>
                </c:pt>
                <c:pt idx="28967">
                  <c:v>1.39814253803906</c:v>
                </c:pt>
                <c:pt idx="28968">
                  <c:v>1.39814291950878</c:v>
                </c:pt>
                <c:pt idx="28969">
                  <c:v>1.39814330097851</c:v>
                </c:pt>
                <c:pt idx="28970">
                  <c:v>1.3981436824482401</c:v>
                </c:pt>
                <c:pt idx="28971">
                  <c:v>1.3981440639179601</c:v>
                </c:pt>
                <c:pt idx="28972">
                  <c:v>1.3981444453876899</c:v>
                </c:pt>
                <c:pt idx="28973">
                  <c:v>1.3981448268574199</c:v>
                </c:pt>
                <c:pt idx="28974">
                  <c:v>1.39814520832714</c:v>
                </c:pt>
                <c:pt idx="28975">
                  <c:v>1.39814558979687</c:v>
                </c:pt>
                <c:pt idx="28976">
                  <c:v>1.3981459712666</c:v>
                </c:pt>
                <c:pt idx="28977">
                  <c:v>1.39814635273632</c:v>
                </c:pt>
                <c:pt idx="28978">
                  <c:v>1.3981467342060501</c:v>
                </c:pt>
                <c:pt idx="28979">
                  <c:v>1.3981471156757801</c:v>
                </c:pt>
                <c:pt idx="28980">
                  <c:v>1.3981474971454999</c:v>
                </c:pt>
                <c:pt idx="28981">
                  <c:v>1.3981478786152299</c:v>
                </c:pt>
                <c:pt idx="28982">
                  <c:v>1.39814826008496</c:v>
                </c:pt>
                <c:pt idx="28983">
                  <c:v>1.39814864155468</c:v>
                </c:pt>
                <c:pt idx="28984">
                  <c:v>1.39814902302441</c:v>
                </c:pt>
                <c:pt idx="28985">
                  <c:v>1.39814940449414</c:v>
                </c:pt>
                <c:pt idx="28986">
                  <c:v>1.3981497859638601</c:v>
                </c:pt>
                <c:pt idx="28987">
                  <c:v>1.3981501674335901</c:v>
                </c:pt>
                <c:pt idx="28988">
                  <c:v>1.3981505489033199</c:v>
                </c:pt>
                <c:pt idx="28989">
                  <c:v>1.3981509303730399</c:v>
                </c:pt>
                <c:pt idx="28990">
                  <c:v>1.39815131184277</c:v>
                </c:pt>
                <c:pt idx="28991">
                  <c:v>1.3981516933125</c:v>
                </c:pt>
                <c:pt idx="28992">
                  <c:v>1.39815207478222</c:v>
                </c:pt>
                <c:pt idx="28993">
                  <c:v>1.3981524562519501</c:v>
                </c:pt>
                <c:pt idx="28994">
                  <c:v>1.3981528377216801</c:v>
                </c:pt>
                <c:pt idx="28995">
                  <c:v>1.3981532191913999</c:v>
                </c:pt>
                <c:pt idx="28996">
                  <c:v>1.3981536006611299</c:v>
                </c:pt>
                <c:pt idx="28997">
                  <c:v>1.39815398213085</c:v>
                </c:pt>
                <c:pt idx="28998">
                  <c:v>1.39815436360058</c:v>
                </c:pt>
                <c:pt idx="28999">
                  <c:v>1.39815474507031</c:v>
                </c:pt>
                <c:pt idx="29000">
                  <c:v>1.39815512654003</c:v>
                </c:pt>
                <c:pt idx="29001">
                  <c:v>1.3981555080097601</c:v>
                </c:pt>
                <c:pt idx="29002">
                  <c:v>1.3981558894794901</c:v>
                </c:pt>
                <c:pt idx="29003">
                  <c:v>1.3981562709492099</c:v>
                </c:pt>
                <c:pt idx="29004">
                  <c:v>1.3981566524189399</c:v>
                </c:pt>
                <c:pt idx="29005">
                  <c:v>1.39815703388867</c:v>
                </c:pt>
                <c:pt idx="29006">
                  <c:v>1.39815741535839</c:v>
                </c:pt>
                <c:pt idx="29007">
                  <c:v>1.39815779682812</c:v>
                </c:pt>
                <c:pt idx="29008">
                  <c:v>1.3981581782978501</c:v>
                </c:pt>
                <c:pt idx="29009">
                  <c:v>1.3981585597675701</c:v>
                </c:pt>
                <c:pt idx="29010">
                  <c:v>1.3981589412372999</c:v>
                </c:pt>
                <c:pt idx="29011">
                  <c:v>1.3981593227070299</c:v>
                </c:pt>
                <c:pt idx="29012">
                  <c:v>1.39815970417675</c:v>
                </c:pt>
                <c:pt idx="29013">
                  <c:v>1.39816008564648</c:v>
                </c:pt>
                <c:pt idx="29014">
                  <c:v>1.39816046711621</c:v>
                </c:pt>
                <c:pt idx="29015">
                  <c:v>1.39816084858593</c:v>
                </c:pt>
                <c:pt idx="29016">
                  <c:v>1.3981612300556601</c:v>
                </c:pt>
                <c:pt idx="29017">
                  <c:v>1.3981616115253901</c:v>
                </c:pt>
                <c:pt idx="29018">
                  <c:v>1.3981619929951099</c:v>
                </c:pt>
                <c:pt idx="29019">
                  <c:v>1.3981623744648399</c:v>
                </c:pt>
                <c:pt idx="29020">
                  <c:v>1.39816275593457</c:v>
                </c:pt>
                <c:pt idx="29021">
                  <c:v>1.39816313740429</c:v>
                </c:pt>
                <c:pt idx="29022">
                  <c:v>1.39816351887402</c:v>
                </c:pt>
                <c:pt idx="29023">
                  <c:v>1.39816390034375</c:v>
                </c:pt>
                <c:pt idx="29024">
                  <c:v>1.3981642818134701</c:v>
                </c:pt>
                <c:pt idx="29025">
                  <c:v>1.3981646632832001</c:v>
                </c:pt>
                <c:pt idx="29026">
                  <c:v>1.3981650447529299</c:v>
                </c:pt>
                <c:pt idx="29027">
                  <c:v>1.3981654262226499</c:v>
                </c:pt>
                <c:pt idx="29028">
                  <c:v>1.39816580769238</c:v>
                </c:pt>
                <c:pt idx="29029">
                  <c:v>1.3981661891621</c:v>
                </c:pt>
                <c:pt idx="29030">
                  <c:v>1.39816657063183</c:v>
                </c:pt>
                <c:pt idx="29031">
                  <c:v>1.3981669521015601</c:v>
                </c:pt>
                <c:pt idx="29032">
                  <c:v>1.3981673335712801</c:v>
                </c:pt>
                <c:pt idx="29033">
                  <c:v>1.3981677150410099</c:v>
                </c:pt>
                <c:pt idx="29034">
                  <c:v>1.3981680965107399</c:v>
                </c:pt>
                <c:pt idx="29035">
                  <c:v>1.39816847798046</c:v>
                </c:pt>
                <c:pt idx="29036">
                  <c:v>1.39816885945019</c:v>
                </c:pt>
                <c:pt idx="29037">
                  <c:v>1.39816924091992</c:v>
                </c:pt>
                <c:pt idx="29038">
                  <c:v>1.39816962238964</c:v>
                </c:pt>
                <c:pt idx="29039">
                  <c:v>1.3981700038593701</c:v>
                </c:pt>
                <c:pt idx="29040">
                  <c:v>1.3981703853291001</c:v>
                </c:pt>
                <c:pt idx="29041">
                  <c:v>1.3981707667988199</c:v>
                </c:pt>
                <c:pt idx="29042">
                  <c:v>1.3981711482685499</c:v>
                </c:pt>
                <c:pt idx="29043">
                  <c:v>1.39817152973828</c:v>
                </c:pt>
                <c:pt idx="29044">
                  <c:v>1.398171911208</c:v>
                </c:pt>
                <c:pt idx="29045">
                  <c:v>1.39817229267773</c:v>
                </c:pt>
                <c:pt idx="29046">
                  <c:v>1.39817267414746</c:v>
                </c:pt>
                <c:pt idx="29047">
                  <c:v>1.3981730556171801</c:v>
                </c:pt>
                <c:pt idx="29048">
                  <c:v>1.3981734370869101</c:v>
                </c:pt>
                <c:pt idx="29049">
                  <c:v>1.3981738185566399</c:v>
                </c:pt>
                <c:pt idx="29050">
                  <c:v>1.3981742000263599</c:v>
                </c:pt>
                <c:pt idx="29051">
                  <c:v>1.39817458149609</c:v>
                </c:pt>
                <c:pt idx="29052">
                  <c:v>1.39817496296582</c:v>
                </c:pt>
                <c:pt idx="29053">
                  <c:v>1.39817534443554</c:v>
                </c:pt>
                <c:pt idx="29054">
                  <c:v>1.3981757259052701</c:v>
                </c:pt>
                <c:pt idx="29055">
                  <c:v>1.3981761073750001</c:v>
                </c:pt>
                <c:pt idx="29056">
                  <c:v>1.3981764888447199</c:v>
                </c:pt>
                <c:pt idx="29057">
                  <c:v>1.3981768703144499</c:v>
                </c:pt>
                <c:pt idx="29058">
                  <c:v>1.39817725178418</c:v>
                </c:pt>
                <c:pt idx="29059">
                  <c:v>1.3981776332539</c:v>
                </c:pt>
                <c:pt idx="29060">
                  <c:v>1.39817801472363</c:v>
                </c:pt>
                <c:pt idx="29061">
                  <c:v>1.39817839619335</c:v>
                </c:pt>
                <c:pt idx="29062">
                  <c:v>1.3981787776630801</c:v>
                </c:pt>
                <c:pt idx="29063">
                  <c:v>1.3981791591328101</c:v>
                </c:pt>
                <c:pt idx="29064">
                  <c:v>1.3981795406025299</c:v>
                </c:pt>
                <c:pt idx="29065">
                  <c:v>1.3981799220722599</c:v>
                </c:pt>
                <c:pt idx="29066">
                  <c:v>1.39818030354199</c:v>
                </c:pt>
                <c:pt idx="29067">
                  <c:v>1.39818068501171</c:v>
                </c:pt>
                <c:pt idx="29068">
                  <c:v>1.39818106648144</c:v>
                </c:pt>
                <c:pt idx="29069">
                  <c:v>1.3981814479511701</c:v>
                </c:pt>
                <c:pt idx="29070">
                  <c:v>1.3981818294208901</c:v>
                </c:pt>
                <c:pt idx="29071">
                  <c:v>1.3981822108906199</c:v>
                </c:pt>
                <c:pt idx="29072">
                  <c:v>1.3981825923603499</c:v>
                </c:pt>
                <c:pt idx="29073">
                  <c:v>1.39818297383007</c:v>
                </c:pt>
                <c:pt idx="29074">
                  <c:v>1.3981833552998</c:v>
                </c:pt>
                <c:pt idx="29075">
                  <c:v>1.39818373676953</c:v>
                </c:pt>
                <c:pt idx="29076">
                  <c:v>1.39818411823925</c:v>
                </c:pt>
                <c:pt idx="29077">
                  <c:v>1.3981844997089801</c:v>
                </c:pt>
                <c:pt idx="29078">
                  <c:v>1.3981848811787101</c:v>
                </c:pt>
                <c:pt idx="29079">
                  <c:v>1.3981852626484299</c:v>
                </c:pt>
                <c:pt idx="29080">
                  <c:v>1.3981856441181599</c:v>
                </c:pt>
                <c:pt idx="29081">
                  <c:v>1.39818602558789</c:v>
                </c:pt>
                <c:pt idx="29082">
                  <c:v>1.39818640705761</c:v>
                </c:pt>
                <c:pt idx="29083">
                  <c:v>1.39818678852734</c:v>
                </c:pt>
                <c:pt idx="29084">
                  <c:v>1.39818716999707</c:v>
                </c:pt>
                <c:pt idx="29085">
                  <c:v>1.3981875514667901</c:v>
                </c:pt>
                <c:pt idx="29086">
                  <c:v>1.3981879329365201</c:v>
                </c:pt>
                <c:pt idx="29087">
                  <c:v>1.3981883144062499</c:v>
                </c:pt>
                <c:pt idx="29088">
                  <c:v>1.3981886958759699</c:v>
                </c:pt>
                <c:pt idx="29089">
                  <c:v>1.3981890773457</c:v>
                </c:pt>
                <c:pt idx="29090">
                  <c:v>1.39818945881543</c:v>
                </c:pt>
                <c:pt idx="29091">
                  <c:v>1.39818984028515</c:v>
                </c:pt>
                <c:pt idx="29092">
                  <c:v>1.3981902217548801</c:v>
                </c:pt>
                <c:pt idx="29093">
                  <c:v>1.3981906032246001</c:v>
                </c:pt>
                <c:pt idx="29094">
                  <c:v>1.3981909846943299</c:v>
                </c:pt>
                <c:pt idx="29095">
                  <c:v>1.3981913661640599</c:v>
                </c:pt>
                <c:pt idx="29096">
                  <c:v>1.39819174763378</c:v>
                </c:pt>
                <c:pt idx="29097">
                  <c:v>1.39819212910351</c:v>
                </c:pt>
                <c:pt idx="29098">
                  <c:v>1.39819251057324</c:v>
                </c:pt>
                <c:pt idx="29099">
                  <c:v>1.39819289204296</c:v>
                </c:pt>
                <c:pt idx="29100">
                  <c:v>1.3981932735126901</c:v>
                </c:pt>
                <c:pt idx="29101">
                  <c:v>1.3981936549824201</c:v>
                </c:pt>
                <c:pt idx="29102">
                  <c:v>1.3981940364521399</c:v>
                </c:pt>
                <c:pt idx="29103">
                  <c:v>1.3981944179218699</c:v>
                </c:pt>
                <c:pt idx="29104">
                  <c:v>1.3981947993916</c:v>
                </c:pt>
                <c:pt idx="29105">
                  <c:v>1.39819518086132</c:v>
                </c:pt>
                <c:pt idx="29106">
                  <c:v>1.39819556233105</c:v>
                </c:pt>
                <c:pt idx="29107">
                  <c:v>1.3981959438007801</c:v>
                </c:pt>
                <c:pt idx="29108">
                  <c:v>1.3981963252705001</c:v>
                </c:pt>
                <c:pt idx="29109">
                  <c:v>1.3981967067402301</c:v>
                </c:pt>
                <c:pt idx="29110">
                  <c:v>1.3981970882099599</c:v>
                </c:pt>
                <c:pt idx="29111">
                  <c:v>1.3981974696796799</c:v>
                </c:pt>
                <c:pt idx="29112">
                  <c:v>1.39819785114941</c:v>
                </c:pt>
                <c:pt idx="29113">
                  <c:v>1.39819823261914</c:v>
                </c:pt>
                <c:pt idx="29114">
                  <c:v>1.39819861408886</c:v>
                </c:pt>
                <c:pt idx="29115">
                  <c:v>1.3981989955585901</c:v>
                </c:pt>
                <c:pt idx="29116">
                  <c:v>1.3981993770283201</c:v>
                </c:pt>
                <c:pt idx="29117">
                  <c:v>1.3981997584980399</c:v>
                </c:pt>
                <c:pt idx="29118">
                  <c:v>1.3982001399677699</c:v>
                </c:pt>
                <c:pt idx="29119">
                  <c:v>1.3982005214375</c:v>
                </c:pt>
                <c:pt idx="29120">
                  <c:v>1.39820090290722</c:v>
                </c:pt>
                <c:pt idx="29121">
                  <c:v>1.39820128437695</c:v>
                </c:pt>
                <c:pt idx="29122">
                  <c:v>1.39820166584668</c:v>
                </c:pt>
                <c:pt idx="29123">
                  <c:v>1.3982020473164001</c:v>
                </c:pt>
                <c:pt idx="29124">
                  <c:v>1.3982024287861301</c:v>
                </c:pt>
                <c:pt idx="29125">
                  <c:v>1.3982028102558499</c:v>
                </c:pt>
                <c:pt idx="29126">
                  <c:v>1.3982031917255799</c:v>
                </c:pt>
                <c:pt idx="29127">
                  <c:v>1.39820357319531</c:v>
                </c:pt>
                <c:pt idx="29128">
                  <c:v>1.39820395466503</c:v>
                </c:pt>
                <c:pt idx="29129">
                  <c:v>1.39820433613476</c:v>
                </c:pt>
                <c:pt idx="29130">
                  <c:v>1.3982047176044901</c:v>
                </c:pt>
                <c:pt idx="29131">
                  <c:v>1.3982050990742101</c:v>
                </c:pt>
                <c:pt idx="29132">
                  <c:v>1.3982054805439399</c:v>
                </c:pt>
                <c:pt idx="29133">
                  <c:v>1.3982058620136699</c:v>
                </c:pt>
                <c:pt idx="29134">
                  <c:v>1.39820624348339</c:v>
                </c:pt>
                <c:pt idx="29135">
                  <c:v>1.39820662495312</c:v>
                </c:pt>
                <c:pt idx="29136">
                  <c:v>1.39820700642285</c:v>
                </c:pt>
                <c:pt idx="29137">
                  <c:v>1.39820738789257</c:v>
                </c:pt>
                <c:pt idx="29138">
                  <c:v>1.3982077693623001</c:v>
                </c:pt>
                <c:pt idx="29139">
                  <c:v>1.3982081508320301</c:v>
                </c:pt>
                <c:pt idx="29140">
                  <c:v>1.3982085323017499</c:v>
                </c:pt>
                <c:pt idx="29141">
                  <c:v>1.3982089137714799</c:v>
                </c:pt>
                <c:pt idx="29142">
                  <c:v>1.39820929524121</c:v>
                </c:pt>
                <c:pt idx="29143">
                  <c:v>1.39820967671093</c:v>
                </c:pt>
                <c:pt idx="29144">
                  <c:v>1.39821005818066</c:v>
                </c:pt>
                <c:pt idx="29145">
                  <c:v>1.39821043965039</c:v>
                </c:pt>
                <c:pt idx="29146">
                  <c:v>1.3982108211201101</c:v>
                </c:pt>
                <c:pt idx="29147">
                  <c:v>1.3982112025898401</c:v>
                </c:pt>
                <c:pt idx="29148">
                  <c:v>1.3982115840595699</c:v>
                </c:pt>
                <c:pt idx="29149">
                  <c:v>1.3982119655292899</c:v>
                </c:pt>
                <c:pt idx="29150">
                  <c:v>1.39821234699902</c:v>
                </c:pt>
                <c:pt idx="29151">
                  <c:v>1.39821272846875</c:v>
                </c:pt>
                <c:pt idx="29152">
                  <c:v>1.39821310993847</c:v>
                </c:pt>
                <c:pt idx="29153">
                  <c:v>1.3982134914082001</c:v>
                </c:pt>
                <c:pt idx="29154">
                  <c:v>1.3982138728779301</c:v>
                </c:pt>
                <c:pt idx="29155">
                  <c:v>1.3982142543476499</c:v>
                </c:pt>
                <c:pt idx="29156">
                  <c:v>1.3982146358173799</c:v>
                </c:pt>
                <c:pt idx="29157">
                  <c:v>1.3982150172871</c:v>
                </c:pt>
                <c:pt idx="29158">
                  <c:v>1.39821539875683</c:v>
                </c:pt>
                <c:pt idx="29159">
                  <c:v>1.39821578022656</c:v>
                </c:pt>
                <c:pt idx="29160">
                  <c:v>1.39821616169628</c:v>
                </c:pt>
                <c:pt idx="29161">
                  <c:v>1.3982165431660101</c:v>
                </c:pt>
                <c:pt idx="29162">
                  <c:v>1.3982169246357401</c:v>
                </c:pt>
                <c:pt idx="29163">
                  <c:v>1.3982173061054599</c:v>
                </c:pt>
                <c:pt idx="29164">
                  <c:v>1.3982176875751899</c:v>
                </c:pt>
                <c:pt idx="29165">
                  <c:v>1.39821806904492</c:v>
                </c:pt>
                <c:pt idx="29166">
                  <c:v>1.39821845051464</c:v>
                </c:pt>
                <c:pt idx="29167">
                  <c:v>1.39821883198437</c:v>
                </c:pt>
                <c:pt idx="29168">
                  <c:v>1.3982192134541001</c:v>
                </c:pt>
                <c:pt idx="29169">
                  <c:v>1.3982195949238201</c:v>
                </c:pt>
                <c:pt idx="29170">
                  <c:v>1.3982199763935499</c:v>
                </c:pt>
                <c:pt idx="29171">
                  <c:v>1.3982203578632799</c:v>
                </c:pt>
                <c:pt idx="29172">
                  <c:v>1.398220739333</c:v>
                </c:pt>
                <c:pt idx="29173">
                  <c:v>1.39822112080273</c:v>
                </c:pt>
                <c:pt idx="29174">
                  <c:v>1.39822150227246</c:v>
                </c:pt>
                <c:pt idx="29175">
                  <c:v>1.39822188374218</c:v>
                </c:pt>
                <c:pt idx="29176">
                  <c:v>1.3982222652119101</c:v>
                </c:pt>
                <c:pt idx="29177">
                  <c:v>1.3982226466816401</c:v>
                </c:pt>
                <c:pt idx="29178">
                  <c:v>1.3982230281513599</c:v>
                </c:pt>
                <c:pt idx="29179">
                  <c:v>1.3982234096210899</c:v>
                </c:pt>
                <c:pt idx="29180">
                  <c:v>1.39822379109082</c:v>
                </c:pt>
                <c:pt idx="29181">
                  <c:v>1.39822417256054</c:v>
                </c:pt>
                <c:pt idx="29182">
                  <c:v>1.39822455403027</c:v>
                </c:pt>
                <c:pt idx="29183">
                  <c:v>1.3982249355</c:v>
                </c:pt>
                <c:pt idx="29184">
                  <c:v>1.3982253169697201</c:v>
                </c:pt>
                <c:pt idx="29185">
                  <c:v>1.3982256984394501</c:v>
                </c:pt>
                <c:pt idx="29186">
                  <c:v>1.3982260799091799</c:v>
                </c:pt>
                <c:pt idx="29187">
                  <c:v>1.3982264613788999</c:v>
                </c:pt>
                <c:pt idx="29188">
                  <c:v>1.39822684284863</c:v>
                </c:pt>
                <c:pt idx="29189">
                  <c:v>1.39822722431835</c:v>
                </c:pt>
                <c:pt idx="29190">
                  <c:v>1.39822760578808</c:v>
                </c:pt>
                <c:pt idx="29191">
                  <c:v>1.3982279872578101</c:v>
                </c:pt>
                <c:pt idx="29192">
                  <c:v>1.3982283687275301</c:v>
                </c:pt>
                <c:pt idx="29193">
                  <c:v>1.3982287501972599</c:v>
                </c:pt>
                <c:pt idx="29194">
                  <c:v>1.3982291316669899</c:v>
                </c:pt>
                <c:pt idx="29195">
                  <c:v>1.39822951313671</c:v>
                </c:pt>
                <c:pt idx="29196">
                  <c:v>1.39822989460644</c:v>
                </c:pt>
                <c:pt idx="29197">
                  <c:v>1.39823027607617</c:v>
                </c:pt>
                <c:pt idx="29198">
                  <c:v>1.39823065754589</c:v>
                </c:pt>
                <c:pt idx="29199">
                  <c:v>1.3982310390156201</c:v>
                </c:pt>
                <c:pt idx="29200">
                  <c:v>1.3982314204853501</c:v>
                </c:pt>
                <c:pt idx="29201">
                  <c:v>1.3982318019550699</c:v>
                </c:pt>
                <c:pt idx="29202">
                  <c:v>1.3982321834247999</c:v>
                </c:pt>
                <c:pt idx="29203">
                  <c:v>1.39823256489453</c:v>
                </c:pt>
                <c:pt idx="29204">
                  <c:v>1.39823294636425</c:v>
                </c:pt>
                <c:pt idx="29205">
                  <c:v>1.39823332783398</c:v>
                </c:pt>
                <c:pt idx="29206">
                  <c:v>1.39823370930371</c:v>
                </c:pt>
                <c:pt idx="29207">
                  <c:v>1.3982340907734301</c:v>
                </c:pt>
                <c:pt idx="29208">
                  <c:v>1.3982344722431601</c:v>
                </c:pt>
                <c:pt idx="29209">
                  <c:v>1.3982348537128899</c:v>
                </c:pt>
                <c:pt idx="29210">
                  <c:v>1.3982352351826099</c:v>
                </c:pt>
                <c:pt idx="29211">
                  <c:v>1.39823561665234</c:v>
                </c:pt>
                <c:pt idx="29212">
                  <c:v>1.39823599812207</c:v>
                </c:pt>
                <c:pt idx="29213">
                  <c:v>1.39823637959179</c:v>
                </c:pt>
                <c:pt idx="29214">
                  <c:v>1.3982367610615201</c:v>
                </c:pt>
                <c:pt idx="29215">
                  <c:v>1.3982371425312501</c:v>
                </c:pt>
                <c:pt idx="29216">
                  <c:v>1.3982375240009699</c:v>
                </c:pt>
                <c:pt idx="29217">
                  <c:v>1.3982379054706999</c:v>
                </c:pt>
                <c:pt idx="29218">
                  <c:v>1.39823828694043</c:v>
                </c:pt>
                <c:pt idx="29219">
                  <c:v>1.39823866841015</c:v>
                </c:pt>
                <c:pt idx="29220">
                  <c:v>1.39823904987988</c:v>
                </c:pt>
                <c:pt idx="29221">
                  <c:v>1.3982394313496</c:v>
                </c:pt>
                <c:pt idx="29222">
                  <c:v>1.3982398128193301</c:v>
                </c:pt>
                <c:pt idx="29223">
                  <c:v>1.3982401942890601</c:v>
                </c:pt>
                <c:pt idx="29224">
                  <c:v>1.3982405757587799</c:v>
                </c:pt>
                <c:pt idx="29225">
                  <c:v>1.3982409572285099</c:v>
                </c:pt>
                <c:pt idx="29226">
                  <c:v>1.39824133869824</c:v>
                </c:pt>
                <c:pt idx="29227">
                  <c:v>1.39824172016796</c:v>
                </c:pt>
                <c:pt idx="29228">
                  <c:v>1.39824210163769</c:v>
                </c:pt>
                <c:pt idx="29229">
                  <c:v>1.3982424831074201</c:v>
                </c:pt>
                <c:pt idx="29230">
                  <c:v>1.3982428645771401</c:v>
                </c:pt>
                <c:pt idx="29231">
                  <c:v>1.3982432460468699</c:v>
                </c:pt>
                <c:pt idx="29232">
                  <c:v>1.3982436275165999</c:v>
                </c:pt>
                <c:pt idx="29233">
                  <c:v>1.39824400898632</c:v>
                </c:pt>
                <c:pt idx="29234">
                  <c:v>1.39824439045605</c:v>
                </c:pt>
                <c:pt idx="29235">
                  <c:v>1.39824477192578</c:v>
                </c:pt>
                <c:pt idx="29236">
                  <c:v>1.3982451533955</c:v>
                </c:pt>
                <c:pt idx="29237">
                  <c:v>1.3982455348652301</c:v>
                </c:pt>
                <c:pt idx="29238">
                  <c:v>1.3982459163349601</c:v>
                </c:pt>
                <c:pt idx="29239">
                  <c:v>1.3982462978046799</c:v>
                </c:pt>
                <c:pt idx="29240">
                  <c:v>1.3982466792744099</c:v>
                </c:pt>
                <c:pt idx="29241">
                  <c:v>1.39824706074414</c:v>
                </c:pt>
                <c:pt idx="29242">
                  <c:v>1.39824744221386</c:v>
                </c:pt>
                <c:pt idx="29243">
                  <c:v>1.39824782368359</c:v>
                </c:pt>
                <c:pt idx="29244">
                  <c:v>1.39824820515332</c:v>
                </c:pt>
                <c:pt idx="29245">
                  <c:v>1.3982485866230401</c:v>
                </c:pt>
                <c:pt idx="29246">
                  <c:v>1.3982489680927701</c:v>
                </c:pt>
                <c:pt idx="29247">
                  <c:v>1.3982493495624999</c:v>
                </c:pt>
                <c:pt idx="29248">
                  <c:v>1.3982497310322199</c:v>
                </c:pt>
                <c:pt idx="29249">
                  <c:v>1.39825011250195</c:v>
                </c:pt>
                <c:pt idx="29250">
                  <c:v>1.39825049397168</c:v>
                </c:pt>
                <c:pt idx="29251">
                  <c:v>1.3982508754414</c:v>
                </c:pt>
                <c:pt idx="29252">
                  <c:v>1.3982512569111301</c:v>
                </c:pt>
                <c:pt idx="29253">
                  <c:v>1.3982516383808501</c:v>
                </c:pt>
                <c:pt idx="29254">
                  <c:v>1.3982520198505799</c:v>
                </c:pt>
                <c:pt idx="29255">
                  <c:v>1.3982524013203099</c:v>
                </c:pt>
                <c:pt idx="29256">
                  <c:v>1.39825278279003</c:v>
                </c:pt>
                <c:pt idx="29257">
                  <c:v>1.39825316425976</c:v>
                </c:pt>
                <c:pt idx="29258">
                  <c:v>1.39825354572949</c:v>
                </c:pt>
                <c:pt idx="29259">
                  <c:v>1.39825392719921</c:v>
                </c:pt>
                <c:pt idx="29260">
                  <c:v>1.3982543086689401</c:v>
                </c:pt>
                <c:pt idx="29261">
                  <c:v>1.3982546901386701</c:v>
                </c:pt>
                <c:pt idx="29262">
                  <c:v>1.3982550716083899</c:v>
                </c:pt>
                <c:pt idx="29263">
                  <c:v>1.3982554530781199</c:v>
                </c:pt>
                <c:pt idx="29264">
                  <c:v>1.39825583454785</c:v>
                </c:pt>
                <c:pt idx="29265">
                  <c:v>1.39825621601757</c:v>
                </c:pt>
                <c:pt idx="29266">
                  <c:v>1.3982565974873</c:v>
                </c:pt>
                <c:pt idx="29267">
                  <c:v>1.3982569789570301</c:v>
                </c:pt>
                <c:pt idx="29268">
                  <c:v>1.3982573604267501</c:v>
                </c:pt>
                <c:pt idx="29269">
                  <c:v>1.3982577418964801</c:v>
                </c:pt>
                <c:pt idx="29270">
                  <c:v>1.3982581233662099</c:v>
                </c:pt>
                <c:pt idx="29271">
                  <c:v>1.3982585048359299</c:v>
                </c:pt>
                <c:pt idx="29272">
                  <c:v>1.39825888630566</c:v>
                </c:pt>
                <c:pt idx="29273">
                  <c:v>1.39825926777539</c:v>
                </c:pt>
                <c:pt idx="29274">
                  <c:v>1.39825964924511</c:v>
                </c:pt>
                <c:pt idx="29275">
                  <c:v>1.3982600307148401</c:v>
                </c:pt>
                <c:pt idx="29276">
                  <c:v>1.3982604121845701</c:v>
                </c:pt>
                <c:pt idx="29277">
                  <c:v>1.3982607936542899</c:v>
                </c:pt>
                <c:pt idx="29278">
                  <c:v>1.3982611751240199</c:v>
                </c:pt>
                <c:pt idx="29279">
                  <c:v>1.39826155659375</c:v>
                </c:pt>
                <c:pt idx="29280">
                  <c:v>1.39826193806347</c:v>
                </c:pt>
                <c:pt idx="29281">
                  <c:v>1.3982623195332</c:v>
                </c:pt>
                <c:pt idx="29282">
                  <c:v>1.39826270100293</c:v>
                </c:pt>
                <c:pt idx="29283">
                  <c:v>1.3982630824726501</c:v>
                </c:pt>
                <c:pt idx="29284">
                  <c:v>1.3982634639423801</c:v>
                </c:pt>
                <c:pt idx="29285">
                  <c:v>1.3982638454120999</c:v>
                </c:pt>
                <c:pt idx="29286">
                  <c:v>1.3982642268818299</c:v>
                </c:pt>
                <c:pt idx="29287">
                  <c:v>1.39826460835156</c:v>
                </c:pt>
                <c:pt idx="29288">
                  <c:v>1.39826498982128</c:v>
                </c:pt>
                <c:pt idx="29289">
                  <c:v>1.39826537129101</c:v>
                </c:pt>
                <c:pt idx="29290">
                  <c:v>1.3982657527607401</c:v>
                </c:pt>
                <c:pt idx="29291">
                  <c:v>1.3982661342304601</c:v>
                </c:pt>
                <c:pt idx="29292">
                  <c:v>1.3982665157001899</c:v>
                </c:pt>
                <c:pt idx="29293">
                  <c:v>1.3982668971699199</c:v>
                </c:pt>
                <c:pt idx="29294">
                  <c:v>1.39826727863964</c:v>
                </c:pt>
                <c:pt idx="29295">
                  <c:v>1.39826766010937</c:v>
                </c:pt>
                <c:pt idx="29296">
                  <c:v>1.3982680415791</c:v>
                </c:pt>
                <c:pt idx="29297">
                  <c:v>1.39826842304882</c:v>
                </c:pt>
                <c:pt idx="29298">
                  <c:v>1.3982688045185501</c:v>
                </c:pt>
                <c:pt idx="29299">
                  <c:v>1.3982691859882801</c:v>
                </c:pt>
                <c:pt idx="29300">
                  <c:v>1.3982695674579999</c:v>
                </c:pt>
                <c:pt idx="29301">
                  <c:v>1.3982699489277299</c:v>
                </c:pt>
                <c:pt idx="29302">
                  <c:v>1.39827033039746</c:v>
                </c:pt>
                <c:pt idx="29303">
                  <c:v>1.39827071186718</c:v>
                </c:pt>
                <c:pt idx="29304">
                  <c:v>1.39827109333691</c:v>
                </c:pt>
                <c:pt idx="29305">
                  <c:v>1.39827147480664</c:v>
                </c:pt>
                <c:pt idx="29306">
                  <c:v>1.3982718562763601</c:v>
                </c:pt>
                <c:pt idx="29307">
                  <c:v>1.3982722377460901</c:v>
                </c:pt>
                <c:pt idx="29308">
                  <c:v>1.3982726192158199</c:v>
                </c:pt>
                <c:pt idx="29309">
                  <c:v>1.3982730006855399</c:v>
                </c:pt>
                <c:pt idx="29310">
                  <c:v>1.39827338215527</c:v>
                </c:pt>
                <c:pt idx="29311">
                  <c:v>1.398273763625</c:v>
                </c:pt>
                <c:pt idx="29312">
                  <c:v>1.39827414509472</c:v>
                </c:pt>
                <c:pt idx="29313">
                  <c:v>1.3982745265644501</c:v>
                </c:pt>
                <c:pt idx="29314">
                  <c:v>1.3982749080341801</c:v>
                </c:pt>
                <c:pt idx="29315">
                  <c:v>1.3982752895038999</c:v>
                </c:pt>
                <c:pt idx="29316">
                  <c:v>1.3982756709736299</c:v>
                </c:pt>
                <c:pt idx="29317">
                  <c:v>1.39827605244335</c:v>
                </c:pt>
                <c:pt idx="29318">
                  <c:v>1.39827643391308</c:v>
                </c:pt>
                <c:pt idx="29319">
                  <c:v>1.39827681538281</c:v>
                </c:pt>
                <c:pt idx="29320">
                  <c:v>1.39827719685253</c:v>
                </c:pt>
                <c:pt idx="29321">
                  <c:v>1.3982775783222601</c:v>
                </c:pt>
                <c:pt idx="29322">
                  <c:v>1.3982779597919901</c:v>
                </c:pt>
                <c:pt idx="29323">
                  <c:v>1.3982783412617099</c:v>
                </c:pt>
                <c:pt idx="29324">
                  <c:v>1.3982787227314399</c:v>
                </c:pt>
                <c:pt idx="29325">
                  <c:v>1.39827910420117</c:v>
                </c:pt>
                <c:pt idx="29326">
                  <c:v>1.39827948567089</c:v>
                </c:pt>
                <c:pt idx="29327">
                  <c:v>1.39827986714062</c:v>
                </c:pt>
                <c:pt idx="29328">
                  <c:v>1.3982802486103501</c:v>
                </c:pt>
                <c:pt idx="29329">
                  <c:v>1.3982806300800701</c:v>
                </c:pt>
                <c:pt idx="29330">
                  <c:v>1.3982810115497999</c:v>
                </c:pt>
                <c:pt idx="29331">
                  <c:v>1.3982813930195299</c:v>
                </c:pt>
                <c:pt idx="29332">
                  <c:v>1.39828177448925</c:v>
                </c:pt>
                <c:pt idx="29333">
                  <c:v>1.39828215595898</c:v>
                </c:pt>
                <c:pt idx="29334">
                  <c:v>1.39828253742871</c:v>
                </c:pt>
                <c:pt idx="29335">
                  <c:v>1.39828291889843</c:v>
                </c:pt>
                <c:pt idx="29336">
                  <c:v>1.3982833003681601</c:v>
                </c:pt>
                <c:pt idx="29337">
                  <c:v>1.3982836818378901</c:v>
                </c:pt>
                <c:pt idx="29338">
                  <c:v>1.3982840633076099</c:v>
                </c:pt>
                <c:pt idx="29339">
                  <c:v>1.3982844447773399</c:v>
                </c:pt>
                <c:pt idx="29340">
                  <c:v>1.39828482624707</c:v>
                </c:pt>
                <c:pt idx="29341">
                  <c:v>1.39828520771679</c:v>
                </c:pt>
                <c:pt idx="29342">
                  <c:v>1.39828558918652</c:v>
                </c:pt>
                <c:pt idx="29343">
                  <c:v>1.39828597065625</c:v>
                </c:pt>
                <c:pt idx="29344">
                  <c:v>1.3982863521259701</c:v>
                </c:pt>
                <c:pt idx="29345">
                  <c:v>1.3982867335957001</c:v>
                </c:pt>
                <c:pt idx="29346">
                  <c:v>1.3982871150654299</c:v>
                </c:pt>
                <c:pt idx="29347">
                  <c:v>1.3982874965351499</c:v>
                </c:pt>
                <c:pt idx="29348">
                  <c:v>1.39828787800488</c:v>
                </c:pt>
                <c:pt idx="29349">
                  <c:v>1.3982882594746</c:v>
                </c:pt>
                <c:pt idx="29350">
                  <c:v>1.39828864094433</c:v>
                </c:pt>
                <c:pt idx="29351">
                  <c:v>1.3982890224140601</c:v>
                </c:pt>
                <c:pt idx="29352">
                  <c:v>1.3982894038837801</c:v>
                </c:pt>
                <c:pt idx="29353">
                  <c:v>1.3982897853535099</c:v>
                </c:pt>
                <c:pt idx="29354">
                  <c:v>1.3982901668232399</c:v>
                </c:pt>
                <c:pt idx="29355">
                  <c:v>1.39829054829296</c:v>
                </c:pt>
                <c:pt idx="29356">
                  <c:v>1.39829092976269</c:v>
                </c:pt>
                <c:pt idx="29357">
                  <c:v>1.39829131123242</c:v>
                </c:pt>
                <c:pt idx="29358">
                  <c:v>1.39829169270214</c:v>
                </c:pt>
                <c:pt idx="29359">
                  <c:v>1.3982920741718701</c:v>
                </c:pt>
                <c:pt idx="29360">
                  <c:v>1.3982924556416001</c:v>
                </c:pt>
                <c:pt idx="29361">
                  <c:v>1.3982928371113199</c:v>
                </c:pt>
                <c:pt idx="29362">
                  <c:v>1.3982932185810499</c:v>
                </c:pt>
                <c:pt idx="29363">
                  <c:v>1.39829360005078</c:v>
                </c:pt>
                <c:pt idx="29364">
                  <c:v>1.3982939815205</c:v>
                </c:pt>
                <c:pt idx="29365">
                  <c:v>1.39829436299023</c:v>
                </c:pt>
                <c:pt idx="29366">
                  <c:v>1.39829474445996</c:v>
                </c:pt>
                <c:pt idx="29367">
                  <c:v>1.3982951259296801</c:v>
                </c:pt>
                <c:pt idx="29368">
                  <c:v>1.3982955073994101</c:v>
                </c:pt>
                <c:pt idx="29369">
                  <c:v>1.3982958888691399</c:v>
                </c:pt>
                <c:pt idx="29370">
                  <c:v>1.3982962703388599</c:v>
                </c:pt>
                <c:pt idx="29371">
                  <c:v>1.39829665180859</c:v>
                </c:pt>
                <c:pt idx="29372">
                  <c:v>1.39829703327832</c:v>
                </c:pt>
                <c:pt idx="29373">
                  <c:v>1.39829741474804</c:v>
                </c:pt>
                <c:pt idx="29374">
                  <c:v>1.3982977962177701</c:v>
                </c:pt>
                <c:pt idx="29375">
                  <c:v>1.3982981776875001</c:v>
                </c:pt>
                <c:pt idx="29376">
                  <c:v>1.3982985591572199</c:v>
                </c:pt>
                <c:pt idx="29377">
                  <c:v>1.3982989406269499</c:v>
                </c:pt>
                <c:pt idx="29378">
                  <c:v>1.39829932209668</c:v>
                </c:pt>
                <c:pt idx="29379">
                  <c:v>1.3982997035664</c:v>
                </c:pt>
                <c:pt idx="29380">
                  <c:v>1.39830008503613</c:v>
                </c:pt>
                <c:pt idx="29381">
                  <c:v>1.39830046650585</c:v>
                </c:pt>
                <c:pt idx="29382">
                  <c:v>1.3983008479755801</c:v>
                </c:pt>
                <c:pt idx="29383">
                  <c:v>1.3983012294453101</c:v>
                </c:pt>
                <c:pt idx="29384">
                  <c:v>1.3983016109150299</c:v>
                </c:pt>
                <c:pt idx="29385">
                  <c:v>1.3983019923847599</c:v>
                </c:pt>
                <c:pt idx="29386">
                  <c:v>1.39830237385449</c:v>
                </c:pt>
                <c:pt idx="29387">
                  <c:v>1.39830275532421</c:v>
                </c:pt>
                <c:pt idx="29388">
                  <c:v>1.39830313679394</c:v>
                </c:pt>
                <c:pt idx="29389">
                  <c:v>1.3983035182636701</c:v>
                </c:pt>
                <c:pt idx="29390">
                  <c:v>1.3983038997333901</c:v>
                </c:pt>
                <c:pt idx="29391">
                  <c:v>1.3983042812031199</c:v>
                </c:pt>
                <c:pt idx="29392">
                  <c:v>1.3983046626728499</c:v>
                </c:pt>
                <c:pt idx="29393">
                  <c:v>1.39830504414257</c:v>
                </c:pt>
                <c:pt idx="29394">
                  <c:v>1.3983054256123</c:v>
                </c:pt>
                <c:pt idx="29395">
                  <c:v>1.39830580708203</c:v>
                </c:pt>
                <c:pt idx="29396">
                  <c:v>1.39830618855175</c:v>
                </c:pt>
                <c:pt idx="29397">
                  <c:v>1.3983065700214801</c:v>
                </c:pt>
                <c:pt idx="29398">
                  <c:v>1.3983069514912101</c:v>
                </c:pt>
                <c:pt idx="29399">
                  <c:v>1.3983073329609299</c:v>
                </c:pt>
                <c:pt idx="29400">
                  <c:v>1.3983077144306599</c:v>
                </c:pt>
                <c:pt idx="29401">
                  <c:v>1.39830809590039</c:v>
                </c:pt>
                <c:pt idx="29402">
                  <c:v>1.39830847737011</c:v>
                </c:pt>
                <c:pt idx="29403">
                  <c:v>1.39830885883984</c:v>
                </c:pt>
                <c:pt idx="29404">
                  <c:v>1.39830924030957</c:v>
                </c:pt>
                <c:pt idx="29405">
                  <c:v>1.3983096217792901</c:v>
                </c:pt>
                <c:pt idx="29406">
                  <c:v>1.3983100032490201</c:v>
                </c:pt>
                <c:pt idx="29407">
                  <c:v>1.3983103847187499</c:v>
                </c:pt>
                <c:pt idx="29408">
                  <c:v>1.3983107661884699</c:v>
                </c:pt>
                <c:pt idx="29409">
                  <c:v>1.3983111476582</c:v>
                </c:pt>
                <c:pt idx="29410">
                  <c:v>1.39831152912793</c:v>
                </c:pt>
                <c:pt idx="29411">
                  <c:v>1.39831191059765</c:v>
                </c:pt>
                <c:pt idx="29412">
                  <c:v>1.3983122920673801</c:v>
                </c:pt>
                <c:pt idx="29413">
                  <c:v>1.3983126735371001</c:v>
                </c:pt>
                <c:pt idx="29414">
                  <c:v>1.3983130550068299</c:v>
                </c:pt>
                <c:pt idx="29415">
                  <c:v>1.3983134364765599</c:v>
                </c:pt>
                <c:pt idx="29416">
                  <c:v>1.39831381794628</c:v>
                </c:pt>
                <c:pt idx="29417">
                  <c:v>1.39831419941601</c:v>
                </c:pt>
                <c:pt idx="29418">
                  <c:v>1.39831458088574</c:v>
                </c:pt>
                <c:pt idx="29419">
                  <c:v>1.39831496235546</c:v>
                </c:pt>
                <c:pt idx="29420">
                  <c:v>1.3983153438251901</c:v>
                </c:pt>
                <c:pt idx="29421">
                  <c:v>1.3983157252949201</c:v>
                </c:pt>
                <c:pt idx="29422">
                  <c:v>1.3983161067646399</c:v>
                </c:pt>
                <c:pt idx="29423">
                  <c:v>1.3983164882343699</c:v>
                </c:pt>
                <c:pt idx="29424">
                  <c:v>1.3983168697041</c:v>
                </c:pt>
                <c:pt idx="29425">
                  <c:v>1.39831725117382</c:v>
                </c:pt>
                <c:pt idx="29426">
                  <c:v>1.39831763264355</c:v>
                </c:pt>
                <c:pt idx="29427">
                  <c:v>1.3983180141132801</c:v>
                </c:pt>
                <c:pt idx="29428">
                  <c:v>1.3983183955830001</c:v>
                </c:pt>
                <c:pt idx="29429">
                  <c:v>1.3983187770527301</c:v>
                </c:pt>
                <c:pt idx="29430">
                  <c:v>1.3983191585224599</c:v>
                </c:pt>
                <c:pt idx="29431">
                  <c:v>1.3983195399921799</c:v>
                </c:pt>
                <c:pt idx="29432">
                  <c:v>1.39831992146191</c:v>
                </c:pt>
                <c:pt idx="29433">
                  <c:v>1.39832030293164</c:v>
                </c:pt>
                <c:pt idx="29434">
                  <c:v>1.39832068440136</c:v>
                </c:pt>
                <c:pt idx="29435">
                  <c:v>1.3983210658710901</c:v>
                </c:pt>
                <c:pt idx="29436">
                  <c:v>1.3983214473408201</c:v>
                </c:pt>
                <c:pt idx="29437">
                  <c:v>1.3983218288105399</c:v>
                </c:pt>
                <c:pt idx="29438">
                  <c:v>1.3983222102802699</c:v>
                </c:pt>
                <c:pt idx="29439">
                  <c:v>1.39832259175</c:v>
                </c:pt>
                <c:pt idx="29440">
                  <c:v>1.39832297321972</c:v>
                </c:pt>
                <c:pt idx="29441">
                  <c:v>1.39832335468945</c:v>
                </c:pt>
                <c:pt idx="29442">
                  <c:v>1.39832373615918</c:v>
                </c:pt>
                <c:pt idx="29443">
                  <c:v>1.3983241176289001</c:v>
                </c:pt>
                <c:pt idx="29444">
                  <c:v>1.3983244990986301</c:v>
                </c:pt>
                <c:pt idx="29445">
                  <c:v>1.3983248805683499</c:v>
                </c:pt>
                <c:pt idx="29446">
                  <c:v>1.3983252620380799</c:v>
                </c:pt>
                <c:pt idx="29447">
                  <c:v>1.39832564350781</c:v>
                </c:pt>
                <c:pt idx="29448">
                  <c:v>1.39832602497753</c:v>
                </c:pt>
                <c:pt idx="29449">
                  <c:v>1.39832640644726</c:v>
                </c:pt>
                <c:pt idx="29450">
                  <c:v>1.3983267879169901</c:v>
                </c:pt>
                <c:pt idx="29451">
                  <c:v>1.3983271693867101</c:v>
                </c:pt>
                <c:pt idx="29452">
                  <c:v>1.3983275508564399</c:v>
                </c:pt>
                <c:pt idx="29453">
                  <c:v>1.3983279323261699</c:v>
                </c:pt>
                <c:pt idx="29454">
                  <c:v>1.39832831379589</c:v>
                </c:pt>
                <c:pt idx="29455">
                  <c:v>1.39832869526562</c:v>
                </c:pt>
                <c:pt idx="29456">
                  <c:v>1.39832907673535</c:v>
                </c:pt>
                <c:pt idx="29457">
                  <c:v>1.39832945820507</c:v>
                </c:pt>
                <c:pt idx="29458">
                  <c:v>1.3983298396748001</c:v>
                </c:pt>
                <c:pt idx="29459">
                  <c:v>1.3983302211445301</c:v>
                </c:pt>
                <c:pt idx="29460">
                  <c:v>1.3983306026142499</c:v>
                </c:pt>
                <c:pt idx="29461">
                  <c:v>1.3983309840839799</c:v>
                </c:pt>
                <c:pt idx="29462">
                  <c:v>1.39833136555371</c:v>
                </c:pt>
                <c:pt idx="29463">
                  <c:v>1.39833174702343</c:v>
                </c:pt>
                <c:pt idx="29464">
                  <c:v>1.39833212849316</c:v>
                </c:pt>
                <c:pt idx="29465">
                  <c:v>1.39833250996289</c:v>
                </c:pt>
                <c:pt idx="29466">
                  <c:v>1.3983328914326101</c:v>
                </c:pt>
                <c:pt idx="29467">
                  <c:v>1.3983332729023401</c:v>
                </c:pt>
                <c:pt idx="29468">
                  <c:v>1.3983336543720699</c:v>
                </c:pt>
                <c:pt idx="29469">
                  <c:v>1.3983340358417899</c:v>
                </c:pt>
                <c:pt idx="29470">
                  <c:v>1.39833441731152</c:v>
                </c:pt>
                <c:pt idx="29471">
                  <c:v>1.39833479878125</c:v>
                </c:pt>
                <c:pt idx="29472">
                  <c:v>1.39833518025097</c:v>
                </c:pt>
                <c:pt idx="29473">
                  <c:v>1.3983355617207001</c:v>
                </c:pt>
                <c:pt idx="29474">
                  <c:v>1.3983359431904301</c:v>
                </c:pt>
                <c:pt idx="29475">
                  <c:v>1.3983363246601499</c:v>
                </c:pt>
                <c:pt idx="29476">
                  <c:v>1.3983367061298799</c:v>
                </c:pt>
                <c:pt idx="29477">
                  <c:v>1.3983370875996</c:v>
                </c:pt>
                <c:pt idx="29478">
                  <c:v>1.39833746906933</c:v>
                </c:pt>
                <c:pt idx="29479">
                  <c:v>1.39833785053906</c:v>
                </c:pt>
                <c:pt idx="29480">
                  <c:v>1.39833823200878</c:v>
                </c:pt>
                <c:pt idx="29481">
                  <c:v>1.3983386134785101</c:v>
                </c:pt>
                <c:pt idx="29482">
                  <c:v>1.3983389949482401</c:v>
                </c:pt>
                <c:pt idx="29483">
                  <c:v>1.3983393764179599</c:v>
                </c:pt>
                <c:pt idx="29484">
                  <c:v>1.3983397578876899</c:v>
                </c:pt>
                <c:pt idx="29485">
                  <c:v>1.39834013935742</c:v>
                </c:pt>
                <c:pt idx="29486">
                  <c:v>1.39834052082714</c:v>
                </c:pt>
                <c:pt idx="29487">
                  <c:v>1.39834090229687</c:v>
                </c:pt>
                <c:pt idx="29488">
                  <c:v>1.3983412837666001</c:v>
                </c:pt>
                <c:pt idx="29489">
                  <c:v>1.3983416652363201</c:v>
                </c:pt>
                <c:pt idx="29490">
                  <c:v>1.3983420467060499</c:v>
                </c:pt>
                <c:pt idx="29491">
                  <c:v>1.3983424281757799</c:v>
                </c:pt>
                <c:pt idx="29492">
                  <c:v>1.3983428096455</c:v>
                </c:pt>
                <c:pt idx="29493">
                  <c:v>1.39834319111523</c:v>
                </c:pt>
                <c:pt idx="29494">
                  <c:v>1.39834357258496</c:v>
                </c:pt>
                <c:pt idx="29495">
                  <c:v>1.39834395405468</c:v>
                </c:pt>
                <c:pt idx="29496">
                  <c:v>1.3983443355244101</c:v>
                </c:pt>
                <c:pt idx="29497">
                  <c:v>1.3983447169941401</c:v>
                </c:pt>
                <c:pt idx="29498">
                  <c:v>1.3983450984638599</c:v>
                </c:pt>
                <c:pt idx="29499">
                  <c:v>1.3983454799335899</c:v>
                </c:pt>
                <c:pt idx="29500">
                  <c:v>1.39834586140332</c:v>
                </c:pt>
                <c:pt idx="29501">
                  <c:v>1.39834624287304</c:v>
                </c:pt>
                <c:pt idx="29502">
                  <c:v>1.39834662434277</c:v>
                </c:pt>
                <c:pt idx="29503">
                  <c:v>1.3983470058125</c:v>
                </c:pt>
                <c:pt idx="29504">
                  <c:v>1.3983473872822201</c:v>
                </c:pt>
                <c:pt idx="29505">
                  <c:v>1.3983477687519501</c:v>
                </c:pt>
                <c:pt idx="29506">
                  <c:v>1.3983481502216799</c:v>
                </c:pt>
                <c:pt idx="29507">
                  <c:v>1.3983485316913999</c:v>
                </c:pt>
                <c:pt idx="29508">
                  <c:v>1.39834891316113</c:v>
                </c:pt>
                <c:pt idx="29509">
                  <c:v>1.39834929463085</c:v>
                </c:pt>
                <c:pt idx="29510">
                  <c:v>1.39834967610058</c:v>
                </c:pt>
                <c:pt idx="29511">
                  <c:v>1.3983500575703101</c:v>
                </c:pt>
                <c:pt idx="29512">
                  <c:v>1.3983504390400301</c:v>
                </c:pt>
                <c:pt idx="29513">
                  <c:v>1.3983508205097599</c:v>
                </c:pt>
                <c:pt idx="29514">
                  <c:v>1.3983512019794899</c:v>
                </c:pt>
                <c:pt idx="29515">
                  <c:v>1.39835158344921</c:v>
                </c:pt>
                <c:pt idx="29516">
                  <c:v>1.39835196491894</c:v>
                </c:pt>
                <c:pt idx="29517">
                  <c:v>1.39835234638867</c:v>
                </c:pt>
                <c:pt idx="29518">
                  <c:v>1.39835272785839</c:v>
                </c:pt>
                <c:pt idx="29519">
                  <c:v>1.3983531093281201</c:v>
                </c:pt>
                <c:pt idx="29520">
                  <c:v>1.3983534907978501</c:v>
                </c:pt>
                <c:pt idx="29521">
                  <c:v>1.3983538722675699</c:v>
                </c:pt>
                <c:pt idx="29522">
                  <c:v>1.3983542537372999</c:v>
                </c:pt>
                <c:pt idx="29523">
                  <c:v>1.39835463520703</c:v>
                </c:pt>
                <c:pt idx="29524">
                  <c:v>1.39835501667675</c:v>
                </c:pt>
                <c:pt idx="29525">
                  <c:v>1.39835539814648</c:v>
                </c:pt>
                <c:pt idx="29526">
                  <c:v>1.39835577961621</c:v>
                </c:pt>
                <c:pt idx="29527">
                  <c:v>1.3983561610859301</c:v>
                </c:pt>
                <c:pt idx="29528">
                  <c:v>1.3983565425556601</c:v>
                </c:pt>
                <c:pt idx="29529">
                  <c:v>1.3983569240253899</c:v>
                </c:pt>
                <c:pt idx="29530">
                  <c:v>1.3983573054951099</c:v>
                </c:pt>
                <c:pt idx="29531">
                  <c:v>1.39835768696484</c:v>
                </c:pt>
                <c:pt idx="29532">
                  <c:v>1.39835806843457</c:v>
                </c:pt>
                <c:pt idx="29533">
                  <c:v>1.39835844990429</c:v>
                </c:pt>
                <c:pt idx="29534">
                  <c:v>1.3983588313740201</c:v>
                </c:pt>
                <c:pt idx="29535">
                  <c:v>1.3983592128437501</c:v>
                </c:pt>
                <c:pt idx="29536">
                  <c:v>1.3983595943134699</c:v>
                </c:pt>
                <c:pt idx="29537">
                  <c:v>1.3983599757831999</c:v>
                </c:pt>
                <c:pt idx="29538">
                  <c:v>1.39836035725293</c:v>
                </c:pt>
                <c:pt idx="29539">
                  <c:v>1.39836073872265</c:v>
                </c:pt>
                <c:pt idx="29540">
                  <c:v>1.39836112019238</c:v>
                </c:pt>
                <c:pt idx="29541">
                  <c:v>1.3983615016621</c:v>
                </c:pt>
                <c:pt idx="29542">
                  <c:v>1.3983618831318301</c:v>
                </c:pt>
                <c:pt idx="29543">
                  <c:v>1.3983622646015601</c:v>
                </c:pt>
                <c:pt idx="29544">
                  <c:v>1.3983626460712799</c:v>
                </c:pt>
                <c:pt idx="29545">
                  <c:v>1.3983630275410099</c:v>
                </c:pt>
                <c:pt idx="29546">
                  <c:v>1.39836340901074</c:v>
                </c:pt>
                <c:pt idx="29547">
                  <c:v>1.39836379048046</c:v>
                </c:pt>
                <c:pt idx="29548">
                  <c:v>1.39836417195019</c:v>
                </c:pt>
                <c:pt idx="29549">
                  <c:v>1.3983645534199201</c:v>
                </c:pt>
                <c:pt idx="29550">
                  <c:v>1.3983649348896401</c:v>
                </c:pt>
                <c:pt idx="29551">
                  <c:v>1.3983653163593699</c:v>
                </c:pt>
                <c:pt idx="29552">
                  <c:v>1.3983656978290999</c:v>
                </c:pt>
                <c:pt idx="29553">
                  <c:v>1.39836607929882</c:v>
                </c:pt>
                <c:pt idx="29554">
                  <c:v>1.39836646076855</c:v>
                </c:pt>
                <c:pt idx="29555">
                  <c:v>1.39836684223828</c:v>
                </c:pt>
                <c:pt idx="29556">
                  <c:v>1.398367223708</c:v>
                </c:pt>
                <c:pt idx="29557">
                  <c:v>1.3983676051777301</c:v>
                </c:pt>
                <c:pt idx="29558">
                  <c:v>1.3983679866474601</c:v>
                </c:pt>
                <c:pt idx="29559">
                  <c:v>1.3983683681171799</c:v>
                </c:pt>
                <c:pt idx="29560">
                  <c:v>1.3983687495869099</c:v>
                </c:pt>
                <c:pt idx="29561">
                  <c:v>1.39836913105664</c:v>
                </c:pt>
                <c:pt idx="29562">
                  <c:v>1.39836951252636</c:v>
                </c:pt>
                <c:pt idx="29563">
                  <c:v>1.39836989399609</c:v>
                </c:pt>
                <c:pt idx="29564">
                  <c:v>1.39837027546582</c:v>
                </c:pt>
                <c:pt idx="29565">
                  <c:v>1.3983706569355401</c:v>
                </c:pt>
                <c:pt idx="29566">
                  <c:v>1.3983710384052701</c:v>
                </c:pt>
                <c:pt idx="29567">
                  <c:v>1.3983714198749999</c:v>
                </c:pt>
                <c:pt idx="29568">
                  <c:v>1.3983718013447199</c:v>
                </c:pt>
                <c:pt idx="29569">
                  <c:v>1.39837218281445</c:v>
                </c:pt>
                <c:pt idx="29570">
                  <c:v>1.39837256428418</c:v>
                </c:pt>
                <c:pt idx="29571">
                  <c:v>1.3983729457539</c:v>
                </c:pt>
                <c:pt idx="29572">
                  <c:v>1.3983733272236301</c:v>
                </c:pt>
                <c:pt idx="29573">
                  <c:v>1.3983737086933501</c:v>
                </c:pt>
                <c:pt idx="29574">
                  <c:v>1.3983740901630799</c:v>
                </c:pt>
                <c:pt idx="29575">
                  <c:v>1.3983744716328099</c:v>
                </c:pt>
                <c:pt idx="29576">
                  <c:v>1.39837485310253</c:v>
                </c:pt>
                <c:pt idx="29577">
                  <c:v>1.39837523457226</c:v>
                </c:pt>
                <c:pt idx="29578">
                  <c:v>1.39837561604199</c:v>
                </c:pt>
                <c:pt idx="29579">
                  <c:v>1.39837599751171</c:v>
                </c:pt>
                <c:pt idx="29580">
                  <c:v>1.3983763789814401</c:v>
                </c:pt>
                <c:pt idx="29581">
                  <c:v>1.3983767604511701</c:v>
                </c:pt>
                <c:pt idx="29582">
                  <c:v>1.3983771419208899</c:v>
                </c:pt>
                <c:pt idx="29583">
                  <c:v>1.3983775233906199</c:v>
                </c:pt>
                <c:pt idx="29584">
                  <c:v>1.39837790486035</c:v>
                </c:pt>
                <c:pt idx="29585">
                  <c:v>1.39837828633007</c:v>
                </c:pt>
                <c:pt idx="29586">
                  <c:v>1.3983786677998</c:v>
                </c:pt>
                <c:pt idx="29587">
                  <c:v>1.3983790492695301</c:v>
                </c:pt>
                <c:pt idx="29588">
                  <c:v>1.3983794307392501</c:v>
                </c:pt>
                <c:pt idx="29589">
                  <c:v>1.3983798122089801</c:v>
                </c:pt>
                <c:pt idx="29590">
                  <c:v>1.3983801936787099</c:v>
                </c:pt>
                <c:pt idx="29591">
                  <c:v>1.3983805751484299</c:v>
                </c:pt>
                <c:pt idx="29592">
                  <c:v>1.39838095661816</c:v>
                </c:pt>
                <c:pt idx="29593">
                  <c:v>1.39838133808789</c:v>
                </c:pt>
                <c:pt idx="29594">
                  <c:v>1.39838171955761</c:v>
                </c:pt>
                <c:pt idx="29595">
                  <c:v>1.3983821010273401</c:v>
                </c:pt>
                <c:pt idx="29596">
                  <c:v>1.3983824824970701</c:v>
                </c:pt>
                <c:pt idx="29597">
                  <c:v>1.3983828639667899</c:v>
                </c:pt>
                <c:pt idx="29598">
                  <c:v>1.3983832454365199</c:v>
                </c:pt>
                <c:pt idx="29599">
                  <c:v>1.39838362690625</c:v>
                </c:pt>
                <c:pt idx="29600">
                  <c:v>1.39838400837597</c:v>
                </c:pt>
                <c:pt idx="29601">
                  <c:v>1.3983843898457</c:v>
                </c:pt>
                <c:pt idx="29602">
                  <c:v>1.39838477131543</c:v>
                </c:pt>
                <c:pt idx="29603">
                  <c:v>1.3983851527851501</c:v>
                </c:pt>
                <c:pt idx="29604">
                  <c:v>1.3983855342548801</c:v>
                </c:pt>
                <c:pt idx="29605">
                  <c:v>1.3983859157245999</c:v>
                </c:pt>
                <c:pt idx="29606">
                  <c:v>1.3983862971943299</c:v>
                </c:pt>
                <c:pt idx="29607">
                  <c:v>1.39838667866406</c:v>
                </c:pt>
                <c:pt idx="29608">
                  <c:v>1.39838706013378</c:v>
                </c:pt>
                <c:pt idx="29609">
                  <c:v>1.39838744160351</c:v>
                </c:pt>
                <c:pt idx="29610">
                  <c:v>1.3983878230732401</c:v>
                </c:pt>
                <c:pt idx="29611">
                  <c:v>1.3983882045429601</c:v>
                </c:pt>
                <c:pt idx="29612">
                  <c:v>1.3983885860126899</c:v>
                </c:pt>
                <c:pt idx="29613">
                  <c:v>1.3983889674824199</c:v>
                </c:pt>
                <c:pt idx="29614">
                  <c:v>1.39838934895214</c:v>
                </c:pt>
                <c:pt idx="29615">
                  <c:v>1.39838973042187</c:v>
                </c:pt>
                <c:pt idx="29616">
                  <c:v>1.3983901118916</c:v>
                </c:pt>
                <c:pt idx="29617">
                  <c:v>1.39839049336132</c:v>
                </c:pt>
                <c:pt idx="29618">
                  <c:v>1.3983908748310501</c:v>
                </c:pt>
                <c:pt idx="29619">
                  <c:v>1.3983912563007801</c:v>
                </c:pt>
                <c:pt idx="29620">
                  <c:v>1.3983916377704999</c:v>
                </c:pt>
                <c:pt idx="29621">
                  <c:v>1.3983920192402299</c:v>
                </c:pt>
                <c:pt idx="29622">
                  <c:v>1.39839240070996</c:v>
                </c:pt>
                <c:pt idx="29623">
                  <c:v>1.39839278217968</c:v>
                </c:pt>
                <c:pt idx="29624">
                  <c:v>1.39839316364941</c:v>
                </c:pt>
                <c:pt idx="29625">
                  <c:v>1.39839354511914</c:v>
                </c:pt>
                <c:pt idx="29626">
                  <c:v>1.3983939265888601</c:v>
                </c:pt>
                <c:pt idx="29627">
                  <c:v>1.3983943080585901</c:v>
                </c:pt>
                <c:pt idx="29628">
                  <c:v>1.3983946895283199</c:v>
                </c:pt>
                <c:pt idx="29629">
                  <c:v>1.3983950709980399</c:v>
                </c:pt>
                <c:pt idx="29630">
                  <c:v>1.39839545246777</c:v>
                </c:pt>
                <c:pt idx="29631">
                  <c:v>1.3983958339375</c:v>
                </c:pt>
                <c:pt idx="29632">
                  <c:v>1.39839621540722</c:v>
                </c:pt>
                <c:pt idx="29633">
                  <c:v>1.3983965968769501</c:v>
                </c:pt>
                <c:pt idx="29634">
                  <c:v>1.3983969783466801</c:v>
                </c:pt>
                <c:pt idx="29635">
                  <c:v>1.3983973598163999</c:v>
                </c:pt>
                <c:pt idx="29636">
                  <c:v>1.3983977412861299</c:v>
                </c:pt>
                <c:pt idx="29637">
                  <c:v>1.39839812275585</c:v>
                </c:pt>
                <c:pt idx="29638">
                  <c:v>1.39839850422558</c:v>
                </c:pt>
                <c:pt idx="29639">
                  <c:v>1.39839888569531</c:v>
                </c:pt>
                <c:pt idx="29640">
                  <c:v>1.39839926716503</c:v>
                </c:pt>
                <c:pt idx="29641">
                  <c:v>1.3983996486347601</c:v>
                </c:pt>
                <c:pt idx="29642">
                  <c:v>1.3984000301044901</c:v>
                </c:pt>
                <c:pt idx="29643">
                  <c:v>1.3984004115742099</c:v>
                </c:pt>
                <c:pt idx="29644">
                  <c:v>1.3984007930439399</c:v>
                </c:pt>
                <c:pt idx="29645">
                  <c:v>1.39840117451367</c:v>
                </c:pt>
                <c:pt idx="29646">
                  <c:v>1.39840155598339</c:v>
                </c:pt>
                <c:pt idx="29647">
                  <c:v>1.39840193745312</c:v>
                </c:pt>
                <c:pt idx="29648">
                  <c:v>1.3984023189228501</c:v>
                </c:pt>
                <c:pt idx="29649">
                  <c:v>1.3984027003925701</c:v>
                </c:pt>
                <c:pt idx="29650">
                  <c:v>1.3984030818622999</c:v>
                </c:pt>
                <c:pt idx="29651">
                  <c:v>1.3984034633320299</c:v>
                </c:pt>
                <c:pt idx="29652">
                  <c:v>1.39840384480175</c:v>
                </c:pt>
                <c:pt idx="29653">
                  <c:v>1.39840422627148</c:v>
                </c:pt>
                <c:pt idx="29654">
                  <c:v>1.39840460774121</c:v>
                </c:pt>
                <c:pt idx="29655">
                  <c:v>1.39840498921093</c:v>
                </c:pt>
                <c:pt idx="29656">
                  <c:v>1.3984053706806601</c:v>
                </c:pt>
                <c:pt idx="29657">
                  <c:v>1.3984057521503901</c:v>
                </c:pt>
                <c:pt idx="29658">
                  <c:v>1.3984061336201099</c:v>
                </c:pt>
                <c:pt idx="29659">
                  <c:v>1.3984065150898399</c:v>
                </c:pt>
                <c:pt idx="29660">
                  <c:v>1.39840689655957</c:v>
                </c:pt>
                <c:pt idx="29661">
                  <c:v>1.39840727802929</c:v>
                </c:pt>
                <c:pt idx="29662">
                  <c:v>1.39840765949902</c:v>
                </c:pt>
                <c:pt idx="29663">
                  <c:v>1.39840804096875</c:v>
                </c:pt>
                <c:pt idx="29664">
                  <c:v>1.3984084224384701</c:v>
                </c:pt>
                <c:pt idx="29665">
                  <c:v>1.3984088039082001</c:v>
                </c:pt>
                <c:pt idx="29666">
                  <c:v>1.3984091853779299</c:v>
                </c:pt>
                <c:pt idx="29667">
                  <c:v>1.3984095668476499</c:v>
                </c:pt>
                <c:pt idx="29668">
                  <c:v>1.39840994831738</c:v>
                </c:pt>
                <c:pt idx="29669">
                  <c:v>1.3984103297871</c:v>
                </c:pt>
                <c:pt idx="29670">
                  <c:v>1.39841071125683</c:v>
                </c:pt>
                <c:pt idx="29671">
                  <c:v>1.3984110927265601</c:v>
                </c:pt>
                <c:pt idx="29672">
                  <c:v>1.3984114741962801</c:v>
                </c:pt>
                <c:pt idx="29673">
                  <c:v>1.3984118556660099</c:v>
                </c:pt>
                <c:pt idx="29674">
                  <c:v>1.3984122371357399</c:v>
                </c:pt>
                <c:pt idx="29675">
                  <c:v>1.39841261860546</c:v>
                </c:pt>
                <c:pt idx="29676">
                  <c:v>1.39841300007519</c:v>
                </c:pt>
                <c:pt idx="29677">
                  <c:v>1.39841338154492</c:v>
                </c:pt>
                <c:pt idx="29678">
                  <c:v>1.39841376301464</c:v>
                </c:pt>
                <c:pt idx="29679">
                  <c:v>1.3984141444843701</c:v>
                </c:pt>
                <c:pt idx="29680">
                  <c:v>1.3984145259541001</c:v>
                </c:pt>
                <c:pt idx="29681">
                  <c:v>1.3984149074238199</c:v>
                </c:pt>
                <c:pt idx="29682">
                  <c:v>1.3984152888935499</c:v>
                </c:pt>
                <c:pt idx="29683">
                  <c:v>1.39841567036328</c:v>
                </c:pt>
                <c:pt idx="29684">
                  <c:v>1.398416051833</c:v>
                </c:pt>
                <c:pt idx="29685">
                  <c:v>1.39841643330273</c:v>
                </c:pt>
                <c:pt idx="29686">
                  <c:v>1.39841681477246</c:v>
                </c:pt>
                <c:pt idx="29687">
                  <c:v>1.3984171962421801</c:v>
                </c:pt>
                <c:pt idx="29688">
                  <c:v>1.3984175777119101</c:v>
                </c:pt>
                <c:pt idx="29689">
                  <c:v>1.3984179591816399</c:v>
                </c:pt>
                <c:pt idx="29690">
                  <c:v>1.3984183406513599</c:v>
                </c:pt>
                <c:pt idx="29691">
                  <c:v>1.39841872212109</c:v>
                </c:pt>
                <c:pt idx="29692">
                  <c:v>1.39841910359082</c:v>
                </c:pt>
                <c:pt idx="29693">
                  <c:v>1.39841948506054</c:v>
                </c:pt>
                <c:pt idx="29694">
                  <c:v>1.3984198665302701</c:v>
                </c:pt>
                <c:pt idx="29695">
                  <c:v>1.3984202480000001</c:v>
                </c:pt>
                <c:pt idx="29696">
                  <c:v>1.3984206294697199</c:v>
                </c:pt>
                <c:pt idx="29697">
                  <c:v>1.3984210109394499</c:v>
                </c:pt>
                <c:pt idx="29698">
                  <c:v>1.39842139240918</c:v>
                </c:pt>
                <c:pt idx="29699">
                  <c:v>1.3984217738789</c:v>
                </c:pt>
                <c:pt idx="29700">
                  <c:v>1.39842215534863</c:v>
                </c:pt>
                <c:pt idx="29701">
                  <c:v>1.39842253681835</c:v>
                </c:pt>
                <c:pt idx="29702">
                  <c:v>1.3984229182880801</c:v>
                </c:pt>
                <c:pt idx="29703">
                  <c:v>1.3984232997578101</c:v>
                </c:pt>
                <c:pt idx="29704">
                  <c:v>1.3984236812275299</c:v>
                </c:pt>
                <c:pt idx="29705">
                  <c:v>1.3984240626972599</c:v>
                </c:pt>
                <c:pt idx="29706">
                  <c:v>1.39842444416699</c:v>
                </c:pt>
                <c:pt idx="29707">
                  <c:v>1.39842482563671</c:v>
                </c:pt>
                <c:pt idx="29708">
                  <c:v>1.39842520710644</c:v>
                </c:pt>
                <c:pt idx="29709">
                  <c:v>1.3984255885761701</c:v>
                </c:pt>
                <c:pt idx="29710">
                  <c:v>1.3984259700458901</c:v>
                </c:pt>
                <c:pt idx="29711">
                  <c:v>1.3984263515156199</c:v>
                </c:pt>
                <c:pt idx="29712">
                  <c:v>1.3984267329853499</c:v>
                </c:pt>
                <c:pt idx="29713">
                  <c:v>1.39842711445507</c:v>
                </c:pt>
                <c:pt idx="29714">
                  <c:v>1.3984274959248</c:v>
                </c:pt>
                <c:pt idx="29715">
                  <c:v>1.39842787739453</c:v>
                </c:pt>
                <c:pt idx="29716">
                  <c:v>1.39842825886425</c:v>
                </c:pt>
                <c:pt idx="29717">
                  <c:v>1.3984286403339801</c:v>
                </c:pt>
                <c:pt idx="29718">
                  <c:v>1.3984290218037101</c:v>
                </c:pt>
                <c:pt idx="29719">
                  <c:v>1.3984294032734299</c:v>
                </c:pt>
                <c:pt idx="29720">
                  <c:v>1.3984297847431599</c:v>
                </c:pt>
                <c:pt idx="29721">
                  <c:v>1.39843016621289</c:v>
                </c:pt>
                <c:pt idx="29722">
                  <c:v>1.39843054768261</c:v>
                </c:pt>
                <c:pt idx="29723">
                  <c:v>1.39843092915234</c:v>
                </c:pt>
                <c:pt idx="29724">
                  <c:v>1.39843131062207</c:v>
                </c:pt>
                <c:pt idx="29725">
                  <c:v>1.3984316920917901</c:v>
                </c:pt>
                <c:pt idx="29726">
                  <c:v>1.3984320735615201</c:v>
                </c:pt>
                <c:pt idx="29727">
                  <c:v>1.3984324550312499</c:v>
                </c:pt>
                <c:pt idx="29728">
                  <c:v>1.3984328365009699</c:v>
                </c:pt>
                <c:pt idx="29729">
                  <c:v>1.3984332179707</c:v>
                </c:pt>
                <c:pt idx="29730">
                  <c:v>1.39843359944043</c:v>
                </c:pt>
                <c:pt idx="29731">
                  <c:v>1.39843398091015</c:v>
                </c:pt>
                <c:pt idx="29732">
                  <c:v>1.3984343623798801</c:v>
                </c:pt>
                <c:pt idx="29733">
                  <c:v>1.3984347438496001</c:v>
                </c:pt>
                <c:pt idx="29734">
                  <c:v>1.3984351253193299</c:v>
                </c:pt>
                <c:pt idx="29735">
                  <c:v>1.3984355067890599</c:v>
                </c:pt>
                <c:pt idx="29736">
                  <c:v>1.39843588825878</c:v>
                </c:pt>
                <c:pt idx="29737">
                  <c:v>1.39843626972851</c:v>
                </c:pt>
                <c:pt idx="29738">
                  <c:v>1.39843665119824</c:v>
                </c:pt>
                <c:pt idx="29739">
                  <c:v>1.39843703266796</c:v>
                </c:pt>
                <c:pt idx="29740">
                  <c:v>1.3984374141376901</c:v>
                </c:pt>
                <c:pt idx="29741">
                  <c:v>1.3984377956074201</c:v>
                </c:pt>
                <c:pt idx="29742">
                  <c:v>1.3984381770771399</c:v>
                </c:pt>
                <c:pt idx="29743">
                  <c:v>1.3984385585468699</c:v>
                </c:pt>
                <c:pt idx="29744">
                  <c:v>1.3984389400166</c:v>
                </c:pt>
                <c:pt idx="29745">
                  <c:v>1.39843932148632</c:v>
                </c:pt>
                <c:pt idx="29746">
                  <c:v>1.39843970295605</c:v>
                </c:pt>
                <c:pt idx="29747">
                  <c:v>1.3984400844257801</c:v>
                </c:pt>
                <c:pt idx="29748">
                  <c:v>1.3984404658955001</c:v>
                </c:pt>
                <c:pt idx="29749">
                  <c:v>1.3984408473652301</c:v>
                </c:pt>
                <c:pt idx="29750">
                  <c:v>1.3984412288349599</c:v>
                </c:pt>
                <c:pt idx="29751">
                  <c:v>1.3984416103046799</c:v>
                </c:pt>
                <c:pt idx="29752">
                  <c:v>1.39844199177441</c:v>
                </c:pt>
                <c:pt idx="29753">
                  <c:v>1.39844237324414</c:v>
                </c:pt>
                <c:pt idx="29754">
                  <c:v>1.39844275471386</c:v>
                </c:pt>
                <c:pt idx="29755">
                  <c:v>1.3984431361835901</c:v>
                </c:pt>
                <c:pt idx="29756">
                  <c:v>1.3984435176533201</c:v>
                </c:pt>
                <c:pt idx="29757">
                  <c:v>1.3984438991230399</c:v>
                </c:pt>
                <c:pt idx="29758">
                  <c:v>1.3984442805927699</c:v>
                </c:pt>
                <c:pt idx="29759">
                  <c:v>1.3984446620625</c:v>
                </c:pt>
                <c:pt idx="29760">
                  <c:v>1.39844504353222</c:v>
                </c:pt>
                <c:pt idx="29761">
                  <c:v>1.39844542500195</c:v>
                </c:pt>
                <c:pt idx="29762">
                  <c:v>1.39844580647168</c:v>
                </c:pt>
                <c:pt idx="29763">
                  <c:v>1.3984461879414001</c:v>
                </c:pt>
                <c:pt idx="29764">
                  <c:v>1.3984465694111301</c:v>
                </c:pt>
                <c:pt idx="29765">
                  <c:v>1.3984469508808499</c:v>
                </c:pt>
                <c:pt idx="29766">
                  <c:v>1.3984473323505799</c:v>
                </c:pt>
                <c:pt idx="29767">
                  <c:v>1.39844771382031</c:v>
                </c:pt>
                <c:pt idx="29768">
                  <c:v>1.39844809529003</c:v>
                </c:pt>
                <c:pt idx="29769">
                  <c:v>1.39844847675976</c:v>
                </c:pt>
                <c:pt idx="29770">
                  <c:v>1.3984488582294901</c:v>
                </c:pt>
                <c:pt idx="29771">
                  <c:v>1.3984492396992101</c:v>
                </c:pt>
                <c:pt idx="29772">
                  <c:v>1.3984496211689399</c:v>
                </c:pt>
                <c:pt idx="29773">
                  <c:v>1.3984500026386699</c:v>
                </c:pt>
                <c:pt idx="29774">
                  <c:v>1.39845038410839</c:v>
                </c:pt>
                <c:pt idx="29775">
                  <c:v>1.39845076557812</c:v>
                </c:pt>
                <c:pt idx="29776">
                  <c:v>1.39845114704785</c:v>
                </c:pt>
                <c:pt idx="29777">
                  <c:v>1.39845152851757</c:v>
                </c:pt>
                <c:pt idx="29778">
                  <c:v>1.3984519099873001</c:v>
                </c:pt>
                <c:pt idx="29779">
                  <c:v>1.3984522914570301</c:v>
                </c:pt>
                <c:pt idx="29780">
                  <c:v>1.3984526729267499</c:v>
                </c:pt>
                <c:pt idx="29781">
                  <c:v>1.3984530543964799</c:v>
                </c:pt>
                <c:pt idx="29782">
                  <c:v>1.39845343586621</c:v>
                </c:pt>
                <c:pt idx="29783">
                  <c:v>1.39845381733593</c:v>
                </c:pt>
                <c:pt idx="29784">
                  <c:v>1.39845419880566</c:v>
                </c:pt>
                <c:pt idx="29785">
                  <c:v>1.39845458027539</c:v>
                </c:pt>
                <c:pt idx="29786">
                  <c:v>1.3984549617451101</c:v>
                </c:pt>
                <c:pt idx="29787">
                  <c:v>1.3984553432148401</c:v>
                </c:pt>
                <c:pt idx="29788">
                  <c:v>1.3984557246845699</c:v>
                </c:pt>
                <c:pt idx="29789">
                  <c:v>1.3984561061542899</c:v>
                </c:pt>
                <c:pt idx="29790">
                  <c:v>1.39845648762402</c:v>
                </c:pt>
                <c:pt idx="29791">
                  <c:v>1.39845686909375</c:v>
                </c:pt>
                <c:pt idx="29792">
                  <c:v>1.39845725056347</c:v>
                </c:pt>
                <c:pt idx="29793">
                  <c:v>1.3984576320332001</c:v>
                </c:pt>
                <c:pt idx="29794">
                  <c:v>1.3984580135029301</c:v>
                </c:pt>
                <c:pt idx="29795">
                  <c:v>1.3984583949726499</c:v>
                </c:pt>
                <c:pt idx="29796">
                  <c:v>1.3984587764423799</c:v>
                </c:pt>
                <c:pt idx="29797">
                  <c:v>1.3984591579121</c:v>
                </c:pt>
                <c:pt idx="29798">
                  <c:v>1.39845953938183</c:v>
                </c:pt>
                <c:pt idx="29799">
                  <c:v>1.39845992085156</c:v>
                </c:pt>
                <c:pt idx="29800">
                  <c:v>1.39846030232128</c:v>
                </c:pt>
                <c:pt idx="29801">
                  <c:v>1.3984606837910101</c:v>
                </c:pt>
                <c:pt idx="29802">
                  <c:v>1.3984610652607401</c:v>
                </c:pt>
                <c:pt idx="29803">
                  <c:v>1.3984614467304599</c:v>
                </c:pt>
                <c:pt idx="29804">
                  <c:v>1.3984618282001899</c:v>
                </c:pt>
                <c:pt idx="29805">
                  <c:v>1.39846220966992</c:v>
                </c:pt>
                <c:pt idx="29806">
                  <c:v>1.39846259113964</c:v>
                </c:pt>
                <c:pt idx="29807">
                  <c:v>1.39846297260937</c:v>
                </c:pt>
                <c:pt idx="29808">
                  <c:v>1.3984633540791001</c:v>
                </c:pt>
                <c:pt idx="29809">
                  <c:v>1.3984637355488201</c:v>
                </c:pt>
                <c:pt idx="29810">
                  <c:v>1.3984641170185499</c:v>
                </c:pt>
                <c:pt idx="29811">
                  <c:v>1.3984644984882799</c:v>
                </c:pt>
                <c:pt idx="29812">
                  <c:v>1.398464879958</c:v>
                </c:pt>
                <c:pt idx="29813">
                  <c:v>1.39846526142773</c:v>
                </c:pt>
                <c:pt idx="29814">
                  <c:v>1.39846564289746</c:v>
                </c:pt>
                <c:pt idx="29815">
                  <c:v>1.39846602436718</c:v>
                </c:pt>
                <c:pt idx="29816">
                  <c:v>1.3984664058369101</c:v>
                </c:pt>
                <c:pt idx="29817">
                  <c:v>1.3984667873066401</c:v>
                </c:pt>
                <c:pt idx="29818">
                  <c:v>1.3984671687763599</c:v>
                </c:pt>
                <c:pt idx="29819">
                  <c:v>1.3984675502460899</c:v>
                </c:pt>
                <c:pt idx="29820">
                  <c:v>1.39846793171582</c:v>
                </c:pt>
                <c:pt idx="29821">
                  <c:v>1.39846831318554</c:v>
                </c:pt>
                <c:pt idx="29822">
                  <c:v>1.39846869465527</c:v>
                </c:pt>
                <c:pt idx="29823">
                  <c:v>1.398469076125</c:v>
                </c:pt>
                <c:pt idx="29824">
                  <c:v>1.3984694575947201</c:v>
                </c:pt>
                <c:pt idx="29825">
                  <c:v>1.3984698390644501</c:v>
                </c:pt>
                <c:pt idx="29826">
                  <c:v>1.3984702205341799</c:v>
                </c:pt>
                <c:pt idx="29827">
                  <c:v>1.3984706020038999</c:v>
                </c:pt>
                <c:pt idx="29828">
                  <c:v>1.39847098347363</c:v>
                </c:pt>
                <c:pt idx="29829">
                  <c:v>1.39847136494335</c:v>
                </c:pt>
                <c:pt idx="29830">
                  <c:v>1.39847174641308</c:v>
                </c:pt>
                <c:pt idx="29831">
                  <c:v>1.3984721278828101</c:v>
                </c:pt>
                <c:pt idx="29832">
                  <c:v>1.3984725093525301</c:v>
                </c:pt>
                <c:pt idx="29833">
                  <c:v>1.3984728908222599</c:v>
                </c:pt>
                <c:pt idx="29834">
                  <c:v>1.3984732722919899</c:v>
                </c:pt>
                <c:pt idx="29835">
                  <c:v>1.39847365376171</c:v>
                </c:pt>
                <c:pt idx="29836">
                  <c:v>1.39847403523144</c:v>
                </c:pt>
                <c:pt idx="29837">
                  <c:v>1.39847441670117</c:v>
                </c:pt>
                <c:pt idx="29838">
                  <c:v>1.39847479817089</c:v>
                </c:pt>
                <c:pt idx="29839">
                  <c:v>1.3984751796406201</c:v>
                </c:pt>
                <c:pt idx="29840">
                  <c:v>1.3984755611103501</c:v>
                </c:pt>
                <c:pt idx="29841">
                  <c:v>1.3984759425800699</c:v>
                </c:pt>
                <c:pt idx="29842">
                  <c:v>1.3984763240497999</c:v>
                </c:pt>
                <c:pt idx="29843">
                  <c:v>1.39847670551953</c:v>
                </c:pt>
                <c:pt idx="29844">
                  <c:v>1.39847708698925</c:v>
                </c:pt>
                <c:pt idx="29845">
                  <c:v>1.39847746845898</c:v>
                </c:pt>
                <c:pt idx="29846">
                  <c:v>1.39847784992871</c:v>
                </c:pt>
                <c:pt idx="29847">
                  <c:v>1.3984782313984301</c:v>
                </c:pt>
                <c:pt idx="29848">
                  <c:v>1.3984786128681601</c:v>
                </c:pt>
                <c:pt idx="29849">
                  <c:v>1.3984789943378899</c:v>
                </c:pt>
                <c:pt idx="29850">
                  <c:v>1.3984793758076099</c:v>
                </c:pt>
                <c:pt idx="29851">
                  <c:v>1.39847975727734</c:v>
                </c:pt>
                <c:pt idx="29852">
                  <c:v>1.39848013874707</c:v>
                </c:pt>
                <c:pt idx="29853">
                  <c:v>1.39848052021679</c:v>
                </c:pt>
                <c:pt idx="29854">
                  <c:v>1.3984809016865201</c:v>
                </c:pt>
                <c:pt idx="29855">
                  <c:v>1.3984812831562501</c:v>
                </c:pt>
                <c:pt idx="29856">
                  <c:v>1.3984816646259699</c:v>
                </c:pt>
                <c:pt idx="29857">
                  <c:v>1.3984820460956999</c:v>
                </c:pt>
                <c:pt idx="29858">
                  <c:v>1.39848242756543</c:v>
                </c:pt>
                <c:pt idx="29859">
                  <c:v>1.39848280903515</c:v>
                </c:pt>
                <c:pt idx="29860">
                  <c:v>1.39848319050488</c:v>
                </c:pt>
                <c:pt idx="29861">
                  <c:v>1.3984835719746</c:v>
                </c:pt>
                <c:pt idx="29862">
                  <c:v>1.3984839534443301</c:v>
                </c:pt>
                <c:pt idx="29863">
                  <c:v>1.3984843349140601</c:v>
                </c:pt>
                <c:pt idx="29864">
                  <c:v>1.3984847163837799</c:v>
                </c:pt>
                <c:pt idx="29865">
                  <c:v>1.3984850978535099</c:v>
                </c:pt>
                <c:pt idx="29866">
                  <c:v>1.39848547932324</c:v>
                </c:pt>
                <c:pt idx="29867">
                  <c:v>1.39848586079296</c:v>
                </c:pt>
                <c:pt idx="29868">
                  <c:v>1.39848624226269</c:v>
                </c:pt>
                <c:pt idx="29869">
                  <c:v>1.3984866237324201</c:v>
                </c:pt>
                <c:pt idx="29870">
                  <c:v>1.3984870052021401</c:v>
                </c:pt>
                <c:pt idx="29871">
                  <c:v>1.3984873866718699</c:v>
                </c:pt>
                <c:pt idx="29872">
                  <c:v>1.3984877681415999</c:v>
                </c:pt>
                <c:pt idx="29873">
                  <c:v>1.39848814961132</c:v>
                </c:pt>
                <c:pt idx="29874">
                  <c:v>1.39848853108105</c:v>
                </c:pt>
                <c:pt idx="29875">
                  <c:v>1.39848891255078</c:v>
                </c:pt>
                <c:pt idx="29876">
                  <c:v>1.3984892940205</c:v>
                </c:pt>
                <c:pt idx="29877">
                  <c:v>1.3984896754902301</c:v>
                </c:pt>
                <c:pt idx="29878">
                  <c:v>1.3984900569599601</c:v>
                </c:pt>
                <c:pt idx="29879">
                  <c:v>1.3984904384296799</c:v>
                </c:pt>
                <c:pt idx="29880">
                  <c:v>1.3984908198994099</c:v>
                </c:pt>
                <c:pt idx="29881">
                  <c:v>1.39849120136914</c:v>
                </c:pt>
                <c:pt idx="29882">
                  <c:v>1.39849158283886</c:v>
                </c:pt>
                <c:pt idx="29883">
                  <c:v>1.39849196430859</c:v>
                </c:pt>
                <c:pt idx="29884">
                  <c:v>1.39849234577832</c:v>
                </c:pt>
                <c:pt idx="29885">
                  <c:v>1.3984927272480401</c:v>
                </c:pt>
                <c:pt idx="29886">
                  <c:v>1.3984931087177701</c:v>
                </c:pt>
                <c:pt idx="29887">
                  <c:v>1.3984934901874999</c:v>
                </c:pt>
                <c:pt idx="29888">
                  <c:v>1.3984938716572199</c:v>
                </c:pt>
                <c:pt idx="29889">
                  <c:v>1.39849425312695</c:v>
                </c:pt>
                <c:pt idx="29890">
                  <c:v>1.39849463459668</c:v>
                </c:pt>
                <c:pt idx="29891">
                  <c:v>1.3984950160664</c:v>
                </c:pt>
                <c:pt idx="29892">
                  <c:v>1.3984953975361301</c:v>
                </c:pt>
                <c:pt idx="29893">
                  <c:v>1.3984957790058501</c:v>
                </c:pt>
                <c:pt idx="29894">
                  <c:v>1.3984961604755799</c:v>
                </c:pt>
                <c:pt idx="29895">
                  <c:v>1.3984965419453099</c:v>
                </c:pt>
                <c:pt idx="29896">
                  <c:v>1.39849692341503</c:v>
                </c:pt>
                <c:pt idx="29897">
                  <c:v>1.39849730488476</c:v>
                </c:pt>
                <c:pt idx="29898">
                  <c:v>1.39849768635449</c:v>
                </c:pt>
                <c:pt idx="29899">
                  <c:v>1.39849806782421</c:v>
                </c:pt>
                <c:pt idx="29900">
                  <c:v>1.3984984492939401</c:v>
                </c:pt>
                <c:pt idx="29901">
                  <c:v>1.3984988307636701</c:v>
                </c:pt>
                <c:pt idx="29902">
                  <c:v>1.3984992122333899</c:v>
                </c:pt>
                <c:pt idx="29903">
                  <c:v>1.3984995937031199</c:v>
                </c:pt>
                <c:pt idx="29904">
                  <c:v>1.39849997517285</c:v>
                </c:pt>
                <c:pt idx="29905">
                  <c:v>1.39850035664257</c:v>
                </c:pt>
                <c:pt idx="29906">
                  <c:v>1.3985007381123</c:v>
                </c:pt>
                <c:pt idx="29907">
                  <c:v>1.3985011195820301</c:v>
                </c:pt>
                <c:pt idx="29908">
                  <c:v>1.3985015010517501</c:v>
                </c:pt>
                <c:pt idx="29909">
                  <c:v>1.3985018825214801</c:v>
                </c:pt>
                <c:pt idx="29910">
                  <c:v>1.3985022639912099</c:v>
                </c:pt>
                <c:pt idx="29911">
                  <c:v>1.3985026454609299</c:v>
                </c:pt>
                <c:pt idx="29912">
                  <c:v>1.39850302693066</c:v>
                </c:pt>
                <c:pt idx="29913">
                  <c:v>1.39850340840039</c:v>
                </c:pt>
                <c:pt idx="29914">
                  <c:v>1.39850378987011</c:v>
                </c:pt>
                <c:pt idx="29915">
                  <c:v>1.3985041713398401</c:v>
                </c:pt>
                <c:pt idx="29916">
                  <c:v>1.3985045528095701</c:v>
                </c:pt>
                <c:pt idx="29917">
                  <c:v>1.3985049342792899</c:v>
                </c:pt>
                <c:pt idx="29918">
                  <c:v>1.3985053157490199</c:v>
                </c:pt>
                <c:pt idx="29919">
                  <c:v>1.39850569721875</c:v>
                </c:pt>
                <c:pt idx="29920">
                  <c:v>1.39850607868847</c:v>
                </c:pt>
                <c:pt idx="29921">
                  <c:v>1.3985064601582</c:v>
                </c:pt>
                <c:pt idx="29922">
                  <c:v>1.39850684162793</c:v>
                </c:pt>
                <c:pt idx="29923">
                  <c:v>1.3985072230976501</c:v>
                </c:pt>
                <c:pt idx="29924">
                  <c:v>1.3985076045673801</c:v>
                </c:pt>
                <c:pt idx="29925">
                  <c:v>1.3985079860370999</c:v>
                </c:pt>
                <c:pt idx="29926">
                  <c:v>1.3985083675068299</c:v>
                </c:pt>
                <c:pt idx="29927">
                  <c:v>1.39850874897656</c:v>
                </c:pt>
                <c:pt idx="29928">
                  <c:v>1.39850913044628</c:v>
                </c:pt>
                <c:pt idx="29929">
                  <c:v>1.39850951191601</c:v>
                </c:pt>
                <c:pt idx="29930">
                  <c:v>1.3985098933857401</c:v>
                </c:pt>
                <c:pt idx="29931">
                  <c:v>1.3985102748554601</c:v>
                </c:pt>
                <c:pt idx="29932">
                  <c:v>1.3985106563251899</c:v>
                </c:pt>
                <c:pt idx="29933">
                  <c:v>1.3985110377949199</c:v>
                </c:pt>
                <c:pt idx="29934">
                  <c:v>1.39851141926464</c:v>
                </c:pt>
                <c:pt idx="29935">
                  <c:v>1.39851180073437</c:v>
                </c:pt>
                <c:pt idx="29936">
                  <c:v>1.3985121822041</c:v>
                </c:pt>
                <c:pt idx="29937">
                  <c:v>1.39851256367382</c:v>
                </c:pt>
                <c:pt idx="29938">
                  <c:v>1.3985129451435501</c:v>
                </c:pt>
                <c:pt idx="29939">
                  <c:v>1.3985133266132801</c:v>
                </c:pt>
                <c:pt idx="29940">
                  <c:v>1.3985137080829999</c:v>
                </c:pt>
                <c:pt idx="29941">
                  <c:v>1.3985140895527299</c:v>
                </c:pt>
                <c:pt idx="29942">
                  <c:v>1.39851447102246</c:v>
                </c:pt>
                <c:pt idx="29943">
                  <c:v>1.39851485249218</c:v>
                </c:pt>
                <c:pt idx="29944">
                  <c:v>1.39851523396191</c:v>
                </c:pt>
                <c:pt idx="29945">
                  <c:v>1.39851561543164</c:v>
                </c:pt>
                <c:pt idx="29946">
                  <c:v>1.3985159969013601</c:v>
                </c:pt>
                <c:pt idx="29947">
                  <c:v>1.3985163783710901</c:v>
                </c:pt>
                <c:pt idx="29948">
                  <c:v>1.3985167598408199</c:v>
                </c:pt>
                <c:pt idx="29949">
                  <c:v>1.3985171413105399</c:v>
                </c:pt>
                <c:pt idx="29950">
                  <c:v>1.39851752278027</c:v>
                </c:pt>
                <c:pt idx="29951">
                  <c:v>1.39851790425</c:v>
                </c:pt>
                <c:pt idx="29952">
                  <c:v>1.39851828571972</c:v>
                </c:pt>
                <c:pt idx="29953">
                  <c:v>1.3985186671894501</c:v>
                </c:pt>
                <c:pt idx="29954">
                  <c:v>1.3985190486591801</c:v>
                </c:pt>
                <c:pt idx="29955">
                  <c:v>1.3985194301288999</c:v>
                </c:pt>
                <c:pt idx="29956">
                  <c:v>1.3985198115986299</c:v>
                </c:pt>
                <c:pt idx="29957">
                  <c:v>1.39852019306835</c:v>
                </c:pt>
                <c:pt idx="29958">
                  <c:v>1.39852057453808</c:v>
                </c:pt>
                <c:pt idx="29959">
                  <c:v>1.39852095600781</c:v>
                </c:pt>
                <c:pt idx="29960">
                  <c:v>1.39852133747753</c:v>
                </c:pt>
                <c:pt idx="29961">
                  <c:v>1.3985217189472601</c:v>
                </c:pt>
                <c:pt idx="29962">
                  <c:v>1.3985221004169901</c:v>
                </c:pt>
                <c:pt idx="29963">
                  <c:v>1.3985224818867099</c:v>
                </c:pt>
                <c:pt idx="29964">
                  <c:v>1.3985228633564399</c:v>
                </c:pt>
                <c:pt idx="29965">
                  <c:v>1.39852324482617</c:v>
                </c:pt>
                <c:pt idx="29966">
                  <c:v>1.39852362629589</c:v>
                </c:pt>
                <c:pt idx="29967">
                  <c:v>1.39852400776562</c:v>
                </c:pt>
                <c:pt idx="29968">
                  <c:v>1.3985243892353501</c:v>
                </c:pt>
                <c:pt idx="29969">
                  <c:v>1.3985247707050701</c:v>
                </c:pt>
                <c:pt idx="29970">
                  <c:v>1.3985251521747999</c:v>
                </c:pt>
                <c:pt idx="29971">
                  <c:v>1.3985255336445299</c:v>
                </c:pt>
                <c:pt idx="29972">
                  <c:v>1.39852591511425</c:v>
                </c:pt>
                <c:pt idx="29973">
                  <c:v>1.39852629658398</c:v>
                </c:pt>
                <c:pt idx="29974">
                  <c:v>1.39852667805371</c:v>
                </c:pt>
                <c:pt idx="29975">
                  <c:v>1.39852705952343</c:v>
                </c:pt>
                <c:pt idx="29976">
                  <c:v>1.3985274409931601</c:v>
                </c:pt>
                <c:pt idx="29977">
                  <c:v>1.3985278224628901</c:v>
                </c:pt>
                <c:pt idx="29978">
                  <c:v>1.3985282039326099</c:v>
                </c:pt>
                <c:pt idx="29979">
                  <c:v>1.3985285854023399</c:v>
                </c:pt>
                <c:pt idx="29980">
                  <c:v>1.39852896687207</c:v>
                </c:pt>
                <c:pt idx="29981">
                  <c:v>1.39852934834179</c:v>
                </c:pt>
                <c:pt idx="29982">
                  <c:v>1.39852972981152</c:v>
                </c:pt>
                <c:pt idx="29983">
                  <c:v>1.39853011128125</c:v>
                </c:pt>
                <c:pt idx="29984">
                  <c:v>1.3985304927509701</c:v>
                </c:pt>
                <c:pt idx="29985">
                  <c:v>1.3985308742207001</c:v>
                </c:pt>
                <c:pt idx="29986">
                  <c:v>1.3985312556904299</c:v>
                </c:pt>
                <c:pt idx="29987">
                  <c:v>1.3985316371601499</c:v>
                </c:pt>
                <c:pt idx="29988">
                  <c:v>1.39853201862988</c:v>
                </c:pt>
                <c:pt idx="29989">
                  <c:v>1.3985324000996</c:v>
                </c:pt>
                <c:pt idx="29990">
                  <c:v>1.39853278156933</c:v>
                </c:pt>
                <c:pt idx="29991">
                  <c:v>1.3985331630390601</c:v>
                </c:pt>
                <c:pt idx="29992">
                  <c:v>1.3985335445087801</c:v>
                </c:pt>
                <c:pt idx="29993">
                  <c:v>1.3985339259785099</c:v>
                </c:pt>
                <c:pt idx="29994">
                  <c:v>1.3985343074482399</c:v>
                </c:pt>
                <c:pt idx="29995">
                  <c:v>1.39853468891796</c:v>
                </c:pt>
                <c:pt idx="29996">
                  <c:v>1.39853507038769</c:v>
                </c:pt>
                <c:pt idx="29997">
                  <c:v>1.39853545185742</c:v>
                </c:pt>
                <c:pt idx="29998">
                  <c:v>1.39853583332714</c:v>
                </c:pt>
                <c:pt idx="29999">
                  <c:v>1.3985362147968701</c:v>
                </c:pt>
                <c:pt idx="30000">
                  <c:v>1.3985365962666001</c:v>
                </c:pt>
                <c:pt idx="30001">
                  <c:v>1.3985369777363199</c:v>
                </c:pt>
                <c:pt idx="30002">
                  <c:v>1.3985373592060499</c:v>
                </c:pt>
                <c:pt idx="30003">
                  <c:v>1.39853774067578</c:v>
                </c:pt>
                <c:pt idx="30004">
                  <c:v>1.3985381221455</c:v>
                </c:pt>
                <c:pt idx="30005">
                  <c:v>1.39853850361523</c:v>
                </c:pt>
                <c:pt idx="30006">
                  <c:v>1.39853888508496</c:v>
                </c:pt>
                <c:pt idx="30007">
                  <c:v>1.3985392665546801</c:v>
                </c:pt>
                <c:pt idx="30008">
                  <c:v>1.3985396480244101</c:v>
                </c:pt>
                <c:pt idx="30009">
                  <c:v>1.3985400294941399</c:v>
                </c:pt>
                <c:pt idx="30010">
                  <c:v>1.3985404109638599</c:v>
                </c:pt>
                <c:pt idx="30011">
                  <c:v>1.39854079243359</c:v>
                </c:pt>
                <c:pt idx="30012">
                  <c:v>1.39854117390332</c:v>
                </c:pt>
                <c:pt idx="30013">
                  <c:v>1.39854155537304</c:v>
                </c:pt>
                <c:pt idx="30014">
                  <c:v>1.3985419368427701</c:v>
                </c:pt>
                <c:pt idx="30015">
                  <c:v>1.3985423183125001</c:v>
                </c:pt>
                <c:pt idx="30016">
                  <c:v>1.3985426997822199</c:v>
                </c:pt>
                <c:pt idx="30017">
                  <c:v>1.3985430812519499</c:v>
                </c:pt>
                <c:pt idx="30018">
                  <c:v>1.39854346272168</c:v>
                </c:pt>
                <c:pt idx="30019">
                  <c:v>1.3985438441914</c:v>
                </c:pt>
                <c:pt idx="30020">
                  <c:v>1.39854422566113</c:v>
                </c:pt>
                <c:pt idx="30021">
                  <c:v>1.39854460713085</c:v>
                </c:pt>
                <c:pt idx="30022">
                  <c:v>1.3985449886005801</c:v>
                </c:pt>
                <c:pt idx="30023">
                  <c:v>1.3985453700703101</c:v>
                </c:pt>
                <c:pt idx="30024">
                  <c:v>1.3985457515400299</c:v>
                </c:pt>
                <c:pt idx="30025">
                  <c:v>1.3985461330097599</c:v>
                </c:pt>
                <c:pt idx="30026">
                  <c:v>1.39854651447949</c:v>
                </c:pt>
                <c:pt idx="30027">
                  <c:v>1.39854689594921</c:v>
                </c:pt>
                <c:pt idx="30028">
                  <c:v>1.39854727741894</c:v>
                </c:pt>
                <c:pt idx="30029">
                  <c:v>1.3985476588886701</c:v>
                </c:pt>
                <c:pt idx="30030">
                  <c:v>1.3985480403583901</c:v>
                </c:pt>
                <c:pt idx="30031">
                  <c:v>1.3985484218281199</c:v>
                </c:pt>
                <c:pt idx="30032">
                  <c:v>1.3985488032978499</c:v>
                </c:pt>
                <c:pt idx="30033">
                  <c:v>1.39854918476757</c:v>
                </c:pt>
                <c:pt idx="30034">
                  <c:v>1.3985495662373</c:v>
                </c:pt>
                <c:pt idx="30035">
                  <c:v>1.39854994770703</c:v>
                </c:pt>
                <c:pt idx="30036">
                  <c:v>1.39855032917675</c:v>
                </c:pt>
                <c:pt idx="30037">
                  <c:v>1.3985507106464801</c:v>
                </c:pt>
                <c:pt idx="30038">
                  <c:v>1.3985510921162101</c:v>
                </c:pt>
                <c:pt idx="30039">
                  <c:v>1.3985514735859299</c:v>
                </c:pt>
                <c:pt idx="30040">
                  <c:v>1.3985518550556599</c:v>
                </c:pt>
                <c:pt idx="30041">
                  <c:v>1.39855223652539</c:v>
                </c:pt>
                <c:pt idx="30042">
                  <c:v>1.39855261799511</c:v>
                </c:pt>
                <c:pt idx="30043">
                  <c:v>1.39855299946484</c:v>
                </c:pt>
                <c:pt idx="30044">
                  <c:v>1.39855338093457</c:v>
                </c:pt>
                <c:pt idx="30045">
                  <c:v>1.3985537624042901</c:v>
                </c:pt>
                <c:pt idx="30046">
                  <c:v>1.3985541438740201</c:v>
                </c:pt>
                <c:pt idx="30047">
                  <c:v>1.3985545253437499</c:v>
                </c:pt>
                <c:pt idx="30048">
                  <c:v>1.3985549068134699</c:v>
                </c:pt>
                <c:pt idx="30049">
                  <c:v>1.3985552882832</c:v>
                </c:pt>
                <c:pt idx="30050">
                  <c:v>1.39855566975293</c:v>
                </c:pt>
                <c:pt idx="30051">
                  <c:v>1.39855605122265</c:v>
                </c:pt>
                <c:pt idx="30052">
                  <c:v>1.3985564326923801</c:v>
                </c:pt>
                <c:pt idx="30053">
                  <c:v>1.3985568141621001</c:v>
                </c:pt>
                <c:pt idx="30054">
                  <c:v>1.3985571956318299</c:v>
                </c:pt>
                <c:pt idx="30055">
                  <c:v>1.3985575771015599</c:v>
                </c:pt>
                <c:pt idx="30056">
                  <c:v>1.39855795857128</c:v>
                </c:pt>
                <c:pt idx="30057">
                  <c:v>1.39855834004101</c:v>
                </c:pt>
                <c:pt idx="30058">
                  <c:v>1.39855872151074</c:v>
                </c:pt>
                <c:pt idx="30059">
                  <c:v>1.39855910298046</c:v>
                </c:pt>
                <c:pt idx="30060">
                  <c:v>1.3985594844501901</c:v>
                </c:pt>
                <c:pt idx="30061">
                  <c:v>1.3985598659199201</c:v>
                </c:pt>
                <c:pt idx="30062">
                  <c:v>1.3985602473896399</c:v>
                </c:pt>
                <c:pt idx="30063">
                  <c:v>1.3985606288593699</c:v>
                </c:pt>
                <c:pt idx="30064">
                  <c:v>1.3985610103291</c:v>
                </c:pt>
                <c:pt idx="30065">
                  <c:v>1.39856139179882</c:v>
                </c:pt>
                <c:pt idx="30066">
                  <c:v>1.39856177326855</c:v>
                </c:pt>
                <c:pt idx="30067">
                  <c:v>1.3985621547382801</c:v>
                </c:pt>
                <c:pt idx="30068">
                  <c:v>1.3985625362080001</c:v>
                </c:pt>
                <c:pt idx="30069">
                  <c:v>1.3985629176777301</c:v>
                </c:pt>
                <c:pt idx="30070">
                  <c:v>1.3985632991474599</c:v>
                </c:pt>
                <c:pt idx="30071">
                  <c:v>1.3985636806171799</c:v>
                </c:pt>
                <c:pt idx="30072">
                  <c:v>1.39856406208691</c:v>
                </c:pt>
                <c:pt idx="30073">
                  <c:v>1.39856444355664</c:v>
                </c:pt>
                <c:pt idx="30074">
                  <c:v>1.39856482502636</c:v>
                </c:pt>
                <c:pt idx="30075">
                  <c:v>1.3985652064960901</c:v>
                </c:pt>
                <c:pt idx="30076">
                  <c:v>1.3985655879658201</c:v>
                </c:pt>
                <c:pt idx="30077">
                  <c:v>1.3985659694355399</c:v>
                </c:pt>
                <c:pt idx="30078">
                  <c:v>1.3985663509052699</c:v>
                </c:pt>
                <c:pt idx="30079">
                  <c:v>1.398566732375</c:v>
                </c:pt>
                <c:pt idx="30080">
                  <c:v>1.39856711384472</c:v>
                </c:pt>
                <c:pt idx="30081">
                  <c:v>1.39856749531445</c:v>
                </c:pt>
                <c:pt idx="30082">
                  <c:v>1.39856787678418</c:v>
                </c:pt>
                <c:pt idx="30083">
                  <c:v>1.3985682582539001</c:v>
                </c:pt>
                <c:pt idx="30084">
                  <c:v>1.3985686397236301</c:v>
                </c:pt>
                <c:pt idx="30085">
                  <c:v>1.3985690211933499</c:v>
                </c:pt>
                <c:pt idx="30086">
                  <c:v>1.3985694026630799</c:v>
                </c:pt>
                <c:pt idx="30087">
                  <c:v>1.39856978413281</c:v>
                </c:pt>
                <c:pt idx="30088">
                  <c:v>1.39857016560253</c:v>
                </c:pt>
                <c:pt idx="30089">
                  <c:v>1.39857054707226</c:v>
                </c:pt>
                <c:pt idx="30090">
                  <c:v>1.3985709285419901</c:v>
                </c:pt>
                <c:pt idx="30091">
                  <c:v>1.3985713100117101</c:v>
                </c:pt>
                <c:pt idx="30092">
                  <c:v>1.3985716914814399</c:v>
                </c:pt>
                <c:pt idx="30093">
                  <c:v>1.3985720729511699</c:v>
                </c:pt>
                <c:pt idx="30094">
                  <c:v>1.39857245442089</c:v>
                </c:pt>
                <c:pt idx="30095">
                  <c:v>1.39857283589062</c:v>
                </c:pt>
                <c:pt idx="30096">
                  <c:v>1.39857321736035</c:v>
                </c:pt>
                <c:pt idx="30097">
                  <c:v>1.39857359883007</c:v>
                </c:pt>
                <c:pt idx="30098">
                  <c:v>1.3985739802998001</c:v>
                </c:pt>
                <c:pt idx="30099">
                  <c:v>1.3985743617695301</c:v>
                </c:pt>
                <c:pt idx="30100">
                  <c:v>1.3985747432392499</c:v>
                </c:pt>
                <c:pt idx="30101">
                  <c:v>1.3985751247089799</c:v>
                </c:pt>
                <c:pt idx="30102">
                  <c:v>1.39857550617871</c:v>
                </c:pt>
                <c:pt idx="30103">
                  <c:v>1.39857588764843</c:v>
                </c:pt>
                <c:pt idx="30104">
                  <c:v>1.39857626911816</c:v>
                </c:pt>
                <c:pt idx="30105">
                  <c:v>1.39857665058789</c:v>
                </c:pt>
                <c:pt idx="30106">
                  <c:v>1.3985770320576101</c:v>
                </c:pt>
                <c:pt idx="30107">
                  <c:v>1.3985774135273401</c:v>
                </c:pt>
                <c:pt idx="30108">
                  <c:v>1.3985777949970699</c:v>
                </c:pt>
                <c:pt idx="30109">
                  <c:v>1.3985781764667899</c:v>
                </c:pt>
                <c:pt idx="30110">
                  <c:v>1.39857855793652</c:v>
                </c:pt>
                <c:pt idx="30111">
                  <c:v>1.39857893940625</c:v>
                </c:pt>
                <c:pt idx="30112">
                  <c:v>1.39857932087597</c:v>
                </c:pt>
                <c:pt idx="30113">
                  <c:v>1.3985797023457001</c:v>
                </c:pt>
                <c:pt idx="30114">
                  <c:v>1.3985800838154301</c:v>
                </c:pt>
                <c:pt idx="30115">
                  <c:v>1.3985804652851499</c:v>
                </c:pt>
                <c:pt idx="30116">
                  <c:v>1.3985808467548799</c:v>
                </c:pt>
                <c:pt idx="30117">
                  <c:v>1.3985812282246</c:v>
                </c:pt>
                <c:pt idx="30118">
                  <c:v>1.39858160969433</c:v>
                </c:pt>
                <c:pt idx="30119">
                  <c:v>1.39858199116406</c:v>
                </c:pt>
                <c:pt idx="30120">
                  <c:v>1.39858237263378</c:v>
                </c:pt>
                <c:pt idx="30121">
                  <c:v>1.3985827541035101</c:v>
                </c:pt>
                <c:pt idx="30122">
                  <c:v>1.3985831355732401</c:v>
                </c:pt>
                <c:pt idx="30123">
                  <c:v>1.3985835170429599</c:v>
                </c:pt>
                <c:pt idx="30124">
                  <c:v>1.3985838985126899</c:v>
                </c:pt>
                <c:pt idx="30125">
                  <c:v>1.39858427998242</c:v>
                </c:pt>
                <c:pt idx="30126">
                  <c:v>1.39858466145214</c:v>
                </c:pt>
                <c:pt idx="30127">
                  <c:v>1.39858504292187</c:v>
                </c:pt>
                <c:pt idx="30128">
                  <c:v>1.3985854243916001</c:v>
                </c:pt>
                <c:pt idx="30129">
                  <c:v>1.3985858058613201</c:v>
                </c:pt>
                <c:pt idx="30130">
                  <c:v>1.3985861873310499</c:v>
                </c:pt>
                <c:pt idx="30131">
                  <c:v>1.3985865688007799</c:v>
                </c:pt>
                <c:pt idx="30132">
                  <c:v>1.3985869502705</c:v>
                </c:pt>
                <c:pt idx="30133">
                  <c:v>1.39858733174023</c:v>
                </c:pt>
                <c:pt idx="30134">
                  <c:v>1.39858771320996</c:v>
                </c:pt>
                <c:pt idx="30135">
                  <c:v>1.39858809467968</c:v>
                </c:pt>
                <c:pt idx="30136">
                  <c:v>1.3985884761494101</c:v>
                </c:pt>
                <c:pt idx="30137">
                  <c:v>1.3985888576191401</c:v>
                </c:pt>
                <c:pt idx="30138">
                  <c:v>1.3985892390888599</c:v>
                </c:pt>
                <c:pt idx="30139">
                  <c:v>1.3985896205585899</c:v>
                </c:pt>
                <c:pt idx="30140">
                  <c:v>1.39859000202832</c:v>
                </c:pt>
                <c:pt idx="30141">
                  <c:v>1.39859038349804</c:v>
                </c:pt>
                <c:pt idx="30142">
                  <c:v>1.39859076496777</c:v>
                </c:pt>
                <c:pt idx="30143">
                  <c:v>1.3985911464375</c:v>
                </c:pt>
                <c:pt idx="30144">
                  <c:v>1.3985915279072201</c:v>
                </c:pt>
                <c:pt idx="30145">
                  <c:v>1.3985919093769501</c:v>
                </c:pt>
                <c:pt idx="30146">
                  <c:v>1.3985922908466799</c:v>
                </c:pt>
                <c:pt idx="30147">
                  <c:v>1.3985926723163999</c:v>
                </c:pt>
                <c:pt idx="30148">
                  <c:v>1.39859305378613</c:v>
                </c:pt>
                <c:pt idx="30149">
                  <c:v>1.39859343525585</c:v>
                </c:pt>
                <c:pt idx="30150">
                  <c:v>1.39859381672558</c:v>
                </c:pt>
                <c:pt idx="30151">
                  <c:v>1.3985941981953101</c:v>
                </c:pt>
                <c:pt idx="30152">
                  <c:v>1.3985945796650301</c:v>
                </c:pt>
                <c:pt idx="30153">
                  <c:v>1.3985949611347599</c:v>
                </c:pt>
                <c:pt idx="30154">
                  <c:v>1.3985953426044899</c:v>
                </c:pt>
                <c:pt idx="30155">
                  <c:v>1.39859572407421</c:v>
                </c:pt>
                <c:pt idx="30156">
                  <c:v>1.39859610554394</c:v>
                </c:pt>
                <c:pt idx="30157">
                  <c:v>1.39859648701367</c:v>
                </c:pt>
                <c:pt idx="30158">
                  <c:v>1.39859686848339</c:v>
                </c:pt>
                <c:pt idx="30159">
                  <c:v>1.3985972499531201</c:v>
                </c:pt>
                <c:pt idx="30160">
                  <c:v>1.3985976314228501</c:v>
                </c:pt>
                <c:pt idx="30161">
                  <c:v>1.3985980128925699</c:v>
                </c:pt>
                <c:pt idx="30162">
                  <c:v>1.3985983943622999</c:v>
                </c:pt>
                <c:pt idx="30163">
                  <c:v>1.39859877583203</c:v>
                </c:pt>
                <c:pt idx="30164">
                  <c:v>1.39859915730175</c:v>
                </c:pt>
                <c:pt idx="30165">
                  <c:v>1.39859953877148</c:v>
                </c:pt>
                <c:pt idx="30166">
                  <c:v>1.39859992024121</c:v>
                </c:pt>
                <c:pt idx="30167">
                  <c:v>1.3986003017109301</c:v>
                </c:pt>
                <c:pt idx="30168">
                  <c:v>1.3986006831806601</c:v>
                </c:pt>
                <c:pt idx="30169">
                  <c:v>1.3986010646503899</c:v>
                </c:pt>
                <c:pt idx="30170">
                  <c:v>1.3986014461201099</c:v>
                </c:pt>
                <c:pt idx="30171">
                  <c:v>1.39860182758984</c:v>
                </c:pt>
                <c:pt idx="30172">
                  <c:v>1.39860220905957</c:v>
                </c:pt>
                <c:pt idx="30173">
                  <c:v>1.39860259052929</c:v>
                </c:pt>
                <c:pt idx="30174">
                  <c:v>1.3986029719990201</c:v>
                </c:pt>
                <c:pt idx="30175">
                  <c:v>1.3986033534687501</c:v>
                </c:pt>
                <c:pt idx="30176">
                  <c:v>1.3986037349384699</c:v>
                </c:pt>
                <c:pt idx="30177">
                  <c:v>1.3986041164081999</c:v>
                </c:pt>
                <c:pt idx="30178">
                  <c:v>1.39860449787793</c:v>
                </c:pt>
                <c:pt idx="30179">
                  <c:v>1.39860487934765</c:v>
                </c:pt>
                <c:pt idx="30180">
                  <c:v>1.39860526081738</c:v>
                </c:pt>
                <c:pt idx="30181">
                  <c:v>1.3986056422871</c:v>
                </c:pt>
                <c:pt idx="30182">
                  <c:v>1.3986060237568301</c:v>
                </c:pt>
                <c:pt idx="30183">
                  <c:v>1.3986064052265601</c:v>
                </c:pt>
                <c:pt idx="30184">
                  <c:v>1.3986067866962799</c:v>
                </c:pt>
                <c:pt idx="30185">
                  <c:v>1.3986071681660099</c:v>
                </c:pt>
                <c:pt idx="30186">
                  <c:v>1.39860754963574</c:v>
                </c:pt>
                <c:pt idx="30187">
                  <c:v>1.39860793110546</c:v>
                </c:pt>
                <c:pt idx="30188">
                  <c:v>1.39860831257519</c:v>
                </c:pt>
                <c:pt idx="30189">
                  <c:v>1.3986086940449201</c:v>
                </c:pt>
                <c:pt idx="30190">
                  <c:v>1.3986090755146401</c:v>
                </c:pt>
                <c:pt idx="30191">
                  <c:v>1.3986094569843699</c:v>
                </c:pt>
                <c:pt idx="30192">
                  <c:v>1.3986098384540999</c:v>
                </c:pt>
                <c:pt idx="30193">
                  <c:v>1.39861021992382</c:v>
                </c:pt>
                <c:pt idx="30194">
                  <c:v>1.39861060139355</c:v>
                </c:pt>
                <c:pt idx="30195">
                  <c:v>1.39861098286328</c:v>
                </c:pt>
                <c:pt idx="30196">
                  <c:v>1.398611364333</c:v>
                </c:pt>
                <c:pt idx="30197">
                  <c:v>1.3986117458027301</c:v>
                </c:pt>
                <c:pt idx="30198">
                  <c:v>1.3986121272724601</c:v>
                </c:pt>
                <c:pt idx="30199">
                  <c:v>1.3986125087421799</c:v>
                </c:pt>
                <c:pt idx="30200">
                  <c:v>1.3986128902119099</c:v>
                </c:pt>
                <c:pt idx="30201">
                  <c:v>1.39861327168164</c:v>
                </c:pt>
                <c:pt idx="30202">
                  <c:v>1.39861365315136</c:v>
                </c:pt>
                <c:pt idx="30203">
                  <c:v>1.39861403462109</c:v>
                </c:pt>
                <c:pt idx="30204">
                  <c:v>1.39861441609082</c:v>
                </c:pt>
                <c:pt idx="30205">
                  <c:v>1.3986147975605401</c:v>
                </c:pt>
                <c:pt idx="30206">
                  <c:v>1.3986151790302701</c:v>
                </c:pt>
                <c:pt idx="30207">
                  <c:v>1.3986155604999999</c:v>
                </c:pt>
                <c:pt idx="30208">
                  <c:v>1.3986159419697199</c:v>
                </c:pt>
                <c:pt idx="30209">
                  <c:v>1.39861632343945</c:v>
                </c:pt>
                <c:pt idx="30210">
                  <c:v>1.39861670490918</c:v>
                </c:pt>
                <c:pt idx="30211">
                  <c:v>1.3986170863789</c:v>
                </c:pt>
                <c:pt idx="30212">
                  <c:v>1.3986174678486301</c:v>
                </c:pt>
                <c:pt idx="30213">
                  <c:v>1.3986178493183501</c:v>
                </c:pt>
                <c:pt idx="30214">
                  <c:v>1.3986182307880799</c:v>
                </c:pt>
                <c:pt idx="30215">
                  <c:v>1.3986186122578099</c:v>
                </c:pt>
                <c:pt idx="30216">
                  <c:v>1.39861899372753</c:v>
                </c:pt>
                <c:pt idx="30217">
                  <c:v>1.39861937519726</c:v>
                </c:pt>
                <c:pt idx="30218">
                  <c:v>1.39861975666699</c:v>
                </c:pt>
                <c:pt idx="30219">
                  <c:v>1.39862013813671</c:v>
                </c:pt>
                <c:pt idx="30220">
                  <c:v>1.3986205196064401</c:v>
                </c:pt>
                <c:pt idx="30221">
                  <c:v>1.3986209010761701</c:v>
                </c:pt>
                <c:pt idx="30222">
                  <c:v>1.3986212825458899</c:v>
                </c:pt>
                <c:pt idx="30223">
                  <c:v>1.3986216640156199</c:v>
                </c:pt>
                <c:pt idx="30224">
                  <c:v>1.39862204548535</c:v>
                </c:pt>
                <c:pt idx="30225">
                  <c:v>1.39862242695507</c:v>
                </c:pt>
                <c:pt idx="30226">
                  <c:v>1.3986228084248</c:v>
                </c:pt>
                <c:pt idx="30227">
                  <c:v>1.3986231898945301</c:v>
                </c:pt>
                <c:pt idx="30228">
                  <c:v>1.3986235713642501</c:v>
                </c:pt>
                <c:pt idx="30229">
                  <c:v>1.3986239528339801</c:v>
                </c:pt>
                <c:pt idx="30230">
                  <c:v>1.3986243343037099</c:v>
                </c:pt>
                <c:pt idx="30231">
                  <c:v>1.3986247157734299</c:v>
                </c:pt>
                <c:pt idx="30232">
                  <c:v>1.39862509724316</c:v>
                </c:pt>
                <c:pt idx="30233">
                  <c:v>1.39862547871289</c:v>
                </c:pt>
                <c:pt idx="30234">
                  <c:v>1.39862586018261</c:v>
                </c:pt>
                <c:pt idx="30235">
                  <c:v>1.3986262416523401</c:v>
                </c:pt>
                <c:pt idx="30236">
                  <c:v>1.3986266231220701</c:v>
                </c:pt>
                <c:pt idx="30237">
                  <c:v>1.3986270045917899</c:v>
                </c:pt>
                <c:pt idx="30238">
                  <c:v>1.3986273860615199</c:v>
                </c:pt>
                <c:pt idx="30239">
                  <c:v>1.39862776753125</c:v>
                </c:pt>
                <c:pt idx="30240">
                  <c:v>1.39862814900097</c:v>
                </c:pt>
                <c:pt idx="30241">
                  <c:v>1.3986285304707</c:v>
                </c:pt>
                <c:pt idx="30242">
                  <c:v>1.39862891194043</c:v>
                </c:pt>
                <c:pt idx="30243">
                  <c:v>1.3986292934101501</c:v>
                </c:pt>
                <c:pt idx="30244">
                  <c:v>1.3986296748798801</c:v>
                </c:pt>
                <c:pt idx="30245">
                  <c:v>1.3986300563495999</c:v>
                </c:pt>
                <c:pt idx="30246">
                  <c:v>1.3986304378193299</c:v>
                </c:pt>
                <c:pt idx="30247">
                  <c:v>1.39863081928906</c:v>
                </c:pt>
                <c:pt idx="30248">
                  <c:v>1.39863120075878</c:v>
                </c:pt>
                <c:pt idx="30249">
                  <c:v>1.39863158222851</c:v>
                </c:pt>
                <c:pt idx="30250">
                  <c:v>1.3986319636982401</c:v>
                </c:pt>
                <c:pt idx="30251">
                  <c:v>1.3986323451679601</c:v>
                </c:pt>
                <c:pt idx="30252">
                  <c:v>1.3986327266376899</c:v>
                </c:pt>
                <c:pt idx="30253">
                  <c:v>1.3986331081074199</c:v>
                </c:pt>
                <c:pt idx="30254">
                  <c:v>1.39863348957714</c:v>
                </c:pt>
                <c:pt idx="30255">
                  <c:v>1.39863387104687</c:v>
                </c:pt>
                <c:pt idx="30256">
                  <c:v>1.3986342525166</c:v>
                </c:pt>
                <c:pt idx="30257">
                  <c:v>1.39863463398632</c:v>
                </c:pt>
                <c:pt idx="30258">
                  <c:v>1.3986350154560501</c:v>
                </c:pt>
                <c:pt idx="30259">
                  <c:v>1.3986353969257801</c:v>
                </c:pt>
                <c:pt idx="30260">
                  <c:v>1.3986357783954999</c:v>
                </c:pt>
                <c:pt idx="30261">
                  <c:v>1.3986361598652299</c:v>
                </c:pt>
                <c:pt idx="30262">
                  <c:v>1.39863654133496</c:v>
                </c:pt>
                <c:pt idx="30263">
                  <c:v>1.39863692280468</c:v>
                </c:pt>
                <c:pt idx="30264">
                  <c:v>1.39863730427441</c:v>
                </c:pt>
                <c:pt idx="30265">
                  <c:v>1.39863768574414</c:v>
                </c:pt>
                <c:pt idx="30266">
                  <c:v>1.3986380672138601</c:v>
                </c:pt>
                <c:pt idx="30267">
                  <c:v>1.3986384486835901</c:v>
                </c:pt>
                <c:pt idx="30268">
                  <c:v>1.3986388301533199</c:v>
                </c:pt>
                <c:pt idx="30269">
                  <c:v>1.3986392116230399</c:v>
                </c:pt>
                <c:pt idx="30270">
                  <c:v>1.39863959309277</c:v>
                </c:pt>
                <c:pt idx="30271">
                  <c:v>1.3986399745625</c:v>
                </c:pt>
                <c:pt idx="30272">
                  <c:v>1.39864035603222</c:v>
                </c:pt>
                <c:pt idx="30273">
                  <c:v>1.3986407375019501</c:v>
                </c:pt>
                <c:pt idx="30274">
                  <c:v>1.3986411189716801</c:v>
                </c:pt>
                <c:pt idx="30275">
                  <c:v>1.3986415004413999</c:v>
                </c:pt>
                <c:pt idx="30276">
                  <c:v>1.3986418819111299</c:v>
                </c:pt>
                <c:pt idx="30277">
                  <c:v>1.39864226338085</c:v>
                </c:pt>
                <c:pt idx="30278">
                  <c:v>1.39864264485058</c:v>
                </c:pt>
                <c:pt idx="30279">
                  <c:v>1.39864302632031</c:v>
                </c:pt>
                <c:pt idx="30280">
                  <c:v>1.39864340779003</c:v>
                </c:pt>
                <c:pt idx="30281">
                  <c:v>1.3986437892597601</c:v>
                </c:pt>
                <c:pt idx="30282">
                  <c:v>1.3986441707294901</c:v>
                </c:pt>
                <c:pt idx="30283">
                  <c:v>1.3986445521992099</c:v>
                </c:pt>
                <c:pt idx="30284">
                  <c:v>1.3986449336689399</c:v>
                </c:pt>
                <c:pt idx="30285">
                  <c:v>1.39864531513867</c:v>
                </c:pt>
                <c:pt idx="30286">
                  <c:v>1.39864569660839</c:v>
                </c:pt>
                <c:pt idx="30287">
                  <c:v>1.39864607807812</c:v>
                </c:pt>
                <c:pt idx="30288">
                  <c:v>1.3986464595478501</c:v>
                </c:pt>
                <c:pt idx="30289">
                  <c:v>1.3986468410175701</c:v>
                </c:pt>
                <c:pt idx="30290">
                  <c:v>1.3986472224872999</c:v>
                </c:pt>
                <c:pt idx="30291">
                  <c:v>1.3986476039570299</c:v>
                </c:pt>
                <c:pt idx="30292">
                  <c:v>1.39864798542675</c:v>
                </c:pt>
                <c:pt idx="30293">
                  <c:v>1.39864836689648</c:v>
                </c:pt>
                <c:pt idx="30294">
                  <c:v>1.39864874836621</c:v>
                </c:pt>
                <c:pt idx="30295">
                  <c:v>1.39864912983593</c:v>
                </c:pt>
                <c:pt idx="30296">
                  <c:v>1.3986495113056601</c:v>
                </c:pt>
                <c:pt idx="30297">
                  <c:v>1.3986498927753901</c:v>
                </c:pt>
                <c:pt idx="30298">
                  <c:v>1.3986502742451099</c:v>
                </c:pt>
                <c:pt idx="30299">
                  <c:v>1.3986506557148399</c:v>
                </c:pt>
                <c:pt idx="30300">
                  <c:v>1.39865103718457</c:v>
                </c:pt>
                <c:pt idx="30301">
                  <c:v>1.39865141865429</c:v>
                </c:pt>
                <c:pt idx="30302">
                  <c:v>1.39865180012402</c:v>
                </c:pt>
                <c:pt idx="30303">
                  <c:v>1.39865218159375</c:v>
                </c:pt>
                <c:pt idx="30304">
                  <c:v>1.3986525630634701</c:v>
                </c:pt>
                <c:pt idx="30305">
                  <c:v>1.3986529445332001</c:v>
                </c:pt>
                <c:pt idx="30306">
                  <c:v>1.3986533260029299</c:v>
                </c:pt>
                <c:pt idx="30307">
                  <c:v>1.3986537074726499</c:v>
                </c:pt>
                <c:pt idx="30308">
                  <c:v>1.39865408894238</c:v>
                </c:pt>
                <c:pt idx="30309">
                  <c:v>1.3986544704121</c:v>
                </c:pt>
                <c:pt idx="30310">
                  <c:v>1.39865485188183</c:v>
                </c:pt>
                <c:pt idx="30311">
                  <c:v>1.3986552333515601</c:v>
                </c:pt>
                <c:pt idx="30312">
                  <c:v>1.3986556148212801</c:v>
                </c:pt>
                <c:pt idx="30313">
                  <c:v>1.3986559962910099</c:v>
                </c:pt>
                <c:pt idx="30314">
                  <c:v>1.3986563777607399</c:v>
                </c:pt>
                <c:pt idx="30315">
                  <c:v>1.39865675923046</c:v>
                </c:pt>
                <c:pt idx="30316">
                  <c:v>1.39865714070019</c:v>
                </c:pt>
                <c:pt idx="30317">
                  <c:v>1.39865752216992</c:v>
                </c:pt>
                <c:pt idx="30318">
                  <c:v>1.39865790363964</c:v>
                </c:pt>
                <c:pt idx="30319">
                  <c:v>1.3986582851093701</c:v>
                </c:pt>
                <c:pt idx="30320">
                  <c:v>1.3986586665791001</c:v>
                </c:pt>
                <c:pt idx="30321">
                  <c:v>1.3986590480488199</c:v>
                </c:pt>
                <c:pt idx="30322">
                  <c:v>1.3986594295185499</c:v>
                </c:pt>
                <c:pt idx="30323">
                  <c:v>1.39865981098828</c:v>
                </c:pt>
                <c:pt idx="30324">
                  <c:v>1.398660192458</c:v>
                </c:pt>
                <c:pt idx="30325">
                  <c:v>1.39866057392773</c:v>
                </c:pt>
                <c:pt idx="30326">
                  <c:v>1.39866095539746</c:v>
                </c:pt>
                <c:pt idx="30327">
                  <c:v>1.3986613368671801</c:v>
                </c:pt>
                <c:pt idx="30328">
                  <c:v>1.3986617183369101</c:v>
                </c:pt>
                <c:pt idx="30329">
                  <c:v>1.3986620998066399</c:v>
                </c:pt>
                <c:pt idx="30330">
                  <c:v>1.3986624812763599</c:v>
                </c:pt>
                <c:pt idx="30331">
                  <c:v>1.39866286274609</c:v>
                </c:pt>
                <c:pt idx="30332">
                  <c:v>1.39866324421582</c:v>
                </c:pt>
                <c:pt idx="30333">
                  <c:v>1.39866362568554</c:v>
                </c:pt>
                <c:pt idx="30334">
                  <c:v>1.3986640071552701</c:v>
                </c:pt>
                <c:pt idx="30335">
                  <c:v>1.3986643886250001</c:v>
                </c:pt>
                <c:pt idx="30336">
                  <c:v>1.3986647700947199</c:v>
                </c:pt>
                <c:pt idx="30337">
                  <c:v>1.3986651515644499</c:v>
                </c:pt>
                <c:pt idx="30338">
                  <c:v>1.39866553303418</c:v>
                </c:pt>
                <c:pt idx="30339">
                  <c:v>1.3986659145039</c:v>
                </c:pt>
                <c:pt idx="30340">
                  <c:v>1.39866629597363</c:v>
                </c:pt>
                <c:pt idx="30341">
                  <c:v>1.39866667744335</c:v>
                </c:pt>
                <c:pt idx="30342">
                  <c:v>1.3986670589130801</c:v>
                </c:pt>
                <c:pt idx="30343">
                  <c:v>1.3986674403828101</c:v>
                </c:pt>
                <c:pt idx="30344">
                  <c:v>1.3986678218525299</c:v>
                </c:pt>
                <c:pt idx="30345">
                  <c:v>1.3986682033222599</c:v>
                </c:pt>
                <c:pt idx="30346">
                  <c:v>1.39866858479199</c:v>
                </c:pt>
                <c:pt idx="30347">
                  <c:v>1.39866896626171</c:v>
                </c:pt>
                <c:pt idx="30348">
                  <c:v>1.39866934773144</c:v>
                </c:pt>
                <c:pt idx="30349">
                  <c:v>1.3986697292011701</c:v>
                </c:pt>
                <c:pt idx="30350">
                  <c:v>1.3986701106708901</c:v>
                </c:pt>
                <c:pt idx="30351">
                  <c:v>1.3986704921406199</c:v>
                </c:pt>
                <c:pt idx="30352">
                  <c:v>1.3986708736103499</c:v>
                </c:pt>
                <c:pt idx="30353">
                  <c:v>1.39867125508007</c:v>
                </c:pt>
                <c:pt idx="30354">
                  <c:v>1.3986716365498</c:v>
                </c:pt>
                <c:pt idx="30355">
                  <c:v>1.39867201801953</c:v>
                </c:pt>
                <c:pt idx="30356">
                  <c:v>1.39867239948925</c:v>
                </c:pt>
                <c:pt idx="30357">
                  <c:v>1.3986727809589801</c:v>
                </c:pt>
                <c:pt idx="30358">
                  <c:v>1.3986731624287101</c:v>
                </c:pt>
                <c:pt idx="30359">
                  <c:v>1.3986735438984299</c:v>
                </c:pt>
                <c:pt idx="30360">
                  <c:v>1.3986739253681599</c:v>
                </c:pt>
                <c:pt idx="30361">
                  <c:v>1.39867430683789</c:v>
                </c:pt>
                <c:pt idx="30362">
                  <c:v>1.39867468830761</c:v>
                </c:pt>
                <c:pt idx="30363">
                  <c:v>1.39867506977734</c:v>
                </c:pt>
                <c:pt idx="30364">
                  <c:v>1.39867545124707</c:v>
                </c:pt>
                <c:pt idx="30365">
                  <c:v>1.3986758327167901</c:v>
                </c:pt>
                <c:pt idx="30366">
                  <c:v>1.3986762141865201</c:v>
                </c:pt>
                <c:pt idx="30367">
                  <c:v>1.3986765956562499</c:v>
                </c:pt>
                <c:pt idx="30368">
                  <c:v>1.3986769771259699</c:v>
                </c:pt>
                <c:pt idx="30369">
                  <c:v>1.3986773585957</c:v>
                </c:pt>
                <c:pt idx="30370">
                  <c:v>1.39867774006543</c:v>
                </c:pt>
                <c:pt idx="30371">
                  <c:v>1.39867812153515</c:v>
                </c:pt>
                <c:pt idx="30372">
                  <c:v>1.3986785030048801</c:v>
                </c:pt>
                <c:pt idx="30373">
                  <c:v>1.3986788844746001</c:v>
                </c:pt>
                <c:pt idx="30374">
                  <c:v>1.3986792659443299</c:v>
                </c:pt>
                <c:pt idx="30375">
                  <c:v>1.3986796474140599</c:v>
                </c:pt>
                <c:pt idx="30376">
                  <c:v>1.39868002888378</c:v>
                </c:pt>
                <c:pt idx="30377">
                  <c:v>1.39868041035351</c:v>
                </c:pt>
                <c:pt idx="30378">
                  <c:v>1.39868079182324</c:v>
                </c:pt>
                <c:pt idx="30379">
                  <c:v>1.39868117329296</c:v>
                </c:pt>
                <c:pt idx="30380">
                  <c:v>1.3986815547626901</c:v>
                </c:pt>
                <c:pt idx="30381">
                  <c:v>1.3986819362324201</c:v>
                </c:pt>
                <c:pt idx="30382">
                  <c:v>1.3986823177021399</c:v>
                </c:pt>
                <c:pt idx="30383">
                  <c:v>1.3986826991718699</c:v>
                </c:pt>
                <c:pt idx="30384">
                  <c:v>1.3986830806416</c:v>
                </c:pt>
                <c:pt idx="30385">
                  <c:v>1.39868346211132</c:v>
                </c:pt>
                <c:pt idx="30386">
                  <c:v>1.39868384358105</c:v>
                </c:pt>
                <c:pt idx="30387">
                  <c:v>1.3986842250507801</c:v>
                </c:pt>
                <c:pt idx="30388">
                  <c:v>1.3986846065205001</c:v>
                </c:pt>
                <c:pt idx="30389">
                  <c:v>1.3986849879902301</c:v>
                </c:pt>
                <c:pt idx="30390">
                  <c:v>1.3986853694599599</c:v>
                </c:pt>
                <c:pt idx="30391">
                  <c:v>1.3986857509296799</c:v>
                </c:pt>
                <c:pt idx="30392">
                  <c:v>1.39868613239941</c:v>
                </c:pt>
                <c:pt idx="30393">
                  <c:v>1.39868651386914</c:v>
                </c:pt>
                <c:pt idx="30394">
                  <c:v>1.39868689533886</c:v>
                </c:pt>
                <c:pt idx="30395">
                  <c:v>1.3986872768085901</c:v>
                </c:pt>
                <c:pt idx="30396">
                  <c:v>1.3986876582783201</c:v>
                </c:pt>
                <c:pt idx="30397">
                  <c:v>1.3986880397480399</c:v>
                </c:pt>
                <c:pt idx="30398">
                  <c:v>1.3986884212177699</c:v>
                </c:pt>
                <c:pt idx="30399">
                  <c:v>1.3986888026875</c:v>
                </c:pt>
                <c:pt idx="30400">
                  <c:v>1.39868918415722</c:v>
                </c:pt>
                <c:pt idx="30401">
                  <c:v>1.39868956562695</c:v>
                </c:pt>
                <c:pt idx="30402">
                  <c:v>1.39868994709668</c:v>
                </c:pt>
                <c:pt idx="30403">
                  <c:v>1.3986903285664001</c:v>
                </c:pt>
                <c:pt idx="30404">
                  <c:v>1.3986907100361301</c:v>
                </c:pt>
                <c:pt idx="30405">
                  <c:v>1.3986910915058499</c:v>
                </c:pt>
                <c:pt idx="30406">
                  <c:v>1.3986914729755799</c:v>
                </c:pt>
                <c:pt idx="30407">
                  <c:v>1.39869185444531</c:v>
                </c:pt>
                <c:pt idx="30408">
                  <c:v>1.39869223591503</c:v>
                </c:pt>
                <c:pt idx="30409">
                  <c:v>1.39869261738476</c:v>
                </c:pt>
                <c:pt idx="30410">
                  <c:v>1.3986929988544901</c:v>
                </c:pt>
                <c:pt idx="30411">
                  <c:v>1.3986933803242101</c:v>
                </c:pt>
                <c:pt idx="30412">
                  <c:v>1.3986937617939399</c:v>
                </c:pt>
                <c:pt idx="30413">
                  <c:v>1.3986941432636699</c:v>
                </c:pt>
                <c:pt idx="30414">
                  <c:v>1.39869452473339</c:v>
                </c:pt>
                <c:pt idx="30415">
                  <c:v>1.39869490620312</c:v>
                </c:pt>
                <c:pt idx="30416">
                  <c:v>1.39869528767285</c:v>
                </c:pt>
                <c:pt idx="30417">
                  <c:v>1.39869566914257</c:v>
                </c:pt>
                <c:pt idx="30418">
                  <c:v>1.3986960506123001</c:v>
                </c:pt>
                <c:pt idx="30419">
                  <c:v>1.3986964320820301</c:v>
                </c:pt>
                <c:pt idx="30420">
                  <c:v>1.3986968135517499</c:v>
                </c:pt>
                <c:pt idx="30421">
                  <c:v>1.3986971950214799</c:v>
                </c:pt>
                <c:pt idx="30422">
                  <c:v>1.39869757649121</c:v>
                </c:pt>
                <c:pt idx="30423">
                  <c:v>1.39869795796093</c:v>
                </c:pt>
                <c:pt idx="30424">
                  <c:v>1.39869833943066</c:v>
                </c:pt>
                <c:pt idx="30425">
                  <c:v>1.39869872090039</c:v>
                </c:pt>
                <c:pt idx="30426">
                  <c:v>1.3986991023701101</c:v>
                </c:pt>
                <c:pt idx="30427">
                  <c:v>1.3986994838398401</c:v>
                </c:pt>
                <c:pt idx="30428">
                  <c:v>1.3986998653095699</c:v>
                </c:pt>
                <c:pt idx="30429">
                  <c:v>1.3987002467792899</c:v>
                </c:pt>
                <c:pt idx="30430">
                  <c:v>1.39870062824902</c:v>
                </c:pt>
                <c:pt idx="30431">
                  <c:v>1.39870100971875</c:v>
                </c:pt>
                <c:pt idx="30432">
                  <c:v>1.39870139118847</c:v>
                </c:pt>
                <c:pt idx="30433">
                  <c:v>1.3987017726582001</c:v>
                </c:pt>
                <c:pt idx="30434">
                  <c:v>1.3987021541279301</c:v>
                </c:pt>
                <c:pt idx="30435">
                  <c:v>1.3987025355976499</c:v>
                </c:pt>
                <c:pt idx="30436">
                  <c:v>1.3987029170673799</c:v>
                </c:pt>
                <c:pt idx="30437">
                  <c:v>1.3987032985371</c:v>
                </c:pt>
                <c:pt idx="30438">
                  <c:v>1.39870368000683</c:v>
                </c:pt>
                <c:pt idx="30439">
                  <c:v>1.39870406147656</c:v>
                </c:pt>
                <c:pt idx="30440">
                  <c:v>1.39870444294628</c:v>
                </c:pt>
                <c:pt idx="30441">
                  <c:v>1.3987048244160101</c:v>
                </c:pt>
                <c:pt idx="30442">
                  <c:v>1.3987052058857401</c:v>
                </c:pt>
                <c:pt idx="30443">
                  <c:v>1.3987055873554599</c:v>
                </c:pt>
                <c:pt idx="30444">
                  <c:v>1.3987059688251899</c:v>
                </c:pt>
                <c:pt idx="30445">
                  <c:v>1.39870635029492</c:v>
                </c:pt>
                <c:pt idx="30446">
                  <c:v>1.39870673176464</c:v>
                </c:pt>
                <c:pt idx="30447">
                  <c:v>1.39870711323437</c:v>
                </c:pt>
                <c:pt idx="30448">
                  <c:v>1.3987074947041001</c:v>
                </c:pt>
                <c:pt idx="30449">
                  <c:v>1.3987078761738201</c:v>
                </c:pt>
                <c:pt idx="30450">
                  <c:v>1.3987082576435499</c:v>
                </c:pt>
                <c:pt idx="30451">
                  <c:v>1.3987086391132799</c:v>
                </c:pt>
                <c:pt idx="30452">
                  <c:v>1.398709020583</c:v>
                </c:pt>
                <c:pt idx="30453">
                  <c:v>1.39870940205273</c:v>
                </c:pt>
                <c:pt idx="30454">
                  <c:v>1.39870978352246</c:v>
                </c:pt>
                <c:pt idx="30455">
                  <c:v>1.39871016499218</c:v>
                </c:pt>
                <c:pt idx="30456">
                  <c:v>1.3987105464619101</c:v>
                </c:pt>
                <c:pt idx="30457">
                  <c:v>1.3987109279316401</c:v>
                </c:pt>
                <c:pt idx="30458">
                  <c:v>1.3987113094013599</c:v>
                </c:pt>
                <c:pt idx="30459">
                  <c:v>1.3987116908710899</c:v>
                </c:pt>
                <c:pt idx="30460">
                  <c:v>1.39871207234082</c:v>
                </c:pt>
                <c:pt idx="30461">
                  <c:v>1.39871245381054</c:v>
                </c:pt>
                <c:pt idx="30462">
                  <c:v>1.39871283528027</c:v>
                </c:pt>
                <c:pt idx="30463">
                  <c:v>1.39871321675</c:v>
                </c:pt>
                <c:pt idx="30464">
                  <c:v>1.3987135982197201</c:v>
                </c:pt>
                <c:pt idx="30465">
                  <c:v>1.3987139796894501</c:v>
                </c:pt>
                <c:pt idx="30466">
                  <c:v>1.3987143611591799</c:v>
                </c:pt>
                <c:pt idx="30467">
                  <c:v>1.3987147426288999</c:v>
                </c:pt>
                <c:pt idx="30468">
                  <c:v>1.39871512409863</c:v>
                </c:pt>
                <c:pt idx="30469">
                  <c:v>1.39871550556835</c:v>
                </c:pt>
                <c:pt idx="30470">
                  <c:v>1.39871588703808</c:v>
                </c:pt>
                <c:pt idx="30471">
                  <c:v>1.3987162685078101</c:v>
                </c:pt>
                <c:pt idx="30472">
                  <c:v>1.3987166499775301</c:v>
                </c:pt>
                <c:pt idx="30473">
                  <c:v>1.3987170314472599</c:v>
                </c:pt>
                <c:pt idx="30474">
                  <c:v>1.3987174129169899</c:v>
                </c:pt>
                <c:pt idx="30475">
                  <c:v>1.39871779438671</c:v>
                </c:pt>
                <c:pt idx="30476">
                  <c:v>1.39871817585644</c:v>
                </c:pt>
                <c:pt idx="30477">
                  <c:v>1.39871855732617</c:v>
                </c:pt>
                <c:pt idx="30478">
                  <c:v>1.39871893879589</c:v>
                </c:pt>
                <c:pt idx="30479">
                  <c:v>1.3987193202656201</c:v>
                </c:pt>
                <c:pt idx="30480">
                  <c:v>1.3987197017353501</c:v>
                </c:pt>
                <c:pt idx="30481">
                  <c:v>1.3987200832050699</c:v>
                </c:pt>
                <c:pt idx="30482">
                  <c:v>1.3987204646747999</c:v>
                </c:pt>
                <c:pt idx="30483">
                  <c:v>1.39872084614453</c:v>
                </c:pt>
                <c:pt idx="30484">
                  <c:v>1.39872122761425</c:v>
                </c:pt>
                <c:pt idx="30485">
                  <c:v>1.39872160908398</c:v>
                </c:pt>
                <c:pt idx="30486">
                  <c:v>1.39872199055371</c:v>
                </c:pt>
                <c:pt idx="30487">
                  <c:v>1.3987223720234301</c:v>
                </c:pt>
                <c:pt idx="30488">
                  <c:v>1.3987227534931601</c:v>
                </c:pt>
                <c:pt idx="30489">
                  <c:v>1.3987231349628899</c:v>
                </c:pt>
                <c:pt idx="30490">
                  <c:v>1.3987235164326099</c:v>
                </c:pt>
                <c:pt idx="30491">
                  <c:v>1.39872389790234</c:v>
                </c:pt>
                <c:pt idx="30492">
                  <c:v>1.39872427937207</c:v>
                </c:pt>
                <c:pt idx="30493">
                  <c:v>1.39872466084179</c:v>
                </c:pt>
                <c:pt idx="30494">
                  <c:v>1.3987250423115201</c:v>
                </c:pt>
                <c:pt idx="30495">
                  <c:v>1.3987254237812501</c:v>
                </c:pt>
                <c:pt idx="30496">
                  <c:v>1.3987258052509699</c:v>
                </c:pt>
                <c:pt idx="30497">
                  <c:v>1.3987261867206999</c:v>
                </c:pt>
                <c:pt idx="30498">
                  <c:v>1.39872656819043</c:v>
                </c:pt>
                <c:pt idx="30499">
                  <c:v>1.39872694966015</c:v>
                </c:pt>
                <c:pt idx="30500">
                  <c:v>1.39872733112988</c:v>
                </c:pt>
                <c:pt idx="30501">
                  <c:v>1.3987277125996</c:v>
                </c:pt>
                <c:pt idx="30502">
                  <c:v>1.3987280940693301</c:v>
                </c:pt>
                <c:pt idx="30503">
                  <c:v>1.3987284755390601</c:v>
                </c:pt>
                <c:pt idx="30504">
                  <c:v>1.3987288570087799</c:v>
                </c:pt>
                <c:pt idx="30505">
                  <c:v>1.3987292384785099</c:v>
                </c:pt>
                <c:pt idx="30506">
                  <c:v>1.39872961994824</c:v>
                </c:pt>
                <c:pt idx="30507">
                  <c:v>1.39873000141796</c:v>
                </c:pt>
                <c:pt idx="30508">
                  <c:v>1.39873038288769</c:v>
                </c:pt>
                <c:pt idx="30509">
                  <c:v>1.3987307643574201</c:v>
                </c:pt>
                <c:pt idx="30510">
                  <c:v>1.3987311458271401</c:v>
                </c:pt>
                <c:pt idx="30511">
                  <c:v>1.3987315272968699</c:v>
                </c:pt>
                <c:pt idx="30512">
                  <c:v>1.3987319087665999</c:v>
                </c:pt>
                <c:pt idx="30513">
                  <c:v>1.39873229023632</c:v>
                </c:pt>
                <c:pt idx="30514">
                  <c:v>1.39873267170605</c:v>
                </c:pt>
                <c:pt idx="30515">
                  <c:v>1.39873305317578</c:v>
                </c:pt>
                <c:pt idx="30516">
                  <c:v>1.3987334346455</c:v>
                </c:pt>
                <c:pt idx="30517">
                  <c:v>1.3987338161152301</c:v>
                </c:pt>
                <c:pt idx="30518">
                  <c:v>1.3987341975849601</c:v>
                </c:pt>
                <c:pt idx="30519">
                  <c:v>1.3987345790546799</c:v>
                </c:pt>
                <c:pt idx="30520">
                  <c:v>1.3987349605244099</c:v>
                </c:pt>
                <c:pt idx="30521">
                  <c:v>1.39873534199414</c:v>
                </c:pt>
                <c:pt idx="30522">
                  <c:v>1.39873572346386</c:v>
                </c:pt>
                <c:pt idx="30523">
                  <c:v>1.39873610493359</c:v>
                </c:pt>
                <c:pt idx="30524">
                  <c:v>1.39873648640332</c:v>
                </c:pt>
                <c:pt idx="30525">
                  <c:v>1.3987368678730401</c:v>
                </c:pt>
                <c:pt idx="30526">
                  <c:v>1.3987372493427701</c:v>
                </c:pt>
                <c:pt idx="30527">
                  <c:v>1.3987376308124999</c:v>
                </c:pt>
                <c:pt idx="30528">
                  <c:v>1.3987380122822199</c:v>
                </c:pt>
                <c:pt idx="30529">
                  <c:v>1.39873839375195</c:v>
                </c:pt>
                <c:pt idx="30530">
                  <c:v>1.39873877522168</c:v>
                </c:pt>
                <c:pt idx="30531">
                  <c:v>1.3987391566914</c:v>
                </c:pt>
                <c:pt idx="30532">
                  <c:v>1.3987395381611301</c:v>
                </c:pt>
                <c:pt idx="30533">
                  <c:v>1.3987399196308501</c:v>
                </c:pt>
                <c:pt idx="30534">
                  <c:v>1.3987403011005799</c:v>
                </c:pt>
                <c:pt idx="30535">
                  <c:v>1.3987406825703099</c:v>
                </c:pt>
                <c:pt idx="30536">
                  <c:v>1.39874106404003</c:v>
                </c:pt>
                <c:pt idx="30537">
                  <c:v>1.39874144550976</c:v>
                </c:pt>
                <c:pt idx="30538">
                  <c:v>1.39874182697949</c:v>
                </c:pt>
                <c:pt idx="30539">
                  <c:v>1.39874220844921</c:v>
                </c:pt>
                <c:pt idx="30540">
                  <c:v>1.3987425899189401</c:v>
                </c:pt>
                <c:pt idx="30541">
                  <c:v>1.3987429713886701</c:v>
                </c:pt>
                <c:pt idx="30542">
                  <c:v>1.3987433528583899</c:v>
                </c:pt>
                <c:pt idx="30543">
                  <c:v>1.3987437343281199</c:v>
                </c:pt>
                <c:pt idx="30544">
                  <c:v>1.39874411579785</c:v>
                </c:pt>
                <c:pt idx="30545">
                  <c:v>1.39874449726757</c:v>
                </c:pt>
                <c:pt idx="30546">
                  <c:v>1.3987448787373</c:v>
                </c:pt>
                <c:pt idx="30547">
                  <c:v>1.3987452602070301</c:v>
                </c:pt>
                <c:pt idx="30548">
                  <c:v>1.3987456416767501</c:v>
                </c:pt>
                <c:pt idx="30549">
                  <c:v>1.3987460231464801</c:v>
                </c:pt>
                <c:pt idx="30550">
                  <c:v>1.3987464046162099</c:v>
                </c:pt>
                <c:pt idx="30551">
                  <c:v>1.3987467860859299</c:v>
                </c:pt>
                <c:pt idx="30552">
                  <c:v>1.39874716755566</c:v>
                </c:pt>
                <c:pt idx="30553">
                  <c:v>1.39874754902539</c:v>
                </c:pt>
                <c:pt idx="30554">
                  <c:v>1.39874793049511</c:v>
                </c:pt>
                <c:pt idx="30555">
                  <c:v>1.3987483119648401</c:v>
                </c:pt>
                <c:pt idx="30556">
                  <c:v>1.3987486934345701</c:v>
                </c:pt>
                <c:pt idx="30557">
                  <c:v>1.3987490749042899</c:v>
                </c:pt>
                <c:pt idx="30558">
                  <c:v>1.3987494563740199</c:v>
                </c:pt>
                <c:pt idx="30559">
                  <c:v>1.39874983784375</c:v>
                </c:pt>
                <c:pt idx="30560">
                  <c:v>1.39875021931347</c:v>
                </c:pt>
                <c:pt idx="30561">
                  <c:v>1.3987506007832</c:v>
                </c:pt>
                <c:pt idx="30562">
                  <c:v>1.39875098225293</c:v>
                </c:pt>
                <c:pt idx="30563">
                  <c:v>1.3987513637226501</c:v>
                </c:pt>
                <c:pt idx="30564">
                  <c:v>1.3987517451923801</c:v>
                </c:pt>
                <c:pt idx="30565">
                  <c:v>1.3987521266620999</c:v>
                </c:pt>
                <c:pt idx="30566">
                  <c:v>1.3987525081318299</c:v>
                </c:pt>
                <c:pt idx="30567">
                  <c:v>1.39875288960156</c:v>
                </c:pt>
                <c:pt idx="30568">
                  <c:v>1.39875327107128</c:v>
                </c:pt>
                <c:pt idx="30569">
                  <c:v>1.39875365254101</c:v>
                </c:pt>
                <c:pt idx="30570">
                  <c:v>1.3987540340107401</c:v>
                </c:pt>
                <c:pt idx="30571">
                  <c:v>1.3987544154804601</c:v>
                </c:pt>
                <c:pt idx="30572">
                  <c:v>1.3987547969501899</c:v>
                </c:pt>
                <c:pt idx="30573">
                  <c:v>1.3987551784199199</c:v>
                </c:pt>
                <c:pt idx="30574">
                  <c:v>1.39875555988964</c:v>
                </c:pt>
                <c:pt idx="30575">
                  <c:v>1.39875594135937</c:v>
                </c:pt>
                <c:pt idx="30576">
                  <c:v>1.3987563228291</c:v>
                </c:pt>
                <c:pt idx="30577">
                  <c:v>1.39875670429882</c:v>
                </c:pt>
                <c:pt idx="30578">
                  <c:v>1.3987570857685501</c:v>
                </c:pt>
                <c:pt idx="30579">
                  <c:v>1.3987574672382801</c:v>
                </c:pt>
                <c:pt idx="30580">
                  <c:v>1.3987578487079999</c:v>
                </c:pt>
                <c:pt idx="30581">
                  <c:v>1.3987582301777299</c:v>
                </c:pt>
                <c:pt idx="30582">
                  <c:v>1.39875861164746</c:v>
                </c:pt>
                <c:pt idx="30583">
                  <c:v>1.39875899311718</c:v>
                </c:pt>
                <c:pt idx="30584">
                  <c:v>1.39875937458691</c:v>
                </c:pt>
                <c:pt idx="30585">
                  <c:v>1.39875975605664</c:v>
                </c:pt>
                <c:pt idx="30586">
                  <c:v>1.3987601375263601</c:v>
                </c:pt>
                <c:pt idx="30587">
                  <c:v>1.3987605189960901</c:v>
                </c:pt>
                <c:pt idx="30588">
                  <c:v>1.3987609004658199</c:v>
                </c:pt>
                <c:pt idx="30589">
                  <c:v>1.3987612819355399</c:v>
                </c:pt>
                <c:pt idx="30590">
                  <c:v>1.39876166340527</c:v>
                </c:pt>
                <c:pt idx="30591">
                  <c:v>1.398762044875</c:v>
                </c:pt>
                <c:pt idx="30592">
                  <c:v>1.39876242634472</c:v>
                </c:pt>
                <c:pt idx="30593">
                  <c:v>1.3987628078144501</c:v>
                </c:pt>
                <c:pt idx="30594">
                  <c:v>1.3987631892841801</c:v>
                </c:pt>
                <c:pt idx="30595">
                  <c:v>1.3987635707538999</c:v>
                </c:pt>
                <c:pt idx="30596">
                  <c:v>1.3987639522236299</c:v>
                </c:pt>
                <c:pt idx="30597">
                  <c:v>1.39876433369335</c:v>
                </c:pt>
                <c:pt idx="30598">
                  <c:v>1.39876471516308</c:v>
                </c:pt>
                <c:pt idx="30599">
                  <c:v>1.39876509663281</c:v>
                </c:pt>
                <c:pt idx="30600">
                  <c:v>1.39876547810253</c:v>
                </c:pt>
                <c:pt idx="30601">
                  <c:v>1.3987658595722601</c:v>
                </c:pt>
                <c:pt idx="30602">
                  <c:v>1.3987662410419901</c:v>
                </c:pt>
                <c:pt idx="30603">
                  <c:v>1.3987666225117099</c:v>
                </c:pt>
                <c:pt idx="30604">
                  <c:v>1.3987670039814399</c:v>
                </c:pt>
                <c:pt idx="30605">
                  <c:v>1.39876738545117</c:v>
                </c:pt>
                <c:pt idx="30606">
                  <c:v>1.39876776692089</c:v>
                </c:pt>
                <c:pt idx="30607">
                  <c:v>1.39876814839062</c:v>
                </c:pt>
                <c:pt idx="30608">
                  <c:v>1.3987685298603501</c:v>
                </c:pt>
                <c:pt idx="30609">
                  <c:v>1.3987689113300701</c:v>
                </c:pt>
                <c:pt idx="30610">
                  <c:v>1.3987692927997999</c:v>
                </c:pt>
                <c:pt idx="30611">
                  <c:v>1.3987696742695299</c:v>
                </c:pt>
                <c:pt idx="30612">
                  <c:v>1.39877005573925</c:v>
                </c:pt>
                <c:pt idx="30613">
                  <c:v>1.39877043720898</c:v>
                </c:pt>
                <c:pt idx="30614">
                  <c:v>1.39877081867871</c:v>
                </c:pt>
                <c:pt idx="30615">
                  <c:v>1.39877120014843</c:v>
                </c:pt>
                <c:pt idx="30616">
                  <c:v>1.3987715816181601</c:v>
                </c:pt>
                <c:pt idx="30617">
                  <c:v>1.3987719630878901</c:v>
                </c:pt>
                <c:pt idx="30618">
                  <c:v>1.3987723445576099</c:v>
                </c:pt>
                <c:pt idx="30619">
                  <c:v>1.3987727260273399</c:v>
                </c:pt>
                <c:pt idx="30620">
                  <c:v>1.39877310749707</c:v>
                </c:pt>
                <c:pt idx="30621">
                  <c:v>1.39877348896679</c:v>
                </c:pt>
                <c:pt idx="30622">
                  <c:v>1.39877387043652</c:v>
                </c:pt>
                <c:pt idx="30623">
                  <c:v>1.39877425190625</c:v>
                </c:pt>
                <c:pt idx="30624">
                  <c:v>1.3987746333759701</c:v>
                </c:pt>
                <c:pt idx="30625">
                  <c:v>1.3987750148457001</c:v>
                </c:pt>
                <c:pt idx="30626">
                  <c:v>1.3987753963154299</c:v>
                </c:pt>
                <c:pt idx="30627">
                  <c:v>1.3987757777851499</c:v>
                </c:pt>
                <c:pt idx="30628">
                  <c:v>1.39877615925488</c:v>
                </c:pt>
                <c:pt idx="30629">
                  <c:v>1.3987765407246</c:v>
                </c:pt>
                <c:pt idx="30630">
                  <c:v>1.39877692219433</c:v>
                </c:pt>
                <c:pt idx="30631">
                  <c:v>1.3987773036640601</c:v>
                </c:pt>
                <c:pt idx="30632">
                  <c:v>1.3987776851337801</c:v>
                </c:pt>
                <c:pt idx="30633">
                  <c:v>1.3987780666035099</c:v>
                </c:pt>
                <c:pt idx="30634">
                  <c:v>1.3987784480732399</c:v>
                </c:pt>
                <c:pt idx="30635">
                  <c:v>1.39877882954296</c:v>
                </c:pt>
                <c:pt idx="30636">
                  <c:v>1.39877921101269</c:v>
                </c:pt>
                <c:pt idx="30637">
                  <c:v>1.39877959248242</c:v>
                </c:pt>
                <c:pt idx="30638">
                  <c:v>1.39877997395214</c:v>
                </c:pt>
                <c:pt idx="30639">
                  <c:v>1.3987803554218701</c:v>
                </c:pt>
                <c:pt idx="30640">
                  <c:v>1.3987807368916001</c:v>
                </c:pt>
                <c:pt idx="30641">
                  <c:v>1.3987811183613199</c:v>
                </c:pt>
                <c:pt idx="30642">
                  <c:v>1.3987814998310499</c:v>
                </c:pt>
                <c:pt idx="30643">
                  <c:v>1.39878188130078</c:v>
                </c:pt>
                <c:pt idx="30644">
                  <c:v>1.3987822627705</c:v>
                </c:pt>
                <c:pt idx="30645">
                  <c:v>1.39878264424023</c:v>
                </c:pt>
                <c:pt idx="30646">
                  <c:v>1.39878302570996</c:v>
                </c:pt>
                <c:pt idx="30647">
                  <c:v>1.3987834071796801</c:v>
                </c:pt>
                <c:pt idx="30648">
                  <c:v>1.3987837886494101</c:v>
                </c:pt>
                <c:pt idx="30649">
                  <c:v>1.3987841701191399</c:v>
                </c:pt>
                <c:pt idx="30650">
                  <c:v>1.3987845515888599</c:v>
                </c:pt>
                <c:pt idx="30651">
                  <c:v>1.39878493305859</c:v>
                </c:pt>
                <c:pt idx="30652">
                  <c:v>1.39878531452832</c:v>
                </c:pt>
                <c:pt idx="30653">
                  <c:v>1.39878569599804</c:v>
                </c:pt>
                <c:pt idx="30654">
                  <c:v>1.3987860774677701</c:v>
                </c:pt>
                <c:pt idx="30655">
                  <c:v>1.3987864589375001</c:v>
                </c:pt>
                <c:pt idx="30656">
                  <c:v>1.3987868404072199</c:v>
                </c:pt>
                <c:pt idx="30657">
                  <c:v>1.3987872218769499</c:v>
                </c:pt>
                <c:pt idx="30658">
                  <c:v>1.39878760334668</c:v>
                </c:pt>
                <c:pt idx="30659">
                  <c:v>1.3987879848164</c:v>
                </c:pt>
                <c:pt idx="30660">
                  <c:v>1.39878836628613</c:v>
                </c:pt>
                <c:pt idx="30661">
                  <c:v>1.39878874775585</c:v>
                </c:pt>
                <c:pt idx="30662">
                  <c:v>1.3987891292255801</c:v>
                </c:pt>
                <c:pt idx="30663">
                  <c:v>1.3987895106953101</c:v>
                </c:pt>
                <c:pt idx="30664">
                  <c:v>1.3987898921650299</c:v>
                </c:pt>
                <c:pt idx="30665">
                  <c:v>1.3987902736347599</c:v>
                </c:pt>
                <c:pt idx="30666">
                  <c:v>1.39879065510449</c:v>
                </c:pt>
                <c:pt idx="30667">
                  <c:v>1.39879103657421</c:v>
                </c:pt>
                <c:pt idx="30668">
                  <c:v>1.39879141804394</c:v>
                </c:pt>
                <c:pt idx="30669">
                  <c:v>1.3987917995136701</c:v>
                </c:pt>
                <c:pt idx="30670">
                  <c:v>1.3987921809833901</c:v>
                </c:pt>
                <c:pt idx="30671">
                  <c:v>1.3987925624531199</c:v>
                </c:pt>
                <c:pt idx="30672">
                  <c:v>1.3987929439228499</c:v>
                </c:pt>
                <c:pt idx="30673">
                  <c:v>1.39879332539257</c:v>
                </c:pt>
                <c:pt idx="30674">
                  <c:v>1.3987937068623</c:v>
                </c:pt>
                <c:pt idx="30675">
                  <c:v>1.39879408833203</c:v>
                </c:pt>
                <c:pt idx="30676">
                  <c:v>1.39879446980175</c:v>
                </c:pt>
                <c:pt idx="30677">
                  <c:v>1.3987948512714801</c:v>
                </c:pt>
                <c:pt idx="30678">
                  <c:v>1.3987952327412101</c:v>
                </c:pt>
                <c:pt idx="30679">
                  <c:v>1.3987956142109299</c:v>
                </c:pt>
                <c:pt idx="30680">
                  <c:v>1.3987959956806599</c:v>
                </c:pt>
                <c:pt idx="30681">
                  <c:v>1.39879637715039</c:v>
                </c:pt>
                <c:pt idx="30682">
                  <c:v>1.39879675862011</c:v>
                </c:pt>
                <c:pt idx="30683">
                  <c:v>1.39879714008984</c:v>
                </c:pt>
                <c:pt idx="30684">
                  <c:v>1.39879752155957</c:v>
                </c:pt>
                <c:pt idx="30685">
                  <c:v>1.3987979030292901</c:v>
                </c:pt>
                <c:pt idx="30686">
                  <c:v>1.3987982844990201</c:v>
                </c:pt>
                <c:pt idx="30687">
                  <c:v>1.3987986659687499</c:v>
                </c:pt>
                <c:pt idx="30688">
                  <c:v>1.3987990474384699</c:v>
                </c:pt>
                <c:pt idx="30689">
                  <c:v>1.3987994289082</c:v>
                </c:pt>
                <c:pt idx="30690">
                  <c:v>1.39879981037793</c:v>
                </c:pt>
                <c:pt idx="30691">
                  <c:v>1.39880019184765</c:v>
                </c:pt>
                <c:pt idx="30692">
                  <c:v>1.3988005733173801</c:v>
                </c:pt>
                <c:pt idx="30693">
                  <c:v>1.3988009547871001</c:v>
                </c:pt>
                <c:pt idx="30694">
                  <c:v>1.3988013362568299</c:v>
                </c:pt>
                <c:pt idx="30695">
                  <c:v>1.3988017177265599</c:v>
                </c:pt>
                <c:pt idx="30696">
                  <c:v>1.39880209919628</c:v>
                </c:pt>
                <c:pt idx="30697">
                  <c:v>1.39880248066601</c:v>
                </c:pt>
                <c:pt idx="30698">
                  <c:v>1.39880286213574</c:v>
                </c:pt>
                <c:pt idx="30699">
                  <c:v>1.39880324360546</c:v>
                </c:pt>
                <c:pt idx="30700">
                  <c:v>1.3988036250751901</c:v>
                </c:pt>
                <c:pt idx="30701">
                  <c:v>1.3988040065449201</c:v>
                </c:pt>
                <c:pt idx="30702">
                  <c:v>1.3988043880146399</c:v>
                </c:pt>
                <c:pt idx="30703">
                  <c:v>1.3988047694843699</c:v>
                </c:pt>
                <c:pt idx="30704">
                  <c:v>1.3988051509541</c:v>
                </c:pt>
                <c:pt idx="30705">
                  <c:v>1.39880553242382</c:v>
                </c:pt>
                <c:pt idx="30706">
                  <c:v>1.39880591389355</c:v>
                </c:pt>
                <c:pt idx="30707">
                  <c:v>1.3988062953632801</c:v>
                </c:pt>
                <c:pt idx="30708">
                  <c:v>1.3988066768330001</c:v>
                </c:pt>
                <c:pt idx="30709">
                  <c:v>1.3988070583027301</c:v>
                </c:pt>
                <c:pt idx="30710">
                  <c:v>1.3988074397724599</c:v>
                </c:pt>
                <c:pt idx="30711">
                  <c:v>1.3988078212421799</c:v>
                </c:pt>
                <c:pt idx="30712">
                  <c:v>1.39880820271191</c:v>
                </c:pt>
                <c:pt idx="30713">
                  <c:v>1.39880858418164</c:v>
                </c:pt>
                <c:pt idx="30714">
                  <c:v>1.39880896565136</c:v>
                </c:pt>
                <c:pt idx="30715">
                  <c:v>1.3988093471210901</c:v>
                </c:pt>
                <c:pt idx="30716">
                  <c:v>1.3988097285908201</c:v>
                </c:pt>
                <c:pt idx="30717">
                  <c:v>1.3988101100605399</c:v>
                </c:pt>
                <c:pt idx="30718">
                  <c:v>1.3988104915302699</c:v>
                </c:pt>
                <c:pt idx="30719">
                  <c:v>1.398810873</c:v>
                </c:pt>
                <c:pt idx="30720">
                  <c:v>1.39881125446972</c:v>
                </c:pt>
                <c:pt idx="30721">
                  <c:v>1.39881163593945</c:v>
                </c:pt>
                <c:pt idx="30722">
                  <c:v>1.39881201740918</c:v>
                </c:pt>
                <c:pt idx="30723">
                  <c:v>1.3988123988789001</c:v>
                </c:pt>
                <c:pt idx="30724">
                  <c:v>1.3988127803486301</c:v>
                </c:pt>
                <c:pt idx="30725">
                  <c:v>1.3988131618183499</c:v>
                </c:pt>
                <c:pt idx="30726">
                  <c:v>1.3988135432880799</c:v>
                </c:pt>
                <c:pt idx="30727">
                  <c:v>1.39881392475781</c:v>
                </c:pt>
                <c:pt idx="30728">
                  <c:v>1.39881430622753</c:v>
                </c:pt>
                <c:pt idx="30729">
                  <c:v>1.39881468769726</c:v>
                </c:pt>
                <c:pt idx="30730">
                  <c:v>1.3988150691669901</c:v>
                </c:pt>
                <c:pt idx="30731">
                  <c:v>1.3988154506367101</c:v>
                </c:pt>
                <c:pt idx="30732">
                  <c:v>1.3988158321064399</c:v>
                </c:pt>
                <c:pt idx="30733">
                  <c:v>1.3988162135761699</c:v>
                </c:pt>
                <c:pt idx="30734">
                  <c:v>1.39881659504589</c:v>
                </c:pt>
                <c:pt idx="30735">
                  <c:v>1.39881697651562</c:v>
                </c:pt>
                <c:pt idx="30736">
                  <c:v>1.39881735798535</c:v>
                </c:pt>
                <c:pt idx="30737">
                  <c:v>1.39881773945507</c:v>
                </c:pt>
                <c:pt idx="30738">
                  <c:v>1.3988181209248001</c:v>
                </c:pt>
                <c:pt idx="30739">
                  <c:v>1.3988185023945301</c:v>
                </c:pt>
                <c:pt idx="30740">
                  <c:v>1.3988188838642499</c:v>
                </c:pt>
                <c:pt idx="30741">
                  <c:v>1.3988192653339799</c:v>
                </c:pt>
                <c:pt idx="30742">
                  <c:v>1.39881964680371</c:v>
                </c:pt>
                <c:pt idx="30743">
                  <c:v>1.39882002827343</c:v>
                </c:pt>
                <c:pt idx="30744">
                  <c:v>1.39882040974316</c:v>
                </c:pt>
                <c:pt idx="30745">
                  <c:v>1.39882079121289</c:v>
                </c:pt>
                <c:pt idx="30746">
                  <c:v>1.3988211726826101</c:v>
                </c:pt>
                <c:pt idx="30747">
                  <c:v>1.3988215541523401</c:v>
                </c:pt>
                <c:pt idx="30748">
                  <c:v>1.3988219356220699</c:v>
                </c:pt>
                <c:pt idx="30749">
                  <c:v>1.3988223170917899</c:v>
                </c:pt>
                <c:pt idx="30750">
                  <c:v>1.39882269856152</c:v>
                </c:pt>
                <c:pt idx="30751">
                  <c:v>1.39882308003125</c:v>
                </c:pt>
                <c:pt idx="30752">
                  <c:v>1.39882346150097</c:v>
                </c:pt>
                <c:pt idx="30753">
                  <c:v>1.3988238429707001</c:v>
                </c:pt>
                <c:pt idx="30754">
                  <c:v>1.3988242244404301</c:v>
                </c:pt>
                <c:pt idx="30755">
                  <c:v>1.3988246059101499</c:v>
                </c:pt>
                <c:pt idx="30756">
                  <c:v>1.3988249873798799</c:v>
                </c:pt>
                <c:pt idx="30757">
                  <c:v>1.3988253688496</c:v>
                </c:pt>
                <c:pt idx="30758">
                  <c:v>1.39882575031933</c:v>
                </c:pt>
                <c:pt idx="30759">
                  <c:v>1.39882613178906</c:v>
                </c:pt>
                <c:pt idx="30760">
                  <c:v>1.39882651325878</c:v>
                </c:pt>
                <c:pt idx="30761">
                  <c:v>1.3988268947285101</c:v>
                </c:pt>
                <c:pt idx="30762">
                  <c:v>1.3988272761982401</c:v>
                </c:pt>
                <c:pt idx="30763">
                  <c:v>1.3988276576679599</c:v>
                </c:pt>
                <c:pt idx="30764">
                  <c:v>1.3988280391376899</c:v>
                </c:pt>
                <c:pt idx="30765">
                  <c:v>1.39882842060742</c:v>
                </c:pt>
                <c:pt idx="30766">
                  <c:v>1.39882880207714</c:v>
                </c:pt>
                <c:pt idx="30767">
                  <c:v>1.39882918354687</c:v>
                </c:pt>
                <c:pt idx="30768">
                  <c:v>1.3988295650166001</c:v>
                </c:pt>
                <c:pt idx="30769">
                  <c:v>1.3988299464863201</c:v>
                </c:pt>
                <c:pt idx="30770">
                  <c:v>1.3988303279560499</c:v>
                </c:pt>
                <c:pt idx="30771">
                  <c:v>1.3988307094257799</c:v>
                </c:pt>
                <c:pt idx="30772">
                  <c:v>1.3988310908955</c:v>
                </c:pt>
                <c:pt idx="30773">
                  <c:v>1.39883147236523</c:v>
                </c:pt>
                <c:pt idx="30774">
                  <c:v>1.39883185383496</c:v>
                </c:pt>
                <c:pt idx="30775">
                  <c:v>1.39883223530468</c:v>
                </c:pt>
                <c:pt idx="30776">
                  <c:v>1.3988326167744101</c:v>
                </c:pt>
                <c:pt idx="30777">
                  <c:v>1.3988329982441401</c:v>
                </c:pt>
                <c:pt idx="30778">
                  <c:v>1.3988333797138599</c:v>
                </c:pt>
                <c:pt idx="30779">
                  <c:v>1.3988337611835899</c:v>
                </c:pt>
                <c:pt idx="30780">
                  <c:v>1.39883414265332</c:v>
                </c:pt>
                <c:pt idx="30781">
                  <c:v>1.39883452412304</c:v>
                </c:pt>
                <c:pt idx="30782">
                  <c:v>1.39883490559277</c:v>
                </c:pt>
                <c:pt idx="30783">
                  <c:v>1.3988352870625</c:v>
                </c:pt>
                <c:pt idx="30784">
                  <c:v>1.3988356685322201</c:v>
                </c:pt>
                <c:pt idx="30785">
                  <c:v>1.3988360500019501</c:v>
                </c:pt>
                <c:pt idx="30786">
                  <c:v>1.3988364314716799</c:v>
                </c:pt>
                <c:pt idx="30787">
                  <c:v>1.3988368129413999</c:v>
                </c:pt>
                <c:pt idx="30788">
                  <c:v>1.39883719441113</c:v>
                </c:pt>
                <c:pt idx="30789">
                  <c:v>1.39883757588085</c:v>
                </c:pt>
                <c:pt idx="30790">
                  <c:v>1.39883795735058</c:v>
                </c:pt>
                <c:pt idx="30791">
                  <c:v>1.3988383388203101</c:v>
                </c:pt>
                <c:pt idx="30792">
                  <c:v>1.3988387202900301</c:v>
                </c:pt>
                <c:pt idx="30793">
                  <c:v>1.3988391017597599</c:v>
                </c:pt>
                <c:pt idx="30794">
                  <c:v>1.3988394832294899</c:v>
                </c:pt>
                <c:pt idx="30795">
                  <c:v>1.39883986469921</c:v>
                </c:pt>
                <c:pt idx="30796">
                  <c:v>1.39884024616894</c:v>
                </c:pt>
                <c:pt idx="30797">
                  <c:v>1.39884062763867</c:v>
                </c:pt>
                <c:pt idx="30798">
                  <c:v>1.39884100910839</c:v>
                </c:pt>
                <c:pt idx="30799">
                  <c:v>1.3988413905781201</c:v>
                </c:pt>
                <c:pt idx="30800">
                  <c:v>1.3988417720478501</c:v>
                </c:pt>
                <c:pt idx="30801">
                  <c:v>1.3988421535175699</c:v>
                </c:pt>
                <c:pt idx="30802">
                  <c:v>1.3988425349872999</c:v>
                </c:pt>
                <c:pt idx="30803">
                  <c:v>1.39884291645703</c:v>
                </c:pt>
                <c:pt idx="30804">
                  <c:v>1.39884329792675</c:v>
                </c:pt>
                <c:pt idx="30805">
                  <c:v>1.39884367939648</c:v>
                </c:pt>
                <c:pt idx="30806">
                  <c:v>1.39884406086621</c:v>
                </c:pt>
                <c:pt idx="30807">
                  <c:v>1.3988444423359301</c:v>
                </c:pt>
                <c:pt idx="30808">
                  <c:v>1.3988448238056601</c:v>
                </c:pt>
                <c:pt idx="30809">
                  <c:v>1.3988452052753899</c:v>
                </c:pt>
                <c:pt idx="30810">
                  <c:v>1.3988455867451099</c:v>
                </c:pt>
                <c:pt idx="30811">
                  <c:v>1.39884596821484</c:v>
                </c:pt>
                <c:pt idx="30812">
                  <c:v>1.39884634968457</c:v>
                </c:pt>
                <c:pt idx="30813">
                  <c:v>1.39884673115429</c:v>
                </c:pt>
                <c:pt idx="30814">
                  <c:v>1.3988471126240201</c:v>
                </c:pt>
                <c:pt idx="30815">
                  <c:v>1.3988474940937501</c:v>
                </c:pt>
                <c:pt idx="30816">
                  <c:v>1.3988478755634699</c:v>
                </c:pt>
                <c:pt idx="30817">
                  <c:v>1.3988482570331999</c:v>
                </c:pt>
                <c:pt idx="30818">
                  <c:v>1.39884863850293</c:v>
                </c:pt>
                <c:pt idx="30819">
                  <c:v>1.39884901997265</c:v>
                </c:pt>
                <c:pt idx="30820">
                  <c:v>1.39884940144238</c:v>
                </c:pt>
                <c:pt idx="30821">
                  <c:v>1.3988497829121</c:v>
                </c:pt>
                <c:pt idx="30822">
                  <c:v>1.3988501643818301</c:v>
                </c:pt>
                <c:pt idx="30823">
                  <c:v>1.3988505458515601</c:v>
                </c:pt>
                <c:pt idx="30824">
                  <c:v>1.3988509273212799</c:v>
                </c:pt>
                <c:pt idx="30825">
                  <c:v>1.3988513087910099</c:v>
                </c:pt>
                <c:pt idx="30826">
                  <c:v>1.39885169026074</c:v>
                </c:pt>
                <c:pt idx="30827">
                  <c:v>1.39885207173046</c:v>
                </c:pt>
                <c:pt idx="30828">
                  <c:v>1.39885245320019</c:v>
                </c:pt>
                <c:pt idx="30829">
                  <c:v>1.3988528346699201</c:v>
                </c:pt>
                <c:pt idx="30830">
                  <c:v>1.3988532161396401</c:v>
                </c:pt>
                <c:pt idx="30831">
                  <c:v>1.3988535976093699</c:v>
                </c:pt>
                <c:pt idx="30832">
                  <c:v>1.3988539790790999</c:v>
                </c:pt>
                <c:pt idx="30833">
                  <c:v>1.39885436054882</c:v>
                </c:pt>
                <c:pt idx="30834">
                  <c:v>1.39885474201855</c:v>
                </c:pt>
                <c:pt idx="30835">
                  <c:v>1.39885512348828</c:v>
                </c:pt>
                <c:pt idx="30836">
                  <c:v>1.398855504958</c:v>
                </c:pt>
                <c:pt idx="30837">
                  <c:v>1.3988558864277301</c:v>
                </c:pt>
                <c:pt idx="30838">
                  <c:v>1.3988562678974601</c:v>
                </c:pt>
                <c:pt idx="30839">
                  <c:v>1.3988566493671799</c:v>
                </c:pt>
                <c:pt idx="30840">
                  <c:v>1.3988570308369099</c:v>
                </c:pt>
                <c:pt idx="30841">
                  <c:v>1.39885741230664</c:v>
                </c:pt>
                <c:pt idx="30842">
                  <c:v>1.39885779377636</c:v>
                </c:pt>
                <c:pt idx="30843">
                  <c:v>1.39885817524609</c:v>
                </c:pt>
                <c:pt idx="30844">
                  <c:v>1.39885855671582</c:v>
                </c:pt>
                <c:pt idx="30845">
                  <c:v>1.3988589381855401</c:v>
                </c:pt>
                <c:pt idx="30846">
                  <c:v>1.3988593196552701</c:v>
                </c:pt>
                <c:pt idx="30847">
                  <c:v>1.3988597011249999</c:v>
                </c:pt>
                <c:pt idx="30848">
                  <c:v>1.3988600825947199</c:v>
                </c:pt>
                <c:pt idx="30849">
                  <c:v>1.39886046406445</c:v>
                </c:pt>
                <c:pt idx="30850">
                  <c:v>1.39886084553418</c:v>
                </c:pt>
                <c:pt idx="30851">
                  <c:v>1.3988612270039</c:v>
                </c:pt>
                <c:pt idx="30852">
                  <c:v>1.3988616084736301</c:v>
                </c:pt>
                <c:pt idx="30853">
                  <c:v>1.3988619899433501</c:v>
                </c:pt>
                <c:pt idx="30854">
                  <c:v>1.3988623714130799</c:v>
                </c:pt>
                <c:pt idx="30855">
                  <c:v>1.3988627528828099</c:v>
                </c:pt>
                <c:pt idx="30856">
                  <c:v>1.39886313435253</c:v>
                </c:pt>
                <c:pt idx="30857">
                  <c:v>1.39886351582226</c:v>
                </c:pt>
                <c:pt idx="30858">
                  <c:v>1.39886389729199</c:v>
                </c:pt>
                <c:pt idx="30859">
                  <c:v>1.39886427876171</c:v>
                </c:pt>
                <c:pt idx="30860">
                  <c:v>1.3988646602314401</c:v>
                </c:pt>
                <c:pt idx="30861">
                  <c:v>1.3988650417011701</c:v>
                </c:pt>
                <c:pt idx="30862">
                  <c:v>1.3988654231708899</c:v>
                </c:pt>
                <c:pt idx="30863">
                  <c:v>1.3988658046406199</c:v>
                </c:pt>
                <c:pt idx="30864">
                  <c:v>1.39886618611035</c:v>
                </c:pt>
                <c:pt idx="30865">
                  <c:v>1.39886656758007</c:v>
                </c:pt>
                <c:pt idx="30866">
                  <c:v>1.3988669490498</c:v>
                </c:pt>
                <c:pt idx="30867">
                  <c:v>1.3988673305195301</c:v>
                </c:pt>
                <c:pt idx="30868">
                  <c:v>1.3988677119892501</c:v>
                </c:pt>
                <c:pt idx="30869">
                  <c:v>1.3988680934589801</c:v>
                </c:pt>
                <c:pt idx="30870">
                  <c:v>1.3988684749287099</c:v>
                </c:pt>
                <c:pt idx="30871">
                  <c:v>1.3988688563984299</c:v>
                </c:pt>
                <c:pt idx="30872">
                  <c:v>1.39886923786816</c:v>
                </c:pt>
                <c:pt idx="30873">
                  <c:v>1.39886961933789</c:v>
                </c:pt>
                <c:pt idx="30874">
                  <c:v>1.39887000080761</c:v>
                </c:pt>
                <c:pt idx="30875">
                  <c:v>1.3988703822773401</c:v>
                </c:pt>
                <c:pt idx="30876">
                  <c:v>1.3988707637470701</c:v>
                </c:pt>
                <c:pt idx="30877">
                  <c:v>1.3988711452167899</c:v>
                </c:pt>
                <c:pt idx="30878">
                  <c:v>1.3988715266865199</c:v>
                </c:pt>
                <c:pt idx="30879">
                  <c:v>1.39887190815625</c:v>
                </c:pt>
                <c:pt idx="30880">
                  <c:v>1.39887228962597</c:v>
                </c:pt>
                <c:pt idx="30881">
                  <c:v>1.3988726710957</c:v>
                </c:pt>
                <c:pt idx="30882">
                  <c:v>1.39887305256543</c:v>
                </c:pt>
                <c:pt idx="30883">
                  <c:v>1.3988734340351501</c:v>
                </c:pt>
                <c:pt idx="30884">
                  <c:v>1.3988738155048801</c:v>
                </c:pt>
                <c:pt idx="30885">
                  <c:v>1.3988741969745999</c:v>
                </c:pt>
                <c:pt idx="30886">
                  <c:v>1.3988745784443299</c:v>
                </c:pt>
                <c:pt idx="30887">
                  <c:v>1.39887495991406</c:v>
                </c:pt>
                <c:pt idx="30888">
                  <c:v>1.39887534138378</c:v>
                </c:pt>
                <c:pt idx="30889">
                  <c:v>1.39887572285351</c:v>
                </c:pt>
                <c:pt idx="30890">
                  <c:v>1.3988761043232401</c:v>
                </c:pt>
                <c:pt idx="30891">
                  <c:v>1.3988764857929601</c:v>
                </c:pt>
                <c:pt idx="30892">
                  <c:v>1.3988768672626899</c:v>
                </c:pt>
                <c:pt idx="30893">
                  <c:v>1.3988772487324199</c:v>
                </c:pt>
                <c:pt idx="30894">
                  <c:v>1.39887763020214</c:v>
                </c:pt>
                <c:pt idx="30895">
                  <c:v>1.39887801167187</c:v>
                </c:pt>
                <c:pt idx="30896">
                  <c:v>1.3988783931416</c:v>
                </c:pt>
                <c:pt idx="30897">
                  <c:v>1.39887877461132</c:v>
                </c:pt>
                <c:pt idx="30898">
                  <c:v>1.3988791560810501</c:v>
                </c:pt>
                <c:pt idx="30899">
                  <c:v>1.3988795375507801</c:v>
                </c:pt>
                <c:pt idx="30900">
                  <c:v>1.3988799190204999</c:v>
                </c:pt>
                <c:pt idx="30901">
                  <c:v>1.3988803004902299</c:v>
                </c:pt>
                <c:pt idx="30902">
                  <c:v>1.39888068195996</c:v>
                </c:pt>
                <c:pt idx="30903">
                  <c:v>1.39888106342968</c:v>
                </c:pt>
                <c:pt idx="30904">
                  <c:v>1.39888144489941</c:v>
                </c:pt>
                <c:pt idx="30905">
                  <c:v>1.39888182636914</c:v>
                </c:pt>
                <c:pt idx="30906">
                  <c:v>1.3988822078388601</c:v>
                </c:pt>
                <c:pt idx="30907">
                  <c:v>1.3988825893085901</c:v>
                </c:pt>
                <c:pt idx="30908">
                  <c:v>1.3988829707783199</c:v>
                </c:pt>
                <c:pt idx="30909">
                  <c:v>1.3988833522480399</c:v>
                </c:pt>
                <c:pt idx="30910">
                  <c:v>1.39888373371777</c:v>
                </c:pt>
                <c:pt idx="30911">
                  <c:v>1.3988841151875</c:v>
                </c:pt>
                <c:pt idx="30912">
                  <c:v>1.39888449665722</c:v>
                </c:pt>
                <c:pt idx="30913">
                  <c:v>1.3988848781269501</c:v>
                </c:pt>
                <c:pt idx="30914">
                  <c:v>1.3988852595966801</c:v>
                </c:pt>
                <c:pt idx="30915">
                  <c:v>1.3988856410663999</c:v>
                </c:pt>
                <c:pt idx="30916">
                  <c:v>1.3988860225361299</c:v>
                </c:pt>
                <c:pt idx="30917">
                  <c:v>1.39888640400585</c:v>
                </c:pt>
                <c:pt idx="30918">
                  <c:v>1.39888678547558</c:v>
                </c:pt>
                <c:pt idx="30919">
                  <c:v>1.39888716694531</c:v>
                </c:pt>
                <c:pt idx="30920">
                  <c:v>1.39888754841503</c:v>
                </c:pt>
                <c:pt idx="30921">
                  <c:v>1.3988879298847601</c:v>
                </c:pt>
                <c:pt idx="30922">
                  <c:v>1.3988883113544901</c:v>
                </c:pt>
                <c:pt idx="30923">
                  <c:v>1.3988886928242099</c:v>
                </c:pt>
                <c:pt idx="30924">
                  <c:v>1.3988890742939399</c:v>
                </c:pt>
                <c:pt idx="30925">
                  <c:v>1.39888945576367</c:v>
                </c:pt>
                <c:pt idx="30926">
                  <c:v>1.39888983723339</c:v>
                </c:pt>
                <c:pt idx="30927">
                  <c:v>1.39889021870312</c:v>
                </c:pt>
                <c:pt idx="30928">
                  <c:v>1.3988906001728501</c:v>
                </c:pt>
                <c:pt idx="30929">
                  <c:v>1.3988909816425701</c:v>
                </c:pt>
                <c:pt idx="30930">
                  <c:v>1.3988913631122999</c:v>
                </c:pt>
                <c:pt idx="30931">
                  <c:v>1.3988917445820299</c:v>
                </c:pt>
                <c:pt idx="30932">
                  <c:v>1.39889212605175</c:v>
                </c:pt>
                <c:pt idx="30933">
                  <c:v>1.39889250752148</c:v>
                </c:pt>
                <c:pt idx="30934">
                  <c:v>1.39889288899121</c:v>
                </c:pt>
                <c:pt idx="30935">
                  <c:v>1.39889327046093</c:v>
                </c:pt>
                <c:pt idx="30936">
                  <c:v>1.3988936519306601</c:v>
                </c:pt>
                <c:pt idx="30937">
                  <c:v>1.3988940334003901</c:v>
                </c:pt>
                <c:pt idx="30938">
                  <c:v>1.3988944148701099</c:v>
                </c:pt>
                <c:pt idx="30939">
                  <c:v>1.3988947963398399</c:v>
                </c:pt>
                <c:pt idx="30940">
                  <c:v>1.39889517780957</c:v>
                </c:pt>
                <c:pt idx="30941">
                  <c:v>1.39889555927929</c:v>
                </c:pt>
                <c:pt idx="30942">
                  <c:v>1.39889594074902</c:v>
                </c:pt>
                <c:pt idx="30943">
                  <c:v>1.39889632221875</c:v>
                </c:pt>
                <c:pt idx="30944">
                  <c:v>1.3988967036884701</c:v>
                </c:pt>
                <c:pt idx="30945">
                  <c:v>1.3988970851582001</c:v>
                </c:pt>
                <c:pt idx="30946">
                  <c:v>1.3988974666279299</c:v>
                </c:pt>
                <c:pt idx="30947">
                  <c:v>1.3988978480976499</c:v>
                </c:pt>
                <c:pt idx="30948">
                  <c:v>1.39889822956738</c:v>
                </c:pt>
                <c:pt idx="30949">
                  <c:v>1.3988986110371</c:v>
                </c:pt>
                <c:pt idx="30950">
                  <c:v>1.39889899250683</c:v>
                </c:pt>
                <c:pt idx="30951">
                  <c:v>1.3988993739765601</c:v>
                </c:pt>
                <c:pt idx="30952">
                  <c:v>1.3988997554462801</c:v>
                </c:pt>
                <c:pt idx="30953">
                  <c:v>1.3989001369160099</c:v>
                </c:pt>
                <c:pt idx="30954">
                  <c:v>1.3989005183857399</c:v>
                </c:pt>
                <c:pt idx="30955">
                  <c:v>1.39890089985546</c:v>
                </c:pt>
                <c:pt idx="30956">
                  <c:v>1.39890128132519</c:v>
                </c:pt>
                <c:pt idx="30957">
                  <c:v>1.39890166279492</c:v>
                </c:pt>
                <c:pt idx="30958">
                  <c:v>1.39890204426464</c:v>
                </c:pt>
                <c:pt idx="30959">
                  <c:v>1.3989024257343701</c:v>
                </c:pt>
                <c:pt idx="30960">
                  <c:v>1.3989028072041001</c:v>
                </c:pt>
                <c:pt idx="30961">
                  <c:v>1.3989031886738199</c:v>
                </c:pt>
                <c:pt idx="30962">
                  <c:v>1.3989035701435499</c:v>
                </c:pt>
                <c:pt idx="30963">
                  <c:v>1.39890395161328</c:v>
                </c:pt>
                <c:pt idx="30964">
                  <c:v>1.398904333083</c:v>
                </c:pt>
                <c:pt idx="30965">
                  <c:v>1.39890471455273</c:v>
                </c:pt>
                <c:pt idx="30966">
                  <c:v>1.39890509602246</c:v>
                </c:pt>
                <c:pt idx="30967">
                  <c:v>1.3989054774921801</c:v>
                </c:pt>
                <c:pt idx="30968">
                  <c:v>1.3989058589619101</c:v>
                </c:pt>
                <c:pt idx="30969">
                  <c:v>1.3989062404316399</c:v>
                </c:pt>
                <c:pt idx="30970">
                  <c:v>1.3989066219013599</c:v>
                </c:pt>
                <c:pt idx="30971">
                  <c:v>1.39890700337109</c:v>
                </c:pt>
                <c:pt idx="30972">
                  <c:v>1.39890738484082</c:v>
                </c:pt>
                <c:pt idx="30973">
                  <c:v>1.39890776631054</c:v>
                </c:pt>
                <c:pt idx="30974">
                  <c:v>1.3989081477802701</c:v>
                </c:pt>
                <c:pt idx="30975">
                  <c:v>1.3989085292500001</c:v>
                </c:pt>
                <c:pt idx="30976">
                  <c:v>1.3989089107197199</c:v>
                </c:pt>
                <c:pt idx="30977">
                  <c:v>1.3989092921894499</c:v>
                </c:pt>
                <c:pt idx="30978">
                  <c:v>1.39890967365918</c:v>
                </c:pt>
                <c:pt idx="30979">
                  <c:v>1.3989100551289</c:v>
                </c:pt>
                <c:pt idx="30980">
                  <c:v>1.39891043659863</c:v>
                </c:pt>
                <c:pt idx="30981">
                  <c:v>1.39891081806835</c:v>
                </c:pt>
                <c:pt idx="30982">
                  <c:v>1.3989111995380801</c:v>
                </c:pt>
                <c:pt idx="30983">
                  <c:v>1.3989115810078101</c:v>
                </c:pt>
                <c:pt idx="30984">
                  <c:v>1.3989119624775299</c:v>
                </c:pt>
                <c:pt idx="30985">
                  <c:v>1.3989123439472599</c:v>
                </c:pt>
                <c:pt idx="30986">
                  <c:v>1.39891272541699</c:v>
                </c:pt>
                <c:pt idx="30987">
                  <c:v>1.39891310688671</c:v>
                </c:pt>
                <c:pt idx="30988">
                  <c:v>1.39891348835644</c:v>
                </c:pt>
                <c:pt idx="30989">
                  <c:v>1.3989138698261701</c:v>
                </c:pt>
                <c:pt idx="30990">
                  <c:v>1.3989142512958901</c:v>
                </c:pt>
                <c:pt idx="30991">
                  <c:v>1.3989146327656199</c:v>
                </c:pt>
                <c:pt idx="30992">
                  <c:v>1.3989150142353499</c:v>
                </c:pt>
                <c:pt idx="30993">
                  <c:v>1.39891539570507</c:v>
                </c:pt>
                <c:pt idx="30994">
                  <c:v>1.3989157771748</c:v>
                </c:pt>
                <c:pt idx="30995">
                  <c:v>1.39891615864453</c:v>
                </c:pt>
                <c:pt idx="30996">
                  <c:v>1.39891654011425</c:v>
                </c:pt>
                <c:pt idx="30997">
                  <c:v>1.3989169215839801</c:v>
                </c:pt>
                <c:pt idx="30998">
                  <c:v>1.3989173030537101</c:v>
                </c:pt>
                <c:pt idx="30999">
                  <c:v>1.3989176845234299</c:v>
                </c:pt>
                <c:pt idx="31000">
                  <c:v>1.3989180659931599</c:v>
                </c:pt>
                <c:pt idx="31001">
                  <c:v>1.39891844746289</c:v>
                </c:pt>
                <c:pt idx="31002">
                  <c:v>1.39891882893261</c:v>
                </c:pt>
                <c:pt idx="31003">
                  <c:v>1.39891921040234</c:v>
                </c:pt>
                <c:pt idx="31004">
                  <c:v>1.39891959187207</c:v>
                </c:pt>
                <c:pt idx="31005">
                  <c:v>1.3989199733417901</c:v>
                </c:pt>
                <c:pt idx="31006">
                  <c:v>1.3989203548115201</c:v>
                </c:pt>
                <c:pt idx="31007">
                  <c:v>1.3989207362812499</c:v>
                </c:pt>
                <c:pt idx="31008">
                  <c:v>1.3989211177509699</c:v>
                </c:pt>
                <c:pt idx="31009">
                  <c:v>1.3989214992207</c:v>
                </c:pt>
                <c:pt idx="31010">
                  <c:v>1.39892188069043</c:v>
                </c:pt>
                <c:pt idx="31011">
                  <c:v>1.39892226216015</c:v>
                </c:pt>
                <c:pt idx="31012">
                  <c:v>1.3989226436298801</c:v>
                </c:pt>
                <c:pt idx="31013">
                  <c:v>1.3989230250996001</c:v>
                </c:pt>
                <c:pt idx="31014">
                  <c:v>1.3989234065693299</c:v>
                </c:pt>
                <c:pt idx="31015">
                  <c:v>1.3989237880390599</c:v>
                </c:pt>
                <c:pt idx="31016">
                  <c:v>1.39892416950878</c:v>
                </c:pt>
                <c:pt idx="31017">
                  <c:v>1.39892455097851</c:v>
                </c:pt>
                <c:pt idx="31018">
                  <c:v>1.39892493244824</c:v>
                </c:pt>
                <c:pt idx="31019">
                  <c:v>1.39892531391796</c:v>
                </c:pt>
                <c:pt idx="31020">
                  <c:v>1.3989256953876901</c:v>
                </c:pt>
                <c:pt idx="31021">
                  <c:v>1.3989260768574201</c:v>
                </c:pt>
                <c:pt idx="31022">
                  <c:v>1.3989264583271399</c:v>
                </c:pt>
                <c:pt idx="31023">
                  <c:v>1.3989268397968699</c:v>
                </c:pt>
                <c:pt idx="31024">
                  <c:v>1.3989272212666</c:v>
                </c:pt>
                <c:pt idx="31025">
                  <c:v>1.39892760273632</c:v>
                </c:pt>
                <c:pt idx="31026">
                  <c:v>1.39892798420605</c:v>
                </c:pt>
                <c:pt idx="31027">
                  <c:v>1.3989283656757801</c:v>
                </c:pt>
                <c:pt idx="31028">
                  <c:v>1.3989287471455001</c:v>
                </c:pt>
                <c:pt idx="31029">
                  <c:v>1.3989291286152301</c:v>
                </c:pt>
                <c:pt idx="31030">
                  <c:v>1.3989295100849599</c:v>
                </c:pt>
                <c:pt idx="31031">
                  <c:v>1.3989298915546799</c:v>
                </c:pt>
                <c:pt idx="31032">
                  <c:v>1.39893027302441</c:v>
                </c:pt>
                <c:pt idx="31033">
                  <c:v>1.39893065449414</c:v>
                </c:pt>
                <c:pt idx="31034">
                  <c:v>1.39893103596386</c:v>
                </c:pt>
                <c:pt idx="31035">
                  <c:v>1.3989314174335901</c:v>
                </c:pt>
                <c:pt idx="31036">
                  <c:v>1.3989317989033201</c:v>
                </c:pt>
                <c:pt idx="31037">
                  <c:v>1.3989321803730399</c:v>
                </c:pt>
                <c:pt idx="31038">
                  <c:v>1.3989325618427699</c:v>
                </c:pt>
                <c:pt idx="31039">
                  <c:v>1.3989329433125</c:v>
                </c:pt>
                <c:pt idx="31040">
                  <c:v>1.39893332478222</c:v>
                </c:pt>
                <c:pt idx="31041">
                  <c:v>1.39893370625195</c:v>
                </c:pt>
                <c:pt idx="31042">
                  <c:v>1.39893408772168</c:v>
                </c:pt>
                <c:pt idx="31043">
                  <c:v>1.3989344691914001</c:v>
                </c:pt>
                <c:pt idx="31044">
                  <c:v>1.3989348506611301</c:v>
                </c:pt>
                <c:pt idx="31045">
                  <c:v>1.3989352321308499</c:v>
                </c:pt>
                <c:pt idx="31046">
                  <c:v>1.3989356136005799</c:v>
                </c:pt>
                <c:pt idx="31047">
                  <c:v>1.39893599507031</c:v>
                </c:pt>
                <c:pt idx="31048">
                  <c:v>1.39893637654003</c:v>
                </c:pt>
                <c:pt idx="31049">
                  <c:v>1.39893675800976</c:v>
                </c:pt>
                <c:pt idx="31050">
                  <c:v>1.3989371394794901</c:v>
                </c:pt>
                <c:pt idx="31051">
                  <c:v>1.3989375209492101</c:v>
                </c:pt>
                <c:pt idx="31052">
                  <c:v>1.3989379024189399</c:v>
                </c:pt>
                <c:pt idx="31053">
                  <c:v>1.3989382838886699</c:v>
                </c:pt>
                <c:pt idx="31054">
                  <c:v>1.39893866535839</c:v>
                </c:pt>
                <c:pt idx="31055">
                  <c:v>1.39893904682812</c:v>
                </c:pt>
                <c:pt idx="31056">
                  <c:v>1.39893942829785</c:v>
                </c:pt>
                <c:pt idx="31057">
                  <c:v>1.39893980976757</c:v>
                </c:pt>
                <c:pt idx="31058">
                  <c:v>1.3989401912373001</c:v>
                </c:pt>
                <c:pt idx="31059">
                  <c:v>1.3989405727070301</c:v>
                </c:pt>
                <c:pt idx="31060">
                  <c:v>1.3989409541767499</c:v>
                </c:pt>
                <c:pt idx="31061">
                  <c:v>1.3989413356464799</c:v>
                </c:pt>
                <c:pt idx="31062">
                  <c:v>1.39894171711621</c:v>
                </c:pt>
                <c:pt idx="31063">
                  <c:v>1.39894209858593</c:v>
                </c:pt>
                <c:pt idx="31064">
                  <c:v>1.39894248005566</c:v>
                </c:pt>
                <c:pt idx="31065">
                  <c:v>1.39894286152539</c:v>
                </c:pt>
                <c:pt idx="31066">
                  <c:v>1.3989432429951101</c:v>
                </c:pt>
                <c:pt idx="31067">
                  <c:v>1.3989436244648401</c:v>
                </c:pt>
                <c:pt idx="31068">
                  <c:v>1.3989440059345699</c:v>
                </c:pt>
                <c:pt idx="31069">
                  <c:v>1.3989443874042899</c:v>
                </c:pt>
                <c:pt idx="31070">
                  <c:v>1.39894476887402</c:v>
                </c:pt>
                <c:pt idx="31071">
                  <c:v>1.39894515034375</c:v>
                </c:pt>
                <c:pt idx="31072">
                  <c:v>1.39894553181347</c:v>
                </c:pt>
                <c:pt idx="31073">
                  <c:v>1.3989459132832001</c:v>
                </c:pt>
                <c:pt idx="31074">
                  <c:v>1.3989462947529301</c:v>
                </c:pt>
                <c:pt idx="31075">
                  <c:v>1.3989466762226499</c:v>
                </c:pt>
                <c:pt idx="31076">
                  <c:v>1.3989470576923799</c:v>
                </c:pt>
                <c:pt idx="31077">
                  <c:v>1.3989474391621</c:v>
                </c:pt>
                <c:pt idx="31078">
                  <c:v>1.39894782063183</c:v>
                </c:pt>
                <c:pt idx="31079">
                  <c:v>1.39894820210156</c:v>
                </c:pt>
                <c:pt idx="31080">
                  <c:v>1.39894858357128</c:v>
                </c:pt>
                <c:pt idx="31081">
                  <c:v>1.3989489650410101</c:v>
                </c:pt>
                <c:pt idx="31082">
                  <c:v>1.3989493465107401</c:v>
                </c:pt>
                <c:pt idx="31083">
                  <c:v>1.3989497279804599</c:v>
                </c:pt>
                <c:pt idx="31084">
                  <c:v>1.3989501094501899</c:v>
                </c:pt>
                <c:pt idx="31085">
                  <c:v>1.39895049091992</c:v>
                </c:pt>
                <c:pt idx="31086">
                  <c:v>1.39895087238964</c:v>
                </c:pt>
                <c:pt idx="31087">
                  <c:v>1.39895125385937</c:v>
                </c:pt>
                <c:pt idx="31088">
                  <c:v>1.3989516353291001</c:v>
                </c:pt>
                <c:pt idx="31089">
                  <c:v>1.3989520167988201</c:v>
                </c:pt>
                <c:pt idx="31090">
                  <c:v>1.3989523982685499</c:v>
                </c:pt>
                <c:pt idx="31091">
                  <c:v>1.3989527797382799</c:v>
                </c:pt>
                <c:pt idx="31092">
                  <c:v>1.398953161208</c:v>
                </c:pt>
                <c:pt idx="31093">
                  <c:v>1.39895354267773</c:v>
                </c:pt>
                <c:pt idx="31094">
                  <c:v>1.39895392414746</c:v>
                </c:pt>
                <c:pt idx="31095">
                  <c:v>1.39895430561718</c:v>
                </c:pt>
                <c:pt idx="31096">
                  <c:v>1.3989546870869101</c:v>
                </c:pt>
                <c:pt idx="31097">
                  <c:v>1.3989550685566401</c:v>
                </c:pt>
                <c:pt idx="31098">
                  <c:v>1.3989554500263599</c:v>
                </c:pt>
                <c:pt idx="31099">
                  <c:v>1.3989558314960899</c:v>
                </c:pt>
                <c:pt idx="31100">
                  <c:v>1.39895621296582</c:v>
                </c:pt>
                <c:pt idx="31101">
                  <c:v>1.39895659443554</c:v>
                </c:pt>
                <c:pt idx="31102">
                  <c:v>1.39895697590527</c:v>
                </c:pt>
                <c:pt idx="31103">
                  <c:v>1.398957357375</c:v>
                </c:pt>
                <c:pt idx="31104">
                  <c:v>1.3989577388447201</c:v>
                </c:pt>
                <c:pt idx="31105">
                  <c:v>1.3989581203144501</c:v>
                </c:pt>
                <c:pt idx="31106">
                  <c:v>1.3989585017841799</c:v>
                </c:pt>
                <c:pt idx="31107">
                  <c:v>1.3989588832538999</c:v>
                </c:pt>
                <c:pt idx="31108">
                  <c:v>1.39895926472363</c:v>
                </c:pt>
                <c:pt idx="31109">
                  <c:v>1.39895964619335</c:v>
                </c:pt>
                <c:pt idx="31110">
                  <c:v>1.39896002766308</c:v>
                </c:pt>
                <c:pt idx="31111">
                  <c:v>1.3989604091328101</c:v>
                </c:pt>
                <c:pt idx="31112">
                  <c:v>1.3989607906025301</c:v>
                </c:pt>
                <c:pt idx="31113">
                  <c:v>1.3989611720722599</c:v>
                </c:pt>
                <c:pt idx="31114">
                  <c:v>1.3989615535419899</c:v>
                </c:pt>
                <c:pt idx="31115">
                  <c:v>1.39896193501171</c:v>
                </c:pt>
                <c:pt idx="31116">
                  <c:v>1.39896231648144</c:v>
                </c:pt>
                <c:pt idx="31117">
                  <c:v>1.39896269795117</c:v>
                </c:pt>
                <c:pt idx="31118">
                  <c:v>1.39896307942089</c:v>
                </c:pt>
                <c:pt idx="31119">
                  <c:v>1.3989634608906201</c:v>
                </c:pt>
                <c:pt idx="31120">
                  <c:v>1.3989638423603501</c:v>
                </c:pt>
                <c:pt idx="31121">
                  <c:v>1.3989642238300699</c:v>
                </c:pt>
                <c:pt idx="31122">
                  <c:v>1.3989646052997999</c:v>
                </c:pt>
                <c:pt idx="31123">
                  <c:v>1.39896498676953</c:v>
                </c:pt>
                <c:pt idx="31124">
                  <c:v>1.39896536823925</c:v>
                </c:pt>
                <c:pt idx="31125">
                  <c:v>1.39896574970898</c:v>
                </c:pt>
                <c:pt idx="31126">
                  <c:v>1.39896613117871</c:v>
                </c:pt>
                <c:pt idx="31127">
                  <c:v>1.3989665126484301</c:v>
                </c:pt>
                <c:pt idx="31128">
                  <c:v>1.3989668941181601</c:v>
                </c:pt>
                <c:pt idx="31129">
                  <c:v>1.3989672755878899</c:v>
                </c:pt>
                <c:pt idx="31130">
                  <c:v>1.3989676570576099</c:v>
                </c:pt>
                <c:pt idx="31131">
                  <c:v>1.39896803852734</c:v>
                </c:pt>
                <c:pt idx="31132">
                  <c:v>1.39896841999707</c:v>
                </c:pt>
                <c:pt idx="31133">
                  <c:v>1.39896880146679</c:v>
                </c:pt>
                <c:pt idx="31134">
                  <c:v>1.3989691829365201</c:v>
                </c:pt>
                <c:pt idx="31135">
                  <c:v>1.3989695644062501</c:v>
                </c:pt>
                <c:pt idx="31136">
                  <c:v>1.3989699458759699</c:v>
                </c:pt>
                <c:pt idx="31137">
                  <c:v>1.3989703273456999</c:v>
                </c:pt>
                <c:pt idx="31138">
                  <c:v>1.39897070881543</c:v>
                </c:pt>
                <c:pt idx="31139">
                  <c:v>1.39897109028515</c:v>
                </c:pt>
                <c:pt idx="31140">
                  <c:v>1.39897147175488</c:v>
                </c:pt>
                <c:pt idx="31141">
                  <c:v>1.3989718532246</c:v>
                </c:pt>
                <c:pt idx="31142">
                  <c:v>1.3989722346943301</c:v>
                </c:pt>
                <c:pt idx="31143">
                  <c:v>1.3989726161640601</c:v>
                </c:pt>
                <c:pt idx="31144">
                  <c:v>1.3989729976337799</c:v>
                </c:pt>
                <c:pt idx="31145">
                  <c:v>1.3989733791035099</c:v>
                </c:pt>
                <c:pt idx="31146">
                  <c:v>1.39897376057324</c:v>
                </c:pt>
                <c:pt idx="31147">
                  <c:v>1.39897414204296</c:v>
                </c:pt>
                <c:pt idx="31148">
                  <c:v>1.39897452351269</c:v>
                </c:pt>
                <c:pt idx="31149">
                  <c:v>1.3989749049824201</c:v>
                </c:pt>
                <c:pt idx="31150">
                  <c:v>1.3989752864521401</c:v>
                </c:pt>
                <c:pt idx="31151">
                  <c:v>1.3989756679218699</c:v>
                </c:pt>
                <c:pt idx="31152">
                  <c:v>1.3989760493915999</c:v>
                </c:pt>
                <c:pt idx="31153">
                  <c:v>1.39897643086132</c:v>
                </c:pt>
                <c:pt idx="31154">
                  <c:v>1.39897681233105</c:v>
                </c:pt>
                <c:pt idx="31155">
                  <c:v>1.39897719380078</c:v>
                </c:pt>
                <c:pt idx="31156">
                  <c:v>1.3989775752705</c:v>
                </c:pt>
                <c:pt idx="31157">
                  <c:v>1.3989779567402301</c:v>
                </c:pt>
                <c:pt idx="31158">
                  <c:v>1.3989783382099601</c:v>
                </c:pt>
                <c:pt idx="31159">
                  <c:v>1.3989787196796799</c:v>
                </c:pt>
                <c:pt idx="31160">
                  <c:v>1.3989791011494099</c:v>
                </c:pt>
                <c:pt idx="31161">
                  <c:v>1.39897948261914</c:v>
                </c:pt>
                <c:pt idx="31162">
                  <c:v>1.39897986408886</c:v>
                </c:pt>
                <c:pt idx="31163">
                  <c:v>1.39898024555859</c:v>
                </c:pt>
                <c:pt idx="31164">
                  <c:v>1.39898062702832</c:v>
                </c:pt>
                <c:pt idx="31165">
                  <c:v>1.3989810084980401</c:v>
                </c:pt>
                <c:pt idx="31166">
                  <c:v>1.3989813899677701</c:v>
                </c:pt>
                <c:pt idx="31167">
                  <c:v>1.3989817714374999</c:v>
                </c:pt>
                <c:pt idx="31168">
                  <c:v>1.3989821529072199</c:v>
                </c:pt>
                <c:pt idx="31169">
                  <c:v>1.39898253437695</c:v>
                </c:pt>
                <c:pt idx="31170">
                  <c:v>1.39898291584668</c:v>
                </c:pt>
                <c:pt idx="31171">
                  <c:v>1.3989832973164</c:v>
                </c:pt>
                <c:pt idx="31172">
                  <c:v>1.3989836787861301</c:v>
                </c:pt>
                <c:pt idx="31173">
                  <c:v>1.3989840602558501</c:v>
                </c:pt>
                <c:pt idx="31174">
                  <c:v>1.3989844417255799</c:v>
                </c:pt>
                <c:pt idx="31175">
                  <c:v>1.3989848231953099</c:v>
                </c:pt>
                <c:pt idx="31176">
                  <c:v>1.39898520466503</c:v>
                </c:pt>
                <c:pt idx="31177">
                  <c:v>1.39898558613476</c:v>
                </c:pt>
                <c:pt idx="31178">
                  <c:v>1.39898596760449</c:v>
                </c:pt>
                <c:pt idx="31179">
                  <c:v>1.39898634907421</c:v>
                </c:pt>
                <c:pt idx="31180">
                  <c:v>1.3989867305439401</c:v>
                </c:pt>
                <c:pt idx="31181">
                  <c:v>1.3989871120136701</c:v>
                </c:pt>
                <c:pt idx="31182">
                  <c:v>1.3989874934833899</c:v>
                </c:pt>
                <c:pt idx="31183">
                  <c:v>1.3989878749531199</c:v>
                </c:pt>
                <c:pt idx="31184">
                  <c:v>1.39898825642285</c:v>
                </c:pt>
                <c:pt idx="31185">
                  <c:v>1.39898863789257</c:v>
                </c:pt>
                <c:pt idx="31186">
                  <c:v>1.3989890193623</c:v>
                </c:pt>
                <c:pt idx="31187">
                  <c:v>1.3989894008320301</c:v>
                </c:pt>
                <c:pt idx="31188">
                  <c:v>1.3989897823017501</c:v>
                </c:pt>
                <c:pt idx="31189">
                  <c:v>1.3989901637714801</c:v>
                </c:pt>
                <c:pt idx="31190">
                  <c:v>1.3989905452412099</c:v>
                </c:pt>
                <c:pt idx="31191">
                  <c:v>1.3989909267109299</c:v>
                </c:pt>
                <c:pt idx="31192">
                  <c:v>1.39899130818066</c:v>
                </c:pt>
                <c:pt idx="31193">
                  <c:v>1.39899168965039</c:v>
                </c:pt>
                <c:pt idx="31194">
                  <c:v>1.39899207112011</c:v>
                </c:pt>
                <c:pt idx="31195">
                  <c:v>1.3989924525898401</c:v>
                </c:pt>
                <c:pt idx="31196">
                  <c:v>1.3989928340595701</c:v>
                </c:pt>
                <c:pt idx="31197">
                  <c:v>1.3989932155292899</c:v>
                </c:pt>
                <c:pt idx="31198">
                  <c:v>1.3989935969990199</c:v>
                </c:pt>
                <c:pt idx="31199">
                  <c:v>1.39899397846875</c:v>
                </c:pt>
                <c:pt idx="31200">
                  <c:v>1.39899435993847</c:v>
                </c:pt>
                <c:pt idx="31201">
                  <c:v>1.3989947414082</c:v>
                </c:pt>
                <c:pt idx="31202">
                  <c:v>1.39899512287793</c:v>
                </c:pt>
                <c:pt idx="31203">
                  <c:v>1.3989955043476501</c:v>
                </c:pt>
                <c:pt idx="31204">
                  <c:v>1.3989958858173801</c:v>
                </c:pt>
                <c:pt idx="31205">
                  <c:v>1.3989962672870999</c:v>
                </c:pt>
                <c:pt idx="31206">
                  <c:v>1.3989966487568299</c:v>
                </c:pt>
                <c:pt idx="31207">
                  <c:v>1.39899703022656</c:v>
                </c:pt>
                <c:pt idx="31208">
                  <c:v>1.39899741169628</c:v>
                </c:pt>
                <c:pt idx="31209">
                  <c:v>1.39899779316601</c:v>
                </c:pt>
                <c:pt idx="31210">
                  <c:v>1.3989981746357401</c:v>
                </c:pt>
                <c:pt idx="31211">
                  <c:v>1.3989985561054601</c:v>
                </c:pt>
                <c:pt idx="31212">
                  <c:v>1.3989989375751899</c:v>
                </c:pt>
                <c:pt idx="31213">
                  <c:v>1.3989993190449199</c:v>
                </c:pt>
                <c:pt idx="31214">
                  <c:v>1.39899970051464</c:v>
                </c:pt>
                <c:pt idx="31215">
                  <c:v>1.39900008198437</c:v>
                </c:pt>
                <c:pt idx="31216">
                  <c:v>1.3990004634541</c:v>
                </c:pt>
                <c:pt idx="31217">
                  <c:v>1.39900084492382</c:v>
                </c:pt>
                <c:pt idx="31218">
                  <c:v>1.3990012263935501</c:v>
                </c:pt>
                <c:pt idx="31219">
                  <c:v>1.3990016078632801</c:v>
                </c:pt>
                <c:pt idx="31220">
                  <c:v>1.3990019893329999</c:v>
                </c:pt>
                <c:pt idx="31221">
                  <c:v>1.3990023708027299</c:v>
                </c:pt>
                <c:pt idx="31222">
                  <c:v>1.39900275227246</c:v>
                </c:pt>
                <c:pt idx="31223">
                  <c:v>1.39900313374218</c:v>
                </c:pt>
                <c:pt idx="31224">
                  <c:v>1.39900351521191</c:v>
                </c:pt>
                <c:pt idx="31225">
                  <c:v>1.39900389668164</c:v>
                </c:pt>
                <c:pt idx="31226">
                  <c:v>1.3990042781513601</c:v>
                </c:pt>
                <c:pt idx="31227">
                  <c:v>1.3990046596210901</c:v>
                </c:pt>
                <c:pt idx="31228">
                  <c:v>1.3990050410908199</c:v>
                </c:pt>
                <c:pt idx="31229">
                  <c:v>1.3990054225605399</c:v>
                </c:pt>
                <c:pt idx="31230">
                  <c:v>1.39900580403027</c:v>
                </c:pt>
                <c:pt idx="31231">
                  <c:v>1.3990061855</c:v>
                </c:pt>
                <c:pt idx="31232">
                  <c:v>1.39900656696972</c:v>
                </c:pt>
                <c:pt idx="31233">
                  <c:v>1.3990069484394501</c:v>
                </c:pt>
                <c:pt idx="31234">
                  <c:v>1.3990073299091801</c:v>
                </c:pt>
                <c:pt idx="31235">
                  <c:v>1.3990077113788999</c:v>
                </c:pt>
                <c:pt idx="31236">
                  <c:v>1.3990080928486299</c:v>
                </c:pt>
                <c:pt idx="31237">
                  <c:v>1.39900847431835</c:v>
                </c:pt>
                <c:pt idx="31238">
                  <c:v>1.39900885578808</c:v>
                </c:pt>
                <c:pt idx="31239">
                  <c:v>1.39900923725781</c:v>
                </c:pt>
                <c:pt idx="31240">
                  <c:v>1.39900961872753</c:v>
                </c:pt>
                <c:pt idx="31241">
                  <c:v>1.3990100001972601</c:v>
                </c:pt>
                <c:pt idx="31242">
                  <c:v>1.3990103816669901</c:v>
                </c:pt>
                <c:pt idx="31243">
                  <c:v>1.3990107631367099</c:v>
                </c:pt>
                <c:pt idx="31244">
                  <c:v>1.3990111446064399</c:v>
                </c:pt>
                <c:pt idx="31245">
                  <c:v>1.39901152607617</c:v>
                </c:pt>
                <c:pt idx="31246">
                  <c:v>1.39901190754589</c:v>
                </c:pt>
                <c:pt idx="31247">
                  <c:v>1.39901228901562</c:v>
                </c:pt>
                <c:pt idx="31248">
                  <c:v>1.3990126704853501</c:v>
                </c:pt>
                <c:pt idx="31249">
                  <c:v>1.3990130519550701</c:v>
                </c:pt>
                <c:pt idx="31250">
                  <c:v>1.3990134334247999</c:v>
                </c:pt>
                <c:pt idx="31251">
                  <c:v>1.3990138148945299</c:v>
                </c:pt>
                <c:pt idx="31252">
                  <c:v>1.39901419636425</c:v>
                </c:pt>
                <c:pt idx="31253">
                  <c:v>1.39901457783398</c:v>
                </c:pt>
                <c:pt idx="31254">
                  <c:v>1.39901495930371</c:v>
                </c:pt>
                <c:pt idx="31255">
                  <c:v>1.39901534077343</c:v>
                </c:pt>
                <c:pt idx="31256">
                  <c:v>1.3990157222431601</c:v>
                </c:pt>
                <c:pt idx="31257">
                  <c:v>1.3990161037128901</c:v>
                </c:pt>
                <c:pt idx="31258">
                  <c:v>1.3990164851826099</c:v>
                </c:pt>
                <c:pt idx="31259">
                  <c:v>1.3990168666523399</c:v>
                </c:pt>
                <c:pt idx="31260">
                  <c:v>1.39901724812207</c:v>
                </c:pt>
                <c:pt idx="31261">
                  <c:v>1.39901762959179</c:v>
                </c:pt>
                <c:pt idx="31262">
                  <c:v>1.39901801106152</c:v>
                </c:pt>
                <c:pt idx="31263">
                  <c:v>1.39901839253125</c:v>
                </c:pt>
                <c:pt idx="31264">
                  <c:v>1.3990187740009701</c:v>
                </c:pt>
                <c:pt idx="31265">
                  <c:v>1.3990191554707001</c:v>
                </c:pt>
                <c:pt idx="31266">
                  <c:v>1.3990195369404299</c:v>
                </c:pt>
                <c:pt idx="31267">
                  <c:v>1.3990199184101499</c:v>
                </c:pt>
                <c:pt idx="31268">
                  <c:v>1.39902029987988</c:v>
                </c:pt>
                <c:pt idx="31269">
                  <c:v>1.3990206813496</c:v>
                </c:pt>
                <c:pt idx="31270">
                  <c:v>1.39902106281933</c:v>
                </c:pt>
                <c:pt idx="31271">
                  <c:v>1.3990214442890601</c:v>
                </c:pt>
                <c:pt idx="31272">
                  <c:v>1.3990218257587801</c:v>
                </c:pt>
                <c:pt idx="31273">
                  <c:v>1.3990222072285099</c:v>
                </c:pt>
                <c:pt idx="31274">
                  <c:v>1.3990225886982399</c:v>
                </c:pt>
                <c:pt idx="31275">
                  <c:v>1.39902297016796</c:v>
                </c:pt>
                <c:pt idx="31276">
                  <c:v>1.39902335163769</c:v>
                </c:pt>
                <c:pt idx="31277">
                  <c:v>1.39902373310742</c:v>
                </c:pt>
                <c:pt idx="31278">
                  <c:v>1.39902411457714</c:v>
                </c:pt>
                <c:pt idx="31279">
                  <c:v>1.3990244960468701</c:v>
                </c:pt>
                <c:pt idx="31280">
                  <c:v>1.3990248775166001</c:v>
                </c:pt>
                <c:pt idx="31281">
                  <c:v>1.3990252589863199</c:v>
                </c:pt>
                <c:pt idx="31282">
                  <c:v>1.3990256404560499</c:v>
                </c:pt>
                <c:pt idx="31283">
                  <c:v>1.39902602192578</c:v>
                </c:pt>
                <c:pt idx="31284">
                  <c:v>1.3990264033955</c:v>
                </c:pt>
                <c:pt idx="31285">
                  <c:v>1.39902678486523</c:v>
                </c:pt>
                <c:pt idx="31286">
                  <c:v>1.39902716633496</c:v>
                </c:pt>
                <c:pt idx="31287">
                  <c:v>1.3990275478046801</c:v>
                </c:pt>
                <c:pt idx="31288">
                  <c:v>1.3990279292744101</c:v>
                </c:pt>
                <c:pt idx="31289">
                  <c:v>1.3990283107441399</c:v>
                </c:pt>
                <c:pt idx="31290">
                  <c:v>1.3990286922138599</c:v>
                </c:pt>
                <c:pt idx="31291">
                  <c:v>1.39902907368359</c:v>
                </c:pt>
                <c:pt idx="31292">
                  <c:v>1.39902945515332</c:v>
                </c:pt>
                <c:pt idx="31293">
                  <c:v>1.39902983662304</c:v>
                </c:pt>
                <c:pt idx="31294">
                  <c:v>1.3990302180927701</c:v>
                </c:pt>
                <c:pt idx="31295">
                  <c:v>1.3990305995625001</c:v>
                </c:pt>
                <c:pt idx="31296">
                  <c:v>1.3990309810322199</c:v>
                </c:pt>
                <c:pt idx="31297">
                  <c:v>1.3990313625019499</c:v>
                </c:pt>
                <c:pt idx="31298">
                  <c:v>1.39903174397168</c:v>
                </c:pt>
                <c:pt idx="31299">
                  <c:v>1.3990321254414</c:v>
                </c:pt>
                <c:pt idx="31300">
                  <c:v>1.39903250691113</c:v>
                </c:pt>
                <c:pt idx="31301">
                  <c:v>1.39903288838085</c:v>
                </c:pt>
                <c:pt idx="31302">
                  <c:v>1.3990332698505801</c:v>
                </c:pt>
                <c:pt idx="31303">
                  <c:v>1.3990336513203101</c:v>
                </c:pt>
                <c:pt idx="31304">
                  <c:v>1.3990340327900299</c:v>
                </c:pt>
                <c:pt idx="31305">
                  <c:v>1.3990344142597599</c:v>
                </c:pt>
                <c:pt idx="31306">
                  <c:v>1.39903479572949</c:v>
                </c:pt>
                <c:pt idx="31307">
                  <c:v>1.39903517719921</c:v>
                </c:pt>
                <c:pt idx="31308">
                  <c:v>1.39903555866894</c:v>
                </c:pt>
                <c:pt idx="31309">
                  <c:v>1.3990359401386701</c:v>
                </c:pt>
                <c:pt idx="31310">
                  <c:v>1.3990363216083901</c:v>
                </c:pt>
                <c:pt idx="31311">
                  <c:v>1.3990367030781199</c:v>
                </c:pt>
                <c:pt idx="31312">
                  <c:v>1.3990370845478499</c:v>
                </c:pt>
                <c:pt idx="31313">
                  <c:v>1.39903746601757</c:v>
                </c:pt>
                <c:pt idx="31314">
                  <c:v>1.3990378474873</c:v>
                </c:pt>
                <c:pt idx="31315">
                  <c:v>1.39903822895703</c:v>
                </c:pt>
                <c:pt idx="31316">
                  <c:v>1.39903861042675</c:v>
                </c:pt>
                <c:pt idx="31317">
                  <c:v>1.3990389918964801</c:v>
                </c:pt>
                <c:pt idx="31318">
                  <c:v>1.3990393733662101</c:v>
                </c:pt>
                <c:pt idx="31319">
                  <c:v>1.3990397548359299</c:v>
                </c:pt>
                <c:pt idx="31320">
                  <c:v>1.3990401363056599</c:v>
                </c:pt>
                <c:pt idx="31321">
                  <c:v>1.39904051777539</c:v>
                </c:pt>
                <c:pt idx="31322">
                  <c:v>1.39904089924511</c:v>
                </c:pt>
                <c:pt idx="31323">
                  <c:v>1.39904128071484</c:v>
                </c:pt>
                <c:pt idx="31324">
                  <c:v>1.39904166218457</c:v>
                </c:pt>
                <c:pt idx="31325">
                  <c:v>1.3990420436542901</c:v>
                </c:pt>
                <c:pt idx="31326">
                  <c:v>1.3990424251240201</c:v>
                </c:pt>
                <c:pt idx="31327">
                  <c:v>1.3990428065937499</c:v>
                </c:pt>
                <c:pt idx="31328">
                  <c:v>1.3990431880634699</c:v>
                </c:pt>
                <c:pt idx="31329">
                  <c:v>1.3990435695332</c:v>
                </c:pt>
                <c:pt idx="31330">
                  <c:v>1.39904395100293</c:v>
                </c:pt>
                <c:pt idx="31331">
                  <c:v>1.39904433247265</c:v>
                </c:pt>
                <c:pt idx="31332">
                  <c:v>1.3990447139423801</c:v>
                </c:pt>
                <c:pt idx="31333">
                  <c:v>1.3990450954121001</c:v>
                </c:pt>
                <c:pt idx="31334">
                  <c:v>1.3990454768818299</c:v>
                </c:pt>
                <c:pt idx="31335">
                  <c:v>1.3990458583515599</c:v>
                </c:pt>
                <c:pt idx="31336">
                  <c:v>1.39904623982128</c:v>
                </c:pt>
                <c:pt idx="31337">
                  <c:v>1.39904662129101</c:v>
                </c:pt>
                <c:pt idx="31338">
                  <c:v>1.39904700276074</c:v>
                </c:pt>
                <c:pt idx="31339">
                  <c:v>1.39904738423046</c:v>
                </c:pt>
                <c:pt idx="31340">
                  <c:v>1.3990477657001901</c:v>
                </c:pt>
                <c:pt idx="31341">
                  <c:v>1.3990481471699201</c:v>
                </c:pt>
                <c:pt idx="31342">
                  <c:v>1.3990485286396399</c:v>
                </c:pt>
                <c:pt idx="31343">
                  <c:v>1.3990489101093699</c:v>
                </c:pt>
                <c:pt idx="31344">
                  <c:v>1.3990492915791</c:v>
                </c:pt>
                <c:pt idx="31345">
                  <c:v>1.39904967304882</c:v>
                </c:pt>
                <c:pt idx="31346">
                  <c:v>1.39905005451855</c:v>
                </c:pt>
                <c:pt idx="31347">
                  <c:v>1.3990504359882801</c:v>
                </c:pt>
                <c:pt idx="31348">
                  <c:v>1.3990508174580001</c:v>
                </c:pt>
                <c:pt idx="31349">
                  <c:v>1.3990511989277301</c:v>
                </c:pt>
                <c:pt idx="31350">
                  <c:v>1.3990515803974599</c:v>
                </c:pt>
                <c:pt idx="31351">
                  <c:v>1.3990519618671799</c:v>
                </c:pt>
                <c:pt idx="31352">
                  <c:v>1.39905234333691</c:v>
                </c:pt>
                <c:pt idx="31353">
                  <c:v>1.39905272480664</c:v>
                </c:pt>
                <c:pt idx="31354">
                  <c:v>1.39905310627636</c:v>
                </c:pt>
                <c:pt idx="31355">
                  <c:v>1.3990534877460901</c:v>
                </c:pt>
                <c:pt idx="31356">
                  <c:v>1.3990538692158201</c:v>
                </c:pt>
                <c:pt idx="31357">
                  <c:v>1.3990542506855399</c:v>
                </c:pt>
                <c:pt idx="31358">
                  <c:v>1.3990546321552699</c:v>
                </c:pt>
                <c:pt idx="31359">
                  <c:v>1.399055013625</c:v>
                </c:pt>
                <c:pt idx="31360">
                  <c:v>1.39905539509472</c:v>
                </c:pt>
                <c:pt idx="31361">
                  <c:v>1.39905577656445</c:v>
                </c:pt>
                <c:pt idx="31362">
                  <c:v>1.39905615803418</c:v>
                </c:pt>
                <c:pt idx="31363">
                  <c:v>1.3990565395039001</c:v>
                </c:pt>
                <c:pt idx="31364">
                  <c:v>1.3990569209736301</c:v>
                </c:pt>
                <c:pt idx="31365">
                  <c:v>1.3990573024433499</c:v>
                </c:pt>
                <c:pt idx="31366">
                  <c:v>1.3990576839130799</c:v>
                </c:pt>
                <c:pt idx="31367">
                  <c:v>1.39905806538281</c:v>
                </c:pt>
                <c:pt idx="31368">
                  <c:v>1.39905844685253</c:v>
                </c:pt>
                <c:pt idx="31369">
                  <c:v>1.39905882832226</c:v>
                </c:pt>
                <c:pt idx="31370">
                  <c:v>1.3990592097919901</c:v>
                </c:pt>
                <c:pt idx="31371">
                  <c:v>1.3990595912617101</c:v>
                </c:pt>
                <c:pt idx="31372">
                  <c:v>1.3990599727314399</c:v>
                </c:pt>
                <c:pt idx="31373">
                  <c:v>1.3990603542011699</c:v>
                </c:pt>
                <c:pt idx="31374">
                  <c:v>1.39906073567089</c:v>
                </c:pt>
                <c:pt idx="31375">
                  <c:v>1.39906111714062</c:v>
                </c:pt>
                <c:pt idx="31376">
                  <c:v>1.39906149861035</c:v>
                </c:pt>
                <c:pt idx="31377">
                  <c:v>1.39906188008007</c:v>
                </c:pt>
                <c:pt idx="31378">
                  <c:v>1.3990622615498001</c:v>
                </c:pt>
                <c:pt idx="31379">
                  <c:v>1.3990626430195301</c:v>
                </c:pt>
                <c:pt idx="31380">
                  <c:v>1.3990630244892499</c:v>
                </c:pt>
                <c:pt idx="31381">
                  <c:v>1.3990634059589799</c:v>
                </c:pt>
                <c:pt idx="31382">
                  <c:v>1.39906378742871</c:v>
                </c:pt>
                <c:pt idx="31383">
                  <c:v>1.39906416889843</c:v>
                </c:pt>
                <c:pt idx="31384">
                  <c:v>1.39906455036816</c:v>
                </c:pt>
                <c:pt idx="31385">
                  <c:v>1.39906493183789</c:v>
                </c:pt>
                <c:pt idx="31386">
                  <c:v>1.3990653133076101</c:v>
                </c:pt>
                <c:pt idx="31387">
                  <c:v>1.3990656947773401</c:v>
                </c:pt>
                <c:pt idx="31388">
                  <c:v>1.3990660762470699</c:v>
                </c:pt>
                <c:pt idx="31389">
                  <c:v>1.3990664577167899</c:v>
                </c:pt>
                <c:pt idx="31390">
                  <c:v>1.39906683918652</c:v>
                </c:pt>
                <c:pt idx="31391">
                  <c:v>1.39906722065625</c:v>
                </c:pt>
                <c:pt idx="31392">
                  <c:v>1.39906760212597</c:v>
                </c:pt>
                <c:pt idx="31393">
                  <c:v>1.3990679835957001</c:v>
                </c:pt>
                <c:pt idx="31394">
                  <c:v>1.3990683650654301</c:v>
                </c:pt>
                <c:pt idx="31395">
                  <c:v>1.3990687465351499</c:v>
                </c:pt>
                <c:pt idx="31396">
                  <c:v>1.3990691280048799</c:v>
                </c:pt>
                <c:pt idx="31397">
                  <c:v>1.3990695094746</c:v>
                </c:pt>
                <c:pt idx="31398">
                  <c:v>1.39906989094433</c:v>
                </c:pt>
                <c:pt idx="31399">
                  <c:v>1.39907027241406</c:v>
                </c:pt>
                <c:pt idx="31400">
                  <c:v>1.39907065388378</c:v>
                </c:pt>
                <c:pt idx="31401">
                  <c:v>1.3990710353535101</c:v>
                </c:pt>
                <c:pt idx="31402">
                  <c:v>1.3990714168232401</c:v>
                </c:pt>
                <c:pt idx="31403">
                  <c:v>1.3990717982929599</c:v>
                </c:pt>
                <c:pt idx="31404">
                  <c:v>1.3990721797626899</c:v>
                </c:pt>
                <c:pt idx="31405">
                  <c:v>1.39907256123242</c:v>
                </c:pt>
                <c:pt idx="31406">
                  <c:v>1.39907294270214</c:v>
                </c:pt>
                <c:pt idx="31407">
                  <c:v>1.39907332417187</c:v>
                </c:pt>
                <c:pt idx="31408">
                  <c:v>1.3990737056416001</c:v>
                </c:pt>
                <c:pt idx="31409">
                  <c:v>1.3990740871113201</c:v>
                </c:pt>
                <c:pt idx="31410">
                  <c:v>1.3990744685810499</c:v>
                </c:pt>
                <c:pt idx="31411">
                  <c:v>1.3990748500507799</c:v>
                </c:pt>
                <c:pt idx="31412">
                  <c:v>1.3990752315205</c:v>
                </c:pt>
                <c:pt idx="31413">
                  <c:v>1.39907561299023</c:v>
                </c:pt>
                <c:pt idx="31414">
                  <c:v>1.39907599445996</c:v>
                </c:pt>
                <c:pt idx="31415">
                  <c:v>1.39907637592968</c:v>
                </c:pt>
                <c:pt idx="31416">
                  <c:v>1.3990767573994101</c:v>
                </c:pt>
                <c:pt idx="31417">
                  <c:v>1.3990771388691401</c:v>
                </c:pt>
                <c:pt idx="31418">
                  <c:v>1.3990775203388599</c:v>
                </c:pt>
                <c:pt idx="31419">
                  <c:v>1.3990779018085899</c:v>
                </c:pt>
                <c:pt idx="31420">
                  <c:v>1.39907828327832</c:v>
                </c:pt>
                <c:pt idx="31421">
                  <c:v>1.39907866474804</c:v>
                </c:pt>
                <c:pt idx="31422">
                  <c:v>1.39907904621777</c:v>
                </c:pt>
                <c:pt idx="31423">
                  <c:v>1.3990794276875</c:v>
                </c:pt>
                <c:pt idx="31424">
                  <c:v>1.3990798091572201</c:v>
                </c:pt>
                <c:pt idx="31425">
                  <c:v>1.3990801906269501</c:v>
                </c:pt>
                <c:pt idx="31426">
                  <c:v>1.3990805720966799</c:v>
                </c:pt>
                <c:pt idx="31427">
                  <c:v>1.3990809535663999</c:v>
                </c:pt>
                <c:pt idx="31428">
                  <c:v>1.39908133503613</c:v>
                </c:pt>
                <c:pt idx="31429">
                  <c:v>1.39908171650585</c:v>
                </c:pt>
                <c:pt idx="31430">
                  <c:v>1.39908209797558</c:v>
                </c:pt>
                <c:pt idx="31431">
                  <c:v>1.3990824794453101</c:v>
                </c:pt>
                <c:pt idx="31432">
                  <c:v>1.3990828609150301</c:v>
                </c:pt>
                <c:pt idx="31433">
                  <c:v>1.3990832423847599</c:v>
                </c:pt>
                <c:pt idx="31434">
                  <c:v>1.3990836238544899</c:v>
                </c:pt>
                <c:pt idx="31435">
                  <c:v>1.39908400532421</c:v>
                </c:pt>
                <c:pt idx="31436">
                  <c:v>1.39908438679394</c:v>
                </c:pt>
                <c:pt idx="31437">
                  <c:v>1.39908476826367</c:v>
                </c:pt>
                <c:pt idx="31438">
                  <c:v>1.39908514973339</c:v>
                </c:pt>
                <c:pt idx="31439">
                  <c:v>1.3990855312031201</c:v>
                </c:pt>
                <c:pt idx="31440">
                  <c:v>1.3990859126728501</c:v>
                </c:pt>
                <c:pt idx="31441">
                  <c:v>1.3990862941425699</c:v>
                </c:pt>
                <c:pt idx="31442">
                  <c:v>1.3990866756122999</c:v>
                </c:pt>
                <c:pt idx="31443">
                  <c:v>1.39908705708203</c:v>
                </c:pt>
                <c:pt idx="31444">
                  <c:v>1.39908743855175</c:v>
                </c:pt>
                <c:pt idx="31445">
                  <c:v>1.39908782002148</c:v>
                </c:pt>
                <c:pt idx="31446">
                  <c:v>1.39908820149121</c:v>
                </c:pt>
                <c:pt idx="31447">
                  <c:v>1.3990885829609301</c:v>
                </c:pt>
                <c:pt idx="31448">
                  <c:v>1.3990889644306601</c:v>
                </c:pt>
                <c:pt idx="31449">
                  <c:v>1.3990893459003899</c:v>
                </c:pt>
                <c:pt idx="31450">
                  <c:v>1.3990897273701099</c:v>
                </c:pt>
                <c:pt idx="31451">
                  <c:v>1.39909010883984</c:v>
                </c:pt>
                <c:pt idx="31452">
                  <c:v>1.39909049030957</c:v>
                </c:pt>
                <c:pt idx="31453">
                  <c:v>1.39909087177929</c:v>
                </c:pt>
                <c:pt idx="31454">
                  <c:v>1.3990912532490201</c:v>
                </c:pt>
                <c:pt idx="31455">
                  <c:v>1.3990916347187501</c:v>
                </c:pt>
                <c:pt idx="31456">
                  <c:v>1.3990920161884699</c:v>
                </c:pt>
                <c:pt idx="31457">
                  <c:v>1.3990923976581999</c:v>
                </c:pt>
                <c:pt idx="31458">
                  <c:v>1.39909277912793</c:v>
                </c:pt>
                <c:pt idx="31459">
                  <c:v>1.39909316059765</c:v>
                </c:pt>
                <c:pt idx="31460">
                  <c:v>1.39909354206738</c:v>
                </c:pt>
                <c:pt idx="31461">
                  <c:v>1.3990939235371</c:v>
                </c:pt>
                <c:pt idx="31462">
                  <c:v>1.3990943050068301</c:v>
                </c:pt>
                <c:pt idx="31463">
                  <c:v>1.3990946864765601</c:v>
                </c:pt>
                <c:pt idx="31464">
                  <c:v>1.3990950679462799</c:v>
                </c:pt>
                <c:pt idx="31465">
                  <c:v>1.3990954494160099</c:v>
                </c:pt>
                <c:pt idx="31466">
                  <c:v>1.39909583088574</c:v>
                </c:pt>
                <c:pt idx="31467">
                  <c:v>1.39909621235546</c:v>
                </c:pt>
                <c:pt idx="31468">
                  <c:v>1.39909659382519</c:v>
                </c:pt>
                <c:pt idx="31469">
                  <c:v>1.3990969752949201</c:v>
                </c:pt>
                <c:pt idx="31470">
                  <c:v>1.3990973567646401</c:v>
                </c:pt>
                <c:pt idx="31471">
                  <c:v>1.3990977382343699</c:v>
                </c:pt>
                <c:pt idx="31472">
                  <c:v>1.3990981197040999</c:v>
                </c:pt>
                <c:pt idx="31473">
                  <c:v>1.39909850117382</c:v>
                </c:pt>
                <c:pt idx="31474">
                  <c:v>1.39909888264355</c:v>
                </c:pt>
                <c:pt idx="31475">
                  <c:v>1.39909926411328</c:v>
                </c:pt>
                <c:pt idx="31476">
                  <c:v>1.399099645583</c:v>
                </c:pt>
                <c:pt idx="31477">
                  <c:v>1.3991000270527301</c:v>
                </c:pt>
                <c:pt idx="31478">
                  <c:v>1.3991004085224601</c:v>
                </c:pt>
                <c:pt idx="31479">
                  <c:v>1.3991007899921799</c:v>
                </c:pt>
                <c:pt idx="31480">
                  <c:v>1.3991011714619099</c:v>
                </c:pt>
                <c:pt idx="31481">
                  <c:v>1.39910155293164</c:v>
                </c:pt>
                <c:pt idx="31482">
                  <c:v>1.39910193440136</c:v>
                </c:pt>
                <c:pt idx="31483">
                  <c:v>1.39910231587109</c:v>
                </c:pt>
                <c:pt idx="31484">
                  <c:v>1.39910269734082</c:v>
                </c:pt>
                <c:pt idx="31485">
                  <c:v>1.3991030788105401</c:v>
                </c:pt>
                <c:pt idx="31486">
                  <c:v>1.3991034602802701</c:v>
                </c:pt>
                <c:pt idx="31487">
                  <c:v>1.3991038417499999</c:v>
                </c:pt>
                <c:pt idx="31488">
                  <c:v>1.3991042232197199</c:v>
                </c:pt>
                <c:pt idx="31489">
                  <c:v>1.39910460468945</c:v>
                </c:pt>
                <c:pt idx="31490">
                  <c:v>1.39910498615918</c:v>
                </c:pt>
                <c:pt idx="31491">
                  <c:v>1.3991053676289</c:v>
                </c:pt>
                <c:pt idx="31492">
                  <c:v>1.3991057490986301</c:v>
                </c:pt>
                <c:pt idx="31493">
                  <c:v>1.3991061305683501</c:v>
                </c:pt>
                <c:pt idx="31494">
                  <c:v>1.3991065120380799</c:v>
                </c:pt>
                <c:pt idx="31495">
                  <c:v>1.3991068935078099</c:v>
                </c:pt>
                <c:pt idx="31496">
                  <c:v>1.39910727497753</c:v>
                </c:pt>
                <c:pt idx="31497">
                  <c:v>1.39910765644726</c:v>
                </c:pt>
                <c:pt idx="31498">
                  <c:v>1.39910803791699</c:v>
                </c:pt>
                <c:pt idx="31499">
                  <c:v>1.39910841938671</c:v>
                </c:pt>
                <c:pt idx="31500">
                  <c:v>1.3991088008564401</c:v>
                </c:pt>
                <c:pt idx="31501">
                  <c:v>1.3991091823261701</c:v>
                </c:pt>
                <c:pt idx="31502">
                  <c:v>1.3991095637958899</c:v>
                </c:pt>
                <c:pt idx="31503">
                  <c:v>1.3991099452656199</c:v>
                </c:pt>
                <c:pt idx="31504">
                  <c:v>1.39911032673535</c:v>
                </c:pt>
                <c:pt idx="31505">
                  <c:v>1.39911070820507</c:v>
                </c:pt>
                <c:pt idx="31506">
                  <c:v>1.3991110896748</c:v>
                </c:pt>
                <c:pt idx="31507">
                  <c:v>1.3991114711445301</c:v>
                </c:pt>
                <c:pt idx="31508">
                  <c:v>1.3991118526142501</c:v>
                </c:pt>
                <c:pt idx="31509">
                  <c:v>1.3991122340839801</c:v>
                </c:pt>
                <c:pt idx="31510">
                  <c:v>1.3991126155537099</c:v>
                </c:pt>
                <c:pt idx="31511">
                  <c:v>1.3991129970234299</c:v>
                </c:pt>
                <c:pt idx="31512">
                  <c:v>1.39911337849316</c:v>
                </c:pt>
                <c:pt idx="31513">
                  <c:v>1.39911375996289</c:v>
                </c:pt>
                <c:pt idx="31514">
                  <c:v>1.39911414143261</c:v>
                </c:pt>
                <c:pt idx="31515">
                  <c:v>1.3991145229023401</c:v>
                </c:pt>
                <c:pt idx="31516">
                  <c:v>1.3991149043720701</c:v>
                </c:pt>
                <c:pt idx="31517">
                  <c:v>1.3991152858417899</c:v>
                </c:pt>
                <c:pt idx="31518">
                  <c:v>1.3991156673115199</c:v>
                </c:pt>
                <c:pt idx="31519">
                  <c:v>1.39911604878125</c:v>
                </c:pt>
                <c:pt idx="31520">
                  <c:v>1.39911643025097</c:v>
                </c:pt>
                <c:pt idx="31521">
                  <c:v>1.3991168117207</c:v>
                </c:pt>
                <c:pt idx="31522">
                  <c:v>1.39911719319043</c:v>
                </c:pt>
                <c:pt idx="31523">
                  <c:v>1.3991175746601501</c:v>
                </c:pt>
                <c:pt idx="31524">
                  <c:v>1.3991179561298801</c:v>
                </c:pt>
                <c:pt idx="31525">
                  <c:v>1.3991183375995999</c:v>
                </c:pt>
                <c:pt idx="31526">
                  <c:v>1.3991187190693299</c:v>
                </c:pt>
                <c:pt idx="31527">
                  <c:v>1.39911910053906</c:v>
                </c:pt>
                <c:pt idx="31528">
                  <c:v>1.39911948200878</c:v>
                </c:pt>
                <c:pt idx="31529">
                  <c:v>1.39911986347851</c:v>
                </c:pt>
                <c:pt idx="31530">
                  <c:v>1.3991202449482401</c:v>
                </c:pt>
                <c:pt idx="31531">
                  <c:v>1.3991206264179601</c:v>
                </c:pt>
                <c:pt idx="31532">
                  <c:v>1.3991210078876899</c:v>
                </c:pt>
                <c:pt idx="31533">
                  <c:v>1.3991213893574199</c:v>
                </c:pt>
                <c:pt idx="31534">
                  <c:v>1.39912177082714</c:v>
                </c:pt>
                <c:pt idx="31535">
                  <c:v>1.39912215229687</c:v>
                </c:pt>
                <c:pt idx="31536">
                  <c:v>1.3991225337666</c:v>
                </c:pt>
                <c:pt idx="31537">
                  <c:v>1.39912291523632</c:v>
                </c:pt>
                <c:pt idx="31538">
                  <c:v>1.3991232967060501</c:v>
                </c:pt>
                <c:pt idx="31539">
                  <c:v>1.3991236781757801</c:v>
                </c:pt>
                <c:pt idx="31540">
                  <c:v>1.3991240596454999</c:v>
                </c:pt>
                <c:pt idx="31541">
                  <c:v>1.3991244411152299</c:v>
                </c:pt>
                <c:pt idx="31542">
                  <c:v>1.39912482258496</c:v>
                </c:pt>
                <c:pt idx="31543">
                  <c:v>1.39912520405468</c:v>
                </c:pt>
                <c:pt idx="31544">
                  <c:v>1.39912558552441</c:v>
                </c:pt>
                <c:pt idx="31545">
                  <c:v>1.39912596699414</c:v>
                </c:pt>
                <c:pt idx="31546">
                  <c:v>1.3991263484638601</c:v>
                </c:pt>
                <c:pt idx="31547">
                  <c:v>1.3991267299335901</c:v>
                </c:pt>
                <c:pt idx="31548">
                  <c:v>1.3991271114033199</c:v>
                </c:pt>
                <c:pt idx="31549">
                  <c:v>1.3991274928730399</c:v>
                </c:pt>
                <c:pt idx="31550">
                  <c:v>1.39912787434277</c:v>
                </c:pt>
                <c:pt idx="31551">
                  <c:v>1.3991282558125</c:v>
                </c:pt>
                <c:pt idx="31552">
                  <c:v>1.39912863728222</c:v>
                </c:pt>
                <c:pt idx="31553">
                  <c:v>1.3991290187519501</c:v>
                </c:pt>
                <c:pt idx="31554">
                  <c:v>1.3991294002216801</c:v>
                </c:pt>
                <c:pt idx="31555">
                  <c:v>1.3991297816913999</c:v>
                </c:pt>
                <c:pt idx="31556">
                  <c:v>1.3991301631611299</c:v>
                </c:pt>
                <c:pt idx="31557">
                  <c:v>1.39913054463085</c:v>
                </c:pt>
                <c:pt idx="31558">
                  <c:v>1.39913092610058</c:v>
                </c:pt>
                <c:pt idx="31559">
                  <c:v>1.39913130757031</c:v>
                </c:pt>
                <c:pt idx="31560">
                  <c:v>1.39913168904003</c:v>
                </c:pt>
                <c:pt idx="31561">
                  <c:v>1.3991320705097601</c:v>
                </c:pt>
                <c:pt idx="31562">
                  <c:v>1.3991324519794901</c:v>
                </c:pt>
                <c:pt idx="31563">
                  <c:v>1.3991328334492099</c:v>
                </c:pt>
                <c:pt idx="31564">
                  <c:v>1.3991332149189399</c:v>
                </c:pt>
                <c:pt idx="31565">
                  <c:v>1.39913359638867</c:v>
                </c:pt>
                <c:pt idx="31566">
                  <c:v>1.39913397785839</c:v>
                </c:pt>
                <c:pt idx="31567">
                  <c:v>1.39913435932812</c:v>
                </c:pt>
                <c:pt idx="31568">
                  <c:v>1.3991347407978501</c:v>
                </c:pt>
                <c:pt idx="31569">
                  <c:v>1.3991351222675701</c:v>
                </c:pt>
                <c:pt idx="31570">
                  <c:v>1.3991355037372999</c:v>
                </c:pt>
                <c:pt idx="31571">
                  <c:v>1.3991358852070299</c:v>
                </c:pt>
                <c:pt idx="31572">
                  <c:v>1.39913626667675</c:v>
                </c:pt>
                <c:pt idx="31573">
                  <c:v>1.39913664814648</c:v>
                </c:pt>
                <c:pt idx="31574">
                  <c:v>1.39913702961621</c:v>
                </c:pt>
                <c:pt idx="31575">
                  <c:v>1.39913741108593</c:v>
                </c:pt>
                <c:pt idx="31576">
                  <c:v>1.3991377925556601</c:v>
                </c:pt>
                <c:pt idx="31577">
                  <c:v>1.3991381740253901</c:v>
                </c:pt>
                <c:pt idx="31578">
                  <c:v>1.3991385554951099</c:v>
                </c:pt>
                <c:pt idx="31579">
                  <c:v>1.3991389369648399</c:v>
                </c:pt>
                <c:pt idx="31580">
                  <c:v>1.39913931843457</c:v>
                </c:pt>
                <c:pt idx="31581">
                  <c:v>1.39913969990429</c:v>
                </c:pt>
                <c:pt idx="31582">
                  <c:v>1.39914008137402</c:v>
                </c:pt>
                <c:pt idx="31583">
                  <c:v>1.39914046284375</c:v>
                </c:pt>
                <c:pt idx="31584">
                  <c:v>1.3991408443134701</c:v>
                </c:pt>
                <c:pt idx="31585">
                  <c:v>1.3991412257832001</c:v>
                </c:pt>
                <c:pt idx="31586">
                  <c:v>1.3991416072529299</c:v>
                </c:pt>
                <c:pt idx="31587">
                  <c:v>1.3991419887226499</c:v>
                </c:pt>
                <c:pt idx="31588">
                  <c:v>1.39914237019238</c:v>
                </c:pt>
                <c:pt idx="31589">
                  <c:v>1.3991427516621</c:v>
                </c:pt>
                <c:pt idx="31590">
                  <c:v>1.39914313313183</c:v>
                </c:pt>
                <c:pt idx="31591">
                  <c:v>1.3991435146015601</c:v>
                </c:pt>
                <c:pt idx="31592">
                  <c:v>1.3991438960712801</c:v>
                </c:pt>
                <c:pt idx="31593">
                  <c:v>1.3991442775410099</c:v>
                </c:pt>
                <c:pt idx="31594">
                  <c:v>1.3991446590107399</c:v>
                </c:pt>
                <c:pt idx="31595">
                  <c:v>1.39914504048046</c:v>
                </c:pt>
                <c:pt idx="31596">
                  <c:v>1.39914542195019</c:v>
                </c:pt>
                <c:pt idx="31597">
                  <c:v>1.39914580341992</c:v>
                </c:pt>
                <c:pt idx="31598">
                  <c:v>1.39914618488964</c:v>
                </c:pt>
                <c:pt idx="31599">
                  <c:v>1.3991465663593701</c:v>
                </c:pt>
                <c:pt idx="31600">
                  <c:v>1.3991469478291001</c:v>
                </c:pt>
                <c:pt idx="31601">
                  <c:v>1.3991473292988199</c:v>
                </c:pt>
                <c:pt idx="31602">
                  <c:v>1.3991477107685499</c:v>
                </c:pt>
                <c:pt idx="31603">
                  <c:v>1.39914809223828</c:v>
                </c:pt>
                <c:pt idx="31604">
                  <c:v>1.399148473708</c:v>
                </c:pt>
                <c:pt idx="31605">
                  <c:v>1.39914885517773</c:v>
                </c:pt>
                <c:pt idx="31606">
                  <c:v>1.39914923664746</c:v>
                </c:pt>
                <c:pt idx="31607">
                  <c:v>1.3991496181171801</c:v>
                </c:pt>
                <c:pt idx="31608">
                  <c:v>1.3991499995869101</c:v>
                </c:pt>
                <c:pt idx="31609">
                  <c:v>1.3991503810566399</c:v>
                </c:pt>
                <c:pt idx="31610">
                  <c:v>1.3991507625263599</c:v>
                </c:pt>
                <c:pt idx="31611">
                  <c:v>1.39915114399609</c:v>
                </c:pt>
                <c:pt idx="31612">
                  <c:v>1.39915152546582</c:v>
                </c:pt>
                <c:pt idx="31613">
                  <c:v>1.39915190693554</c:v>
                </c:pt>
                <c:pt idx="31614">
                  <c:v>1.3991522884052701</c:v>
                </c:pt>
                <c:pt idx="31615">
                  <c:v>1.3991526698750001</c:v>
                </c:pt>
                <c:pt idx="31616">
                  <c:v>1.3991530513447199</c:v>
                </c:pt>
                <c:pt idx="31617">
                  <c:v>1.3991534328144499</c:v>
                </c:pt>
                <c:pt idx="31618">
                  <c:v>1.39915381428418</c:v>
                </c:pt>
                <c:pt idx="31619">
                  <c:v>1.3991541957539</c:v>
                </c:pt>
                <c:pt idx="31620">
                  <c:v>1.39915457722363</c:v>
                </c:pt>
                <c:pt idx="31621">
                  <c:v>1.39915495869335</c:v>
                </c:pt>
                <c:pt idx="31622">
                  <c:v>1.3991553401630801</c:v>
                </c:pt>
                <c:pt idx="31623">
                  <c:v>1.3991557216328101</c:v>
                </c:pt>
                <c:pt idx="31624">
                  <c:v>1.3991561031025299</c:v>
                </c:pt>
                <c:pt idx="31625">
                  <c:v>1.3991564845722599</c:v>
                </c:pt>
                <c:pt idx="31626">
                  <c:v>1.39915686604199</c:v>
                </c:pt>
                <c:pt idx="31627">
                  <c:v>1.39915724751171</c:v>
                </c:pt>
                <c:pt idx="31628">
                  <c:v>1.39915762898144</c:v>
                </c:pt>
                <c:pt idx="31629">
                  <c:v>1.3991580104511701</c:v>
                </c:pt>
                <c:pt idx="31630">
                  <c:v>1.3991583919208901</c:v>
                </c:pt>
                <c:pt idx="31631">
                  <c:v>1.3991587733906199</c:v>
                </c:pt>
                <c:pt idx="31632">
                  <c:v>1.3991591548603499</c:v>
                </c:pt>
                <c:pt idx="31633">
                  <c:v>1.39915953633007</c:v>
                </c:pt>
                <c:pt idx="31634">
                  <c:v>1.3991599177998</c:v>
                </c:pt>
                <c:pt idx="31635">
                  <c:v>1.39916029926953</c:v>
                </c:pt>
                <c:pt idx="31636">
                  <c:v>1.39916068073925</c:v>
                </c:pt>
                <c:pt idx="31637">
                  <c:v>1.3991610622089801</c:v>
                </c:pt>
                <c:pt idx="31638">
                  <c:v>1.3991614436787101</c:v>
                </c:pt>
                <c:pt idx="31639">
                  <c:v>1.3991618251484299</c:v>
                </c:pt>
                <c:pt idx="31640">
                  <c:v>1.3991622066181599</c:v>
                </c:pt>
                <c:pt idx="31641">
                  <c:v>1.39916258808789</c:v>
                </c:pt>
                <c:pt idx="31642">
                  <c:v>1.39916296955761</c:v>
                </c:pt>
                <c:pt idx="31643">
                  <c:v>1.39916335102734</c:v>
                </c:pt>
                <c:pt idx="31644">
                  <c:v>1.39916373249707</c:v>
                </c:pt>
                <c:pt idx="31645">
                  <c:v>1.3991641139667901</c:v>
                </c:pt>
                <c:pt idx="31646">
                  <c:v>1.3991644954365201</c:v>
                </c:pt>
                <c:pt idx="31647">
                  <c:v>1.3991648769062499</c:v>
                </c:pt>
                <c:pt idx="31648">
                  <c:v>1.3991652583759699</c:v>
                </c:pt>
                <c:pt idx="31649">
                  <c:v>1.3991656398457</c:v>
                </c:pt>
                <c:pt idx="31650">
                  <c:v>1.39916602131543</c:v>
                </c:pt>
                <c:pt idx="31651">
                  <c:v>1.39916640278515</c:v>
                </c:pt>
                <c:pt idx="31652">
                  <c:v>1.3991667842548801</c:v>
                </c:pt>
                <c:pt idx="31653">
                  <c:v>1.3991671657246001</c:v>
                </c:pt>
                <c:pt idx="31654">
                  <c:v>1.3991675471943299</c:v>
                </c:pt>
                <c:pt idx="31655">
                  <c:v>1.3991679286640599</c:v>
                </c:pt>
                <c:pt idx="31656">
                  <c:v>1.39916831013378</c:v>
                </c:pt>
                <c:pt idx="31657">
                  <c:v>1.39916869160351</c:v>
                </c:pt>
                <c:pt idx="31658">
                  <c:v>1.39916907307324</c:v>
                </c:pt>
                <c:pt idx="31659">
                  <c:v>1.39916945454296</c:v>
                </c:pt>
                <c:pt idx="31660">
                  <c:v>1.3991698360126901</c:v>
                </c:pt>
                <c:pt idx="31661">
                  <c:v>1.3991702174824201</c:v>
                </c:pt>
                <c:pt idx="31662">
                  <c:v>1.3991705989521399</c:v>
                </c:pt>
                <c:pt idx="31663">
                  <c:v>1.3991709804218699</c:v>
                </c:pt>
                <c:pt idx="31664">
                  <c:v>1.3991713618916</c:v>
                </c:pt>
                <c:pt idx="31665">
                  <c:v>1.39917174336132</c:v>
                </c:pt>
                <c:pt idx="31666">
                  <c:v>1.39917212483105</c:v>
                </c:pt>
                <c:pt idx="31667">
                  <c:v>1.3991725063007801</c:v>
                </c:pt>
                <c:pt idx="31668">
                  <c:v>1.3991728877705001</c:v>
                </c:pt>
                <c:pt idx="31669">
                  <c:v>1.3991732692402301</c:v>
                </c:pt>
                <c:pt idx="31670">
                  <c:v>1.3991736507099599</c:v>
                </c:pt>
                <c:pt idx="31671">
                  <c:v>1.3991740321796799</c:v>
                </c:pt>
                <c:pt idx="31672">
                  <c:v>1.39917441364941</c:v>
                </c:pt>
                <c:pt idx="31673">
                  <c:v>1.39917479511914</c:v>
                </c:pt>
                <c:pt idx="31674">
                  <c:v>1.39917517658886</c:v>
                </c:pt>
                <c:pt idx="31675">
                  <c:v>1.3991755580585901</c:v>
                </c:pt>
                <c:pt idx="31676">
                  <c:v>1.3991759395283201</c:v>
                </c:pt>
                <c:pt idx="31677">
                  <c:v>1.3991763209980399</c:v>
                </c:pt>
                <c:pt idx="31678">
                  <c:v>1.3991767024677699</c:v>
                </c:pt>
                <c:pt idx="31679">
                  <c:v>1.3991770839375</c:v>
                </c:pt>
                <c:pt idx="31680">
                  <c:v>1.39917746540722</c:v>
                </c:pt>
                <c:pt idx="31681">
                  <c:v>1.39917784687695</c:v>
                </c:pt>
                <c:pt idx="31682">
                  <c:v>1.39917822834668</c:v>
                </c:pt>
                <c:pt idx="31683">
                  <c:v>1.3991786098164001</c:v>
                </c:pt>
                <c:pt idx="31684">
                  <c:v>1.3991789912861301</c:v>
                </c:pt>
                <c:pt idx="31685">
                  <c:v>1.3991793727558499</c:v>
                </c:pt>
                <c:pt idx="31686">
                  <c:v>1.3991797542255799</c:v>
                </c:pt>
                <c:pt idx="31687">
                  <c:v>1.39918013569531</c:v>
                </c:pt>
                <c:pt idx="31688">
                  <c:v>1.39918051716503</c:v>
                </c:pt>
                <c:pt idx="31689">
                  <c:v>1.39918089863476</c:v>
                </c:pt>
                <c:pt idx="31690">
                  <c:v>1.3991812801044901</c:v>
                </c:pt>
                <c:pt idx="31691">
                  <c:v>1.3991816615742101</c:v>
                </c:pt>
                <c:pt idx="31692">
                  <c:v>1.3991820430439399</c:v>
                </c:pt>
                <c:pt idx="31693">
                  <c:v>1.3991824245136699</c:v>
                </c:pt>
                <c:pt idx="31694">
                  <c:v>1.39918280598339</c:v>
                </c:pt>
                <c:pt idx="31695">
                  <c:v>1.39918318745312</c:v>
                </c:pt>
                <c:pt idx="31696">
                  <c:v>1.39918356892285</c:v>
                </c:pt>
                <c:pt idx="31697">
                  <c:v>1.39918395039257</c:v>
                </c:pt>
                <c:pt idx="31698">
                  <c:v>1.3991843318623001</c:v>
                </c:pt>
                <c:pt idx="31699">
                  <c:v>1.3991847133320301</c:v>
                </c:pt>
                <c:pt idx="31700">
                  <c:v>1.3991850948017499</c:v>
                </c:pt>
                <c:pt idx="31701">
                  <c:v>1.3991854762714799</c:v>
                </c:pt>
                <c:pt idx="31702">
                  <c:v>1.39918585774121</c:v>
                </c:pt>
                <c:pt idx="31703">
                  <c:v>1.39918623921093</c:v>
                </c:pt>
                <c:pt idx="31704">
                  <c:v>1.39918662068066</c:v>
                </c:pt>
                <c:pt idx="31705">
                  <c:v>1.39918700215039</c:v>
                </c:pt>
                <c:pt idx="31706">
                  <c:v>1.3991873836201101</c:v>
                </c:pt>
                <c:pt idx="31707">
                  <c:v>1.3991877650898401</c:v>
                </c:pt>
                <c:pt idx="31708">
                  <c:v>1.3991881465595699</c:v>
                </c:pt>
                <c:pt idx="31709">
                  <c:v>1.3991885280292899</c:v>
                </c:pt>
                <c:pt idx="31710">
                  <c:v>1.39918890949902</c:v>
                </c:pt>
                <c:pt idx="31711">
                  <c:v>1.39918929096875</c:v>
                </c:pt>
                <c:pt idx="31712">
                  <c:v>1.39918967243847</c:v>
                </c:pt>
                <c:pt idx="31713">
                  <c:v>1.3991900539082001</c:v>
                </c:pt>
                <c:pt idx="31714">
                  <c:v>1.3991904353779301</c:v>
                </c:pt>
                <c:pt idx="31715">
                  <c:v>1.3991908168476499</c:v>
                </c:pt>
                <c:pt idx="31716">
                  <c:v>1.3991911983173799</c:v>
                </c:pt>
                <c:pt idx="31717">
                  <c:v>1.3991915797871</c:v>
                </c:pt>
                <c:pt idx="31718">
                  <c:v>1.39919196125683</c:v>
                </c:pt>
                <c:pt idx="31719">
                  <c:v>1.39919234272656</c:v>
                </c:pt>
                <c:pt idx="31720">
                  <c:v>1.39919272419628</c:v>
                </c:pt>
                <c:pt idx="31721">
                  <c:v>1.3991931056660101</c:v>
                </c:pt>
                <c:pt idx="31722">
                  <c:v>1.3991934871357401</c:v>
                </c:pt>
                <c:pt idx="31723">
                  <c:v>1.3991938686054599</c:v>
                </c:pt>
                <c:pt idx="31724">
                  <c:v>1.3991942500751899</c:v>
                </c:pt>
                <c:pt idx="31725">
                  <c:v>1.39919463154492</c:v>
                </c:pt>
                <c:pt idx="31726">
                  <c:v>1.39919501301464</c:v>
                </c:pt>
                <c:pt idx="31727">
                  <c:v>1.39919539448437</c:v>
                </c:pt>
                <c:pt idx="31728">
                  <c:v>1.3991957759541001</c:v>
                </c:pt>
                <c:pt idx="31729">
                  <c:v>1.3991961574238201</c:v>
                </c:pt>
                <c:pt idx="31730">
                  <c:v>1.3991965388935499</c:v>
                </c:pt>
                <c:pt idx="31731">
                  <c:v>1.3991969203632799</c:v>
                </c:pt>
                <c:pt idx="31732">
                  <c:v>1.399197301833</c:v>
                </c:pt>
                <c:pt idx="31733">
                  <c:v>1.39919768330273</c:v>
                </c:pt>
                <c:pt idx="31734">
                  <c:v>1.39919806477246</c:v>
                </c:pt>
                <c:pt idx="31735">
                  <c:v>1.39919844624218</c:v>
                </c:pt>
                <c:pt idx="31736">
                  <c:v>1.3991988277119101</c:v>
                </c:pt>
                <c:pt idx="31737">
                  <c:v>1.3991992091816401</c:v>
                </c:pt>
                <c:pt idx="31738">
                  <c:v>1.3991995906513599</c:v>
                </c:pt>
                <c:pt idx="31739">
                  <c:v>1.3991999721210899</c:v>
                </c:pt>
                <c:pt idx="31740">
                  <c:v>1.39920035359082</c:v>
                </c:pt>
                <c:pt idx="31741">
                  <c:v>1.39920073506054</c:v>
                </c:pt>
                <c:pt idx="31742">
                  <c:v>1.39920111653027</c:v>
                </c:pt>
                <c:pt idx="31743">
                  <c:v>1.399201498</c:v>
                </c:pt>
                <c:pt idx="31744">
                  <c:v>1.3992018794697201</c:v>
                </c:pt>
                <c:pt idx="31745">
                  <c:v>1.3992022609394501</c:v>
                </c:pt>
                <c:pt idx="31746">
                  <c:v>1.3992026424091799</c:v>
                </c:pt>
                <c:pt idx="31747">
                  <c:v>1.3992030238788999</c:v>
                </c:pt>
                <c:pt idx="31748">
                  <c:v>1.39920340534863</c:v>
                </c:pt>
                <c:pt idx="31749">
                  <c:v>1.39920378681835</c:v>
                </c:pt>
                <c:pt idx="31750">
                  <c:v>1.39920416828808</c:v>
                </c:pt>
                <c:pt idx="31751">
                  <c:v>1.3992045497578101</c:v>
                </c:pt>
                <c:pt idx="31752">
                  <c:v>1.3992049312275301</c:v>
                </c:pt>
                <c:pt idx="31753">
                  <c:v>1.3992053126972599</c:v>
                </c:pt>
                <c:pt idx="31754">
                  <c:v>1.3992056941669899</c:v>
                </c:pt>
                <c:pt idx="31755">
                  <c:v>1.39920607563671</c:v>
                </c:pt>
                <c:pt idx="31756">
                  <c:v>1.39920645710644</c:v>
                </c:pt>
                <c:pt idx="31757">
                  <c:v>1.39920683857617</c:v>
                </c:pt>
                <c:pt idx="31758">
                  <c:v>1.39920722004589</c:v>
                </c:pt>
                <c:pt idx="31759">
                  <c:v>1.3992076015156201</c:v>
                </c:pt>
                <c:pt idx="31760">
                  <c:v>1.3992079829853501</c:v>
                </c:pt>
                <c:pt idx="31761">
                  <c:v>1.3992083644550699</c:v>
                </c:pt>
                <c:pt idx="31762">
                  <c:v>1.3992087459247999</c:v>
                </c:pt>
                <c:pt idx="31763">
                  <c:v>1.39920912739453</c:v>
                </c:pt>
                <c:pt idx="31764">
                  <c:v>1.39920950886425</c:v>
                </c:pt>
                <c:pt idx="31765">
                  <c:v>1.39920989033398</c:v>
                </c:pt>
                <c:pt idx="31766">
                  <c:v>1.39921027180371</c:v>
                </c:pt>
                <c:pt idx="31767">
                  <c:v>1.3992106532734301</c:v>
                </c:pt>
                <c:pt idx="31768">
                  <c:v>1.3992110347431601</c:v>
                </c:pt>
                <c:pt idx="31769">
                  <c:v>1.3992114162128899</c:v>
                </c:pt>
                <c:pt idx="31770">
                  <c:v>1.3992117976826099</c:v>
                </c:pt>
                <c:pt idx="31771">
                  <c:v>1.39921217915234</c:v>
                </c:pt>
                <c:pt idx="31772">
                  <c:v>1.39921256062207</c:v>
                </c:pt>
                <c:pt idx="31773">
                  <c:v>1.39921294209179</c:v>
                </c:pt>
                <c:pt idx="31774">
                  <c:v>1.3992133235615201</c:v>
                </c:pt>
                <c:pt idx="31775">
                  <c:v>1.3992137050312501</c:v>
                </c:pt>
                <c:pt idx="31776">
                  <c:v>1.3992140865009699</c:v>
                </c:pt>
                <c:pt idx="31777">
                  <c:v>1.3992144679706999</c:v>
                </c:pt>
                <c:pt idx="31778">
                  <c:v>1.39921484944043</c:v>
                </c:pt>
                <c:pt idx="31779">
                  <c:v>1.39921523091015</c:v>
                </c:pt>
                <c:pt idx="31780">
                  <c:v>1.39921561237988</c:v>
                </c:pt>
                <c:pt idx="31781">
                  <c:v>1.3992159938496</c:v>
                </c:pt>
                <c:pt idx="31782">
                  <c:v>1.3992163753193301</c:v>
                </c:pt>
                <c:pt idx="31783">
                  <c:v>1.3992167567890601</c:v>
                </c:pt>
                <c:pt idx="31784">
                  <c:v>1.3992171382587799</c:v>
                </c:pt>
                <c:pt idx="31785">
                  <c:v>1.3992175197285099</c:v>
                </c:pt>
                <c:pt idx="31786">
                  <c:v>1.39921790119824</c:v>
                </c:pt>
                <c:pt idx="31787">
                  <c:v>1.39921828266796</c:v>
                </c:pt>
                <c:pt idx="31788">
                  <c:v>1.39921866413769</c:v>
                </c:pt>
                <c:pt idx="31789">
                  <c:v>1.3992190456074201</c:v>
                </c:pt>
                <c:pt idx="31790">
                  <c:v>1.3992194270771401</c:v>
                </c:pt>
                <c:pt idx="31791">
                  <c:v>1.3992198085468699</c:v>
                </c:pt>
                <c:pt idx="31792">
                  <c:v>1.3992201900165999</c:v>
                </c:pt>
                <c:pt idx="31793">
                  <c:v>1.39922057148632</c:v>
                </c:pt>
                <c:pt idx="31794">
                  <c:v>1.39922095295605</c:v>
                </c:pt>
                <c:pt idx="31795">
                  <c:v>1.39922133442578</c:v>
                </c:pt>
                <c:pt idx="31796">
                  <c:v>1.3992217158955</c:v>
                </c:pt>
                <c:pt idx="31797">
                  <c:v>1.3992220973652301</c:v>
                </c:pt>
                <c:pt idx="31798">
                  <c:v>1.3992224788349601</c:v>
                </c:pt>
                <c:pt idx="31799">
                  <c:v>1.3992228603046799</c:v>
                </c:pt>
                <c:pt idx="31800">
                  <c:v>1.3992232417744099</c:v>
                </c:pt>
                <c:pt idx="31801">
                  <c:v>1.39922362324414</c:v>
                </c:pt>
                <c:pt idx="31802">
                  <c:v>1.39922400471386</c:v>
                </c:pt>
                <c:pt idx="31803">
                  <c:v>1.39922438618359</c:v>
                </c:pt>
                <c:pt idx="31804">
                  <c:v>1.39922476765332</c:v>
                </c:pt>
                <c:pt idx="31805">
                  <c:v>1.3992251491230401</c:v>
                </c:pt>
                <c:pt idx="31806">
                  <c:v>1.3992255305927701</c:v>
                </c:pt>
                <c:pt idx="31807">
                  <c:v>1.3992259120624999</c:v>
                </c:pt>
                <c:pt idx="31808">
                  <c:v>1.3992262935322199</c:v>
                </c:pt>
                <c:pt idx="31809">
                  <c:v>1.39922667500195</c:v>
                </c:pt>
                <c:pt idx="31810">
                  <c:v>1.39922705647168</c:v>
                </c:pt>
                <c:pt idx="31811">
                  <c:v>1.3992274379414</c:v>
                </c:pt>
                <c:pt idx="31812">
                  <c:v>1.3992278194111301</c:v>
                </c:pt>
                <c:pt idx="31813">
                  <c:v>1.3992282008808501</c:v>
                </c:pt>
                <c:pt idx="31814">
                  <c:v>1.3992285823505799</c:v>
                </c:pt>
                <c:pt idx="31815">
                  <c:v>1.3992289638203099</c:v>
                </c:pt>
                <c:pt idx="31816">
                  <c:v>1.39922934529003</c:v>
                </c:pt>
                <c:pt idx="31817">
                  <c:v>1.39922972675976</c:v>
                </c:pt>
                <c:pt idx="31818">
                  <c:v>1.39923010822949</c:v>
                </c:pt>
                <c:pt idx="31819">
                  <c:v>1.39923048969921</c:v>
                </c:pt>
                <c:pt idx="31820">
                  <c:v>1.3992308711689401</c:v>
                </c:pt>
                <c:pt idx="31821">
                  <c:v>1.3992312526386701</c:v>
                </c:pt>
                <c:pt idx="31822">
                  <c:v>1.3992316341083899</c:v>
                </c:pt>
                <c:pt idx="31823">
                  <c:v>1.3992320155781199</c:v>
                </c:pt>
                <c:pt idx="31824">
                  <c:v>1.39923239704785</c:v>
                </c:pt>
                <c:pt idx="31825">
                  <c:v>1.39923277851757</c:v>
                </c:pt>
                <c:pt idx="31826">
                  <c:v>1.3992331599873</c:v>
                </c:pt>
                <c:pt idx="31827">
                  <c:v>1.3992335414570301</c:v>
                </c:pt>
                <c:pt idx="31828">
                  <c:v>1.3992339229267501</c:v>
                </c:pt>
                <c:pt idx="31829">
                  <c:v>1.3992343043964801</c:v>
                </c:pt>
                <c:pt idx="31830">
                  <c:v>1.3992346858662099</c:v>
                </c:pt>
                <c:pt idx="31831">
                  <c:v>1.3992350673359299</c:v>
                </c:pt>
                <c:pt idx="31832">
                  <c:v>1.39923544880566</c:v>
                </c:pt>
                <c:pt idx="31833">
                  <c:v>1.39923583027539</c:v>
                </c:pt>
                <c:pt idx="31834">
                  <c:v>1.39923621174511</c:v>
                </c:pt>
                <c:pt idx="31835">
                  <c:v>1.3992365932148401</c:v>
                </c:pt>
                <c:pt idx="31836">
                  <c:v>1.3992369746845701</c:v>
                </c:pt>
                <c:pt idx="31837">
                  <c:v>1.3992373561542899</c:v>
                </c:pt>
                <c:pt idx="31838">
                  <c:v>1.3992377376240199</c:v>
                </c:pt>
                <c:pt idx="31839">
                  <c:v>1.39923811909375</c:v>
                </c:pt>
                <c:pt idx="31840">
                  <c:v>1.39923850056347</c:v>
                </c:pt>
                <c:pt idx="31841">
                  <c:v>1.3992388820332</c:v>
                </c:pt>
                <c:pt idx="31842">
                  <c:v>1.39923926350293</c:v>
                </c:pt>
                <c:pt idx="31843">
                  <c:v>1.3992396449726501</c:v>
                </c:pt>
                <c:pt idx="31844">
                  <c:v>1.3992400264423801</c:v>
                </c:pt>
                <c:pt idx="31845">
                  <c:v>1.3992404079120999</c:v>
                </c:pt>
                <c:pt idx="31846">
                  <c:v>1.3992407893818299</c:v>
                </c:pt>
                <c:pt idx="31847">
                  <c:v>1.39924117085156</c:v>
                </c:pt>
                <c:pt idx="31848">
                  <c:v>1.39924155232128</c:v>
                </c:pt>
                <c:pt idx="31849">
                  <c:v>1.39924193379101</c:v>
                </c:pt>
                <c:pt idx="31850">
                  <c:v>1.3992423152607401</c:v>
                </c:pt>
                <c:pt idx="31851">
                  <c:v>1.3992426967304601</c:v>
                </c:pt>
                <c:pt idx="31852">
                  <c:v>1.3992430782001899</c:v>
                </c:pt>
                <c:pt idx="31853">
                  <c:v>1.3992434596699199</c:v>
                </c:pt>
                <c:pt idx="31854">
                  <c:v>1.39924384113964</c:v>
                </c:pt>
                <c:pt idx="31855">
                  <c:v>1.39924422260937</c:v>
                </c:pt>
                <c:pt idx="31856">
                  <c:v>1.3992446040791</c:v>
                </c:pt>
                <c:pt idx="31857">
                  <c:v>1.39924498554882</c:v>
                </c:pt>
                <c:pt idx="31858">
                  <c:v>1.3992453670185501</c:v>
                </c:pt>
                <c:pt idx="31859">
                  <c:v>1.3992457484882801</c:v>
                </c:pt>
                <c:pt idx="31860">
                  <c:v>1.3992461299579999</c:v>
                </c:pt>
                <c:pt idx="31861">
                  <c:v>1.3992465114277299</c:v>
                </c:pt>
                <c:pt idx="31862">
                  <c:v>1.39924689289746</c:v>
                </c:pt>
                <c:pt idx="31863">
                  <c:v>1.39924727436718</c:v>
                </c:pt>
                <c:pt idx="31864">
                  <c:v>1.39924765583691</c:v>
                </c:pt>
                <c:pt idx="31865">
                  <c:v>1.39924803730664</c:v>
                </c:pt>
                <c:pt idx="31866">
                  <c:v>1.3992484187763601</c:v>
                </c:pt>
                <c:pt idx="31867">
                  <c:v>1.3992488002460901</c:v>
                </c:pt>
                <c:pt idx="31868">
                  <c:v>1.3992491817158199</c:v>
                </c:pt>
                <c:pt idx="31869">
                  <c:v>1.3992495631855399</c:v>
                </c:pt>
                <c:pt idx="31870">
                  <c:v>1.39924994465527</c:v>
                </c:pt>
                <c:pt idx="31871">
                  <c:v>1.399250326125</c:v>
                </c:pt>
                <c:pt idx="31872">
                  <c:v>1.39925070759472</c:v>
                </c:pt>
                <c:pt idx="31873">
                  <c:v>1.3992510890644501</c:v>
                </c:pt>
                <c:pt idx="31874">
                  <c:v>1.3992514705341801</c:v>
                </c:pt>
                <c:pt idx="31875">
                  <c:v>1.3992518520038999</c:v>
                </c:pt>
                <c:pt idx="31876">
                  <c:v>1.3992522334736299</c:v>
                </c:pt>
                <c:pt idx="31877">
                  <c:v>1.39925261494335</c:v>
                </c:pt>
                <c:pt idx="31878">
                  <c:v>1.39925299641308</c:v>
                </c:pt>
                <c:pt idx="31879">
                  <c:v>1.39925337788281</c:v>
                </c:pt>
                <c:pt idx="31880">
                  <c:v>1.39925375935253</c:v>
                </c:pt>
                <c:pt idx="31881">
                  <c:v>1.3992541408222601</c:v>
                </c:pt>
                <c:pt idx="31882">
                  <c:v>1.3992545222919901</c:v>
                </c:pt>
                <c:pt idx="31883">
                  <c:v>1.3992549037617099</c:v>
                </c:pt>
                <c:pt idx="31884">
                  <c:v>1.3992552852314399</c:v>
                </c:pt>
                <c:pt idx="31885">
                  <c:v>1.39925566670117</c:v>
                </c:pt>
                <c:pt idx="31886">
                  <c:v>1.39925604817089</c:v>
                </c:pt>
                <c:pt idx="31887">
                  <c:v>1.39925642964062</c:v>
                </c:pt>
                <c:pt idx="31888">
                  <c:v>1.3992568111103501</c:v>
                </c:pt>
                <c:pt idx="31889">
                  <c:v>1.3992571925800701</c:v>
                </c:pt>
                <c:pt idx="31890">
                  <c:v>1.3992575740497999</c:v>
                </c:pt>
                <c:pt idx="31891">
                  <c:v>1.3992579555195299</c:v>
                </c:pt>
                <c:pt idx="31892">
                  <c:v>1.39925833698925</c:v>
                </c:pt>
                <c:pt idx="31893">
                  <c:v>1.39925871845898</c:v>
                </c:pt>
                <c:pt idx="31894">
                  <c:v>1.39925909992871</c:v>
                </c:pt>
                <c:pt idx="31895">
                  <c:v>1.39925948139843</c:v>
                </c:pt>
                <c:pt idx="31896">
                  <c:v>1.3992598628681601</c:v>
                </c:pt>
                <c:pt idx="31897">
                  <c:v>1.3992602443378901</c:v>
                </c:pt>
                <c:pt idx="31898">
                  <c:v>1.3992606258076099</c:v>
                </c:pt>
                <c:pt idx="31899">
                  <c:v>1.3992610072773399</c:v>
                </c:pt>
                <c:pt idx="31900">
                  <c:v>1.39926138874707</c:v>
                </c:pt>
                <c:pt idx="31901">
                  <c:v>1.39926177021679</c:v>
                </c:pt>
                <c:pt idx="31902">
                  <c:v>1.39926215168652</c:v>
                </c:pt>
                <c:pt idx="31903">
                  <c:v>1.39926253315625</c:v>
                </c:pt>
                <c:pt idx="31904">
                  <c:v>1.3992629146259701</c:v>
                </c:pt>
                <c:pt idx="31905">
                  <c:v>1.3992632960957001</c:v>
                </c:pt>
                <c:pt idx="31906">
                  <c:v>1.3992636775654299</c:v>
                </c:pt>
                <c:pt idx="31907">
                  <c:v>1.3992640590351499</c:v>
                </c:pt>
                <c:pt idx="31908">
                  <c:v>1.39926444050488</c:v>
                </c:pt>
                <c:pt idx="31909">
                  <c:v>1.3992648219746</c:v>
                </c:pt>
                <c:pt idx="31910">
                  <c:v>1.39926520344433</c:v>
                </c:pt>
                <c:pt idx="31911">
                  <c:v>1.3992655849140601</c:v>
                </c:pt>
                <c:pt idx="31912">
                  <c:v>1.3992659663837801</c:v>
                </c:pt>
                <c:pt idx="31913">
                  <c:v>1.3992663478535099</c:v>
                </c:pt>
                <c:pt idx="31914">
                  <c:v>1.3992667293232399</c:v>
                </c:pt>
                <c:pt idx="31915">
                  <c:v>1.39926711079296</c:v>
                </c:pt>
                <c:pt idx="31916">
                  <c:v>1.39926749226269</c:v>
                </c:pt>
                <c:pt idx="31917">
                  <c:v>1.39926787373242</c:v>
                </c:pt>
                <c:pt idx="31918">
                  <c:v>1.39926825520214</c:v>
                </c:pt>
                <c:pt idx="31919">
                  <c:v>1.3992686366718701</c:v>
                </c:pt>
                <c:pt idx="31920">
                  <c:v>1.3992690181416001</c:v>
                </c:pt>
                <c:pt idx="31921">
                  <c:v>1.3992693996113199</c:v>
                </c:pt>
                <c:pt idx="31922">
                  <c:v>1.3992697810810499</c:v>
                </c:pt>
                <c:pt idx="31923">
                  <c:v>1.39927016255078</c:v>
                </c:pt>
                <c:pt idx="31924">
                  <c:v>1.3992705440205</c:v>
                </c:pt>
                <c:pt idx="31925">
                  <c:v>1.39927092549023</c:v>
                </c:pt>
                <c:pt idx="31926">
                  <c:v>1.39927130695996</c:v>
                </c:pt>
                <c:pt idx="31927">
                  <c:v>1.3992716884296801</c:v>
                </c:pt>
                <c:pt idx="31928">
                  <c:v>1.3992720698994101</c:v>
                </c:pt>
                <c:pt idx="31929">
                  <c:v>1.3992724513691399</c:v>
                </c:pt>
                <c:pt idx="31930">
                  <c:v>1.3992728328388599</c:v>
                </c:pt>
                <c:pt idx="31931">
                  <c:v>1.39927321430859</c:v>
                </c:pt>
                <c:pt idx="31932">
                  <c:v>1.39927359577832</c:v>
                </c:pt>
                <c:pt idx="31933">
                  <c:v>1.39927397724804</c:v>
                </c:pt>
                <c:pt idx="31934">
                  <c:v>1.3992743587177701</c:v>
                </c:pt>
                <c:pt idx="31935">
                  <c:v>1.3992747401875001</c:v>
                </c:pt>
                <c:pt idx="31936">
                  <c:v>1.3992751216572199</c:v>
                </c:pt>
                <c:pt idx="31937">
                  <c:v>1.3992755031269499</c:v>
                </c:pt>
                <c:pt idx="31938">
                  <c:v>1.39927588459668</c:v>
                </c:pt>
                <c:pt idx="31939">
                  <c:v>1.3992762660664</c:v>
                </c:pt>
                <c:pt idx="31940">
                  <c:v>1.39927664753613</c:v>
                </c:pt>
                <c:pt idx="31941">
                  <c:v>1.39927702900585</c:v>
                </c:pt>
                <c:pt idx="31942">
                  <c:v>1.3992774104755801</c:v>
                </c:pt>
                <c:pt idx="31943">
                  <c:v>1.3992777919453101</c:v>
                </c:pt>
                <c:pt idx="31944">
                  <c:v>1.3992781734150299</c:v>
                </c:pt>
                <c:pt idx="31945">
                  <c:v>1.3992785548847599</c:v>
                </c:pt>
                <c:pt idx="31946">
                  <c:v>1.39927893635449</c:v>
                </c:pt>
                <c:pt idx="31947">
                  <c:v>1.39927931782421</c:v>
                </c:pt>
                <c:pt idx="31948">
                  <c:v>1.39927969929394</c:v>
                </c:pt>
                <c:pt idx="31949">
                  <c:v>1.3992800807636701</c:v>
                </c:pt>
                <c:pt idx="31950">
                  <c:v>1.3992804622333901</c:v>
                </c:pt>
                <c:pt idx="31951">
                  <c:v>1.3992808437031199</c:v>
                </c:pt>
                <c:pt idx="31952">
                  <c:v>1.3992812251728499</c:v>
                </c:pt>
                <c:pt idx="31953">
                  <c:v>1.39928160664257</c:v>
                </c:pt>
                <c:pt idx="31954">
                  <c:v>1.3992819881123</c:v>
                </c:pt>
                <c:pt idx="31955">
                  <c:v>1.39928236958203</c:v>
                </c:pt>
                <c:pt idx="31956">
                  <c:v>1.39928275105175</c:v>
                </c:pt>
                <c:pt idx="31957">
                  <c:v>1.3992831325214801</c:v>
                </c:pt>
                <c:pt idx="31958">
                  <c:v>1.3992835139912101</c:v>
                </c:pt>
                <c:pt idx="31959">
                  <c:v>1.3992838954609299</c:v>
                </c:pt>
                <c:pt idx="31960">
                  <c:v>1.3992842769306599</c:v>
                </c:pt>
                <c:pt idx="31961">
                  <c:v>1.39928465840039</c:v>
                </c:pt>
                <c:pt idx="31962">
                  <c:v>1.39928503987011</c:v>
                </c:pt>
                <c:pt idx="31963">
                  <c:v>1.39928542133984</c:v>
                </c:pt>
                <c:pt idx="31964">
                  <c:v>1.39928580280957</c:v>
                </c:pt>
                <c:pt idx="31965">
                  <c:v>1.3992861842792901</c:v>
                </c:pt>
                <c:pt idx="31966">
                  <c:v>1.3992865657490201</c:v>
                </c:pt>
                <c:pt idx="31967">
                  <c:v>1.3992869472187499</c:v>
                </c:pt>
                <c:pt idx="31968">
                  <c:v>1.3992873286884699</c:v>
                </c:pt>
                <c:pt idx="31969">
                  <c:v>1.3992877101582</c:v>
                </c:pt>
                <c:pt idx="31970">
                  <c:v>1.39928809162793</c:v>
                </c:pt>
                <c:pt idx="31971">
                  <c:v>1.39928847309765</c:v>
                </c:pt>
                <c:pt idx="31972">
                  <c:v>1.3992888545673801</c:v>
                </c:pt>
                <c:pt idx="31973">
                  <c:v>1.3992892360371001</c:v>
                </c:pt>
                <c:pt idx="31974">
                  <c:v>1.3992896175068299</c:v>
                </c:pt>
                <c:pt idx="31975">
                  <c:v>1.3992899989765599</c:v>
                </c:pt>
                <c:pt idx="31976">
                  <c:v>1.39929038044628</c:v>
                </c:pt>
                <c:pt idx="31977">
                  <c:v>1.39929076191601</c:v>
                </c:pt>
                <c:pt idx="31978">
                  <c:v>1.39929114338574</c:v>
                </c:pt>
                <c:pt idx="31979">
                  <c:v>1.39929152485546</c:v>
                </c:pt>
                <c:pt idx="31980">
                  <c:v>1.3992919063251901</c:v>
                </c:pt>
                <c:pt idx="31981">
                  <c:v>1.3992922877949201</c:v>
                </c:pt>
                <c:pt idx="31982">
                  <c:v>1.3992926692646399</c:v>
                </c:pt>
                <c:pt idx="31983">
                  <c:v>1.3992930507343699</c:v>
                </c:pt>
                <c:pt idx="31984">
                  <c:v>1.3992934322041</c:v>
                </c:pt>
                <c:pt idx="31985">
                  <c:v>1.39929381367382</c:v>
                </c:pt>
                <c:pt idx="31986">
                  <c:v>1.39929419514355</c:v>
                </c:pt>
                <c:pt idx="31987">
                  <c:v>1.3992945766132801</c:v>
                </c:pt>
                <c:pt idx="31988">
                  <c:v>1.3992949580830001</c:v>
                </c:pt>
                <c:pt idx="31989">
                  <c:v>1.3992953395527301</c:v>
                </c:pt>
                <c:pt idx="31990">
                  <c:v>1.3992957210224599</c:v>
                </c:pt>
                <c:pt idx="31991">
                  <c:v>1.3992961024921799</c:v>
                </c:pt>
                <c:pt idx="31992">
                  <c:v>1.39929648396191</c:v>
                </c:pt>
                <c:pt idx="31993">
                  <c:v>1.39929686543164</c:v>
                </c:pt>
                <c:pt idx="31994">
                  <c:v>1.39929724690136</c:v>
                </c:pt>
                <c:pt idx="31995">
                  <c:v>1.3992976283710901</c:v>
                </c:pt>
                <c:pt idx="31996">
                  <c:v>1.3992980098408201</c:v>
                </c:pt>
                <c:pt idx="31997">
                  <c:v>1.3992983913105399</c:v>
                </c:pt>
                <c:pt idx="31998">
                  <c:v>1.3992987727802699</c:v>
                </c:pt>
                <c:pt idx="31999">
                  <c:v>1.39929915425</c:v>
                </c:pt>
                <c:pt idx="32000">
                  <c:v>1.39929953571972</c:v>
                </c:pt>
                <c:pt idx="32001">
                  <c:v>1.39929991718945</c:v>
                </c:pt>
                <c:pt idx="32002">
                  <c:v>1.39930029865918</c:v>
                </c:pt>
                <c:pt idx="32003">
                  <c:v>1.3993006801289001</c:v>
                </c:pt>
                <c:pt idx="32004">
                  <c:v>1.3993010615986301</c:v>
                </c:pt>
                <c:pt idx="32005">
                  <c:v>1.3993014430683499</c:v>
                </c:pt>
                <c:pt idx="32006">
                  <c:v>1.3993018245380799</c:v>
                </c:pt>
                <c:pt idx="32007">
                  <c:v>1.39930220600781</c:v>
                </c:pt>
                <c:pt idx="32008">
                  <c:v>1.39930258747753</c:v>
                </c:pt>
                <c:pt idx="32009">
                  <c:v>1.39930296894726</c:v>
                </c:pt>
                <c:pt idx="32010">
                  <c:v>1.3993033504169901</c:v>
                </c:pt>
                <c:pt idx="32011">
                  <c:v>1.3993037318867101</c:v>
                </c:pt>
                <c:pt idx="32012">
                  <c:v>1.3993041133564399</c:v>
                </c:pt>
                <c:pt idx="32013">
                  <c:v>1.3993044948261699</c:v>
                </c:pt>
                <c:pt idx="32014">
                  <c:v>1.39930487629589</c:v>
                </c:pt>
                <c:pt idx="32015">
                  <c:v>1.39930525776562</c:v>
                </c:pt>
                <c:pt idx="32016">
                  <c:v>1.39930563923535</c:v>
                </c:pt>
                <c:pt idx="32017">
                  <c:v>1.39930602070507</c:v>
                </c:pt>
                <c:pt idx="32018">
                  <c:v>1.3993064021748001</c:v>
                </c:pt>
                <c:pt idx="32019">
                  <c:v>1.3993067836445301</c:v>
                </c:pt>
                <c:pt idx="32020">
                  <c:v>1.3993071651142499</c:v>
                </c:pt>
                <c:pt idx="32021">
                  <c:v>1.3993075465839799</c:v>
                </c:pt>
                <c:pt idx="32022">
                  <c:v>1.39930792805371</c:v>
                </c:pt>
                <c:pt idx="32023">
                  <c:v>1.39930830952343</c:v>
                </c:pt>
                <c:pt idx="32024">
                  <c:v>1.39930869099316</c:v>
                </c:pt>
                <c:pt idx="32025">
                  <c:v>1.39930907246289</c:v>
                </c:pt>
                <c:pt idx="32026">
                  <c:v>1.3993094539326101</c:v>
                </c:pt>
                <c:pt idx="32027">
                  <c:v>1.3993098354023401</c:v>
                </c:pt>
                <c:pt idx="32028">
                  <c:v>1.3993102168720699</c:v>
                </c:pt>
                <c:pt idx="32029">
                  <c:v>1.3993105983417899</c:v>
                </c:pt>
                <c:pt idx="32030">
                  <c:v>1.39931097981152</c:v>
                </c:pt>
                <c:pt idx="32031">
                  <c:v>1.39931136128125</c:v>
                </c:pt>
                <c:pt idx="32032">
                  <c:v>1.39931174275097</c:v>
                </c:pt>
                <c:pt idx="32033">
                  <c:v>1.3993121242207001</c:v>
                </c:pt>
                <c:pt idx="32034">
                  <c:v>1.3993125056904301</c:v>
                </c:pt>
                <c:pt idx="32035">
                  <c:v>1.3993128871601499</c:v>
                </c:pt>
                <c:pt idx="32036">
                  <c:v>1.3993132686298799</c:v>
                </c:pt>
                <c:pt idx="32037">
                  <c:v>1.3993136500996</c:v>
                </c:pt>
                <c:pt idx="32038">
                  <c:v>1.39931403156933</c:v>
                </c:pt>
                <c:pt idx="32039">
                  <c:v>1.39931441303906</c:v>
                </c:pt>
                <c:pt idx="32040">
                  <c:v>1.39931479450878</c:v>
                </c:pt>
                <c:pt idx="32041">
                  <c:v>1.3993151759785101</c:v>
                </c:pt>
                <c:pt idx="32042">
                  <c:v>1.3993155574482401</c:v>
                </c:pt>
                <c:pt idx="32043">
                  <c:v>1.3993159389179599</c:v>
                </c:pt>
                <c:pt idx="32044">
                  <c:v>1.3993163203876899</c:v>
                </c:pt>
                <c:pt idx="32045">
                  <c:v>1.39931670185742</c:v>
                </c:pt>
                <c:pt idx="32046">
                  <c:v>1.39931708332714</c:v>
                </c:pt>
                <c:pt idx="32047">
                  <c:v>1.39931746479687</c:v>
                </c:pt>
                <c:pt idx="32048">
                  <c:v>1.3993178462666001</c:v>
                </c:pt>
                <c:pt idx="32049">
                  <c:v>1.3993182277363201</c:v>
                </c:pt>
                <c:pt idx="32050">
                  <c:v>1.3993186092060499</c:v>
                </c:pt>
                <c:pt idx="32051">
                  <c:v>1.3993189906757799</c:v>
                </c:pt>
                <c:pt idx="32052">
                  <c:v>1.3993193721455</c:v>
                </c:pt>
                <c:pt idx="32053">
                  <c:v>1.39931975361523</c:v>
                </c:pt>
                <c:pt idx="32054">
                  <c:v>1.39932013508496</c:v>
                </c:pt>
                <c:pt idx="32055">
                  <c:v>1.39932051655468</c:v>
                </c:pt>
                <c:pt idx="32056">
                  <c:v>1.3993208980244101</c:v>
                </c:pt>
                <c:pt idx="32057">
                  <c:v>1.3993212794941401</c:v>
                </c:pt>
                <c:pt idx="32058">
                  <c:v>1.3993216609638599</c:v>
                </c:pt>
                <c:pt idx="32059">
                  <c:v>1.3993220424335899</c:v>
                </c:pt>
                <c:pt idx="32060">
                  <c:v>1.39932242390332</c:v>
                </c:pt>
                <c:pt idx="32061">
                  <c:v>1.39932280537304</c:v>
                </c:pt>
                <c:pt idx="32062">
                  <c:v>1.39932318684277</c:v>
                </c:pt>
                <c:pt idx="32063">
                  <c:v>1.3993235683125</c:v>
                </c:pt>
                <c:pt idx="32064">
                  <c:v>1.3993239497822201</c:v>
                </c:pt>
                <c:pt idx="32065">
                  <c:v>1.3993243312519501</c:v>
                </c:pt>
                <c:pt idx="32066">
                  <c:v>1.3993247127216799</c:v>
                </c:pt>
                <c:pt idx="32067">
                  <c:v>1.3993250941913999</c:v>
                </c:pt>
                <c:pt idx="32068">
                  <c:v>1.39932547566113</c:v>
                </c:pt>
                <c:pt idx="32069">
                  <c:v>1.39932585713085</c:v>
                </c:pt>
                <c:pt idx="32070">
                  <c:v>1.39932623860058</c:v>
                </c:pt>
                <c:pt idx="32071">
                  <c:v>1.3993266200703101</c:v>
                </c:pt>
                <c:pt idx="32072">
                  <c:v>1.3993270015400301</c:v>
                </c:pt>
                <c:pt idx="32073">
                  <c:v>1.3993273830097599</c:v>
                </c:pt>
                <c:pt idx="32074">
                  <c:v>1.3993277644794899</c:v>
                </c:pt>
                <c:pt idx="32075">
                  <c:v>1.39932814594921</c:v>
                </c:pt>
                <c:pt idx="32076">
                  <c:v>1.39932852741894</c:v>
                </c:pt>
                <c:pt idx="32077">
                  <c:v>1.39932890888867</c:v>
                </c:pt>
                <c:pt idx="32078">
                  <c:v>1.39932929035839</c:v>
                </c:pt>
                <c:pt idx="32079">
                  <c:v>1.3993296718281201</c:v>
                </c:pt>
                <c:pt idx="32080">
                  <c:v>1.3993300532978501</c:v>
                </c:pt>
                <c:pt idx="32081">
                  <c:v>1.3993304347675699</c:v>
                </c:pt>
                <c:pt idx="32082">
                  <c:v>1.3993308162372999</c:v>
                </c:pt>
                <c:pt idx="32083">
                  <c:v>1.39933119770703</c:v>
                </c:pt>
                <c:pt idx="32084">
                  <c:v>1.39933157917675</c:v>
                </c:pt>
                <c:pt idx="32085">
                  <c:v>1.39933196064648</c:v>
                </c:pt>
                <c:pt idx="32086">
                  <c:v>1.39933234211621</c:v>
                </c:pt>
                <c:pt idx="32087">
                  <c:v>1.3993327235859301</c:v>
                </c:pt>
                <c:pt idx="32088">
                  <c:v>1.3993331050556601</c:v>
                </c:pt>
                <c:pt idx="32089">
                  <c:v>1.3993334865253899</c:v>
                </c:pt>
                <c:pt idx="32090">
                  <c:v>1.3993338679951099</c:v>
                </c:pt>
                <c:pt idx="32091">
                  <c:v>1.39933424946484</c:v>
                </c:pt>
                <c:pt idx="32092">
                  <c:v>1.39933463093457</c:v>
                </c:pt>
                <c:pt idx="32093">
                  <c:v>1.39933501240429</c:v>
                </c:pt>
                <c:pt idx="32094">
                  <c:v>1.3993353938740201</c:v>
                </c:pt>
                <c:pt idx="32095">
                  <c:v>1.3993357753437501</c:v>
                </c:pt>
                <c:pt idx="32096">
                  <c:v>1.3993361568134699</c:v>
                </c:pt>
                <c:pt idx="32097">
                  <c:v>1.3993365382831999</c:v>
                </c:pt>
                <c:pt idx="32098">
                  <c:v>1.39933691975293</c:v>
                </c:pt>
                <c:pt idx="32099">
                  <c:v>1.39933730122265</c:v>
                </c:pt>
                <c:pt idx="32100">
                  <c:v>1.39933768269238</c:v>
                </c:pt>
                <c:pt idx="32101">
                  <c:v>1.3993380641621</c:v>
                </c:pt>
                <c:pt idx="32102">
                  <c:v>1.3993384456318301</c:v>
                </c:pt>
                <c:pt idx="32103">
                  <c:v>1.3993388271015601</c:v>
                </c:pt>
                <c:pt idx="32104">
                  <c:v>1.3993392085712799</c:v>
                </c:pt>
                <c:pt idx="32105">
                  <c:v>1.3993395900410099</c:v>
                </c:pt>
                <c:pt idx="32106">
                  <c:v>1.39933997151074</c:v>
                </c:pt>
                <c:pt idx="32107">
                  <c:v>1.39934035298046</c:v>
                </c:pt>
                <c:pt idx="32108">
                  <c:v>1.39934073445019</c:v>
                </c:pt>
                <c:pt idx="32109">
                  <c:v>1.3993411159199201</c:v>
                </c:pt>
                <c:pt idx="32110">
                  <c:v>1.3993414973896401</c:v>
                </c:pt>
                <c:pt idx="32111">
                  <c:v>1.3993418788593699</c:v>
                </c:pt>
                <c:pt idx="32112">
                  <c:v>1.3993422603290999</c:v>
                </c:pt>
                <c:pt idx="32113">
                  <c:v>1.39934264179882</c:v>
                </c:pt>
                <c:pt idx="32114">
                  <c:v>1.39934302326855</c:v>
                </c:pt>
                <c:pt idx="32115">
                  <c:v>1.39934340473828</c:v>
                </c:pt>
                <c:pt idx="32116">
                  <c:v>1.399343786208</c:v>
                </c:pt>
                <c:pt idx="32117">
                  <c:v>1.3993441676777301</c:v>
                </c:pt>
                <c:pt idx="32118">
                  <c:v>1.3993445491474601</c:v>
                </c:pt>
                <c:pt idx="32119">
                  <c:v>1.3993449306171799</c:v>
                </c:pt>
                <c:pt idx="32120">
                  <c:v>1.3993453120869099</c:v>
                </c:pt>
                <c:pt idx="32121">
                  <c:v>1.39934569355664</c:v>
                </c:pt>
                <c:pt idx="32122">
                  <c:v>1.39934607502636</c:v>
                </c:pt>
                <c:pt idx="32123">
                  <c:v>1.39934645649609</c:v>
                </c:pt>
                <c:pt idx="32124">
                  <c:v>1.39934683796582</c:v>
                </c:pt>
                <c:pt idx="32125">
                  <c:v>1.3993472194355401</c:v>
                </c:pt>
                <c:pt idx="32126">
                  <c:v>1.3993476009052701</c:v>
                </c:pt>
                <c:pt idx="32127">
                  <c:v>1.3993479823749999</c:v>
                </c:pt>
                <c:pt idx="32128">
                  <c:v>1.3993483638447199</c:v>
                </c:pt>
                <c:pt idx="32129">
                  <c:v>1.39934874531445</c:v>
                </c:pt>
                <c:pt idx="32130">
                  <c:v>1.39934912678418</c:v>
                </c:pt>
                <c:pt idx="32131">
                  <c:v>1.3993495082539</c:v>
                </c:pt>
                <c:pt idx="32132">
                  <c:v>1.3993498897236301</c:v>
                </c:pt>
                <c:pt idx="32133">
                  <c:v>1.3993502711933501</c:v>
                </c:pt>
                <c:pt idx="32134">
                  <c:v>1.3993506526630799</c:v>
                </c:pt>
                <c:pt idx="32135">
                  <c:v>1.3993510341328099</c:v>
                </c:pt>
                <c:pt idx="32136">
                  <c:v>1.39935141560253</c:v>
                </c:pt>
                <c:pt idx="32137">
                  <c:v>1.39935179707226</c:v>
                </c:pt>
                <c:pt idx="32138">
                  <c:v>1.39935217854199</c:v>
                </c:pt>
                <c:pt idx="32139">
                  <c:v>1.39935256001171</c:v>
                </c:pt>
                <c:pt idx="32140">
                  <c:v>1.3993529414814401</c:v>
                </c:pt>
                <c:pt idx="32141">
                  <c:v>1.3993533229511701</c:v>
                </c:pt>
                <c:pt idx="32142">
                  <c:v>1.3993537044208899</c:v>
                </c:pt>
                <c:pt idx="32143">
                  <c:v>1.3993540858906199</c:v>
                </c:pt>
                <c:pt idx="32144">
                  <c:v>1.39935446736035</c:v>
                </c:pt>
                <c:pt idx="32145">
                  <c:v>1.39935484883007</c:v>
                </c:pt>
                <c:pt idx="32146">
                  <c:v>1.3993552302998</c:v>
                </c:pt>
                <c:pt idx="32147">
                  <c:v>1.3993556117695301</c:v>
                </c:pt>
                <c:pt idx="32148">
                  <c:v>1.3993559932392501</c:v>
                </c:pt>
                <c:pt idx="32149">
                  <c:v>1.3993563747089801</c:v>
                </c:pt>
                <c:pt idx="32150">
                  <c:v>1.3993567561787099</c:v>
                </c:pt>
                <c:pt idx="32151">
                  <c:v>1.3993571376484299</c:v>
                </c:pt>
                <c:pt idx="32152">
                  <c:v>1.39935751911816</c:v>
                </c:pt>
                <c:pt idx="32153">
                  <c:v>1.39935790058789</c:v>
                </c:pt>
                <c:pt idx="32154">
                  <c:v>1.39935828205761</c:v>
                </c:pt>
                <c:pt idx="32155">
                  <c:v>1.3993586635273401</c:v>
                </c:pt>
                <c:pt idx="32156">
                  <c:v>1.3993590449970701</c:v>
                </c:pt>
                <c:pt idx="32157">
                  <c:v>1.3993594264667899</c:v>
                </c:pt>
                <c:pt idx="32158">
                  <c:v>1.3993598079365199</c:v>
                </c:pt>
                <c:pt idx="32159">
                  <c:v>1.39936018940625</c:v>
                </c:pt>
                <c:pt idx="32160">
                  <c:v>1.39936057087597</c:v>
                </c:pt>
                <c:pt idx="32161">
                  <c:v>1.3993609523457</c:v>
                </c:pt>
                <c:pt idx="32162">
                  <c:v>1.39936133381543</c:v>
                </c:pt>
                <c:pt idx="32163">
                  <c:v>1.3993617152851501</c:v>
                </c:pt>
                <c:pt idx="32164">
                  <c:v>1.3993620967548801</c:v>
                </c:pt>
                <c:pt idx="32165">
                  <c:v>1.3993624782245999</c:v>
                </c:pt>
                <c:pt idx="32166">
                  <c:v>1.3993628596943299</c:v>
                </c:pt>
                <c:pt idx="32167">
                  <c:v>1.39936324116406</c:v>
                </c:pt>
                <c:pt idx="32168">
                  <c:v>1.39936362263378</c:v>
                </c:pt>
                <c:pt idx="32169">
                  <c:v>1.39936400410351</c:v>
                </c:pt>
                <c:pt idx="32170">
                  <c:v>1.3993643855732401</c:v>
                </c:pt>
                <c:pt idx="32171">
                  <c:v>1.3993647670429601</c:v>
                </c:pt>
                <c:pt idx="32172">
                  <c:v>1.3993651485126899</c:v>
                </c:pt>
                <c:pt idx="32173">
                  <c:v>1.3993655299824199</c:v>
                </c:pt>
                <c:pt idx="32174">
                  <c:v>1.39936591145214</c:v>
                </c:pt>
                <c:pt idx="32175">
                  <c:v>1.39936629292187</c:v>
                </c:pt>
                <c:pt idx="32176">
                  <c:v>1.3993666743916</c:v>
                </c:pt>
                <c:pt idx="32177">
                  <c:v>1.39936705586132</c:v>
                </c:pt>
                <c:pt idx="32178">
                  <c:v>1.3993674373310501</c:v>
                </c:pt>
                <c:pt idx="32179">
                  <c:v>1.3993678188007801</c:v>
                </c:pt>
                <c:pt idx="32180">
                  <c:v>1.3993682002704999</c:v>
                </c:pt>
                <c:pt idx="32181">
                  <c:v>1.3993685817402299</c:v>
                </c:pt>
                <c:pt idx="32182">
                  <c:v>1.39936896320996</c:v>
                </c:pt>
                <c:pt idx="32183">
                  <c:v>1.39936934467968</c:v>
                </c:pt>
                <c:pt idx="32184">
                  <c:v>1.39936972614941</c:v>
                </c:pt>
                <c:pt idx="32185">
                  <c:v>1.39937010761914</c:v>
                </c:pt>
                <c:pt idx="32186">
                  <c:v>1.3993704890888601</c:v>
                </c:pt>
                <c:pt idx="32187">
                  <c:v>1.3993708705585901</c:v>
                </c:pt>
                <c:pt idx="32188">
                  <c:v>1.3993712520283199</c:v>
                </c:pt>
                <c:pt idx="32189">
                  <c:v>1.3993716334980399</c:v>
                </c:pt>
                <c:pt idx="32190">
                  <c:v>1.39937201496777</c:v>
                </c:pt>
                <c:pt idx="32191">
                  <c:v>1.3993723964375</c:v>
                </c:pt>
                <c:pt idx="32192">
                  <c:v>1.39937277790722</c:v>
                </c:pt>
                <c:pt idx="32193">
                  <c:v>1.3993731593769501</c:v>
                </c:pt>
                <c:pt idx="32194">
                  <c:v>1.3993735408466801</c:v>
                </c:pt>
                <c:pt idx="32195">
                  <c:v>1.3993739223163999</c:v>
                </c:pt>
                <c:pt idx="32196">
                  <c:v>1.3993743037861299</c:v>
                </c:pt>
                <c:pt idx="32197">
                  <c:v>1.39937468525585</c:v>
                </c:pt>
                <c:pt idx="32198">
                  <c:v>1.39937506672558</c:v>
                </c:pt>
                <c:pt idx="32199">
                  <c:v>1.39937544819531</c:v>
                </c:pt>
                <c:pt idx="32200">
                  <c:v>1.39937582966503</c:v>
                </c:pt>
                <c:pt idx="32201">
                  <c:v>1.3993762111347601</c:v>
                </c:pt>
                <c:pt idx="32202">
                  <c:v>1.3993765926044901</c:v>
                </c:pt>
                <c:pt idx="32203">
                  <c:v>1.3993769740742099</c:v>
                </c:pt>
                <c:pt idx="32204">
                  <c:v>1.3993773555439399</c:v>
                </c:pt>
                <c:pt idx="32205">
                  <c:v>1.39937773701367</c:v>
                </c:pt>
                <c:pt idx="32206">
                  <c:v>1.39937811848339</c:v>
                </c:pt>
                <c:pt idx="32207">
                  <c:v>1.39937849995312</c:v>
                </c:pt>
                <c:pt idx="32208">
                  <c:v>1.3993788814228501</c:v>
                </c:pt>
                <c:pt idx="32209">
                  <c:v>1.3993792628925701</c:v>
                </c:pt>
                <c:pt idx="32210">
                  <c:v>1.3993796443622999</c:v>
                </c:pt>
                <c:pt idx="32211">
                  <c:v>1.3993800258320299</c:v>
                </c:pt>
                <c:pt idx="32212">
                  <c:v>1.39938040730175</c:v>
                </c:pt>
                <c:pt idx="32213">
                  <c:v>1.39938078877148</c:v>
                </c:pt>
                <c:pt idx="32214">
                  <c:v>1.39938117024121</c:v>
                </c:pt>
                <c:pt idx="32215">
                  <c:v>1.39938155171093</c:v>
                </c:pt>
                <c:pt idx="32216">
                  <c:v>1.3993819331806601</c:v>
                </c:pt>
                <c:pt idx="32217">
                  <c:v>1.3993823146503901</c:v>
                </c:pt>
                <c:pt idx="32218">
                  <c:v>1.3993826961201099</c:v>
                </c:pt>
                <c:pt idx="32219">
                  <c:v>1.3993830775898399</c:v>
                </c:pt>
                <c:pt idx="32220">
                  <c:v>1.39938345905957</c:v>
                </c:pt>
                <c:pt idx="32221">
                  <c:v>1.39938384052929</c:v>
                </c:pt>
                <c:pt idx="32222">
                  <c:v>1.39938422199902</c:v>
                </c:pt>
                <c:pt idx="32223">
                  <c:v>1.39938460346875</c:v>
                </c:pt>
                <c:pt idx="32224">
                  <c:v>1.3993849849384701</c:v>
                </c:pt>
                <c:pt idx="32225">
                  <c:v>1.3993853664082001</c:v>
                </c:pt>
                <c:pt idx="32226">
                  <c:v>1.3993857478779299</c:v>
                </c:pt>
                <c:pt idx="32227">
                  <c:v>1.3993861293476499</c:v>
                </c:pt>
                <c:pt idx="32228">
                  <c:v>1.39938651081738</c:v>
                </c:pt>
                <c:pt idx="32229">
                  <c:v>1.3993868922871</c:v>
                </c:pt>
                <c:pt idx="32230">
                  <c:v>1.39938727375683</c:v>
                </c:pt>
                <c:pt idx="32231">
                  <c:v>1.3993876552265601</c:v>
                </c:pt>
                <c:pt idx="32232">
                  <c:v>1.3993880366962801</c:v>
                </c:pt>
                <c:pt idx="32233">
                  <c:v>1.3993884181660099</c:v>
                </c:pt>
                <c:pt idx="32234">
                  <c:v>1.3993887996357399</c:v>
                </c:pt>
                <c:pt idx="32235">
                  <c:v>1.39938918110546</c:v>
                </c:pt>
                <c:pt idx="32236">
                  <c:v>1.39938956257519</c:v>
                </c:pt>
                <c:pt idx="32237">
                  <c:v>1.39938994404492</c:v>
                </c:pt>
                <c:pt idx="32238">
                  <c:v>1.39939032551464</c:v>
                </c:pt>
                <c:pt idx="32239">
                  <c:v>1.3993907069843701</c:v>
                </c:pt>
                <c:pt idx="32240">
                  <c:v>1.3993910884541001</c:v>
                </c:pt>
                <c:pt idx="32241">
                  <c:v>1.3993914699238199</c:v>
                </c:pt>
                <c:pt idx="32242">
                  <c:v>1.3993918513935499</c:v>
                </c:pt>
                <c:pt idx="32243">
                  <c:v>1.39939223286328</c:v>
                </c:pt>
                <c:pt idx="32244">
                  <c:v>1.399392614333</c:v>
                </c:pt>
                <c:pt idx="32245">
                  <c:v>1.39939299580273</c:v>
                </c:pt>
                <c:pt idx="32246">
                  <c:v>1.39939337727246</c:v>
                </c:pt>
                <c:pt idx="32247">
                  <c:v>1.3993937587421801</c:v>
                </c:pt>
                <c:pt idx="32248">
                  <c:v>1.3993941402119101</c:v>
                </c:pt>
                <c:pt idx="32249">
                  <c:v>1.3993945216816399</c:v>
                </c:pt>
                <c:pt idx="32250">
                  <c:v>1.3993949031513599</c:v>
                </c:pt>
                <c:pt idx="32251">
                  <c:v>1.39939528462109</c:v>
                </c:pt>
                <c:pt idx="32252">
                  <c:v>1.39939566609082</c:v>
                </c:pt>
                <c:pt idx="32253">
                  <c:v>1.39939604756054</c:v>
                </c:pt>
                <c:pt idx="32254">
                  <c:v>1.3993964290302701</c:v>
                </c:pt>
                <c:pt idx="32255">
                  <c:v>1.3993968105000001</c:v>
                </c:pt>
                <c:pt idx="32256">
                  <c:v>1.3993971919697199</c:v>
                </c:pt>
                <c:pt idx="32257">
                  <c:v>1.3993975734394499</c:v>
                </c:pt>
                <c:pt idx="32258">
                  <c:v>1.39939795490918</c:v>
                </c:pt>
                <c:pt idx="32259">
                  <c:v>1.3993983363789</c:v>
                </c:pt>
                <c:pt idx="32260">
                  <c:v>1.39939871784863</c:v>
                </c:pt>
                <c:pt idx="32261">
                  <c:v>1.39939909931835</c:v>
                </c:pt>
                <c:pt idx="32262">
                  <c:v>1.3993994807880801</c:v>
                </c:pt>
                <c:pt idx="32263">
                  <c:v>1.3993998622578101</c:v>
                </c:pt>
                <c:pt idx="32264">
                  <c:v>1.3994002437275299</c:v>
                </c:pt>
                <c:pt idx="32265">
                  <c:v>1.3994006251972599</c:v>
                </c:pt>
                <c:pt idx="32266">
                  <c:v>1.39940100666699</c:v>
                </c:pt>
                <c:pt idx="32267">
                  <c:v>1.39940138813671</c:v>
                </c:pt>
                <c:pt idx="32268">
                  <c:v>1.39940176960644</c:v>
                </c:pt>
                <c:pt idx="32269">
                  <c:v>1.3994021510761701</c:v>
                </c:pt>
                <c:pt idx="32270">
                  <c:v>1.3994025325458901</c:v>
                </c:pt>
                <c:pt idx="32271">
                  <c:v>1.3994029140156199</c:v>
                </c:pt>
                <c:pt idx="32272">
                  <c:v>1.3994032954853499</c:v>
                </c:pt>
                <c:pt idx="32273">
                  <c:v>1.39940367695507</c:v>
                </c:pt>
                <c:pt idx="32274">
                  <c:v>1.3994040584248</c:v>
                </c:pt>
                <c:pt idx="32275">
                  <c:v>1.39940443989453</c:v>
                </c:pt>
                <c:pt idx="32276">
                  <c:v>1.39940482136425</c:v>
                </c:pt>
                <c:pt idx="32277">
                  <c:v>1.3994052028339801</c:v>
                </c:pt>
                <c:pt idx="32278">
                  <c:v>1.3994055843037101</c:v>
                </c:pt>
                <c:pt idx="32279">
                  <c:v>1.3994059657734299</c:v>
                </c:pt>
                <c:pt idx="32280">
                  <c:v>1.3994063472431599</c:v>
                </c:pt>
                <c:pt idx="32281">
                  <c:v>1.39940672871289</c:v>
                </c:pt>
                <c:pt idx="32282">
                  <c:v>1.39940711018261</c:v>
                </c:pt>
                <c:pt idx="32283">
                  <c:v>1.39940749165234</c:v>
                </c:pt>
                <c:pt idx="32284">
                  <c:v>1.39940787312207</c:v>
                </c:pt>
                <c:pt idx="32285">
                  <c:v>1.3994082545917901</c:v>
                </c:pt>
                <c:pt idx="32286">
                  <c:v>1.3994086360615201</c:v>
                </c:pt>
                <c:pt idx="32287">
                  <c:v>1.3994090175312499</c:v>
                </c:pt>
                <c:pt idx="32288">
                  <c:v>1.3994093990009699</c:v>
                </c:pt>
                <c:pt idx="32289">
                  <c:v>1.3994097804707</c:v>
                </c:pt>
                <c:pt idx="32290">
                  <c:v>1.39941016194043</c:v>
                </c:pt>
                <c:pt idx="32291">
                  <c:v>1.39941054341015</c:v>
                </c:pt>
                <c:pt idx="32292">
                  <c:v>1.3994109248798801</c:v>
                </c:pt>
                <c:pt idx="32293">
                  <c:v>1.3994113063496001</c:v>
                </c:pt>
                <c:pt idx="32294">
                  <c:v>1.3994116878193299</c:v>
                </c:pt>
                <c:pt idx="32295">
                  <c:v>1.3994120692890599</c:v>
                </c:pt>
                <c:pt idx="32296">
                  <c:v>1.39941245075878</c:v>
                </c:pt>
                <c:pt idx="32297">
                  <c:v>1.39941283222851</c:v>
                </c:pt>
                <c:pt idx="32298">
                  <c:v>1.39941321369824</c:v>
                </c:pt>
                <c:pt idx="32299">
                  <c:v>1.39941359516796</c:v>
                </c:pt>
                <c:pt idx="32300">
                  <c:v>1.3994139766376901</c:v>
                </c:pt>
                <c:pt idx="32301">
                  <c:v>1.3994143581074201</c:v>
                </c:pt>
                <c:pt idx="32302">
                  <c:v>1.3994147395771399</c:v>
                </c:pt>
                <c:pt idx="32303">
                  <c:v>1.3994151210468699</c:v>
                </c:pt>
                <c:pt idx="32304">
                  <c:v>1.3994155025166</c:v>
                </c:pt>
                <c:pt idx="32305">
                  <c:v>1.39941588398632</c:v>
                </c:pt>
                <c:pt idx="32306">
                  <c:v>1.39941626545605</c:v>
                </c:pt>
                <c:pt idx="32307">
                  <c:v>1.3994166469257801</c:v>
                </c:pt>
                <c:pt idx="32308">
                  <c:v>1.3994170283955001</c:v>
                </c:pt>
                <c:pt idx="32309">
                  <c:v>1.3994174098652301</c:v>
                </c:pt>
                <c:pt idx="32310">
                  <c:v>1.3994177913349599</c:v>
                </c:pt>
                <c:pt idx="32311">
                  <c:v>1.3994181728046799</c:v>
                </c:pt>
                <c:pt idx="32312">
                  <c:v>1.39941855427441</c:v>
                </c:pt>
                <c:pt idx="32313">
                  <c:v>1.39941893574414</c:v>
                </c:pt>
                <c:pt idx="32314">
                  <c:v>1.39941931721386</c:v>
                </c:pt>
                <c:pt idx="32315">
                  <c:v>1.3994196986835901</c:v>
                </c:pt>
                <c:pt idx="32316">
                  <c:v>1.3994200801533201</c:v>
                </c:pt>
                <c:pt idx="32317">
                  <c:v>1.3994204616230399</c:v>
                </c:pt>
                <c:pt idx="32318">
                  <c:v>1.3994208430927699</c:v>
                </c:pt>
                <c:pt idx="32319">
                  <c:v>1.3994212245625</c:v>
                </c:pt>
                <c:pt idx="32320">
                  <c:v>1.39942160603222</c:v>
                </c:pt>
                <c:pt idx="32321">
                  <c:v>1.39942198750195</c:v>
                </c:pt>
                <c:pt idx="32322">
                  <c:v>1.39942236897168</c:v>
                </c:pt>
                <c:pt idx="32323">
                  <c:v>1.3994227504414001</c:v>
                </c:pt>
                <c:pt idx="32324">
                  <c:v>1.3994231319111301</c:v>
                </c:pt>
                <c:pt idx="32325">
                  <c:v>1.3994235133808499</c:v>
                </c:pt>
                <c:pt idx="32326">
                  <c:v>1.3994238948505799</c:v>
                </c:pt>
                <c:pt idx="32327">
                  <c:v>1.39942427632031</c:v>
                </c:pt>
                <c:pt idx="32328">
                  <c:v>1.39942465779003</c:v>
                </c:pt>
                <c:pt idx="32329">
                  <c:v>1.39942503925976</c:v>
                </c:pt>
                <c:pt idx="32330">
                  <c:v>1.3994254207294901</c:v>
                </c:pt>
                <c:pt idx="32331">
                  <c:v>1.3994258021992101</c:v>
                </c:pt>
                <c:pt idx="32332">
                  <c:v>1.3994261836689399</c:v>
                </c:pt>
                <c:pt idx="32333">
                  <c:v>1.3994265651386699</c:v>
                </c:pt>
                <c:pt idx="32334">
                  <c:v>1.39942694660839</c:v>
                </c:pt>
                <c:pt idx="32335">
                  <c:v>1.39942732807812</c:v>
                </c:pt>
                <c:pt idx="32336">
                  <c:v>1.39942770954785</c:v>
                </c:pt>
                <c:pt idx="32337">
                  <c:v>1.39942809101757</c:v>
                </c:pt>
                <c:pt idx="32338">
                  <c:v>1.3994284724873001</c:v>
                </c:pt>
                <c:pt idx="32339">
                  <c:v>1.3994288539570301</c:v>
                </c:pt>
                <c:pt idx="32340">
                  <c:v>1.3994292354267499</c:v>
                </c:pt>
                <c:pt idx="32341">
                  <c:v>1.3994296168964799</c:v>
                </c:pt>
                <c:pt idx="32342">
                  <c:v>1.39942999836621</c:v>
                </c:pt>
                <c:pt idx="32343">
                  <c:v>1.39943037983593</c:v>
                </c:pt>
                <c:pt idx="32344">
                  <c:v>1.39943076130566</c:v>
                </c:pt>
                <c:pt idx="32345">
                  <c:v>1.39943114277539</c:v>
                </c:pt>
                <c:pt idx="32346">
                  <c:v>1.3994315242451101</c:v>
                </c:pt>
                <c:pt idx="32347">
                  <c:v>1.3994319057148401</c:v>
                </c:pt>
                <c:pt idx="32348">
                  <c:v>1.3994322871845699</c:v>
                </c:pt>
                <c:pt idx="32349">
                  <c:v>1.3994326686542899</c:v>
                </c:pt>
                <c:pt idx="32350">
                  <c:v>1.39943305012402</c:v>
                </c:pt>
                <c:pt idx="32351">
                  <c:v>1.39943343159375</c:v>
                </c:pt>
                <c:pt idx="32352">
                  <c:v>1.39943381306347</c:v>
                </c:pt>
                <c:pt idx="32353">
                  <c:v>1.3994341945332001</c:v>
                </c:pt>
                <c:pt idx="32354">
                  <c:v>1.3994345760029301</c:v>
                </c:pt>
                <c:pt idx="32355">
                  <c:v>1.3994349574726499</c:v>
                </c:pt>
                <c:pt idx="32356">
                  <c:v>1.3994353389423799</c:v>
                </c:pt>
                <c:pt idx="32357">
                  <c:v>1.3994357204121</c:v>
                </c:pt>
                <c:pt idx="32358">
                  <c:v>1.39943610188183</c:v>
                </c:pt>
                <c:pt idx="32359">
                  <c:v>1.39943648335156</c:v>
                </c:pt>
                <c:pt idx="32360">
                  <c:v>1.39943686482128</c:v>
                </c:pt>
                <c:pt idx="32361">
                  <c:v>1.3994372462910101</c:v>
                </c:pt>
                <c:pt idx="32362">
                  <c:v>1.3994376277607401</c:v>
                </c:pt>
                <c:pt idx="32363">
                  <c:v>1.3994380092304599</c:v>
                </c:pt>
                <c:pt idx="32364">
                  <c:v>1.3994383907001899</c:v>
                </c:pt>
                <c:pt idx="32365">
                  <c:v>1.39943877216992</c:v>
                </c:pt>
                <c:pt idx="32366">
                  <c:v>1.39943915363964</c:v>
                </c:pt>
                <c:pt idx="32367">
                  <c:v>1.39943953510937</c:v>
                </c:pt>
                <c:pt idx="32368">
                  <c:v>1.3994399165791001</c:v>
                </c:pt>
                <c:pt idx="32369">
                  <c:v>1.3994402980488201</c:v>
                </c:pt>
                <c:pt idx="32370">
                  <c:v>1.3994406795185499</c:v>
                </c:pt>
                <c:pt idx="32371">
                  <c:v>1.3994410609882799</c:v>
                </c:pt>
                <c:pt idx="32372">
                  <c:v>1.399441442458</c:v>
                </c:pt>
                <c:pt idx="32373">
                  <c:v>1.39944182392773</c:v>
                </c:pt>
                <c:pt idx="32374">
                  <c:v>1.39944220539746</c:v>
                </c:pt>
                <c:pt idx="32375">
                  <c:v>1.39944258686718</c:v>
                </c:pt>
                <c:pt idx="32376">
                  <c:v>1.3994429683369101</c:v>
                </c:pt>
                <c:pt idx="32377">
                  <c:v>1.3994433498066401</c:v>
                </c:pt>
                <c:pt idx="32378">
                  <c:v>1.3994437312763599</c:v>
                </c:pt>
                <c:pt idx="32379">
                  <c:v>1.3994441127460899</c:v>
                </c:pt>
                <c:pt idx="32380">
                  <c:v>1.39944449421582</c:v>
                </c:pt>
                <c:pt idx="32381">
                  <c:v>1.39944487568554</c:v>
                </c:pt>
                <c:pt idx="32382">
                  <c:v>1.39944525715527</c:v>
                </c:pt>
                <c:pt idx="32383">
                  <c:v>1.399445638625</c:v>
                </c:pt>
                <c:pt idx="32384">
                  <c:v>1.3994460200947201</c:v>
                </c:pt>
                <c:pt idx="32385">
                  <c:v>1.3994464015644501</c:v>
                </c:pt>
                <c:pt idx="32386">
                  <c:v>1.3994467830341799</c:v>
                </c:pt>
                <c:pt idx="32387">
                  <c:v>1.3994471645038999</c:v>
                </c:pt>
                <c:pt idx="32388">
                  <c:v>1.39944754597363</c:v>
                </c:pt>
                <c:pt idx="32389">
                  <c:v>1.39944792744335</c:v>
                </c:pt>
                <c:pt idx="32390">
                  <c:v>1.39944830891308</c:v>
                </c:pt>
                <c:pt idx="32391">
                  <c:v>1.3994486903828101</c:v>
                </c:pt>
                <c:pt idx="32392">
                  <c:v>1.3994490718525301</c:v>
                </c:pt>
                <c:pt idx="32393">
                  <c:v>1.3994494533222599</c:v>
                </c:pt>
                <c:pt idx="32394">
                  <c:v>1.3994498347919899</c:v>
                </c:pt>
                <c:pt idx="32395">
                  <c:v>1.39945021626171</c:v>
                </c:pt>
                <c:pt idx="32396">
                  <c:v>1.39945059773144</c:v>
                </c:pt>
                <c:pt idx="32397">
                  <c:v>1.39945097920117</c:v>
                </c:pt>
                <c:pt idx="32398">
                  <c:v>1.39945136067089</c:v>
                </c:pt>
                <c:pt idx="32399">
                  <c:v>1.3994517421406201</c:v>
                </c:pt>
                <c:pt idx="32400">
                  <c:v>1.3994521236103501</c:v>
                </c:pt>
                <c:pt idx="32401">
                  <c:v>1.3994525050800699</c:v>
                </c:pt>
                <c:pt idx="32402">
                  <c:v>1.3994528865497999</c:v>
                </c:pt>
                <c:pt idx="32403">
                  <c:v>1.39945326801953</c:v>
                </c:pt>
                <c:pt idx="32404">
                  <c:v>1.39945364948925</c:v>
                </c:pt>
                <c:pt idx="32405">
                  <c:v>1.39945403095898</c:v>
                </c:pt>
                <c:pt idx="32406">
                  <c:v>1.39945441242871</c:v>
                </c:pt>
                <c:pt idx="32407">
                  <c:v>1.3994547938984301</c:v>
                </c:pt>
                <c:pt idx="32408">
                  <c:v>1.3994551753681601</c:v>
                </c:pt>
                <c:pt idx="32409">
                  <c:v>1.3994555568378899</c:v>
                </c:pt>
                <c:pt idx="32410">
                  <c:v>1.3994559383076099</c:v>
                </c:pt>
                <c:pt idx="32411">
                  <c:v>1.39945631977734</c:v>
                </c:pt>
                <c:pt idx="32412">
                  <c:v>1.39945670124707</c:v>
                </c:pt>
                <c:pt idx="32413">
                  <c:v>1.39945708271679</c:v>
                </c:pt>
                <c:pt idx="32414">
                  <c:v>1.3994574641865201</c:v>
                </c:pt>
                <c:pt idx="32415">
                  <c:v>1.3994578456562501</c:v>
                </c:pt>
                <c:pt idx="32416">
                  <c:v>1.3994582271259699</c:v>
                </c:pt>
                <c:pt idx="32417">
                  <c:v>1.3994586085956999</c:v>
                </c:pt>
                <c:pt idx="32418">
                  <c:v>1.39945899006543</c:v>
                </c:pt>
                <c:pt idx="32419">
                  <c:v>1.39945937153515</c:v>
                </c:pt>
                <c:pt idx="32420">
                  <c:v>1.39945975300488</c:v>
                </c:pt>
                <c:pt idx="32421">
                  <c:v>1.3994601344746</c:v>
                </c:pt>
                <c:pt idx="32422">
                  <c:v>1.3994605159443301</c:v>
                </c:pt>
                <c:pt idx="32423">
                  <c:v>1.3994608974140601</c:v>
                </c:pt>
                <c:pt idx="32424">
                  <c:v>1.3994612788837799</c:v>
                </c:pt>
                <c:pt idx="32425">
                  <c:v>1.3994616603535099</c:v>
                </c:pt>
                <c:pt idx="32426">
                  <c:v>1.39946204182324</c:v>
                </c:pt>
                <c:pt idx="32427">
                  <c:v>1.39946242329296</c:v>
                </c:pt>
                <c:pt idx="32428">
                  <c:v>1.39946280476269</c:v>
                </c:pt>
                <c:pt idx="32429">
                  <c:v>1.3994631862324201</c:v>
                </c:pt>
                <c:pt idx="32430">
                  <c:v>1.3994635677021401</c:v>
                </c:pt>
                <c:pt idx="32431">
                  <c:v>1.3994639491718699</c:v>
                </c:pt>
                <c:pt idx="32432">
                  <c:v>1.3994643306415999</c:v>
                </c:pt>
                <c:pt idx="32433">
                  <c:v>1.39946471211132</c:v>
                </c:pt>
                <c:pt idx="32434">
                  <c:v>1.39946509358105</c:v>
                </c:pt>
                <c:pt idx="32435">
                  <c:v>1.39946547505078</c:v>
                </c:pt>
                <c:pt idx="32436">
                  <c:v>1.3994658565205</c:v>
                </c:pt>
                <c:pt idx="32437">
                  <c:v>1.3994662379902301</c:v>
                </c:pt>
                <c:pt idx="32438">
                  <c:v>1.3994666194599601</c:v>
                </c:pt>
                <c:pt idx="32439">
                  <c:v>1.3994670009296799</c:v>
                </c:pt>
                <c:pt idx="32440">
                  <c:v>1.3994673823994099</c:v>
                </c:pt>
                <c:pt idx="32441">
                  <c:v>1.39946776386914</c:v>
                </c:pt>
                <c:pt idx="32442">
                  <c:v>1.39946814533886</c:v>
                </c:pt>
                <c:pt idx="32443">
                  <c:v>1.39946852680859</c:v>
                </c:pt>
                <c:pt idx="32444">
                  <c:v>1.39946890827832</c:v>
                </c:pt>
                <c:pt idx="32445">
                  <c:v>1.3994692897480401</c:v>
                </c:pt>
                <c:pt idx="32446">
                  <c:v>1.3994696712177701</c:v>
                </c:pt>
                <c:pt idx="32447">
                  <c:v>1.3994700526874999</c:v>
                </c:pt>
                <c:pt idx="32448">
                  <c:v>1.3994704341572199</c:v>
                </c:pt>
                <c:pt idx="32449">
                  <c:v>1.39947081562695</c:v>
                </c:pt>
                <c:pt idx="32450">
                  <c:v>1.39947119709668</c:v>
                </c:pt>
                <c:pt idx="32451">
                  <c:v>1.3994715785664</c:v>
                </c:pt>
                <c:pt idx="32452">
                  <c:v>1.3994719600361301</c:v>
                </c:pt>
                <c:pt idx="32453">
                  <c:v>1.3994723415058501</c:v>
                </c:pt>
                <c:pt idx="32454">
                  <c:v>1.3994727229755799</c:v>
                </c:pt>
                <c:pt idx="32455">
                  <c:v>1.3994731044453099</c:v>
                </c:pt>
                <c:pt idx="32456">
                  <c:v>1.39947348591503</c:v>
                </c:pt>
                <c:pt idx="32457">
                  <c:v>1.39947386738476</c:v>
                </c:pt>
                <c:pt idx="32458">
                  <c:v>1.39947424885449</c:v>
                </c:pt>
                <c:pt idx="32459">
                  <c:v>1.39947463032421</c:v>
                </c:pt>
                <c:pt idx="32460">
                  <c:v>1.3994750117939401</c:v>
                </c:pt>
                <c:pt idx="32461">
                  <c:v>1.3994753932636701</c:v>
                </c:pt>
                <c:pt idx="32462">
                  <c:v>1.3994757747333899</c:v>
                </c:pt>
                <c:pt idx="32463">
                  <c:v>1.3994761562031199</c:v>
                </c:pt>
                <c:pt idx="32464">
                  <c:v>1.39947653767285</c:v>
                </c:pt>
                <c:pt idx="32465">
                  <c:v>1.39947691914257</c:v>
                </c:pt>
                <c:pt idx="32466">
                  <c:v>1.3994773006123</c:v>
                </c:pt>
                <c:pt idx="32467">
                  <c:v>1.3994776820820301</c:v>
                </c:pt>
                <c:pt idx="32468">
                  <c:v>1.3994780635517501</c:v>
                </c:pt>
                <c:pt idx="32469">
                  <c:v>1.3994784450214801</c:v>
                </c:pt>
                <c:pt idx="32470">
                  <c:v>1.3994788264912099</c:v>
                </c:pt>
                <c:pt idx="32471">
                  <c:v>1.3994792079609299</c:v>
                </c:pt>
                <c:pt idx="32472">
                  <c:v>1.39947958943066</c:v>
                </c:pt>
                <c:pt idx="32473">
                  <c:v>1.39947997090039</c:v>
                </c:pt>
                <c:pt idx="32474">
                  <c:v>1.39948035237011</c:v>
                </c:pt>
                <c:pt idx="32475">
                  <c:v>1.3994807338398401</c:v>
                </c:pt>
                <c:pt idx="32476">
                  <c:v>1.3994811153095701</c:v>
                </c:pt>
                <c:pt idx="32477">
                  <c:v>1.3994814967792899</c:v>
                </c:pt>
                <c:pt idx="32478">
                  <c:v>1.3994818782490199</c:v>
                </c:pt>
                <c:pt idx="32479">
                  <c:v>1.39948225971875</c:v>
                </c:pt>
                <c:pt idx="32480">
                  <c:v>1.39948264118847</c:v>
                </c:pt>
                <c:pt idx="32481">
                  <c:v>1.3994830226582</c:v>
                </c:pt>
                <c:pt idx="32482">
                  <c:v>1.39948340412793</c:v>
                </c:pt>
                <c:pt idx="32483">
                  <c:v>1.3994837855976501</c:v>
                </c:pt>
                <c:pt idx="32484">
                  <c:v>1.3994841670673801</c:v>
                </c:pt>
                <c:pt idx="32485">
                  <c:v>1.3994845485370999</c:v>
                </c:pt>
                <c:pt idx="32486">
                  <c:v>1.3994849300068299</c:v>
                </c:pt>
                <c:pt idx="32487">
                  <c:v>1.39948531147656</c:v>
                </c:pt>
                <c:pt idx="32488">
                  <c:v>1.39948569294628</c:v>
                </c:pt>
                <c:pt idx="32489">
                  <c:v>1.39948607441601</c:v>
                </c:pt>
                <c:pt idx="32490">
                  <c:v>1.3994864558857401</c:v>
                </c:pt>
                <c:pt idx="32491">
                  <c:v>1.3994868373554601</c:v>
                </c:pt>
                <c:pt idx="32492">
                  <c:v>1.3994872188251899</c:v>
                </c:pt>
                <c:pt idx="32493">
                  <c:v>1.3994876002949199</c:v>
                </c:pt>
                <c:pt idx="32494">
                  <c:v>1.39948798176464</c:v>
                </c:pt>
                <c:pt idx="32495">
                  <c:v>1.39948836323437</c:v>
                </c:pt>
                <c:pt idx="32496">
                  <c:v>1.3994887447041</c:v>
                </c:pt>
                <c:pt idx="32497">
                  <c:v>1.39948912617382</c:v>
                </c:pt>
                <c:pt idx="32498">
                  <c:v>1.3994895076435501</c:v>
                </c:pt>
                <c:pt idx="32499">
                  <c:v>1.3994898891132801</c:v>
                </c:pt>
                <c:pt idx="32500">
                  <c:v>1.3994902705829999</c:v>
                </c:pt>
                <c:pt idx="32501">
                  <c:v>1.3994906520527299</c:v>
                </c:pt>
                <c:pt idx="32502">
                  <c:v>1.39949103352246</c:v>
                </c:pt>
                <c:pt idx="32503">
                  <c:v>1.39949141499218</c:v>
                </c:pt>
                <c:pt idx="32504">
                  <c:v>1.39949179646191</c:v>
                </c:pt>
                <c:pt idx="32505">
                  <c:v>1.39949217793164</c:v>
                </c:pt>
                <c:pt idx="32506">
                  <c:v>1.3994925594013601</c:v>
                </c:pt>
                <c:pt idx="32507">
                  <c:v>1.3994929408710901</c:v>
                </c:pt>
                <c:pt idx="32508">
                  <c:v>1.3994933223408199</c:v>
                </c:pt>
                <c:pt idx="32509">
                  <c:v>1.3994937038105399</c:v>
                </c:pt>
                <c:pt idx="32510">
                  <c:v>1.39949408528027</c:v>
                </c:pt>
                <c:pt idx="32511">
                  <c:v>1.39949446675</c:v>
                </c:pt>
                <c:pt idx="32512">
                  <c:v>1.39949484821972</c:v>
                </c:pt>
                <c:pt idx="32513">
                  <c:v>1.3994952296894501</c:v>
                </c:pt>
                <c:pt idx="32514">
                  <c:v>1.3994956111591801</c:v>
                </c:pt>
                <c:pt idx="32515">
                  <c:v>1.3994959926288999</c:v>
                </c:pt>
                <c:pt idx="32516">
                  <c:v>1.3994963740986299</c:v>
                </c:pt>
                <c:pt idx="32517">
                  <c:v>1.39949675556835</c:v>
                </c:pt>
                <c:pt idx="32518">
                  <c:v>1.39949713703808</c:v>
                </c:pt>
                <c:pt idx="32519">
                  <c:v>1.39949751850781</c:v>
                </c:pt>
                <c:pt idx="32520">
                  <c:v>1.39949789997753</c:v>
                </c:pt>
                <c:pt idx="32521">
                  <c:v>1.3994982814472601</c:v>
                </c:pt>
                <c:pt idx="32522">
                  <c:v>1.3994986629169901</c:v>
                </c:pt>
                <c:pt idx="32523">
                  <c:v>1.3994990443867099</c:v>
                </c:pt>
                <c:pt idx="32524">
                  <c:v>1.3994994258564399</c:v>
                </c:pt>
                <c:pt idx="32525">
                  <c:v>1.39949980732617</c:v>
                </c:pt>
                <c:pt idx="32526">
                  <c:v>1.39950018879589</c:v>
                </c:pt>
                <c:pt idx="32527">
                  <c:v>1.39950057026562</c:v>
                </c:pt>
                <c:pt idx="32528">
                  <c:v>1.3995009517353501</c:v>
                </c:pt>
                <c:pt idx="32529">
                  <c:v>1.3995013332050701</c:v>
                </c:pt>
                <c:pt idx="32530">
                  <c:v>1.3995017146747999</c:v>
                </c:pt>
                <c:pt idx="32531">
                  <c:v>1.3995020961445299</c:v>
                </c:pt>
                <c:pt idx="32532">
                  <c:v>1.39950247761425</c:v>
                </c:pt>
                <c:pt idx="32533">
                  <c:v>1.39950285908398</c:v>
                </c:pt>
                <c:pt idx="32534">
                  <c:v>1.39950324055371</c:v>
                </c:pt>
                <c:pt idx="32535">
                  <c:v>1.39950362202343</c:v>
                </c:pt>
                <c:pt idx="32536">
                  <c:v>1.3995040034931601</c:v>
                </c:pt>
                <c:pt idx="32537">
                  <c:v>1.3995043849628901</c:v>
                </c:pt>
                <c:pt idx="32538">
                  <c:v>1.3995047664326099</c:v>
                </c:pt>
                <c:pt idx="32539">
                  <c:v>1.3995051479023399</c:v>
                </c:pt>
                <c:pt idx="32540">
                  <c:v>1.39950552937207</c:v>
                </c:pt>
                <c:pt idx="32541">
                  <c:v>1.39950591084179</c:v>
                </c:pt>
                <c:pt idx="32542">
                  <c:v>1.39950629231152</c:v>
                </c:pt>
                <c:pt idx="32543">
                  <c:v>1.39950667378125</c:v>
                </c:pt>
                <c:pt idx="32544">
                  <c:v>1.3995070552509701</c:v>
                </c:pt>
                <c:pt idx="32545">
                  <c:v>1.3995074367207001</c:v>
                </c:pt>
                <c:pt idx="32546">
                  <c:v>1.3995078181904299</c:v>
                </c:pt>
                <c:pt idx="32547">
                  <c:v>1.3995081996601499</c:v>
                </c:pt>
                <c:pt idx="32548">
                  <c:v>1.39950858112988</c:v>
                </c:pt>
                <c:pt idx="32549">
                  <c:v>1.3995089625996</c:v>
                </c:pt>
                <c:pt idx="32550">
                  <c:v>1.39950934406933</c:v>
                </c:pt>
                <c:pt idx="32551">
                  <c:v>1.3995097255390601</c:v>
                </c:pt>
                <c:pt idx="32552">
                  <c:v>1.3995101070087801</c:v>
                </c:pt>
                <c:pt idx="32553">
                  <c:v>1.3995104884785099</c:v>
                </c:pt>
                <c:pt idx="32554">
                  <c:v>1.3995108699482399</c:v>
                </c:pt>
                <c:pt idx="32555">
                  <c:v>1.39951125141796</c:v>
                </c:pt>
                <c:pt idx="32556">
                  <c:v>1.39951163288769</c:v>
                </c:pt>
                <c:pt idx="32557">
                  <c:v>1.39951201435742</c:v>
                </c:pt>
                <c:pt idx="32558">
                  <c:v>1.39951239582714</c:v>
                </c:pt>
                <c:pt idx="32559">
                  <c:v>1.3995127772968701</c:v>
                </c:pt>
                <c:pt idx="32560">
                  <c:v>1.3995131587666001</c:v>
                </c:pt>
                <c:pt idx="32561">
                  <c:v>1.3995135402363199</c:v>
                </c:pt>
                <c:pt idx="32562">
                  <c:v>1.3995139217060499</c:v>
                </c:pt>
                <c:pt idx="32563">
                  <c:v>1.39951430317578</c:v>
                </c:pt>
                <c:pt idx="32564">
                  <c:v>1.3995146846455</c:v>
                </c:pt>
                <c:pt idx="32565">
                  <c:v>1.39951506611523</c:v>
                </c:pt>
                <c:pt idx="32566">
                  <c:v>1.39951544758496</c:v>
                </c:pt>
                <c:pt idx="32567">
                  <c:v>1.3995158290546801</c:v>
                </c:pt>
                <c:pt idx="32568">
                  <c:v>1.3995162105244101</c:v>
                </c:pt>
                <c:pt idx="32569">
                  <c:v>1.3995165919941399</c:v>
                </c:pt>
                <c:pt idx="32570">
                  <c:v>1.3995169734638599</c:v>
                </c:pt>
                <c:pt idx="32571">
                  <c:v>1.39951735493359</c:v>
                </c:pt>
                <c:pt idx="32572">
                  <c:v>1.39951773640332</c:v>
                </c:pt>
                <c:pt idx="32573">
                  <c:v>1.39951811787304</c:v>
                </c:pt>
                <c:pt idx="32574">
                  <c:v>1.3995184993427701</c:v>
                </c:pt>
                <c:pt idx="32575">
                  <c:v>1.3995188808125001</c:v>
                </c:pt>
                <c:pt idx="32576">
                  <c:v>1.3995192622822199</c:v>
                </c:pt>
                <c:pt idx="32577">
                  <c:v>1.3995196437519499</c:v>
                </c:pt>
                <c:pt idx="32578">
                  <c:v>1.39952002522168</c:v>
                </c:pt>
                <c:pt idx="32579">
                  <c:v>1.3995204066914</c:v>
                </c:pt>
                <c:pt idx="32580">
                  <c:v>1.39952078816113</c:v>
                </c:pt>
                <c:pt idx="32581">
                  <c:v>1.39952116963085</c:v>
                </c:pt>
                <c:pt idx="32582">
                  <c:v>1.3995215511005801</c:v>
                </c:pt>
                <c:pt idx="32583">
                  <c:v>1.3995219325703101</c:v>
                </c:pt>
                <c:pt idx="32584">
                  <c:v>1.3995223140400299</c:v>
                </c:pt>
                <c:pt idx="32585">
                  <c:v>1.3995226955097599</c:v>
                </c:pt>
                <c:pt idx="32586">
                  <c:v>1.39952307697949</c:v>
                </c:pt>
                <c:pt idx="32587">
                  <c:v>1.39952345844921</c:v>
                </c:pt>
                <c:pt idx="32588">
                  <c:v>1.39952383991894</c:v>
                </c:pt>
                <c:pt idx="32589">
                  <c:v>1.3995242213886701</c:v>
                </c:pt>
                <c:pt idx="32590">
                  <c:v>1.3995246028583901</c:v>
                </c:pt>
                <c:pt idx="32591">
                  <c:v>1.3995249843281199</c:v>
                </c:pt>
                <c:pt idx="32592">
                  <c:v>1.3995253657978499</c:v>
                </c:pt>
                <c:pt idx="32593">
                  <c:v>1.39952574726757</c:v>
                </c:pt>
                <c:pt idx="32594">
                  <c:v>1.3995261287373</c:v>
                </c:pt>
                <c:pt idx="32595">
                  <c:v>1.39952651020703</c:v>
                </c:pt>
                <c:pt idx="32596">
                  <c:v>1.39952689167675</c:v>
                </c:pt>
                <c:pt idx="32597">
                  <c:v>1.3995272731464801</c:v>
                </c:pt>
                <c:pt idx="32598">
                  <c:v>1.3995276546162101</c:v>
                </c:pt>
                <c:pt idx="32599">
                  <c:v>1.3995280360859299</c:v>
                </c:pt>
                <c:pt idx="32600">
                  <c:v>1.3995284175556599</c:v>
                </c:pt>
                <c:pt idx="32601">
                  <c:v>1.39952879902539</c:v>
                </c:pt>
                <c:pt idx="32602">
                  <c:v>1.39952918049511</c:v>
                </c:pt>
                <c:pt idx="32603">
                  <c:v>1.39952956196484</c:v>
                </c:pt>
                <c:pt idx="32604">
                  <c:v>1.39952994343457</c:v>
                </c:pt>
                <c:pt idx="32605">
                  <c:v>1.3995303249042901</c:v>
                </c:pt>
                <c:pt idx="32606">
                  <c:v>1.3995307063740201</c:v>
                </c:pt>
                <c:pt idx="32607">
                  <c:v>1.3995310878437499</c:v>
                </c:pt>
                <c:pt idx="32608">
                  <c:v>1.3995314693134699</c:v>
                </c:pt>
                <c:pt idx="32609">
                  <c:v>1.3995318507832</c:v>
                </c:pt>
                <c:pt idx="32610">
                  <c:v>1.39953223225293</c:v>
                </c:pt>
                <c:pt idx="32611">
                  <c:v>1.39953261372265</c:v>
                </c:pt>
                <c:pt idx="32612">
                  <c:v>1.3995329951923801</c:v>
                </c:pt>
                <c:pt idx="32613">
                  <c:v>1.3995333766621001</c:v>
                </c:pt>
                <c:pt idx="32614">
                  <c:v>1.3995337581318299</c:v>
                </c:pt>
                <c:pt idx="32615">
                  <c:v>1.3995341396015599</c:v>
                </c:pt>
                <c:pt idx="32616">
                  <c:v>1.39953452107128</c:v>
                </c:pt>
                <c:pt idx="32617">
                  <c:v>1.39953490254101</c:v>
                </c:pt>
                <c:pt idx="32618">
                  <c:v>1.39953528401074</c:v>
                </c:pt>
                <c:pt idx="32619">
                  <c:v>1.39953566548046</c:v>
                </c:pt>
                <c:pt idx="32620">
                  <c:v>1.3995360469501901</c:v>
                </c:pt>
                <c:pt idx="32621">
                  <c:v>1.3995364284199201</c:v>
                </c:pt>
                <c:pt idx="32622">
                  <c:v>1.3995368098896399</c:v>
                </c:pt>
                <c:pt idx="32623">
                  <c:v>1.3995371913593699</c:v>
                </c:pt>
                <c:pt idx="32624">
                  <c:v>1.3995375728291</c:v>
                </c:pt>
                <c:pt idx="32625">
                  <c:v>1.39953795429882</c:v>
                </c:pt>
                <c:pt idx="32626">
                  <c:v>1.39953833576855</c:v>
                </c:pt>
                <c:pt idx="32627">
                  <c:v>1.3995387172382801</c:v>
                </c:pt>
                <c:pt idx="32628">
                  <c:v>1.3995390987080001</c:v>
                </c:pt>
                <c:pt idx="32629">
                  <c:v>1.3995394801777301</c:v>
                </c:pt>
                <c:pt idx="32630">
                  <c:v>1.3995398616474599</c:v>
                </c:pt>
                <c:pt idx="32631">
                  <c:v>1.3995402431171799</c:v>
                </c:pt>
                <c:pt idx="32632">
                  <c:v>1.39954062458691</c:v>
                </c:pt>
                <c:pt idx="32633">
                  <c:v>1.39954100605664</c:v>
                </c:pt>
                <c:pt idx="32634">
                  <c:v>1.39954138752636</c:v>
                </c:pt>
                <c:pt idx="32635">
                  <c:v>1.3995417689960901</c:v>
                </c:pt>
                <c:pt idx="32636">
                  <c:v>1.3995421504658201</c:v>
                </c:pt>
                <c:pt idx="32637">
                  <c:v>1.3995425319355399</c:v>
                </c:pt>
                <c:pt idx="32638">
                  <c:v>1.3995429134052699</c:v>
                </c:pt>
                <c:pt idx="32639">
                  <c:v>1.399543294875</c:v>
                </c:pt>
                <c:pt idx="32640">
                  <c:v>1.39954367634472</c:v>
                </c:pt>
                <c:pt idx="32641">
                  <c:v>1.39954405781445</c:v>
                </c:pt>
                <c:pt idx="32642">
                  <c:v>1.39954443928418</c:v>
                </c:pt>
                <c:pt idx="32643">
                  <c:v>1.3995448207539001</c:v>
                </c:pt>
                <c:pt idx="32644">
                  <c:v>1.3995452022236301</c:v>
                </c:pt>
                <c:pt idx="32645">
                  <c:v>1.3995455836933499</c:v>
                </c:pt>
                <c:pt idx="32646">
                  <c:v>1.3995459651630799</c:v>
                </c:pt>
                <c:pt idx="32647">
                  <c:v>1.39954634663281</c:v>
                </c:pt>
                <c:pt idx="32648">
                  <c:v>1.39954672810253</c:v>
                </c:pt>
                <c:pt idx="32649">
                  <c:v>1.39954710957226</c:v>
                </c:pt>
                <c:pt idx="32650">
                  <c:v>1.3995474910419901</c:v>
                </c:pt>
                <c:pt idx="32651">
                  <c:v>1.3995478725117101</c:v>
                </c:pt>
                <c:pt idx="32652">
                  <c:v>1.3995482539814399</c:v>
                </c:pt>
                <c:pt idx="32653">
                  <c:v>1.3995486354511699</c:v>
                </c:pt>
                <c:pt idx="32654">
                  <c:v>1.39954901692089</c:v>
                </c:pt>
                <c:pt idx="32655">
                  <c:v>1.39954939839062</c:v>
                </c:pt>
                <c:pt idx="32656">
                  <c:v>1.39954977986035</c:v>
                </c:pt>
                <c:pt idx="32657">
                  <c:v>1.39955016133007</c:v>
                </c:pt>
                <c:pt idx="32658">
                  <c:v>1.3995505427998001</c:v>
                </c:pt>
                <c:pt idx="32659">
                  <c:v>1.3995509242695301</c:v>
                </c:pt>
                <c:pt idx="32660">
                  <c:v>1.3995513057392499</c:v>
                </c:pt>
                <c:pt idx="32661">
                  <c:v>1.3995516872089799</c:v>
                </c:pt>
                <c:pt idx="32662">
                  <c:v>1.39955206867871</c:v>
                </c:pt>
                <c:pt idx="32663">
                  <c:v>1.39955245014843</c:v>
                </c:pt>
                <c:pt idx="32664">
                  <c:v>1.39955283161816</c:v>
                </c:pt>
                <c:pt idx="32665">
                  <c:v>1.39955321308789</c:v>
                </c:pt>
                <c:pt idx="32666">
                  <c:v>1.3995535945576101</c:v>
                </c:pt>
                <c:pt idx="32667">
                  <c:v>1.3995539760273401</c:v>
                </c:pt>
                <c:pt idx="32668">
                  <c:v>1.3995543574970699</c:v>
                </c:pt>
                <c:pt idx="32669">
                  <c:v>1.3995547389667899</c:v>
                </c:pt>
                <c:pt idx="32670">
                  <c:v>1.39955512043652</c:v>
                </c:pt>
                <c:pt idx="32671">
                  <c:v>1.39955550190625</c:v>
                </c:pt>
                <c:pt idx="32672">
                  <c:v>1.39955588337597</c:v>
                </c:pt>
                <c:pt idx="32673">
                  <c:v>1.3995562648457001</c:v>
                </c:pt>
                <c:pt idx="32674">
                  <c:v>1.3995566463154301</c:v>
                </c:pt>
                <c:pt idx="32675">
                  <c:v>1.3995570277851499</c:v>
                </c:pt>
                <c:pt idx="32676">
                  <c:v>1.3995574092548799</c:v>
                </c:pt>
                <c:pt idx="32677">
                  <c:v>1.3995577907246</c:v>
                </c:pt>
                <c:pt idx="32678">
                  <c:v>1.39955817219433</c:v>
                </c:pt>
                <c:pt idx="32679">
                  <c:v>1.39955855366406</c:v>
                </c:pt>
                <c:pt idx="32680">
                  <c:v>1.39955893513378</c:v>
                </c:pt>
                <c:pt idx="32681">
                  <c:v>1.3995593166035101</c:v>
                </c:pt>
                <c:pt idx="32682">
                  <c:v>1.3995596980732401</c:v>
                </c:pt>
                <c:pt idx="32683">
                  <c:v>1.3995600795429599</c:v>
                </c:pt>
                <c:pt idx="32684">
                  <c:v>1.3995604610126899</c:v>
                </c:pt>
                <c:pt idx="32685">
                  <c:v>1.39956084248242</c:v>
                </c:pt>
                <c:pt idx="32686">
                  <c:v>1.39956122395214</c:v>
                </c:pt>
                <c:pt idx="32687">
                  <c:v>1.39956160542187</c:v>
                </c:pt>
                <c:pt idx="32688">
                  <c:v>1.3995619868916001</c:v>
                </c:pt>
                <c:pt idx="32689">
                  <c:v>1.3995623683613201</c:v>
                </c:pt>
                <c:pt idx="32690">
                  <c:v>1.3995627498310499</c:v>
                </c:pt>
                <c:pt idx="32691">
                  <c:v>1.3995631313007799</c:v>
                </c:pt>
                <c:pt idx="32692">
                  <c:v>1.3995635127705</c:v>
                </c:pt>
                <c:pt idx="32693">
                  <c:v>1.39956389424023</c:v>
                </c:pt>
                <c:pt idx="32694">
                  <c:v>1.39956427570996</c:v>
                </c:pt>
                <c:pt idx="32695">
                  <c:v>1.39956465717968</c:v>
                </c:pt>
                <c:pt idx="32696">
                  <c:v>1.3995650386494101</c:v>
                </c:pt>
                <c:pt idx="32697">
                  <c:v>1.3995654201191401</c:v>
                </c:pt>
                <c:pt idx="32698">
                  <c:v>1.3995658015888599</c:v>
                </c:pt>
                <c:pt idx="32699">
                  <c:v>1.3995661830585899</c:v>
                </c:pt>
                <c:pt idx="32700">
                  <c:v>1.39956656452832</c:v>
                </c:pt>
                <c:pt idx="32701">
                  <c:v>1.39956694599804</c:v>
                </c:pt>
                <c:pt idx="32702">
                  <c:v>1.39956732746777</c:v>
                </c:pt>
                <c:pt idx="32703">
                  <c:v>1.3995677089375</c:v>
                </c:pt>
                <c:pt idx="32704">
                  <c:v>1.3995680904072201</c:v>
                </c:pt>
                <c:pt idx="32705">
                  <c:v>1.3995684718769501</c:v>
                </c:pt>
                <c:pt idx="32706">
                  <c:v>1.3995688533466799</c:v>
                </c:pt>
                <c:pt idx="32707">
                  <c:v>1.3995692348163999</c:v>
                </c:pt>
                <c:pt idx="32708">
                  <c:v>1.39956961628613</c:v>
                </c:pt>
                <c:pt idx="32709">
                  <c:v>1.39956999775585</c:v>
                </c:pt>
                <c:pt idx="32710">
                  <c:v>1.39957037922558</c:v>
                </c:pt>
                <c:pt idx="32711">
                  <c:v>1.3995707606953101</c:v>
                </c:pt>
                <c:pt idx="32712">
                  <c:v>1.3995711421650301</c:v>
                </c:pt>
                <c:pt idx="32713">
                  <c:v>1.3995715236347599</c:v>
                </c:pt>
                <c:pt idx="32714">
                  <c:v>1.3995719051044899</c:v>
                </c:pt>
                <c:pt idx="32715">
                  <c:v>1.39957228657421</c:v>
                </c:pt>
                <c:pt idx="32716">
                  <c:v>1.39957266804394</c:v>
                </c:pt>
                <c:pt idx="32717">
                  <c:v>1.39957304951367</c:v>
                </c:pt>
                <c:pt idx="32718">
                  <c:v>1.39957343098339</c:v>
                </c:pt>
                <c:pt idx="32719">
                  <c:v>1.3995738124531201</c:v>
                </c:pt>
                <c:pt idx="32720">
                  <c:v>1.3995741939228501</c:v>
                </c:pt>
                <c:pt idx="32721">
                  <c:v>1.3995745753925699</c:v>
                </c:pt>
                <c:pt idx="32722">
                  <c:v>1.3995749568622999</c:v>
                </c:pt>
                <c:pt idx="32723">
                  <c:v>1.39957533833203</c:v>
                </c:pt>
                <c:pt idx="32724">
                  <c:v>1.39957571980175</c:v>
                </c:pt>
                <c:pt idx="32725">
                  <c:v>1.39957610127148</c:v>
                </c:pt>
                <c:pt idx="32726">
                  <c:v>1.39957648274121</c:v>
                </c:pt>
                <c:pt idx="32727">
                  <c:v>1.3995768642109301</c:v>
                </c:pt>
                <c:pt idx="32728">
                  <c:v>1.3995772456806601</c:v>
                </c:pt>
                <c:pt idx="32729">
                  <c:v>1.3995776271503899</c:v>
                </c:pt>
                <c:pt idx="32730">
                  <c:v>1.3995780086201099</c:v>
                </c:pt>
                <c:pt idx="32731">
                  <c:v>1.39957839008984</c:v>
                </c:pt>
                <c:pt idx="32732">
                  <c:v>1.39957877155957</c:v>
                </c:pt>
                <c:pt idx="32733">
                  <c:v>1.39957915302929</c:v>
                </c:pt>
                <c:pt idx="32734">
                  <c:v>1.3995795344990201</c:v>
                </c:pt>
                <c:pt idx="32735">
                  <c:v>1.3995799159687501</c:v>
                </c:pt>
                <c:pt idx="32736">
                  <c:v>1.3995802974384699</c:v>
                </c:pt>
                <c:pt idx="32737">
                  <c:v>1.3995806789081999</c:v>
                </c:pt>
                <c:pt idx="32738">
                  <c:v>1.39958106037793</c:v>
                </c:pt>
                <c:pt idx="32739">
                  <c:v>1.39958144184765</c:v>
                </c:pt>
                <c:pt idx="32740">
                  <c:v>1.39958182331738</c:v>
                </c:pt>
                <c:pt idx="32741">
                  <c:v>1.3995822047871</c:v>
                </c:pt>
                <c:pt idx="32742">
                  <c:v>1.3995825862568301</c:v>
                </c:pt>
                <c:pt idx="32743">
                  <c:v>1.3995829677265601</c:v>
                </c:pt>
                <c:pt idx="32744">
                  <c:v>1.3995833491962799</c:v>
                </c:pt>
                <c:pt idx="32745">
                  <c:v>1.3995837306660099</c:v>
                </c:pt>
                <c:pt idx="32746">
                  <c:v>1.39958411213574</c:v>
                </c:pt>
                <c:pt idx="32747">
                  <c:v>1.39958449360546</c:v>
                </c:pt>
                <c:pt idx="32748">
                  <c:v>1.39958487507519</c:v>
                </c:pt>
                <c:pt idx="32749">
                  <c:v>1.3995852565449201</c:v>
                </c:pt>
                <c:pt idx="32750">
                  <c:v>1.3995856380146401</c:v>
                </c:pt>
                <c:pt idx="32751">
                  <c:v>1.3995860194843699</c:v>
                </c:pt>
                <c:pt idx="32752">
                  <c:v>1.3995864009540999</c:v>
                </c:pt>
                <c:pt idx="32753">
                  <c:v>1.39958678242382</c:v>
                </c:pt>
                <c:pt idx="32754">
                  <c:v>1.39958716389355</c:v>
                </c:pt>
                <c:pt idx="32755">
                  <c:v>1.39958754536328</c:v>
                </c:pt>
                <c:pt idx="32756">
                  <c:v>1.399587926833</c:v>
                </c:pt>
                <c:pt idx="32757">
                  <c:v>1.3995883083027301</c:v>
                </c:pt>
                <c:pt idx="32758">
                  <c:v>1.3995886897724601</c:v>
                </c:pt>
                <c:pt idx="32759">
                  <c:v>1.3995890712421799</c:v>
                </c:pt>
                <c:pt idx="32760">
                  <c:v>1.3995894527119099</c:v>
                </c:pt>
                <c:pt idx="32761">
                  <c:v>1.39958983418164</c:v>
                </c:pt>
                <c:pt idx="32762">
                  <c:v>1.39959021565136</c:v>
                </c:pt>
                <c:pt idx="32763">
                  <c:v>1.39959059712109</c:v>
                </c:pt>
                <c:pt idx="32764">
                  <c:v>1.39959097859082</c:v>
                </c:pt>
                <c:pt idx="32765">
                  <c:v>1.3995913600605401</c:v>
                </c:pt>
                <c:pt idx="32766">
                  <c:v>1.3995917415302701</c:v>
                </c:pt>
                <c:pt idx="32767">
                  <c:v>1.3995921229999999</c:v>
                </c:pt>
              </c:numCache>
            </c:numRef>
          </c:xVal>
          <c:yVal>
            <c:numRef>
              <c:f>Ringing_1390!$D$4:$D$32771</c:f>
              <c:numCache>
                <c:formatCode>General</c:formatCode>
                <c:ptCount val="32768"/>
                <c:pt idx="0">
                  <c:v>-1.700869</c:v>
                </c:pt>
                <c:pt idx="1">
                  <c:v>-1.706686693</c:v>
                </c:pt>
                <c:pt idx="2">
                  <c:v>-1.700495146</c:v>
                </c:pt>
                <c:pt idx="3">
                  <c:v>-1.7068531839999999</c:v>
                </c:pt>
                <c:pt idx="4">
                  <c:v>-1.7003660379999999</c:v>
                </c:pt>
                <c:pt idx="5">
                  <c:v>-1.707006982</c:v>
                </c:pt>
                <c:pt idx="6">
                  <c:v>-1.700320126</c:v>
                </c:pt>
                <c:pt idx="7">
                  <c:v>-1.705817599</c:v>
                </c:pt>
                <c:pt idx="8">
                  <c:v>-1.69837112</c:v>
                </c:pt>
                <c:pt idx="9">
                  <c:v>-1.706042724</c:v>
                </c:pt>
                <c:pt idx="10">
                  <c:v>-1.69607949</c:v>
                </c:pt>
                <c:pt idx="11">
                  <c:v>-1.7068473829999999</c:v>
                </c:pt>
                <c:pt idx="12">
                  <c:v>-1.6918511899999999</c:v>
                </c:pt>
                <c:pt idx="13">
                  <c:v>-1.7071583189999999</c:v>
                </c:pt>
                <c:pt idx="14">
                  <c:v>-1.6696841599999999</c:v>
                </c:pt>
                <c:pt idx="15">
                  <c:v>-1.7081606469999999</c:v>
                </c:pt>
                <c:pt idx="16">
                  <c:v>-1.73644848</c:v>
                </c:pt>
                <c:pt idx="17">
                  <c:v>-1.70673977</c:v>
                </c:pt>
                <c:pt idx="18">
                  <c:v>-1.714103919</c:v>
                </c:pt>
                <c:pt idx="19">
                  <c:v>-1.7065325659999999</c:v>
                </c:pt>
                <c:pt idx="20">
                  <c:v>-1.7094198366</c:v>
                </c:pt>
                <c:pt idx="21">
                  <c:v>-1.7066047870000001</c:v>
                </c:pt>
                <c:pt idx="22">
                  <c:v>-1.7071777799999999</c:v>
                </c:pt>
                <c:pt idx="23">
                  <c:v>-1.7067246039999999</c:v>
                </c:pt>
                <c:pt idx="24">
                  <c:v>-1.7056613199999999</c:v>
                </c:pt>
                <c:pt idx="25">
                  <c:v>-1.706500871</c:v>
                </c:pt>
                <c:pt idx="26">
                  <c:v>-1.7036233949999999</c:v>
                </c:pt>
                <c:pt idx="27">
                  <c:v>-1.70679914</c:v>
                </c:pt>
                <c:pt idx="28">
                  <c:v>-1.7011074259999999</c:v>
                </c:pt>
                <c:pt idx="29">
                  <c:v>-1.7066222440000001</c:v>
                </c:pt>
                <c:pt idx="30">
                  <c:v>-1.6896404299999999</c:v>
                </c:pt>
                <c:pt idx="31">
                  <c:v>-1.7066297479999999</c:v>
                </c:pt>
                <c:pt idx="32">
                  <c:v>-1.7230129699999999</c:v>
                </c:pt>
                <c:pt idx="33">
                  <c:v>-1.706901403</c:v>
                </c:pt>
                <c:pt idx="34">
                  <c:v>-1.71141604</c:v>
                </c:pt>
                <c:pt idx="35">
                  <c:v>-1.706831749</c:v>
                </c:pt>
                <c:pt idx="36">
                  <c:v>-1.7088846819999999</c:v>
                </c:pt>
                <c:pt idx="37">
                  <c:v>-1.706743744</c:v>
                </c:pt>
                <c:pt idx="38">
                  <c:v>-1.7077136589999999</c:v>
                </c:pt>
                <c:pt idx="39">
                  <c:v>-1.7066556849999999</c:v>
                </c:pt>
                <c:pt idx="40">
                  <c:v>-1.706552018</c:v>
                </c:pt>
                <c:pt idx="41">
                  <c:v>-1.707065166</c:v>
                </c:pt>
                <c:pt idx="42">
                  <c:v>-1.70551294</c:v>
                </c:pt>
                <c:pt idx="43">
                  <c:v>-1.7068627750000001</c:v>
                </c:pt>
                <c:pt idx="44">
                  <c:v>-1.703647745</c:v>
                </c:pt>
                <c:pt idx="45">
                  <c:v>-1.7065334969999999</c:v>
                </c:pt>
                <c:pt idx="46">
                  <c:v>-1.69630876</c:v>
                </c:pt>
                <c:pt idx="47">
                  <c:v>-1.7062824459999999</c:v>
                </c:pt>
                <c:pt idx="48">
                  <c:v>-1.7179886360000001</c:v>
                </c:pt>
                <c:pt idx="49">
                  <c:v>-1.706662095</c:v>
                </c:pt>
                <c:pt idx="50">
                  <c:v>-1.7105099523</c:v>
                </c:pt>
                <c:pt idx="51">
                  <c:v>-1.7067671469999999</c:v>
                </c:pt>
                <c:pt idx="52">
                  <c:v>-1.7085436969999999</c:v>
                </c:pt>
                <c:pt idx="53">
                  <c:v>-1.706415821</c:v>
                </c:pt>
                <c:pt idx="54">
                  <c:v>-1.7082208640000001</c:v>
                </c:pt>
                <c:pt idx="55">
                  <c:v>-1.706439872</c:v>
                </c:pt>
                <c:pt idx="56">
                  <c:v>-1.7078960830000001</c:v>
                </c:pt>
                <c:pt idx="57">
                  <c:v>-1.706540524</c:v>
                </c:pt>
                <c:pt idx="58">
                  <c:v>-1.7073230719999999</c:v>
                </c:pt>
                <c:pt idx="59">
                  <c:v>-1.706844679</c:v>
                </c:pt>
                <c:pt idx="60">
                  <c:v>-1.706935147</c:v>
                </c:pt>
                <c:pt idx="61">
                  <c:v>-1.706603302</c:v>
                </c:pt>
                <c:pt idx="62">
                  <c:v>-1.7066740899999999</c:v>
                </c:pt>
                <c:pt idx="63">
                  <c:v>-1.706330825</c:v>
                </c:pt>
                <c:pt idx="64">
                  <c:v>-1.706565442</c:v>
                </c:pt>
                <c:pt idx="65">
                  <c:v>-1.706869111</c:v>
                </c:pt>
                <c:pt idx="66">
                  <c:v>-1.7061967309999999</c:v>
                </c:pt>
                <c:pt idx="67">
                  <c:v>-1.7066163219999999</c:v>
                </c:pt>
                <c:pt idx="68">
                  <c:v>-1.7063017059999999</c:v>
                </c:pt>
                <c:pt idx="69">
                  <c:v>-1.7067030249999999</c:v>
                </c:pt>
                <c:pt idx="70">
                  <c:v>-1.7056235879999999</c:v>
                </c:pt>
                <c:pt idx="71">
                  <c:v>-1.7062953679999999</c:v>
                </c:pt>
                <c:pt idx="72">
                  <c:v>-1.705239124</c:v>
                </c:pt>
                <c:pt idx="73">
                  <c:v>-1.7067347559999999</c:v>
                </c:pt>
                <c:pt idx="74">
                  <c:v>-1.7048430619999999</c:v>
                </c:pt>
                <c:pt idx="75">
                  <c:v>-1.706821981</c:v>
                </c:pt>
                <c:pt idx="76">
                  <c:v>-1.704260348</c:v>
                </c:pt>
                <c:pt idx="77">
                  <c:v>-1.7065543009999999</c:v>
                </c:pt>
                <c:pt idx="78">
                  <c:v>-1.69973668</c:v>
                </c:pt>
                <c:pt idx="79">
                  <c:v>-1.70679745</c:v>
                </c:pt>
                <c:pt idx="80">
                  <c:v>-1.7128100909999999</c:v>
                </c:pt>
                <c:pt idx="81">
                  <c:v>-1.7067962619999999</c:v>
                </c:pt>
                <c:pt idx="82">
                  <c:v>-1.7081045260000001</c:v>
                </c:pt>
                <c:pt idx="83">
                  <c:v>-1.7067845609999999</c:v>
                </c:pt>
                <c:pt idx="84">
                  <c:v>-1.706999661</c:v>
                </c:pt>
                <c:pt idx="85">
                  <c:v>-1.7063995679999999</c:v>
                </c:pt>
                <c:pt idx="86">
                  <c:v>-1.7066073349999999</c:v>
                </c:pt>
                <c:pt idx="87">
                  <c:v>-1.706588276</c:v>
                </c:pt>
                <c:pt idx="88">
                  <c:v>-1.7063151489999999</c:v>
                </c:pt>
                <c:pt idx="89">
                  <c:v>-1.706239002</c:v>
                </c:pt>
                <c:pt idx="90">
                  <c:v>-1.706104217</c:v>
                </c:pt>
                <c:pt idx="91">
                  <c:v>-1.706634811</c:v>
                </c:pt>
                <c:pt idx="92">
                  <c:v>-1.7048114489999999</c:v>
                </c:pt>
                <c:pt idx="93">
                  <c:v>-1.7064930119999999</c:v>
                </c:pt>
                <c:pt idx="94">
                  <c:v>-1.7008636369999999</c:v>
                </c:pt>
                <c:pt idx="95">
                  <c:v>-1.706273675</c:v>
                </c:pt>
                <c:pt idx="96">
                  <c:v>-1.7120898330000001</c:v>
                </c:pt>
                <c:pt idx="97">
                  <c:v>-1.7066173140000001</c:v>
                </c:pt>
                <c:pt idx="98">
                  <c:v>-1.708022854</c:v>
                </c:pt>
                <c:pt idx="99">
                  <c:v>-1.7067021529999999</c:v>
                </c:pt>
                <c:pt idx="100">
                  <c:v>-1.7071325449999999</c:v>
                </c:pt>
                <c:pt idx="101">
                  <c:v>-1.7060735730000001</c:v>
                </c:pt>
                <c:pt idx="102">
                  <c:v>-1.706905527</c:v>
                </c:pt>
                <c:pt idx="103">
                  <c:v>-1.7064211419999999</c:v>
                </c:pt>
                <c:pt idx="104">
                  <c:v>-1.7064796179999999</c:v>
                </c:pt>
                <c:pt idx="105">
                  <c:v>-1.706508796</c:v>
                </c:pt>
                <c:pt idx="106">
                  <c:v>-1.7058967299999999</c:v>
                </c:pt>
                <c:pt idx="107">
                  <c:v>-1.7062289179999999</c:v>
                </c:pt>
                <c:pt idx="108">
                  <c:v>-1.7048607899999999</c:v>
                </c:pt>
                <c:pt idx="109">
                  <c:v>-1.7062323529999999</c:v>
                </c:pt>
                <c:pt idx="110">
                  <c:v>-1.7018693540000001</c:v>
                </c:pt>
                <c:pt idx="111">
                  <c:v>-1.705844994</c:v>
                </c:pt>
                <c:pt idx="112">
                  <c:v>-1.7110670559999999</c:v>
                </c:pt>
                <c:pt idx="113">
                  <c:v>-1.7059196910000001</c:v>
                </c:pt>
                <c:pt idx="114">
                  <c:v>-1.707556434</c:v>
                </c:pt>
                <c:pt idx="115">
                  <c:v>-1.7063379459999999</c:v>
                </c:pt>
                <c:pt idx="116">
                  <c:v>-1.7068400669999999</c:v>
                </c:pt>
                <c:pt idx="117">
                  <c:v>-1.7062380639999999</c:v>
                </c:pt>
                <c:pt idx="118">
                  <c:v>-1.7065098080000001</c:v>
                </c:pt>
                <c:pt idx="119">
                  <c:v>-1.7068129349999999</c:v>
                </c:pt>
                <c:pt idx="120">
                  <c:v>-1.705911416</c:v>
                </c:pt>
                <c:pt idx="121">
                  <c:v>-1.707308265</c:v>
                </c:pt>
                <c:pt idx="122">
                  <c:v>-1.7029204009999999</c:v>
                </c:pt>
                <c:pt idx="123">
                  <c:v>-1.702173588</c:v>
                </c:pt>
                <c:pt idx="124">
                  <c:v>-1.707770826</c:v>
                </c:pt>
                <c:pt idx="125">
                  <c:v>-1.705241494</c:v>
                </c:pt>
                <c:pt idx="126">
                  <c:v>-1.706682488</c:v>
                </c:pt>
                <c:pt idx="127">
                  <c:v>-1.705212669</c:v>
                </c:pt>
                <c:pt idx="128">
                  <c:v>-1.706228646</c:v>
                </c:pt>
                <c:pt idx="129">
                  <c:v>-1.7057348079999999</c:v>
                </c:pt>
                <c:pt idx="130">
                  <c:v>-1.70632871</c:v>
                </c:pt>
                <c:pt idx="131">
                  <c:v>-1.705842879</c:v>
                </c:pt>
                <c:pt idx="132">
                  <c:v>-1.7059533599999999</c:v>
                </c:pt>
                <c:pt idx="133">
                  <c:v>-1.705799375</c:v>
                </c:pt>
                <c:pt idx="134">
                  <c:v>-1.7057558959999999</c:v>
                </c:pt>
                <c:pt idx="135">
                  <c:v>-1.705891686</c:v>
                </c:pt>
                <c:pt idx="136">
                  <c:v>-1.7055366830000001</c:v>
                </c:pt>
                <c:pt idx="137">
                  <c:v>-1.7057996360000001</c:v>
                </c:pt>
                <c:pt idx="138">
                  <c:v>-1.7050899259999999</c:v>
                </c:pt>
                <c:pt idx="139">
                  <c:v>-1.705579467</c:v>
                </c:pt>
                <c:pt idx="140">
                  <c:v>-1.7049054379999999</c:v>
                </c:pt>
                <c:pt idx="141">
                  <c:v>-1.7053215529999999</c:v>
                </c:pt>
                <c:pt idx="142">
                  <c:v>-1.702151999</c:v>
                </c:pt>
                <c:pt idx="143">
                  <c:v>-1.70602941</c:v>
                </c:pt>
                <c:pt idx="144">
                  <c:v>-1.7094108325999999</c:v>
                </c:pt>
                <c:pt idx="145">
                  <c:v>-1.705580544</c:v>
                </c:pt>
                <c:pt idx="146">
                  <c:v>-1.706943571</c:v>
                </c:pt>
                <c:pt idx="147">
                  <c:v>-1.705776491</c:v>
                </c:pt>
                <c:pt idx="148">
                  <c:v>-1.706499787</c:v>
                </c:pt>
                <c:pt idx="149">
                  <c:v>-1.7059285799999999</c:v>
                </c:pt>
                <c:pt idx="150">
                  <c:v>-1.706274938</c:v>
                </c:pt>
                <c:pt idx="151">
                  <c:v>-1.7057768389999999</c:v>
                </c:pt>
                <c:pt idx="152">
                  <c:v>-1.7058052289999999</c:v>
                </c:pt>
                <c:pt idx="153">
                  <c:v>-1.7053296410000001</c:v>
                </c:pt>
                <c:pt idx="154">
                  <c:v>-1.705270332</c:v>
                </c:pt>
                <c:pt idx="155">
                  <c:v>-1.705717551</c:v>
                </c:pt>
                <c:pt idx="156">
                  <c:v>-1.7046095399999999</c:v>
                </c:pt>
                <c:pt idx="157">
                  <c:v>-1.7051470229999999</c:v>
                </c:pt>
                <c:pt idx="158">
                  <c:v>-1.70268777</c:v>
                </c:pt>
                <c:pt idx="159">
                  <c:v>-1.705316831</c:v>
                </c:pt>
                <c:pt idx="160">
                  <c:v>-1.708723896</c:v>
                </c:pt>
                <c:pt idx="161">
                  <c:v>-1.7055143420000001</c:v>
                </c:pt>
                <c:pt idx="162">
                  <c:v>-1.706514455</c:v>
                </c:pt>
                <c:pt idx="163">
                  <c:v>-1.705666076</c:v>
                </c:pt>
                <c:pt idx="164">
                  <c:v>-1.7060298819999999</c:v>
                </c:pt>
                <c:pt idx="165">
                  <c:v>-1.7053937909999999</c:v>
                </c:pt>
                <c:pt idx="166">
                  <c:v>-1.705898197</c:v>
                </c:pt>
                <c:pt idx="167">
                  <c:v>-1.7052871619999999</c:v>
                </c:pt>
                <c:pt idx="168">
                  <c:v>-1.7055874950000001</c:v>
                </c:pt>
                <c:pt idx="169">
                  <c:v>-1.7048871319999999</c:v>
                </c:pt>
                <c:pt idx="170">
                  <c:v>-1.705265048</c:v>
                </c:pt>
                <c:pt idx="171">
                  <c:v>-1.7052269840000001</c:v>
                </c:pt>
                <c:pt idx="172">
                  <c:v>-1.7048012969999999</c:v>
                </c:pt>
                <c:pt idx="173">
                  <c:v>-1.705414488</c:v>
                </c:pt>
                <c:pt idx="174">
                  <c:v>-1.7023704399999999</c:v>
                </c:pt>
                <c:pt idx="175">
                  <c:v>-1.70497945</c:v>
                </c:pt>
                <c:pt idx="176">
                  <c:v>-1.7083908729999999</c:v>
                </c:pt>
                <c:pt idx="177">
                  <c:v>-1.705133623</c:v>
                </c:pt>
                <c:pt idx="178">
                  <c:v>-1.7063316820000001</c:v>
                </c:pt>
                <c:pt idx="179">
                  <c:v>-1.7052201810000001</c:v>
                </c:pt>
                <c:pt idx="180">
                  <c:v>-1.706097137</c:v>
                </c:pt>
                <c:pt idx="181">
                  <c:v>-1.7049509379999999</c:v>
                </c:pt>
                <c:pt idx="182">
                  <c:v>-1.7058328949999999</c:v>
                </c:pt>
                <c:pt idx="183">
                  <c:v>-1.705122153</c:v>
                </c:pt>
                <c:pt idx="184">
                  <c:v>-1.7056688849999999</c:v>
                </c:pt>
                <c:pt idx="185">
                  <c:v>-1.705158613</c:v>
                </c:pt>
                <c:pt idx="186">
                  <c:v>-1.705147623</c:v>
                </c:pt>
                <c:pt idx="187">
                  <c:v>-1.7048445459999999</c:v>
                </c:pt>
                <c:pt idx="188">
                  <c:v>-1.704922528</c:v>
                </c:pt>
                <c:pt idx="189">
                  <c:v>-1.705011649</c:v>
                </c:pt>
                <c:pt idx="190">
                  <c:v>-1.705233405</c:v>
                </c:pt>
                <c:pt idx="191">
                  <c:v>-1.7046780349999999</c:v>
                </c:pt>
                <c:pt idx="192">
                  <c:v>-1.704837484</c:v>
                </c:pt>
                <c:pt idx="193">
                  <c:v>-1.7047847229999999</c:v>
                </c:pt>
                <c:pt idx="194">
                  <c:v>-1.7050064759999999</c:v>
                </c:pt>
                <c:pt idx="195">
                  <c:v>-1.7048270059999999</c:v>
                </c:pt>
                <c:pt idx="196">
                  <c:v>-1.7050717739999999</c:v>
                </c:pt>
                <c:pt idx="197">
                  <c:v>-1.7049670509999999</c:v>
                </c:pt>
                <c:pt idx="198">
                  <c:v>-1.7048227810000001</c:v>
                </c:pt>
                <c:pt idx="199">
                  <c:v>-1.704733448</c:v>
                </c:pt>
                <c:pt idx="200">
                  <c:v>-1.7046085360000001</c:v>
                </c:pt>
                <c:pt idx="201">
                  <c:v>-1.704673871</c:v>
                </c:pt>
                <c:pt idx="202">
                  <c:v>-1.704312442</c:v>
                </c:pt>
                <c:pt idx="203">
                  <c:v>-1.704783444</c:v>
                </c:pt>
                <c:pt idx="204">
                  <c:v>-1.7040916399999999</c:v>
                </c:pt>
                <c:pt idx="205">
                  <c:v>-1.7047010499999999</c:v>
                </c:pt>
                <c:pt idx="206">
                  <c:v>-1.702120933</c:v>
                </c:pt>
                <c:pt idx="207">
                  <c:v>-1.7045758090000001</c:v>
                </c:pt>
                <c:pt idx="208">
                  <c:v>-1.7070640449999999</c:v>
                </c:pt>
                <c:pt idx="209">
                  <c:v>-1.704473299</c:v>
                </c:pt>
                <c:pt idx="210">
                  <c:v>-1.70531323</c:v>
                </c:pt>
                <c:pt idx="211">
                  <c:v>-1.704536732</c:v>
                </c:pt>
                <c:pt idx="212">
                  <c:v>-1.7052136840000001</c:v>
                </c:pt>
                <c:pt idx="213">
                  <c:v>-1.704352093</c:v>
                </c:pt>
                <c:pt idx="214">
                  <c:v>-1.704749445</c:v>
                </c:pt>
                <c:pt idx="215">
                  <c:v>-1.70427087</c:v>
                </c:pt>
                <c:pt idx="216">
                  <c:v>-1.7042183069999999</c:v>
                </c:pt>
                <c:pt idx="217">
                  <c:v>-1.7046631569999999</c:v>
                </c:pt>
                <c:pt idx="218">
                  <c:v>-1.7042706699999999</c:v>
                </c:pt>
                <c:pt idx="219">
                  <c:v>-1.704198238</c:v>
                </c:pt>
                <c:pt idx="220">
                  <c:v>-1.7037337049999999</c:v>
                </c:pt>
                <c:pt idx="221">
                  <c:v>-1.7039333919999999</c:v>
                </c:pt>
                <c:pt idx="222">
                  <c:v>-1.701937612</c:v>
                </c:pt>
                <c:pt idx="223">
                  <c:v>-1.704010247</c:v>
                </c:pt>
                <c:pt idx="224">
                  <c:v>-1.7069505759999999</c:v>
                </c:pt>
                <c:pt idx="225">
                  <c:v>-1.7042681449999999</c:v>
                </c:pt>
                <c:pt idx="226">
                  <c:v>-1.705197063</c:v>
                </c:pt>
                <c:pt idx="227">
                  <c:v>-1.7043560549999999</c:v>
                </c:pt>
                <c:pt idx="228">
                  <c:v>-1.7047435360000001</c:v>
                </c:pt>
                <c:pt idx="229">
                  <c:v>-1.7039069650000001</c:v>
                </c:pt>
                <c:pt idx="230">
                  <c:v>-1.7043158629999999</c:v>
                </c:pt>
                <c:pt idx="231">
                  <c:v>-1.7042337910000001</c:v>
                </c:pt>
                <c:pt idx="232">
                  <c:v>-1.7044540699999999</c:v>
                </c:pt>
                <c:pt idx="233">
                  <c:v>-1.703961525</c:v>
                </c:pt>
                <c:pt idx="234">
                  <c:v>-1.7041335179999999</c:v>
                </c:pt>
                <c:pt idx="235">
                  <c:v>-1.704266083</c:v>
                </c:pt>
                <c:pt idx="236">
                  <c:v>-1.703539299</c:v>
                </c:pt>
                <c:pt idx="237">
                  <c:v>-1.704018971</c:v>
                </c:pt>
                <c:pt idx="238">
                  <c:v>-1.702061517</c:v>
                </c:pt>
                <c:pt idx="239">
                  <c:v>-1.703939565</c:v>
                </c:pt>
                <c:pt idx="240">
                  <c:v>-1.7065071549999999</c:v>
                </c:pt>
                <c:pt idx="241">
                  <c:v>-1.703858589</c:v>
                </c:pt>
                <c:pt idx="242">
                  <c:v>-1.704828421</c:v>
                </c:pt>
                <c:pt idx="243">
                  <c:v>-1.703972724</c:v>
                </c:pt>
                <c:pt idx="244">
                  <c:v>-1.70454905</c:v>
                </c:pt>
                <c:pt idx="245">
                  <c:v>-1.7038077199999999</c:v>
                </c:pt>
                <c:pt idx="246">
                  <c:v>-1.703516574</c:v>
                </c:pt>
                <c:pt idx="247">
                  <c:v>-1.7037124559999999</c:v>
                </c:pt>
                <c:pt idx="248">
                  <c:v>-1.704457906</c:v>
                </c:pt>
                <c:pt idx="249">
                  <c:v>-1.7037334049999999</c:v>
                </c:pt>
                <c:pt idx="250">
                  <c:v>-1.704012997</c:v>
                </c:pt>
                <c:pt idx="251">
                  <c:v>-1.7036129549999999</c:v>
                </c:pt>
                <c:pt idx="252">
                  <c:v>-1.7039896459999999</c:v>
                </c:pt>
                <c:pt idx="253">
                  <c:v>-1.703419531</c:v>
                </c:pt>
                <c:pt idx="254">
                  <c:v>-1.7038305569999999</c:v>
                </c:pt>
                <c:pt idx="255">
                  <c:v>-1.7036101340000001</c:v>
                </c:pt>
                <c:pt idx="256">
                  <c:v>-1.7034074399999999</c:v>
                </c:pt>
                <c:pt idx="257">
                  <c:v>-1.7036054599999999</c:v>
                </c:pt>
                <c:pt idx="258">
                  <c:v>-1.7039627939999999</c:v>
                </c:pt>
                <c:pt idx="259">
                  <c:v>-1.703510978</c:v>
                </c:pt>
                <c:pt idx="260">
                  <c:v>-1.7034869509999999</c:v>
                </c:pt>
                <c:pt idx="261">
                  <c:v>-1.7037038849999999</c:v>
                </c:pt>
                <c:pt idx="262">
                  <c:v>-1.703748745</c:v>
                </c:pt>
                <c:pt idx="263">
                  <c:v>-1.7036596959999999</c:v>
                </c:pt>
                <c:pt idx="264">
                  <c:v>-1.7032726119999999</c:v>
                </c:pt>
                <c:pt idx="265">
                  <c:v>-1.7033263859999999</c:v>
                </c:pt>
                <c:pt idx="266">
                  <c:v>-1.7032964900000001</c:v>
                </c:pt>
                <c:pt idx="267">
                  <c:v>-1.7030936749999999</c:v>
                </c:pt>
                <c:pt idx="268">
                  <c:v>-1.702652007</c:v>
                </c:pt>
                <c:pt idx="269">
                  <c:v>-1.703473574</c:v>
                </c:pt>
                <c:pt idx="270">
                  <c:v>-1.701831155</c:v>
                </c:pt>
                <c:pt idx="271">
                  <c:v>-1.703425577</c:v>
                </c:pt>
                <c:pt idx="272">
                  <c:v>-1.7052773989999999</c:v>
                </c:pt>
                <c:pt idx="273">
                  <c:v>-1.7033192859999999</c:v>
                </c:pt>
                <c:pt idx="274">
                  <c:v>-1.7042319589999999</c:v>
                </c:pt>
                <c:pt idx="275">
                  <c:v>-1.7035572859999999</c:v>
                </c:pt>
                <c:pt idx="276">
                  <c:v>-1.7040124290000001</c:v>
                </c:pt>
                <c:pt idx="277">
                  <c:v>-1.703065963</c:v>
                </c:pt>
                <c:pt idx="278">
                  <c:v>-1.7034694129999999</c:v>
                </c:pt>
                <c:pt idx="279">
                  <c:v>-1.7030577920000001</c:v>
                </c:pt>
                <c:pt idx="280">
                  <c:v>-1.703299908</c:v>
                </c:pt>
                <c:pt idx="281">
                  <c:v>-1.7033566680000001</c:v>
                </c:pt>
                <c:pt idx="282">
                  <c:v>-1.7031064919999999</c:v>
                </c:pt>
                <c:pt idx="283">
                  <c:v>-1.703195257</c:v>
                </c:pt>
                <c:pt idx="284">
                  <c:v>-1.7029708379999999</c:v>
                </c:pt>
                <c:pt idx="285">
                  <c:v>-1.7027768599999999</c:v>
                </c:pt>
                <c:pt idx="286">
                  <c:v>-1.7012014229999999</c:v>
                </c:pt>
                <c:pt idx="287">
                  <c:v>-1.702791811</c:v>
                </c:pt>
                <c:pt idx="288">
                  <c:v>-1.7052959159999999</c:v>
                </c:pt>
                <c:pt idx="289">
                  <c:v>-1.7027933909999999</c:v>
                </c:pt>
                <c:pt idx="290">
                  <c:v>-1.7037758969999999</c:v>
                </c:pt>
                <c:pt idx="291">
                  <c:v>-1.703118809</c:v>
                </c:pt>
                <c:pt idx="292">
                  <c:v>-1.7034291429999999</c:v>
                </c:pt>
                <c:pt idx="293">
                  <c:v>-1.7029855279999999</c:v>
                </c:pt>
                <c:pt idx="294">
                  <c:v>-1.703235039</c:v>
                </c:pt>
                <c:pt idx="295">
                  <c:v>-1.7026730939999999</c:v>
                </c:pt>
                <c:pt idx="296">
                  <c:v>-1.702762332</c:v>
                </c:pt>
                <c:pt idx="297">
                  <c:v>-1.702752426</c:v>
                </c:pt>
                <c:pt idx="298">
                  <c:v>-1.702831894</c:v>
                </c:pt>
                <c:pt idx="299">
                  <c:v>-1.7025550039999999</c:v>
                </c:pt>
                <c:pt idx="300">
                  <c:v>-1.7024526680000001</c:v>
                </c:pt>
                <c:pt idx="301">
                  <c:v>-1.7026352119999999</c:v>
                </c:pt>
                <c:pt idx="302">
                  <c:v>-1.701619647</c:v>
                </c:pt>
                <c:pt idx="303">
                  <c:v>-1.702563029</c:v>
                </c:pt>
                <c:pt idx="304">
                  <c:v>-1.704905103</c:v>
                </c:pt>
                <c:pt idx="305">
                  <c:v>-1.7026079439999999</c:v>
                </c:pt>
                <c:pt idx="306">
                  <c:v>-1.7037248709999999</c:v>
                </c:pt>
                <c:pt idx="307">
                  <c:v>-1.7025441800000001</c:v>
                </c:pt>
                <c:pt idx="308">
                  <c:v>-1.7031323819999999</c:v>
                </c:pt>
                <c:pt idx="309">
                  <c:v>-1.7026102789999999</c:v>
                </c:pt>
                <c:pt idx="310">
                  <c:v>-1.7033028239999999</c:v>
                </c:pt>
                <c:pt idx="311">
                  <c:v>-1.702513071</c:v>
                </c:pt>
                <c:pt idx="312">
                  <c:v>-1.702888663</c:v>
                </c:pt>
                <c:pt idx="313">
                  <c:v>-1.702676641</c:v>
                </c:pt>
                <c:pt idx="314">
                  <c:v>-1.7028071089999999</c:v>
                </c:pt>
                <c:pt idx="315">
                  <c:v>-1.702336777</c:v>
                </c:pt>
                <c:pt idx="316">
                  <c:v>-1.702615032</c:v>
                </c:pt>
                <c:pt idx="317">
                  <c:v>-1.7022400179999999</c:v>
                </c:pt>
                <c:pt idx="318">
                  <c:v>-1.702664103</c:v>
                </c:pt>
                <c:pt idx="319">
                  <c:v>-1.7020465469999999</c:v>
                </c:pt>
                <c:pt idx="320">
                  <c:v>-1.702347769</c:v>
                </c:pt>
                <c:pt idx="321">
                  <c:v>-1.7019428569999999</c:v>
                </c:pt>
                <c:pt idx="322">
                  <c:v>-1.7020748489999999</c:v>
                </c:pt>
                <c:pt idx="323">
                  <c:v>-1.702363351</c:v>
                </c:pt>
                <c:pt idx="324">
                  <c:v>-1.702225096</c:v>
                </c:pt>
                <c:pt idx="325">
                  <c:v>-1.7021359219999999</c:v>
                </c:pt>
                <c:pt idx="326">
                  <c:v>-1.7018570550000001</c:v>
                </c:pt>
                <c:pt idx="327">
                  <c:v>-1.7018972639999999</c:v>
                </c:pt>
                <c:pt idx="328">
                  <c:v>-1.7020405649999999</c:v>
                </c:pt>
                <c:pt idx="329">
                  <c:v>-1.7022326219999999</c:v>
                </c:pt>
                <c:pt idx="330">
                  <c:v>-1.7021711259999999</c:v>
                </c:pt>
                <c:pt idx="331">
                  <c:v>-1.7018282359999999</c:v>
                </c:pt>
                <c:pt idx="332">
                  <c:v>-1.701758804</c:v>
                </c:pt>
                <c:pt idx="333">
                  <c:v>-1.7019084229999999</c:v>
                </c:pt>
                <c:pt idx="334">
                  <c:v>-1.700779636</c:v>
                </c:pt>
                <c:pt idx="335">
                  <c:v>-1.7020346120000001</c:v>
                </c:pt>
                <c:pt idx="336">
                  <c:v>-1.703433076</c:v>
                </c:pt>
                <c:pt idx="337">
                  <c:v>-1.701633583</c:v>
                </c:pt>
                <c:pt idx="338">
                  <c:v>-1.702460573</c:v>
                </c:pt>
                <c:pt idx="339">
                  <c:v>-1.701876911</c:v>
                </c:pt>
                <c:pt idx="340">
                  <c:v>-1.7021662369999999</c:v>
                </c:pt>
                <c:pt idx="341">
                  <c:v>-1.7016753069999999</c:v>
                </c:pt>
                <c:pt idx="342">
                  <c:v>-1.7019884919999999</c:v>
                </c:pt>
                <c:pt idx="343">
                  <c:v>-1.701577224</c:v>
                </c:pt>
                <c:pt idx="344">
                  <c:v>-1.701758323</c:v>
                </c:pt>
                <c:pt idx="345">
                  <c:v>-1.701828796</c:v>
                </c:pt>
                <c:pt idx="346">
                  <c:v>-1.7015028640000001</c:v>
                </c:pt>
                <c:pt idx="347">
                  <c:v>-1.701937415</c:v>
                </c:pt>
                <c:pt idx="348">
                  <c:v>-1.701196361</c:v>
                </c:pt>
                <c:pt idx="349">
                  <c:v>-1.7018034399999999</c:v>
                </c:pt>
                <c:pt idx="350">
                  <c:v>-1.7002294019999999</c:v>
                </c:pt>
                <c:pt idx="351">
                  <c:v>-1.7015223129999999</c:v>
                </c:pt>
                <c:pt idx="352">
                  <c:v>-1.7030921530000001</c:v>
                </c:pt>
                <c:pt idx="353">
                  <c:v>-1.7015577499999999</c:v>
                </c:pt>
                <c:pt idx="354">
                  <c:v>-1.7023659099999999</c:v>
                </c:pt>
                <c:pt idx="355">
                  <c:v>-1.7014167599999999</c:v>
                </c:pt>
                <c:pt idx="356">
                  <c:v>-1.7017244629999999</c:v>
                </c:pt>
                <c:pt idx="357">
                  <c:v>-1.7013052479999999</c:v>
                </c:pt>
                <c:pt idx="358">
                  <c:v>-1.7016770059999999</c:v>
                </c:pt>
                <c:pt idx="359">
                  <c:v>-1.701077741</c:v>
                </c:pt>
                <c:pt idx="360">
                  <c:v>-1.7017218199999999</c:v>
                </c:pt>
                <c:pt idx="361">
                  <c:v>-1.7016163099999999</c:v>
                </c:pt>
                <c:pt idx="362">
                  <c:v>-1.7014967640000001</c:v>
                </c:pt>
                <c:pt idx="363">
                  <c:v>-1.701104333</c:v>
                </c:pt>
                <c:pt idx="364">
                  <c:v>-1.701211246</c:v>
                </c:pt>
                <c:pt idx="365">
                  <c:v>-1.701250602</c:v>
                </c:pt>
                <c:pt idx="366">
                  <c:v>-1.7004083329999999</c:v>
                </c:pt>
                <c:pt idx="367">
                  <c:v>-1.7009109979999999</c:v>
                </c:pt>
                <c:pt idx="368">
                  <c:v>-1.702828657</c:v>
                </c:pt>
                <c:pt idx="369">
                  <c:v>-1.701003957</c:v>
                </c:pt>
                <c:pt idx="370">
                  <c:v>-1.701869074</c:v>
                </c:pt>
                <c:pt idx="371">
                  <c:v>-1.7010889419999999</c:v>
                </c:pt>
                <c:pt idx="372">
                  <c:v>-1.7016164599999999</c:v>
                </c:pt>
                <c:pt idx="373">
                  <c:v>-1.7010495749999999</c:v>
                </c:pt>
                <c:pt idx="374">
                  <c:v>-1.701497459</c:v>
                </c:pt>
                <c:pt idx="375">
                  <c:v>-1.701314346</c:v>
                </c:pt>
                <c:pt idx="376">
                  <c:v>-1.701502007</c:v>
                </c:pt>
                <c:pt idx="377">
                  <c:v>-1.7005903739999999</c:v>
                </c:pt>
                <c:pt idx="378">
                  <c:v>-1.701386278</c:v>
                </c:pt>
                <c:pt idx="379">
                  <c:v>-1.700880559</c:v>
                </c:pt>
                <c:pt idx="380">
                  <c:v>-1.701067562</c:v>
                </c:pt>
                <c:pt idx="381">
                  <c:v>-1.700685577</c:v>
                </c:pt>
                <c:pt idx="382">
                  <c:v>-1.7012512179999999</c:v>
                </c:pt>
                <c:pt idx="383">
                  <c:v>-1.70064781</c:v>
                </c:pt>
                <c:pt idx="384">
                  <c:v>-1.7008853319999999</c:v>
                </c:pt>
                <c:pt idx="385">
                  <c:v>-1.7006654509999999</c:v>
                </c:pt>
                <c:pt idx="386">
                  <c:v>-1.700643044</c:v>
                </c:pt>
                <c:pt idx="387">
                  <c:v>-1.7005354559999999</c:v>
                </c:pt>
                <c:pt idx="388">
                  <c:v>-1.700329266</c:v>
                </c:pt>
                <c:pt idx="389">
                  <c:v>-1.7007076749999999</c:v>
                </c:pt>
                <c:pt idx="390">
                  <c:v>-1.700650456</c:v>
                </c:pt>
                <c:pt idx="391">
                  <c:v>-1.700383886</c:v>
                </c:pt>
                <c:pt idx="392">
                  <c:v>-1.700596727</c:v>
                </c:pt>
                <c:pt idx="393">
                  <c:v>-1.700547649</c:v>
                </c:pt>
                <c:pt idx="394">
                  <c:v>-1.7002336570000001</c:v>
                </c:pt>
                <c:pt idx="395">
                  <c:v>-1.7002659920000001</c:v>
                </c:pt>
                <c:pt idx="396">
                  <c:v>-1.700243561</c:v>
                </c:pt>
                <c:pt idx="397">
                  <c:v>-1.7003663709999999</c:v>
                </c:pt>
                <c:pt idx="398">
                  <c:v>-1.69909474</c:v>
                </c:pt>
                <c:pt idx="399">
                  <c:v>-1.7000500940000001</c:v>
                </c:pt>
                <c:pt idx="400">
                  <c:v>-1.7016683669999999</c:v>
                </c:pt>
                <c:pt idx="401">
                  <c:v>-1.7002270509999999</c:v>
                </c:pt>
                <c:pt idx="402">
                  <c:v>-1.700886675</c:v>
                </c:pt>
                <c:pt idx="403">
                  <c:v>-1.700614968</c:v>
                </c:pt>
                <c:pt idx="404">
                  <c:v>-1.700547045</c:v>
                </c:pt>
                <c:pt idx="405">
                  <c:v>-1.69997307</c:v>
                </c:pt>
                <c:pt idx="406">
                  <c:v>-1.70047065</c:v>
                </c:pt>
                <c:pt idx="407">
                  <c:v>-1.7000562349999999</c:v>
                </c:pt>
                <c:pt idx="408">
                  <c:v>-1.700066777</c:v>
                </c:pt>
                <c:pt idx="409">
                  <c:v>-1.7000840740000001</c:v>
                </c:pt>
                <c:pt idx="410">
                  <c:v>-1.700193045</c:v>
                </c:pt>
                <c:pt idx="411">
                  <c:v>-1.6997658099999999</c:v>
                </c:pt>
                <c:pt idx="412">
                  <c:v>-1.6998359299999999</c:v>
                </c:pt>
                <c:pt idx="413">
                  <c:v>-1.6999691799999999</c:v>
                </c:pt>
                <c:pt idx="414">
                  <c:v>-1.69846338</c:v>
                </c:pt>
                <c:pt idx="415">
                  <c:v>-1.6998892800000001</c:v>
                </c:pt>
                <c:pt idx="416">
                  <c:v>-1.7012244089999999</c:v>
                </c:pt>
                <c:pt idx="417">
                  <c:v>-1.700067996</c:v>
                </c:pt>
                <c:pt idx="418">
                  <c:v>-1.700450711</c:v>
                </c:pt>
                <c:pt idx="419">
                  <c:v>-1.7000816459999999</c:v>
                </c:pt>
                <c:pt idx="420">
                  <c:v>-1.700098007</c:v>
                </c:pt>
                <c:pt idx="421">
                  <c:v>-1.6997951099999999</c:v>
                </c:pt>
                <c:pt idx="422">
                  <c:v>-1.7001549279999999</c:v>
                </c:pt>
                <c:pt idx="423">
                  <c:v>-1.6994233699999999</c:v>
                </c:pt>
                <c:pt idx="424">
                  <c:v>-1.6996129899999999</c:v>
                </c:pt>
                <c:pt idx="425">
                  <c:v>-1.69974154</c:v>
                </c:pt>
                <c:pt idx="426">
                  <c:v>-1.6993912799999999</c:v>
                </c:pt>
                <c:pt idx="427">
                  <c:v>-1.6993896099999999</c:v>
                </c:pt>
                <c:pt idx="428">
                  <c:v>-1.6994264100000001</c:v>
                </c:pt>
                <c:pt idx="429">
                  <c:v>-1.69945496</c:v>
                </c:pt>
                <c:pt idx="430">
                  <c:v>-1.69852801</c:v>
                </c:pt>
                <c:pt idx="431">
                  <c:v>-1.699319</c:v>
                </c:pt>
                <c:pt idx="432">
                  <c:v>-1.700853403</c:v>
                </c:pt>
                <c:pt idx="433">
                  <c:v>-1.69928637</c:v>
                </c:pt>
                <c:pt idx="434">
                  <c:v>-1.6999610999999999</c:v>
                </c:pt>
                <c:pt idx="435">
                  <c:v>-1.6994897799999999</c:v>
                </c:pt>
                <c:pt idx="436">
                  <c:v>-1.7000953169999999</c:v>
                </c:pt>
                <c:pt idx="437">
                  <c:v>-1.69948217</c:v>
                </c:pt>
                <c:pt idx="438">
                  <c:v>-1.6995964299999999</c:v>
                </c:pt>
                <c:pt idx="439">
                  <c:v>-1.6992602399999999</c:v>
                </c:pt>
                <c:pt idx="440">
                  <c:v>-1.6994264399999999</c:v>
                </c:pt>
                <c:pt idx="441">
                  <c:v>-1.6990761299999999</c:v>
                </c:pt>
                <c:pt idx="442">
                  <c:v>-1.6996144399999999</c:v>
                </c:pt>
                <c:pt idx="443">
                  <c:v>-1.6992097900000001</c:v>
                </c:pt>
                <c:pt idx="444">
                  <c:v>-1.6994488400000001</c:v>
                </c:pt>
                <c:pt idx="445">
                  <c:v>-1.69890454</c:v>
                </c:pt>
                <c:pt idx="446">
                  <c:v>-1.6994436099999999</c:v>
                </c:pt>
                <c:pt idx="447">
                  <c:v>-1.69865076</c:v>
                </c:pt>
                <c:pt idx="448">
                  <c:v>-1.6990697100000001</c:v>
                </c:pt>
                <c:pt idx="449">
                  <c:v>-1.6988648499999999</c:v>
                </c:pt>
                <c:pt idx="450">
                  <c:v>-1.6988451499999999</c:v>
                </c:pt>
                <c:pt idx="451">
                  <c:v>-1.69875577</c:v>
                </c:pt>
                <c:pt idx="452">
                  <c:v>-1.6989955800000001</c:v>
                </c:pt>
                <c:pt idx="453">
                  <c:v>-1.6988319199999999</c:v>
                </c:pt>
                <c:pt idx="454">
                  <c:v>-1.6988178299999999</c:v>
                </c:pt>
                <c:pt idx="455">
                  <c:v>-1.6985537900000001</c:v>
                </c:pt>
                <c:pt idx="456">
                  <c:v>-1.6988617099999999</c:v>
                </c:pt>
                <c:pt idx="457">
                  <c:v>-1.6987842399999999</c:v>
                </c:pt>
                <c:pt idx="458">
                  <c:v>-1.6986754799999999</c:v>
                </c:pt>
                <c:pt idx="459">
                  <c:v>-1.69837376</c:v>
                </c:pt>
                <c:pt idx="460">
                  <c:v>-1.69833144</c:v>
                </c:pt>
                <c:pt idx="461">
                  <c:v>-1.6982635799999999</c:v>
                </c:pt>
                <c:pt idx="462">
                  <c:v>-1.6973182099999999</c:v>
                </c:pt>
                <c:pt idx="463">
                  <c:v>-1.6982434399999999</c:v>
                </c:pt>
                <c:pt idx="464">
                  <c:v>-1.69955499</c:v>
                </c:pt>
                <c:pt idx="465">
                  <c:v>-1.6984062099999999</c:v>
                </c:pt>
                <c:pt idx="466">
                  <c:v>-1.69866038</c:v>
                </c:pt>
                <c:pt idx="467">
                  <c:v>-1.6979960999999999</c:v>
                </c:pt>
                <c:pt idx="468">
                  <c:v>-1.6986655399999999</c:v>
                </c:pt>
                <c:pt idx="469">
                  <c:v>-1.69823466</c:v>
                </c:pt>
                <c:pt idx="470">
                  <c:v>-1.6982930199999999</c:v>
                </c:pt>
                <c:pt idx="471">
                  <c:v>-1.6978348299999999</c:v>
                </c:pt>
                <c:pt idx="472">
                  <c:v>-1.6982532699999999</c:v>
                </c:pt>
                <c:pt idx="473">
                  <c:v>-1.6981297799999999</c:v>
                </c:pt>
                <c:pt idx="474">
                  <c:v>-1.6980623500000001</c:v>
                </c:pt>
                <c:pt idx="475">
                  <c:v>-1.69784738</c:v>
                </c:pt>
                <c:pt idx="476">
                  <c:v>-1.69767929</c:v>
                </c:pt>
                <c:pt idx="477">
                  <c:v>-1.6979224799999999</c:v>
                </c:pt>
                <c:pt idx="478">
                  <c:v>-1.6967008699999999</c:v>
                </c:pt>
                <c:pt idx="479">
                  <c:v>-1.6977882499999999</c:v>
                </c:pt>
                <c:pt idx="480">
                  <c:v>-1.69935378</c:v>
                </c:pt>
                <c:pt idx="481">
                  <c:v>-1.69771023</c:v>
                </c:pt>
                <c:pt idx="482">
                  <c:v>-1.6980906099999999</c:v>
                </c:pt>
                <c:pt idx="483">
                  <c:v>-1.6975466399999999</c:v>
                </c:pt>
                <c:pt idx="484">
                  <c:v>-1.6981056999999999</c:v>
                </c:pt>
                <c:pt idx="485">
                  <c:v>-1.6974228199999999</c:v>
                </c:pt>
                <c:pt idx="486">
                  <c:v>-1.6977905600000001</c:v>
                </c:pt>
                <c:pt idx="487">
                  <c:v>-1.6976936999999999</c:v>
                </c:pt>
                <c:pt idx="488">
                  <c:v>-1.69733599</c:v>
                </c:pt>
                <c:pt idx="489">
                  <c:v>-1.6973440200000001</c:v>
                </c:pt>
                <c:pt idx="490">
                  <c:v>-1.69724366</c:v>
                </c:pt>
                <c:pt idx="491">
                  <c:v>-1.69753021</c:v>
                </c:pt>
                <c:pt idx="492">
                  <c:v>-1.69728083</c:v>
                </c:pt>
                <c:pt idx="493">
                  <c:v>-1.69730063</c:v>
                </c:pt>
                <c:pt idx="494">
                  <c:v>-1.69626835</c:v>
                </c:pt>
                <c:pt idx="495">
                  <c:v>-1.6969951400000001</c:v>
                </c:pt>
                <c:pt idx="496">
                  <c:v>-1.69877758</c:v>
                </c:pt>
                <c:pt idx="497">
                  <c:v>-1.6970735100000001</c:v>
                </c:pt>
                <c:pt idx="498">
                  <c:v>-1.69778395</c:v>
                </c:pt>
                <c:pt idx="499">
                  <c:v>-1.69719237</c:v>
                </c:pt>
                <c:pt idx="500">
                  <c:v>-1.6973044900000001</c:v>
                </c:pt>
                <c:pt idx="501">
                  <c:v>-1.6966766899999999</c:v>
                </c:pt>
                <c:pt idx="502">
                  <c:v>-1.69761194</c:v>
                </c:pt>
                <c:pt idx="503">
                  <c:v>-1.69659016</c:v>
                </c:pt>
                <c:pt idx="504">
                  <c:v>-1.6972432499999999</c:v>
                </c:pt>
                <c:pt idx="505">
                  <c:v>-1.69690922</c:v>
                </c:pt>
                <c:pt idx="506">
                  <c:v>-1.69694572</c:v>
                </c:pt>
                <c:pt idx="507">
                  <c:v>-1.69709825</c:v>
                </c:pt>
                <c:pt idx="508">
                  <c:v>-1.69701664</c:v>
                </c:pt>
                <c:pt idx="509">
                  <c:v>-1.6966847199999999</c:v>
                </c:pt>
                <c:pt idx="510">
                  <c:v>-1.6966384699999999</c:v>
                </c:pt>
                <c:pt idx="511">
                  <c:v>-1.6964188599999999</c:v>
                </c:pt>
                <c:pt idx="512">
                  <c:v>-1.6967170499999999</c:v>
                </c:pt>
                <c:pt idx="513">
                  <c:v>-1.69666293</c:v>
                </c:pt>
                <c:pt idx="514">
                  <c:v>-1.69653655</c:v>
                </c:pt>
                <c:pt idx="515">
                  <c:v>-1.69630298</c:v>
                </c:pt>
                <c:pt idx="516">
                  <c:v>-1.69651576</c:v>
                </c:pt>
                <c:pt idx="517">
                  <c:v>-1.6961843299999999</c:v>
                </c:pt>
                <c:pt idx="518">
                  <c:v>-1.6963856399999999</c:v>
                </c:pt>
                <c:pt idx="519">
                  <c:v>-1.6960527699999999</c:v>
                </c:pt>
                <c:pt idx="520">
                  <c:v>-1.6963249999999999</c:v>
                </c:pt>
                <c:pt idx="521">
                  <c:v>-1.69599433</c:v>
                </c:pt>
                <c:pt idx="522">
                  <c:v>-1.6961758</c:v>
                </c:pt>
                <c:pt idx="523">
                  <c:v>-1.69607161</c:v>
                </c:pt>
                <c:pt idx="524">
                  <c:v>-1.6960209799999999</c:v>
                </c:pt>
                <c:pt idx="525">
                  <c:v>-1.69587774</c:v>
                </c:pt>
                <c:pt idx="526">
                  <c:v>-1.6951438999999999</c:v>
                </c:pt>
                <c:pt idx="527">
                  <c:v>-1.69605417</c:v>
                </c:pt>
                <c:pt idx="528">
                  <c:v>-1.6971027299999999</c:v>
                </c:pt>
                <c:pt idx="529">
                  <c:v>-1.6959432299999999</c:v>
                </c:pt>
                <c:pt idx="530">
                  <c:v>-1.69656995</c:v>
                </c:pt>
                <c:pt idx="531">
                  <c:v>-1.6958141499999999</c:v>
                </c:pt>
                <c:pt idx="532">
                  <c:v>-1.6962006000000001</c:v>
                </c:pt>
                <c:pt idx="533">
                  <c:v>-1.69575433</c:v>
                </c:pt>
                <c:pt idx="534">
                  <c:v>-1.6957983999999999</c:v>
                </c:pt>
                <c:pt idx="535">
                  <c:v>-1.69571037</c:v>
                </c:pt>
                <c:pt idx="536">
                  <c:v>-1.69539109</c:v>
                </c:pt>
                <c:pt idx="537">
                  <c:v>-1.6953924300000001</c:v>
                </c:pt>
                <c:pt idx="538">
                  <c:v>-1.69542455</c:v>
                </c:pt>
                <c:pt idx="539">
                  <c:v>-1.69526686</c:v>
                </c:pt>
                <c:pt idx="540">
                  <c:v>-1.69511021</c:v>
                </c:pt>
                <c:pt idx="541">
                  <c:v>-1.6952125899999999</c:v>
                </c:pt>
                <c:pt idx="542">
                  <c:v>-1.69422557</c:v>
                </c:pt>
                <c:pt idx="543">
                  <c:v>-1.6948306399999999</c:v>
                </c:pt>
                <c:pt idx="544">
                  <c:v>-1.6961570099999999</c:v>
                </c:pt>
                <c:pt idx="545">
                  <c:v>-1.6949306900000001</c:v>
                </c:pt>
                <c:pt idx="546">
                  <c:v>-1.6953391899999999</c:v>
                </c:pt>
                <c:pt idx="547">
                  <c:v>-1.6945431399999999</c:v>
                </c:pt>
                <c:pt idx="548">
                  <c:v>-1.69506599</c:v>
                </c:pt>
                <c:pt idx="549">
                  <c:v>-1.6944604999999999</c:v>
                </c:pt>
                <c:pt idx="550">
                  <c:v>-1.6949592899999999</c:v>
                </c:pt>
                <c:pt idx="551">
                  <c:v>-1.6944038699999999</c:v>
                </c:pt>
                <c:pt idx="552">
                  <c:v>-1.6944010999999999</c:v>
                </c:pt>
                <c:pt idx="553">
                  <c:v>-1.6945123099999999</c:v>
                </c:pt>
                <c:pt idx="554">
                  <c:v>-1.6944235999999999</c:v>
                </c:pt>
                <c:pt idx="555">
                  <c:v>-1.69437664</c:v>
                </c:pt>
                <c:pt idx="556">
                  <c:v>-1.6939108700000001</c:v>
                </c:pt>
                <c:pt idx="557">
                  <c:v>-1.69368571</c:v>
                </c:pt>
                <c:pt idx="558">
                  <c:v>-1.6933896099999999</c:v>
                </c:pt>
                <c:pt idx="559">
                  <c:v>-1.6934029799999999</c:v>
                </c:pt>
                <c:pt idx="560">
                  <c:v>-1.6946912000000001</c:v>
                </c:pt>
                <c:pt idx="561">
                  <c:v>-1.69357084</c:v>
                </c:pt>
                <c:pt idx="562">
                  <c:v>-1.6938125399999999</c:v>
                </c:pt>
                <c:pt idx="563">
                  <c:v>-1.6930944299999999</c:v>
                </c:pt>
                <c:pt idx="564">
                  <c:v>-1.6934125799999999</c:v>
                </c:pt>
                <c:pt idx="565">
                  <c:v>-1.69252158</c:v>
                </c:pt>
                <c:pt idx="566">
                  <c:v>-1.6930246899999999</c:v>
                </c:pt>
                <c:pt idx="567">
                  <c:v>-1.69263052</c:v>
                </c:pt>
                <c:pt idx="568">
                  <c:v>-1.6926752299999999</c:v>
                </c:pt>
                <c:pt idx="569">
                  <c:v>-1.69225603</c:v>
                </c:pt>
                <c:pt idx="570">
                  <c:v>-1.69236071</c:v>
                </c:pt>
                <c:pt idx="571">
                  <c:v>-1.69185023</c:v>
                </c:pt>
                <c:pt idx="572">
                  <c:v>-1.6919674</c:v>
                </c:pt>
                <c:pt idx="573">
                  <c:v>-1.69182623</c:v>
                </c:pt>
                <c:pt idx="574">
                  <c:v>-1.6917570899999999</c:v>
                </c:pt>
                <c:pt idx="575">
                  <c:v>-1.6909618899999999</c:v>
                </c:pt>
                <c:pt idx="576">
                  <c:v>-1.69117932</c:v>
                </c:pt>
                <c:pt idx="577">
                  <c:v>-1.6911414300000001</c:v>
                </c:pt>
                <c:pt idx="578">
                  <c:v>-1.69026012</c:v>
                </c:pt>
                <c:pt idx="579">
                  <c:v>-1.6896997300000001</c:v>
                </c:pt>
                <c:pt idx="580">
                  <c:v>-1.69018304</c:v>
                </c:pt>
                <c:pt idx="581">
                  <c:v>-1.68985765</c:v>
                </c:pt>
                <c:pt idx="582">
                  <c:v>-1.6896524099999999</c:v>
                </c:pt>
                <c:pt idx="583">
                  <c:v>-1.6887667200000001</c:v>
                </c:pt>
                <c:pt idx="584">
                  <c:v>-1.6890414</c:v>
                </c:pt>
                <c:pt idx="585">
                  <c:v>-1.68874474</c:v>
                </c:pt>
                <c:pt idx="586">
                  <c:v>-1.6882034299999999</c:v>
                </c:pt>
                <c:pt idx="587">
                  <c:v>-1.68827763</c:v>
                </c:pt>
                <c:pt idx="588">
                  <c:v>-1.6877901099999999</c:v>
                </c:pt>
                <c:pt idx="589">
                  <c:v>-1.6875879899999999</c:v>
                </c:pt>
                <c:pt idx="590">
                  <c:v>-1.68678157</c:v>
                </c:pt>
                <c:pt idx="591">
                  <c:v>-1.6864996399999999</c:v>
                </c:pt>
                <c:pt idx="592">
                  <c:v>-1.68753682</c:v>
                </c:pt>
                <c:pt idx="593">
                  <c:v>-1.68631295</c:v>
                </c:pt>
                <c:pt idx="594">
                  <c:v>-1.68623531</c:v>
                </c:pt>
                <c:pt idx="595">
                  <c:v>-1.68600975</c:v>
                </c:pt>
                <c:pt idx="596">
                  <c:v>-1.68588844</c:v>
                </c:pt>
                <c:pt idx="597">
                  <c:v>-1.6852467799999999</c:v>
                </c:pt>
                <c:pt idx="598">
                  <c:v>-1.68526394</c:v>
                </c:pt>
                <c:pt idx="599">
                  <c:v>-1.6849609400000001</c:v>
                </c:pt>
                <c:pt idx="600">
                  <c:v>-1.68454035</c:v>
                </c:pt>
                <c:pt idx="601">
                  <c:v>-1.68399002</c:v>
                </c:pt>
                <c:pt idx="602">
                  <c:v>-1.68409549</c:v>
                </c:pt>
                <c:pt idx="603">
                  <c:v>-1.6840842300000001</c:v>
                </c:pt>
                <c:pt idx="604">
                  <c:v>-1.68363471</c:v>
                </c:pt>
                <c:pt idx="605">
                  <c:v>-1.68351165</c:v>
                </c:pt>
                <c:pt idx="606">
                  <c:v>-1.6829397500000001</c:v>
                </c:pt>
                <c:pt idx="607">
                  <c:v>-1.68327947</c:v>
                </c:pt>
                <c:pt idx="608">
                  <c:v>-1.68426805</c:v>
                </c:pt>
                <c:pt idx="609">
                  <c:v>-1.68303936</c:v>
                </c:pt>
                <c:pt idx="610">
                  <c:v>-1.68389089</c:v>
                </c:pt>
                <c:pt idx="611">
                  <c:v>-1.6831129999999999</c:v>
                </c:pt>
                <c:pt idx="612">
                  <c:v>-1.6837722399999999</c:v>
                </c:pt>
                <c:pt idx="613">
                  <c:v>-1.6831544999999999</c:v>
                </c:pt>
                <c:pt idx="614">
                  <c:v>-1.6835472199999999</c:v>
                </c:pt>
                <c:pt idx="615">
                  <c:v>-1.6837457300000001</c:v>
                </c:pt>
                <c:pt idx="616">
                  <c:v>-1.683465</c:v>
                </c:pt>
                <c:pt idx="617">
                  <c:v>-1.6831909999999999</c:v>
                </c:pt>
                <c:pt idx="618">
                  <c:v>-1.6842239299999999</c:v>
                </c:pt>
                <c:pt idx="619">
                  <c:v>-1.68429042</c:v>
                </c:pt>
                <c:pt idx="620">
                  <c:v>-1.68429034</c:v>
                </c:pt>
                <c:pt idx="621">
                  <c:v>-1.68408497</c:v>
                </c:pt>
                <c:pt idx="622">
                  <c:v>-1.68400803</c:v>
                </c:pt>
                <c:pt idx="623">
                  <c:v>-1.6846565199999999</c:v>
                </c:pt>
                <c:pt idx="624">
                  <c:v>-1.6861440599999999</c:v>
                </c:pt>
                <c:pt idx="625">
                  <c:v>-1.6849177399999999</c:v>
                </c:pt>
                <c:pt idx="626">
                  <c:v>-1.6852312899999999</c:v>
                </c:pt>
                <c:pt idx="627">
                  <c:v>-1.6856064499999999</c:v>
                </c:pt>
                <c:pt idx="628">
                  <c:v>-1.68620288</c:v>
                </c:pt>
                <c:pt idx="629">
                  <c:v>-1.6856697700000001</c:v>
                </c:pt>
                <c:pt idx="630">
                  <c:v>-1.68645025</c:v>
                </c:pt>
                <c:pt idx="631">
                  <c:v>-1.6859153099999999</c:v>
                </c:pt>
                <c:pt idx="632">
                  <c:v>-1.68697488</c:v>
                </c:pt>
                <c:pt idx="633">
                  <c:v>-1.6862341199999999</c:v>
                </c:pt>
                <c:pt idx="634">
                  <c:v>-1.68703822</c:v>
                </c:pt>
                <c:pt idx="635">
                  <c:v>-1.6870445699999999</c:v>
                </c:pt>
                <c:pt idx="636">
                  <c:v>-1.68742126</c:v>
                </c:pt>
                <c:pt idx="637">
                  <c:v>-1.6871238900000001</c:v>
                </c:pt>
                <c:pt idx="638">
                  <c:v>-1.68706939</c:v>
                </c:pt>
                <c:pt idx="639">
                  <c:v>-1.6870762399999999</c:v>
                </c:pt>
                <c:pt idx="640">
                  <c:v>-1.68769959</c:v>
                </c:pt>
                <c:pt idx="641">
                  <c:v>-1.6874853999999999</c:v>
                </c:pt>
                <c:pt idx="642">
                  <c:v>-1.68792633</c:v>
                </c:pt>
                <c:pt idx="643">
                  <c:v>-1.6878283199999999</c:v>
                </c:pt>
                <c:pt idx="644">
                  <c:v>-1.68826809</c:v>
                </c:pt>
                <c:pt idx="645">
                  <c:v>-1.6880016600000001</c:v>
                </c:pt>
                <c:pt idx="646">
                  <c:v>-1.6879739</c:v>
                </c:pt>
                <c:pt idx="647">
                  <c:v>-1.6880092099999999</c:v>
                </c:pt>
                <c:pt idx="648">
                  <c:v>-1.68818512</c:v>
                </c:pt>
                <c:pt idx="649">
                  <c:v>-1.6883310899999999</c:v>
                </c:pt>
                <c:pt idx="650">
                  <c:v>-1.68810138</c:v>
                </c:pt>
                <c:pt idx="651">
                  <c:v>-1.6883162700000001</c:v>
                </c:pt>
                <c:pt idx="652">
                  <c:v>-1.6884557499999999</c:v>
                </c:pt>
                <c:pt idx="653">
                  <c:v>-1.6881159699999999</c:v>
                </c:pt>
                <c:pt idx="654">
                  <c:v>-1.68764577</c:v>
                </c:pt>
                <c:pt idx="655">
                  <c:v>-1.68816923</c:v>
                </c:pt>
                <c:pt idx="656">
                  <c:v>-1.6894709999999999</c:v>
                </c:pt>
                <c:pt idx="657">
                  <c:v>-1.6885967099999999</c:v>
                </c:pt>
                <c:pt idx="658">
                  <c:v>-1.6884451999999999</c:v>
                </c:pt>
                <c:pt idx="659">
                  <c:v>-1.6885136299999999</c:v>
                </c:pt>
                <c:pt idx="660">
                  <c:v>-1.68863955</c:v>
                </c:pt>
                <c:pt idx="661">
                  <c:v>-1.6884488099999999</c:v>
                </c:pt>
                <c:pt idx="662">
                  <c:v>-1.6884093099999999</c:v>
                </c:pt>
                <c:pt idx="663">
                  <c:v>-1.6883279199999999</c:v>
                </c:pt>
                <c:pt idx="664">
                  <c:v>-1.6883029199999999</c:v>
                </c:pt>
                <c:pt idx="665">
                  <c:v>-1.68779345</c:v>
                </c:pt>
                <c:pt idx="666">
                  <c:v>-1.6884244399999999</c:v>
                </c:pt>
                <c:pt idx="667">
                  <c:v>-1.68805469</c:v>
                </c:pt>
                <c:pt idx="668">
                  <c:v>-1.68814248</c:v>
                </c:pt>
                <c:pt idx="669">
                  <c:v>-1.6882162199999999</c:v>
                </c:pt>
                <c:pt idx="670">
                  <c:v>-1.68759989</c:v>
                </c:pt>
                <c:pt idx="671">
                  <c:v>-1.68787339</c:v>
                </c:pt>
                <c:pt idx="672">
                  <c:v>-1.6887723699999999</c:v>
                </c:pt>
                <c:pt idx="673">
                  <c:v>-1.68797603</c:v>
                </c:pt>
                <c:pt idx="674">
                  <c:v>-1.68869867</c:v>
                </c:pt>
                <c:pt idx="675">
                  <c:v>-1.6879526</c:v>
                </c:pt>
                <c:pt idx="676">
                  <c:v>-1.6881785</c:v>
                </c:pt>
                <c:pt idx="677">
                  <c:v>-1.68759013</c:v>
                </c:pt>
                <c:pt idx="678">
                  <c:v>-1.6879537099999999</c:v>
                </c:pt>
                <c:pt idx="679">
                  <c:v>-1.68743727</c:v>
                </c:pt>
                <c:pt idx="680">
                  <c:v>-1.68757866</c:v>
                </c:pt>
                <c:pt idx="681">
                  <c:v>-1.6872766100000001</c:v>
                </c:pt>
                <c:pt idx="682">
                  <c:v>-1.6878325699999999</c:v>
                </c:pt>
                <c:pt idx="683">
                  <c:v>-1.68723139</c:v>
                </c:pt>
                <c:pt idx="684">
                  <c:v>-1.68726441</c:v>
                </c:pt>
                <c:pt idx="685">
                  <c:v>-1.6876181699999999</c:v>
                </c:pt>
                <c:pt idx="686">
                  <c:v>-1.6865999599999999</c:v>
                </c:pt>
                <c:pt idx="687">
                  <c:v>-1.6866945799999999</c:v>
                </c:pt>
                <c:pt idx="688">
                  <c:v>-1.6880250299999999</c:v>
                </c:pt>
                <c:pt idx="689">
                  <c:v>-1.68679172</c:v>
                </c:pt>
                <c:pt idx="690">
                  <c:v>-1.68767522</c:v>
                </c:pt>
                <c:pt idx="691">
                  <c:v>-1.6867428499999999</c:v>
                </c:pt>
                <c:pt idx="692">
                  <c:v>-1.6869502299999999</c:v>
                </c:pt>
                <c:pt idx="693">
                  <c:v>-1.68646433</c:v>
                </c:pt>
                <c:pt idx="694">
                  <c:v>-1.6866424099999999</c:v>
                </c:pt>
                <c:pt idx="695">
                  <c:v>-1.6867842200000001</c:v>
                </c:pt>
                <c:pt idx="696">
                  <c:v>-1.6868922200000001</c:v>
                </c:pt>
                <c:pt idx="697">
                  <c:v>-1.6866306099999999</c:v>
                </c:pt>
                <c:pt idx="698">
                  <c:v>-1.6867882999999999</c:v>
                </c:pt>
                <c:pt idx="699">
                  <c:v>-1.6868294099999999</c:v>
                </c:pt>
                <c:pt idx="700">
                  <c:v>-1.68670605</c:v>
                </c:pt>
                <c:pt idx="701">
                  <c:v>-1.6869854499999999</c:v>
                </c:pt>
                <c:pt idx="702">
                  <c:v>-1.6862356199999999</c:v>
                </c:pt>
                <c:pt idx="703">
                  <c:v>-1.68575378</c:v>
                </c:pt>
                <c:pt idx="704">
                  <c:v>-1.6862376699999999</c:v>
                </c:pt>
                <c:pt idx="705">
                  <c:v>-1.68572346</c:v>
                </c:pt>
                <c:pt idx="706">
                  <c:v>-1.6859731099999999</c:v>
                </c:pt>
                <c:pt idx="707">
                  <c:v>-1.6858816699999999</c:v>
                </c:pt>
                <c:pt idx="708">
                  <c:v>-1.6861563399999999</c:v>
                </c:pt>
                <c:pt idx="709">
                  <c:v>-1.6856077999999999</c:v>
                </c:pt>
                <c:pt idx="710">
                  <c:v>-1.6856284399999999</c:v>
                </c:pt>
                <c:pt idx="711">
                  <c:v>-1.6855120399999999</c:v>
                </c:pt>
                <c:pt idx="712">
                  <c:v>-1.6854988799999999</c:v>
                </c:pt>
                <c:pt idx="713">
                  <c:v>-1.68550366</c:v>
                </c:pt>
                <c:pt idx="714">
                  <c:v>-1.6852802199999999</c:v>
                </c:pt>
                <c:pt idx="715">
                  <c:v>-1.6853458399999999</c:v>
                </c:pt>
                <c:pt idx="716">
                  <c:v>-1.6850124799999999</c:v>
                </c:pt>
                <c:pt idx="717">
                  <c:v>-1.6850960399999999</c:v>
                </c:pt>
                <c:pt idx="718">
                  <c:v>-1.68455004</c:v>
                </c:pt>
                <c:pt idx="719">
                  <c:v>-1.6846808</c:v>
                </c:pt>
                <c:pt idx="720">
                  <c:v>-1.68595418</c:v>
                </c:pt>
                <c:pt idx="721">
                  <c:v>-1.68478098</c:v>
                </c:pt>
                <c:pt idx="722">
                  <c:v>-1.68538411</c:v>
                </c:pt>
                <c:pt idx="723">
                  <c:v>-1.68475646</c:v>
                </c:pt>
                <c:pt idx="724">
                  <c:v>-1.6847834699999999</c:v>
                </c:pt>
                <c:pt idx="725">
                  <c:v>-1.6844639299999999</c:v>
                </c:pt>
                <c:pt idx="726">
                  <c:v>-1.6843523999999999</c:v>
                </c:pt>
                <c:pt idx="727">
                  <c:v>-1.68414237</c:v>
                </c:pt>
                <c:pt idx="728">
                  <c:v>-1.6843086899999999</c:v>
                </c:pt>
                <c:pt idx="729">
                  <c:v>-1.68448339</c:v>
                </c:pt>
                <c:pt idx="730">
                  <c:v>-1.684007</c:v>
                </c:pt>
                <c:pt idx="731">
                  <c:v>-1.6837237599999999</c:v>
                </c:pt>
                <c:pt idx="732">
                  <c:v>-1.6838869299999999</c:v>
                </c:pt>
                <c:pt idx="733">
                  <c:v>-1.68355828</c:v>
                </c:pt>
                <c:pt idx="734">
                  <c:v>-1.68324728</c:v>
                </c:pt>
                <c:pt idx="735">
                  <c:v>-1.6834171199999999</c:v>
                </c:pt>
                <c:pt idx="736">
                  <c:v>-1.6841624099999999</c:v>
                </c:pt>
                <c:pt idx="737">
                  <c:v>-1.6835416599999999</c:v>
                </c:pt>
                <c:pt idx="738">
                  <c:v>-1.68391738</c:v>
                </c:pt>
                <c:pt idx="739">
                  <c:v>-1.68332422</c:v>
                </c:pt>
                <c:pt idx="740">
                  <c:v>-1.6837211299999999</c:v>
                </c:pt>
                <c:pt idx="741">
                  <c:v>-1.6830535600000001</c:v>
                </c:pt>
                <c:pt idx="742">
                  <c:v>-1.6833166499999999</c:v>
                </c:pt>
                <c:pt idx="743">
                  <c:v>-1.68297567</c:v>
                </c:pt>
                <c:pt idx="744">
                  <c:v>-1.68305255</c:v>
                </c:pt>
                <c:pt idx="745">
                  <c:v>-1.68268252</c:v>
                </c:pt>
                <c:pt idx="746">
                  <c:v>-1.68290334</c:v>
                </c:pt>
                <c:pt idx="747">
                  <c:v>-1.6825106599999999</c:v>
                </c:pt>
                <c:pt idx="748">
                  <c:v>-1.6823750499999999</c:v>
                </c:pt>
                <c:pt idx="749">
                  <c:v>-1.6826940399999999</c:v>
                </c:pt>
                <c:pt idx="750">
                  <c:v>-1.6821305600000001</c:v>
                </c:pt>
                <c:pt idx="751">
                  <c:v>-1.6823451</c:v>
                </c:pt>
                <c:pt idx="752">
                  <c:v>-1.6829854200000001</c:v>
                </c:pt>
                <c:pt idx="753">
                  <c:v>-1.6820163100000001</c:v>
                </c:pt>
                <c:pt idx="754">
                  <c:v>-1.6827579399999999</c:v>
                </c:pt>
                <c:pt idx="755">
                  <c:v>-1.68190481</c:v>
                </c:pt>
                <c:pt idx="756">
                  <c:v>-1.6822466199999999</c:v>
                </c:pt>
                <c:pt idx="757">
                  <c:v>-1.6818394400000001</c:v>
                </c:pt>
                <c:pt idx="758">
                  <c:v>-1.68200485</c:v>
                </c:pt>
                <c:pt idx="759">
                  <c:v>-1.68176071</c:v>
                </c:pt>
                <c:pt idx="760">
                  <c:v>-1.6817722900000001</c:v>
                </c:pt>
                <c:pt idx="761">
                  <c:v>-1.68097619</c:v>
                </c:pt>
                <c:pt idx="762">
                  <c:v>-1.6817148900000001</c:v>
                </c:pt>
                <c:pt idx="763">
                  <c:v>-1.6811919</c:v>
                </c:pt>
                <c:pt idx="764">
                  <c:v>-1.6811954599999999</c:v>
                </c:pt>
                <c:pt idx="765">
                  <c:v>-1.6814674599999999</c:v>
                </c:pt>
                <c:pt idx="766">
                  <c:v>-1.6814302299999999</c:v>
                </c:pt>
                <c:pt idx="767">
                  <c:v>-1.6812761299999999</c:v>
                </c:pt>
                <c:pt idx="768">
                  <c:v>-1.6814512399999999</c:v>
                </c:pt>
                <c:pt idx="769">
                  <c:v>-1.6809856299999999</c:v>
                </c:pt>
                <c:pt idx="770">
                  <c:v>-1.68049771</c:v>
                </c:pt>
                <c:pt idx="771">
                  <c:v>-1.68074952</c:v>
                </c:pt>
                <c:pt idx="772">
                  <c:v>-1.6804529099999999</c:v>
                </c:pt>
                <c:pt idx="773">
                  <c:v>-1.6802047099999999</c:v>
                </c:pt>
                <c:pt idx="774">
                  <c:v>-1.6806091999999999</c:v>
                </c:pt>
                <c:pt idx="775">
                  <c:v>-1.68020777</c:v>
                </c:pt>
                <c:pt idx="776">
                  <c:v>-1.6798960199999999</c:v>
                </c:pt>
                <c:pt idx="777">
                  <c:v>-1.67979352</c:v>
                </c:pt>
                <c:pt idx="778">
                  <c:v>-1.6799734799999999</c:v>
                </c:pt>
                <c:pt idx="779">
                  <c:v>-1.6802668299999999</c:v>
                </c:pt>
                <c:pt idx="780">
                  <c:v>-1.67968848</c:v>
                </c:pt>
                <c:pt idx="781">
                  <c:v>-1.6798723499999999</c:v>
                </c:pt>
                <c:pt idx="782">
                  <c:v>-1.67900692</c:v>
                </c:pt>
                <c:pt idx="783">
                  <c:v>-1.67949898</c:v>
                </c:pt>
                <c:pt idx="784">
                  <c:v>-1.6800247500000001</c:v>
                </c:pt>
                <c:pt idx="785">
                  <c:v>-1.6793116399999999</c:v>
                </c:pt>
                <c:pt idx="786">
                  <c:v>-1.6796592299999999</c:v>
                </c:pt>
                <c:pt idx="787">
                  <c:v>-1.6793828399999999</c:v>
                </c:pt>
                <c:pt idx="788">
                  <c:v>-1.6793398900000001</c:v>
                </c:pt>
                <c:pt idx="789">
                  <c:v>-1.6788026899999999</c:v>
                </c:pt>
                <c:pt idx="790">
                  <c:v>-1.6788532199999999</c:v>
                </c:pt>
                <c:pt idx="791">
                  <c:v>-1.6785567299999999</c:v>
                </c:pt>
                <c:pt idx="792">
                  <c:v>-1.67882346</c:v>
                </c:pt>
                <c:pt idx="793">
                  <c:v>-1.6783569899999999</c:v>
                </c:pt>
                <c:pt idx="794">
                  <c:v>-1.67837463</c:v>
                </c:pt>
                <c:pt idx="795">
                  <c:v>-1.678347</c:v>
                </c:pt>
                <c:pt idx="796">
                  <c:v>-1.67795312</c:v>
                </c:pt>
                <c:pt idx="797">
                  <c:v>-1.67775853</c:v>
                </c:pt>
                <c:pt idx="798">
                  <c:v>-1.67752839</c:v>
                </c:pt>
                <c:pt idx="799">
                  <c:v>-1.67825058</c:v>
                </c:pt>
                <c:pt idx="800">
                  <c:v>-1.67878748</c:v>
                </c:pt>
                <c:pt idx="801">
                  <c:v>-1.67804833</c:v>
                </c:pt>
                <c:pt idx="802">
                  <c:v>-1.6781608399999999</c:v>
                </c:pt>
                <c:pt idx="803">
                  <c:v>-1.6774009599999999</c:v>
                </c:pt>
                <c:pt idx="804">
                  <c:v>-1.67779206</c:v>
                </c:pt>
                <c:pt idx="805">
                  <c:v>-1.6771188100000001</c:v>
                </c:pt>
                <c:pt idx="806">
                  <c:v>-1.67748371</c:v>
                </c:pt>
                <c:pt idx="807">
                  <c:v>-1.6771648100000001</c:v>
                </c:pt>
                <c:pt idx="808">
                  <c:v>-1.6768601400000001</c:v>
                </c:pt>
                <c:pt idx="809">
                  <c:v>-1.6767793200000001</c:v>
                </c:pt>
                <c:pt idx="810">
                  <c:v>-1.6768793</c:v>
                </c:pt>
                <c:pt idx="811">
                  <c:v>-1.6767350400000001</c:v>
                </c:pt>
                <c:pt idx="812">
                  <c:v>-1.6764021</c:v>
                </c:pt>
                <c:pt idx="813">
                  <c:v>-1.67641722</c:v>
                </c:pt>
                <c:pt idx="814">
                  <c:v>-1.67576288</c:v>
                </c:pt>
                <c:pt idx="815">
                  <c:v>-1.6759277399999999</c:v>
                </c:pt>
                <c:pt idx="816">
                  <c:v>-1.6769372499999999</c:v>
                </c:pt>
                <c:pt idx="817">
                  <c:v>-1.6761474199999999</c:v>
                </c:pt>
                <c:pt idx="818">
                  <c:v>-1.6761943500000001</c:v>
                </c:pt>
                <c:pt idx="819">
                  <c:v>-1.6753244899999999</c:v>
                </c:pt>
                <c:pt idx="820">
                  <c:v>-1.67663297</c:v>
                </c:pt>
                <c:pt idx="821">
                  <c:v>-1.6755171899999999</c:v>
                </c:pt>
                <c:pt idx="822">
                  <c:v>-1.6759864199999999</c:v>
                </c:pt>
                <c:pt idx="823">
                  <c:v>-1.6751485399999999</c:v>
                </c:pt>
                <c:pt idx="824">
                  <c:v>-1.67529276</c:v>
                </c:pt>
                <c:pt idx="825">
                  <c:v>-1.6752134999999999</c:v>
                </c:pt>
                <c:pt idx="826">
                  <c:v>-1.6756701000000001</c:v>
                </c:pt>
                <c:pt idx="827">
                  <c:v>-1.67487819</c:v>
                </c:pt>
                <c:pt idx="828">
                  <c:v>-1.6749865399999999</c:v>
                </c:pt>
                <c:pt idx="829">
                  <c:v>-1.6749745700000001</c:v>
                </c:pt>
                <c:pt idx="830">
                  <c:v>-1.6747074799999999</c:v>
                </c:pt>
                <c:pt idx="831">
                  <c:v>-1.6740564099999999</c:v>
                </c:pt>
                <c:pt idx="832">
                  <c:v>-1.67482519</c:v>
                </c:pt>
                <c:pt idx="833">
                  <c:v>-1.67428555</c:v>
                </c:pt>
                <c:pt idx="834">
                  <c:v>-1.6742775599999999</c:v>
                </c:pt>
                <c:pt idx="835">
                  <c:v>-1.6740422799999999</c:v>
                </c:pt>
                <c:pt idx="836">
                  <c:v>-1.67419267</c:v>
                </c:pt>
                <c:pt idx="837">
                  <c:v>-1.6740588699999999</c:v>
                </c:pt>
                <c:pt idx="838">
                  <c:v>-1.6742040899999999</c:v>
                </c:pt>
                <c:pt idx="839">
                  <c:v>-1.67371096</c:v>
                </c:pt>
                <c:pt idx="840">
                  <c:v>-1.6738827199999999</c:v>
                </c:pt>
                <c:pt idx="841">
                  <c:v>-1.67375381</c:v>
                </c:pt>
                <c:pt idx="842">
                  <c:v>-1.6732886599999999</c:v>
                </c:pt>
                <c:pt idx="843">
                  <c:v>-1.67336489</c:v>
                </c:pt>
                <c:pt idx="844">
                  <c:v>-1.67284498</c:v>
                </c:pt>
                <c:pt idx="845">
                  <c:v>-1.6729577799999999</c:v>
                </c:pt>
                <c:pt idx="846">
                  <c:v>-1.6727735399999999</c:v>
                </c:pt>
                <c:pt idx="847">
                  <c:v>-1.67298104</c:v>
                </c:pt>
                <c:pt idx="848">
                  <c:v>-1.67353953</c:v>
                </c:pt>
                <c:pt idx="849">
                  <c:v>-1.67222446</c:v>
                </c:pt>
                <c:pt idx="850">
                  <c:v>-1.67260627</c:v>
                </c:pt>
                <c:pt idx="851">
                  <c:v>-1.6721403100000001</c:v>
                </c:pt>
                <c:pt idx="852">
                  <c:v>-1.67269749</c:v>
                </c:pt>
                <c:pt idx="853">
                  <c:v>-1.6720392499999999</c:v>
                </c:pt>
                <c:pt idx="854">
                  <c:v>-1.6721257</c:v>
                </c:pt>
                <c:pt idx="855">
                  <c:v>-1.67174238</c:v>
                </c:pt>
                <c:pt idx="856">
                  <c:v>-1.67192864</c:v>
                </c:pt>
                <c:pt idx="857">
                  <c:v>-1.6719050799999999</c:v>
                </c:pt>
                <c:pt idx="858">
                  <c:v>-1.6711893199999999</c:v>
                </c:pt>
                <c:pt idx="859">
                  <c:v>-1.6712328400000001</c:v>
                </c:pt>
                <c:pt idx="860">
                  <c:v>-1.6713610699999999</c:v>
                </c:pt>
                <c:pt idx="861">
                  <c:v>-1.67121279</c:v>
                </c:pt>
                <c:pt idx="862">
                  <c:v>-1.6704388699999999</c:v>
                </c:pt>
                <c:pt idx="863">
                  <c:v>-1.67103194</c:v>
                </c:pt>
                <c:pt idx="864">
                  <c:v>-1.6711019300000001</c:v>
                </c:pt>
                <c:pt idx="865">
                  <c:v>-1.67053136</c:v>
                </c:pt>
                <c:pt idx="866">
                  <c:v>-1.6706819799999999</c:v>
                </c:pt>
                <c:pt idx="867">
                  <c:v>-1.6702560099999999</c:v>
                </c:pt>
                <c:pt idx="868">
                  <c:v>-1.67045274</c:v>
                </c:pt>
                <c:pt idx="869">
                  <c:v>-1.67059055</c:v>
                </c:pt>
                <c:pt idx="870">
                  <c:v>-1.6705417</c:v>
                </c:pt>
                <c:pt idx="871">
                  <c:v>-1.66983941</c:v>
                </c:pt>
                <c:pt idx="872">
                  <c:v>-1.6699576700000001</c:v>
                </c:pt>
                <c:pt idx="873">
                  <c:v>-1.6697962099999999</c:v>
                </c:pt>
                <c:pt idx="874">
                  <c:v>-1.66997398</c:v>
                </c:pt>
                <c:pt idx="875">
                  <c:v>-1.6695833600000001</c:v>
                </c:pt>
                <c:pt idx="876">
                  <c:v>-1.6696233899999999</c:v>
                </c:pt>
                <c:pt idx="877">
                  <c:v>-1.6694039999999999</c:v>
                </c:pt>
                <c:pt idx="878">
                  <c:v>-1.66861682</c:v>
                </c:pt>
                <c:pt idx="879">
                  <c:v>-1.6688865799999999</c:v>
                </c:pt>
                <c:pt idx="880">
                  <c:v>-1.6698719399999999</c:v>
                </c:pt>
                <c:pt idx="881">
                  <c:v>-1.6684002899999999</c:v>
                </c:pt>
                <c:pt idx="882">
                  <c:v>-1.66852193</c:v>
                </c:pt>
                <c:pt idx="883">
                  <c:v>-1.66829676</c:v>
                </c:pt>
                <c:pt idx="884">
                  <c:v>-1.6684696399999999</c:v>
                </c:pt>
                <c:pt idx="885">
                  <c:v>-1.66852255</c:v>
                </c:pt>
                <c:pt idx="886">
                  <c:v>-1.66887356</c:v>
                </c:pt>
                <c:pt idx="887">
                  <c:v>-1.6674923500000001</c:v>
                </c:pt>
                <c:pt idx="888">
                  <c:v>-1.6682811099999999</c:v>
                </c:pt>
                <c:pt idx="889">
                  <c:v>-1.66779699</c:v>
                </c:pt>
                <c:pt idx="890">
                  <c:v>-1.6677314599999999</c:v>
                </c:pt>
                <c:pt idx="891">
                  <c:v>-1.66765327</c:v>
                </c:pt>
                <c:pt idx="892">
                  <c:v>-1.66817613</c:v>
                </c:pt>
                <c:pt idx="893">
                  <c:v>-1.66707151</c:v>
                </c:pt>
                <c:pt idx="894">
                  <c:v>-1.6669242</c:v>
                </c:pt>
                <c:pt idx="895">
                  <c:v>-1.6666658400000001</c:v>
                </c:pt>
                <c:pt idx="896">
                  <c:v>-1.66645953</c:v>
                </c:pt>
                <c:pt idx="897">
                  <c:v>-1.6665253899999999</c:v>
                </c:pt>
                <c:pt idx="898">
                  <c:v>-1.6666674299999999</c:v>
                </c:pt>
                <c:pt idx="899">
                  <c:v>-1.6665667499999999</c:v>
                </c:pt>
                <c:pt idx="900">
                  <c:v>-1.6663162899999999</c:v>
                </c:pt>
                <c:pt idx="901">
                  <c:v>-1.66618735</c:v>
                </c:pt>
                <c:pt idx="902">
                  <c:v>-1.6658736000000001</c:v>
                </c:pt>
                <c:pt idx="903">
                  <c:v>-1.66559912</c:v>
                </c:pt>
                <c:pt idx="904">
                  <c:v>-1.6653474099999999</c:v>
                </c:pt>
                <c:pt idx="905">
                  <c:v>-1.6653106499999999</c:v>
                </c:pt>
                <c:pt idx="906">
                  <c:v>-1.6651301000000001</c:v>
                </c:pt>
                <c:pt idx="907">
                  <c:v>-1.6651135799999999</c:v>
                </c:pt>
                <c:pt idx="908">
                  <c:v>-1.6653021799999999</c:v>
                </c:pt>
                <c:pt idx="909">
                  <c:v>-1.6649842699999999</c:v>
                </c:pt>
                <c:pt idx="910">
                  <c:v>-1.66439202</c:v>
                </c:pt>
                <c:pt idx="911">
                  <c:v>-1.66465091</c:v>
                </c:pt>
                <c:pt idx="912">
                  <c:v>-1.6651628700000001</c:v>
                </c:pt>
                <c:pt idx="913">
                  <c:v>-1.6641716799999999</c:v>
                </c:pt>
                <c:pt idx="914">
                  <c:v>-1.6646070399999999</c:v>
                </c:pt>
                <c:pt idx="915">
                  <c:v>-1.6641679599999999</c:v>
                </c:pt>
                <c:pt idx="916">
                  <c:v>-1.6642721</c:v>
                </c:pt>
                <c:pt idx="917">
                  <c:v>-1.66409976</c:v>
                </c:pt>
                <c:pt idx="918">
                  <c:v>-1.66389546</c:v>
                </c:pt>
                <c:pt idx="919">
                  <c:v>-1.6636749799999999</c:v>
                </c:pt>
                <c:pt idx="920">
                  <c:v>-1.6630225999999999</c:v>
                </c:pt>
                <c:pt idx="921">
                  <c:v>-1.6634193799999999</c:v>
                </c:pt>
                <c:pt idx="922">
                  <c:v>-1.6629493</c:v>
                </c:pt>
                <c:pt idx="923">
                  <c:v>-1.6628926799999999</c:v>
                </c:pt>
                <c:pt idx="924">
                  <c:v>-1.66270205</c:v>
                </c:pt>
                <c:pt idx="925">
                  <c:v>-1.66226601</c:v>
                </c:pt>
                <c:pt idx="926">
                  <c:v>-1.66234371</c:v>
                </c:pt>
                <c:pt idx="927">
                  <c:v>-1.66226282</c:v>
                </c:pt>
                <c:pt idx="928">
                  <c:v>-1.6627936800000001</c:v>
                </c:pt>
                <c:pt idx="929">
                  <c:v>-1.6627116499999999</c:v>
                </c:pt>
                <c:pt idx="930">
                  <c:v>-1.6622521799999999</c:v>
                </c:pt>
                <c:pt idx="931">
                  <c:v>-1.6617118</c:v>
                </c:pt>
                <c:pt idx="932">
                  <c:v>-1.6619761200000001</c:v>
                </c:pt>
                <c:pt idx="933">
                  <c:v>-1.6615460799999999</c:v>
                </c:pt>
                <c:pt idx="934">
                  <c:v>-1.6614084199999999</c:v>
                </c:pt>
                <c:pt idx="935">
                  <c:v>-1.6607331599999999</c:v>
                </c:pt>
                <c:pt idx="936">
                  <c:v>-1.6617558100000001</c:v>
                </c:pt>
                <c:pt idx="937">
                  <c:v>-1.6611208099999999</c:v>
                </c:pt>
                <c:pt idx="938">
                  <c:v>-1.6611145</c:v>
                </c:pt>
                <c:pt idx="939">
                  <c:v>-1.6602533099999999</c:v>
                </c:pt>
                <c:pt idx="940">
                  <c:v>-1.6603833399999999</c:v>
                </c:pt>
                <c:pt idx="941">
                  <c:v>-1.6600573599999999</c:v>
                </c:pt>
                <c:pt idx="942">
                  <c:v>-1.6598773499999999</c:v>
                </c:pt>
                <c:pt idx="943">
                  <c:v>-1.65970946</c:v>
                </c:pt>
                <c:pt idx="944">
                  <c:v>-1.6605830399999999</c:v>
                </c:pt>
                <c:pt idx="945">
                  <c:v>-1.6594205099999999</c:v>
                </c:pt>
                <c:pt idx="946">
                  <c:v>-1.6599262100000001</c:v>
                </c:pt>
                <c:pt idx="947">
                  <c:v>-1.6594133499999999</c:v>
                </c:pt>
                <c:pt idx="948">
                  <c:v>-1.6598803099999999</c:v>
                </c:pt>
                <c:pt idx="949">
                  <c:v>-1.6593011799999999</c:v>
                </c:pt>
                <c:pt idx="950">
                  <c:v>-1.6590803299999999</c:v>
                </c:pt>
                <c:pt idx="951">
                  <c:v>-1.6586036200000001</c:v>
                </c:pt>
                <c:pt idx="952">
                  <c:v>-1.65904725</c:v>
                </c:pt>
                <c:pt idx="953">
                  <c:v>-1.6584218399999999</c:v>
                </c:pt>
                <c:pt idx="954">
                  <c:v>-1.65826714</c:v>
                </c:pt>
                <c:pt idx="955">
                  <c:v>-1.6577386000000001</c:v>
                </c:pt>
                <c:pt idx="956">
                  <c:v>-1.6581027799999999</c:v>
                </c:pt>
                <c:pt idx="957">
                  <c:v>-1.65740172</c:v>
                </c:pt>
                <c:pt idx="958">
                  <c:v>-1.65818931</c:v>
                </c:pt>
                <c:pt idx="959">
                  <c:v>-1.6571959999999999</c:v>
                </c:pt>
                <c:pt idx="960">
                  <c:v>-1.6573872999999999</c:v>
                </c:pt>
                <c:pt idx="961">
                  <c:v>-1.65700995</c:v>
                </c:pt>
                <c:pt idx="962">
                  <c:v>-1.6570746999999999</c:v>
                </c:pt>
                <c:pt idx="963">
                  <c:v>-1.6569831500000001</c:v>
                </c:pt>
                <c:pt idx="964">
                  <c:v>-1.6565370799999999</c:v>
                </c:pt>
                <c:pt idx="965">
                  <c:v>-1.6566737999999999</c:v>
                </c:pt>
                <c:pt idx="966">
                  <c:v>-1.6563987099999999</c:v>
                </c:pt>
                <c:pt idx="967">
                  <c:v>-1.65613963</c:v>
                </c:pt>
                <c:pt idx="968">
                  <c:v>-1.65607393</c:v>
                </c:pt>
                <c:pt idx="969">
                  <c:v>-1.65568951</c:v>
                </c:pt>
                <c:pt idx="970">
                  <c:v>-1.65555578</c:v>
                </c:pt>
                <c:pt idx="971">
                  <c:v>-1.65581654</c:v>
                </c:pt>
                <c:pt idx="972">
                  <c:v>-1.6550579999999999</c:v>
                </c:pt>
                <c:pt idx="973">
                  <c:v>-1.65461043</c:v>
                </c:pt>
                <c:pt idx="974">
                  <c:v>-1.6550034199999999</c:v>
                </c:pt>
                <c:pt idx="975">
                  <c:v>-1.6543366900000001</c:v>
                </c:pt>
                <c:pt idx="976">
                  <c:v>-1.65495181</c:v>
                </c:pt>
                <c:pt idx="977">
                  <c:v>-1.6544496200000001</c:v>
                </c:pt>
                <c:pt idx="978">
                  <c:v>-1.6546146799999999</c:v>
                </c:pt>
                <c:pt idx="979">
                  <c:v>-1.6536385300000001</c:v>
                </c:pt>
                <c:pt idx="980">
                  <c:v>-1.6541191099999999</c:v>
                </c:pt>
                <c:pt idx="981">
                  <c:v>-1.6538361699999999</c:v>
                </c:pt>
                <c:pt idx="982">
                  <c:v>-1.6534621899999999</c:v>
                </c:pt>
                <c:pt idx="983">
                  <c:v>-1.6532839500000001</c:v>
                </c:pt>
                <c:pt idx="984">
                  <c:v>-1.65374384</c:v>
                </c:pt>
                <c:pt idx="985">
                  <c:v>-1.6530339599999999</c:v>
                </c:pt>
                <c:pt idx="986">
                  <c:v>-1.6529923899999999</c:v>
                </c:pt>
                <c:pt idx="987">
                  <c:v>-1.65234361</c:v>
                </c:pt>
                <c:pt idx="988">
                  <c:v>-1.65230465</c:v>
                </c:pt>
                <c:pt idx="989">
                  <c:v>-1.6524013799999999</c:v>
                </c:pt>
                <c:pt idx="990">
                  <c:v>-1.65229951</c:v>
                </c:pt>
                <c:pt idx="991">
                  <c:v>-1.6520549499999999</c:v>
                </c:pt>
                <c:pt idx="992">
                  <c:v>-1.6524711999999999</c:v>
                </c:pt>
                <c:pt idx="993">
                  <c:v>-1.6515666899999999</c:v>
                </c:pt>
                <c:pt idx="994">
                  <c:v>-1.6516992699999999</c:v>
                </c:pt>
                <c:pt idx="995">
                  <c:v>-1.6511077599999999</c:v>
                </c:pt>
                <c:pt idx="996">
                  <c:v>-1.6514917599999999</c:v>
                </c:pt>
                <c:pt idx="997">
                  <c:v>-1.65073553</c:v>
                </c:pt>
                <c:pt idx="998">
                  <c:v>-1.6508519500000001</c:v>
                </c:pt>
                <c:pt idx="999">
                  <c:v>-1.6506581</c:v>
                </c:pt>
                <c:pt idx="1000">
                  <c:v>-1.65019983</c:v>
                </c:pt>
                <c:pt idx="1001">
                  <c:v>-1.6495788199999999</c:v>
                </c:pt>
                <c:pt idx="1002">
                  <c:v>-1.6502244799999999</c:v>
                </c:pt>
                <c:pt idx="1003">
                  <c:v>-1.64972209</c:v>
                </c:pt>
                <c:pt idx="1004">
                  <c:v>-1.6492041499999999</c:v>
                </c:pt>
                <c:pt idx="1005">
                  <c:v>-1.6495444500000001</c:v>
                </c:pt>
                <c:pt idx="1006">
                  <c:v>-1.64885729</c:v>
                </c:pt>
                <c:pt idx="1007">
                  <c:v>-1.6492981899999999</c:v>
                </c:pt>
                <c:pt idx="1008">
                  <c:v>-1.6495738600000001</c:v>
                </c:pt>
                <c:pt idx="1009">
                  <c:v>-1.6488148199999999</c:v>
                </c:pt>
                <c:pt idx="1010">
                  <c:v>-1.6490228899999999</c:v>
                </c:pt>
                <c:pt idx="1011">
                  <c:v>-1.6481598200000001</c:v>
                </c:pt>
                <c:pt idx="1012">
                  <c:v>-1.6486554099999999</c:v>
                </c:pt>
                <c:pt idx="1013">
                  <c:v>-1.64849606</c:v>
                </c:pt>
                <c:pt idx="1014">
                  <c:v>-1.6478653400000001</c:v>
                </c:pt>
                <c:pt idx="1015">
                  <c:v>-1.6479229099999999</c:v>
                </c:pt>
                <c:pt idx="1016">
                  <c:v>-1.6476677799999999</c:v>
                </c:pt>
                <c:pt idx="1017">
                  <c:v>-1.64715557</c:v>
                </c:pt>
                <c:pt idx="1018">
                  <c:v>-1.64737672</c:v>
                </c:pt>
                <c:pt idx="1019">
                  <c:v>-1.6464381699999999</c:v>
                </c:pt>
                <c:pt idx="1020">
                  <c:v>-1.6464261</c:v>
                </c:pt>
                <c:pt idx="1021">
                  <c:v>-1.6468585600000001</c:v>
                </c:pt>
                <c:pt idx="1022">
                  <c:v>-1.64669457</c:v>
                </c:pt>
                <c:pt idx="1023">
                  <c:v>-1.6462315199999999</c:v>
                </c:pt>
                <c:pt idx="1024">
                  <c:v>-1.6458664199999999</c:v>
                </c:pt>
                <c:pt idx="1025">
                  <c:v>-1.6456469300000001</c:v>
                </c:pt>
                <c:pt idx="1026">
                  <c:v>-1.6455550699999999</c:v>
                </c:pt>
                <c:pt idx="1027">
                  <c:v>-1.6454520799999999</c:v>
                </c:pt>
                <c:pt idx="1028">
                  <c:v>-1.64545853</c:v>
                </c:pt>
                <c:pt idx="1029">
                  <c:v>-1.64456519</c:v>
                </c:pt>
                <c:pt idx="1030">
                  <c:v>-1.6449283299999999</c:v>
                </c:pt>
                <c:pt idx="1031">
                  <c:v>-1.64384387</c:v>
                </c:pt>
                <c:pt idx="1032">
                  <c:v>-1.64453837</c:v>
                </c:pt>
                <c:pt idx="1033">
                  <c:v>-1.64399411</c:v>
                </c:pt>
                <c:pt idx="1034">
                  <c:v>-1.64373378</c:v>
                </c:pt>
                <c:pt idx="1035">
                  <c:v>-1.6436432699999999</c:v>
                </c:pt>
                <c:pt idx="1036">
                  <c:v>-1.64377011</c:v>
                </c:pt>
                <c:pt idx="1037">
                  <c:v>-1.6423919899999999</c:v>
                </c:pt>
                <c:pt idx="1038">
                  <c:v>-1.6427211799999999</c:v>
                </c:pt>
                <c:pt idx="1039">
                  <c:v>-1.6429679799999999</c:v>
                </c:pt>
                <c:pt idx="1040">
                  <c:v>-1.64323167</c:v>
                </c:pt>
                <c:pt idx="1041">
                  <c:v>-1.64240735</c:v>
                </c:pt>
                <c:pt idx="1042">
                  <c:v>-1.64277765</c:v>
                </c:pt>
                <c:pt idx="1043">
                  <c:v>-1.6417684699999999</c:v>
                </c:pt>
                <c:pt idx="1044">
                  <c:v>-1.6420198099999999</c:v>
                </c:pt>
                <c:pt idx="1045">
                  <c:v>-1.6410509099999999</c:v>
                </c:pt>
                <c:pt idx="1046">
                  <c:v>-1.6413804599999999</c:v>
                </c:pt>
                <c:pt idx="1047">
                  <c:v>-1.64097764</c:v>
                </c:pt>
                <c:pt idx="1048">
                  <c:v>-1.64126091</c:v>
                </c:pt>
                <c:pt idx="1049">
                  <c:v>-1.6407285199999999</c:v>
                </c:pt>
                <c:pt idx="1050">
                  <c:v>-1.6406649600000001</c:v>
                </c:pt>
                <c:pt idx="1051">
                  <c:v>-1.64003177</c:v>
                </c:pt>
                <c:pt idx="1052">
                  <c:v>-1.64047744</c:v>
                </c:pt>
                <c:pt idx="1053">
                  <c:v>-1.63957792</c:v>
                </c:pt>
                <c:pt idx="1054">
                  <c:v>-1.63970415</c:v>
                </c:pt>
                <c:pt idx="1055">
                  <c:v>-1.6394019399999999</c:v>
                </c:pt>
                <c:pt idx="1056">
                  <c:v>-1.64017258</c:v>
                </c:pt>
                <c:pt idx="1057">
                  <c:v>-1.6388331300000001</c:v>
                </c:pt>
                <c:pt idx="1058">
                  <c:v>-1.63873845</c:v>
                </c:pt>
                <c:pt idx="1059">
                  <c:v>-1.63847846</c:v>
                </c:pt>
                <c:pt idx="1060">
                  <c:v>-1.6392241400000001</c:v>
                </c:pt>
                <c:pt idx="1061">
                  <c:v>-1.63803418</c:v>
                </c:pt>
                <c:pt idx="1062">
                  <c:v>-1.6376868199999999</c:v>
                </c:pt>
                <c:pt idx="1063">
                  <c:v>-1.63709215</c:v>
                </c:pt>
                <c:pt idx="1064">
                  <c:v>-1.63729693</c:v>
                </c:pt>
                <c:pt idx="1065">
                  <c:v>-1.6374322699999999</c:v>
                </c:pt>
                <c:pt idx="1066">
                  <c:v>-1.63694625</c:v>
                </c:pt>
                <c:pt idx="1067">
                  <c:v>-1.63748615</c:v>
                </c:pt>
                <c:pt idx="1068">
                  <c:v>-1.63637353</c:v>
                </c:pt>
                <c:pt idx="1069">
                  <c:v>-1.63640691</c:v>
                </c:pt>
                <c:pt idx="1070">
                  <c:v>-1.63585202</c:v>
                </c:pt>
                <c:pt idx="1071">
                  <c:v>-1.63586717</c:v>
                </c:pt>
                <c:pt idx="1072">
                  <c:v>-1.63647611</c:v>
                </c:pt>
                <c:pt idx="1073">
                  <c:v>-1.6356576599999999</c:v>
                </c:pt>
                <c:pt idx="1074">
                  <c:v>-1.63619676</c:v>
                </c:pt>
                <c:pt idx="1075">
                  <c:v>-1.63513391</c:v>
                </c:pt>
                <c:pt idx="1076">
                  <c:v>-1.6350488699999999</c:v>
                </c:pt>
                <c:pt idx="1077">
                  <c:v>-1.63473917</c:v>
                </c:pt>
                <c:pt idx="1078">
                  <c:v>-1.6342304299999999</c:v>
                </c:pt>
                <c:pt idx="1079">
                  <c:v>-1.63439913</c:v>
                </c:pt>
                <c:pt idx="1080">
                  <c:v>-1.6338204699999999</c:v>
                </c:pt>
                <c:pt idx="1081">
                  <c:v>-1.6329497799999999</c:v>
                </c:pt>
                <c:pt idx="1082">
                  <c:v>-1.6334678300000001</c:v>
                </c:pt>
                <c:pt idx="1083">
                  <c:v>-1.6334652999999999</c:v>
                </c:pt>
                <c:pt idx="1084">
                  <c:v>-1.63323299</c:v>
                </c:pt>
                <c:pt idx="1085">
                  <c:v>-1.63331497</c:v>
                </c:pt>
                <c:pt idx="1086">
                  <c:v>-1.63316906</c:v>
                </c:pt>
                <c:pt idx="1087">
                  <c:v>-1.6321978399999999</c:v>
                </c:pt>
                <c:pt idx="1088">
                  <c:v>-1.6326692700000001</c:v>
                </c:pt>
                <c:pt idx="1089">
                  <c:v>-1.6312527999999999</c:v>
                </c:pt>
                <c:pt idx="1090">
                  <c:v>-1.63194142</c:v>
                </c:pt>
                <c:pt idx="1091">
                  <c:v>-1.6316328</c:v>
                </c:pt>
                <c:pt idx="1092">
                  <c:v>-1.6310371799999999</c:v>
                </c:pt>
                <c:pt idx="1093">
                  <c:v>-1.6308388599999999</c:v>
                </c:pt>
                <c:pt idx="1094">
                  <c:v>-1.63050114</c:v>
                </c:pt>
                <c:pt idx="1095">
                  <c:v>-1.62983547</c:v>
                </c:pt>
                <c:pt idx="1096">
                  <c:v>-1.63009789</c:v>
                </c:pt>
                <c:pt idx="1097">
                  <c:v>-1.62955692</c:v>
                </c:pt>
                <c:pt idx="1098">
                  <c:v>-1.6291904399999999</c:v>
                </c:pt>
                <c:pt idx="1099">
                  <c:v>-1.62903485</c:v>
                </c:pt>
                <c:pt idx="1100">
                  <c:v>-1.62805453</c:v>
                </c:pt>
                <c:pt idx="1101">
                  <c:v>-1.6291895199999999</c:v>
                </c:pt>
                <c:pt idx="1102">
                  <c:v>-1.6282610099999999</c:v>
                </c:pt>
                <c:pt idx="1103">
                  <c:v>-1.62853352</c:v>
                </c:pt>
                <c:pt idx="1104">
                  <c:v>-1.62916303</c:v>
                </c:pt>
                <c:pt idx="1105">
                  <c:v>-1.62806637</c:v>
                </c:pt>
                <c:pt idx="1106">
                  <c:v>-1.6275029400000001</c:v>
                </c:pt>
                <c:pt idx="1107">
                  <c:v>-1.6268400199999999</c:v>
                </c:pt>
                <c:pt idx="1108">
                  <c:v>-1.6273062999999999</c:v>
                </c:pt>
                <c:pt idx="1109">
                  <c:v>-1.6272218999999999</c:v>
                </c:pt>
                <c:pt idx="1110">
                  <c:v>-1.6265595500000001</c:v>
                </c:pt>
                <c:pt idx="1111">
                  <c:v>-1.62603611</c:v>
                </c:pt>
                <c:pt idx="1112">
                  <c:v>-1.62628365</c:v>
                </c:pt>
                <c:pt idx="1113">
                  <c:v>-1.6255192000000001</c:v>
                </c:pt>
                <c:pt idx="1114">
                  <c:v>-1.62613275</c:v>
                </c:pt>
                <c:pt idx="1115">
                  <c:v>-1.62618292</c:v>
                </c:pt>
                <c:pt idx="1116">
                  <c:v>-1.6251379099999999</c:v>
                </c:pt>
                <c:pt idx="1117">
                  <c:v>-1.62451492</c:v>
                </c:pt>
                <c:pt idx="1118">
                  <c:v>-1.62396947</c:v>
                </c:pt>
                <c:pt idx="1119">
                  <c:v>-1.6243433199999999</c:v>
                </c:pt>
                <c:pt idx="1120">
                  <c:v>-1.6252071399999999</c:v>
                </c:pt>
                <c:pt idx="1121">
                  <c:v>-1.62337609</c:v>
                </c:pt>
                <c:pt idx="1122">
                  <c:v>-1.62390035</c:v>
                </c:pt>
                <c:pt idx="1123">
                  <c:v>-1.62318052</c:v>
                </c:pt>
                <c:pt idx="1124">
                  <c:v>-1.6228706499999999</c:v>
                </c:pt>
                <c:pt idx="1125">
                  <c:v>-1.6221338999999999</c:v>
                </c:pt>
                <c:pt idx="1126">
                  <c:v>-1.62250242</c:v>
                </c:pt>
                <c:pt idx="1127">
                  <c:v>-1.6218274399999999</c:v>
                </c:pt>
                <c:pt idx="1128">
                  <c:v>-1.62220275</c:v>
                </c:pt>
                <c:pt idx="1129">
                  <c:v>-1.62130383</c:v>
                </c:pt>
                <c:pt idx="1130">
                  <c:v>-1.6210423700000001</c:v>
                </c:pt>
                <c:pt idx="1131">
                  <c:v>-1.6211122599999999</c:v>
                </c:pt>
                <c:pt idx="1132">
                  <c:v>-1.62069807</c:v>
                </c:pt>
                <c:pt idx="1133">
                  <c:v>-1.6203346999999999</c:v>
                </c:pt>
                <c:pt idx="1134">
                  <c:v>-1.6198583499999999</c:v>
                </c:pt>
                <c:pt idx="1135">
                  <c:v>-1.6202363900000001</c:v>
                </c:pt>
                <c:pt idx="1136">
                  <c:v>-1.6203768299999999</c:v>
                </c:pt>
                <c:pt idx="1137">
                  <c:v>-1.6188312199999999</c:v>
                </c:pt>
                <c:pt idx="1138">
                  <c:v>-1.6200056899999999</c:v>
                </c:pt>
                <c:pt idx="1139">
                  <c:v>-1.6187284900000001</c:v>
                </c:pt>
                <c:pt idx="1140">
                  <c:v>-1.6186075799999999</c:v>
                </c:pt>
                <c:pt idx="1141">
                  <c:v>-1.6186159600000001</c:v>
                </c:pt>
                <c:pt idx="1142">
                  <c:v>-1.61804598</c:v>
                </c:pt>
                <c:pt idx="1143">
                  <c:v>-1.6173929499999999</c:v>
                </c:pt>
                <c:pt idx="1144">
                  <c:v>-1.6171312499999999</c:v>
                </c:pt>
                <c:pt idx="1145">
                  <c:v>-1.61755158</c:v>
                </c:pt>
                <c:pt idx="1146">
                  <c:v>-1.61713302</c:v>
                </c:pt>
                <c:pt idx="1147">
                  <c:v>-1.6169350499999999</c:v>
                </c:pt>
                <c:pt idx="1148">
                  <c:v>-1.61616735</c:v>
                </c:pt>
                <c:pt idx="1149">
                  <c:v>-1.6162899399999999</c:v>
                </c:pt>
                <c:pt idx="1150">
                  <c:v>-1.6158711399999999</c:v>
                </c:pt>
                <c:pt idx="1151">
                  <c:v>-1.6159132</c:v>
                </c:pt>
                <c:pt idx="1152">
                  <c:v>-1.6150499599999999</c:v>
                </c:pt>
                <c:pt idx="1153">
                  <c:v>-1.6152853899999999</c:v>
                </c:pt>
                <c:pt idx="1154">
                  <c:v>-1.6152492299999999</c:v>
                </c:pt>
                <c:pt idx="1155">
                  <c:v>-1.61420564</c:v>
                </c:pt>
                <c:pt idx="1156">
                  <c:v>-1.6144647299999999</c:v>
                </c:pt>
                <c:pt idx="1157">
                  <c:v>-1.61340357</c:v>
                </c:pt>
                <c:pt idx="1158">
                  <c:v>-1.6135555699999999</c:v>
                </c:pt>
                <c:pt idx="1159">
                  <c:v>-1.6134213900000001</c:v>
                </c:pt>
                <c:pt idx="1160">
                  <c:v>-1.61282035</c:v>
                </c:pt>
                <c:pt idx="1161">
                  <c:v>-1.6120656899999999</c:v>
                </c:pt>
                <c:pt idx="1162">
                  <c:v>-1.61269569</c:v>
                </c:pt>
                <c:pt idx="1163">
                  <c:v>-1.6120303</c:v>
                </c:pt>
                <c:pt idx="1164">
                  <c:v>-1.61289364</c:v>
                </c:pt>
                <c:pt idx="1165">
                  <c:v>-1.6118153899999998</c:v>
                </c:pt>
                <c:pt idx="1166">
                  <c:v>-1.6107527799999999</c:v>
                </c:pt>
                <c:pt idx="1167">
                  <c:v>-1.6108644699999999</c:v>
                </c:pt>
                <c:pt idx="1168">
                  <c:v>-1.61119732</c:v>
                </c:pt>
                <c:pt idx="1169">
                  <c:v>-1.6093664999999999</c:v>
                </c:pt>
                <c:pt idx="1170">
                  <c:v>-1.6104920199999999</c:v>
                </c:pt>
                <c:pt idx="1171">
                  <c:v>-1.6106339199999999</c:v>
                </c:pt>
                <c:pt idx="1172">
                  <c:v>-1.6092993</c:v>
                </c:pt>
                <c:pt idx="1173">
                  <c:v>-1.6087575000000001</c:v>
                </c:pt>
                <c:pt idx="1174">
                  <c:v>-1.6083319999999999</c:v>
                </c:pt>
                <c:pt idx="1175">
                  <c:v>-1.6077007999999999</c:v>
                </c:pt>
                <c:pt idx="1176">
                  <c:v>-1.6078976</c:v>
                </c:pt>
                <c:pt idx="1177">
                  <c:v>-1.6082608999999999</c:v>
                </c:pt>
                <c:pt idx="1178">
                  <c:v>-1.6069169999999999</c:v>
                </c:pt>
                <c:pt idx="1179">
                  <c:v>-1.6070716999999999</c:v>
                </c:pt>
                <c:pt idx="1180">
                  <c:v>-1.6072945999999999</c:v>
                </c:pt>
                <c:pt idx="1181">
                  <c:v>-1.6060648</c:v>
                </c:pt>
                <c:pt idx="1182">
                  <c:v>-1.6054946999999999</c:v>
                </c:pt>
                <c:pt idx="1183">
                  <c:v>-1.6061624999999999</c:v>
                </c:pt>
                <c:pt idx="1184">
                  <c:v>-1.6058678</c:v>
                </c:pt>
                <c:pt idx="1185">
                  <c:v>-1.6057621</c:v>
                </c:pt>
                <c:pt idx="1186">
                  <c:v>-1.6053591999999999</c:v>
                </c:pt>
                <c:pt idx="1187">
                  <c:v>-1.6044472000000001</c:v>
                </c:pt>
                <c:pt idx="1188">
                  <c:v>-1.6043041</c:v>
                </c:pt>
                <c:pt idx="1189">
                  <c:v>-1.6043407000000001</c:v>
                </c:pt>
                <c:pt idx="1190">
                  <c:v>-1.6048051999999999</c:v>
                </c:pt>
                <c:pt idx="1191">
                  <c:v>-1.6036284000000001</c:v>
                </c:pt>
                <c:pt idx="1192">
                  <c:v>-1.6027712000000001</c:v>
                </c:pt>
                <c:pt idx="1193">
                  <c:v>-1.6023143</c:v>
                </c:pt>
                <c:pt idx="1194">
                  <c:v>-1.6025339999999999</c:v>
                </c:pt>
                <c:pt idx="1195">
                  <c:v>-1.6014282</c:v>
                </c:pt>
                <c:pt idx="1196">
                  <c:v>-1.601526</c:v>
                </c:pt>
                <c:pt idx="1197">
                  <c:v>-1.6018272</c:v>
                </c:pt>
                <c:pt idx="1198">
                  <c:v>-1.6002902999999999</c:v>
                </c:pt>
                <c:pt idx="1199">
                  <c:v>-1.5999607999999998</c:v>
                </c:pt>
                <c:pt idx="1200">
                  <c:v>-1.60107</c:v>
                </c:pt>
                <c:pt idx="1201">
                  <c:v>-1.6004339999999999</c:v>
                </c:pt>
                <c:pt idx="1202">
                  <c:v>-1.5995026999999999</c:v>
                </c:pt>
                <c:pt idx="1203">
                  <c:v>-1.5993883</c:v>
                </c:pt>
                <c:pt idx="1204">
                  <c:v>-1.5989854999999999</c:v>
                </c:pt>
                <c:pt idx="1205">
                  <c:v>-1.5987461000000001</c:v>
                </c:pt>
                <c:pt idx="1206">
                  <c:v>-1.5987286000000001</c:v>
                </c:pt>
                <c:pt idx="1207">
                  <c:v>-1.5982733</c:v>
                </c:pt>
                <c:pt idx="1208">
                  <c:v>-1.5982413</c:v>
                </c:pt>
                <c:pt idx="1209">
                  <c:v>-1.5972615999999999</c:v>
                </c:pt>
                <c:pt idx="1210">
                  <c:v>-1.5972359999999999</c:v>
                </c:pt>
                <c:pt idx="1211">
                  <c:v>-1.5958117999999999</c:v>
                </c:pt>
                <c:pt idx="1212">
                  <c:v>-1.5965921999999999</c:v>
                </c:pt>
                <c:pt idx="1213">
                  <c:v>-1.5962873</c:v>
                </c:pt>
                <c:pt idx="1214">
                  <c:v>-1.5957725999999999</c:v>
                </c:pt>
                <c:pt idx="1215">
                  <c:v>-1.5957197000000001</c:v>
                </c:pt>
                <c:pt idx="1216">
                  <c:v>-1.5948796000000001</c:v>
                </c:pt>
                <c:pt idx="1217">
                  <c:v>-1.5946039999999999</c:v>
                </c:pt>
                <c:pt idx="1218">
                  <c:v>-1.5943749</c:v>
                </c:pt>
                <c:pt idx="1219">
                  <c:v>-1.5935048000000001</c:v>
                </c:pt>
                <c:pt idx="1220">
                  <c:v>-1.5936631999999999</c:v>
                </c:pt>
                <c:pt idx="1221">
                  <c:v>-1.5926727000000001</c:v>
                </c:pt>
                <c:pt idx="1222">
                  <c:v>-1.5931698000000001</c:v>
                </c:pt>
                <c:pt idx="1223">
                  <c:v>-1.5923943</c:v>
                </c:pt>
                <c:pt idx="1224">
                  <c:v>-1.5918388999999999</c:v>
                </c:pt>
                <c:pt idx="1225">
                  <c:v>-1.5919384999999999</c:v>
                </c:pt>
                <c:pt idx="1226">
                  <c:v>-1.5917079000000001</c:v>
                </c:pt>
                <c:pt idx="1227">
                  <c:v>-1.5906670999999999</c:v>
                </c:pt>
                <c:pt idx="1228">
                  <c:v>-1.5907445</c:v>
                </c:pt>
                <c:pt idx="1229">
                  <c:v>-1.5905483</c:v>
                </c:pt>
                <c:pt idx="1230">
                  <c:v>-1.5904484999999999</c:v>
                </c:pt>
                <c:pt idx="1231">
                  <c:v>-1.5898882999999999</c:v>
                </c:pt>
                <c:pt idx="1232">
                  <c:v>-1.5897819</c:v>
                </c:pt>
                <c:pt idx="1233">
                  <c:v>-1.5885993999999999</c:v>
                </c:pt>
                <c:pt idx="1234">
                  <c:v>-1.5885682999999999</c:v>
                </c:pt>
                <c:pt idx="1235">
                  <c:v>-1.5885357</c:v>
                </c:pt>
                <c:pt idx="1236">
                  <c:v>-1.5880181</c:v>
                </c:pt>
                <c:pt idx="1237">
                  <c:v>-1.5875588</c:v>
                </c:pt>
                <c:pt idx="1238">
                  <c:v>-1.5870404</c:v>
                </c:pt>
                <c:pt idx="1239">
                  <c:v>-1.5867916</c:v>
                </c:pt>
                <c:pt idx="1240">
                  <c:v>-1.5866935</c:v>
                </c:pt>
                <c:pt idx="1241">
                  <c:v>-1.5864936000000001</c:v>
                </c:pt>
                <c:pt idx="1242">
                  <c:v>-1.5859635000000001</c:v>
                </c:pt>
                <c:pt idx="1243">
                  <c:v>-1.5847799</c:v>
                </c:pt>
                <c:pt idx="1244">
                  <c:v>-1.5845062999999999</c:v>
                </c:pt>
                <c:pt idx="1245">
                  <c:v>-1.5840879999999999</c:v>
                </c:pt>
                <c:pt idx="1246">
                  <c:v>-1.5838918</c:v>
                </c:pt>
                <c:pt idx="1247">
                  <c:v>-1.5829917</c:v>
                </c:pt>
                <c:pt idx="1248">
                  <c:v>-1.5838344</c:v>
                </c:pt>
                <c:pt idx="1249">
                  <c:v>-1.5828271</c:v>
                </c:pt>
                <c:pt idx="1250">
                  <c:v>-1.5832432000000001</c:v>
                </c:pt>
                <c:pt idx="1251">
                  <c:v>-1.5824248000000001</c:v>
                </c:pt>
                <c:pt idx="1252">
                  <c:v>-1.5823091</c:v>
                </c:pt>
                <c:pt idx="1253">
                  <c:v>-1.5826969</c:v>
                </c:pt>
                <c:pt idx="1254">
                  <c:v>-1.5822943</c:v>
                </c:pt>
                <c:pt idx="1255">
                  <c:v>-1.5816273000000001</c:v>
                </c:pt>
                <c:pt idx="1256">
                  <c:v>-1.5797139</c:v>
                </c:pt>
                <c:pt idx="1257">
                  <c:v>-1.5798411999999999</c:v>
                </c:pt>
                <c:pt idx="1258">
                  <c:v>-1.5796790999999999</c:v>
                </c:pt>
                <c:pt idx="1259">
                  <c:v>-1.5796489999999999</c:v>
                </c:pt>
                <c:pt idx="1260">
                  <c:v>-1.5781555</c:v>
                </c:pt>
                <c:pt idx="1261">
                  <c:v>-1.5785487</c:v>
                </c:pt>
                <c:pt idx="1262">
                  <c:v>-1.5774900999999999</c:v>
                </c:pt>
                <c:pt idx="1263">
                  <c:v>-1.5776197999999999</c:v>
                </c:pt>
                <c:pt idx="1264">
                  <c:v>-1.5785708000000001</c:v>
                </c:pt>
                <c:pt idx="1265">
                  <c:v>-1.5765187000000001</c:v>
                </c:pt>
                <c:pt idx="1266">
                  <c:v>-1.5771527999999999</c:v>
                </c:pt>
                <c:pt idx="1267">
                  <c:v>-1.5758080999999999</c:v>
                </c:pt>
                <c:pt idx="1268">
                  <c:v>-1.5764354</c:v>
                </c:pt>
                <c:pt idx="1269">
                  <c:v>-1.5746103</c:v>
                </c:pt>
                <c:pt idx="1270">
                  <c:v>-1.5757421999999999</c:v>
                </c:pt>
                <c:pt idx="1271">
                  <c:v>-1.5753693</c:v>
                </c:pt>
                <c:pt idx="1272">
                  <c:v>-1.5739472999999999</c:v>
                </c:pt>
                <c:pt idx="1273">
                  <c:v>-1.57389</c:v>
                </c:pt>
                <c:pt idx="1274">
                  <c:v>-1.5744606999999999</c:v>
                </c:pt>
                <c:pt idx="1275">
                  <c:v>-1.5736899</c:v>
                </c:pt>
                <c:pt idx="1276">
                  <c:v>-1.5720945</c:v>
                </c:pt>
                <c:pt idx="1277">
                  <c:v>-1.5721856999999999</c:v>
                </c:pt>
                <c:pt idx="1278">
                  <c:v>-1.5720254</c:v>
                </c:pt>
                <c:pt idx="1279">
                  <c:v>-1.5713124999999999</c:v>
                </c:pt>
                <c:pt idx="1280">
                  <c:v>-1.5711461</c:v>
                </c:pt>
                <c:pt idx="1281">
                  <c:v>-1.5710892999999999</c:v>
                </c:pt>
                <c:pt idx="1282">
                  <c:v>-1.5698018999999999</c:v>
                </c:pt>
                <c:pt idx="1283">
                  <c:v>-1.5694393</c:v>
                </c:pt>
                <c:pt idx="1284">
                  <c:v>-1.5689248</c:v>
                </c:pt>
                <c:pt idx="1285">
                  <c:v>-1.5700128</c:v>
                </c:pt>
                <c:pt idx="1286">
                  <c:v>-1.5689196999999999</c:v>
                </c:pt>
                <c:pt idx="1287">
                  <c:v>-1.5683777999999999</c:v>
                </c:pt>
                <c:pt idx="1288">
                  <c:v>-1.5687917</c:v>
                </c:pt>
                <c:pt idx="1289">
                  <c:v>-1.5675265</c:v>
                </c:pt>
                <c:pt idx="1290">
                  <c:v>-1.567159</c:v>
                </c:pt>
                <c:pt idx="1291">
                  <c:v>-1.5657732</c:v>
                </c:pt>
                <c:pt idx="1292">
                  <c:v>-1.5658487999999999</c:v>
                </c:pt>
                <c:pt idx="1293">
                  <c:v>-1.5657254</c:v>
                </c:pt>
                <c:pt idx="1294">
                  <c:v>-1.5657975</c:v>
                </c:pt>
                <c:pt idx="1295">
                  <c:v>-1.5656307999999999</c:v>
                </c:pt>
                <c:pt idx="1296">
                  <c:v>-1.5653884</c:v>
                </c:pt>
                <c:pt idx="1297">
                  <c:v>-1.5623183999999999</c:v>
                </c:pt>
                <c:pt idx="1298">
                  <c:v>-1.5634645999999999</c:v>
                </c:pt>
                <c:pt idx="1299">
                  <c:v>-1.563115</c:v>
                </c:pt>
                <c:pt idx="1300">
                  <c:v>-1.5623035999999999</c:v>
                </c:pt>
                <c:pt idx="1301">
                  <c:v>-1.5620533999999999</c:v>
                </c:pt>
                <c:pt idx="1302">
                  <c:v>-1.5609953000000001</c:v>
                </c:pt>
                <c:pt idx="1303">
                  <c:v>-1.5608529</c:v>
                </c:pt>
                <c:pt idx="1304">
                  <c:v>-1.5606082999999999</c:v>
                </c:pt>
                <c:pt idx="1305">
                  <c:v>-1.559922</c:v>
                </c:pt>
                <c:pt idx="1306">
                  <c:v>-1.5591326999999999</c:v>
                </c:pt>
                <c:pt idx="1307">
                  <c:v>-1.5602213</c:v>
                </c:pt>
                <c:pt idx="1308">
                  <c:v>-1.5591254999999999</c:v>
                </c:pt>
                <c:pt idx="1309">
                  <c:v>-1.5569198</c:v>
                </c:pt>
                <c:pt idx="1310">
                  <c:v>-1.5580482</c:v>
                </c:pt>
                <c:pt idx="1311">
                  <c:v>-1.5581720999999999</c:v>
                </c:pt>
                <c:pt idx="1312">
                  <c:v>-1.5568624</c:v>
                </c:pt>
                <c:pt idx="1313">
                  <c:v>-1.5570960999999999</c:v>
                </c:pt>
                <c:pt idx="1314">
                  <c:v>-1.5562165999999999</c:v>
                </c:pt>
                <c:pt idx="1315">
                  <c:v>-1.5557859000000001</c:v>
                </c:pt>
                <c:pt idx="1316">
                  <c:v>-1.5557353</c:v>
                </c:pt>
                <c:pt idx="1317">
                  <c:v>-1.5547485000000001</c:v>
                </c:pt>
                <c:pt idx="1318">
                  <c:v>-1.5544833</c:v>
                </c:pt>
                <c:pt idx="1319">
                  <c:v>-1.5531318999999999</c:v>
                </c:pt>
                <c:pt idx="1320">
                  <c:v>-1.5529854999999999</c:v>
                </c:pt>
                <c:pt idx="1321">
                  <c:v>-1.552408</c:v>
                </c:pt>
                <c:pt idx="1322">
                  <c:v>-1.5523875999999999</c:v>
                </c:pt>
                <c:pt idx="1323">
                  <c:v>-1.5528603999999999</c:v>
                </c:pt>
                <c:pt idx="1324">
                  <c:v>-1.5519338</c:v>
                </c:pt>
                <c:pt idx="1325">
                  <c:v>-1.5518916</c:v>
                </c:pt>
                <c:pt idx="1326">
                  <c:v>-1.5499029</c:v>
                </c:pt>
                <c:pt idx="1327">
                  <c:v>-1.5498974999999999</c:v>
                </c:pt>
                <c:pt idx="1328">
                  <c:v>-1.5502358999999999</c:v>
                </c:pt>
                <c:pt idx="1329">
                  <c:v>-1.5486546999999999</c:v>
                </c:pt>
                <c:pt idx="1330">
                  <c:v>-1.5494189</c:v>
                </c:pt>
                <c:pt idx="1331">
                  <c:v>-1.5485682000000001</c:v>
                </c:pt>
                <c:pt idx="1332">
                  <c:v>-1.5484271000000001</c:v>
                </c:pt>
                <c:pt idx="1333">
                  <c:v>-1.5463468</c:v>
                </c:pt>
                <c:pt idx="1334">
                  <c:v>-1.5474979</c:v>
                </c:pt>
                <c:pt idx="1335">
                  <c:v>-1.5463131999999999</c:v>
                </c:pt>
                <c:pt idx="1336">
                  <c:v>-1.5454067999999999</c:v>
                </c:pt>
                <c:pt idx="1337">
                  <c:v>-1.5448317999999999</c:v>
                </c:pt>
                <c:pt idx="1338">
                  <c:v>-1.5453995</c:v>
                </c:pt>
                <c:pt idx="1339">
                  <c:v>-1.544003</c:v>
                </c:pt>
                <c:pt idx="1340">
                  <c:v>-1.5446877999999999</c:v>
                </c:pt>
                <c:pt idx="1341">
                  <c:v>-1.5441826999999999</c:v>
                </c:pt>
                <c:pt idx="1342">
                  <c:v>-1.5428326999999999</c:v>
                </c:pt>
                <c:pt idx="1343">
                  <c:v>-1.5417897999999999</c:v>
                </c:pt>
                <c:pt idx="1344">
                  <c:v>-1.5421587999999999</c:v>
                </c:pt>
                <c:pt idx="1345">
                  <c:v>-1.5417563999999999</c:v>
                </c:pt>
                <c:pt idx="1346">
                  <c:v>-1.5414832000000001</c:v>
                </c:pt>
                <c:pt idx="1347">
                  <c:v>-1.5412170999999999</c:v>
                </c:pt>
                <c:pt idx="1348">
                  <c:v>-1.5392672999999999</c:v>
                </c:pt>
                <c:pt idx="1349">
                  <c:v>-1.5393454</c:v>
                </c:pt>
                <c:pt idx="1350">
                  <c:v>-1.5395862999999999</c:v>
                </c:pt>
                <c:pt idx="1351">
                  <c:v>-1.5383593</c:v>
                </c:pt>
                <c:pt idx="1352">
                  <c:v>-1.5389079999999999</c:v>
                </c:pt>
                <c:pt idx="1353">
                  <c:v>-1.5372382</c:v>
                </c:pt>
                <c:pt idx="1354">
                  <c:v>-1.5373315999999999</c:v>
                </c:pt>
                <c:pt idx="1355">
                  <c:v>-1.5367506</c:v>
                </c:pt>
                <c:pt idx="1356">
                  <c:v>-1.5359959999999999</c:v>
                </c:pt>
                <c:pt idx="1357">
                  <c:v>-1.5356977999999999</c:v>
                </c:pt>
                <c:pt idx="1358">
                  <c:v>-1.5341571000000001</c:v>
                </c:pt>
                <c:pt idx="1359">
                  <c:v>-1.5346511</c:v>
                </c:pt>
                <c:pt idx="1360">
                  <c:v>-1.5341144</c:v>
                </c:pt>
                <c:pt idx="1361">
                  <c:v>-1.5333053999999999</c:v>
                </c:pt>
                <c:pt idx="1362">
                  <c:v>-1.5328077</c:v>
                </c:pt>
                <c:pt idx="1363">
                  <c:v>-1.5324834999999999</c:v>
                </c:pt>
                <c:pt idx="1364">
                  <c:v>-1.5327645999999999</c:v>
                </c:pt>
                <c:pt idx="1365">
                  <c:v>-1.5306633999999999</c:v>
                </c:pt>
                <c:pt idx="1366">
                  <c:v>-1.5296463999999999</c:v>
                </c:pt>
                <c:pt idx="1367">
                  <c:v>-1.5306272000000001</c:v>
                </c:pt>
                <c:pt idx="1368">
                  <c:v>-1.5294942</c:v>
                </c:pt>
                <c:pt idx="1369">
                  <c:v>-1.5286238000000001</c:v>
                </c:pt>
                <c:pt idx="1370">
                  <c:v>-1.5294612000000001</c:v>
                </c:pt>
                <c:pt idx="1371">
                  <c:v>-1.5282263</c:v>
                </c:pt>
                <c:pt idx="1372">
                  <c:v>-1.5273825999999999</c:v>
                </c:pt>
                <c:pt idx="1373">
                  <c:v>-1.5270652</c:v>
                </c:pt>
                <c:pt idx="1374">
                  <c:v>-1.5253429999999999</c:v>
                </c:pt>
                <c:pt idx="1375">
                  <c:v>-1.5253342000000001</c:v>
                </c:pt>
                <c:pt idx="1376">
                  <c:v>-1.5261438999999999</c:v>
                </c:pt>
                <c:pt idx="1377">
                  <c:v>-1.5244622999999999</c:v>
                </c:pt>
                <c:pt idx="1378">
                  <c:v>-1.5237959999999999</c:v>
                </c:pt>
                <c:pt idx="1379">
                  <c:v>-1.5237666000000001</c:v>
                </c:pt>
                <c:pt idx="1380">
                  <c:v>-1.5240198</c:v>
                </c:pt>
                <c:pt idx="1381">
                  <c:v>-1.5231844999999999</c:v>
                </c:pt>
                <c:pt idx="1382">
                  <c:v>-1.5216894999999999</c:v>
                </c:pt>
                <c:pt idx="1383">
                  <c:v>-1.5207107</c:v>
                </c:pt>
                <c:pt idx="1384">
                  <c:v>-1.5212778</c:v>
                </c:pt>
                <c:pt idx="1385">
                  <c:v>-1.5204754</c:v>
                </c:pt>
                <c:pt idx="1386">
                  <c:v>-1.5179231</c:v>
                </c:pt>
                <c:pt idx="1387">
                  <c:v>-1.518813</c:v>
                </c:pt>
                <c:pt idx="1388">
                  <c:v>-1.5192668999999999</c:v>
                </c:pt>
                <c:pt idx="1389">
                  <c:v>-1.5197171</c:v>
                </c:pt>
                <c:pt idx="1390">
                  <c:v>-1.5179134999999999</c:v>
                </c:pt>
                <c:pt idx="1391">
                  <c:v>-1.5177555</c:v>
                </c:pt>
                <c:pt idx="1392">
                  <c:v>-1.5182685999999999</c:v>
                </c:pt>
                <c:pt idx="1393">
                  <c:v>-1.5156657999999998</c:v>
                </c:pt>
                <c:pt idx="1394">
                  <c:v>-1.5159549999999999</c:v>
                </c:pt>
                <c:pt idx="1395">
                  <c:v>-1.5152414999999999</c:v>
                </c:pt>
                <c:pt idx="1396">
                  <c:v>-1.5121247</c:v>
                </c:pt>
                <c:pt idx="1397">
                  <c:v>-1.5142555</c:v>
                </c:pt>
                <c:pt idx="1398">
                  <c:v>-1.5134334999999999</c:v>
                </c:pt>
                <c:pt idx="1399">
                  <c:v>-1.5121727999999999</c:v>
                </c:pt>
                <c:pt idx="1400">
                  <c:v>-1.5124432999999999</c:v>
                </c:pt>
                <c:pt idx="1401">
                  <c:v>-1.5108368999999999</c:v>
                </c:pt>
                <c:pt idx="1402">
                  <c:v>-1.5093843</c:v>
                </c:pt>
                <c:pt idx="1403">
                  <c:v>-1.5099491</c:v>
                </c:pt>
                <c:pt idx="1404">
                  <c:v>-1.5103632</c:v>
                </c:pt>
                <c:pt idx="1405">
                  <c:v>-1.5095935999999999</c:v>
                </c:pt>
                <c:pt idx="1406">
                  <c:v>-1.5098205</c:v>
                </c:pt>
                <c:pt idx="1407">
                  <c:v>-1.5092208999999999</c:v>
                </c:pt>
                <c:pt idx="1408">
                  <c:v>-1.5084063999999999</c:v>
                </c:pt>
                <c:pt idx="1409">
                  <c:v>-1.5064757</c:v>
                </c:pt>
                <c:pt idx="1410">
                  <c:v>-1.5050939999999999</c:v>
                </c:pt>
                <c:pt idx="1411">
                  <c:v>-1.5060461000000001</c:v>
                </c:pt>
                <c:pt idx="1412">
                  <c:v>-1.5051410000000001</c:v>
                </c:pt>
                <c:pt idx="1413">
                  <c:v>-1.5040500999999999</c:v>
                </c:pt>
                <c:pt idx="1414">
                  <c:v>-1.5033744</c:v>
                </c:pt>
                <c:pt idx="1415">
                  <c:v>-1.5014424</c:v>
                </c:pt>
                <c:pt idx="1416">
                  <c:v>-1.5025662</c:v>
                </c:pt>
                <c:pt idx="1417">
                  <c:v>-1.5013871000000001</c:v>
                </c:pt>
                <c:pt idx="1418">
                  <c:v>-1.5026352999999999</c:v>
                </c:pt>
                <c:pt idx="1419">
                  <c:v>-1.5008356</c:v>
                </c:pt>
                <c:pt idx="1420">
                  <c:v>-1.5005180999999999</c:v>
                </c:pt>
                <c:pt idx="1421">
                  <c:v>-1.4991353000000001</c:v>
                </c:pt>
                <c:pt idx="1422">
                  <c:v>-1.4986818</c:v>
                </c:pt>
                <c:pt idx="1423">
                  <c:v>-1.4976331000000001</c:v>
                </c:pt>
                <c:pt idx="1424">
                  <c:v>-1.4993650000000001</c:v>
                </c:pt>
                <c:pt idx="1425">
                  <c:v>-1.4977684</c:v>
                </c:pt>
                <c:pt idx="1426">
                  <c:v>-1.4978799</c:v>
                </c:pt>
                <c:pt idx="1427">
                  <c:v>-1.4938031999999999</c:v>
                </c:pt>
                <c:pt idx="1428">
                  <c:v>-1.4947347</c:v>
                </c:pt>
                <c:pt idx="1429">
                  <c:v>-1.4926139999999999</c:v>
                </c:pt>
                <c:pt idx="1430">
                  <c:v>-1.4938769000000001</c:v>
                </c:pt>
                <c:pt idx="1431">
                  <c:v>-1.4932460999999999</c:v>
                </c:pt>
                <c:pt idx="1432">
                  <c:v>-1.4917628999999999</c:v>
                </c:pt>
                <c:pt idx="1433">
                  <c:v>-1.4925831000000001</c:v>
                </c:pt>
                <c:pt idx="1434">
                  <c:v>-1.4899069999999999</c:v>
                </c:pt>
                <c:pt idx="1435">
                  <c:v>-1.4910284999999999</c:v>
                </c:pt>
                <c:pt idx="1436">
                  <c:v>-1.4906887</c:v>
                </c:pt>
                <c:pt idx="1437">
                  <c:v>-1.4886820999999999</c:v>
                </c:pt>
                <c:pt idx="1438">
                  <c:v>-1.4888954999999999</c:v>
                </c:pt>
                <c:pt idx="1439">
                  <c:v>-1.4894718</c:v>
                </c:pt>
                <c:pt idx="1440">
                  <c:v>-1.4886246999999999</c:v>
                </c:pt>
                <c:pt idx="1441">
                  <c:v>-1.4871388999999999</c:v>
                </c:pt>
                <c:pt idx="1442">
                  <c:v>-1.486564</c:v>
                </c:pt>
                <c:pt idx="1443">
                  <c:v>-1.4853410999999999</c:v>
                </c:pt>
                <c:pt idx="1444">
                  <c:v>-1.4846585999999999</c:v>
                </c:pt>
                <c:pt idx="1445">
                  <c:v>-1.4848858</c:v>
                </c:pt>
                <c:pt idx="1446">
                  <c:v>-1.4837469999999999</c:v>
                </c:pt>
                <c:pt idx="1447">
                  <c:v>-1.4841122</c:v>
                </c:pt>
                <c:pt idx="1448">
                  <c:v>-1.4828325</c:v>
                </c:pt>
                <c:pt idx="1449">
                  <c:v>-1.4822301</c:v>
                </c:pt>
                <c:pt idx="1450">
                  <c:v>-1.4825710000000001</c:v>
                </c:pt>
                <c:pt idx="1451">
                  <c:v>-1.4808246</c:v>
                </c:pt>
                <c:pt idx="1452">
                  <c:v>-1.4796909999999999</c:v>
                </c:pt>
                <c:pt idx="1453">
                  <c:v>-1.4802295999999999</c:v>
                </c:pt>
                <c:pt idx="1454">
                  <c:v>-1.4786827</c:v>
                </c:pt>
                <c:pt idx="1455">
                  <c:v>-1.47837</c:v>
                </c:pt>
                <c:pt idx="1456">
                  <c:v>-1.4776936999999999</c:v>
                </c:pt>
                <c:pt idx="1457">
                  <c:v>-1.4754696</c:v>
                </c:pt>
                <c:pt idx="1458">
                  <c:v>-1.4774083999999998</c:v>
                </c:pt>
                <c:pt idx="1459">
                  <c:v>-1.473797</c:v>
                </c:pt>
                <c:pt idx="1460">
                  <c:v>-1.4745698999999999</c:v>
                </c:pt>
                <c:pt idx="1461">
                  <c:v>-1.4743272999999999</c:v>
                </c:pt>
                <c:pt idx="1462">
                  <c:v>-1.4729573</c:v>
                </c:pt>
                <c:pt idx="1463">
                  <c:v>-1.4710627000000001</c:v>
                </c:pt>
                <c:pt idx="1464">
                  <c:v>-1.4725751</c:v>
                </c:pt>
                <c:pt idx="1465">
                  <c:v>-1.4706644</c:v>
                </c:pt>
                <c:pt idx="1466">
                  <c:v>-1.4715959000000001</c:v>
                </c:pt>
                <c:pt idx="1467">
                  <c:v>-1.4696335</c:v>
                </c:pt>
                <c:pt idx="1468">
                  <c:v>-1.4688676000000001</c:v>
                </c:pt>
                <c:pt idx="1469">
                  <c:v>-1.4670430999999999</c:v>
                </c:pt>
                <c:pt idx="1470">
                  <c:v>-1.4682407</c:v>
                </c:pt>
                <c:pt idx="1471">
                  <c:v>-1.4658943</c:v>
                </c:pt>
                <c:pt idx="1472">
                  <c:v>-1.4674567999999999</c:v>
                </c:pt>
                <c:pt idx="1473">
                  <c:v>-1.4665524999999999</c:v>
                </c:pt>
                <c:pt idx="1474">
                  <c:v>-1.4636004</c:v>
                </c:pt>
                <c:pt idx="1475">
                  <c:v>-1.4632337</c:v>
                </c:pt>
                <c:pt idx="1476">
                  <c:v>-1.4628163999999999</c:v>
                </c:pt>
                <c:pt idx="1477">
                  <c:v>-1.4627417999999999</c:v>
                </c:pt>
                <c:pt idx="1478">
                  <c:v>-1.4627231999999999</c:v>
                </c:pt>
                <c:pt idx="1479">
                  <c:v>-1.4603804</c:v>
                </c:pt>
                <c:pt idx="1480">
                  <c:v>-1.4617831999999999</c:v>
                </c:pt>
                <c:pt idx="1481">
                  <c:v>-1.459449</c:v>
                </c:pt>
                <c:pt idx="1482">
                  <c:v>-1.4588079</c:v>
                </c:pt>
                <c:pt idx="1483">
                  <c:v>-1.4578096</c:v>
                </c:pt>
                <c:pt idx="1484">
                  <c:v>-1.457282</c:v>
                </c:pt>
                <c:pt idx="1485">
                  <c:v>-1.4566245</c:v>
                </c:pt>
                <c:pt idx="1486">
                  <c:v>-1.4557021999999999</c:v>
                </c:pt>
                <c:pt idx="1487">
                  <c:v>-1.4552357</c:v>
                </c:pt>
                <c:pt idx="1488">
                  <c:v>-1.4552638999999998</c:v>
                </c:pt>
                <c:pt idx="1489">
                  <c:v>-1.4542253999999999</c:v>
                </c:pt>
                <c:pt idx="1490">
                  <c:v>-1.4542501999999999</c:v>
                </c:pt>
                <c:pt idx="1491">
                  <c:v>-1.4528692999999999</c:v>
                </c:pt>
                <c:pt idx="1492">
                  <c:v>-1.4516195000000001</c:v>
                </c:pt>
                <c:pt idx="1493">
                  <c:v>-1.4507885</c:v>
                </c:pt>
                <c:pt idx="1494">
                  <c:v>-1.4513427000000001</c:v>
                </c:pt>
                <c:pt idx="1495">
                  <c:v>-1.4489977000000001</c:v>
                </c:pt>
                <c:pt idx="1496">
                  <c:v>-1.4489441999999999</c:v>
                </c:pt>
                <c:pt idx="1497">
                  <c:v>-1.4476370999999999</c:v>
                </c:pt>
                <c:pt idx="1498">
                  <c:v>-1.4475984</c:v>
                </c:pt>
                <c:pt idx="1499">
                  <c:v>-1.4470866999999998</c:v>
                </c:pt>
                <c:pt idx="1500">
                  <c:v>-1.4464972</c:v>
                </c:pt>
                <c:pt idx="1501">
                  <c:v>-1.4434593</c:v>
                </c:pt>
                <c:pt idx="1502">
                  <c:v>-1.4447702</c:v>
                </c:pt>
                <c:pt idx="1503">
                  <c:v>-1.4431308999999999</c:v>
                </c:pt>
                <c:pt idx="1504">
                  <c:v>-1.4443235999999999</c:v>
                </c:pt>
                <c:pt idx="1505">
                  <c:v>-1.4412837999999999</c:v>
                </c:pt>
                <c:pt idx="1506">
                  <c:v>-1.4420297</c:v>
                </c:pt>
                <c:pt idx="1507">
                  <c:v>-1.4400695999999999</c:v>
                </c:pt>
                <c:pt idx="1508">
                  <c:v>-1.4406485999999998</c:v>
                </c:pt>
                <c:pt idx="1509">
                  <c:v>-1.4368273</c:v>
                </c:pt>
                <c:pt idx="1510">
                  <c:v>-1.4379675000000001</c:v>
                </c:pt>
                <c:pt idx="1511">
                  <c:v>-1.4362691999999999</c:v>
                </c:pt>
                <c:pt idx="1512">
                  <c:v>-1.4375358</c:v>
                </c:pt>
                <c:pt idx="1513">
                  <c:v>-1.4371049</c:v>
                </c:pt>
                <c:pt idx="1514">
                  <c:v>-1.4353971999999999</c:v>
                </c:pt>
                <c:pt idx="1515">
                  <c:v>-1.4339116999999999</c:v>
                </c:pt>
                <c:pt idx="1516">
                  <c:v>-1.4334560000000001</c:v>
                </c:pt>
                <c:pt idx="1517">
                  <c:v>-1.4325802999999999</c:v>
                </c:pt>
                <c:pt idx="1518">
                  <c:v>-1.4309997000000001</c:v>
                </c:pt>
                <c:pt idx="1519">
                  <c:v>-1.4303900999999999</c:v>
                </c:pt>
                <c:pt idx="1520">
                  <c:v>-1.4311672</c:v>
                </c:pt>
                <c:pt idx="1521">
                  <c:v>-1.4308232999999999</c:v>
                </c:pt>
                <c:pt idx="1522">
                  <c:v>-1.4286653</c:v>
                </c:pt>
                <c:pt idx="1523">
                  <c:v>-1.4292313000000001</c:v>
                </c:pt>
                <c:pt idx="1524">
                  <c:v>-1.4286235</c:v>
                </c:pt>
                <c:pt idx="1525">
                  <c:v>-1.4249022999999998</c:v>
                </c:pt>
                <c:pt idx="1526">
                  <c:v>-1.4260484999999998</c:v>
                </c:pt>
                <c:pt idx="1527">
                  <c:v>-1.4251583999999999</c:v>
                </c:pt>
                <c:pt idx="1528">
                  <c:v>-1.4246056999999999</c:v>
                </c:pt>
                <c:pt idx="1529">
                  <c:v>-1.4227768999999999</c:v>
                </c:pt>
                <c:pt idx="1530">
                  <c:v>-1.4224266000000001</c:v>
                </c:pt>
                <c:pt idx="1531">
                  <c:v>-1.4209144999999999</c:v>
                </c:pt>
                <c:pt idx="1532">
                  <c:v>-1.4211510999999999</c:v>
                </c:pt>
                <c:pt idx="1533">
                  <c:v>-1.4184961999999999</c:v>
                </c:pt>
                <c:pt idx="1534">
                  <c:v>-1.4186920000000001</c:v>
                </c:pt>
                <c:pt idx="1535">
                  <c:v>-1.4189508</c:v>
                </c:pt>
                <c:pt idx="1536">
                  <c:v>-1.4194804999999999</c:v>
                </c:pt>
                <c:pt idx="1537">
                  <c:v>-1.4183067999999999</c:v>
                </c:pt>
                <c:pt idx="1538">
                  <c:v>-1.4153009999999999</c:v>
                </c:pt>
                <c:pt idx="1539">
                  <c:v>-1.4139208999999999</c:v>
                </c:pt>
                <c:pt idx="1540">
                  <c:v>-1.4145208</c:v>
                </c:pt>
                <c:pt idx="1541">
                  <c:v>-1.4120467999999999</c:v>
                </c:pt>
                <c:pt idx="1542">
                  <c:v>-1.4126076999999999</c:v>
                </c:pt>
                <c:pt idx="1543">
                  <c:v>-1.4108181</c:v>
                </c:pt>
                <c:pt idx="1544">
                  <c:v>-1.4093814999999998</c:v>
                </c:pt>
                <c:pt idx="1545">
                  <c:v>-1.4083546999999998</c:v>
                </c:pt>
                <c:pt idx="1546">
                  <c:v>-1.4107552000000001</c:v>
                </c:pt>
                <c:pt idx="1547">
                  <c:v>-1.4101836999999999</c:v>
                </c:pt>
                <c:pt idx="1548">
                  <c:v>-1.4069609999999999</c:v>
                </c:pt>
                <c:pt idx="1549">
                  <c:v>-1.4075747999999999</c:v>
                </c:pt>
                <c:pt idx="1550">
                  <c:v>-1.4050841999999999</c:v>
                </c:pt>
                <c:pt idx="1551">
                  <c:v>-1.4058834999999998</c:v>
                </c:pt>
                <c:pt idx="1552">
                  <c:v>-1.4039486999999999</c:v>
                </c:pt>
                <c:pt idx="1553">
                  <c:v>-1.402846</c:v>
                </c:pt>
                <c:pt idx="1554">
                  <c:v>-1.4031598000000001</c:v>
                </c:pt>
                <c:pt idx="1555">
                  <c:v>-1.4034450999999999</c:v>
                </c:pt>
                <c:pt idx="1556">
                  <c:v>-1.4017927999999999</c:v>
                </c:pt>
                <c:pt idx="1557">
                  <c:v>-1.3991450999999999</c:v>
                </c:pt>
                <c:pt idx="1558">
                  <c:v>-1.3995697</c:v>
                </c:pt>
                <c:pt idx="1559">
                  <c:v>-1.3987807000000001</c:v>
                </c:pt>
                <c:pt idx="1560">
                  <c:v>-1.3975119</c:v>
                </c:pt>
                <c:pt idx="1561">
                  <c:v>-1.3946616999999999</c:v>
                </c:pt>
                <c:pt idx="1562">
                  <c:v>-1.3957876</c:v>
                </c:pt>
                <c:pt idx="1563">
                  <c:v>-1.3942694</c:v>
                </c:pt>
                <c:pt idx="1564">
                  <c:v>-1.3946167</c:v>
                </c:pt>
                <c:pt idx="1565">
                  <c:v>-1.3923144000000001</c:v>
                </c:pt>
                <c:pt idx="1566">
                  <c:v>-1.3905810999999999</c:v>
                </c:pt>
                <c:pt idx="1567">
                  <c:v>-1.3895131999999999</c:v>
                </c:pt>
                <c:pt idx="1568">
                  <c:v>-1.3907973</c:v>
                </c:pt>
                <c:pt idx="1569">
                  <c:v>-1.388747</c:v>
                </c:pt>
                <c:pt idx="1570">
                  <c:v>-1.3895013999999999</c:v>
                </c:pt>
                <c:pt idx="1571">
                  <c:v>-1.3871947</c:v>
                </c:pt>
                <c:pt idx="1572">
                  <c:v>-1.3862741000000001</c:v>
                </c:pt>
                <c:pt idx="1573">
                  <c:v>-1.3851024000000001</c:v>
                </c:pt>
                <c:pt idx="1574">
                  <c:v>-1.3855407</c:v>
                </c:pt>
                <c:pt idx="1575">
                  <c:v>-1.3845757000000001</c:v>
                </c:pt>
                <c:pt idx="1576">
                  <c:v>-1.3840892</c:v>
                </c:pt>
                <c:pt idx="1577">
                  <c:v>-1.3822032</c:v>
                </c:pt>
                <c:pt idx="1578">
                  <c:v>-1.3831233999999999</c:v>
                </c:pt>
                <c:pt idx="1579">
                  <c:v>-1.3832287999999999</c:v>
                </c:pt>
                <c:pt idx="1580">
                  <c:v>-1.3800235999999999</c:v>
                </c:pt>
                <c:pt idx="1581">
                  <c:v>-1.3768419999999999</c:v>
                </c:pt>
                <c:pt idx="1582">
                  <c:v>-1.3774329999999999</c:v>
                </c:pt>
                <c:pt idx="1583">
                  <c:v>-1.3752423</c:v>
                </c:pt>
                <c:pt idx="1584">
                  <c:v>-1.3771500999999999</c:v>
                </c:pt>
                <c:pt idx="1585">
                  <c:v>-1.3756615999999999</c:v>
                </c:pt>
                <c:pt idx="1586">
                  <c:v>-1.3743719999999999</c:v>
                </c:pt>
                <c:pt idx="1587">
                  <c:v>-1.3759965999999999</c:v>
                </c:pt>
                <c:pt idx="1588">
                  <c:v>-1.3722608999999999</c:v>
                </c:pt>
                <c:pt idx="1589">
                  <c:v>-1.3702060999999999</c:v>
                </c:pt>
                <c:pt idx="1590">
                  <c:v>-1.3692016</c:v>
                </c:pt>
                <c:pt idx="1591">
                  <c:v>-1.3702623</c:v>
                </c:pt>
                <c:pt idx="1592">
                  <c:v>-1.3682783999999999</c:v>
                </c:pt>
                <c:pt idx="1593">
                  <c:v>-1.365264</c:v>
                </c:pt>
                <c:pt idx="1594">
                  <c:v>-1.3667404999999999</c:v>
                </c:pt>
                <c:pt idx="1595">
                  <c:v>-1.3648865999999999</c:v>
                </c:pt>
                <c:pt idx="1596">
                  <c:v>-1.3656005</c:v>
                </c:pt>
                <c:pt idx="1597">
                  <c:v>-1.3636689</c:v>
                </c:pt>
                <c:pt idx="1598">
                  <c:v>-1.3633104999999999</c:v>
                </c:pt>
                <c:pt idx="1599">
                  <c:v>-1.3610622999999999</c:v>
                </c:pt>
                <c:pt idx="1600">
                  <c:v>-1.3616509999999999</c:v>
                </c:pt>
                <c:pt idx="1601">
                  <c:v>-1.3593455999999999</c:v>
                </c:pt>
                <c:pt idx="1602">
                  <c:v>-1.3569312999999998</c:v>
                </c:pt>
                <c:pt idx="1603">
                  <c:v>-1.3571438</c:v>
                </c:pt>
                <c:pt idx="1604">
                  <c:v>-1.3588792999999999</c:v>
                </c:pt>
                <c:pt idx="1605">
                  <c:v>-1.3551747000000001</c:v>
                </c:pt>
                <c:pt idx="1606">
                  <c:v>-1.3531529</c:v>
                </c:pt>
                <c:pt idx="1607">
                  <c:v>-1.3549175</c:v>
                </c:pt>
                <c:pt idx="1608">
                  <c:v>-1.3551601</c:v>
                </c:pt>
                <c:pt idx="1609">
                  <c:v>-1.3523973</c:v>
                </c:pt>
                <c:pt idx="1610">
                  <c:v>-1.3516807</c:v>
                </c:pt>
                <c:pt idx="1611">
                  <c:v>-1.3501862</c:v>
                </c:pt>
                <c:pt idx="1612">
                  <c:v>-1.3477901000000001</c:v>
                </c:pt>
                <c:pt idx="1613">
                  <c:v>-1.3461884</c:v>
                </c:pt>
                <c:pt idx="1614">
                  <c:v>-1.3470993999999998</c:v>
                </c:pt>
                <c:pt idx="1615">
                  <c:v>-1.3459562999999999</c:v>
                </c:pt>
                <c:pt idx="1616">
                  <c:v>-1.3459962999999999</c:v>
                </c:pt>
                <c:pt idx="1617">
                  <c:v>-1.3444388999999999</c:v>
                </c:pt>
                <c:pt idx="1618">
                  <c:v>-1.3422296</c:v>
                </c:pt>
                <c:pt idx="1619">
                  <c:v>-1.3434491</c:v>
                </c:pt>
                <c:pt idx="1620">
                  <c:v>-1.3396143999999999</c:v>
                </c:pt>
                <c:pt idx="1621">
                  <c:v>-1.3388496999999999</c:v>
                </c:pt>
                <c:pt idx="1622">
                  <c:v>-1.3382046000000001</c:v>
                </c:pt>
                <c:pt idx="1623">
                  <c:v>-1.3378502000000001</c:v>
                </c:pt>
                <c:pt idx="1624">
                  <c:v>-1.3370872</c:v>
                </c:pt>
                <c:pt idx="1625">
                  <c:v>-1.3374364000000001</c:v>
                </c:pt>
                <c:pt idx="1626">
                  <c:v>-1.3359055</c:v>
                </c:pt>
                <c:pt idx="1627">
                  <c:v>-1.334365</c:v>
                </c:pt>
                <c:pt idx="1628">
                  <c:v>-1.3318216</c:v>
                </c:pt>
                <c:pt idx="1629">
                  <c:v>-1.3309413999999999</c:v>
                </c:pt>
                <c:pt idx="1630">
                  <c:v>-1.331769</c:v>
                </c:pt>
                <c:pt idx="1631">
                  <c:v>-1.3293261999999999</c:v>
                </c:pt>
                <c:pt idx="1632">
                  <c:v>-1.3257768999999999</c:v>
                </c:pt>
                <c:pt idx="1633">
                  <c:v>-1.3268401999999999</c:v>
                </c:pt>
                <c:pt idx="1634">
                  <c:v>-1.3265631</c:v>
                </c:pt>
                <c:pt idx="1635">
                  <c:v>-1.3256216999999999</c:v>
                </c:pt>
                <c:pt idx="1636">
                  <c:v>-1.3248864999999999</c:v>
                </c:pt>
                <c:pt idx="1637">
                  <c:v>-1.3204943999999998</c:v>
                </c:pt>
                <c:pt idx="1638">
                  <c:v>-1.321593</c:v>
                </c:pt>
                <c:pt idx="1639">
                  <c:v>-1.3196680000000001</c:v>
                </c:pt>
                <c:pt idx="1640">
                  <c:v>-1.3198026999999999</c:v>
                </c:pt>
                <c:pt idx="1641">
                  <c:v>-1.3198057999999999</c:v>
                </c:pt>
                <c:pt idx="1642">
                  <c:v>-1.3167445</c:v>
                </c:pt>
                <c:pt idx="1643">
                  <c:v>-1.3175908999999999</c:v>
                </c:pt>
                <c:pt idx="1644">
                  <c:v>-1.3143319999999998</c:v>
                </c:pt>
                <c:pt idx="1645">
                  <c:v>-1.3130839999999999</c:v>
                </c:pt>
                <c:pt idx="1646">
                  <c:v>-1.3106164</c:v>
                </c:pt>
                <c:pt idx="1647">
                  <c:v>-1.3129010999999999</c:v>
                </c:pt>
                <c:pt idx="1648">
                  <c:v>-1.3109313</c:v>
                </c:pt>
                <c:pt idx="1649">
                  <c:v>-1.3093181</c:v>
                </c:pt>
                <c:pt idx="1650">
                  <c:v>-1.3092676999999999</c:v>
                </c:pt>
                <c:pt idx="1651">
                  <c:v>-1.3077325</c:v>
                </c:pt>
                <c:pt idx="1652">
                  <c:v>-1.3072902</c:v>
                </c:pt>
                <c:pt idx="1653">
                  <c:v>-1.3068709999999999</c:v>
                </c:pt>
                <c:pt idx="1654">
                  <c:v>-1.3035178999999999</c:v>
                </c:pt>
                <c:pt idx="1655">
                  <c:v>-1.3053045000000001</c:v>
                </c:pt>
                <c:pt idx="1656">
                  <c:v>-1.3043393000000001</c:v>
                </c:pt>
                <c:pt idx="1657">
                  <c:v>-1.3024154999999999</c:v>
                </c:pt>
                <c:pt idx="1658">
                  <c:v>-1.3024103</c:v>
                </c:pt>
                <c:pt idx="1659">
                  <c:v>-1.2996677999999999</c:v>
                </c:pt>
                <c:pt idx="1660">
                  <c:v>-1.2991535999999999</c:v>
                </c:pt>
                <c:pt idx="1661">
                  <c:v>-1.2976209999999999</c:v>
                </c:pt>
                <c:pt idx="1662">
                  <c:v>-1.2982971999999999</c:v>
                </c:pt>
                <c:pt idx="1663">
                  <c:v>-1.2955139</c:v>
                </c:pt>
                <c:pt idx="1664">
                  <c:v>-1.2948149999999998</c:v>
                </c:pt>
                <c:pt idx="1665">
                  <c:v>-1.2924842000000001</c:v>
                </c:pt>
                <c:pt idx="1666">
                  <c:v>-1.2925930000000001</c:v>
                </c:pt>
                <c:pt idx="1667">
                  <c:v>-1.2938791999999999</c:v>
                </c:pt>
                <c:pt idx="1668">
                  <c:v>-1.2897970999999999</c:v>
                </c:pt>
                <c:pt idx="1669">
                  <c:v>-1.2875915</c:v>
                </c:pt>
                <c:pt idx="1670">
                  <c:v>-1.2878493</c:v>
                </c:pt>
                <c:pt idx="1671">
                  <c:v>-1.2845941000000001</c:v>
                </c:pt>
                <c:pt idx="1672">
                  <c:v>-1.2865149</c:v>
                </c:pt>
                <c:pt idx="1673">
                  <c:v>-1.2841011999999998</c:v>
                </c:pt>
                <c:pt idx="1674">
                  <c:v>-1.2838764</c:v>
                </c:pt>
                <c:pt idx="1675">
                  <c:v>-1.2817825999999999</c:v>
                </c:pt>
                <c:pt idx="1676">
                  <c:v>-1.2790957000000001</c:v>
                </c:pt>
                <c:pt idx="1677">
                  <c:v>-1.2811227999999999</c:v>
                </c:pt>
                <c:pt idx="1678">
                  <c:v>-1.2758043999999999</c:v>
                </c:pt>
                <c:pt idx="1679">
                  <c:v>-1.2768843999999999</c:v>
                </c:pt>
                <c:pt idx="1680">
                  <c:v>-1.2773245</c:v>
                </c:pt>
                <c:pt idx="1681">
                  <c:v>-1.2770153</c:v>
                </c:pt>
                <c:pt idx="1682">
                  <c:v>-1.2730292999999999</c:v>
                </c:pt>
                <c:pt idx="1683">
                  <c:v>-1.2743194999999998</c:v>
                </c:pt>
                <c:pt idx="1684">
                  <c:v>-1.2717712999999999</c:v>
                </c:pt>
                <c:pt idx="1685">
                  <c:v>-1.2718033</c:v>
                </c:pt>
                <c:pt idx="1686">
                  <c:v>-1.2706071999999999</c:v>
                </c:pt>
                <c:pt idx="1687">
                  <c:v>-1.2656588</c:v>
                </c:pt>
                <c:pt idx="1688">
                  <c:v>-1.2662167</c:v>
                </c:pt>
                <c:pt idx="1689">
                  <c:v>-1.2673656</c:v>
                </c:pt>
                <c:pt idx="1690">
                  <c:v>-1.2636848000000001</c:v>
                </c:pt>
                <c:pt idx="1691">
                  <c:v>-1.2612393</c:v>
                </c:pt>
                <c:pt idx="1692">
                  <c:v>-1.2612942999999999</c:v>
                </c:pt>
                <c:pt idx="1693">
                  <c:v>-1.260008</c:v>
                </c:pt>
                <c:pt idx="1694">
                  <c:v>-1.2581016</c:v>
                </c:pt>
                <c:pt idx="1695">
                  <c:v>-1.2586743999999999</c:v>
                </c:pt>
                <c:pt idx="1696">
                  <c:v>-1.2579897</c:v>
                </c:pt>
                <c:pt idx="1697">
                  <c:v>-1.2557491999999999</c:v>
                </c:pt>
                <c:pt idx="1698">
                  <c:v>-1.2540929999999999</c:v>
                </c:pt>
                <c:pt idx="1699">
                  <c:v>-1.252626</c:v>
                </c:pt>
                <c:pt idx="1700">
                  <c:v>-1.2512341</c:v>
                </c:pt>
                <c:pt idx="1701">
                  <c:v>-1.2537543</c:v>
                </c:pt>
                <c:pt idx="1702">
                  <c:v>-1.2494977999999999</c:v>
                </c:pt>
                <c:pt idx="1703">
                  <c:v>-1.2479328000000001</c:v>
                </c:pt>
                <c:pt idx="1704">
                  <c:v>-1.2458719</c:v>
                </c:pt>
                <c:pt idx="1705">
                  <c:v>-1.2445398000000001</c:v>
                </c:pt>
                <c:pt idx="1706">
                  <c:v>-1.2454334</c:v>
                </c:pt>
                <c:pt idx="1707">
                  <c:v>-1.2443580999999999</c:v>
                </c:pt>
                <c:pt idx="1708">
                  <c:v>-1.2422119</c:v>
                </c:pt>
                <c:pt idx="1709">
                  <c:v>-1.238264</c:v>
                </c:pt>
                <c:pt idx="1710">
                  <c:v>-1.2413584</c:v>
                </c:pt>
                <c:pt idx="1711">
                  <c:v>-1.2403611999999999</c:v>
                </c:pt>
                <c:pt idx="1712">
                  <c:v>-1.2362991999999999</c:v>
                </c:pt>
                <c:pt idx="1713">
                  <c:v>-1.2360555</c:v>
                </c:pt>
                <c:pt idx="1714">
                  <c:v>-1.2367644</c:v>
                </c:pt>
                <c:pt idx="1715">
                  <c:v>-1.2345013</c:v>
                </c:pt>
                <c:pt idx="1716">
                  <c:v>-1.2349159999999999</c:v>
                </c:pt>
                <c:pt idx="1717">
                  <c:v>-1.2294388000000001</c:v>
                </c:pt>
                <c:pt idx="1718">
                  <c:v>-1.2309502999999999</c:v>
                </c:pt>
                <c:pt idx="1719">
                  <c:v>-1.2299955</c:v>
                </c:pt>
                <c:pt idx="1720">
                  <c:v>-1.2274957</c:v>
                </c:pt>
                <c:pt idx="1721">
                  <c:v>-1.2263790999999999</c:v>
                </c:pt>
                <c:pt idx="1722">
                  <c:v>-1.2263104</c:v>
                </c:pt>
                <c:pt idx="1723">
                  <c:v>-1.2232381999999999</c:v>
                </c:pt>
                <c:pt idx="1724">
                  <c:v>-1.2203716</c:v>
                </c:pt>
                <c:pt idx="1725">
                  <c:v>-1.2229155</c:v>
                </c:pt>
                <c:pt idx="1726">
                  <c:v>-1.2221595000000001</c:v>
                </c:pt>
                <c:pt idx="1727">
                  <c:v>-1.2204063000000001</c:v>
                </c:pt>
                <c:pt idx="1728">
                  <c:v>-1.2186779999999999</c:v>
                </c:pt>
                <c:pt idx="1729">
                  <c:v>-1.2166701</c:v>
                </c:pt>
                <c:pt idx="1730">
                  <c:v>-1.2124302</c:v>
                </c:pt>
                <c:pt idx="1731">
                  <c:v>-1.2159011</c:v>
                </c:pt>
                <c:pt idx="1732">
                  <c:v>-1.2124153</c:v>
                </c:pt>
                <c:pt idx="1733">
                  <c:v>-1.2100865000000001</c:v>
                </c:pt>
                <c:pt idx="1734">
                  <c:v>-1.2096954</c:v>
                </c:pt>
                <c:pt idx="1735">
                  <c:v>-1.2098932</c:v>
                </c:pt>
                <c:pt idx="1736">
                  <c:v>-1.2082155000000001</c:v>
                </c:pt>
                <c:pt idx="1737">
                  <c:v>-1.2059112000000001</c:v>
                </c:pt>
                <c:pt idx="1738">
                  <c:v>-1.2041662999999998</c:v>
                </c:pt>
                <c:pt idx="1739">
                  <c:v>-1.2021955</c:v>
                </c:pt>
                <c:pt idx="1740">
                  <c:v>-1.2021301</c:v>
                </c:pt>
                <c:pt idx="1741">
                  <c:v>-1.2001371000000001</c:v>
                </c:pt>
                <c:pt idx="1742">
                  <c:v>-1.1991795999999999</c:v>
                </c:pt>
                <c:pt idx="1743">
                  <c:v>-1.1970638</c:v>
                </c:pt>
                <c:pt idx="1744">
                  <c:v>-1.1977068</c:v>
                </c:pt>
                <c:pt idx="1745">
                  <c:v>-1.1971335999999999</c:v>
                </c:pt>
                <c:pt idx="1746">
                  <c:v>-1.1922581000000001</c:v>
                </c:pt>
                <c:pt idx="1747">
                  <c:v>-1.1931734000000001</c:v>
                </c:pt>
                <c:pt idx="1748">
                  <c:v>-1.1902838999999998</c:v>
                </c:pt>
                <c:pt idx="1749">
                  <c:v>-1.1895837</c:v>
                </c:pt>
                <c:pt idx="1750">
                  <c:v>-1.1871878</c:v>
                </c:pt>
                <c:pt idx="1751">
                  <c:v>-1.1885262000000001</c:v>
                </c:pt>
                <c:pt idx="1752">
                  <c:v>-1.1841813999999999</c:v>
                </c:pt>
                <c:pt idx="1753">
                  <c:v>-1.185897</c:v>
                </c:pt>
                <c:pt idx="1754">
                  <c:v>-1.1808695</c:v>
                </c:pt>
                <c:pt idx="1755">
                  <c:v>-1.1793456</c:v>
                </c:pt>
                <c:pt idx="1756">
                  <c:v>-1.1805323999999999</c:v>
                </c:pt>
                <c:pt idx="1757">
                  <c:v>-1.178836</c:v>
                </c:pt>
                <c:pt idx="1758">
                  <c:v>-1.1762237999999998</c:v>
                </c:pt>
                <c:pt idx="1759">
                  <c:v>-1.1741408</c:v>
                </c:pt>
                <c:pt idx="1760">
                  <c:v>-1.1763819999999998</c:v>
                </c:pt>
                <c:pt idx="1761">
                  <c:v>-1.1713226999999999</c:v>
                </c:pt>
                <c:pt idx="1762">
                  <c:v>-1.1723768999999999</c:v>
                </c:pt>
                <c:pt idx="1763">
                  <c:v>-1.170736</c:v>
                </c:pt>
                <c:pt idx="1764">
                  <c:v>-1.172698</c:v>
                </c:pt>
                <c:pt idx="1765">
                  <c:v>-1.1687923</c:v>
                </c:pt>
                <c:pt idx="1766">
                  <c:v>-1.1662401999999998</c:v>
                </c:pt>
                <c:pt idx="1767">
                  <c:v>-1.1630226000000001</c:v>
                </c:pt>
                <c:pt idx="1768">
                  <c:v>-1.1661419</c:v>
                </c:pt>
                <c:pt idx="1769">
                  <c:v>-1.1620577999999999</c:v>
                </c:pt>
                <c:pt idx="1770">
                  <c:v>-1.1604877999999998</c:v>
                </c:pt>
                <c:pt idx="1771">
                  <c:v>-1.1590305000000001</c:v>
                </c:pt>
                <c:pt idx="1772">
                  <c:v>-1.1593222000000001</c:v>
                </c:pt>
                <c:pt idx="1773">
                  <c:v>-1.1580282</c:v>
                </c:pt>
                <c:pt idx="1774">
                  <c:v>-1.1563473</c:v>
                </c:pt>
                <c:pt idx="1775">
                  <c:v>-1.1535055999999999</c:v>
                </c:pt>
                <c:pt idx="1776">
                  <c:v>-1.1534342</c:v>
                </c:pt>
                <c:pt idx="1777">
                  <c:v>-1.1565072000000001</c:v>
                </c:pt>
                <c:pt idx="1778">
                  <c:v>-1.1501945999999998</c:v>
                </c:pt>
                <c:pt idx="1779">
                  <c:v>-1.1520275</c:v>
                </c:pt>
                <c:pt idx="1780">
                  <c:v>-1.1505765999999999</c:v>
                </c:pt>
                <c:pt idx="1781">
                  <c:v>-1.1471363000000001</c:v>
                </c:pt>
                <c:pt idx="1782">
                  <c:v>-1.1449433999999998</c:v>
                </c:pt>
                <c:pt idx="1783">
                  <c:v>-1.1419307999999999</c:v>
                </c:pt>
                <c:pt idx="1784">
                  <c:v>-1.1435042</c:v>
                </c:pt>
                <c:pt idx="1785">
                  <c:v>-1.1392306999999999</c:v>
                </c:pt>
                <c:pt idx="1786">
                  <c:v>-1.1401433999999999</c:v>
                </c:pt>
                <c:pt idx="1787">
                  <c:v>-1.1373631</c:v>
                </c:pt>
                <c:pt idx="1788">
                  <c:v>-1.1345157000000001</c:v>
                </c:pt>
                <c:pt idx="1789">
                  <c:v>-1.1370355000000001</c:v>
                </c:pt>
                <c:pt idx="1790">
                  <c:v>-1.1333143999999999</c:v>
                </c:pt>
                <c:pt idx="1791">
                  <c:v>-1.1335467000000001</c:v>
                </c:pt>
                <c:pt idx="1792">
                  <c:v>-1.1269581999999998</c:v>
                </c:pt>
                <c:pt idx="1793">
                  <c:v>-1.1302523999999998</c:v>
                </c:pt>
                <c:pt idx="1794">
                  <c:v>-1.1276781</c:v>
                </c:pt>
                <c:pt idx="1795">
                  <c:v>-1.1250608</c:v>
                </c:pt>
                <c:pt idx="1796">
                  <c:v>-1.125121</c:v>
                </c:pt>
                <c:pt idx="1797">
                  <c:v>-1.1219644999999998</c:v>
                </c:pt>
                <c:pt idx="1798">
                  <c:v>-1.1206108000000001</c:v>
                </c:pt>
                <c:pt idx="1799">
                  <c:v>-1.121597</c:v>
                </c:pt>
                <c:pt idx="1800">
                  <c:v>-1.1234900999999999</c:v>
                </c:pt>
                <c:pt idx="1801">
                  <c:v>-1.1160681000000001</c:v>
                </c:pt>
                <c:pt idx="1802">
                  <c:v>-1.1180734000000001</c:v>
                </c:pt>
                <c:pt idx="1803">
                  <c:v>-1.1145307999999998</c:v>
                </c:pt>
                <c:pt idx="1804">
                  <c:v>-1.1128880999999999</c:v>
                </c:pt>
                <c:pt idx="1805">
                  <c:v>-1.1135119</c:v>
                </c:pt>
                <c:pt idx="1806">
                  <c:v>-1.1103750999999999</c:v>
                </c:pt>
                <c:pt idx="1807">
                  <c:v>-1.1091047999999999</c:v>
                </c:pt>
                <c:pt idx="1808">
                  <c:v>-1.1046646999999998</c:v>
                </c:pt>
                <c:pt idx="1809">
                  <c:v>-1.1061683</c:v>
                </c:pt>
                <c:pt idx="1810">
                  <c:v>-1.1037151000000001</c:v>
                </c:pt>
                <c:pt idx="1811">
                  <c:v>-1.101315</c:v>
                </c:pt>
                <c:pt idx="1812">
                  <c:v>-1.0974629</c:v>
                </c:pt>
                <c:pt idx="1813">
                  <c:v>-1.10043</c:v>
                </c:pt>
                <c:pt idx="1814">
                  <c:v>-1.0970067999999999</c:v>
                </c:pt>
                <c:pt idx="1815">
                  <c:v>-1.0961759</c:v>
                </c:pt>
                <c:pt idx="1816">
                  <c:v>-1.0908918000000001</c:v>
                </c:pt>
                <c:pt idx="1817">
                  <c:v>-1.0920684999999999</c:v>
                </c:pt>
                <c:pt idx="1818">
                  <c:v>-1.0899014999999999</c:v>
                </c:pt>
                <c:pt idx="1819">
                  <c:v>-1.0916445000000001</c:v>
                </c:pt>
                <c:pt idx="1820">
                  <c:v>-1.086789</c:v>
                </c:pt>
                <c:pt idx="1821">
                  <c:v>-1.0904916</c:v>
                </c:pt>
                <c:pt idx="1822">
                  <c:v>-1.0856582000000001</c:v>
                </c:pt>
                <c:pt idx="1823">
                  <c:v>-1.0845984</c:v>
                </c:pt>
                <c:pt idx="1824">
                  <c:v>-1.0809282</c:v>
                </c:pt>
                <c:pt idx="1825">
                  <c:v>-1.0776729</c:v>
                </c:pt>
                <c:pt idx="1826">
                  <c:v>-1.0799357999999999</c:v>
                </c:pt>
                <c:pt idx="1827">
                  <c:v>-1.0761453999999999</c:v>
                </c:pt>
                <c:pt idx="1828">
                  <c:v>-1.0753602999999998</c:v>
                </c:pt>
                <c:pt idx="1829">
                  <c:v>-1.0728997</c:v>
                </c:pt>
                <c:pt idx="1830">
                  <c:v>-1.0749553999999999</c:v>
                </c:pt>
                <c:pt idx="1831">
                  <c:v>-1.0712693</c:v>
                </c:pt>
                <c:pt idx="1832">
                  <c:v>-1.0714532999999999</c:v>
                </c:pt>
                <c:pt idx="1833">
                  <c:v>-1.0675595</c:v>
                </c:pt>
                <c:pt idx="1834">
                  <c:v>-1.0667583999999999</c:v>
                </c:pt>
                <c:pt idx="1835">
                  <c:v>-1.0637407999999999</c:v>
                </c:pt>
                <c:pt idx="1836">
                  <c:v>-1.0637715999999999</c:v>
                </c:pt>
                <c:pt idx="1837">
                  <c:v>-1.061213</c:v>
                </c:pt>
                <c:pt idx="1838">
                  <c:v>-1.0583555</c:v>
                </c:pt>
                <c:pt idx="1839">
                  <c:v>-1.0586161000000001</c:v>
                </c:pt>
                <c:pt idx="1840">
                  <c:v>-1.0558675</c:v>
                </c:pt>
                <c:pt idx="1841">
                  <c:v>-1.0518109</c:v>
                </c:pt>
                <c:pt idx="1842">
                  <c:v>-1.0558523</c:v>
                </c:pt>
                <c:pt idx="1843">
                  <c:v>-1.0519109</c:v>
                </c:pt>
                <c:pt idx="1844">
                  <c:v>-1.0516505</c:v>
                </c:pt>
                <c:pt idx="1845">
                  <c:v>-1.0534401</c:v>
                </c:pt>
                <c:pt idx="1846">
                  <c:v>-1.0469999999999999</c:v>
                </c:pt>
                <c:pt idx="1847">
                  <c:v>-1.0471245</c:v>
                </c:pt>
                <c:pt idx="1848">
                  <c:v>-1.0454330999999999</c:v>
                </c:pt>
                <c:pt idx="1849">
                  <c:v>-1.0418541000000001</c:v>
                </c:pt>
                <c:pt idx="1850">
                  <c:v>-1.0396258999999999</c:v>
                </c:pt>
                <c:pt idx="1851">
                  <c:v>-1.0377961</c:v>
                </c:pt>
                <c:pt idx="1852">
                  <c:v>-1.0380612999999999</c:v>
                </c:pt>
                <c:pt idx="1853">
                  <c:v>-1.0385438</c:v>
                </c:pt>
                <c:pt idx="1854">
                  <c:v>-1.0353682</c:v>
                </c:pt>
                <c:pt idx="1855">
                  <c:v>-1.0351439</c:v>
                </c:pt>
                <c:pt idx="1856">
                  <c:v>-1.0293665999999999</c:v>
                </c:pt>
                <c:pt idx="1857">
                  <c:v>-1.0298677000000001</c:v>
                </c:pt>
                <c:pt idx="1858">
                  <c:v>-1.0297062000000001</c:v>
                </c:pt>
                <c:pt idx="1859">
                  <c:v>-1.0309821000000001</c:v>
                </c:pt>
                <c:pt idx="1860">
                  <c:v>-1.0241975000000001</c:v>
                </c:pt>
                <c:pt idx="1861">
                  <c:v>-1.0237509999999999</c:v>
                </c:pt>
                <c:pt idx="1862">
                  <c:v>-1.0199876999999999</c:v>
                </c:pt>
                <c:pt idx="1863">
                  <c:v>-1.0183526000000001</c:v>
                </c:pt>
                <c:pt idx="1864">
                  <c:v>-1.0190052999999999</c:v>
                </c:pt>
                <c:pt idx="1865">
                  <c:v>-1.0177746000000001</c:v>
                </c:pt>
                <c:pt idx="1866">
                  <c:v>-1.0146702999999999</c:v>
                </c:pt>
                <c:pt idx="1867">
                  <c:v>-1.0088835999999999</c:v>
                </c:pt>
                <c:pt idx="1868">
                  <c:v>-1.0125582999999998</c:v>
                </c:pt>
                <c:pt idx="1869">
                  <c:v>-1.0062715</c:v>
                </c:pt>
                <c:pt idx="1870">
                  <c:v>-1.0100514999999999</c:v>
                </c:pt>
                <c:pt idx="1871">
                  <c:v>-1.0074934999999998</c:v>
                </c:pt>
                <c:pt idx="1872">
                  <c:v>-1.0087804999999999</c:v>
                </c:pt>
                <c:pt idx="1873">
                  <c:v>-1.0022966</c:v>
                </c:pt>
                <c:pt idx="1874">
                  <c:v>-1.0003080999999998</c:v>
                </c:pt>
                <c:pt idx="1875">
                  <c:v>-0.9992337</c:v>
                </c:pt>
                <c:pt idx="1876">
                  <c:v>-0.99895499999999993</c:v>
                </c:pt>
                <c:pt idx="1877">
                  <c:v>-1.0006389</c:v>
                </c:pt>
                <c:pt idx="1878">
                  <c:v>-0.99816529999999992</c:v>
                </c:pt>
                <c:pt idx="1879">
                  <c:v>-0.99335149999999994</c:v>
                </c:pt>
                <c:pt idx="1880">
                  <c:v>-0.99034009999999995</c:v>
                </c:pt>
                <c:pt idx="1881">
                  <c:v>-0.98799779999999993</c:v>
                </c:pt>
                <c:pt idx="1882">
                  <c:v>-0.99312369999999994</c:v>
                </c:pt>
                <c:pt idx="1883">
                  <c:v>-0.99204329999999996</c:v>
                </c:pt>
                <c:pt idx="1884">
                  <c:v>-0.98803829999999992</c:v>
                </c:pt>
                <c:pt idx="1885">
                  <c:v>-0.98474030000000001</c:v>
                </c:pt>
                <c:pt idx="1886">
                  <c:v>-0.98522880000000002</c:v>
                </c:pt>
                <c:pt idx="1887">
                  <c:v>-0.98150879999999996</c:v>
                </c:pt>
                <c:pt idx="1888">
                  <c:v>-0.97668569999999999</c:v>
                </c:pt>
                <c:pt idx="1889">
                  <c:v>-0.97629589999999999</c:v>
                </c:pt>
                <c:pt idx="1890">
                  <c:v>-0.97634349999999992</c:v>
                </c:pt>
                <c:pt idx="1891">
                  <c:v>-0.97281399999999996</c:v>
                </c:pt>
                <c:pt idx="1892">
                  <c:v>-0.97380719999999998</c:v>
                </c:pt>
                <c:pt idx="1893">
                  <c:v>-0.97146529999999998</c:v>
                </c:pt>
                <c:pt idx="1894">
                  <c:v>-0.96790489999999996</c:v>
                </c:pt>
                <c:pt idx="1895">
                  <c:v>-0.96558529999999998</c:v>
                </c:pt>
                <c:pt idx="1896">
                  <c:v>-0.96515629999999997</c:v>
                </c:pt>
                <c:pt idx="1897">
                  <c:v>-0.96310889999999993</c:v>
                </c:pt>
                <c:pt idx="1898">
                  <c:v>-0.96112969999999998</c:v>
                </c:pt>
                <c:pt idx="1899">
                  <c:v>-0.9591385</c:v>
                </c:pt>
                <c:pt idx="1900">
                  <c:v>-0.95471830000000002</c:v>
                </c:pt>
                <c:pt idx="1901">
                  <c:v>-0.95528539999999995</c:v>
                </c:pt>
                <c:pt idx="1902">
                  <c:v>-0.95104739999999999</c:v>
                </c:pt>
                <c:pt idx="1903">
                  <c:v>-0.95525649999999995</c:v>
                </c:pt>
                <c:pt idx="1904">
                  <c:v>-0.94932949999999994</c:v>
                </c:pt>
                <c:pt idx="1905">
                  <c:v>-0.94742149999999992</c:v>
                </c:pt>
                <c:pt idx="1906">
                  <c:v>-0.95042929999999992</c:v>
                </c:pt>
                <c:pt idx="1907">
                  <c:v>-0.9456445</c:v>
                </c:pt>
                <c:pt idx="1908">
                  <c:v>-0.94619949999999997</c:v>
                </c:pt>
                <c:pt idx="1909">
                  <c:v>-0.94273569999999995</c:v>
                </c:pt>
                <c:pt idx="1910">
                  <c:v>-0.9416814</c:v>
                </c:pt>
                <c:pt idx="1911">
                  <c:v>-0.93862459999999992</c:v>
                </c:pt>
                <c:pt idx="1912">
                  <c:v>-0.93709049999999994</c:v>
                </c:pt>
                <c:pt idx="1913">
                  <c:v>-0.93778309999999998</c:v>
                </c:pt>
                <c:pt idx="1914">
                  <c:v>-0.93176439999999994</c:v>
                </c:pt>
                <c:pt idx="1915">
                  <c:v>-0.93695079999999997</c:v>
                </c:pt>
                <c:pt idx="1916">
                  <c:v>-0.93153409999999992</c:v>
                </c:pt>
                <c:pt idx="1917">
                  <c:v>-0.92845939999999993</c:v>
                </c:pt>
                <c:pt idx="1918">
                  <c:v>-0.92871779999999993</c:v>
                </c:pt>
                <c:pt idx="1919">
                  <c:v>-0.92459749999999996</c:v>
                </c:pt>
                <c:pt idx="1920">
                  <c:v>-0.92462119999999992</c:v>
                </c:pt>
                <c:pt idx="1921">
                  <c:v>-0.92184250000000001</c:v>
                </c:pt>
                <c:pt idx="1922">
                  <c:v>-0.92003959999999996</c:v>
                </c:pt>
                <c:pt idx="1923">
                  <c:v>-0.91800099999999996</c:v>
                </c:pt>
                <c:pt idx="1924">
                  <c:v>-0.92295669999999996</c:v>
                </c:pt>
                <c:pt idx="1925">
                  <c:v>-0.91381409999999996</c:v>
                </c:pt>
                <c:pt idx="1926">
                  <c:v>-0.91515599999999997</c:v>
                </c:pt>
                <c:pt idx="1927">
                  <c:v>-0.90973510000000002</c:v>
                </c:pt>
                <c:pt idx="1928">
                  <c:v>-0.91336689999999998</c:v>
                </c:pt>
                <c:pt idx="1929">
                  <c:v>-0.90999679999999994</c:v>
                </c:pt>
                <c:pt idx="1930">
                  <c:v>-0.90314329999999998</c:v>
                </c:pt>
                <c:pt idx="1931">
                  <c:v>-0.90041559999999998</c:v>
                </c:pt>
                <c:pt idx="1932">
                  <c:v>-0.90363319999999991</c:v>
                </c:pt>
                <c:pt idx="1933">
                  <c:v>-0.89996549999999997</c:v>
                </c:pt>
                <c:pt idx="1934">
                  <c:v>-0.89951589999999992</c:v>
                </c:pt>
                <c:pt idx="1935">
                  <c:v>-0.89824339999999991</c:v>
                </c:pt>
                <c:pt idx="1936">
                  <c:v>-0.8945883</c:v>
                </c:pt>
                <c:pt idx="1937">
                  <c:v>-0.89424369999999997</c:v>
                </c:pt>
                <c:pt idx="1938">
                  <c:v>-0.8933778</c:v>
                </c:pt>
                <c:pt idx="1939">
                  <c:v>-0.89322349999999995</c:v>
                </c:pt>
                <c:pt idx="1940">
                  <c:v>-0.88644629999999991</c:v>
                </c:pt>
                <c:pt idx="1941">
                  <c:v>-0.88649079999999991</c:v>
                </c:pt>
                <c:pt idx="1942">
                  <c:v>-0.88150359999999994</c:v>
                </c:pt>
                <c:pt idx="1943">
                  <c:v>-0.88480369999999997</c:v>
                </c:pt>
                <c:pt idx="1944">
                  <c:v>-0.87996249999999998</c:v>
                </c:pt>
                <c:pt idx="1945">
                  <c:v>-0.88272639999999991</c:v>
                </c:pt>
                <c:pt idx="1946">
                  <c:v>-0.87637779999999998</c:v>
                </c:pt>
                <c:pt idx="1947">
                  <c:v>-0.87997779999999992</c:v>
                </c:pt>
                <c:pt idx="1948">
                  <c:v>-0.87385629999999992</c:v>
                </c:pt>
                <c:pt idx="1949">
                  <c:v>-0.87618869999999993</c:v>
                </c:pt>
                <c:pt idx="1950">
                  <c:v>-0.87214229999999993</c:v>
                </c:pt>
                <c:pt idx="1951">
                  <c:v>-0.86601379999999994</c:v>
                </c:pt>
                <c:pt idx="1952">
                  <c:v>-0.86806220000000001</c:v>
                </c:pt>
                <c:pt idx="1953">
                  <c:v>-0.86164010000000002</c:v>
                </c:pt>
                <c:pt idx="1954">
                  <c:v>-0.86189019999999994</c:v>
                </c:pt>
                <c:pt idx="1955">
                  <c:v>-0.86036899999999994</c:v>
                </c:pt>
                <c:pt idx="1956">
                  <c:v>-0.85821609999999993</c:v>
                </c:pt>
                <c:pt idx="1957">
                  <c:v>-0.86000080000000001</c:v>
                </c:pt>
                <c:pt idx="1958">
                  <c:v>-0.85084389999999999</c:v>
                </c:pt>
                <c:pt idx="1959">
                  <c:v>-0.86030049999999991</c:v>
                </c:pt>
                <c:pt idx="1960">
                  <c:v>-0.85157349999999998</c:v>
                </c:pt>
                <c:pt idx="1961">
                  <c:v>-0.84933389999999997</c:v>
                </c:pt>
                <c:pt idx="1962">
                  <c:v>-0.84859960000000001</c:v>
                </c:pt>
                <c:pt idx="1963">
                  <c:v>-0.84061609999999998</c:v>
                </c:pt>
                <c:pt idx="1964">
                  <c:v>-0.84327249999999998</c:v>
                </c:pt>
                <c:pt idx="1965">
                  <c:v>-0.83782389999999995</c:v>
                </c:pt>
                <c:pt idx="1966">
                  <c:v>-0.84368199999999993</c:v>
                </c:pt>
                <c:pt idx="1967">
                  <c:v>-0.83727309999999999</c:v>
                </c:pt>
                <c:pt idx="1968">
                  <c:v>-0.84197529999999998</c:v>
                </c:pt>
                <c:pt idx="1969">
                  <c:v>-0.83728059999999993</c:v>
                </c:pt>
                <c:pt idx="1970">
                  <c:v>-0.83404259999999997</c:v>
                </c:pt>
                <c:pt idx="1971">
                  <c:v>-0.83205619999999991</c:v>
                </c:pt>
                <c:pt idx="1972">
                  <c:v>-0.83121529999999999</c:v>
                </c:pt>
                <c:pt idx="1973">
                  <c:v>-0.82803379999999993</c:v>
                </c:pt>
                <c:pt idx="1974">
                  <c:v>-0.82142589999999993</c:v>
                </c:pt>
                <c:pt idx="1975">
                  <c:v>-0.81964239999999999</c:v>
                </c:pt>
                <c:pt idx="1976">
                  <c:v>-0.81611079999999991</c:v>
                </c:pt>
                <c:pt idx="1977">
                  <c:v>-0.81745619999999997</c:v>
                </c:pt>
                <c:pt idx="1978">
                  <c:v>-0.8188839</c:v>
                </c:pt>
                <c:pt idx="1979">
                  <c:v>-0.81862179999999996</c:v>
                </c:pt>
                <c:pt idx="1980">
                  <c:v>-0.81516129999999998</c:v>
                </c:pt>
                <c:pt idx="1981">
                  <c:v>-0.81476209999999993</c:v>
                </c:pt>
                <c:pt idx="1982">
                  <c:v>-0.81109009999999993</c:v>
                </c:pt>
                <c:pt idx="1983">
                  <c:v>-0.80937019999999993</c:v>
                </c:pt>
                <c:pt idx="1984">
                  <c:v>-0.80313629999999991</c:v>
                </c:pt>
                <c:pt idx="1985">
                  <c:v>-0.80293680000000001</c:v>
                </c:pt>
                <c:pt idx="1986">
                  <c:v>-0.79842069999999998</c:v>
                </c:pt>
                <c:pt idx="1987">
                  <c:v>-0.80402750000000001</c:v>
                </c:pt>
                <c:pt idx="1988">
                  <c:v>-0.79159749999999995</c:v>
                </c:pt>
                <c:pt idx="1989">
                  <c:v>-0.79406399999999999</c:v>
                </c:pt>
                <c:pt idx="1990">
                  <c:v>-0.7930798</c:v>
                </c:pt>
                <c:pt idx="1991">
                  <c:v>-0.79233769999999992</c:v>
                </c:pt>
                <c:pt idx="1992">
                  <c:v>-0.79344409999999999</c:v>
                </c:pt>
                <c:pt idx="1993">
                  <c:v>-0.78861689999999995</c:v>
                </c:pt>
                <c:pt idx="1994">
                  <c:v>-0.78832829999999998</c:v>
                </c:pt>
                <c:pt idx="1995">
                  <c:v>-0.78991250000000002</c:v>
                </c:pt>
                <c:pt idx="1996">
                  <c:v>-0.79133569999999998</c:v>
                </c:pt>
                <c:pt idx="1997">
                  <c:v>-0.77845299999999995</c:v>
                </c:pt>
                <c:pt idx="1998">
                  <c:v>-0.78331609999999996</c:v>
                </c:pt>
                <c:pt idx="1999">
                  <c:v>-0.77368799999999993</c:v>
                </c:pt>
                <c:pt idx="2000">
                  <c:v>-0.77997329999999998</c:v>
                </c:pt>
                <c:pt idx="2001">
                  <c:v>-0.7739241</c:v>
                </c:pt>
                <c:pt idx="2002">
                  <c:v>-0.77808569999999999</c:v>
                </c:pt>
                <c:pt idx="2003">
                  <c:v>-0.77279959999999992</c:v>
                </c:pt>
                <c:pt idx="2004">
                  <c:v>-0.76944659999999998</c:v>
                </c:pt>
                <c:pt idx="2005">
                  <c:v>-0.76659289999999991</c:v>
                </c:pt>
                <c:pt idx="2006">
                  <c:v>-0.76467599999999991</c:v>
                </c:pt>
                <c:pt idx="2007">
                  <c:v>-0.76601750000000002</c:v>
                </c:pt>
                <c:pt idx="2008">
                  <c:v>-0.76296299999999995</c:v>
                </c:pt>
                <c:pt idx="2009">
                  <c:v>-0.76254709999999992</c:v>
                </c:pt>
                <c:pt idx="2010">
                  <c:v>-0.76103109999999996</c:v>
                </c:pt>
                <c:pt idx="2011">
                  <c:v>-0.75497439999999993</c:v>
                </c:pt>
                <c:pt idx="2012">
                  <c:v>-0.75302879999999994</c:v>
                </c:pt>
                <c:pt idx="2013">
                  <c:v>-0.75299929999999993</c:v>
                </c:pt>
                <c:pt idx="2014">
                  <c:v>-0.75470389999999998</c:v>
                </c:pt>
                <c:pt idx="2015">
                  <c:v>-0.74783939999999993</c:v>
                </c:pt>
                <c:pt idx="2016">
                  <c:v>-0.74817749999999994</c:v>
                </c:pt>
                <c:pt idx="2017">
                  <c:v>-0.74427789999999994</c:v>
                </c:pt>
                <c:pt idx="2018">
                  <c:v>-0.74663889999999999</c:v>
                </c:pt>
                <c:pt idx="2019">
                  <c:v>-0.74066389999999993</c:v>
                </c:pt>
                <c:pt idx="2020">
                  <c:v>-0.74358599999999997</c:v>
                </c:pt>
                <c:pt idx="2021">
                  <c:v>-0.7344929</c:v>
                </c:pt>
                <c:pt idx="2022">
                  <c:v>-0.73978489999999997</c:v>
                </c:pt>
                <c:pt idx="2023">
                  <c:v>-0.73517549999999998</c:v>
                </c:pt>
                <c:pt idx="2024">
                  <c:v>-0.73443159999999996</c:v>
                </c:pt>
                <c:pt idx="2025">
                  <c:v>-0.72616890000000001</c:v>
                </c:pt>
                <c:pt idx="2026">
                  <c:v>-0.72511059999999994</c:v>
                </c:pt>
                <c:pt idx="2027">
                  <c:v>-0.72233939999999996</c:v>
                </c:pt>
                <c:pt idx="2028">
                  <c:v>-0.72677829999999999</c:v>
                </c:pt>
                <c:pt idx="2029">
                  <c:v>-0.72131029999999996</c:v>
                </c:pt>
                <c:pt idx="2030">
                  <c:v>-0.7198968</c:v>
                </c:pt>
                <c:pt idx="2031">
                  <c:v>-0.71598449999999991</c:v>
                </c:pt>
                <c:pt idx="2032">
                  <c:v>-0.71743709999999994</c:v>
                </c:pt>
                <c:pt idx="2033">
                  <c:v>-0.70848899999999992</c:v>
                </c:pt>
                <c:pt idx="2034">
                  <c:v>-0.71296019999999993</c:v>
                </c:pt>
                <c:pt idx="2035">
                  <c:v>-0.71598439999999997</c:v>
                </c:pt>
                <c:pt idx="2036">
                  <c:v>-0.70928900000000006</c:v>
                </c:pt>
                <c:pt idx="2037">
                  <c:v>-0.699932</c:v>
                </c:pt>
                <c:pt idx="2038">
                  <c:v>-0.70424200000000003</c:v>
                </c:pt>
                <c:pt idx="2039">
                  <c:v>-0.7040789999999999</c:v>
                </c:pt>
                <c:pt idx="2040">
                  <c:v>-0.69799499999999992</c:v>
                </c:pt>
                <c:pt idx="2041">
                  <c:v>-0.69713599999999998</c:v>
                </c:pt>
                <c:pt idx="2042">
                  <c:v>-0.69608399999999993</c:v>
                </c:pt>
                <c:pt idx="2043">
                  <c:v>-0.69060499999999991</c:v>
                </c:pt>
                <c:pt idx="2044">
                  <c:v>-0.68737199999999987</c:v>
                </c:pt>
                <c:pt idx="2045">
                  <c:v>-0.69674700000000001</c:v>
                </c:pt>
                <c:pt idx="2046">
                  <c:v>-0.69297399999999998</c:v>
                </c:pt>
                <c:pt idx="2047">
                  <c:v>-0.69078799999999996</c:v>
                </c:pt>
                <c:pt idx="2048">
                  <c:v>-0.68822399999999995</c:v>
                </c:pt>
                <c:pt idx="2049">
                  <c:v>-0.68150299999999997</c:v>
                </c:pt>
                <c:pt idx="2050">
                  <c:v>-0.67996499999999993</c:v>
                </c:pt>
                <c:pt idx="2051">
                  <c:v>-0.67539100000000007</c:v>
                </c:pt>
                <c:pt idx="2052">
                  <c:v>-0.6776549999999999</c:v>
                </c:pt>
                <c:pt idx="2053">
                  <c:v>-0.66919899999999988</c:v>
                </c:pt>
                <c:pt idx="2054">
                  <c:v>-0.67515400000000003</c:v>
                </c:pt>
                <c:pt idx="2055">
                  <c:v>-0.66844599999999987</c:v>
                </c:pt>
                <c:pt idx="2056">
                  <c:v>-0.66716200000000003</c:v>
                </c:pt>
                <c:pt idx="2057">
                  <c:v>-0.66302599999999989</c:v>
                </c:pt>
                <c:pt idx="2058">
                  <c:v>-0.66876599999999997</c:v>
                </c:pt>
                <c:pt idx="2059">
                  <c:v>-0.66147200000000006</c:v>
                </c:pt>
                <c:pt idx="2060">
                  <c:v>-0.66519700000000004</c:v>
                </c:pt>
                <c:pt idx="2061">
                  <c:v>-0.66028799999999999</c:v>
                </c:pt>
                <c:pt idx="2062">
                  <c:v>-0.65897699999999992</c:v>
                </c:pt>
                <c:pt idx="2063">
                  <c:v>-0.65754899999999994</c:v>
                </c:pt>
                <c:pt idx="2064">
                  <c:v>-0.65004400000000007</c:v>
                </c:pt>
                <c:pt idx="2065">
                  <c:v>-0.65109799999999995</c:v>
                </c:pt>
                <c:pt idx="2066">
                  <c:v>-0.64885199999999998</c:v>
                </c:pt>
                <c:pt idx="2067">
                  <c:v>-0.64888299999999988</c:v>
                </c:pt>
                <c:pt idx="2068">
                  <c:v>-0.64319899999999985</c:v>
                </c:pt>
                <c:pt idx="2069">
                  <c:v>-0.64814099999999986</c:v>
                </c:pt>
                <c:pt idx="2070">
                  <c:v>-0.64101300000000005</c:v>
                </c:pt>
                <c:pt idx="2071">
                  <c:v>-0.63455499999999998</c:v>
                </c:pt>
                <c:pt idx="2072">
                  <c:v>-0.6368879999999999</c:v>
                </c:pt>
                <c:pt idx="2073">
                  <c:v>-0.63398500000000002</c:v>
                </c:pt>
                <c:pt idx="2074">
                  <c:v>-0.63053500000000007</c:v>
                </c:pt>
                <c:pt idx="2075">
                  <c:v>-0.63598500000000002</c:v>
                </c:pt>
                <c:pt idx="2076">
                  <c:v>-0.62662299999999993</c:v>
                </c:pt>
                <c:pt idx="2077">
                  <c:v>-0.63429099999999994</c:v>
                </c:pt>
                <c:pt idx="2078">
                  <c:v>-0.6249309999999999</c:v>
                </c:pt>
                <c:pt idx="2079">
                  <c:v>-0.62213999999999992</c:v>
                </c:pt>
                <c:pt idx="2080">
                  <c:v>-0.62279899999999988</c:v>
                </c:pt>
                <c:pt idx="2081">
                  <c:v>-0.61604999999999999</c:v>
                </c:pt>
                <c:pt idx="2082">
                  <c:v>-0.61632200000000004</c:v>
                </c:pt>
                <c:pt idx="2083">
                  <c:v>-0.61830399999999996</c:v>
                </c:pt>
                <c:pt idx="2084">
                  <c:v>-0.6102479999999999</c:v>
                </c:pt>
                <c:pt idx="2085">
                  <c:v>-0.6088579999999999</c:v>
                </c:pt>
                <c:pt idx="2086">
                  <c:v>-0.60775999999999986</c:v>
                </c:pt>
                <c:pt idx="2087">
                  <c:v>-0.60976399999999997</c:v>
                </c:pt>
                <c:pt idx="2088">
                  <c:v>-0.59882100000000005</c:v>
                </c:pt>
                <c:pt idx="2089">
                  <c:v>-0.60667800000000005</c:v>
                </c:pt>
                <c:pt idx="2090">
                  <c:v>-0.59766499999999989</c:v>
                </c:pt>
                <c:pt idx="2091">
                  <c:v>-0.59192699999999987</c:v>
                </c:pt>
                <c:pt idx="2092">
                  <c:v>-0.60112799999999988</c:v>
                </c:pt>
                <c:pt idx="2093">
                  <c:v>-0.59610199999999991</c:v>
                </c:pt>
                <c:pt idx="2094">
                  <c:v>-0.589642</c:v>
                </c:pt>
                <c:pt idx="2095">
                  <c:v>-0.58560400000000001</c:v>
                </c:pt>
                <c:pt idx="2096">
                  <c:v>-0.58469700000000002</c:v>
                </c:pt>
                <c:pt idx="2097">
                  <c:v>-0.59207399999999999</c:v>
                </c:pt>
                <c:pt idx="2098">
                  <c:v>-0.58705699999999994</c:v>
                </c:pt>
                <c:pt idx="2099">
                  <c:v>-0.58568200000000004</c:v>
                </c:pt>
                <c:pt idx="2100">
                  <c:v>-0.58493899999999988</c:v>
                </c:pt>
                <c:pt idx="2101">
                  <c:v>-0.58362899999999995</c:v>
                </c:pt>
                <c:pt idx="2102">
                  <c:v>-0.58103899999999986</c:v>
                </c:pt>
                <c:pt idx="2103">
                  <c:v>-0.56712099999999999</c:v>
                </c:pt>
                <c:pt idx="2104">
                  <c:v>-0.57264800000000005</c:v>
                </c:pt>
                <c:pt idx="2105">
                  <c:v>-0.56705300000000003</c:v>
                </c:pt>
                <c:pt idx="2106">
                  <c:v>-0.56757900000000006</c:v>
                </c:pt>
                <c:pt idx="2107">
                  <c:v>-0.56504699999999985</c:v>
                </c:pt>
                <c:pt idx="2108">
                  <c:v>-0.56034800000000007</c:v>
                </c:pt>
                <c:pt idx="2109">
                  <c:v>-0.56151099999999987</c:v>
                </c:pt>
                <c:pt idx="2110">
                  <c:v>-0.55786099999999994</c:v>
                </c:pt>
                <c:pt idx="2111">
                  <c:v>-0.564411</c:v>
                </c:pt>
                <c:pt idx="2112">
                  <c:v>-0.55850500000000003</c:v>
                </c:pt>
                <c:pt idx="2113">
                  <c:v>-0.55435499999999993</c:v>
                </c:pt>
                <c:pt idx="2114">
                  <c:v>-0.55090499999999998</c:v>
                </c:pt>
                <c:pt idx="2115">
                  <c:v>-0.550257</c:v>
                </c:pt>
                <c:pt idx="2116">
                  <c:v>-0.55364100000000005</c:v>
                </c:pt>
                <c:pt idx="2117">
                  <c:v>-0.5443929999999999</c:v>
                </c:pt>
                <c:pt idx="2118">
                  <c:v>-0.54875300000000005</c:v>
                </c:pt>
                <c:pt idx="2119">
                  <c:v>-0.538964</c:v>
                </c:pt>
                <c:pt idx="2120">
                  <c:v>-0.53964299999999987</c:v>
                </c:pt>
                <c:pt idx="2121">
                  <c:v>-0.53911399999999987</c:v>
                </c:pt>
                <c:pt idx="2122">
                  <c:v>-0.53309099999999998</c:v>
                </c:pt>
                <c:pt idx="2123">
                  <c:v>-0.53624399999999994</c:v>
                </c:pt>
                <c:pt idx="2124">
                  <c:v>-0.53621399999999997</c:v>
                </c:pt>
                <c:pt idx="2125">
                  <c:v>-0.52248399999999995</c:v>
                </c:pt>
                <c:pt idx="2126">
                  <c:v>-0.52910400000000002</c:v>
                </c:pt>
                <c:pt idx="2127">
                  <c:v>-0.53038199999999991</c:v>
                </c:pt>
                <c:pt idx="2128">
                  <c:v>-0.52148099999999986</c:v>
                </c:pt>
                <c:pt idx="2129">
                  <c:v>-0.51902099999999995</c:v>
                </c:pt>
                <c:pt idx="2130">
                  <c:v>-0.51685399999999992</c:v>
                </c:pt>
                <c:pt idx="2131">
                  <c:v>-0.52304499999999998</c:v>
                </c:pt>
                <c:pt idx="2132">
                  <c:v>-0.51394000000000006</c:v>
                </c:pt>
                <c:pt idx="2133">
                  <c:v>-0.51332899999999992</c:v>
                </c:pt>
                <c:pt idx="2134">
                  <c:v>-0.51421300000000003</c:v>
                </c:pt>
                <c:pt idx="2135">
                  <c:v>-0.51161699999999999</c:v>
                </c:pt>
                <c:pt idx="2136">
                  <c:v>-0.51106199999999991</c:v>
                </c:pt>
                <c:pt idx="2137">
                  <c:v>-0.50349399999999989</c:v>
                </c:pt>
                <c:pt idx="2138">
                  <c:v>-0.51261500000000004</c:v>
                </c:pt>
                <c:pt idx="2139">
                  <c:v>-0.50335799999999997</c:v>
                </c:pt>
                <c:pt idx="2140">
                  <c:v>-0.505158</c:v>
                </c:pt>
                <c:pt idx="2141">
                  <c:v>-0.50731999999999999</c:v>
                </c:pt>
                <c:pt idx="2142">
                  <c:v>-0.49792400000000003</c:v>
                </c:pt>
                <c:pt idx="2143">
                  <c:v>-0.49119599999999997</c:v>
                </c:pt>
                <c:pt idx="2144">
                  <c:v>-0.48900900000000003</c:v>
                </c:pt>
                <c:pt idx="2145">
                  <c:v>-0.48844500000000002</c:v>
                </c:pt>
                <c:pt idx="2146">
                  <c:v>-0.49271700000000007</c:v>
                </c:pt>
                <c:pt idx="2147">
                  <c:v>-0.48475800000000002</c:v>
                </c:pt>
                <c:pt idx="2148">
                  <c:v>-0.48535400000000006</c:v>
                </c:pt>
                <c:pt idx="2149">
                  <c:v>-0.48743099999999995</c:v>
                </c:pt>
                <c:pt idx="2150">
                  <c:v>-0.47958400000000001</c:v>
                </c:pt>
                <c:pt idx="2151">
                  <c:v>-0.48056300000000007</c:v>
                </c:pt>
                <c:pt idx="2152">
                  <c:v>-0.47200799999999998</c:v>
                </c:pt>
                <c:pt idx="2153">
                  <c:v>-0.477989</c:v>
                </c:pt>
                <c:pt idx="2154">
                  <c:v>-0.47497900000000004</c:v>
                </c:pt>
                <c:pt idx="2155">
                  <c:v>-0.473244</c:v>
                </c:pt>
                <c:pt idx="2156">
                  <c:v>-0.47288899999999989</c:v>
                </c:pt>
                <c:pt idx="2157">
                  <c:v>-0.4733449999999999</c:v>
                </c:pt>
                <c:pt idx="2158">
                  <c:v>-0.466256</c:v>
                </c:pt>
                <c:pt idx="2159">
                  <c:v>-0.47078200000000003</c:v>
                </c:pt>
                <c:pt idx="2160">
                  <c:v>-0.46628099999999995</c:v>
                </c:pt>
                <c:pt idx="2161">
                  <c:v>-0.46412199999999992</c:v>
                </c:pt>
                <c:pt idx="2162">
                  <c:v>-0.45550200000000007</c:v>
                </c:pt>
                <c:pt idx="2163">
                  <c:v>-0.45491999999999999</c:v>
                </c:pt>
                <c:pt idx="2164">
                  <c:v>-0.44985199999999992</c:v>
                </c:pt>
                <c:pt idx="2165">
                  <c:v>-0.44511199999999995</c:v>
                </c:pt>
                <c:pt idx="2166">
                  <c:v>-0.454928</c:v>
                </c:pt>
                <c:pt idx="2167">
                  <c:v>-0.44659599999999999</c:v>
                </c:pt>
                <c:pt idx="2168">
                  <c:v>-0.45016199999999995</c:v>
                </c:pt>
                <c:pt idx="2169">
                  <c:v>-0.442658</c:v>
                </c:pt>
                <c:pt idx="2170">
                  <c:v>-0.44425199999999987</c:v>
                </c:pt>
                <c:pt idx="2171">
                  <c:v>-0.44070100000000001</c:v>
                </c:pt>
                <c:pt idx="2172">
                  <c:v>-0.44163200000000002</c:v>
                </c:pt>
                <c:pt idx="2173">
                  <c:v>-0.44261499999999998</c:v>
                </c:pt>
                <c:pt idx="2174">
                  <c:v>-0.43813599999999986</c:v>
                </c:pt>
                <c:pt idx="2175">
                  <c:v>-0.43281499999999995</c:v>
                </c:pt>
                <c:pt idx="2176">
                  <c:v>-0.42564000000000002</c:v>
                </c:pt>
                <c:pt idx="2177">
                  <c:v>-0.43029399999999995</c:v>
                </c:pt>
                <c:pt idx="2178">
                  <c:v>-0.43054100000000006</c:v>
                </c:pt>
                <c:pt idx="2179">
                  <c:v>-0.42570700000000006</c:v>
                </c:pt>
                <c:pt idx="2180">
                  <c:v>-0.42339499999999997</c:v>
                </c:pt>
                <c:pt idx="2181">
                  <c:v>-0.41854499999999994</c:v>
                </c:pt>
                <c:pt idx="2182">
                  <c:v>-0.41935999999999996</c:v>
                </c:pt>
                <c:pt idx="2183">
                  <c:v>-0.41764999999999985</c:v>
                </c:pt>
                <c:pt idx="2184">
                  <c:v>-0.41813499999999992</c:v>
                </c:pt>
                <c:pt idx="2185">
                  <c:v>-0.41312400000000005</c:v>
                </c:pt>
                <c:pt idx="2186">
                  <c:v>-0.41631299999999993</c:v>
                </c:pt>
                <c:pt idx="2187">
                  <c:v>-0.40518199999999993</c:v>
                </c:pt>
                <c:pt idx="2188">
                  <c:v>-0.41257499999999991</c:v>
                </c:pt>
                <c:pt idx="2189">
                  <c:v>-0.40290000000000004</c:v>
                </c:pt>
                <c:pt idx="2190">
                  <c:v>-0.40815699999999988</c:v>
                </c:pt>
                <c:pt idx="2191">
                  <c:v>-0.40024499999999996</c:v>
                </c:pt>
                <c:pt idx="2192">
                  <c:v>-0.40356599999999987</c:v>
                </c:pt>
                <c:pt idx="2193">
                  <c:v>-0.40426999999999991</c:v>
                </c:pt>
                <c:pt idx="2194">
                  <c:v>-0.39333599999999991</c:v>
                </c:pt>
                <c:pt idx="2195">
                  <c:v>-0.39067300000000005</c:v>
                </c:pt>
                <c:pt idx="2196">
                  <c:v>-0.39027999999999996</c:v>
                </c:pt>
                <c:pt idx="2197">
                  <c:v>-0.39222399999999991</c:v>
                </c:pt>
                <c:pt idx="2198">
                  <c:v>-0.38603199999999993</c:v>
                </c:pt>
                <c:pt idx="2199">
                  <c:v>-0.39405500000000004</c:v>
                </c:pt>
                <c:pt idx="2200">
                  <c:v>-0.38080999999999987</c:v>
                </c:pt>
                <c:pt idx="2201">
                  <c:v>-0.38615599999999994</c:v>
                </c:pt>
                <c:pt idx="2202">
                  <c:v>-0.38155199999999989</c:v>
                </c:pt>
                <c:pt idx="2203">
                  <c:v>-0.37447300000000006</c:v>
                </c:pt>
                <c:pt idx="2204">
                  <c:v>-0.37566999999999995</c:v>
                </c:pt>
                <c:pt idx="2205">
                  <c:v>-0.37398599999999993</c:v>
                </c:pt>
                <c:pt idx="2206">
                  <c:v>-0.36912999999999996</c:v>
                </c:pt>
                <c:pt idx="2207">
                  <c:v>-0.36170999999999998</c:v>
                </c:pt>
                <c:pt idx="2208">
                  <c:v>-0.36999599999999999</c:v>
                </c:pt>
                <c:pt idx="2209">
                  <c:v>-0.3709039999999999</c:v>
                </c:pt>
                <c:pt idx="2210">
                  <c:v>-0.36319600000000007</c:v>
                </c:pt>
                <c:pt idx="2211">
                  <c:v>-0.36215299999999995</c:v>
                </c:pt>
                <c:pt idx="2212">
                  <c:v>-0.36431499999999994</c:v>
                </c:pt>
                <c:pt idx="2213">
                  <c:v>-0.36211299999999991</c:v>
                </c:pt>
                <c:pt idx="2214">
                  <c:v>-0.34829099999999991</c:v>
                </c:pt>
                <c:pt idx="2215">
                  <c:v>-0.35612699999999986</c:v>
                </c:pt>
                <c:pt idx="2216">
                  <c:v>-0.35267399999999993</c:v>
                </c:pt>
                <c:pt idx="2217">
                  <c:v>-0.35137599999999991</c:v>
                </c:pt>
                <c:pt idx="2218">
                  <c:v>-0.35144299999999995</c:v>
                </c:pt>
                <c:pt idx="2219">
                  <c:v>-0.354074</c:v>
                </c:pt>
                <c:pt idx="2220">
                  <c:v>-0.34886799999999996</c:v>
                </c:pt>
                <c:pt idx="2221">
                  <c:v>-0.35297699999999987</c:v>
                </c:pt>
                <c:pt idx="2222">
                  <c:v>-0.33690799999999999</c:v>
                </c:pt>
                <c:pt idx="2223">
                  <c:v>-0.33978299999999995</c:v>
                </c:pt>
                <c:pt idx="2224">
                  <c:v>-0.33151799999999998</c:v>
                </c:pt>
                <c:pt idx="2225">
                  <c:v>-0.33125599999999999</c:v>
                </c:pt>
                <c:pt idx="2226">
                  <c:v>-0.33635499999999996</c:v>
                </c:pt>
                <c:pt idx="2227">
                  <c:v>-0.33448999999999995</c:v>
                </c:pt>
                <c:pt idx="2228">
                  <c:v>-0.33871099999999998</c:v>
                </c:pt>
                <c:pt idx="2229">
                  <c:v>-0.33851999999999993</c:v>
                </c:pt>
                <c:pt idx="2230">
                  <c:v>-0.33007699999999995</c:v>
                </c:pt>
                <c:pt idx="2231">
                  <c:v>-0.32317799999999997</c:v>
                </c:pt>
                <c:pt idx="2232">
                  <c:v>-0.32902999999999993</c:v>
                </c:pt>
                <c:pt idx="2233">
                  <c:v>-0.32443599999999995</c:v>
                </c:pt>
                <c:pt idx="2234">
                  <c:v>-0.31897399999999987</c:v>
                </c:pt>
                <c:pt idx="2235">
                  <c:v>-0.31745000000000001</c:v>
                </c:pt>
                <c:pt idx="2236">
                  <c:v>-0.31877599999999995</c:v>
                </c:pt>
                <c:pt idx="2237">
                  <c:v>-0.31615599999999988</c:v>
                </c:pt>
                <c:pt idx="2238">
                  <c:v>-0.30698800000000004</c:v>
                </c:pt>
                <c:pt idx="2239">
                  <c:v>-0.30384199999999995</c:v>
                </c:pt>
                <c:pt idx="2240">
                  <c:v>-0.303674</c:v>
                </c:pt>
                <c:pt idx="2241">
                  <c:v>-0.30432599999999987</c:v>
                </c:pt>
                <c:pt idx="2242">
                  <c:v>-0.30867299999999998</c:v>
                </c:pt>
                <c:pt idx="2243">
                  <c:v>-0.30514700000000006</c:v>
                </c:pt>
                <c:pt idx="2244">
                  <c:v>-0.30053299999999994</c:v>
                </c:pt>
                <c:pt idx="2245">
                  <c:v>-0.29882699999999995</c:v>
                </c:pt>
                <c:pt idx="2246">
                  <c:v>-0.29674099999999992</c:v>
                </c:pt>
                <c:pt idx="2247">
                  <c:v>-0.29500199999999999</c:v>
                </c:pt>
                <c:pt idx="2248">
                  <c:v>-0.28711500000000001</c:v>
                </c:pt>
                <c:pt idx="2249">
                  <c:v>-0.29594100000000001</c:v>
                </c:pt>
                <c:pt idx="2250">
                  <c:v>-0.29860299999999995</c:v>
                </c:pt>
                <c:pt idx="2251">
                  <c:v>-0.28709399999999996</c:v>
                </c:pt>
                <c:pt idx="2252">
                  <c:v>-0.27836599999999989</c:v>
                </c:pt>
                <c:pt idx="2253">
                  <c:v>-0.27933399999999997</c:v>
                </c:pt>
                <c:pt idx="2254">
                  <c:v>-0.29098599999999997</c:v>
                </c:pt>
                <c:pt idx="2255">
                  <c:v>-0.27337299999999987</c:v>
                </c:pt>
                <c:pt idx="2256">
                  <c:v>-0.27741799999999994</c:v>
                </c:pt>
                <c:pt idx="2257">
                  <c:v>-0.279447</c:v>
                </c:pt>
                <c:pt idx="2258">
                  <c:v>-0.28041499999999986</c:v>
                </c:pt>
                <c:pt idx="2259">
                  <c:v>-0.26924799999999993</c:v>
                </c:pt>
                <c:pt idx="2260">
                  <c:v>-0.26766699999999988</c:v>
                </c:pt>
                <c:pt idx="2261">
                  <c:v>-0.27024999999999988</c:v>
                </c:pt>
                <c:pt idx="2262">
                  <c:v>-0.26534299999999988</c:v>
                </c:pt>
                <c:pt idx="2263">
                  <c:v>-0.27390000000000003</c:v>
                </c:pt>
                <c:pt idx="2264">
                  <c:v>-0.26015999999999995</c:v>
                </c:pt>
                <c:pt idx="2265">
                  <c:v>-0.26545299999999994</c:v>
                </c:pt>
                <c:pt idx="2266">
                  <c:v>-0.26193599999999995</c:v>
                </c:pt>
                <c:pt idx="2267">
                  <c:v>-0.26293299999999986</c:v>
                </c:pt>
                <c:pt idx="2268">
                  <c:v>-0.25823499999999999</c:v>
                </c:pt>
                <c:pt idx="2269">
                  <c:v>-0.2519849999999999</c:v>
                </c:pt>
                <c:pt idx="2270">
                  <c:v>-0.26270899999999986</c:v>
                </c:pt>
                <c:pt idx="2271">
                  <c:v>-0.25299699999999992</c:v>
                </c:pt>
                <c:pt idx="2272">
                  <c:v>-0.24814500000000006</c:v>
                </c:pt>
                <c:pt idx="2273">
                  <c:v>-0.23877499999999996</c:v>
                </c:pt>
                <c:pt idx="2274">
                  <c:v>-0.2515639999999999</c:v>
                </c:pt>
                <c:pt idx="2275">
                  <c:v>-0.24685200000000007</c:v>
                </c:pt>
                <c:pt idx="2276">
                  <c:v>-0.23971900000000002</c:v>
                </c:pt>
                <c:pt idx="2277">
                  <c:v>-0.24508099999999988</c:v>
                </c:pt>
                <c:pt idx="2278">
                  <c:v>-0.22917199999999993</c:v>
                </c:pt>
                <c:pt idx="2279">
                  <c:v>-0.23394000000000004</c:v>
                </c:pt>
                <c:pt idx="2280">
                  <c:v>-0.23076699999999994</c:v>
                </c:pt>
                <c:pt idx="2281">
                  <c:v>-0.23633799999999994</c:v>
                </c:pt>
                <c:pt idx="2282">
                  <c:v>-0.23918899999999987</c:v>
                </c:pt>
                <c:pt idx="2283">
                  <c:v>-0.23590699999999987</c:v>
                </c:pt>
                <c:pt idx="2284">
                  <c:v>-0.22222900000000001</c:v>
                </c:pt>
                <c:pt idx="2285">
                  <c:v>-0.22841399999999989</c:v>
                </c:pt>
                <c:pt idx="2286">
                  <c:v>-0.22381399999999996</c:v>
                </c:pt>
                <c:pt idx="2287">
                  <c:v>-0.2218</c:v>
                </c:pt>
                <c:pt idx="2288">
                  <c:v>-0.22848000000000002</c:v>
                </c:pt>
                <c:pt idx="2289">
                  <c:v>-0.23001199999999988</c:v>
                </c:pt>
                <c:pt idx="2290">
                  <c:v>-0.21930099999999997</c:v>
                </c:pt>
                <c:pt idx="2291">
                  <c:v>-0.21965299999999988</c:v>
                </c:pt>
                <c:pt idx="2292">
                  <c:v>-0.22204899999999994</c:v>
                </c:pt>
                <c:pt idx="2293">
                  <c:v>-0.21431500000000003</c:v>
                </c:pt>
                <c:pt idx="2294">
                  <c:v>-0.21233999999999997</c:v>
                </c:pt>
                <c:pt idx="2295">
                  <c:v>-0.19680999999999993</c:v>
                </c:pt>
                <c:pt idx="2296">
                  <c:v>-0.20497600000000005</c:v>
                </c:pt>
                <c:pt idx="2297">
                  <c:v>-0.20133000000000001</c:v>
                </c:pt>
                <c:pt idx="2298">
                  <c:v>-0.20073699999999994</c:v>
                </c:pt>
                <c:pt idx="2299">
                  <c:v>-0.20469000000000004</c:v>
                </c:pt>
                <c:pt idx="2300">
                  <c:v>-0.19679500000000005</c:v>
                </c:pt>
                <c:pt idx="2301">
                  <c:v>-0.20069300000000001</c:v>
                </c:pt>
                <c:pt idx="2302">
                  <c:v>-0.18807899999999989</c:v>
                </c:pt>
                <c:pt idx="2303">
                  <c:v>-0.19385699999999995</c:v>
                </c:pt>
                <c:pt idx="2304">
                  <c:v>-0.18900199999999989</c:v>
                </c:pt>
                <c:pt idx="2305">
                  <c:v>-0.19050699999999998</c:v>
                </c:pt>
                <c:pt idx="2306">
                  <c:v>-0.19968300000000005</c:v>
                </c:pt>
                <c:pt idx="2307">
                  <c:v>-0.18395699999999993</c:v>
                </c:pt>
                <c:pt idx="2308">
                  <c:v>-0.18660100000000002</c:v>
                </c:pt>
                <c:pt idx="2309">
                  <c:v>-0.18736200000000003</c:v>
                </c:pt>
                <c:pt idx="2310">
                  <c:v>-0.1731879999999999</c:v>
                </c:pt>
                <c:pt idx="2311">
                  <c:v>-0.18104699999999996</c:v>
                </c:pt>
                <c:pt idx="2312">
                  <c:v>-0.18568399999999996</c:v>
                </c:pt>
                <c:pt idx="2313">
                  <c:v>-0.17881900000000006</c:v>
                </c:pt>
                <c:pt idx="2314">
                  <c:v>-0.17261599999999988</c:v>
                </c:pt>
                <c:pt idx="2315">
                  <c:v>-0.17095199999999999</c:v>
                </c:pt>
                <c:pt idx="2316">
                  <c:v>-0.17694699999999997</c:v>
                </c:pt>
                <c:pt idx="2317">
                  <c:v>-0.17715199999999998</c:v>
                </c:pt>
                <c:pt idx="2318">
                  <c:v>-0.16859299999999999</c:v>
                </c:pt>
                <c:pt idx="2319">
                  <c:v>-0.16757</c:v>
                </c:pt>
                <c:pt idx="2320">
                  <c:v>-0.1708289999999999</c:v>
                </c:pt>
                <c:pt idx="2321">
                  <c:v>-0.171041</c:v>
                </c:pt>
                <c:pt idx="2322">
                  <c:v>-0.16893800000000003</c:v>
                </c:pt>
                <c:pt idx="2323">
                  <c:v>-0.15390400000000004</c:v>
                </c:pt>
                <c:pt idx="2324">
                  <c:v>-0.16243499999999989</c:v>
                </c:pt>
                <c:pt idx="2325">
                  <c:v>-0.16351999999999989</c:v>
                </c:pt>
                <c:pt idx="2326">
                  <c:v>-0.15778599999999998</c:v>
                </c:pt>
                <c:pt idx="2327">
                  <c:v>-0.15225699999999986</c:v>
                </c:pt>
                <c:pt idx="2328">
                  <c:v>-0.15295400000000003</c:v>
                </c:pt>
                <c:pt idx="2329">
                  <c:v>-0.14549400000000001</c:v>
                </c:pt>
                <c:pt idx="2330">
                  <c:v>-0.15493099999999993</c:v>
                </c:pt>
                <c:pt idx="2331">
                  <c:v>-0.14828799999999998</c:v>
                </c:pt>
                <c:pt idx="2332">
                  <c:v>-0.15508299999999986</c:v>
                </c:pt>
                <c:pt idx="2333">
                  <c:v>-0.14916799999999997</c:v>
                </c:pt>
                <c:pt idx="2334">
                  <c:v>-0.14244999999999997</c:v>
                </c:pt>
                <c:pt idx="2335">
                  <c:v>-0.14617599999999986</c:v>
                </c:pt>
                <c:pt idx="2336">
                  <c:v>-0.14221499999999998</c:v>
                </c:pt>
                <c:pt idx="2337">
                  <c:v>-0.13584700000000005</c:v>
                </c:pt>
                <c:pt idx="2338">
                  <c:v>-0.13873199999999986</c:v>
                </c:pt>
                <c:pt idx="2339">
                  <c:v>-0.14415500000000003</c:v>
                </c:pt>
                <c:pt idx="2340">
                  <c:v>-0.13099899999999987</c:v>
                </c:pt>
                <c:pt idx="2341">
                  <c:v>-0.12552499999999989</c:v>
                </c:pt>
                <c:pt idx="2342">
                  <c:v>-0.13403799999999988</c:v>
                </c:pt>
                <c:pt idx="2343">
                  <c:v>-0.12560199999999999</c:v>
                </c:pt>
                <c:pt idx="2344">
                  <c:v>-0.13494000000000006</c:v>
                </c:pt>
                <c:pt idx="2345">
                  <c:v>-0.13248100000000007</c:v>
                </c:pt>
                <c:pt idx="2346">
                  <c:v>-0.14051100000000005</c:v>
                </c:pt>
                <c:pt idx="2347">
                  <c:v>-0.124884</c:v>
                </c:pt>
                <c:pt idx="2348">
                  <c:v>-0.13158800000000004</c:v>
                </c:pt>
                <c:pt idx="2349">
                  <c:v>-0.12556600000000007</c:v>
                </c:pt>
                <c:pt idx="2350">
                  <c:v>-0.12619099999999994</c:v>
                </c:pt>
                <c:pt idx="2351">
                  <c:v>-0.11538800000000005</c:v>
                </c:pt>
                <c:pt idx="2352">
                  <c:v>-0.115923</c:v>
                </c:pt>
                <c:pt idx="2353">
                  <c:v>-0.11312100000000003</c:v>
                </c:pt>
                <c:pt idx="2354">
                  <c:v>-0.11152800000000007</c:v>
                </c:pt>
                <c:pt idx="2355">
                  <c:v>-9.9396999999999958E-2</c:v>
                </c:pt>
                <c:pt idx="2356">
                  <c:v>-0.10895299999999986</c:v>
                </c:pt>
                <c:pt idx="2357">
                  <c:v>-0.11697599999999997</c:v>
                </c:pt>
                <c:pt idx="2358">
                  <c:v>-0.10705699999999996</c:v>
                </c:pt>
                <c:pt idx="2359">
                  <c:v>-0.10079599999999989</c:v>
                </c:pt>
                <c:pt idx="2360">
                  <c:v>-0.10502100000000003</c:v>
                </c:pt>
                <c:pt idx="2361">
                  <c:v>-9.8959999999999937E-2</c:v>
                </c:pt>
                <c:pt idx="2362">
                  <c:v>-0.10060899999999995</c:v>
                </c:pt>
                <c:pt idx="2363">
                  <c:v>-9.1710999999999876E-2</c:v>
                </c:pt>
                <c:pt idx="2364">
                  <c:v>-9.034399999999998E-2</c:v>
                </c:pt>
                <c:pt idx="2365">
                  <c:v>-9.5436999999999994E-2</c:v>
                </c:pt>
                <c:pt idx="2366">
                  <c:v>-9.2100000000000071E-2</c:v>
                </c:pt>
                <c:pt idx="2367">
                  <c:v>-9.2897999999999925E-2</c:v>
                </c:pt>
                <c:pt idx="2368">
                  <c:v>-9.0422000000000002E-2</c:v>
                </c:pt>
                <c:pt idx="2369">
                  <c:v>-9.2054999999999998E-2</c:v>
                </c:pt>
                <c:pt idx="2370">
                  <c:v>-8.8843999999999923E-2</c:v>
                </c:pt>
                <c:pt idx="2371">
                  <c:v>-8.8119000000000058E-2</c:v>
                </c:pt>
                <c:pt idx="2372">
                  <c:v>-8.3887000000000045E-2</c:v>
                </c:pt>
                <c:pt idx="2373">
                  <c:v>-7.8649999999999887E-2</c:v>
                </c:pt>
                <c:pt idx="2374">
                  <c:v>-8.3194999999999908E-2</c:v>
                </c:pt>
                <c:pt idx="2375">
                  <c:v>-8.1237999999999921E-2</c:v>
                </c:pt>
                <c:pt idx="2376">
                  <c:v>-7.6319999999999943E-2</c:v>
                </c:pt>
                <c:pt idx="2377">
                  <c:v>-7.974199999999998E-2</c:v>
                </c:pt>
                <c:pt idx="2378">
                  <c:v>-7.1900999999999993E-2</c:v>
                </c:pt>
                <c:pt idx="2379">
                  <c:v>-6.8516000000000021E-2</c:v>
                </c:pt>
                <c:pt idx="2380">
                  <c:v>-7.8953000000000051E-2</c:v>
                </c:pt>
                <c:pt idx="2381">
                  <c:v>-6.8281000000000036E-2</c:v>
                </c:pt>
                <c:pt idx="2382">
                  <c:v>-6.6127000000000047E-2</c:v>
                </c:pt>
                <c:pt idx="2383">
                  <c:v>-6.7825999999999942E-2</c:v>
                </c:pt>
                <c:pt idx="2384">
                  <c:v>-6.1512999999999929E-2</c:v>
                </c:pt>
                <c:pt idx="2385">
                  <c:v>-5.81259999999999E-2</c:v>
                </c:pt>
                <c:pt idx="2386">
                  <c:v>-6.1366000000000032E-2</c:v>
                </c:pt>
                <c:pt idx="2387">
                  <c:v>-6.5213999999999883E-2</c:v>
                </c:pt>
                <c:pt idx="2388">
                  <c:v>-6.5487000000000073E-2</c:v>
                </c:pt>
                <c:pt idx="2389">
                  <c:v>-5.9990999999999906E-2</c:v>
                </c:pt>
                <c:pt idx="2390">
                  <c:v>-5.9101999999999988E-2</c:v>
                </c:pt>
                <c:pt idx="2391">
                  <c:v>-4.9117999999999995E-2</c:v>
                </c:pt>
                <c:pt idx="2392">
                  <c:v>-5.6589999999999918E-2</c:v>
                </c:pt>
                <c:pt idx="2393">
                  <c:v>-5.6170000000000053E-2</c:v>
                </c:pt>
                <c:pt idx="2394">
                  <c:v>-4.8140000000000072E-2</c:v>
                </c:pt>
                <c:pt idx="2395">
                  <c:v>-5.0867999999999913E-2</c:v>
                </c:pt>
                <c:pt idx="2396">
                  <c:v>-4.7471000000000041E-2</c:v>
                </c:pt>
                <c:pt idx="2397">
                  <c:v>-6.1107000000000022E-2</c:v>
                </c:pt>
                <c:pt idx="2398">
                  <c:v>-4.4391999999999987E-2</c:v>
                </c:pt>
                <c:pt idx="2399">
                  <c:v>-5.1825999999999928E-2</c:v>
                </c:pt>
                <c:pt idx="2400">
                  <c:v>-4.3082000000000065E-2</c:v>
                </c:pt>
                <c:pt idx="2401">
                  <c:v>-4.0697999999999901E-2</c:v>
                </c:pt>
                <c:pt idx="2402">
                  <c:v>-4.9549999999999983E-2</c:v>
                </c:pt>
                <c:pt idx="2403">
                  <c:v>-4.4494999999999951E-2</c:v>
                </c:pt>
                <c:pt idx="2404">
                  <c:v>-4.3700000000000072E-2</c:v>
                </c:pt>
                <c:pt idx="2405">
                  <c:v>-4.1013999999999884E-2</c:v>
                </c:pt>
                <c:pt idx="2406">
                  <c:v>-3.7301999999999946E-2</c:v>
                </c:pt>
                <c:pt idx="2407">
                  <c:v>-4.2489999999999917E-2</c:v>
                </c:pt>
                <c:pt idx="2408">
                  <c:v>-3.7333000000000061E-2</c:v>
                </c:pt>
                <c:pt idx="2409">
                  <c:v>-3.163999999999989E-2</c:v>
                </c:pt>
                <c:pt idx="2410">
                  <c:v>-3.7186999999999859E-2</c:v>
                </c:pt>
                <c:pt idx="2411">
                  <c:v>-2.7052999999999994E-2</c:v>
                </c:pt>
                <c:pt idx="2412">
                  <c:v>-2.5341000000000058E-2</c:v>
                </c:pt>
                <c:pt idx="2413">
                  <c:v>-2.2218999999999989E-2</c:v>
                </c:pt>
                <c:pt idx="2414">
                  <c:v>-2.3695999999999939E-2</c:v>
                </c:pt>
                <c:pt idx="2415">
                  <c:v>-2.7222999999999997E-2</c:v>
                </c:pt>
                <c:pt idx="2416">
                  <c:v>-2.0005999999999968E-2</c:v>
                </c:pt>
                <c:pt idx="2417">
                  <c:v>-2.270099999999986E-2</c:v>
                </c:pt>
                <c:pt idx="2418">
                  <c:v>-1.9862000000000046E-2</c:v>
                </c:pt>
                <c:pt idx="2419">
                  <c:v>-1.9782999999999884E-2</c:v>
                </c:pt>
                <c:pt idx="2420">
                  <c:v>-1.6257999999999884E-2</c:v>
                </c:pt>
                <c:pt idx="2421">
                  <c:v>-1.6704000000000052E-2</c:v>
                </c:pt>
                <c:pt idx="2422">
                  <c:v>-7.5859999999998706E-3</c:v>
                </c:pt>
                <c:pt idx="2423">
                  <c:v>-1.3372999999999857E-2</c:v>
                </c:pt>
                <c:pt idx="2424">
                  <c:v>-9.2319999999999069E-3</c:v>
                </c:pt>
                <c:pt idx="2425">
                  <c:v>-5.3380000000000649E-3</c:v>
                </c:pt>
                <c:pt idx="2426">
                  <c:v>-7.4559999999999071E-3</c:v>
                </c:pt>
                <c:pt idx="2427">
                  <c:v>-2.8420000000000112E-3</c:v>
                </c:pt>
                <c:pt idx="2428">
                  <c:v>-1.1848999999999998E-2</c:v>
                </c:pt>
                <c:pt idx="2429">
                  <c:v>-8.4230000000000693E-3</c:v>
                </c:pt>
                <c:pt idx="2430">
                  <c:v>-1.4831000000000039E-2</c:v>
                </c:pt>
                <c:pt idx="2431">
                  <c:v>-1.0091000000000072E-2</c:v>
                </c:pt>
                <c:pt idx="2432">
                  <c:v>-1.0380000000000056E-2</c:v>
                </c:pt>
                <c:pt idx="2433">
                  <c:v>-8.8109999999999022E-3</c:v>
                </c:pt>
                <c:pt idx="2434">
                  <c:v>5.6260000000001309E-3</c:v>
                </c:pt>
                <c:pt idx="2435">
                  <c:v>-6.6900000000003068E-4</c:v>
                </c:pt>
                <c:pt idx="2436">
                  <c:v>4.701999999999984E-3</c:v>
                </c:pt>
                <c:pt idx="2437">
                  <c:v>7.3490000000000499E-3</c:v>
                </c:pt>
                <c:pt idx="2438">
                  <c:v>1.121900000000009E-2</c:v>
                </c:pt>
                <c:pt idx="2439">
                  <c:v>1.6834999999999933E-2</c:v>
                </c:pt>
                <c:pt idx="2440">
                  <c:v>1.2351000000000001E-2</c:v>
                </c:pt>
                <c:pt idx="2441">
                  <c:v>6.5390000000000725E-3</c:v>
                </c:pt>
                <c:pt idx="2442">
                  <c:v>8.6360000000000881E-3</c:v>
                </c:pt>
                <c:pt idx="2443">
                  <c:v>1.9499999999994522E-4</c:v>
                </c:pt>
                <c:pt idx="2444">
                  <c:v>2.1977000000000135E-2</c:v>
                </c:pt>
                <c:pt idx="2445">
                  <c:v>1.4693999999999985E-2</c:v>
                </c:pt>
                <c:pt idx="2446">
                  <c:v>1.0917999999999983E-2</c:v>
                </c:pt>
                <c:pt idx="2447">
                  <c:v>1.8558999999999992E-2</c:v>
                </c:pt>
                <c:pt idx="2448">
                  <c:v>1.8890000000000073E-2</c:v>
                </c:pt>
                <c:pt idx="2449">
                  <c:v>2.1294000000000146E-2</c:v>
                </c:pt>
                <c:pt idx="2450">
                  <c:v>1.8845000000000001E-2</c:v>
                </c:pt>
                <c:pt idx="2451">
                  <c:v>1.3730999999999938E-2</c:v>
                </c:pt>
                <c:pt idx="2452">
                  <c:v>2.5178000000000145E-2</c:v>
                </c:pt>
                <c:pt idx="2453">
                  <c:v>2.459100000000003E-2</c:v>
                </c:pt>
                <c:pt idx="2454">
                  <c:v>1.8610999999999933E-2</c:v>
                </c:pt>
                <c:pt idx="2455">
                  <c:v>3.0043000000000042E-2</c:v>
                </c:pt>
                <c:pt idx="2456">
                  <c:v>2.6528000000000107E-2</c:v>
                </c:pt>
                <c:pt idx="2457">
                  <c:v>3.2245000000000079E-2</c:v>
                </c:pt>
                <c:pt idx="2458">
                  <c:v>2.6181999999999928E-2</c:v>
                </c:pt>
                <c:pt idx="2459">
                  <c:v>2.9632000000000103E-2</c:v>
                </c:pt>
                <c:pt idx="2460">
                  <c:v>3.0795000000000128E-2</c:v>
                </c:pt>
                <c:pt idx="2461">
                  <c:v>3.5776999999999948E-2</c:v>
                </c:pt>
                <c:pt idx="2462">
                  <c:v>3.7522999999999973E-2</c:v>
                </c:pt>
                <c:pt idx="2463">
                  <c:v>4.1600999999999999E-2</c:v>
                </c:pt>
                <c:pt idx="2464">
                  <c:v>4.2386999999999952E-2</c:v>
                </c:pt>
                <c:pt idx="2465">
                  <c:v>3.4245000000000081E-2</c:v>
                </c:pt>
                <c:pt idx="2466">
                  <c:v>4.1519000000000084E-2</c:v>
                </c:pt>
                <c:pt idx="2467">
                  <c:v>4.2270999999999948E-2</c:v>
                </c:pt>
                <c:pt idx="2468">
                  <c:v>3.4070999999999962E-2</c:v>
                </c:pt>
                <c:pt idx="2469">
                  <c:v>3.4208999999999934E-2</c:v>
                </c:pt>
                <c:pt idx="2470">
                  <c:v>5.085699999999993E-2</c:v>
                </c:pt>
                <c:pt idx="2471">
                  <c:v>4.4480000000000075E-2</c:v>
                </c:pt>
                <c:pt idx="2472">
                  <c:v>5.1683000000000145E-2</c:v>
                </c:pt>
                <c:pt idx="2473">
                  <c:v>5.1430000000000087E-2</c:v>
                </c:pt>
                <c:pt idx="2474">
                  <c:v>5.5938999999999961E-2</c:v>
                </c:pt>
                <c:pt idx="2475">
                  <c:v>5.7635000000000103E-2</c:v>
                </c:pt>
                <c:pt idx="2476">
                  <c:v>4.8745000000000038E-2</c:v>
                </c:pt>
                <c:pt idx="2477">
                  <c:v>5.4450000000000109E-2</c:v>
                </c:pt>
                <c:pt idx="2478">
                  <c:v>5.456799999999995E-2</c:v>
                </c:pt>
                <c:pt idx="2479">
                  <c:v>6.1103000000000129E-2</c:v>
                </c:pt>
                <c:pt idx="2480">
                  <c:v>5.1613000000000131E-2</c:v>
                </c:pt>
                <c:pt idx="2481">
                  <c:v>5.9881000000000073E-2</c:v>
                </c:pt>
                <c:pt idx="2482">
                  <c:v>5.7468000000000075E-2</c:v>
                </c:pt>
                <c:pt idx="2483">
                  <c:v>5.5139999999999967E-2</c:v>
                </c:pt>
                <c:pt idx="2484">
                  <c:v>6.0358000000000134E-2</c:v>
                </c:pt>
                <c:pt idx="2485">
                  <c:v>6.6176000000000013E-2</c:v>
                </c:pt>
                <c:pt idx="2486">
                  <c:v>6.6124000000000072E-2</c:v>
                </c:pt>
                <c:pt idx="2487">
                  <c:v>7.2035999999999989E-2</c:v>
                </c:pt>
                <c:pt idx="2488">
                  <c:v>6.5632000000000135E-2</c:v>
                </c:pt>
                <c:pt idx="2489">
                  <c:v>6.5071000000000101E-2</c:v>
                </c:pt>
                <c:pt idx="2490">
                  <c:v>5.9964000000000128E-2</c:v>
                </c:pt>
                <c:pt idx="2491">
                  <c:v>6.4869000000000065E-2</c:v>
                </c:pt>
                <c:pt idx="2492">
                  <c:v>7.8845999999999972E-2</c:v>
                </c:pt>
                <c:pt idx="2493">
                  <c:v>7.3733000000000049E-2</c:v>
                </c:pt>
                <c:pt idx="2494">
                  <c:v>7.2408000000000028E-2</c:v>
                </c:pt>
                <c:pt idx="2495">
                  <c:v>6.8550000000000111E-2</c:v>
                </c:pt>
                <c:pt idx="2496">
                  <c:v>6.7701999999999929E-2</c:v>
                </c:pt>
                <c:pt idx="2497">
                  <c:v>7.3430000000000106E-2</c:v>
                </c:pt>
                <c:pt idx="2498">
                  <c:v>8.2942999999999989E-2</c:v>
                </c:pt>
                <c:pt idx="2499">
                  <c:v>8.4159000000000095E-2</c:v>
                </c:pt>
                <c:pt idx="2500">
                  <c:v>7.2874000000000105E-2</c:v>
                </c:pt>
                <c:pt idx="2501">
                  <c:v>7.7336000000000071E-2</c:v>
                </c:pt>
                <c:pt idx="2502">
                  <c:v>8.6073999999999984E-2</c:v>
                </c:pt>
                <c:pt idx="2503">
                  <c:v>8.3258000000000054E-2</c:v>
                </c:pt>
                <c:pt idx="2504">
                  <c:v>8.0705000000000027E-2</c:v>
                </c:pt>
                <c:pt idx="2505">
                  <c:v>8.4216999999999986E-2</c:v>
                </c:pt>
                <c:pt idx="2506">
                  <c:v>8.6200000000000054E-2</c:v>
                </c:pt>
                <c:pt idx="2507">
                  <c:v>8.3701000000000025E-2</c:v>
                </c:pt>
                <c:pt idx="2508">
                  <c:v>9.344600000000014E-2</c:v>
                </c:pt>
                <c:pt idx="2509">
                  <c:v>8.5034000000000054E-2</c:v>
                </c:pt>
                <c:pt idx="2510">
                  <c:v>8.8037000000000143E-2</c:v>
                </c:pt>
                <c:pt idx="2511">
                  <c:v>9.831499999999993E-2</c:v>
                </c:pt>
                <c:pt idx="2512">
                  <c:v>8.6308000000000051E-2</c:v>
                </c:pt>
                <c:pt idx="2513">
                  <c:v>9.3813000000000146E-2</c:v>
                </c:pt>
                <c:pt idx="2514">
                  <c:v>8.968900000000013E-2</c:v>
                </c:pt>
                <c:pt idx="2515">
                  <c:v>9.5662000000000136E-2</c:v>
                </c:pt>
                <c:pt idx="2516">
                  <c:v>0.10282300000000011</c:v>
                </c:pt>
                <c:pt idx="2517">
                  <c:v>0.10059600000000013</c:v>
                </c:pt>
                <c:pt idx="2518">
                  <c:v>0.10055100000000006</c:v>
                </c:pt>
                <c:pt idx="2519">
                  <c:v>9.5134000000000052E-2</c:v>
                </c:pt>
                <c:pt idx="2520">
                  <c:v>9.4165999999999972E-2</c:v>
                </c:pt>
                <c:pt idx="2521">
                  <c:v>0.10072600000000009</c:v>
                </c:pt>
                <c:pt idx="2522">
                  <c:v>0.10365000000000002</c:v>
                </c:pt>
                <c:pt idx="2523">
                  <c:v>9.9768999999999997E-2</c:v>
                </c:pt>
                <c:pt idx="2524">
                  <c:v>0.10124500000000003</c:v>
                </c:pt>
                <c:pt idx="2525">
                  <c:v>9.9712999999999941E-2</c:v>
                </c:pt>
                <c:pt idx="2526">
                  <c:v>0.10970300000000011</c:v>
                </c:pt>
                <c:pt idx="2527">
                  <c:v>0.10974600000000012</c:v>
                </c:pt>
                <c:pt idx="2528">
                  <c:v>0.10549000000000008</c:v>
                </c:pt>
                <c:pt idx="2529">
                  <c:v>0.10074500000000008</c:v>
                </c:pt>
                <c:pt idx="2530">
                  <c:v>0.10103100000000009</c:v>
                </c:pt>
                <c:pt idx="2531">
                  <c:v>0.11546100000000004</c:v>
                </c:pt>
                <c:pt idx="2532">
                  <c:v>0.11091399999999996</c:v>
                </c:pt>
                <c:pt idx="2533">
                  <c:v>0.10787400000000003</c:v>
                </c:pt>
                <c:pt idx="2534">
                  <c:v>0.11304800000000004</c:v>
                </c:pt>
                <c:pt idx="2535">
                  <c:v>0.110703</c:v>
                </c:pt>
                <c:pt idx="2536">
                  <c:v>0.10599500000000006</c:v>
                </c:pt>
                <c:pt idx="2537">
                  <c:v>0.10766999999999993</c:v>
                </c:pt>
                <c:pt idx="2538">
                  <c:v>0.10925600000000002</c:v>
                </c:pt>
                <c:pt idx="2539">
                  <c:v>0.11188700000000007</c:v>
                </c:pt>
                <c:pt idx="2540">
                  <c:v>0.10871300000000006</c:v>
                </c:pt>
                <c:pt idx="2541">
                  <c:v>0.11360499999999996</c:v>
                </c:pt>
                <c:pt idx="2542">
                  <c:v>0.11693299999999995</c:v>
                </c:pt>
                <c:pt idx="2543">
                  <c:v>0.12071399999999999</c:v>
                </c:pt>
                <c:pt idx="2544">
                  <c:v>0.1285940000000001</c:v>
                </c:pt>
                <c:pt idx="2545">
                  <c:v>0.12036000000000002</c:v>
                </c:pt>
                <c:pt idx="2546">
                  <c:v>0.11564700000000006</c:v>
                </c:pt>
                <c:pt idx="2547">
                  <c:v>0.12459100000000012</c:v>
                </c:pt>
                <c:pt idx="2548">
                  <c:v>0.11834900000000004</c:v>
                </c:pt>
                <c:pt idx="2549">
                  <c:v>0.11775500000000005</c:v>
                </c:pt>
                <c:pt idx="2550">
                  <c:v>0.12456400000000012</c:v>
                </c:pt>
                <c:pt idx="2551">
                  <c:v>0.13098500000000013</c:v>
                </c:pt>
                <c:pt idx="2552">
                  <c:v>0.13046899999999995</c:v>
                </c:pt>
                <c:pt idx="2553">
                  <c:v>0.12923200000000001</c:v>
                </c:pt>
                <c:pt idx="2554">
                  <c:v>0.13574200000000003</c:v>
                </c:pt>
                <c:pt idx="2555">
                  <c:v>0.13068600000000008</c:v>
                </c:pt>
                <c:pt idx="2556">
                  <c:v>0.13125100000000001</c:v>
                </c:pt>
                <c:pt idx="2557">
                  <c:v>0.123386</c:v>
                </c:pt>
                <c:pt idx="2558">
                  <c:v>0.1433850000000001</c:v>
                </c:pt>
                <c:pt idx="2559">
                  <c:v>0.13653800000000005</c:v>
                </c:pt>
                <c:pt idx="2560">
                  <c:v>0.13296700000000006</c:v>
                </c:pt>
                <c:pt idx="2561">
                  <c:v>0.13277500000000009</c:v>
                </c:pt>
                <c:pt idx="2562">
                  <c:v>0.14744500000000005</c:v>
                </c:pt>
                <c:pt idx="2563">
                  <c:v>0.13800499999999993</c:v>
                </c:pt>
                <c:pt idx="2564">
                  <c:v>0.14712700000000001</c:v>
                </c:pt>
                <c:pt idx="2565">
                  <c:v>0.13991700000000007</c:v>
                </c:pt>
                <c:pt idx="2566">
                  <c:v>0.13610699999999998</c:v>
                </c:pt>
                <c:pt idx="2567">
                  <c:v>0.13691200000000014</c:v>
                </c:pt>
                <c:pt idx="2568">
                  <c:v>0.1389720000000001</c:v>
                </c:pt>
                <c:pt idx="2569">
                  <c:v>0.13992700000000013</c:v>
                </c:pt>
                <c:pt idx="2570">
                  <c:v>0.14321800000000007</c:v>
                </c:pt>
                <c:pt idx="2571">
                  <c:v>0.1349530000000001</c:v>
                </c:pt>
                <c:pt idx="2572">
                  <c:v>0.13657900000000001</c:v>
                </c:pt>
                <c:pt idx="2573">
                  <c:v>0.13912900000000006</c:v>
                </c:pt>
                <c:pt idx="2574">
                  <c:v>0.14393699999999998</c:v>
                </c:pt>
                <c:pt idx="2575">
                  <c:v>0.14011499999999999</c:v>
                </c:pt>
                <c:pt idx="2576">
                  <c:v>0.15156100000000006</c:v>
                </c:pt>
                <c:pt idx="2577">
                  <c:v>0.14815899999999993</c:v>
                </c:pt>
                <c:pt idx="2578">
                  <c:v>0.14532699999999998</c:v>
                </c:pt>
                <c:pt idx="2579">
                  <c:v>0.15241400000000005</c:v>
                </c:pt>
                <c:pt idx="2580">
                  <c:v>0.14968899999999996</c:v>
                </c:pt>
                <c:pt idx="2581">
                  <c:v>0.15090300000000001</c:v>
                </c:pt>
                <c:pt idx="2582">
                  <c:v>0.16003699999999998</c:v>
                </c:pt>
                <c:pt idx="2583">
                  <c:v>0.1563540000000001</c:v>
                </c:pt>
                <c:pt idx="2584">
                  <c:v>0.15612300000000001</c:v>
                </c:pt>
                <c:pt idx="2585">
                  <c:v>0.15512700000000001</c:v>
                </c:pt>
                <c:pt idx="2586">
                  <c:v>0.14632400000000012</c:v>
                </c:pt>
                <c:pt idx="2587">
                  <c:v>0.15179999999999993</c:v>
                </c:pt>
                <c:pt idx="2588">
                  <c:v>0.15736100000000008</c:v>
                </c:pt>
                <c:pt idx="2589">
                  <c:v>0.14717400000000014</c:v>
                </c:pt>
                <c:pt idx="2590">
                  <c:v>0.16096100000000013</c:v>
                </c:pt>
                <c:pt idx="2591">
                  <c:v>0.15924099999999997</c:v>
                </c:pt>
                <c:pt idx="2592">
                  <c:v>0.15030300000000008</c:v>
                </c:pt>
                <c:pt idx="2593">
                  <c:v>0.15687099999999998</c:v>
                </c:pt>
                <c:pt idx="2594">
                  <c:v>0.15648400000000007</c:v>
                </c:pt>
                <c:pt idx="2595">
                  <c:v>0.15541300000000002</c:v>
                </c:pt>
                <c:pt idx="2596">
                  <c:v>0.15778200000000009</c:v>
                </c:pt>
                <c:pt idx="2597">
                  <c:v>0.15538000000000007</c:v>
                </c:pt>
                <c:pt idx="2598">
                  <c:v>0.15798299999999998</c:v>
                </c:pt>
                <c:pt idx="2599">
                  <c:v>0.15798299999999998</c:v>
                </c:pt>
                <c:pt idx="2600">
                  <c:v>0.16861499999999996</c:v>
                </c:pt>
                <c:pt idx="2601">
                  <c:v>0.16834400000000005</c:v>
                </c:pt>
                <c:pt idx="2602">
                  <c:v>0.151416</c:v>
                </c:pt>
                <c:pt idx="2603">
                  <c:v>0.16476299999999999</c:v>
                </c:pt>
                <c:pt idx="2604">
                  <c:v>0.16454499999999994</c:v>
                </c:pt>
                <c:pt idx="2605">
                  <c:v>0.16764000000000001</c:v>
                </c:pt>
                <c:pt idx="2606">
                  <c:v>0.16606100000000001</c:v>
                </c:pt>
                <c:pt idx="2607">
                  <c:v>0.16575699999999993</c:v>
                </c:pt>
                <c:pt idx="2608">
                  <c:v>0.17029800000000006</c:v>
                </c:pt>
                <c:pt idx="2609">
                  <c:v>0.17479100000000014</c:v>
                </c:pt>
                <c:pt idx="2610">
                  <c:v>0.17133200000000004</c:v>
                </c:pt>
                <c:pt idx="2611">
                  <c:v>0.17466700000000013</c:v>
                </c:pt>
                <c:pt idx="2612">
                  <c:v>0.16539999999999999</c:v>
                </c:pt>
                <c:pt idx="2613">
                  <c:v>0.17166000000000015</c:v>
                </c:pt>
                <c:pt idx="2614">
                  <c:v>0.17624200000000001</c:v>
                </c:pt>
                <c:pt idx="2615">
                  <c:v>0.17427100000000006</c:v>
                </c:pt>
                <c:pt idx="2616">
                  <c:v>0.17179100000000003</c:v>
                </c:pt>
                <c:pt idx="2617">
                  <c:v>0.17078799999999994</c:v>
                </c:pt>
                <c:pt idx="2618">
                  <c:v>0.17408000000000001</c:v>
                </c:pt>
                <c:pt idx="2619">
                  <c:v>0.17931699999999995</c:v>
                </c:pt>
                <c:pt idx="2620">
                  <c:v>0.17853000000000008</c:v>
                </c:pt>
                <c:pt idx="2621">
                  <c:v>0.17465799999999998</c:v>
                </c:pt>
                <c:pt idx="2622">
                  <c:v>0.17630600000000007</c:v>
                </c:pt>
                <c:pt idx="2623">
                  <c:v>0.17242700000000011</c:v>
                </c:pt>
                <c:pt idx="2624">
                  <c:v>0.1674770000000001</c:v>
                </c:pt>
                <c:pt idx="2625">
                  <c:v>0.18216199999999994</c:v>
                </c:pt>
                <c:pt idx="2626">
                  <c:v>0.18860800000000011</c:v>
                </c:pt>
                <c:pt idx="2627">
                  <c:v>0.18287699999999996</c:v>
                </c:pt>
                <c:pt idx="2628">
                  <c:v>0.17853000000000008</c:v>
                </c:pt>
                <c:pt idx="2629">
                  <c:v>0.18201200000000006</c:v>
                </c:pt>
                <c:pt idx="2630">
                  <c:v>0.18532799999999994</c:v>
                </c:pt>
                <c:pt idx="2631">
                  <c:v>0.18783600000000011</c:v>
                </c:pt>
                <c:pt idx="2632">
                  <c:v>0.1828780000000001</c:v>
                </c:pt>
                <c:pt idx="2633">
                  <c:v>0.17486000000000002</c:v>
                </c:pt>
                <c:pt idx="2634">
                  <c:v>0.17580200000000001</c:v>
                </c:pt>
                <c:pt idx="2635">
                  <c:v>0.19647499999999996</c:v>
                </c:pt>
                <c:pt idx="2636">
                  <c:v>0.19000400000000006</c:v>
                </c:pt>
                <c:pt idx="2637">
                  <c:v>0.18839800000000007</c:v>
                </c:pt>
                <c:pt idx="2638">
                  <c:v>0.18506200000000006</c:v>
                </c:pt>
                <c:pt idx="2639">
                  <c:v>0.199762</c:v>
                </c:pt>
                <c:pt idx="2640">
                  <c:v>0.1852370000000001</c:v>
                </c:pt>
                <c:pt idx="2641">
                  <c:v>0.19685299999999994</c:v>
                </c:pt>
                <c:pt idx="2642">
                  <c:v>0.1846620000000001</c:v>
                </c:pt>
                <c:pt idx="2643">
                  <c:v>0.18777500000000003</c:v>
                </c:pt>
                <c:pt idx="2644">
                  <c:v>0.18288400000000005</c:v>
                </c:pt>
                <c:pt idx="2645">
                  <c:v>0.19695299999999993</c:v>
                </c:pt>
                <c:pt idx="2646">
                  <c:v>0.19429200000000013</c:v>
                </c:pt>
                <c:pt idx="2647">
                  <c:v>0.19147000000000003</c:v>
                </c:pt>
                <c:pt idx="2648">
                  <c:v>0.18652800000000003</c:v>
                </c:pt>
                <c:pt idx="2649">
                  <c:v>0.19229600000000002</c:v>
                </c:pt>
                <c:pt idx="2650">
                  <c:v>0.1846000000000001</c:v>
                </c:pt>
                <c:pt idx="2651">
                  <c:v>0.18995000000000006</c:v>
                </c:pt>
                <c:pt idx="2652">
                  <c:v>0.20159199999999999</c:v>
                </c:pt>
                <c:pt idx="2653">
                  <c:v>0.18925999999999998</c:v>
                </c:pt>
                <c:pt idx="2654">
                  <c:v>0.19538600000000006</c:v>
                </c:pt>
                <c:pt idx="2655">
                  <c:v>0.19472200000000006</c:v>
                </c:pt>
                <c:pt idx="2656">
                  <c:v>0.20729200000000003</c:v>
                </c:pt>
                <c:pt idx="2657">
                  <c:v>0.19926299999999997</c:v>
                </c:pt>
                <c:pt idx="2658">
                  <c:v>0.19613900000000006</c:v>
                </c:pt>
                <c:pt idx="2659">
                  <c:v>0.19982999999999995</c:v>
                </c:pt>
                <c:pt idx="2660">
                  <c:v>0.19807900000000012</c:v>
                </c:pt>
                <c:pt idx="2661">
                  <c:v>0.21206300000000011</c:v>
                </c:pt>
                <c:pt idx="2662">
                  <c:v>0.19115799999999994</c:v>
                </c:pt>
                <c:pt idx="2663">
                  <c:v>0.19874900000000006</c:v>
                </c:pt>
                <c:pt idx="2664">
                  <c:v>0.19702600000000015</c:v>
                </c:pt>
                <c:pt idx="2665">
                  <c:v>0.20858200000000005</c:v>
                </c:pt>
                <c:pt idx="2666">
                  <c:v>0.19759799999999994</c:v>
                </c:pt>
                <c:pt idx="2667">
                  <c:v>0.19530000000000003</c:v>
                </c:pt>
                <c:pt idx="2668">
                  <c:v>0.20303300000000002</c:v>
                </c:pt>
                <c:pt idx="2669">
                  <c:v>0.20344800000000007</c:v>
                </c:pt>
                <c:pt idx="2670">
                  <c:v>0.19971899999999998</c:v>
                </c:pt>
                <c:pt idx="2671">
                  <c:v>0.19902700000000006</c:v>
                </c:pt>
                <c:pt idx="2672">
                  <c:v>0.20583400000000007</c:v>
                </c:pt>
                <c:pt idx="2673">
                  <c:v>0.19605600000000001</c:v>
                </c:pt>
                <c:pt idx="2674">
                  <c:v>0.20440499999999995</c:v>
                </c:pt>
                <c:pt idx="2675">
                  <c:v>0.21304300000000009</c:v>
                </c:pt>
                <c:pt idx="2676">
                  <c:v>0.20149700000000004</c:v>
                </c:pt>
                <c:pt idx="2677">
                  <c:v>0.1999740000000001</c:v>
                </c:pt>
                <c:pt idx="2678">
                  <c:v>0.19611000000000001</c:v>
                </c:pt>
                <c:pt idx="2679">
                  <c:v>0.20605399999999996</c:v>
                </c:pt>
                <c:pt idx="2680">
                  <c:v>0.20039000000000007</c:v>
                </c:pt>
                <c:pt idx="2681">
                  <c:v>0.21726299999999998</c:v>
                </c:pt>
                <c:pt idx="2682">
                  <c:v>0.20010799999999995</c:v>
                </c:pt>
                <c:pt idx="2683">
                  <c:v>0.20939799999999997</c:v>
                </c:pt>
                <c:pt idx="2684">
                  <c:v>0.20287000000000011</c:v>
                </c:pt>
                <c:pt idx="2685">
                  <c:v>0.19991000000000003</c:v>
                </c:pt>
                <c:pt idx="2686">
                  <c:v>0.20794000000000001</c:v>
                </c:pt>
                <c:pt idx="2687">
                  <c:v>0.21676300000000004</c:v>
                </c:pt>
                <c:pt idx="2688">
                  <c:v>0.21987800000000002</c:v>
                </c:pt>
                <c:pt idx="2689">
                  <c:v>0.2050590000000001</c:v>
                </c:pt>
                <c:pt idx="2690">
                  <c:v>0.21635399999999994</c:v>
                </c:pt>
                <c:pt idx="2691">
                  <c:v>0.20633499999999994</c:v>
                </c:pt>
                <c:pt idx="2692">
                  <c:v>0.20717699999999994</c:v>
                </c:pt>
                <c:pt idx="2693">
                  <c:v>0.21038099999999993</c:v>
                </c:pt>
                <c:pt idx="2694">
                  <c:v>0.21963200000000005</c:v>
                </c:pt>
                <c:pt idx="2695">
                  <c:v>0.21487999999999996</c:v>
                </c:pt>
                <c:pt idx="2696">
                  <c:v>0.21585300000000007</c:v>
                </c:pt>
                <c:pt idx="2697">
                  <c:v>0.201457</c:v>
                </c:pt>
                <c:pt idx="2698">
                  <c:v>0.22625800000000007</c:v>
                </c:pt>
                <c:pt idx="2699">
                  <c:v>0.21418700000000013</c:v>
                </c:pt>
                <c:pt idx="2700">
                  <c:v>0.21874400000000005</c:v>
                </c:pt>
                <c:pt idx="2701">
                  <c:v>0.21900699999999995</c:v>
                </c:pt>
                <c:pt idx="2702">
                  <c:v>0.21645800000000004</c:v>
                </c:pt>
                <c:pt idx="2703">
                  <c:v>0.213144</c:v>
                </c:pt>
                <c:pt idx="2704">
                  <c:v>0.20848700000000009</c:v>
                </c:pt>
                <c:pt idx="2705">
                  <c:v>0.20882899999999993</c:v>
                </c:pt>
                <c:pt idx="2706">
                  <c:v>0.22264499999999998</c:v>
                </c:pt>
                <c:pt idx="2707">
                  <c:v>0.21809699999999999</c:v>
                </c:pt>
                <c:pt idx="2708">
                  <c:v>0.21850300000000011</c:v>
                </c:pt>
                <c:pt idx="2709">
                  <c:v>0.2254560000000001</c:v>
                </c:pt>
                <c:pt idx="2710">
                  <c:v>0.22541199999999995</c:v>
                </c:pt>
                <c:pt idx="2711">
                  <c:v>0.21790900000000013</c:v>
                </c:pt>
                <c:pt idx="2712">
                  <c:v>0.22666200000000014</c:v>
                </c:pt>
                <c:pt idx="2713">
                  <c:v>0.22694999999999999</c:v>
                </c:pt>
                <c:pt idx="2714">
                  <c:v>0.22343500000000005</c:v>
                </c:pt>
                <c:pt idx="2715">
                  <c:v>0.23576600000000014</c:v>
                </c:pt>
                <c:pt idx="2716">
                  <c:v>0.224804</c:v>
                </c:pt>
                <c:pt idx="2717">
                  <c:v>0.21612399999999998</c:v>
                </c:pt>
                <c:pt idx="2718">
                  <c:v>0.21526299999999998</c:v>
                </c:pt>
                <c:pt idx="2719">
                  <c:v>0.22675000000000001</c:v>
                </c:pt>
                <c:pt idx="2720">
                  <c:v>0.22715299999999994</c:v>
                </c:pt>
                <c:pt idx="2721">
                  <c:v>0.21384700000000012</c:v>
                </c:pt>
                <c:pt idx="2722">
                  <c:v>0.22731100000000004</c:v>
                </c:pt>
                <c:pt idx="2723">
                  <c:v>0.21020700000000003</c:v>
                </c:pt>
                <c:pt idx="2724">
                  <c:v>0.21733500000000006</c:v>
                </c:pt>
                <c:pt idx="2725">
                  <c:v>0.22154300000000005</c:v>
                </c:pt>
                <c:pt idx="2726">
                  <c:v>0.21922700000000006</c:v>
                </c:pt>
                <c:pt idx="2727">
                  <c:v>0.21407700000000007</c:v>
                </c:pt>
                <c:pt idx="2728">
                  <c:v>0.23937699999999995</c:v>
                </c:pt>
                <c:pt idx="2729">
                  <c:v>0.224804</c:v>
                </c:pt>
                <c:pt idx="2730">
                  <c:v>0.21389499999999995</c:v>
                </c:pt>
                <c:pt idx="2731">
                  <c:v>0.23868899999999993</c:v>
                </c:pt>
                <c:pt idx="2732">
                  <c:v>0.2147190000000001</c:v>
                </c:pt>
                <c:pt idx="2733">
                  <c:v>0.23802600000000007</c:v>
                </c:pt>
                <c:pt idx="2734">
                  <c:v>0.22442099999999998</c:v>
                </c:pt>
                <c:pt idx="2735">
                  <c:v>0.22303399999999995</c:v>
                </c:pt>
                <c:pt idx="2736">
                  <c:v>0.23433499999999996</c:v>
                </c:pt>
                <c:pt idx="2737">
                  <c:v>0.22258299999999998</c:v>
                </c:pt>
                <c:pt idx="2738">
                  <c:v>0.23398200000000013</c:v>
                </c:pt>
                <c:pt idx="2739">
                  <c:v>0.22628899999999996</c:v>
                </c:pt>
                <c:pt idx="2740">
                  <c:v>0.217665</c:v>
                </c:pt>
                <c:pt idx="2741">
                  <c:v>0.2224600000000001</c:v>
                </c:pt>
                <c:pt idx="2742">
                  <c:v>0.22841500000000003</c:v>
                </c:pt>
                <c:pt idx="2743">
                  <c:v>0.23252699999999993</c:v>
                </c:pt>
                <c:pt idx="2744">
                  <c:v>0.22687800000000014</c:v>
                </c:pt>
                <c:pt idx="2745">
                  <c:v>0.22998300000000005</c:v>
                </c:pt>
                <c:pt idx="2746">
                  <c:v>0.22924600000000006</c:v>
                </c:pt>
                <c:pt idx="2747">
                  <c:v>0.23550300000000002</c:v>
                </c:pt>
                <c:pt idx="2748">
                  <c:v>0.22860800000000014</c:v>
                </c:pt>
                <c:pt idx="2749">
                  <c:v>0.23058000000000001</c:v>
                </c:pt>
                <c:pt idx="2750">
                  <c:v>0.22774099999999997</c:v>
                </c:pt>
                <c:pt idx="2751">
                  <c:v>0.21770599999999996</c:v>
                </c:pt>
                <c:pt idx="2752">
                  <c:v>0.23523200000000011</c:v>
                </c:pt>
                <c:pt idx="2753">
                  <c:v>0.22686099999999998</c:v>
                </c:pt>
                <c:pt idx="2754">
                  <c:v>0.2277070000000001</c:v>
                </c:pt>
                <c:pt idx="2755">
                  <c:v>0.22630799999999995</c:v>
                </c:pt>
                <c:pt idx="2756">
                  <c:v>0.23290600000000006</c:v>
                </c:pt>
                <c:pt idx="2757">
                  <c:v>0.23040300000000014</c:v>
                </c:pt>
                <c:pt idx="2758">
                  <c:v>0.23095700000000008</c:v>
                </c:pt>
                <c:pt idx="2759">
                  <c:v>0.23650199999999999</c:v>
                </c:pt>
                <c:pt idx="2760">
                  <c:v>0.23296200000000011</c:v>
                </c:pt>
                <c:pt idx="2761">
                  <c:v>0.22990200000000005</c:v>
                </c:pt>
                <c:pt idx="2762">
                  <c:v>0.23128300000000013</c:v>
                </c:pt>
                <c:pt idx="2763">
                  <c:v>0.24196799999999996</c:v>
                </c:pt>
                <c:pt idx="2764">
                  <c:v>0.23690100000000003</c:v>
                </c:pt>
                <c:pt idx="2765">
                  <c:v>0.22612800000000011</c:v>
                </c:pt>
                <c:pt idx="2766">
                  <c:v>0.23192000000000013</c:v>
                </c:pt>
                <c:pt idx="2767">
                  <c:v>0.22716599999999998</c:v>
                </c:pt>
                <c:pt idx="2768">
                  <c:v>0.23120300000000005</c:v>
                </c:pt>
                <c:pt idx="2769">
                  <c:v>0.23851500000000003</c:v>
                </c:pt>
                <c:pt idx="2770">
                  <c:v>0.2358880000000001</c:v>
                </c:pt>
                <c:pt idx="2771">
                  <c:v>0.23811000000000004</c:v>
                </c:pt>
                <c:pt idx="2772">
                  <c:v>0.23343099999999994</c:v>
                </c:pt>
                <c:pt idx="2773">
                  <c:v>0.24099300000000001</c:v>
                </c:pt>
                <c:pt idx="2774">
                  <c:v>0.24655300000000002</c:v>
                </c:pt>
                <c:pt idx="2775">
                  <c:v>0.23748199999999997</c:v>
                </c:pt>
                <c:pt idx="2776">
                  <c:v>0.23986200000000002</c:v>
                </c:pt>
                <c:pt idx="2777">
                  <c:v>0.23249500000000012</c:v>
                </c:pt>
                <c:pt idx="2778">
                  <c:v>0.24757699999999994</c:v>
                </c:pt>
                <c:pt idx="2779">
                  <c:v>0.24195100000000003</c:v>
                </c:pt>
                <c:pt idx="2780">
                  <c:v>0.23300100000000001</c:v>
                </c:pt>
                <c:pt idx="2781">
                  <c:v>0.24144800000000011</c:v>
                </c:pt>
                <c:pt idx="2782">
                  <c:v>0.23822800000000011</c:v>
                </c:pt>
                <c:pt idx="2783">
                  <c:v>0.23558000000000012</c:v>
                </c:pt>
                <c:pt idx="2784">
                  <c:v>0.22183700000000006</c:v>
                </c:pt>
                <c:pt idx="2785">
                  <c:v>0.25124999999999997</c:v>
                </c:pt>
                <c:pt idx="2786">
                  <c:v>0.23730000000000007</c:v>
                </c:pt>
                <c:pt idx="2787">
                  <c:v>0.24575600000000009</c:v>
                </c:pt>
                <c:pt idx="2788">
                  <c:v>0.24426900000000007</c:v>
                </c:pt>
                <c:pt idx="2789">
                  <c:v>0.24777899999999997</c:v>
                </c:pt>
                <c:pt idx="2790">
                  <c:v>0.23423700000000003</c:v>
                </c:pt>
                <c:pt idx="2791">
                  <c:v>0.24372499999999997</c:v>
                </c:pt>
                <c:pt idx="2792">
                  <c:v>0.23998900000000001</c:v>
                </c:pt>
                <c:pt idx="2793">
                  <c:v>0.24370000000000003</c:v>
                </c:pt>
                <c:pt idx="2794">
                  <c:v>0.24375000000000013</c:v>
                </c:pt>
                <c:pt idx="2795">
                  <c:v>0.23454299999999995</c:v>
                </c:pt>
                <c:pt idx="2796">
                  <c:v>0.24127699999999996</c:v>
                </c:pt>
                <c:pt idx="2797">
                  <c:v>0.23470900000000006</c:v>
                </c:pt>
                <c:pt idx="2798">
                  <c:v>0.24151999999999996</c:v>
                </c:pt>
                <c:pt idx="2799">
                  <c:v>0.23901900000000009</c:v>
                </c:pt>
                <c:pt idx="2800">
                  <c:v>0.24729400000000012</c:v>
                </c:pt>
                <c:pt idx="2801">
                  <c:v>0.23549799999999999</c:v>
                </c:pt>
                <c:pt idx="2802">
                  <c:v>0.23432500000000012</c:v>
                </c:pt>
                <c:pt idx="2803">
                  <c:v>0.25253999999999999</c:v>
                </c:pt>
                <c:pt idx="2804">
                  <c:v>0.2460770000000001</c:v>
                </c:pt>
                <c:pt idx="2805">
                  <c:v>0.2409650000000001</c:v>
                </c:pt>
                <c:pt idx="2806">
                  <c:v>0.23953200000000008</c:v>
                </c:pt>
                <c:pt idx="2807">
                  <c:v>0.24168199999999995</c:v>
                </c:pt>
                <c:pt idx="2808">
                  <c:v>0.2305870000000001</c:v>
                </c:pt>
                <c:pt idx="2809">
                  <c:v>0.24392600000000009</c:v>
                </c:pt>
                <c:pt idx="2810">
                  <c:v>0.25123699999999993</c:v>
                </c:pt>
                <c:pt idx="2811">
                  <c:v>0.24119899999999994</c:v>
                </c:pt>
                <c:pt idx="2812">
                  <c:v>0.24207000000000001</c:v>
                </c:pt>
                <c:pt idx="2813">
                  <c:v>0.24746400000000013</c:v>
                </c:pt>
                <c:pt idx="2814">
                  <c:v>0.24444599999999994</c:v>
                </c:pt>
                <c:pt idx="2815">
                  <c:v>0.23828399999999994</c:v>
                </c:pt>
                <c:pt idx="2816">
                  <c:v>0.24190400000000012</c:v>
                </c:pt>
                <c:pt idx="2817">
                  <c:v>0.24250400000000005</c:v>
                </c:pt>
                <c:pt idx="2818">
                  <c:v>0.24708400000000008</c:v>
                </c:pt>
                <c:pt idx="2819">
                  <c:v>0.24494900000000008</c:v>
                </c:pt>
                <c:pt idx="2820">
                  <c:v>0.24704400000000004</c:v>
                </c:pt>
                <c:pt idx="2821">
                  <c:v>0.22599499999999995</c:v>
                </c:pt>
                <c:pt idx="2822">
                  <c:v>0.23957099999999998</c:v>
                </c:pt>
                <c:pt idx="2823">
                  <c:v>0.23814400000000013</c:v>
                </c:pt>
                <c:pt idx="2824">
                  <c:v>0.24175000000000013</c:v>
                </c:pt>
                <c:pt idx="2825">
                  <c:v>0.24506200000000011</c:v>
                </c:pt>
                <c:pt idx="2826">
                  <c:v>0.24357800000000007</c:v>
                </c:pt>
                <c:pt idx="2827">
                  <c:v>0.24665000000000004</c:v>
                </c:pt>
                <c:pt idx="2828">
                  <c:v>0.24245000000000005</c:v>
                </c:pt>
                <c:pt idx="2829">
                  <c:v>0.24450400000000005</c:v>
                </c:pt>
                <c:pt idx="2830">
                  <c:v>0.23868599999999995</c:v>
                </c:pt>
                <c:pt idx="2831">
                  <c:v>0.23966900000000013</c:v>
                </c:pt>
                <c:pt idx="2832">
                  <c:v>0.23742600000000014</c:v>
                </c:pt>
                <c:pt idx="2833">
                  <c:v>0.2477450000000001</c:v>
                </c:pt>
                <c:pt idx="2834">
                  <c:v>0.24963899999999994</c:v>
                </c:pt>
                <c:pt idx="2835">
                  <c:v>0.24939</c:v>
                </c:pt>
                <c:pt idx="2836">
                  <c:v>0.23696200000000012</c:v>
                </c:pt>
                <c:pt idx="2837">
                  <c:v>0.24852399999999997</c:v>
                </c:pt>
                <c:pt idx="2838">
                  <c:v>0.24896300000000005</c:v>
                </c:pt>
                <c:pt idx="2839">
                  <c:v>0.25183700000000009</c:v>
                </c:pt>
                <c:pt idx="2840">
                  <c:v>0.24355400000000005</c:v>
                </c:pt>
                <c:pt idx="2841">
                  <c:v>0.23394500000000007</c:v>
                </c:pt>
                <c:pt idx="2842">
                  <c:v>0.24095800000000001</c:v>
                </c:pt>
                <c:pt idx="2843">
                  <c:v>0.25348900000000008</c:v>
                </c:pt>
                <c:pt idx="2844">
                  <c:v>0.2433860000000001</c:v>
                </c:pt>
                <c:pt idx="2845">
                  <c:v>0.24730699999999994</c:v>
                </c:pt>
                <c:pt idx="2846">
                  <c:v>0.24889600000000001</c:v>
                </c:pt>
                <c:pt idx="2847">
                  <c:v>0.239452</c:v>
                </c:pt>
                <c:pt idx="2848">
                  <c:v>0.24841000000000002</c:v>
                </c:pt>
                <c:pt idx="2849">
                  <c:v>0.24666999999999994</c:v>
                </c:pt>
                <c:pt idx="2850">
                  <c:v>0.2417720000000001</c:v>
                </c:pt>
                <c:pt idx="2851">
                  <c:v>0.25139700000000009</c:v>
                </c:pt>
                <c:pt idx="2852">
                  <c:v>0.24927800000000011</c:v>
                </c:pt>
                <c:pt idx="2853">
                  <c:v>0.25679000000000007</c:v>
                </c:pt>
                <c:pt idx="2854">
                  <c:v>0.23902899999999994</c:v>
                </c:pt>
                <c:pt idx="2855">
                  <c:v>0.24785199999999996</c:v>
                </c:pt>
                <c:pt idx="2856">
                  <c:v>0.23331400000000002</c:v>
                </c:pt>
                <c:pt idx="2857">
                  <c:v>0.25821800000000006</c:v>
                </c:pt>
                <c:pt idx="2858">
                  <c:v>0.24989799999999995</c:v>
                </c:pt>
                <c:pt idx="2859">
                  <c:v>0.241703</c:v>
                </c:pt>
                <c:pt idx="2860">
                  <c:v>0.24421399999999993</c:v>
                </c:pt>
                <c:pt idx="2861">
                  <c:v>0.23479500000000009</c:v>
                </c:pt>
                <c:pt idx="2862">
                  <c:v>0.24683699999999997</c:v>
                </c:pt>
                <c:pt idx="2863">
                  <c:v>0.24850100000000008</c:v>
                </c:pt>
                <c:pt idx="2864">
                  <c:v>0.25022800000000012</c:v>
                </c:pt>
                <c:pt idx="2865">
                  <c:v>0.24980800000000003</c:v>
                </c:pt>
                <c:pt idx="2866">
                  <c:v>0.24395900000000004</c:v>
                </c:pt>
                <c:pt idx="2867">
                  <c:v>0.24743500000000007</c:v>
                </c:pt>
                <c:pt idx="2868">
                  <c:v>0.24524600000000008</c:v>
                </c:pt>
                <c:pt idx="2869">
                  <c:v>0.24765900000000007</c:v>
                </c:pt>
                <c:pt idx="2870">
                  <c:v>0.24266699999999997</c:v>
                </c:pt>
                <c:pt idx="2871">
                  <c:v>0.24757699999999994</c:v>
                </c:pt>
                <c:pt idx="2872">
                  <c:v>0.24897900000000006</c:v>
                </c:pt>
                <c:pt idx="2873">
                  <c:v>0.24841599999999997</c:v>
                </c:pt>
                <c:pt idx="2874">
                  <c:v>0.23331900000000005</c:v>
                </c:pt>
                <c:pt idx="2875">
                  <c:v>0.22800100000000012</c:v>
                </c:pt>
                <c:pt idx="2876">
                  <c:v>0.250969</c:v>
                </c:pt>
                <c:pt idx="2877">
                  <c:v>0.23461299999999996</c:v>
                </c:pt>
                <c:pt idx="2878">
                  <c:v>0.23595699999999997</c:v>
                </c:pt>
                <c:pt idx="2879">
                  <c:v>0.24554900000000002</c:v>
                </c:pt>
                <c:pt idx="2880">
                  <c:v>0.24707699999999999</c:v>
                </c:pt>
                <c:pt idx="2881">
                  <c:v>0.23684400000000005</c:v>
                </c:pt>
                <c:pt idx="2882">
                  <c:v>0.24029800000000012</c:v>
                </c:pt>
                <c:pt idx="2883">
                  <c:v>0.23551600000000006</c:v>
                </c:pt>
                <c:pt idx="2884">
                  <c:v>0.25337699999999996</c:v>
                </c:pt>
                <c:pt idx="2885">
                  <c:v>0.25653499999999996</c:v>
                </c:pt>
                <c:pt idx="2886">
                  <c:v>0.24174399999999996</c:v>
                </c:pt>
                <c:pt idx="2887">
                  <c:v>0.25313200000000013</c:v>
                </c:pt>
                <c:pt idx="2888">
                  <c:v>0.2472970000000001</c:v>
                </c:pt>
                <c:pt idx="2889">
                  <c:v>0.25129500000000005</c:v>
                </c:pt>
                <c:pt idx="2890">
                  <c:v>0.24807200000000007</c:v>
                </c:pt>
                <c:pt idx="2891">
                  <c:v>0.23782499999999995</c:v>
                </c:pt>
                <c:pt idx="2892">
                  <c:v>0.23987700000000012</c:v>
                </c:pt>
                <c:pt idx="2893">
                  <c:v>0.22941900000000004</c:v>
                </c:pt>
                <c:pt idx="2894">
                  <c:v>0.25217899999999993</c:v>
                </c:pt>
                <c:pt idx="2895">
                  <c:v>0.24569200000000002</c:v>
                </c:pt>
                <c:pt idx="2896">
                  <c:v>0.2468220000000001</c:v>
                </c:pt>
                <c:pt idx="2897">
                  <c:v>0.24932200000000004</c:v>
                </c:pt>
                <c:pt idx="2898">
                  <c:v>0.25677499999999998</c:v>
                </c:pt>
                <c:pt idx="2899">
                  <c:v>0.24172499999999997</c:v>
                </c:pt>
                <c:pt idx="2900">
                  <c:v>0.24411700000000014</c:v>
                </c:pt>
                <c:pt idx="2901">
                  <c:v>0.24719000000000002</c:v>
                </c:pt>
                <c:pt idx="2902">
                  <c:v>0.2455480000000001</c:v>
                </c:pt>
                <c:pt idx="2903">
                  <c:v>0.24439999999999995</c:v>
                </c:pt>
                <c:pt idx="2904">
                  <c:v>0.24998600000000004</c:v>
                </c:pt>
                <c:pt idx="2905">
                  <c:v>0.25322800000000001</c:v>
                </c:pt>
                <c:pt idx="2906">
                  <c:v>0.24517699999999998</c:v>
                </c:pt>
                <c:pt idx="2907">
                  <c:v>0.24439100000000002</c:v>
                </c:pt>
                <c:pt idx="2908">
                  <c:v>0.24836499999999995</c:v>
                </c:pt>
                <c:pt idx="2909">
                  <c:v>0.24258700000000011</c:v>
                </c:pt>
                <c:pt idx="2910">
                  <c:v>0.25043400000000005</c:v>
                </c:pt>
                <c:pt idx="2911">
                  <c:v>0.24481400000000009</c:v>
                </c:pt>
                <c:pt idx="2912">
                  <c:v>0.2480150000000001</c:v>
                </c:pt>
                <c:pt idx="2913">
                  <c:v>0.23463100000000003</c:v>
                </c:pt>
                <c:pt idx="2914">
                  <c:v>0.23526599999999998</c:v>
                </c:pt>
                <c:pt idx="2915">
                  <c:v>0.2494860000000001</c:v>
                </c:pt>
                <c:pt idx="2916">
                  <c:v>0.24239199999999994</c:v>
                </c:pt>
                <c:pt idx="2917">
                  <c:v>0.24651500000000004</c:v>
                </c:pt>
                <c:pt idx="2918">
                  <c:v>0.23764200000000013</c:v>
                </c:pt>
                <c:pt idx="2919">
                  <c:v>0.24621000000000004</c:v>
                </c:pt>
                <c:pt idx="2920">
                  <c:v>0.23825000000000007</c:v>
                </c:pt>
                <c:pt idx="2921">
                  <c:v>0.23881600000000014</c:v>
                </c:pt>
                <c:pt idx="2922">
                  <c:v>0.24289300000000003</c:v>
                </c:pt>
                <c:pt idx="2923">
                  <c:v>0.25209199999999998</c:v>
                </c:pt>
                <c:pt idx="2924">
                  <c:v>0.24538900000000008</c:v>
                </c:pt>
                <c:pt idx="2925">
                  <c:v>0.24168100000000003</c:v>
                </c:pt>
                <c:pt idx="2926">
                  <c:v>0.24837400000000009</c:v>
                </c:pt>
                <c:pt idx="2927">
                  <c:v>0.2406330000000001</c:v>
                </c:pt>
                <c:pt idx="2928">
                  <c:v>0.24548000000000014</c:v>
                </c:pt>
                <c:pt idx="2929">
                  <c:v>0.240726</c:v>
                </c:pt>
                <c:pt idx="2930">
                  <c:v>0.24480000000000013</c:v>
                </c:pt>
                <c:pt idx="2931">
                  <c:v>0.23017599999999994</c:v>
                </c:pt>
                <c:pt idx="2932">
                  <c:v>0.24054700000000007</c:v>
                </c:pt>
                <c:pt idx="2933">
                  <c:v>0.25244</c:v>
                </c:pt>
                <c:pt idx="2934">
                  <c:v>0.23970000000000002</c:v>
                </c:pt>
                <c:pt idx="2935">
                  <c:v>0.24397500000000005</c:v>
                </c:pt>
                <c:pt idx="2936">
                  <c:v>0.23580200000000007</c:v>
                </c:pt>
                <c:pt idx="2937">
                  <c:v>0.22971600000000003</c:v>
                </c:pt>
                <c:pt idx="2938">
                  <c:v>0.25121400000000005</c:v>
                </c:pt>
                <c:pt idx="2939">
                  <c:v>0.25317300000000009</c:v>
                </c:pt>
                <c:pt idx="2940">
                  <c:v>0.241398</c:v>
                </c:pt>
                <c:pt idx="2941">
                  <c:v>0.24186900000000011</c:v>
                </c:pt>
                <c:pt idx="2942">
                  <c:v>0.24170200000000008</c:v>
                </c:pt>
                <c:pt idx="2943">
                  <c:v>0.24739500000000003</c:v>
                </c:pt>
                <c:pt idx="2944">
                  <c:v>0.23788900000000002</c:v>
                </c:pt>
                <c:pt idx="2945">
                  <c:v>0.2474050000000001</c:v>
                </c:pt>
                <c:pt idx="2946">
                  <c:v>0.24570500000000006</c:v>
                </c:pt>
                <c:pt idx="2947">
                  <c:v>0.24358000000000013</c:v>
                </c:pt>
                <c:pt idx="2948">
                  <c:v>0.23871400000000009</c:v>
                </c:pt>
                <c:pt idx="2949">
                  <c:v>0.25382799999999994</c:v>
                </c:pt>
                <c:pt idx="2950">
                  <c:v>0.24175600000000008</c:v>
                </c:pt>
                <c:pt idx="2951">
                  <c:v>0.23750800000000005</c:v>
                </c:pt>
                <c:pt idx="2952">
                  <c:v>0.25652399999999997</c:v>
                </c:pt>
                <c:pt idx="2953">
                  <c:v>0.23650199999999999</c:v>
                </c:pt>
                <c:pt idx="2954">
                  <c:v>0.23369700000000004</c:v>
                </c:pt>
                <c:pt idx="2955">
                  <c:v>0.2373590000000001</c:v>
                </c:pt>
                <c:pt idx="2956">
                  <c:v>0.24501600000000012</c:v>
                </c:pt>
                <c:pt idx="2957">
                  <c:v>0.24553899999999995</c:v>
                </c:pt>
                <c:pt idx="2958">
                  <c:v>0.2329190000000001</c:v>
                </c:pt>
                <c:pt idx="2959">
                  <c:v>0.24602199999999996</c:v>
                </c:pt>
                <c:pt idx="2960">
                  <c:v>0.24042300000000005</c:v>
                </c:pt>
                <c:pt idx="2961">
                  <c:v>0.23921999999999999</c:v>
                </c:pt>
                <c:pt idx="2962">
                  <c:v>0.2470730000000001</c:v>
                </c:pt>
                <c:pt idx="2963">
                  <c:v>0.2374210000000001</c:v>
                </c:pt>
                <c:pt idx="2964">
                  <c:v>0.24694600000000011</c:v>
                </c:pt>
                <c:pt idx="2965">
                  <c:v>0.23676399999999997</c:v>
                </c:pt>
                <c:pt idx="2966">
                  <c:v>0.23629699999999998</c:v>
                </c:pt>
                <c:pt idx="2967">
                  <c:v>0.24758199999999997</c:v>
                </c:pt>
                <c:pt idx="2968">
                  <c:v>0.24916800000000006</c:v>
                </c:pt>
                <c:pt idx="2969">
                  <c:v>0.23737000000000008</c:v>
                </c:pt>
                <c:pt idx="2970">
                  <c:v>0.23328300000000013</c:v>
                </c:pt>
                <c:pt idx="2971">
                  <c:v>0.234931</c:v>
                </c:pt>
                <c:pt idx="2972">
                  <c:v>0.23431500000000005</c:v>
                </c:pt>
                <c:pt idx="2973">
                  <c:v>0.24401899999999999</c:v>
                </c:pt>
                <c:pt idx="2974">
                  <c:v>0.24729400000000012</c:v>
                </c:pt>
                <c:pt idx="2975">
                  <c:v>0.2403900000000001</c:v>
                </c:pt>
                <c:pt idx="2976">
                  <c:v>0.24482399999999993</c:v>
                </c:pt>
                <c:pt idx="2977">
                  <c:v>0.24140399999999995</c:v>
                </c:pt>
                <c:pt idx="2978">
                  <c:v>0.23487900000000006</c:v>
                </c:pt>
                <c:pt idx="2979">
                  <c:v>0.22758600000000007</c:v>
                </c:pt>
                <c:pt idx="2980">
                  <c:v>0.24873000000000012</c:v>
                </c:pt>
                <c:pt idx="2981">
                  <c:v>0.22707600000000006</c:v>
                </c:pt>
                <c:pt idx="2982">
                  <c:v>0.23607200000000006</c:v>
                </c:pt>
                <c:pt idx="2983">
                  <c:v>0.23161600000000004</c:v>
                </c:pt>
                <c:pt idx="2984">
                  <c:v>0.247784</c:v>
                </c:pt>
                <c:pt idx="2985">
                  <c:v>0.22217599999999993</c:v>
                </c:pt>
                <c:pt idx="2986">
                  <c:v>0.239209</c:v>
                </c:pt>
                <c:pt idx="2987">
                  <c:v>0.23860499999999996</c:v>
                </c:pt>
                <c:pt idx="2988">
                  <c:v>0.23766299999999996</c:v>
                </c:pt>
                <c:pt idx="2989">
                  <c:v>0.23153299999999999</c:v>
                </c:pt>
                <c:pt idx="2990">
                  <c:v>0.23840700000000004</c:v>
                </c:pt>
                <c:pt idx="2991">
                  <c:v>0.22794099999999995</c:v>
                </c:pt>
                <c:pt idx="2992">
                  <c:v>0.24104700000000001</c:v>
                </c:pt>
                <c:pt idx="2993">
                  <c:v>0.23852399999999996</c:v>
                </c:pt>
                <c:pt idx="2994">
                  <c:v>0.23330800000000007</c:v>
                </c:pt>
                <c:pt idx="2995">
                  <c:v>0.24117699999999997</c:v>
                </c:pt>
                <c:pt idx="2996">
                  <c:v>0.22945400000000005</c:v>
                </c:pt>
                <c:pt idx="2997">
                  <c:v>0.24002699999999999</c:v>
                </c:pt>
                <c:pt idx="2998">
                  <c:v>0.23635699999999993</c:v>
                </c:pt>
                <c:pt idx="2999">
                  <c:v>0.23460400000000003</c:v>
                </c:pt>
                <c:pt idx="3000">
                  <c:v>0.24070300000000011</c:v>
                </c:pt>
                <c:pt idx="3001">
                  <c:v>0.24220100000000011</c:v>
                </c:pt>
                <c:pt idx="3002">
                  <c:v>0.22229600000000005</c:v>
                </c:pt>
                <c:pt idx="3003">
                  <c:v>0.24016999999999999</c:v>
                </c:pt>
                <c:pt idx="3004">
                  <c:v>0.23856999999999995</c:v>
                </c:pt>
                <c:pt idx="3005">
                  <c:v>0.231406</c:v>
                </c:pt>
                <c:pt idx="3006">
                  <c:v>0.23261100000000012</c:v>
                </c:pt>
                <c:pt idx="3007">
                  <c:v>0.23142499999999999</c:v>
                </c:pt>
                <c:pt idx="3008">
                  <c:v>0.23264299999999993</c:v>
                </c:pt>
                <c:pt idx="3009">
                  <c:v>0.23415399999999997</c:v>
                </c:pt>
                <c:pt idx="3010">
                  <c:v>0.22507999999999995</c:v>
                </c:pt>
                <c:pt idx="3011">
                  <c:v>0.22946200000000005</c:v>
                </c:pt>
                <c:pt idx="3012">
                  <c:v>0.23192999999999997</c:v>
                </c:pt>
                <c:pt idx="3013">
                  <c:v>0.23316099999999995</c:v>
                </c:pt>
                <c:pt idx="3014">
                  <c:v>0.23971100000000001</c:v>
                </c:pt>
                <c:pt idx="3015">
                  <c:v>0.22903600000000002</c:v>
                </c:pt>
                <c:pt idx="3016">
                  <c:v>0.23634500000000003</c:v>
                </c:pt>
                <c:pt idx="3017">
                  <c:v>0.22680699999999998</c:v>
                </c:pt>
                <c:pt idx="3018">
                  <c:v>0.23543700000000012</c:v>
                </c:pt>
                <c:pt idx="3019">
                  <c:v>0.2307300000000001</c:v>
                </c:pt>
                <c:pt idx="3020">
                  <c:v>0.23117900000000002</c:v>
                </c:pt>
                <c:pt idx="3021">
                  <c:v>0.23520399999999997</c:v>
                </c:pt>
                <c:pt idx="3022">
                  <c:v>0.23232399999999997</c:v>
                </c:pt>
                <c:pt idx="3023">
                  <c:v>0.23105799999999999</c:v>
                </c:pt>
                <c:pt idx="3024">
                  <c:v>0.22882899999999995</c:v>
                </c:pt>
                <c:pt idx="3025">
                  <c:v>0.24071100000000012</c:v>
                </c:pt>
                <c:pt idx="3026">
                  <c:v>0.24198800000000009</c:v>
                </c:pt>
                <c:pt idx="3027">
                  <c:v>0.22492899999999993</c:v>
                </c:pt>
                <c:pt idx="3028">
                  <c:v>0.23821700000000012</c:v>
                </c:pt>
                <c:pt idx="3029">
                  <c:v>0.23319500000000004</c:v>
                </c:pt>
                <c:pt idx="3030">
                  <c:v>0.226213</c:v>
                </c:pt>
                <c:pt idx="3031">
                  <c:v>0.23937300000000006</c:v>
                </c:pt>
                <c:pt idx="3032">
                  <c:v>0.22120300000000004</c:v>
                </c:pt>
                <c:pt idx="3033">
                  <c:v>0.23182499999999995</c:v>
                </c:pt>
                <c:pt idx="3034">
                  <c:v>0.23393299999999995</c:v>
                </c:pt>
                <c:pt idx="3035">
                  <c:v>0.23154600000000003</c:v>
                </c:pt>
                <c:pt idx="3036">
                  <c:v>0.22575300000000009</c:v>
                </c:pt>
                <c:pt idx="3037">
                  <c:v>0.22051900000000013</c:v>
                </c:pt>
                <c:pt idx="3038">
                  <c:v>0.21873699999999996</c:v>
                </c:pt>
                <c:pt idx="3039">
                  <c:v>0.23628500000000008</c:v>
                </c:pt>
                <c:pt idx="3040">
                  <c:v>0.22038899999999995</c:v>
                </c:pt>
                <c:pt idx="3041">
                  <c:v>0.225665</c:v>
                </c:pt>
                <c:pt idx="3042">
                  <c:v>0.23082000000000003</c:v>
                </c:pt>
                <c:pt idx="3043">
                  <c:v>0.22996300000000014</c:v>
                </c:pt>
                <c:pt idx="3044">
                  <c:v>0.23077700000000001</c:v>
                </c:pt>
                <c:pt idx="3045">
                  <c:v>0.22213300000000014</c:v>
                </c:pt>
                <c:pt idx="3046">
                  <c:v>0.22138900000000006</c:v>
                </c:pt>
                <c:pt idx="3047">
                  <c:v>0.23541900000000004</c:v>
                </c:pt>
                <c:pt idx="3048">
                  <c:v>0.23088100000000011</c:v>
                </c:pt>
                <c:pt idx="3049">
                  <c:v>0.22061200000000003</c:v>
                </c:pt>
                <c:pt idx="3050">
                  <c:v>0.227101</c:v>
                </c:pt>
                <c:pt idx="3051">
                  <c:v>0.23682700000000012</c:v>
                </c:pt>
                <c:pt idx="3052">
                  <c:v>0.22275299999999998</c:v>
                </c:pt>
                <c:pt idx="3053">
                  <c:v>0.23012100000000002</c:v>
                </c:pt>
                <c:pt idx="3054">
                  <c:v>0.231568</c:v>
                </c:pt>
                <c:pt idx="3055">
                  <c:v>0.22930099999999998</c:v>
                </c:pt>
                <c:pt idx="3056">
                  <c:v>0.22377899999999995</c:v>
                </c:pt>
                <c:pt idx="3057">
                  <c:v>0.2265140000000001</c:v>
                </c:pt>
                <c:pt idx="3058">
                  <c:v>0.23244500000000001</c:v>
                </c:pt>
                <c:pt idx="3059">
                  <c:v>0.22866500000000012</c:v>
                </c:pt>
                <c:pt idx="3060">
                  <c:v>0.22914499999999993</c:v>
                </c:pt>
                <c:pt idx="3061">
                  <c:v>0.22527800000000009</c:v>
                </c:pt>
                <c:pt idx="3062">
                  <c:v>0.22521000000000013</c:v>
                </c:pt>
                <c:pt idx="3063">
                  <c:v>0.22771300000000005</c:v>
                </c:pt>
                <c:pt idx="3064">
                  <c:v>0.22543700000000011</c:v>
                </c:pt>
                <c:pt idx="3065">
                  <c:v>0.21653900000000004</c:v>
                </c:pt>
                <c:pt idx="3066">
                  <c:v>0.22732100000000011</c:v>
                </c:pt>
                <c:pt idx="3067">
                  <c:v>0.21925300000000014</c:v>
                </c:pt>
                <c:pt idx="3068">
                  <c:v>0.21850900000000006</c:v>
                </c:pt>
                <c:pt idx="3069">
                  <c:v>0.23055500000000007</c:v>
                </c:pt>
                <c:pt idx="3070">
                  <c:v>0.21703600000000001</c:v>
                </c:pt>
                <c:pt idx="3071">
                  <c:v>0.22354800000000008</c:v>
                </c:pt>
                <c:pt idx="3072">
                  <c:v>0.21421299999999999</c:v>
                </c:pt>
                <c:pt idx="3073">
                  <c:v>0.225935</c:v>
                </c:pt>
                <c:pt idx="3074">
                  <c:v>0.23276699999999995</c:v>
                </c:pt>
                <c:pt idx="3075">
                  <c:v>0.21762400000000004</c:v>
                </c:pt>
                <c:pt idx="3076">
                  <c:v>0.21797599999999995</c:v>
                </c:pt>
                <c:pt idx="3077">
                  <c:v>0.22085599999999994</c:v>
                </c:pt>
                <c:pt idx="3078">
                  <c:v>0.22518199999999999</c:v>
                </c:pt>
                <c:pt idx="3079">
                  <c:v>0.22444100000000011</c:v>
                </c:pt>
                <c:pt idx="3080">
                  <c:v>0.22306399999999993</c:v>
                </c:pt>
                <c:pt idx="3081">
                  <c:v>0.22021500000000005</c:v>
                </c:pt>
                <c:pt idx="3082">
                  <c:v>0.221163</c:v>
                </c:pt>
                <c:pt idx="3083">
                  <c:v>0.20717800000000008</c:v>
                </c:pt>
                <c:pt idx="3084">
                  <c:v>0.22358699999999998</c:v>
                </c:pt>
                <c:pt idx="3085">
                  <c:v>0.21054400000000006</c:v>
                </c:pt>
                <c:pt idx="3086">
                  <c:v>0.21165100000000003</c:v>
                </c:pt>
                <c:pt idx="3087">
                  <c:v>0.22217799999999999</c:v>
                </c:pt>
                <c:pt idx="3088">
                  <c:v>0.21673000000000009</c:v>
                </c:pt>
                <c:pt idx="3089">
                  <c:v>0.20699000000000001</c:v>
                </c:pt>
                <c:pt idx="3090">
                  <c:v>0.21374399999999993</c:v>
                </c:pt>
                <c:pt idx="3091">
                  <c:v>0.22583799999999998</c:v>
                </c:pt>
                <c:pt idx="3092">
                  <c:v>0.21412300000000006</c:v>
                </c:pt>
                <c:pt idx="3093">
                  <c:v>0.20901400000000003</c:v>
                </c:pt>
                <c:pt idx="3094">
                  <c:v>0.21169199999999999</c:v>
                </c:pt>
                <c:pt idx="3095">
                  <c:v>0.20626699999999998</c:v>
                </c:pt>
                <c:pt idx="3096">
                  <c:v>0.21619900000000003</c:v>
                </c:pt>
                <c:pt idx="3097">
                  <c:v>0.21569100000000008</c:v>
                </c:pt>
                <c:pt idx="3098">
                  <c:v>0.20831900000000014</c:v>
                </c:pt>
                <c:pt idx="3099">
                  <c:v>0.220885</c:v>
                </c:pt>
                <c:pt idx="3100">
                  <c:v>0.22217299999999995</c:v>
                </c:pt>
                <c:pt idx="3101">
                  <c:v>0.20568200000000014</c:v>
                </c:pt>
                <c:pt idx="3102">
                  <c:v>0.21542100000000008</c:v>
                </c:pt>
                <c:pt idx="3103">
                  <c:v>0.21334600000000004</c:v>
                </c:pt>
                <c:pt idx="3104">
                  <c:v>0.21597200000000005</c:v>
                </c:pt>
                <c:pt idx="3105">
                  <c:v>0.22153800000000001</c:v>
                </c:pt>
                <c:pt idx="3106">
                  <c:v>0.21901100000000007</c:v>
                </c:pt>
                <c:pt idx="3107">
                  <c:v>0.22209900000000005</c:v>
                </c:pt>
                <c:pt idx="3108">
                  <c:v>0.21150099999999994</c:v>
                </c:pt>
                <c:pt idx="3109">
                  <c:v>0.21415600000000001</c:v>
                </c:pt>
                <c:pt idx="3110">
                  <c:v>0.21057700000000001</c:v>
                </c:pt>
                <c:pt idx="3111">
                  <c:v>0.2154640000000001</c:v>
                </c:pt>
                <c:pt idx="3112">
                  <c:v>0.22081200000000001</c:v>
                </c:pt>
                <c:pt idx="3113">
                  <c:v>0.21826999999999996</c:v>
                </c:pt>
                <c:pt idx="3114">
                  <c:v>0.21735799999999994</c:v>
                </c:pt>
                <c:pt idx="3115">
                  <c:v>0.21286700000000014</c:v>
                </c:pt>
                <c:pt idx="3116">
                  <c:v>0.21465500000000004</c:v>
                </c:pt>
                <c:pt idx="3117">
                  <c:v>0.21368600000000004</c:v>
                </c:pt>
                <c:pt idx="3118">
                  <c:v>0.21357300000000001</c:v>
                </c:pt>
                <c:pt idx="3119">
                  <c:v>0.20928600000000008</c:v>
                </c:pt>
                <c:pt idx="3120">
                  <c:v>0.20320899999999997</c:v>
                </c:pt>
                <c:pt idx="3121">
                  <c:v>0.2180740000000001</c:v>
                </c:pt>
                <c:pt idx="3122">
                  <c:v>0.20980500000000002</c:v>
                </c:pt>
                <c:pt idx="3123">
                  <c:v>0.21185600000000004</c:v>
                </c:pt>
                <c:pt idx="3124">
                  <c:v>0.20995200000000014</c:v>
                </c:pt>
                <c:pt idx="3125">
                  <c:v>0.20987299999999998</c:v>
                </c:pt>
                <c:pt idx="3126">
                  <c:v>0.21289500000000006</c:v>
                </c:pt>
                <c:pt idx="3127">
                  <c:v>0.21334399999999998</c:v>
                </c:pt>
                <c:pt idx="3128">
                  <c:v>0.21123000000000003</c:v>
                </c:pt>
                <c:pt idx="3129">
                  <c:v>0.22711499999999996</c:v>
                </c:pt>
                <c:pt idx="3130">
                  <c:v>0.21928000000000014</c:v>
                </c:pt>
                <c:pt idx="3131">
                  <c:v>0.20280500000000012</c:v>
                </c:pt>
                <c:pt idx="3132">
                  <c:v>0.2182360000000001</c:v>
                </c:pt>
                <c:pt idx="3133">
                  <c:v>0.21208500000000008</c:v>
                </c:pt>
                <c:pt idx="3134">
                  <c:v>0.20732700000000004</c:v>
                </c:pt>
                <c:pt idx="3135">
                  <c:v>0.21937800000000007</c:v>
                </c:pt>
                <c:pt idx="3136">
                  <c:v>0.20025099999999996</c:v>
                </c:pt>
                <c:pt idx="3137">
                  <c:v>0.205708</c:v>
                </c:pt>
                <c:pt idx="3138">
                  <c:v>0.19785699999999995</c:v>
                </c:pt>
                <c:pt idx="3139">
                  <c:v>0.21235599999999999</c:v>
                </c:pt>
                <c:pt idx="3140">
                  <c:v>0.20690999999999993</c:v>
                </c:pt>
                <c:pt idx="3141">
                  <c:v>0.20431299999999997</c:v>
                </c:pt>
                <c:pt idx="3142">
                  <c:v>0.21090999999999993</c:v>
                </c:pt>
                <c:pt idx="3143">
                  <c:v>0.19717899999999999</c:v>
                </c:pt>
                <c:pt idx="3144">
                  <c:v>0.21314999999999995</c:v>
                </c:pt>
                <c:pt idx="3145">
                  <c:v>0.21121800000000013</c:v>
                </c:pt>
                <c:pt idx="3146">
                  <c:v>0.20570400000000011</c:v>
                </c:pt>
                <c:pt idx="3147">
                  <c:v>0.20463999999999993</c:v>
                </c:pt>
                <c:pt idx="3148">
                  <c:v>0.21179199999999998</c:v>
                </c:pt>
                <c:pt idx="3149">
                  <c:v>0.20867000000000013</c:v>
                </c:pt>
                <c:pt idx="3150">
                  <c:v>0.21732700000000005</c:v>
                </c:pt>
                <c:pt idx="3151">
                  <c:v>0.20105100000000009</c:v>
                </c:pt>
                <c:pt idx="3152">
                  <c:v>0.20788800000000007</c:v>
                </c:pt>
                <c:pt idx="3153">
                  <c:v>0.20955800000000013</c:v>
                </c:pt>
                <c:pt idx="3154">
                  <c:v>0.20343</c:v>
                </c:pt>
                <c:pt idx="3155">
                  <c:v>0.21255000000000002</c:v>
                </c:pt>
                <c:pt idx="3156">
                  <c:v>0.19678499999999999</c:v>
                </c:pt>
                <c:pt idx="3157">
                  <c:v>0.19022200000000011</c:v>
                </c:pt>
                <c:pt idx="3158">
                  <c:v>0.19599000000000011</c:v>
                </c:pt>
                <c:pt idx="3159">
                  <c:v>0.19974200000000009</c:v>
                </c:pt>
                <c:pt idx="3160">
                  <c:v>0.20291100000000006</c:v>
                </c:pt>
                <c:pt idx="3161">
                  <c:v>0.20757399999999993</c:v>
                </c:pt>
                <c:pt idx="3162">
                  <c:v>0.20238400000000012</c:v>
                </c:pt>
                <c:pt idx="3163">
                  <c:v>0.20922799999999997</c:v>
                </c:pt>
                <c:pt idx="3164">
                  <c:v>0.20769100000000007</c:v>
                </c:pt>
                <c:pt idx="3165">
                  <c:v>0.20269200000000009</c:v>
                </c:pt>
                <c:pt idx="3166">
                  <c:v>0.20638299999999998</c:v>
                </c:pt>
                <c:pt idx="3167">
                  <c:v>0.20157400000000014</c:v>
                </c:pt>
                <c:pt idx="3168">
                  <c:v>0.19683699999999993</c:v>
                </c:pt>
                <c:pt idx="3169">
                  <c:v>0.20787</c:v>
                </c:pt>
                <c:pt idx="3170">
                  <c:v>0.20670999999999995</c:v>
                </c:pt>
                <c:pt idx="3171">
                  <c:v>0.19544899999999998</c:v>
                </c:pt>
                <c:pt idx="3172">
                  <c:v>0.19993300000000014</c:v>
                </c:pt>
                <c:pt idx="3173">
                  <c:v>0.2040550000000001</c:v>
                </c:pt>
                <c:pt idx="3174">
                  <c:v>0.18971500000000008</c:v>
                </c:pt>
                <c:pt idx="3175">
                  <c:v>0.20176700000000003</c:v>
                </c:pt>
                <c:pt idx="3176">
                  <c:v>0.20087100000000002</c:v>
                </c:pt>
                <c:pt idx="3177">
                  <c:v>0.19814900000000013</c:v>
                </c:pt>
                <c:pt idx="3178">
                  <c:v>0.20176499999999997</c:v>
                </c:pt>
                <c:pt idx="3179">
                  <c:v>0.20268600000000014</c:v>
                </c:pt>
                <c:pt idx="3180">
                  <c:v>0.20053800000000011</c:v>
                </c:pt>
                <c:pt idx="3181">
                  <c:v>0.18505100000000008</c:v>
                </c:pt>
                <c:pt idx="3182">
                  <c:v>0.1958740000000001</c:v>
                </c:pt>
                <c:pt idx="3183">
                  <c:v>0.2022790000000001</c:v>
                </c:pt>
                <c:pt idx="3184">
                  <c:v>0.20468600000000015</c:v>
                </c:pt>
                <c:pt idx="3185">
                  <c:v>0.19574200000000008</c:v>
                </c:pt>
                <c:pt idx="3186">
                  <c:v>0.19568699999999994</c:v>
                </c:pt>
                <c:pt idx="3187">
                  <c:v>0.20035500000000006</c:v>
                </c:pt>
                <c:pt idx="3188">
                  <c:v>0.202067</c:v>
                </c:pt>
                <c:pt idx="3189">
                  <c:v>0.20559400000000005</c:v>
                </c:pt>
                <c:pt idx="3190">
                  <c:v>0.20442399999999994</c:v>
                </c:pt>
                <c:pt idx="3191">
                  <c:v>0.19381000000000004</c:v>
                </c:pt>
                <c:pt idx="3192">
                  <c:v>0.20328100000000004</c:v>
                </c:pt>
                <c:pt idx="3193">
                  <c:v>0.207125</c:v>
                </c:pt>
                <c:pt idx="3194">
                  <c:v>0.1935150000000001</c:v>
                </c:pt>
                <c:pt idx="3195">
                  <c:v>0.20455099999999993</c:v>
                </c:pt>
                <c:pt idx="3196">
                  <c:v>0.20010100000000008</c:v>
                </c:pt>
                <c:pt idx="3197">
                  <c:v>0.20352799999999993</c:v>
                </c:pt>
                <c:pt idx="3198">
                  <c:v>0.19313800000000003</c:v>
                </c:pt>
                <c:pt idx="3199">
                  <c:v>0.19848599999999994</c:v>
                </c:pt>
                <c:pt idx="3200">
                  <c:v>0.19591599999999998</c:v>
                </c:pt>
                <c:pt idx="3201">
                  <c:v>0.19699400000000011</c:v>
                </c:pt>
                <c:pt idx="3202">
                  <c:v>0.20426500000000014</c:v>
                </c:pt>
                <c:pt idx="3203">
                  <c:v>0.19257199999999997</c:v>
                </c:pt>
                <c:pt idx="3204">
                  <c:v>0.197357</c:v>
                </c:pt>
                <c:pt idx="3205">
                  <c:v>0.19565800000000011</c:v>
                </c:pt>
                <c:pt idx="3206">
                  <c:v>0.20160200000000006</c:v>
                </c:pt>
                <c:pt idx="3207">
                  <c:v>0.19124000000000008</c:v>
                </c:pt>
                <c:pt idx="3208">
                  <c:v>0.19538600000000006</c:v>
                </c:pt>
                <c:pt idx="3209">
                  <c:v>0.19850499999999993</c:v>
                </c:pt>
                <c:pt idx="3210">
                  <c:v>0.18367400000000011</c:v>
                </c:pt>
                <c:pt idx="3211">
                  <c:v>0.18608500000000006</c:v>
                </c:pt>
                <c:pt idx="3212">
                  <c:v>0.18623499999999993</c:v>
                </c:pt>
                <c:pt idx="3213">
                  <c:v>0.1962330000000001</c:v>
                </c:pt>
                <c:pt idx="3214">
                  <c:v>0.191743</c:v>
                </c:pt>
                <c:pt idx="3215">
                  <c:v>0.18781899999999996</c:v>
                </c:pt>
                <c:pt idx="3216">
                  <c:v>0.18335199999999996</c:v>
                </c:pt>
                <c:pt idx="3217">
                  <c:v>0.18317500000000009</c:v>
                </c:pt>
                <c:pt idx="3218">
                  <c:v>0.19685700000000006</c:v>
                </c:pt>
                <c:pt idx="3219">
                  <c:v>0.18015000000000003</c:v>
                </c:pt>
                <c:pt idx="3220">
                  <c:v>0.18549100000000007</c:v>
                </c:pt>
                <c:pt idx="3221">
                  <c:v>0.19781500000000007</c:v>
                </c:pt>
                <c:pt idx="3222">
                  <c:v>0.19188200000000011</c:v>
                </c:pt>
                <c:pt idx="3223">
                  <c:v>0.19674499999999995</c:v>
                </c:pt>
                <c:pt idx="3224">
                  <c:v>0.19377900000000015</c:v>
                </c:pt>
                <c:pt idx="3225">
                  <c:v>0.18912600000000013</c:v>
                </c:pt>
                <c:pt idx="3226">
                  <c:v>0.18591700000000011</c:v>
                </c:pt>
                <c:pt idx="3227">
                  <c:v>0.18938900000000003</c:v>
                </c:pt>
                <c:pt idx="3228">
                  <c:v>0.19269200000000009</c:v>
                </c:pt>
                <c:pt idx="3229">
                  <c:v>0.19185000000000008</c:v>
                </c:pt>
                <c:pt idx="3230">
                  <c:v>0.19312400000000007</c:v>
                </c:pt>
                <c:pt idx="3231">
                  <c:v>0.181284</c:v>
                </c:pt>
                <c:pt idx="3232">
                  <c:v>0.19248700000000007</c:v>
                </c:pt>
                <c:pt idx="3233">
                  <c:v>0.18633800000000011</c:v>
                </c:pt>
                <c:pt idx="3234">
                  <c:v>0.19934500000000011</c:v>
                </c:pt>
                <c:pt idx="3235">
                  <c:v>0.17934200000000011</c:v>
                </c:pt>
                <c:pt idx="3236">
                  <c:v>0.19175999999999993</c:v>
                </c:pt>
                <c:pt idx="3237">
                  <c:v>0.1863490000000001</c:v>
                </c:pt>
                <c:pt idx="3238">
                  <c:v>0.18414600000000014</c:v>
                </c:pt>
                <c:pt idx="3239">
                  <c:v>0.18365199999999993</c:v>
                </c:pt>
                <c:pt idx="3240">
                  <c:v>0.17686500000000005</c:v>
                </c:pt>
                <c:pt idx="3241">
                  <c:v>0.18041499999999999</c:v>
                </c:pt>
                <c:pt idx="3242">
                  <c:v>0.18836800000000009</c:v>
                </c:pt>
                <c:pt idx="3243">
                  <c:v>0.17979600000000007</c:v>
                </c:pt>
                <c:pt idx="3244">
                  <c:v>0.18822399999999995</c:v>
                </c:pt>
                <c:pt idx="3245">
                  <c:v>0.18734399999999996</c:v>
                </c:pt>
                <c:pt idx="3246">
                  <c:v>0.18181200000000008</c:v>
                </c:pt>
                <c:pt idx="3247">
                  <c:v>0.17709299999999994</c:v>
                </c:pt>
                <c:pt idx="3248">
                  <c:v>0.16969600000000007</c:v>
                </c:pt>
                <c:pt idx="3249">
                  <c:v>0.18158099999999999</c:v>
                </c:pt>
                <c:pt idx="3250">
                  <c:v>0.17989000000000011</c:v>
                </c:pt>
                <c:pt idx="3251">
                  <c:v>0.17999999999999994</c:v>
                </c:pt>
                <c:pt idx="3252">
                  <c:v>0.1806620000000001</c:v>
                </c:pt>
                <c:pt idx="3253">
                  <c:v>0.18409300000000006</c:v>
                </c:pt>
                <c:pt idx="3254">
                  <c:v>0.18247499999999994</c:v>
                </c:pt>
                <c:pt idx="3255">
                  <c:v>0.18689299999999998</c:v>
                </c:pt>
                <c:pt idx="3256">
                  <c:v>0.18548100000000001</c:v>
                </c:pt>
                <c:pt idx="3257">
                  <c:v>0.17894500000000013</c:v>
                </c:pt>
                <c:pt idx="3258">
                  <c:v>0.17536600000000013</c:v>
                </c:pt>
                <c:pt idx="3259">
                  <c:v>0.18874499999999994</c:v>
                </c:pt>
                <c:pt idx="3260">
                  <c:v>0.17567400000000011</c:v>
                </c:pt>
                <c:pt idx="3261">
                  <c:v>0.1820520000000001</c:v>
                </c:pt>
                <c:pt idx="3262">
                  <c:v>0.18254799999999993</c:v>
                </c:pt>
                <c:pt idx="3263">
                  <c:v>0.19182300000000008</c:v>
                </c:pt>
                <c:pt idx="3264">
                  <c:v>0.17682799999999999</c:v>
                </c:pt>
                <c:pt idx="3265">
                  <c:v>0.18229800000000007</c:v>
                </c:pt>
                <c:pt idx="3266">
                  <c:v>0.1716390000000001</c:v>
                </c:pt>
                <c:pt idx="3267">
                  <c:v>0.172601</c:v>
                </c:pt>
                <c:pt idx="3268">
                  <c:v>0.17584100000000014</c:v>
                </c:pt>
                <c:pt idx="3269">
                  <c:v>0.17550599999999994</c:v>
                </c:pt>
                <c:pt idx="3270">
                  <c:v>0.17633699999999997</c:v>
                </c:pt>
                <c:pt idx="3271">
                  <c:v>0.17052500000000004</c:v>
                </c:pt>
                <c:pt idx="3272">
                  <c:v>0.17772300000000008</c:v>
                </c:pt>
                <c:pt idx="3273">
                  <c:v>0.181141</c:v>
                </c:pt>
                <c:pt idx="3274">
                  <c:v>0.17837600000000009</c:v>
                </c:pt>
                <c:pt idx="3275">
                  <c:v>0.17962300000000009</c:v>
                </c:pt>
                <c:pt idx="3276">
                  <c:v>0.17442599999999997</c:v>
                </c:pt>
                <c:pt idx="3277">
                  <c:v>0.18301800000000013</c:v>
                </c:pt>
                <c:pt idx="3278">
                  <c:v>0.17246699999999993</c:v>
                </c:pt>
                <c:pt idx="3279">
                  <c:v>0.17341699999999993</c:v>
                </c:pt>
                <c:pt idx="3280">
                  <c:v>0.15999699999999994</c:v>
                </c:pt>
                <c:pt idx="3281">
                  <c:v>0.17213300000000009</c:v>
                </c:pt>
                <c:pt idx="3282">
                  <c:v>0.17119799999999996</c:v>
                </c:pt>
                <c:pt idx="3283">
                  <c:v>0.18321900000000002</c:v>
                </c:pt>
                <c:pt idx="3284">
                  <c:v>0.16360799999999998</c:v>
                </c:pt>
                <c:pt idx="3285">
                  <c:v>0.17987700000000006</c:v>
                </c:pt>
                <c:pt idx="3286">
                  <c:v>0.16751000000000005</c:v>
                </c:pt>
                <c:pt idx="3287">
                  <c:v>0.17322900000000008</c:v>
                </c:pt>
                <c:pt idx="3288">
                  <c:v>0.16891800000000012</c:v>
                </c:pt>
                <c:pt idx="3289">
                  <c:v>0.16276599999999997</c:v>
                </c:pt>
                <c:pt idx="3290">
                  <c:v>0.17039000000000004</c:v>
                </c:pt>
                <c:pt idx="3291">
                  <c:v>0.16077699999999995</c:v>
                </c:pt>
                <c:pt idx="3292">
                  <c:v>0.1678980000000001</c:v>
                </c:pt>
                <c:pt idx="3293">
                  <c:v>0.17937800000000004</c:v>
                </c:pt>
                <c:pt idx="3294">
                  <c:v>0.16328600000000004</c:v>
                </c:pt>
                <c:pt idx="3295">
                  <c:v>0.17226800000000009</c:v>
                </c:pt>
                <c:pt idx="3296">
                  <c:v>0.16241100000000008</c:v>
                </c:pt>
                <c:pt idx="3297">
                  <c:v>0.16888000000000014</c:v>
                </c:pt>
                <c:pt idx="3298">
                  <c:v>0.16451300000000013</c:v>
                </c:pt>
                <c:pt idx="3299">
                  <c:v>0.1725350000000001</c:v>
                </c:pt>
                <c:pt idx="3300">
                  <c:v>0.16752999999999996</c:v>
                </c:pt>
                <c:pt idx="3301">
                  <c:v>0.16824300000000014</c:v>
                </c:pt>
                <c:pt idx="3302">
                  <c:v>0.17004100000000011</c:v>
                </c:pt>
                <c:pt idx="3303">
                  <c:v>0.16182500000000011</c:v>
                </c:pt>
                <c:pt idx="3304">
                  <c:v>0.16664600000000007</c:v>
                </c:pt>
                <c:pt idx="3305">
                  <c:v>0.16963300000000014</c:v>
                </c:pt>
                <c:pt idx="3306">
                  <c:v>0.16595599999999999</c:v>
                </c:pt>
                <c:pt idx="3307">
                  <c:v>0.15382200000000013</c:v>
                </c:pt>
                <c:pt idx="3308">
                  <c:v>0.16939199999999999</c:v>
                </c:pt>
                <c:pt idx="3309">
                  <c:v>0.17428200000000005</c:v>
                </c:pt>
                <c:pt idx="3310">
                  <c:v>0.16901900000000003</c:v>
                </c:pt>
                <c:pt idx="3311">
                  <c:v>0.1628400000000001</c:v>
                </c:pt>
                <c:pt idx="3312">
                  <c:v>0.15661600000000009</c:v>
                </c:pt>
                <c:pt idx="3313">
                  <c:v>0.16494000000000009</c:v>
                </c:pt>
                <c:pt idx="3314">
                  <c:v>0.16839099999999996</c:v>
                </c:pt>
                <c:pt idx="3315">
                  <c:v>0.17388599999999999</c:v>
                </c:pt>
                <c:pt idx="3316">
                  <c:v>0.1668940000000001</c:v>
                </c:pt>
                <c:pt idx="3317">
                  <c:v>0.16494000000000009</c:v>
                </c:pt>
                <c:pt idx="3318">
                  <c:v>0.17321600000000004</c:v>
                </c:pt>
                <c:pt idx="3319">
                  <c:v>0.15949900000000006</c:v>
                </c:pt>
                <c:pt idx="3320">
                  <c:v>0.16065700000000005</c:v>
                </c:pt>
                <c:pt idx="3321">
                  <c:v>0.16553799999999996</c:v>
                </c:pt>
                <c:pt idx="3322">
                  <c:v>0.15889200000000003</c:v>
                </c:pt>
                <c:pt idx="3323">
                  <c:v>0.16203400000000001</c:v>
                </c:pt>
                <c:pt idx="3324">
                  <c:v>0.16350599999999993</c:v>
                </c:pt>
                <c:pt idx="3325">
                  <c:v>0.16267399999999999</c:v>
                </c:pt>
                <c:pt idx="3326">
                  <c:v>0.16507300000000003</c:v>
                </c:pt>
                <c:pt idx="3327">
                  <c:v>0.15782800000000008</c:v>
                </c:pt>
                <c:pt idx="3328">
                  <c:v>0.16200900000000007</c:v>
                </c:pt>
                <c:pt idx="3329">
                  <c:v>0.16105400000000003</c:v>
                </c:pt>
                <c:pt idx="3330">
                  <c:v>0.16321399999999997</c:v>
                </c:pt>
                <c:pt idx="3331">
                  <c:v>0.15974599999999994</c:v>
                </c:pt>
                <c:pt idx="3332">
                  <c:v>0.15724800000000005</c:v>
                </c:pt>
                <c:pt idx="3333">
                  <c:v>0.16428700000000007</c:v>
                </c:pt>
                <c:pt idx="3334">
                  <c:v>0.16126600000000013</c:v>
                </c:pt>
                <c:pt idx="3335">
                  <c:v>0.16453800000000007</c:v>
                </c:pt>
                <c:pt idx="3336">
                  <c:v>0.15435299999999996</c:v>
                </c:pt>
                <c:pt idx="3337">
                  <c:v>0.15631400000000006</c:v>
                </c:pt>
                <c:pt idx="3338">
                  <c:v>0.15329900000000007</c:v>
                </c:pt>
                <c:pt idx="3339">
                  <c:v>0.15796800000000011</c:v>
                </c:pt>
                <c:pt idx="3340">
                  <c:v>0.15230600000000005</c:v>
                </c:pt>
                <c:pt idx="3341">
                  <c:v>0.15396600000000005</c:v>
                </c:pt>
                <c:pt idx="3342">
                  <c:v>0.15956700000000001</c:v>
                </c:pt>
                <c:pt idx="3343">
                  <c:v>0.1750020000000001</c:v>
                </c:pt>
                <c:pt idx="3344">
                  <c:v>0.15451300000000012</c:v>
                </c:pt>
                <c:pt idx="3345">
                  <c:v>0.15648700000000004</c:v>
                </c:pt>
                <c:pt idx="3346">
                  <c:v>0.15210699999999999</c:v>
                </c:pt>
                <c:pt idx="3347">
                  <c:v>0.16250399999999998</c:v>
                </c:pt>
                <c:pt idx="3348">
                  <c:v>0.16025700000000009</c:v>
                </c:pt>
                <c:pt idx="3349">
                  <c:v>0.15484399999999998</c:v>
                </c:pt>
                <c:pt idx="3350">
                  <c:v>0.15684399999999998</c:v>
                </c:pt>
                <c:pt idx="3351">
                  <c:v>0.16050300000000006</c:v>
                </c:pt>
                <c:pt idx="3352">
                  <c:v>0.13863899999999996</c:v>
                </c:pt>
                <c:pt idx="3353">
                  <c:v>0.15236000000000005</c:v>
                </c:pt>
                <c:pt idx="3354">
                  <c:v>0.16040999999999994</c:v>
                </c:pt>
                <c:pt idx="3355">
                  <c:v>0.14916499999999999</c:v>
                </c:pt>
                <c:pt idx="3356">
                  <c:v>0.15256700000000012</c:v>
                </c:pt>
                <c:pt idx="3357">
                  <c:v>0.15068999999999999</c:v>
                </c:pt>
                <c:pt idx="3358">
                  <c:v>0.16958699999999993</c:v>
                </c:pt>
                <c:pt idx="3359">
                  <c:v>0.16224400000000005</c:v>
                </c:pt>
                <c:pt idx="3360">
                  <c:v>0.14763499999999996</c:v>
                </c:pt>
                <c:pt idx="3361">
                  <c:v>0.15367100000000011</c:v>
                </c:pt>
                <c:pt idx="3362">
                  <c:v>0.15365099999999998</c:v>
                </c:pt>
                <c:pt idx="3363">
                  <c:v>0.13528600000000002</c:v>
                </c:pt>
                <c:pt idx="3364">
                  <c:v>0.1573230000000001</c:v>
                </c:pt>
                <c:pt idx="3365">
                  <c:v>0.15790100000000007</c:v>
                </c:pt>
                <c:pt idx="3366">
                  <c:v>0.15951500000000007</c:v>
                </c:pt>
                <c:pt idx="3367">
                  <c:v>0.15559400000000001</c:v>
                </c:pt>
                <c:pt idx="3368">
                  <c:v>0.15457900000000002</c:v>
                </c:pt>
                <c:pt idx="3369">
                  <c:v>0.13532199999999994</c:v>
                </c:pt>
                <c:pt idx="3370">
                  <c:v>0.14123400000000008</c:v>
                </c:pt>
                <c:pt idx="3371">
                  <c:v>0.1517170000000001</c:v>
                </c:pt>
                <c:pt idx="3372">
                  <c:v>0.14829800000000004</c:v>
                </c:pt>
                <c:pt idx="3373">
                  <c:v>0.15315100000000004</c:v>
                </c:pt>
                <c:pt idx="3374">
                  <c:v>0.14883000000000002</c:v>
                </c:pt>
                <c:pt idx="3375">
                  <c:v>0.15187600000000012</c:v>
                </c:pt>
                <c:pt idx="3376">
                  <c:v>0.15581500000000004</c:v>
                </c:pt>
                <c:pt idx="3377">
                  <c:v>0.14600100000000005</c:v>
                </c:pt>
                <c:pt idx="3378">
                  <c:v>0.151918</c:v>
                </c:pt>
                <c:pt idx="3379">
                  <c:v>0.138158</c:v>
                </c:pt>
                <c:pt idx="3380">
                  <c:v>0.14287300000000003</c:v>
                </c:pt>
                <c:pt idx="3381">
                  <c:v>0.14930100000000013</c:v>
                </c:pt>
                <c:pt idx="3382">
                  <c:v>0.14847699999999997</c:v>
                </c:pt>
                <c:pt idx="3383">
                  <c:v>0.14087200000000011</c:v>
                </c:pt>
                <c:pt idx="3384">
                  <c:v>0.16033699999999995</c:v>
                </c:pt>
                <c:pt idx="3385">
                  <c:v>0.14153300000000013</c:v>
                </c:pt>
                <c:pt idx="3386">
                  <c:v>0.15033699999999994</c:v>
                </c:pt>
                <c:pt idx="3387">
                  <c:v>0.15135399999999999</c:v>
                </c:pt>
                <c:pt idx="3388">
                  <c:v>0.15155600000000002</c:v>
                </c:pt>
                <c:pt idx="3389">
                  <c:v>0.13550499999999999</c:v>
                </c:pt>
                <c:pt idx="3390">
                  <c:v>0.13994499999999999</c:v>
                </c:pt>
                <c:pt idx="3391">
                  <c:v>0.14496599999999993</c:v>
                </c:pt>
                <c:pt idx="3392">
                  <c:v>0.14636399999999994</c:v>
                </c:pt>
                <c:pt idx="3393">
                  <c:v>0.14397300000000013</c:v>
                </c:pt>
                <c:pt idx="3394">
                  <c:v>0.13880099999999995</c:v>
                </c:pt>
                <c:pt idx="3395">
                  <c:v>0.13554400000000011</c:v>
                </c:pt>
                <c:pt idx="3396">
                  <c:v>0.14719499999999996</c:v>
                </c:pt>
                <c:pt idx="3397">
                  <c:v>0.13158400000000015</c:v>
                </c:pt>
                <c:pt idx="3398">
                  <c:v>0.15004600000000012</c:v>
                </c:pt>
                <c:pt idx="3399">
                  <c:v>0.13945800000000008</c:v>
                </c:pt>
                <c:pt idx="3400">
                  <c:v>0.15189699999999995</c:v>
                </c:pt>
                <c:pt idx="3401">
                  <c:v>0.14582300000000004</c:v>
                </c:pt>
                <c:pt idx="3402">
                  <c:v>0.13967700000000005</c:v>
                </c:pt>
                <c:pt idx="3403">
                  <c:v>0.15248799999999996</c:v>
                </c:pt>
                <c:pt idx="3404">
                  <c:v>0.13123600000000013</c:v>
                </c:pt>
                <c:pt idx="3405">
                  <c:v>0.14722400000000002</c:v>
                </c:pt>
                <c:pt idx="3406">
                  <c:v>0.13653099999999996</c:v>
                </c:pt>
                <c:pt idx="3407">
                  <c:v>0.13402200000000009</c:v>
                </c:pt>
                <c:pt idx="3408">
                  <c:v>0.14517000000000002</c:v>
                </c:pt>
                <c:pt idx="3409">
                  <c:v>0.14500299999999999</c:v>
                </c:pt>
                <c:pt idx="3410">
                  <c:v>0.1478600000000001</c:v>
                </c:pt>
                <c:pt idx="3411">
                  <c:v>0.14189099999999999</c:v>
                </c:pt>
                <c:pt idx="3412">
                  <c:v>0.14021400000000006</c:v>
                </c:pt>
                <c:pt idx="3413">
                  <c:v>0.13422899999999993</c:v>
                </c:pt>
                <c:pt idx="3414">
                  <c:v>0.13464900000000002</c:v>
                </c:pt>
                <c:pt idx="3415">
                  <c:v>0.14494399999999996</c:v>
                </c:pt>
                <c:pt idx="3416">
                  <c:v>0.13524899999999995</c:v>
                </c:pt>
                <c:pt idx="3417">
                  <c:v>0.13151800000000002</c:v>
                </c:pt>
                <c:pt idx="3418">
                  <c:v>0.13558300000000001</c:v>
                </c:pt>
                <c:pt idx="3419">
                  <c:v>0.13967900000000011</c:v>
                </c:pt>
                <c:pt idx="3420">
                  <c:v>0.135405</c:v>
                </c:pt>
                <c:pt idx="3421">
                  <c:v>0.13678600000000007</c:v>
                </c:pt>
                <c:pt idx="3422">
                  <c:v>0.13739600000000007</c:v>
                </c:pt>
                <c:pt idx="3423">
                  <c:v>0.13806000000000007</c:v>
                </c:pt>
                <c:pt idx="3424">
                  <c:v>0.13777100000000009</c:v>
                </c:pt>
                <c:pt idx="3425">
                  <c:v>0.13372800000000007</c:v>
                </c:pt>
                <c:pt idx="3426">
                  <c:v>0.13278199999999996</c:v>
                </c:pt>
                <c:pt idx="3427">
                  <c:v>0.13510100000000014</c:v>
                </c:pt>
                <c:pt idx="3428">
                  <c:v>0.12739699999999998</c:v>
                </c:pt>
                <c:pt idx="3429">
                  <c:v>0.13203000000000009</c:v>
                </c:pt>
                <c:pt idx="3430">
                  <c:v>0.12412299999999998</c:v>
                </c:pt>
                <c:pt idx="3431">
                  <c:v>0.12930100000000011</c:v>
                </c:pt>
                <c:pt idx="3432">
                  <c:v>0.12960400000000005</c:v>
                </c:pt>
                <c:pt idx="3433">
                  <c:v>0.13392700000000013</c:v>
                </c:pt>
                <c:pt idx="3434">
                  <c:v>0.12217900000000004</c:v>
                </c:pt>
                <c:pt idx="3435">
                  <c:v>0.13923600000000014</c:v>
                </c:pt>
                <c:pt idx="3436">
                  <c:v>0.14449299999999998</c:v>
                </c:pt>
                <c:pt idx="3437">
                  <c:v>0.12896700000000005</c:v>
                </c:pt>
                <c:pt idx="3438">
                  <c:v>0.13136700000000001</c:v>
                </c:pt>
                <c:pt idx="3439">
                  <c:v>0.13852100000000012</c:v>
                </c:pt>
                <c:pt idx="3440">
                  <c:v>0.1321810000000001</c:v>
                </c:pt>
                <c:pt idx="3441">
                  <c:v>0.128552</c:v>
                </c:pt>
                <c:pt idx="3442">
                  <c:v>0.12827800000000011</c:v>
                </c:pt>
                <c:pt idx="3443">
                  <c:v>0.13353100000000007</c:v>
                </c:pt>
                <c:pt idx="3444">
                  <c:v>0.13787400000000005</c:v>
                </c:pt>
                <c:pt idx="3445">
                  <c:v>0.13168000000000002</c:v>
                </c:pt>
                <c:pt idx="3446">
                  <c:v>0.12760400000000005</c:v>
                </c:pt>
                <c:pt idx="3447">
                  <c:v>0.12820000000000009</c:v>
                </c:pt>
                <c:pt idx="3448">
                  <c:v>0.13143499999999997</c:v>
                </c:pt>
                <c:pt idx="3449">
                  <c:v>0.13482400000000005</c:v>
                </c:pt>
                <c:pt idx="3450">
                  <c:v>0.13336799999999993</c:v>
                </c:pt>
                <c:pt idx="3451">
                  <c:v>0.13112999999999997</c:v>
                </c:pt>
                <c:pt idx="3452">
                  <c:v>0.13470099999999996</c:v>
                </c:pt>
                <c:pt idx="3453">
                  <c:v>0.12664000000000009</c:v>
                </c:pt>
                <c:pt idx="3454">
                  <c:v>0.11963199999999996</c:v>
                </c:pt>
                <c:pt idx="3455">
                  <c:v>0.13210300000000008</c:v>
                </c:pt>
                <c:pt idx="3456">
                  <c:v>0.13433099999999998</c:v>
                </c:pt>
                <c:pt idx="3457">
                  <c:v>0.12779300000000005</c:v>
                </c:pt>
                <c:pt idx="3458">
                  <c:v>0.12742699999999996</c:v>
                </c:pt>
                <c:pt idx="3459">
                  <c:v>0.12842599999999993</c:v>
                </c:pt>
                <c:pt idx="3460">
                  <c:v>0.12359500000000012</c:v>
                </c:pt>
                <c:pt idx="3461">
                  <c:v>0.11691200000000013</c:v>
                </c:pt>
                <c:pt idx="3462">
                  <c:v>0.1198220000000001</c:v>
                </c:pt>
                <c:pt idx="3463">
                  <c:v>0.12819500000000006</c:v>
                </c:pt>
                <c:pt idx="3464">
                  <c:v>0.11590800000000012</c:v>
                </c:pt>
                <c:pt idx="3465">
                  <c:v>0.12810699999999997</c:v>
                </c:pt>
                <c:pt idx="3466">
                  <c:v>0.12168400000000013</c:v>
                </c:pt>
                <c:pt idx="3467">
                  <c:v>0.11653000000000002</c:v>
                </c:pt>
                <c:pt idx="3468">
                  <c:v>0.12944200000000006</c:v>
                </c:pt>
                <c:pt idx="3469">
                  <c:v>0.12914899999999996</c:v>
                </c:pt>
                <c:pt idx="3470">
                  <c:v>0.12870599999999999</c:v>
                </c:pt>
                <c:pt idx="3471">
                  <c:v>0.12426399999999993</c:v>
                </c:pt>
                <c:pt idx="3472">
                  <c:v>0.12744200000000006</c:v>
                </c:pt>
                <c:pt idx="3473">
                  <c:v>0.11901300000000004</c:v>
                </c:pt>
                <c:pt idx="3474">
                  <c:v>0.12956000000000012</c:v>
                </c:pt>
                <c:pt idx="3475">
                  <c:v>0.12071600000000005</c:v>
                </c:pt>
                <c:pt idx="3476">
                  <c:v>0.12625900000000012</c:v>
                </c:pt>
                <c:pt idx="3477">
                  <c:v>0.13075400000000004</c:v>
                </c:pt>
                <c:pt idx="3478">
                  <c:v>0.12009500000000006</c:v>
                </c:pt>
                <c:pt idx="3479">
                  <c:v>0.12662799999999996</c:v>
                </c:pt>
                <c:pt idx="3480">
                  <c:v>0.12892100000000006</c:v>
                </c:pt>
                <c:pt idx="3481">
                  <c:v>0.1189690000000001</c:v>
                </c:pt>
                <c:pt idx="3482">
                  <c:v>0.12684899999999999</c:v>
                </c:pt>
                <c:pt idx="3483">
                  <c:v>0.12119800000000014</c:v>
                </c:pt>
                <c:pt idx="3484">
                  <c:v>0.126112</c:v>
                </c:pt>
                <c:pt idx="3485">
                  <c:v>0.11720900000000012</c:v>
                </c:pt>
                <c:pt idx="3486">
                  <c:v>0.12760499999999997</c:v>
                </c:pt>
                <c:pt idx="3487">
                  <c:v>0.12239299999999997</c:v>
                </c:pt>
                <c:pt idx="3488">
                  <c:v>0.11825400000000008</c:v>
                </c:pt>
                <c:pt idx="3489">
                  <c:v>0.11749600000000004</c:v>
                </c:pt>
                <c:pt idx="3490">
                  <c:v>0.107348</c:v>
                </c:pt>
                <c:pt idx="3491">
                  <c:v>0.11179099999999997</c:v>
                </c:pt>
                <c:pt idx="3492">
                  <c:v>0.12714200000000009</c:v>
                </c:pt>
                <c:pt idx="3493">
                  <c:v>0.12662200000000001</c:v>
                </c:pt>
                <c:pt idx="3494">
                  <c:v>0.12501200000000012</c:v>
                </c:pt>
                <c:pt idx="3495">
                  <c:v>0.12545500000000009</c:v>
                </c:pt>
                <c:pt idx="3496">
                  <c:v>0.11726199999999998</c:v>
                </c:pt>
                <c:pt idx="3497">
                  <c:v>0.11571200000000004</c:v>
                </c:pt>
                <c:pt idx="3498">
                  <c:v>0.11507299999999998</c:v>
                </c:pt>
                <c:pt idx="3499">
                  <c:v>0.12247600000000003</c:v>
                </c:pt>
                <c:pt idx="3500">
                  <c:v>0.11471600000000004</c:v>
                </c:pt>
                <c:pt idx="3501">
                  <c:v>0.12006200000000011</c:v>
                </c:pt>
                <c:pt idx="3502">
                  <c:v>0.11410399999999998</c:v>
                </c:pt>
                <c:pt idx="3503">
                  <c:v>0.11878699999999998</c:v>
                </c:pt>
                <c:pt idx="3504">
                  <c:v>0.11382700000000012</c:v>
                </c:pt>
                <c:pt idx="3505">
                  <c:v>0.12148399999999993</c:v>
                </c:pt>
                <c:pt idx="3506">
                  <c:v>0.11075199999999996</c:v>
                </c:pt>
                <c:pt idx="3507">
                  <c:v>0.11623000000000006</c:v>
                </c:pt>
                <c:pt idx="3508">
                  <c:v>0.11289400000000005</c:v>
                </c:pt>
                <c:pt idx="3509">
                  <c:v>0.12026000000000003</c:v>
                </c:pt>
                <c:pt idx="3510">
                  <c:v>0.11384600000000011</c:v>
                </c:pt>
                <c:pt idx="3511">
                  <c:v>0.10475400000000001</c:v>
                </c:pt>
                <c:pt idx="3512">
                  <c:v>0.11663200000000007</c:v>
                </c:pt>
                <c:pt idx="3513">
                  <c:v>0.11338399999999993</c:v>
                </c:pt>
                <c:pt idx="3514">
                  <c:v>0.12796200000000013</c:v>
                </c:pt>
                <c:pt idx="3515">
                  <c:v>0.11977900000000008</c:v>
                </c:pt>
                <c:pt idx="3516">
                  <c:v>0.11393500000000012</c:v>
                </c:pt>
                <c:pt idx="3517">
                  <c:v>0.11344500000000002</c:v>
                </c:pt>
                <c:pt idx="3518">
                  <c:v>0.10438000000000014</c:v>
                </c:pt>
                <c:pt idx="3519">
                  <c:v>0.11036899999999994</c:v>
                </c:pt>
                <c:pt idx="3520">
                  <c:v>0.113931</c:v>
                </c:pt>
                <c:pt idx="3521">
                  <c:v>0.10309400000000002</c:v>
                </c:pt>
                <c:pt idx="3522">
                  <c:v>0.11331899999999995</c:v>
                </c:pt>
                <c:pt idx="3523">
                  <c:v>0.11149200000000015</c:v>
                </c:pt>
                <c:pt idx="3524">
                  <c:v>0.11017900000000003</c:v>
                </c:pt>
                <c:pt idx="3525">
                  <c:v>0.11644699999999997</c:v>
                </c:pt>
                <c:pt idx="3526">
                  <c:v>9.6313000000000093E-2</c:v>
                </c:pt>
                <c:pt idx="3527">
                  <c:v>0.10977499999999996</c:v>
                </c:pt>
                <c:pt idx="3528">
                  <c:v>0.11409400000000014</c:v>
                </c:pt>
                <c:pt idx="3529">
                  <c:v>0.11121400000000015</c:v>
                </c:pt>
                <c:pt idx="3530">
                  <c:v>0.10714500000000005</c:v>
                </c:pt>
                <c:pt idx="3531">
                  <c:v>0.11998400000000009</c:v>
                </c:pt>
                <c:pt idx="3532">
                  <c:v>0.10628100000000007</c:v>
                </c:pt>
                <c:pt idx="3533">
                  <c:v>0.10419200000000006</c:v>
                </c:pt>
                <c:pt idx="3534">
                  <c:v>0.1092280000000001</c:v>
                </c:pt>
                <c:pt idx="3535">
                  <c:v>0.1098110000000001</c:v>
                </c:pt>
                <c:pt idx="3536">
                  <c:v>0.10375800000000002</c:v>
                </c:pt>
                <c:pt idx="3537">
                  <c:v>0.10652100000000009</c:v>
                </c:pt>
                <c:pt idx="3538">
                  <c:v>0.10438199999999997</c:v>
                </c:pt>
                <c:pt idx="3539">
                  <c:v>0.11465999999999998</c:v>
                </c:pt>
                <c:pt idx="3540">
                  <c:v>0.10198400000000007</c:v>
                </c:pt>
                <c:pt idx="3541">
                  <c:v>9.897800000000001E-2</c:v>
                </c:pt>
                <c:pt idx="3542">
                  <c:v>0.10610600000000003</c:v>
                </c:pt>
                <c:pt idx="3543">
                  <c:v>0.11104200000000009</c:v>
                </c:pt>
                <c:pt idx="3544">
                  <c:v>0.11617100000000002</c:v>
                </c:pt>
                <c:pt idx="3545">
                  <c:v>0.10441999999999996</c:v>
                </c:pt>
                <c:pt idx="3546">
                  <c:v>0.10872499999999996</c:v>
                </c:pt>
                <c:pt idx="3547">
                  <c:v>9.8797999999999941E-2</c:v>
                </c:pt>
                <c:pt idx="3548">
                  <c:v>0.10451600000000005</c:v>
                </c:pt>
                <c:pt idx="3549">
                  <c:v>0.10691699999999993</c:v>
                </c:pt>
                <c:pt idx="3550">
                  <c:v>9.7021999999999942E-2</c:v>
                </c:pt>
                <c:pt idx="3551">
                  <c:v>0.10495500000000013</c:v>
                </c:pt>
                <c:pt idx="3552">
                  <c:v>9.7670000000000146E-2</c:v>
                </c:pt>
                <c:pt idx="3553">
                  <c:v>0.10986200000000013</c:v>
                </c:pt>
                <c:pt idx="3554">
                  <c:v>0.10391400000000006</c:v>
                </c:pt>
                <c:pt idx="3555">
                  <c:v>9.8945000000000061E-2</c:v>
                </c:pt>
                <c:pt idx="3556">
                  <c:v>0.10038400000000003</c:v>
                </c:pt>
                <c:pt idx="3557">
                  <c:v>0.10787000000000013</c:v>
                </c:pt>
                <c:pt idx="3558">
                  <c:v>0.10803300000000005</c:v>
                </c:pt>
                <c:pt idx="3559">
                  <c:v>0.10002800000000001</c:v>
                </c:pt>
                <c:pt idx="3560">
                  <c:v>9.6195999999999948E-2</c:v>
                </c:pt>
                <c:pt idx="3561">
                  <c:v>0.11240300000000003</c:v>
                </c:pt>
                <c:pt idx="3562">
                  <c:v>0.10489999999999999</c:v>
                </c:pt>
                <c:pt idx="3563">
                  <c:v>9.9768999999999997E-2</c:v>
                </c:pt>
                <c:pt idx="3564">
                  <c:v>0.10176600000000002</c:v>
                </c:pt>
                <c:pt idx="3565">
                  <c:v>0.10632799999999998</c:v>
                </c:pt>
                <c:pt idx="3566">
                  <c:v>9.8235000000000072E-2</c:v>
                </c:pt>
                <c:pt idx="3567">
                  <c:v>0.10113900000000009</c:v>
                </c:pt>
                <c:pt idx="3568">
                  <c:v>0.10664899999999999</c:v>
                </c:pt>
                <c:pt idx="3569">
                  <c:v>9.3944999999999945E-2</c:v>
                </c:pt>
                <c:pt idx="3570">
                  <c:v>0.11182400000000015</c:v>
                </c:pt>
                <c:pt idx="3571">
                  <c:v>0.10416599999999998</c:v>
                </c:pt>
                <c:pt idx="3572">
                  <c:v>0.10161799999999999</c:v>
                </c:pt>
                <c:pt idx="3573">
                  <c:v>9.859400000000007E-2</c:v>
                </c:pt>
                <c:pt idx="3574">
                  <c:v>9.3849000000000071E-2</c:v>
                </c:pt>
                <c:pt idx="3575">
                  <c:v>0.11040399999999995</c:v>
                </c:pt>
                <c:pt idx="3576">
                  <c:v>8.6098000000000008E-2</c:v>
                </c:pt>
                <c:pt idx="3577">
                  <c:v>8.5706999999999978E-2</c:v>
                </c:pt>
                <c:pt idx="3578">
                  <c:v>0.10111800000000004</c:v>
                </c:pt>
                <c:pt idx="3579">
                  <c:v>0.10630800000000007</c:v>
                </c:pt>
                <c:pt idx="3580">
                  <c:v>9.7488999999999937E-2</c:v>
                </c:pt>
                <c:pt idx="3581">
                  <c:v>9.5941000000000054E-2</c:v>
                </c:pt>
                <c:pt idx="3582">
                  <c:v>8.8859000000000021E-2</c:v>
                </c:pt>
                <c:pt idx="3583">
                  <c:v>9.6470999999999973E-2</c:v>
                </c:pt>
                <c:pt idx="3584">
                  <c:v>9.6108000000000082E-2</c:v>
                </c:pt>
                <c:pt idx="3585">
                  <c:v>9.9746000000000112E-2</c:v>
                </c:pt>
                <c:pt idx="3586">
                  <c:v>0.10619400000000012</c:v>
                </c:pt>
                <c:pt idx="3587">
                  <c:v>0.10044699999999995</c:v>
                </c:pt>
                <c:pt idx="3588">
                  <c:v>9.6000000000000085E-2</c:v>
                </c:pt>
                <c:pt idx="3589">
                  <c:v>9.4464000000000103E-2</c:v>
                </c:pt>
                <c:pt idx="3590">
                  <c:v>9.3277000000000054E-2</c:v>
                </c:pt>
                <c:pt idx="3591">
                  <c:v>9.6043000000000101E-2</c:v>
                </c:pt>
                <c:pt idx="3592">
                  <c:v>8.0859999999999932E-2</c:v>
                </c:pt>
                <c:pt idx="3593">
                  <c:v>9.1886000000000134E-2</c:v>
                </c:pt>
                <c:pt idx="3594">
                  <c:v>9.2581999999999942E-2</c:v>
                </c:pt>
                <c:pt idx="3595">
                  <c:v>9.155000000000002E-2</c:v>
                </c:pt>
                <c:pt idx="3596">
                  <c:v>8.3061999999999969E-2</c:v>
                </c:pt>
                <c:pt idx="3597">
                  <c:v>8.8837000000000055E-2</c:v>
                </c:pt>
                <c:pt idx="3598">
                  <c:v>8.7732000000000143E-2</c:v>
                </c:pt>
                <c:pt idx="3599">
                  <c:v>8.2265000000000033E-2</c:v>
                </c:pt>
                <c:pt idx="3600">
                  <c:v>9.9420000000000064E-2</c:v>
                </c:pt>
                <c:pt idx="3601">
                  <c:v>9.4542000000000126E-2</c:v>
                </c:pt>
                <c:pt idx="3602">
                  <c:v>9.0457999999999927E-2</c:v>
                </c:pt>
                <c:pt idx="3603">
                  <c:v>8.8802000000000048E-2</c:v>
                </c:pt>
                <c:pt idx="3604">
                  <c:v>9.5260000000000122E-2</c:v>
                </c:pt>
                <c:pt idx="3605">
                  <c:v>8.640200000000009E-2</c:v>
                </c:pt>
                <c:pt idx="3606">
                  <c:v>9.3669000000000002E-2</c:v>
                </c:pt>
                <c:pt idx="3607">
                  <c:v>9.4356000000000106E-2</c:v>
                </c:pt>
                <c:pt idx="3608">
                  <c:v>9.07420000000001E-2</c:v>
                </c:pt>
                <c:pt idx="3609">
                  <c:v>9.4119000000000064E-2</c:v>
                </c:pt>
                <c:pt idx="3610">
                  <c:v>0.10268500000000014</c:v>
                </c:pt>
                <c:pt idx="3611">
                  <c:v>9.1269000000000045E-2</c:v>
                </c:pt>
                <c:pt idx="3612">
                  <c:v>9.1349000000000125E-2</c:v>
                </c:pt>
                <c:pt idx="3613">
                  <c:v>8.3651000000000142E-2</c:v>
                </c:pt>
                <c:pt idx="3614">
                  <c:v>9.0469000000000133E-2</c:v>
                </c:pt>
                <c:pt idx="3615">
                  <c:v>0.10152200000000011</c:v>
                </c:pt>
                <c:pt idx="3616">
                  <c:v>9.9766000000000021E-2</c:v>
                </c:pt>
                <c:pt idx="3617">
                  <c:v>8.8065999999999978E-2</c:v>
                </c:pt>
                <c:pt idx="3618">
                  <c:v>8.1339999999999968E-2</c:v>
                </c:pt>
                <c:pt idx="3619">
                  <c:v>9.525399999999995E-2</c:v>
                </c:pt>
                <c:pt idx="3620">
                  <c:v>8.8697000000000026E-2</c:v>
                </c:pt>
                <c:pt idx="3621">
                  <c:v>9.1744000000000048E-2</c:v>
                </c:pt>
                <c:pt idx="3622">
                  <c:v>8.3037000000000027E-2</c:v>
                </c:pt>
                <c:pt idx="3623">
                  <c:v>9.0562000000000031E-2</c:v>
                </c:pt>
                <c:pt idx="3624">
                  <c:v>8.1543000000000143E-2</c:v>
                </c:pt>
                <c:pt idx="3625">
                  <c:v>8.7191000000000018E-2</c:v>
                </c:pt>
                <c:pt idx="3626">
                  <c:v>9.1779000000000055E-2</c:v>
                </c:pt>
                <c:pt idx="3627">
                  <c:v>7.5827000000000089E-2</c:v>
                </c:pt>
                <c:pt idx="3628">
                  <c:v>8.049100000000009E-2</c:v>
                </c:pt>
                <c:pt idx="3629">
                  <c:v>8.1320000000000059E-2</c:v>
                </c:pt>
                <c:pt idx="3630">
                  <c:v>8.8716000000000017E-2</c:v>
                </c:pt>
                <c:pt idx="3631">
                  <c:v>8.801799999999993E-2</c:v>
                </c:pt>
                <c:pt idx="3632">
                  <c:v>8.6046999999999985E-2</c:v>
                </c:pt>
                <c:pt idx="3633">
                  <c:v>8.9461000000000013E-2</c:v>
                </c:pt>
                <c:pt idx="3634">
                  <c:v>9.5152000000000125E-2</c:v>
                </c:pt>
                <c:pt idx="3635">
                  <c:v>8.6106000000000016E-2</c:v>
                </c:pt>
                <c:pt idx="3636">
                  <c:v>8.9600000000000124E-2</c:v>
                </c:pt>
                <c:pt idx="3637">
                  <c:v>8.4538000000000002E-2</c:v>
                </c:pt>
                <c:pt idx="3638">
                  <c:v>8.3439999999999959E-2</c:v>
                </c:pt>
                <c:pt idx="3639">
                  <c:v>9.107299999999996E-2</c:v>
                </c:pt>
                <c:pt idx="3640">
                  <c:v>8.5690000000000044E-2</c:v>
                </c:pt>
                <c:pt idx="3641">
                  <c:v>8.3040000000000003E-2</c:v>
                </c:pt>
                <c:pt idx="3642">
                  <c:v>7.9333000000000098E-2</c:v>
                </c:pt>
                <c:pt idx="3643">
                  <c:v>7.9393999999999965E-2</c:v>
                </c:pt>
                <c:pt idx="3644">
                  <c:v>7.3349000000000109E-2</c:v>
                </c:pt>
                <c:pt idx="3645">
                  <c:v>8.2243000000000066E-2</c:v>
                </c:pt>
                <c:pt idx="3646">
                  <c:v>8.2635999999999932E-2</c:v>
                </c:pt>
                <c:pt idx="3647">
                  <c:v>7.6081000000000065E-2</c:v>
                </c:pt>
                <c:pt idx="3648">
                  <c:v>8.2832000000000017E-2</c:v>
                </c:pt>
                <c:pt idx="3649">
                  <c:v>8.9962000000000097E-2</c:v>
                </c:pt>
                <c:pt idx="3650">
                  <c:v>7.8143000000000074E-2</c:v>
                </c:pt>
                <c:pt idx="3651">
                  <c:v>7.979500000000006E-2</c:v>
                </c:pt>
                <c:pt idx="3652">
                  <c:v>7.6292999999999944E-2</c:v>
                </c:pt>
                <c:pt idx="3653">
                  <c:v>8.0631000000000119E-2</c:v>
                </c:pt>
                <c:pt idx="3654">
                  <c:v>8.3045999999999953E-2</c:v>
                </c:pt>
                <c:pt idx="3655">
                  <c:v>7.7879000000000032E-2</c:v>
                </c:pt>
                <c:pt idx="3656">
                  <c:v>7.3652000000000051E-2</c:v>
                </c:pt>
                <c:pt idx="3657">
                  <c:v>9.1252000000000111E-2</c:v>
                </c:pt>
                <c:pt idx="3658">
                  <c:v>7.681300000000002E-2</c:v>
                </c:pt>
                <c:pt idx="3659">
                  <c:v>8.1844999999999946E-2</c:v>
                </c:pt>
                <c:pt idx="3660">
                  <c:v>7.7134000000000036E-2</c:v>
                </c:pt>
                <c:pt idx="3661">
                  <c:v>8.1641000000000075E-2</c:v>
                </c:pt>
                <c:pt idx="3662">
                  <c:v>7.9833999999999961E-2</c:v>
                </c:pt>
                <c:pt idx="3663">
                  <c:v>7.3768999999999973E-2</c:v>
                </c:pt>
                <c:pt idx="3664">
                  <c:v>6.7423999999999928E-2</c:v>
                </c:pt>
                <c:pt idx="3665">
                  <c:v>8.6502000000000079E-2</c:v>
                </c:pt>
                <c:pt idx="3666">
                  <c:v>7.7436999999999978E-2</c:v>
                </c:pt>
                <c:pt idx="3667">
                  <c:v>8.0473999999999934E-2</c:v>
                </c:pt>
                <c:pt idx="3668">
                  <c:v>8.1446000000000129E-2</c:v>
                </c:pt>
                <c:pt idx="3669">
                  <c:v>7.60320000000001E-2</c:v>
                </c:pt>
                <c:pt idx="3670">
                  <c:v>7.0462999999999942E-2</c:v>
                </c:pt>
                <c:pt idx="3671">
                  <c:v>7.275100000000001E-2</c:v>
                </c:pt>
                <c:pt idx="3672">
                  <c:v>7.560800000000012E-2</c:v>
                </c:pt>
                <c:pt idx="3673">
                  <c:v>7.6426000000000105E-2</c:v>
                </c:pt>
                <c:pt idx="3674">
                  <c:v>7.7026999999999957E-2</c:v>
                </c:pt>
                <c:pt idx="3675">
                  <c:v>7.1681000000000106E-2</c:v>
                </c:pt>
                <c:pt idx="3676">
                  <c:v>7.0230000000000015E-2</c:v>
                </c:pt>
                <c:pt idx="3677">
                  <c:v>7.2866000000000097E-2</c:v>
                </c:pt>
                <c:pt idx="3678">
                  <c:v>7.5714000000000059E-2</c:v>
                </c:pt>
                <c:pt idx="3679">
                  <c:v>7.320799999999994E-2</c:v>
                </c:pt>
                <c:pt idx="3680">
                  <c:v>7.4891000000000041E-2</c:v>
                </c:pt>
                <c:pt idx="3681">
                  <c:v>6.8659999999999943E-2</c:v>
                </c:pt>
                <c:pt idx="3682">
                  <c:v>7.3219000000000145E-2</c:v>
                </c:pt>
                <c:pt idx="3683">
                  <c:v>6.7520999999999942E-2</c:v>
                </c:pt>
                <c:pt idx="3684">
                  <c:v>6.7782000000000009E-2</c:v>
                </c:pt>
                <c:pt idx="3685">
                  <c:v>6.7188999999999943E-2</c:v>
                </c:pt>
                <c:pt idx="3686">
                  <c:v>7.0386999999999977E-2</c:v>
                </c:pt>
                <c:pt idx="3687">
                  <c:v>6.5317999999999987E-2</c:v>
                </c:pt>
                <c:pt idx="3688">
                  <c:v>7.2302000000000088E-2</c:v>
                </c:pt>
                <c:pt idx="3689">
                  <c:v>7.414900000000002E-2</c:v>
                </c:pt>
                <c:pt idx="3690">
                  <c:v>7.526300000000008E-2</c:v>
                </c:pt>
                <c:pt idx="3691">
                  <c:v>7.9045000000000032E-2</c:v>
                </c:pt>
                <c:pt idx="3692">
                  <c:v>7.5570000000000137E-2</c:v>
                </c:pt>
                <c:pt idx="3693">
                  <c:v>6.8853000000000053E-2</c:v>
                </c:pt>
                <c:pt idx="3694">
                  <c:v>6.3172000000000006E-2</c:v>
                </c:pt>
                <c:pt idx="3695">
                  <c:v>8.1485999999999947E-2</c:v>
                </c:pt>
                <c:pt idx="3696">
                  <c:v>7.7817000000000025E-2</c:v>
                </c:pt>
                <c:pt idx="3697">
                  <c:v>6.7142999999999953E-2</c:v>
                </c:pt>
                <c:pt idx="3698">
                  <c:v>6.8664000000000058E-2</c:v>
                </c:pt>
                <c:pt idx="3699">
                  <c:v>6.9017000000000106E-2</c:v>
                </c:pt>
                <c:pt idx="3700">
                  <c:v>6.9884000000000057E-2</c:v>
                </c:pt>
                <c:pt idx="3701">
                  <c:v>7.5158999999999976E-2</c:v>
                </c:pt>
                <c:pt idx="3702">
                  <c:v>6.7288999999999932E-2</c:v>
                </c:pt>
                <c:pt idx="3703">
                  <c:v>6.9462000000000135E-2</c:v>
                </c:pt>
                <c:pt idx="3704">
                  <c:v>7.2953999999999963E-2</c:v>
                </c:pt>
                <c:pt idx="3705">
                  <c:v>6.2594999999999956E-2</c:v>
                </c:pt>
                <c:pt idx="3706">
                  <c:v>6.0516999999999932E-2</c:v>
                </c:pt>
                <c:pt idx="3707">
                  <c:v>7.3131000000000057E-2</c:v>
                </c:pt>
                <c:pt idx="3708">
                  <c:v>6.5962999999999994E-2</c:v>
                </c:pt>
                <c:pt idx="3709">
                  <c:v>7.9582999999999959E-2</c:v>
                </c:pt>
                <c:pt idx="3710">
                  <c:v>7.9539000000000026E-2</c:v>
                </c:pt>
                <c:pt idx="3711">
                  <c:v>7.039200000000001E-2</c:v>
                </c:pt>
                <c:pt idx="3712">
                  <c:v>6.7406000000000077E-2</c:v>
                </c:pt>
                <c:pt idx="3713">
                  <c:v>6.8642000000000092E-2</c:v>
                </c:pt>
                <c:pt idx="3714">
                  <c:v>6.4145000000000119E-2</c:v>
                </c:pt>
                <c:pt idx="3715">
                  <c:v>6.4486000000000043E-2</c:v>
                </c:pt>
                <c:pt idx="3716">
                  <c:v>6.4761000000000069E-2</c:v>
                </c:pt>
                <c:pt idx="3717">
                  <c:v>6.8280000000000118E-2</c:v>
                </c:pt>
                <c:pt idx="3718">
                  <c:v>6.6643999999999926E-2</c:v>
                </c:pt>
                <c:pt idx="3719">
                  <c:v>6.2990000000000101E-2</c:v>
                </c:pt>
                <c:pt idx="3720">
                  <c:v>7.4782000000000126E-2</c:v>
                </c:pt>
                <c:pt idx="3721">
                  <c:v>5.1153000000000004E-2</c:v>
                </c:pt>
                <c:pt idx="3722">
                  <c:v>6.5776999999999974E-2</c:v>
                </c:pt>
                <c:pt idx="3723">
                  <c:v>6.4159000000000077E-2</c:v>
                </c:pt>
                <c:pt idx="3724">
                  <c:v>7.061699999999993E-2</c:v>
                </c:pt>
                <c:pt idx="3725">
                  <c:v>6.3335000000000141E-2</c:v>
                </c:pt>
                <c:pt idx="3726">
                  <c:v>6.0034000000000143E-2</c:v>
                </c:pt>
                <c:pt idx="3727">
                  <c:v>6.6880999999999968E-2</c:v>
                </c:pt>
                <c:pt idx="3728">
                  <c:v>7.4102000000000112E-2</c:v>
                </c:pt>
                <c:pt idx="3729">
                  <c:v>6.0591999999999979E-2</c:v>
                </c:pt>
                <c:pt idx="3730">
                  <c:v>7.4052000000000007E-2</c:v>
                </c:pt>
                <c:pt idx="3731">
                  <c:v>7.0446999999999926E-2</c:v>
                </c:pt>
                <c:pt idx="3732">
                  <c:v>6.5250999999999948E-2</c:v>
                </c:pt>
                <c:pt idx="3733">
                  <c:v>5.4620000000000113E-2</c:v>
                </c:pt>
                <c:pt idx="3734">
                  <c:v>6.8709000000000131E-2</c:v>
                </c:pt>
                <c:pt idx="3735">
                  <c:v>6.4620000000000122E-2</c:v>
                </c:pt>
                <c:pt idx="3736">
                  <c:v>5.7671999999999946E-2</c:v>
                </c:pt>
                <c:pt idx="3737">
                  <c:v>5.6636000000000131E-2</c:v>
                </c:pt>
                <c:pt idx="3738">
                  <c:v>6.0329000000000077E-2</c:v>
                </c:pt>
                <c:pt idx="3739">
                  <c:v>5.7212000000000041E-2</c:v>
                </c:pt>
                <c:pt idx="3740">
                  <c:v>5.6534000000000084E-2</c:v>
                </c:pt>
                <c:pt idx="3741">
                  <c:v>6.3436999999999966E-2</c:v>
                </c:pt>
                <c:pt idx="3742">
                  <c:v>5.824600000000002E-2</c:v>
                </c:pt>
                <c:pt idx="3743">
                  <c:v>6.3304000000000027E-2</c:v>
                </c:pt>
                <c:pt idx="3744">
                  <c:v>5.7263999999999982E-2</c:v>
                </c:pt>
                <c:pt idx="3745">
                  <c:v>7.1652000000000049E-2</c:v>
                </c:pt>
                <c:pt idx="3746">
                  <c:v>5.4439000000000126E-2</c:v>
                </c:pt>
                <c:pt idx="3747">
                  <c:v>6.006200000000006E-2</c:v>
                </c:pt>
                <c:pt idx="3748">
                  <c:v>5.4996999999999963E-2</c:v>
                </c:pt>
                <c:pt idx="3749">
                  <c:v>6.8216000000000054E-2</c:v>
                </c:pt>
                <c:pt idx="3750">
                  <c:v>5.8910000000000018E-2</c:v>
                </c:pt>
                <c:pt idx="3751">
                  <c:v>6.6634000000000082E-2</c:v>
                </c:pt>
                <c:pt idx="3752">
                  <c:v>5.731200000000003E-2</c:v>
                </c:pt>
                <c:pt idx="3753">
                  <c:v>5.7717999999999936E-2</c:v>
                </c:pt>
                <c:pt idx="3754">
                  <c:v>4.9451000000000134E-2</c:v>
                </c:pt>
                <c:pt idx="3755">
                  <c:v>5.8910999999999936E-2</c:v>
                </c:pt>
                <c:pt idx="3756">
                  <c:v>6.2016000000000071E-2</c:v>
                </c:pt>
                <c:pt idx="3757">
                  <c:v>6.1428999999999956E-2</c:v>
                </c:pt>
                <c:pt idx="3758">
                  <c:v>4.4769000000000059E-2</c:v>
                </c:pt>
                <c:pt idx="3759">
                  <c:v>6.8481999999999932E-2</c:v>
                </c:pt>
                <c:pt idx="3760">
                  <c:v>5.1274999999999959E-2</c:v>
                </c:pt>
                <c:pt idx="3761">
                  <c:v>5.2929000000000004E-2</c:v>
                </c:pt>
                <c:pt idx="3762">
                  <c:v>6.1941000000000024E-2</c:v>
                </c:pt>
                <c:pt idx="3763">
                  <c:v>6.2995000000000134E-2</c:v>
                </c:pt>
                <c:pt idx="3764">
                  <c:v>5.3306000000000076E-2</c:v>
                </c:pt>
                <c:pt idx="3765">
                  <c:v>6.3006000000000117E-2</c:v>
                </c:pt>
                <c:pt idx="3766">
                  <c:v>5.5262000000000144E-2</c:v>
                </c:pt>
                <c:pt idx="3767">
                  <c:v>5.7492000000000099E-2</c:v>
                </c:pt>
                <c:pt idx="3768">
                  <c:v>4.5141000000000098E-2</c:v>
                </c:pt>
                <c:pt idx="3769">
                  <c:v>6.676100000000007E-2</c:v>
                </c:pt>
                <c:pt idx="3770">
                  <c:v>5.3261000000000003E-2</c:v>
                </c:pt>
                <c:pt idx="3771">
                  <c:v>6.1047000000000073E-2</c:v>
                </c:pt>
                <c:pt idx="3772">
                  <c:v>5.1323000000000008E-2</c:v>
                </c:pt>
                <c:pt idx="3773">
                  <c:v>6.2048000000000103E-2</c:v>
                </c:pt>
                <c:pt idx="3774">
                  <c:v>4.8588999999999993E-2</c:v>
                </c:pt>
                <c:pt idx="3775">
                  <c:v>5.3476000000000079E-2</c:v>
                </c:pt>
                <c:pt idx="3776">
                  <c:v>4.9039999999999973E-2</c:v>
                </c:pt>
                <c:pt idx="3777">
                  <c:v>5.8953999999999951E-2</c:v>
                </c:pt>
                <c:pt idx="3778">
                  <c:v>5.8254999999999946E-2</c:v>
                </c:pt>
                <c:pt idx="3779">
                  <c:v>5.2003000000000021E-2</c:v>
                </c:pt>
                <c:pt idx="3780">
                  <c:v>5.8111000000000024E-2</c:v>
                </c:pt>
                <c:pt idx="3781">
                  <c:v>4.7052000000000094E-2</c:v>
                </c:pt>
                <c:pt idx="3782">
                  <c:v>5.3128999999999982E-2</c:v>
                </c:pt>
                <c:pt idx="3783">
                  <c:v>6.4542000000000099E-2</c:v>
                </c:pt>
                <c:pt idx="3784">
                  <c:v>5.2051000000000069E-2</c:v>
                </c:pt>
                <c:pt idx="3785">
                  <c:v>5.7300000000000129E-2</c:v>
                </c:pt>
                <c:pt idx="3786">
                  <c:v>6.0624999999999929E-2</c:v>
                </c:pt>
                <c:pt idx="3787">
                  <c:v>5.535000000000001E-2</c:v>
                </c:pt>
                <c:pt idx="3788">
                  <c:v>5.1668000000000047E-2</c:v>
                </c:pt>
                <c:pt idx="3789">
                  <c:v>5.6335000000000024E-2</c:v>
                </c:pt>
                <c:pt idx="3790">
                  <c:v>6.0521000000000047E-2</c:v>
                </c:pt>
                <c:pt idx="3791">
                  <c:v>5.3382000000000041E-2</c:v>
                </c:pt>
                <c:pt idx="3792">
                  <c:v>5.469400000000002E-2</c:v>
                </c:pt>
                <c:pt idx="3793">
                  <c:v>5.5914999999999937E-2</c:v>
                </c:pt>
                <c:pt idx="3794">
                  <c:v>4.973800000000006E-2</c:v>
                </c:pt>
                <c:pt idx="3795">
                  <c:v>5.9539999999999926E-2</c:v>
                </c:pt>
                <c:pt idx="3796">
                  <c:v>5.5781000000000081E-2</c:v>
                </c:pt>
                <c:pt idx="3797">
                  <c:v>5.3355999999999959E-2</c:v>
                </c:pt>
                <c:pt idx="3798">
                  <c:v>4.7603000000000062E-2</c:v>
                </c:pt>
                <c:pt idx="3799">
                  <c:v>5.5047999999999986E-2</c:v>
                </c:pt>
                <c:pt idx="3800">
                  <c:v>5.290600000000012E-2</c:v>
                </c:pt>
                <c:pt idx="3801">
                  <c:v>5.3471000000000046E-2</c:v>
                </c:pt>
                <c:pt idx="3802">
                  <c:v>5.2081000000000044E-2</c:v>
                </c:pt>
                <c:pt idx="3803">
                  <c:v>4.2577000000000087E-2</c:v>
                </c:pt>
                <c:pt idx="3804">
                  <c:v>4.4216999999999951E-2</c:v>
                </c:pt>
                <c:pt idx="3805">
                  <c:v>4.4337000000000071E-2</c:v>
                </c:pt>
                <c:pt idx="3806">
                  <c:v>5.3177999999999948E-2</c:v>
                </c:pt>
                <c:pt idx="3807">
                  <c:v>3.8035000000000041E-2</c:v>
                </c:pt>
                <c:pt idx="3808">
                  <c:v>4.3138000000000121E-2</c:v>
                </c:pt>
                <c:pt idx="3809">
                  <c:v>4.9304999999999932E-2</c:v>
                </c:pt>
                <c:pt idx="3810">
                  <c:v>3.7494000000000138E-2</c:v>
                </c:pt>
                <c:pt idx="3811">
                  <c:v>4.9311000000000105E-2</c:v>
                </c:pt>
                <c:pt idx="3812">
                  <c:v>4.6942000000000039E-2</c:v>
                </c:pt>
                <c:pt idx="3813">
                  <c:v>4.3762000000000079E-2</c:v>
                </c:pt>
                <c:pt idx="3814">
                  <c:v>4.3749000000000038E-2</c:v>
                </c:pt>
                <c:pt idx="3815">
                  <c:v>4.9465000000000092E-2</c:v>
                </c:pt>
                <c:pt idx="3816">
                  <c:v>4.1832000000000091E-2</c:v>
                </c:pt>
                <c:pt idx="3817">
                  <c:v>5.2920000000000078E-2</c:v>
                </c:pt>
                <c:pt idx="3818">
                  <c:v>4.7582999999999931E-2</c:v>
                </c:pt>
                <c:pt idx="3819">
                  <c:v>4.8736000000000113E-2</c:v>
                </c:pt>
                <c:pt idx="3820">
                  <c:v>4.6928000000000081E-2</c:v>
                </c:pt>
                <c:pt idx="3821">
                  <c:v>4.8772000000000038E-2</c:v>
                </c:pt>
                <c:pt idx="3822">
                  <c:v>4.6482000000000134E-2</c:v>
                </c:pt>
                <c:pt idx="3823">
                  <c:v>5.3511000000000086E-2</c:v>
                </c:pt>
                <c:pt idx="3824">
                  <c:v>4.173300000000002E-2</c:v>
                </c:pt>
                <c:pt idx="3825">
                  <c:v>4.0113000000000065E-2</c:v>
                </c:pt>
                <c:pt idx="3826">
                  <c:v>4.8218000000000094E-2</c:v>
                </c:pt>
                <c:pt idx="3827">
                  <c:v>5.1652999999999949E-2</c:v>
                </c:pt>
                <c:pt idx="3828">
                  <c:v>4.9431000000000003E-2</c:v>
                </c:pt>
                <c:pt idx="3829">
                  <c:v>4.4254000000000016E-2</c:v>
                </c:pt>
                <c:pt idx="3830">
                  <c:v>4.8577000000000092E-2</c:v>
                </c:pt>
                <c:pt idx="3831">
                  <c:v>4.1220000000000034E-2</c:v>
                </c:pt>
                <c:pt idx="3832">
                  <c:v>4.0809000000000095E-2</c:v>
                </c:pt>
                <c:pt idx="3833">
                  <c:v>4.0586000000000011E-2</c:v>
                </c:pt>
                <c:pt idx="3834">
                  <c:v>4.3868000000000018E-2</c:v>
                </c:pt>
                <c:pt idx="3835">
                  <c:v>4.4831999999999983E-2</c:v>
                </c:pt>
                <c:pt idx="3836">
                  <c:v>3.8704999999999989E-2</c:v>
                </c:pt>
                <c:pt idx="3837">
                  <c:v>4.010400000000014E-2</c:v>
                </c:pt>
                <c:pt idx="3838">
                  <c:v>4.2572999999999972E-2</c:v>
                </c:pt>
                <c:pt idx="3839">
                  <c:v>4.9209999999999976E-2</c:v>
                </c:pt>
                <c:pt idx="3840">
                  <c:v>4.2966999999999977E-2</c:v>
                </c:pt>
                <c:pt idx="3841">
                  <c:v>3.4683000000000019E-2</c:v>
                </c:pt>
                <c:pt idx="3842">
                  <c:v>4.6612000000000098E-2</c:v>
                </c:pt>
                <c:pt idx="3843">
                  <c:v>3.1992999999999938E-2</c:v>
                </c:pt>
                <c:pt idx="3844">
                  <c:v>4.0111999999999925E-2</c:v>
                </c:pt>
                <c:pt idx="3845">
                  <c:v>3.9929000000000103E-2</c:v>
                </c:pt>
                <c:pt idx="3846">
                  <c:v>4.1465000000000085E-2</c:v>
                </c:pt>
                <c:pt idx="3847">
                  <c:v>5.1671000000000022E-2</c:v>
                </c:pt>
                <c:pt idx="3848">
                  <c:v>4.2830000000000146E-2</c:v>
                </c:pt>
                <c:pt idx="3849">
                  <c:v>3.4953000000000012E-2</c:v>
                </c:pt>
                <c:pt idx="3850">
                  <c:v>4.3465000000000087E-2</c:v>
                </c:pt>
                <c:pt idx="3851">
                  <c:v>4.09250000000001E-2</c:v>
                </c:pt>
                <c:pt idx="3852">
                  <c:v>4.2345999999999995E-2</c:v>
                </c:pt>
                <c:pt idx="3853">
                  <c:v>4.5657999999999976E-2</c:v>
                </c:pt>
                <c:pt idx="3854">
                  <c:v>4.0318999999999994E-2</c:v>
                </c:pt>
                <c:pt idx="3855">
                  <c:v>4.4183000000000083E-2</c:v>
                </c:pt>
                <c:pt idx="3856">
                  <c:v>3.9983000000000102E-2</c:v>
                </c:pt>
                <c:pt idx="3857">
                  <c:v>4.4566000000000106E-2</c:v>
                </c:pt>
                <c:pt idx="3858">
                  <c:v>4.0210000000000079E-2</c:v>
                </c:pt>
                <c:pt idx="3859">
                  <c:v>4.359500000000005E-2</c:v>
                </c:pt>
                <c:pt idx="3860">
                  <c:v>4.0904000000000051E-2</c:v>
                </c:pt>
                <c:pt idx="3861">
                  <c:v>3.9420999999999928E-2</c:v>
                </c:pt>
                <c:pt idx="3862">
                  <c:v>3.6318000000000072E-2</c:v>
                </c:pt>
                <c:pt idx="3863">
                  <c:v>3.5179999999999989E-2</c:v>
                </c:pt>
                <c:pt idx="3864">
                  <c:v>3.6807000000000034E-2</c:v>
                </c:pt>
                <c:pt idx="3865">
                  <c:v>3.9219000000000115E-2</c:v>
                </c:pt>
                <c:pt idx="3866">
                  <c:v>2.7373000000000092E-2</c:v>
                </c:pt>
                <c:pt idx="3867">
                  <c:v>3.7967000000000084E-2</c:v>
                </c:pt>
                <c:pt idx="3868">
                  <c:v>4.2698000000000125E-2</c:v>
                </c:pt>
                <c:pt idx="3869">
                  <c:v>4.1746999999999979E-2</c:v>
                </c:pt>
                <c:pt idx="3870">
                  <c:v>4.2351999999999945E-2</c:v>
                </c:pt>
                <c:pt idx="3871">
                  <c:v>3.4931000000000045E-2</c:v>
                </c:pt>
                <c:pt idx="3872">
                  <c:v>4.1386000000000145E-2</c:v>
                </c:pt>
                <c:pt idx="3873">
                  <c:v>3.6486999999999936E-2</c:v>
                </c:pt>
                <c:pt idx="3874">
                  <c:v>2.6822000000000124E-2</c:v>
                </c:pt>
                <c:pt idx="3875">
                  <c:v>3.4490000000000132E-2</c:v>
                </c:pt>
                <c:pt idx="3876">
                  <c:v>2.88520000000001E-2</c:v>
                </c:pt>
                <c:pt idx="3877">
                  <c:v>3.8232999999999961E-2</c:v>
                </c:pt>
                <c:pt idx="3878">
                  <c:v>3.3285000000000009E-2</c:v>
                </c:pt>
                <c:pt idx="3879">
                  <c:v>2.9114000000000084E-2</c:v>
                </c:pt>
                <c:pt idx="3880">
                  <c:v>3.6474000000000117E-2</c:v>
                </c:pt>
                <c:pt idx="3881">
                  <c:v>3.8542999999999994E-2</c:v>
                </c:pt>
                <c:pt idx="3882">
                  <c:v>3.6842999999999959E-2</c:v>
                </c:pt>
                <c:pt idx="3883">
                  <c:v>3.5800999999999972E-2</c:v>
                </c:pt>
                <c:pt idx="3884">
                  <c:v>4.1511000000000076E-2</c:v>
                </c:pt>
                <c:pt idx="3885">
                  <c:v>3.8040000000000074E-2</c:v>
                </c:pt>
                <c:pt idx="3886">
                  <c:v>4.2726000000000042E-2</c:v>
                </c:pt>
                <c:pt idx="3887">
                  <c:v>3.5722999999999949E-2</c:v>
                </c:pt>
                <c:pt idx="3888">
                  <c:v>3.9052000000000087E-2</c:v>
                </c:pt>
                <c:pt idx="3889">
                  <c:v>4.2590000000000128E-2</c:v>
                </c:pt>
                <c:pt idx="3890">
                  <c:v>2.8688999999999965E-2</c:v>
                </c:pt>
                <c:pt idx="3891">
                  <c:v>2.7792000000000039E-2</c:v>
                </c:pt>
                <c:pt idx="3892">
                  <c:v>4.0429000000000048E-2</c:v>
                </c:pt>
                <c:pt idx="3893">
                  <c:v>2.761300000000011E-2</c:v>
                </c:pt>
                <c:pt idx="3894">
                  <c:v>3.4634000000000054E-2</c:v>
                </c:pt>
                <c:pt idx="3895">
                  <c:v>3.1154000000000126E-2</c:v>
                </c:pt>
                <c:pt idx="3896">
                  <c:v>2.6623000000000063E-2</c:v>
                </c:pt>
                <c:pt idx="3897">
                  <c:v>3.1611999999999973E-2</c:v>
                </c:pt>
                <c:pt idx="3898">
                  <c:v>3.411900000000001E-2</c:v>
                </c:pt>
                <c:pt idx="3899">
                  <c:v>3.202600000000011E-2</c:v>
                </c:pt>
                <c:pt idx="3900">
                  <c:v>3.4896000000000038E-2</c:v>
                </c:pt>
                <c:pt idx="3901">
                  <c:v>3.205900000000006E-2</c:v>
                </c:pt>
                <c:pt idx="3902">
                  <c:v>2.854599999999996E-2</c:v>
                </c:pt>
                <c:pt idx="3903">
                  <c:v>3.7417000000000034E-2</c:v>
                </c:pt>
                <c:pt idx="3904">
                  <c:v>2.5495999999999963E-2</c:v>
                </c:pt>
                <c:pt idx="3905">
                  <c:v>3.1672000000000144E-2</c:v>
                </c:pt>
                <c:pt idx="3906">
                  <c:v>3.6316999999999933E-2</c:v>
                </c:pt>
                <c:pt idx="3907">
                  <c:v>3.5989999999999966E-2</c:v>
                </c:pt>
                <c:pt idx="3908">
                  <c:v>3.3563999999999927E-2</c:v>
                </c:pt>
                <c:pt idx="3909">
                  <c:v>2.6747000000000076E-2</c:v>
                </c:pt>
                <c:pt idx="3910">
                  <c:v>3.0258000000000118E-2</c:v>
                </c:pt>
                <c:pt idx="3911">
                  <c:v>3.2958000000000043E-2</c:v>
                </c:pt>
                <c:pt idx="3912">
                  <c:v>2.6676000000000144E-2</c:v>
                </c:pt>
                <c:pt idx="3913">
                  <c:v>2.7022000000000101E-2</c:v>
                </c:pt>
                <c:pt idx="3914">
                  <c:v>2.0822000000000118E-2</c:v>
                </c:pt>
                <c:pt idx="3915">
                  <c:v>2.8742000000000045E-2</c:v>
                </c:pt>
                <c:pt idx="3916">
                  <c:v>3.1579999999999941E-2</c:v>
                </c:pt>
                <c:pt idx="3917">
                  <c:v>2.3598000000000008E-2</c:v>
                </c:pt>
                <c:pt idx="3918">
                  <c:v>2.7622999999999953E-2</c:v>
                </c:pt>
                <c:pt idx="3919">
                  <c:v>2.6464999999999961E-2</c:v>
                </c:pt>
                <c:pt idx="3920">
                  <c:v>3.0885000000000051E-2</c:v>
                </c:pt>
                <c:pt idx="3921">
                  <c:v>3.0812999999999979E-2</c:v>
                </c:pt>
                <c:pt idx="3922">
                  <c:v>2.981199999999995E-2</c:v>
                </c:pt>
                <c:pt idx="3923">
                  <c:v>2.312700000000012E-2</c:v>
                </c:pt>
                <c:pt idx="3924">
                  <c:v>3.3034000000000008E-2</c:v>
                </c:pt>
                <c:pt idx="3925">
                  <c:v>3.2572999999999963E-2</c:v>
                </c:pt>
                <c:pt idx="3926">
                  <c:v>2.7001000000000053E-2</c:v>
                </c:pt>
                <c:pt idx="3927">
                  <c:v>3.7576000000000054E-2</c:v>
                </c:pt>
                <c:pt idx="3928">
                  <c:v>2.9152000000000067E-2</c:v>
                </c:pt>
                <c:pt idx="3929">
                  <c:v>2.8888999999999943E-2</c:v>
                </c:pt>
                <c:pt idx="3930">
                  <c:v>3.1047999999999965E-2</c:v>
                </c:pt>
                <c:pt idx="3931">
                  <c:v>1.8674999999999997E-2</c:v>
                </c:pt>
                <c:pt idx="3932">
                  <c:v>2.462999999999993E-2</c:v>
                </c:pt>
                <c:pt idx="3933">
                  <c:v>2.255600000000002E-2</c:v>
                </c:pt>
                <c:pt idx="3934">
                  <c:v>2.2463000000000122E-2</c:v>
                </c:pt>
                <c:pt idx="3935">
                  <c:v>2.6291000000000064E-2</c:v>
                </c:pt>
                <c:pt idx="3936">
                  <c:v>2.3390000000000022E-2</c:v>
                </c:pt>
                <c:pt idx="3937">
                  <c:v>2.4804999999999966E-2</c:v>
                </c:pt>
                <c:pt idx="3938">
                  <c:v>2.2488000000000063E-2</c:v>
                </c:pt>
                <c:pt idx="3939">
                  <c:v>2.2704000000000057E-2</c:v>
                </c:pt>
                <c:pt idx="3940">
                  <c:v>1.9557000000000047E-2</c:v>
                </c:pt>
                <c:pt idx="3941">
                  <c:v>2.5886999999999993E-2</c:v>
                </c:pt>
                <c:pt idx="3942">
                  <c:v>2.5071999999999983E-2</c:v>
                </c:pt>
                <c:pt idx="3943">
                  <c:v>2.282099999999998E-2</c:v>
                </c:pt>
                <c:pt idx="3944">
                  <c:v>2.6591999999999949E-2</c:v>
                </c:pt>
                <c:pt idx="3945">
                  <c:v>2.5006000000000084E-2</c:v>
                </c:pt>
                <c:pt idx="3946">
                  <c:v>2.4321999999999955E-2</c:v>
                </c:pt>
                <c:pt idx="3947">
                  <c:v>1.3452000000000019E-2</c:v>
                </c:pt>
                <c:pt idx="3948">
                  <c:v>2.8394999999999948E-2</c:v>
                </c:pt>
                <c:pt idx="3949">
                  <c:v>8.852000000000082E-3</c:v>
                </c:pt>
                <c:pt idx="3950">
                  <c:v>2.668500000000007E-2</c:v>
                </c:pt>
                <c:pt idx="3951">
                  <c:v>2.150300000000005E-2</c:v>
                </c:pt>
                <c:pt idx="3952">
                  <c:v>1.7154000000000114E-2</c:v>
                </c:pt>
                <c:pt idx="3953">
                  <c:v>2.819600000000011E-2</c:v>
                </c:pt>
                <c:pt idx="3954">
                  <c:v>2.7274999999999938E-2</c:v>
                </c:pt>
                <c:pt idx="3955">
                  <c:v>2.5166000000000022E-2</c:v>
                </c:pt>
                <c:pt idx="3956">
                  <c:v>2.2385000000000099E-2</c:v>
                </c:pt>
                <c:pt idx="3957">
                  <c:v>2.9125000000000068E-2</c:v>
                </c:pt>
                <c:pt idx="3958">
                  <c:v>2.2982999999999976E-2</c:v>
                </c:pt>
                <c:pt idx="3959">
                  <c:v>2.490900000000007E-2</c:v>
                </c:pt>
                <c:pt idx="3960">
                  <c:v>2.4793999999999983E-2</c:v>
                </c:pt>
                <c:pt idx="3961">
                  <c:v>1.5633000000000008E-2</c:v>
                </c:pt>
                <c:pt idx="3962">
                  <c:v>2.5090000000000057E-2</c:v>
                </c:pt>
                <c:pt idx="3963">
                  <c:v>1.542599999999994E-2</c:v>
                </c:pt>
                <c:pt idx="3964">
                  <c:v>2.0811000000000135E-2</c:v>
                </c:pt>
                <c:pt idx="3965">
                  <c:v>1.310699999999998E-2</c:v>
                </c:pt>
                <c:pt idx="3966">
                  <c:v>1.5355999999999925E-2</c:v>
                </c:pt>
                <c:pt idx="3967">
                  <c:v>2.0124999999999948E-2</c:v>
                </c:pt>
                <c:pt idx="3968">
                  <c:v>2.6855999999999991E-2</c:v>
                </c:pt>
                <c:pt idx="3969">
                  <c:v>2.5930999999999926E-2</c:v>
                </c:pt>
                <c:pt idx="3970">
                  <c:v>2.0482000000000111E-2</c:v>
                </c:pt>
                <c:pt idx="3971">
                  <c:v>2.4610999999999938E-2</c:v>
                </c:pt>
                <c:pt idx="3972">
                  <c:v>1.8920000000000048E-2</c:v>
                </c:pt>
                <c:pt idx="3973">
                  <c:v>1.7276999999999987E-2</c:v>
                </c:pt>
                <c:pt idx="3974">
                  <c:v>1.6884000000000121E-2</c:v>
                </c:pt>
                <c:pt idx="3975">
                  <c:v>1.1478000000000099E-2</c:v>
                </c:pt>
                <c:pt idx="3976">
                  <c:v>2.4782999999999999E-2</c:v>
                </c:pt>
                <c:pt idx="3977">
                  <c:v>2.6083000000000078E-2</c:v>
                </c:pt>
                <c:pt idx="3978">
                  <c:v>1.9776000000000016E-2</c:v>
                </c:pt>
                <c:pt idx="3979">
                  <c:v>1.2658000000000058E-2</c:v>
                </c:pt>
                <c:pt idx="3980">
                  <c:v>2.1085999999999938E-2</c:v>
                </c:pt>
                <c:pt idx="3981">
                  <c:v>2.6971000000000078E-2</c:v>
                </c:pt>
                <c:pt idx="3982">
                  <c:v>2.2062999999999944E-2</c:v>
                </c:pt>
                <c:pt idx="3983">
                  <c:v>9.9439999999999529E-3</c:v>
                </c:pt>
                <c:pt idx="3984">
                  <c:v>5.5650000000000421E-3</c:v>
                </c:pt>
                <c:pt idx="3985">
                  <c:v>1.1103000000000085E-2</c:v>
                </c:pt>
                <c:pt idx="3986">
                  <c:v>1.3985000000000136E-2</c:v>
                </c:pt>
                <c:pt idx="3987">
                  <c:v>2.2034000000000109E-2</c:v>
                </c:pt>
                <c:pt idx="3988">
                  <c:v>1.6035999999999939E-2</c:v>
                </c:pt>
                <c:pt idx="3989">
                  <c:v>1.5657000000000032E-2</c:v>
                </c:pt>
                <c:pt idx="3990">
                  <c:v>1.5074000000000032E-2</c:v>
                </c:pt>
                <c:pt idx="3991">
                  <c:v>1.6550000000000065E-2</c:v>
                </c:pt>
                <c:pt idx="3992">
                  <c:v>8.8650000000001228E-3</c:v>
                </c:pt>
                <c:pt idx="3993">
                  <c:v>1.9017000000000062E-2</c:v>
                </c:pt>
                <c:pt idx="3994">
                  <c:v>1.167600000000002E-2</c:v>
                </c:pt>
                <c:pt idx="3995">
                  <c:v>1.4004000000000127E-2</c:v>
                </c:pt>
                <c:pt idx="3996">
                  <c:v>1.7479000000000022E-2</c:v>
                </c:pt>
                <c:pt idx="3997">
                  <c:v>2.1150000000000002E-2</c:v>
                </c:pt>
                <c:pt idx="3998">
                  <c:v>9.8850000000001437E-3</c:v>
                </c:pt>
                <c:pt idx="3999">
                  <c:v>1.5023999999999926E-2</c:v>
                </c:pt>
                <c:pt idx="4000">
                  <c:v>1.2404000000000082E-2</c:v>
                </c:pt>
                <c:pt idx="4001">
                  <c:v>1.3635000000000064E-2</c:v>
                </c:pt>
                <c:pt idx="4002">
                  <c:v>1.5316000000000107E-2</c:v>
                </c:pt>
                <c:pt idx="4003">
                  <c:v>1.4641000000000126E-2</c:v>
                </c:pt>
                <c:pt idx="4004">
                  <c:v>2.6863000000000081E-2</c:v>
                </c:pt>
                <c:pt idx="4005">
                  <c:v>1.6018000000000088E-2</c:v>
                </c:pt>
                <c:pt idx="4006">
                  <c:v>1.1206000000000049E-2</c:v>
                </c:pt>
                <c:pt idx="4007">
                  <c:v>1.032999999999995E-2</c:v>
                </c:pt>
                <c:pt idx="4008">
                  <c:v>1.5241999999999978E-2</c:v>
                </c:pt>
                <c:pt idx="4009">
                  <c:v>4.0789999999999438E-3</c:v>
                </c:pt>
                <c:pt idx="4010">
                  <c:v>9.7780000000000644E-3</c:v>
                </c:pt>
                <c:pt idx="4011">
                  <c:v>1.4434999999999976E-2</c:v>
                </c:pt>
                <c:pt idx="4012">
                  <c:v>6.7820000000000658E-3</c:v>
                </c:pt>
                <c:pt idx="4013">
                  <c:v>1.2561999999999962E-2</c:v>
                </c:pt>
                <c:pt idx="4014">
                  <c:v>1.7630000000000035E-2</c:v>
                </c:pt>
                <c:pt idx="4015">
                  <c:v>1.593599999999995E-2</c:v>
                </c:pt>
                <c:pt idx="4016">
                  <c:v>1.3662000000000063E-2</c:v>
                </c:pt>
                <c:pt idx="4017">
                  <c:v>1.6801000000000066E-2</c:v>
                </c:pt>
                <c:pt idx="4018">
                  <c:v>-1.4959999999999418E-3</c:v>
                </c:pt>
                <c:pt idx="4019">
                  <c:v>2.1729999999999805E-3</c:v>
                </c:pt>
                <c:pt idx="4020">
                  <c:v>1.4942999999999929E-2</c:v>
                </c:pt>
                <c:pt idx="4021">
                  <c:v>1.396200000000003E-2</c:v>
                </c:pt>
                <c:pt idx="4022">
                  <c:v>6.4999999999999503E-3</c:v>
                </c:pt>
                <c:pt idx="4023">
                  <c:v>1.0226999999999986E-2</c:v>
                </c:pt>
                <c:pt idx="4024">
                  <c:v>1.597000000000004E-2</c:v>
                </c:pt>
                <c:pt idx="4025">
                  <c:v>4.1640000000000565E-3</c:v>
                </c:pt>
                <c:pt idx="4026">
                  <c:v>9.5469999999999722E-3</c:v>
                </c:pt>
                <c:pt idx="4027">
                  <c:v>5.2699999999994418E-4</c:v>
                </c:pt>
                <c:pt idx="4028">
                  <c:v>1.0992000000000113E-2</c:v>
                </c:pt>
                <c:pt idx="4029">
                  <c:v>1.2367000000000017E-2</c:v>
                </c:pt>
                <c:pt idx="4030">
                  <c:v>1.1846999999999941E-2</c:v>
                </c:pt>
                <c:pt idx="4031">
                  <c:v>9.3419999999999614E-3</c:v>
                </c:pt>
                <c:pt idx="4032">
                  <c:v>9.4020000000001325E-3</c:v>
                </c:pt>
                <c:pt idx="4033">
                  <c:v>3.8810000000000233E-3</c:v>
                </c:pt>
                <c:pt idx="4034">
                  <c:v>4.0960000000000996E-3</c:v>
                </c:pt>
                <c:pt idx="4035">
                  <c:v>1.667900000000011E-2</c:v>
                </c:pt>
                <c:pt idx="4036">
                  <c:v>1.2784000000000129E-2</c:v>
                </c:pt>
                <c:pt idx="4037">
                  <c:v>1.4286999999999939E-2</c:v>
                </c:pt>
                <c:pt idx="4038">
                  <c:v>7.1289999999999409E-3</c:v>
                </c:pt>
                <c:pt idx="4039">
                  <c:v>9.0230000000000032E-3</c:v>
                </c:pt>
                <c:pt idx="4040">
                  <c:v>4.7630000000000727E-3</c:v>
                </c:pt>
                <c:pt idx="4041">
                  <c:v>5.5130000000001012E-3</c:v>
                </c:pt>
                <c:pt idx="4042">
                  <c:v>2.0050000000000345E-3</c:v>
                </c:pt>
                <c:pt idx="4043">
                  <c:v>2.5680000000001257E-3</c:v>
                </c:pt>
                <c:pt idx="4044">
                  <c:v>3.8130000000000663E-3</c:v>
                </c:pt>
                <c:pt idx="4045">
                  <c:v>8.4489999999999288E-3</c:v>
                </c:pt>
                <c:pt idx="4046">
                  <c:v>1.3913999999999982E-2</c:v>
                </c:pt>
                <c:pt idx="4047">
                  <c:v>6.6459999999999297E-3</c:v>
                </c:pt>
                <c:pt idx="4048">
                  <c:v>5.3849999999999731E-3</c:v>
                </c:pt>
                <c:pt idx="4049">
                  <c:v>1.0294999999999943E-2</c:v>
                </c:pt>
                <c:pt idx="4050">
                  <c:v>-9.7299999999989062E-4</c:v>
                </c:pt>
                <c:pt idx="4051">
                  <c:v>-4.5530000000000292E-3</c:v>
                </c:pt>
                <c:pt idx="4052">
                  <c:v>1.5979999999999883E-3</c:v>
                </c:pt>
                <c:pt idx="4053">
                  <c:v>2.6000000000081513E-5</c:v>
                </c:pt>
                <c:pt idx="4054">
                  <c:v>8.0480000000000551E-3</c:v>
                </c:pt>
                <c:pt idx="4055">
                  <c:v>2.359E-3</c:v>
                </c:pt>
                <c:pt idx="4056">
                  <c:v>5.7080000000000464E-3</c:v>
                </c:pt>
                <c:pt idx="4057">
                  <c:v>1.1791000000000107E-2</c:v>
                </c:pt>
                <c:pt idx="4058">
                  <c:v>-1.0969999999999036E-3</c:v>
                </c:pt>
                <c:pt idx="4059">
                  <c:v>5.0400000000005996E-4</c:v>
                </c:pt>
                <c:pt idx="4060">
                  <c:v>5.3259999999999419E-3</c:v>
                </c:pt>
                <c:pt idx="4061">
                  <c:v>9.0209999999999457E-3</c:v>
                </c:pt>
                <c:pt idx="4062">
                  <c:v>5.5650000000000421E-3</c:v>
                </c:pt>
                <c:pt idx="4063">
                  <c:v>7.4640000000001372E-3</c:v>
                </c:pt>
                <c:pt idx="4064">
                  <c:v>1.1297000000000113E-2</c:v>
                </c:pt>
                <c:pt idx="4065">
                  <c:v>9.0100000000004066E-4</c:v>
                </c:pt>
                <c:pt idx="4066">
                  <c:v>6.6459999999999297E-3</c:v>
                </c:pt>
                <c:pt idx="4067">
                  <c:v>3.4599999999995745E-4</c:v>
                </c:pt>
                <c:pt idx="4068">
                  <c:v>1.6210000000000946E-3</c:v>
                </c:pt>
                <c:pt idx="4069">
                  <c:v>4.7090000000000742E-3</c:v>
                </c:pt>
                <c:pt idx="4070">
                  <c:v>1.2904999999999944E-2</c:v>
                </c:pt>
                <c:pt idx="4071">
                  <c:v>1.6150000000001441E-3</c:v>
                </c:pt>
                <c:pt idx="4072">
                  <c:v>1.3552000000000008E-2</c:v>
                </c:pt>
                <c:pt idx="4073">
                  <c:v>3.5279999999999756E-3</c:v>
                </c:pt>
                <c:pt idx="4074">
                  <c:v>2.3619999999999752E-3</c:v>
                </c:pt>
                <c:pt idx="4075">
                  <c:v>-2.0500000000001073E-4</c:v>
                </c:pt>
                <c:pt idx="4076">
                  <c:v>1.4959999999999418E-3</c:v>
                </c:pt>
                <c:pt idx="4077">
                  <c:v>-2.483000000000013E-3</c:v>
                </c:pt>
                <c:pt idx="4078">
                  <c:v>9.7229999999999261E-3</c:v>
                </c:pt>
                <c:pt idx="4079">
                  <c:v>2.1759999999999557E-3</c:v>
                </c:pt>
                <c:pt idx="4080">
                  <c:v>2.027000000000001E-3</c:v>
                </c:pt>
                <c:pt idx="4081">
                  <c:v>-1.0609999999999786E-3</c:v>
                </c:pt>
                <c:pt idx="4082">
                  <c:v>-5.9329999999999661E-3</c:v>
                </c:pt>
                <c:pt idx="4083">
                  <c:v>-8.6610000000000298E-3</c:v>
                </c:pt>
                <c:pt idx="4084">
                  <c:v>1.7000000000000348E-4</c:v>
                </c:pt>
                <c:pt idx="4085">
                  <c:v>-3.5709999999999908E-3</c:v>
                </c:pt>
                <c:pt idx="4086">
                  <c:v>-2.4299999999999322E-4</c:v>
                </c:pt>
                <c:pt idx="4087">
                  <c:v>-2.8079999999999217E-3</c:v>
                </c:pt>
                <c:pt idx="4088">
                  <c:v>5.0369999999999582E-3</c:v>
                </c:pt>
                <c:pt idx="4089">
                  <c:v>3.4000000000000696E-4</c:v>
                </c:pt>
                <c:pt idx="4090">
                  <c:v>3.8480000000000736E-3</c:v>
                </c:pt>
                <c:pt idx="4091">
                  <c:v>1.9880000000001008E-3</c:v>
                </c:pt>
                <c:pt idx="4092">
                  <c:v>2.7930000000000454E-3</c:v>
                </c:pt>
                <c:pt idx="4093">
                  <c:v>-1.0079999999998979E-3</c:v>
                </c:pt>
                <c:pt idx="4094">
                  <c:v>-1.4999999999987246E-4</c:v>
                </c:pt>
                <c:pt idx="4095">
                  <c:v>-2.4999999999986144E-4</c:v>
                </c:pt>
                <c:pt idx="4096">
                  <c:v>3.5350000000000659E-3</c:v>
                </c:pt>
                <c:pt idx="4097">
                  <c:v>-2.0940000000000403E-3</c:v>
                </c:pt>
                <c:pt idx="4098">
                  <c:v>7.2680000000000522E-3</c:v>
                </c:pt>
                <c:pt idx="4099">
                  <c:v>4.0900000000010373E-4</c:v>
                </c:pt>
                <c:pt idx="4100">
                  <c:v>3.1660000000000021E-3</c:v>
                </c:pt>
                <c:pt idx="4101">
                  <c:v>2.0359999999999268E-3</c:v>
                </c:pt>
                <c:pt idx="4102">
                  <c:v>1.6359999999999708E-3</c:v>
                </c:pt>
                <c:pt idx="4103">
                  <c:v>-3.6309999999999398E-3</c:v>
                </c:pt>
                <c:pt idx="4104">
                  <c:v>5.4400000000009996E-4</c:v>
                </c:pt>
                <c:pt idx="4105">
                  <c:v>3.0660000000000132E-3</c:v>
                </c:pt>
                <c:pt idx="4106">
                  <c:v>-8.6899999999998645E-3</c:v>
                </c:pt>
                <c:pt idx="4107">
                  <c:v>-4.1959999999998665E-3</c:v>
                </c:pt>
                <c:pt idx="4108">
                  <c:v>-3.0319999999999236E-3</c:v>
                </c:pt>
                <c:pt idx="4109">
                  <c:v>-3.3929999999999794E-3</c:v>
                </c:pt>
                <c:pt idx="4110">
                  <c:v>3.2989999999999409E-3</c:v>
                </c:pt>
                <c:pt idx="4111">
                  <c:v>-2.7759999999998897E-3</c:v>
                </c:pt>
                <c:pt idx="4112">
                  <c:v>-5.1829999999999377E-3</c:v>
                </c:pt>
                <c:pt idx="4113">
                  <c:v>-8.2000000000004292E-4</c:v>
                </c:pt>
                <c:pt idx="4114">
                  <c:v>-2.4999999999941735E-5</c:v>
                </c:pt>
                <c:pt idx="4115">
                  <c:v>-2.2959999999998537E-3</c:v>
                </c:pt>
                <c:pt idx="4116">
                  <c:v>-2.0929999999999005E-3</c:v>
                </c:pt>
                <c:pt idx="4117">
                  <c:v>6.0740000000001348E-3</c:v>
                </c:pt>
                <c:pt idx="4118">
                  <c:v>-1.5119999999999578E-3</c:v>
                </c:pt>
                <c:pt idx="4119">
                  <c:v>-7.0669999999999344E-3</c:v>
                </c:pt>
                <c:pt idx="4120">
                  <c:v>-9.7629999999999661E-3</c:v>
                </c:pt>
                <c:pt idx="4121">
                  <c:v>-1.4119999999999688E-3</c:v>
                </c:pt>
                <c:pt idx="4122">
                  <c:v>-3.7229999999999208E-3</c:v>
                </c:pt>
                <c:pt idx="4123">
                  <c:v>-9.4279999999999919E-3</c:v>
                </c:pt>
                <c:pt idx="4124">
                  <c:v>-9.8849999999999216E-3</c:v>
                </c:pt>
                <c:pt idx="4125">
                  <c:v>-6.5599999999998992E-4</c:v>
                </c:pt>
                <c:pt idx="4126">
                  <c:v>-1.3639999999999208E-3</c:v>
                </c:pt>
                <c:pt idx="4127">
                  <c:v>-2.6949999999998919E-3</c:v>
                </c:pt>
                <c:pt idx="4128">
                  <c:v>-5.2900000000000169E-3</c:v>
                </c:pt>
                <c:pt idx="4129">
                  <c:v>-5.1060000000000549E-3</c:v>
                </c:pt>
                <c:pt idx="4130">
                  <c:v>-1.0210000000000052E-2</c:v>
                </c:pt>
                <c:pt idx="4131">
                  <c:v>-5.4760000000000364E-3</c:v>
                </c:pt>
                <c:pt idx="4132">
                  <c:v>-6.5800000000000303E-3</c:v>
                </c:pt>
                <c:pt idx="4133">
                  <c:v>-4.5199999999998575E-3</c:v>
                </c:pt>
                <c:pt idx="4134">
                  <c:v>-7.4140000000000317E-3</c:v>
                </c:pt>
                <c:pt idx="4135">
                  <c:v>-2.7189999999999159E-3</c:v>
                </c:pt>
                <c:pt idx="4136">
                  <c:v>-7.1900000000000297E-3</c:v>
                </c:pt>
                <c:pt idx="4137">
                  <c:v>-2.1819999999999062E-3</c:v>
                </c:pt>
                <c:pt idx="4138">
                  <c:v>-1.7940000000000733E-3</c:v>
                </c:pt>
                <c:pt idx="4139">
                  <c:v>-7.2899999999997966E-4</c:v>
                </c:pt>
                <c:pt idx="4140">
                  <c:v>-6.1759999999999593E-3</c:v>
                </c:pt>
                <c:pt idx="4141">
                  <c:v>-1.1199999999988997E-4</c:v>
                </c:pt>
                <c:pt idx="4142">
                  <c:v>-1.0378999999999916E-2</c:v>
                </c:pt>
                <c:pt idx="4143">
                  <c:v>-7.7229999999999244E-3</c:v>
                </c:pt>
                <c:pt idx="4144">
                  <c:v>-9.0900000000004866E-4</c:v>
                </c:pt>
                <c:pt idx="4145">
                  <c:v>3.9500000000001201E-3</c:v>
                </c:pt>
                <c:pt idx="4146">
                  <c:v>2.3580000000000823E-3</c:v>
                </c:pt>
                <c:pt idx="4147">
                  <c:v>-1.7609999999999015E-3</c:v>
                </c:pt>
                <c:pt idx="4148">
                  <c:v>-7.1179999999999577E-3</c:v>
                </c:pt>
                <c:pt idx="4149">
                  <c:v>-2.6479999999999837E-3</c:v>
                </c:pt>
                <c:pt idx="4150">
                  <c:v>-1.3986999999999972E-2</c:v>
                </c:pt>
                <c:pt idx="4151">
                  <c:v>5.0499999999997769E-4</c:v>
                </c:pt>
                <c:pt idx="4152">
                  <c:v>-1.0052999999999868E-2</c:v>
                </c:pt>
                <c:pt idx="4153">
                  <c:v>-8.6450000000000138E-3</c:v>
                </c:pt>
                <c:pt idx="4154">
                  <c:v>-3.4980000000000011E-3</c:v>
                </c:pt>
                <c:pt idx="4155">
                  <c:v>-3.3499999999999641E-3</c:v>
                </c:pt>
                <c:pt idx="4156">
                  <c:v>-4.2670000000000208E-3</c:v>
                </c:pt>
                <c:pt idx="4157">
                  <c:v>-1.0049999999999226E-3</c:v>
                </c:pt>
                <c:pt idx="4158">
                  <c:v>-1.3209000000000026E-2</c:v>
                </c:pt>
                <c:pt idx="4159">
                  <c:v>-5.7019999999998738E-3</c:v>
                </c:pt>
                <c:pt idx="4160">
                  <c:v>-9.2740000000000045E-3</c:v>
                </c:pt>
                <c:pt idx="4161">
                  <c:v>-3.8650000000000073E-3</c:v>
                </c:pt>
                <c:pt idx="4162">
                  <c:v>-1.5967999999999982E-2</c:v>
                </c:pt>
                <c:pt idx="4163">
                  <c:v>-4.6319999999999695E-3</c:v>
                </c:pt>
                <c:pt idx="4164">
                  <c:v>-3.1930000000000014E-3</c:v>
                </c:pt>
                <c:pt idx="4165">
                  <c:v>2.0130000000000425E-3</c:v>
                </c:pt>
                <c:pt idx="4166">
                  <c:v>-4.9779999999999269E-3</c:v>
                </c:pt>
                <c:pt idx="4167">
                  <c:v>-4.6089999999998632E-3</c:v>
                </c:pt>
                <c:pt idx="4168">
                  <c:v>-3.4959999999999436E-3</c:v>
                </c:pt>
                <c:pt idx="4169">
                  <c:v>-1.1269999999999891E-2</c:v>
                </c:pt>
                <c:pt idx="4170">
                  <c:v>-1.628699999999994E-2</c:v>
                </c:pt>
                <c:pt idx="4171">
                  <c:v>-7.3639999999999262E-3</c:v>
                </c:pt>
                <c:pt idx="4172">
                  <c:v>-9.3529999999999447E-3</c:v>
                </c:pt>
                <c:pt idx="4173">
                  <c:v>-1.2219999999999898E-2</c:v>
                </c:pt>
                <c:pt idx="4174">
                  <c:v>-1.191399999999998E-2</c:v>
                </c:pt>
                <c:pt idx="4175">
                  <c:v>-7.3259999999999437E-3</c:v>
                </c:pt>
                <c:pt idx="4176">
                  <c:v>-1.6648999999999914E-2</c:v>
                </c:pt>
                <c:pt idx="4177">
                  <c:v>-4.1949999999999488E-3</c:v>
                </c:pt>
                <c:pt idx="4178">
                  <c:v>-1.2168999999999874E-2</c:v>
                </c:pt>
                <c:pt idx="4179">
                  <c:v>-1.3409999999999922E-2</c:v>
                </c:pt>
                <c:pt idx="4180">
                  <c:v>-1.8340999999999941E-2</c:v>
                </c:pt>
                <c:pt idx="4181">
                  <c:v>-1.6801999999999984E-2</c:v>
                </c:pt>
                <c:pt idx="4182">
                  <c:v>-1.6145999999999994E-2</c:v>
                </c:pt>
                <c:pt idx="4183">
                  <c:v>-8.4709999999998953E-3</c:v>
                </c:pt>
                <c:pt idx="4184">
                  <c:v>-4.9230000000000107E-3</c:v>
                </c:pt>
                <c:pt idx="4185">
                  <c:v>-1.2869999999999937E-2</c:v>
                </c:pt>
                <c:pt idx="4186">
                  <c:v>-1.1412999999999895E-2</c:v>
                </c:pt>
                <c:pt idx="4187">
                  <c:v>-1.036999999999999E-2</c:v>
                </c:pt>
                <c:pt idx="4188">
                  <c:v>-1.4345000000000052E-2</c:v>
                </c:pt>
                <c:pt idx="4189">
                  <c:v>-2.3069999999999924E-2</c:v>
                </c:pt>
                <c:pt idx="4190">
                  <c:v>-1.0051000000000032E-2</c:v>
                </c:pt>
                <c:pt idx="4191">
                  <c:v>-1.5287000000000051E-2</c:v>
                </c:pt>
                <c:pt idx="4192">
                  <c:v>-1.9743000000000066E-2</c:v>
                </c:pt>
                <c:pt idx="4193">
                  <c:v>-1.4386999999999928E-2</c:v>
                </c:pt>
                <c:pt idx="4194">
                  <c:v>-1.5681000000000056E-2</c:v>
                </c:pt>
                <c:pt idx="4195">
                  <c:v>-1.345799999999997E-2</c:v>
                </c:pt>
                <c:pt idx="4196">
                  <c:v>-1.1944999999999872E-2</c:v>
                </c:pt>
                <c:pt idx="4197">
                  <c:v>-9.7320000000000739E-3</c:v>
                </c:pt>
                <c:pt idx="4198">
                  <c:v>-7.6169999999999849E-3</c:v>
                </c:pt>
                <c:pt idx="4199">
                  <c:v>-1.5366999999999909E-2</c:v>
                </c:pt>
                <c:pt idx="4200">
                  <c:v>-1.4116000000000017E-2</c:v>
                </c:pt>
                <c:pt idx="4201">
                  <c:v>-1.6853000000000007E-2</c:v>
                </c:pt>
                <c:pt idx="4202">
                  <c:v>-2.2009999999999863E-2</c:v>
                </c:pt>
                <c:pt idx="4203">
                  <c:v>-1.5067999999999859E-2</c:v>
                </c:pt>
                <c:pt idx="4204">
                  <c:v>-1.0836999999999986E-2</c:v>
                </c:pt>
                <c:pt idx="4205">
                  <c:v>-1.4572999999999947E-2</c:v>
                </c:pt>
                <c:pt idx="4206">
                  <c:v>-1.4631000000000061E-2</c:v>
                </c:pt>
                <c:pt idx="4207">
                  <c:v>-1.71619999999999E-2</c:v>
                </c:pt>
                <c:pt idx="4208">
                  <c:v>-1.9724999999999993E-2</c:v>
                </c:pt>
                <c:pt idx="4209">
                  <c:v>-4.0399000000000074E-2</c:v>
                </c:pt>
                <c:pt idx="4210">
                  <c:v>-1.3171000000000044E-2</c:v>
                </c:pt>
                <c:pt idx="4211">
                  <c:v>-1.3587000000000016E-2</c:v>
                </c:pt>
                <c:pt idx="4212">
                  <c:v>-6.3640000000000363E-3</c:v>
                </c:pt>
                <c:pt idx="4213">
                  <c:v>-1.5596999999999861E-2</c:v>
                </c:pt>
                <c:pt idx="4214">
                  <c:v>-1.5762000000000054E-2</c:v>
                </c:pt>
                <c:pt idx="4215">
                  <c:v>-8.0290000000000639E-3</c:v>
                </c:pt>
                <c:pt idx="4216">
                  <c:v>-1.1198999999999959E-2</c:v>
                </c:pt>
                <c:pt idx="4217">
                  <c:v>-1.5757000000000021E-2</c:v>
                </c:pt>
                <c:pt idx="4218">
                  <c:v>-1.6381999999999897E-2</c:v>
                </c:pt>
                <c:pt idx="4219">
                  <c:v>-1.4140000000000041E-2</c:v>
                </c:pt>
                <c:pt idx="4220">
                  <c:v>-1.8191000000000068E-2</c:v>
                </c:pt>
                <c:pt idx="4221">
                  <c:v>-1.9463999999999926E-2</c:v>
                </c:pt>
                <c:pt idx="4222">
                  <c:v>-2.0511999999999864E-2</c:v>
                </c:pt>
                <c:pt idx="4223">
                  <c:v>-1.0904000000000025E-2</c:v>
                </c:pt>
                <c:pt idx="4224">
                  <c:v>-1.222499999999993E-2</c:v>
                </c:pt>
                <c:pt idx="4225">
                  <c:v>-1.7959000000000058E-2</c:v>
                </c:pt>
                <c:pt idx="4226">
                  <c:v>-1.2400999999999884E-2</c:v>
                </c:pt>
                <c:pt idx="4227">
                  <c:v>-1.129699999999989E-2</c:v>
                </c:pt>
                <c:pt idx="4228">
                  <c:v>-1.485000000000003E-2</c:v>
                </c:pt>
                <c:pt idx="4229">
                  <c:v>-2.4229999999999974E-2</c:v>
                </c:pt>
                <c:pt idx="4230">
                  <c:v>-2.7492000000000072E-2</c:v>
                </c:pt>
                <c:pt idx="4231">
                  <c:v>-1.524100000000006E-2</c:v>
                </c:pt>
                <c:pt idx="4232">
                  <c:v>-2.0850999999999953E-2</c:v>
                </c:pt>
                <c:pt idx="4233">
                  <c:v>-3.2383000000000051E-2</c:v>
                </c:pt>
                <c:pt idx="4234">
                  <c:v>-1.675099999999996E-2</c:v>
                </c:pt>
                <c:pt idx="4235">
                  <c:v>-2.3010999999999893E-2</c:v>
                </c:pt>
                <c:pt idx="4236">
                  <c:v>-1.4896999999999938E-2</c:v>
                </c:pt>
                <c:pt idx="4237">
                  <c:v>-2.1616999999999997E-2</c:v>
                </c:pt>
                <c:pt idx="4238">
                  <c:v>-1.8674999999999997E-2</c:v>
                </c:pt>
                <c:pt idx="4239">
                  <c:v>-1.6191999999999984E-2</c:v>
                </c:pt>
                <c:pt idx="4240">
                  <c:v>-1.342399999999988E-2</c:v>
                </c:pt>
                <c:pt idx="4241">
                  <c:v>-2.7061000000000002E-2</c:v>
                </c:pt>
                <c:pt idx="4242">
                  <c:v>-2.8659999999999908E-2</c:v>
                </c:pt>
                <c:pt idx="4243">
                  <c:v>-1.4021999999999979E-2</c:v>
                </c:pt>
                <c:pt idx="4244">
                  <c:v>-1.5239000000000003E-2</c:v>
                </c:pt>
                <c:pt idx="4245">
                  <c:v>-2.3415999999999881E-2</c:v>
                </c:pt>
                <c:pt idx="4246">
                  <c:v>-2.5395999999999974E-2</c:v>
                </c:pt>
                <c:pt idx="4247">
                  <c:v>-1.3363000000000014E-2</c:v>
                </c:pt>
                <c:pt idx="4248">
                  <c:v>-2.2675000000000001E-2</c:v>
                </c:pt>
                <c:pt idx="4249">
                  <c:v>-1.1063999999999963E-2</c:v>
                </c:pt>
                <c:pt idx="4250">
                  <c:v>-1.7719999999999958E-2</c:v>
                </c:pt>
                <c:pt idx="4251">
                  <c:v>-1.8380000000000063E-2</c:v>
                </c:pt>
                <c:pt idx="4252">
                  <c:v>-2.8766999999999987E-2</c:v>
                </c:pt>
                <c:pt idx="4253">
                  <c:v>-2.316499999999988E-2</c:v>
                </c:pt>
                <c:pt idx="4254">
                  <c:v>-2.2399000000000058E-2</c:v>
                </c:pt>
                <c:pt idx="4255">
                  <c:v>-1.2961E-2</c:v>
                </c:pt>
                <c:pt idx="4256">
                  <c:v>-2.5654000000000066E-2</c:v>
                </c:pt>
                <c:pt idx="4257">
                  <c:v>-1.0704000000000047E-2</c:v>
                </c:pt>
                <c:pt idx="4258">
                  <c:v>-1.9174000000000024E-2</c:v>
                </c:pt>
                <c:pt idx="4259">
                  <c:v>-2.4467000000000017E-2</c:v>
                </c:pt>
                <c:pt idx="4260">
                  <c:v>-2.2391999999999967E-2</c:v>
                </c:pt>
                <c:pt idx="4261">
                  <c:v>-2.2434999999999983E-2</c:v>
                </c:pt>
                <c:pt idx="4262">
                  <c:v>-2.7201999999999948E-2</c:v>
                </c:pt>
                <c:pt idx="4263">
                  <c:v>-2.2195999999999882E-2</c:v>
                </c:pt>
                <c:pt idx="4264">
                  <c:v>-1.8772999999999929E-2</c:v>
                </c:pt>
                <c:pt idx="4265">
                  <c:v>-1.8891999999999909E-2</c:v>
                </c:pt>
                <c:pt idx="4266">
                  <c:v>-3.3924999999999983E-2</c:v>
                </c:pt>
                <c:pt idx="4267">
                  <c:v>-2.1843000000000057E-2</c:v>
                </c:pt>
                <c:pt idx="4268">
                  <c:v>-1.6993999999999954E-2</c:v>
                </c:pt>
                <c:pt idx="4269">
                  <c:v>-2.9147999999999952E-2</c:v>
                </c:pt>
                <c:pt idx="4270">
                  <c:v>-2.0796999999999954E-2</c:v>
                </c:pt>
                <c:pt idx="4271">
                  <c:v>-1.9207999999999892E-2</c:v>
                </c:pt>
                <c:pt idx="4272">
                  <c:v>-1.999799999999996E-2</c:v>
                </c:pt>
                <c:pt idx="4273">
                  <c:v>-2.6464000000000043E-2</c:v>
                </c:pt>
                <c:pt idx="4274">
                  <c:v>-2.8062999999999949E-2</c:v>
                </c:pt>
                <c:pt idx="4275">
                  <c:v>-1.2805999999999873E-2</c:v>
                </c:pt>
                <c:pt idx="4276">
                  <c:v>-3.4265999999999908E-2</c:v>
                </c:pt>
                <c:pt idx="4277">
                  <c:v>-1.4589999999999881E-2</c:v>
                </c:pt>
                <c:pt idx="4278">
                  <c:v>-2.3587999999999942E-2</c:v>
                </c:pt>
                <c:pt idx="4279">
                  <c:v>-2.3476000000000052E-2</c:v>
                </c:pt>
                <c:pt idx="4280">
                  <c:v>-2.4438999999999877E-2</c:v>
                </c:pt>
                <c:pt idx="4281">
                  <c:v>-2.6295999999999875E-2</c:v>
                </c:pt>
                <c:pt idx="4282">
                  <c:v>-3.1784000000000034E-2</c:v>
                </c:pt>
                <c:pt idx="4283">
                  <c:v>-2.1379000000000037E-2</c:v>
                </c:pt>
                <c:pt idx="4284">
                  <c:v>-2.6367999999999947E-2</c:v>
                </c:pt>
                <c:pt idx="4285">
                  <c:v>-2.0856999999999903E-2</c:v>
                </c:pt>
                <c:pt idx="4286">
                  <c:v>-2.3109000000000046E-2</c:v>
                </c:pt>
                <c:pt idx="4287">
                  <c:v>-2.3206999999999978E-2</c:v>
                </c:pt>
                <c:pt idx="4288">
                  <c:v>-3.3844999999999903E-2</c:v>
                </c:pt>
                <c:pt idx="4289">
                  <c:v>-3.1295000000000073E-2</c:v>
                </c:pt>
                <c:pt idx="4290">
                  <c:v>-2.1220000000000017E-2</c:v>
                </c:pt>
                <c:pt idx="4291">
                  <c:v>-2.0043999999999951E-2</c:v>
                </c:pt>
                <c:pt idx="4292">
                  <c:v>-3.0397999999999925E-2</c:v>
                </c:pt>
                <c:pt idx="4293">
                  <c:v>-2.6902999999999899E-2</c:v>
                </c:pt>
                <c:pt idx="4294">
                  <c:v>-2.5750999999999857E-2</c:v>
                </c:pt>
                <c:pt idx="4295">
                  <c:v>-1.7908999999999953E-2</c:v>
                </c:pt>
                <c:pt idx="4296">
                  <c:v>-3.0075000000000074E-2</c:v>
                </c:pt>
                <c:pt idx="4297">
                  <c:v>-2.6156000000000068E-2</c:v>
                </c:pt>
                <c:pt idx="4298">
                  <c:v>-2.668399999999993E-2</c:v>
                </c:pt>
                <c:pt idx="4299">
                  <c:v>-2.9279999999999973E-2</c:v>
                </c:pt>
                <c:pt idx="4300">
                  <c:v>-2.2008000000000028E-2</c:v>
                </c:pt>
                <c:pt idx="4301">
                  <c:v>-3.2775999999999916E-2</c:v>
                </c:pt>
                <c:pt idx="4302">
                  <c:v>-2.9463000000000017E-2</c:v>
                </c:pt>
                <c:pt idx="4303">
                  <c:v>-3.530499999999992E-2</c:v>
                </c:pt>
                <c:pt idx="4304">
                  <c:v>-3.0642999999999976E-2</c:v>
                </c:pt>
                <c:pt idx="4305">
                  <c:v>-2.6936000000000071E-2</c:v>
                </c:pt>
                <c:pt idx="4306">
                  <c:v>-2.8917999999999999E-2</c:v>
                </c:pt>
                <c:pt idx="4307">
                  <c:v>-2.8054999999999941E-2</c:v>
                </c:pt>
                <c:pt idx="4308">
                  <c:v>-2.1107999999999905E-2</c:v>
                </c:pt>
                <c:pt idx="4309">
                  <c:v>-3.2027999999999945E-2</c:v>
                </c:pt>
                <c:pt idx="4310">
                  <c:v>-2.8645000000000032E-2</c:v>
                </c:pt>
                <c:pt idx="4311">
                  <c:v>-2.6006999999999891E-2</c:v>
                </c:pt>
                <c:pt idx="4312">
                  <c:v>-3.0719999999999859E-2</c:v>
                </c:pt>
                <c:pt idx="4313">
                  <c:v>-3.1959999999999988E-2</c:v>
                </c:pt>
                <c:pt idx="4314">
                  <c:v>-2.9207999999999901E-2</c:v>
                </c:pt>
                <c:pt idx="4315">
                  <c:v>-2.521899999999988E-2</c:v>
                </c:pt>
                <c:pt idx="4316">
                  <c:v>-2.7592000000000061E-2</c:v>
                </c:pt>
                <c:pt idx="4317">
                  <c:v>-3.0866999999999978E-2</c:v>
                </c:pt>
                <c:pt idx="4318">
                  <c:v>-2.1441999999999961E-2</c:v>
                </c:pt>
                <c:pt idx="4319">
                  <c:v>-2.7854000000000045E-2</c:v>
                </c:pt>
                <c:pt idx="4320">
                  <c:v>-3.2692999999999861E-2</c:v>
                </c:pt>
                <c:pt idx="4321">
                  <c:v>-3.0953000000000008E-2</c:v>
                </c:pt>
                <c:pt idx="4322">
                  <c:v>-2.8842000000000034E-2</c:v>
                </c:pt>
                <c:pt idx="4323">
                  <c:v>-2.9171000000000058E-2</c:v>
                </c:pt>
                <c:pt idx="4324">
                  <c:v>-3.6440000000000028E-2</c:v>
                </c:pt>
                <c:pt idx="4325">
                  <c:v>-3.635799999999989E-2</c:v>
                </c:pt>
                <c:pt idx="4326">
                  <c:v>-2.7760000000000007E-2</c:v>
                </c:pt>
                <c:pt idx="4327">
                  <c:v>-2.5123000000000006E-2</c:v>
                </c:pt>
                <c:pt idx="4328">
                  <c:v>-3.0357999999999885E-2</c:v>
                </c:pt>
                <c:pt idx="4329">
                  <c:v>-2.8311999999999893E-2</c:v>
                </c:pt>
                <c:pt idx="4330">
                  <c:v>-2.787699999999993E-2</c:v>
                </c:pt>
                <c:pt idx="4331">
                  <c:v>-2.3231999999999919E-2</c:v>
                </c:pt>
                <c:pt idx="4332">
                  <c:v>-2.8494000000000019E-2</c:v>
                </c:pt>
                <c:pt idx="4333">
                  <c:v>-2.4961000000000011E-2</c:v>
                </c:pt>
                <c:pt idx="4334">
                  <c:v>-3.3703999999999956E-2</c:v>
                </c:pt>
                <c:pt idx="4335">
                  <c:v>-3.020299999999998E-2</c:v>
                </c:pt>
                <c:pt idx="4336">
                  <c:v>-2.9914999999999914E-2</c:v>
                </c:pt>
                <c:pt idx="4337">
                  <c:v>-2.7085999999999943E-2</c:v>
                </c:pt>
                <c:pt idx="4338">
                  <c:v>-2.7530999999999972E-2</c:v>
                </c:pt>
                <c:pt idx="4339">
                  <c:v>-2.8464000000000045E-2</c:v>
                </c:pt>
                <c:pt idx="4340">
                  <c:v>-2.7592999999999979E-2</c:v>
                </c:pt>
                <c:pt idx="4341">
                  <c:v>-2.8143999999999947E-2</c:v>
                </c:pt>
                <c:pt idx="4342">
                  <c:v>-2.9560999999999948E-2</c:v>
                </c:pt>
                <c:pt idx="4343">
                  <c:v>-2.5773999999999964E-2</c:v>
                </c:pt>
                <c:pt idx="4344">
                  <c:v>-1.875899999999997E-2</c:v>
                </c:pt>
                <c:pt idx="4345">
                  <c:v>-3.5828999999999889E-2</c:v>
                </c:pt>
                <c:pt idx="4346">
                  <c:v>-3.6891999999999925E-2</c:v>
                </c:pt>
                <c:pt idx="4347">
                  <c:v>-3.8086000000000064E-2</c:v>
                </c:pt>
                <c:pt idx="4348">
                  <c:v>-2.4330999999999881E-2</c:v>
                </c:pt>
                <c:pt idx="4349">
                  <c:v>-3.4977999999999954E-2</c:v>
                </c:pt>
                <c:pt idx="4350">
                  <c:v>-3.8372000000000073E-2</c:v>
                </c:pt>
                <c:pt idx="4351">
                  <c:v>-3.276100000000004E-2</c:v>
                </c:pt>
                <c:pt idx="4352">
                  <c:v>-2.3670999999999998E-2</c:v>
                </c:pt>
                <c:pt idx="4353">
                  <c:v>-3.7080000000000002E-2</c:v>
                </c:pt>
                <c:pt idx="4354">
                  <c:v>-3.2596999999999987E-2</c:v>
                </c:pt>
                <c:pt idx="4355">
                  <c:v>-2.9310999999999865E-2</c:v>
                </c:pt>
                <c:pt idx="4356">
                  <c:v>-3.1943999999999972E-2</c:v>
                </c:pt>
                <c:pt idx="4357">
                  <c:v>-3.4861000000000031E-2</c:v>
                </c:pt>
                <c:pt idx="4358">
                  <c:v>-3.0753999999999948E-2</c:v>
                </c:pt>
                <c:pt idx="4359">
                  <c:v>-3.5009999999999986E-2</c:v>
                </c:pt>
                <c:pt idx="4360">
                  <c:v>-3.6170000000000035E-2</c:v>
                </c:pt>
                <c:pt idx="4361">
                  <c:v>-3.9441999999999977E-2</c:v>
                </c:pt>
                <c:pt idx="4362">
                  <c:v>-3.1905000000000072E-2</c:v>
                </c:pt>
                <c:pt idx="4363">
                  <c:v>-3.2257999999999898E-2</c:v>
                </c:pt>
                <c:pt idx="4364">
                  <c:v>-3.2218999999999998E-2</c:v>
                </c:pt>
                <c:pt idx="4365">
                  <c:v>-3.6548999999999943E-2</c:v>
                </c:pt>
                <c:pt idx="4366">
                  <c:v>-2.6553000000000049E-2</c:v>
                </c:pt>
                <c:pt idx="4367">
                  <c:v>-2.7854999999999963E-2</c:v>
                </c:pt>
                <c:pt idx="4368">
                  <c:v>-3.7016999999999856E-2</c:v>
                </c:pt>
                <c:pt idx="4369">
                  <c:v>-2.4510000000000032E-2</c:v>
                </c:pt>
                <c:pt idx="4370">
                  <c:v>-2.9916000000000054E-2</c:v>
                </c:pt>
                <c:pt idx="4371">
                  <c:v>-3.8011000000000017E-2</c:v>
                </c:pt>
                <c:pt idx="4372">
                  <c:v>-3.8657999999999859E-2</c:v>
                </c:pt>
                <c:pt idx="4373">
                  <c:v>-4.4200999999999935E-2</c:v>
                </c:pt>
                <c:pt idx="4374">
                  <c:v>-3.5916999999999977E-2</c:v>
                </c:pt>
                <c:pt idx="4375">
                  <c:v>-3.0788000000000038E-2</c:v>
                </c:pt>
                <c:pt idx="4376">
                  <c:v>-3.5630999999999968E-2</c:v>
                </c:pt>
                <c:pt idx="4377">
                  <c:v>-2.8167999999999971E-2</c:v>
                </c:pt>
                <c:pt idx="4378">
                  <c:v>-4.0702999999999934E-2</c:v>
                </c:pt>
                <c:pt idx="4379">
                  <c:v>-4.0097999999999967E-2</c:v>
                </c:pt>
                <c:pt idx="4380">
                  <c:v>-2.7517999999999931E-2</c:v>
                </c:pt>
                <c:pt idx="4381">
                  <c:v>-3.0631000000000075E-2</c:v>
                </c:pt>
                <c:pt idx="4382">
                  <c:v>-3.5801999999999889E-2</c:v>
                </c:pt>
                <c:pt idx="4383">
                  <c:v>-4.0826000000000029E-2</c:v>
                </c:pt>
                <c:pt idx="4384">
                  <c:v>-4.5798999999999923E-2</c:v>
                </c:pt>
                <c:pt idx="4385">
                  <c:v>-3.1933999999999907E-2</c:v>
                </c:pt>
                <c:pt idx="4386">
                  <c:v>-3.7712999999999886E-2</c:v>
                </c:pt>
                <c:pt idx="4387">
                  <c:v>-3.2238999999999907E-2</c:v>
                </c:pt>
                <c:pt idx="4388">
                  <c:v>-3.1115000000000004E-2</c:v>
                </c:pt>
                <c:pt idx="4389">
                  <c:v>-3.082000000000007E-2</c:v>
                </c:pt>
                <c:pt idx="4390">
                  <c:v>-3.2456999999999958E-2</c:v>
                </c:pt>
                <c:pt idx="4391">
                  <c:v>-3.4951999999999872E-2</c:v>
                </c:pt>
                <c:pt idx="4392">
                  <c:v>-4.2368999999999879E-2</c:v>
                </c:pt>
                <c:pt idx="4393">
                  <c:v>-3.4896000000000038E-2</c:v>
                </c:pt>
                <c:pt idx="4394">
                  <c:v>-4.2414999999999869E-2</c:v>
                </c:pt>
                <c:pt idx="4395">
                  <c:v>-2.9641000000000028E-2</c:v>
                </c:pt>
                <c:pt idx="4396">
                  <c:v>-3.0661000000000049E-2</c:v>
                </c:pt>
                <c:pt idx="4397">
                  <c:v>-3.464899999999993E-2</c:v>
                </c:pt>
                <c:pt idx="4398">
                  <c:v>-3.6577999999999999E-2</c:v>
                </c:pt>
                <c:pt idx="4399">
                  <c:v>-3.1658999999999882E-2</c:v>
                </c:pt>
                <c:pt idx="4400">
                  <c:v>-3.627199999999986E-2</c:v>
                </c:pt>
                <c:pt idx="4401">
                  <c:v>-4.7506000000000048E-2</c:v>
                </c:pt>
                <c:pt idx="4402">
                  <c:v>-3.8243000000000027E-2</c:v>
                </c:pt>
                <c:pt idx="4403">
                  <c:v>-4.5422999999999991E-2</c:v>
                </c:pt>
                <c:pt idx="4404">
                  <c:v>-4.9306000000000072E-2</c:v>
                </c:pt>
                <c:pt idx="4405">
                  <c:v>-3.8542999999999994E-2</c:v>
                </c:pt>
                <c:pt idx="4406">
                  <c:v>-4.3422999999999989E-2</c:v>
                </c:pt>
                <c:pt idx="4407">
                  <c:v>-3.5908999999999969E-2</c:v>
                </c:pt>
                <c:pt idx="4408">
                  <c:v>-3.5260000000000069E-2</c:v>
                </c:pt>
                <c:pt idx="4409">
                  <c:v>-3.7997000000000059E-2</c:v>
                </c:pt>
                <c:pt idx="4410">
                  <c:v>-3.7061000000000011E-2</c:v>
                </c:pt>
                <c:pt idx="4411">
                  <c:v>-4.2934999999999945E-2</c:v>
                </c:pt>
                <c:pt idx="4412">
                  <c:v>-4.2753999999999959E-2</c:v>
                </c:pt>
                <c:pt idx="4413">
                  <c:v>-3.6742000000000052E-2</c:v>
                </c:pt>
                <c:pt idx="4414">
                  <c:v>-4.7144999999999992E-2</c:v>
                </c:pt>
                <c:pt idx="4415">
                  <c:v>-4.2219000000000007E-2</c:v>
                </c:pt>
                <c:pt idx="4416">
                  <c:v>-4.6638999999999875E-2</c:v>
                </c:pt>
                <c:pt idx="4417">
                  <c:v>-3.3533000000000035E-2</c:v>
                </c:pt>
                <c:pt idx="4418">
                  <c:v>-4.1644999999999932E-2</c:v>
                </c:pt>
                <c:pt idx="4419">
                  <c:v>-4.1771000000000003E-2</c:v>
                </c:pt>
                <c:pt idx="4420">
                  <c:v>-3.307199999999999E-2</c:v>
                </c:pt>
                <c:pt idx="4421">
                  <c:v>-3.8731000000000071E-2</c:v>
                </c:pt>
                <c:pt idx="4422">
                  <c:v>-4.2719999999999869E-2</c:v>
                </c:pt>
                <c:pt idx="4423">
                  <c:v>-4.1403999999999996E-2</c:v>
                </c:pt>
                <c:pt idx="4424">
                  <c:v>-3.9571999999999941E-2</c:v>
                </c:pt>
                <c:pt idx="4425">
                  <c:v>-3.7169000000000008E-2</c:v>
                </c:pt>
                <c:pt idx="4426">
                  <c:v>-4.4503999999999877E-2</c:v>
                </c:pt>
                <c:pt idx="4427">
                  <c:v>-3.6381999999999914E-2</c:v>
                </c:pt>
                <c:pt idx="4428">
                  <c:v>-3.7363000000000035E-2</c:v>
                </c:pt>
                <c:pt idx="4429">
                  <c:v>-3.8721000000000005E-2</c:v>
                </c:pt>
                <c:pt idx="4430">
                  <c:v>-3.4883999999999915E-2</c:v>
                </c:pt>
                <c:pt idx="4431">
                  <c:v>-4.1142000000000012E-2</c:v>
                </c:pt>
                <c:pt idx="4432">
                  <c:v>-4.3217999999999979E-2</c:v>
                </c:pt>
                <c:pt idx="4433">
                  <c:v>-4.5375999999999861E-2</c:v>
                </c:pt>
                <c:pt idx="4434">
                  <c:v>-3.3471000000000029E-2</c:v>
                </c:pt>
                <c:pt idx="4435">
                  <c:v>-4.6691999999999956E-2</c:v>
                </c:pt>
                <c:pt idx="4436">
                  <c:v>-4.1066000000000047E-2</c:v>
                </c:pt>
                <c:pt idx="4437">
                  <c:v>-4.0816999999999881E-2</c:v>
                </c:pt>
                <c:pt idx="4438">
                  <c:v>-5.0597999999999921E-2</c:v>
                </c:pt>
                <c:pt idx="4439">
                  <c:v>-4.3395000000000072E-2</c:v>
                </c:pt>
                <c:pt idx="4440">
                  <c:v>-3.3447999999999922E-2</c:v>
                </c:pt>
                <c:pt idx="4441">
                  <c:v>-3.7244000000000055E-2</c:v>
                </c:pt>
                <c:pt idx="4442">
                  <c:v>-3.9471000000000034E-2</c:v>
                </c:pt>
                <c:pt idx="4443">
                  <c:v>-2.8400999999999899E-2</c:v>
                </c:pt>
                <c:pt idx="4444">
                  <c:v>-4.4645999999999963E-2</c:v>
                </c:pt>
                <c:pt idx="4445">
                  <c:v>-4.3109000000000064E-2</c:v>
                </c:pt>
                <c:pt idx="4446">
                  <c:v>-3.8465999999999889E-2</c:v>
                </c:pt>
                <c:pt idx="4447">
                  <c:v>-4.6538999999999886E-2</c:v>
                </c:pt>
                <c:pt idx="4448">
                  <c:v>-3.9358999999999922E-2</c:v>
                </c:pt>
                <c:pt idx="4449">
                  <c:v>-4.9480999999999886E-2</c:v>
                </c:pt>
                <c:pt idx="4450">
                  <c:v>-3.9536000000000016E-2</c:v>
                </c:pt>
                <c:pt idx="4451">
                  <c:v>-4.0739999999999998E-2</c:v>
                </c:pt>
                <c:pt idx="4452">
                  <c:v>-3.8327E-2</c:v>
                </c:pt>
                <c:pt idx="4453">
                  <c:v>-3.848000000000007E-2</c:v>
                </c:pt>
                <c:pt idx="4454">
                  <c:v>-4.4173000000000018E-2</c:v>
                </c:pt>
                <c:pt idx="4455">
                  <c:v>-4.6219999999999928E-2</c:v>
                </c:pt>
                <c:pt idx="4456">
                  <c:v>-4.6680999999999973E-2</c:v>
                </c:pt>
                <c:pt idx="4457">
                  <c:v>-2.7125000000000066E-2</c:v>
                </c:pt>
                <c:pt idx="4458">
                  <c:v>-4.091099999999992E-2</c:v>
                </c:pt>
                <c:pt idx="4459">
                  <c:v>-4.3574000000000002E-2</c:v>
                </c:pt>
                <c:pt idx="4460">
                  <c:v>-4.5420000000000016E-2</c:v>
                </c:pt>
                <c:pt idx="4461">
                  <c:v>-3.6148999999999987E-2</c:v>
                </c:pt>
                <c:pt idx="4462">
                  <c:v>-4.6127000000000029E-2</c:v>
                </c:pt>
                <c:pt idx="4463">
                  <c:v>-4.1874999999999885E-2</c:v>
                </c:pt>
                <c:pt idx="4464">
                  <c:v>-4.2578000000000005E-2</c:v>
                </c:pt>
                <c:pt idx="4465">
                  <c:v>-4.2583999999999955E-2</c:v>
                </c:pt>
                <c:pt idx="4466">
                  <c:v>-4.2537999999999965E-2</c:v>
                </c:pt>
                <c:pt idx="4467">
                  <c:v>-4.4087999999999905E-2</c:v>
                </c:pt>
                <c:pt idx="4468">
                  <c:v>-5.3182000000000063E-2</c:v>
                </c:pt>
                <c:pt idx="4469">
                  <c:v>-3.6915999999999949E-2</c:v>
                </c:pt>
                <c:pt idx="4470">
                  <c:v>-4.0225999999999873E-2</c:v>
                </c:pt>
                <c:pt idx="4471">
                  <c:v>-4.3730999999999964E-2</c:v>
                </c:pt>
                <c:pt idx="4472">
                  <c:v>-3.5596999999999879E-2</c:v>
                </c:pt>
                <c:pt idx="4473">
                  <c:v>-5.1499999999999879E-2</c:v>
                </c:pt>
                <c:pt idx="4474">
                  <c:v>-3.9555999999999925E-2</c:v>
                </c:pt>
                <c:pt idx="4475">
                  <c:v>-4.7887999999999931E-2</c:v>
                </c:pt>
                <c:pt idx="4476">
                  <c:v>-3.8640999999999925E-2</c:v>
                </c:pt>
                <c:pt idx="4477">
                  <c:v>-4.3320000000000025E-2</c:v>
                </c:pt>
                <c:pt idx="4478">
                  <c:v>-4.3150999999999939E-2</c:v>
                </c:pt>
                <c:pt idx="4479">
                  <c:v>-4.7363000000000044E-2</c:v>
                </c:pt>
                <c:pt idx="4480">
                  <c:v>-4.9301999999999957E-2</c:v>
                </c:pt>
                <c:pt idx="4481">
                  <c:v>-5.4985000000000062E-2</c:v>
                </c:pt>
                <c:pt idx="4482">
                  <c:v>-4.7279000000000071E-2</c:v>
                </c:pt>
                <c:pt idx="4483">
                  <c:v>-4.8761000000000054E-2</c:v>
                </c:pt>
                <c:pt idx="4484">
                  <c:v>-4.3177000000000021E-2</c:v>
                </c:pt>
                <c:pt idx="4485">
                  <c:v>-4.4680999999999971E-2</c:v>
                </c:pt>
                <c:pt idx="4486">
                  <c:v>-5.1574999999999926E-2</c:v>
                </c:pt>
                <c:pt idx="4487">
                  <c:v>-4.5595000000000052E-2</c:v>
                </c:pt>
                <c:pt idx="4488">
                  <c:v>-4.7206999999999999E-2</c:v>
                </c:pt>
                <c:pt idx="4489">
                  <c:v>-3.9296999999999915E-2</c:v>
                </c:pt>
                <c:pt idx="4490">
                  <c:v>-4.5760000000000023E-2</c:v>
                </c:pt>
                <c:pt idx="4491">
                  <c:v>-4.8206999999999889E-2</c:v>
                </c:pt>
                <c:pt idx="4492">
                  <c:v>-4.6327000000000007E-2</c:v>
                </c:pt>
                <c:pt idx="4493">
                  <c:v>-3.8078000000000056E-2</c:v>
                </c:pt>
                <c:pt idx="4494">
                  <c:v>-4.4974999999999987E-2</c:v>
                </c:pt>
                <c:pt idx="4495">
                  <c:v>-4.3792000000000053E-2</c:v>
                </c:pt>
                <c:pt idx="4496">
                  <c:v>-4.8710999999999949E-2</c:v>
                </c:pt>
                <c:pt idx="4497">
                  <c:v>-4.5723999999999876E-2</c:v>
                </c:pt>
                <c:pt idx="4498">
                  <c:v>-5.612499999999998E-2</c:v>
                </c:pt>
                <c:pt idx="4499">
                  <c:v>-4.8780000000000046E-2</c:v>
                </c:pt>
                <c:pt idx="4500">
                  <c:v>-5.243399999999987E-2</c:v>
                </c:pt>
                <c:pt idx="4501">
                  <c:v>-5.1118999999999915E-2</c:v>
                </c:pt>
                <c:pt idx="4502">
                  <c:v>-4.821999999999993E-2</c:v>
                </c:pt>
                <c:pt idx="4503">
                  <c:v>-4.4043999999999972E-2</c:v>
                </c:pt>
                <c:pt idx="4504">
                  <c:v>-4.961799999999994E-2</c:v>
                </c:pt>
                <c:pt idx="4505">
                  <c:v>-4.5885999999999871E-2</c:v>
                </c:pt>
                <c:pt idx="4506">
                  <c:v>-4.9442999999999904E-2</c:v>
                </c:pt>
                <c:pt idx="4507">
                  <c:v>-4.5263000000000053E-2</c:v>
                </c:pt>
                <c:pt idx="4508">
                  <c:v>-4.8713999999999924E-2</c:v>
                </c:pt>
                <c:pt idx="4509">
                  <c:v>-4.6306999999999876E-2</c:v>
                </c:pt>
                <c:pt idx="4510">
                  <c:v>-5.2657999999999872E-2</c:v>
                </c:pt>
                <c:pt idx="4511">
                  <c:v>-4.6578999999999926E-2</c:v>
                </c:pt>
                <c:pt idx="4512">
                  <c:v>-5.1962000000000064E-2</c:v>
                </c:pt>
                <c:pt idx="4513">
                  <c:v>-4.9863999999999908E-2</c:v>
                </c:pt>
                <c:pt idx="4514">
                  <c:v>-4.7466000000000008E-2</c:v>
                </c:pt>
                <c:pt idx="4515">
                  <c:v>-5.116300000000007E-2</c:v>
                </c:pt>
                <c:pt idx="4516">
                  <c:v>-4.2705999999999911E-2</c:v>
                </c:pt>
                <c:pt idx="4517">
                  <c:v>-4.6287999999999885E-2</c:v>
                </c:pt>
                <c:pt idx="4518">
                  <c:v>-5.027399999999993E-2</c:v>
                </c:pt>
                <c:pt idx="4519">
                  <c:v>-5.3644000000000025E-2</c:v>
                </c:pt>
                <c:pt idx="4520">
                  <c:v>-4.3654999999999999E-2</c:v>
                </c:pt>
                <c:pt idx="4521">
                  <c:v>-4.1580999999999868E-2</c:v>
                </c:pt>
                <c:pt idx="4522">
                  <c:v>-4.277299999999995E-2</c:v>
                </c:pt>
                <c:pt idx="4523">
                  <c:v>-4.566899999999996E-2</c:v>
                </c:pt>
                <c:pt idx="4524">
                  <c:v>-4.3452999999999964E-2</c:v>
                </c:pt>
                <c:pt idx="4525">
                  <c:v>-4.386000000000001E-2</c:v>
                </c:pt>
                <c:pt idx="4526">
                  <c:v>-4.5973000000000042E-2</c:v>
                </c:pt>
                <c:pt idx="4527">
                  <c:v>-5.0899999999999945E-2</c:v>
                </c:pt>
                <c:pt idx="4528">
                  <c:v>-4.9460000000000059E-2</c:v>
                </c:pt>
                <c:pt idx="4529">
                  <c:v>-5.1561999999999886E-2</c:v>
                </c:pt>
                <c:pt idx="4530">
                  <c:v>-4.8737999999999948E-2</c:v>
                </c:pt>
                <c:pt idx="4531">
                  <c:v>-6.1496999999999913E-2</c:v>
                </c:pt>
                <c:pt idx="4532">
                  <c:v>-4.6688999999999981E-2</c:v>
                </c:pt>
                <c:pt idx="4533">
                  <c:v>-4.6094999999999997E-2</c:v>
                </c:pt>
                <c:pt idx="4534">
                  <c:v>-4.5892999999999962E-2</c:v>
                </c:pt>
                <c:pt idx="4535">
                  <c:v>-3.9198000000000066E-2</c:v>
                </c:pt>
                <c:pt idx="4536">
                  <c:v>-4.6351999999999949E-2</c:v>
                </c:pt>
                <c:pt idx="4537">
                  <c:v>-5.0845000000000029E-2</c:v>
                </c:pt>
                <c:pt idx="4538">
                  <c:v>-5.0875999999999921E-2</c:v>
                </c:pt>
                <c:pt idx="4539">
                  <c:v>-5.0005999999999995E-2</c:v>
                </c:pt>
                <c:pt idx="4540">
                  <c:v>-5.2840999999999916E-2</c:v>
                </c:pt>
                <c:pt idx="4541">
                  <c:v>-4.888199999999987E-2</c:v>
                </c:pt>
                <c:pt idx="4542">
                  <c:v>-5.216899999999991E-2</c:v>
                </c:pt>
                <c:pt idx="4543">
                  <c:v>-4.8789999999999889E-2</c:v>
                </c:pt>
                <c:pt idx="4544">
                  <c:v>-5.1552000000000042E-2</c:v>
                </c:pt>
                <c:pt idx="4545">
                  <c:v>-5.0386000000000042E-2</c:v>
                </c:pt>
                <c:pt idx="4546">
                  <c:v>-4.9752999999999936E-2</c:v>
                </c:pt>
                <c:pt idx="4547">
                  <c:v>-6.2662999999999913E-2</c:v>
                </c:pt>
                <c:pt idx="4548">
                  <c:v>-6.153199999999992E-2</c:v>
                </c:pt>
                <c:pt idx="4549">
                  <c:v>-4.590800000000006E-2</c:v>
                </c:pt>
                <c:pt idx="4550">
                  <c:v>-5.3387000000000073E-2</c:v>
                </c:pt>
                <c:pt idx="4551">
                  <c:v>-4.7287999999999997E-2</c:v>
                </c:pt>
                <c:pt idx="4552">
                  <c:v>-5.7861999999999858E-2</c:v>
                </c:pt>
                <c:pt idx="4553">
                  <c:v>-6.0938999999999854E-2</c:v>
                </c:pt>
                <c:pt idx="4554">
                  <c:v>-4.8680000000000057E-2</c:v>
                </c:pt>
                <c:pt idx="4555">
                  <c:v>-4.9923999999999857E-2</c:v>
                </c:pt>
                <c:pt idx="4556">
                  <c:v>-5.0570000000000004E-2</c:v>
                </c:pt>
                <c:pt idx="4557">
                  <c:v>-5.4198999999999886E-2</c:v>
                </c:pt>
                <c:pt idx="4558">
                  <c:v>-4.6270000000000033E-2</c:v>
                </c:pt>
                <c:pt idx="4559">
                  <c:v>-5.5274000000000045E-2</c:v>
                </c:pt>
                <c:pt idx="4560">
                  <c:v>-4.8387999999999876E-2</c:v>
                </c:pt>
                <c:pt idx="4561">
                  <c:v>-4.7428000000000026E-2</c:v>
                </c:pt>
                <c:pt idx="4562">
                  <c:v>-5.0329000000000068E-2</c:v>
                </c:pt>
                <c:pt idx="4563">
                  <c:v>-5.1647999999999916E-2</c:v>
                </c:pt>
                <c:pt idx="4564">
                  <c:v>-4.8362000000000016E-2</c:v>
                </c:pt>
                <c:pt idx="4565">
                  <c:v>-5.3582999999999936E-2</c:v>
                </c:pt>
                <c:pt idx="4566">
                  <c:v>-4.884299999999997E-2</c:v>
                </c:pt>
                <c:pt idx="4567">
                  <c:v>-4.6521000000000035E-2</c:v>
                </c:pt>
                <c:pt idx="4568">
                  <c:v>-4.4762999999999886E-2</c:v>
                </c:pt>
                <c:pt idx="4569">
                  <c:v>-4.5180999999999916E-2</c:v>
                </c:pt>
                <c:pt idx="4570">
                  <c:v>-5.3650999999999893E-2</c:v>
                </c:pt>
                <c:pt idx="4571">
                  <c:v>-4.598599999999986E-2</c:v>
                </c:pt>
                <c:pt idx="4572">
                  <c:v>-5.383300000000002E-2</c:v>
                </c:pt>
                <c:pt idx="4573">
                  <c:v>-5.5129999999999901E-2</c:v>
                </c:pt>
                <c:pt idx="4574">
                  <c:v>-5.5574000000000012E-2</c:v>
                </c:pt>
                <c:pt idx="4575">
                  <c:v>-5.1374000000000031E-2</c:v>
                </c:pt>
                <c:pt idx="4576">
                  <c:v>-6.4611999999999892E-2</c:v>
                </c:pt>
                <c:pt idx="4577">
                  <c:v>-5.043299999999995E-2</c:v>
                </c:pt>
                <c:pt idx="4578">
                  <c:v>-5.410399999999993E-2</c:v>
                </c:pt>
                <c:pt idx="4579">
                  <c:v>-5.5315999999999921E-2</c:v>
                </c:pt>
                <c:pt idx="4580">
                  <c:v>-5.5355999999999961E-2</c:v>
                </c:pt>
                <c:pt idx="4581">
                  <c:v>-5.5933999999999928E-2</c:v>
                </c:pt>
                <c:pt idx="4582">
                  <c:v>-5.6389000000000022E-2</c:v>
                </c:pt>
                <c:pt idx="4583">
                  <c:v>-3.817399999999993E-2</c:v>
                </c:pt>
                <c:pt idx="4584">
                  <c:v>-4.8224000000000045E-2</c:v>
                </c:pt>
                <c:pt idx="4585">
                  <c:v>-5.8209999999999873E-2</c:v>
                </c:pt>
                <c:pt idx="4586">
                  <c:v>-5.2445000000000075E-2</c:v>
                </c:pt>
                <c:pt idx="4587">
                  <c:v>-4.4367999999999963E-2</c:v>
                </c:pt>
                <c:pt idx="4588">
                  <c:v>-5.0122999999999918E-2</c:v>
                </c:pt>
                <c:pt idx="4589">
                  <c:v>-5.3795000000000037E-2</c:v>
                </c:pt>
                <c:pt idx="4590">
                  <c:v>-4.8904000000000059E-2</c:v>
                </c:pt>
                <c:pt idx="4591">
                  <c:v>-5.4696999999999996E-2</c:v>
                </c:pt>
                <c:pt idx="4592">
                  <c:v>-5.301800000000001E-2</c:v>
                </c:pt>
                <c:pt idx="4593">
                  <c:v>-5.1242999999999927E-2</c:v>
                </c:pt>
                <c:pt idx="4594">
                  <c:v>-4.8475000000000046E-2</c:v>
                </c:pt>
                <c:pt idx="4595">
                  <c:v>-6.4562000000000008E-2</c:v>
                </c:pt>
                <c:pt idx="4596">
                  <c:v>-5.6252999999999886E-2</c:v>
                </c:pt>
                <c:pt idx="4597">
                  <c:v>-5.086400000000002E-2</c:v>
                </c:pt>
                <c:pt idx="4598">
                  <c:v>-5.2136999999999878E-2</c:v>
                </c:pt>
                <c:pt idx="4599">
                  <c:v>-5.4769000000000068E-2</c:v>
                </c:pt>
                <c:pt idx="4600">
                  <c:v>-5.9151999999999871E-2</c:v>
                </c:pt>
                <c:pt idx="4601">
                  <c:v>-5.2046000000000037E-2</c:v>
                </c:pt>
                <c:pt idx="4602">
                  <c:v>-4.9001000000000072E-2</c:v>
                </c:pt>
                <c:pt idx="4603">
                  <c:v>-5.3213999999999873E-2</c:v>
                </c:pt>
                <c:pt idx="4604">
                  <c:v>-5.6109999999999882E-2</c:v>
                </c:pt>
                <c:pt idx="4605">
                  <c:v>-6.1189999999999856E-2</c:v>
                </c:pt>
                <c:pt idx="4606">
                  <c:v>-5.1204000000000027E-2</c:v>
                </c:pt>
                <c:pt idx="4607">
                  <c:v>-5.9971999999999914E-2</c:v>
                </c:pt>
                <c:pt idx="4608">
                  <c:v>-5.93189999999999E-2</c:v>
                </c:pt>
                <c:pt idx="4609">
                  <c:v>-5.7107999999999937E-2</c:v>
                </c:pt>
                <c:pt idx="4610">
                  <c:v>-6.1088000000000031E-2</c:v>
                </c:pt>
                <c:pt idx="4611">
                  <c:v>-6.621100000000002E-2</c:v>
                </c:pt>
                <c:pt idx="4612">
                  <c:v>-6.2216000000000049E-2</c:v>
                </c:pt>
                <c:pt idx="4613">
                  <c:v>-5.7993999999999879E-2</c:v>
                </c:pt>
                <c:pt idx="4614">
                  <c:v>-6.4081000000000055E-2</c:v>
                </c:pt>
                <c:pt idx="4615">
                  <c:v>-5.4783999999999944E-2</c:v>
                </c:pt>
                <c:pt idx="4616">
                  <c:v>-5.9622999999999982E-2</c:v>
                </c:pt>
                <c:pt idx="4617">
                  <c:v>-5.2972000000000019E-2</c:v>
                </c:pt>
                <c:pt idx="4618">
                  <c:v>-5.6483999999999979E-2</c:v>
                </c:pt>
                <c:pt idx="4619">
                  <c:v>-5.9917999999999916E-2</c:v>
                </c:pt>
                <c:pt idx="4620">
                  <c:v>-6.40099999999999E-2</c:v>
                </c:pt>
                <c:pt idx="4621">
                  <c:v>-5.6111000000000022E-2</c:v>
                </c:pt>
                <c:pt idx="4622">
                  <c:v>-5.286499999999994E-2</c:v>
                </c:pt>
                <c:pt idx="4623">
                  <c:v>-6.1029999999999918E-2</c:v>
                </c:pt>
                <c:pt idx="4624">
                  <c:v>-6.2905999999999906E-2</c:v>
                </c:pt>
                <c:pt idx="4625">
                  <c:v>-5.3113999999999884E-2</c:v>
                </c:pt>
                <c:pt idx="4626">
                  <c:v>-6.114799999999998E-2</c:v>
                </c:pt>
                <c:pt idx="4627">
                  <c:v>-5.9315999999999924E-2</c:v>
                </c:pt>
                <c:pt idx="4628">
                  <c:v>-5.2726999999999968E-2</c:v>
                </c:pt>
                <c:pt idx="4629">
                  <c:v>-5.7298000000000071E-2</c:v>
                </c:pt>
                <c:pt idx="4630">
                  <c:v>-4.8947999999999992E-2</c:v>
                </c:pt>
                <c:pt idx="4631">
                  <c:v>-5.5282000000000053E-2</c:v>
                </c:pt>
                <c:pt idx="4632">
                  <c:v>-5.9606999999999966E-2</c:v>
                </c:pt>
                <c:pt idx="4633">
                  <c:v>-5.3606000000000043E-2</c:v>
                </c:pt>
                <c:pt idx="4634">
                  <c:v>-6.0692999999999886E-2</c:v>
                </c:pt>
                <c:pt idx="4635">
                  <c:v>-6.0481000000000007E-2</c:v>
                </c:pt>
                <c:pt idx="4636">
                  <c:v>-5.5838999999999972E-2</c:v>
                </c:pt>
                <c:pt idx="4637">
                  <c:v>-5.597300000000005E-2</c:v>
                </c:pt>
                <c:pt idx="4638">
                  <c:v>-5.8686000000000016E-2</c:v>
                </c:pt>
                <c:pt idx="4639">
                  <c:v>-6.0772999999999966E-2</c:v>
                </c:pt>
                <c:pt idx="4640">
                  <c:v>-5.7002999999999915E-2</c:v>
                </c:pt>
                <c:pt idx="4641">
                  <c:v>-5.1461999999999897E-2</c:v>
                </c:pt>
                <c:pt idx="4642">
                  <c:v>-5.2834999999999965E-2</c:v>
                </c:pt>
                <c:pt idx="4643">
                  <c:v>-5.5512999999999924E-2</c:v>
                </c:pt>
                <c:pt idx="4644">
                  <c:v>-5.6545000000000067E-2</c:v>
                </c:pt>
                <c:pt idx="4645">
                  <c:v>-5.9012000000000064E-2</c:v>
                </c:pt>
                <c:pt idx="4646">
                  <c:v>-5.3741000000000039E-2</c:v>
                </c:pt>
                <c:pt idx="4647">
                  <c:v>-5.4243999999999959E-2</c:v>
                </c:pt>
                <c:pt idx="4648">
                  <c:v>-5.8986999999999901E-2</c:v>
                </c:pt>
                <c:pt idx="4649">
                  <c:v>-6.1215999999999937E-2</c:v>
                </c:pt>
                <c:pt idx="4650">
                  <c:v>-6.188299999999991E-2</c:v>
                </c:pt>
                <c:pt idx="4651">
                  <c:v>-6.1809000000000003E-2</c:v>
                </c:pt>
                <c:pt idx="4652">
                  <c:v>-5.7269999999999932E-2</c:v>
                </c:pt>
                <c:pt idx="4653">
                  <c:v>-5.4915999999999965E-2</c:v>
                </c:pt>
                <c:pt idx="4654">
                  <c:v>-4.9153000000000002E-2</c:v>
                </c:pt>
                <c:pt idx="4655">
                  <c:v>-6.3560999999999979E-2</c:v>
                </c:pt>
                <c:pt idx="4656">
                  <c:v>-5.7949999999999946E-2</c:v>
                </c:pt>
                <c:pt idx="4657">
                  <c:v>-5.8416999999999941E-2</c:v>
                </c:pt>
                <c:pt idx="4658">
                  <c:v>-5.5630000000000068E-2</c:v>
                </c:pt>
                <c:pt idx="4659">
                  <c:v>-7.0794000000000024E-2</c:v>
                </c:pt>
                <c:pt idx="4660">
                  <c:v>-6.2130000000000019E-2</c:v>
                </c:pt>
                <c:pt idx="4661">
                  <c:v>-6.0427000000000008E-2</c:v>
                </c:pt>
                <c:pt idx="4662">
                  <c:v>-6.0562000000000005E-2</c:v>
                </c:pt>
                <c:pt idx="4663">
                  <c:v>-5.3854000000000068E-2</c:v>
                </c:pt>
                <c:pt idx="4664">
                  <c:v>-4.9622999999999973E-2</c:v>
                </c:pt>
                <c:pt idx="4665">
                  <c:v>-6.4923000000000064E-2</c:v>
                </c:pt>
                <c:pt idx="4666">
                  <c:v>-6.0884999999999856E-2</c:v>
                </c:pt>
                <c:pt idx="4667">
                  <c:v>-6.0533999999999866E-2</c:v>
                </c:pt>
                <c:pt idx="4668">
                  <c:v>-6.0640999999999945E-2</c:v>
                </c:pt>
                <c:pt idx="4669">
                  <c:v>-6.3388E-2</c:v>
                </c:pt>
                <c:pt idx="4670">
                  <c:v>-6.2205000000000066E-2</c:v>
                </c:pt>
                <c:pt idx="4671">
                  <c:v>-6.5242000000000022E-2</c:v>
                </c:pt>
                <c:pt idx="4672">
                  <c:v>-6.7893999999999899E-2</c:v>
                </c:pt>
                <c:pt idx="4673">
                  <c:v>-5.1561999999999886E-2</c:v>
                </c:pt>
                <c:pt idx="4674">
                  <c:v>-6.3846000000000069E-2</c:v>
                </c:pt>
                <c:pt idx="4675">
                  <c:v>-5.5771000000000015E-2</c:v>
                </c:pt>
                <c:pt idx="4676">
                  <c:v>-5.7738000000000067E-2</c:v>
                </c:pt>
                <c:pt idx="4677">
                  <c:v>-6.4676999999999873E-2</c:v>
                </c:pt>
                <c:pt idx="4678">
                  <c:v>-4.9213999999999869E-2</c:v>
                </c:pt>
                <c:pt idx="4679">
                  <c:v>-6.0913999999999913E-2</c:v>
                </c:pt>
                <c:pt idx="4680">
                  <c:v>-5.4491000000000067E-2</c:v>
                </c:pt>
                <c:pt idx="4681">
                  <c:v>-6.6181000000000045E-2</c:v>
                </c:pt>
                <c:pt idx="4682">
                  <c:v>-6.304299999999996E-2</c:v>
                </c:pt>
                <c:pt idx="4683">
                  <c:v>-5.4610999999999965E-2</c:v>
                </c:pt>
                <c:pt idx="4684">
                  <c:v>-6.1820999999999904E-2</c:v>
                </c:pt>
                <c:pt idx="4685">
                  <c:v>-5.8391999999999999E-2</c:v>
                </c:pt>
                <c:pt idx="4686">
                  <c:v>-5.6020999999999876E-2</c:v>
                </c:pt>
                <c:pt idx="4687">
                  <c:v>-6.620999999999988E-2</c:v>
                </c:pt>
                <c:pt idx="4688">
                  <c:v>-6.2583000000000055E-2</c:v>
                </c:pt>
                <c:pt idx="4689">
                  <c:v>-6.296299999999988E-2</c:v>
                </c:pt>
                <c:pt idx="4690">
                  <c:v>-6.590000000000007E-2</c:v>
                </c:pt>
                <c:pt idx="4691">
                  <c:v>-6.7463999999999968E-2</c:v>
                </c:pt>
                <c:pt idx="4692">
                  <c:v>-5.8381000000000016E-2</c:v>
                </c:pt>
                <c:pt idx="4693">
                  <c:v>-6.3936999999999911E-2</c:v>
                </c:pt>
                <c:pt idx="4694">
                  <c:v>-6.6443999999999948E-2</c:v>
                </c:pt>
                <c:pt idx="4695">
                  <c:v>-6.40369999999999E-2</c:v>
                </c:pt>
                <c:pt idx="4696">
                  <c:v>-5.5995000000000017E-2</c:v>
                </c:pt>
                <c:pt idx="4697">
                  <c:v>-6.6810000000000036E-2</c:v>
                </c:pt>
                <c:pt idx="4698">
                  <c:v>-6.269900000000006E-2</c:v>
                </c:pt>
                <c:pt idx="4699">
                  <c:v>-6.3718999999999859E-2</c:v>
                </c:pt>
                <c:pt idx="4700">
                  <c:v>-6.5463000000000049E-2</c:v>
                </c:pt>
                <c:pt idx="4701">
                  <c:v>-6.5472999999999892E-2</c:v>
                </c:pt>
                <c:pt idx="4702">
                  <c:v>-5.7037000000000004E-2</c:v>
                </c:pt>
                <c:pt idx="4703">
                  <c:v>-5.7199E-2</c:v>
                </c:pt>
                <c:pt idx="4704">
                  <c:v>-6.4843999999999902E-2</c:v>
                </c:pt>
                <c:pt idx="4705">
                  <c:v>-6.5331999999999946E-2</c:v>
                </c:pt>
                <c:pt idx="4706">
                  <c:v>-6.5412000000000026E-2</c:v>
                </c:pt>
                <c:pt idx="4707">
                  <c:v>-6.083700000000003E-2</c:v>
                </c:pt>
                <c:pt idx="4708">
                  <c:v>-5.4605999999999932E-2</c:v>
                </c:pt>
                <c:pt idx="4709">
                  <c:v>-6.7396999999999929E-2</c:v>
                </c:pt>
                <c:pt idx="4710">
                  <c:v>-5.8587999999999862E-2</c:v>
                </c:pt>
                <c:pt idx="4711">
                  <c:v>-7.0713999999999944E-2</c:v>
                </c:pt>
                <c:pt idx="4712">
                  <c:v>-6.0023999999999855E-2</c:v>
                </c:pt>
                <c:pt idx="4713">
                  <c:v>-6.1342000000000008E-2</c:v>
                </c:pt>
                <c:pt idx="4714">
                  <c:v>-6.977600000000006E-2</c:v>
                </c:pt>
                <c:pt idx="4715">
                  <c:v>-6.6451000000000038E-2</c:v>
                </c:pt>
                <c:pt idx="4716">
                  <c:v>-7.1741999999999972E-2</c:v>
                </c:pt>
                <c:pt idx="4717">
                  <c:v>-6.2753999999999976E-2</c:v>
                </c:pt>
                <c:pt idx="4718">
                  <c:v>-6.5723999999999894E-2</c:v>
                </c:pt>
                <c:pt idx="4719">
                  <c:v>-5.7593999999999923E-2</c:v>
                </c:pt>
                <c:pt idx="4720">
                  <c:v>-5.4081999999999963E-2</c:v>
                </c:pt>
                <c:pt idx="4721">
                  <c:v>-6.4724000000000004E-2</c:v>
                </c:pt>
                <c:pt idx="4722">
                  <c:v>-5.9725000000000028E-2</c:v>
                </c:pt>
                <c:pt idx="4723">
                  <c:v>-6.4416000000000029E-2</c:v>
                </c:pt>
                <c:pt idx="4724">
                  <c:v>-6.2497000000000025E-2</c:v>
                </c:pt>
                <c:pt idx="4725">
                  <c:v>-7.6680999999999999E-2</c:v>
                </c:pt>
                <c:pt idx="4726">
                  <c:v>-6.5194999999999892E-2</c:v>
                </c:pt>
                <c:pt idx="4727">
                  <c:v>-6.3582000000000027E-2</c:v>
                </c:pt>
                <c:pt idx="4728">
                  <c:v>-6.2449999999999894E-2</c:v>
                </c:pt>
                <c:pt idx="4729">
                  <c:v>-6.19559999999999E-2</c:v>
                </c:pt>
                <c:pt idx="4730">
                  <c:v>-6.0851999999999906E-2</c:v>
                </c:pt>
                <c:pt idx="4731">
                  <c:v>-6.8227000000000038E-2</c:v>
                </c:pt>
                <c:pt idx="4732">
                  <c:v>-7.3691999999999869E-2</c:v>
                </c:pt>
                <c:pt idx="4733">
                  <c:v>-6.7073999999999856E-2</c:v>
                </c:pt>
                <c:pt idx="4734">
                  <c:v>-5.6920999999999999E-2</c:v>
                </c:pt>
                <c:pt idx="4735">
                  <c:v>-6.6489999999999938E-2</c:v>
                </c:pt>
                <c:pt idx="4736">
                  <c:v>-6.0068999999999928E-2</c:v>
                </c:pt>
                <c:pt idx="4737">
                  <c:v>-5.9402999999999873E-2</c:v>
                </c:pt>
                <c:pt idx="4738">
                  <c:v>-6.6605000000000025E-2</c:v>
                </c:pt>
                <c:pt idx="4739">
                  <c:v>-6.802700000000006E-2</c:v>
                </c:pt>
                <c:pt idx="4740">
                  <c:v>-6.2516999999999934E-2</c:v>
                </c:pt>
                <c:pt idx="4741">
                  <c:v>-6.8802999999999948E-2</c:v>
                </c:pt>
                <c:pt idx="4742">
                  <c:v>-6.439499999999998E-2</c:v>
                </c:pt>
                <c:pt idx="4743">
                  <c:v>-6.5004000000000062E-2</c:v>
                </c:pt>
                <c:pt idx="4744">
                  <c:v>-6.5382999999999969E-2</c:v>
                </c:pt>
                <c:pt idx="4745">
                  <c:v>-6.5204999999999957E-2</c:v>
                </c:pt>
                <c:pt idx="4746">
                  <c:v>-5.3499999999999881E-2</c:v>
                </c:pt>
                <c:pt idx="4747">
                  <c:v>-7.4959999999999916E-2</c:v>
                </c:pt>
                <c:pt idx="4748">
                  <c:v>-6.9971999999999923E-2</c:v>
                </c:pt>
                <c:pt idx="4749">
                  <c:v>-6.7100999999999855E-2</c:v>
                </c:pt>
                <c:pt idx="4750">
                  <c:v>-6.6031999999999869E-2</c:v>
                </c:pt>
                <c:pt idx="4751">
                  <c:v>-6.941799999999998E-2</c:v>
                </c:pt>
                <c:pt idx="4752">
                  <c:v>-7.4027999999999983E-2</c:v>
                </c:pt>
                <c:pt idx="4753">
                  <c:v>-7.634300000000005E-2</c:v>
                </c:pt>
                <c:pt idx="4754">
                  <c:v>-7.4756000000000045E-2</c:v>
                </c:pt>
                <c:pt idx="4755">
                  <c:v>-7.4632999999999949E-2</c:v>
                </c:pt>
                <c:pt idx="4756">
                  <c:v>-6.7501999999999951E-2</c:v>
                </c:pt>
                <c:pt idx="4757">
                  <c:v>-7.0902000000000021E-2</c:v>
                </c:pt>
                <c:pt idx="4758">
                  <c:v>-7.0440000000000058E-2</c:v>
                </c:pt>
                <c:pt idx="4759">
                  <c:v>-6.1055999999999999E-2</c:v>
                </c:pt>
                <c:pt idx="4760">
                  <c:v>-6.6540000000000044E-2</c:v>
                </c:pt>
                <c:pt idx="4761">
                  <c:v>-6.6001999999999894E-2</c:v>
                </c:pt>
                <c:pt idx="4762">
                  <c:v>-6.9075999999999915E-2</c:v>
                </c:pt>
                <c:pt idx="4763">
                  <c:v>-6.3782999999999923E-2</c:v>
                </c:pt>
                <c:pt idx="4764">
                  <c:v>-6.2176000000000009E-2</c:v>
                </c:pt>
                <c:pt idx="4765">
                  <c:v>-7.151799999999997E-2</c:v>
                </c:pt>
                <c:pt idx="4766">
                  <c:v>-6.0062999999999978E-2</c:v>
                </c:pt>
                <c:pt idx="4767">
                  <c:v>-5.705300000000002E-2</c:v>
                </c:pt>
                <c:pt idx="4768">
                  <c:v>-6.3696999999999893E-2</c:v>
                </c:pt>
                <c:pt idx="4769">
                  <c:v>-6.5088999999999952E-2</c:v>
                </c:pt>
                <c:pt idx="4770">
                  <c:v>-7.0141000000000009E-2</c:v>
                </c:pt>
                <c:pt idx="4771">
                  <c:v>-7.1363000000000065E-2</c:v>
                </c:pt>
                <c:pt idx="4772">
                  <c:v>-7.1461999999999914E-2</c:v>
                </c:pt>
                <c:pt idx="4773">
                  <c:v>-5.8885999999999994E-2</c:v>
                </c:pt>
                <c:pt idx="4774">
                  <c:v>-6.9803000000000059E-2</c:v>
                </c:pt>
                <c:pt idx="4775">
                  <c:v>-7.6211999999999946E-2</c:v>
                </c:pt>
                <c:pt idx="4776">
                  <c:v>-6.8141999999999925E-2</c:v>
                </c:pt>
                <c:pt idx="4777">
                  <c:v>-6.6934999999999967E-2</c:v>
                </c:pt>
                <c:pt idx="4778">
                  <c:v>-6.8346000000000018E-2</c:v>
                </c:pt>
                <c:pt idx="4779">
                  <c:v>-6.2475999999999976E-2</c:v>
                </c:pt>
                <c:pt idx="4780">
                  <c:v>-6.277200000000005E-2</c:v>
                </c:pt>
                <c:pt idx="4781">
                  <c:v>-6.4254000000000033E-2</c:v>
                </c:pt>
                <c:pt idx="4782">
                  <c:v>-7.0729000000000042E-2</c:v>
                </c:pt>
                <c:pt idx="4783">
                  <c:v>-6.7911999999999972E-2</c:v>
                </c:pt>
                <c:pt idx="4784">
                  <c:v>-6.8824999999999914E-2</c:v>
                </c:pt>
                <c:pt idx="4785">
                  <c:v>-6.3350999999999935E-2</c:v>
                </c:pt>
                <c:pt idx="4786">
                  <c:v>-6.6614999999999869E-2</c:v>
                </c:pt>
                <c:pt idx="4787">
                  <c:v>-6.3147000000000064E-2</c:v>
                </c:pt>
                <c:pt idx="4788">
                  <c:v>-7.0217999999999892E-2</c:v>
                </c:pt>
                <c:pt idx="4789">
                  <c:v>-6.8985000000000074E-2</c:v>
                </c:pt>
                <c:pt idx="4790">
                  <c:v>-7.769500000000007E-2</c:v>
                </c:pt>
                <c:pt idx="4791">
                  <c:v>-6.4969999999999972E-2</c:v>
                </c:pt>
                <c:pt idx="4792">
                  <c:v>-5.6478999999999946E-2</c:v>
                </c:pt>
                <c:pt idx="4793">
                  <c:v>-7.4886000000000008E-2</c:v>
                </c:pt>
                <c:pt idx="4794">
                  <c:v>-6.4108999999999972E-2</c:v>
                </c:pt>
                <c:pt idx="4795">
                  <c:v>-7.1992000000000056E-2</c:v>
                </c:pt>
                <c:pt idx="4796">
                  <c:v>-6.1334E-2</c:v>
                </c:pt>
                <c:pt idx="4797">
                  <c:v>-6.6894999999999927E-2</c:v>
                </c:pt>
                <c:pt idx="4798">
                  <c:v>-7.0066999999999879E-2</c:v>
                </c:pt>
                <c:pt idx="4799">
                  <c:v>-7.2886000000000006E-2</c:v>
                </c:pt>
                <c:pt idx="4800">
                  <c:v>-6.1596999999999902E-2</c:v>
                </c:pt>
                <c:pt idx="4801">
                  <c:v>-5.9814999999999952E-2</c:v>
                </c:pt>
                <c:pt idx="4802">
                  <c:v>-7.5037999999999938E-2</c:v>
                </c:pt>
                <c:pt idx="4803">
                  <c:v>-6.7323000000000022E-2</c:v>
                </c:pt>
                <c:pt idx="4804">
                  <c:v>-6.548200000000004E-2</c:v>
                </c:pt>
                <c:pt idx="4805">
                  <c:v>-7.4451999999999963E-2</c:v>
                </c:pt>
                <c:pt idx="4806">
                  <c:v>-7.3803999999999981E-2</c:v>
                </c:pt>
                <c:pt idx="4807">
                  <c:v>-6.5922000000000036E-2</c:v>
                </c:pt>
                <c:pt idx="4808">
                  <c:v>-7.5011999999999857E-2</c:v>
                </c:pt>
                <c:pt idx="4809">
                  <c:v>-7.2564000000000073E-2</c:v>
                </c:pt>
                <c:pt idx="4810">
                  <c:v>-6.8001999999999896E-2</c:v>
                </c:pt>
                <c:pt idx="4811">
                  <c:v>-7.6297999999999977E-2</c:v>
                </c:pt>
                <c:pt idx="4812">
                  <c:v>-6.9555999999999951E-2</c:v>
                </c:pt>
                <c:pt idx="4813">
                  <c:v>-6.6244999999999887E-2</c:v>
                </c:pt>
                <c:pt idx="4814">
                  <c:v>-6.8843999999999905E-2</c:v>
                </c:pt>
                <c:pt idx="4815">
                  <c:v>-6.5666000000000002E-2</c:v>
                </c:pt>
                <c:pt idx="4816">
                  <c:v>-6.8821000000000021E-2</c:v>
                </c:pt>
                <c:pt idx="4817">
                  <c:v>-7.0610999999999979E-2</c:v>
                </c:pt>
                <c:pt idx="4818">
                  <c:v>-5.7846000000000064E-2</c:v>
                </c:pt>
                <c:pt idx="4819">
                  <c:v>-6.9523000000000001E-2</c:v>
                </c:pt>
                <c:pt idx="4820">
                  <c:v>-6.9558999999999926E-2</c:v>
                </c:pt>
                <c:pt idx="4821">
                  <c:v>-6.7771000000000026E-2</c:v>
                </c:pt>
                <c:pt idx="4822">
                  <c:v>-7.3517000000000055E-2</c:v>
                </c:pt>
                <c:pt idx="4823">
                  <c:v>-7.4444999999999872E-2</c:v>
                </c:pt>
                <c:pt idx="4824">
                  <c:v>-7.1793999999999913E-2</c:v>
                </c:pt>
                <c:pt idx="4825">
                  <c:v>-6.1806000000000028E-2</c:v>
                </c:pt>
                <c:pt idx="4826">
                  <c:v>-7.7647000000000022E-2</c:v>
                </c:pt>
                <c:pt idx="4827">
                  <c:v>-7.0759999999999934E-2</c:v>
                </c:pt>
                <c:pt idx="4828">
                  <c:v>-7.0538999999999907E-2</c:v>
                </c:pt>
                <c:pt idx="4829">
                  <c:v>-6.5612999999999921E-2</c:v>
                </c:pt>
                <c:pt idx="4830">
                  <c:v>-6.8975000000000009E-2</c:v>
                </c:pt>
                <c:pt idx="4831">
                  <c:v>-6.895399999999996E-2</c:v>
                </c:pt>
                <c:pt idx="4832">
                  <c:v>-6.6403999999999908E-2</c:v>
                </c:pt>
                <c:pt idx="4833">
                  <c:v>-7.2911999999999866E-2</c:v>
                </c:pt>
                <c:pt idx="4834">
                  <c:v>-7.1595999999999993E-2</c:v>
                </c:pt>
                <c:pt idx="4835">
                  <c:v>-8.0832999999999933E-2</c:v>
                </c:pt>
                <c:pt idx="4836">
                  <c:v>-7.4467000000000061E-2</c:v>
                </c:pt>
                <c:pt idx="4837">
                  <c:v>-7.4915000000000065E-2</c:v>
                </c:pt>
                <c:pt idx="4838">
                  <c:v>-6.9323000000000023E-2</c:v>
                </c:pt>
                <c:pt idx="4839">
                  <c:v>-6.7501000000000033E-2</c:v>
                </c:pt>
                <c:pt idx="4840">
                  <c:v>-7.8065999999999969E-2</c:v>
                </c:pt>
                <c:pt idx="4841">
                  <c:v>-7.2370000000000045E-2</c:v>
                </c:pt>
                <c:pt idx="4842">
                  <c:v>-6.407699999999994E-2</c:v>
                </c:pt>
                <c:pt idx="4843">
                  <c:v>-7.3069999999999968E-2</c:v>
                </c:pt>
                <c:pt idx="4844">
                  <c:v>-7.9811999999999994E-2</c:v>
                </c:pt>
                <c:pt idx="4845">
                  <c:v>-7.2030000000000038E-2</c:v>
                </c:pt>
                <c:pt idx="4846">
                  <c:v>-6.8252999999999897E-2</c:v>
                </c:pt>
                <c:pt idx="4847">
                  <c:v>-7.4573999999999918E-2</c:v>
                </c:pt>
                <c:pt idx="4848">
                  <c:v>-7.7909999999999924E-2</c:v>
                </c:pt>
                <c:pt idx="4849">
                  <c:v>-7.6211000000000029E-2</c:v>
                </c:pt>
                <c:pt idx="4850">
                  <c:v>-6.8896999999999986E-2</c:v>
                </c:pt>
                <c:pt idx="4851">
                  <c:v>-6.2244999999999884E-2</c:v>
                </c:pt>
                <c:pt idx="4852">
                  <c:v>-7.266499999999998E-2</c:v>
                </c:pt>
                <c:pt idx="4853">
                  <c:v>-6.5382999999999969E-2</c:v>
                </c:pt>
                <c:pt idx="4854">
                  <c:v>-6.2783000000000033E-2</c:v>
                </c:pt>
                <c:pt idx="4855">
                  <c:v>-7.4214000000000002E-2</c:v>
                </c:pt>
                <c:pt idx="4856">
                  <c:v>-7.5147999999999993E-2</c:v>
                </c:pt>
                <c:pt idx="4857">
                  <c:v>-7.3656999999999861E-2</c:v>
                </c:pt>
                <c:pt idx="4858">
                  <c:v>-7.198199999999999E-2</c:v>
                </c:pt>
                <c:pt idx="4859">
                  <c:v>-6.7201999999999984E-2</c:v>
                </c:pt>
                <c:pt idx="4860">
                  <c:v>-7.1202999999999905E-2</c:v>
                </c:pt>
                <c:pt idx="4861">
                  <c:v>-7.0435000000000025E-2</c:v>
                </c:pt>
                <c:pt idx="4862">
                  <c:v>-7.0676999999999879E-2</c:v>
                </c:pt>
                <c:pt idx="4863">
                  <c:v>-7.4653999999999998E-2</c:v>
                </c:pt>
                <c:pt idx="4864">
                  <c:v>-7.998700000000003E-2</c:v>
                </c:pt>
                <c:pt idx="4865">
                  <c:v>-6.4033000000000007E-2</c:v>
                </c:pt>
                <c:pt idx="4866">
                  <c:v>-6.9512999999999936E-2</c:v>
                </c:pt>
                <c:pt idx="4867">
                  <c:v>-7.1336999999999984E-2</c:v>
                </c:pt>
                <c:pt idx="4868">
                  <c:v>-8.1153000000000031E-2</c:v>
                </c:pt>
                <c:pt idx="4869">
                  <c:v>-6.8427000000000016E-2</c:v>
                </c:pt>
                <c:pt idx="4870">
                  <c:v>-6.3083999999999918E-2</c:v>
                </c:pt>
                <c:pt idx="4871">
                  <c:v>-6.6135999999999973E-2</c:v>
                </c:pt>
                <c:pt idx="4872">
                  <c:v>-7.0386999999999977E-2</c:v>
                </c:pt>
                <c:pt idx="4873">
                  <c:v>-7.069700000000001E-2</c:v>
                </c:pt>
                <c:pt idx="4874">
                  <c:v>-7.1766999999999914E-2</c:v>
                </c:pt>
                <c:pt idx="4875">
                  <c:v>-7.1005999999999903E-2</c:v>
                </c:pt>
                <c:pt idx="4876">
                  <c:v>-8.0600999999999923E-2</c:v>
                </c:pt>
                <c:pt idx="4877">
                  <c:v>-6.6605000000000025E-2</c:v>
                </c:pt>
                <c:pt idx="4878">
                  <c:v>-7.5107999999999953E-2</c:v>
                </c:pt>
                <c:pt idx="4879">
                  <c:v>-7.0921000000000012E-2</c:v>
                </c:pt>
                <c:pt idx="4880">
                  <c:v>-7.6014000000000026E-2</c:v>
                </c:pt>
                <c:pt idx="4881">
                  <c:v>-7.3398000000000074E-2</c:v>
                </c:pt>
                <c:pt idx="4882">
                  <c:v>-7.931699999999986E-2</c:v>
                </c:pt>
                <c:pt idx="4883">
                  <c:v>-6.9784999999999986E-2</c:v>
                </c:pt>
                <c:pt idx="4884">
                  <c:v>-7.5378999999999863E-2</c:v>
                </c:pt>
                <c:pt idx="4885">
                  <c:v>-7.182299999999997E-2</c:v>
                </c:pt>
                <c:pt idx="4886">
                  <c:v>-7.0756000000000041E-2</c:v>
                </c:pt>
                <c:pt idx="4887">
                  <c:v>-8.164299999999991E-2</c:v>
                </c:pt>
                <c:pt idx="4888">
                  <c:v>-7.0076999999999945E-2</c:v>
                </c:pt>
                <c:pt idx="4889">
                  <c:v>-6.7188999999999943E-2</c:v>
                </c:pt>
                <c:pt idx="4890">
                  <c:v>-8.2470000000000043E-2</c:v>
                </c:pt>
                <c:pt idx="4891">
                  <c:v>-8.013300000000001E-2</c:v>
                </c:pt>
                <c:pt idx="4892">
                  <c:v>-7.0692999999999895E-2</c:v>
                </c:pt>
                <c:pt idx="4893">
                  <c:v>-8.2644999999999857E-2</c:v>
                </c:pt>
                <c:pt idx="4894">
                  <c:v>-8.0298999999999898E-2</c:v>
                </c:pt>
                <c:pt idx="4895">
                  <c:v>-7.2328999999999866E-2</c:v>
                </c:pt>
                <c:pt idx="4896">
                  <c:v>-8.1946999999999992E-2</c:v>
                </c:pt>
                <c:pt idx="4897">
                  <c:v>-7.8511999999999915E-2</c:v>
                </c:pt>
                <c:pt idx="4898">
                  <c:v>-7.9223000000000043E-2</c:v>
                </c:pt>
                <c:pt idx="4899">
                  <c:v>-7.3674000000000017E-2</c:v>
                </c:pt>
                <c:pt idx="4900">
                  <c:v>-7.225400000000004E-2</c:v>
                </c:pt>
                <c:pt idx="4901">
                  <c:v>-7.3382000000000058E-2</c:v>
                </c:pt>
                <c:pt idx="4902">
                  <c:v>-6.7250000000000032E-2</c:v>
                </c:pt>
                <c:pt idx="4903">
                  <c:v>-7.6030000000000042E-2</c:v>
                </c:pt>
                <c:pt idx="4904">
                  <c:v>-7.4905999999999917E-2</c:v>
                </c:pt>
                <c:pt idx="4905">
                  <c:v>-7.3965000000000058E-2</c:v>
                </c:pt>
                <c:pt idx="4906">
                  <c:v>-8.1777999999999906E-2</c:v>
                </c:pt>
                <c:pt idx="4907">
                  <c:v>-8.462499999999995E-2</c:v>
                </c:pt>
                <c:pt idx="4908">
                  <c:v>-7.5702999999999854E-2</c:v>
                </c:pt>
                <c:pt idx="4909">
                  <c:v>-8.3204000000000056E-2</c:v>
                </c:pt>
                <c:pt idx="4910">
                  <c:v>-8.0903999999999865E-2</c:v>
                </c:pt>
                <c:pt idx="4911">
                  <c:v>-8.9145999999999948E-2</c:v>
                </c:pt>
                <c:pt idx="4912">
                  <c:v>-6.6270000000000051E-2</c:v>
                </c:pt>
                <c:pt idx="4913">
                  <c:v>-6.3563999999999954E-2</c:v>
                </c:pt>
                <c:pt idx="4914">
                  <c:v>-7.6538999999999913E-2</c:v>
                </c:pt>
                <c:pt idx="4915">
                  <c:v>-7.4365999999999932E-2</c:v>
                </c:pt>
                <c:pt idx="4916">
                  <c:v>-8.4957999999999867E-2</c:v>
                </c:pt>
                <c:pt idx="4917">
                  <c:v>-8.5253999999999941E-2</c:v>
                </c:pt>
                <c:pt idx="4918">
                  <c:v>-7.1455000000000046E-2</c:v>
                </c:pt>
                <c:pt idx="4919">
                  <c:v>-8.7613999999999859E-2</c:v>
                </c:pt>
                <c:pt idx="4920">
                  <c:v>-8.1981999999999999E-2</c:v>
                </c:pt>
                <c:pt idx="4921">
                  <c:v>-7.2400999999999938E-2</c:v>
                </c:pt>
                <c:pt idx="4922">
                  <c:v>-7.9415999999999931E-2</c:v>
                </c:pt>
                <c:pt idx="4923">
                  <c:v>-7.9633999999999983E-2</c:v>
                </c:pt>
                <c:pt idx="4924">
                  <c:v>-7.4834000000000067E-2</c:v>
                </c:pt>
                <c:pt idx="4925">
                  <c:v>-7.5906000000000029E-2</c:v>
                </c:pt>
                <c:pt idx="4926">
                  <c:v>-7.352599999999998E-2</c:v>
                </c:pt>
                <c:pt idx="4927">
                  <c:v>-7.7960999999999947E-2</c:v>
                </c:pt>
                <c:pt idx="4928">
                  <c:v>-8.9374999999999982E-2</c:v>
                </c:pt>
                <c:pt idx="4929">
                  <c:v>-6.3903000000000043E-2</c:v>
                </c:pt>
                <c:pt idx="4930">
                  <c:v>-8.1332999999999878E-2</c:v>
                </c:pt>
                <c:pt idx="4931">
                  <c:v>-7.9383999999999899E-2</c:v>
                </c:pt>
                <c:pt idx="4932">
                  <c:v>-7.8826000000000063E-2</c:v>
                </c:pt>
                <c:pt idx="4933">
                  <c:v>-6.9159999999999888E-2</c:v>
                </c:pt>
                <c:pt idx="4934">
                  <c:v>-8.3085000000000075E-2</c:v>
                </c:pt>
                <c:pt idx="4935">
                  <c:v>-7.267800000000002E-2</c:v>
                </c:pt>
                <c:pt idx="4936">
                  <c:v>-7.6870999999999912E-2</c:v>
                </c:pt>
                <c:pt idx="4937">
                  <c:v>-7.8166999999999875E-2</c:v>
                </c:pt>
                <c:pt idx="4938">
                  <c:v>-7.6384999999999925E-2</c:v>
                </c:pt>
                <c:pt idx="4939">
                  <c:v>-7.9750999999999905E-2</c:v>
                </c:pt>
                <c:pt idx="4940">
                  <c:v>-8.5084999999999855E-2</c:v>
                </c:pt>
                <c:pt idx="4941">
                  <c:v>-8.1485999999999947E-2</c:v>
                </c:pt>
                <c:pt idx="4942">
                  <c:v>-8.0878999999999923E-2</c:v>
                </c:pt>
                <c:pt idx="4943">
                  <c:v>-7.2212999999999861E-2</c:v>
                </c:pt>
                <c:pt idx="4944">
                  <c:v>-8.3690000000000042E-2</c:v>
                </c:pt>
                <c:pt idx="4945">
                  <c:v>-8.1515999999999922E-2</c:v>
                </c:pt>
                <c:pt idx="4946">
                  <c:v>-7.2754999999999903E-2</c:v>
                </c:pt>
                <c:pt idx="4947">
                  <c:v>-7.4608000000000008E-2</c:v>
                </c:pt>
                <c:pt idx="4948">
                  <c:v>-7.9685999999999924E-2</c:v>
                </c:pt>
                <c:pt idx="4949">
                  <c:v>-7.2697999999999929E-2</c:v>
                </c:pt>
                <c:pt idx="4950">
                  <c:v>-7.5091000000000019E-2</c:v>
                </c:pt>
                <c:pt idx="4951">
                  <c:v>-6.4587999999999868E-2</c:v>
                </c:pt>
                <c:pt idx="4952">
                  <c:v>-7.3266999999999971E-2</c:v>
                </c:pt>
                <c:pt idx="4953">
                  <c:v>-6.5957000000000043E-2</c:v>
                </c:pt>
                <c:pt idx="4954">
                  <c:v>-7.3745999999999867E-2</c:v>
                </c:pt>
                <c:pt idx="4955">
                  <c:v>-8.4984999999999866E-2</c:v>
                </c:pt>
                <c:pt idx="4956">
                  <c:v>-8.2911999999999875E-2</c:v>
                </c:pt>
                <c:pt idx="4957">
                  <c:v>-8.2508000000000026E-2</c:v>
                </c:pt>
                <c:pt idx="4958">
                  <c:v>-8.1080999999999959E-2</c:v>
                </c:pt>
                <c:pt idx="4959">
                  <c:v>-8.3947999999999912E-2</c:v>
                </c:pt>
                <c:pt idx="4960">
                  <c:v>-8.1612999999999936E-2</c:v>
                </c:pt>
                <c:pt idx="4961">
                  <c:v>-7.2347999999999857E-2</c:v>
                </c:pt>
                <c:pt idx="4962">
                  <c:v>-7.8220999999999874E-2</c:v>
                </c:pt>
                <c:pt idx="4963">
                  <c:v>-8.547400000000005E-2</c:v>
                </c:pt>
                <c:pt idx="4964">
                  <c:v>-7.7167999999999903E-2</c:v>
                </c:pt>
                <c:pt idx="4965">
                  <c:v>-8.1620999999999944E-2</c:v>
                </c:pt>
                <c:pt idx="4966">
                  <c:v>-7.8711999999999893E-2</c:v>
                </c:pt>
                <c:pt idx="4967">
                  <c:v>-7.9917999999999934E-2</c:v>
                </c:pt>
                <c:pt idx="4968">
                  <c:v>-8.0502999999999991E-2</c:v>
                </c:pt>
                <c:pt idx="4969">
                  <c:v>-8.4907000000000066E-2</c:v>
                </c:pt>
                <c:pt idx="4970">
                  <c:v>-7.4498999999999871E-2</c:v>
                </c:pt>
                <c:pt idx="4971">
                  <c:v>-7.1134999999999948E-2</c:v>
                </c:pt>
                <c:pt idx="4972">
                  <c:v>-7.8201999999999883E-2</c:v>
                </c:pt>
                <c:pt idx="4973">
                  <c:v>-8.2027000000000072E-2</c:v>
                </c:pt>
                <c:pt idx="4974">
                  <c:v>-8.0154000000000059E-2</c:v>
                </c:pt>
                <c:pt idx="4975">
                  <c:v>-7.3939999999999895E-2</c:v>
                </c:pt>
                <c:pt idx="4976">
                  <c:v>-7.5976999999999961E-2</c:v>
                </c:pt>
                <c:pt idx="4977">
                  <c:v>-7.4192999999999953E-2</c:v>
                </c:pt>
                <c:pt idx="4978">
                  <c:v>-7.7313999999999883E-2</c:v>
                </c:pt>
                <c:pt idx="4979">
                  <c:v>-7.7131000000000061E-2</c:v>
                </c:pt>
                <c:pt idx="4980">
                  <c:v>-6.9326999999999916E-2</c:v>
                </c:pt>
                <c:pt idx="4981">
                  <c:v>-7.9038999999999859E-2</c:v>
                </c:pt>
                <c:pt idx="4982">
                  <c:v>-8.7353000000000014E-2</c:v>
                </c:pt>
                <c:pt idx="4983">
                  <c:v>-7.1607999999999894E-2</c:v>
                </c:pt>
                <c:pt idx="4984">
                  <c:v>-8.7312999999999974E-2</c:v>
                </c:pt>
                <c:pt idx="4985">
                  <c:v>-7.7971000000000013E-2</c:v>
                </c:pt>
                <c:pt idx="4986">
                  <c:v>-8.508300000000002E-2</c:v>
                </c:pt>
                <c:pt idx="4987">
                  <c:v>-7.506400000000002E-2</c:v>
                </c:pt>
                <c:pt idx="4988">
                  <c:v>-7.6934999999999976E-2</c:v>
                </c:pt>
                <c:pt idx="4989">
                  <c:v>-7.7012999999999998E-2</c:v>
                </c:pt>
                <c:pt idx="4990">
                  <c:v>-7.2970999999999897E-2</c:v>
                </c:pt>
                <c:pt idx="4991">
                  <c:v>-8.7391999999999914E-2</c:v>
                </c:pt>
                <c:pt idx="4992">
                  <c:v>-7.746799999999987E-2</c:v>
                </c:pt>
                <c:pt idx="4993">
                  <c:v>-7.7164999999999928E-2</c:v>
                </c:pt>
                <c:pt idx="4994">
                  <c:v>-8.2222999999999935E-2</c:v>
                </c:pt>
                <c:pt idx="4995">
                  <c:v>-7.1452999999999989E-2</c:v>
                </c:pt>
                <c:pt idx="4996">
                  <c:v>-7.2348999999999997E-2</c:v>
                </c:pt>
                <c:pt idx="4997">
                  <c:v>-9.0004999999999891E-2</c:v>
                </c:pt>
                <c:pt idx="4998">
                  <c:v>-8.2756999999999969E-2</c:v>
                </c:pt>
                <c:pt idx="4999">
                  <c:v>-8.2112999999999881E-2</c:v>
                </c:pt>
                <c:pt idx="5000">
                  <c:v>-7.6961000000000057E-2</c:v>
                </c:pt>
                <c:pt idx="5001">
                  <c:v>-7.0335999999999954E-2</c:v>
                </c:pt>
                <c:pt idx="5002">
                  <c:v>-8.3064999999999944E-2</c:v>
                </c:pt>
                <c:pt idx="5003">
                  <c:v>-7.3691999999999869E-2</c:v>
                </c:pt>
                <c:pt idx="5004">
                  <c:v>-7.6689000000000007E-2</c:v>
                </c:pt>
                <c:pt idx="5005">
                  <c:v>-8.3011999999999864E-2</c:v>
                </c:pt>
                <c:pt idx="5006">
                  <c:v>-7.0251000000000063E-2</c:v>
                </c:pt>
                <c:pt idx="5007">
                  <c:v>-7.7304000000000039E-2</c:v>
                </c:pt>
                <c:pt idx="5008">
                  <c:v>-6.8181000000000047E-2</c:v>
                </c:pt>
                <c:pt idx="5009">
                  <c:v>-7.3323999999999945E-2</c:v>
                </c:pt>
                <c:pt idx="5010">
                  <c:v>-8.1625000000000059E-2</c:v>
                </c:pt>
                <c:pt idx="5011">
                  <c:v>-7.2837000000000041E-2</c:v>
                </c:pt>
                <c:pt idx="5012">
                  <c:v>-7.4144999999999905E-2</c:v>
                </c:pt>
                <c:pt idx="5013">
                  <c:v>-7.3356999999999895E-2</c:v>
                </c:pt>
                <c:pt idx="5014">
                  <c:v>-8.2189000000000068E-2</c:v>
                </c:pt>
                <c:pt idx="5015">
                  <c:v>-7.9879000000000033E-2</c:v>
                </c:pt>
                <c:pt idx="5016">
                  <c:v>-7.9315000000000024E-2</c:v>
                </c:pt>
                <c:pt idx="5017">
                  <c:v>-8.1081999999999876E-2</c:v>
                </c:pt>
                <c:pt idx="5018">
                  <c:v>-7.8460999999999892E-2</c:v>
                </c:pt>
                <c:pt idx="5019">
                  <c:v>-8.7890000000000024E-2</c:v>
                </c:pt>
                <c:pt idx="5020">
                  <c:v>-7.921099999999992E-2</c:v>
                </c:pt>
                <c:pt idx="5021">
                  <c:v>-7.0716999999999919E-2</c:v>
                </c:pt>
                <c:pt idx="5022">
                  <c:v>-8.0076000000000036E-2</c:v>
                </c:pt>
                <c:pt idx="5023">
                  <c:v>-8.0432000000000059E-2</c:v>
                </c:pt>
                <c:pt idx="5024">
                  <c:v>-8.2562000000000024E-2</c:v>
                </c:pt>
                <c:pt idx="5025">
                  <c:v>-8.5227999999999859E-2</c:v>
                </c:pt>
                <c:pt idx="5026">
                  <c:v>-8.3674000000000026E-2</c:v>
                </c:pt>
                <c:pt idx="5027">
                  <c:v>-8.3272000000000013E-2</c:v>
                </c:pt>
                <c:pt idx="5028">
                  <c:v>-8.1620000000000026E-2</c:v>
                </c:pt>
                <c:pt idx="5029">
                  <c:v>-8.1134000000000039E-2</c:v>
                </c:pt>
                <c:pt idx="5030">
                  <c:v>-7.777999999999996E-2</c:v>
                </c:pt>
                <c:pt idx="5031">
                  <c:v>-8.0665999999999904E-2</c:v>
                </c:pt>
                <c:pt idx="5032">
                  <c:v>-8.3153000000000032E-2</c:v>
                </c:pt>
                <c:pt idx="5033">
                  <c:v>-7.426099999999991E-2</c:v>
                </c:pt>
                <c:pt idx="5034">
                  <c:v>-8.3482000000000056E-2</c:v>
                </c:pt>
                <c:pt idx="5035">
                  <c:v>-7.9242000000000035E-2</c:v>
                </c:pt>
                <c:pt idx="5036">
                  <c:v>-7.5995999999999952E-2</c:v>
                </c:pt>
                <c:pt idx="5037">
                  <c:v>-8.2611999999999908E-2</c:v>
                </c:pt>
                <c:pt idx="5038">
                  <c:v>-8.3070999999999895E-2</c:v>
                </c:pt>
                <c:pt idx="5039">
                  <c:v>-7.4603999999999893E-2</c:v>
                </c:pt>
                <c:pt idx="5040">
                  <c:v>-8.6546000000000012E-2</c:v>
                </c:pt>
                <c:pt idx="5041">
                  <c:v>-9.2033000000000031E-2</c:v>
                </c:pt>
                <c:pt idx="5042">
                  <c:v>-7.5709999999999944E-2</c:v>
                </c:pt>
                <c:pt idx="5043">
                  <c:v>-8.3968000000000043E-2</c:v>
                </c:pt>
                <c:pt idx="5044">
                  <c:v>-8.1123000000000056E-2</c:v>
                </c:pt>
                <c:pt idx="5045">
                  <c:v>-8.5579999999999989E-2</c:v>
                </c:pt>
                <c:pt idx="5046">
                  <c:v>-7.8870999999999913E-2</c:v>
                </c:pt>
                <c:pt idx="5047">
                  <c:v>-7.6611999999999902E-2</c:v>
                </c:pt>
                <c:pt idx="5048">
                  <c:v>-8.5934999999999873E-2</c:v>
                </c:pt>
                <c:pt idx="5049">
                  <c:v>-7.2313000000000072E-2</c:v>
                </c:pt>
                <c:pt idx="5050">
                  <c:v>-7.680599999999993E-2</c:v>
                </c:pt>
                <c:pt idx="5051">
                  <c:v>-8.063700000000007E-2</c:v>
                </c:pt>
                <c:pt idx="5052">
                  <c:v>-8.6447999999999858E-2</c:v>
                </c:pt>
                <c:pt idx="5053">
                  <c:v>-9.3666999999999945E-2</c:v>
                </c:pt>
                <c:pt idx="5054">
                  <c:v>-7.3588999999999904E-2</c:v>
                </c:pt>
                <c:pt idx="5055">
                  <c:v>-9.3029000000000028E-2</c:v>
                </c:pt>
                <c:pt idx="5056">
                  <c:v>-8.4111000000000047E-2</c:v>
                </c:pt>
                <c:pt idx="5057">
                  <c:v>-8.4932000000000007E-2</c:v>
                </c:pt>
                <c:pt idx="5058">
                  <c:v>-9.0613999999999972E-2</c:v>
                </c:pt>
                <c:pt idx="5059">
                  <c:v>-7.2994999999999921E-2</c:v>
                </c:pt>
                <c:pt idx="5060">
                  <c:v>-9.2289000000000065E-2</c:v>
                </c:pt>
                <c:pt idx="5061">
                  <c:v>-7.7088000000000045E-2</c:v>
                </c:pt>
                <c:pt idx="5062">
                  <c:v>-8.7930999999999981E-2</c:v>
                </c:pt>
                <c:pt idx="5063">
                  <c:v>-8.4460999999999897E-2</c:v>
                </c:pt>
                <c:pt idx="5064">
                  <c:v>-8.1193000000000071E-2</c:v>
                </c:pt>
                <c:pt idx="5065">
                  <c:v>-8.0624999999999947E-2</c:v>
                </c:pt>
                <c:pt idx="5066">
                  <c:v>-8.6911999999999878E-2</c:v>
                </c:pt>
                <c:pt idx="5067">
                  <c:v>-7.8532999999999964E-2</c:v>
                </c:pt>
                <c:pt idx="5068">
                  <c:v>-8.7946999999999997E-2</c:v>
                </c:pt>
                <c:pt idx="5069">
                  <c:v>-7.5698999999999961E-2</c:v>
                </c:pt>
                <c:pt idx="5070">
                  <c:v>-8.1896999999999887E-2</c:v>
                </c:pt>
                <c:pt idx="5071">
                  <c:v>-8.1437999999999899E-2</c:v>
                </c:pt>
                <c:pt idx="5072">
                  <c:v>-8.7026000000000048E-2</c:v>
                </c:pt>
                <c:pt idx="5073">
                  <c:v>-8.7656999999999874E-2</c:v>
                </c:pt>
                <c:pt idx="5074">
                  <c:v>-8.9383999999999908E-2</c:v>
                </c:pt>
                <c:pt idx="5075">
                  <c:v>-8.6014999999999953E-2</c:v>
                </c:pt>
                <c:pt idx="5076">
                  <c:v>-8.0031999999999881E-2</c:v>
                </c:pt>
                <c:pt idx="5077">
                  <c:v>-8.6813000000000029E-2</c:v>
                </c:pt>
                <c:pt idx="5078">
                  <c:v>-8.1607999999999903E-2</c:v>
                </c:pt>
                <c:pt idx="5079">
                  <c:v>-9.154899999999988E-2</c:v>
                </c:pt>
                <c:pt idx="5080">
                  <c:v>-8.3239000000000063E-2</c:v>
                </c:pt>
                <c:pt idx="5081">
                  <c:v>-8.5518999999999901E-2</c:v>
                </c:pt>
                <c:pt idx="5082">
                  <c:v>-8.7220000000000075E-2</c:v>
                </c:pt>
                <c:pt idx="5083">
                  <c:v>-7.6015999999999861E-2</c:v>
                </c:pt>
                <c:pt idx="5084">
                  <c:v>-7.9413999999999874E-2</c:v>
                </c:pt>
                <c:pt idx="5085">
                  <c:v>-8.4662000000000015E-2</c:v>
                </c:pt>
                <c:pt idx="5086">
                  <c:v>-8.6125000000000007E-2</c:v>
                </c:pt>
                <c:pt idx="5087">
                  <c:v>-8.3982000000000001E-2</c:v>
                </c:pt>
                <c:pt idx="5088">
                  <c:v>-8.5613999999999857E-2</c:v>
                </c:pt>
                <c:pt idx="5089">
                  <c:v>-7.5675999999999854E-2</c:v>
                </c:pt>
                <c:pt idx="5090">
                  <c:v>-7.6710000000000056E-2</c:v>
                </c:pt>
                <c:pt idx="5091">
                  <c:v>-8.0228999999999884E-2</c:v>
                </c:pt>
                <c:pt idx="5092">
                  <c:v>-8.0243999999999982E-2</c:v>
                </c:pt>
                <c:pt idx="5093">
                  <c:v>-8.0079000000000011E-2</c:v>
                </c:pt>
                <c:pt idx="5094">
                  <c:v>-8.3262999999999865E-2</c:v>
                </c:pt>
                <c:pt idx="5095">
                  <c:v>-8.2092000000000054E-2</c:v>
                </c:pt>
                <c:pt idx="5096">
                  <c:v>-9.0328999999999882E-2</c:v>
                </c:pt>
                <c:pt idx="5097">
                  <c:v>-8.0764999999999976E-2</c:v>
                </c:pt>
                <c:pt idx="5098">
                  <c:v>-8.5016999999999898E-2</c:v>
                </c:pt>
                <c:pt idx="5099">
                  <c:v>-7.9415999999999931E-2</c:v>
                </c:pt>
                <c:pt idx="5100">
                  <c:v>-8.2994000000000012E-2</c:v>
                </c:pt>
                <c:pt idx="5101">
                  <c:v>-8.1639000000000017E-2</c:v>
                </c:pt>
                <c:pt idx="5102">
                  <c:v>-8.4630999999999901E-2</c:v>
                </c:pt>
                <c:pt idx="5103">
                  <c:v>-8.2676999999999889E-2</c:v>
                </c:pt>
                <c:pt idx="5104">
                  <c:v>-8.1070999999999893E-2</c:v>
                </c:pt>
                <c:pt idx="5105">
                  <c:v>-7.9567999999999861E-2</c:v>
                </c:pt>
                <c:pt idx="5106">
                  <c:v>-8.807100000000001E-2</c:v>
                </c:pt>
                <c:pt idx="5107">
                  <c:v>-8.4200000000000053E-2</c:v>
                </c:pt>
                <c:pt idx="5108">
                  <c:v>-9.0044000000000013E-2</c:v>
                </c:pt>
                <c:pt idx="5109">
                  <c:v>-8.0092000000000052E-2</c:v>
                </c:pt>
                <c:pt idx="5110">
                  <c:v>-8.5126999999999953E-2</c:v>
                </c:pt>
                <c:pt idx="5111">
                  <c:v>-8.3674000000000026E-2</c:v>
                </c:pt>
                <c:pt idx="5112">
                  <c:v>-7.9561999999999911E-2</c:v>
                </c:pt>
                <c:pt idx="5113">
                  <c:v>-8.3871999999999947E-2</c:v>
                </c:pt>
                <c:pt idx="5114">
                  <c:v>-9.1920000000000002E-2</c:v>
                </c:pt>
                <c:pt idx="5115">
                  <c:v>-9.4930999999999877E-2</c:v>
                </c:pt>
                <c:pt idx="5116">
                  <c:v>-8.3393999999999968E-2</c:v>
                </c:pt>
                <c:pt idx="5117">
                  <c:v>-8.0708000000000002E-2</c:v>
                </c:pt>
                <c:pt idx="5118">
                  <c:v>-8.5957999999999979E-2</c:v>
                </c:pt>
                <c:pt idx="5119">
                  <c:v>-7.8111000000000042E-2</c:v>
                </c:pt>
                <c:pt idx="5120">
                  <c:v>-8.3968000000000043E-2</c:v>
                </c:pt>
                <c:pt idx="5121">
                  <c:v>-8.7234999999999951E-2</c:v>
                </c:pt>
                <c:pt idx="5122">
                  <c:v>-7.124700000000006E-2</c:v>
                </c:pt>
                <c:pt idx="5123">
                  <c:v>-8.3458000000000032E-2</c:v>
                </c:pt>
                <c:pt idx="5124">
                  <c:v>-8.7369999999999948E-2</c:v>
                </c:pt>
                <c:pt idx="5125">
                  <c:v>-8.1282999999999994E-2</c:v>
                </c:pt>
                <c:pt idx="5126">
                  <c:v>-8.7030999999999858E-2</c:v>
                </c:pt>
                <c:pt idx="5127">
                  <c:v>-8.5229999999999917E-2</c:v>
                </c:pt>
                <c:pt idx="5128">
                  <c:v>-7.7418999999999905E-2</c:v>
                </c:pt>
                <c:pt idx="5129">
                  <c:v>-8.6149999999999949E-2</c:v>
                </c:pt>
                <c:pt idx="5130">
                  <c:v>-8.4249000000000018E-2</c:v>
                </c:pt>
                <c:pt idx="5131">
                  <c:v>-8.5992999999999986E-2</c:v>
                </c:pt>
                <c:pt idx="5132">
                  <c:v>-8.2440000000000069E-2</c:v>
                </c:pt>
                <c:pt idx="5133">
                  <c:v>-8.5909000000000013E-2</c:v>
                </c:pt>
                <c:pt idx="5134">
                  <c:v>-7.9293000000000058E-2</c:v>
                </c:pt>
                <c:pt idx="5135">
                  <c:v>-6.9644000000000039E-2</c:v>
                </c:pt>
                <c:pt idx="5136">
                  <c:v>-8.2432000000000061E-2</c:v>
                </c:pt>
                <c:pt idx="5137">
                  <c:v>-8.4133000000000013E-2</c:v>
                </c:pt>
                <c:pt idx="5138">
                  <c:v>-8.594400000000002E-2</c:v>
                </c:pt>
                <c:pt idx="5139">
                  <c:v>-7.8975000000000017E-2</c:v>
                </c:pt>
                <c:pt idx="5140">
                  <c:v>-8.4732999999999947E-2</c:v>
                </c:pt>
                <c:pt idx="5141">
                  <c:v>-8.8158999999999876E-2</c:v>
                </c:pt>
                <c:pt idx="5142">
                  <c:v>-7.9393000000000047E-2</c:v>
                </c:pt>
                <c:pt idx="5143">
                  <c:v>-8.3712999999999926E-2</c:v>
                </c:pt>
                <c:pt idx="5144">
                  <c:v>-8.5084999999999855E-2</c:v>
                </c:pt>
                <c:pt idx="5145">
                  <c:v>-9.3926999999999872E-2</c:v>
                </c:pt>
                <c:pt idx="5146">
                  <c:v>-8.5380999999999929E-2</c:v>
                </c:pt>
                <c:pt idx="5147">
                  <c:v>-8.8675000000000059E-2</c:v>
                </c:pt>
                <c:pt idx="5148">
                  <c:v>-8.7596000000000007E-2</c:v>
                </c:pt>
                <c:pt idx="5149">
                  <c:v>-9.1691999999999885E-2</c:v>
                </c:pt>
                <c:pt idx="5150">
                  <c:v>-8.1453999999999915E-2</c:v>
                </c:pt>
                <c:pt idx="5151">
                  <c:v>-7.6471999999999873E-2</c:v>
                </c:pt>
                <c:pt idx="5152">
                  <c:v>-7.7243999999999868E-2</c:v>
                </c:pt>
                <c:pt idx="5153">
                  <c:v>-8.6555999999999855E-2</c:v>
                </c:pt>
                <c:pt idx="5154">
                  <c:v>-8.9880999999999878E-2</c:v>
                </c:pt>
                <c:pt idx="5155">
                  <c:v>-8.4691000000000072E-2</c:v>
                </c:pt>
                <c:pt idx="5156">
                  <c:v>-8.1545999999999896E-2</c:v>
                </c:pt>
                <c:pt idx="5157">
                  <c:v>-7.9231999999999969E-2</c:v>
                </c:pt>
                <c:pt idx="5158">
                  <c:v>-8.7202999999999919E-2</c:v>
                </c:pt>
                <c:pt idx="5159">
                  <c:v>-8.2370999999999972E-2</c:v>
                </c:pt>
                <c:pt idx="5160">
                  <c:v>-8.1833999999999962E-2</c:v>
                </c:pt>
                <c:pt idx="5161">
                  <c:v>-9.0247999999999884E-2</c:v>
                </c:pt>
                <c:pt idx="5162">
                  <c:v>-8.016599999999996E-2</c:v>
                </c:pt>
                <c:pt idx="5163">
                  <c:v>-8.2416000000000045E-2</c:v>
                </c:pt>
                <c:pt idx="5164">
                  <c:v>-7.739600000000002E-2</c:v>
                </c:pt>
                <c:pt idx="5165">
                  <c:v>-8.393000000000006E-2</c:v>
                </c:pt>
                <c:pt idx="5166">
                  <c:v>-8.8352999999999904E-2</c:v>
                </c:pt>
                <c:pt idx="5167">
                  <c:v>-8.8141999999999943E-2</c:v>
                </c:pt>
                <c:pt idx="5168">
                  <c:v>-7.5401000000000051E-2</c:v>
                </c:pt>
                <c:pt idx="5169">
                  <c:v>-8.5213999999999901E-2</c:v>
                </c:pt>
                <c:pt idx="5170">
                  <c:v>-7.5320999999999971E-2</c:v>
                </c:pt>
                <c:pt idx="5171">
                  <c:v>-8.1864999999999855E-2</c:v>
                </c:pt>
                <c:pt idx="5172">
                  <c:v>-8.0008999999999997E-2</c:v>
                </c:pt>
                <c:pt idx="5173">
                  <c:v>-8.2594000000000056E-2</c:v>
                </c:pt>
                <c:pt idx="5174">
                  <c:v>-9.3720000000000026E-2</c:v>
                </c:pt>
                <c:pt idx="5175">
                  <c:v>-8.8621000000000061E-2</c:v>
                </c:pt>
                <c:pt idx="5176">
                  <c:v>-8.597699999999997E-2</c:v>
                </c:pt>
                <c:pt idx="5177">
                  <c:v>-9.0789000000000009E-2</c:v>
                </c:pt>
                <c:pt idx="5178">
                  <c:v>-9.1245999999999938E-2</c:v>
                </c:pt>
                <c:pt idx="5179">
                  <c:v>-8.5482000000000058E-2</c:v>
                </c:pt>
                <c:pt idx="5180">
                  <c:v>-9.1723999999999917E-2</c:v>
                </c:pt>
                <c:pt idx="5181">
                  <c:v>-8.0894999999999939E-2</c:v>
                </c:pt>
                <c:pt idx="5182">
                  <c:v>-8.8535999999999948E-2</c:v>
                </c:pt>
                <c:pt idx="5183">
                  <c:v>-8.6301999999999879E-2</c:v>
                </c:pt>
                <c:pt idx="5184">
                  <c:v>-8.7971000000000021E-2</c:v>
                </c:pt>
                <c:pt idx="5185">
                  <c:v>-8.6468999999999907E-2</c:v>
                </c:pt>
                <c:pt idx="5186">
                  <c:v>-8.8775999999999966E-2</c:v>
                </c:pt>
                <c:pt idx="5187">
                  <c:v>-9.1923999999999895E-2</c:v>
                </c:pt>
                <c:pt idx="5188">
                  <c:v>-9.0106000000000019E-2</c:v>
                </c:pt>
                <c:pt idx="5189">
                  <c:v>-8.9278999999999886E-2</c:v>
                </c:pt>
                <c:pt idx="5190">
                  <c:v>-9.0138000000000051E-2</c:v>
                </c:pt>
                <c:pt idx="5191">
                  <c:v>-8.6036999999999919E-2</c:v>
                </c:pt>
                <c:pt idx="5192">
                  <c:v>-8.0942000000000069E-2</c:v>
                </c:pt>
                <c:pt idx="5193">
                  <c:v>-9.2027999999999999E-2</c:v>
                </c:pt>
                <c:pt idx="5194">
                  <c:v>-8.9523999999999937E-2</c:v>
                </c:pt>
                <c:pt idx="5195">
                  <c:v>-9.3367999999999896E-2</c:v>
                </c:pt>
                <c:pt idx="5196">
                  <c:v>-8.3558000000000021E-2</c:v>
                </c:pt>
                <c:pt idx="5197">
                  <c:v>-7.8590999999999855E-2</c:v>
                </c:pt>
                <c:pt idx="5198">
                  <c:v>-7.897899999999991E-2</c:v>
                </c:pt>
                <c:pt idx="5199">
                  <c:v>-8.5092999999999863E-2</c:v>
                </c:pt>
                <c:pt idx="5200">
                  <c:v>-8.1126999999999949E-2</c:v>
                </c:pt>
                <c:pt idx="5201">
                  <c:v>-8.7504999999999944E-2</c:v>
                </c:pt>
                <c:pt idx="5202">
                  <c:v>-7.8646999999999911E-2</c:v>
                </c:pt>
                <c:pt idx="5203">
                  <c:v>-7.8913999999999929E-2</c:v>
                </c:pt>
                <c:pt idx="5204">
                  <c:v>-8.1035999999999886E-2</c:v>
                </c:pt>
                <c:pt idx="5205">
                  <c:v>-8.4089999999999998E-2</c:v>
                </c:pt>
                <c:pt idx="5206">
                  <c:v>-8.6637000000000075E-2</c:v>
                </c:pt>
                <c:pt idx="5207">
                  <c:v>-9.0001999999999915E-2</c:v>
                </c:pt>
                <c:pt idx="5208">
                  <c:v>-8.5955000000000004E-2</c:v>
                </c:pt>
                <c:pt idx="5209">
                  <c:v>-8.4298999999999902E-2</c:v>
                </c:pt>
                <c:pt idx="5210">
                  <c:v>-8.9374999999999982E-2</c:v>
                </c:pt>
                <c:pt idx="5211">
                  <c:v>-9.3847999999999931E-2</c:v>
                </c:pt>
                <c:pt idx="5212">
                  <c:v>-8.0000999999999989E-2</c:v>
                </c:pt>
                <c:pt idx="5213">
                  <c:v>-8.7868000000000057E-2</c:v>
                </c:pt>
                <c:pt idx="5214">
                  <c:v>-8.2362000000000046E-2</c:v>
                </c:pt>
                <c:pt idx="5215">
                  <c:v>-8.7274000000000074E-2</c:v>
                </c:pt>
                <c:pt idx="5216">
                  <c:v>-9.654000000000007E-2</c:v>
                </c:pt>
                <c:pt idx="5217">
                  <c:v>-8.9092999999999867E-2</c:v>
                </c:pt>
                <c:pt idx="5218">
                  <c:v>-8.9291999999999927E-2</c:v>
                </c:pt>
                <c:pt idx="5219">
                  <c:v>-9.1802999999999857E-2</c:v>
                </c:pt>
                <c:pt idx="5220">
                  <c:v>-8.4940999999999933E-2</c:v>
                </c:pt>
                <c:pt idx="5221">
                  <c:v>-8.8223999999999858E-2</c:v>
                </c:pt>
                <c:pt idx="5222">
                  <c:v>-8.4270999999999985E-2</c:v>
                </c:pt>
                <c:pt idx="5223">
                  <c:v>-8.481099999999997E-2</c:v>
                </c:pt>
                <c:pt idx="5224">
                  <c:v>-8.3393999999999968E-2</c:v>
                </c:pt>
                <c:pt idx="5225">
                  <c:v>-8.5496000000000016E-2</c:v>
                </c:pt>
                <c:pt idx="5226">
                  <c:v>-8.8813999999999949E-2</c:v>
                </c:pt>
                <c:pt idx="5227">
                  <c:v>-9.1809000000000029E-2</c:v>
                </c:pt>
                <c:pt idx="5228">
                  <c:v>-9.544599999999992E-2</c:v>
                </c:pt>
                <c:pt idx="5229">
                  <c:v>-9.502199999999994E-2</c:v>
                </c:pt>
                <c:pt idx="5230">
                  <c:v>-8.8160999999999934E-2</c:v>
                </c:pt>
                <c:pt idx="5231">
                  <c:v>-8.2017999999999924E-2</c:v>
                </c:pt>
                <c:pt idx="5232">
                  <c:v>-8.8133999999999935E-2</c:v>
                </c:pt>
                <c:pt idx="5233">
                  <c:v>-9.0239999999999876E-2</c:v>
                </c:pt>
                <c:pt idx="5234">
                  <c:v>-8.5205999999999893E-2</c:v>
                </c:pt>
                <c:pt idx="5235">
                  <c:v>-8.3868999999999971E-2</c:v>
                </c:pt>
                <c:pt idx="5236">
                  <c:v>-9.4557000000000002E-2</c:v>
                </c:pt>
                <c:pt idx="5237">
                  <c:v>-9.1388999999999943E-2</c:v>
                </c:pt>
                <c:pt idx="5238">
                  <c:v>-8.5397999999999863E-2</c:v>
                </c:pt>
                <c:pt idx="5239">
                  <c:v>-8.5034999999999972E-2</c:v>
                </c:pt>
                <c:pt idx="5240">
                  <c:v>-8.5928000000000004E-2</c:v>
                </c:pt>
                <c:pt idx="5241">
                  <c:v>-8.4462000000000037E-2</c:v>
                </c:pt>
                <c:pt idx="5242">
                  <c:v>-9.8046999999999995E-2</c:v>
                </c:pt>
                <c:pt idx="5243">
                  <c:v>-9.089400000000003E-2</c:v>
                </c:pt>
                <c:pt idx="5244">
                  <c:v>-8.8965999999999879E-2</c:v>
                </c:pt>
                <c:pt idx="5245">
                  <c:v>-9.3250999999999973E-2</c:v>
                </c:pt>
                <c:pt idx="5246">
                  <c:v>-9.2490999999999879E-2</c:v>
                </c:pt>
                <c:pt idx="5247">
                  <c:v>-8.1696999999999909E-2</c:v>
                </c:pt>
                <c:pt idx="5248">
                  <c:v>-8.8181999999999983E-2</c:v>
                </c:pt>
                <c:pt idx="5249">
                  <c:v>-9.4864000000000059E-2</c:v>
                </c:pt>
                <c:pt idx="5250">
                  <c:v>-8.2725999999999855E-2</c:v>
                </c:pt>
                <c:pt idx="5251">
                  <c:v>-9.441199999999994E-2</c:v>
                </c:pt>
                <c:pt idx="5252">
                  <c:v>-7.9534999999999911E-2</c:v>
                </c:pt>
                <c:pt idx="5253">
                  <c:v>-8.9240999999999904E-2</c:v>
                </c:pt>
                <c:pt idx="5254">
                  <c:v>-8.7194999999999911E-2</c:v>
                </c:pt>
                <c:pt idx="5255">
                  <c:v>-7.8946999999999878E-2</c:v>
                </c:pt>
                <c:pt idx="5256">
                  <c:v>-7.8848000000000029E-2</c:v>
                </c:pt>
                <c:pt idx="5257">
                  <c:v>-9.5237999999999934E-2</c:v>
                </c:pt>
                <c:pt idx="5258">
                  <c:v>-8.5963999999999929E-2</c:v>
                </c:pt>
                <c:pt idx="5259">
                  <c:v>-8.7790999999999952E-2</c:v>
                </c:pt>
                <c:pt idx="5260">
                  <c:v>-9.0362000000000053E-2</c:v>
                </c:pt>
                <c:pt idx="5261">
                  <c:v>-9.197299999999986E-2</c:v>
                </c:pt>
                <c:pt idx="5262">
                  <c:v>-8.6011999999999977E-2</c:v>
                </c:pt>
                <c:pt idx="5263">
                  <c:v>-8.7726999999999888E-2</c:v>
                </c:pt>
                <c:pt idx="5264">
                  <c:v>-8.2150999999999863E-2</c:v>
                </c:pt>
                <c:pt idx="5265">
                  <c:v>-9.6994000000000025E-2</c:v>
                </c:pt>
                <c:pt idx="5266">
                  <c:v>-8.4856000000000043E-2</c:v>
                </c:pt>
                <c:pt idx="5267">
                  <c:v>-9.4076999999999966E-2</c:v>
                </c:pt>
                <c:pt idx="5268">
                  <c:v>-8.5011999999999865E-2</c:v>
                </c:pt>
                <c:pt idx="5269">
                  <c:v>-8.458600000000005E-2</c:v>
                </c:pt>
                <c:pt idx="5270">
                  <c:v>-9.2949999999999866E-2</c:v>
                </c:pt>
                <c:pt idx="5271">
                  <c:v>-9.7177999999999987E-2</c:v>
                </c:pt>
                <c:pt idx="5272">
                  <c:v>-8.577799999999991E-2</c:v>
                </c:pt>
                <c:pt idx="5273">
                  <c:v>-9.7366999999999981E-2</c:v>
                </c:pt>
                <c:pt idx="5274">
                  <c:v>-8.8405999999999985E-2</c:v>
                </c:pt>
                <c:pt idx="5275">
                  <c:v>-8.7752000000000052E-2</c:v>
                </c:pt>
                <c:pt idx="5276">
                  <c:v>-8.7019999999999875E-2</c:v>
                </c:pt>
                <c:pt idx="5277">
                  <c:v>-8.1939999999999902E-2</c:v>
                </c:pt>
                <c:pt idx="5278">
                  <c:v>-8.3064999999999944E-2</c:v>
                </c:pt>
                <c:pt idx="5279">
                  <c:v>-8.9283000000000001E-2</c:v>
                </c:pt>
                <c:pt idx="5280">
                  <c:v>-9.1667999999999861E-2</c:v>
                </c:pt>
                <c:pt idx="5281">
                  <c:v>-9.5056999999999947E-2</c:v>
                </c:pt>
                <c:pt idx="5282">
                  <c:v>-9.2362999999999973E-2</c:v>
                </c:pt>
                <c:pt idx="5283">
                  <c:v>-9.2802000000000051E-2</c:v>
                </c:pt>
                <c:pt idx="5284">
                  <c:v>-8.2551999999999959E-2</c:v>
                </c:pt>
                <c:pt idx="5285">
                  <c:v>-9.9578999999999862E-2</c:v>
                </c:pt>
                <c:pt idx="5286">
                  <c:v>-0.10235599999999989</c:v>
                </c:pt>
                <c:pt idx="5287">
                  <c:v>-9.0397000000000061E-2</c:v>
                </c:pt>
                <c:pt idx="5288">
                  <c:v>-8.4578000000000042E-2</c:v>
                </c:pt>
                <c:pt idx="5289">
                  <c:v>-8.4030000000000049E-2</c:v>
                </c:pt>
                <c:pt idx="5290">
                  <c:v>-9.7032999999999925E-2</c:v>
                </c:pt>
                <c:pt idx="5291">
                  <c:v>-8.4355999999999876E-2</c:v>
                </c:pt>
                <c:pt idx="5292">
                  <c:v>-8.7957000000000063E-2</c:v>
                </c:pt>
                <c:pt idx="5293">
                  <c:v>-8.2787999999999862E-2</c:v>
                </c:pt>
                <c:pt idx="5294">
                  <c:v>-8.3363999999999994E-2</c:v>
                </c:pt>
                <c:pt idx="5295">
                  <c:v>-8.6416999999999966E-2</c:v>
                </c:pt>
                <c:pt idx="5296">
                  <c:v>-0.10364299999999993</c:v>
                </c:pt>
                <c:pt idx="5297">
                  <c:v>-9.1849999999999987E-2</c:v>
                </c:pt>
                <c:pt idx="5298">
                  <c:v>-9.258999999999995E-2</c:v>
                </c:pt>
                <c:pt idx="5299">
                  <c:v>-8.8119999999999976E-2</c:v>
                </c:pt>
                <c:pt idx="5300">
                  <c:v>-8.8794999999999957E-2</c:v>
                </c:pt>
                <c:pt idx="5301">
                  <c:v>-8.5701999999999945E-2</c:v>
                </c:pt>
                <c:pt idx="5302">
                  <c:v>-8.2170999999999994E-2</c:v>
                </c:pt>
                <c:pt idx="5303">
                  <c:v>-8.9979000000000031E-2</c:v>
                </c:pt>
                <c:pt idx="5304">
                  <c:v>-8.1429999999999891E-2</c:v>
                </c:pt>
                <c:pt idx="5305">
                  <c:v>-9.6587999999999896E-2</c:v>
                </c:pt>
                <c:pt idx="5306">
                  <c:v>-9.080099999999991E-2</c:v>
                </c:pt>
                <c:pt idx="5307">
                  <c:v>-8.9936000000000016E-2</c:v>
                </c:pt>
                <c:pt idx="5308">
                  <c:v>-9.2370999999999981E-2</c:v>
                </c:pt>
                <c:pt idx="5309">
                  <c:v>-9.4408000000000047E-2</c:v>
                </c:pt>
                <c:pt idx="5310">
                  <c:v>-9.3998000000000026E-2</c:v>
                </c:pt>
                <c:pt idx="5311">
                  <c:v>-8.9037999999999951E-2</c:v>
                </c:pt>
                <c:pt idx="5312">
                  <c:v>-8.6787999999999865E-2</c:v>
                </c:pt>
                <c:pt idx="5313">
                  <c:v>-9.1069000000000067E-2</c:v>
                </c:pt>
                <c:pt idx="5314">
                  <c:v>-8.8080999999999854E-2</c:v>
                </c:pt>
                <c:pt idx="5315">
                  <c:v>-8.3804999999999907E-2</c:v>
                </c:pt>
                <c:pt idx="5316">
                  <c:v>-8.237899999999998E-2</c:v>
                </c:pt>
                <c:pt idx="5317">
                  <c:v>-8.7669999999999915E-2</c:v>
                </c:pt>
                <c:pt idx="5318">
                  <c:v>-9.0956999999999955E-2</c:v>
                </c:pt>
                <c:pt idx="5319">
                  <c:v>-9.6389000000000058E-2</c:v>
                </c:pt>
                <c:pt idx="5320">
                  <c:v>-9.5040999999999931E-2</c:v>
                </c:pt>
                <c:pt idx="5321">
                  <c:v>-8.5034999999999972E-2</c:v>
                </c:pt>
                <c:pt idx="5322">
                  <c:v>-9.893099999999988E-2</c:v>
                </c:pt>
                <c:pt idx="5323">
                  <c:v>-8.7779999999999969E-2</c:v>
                </c:pt>
                <c:pt idx="5324">
                  <c:v>-8.8265999999999956E-2</c:v>
                </c:pt>
                <c:pt idx="5325">
                  <c:v>-9.0646999999999922E-2</c:v>
                </c:pt>
                <c:pt idx="5326">
                  <c:v>-9.0883000000000047E-2</c:v>
                </c:pt>
                <c:pt idx="5327">
                  <c:v>-8.4938999999999876E-2</c:v>
                </c:pt>
                <c:pt idx="5328">
                  <c:v>-8.2807000000000075E-2</c:v>
                </c:pt>
                <c:pt idx="5329">
                  <c:v>-9.1364999999999919E-2</c:v>
                </c:pt>
                <c:pt idx="5330">
                  <c:v>-8.2899000000000056E-2</c:v>
                </c:pt>
                <c:pt idx="5331">
                  <c:v>-8.2338000000000022E-2</c:v>
                </c:pt>
                <c:pt idx="5332">
                  <c:v>-8.3231999999999973E-2</c:v>
                </c:pt>
                <c:pt idx="5333">
                  <c:v>-8.3648999999999862E-2</c:v>
                </c:pt>
                <c:pt idx="5334">
                  <c:v>-9.2541999999999902E-2</c:v>
                </c:pt>
                <c:pt idx="5335">
                  <c:v>-9.2476000000000003E-2</c:v>
                </c:pt>
                <c:pt idx="5336">
                  <c:v>-9.397499999999992E-2</c:v>
                </c:pt>
                <c:pt idx="5337">
                  <c:v>-9.1525999999999996E-2</c:v>
                </c:pt>
                <c:pt idx="5338">
                  <c:v>-8.6411000000000016E-2</c:v>
                </c:pt>
                <c:pt idx="5339">
                  <c:v>-9.3428999999999984E-2</c:v>
                </c:pt>
                <c:pt idx="5340">
                  <c:v>-9.1293999999999986E-2</c:v>
                </c:pt>
                <c:pt idx="5341">
                  <c:v>-9.1488000000000014E-2</c:v>
                </c:pt>
                <c:pt idx="5342">
                  <c:v>-8.4057000000000048E-2</c:v>
                </c:pt>
                <c:pt idx="5343">
                  <c:v>-9.135800000000005E-2</c:v>
                </c:pt>
                <c:pt idx="5344">
                  <c:v>-8.2521000000000067E-2</c:v>
                </c:pt>
                <c:pt idx="5345">
                  <c:v>-8.7339000000000055E-2</c:v>
                </c:pt>
                <c:pt idx="5346">
                  <c:v>-9.4975000000000032E-2</c:v>
                </c:pt>
                <c:pt idx="5347">
                  <c:v>-8.2322000000000006E-2</c:v>
                </c:pt>
                <c:pt idx="5348">
                  <c:v>-9.0594000000000063E-2</c:v>
                </c:pt>
                <c:pt idx="5349">
                  <c:v>-8.2074999999999898E-2</c:v>
                </c:pt>
                <c:pt idx="5350">
                  <c:v>-9.1299000000000019E-2</c:v>
                </c:pt>
                <c:pt idx="5351">
                  <c:v>-9.8865999999999898E-2</c:v>
                </c:pt>
                <c:pt idx="5352">
                  <c:v>-9.7763000000000044E-2</c:v>
                </c:pt>
                <c:pt idx="5353">
                  <c:v>-9.1331000000000051E-2</c:v>
                </c:pt>
                <c:pt idx="5354">
                  <c:v>-9.3513999999999875E-2</c:v>
                </c:pt>
                <c:pt idx="5355">
                  <c:v>-8.3431999999999951E-2</c:v>
                </c:pt>
                <c:pt idx="5356">
                  <c:v>-8.9914999999999967E-2</c:v>
                </c:pt>
                <c:pt idx="5357">
                  <c:v>-9.0891999999999973E-2</c:v>
                </c:pt>
                <c:pt idx="5358">
                  <c:v>-9.2479999999999896E-2</c:v>
                </c:pt>
                <c:pt idx="5359">
                  <c:v>-9.7474999999999978E-2</c:v>
                </c:pt>
                <c:pt idx="5360">
                  <c:v>-9.0832000000000024E-2</c:v>
                </c:pt>
                <c:pt idx="5361">
                  <c:v>-9.749399999999997E-2</c:v>
                </c:pt>
                <c:pt idx="5362">
                  <c:v>-8.2222999999999935E-2</c:v>
                </c:pt>
                <c:pt idx="5363">
                  <c:v>-8.4821999999999953E-2</c:v>
                </c:pt>
                <c:pt idx="5364">
                  <c:v>-8.6421999999999999E-2</c:v>
                </c:pt>
                <c:pt idx="5365">
                  <c:v>-9.4306000000000001E-2</c:v>
                </c:pt>
                <c:pt idx="5366">
                  <c:v>-9.1756999999999866E-2</c:v>
                </c:pt>
                <c:pt idx="5367">
                  <c:v>-8.3002999999999938E-2</c:v>
                </c:pt>
                <c:pt idx="5368">
                  <c:v>-9.0532999999999975E-2</c:v>
                </c:pt>
                <c:pt idx="5369">
                  <c:v>-8.493700000000004E-2</c:v>
                </c:pt>
                <c:pt idx="5370">
                  <c:v>-9.7744999999999971E-2</c:v>
                </c:pt>
                <c:pt idx="5371">
                  <c:v>-8.8459999999999983E-2</c:v>
                </c:pt>
                <c:pt idx="5372">
                  <c:v>-9.1494999999999882E-2</c:v>
                </c:pt>
                <c:pt idx="5373">
                  <c:v>-8.5032999999999914E-2</c:v>
                </c:pt>
                <c:pt idx="5374">
                  <c:v>-9.7509000000000068E-2</c:v>
                </c:pt>
                <c:pt idx="5375">
                  <c:v>-8.5809999999999942E-2</c:v>
                </c:pt>
                <c:pt idx="5376">
                  <c:v>-8.5749000000000075E-2</c:v>
                </c:pt>
                <c:pt idx="5377">
                  <c:v>-8.4344999999999892E-2</c:v>
                </c:pt>
                <c:pt idx="5378">
                  <c:v>-9.4222999999999946E-2</c:v>
                </c:pt>
                <c:pt idx="5379">
                  <c:v>-8.7037999999999949E-2</c:v>
                </c:pt>
                <c:pt idx="5380">
                  <c:v>-9.8614999999999897E-2</c:v>
                </c:pt>
                <c:pt idx="5381">
                  <c:v>-9.5982000000000012E-2</c:v>
                </c:pt>
                <c:pt idx="5382">
                  <c:v>-8.6635999999999935E-2</c:v>
                </c:pt>
                <c:pt idx="5383">
                  <c:v>-9.8991999999999969E-2</c:v>
                </c:pt>
                <c:pt idx="5384">
                  <c:v>-9.0905999999999931E-2</c:v>
                </c:pt>
                <c:pt idx="5385">
                  <c:v>-9.4876999999999878E-2</c:v>
                </c:pt>
                <c:pt idx="5386">
                  <c:v>-9.2978999999999923E-2</c:v>
                </c:pt>
                <c:pt idx="5387">
                  <c:v>-8.2440000000000069E-2</c:v>
                </c:pt>
                <c:pt idx="5388">
                  <c:v>-8.9696999999999916E-2</c:v>
                </c:pt>
                <c:pt idx="5389">
                  <c:v>-9.1202999999999923E-2</c:v>
                </c:pt>
                <c:pt idx="5390">
                  <c:v>-0.10063800000000001</c:v>
                </c:pt>
                <c:pt idx="5391">
                  <c:v>-8.6038000000000059E-2</c:v>
                </c:pt>
                <c:pt idx="5392">
                  <c:v>-9.6600000000000019E-2</c:v>
                </c:pt>
                <c:pt idx="5393">
                  <c:v>-8.5972999999999855E-2</c:v>
                </c:pt>
                <c:pt idx="5394">
                  <c:v>-9.1024999999999912E-2</c:v>
                </c:pt>
                <c:pt idx="5395">
                  <c:v>-9.1321999999999903E-2</c:v>
                </c:pt>
                <c:pt idx="5396">
                  <c:v>-9.7161999999999971E-2</c:v>
                </c:pt>
                <c:pt idx="5397">
                  <c:v>-9.3542999999999932E-2</c:v>
                </c:pt>
                <c:pt idx="5398">
                  <c:v>-8.7868999999999975E-2</c:v>
                </c:pt>
                <c:pt idx="5399">
                  <c:v>-8.8306999999999913E-2</c:v>
                </c:pt>
                <c:pt idx="5400">
                  <c:v>-9.3891999999999864E-2</c:v>
                </c:pt>
                <c:pt idx="5401">
                  <c:v>-9.3022999999999856E-2</c:v>
                </c:pt>
                <c:pt idx="5402">
                  <c:v>-8.7677999999999923E-2</c:v>
                </c:pt>
                <c:pt idx="5403">
                  <c:v>-9.6384999999999943E-2</c:v>
                </c:pt>
                <c:pt idx="5404">
                  <c:v>-9.1520000000000046E-2</c:v>
                </c:pt>
                <c:pt idx="5405">
                  <c:v>-8.4489000000000036E-2</c:v>
                </c:pt>
                <c:pt idx="5406">
                  <c:v>-9.7210000000000019E-2</c:v>
                </c:pt>
                <c:pt idx="5407">
                  <c:v>-0.1003369999999999</c:v>
                </c:pt>
                <c:pt idx="5408">
                  <c:v>-9.0683000000000069E-2</c:v>
                </c:pt>
                <c:pt idx="5409">
                  <c:v>-8.7787999999999977E-2</c:v>
                </c:pt>
                <c:pt idx="5410">
                  <c:v>-8.6659999999999959E-2</c:v>
                </c:pt>
                <c:pt idx="5411">
                  <c:v>-8.8389999999999969E-2</c:v>
                </c:pt>
                <c:pt idx="5412">
                  <c:v>-9.1185000000000072E-2</c:v>
                </c:pt>
                <c:pt idx="5413">
                  <c:v>-9.9647999999999959E-2</c:v>
                </c:pt>
                <c:pt idx="5414">
                  <c:v>-8.5999999999999854E-2</c:v>
                </c:pt>
                <c:pt idx="5415">
                  <c:v>-0.10082499999999994</c:v>
                </c:pt>
                <c:pt idx="5416">
                  <c:v>-9.6972999999999976E-2</c:v>
                </c:pt>
                <c:pt idx="5417">
                  <c:v>-9.8536999999999875E-2</c:v>
                </c:pt>
                <c:pt idx="5418">
                  <c:v>-8.5668999999999995E-2</c:v>
                </c:pt>
                <c:pt idx="5419">
                  <c:v>-9.3960999999999961E-2</c:v>
                </c:pt>
                <c:pt idx="5420">
                  <c:v>-8.973399999999998E-2</c:v>
                </c:pt>
                <c:pt idx="5421">
                  <c:v>-8.977400000000002E-2</c:v>
                </c:pt>
                <c:pt idx="5422">
                  <c:v>-9.1539000000000037E-2</c:v>
                </c:pt>
                <c:pt idx="5423">
                  <c:v>-8.4298999999999902E-2</c:v>
                </c:pt>
                <c:pt idx="5424">
                  <c:v>-8.129199999999992E-2</c:v>
                </c:pt>
                <c:pt idx="5425">
                  <c:v>-8.6135000000000073E-2</c:v>
                </c:pt>
                <c:pt idx="5426">
                  <c:v>-8.7262999999999868E-2</c:v>
                </c:pt>
                <c:pt idx="5427">
                  <c:v>-8.1183999999999923E-2</c:v>
                </c:pt>
                <c:pt idx="5428">
                  <c:v>-9.6652999999999878E-2</c:v>
                </c:pt>
                <c:pt idx="5429">
                  <c:v>-9.243800000000002E-2</c:v>
                </c:pt>
                <c:pt idx="5430">
                  <c:v>-8.5640999999999856E-2</c:v>
                </c:pt>
                <c:pt idx="5431">
                  <c:v>-8.3774000000000015E-2</c:v>
                </c:pt>
                <c:pt idx="5432">
                  <c:v>-8.9926999999999868E-2</c:v>
                </c:pt>
                <c:pt idx="5433">
                  <c:v>-9.8832999999999949E-2</c:v>
                </c:pt>
                <c:pt idx="5434">
                  <c:v>-8.5831999999999908E-2</c:v>
                </c:pt>
                <c:pt idx="5435">
                  <c:v>-9.3175999999999926E-2</c:v>
                </c:pt>
                <c:pt idx="5436">
                  <c:v>-9.0983999999999954E-2</c:v>
                </c:pt>
                <c:pt idx="5437">
                  <c:v>-8.8868999999999865E-2</c:v>
                </c:pt>
                <c:pt idx="5438">
                  <c:v>-9.1394999999999893E-2</c:v>
                </c:pt>
                <c:pt idx="5439">
                  <c:v>-8.6511999999999922E-2</c:v>
                </c:pt>
                <c:pt idx="5440">
                  <c:v>-9.185399999999988E-2</c:v>
                </c:pt>
                <c:pt idx="5441">
                  <c:v>-8.8038999999999978E-2</c:v>
                </c:pt>
                <c:pt idx="5442">
                  <c:v>-9.1172999999999949E-2</c:v>
                </c:pt>
                <c:pt idx="5443">
                  <c:v>-8.5593999999999948E-2</c:v>
                </c:pt>
                <c:pt idx="5444">
                  <c:v>-8.8025999999999938E-2</c:v>
                </c:pt>
                <c:pt idx="5445">
                  <c:v>-9.142399999999995E-2</c:v>
                </c:pt>
                <c:pt idx="5446">
                  <c:v>-9.1920000000000002E-2</c:v>
                </c:pt>
                <c:pt idx="5447">
                  <c:v>-9.7952999999999957E-2</c:v>
                </c:pt>
                <c:pt idx="5448">
                  <c:v>-8.9261999999999952E-2</c:v>
                </c:pt>
                <c:pt idx="5449">
                  <c:v>-9.0613000000000055E-2</c:v>
                </c:pt>
                <c:pt idx="5450">
                  <c:v>-9.2166999999999888E-2</c:v>
                </c:pt>
                <c:pt idx="5451">
                  <c:v>-9.1602999999999879E-2</c:v>
                </c:pt>
                <c:pt idx="5452">
                  <c:v>-9.665900000000005E-2</c:v>
                </c:pt>
                <c:pt idx="5453">
                  <c:v>-9.6115999999999868E-2</c:v>
                </c:pt>
                <c:pt idx="5454">
                  <c:v>-9.61479999999999E-2</c:v>
                </c:pt>
                <c:pt idx="5455">
                  <c:v>-9.5339000000000063E-2</c:v>
                </c:pt>
                <c:pt idx="5456">
                  <c:v>-8.6643999999999943E-2</c:v>
                </c:pt>
                <c:pt idx="5457">
                  <c:v>-8.9417999999999997E-2</c:v>
                </c:pt>
                <c:pt idx="5458">
                  <c:v>-7.9677999999999916E-2</c:v>
                </c:pt>
                <c:pt idx="5459">
                  <c:v>-8.8745000000000074E-2</c:v>
                </c:pt>
                <c:pt idx="5460">
                  <c:v>-0.10126499999999994</c:v>
                </c:pt>
                <c:pt idx="5461">
                  <c:v>-9.6771999999999858E-2</c:v>
                </c:pt>
                <c:pt idx="5462">
                  <c:v>-8.992599999999995E-2</c:v>
                </c:pt>
                <c:pt idx="5463">
                  <c:v>-9.3393000000000059E-2</c:v>
                </c:pt>
                <c:pt idx="5464">
                  <c:v>-8.907200000000004E-2</c:v>
                </c:pt>
                <c:pt idx="5465">
                  <c:v>-8.7402999999999897E-2</c:v>
                </c:pt>
                <c:pt idx="5466">
                  <c:v>-9.9389999999999867E-2</c:v>
                </c:pt>
                <c:pt idx="5467">
                  <c:v>-9.2155999999999905E-2</c:v>
                </c:pt>
                <c:pt idx="5468">
                  <c:v>-9.5709000000000044E-2</c:v>
                </c:pt>
                <c:pt idx="5469">
                  <c:v>-9.0357000000000021E-2</c:v>
                </c:pt>
                <c:pt idx="5470">
                  <c:v>-9.8150999999999877E-2</c:v>
                </c:pt>
                <c:pt idx="5471">
                  <c:v>-8.4575999999999985E-2</c:v>
                </c:pt>
                <c:pt idx="5472">
                  <c:v>-9.954799999999997E-2</c:v>
                </c:pt>
                <c:pt idx="5473">
                  <c:v>-8.7995000000000045E-2</c:v>
                </c:pt>
                <c:pt idx="5474">
                  <c:v>-9.4049999999999967E-2</c:v>
                </c:pt>
                <c:pt idx="5475">
                  <c:v>-9.5435999999999854E-2</c:v>
                </c:pt>
                <c:pt idx="5476">
                  <c:v>-9.9388000000000032E-2</c:v>
                </c:pt>
                <c:pt idx="5477">
                  <c:v>-8.4991000000000039E-2</c:v>
                </c:pt>
                <c:pt idx="5478">
                  <c:v>-8.4046000000000065E-2</c:v>
                </c:pt>
                <c:pt idx="5479">
                  <c:v>-8.1663000000000041E-2</c:v>
                </c:pt>
                <c:pt idx="5480">
                  <c:v>-9.3142000000000058E-2</c:v>
                </c:pt>
                <c:pt idx="5481">
                  <c:v>-9.916999999999998E-2</c:v>
                </c:pt>
                <c:pt idx="5482">
                  <c:v>-8.8835999999999915E-2</c:v>
                </c:pt>
                <c:pt idx="5483">
                  <c:v>-9.2432999999999987E-2</c:v>
                </c:pt>
                <c:pt idx="5484">
                  <c:v>-8.9863999999999944E-2</c:v>
                </c:pt>
                <c:pt idx="5485">
                  <c:v>-9.2279E-2</c:v>
                </c:pt>
                <c:pt idx="5486">
                  <c:v>-8.6368E-2</c:v>
                </c:pt>
                <c:pt idx="5487">
                  <c:v>-8.8246999999999964E-2</c:v>
                </c:pt>
                <c:pt idx="5488">
                  <c:v>-0.10096499999999997</c:v>
                </c:pt>
                <c:pt idx="5489">
                  <c:v>-9.3621999999999872E-2</c:v>
                </c:pt>
                <c:pt idx="5490">
                  <c:v>-8.972800000000003E-2</c:v>
                </c:pt>
                <c:pt idx="5491">
                  <c:v>-9.4667999999999974E-2</c:v>
                </c:pt>
                <c:pt idx="5492">
                  <c:v>-9.0533999999999892E-2</c:v>
                </c:pt>
                <c:pt idx="5493">
                  <c:v>-9.077399999999991E-2</c:v>
                </c:pt>
                <c:pt idx="5494">
                  <c:v>-9.5320999999999989E-2</c:v>
                </c:pt>
                <c:pt idx="5495">
                  <c:v>-8.5844000000000031E-2</c:v>
                </c:pt>
                <c:pt idx="5496">
                  <c:v>-9.5672999999999897E-2</c:v>
                </c:pt>
                <c:pt idx="5497">
                  <c:v>-0.10260399999999992</c:v>
                </c:pt>
                <c:pt idx="5498">
                  <c:v>-8.8144E-2</c:v>
                </c:pt>
                <c:pt idx="5499">
                  <c:v>-8.8592999999999922E-2</c:v>
                </c:pt>
                <c:pt idx="5500">
                  <c:v>-8.7834999999999885E-2</c:v>
                </c:pt>
                <c:pt idx="5501">
                  <c:v>-9.1723999999999917E-2</c:v>
                </c:pt>
                <c:pt idx="5502">
                  <c:v>-9.8133000000000026E-2</c:v>
                </c:pt>
                <c:pt idx="5503">
                  <c:v>-9.2109999999999914E-2</c:v>
                </c:pt>
                <c:pt idx="5504">
                  <c:v>-8.6551000000000045E-2</c:v>
                </c:pt>
                <c:pt idx="5505">
                  <c:v>-9.5342999999999956E-2</c:v>
                </c:pt>
                <c:pt idx="5506">
                  <c:v>-9.1075000000000017E-2</c:v>
                </c:pt>
                <c:pt idx="5507">
                  <c:v>-8.9798999999999962E-2</c:v>
                </c:pt>
                <c:pt idx="5508">
                  <c:v>-9.1382000000000074E-2</c:v>
                </c:pt>
                <c:pt idx="5509">
                  <c:v>-8.5895999999999972E-2</c:v>
                </c:pt>
                <c:pt idx="5510">
                  <c:v>-9.7534999999999927E-2</c:v>
                </c:pt>
                <c:pt idx="5511">
                  <c:v>-9.1334000000000026E-2</c:v>
                </c:pt>
                <c:pt idx="5512">
                  <c:v>-9.2160999999999937E-2</c:v>
                </c:pt>
                <c:pt idx="5513">
                  <c:v>-9.301399999999993E-2</c:v>
                </c:pt>
                <c:pt idx="5514">
                  <c:v>-8.5871999999999948E-2</c:v>
                </c:pt>
                <c:pt idx="5515">
                  <c:v>-9.3551999999999857E-2</c:v>
                </c:pt>
                <c:pt idx="5516">
                  <c:v>-8.2303999999999933E-2</c:v>
                </c:pt>
                <c:pt idx="5517">
                  <c:v>-8.531500000000003E-2</c:v>
                </c:pt>
                <c:pt idx="5518">
                  <c:v>-0.10321000000000002</c:v>
                </c:pt>
                <c:pt idx="5519">
                  <c:v>-9.591599999999989E-2</c:v>
                </c:pt>
                <c:pt idx="5520">
                  <c:v>-9.4147999999999898E-2</c:v>
                </c:pt>
                <c:pt idx="5521">
                  <c:v>-9.4497999999999971E-2</c:v>
                </c:pt>
                <c:pt idx="5522">
                  <c:v>-9.3845999999999874E-2</c:v>
                </c:pt>
                <c:pt idx="5523">
                  <c:v>-8.8006000000000029E-2</c:v>
                </c:pt>
                <c:pt idx="5524">
                  <c:v>-9.1210000000000013E-2</c:v>
                </c:pt>
                <c:pt idx="5525">
                  <c:v>-9.498899999999999E-2</c:v>
                </c:pt>
                <c:pt idx="5526">
                  <c:v>-9.4311999999999951E-2</c:v>
                </c:pt>
                <c:pt idx="5527">
                  <c:v>-9.1718999999999884E-2</c:v>
                </c:pt>
                <c:pt idx="5528">
                  <c:v>-0.10339199999999993</c:v>
                </c:pt>
                <c:pt idx="5529">
                  <c:v>-9.327899999999989E-2</c:v>
                </c:pt>
                <c:pt idx="5530">
                  <c:v>-8.902499999999991E-2</c:v>
                </c:pt>
                <c:pt idx="5531">
                  <c:v>-8.759399999999995E-2</c:v>
                </c:pt>
                <c:pt idx="5532">
                  <c:v>-8.73219999999999E-2</c:v>
                </c:pt>
                <c:pt idx="5533">
                  <c:v>-0.10001799999999994</c:v>
                </c:pt>
                <c:pt idx="5534">
                  <c:v>-9.3426999999999927E-2</c:v>
                </c:pt>
                <c:pt idx="5535">
                  <c:v>-9.1612000000000027E-2</c:v>
                </c:pt>
                <c:pt idx="5536">
                  <c:v>-9.2690999999999857E-2</c:v>
                </c:pt>
                <c:pt idx="5537">
                  <c:v>-8.7127999999999872E-2</c:v>
                </c:pt>
                <c:pt idx="5538">
                  <c:v>-9.5412000000000052E-2</c:v>
                </c:pt>
                <c:pt idx="5539">
                  <c:v>-9.8200999999999983E-2</c:v>
                </c:pt>
                <c:pt idx="5540">
                  <c:v>-9.1032000000000002E-2</c:v>
                </c:pt>
                <c:pt idx="5541">
                  <c:v>-8.8227999999999973E-2</c:v>
                </c:pt>
                <c:pt idx="5542">
                  <c:v>-9.6015999999999879E-2</c:v>
                </c:pt>
                <c:pt idx="5543">
                  <c:v>-8.9731000000000005E-2</c:v>
                </c:pt>
                <c:pt idx="5544">
                  <c:v>-9.1539000000000037E-2</c:v>
                </c:pt>
                <c:pt idx="5545">
                  <c:v>-9.816199999999986E-2</c:v>
                </c:pt>
                <c:pt idx="5546">
                  <c:v>-9.3455999999999984E-2</c:v>
                </c:pt>
                <c:pt idx="5547">
                  <c:v>-9.2125000000000012E-2</c:v>
                </c:pt>
                <c:pt idx="5548">
                  <c:v>-9.2759000000000036E-2</c:v>
                </c:pt>
                <c:pt idx="5549">
                  <c:v>-9.3401000000000067E-2</c:v>
                </c:pt>
                <c:pt idx="5550">
                  <c:v>-9.3146999999999869E-2</c:v>
                </c:pt>
                <c:pt idx="5551">
                  <c:v>-8.8881999999999906E-2</c:v>
                </c:pt>
                <c:pt idx="5552">
                  <c:v>-9.1131999999999991E-2</c:v>
                </c:pt>
                <c:pt idx="5553">
                  <c:v>-9.8590999999999873E-2</c:v>
                </c:pt>
                <c:pt idx="5554">
                  <c:v>-9.3949999999999978E-2</c:v>
                </c:pt>
                <c:pt idx="5555">
                  <c:v>-8.8443000000000049E-2</c:v>
                </c:pt>
                <c:pt idx="5556">
                  <c:v>-9.3347000000000069E-2</c:v>
                </c:pt>
                <c:pt idx="5557">
                  <c:v>-9.7215000000000051E-2</c:v>
                </c:pt>
                <c:pt idx="5558">
                  <c:v>-9.6587999999999896E-2</c:v>
                </c:pt>
                <c:pt idx="5559">
                  <c:v>-8.6187999999999931E-2</c:v>
                </c:pt>
                <c:pt idx="5560">
                  <c:v>-8.7658000000000014E-2</c:v>
                </c:pt>
                <c:pt idx="5561">
                  <c:v>-9.2308999999999974E-2</c:v>
                </c:pt>
                <c:pt idx="5562">
                  <c:v>-9.1998999999999942E-2</c:v>
                </c:pt>
                <c:pt idx="5563">
                  <c:v>-9.8729999999999984E-2</c:v>
                </c:pt>
                <c:pt idx="5564">
                  <c:v>-9.8967999999999945E-2</c:v>
                </c:pt>
                <c:pt idx="5565">
                  <c:v>-9.3140999999999918E-2</c:v>
                </c:pt>
                <c:pt idx="5566">
                  <c:v>-9.5709000000000044E-2</c:v>
                </c:pt>
                <c:pt idx="5567">
                  <c:v>-8.3505999999999858E-2</c:v>
                </c:pt>
                <c:pt idx="5568">
                  <c:v>-9.1633999999999993E-2</c:v>
                </c:pt>
                <c:pt idx="5569">
                  <c:v>-9.8444999999999894E-2</c:v>
                </c:pt>
                <c:pt idx="5570">
                  <c:v>-8.9671999999999974E-2</c:v>
                </c:pt>
                <c:pt idx="5571">
                  <c:v>-8.6703999999999892E-2</c:v>
                </c:pt>
                <c:pt idx="5572">
                  <c:v>-8.5374999999999979E-2</c:v>
                </c:pt>
                <c:pt idx="5573">
                  <c:v>-8.7218999999999935E-2</c:v>
                </c:pt>
                <c:pt idx="5574">
                  <c:v>-9.2498999999999887E-2</c:v>
                </c:pt>
                <c:pt idx="5575">
                  <c:v>-9.3318000000000012E-2</c:v>
                </c:pt>
                <c:pt idx="5576">
                  <c:v>-9.3764999999999876E-2</c:v>
                </c:pt>
                <c:pt idx="5577">
                  <c:v>-0.10002699999999987</c:v>
                </c:pt>
                <c:pt idx="5578">
                  <c:v>-9.2903999999999876E-2</c:v>
                </c:pt>
                <c:pt idx="5579">
                  <c:v>-9.2948000000000031E-2</c:v>
                </c:pt>
                <c:pt idx="5580">
                  <c:v>-9.8470000000000057E-2</c:v>
                </c:pt>
                <c:pt idx="5581">
                  <c:v>-8.99589999999999E-2</c:v>
                </c:pt>
                <c:pt idx="5582">
                  <c:v>-0.10149900000000001</c:v>
                </c:pt>
                <c:pt idx="5583">
                  <c:v>-8.6581000000000019E-2</c:v>
                </c:pt>
                <c:pt idx="5584">
                  <c:v>-9.3410999999999911E-2</c:v>
                </c:pt>
                <c:pt idx="5585">
                  <c:v>-0.10016800000000003</c:v>
                </c:pt>
                <c:pt idx="5586">
                  <c:v>-9.1531999999999947E-2</c:v>
                </c:pt>
                <c:pt idx="5587">
                  <c:v>-9.3053000000000052E-2</c:v>
                </c:pt>
                <c:pt idx="5588">
                  <c:v>-9.9186999999999914E-2</c:v>
                </c:pt>
                <c:pt idx="5589">
                  <c:v>-0.10136499999999993</c:v>
                </c:pt>
                <c:pt idx="5590">
                  <c:v>-9.7013000000000016E-2</c:v>
                </c:pt>
                <c:pt idx="5591">
                  <c:v>-8.8068999999999953E-2</c:v>
                </c:pt>
                <c:pt idx="5592">
                  <c:v>-8.8162999999999991E-2</c:v>
                </c:pt>
                <c:pt idx="5593">
                  <c:v>-8.8227000000000055E-2</c:v>
                </c:pt>
                <c:pt idx="5594">
                  <c:v>-8.9787000000000061E-2</c:v>
                </c:pt>
                <c:pt idx="5595">
                  <c:v>-9.7375999999999907E-2</c:v>
                </c:pt>
                <c:pt idx="5596">
                  <c:v>-9.6247999999999889E-2</c:v>
                </c:pt>
                <c:pt idx="5597">
                  <c:v>-8.8373999999999953E-2</c:v>
                </c:pt>
                <c:pt idx="5598">
                  <c:v>-9.417999999999993E-2</c:v>
                </c:pt>
                <c:pt idx="5599">
                  <c:v>-8.7080000000000046E-2</c:v>
                </c:pt>
                <c:pt idx="5600">
                  <c:v>-9.8719999999999919E-2</c:v>
                </c:pt>
                <c:pt idx="5601">
                  <c:v>-9.5362999999999865E-2</c:v>
                </c:pt>
                <c:pt idx="5602">
                  <c:v>-0.10171299999999994</c:v>
                </c:pt>
                <c:pt idx="5603">
                  <c:v>-9.8997000000000002E-2</c:v>
                </c:pt>
                <c:pt idx="5604">
                  <c:v>-9.9812000000000012E-2</c:v>
                </c:pt>
                <c:pt idx="5605">
                  <c:v>-9.9261000000000044E-2</c:v>
                </c:pt>
                <c:pt idx="5606">
                  <c:v>-9.2257000000000033E-2</c:v>
                </c:pt>
                <c:pt idx="5607">
                  <c:v>-9.8160000000000025E-2</c:v>
                </c:pt>
                <c:pt idx="5608">
                  <c:v>-9.9127999999999883E-2</c:v>
                </c:pt>
                <c:pt idx="5609">
                  <c:v>-9.1758999999999924E-2</c:v>
                </c:pt>
                <c:pt idx="5610">
                  <c:v>-9.0589999999999948E-2</c:v>
                </c:pt>
                <c:pt idx="5611">
                  <c:v>-9.1766999999999932E-2</c:v>
                </c:pt>
                <c:pt idx="5612">
                  <c:v>-8.9734999999999898E-2</c:v>
                </c:pt>
                <c:pt idx="5613">
                  <c:v>-9.9617999999999984E-2</c:v>
                </c:pt>
                <c:pt idx="5614">
                  <c:v>-8.7469999999999937E-2</c:v>
                </c:pt>
                <c:pt idx="5615">
                  <c:v>-8.8111999999999968E-2</c:v>
                </c:pt>
                <c:pt idx="5616">
                  <c:v>-9.1607999999999912E-2</c:v>
                </c:pt>
                <c:pt idx="5617">
                  <c:v>-9.5559999999999867E-2</c:v>
                </c:pt>
                <c:pt idx="5618">
                  <c:v>-9.2681000000000013E-2</c:v>
                </c:pt>
                <c:pt idx="5619">
                  <c:v>-8.9329999999999909E-2</c:v>
                </c:pt>
                <c:pt idx="5620">
                  <c:v>-9.3391000000000002E-2</c:v>
                </c:pt>
                <c:pt idx="5621">
                  <c:v>-8.9518999999999904E-2</c:v>
                </c:pt>
                <c:pt idx="5622">
                  <c:v>-8.9164000000000021E-2</c:v>
                </c:pt>
                <c:pt idx="5623">
                  <c:v>-0.10361899999999991</c:v>
                </c:pt>
                <c:pt idx="5624">
                  <c:v>-9.0949999999999864E-2</c:v>
                </c:pt>
                <c:pt idx="5625">
                  <c:v>-8.9050000000000074E-2</c:v>
                </c:pt>
                <c:pt idx="5626">
                  <c:v>-9.9976000000000065E-2</c:v>
                </c:pt>
                <c:pt idx="5627">
                  <c:v>-9.5272000000000023E-2</c:v>
                </c:pt>
                <c:pt idx="5628">
                  <c:v>-9.9874000000000018E-2</c:v>
                </c:pt>
                <c:pt idx="5629">
                  <c:v>-8.9221999999999912E-2</c:v>
                </c:pt>
                <c:pt idx="5630">
                  <c:v>-9.7596000000000016E-2</c:v>
                </c:pt>
                <c:pt idx="5631">
                  <c:v>-9.390300000000007E-2</c:v>
                </c:pt>
                <c:pt idx="5632">
                  <c:v>-9.3960999999999961E-2</c:v>
                </c:pt>
                <c:pt idx="5633">
                  <c:v>-9.5231999999999983E-2</c:v>
                </c:pt>
                <c:pt idx="5634">
                  <c:v>-9.4481000000000037E-2</c:v>
                </c:pt>
                <c:pt idx="5635">
                  <c:v>-9.9096000000000073E-2</c:v>
                </c:pt>
                <c:pt idx="5636">
                  <c:v>-9.0633999999999881E-2</c:v>
                </c:pt>
                <c:pt idx="5637">
                  <c:v>-9.5744999999999969E-2</c:v>
                </c:pt>
                <c:pt idx="5638">
                  <c:v>-9.3856999999999857E-2</c:v>
                </c:pt>
                <c:pt idx="5639">
                  <c:v>-8.0203000000000024E-2</c:v>
                </c:pt>
                <c:pt idx="5640">
                  <c:v>-7.9213999999999896E-2</c:v>
                </c:pt>
                <c:pt idx="5641">
                  <c:v>-9.0533999999999892E-2</c:v>
                </c:pt>
                <c:pt idx="5642">
                  <c:v>-9.6127999999999991E-2</c:v>
                </c:pt>
                <c:pt idx="5643">
                  <c:v>-9.6392000000000033E-2</c:v>
                </c:pt>
                <c:pt idx="5644">
                  <c:v>-9.5118999999999954E-2</c:v>
                </c:pt>
                <c:pt idx="5645">
                  <c:v>-9.235199999999999E-2</c:v>
                </c:pt>
                <c:pt idx="5646">
                  <c:v>-9.4273999999999969E-2</c:v>
                </c:pt>
                <c:pt idx="5647">
                  <c:v>-9.3648999999999871E-2</c:v>
                </c:pt>
                <c:pt idx="5648">
                  <c:v>-9.9219999999999864E-2</c:v>
                </c:pt>
                <c:pt idx="5649">
                  <c:v>-9.382899999999994E-2</c:v>
                </c:pt>
                <c:pt idx="5650">
                  <c:v>-8.7907999999999875E-2</c:v>
                </c:pt>
                <c:pt idx="5651">
                  <c:v>-8.160999999999996E-2</c:v>
                </c:pt>
                <c:pt idx="5652">
                  <c:v>-0.10473099999999991</c:v>
                </c:pt>
                <c:pt idx="5653">
                  <c:v>-9.4597000000000042E-2</c:v>
                </c:pt>
                <c:pt idx="5654">
                  <c:v>-0.10555300000000001</c:v>
                </c:pt>
                <c:pt idx="5655">
                  <c:v>-9.3572999999999906E-2</c:v>
                </c:pt>
                <c:pt idx="5656">
                  <c:v>-9.213300000000002E-2</c:v>
                </c:pt>
                <c:pt idx="5657">
                  <c:v>-9.472400000000003E-2</c:v>
                </c:pt>
                <c:pt idx="5658">
                  <c:v>-9.8289000000000071E-2</c:v>
                </c:pt>
                <c:pt idx="5659">
                  <c:v>-8.9877999999999902E-2</c:v>
                </c:pt>
                <c:pt idx="5660">
                  <c:v>-0.10435899999999987</c:v>
                </c:pt>
                <c:pt idx="5661">
                  <c:v>-8.9671999999999974E-2</c:v>
                </c:pt>
                <c:pt idx="5662">
                  <c:v>-0.10212399999999988</c:v>
                </c:pt>
                <c:pt idx="5663">
                  <c:v>-9.2339999999999867E-2</c:v>
                </c:pt>
                <c:pt idx="5664">
                  <c:v>-9.1950999999999894E-2</c:v>
                </c:pt>
                <c:pt idx="5665">
                  <c:v>-8.9623999999999926E-2</c:v>
                </c:pt>
                <c:pt idx="5666">
                  <c:v>-8.9507999999999921E-2</c:v>
                </c:pt>
                <c:pt idx="5667">
                  <c:v>-8.5058999999999996E-2</c:v>
                </c:pt>
                <c:pt idx="5668">
                  <c:v>-0.10511800000000004</c:v>
                </c:pt>
                <c:pt idx="5669">
                  <c:v>-9.1918999999999862E-2</c:v>
                </c:pt>
                <c:pt idx="5670">
                  <c:v>-8.7088000000000054E-2</c:v>
                </c:pt>
                <c:pt idx="5671">
                  <c:v>-9.8169999999999868E-2</c:v>
                </c:pt>
                <c:pt idx="5672">
                  <c:v>-0.10126599999999986</c:v>
                </c:pt>
                <c:pt idx="5673">
                  <c:v>-9.2548000000000075E-2</c:v>
                </c:pt>
                <c:pt idx="5674">
                  <c:v>-8.8457999999999926E-2</c:v>
                </c:pt>
                <c:pt idx="5675">
                  <c:v>-9.417399999999998E-2</c:v>
                </c:pt>
                <c:pt idx="5676">
                  <c:v>-9.4244999999999912E-2</c:v>
                </c:pt>
                <c:pt idx="5677">
                  <c:v>-9.6370999999999984E-2</c:v>
                </c:pt>
                <c:pt idx="5678">
                  <c:v>-9.3301999999999996E-2</c:v>
                </c:pt>
                <c:pt idx="5679">
                  <c:v>-9.6582999999999863E-2</c:v>
                </c:pt>
                <c:pt idx="5680">
                  <c:v>-9.7677999999999932E-2</c:v>
                </c:pt>
                <c:pt idx="5681">
                  <c:v>-9.545199999999987E-2</c:v>
                </c:pt>
                <c:pt idx="5682">
                  <c:v>-0.10169300000000003</c:v>
                </c:pt>
                <c:pt idx="5683">
                  <c:v>-8.9162999999999881E-2</c:v>
                </c:pt>
                <c:pt idx="5684">
                  <c:v>-9.8430000000000017E-2</c:v>
                </c:pt>
                <c:pt idx="5685">
                  <c:v>-0.10143799999999992</c:v>
                </c:pt>
                <c:pt idx="5686">
                  <c:v>-9.7002000000000033E-2</c:v>
                </c:pt>
                <c:pt idx="5687">
                  <c:v>-9.3701000000000034E-2</c:v>
                </c:pt>
                <c:pt idx="5688">
                  <c:v>-8.8832000000000022E-2</c:v>
                </c:pt>
                <c:pt idx="5689">
                  <c:v>-8.365200000000006E-2</c:v>
                </c:pt>
                <c:pt idx="5690">
                  <c:v>-9.3436000000000075E-2</c:v>
                </c:pt>
                <c:pt idx="5691">
                  <c:v>-9.2055999999999916E-2</c:v>
                </c:pt>
                <c:pt idx="5692">
                  <c:v>-9.8409999999999886E-2</c:v>
                </c:pt>
                <c:pt idx="5693">
                  <c:v>-8.9075999999999933E-2</c:v>
                </c:pt>
                <c:pt idx="5694">
                  <c:v>-9.6196999999999866E-2</c:v>
                </c:pt>
                <c:pt idx="5695">
                  <c:v>-8.6376999999999926E-2</c:v>
                </c:pt>
                <c:pt idx="5696">
                  <c:v>-9.6082000000000001E-2</c:v>
                </c:pt>
                <c:pt idx="5697">
                  <c:v>-9.6424999999999983E-2</c:v>
                </c:pt>
                <c:pt idx="5698">
                  <c:v>-9.1793000000000013E-2</c:v>
                </c:pt>
                <c:pt idx="5699">
                  <c:v>-8.9660000000000073E-2</c:v>
                </c:pt>
                <c:pt idx="5700">
                  <c:v>-0.10451600000000005</c:v>
                </c:pt>
                <c:pt idx="5701">
                  <c:v>-9.6371999999999902E-2</c:v>
                </c:pt>
                <c:pt idx="5702">
                  <c:v>-9.6006000000000036E-2</c:v>
                </c:pt>
                <c:pt idx="5703">
                  <c:v>-8.5374999999999979E-2</c:v>
                </c:pt>
                <c:pt idx="5704">
                  <c:v>-9.0107999999999855E-2</c:v>
                </c:pt>
                <c:pt idx="5705">
                  <c:v>-8.3677999999999919E-2</c:v>
                </c:pt>
                <c:pt idx="5706">
                  <c:v>-9.2276000000000025E-2</c:v>
                </c:pt>
                <c:pt idx="5707">
                  <c:v>-9.8921999999999954E-2</c:v>
                </c:pt>
                <c:pt idx="5708">
                  <c:v>-9.6042999999999878E-2</c:v>
                </c:pt>
                <c:pt idx="5709">
                  <c:v>-0.10497099999999993</c:v>
                </c:pt>
                <c:pt idx="5710">
                  <c:v>-9.3823999999999907E-2</c:v>
                </c:pt>
                <c:pt idx="5711">
                  <c:v>-0.10070000000000001</c:v>
                </c:pt>
                <c:pt idx="5712">
                  <c:v>-0.10053299999999998</c:v>
                </c:pt>
                <c:pt idx="5713">
                  <c:v>-0.10111999999999988</c:v>
                </c:pt>
                <c:pt idx="5714">
                  <c:v>-9.7642000000000007E-2</c:v>
                </c:pt>
                <c:pt idx="5715">
                  <c:v>-9.6395000000000008E-2</c:v>
                </c:pt>
                <c:pt idx="5716">
                  <c:v>-9.2595999999999901E-2</c:v>
                </c:pt>
                <c:pt idx="5717">
                  <c:v>-9.5426999999999929E-2</c:v>
                </c:pt>
                <c:pt idx="5718">
                  <c:v>-9.9172999999999956E-2</c:v>
                </c:pt>
                <c:pt idx="5719">
                  <c:v>-7.9186999999999896E-2</c:v>
                </c:pt>
                <c:pt idx="5720">
                  <c:v>-9.4786999999999955E-2</c:v>
                </c:pt>
                <c:pt idx="5721">
                  <c:v>-9.0034999999999865E-2</c:v>
                </c:pt>
                <c:pt idx="5722">
                  <c:v>-8.9199999999999946E-2</c:v>
                </c:pt>
                <c:pt idx="5723">
                  <c:v>-9.1868999999999978E-2</c:v>
                </c:pt>
                <c:pt idx="5724">
                  <c:v>-9.3073999999999879E-2</c:v>
                </c:pt>
                <c:pt idx="5725">
                  <c:v>-8.438699999999999E-2</c:v>
                </c:pt>
                <c:pt idx="5726">
                  <c:v>-9.5625000000000071E-2</c:v>
                </c:pt>
                <c:pt idx="5727">
                  <c:v>-8.5596000000000005E-2</c:v>
                </c:pt>
                <c:pt idx="5728">
                  <c:v>-9.641999999999995E-2</c:v>
                </c:pt>
                <c:pt idx="5729">
                  <c:v>-9.3231999999999982E-2</c:v>
                </c:pt>
                <c:pt idx="5730">
                  <c:v>-8.9037999999999951E-2</c:v>
                </c:pt>
                <c:pt idx="5731">
                  <c:v>-9.5401999999999987E-2</c:v>
                </c:pt>
                <c:pt idx="5732">
                  <c:v>-8.6060999999999943E-2</c:v>
                </c:pt>
                <c:pt idx="5733">
                  <c:v>-9.4754999999999923E-2</c:v>
                </c:pt>
                <c:pt idx="5734">
                  <c:v>-8.5734999999999895E-2</c:v>
                </c:pt>
                <c:pt idx="5735">
                  <c:v>-9.0884999999999883E-2</c:v>
                </c:pt>
                <c:pt idx="5736">
                  <c:v>-9.5426999999999929E-2</c:v>
                </c:pt>
                <c:pt idx="5737">
                  <c:v>-9.220499999999987E-2</c:v>
                </c:pt>
                <c:pt idx="5738">
                  <c:v>-0.10292900000000005</c:v>
                </c:pt>
                <c:pt idx="5739">
                  <c:v>-8.5112999999999994E-2</c:v>
                </c:pt>
                <c:pt idx="5740">
                  <c:v>-8.9023999999999992E-2</c:v>
                </c:pt>
                <c:pt idx="5741">
                  <c:v>-9.1758999999999924E-2</c:v>
                </c:pt>
                <c:pt idx="5742">
                  <c:v>-9.4004999999999894E-2</c:v>
                </c:pt>
                <c:pt idx="5743">
                  <c:v>-9.4373999999999958E-2</c:v>
                </c:pt>
                <c:pt idx="5744">
                  <c:v>-0.10169000000000006</c:v>
                </c:pt>
                <c:pt idx="5745">
                  <c:v>-9.8049999999999971E-2</c:v>
                </c:pt>
                <c:pt idx="5746">
                  <c:v>-0.10285699999999998</c:v>
                </c:pt>
                <c:pt idx="5747">
                  <c:v>-9.1471999999999998E-2</c:v>
                </c:pt>
                <c:pt idx="5748">
                  <c:v>-9.5327999999999857E-2</c:v>
                </c:pt>
                <c:pt idx="5749">
                  <c:v>-9.8587999999999898E-2</c:v>
                </c:pt>
                <c:pt idx="5750">
                  <c:v>-7.7741999999999978E-2</c:v>
                </c:pt>
                <c:pt idx="5751">
                  <c:v>-8.9010999999999951E-2</c:v>
                </c:pt>
                <c:pt idx="5752">
                  <c:v>-9.3062999999999896E-2</c:v>
                </c:pt>
                <c:pt idx="5753">
                  <c:v>-9.2991999999999964E-2</c:v>
                </c:pt>
                <c:pt idx="5754">
                  <c:v>-9.2152000000000012E-2</c:v>
                </c:pt>
                <c:pt idx="5755">
                  <c:v>-8.6449999999999916E-2</c:v>
                </c:pt>
                <c:pt idx="5756">
                  <c:v>-9.0816000000000008E-2</c:v>
                </c:pt>
                <c:pt idx="5757">
                  <c:v>-8.0910000000000037E-2</c:v>
                </c:pt>
                <c:pt idx="5758">
                  <c:v>-9.2524000000000051E-2</c:v>
                </c:pt>
                <c:pt idx="5759">
                  <c:v>-9.7523000000000026E-2</c:v>
                </c:pt>
                <c:pt idx="5760">
                  <c:v>-8.9402999999999899E-2</c:v>
                </c:pt>
                <c:pt idx="5761">
                  <c:v>-8.5050999999999988E-2</c:v>
                </c:pt>
                <c:pt idx="5762">
                  <c:v>-9.0022999999999964E-2</c:v>
                </c:pt>
                <c:pt idx="5763">
                  <c:v>-8.4365000000000023E-2</c:v>
                </c:pt>
                <c:pt idx="5764">
                  <c:v>-9.0873999999999899E-2</c:v>
                </c:pt>
                <c:pt idx="5765">
                  <c:v>-8.5933000000000037E-2</c:v>
                </c:pt>
                <c:pt idx="5766">
                  <c:v>-9.0185999999999877E-2</c:v>
                </c:pt>
                <c:pt idx="5767">
                  <c:v>-8.9793000000000012E-2</c:v>
                </c:pt>
                <c:pt idx="5768">
                  <c:v>-9.2848000000000042E-2</c:v>
                </c:pt>
                <c:pt idx="5769">
                  <c:v>-9.2179999999999929E-2</c:v>
                </c:pt>
                <c:pt idx="5770">
                  <c:v>-9.5799999999999885E-2</c:v>
                </c:pt>
                <c:pt idx="5771">
                  <c:v>-8.8886999999999938E-2</c:v>
                </c:pt>
                <c:pt idx="5772">
                  <c:v>-9.3113999999999919E-2</c:v>
                </c:pt>
                <c:pt idx="5773">
                  <c:v>-9.0621000000000063E-2</c:v>
                </c:pt>
                <c:pt idx="5774">
                  <c:v>-9.0440999999999994E-2</c:v>
                </c:pt>
                <c:pt idx="5775">
                  <c:v>-9.6470999999999973E-2</c:v>
                </c:pt>
                <c:pt idx="5776">
                  <c:v>-9.1045000000000043E-2</c:v>
                </c:pt>
                <c:pt idx="5777">
                  <c:v>-9.0597000000000039E-2</c:v>
                </c:pt>
                <c:pt idx="5778">
                  <c:v>-9.4409999999999883E-2</c:v>
                </c:pt>
                <c:pt idx="5779">
                  <c:v>-9.6438999999999941E-2</c:v>
                </c:pt>
                <c:pt idx="5780">
                  <c:v>-9.3196000000000057E-2</c:v>
                </c:pt>
                <c:pt idx="5781">
                  <c:v>-9.8644999999999872E-2</c:v>
                </c:pt>
                <c:pt idx="5782">
                  <c:v>-9.1899999999999871E-2</c:v>
                </c:pt>
                <c:pt idx="5783">
                  <c:v>-9.6281000000000061E-2</c:v>
                </c:pt>
                <c:pt idx="5784">
                  <c:v>-9.3803999999999998E-2</c:v>
                </c:pt>
                <c:pt idx="5785">
                  <c:v>-9.1291000000000011E-2</c:v>
                </c:pt>
                <c:pt idx="5786">
                  <c:v>-8.5760000000000058E-2</c:v>
                </c:pt>
                <c:pt idx="5787">
                  <c:v>-8.3253999999999939E-2</c:v>
                </c:pt>
                <c:pt idx="5788">
                  <c:v>-8.3026999999999962E-2</c:v>
                </c:pt>
                <c:pt idx="5789">
                  <c:v>-9.7361000000000031E-2</c:v>
                </c:pt>
                <c:pt idx="5790">
                  <c:v>-9.610799999999986E-2</c:v>
                </c:pt>
                <c:pt idx="5791">
                  <c:v>-8.7623000000000006E-2</c:v>
                </c:pt>
                <c:pt idx="5792">
                  <c:v>-9.6549999999999914E-2</c:v>
                </c:pt>
                <c:pt idx="5793">
                  <c:v>-9.4543999999999961E-2</c:v>
                </c:pt>
                <c:pt idx="5794">
                  <c:v>-9.2486000000000068E-2</c:v>
                </c:pt>
                <c:pt idx="5795">
                  <c:v>-9.1137000000000024E-2</c:v>
                </c:pt>
                <c:pt idx="5796">
                  <c:v>-9.1019999999999879E-2</c:v>
                </c:pt>
                <c:pt idx="5797">
                  <c:v>-9.9266999999999994E-2</c:v>
                </c:pt>
                <c:pt idx="5798">
                  <c:v>-8.9911000000000074E-2</c:v>
                </c:pt>
                <c:pt idx="5799">
                  <c:v>-9.0953999999999979E-2</c:v>
                </c:pt>
                <c:pt idx="5800">
                  <c:v>-9.2300000000000049E-2</c:v>
                </c:pt>
                <c:pt idx="5801">
                  <c:v>-9.8702000000000067E-2</c:v>
                </c:pt>
                <c:pt idx="5802">
                  <c:v>-9.159000000000006E-2</c:v>
                </c:pt>
                <c:pt idx="5803">
                  <c:v>-9.0174999999999894E-2</c:v>
                </c:pt>
                <c:pt idx="5804">
                  <c:v>-9.6011999999999986E-2</c:v>
                </c:pt>
                <c:pt idx="5805">
                  <c:v>-9.5439999999999969E-2</c:v>
                </c:pt>
                <c:pt idx="5806">
                  <c:v>-9.6737999999999991E-2</c:v>
                </c:pt>
                <c:pt idx="5807">
                  <c:v>-8.2246999999999959E-2</c:v>
                </c:pt>
                <c:pt idx="5808">
                  <c:v>-9.7957000000000072E-2</c:v>
                </c:pt>
                <c:pt idx="5809">
                  <c:v>-8.5906999999999956E-2</c:v>
                </c:pt>
                <c:pt idx="5810">
                  <c:v>-8.8624000000000036E-2</c:v>
                </c:pt>
                <c:pt idx="5811">
                  <c:v>-9.1377000000000042E-2</c:v>
                </c:pt>
                <c:pt idx="5812">
                  <c:v>-9.9332999999999894E-2</c:v>
                </c:pt>
                <c:pt idx="5813">
                  <c:v>-8.8278999999999996E-2</c:v>
                </c:pt>
                <c:pt idx="5814">
                  <c:v>-8.4981999999999891E-2</c:v>
                </c:pt>
                <c:pt idx="5815">
                  <c:v>-9.0633999999999881E-2</c:v>
                </c:pt>
                <c:pt idx="5816">
                  <c:v>-9.3035999999999897E-2</c:v>
                </c:pt>
                <c:pt idx="5817">
                  <c:v>-0.10246</c:v>
                </c:pt>
                <c:pt idx="5818">
                  <c:v>-9.3189999999999884E-2</c:v>
                </c:pt>
                <c:pt idx="5819">
                  <c:v>-9.7906999999999966E-2</c:v>
                </c:pt>
                <c:pt idx="5820">
                  <c:v>-9.8991000000000051E-2</c:v>
                </c:pt>
                <c:pt idx="5821">
                  <c:v>-9.6503000000000005E-2</c:v>
                </c:pt>
                <c:pt idx="5822">
                  <c:v>-8.7949000000000055E-2</c:v>
                </c:pt>
                <c:pt idx="5823">
                  <c:v>-9.1717999999999966E-2</c:v>
                </c:pt>
                <c:pt idx="5824">
                  <c:v>-9.1755000000000031E-2</c:v>
                </c:pt>
                <c:pt idx="5825">
                  <c:v>-8.9043999999999901E-2</c:v>
                </c:pt>
                <c:pt idx="5826">
                  <c:v>-9.7818999999999878E-2</c:v>
                </c:pt>
                <c:pt idx="5827">
                  <c:v>-9.676499999999999E-2</c:v>
                </c:pt>
                <c:pt idx="5828">
                  <c:v>-8.4949999999999859E-2</c:v>
                </c:pt>
                <c:pt idx="5829">
                  <c:v>-9.0778000000000025E-2</c:v>
                </c:pt>
                <c:pt idx="5830">
                  <c:v>-8.3250000000000046E-2</c:v>
                </c:pt>
                <c:pt idx="5831">
                  <c:v>-9.2408000000000046E-2</c:v>
                </c:pt>
                <c:pt idx="5832">
                  <c:v>-9.9445000000000006E-2</c:v>
                </c:pt>
                <c:pt idx="5833">
                  <c:v>-9.7455999999999987E-2</c:v>
                </c:pt>
                <c:pt idx="5834">
                  <c:v>-9.2711999999999906E-2</c:v>
                </c:pt>
                <c:pt idx="5835">
                  <c:v>-8.7121999999999922E-2</c:v>
                </c:pt>
                <c:pt idx="5836">
                  <c:v>-9.614199999999995E-2</c:v>
                </c:pt>
                <c:pt idx="5837">
                  <c:v>-9.4524000000000052E-2</c:v>
                </c:pt>
                <c:pt idx="5838">
                  <c:v>-8.8144999999999918E-2</c:v>
                </c:pt>
                <c:pt idx="5839">
                  <c:v>-9.1987999999999959E-2</c:v>
                </c:pt>
                <c:pt idx="5840">
                  <c:v>-8.740199999999998E-2</c:v>
                </c:pt>
                <c:pt idx="5841">
                  <c:v>-9.213300000000002E-2</c:v>
                </c:pt>
                <c:pt idx="5842">
                  <c:v>-9.394900000000006E-2</c:v>
                </c:pt>
                <c:pt idx="5843">
                  <c:v>-9.9096000000000073E-2</c:v>
                </c:pt>
                <c:pt idx="5844">
                  <c:v>-9.594999999999998E-2</c:v>
                </c:pt>
                <c:pt idx="5845">
                  <c:v>-9.0899999999999981E-2</c:v>
                </c:pt>
                <c:pt idx="5846">
                  <c:v>-8.6827999999999905E-2</c:v>
                </c:pt>
                <c:pt idx="5847">
                  <c:v>-8.956900000000001E-2</c:v>
                </c:pt>
                <c:pt idx="5848">
                  <c:v>-9.7472000000000003E-2</c:v>
                </c:pt>
                <c:pt idx="5849">
                  <c:v>-8.7463000000000068E-2</c:v>
                </c:pt>
                <c:pt idx="5850">
                  <c:v>-9.8682999999999854E-2</c:v>
                </c:pt>
                <c:pt idx="5851">
                  <c:v>-8.7742999999999904E-2</c:v>
                </c:pt>
                <c:pt idx="5852">
                  <c:v>-0.10060399999999992</c:v>
                </c:pt>
                <c:pt idx="5853">
                  <c:v>-9.7747000000000028E-2</c:v>
                </c:pt>
                <c:pt idx="5854">
                  <c:v>-8.4694000000000047E-2</c:v>
                </c:pt>
                <c:pt idx="5855">
                  <c:v>-9.815599999999991E-2</c:v>
                </c:pt>
                <c:pt idx="5856">
                  <c:v>-8.7706999999999979E-2</c:v>
                </c:pt>
                <c:pt idx="5857">
                  <c:v>-9.4193999999999889E-2</c:v>
                </c:pt>
                <c:pt idx="5858">
                  <c:v>-9.3428000000000067E-2</c:v>
                </c:pt>
                <c:pt idx="5859">
                  <c:v>-8.4257000000000026E-2</c:v>
                </c:pt>
                <c:pt idx="5860">
                  <c:v>-8.6683000000000066E-2</c:v>
                </c:pt>
                <c:pt idx="5861">
                  <c:v>-9.2602000000000073E-2</c:v>
                </c:pt>
                <c:pt idx="5862">
                  <c:v>-8.9218999999999937E-2</c:v>
                </c:pt>
                <c:pt idx="5863">
                  <c:v>-8.8289000000000062E-2</c:v>
                </c:pt>
                <c:pt idx="5864">
                  <c:v>-9.753400000000001E-2</c:v>
                </c:pt>
                <c:pt idx="5865">
                  <c:v>-8.8745000000000074E-2</c:v>
                </c:pt>
                <c:pt idx="5866">
                  <c:v>-8.5809000000000024E-2</c:v>
                </c:pt>
                <c:pt idx="5867">
                  <c:v>-9.274199999999988E-2</c:v>
                </c:pt>
                <c:pt idx="5868">
                  <c:v>-9.0538999999999925E-2</c:v>
                </c:pt>
                <c:pt idx="5869">
                  <c:v>-9.5785000000000009E-2</c:v>
                </c:pt>
                <c:pt idx="5870">
                  <c:v>-9.6115999999999868E-2</c:v>
                </c:pt>
                <c:pt idx="5871">
                  <c:v>-8.3629999999999871E-2</c:v>
                </c:pt>
                <c:pt idx="5872">
                  <c:v>-9.0381000000000045E-2</c:v>
                </c:pt>
                <c:pt idx="5873">
                  <c:v>-9.3261000000000038E-2</c:v>
                </c:pt>
                <c:pt idx="5874">
                  <c:v>-8.2111999999999963E-2</c:v>
                </c:pt>
                <c:pt idx="5875">
                  <c:v>-9.5995000000000053E-2</c:v>
                </c:pt>
                <c:pt idx="5876">
                  <c:v>-9.5401000000000069E-2</c:v>
                </c:pt>
                <c:pt idx="5877">
                  <c:v>-8.1540999999999864E-2</c:v>
                </c:pt>
                <c:pt idx="5878">
                  <c:v>-9.3577999999999939E-2</c:v>
                </c:pt>
                <c:pt idx="5879">
                  <c:v>-9.1475999999999891E-2</c:v>
                </c:pt>
                <c:pt idx="5880">
                  <c:v>-8.8392999999999944E-2</c:v>
                </c:pt>
                <c:pt idx="5881">
                  <c:v>-9.0757999999999894E-2</c:v>
                </c:pt>
                <c:pt idx="5882">
                  <c:v>-8.7966999999999906E-2</c:v>
                </c:pt>
                <c:pt idx="5883">
                  <c:v>-8.9034999999999975E-2</c:v>
                </c:pt>
                <c:pt idx="5884">
                  <c:v>-8.647399999999994E-2</c:v>
                </c:pt>
                <c:pt idx="5885">
                  <c:v>-8.2403999999999922E-2</c:v>
                </c:pt>
                <c:pt idx="5886">
                  <c:v>-8.9525999999999994E-2</c:v>
                </c:pt>
                <c:pt idx="5887">
                  <c:v>-9.8941999999999863E-2</c:v>
                </c:pt>
                <c:pt idx="5888">
                  <c:v>-9.7655000000000047E-2</c:v>
                </c:pt>
                <c:pt idx="5889">
                  <c:v>-9.4190999999999914E-2</c:v>
                </c:pt>
                <c:pt idx="5890">
                  <c:v>-9.3504999999999949E-2</c:v>
                </c:pt>
                <c:pt idx="5891">
                  <c:v>-9.7517999999999994E-2</c:v>
                </c:pt>
                <c:pt idx="5892">
                  <c:v>-9.8773E-2</c:v>
                </c:pt>
                <c:pt idx="5893">
                  <c:v>-9.2160999999999937E-2</c:v>
                </c:pt>
                <c:pt idx="5894">
                  <c:v>-8.8551999999999964E-2</c:v>
                </c:pt>
                <c:pt idx="5895">
                  <c:v>-9.4914999999999861E-2</c:v>
                </c:pt>
                <c:pt idx="5896">
                  <c:v>-9.3161999999999967E-2</c:v>
                </c:pt>
                <c:pt idx="5897">
                  <c:v>-8.5288999999999948E-2</c:v>
                </c:pt>
                <c:pt idx="5898">
                  <c:v>-8.9636999999999967E-2</c:v>
                </c:pt>
                <c:pt idx="5899">
                  <c:v>-9.657899999999997E-2</c:v>
                </c:pt>
                <c:pt idx="5900">
                  <c:v>-9.4986000000000015E-2</c:v>
                </c:pt>
                <c:pt idx="5901">
                  <c:v>-8.6414999999999909E-2</c:v>
                </c:pt>
                <c:pt idx="5902">
                  <c:v>-8.8336999999999888E-2</c:v>
                </c:pt>
                <c:pt idx="5903">
                  <c:v>-8.1401999999999974E-2</c:v>
                </c:pt>
                <c:pt idx="5904">
                  <c:v>-9.1717999999999966E-2</c:v>
                </c:pt>
                <c:pt idx="5905">
                  <c:v>-8.6991999999999958E-2</c:v>
                </c:pt>
                <c:pt idx="5906">
                  <c:v>-9.3185000000000073E-2</c:v>
                </c:pt>
                <c:pt idx="5907">
                  <c:v>-7.9488000000000003E-2</c:v>
                </c:pt>
                <c:pt idx="5908">
                  <c:v>-9.6957999999999878E-2</c:v>
                </c:pt>
                <c:pt idx="5909">
                  <c:v>-9.3040000000000012E-2</c:v>
                </c:pt>
                <c:pt idx="5910">
                  <c:v>-8.6986999999999925E-2</c:v>
                </c:pt>
                <c:pt idx="5911">
                  <c:v>-9.4905000000000017E-2</c:v>
                </c:pt>
                <c:pt idx="5912">
                  <c:v>-9.4492999999999938E-2</c:v>
                </c:pt>
                <c:pt idx="5913">
                  <c:v>-8.4949999999999859E-2</c:v>
                </c:pt>
                <c:pt idx="5914">
                  <c:v>-9.0611999999999915E-2</c:v>
                </c:pt>
                <c:pt idx="5915">
                  <c:v>-9.0405000000000069E-2</c:v>
                </c:pt>
                <c:pt idx="5916">
                  <c:v>-9.6983999999999959E-2</c:v>
                </c:pt>
                <c:pt idx="5917">
                  <c:v>-9.0262999999999982E-2</c:v>
                </c:pt>
                <c:pt idx="5918">
                  <c:v>-8.2617999999999858E-2</c:v>
                </c:pt>
                <c:pt idx="5919">
                  <c:v>-9.8473000000000033E-2</c:v>
                </c:pt>
                <c:pt idx="5920">
                  <c:v>-8.2281000000000049E-2</c:v>
                </c:pt>
                <c:pt idx="5921">
                  <c:v>-9.1869999999999896E-2</c:v>
                </c:pt>
                <c:pt idx="5922">
                  <c:v>-8.9752999999999972E-2</c:v>
                </c:pt>
                <c:pt idx="5923">
                  <c:v>-8.8419999999999943E-2</c:v>
                </c:pt>
                <c:pt idx="5924">
                  <c:v>-9.0894999999999948E-2</c:v>
                </c:pt>
                <c:pt idx="5925">
                  <c:v>-9.6476999999999924E-2</c:v>
                </c:pt>
                <c:pt idx="5926">
                  <c:v>-9.1577999999999937E-2</c:v>
                </c:pt>
                <c:pt idx="5927">
                  <c:v>-8.5045000000000037E-2</c:v>
                </c:pt>
                <c:pt idx="5928">
                  <c:v>-9.1436999999999991E-2</c:v>
                </c:pt>
                <c:pt idx="5929">
                  <c:v>-8.4392000000000023E-2</c:v>
                </c:pt>
                <c:pt idx="5930">
                  <c:v>-9.4230999999999954E-2</c:v>
                </c:pt>
                <c:pt idx="5931">
                  <c:v>-9.2443999999999971E-2</c:v>
                </c:pt>
                <c:pt idx="5932">
                  <c:v>-9.2332999999999998E-2</c:v>
                </c:pt>
                <c:pt idx="5933">
                  <c:v>-9.1559999999999864E-2</c:v>
                </c:pt>
                <c:pt idx="5934">
                  <c:v>-8.5741999999999985E-2</c:v>
                </c:pt>
                <c:pt idx="5935">
                  <c:v>-9.6018999999999854E-2</c:v>
                </c:pt>
                <c:pt idx="5936">
                  <c:v>-9.8616999999999955E-2</c:v>
                </c:pt>
                <c:pt idx="5937">
                  <c:v>-9.5426999999999929E-2</c:v>
                </c:pt>
                <c:pt idx="5938">
                  <c:v>-9.9450000000000038E-2</c:v>
                </c:pt>
                <c:pt idx="5939">
                  <c:v>-9.4262999999999986E-2</c:v>
                </c:pt>
                <c:pt idx="5940">
                  <c:v>-8.516900000000005E-2</c:v>
                </c:pt>
                <c:pt idx="5941">
                  <c:v>-8.7857000000000074E-2</c:v>
                </c:pt>
                <c:pt idx="5942">
                  <c:v>-9.3177000000000065E-2</c:v>
                </c:pt>
                <c:pt idx="5943">
                  <c:v>-9.0926000000000062E-2</c:v>
                </c:pt>
                <c:pt idx="5944">
                  <c:v>-9.3153000000000041E-2</c:v>
                </c:pt>
                <c:pt idx="5945">
                  <c:v>-9.0019000000000071E-2</c:v>
                </c:pt>
                <c:pt idx="5946">
                  <c:v>-9.3874000000000013E-2</c:v>
                </c:pt>
                <c:pt idx="5947">
                  <c:v>-9.7825000000000051E-2</c:v>
                </c:pt>
                <c:pt idx="5948">
                  <c:v>-9.1245000000000021E-2</c:v>
                </c:pt>
                <c:pt idx="5949">
                  <c:v>-9.1825999999999963E-2</c:v>
                </c:pt>
                <c:pt idx="5950">
                  <c:v>-8.9266000000000068E-2</c:v>
                </c:pt>
                <c:pt idx="5951">
                  <c:v>-8.5501999999999967E-2</c:v>
                </c:pt>
                <c:pt idx="5952">
                  <c:v>-8.8409999999999878E-2</c:v>
                </c:pt>
                <c:pt idx="5953">
                  <c:v>-8.9793000000000012E-2</c:v>
                </c:pt>
                <c:pt idx="5954">
                  <c:v>-9.5216999999999885E-2</c:v>
                </c:pt>
                <c:pt idx="5955">
                  <c:v>-8.9995000000000047E-2</c:v>
                </c:pt>
                <c:pt idx="5956">
                  <c:v>-8.6718000000000073E-2</c:v>
                </c:pt>
                <c:pt idx="5957">
                  <c:v>-9.4292000000000042E-2</c:v>
                </c:pt>
                <c:pt idx="5958">
                  <c:v>-9.1706000000000065E-2</c:v>
                </c:pt>
                <c:pt idx="5959">
                  <c:v>-9.1702999999999868E-2</c:v>
                </c:pt>
                <c:pt idx="5960">
                  <c:v>-7.8536999999999857E-2</c:v>
                </c:pt>
                <c:pt idx="5961">
                  <c:v>-8.875299999999986E-2</c:v>
                </c:pt>
                <c:pt idx="5962">
                  <c:v>-8.8989999999999903E-2</c:v>
                </c:pt>
                <c:pt idx="5963">
                  <c:v>-9.921000000000002E-2</c:v>
                </c:pt>
                <c:pt idx="5964">
                  <c:v>-8.9928000000000008E-2</c:v>
                </c:pt>
                <c:pt idx="5965">
                  <c:v>-8.8041999999999954E-2</c:v>
                </c:pt>
                <c:pt idx="5966">
                  <c:v>-8.712999999999993E-2</c:v>
                </c:pt>
                <c:pt idx="5967">
                  <c:v>-9.2689000000000021E-2</c:v>
                </c:pt>
                <c:pt idx="5968">
                  <c:v>-0.1005609999999999</c:v>
                </c:pt>
                <c:pt idx="5969">
                  <c:v>-8.9358000000000049E-2</c:v>
                </c:pt>
                <c:pt idx="5970">
                  <c:v>-9.4918999999999976E-2</c:v>
                </c:pt>
                <c:pt idx="5971">
                  <c:v>-8.8044000000000011E-2</c:v>
                </c:pt>
                <c:pt idx="5972">
                  <c:v>-8.6424000000000056E-2</c:v>
                </c:pt>
                <c:pt idx="5973">
                  <c:v>-9.3097999999999903E-2</c:v>
                </c:pt>
                <c:pt idx="5974">
                  <c:v>-9.5162999999999887E-2</c:v>
                </c:pt>
                <c:pt idx="5975">
                  <c:v>-9.4729999999999981E-2</c:v>
                </c:pt>
                <c:pt idx="5976">
                  <c:v>-8.7542999999999926E-2</c:v>
                </c:pt>
                <c:pt idx="5977">
                  <c:v>-9.5529999999999893E-2</c:v>
                </c:pt>
                <c:pt idx="5978">
                  <c:v>-9.2338000000000031E-2</c:v>
                </c:pt>
                <c:pt idx="5979">
                  <c:v>-9.1434999999999933E-2</c:v>
                </c:pt>
                <c:pt idx="5980">
                  <c:v>-9.6625999999999879E-2</c:v>
                </c:pt>
                <c:pt idx="5981">
                  <c:v>-8.4009999999999918E-2</c:v>
                </c:pt>
                <c:pt idx="5982">
                  <c:v>-9.567799999999993E-2</c:v>
                </c:pt>
                <c:pt idx="5983">
                  <c:v>-9.0378000000000069E-2</c:v>
                </c:pt>
                <c:pt idx="5984">
                  <c:v>-9.2034999999999867E-2</c:v>
                </c:pt>
                <c:pt idx="5985">
                  <c:v>-9.8894999999999955E-2</c:v>
                </c:pt>
                <c:pt idx="5986">
                  <c:v>-9.0953000000000062E-2</c:v>
                </c:pt>
                <c:pt idx="5987">
                  <c:v>-9.2999000000000054E-2</c:v>
                </c:pt>
                <c:pt idx="5988">
                  <c:v>-9.0338999999999947E-2</c:v>
                </c:pt>
                <c:pt idx="5989">
                  <c:v>-9.4770999999999939E-2</c:v>
                </c:pt>
                <c:pt idx="5990">
                  <c:v>-9.2587999999999893E-2</c:v>
                </c:pt>
                <c:pt idx="5991">
                  <c:v>-8.9973999999999998E-2</c:v>
                </c:pt>
                <c:pt idx="5992">
                  <c:v>-8.3148E-2</c:v>
                </c:pt>
                <c:pt idx="5993">
                  <c:v>-8.4020999999999901E-2</c:v>
                </c:pt>
                <c:pt idx="5994">
                  <c:v>-8.6052000000000017E-2</c:v>
                </c:pt>
                <c:pt idx="5995">
                  <c:v>-8.8681999999999928E-2</c:v>
                </c:pt>
                <c:pt idx="5996">
                  <c:v>-9.7714999999999996E-2</c:v>
                </c:pt>
                <c:pt idx="5997">
                  <c:v>-9.5281999999999867E-2</c:v>
                </c:pt>
                <c:pt idx="5998">
                  <c:v>-9.3998999999999944E-2</c:v>
                </c:pt>
                <c:pt idx="5999">
                  <c:v>-8.3539999999999948E-2</c:v>
                </c:pt>
                <c:pt idx="6000">
                  <c:v>-9.2878000000000016E-2</c:v>
                </c:pt>
                <c:pt idx="6001">
                  <c:v>-8.6147999999999891E-2</c:v>
                </c:pt>
                <c:pt idx="6002">
                  <c:v>-9.0552999999999884E-2</c:v>
                </c:pt>
                <c:pt idx="6003">
                  <c:v>-8.5919999999999996E-2</c:v>
                </c:pt>
                <c:pt idx="6004">
                  <c:v>-8.4162999999999988E-2</c:v>
                </c:pt>
                <c:pt idx="6005">
                  <c:v>-8.0826999999999982E-2</c:v>
                </c:pt>
                <c:pt idx="6006">
                  <c:v>-9.0940999999999939E-2</c:v>
                </c:pt>
                <c:pt idx="6007">
                  <c:v>-9.3825999999999965E-2</c:v>
                </c:pt>
                <c:pt idx="6008">
                  <c:v>-9.1731999999999925E-2</c:v>
                </c:pt>
                <c:pt idx="6009">
                  <c:v>-9.0635000000000021E-2</c:v>
                </c:pt>
                <c:pt idx="6010">
                  <c:v>-8.9456999999999898E-2</c:v>
                </c:pt>
                <c:pt idx="6011">
                  <c:v>-9.5347000000000071E-2</c:v>
                </c:pt>
                <c:pt idx="6012">
                  <c:v>-8.7728000000000028E-2</c:v>
                </c:pt>
                <c:pt idx="6013">
                  <c:v>-9.7199999999999953E-2</c:v>
                </c:pt>
                <c:pt idx="6014">
                  <c:v>-9.1335999999999862E-2</c:v>
                </c:pt>
                <c:pt idx="6015">
                  <c:v>-9.2459999999999987E-2</c:v>
                </c:pt>
                <c:pt idx="6016">
                  <c:v>-8.5987999999999953E-2</c:v>
                </c:pt>
                <c:pt idx="6017">
                  <c:v>-9.018499999999996E-2</c:v>
                </c:pt>
                <c:pt idx="6018">
                  <c:v>-8.4559999999999969E-2</c:v>
                </c:pt>
                <c:pt idx="6019">
                  <c:v>-8.589099999999994E-2</c:v>
                </c:pt>
                <c:pt idx="6020">
                  <c:v>-9.1930000000000067E-2</c:v>
                </c:pt>
                <c:pt idx="6021">
                  <c:v>-8.2562999999999942E-2</c:v>
                </c:pt>
                <c:pt idx="6022">
                  <c:v>-9.4397999999999982E-2</c:v>
                </c:pt>
                <c:pt idx="6023">
                  <c:v>-8.8616000000000028E-2</c:v>
                </c:pt>
                <c:pt idx="6024">
                  <c:v>-8.9725000000000055E-2</c:v>
                </c:pt>
                <c:pt idx="6025">
                  <c:v>-9.6919999999999895E-2</c:v>
                </c:pt>
                <c:pt idx="6026">
                  <c:v>-8.2551000000000041E-2</c:v>
                </c:pt>
                <c:pt idx="6027">
                  <c:v>-8.3156000000000008E-2</c:v>
                </c:pt>
                <c:pt idx="6028">
                  <c:v>-8.8538000000000006E-2</c:v>
                </c:pt>
                <c:pt idx="6029">
                  <c:v>-9.2637999999999998E-2</c:v>
                </c:pt>
                <c:pt idx="6030">
                  <c:v>-8.535999999999988E-2</c:v>
                </c:pt>
                <c:pt idx="6031">
                  <c:v>-9.038999999999997E-2</c:v>
                </c:pt>
                <c:pt idx="6032">
                  <c:v>-9.0926000000000062E-2</c:v>
                </c:pt>
                <c:pt idx="6033">
                  <c:v>-8.8886999999999938E-2</c:v>
                </c:pt>
                <c:pt idx="6034">
                  <c:v>-8.8594999999999979E-2</c:v>
                </c:pt>
                <c:pt idx="6035">
                  <c:v>-8.8664999999999994E-2</c:v>
                </c:pt>
                <c:pt idx="6036">
                  <c:v>-8.8999999999999968E-2</c:v>
                </c:pt>
                <c:pt idx="6037">
                  <c:v>-8.5140999999999911E-2</c:v>
                </c:pt>
                <c:pt idx="6038">
                  <c:v>-8.3242999999999956E-2</c:v>
                </c:pt>
                <c:pt idx="6039">
                  <c:v>-8.9556999999999887E-2</c:v>
                </c:pt>
                <c:pt idx="6040">
                  <c:v>-9.0776999999999886E-2</c:v>
                </c:pt>
                <c:pt idx="6041">
                  <c:v>-8.7731999999999921E-2</c:v>
                </c:pt>
                <c:pt idx="6042">
                  <c:v>-0.10038900000000006</c:v>
                </c:pt>
                <c:pt idx="6043">
                  <c:v>-9.2835000000000001E-2</c:v>
                </c:pt>
                <c:pt idx="6044">
                  <c:v>-9.2122000000000037E-2</c:v>
                </c:pt>
                <c:pt idx="6045">
                  <c:v>-8.9876000000000067E-2</c:v>
                </c:pt>
                <c:pt idx="6046">
                  <c:v>-8.5747000000000018E-2</c:v>
                </c:pt>
                <c:pt idx="6047">
                  <c:v>-8.7898000000000032E-2</c:v>
                </c:pt>
                <c:pt idx="6048">
                  <c:v>-8.6193999999999882E-2</c:v>
                </c:pt>
                <c:pt idx="6049">
                  <c:v>-8.8047999999999904E-2</c:v>
                </c:pt>
                <c:pt idx="6050">
                  <c:v>-8.6772000000000071E-2</c:v>
                </c:pt>
                <c:pt idx="6051">
                  <c:v>-8.852199999999999E-2</c:v>
                </c:pt>
                <c:pt idx="6052">
                  <c:v>-8.9739999999999931E-2</c:v>
                </c:pt>
                <c:pt idx="6053">
                  <c:v>-8.702399999999999E-2</c:v>
                </c:pt>
                <c:pt idx="6054">
                  <c:v>-8.1863999999999937E-2</c:v>
                </c:pt>
                <c:pt idx="6055">
                  <c:v>-8.1574999999999953E-2</c:v>
                </c:pt>
                <c:pt idx="6056">
                  <c:v>-8.7682000000000038E-2</c:v>
                </c:pt>
                <c:pt idx="6057">
                  <c:v>-8.8508000000000031E-2</c:v>
                </c:pt>
                <c:pt idx="6058">
                  <c:v>-8.6540999999999979E-2</c:v>
                </c:pt>
                <c:pt idx="6059">
                  <c:v>-8.5031999999999996E-2</c:v>
                </c:pt>
                <c:pt idx="6060">
                  <c:v>-8.9086999999999916E-2</c:v>
                </c:pt>
                <c:pt idx="6061">
                  <c:v>-9.2875999999999959E-2</c:v>
                </c:pt>
                <c:pt idx="6062">
                  <c:v>-8.7061999999999973E-2</c:v>
                </c:pt>
                <c:pt idx="6063">
                  <c:v>-8.2656000000000063E-2</c:v>
                </c:pt>
                <c:pt idx="6064">
                  <c:v>-9.9458000000000046E-2</c:v>
                </c:pt>
                <c:pt idx="6065">
                  <c:v>-8.8117000000000001E-2</c:v>
                </c:pt>
                <c:pt idx="6066">
                  <c:v>-8.4068999999999949E-2</c:v>
                </c:pt>
                <c:pt idx="6067">
                  <c:v>-8.7582000000000049E-2</c:v>
                </c:pt>
                <c:pt idx="6068">
                  <c:v>-9.1701000000000032E-2</c:v>
                </c:pt>
                <c:pt idx="6069">
                  <c:v>-9.0098000000000011E-2</c:v>
                </c:pt>
                <c:pt idx="6070">
                  <c:v>-9.0533999999999892E-2</c:v>
                </c:pt>
                <c:pt idx="6071">
                  <c:v>-9.4646999999999926E-2</c:v>
                </c:pt>
                <c:pt idx="6072">
                  <c:v>-9.2959999999999932E-2</c:v>
                </c:pt>
                <c:pt idx="6073">
                  <c:v>-8.1871999999999945E-2</c:v>
                </c:pt>
                <c:pt idx="6074">
                  <c:v>-8.6381999999999959E-2</c:v>
                </c:pt>
                <c:pt idx="6075">
                  <c:v>-8.1227999999999856E-2</c:v>
                </c:pt>
                <c:pt idx="6076">
                  <c:v>-8.3574999999999955E-2</c:v>
                </c:pt>
                <c:pt idx="6077">
                  <c:v>-9.3969999999999887E-2</c:v>
                </c:pt>
                <c:pt idx="6078">
                  <c:v>-8.6443999999999965E-2</c:v>
                </c:pt>
                <c:pt idx="6079">
                  <c:v>-7.9903000000000057E-2</c:v>
                </c:pt>
                <c:pt idx="6080">
                  <c:v>-8.4497999999999962E-2</c:v>
                </c:pt>
                <c:pt idx="6081">
                  <c:v>-8.9617000000000058E-2</c:v>
                </c:pt>
                <c:pt idx="6082">
                  <c:v>-9.2028999999999916E-2</c:v>
                </c:pt>
                <c:pt idx="6083">
                  <c:v>-8.9496999999999938E-2</c:v>
                </c:pt>
                <c:pt idx="6084">
                  <c:v>-8.6532999999999971E-2</c:v>
                </c:pt>
                <c:pt idx="6085">
                  <c:v>-8.8405999999999985E-2</c:v>
                </c:pt>
                <c:pt idx="6086">
                  <c:v>-8.2516999999999951E-2</c:v>
                </c:pt>
                <c:pt idx="6087">
                  <c:v>-9.2986999999999931E-2</c:v>
                </c:pt>
                <c:pt idx="6088">
                  <c:v>-9.1918999999999862E-2</c:v>
                </c:pt>
                <c:pt idx="6089">
                  <c:v>-8.709699999999998E-2</c:v>
                </c:pt>
                <c:pt idx="6090">
                  <c:v>-8.4171999999999914E-2</c:v>
                </c:pt>
                <c:pt idx="6091">
                  <c:v>-8.2079999999999931E-2</c:v>
                </c:pt>
                <c:pt idx="6092">
                  <c:v>-9.1428000000000065E-2</c:v>
                </c:pt>
                <c:pt idx="6093">
                  <c:v>-8.6567000000000061E-2</c:v>
                </c:pt>
                <c:pt idx="6094">
                  <c:v>-8.1353999999999926E-2</c:v>
                </c:pt>
                <c:pt idx="6095">
                  <c:v>-8.8422999999999918E-2</c:v>
                </c:pt>
                <c:pt idx="6096">
                  <c:v>-9.4108999999999998E-2</c:v>
                </c:pt>
                <c:pt idx="6097">
                  <c:v>-8.685900000000002E-2</c:v>
                </c:pt>
                <c:pt idx="6098">
                  <c:v>-8.9583999999999886E-2</c:v>
                </c:pt>
                <c:pt idx="6099">
                  <c:v>-8.5496999999999934E-2</c:v>
                </c:pt>
                <c:pt idx="6100">
                  <c:v>-8.6111000000000049E-2</c:v>
                </c:pt>
                <c:pt idx="6101">
                  <c:v>-9.0516000000000041E-2</c:v>
                </c:pt>
                <c:pt idx="6102">
                  <c:v>-9.3175999999999926E-2</c:v>
                </c:pt>
                <c:pt idx="6103">
                  <c:v>-8.7220999999999993E-2</c:v>
                </c:pt>
                <c:pt idx="6104">
                  <c:v>-9.5663999999999971E-2</c:v>
                </c:pt>
                <c:pt idx="6105">
                  <c:v>-9.3385999999999969E-2</c:v>
                </c:pt>
                <c:pt idx="6106">
                  <c:v>-8.7305999999999884E-2</c:v>
                </c:pt>
                <c:pt idx="6107">
                  <c:v>-8.4073000000000064E-2</c:v>
                </c:pt>
                <c:pt idx="6108">
                  <c:v>-8.2672999999999996E-2</c:v>
                </c:pt>
                <c:pt idx="6109">
                  <c:v>-8.1914000000000042E-2</c:v>
                </c:pt>
                <c:pt idx="6110">
                  <c:v>-8.3034000000000052E-2</c:v>
                </c:pt>
                <c:pt idx="6111">
                  <c:v>-8.6716000000000015E-2</c:v>
                </c:pt>
                <c:pt idx="6112">
                  <c:v>-8.0200999999999967E-2</c:v>
                </c:pt>
                <c:pt idx="6113">
                  <c:v>-9.1518999999999906E-2</c:v>
                </c:pt>
                <c:pt idx="6114">
                  <c:v>-8.3736000000000033E-2</c:v>
                </c:pt>
                <c:pt idx="6115">
                  <c:v>-8.1153999999999948E-2</c:v>
                </c:pt>
                <c:pt idx="6116">
                  <c:v>-9.0219000000000049E-2</c:v>
                </c:pt>
                <c:pt idx="6117">
                  <c:v>-8.6041999999999952E-2</c:v>
                </c:pt>
                <c:pt idx="6118">
                  <c:v>-8.9250999999999969E-2</c:v>
                </c:pt>
                <c:pt idx="6119">
                  <c:v>-9.1202999999999923E-2</c:v>
                </c:pt>
                <c:pt idx="6120">
                  <c:v>-9.4103999999999965E-2</c:v>
                </c:pt>
                <c:pt idx="6121">
                  <c:v>-9.2632000000000048E-2</c:v>
                </c:pt>
                <c:pt idx="6122">
                  <c:v>-8.1429999999999891E-2</c:v>
                </c:pt>
                <c:pt idx="6123">
                  <c:v>-8.4062999999999999E-2</c:v>
                </c:pt>
                <c:pt idx="6124">
                  <c:v>-8.4938999999999876E-2</c:v>
                </c:pt>
                <c:pt idx="6125">
                  <c:v>-8.2204999999999862E-2</c:v>
                </c:pt>
                <c:pt idx="6126">
                  <c:v>-9.6530000000000005E-2</c:v>
                </c:pt>
                <c:pt idx="6127">
                  <c:v>-9.0632000000000046E-2</c:v>
                </c:pt>
                <c:pt idx="6128">
                  <c:v>-7.8114000000000017E-2</c:v>
                </c:pt>
                <c:pt idx="6129">
                  <c:v>-8.3447999999999967E-2</c:v>
                </c:pt>
                <c:pt idx="6130">
                  <c:v>-7.9188999999999954E-2</c:v>
                </c:pt>
                <c:pt idx="6131">
                  <c:v>-7.0767000000000024E-2</c:v>
                </c:pt>
                <c:pt idx="6132">
                  <c:v>-7.8775000000000039E-2</c:v>
                </c:pt>
                <c:pt idx="6133">
                  <c:v>-8.3885999999999905E-2</c:v>
                </c:pt>
                <c:pt idx="6134">
                  <c:v>-8.589699999999989E-2</c:v>
                </c:pt>
                <c:pt idx="6135">
                  <c:v>-8.925699999999992E-2</c:v>
                </c:pt>
                <c:pt idx="6136">
                  <c:v>-8.713100000000007E-2</c:v>
                </c:pt>
                <c:pt idx="6137">
                  <c:v>-9.3264999999999931E-2</c:v>
                </c:pt>
                <c:pt idx="6138">
                  <c:v>-8.5027999999999881E-2</c:v>
                </c:pt>
                <c:pt idx="6139">
                  <c:v>-9.1137000000000024E-2</c:v>
                </c:pt>
                <c:pt idx="6140">
                  <c:v>-8.4567999999999977E-2</c:v>
                </c:pt>
                <c:pt idx="6141">
                  <c:v>-8.4087000000000023E-2</c:v>
                </c:pt>
                <c:pt idx="6142">
                  <c:v>-9.339799999999987E-2</c:v>
                </c:pt>
                <c:pt idx="6143">
                  <c:v>-8.6505000000000054E-2</c:v>
                </c:pt>
                <c:pt idx="6144">
                  <c:v>-9.1118000000000032E-2</c:v>
                </c:pt>
                <c:pt idx="6145">
                  <c:v>-8.8762000000000008E-2</c:v>
                </c:pt>
                <c:pt idx="6146">
                  <c:v>-9.2147999999999897E-2</c:v>
                </c:pt>
                <c:pt idx="6147">
                  <c:v>-8.2012999999999892E-2</c:v>
                </c:pt>
                <c:pt idx="6148">
                  <c:v>-9.1733000000000064E-2</c:v>
                </c:pt>
                <c:pt idx="6149">
                  <c:v>-8.6694999999999967E-2</c:v>
                </c:pt>
                <c:pt idx="6150">
                  <c:v>-8.4176999999999946E-2</c:v>
                </c:pt>
                <c:pt idx="6151">
                  <c:v>-7.0462000000000025E-2</c:v>
                </c:pt>
                <c:pt idx="6152">
                  <c:v>-9.1644999999999976E-2</c:v>
                </c:pt>
                <c:pt idx="6153">
                  <c:v>-7.773999999999992E-2</c:v>
                </c:pt>
                <c:pt idx="6154">
                  <c:v>-8.7510999999999894E-2</c:v>
                </c:pt>
                <c:pt idx="6155">
                  <c:v>-8.3666000000000018E-2</c:v>
                </c:pt>
                <c:pt idx="6156">
                  <c:v>-9.2314999999999925E-2</c:v>
                </c:pt>
                <c:pt idx="6157">
                  <c:v>-7.9612999999999934E-2</c:v>
                </c:pt>
                <c:pt idx="6158">
                  <c:v>-8.3108999999999877E-2</c:v>
                </c:pt>
                <c:pt idx="6159">
                  <c:v>-9.4360999999999917E-2</c:v>
                </c:pt>
                <c:pt idx="6160">
                  <c:v>-8.4197999999999995E-2</c:v>
                </c:pt>
                <c:pt idx="6161">
                  <c:v>-8.3455000000000057E-2</c:v>
                </c:pt>
                <c:pt idx="6162">
                  <c:v>-8.6108999999999991E-2</c:v>
                </c:pt>
                <c:pt idx="6163">
                  <c:v>-8.0494000000000065E-2</c:v>
                </c:pt>
                <c:pt idx="6164">
                  <c:v>-8.26039999999999E-2</c:v>
                </c:pt>
                <c:pt idx="6165">
                  <c:v>-8.4287000000000001E-2</c:v>
                </c:pt>
                <c:pt idx="6166">
                  <c:v>-8.2969999999999988E-2</c:v>
                </c:pt>
                <c:pt idx="6167">
                  <c:v>-8.0481999999999942E-2</c:v>
                </c:pt>
                <c:pt idx="6168">
                  <c:v>-8.0386000000000069E-2</c:v>
                </c:pt>
                <c:pt idx="6169">
                  <c:v>-7.9944999999999933E-2</c:v>
                </c:pt>
                <c:pt idx="6170">
                  <c:v>-8.4065999999999974E-2</c:v>
                </c:pt>
                <c:pt idx="6171">
                  <c:v>-9.1461000000000015E-2</c:v>
                </c:pt>
                <c:pt idx="6172">
                  <c:v>-8.2130000000000036E-2</c:v>
                </c:pt>
                <c:pt idx="6173">
                  <c:v>-8.2478999999999969E-2</c:v>
                </c:pt>
                <c:pt idx="6174">
                  <c:v>-7.9547999999999952E-2</c:v>
                </c:pt>
                <c:pt idx="6175">
                  <c:v>-9.034999999999993E-2</c:v>
                </c:pt>
                <c:pt idx="6176">
                  <c:v>-8.5758999999999919E-2</c:v>
                </c:pt>
                <c:pt idx="6177">
                  <c:v>-9.0322999999999931E-2</c:v>
                </c:pt>
                <c:pt idx="6178">
                  <c:v>-8.8149999999999951E-2</c:v>
                </c:pt>
                <c:pt idx="6179">
                  <c:v>-8.2390999999999881E-2</c:v>
                </c:pt>
                <c:pt idx="6180">
                  <c:v>-8.4613999999999967E-2</c:v>
                </c:pt>
                <c:pt idx="6181">
                  <c:v>-7.5618999999999881E-2</c:v>
                </c:pt>
                <c:pt idx="6182">
                  <c:v>-8.5485000000000033E-2</c:v>
                </c:pt>
                <c:pt idx="6183">
                  <c:v>-8.6427999999999949E-2</c:v>
                </c:pt>
                <c:pt idx="6184">
                  <c:v>-9.0492999999999935E-2</c:v>
                </c:pt>
                <c:pt idx="6185">
                  <c:v>-8.8004999999999889E-2</c:v>
                </c:pt>
                <c:pt idx="6186">
                  <c:v>-8.6644999999999861E-2</c:v>
                </c:pt>
                <c:pt idx="6187">
                  <c:v>-8.7844999999999951E-2</c:v>
                </c:pt>
                <c:pt idx="6188">
                  <c:v>-8.589699999999989E-2</c:v>
                </c:pt>
                <c:pt idx="6189">
                  <c:v>-8.2965999999999873E-2</c:v>
                </c:pt>
                <c:pt idx="6190">
                  <c:v>-8.3204999999999973E-2</c:v>
                </c:pt>
                <c:pt idx="6191">
                  <c:v>-8.8038999999999978E-2</c:v>
                </c:pt>
                <c:pt idx="6192">
                  <c:v>-8.3509000000000055E-2</c:v>
                </c:pt>
                <c:pt idx="6193">
                  <c:v>-8.3847000000000005E-2</c:v>
                </c:pt>
                <c:pt idx="6194">
                  <c:v>-7.5787999999999967E-2</c:v>
                </c:pt>
                <c:pt idx="6195">
                  <c:v>-8.708999999999989E-2</c:v>
                </c:pt>
                <c:pt idx="6196">
                  <c:v>-8.2708999999999921E-2</c:v>
                </c:pt>
                <c:pt idx="6197">
                  <c:v>-8.9968000000000048E-2</c:v>
                </c:pt>
                <c:pt idx="6198">
                  <c:v>-8.0289999999999973E-2</c:v>
                </c:pt>
                <c:pt idx="6199">
                  <c:v>-8.9027999999999885E-2</c:v>
                </c:pt>
                <c:pt idx="6200">
                  <c:v>-8.4022000000000041E-2</c:v>
                </c:pt>
                <c:pt idx="6201">
                  <c:v>-8.0945999999999962E-2</c:v>
                </c:pt>
                <c:pt idx="6202">
                  <c:v>-9.1424999999999867E-2</c:v>
                </c:pt>
                <c:pt idx="6203">
                  <c:v>-8.5837999999999859E-2</c:v>
                </c:pt>
                <c:pt idx="6204">
                  <c:v>-8.2868999999999859E-2</c:v>
                </c:pt>
                <c:pt idx="6205">
                  <c:v>-8.2335000000000047E-2</c:v>
                </c:pt>
                <c:pt idx="6206">
                  <c:v>-8.4365999999999941E-2</c:v>
                </c:pt>
                <c:pt idx="6207">
                  <c:v>-7.9289999999999861E-2</c:v>
                </c:pt>
                <c:pt idx="6208">
                  <c:v>-7.4824999999999919E-2</c:v>
                </c:pt>
                <c:pt idx="6209">
                  <c:v>-9.5323000000000047E-2</c:v>
                </c:pt>
                <c:pt idx="6210">
                  <c:v>-7.9617999999999967E-2</c:v>
                </c:pt>
                <c:pt idx="6211">
                  <c:v>-8.447300000000002E-2</c:v>
                </c:pt>
                <c:pt idx="6212">
                  <c:v>-8.4022999999999959E-2</c:v>
                </c:pt>
                <c:pt idx="6213">
                  <c:v>-8.2158999999999871E-2</c:v>
                </c:pt>
                <c:pt idx="6214">
                  <c:v>-7.4205999999999994E-2</c:v>
                </c:pt>
                <c:pt idx="6215">
                  <c:v>-8.0136999999999903E-2</c:v>
                </c:pt>
                <c:pt idx="6216">
                  <c:v>-8.7675999999999865E-2</c:v>
                </c:pt>
                <c:pt idx="6217">
                  <c:v>-8.6413999999999991E-2</c:v>
                </c:pt>
                <c:pt idx="6218">
                  <c:v>-8.6435999999999957E-2</c:v>
                </c:pt>
                <c:pt idx="6219">
                  <c:v>-9.2274999999999885E-2</c:v>
                </c:pt>
                <c:pt idx="6220">
                  <c:v>-8.3297999999999872E-2</c:v>
                </c:pt>
                <c:pt idx="6221">
                  <c:v>-8.1857000000000069E-2</c:v>
                </c:pt>
                <c:pt idx="6222">
                  <c:v>-8.1973999999999991E-2</c:v>
                </c:pt>
                <c:pt idx="6223">
                  <c:v>-7.9075000000000006E-2</c:v>
                </c:pt>
                <c:pt idx="6224">
                  <c:v>-9.0338000000000029E-2</c:v>
                </c:pt>
                <c:pt idx="6225">
                  <c:v>-8.3858999999999906E-2</c:v>
                </c:pt>
                <c:pt idx="6226">
                  <c:v>-8.8285999999999865E-2</c:v>
                </c:pt>
                <c:pt idx="6227">
                  <c:v>-7.5520999999999949E-2</c:v>
                </c:pt>
                <c:pt idx="6228">
                  <c:v>-7.8859000000000012E-2</c:v>
                </c:pt>
                <c:pt idx="6229">
                  <c:v>-8.6654999999999927E-2</c:v>
                </c:pt>
                <c:pt idx="6230">
                  <c:v>-8.6390999999999885E-2</c:v>
                </c:pt>
                <c:pt idx="6231">
                  <c:v>-8.2421999999999995E-2</c:v>
                </c:pt>
                <c:pt idx="6232">
                  <c:v>-7.6521999999999979E-2</c:v>
                </c:pt>
                <c:pt idx="6233">
                  <c:v>-8.0575000000000063E-2</c:v>
                </c:pt>
                <c:pt idx="6234">
                  <c:v>-8.6044000000000009E-2</c:v>
                </c:pt>
                <c:pt idx="6235">
                  <c:v>-8.4575000000000067E-2</c:v>
                </c:pt>
                <c:pt idx="6236">
                  <c:v>-9.2484000000000011E-2</c:v>
                </c:pt>
                <c:pt idx="6237">
                  <c:v>-7.4875999999999943E-2</c:v>
                </c:pt>
                <c:pt idx="6238">
                  <c:v>-8.8322999999999929E-2</c:v>
                </c:pt>
                <c:pt idx="6239">
                  <c:v>-8.6991000000000041E-2</c:v>
                </c:pt>
                <c:pt idx="6240">
                  <c:v>-8.3564999999999889E-2</c:v>
                </c:pt>
                <c:pt idx="6241">
                  <c:v>-7.4767999999999946E-2</c:v>
                </c:pt>
                <c:pt idx="6242">
                  <c:v>-8.6103999999999958E-2</c:v>
                </c:pt>
                <c:pt idx="6243">
                  <c:v>-7.9833999999999961E-2</c:v>
                </c:pt>
                <c:pt idx="6244">
                  <c:v>-7.3947999999999903E-2</c:v>
                </c:pt>
                <c:pt idx="6245">
                  <c:v>-9.2690999999999857E-2</c:v>
                </c:pt>
                <c:pt idx="6246">
                  <c:v>-7.568700000000006E-2</c:v>
                </c:pt>
                <c:pt idx="6247">
                  <c:v>-8.8786999999999949E-2</c:v>
                </c:pt>
                <c:pt idx="6248">
                  <c:v>-7.7482000000000051E-2</c:v>
                </c:pt>
                <c:pt idx="6249">
                  <c:v>-7.7847E-2</c:v>
                </c:pt>
                <c:pt idx="6250">
                  <c:v>-7.7755000000000019E-2</c:v>
                </c:pt>
                <c:pt idx="6251">
                  <c:v>-9.0009000000000006E-2</c:v>
                </c:pt>
                <c:pt idx="6252">
                  <c:v>-9.5982999999999929E-2</c:v>
                </c:pt>
                <c:pt idx="6253">
                  <c:v>-8.4606999999999877E-2</c:v>
                </c:pt>
                <c:pt idx="6254">
                  <c:v>-8.9080000000000048E-2</c:v>
                </c:pt>
                <c:pt idx="6255">
                  <c:v>-8.1658000000000008E-2</c:v>
                </c:pt>
                <c:pt idx="6256">
                  <c:v>-8.0292999999999948E-2</c:v>
                </c:pt>
                <c:pt idx="6257">
                  <c:v>-7.9512000000000027E-2</c:v>
                </c:pt>
                <c:pt idx="6258">
                  <c:v>-8.4058999999999884E-2</c:v>
                </c:pt>
                <c:pt idx="6259">
                  <c:v>-8.5405999999999871E-2</c:v>
                </c:pt>
                <c:pt idx="6260">
                  <c:v>-6.8664999999999976E-2</c:v>
                </c:pt>
                <c:pt idx="6261">
                  <c:v>-7.9636999999999958E-2</c:v>
                </c:pt>
                <c:pt idx="6262">
                  <c:v>-8.9604000000000017E-2</c:v>
                </c:pt>
                <c:pt idx="6263">
                  <c:v>-8.5464999999999902E-2</c:v>
                </c:pt>
                <c:pt idx="6264">
                  <c:v>-7.8916999999999904E-2</c:v>
                </c:pt>
                <c:pt idx="6265">
                  <c:v>-7.9710999999999865E-2</c:v>
                </c:pt>
                <c:pt idx="6266">
                  <c:v>-8.639399999999986E-2</c:v>
                </c:pt>
                <c:pt idx="6267">
                  <c:v>-8.3483999999999892E-2</c:v>
                </c:pt>
                <c:pt idx="6268">
                  <c:v>-8.3404999999999951E-2</c:v>
                </c:pt>
                <c:pt idx="6269">
                  <c:v>-8.1011999999999862E-2</c:v>
                </c:pt>
                <c:pt idx="6270">
                  <c:v>-8.4476999999999913E-2</c:v>
                </c:pt>
                <c:pt idx="6271">
                  <c:v>-8.5181999999999869E-2</c:v>
                </c:pt>
                <c:pt idx="6272">
                  <c:v>-8.5151999999999894E-2</c:v>
                </c:pt>
                <c:pt idx="6273">
                  <c:v>-8.3158000000000065E-2</c:v>
                </c:pt>
                <c:pt idx="6274">
                  <c:v>-7.1016999999999886E-2</c:v>
                </c:pt>
                <c:pt idx="6275">
                  <c:v>-8.7353999999999932E-2</c:v>
                </c:pt>
                <c:pt idx="6276">
                  <c:v>-8.9388999999999941E-2</c:v>
                </c:pt>
                <c:pt idx="6277">
                  <c:v>-8.1512000000000029E-2</c:v>
                </c:pt>
                <c:pt idx="6278">
                  <c:v>-8.5844999999999949E-2</c:v>
                </c:pt>
                <c:pt idx="6279">
                  <c:v>-8.7652999999999981E-2</c:v>
                </c:pt>
                <c:pt idx="6280">
                  <c:v>-7.9380999999999924E-2</c:v>
                </c:pt>
                <c:pt idx="6281">
                  <c:v>-7.5898000000000021E-2</c:v>
                </c:pt>
                <c:pt idx="6282">
                  <c:v>-8.190900000000001E-2</c:v>
                </c:pt>
                <c:pt idx="6283">
                  <c:v>-8.4856000000000043E-2</c:v>
                </c:pt>
                <c:pt idx="6284">
                  <c:v>-8.7363999999999997E-2</c:v>
                </c:pt>
                <c:pt idx="6285">
                  <c:v>-7.8848999999999947E-2</c:v>
                </c:pt>
                <c:pt idx="6286">
                  <c:v>-7.1750999999999898E-2</c:v>
                </c:pt>
                <c:pt idx="6287">
                  <c:v>-8.4165999999999963E-2</c:v>
                </c:pt>
                <c:pt idx="6288">
                  <c:v>-7.9054999999999875E-2</c:v>
                </c:pt>
                <c:pt idx="6289">
                  <c:v>-7.9199000000000019E-2</c:v>
                </c:pt>
                <c:pt idx="6290">
                  <c:v>-7.8069999999999862E-2</c:v>
                </c:pt>
                <c:pt idx="6291">
                  <c:v>-8.9377999999999957E-2</c:v>
                </c:pt>
                <c:pt idx="6292">
                  <c:v>-7.2344999999999882E-2</c:v>
                </c:pt>
                <c:pt idx="6293">
                  <c:v>-7.6284000000000018E-2</c:v>
                </c:pt>
                <c:pt idx="6294">
                  <c:v>-8.0546000000000006E-2</c:v>
                </c:pt>
                <c:pt idx="6295">
                  <c:v>-7.9690000000000039E-2</c:v>
                </c:pt>
                <c:pt idx="6296">
                  <c:v>-8.1053999999999959E-2</c:v>
                </c:pt>
                <c:pt idx="6297">
                  <c:v>-7.8116000000000074E-2</c:v>
                </c:pt>
                <c:pt idx="6298">
                  <c:v>-8.5243999999999875E-2</c:v>
                </c:pt>
                <c:pt idx="6299">
                  <c:v>-7.1566000000000018E-2</c:v>
                </c:pt>
                <c:pt idx="6300">
                  <c:v>-8.3359999999999879E-2</c:v>
                </c:pt>
                <c:pt idx="6301">
                  <c:v>-7.7075000000000005E-2</c:v>
                </c:pt>
                <c:pt idx="6302">
                  <c:v>-7.9644999999999966E-2</c:v>
                </c:pt>
                <c:pt idx="6303">
                  <c:v>-8.3185999999999982E-2</c:v>
                </c:pt>
                <c:pt idx="6304">
                  <c:v>-8.008599999999988E-2</c:v>
                </c:pt>
                <c:pt idx="6305">
                  <c:v>-8.206099999999994E-2</c:v>
                </c:pt>
                <c:pt idx="6306">
                  <c:v>-7.8519999999999923E-2</c:v>
                </c:pt>
                <c:pt idx="6307">
                  <c:v>-7.9328999999999983E-2</c:v>
                </c:pt>
                <c:pt idx="6308">
                  <c:v>-7.9110000000000014E-2</c:v>
                </c:pt>
                <c:pt idx="6309">
                  <c:v>-7.3542999999999914E-2</c:v>
                </c:pt>
                <c:pt idx="6310">
                  <c:v>-8.1660000000000066E-2</c:v>
                </c:pt>
                <c:pt idx="6311">
                  <c:v>-8.0824999999999925E-2</c:v>
                </c:pt>
                <c:pt idx="6312">
                  <c:v>-8.345899999999995E-2</c:v>
                </c:pt>
                <c:pt idx="6313">
                  <c:v>-8.1890999999999936E-2</c:v>
                </c:pt>
                <c:pt idx="6314">
                  <c:v>-7.7842999999999885E-2</c:v>
                </c:pt>
                <c:pt idx="6315">
                  <c:v>-7.2985999999999995E-2</c:v>
                </c:pt>
                <c:pt idx="6316">
                  <c:v>-7.9355000000000064E-2</c:v>
                </c:pt>
                <c:pt idx="6317">
                  <c:v>-8.5030999999999857E-2</c:v>
                </c:pt>
                <c:pt idx="6318">
                  <c:v>-7.1304999999999952E-2</c:v>
                </c:pt>
                <c:pt idx="6319">
                  <c:v>-6.8454999999999933E-2</c:v>
                </c:pt>
                <c:pt idx="6320">
                  <c:v>-7.9326999999999925E-2</c:v>
                </c:pt>
                <c:pt idx="6321">
                  <c:v>-8.2678999999999947E-2</c:v>
                </c:pt>
                <c:pt idx="6322">
                  <c:v>-9.220499999999987E-2</c:v>
                </c:pt>
                <c:pt idx="6323">
                  <c:v>-8.8025999999999938E-2</c:v>
                </c:pt>
                <c:pt idx="6324">
                  <c:v>-7.483799999999996E-2</c:v>
                </c:pt>
                <c:pt idx="6325">
                  <c:v>-7.2316999999999965E-2</c:v>
                </c:pt>
                <c:pt idx="6326">
                  <c:v>-8.1169999999999964E-2</c:v>
                </c:pt>
                <c:pt idx="6327">
                  <c:v>-8.0173999999999968E-2</c:v>
                </c:pt>
                <c:pt idx="6328">
                  <c:v>-7.719100000000001E-2</c:v>
                </c:pt>
                <c:pt idx="6329">
                  <c:v>-8.5841000000000056E-2</c:v>
                </c:pt>
                <c:pt idx="6330">
                  <c:v>-7.2262999999999966E-2</c:v>
                </c:pt>
                <c:pt idx="6331">
                  <c:v>-8.7432999999999872E-2</c:v>
                </c:pt>
                <c:pt idx="6332">
                  <c:v>-8.1231000000000053E-2</c:v>
                </c:pt>
                <c:pt idx="6333">
                  <c:v>-7.1421999999999874E-2</c:v>
                </c:pt>
                <c:pt idx="6334">
                  <c:v>-8.7623000000000006E-2</c:v>
                </c:pt>
                <c:pt idx="6335">
                  <c:v>-7.7817999999999943E-2</c:v>
                </c:pt>
                <c:pt idx="6336">
                  <c:v>-7.6254000000000044E-2</c:v>
                </c:pt>
                <c:pt idx="6337">
                  <c:v>-7.5396000000000019E-2</c:v>
                </c:pt>
                <c:pt idx="6338">
                  <c:v>-8.5369000000000028E-2</c:v>
                </c:pt>
                <c:pt idx="6339">
                  <c:v>-7.8419000000000016E-2</c:v>
                </c:pt>
                <c:pt idx="6340">
                  <c:v>-8.2892999999999883E-2</c:v>
                </c:pt>
                <c:pt idx="6341">
                  <c:v>-7.8945000000000043E-2</c:v>
                </c:pt>
                <c:pt idx="6342">
                  <c:v>-8.1979000000000024E-2</c:v>
                </c:pt>
                <c:pt idx="6343">
                  <c:v>-7.7239000000000058E-2</c:v>
                </c:pt>
                <c:pt idx="6344">
                  <c:v>-7.0570999999999939E-2</c:v>
                </c:pt>
                <c:pt idx="6345">
                  <c:v>-8.4835999999999911E-2</c:v>
                </c:pt>
                <c:pt idx="6346">
                  <c:v>-8.152999999999988E-2</c:v>
                </c:pt>
                <c:pt idx="6347">
                  <c:v>-7.2910999999999948E-2</c:v>
                </c:pt>
                <c:pt idx="6348">
                  <c:v>-7.3990999999999918E-2</c:v>
                </c:pt>
                <c:pt idx="6349">
                  <c:v>-8.1418999999999908E-2</c:v>
                </c:pt>
                <c:pt idx="6350">
                  <c:v>-7.5315000000000021E-2</c:v>
                </c:pt>
                <c:pt idx="6351">
                  <c:v>-7.8285999999999856E-2</c:v>
                </c:pt>
                <c:pt idx="6352">
                  <c:v>-7.1604000000000001E-2</c:v>
                </c:pt>
                <c:pt idx="6353">
                  <c:v>-7.8502999999999989E-2</c:v>
                </c:pt>
                <c:pt idx="6354">
                  <c:v>-8.1000999999999879E-2</c:v>
                </c:pt>
                <c:pt idx="6355">
                  <c:v>-7.7621999999999858E-2</c:v>
                </c:pt>
                <c:pt idx="6356">
                  <c:v>-8.0514999999999892E-2</c:v>
                </c:pt>
                <c:pt idx="6357">
                  <c:v>-8.1407000000000007E-2</c:v>
                </c:pt>
                <c:pt idx="6358">
                  <c:v>-8.1143999999999883E-2</c:v>
                </c:pt>
                <c:pt idx="6359">
                  <c:v>-7.4816999999999911E-2</c:v>
                </c:pt>
                <c:pt idx="6360">
                  <c:v>-8.423500000000006E-2</c:v>
                </c:pt>
                <c:pt idx="6361">
                  <c:v>-7.6983999999999941E-2</c:v>
                </c:pt>
                <c:pt idx="6362">
                  <c:v>-8.2827999999999902E-2</c:v>
                </c:pt>
                <c:pt idx="6363">
                  <c:v>-7.827800000000007E-2</c:v>
                </c:pt>
                <c:pt idx="6364">
                  <c:v>-8.2247999999999877E-2</c:v>
                </c:pt>
                <c:pt idx="6365">
                  <c:v>-6.6840999999999928E-2</c:v>
                </c:pt>
                <c:pt idx="6366">
                  <c:v>-7.2519999999999918E-2</c:v>
                </c:pt>
                <c:pt idx="6367">
                  <c:v>-8.7893999999999917E-2</c:v>
                </c:pt>
                <c:pt idx="6368">
                  <c:v>-7.7545999999999893E-2</c:v>
                </c:pt>
                <c:pt idx="6369">
                  <c:v>-8.2521999999999984E-2</c:v>
                </c:pt>
                <c:pt idx="6370">
                  <c:v>-7.9359999999999875E-2</c:v>
                </c:pt>
                <c:pt idx="6371">
                  <c:v>-8.5032999999999914E-2</c:v>
                </c:pt>
                <c:pt idx="6372">
                  <c:v>-7.8143999999999991E-2</c:v>
                </c:pt>
                <c:pt idx="6373">
                  <c:v>-8.0454999999999943E-2</c:v>
                </c:pt>
                <c:pt idx="6374">
                  <c:v>-8.0265999999999948E-2</c:v>
                </c:pt>
                <c:pt idx="6375">
                  <c:v>-7.4308000000000041E-2</c:v>
                </c:pt>
                <c:pt idx="6376">
                  <c:v>-8.0136999999999903E-2</c:v>
                </c:pt>
                <c:pt idx="6377">
                  <c:v>-7.9841000000000051E-2</c:v>
                </c:pt>
                <c:pt idx="6378">
                  <c:v>-7.8144999999999909E-2</c:v>
                </c:pt>
                <c:pt idx="6379">
                  <c:v>-7.3652000000000051E-2</c:v>
                </c:pt>
                <c:pt idx="6380">
                  <c:v>-7.8508000000000022E-2</c:v>
                </c:pt>
                <c:pt idx="6381">
                  <c:v>-8.5882000000000014E-2</c:v>
                </c:pt>
                <c:pt idx="6382">
                  <c:v>-6.5922999999999954E-2</c:v>
                </c:pt>
                <c:pt idx="6383">
                  <c:v>-8.1739999999999924E-2</c:v>
                </c:pt>
                <c:pt idx="6384">
                  <c:v>-8.2344999999999891E-2</c:v>
                </c:pt>
                <c:pt idx="6385">
                  <c:v>-7.8494000000000064E-2</c:v>
                </c:pt>
                <c:pt idx="6386">
                  <c:v>-8.2065000000000055E-2</c:v>
                </c:pt>
                <c:pt idx="6387">
                  <c:v>-7.7928999999999915E-2</c:v>
                </c:pt>
                <c:pt idx="6388">
                  <c:v>-7.4986999999999915E-2</c:v>
                </c:pt>
                <c:pt idx="6389">
                  <c:v>-7.9247999999999985E-2</c:v>
                </c:pt>
                <c:pt idx="6390">
                  <c:v>-8.0896999999999997E-2</c:v>
                </c:pt>
                <c:pt idx="6391">
                  <c:v>-7.3701000000000016E-2</c:v>
                </c:pt>
                <c:pt idx="6392">
                  <c:v>-7.9299000000000008E-2</c:v>
                </c:pt>
                <c:pt idx="6393">
                  <c:v>-8.0670000000000019E-2</c:v>
                </c:pt>
                <c:pt idx="6394">
                  <c:v>-7.3278999999999872E-2</c:v>
                </c:pt>
                <c:pt idx="6395">
                  <c:v>-7.5196999999999958E-2</c:v>
                </c:pt>
                <c:pt idx="6396">
                  <c:v>-7.166399999999995E-2</c:v>
                </c:pt>
                <c:pt idx="6397">
                  <c:v>-7.3965999999999976E-2</c:v>
                </c:pt>
                <c:pt idx="6398">
                  <c:v>-8.7725000000000053E-2</c:v>
                </c:pt>
                <c:pt idx="6399">
                  <c:v>-6.9447999999999954E-2</c:v>
                </c:pt>
                <c:pt idx="6400">
                  <c:v>-7.5034000000000045E-2</c:v>
                </c:pt>
                <c:pt idx="6401">
                  <c:v>-8.3112999999999992E-2</c:v>
                </c:pt>
                <c:pt idx="6402">
                  <c:v>-8.0394999999999994E-2</c:v>
                </c:pt>
                <c:pt idx="6403">
                  <c:v>-8.1169000000000047E-2</c:v>
                </c:pt>
                <c:pt idx="6404">
                  <c:v>-6.9309000000000065E-2</c:v>
                </c:pt>
                <c:pt idx="6405">
                  <c:v>-7.1212999999999971E-2</c:v>
                </c:pt>
                <c:pt idx="6406">
                  <c:v>-6.9024999999999892E-2</c:v>
                </c:pt>
                <c:pt idx="6407">
                  <c:v>-8.8670999999999944E-2</c:v>
                </c:pt>
                <c:pt idx="6408">
                  <c:v>-7.9347000000000056E-2</c:v>
                </c:pt>
                <c:pt idx="6409">
                  <c:v>-8.6614999999999887E-2</c:v>
                </c:pt>
                <c:pt idx="6410">
                  <c:v>-8.8630999999999904E-2</c:v>
                </c:pt>
                <c:pt idx="6411">
                  <c:v>-7.5755999999999935E-2</c:v>
                </c:pt>
                <c:pt idx="6412">
                  <c:v>-7.2459000000000051E-2</c:v>
                </c:pt>
                <c:pt idx="6413">
                  <c:v>-6.5415000000000001E-2</c:v>
                </c:pt>
                <c:pt idx="6414">
                  <c:v>-7.3487999999999998E-2</c:v>
                </c:pt>
                <c:pt idx="6415">
                  <c:v>-7.7674999999999939E-2</c:v>
                </c:pt>
                <c:pt idx="6416">
                  <c:v>-8.2127999999999979E-2</c:v>
                </c:pt>
                <c:pt idx="6417">
                  <c:v>-7.0330999999999921E-2</c:v>
                </c:pt>
                <c:pt idx="6418">
                  <c:v>-8.2608000000000015E-2</c:v>
                </c:pt>
                <c:pt idx="6419">
                  <c:v>-8.160999999999996E-2</c:v>
                </c:pt>
                <c:pt idx="6420">
                  <c:v>-8.7483999999999895E-2</c:v>
                </c:pt>
                <c:pt idx="6421">
                  <c:v>-8.4967999999999932E-2</c:v>
                </c:pt>
                <c:pt idx="6422">
                  <c:v>-7.6198999999999906E-2</c:v>
                </c:pt>
                <c:pt idx="6423">
                  <c:v>-6.9660999999999973E-2</c:v>
                </c:pt>
                <c:pt idx="6424">
                  <c:v>-8.3550999999999931E-2</c:v>
                </c:pt>
                <c:pt idx="6425">
                  <c:v>-7.8138999999999958E-2</c:v>
                </c:pt>
                <c:pt idx="6426">
                  <c:v>-7.5086999999999904E-2</c:v>
                </c:pt>
                <c:pt idx="6427">
                  <c:v>-8.0994999999999928E-2</c:v>
                </c:pt>
                <c:pt idx="6428">
                  <c:v>-7.7347000000000055E-2</c:v>
                </c:pt>
                <c:pt idx="6429">
                  <c:v>-7.8160999999999925E-2</c:v>
                </c:pt>
                <c:pt idx="6430">
                  <c:v>-7.1342000000000017E-2</c:v>
                </c:pt>
                <c:pt idx="6431">
                  <c:v>-7.5506000000000073E-2</c:v>
                </c:pt>
                <c:pt idx="6432">
                  <c:v>-7.5617999999999963E-2</c:v>
                </c:pt>
                <c:pt idx="6433">
                  <c:v>-7.4432000000000054E-2</c:v>
                </c:pt>
                <c:pt idx="6434">
                  <c:v>-6.9434999999999913E-2</c:v>
                </c:pt>
                <c:pt idx="6435">
                  <c:v>-7.3567999999999856E-2</c:v>
                </c:pt>
                <c:pt idx="6436">
                  <c:v>-6.9636999999999949E-2</c:v>
                </c:pt>
                <c:pt idx="6437">
                  <c:v>-7.545399999999991E-2</c:v>
                </c:pt>
                <c:pt idx="6438">
                  <c:v>-7.8044000000000002E-2</c:v>
                </c:pt>
                <c:pt idx="6439">
                  <c:v>-7.2287999999999908E-2</c:v>
                </c:pt>
                <c:pt idx="6440">
                  <c:v>-7.6141000000000014E-2</c:v>
                </c:pt>
                <c:pt idx="6441">
                  <c:v>-8.1239999999999979E-2</c:v>
                </c:pt>
                <c:pt idx="6442">
                  <c:v>-7.6702999999999966E-2</c:v>
                </c:pt>
                <c:pt idx="6443">
                  <c:v>-7.6241000000000003E-2</c:v>
                </c:pt>
                <c:pt idx="6444">
                  <c:v>-7.1679000000000048E-2</c:v>
                </c:pt>
                <c:pt idx="6445">
                  <c:v>-7.6435999999999948E-2</c:v>
                </c:pt>
                <c:pt idx="6446">
                  <c:v>-8.1232999999999889E-2</c:v>
                </c:pt>
                <c:pt idx="6447">
                  <c:v>-7.6340000000000074E-2</c:v>
                </c:pt>
                <c:pt idx="6448">
                  <c:v>-7.5734999999999886E-2</c:v>
                </c:pt>
                <c:pt idx="6449">
                  <c:v>-7.0997999999999895E-2</c:v>
                </c:pt>
                <c:pt idx="6450">
                  <c:v>-7.4314999999999909E-2</c:v>
                </c:pt>
                <c:pt idx="6451">
                  <c:v>-7.3920999999999903E-2</c:v>
                </c:pt>
                <c:pt idx="6452">
                  <c:v>-6.7769999999999886E-2</c:v>
                </c:pt>
                <c:pt idx="6453">
                  <c:v>-6.9579999999999975E-2</c:v>
                </c:pt>
                <c:pt idx="6454">
                  <c:v>-8.0878999999999923E-2</c:v>
                </c:pt>
                <c:pt idx="6455">
                  <c:v>-6.8333999999999895E-2</c:v>
                </c:pt>
                <c:pt idx="6456">
                  <c:v>-8.492299999999986E-2</c:v>
                </c:pt>
                <c:pt idx="6457">
                  <c:v>-7.3304999999999954E-2</c:v>
                </c:pt>
                <c:pt idx="6458">
                  <c:v>-7.5709999999999944E-2</c:v>
                </c:pt>
                <c:pt idx="6459">
                  <c:v>-6.8913000000000002E-2</c:v>
                </c:pt>
                <c:pt idx="6460">
                  <c:v>-7.7974999999999905E-2</c:v>
                </c:pt>
                <c:pt idx="6461">
                  <c:v>-7.5053999999999954E-2</c:v>
                </c:pt>
                <c:pt idx="6462">
                  <c:v>-7.6745000000000063E-2</c:v>
                </c:pt>
                <c:pt idx="6463">
                  <c:v>-7.8943999999999903E-2</c:v>
                </c:pt>
                <c:pt idx="6464">
                  <c:v>-7.4921999999999933E-2</c:v>
                </c:pt>
                <c:pt idx="6465">
                  <c:v>-7.228699999999999E-2</c:v>
                </c:pt>
                <c:pt idx="6466">
                  <c:v>-7.8392999999999935E-2</c:v>
                </c:pt>
                <c:pt idx="6467">
                  <c:v>-8.3742999999999901E-2</c:v>
                </c:pt>
                <c:pt idx="6468">
                  <c:v>-8.1833000000000045E-2</c:v>
                </c:pt>
                <c:pt idx="6469">
                  <c:v>-7.6060999999999934E-2</c:v>
                </c:pt>
                <c:pt idx="6470">
                  <c:v>-7.5884000000000063E-2</c:v>
                </c:pt>
                <c:pt idx="6471">
                  <c:v>-7.923799999999992E-2</c:v>
                </c:pt>
                <c:pt idx="6472">
                  <c:v>-7.0510000000000073E-2</c:v>
                </c:pt>
                <c:pt idx="6473">
                  <c:v>-6.8184000000000022E-2</c:v>
                </c:pt>
                <c:pt idx="6474">
                  <c:v>-6.9715999999999889E-2</c:v>
                </c:pt>
                <c:pt idx="6475">
                  <c:v>-7.3917999999999928E-2</c:v>
                </c:pt>
                <c:pt idx="6476">
                  <c:v>-7.6435000000000031E-2</c:v>
                </c:pt>
                <c:pt idx="6477">
                  <c:v>-8.2098999999999922E-2</c:v>
                </c:pt>
                <c:pt idx="6478">
                  <c:v>-7.0891000000000037E-2</c:v>
                </c:pt>
                <c:pt idx="6479">
                  <c:v>-7.3250000000000037E-2</c:v>
                </c:pt>
                <c:pt idx="6480">
                  <c:v>-8.0818999999999974E-2</c:v>
                </c:pt>
                <c:pt idx="6481">
                  <c:v>-7.4846999999999886E-2</c:v>
                </c:pt>
                <c:pt idx="6482">
                  <c:v>-6.9833999999999952E-2</c:v>
                </c:pt>
                <c:pt idx="6483">
                  <c:v>-7.5169000000000041E-2</c:v>
                </c:pt>
                <c:pt idx="6484">
                  <c:v>-6.9483999999999879E-2</c:v>
                </c:pt>
                <c:pt idx="6485">
                  <c:v>-6.234800000000007E-2</c:v>
                </c:pt>
                <c:pt idx="6486">
                  <c:v>-7.5618999999999881E-2</c:v>
                </c:pt>
                <c:pt idx="6487">
                  <c:v>-7.0195000000000007E-2</c:v>
                </c:pt>
                <c:pt idx="6488">
                  <c:v>-7.870699999999986E-2</c:v>
                </c:pt>
                <c:pt idx="6489">
                  <c:v>-6.5998000000000001E-2</c:v>
                </c:pt>
                <c:pt idx="6490">
                  <c:v>-7.4475000000000069E-2</c:v>
                </c:pt>
                <c:pt idx="6491">
                  <c:v>-7.0154999999999967E-2</c:v>
                </c:pt>
                <c:pt idx="6492">
                  <c:v>-7.9739000000000004E-2</c:v>
                </c:pt>
                <c:pt idx="6493">
                  <c:v>-7.1056999999999926E-2</c:v>
                </c:pt>
                <c:pt idx="6494">
                  <c:v>-6.8008999999999986E-2</c:v>
                </c:pt>
                <c:pt idx="6495">
                  <c:v>-7.4289999999999967E-2</c:v>
                </c:pt>
                <c:pt idx="6496">
                  <c:v>-7.4154999999999971E-2</c:v>
                </c:pt>
                <c:pt idx="6497">
                  <c:v>-8.1210000000000004E-2</c:v>
                </c:pt>
                <c:pt idx="6498">
                  <c:v>-6.5887999999999947E-2</c:v>
                </c:pt>
                <c:pt idx="6499">
                  <c:v>-7.414300000000007E-2</c:v>
                </c:pt>
                <c:pt idx="6500">
                  <c:v>-7.4921000000000015E-2</c:v>
                </c:pt>
                <c:pt idx="6501">
                  <c:v>-7.699900000000004E-2</c:v>
                </c:pt>
                <c:pt idx="6502">
                  <c:v>-7.9254999999999853E-2</c:v>
                </c:pt>
                <c:pt idx="6503">
                  <c:v>-6.772200000000006E-2</c:v>
                </c:pt>
                <c:pt idx="6504">
                  <c:v>-7.0381999999999945E-2</c:v>
                </c:pt>
                <c:pt idx="6505">
                  <c:v>-7.421499999999992E-2</c:v>
                </c:pt>
                <c:pt idx="6506">
                  <c:v>-8.2705000000000028E-2</c:v>
                </c:pt>
                <c:pt idx="6507">
                  <c:v>-7.5058999999999987E-2</c:v>
                </c:pt>
                <c:pt idx="6508">
                  <c:v>-8.0930999999999864E-2</c:v>
                </c:pt>
                <c:pt idx="6509">
                  <c:v>-7.820399999999994E-2</c:v>
                </c:pt>
                <c:pt idx="6510">
                  <c:v>-7.568599999999992E-2</c:v>
                </c:pt>
                <c:pt idx="6511">
                  <c:v>-6.8319999999999936E-2</c:v>
                </c:pt>
                <c:pt idx="6512">
                  <c:v>-7.403000000000004E-2</c:v>
                </c:pt>
                <c:pt idx="6513">
                  <c:v>-7.3455999999999966E-2</c:v>
                </c:pt>
                <c:pt idx="6514">
                  <c:v>-8.2441999999999904E-2</c:v>
                </c:pt>
                <c:pt idx="6515">
                  <c:v>-7.34459999999999E-2</c:v>
                </c:pt>
                <c:pt idx="6516">
                  <c:v>-7.603699999999991E-2</c:v>
                </c:pt>
                <c:pt idx="6517">
                  <c:v>-6.1728000000000005E-2</c:v>
                </c:pt>
                <c:pt idx="6518">
                  <c:v>-8.3440999999999876E-2</c:v>
                </c:pt>
                <c:pt idx="6519">
                  <c:v>-6.4409999999999856E-2</c:v>
                </c:pt>
                <c:pt idx="6520">
                  <c:v>-6.9825999999999944E-2</c:v>
                </c:pt>
                <c:pt idx="6521">
                  <c:v>-6.6111999999999949E-2</c:v>
                </c:pt>
                <c:pt idx="6522">
                  <c:v>-7.3394999999999877E-2</c:v>
                </c:pt>
                <c:pt idx="6523">
                  <c:v>-6.671399999999994E-2</c:v>
                </c:pt>
                <c:pt idx="6524">
                  <c:v>-7.1423999999999932E-2</c:v>
                </c:pt>
                <c:pt idx="6525">
                  <c:v>-7.6600000000000001E-2</c:v>
                </c:pt>
                <c:pt idx="6526">
                  <c:v>-6.902699999999995E-2</c:v>
                </c:pt>
                <c:pt idx="6527">
                  <c:v>-7.4807999999999986E-2</c:v>
                </c:pt>
                <c:pt idx="6528">
                  <c:v>-7.6359000000000066E-2</c:v>
                </c:pt>
                <c:pt idx="6529">
                  <c:v>-6.8958999999999993E-2</c:v>
                </c:pt>
                <c:pt idx="6530">
                  <c:v>-7.5345999999999913E-2</c:v>
                </c:pt>
                <c:pt idx="6531">
                  <c:v>-7.8573000000000004E-2</c:v>
                </c:pt>
                <c:pt idx="6532">
                  <c:v>-6.6719999999999891E-2</c:v>
                </c:pt>
                <c:pt idx="6533">
                  <c:v>-7.6119999999999965E-2</c:v>
                </c:pt>
                <c:pt idx="6534">
                  <c:v>-6.5583999999999865E-2</c:v>
                </c:pt>
                <c:pt idx="6535">
                  <c:v>-7.0578999999999947E-2</c:v>
                </c:pt>
                <c:pt idx="6536">
                  <c:v>-8.1941999999999959E-2</c:v>
                </c:pt>
                <c:pt idx="6537">
                  <c:v>-7.8502000000000072E-2</c:v>
                </c:pt>
                <c:pt idx="6538">
                  <c:v>-8.2285999999999859E-2</c:v>
                </c:pt>
                <c:pt idx="6539">
                  <c:v>-7.8495999999999899E-2</c:v>
                </c:pt>
                <c:pt idx="6540">
                  <c:v>-6.829799999999997E-2</c:v>
                </c:pt>
                <c:pt idx="6541">
                  <c:v>-6.5050000000000052E-2</c:v>
                </c:pt>
                <c:pt idx="6542">
                  <c:v>-7.1172999999999931E-2</c:v>
                </c:pt>
                <c:pt idx="6543">
                  <c:v>-7.1201999999999988E-2</c:v>
                </c:pt>
                <c:pt idx="6544">
                  <c:v>-7.320799999999994E-2</c:v>
                </c:pt>
                <c:pt idx="6545">
                  <c:v>-7.1099999999999941E-2</c:v>
                </c:pt>
                <c:pt idx="6546">
                  <c:v>-6.5207999999999933E-2</c:v>
                </c:pt>
                <c:pt idx="6547">
                  <c:v>-6.8012999999999879E-2</c:v>
                </c:pt>
                <c:pt idx="6548">
                  <c:v>-7.2294999999999998E-2</c:v>
                </c:pt>
                <c:pt idx="6549">
                  <c:v>-6.7803000000000058E-2</c:v>
                </c:pt>
                <c:pt idx="6550">
                  <c:v>-7.0984999999999854E-2</c:v>
                </c:pt>
                <c:pt idx="6551">
                  <c:v>-7.0865999999999874E-2</c:v>
                </c:pt>
                <c:pt idx="6552">
                  <c:v>-8.4257000000000026E-2</c:v>
                </c:pt>
                <c:pt idx="6553">
                  <c:v>-6.3807999999999865E-2</c:v>
                </c:pt>
                <c:pt idx="6554">
                  <c:v>-7.4397999999999964E-2</c:v>
                </c:pt>
                <c:pt idx="6555">
                  <c:v>-6.8932999999999911E-2</c:v>
                </c:pt>
                <c:pt idx="6556">
                  <c:v>-8.0384000000000011E-2</c:v>
                </c:pt>
                <c:pt idx="6557">
                  <c:v>-7.1377000000000024E-2</c:v>
                </c:pt>
                <c:pt idx="6558">
                  <c:v>-6.7182000000000075E-2</c:v>
                </c:pt>
                <c:pt idx="6559">
                  <c:v>-7.1657999999999999E-2</c:v>
                </c:pt>
                <c:pt idx="6560">
                  <c:v>-7.9512999999999945E-2</c:v>
                </c:pt>
                <c:pt idx="6561">
                  <c:v>-6.6062999999999983E-2</c:v>
                </c:pt>
                <c:pt idx="6562">
                  <c:v>-6.8938999999999862E-2</c:v>
                </c:pt>
                <c:pt idx="6563">
                  <c:v>-7.3223000000000038E-2</c:v>
                </c:pt>
                <c:pt idx="6564">
                  <c:v>-7.0740000000000025E-2</c:v>
                </c:pt>
                <c:pt idx="6565">
                  <c:v>-6.6913999999999918E-2</c:v>
                </c:pt>
                <c:pt idx="6566">
                  <c:v>-6.9861999999999869E-2</c:v>
                </c:pt>
                <c:pt idx="6567">
                  <c:v>-7.4206999999999912E-2</c:v>
                </c:pt>
                <c:pt idx="6568">
                  <c:v>-7.5277999999999956E-2</c:v>
                </c:pt>
                <c:pt idx="6569">
                  <c:v>-7.5812999999999908E-2</c:v>
                </c:pt>
                <c:pt idx="6570">
                  <c:v>-6.4850000000000074E-2</c:v>
                </c:pt>
                <c:pt idx="6571">
                  <c:v>-7.0597999999999939E-2</c:v>
                </c:pt>
                <c:pt idx="6572">
                  <c:v>-7.3420999999999959E-2</c:v>
                </c:pt>
                <c:pt idx="6573">
                  <c:v>-6.9819999999999993E-2</c:v>
                </c:pt>
                <c:pt idx="6574">
                  <c:v>-6.9512999999999936E-2</c:v>
                </c:pt>
                <c:pt idx="6575">
                  <c:v>-6.718500000000005E-2</c:v>
                </c:pt>
                <c:pt idx="6576">
                  <c:v>-6.1182999999999987E-2</c:v>
                </c:pt>
                <c:pt idx="6577">
                  <c:v>-7.1666999999999925E-2</c:v>
                </c:pt>
                <c:pt idx="6578">
                  <c:v>-6.8348000000000075E-2</c:v>
                </c:pt>
                <c:pt idx="6579">
                  <c:v>-6.749000000000005E-2</c:v>
                </c:pt>
                <c:pt idx="6580">
                  <c:v>-5.99019999999999E-2</c:v>
                </c:pt>
                <c:pt idx="6581">
                  <c:v>-6.976899999999997E-2</c:v>
                </c:pt>
                <c:pt idx="6582">
                  <c:v>-7.135199999999986E-2</c:v>
                </c:pt>
                <c:pt idx="6583">
                  <c:v>-6.5615999999999897E-2</c:v>
                </c:pt>
                <c:pt idx="6584">
                  <c:v>-6.6038000000000041E-2</c:v>
                </c:pt>
                <c:pt idx="6585">
                  <c:v>-6.3733999999999957E-2</c:v>
                </c:pt>
                <c:pt idx="6586">
                  <c:v>-7.0900999999999881E-2</c:v>
                </c:pt>
                <c:pt idx="6587">
                  <c:v>-6.7172000000000009E-2</c:v>
                </c:pt>
                <c:pt idx="6588">
                  <c:v>-7.2448000000000068E-2</c:v>
                </c:pt>
                <c:pt idx="6589">
                  <c:v>-7.5536999999999965E-2</c:v>
                </c:pt>
                <c:pt idx="6590">
                  <c:v>-6.707200000000002E-2</c:v>
                </c:pt>
                <c:pt idx="6591">
                  <c:v>-6.6525999999999863E-2</c:v>
                </c:pt>
                <c:pt idx="6592">
                  <c:v>-6.9890999999999925E-2</c:v>
                </c:pt>
                <c:pt idx="6593">
                  <c:v>-6.6719999999999891E-2</c:v>
                </c:pt>
                <c:pt idx="6594">
                  <c:v>-6.5247999999999973E-2</c:v>
                </c:pt>
                <c:pt idx="6595">
                  <c:v>-6.6386999999999974E-2</c:v>
                </c:pt>
                <c:pt idx="6596">
                  <c:v>-8.2165000000000044E-2</c:v>
                </c:pt>
                <c:pt idx="6597">
                  <c:v>-7.0187999999999917E-2</c:v>
                </c:pt>
                <c:pt idx="6598">
                  <c:v>-7.5323999999999947E-2</c:v>
                </c:pt>
                <c:pt idx="6599">
                  <c:v>-7.3790000000000022E-2</c:v>
                </c:pt>
                <c:pt idx="6600">
                  <c:v>-6.5423999999999927E-2</c:v>
                </c:pt>
                <c:pt idx="6601">
                  <c:v>-7.4743000000000004E-2</c:v>
                </c:pt>
                <c:pt idx="6602">
                  <c:v>-7.4104999999999865E-2</c:v>
                </c:pt>
                <c:pt idx="6603">
                  <c:v>-5.913400000000002E-2</c:v>
                </c:pt>
                <c:pt idx="6604">
                  <c:v>-5.6338999999999917E-2</c:v>
                </c:pt>
                <c:pt idx="6605">
                  <c:v>-6.450099999999992E-2</c:v>
                </c:pt>
                <c:pt idx="6606">
                  <c:v>-7.7707999999999888E-2</c:v>
                </c:pt>
                <c:pt idx="6607">
                  <c:v>-6.2162999999999968E-2</c:v>
                </c:pt>
                <c:pt idx="6608">
                  <c:v>-7.0351000000000052E-2</c:v>
                </c:pt>
                <c:pt idx="6609">
                  <c:v>-6.6506999999999872E-2</c:v>
                </c:pt>
                <c:pt idx="6610">
                  <c:v>-6.2945000000000029E-2</c:v>
                </c:pt>
                <c:pt idx="6611">
                  <c:v>-6.4656999999999965E-2</c:v>
                </c:pt>
                <c:pt idx="6612">
                  <c:v>-6.760799999999989E-2</c:v>
                </c:pt>
                <c:pt idx="6613">
                  <c:v>-7.320799999999994E-2</c:v>
                </c:pt>
                <c:pt idx="6614">
                  <c:v>-7.1302999999999894E-2</c:v>
                </c:pt>
                <c:pt idx="6615">
                  <c:v>-6.8832999999999922E-2</c:v>
                </c:pt>
                <c:pt idx="6616">
                  <c:v>-6.4869999999999983E-2</c:v>
                </c:pt>
                <c:pt idx="6617">
                  <c:v>-7.4564000000000075E-2</c:v>
                </c:pt>
                <c:pt idx="6618">
                  <c:v>-6.8438999999999917E-2</c:v>
                </c:pt>
                <c:pt idx="6619">
                  <c:v>-7.2009999999999907E-2</c:v>
                </c:pt>
                <c:pt idx="6620">
                  <c:v>-6.8759999999999932E-2</c:v>
                </c:pt>
                <c:pt idx="6621">
                  <c:v>-6.5854999999999997E-2</c:v>
                </c:pt>
                <c:pt idx="6622">
                  <c:v>-7.1053000000000033E-2</c:v>
                </c:pt>
                <c:pt idx="6623">
                  <c:v>-7.1691999999999867E-2</c:v>
                </c:pt>
                <c:pt idx="6624">
                  <c:v>-7.1442000000000005E-2</c:v>
                </c:pt>
                <c:pt idx="6625">
                  <c:v>-7.0074999999999887E-2</c:v>
                </c:pt>
                <c:pt idx="6626">
                  <c:v>-6.0815999999999981E-2</c:v>
                </c:pt>
                <c:pt idx="6627">
                  <c:v>-6.2548000000000048E-2</c:v>
                </c:pt>
                <c:pt idx="6628">
                  <c:v>-6.3186999999999882E-2</c:v>
                </c:pt>
                <c:pt idx="6629">
                  <c:v>-6.4732999999999929E-2</c:v>
                </c:pt>
                <c:pt idx="6630">
                  <c:v>-6.8456000000000072E-2</c:v>
                </c:pt>
                <c:pt idx="6631">
                  <c:v>-6.3197999999999865E-2</c:v>
                </c:pt>
                <c:pt idx="6632">
                  <c:v>-6.3906000000000018E-2</c:v>
                </c:pt>
                <c:pt idx="6633">
                  <c:v>-7.0300999999999947E-2</c:v>
                </c:pt>
                <c:pt idx="6634">
                  <c:v>-6.3993999999999884E-2</c:v>
                </c:pt>
                <c:pt idx="6635">
                  <c:v>-6.8139999999999867E-2</c:v>
                </c:pt>
                <c:pt idx="6636">
                  <c:v>-7.2262999999999966E-2</c:v>
                </c:pt>
                <c:pt idx="6637">
                  <c:v>-6.4295999999999909E-2</c:v>
                </c:pt>
                <c:pt idx="6638">
                  <c:v>-7.7077000000000062E-2</c:v>
                </c:pt>
                <c:pt idx="6639">
                  <c:v>-6.842400000000004E-2</c:v>
                </c:pt>
                <c:pt idx="6640">
                  <c:v>-6.7556999999999867E-2</c:v>
                </c:pt>
                <c:pt idx="6641">
                  <c:v>-6.5158999999999967E-2</c:v>
                </c:pt>
                <c:pt idx="6642">
                  <c:v>-6.4025999999999916E-2</c:v>
                </c:pt>
                <c:pt idx="6643">
                  <c:v>-6.4589000000000008E-2</c:v>
                </c:pt>
                <c:pt idx="6644">
                  <c:v>-6.8417999999999868E-2</c:v>
                </c:pt>
                <c:pt idx="6645">
                  <c:v>-5.8545999999999987E-2</c:v>
                </c:pt>
                <c:pt idx="6646">
                  <c:v>-5.5371999999999977E-2</c:v>
                </c:pt>
                <c:pt idx="6647">
                  <c:v>-5.3989000000000065E-2</c:v>
                </c:pt>
                <c:pt idx="6648">
                  <c:v>-6.6730999999999874E-2</c:v>
                </c:pt>
                <c:pt idx="6649">
                  <c:v>-6.7666999999999922E-2</c:v>
                </c:pt>
                <c:pt idx="6650">
                  <c:v>-6.4532000000000034E-2</c:v>
                </c:pt>
                <c:pt idx="6651">
                  <c:v>-6.2003999999999948E-2</c:v>
                </c:pt>
                <c:pt idx="6652">
                  <c:v>-6.5763000000000016E-2</c:v>
                </c:pt>
                <c:pt idx="6653">
                  <c:v>-6.4309999999999867E-2</c:v>
                </c:pt>
                <c:pt idx="6654">
                  <c:v>-5.7665999999999995E-2</c:v>
                </c:pt>
                <c:pt idx="6655">
                  <c:v>-6.4351999999999965E-2</c:v>
                </c:pt>
                <c:pt idx="6656">
                  <c:v>-6.7101999999999995E-2</c:v>
                </c:pt>
                <c:pt idx="6657">
                  <c:v>-5.9271999999999991E-2</c:v>
                </c:pt>
                <c:pt idx="6658">
                  <c:v>-6.6147999999999874E-2</c:v>
                </c:pt>
                <c:pt idx="6659">
                  <c:v>-7.2641999999999873E-2</c:v>
                </c:pt>
                <c:pt idx="6660">
                  <c:v>-7.1307999999999927E-2</c:v>
                </c:pt>
                <c:pt idx="6661">
                  <c:v>-5.766899999999997E-2</c:v>
                </c:pt>
                <c:pt idx="6662">
                  <c:v>-7.1892000000000067E-2</c:v>
                </c:pt>
                <c:pt idx="6663">
                  <c:v>-6.2527999999999917E-2</c:v>
                </c:pt>
                <c:pt idx="6664">
                  <c:v>-6.5571000000000046E-2</c:v>
                </c:pt>
                <c:pt idx="6665">
                  <c:v>-5.3854000000000068E-2</c:v>
                </c:pt>
                <c:pt idx="6666">
                  <c:v>-6.5888999999999864E-2</c:v>
                </c:pt>
                <c:pt idx="6667">
                  <c:v>-7.0254999999999956E-2</c:v>
                </c:pt>
                <c:pt idx="6668">
                  <c:v>-7.0710999999999968E-2</c:v>
                </c:pt>
                <c:pt idx="6669">
                  <c:v>-6.8406999999999885E-2</c:v>
                </c:pt>
                <c:pt idx="6670">
                  <c:v>-5.8510000000000062E-2</c:v>
                </c:pt>
                <c:pt idx="6671">
                  <c:v>-6.2303999999999915E-2</c:v>
                </c:pt>
                <c:pt idx="6672">
                  <c:v>-6.2305999999999973E-2</c:v>
                </c:pt>
                <c:pt idx="6673">
                  <c:v>-6.381799999999993E-2</c:v>
                </c:pt>
                <c:pt idx="6674">
                  <c:v>-6.1294999999999877E-2</c:v>
                </c:pt>
                <c:pt idx="6675">
                  <c:v>-6.4613000000000032E-2</c:v>
                </c:pt>
                <c:pt idx="6676">
                  <c:v>-5.8702000000000032E-2</c:v>
                </c:pt>
                <c:pt idx="6677">
                  <c:v>-5.1771999999999929E-2</c:v>
                </c:pt>
                <c:pt idx="6678">
                  <c:v>-6.887399999999988E-2</c:v>
                </c:pt>
                <c:pt idx="6679">
                  <c:v>-6.3344999999999985E-2</c:v>
                </c:pt>
                <c:pt idx="6680">
                  <c:v>-6.5502999999999867E-2</c:v>
                </c:pt>
                <c:pt idx="6681">
                  <c:v>-5.7638999999999996E-2</c:v>
                </c:pt>
                <c:pt idx="6682">
                  <c:v>-5.8027000000000051E-2</c:v>
                </c:pt>
                <c:pt idx="6683">
                  <c:v>-6.114200000000003E-2</c:v>
                </c:pt>
                <c:pt idx="6684">
                  <c:v>-6.3012999999999986E-2</c:v>
                </c:pt>
                <c:pt idx="6685">
                  <c:v>-5.7574000000000014E-2</c:v>
                </c:pt>
                <c:pt idx="6686">
                  <c:v>-6.8710000000000049E-2</c:v>
                </c:pt>
                <c:pt idx="6687">
                  <c:v>-5.3811999999999971E-2</c:v>
                </c:pt>
                <c:pt idx="6688">
                  <c:v>-6.273799999999996E-2</c:v>
                </c:pt>
                <c:pt idx="6689">
                  <c:v>-6.2905999999999906E-2</c:v>
                </c:pt>
                <c:pt idx="6690">
                  <c:v>-5.1714999999999955E-2</c:v>
                </c:pt>
                <c:pt idx="6691">
                  <c:v>-5.9922000000000031E-2</c:v>
                </c:pt>
                <c:pt idx="6692">
                  <c:v>-6.5857000000000054E-2</c:v>
                </c:pt>
                <c:pt idx="6693">
                  <c:v>-5.8819999999999872E-2</c:v>
                </c:pt>
                <c:pt idx="6694">
                  <c:v>-6.7744999999999944E-2</c:v>
                </c:pt>
                <c:pt idx="6695">
                  <c:v>-5.7086999999999888E-2</c:v>
                </c:pt>
                <c:pt idx="6696">
                  <c:v>-5.6781999999999888E-2</c:v>
                </c:pt>
                <c:pt idx="6697">
                  <c:v>-6.0578999999999938E-2</c:v>
                </c:pt>
                <c:pt idx="6698">
                  <c:v>-5.9447999999999945E-2</c:v>
                </c:pt>
                <c:pt idx="6699">
                  <c:v>-6.4356999999999998E-2</c:v>
                </c:pt>
                <c:pt idx="6700">
                  <c:v>-6.075699999999995E-2</c:v>
                </c:pt>
                <c:pt idx="6701">
                  <c:v>-6.1328000000000049E-2</c:v>
                </c:pt>
                <c:pt idx="6702">
                  <c:v>-6.3985999999999876E-2</c:v>
                </c:pt>
                <c:pt idx="6703">
                  <c:v>-6.1263999999999985E-2</c:v>
                </c:pt>
                <c:pt idx="6704">
                  <c:v>-6.4233999999999902E-2</c:v>
                </c:pt>
                <c:pt idx="6705">
                  <c:v>-5.8799999999999963E-2</c:v>
                </c:pt>
                <c:pt idx="6706">
                  <c:v>-6.7164999999999919E-2</c:v>
                </c:pt>
                <c:pt idx="6707">
                  <c:v>-6.6494999999999971E-2</c:v>
                </c:pt>
                <c:pt idx="6708">
                  <c:v>-7.2146999999999961E-2</c:v>
                </c:pt>
                <c:pt idx="6709">
                  <c:v>-6.6570000000000018E-2</c:v>
                </c:pt>
                <c:pt idx="6710">
                  <c:v>-5.6945000000000023E-2</c:v>
                </c:pt>
                <c:pt idx="6711">
                  <c:v>-6.6768999999999856E-2</c:v>
                </c:pt>
                <c:pt idx="6712">
                  <c:v>-5.8330999999999911E-2</c:v>
                </c:pt>
                <c:pt idx="6713">
                  <c:v>-6.8783999999999956E-2</c:v>
                </c:pt>
                <c:pt idx="6714">
                  <c:v>-5.8395999999999892E-2</c:v>
                </c:pt>
                <c:pt idx="6715">
                  <c:v>-5.7279999999999998E-2</c:v>
                </c:pt>
                <c:pt idx="6716">
                  <c:v>-5.9255999999999975E-2</c:v>
                </c:pt>
                <c:pt idx="6717">
                  <c:v>-5.1533999999999969E-2</c:v>
                </c:pt>
                <c:pt idx="6718">
                  <c:v>-5.8891999999999944E-2</c:v>
                </c:pt>
                <c:pt idx="6719">
                  <c:v>-6.6751000000000005E-2</c:v>
                </c:pt>
                <c:pt idx="6720">
                  <c:v>-6.6006000000000009E-2</c:v>
                </c:pt>
                <c:pt idx="6721">
                  <c:v>-5.8556000000000052E-2</c:v>
                </c:pt>
                <c:pt idx="6722">
                  <c:v>-5.9992000000000045E-2</c:v>
                </c:pt>
                <c:pt idx="6723">
                  <c:v>-5.560900000000002E-2</c:v>
                </c:pt>
                <c:pt idx="6724">
                  <c:v>-5.6260999999999894E-2</c:v>
                </c:pt>
                <c:pt idx="6725">
                  <c:v>-6.4392000000000005E-2</c:v>
                </c:pt>
                <c:pt idx="6726">
                  <c:v>-6.0608999999999913E-2</c:v>
                </c:pt>
                <c:pt idx="6727">
                  <c:v>-6.9965000000000055E-2</c:v>
                </c:pt>
                <c:pt idx="6728">
                  <c:v>-6.4365000000000006E-2</c:v>
                </c:pt>
                <c:pt idx="6729">
                  <c:v>-5.5601999999999929E-2</c:v>
                </c:pt>
                <c:pt idx="6730">
                  <c:v>-5.8235999999999954E-2</c:v>
                </c:pt>
                <c:pt idx="6731">
                  <c:v>-5.7911000000000046E-2</c:v>
                </c:pt>
                <c:pt idx="6732">
                  <c:v>-5.719799999999986E-2</c:v>
                </c:pt>
                <c:pt idx="6733">
                  <c:v>-5.2659999999999929E-2</c:v>
                </c:pt>
                <c:pt idx="6734">
                  <c:v>-6.6618999999999984E-2</c:v>
                </c:pt>
                <c:pt idx="6735">
                  <c:v>-6.1082999999999998E-2</c:v>
                </c:pt>
                <c:pt idx="6736">
                  <c:v>-6.0355999999999854E-2</c:v>
                </c:pt>
                <c:pt idx="6737">
                  <c:v>-6.0055999999999887E-2</c:v>
                </c:pt>
                <c:pt idx="6738">
                  <c:v>-6.5647000000000011E-2</c:v>
                </c:pt>
                <c:pt idx="6739">
                  <c:v>-6.5032999999999896E-2</c:v>
                </c:pt>
                <c:pt idx="6740">
                  <c:v>-6.2144999999999895E-2</c:v>
                </c:pt>
                <c:pt idx="6741">
                  <c:v>-6.8884999999999863E-2</c:v>
                </c:pt>
                <c:pt idx="6742">
                  <c:v>-5.9714999999999963E-2</c:v>
                </c:pt>
                <c:pt idx="6743">
                  <c:v>-6.640299999999999E-2</c:v>
                </c:pt>
                <c:pt idx="6744">
                  <c:v>-6.9180000000000019E-2</c:v>
                </c:pt>
                <c:pt idx="6745">
                  <c:v>-6.3458000000000014E-2</c:v>
                </c:pt>
                <c:pt idx="6746">
                  <c:v>-6.2351999999999963E-2</c:v>
                </c:pt>
                <c:pt idx="6747">
                  <c:v>-5.5744000000000016E-2</c:v>
                </c:pt>
                <c:pt idx="6748">
                  <c:v>-6.0116999999999976E-2</c:v>
                </c:pt>
                <c:pt idx="6749">
                  <c:v>-5.5785999999999891E-2</c:v>
                </c:pt>
                <c:pt idx="6750">
                  <c:v>-5.7806000000000024E-2</c:v>
                </c:pt>
                <c:pt idx="6751">
                  <c:v>-5.3936999999999902E-2</c:v>
                </c:pt>
                <c:pt idx="6752">
                  <c:v>-6.6586999999999952E-2</c:v>
                </c:pt>
                <c:pt idx="6753">
                  <c:v>-5.185799999999996E-2</c:v>
                </c:pt>
                <c:pt idx="6754">
                  <c:v>-5.3117999999999999E-2</c:v>
                </c:pt>
                <c:pt idx="6755">
                  <c:v>-5.7401999999999953E-2</c:v>
                </c:pt>
                <c:pt idx="6756">
                  <c:v>-6.2486000000000042E-2</c:v>
                </c:pt>
                <c:pt idx="6757">
                  <c:v>-5.8103999999999933E-2</c:v>
                </c:pt>
                <c:pt idx="6758">
                  <c:v>-6.8065000000000042E-2</c:v>
                </c:pt>
                <c:pt idx="6759">
                  <c:v>-5.3514999999999979E-2</c:v>
                </c:pt>
                <c:pt idx="6760">
                  <c:v>-5.7819000000000065E-2</c:v>
                </c:pt>
                <c:pt idx="6761">
                  <c:v>-6.2840999999999925E-2</c:v>
                </c:pt>
                <c:pt idx="6762">
                  <c:v>-6.5834999999999866E-2</c:v>
                </c:pt>
                <c:pt idx="6763">
                  <c:v>-6.3719999999999999E-2</c:v>
                </c:pt>
                <c:pt idx="6764">
                  <c:v>-6.5116999999999869E-2</c:v>
                </c:pt>
                <c:pt idx="6765">
                  <c:v>-6.486499999999995E-2</c:v>
                </c:pt>
                <c:pt idx="6766">
                  <c:v>-6.5453999999999901E-2</c:v>
                </c:pt>
                <c:pt idx="6767">
                  <c:v>-6.3566000000000011E-2</c:v>
                </c:pt>
                <c:pt idx="6768">
                  <c:v>-5.4919999999999858E-2</c:v>
                </c:pt>
                <c:pt idx="6769">
                  <c:v>-6.2365999999999921E-2</c:v>
                </c:pt>
                <c:pt idx="6770">
                  <c:v>-4.9761999999999862E-2</c:v>
                </c:pt>
                <c:pt idx="6771">
                  <c:v>-5.6772999999999962E-2</c:v>
                </c:pt>
                <c:pt idx="6772">
                  <c:v>-5.6877000000000066E-2</c:v>
                </c:pt>
                <c:pt idx="6773">
                  <c:v>-5.5723999999999885E-2</c:v>
                </c:pt>
                <c:pt idx="6774">
                  <c:v>-6.1749999999999972E-2</c:v>
                </c:pt>
                <c:pt idx="6775">
                  <c:v>-6.4545999999999992E-2</c:v>
                </c:pt>
                <c:pt idx="6776">
                  <c:v>-6.2222999999999917E-2</c:v>
                </c:pt>
                <c:pt idx="6777">
                  <c:v>-6.3069999999999959E-2</c:v>
                </c:pt>
                <c:pt idx="6778">
                  <c:v>-7.6305000000000067E-2</c:v>
                </c:pt>
                <c:pt idx="6779">
                  <c:v>-6.3800999999999997E-2</c:v>
                </c:pt>
                <c:pt idx="6780">
                  <c:v>-5.5650999999999895E-2</c:v>
                </c:pt>
                <c:pt idx="6781">
                  <c:v>-5.9386999999999857E-2</c:v>
                </c:pt>
                <c:pt idx="6782">
                  <c:v>-5.9952999999999923E-2</c:v>
                </c:pt>
                <c:pt idx="6783">
                  <c:v>-5.9494999999999854E-2</c:v>
                </c:pt>
                <c:pt idx="6784">
                  <c:v>-5.9277000000000024E-2</c:v>
                </c:pt>
                <c:pt idx="6785">
                  <c:v>-4.9533000000000049E-2</c:v>
                </c:pt>
                <c:pt idx="6786">
                  <c:v>-5.920599999999987E-2</c:v>
                </c:pt>
                <c:pt idx="6787">
                  <c:v>-6.1663999999999941E-2</c:v>
                </c:pt>
                <c:pt idx="6788">
                  <c:v>-6.1305999999999861E-2</c:v>
                </c:pt>
                <c:pt idx="6789">
                  <c:v>-6.5151999999999877E-2</c:v>
                </c:pt>
                <c:pt idx="6790">
                  <c:v>-6.0390999999999861E-2</c:v>
                </c:pt>
                <c:pt idx="6791">
                  <c:v>-5.7305999999999857E-2</c:v>
                </c:pt>
                <c:pt idx="6792">
                  <c:v>-5.5088000000000026E-2</c:v>
                </c:pt>
                <c:pt idx="6793">
                  <c:v>-5.8637999999999968E-2</c:v>
                </c:pt>
                <c:pt idx="6794">
                  <c:v>-5.5113999999999885E-2</c:v>
                </c:pt>
                <c:pt idx="6795">
                  <c:v>-5.6225999999999887E-2</c:v>
                </c:pt>
                <c:pt idx="6796">
                  <c:v>-6.1583999999999861E-2</c:v>
                </c:pt>
                <c:pt idx="6797">
                  <c:v>-6.1194999999999888E-2</c:v>
                </c:pt>
                <c:pt idx="6798">
                  <c:v>-5.1644000000000023E-2</c:v>
                </c:pt>
                <c:pt idx="6799">
                  <c:v>-6.5925000000000011E-2</c:v>
                </c:pt>
                <c:pt idx="6800">
                  <c:v>-6.1900000000000066E-2</c:v>
                </c:pt>
                <c:pt idx="6801">
                  <c:v>-5.9514999999999985E-2</c:v>
                </c:pt>
                <c:pt idx="6802">
                  <c:v>-6.223500000000004E-2</c:v>
                </c:pt>
                <c:pt idx="6803">
                  <c:v>-5.3825999999999929E-2</c:v>
                </c:pt>
                <c:pt idx="6804">
                  <c:v>-5.5469999999999908E-2</c:v>
                </c:pt>
                <c:pt idx="6805">
                  <c:v>-5.4535999999999918E-2</c:v>
                </c:pt>
                <c:pt idx="6806">
                  <c:v>-5.5371000000000059E-2</c:v>
                </c:pt>
                <c:pt idx="6807">
                  <c:v>-6.1277000000000026E-2</c:v>
                </c:pt>
                <c:pt idx="6808">
                  <c:v>-5.8163999999999882E-2</c:v>
                </c:pt>
                <c:pt idx="6809">
                  <c:v>-5.6224999999999969E-2</c:v>
                </c:pt>
                <c:pt idx="6810">
                  <c:v>-6.4424999999999955E-2</c:v>
                </c:pt>
                <c:pt idx="6811">
                  <c:v>-5.8675000000000033E-2</c:v>
                </c:pt>
                <c:pt idx="6812">
                  <c:v>-5.5979999999999919E-2</c:v>
                </c:pt>
                <c:pt idx="6813">
                  <c:v>-5.7366999999999946E-2</c:v>
                </c:pt>
                <c:pt idx="6814">
                  <c:v>-5.5617000000000028E-2</c:v>
                </c:pt>
                <c:pt idx="6815">
                  <c:v>-4.8673999999999884E-2</c:v>
                </c:pt>
                <c:pt idx="6816">
                  <c:v>-6.1877999999999878E-2</c:v>
                </c:pt>
                <c:pt idx="6817">
                  <c:v>-5.619099999999988E-2</c:v>
                </c:pt>
                <c:pt idx="6818">
                  <c:v>-5.3881000000000068E-2</c:v>
                </c:pt>
                <c:pt idx="6819">
                  <c:v>-5.7421999999999862E-2</c:v>
                </c:pt>
                <c:pt idx="6820">
                  <c:v>-6.0416999999999943E-2</c:v>
                </c:pt>
                <c:pt idx="6821">
                  <c:v>-5.8532000000000028E-2</c:v>
                </c:pt>
                <c:pt idx="6822">
                  <c:v>-5.5495000000000072E-2</c:v>
                </c:pt>
                <c:pt idx="6823">
                  <c:v>-4.6545000000000059E-2</c:v>
                </c:pt>
                <c:pt idx="6824">
                  <c:v>-5.0775000000000015E-2</c:v>
                </c:pt>
                <c:pt idx="6825">
                  <c:v>-5.7145999999999919E-2</c:v>
                </c:pt>
                <c:pt idx="6826">
                  <c:v>-5.8540000000000036E-2</c:v>
                </c:pt>
                <c:pt idx="6827">
                  <c:v>-6.1413999999999858E-2</c:v>
                </c:pt>
                <c:pt idx="6828">
                  <c:v>-5.8105000000000073E-2</c:v>
                </c:pt>
                <c:pt idx="6829">
                  <c:v>-5.418999999999996E-2</c:v>
                </c:pt>
                <c:pt idx="6830">
                  <c:v>-5.5012999999999979E-2</c:v>
                </c:pt>
                <c:pt idx="6831">
                  <c:v>-5.8351999999999959E-2</c:v>
                </c:pt>
                <c:pt idx="6832">
                  <c:v>-5.6864000000000026E-2</c:v>
                </c:pt>
                <c:pt idx="6833">
                  <c:v>-5.7282000000000055E-2</c:v>
                </c:pt>
                <c:pt idx="6834">
                  <c:v>-5.2162000000000042E-2</c:v>
                </c:pt>
                <c:pt idx="6835">
                  <c:v>-5.6986999999999899E-2</c:v>
                </c:pt>
                <c:pt idx="6836">
                  <c:v>-5.6761000000000061E-2</c:v>
                </c:pt>
                <c:pt idx="6837">
                  <c:v>-5.1639999999999908E-2</c:v>
                </c:pt>
                <c:pt idx="6838">
                  <c:v>-5.5723999999999885E-2</c:v>
                </c:pt>
                <c:pt idx="6839">
                  <c:v>-5.5784000000000056E-2</c:v>
                </c:pt>
                <c:pt idx="6840">
                  <c:v>-5.8297999999999961E-2</c:v>
                </c:pt>
                <c:pt idx="6841">
                  <c:v>-3.7026000000000003E-2</c:v>
                </c:pt>
                <c:pt idx="6842">
                  <c:v>-5.8481000000000005E-2</c:v>
                </c:pt>
                <c:pt idx="6843">
                  <c:v>-6.3226999999999922E-2</c:v>
                </c:pt>
                <c:pt idx="6844">
                  <c:v>-5.5329999999999879E-2</c:v>
                </c:pt>
                <c:pt idx="6845">
                  <c:v>-5.2988999999999953E-2</c:v>
                </c:pt>
                <c:pt idx="6846">
                  <c:v>-4.3574000000000002E-2</c:v>
                </c:pt>
                <c:pt idx="6847">
                  <c:v>-5.3421999999999858E-2</c:v>
                </c:pt>
                <c:pt idx="6848">
                  <c:v>-5.0125999999999893E-2</c:v>
                </c:pt>
                <c:pt idx="6849">
                  <c:v>-6.3757000000000064E-2</c:v>
                </c:pt>
                <c:pt idx="6850">
                  <c:v>-4.8076999999999925E-2</c:v>
                </c:pt>
                <c:pt idx="6851">
                  <c:v>-5.4711999999999872E-2</c:v>
                </c:pt>
                <c:pt idx="6852">
                  <c:v>-5.1474999999999937E-2</c:v>
                </c:pt>
                <c:pt idx="6853">
                  <c:v>-4.7733000000000025E-2</c:v>
                </c:pt>
                <c:pt idx="6854">
                  <c:v>-5.5628000000000011E-2</c:v>
                </c:pt>
                <c:pt idx="6855">
                  <c:v>-5.0718000000000041E-2</c:v>
                </c:pt>
                <c:pt idx="6856">
                  <c:v>-5.2351000000000036E-2</c:v>
                </c:pt>
                <c:pt idx="6857">
                  <c:v>-5.6707000000000063E-2</c:v>
                </c:pt>
                <c:pt idx="6858">
                  <c:v>-5.2470999999999934E-2</c:v>
                </c:pt>
                <c:pt idx="6859">
                  <c:v>-5.308999999999986E-2</c:v>
                </c:pt>
                <c:pt idx="6860">
                  <c:v>-4.2980999999999936E-2</c:v>
                </c:pt>
                <c:pt idx="6861">
                  <c:v>-5.6489000000000011E-2</c:v>
                </c:pt>
                <c:pt idx="6862">
                  <c:v>-5.5447000000000024E-2</c:v>
                </c:pt>
                <c:pt idx="6863">
                  <c:v>-5.5029999999999912E-2</c:v>
                </c:pt>
                <c:pt idx="6864">
                  <c:v>-5.5140999999999885E-2</c:v>
                </c:pt>
                <c:pt idx="6865">
                  <c:v>-4.7490000000000032E-2</c:v>
                </c:pt>
                <c:pt idx="6866">
                  <c:v>-5.6862999999999886E-2</c:v>
                </c:pt>
                <c:pt idx="6867">
                  <c:v>-5.8729000000000031E-2</c:v>
                </c:pt>
                <c:pt idx="6868">
                  <c:v>-5.5344999999999978E-2</c:v>
                </c:pt>
                <c:pt idx="6869">
                  <c:v>-4.7957999999999945E-2</c:v>
                </c:pt>
                <c:pt idx="6870">
                  <c:v>-5.3962999999999983E-2</c:v>
                </c:pt>
                <c:pt idx="6871">
                  <c:v>-4.69139999999999E-2</c:v>
                </c:pt>
                <c:pt idx="6872">
                  <c:v>-5.4041999999999923E-2</c:v>
                </c:pt>
                <c:pt idx="6873">
                  <c:v>-4.2908999999999864E-2</c:v>
                </c:pt>
                <c:pt idx="6874">
                  <c:v>-5.4699000000000053E-2</c:v>
                </c:pt>
                <c:pt idx="6875">
                  <c:v>-4.8635999999999902E-2</c:v>
                </c:pt>
                <c:pt idx="6876">
                  <c:v>-5.2595999999999865E-2</c:v>
                </c:pt>
                <c:pt idx="6877">
                  <c:v>-6.1787999999999954E-2</c:v>
                </c:pt>
                <c:pt idx="6878">
                  <c:v>-6.0605999999999938E-2</c:v>
                </c:pt>
                <c:pt idx="6879">
                  <c:v>-5.0991000000000009E-2</c:v>
                </c:pt>
                <c:pt idx="6880">
                  <c:v>-6.0227999999999948E-2</c:v>
                </c:pt>
                <c:pt idx="6881">
                  <c:v>-4.5893999999999879E-2</c:v>
                </c:pt>
                <c:pt idx="6882">
                  <c:v>-5.2487999999999868E-2</c:v>
                </c:pt>
                <c:pt idx="6883">
                  <c:v>-5.2089000000000052E-2</c:v>
                </c:pt>
                <c:pt idx="6884">
                  <c:v>-5.3572999999999871E-2</c:v>
                </c:pt>
                <c:pt idx="6885">
                  <c:v>-5.6532999999999944E-2</c:v>
                </c:pt>
                <c:pt idx="6886">
                  <c:v>-5.1128000000000062E-2</c:v>
                </c:pt>
                <c:pt idx="6887">
                  <c:v>-5.6804999999999994E-2</c:v>
                </c:pt>
                <c:pt idx="6888">
                  <c:v>-5.5147000000000057E-2</c:v>
                </c:pt>
                <c:pt idx="6889">
                  <c:v>-5.0732999999999917E-2</c:v>
                </c:pt>
                <c:pt idx="6890">
                  <c:v>-5.8759999999999923E-2</c:v>
                </c:pt>
                <c:pt idx="6891">
                  <c:v>-4.9870999999999999E-2</c:v>
                </c:pt>
                <c:pt idx="6892">
                  <c:v>-4.63309999999999E-2</c:v>
                </c:pt>
                <c:pt idx="6893">
                  <c:v>-5.3728999999999916E-2</c:v>
                </c:pt>
                <c:pt idx="6894">
                  <c:v>-5.0031999999999854E-2</c:v>
                </c:pt>
                <c:pt idx="6895">
                  <c:v>-4.3922000000000017E-2</c:v>
                </c:pt>
                <c:pt idx="6896">
                  <c:v>-4.5779999999999932E-2</c:v>
                </c:pt>
                <c:pt idx="6897">
                  <c:v>-4.3028000000000066E-2</c:v>
                </c:pt>
                <c:pt idx="6898">
                  <c:v>-4.5433999999999974E-2</c:v>
                </c:pt>
                <c:pt idx="6899">
                  <c:v>-5.3283999999999887E-2</c:v>
                </c:pt>
                <c:pt idx="6900">
                  <c:v>-4.8524999999999929E-2</c:v>
                </c:pt>
                <c:pt idx="6901">
                  <c:v>-5.1442999999999905E-2</c:v>
                </c:pt>
                <c:pt idx="6902">
                  <c:v>-4.0205000000000046E-2</c:v>
                </c:pt>
                <c:pt idx="6903">
                  <c:v>-5.7501999999999942E-2</c:v>
                </c:pt>
                <c:pt idx="6904">
                  <c:v>-4.961799999999994E-2</c:v>
                </c:pt>
                <c:pt idx="6905">
                  <c:v>-4.4480999999999993E-2</c:v>
                </c:pt>
                <c:pt idx="6906">
                  <c:v>-4.9180000000000001E-2</c:v>
                </c:pt>
                <c:pt idx="6907">
                  <c:v>-5.0937999999999928E-2</c:v>
                </c:pt>
                <c:pt idx="6908">
                  <c:v>-5.1031999999999966E-2</c:v>
                </c:pt>
                <c:pt idx="6909">
                  <c:v>-5.9933999999999932E-2</c:v>
                </c:pt>
                <c:pt idx="6910">
                  <c:v>-5.3668000000000049E-2</c:v>
                </c:pt>
                <c:pt idx="6911">
                  <c:v>-4.2874999999999996E-2</c:v>
                </c:pt>
                <c:pt idx="6912">
                  <c:v>-4.2953999999999937E-2</c:v>
                </c:pt>
                <c:pt idx="6913">
                  <c:v>-5.1618999999999859E-2</c:v>
                </c:pt>
                <c:pt idx="6914">
                  <c:v>-4.5120999999999967E-2</c:v>
                </c:pt>
                <c:pt idx="6915">
                  <c:v>-4.5142000000000015E-2</c:v>
                </c:pt>
                <c:pt idx="6916">
                  <c:v>-5.6845000000000034E-2</c:v>
                </c:pt>
                <c:pt idx="6917">
                  <c:v>-5.0152999999999892E-2</c:v>
                </c:pt>
                <c:pt idx="6918">
                  <c:v>-5.0254999999999939E-2</c:v>
                </c:pt>
                <c:pt idx="6919">
                  <c:v>-5.0421999999999967E-2</c:v>
                </c:pt>
                <c:pt idx="6920">
                  <c:v>-4.5239000000000029E-2</c:v>
                </c:pt>
                <c:pt idx="6921">
                  <c:v>-4.5773999999999981E-2</c:v>
                </c:pt>
                <c:pt idx="6922">
                  <c:v>-4.5611999999999986E-2</c:v>
                </c:pt>
                <c:pt idx="6923">
                  <c:v>-4.7833000000000014E-2</c:v>
                </c:pt>
                <c:pt idx="6924">
                  <c:v>-4.3042999999999942E-2</c:v>
                </c:pt>
                <c:pt idx="6925">
                  <c:v>-4.4891000000000014E-2</c:v>
                </c:pt>
                <c:pt idx="6926">
                  <c:v>-5.4910000000000014E-2</c:v>
                </c:pt>
                <c:pt idx="6927">
                  <c:v>-4.8827999999999872E-2</c:v>
                </c:pt>
                <c:pt idx="6928">
                  <c:v>-4.8240999999999978E-2</c:v>
                </c:pt>
                <c:pt idx="6929">
                  <c:v>-4.5096999999999943E-2</c:v>
                </c:pt>
                <c:pt idx="6930">
                  <c:v>-4.8745999999999956E-2</c:v>
                </c:pt>
                <c:pt idx="6931">
                  <c:v>-4.424399999999995E-2</c:v>
                </c:pt>
                <c:pt idx="6932">
                  <c:v>-4.9455999999999944E-2</c:v>
                </c:pt>
                <c:pt idx="6933">
                  <c:v>-4.8688000000000065E-2</c:v>
                </c:pt>
                <c:pt idx="6934">
                  <c:v>-4.1456999999999855E-2</c:v>
                </c:pt>
                <c:pt idx="6935">
                  <c:v>-3.9607999999999866E-2</c:v>
                </c:pt>
                <c:pt idx="6936">
                  <c:v>-3.2245999999999997E-2</c:v>
                </c:pt>
                <c:pt idx="6937">
                  <c:v>-4.5336000000000043E-2</c:v>
                </c:pt>
                <c:pt idx="6938">
                  <c:v>-4.4462000000000002E-2</c:v>
                </c:pt>
                <c:pt idx="6939">
                  <c:v>-5.654199999999987E-2</c:v>
                </c:pt>
                <c:pt idx="6940">
                  <c:v>-5.3166000000000047E-2</c:v>
                </c:pt>
                <c:pt idx="6941">
                  <c:v>-5.549599999999999E-2</c:v>
                </c:pt>
                <c:pt idx="6942">
                  <c:v>-4.1542999999999886E-2</c:v>
                </c:pt>
                <c:pt idx="6943">
                  <c:v>-5.1884999999999959E-2</c:v>
                </c:pt>
                <c:pt idx="6944">
                  <c:v>-5.6176999999999921E-2</c:v>
                </c:pt>
                <c:pt idx="6945">
                  <c:v>-5.1375999999999866E-2</c:v>
                </c:pt>
                <c:pt idx="6946">
                  <c:v>-5.6252999999999886E-2</c:v>
                </c:pt>
                <c:pt idx="6947">
                  <c:v>-3.6481999999999903E-2</c:v>
                </c:pt>
                <c:pt idx="6948">
                  <c:v>-5.1412999999999931E-2</c:v>
                </c:pt>
                <c:pt idx="6949">
                  <c:v>-4.1403999999999996E-2</c:v>
                </c:pt>
                <c:pt idx="6950">
                  <c:v>-4.0850999999999971E-2</c:v>
                </c:pt>
                <c:pt idx="6951">
                  <c:v>-4.7482999999999942E-2</c:v>
                </c:pt>
                <c:pt idx="6952">
                  <c:v>-4.9990999999999897E-2</c:v>
                </c:pt>
                <c:pt idx="6953">
                  <c:v>-4.2823999999999973E-2</c:v>
                </c:pt>
                <c:pt idx="6954">
                  <c:v>-4.5291999999999888E-2</c:v>
                </c:pt>
                <c:pt idx="6955">
                  <c:v>-4.595400000000005E-2</c:v>
                </c:pt>
                <c:pt idx="6956">
                  <c:v>-4.3159999999999865E-2</c:v>
                </c:pt>
                <c:pt idx="6957">
                  <c:v>-4.3868000000000018E-2</c:v>
                </c:pt>
                <c:pt idx="6958">
                  <c:v>-5.7995000000000019E-2</c:v>
                </c:pt>
                <c:pt idx="6959">
                  <c:v>-3.9449999999999985E-2</c:v>
                </c:pt>
                <c:pt idx="6960">
                  <c:v>-4.6619999999999884E-2</c:v>
                </c:pt>
                <c:pt idx="6961">
                  <c:v>-4.2788000000000048E-2</c:v>
                </c:pt>
                <c:pt idx="6962">
                  <c:v>-5.1279000000000075E-2</c:v>
                </c:pt>
                <c:pt idx="6963">
                  <c:v>-5.2101999999999871E-2</c:v>
                </c:pt>
                <c:pt idx="6964">
                  <c:v>-4.1843000000000075E-2</c:v>
                </c:pt>
                <c:pt idx="6965">
                  <c:v>-3.8540000000000019E-2</c:v>
                </c:pt>
                <c:pt idx="6966">
                  <c:v>-4.872999999999994E-2</c:v>
                </c:pt>
                <c:pt idx="6967">
                  <c:v>-5.7239999999999958E-2</c:v>
                </c:pt>
                <c:pt idx="6968">
                  <c:v>-4.2235000000000023E-2</c:v>
                </c:pt>
                <c:pt idx="6969">
                  <c:v>-5.0270999999999955E-2</c:v>
                </c:pt>
                <c:pt idx="6970">
                  <c:v>-5.0885999999999987E-2</c:v>
                </c:pt>
                <c:pt idx="6971">
                  <c:v>-5.0227999999999939E-2</c:v>
                </c:pt>
                <c:pt idx="6972">
                  <c:v>-4.439700000000002E-2</c:v>
                </c:pt>
                <c:pt idx="6973">
                  <c:v>-5.132800000000004E-2</c:v>
                </c:pt>
                <c:pt idx="6974">
                  <c:v>-4.904099999999989E-2</c:v>
                </c:pt>
                <c:pt idx="6975">
                  <c:v>-4.2294000000000054E-2</c:v>
                </c:pt>
                <c:pt idx="6976">
                  <c:v>-5.1225999999999994E-2</c:v>
                </c:pt>
                <c:pt idx="6977">
                  <c:v>-4.8507999999999996E-2</c:v>
                </c:pt>
                <c:pt idx="6978">
                  <c:v>-5.3107000000000015E-2</c:v>
                </c:pt>
                <c:pt idx="6979">
                  <c:v>-4.3730999999999964E-2</c:v>
                </c:pt>
                <c:pt idx="6980">
                  <c:v>-4.8135000000000039E-2</c:v>
                </c:pt>
                <c:pt idx="6981">
                  <c:v>-3.8680999999999965E-2</c:v>
                </c:pt>
                <c:pt idx="6982">
                  <c:v>-4.0975999999999901E-2</c:v>
                </c:pt>
                <c:pt idx="6983">
                  <c:v>-4.1622000000000048E-2</c:v>
                </c:pt>
                <c:pt idx="6984">
                  <c:v>-4.3433000000000055E-2</c:v>
                </c:pt>
                <c:pt idx="6985">
                  <c:v>-4.2365999999999904E-2</c:v>
                </c:pt>
                <c:pt idx="6986">
                  <c:v>-3.8834000000000035E-2</c:v>
                </c:pt>
                <c:pt idx="6987">
                  <c:v>-4.2745999999999951E-2</c:v>
                </c:pt>
                <c:pt idx="6988">
                  <c:v>-4.0348999999999968E-2</c:v>
                </c:pt>
                <c:pt idx="6989">
                  <c:v>-4.2981999999999854E-2</c:v>
                </c:pt>
                <c:pt idx="6990">
                  <c:v>-5.1358000000000015E-2</c:v>
                </c:pt>
                <c:pt idx="6991">
                  <c:v>-4.1452999999999962E-2</c:v>
                </c:pt>
                <c:pt idx="6992">
                  <c:v>-4.2237999999999998E-2</c:v>
                </c:pt>
                <c:pt idx="6993">
                  <c:v>-4.854500000000006E-2</c:v>
                </c:pt>
                <c:pt idx="6994">
                  <c:v>-5.200999999999989E-2</c:v>
                </c:pt>
                <c:pt idx="6995">
                  <c:v>-4.4686999999999921E-2</c:v>
                </c:pt>
                <c:pt idx="6996">
                  <c:v>-5.6333999999999884E-2</c:v>
                </c:pt>
                <c:pt idx="6997">
                  <c:v>-4.3355000000000032E-2</c:v>
                </c:pt>
                <c:pt idx="6998">
                  <c:v>-4.6086999999999989E-2</c:v>
                </c:pt>
                <c:pt idx="6999">
                  <c:v>-3.6443999999999921E-2</c:v>
                </c:pt>
                <c:pt idx="7000">
                  <c:v>-4.2338999999999904E-2</c:v>
                </c:pt>
                <c:pt idx="7001">
                  <c:v>-3.6661999999999972E-2</c:v>
                </c:pt>
                <c:pt idx="7002">
                  <c:v>-4.0468999999999866E-2</c:v>
                </c:pt>
                <c:pt idx="7003">
                  <c:v>-4.2899999999999938E-2</c:v>
                </c:pt>
                <c:pt idx="7004">
                  <c:v>-4.6931999999999974E-2</c:v>
                </c:pt>
                <c:pt idx="7005">
                  <c:v>-3.7309000000000037E-2</c:v>
                </c:pt>
                <c:pt idx="7006">
                  <c:v>-4.3182000000000054E-2</c:v>
                </c:pt>
                <c:pt idx="7007">
                  <c:v>-4.2216999999999949E-2</c:v>
                </c:pt>
                <c:pt idx="7008">
                  <c:v>-4.7350999999999921E-2</c:v>
                </c:pt>
                <c:pt idx="7009">
                  <c:v>-4.5008999999999855E-2</c:v>
                </c:pt>
                <c:pt idx="7010">
                  <c:v>-4.7190000000000065E-2</c:v>
                </c:pt>
                <c:pt idx="7011">
                  <c:v>-4.2929999999999913E-2</c:v>
                </c:pt>
                <c:pt idx="7012">
                  <c:v>-3.8758999999999988E-2</c:v>
                </c:pt>
                <c:pt idx="7013">
                  <c:v>-3.6907000000000023E-2</c:v>
                </c:pt>
                <c:pt idx="7014">
                  <c:v>-4.9185000000000034E-2</c:v>
                </c:pt>
                <c:pt idx="7015">
                  <c:v>-4.5553999999999872E-2</c:v>
                </c:pt>
                <c:pt idx="7016">
                  <c:v>-5.1398000000000055E-2</c:v>
                </c:pt>
                <c:pt idx="7017">
                  <c:v>-4.2035000000000045E-2</c:v>
                </c:pt>
                <c:pt idx="7018">
                  <c:v>-3.9428000000000019E-2</c:v>
                </c:pt>
                <c:pt idx="7019">
                  <c:v>-4.9393999999999938E-2</c:v>
                </c:pt>
                <c:pt idx="7020">
                  <c:v>-3.9895999999999932E-2</c:v>
                </c:pt>
                <c:pt idx="7021">
                  <c:v>-4.2070000000000052E-2</c:v>
                </c:pt>
                <c:pt idx="7022">
                  <c:v>-4.0343999999999935E-2</c:v>
                </c:pt>
                <c:pt idx="7023">
                  <c:v>-4.0364000000000066E-2</c:v>
                </c:pt>
                <c:pt idx="7024">
                  <c:v>-3.9083999999999897E-2</c:v>
                </c:pt>
                <c:pt idx="7025">
                  <c:v>-3.9976999999999929E-2</c:v>
                </c:pt>
                <c:pt idx="7026">
                  <c:v>-4.1083999999999898E-2</c:v>
                </c:pt>
                <c:pt idx="7027">
                  <c:v>-3.7348999999999855E-2</c:v>
                </c:pt>
                <c:pt idx="7028">
                  <c:v>-4.0478000000000014E-2</c:v>
                </c:pt>
                <c:pt idx="7029">
                  <c:v>-3.6607000000000056E-2</c:v>
                </c:pt>
                <c:pt idx="7030">
                  <c:v>-4.0904999999999969E-2</c:v>
                </c:pt>
                <c:pt idx="7031">
                  <c:v>-3.9897999999999989E-2</c:v>
                </c:pt>
                <c:pt idx="7032">
                  <c:v>-4.5104999999999951E-2</c:v>
                </c:pt>
                <c:pt idx="7033">
                  <c:v>-4.4502000000000042E-2</c:v>
                </c:pt>
                <c:pt idx="7034">
                  <c:v>-3.7785999999999875E-2</c:v>
                </c:pt>
                <c:pt idx="7035">
                  <c:v>-3.7762999999999991E-2</c:v>
                </c:pt>
                <c:pt idx="7036">
                  <c:v>-4.5474000000000014E-2</c:v>
                </c:pt>
                <c:pt idx="7037">
                  <c:v>-3.8715000000000055E-2</c:v>
                </c:pt>
                <c:pt idx="7038">
                  <c:v>-4.1847999999999885E-2</c:v>
                </c:pt>
                <c:pt idx="7039">
                  <c:v>-3.4411999999999887E-2</c:v>
                </c:pt>
                <c:pt idx="7040">
                  <c:v>-3.8173000000000012E-2</c:v>
                </c:pt>
                <c:pt idx="7041">
                  <c:v>-3.1917999999999891E-2</c:v>
                </c:pt>
                <c:pt idx="7042">
                  <c:v>-4.459499999999994E-2</c:v>
                </c:pt>
                <c:pt idx="7043">
                  <c:v>-4.1201999999999961E-2</c:v>
                </c:pt>
                <c:pt idx="7044">
                  <c:v>-4.2608999999999897E-2</c:v>
                </c:pt>
                <c:pt idx="7045">
                  <c:v>-3.9814999999999934E-2</c:v>
                </c:pt>
                <c:pt idx="7046">
                  <c:v>-3.6777999999999977E-2</c:v>
                </c:pt>
                <c:pt idx="7047">
                  <c:v>-3.7329999999999863E-2</c:v>
                </c:pt>
                <c:pt idx="7048">
                  <c:v>-4.6364000000000072E-2</c:v>
                </c:pt>
                <c:pt idx="7049">
                  <c:v>-4.0225999999999873E-2</c:v>
                </c:pt>
                <c:pt idx="7050">
                  <c:v>-3.7298000000000053E-2</c:v>
                </c:pt>
                <c:pt idx="7051">
                  <c:v>-3.27599999999999E-2</c:v>
                </c:pt>
                <c:pt idx="7052">
                  <c:v>-4.3911999999999951E-2</c:v>
                </c:pt>
                <c:pt idx="7053">
                  <c:v>-4.6638999999999875E-2</c:v>
                </c:pt>
                <c:pt idx="7054">
                  <c:v>-3.4027999999999947E-2</c:v>
                </c:pt>
                <c:pt idx="7055">
                  <c:v>-3.5294999999999854E-2</c:v>
                </c:pt>
                <c:pt idx="7056">
                  <c:v>-3.8753000000000037E-2</c:v>
                </c:pt>
                <c:pt idx="7057">
                  <c:v>-4.0391999999999983E-2</c:v>
                </c:pt>
                <c:pt idx="7058">
                  <c:v>-4.4389000000000012E-2</c:v>
                </c:pt>
                <c:pt idx="7059">
                  <c:v>-4.2092999999999936E-2</c:v>
                </c:pt>
                <c:pt idx="7060">
                  <c:v>-3.7925999999999904E-2</c:v>
                </c:pt>
                <c:pt idx="7061">
                  <c:v>-3.4518999999999966E-2</c:v>
                </c:pt>
                <c:pt idx="7062">
                  <c:v>-4.2262000000000022E-2</c:v>
                </c:pt>
                <c:pt idx="7063">
                  <c:v>-3.4702999999999928E-2</c:v>
                </c:pt>
                <c:pt idx="7064">
                  <c:v>-3.4937999999999914E-2</c:v>
                </c:pt>
                <c:pt idx="7065">
                  <c:v>-4.443700000000006E-2</c:v>
                </c:pt>
                <c:pt idx="7066">
                  <c:v>-4.892799999999986E-2</c:v>
                </c:pt>
                <c:pt idx="7067">
                  <c:v>-3.9071999999999996E-2</c:v>
                </c:pt>
                <c:pt idx="7068">
                  <c:v>-3.8664999999999949E-2</c:v>
                </c:pt>
                <c:pt idx="7069">
                  <c:v>-4.0653999999999968E-2</c:v>
                </c:pt>
                <c:pt idx="7070">
                  <c:v>-3.0629000000000017E-2</c:v>
                </c:pt>
                <c:pt idx="7071">
                  <c:v>-3.5912999999999862E-2</c:v>
                </c:pt>
                <c:pt idx="7072">
                  <c:v>-3.1930000000000014E-2</c:v>
                </c:pt>
                <c:pt idx="7073">
                  <c:v>-3.5719999999999974E-2</c:v>
                </c:pt>
                <c:pt idx="7074">
                  <c:v>-3.6767999999999912E-2</c:v>
                </c:pt>
                <c:pt idx="7075">
                  <c:v>-4.4657999999999864E-2</c:v>
                </c:pt>
                <c:pt idx="7076">
                  <c:v>-2.8264000000000067E-2</c:v>
                </c:pt>
                <c:pt idx="7077">
                  <c:v>-3.3282999999999952E-2</c:v>
                </c:pt>
                <c:pt idx="7078">
                  <c:v>-3.6719999999999864E-2</c:v>
                </c:pt>
                <c:pt idx="7079">
                  <c:v>-4.0750999999999982E-2</c:v>
                </c:pt>
                <c:pt idx="7080">
                  <c:v>-3.8734999999999964E-2</c:v>
                </c:pt>
                <c:pt idx="7081">
                  <c:v>-3.6259999999999959E-2</c:v>
                </c:pt>
                <c:pt idx="7082">
                  <c:v>-4.0618999999999961E-2</c:v>
                </c:pt>
                <c:pt idx="7083">
                  <c:v>-5.0098999999999894E-2</c:v>
                </c:pt>
                <c:pt idx="7084">
                  <c:v>-3.7301999999999946E-2</c:v>
                </c:pt>
                <c:pt idx="7085">
                  <c:v>-4.1744999999999921E-2</c:v>
                </c:pt>
                <c:pt idx="7086">
                  <c:v>-3.7954000000000043E-2</c:v>
                </c:pt>
                <c:pt idx="7087">
                  <c:v>-4.242199999999996E-2</c:v>
                </c:pt>
                <c:pt idx="7088">
                  <c:v>-3.9228000000000041E-2</c:v>
                </c:pt>
                <c:pt idx="7089">
                  <c:v>-4.0149999999999908E-2</c:v>
                </c:pt>
                <c:pt idx="7090">
                  <c:v>-4.3592000000000075E-2</c:v>
                </c:pt>
                <c:pt idx="7091">
                  <c:v>-3.4333999999999865E-2</c:v>
                </c:pt>
                <c:pt idx="7092">
                  <c:v>-3.787000000000007E-2</c:v>
                </c:pt>
                <c:pt idx="7093">
                  <c:v>-3.6481999999999903E-2</c:v>
                </c:pt>
                <c:pt idx="7094">
                  <c:v>-3.6095999999999906E-2</c:v>
                </c:pt>
                <c:pt idx="7095">
                  <c:v>-4.1331999999999924E-2</c:v>
                </c:pt>
                <c:pt idx="7096">
                  <c:v>-3.4692999999999863E-2</c:v>
                </c:pt>
                <c:pt idx="7097">
                  <c:v>-3.2302000000000053E-2</c:v>
                </c:pt>
                <c:pt idx="7098">
                  <c:v>-3.6983999999999906E-2</c:v>
                </c:pt>
                <c:pt idx="7099">
                  <c:v>-3.6206999999999878E-2</c:v>
                </c:pt>
                <c:pt idx="7100">
                  <c:v>-4.3487000000000053E-2</c:v>
                </c:pt>
                <c:pt idx="7101">
                  <c:v>-4.3024999999999869E-2</c:v>
                </c:pt>
                <c:pt idx="7102">
                  <c:v>-3.388100000000005E-2</c:v>
                </c:pt>
                <c:pt idx="7103">
                  <c:v>-2.9120999999999952E-2</c:v>
                </c:pt>
                <c:pt idx="7104">
                  <c:v>-3.9295999999999998E-2</c:v>
                </c:pt>
                <c:pt idx="7105">
                  <c:v>-3.7812999999999874E-2</c:v>
                </c:pt>
                <c:pt idx="7106">
                  <c:v>-3.7012999999999963E-2</c:v>
                </c:pt>
                <c:pt idx="7107">
                  <c:v>-3.9147000000000043E-2</c:v>
                </c:pt>
                <c:pt idx="7108">
                  <c:v>-4.3990999999999891E-2</c:v>
                </c:pt>
                <c:pt idx="7109">
                  <c:v>-3.9854999999999974E-2</c:v>
                </c:pt>
                <c:pt idx="7110">
                  <c:v>-4.3352000000000057E-2</c:v>
                </c:pt>
                <c:pt idx="7111">
                  <c:v>-3.6993999999999971E-2</c:v>
                </c:pt>
                <c:pt idx="7112">
                  <c:v>-4.0059000000000067E-2</c:v>
                </c:pt>
                <c:pt idx="7113">
                  <c:v>-3.5320999999999936E-2</c:v>
                </c:pt>
                <c:pt idx="7114">
                  <c:v>-3.3484000000000069E-2</c:v>
                </c:pt>
                <c:pt idx="7115">
                  <c:v>-3.8170000000000037E-2</c:v>
                </c:pt>
                <c:pt idx="7116">
                  <c:v>-3.5738999999999965E-2</c:v>
                </c:pt>
                <c:pt idx="7117">
                  <c:v>-3.330299999999986E-2</c:v>
                </c:pt>
                <c:pt idx="7118">
                  <c:v>-3.5992999999999942E-2</c:v>
                </c:pt>
                <c:pt idx="7119">
                  <c:v>-3.6097999999999963E-2</c:v>
                </c:pt>
                <c:pt idx="7120">
                  <c:v>-4.7615999999999881E-2</c:v>
                </c:pt>
                <c:pt idx="7121">
                  <c:v>-3.8202000000000069E-2</c:v>
                </c:pt>
                <c:pt idx="7122">
                  <c:v>-3.9642999999999873E-2</c:v>
                </c:pt>
                <c:pt idx="7123">
                  <c:v>-3.8380999999999998E-2</c:v>
                </c:pt>
                <c:pt idx="7124">
                  <c:v>-2.8467999999999938E-2</c:v>
                </c:pt>
                <c:pt idx="7125">
                  <c:v>-3.1071999999999989E-2</c:v>
                </c:pt>
                <c:pt idx="7126">
                  <c:v>-3.6459999999999937E-2</c:v>
                </c:pt>
                <c:pt idx="7127">
                  <c:v>-3.7417000000000034E-2</c:v>
                </c:pt>
                <c:pt idx="7128">
                  <c:v>-3.526499999999988E-2</c:v>
                </c:pt>
                <c:pt idx="7129">
                  <c:v>-3.4040999999999988E-2</c:v>
                </c:pt>
                <c:pt idx="7130">
                  <c:v>-3.6216000000000026E-2</c:v>
                </c:pt>
                <c:pt idx="7131">
                  <c:v>-3.3159999999999856E-2</c:v>
                </c:pt>
                <c:pt idx="7132">
                  <c:v>-4.2808999999999875E-2</c:v>
                </c:pt>
                <c:pt idx="7133">
                  <c:v>-3.384100000000001E-2</c:v>
                </c:pt>
                <c:pt idx="7134">
                  <c:v>-3.0788000000000038E-2</c:v>
                </c:pt>
                <c:pt idx="7135">
                  <c:v>-4.3294999999999861E-2</c:v>
                </c:pt>
                <c:pt idx="7136">
                  <c:v>-3.6508999999999903E-2</c:v>
                </c:pt>
                <c:pt idx="7137">
                  <c:v>-3.0700999999999867E-2</c:v>
                </c:pt>
                <c:pt idx="7138">
                  <c:v>-2.8054000000000023E-2</c:v>
                </c:pt>
                <c:pt idx="7139">
                  <c:v>-2.4888000000000021E-2</c:v>
                </c:pt>
                <c:pt idx="7140">
                  <c:v>-4.4159000000000059E-2</c:v>
                </c:pt>
                <c:pt idx="7141">
                  <c:v>-3.1164999999999887E-2</c:v>
                </c:pt>
                <c:pt idx="7142">
                  <c:v>-2.9190000000000049E-2</c:v>
                </c:pt>
                <c:pt idx="7143">
                  <c:v>-2.8637000000000024E-2</c:v>
                </c:pt>
                <c:pt idx="7144">
                  <c:v>-3.0259000000000036E-2</c:v>
                </c:pt>
                <c:pt idx="7145">
                  <c:v>-3.4008999999999956E-2</c:v>
                </c:pt>
                <c:pt idx="7146">
                  <c:v>-3.2669000000000059E-2</c:v>
                </c:pt>
                <c:pt idx="7147">
                  <c:v>-3.2062999999999953E-2</c:v>
                </c:pt>
                <c:pt idx="7148">
                  <c:v>-3.4665999999999864E-2</c:v>
                </c:pt>
                <c:pt idx="7149">
                  <c:v>-2.7503000000000055E-2</c:v>
                </c:pt>
                <c:pt idx="7150">
                  <c:v>-3.6378999999999939E-2</c:v>
                </c:pt>
                <c:pt idx="7151">
                  <c:v>-2.7792000000000039E-2</c:v>
                </c:pt>
                <c:pt idx="7152">
                  <c:v>-3.959899999999994E-2</c:v>
                </c:pt>
                <c:pt idx="7153">
                  <c:v>-2.8089999999999948E-2</c:v>
                </c:pt>
                <c:pt idx="7154">
                  <c:v>-4.2980999999999936E-2</c:v>
                </c:pt>
                <c:pt idx="7155">
                  <c:v>-2.5139000000000022E-2</c:v>
                </c:pt>
                <c:pt idx="7156">
                  <c:v>-1.9636999999999905E-2</c:v>
                </c:pt>
                <c:pt idx="7157">
                  <c:v>-3.4248999999999974E-2</c:v>
                </c:pt>
                <c:pt idx="7158">
                  <c:v>-3.7911000000000028E-2</c:v>
                </c:pt>
                <c:pt idx="7159">
                  <c:v>-2.8297999999999934E-2</c:v>
                </c:pt>
                <c:pt idx="7160">
                  <c:v>-3.0781999999999865E-2</c:v>
                </c:pt>
                <c:pt idx="7161">
                  <c:v>-3.582200000000002E-2</c:v>
                </c:pt>
                <c:pt idx="7162">
                  <c:v>-3.075300000000003E-2</c:v>
                </c:pt>
                <c:pt idx="7163">
                  <c:v>-3.6915999999999949E-2</c:v>
                </c:pt>
                <c:pt idx="7164">
                  <c:v>-3.290700000000002E-2</c:v>
                </c:pt>
                <c:pt idx="7165">
                  <c:v>-2.9352999999999962E-2</c:v>
                </c:pt>
                <c:pt idx="7166">
                  <c:v>-2.5334999999999885E-2</c:v>
                </c:pt>
                <c:pt idx="7167">
                  <c:v>-3.5325000000000051E-2</c:v>
                </c:pt>
                <c:pt idx="7168">
                  <c:v>-2.6783999999999919E-2</c:v>
                </c:pt>
                <c:pt idx="7169">
                  <c:v>-3.5066000000000042E-2</c:v>
                </c:pt>
                <c:pt idx="7170">
                  <c:v>-3.2909999999999995E-2</c:v>
                </c:pt>
                <c:pt idx="7171">
                  <c:v>-2.7722999999999942E-2</c:v>
                </c:pt>
                <c:pt idx="7172">
                  <c:v>-2.4475000000000025E-2</c:v>
                </c:pt>
                <c:pt idx="7173">
                  <c:v>-2.6963999999999988E-2</c:v>
                </c:pt>
                <c:pt idx="7174">
                  <c:v>-2.6326999999999989E-2</c:v>
                </c:pt>
                <c:pt idx="7175">
                  <c:v>-3.2796000000000047E-2</c:v>
                </c:pt>
                <c:pt idx="7176">
                  <c:v>-2.8110999999999997E-2</c:v>
                </c:pt>
                <c:pt idx="7177">
                  <c:v>-2.2359000000000018E-2</c:v>
                </c:pt>
                <c:pt idx="7178">
                  <c:v>-3.4227999999999925E-2</c:v>
                </c:pt>
                <c:pt idx="7179">
                  <c:v>-2.664399999999989E-2</c:v>
                </c:pt>
                <c:pt idx="7180">
                  <c:v>-3.2696999999999976E-2</c:v>
                </c:pt>
                <c:pt idx="7181">
                  <c:v>-2.6634999999999964E-2</c:v>
                </c:pt>
                <c:pt idx="7182">
                  <c:v>-3.3304E-2</c:v>
                </c:pt>
                <c:pt idx="7183">
                  <c:v>-3.2173000000000007E-2</c:v>
                </c:pt>
                <c:pt idx="7184">
                  <c:v>-2.6882000000000073E-2</c:v>
                </c:pt>
                <c:pt idx="7185">
                  <c:v>-3.550399999999998E-2</c:v>
                </c:pt>
                <c:pt idx="7186">
                  <c:v>-2.5469999999999882E-2</c:v>
                </c:pt>
                <c:pt idx="7187">
                  <c:v>-1.9573000000000063E-2</c:v>
                </c:pt>
                <c:pt idx="7188">
                  <c:v>-2.849999999999997E-2</c:v>
                </c:pt>
                <c:pt idx="7189">
                  <c:v>-2.5971999999999884E-2</c:v>
                </c:pt>
                <c:pt idx="7190">
                  <c:v>-3.3719000000000054E-2</c:v>
                </c:pt>
                <c:pt idx="7191">
                  <c:v>-2.9155000000000042E-2</c:v>
                </c:pt>
                <c:pt idx="7192">
                  <c:v>-2.9916999999999971E-2</c:v>
                </c:pt>
                <c:pt idx="7193">
                  <c:v>-3.2567000000000013E-2</c:v>
                </c:pt>
                <c:pt idx="7194">
                  <c:v>-3.8953000000000015E-2</c:v>
                </c:pt>
                <c:pt idx="7195">
                  <c:v>-2.7160999999999991E-2</c:v>
                </c:pt>
                <c:pt idx="7196">
                  <c:v>-2.6216999999999935E-2</c:v>
                </c:pt>
                <c:pt idx="7197">
                  <c:v>-2.4785999999999975E-2</c:v>
                </c:pt>
                <c:pt idx="7198">
                  <c:v>-2.4785999999999975E-2</c:v>
                </c:pt>
                <c:pt idx="7199">
                  <c:v>-2.9249999999999998E-2</c:v>
                </c:pt>
                <c:pt idx="7200">
                  <c:v>-2.9781999999999975E-2</c:v>
                </c:pt>
                <c:pt idx="7201">
                  <c:v>-2.6302000000000048E-2</c:v>
                </c:pt>
                <c:pt idx="7202">
                  <c:v>-3.2021999999999995E-2</c:v>
                </c:pt>
                <c:pt idx="7203">
                  <c:v>-3.712699999999991E-2</c:v>
                </c:pt>
                <c:pt idx="7204">
                  <c:v>-1.6588999999999965E-2</c:v>
                </c:pt>
                <c:pt idx="7205">
                  <c:v>-2.7598000000000011E-2</c:v>
                </c:pt>
                <c:pt idx="7206">
                  <c:v>-2.9199999999999893E-2</c:v>
                </c:pt>
                <c:pt idx="7207">
                  <c:v>-2.1630000000000038E-2</c:v>
                </c:pt>
                <c:pt idx="7208">
                  <c:v>-1.9789999999999974E-2</c:v>
                </c:pt>
                <c:pt idx="7209">
                  <c:v>-3.1519000000000075E-2</c:v>
                </c:pt>
                <c:pt idx="7210">
                  <c:v>-3.5779999999999923E-2</c:v>
                </c:pt>
                <c:pt idx="7211">
                  <c:v>-3.9142999999999928E-2</c:v>
                </c:pt>
                <c:pt idx="7212">
                  <c:v>-2.4033999999999889E-2</c:v>
                </c:pt>
                <c:pt idx="7213">
                  <c:v>-2.4737000000000009E-2</c:v>
                </c:pt>
                <c:pt idx="7214">
                  <c:v>-3.9587000000000039E-2</c:v>
                </c:pt>
                <c:pt idx="7215">
                  <c:v>-3.1274000000000024E-2</c:v>
                </c:pt>
                <c:pt idx="7216">
                  <c:v>-3.0370999999999926E-2</c:v>
                </c:pt>
                <c:pt idx="7217">
                  <c:v>-2.1336999999999939E-2</c:v>
                </c:pt>
                <c:pt idx="7218">
                  <c:v>-2.9992000000000019E-2</c:v>
                </c:pt>
                <c:pt idx="7219">
                  <c:v>-3.0335999999999919E-2</c:v>
                </c:pt>
                <c:pt idx="7220">
                  <c:v>-2.2167999999999966E-2</c:v>
                </c:pt>
                <c:pt idx="7221">
                  <c:v>-2.4842000000000031E-2</c:v>
                </c:pt>
                <c:pt idx="7222">
                  <c:v>-3.1194999999999862E-2</c:v>
                </c:pt>
                <c:pt idx="7223">
                  <c:v>-2.0351999999999926E-2</c:v>
                </c:pt>
                <c:pt idx="7224">
                  <c:v>-3.2286999999999955E-2</c:v>
                </c:pt>
                <c:pt idx="7225">
                  <c:v>-2.1935999999999956E-2</c:v>
                </c:pt>
                <c:pt idx="7226">
                  <c:v>-3.0856999999999912E-2</c:v>
                </c:pt>
                <c:pt idx="7227">
                  <c:v>-2.8675999999999924E-2</c:v>
                </c:pt>
                <c:pt idx="7228">
                  <c:v>-2.6845000000000008E-2</c:v>
                </c:pt>
                <c:pt idx="7229">
                  <c:v>-2.6791999999999927E-2</c:v>
                </c:pt>
                <c:pt idx="7230">
                  <c:v>-2.6920999999999973E-2</c:v>
                </c:pt>
                <c:pt idx="7231">
                  <c:v>-1.913699999999996E-2</c:v>
                </c:pt>
                <c:pt idx="7232">
                  <c:v>-3.1117000000000061E-2</c:v>
                </c:pt>
                <c:pt idx="7233">
                  <c:v>-2.2059999999999969E-2</c:v>
                </c:pt>
                <c:pt idx="7234">
                  <c:v>-2.7396999999999894E-2</c:v>
                </c:pt>
                <c:pt idx="7235">
                  <c:v>-1.8753999999999937E-2</c:v>
                </c:pt>
                <c:pt idx="7236">
                  <c:v>-3.0068999999999901E-2</c:v>
                </c:pt>
                <c:pt idx="7237">
                  <c:v>-2.6783000000000001E-2</c:v>
                </c:pt>
                <c:pt idx="7238">
                  <c:v>-2.4095999999999895E-2</c:v>
                </c:pt>
                <c:pt idx="7239">
                  <c:v>-3.0791000000000013E-2</c:v>
                </c:pt>
                <c:pt idx="7240">
                  <c:v>-2.7822999999999931E-2</c:v>
                </c:pt>
                <c:pt idx="7241">
                  <c:v>-1.7274000000000012E-2</c:v>
                </c:pt>
                <c:pt idx="7242">
                  <c:v>-2.9379000000000044E-2</c:v>
                </c:pt>
                <c:pt idx="7243">
                  <c:v>-2.757300000000007E-2</c:v>
                </c:pt>
                <c:pt idx="7244">
                  <c:v>-1.6187999999999869E-2</c:v>
                </c:pt>
                <c:pt idx="7245">
                  <c:v>-1.6272000000000064E-2</c:v>
                </c:pt>
                <c:pt idx="7246">
                  <c:v>-2.9160999999999992E-2</c:v>
                </c:pt>
                <c:pt idx="7247">
                  <c:v>-3.1580999999999859E-2</c:v>
                </c:pt>
                <c:pt idx="7248">
                  <c:v>-2.4683999999999928E-2</c:v>
                </c:pt>
                <c:pt idx="7249">
                  <c:v>-2.4648999999999921E-2</c:v>
                </c:pt>
                <c:pt idx="7250">
                  <c:v>-2.1914999999999907E-2</c:v>
                </c:pt>
                <c:pt idx="7251">
                  <c:v>-2.2527999999999881E-2</c:v>
                </c:pt>
                <c:pt idx="7252">
                  <c:v>-3.2778999999999892E-2</c:v>
                </c:pt>
                <c:pt idx="7253">
                  <c:v>-3.2542999999999989E-2</c:v>
                </c:pt>
                <c:pt idx="7254">
                  <c:v>-2.5390000000000024E-2</c:v>
                </c:pt>
                <c:pt idx="7255">
                  <c:v>-2.4168999999999885E-2</c:v>
                </c:pt>
                <c:pt idx="7256">
                  <c:v>-2.4011000000000005E-2</c:v>
                </c:pt>
                <c:pt idx="7257">
                  <c:v>-2.2257999999999889E-2</c:v>
                </c:pt>
                <c:pt idx="7258">
                  <c:v>-2.3393999999999915E-2</c:v>
                </c:pt>
                <c:pt idx="7259">
                  <c:v>-1.3948000000000071E-2</c:v>
                </c:pt>
                <c:pt idx="7260">
                  <c:v>-2.1863999999999884E-2</c:v>
                </c:pt>
                <c:pt idx="7261">
                  <c:v>-2.8144999999999865E-2</c:v>
                </c:pt>
                <c:pt idx="7262">
                  <c:v>-3.2491999999999965E-2</c:v>
                </c:pt>
                <c:pt idx="7263">
                  <c:v>-3.1571999999999933E-2</c:v>
                </c:pt>
                <c:pt idx="7264">
                  <c:v>-1.798999999999995E-2</c:v>
                </c:pt>
                <c:pt idx="7265">
                  <c:v>-2.4826000000000015E-2</c:v>
                </c:pt>
                <c:pt idx="7266">
                  <c:v>-2.3901999999999868E-2</c:v>
                </c:pt>
                <c:pt idx="7267">
                  <c:v>-3.1180999999999903E-2</c:v>
                </c:pt>
                <c:pt idx="7268">
                  <c:v>-3.1268999999999991E-2</c:v>
                </c:pt>
                <c:pt idx="7269">
                  <c:v>-3.1908999999999965E-2</c:v>
                </c:pt>
                <c:pt idx="7270">
                  <c:v>-2.9401999999999928E-2</c:v>
                </c:pt>
                <c:pt idx="7271">
                  <c:v>-2.0618999999999943E-2</c:v>
                </c:pt>
                <c:pt idx="7272">
                  <c:v>-3.4773999999999861E-2</c:v>
                </c:pt>
                <c:pt idx="7273">
                  <c:v>-2.4610999999999938E-2</c:v>
                </c:pt>
                <c:pt idx="7274">
                  <c:v>-2.2753999999999941E-2</c:v>
                </c:pt>
                <c:pt idx="7275">
                  <c:v>-2.1595999999999949E-2</c:v>
                </c:pt>
                <c:pt idx="7276">
                  <c:v>-2.6402999999999954E-2</c:v>
                </c:pt>
                <c:pt idx="7277">
                  <c:v>-1.6299000000000063E-2</c:v>
                </c:pt>
                <c:pt idx="7278">
                  <c:v>-1.8345999999999973E-2</c:v>
                </c:pt>
                <c:pt idx="7279">
                  <c:v>-1.7894999999999994E-2</c:v>
                </c:pt>
                <c:pt idx="7280">
                  <c:v>-1.791100000000001E-2</c:v>
                </c:pt>
                <c:pt idx="7281">
                  <c:v>-1.381600000000005E-2</c:v>
                </c:pt>
                <c:pt idx="7282">
                  <c:v>-2.6469999999999994E-2</c:v>
                </c:pt>
                <c:pt idx="7283">
                  <c:v>-1.7749999999999932E-2</c:v>
                </c:pt>
                <c:pt idx="7284">
                  <c:v>-1.7209999999999948E-2</c:v>
                </c:pt>
                <c:pt idx="7285">
                  <c:v>-2.5036000000000058E-2</c:v>
                </c:pt>
                <c:pt idx="7286">
                  <c:v>-2.1908999999999956E-2</c:v>
                </c:pt>
                <c:pt idx="7287">
                  <c:v>-3.1742999999999855E-2</c:v>
                </c:pt>
                <c:pt idx="7288">
                  <c:v>-1.4951999999999854E-2</c:v>
                </c:pt>
                <c:pt idx="7289">
                  <c:v>-1.9554999999999989E-2</c:v>
                </c:pt>
                <c:pt idx="7290">
                  <c:v>-2.6658999999999988E-2</c:v>
                </c:pt>
                <c:pt idx="7291">
                  <c:v>-3.4074999999999855E-2</c:v>
                </c:pt>
                <c:pt idx="7292">
                  <c:v>-2.8753000000000029E-2</c:v>
                </c:pt>
                <c:pt idx="7293">
                  <c:v>-1.7249999999999988E-2</c:v>
                </c:pt>
                <c:pt idx="7294">
                  <c:v>-2.3978000000000055E-2</c:v>
                </c:pt>
                <c:pt idx="7295">
                  <c:v>-2.0141999999999882E-2</c:v>
                </c:pt>
                <c:pt idx="7296">
                  <c:v>-2.358299999999991E-2</c:v>
                </c:pt>
                <c:pt idx="7297">
                  <c:v>-1.3498999999999928E-2</c:v>
                </c:pt>
                <c:pt idx="7298">
                  <c:v>-2.2850999999999955E-2</c:v>
                </c:pt>
                <c:pt idx="7299">
                  <c:v>-1.2400999999999884E-2</c:v>
                </c:pt>
                <c:pt idx="7300">
                  <c:v>-1.8716999999999873E-2</c:v>
                </c:pt>
                <c:pt idx="7301">
                  <c:v>-1.477700000000004E-2</c:v>
                </c:pt>
                <c:pt idx="7302">
                  <c:v>-8.7809999999999278E-3</c:v>
                </c:pt>
                <c:pt idx="7303">
                  <c:v>-1.5565999999999969E-2</c:v>
                </c:pt>
                <c:pt idx="7304">
                  <c:v>-2.6175000000000059E-2</c:v>
                </c:pt>
                <c:pt idx="7305">
                  <c:v>-1.7225000000000046E-2</c:v>
                </c:pt>
                <c:pt idx="7306">
                  <c:v>-2.3360000000000047E-2</c:v>
                </c:pt>
                <c:pt idx="7307">
                  <c:v>-1.6005999999999965E-2</c:v>
                </c:pt>
                <c:pt idx="7308">
                  <c:v>-3.1183999999999878E-2</c:v>
                </c:pt>
                <c:pt idx="7309">
                  <c:v>-2.2869999999999946E-2</c:v>
                </c:pt>
                <c:pt idx="7310">
                  <c:v>-2.3218999999999879E-2</c:v>
                </c:pt>
                <c:pt idx="7311">
                  <c:v>-2.0127999999999924E-2</c:v>
                </c:pt>
                <c:pt idx="7312">
                  <c:v>-1.7692000000000041E-2</c:v>
                </c:pt>
                <c:pt idx="7313">
                  <c:v>-1.5678999999999998E-2</c:v>
                </c:pt>
                <c:pt idx="7314">
                  <c:v>-1.7296999999999896E-2</c:v>
                </c:pt>
                <c:pt idx="7315">
                  <c:v>-1.3082000000000038E-2</c:v>
                </c:pt>
                <c:pt idx="7316">
                  <c:v>-1.6268999999999867E-2</c:v>
                </c:pt>
                <c:pt idx="7317">
                  <c:v>-1.5965999999999925E-2</c:v>
                </c:pt>
                <c:pt idx="7318">
                  <c:v>-1.3390000000000013E-2</c:v>
                </c:pt>
                <c:pt idx="7319">
                  <c:v>-2.3600999999999983E-2</c:v>
                </c:pt>
                <c:pt idx="7320">
                  <c:v>-3.1383999999999856E-2</c:v>
                </c:pt>
                <c:pt idx="7321">
                  <c:v>-2.3229999999999862E-2</c:v>
                </c:pt>
                <c:pt idx="7322">
                  <c:v>-1.4178999999999942E-2</c:v>
                </c:pt>
                <c:pt idx="7323">
                  <c:v>-1.9133000000000067E-2</c:v>
                </c:pt>
                <c:pt idx="7324">
                  <c:v>-1.1749999999999927E-2</c:v>
                </c:pt>
                <c:pt idx="7325">
                  <c:v>-1.8438999999999872E-2</c:v>
                </c:pt>
                <c:pt idx="7326">
                  <c:v>-1.2143000000000015E-2</c:v>
                </c:pt>
                <c:pt idx="7327">
                  <c:v>-2.5765999999999956E-2</c:v>
                </c:pt>
                <c:pt idx="7328">
                  <c:v>-8.4800000000000431E-3</c:v>
                </c:pt>
                <c:pt idx="7329">
                  <c:v>-1.0842000000000018E-2</c:v>
                </c:pt>
                <c:pt idx="7330">
                  <c:v>-1.9830000000000014E-2</c:v>
                </c:pt>
                <c:pt idx="7331">
                  <c:v>-1.1560999999999932E-2</c:v>
                </c:pt>
                <c:pt idx="7332">
                  <c:v>-2.5981000000000032E-2</c:v>
                </c:pt>
                <c:pt idx="7333">
                  <c:v>-1.8195999999999879E-2</c:v>
                </c:pt>
                <c:pt idx="7334">
                  <c:v>-1.4010999999999996E-2</c:v>
                </c:pt>
                <c:pt idx="7335">
                  <c:v>-1.5604999999999869E-2</c:v>
                </c:pt>
                <c:pt idx="7336">
                  <c:v>-1.322599999999996E-2</c:v>
                </c:pt>
                <c:pt idx="7337">
                  <c:v>-1.3890999999999876E-2</c:v>
                </c:pt>
                <c:pt idx="7338">
                  <c:v>-2.0986999999999867E-2</c:v>
                </c:pt>
                <c:pt idx="7339">
                  <c:v>-1.3102999999999865E-2</c:v>
                </c:pt>
                <c:pt idx="7340">
                  <c:v>-2.2370999999999919E-2</c:v>
                </c:pt>
                <c:pt idx="7341">
                  <c:v>-2.4542999999999981E-2</c:v>
                </c:pt>
                <c:pt idx="7342">
                  <c:v>-2.3379999999999956E-2</c:v>
                </c:pt>
                <c:pt idx="7343">
                  <c:v>-1.6780999999999935E-2</c:v>
                </c:pt>
                <c:pt idx="7344">
                  <c:v>-2.2621000000000002E-2</c:v>
                </c:pt>
                <c:pt idx="7345">
                  <c:v>-1.5684000000000031E-2</c:v>
                </c:pt>
                <c:pt idx="7346">
                  <c:v>-1.290799999999992E-2</c:v>
                </c:pt>
                <c:pt idx="7347">
                  <c:v>-1.4710999999999919E-2</c:v>
                </c:pt>
                <c:pt idx="7348">
                  <c:v>-2.2634000000000043E-2</c:v>
                </c:pt>
                <c:pt idx="7349">
                  <c:v>-1.1649999999999938E-2</c:v>
                </c:pt>
                <c:pt idx="7350">
                  <c:v>-1.5954999999999941E-2</c:v>
                </c:pt>
                <c:pt idx="7351">
                  <c:v>-2.315899999999993E-2</c:v>
                </c:pt>
                <c:pt idx="7352">
                  <c:v>-2.037599999999995E-2</c:v>
                </c:pt>
                <c:pt idx="7353">
                  <c:v>-1.2434000000000056E-2</c:v>
                </c:pt>
                <c:pt idx="7354">
                  <c:v>-7.2769999999999779E-3</c:v>
                </c:pt>
                <c:pt idx="7355">
                  <c:v>-2.1865000000000023E-2</c:v>
                </c:pt>
                <c:pt idx="7356">
                  <c:v>-1.8416999999999906E-2</c:v>
                </c:pt>
                <c:pt idx="7357">
                  <c:v>-1.2311999999999879E-2</c:v>
                </c:pt>
                <c:pt idx="7358">
                  <c:v>-2.0872999999999919E-2</c:v>
                </c:pt>
                <c:pt idx="7359">
                  <c:v>-1.6375999999999946E-2</c:v>
                </c:pt>
                <c:pt idx="7360">
                  <c:v>-1.2929999999999886E-2</c:v>
                </c:pt>
                <c:pt idx="7361">
                  <c:v>-2.3052000000000072E-2</c:v>
                </c:pt>
                <c:pt idx="7362">
                  <c:v>-1.7601999999999896E-2</c:v>
                </c:pt>
                <c:pt idx="7363">
                  <c:v>-6.7099999999999937E-3</c:v>
                </c:pt>
                <c:pt idx="7364">
                  <c:v>-1.3042999999999916E-2</c:v>
                </c:pt>
                <c:pt idx="7365">
                  <c:v>-1.7309000000000019E-2</c:v>
                </c:pt>
                <c:pt idx="7366">
                  <c:v>-1.0883999999999894E-2</c:v>
                </c:pt>
                <c:pt idx="7367">
                  <c:v>-1.6799999999999926E-2</c:v>
                </c:pt>
                <c:pt idx="7368">
                  <c:v>-1.1744999999999894E-2</c:v>
                </c:pt>
                <c:pt idx="7369">
                  <c:v>-9.087999999999985E-3</c:v>
                </c:pt>
                <c:pt idx="7370">
                  <c:v>-1.5757000000000021E-2</c:v>
                </c:pt>
                <c:pt idx="7371">
                  <c:v>1.0829999999999451E-3</c:v>
                </c:pt>
                <c:pt idx="7372">
                  <c:v>-1.5474999999999905E-2</c:v>
                </c:pt>
                <c:pt idx="7373">
                  <c:v>-1.0926999999999909E-2</c:v>
                </c:pt>
                <c:pt idx="7374">
                  <c:v>-1.3530000000000042E-2</c:v>
                </c:pt>
                <c:pt idx="7375">
                  <c:v>-2.1803000000000017E-2</c:v>
                </c:pt>
                <c:pt idx="7376">
                  <c:v>-8.928000000000047E-3</c:v>
                </c:pt>
                <c:pt idx="7377">
                  <c:v>-8.8049999999999518E-3</c:v>
                </c:pt>
                <c:pt idx="7378">
                  <c:v>-1.0030999999999901E-2</c:v>
                </c:pt>
                <c:pt idx="7379">
                  <c:v>-1.6577999999999982E-2</c:v>
                </c:pt>
                <c:pt idx="7380">
                  <c:v>-1.4372999999999969E-2</c:v>
                </c:pt>
                <c:pt idx="7381">
                  <c:v>-1.4872999999999914E-2</c:v>
                </c:pt>
                <c:pt idx="7382">
                  <c:v>-9.6099999999998964E-3</c:v>
                </c:pt>
                <c:pt idx="7383">
                  <c:v>-5.1159999999998984E-3</c:v>
                </c:pt>
                <c:pt idx="7384">
                  <c:v>-1.5833999999999904E-2</c:v>
                </c:pt>
                <c:pt idx="7385">
                  <c:v>-1.9587999999999939E-2</c:v>
                </c:pt>
                <c:pt idx="7386">
                  <c:v>-1.2693000000000065E-2</c:v>
                </c:pt>
                <c:pt idx="7387">
                  <c:v>-1.1898999999999882E-2</c:v>
                </c:pt>
                <c:pt idx="7388">
                  <c:v>-9.7149999999999181E-3</c:v>
                </c:pt>
                <c:pt idx="7389">
                  <c:v>-9.9989999999998691E-3</c:v>
                </c:pt>
                <c:pt idx="7390">
                  <c:v>-4.178000000000015E-3</c:v>
                </c:pt>
                <c:pt idx="7391">
                  <c:v>-1.2750999999999957E-2</c:v>
                </c:pt>
                <c:pt idx="7392">
                  <c:v>-1.0531999999999986E-2</c:v>
                </c:pt>
                <c:pt idx="7393">
                  <c:v>-1.8786999999999887E-2</c:v>
                </c:pt>
                <c:pt idx="7394">
                  <c:v>-1.7002999999999879E-2</c:v>
                </c:pt>
                <c:pt idx="7395">
                  <c:v>-1.1021999999999865E-2</c:v>
                </c:pt>
                <c:pt idx="7396">
                  <c:v>-9.020000000000028E-3</c:v>
                </c:pt>
                <c:pt idx="7397">
                  <c:v>-1.791100000000001E-2</c:v>
                </c:pt>
                <c:pt idx="7398">
                  <c:v>-8.7470000000000603E-3</c:v>
                </c:pt>
                <c:pt idx="7399">
                  <c:v>-3.5019999999998941E-3</c:v>
                </c:pt>
                <c:pt idx="7400">
                  <c:v>-1.1276999999999981E-2</c:v>
                </c:pt>
                <c:pt idx="7401">
                  <c:v>-1.4334000000000069E-2</c:v>
                </c:pt>
                <c:pt idx="7402">
                  <c:v>-1.9058000000000019E-2</c:v>
                </c:pt>
                <c:pt idx="7403">
                  <c:v>-1.2308999999999903E-2</c:v>
                </c:pt>
                <c:pt idx="7404">
                  <c:v>-1.1935999999999947E-2</c:v>
                </c:pt>
                <c:pt idx="7405">
                  <c:v>-1.4432999999999918E-2</c:v>
                </c:pt>
                <c:pt idx="7406">
                  <c:v>-5.2429999999998866E-3</c:v>
                </c:pt>
                <c:pt idx="7407">
                  <c:v>-7.2740000000000027E-3</c:v>
                </c:pt>
                <c:pt idx="7408">
                  <c:v>-1.3004000000000016E-2</c:v>
                </c:pt>
                <c:pt idx="7409">
                  <c:v>-7.4359999999999982E-3</c:v>
                </c:pt>
                <c:pt idx="7410">
                  <c:v>-8.7889999999999358E-3</c:v>
                </c:pt>
                <c:pt idx="7411">
                  <c:v>-5.9979999999999478E-3</c:v>
                </c:pt>
                <c:pt idx="7412">
                  <c:v>-8.6709999999998733E-3</c:v>
                </c:pt>
                <c:pt idx="7413">
                  <c:v>-9.220000000000006E-3</c:v>
                </c:pt>
                <c:pt idx="7414">
                  <c:v>-1.1007999999999907E-2</c:v>
                </c:pt>
                <c:pt idx="7415">
                  <c:v>-1.2364000000000042E-2</c:v>
                </c:pt>
                <c:pt idx="7416">
                  <c:v>-6.3990000000000435E-3</c:v>
                </c:pt>
                <c:pt idx="7417">
                  <c:v>-9.8510000000000542E-3</c:v>
                </c:pt>
                <c:pt idx="7418">
                  <c:v>4.7829999999999817E-3</c:v>
                </c:pt>
                <c:pt idx="7419">
                  <c:v>-4.8930000000000362E-3</c:v>
                </c:pt>
                <c:pt idx="7420">
                  <c:v>-1.4111999999999902E-2</c:v>
                </c:pt>
                <c:pt idx="7421">
                  <c:v>-1.2677999999999967E-2</c:v>
                </c:pt>
                <c:pt idx="7422">
                  <c:v>-6.9660000000000277E-3</c:v>
                </c:pt>
                <c:pt idx="7423">
                  <c:v>-9.7490000000000077E-3</c:v>
                </c:pt>
                <c:pt idx="7424">
                  <c:v>-1.5560000000000018E-2</c:v>
                </c:pt>
                <c:pt idx="7425">
                  <c:v>-1.3349999999998641E-3</c:v>
                </c:pt>
                <c:pt idx="7426">
                  <c:v>-2.262199999999992E-2</c:v>
                </c:pt>
                <c:pt idx="7427">
                  <c:v>-1.557799999999987E-2</c:v>
                </c:pt>
                <c:pt idx="7428">
                  <c:v>-8.343999999999907E-3</c:v>
                </c:pt>
                <c:pt idx="7429">
                  <c:v>-1.9220999999999933E-2</c:v>
                </c:pt>
                <c:pt idx="7430">
                  <c:v>-1.082099999999997E-2</c:v>
                </c:pt>
                <c:pt idx="7431">
                  <c:v>-3.7350000000000438E-3</c:v>
                </c:pt>
                <c:pt idx="7432">
                  <c:v>-1.550600000000002E-2</c:v>
                </c:pt>
                <c:pt idx="7433">
                  <c:v>-5.0919999999998744E-3</c:v>
                </c:pt>
                <c:pt idx="7434">
                  <c:v>-5.4549999999999876E-3</c:v>
                </c:pt>
                <c:pt idx="7435">
                  <c:v>-9.040000000000159E-4</c:v>
                </c:pt>
                <c:pt idx="7436">
                  <c:v>-7.8979999999999606E-3</c:v>
                </c:pt>
                <c:pt idx="7437">
                  <c:v>-3.9860000000000451E-3</c:v>
                </c:pt>
                <c:pt idx="7438">
                  <c:v>-1.1160000000000059E-2</c:v>
                </c:pt>
                <c:pt idx="7439">
                  <c:v>-3.7320000000000686E-3</c:v>
                </c:pt>
                <c:pt idx="7440">
                  <c:v>-9.1299999999994164E-4</c:v>
                </c:pt>
                <c:pt idx="7441">
                  <c:v>-2.9879999999999907E-3</c:v>
                </c:pt>
                <c:pt idx="7442">
                  <c:v>-8.8669999999999582E-3</c:v>
                </c:pt>
                <c:pt idx="7443">
                  <c:v>-2.8930000000000344E-3</c:v>
                </c:pt>
                <c:pt idx="7444">
                  <c:v>-1.1206000000000049E-2</c:v>
                </c:pt>
                <c:pt idx="7445">
                  <c:v>2.1260000000000723E-3</c:v>
                </c:pt>
                <c:pt idx="7446">
                  <c:v>-2.0442000000000071E-2</c:v>
                </c:pt>
                <c:pt idx="7447">
                  <c:v>-1.0157999999999889E-2</c:v>
                </c:pt>
                <c:pt idx="7448">
                  <c:v>-9.5279999999999809E-3</c:v>
                </c:pt>
                <c:pt idx="7449">
                  <c:v>-3.7879999999999026E-3</c:v>
                </c:pt>
                <c:pt idx="7450">
                  <c:v>-1.194699999999993E-2</c:v>
                </c:pt>
                <c:pt idx="7451">
                  <c:v>7.9899999999999416E-4</c:v>
                </c:pt>
                <c:pt idx="7452">
                  <c:v>-1.3822000000000001E-2</c:v>
                </c:pt>
                <c:pt idx="7453">
                  <c:v>-7.5979999999999936E-3</c:v>
                </c:pt>
                <c:pt idx="7454">
                  <c:v>-5.0680000000000724E-3</c:v>
                </c:pt>
                <c:pt idx="7455">
                  <c:v>-9.1189999999998772E-3</c:v>
                </c:pt>
                <c:pt idx="7456">
                  <c:v>-5.9899999999999398E-3</c:v>
                </c:pt>
                <c:pt idx="7457">
                  <c:v>-4.3409999999999282E-3</c:v>
                </c:pt>
                <c:pt idx="7458">
                  <c:v>-1.516099999999998E-2</c:v>
                </c:pt>
                <c:pt idx="7459">
                  <c:v>-5.7099999999998818E-3</c:v>
                </c:pt>
                <c:pt idx="7460">
                  <c:v>-1.2712999999999974E-2</c:v>
                </c:pt>
                <c:pt idx="7461">
                  <c:v>-4.1670000000000318E-3</c:v>
                </c:pt>
                <c:pt idx="7462">
                  <c:v>-8.5429999999999673E-3</c:v>
                </c:pt>
                <c:pt idx="7463">
                  <c:v>-2.423000000000064E-3</c:v>
                </c:pt>
                <c:pt idx="7464">
                  <c:v>-1.778499999999994E-2</c:v>
                </c:pt>
                <c:pt idx="7465">
                  <c:v>-5.0699999999999079E-3</c:v>
                </c:pt>
                <c:pt idx="7466">
                  <c:v>-1.1495999999999951E-2</c:v>
                </c:pt>
                <c:pt idx="7467">
                  <c:v>3.2069999999999599E-3</c:v>
                </c:pt>
                <c:pt idx="7468">
                  <c:v>-5.9229999999999006E-3</c:v>
                </c:pt>
                <c:pt idx="7469">
                  <c:v>-1.4631999999999978E-2</c:v>
                </c:pt>
                <c:pt idx="7470">
                  <c:v>-8.5969999999999658E-3</c:v>
                </c:pt>
                <c:pt idx="7471">
                  <c:v>1.412800000000014E-2</c:v>
                </c:pt>
                <c:pt idx="7472">
                  <c:v>-1.0967999999999867E-2</c:v>
                </c:pt>
                <c:pt idx="7473">
                  <c:v>-2.1619999999999973E-3</c:v>
                </c:pt>
                <c:pt idx="7474">
                  <c:v>-3.1999999999998696E-3</c:v>
                </c:pt>
                <c:pt idx="7475">
                  <c:v>3.6929999999999463E-3</c:v>
                </c:pt>
                <c:pt idx="7476">
                  <c:v>-1.7808000000000046E-2</c:v>
                </c:pt>
                <c:pt idx="7477">
                  <c:v>3.3529999999999394E-3</c:v>
                </c:pt>
                <c:pt idx="7478">
                  <c:v>-3.5019999999998941E-3</c:v>
                </c:pt>
                <c:pt idx="7479">
                  <c:v>-7.6209999999998779E-3</c:v>
                </c:pt>
                <c:pt idx="7480">
                  <c:v>-9.3929999999999847E-3</c:v>
                </c:pt>
                <c:pt idx="7481">
                  <c:v>1.1370000000000102E-2</c:v>
                </c:pt>
                <c:pt idx="7482">
                  <c:v>-9.2250000000000387E-3</c:v>
                </c:pt>
                <c:pt idx="7483">
                  <c:v>4.1900000000001381E-3</c:v>
                </c:pt>
                <c:pt idx="7484">
                  <c:v>-1.377600000000001E-2</c:v>
                </c:pt>
                <c:pt idx="7485">
                  <c:v>-5.5529999999999191E-3</c:v>
                </c:pt>
                <c:pt idx="7486">
                  <c:v>-3.3060000000000311E-3</c:v>
                </c:pt>
                <c:pt idx="7487">
                  <c:v>-1.3600000000000279E-3</c:v>
                </c:pt>
                <c:pt idx="7488">
                  <c:v>-7.6080000000000592E-3</c:v>
                </c:pt>
                <c:pt idx="7489">
                  <c:v>-5.4929999999999701E-3</c:v>
                </c:pt>
                <c:pt idx="7490">
                  <c:v>-6.1640000000000583E-3</c:v>
                </c:pt>
                <c:pt idx="7491">
                  <c:v>-5.6119999999999504E-3</c:v>
                </c:pt>
                <c:pt idx="7492">
                  <c:v>-3.8439999999999586E-3</c:v>
                </c:pt>
                <c:pt idx="7493">
                  <c:v>5.4520000000000124E-3</c:v>
                </c:pt>
                <c:pt idx="7494">
                  <c:v>-6.7989999999999995E-3</c:v>
                </c:pt>
                <c:pt idx="7495">
                  <c:v>1.8390000000001461E-3</c:v>
                </c:pt>
                <c:pt idx="7496">
                  <c:v>-4.5199999999998575E-3</c:v>
                </c:pt>
                <c:pt idx="7497">
                  <c:v>5.3860000000001129E-3</c:v>
                </c:pt>
                <c:pt idx="7498">
                  <c:v>-6.224999999999925E-3</c:v>
                </c:pt>
                <c:pt idx="7499">
                  <c:v>-6.8179999999999907E-3</c:v>
                </c:pt>
                <c:pt idx="7500">
                  <c:v>-6.6479999999999873E-3</c:v>
                </c:pt>
                <c:pt idx="7501">
                  <c:v>-4.7219999999998929E-3</c:v>
                </c:pt>
                <c:pt idx="7502">
                  <c:v>-5.8899999999995067E-4</c:v>
                </c:pt>
                <c:pt idx="7503">
                  <c:v>-9.5000000000000639E-4</c:v>
                </c:pt>
                <c:pt idx="7504">
                  <c:v>-7.3229999999999684E-3</c:v>
                </c:pt>
                <c:pt idx="7505">
                  <c:v>6.520999999999999E-3</c:v>
                </c:pt>
                <c:pt idx="7506">
                  <c:v>-2.3739999999998762E-3</c:v>
                </c:pt>
                <c:pt idx="7507">
                  <c:v>2.8259999999999952E-3</c:v>
                </c:pt>
                <c:pt idx="7508">
                  <c:v>-1.3949999999999907E-2</c:v>
                </c:pt>
                <c:pt idx="7509">
                  <c:v>7.2480000000001432E-3</c:v>
                </c:pt>
                <c:pt idx="7510">
                  <c:v>-1.1969999999998926E-3</c:v>
                </c:pt>
                <c:pt idx="7511">
                  <c:v>2.6700000000001722E-4</c:v>
                </c:pt>
                <c:pt idx="7512">
                  <c:v>4.258000000000095E-3</c:v>
                </c:pt>
                <c:pt idx="7513">
                  <c:v>2.3690000000000655E-3</c:v>
                </c:pt>
                <c:pt idx="7514">
                  <c:v>-3.1980000000000341E-3</c:v>
                </c:pt>
                <c:pt idx="7515">
                  <c:v>5.550000000000832E-4</c:v>
                </c:pt>
                <c:pt idx="7516">
                  <c:v>1.8200000000012651E-4</c:v>
                </c:pt>
                <c:pt idx="7517">
                  <c:v>5.9390000000001386E-3</c:v>
                </c:pt>
                <c:pt idx="7518">
                  <c:v>-4.9360000000000515E-3</c:v>
                </c:pt>
                <c:pt idx="7519">
                  <c:v>-2.9209999999999514E-3</c:v>
                </c:pt>
                <c:pt idx="7520">
                  <c:v>-5.8639999999998693E-3</c:v>
                </c:pt>
                <c:pt idx="7521">
                  <c:v>9.3290000000001427E-3</c:v>
                </c:pt>
                <c:pt idx="7522">
                  <c:v>5.9199999999992592E-4</c:v>
                </c:pt>
                <c:pt idx="7523">
                  <c:v>6.6680000000001183E-3</c:v>
                </c:pt>
                <c:pt idx="7524">
                  <c:v>-4.9079999999999124E-3</c:v>
                </c:pt>
                <c:pt idx="7525">
                  <c:v>1.1620000000001074E-3</c:v>
                </c:pt>
                <c:pt idx="7526">
                  <c:v>-6.361000000000061E-3</c:v>
                </c:pt>
                <c:pt idx="7527">
                  <c:v>9.8510000000000542E-3</c:v>
                </c:pt>
                <c:pt idx="7528">
                  <c:v>-1.4912000000000036E-2</c:v>
                </c:pt>
                <c:pt idx="7529">
                  <c:v>4.306000000000143E-3</c:v>
                </c:pt>
                <c:pt idx="7530">
                  <c:v>5.4739999999999789E-3</c:v>
                </c:pt>
                <c:pt idx="7531">
                  <c:v>7.2010000000000129E-3</c:v>
                </c:pt>
                <c:pt idx="7532">
                  <c:v>-3.0539999999998901E-3</c:v>
                </c:pt>
                <c:pt idx="7533">
                  <c:v>5.1149999999999807E-3</c:v>
                </c:pt>
                <c:pt idx="7534">
                  <c:v>-1.2982000000000049E-2</c:v>
                </c:pt>
                <c:pt idx="7535">
                  <c:v>6.7079999999999362E-3</c:v>
                </c:pt>
                <c:pt idx="7536">
                  <c:v>-2.367000000000008E-3</c:v>
                </c:pt>
                <c:pt idx="7537">
                  <c:v>4.4569999999999332E-3</c:v>
                </c:pt>
                <c:pt idx="7538">
                  <c:v>-5.8590000000000586E-3</c:v>
                </c:pt>
                <c:pt idx="7539">
                  <c:v>8.1430000000000113E-3</c:v>
                </c:pt>
                <c:pt idx="7540">
                  <c:v>-3.0649999999998734E-3</c:v>
                </c:pt>
                <c:pt idx="7541">
                  <c:v>9.7810000000000397E-3</c:v>
                </c:pt>
                <c:pt idx="7542">
                  <c:v>3.9720000000000866E-3</c:v>
                </c:pt>
                <c:pt idx="7543">
                  <c:v>7.9380000000000006E-3</c:v>
                </c:pt>
                <c:pt idx="7544">
                  <c:v>-4.8519999999998564E-3</c:v>
                </c:pt>
                <c:pt idx="7545">
                  <c:v>1.1081000000000119E-2</c:v>
                </c:pt>
                <c:pt idx="7546">
                  <c:v>-1.9849999999999035E-3</c:v>
                </c:pt>
                <c:pt idx="7547">
                  <c:v>4.75800000000004E-3</c:v>
                </c:pt>
                <c:pt idx="7548">
                  <c:v>-9.5669999999998812E-3</c:v>
                </c:pt>
                <c:pt idx="7549">
                  <c:v>6.8950000000000955E-3</c:v>
                </c:pt>
                <c:pt idx="7550">
                  <c:v>-3.3349999999998658E-3</c:v>
                </c:pt>
                <c:pt idx="7551">
                  <c:v>9.5200000000006391E-4</c:v>
                </c:pt>
                <c:pt idx="7552">
                  <c:v>1.5130000000000976E-3</c:v>
                </c:pt>
                <c:pt idx="7553">
                  <c:v>1.4828000000000063E-2</c:v>
                </c:pt>
                <c:pt idx="7554">
                  <c:v>4.377999999999993E-3</c:v>
                </c:pt>
                <c:pt idx="7555">
                  <c:v>5.6650000000000311E-3</c:v>
                </c:pt>
                <c:pt idx="7556">
                  <c:v>-6.9399999999997242E-4</c:v>
                </c:pt>
                <c:pt idx="7557">
                  <c:v>2.9900000000000482E-3</c:v>
                </c:pt>
                <c:pt idx="7558">
                  <c:v>-4.278000000000004E-3</c:v>
                </c:pt>
                <c:pt idx="7559">
                  <c:v>8.2170000000001409E-3</c:v>
                </c:pt>
                <c:pt idx="7560">
                  <c:v>-1.9290000000000695E-3</c:v>
                </c:pt>
                <c:pt idx="7561">
                  <c:v>4.8440000000000705E-3</c:v>
                </c:pt>
                <c:pt idx="7562">
                  <c:v>-9.3799999999988337E-4</c:v>
                </c:pt>
                <c:pt idx="7563">
                  <c:v>1.1835999999999958E-2</c:v>
                </c:pt>
                <c:pt idx="7564">
                  <c:v>-2.4889999999999635E-3</c:v>
                </c:pt>
                <c:pt idx="7565">
                  <c:v>1.5444999999999931E-2</c:v>
                </c:pt>
                <c:pt idx="7566">
                  <c:v>-5.1569999999998561E-3</c:v>
                </c:pt>
                <c:pt idx="7567">
                  <c:v>8.4489999999999288E-3</c:v>
                </c:pt>
                <c:pt idx="7568">
                  <c:v>-6.677000000000044E-3</c:v>
                </c:pt>
                <c:pt idx="7569">
                  <c:v>1.2271000000000143E-2</c:v>
                </c:pt>
                <c:pt idx="7570">
                  <c:v>5.9900000000001619E-4</c:v>
                </c:pt>
                <c:pt idx="7571">
                  <c:v>7.6330000000000009E-3</c:v>
                </c:pt>
                <c:pt idx="7572">
                  <c:v>5.3870000000000307E-3</c:v>
                </c:pt>
                <c:pt idx="7573">
                  <c:v>8.6509999999999643E-3</c:v>
                </c:pt>
                <c:pt idx="7574">
                  <c:v>3.7100000000012123E-4</c:v>
                </c:pt>
                <c:pt idx="7575">
                  <c:v>1.3440000000000119E-2</c:v>
                </c:pt>
                <c:pt idx="7576">
                  <c:v>-5.1109999999998657E-3</c:v>
                </c:pt>
                <c:pt idx="7577">
                  <c:v>1.4105000000000034E-2</c:v>
                </c:pt>
                <c:pt idx="7578">
                  <c:v>1.9679999999999698E-3</c:v>
                </c:pt>
                <c:pt idx="7579">
                  <c:v>8.0860000000000376E-3</c:v>
                </c:pt>
                <c:pt idx="7580">
                  <c:v>2.9220000000000912E-3</c:v>
                </c:pt>
                <c:pt idx="7581">
                  <c:v>1.4693999999999985E-2</c:v>
                </c:pt>
                <c:pt idx="7582">
                  <c:v>-1.1820000000000164E-3</c:v>
                </c:pt>
                <c:pt idx="7583">
                  <c:v>1.3734000000000135E-2</c:v>
                </c:pt>
                <c:pt idx="7584">
                  <c:v>-1.0755999999999988E-2</c:v>
                </c:pt>
                <c:pt idx="7585">
                  <c:v>1.8969000000000014E-2</c:v>
                </c:pt>
                <c:pt idx="7586">
                  <c:v>-8.9049999999999407E-3</c:v>
                </c:pt>
                <c:pt idx="7587">
                  <c:v>1.9789999999999974E-2</c:v>
                </c:pt>
                <c:pt idx="7588">
                  <c:v>-1.9899999999999363E-3</c:v>
                </c:pt>
                <c:pt idx="7589">
                  <c:v>2.316600000000002E-2</c:v>
                </c:pt>
                <c:pt idx="7590">
                  <c:v>-4.2640000000000455E-3</c:v>
                </c:pt>
                <c:pt idx="7591">
                  <c:v>2.0286999999999944E-2</c:v>
                </c:pt>
                <c:pt idx="7592">
                  <c:v>-8.1700000000006767E-4</c:v>
                </c:pt>
                <c:pt idx="7593">
                  <c:v>2.1016000000000146E-2</c:v>
                </c:pt>
                <c:pt idx="7594">
                  <c:v>-9.1589999999999172E-3</c:v>
                </c:pt>
                <c:pt idx="7595">
                  <c:v>1.1395999999999962E-2</c:v>
                </c:pt>
                <c:pt idx="7596">
                  <c:v>1.2300000000009526E-4</c:v>
                </c:pt>
                <c:pt idx="7597">
                  <c:v>2.9189000000000132E-2</c:v>
                </c:pt>
                <c:pt idx="7598">
                  <c:v>-8.1890000000000018E-3</c:v>
                </c:pt>
                <c:pt idx="7599">
                  <c:v>1.9883000000000095E-2</c:v>
                </c:pt>
                <c:pt idx="7600">
                  <c:v>-7.3639999999999262E-3</c:v>
                </c:pt>
                <c:pt idx="7601">
                  <c:v>3.132299999999999E-2</c:v>
                </c:pt>
                <c:pt idx="7602">
                  <c:v>-1.4759999999999884E-2</c:v>
                </c:pt>
                <c:pt idx="7603">
                  <c:v>3.5444999999999949E-2</c:v>
                </c:pt>
                <c:pt idx="7604">
                  <c:v>-1.7762000000000056E-2</c:v>
                </c:pt>
                <c:pt idx="7605">
                  <c:v>2.1158999999999928E-2</c:v>
                </c:pt>
                <c:pt idx="7606">
                  <c:v>-1.1156999999999861E-2</c:v>
                </c:pt>
                <c:pt idx="7607">
                  <c:v>1.4474000000000098E-2</c:v>
                </c:pt>
                <c:pt idx="7608">
                  <c:v>-2.1163000000000043E-2</c:v>
                </c:pt>
                <c:pt idx="7609">
                  <c:v>3.5379999999999967E-2</c:v>
                </c:pt>
                <c:pt idx="7610">
                  <c:v>-2.6874000000000065E-2</c:v>
                </c:pt>
                <c:pt idx="7611">
                  <c:v>3.6923999999999957E-2</c:v>
                </c:pt>
                <c:pt idx="7612">
                  <c:v>-3.4661000000000053E-2</c:v>
                </c:pt>
                <c:pt idx="7613">
                  <c:v>4.881700000000011E-2</c:v>
                </c:pt>
                <c:pt idx="7614">
                  <c:v>-4.2367000000000044E-2</c:v>
                </c:pt>
                <c:pt idx="7615">
                  <c:v>6.1414999999999997E-2</c:v>
                </c:pt>
                <c:pt idx="7616">
                  <c:v>-4.4923000000000046E-2</c:v>
                </c:pt>
                <c:pt idx="7617">
                  <c:v>8.2858000000000098E-2</c:v>
                </c:pt>
                <c:pt idx="7618">
                  <c:v>-8.3439000000000041E-2</c:v>
                </c:pt>
                <c:pt idx="7619">
                  <c:v>0.14268400000000003</c:v>
                </c:pt>
                <c:pt idx="7620">
                  <c:v>-0.19065299999999996</c:v>
                </c:pt>
                <c:pt idx="7621">
                  <c:v>0.45631300000000019</c:v>
                </c:pt>
                <c:pt idx="7622">
                  <c:v>2.097108</c:v>
                </c:pt>
                <c:pt idx="7623">
                  <c:v>-0.29244399999999993</c:v>
                </c:pt>
                <c:pt idx="7624">
                  <c:v>0.1768860000000001</c:v>
                </c:pt>
                <c:pt idx="7625">
                  <c:v>-0.10663099999999992</c:v>
                </c:pt>
                <c:pt idx="7626">
                  <c:v>9.2272000000000132E-2</c:v>
                </c:pt>
                <c:pt idx="7627">
                  <c:v>-5.8737999999999957E-2</c:v>
                </c:pt>
                <c:pt idx="7628">
                  <c:v>6.62910000000001E-2</c:v>
                </c:pt>
                <c:pt idx="7629">
                  <c:v>-4.7719999999999985E-2</c:v>
                </c:pt>
                <c:pt idx="7630">
                  <c:v>5.6505999999999945E-2</c:v>
                </c:pt>
                <c:pt idx="7631">
                  <c:v>-2.5118999999999891E-2</c:v>
                </c:pt>
                <c:pt idx="7632">
                  <c:v>4.6645999999999965E-2</c:v>
                </c:pt>
                <c:pt idx="7633">
                  <c:v>-2.1717999999999904E-2</c:v>
                </c:pt>
                <c:pt idx="7634">
                  <c:v>3.4971000000000085E-2</c:v>
                </c:pt>
                <c:pt idx="7635">
                  <c:v>-4.7369999999999912E-3</c:v>
                </c:pt>
                <c:pt idx="7636">
                  <c:v>3.9150000000000018E-2</c:v>
                </c:pt>
                <c:pt idx="7637">
                  <c:v>-1.0620000000000074E-2</c:v>
                </c:pt>
                <c:pt idx="7638">
                  <c:v>3.7467000000000139E-2</c:v>
                </c:pt>
                <c:pt idx="7639">
                  <c:v>-8.9069999999999983E-3</c:v>
                </c:pt>
                <c:pt idx="7640">
                  <c:v>2.9640000000000111E-2</c:v>
                </c:pt>
                <c:pt idx="7641">
                  <c:v>-1.511499999999999E-2</c:v>
                </c:pt>
                <c:pt idx="7642">
                  <c:v>2.5602000000000125E-2</c:v>
                </c:pt>
                <c:pt idx="7643">
                  <c:v>-6.8509999999999405E-3</c:v>
                </c:pt>
                <c:pt idx="7644">
                  <c:v>2.7722000000000024E-2</c:v>
                </c:pt>
                <c:pt idx="7645">
                  <c:v>-5.9540000000000148E-3</c:v>
                </c:pt>
                <c:pt idx="7646">
                  <c:v>3.3673000000000064E-2</c:v>
                </c:pt>
                <c:pt idx="7647">
                  <c:v>-6.2299999999999578E-3</c:v>
                </c:pt>
                <c:pt idx="7648">
                  <c:v>2.3087999999999997E-2</c:v>
                </c:pt>
                <c:pt idx="7649">
                  <c:v>-7.0740000000000247E-3</c:v>
                </c:pt>
                <c:pt idx="7650">
                  <c:v>2.6607999999999965E-2</c:v>
                </c:pt>
                <c:pt idx="7651">
                  <c:v>-7.4700000000005318E-4</c:v>
                </c:pt>
                <c:pt idx="7652">
                  <c:v>1.8725000000000103E-2</c:v>
                </c:pt>
                <c:pt idx="7653">
                  <c:v>-1.2289999999999246E-3</c:v>
                </c:pt>
                <c:pt idx="7654">
                  <c:v>2.5344999999999951E-2</c:v>
                </c:pt>
                <c:pt idx="7655">
                  <c:v>-3.4840000000000426E-3</c:v>
                </c:pt>
                <c:pt idx="7656">
                  <c:v>1.1568000000000023E-2</c:v>
                </c:pt>
                <c:pt idx="7657">
                  <c:v>1.066900000000004E-2</c:v>
                </c:pt>
                <c:pt idx="7658">
                  <c:v>3.0308000000000002E-2</c:v>
                </c:pt>
                <c:pt idx="7659">
                  <c:v>5.7949999999999946E-3</c:v>
                </c:pt>
                <c:pt idx="7660">
                  <c:v>2.1538999999999975E-2</c:v>
                </c:pt>
                <c:pt idx="7661">
                  <c:v>7.9899999999999416E-4</c:v>
                </c:pt>
                <c:pt idx="7662">
                  <c:v>1.5433999999999948E-2</c:v>
                </c:pt>
                <c:pt idx="7663">
                  <c:v>6.224999999999925E-3</c:v>
                </c:pt>
                <c:pt idx="7664">
                  <c:v>2.6882000000000073E-2</c:v>
                </c:pt>
                <c:pt idx="7665">
                  <c:v>1.2674000000000074E-2</c:v>
                </c:pt>
                <c:pt idx="7666">
                  <c:v>2.9182999999999959E-2</c:v>
                </c:pt>
                <c:pt idx="7667">
                  <c:v>6.1120000000001173E-3</c:v>
                </c:pt>
                <c:pt idx="7668">
                  <c:v>2.5673000000000057E-2</c:v>
                </c:pt>
                <c:pt idx="7669">
                  <c:v>1.0101000000000138E-2</c:v>
                </c:pt>
                <c:pt idx="7670">
                  <c:v>2.8915999999999942E-2</c:v>
                </c:pt>
                <c:pt idx="7671">
                  <c:v>1.0666999999999982E-2</c:v>
                </c:pt>
                <c:pt idx="7672">
                  <c:v>2.2974999999999968E-2</c:v>
                </c:pt>
                <c:pt idx="7673">
                  <c:v>5.9699999999995867E-4</c:v>
                </c:pt>
                <c:pt idx="7674">
                  <c:v>2.3068000000000088E-2</c:v>
                </c:pt>
                <c:pt idx="7675">
                  <c:v>9.9350000000000271E-3</c:v>
                </c:pt>
                <c:pt idx="7676">
                  <c:v>1.5770999999999979E-2</c:v>
                </c:pt>
                <c:pt idx="7677">
                  <c:v>8.1839999999999691E-3</c:v>
                </c:pt>
                <c:pt idx="7678">
                  <c:v>2.8088000000000113E-2</c:v>
                </c:pt>
                <c:pt idx="7679">
                  <c:v>1.3039999999999941E-2</c:v>
                </c:pt>
                <c:pt idx="7680">
                  <c:v>1.7881000000000036E-2</c:v>
                </c:pt>
                <c:pt idx="7681">
                  <c:v>1.3924999999999965E-2</c:v>
                </c:pt>
                <c:pt idx="7682">
                  <c:v>2.777200000000013E-2</c:v>
                </c:pt>
                <c:pt idx="7683">
                  <c:v>1.5322000000000058E-2</c:v>
                </c:pt>
                <c:pt idx="7684">
                  <c:v>2.0934999999999926E-2</c:v>
                </c:pt>
                <c:pt idx="7685">
                  <c:v>1.0518999999999945E-2</c:v>
                </c:pt>
                <c:pt idx="7686">
                  <c:v>2.6097000000000037E-2</c:v>
                </c:pt>
                <c:pt idx="7687">
                  <c:v>1.2472000000000039E-2</c:v>
                </c:pt>
                <c:pt idx="7688">
                  <c:v>2.1759000000000084E-2</c:v>
                </c:pt>
                <c:pt idx="7689">
                  <c:v>6.7660000000000498E-3</c:v>
                </c:pt>
                <c:pt idx="7690">
                  <c:v>2.3271999999999959E-2</c:v>
                </c:pt>
                <c:pt idx="7691">
                  <c:v>2.2731000000000057E-2</c:v>
                </c:pt>
                <c:pt idx="7692">
                  <c:v>2.6426000000000061E-2</c:v>
                </c:pt>
                <c:pt idx="7693">
                  <c:v>1.059600000000005E-2</c:v>
                </c:pt>
                <c:pt idx="7694">
                  <c:v>2.4766000000000066E-2</c:v>
                </c:pt>
                <c:pt idx="7695">
                  <c:v>9.5100000000014617E-4</c:v>
                </c:pt>
                <c:pt idx="7696">
                  <c:v>1.5959999999999974E-2</c:v>
                </c:pt>
                <c:pt idx="7697">
                  <c:v>1.2680999999999942E-2</c:v>
                </c:pt>
                <c:pt idx="7698">
                  <c:v>1.3946999999999932E-2</c:v>
                </c:pt>
                <c:pt idx="7699">
                  <c:v>3.3350000000000879E-3</c:v>
                </c:pt>
                <c:pt idx="7700">
                  <c:v>1.8285000000000107E-2</c:v>
                </c:pt>
                <c:pt idx="7701">
                  <c:v>1.6585000000000072E-2</c:v>
                </c:pt>
                <c:pt idx="7702">
                  <c:v>3.0232000000000037E-2</c:v>
                </c:pt>
                <c:pt idx="7703">
                  <c:v>1.369100000000012E-2</c:v>
                </c:pt>
                <c:pt idx="7704">
                  <c:v>2.0299000000000067E-2</c:v>
                </c:pt>
                <c:pt idx="7705">
                  <c:v>4.7650000000001302E-3</c:v>
                </c:pt>
                <c:pt idx="7706">
                  <c:v>1.7702000000000107E-2</c:v>
                </c:pt>
                <c:pt idx="7707">
                  <c:v>6.0010000000001451E-3</c:v>
                </c:pt>
                <c:pt idx="7708">
                  <c:v>1.6742999999999952E-2</c:v>
                </c:pt>
                <c:pt idx="7709">
                  <c:v>1.9854999999999956E-2</c:v>
                </c:pt>
                <c:pt idx="7710">
                  <c:v>2.6575000000000015E-2</c:v>
                </c:pt>
                <c:pt idx="7711">
                  <c:v>1.7017999999999978E-2</c:v>
                </c:pt>
                <c:pt idx="7712">
                  <c:v>1.7187999999999981E-2</c:v>
                </c:pt>
                <c:pt idx="7713">
                  <c:v>1.3449000000000044E-2</c:v>
                </c:pt>
                <c:pt idx="7714">
                  <c:v>1.8863999999999992E-2</c:v>
                </c:pt>
                <c:pt idx="7715">
                  <c:v>1.0703000000000129E-2</c:v>
                </c:pt>
                <c:pt idx="7716">
                  <c:v>1.9444000000000017E-2</c:v>
                </c:pt>
                <c:pt idx="7717">
                  <c:v>7.7849999999999309E-3</c:v>
                </c:pt>
                <c:pt idx="7718">
                  <c:v>3.0680000000000041E-2</c:v>
                </c:pt>
                <c:pt idx="7719">
                  <c:v>1.9770999999999983E-2</c:v>
                </c:pt>
                <c:pt idx="7720">
                  <c:v>1.2342000000000075E-2</c:v>
                </c:pt>
                <c:pt idx="7721">
                  <c:v>4.6880000000000255E-3</c:v>
                </c:pt>
                <c:pt idx="7722">
                  <c:v>2.0569999999999977E-2</c:v>
                </c:pt>
                <c:pt idx="7723">
                  <c:v>1.1216000000000115E-2</c:v>
                </c:pt>
                <c:pt idx="7724">
                  <c:v>2.5799000000000127E-2</c:v>
                </c:pt>
                <c:pt idx="7725">
                  <c:v>1.6917000000000071E-2</c:v>
                </c:pt>
                <c:pt idx="7726">
                  <c:v>2.5497000000000103E-2</c:v>
                </c:pt>
                <c:pt idx="7727">
                  <c:v>1.8124999999999947E-2</c:v>
                </c:pt>
                <c:pt idx="7728">
                  <c:v>2.6016000000000039E-2</c:v>
                </c:pt>
                <c:pt idx="7729">
                  <c:v>1.6784000000000132E-2</c:v>
                </c:pt>
                <c:pt idx="7730">
                  <c:v>1.807000000000003E-2</c:v>
                </c:pt>
                <c:pt idx="7731">
                  <c:v>2.2793999999999981E-2</c:v>
                </c:pt>
                <c:pt idx="7732">
                  <c:v>2.1235000000000115E-2</c:v>
                </c:pt>
                <c:pt idx="7733">
                  <c:v>1.5635000000000066E-2</c:v>
                </c:pt>
                <c:pt idx="7734">
                  <c:v>1.0367999999999933E-2</c:v>
                </c:pt>
                <c:pt idx="7735">
                  <c:v>1.4210000000000056E-2</c:v>
                </c:pt>
                <c:pt idx="7736">
                  <c:v>3.2818999999999932E-2</c:v>
                </c:pt>
                <c:pt idx="7737">
                  <c:v>1.1797000000000057E-2</c:v>
                </c:pt>
                <c:pt idx="7738">
                  <c:v>2.6820999999999984E-2</c:v>
                </c:pt>
                <c:pt idx="7739">
                  <c:v>8.6760000000001281E-3</c:v>
                </c:pt>
                <c:pt idx="7740">
                  <c:v>2.0062000000000024E-2</c:v>
                </c:pt>
                <c:pt idx="7741">
                  <c:v>2.2081000000000017E-2</c:v>
                </c:pt>
                <c:pt idx="7742">
                  <c:v>3.0640000000000001E-2</c:v>
                </c:pt>
                <c:pt idx="7743">
                  <c:v>1.2166000000000121E-2</c:v>
                </c:pt>
                <c:pt idx="7744">
                  <c:v>2.4048000000000069E-2</c:v>
                </c:pt>
                <c:pt idx="7745">
                  <c:v>2.5249999999999995E-2</c:v>
                </c:pt>
                <c:pt idx="7746">
                  <c:v>2.3376999999999981E-2</c:v>
                </c:pt>
                <c:pt idx="7747">
                  <c:v>2.4607999999999963E-2</c:v>
                </c:pt>
                <c:pt idx="7748">
                  <c:v>2.6639999999999997E-2</c:v>
                </c:pt>
                <c:pt idx="7749">
                  <c:v>8.855999999999975E-3</c:v>
                </c:pt>
                <c:pt idx="7750">
                  <c:v>2.9341999999999979E-2</c:v>
                </c:pt>
                <c:pt idx="7751">
                  <c:v>2.1519000000000066E-2</c:v>
                </c:pt>
                <c:pt idx="7752">
                  <c:v>1.8189000000000011E-2</c:v>
                </c:pt>
                <c:pt idx="7753">
                  <c:v>2.6383999999999963E-2</c:v>
                </c:pt>
                <c:pt idx="7754">
                  <c:v>2.5198000000000054E-2</c:v>
                </c:pt>
                <c:pt idx="7755">
                  <c:v>1.0815000000000019E-2</c:v>
                </c:pt>
                <c:pt idx="7756">
                  <c:v>2.5859999999999994E-2</c:v>
                </c:pt>
                <c:pt idx="7757">
                  <c:v>2.6704000000000061E-2</c:v>
                </c:pt>
                <c:pt idx="7758">
                  <c:v>2.6132999999999962E-2</c:v>
                </c:pt>
                <c:pt idx="7759">
                  <c:v>2.6977000000000029E-2</c:v>
                </c:pt>
                <c:pt idx="7760">
                  <c:v>3.3098000000000072E-2</c:v>
                </c:pt>
                <c:pt idx="7761">
                  <c:v>2.6054999999999939E-2</c:v>
                </c:pt>
                <c:pt idx="7762">
                  <c:v>2.9703999999999953E-2</c:v>
                </c:pt>
                <c:pt idx="7763">
                  <c:v>1.9753000000000132E-2</c:v>
                </c:pt>
                <c:pt idx="7764">
                  <c:v>3.647800000000001E-2</c:v>
                </c:pt>
                <c:pt idx="7765">
                  <c:v>1.2475000000000014E-2</c:v>
                </c:pt>
                <c:pt idx="7766">
                  <c:v>2.2075000000000067E-2</c:v>
                </c:pt>
                <c:pt idx="7767">
                  <c:v>1.687100000000008E-2</c:v>
                </c:pt>
                <c:pt idx="7768">
                  <c:v>3.2274000000000136E-2</c:v>
                </c:pt>
                <c:pt idx="7769">
                  <c:v>1.9062000000000134E-2</c:v>
                </c:pt>
                <c:pt idx="7770">
                  <c:v>2.2005000000000052E-2</c:v>
                </c:pt>
                <c:pt idx="7771">
                  <c:v>1.9772000000000123E-2</c:v>
                </c:pt>
                <c:pt idx="7772">
                  <c:v>2.8790000000000093E-2</c:v>
                </c:pt>
                <c:pt idx="7773">
                  <c:v>2.2818000000000005E-2</c:v>
                </c:pt>
                <c:pt idx="7774">
                  <c:v>3.2002000000000086E-2</c:v>
                </c:pt>
                <c:pt idx="7775">
                  <c:v>2.6869999999999949E-2</c:v>
                </c:pt>
                <c:pt idx="7776">
                  <c:v>1.1749999999999927E-2</c:v>
                </c:pt>
                <c:pt idx="7777">
                  <c:v>2.2923999999999944E-2</c:v>
                </c:pt>
                <c:pt idx="7778">
                  <c:v>3.086600000000006E-2</c:v>
                </c:pt>
                <c:pt idx="7779">
                  <c:v>1.9098999999999977E-2</c:v>
                </c:pt>
                <c:pt idx="7780">
                  <c:v>3.1573999999999991E-2</c:v>
                </c:pt>
                <c:pt idx="7781">
                  <c:v>2.5322999999999984E-2</c:v>
                </c:pt>
                <c:pt idx="7782">
                  <c:v>2.7182999999999957E-2</c:v>
                </c:pt>
                <c:pt idx="7783">
                  <c:v>2.196599999999993E-2</c:v>
                </c:pt>
                <c:pt idx="7784">
                  <c:v>2.6042000000000121E-2</c:v>
                </c:pt>
                <c:pt idx="7785">
                  <c:v>3.2401000000000124E-2</c:v>
                </c:pt>
                <c:pt idx="7786">
                  <c:v>2.4083000000000077E-2</c:v>
                </c:pt>
                <c:pt idx="7787">
                  <c:v>2.792400000000006E-2</c:v>
                </c:pt>
                <c:pt idx="7788">
                  <c:v>2.8791000000000011E-2</c:v>
                </c:pt>
                <c:pt idx="7789">
                  <c:v>3.0026000000000108E-2</c:v>
                </c:pt>
                <c:pt idx="7790">
                  <c:v>2.3500000000000076E-2</c:v>
                </c:pt>
                <c:pt idx="7791">
                  <c:v>3.0242000000000102E-2</c:v>
                </c:pt>
                <c:pt idx="7792">
                  <c:v>2.6120000000000143E-2</c:v>
                </c:pt>
                <c:pt idx="7793">
                  <c:v>3.0107000000000106E-2</c:v>
                </c:pt>
                <c:pt idx="7794">
                  <c:v>2.4633000000000127E-2</c:v>
                </c:pt>
                <c:pt idx="7795">
                  <c:v>3.3519000000000077E-2</c:v>
                </c:pt>
                <c:pt idx="7796">
                  <c:v>1.9530999999999965E-2</c:v>
                </c:pt>
                <c:pt idx="7797">
                  <c:v>1.9931000000000143E-2</c:v>
                </c:pt>
                <c:pt idx="7798">
                  <c:v>2.8912000000000049E-2</c:v>
                </c:pt>
                <c:pt idx="7799">
                  <c:v>1.8024999999999958E-2</c:v>
                </c:pt>
                <c:pt idx="7800">
                  <c:v>2.7058000000000026E-2</c:v>
                </c:pt>
                <c:pt idx="7801">
                  <c:v>2.8275999999999968E-2</c:v>
                </c:pt>
                <c:pt idx="7802">
                  <c:v>2.838699999999994E-2</c:v>
                </c:pt>
                <c:pt idx="7803">
                  <c:v>2.8026000000000106E-2</c:v>
                </c:pt>
                <c:pt idx="7804">
                  <c:v>2.7981999999999951E-2</c:v>
                </c:pt>
                <c:pt idx="7805">
                  <c:v>2.8544000000000125E-2</c:v>
                </c:pt>
                <c:pt idx="7806">
                  <c:v>2.2890999999999995E-2</c:v>
                </c:pt>
                <c:pt idx="7807">
                  <c:v>2.3830000000000018E-2</c:v>
                </c:pt>
                <c:pt idx="7808">
                  <c:v>3.2780999999999949E-2</c:v>
                </c:pt>
                <c:pt idx="7809">
                  <c:v>1.7252999999999963E-2</c:v>
                </c:pt>
                <c:pt idx="7810">
                  <c:v>2.8277000000000108E-2</c:v>
                </c:pt>
                <c:pt idx="7811">
                  <c:v>2.4121000000000059E-2</c:v>
                </c:pt>
                <c:pt idx="7812">
                  <c:v>3.8715000000000055E-2</c:v>
                </c:pt>
                <c:pt idx="7813">
                  <c:v>3.1020000000000048E-2</c:v>
                </c:pt>
                <c:pt idx="7814">
                  <c:v>2.9976000000000003E-2</c:v>
                </c:pt>
                <c:pt idx="7815">
                  <c:v>3.1381000000000103E-2</c:v>
                </c:pt>
                <c:pt idx="7816">
                  <c:v>3.1632000000000104E-2</c:v>
                </c:pt>
                <c:pt idx="7817">
                  <c:v>2.5970000000000049E-2</c:v>
                </c:pt>
                <c:pt idx="7818">
                  <c:v>3.4887000000000112E-2</c:v>
                </c:pt>
                <c:pt idx="7819">
                  <c:v>2.3297000000000123E-2</c:v>
                </c:pt>
                <c:pt idx="7820">
                  <c:v>3.0606000000000133E-2</c:v>
                </c:pt>
                <c:pt idx="7821">
                  <c:v>1.8269000000000091E-2</c:v>
                </c:pt>
                <c:pt idx="7822">
                  <c:v>3.2193000000000138E-2</c:v>
                </c:pt>
                <c:pt idx="7823">
                  <c:v>2.8621999999999925E-2</c:v>
                </c:pt>
                <c:pt idx="7824">
                  <c:v>3.7422000000000066E-2</c:v>
                </c:pt>
                <c:pt idx="7825">
                  <c:v>2.4769999999999959E-2</c:v>
                </c:pt>
                <c:pt idx="7826">
                  <c:v>4.1360000000000063E-2</c:v>
                </c:pt>
                <c:pt idx="7827">
                  <c:v>3.7136000000000058E-2</c:v>
                </c:pt>
                <c:pt idx="7828">
                  <c:v>2.6483000000000034E-2</c:v>
                </c:pt>
                <c:pt idx="7829">
                  <c:v>2.4255000000000138E-2</c:v>
                </c:pt>
                <c:pt idx="7830">
                  <c:v>2.9708999999999985E-2</c:v>
                </c:pt>
                <c:pt idx="7831">
                  <c:v>3.0841000000000118E-2</c:v>
                </c:pt>
                <c:pt idx="7832">
                  <c:v>3.1673000000000062E-2</c:v>
                </c:pt>
                <c:pt idx="7833">
                  <c:v>2.5943000000000049E-2</c:v>
                </c:pt>
                <c:pt idx="7834">
                  <c:v>3.0262999999999929E-2</c:v>
                </c:pt>
                <c:pt idx="7835">
                  <c:v>4.2048000000000085E-2</c:v>
                </c:pt>
                <c:pt idx="7836">
                  <c:v>3.0078000000000049E-2</c:v>
                </c:pt>
                <c:pt idx="7837">
                  <c:v>2.3602000000000123E-2</c:v>
                </c:pt>
                <c:pt idx="7838">
                  <c:v>2.2955999999999976E-2</c:v>
                </c:pt>
                <c:pt idx="7839">
                  <c:v>2.336399999999994E-2</c:v>
                </c:pt>
                <c:pt idx="7840">
                  <c:v>2.8952000000000089E-2</c:v>
                </c:pt>
                <c:pt idx="7841">
                  <c:v>2.9827999999999966E-2</c:v>
                </c:pt>
                <c:pt idx="7842">
                  <c:v>4.1671000000000014E-2</c:v>
                </c:pt>
                <c:pt idx="7843">
                  <c:v>3.1509000000000009E-2</c:v>
                </c:pt>
                <c:pt idx="7844">
                  <c:v>3.3416000000000112E-2</c:v>
                </c:pt>
                <c:pt idx="7845">
                  <c:v>3.6923000000000039E-2</c:v>
                </c:pt>
                <c:pt idx="7846">
                  <c:v>4.195900000000008E-2</c:v>
                </c:pt>
                <c:pt idx="7847">
                  <c:v>3.2614000000000143E-2</c:v>
                </c:pt>
                <c:pt idx="7848">
                  <c:v>2.6235999999999926E-2</c:v>
                </c:pt>
                <c:pt idx="7849">
                  <c:v>3.7109999999999976E-2</c:v>
                </c:pt>
                <c:pt idx="7850">
                  <c:v>3.6610999999999949E-2</c:v>
                </c:pt>
                <c:pt idx="7851">
                  <c:v>3.1640000000000112E-2</c:v>
                </c:pt>
                <c:pt idx="7852">
                  <c:v>3.0013000000000067E-2</c:v>
                </c:pt>
                <c:pt idx="7853">
                  <c:v>3.3279000000000059E-2</c:v>
                </c:pt>
                <c:pt idx="7854">
                  <c:v>3.3490999999999937E-2</c:v>
                </c:pt>
                <c:pt idx="7855">
                  <c:v>2.0982999999999974E-2</c:v>
                </c:pt>
                <c:pt idx="7856">
                  <c:v>3.067400000000009E-2</c:v>
                </c:pt>
                <c:pt idx="7857">
                  <c:v>3.160800000000008E-2</c:v>
                </c:pt>
                <c:pt idx="7858">
                  <c:v>4.2887000000000119E-2</c:v>
                </c:pt>
                <c:pt idx="7859">
                  <c:v>2.9279000000000055E-2</c:v>
                </c:pt>
                <c:pt idx="7860">
                  <c:v>3.6448000000000036E-2</c:v>
                </c:pt>
                <c:pt idx="7861">
                  <c:v>3.3319000000000099E-2</c:v>
                </c:pt>
                <c:pt idx="7862">
                  <c:v>3.4197999999999951E-2</c:v>
                </c:pt>
                <c:pt idx="7863">
                  <c:v>2.5050000000000017E-2</c:v>
                </c:pt>
                <c:pt idx="7864">
                  <c:v>3.5605000000000109E-2</c:v>
                </c:pt>
                <c:pt idx="7865">
                  <c:v>3.5959999999999992E-2</c:v>
                </c:pt>
                <c:pt idx="7866">
                  <c:v>3.5870999999999986E-2</c:v>
                </c:pt>
                <c:pt idx="7867">
                  <c:v>2.3619000000000057E-2</c:v>
                </c:pt>
                <c:pt idx="7868">
                  <c:v>3.0547000000000102E-2</c:v>
                </c:pt>
                <c:pt idx="7869">
                  <c:v>3.3908000000000049E-2</c:v>
                </c:pt>
                <c:pt idx="7870">
                  <c:v>3.5309000000000035E-2</c:v>
                </c:pt>
                <c:pt idx="7871">
                  <c:v>4.5301000000000036E-2</c:v>
                </c:pt>
                <c:pt idx="7872">
                  <c:v>3.5447000000000006E-2</c:v>
                </c:pt>
                <c:pt idx="7873">
                  <c:v>3.5643000000000091E-2</c:v>
                </c:pt>
                <c:pt idx="7874">
                  <c:v>3.8780000000000037E-2</c:v>
                </c:pt>
                <c:pt idx="7875">
                  <c:v>3.0391000000000057E-2</c:v>
                </c:pt>
                <c:pt idx="7876">
                  <c:v>3.8801000000000085E-2</c:v>
                </c:pt>
                <c:pt idx="7877">
                  <c:v>3.2569999999999988E-2</c:v>
                </c:pt>
                <c:pt idx="7878">
                  <c:v>3.2326000000000077E-2</c:v>
                </c:pt>
                <c:pt idx="7879">
                  <c:v>3.9006000000000096E-2</c:v>
                </c:pt>
                <c:pt idx="7880">
                  <c:v>3.4591000000000038E-2</c:v>
                </c:pt>
                <c:pt idx="7881">
                  <c:v>2.7875000000000094E-2</c:v>
                </c:pt>
                <c:pt idx="7882">
                  <c:v>4.3862999999999985E-2</c:v>
                </c:pt>
                <c:pt idx="7883">
                  <c:v>3.6707000000000045E-2</c:v>
                </c:pt>
                <c:pt idx="7884">
                  <c:v>3.283400000000003E-2</c:v>
                </c:pt>
                <c:pt idx="7885">
                  <c:v>2.9262000000000121E-2</c:v>
                </c:pt>
                <c:pt idx="7886">
                  <c:v>3.2718000000000025E-2</c:v>
                </c:pt>
                <c:pt idx="7887">
                  <c:v>3.2250000000000112E-2</c:v>
                </c:pt>
                <c:pt idx="7888">
                  <c:v>4.354199999999997E-2</c:v>
                </c:pt>
                <c:pt idx="7889">
                  <c:v>3.5141000000000089E-2</c:v>
                </c:pt>
                <c:pt idx="7890">
                  <c:v>3.2731999999999983E-2</c:v>
                </c:pt>
                <c:pt idx="7891">
                  <c:v>3.5965000000000025E-2</c:v>
                </c:pt>
                <c:pt idx="7892">
                  <c:v>3.7827999999999973E-2</c:v>
                </c:pt>
                <c:pt idx="7893">
                  <c:v>3.8337999999999983E-2</c:v>
                </c:pt>
                <c:pt idx="7894">
                  <c:v>4.7287999999999997E-2</c:v>
                </c:pt>
                <c:pt idx="7895">
                  <c:v>4.087799999999997E-2</c:v>
                </c:pt>
                <c:pt idx="7896">
                  <c:v>3.1115000000000004E-2</c:v>
                </c:pt>
                <c:pt idx="7897">
                  <c:v>3.5930999999999935E-2</c:v>
                </c:pt>
                <c:pt idx="7898">
                  <c:v>4.1138000000000119E-2</c:v>
                </c:pt>
                <c:pt idx="7899">
                  <c:v>3.6602000000000023E-2</c:v>
                </c:pt>
                <c:pt idx="7900">
                  <c:v>4.162100000000013E-2</c:v>
                </c:pt>
                <c:pt idx="7901">
                  <c:v>3.6812999999999985E-2</c:v>
                </c:pt>
                <c:pt idx="7902">
                  <c:v>2.9500999999999999E-2</c:v>
                </c:pt>
                <c:pt idx="7903">
                  <c:v>5.0705E-2</c:v>
                </c:pt>
                <c:pt idx="7904">
                  <c:v>3.9800999999999975E-2</c:v>
                </c:pt>
                <c:pt idx="7905">
                  <c:v>3.8610000000000033E-2</c:v>
                </c:pt>
                <c:pt idx="7906">
                  <c:v>3.4359000000000028E-2</c:v>
                </c:pt>
                <c:pt idx="7907">
                  <c:v>2.9902000000000095E-2</c:v>
                </c:pt>
                <c:pt idx="7908">
                  <c:v>4.3451000000000128E-2</c:v>
                </c:pt>
                <c:pt idx="7909">
                  <c:v>4.1452999999999962E-2</c:v>
                </c:pt>
                <c:pt idx="7910">
                  <c:v>4.2761000000000049E-2</c:v>
                </c:pt>
                <c:pt idx="7911">
                  <c:v>3.7795999999999941E-2</c:v>
                </c:pt>
                <c:pt idx="7912">
                  <c:v>3.2923999999999953E-2</c:v>
                </c:pt>
                <c:pt idx="7913">
                  <c:v>3.3654000000000073E-2</c:v>
                </c:pt>
                <c:pt idx="7914">
                  <c:v>4.072600000000004E-2</c:v>
                </c:pt>
                <c:pt idx="7915">
                  <c:v>2.8517000000000126E-2</c:v>
                </c:pt>
                <c:pt idx="7916">
                  <c:v>4.4640000000000013E-2</c:v>
                </c:pt>
                <c:pt idx="7917">
                  <c:v>5.236200000000002E-2</c:v>
                </c:pt>
                <c:pt idx="7918">
                  <c:v>4.3169000000000013E-2</c:v>
                </c:pt>
                <c:pt idx="7919">
                  <c:v>2.8458000000000094E-2</c:v>
                </c:pt>
                <c:pt idx="7920">
                  <c:v>3.4887000000000112E-2</c:v>
                </c:pt>
                <c:pt idx="7921">
                  <c:v>3.2753000000000032E-2</c:v>
                </c:pt>
                <c:pt idx="7922">
                  <c:v>4.1860999999999926E-2</c:v>
                </c:pt>
                <c:pt idx="7923">
                  <c:v>5.0494000000000039E-2</c:v>
                </c:pt>
                <c:pt idx="7924">
                  <c:v>3.7733999999999934E-2</c:v>
                </c:pt>
                <c:pt idx="7925">
                  <c:v>3.6939999999999973E-2</c:v>
                </c:pt>
                <c:pt idx="7926">
                  <c:v>5.0920999999999994E-2</c:v>
                </c:pt>
                <c:pt idx="7927">
                  <c:v>4.5317999999999969E-2</c:v>
                </c:pt>
                <c:pt idx="7928">
                  <c:v>3.4788999999999959E-2</c:v>
                </c:pt>
                <c:pt idx="7929">
                  <c:v>4.2702999999999935E-2</c:v>
                </c:pt>
                <c:pt idx="7930">
                  <c:v>4.8734000000000055E-2</c:v>
                </c:pt>
                <c:pt idx="7931">
                  <c:v>3.5038000000000125E-2</c:v>
                </c:pt>
                <c:pt idx="7932">
                  <c:v>3.6529999999999951E-2</c:v>
                </c:pt>
                <c:pt idx="7933">
                  <c:v>4.5096999999999943E-2</c:v>
                </c:pt>
                <c:pt idx="7934">
                  <c:v>4.6544000000000141E-2</c:v>
                </c:pt>
                <c:pt idx="7935">
                  <c:v>4.2648999999999937E-2</c:v>
                </c:pt>
                <c:pt idx="7936">
                  <c:v>4.4418000000000069E-2</c:v>
                </c:pt>
                <c:pt idx="7937">
                  <c:v>4.6445999999999987E-2</c:v>
                </c:pt>
                <c:pt idx="7938">
                  <c:v>4.3806000000000012E-2</c:v>
                </c:pt>
                <c:pt idx="7939">
                  <c:v>4.811500000000013E-2</c:v>
                </c:pt>
                <c:pt idx="7940">
                  <c:v>4.8246000000000011E-2</c:v>
                </c:pt>
                <c:pt idx="7941">
                  <c:v>5.495899999999998E-2</c:v>
                </c:pt>
                <c:pt idx="7942">
                  <c:v>3.8648000000000016E-2</c:v>
                </c:pt>
                <c:pt idx="7943">
                  <c:v>4.2243000000000031E-2</c:v>
                </c:pt>
                <c:pt idx="7944">
                  <c:v>4.1961000000000137E-2</c:v>
                </c:pt>
                <c:pt idx="7945">
                  <c:v>3.9840000000000098E-2</c:v>
                </c:pt>
                <c:pt idx="7946">
                  <c:v>3.6682000000000103E-2</c:v>
                </c:pt>
                <c:pt idx="7947">
                  <c:v>4.2461000000000082E-2</c:v>
                </c:pt>
                <c:pt idx="7948">
                  <c:v>5.1378000000000146E-2</c:v>
                </c:pt>
                <c:pt idx="7949">
                  <c:v>3.6826000000000025E-2</c:v>
                </c:pt>
                <c:pt idx="7950">
                  <c:v>4.1829000000000116E-2</c:v>
                </c:pt>
                <c:pt idx="7951">
                  <c:v>4.3964000000000114E-2</c:v>
                </c:pt>
                <c:pt idx="7952">
                  <c:v>3.0887000000000109E-2</c:v>
                </c:pt>
                <c:pt idx="7953">
                  <c:v>4.1883000000000115E-2</c:v>
                </c:pt>
                <c:pt idx="7954">
                  <c:v>4.4291999999999998E-2</c:v>
                </c:pt>
                <c:pt idx="7955">
                  <c:v>5.1323999999999925E-2</c:v>
                </c:pt>
                <c:pt idx="7956">
                  <c:v>4.0799999999999947E-2</c:v>
                </c:pt>
                <c:pt idx="7957">
                  <c:v>7.9581000000000124E-2</c:v>
                </c:pt>
                <c:pt idx="7958">
                  <c:v>5.9925000000000006E-2</c:v>
                </c:pt>
                <c:pt idx="7959">
                  <c:v>3.5949000000000009E-2</c:v>
                </c:pt>
                <c:pt idx="7960">
                  <c:v>5.4134000000000126E-2</c:v>
                </c:pt>
                <c:pt idx="7961">
                  <c:v>3.2623999999999986E-2</c:v>
                </c:pt>
                <c:pt idx="7962">
                  <c:v>5.402499999999999E-2</c:v>
                </c:pt>
                <c:pt idx="7963">
                  <c:v>4.1754999999999987E-2</c:v>
                </c:pt>
                <c:pt idx="7964">
                  <c:v>3.9614999999999956E-2</c:v>
                </c:pt>
                <c:pt idx="7965">
                  <c:v>4.0264000000000078E-2</c:v>
                </c:pt>
                <c:pt idx="7966">
                  <c:v>5.1128000000000062E-2</c:v>
                </c:pt>
                <c:pt idx="7967">
                  <c:v>5.3309000000000051E-2</c:v>
                </c:pt>
                <c:pt idx="7968">
                  <c:v>4.509300000000005E-2</c:v>
                </c:pt>
                <c:pt idx="7969">
                  <c:v>4.637099999999994E-2</c:v>
                </c:pt>
                <c:pt idx="7970">
                  <c:v>4.6933000000000114E-2</c:v>
                </c:pt>
                <c:pt idx="7971">
                  <c:v>5.0064000000000108E-2</c:v>
                </c:pt>
                <c:pt idx="7972">
                  <c:v>4.2884000000000144E-2</c:v>
                </c:pt>
                <c:pt idx="7973">
                  <c:v>4.4080000000000119E-2</c:v>
                </c:pt>
                <c:pt idx="7974">
                  <c:v>5.0229999999999997E-2</c:v>
                </c:pt>
                <c:pt idx="7975">
                  <c:v>4.3953000000000131E-2</c:v>
                </c:pt>
                <c:pt idx="7976">
                  <c:v>4.8239000000000143E-2</c:v>
                </c:pt>
                <c:pt idx="7977">
                  <c:v>4.6578000000000008E-2</c:v>
                </c:pt>
                <c:pt idx="7978">
                  <c:v>5.5898000000000003E-2</c:v>
                </c:pt>
                <c:pt idx="7979">
                  <c:v>5.2076999999999929E-2</c:v>
                </c:pt>
                <c:pt idx="7980">
                  <c:v>4.258200000000012E-2</c:v>
                </c:pt>
                <c:pt idx="7981">
                  <c:v>5.1293000000000033E-2</c:v>
                </c:pt>
                <c:pt idx="7982">
                  <c:v>5.4019999999999957E-2</c:v>
                </c:pt>
                <c:pt idx="7983">
                  <c:v>4.8958000000000057E-2</c:v>
                </c:pt>
                <c:pt idx="7984">
                  <c:v>4.9541000000000057E-2</c:v>
                </c:pt>
                <c:pt idx="7985">
                  <c:v>4.9894000000000105E-2</c:v>
                </c:pt>
                <c:pt idx="7986">
                  <c:v>4.2288000000000103E-2</c:v>
                </c:pt>
                <c:pt idx="7987">
                  <c:v>3.991800000000012E-2</c:v>
                </c:pt>
                <c:pt idx="7988">
                  <c:v>4.242900000000005E-2</c:v>
                </c:pt>
                <c:pt idx="7989">
                  <c:v>5.3892999999999969E-2</c:v>
                </c:pt>
                <c:pt idx="7990">
                  <c:v>5.1449000000000078E-2</c:v>
                </c:pt>
                <c:pt idx="7991">
                  <c:v>4.0860000000000118E-2</c:v>
                </c:pt>
                <c:pt idx="7992">
                  <c:v>6.0057000000000027E-2</c:v>
                </c:pt>
                <c:pt idx="7993">
                  <c:v>5.2489000000000008E-2</c:v>
                </c:pt>
                <c:pt idx="7994">
                  <c:v>3.849300000000011E-2</c:v>
                </c:pt>
                <c:pt idx="7995">
                  <c:v>4.7860000000000014E-2</c:v>
                </c:pt>
                <c:pt idx="7996">
                  <c:v>5.1516000000000117E-2</c:v>
                </c:pt>
                <c:pt idx="7997">
                  <c:v>4.5255999999999963E-2</c:v>
                </c:pt>
                <c:pt idx="7998">
                  <c:v>4.8003000000000018E-2</c:v>
                </c:pt>
                <c:pt idx="7999">
                  <c:v>5.1142000000000021E-2</c:v>
                </c:pt>
                <c:pt idx="8000">
                  <c:v>5.2575000000000038E-2</c:v>
                </c:pt>
                <c:pt idx="8001">
                  <c:v>5.2983000000000002E-2</c:v>
                </c:pt>
                <c:pt idx="8002">
                  <c:v>5.5260000000000087E-2</c:v>
                </c:pt>
                <c:pt idx="8003">
                  <c:v>4.7333999999999987E-2</c:v>
                </c:pt>
                <c:pt idx="8004">
                  <c:v>4.7533000000000047E-2</c:v>
                </c:pt>
                <c:pt idx="8005">
                  <c:v>3.6183999999999994E-2</c:v>
                </c:pt>
                <c:pt idx="8006">
                  <c:v>4.8699000000000048E-2</c:v>
                </c:pt>
                <c:pt idx="8007">
                  <c:v>4.7080000000000011E-2</c:v>
                </c:pt>
                <c:pt idx="8008">
                  <c:v>6.2788999999999984E-2</c:v>
                </c:pt>
                <c:pt idx="8009">
                  <c:v>5.0594000000000028E-2</c:v>
                </c:pt>
                <c:pt idx="8010">
                  <c:v>5.0022000000000011E-2</c:v>
                </c:pt>
                <c:pt idx="8011">
                  <c:v>4.3449999999999989E-2</c:v>
                </c:pt>
                <c:pt idx="8012">
                  <c:v>5.333600000000005E-2</c:v>
                </c:pt>
                <c:pt idx="8013">
                  <c:v>5.4729000000000028E-2</c:v>
                </c:pt>
                <c:pt idx="8014">
                  <c:v>6.1668000000000056E-2</c:v>
                </c:pt>
                <c:pt idx="8015">
                  <c:v>4.8672999999999966E-2</c:v>
                </c:pt>
                <c:pt idx="8016">
                  <c:v>5.0645000000000051E-2</c:v>
                </c:pt>
                <c:pt idx="8017">
                  <c:v>3.9797000000000082E-2</c:v>
                </c:pt>
                <c:pt idx="8018">
                  <c:v>5.0667999999999935E-2</c:v>
                </c:pt>
                <c:pt idx="8019">
                  <c:v>5.5690000000000017E-2</c:v>
                </c:pt>
                <c:pt idx="8020">
                  <c:v>4.9868000000000023E-2</c:v>
                </c:pt>
                <c:pt idx="8021">
                  <c:v>4.9757999999999969E-2</c:v>
                </c:pt>
                <c:pt idx="8022">
                  <c:v>5.8491999999999988E-2</c:v>
                </c:pt>
                <c:pt idx="8023">
                  <c:v>5.2003999999999939E-2</c:v>
                </c:pt>
                <c:pt idx="8024">
                  <c:v>4.9365000000000103E-2</c:v>
                </c:pt>
                <c:pt idx="8025">
                  <c:v>4.0220000000000145E-2</c:v>
                </c:pt>
                <c:pt idx="8026">
                  <c:v>5.3182000000000063E-2</c:v>
                </c:pt>
                <c:pt idx="8027">
                  <c:v>4.5136000000000065E-2</c:v>
                </c:pt>
                <c:pt idx="8028">
                  <c:v>5.631699999999995E-2</c:v>
                </c:pt>
                <c:pt idx="8029">
                  <c:v>4.6089999999999964E-2</c:v>
                </c:pt>
                <c:pt idx="8030">
                  <c:v>5.7288000000000006E-2</c:v>
                </c:pt>
                <c:pt idx="8031">
                  <c:v>5.1053000000000015E-2</c:v>
                </c:pt>
                <c:pt idx="8032">
                  <c:v>5.3992999999999958E-2</c:v>
                </c:pt>
                <c:pt idx="8033">
                  <c:v>5.7771000000000017E-2</c:v>
                </c:pt>
                <c:pt idx="8034">
                  <c:v>5.8315000000000117E-2</c:v>
                </c:pt>
                <c:pt idx="8035">
                  <c:v>5.7457000000000091E-2</c:v>
                </c:pt>
                <c:pt idx="8036">
                  <c:v>5.0645999999999969E-2</c:v>
                </c:pt>
                <c:pt idx="8037">
                  <c:v>5.705300000000002E-2</c:v>
                </c:pt>
                <c:pt idx="8038">
                  <c:v>5.1908000000000065E-2</c:v>
                </c:pt>
                <c:pt idx="8039">
                  <c:v>4.9247999999999958E-2</c:v>
                </c:pt>
                <c:pt idx="8040">
                  <c:v>5.4235999999999951E-2</c:v>
                </c:pt>
                <c:pt idx="8041">
                  <c:v>5.1412999999999931E-2</c:v>
                </c:pt>
                <c:pt idx="8042">
                  <c:v>4.3236000000000052E-2</c:v>
                </c:pt>
                <c:pt idx="8043">
                  <c:v>4.293199999999997E-2</c:v>
                </c:pt>
                <c:pt idx="8044">
                  <c:v>5.6516000000000011E-2</c:v>
                </c:pt>
                <c:pt idx="8045">
                  <c:v>4.9961000000000144E-2</c:v>
                </c:pt>
                <c:pt idx="8046">
                  <c:v>5.666900000000008E-2</c:v>
                </c:pt>
                <c:pt idx="8047">
                  <c:v>4.5745000000000147E-2</c:v>
                </c:pt>
                <c:pt idx="8048">
                  <c:v>5.9687999999999963E-2</c:v>
                </c:pt>
                <c:pt idx="8049">
                  <c:v>4.6548000000000034E-2</c:v>
                </c:pt>
                <c:pt idx="8050">
                  <c:v>5.3644999999999943E-2</c:v>
                </c:pt>
                <c:pt idx="8051">
                  <c:v>5.1883000000000123E-2</c:v>
                </c:pt>
                <c:pt idx="8052">
                  <c:v>5.0478000000000023E-2</c:v>
                </c:pt>
                <c:pt idx="8053">
                  <c:v>5.692699999999995E-2</c:v>
                </c:pt>
                <c:pt idx="8054">
                  <c:v>5.833200000000005E-2</c:v>
                </c:pt>
                <c:pt idx="8055">
                  <c:v>5.902800000000008E-2</c:v>
                </c:pt>
                <c:pt idx="8056">
                  <c:v>5.0405999999999951E-2</c:v>
                </c:pt>
                <c:pt idx="8057">
                  <c:v>6.1069999999999958E-2</c:v>
                </c:pt>
                <c:pt idx="8058">
                  <c:v>5.596000000000001E-2</c:v>
                </c:pt>
                <c:pt idx="8059">
                  <c:v>5.1668999999999965E-2</c:v>
                </c:pt>
                <c:pt idx="8060">
                  <c:v>5.2266000000000146E-2</c:v>
                </c:pt>
                <c:pt idx="8061">
                  <c:v>5.2192999999999934E-2</c:v>
                </c:pt>
                <c:pt idx="8062">
                  <c:v>6.126699999999996E-2</c:v>
                </c:pt>
                <c:pt idx="8063">
                  <c:v>4.9779999999999935E-2</c:v>
                </c:pt>
                <c:pt idx="8064">
                  <c:v>5.5552999999999964E-2</c:v>
                </c:pt>
                <c:pt idx="8065">
                  <c:v>4.5214000000000087E-2</c:v>
                </c:pt>
                <c:pt idx="8066">
                  <c:v>5.7111000000000134E-2</c:v>
                </c:pt>
                <c:pt idx="8067">
                  <c:v>5.4224999999999968E-2</c:v>
                </c:pt>
                <c:pt idx="8068">
                  <c:v>5.3559000000000134E-2</c:v>
                </c:pt>
                <c:pt idx="8069">
                  <c:v>5.797500000000011E-2</c:v>
                </c:pt>
                <c:pt idx="8070">
                  <c:v>4.8642999999999992E-2</c:v>
                </c:pt>
                <c:pt idx="8071">
                  <c:v>5.635100000000004E-2</c:v>
                </c:pt>
                <c:pt idx="8072">
                  <c:v>5.7152000000000092E-2</c:v>
                </c:pt>
                <c:pt idx="8073">
                  <c:v>5.3147000000000055E-2</c:v>
                </c:pt>
                <c:pt idx="8074">
                  <c:v>6.4464999999999995E-2</c:v>
                </c:pt>
                <c:pt idx="8075">
                  <c:v>5.2068000000000003E-2</c:v>
                </c:pt>
                <c:pt idx="8076">
                  <c:v>6.1790999999999929E-2</c:v>
                </c:pt>
                <c:pt idx="8077">
                  <c:v>5.4623000000000088E-2</c:v>
                </c:pt>
                <c:pt idx="8078">
                  <c:v>5.8394999999999975E-2</c:v>
                </c:pt>
                <c:pt idx="8079">
                  <c:v>5.5417999999999967E-2</c:v>
                </c:pt>
                <c:pt idx="8080">
                  <c:v>5.2551000000000014E-2</c:v>
                </c:pt>
                <c:pt idx="8081">
                  <c:v>5.1708000000000087E-2</c:v>
                </c:pt>
                <c:pt idx="8082">
                  <c:v>5.5619000000000085E-2</c:v>
                </c:pt>
                <c:pt idx="8083">
                  <c:v>5.4745000000000044E-2</c:v>
                </c:pt>
                <c:pt idx="8084">
                  <c:v>5.8254000000000028E-2</c:v>
                </c:pt>
                <c:pt idx="8085">
                  <c:v>6.3474999999999948E-2</c:v>
                </c:pt>
                <c:pt idx="8086">
                  <c:v>5.7517999999999958E-2</c:v>
                </c:pt>
                <c:pt idx="8087">
                  <c:v>5.4235000000000033E-2</c:v>
                </c:pt>
                <c:pt idx="8088">
                  <c:v>7.0326000000000111E-2</c:v>
                </c:pt>
                <c:pt idx="8089">
                  <c:v>5.5409000000000042E-2</c:v>
                </c:pt>
                <c:pt idx="8090">
                  <c:v>6.652900000000006E-2</c:v>
                </c:pt>
                <c:pt idx="8091">
                  <c:v>6.0933000000000126E-2</c:v>
                </c:pt>
                <c:pt idx="8092">
                  <c:v>5.9743000000000102E-2</c:v>
                </c:pt>
                <c:pt idx="8093">
                  <c:v>6.8305999999999978E-2</c:v>
                </c:pt>
                <c:pt idx="8094">
                  <c:v>6.7047999999999996E-2</c:v>
                </c:pt>
                <c:pt idx="8095">
                  <c:v>5.7018000000000013E-2</c:v>
                </c:pt>
                <c:pt idx="8096">
                  <c:v>5.4691000000000045E-2</c:v>
                </c:pt>
                <c:pt idx="8097">
                  <c:v>6.1015000000000041E-2</c:v>
                </c:pt>
                <c:pt idx="8098">
                  <c:v>6.9103000000000137E-2</c:v>
                </c:pt>
                <c:pt idx="8099">
                  <c:v>4.9984000000000028E-2</c:v>
                </c:pt>
                <c:pt idx="8100">
                  <c:v>6.1559000000000141E-2</c:v>
                </c:pt>
                <c:pt idx="8101">
                  <c:v>5.6923999999999975E-2</c:v>
                </c:pt>
                <c:pt idx="8102">
                  <c:v>7.0828000000000113E-2</c:v>
                </c:pt>
                <c:pt idx="8103">
                  <c:v>6.0099000000000125E-2</c:v>
                </c:pt>
                <c:pt idx="8104">
                  <c:v>6.9250000000000034E-2</c:v>
                </c:pt>
                <c:pt idx="8105">
                  <c:v>5.7692000000000077E-2</c:v>
                </c:pt>
                <c:pt idx="8106">
                  <c:v>6.315700000000013E-2</c:v>
                </c:pt>
                <c:pt idx="8107">
                  <c:v>5.3800999999999988E-2</c:v>
                </c:pt>
                <c:pt idx="8108">
                  <c:v>6.2748000000000026E-2</c:v>
                </c:pt>
                <c:pt idx="8109">
                  <c:v>5.8701000000000114E-2</c:v>
                </c:pt>
                <c:pt idx="8110">
                  <c:v>6.1679999999999957E-2</c:v>
                </c:pt>
                <c:pt idx="8111">
                  <c:v>5.7892999999999972E-2</c:v>
                </c:pt>
                <c:pt idx="8112">
                  <c:v>5.8753000000000055E-2</c:v>
                </c:pt>
                <c:pt idx="8113">
                  <c:v>6.1468000000000078E-2</c:v>
                </c:pt>
                <c:pt idx="8114">
                  <c:v>6.2246999999999941E-2</c:v>
                </c:pt>
                <c:pt idx="8115">
                  <c:v>6.0192000000000023E-2</c:v>
                </c:pt>
                <c:pt idx="8116">
                  <c:v>5.8995000000000131E-2</c:v>
                </c:pt>
                <c:pt idx="8117">
                  <c:v>7.1028000000000091E-2</c:v>
                </c:pt>
                <c:pt idx="8118">
                  <c:v>7.1163000000000087E-2</c:v>
                </c:pt>
                <c:pt idx="8119">
                  <c:v>5.4977000000000054E-2</c:v>
                </c:pt>
                <c:pt idx="8120">
                  <c:v>5.8494999999999964E-2</c:v>
                </c:pt>
                <c:pt idx="8121">
                  <c:v>6.2713999999999936E-2</c:v>
                </c:pt>
                <c:pt idx="8122">
                  <c:v>5.5058000000000051E-2</c:v>
                </c:pt>
                <c:pt idx="8123">
                  <c:v>5.7978000000000085E-2</c:v>
                </c:pt>
                <c:pt idx="8124">
                  <c:v>5.7752999999999943E-2</c:v>
                </c:pt>
                <c:pt idx="8125">
                  <c:v>6.8907000000000052E-2</c:v>
                </c:pt>
                <c:pt idx="8126">
                  <c:v>6.3327000000000133E-2</c:v>
                </c:pt>
                <c:pt idx="8127">
                  <c:v>5.564900000000006E-2</c:v>
                </c:pt>
                <c:pt idx="8128">
                  <c:v>6.1196000000000028E-2</c:v>
                </c:pt>
                <c:pt idx="8129">
                  <c:v>7.1268000000000109E-2</c:v>
                </c:pt>
                <c:pt idx="8130">
                  <c:v>6.4143000000000061E-2</c:v>
                </c:pt>
                <c:pt idx="8131">
                  <c:v>5.4912000000000072E-2</c:v>
                </c:pt>
                <c:pt idx="8132">
                  <c:v>6.4810999999999952E-2</c:v>
                </c:pt>
                <c:pt idx="8133">
                  <c:v>6.6087000000000007E-2</c:v>
                </c:pt>
                <c:pt idx="8134">
                  <c:v>6.3679000000000041E-2</c:v>
                </c:pt>
                <c:pt idx="8135">
                  <c:v>6.5671000000000035E-2</c:v>
                </c:pt>
                <c:pt idx="8136">
                  <c:v>7.1673000000000098E-2</c:v>
                </c:pt>
                <c:pt idx="8137">
                  <c:v>5.8197999999999972E-2</c:v>
                </c:pt>
                <c:pt idx="8138">
                  <c:v>7.45340000000001E-2</c:v>
                </c:pt>
                <c:pt idx="8139">
                  <c:v>6.1873000000000067E-2</c:v>
                </c:pt>
                <c:pt idx="8140">
                  <c:v>6.9425999999999988E-2</c:v>
                </c:pt>
                <c:pt idx="8141">
                  <c:v>4.9702000000000135E-2</c:v>
                </c:pt>
                <c:pt idx="8142">
                  <c:v>7.1096000000000048E-2</c:v>
                </c:pt>
                <c:pt idx="8143">
                  <c:v>5.7892000000000055E-2</c:v>
                </c:pt>
                <c:pt idx="8144">
                  <c:v>5.4624000000000006E-2</c:v>
                </c:pt>
                <c:pt idx="8145">
                  <c:v>7.0786000000000016E-2</c:v>
                </c:pt>
                <c:pt idx="8146">
                  <c:v>6.5126000000000017E-2</c:v>
                </c:pt>
                <c:pt idx="8147">
                  <c:v>6.4756000000000036E-2</c:v>
                </c:pt>
                <c:pt idx="8148">
                  <c:v>7.4772000000000061E-2</c:v>
                </c:pt>
                <c:pt idx="8149">
                  <c:v>6.7231000000000041E-2</c:v>
                </c:pt>
                <c:pt idx="8150">
                  <c:v>6.7482000000000042E-2</c:v>
                </c:pt>
                <c:pt idx="8151">
                  <c:v>6.3118999999999925E-2</c:v>
                </c:pt>
                <c:pt idx="8152">
                  <c:v>5.9414000000000078E-2</c:v>
                </c:pt>
                <c:pt idx="8153">
                  <c:v>7.3663000000000034E-2</c:v>
                </c:pt>
                <c:pt idx="8154">
                  <c:v>6.8278000000000061E-2</c:v>
                </c:pt>
                <c:pt idx="8155">
                  <c:v>7.119399999999998E-2</c:v>
                </c:pt>
                <c:pt idx="8156">
                  <c:v>6.7074999999999996E-2</c:v>
                </c:pt>
                <c:pt idx="8157">
                  <c:v>6.77620000000001E-2</c:v>
                </c:pt>
                <c:pt idx="8158">
                  <c:v>6.9919999999999982E-2</c:v>
                </c:pt>
                <c:pt idx="8159">
                  <c:v>5.7441999999999993E-2</c:v>
                </c:pt>
                <c:pt idx="8160">
                  <c:v>7.0759999999999934E-2</c:v>
                </c:pt>
                <c:pt idx="8161">
                  <c:v>7.5700000000000101E-2</c:v>
                </c:pt>
                <c:pt idx="8162">
                  <c:v>6.3336999999999977E-2</c:v>
                </c:pt>
                <c:pt idx="8163">
                  <c:v>6.1887999999999943E-2</c:v>
                </c:pt>
                <c:pt idx="8164">
                  <c:v>5.9852999999999934E-2</c:v>
                </c:pt>
                <c:pt idx="8165">
                  <c:v>5.8410999999999991E-2</c:v>
                </c:pt>
                <c:pt idx="8166">
                  <c:v>7.1644999999999959E-2</c:v>
                </c:pt>
                <c:pt idx="8167">
                  <c:v>7.1646000000000098E-2</c:v>
                </c:pt>
                <c:pt idx="8168">
                  <c:v>6.8516999999999939E-2</c:v>
                </c:pt>
                <c:pt idx="8169">
                  <c:v>5.8200000000000029E-2</c:v>
                </c:pt>
                <c:pt idx="8170">
                  <c:v>7.4886000000000008E-2</c:v>
                </c:pt>
                <c:pt idx="8171">
                  <c:v>6.8691000000000058E-2</c:v>
                </c:pt>
                <c:pt idx="8172">
                  <c:v>6.2543000000000015E-2</c:v>
                </c:pt>
                <c:pt idx="8173">
                  <c:v>5.9927000000000064E-2</c:v>
                </c:pt>
                <c:pt idx="8174">
                  <c:v>7.7352000000000087E-2</c:v>
                </c:pt>
                <c:pt idx="8175">
                  <c:v>6.6685000000000105E-2</c:v>
                </c:pt>
                <c:pt idx="8176">
                  <c:v>7.1406999999999998E-2</c:v>
                </c:pt>
                <c:pt idx="8177">
                  <c:v>6.3315999999999928E-2</c:v>
                </c:pt>
                <c:pt idx="8178">
                  <c:v>7.9542000000000002E-2</c:v>
                </c:pt>
                <c:pt idx="8179">
                  <c:v>6.6540000000000044E-2</c:v>
                </c:pt>
                <c:pt idx="8180">
                  <c:v>6.5395000000000092E-2</c:v>
                </c:pt>
                <c:pt idx="8181">
                  <c:v>6.9396000000000013E-2</c:v>
                </c:pt>
                <c:pt idx="8182">
                  <c:v>6.5541999999999989E-2</c:v>
                </c:pt>
                <c:pt idx="8183">
                  <c:v>7.1995000000000031E-2</c:v>
                </c:pt>
                <c:pt idx="8184">
                  <c:v>6.8859000000000004E-2</c:v>
                </c:pt>
                <c:pt idx="8185">
                  <c:v>6.7829000000000139E-2</c:v>
                </c:pt>
                <c:pt idx="8186">
                  <c:v>7.0475999999999983E-2</c:v>
                </c:pt>
                <c:pt idx="8187">
                  <c:v>5.7147000000000059E-2</c:v>
                </c:pt>
                <c:pt idx="8188">
                  <c:v>7.1991000000000138E-2</c:v>
                </c:pt>
                <c:pt idx="8189">
                  <c:v>6.5549000000000079E-2</c:v>
                </c:pt>
                <c:pt idx="8190">
                  <c:v>6.7395000000000094E-2</c:v>
                </c:pt>
                <c:pt idx="8191">
                  <c:v>7.4526000000000092E-2</c:v>
                </c:pt>
                <c:pt idx="8192">
                  <c:v>7.1269000000000027E-2</c:v>
                </c:pt>
                <c:pt idx="8193">
                  <c:v>6.5600000000000103E-2</c:v>
                </c:pt>
                <c:pt idx="8194">
                  <c:v>8.0222999999999933E-2</c:v>
                </c:pt>
                <c:pt idx="8195">
                  <c:v>7.2794999999999943E-2</c:v>
                </c:pt>
                <c:pt idx="8196">
                  <c:v>7.9320000000000057E-2</c:v>
                </c:pt>
                <c:pt idx="8197">
                  <c:v>7.455999999999996E-2</c:v>
                </c:pt>
                <c:pt idx="8198">
                  <c:v>7.4159000000000086E-2</c:v>
                </c:pt>
                <c:pt idx="8199">
                  <c:v>7.6121000000000105E-2</c:v>
                </c:pt>
                <c:pt idx="8200">
                  <c:v>6.6699999999999982E-2</c:v>
                </c:pt>
                <c:pt idx="8201">
                  <c:v>6.6103999999999941E-2</c:v>
                </c:pt>
                <c:pt idx="8202">
                  <c:v>7.4122000000000021E-2</c:v>
                </c:pt>
                <c:pt idx="8203">
                  <c:v>7.2278000000000064E-2</c:v>
                </c:pt>
                <c:pt idx="8204">
                  <c:v>7.6621999999999968E-2</c:v>
                </c:pt>
                <c:pt idx="8205">
                  <c:v>7.5622999999999996E-2</c:v>
                </c:pt>
                <c:pt idx="8206">
                  <c:v>6.6750000000000087E-2</c:v>
                </c:pt>
                <c:pt idx="8207">
                  <c:v>7.3684000000000083E-2</c:v>
                </c:pt>
                <c:pt idx="8208">
                  <c:v>7.434099999999999E-2</c:v>
                </c:pt>
                <c:pt idx="8209">
                  <c:v>6.4343000000000039E-2</c:v>
                </c:pt>
                <c:pt idx="8210">
                  <c:v>8.0242000000000147E-2</c:v>
                </c:pt>
                <c:pt idx="8211">
                  <c:v>7.0067000000000101E-2</c:v>
                </c:pt>
                <c:pt idx="8212">
                  <c:v>6.6840000000000011E-2</c:v>
                </c:pt>
                <c:pt idx="8213">
                  <c:v>7.4642000000000097E-2</c:v>
                </c:pt>
                <c:pt idx="8214">
                  <c:v>6.5908000000000078E-2</c:v>
                </c:pt>
                <c:pt idx="8215">
                  <c:v>8.6106999999999934E-2</c:v>
                </c:pt>
                <c:pt idx="8216">
                  <c:v>7.7657000000000087E-2</c:v>
                </c:pt>
                <c:pt idx="8217">
                  <c:v>7.5957000000000052E-2</c:v>
                </c:pt>
                <c:pt idx="8218">
                  <c:v>7.4413000000000062E-2</c:v>
                </c:pt>
                <c:pt idx="8219">
                  <c:v>6.6915000000000058E-2</c:v>
                </c:pt>
                <c:pt idx="8220">
                  <c:v>7.5938999999999979E-2</c:v>
                </c:pt>
                <c:pt idx="8221">
                  <c:v>7.3037999999999936E-2</c:v>
                </c:pt>
                <c:pt idx="8222">
                  <c:v>6.7057000000000144E-2</c:v>
                </c:pt>
                <c:pt idx="8223">
                  <c:v>8.1782000000000021E-2</c:v>
                </c:pt>
                <c:pt idx="8224">
                  <c:v>7.3706000000000049E-2</c:v>
                </c:pt>
                <c:pt idx="8225">
                  <c:v>7.1123000000000047E-2</c:v>
                </c:pt>
                <c:pt idx="8226">
                  <c:v>6.8313000000000068E-2</c:v>
                </c:pt>
                <c:pt idx="8227">
                  <c:v>8.1504999999999939E-2</c:v>
                </c:pt>
                <c:pt idx="8228">
                  <c:v>6.7999000000000143E-2</c:v>
                </c:pt>
                <c:pt idx="8229">
                  <c:v>6.7031000000000063E-2</c:v>
                </c:pt>
                <c:pt idx="8230">
                  <c:v>7.3309999999999986E-2</c:v>
                </c:pt>
                <c:pt idx="8231">
                  <c:v>6.192400000000009E-2</c:v>
                </c:pt>
                <c:pt idx="8232">
                  <c:v>8.1900000000000084E-2</c:v>
                </c:pt>
                <c:pt idx="8233">
                  <c:v>7.8977999999999993E-2</c:v>
                </c:pt>
                <c:pt idx="8234">
                  <c:v>6.520999999999999E-2</c:v>
                </c:pt>
                <c:pt idx="8235">
                  <c:v>8.2005000000000106E-2</c:v>
                </c:pt>
                <c:pt idx="8236">
                  <c:v>7.414199999999993E-2</c:v>
                </c:pt>
                <c:pt idx="8237">
                  <c:v>7.8025999999999929E-2</c:v>
                </c:pt>
                <c:pt idx="8238">
                  <c:v>7.3053999999999952E-2</c:v>
                </c:pt>
                <c:pt idx="8239">
                  <c:v>7.3825000000000029E-2</c:v>
                </c:pt>
                <c:pt idx="8240">
                  <c:v>7.5247999999999982E-2</c:v>
                </c:pt>
                <c:pt idx="8241">
                  <c:v>7.5782999999999934E-2</c:v>
                </c:pt>
                <c:pt idx="8242">
                  <c:v>7.7455999999999969E-2</c:v>
                </c:pt>
                <c:pt idx="8243">
                  <c:v>8.3771999999999958E-2</c:v>
                </c:pt>
                <c:pt idx="8244">
                  <c:v>8.0259999999999998E-2</c:v>
                </c:pt>
                <c:pt idx="8245">
                  <c:v>7.4413000000000062E-2</c:v>
                </c:pt>
                <c:pt idx="8246">
                  <c:v>7.742300000000002E-2</c:v>
                </c:pt>
                <c:pt idx="8247">
                  <c:v>7.6977999999999991E-2</c:v>
                </c:pt>
                <c:pt idx="8248">
                  <c:v>8.2634000000000096E-2</c:v>
                </c:pt>
                <c:pt idx="8249">
                  <c:v>7.6629000000000058E-2</c:v>
                </c:pt>
                <c:pt idx="8250">
                  <c:v>8.5201000000000082E-2</c:v>
                </c:pt>
                <c:pt idx="8251">
                  <c:v>8.1380000000000008E-2</c:v>
                </c:pt>
                <c:pt idx="8252">
                  <c:v>7.581300000000013E-2</c:v>
                </c:pt>
                <c:pt idx="8253">
                  <c:v>7.7568999999999999E-2</c:v>
                </c:pt>
                <c:pt idx="8254">
                  <c:v>7.6607000000000092E-2</c:v>
                </c:pt>
                <c:pt idx="8255">
                  <c:v>7.3862000000000094E-2</c:v>
                </c:pt>
                <c:pt idx="8256">
                  <c:v>8.2141999999999937E-2</c:v>
                </c:pt>
                <c:pt idx="8257">
                  <c:v>7.9172999999999938E-2</c:v>
                </c:pt>
                <c:pt idx="8258">
                  <c:v>7.5234000000000023E-2</c:v>
                </c:pt>
                <c:pt idx="8259">
                  <c:v>7.2385000000000144E-2</c:v>
                </c:pt>
                <c:pt idx="8260">
                  <c:v>7.5209000000000081E-2</c:v>
                </c:pt>
                <c:pt idx="8261">
                  <c:v>6.7856000000000138E-2</c:v>
                </c:pt>
                <c:pt idx="8262">
                  <c:v>8.2229000000000108E-2</c:v>
                </c:pt>
                <c:pt idx="8263">
                  <c:v>7.4351000000000056E-2</c:v>
                </c:pt>
                <c:pt idx="8264">
                  <c:v>8.5919999999999996E-2</c:v>
                </c:pt>
                <c:pt idx="8265">
                  <c:v>7.5787000000000049E-2</c:v>
                </c:pt>
                <c:pt idx="8266">
                  <c:v>7.2148000000000101E-2</c:v>
                </c:pt>
                <c:pt idx="8267">
                  <c:v>7.8068999999999944E-2</c:v>
                </c:pt>
                <c:pt idx="8268">
                  <c:v>7.8775999999999957E-2</c:v>
                </c:pt>
                <c:pt idx="8269">
                  <c:v>7.742899999999997E-2</c:v>
                </c:pt>
                <c:pt idx="8270">
                  <c:v>7.8470999999999957E-2</c:v>
                </c:pt>
                <c:pt idx="8271">
                  <c:v>8.3755999999999942E-2</c:v>
                </c:pt>
                <c:pt idx="8272">
                  <c:v>8.0721000000000043E-2</c:v>
                </c:pt>
                <c:pt idx="8273">
                  <c:v>7.770800000000011E-2</c:v>
                </c:pt>
                <c:pt idx="8274">
                  <c:v>8.1805000000000128E-2</c:v>
                </c:pt>
                <c:pt idx="8275">
                  <c:v>8.1905000000000117E-2</c:v>
                </c:pt>
                <c:pt idx="8276">
                  <c:v>8.84100000000001E-2</c:v>
                </c:pt>
                <c:pt idx="8277">
                  <c:v>8.1533999999999995E-2</c:v>
                </c:pt>
                <c:pt idx="8278">
                  <c:v>7.1223000000000036E-2</c:v>
                </c:pt>
                <c:pt idx="8279">
                  <c:v>8.1665000000000099E-2</c:v>
                </c:pt>
                <c:pt idx="8280">
                  <c:v>7.7408000000000143E-2</c:v>
                </c:pt>
                <c:pt idx="8281">
                  <c:v>8.2270000000000065E-2</c:v>
                </c:pt>
                <c:pt idx="8282">
                  <c:v>7.7150000000000052E-2</c:v>
                </c:pt>
                <c:pt idx="8283">
                  <c:v>8.1407999999999925E-2</c:v>
                </c:pt>
                <c:pt idx="8284">
                  <c:v>8.1072000000000033E-2</c:v>
                </c:pt>
                <c:pt idx="8285">
                  <c:v>8.2262000000000057E-2</c:v>
                </c:pt>
                <c:pt idx="8286">
                  <c:v>7.8591999999999995E-2</c:v>
                </c:pt>
                <c:pt idx="8287">
                  <c:v>8.2562000000000024E-2</c:v>
                </c:pt>
                <c:pt idx="8288">
                  <c:v>8.6008000000000084E-2</c:v>
                </c:pt>
                <c:pt idx="8289">
                  <c:v>8.7900000000000089E-2</c:v>
                </c:pt>
                <c:pt idx="8290">
                  <c:v>8.6502999999999997E-2</c:v>
                </c:pt>
                <c:pt idx="8291">
                  <c:v>7.2527999999999926E-2</c:v>
                </c:pt>
                <c:pt idx="8292">
                  <c:v>7.8664000000000067E-2</c:v>
                </c:pt>
                <c:pt idx="8293">
                  <c:v>7.8945999999999961E-2</c:v>
                </c:pt>
                <c:pt idx="8294">
                  <c:v>8.8767999999999958E-2</c:v>
                </c:pt>
                <c:pt idx="8295">
                  <c:v>7.8434000000000115E-2</c:v>
                </c:pt>
                <c:pt idx="8296">
                  <c:v>7.6763000000000137E-2</c:v>
                </c:pt>
                <c:pt idx="8297">
                  <c:v>8.1344000000000083E-2</c:v>
                </c:pt>
                <c:pt idx="8298">
                  <c:v>8.496999999999999E-2</c:v>
                </c:pt>
                <c:pt idx="8299">
                  <c:v>7.9295000000000115E-2</c:v>
                </c:pt>
                <c:pt idx="8300">
                  <c:v>9.0419999999999945E-2</c:v>
                </c:pt>
                <c:pt idx="8301">
                  <c:v>7.7808000000000099E-2</c:v>
                </c:pt>
                <c:pt idx="8302">
                  <c:v>8.8194000000000106E-2</c:v>
                </c:pt>
                <c:pt idx="8303">
                  <c:v>8.5971999999999937E-2</c:v>
                </c:pt>
                <c:pt idx="8304">
                  <c:v>8.7622000000000089E-2</c:v>
                </c:pt>
                <c:pt idx="8305">
                  <c:v>8.6044000000000009E-2</c:v>
                </c:pt>
                <c:pt idx="8306">
                  <c:v>8.7241000000000124E-2</c:v>
                </c:pt>
                <c:pt idx="8307">
                  <c:v>8.5191999999999934E-2</c:v>
                </c:pt>
                <c:pt idx="8308">
                  <c:v>8.2996999999999987E-2</c:v>
                </c:pt>
                <c:pt idx="8309">
                  <c:v>8.4799999999999986E-2</c:v>
                </c:pt>
                <c:pt idx="8310">
                  <c:v>8.7906999999999957E-2</c:v>
                </c:pt>
                <c:pt idx="8311">
                  <c:v>7.7520999999999951E-2</c:v>
                </c:pt>
                <c:pt idx="8312">
                  <c:v>8.6129000000000122E-2</c:v>
                </c:pt>
                <c:pt idx="8313">
                  <c:v>8.2462000000000035E-2</c:v>
                </c:pt>
                <c:pt idx="8314">
                  <c:v>8.9706000000000063E-2</c:v>
                </c:pt>
                <c:pt idx="8315">
                  <c:v>8.7412999999999963E-2</c:v>
                </c:pt>
                <c:pt idx="8316">
                  <c:v>7.0497000000000032E-2</c:v>
                </c:pt>
                <c:pt idx="8317">
                  <c:v>7.9639000000000015E-2</c:v>
                </c:pt>
                <c:pt idx="8318">
                  <c:v>9.5136000000000109E-2</c:v>
                </c:pt>
                <c:pt idx="8319">
                  <c:v>8.7252000000000107E-2</c:v>
                </c:pt>
                <c:pt idx="8320">
                  <c:v>8.8899999999999979E-2</c:v>
                </c:pt>
                <c:pt idx="8321">
                  <c:v>7.937100000000008E-2</c:v>
                </c:pt>
                <c:pt idx="8322">
                  <c:v>8.4345000000000114E-2</c:v>
                </c:pt>
                <c:pt idx="8323">
                  <c:v>8.7318000000000007E-2</c:v>
                </c:pt>
                <c:pt idx="8324">
                  <c:v>8.0581000000000014E-2</c:v>
                </c:pt>
                <c:pt idx="8325">
                  <c:v>7.6932E-2</c:v>
                </c:pt>
                <c:pt idx="8326">
                  <c:v>9.6975000000000033E-2</c:v>
                </c:pt>
                <c:pt idx="8327">
                  <c:v>8.9479000000000086E-2</c:v>
                </c:pt>
                <c:pt idx="8328">
                  <c:v>8.6394000000000082E-2</c:v>
                </c:pt>
                <c:pt idx="8329">
                  <c:v>8.7706000000000062E-2</c:v>
                </c:pt>
                <c:pt idx="8330">
                  <c:v>8.1698999999999966E-2</c:v>
                </c:pt>
                <c:pt idx="8331">
                  <c:v>9.5592000000000121E-2</c:v>
                </c:pt>
                <c:pt idx="8332">
                  <c:v>9.366399999999997E-2</c:v>
                </c:pt>
                <c:pt idx="8333">
                  <c:v>8.3708000000000116E-2</c:v>
                </c:pt>
                <c:pt idx="8334">
                  <c:v>8.9973000000000081E-2</c:v>
                </c:pt>
                <c:pt idx="8335">
                  <c:v>9.6769000000000105E-2</c:v>
                </c:pt>
                <c:pt idx="8336">
                  <c:v>8.7859000000000131E-2</c:v>
                </c:pt>
                <c:pt idx="8337">
                  <c:v>8.6295000000000011E-2</c:v>
                </c:pt>
                <c:pt idx="8338">
                  <c:v>9.2993000000000103E-2</c:v>
                </c:pt>
                <c:pt idx="8339">
                  <c:v>8.7473000000000134E-2</c:v>
                </c:pt>
                <c:pt idx="8340">
                  <c:v>8.6580000000000101E-2</c:v>
                </c:pt>
                <c:pt idx="8341">
                  <c:v>8.9131000000000071E-2</c:v>
                </c:pt>
                <c:pt idx="8342">
                  <c:v>9.4607000000000108E-2</c:v>
                </c:pt>
                <c:pt idx="8343">
                  <c:v>0.10166699999999995</c:v>
                </c:pt>
                <c:pt idx="8344">
                  <c:v>8.6386000000000074E-2</c:v>
                </c:pt>
                <c:pt idx="8345">
                  <c:v>8.5917000000000021E-2</c:v>
                </c:pt>
                <c:pt idx="8346">
                  <c:v>9.1522000000000103E-2</c:v>
                </c:pt>
                <c:pt idx="8347">
                  <c:v>8.3287000000000111E-2</c:v>
                </c:pt>
                <c:pt idx="8348">
                  <c:v>8.4643000000000024E-2</c:v>
                </c:pt>
                <c:pt idx="8349">
                  <c:v>8.6583999999999994E-2</c:v>
                </c:pt>
                <c:pt idx="8350">
                  <c:v>9.25180000000001E-2</c:v>
                </c:pt>
                <c:pt idx="8351">
                  <c:v>8.021199999999995E-2</c:v>
                </c:pt>
                <c:pt idx="8352">
                  <c:v>8.771400000000007E-2</c:v>
                </c:pt>
                <c:pt idx="8353">
                  <c:v>8.6262999999999979E-2</c:v>
                </c:pt>
                <c:pt idx="8354">
                  <c:v>8.4796000000000094E-2</c:v>
                </c:pt>
                <c:pt idx="8355">
                  <c:v>8.3598999999999979E-2</c:v>
                </c:pt>
                <c:pt idx="8356">
                  <c:v>9.2157000000000044E-2</c:v>
                </c:pt>
                <c:pt idx="8357">
                  <c:v>9.3365000000000142E-2</c:v>
                </c:pt>
                <c:pt idx="8358">
                  <c:v>9.7252000000000116E-2</c:v>
                </c:pt>
                <c:pt idx="8359">
                  <c:v>8.9012000000000091E-2</c:v>
                </c:pt>
                <c:pt idx="8360">
                  <c:v>9.3612999999999946E-2</c:v>
                </c:pt>
                <c:pt idx="8361">
                  <c:v>8.9001000000000108E-2</c:v>
                </c:pt>
                <c:pt idx="8362">
                  <c:v>9.2002000000000139E-2</c:v>
                </c:pt>
                <c:pt idx="8363">
                  <c:v>0.10474200000000011</c:v>
                </c:pt>
                <c:pt idx="8364">
                  <c:v>9.4195000000000029E-2</c:v>
                </c:pt>
                <c:pt idx="8365">
                  <c:v>9.3595000000000095E-2</c:v>
                </c:pt>
                <c:pt idx="8366">
                  <c:v>8.8376999999999928E-2</c:v>
                </c:pt>
                <c:pt idx="8367">
                  <c:v>9.7048000000000023E-2</c:v>
                </c:pt>
                <c:pt idx="8368">
                  <c:v>8.7960000000000038E-2</c:v>
                </c:pt>
                <c:pt idx="8369">
                  <c:v>8.6025000000000018E-2</c:v>
                </c:pt>
                <c:pt idx="8370">
                  <c:v>8.349899999999999E-2</c:v>
                </c:pt>
                <c:pt idx="8371">
                  <c:v>9.0907000000000071E-2</c:v>
                </c:pt>
                <c:pt idx="8372">
                  <c:v>9.2140000000000111E-2</c:v>
                </c:pt>
                <c:pt idx="8373">
                  <c:v>9.2384999999999939E-2</c:v>
                </c:pt>
                <c:pt idx="8374">
                  <c:v>8.7053000000000047E-2</c:v>
                </c:pt>
                <c:pt idx="8375">
                  <c:v>9.3927000000000094E-2</c:v>
                </c:pt>
                <c:pt idx="8376">
                  <c:v>0.10369500000000009</c:v>
                </c:pt>
                <c:pt idx="8377">
                  <c:v>9.5139000000000085E-2</c:v>
                </c:pt>
                <c:pt idx="8378">
                  <c:v>8.8132000000000099E-2</c:v>
                </c:pt>
                <c:pt idx="8379">
                  <c:v>9.3347000000000069E-2</c:v>
                </c:pt>
                <c:pt idx="8380">
                  <c:v>9.3006000000000144E-2</c:v>
                </c:pt>
                <c:pt idx="8381">
                  <c:v>9.4624999999999959E-2</c:v>
                </c:pt>
                <c:pt idx="8382">
                  <c:v>9.0165999999999968E-2</c:v>
                </c:pt>
                <c:pt idx="8383">
                  <c:v>9.8742000000000107E-2</c:v>
                </c:pt>
                <c:pt idx="8384">
                  <c:v>9.7866000000000009E-2</c:v>
                </c:pt>
                <c:pt idx="8385">
                  <c:v>9.877899999999995E-2</c:v>
                </c:pt>
                <c:pt idx="8386">
                  <c:v>9.2002000000000139E-2</c:v>
                </c:pt>
                <c:pt idx="8387">
                  <c:v>9.7404000000000046E-2</c:v>
                </c:pt>
                <c:pt idx="8388">
                  <c:v>9.6820000000000128E-2</c:v>
                </c:pt>
                <c:pt idx="8389">
                  <c:v>9.3739999999999934E-2</c:v>
                </c:pt>
                <c:pt idx="8390">
                  <c:v>9.5426999999999929E-2</c:v>
                </c:pt>
                <c:pt idx="8391">
                  <c:v>9.2060999999999948E-2</c:v>
                </c:pt>
                <c:pt idx="8392">
                  <c:v>8.8637999999999995E-2</c:v>
                </c:pt>
                <c:pt idx="8393">
                  <c:v>9.5169999999999977E-2</c:v>
                </c:pt>
                <c:pt idx="8394">
                  <c:v>8.9460000000000095E-2</c:v>
                </c:pt>
                <c:pt idx="8395">
                  <c:v>9.3706999999999985E-2</c:v>
                </c:pt>
                <c:pt idx="8396">
                  <c:v>9.0923000000000087E-2</c:v>
                </c:pt>
                <c:pt idx="8397">
                  <c:v>9.7577999999999943E-2</c:v>
                </c:pt>
                <c:pt idx="8398">
                  <c:v>0.10491699999999993</c:v>
                </c:pt>
                <c:pt idx="8399">
                  <c:v>9.3006000000000144E-2</c:v>
                </c:pt>
                <c:pt idx="8400">
                  <c:v>8.3072000000000035E-2</c:v>
                </c:pt>
                <c:pt idx="8401">
                  <c:v>9.7131999999999996E-2</c:v>
                </c:pt>
                <c:pt idx="8402">
                  <c:v>0.10252100000000008</c:v>
                </c:pt>
                <c:pt idx="8403">
                  <c:v>0.10563100000000003</c:v>
                </c:pt>
                <c:pt idx="8404">
                  <c:v>8.7341000000000113E-2</c:v>
                </c:pt>
                <c:pt idx="8405">
                  <c:v>9.5252000000000114E-2</c:v>
                </c:pt>
                <c:pt idx="8406">
                  <c:v>9.765299999999999E-2</c:v>
                </c:pt>
                <c:pt idx="8407">
                  <c:v>9.5323999999999964E-2</c:v>
                </c:pt>
                <c:pt idx="8408">
                  <c:v>9.826899999999994E-2</c:v>
                </c:pt>
                <c:pt idx="8409">
                  <c:v>9.9439000000000055E-2</c:v>
                </c:pt>
                <c:pt idx="8410">
                  <c:v>9.5233000000000123E-2</c:v>
                </c:pt>
                <c:pt idx="8411">
                  <c:v>9.0225E-2</c:v>
                </c:pt>
                <c:pt idx="8412">
                  <c:v>8.6494999999999989E-2</c:v>
                </c:pt>
                <c:pt idx="8413">
                  <c:v>0.10137499999999999</c:v>
                </c:pt>
                <c:pt idx="8414">
                  <c:v>9.3369000000000035E-2</c:v>
                </c:pt>
                <c:pt idx="8415">
                  <c:v>0.10905500000000012</c:v>
                </c:pt>
                <c:pt idx="8416">
                  <c:v>9.9272999999999945E-2</c:v>
                </c:pt>
                <c:pt idx="8417">
                  <c:v>0.10921599999999998</c:v>
                </c:pt>
                <c:pt idx="8418">
                  <c:v>0.10340600000000011</c:v>
                </c:pt>
                <c:pt idx="8419">
                  <c:v>9.9671999999999983E-2</c:v>
                </c:pt>
                <c:pt idx="8420">
                  <c:v>9.8943000000000003E-2</c:v>
                </c:pt>
                <c:pt idx="8421">
                  <c:v>8.5647000000000029E-2</c:v>
                </c:pt>
                <c:pt idx="8422">
                  <c:v>9.6786999999999956E-2</c:v>
                </c:pt>
                <c:pt idx="8423">
                  <c:v>0.10028300000000012</c:v>
                </c:pt>
                <c:pt idx="8424">
                  <c:v>9.189500000000006E-2</c:v>
                </c:pt>
                <c:pt idx="8425">
                  <c:v>0.10305999999999993</c:v>
                </c:pt>
                <c:pt idx="8426">
                  <c:v>9.9709999999999965E-2</c:v>
                </c:pt>
                <c:pt idx="8427">
                  <c:v>0.10274700000000014</c:v>
                </c:pt>
                <c:pt idx="8428">
                  <c:v>0.10838799999999993</c:v>
                </c:pt>
                <c:pt idx="8429">
                  <c:v>9.6548999999999996E-2</c:v>
                </c:pt>
                <c:pt idx="8430">
                  <c:v>0.11390199999999995</c:v>
                </c:pt>
                <c:pt idx="8431">
                  <c:v>0.10084099999999996</c:v>
                </c:pt>
                <c:pt idx="8432">
                  <c:v>9.3670000000000142E-2</c:v>
                </c:pt>
                <c:pt idx="8433">
                  <c:v>9.3762000000000123E-2</c:v>
                </c:pt>
                <c:pt idx="8434">
                  <c:v>9.8030000000000062E-2</c:v>
                </c:pt>
                <c:pt idx="8435">
                  <c:v>9.4721999999999973E-2</c:v>
                </c:pt>
                <c:pt idx="8436">
                  <c:v>0.10349600000000003</c:v>
                </c:pt>
                <c:pt idx="8437">
                  <c:v>0.10059700000000005</c:v>
                </c:pt>
                <c:pt idx="8438">
                  <c:v>0.10957600000000012</c:v>
                </c:pt>
                <c:pt idx="8439">
                  <c:v>0.10125300000000004</c:v>
                </c:pt>
                <c:pt idx="8440">
                  <c:v>9.6783000000000063E-2</c:v>
                </c:pt>
                <c:pt idx="8441">
                  <c:v>0.10489700000000002</c:v>
                </c:pt>
                <c:pt idx="8442">
                  <c:v>0.10076799999999997</c:v>
                </c:pt>
                <c:pt idx="8443">
                  <c:v>0.10507900000000014</c:v>
                </c:pt>
                <c:pt idx="8444">
                  <c:v>0.10799400000000015</c:v>
                </c:pt>
                <c:pt idx="8445">
                  <c:v>0.10228300000000012</c:v>
                </c:pt>
                <c:pt idx="8446">
                  <c:v>0.10145099999999996</c:v>
                </c:pt>
                <c:pt idx="8447">
                  <c:v>0.10721599999999998</c:v>
                </c:pt>
                <c:pt idx="8448">
                  <c:v>9.6216000000000079E-2</c:v>
                </c:pt>
                <c:pt idx="8449">
                  <c:v>9.9094000000000015E-2</c:v>
                </c:pt>
                <c:pt idx="8450">
                  <c:v>0.10489199999999999</c:v>
                </c:pt>
                <c:pt idx="8451">
                  <c:v>0.10549500000000012</c:v>
                </c:pt>
                <c:pt idx="8452">
                  <c:v>0.10118099999999997</c:v>
                </c:pt>
                <c:pt idx="8453">
                  <c:v>0.10657399999999995</c:v>
                </c:pt>
                <c:pt idx="8454">
                  <c:v>9.7959000000000129E-2</c:v>
                </c:pt>
                <c:pt idx="8455">
                  <c:v>9.3191999999999942E-2</c:v>
                </c:pt>
                <c:pt idx="8456">
                  <c:v>0.10698000000000008</c:v>
                </c:pt>
                <c:pt idx="8457">
                  <c:v>0.10234800000000011</c:v>
                </c:pt>
                <c:pt idx="8458">
                  <c:v>0.10239599999999993</c:v>
                </c:pt>
                <c:pt idx="8459">
                  <c:v>8.9473000000000136E-2</c:v>
                </c:pt>
                <c:pt idx="8460">
                  <c:v>9.789200000000009E-2</c:v>
                </c:pt>
                <c:pt idx="8461">
                  <c:v>0.10301300000000002</c:v>
                </c:pt>
                <c:pt idx="8462">
                  <c:v>9.5766000000000018E-2</c:v>
                </c:pt>
                <c:pt idx="8463">
                  <c:v>9.6631000000000133E-2</c:v>
                </c:pt>
                <c:pt idx="8464">
                  <c:v>0.10873200000000005</c:v>
                </c:pt>
                <c:pt idx="8465">
                  <c:v>0.10078699999999996</c:v>
                </c:pt>
                <c:pt idx="8466">
                  <c:v>0.10436099999999993</c:v>
                </c:pt>
                <c:pt idx="8467">
                  <c:v>9.7215999999999969E-2</c:v>
                </c:pt>
                <c:pt idx="8468">
                  <c:v>0.10783600000000004</c:v>
                </c:pt>
                <c:pt idx="8469">
                  <c:v>0.1084750000000001</c:v>
                </c:pt>
                <c:pt idx="8470">
                  <c:v>0.10688699999999995</c:v>
                </c:pt>
                <c:pt idx="8471">
                  <c:v>0.11309400000000003</c:v>
                </c:pt>
                <c:pt idx="8472">
                  <c:v>0.10645199999999999</c:v>
                </c:pt>
                <c:pt idx="8473">
                  <c:v>9.623500000000007E-2</c:v>
                </c:pt>
                <c:pt idx="8474">
                  <c:v>0.10482999999999998</c:v>
                </c:pt>
                <c:pt idx="8475">
                  <c:v>0.10077700000000012</c:v>
                </c:pt>
                <c:pt idx="8476">
                  <c:v>0.104406</c:v>
                </c:pt>
                <c:pt idx="8477">
                  <c:v>9.5129999999999937E-2</c:v>
                </c:pt>
                <c:pt idx="8478">
                  <c:v>0.10714400000000013</c:v>
                </c:pt>
                <c:pt idx="8479">
                  <c:v>9.6360000000000001E-2</c:v>
                </c:pt>
                <c:pt idx="8480">
                  <c:v>0.10937299999999994</c:v>
                </c:pt>
                <c:pt idx="8481">
                  <c:v>0.10870700000000011</c:v>
                </c:pt>
                <c:pt idx="8482">
                  <c:v>0.10904500000000006</c:v>
                </c:pt>
                <c:pt idx="8483">
                  <c:v>9.2994999999999939E-2</c:v>
                </c:pt>
                <c:pt idx="8484">
                  <c:v>0.10970000000000013</c:v>
                </c:pt>
                <c:pt idx="8485">
                  <c:v>9.8052999999999946E-2</c:v>
                </c:pt>
                <c:pt idx="8486">
                  <c:v>0.11376600000000003</c:v>
                </c:pt>
                <c:pt idx="8487">
                  <c:v>0.10194600000000009</c:v>
                </c:pt>
                <c:pt idx="8488">
                  <c:v>0.10936900000000005</c:v>
                </c:pt>
                <c:pt idx="8489">
                  <c:v>0.11377499999999996</c:v>
                </c:pt>
                <c:pt idx="8490">
                  <c:v>0.10994900000000007</c:v>
                </c:pt>
                <c:pt idx="8491">
                  <c:v>0.10314899999999994</c:v>
                </c:pt>
                <c:pt idx="8492">
                  <c:v>0.1121080000000001</c:v>
                </c:pt>
                <c:pt idx="8493">
                  <c:v>0.11052299999999993</c:v>
                </c:pt>
                <c:pt idx="8494">
                  <c:v>0.10444399999999998</c:v>
                </c:pt>
                <c:pt idx="8495">
                  <c:v>0.10708399999999996</c:v>
                </c:pt>
                <c:pt idx="8496">
                  <c:v>0.12350700000000003</c:v>
                </c:pt>
                <c:pt idx="8497">
                  <c:v>9.966699999999995E-2</c:v>
                </c:pt>
                <c:pt idx="8498">
                  <c:v>0.10730700000000004</c:v>
                </c:pt>
                <c:pt idx="8499">
                  <c:v>0.11249400000000009</c:v>
                </c:pt>
                <c:pt idx="8500">
                  <c:v>0.10963600000000007</c:v>
                </c:pt>
                <c:pt idx="8501">
                  <c:v>0.10592099999999993</c:v>
                </c:pt>
                <c:pt idx="8502">
                  <c:v>0.10979000000000005</c:v>
                </c:pt>
                <c:pt idx="8503">
                  <c:v>0.10796000000000006</c:v>
                </c:pt>
                <c:pt idx="8504">
                  <c:v>0.11166699999999996</c:v>
                </c:pt>
                <c:pt idx="8505">
                  <c:v>0.10305300000000006</c:v>
                </c:pt>
                <c:pt idx="8506">
                  <c:v>0.10932999999999993</c:v>
                </c:pt>
                <c:pt idx="8507">
                  <c:v>0.10427000000000008</c:v>
                </c:pt>
                <c:pt idx="8508">
                  <c:v>0.11016300000000001</c:v>
                </c:pt>
                <c:pt idx="8509">
                  <c:v>0.1135790000000001</c:v>
                </c:pt>
                <c:pt idx="8510">
                  <c:v>0.10578799999999999</c:v>
                </c:pt>
                <c:pt idx="8511">
                  <c:v>0.10234600000000005</c:v>
                </c:pt>
                <c:pt idx="8512">
                  <c:v>9.8818000000000072E-2</c:v>
                </c:pt>
                <c:pt idx="8513">
                  <c:v>0.10554700000000006</c:v>
                </c:pt>
                <c:pt idx="8514">
                  <c:v>0.10483900000000013</c:v>
                </c:pt>
                <c:pt idx="8515">
                  <c:v>0.10365500000000005</c:v>
                </c:pt>
                <c:pt idx="8516">
                  <c:v>0.10990800000000012</c:v>
                </c:pt>
                <c:pt idx="8517">
                  <c:v>0.11277399999999993</c:v>
                </c:pt>
                <c:pt idx="8518">
                  <c:v>0.10838499999999995</c:v>
                </c:pt>
                <c:pt idx="8519">
                  <c:v>0.10849799999999998</c:v>
                </c:pt>
                <c:pt idx="8520">
                  <c:v>0.10738200000000009</c:v>
                </c:pt>
                <c:pt idx="8521">
                  <c:v>9.6307000000000142E-2</c:v>
                </c:pt>
                <c:pt idx="8522">
                  <c:v>0.10664000000000007</c:v>
                </c:pt>
                <c:pt idx="8523">
                  <c:v>0.11663299999999999</c:v>
                </c:pt>
                <c:pt idx="8524">
                  <c:v>0.11314099999999994</c:v>
                </c:pt>
                <c:pt idx="8525">
                  <c:v>0.11216899999999996</c:v>
                </c:pt>
                <c:pt idx="8526">
                  <c:v>0.11426200000000009</c:v>
                </c:pt>
                <c:pt idx="8527">
                  <c:v>0.11103900000000011</c:v>
                </c:pt>
                <c:pt idx="8528">
                  <c:v>0.10566000000000009</c:v>
                </c:pt>
                <c:pt idx="8529">
                  <c:v>0.112765</c:v>
                </c:pt>
                <c:pt idx="8530">
                  <c:v>0.11316700000000002</c:v>
                </c:pt>
                <c:pt idx="8531">
                  <c:v>0.11074800000000007</c:v>
                </c:pt>
                <c:pt idx="8532">
                  <c:v>0.11032100000000011</c:v>
                </c:pt>
                <c:pt idx="8533">
                  <c:v>0.11733499999999997</c:v>
                </c:pt>
                <c:pt idx="8534">
                  <c:v>0.10778200000000004</c:v>
                </c:pt>
                <c:pt idx="8535">
                  <c:v>0.11272499999999996</c:v>
                </c:pt>
                <c:pt idx="8536">
                  <c:v>0.10855900000000007</c:v>
                </c:pt>
                <c:pt idx="8537">
                  <c:v>0.10851100000000002</c:v>
                </c:pt>
                <c:pt idx="8538">
                  <c:v>0.11029800000000001</c:v>
                </c:pt>
                <c:pt idx="8539">
                  <c:v>0.11191600000000013</c:v>
                </c:pt>
                <c:pt idx="8540">
                  <c:v>0.10908000000000007</c:v>
                </c:pt>
                <c:pt idx="8541">
                  <c:v>0.10926400000000003</c:v>
                </c:pt>
                <c:pt idx="8542">
                  <c:v>0.10988100000000012</c:v>
                </c:pt>
                <c:pt idx="8543">
                  <c:v>0.11326400000000003</c:v>
                </c:pt>
                <c:pt idx="8544">
                  <c:v>0.11275800000000014</c:v>
                </c:pt>
                <c:pt idx="8545">
                  <c:v>0.10476299999999994</c:v>
                </c:pt>
                <c:pt idx="8546">
                  <c:v>0.11636099999999994</c:v>
                </c:pt>
                <c:pt idx="8547">
                  <c:v>0.10329800000000011</c:v>
                </c:pt>
                <c:pt idx="8548">
                  <c:v>0.11651199999999995</c:v>
                </c:pt>
                <c:pt idx="8549">
                  <c:v>0.108765</c:v>
                </c:pt>
                <c:pt idx="8550">
                  <c:v>0.10777700000000001</c:v>
                </c:pt>
                <c:pt idx="8551">
                  <c:v>0.11675000000000013</c:v>
                </c:pt>
                <c:pt idx="8552">
                  <c:v>0.117062</c:v>
                </c:pt>
                <c:pt idx="8553">
                  <c:v>0.11564700000000006</c:v>
                </c:pt>
                <c:pt idx="8554">
                  <c:v>0.12350700000000003</c:v>
                </c:pt>
                <c:pt idx="8555">
                  <c:v>0.11416599999999999</c:v>
                </c:pt>
                <c:pt idx="8556">
                  <c:v>0.11174499999999998</c:v>
                </c:pt>
                <c:pt idx="8557">
                  <c:v>0.11372399999999994</c:v>
                </c:pt>
                <c:pt idx="8558">
                  <c:v>0.10962300000000003</c:v>
                </c:pt>
                <c:pt idx="8559">
                  <c:v>0.11747700000000005</c:v>
                </c:pt>
                <c:pt idx="8560">
                  <c:v>0.1212930000000001</c:v>
                </c:pt>
                <c:pt idx="8561">
                  <c:v>0.11313200000000001</c:v>
                </c:pt>
                <c:pt idx="8562">
                  <c:v>0.11624000000000012</c:v>
                </c:pt>
                <c:pt idx="8563">
                  <c:v>0.11274800000000007</c:v>
                </c:pt>
                <c:pt idx="8564">
                  <c:v>0.11196899999999999</c:v>
                </c:pt>
                <c:pt idx="8565">
                  <c:v>0.11307</c:v>
                </c:pt>
                <c:pt idx="8566">
                  <c:v>0.1088070000000001</c:v>
                </c:pt>
                <c:pt idx="8567">
                  <c:v>0.11087200000000008</c:v>
                </c:pt>
                <c:pt idx="8568">
                  <c:v>0.11421499999999996</c:v>
                </c:pt>
                <c:pt idx="8569">
                  <c:v>0.11121700000000012</c:v>
                </c:pt>
                <c:pt idx="8570">
                  <c:v>0.10575599999999996</c:v>
                </c:pt>
                <c:pt idx="8571">
                  <c:v>0.11541500000000005</c:v>
                </c:pt>
                <c:pt idx="8572">
                  <c:v>0.11605700000000008</c:v>
                </c:pt>
                <c:pt idx="8573">
                  <c:v>0.11653500000000006</c:v>
                </c:pt>
                <c:pt idx="8574">
                  <c:v>0.12027100000000002</c:v>
                </c:pt>
                <c:pt idx="8575">
                  <c:v>0.12129699999999999</c:v>
                </c:pt>
                <c:pt idx="8576">
                  <c:v>0.10770600000000008</c:v>
                </c:pt>
                <c:pt idx="8577">
                  <c:v>0.11974200000000002</c:v>
                </c:pt>
                <c:pt idx="8578">
                  <c:v>0.11226700000000012</c:v>
                </c:pt>
                <c:pt idx="8579">
                  <c:v>0.12067300000000003</c:v>
                </c:pt>
                <c:pt idx="8580">
                  <c:v>0.10548500000000005</c:v>
                </c:pt>
                <c:pt idx="8581">
                  <c:v>0.12014600000000009</c:v>
                </c:pt>
                <c:pt idx="8582">
                  <c:v>0.11730700000000005</c:v>
                </c:pt>
                <c:pt idx="8583">
                  <c:v>0.11838499999999996</c:v>
                </c:pt>
                <c:pt idx="8584">
                  <c:v>0.12514400000000014</c:v>
                </c:pt>
                <c:pt idx="8585">
                  <c:v>0.11524099999999993</c:v>
                </c:pt>
                <c:pt idx="8586">
                  <c:v>0.12178400000000011</c:v>
                </c:pt>
                <c:pt idx="8587">
                  <c:v>0.12356199999999995</c:v>
                </c:pt>
                <c:pt idx="8588">
                  <c:v>0.12162399999999995</c:v>
                </c:pt>
                <c:pt idx="8589">
                  <c:v>0.128417</c:v>
                </c:pt>
                <c:pt idx="8590">
                  <c:v>0.11556100000000002</c:v>
                </c:pt>
                <c:pt idx="8591">
                  <c:v>0.114819</c:v>
                </c:pt>
                <c:pt idx="8592">
                  <c:v>0.11922900000000003</c:v>
                </c:pt>
                <c:pt idx="8593">
                  <c:v>0.11746800000000013</c:v>
                </c:pt>
                <c:pt idx="8594">
                  <c:v>0.11764400000000008</c:v>
                </c:pt>
                <c:pt idx="8595">
                  <c:v>0.12549999999999994</c:v>
                </c:pt>
                <c:pt idx="8596">
                  <c:v>0.12143900000000007</c:v>
                </c:pt>
                <c:pt idx="8597">
                  <c:v>0.12738399999999994</c:v>
                </c:pt>
                <c:pt idx="8598">
                  <c:v>0.10434999999999994</c:v>
                </c:pt>
                <c:pt idx="8599">
                  <c:v>0.11883100000000013</c:v>
                </c:pt>
                <c:pt idx="8600">
                  <c:v>0.12079600000000013</c:v>
                </c:pt>
                <c:pt idx="8601">
                  <c:v>0.11292000000000013</c:v>
                </c:pt>
                <c:pt idx="8602">
                  <c:v>0.12319499999999994</c:v>
                </c:pt>
                <c:pt idx="8603">
                  <c:v>0.11706600000000011</c:v>
                </c:pt>
                <c:pt idx="8604">
                  <c:v>0.11306300000000014</c:v>
                </c:pt>
                <c:pt idx="8605">
                  <c:v>0.11163199999999995</c:v>
                </c:pt>
                <c:pt idx="8606">
                  <c:v>0.12059799999999998</c:v>
                </c:pt>
                <c:pt idx="8607">
                  <c:v>0.12492199999999998</c:v>
                </c:pt>
                <c:pt idx="8608">
                  <c:v>0.11409000000000002</c:v>
                </c:pt>
                <c:pt idx="8609">
                  <c:v>0.12245200000000001</c:v>
                </c:pt>
                <c:pt idx="8610">
                  <c:v>0.11836000000000002</c:v>
                </c:pt>
                <c:pt idx="8611">
                  <c:v>0.13230999999999993</c:v>
                </c:pt>
                <c:pt idx="8612">
                  <c:v>0.1122240000000001</c:v>
                </c:pt>
                <c:pt idx="8613">
                  <c:v>0.11889400000000006</c:v>
                </c:pt>
                <c:pt idx="8614">
                  <c:v>0.11759900000000001</c:v>
                </c:pt>
                <c:pt idx="8615">
                  <c:v>0.12866599999999995</c:v>
                </c:pt>
                <c:pt idx="8616">
                  <c:v>0.11512199999999995</c:v>
                </c:pt>
                <c:pt idx="8617">
                  <c:v>0.11808600000000014</c:v>
                </c:pt>
                <c:pt idx="8618">
                  <c:v>0.11984100000000009</c:v>
                </c:pt>
                <c:pt idx="8619">
                  <c:v>0.13535900000000001</c:v>
                </c:pt>
                <c:pt idx="8620">
                  <c:v>0.12103200000000003</c:v>
                </c:pt>
                <c:pt idx="8621">
                  <c:v>0.12495400000000001</c:v>
                </c:pt>
                <c:pt idx="8622">
                  <c:v>0.12934500000000004</c:v>
                </c:pt>
                <c:pt idx="8623">
                  <c:v>0.12413600000000002</c:v>
                </c:pt>
                <c:pt idx="8624">
                  <c:v>0.11558200000000007</c:v>
                </c:pt>
                <c:pt idx="8625">
                  <c:v>0.11880500000000005</c:v>
                </c:pt>
                <c:pt idx="8626">
                  <c:v>0.11793600000000004</c:v>
                </c:pt>
                <c:pt idx="8627">
                  <c:v>0.12228499999999998</c:v>
                </c:pt>
                <c:pt idx="8628">
                  <c:v>0.12472799999999995</c:v>
                </c:pt>
                <c:pt idx="8629">
                  <c:v>0.12595500000000004</c:v>
                </c:pt>
                <c:pt idx="8630">
                  <c:v>0.12523200000000001</c:v>
                </c:pt>
                <c:pt idx="8631">
                  <c:v>0.11843599999999999</c:v>
                </c:pt>
                <c:pt idx="8632">
                  <c:v>0.12515999999999994</c:v>
                </c:pt>
                <c:pt idx="8633">
                  <c:v>0.132633</c:v>
                </c:pt>
                <c:pt idx="8634">
                  <c:v>0.12663200000000008</c:v>
                </c:pt>
                <c:pt idx="8635">
                  <c:v>0.11941500000000005</c:v>
                </c:pt>
                <c:pt idx="8636">
                  <c:v>0.12450099999999997</c:v>
                </c:pt>
                <c:pt idx="8637">
                  <c:v>0.12761400000000012</c:v>
                </c:pt>
                <c:pt idx="8638">
                  <c:v>0.12009099999999995</c:v>
                </c:pt>
                <c:pt idx="8639">
                  <c:v>0.12369300000000005</c:v>
                </c:pt>
                <c:pt idx="8640">
                  <c:v>0.12382500000000007</c:v>
                </c:pt>
                <c:pt idx="8641">
                  <c:v>0.13121200000000011</c:v>
                </c:pt>
                <c:pt idx="8642">
                  <c:v>0.12827199999999994</c:v>
                </c:pt>
                <c:pt idx="8643">
                  <c:v>0.12992200000000009</c:v>
                </c:pt>
                <c:pt idx="8644">
                  <c:v>0.12665400000000004</c:v>
                </c:pt>
                <c:pt idx="8645">
                  <c:v>0.12384600000000012</c:v>
                </c:pt>
                <c:pt idx="8646">
                  <c:v>0.11851100000000003</c:v>
                </c:pt>
                <c:pt idx="8647">
                  <c:v>0.13062400000000007</c:v>
                </c:pt>
                <c:pt idx="8648">
                  <c:v>0.12834000000000012</c:v>
                </c:pt>
                <c:pt idx="8649">
                  <c:v>0.12282799999999994</c:v>
                </c:pt>
                <c:pt idx="8650">
                  <c:v>0.12084300000000003</c:v>
                </c:pt>
                <c:pt idx="8651">
                  <c:v>0.12234000000000012</c:v>
                </c:pt>
                <c:pt idx="8652">
                  <c:v>0.1346210000000001</c:v>
                </c:pt>
                <c:pt idx="8653">
                  <c:v>0.12645200000000001</c:v>
                </c:pt>
                <c:pt idx="8654">
                  <c:v>0.1304860000000001</c:v>
                </c:pt>
                <c:pt idx="8655">
                  <c:v>0.12919100000000006</c:v>
                </c:pt>
                <c:pt idx="8656">
                  <c:v>0.12195</c:v>
                </c:pt>
                <c:pt idx="8657">
                  <c:v>0.1293200000000001</c:v>
                </c:pt>
                <c:pt idx="8658">
                  <c:v>0.12697000000000003</c:v>
                </c:pt>
                <c:pt idx="8659">
                  <c:v>0.12256100000000014</c:v>
                </c:pt>
                <c:pt idx="8660">
                  <c:v>0.1245400000000001</c:v>
                </c:pt>
                <c:pt idx="8661">
                  <c:v>0.12251100000000004</c:v>
                </c:pt>
                <c:pt idx="8662">
                  <c:v>0.12374900000000011</c:v>
                </c:pt>
                <c:pt idx="8663">
                  <c:v>0.12592300000000001</c:v>
                </c:pt>
                <c:pt idx="8664">
                  <c:v>0.12695999999999996</c:v>
                </c:pt>
                <c:pt idx="8665">
                  <c:v>0.12023699999999993</c:v>
                </c:pt>
                <c:pt idx="8666">
                  <c:v>0.13288600000000006</c:v>
                </c:pt>
                <c:pt idx="8667">
                  <c:v>0.1309880000000001</c:v>
                </c:pt>
                <c:pt idx="8668">
                  <c:v>0.128803</c:v>
                </c:pt>
                <c:pt idx="8669">
                  <c:v>0.13533400000000007</c:v>
                </c:pt>
                <c:pt idx="8670">
                  <c:v>0.12931599999999999</c:v>
                </c:pt>
                <c:pt idx="8671">
                  <c:v>0.13295699999999999</c:v>
                </c:pt>
                <c:pt idx="8672">
                  <c:v>0.13054300000000008</c:v>
                </c:pt>
                <c:pt idx="8673">
                  <c:v>0.12735699999999994</c:v>
                </c:pt>
                <c:pt idx="8674">
                  <c:v>0.12828400000000006</c:v>
                </c:pt>
                <c:pt idx="8675">
                  <c:v>0.12576199999999993</c:v>
                </c:pt>
                <c:pt idx="8676">
                  <c:v>0.13019500000000006</c:v>
                </c:pt>
                <c:pt idx="8677">
                  <c:v>0.13165000000000004</c:v>
                </c:pt>
                <c:pt idx="8678">
                  <c:v>0.14463500000000007</c:v>
                </c:pt>
                <c:pt idx="8679">
                  <c:v>0.12957400000000008</c:v>
                </c:pt>
                <c:pt idx="8680">
                  <c:v>0.12387300000000012</c:v>
                </c:pt>
                <c:pt idx="8681">
                  <c:v>0.12434400000000001</c:v>
                </c:pt>
                <c:pt idx="8682">
                  <c:v>0.13785400000000014</c:v>
                </c:pt>
                <c:pt idx="8683">
                  <c:v>0.13454600000000005</c:v>
                </c:pt>
                <c:pt idx="8684">
                  <c:v>0.12797799999999993</c:v>
                </c:pt>
                <c:pt idx="8685">
                  <c:v>0.12890800000000002</c:v>
                </c:pt>
                <c:pt idx="8686">
                  <c:v>0.13019599999999998</c:v>
                </c:pt>
                <c:pt idx="8687">
                  <c:v>0.11644699999999997</c:v>
                </c:pt>
                <c:pt idx="8688">
                  <c:v>0.13015100000000013</c:v>
                </c:pt>
                <c:pt idx="8689">
                  <c:v>0.12421400000000005</c:v>
                </c:pt>
                <c:pt idx="8690">
                  <c:v>0.12619200000000008</c:v>
                </c:pt>
                <c:pt idx="8691">
                  <c:v>0.11740499999999998</c:v>
                </c:pt>
                <c:pt idx="8692">
                  <c:v>0.12908800000000009</c:v>
                </c:pt>
                <c:pt idx="8693">
                  <c:v>0.12812200000000007</c:v>
                </c:pt>
                <c:pt idx="8694">
                  <c:v>0.12363999999999997</c:v>
                </c:pt>
                <c:pt idx="8695">
                  <c:v>0.13113799999999998</c:v>
                </c:pt>
                <c:pt idx="8696">
                  <c:v>0.14445600000000014</c:v>
                </c:pt>
                <c:pt idx="8697">
                  <c:v>0.14199300000000004</c:v>
                </c:pt>
                <c:pt idx="8698">
                  <c:v>0.12537200000000004</c:v>
                </c:pt>
                <c:pt idx="8699">
                  <c:v>0.119537</c:v>
                </c:pt>
                <c:pt idx="8700">
                  <c:v>0.13632500000000003</c:v>
                </c:pt>
                <c:pt idx="8701">
                  <c:v>0.13483800000000001</c:v>
                </c:pt>
                <c:pt idx="8702">
                  <c:v>0.12928699999999993</c:v>
                </c:pt>
                <c:pt idx="8703">
                  <c:v>0.14634100000000005</c:v>
                </c:pt>
                <c:pt idx="8704">
                  <c:v>0.12448999999999999</c:v>
                </c:pt>
                <c:pt idx="8705">
                  <c:v>0.13682700000000003</c:v>
                </c:pt>
                <c:pt idx="8706">
                  <c:v>0.13008500000000001</c:v>
                </c:pt>
                <c:pt idx="8707">
                  <c:v>0.13638499999999998</c:v>
                </c:pt>
                <c:pt idx="8708">
                  <c:v>0.12795000000000001</c:v>
                </c:pt>
                <c:pt idx="8709">
                  <c:v>0.12490899999999994</c:v>
                </c:pt>
                <c:pt idx="8710">
                  <c:v>0.13911600000000002</c:v>
                </c:pt>
                <c:pt idx="8711">
                  <c:v>0.13655300000000015</c:v>
                </c:pt>
                <c:pt idx="8712">
                  <c:v>0.12436099999999994</c:v>
                </c:pt>
                <c:pt idx="8713">
                  <c:v>0.12724899999999995</c:v>
                </c:pt>
                <c:pt idx="8714">
                  <c:v>0.1258220000000001</c:v>
                </c:pt>
                <c:pt idx="8715">
                  <c:v>0.13143100000000008</c:v>
                </c:pt>
                <c:pt idx="8716">
                  <c:v>0.13141899999999995</c:v>
                </c:pt>
                <c:pt idx="8717">
                  <c:v>0.14138300000000004</c:v>
                </c:pt>
                <c:pt idx="8718">
                  <c:v>0.13784900000000011</c:v>
                </c:pt>
                <c:pt idx="8719">
                  <c:v>0.1323160000000001</c:v>
                </c:pt>
                <c:pt idx="8720">
                  <c:v>0.13492700000000002</c:v>
                </c:pt>
                <c:pt idx="8721">
                  <c:v>0.14271900000000004</c:v>
                </c:pt>
                <c:pt idx="8722">
                  <c:v>0.12963300000000011</c:v>
                </c:pt>
                <c:pt idx="8723">
                  <c:v>0.12518600000000002</c:v>
                </c:pt>
                <c:pt idx="8724">
                  <c:v>0.14374799999999999</c:v>
                </c:pt>
                <c:pt idx="8725">
                  <c:v>0.1343700000000001</c:v>
                </c:pt>
                <c:pt idx="8726">
                  <c:v>0.13532000000000011</c:v>
                </c:pt>
                <c:pt idx="8727">
                  <c:v>0.12508900000000001</c:v>
                </c:pt>
                <c:pt idx="8728">
                  <c:v>0.142625</c:v>
                </c:pt>
                <c:pt idx="8729">
                  <c:v>0.13679100000000011</c:v>
                </c:pt>
                <c:pt idx="8730">
                  <c:v>0.13386699999999996</c:v>
                </c:pt>
                <c:pt idx="8731">
                  <c:v>0.13925199999999993</c:v>
                </c:pt>
                <c:pt idx="8732">
                  <c:v>0.13204600000000011</c:v>
                </c:pt>
                <c:pt idx="8733">
                  <c:v>0.13681900000000002</c:v>
                </c:pt>
                <c:pt idx="8734">
                  <c:v>0.13872700000000004</c:v>
                </c:pt>
                <c:pt idx="8735">
                  <c:v>0.14138399999999995</c:v>
                </c:pt>
                <c:pt idx="8736">
                  <c:v>0.1298490000000001</c:v>
                </c:pt>
                <c:pt idx="8737">
                  <c:v>0.14441999999999999</c:v>
                </c:pt>
                <c:pt idx="8738">
                  <c:v>0.14371100000000014</c:v>
                </c:pt>
                <c:pt idx="8739">
                  <c:v>0.134382</c:v>
                </c:pt>
                <c:pt idx="8740">
                  <c:v>0.13537500000000002</c:v>
                </c:pt>
                <c:pt idx="8741">
                  <c:v>0.13581900000000013</c:v>
                </c:pt>
                <c:pt idx="8742">
                  <c:v>0.13846599999999998</c:v>
                </c:pt>
                <c:pt idx="8743">
                  <c:v>0.13969000000000009</c:v>
                </c:pt>
                <c:pt idx="8744">
                  <c:v>0.13515100000000002</c:v>
                </c:pt>
                <c:pt idx="8745">
                  <c:v>0.138957</c:v>
                </c:pt>
                <c:pt idx="8746">
                  <c:v>0.14140799999999998</c:v>
                </c:pt>
                <c:pt idx="8747">
                  <c:v>0.129691</c:v>
                </c:pt>
                <c:pt idx="8748">
                  <c:v>0.14319999999999999</c:v>
                </c:pt>
                <c:pt idx="8749">
                  <c:v>0.13405800000000001</c:v>
                </c:pt>
                <c:pt idx="8750">
                  <c:v>0.15037800000000012</c:v>
                </c:pt>
                <c:pt idx="8751">
                  <c:v>0.13639000000000001</c:v>
                </c:pt>
                <c:pt idx="8752">
                  <c:v>0.14424100000000006</c:v>
                </c:pt>
                <c:pt idx="8753">
                  <c:v>0.14293500000000003</c:v>
                </c:pt>
                <c:pt idx="8754">
                  <c:v>0.13707400000000014</c:v>
                </c:pt>
                <c:pt idx="8755">
                  <c:v>0.14189099999999999</c:v>
                </c:pt>
                <c:pt idx="8756">
                  <c:v>0.145513</c:v>
                </c:pt>
                <c:pt idx="8757">
                  <c:v>0.13427199999999995</c:v>
                </c:pt>
                <c:pt idx="8758">
                  <c:v>0.13451499999999994</c:v>
                </c:pt>
                <c:pt idx="8759">
                  <c:v>0.13622299999999998</c:v>
                </c:pt>
                <c:pt idx="8760">
                  <c:v>0.13388200000000006</c:v>
                </c:pt>
                <c:pt idx="8761">
                  <c:v>0.14227199999999995</c:v>
                </c:pt>
                <c:pt idx="8762">
                  <c:v>0.14544899999999994</c:v>
                </c:pt>
                <c:pt idx="8763">
                  <c:v>0.14825900000000014</c:v>
                </c:pt>
                <c:pt idx="8764">
                  <c:v>0.13700099999999993</c:v>
                </c:pt>
                <c:pt idx="8765">
                  <c:v>0.13636800000000004</c:v>
                </c:pt>
                <c:pt idx="8766">
                  <c:v>0.13495999999999997</c:v>
                </c:pt>
                <c:pt idx="8767">
                  <c:v>0.13036700000000012</c:v>
                </c:pt>
                <c:pt idx="8768">
                  <c:v>0.14107599999999998</c:v>
                </c:pt>
                <c:pt idx="8769">
                  <c:v>0.14014199999999999</c:v>
                </c:pt>
                <c:pt idx="8770">
                  <c:v>0.144293</c:v>
                </c:pt>
                <c:pt idx="8771">
                  <c:v>0.14181700000000008</c:v>
                </c:pt>
                <c:pt idx="8772">
                  <c:v>0.14240500000000011</c:v>
                </c:pt>
                <c:pt idx="8773">
                  <c:v>0.13588</c:v>
                </c:pt>
                <c:pt idx="8774">
                  <c:v>0.14817300000000011</c:v>
                </c:pt>
                <c:pt idx="8775">
                  <c:v>0.134239</c:v>
                </c:pt>
                <c:pt idx="8776">
                  <c:v>0.13745800000000008</c:v>
                </c:pt>
                <c:pt idx="8777">
                  <c:v>0.15135600000000005</c:v>
                </c:pt>
                <c:pt idx="8778">
                  <c:v>0.1454740000000001</c:v>
                </c:pt>
                <c:pt idx="8779">
                  <c:v>0.141926</c:v>
                </c:pt>
                <c:pt idx="8780">
                  <c:v>0.12879299999999994</c:v>
                </c:pt>
                <c:pt idx="8781">
                  <c:v>0.13367700000000005</c:v>
                </c:pt>
                <c:pt idx="8782">
                  <c:v>0.14285799999999993</c:v>
                </c:pt>
                <c:pt idx="8783">
                  <c:v>0.15237400000000001</c:v>
                </c:pt>
                <c:pt idx="8784">
                  <c:v>0.13983100000000004</c:v>
                </c:pt>
                <c:pt idx="8785">
                  <c:v>0.14472200000000002</c:v>
                </c:pt>
                <c:pt idx="8786">
                  <c:v>0.14528600000000003</c:v>
                </c:pt>
                <c:pt idx="8787">
                  <c:v>0.13621400000000006</c:v>
                </c:pt>
                <c:pt idx="8788">
                  <c:v>0.131467</c:v>
                </c:pt>
                <c:pt idx="8789">
                  <c:v>0.14263099999999995</c:v>
                </c:pt>
                <c:pt idx="8790">
                  <c:v>0.14804100000000009</c:v>
                </c:pt>
                <c:pt idx="8791">
                  <c:v>0.13766499999999993</c:v>
                </c:pt>
                <c:pt idx="8792">
                  <c:v>0.15170900000000009</c:v>
                </c:pt>
                <c:pt idx="8793">
                  <c:v>0.14728800000000009</c:v>
                </c:pt>
                <c:pt idx="8794">
                  <c:v>0.14132100000000003</c:v>
                </c:pt>
                <c:pt idx="8795">
                  <c:v>0.14273899999999995</c:v>
                </c:pt>
                <c:pt idx="8796">
                  <c:v>0.14778200000000008</c:v>
                </c:pt>
                <c:pt idx="8797">
                  <c:v>0.1428100000000001</c:v>
                </c:pt>
                <c:pt idx="8798">
                  <c:v>0.15201200000000004</c:v>
                </c:pt>
                <c:pt idx="8799">
                  <c:v>0.14196800000000009</c:v>
                </c:pt>
                <c:pt idx="8800">
                  <c:v>0.13832800000000001</c:v>
                </c:pt>
                <c:pt idx="8801">
                  <c:v>0.13251400000000002</c:v>
                </c:pt>
                <c:pt idx="8802">
                  <c:v>0.14518000000000009</c:v>
                </c:pt>
                <c:pt idx="8803">
                  <c:v>0.14536100000000007</c:v>
                </c:pt>
                <c:pt idx="8804">
                  <c:v>0.13583400000000001</c:v>
                </c:pt>
                <c:pt idx="8805">
                  <c:v>0.14756900000000006</c:v>
                </c:pt>
                <c:pt idx="8806">
                  <c:v>0.14658300000000013</c:v>
                </c:pt>
                <c:pt idx="8807">
                  <c:v>0.14580100000000007</c:v>
                </c:pt>
                <c:pt idx="8808">
                  <c:v>0.14043700000000015</c:v>
                </c:pt>
                <c:pt idx="8809">
                  <c:v>0.144258</c:v>
                </c:pt>
                <c:pt idx="8810">
                  <c:v>0.14325900000000003</c:v>
                </c:pt>
                <c:pt idx="8811">
                  <c:v>0.13717200000000007</c:v>
                </c:pt>
                <c:pt idx="8812">
                  <c:v>0.14797799999999994</c:v>
                </c:pt>
                <c:pt idx="8813">
                  <c:v>0.15096500000000002</c:v>
                </c:pt>
                <c:pt idx="8814">
                  <c:v>0.14125999999999994</c:v>
                </c:pt>
                <c:pt idx="8815">
                  <c:v>0.14779600000000004</c:v>
                </c:pt>
                <c:pt idx="8816">
                  <c:v>0.14967700000000006</c:v>
                </c:pt>
                <c:pt idx="8817">
                  <c:v>0.13891900000000001</c:v>
                </c:pt>
                <c:pt idx="8818">
                  <c:v>0.14702300000000013</c:v>
                </c:pt>
                <c:pt idx="8819">
                  <c:v>0.15681400000000001</c:v>
                </c:pt>
                <c:pt idx="8820">
                  <c:v>0.14078100000000004</c:v>
                </c:pt>
                <c:pt idx="8821">
                  <c:v>0.14180999999999999</c:v>
                </c:pt>
                <c:pt idx="8822">
                  <c:v>0.14605200000000007</c:v>
                </c:pt>
                <c:pt idx="8823">
                  <c:v>0.14249200000000006</c:v>
                </c:pt>
                <c:pt idx="8824">
                  <c:v>0.15150600000000014</c:v>
                </c:pt>
                <c:pt idx="8825">
                  <c:v>0.150895</c:v>
                </c:pt>
                <c:pt idx="8826">
                  <c:v>0.14875499999999997</c:v>
                </c:pt>
                <c:pt idx="8827">
                  <c:v>0.14656400000000014</c:v>
                </c:pt>
                <c:pt idx="8828">
                  <c:v>0.15002000000000004</c:v>
                </c:pt>
                <c:pt idx="8829">
                  <c:v>0.14118600000000003</c:v>
                </c:pt>
                <c:pt idx="8830">
                  <c:v>0.14863800000000005</c:v>
                </c:pt>
                <c:pt idx="8831">
                  <c:v>0.14875700000000003</c:v>
                </c:pt>
                <c:pt idx="8832">
                  <c:v>0.14805000000000001</c:v>
                </c:pt>
                <c:pt idx="8833">
                  <c:v>0.14823500000000012</c:v>
                </c:pt>
                <c:pt idx="8834">
                  <c:v>0.14860600000000002</c:v>
                </c:pt>
                <c:pt idx="8835">
                  <c:v>0.15536799999999995</c:v>
                </c:pt>
                <c:pt idx="8836">
                  <c:v>0.14623800000000009</c:v>
                </c:pt>
                <c:pt idx="8837">
                  <c:v>0.139405</c:v>
                </c:pt>
                <c:pt idx="8838">
                  <c:v>0.15247300000000008</c:v>
                </c:pt>
                <c:pt idx="8839">
                  <c:v>0.14579300000000006</c:v>
                </c:pt>
                <c:pt idx="8840">
                  <c:v>0.15357299999999996</c:v>
                </c:pt>
                <c:pt idx="8841">
                  <c:v>0.15353700000000003</c:v>
                </c:pt>
                <c:pt idx="8842">
                  <c:v>0.14604200000000001</c:v>
                </c:pt>
                <c:pt idx="8843">
                  <c:v>0.15919400000000006</c:v>
                </c:pt>
                <c:pt idx="8844">
                  <c:v>0.15512400000000004</c:v>
                </c:pt>
                <c:pt idx="8845">
                  <c:v>0.14775899999999997</c:v>
                </c:pt>
                <c:pt idx="8846">
                  <c:v>0.14955300000000005</c:v>
                </c:pt>
                <c:pt idx="8847">
                  <c:v>0.14829300000000001</c:v>
                </c:pt>
                <c:pt idx="8848">
                  <c:v>0.15376199999999995</c:v>
                </c:pt>
                <c:pt idx="8849">
                  <c:v>0.14710800000000002</c:v>
                </c:pt>
                <c:pt idx="8850">
                  <c:v>0.15346799999999994</c:v>
                </c:pt>
                <c:pt idx="8851">
                  <c:v>0.15186800000000011</c:v>
                </c:pt>
                <c:pt idx="8852">
                  <c:v>0.16097600000000001</c:v>
                </c:pt>
                <c:pt idx="8853">
                  <c:v>0.16259000000000001</c:v>
                </c:pt>
                <c:pt idx="8854">
                  <c:v>0.14966900000000005</c:v>
                </c:pt>
                <c:pt idx="8855">
                  <c:v>0.14582800000000007</c:v>
                </c:pt>
                <c:pt idx="8856">
                  <c:v>0.15612599999999999</c:v>
                </c:pt>
                <c:pt idx="8857">
                  <c:v>0.14702799999999994</c:v>
                </c:pt>
                <c:pt idx="8858">
                  <c:v>0.15695000000000014</c:v>
                </c:pt>
                <c:pt idx="8859">
                  <c:v>0.14683000000000002</c:v>
                </c:pt>
                <c:pt idx="8860">
                  <c:v>0.15373600000000009</c:v>
                </c:pt>
                <c:pt idx="8861">
                  <c:v>0.1488830000000001</c:v>
                </c:pt>
                <c:pt idx="8862">
                  <c:v>0.16148600000000002</c:v>
                </c:pt>
                <c:pt idx="8863">
                  <c:v>0.14792899999999998</c:v>
                </c:pt>
                <c:pt idx="8864">
                  <c:v>0.15370499999999998</c:v>
                </c:pt>
                <c:pt idx="8865">
                  <c:v>0.15640500000000013</c:v>
                </c:pt>
                <c:pt idx="8866">
                  <c:v>0.15438799999999997</c:v>
                </c:pt>
                <c:pt idx="8867">
                  <c:v>0.15188599999999997</c:v>
                </c:pt>
                <c:pt idx="8868">
                  <c:v>0.153451</c:v>
                </c:pt>
                <c:pt idx="8869">
                  <c:v>0.14456500000000005</c:v>
                </c:pt>
                <c:pt idx="8870">
                  <c:v>0.167578</c:v>
                </c:pt>
                <c:pt idx="8871">
                  <c:v>0.14768899999999996</c:v>
                </c:pt>
                <c:pt idx="8872">
                  <c:v>0.14612200000000009</c:v>
                </c:pt>
                <c:pt idx="8873">
                  <c:v>0.15638900000000011</c:v>
                </c:pt>
                <c:pt idx="8874">
                  <c:v>0.15246399999999993</c:v>
                </c:pt>
                <c:pt idx="8875">
                  <c:v>0.140266</c:v>
                </c:pt>
                <c:pt idx="8876">
                  <c:v>0.16231400000000007</c:v>
                </c:pt>
                <c:pt idx="8877">
                  <c:v>0.15648299999999993</c:v>
                </c:pt>
                <c:pt idx="8878">
                  <c:v>0.14734000000000003</c:v>
                </c:pt>
                <c:pt idx="8879">
                  <c:v>0.14778700000000011</c:v>
                </c:pt>
                <c:pt idx="8880">
                  <c:v>0.15419399999999994</c:v>
                </c:pt>
                <c:pt idx="8881">
                  <c:v>0.15427199999999996</c:v>
                </c:pt>
                <c:pt idx="8882">
                  <c:v>0.15260099999999999</c:v>
                </c:pt>
                <c:pt idx="8883">
                  <c:v>0.15089299999999994</c:v>
                </c:pt>
                <c:pt idx="8884">
                  <c:v>0.15328600000000003</c:v>
                </c:pt>
                <c:pt idx="8885">
                  <c:v>0.16124000000000005</c:v>
                </c:pt>
                <c:pt idx="8886">
                  <c:v>0.15878900000000007</c:v>
                </c:pt>
                <c:pt idx="8887">
                  <c:v>0.15617999999999999</c:v>
                </c:pt>
                <c:pt idx="8888">
                  <c:v>0.14581</c:v>
                </c:pt>
                <c:pt idx="8889">
                  <c:v>0.15698199999999995</c:v>
                </c:pt>
                <c:pt idx="8890">
                  <c:v>0.15960799999999997</c:v>
                </c:pt>
                <c:pt idx="8891">
                  <c:v>0.14522199999999996</c:v>
                </c:pt>
                <c:pt idx="8892">
                  <c:v>0.15866000000000002</c:v>
                </c:pt>
                <c:pt idx="8893">
                  <c:v>0.15372500000000011</c:v>
                </c:pt>
                <c:pt idx="8894">
                  <c:v>0.14751599999999998</c:v>
                </c:pt>
                <c:pt idx="8895">
                  <c:v>0.15210000000000012</c:v>
                </c:pt>
                <c:pt idx="8896">
                  <c:v>0.15627199999999997</c:v>
                </c:pt>
                <c:pt idx="8897">
                  <c:v>0.15425900000000015</c:v>
                </c:pt>
                <c:pt idx="8898">
                  <c:v>0.14783600000000008</c:v>
                </c:pt>
                <c:pt idx="8899">
                  <c:v>0.15961099999999995</c:v>
                </c:pt>
                <c:pt idx="8900">
                  <c:v>0.15606200000000015</c:v>
                </c:pt>
                <c:pt idx="8901">
                  <c:v>0.15435200000000004</c:v>
                </c:pt>
                <c:pt idx="8902">
                  <c:v>0.14774599999999993</c:v>
                </c:pt>
                <c:pt idx="8903">
                  <c:v>0.1550990000000001</c:v>
                </c:pt>
                <c:pt idx="8904">
                  <c:v>0.16209300000000004</c:v>
                </c:pt>
                <c:pt idx="8905">
                  <c:v>0.15339600000000009</c:v>
                </c:pt>
                <c:pt idx="8906">
                  <c:v>0.16596500000000014</c:v>
                </c:pt>
                <c:pt idx="8907">
                  <c:v>0.15668300000000013</c:v>
                </c:pt>
                <c:pt idx="8908">
                  <c:v>0.16213000000000011</c:v>
                </c:pt>
                <c:pt idx="8909">
                  <c:v>0.15402399999999994</c:v>
                </c:pt>
                <c:pt idx="8910">
                  <c:v>0.15768899999999997</c:v>
                </c:pt>
                <c:pt idx="8911">
                  <c:v>0.15660699999999994</c:v>
                </c:pt>
                <c:pt idx="8912">
                  <c:v>0.15511600000000003</c:v>
                </c:pt>
                <c:pt idx="8913">
                  <c:v>0.16191500000000003</c:v>
                </c:pt>
                <c:pt idx="8914">
                  <c:v>0.16029599999999999</c:v>
                </c:pt>
                <c:pt idx="8915">
                  <c:v>0.15566600000000008</c:v>
                </c:pt>
                <c:pt idx="8916">
                  <c:v>0.15522499999999995</c:v>
                </c:pt>
                <c:pt idx="8917">
                  <c:v>0.156474</c:v>
                </c:pt>
                <c:pt idx="8918">
                  <c:v>0.14484600000000003</c:v>
                </c:pt>
                <c:pt idx="8919">
                  <c:v>0.15668100000000007</c:v>
                </c:pt>
                <c:pt idx="8920">
                  <c:v>0.150671</c:v>
                </c:pt>
                <c:pt idx="8921">
                  <c:v>0.1509640000000001</c:v>
                </c:pt>
                <c:pt idx="8922">
                  <c:v>0.16888100000000006</c:v>
                </c:pt>
                <c:pt idx="8923">
                  <c:v>0.150698</c:v>
                </c:pt>
                <c:pt idx="8924">
                  <c:v>0.16580300000000014</c:v>
                </c:pt>
                <c:pt idx="8925">
                  <c:v>0.15469900000000014</c:v>
                </c:pt>
                <c:pt idx="8926">
                  <c:v>0.16307099999999997</c:v>
                </c:pt>
                <c:pt idx="8927">
                  <c:v>0.17052299999999998</c:v>
                </c:pt>
                <c:pt idx="8928">
                  <c:v>0.15750600000000015</c:v>
                </c:pt>
                <c:pt idx="8929">
                  <c:v>0.16098600000000007</c:v>
                </c:pt>
                <c:pt idx="8930">
                  <c:v>0.15727800000000003</c:v>
                </c:pt>
                <c:pt idx="8931">
                  <c:v>0.15394299999999994</c:v>
                </c:pt>
                <c:pt idx="8932">
                  <c:v>0.16649800000000003</c:v>
                </c:pt>
                <c:pt idx="8933">
                  <c:v>0.16083000000000003</c:v>
                </c:pt>
                <c:pt idx="8934">
                  <c:v>0.15603800000000012</c:v>
                </c:pt>
                <c:pt idx="8935">
                  <c:v>0.16324300000000003</c:v>
                </c:pt>
                <c:pt idx="8936">
                  <c:v>0.16269100000000014</c:v>
                </c:pt>
                <c:pt idx="8937">
                  <c:v>0.16342900000000005</c:v>
                </c:pt>
                <c:pt idx="8938">
                  <c:v>0.16705900000000007</c:v>
                </c:pt>
                <c:pt idx="8939">
                  <c:v>0.15657100000000002</c:v>
                </c:pt>
                <c:pt idx="8940">
                  <c:v>0.16076000000000001</c:v>
                </c:pt>
                <c:pt idx="8941">
                  <c:v>0.163184</c:v>
                </c:pt>
                <c:pt idx="8942">
                  <c:v>0.166995</c:v>
                </c:pt>
                <c:pt idx="8943">
                  <c:v>0.16819399999999995</c:v>
                </c:pt>
                <c:pt idx="8944">
                  <c:v>0.15620600000000007</c:v>
                </c:pt>
                <c:pt idx="8945">
                  <c:v>0.1684270000000001</c:v>
                </c:pt>
                <c:pt idx="8946">
                  <c:v>0.157586</c:v>
                </c:pt>
                <c:pt idx="8947">
                  <c:v>0.15427000000000013</c:v>
                </c:pt>
                <c:pt idx="8948">
                  <c:v>0.15953200000000001</c:v>
                </c:pt>
                <c:pt idx="8949">
                  <c:v>0.16209699999999994</c:v>
                </c:pt>
                <c:pt idx="8950">
                  <c:v>0.15824900000000008</c:v>
                </c:pt>
                <c:pt idx="8951">
                  <c:v>0.16788400000000014</c:v>
                </c:pt>
                <c:pt idx="8952">
                  <c:v>0.15861499999999995</c:v>
                </c:pt>
                <c:pt idx="8953">
                  <c:v>0.15566000000000013</c:v>
                </c:pt>
                <c:pt idx="8954">
                  <c:v>0.17167599999999994</c:v>
                </c:pt>
                <c:pt idx="8955">
                  <c:v>0.15729300000000013</c:v>
                </c:pt>
                <c:pt idx="8956">
                  <c:v>0.16444799999999993</c:v>
                </c:pt>
                <c:pt idx="8957">
                  <c:v>0.16770900000000011</c:v>
                </c:pt>
                <c:pt idx="8958">
                  <c:v>0.15788599999999997</c:v>
                </c:pt>
                <c:pt idx="8959">
                  <c:v>0.16286</c:v>
                </c:pt>
                <c:pt idx="8960">
                  <c:v>0.16654400000000003</c:v>
                </c:pt>
                <c:pt idx="8961">
                  <c:v>0.16748500000000011</c:v>
                </c:pt>
                <c:pt idx="8962">
                  <c:v>0.16888600000000009</c:v>
                </c:pt>
                <c:pt idx="8963">
                  <c:v>0.17119400000000007</c:v>
                </c:pt>
                <c:pt idx="8964">
                  <c:v>0.16413100000000003</c:v>
                </c:pt>
                <c:pt idx="8965">
                  <c:v>0.16798200000000008</c:v>
                </c:pt>
                <c:pt idx="8966">
                  <c:v>0.16240199999999994</c:v>
                </c:pt>
                <c:pt idx="8967">
                  <c:v>0.15223399999999998</c:v>
                </c:pt>
                <c:pt idx="8968">
                  <c:v>0.16271900000000006</c:v>
                </c:pt>
                <c:pt idx="8969">
                  <c:v>0.16885400000000006</c:v>
                </c:pt>
                <c:pt idx="8970">
                  <c:v>0.167767</c:v>
                </c:pt>
                <c:pt idx="8971">
                  <c:v>0.17012800000000006</c:v>
                </c:pt>
                <c:pt idx="8972">
                  <c:v>0.15836800000000006</c:v>
                </c:pt>
                <c:pt idx="8973">
                  <c:v>0.14868400000000004</c:v>
                </c:pt>
                <c:pt idx="8974">
                  <c:v>0.16596100000000003</c:v>
                </c:pt>
                <c:pt idx="8975">
                  <c:v>0.1622030000000001</c:v>
                </c:pt>
                <c:pt idx="8976">
                  <c:v>0.16103200000000006</c:v>
                </c:pt>
                <c:pt idx="8977">
                  <c:v>0.16600100000000007</c:v>
                </c:pt>
                <c:pt idx="8978">
                  <c:v>0.1605700000000001</c:v>
                </c:pt>
                <c:pt idx="8979">
                  <c:v>0.16193900000000006</c:v>
                </c:pt>
                <c:pt idx="8980">
                  <c:v>0.17491199999999996</c:v>
                </c:pt>
                <c:pt idx="8981">
                  <c:v>0.14637000000000011</c:v>
                </c:pt>
                <c:pt idx="8982">
                  <c:v>0.17270699999999994</c:v>
                </c:pt>
                <c:pt idx="8983">
                  <c:v>0.15666400000000014</c:v>
                </c:pt>
                <c:pt idx="8984">
                  <c:v>0.17656200000000011</c:v>
                </c:pt>
                <c:pt idx="8985">
                  <c:v>0.17061700000000002</c:v>
                </c:pt>
                <c:pt idx="8986">
                  <c:v>0.17207400000000006</c:v>
                </c:pt>
                <c:pt idx="8987">
                  <c:v>0.17322199999999999</c:v>
                </c:pt>
                <c:pt idx="8988">
                  <c:v>0.15922300000000011</c:v>
                </c:pt>
                <c:pt idx="8989">
                  <c:v>0.16817400000000005</c:v>
                </c:pt>
                <c:pt idx="8990">
                  <c:v>0.15040999999999993</c:v>
                </c:pt>
                <c:pt idx="8991">
                  <c:v>0.16148200000000013</c:v>
                </c:pt>
                <c:pt idx="8992">
                  <c:v>0.17394500000000002</c:v>
                </c:pt>
                <c:pt idx="8993">
                  <c:v>0.17251499999999997</c:v>
                </c:pt>
                <c:pt idx="8994">
                  <c:v>0.171041</c:v>
                </c:pt>
                <c:pt idx="8995">
                  <c:v>0.16208700000000009</c:v>
                </c:pt>
                <c:pt idx="8996">
                  <c:v>0.17064999999999997</c:v>
                </c:pt>
                <c:pt idx="8997">
                  <c:v>0.17168099999999997</c:v>
                </c:pt>
                <c:pt idx="8998">
                  <c:v>0.16618400000000011</c:v>
                </c:pt>
                <c:pt idx="8999">
                  <c:v>0.16918100000000003</c:v>
                </c:pt>
                <c:pt idx="9000">
                  <c:v>0.17007300000000014</c:v>
                </c:pt>
                <c:pt idx="9001">
                  <c:v>0.1620680000000001</c:v>
                </c:pt>
                <c:pt idx="9002">
                  <c:v>0.17228599999999994</c:v>
                </c:pt>
                <c:pt idx="9003">
                  <c:v>0.17746299999999993</c:v>
                </c:pt>
                <c:pt idx="9004">
                  <c:v>0.17818000000000001</c:v>
                </c:pt>
                <c:pt idx="9005">
                  <c:v>0.17507699999999993</c:v>
                </c:pt>
                <c:pt idx="9006">
                  <c:v>0.17946299999999993</c:v>
                </c:pt>
                <c:pt idx="9007">
                  <c:v>0.15937599999999996</c:v>
                </c:pt>
                <c:pt idx="9008">
                  <c:v>0.17852000000000001</c:v>
                </c:pt>
                <c:pt idx="9009">
                  <c:v>0.17257199999999995</c:v>
                </c:pt>
                <c:pt idx="9010">
                  <c:v>0.17325699999999999</c:v>
                </c:pt>
                <c:pt idx="9011">
                  <c:v>0.17063800000000007</c:v>
                </c:pt>
                <c:pt idx="9012">
                  <c:v>0.16757</c:v>
                </c:pt>
                <c:pt idx="9013">
                  <c:v>0.17638500000000001</c:v>
                </c:pt>
                <c:pt idx="9014">
                  <c:v>0.18534300000000004</c:v>
                </c:pt>
                <c:pt idx="9015">
                  <c:v>0.17042899999999994</c:v>
                </c:pt>
                <c:pt idx="9016">
                  <c:v>0.17490399999999995</c:v>
                </c:pt>
                <c:pt idx="9017">
                  <c:v>0.16730200000000006</c:v>
                </c:pt>
                <c:pt idx="9018">
                  <c:v>0.18041400000000007</c:v>
                </c:pt>
                <c:pt idx="9019">
                  <c:v>0.16684900000000003</c:v>
                </c:pt>
                <c:pt idx="9020">
                  <c:v>0.16843699999999995</c:v>
                </c:pt>
                <c:pt idx="9021">
                  <c:v>0.17931000000000008</c:v>
                </c:pt>
                <c:pt idx="9022">
                  <c:v>0.166466</c:v>
                </c:pt>
                <c:pt idx="9023">
                  <c:v>0.16730200000000006</c:v>
                </c:pt>
                <c:pt idx="9024">
                  <c:v>0.17283000000000004</c:v>
                </c:pt>
                <c:pt idx="9025">
                  <c:v>0.16464199999999996</c:v>
                </c:pt>
                <c:pt idx="9026">
                  <c:v>0.17771000000000003</c:v>
                </c:pt>
                <c:pt idx="9027">
                  <c:v>0.16919499999999998</c:v>
                </c:pt>
                <c:pt idx="9028">
                  <c:v>0.16993800000000014</c:v>
                </c:pt>
                <c:pt idx="9029">
                  <c:v>0.17768399999999995</c:v>
                </c:pt>
                <c:pt idx="9030">
                  <c:v>0.17498900000000006</c:v>
                </c:pt>
                <c:pt idx="9031">
                  <c:v>0.17525400000000002</c:v>
                </c:pt>
                <c:pt idx="9032">
                  <c:v>0.17180600000000013</c:v>
                </c:pt>
                <c:pt idx="9033">
                  <c:v>0.16838100000000011</c:v>
                </c:pt>
                <c:pt idx="9034">
                  <c:v>0.17148200000000013</c:v>
                </c:pt>
                <c:pt idx="9035">
                  <c:v>0.17197200000000001</c:v>
                </c:pt>
                <c:pt idx="9036">
                  <c:v>0.17797799999999997</c:v>
                </c:pt>
                <c:pt idx="9037">
                  <c:v>0.17229399999999995</c:v>
                </c:pt>
                <c:pt idx="9038">
                  <c:v>0.16961099999999996</c:v>
                </c:pt>
                <c:pt idx="9039">
                  <c:v>0.16330599999999995</c:v>
                </c:pt>
                <c:pt idx="9040">
                  <c:v>0.1763840000000001</c:v>
                </c:pt>
                <c:pt idx="9041">
                  <c:v>0.18064400000000003</c:v>
                </c:pt>
                <c:pt idx="9042">
                  <c:v>0.169821</c:v>
                </c:pt>
                <c:pt idx="9043">
                  <c:v>0.17191599999999996</c:v>
                </c:pt>
                <c:pt idx="9044">
                  <c:v>0.17404299999999995</c:v>
                </c:pt>
                <c:pt idx="9045">
                  <c:v>0.16419200000000012</c:v>
                </c:pt>
                <c:pt idx="9046">
                  <c:v>0.1737280000000001</c:v>
                </c:pt>
                <c:pt idx="9047">
                  <c:v>0.18004599999999993</c:v>
                </c:pt>
                <c:pt idx="9048">
                  <c:v>0.17359800000000014</c:v>
                </c:pt>
                <c:pt idx="9049">
                  <c:v>0.17735100000000004</c:v>
                </c:pt>
                <c:pt idx="9050">
                  <c:v>0.18447000000000013</c:v>
                </c:pt>
                <c:pt idx="9051">
                  <c:v>0.17254499999999995</c:v>
                </c:pt>
                <c:pt idx="9052">
                  <c:v>0.17639000000000005</c:v>
                </c:pt>
                <c:pt idx="9053">
                  <c:v>0.17698999999999998</c:v>
                </c:pt>
                <c:pt idx="9054">
                  <c:v>0.172207</c:v>
                </c:pt>
                <c:pt idx="9055">
                  <c:v>0.17391000000000001</c:v>
                </c:pt>
                <c:pt idx="9056">
                  <c:v>0.16932999999999998</c:v>
                </c:pt>
                <c:pt idx="9057">
                  <c:v>0.17897500000000011</c:v>
                </c:pt>
                <c:pt idx="9058">
                  <c:v>0.18434100000000009</c:v>
                </c:pt>
                <c:pt idx="9059">
                  <c:v>0.17233500000000013</c:v>
                </c:pt>
                <c:pt idx="9060">
                  <c:v>0.17495400000000005</c:v>
                </c:pt>
                <c:pt idx="9061">
                  <c:v>0.18163799999999997</c:v>
                </c:pt>
                <c:pt idx="9062">
                  <c:v>0.17104800000000009</c:v>
                </c:pt>
                <c:pt idx="9063">
                  <c:v>0.18693899999999997</c:v>
                </c:pt>
                <c:pt idx="9064">
                  <c:v>0.17759300000000011</c:v>
                </c:pt>
                <c:pt idx="9065">
                  <c:v>0.18296099999999993</c:v>
                </c:pt>
                <c:pt idx="9066">
                  <c:v>0.17975200000000013</c:v>
                </c:pt>
                <c:pt idx="9067">
                  <c:v>0.17546100000000009</c:v>
                </c:pt>
                <c:pt idx="9068">
                  <c:v>0.17318900000000004</c:v>
                </c:pt>
                <c:pt idx="9069">
                  <c:v>0.18401800000000001</c:v>
                </c:pt>
                <c:pt idx="9070">
                  <c:v>0.17926100000000011</c:v>
                </c:pt>
                <c:pt idx="9071">
                  <c:v>0.18136900000000011</c:v>
                </c:pt>
                <c:pt idx="9072">
                  <c:v>0.18338100000000002</c:v>
                </c:pt>
                <c:pt idx="9073">
                  <c:v>0.16855700000000007</c:v>
                </c:pt>
                <c:pt idx="9074">
                  <c:v>0.16917099999999996</c:v>
                </c:pt>
                <c:pt idx="9075">
                  <c:v>0.17273000000000005</c:v>
                </c:pt>
                <c:pt idx="9076">
                  <c:v>0.17115199999999997</c:v>
                </c:pt>
                <c:pt idx="9077">
                  <c:v>0.17791000000000001</c:v>
                </c:pt>
                <c:pt idx="9078">
                  <c:v>0.18269899999999994</c:v>
                </c:pt>
                <c:pt idx="9079">
                  <c:v>0.18024499999999999</c:v>
                </c:pt>
                <c:pt idx="9080">
                  <c:v>0.18713700000000011</c:v>
                </c:pt>
                <c:pt idx="9081">
                  <c:v>0.17834499999999998</c:v>
                </c:pt>
                <c:pt idx="9082">
                  <c:v>0.17548800000000009</c:v>
                </c:pt>
                <c:pt idx="9083">
                  <c:v>0.18995000000000006</c:v>
                </c:pt>
                <c:pt idx="9084">
                  <c:v>0.18202300000000005</c:v>
                </c:pt>
                <c:pt idx="9085">
                  <c:v>0.18072900000000014</c:v>
                </c:pt>
                <c:pt idx="9086">
                  <c:v>0.17275400000000007</c:v>
                </c:pt>
                <c:pt idx="9087">
                  <c:v>0.17266300000000001</c:v>
                </c:pt>
                <c:pt idx="9088">
                  <c:v>0.17928100000000002</c:v>
                </c:pt>
                <c:pt idx="9089">
                  <c:v>0.17894199999999993</c:v>
                </c:pt>
                <c:pt idx="9090">
                  <c:v>0.17808700000000011</c:v>
                </c:pt>
                <c:pt idx="9091">
                  <c:v>0.18238599999999994</c:v>
                </c:pt>
                <c:pt idx="9092">
                  <c:v>0.18152999999999997</c:v>
                </c:pt>
                <c:pt idx="9093">
                  <c:v>0.17827999999999999</c:v>
                </c:pt>
                <c:pt idx="9094">
                  <c:v>0.18355100000000002</c:v>
                </c:pt>
                <c:pt idx="9095">
                  <c:v>0.17979499999999993</c:v>
                </c:pt>
                <c:pt idx="9096">
                  <c:v>0.17715199999999998</c:v>
                </c:pt>
                <c:pt idx="9097">
                  <c:v>0.19011500000000003</c:v>
                </c:pt>
                <c:pt idx="9098">
                  <c:v>0.17570900000000012</c:v>
                </c:pt>
                <c:pt idx="9099">
                  <c:v>0.18439200000000011</c:v>
                </c:pt>
                <c:pt idx="9100">
                  <c:v>0.177732</c:v>
                </c:pt>
                <c:pt idx="9101">
                  <c:v>0.18182199999999993</c:v>
                </c:pt>
                <c:pt idx="9102">
                  <c:v>0.18054799999999993</c:v>
                </c:pt>
                <c:pt idx="9103">
                  <c:v>0.19562499999999994</c:v>
                </c:pt>
                <c:pt idx="9104">
                  <c:v>0.18026300000000006</c:v>
                </c:pt>
                <c:pt idx="9105">
                  <c:v>0.18254199999999998</c:v>
                </c:pt>
                <c:pt idx="9106">
                  <c:v>0.17610900000000007</c:v>
                </c:pt>
                <c:pt idx="9107">
                  <c:v>0.17897000000000007</c:v>
                </c:pt>
                <c:pt idx="9108">
                  <c:v>0.20040800000000014</c:v>
                </c:pt>
                <c:pt idx="9109">
                  <c:v>0.18969400000000003</c:v>
                </c:pt>
                <c:pt idx="9110">
                  <c:v>0.18373400000000006</c:v>
                </c:pt>
                <c:pt idx="9111">
                  <c:v>0.19099200000000005</c:v>
                </c:pt>
                <c:pt idx="9112">
                  <c:v>0.18483300000000003</c:v>
                </c:pt>
                <c:pt idx="9113">
                  <c:v>0.18294500000000014</c:v>
                </c:pt>
                <c:pt idx="9114">
                  <c:v>0.18364099999999994</c:v>
                </c:pt>
                <c:pt idx="9115">
                  <c:v>0.18109400000000009</c:v>
                </c:pt>
                <c:pt idx="9116">
                  <c:v>0.17165200000000014</c:v>
                </c:pt>
                <c:pt idx="9117">
                  <c:v>0.19635200000000008</c:v>
                </c:pt>
                <c:pt idx="9118">
                  <c:v>0.192218</c:v>
                </c:pt>
                <c:pt idx="9119">
                  <c:v>0.18843600000000005</c:v>
                </c:pt>
                <c:pt idx="9120">
                  <c:v>0.18685499999999999</c:v>
                </c:pt>
                <c:pt idx="9121">
                  <c:v>0.18515199999999998</c:v>
                </c:pt>
                <c:pt idx="9122">
                  <c:v>0.19090800000000008</c:v>
                </c:pt>
                <c:pt idx="9123">
                  <c:v>0.19422699999999993</c:v>
                </c:pt>
                <c:pt idx="9124">
                  <c:v>0.17807200000000001</c:v>
                </c:pt>
                <c:pt idx="9125">
                  <c:v>0.19267499999999993</c:v>
                </c:pt>
                <c:pt idx="9126">
                  <c:v>0.19308100000000006</c:v>
                </c:pt>
                <c:pt idx="9127">
                  <c:v>0.17566199999999998</c:v>
                </c:pt>
                <c:pt idx="9128">
                  <c:v>0.17579199999999995</c:v>
                </c:pt>
                <c:pt idx="9129">
                  <c:v>0.18413000000000013</c:v>
                </c:pt>
                <c:pt idx="9130">
                  <c:v>0.1848780000000001</c:v>
                </c:pt>
                <c:pt idx="9131">
                  <c:v>0.18736200000000003</c:v>
                </c:pt>
                <c:pt idx="9132">
                  <c:v>0.18696899999999994</c:v>
                </c:pt>
                <c:pt idx="9133">
                  <c:v>0.18580900000000011</c:v>
                </c:pt>
                <c:pt idx="9134">
                  <c:v>0.18447000000000013</c:v>
                </c:pt>
                <c:pt idx="9135">
                  <c:v>0.18511800000000012</c:v>
                </c:pt>
                <c:pt idx="9136">
                  <c:v>0.19220799999999993</c:v>
                </c:pt>
                <c:pt idx="9137">
                  <c:v>0.189195</c:v>
                </c:pt>
                <c:pt idx="9138">
                  <c:v>0.1752260000000001</c:v>
                </c:pt>
                <c:pt idx="9139">
                  <c:v>0.1805000000000001</c:v>
                </c:pt>
                <c:pt idx="9140">
                  <c:v>0.18234100000000009</c:v>
                </c:pt>
                <c:pt idx="9141">
                  <c:v>0.18809100000000001</c:v>
                </c:pt>
                <c:pt idx="9142">
                  <c:v>0.19375699999999996</c:v>
                </c:pt>
                <c:pt idx="9143">
                  <c:v>0.18864799999999993</c:v>
                </c:pt>
                <c:pt idx="9144">
                  <c:v>0.19464199999999998</c:v>
                </c:pt>
                <c:pt idx="9145">
                  <c:v>0.1821870000000001</c:v>
                </c:pt>
                <c:pt idx="9146">
                  <c:v>0.18276500000000007</c:v>
                </c:pt>
                <c:pt idx="9147">
                  <c:v>0.19265299999999996</c:v>
                </c:pt>
                <c:pt idx="9148">
                  <c:v>0.19200499999999998</c:v>
                </c:pt>
                <c:pt idx="9149">
                  <c:v>0.18124699999999994</c:v>
                </c:pt>
                <c:pt idx="9150">
                  <c:v>0.19458900000000012</c:v>
                </c:pt>
                <c:pt idx="9151">
                  <c:v>0.19275900000000012</c:v>
                </c:pt>
                <c:pt idx="9152">
                  <c:v>0.17305999999999999</c:v>
                </c:pt>
                <c:pt idx="9153">
                  <c:v>0.17688900000000007</c:v>
                </c:pt>
                <c:pt idx="9154">
                  <c:v>0.18442599999999998</c:v>
                </c:pt>
                <c:pt idx="9155">
                  <c:v>0.19535199999999997</c:v>
                </c:pt>
                <c:pt idx="9156">
                  <c:v>0.19194500000000003</c:v>
                </c:pt>
                <c:pt idx="9157">
                  <c:v>0.18592600000000004</c:v>
                </c:pt>
                <c:pt idx="9158">
                  <c:v>0.19144800000000006</c:v>
                </c:pt>
                <c:pt idx="9159">
                  <c:v>0.19341999999999993</c:v>
                </c:pt>
                <c:pt idx="9160">
                  <c:v>0.18876399999999993</c:v>
                </c:pt>
                <c:pt idx="9161">
                  <c:v>0.19311600000000007</c:v>
                </c:pt>
                <c:pt idx="9162">
                  <c:v>0.19598700000000013</c:v>
                </c:pt>
                <c:pt idx="9163">
                  <c:v>0.18581800000000004</c:v>
                </c:pt>
                <c:pt idx="9164">
                  <c:v>0.183921</c:v>
                </c:pt>
                <c:pt idx="9165">
                  <c:v>0.19283399999999995</c:v>
                </c:pt>
                <c:pt idx="9166">
                  <c:v>0.18717300000000003</c:v>
                </c:pt>
                <c:pt idx="9167">
                  <c:v>0.18895799999999996</c:v>
                </c:pt>
                <c:pt idx="9168">
                  <c:v>0.19158200000000014</c:v>
                </c:pt>
                <c:pt idx="9169">
                  <c:v>0.19275200000000003</c:v>
                </c:pt>
                <c:pt idx="9170">
                  <c:v>0.19895900000000011</c:v>
                </c:pt>
                <c:pt idx="9171">
                  <c:v>0.18720500000000007</c:v>
                </c:pt>
                <c:pt idx="9172">
                  <c:v>0.18859899999999996</c:v>
                </c:pt>
                <c:pt idx="9173">
                  <c:v>0.19370200000000004</c:v>
                </c:pt>
                <c:pt idx="9174">
                  <c:v>0.18880800000000009</c:v>
                </c:pt>
                <c:pt idx="9175">
                  <c:v>0.1938470000000001</c:v>
                </c:pt>
                <c:pt idx="9176">
                  <c:v>0.19632300000000003</c:v>
                </c:pt>
                <c:pt idx="9177">
                  <c:v>0.17925100000000005</c:v>
                </c:pt>
                <c:pt idx="9178">
                  <c:v>0.19685700000000006</c:v>
                </c:pt>
                <c:pt idx="9179">
                  <c:v>0.18452400000000013</c:v>
                </c:pt>
                <c:pt idx="9180">
                  <c:v>0.18715499999999996</c:v>
                </c:pt>
                <c:pt idx="9181">
                  <c:v>0.19547099999999995</c:v>
                </c:pt>
                <c:pt idx="9182">
                  <c:v>0.20024100000000011</c:v>
                </c:pt>
                <c:pt idx="9183">
                  <c:v>0.19619000000000009</c:v>
                </c:pt>
                <c:pt idx="9184">
                  <c:v>0.1907080000000001</c:v>
                </c:pt>
                <c:pt idx="9185">
                  <c:v>0.19514300000000007</c:v>
                </c:pt>
                <c:pt idx="9186">
                  <c:v>0.19262899999999994</c:v>
                </c:pt>
                <c:pt idx="9187">
                  <c:v>0.195546</c:v>
                </c:pt>
                <c:pt idx="9188">
                  <c:v>0.20148699999999997</c:v>
                </c:pt>
                <c:pt idx="9189">
                  <c:v>0.18066899999999997</c:v>
                </c:pt>
                <c:pt idx="9190">
                  <c:v>0.18188300000000002</c:v>
                </c:pt>
                <c:pt idx="9191">
                  <c:v>0.19238700000000009</c:v>
                </c:pt>
                <c:pt idx="9192">
                  <c:v>0.19151200000000013</c:v>
                </c:pt>
                <c:pt idx="9193">
                  <c:v>0.18916400000000011</c:v>
                </c:pt>
                <c:pt idx="9194">
                  <c:v>0.19367400000000012</c:v>
                </c:pt>
                <c:pt idx="9195">
                  <c:v>0.19260500000000014</c:v>
                </c:pt>
                <c:pt idx="9196">
                  <c:v>0.19468400000000008</c:v>
                </c:pt>
                <c:pt idx="9197">
                  <c:v>0.20189999999999997</c:v>
                </c:pt>
                <c:pt idx="9198">
                  <c:v>0.19949499999999998</c:v>
                </c:pt>
                <c:pt idx="9199">
                  <c:v>0.18675400000000009</c:v>
                </c:pt>
                <c:pt idx="9200">
                  <c:v>0.207314</c:v>
                </c:pt>
                <c:pt idx="9201">
                  <c:v>0.19228400000000012</c:v>
                </c:pt>
                <c:pt idx="9202">
                  <c:v>0.20103599999999999</c:v>
                </c:pt>
                <c:pt idx="9203">
                  <c:v>0.1993990000000001</c:v>
                </c:pt>
                <c:pt idx="9204">
                  <c:v>0.19010400000000005</c:v>
                </c:pt>
                <c:pt idx="9205">
                  <c:v>0.19838200000000006</c:v>
                </c:pt>
                <c:pt idx="9206">
                  <c:v>0.20020799999999994</c:v>
                </c:pt>
                <c:pt idx="9207">
                  <c:v>0.190523</c:v>
                </c:pt>
                <c:pt idx="9208">
                  <c:v>0.20308499999999996</c:v>
                </c:pt>
                <c:pt idx="9209">
                  <c:v>0.19117099999999998</c:v>
                </c:pt>
                <c:pt idx="9210">
                  <c:v>0.20774700000000013</c:v>
                </c:pt>
                <c:pt idx="9211">
                  <c:v>0.186361</c:v>
                </c:pt>
                <c:pt idx="9212">
                  <c:v>0.18723800000000002</c:v>
                </c:pt>
                <c:pt idx="9213">
                  <c:v>0.18196900000000005</c:v>
                </c:pt>
                <c:pt idx="9214">
                  <c:v>0.20474999999999999</c:v>
                </c:pt>
                <c:pt idx="9215">
                  <c:v>0.19610900000000009</c:v>
                </c:pt>
                <c:pt idx="9216">
                  <c:v>0.19838800000000001</c:v>
                </c:pt>
                <c:pt idx="9217">
                  <c:v>0.19694199999999995</c:v>
                </c:pt>
                <c:pt idx="9218">
                  <c:v>0.203735</c:v>
                </c:pt>
                <c:pt idx="9219">
                  <c:v>0.19328499999999993</c:v>
                </c:pt>
                <c:pt idx="9220">
                  <c:v>0.19577200000000006</c:v>
                </c:pt>
                <c:pt idx="9221">
                  <c:v>0.19365800000000011</c:v>
                </c:pt>
                <c:pt idx="9222">
                  <c:v>0.19995699999999994</c:v>
                </c:pt>
                <c:pt idx="9223">
                  <c:v>0.20132600000000012</c:v>
                </c:pt>
                <c:pt idx="9224">
                  <c:v>0.19791599999999998</c:v>
                </c:pt>
                <c:pt idx="9225">
                  <c:v>0.20982100000000004</c:v>
                </c:pt>
                <c:pt idx="9226">
                  <c:v>0.19917099999999999</c:v>
                </c:pt>
                <c:pt idx="9227">
                  <c:v>0.19484800000000013</c:v>
                </c:pt>
                <c:pt idx="9228">
                  <c:v>0.19747700000000012</c:v>
                </c:pt>
                <c:pt idx="9229">
                  <c:v>0.19147200000000009</c:v>
                </c:pt>
                <c:pt idx="9230">
                  <c:v>0.2051400000000001</c:v>
                </c:pt>
                <c:pt idx="9231">
                  <c:v>0.20013100000000006</c:v>
                </c:pt>
                <c:pt idx="9232">
                  <c:v>0.20401000000000002</c:v>
                </c:pt>
                <c:pt idx="9233">
                  <c:v>0.20507300000000006</c:v>
                </c:pt>
                <c:pt idx="9234">
                  <c:v>0.20684000000000013</c:v>
                </c:pt>
                <c:pt idx="9235">
                  <c:v>0.19746400000000008</c:v>
                </c:pt>
                <c:pt idx="9236">
                  <c:v>0.20349200000000001</c:v>
                </c:pt>
                <c:pt idx="9237">
                  <c:v>0.20529200000000003</c:v>
                </c:pt>
                <c:pt idx="9238">
                  <c:v>0.19938100000000003</c:v>
                </c:pt>
                <c:pt idx="9239">
                  <c:v>0.20453399999999999</c:v>
                </c:pt>
                <c:pt idx="9240">
                  <c:v>0.19440499999999994</c:v>
                </c:pt>
                <c:pt idx="9241">
                  <c:v>0.193214</c:v>
                </c:pt>
                <c:pt idx="9242">
                  <c:v>0.19978099999999999</c:v>
                </c:pt>
                <c:pt idx="9243">
                  <c:v>0.19901600000000008</c:v>
                </c:pt>
                <c:pt idx="9244">
                  <c:v>0.19559499999999996</c:v>
                </c:pt>
                <c:pt idx="9245">
                  <c:v>0.19618200000000008</c:v>
                </c:pt>
                <c:pt idx="9246">
                  <c:v>0.19467400000000001</c:v>
                </c:pt>
                <c:pt idx="9247">
                  <c:v>0.20539400000000008</c:v>
                </c:pt>
                <c:pt idx="9248">
                  <c:v>0.19720399999999993</c:v>
                </c:pt>
                <c:pt idx="9249">
                  <c:v>0.199932</c:v>
                </c:pt>
                <c:pt idx="9250">
                  <c:v>0.20189900000000005</c:v>
                </c:pt>
                <c:pt idx="9251">
                  <c:v>0.19605500000000009</c:v>
                </c:pt>
                <c:pt idx="9252">
                  <c:v>0.21076099999999998</c:v>
                </c:pt>
                <c:pt idx="9253">
                  <c:v>0.20343299999999997</c:v>
                </c:pt>
                <c:pt idx="9254">
                  <c:v>0.20830900000000008</c:v>
                </c:pt>
                <c:pt idx="9255">
                  <c:v>0.20583499999999999</c:v>
                </c:pt>
                <c:pt idx="9256">
                  <c:v>0.193527</c:v>
                </c:pt>
                <c:pt idx="9257">
                  <c:v>0.20520200000000011</c:v>
                </c:pt>
                <c:pt idx="9258">
                  <c:v>0.1955610000000001</c:v>
                </c:pt>
                <c:pt idx="9259">
                  <c:v>0.21343599999999996</c:v>
                </c:pt>
                <c:pt idx="9260">
                  <c:v>0.21325600000000011</c:v>
                </c:pt>
                <c:pt idx="9261">
                  <c:v>0.20835599999999999</c:v>
                </c:pt>
                <c:pt idx="9262">
                  <c:v>0.20364599999999999</c:v>
                </c:pt>
                <c:pt idx="9263">
                  <c:v>0.19944099999999998</c:v>
                </c:pt>
                <c:pt idx="9264">
                  <c:v>0.19071300000000013</c:v>
                </c:pt>
                <c:pt idx="9265">
                  <c:v>0.20424700000000007</c:v>
                </c:pt>
                <c:pt idx="9266">
                  <c:v>0.20168200000000014</c:v>
                </c:pt>
                <c:pt idx="9267">
                  <c:v>0.20322600000000013</c:v>
                </c:pt>
                <c:pt idx="9268">
                  <c:v>0.20083399999999996</c:v>
                </c:pt>
                <c:pt idx="9269">
                  <c:v>0.20014200000000004</c:v>
                </c:pt>
                <c:pt idx="9270">
                  <c:v>0.19452099999999994</c:v>
                </c:pt>
                <c:pt idx="9271">
                  <c:v>0.20296000000000003</c:v>
                </c:pt>
                <c:pt idx="9272">
                  <c:v>0.21394899999999994</c:v>
                </c:pt>
                <c:pt idx="9273">
                  <c:v>0.20797100000000013</c:v>
                </c:pt>
                <c:pt idx="9274">
                  <c:v>0.20095600000000013</c:v>
                </c:pt>
                <c:pt idx="9275">
                  <c:v>0.20761300000000005</c:v>
                </c:pt>
                <c:pt idx="9276">
                  <c:v>0.20806100000000005</c:v>
                </c:pt>
                <c:pt idx="9277">
                  <c:v>0.21133000000000002</c:v>
                </c:pt>
                <c:pt idx="9278">
                  <c:v>0.20387900000000014</c:v>
                </c:pt>
                <c:pt idx="9279">
                  <c:v>0.20641799999999999</c:v>
                </c:pt>
                <c:pt idx="9280">
                  <c:v>0.20720399999999994</c:v>
                </c:pt>
                <c:pt idx="9281">
                  <c:v>0.20553900000000014</c:v>
                </c:pt>
                <c:pt idx="9282">
                  <c:v>0.21165000000000012</c:v>
                </c:pt>
                <c:pt idx="9283">
                  <c:v>0.21304699999999999</c:v>
                </c:pt>
                <c:pt idx="9284">
                  <c:v>0.20470999999999995</c:v>
                </c:pt>
                <c:pt idx="9285">
                  <c:v>0.21001800000000004</c:v>
                </c:pt>
                <c:pt idx="9286">
                  <c:v>0.20204200000000005</c:v>
                </c:pt>
                <c:pt idx="9287">
                  <c:v>0.20209100000000002</c:v>
                </c:pt>
                <c:pt idx="9288">
                  <c:v>0.208453</c:v>
                </c:pt>
                <c:pt idx="9289">
                  <c:v>0.20371600000000001</c:v>
                </c:pt>
                <c:pt idx="9290">
                  <c:v>0.212696</c:v>
                </c:pt>
                <c:pt idx="9291">
                  <c:v>0.21437700000000004</c:v>
                </c:pt>
                <c:pt idx="9292">
                  <c:v>0.19736500000000001</c:v>
                </c:pt>
                <c:pt idx="9293">
                  <c:v>0.20422399999999996</c:v>
                </c:pt>
                <c:pt idx="9294">
                  <c:v>0.20314500000000013</c:v>
                </c:pt>
                <c:pt idx="9295">
                  <c:v>0.21457199999999998</c:v>
                </c:pt>
                <c:pt idx="9296">
                  <c:v>0.21033400000000002</c:v>
                </c:pt>
                <c:pt idx="9297">
                  <c:v>0.21669899999999997</c:v>
                </c:pt>
                <c:pt idx="9298">
                  <c:v>0.20110000000000006</c:v>
                </c:pt>
                <c:pt idx="9299">
                  <c:v>0.20631200000000005</c:v>
                </c:pt>
                <c:pt idx="9300">
                  <c:v>0.19555100000000003</c:v>
                </c:pt>
                <c:pt idx="9301">
                  <c:v>0.19897999999999993</c:v>
                </c:pt>
                <c:pt idx="9302">
                  <c:v>0.21204899999999993</c:v>
                </c:pt>
                <c:pt idx="9303">
                  <c:v>0.20160500000000003</c:v>
                </c:pt>
                <c:pt idx="9304">
                  <c:v>0.21064400000000005</c:v>
                </c:pt>
                <c:pt idx="9305">
                  <c:v>0.20885200000000004</c:v>
                </c:pt>
                <c:pt idx="9306">
                  <c:v>0.21933700000000012</c:v>
                </c:pt>
                <c:pt idx="9307">
                  <c:v>0.21034700000000006</c:v>
                </c:pt>
                <c:pt idx="9308">
                  <c:v>0.20737500000000009</c:v>
                </c:pt>
                <c:pt idx="9309">
                  <c:v>0.204175</c:v>
                </c:pt>
                <c:pt idx="9310">
                  <c:v>0.20514600000000005</c:v>
                </c:pt>
                <c:pt idx="9311">
                  <c:v>0.21501100000000006</c:v>
                </c:pt>
                <c:pt idx="9312">
                  <c:v>0.22604299999999999</c:v>
                </c:pt>
                <c:pt idx="9313">
                  <c:v>0.18892299999999995</c:v>
                </c:pt>
                <c:pt idx="9314">
                  <c:v>0.20295299999999994</c:v>
                </c:pt>
                <c:pt idx="9315">
                  <c:v>0.20655899999999994</c:v>
                </c:pt>
                <c:pt idx="9316">
                  <c:v>0.20866399999999996</c:v>
                </c:pt>
                <c:pt idx="9317">
                  <c:v>0.21057300000000012</c:v>
                </c:pt>
                <c:pt idx="9318">
                  <c:v>0.20729100000000011</c:v>
                </c:pt>
                <c:pt idx="9319">
                  <c:v>0.21579700000000002</c:v>
                </c:pt>
                <c:pt idx="9320">
                  <c:v>0.20489099999999993</c:v>
                </c:pt>
                <c:pt idx="9321">
                  <c:v>0.20355600000000007</c:v>
                </c:pt>
                <c:pt idx="9322">
                  <c:v>0.20418400000000014</c:v>
                </c:pt>
                <c:pt idx="9323">
                  <c:v>0.2093290000000001</c:v>
                </c:pt>
                <c:pt idx="9324">
                  <c:v>0.20969799999999994</c:v>
                </c:pt>
                <c:pt idx="9325">
                  <c:v>0.21595600000000004</c:v>
                </c:pt>
                <c:pt idx="9326">
                  <c:v>0.20605699999999993</c:v>
                </c:pt>
                <c:pt idx="9327">
                  <c:v>0.20450999999999997</c:v>
                </c:pt>
                <c:pt idx="9328">
                  <c:v>0.20007200000000003</c:v>
                </c:pt>
                <c:pt idx="9329">
                  <c:v>0.21412000000000009</c:v>
                </c:pt>
                <c:pt idx="9330">
                  <c:v>0.20958500000000013</c:v>
                </c:pt>
                <c:pt idx="9331">
                  <c:v>0.21307999999999994</c:v>
                </c:pt>
                <c:pt idx="9332">
                  <c:v>0.20661400000000008</c:v>
                </c:pt>
                <c:pt idx="9333">
                  <c:v>0.21139400000000008</c:v>
                </c:pt>
                <c:pt idx="9334">
                  <c:v>0.20874199999999998</c:v>
                </c:pt>
                <c:pt idx="9335">
                  <c:v>0.20775199999999994</c:v>
                </c:pt>
                <c:pt idx="9336">
                  <c:v>0.21061799999999997</c:v>
                </c:pt>
                <c:pt idx="9337">
                  <c:v>0.21628200000000009</c:v>
                </c:pt>
                <c:pt idx="9338">
                  <c:v>0.21046600000000004</c:v>
                </c:pt>
                <c:pt idx="9339">
                  <c:v>0.20560299999999998</c:v>
                </c:pt>
                <c:pt idx="9340">
                  <c:v>0.21835300000000002</c:v>
                </c:pt>
                <c:pt idx="9341">
                  <c:v>0.21855000000000002</c:v>
                </c:pt>
                <c:pt idx="9342">
                  <c:v>0.21518300000000012</c:v>
                </c:pt>
                <c:pt idx="9343">
                  <c:v>0.21812100000000001</c:v>
                </c:pt>
                <c:pt idx="9344">
                  <c:v>0.21663999999999994</c:v>
                </c:pt>
                <c:pt idx="9345">
                  <c:v>0.21797900000000014</c:v>
                </c:pt>
                <c:pt idx="9346">
                  <c:v>0.23543800000000004</c:v>
                </c:pt>
                <c:pt idx="9347">
                  <c:v>0.19800700000000004</c:v>
                </c:pt>
                <c:pt idx="9348">
                  <c:v>0.20385399999999998</c:v>
                </c:pt>
                <c:pt idx="9349">
                  <c:v>0.21179799999999993</c:v>
                </c:pt>
                <c:pt idx="9350">
                  <c:v>0.212982</c:v>
                </c:pt>
                <c:pt idx="9351">
                  <c:v>0.21853100000000003</c:v>
                </c:pt>
                <c:pt idx="9352">
                  <c:v>0.20730399999999993</c:v>
                </c:pt>
                <c:pt idx="9353">
                  <c:v>0.20496400000000015</c:v>
                </c:pt>
                <c:pt idx="9354">
                  <c:v>0.21433900000000006</c:v>
                </c:pt>
                <c:pt idx="9355">
                  <c:v>0.21076099999999998</c:v>
                </c:pt>
                <c:pt idx="9356">
                  <c:v>0.21152300000000013</c:v>
                </c:pt>
                <c:pt idx="9357">
                  <c:v>0.21628800000000004</c:v>
                </c:pt>
                <c:pt idx="9358">
                  <c:v>0.22640900000000008</c:v>
                </c:pt>
                <c:pt idx="9359">
                  <c:v>0.22358000000000011</c:v>
                </c:pt>
                <c:pt idx="9360">
                  <c:v>0.20937800000000006</c:v>
                </c:pt>
                <c:pt idx="9361">
                  <c:v>0.21300699999999995</c:v>
                </c:pt>
                <c:pt idx="9362">
                  <c:v>0.20786499999999997</c:v>
                </c:pt>
                <c:pt idx="9363">
                  <c:v>0.21360400000000013</c:v>
                </c:pt>
                <c:pt idx="9364">
                  <c:v>0.21796300000000013</c:v>
                </c:pt>
                <c:pt idx="9365">
                  <c:v>0.21489400000000014</c:v>
                </c:pt>
                <c:pt idx="9366">
                  <c:v>0.2175180000000001</c:v>
                </c:pt>
                <c:pt idx="9367">
                  <c:v>0.20941500000000013</c:v>
                </c:pt>
                <c:pt idx="9368">
                  <c:v>0.21512900000000013</c:v>
                </c:pt>
                <c:pt idx="9369">
                  <c:v>0.22724600000000006</c:v>
                </c:pt>
                <c:pt idx="9370">
                  <c:v>0.22159400000000007</c:v>
                </c:pt>
                <c:pt idx="9371">
                  <c:v>0.22490999999999994</c:v>
                </c:pt>
                <c:pt idx="9372">
                  <c:v>0.21721400000000002</c:v>
                </c:pt>
                <c:pt idx="9373">
                  <c:v>0.22711499999999996</c:v>
                </c:pt>
                <c:pt idx="9374">
                  <c:v>0.21394899999999994</c:v>
                </c:pt>
                <c:pt idx="9375">
                  <c:v>0.21942700000000004</c:v>
                </c:pt>
                <c:pt idx="9376">
                  <c:v>0.21588399999999996</c:v>
                </c:pt>
                <c:pt idx="9377">
                  <c:v>0.22045099999999995</c:v>
                </c:pt>
                <c:pt idx="9378">
                  <c:v>0.217306</c:v>
                </c:pt>
                <c:pt idx="9379">
                  <c:v>0.22291400000000006</c:v>
                </c:pt>
                <c:pt idx="9380">
                  <c:v>0.22168399999999999</c:v>
                </c:pt>
                <c:pt idx="9381">
                  <c:v>0.22594000000000003</c:v>
                </c:pt>
                <c:pt idx="9382">
                  <c:v>0.22776200000000002</c:v>
                </c:pt>
                <c:pt idx="9383">
                  <c:v>0.22512900000000013</c:v>
                </c:pt>
                <c:pt idx="9384">
                  <c:v>0.21496000000000004</c:v>
                </c:pt>
                <c:pt idx="9385">
                  <c:v>0.21210299999999993</c:v>
                </c:pt>
                <c:pt idx="9386">
                  <c:v>0.223055</c:v>
                </c:pt>
                <c:pt idx="9387">
                  <c:v>0.22147700000000015</c:v>
                </c:pt>
                <c:pt idx="9388">
                  <c:v>0.22356799999999999</c:v>
                </c:pt>
                <c:pt idx="9389">
                  <c:v>0.22990500000000003</c:v>
                </c:pt>
                <c:pt idx="9390">
                  <c:v>0.21965199999999996</c:v>
                </c:pt>
                <c:pt idx="9391">
                  <c:v>0.22367800000000004</c:v>
                </c:pt>
                <c:pt idx="9392">
                  <c:v>0.22247400000000006</c:v>
                </c:pt>
                <c:pt idx="9393">
                  <c:v>0.21273300000000006</c:v>
                </c:pt>
                <c:pt idx="9394">
                  <c:v>0.20859399999999995</c:v>
                </c:pt>
                <c:pt idx="9395">
                  <c:v>0.2147730000000001</c:v>
                </c:pt>
                <c:pt idx="9396">
                  <c:v>0.22033499999999995</c:v>
                </c:pt>
                <c:pt idx="9397">
                  <c:v>0.21389300000000011</c:v>
                </c:pt>
                <c:pt idx="9398">
                  <c:v>0.22585300000000008</c:v>
                </c:pt>
                <c:pt idx="9399">
                  <c:v>0.21848099999999993</c:v>
                </c:pt>
                <c:pt idx="9400">
                  <c:v>0.21705400000000008</c:v>
                </c:pt>
                <c:pt idx="9401">
                  <c:v>0.22040799999999994</c:v>
                </c:pt>
                <c:pt idx="9402">
                  <c:v>0.21598300000000004</c:v>
                </c:pt>
                <c:pt idx="9403">
                  <c:v>0.22498600000000013</c:v>
                </c:pt>
                <c:pt idx="9404">
                  <c:v>0.218615</c:v>
                </c:pt>
                <c:pt idx="9405">
                  <c:v>0.20861200000000002</c:v>
                </c:pt>
                <c:pt idx="9406">
                  <c:v>0.22355800000000015</c:v>
                </c:pt>
                <c:pt idx="9407">
                  <c:v>0.22494300000000012</c:v>
                </c:pt>
                <c:pt idx="9408">
                  <c:v>0.22372100000000006</c:v>
                </c:pt>
                <c:pt idx="9409">
                  <c:v>0.21598500000000009</c:v>
                </c:pt>
                <c:pt idx="9410">
                  <c:v>0.21188800000000008</c:v>
                </c:pt>
                <c:pt idx="9411">
                  <c:v>0.21599800000000013</c:v>
                </c:pt>
                <c:pt idx="9412">
                  <c:v>0.22112200000000004</c:v>
                </c:pt>
                <c:pt idx="9413">
                  <c:v>0.23029900000000003</c:v>
                </c:pt>
                <c:pt idx="9414">
                  <c:v>0.21586100000000008</c:v>
                </c:pt>
                <c:pt idx="9415">
                  <c:v>0.22015200000000013</c:v>
                </c:pt>
                <c:pt idx="9416">
                  <c:v>0.22437499999999999</c:v>
                </c:pt>
                <c:pt idx="9417">
                  <c:v>0.22220200000000001</c:v>
                </c:pt>
                <c:pt idx="9418">
                  <c:v>0.22174899999999997</c:v>
                </c:pt>
                <c:pt idx="9419">
                  <c:v>0.22021099999999993</c:v>
                </c:pt>
                <c:pt idx="9420">
                  <c:v>0.23012900000000003</c:v>
                </c:pt>
                <c:pt idx="9421">
                  <c:v>0.23442200000000013</c:v>
                </c:pt>
                <c:pt idx="9422">
                  <c:v>0.22411700000000012</c:v>
                </c:pt>
                <c:pt idx="9423">
                  <c:v>0.22192800000000013</c:v>
                </c:pt>
                <c:pt idx="9424">
                  <c:v>0.23417299999999996</c:v>
                </c:pt>
                <c:pt idx="9425">
                  <c:v>0.22853100000000004</c:v>
                </c:pt>
                <c:pt idx="9426">
                  <c:v>0.22591300000000003</c:v>
                </c:pt>
                <c:pt idx="9427">
                  <c:v>0.22557500000000008</c:v>
                </c:pt>
                <c:pt idx="9428">
                  <c:v>0.2137690000000001</c:v>
                </c:pt>
                <c:pt idx="9429">
                  <c:v>0.22357700000000014</c:v>
                </c:pt>
                <c:pt idx="9430">
                  <c:v>0.24064400000000008</c:v>
                </c:pt>
                <c:pt idx="9431">
                  <c:v>0.23130500000000009</c:v>
                </c:pt>
                <c:pt idx="9432">
                  <c:v>0.22371699999999994</c:v>
                </c:pt>
                <c:pt idx="9433">
                  <c:v>0.22411599999999998</c:v>
                </c:pt>
                <c:pt idx="9434">
                  <c:v>0.23002199999999995</c:v>
                </c:pt>
                <c:pt idx="9435">
                  <c:v>0.22055899999999995</c:v>
                </c:pt>
                <c:pt idx="9436">
                  <c:v>0.22426000000000013</c:v>
                </c:pt>
                <c:pt idx="9437">
                  <c:v>0.22585999999999995</c:v>
                </c:pt>
                <c:pt idx="9438">
                  <c:v>0.22428000000000003</c:v>
                </c:pt>
                <c:pt idx="9439">
                  <c:v>0.21958500000000014</c:v>
                </c:pt>
                <c:pt idx="9440">
                  <c:v>0.23117900000000002</c:v>
                </c:pt>
                <c:pt idx="9441">
                  <c:v>0.21469300000000002</c:v>
                </c:pt>
                <c:pt idx="9442">
                  <c:v>0.22289099999999995</c:v>
                </c:pt>
                <c:pt idx="9443">
                  <c:v>0.23689399999999994</c:v>
                </c:pt>
                <c:pt idx="9444">
                  <c:v>0.22035500000000008</c:v>
                </c:pt>
                <c:pt idx="9445">
                  <c:v>0.22009699999999999</c:v>
                </c:pt>
                <c:pt idx="9446">
                  <c:v>0.22772000000000014</c:v>
                </c:pt>
                <c:pt idx="9447">
                  <c:v>0.22402000000000011</c:v>
                </c:pt>
                <c:pt idx="9448">
                  <c:v>0.21830700000000003</c:v>
                </c:pt>
                <c:pt idx="9449">
                  <c:v>0.23338499999999995</c:v>
                </c:pt>
                <c:pt idx="9450">
                  <c:v>0.22431299999999998</c:v>
                </c:pt>
                <c:pt idx="9451">
                  <c:v>0.22752100000000008</c:v>
                </c:pt>
                <c:pt idx="9452">
                  <c:v>0.21362199999999998</c:v>
                </c:pt>
                <c:pt idx="9453">
                  <c:v>0.22773500000000002</c:v>
                </c:pt>
                <c:pt idx="9454">
                  <c:v>0.22163299999999997</c:v>
                </c:pt>
                <c:pt idx="9455">
                  <c:v>0.22581800000000007</c:v>
                </c:pt>
                <c:pt idx="9456">
                  <c:v>0.2291160000000001</c:v>
                </c:pt>
                <c:pt idx="9457">
                  <c:v>0.22904600000000008</c:v>
                </c:pt>
                <c:pt idx="9458">
                  <c:v>0.22292200000000006</c:v>
                </c:pt>
                <c:pt idx="9459">
                  <c:v>0.22442200000000012</c:v>
                </c:pt>
                <c:pt idx="9460">
                  <c:v>0.23673999999999995</c:v>
                </c:pt>
                <c:pt idx="9461">
                  <c:v>0.23128100000000007</c:v>
                </c:pt>
                <c:pt idx="9462">
                  <c:v>0.2201280000000001</c:v>
                </c:pt>
                <c:pt idx="9463">
                  <c:v>0.22115400000000007</c:v>
                </c:pt>
                <c:pt idx="9464">
                  <c:v>0.23840900000000009</c:v>
                </c:pt>
                <c:pt idx="9465">
                  <c:v>0.22557399999999994</c:v>
                </c:pt>
                <c:pt idx="9466">
                  <c:v>0.22966599999999993</c:v>
                </c:pt>
                <c:pt idx="9467">
                  <c:v>0.22349400000000008</c:v>
                </c:pt>
                <c:pt idx="9468">
                  <c:v>0.23327999999999993</c:v>
                </c:pt>
                <c:pt idx="9469">
                  <c:v>0.2190970000000001</c:v>
                </c:pt>
                <c:pt idx="9470">
                  <c:v>0.23348600000000008</c:v>
                </c:pt>
                <c:pt idx="9471">
                  <c:v>0.23162799999999995</c:v>
                </c:pt>
                <c:pt idx="9472">
                  <c:v>0.23026800000000014</c:v>
                </c:pt>
                <c:pt idx="9473">
                  <c:v>0.23691499999999999</c:v>
                </c:pt>
                <c:pt idx="9474">
                  <c:v>0.24204099999999995</c:v>
                </c:pt>
                <c:pt idx="9475">
                  <c:v>0.22714600000000007</c:v>
                </c:pt>
                <c:pt idx="9476">
                  <c:v>0.22871900000000012</c:v>
                </c:pt>
                <c:pt idx="9477">
                  <c:v>0.224051</c:v>
                </c:pt>
                <c:pt idx="9478">
                  <c:v>0.23587099999999994</c:v>
                </c:pt>
                <c:pt idx="9479">
                  <c:v>0.229244</c:v>
                </c:pt>
                <c:pt idx="9480">
                  <c:v>0.24530000000000007</c:v>
                </c:pt>
                <c:pt idx="9481">
                  <c:v>0.22221299999999999</c:v>
                </c:pt>
                <c:pt idx="9482">
                  <c:v>0.22875800000000002</c:v>
                </c:pt>
                <c:pt idx="9483">
                  <c:v>0.23370400000000013</c:v>
                </c:pt>
                <c:pt idx="9484">
                  <c:v>0.23321900000000007</c:v>
                </c:pt>
                <c:pt idx="9485">
                  <c:v>0.22670000000000012</c:v>
                </c:pt>
                <c:pt idx="9486">
                  <c:v>0.23201800000000006</c:v>
                </c:pt>
                <c:pt idx="9487">
                  <c:v>0.23774099999999998</c:v>
                </c:pt>
                <c:pt idx="9488">
                  <c:v>0.23021599999999998</c:v>
                </c:pt>
                <c:pt idx="9489">
                  <c:v>0.22996700000000003</c:v>
                </c:pt>
                <c:pt idx="9490">
                  <c:v>0.23652399999999996</c:v>
                </c:pt>
                <c:pt idx="9491">
                  <c:v>0.21679700000000013</c:v>
                </c:pt>
                <c:pt idx="9492">
                  <c:v>0.22920800000000008</c:v>
                </c:pt>
                <c:pt idx="9493">
                  <c:v>0.23386200000000001</c:v>
                </c:pt>
                <c:pt idx="9494">
                  <c:v>0.24614800000000003</c:v>
                </c:pt>
                <c:pt idx="9495">
                  <c:v>0.2282550000000001</c:v>
                </c:pt>
                <c:pt idx="9496">
                  <c:v>0.23033700000000001</c:v>
                </c:pt>
                <c:pt idx="9497">
                  <c:v>0.23812900000000004</c:v>
                </c:pt>
                <c:pt idx="9498">
                  <c:v>0.24014099999999994</c:v>
                </c:pt>
                <c:pt idx="9499">
                  <c:v>0.23023300000000013</c:v>
                </c:pt>
                <c:pt idx="9500">
                  <c:v>0.22774000000000005</c:v>
                </c:pt>
                <c:pt idx="9501">
                  <c:v>0.23055700000000012</c:v>
                </c:pt>
                <c:pt idx="9502">
                  <c:v>0.22536800000000001</c:v>
                </c:pt>
                <c:pt idx="9503">
                  <c:v>0.23473600000000006</c:v>
                </c:pt>
                <c:pt idx="9504">
                  <c:v>0.24181600000000003</c:v>
                </c:pt>
                <c:pt idx="9505">
                  <c:v>0.24390200000000006</c:v>
                </c:pt>
                <c:pt idx="9506">
                  <c:v>0.23434100000000013</c:v>
                </c:pt>
                <c:pt idx="9507">
                  <c:v>0.23234700000000008</c:v>
                </c:pt>
                <c:pt idx="9508">
                  <c:v>0.23988100000000001</c:v>
                </c:pt>
                <c:pt idx="9509">
                  <c:v>0.23761100000000002</c:v>
                </c:pt>
                <c:pt idx="9510">
                  <c:v>0.23964500000000011</c:v>
                </c:pt>
                <c:pt idx="9511">
                  <c:v>0.23633799999999994</c:v>
                </c:pt>
                <c:pt idx="9512">
                  <c:v>0.23292700000000011</c:v>
                </c:pt>
                <c:pt idx="9513">
                  <c:v>0.23982300000000012</c:v>
                </c:pt>
                <c:pt idx="9514">
                  <c:v>0.22437400000000007</c:v>
                </c:pt>
                <c:pt idx="9515">
                  <c:v>0.23880999999999997</c:v>
                </c:pt>
                <c:pt idx="9516">
                  <c:v>0.24113300000000004</c:v>
                </c:pt>
                <c:pt idx="9517">
                  <c:v>0.22685700000000009</c:v>
                </c:pt>
                <c:pt idx="9518">
                  <c:v>0.23184899999999997</c:v>
                </c:pt>
                <c:pt idx="9519">
                  <c:v>0.23527999999999993</c:v>
                </c:pt>
                <c:pt idx="9520">
                  <c:v>0.22340800000000005</c:v>
                </c:pt>
                <c:pt idx="9521">
                  <c:v>0.23228300000000002</c:v>
                </c:pt>
                <c:pt idx="9522">
                  <c:v>0.23236800000000013</c:v>
                </c:pt>
                <c:pt idx="9523">
                  <c:v>0.24238300000000002</c:v>
                </c:pt>
                <c:pt idx="9524">
                  <c:v>0.23213499999999998</c:v>
                </c:pt>
                <c:pt idx="9525">
                  <c:v>0.23609900000000006</c:v>
                </c:pt>
                <c:pt idx="9526">
                  <c:v>0.23725900000000011</c:v>
                </c:pt>
                <c:pt idx="9527">
                  <c:v>0.23675700000000011</c:v>
                </c:pt>
                <c:pt idx="9528">
                  <c:v>0.23072000000000004</c:v>
                </c:pt>
                <c:pt idx="9529">
                  <c:v>0.22724300000000008</c:v>
                </c:pt>
                <c:pt idx="9530">
                  <c:v>0.23630100000000009</c:v>
                </c:pt>
                <c:pt idx="9531">
                  <c:v>0.24057600000000012</c:v>
                </c:pt>
                <c:pt idx="9532">
                  <c:v>0.23623700000000003</c:v>
                </c:pt>
                <c:pt idx="9533">
                  <c:v>0.23836100000000005</c:v>
                </c:pt>
                <c:pt idx="9534">
                  <c:v>0.2333940000000001</c:v>
                </c:pt>
                <c:pt idx="9535">
                  <c:v>0.23985900000000004</c:v>
                </c:pt>
                <c:pt idx="9536">
                  <c:v>0.239066</c:v>
                </c:pt>
                <c:pt idx="9537">
                  <c:v>0.23312400000000011</c:v>
                </c:pt>
                <c:pt idx="9538">
                  <c:v>0.24113200000000012</c:v>
                </c:pt>
                <c:pt idx="9539">
                  <c:v>0.23585300000000009</c:v>
                </c:pt>
                <c:pt idx="9540">
                  <c:v>0.23601399999999995</c:v>
                </c:pt>
                <c:pt idx="9541">
                  <c:v>0.25429400000000002</c:v>
                </c:pt>
                <c:pt idx="9542">
                  <c:v>0.23427900000000013</c:v>
                </c:pt>
                <c:pt idx="9543">
                  <c:v>0.24142200000000003</c:v>
                </c:pt>
                <c:pt idx="9544">
                  <c:v>0.23769299999999993</c:v>
                </c:pt>
                <c:pt idx="9545">
                  <c:v>0.23199100000000006</c:v>
                </c:pt>
                <c:pt idx="9546">
                  <c:v>0.24524699999999999</c:v>
                </c:pt>
                <c:pt idx="9547">
                  <c:v>0.24049900000000002</c:v>
                </c:pt>
                <c:pt idx="9548">
                  <c:v>0.23453999999999997</c:v>
                </c:pt>
                <c:pt idx="9549">
                  <c:v>0.23669800000000008</c:v>
                </c:pt>
                <c:pt idx="9550">
                  <c:v>0.2509030000000001</c:v>
                </c:pt>
                <c:pt idx="9551">
                  <c:v>0.24726800000000004</c:v>
                </c:pt>
                <c:pt idx="9552">
                  <c:v>0.23931100000000005</c:v>
                </c:pt>
                <c:pt idx="9553">
                  <c:v>0.24044500000000002</c:v>
                </c:pt>
                <c:pt idx="9554">
                  <c:v>0.23611899999999997</c:v>
                </c:pt>
                <c:pt idx="9555">
                  <c:v>0.23523000000000005</c:v>
                </c:pt>
                <c:pt idx="9556">
                  <c:v>0.23846900000000004</c:v>
                </c:pt>
                <c:pt idx="9557">
                  <c:v>0.24309400000000014</c:v>
                </c:pt>
                <c:pt idx="9558">
                  <c:v>0.23991399999999996</c:v>
                </c:pt>
                <c:pt idx="9559">
                  <c:v>0.24106700000000014</c:v>
                </c:pt>
                <c:pt idx="9560">
                  <c:v>0.23973900000000015</c:v>
                </c:pt>
                <c:pt idx="9561">
                  <c:v>0.24172100000000007</c:v>
                </c:pt>
                <c:pt idx="9562">
                  <c:v>0.23713600000000001</c:v>
                </c:pt>
                <c:pt idx="9563">
                  <c:v>0.23577099999999995</c:v>
                </c:pt>
                <c:pt idx="9564">
                  <c:v>0.24140600000000001</c:v>
                </c:pt>
                <c:pt idx="9565">
                  <c:v>0.24176299999999995</c:v>
                </c:pt>
                <c:pt idx="9566">
                  <c:v>0.23833199999999999</c:v>
                </c:pt>
                <c:pt idx="9567">
                  <c:v>0.24322299999999997</c:v>
                </c:pt>
                <c:pt idx="9568">
                  <c:v>0.25051200000000007</c:v>
                </c:pt>
                <c:pt idx="9569">
                  <c:v>0.23934900000000003</c:v>
                </c:pt>
                <c:pt idx="9570">
                  <c:v>0.24009600000000009</c:v>
                </c:pt>
                <c:pt idx="9571">
                  <c:v>0.23546</c:v>
                </c:pt>
                <c:pt idx="9572">
                  <c:v>0.23793500000000001</c:v>
                </c:pt>
                <c:pt idx="9573">
                  <c:v>0.24249699999999996</c:v>
                </c:pt>
                <c:pt idx="9574">
                  <c:v>0.24421899999999996</c:v>
                </c:pt>
                <c:pt idx="9575">
                  <c:v>0.24169200000000002</c:v>
                </c:pt>
                <c:pt idx="9576">
                  <c:v>0.24281900000000012</c:v>
                </c:pt>
                <c:pt idx="9577">
                  <c:v>0.23368300000000009</c:v>
                </c:pt>
                <c:pt idx="9578">
                  <c:v>0.23798200000000014</c:v>
                </c:pt>
                <c:pt idx="9579">
                  <c:v>0.24311199999999999</c:v>
                </c:pt>
                <c:pt idx="9580">
                  <c:v>0.24362499999999998</c:v>
                </c:pt>
                <c:pt idx="9581">
                  <c:v>0.24757000000000007</c:v>
                </c:pt>
                <c:pt idx="9582">
                  <c:v>0.24267900000000009</c:v>
                </c:pt>
                <c:pt idx="9583">
                  <c:v>0.24778199999999995</c:v>
                </c:pt>
                <c:pt idx="9584">
                  <c:v>0.24620400000000009</c:v>
                </c:pt>
                <c:pt idx="9585">
                  <c:v>0.24620299999999995</c:v>
                </c:pt>
                <c:pt idx="9586">
                  <c:v>0.2425790000000001</c:v>
                </c:pt>
                <c:pt idx="9587">
                  <c:v>0.24493699999999996</c:v>
                </c:pt>
                <c:pt idx="9588">
                  <c:v>0.24675700000000012</c:v>
                </c:pt>
                <c:pt idx="9589">
                  <c:v>0.240564</c:v>
                </c:pt>
                <c:pt idx="9590">
                  <c:v>0.24140699999999993</c:v>
                </c:pt>
                <c:pt idx="9591">
                  <c:v>0.24821399999999993</c:v>
                </c:pt>
                <c:pt idx="9592">
                  <c:v>0.25310999999999995</c:v>
                </c:pt>
                <c:pt idx="9593">
                  <c:v>0.24126200000000009</c:v>
                </c:pt>
                <c:pt idx="9594">
                  <c:v>0.24483500000000014</c:v>
                </c:pt>
                <c:pt idx="9595">
                  <c:v>0.2368030000000001</c:v>
                </c:pt>
                <c:pt idx="9596">
                  <c:v>0.23457300000000014</c:v>
                </c:pt>
                <c:pt idx="9597">
                  <c:v>0.24753599999999998</c:v>
                </c:pt>
                <c:pt idx="9598">
                  <c:v>0.24228200000000011</c:v>
                </c:pt>
                <c:pt idx="9599">
                  <c:v>0.24688299999999996</c:v>
                </c:pt>
                <c:pt idx="9600">
                  <c:v>0.25286699999999995</c:v>
                </c:pt>
                <c:pt idx="9601">
                  <c:v>0.245946</c:v>
                </c:pt>
                <c:pt idx="9602">
                  <c:v>0.24877199999999999</c:v>
                </c:pt>
                <c:pt idx="9603">
                  <c:v>0.23746899999999993</c:v>
                </c:pt>
                <c:pt idx="9604">
                  <c:v>0.25153000000000003</c:v>
                </c:pt>
                <c:pt idx="9605">
                  <c:v>0.24115100000000012</c:v>
                </c:pt>
                <c:pt idx="9606">
                  <c:v>0.25687499999999996</c:v>
                </c:pt>
                <c:pt idx="9607">
                  <c:v>0.23790500000000003</c:v>
                </c:pt>
                <c:pt idx="9608">
                  <c:v>0.23823300000000014</c:v>
                </c:pt>
                <c:pt idx="9609">
                  <c:v>0.25319099999999994</c:v>
                </c:pt>
                <c:pt idx="9610">
                  <c:v>0.24270300000000011</c:v>
                </c:pt>
                <c:pt idx="9611">
                  <c:v>0.24027700000000007</c:v>
                </c:pt>
                <c:pt idx="9612">
                  <c:v>0.24294799999999994</c:v>
                </c:pt>
                <c:pt idx="9613">
                  <c:v>0.2453590000000001</c:v>
                </c:pt>
                <c:pt idx="9614">
                  <c:v>0.25293399999999999</c:v>
                </c:pt>
                <c:pt idx="9615">
                  <c:v>0.24219000000000013</c:v>
                </c:pt>
                <c:pt idx="9616">
                  <c:v>0.2545090000000001</c:v>
                </c:pt>
                <c:pt idx="9617">
                  <c:v>0.24661100000000014</c:v>
                </c:pt>
                <c:pt idx="9618">
                  <c:v>0.25368000000000013</c:v>
                </c:pt>
                <c:pt idx="9619">
                  <c:v>0.24217200000000005</c:v>
                </c:pt>
                <c:pt idx="9620">
                  <c:v>0.24802199999999996</c:v>
                </c:pt>
                <c:pt idx="9621">
                  <c:v>0.25141800000000014</c:v>
                </c:pt>
                <c:pt idx="9622">
                  <c:v>0.24746800000000002</c:v>
                </c:pt>
                <c:pt idx="9623">
                  <c:v>0.24111600000000011</c:v>
                </c:pt>
                <c:pt idx="9624">
                  <c:v>0.25196499999999999</c:v>
                </c:pt>
                <c:pt idx="9625">
                  <c:v>0.25356000000000001</c:v>
                </c:pt>
                <c:pt idx="9626">
                  <c:v>0.25242999999999993</c:v>
                </c:pt>
                <c:pt idx="9627">
                  <c:v>0.25207800000000002</c:v>
                </c:pt>
                <c:pt idx="9628">
                  <c:v>0.24948700000000001</c:v>
                </c:pt>
                <c:pt idx="9629">
                  <c:v>0.2516830000000001</c:v>
                </c:pt>
                <c:pt idx="9630">
                  <c:v>0.258969</c:v>
                </c:pt>
                <c:pt idx="9631">
                  <c:v>0.25997200000000009</c:v>
                </c:pt>
                <c:pt idx="9632">
                  <c:v>0.24546299999999999</c:v>
                </c:pt>
                <c:pt idx="9633">
                  <c:v>0.25911499999999998</c:v>
                </c:pt>
                <c:pt idx="9634">
                  <c:v>0.25682099999999997</c:v>
                </c:pt>
                <c:pt idx="9635">
                  <c:v>0.25335900000000011</c:v>
                </c:pt>
                <c:pt idx="9636">
                  <c:v>0.24708400000000008</c:v>
                </c:pt>
                <c:pt idx="9637">
                  <c:v>0.24216499999999996</c:v>
                </c:pt>
                <c:pt idx="9638">
                  <c:v>0.24923300000000004</c:v>
                </c:pt>
                <c:pt idx="9639">
                  <c:v>0.25639699999999999</c:v>
                </c:pt>
                <c:pt idx="9640">
                  <c:v>0.24418099999999998</c:v>
                </c:pt>
                <c:pt idx="9641">
                  <c:v>0.25942599999999993</c:v>
                </c:pt>
                <c:pt idx="9642">
                  <c:v>0.25663900000000006</c:v>
                </c:pt>
                <c:pt idx="9643">
                  <c:v>0.24665099999999995</c:v>
                </c:pt>
                <c:pt idx="9644">
                  <c:v>0.25242500000000012</c:v>
                </c:pt>
                <c:pt idx="9645">
                  <c:v>0.24089200000000011</c:v>
                </c:pt>
                <c:pt idx="9646">
                  <c:v>0.25019900000000006</c:v>
                </c:pt>
                <c:pt idx="9647">
                  <c:v>0.25321700000000003</c:v>
                </c:pt>
                <c:pt idx="9648">
                  <c:v>0.25270400000000004</c:v>
                </c:pt>
                <c:pt idx="9649">
                  <c:v>0.24711799999999995</c:v>
                </c:pt>
                <c:pt idx="9650">
                  <c:v>0.25004899999999997</c:v>
                </c:pt>
                <c:pt idx="9651">
                  <c:v>0.24234299999999998</c:v>
                </c:pt>
                <c:pt idx="9652">
                  <c:v>0.25657400000000008</c:v>
                </c:pt>
                <c:pt idx="9653">
                  <c:v>0.25172799999999995</c:v>
                </c:pt>
                <c:pt idx="9654">
                  <c:v>0.25054200000000004</c:v>
                </c:pt>
                <c:pt idx="9655">
                  <c:v>0.24738499999999997</c:v>
                </c:pt>
                <c:pt idx="9656">
                  <c:v>0.24553800000000003</c:v>
                </c:pt>
                <c:pt idx="9657">
                  <c:v>0.24694100000000008</c:v>
                </c:pt>
                <c:pt idx="9658">
                  <c:v>0.25323300000000004</c:v>
                </c:pt>
                <c:pt idx="9659">
                  <c:v>0.24714000000000014</c:v>
                </c:pt>
                <c:pt idx="9660">
                  <c:v>0.25334400000000001</c:v>
                </c:pt>
                <c:pt idx="9661">
                  <c:v>0.25038399999999994</c:v>
                </c:pt>
                <c:pt idx="9662">
                  <c:v>0.25525599999999993</c:v>
                </c:pt>
                <c:pt idx="9663">
                  <c:v>0.24575499999999995</c:v>
                </c:pt>
                <c:pt idx="9664">
                  <c:v>0.24791300000000005</c:v>
                </c:pt>
                <c:pt idx="9665">
                  <c:v>0.25118600000000013</c:v>
                </c:pt>
                <c:pt idx="9666">
                  <c:v>0.25631300000000001</c:v>
                </c:pt>
                <c:pt idx="9667">
                  <c:v>0.25387000000000004</c:v>
                </c:pt>
                <c:pt idx="9668">
                  <c:v>0.25850600000000012</c:v>
                </c:pt>
                <c:pt idx="9669">
                  <c:v>0.24783100000000013</c:v>
                </c:pt>
                <c:pt idx="9670">
                  <c:v>0.24308600000000014</c:v>
                </c:pt>
                <c:pt idx="9671">
                  <c:v>0.25918700000000006</c:v>
                </c:pt>
                <c:pt idx="9672">
                  <c:v>0.25064700000000006</c:v>
                </c:pt>
                <c:pt idx="9673">
                  <c:v>0.25092300000000001</c:v>
                </c:pt>
                <c:pt idx="9674">
                  <c:v>0.25882800000000006</c:v>
                </c:pt>
                <c:pt idx="9675">
                  <c:v>0.25197800000000004</c:v>
                </c:pt>
                <c:pt idx="9676">
                  <c:v>0.24725299999999995</c:v>
                </c:pt>
                <c:pt idx="9677">
                  <c:v>0.24623700000000004</c:v>
                </c:pt>
                <c:pt idx="9678">
                  <c:v>0.2681420000000001</c:v>
                </c:pt>
                <c:pt idx="9679">
                  <c:v>0.25191200000000014</c:v>
                </c:pt>
                <c:pt idx="9680">
                  <c:v>0.26203100000000012</c:v>
                </c:pt>
                <c:pt idx="9681">
                  <c:v>0.24495500000000003</c:v>
                </c:pt>
                <c:pt idx="9682">
                  <c:v>0.26387800000000006</c:v>
                </c:pt>
                <c:pt idx="9683">
                  <c:v>0.25978199999999996</c:v>
                </c:pt>
                <c:pt idx="9684">
                  <c:v>0.25785600000000009</c:v>
                </c:pt>
                <c:pt idx="9685">
                  <c:v>0.26670799999999995</c:v>
                </c:pt>
                <c:pt idx="9686">
                  <c:v>0.25955400000000006</c:v>
                </c:pt>
                <c:pt idx="9687">
                  <c:v>0.26758999999999999</c:v>
                </c:pt>
                <c:pt idx="9688">
                  <c:v>0.27007800000000004</c:v>
                </c:pt>
                <c:pt idx="9689">
                  <c:v>0.27660400000000007</c:v>
                </c:pt>
                <c:pt idx="9690">
                  <c:v>0.26144400000000001</c:v>
                </c:pt>
                <c:pt idx="9691">
                  <c:v>0.26830799999999999</c:v>
                </c:pt>
                <c:pt idx="9692">
                  <c:v>0.25242000000000009</c:v>
                </c:pt>
                <c:pt idx="9693">
                  <c:v>0.256189</c:v>
                </c:pt>
                <c:pt idx="9694">
                  <c:v>0.25729599999999997</c:v>
                </c:pt>
                <c:pt idx="9695">
                  <c:v>0.25688400000000011</c:v>
                </c:pt>
                <c:pt idx="9696">
                  <c:v>0.25702099999999994</c:v>
                </c:pt>
                <c:pt idx="9697">
                  <c:v>0.26297199999999998</c:v>
                </c:pt>
                <c:pt idx="9698">
                  <c:v>0.24602199999999996</c:v>
                </c:pt>
                <c:pt idx="9699">
                  <c:v>0.25132500000000002</c:v>
                </c:pt>
                <c:pt idx="9700">
                  <c:v>0.24588199999999993</c:v>
                </c:pt>
                <c:pt idx="9701">
                  <c:v>0.25355499999999997</c:v>
                </c:pt>
                <c:pt idx="9702">
                  <c:v>0.26179700000000006</c:v>
                </c:pt>
                <c:pt idx="9703">
                  <c:v>0.25790299999999999</c:v>
                </c:pt>
                <c:pt idx="9704">
                  <c:v>0.27274200000000004</c:v>
                </c:pt>
                <c:pt idx="9705">
                  <c:v>0.26427500000000004</c:v>
                </c:pt>
                <c:pt idx="9706">
                  <c:v>0.26595300000000011</c:v>
                </c:pt>
                <c:pt idx="9707">
                  <c:v>0.26306699999999994</c:v>
                </c:pt>
                <c:pt idx="9708">
                  <c:v>0.26200000000000001</c:v>
                </c:pt>
                <c:pt idx="9709">
                  <c:v>0.26195100000000004</c:v>
                </c:pt>
                <c:pt idx="9710">
                  <c:v>0.26239699999999999</c:v>
                </c:pt>
                <c:pt idx="9711">
                  <c:v>0.26425300000000007</c:v>
                </c:pt>
                <c:pt idx="9712">
                  <c:v>0.26495899999999994</c:v>
                </c:pt>
                <c:pt idx="9713">
                  <c:v>0.25949599999999995</c:v>
                </c:pt>
                <c:pt idx="9714">
                  <c:v>0.26435500000000012</c:v>
                </c:pt>
                <c:pt idx="9715">
                  <c:v>0.26738499999999998</c:v>
                </c:pt>
                <c:pt idx="9716">
                  <c:v>0.26580899999999996</c:v>
                </c:pt>
                <c:pt idx="9717">
                  <c:v>0.26761499999999994</c:v>
                </c:pt>
                <c:pt idx="9718">
                  <c:v>0.25475599999999998</c:v>
                </c:pt>
                <c:pt idx="9719">
                  <c:v>0.26148700000000002</c:v>
                </c:pt>
                <c:pt idx="9720">
                  <c:v>0.25869000000000009</c:v>
                </c:pt>
                <c:pt idx="9721">
                  <c:v>0.26161400000000001</c:v>
                </c:pt>
                <c:pt idx="9722">
                  <c:v>0.26551999999999998</c:v>
                </c:pt>
                <c:pt idx="9723">
                  <c:v>0.26300699999999999</c:v>
                </c:pt>
                <c:pt idx="9724">
                  <c:v>0.26386799999999999</c:v>
                </c:pt>
                <c:pt idx="9725">
                  <c:v>0.26971300000000009</c:v>
                </c:pt>
                <c:pt idx="9726">
                  <c:v>0.25966700000000009</c:v>
                </c:pt>
                <c:pt idx="9727">
                  <c:v>0.24722</c:v>
                </c:pt>
                <c:pt idx="9728">
                  <c:v>0.25714400000000004</c:v>
                </c:pt>
                <c:pt idx="9729">
                  <c:v>0.27565200000000001</c:v>
                </c:pt>
                <c:pt idx="9730">
                  <c:v>0.26529400000000014</c:v>
                </c:pt>
                <c:pt idx="9731">
                  <c:v>0.25878400000000013</c:v>
                </c:pt>
                <c:pt idx="9732">
                  <c:v>0.26620400000000011</c:v>
                </c:pt>
                <c:pt idx="9733">
                  <c:v>0.26282399999999995</c:v>
                </c:pt>
                <c:pt idx="9734">
                  <c:v>0.25898299999999996</c:v>
                </c:pt>
                <c:pt idx="9735">
                  <c:v>0.26795000000000013</c:v>
                </c:pt>
                <c:pt idx="9736">
                  <c:v>0.25768300000000011</c:v>
                </c:pt>
                <c:pt idx="9737">
                  <c:v>0.26645600000000003</c:v>
                </c:pt>
                <c:pt idx="9738">
                  <c:v>0.26441899999999996</c:v>
                </c:pt>
                <c:pt idx="9739">
                  <c:v>0.25145400000000007</c:v>
                </c:pt>
                <c:pt idx="9740">
                  <c:v>0.26718299999999995</c:v>
                </c:pt>
                <c:pt idx="9741">
                  <c:v>0.26869300000000007</c:v>
                </c:pt>
                <c:pt idx="9742">
                  <c:v>0.26833900000000011</c:v>
                </c:pt>
                <c:pt idx="9743">
                  <c:v>0.27228300000000005</c:v>
                </c:pt>
                <c:pt idx="9744">
                  <c:v>0.26200500000000004</c:v>
                </c:pt>
                <c:pt idx="9745">
                  <c:v>0.25929599999999997</c:v>
                </c:pt>
                <c:pt idx="9746">
                  <c:v>0.25879699999999994</c:v>
                </c:pt>
                <c:pt idx="9747">
                  <c:v>0.27580500000000008</c:v>
                </c:pt>
                <c:pt idx="9748">
                  <c:v>0.26834599999999997</c:v>
                </c:pt>
                <c:pt idx="9749">
                  <c:v>0.26883100000000004</c:v>
                </c:pt>
                <c:pt idx="9750">
                  <c:v>0.2635050000000001</c:v>
                </c:pt>
                <c:pt idx="9751">
                  <c:v>0.26587200000000011</c:v>
                </c:pt>
                <c:pt idx="9752">
                  <c:v>0.27160200000000012</c:v>
                </c:pt>
                <c:pt idx="9753">
                  <c:v>0.27110400000000001</c:v>
                </c:pt>
                <c:pt idx="9754">
                  <c:v>0.27276300000000009</c:v>
                </c:pt>
                <c:pt idx="9755">
                  <c:v>0.25688100000000014</c:v>
                </c:pt>
                <c:pt idx="9756">
                  <c:v>0.26345200000000002</c:v>
                </c:pt>
                <c:pt idx="9757">
                  <c:v>0.26323000000000008</c:v>
                </c:pt>
                <c:pt idx="9758">
                  <c:v>0.27436100000000008</c:v>
                </c:pt>
                <c:pt idx="9759">
                  <c:v>0.2635320000000001</c:v>
                </c:pt>
                <c:pt idx="9760">
                  <c:v>0.26365400000000005</c:v>
                </c:pt>
                <c:pt idx="9761">
                  <c:v>0.26644599999999996</c:v>
                </c:pt>
                <c:pt idx="9762">
                  <c:v>0.26980700000000013</c:v>
                </c:pt>
                <c:pt idx="9763">
                  <c:v>0.26341100000000006</c:v>
                </c:pt>
                <c:pt idx="9764">
                  <c:v>0.27643700000000004</c:v>
                </c:pt>
                <c:pt idx="9765">
                  <c:v>0.27279399999999998</c:v>
                </c:pt>
                <c:pt idx="9766">
                  <c:v>0.270478</c:v>
                </c:pt>
                <c:pt idx="9767">
                  <c:v>0.26662300000000005</c:v>
                </c:pt>
                <c:pt idx="9768">
                  <c:v>0.27181300000000008</c:v>
                </c:pt>
                <c:pt idx="9769">
                  <c:v>0.27068000000000003</c:v>
                </c:pt>
                <c:pt idx="9770">
                  <c:v>0.26885700000000012</c:v>
                </c:pt>
                <c:pt idx="9771">
                  <c:v>0.27276000000000011</c:v>
                </c:pt>
                <c:pt idx="9772">
                  <c:v>0.26836499999999996</c:v>
                </c:pt>
                <c:pt idx="9773">
                  <c:v>0.27714600000000011</c:v>
                </c:pt>
                <c:pt idx="9774">
                  <c:v>0.26896399999999998</c:v>
                </c:pt>
                <c:pt idx="9775">
                  <c:v>0.269015</c:v>
                </c:pt>
                <c:pt idx="9776">
                  <c:v>0.26966899999999994</c:v>
                </c:pt>
                <c:pt idx="9777">
                  <c:v>0.26272800000000007</c:v>
                </c:pt>
                <c:pt idx="9778">
                  <c:v>0.27690400000000004</c:v>
                </c:pt>
                <c:pt idx="9779">
                  <c:v>0.27627700000000011</c:v>
                </c:pt>
                <c:pt idx="9780">
                  <c:v>0.26348799999999994</c:v>
                </c:pt>
                <c:pt idx="9781">
                  <c:v>0.26782300000000014</c:v>
                </c:pt>
                <c:pt idx="9782">
                  <c:v>0.26564900000000002</c:v>
                </c:pt>
                <c:pt idx="9783">
                  <c:v>0.27292899999999998</c:v>
                </c:pt>
                <c:pt idx="9784">
                  <c:v>0.27886800000000012</c:v>
                </c:pt>
                <c:pt idx="9785">
                  <c:v>0.26835200000000015</c:v>
                </c:pt>
                <c:pt idx="9786">
                  <c:v>0.26486600000000005</c:v>
                </c:pt>
                <c:pt idx="9787">
                  <c:v>0.26790099999999994</c:v>
                </c:pt>
                <c:pt idx="9788">
                  <c:v>0.27937699999999999</c:v>
                </c:pt>
                <c:pt idx="9789">
                  <c:v>0.26801600000000003</c:v>
                </c:pt>
                <c:pt idx="9790">
                  <c:v>0.27667900000000012</c:v>
                </c:pt>
                <c:pt idx="9791">
                  <c:v>0.26735100000000012</c:v>
                </c:pt>
                <c:pt idx="9792">
                  <c:v>0.26883800000000013</c:v>
                </c:pt>
                <c:pt idx="9793">
                  <c:v>0.27136800000000005</c:v>
                </c:pt>
                <c:pt idx="9794">
                  <c:v>0.27821699999999994</c:v>
                </c:pt>
                <c:pt idx="9795">
                  <c:v>0.28379599999999994</c:v>
                </c:pt>
                <c:pt idx="9796">
                  <c:v>0.27674500000000002</c:v>
                </c:pt>
                <c:pt idx="9797">
                  <c:v>0.27288299999999999</c:v>
                </c:pt>
                <c:pt idx="9798">
                  <c:v>0.27774600000000005</c:v>
                </c:pt>
                <c:pt idx="9799">
                  <c:v>0.26648700000000014</c:v>
                </c:pt>
                <c:pt idx="9800">
                  <c:v>0.26613400000000009</c:v>
                </c:pt>
                <c:pt idx="9801">
                  <c:v>0.26938600000000013</c:v>
                </c:pt>
                <c:pt idx="9802">
                  <c:v>0.25603500000000001</c:v>
                </c:pt>
                <c:pt idx="9803">
                  <c:v>0.26973200000000008</c:v>
                </c:pt>
                <c:pt idx="9804">
                  <c:v>0.26730000000000009</c:v>
                </c:pt>
                <c:pt idx="9805">
                  <c:v>0.26508100000000012</c:v>
                </c:pt>
                <c:pt idx="9806">
                  <c:v>0.27581199999999995</c:v>
                </c:pt>
                <c:pt idx="9807">
                  <c:v>0.26699099999999998</c:v>
                </c:pt>
                <c:pt idx="9808">
                  <c:v>0.277007</c:v>
                </c:pt>
                <c:pt idx="9809">
                  <c:v>0.27674599999999994</c:v>
                </c:pt>
                <c:pt idx="9810">
                  <c:v>0.27531900000000009</c:v>
                </c:pt>
                <c:pt idx="9811">
                  <c:v>0.27568499999999996</c:v>
                </c:pt>
                <c:pt idx="9812">
                  <c:v>0.26618399999999998</c:v>
                </c:pt>
                <c:pt idx="9813">
                  <c:v>0.27717400000000003</c:v>
                </c:pt>
                <c:pt idx="9814">
                  <c:v>0.27473499999999995</c:v>
                </c:pt>
                <c:pt idx="9815">
                  <c:v>0.26290499999999994</c:v>
                </c:pt>
                <c:pt idx="9816">
                  <c:v>0.27529099999999995</c:v>
                </c:pt>
                <c:pt idx="9817">
                  <c:v>0.27365100000000009</c:v>
                </c:pt>
                <c:pt idx="9818">
                  <c:v>0.27563399999999993</c:v>
                </c:pt>
                <c:pt idx="9819">
                  <c:v>0.28093900000000005</c:v>
                </c:pt>
                <c:pt idx="9820">
                  <c:v>0.27476400000000001</c:v>
                </c:pt>
                <c:pt idx="9821">
                  <c:v>0.27785400000000005</c:v>
                </c:pt>
                <c:pt idx="9822">
                  <c:v>0.27870799999999996</c:v>
                </c:pt>
                <c:pt idx="9823">
                  <c:v>0.26863400000000004</c:v>
                </c:pt>
                <c:pt idx="9824">
                  <c:v>0.27690100000000006</c:v>
                </c:pt>
                <c:pt idx="9825">
                  <c:v>0.27681299999999998</c:v>
                </c:pt>
                <c:pt idx="9826">
                  <c:v>0.281169</c:v>
                </c:pt>
                <c:pt idx="9827">
                  <c:v>0.27093100000000003</c:v>
                </c:pt>
                <c:pt idx="9828">
                  <c:v>0.27028800000000008</c:v>
                </c:pt>
                <c:pt idx="9829">
                  <c:v>0.27566500000000005</c:v>
                </c:pt>
                <c:pt idx="9830">
                  <c:v>0.27037100000000014</c:v>
                </c:pt>
                <c:pt idx="9831">
                  <c:v>0.26816700000000004</c:v>
                </c:pt>
                <c:pt idx="9832">
                  <c:v>0.27083000000000013</c:v>
                </c:pt>
                <c:pt idx="9833">
                  <c:v>0.28468700000000013</c:v>
                </c:pt>
                <c:pt idx="9834">
                  <c:v>0.28341700000000003</c:v>
                </c:pt>
                <c:pt idx="9835">
                  <c:v>0.27703999999999995</c:v>
                </c:pt>
                <c:pt idx="9836">
                  <c:v>0.27637400000000012</c:v>
                </c:pt>
                <c:pt idx="9837">
                  <c:v>0.2797130000000001</c:v>
                </c:pt>
                <c:pt idx="9838">
                  <c:v>0.28196299999999996</c:v>
                </c:pt>
                <c:pt idx="9839">
                  <c:v>0.27760000000000007</c:v>
                </c:pt>
                <c:pt idx="9840">
                  <c:v>0.27627599999999997</c:v>
                </c:pt>
                <c:pt idx="9841">
                  <c:v>0.26547600000000005</c:v>
                </c:pt>
                <c:pt idx="9842">
                  <c:v>0.27897900000000009</c:v>
                </c:pt>
                <c:pt idx="9843">
                  <c:v>0.28554400000000002</c:v>
                </c:pt>
                <c:pt idx="9844">
                  <c:v>0.27667700000000006</c:v>
                </c:pt>
                <c:pt idx="9845">
                  <c:v>0.27722400000000014</c:v>
                </c:pt>
                <c:pt idx="9846">
                  <c:v>0.27257400000000009</c:v>
                </c:pt>
                <c:pt idx="9847">
                  <c:v>0.28305200000000008</c:v>
                </c:pt>
                <c:pt idx="9848">
                  <c:v>0.27613900000000013</c:v>
                </c:pt>
                <c:pt idx="9849">
                  <c:v>0.27684900000000012</c:v>
                </c:pt>
                <c:pt idx="9850">
                  <c:v>0.27459800000000012</c:v>
                </c:pt>
                <c:pt idx="9851">
                  <c:v>0.2660610000000001</c:v>
                </c:pt>
                <c:pt idx="9852">
                  <c:v>0.26869100000000001</c:v>
                </c:pt>
                <c:pt idx="9853">
                  <c:v>0.28973700000000013</c:v>
                </c:pt>
                <c:pt idx="9854">
                  <c:v>0.28236799999999995</c:v>
                </c:pt>
                <c:pt idx="9855">
                  <c:v>0.27060600000000012</c:v>
                </c:pt>
                <c:pt idx="9856">
                  <c:v>0.26698900000000014</c:v>
                </c:pt>
                <c:pt idx="9857">
                  <c:v>0.27429700000000001</c:v>
                </c:pt>
                <c:pt idx="9858">
                  <c:v>0.28583800000000004</c:v>
                </c:pt>
                <c:pt idx="9859">
                  <c:v>0.27986900000000015</c:v>
                </c:pt>
                <c:pt idx="9860">
                  <c:v>0.29433500000000024</c:v>
                </c:pt>
                <c:pt idx="9861">
                  <c:v>0.27614200000000011</c:v>
                </c:pt>
                <c:pt idx="9862">
                  <c:v>0.27818000000000009</c:v>
                </c:pt>
                <c:pt idx="9863">
                  <c:v>0.27612000000000014</c:v>
                </c:pt>
                <c:pt idx="9864">
                  <c:v>0.27689500000000011</c:v>
                </c:pt>
                <c:pt idx="9865">
                  <c:v>0.27735299999999996</c:v>
                </c:pt>
                <c:pt idx="9866">
                  <c:v>0.28367300000000006</c:v>
                </c:pt>
                <c:pt idx="9867">
                  <c:v>0.28084500000000001</c:v>
                </c:pt>
                <c:pt idx="9868">
                  <c:v>0.27551799999999993</c:v>
                </c:pt>
                <c:pt idx="9869">
                  <c:v>0.27642199999999995</c:v>
                </c:pt>
                <c:pt idx="9870">
                  <c:v>0.28064899999999993</c:v>
                </c:pt>
                <c:pt idx="9871">
                  <c:v>0.274621</c:v>
                </c:pt>
                <c:pt idx="9872">
                  <c:v>0.2839290000000001</c:v>
                </c:pt>
                <c:pt idx="9873">
                  <c:v>0.28709200000000012</c:v>
                </c:pt>
                <c:pt idx="9874">
                  <c:v>0.28024700000000013</c:v>
                </c:pt>
                <c:pt idx="9875">
                  <c:v>0.27540600000000004</c:v>
                </c:pt>
                <c:pt idx="9876">
                  <c:v>0.28334499999999996</c:v>
                </c:pt>
                <c:pt idx="9877">
                  <c:v>0.28183700000000012</c:v>
                </c:pt>
                <c:pt idx="9878">
                  <c:v>0.28197000000000005</c:v>
                </c:pt>
                <c:pt idx="9879">
                  <c:v>0.28501200000000004</c:v>
                </c:pt>
                <c:pt idx="9880">
                  <c:v>0.28253400000000006</c:v>
                </c:pt>
                <c:pt idx="9881">
                  <c:v>0.27934000000000014</c:v>
                </c:pt>
                <c:pt idx="9882">
                  <c:v>0.28355799999999998</c:v>
                </c:pt>
                <c:pt idx="9883">
                  <c:v>0.27670700000000004</c:v>
                </c:pt>
                <c:pt idx="9884">
                  <c:v>0.28047500000000003</c:v>
                </c:pt>
                <c:pt idx="9885">
                  <c:v>0.29923300000000008</c:v>
                </c:pt>
                <c:pt idx="9886">
                  <c:v>0.280281</c:v>
                </c:pt>
                <c:pt idx="9887">
                  <c:v>0.27473000000000014</c:v>
                </c:pt>
                <c:pt idx="9888">
                  <c:v>0.28287499999999999</c:v>
                </c:pt>
                <c:pt idx="9889">
                  <c:v>0.27757600000000004</c:v>
                </c:pt>
                <c:pt idx="9890">
                  <c:v>0.27330199999999993</c:v>
                </c:pt>
                <c:pt idx="9891">
                  <c:v>0.28913600000000006</c:v>
                </c:pt>
                <c:pt idx="9892">
                  <c:v>0.27662699999999996</c:v>
                </c:pt>
                <c:pt idx="9893">
                  <c:v>0.28726600000000002</c:v>
                </c:pt>
                <c:pt idx="9894">
                  <c:v>0.27847</c:v>
                </c:pt>
                <c:pt idx="9895">
                  <c:v>0.28339000000000003</c:v>
                </c:pt>
                <c:pt idx="9896">
                  <c:v>0.28429199999999999</c:v>
                </c:pt>
                <c:pt idx="9897">
                  <c:v>0.28052699999999997</c:v>
                </c:pt>
                <c:pt idx="9898">
                  <c:v>0.29109799999999986</c:v>
                </c:pt>
                <c:pt idx="9899">
                  <c:v>0.27842300000000009</c:v>
                </c:pt>
                <c:pt idx="9900">
                  <c:v>0.28669999999999995</c:v>
                </c:pt>
                <c:pt idx="9901">
                  <c:v>0.28342200000000006</c:v>
                </c:pt>
                <c:pt idx="9902">
                  <c:v>0.28022600000000009</c:v>
                </c:pt>
                <c:pt idx="9903">
                  <c:v>0.28603599999999996</c:v>
                </c:pt>
                <c:pt idx="9904">
                  <c:v>0.28664400000000012</c:v>
                </c:pt>
                <c:pt idx="9905">
                  <c:v>0.28818699999999997</c:v>
                </c:pt>
                <c:pt idx="9906">
                  <c:v>0.28724400000000005</c:v>
                </c:pt>
                <c:pt idx="9907">
                  <c:v>0.28811399999999998</c:v>
                </c:pt>
                <c:pt idx="9908">
                  <c:v>0.28900799999999993</c:v>
                </c:pt>
                <c:pt idx="9909">
                  <c:v>0.28828999999999994</c:v>
                </c:pt>
                <c:pt idx="9910">
                  <c:v>0.2808520000000001</c:v>
                </c:pt>
                <c:pt idx="9911">
                  <c:v>0.27926800000000007</c:v>
                </c:pt>
                <c:pt idx="9912">
                  <c:v>0.28730199999999995</c:v>
                </c:pt>
                <c:pt idx="9913">
                  <c:v>0.29788799999999993</c:v>
                </c:pt>
                <c:pt idx="9914">
                  <c:v>0.28918599999999994</c:v>
                </c:pt>
                <c:pt idx="9915">
                  <c:v>0.29406700000000008</c:v>
                </c:pt>
                <c:pt idx="9916">
                  <c:v>0.28673499999999996</c:v>
                </c:pt>
                <c:pt idx="9917">
                  <c:v>0.30607300000000004</c:v>
                </c:pt>
                <c:pt idx="9918">
                  <c:v>0.27905899999999995</c:v>
                </c:pt>
                <c:pt idx="9919">
                  <c:v>0.28853400000000007</c:v>
                </c:pt>
                <c:pt idx="9920">
                  <c:v>0.27986100000000014</c:v>
                </c:pt>
                <c:pt idx="9921">
                  <c:v>0.28711599999999993</c:v>
                </c:pt>
                <c:pt idx="9922">
                  <c:v>0.278891</c:v>
                </c:pt>
                <c:pt idx="9923">
                  <c:v>0.28982700000000006</c:v>
                </c:pt>
                <c:pt idx="9924">
                  <c:v>0.28819499999999998</c:v>
                </c:pt>
                <c:pt idx="9925">
                  <c:v>0.28839900000000007</c:v>
                </c:pt>
                <c:pt idx="9926">
                  <c:v>0.28597399999999995</c:v>
                </c:pt>
                <c:pt idx="9927">
                  <c:v>0.2911220000000001</c:v>
                </c:pt>
                <c:pt idx="9928">
                  <c:v>0.28242999999999996</c:v>
                </c:pt>
                <c:pt idx="9929">
                  <c:v>0.29526399999999997</c:v>
                </c:pt>
                <c:pt idx="9930">
                  <c:v>0.29294900000000013</c:v>
                </c:pt>
                <c:pt idx="9931">
                  <c:v>0.28812100000000007</c:v>
                </c:pt>
                <c:pt idx="9932">
                  <c:v>0.29563799999999985</c:v>
                </c:pt>
                <c:pt idx="9933">
                  <c:v>0.29503499999999994</c:v>
                </c:pt>
                <c:pt idx="9934">
                  <c:v>0.28235399999999999</c:v>
                </c:pt>
                <c:pt idx="9935">
                  <c:v>0.28715299999999999</c:v>
                </c:pt>
                <c:pt idx="9936">
                  <c:v>0.29634699999999992</c:v>
                </c:pt>
                <c:pt idx="9937">
                  <c:v>0.28479699999999997</c:v>
                </c:pt>
                <c:pt idx="9938">
                  <c:v>0.28588000000000013</c:v>
                </c:pt>
                <c:pt idx="9939">
                  <c:v>0.28744799999999993</c:v>
                </c:pt>
                <c:pt idx="9940">
                  <c:v>0.29604300000000006</c:v>
                </c:pt>
                <c:pt idx="9941">
                  <c:v>0.29196800000000023</c:v>
                </c:pt>
                <c:pt idx="9942">
                  <c:v>0.30502999999999991</c:v>
                </c:pt>
                <c:pt idx="9943">
                  <c:v>0.28312099999999996</c:v>
                </c:pt>
                <c:pt idx="9944">
                  <c:v>0.288524</c:v>
                </c:pt>
                <c:pt idx="9945">
                  <c:v>0.28360099999999999</c:v>
                </c:pt>
                <c:pt idx="9946">
                  <c:v>0.29537400000000025</c:v>
                </c:pt>
                <c:pt idx="9947">
                  <c:v>0.29600300000000024</c:v>
                </c:pt>
                <c:pt idx="9948">
                  <c:v>0.292659</c:v>
                </c:pt>
                <c:pt idx="9949">
                  <c:v>0.28564100000000003</c:v>
                </c:pt>
                <c:pt idx="9950">
                  <c:v>0.29115700000000011</c:v>
                </c:pt>
                <c:pt idx="9951">
                  <c:v>0.29010500000000006</c:v>
                </c:pt>
                <c:pt idx="9952">
                  <c:v>0.29282600000000025</c:v>
                </c:pt>
                <c:pt idx="9953">
                  <c:v>0.30068099999999998</c:v>
                </c:pt>
                <c:pt idx="9954">
                  <c:v>0.28472399999999998</c:v>
                </c:pt>
                <c:pt idx="9955">
                  <c:v>0.28842000000000012</c:v>
                </c:pt>
                <c:pt idx="9956">
                  <c:v>0.29965600000000014</c:v>
                </c:pt>
                <c:pt idx="9957">
                  <c:v>0.28925800000000002</c:v>
                </c:pt>
                <c:pt idx="9958">
                  <c:v>0.29675399999999996</c:v>
                </c:pt>
                <c:pt idx="9959">
                  <c:v>0.30236600000000013</c:v>
                </c:pt>
                <c:pt idx="9960">
                  <c:v>0.30653700000000006</c:v>
                </c:pt>
                <c:pt idx="9961">
                  <c:v>0.28660100000000011</c:v>
                </c:pt>
                <c:pt idx="9962">
                  <c:v>0.28923900000000002</c:v>
                </c:pt>
                <c:pt idx="9963">
                  <c:v>0.30025499999999994</c:v>
                </c:pt>
                <c:pt idx="9964">
                  <c:v>0.27426100000000009</c:v>
                </c:pt>
                <c:pt idx="9965">
                  <c:v>0.28169400000000011</c:v>
                </c:pt>
                <c:pt idx="9966">
                  <c:v>0.29610000000000003</c:v>
                </c:pt>
                <c:pt idx="9967">
                  <c:v>0.29084399999999988</c:v>
                </c:pt>
                <c:pt idx="9968">
                  <c:v>0.29667000000000021</c:v>
                </c:pt>
                <c:pt idx="9969">
                  <c:v>0.30304600000000015</c:v>
                </c:pt>
                <c:pt idx="9970">
                  <c:v>0.30162800000000001</c:v>
                </c:pt>
                <c:pt idx="9971">
                  <c:v>0.29781900000000006</c:v>
                </c:pt>
                <c:pt idx="9972">
                  <c:v>0.3059099999999999</c:v>
                </c:pt>
                <c:pt idx="9973">
                  <c:v>0.29315399999999991</c:v>
                </c:pt>
                <c:pt idx="9974">
                  <c:v>0.29293300000000011</c:v>
                </c:pt>
                <c:pt idx="9975">
                  <c:v>0.29484000000000021</c:v>
                </c:pt>
                <c:pt idx="9976">
                  <c:v>0.29515199999999986</c:v>
                </c:pt>
                <c:pt idx="9977">
                  <c:v>0.29475899999999999</c:v>
                </c:pt>
                <c:pt idx="9978">
                  <c:v>0.30373699999999992</c:v>
                </c:pt>
                <c:pt idx="9979">
                  <c:v>0.29483799999999993</c:v>
                </c:pt>
                <c:pt idx="9980">
                  <c:v>0.3002410000000002</c:v>
                </c:pt>
                <c:pt idx="9981">
                  <c:v>0.29663700000000004</c:v>
                </c:pt>
                <c:pt idx="9982">
                  <c:v>0.29302500000000009</c:v>
                </c:pt>
                <c:pt idx="9983">
                  <c:v>0.2939630000000002</c:v>
                </c:pt>
                <c:pt idx="9984">
                  <c:v>0.28510499999999994</c:v>
                </c:pt>
                <c:pt idx="9985">
                  <c:v>0.28660200000000002</c:v>
                </c:pt>
                <c:pt idx="9986">
                  <c:v>0.29638700000000018</c:v>
                </c:pt>
                <c:pt idx="9987">
                  <c:v>0.30115800000000004</c:v>
                </c:pt>
                <c:pt idx="9988">
                  <c:v>0.30027800000000004</c:v>
                </c:pt>
                <c:pt idx="9989">
                  <c:v>0.29060500000000022</c:v>
                </c:pt>
                <c:pt idx="9990">
                  <c:v>0.29746899999999998</c:v>
                </c:pt>
                <c:pt idx="9991">
                  <c:v>0.28953200000000012</c:v>
                </c:pt>
                <c:pt idx="9992">
                  <c:v>0.28703699999999999</c:v>
                </c:pt>
                <c:pt idx="9993">
                  <c:v>0.29988899999999985</c:v>
                </c:pt>
                <c:pt idx="9994">
                  <c:v>0.28998499999999994</c:v>
                </c:pt>
                <c:pt idx="9995">
                  <c:v>0.30052900000000005</c:v>
                </c:pt>
                <c:pt idx="9996">
                  <c:v>0.30138899999999991</c:v>
                </c:pt>
                <c:pt idx="9997">
                  <c:v>0.30962500000000004</c:v>
                </c:pt>
                <c:pt idx="9998">
                  <c:v>0.29188100000000006</c:v>
                </c:pt>
                <c:pt idx="9999">
                  <c:v>0.29893800000000015</c:v>
                </c:pt>
                <c:pt idx="10000">
                  <c:v>0.29346499999999986</c:v>
                </c:pt>
                <c:pt idx="10001">
                  <c:v>0.29032100000000005</c:v>
                </c:pt>
                <c:pt idx="10002">
                  <c:v>0.29353400000000018</c:v>
                </c:pt>
                <c:pt idx="10003">
                  <c:v>0.29805500000000018</c:v>
                </c:pt>
                <c:pt idx="10004">
                  <c:v>0.30423</c:v>
                </c:pt>
                <c:pt idx="10005">
                  <c:v>0.298041</c:v>
                </c:pt>
                <c:pt idx="10006">
                  <c:v>0.30192400000000008</c:v>
                </c:pt>
                <c:pt idx="10007">
                  <c:v>0.3057660000000002</c:v>
                </c:pt>
                <c:pt idx="10008">
                  <c:v>0.30077899999999991</c:v>
                </c:pt>
                <c:pt idx="10009">
                  <c:v>0.3014969999999999</c:v>
                </c:pt>
                <c:pt idx="10010">
                  <c:v>0.30028500000000014</c:v>
                </c:pt>
                <c:pt idx="10011">
                  <c:v>0.30159899999999995</c:v>
                </c:pt>
                <c:pt idx="10012">
                  <c:v>0.29825599999999985</c:v>
                </c:pt>
                <c:pt idx="10013">
                  <c:v>0.2992370000000002</c:v>
                </c:pt>
                <c:pt idx="10014">
                  <c:v>0.29859299999999989</c:v>
                </c:pt>
                <c:pt idx="10015">
                  <c:v>0.30162000000000022</c:v>
                </c:pt>
                <c:pt idx="10016">
                  <c:v>0.28360500000000011</c:v>
                </c:pt>
                <c:pt idx="10017">
                  <c:v>0.29702999999999991</c:v>
                </c:pt>
                <c:pt idx="10018">
                  <c:v>0.29939800000000005</c:v>
                </c:pt>
                <c:pt idx="10019">
                  <c:v>0.29573300000000025</c:v>
                </c:pt>
                <c:pt idx="10020">
                  <c:v>0.30445400000000022</c:v>
                </c:pt>
                <c:pt idx="10021">
                  <c:v>0.30926600000000004</c:v>
                </c:pt>
                <c:pt idx="10022">
                  <c:v>0.30044000000000004</c:v>
                </c:pt>
                <c:pt idx="10023">
                  <c:v>0.30819600000000014</c:v>
                </c:pt>
                <c:pt idx="10024">
                  <c:v>0.30133499999999991</c:v>
                </c:pt>
                <c:pt idx="10025">
                  <c:v>0.29423999999999984</c:v>
                </c:pt>
                <c:pt idx="10026">
                  <c:v>0.30162500000000003</c:v>
                </c:pt>
                <c:pt idx="10027">
                  <c:v>0.30003299999999999</c:v>
                </c:pt>
                <c:pt idx="10028">
                  <c:v>0.29212300000000013</c:v>
                </c:pt>
                <c:pt idx="10029">
                  <c:v>0.29479699999999998</c:v>
                </c:pt>
                <c:pt idx="10030">
                  <c:v>0.30014999999999992</c:v>
                </c:pt>
                <c:pt idx="10031">
                  <c:v>0.30289100000000024</c:v>
                </c:pt>
                <c:pt idx="10032">
                  <c:v>0.30542500000000006</c:v>
                </c:pt>
                <c:pt idx="10033">
                  <c:v>0.30246200000000023</c:v>
                </c:pt>
                <c:pt idx="10034">
                  <c:v>0.30232400000000004</c:v>
                </c:pt>
                <c:pt idx="10035">
                  <c:v>0.30947000000000013</c:v>
                </c:pt>
                <c:pt idx="10036">
                  <c:v>0.30655300000000008</c:v>
                </c:pt>
                <c:pt idx="10037">
                  <c:v>0.30688100000000018</c:v>
                </c:pt>
                <c:pt idx="10038">
                  <c:v>0.29849700000000023</c:v>
                </c:pt>
                <c:pt idx="10039">
                  <c:v>0.30092499999999989</c:v>
                </c:pt>
                <c:pt idx="10040">
                  <c:v>0.30565500000000023</c:v>
                </c:pt>
                <c:pt idx="10041">
                  <c:v>0.31536100000000022</c:v>
                </c:pt>
                <c:pt idx="10042">
                  <c:v>0.29681600000000019</c:v>
                </c:pt>
                <c:pt idx="10043">
                  <c:v>0.30345800000000001</c:v>
                </c:pt>
                <c:pt idx="10044">
                  <c:v>0.3090139999999999</c:v>
                </c:pt>
                <c:pt idx="10045">
                  <c:v>0.30484299999999998</c:v>
                </c:pt>
                <c:pt idx="10046">
                  <c:v>0.30365399999999987</c:v>
                </c:pt>
                <c:pt idx="10047">
                  <c:v>0.2982149999999999</c:v>
                </c:pt>
                <c:pt idx="10048">
                  <c:v>0.30090700000000004</c:v>
                </c:pt>
                <c:pt idx="10049">
                  <c:v>0.30906600000000006</c:v>
                </c:pt>
                <c:pt idx="10050">
                  <c:v>0.29465500000000011</c:v>
                </c:pt>
                <c:pt idx="10051">
                  <c:v>0.30963900000000022</c:v>
                </c:pt>
                <c:pt idx="10052">
                  <c:v>0.30028800000000011</c:v>
                </c:pt>
                <c:pt idx="10053">
                  <c:v>0.30924200000000024</c:v>
                </c:pt>
                <c:pt idx="10054">
                  <c:v>0.3085659999999999</c:v>
                </c:pt>
                <c:pt idx="10055">
                  <c:v>0.30487099999999989</c:v>
                </c:pt>
                <c:pt idx="10056">
                  <c:v>0.3128350000000002</c:v>
                </c:pt>
                <c:pt idx="10057">
                  <c:v>0.30972400000000011</c:v>
                </c:pt>
                <c:pt idx="10058">
                  <c:v>0.30337900000000007</c:v>
                </c:pt>
                <c:pt idx="10059">
                  <c:v>0.29868000000000006</c:v>
                </c:pt>
                <c:pt idx="10060">
                  <c:v>0.31251100000000021</c:v>
                </c:pt>
                <c:pt idx="10061">
                  <c:v>0.31885900000000023</c:v>
                </c:pt>
                <c:pt idx="10062">
                  <c:v>0.29702800000000007</c:v>
                </c:pt>
                <c:pt idx="10063">
                  <c:v>0.31431699999999996</c:v>
                </c:pt>
                <c:pt idx="10064">
                  <c:v>0.3004929999999999</c:v>
                </c:pt>
                <c:pt idx="10065">
                  <c:v>0.30774599999999985</c:v>
                </c:pt>
                <c:pt idx="10066">
                  <c:v>0.30508500000000005</c:v>
                </c:pt>
                <c:pt idx="10067">
                  <c:v>0.30718900000000016</c:v>
                </c:pt>
                <c:pt idx="10068">
                  <c:v>0.30125499999999983</c:v>
                </c:pt>
                <c:pt idx="10069">
                  <c:v>0.30265699999999995</c:v>
                </c:pt>
                <c:pt idx="10070">
                  <c:v>0.31005299999999991</c:v>
                </c:pt>
                <c:pt idx="10071">
                  <c:v>0.31641500000000011</c:v>
                </c:pt>
                <c:pt idx="10072">
                  <c:v>0.30715100000000017</c:v>
                </c:pt>
                <c:pt idx="10073">
                  <c:v>0.30270799999999998</c:v>
                </c:pt>
                <c:pt idx="10074">
                  <c:v>0.30290600000000012</c:v>
                </c:pt>
                <c:pt idx="10075">
                  <c:v>0.29984499999999992</c:v>
                </c:pt>
                <c:pt idx="10076">
                  <c:v>0.30170800000000009</c:v>
                </c:pt>
                <c:pt idx="10077">
                  <c:v>0.30249799999999993</c:v>
                </c:pt>
                <c:pt idx="10078">
                  <c:v>0.31935800000000025</c:v>
                </c:pt>
                <c:pt idx="10079">
                  <c:v>0.30401500000000015</c:v>
                </c:pt>
                <c:pt idx="10080">
                  <c:v>0.30862899999999982</c:v>
                </c:pt>
                <c:pt idx="10081">
                  <c:v>0.30916800000000011</c:v>
                </c:pt>
                <c:pt idx="10082">
                  <c:v>0.29648900000000022</c:v>
                </c:pt>
                <c:pt idx="10083">
                  <c:v>0.3132830000000002</c:v>
                </c:pt>
                <c:pt idx="10084">
                  <c:v>0.31135899999999994</c:v>
                </c:pt>
                <c:pt idx="10085">
                  <c:v>0.30596099999999993</c:v>
                </c:pt>
                <c:pt idx="10086">
                  <c:v>0.30667800000000023</c:v>
                </c:pt>
                <c:pt idx="10087">
                  <c:v>0.30531700000000006</c:v>
                </c:pt>
                <c:pt idx="10088">
                  <c:v>0.30875399999999997</c:v>
                </c:pt>
                <c:pt idx="10089">
                  <c:v>0.31999099999999991</c:v>
                </c:pt>
                <c:pt idx="10090">
                  <c:v>0.30166400000000015</c:v>
                </c:pt>
                <c:pt idx="10091">
                  <c:v>0.32120000000000015</c:v>
                </c:pt>
                <c:pt idx="10092">
                  <c:v>0.31652300000000011</c:v>
                </c:pt>
                <c:pt idx="10093">
                  <c:v>0.31740400000000024</c:v>
                </c:pt>
                <c:pt idx="10094">
                  <c:v>0.30646400000000007</c:v>
                </c:pt>
                <c:pt idx="10095">
                  <c:v>0.31741699999999984</c:v>
                </c:pt>
                <c:pt idx="10096">
                  <c:v>0.30434800000000006</c:v>
                </c:pt>
                <c:pt idx="10097">
                  <c:v>0.30364099999999983</c:v>
                </c:pt>
                <c:pt idx="10098">
                  <c:v>0.31229899999999988</c:v>
                </c:pt>
                <c:pt idx="10099">
                  <c:v>0.30870299999999995</c:v>
                </c:pt>
                <c:pt idx="10100">
                  <c:v>0.30615600000000009</c:v>
                </c:pt>
                <c:pt idx="10101">
                  <c:v>0.32174000000000014</c:v>
                </c:pt>
                <c:pt idx="10102">
                  <c:v>0.30358399999999985</c:v>
                </c:pt>
                <c:pt idx="10103">
                  <c:v>0.31706700000000021</c:v>
                </c:pt>
                <c:pt idx="10104">
                  <c:v>0.31682800000000011</c:v>
                </c:pt>
                <c:pt idx="10105">
                  <c:v>0.32140000000000013</c:v>
                </c:pt>
                <c:pt idx="10106">
                  <c:v>0.30565800000000021</c:v>
                </c:pt>
                <c:pt idx="10107">
                  <c:v>0.31388000000000016</c:v>
                </c:pt>
                <c:pt idx="10108">
                  <c:v>0.31409500000000001</c:v>
                </c:pt>
                <c:pt idx="10109">
                  <c:v>0.31020400000000015</c:v>
                </c:pt>
                <c:pt idx="10110">
                  <c:v>0.31871399999999994</c:v>
                </c:pt>
                <c:pt idx="10111">
                  <c:v>0.31127800000000017</c:v>
                </c:pt>
                <c:pt idx="10112">
                  <c:v>0.31218499999999993</c:v>
                </c:pt>
                <c:pt idx="10113">
                  <c:v>0.30684900000000015</c:v>
                </c:pt>
                <c:pt idx="10114">
                  <c:v>0.3050250000000001</c:v>
                </c:pt>
                <c:pt idx="10115">
                  <c:v>0.31418400000000002</c:v>
                </c:pt>
                <c:pt idx="10116">
                  <c:v>0.31129400000000018</c:v>
                </c:pt>
                <c:pt idx="10117">
                  <c:v>0.31745499999999982</c:v>
                </c:pt>
                <c:pt idx="10118">
                  <c:v>0.32009800000000022</c:v>
                </c:pt>
                <c:pt idx="10119">
                  <c:v>0.31301500000000004</c:v>
                </c:pt>
                <c:pt idx="10120">
                  <c:v>0.30993400000000015</c:v>
                </c:pt>
                <c:pt idx="10121">
                  <c:v>0.30265599999999981</c:v>
                </c:pt>
                <c:pt idx="10122">
                  <c:v>0.32706299999999988</c:v>
                </c:pt>
                <c:pt idx="10123">
                  <c:v>0.3107890000000002</c:v>
                </c:pt>
                <c:pt idx="10124">
                  <c:v>0.30883100000000008</c:v>
                </c:pt>
                <c:pt idx="10125">
                  <c:v>0.32950500000000016</c:v>
                </c:pt>
                <c:pt idx="10126">
                  <c:v>0.31262299999999987</c:v>
                </c:pt>
                <c:pt idx="10127">
                  <c:v>0.33109400000000022</c:v>
                </c:pt>
                <c:pt idx="10128">
                  <c:v>0.31513899999999984</c:v>
                </c:pt>
                <c:pt idx="10129">
                  <c:v>0.32610600000000023</c:v>
                </c:pt>
                <c:pt idx="10130">
                  <c:v>0.31786499999999984</c:v>
                </c:pt>
                <c:pt idx="10131">
                  <c:v>0.31313700000000022</c:v>
                </c:pt>
                <c:pt idx="10132">
                  <c:v>0.31775500000000001</c:v>
                </c:pt>
                <c:pt idx="10133">
                  <c:v>0.31160100000000002</c:v>
                </c:pt>
                <c:pt idx="10134">
                  <c:v>0.31822300000000014</c:v>
                </c:pt>
                <c:pt idx="10135">
                  <c:v>0.31399599999999994</c:v>
                </c:pt>
                <c:pt idx="10136">
                  <c:v>0.313504</c:v>
                </c:pt>
                <c:pt idx="10137">
                  <c:v>0.30964200000000019</c:v>
                </c:pt>
                <c:pt idx="10138">
                  <c:v>0.30960700000000019</c:v>
                </c:pt>
                <c:pt idx="10139">
                  <c:v>0.3186110000000002</c:v>
                </c:pt>
                <c:pt idx="10140">
                  <c:v>0.31888799999999984</c:v>
                </c:pt>
                <c:pt idx="10141">
                  <c:v>0.31708999999999987</c:v>
                </c:pt>
                <c:pt idx="10142">
                  <c:v>0.31722200000000011</c:v>
                </c:pt>
                <c:pt idx="10143">
                  <c:v>0.31789999999999985</c:v>
                </c:pt>
                <c:pt idx="10144">
                  <c:v>0.30981300000000012</c:v>
                </c:pt>
                <c:pt idx="10145">
                  <c:v>0.31220800000000004</c:v>
                </c:pt>
                <c:pt idx="10146">
                  <c:v>0.32237600000000022</c:v>
                </c:pt>
                <c:pt idx="10147">
                  <c:v>0.30441099999999999</c:v>
                </c:pt>
                <c:pt idx="10148">
                  <c:v>0.31325100000000017</c:v>
                </c:pt>
                <c:pt idx="10149">
                  <c:v>0.31668699999999994</c:v>
                </c:pt>
                <c:pt idx="10150">
                  <c:v>0.31431200000000015</c:v>
                </c:pt>
                <c:pt idx="10151">
                  <c:v>0.312195</c:v>
                </c:pt>
                <c:pt idx="10152">
                  <c:v>0.321793</c:v>
                </c:pt>
                <c:pt idx="10153">
                  <c:v>0.32548000000000021</c:v>
                </c:pt>
                <c:pt idx="10154">
                  <c:v>0.31248900000000024</c:v>
                </c:pt>
                <c:pt idx="10155">
                  <c:v>0.32656699999999983</c:v>
                </c:pt>
                <c:pt idx="10156">
                  <c:v>0.32450800000000024</c:v>
                </c:pt>
                <c:pt idx="10157">
                  <c:v>0.31424500000000011</c:v>
                </c:pt>
                <c:pt idx="10158">
                  <c:v>0.32392399999999988</c:v>
                </c:pt>
                <c:pt idx="10159">
                  <c:v>0.31293900000000008</c:v>
                </c:pt>
                <c:pt idx="10160">
                  <c:v>0.32617800000000008</c:v>
                </c:pt>
                <c:pt idx="10161">
                  <c:v>0.31408900000000006</c:v>
                </c:pt>
                <c:pt idx="10162">
                  <c:v>0.30902600000000024</c:v>
                </c:pt>
                <c:pt idx="10163">
                  <c:v>0.32081800000000005</c:v>
                </c:pt>
                <c:pt idx="10164">
                  <c:v>0.32480300000000017</c:v>
                </c:pt>
                <c:pt idx="10165">
                  <c:v>0.32843899999999993</c:v>
                </c:pt>
                <c:pt idx="10166">
                  <c:v>0.32479799999999992</c:v>
                </c:pt>
                <c:pt idx="10167">
                  <c:v>0.31450500000000003</c:v>
                </c:pt>
                <c:pt idx="10168">
                  <c:v>0.33201100000000006</c:v>
                </c:pt>
                <c:pt idx="10169">
                  <c:v>0.31895100000000021</c:v>
                </c:pt>
                <c:pt idx="10170">
                  <c:v>0.32345800000000002</c:v>
                </c:pt>
                <c:pt idx="10171">
                  <c:v>0.31487500000000024</c:v>
                </c:pt>
                <c:pt idx="10172">
                  <c:v>0.30737600000000009</c:v>
                </c:pt>
                <c:pt idx="10173">
                  <c:v>0.31984600000000007</c:v>
                </c:pt>
                <c:pt idx="10174">
                  <c:v>0.32893000000000017</c:v>
                </c:pt>
                <c:pt idx="10175">
                  <c:v>0.32926199999999994</c:v>
                </c:pt>
                <c:pt idx="10176">
                  <c:v>0.32257000000000025</c:v>
                </c:pt>
                <c:pt idx="10177">
                  <c:v>0.30407900000000021</c:v>
                </c:pt>
                <c:pt idx="10178">
                  <c:v>0.31369000000000025</c:v>
                </c:pt>
                <c:pt idx="10179">
                  <c:v>0.32678900000000022</c:v>
                </c:pt>
                <c:pt idx="10180">
                  <c:v>0.30433399999999988</c:v>
                </c:pt>
                <c:pt idx="10181">
                  <c:v>0.31979200000000008</c:v>
                </c:pt>
                <c:pt idx="10182">
                  <c:v>0.31533999999999995</c:v>
                </c:pt>
                <c:pt idx="10183">
                  <c:v>0.31832100000000008</c:v>
                </c:pt>
                <c:pt idx="10184">
                  <c:v>0.31383099999999997</c:v>
                </c:pt>
                <c:pt idx="10185">
                  <c:v>0.31945300000000021</c:v>
                </c:pt>
                <c:pt idx="10186">
                  <c:v>0.310832</c:v>
                </c:pt>
                <c:pt idx="10187">
                  <c:v>0.32385000000000019</c:v>
                </c:pt>
                <c:pt idx="10188">
                  <c:v>0.32948399999999989</c:v>
                </c:pt>
                <c:pt idx="10189">
                  <c:v>0.32864000000000004</c:v>
                </c:pt>
                <c:pt idx="10190">
                  <c:v>0.31739799999999985</c:v>
                </c:pt>
                <c:pt idx="10191">
                  <c:v>0.32771499999999998</c:v>
                </c:pt>
                <c:pt idx="10192">
                  <c:v>0.31691199999999986</c:v>
                </c:pt>
                <c:pt idx="10193">
                  <c:v>0.31735399999999991</c:v>
                </c:pt>
                <c:pt idx="10194">
                  <c:v>0.31888199999999989</c:v>
                </c:pt>
                <c:pt idx="10195">
                  <c:v>0.31531900000000013</c:v>
                </c:pt>
                <c:pt idx="10196">
                  <c:v>0.3164760000000002</c:v>
                </c:pt>
                <c:pt idx="10197">
                  <c:v>0.32822299999999993</c:v>
                </c:pt>
                <c:pt idx="10198">
                  <c:v>0.32444499999999987</c:v>
                </c:pt>
                <c:pt idx="10199">
                  <c:v>0.32998400000000006</c:v>
                </c:pt>
                <c:pt idx="10200">
                  <c:v>0.31425599999999987</c:v>
                </c:pt>
                <c:pt idx="10201">
                  <c:v>0.31455400000000022</c:v>
                </c:pt>
                <c:pt idx="10202">
                  <c:v>0.31616700000000009</c:v>
                </c:pt>
                <c:pt idx="10203">
                  <c:v>0.32989999999999986</c:v>
                </c:pt>
                <c:pt idx="10204">
                  <c:v>0.32385999999999981</c:v>
                </c:pt>
                <c:pt idx="10205">
                  <c:v>0.32875699999999997</c:v>
                </c:pt>
                <c:pt idx="10206">
                  <c:v>0.32335599999999998</c:v>
                </c:pt>
                <c:pt idx="10207">
                  <c:v>0.33018299999999989</c:v>
                </c:pt>
                <c:pt idx="10208">
                  <c:v>0.32227700000000015</c:v>
                </c:pt>
                <c:pt idx="10209">
                  <c:v>0.31480899999999989</c:v>
                </c:pt>
                <c:pt idx="10210">
                  <c:v>0.31413100000000016</c:v>
                </c:pt>
                <c:pt idx="10211">
                  <c:v>0.33403999999999989</c:v>
                </c:pt>
                <c:pt idx="10212">
                  <c:v>0.32577599999999984</c:v>
                </c:pt>
                <c:pt idx="10213">
                  <c:v>0.33135499999999984</c:v>
                </c:pt>
                <c:pt idx="10214">
                  <c:v>0.32772000000000023</c:v>
                </c:pt>
                <c:pt idx="10215">
                  <c:v>0.31136799999999987</c:v>
                </c:pt>
                <c:pt idx="10216">
                  <c:v>0.33842600000000012</c:v>
                </c:pt>
                <c:pt idx="10217">
                  <c:v>0.32590200000000014</c:v>
                </c:pt>
                <c:pt idx="10218">
                  <c:v>0.31610300000000002</c:v>
                </c:pt>
                <c:pt idx="10219">
                  <c:v>0.31528700000000009</c:v>
                </c:pt>
                <c:pt idx="10220">
                  <c:v>0.3268810000000002</c:v>
                </c:pt>
                <c:pt idx="10221">
                  <c:v>0.32111299999999998</c:v>
                </c:pt>
                <c:pt idx="10222">
                  <c:v>0.32525000000000004</c:v>
                </c:pt>
                <c:pt idx="10223">
                  <c:v>0.33017800000000008</c:v>
                </c:pt>
                <c:pt idx="10224">
                  <c:v>0.32124400000000009</c:v>
                </c:pt>
                <c:pt idx="10225">
                  <c:v>0.32869200000000021</c:v>
                </c:pt>
                <c:pt idx="10226">
                  <c:v>0.32756199999999991</c:v>
                </c:pt>
                <c:pt idx="10227">
                  <c:v>0.31862499999999994</c:v>
                </c:pt>
                <c:pt idx="10228">
                  <c:v>0.32613100000000017</c:v>
                </c:pt>
                <c:pt idx="10229">
                  <c:v>0.32438300000000009</c:v>
                </c:pt>
                <c:pt idx="10230">
                  <c:v>0.33470699999999987</c:v>
                </c:pt>
                <c:pt idx="10231">
                  <c:v>0.31965699999999986</c:v>
                </c:pt>
                <c:pt idx="10232">
                  <c:v>0.32081500000000007</c:v>
                </c:pt>
                <c:pt idx="10233">
                  <c:v>0.32619100000000012</c:v>
                </c:pt>
                <c:pt idx="10234">
                  <c:v>0.33582000000000001</c:v>
                </c:pt>
                <c:pt idx="10235">
                  <c:v>0.32318699999999989</c:v>
                </c:pt>
                <c:pt idx="10236">
                  <c:v>0.32410400000000017</c:v>
                </c:pt>
                <c:pt idx="10237">
                  <c:v>0.32539300000000004</c:v>
                </c:pt>
                <c:pt idx="10238">
                  <c:v>0.31825899999999985</c:v>
                </c:pt>
                <c:pt idx="10239">
                  <c:v>0.33282699999999998</c:v>
                </c:pt>
                <c:pt idx="10240">
                  <c:v>0.33026599999999995</c:v>
                </c:pt>
                <c:pt idx="10241">
                  <c:v>0.32876899999999987</c:v>
                </c:pt>
                <c:pt idx="10242">
                  <c:v>0.32864199999999988</c:v>
                </c:pt>
                <c:pt idx="10243">
                  <c:v>0.32812099999999988</c:v>
                </c:pt>
                <c:pt idx="10244">
                  <c:v>0.33780900000000003</c:v>
                </c:pt>
                <c:pt idx="10245">
                  <c:v>0.31652499999999995</c:v>
                </c:pt>
                <c:pt idx="10246">
                  <c:v>0.33276299999999992</c:v>
                </c:pt>
                <c:pt idx="10247">
                  <c:v>0.32979100000000017</c:v>
                </c:pt>
                <c:pt idx="10248">
                  <c:v>0.33877099999999993</c:v>
                </c:pt>
                <c:pt idx="10249">
                  <c:v>0.32455899999999982</c:v>
                </c:pt>
                <c:pt idx="10250">
                  <c:v>0.33426100000000014</c:v>
                </c:pt>
                <c:pt idx="10251">
                  <c:v>0.3387690000000001</c:v>
                </c:pt>
                <c:pt idx="10252">
                  <c:v>0.34219800000000022</c:v>
                </c:pt>
                <c:pt idx="10253">
                  <c:v>0.32549399999999995</c:v>
                </c:pt>
                <c:pt idx="10254">
                  <c:v>0.33497200000000005</c:v>
                </c:pt>
                <c:pt idx="10255">
                  <c:v>0.33131900000000014</c:v>
                </c:pt>
                <c:pt idx="10256">
                  <c:v>0.32128800000000002</c:v>
                </c:pt>
                <c:pt idx="10257">
                  <c:v>0.33814499999999992</c:v>
                </c:pt>
                <c:pt idx="10258">
                  <c:v>0.33474499999999985</c:v>
                </c:pt>
                <c:pt idx="10259">
                  <c:v>0.33444299999999982</c:v>
                </c:pt>
                <c:pt idx="10260">
                  <c:v>0.32563200000000014</c:v>
                </c:pt>
                <c:pt idx="10261">
                  <c:v>0.33088600000000001</c:v>
                </c:pt>
                <c:pt idx="10262">
                  <c:v>0.33331400000000011</c:v>
                </c:pt>
                <c:pt idx="10263">
                  <c:v>0.33890699999999985</c:v>
                </c:pt>
                <c:pt idx="10264">
                  <c:v>0.33134100000000011</c:v>
                </c:pt>
                <c:pt idx="10265">
                  <c:v>0.32707599999999992</c:v>
                </c:pt>
                <c:pt idx="10266">
                  <c:v>0.33645300000000011</c:v>
                </c:pt>
                <c:pt idx="10267">
                  <c:v>0.33563600000000005</c:v>
                </c:pt>
                <c:pt idx="10268">
                  <c:v>0.34218400000000004</c:v>
                </c:pt>
                <c:pt idx="10269">
                  <c:v>0.32146799999999986</c:v>
                </c:pt>
                <c:pt idx="10270">
                  <c:v>0.33322600000000024</c:v>
                </c:pt>
                <c:pt idx="10271">
                  <c:v>0.32595900000000011</c:v>
                </c:pt>
                <c:pt idx="10272">
                  <c:v>0.32699599999999984</c:v>
                </c:pt>
                <c:pt idx="10273">
                  <c:v>0.33353300000000008</c:v>
                </c:pt>
                <c:pt idx="10274">
                  <c:v>0.33275800000000011</c:v>
                </c:pt>
                <c:pt idx="10275">
                  <c:v>0.3355459999999999</c:v>
                </c:pt>
                <c:pt idx="10276">
                  <c:v>0.33797699999999997</c:v>
                </c:pt>
                <c:pt idx="10277">
                  <c:v>0.32454099999999997</c:v>
                </c:pt>
                <c:pt idx="10278">
                  <c:v>0.33601500000000017</c:v>
                </c:pt>
                <c:pt idx="10279">
                  <c:v>0.33170799999999989</c:v>
                </c:pt>
                <c:pt idx="10280">
                  <c:v>0.32217099999999999</c:v>
                </c:pt>
                <c:pt idx="10281">
                  <c:v>0.33539800000000008</c:v>
                </c:pt>
                <c:pt idx="10282">
                  <c:v>0.33495199999999992</c:v>
                </c:pt>
                <c:pt idx="10283">
                  <c:v>0.32669499999999996</c:v>
                </c:pt>
                <c:pt idx="10284">
                  <c:v>0.32663900000000012</c:v>
                </c:pt>
                <c:pt idx="10285">
                  <c:v>0.33121199999999984</c:v>
                </c:pt>
                <c:pt idx="10286">
                  <c:v>0.33795000000000019</c:v>
                </c:pt>
                <c:pt idx="10287">
                  <c:v>0.32183299999999981</c:v>
                </c:pt>
                <c:pt idx="10288">
                  <c:v>0.33728800000000003</c:v>
                </c:pt>
                <c:pt idx="10289">
                  <c:v>0.32405799999999996</c:v>
                </c:pt>
                <c:pt idx="10290">
                  <c:v>0.33936900000000003</c:v>
                </c:pt>
                <c:pt idx="10291">
                  <c:v>0.34177200000000019</c:v>
                </c:pt>
                <c:pt idx="10292">
                  <c:v>0.33699000000000012</c:v>
                </c:pt>
                <c:pt idx="10293">
                  <c:v>0.33532699999999993</c:v>
                </c:pt>
                <c:pt idx="10294">
                  <c:v>0.33446800000000021</c:v>
                </c:pt>
                <c:pt idx="10295">
                  <c:v>0.33194100000000004</c:v>
                </c:pt>
                <c:pt idx="10296">
                  <c:v>0.33472299999999988</c:v>
                </c:pt>
                <c:pt idx="10297">
                  <c:v>0.34485700000000019</c:v>
                </c:pt>
                <c:pt idx="10298">
                  <c:v>0.34337200000000001</c:v>
                </c:pt>
                <c:pt idx="10299">
                  <c:v>0.34669700000000025</c:v>
                </c:pt>
                <c:pt idx="10300">
                  <c:v>0.33758299999999997</c:v>
                </c:pt>
                <c:pt idx="10301">
                  <c:v>0.33641200000000016</c:v>
                </c:pt>
                <c:pt idx="10302">
                  <c:v>0.33485100000000001</c:v>
                </c:pt>
                <c:pt idx="10303">
                  <c:v>0.33802300000000018</c:v>
                </c:pt>
                <c:pt idx="10304">
                  <c:v>0.34206199999999987</c:v>
                </c:pt>
                <c:pt idx="10305">
                  <c:v>0.33534599999999992</c:v>
                </c:pt>
                <c:pt idx="10306">
                  <c:v>0.34737799999999996</c:v>
                </c:pt>
                <c:pt idx="10307">
                  <c:v>0.33036200000000004</c:v>
                </c:pt>
                <c:pt idx="10308">
                  <c:v>0.33453599999999994</c:v>
                </c:pt>
                <c:pt idx="10309">
                  <c:v>0.34778600000000015</c:v>
                </c:pt>
                <c:pt idx="10310">
                  <c:v>0.34499900000000006</c:v>
                </c:pt>
                <c:pt idx="10311">
                  <c:v>0.33260200000000006</c:v>
                </c:pt>
                <c:pt idx="10312">
                  <c:v>0.34215200000000001</c:v>
                </c:pt>
                <c:pt idx="10313">
                  <c:v>0.33641399999999999</c:v>
                </c:pt>
                <c:pt idx="10314">
                  <c:v>0.33767900000000006</c:v>
                </c:pt>
                <c:pt idx="10315">
                  <c:v>0.33508799999999983</c:v>
                </c:pt>
                <c:pt idx="10316">
                  <c:v>0.33136100000000024</c:v>
                </c:pt>
                <c:pt idx="10317">
                  <c:v>0.3382130000000001</c:v>
                </c:pt>
                <c:pt idx="10318">
                  <c:v>0.33544099999999988</c:v>
                </c:pt>
                <c:pt idx="10319">
                  <c:v>0.33006199999999986</c:v>
                </c:pt>
                <c:pt idx="10320">
                  <c:v>0.34215799999999996</c:v>
                </c:pt>
                <c:pt idx="10321">
                  <c:v>0.33440000000000003</c:v>
                </c:pt>
                <c:pt idx="10322">
                  <c:v>0.32729900000000001</c:v>
                </c:pt>
                <c:pt idx="10323">
                  <c:v>0.3427150000000001</c:v>
                </c:pt>
                <c:pt idx="10324">
                  <c:v>0.32303399999999982</c:v>
                </c:pt>
                <c:pt idx="10325">
                  <c:v>0.34264500000000009</c:v>
                </c:pt>
                <c:pt idx="10326">
                  <c:v>0.3427929999999999</c:v>
                </c:pt>
                <c:pt idx="10327">
                  <c:v>0.33777299999999988</c:v>
                </c:pt>
                <c:pt idx="10328">
                  <c:v>0.34213799999999983</c:v>
                </c:pt>
                <c:pt idx="10329">
                  <c:v>0.33902700000000019</c:v>
                </c:pt>
                <c:pt idx="10330">
                  <c:v>0.3373210000000002</c:v>
                </c:pt>
                <c:pt idx="10331">
                  <c:v>0.34026900000000015</c:v>
                </c:pt>
                <c:pt idx="10332">
                  <c:v>0.33243899999999993</c:v>
                </c:pt>
                <c:pt idx="10333">
                  <c:v>0.34315899999999999</c:v>
                </c:pt>
                <c:pt idx="10334">
                  <c:v>0.34087000000000023</c:v>
                </c:pt>
                <c:pt idx="10335">
                  <c:v>0.34291699999999992</c:v>
                </c:pt>
                <c:pt idx="10336">
                  <c:v>0.33894000000000002</c:v>
                </c:pt>
                <c:pt idx="10337">
                  <c:v>0.34312100000000001</c:v>
                </c:pt>
                <c:pt idx="10338">
                  <c:v>0.33530799999999994</c:v>
                </c:pt>
                <c:pt idx="10339">
                  <c:v>0.35111900000000018</c:v>
                </c:pt>
                <c:pt idx="10340">
                  <c:v>0.35139900000000024</c:v>
                </c:pt>
                <c:pt idx="10341">
                  <c:v>0.343337</c:v>
                </c:pt>
                <c:pt idx="10342">
                  <c:v>0.34446300000000019</c:v>
                </c:pt>
                <c:pt idx="10343">
                  <c:v>0.33559699999999992</c:v>
                </c:pt>
                <c:pt idx="10344">
                  <c:v>0.34875299999999987</c:v>
                </c:pt>
                <c:pt idx="10345">
                  <c:v>0.34407299999999985</c:v>
                </c:pt>
                <c:pt idx="10346">
                  <c:v>0.3321909999999999</c:v>
                </c:pt>
                <c:pt idx="10347">
                  <c:v>0.33829600000000015</c:v>
                </c:pt>
                <c:pt idx="10348">
                  <c:v>0.3438340000000002</c:v>
                </c:pt>
                <c:pt idx="10349">
                  <c:v>0.35139699999999996</c:v>
                </c:pt>
                <c:pt idx="10350">
                  <c:v>0.33255699999999999</c:v>
                </c:pt>
                <c:pt idx="10351">
                  <c:v>0.33939900000000023</c:v>
                </c:pt>
                <c:pt idx="10352">
                  <c:v>0.34652400000000005</c:v>
                </c:pt>
                <c:pt idx="10353">
                  <c:v>0.35105900000000023</c:v>
                </c:pt>
                <c:pt idx="10354">
                  <c:v>0.35230000000000006</c:v>
                </c:pt>
                <c:pt idx="10355">
                  <c:v>0.35154299999999994</c:v>
                </c:pt>
                <c:pt idx="10356">
                  <c:v>0.35720399999999985</c:v>
                </c:pt>
                <c:pt idx="10357">
                  <c:v>0.34405099999999988</c:v>
                </c:pt>
                <c:pt idx="10358">
                  <c:v>0.34118799999999982</c:v>
                </c:pt>
                <c:pt idx="10359">
                  <c:v>0.35123499999999996</c:v>
                </c:pt>
                <c:pt idx="10360">
                  <c:v>0.3403830000000001</c:v>
                </c:pt>
                <c:pt idx="10361">
                  <c:v>0.34372999999999987</c:v>
                </c:pt>
                <c:pt idx="10362">
                  <c:v>0.35592800000000002</c:v>
                </c:pt>
                <c:pt idx="10363">
                  <c:v>0.34612299999999996</c:v>
                </c:pt>
                <c:pt idx="10364">
                  <c:v>0.34297399999999989</c:v>
                </c:pt>
                <c:pt idx="10365">
                  <c:v>0.33872400000000003</c:v>
                </c:pt>
                <c:pt idx="10366">
                  <c:v>0.34941000000000022</c:v>
                </c:pt>
                <c:pt idx="10367">
                  <c:v>0.34509200000000018</c:v>
                </c:pt>
                <c:pt idx="10368">
                  <c:v>0.34508500000000009</c:v>
                </c:pt>
                <c:pt idx="10369">
                  <c:v>0.33312199999999992</c:v>
                </c:pt>
                <c:pt idx="10370">
                  <c:v>0.34593799999999986</c:v>
                </c:pt>
                <c:pt idx="10371">
                  <c:v>0.34138599999999997</c:v>
                </c:pt>
                <c:pt idx="10372">
                  <c:v>0.3394680000000001</c:v>
                </c:pt>
                <c:pt idx="10373">
                  <c:v>0.33993299999999982</c:v>
                </c:pt>
                <c:pt idx="10374">
                  <c:v>0.33805599999999991</c:v>
                </c:pt>
                <c:pt idx="10375">
                  <c:v>0.34141200000000005</c:v>
                </c:pt>
                <c:pt idx="10376">
                  <c:v>0.34876500000000021</c:v>
                </c:pt>
                <c:pt idx="10377">
                  <c:v>0.33672499999999994</c:v>
                </c:pt>
                <c:pt idx="10378">
                  <c:v>0.34746800000000011</c:v>
                </c:pt>
                <c:pt idx="10379">
                  <c:v>0.33846299999999996</c:v>
                </c:pt>
                <c:pt idx="10380">
                  <c:v>0.34096299999999991</c:v>
                </c:pt>
                <c:pt idx="10381">
                  <c:v>0.34962099999999996</c:v>
                </c:pt>
                <c:pt idx="10382">
                  <c:v>0.34169399999999994</c:v>
                </c:pt>
                <c:pt idx="10383">
                  <c:v>0.36250300000000024</c:v>
                </c:pt>
                <c:pt idx="10384">
                  <c:v>0.34913000000000016</c:v>
                </c:pt>
                <c:pt idx="10385">
                  <c:v>0.33463900000000013</c:v>
                </c:pt>
                <c:pt idx="10386">
                  <c:v>0.33739400000000019</c:v>
                </c:pt>
                <c:pt idx="10387">
                  <c:v>0.35196899999999998</c:v>
                </c:pt>
                <c:pt idx="10388">
                  <c:v>0.33938399999999991</c:v>
                </c:pt>
                <c:pt idx="10389">
                  <c:v>0.34999400000000014</c:v>
                </c:pt>
                <c:pt idx="10390">
                  <c:v>0.34703499999999998</c:v>
                </c:pt>
                <c:pt idx="10391">
                  <c:v>0.34746599999999983</c:v>
                </c:pt>
                <c:pt idx="10392">
                  <c:v>0.35720799999999997</c:v>
                </c:pt>
                <c:pt idx="10393">
                  <c:v>0.34997800000000012</c:v>
                </c:pt>
                <c:pt idx="10394">
                  <c:v>0.34732200000000013</c:v>
                </c:pt>
                <c:pt idx="10395">
                  <c:v>0.34476800000000019</c:v>
                </c:pt>
                <c:pt idx="10396">
                  <c:v>0.34108200000000011</c:v>
                </c:pt>
                <c:pt idx="10397">
                  <c:v>0.34783000000000008</c:v>
                </c:pt>
                <c:pt idx="10398">
                  <c:v>0.34778300000000018</c:v>
                </c:pt>
                <c:pt idx="10399">
                  <c:v>0.35091800000000006</c:v>
                </c:pt>
                <c:pt idx="10400">
                  <c:v>0.35168400000000011</c:v>
                </c:pt>
                <c:pt idx="10401">
                  <c:v>0.34718699999999991</c:v>
                </c:pt>
                <c:pt idx="10402">
                  <c:v>0.34794899999999984</c:v>
                </c:pt>
                <c:pt idx="10403">
                  <c:v>0.34905000000000008</c:v>
                </c:pt>
                <c:pt idx="10404">
                  <c:v>0.35400799999999988</c:v>
                </c:pt>
                <c:pt idx="10405">
                  <c:v>0.3489819999999999</c:v>
                </c:pt>
                <c:pt idx="10406">
                  <c:v>0.34709700000000021</c:v>
                </c:pt>
                <c:pt idx="10407">
                  <c:v>0.34130200000000022</c:v>
                </c:pt>
                <c:pt idx="10408">
                  <c:v>0.35365800000000025</c:v>
                </c:pt>
                <c:pt idx="10409">
                  <c:v>0.34960700000000022</c:v>
                </c:pt>
                <c:pt idx="10410">
                  <c:v>0.34824900000000003</c:v>
                </c:pt>
                <c:pt idx="10411">
                  <c:v>0.34353800000000012</c:v>
                </c:pt>
                <c:pt idx="10412">
                  <c:v>0.34174300000000013</c:v>
                </c:pt>
                <c:pt idx="10413">
                  <c:v>0.34183999999999992</c:v>
                </c:pt>
                <c:pt idx="10414">
                  <c:v>0.34808200000000022</c:v>
                </c:pt>
                <c:pt idx="10415">
                  <c:v>0.35377999999999998</c:v>
                </c:pt>
                <c:pt idx="10416">
                  <c:v>0.35238099999999983</c:v>
                </c:pt>
                <c:pt idx="10417">
                  <c:v>0.34442100000000009</c:v>
                </c:pt>
                <c:pt idx="10418">
                  <c:v>0.35367799999999994</c:v>
                </c:pt>
                <c:pt idx="10419">
                  <c:v>0.34339500000000012</c:v>
                </c:pt>
                <c:pt idx="10420">
                  <c:v>0.36596200000000012</c:v>
                </c:pt>
                <c:pt idx="10421">
                  <c:v>0.34546799999999989</c:v>
                </c:pt>
                <c:pt idx="10422">
                  <c:v>0.35563100000000025</c:v>
                </c:pt>
                <c:pt idx="10423">
                  <c:v>0.35414900000000005</c:v>
                </c:pt>
                <c:pt idx="10424">
                  <c:v>0.34241700000000019</c:v>
                </c:pt>
                <c:pt idx="10425">
                  <c:v>0.35624000000000011</c:v>
                </c:pt>
                <c:pt idx="10426">
                  <c:v>0.33875100000000025</c:v>
                </c:pt>
                <c:pt idx="10427">
                  <c:v>0.36297699999999988</c:v>
                </c:pt>
                <c:pt idx="10428">
                  <c:v>0.34894500000000006</c:v>
                </c:pt>
                <c:pt idx="10429">
                  <c:v>0.34422400000000009</c:v>
                </c:pt>
                <c:pt idx="10430">
                  <c:v>0.35841700000000021</c:v>
                </c:pt>
                <c:pt idx="10431">
                  <c:v>0.34333999999999998</c:v>
                </c:pt>
                <c:pt idx="10432">
                  <c:v>0.35158900000000015</c:v>
                </c:pt>
                <c:pt idx="10433">
                  <c:v>0.3503639999999999</c:v>
                </c:pt>
                <c:pt idx="10434">
                  <c:v>0.35897999999999985</c:v>
                </c:pt>
                <c:pt idx="10435">
                  <c:v>0.35295599999999983</c:v>
                </c:pt>
                <c:pt idx="10436">
                  <c:v>0.3539159999999999</c:v>
                </c:pt>
                <c:pt idx="10437">
                  <c:v>0.34880999999999984</c:v>
                </c:pt>
                <c:pt idx="10438">
                  <c:v>0.35746400000000023</c:v>
                </c:pt>
                <c:pt idx="10439">
                  <c:v>0.35639500000000002</c:v>
                </c:pt>
                <c:pt idx="10440">
                  <c:v>0.35404800000000014</c:v>
                </c:pt>
                <c:pt idx="10441">
                  <c:v>0.34765500000000005</c:v>
                </c:pt>
                <c:pt idx="10442">
                  <c:v>0.36299100000000006</c:v>
                </c:pt>
                <c:pt idx="10443">
                  <c:v>0.34971899999999989</c:v>
                </c:pt>
                <c:pt idx="10444">
                  <c:v>0.35000600000000004</c:v>
                </c:pt>
                <c:pt idx="10445">
                  <c:v>0.35580400000000001</c:v>
                </c:pt>
                <c:pt idx="10446">
                  <c:v>0.34601000000000015</c:v>
                </c:pt>
                <c:pt idx="10447">
                  <c:v>0.36025699999999983</c:v>
                </c:pt>
                <c:pt idx="10448">
                  <c:v>0.3589500000000001</c:v>
                </c:pt>
                <c:pt idx="10449">
                  <c:v>0.35180800000000012</c:v>
                </c:pt>
                <c:pt idx="10450">
                  <c:v>0.35272199999999998</c:v>
                </c:pt>
                <c:pt idx="10451">
                  <c:v>0.35533100000000006</c:v>
                </c:pt>
                <c:pt idx="10452">
                  <c:v>0.35811200000000021</c:v>
                </c:pt>
                <c:pt idx="10453">
                  <c:v>0.35009500000000005</c:v>
                </c:pt>
                <c:pt idx="10454">
                  <c:v>0.35623799999999983</c:v>
                </c:pt>
                <c:pt idx="10455">
                  <c:v>0.36836700000000011</c:v>
                </c:pt>
                <c:pt idx="10456">
                  <c:v>0.35271100000000022</c:v>
                </c:pt>
                <c:pt idx="10457">
                  <c:v>0.35683199999999982</c:v>
                </c:pt>
                <c:pt idx="10458">
                  <c:v>0.35858100000000004</c:v>
                </c:pt>
                <c:pt idx="10459">
                  <c:v>0.35337299999999994</c:v>
                </c:pt>
                <c:pt idx="10460">
                  <c:v>0.35135499999999986</c:v>
                </c:pt>
                <c:pt idx="10461">
                  <c:v>0.35231099999999982</c:v>
                </c:pt>
                <c:pt idx="10462">
                  <c:v>0.34598200000000023</c:v>
                </c:pt>
                <c:pt idx="10463">
                  <c:v>0.3618260000000002</c:v>
                </c:pt>
                <c:pt idx="10464">
                  <c:v>0.35437600000000025</c:v>
                </c:pt>
                <c:pt idx="10465">
                  <c:v>0.36564700000000006</c:v>
                </c:pt>
                <c:pt idx="10466">
                  <c:v>0.36833500000000008</c:v>
                </c:pt>
                <c:pt idx="10467">
                  <c:v>0.35981299999999994</c:v>
                </c:pt>
                <c:pt idx="10468">
                  <c:v>0.35151200000000005</c:v>
                </c:pt>
                <c:pt idx="10469">
                  <c:v>0.35125399999999996</c:v>
                </c:pt>
                <c:pt idx="10470">
                  <c:v>0.35242299999999993</c:v>
                </c:pt>
                <c:pt idx="10471">
                  <c:v>0.34376600000000002</c:v>
                </c:pt>
                <c:pt idx="10472">
                  <c:v>0.35622800000000021</c:v>
                </c:pt>
                <c:pt idx="10473">
                  <c:v>0.35967500000000019</c:v>
                </c:pt>
                <c:pt idx="10474">
                  <c:v>0.36417400000000022</c:v>
                </c:pt>
                <c:pt idx="10475">
                  <c:v>0.35228500000000018</c:v>
                </c:pt>
                <c:pt idx="10476">
                  <c:v>0.34925400000000018</c:v>
                </c:pt>
                <c:pt idx="10477">
                  <c:v>0.36132300000000006</c:v>
                </c:pt>
                <c:pt idx="10478">
                  <c:v>0.36357699999999982</c:v>
                </c:pt>
                <c:pt idx="10479">
                  <c:v>0.35425299999999993</c:v>
                </c:pt>
                <c:pt idx="10480">
                  <c:v>0.36649300000000018</c:v>
                </c:pt>
                <c:pt idx="10481">
                  <c:v>0.37022000000000022</c:v>
                </c:pt>
                <c:pt idx="10482">
                  <c:v>0.36765500000000007</c:v>
                </c:pt>
                <c:pt idx="10483">
                  <c:v>0.36135200000000012</c:v>
                </c:pt>
                <c:pt idx="10484">
                  <c:v>0.3509190000000002</c:v>
                </c:pt>
                <c:pt idx="10485">
                  <c:v>0.36303399999999986</c:v>
                </c:pt>
                <c:pt idx="10486">
                  <c:v>0.35758299999999998</c:v>
                </c:pt>
                <c:pt idx="10487">
                  <c:v>0.35513800000000018</c:v>
                </c:pt>
                <c:pt idx="10488">
                  <c:v>0.35498600000000025</c:v>
                </c:pt>
                <c:pt idx="10489">
                  <c:v>0.35757200000000022</c:v>
                </c:pt>
                <c:pt idx="10490">
                  <c:v>0.36127999999999982</c:v>
                </c:pt>
                <c:pt idx="10491">
                  <c:v>0.36290099999999992</c:v>
                </c:pt>
                <c:pt idx="10492">
                  <c:v>0.36219100000000015</c:v>
                </c:pt>
                <c:pt idx="10493">
                  <c:v>0.34845099999999984</c:v>
                </c:pt>
                <c:pt idx="10494">
                  <c:v>0.35748999999999986</c:v>
                </c:pt>
                <c:pt idx="10495">
                  <c:v>0.36064499999999988</c:v>
                </c:pt>
                <c:pt idx="10496">
                  <c:v>0.36122299999999985</c:v>
                </c:pt>
                <c:pt idx="10497">
                  <c:v>0.35292600000000007</c:v>
                </c:pt>
                <c:pt idx="10498">
                  <c:v>0.36139700000000019</c:v>
                </c:pt>
                <c:pt idx="10499">
                  <c:v>0.36033800000000005</c:v>
                </c:pt>
                <c:pt idx="10500">
                  <c:v>0.36143500000000017</c:v>
                </c:pt>
                <c:pt idx="10501">
                  <c:v>0.35995299999999997</c:v>
                </c:pt>
                <c:pt idx="10502">
                  <c:v>0.35860300000000001</c:v>
                </c:pt>
                <c:pt idx="10503">
                  <c:v>0.35728500000000007</c:v>
                </c:pt>
                <c:pt idx="10504">
                  <c:v>0.36069400000000007</c:v>
                </c:pt>
                <c:pt idx="10505">
                  <c:v>0.36557899999999988</c:v>
                </c:pt>
                <c:pt idx="10506">
                  <c:v>0.36272100000000007</c:v>
                </c:pt>
                <c:pt idx="10507">
                  <c:v>0.36225700000000005</c:v>
                </c:pt>
                <c:pt idx="10508">
                  <c:v>0.3720880000000002</c:v>
                </c:pt>
                <c:pt idx="10509">
                  <c:v>0.36406399999999994</c:v>
                </c:pt>
                <c:pt idx="10510">
                  <c:v>0.36014100000000004</c:v>
                </c:pt>
                <c:pt idx="10511">
                  <c:v>0.36907999999999985</c:v>
                </c:pt>
                <c:pt idx="10512">
                  <c:v>0.36064199999999991</c:v>
                </c:pt>
                <c:pt idx="10513">
                  <c:v>0.35494400000000015</c:v>
                </c:pt>
                <c:pt idx="10514">
                  <c:v>0.37365199999999987</c:v>
                </c:pt>
                <c:pt idx="10515">
                  <c:v>0.36266700000000007</c:v>
                </c:pt>
                <c:pt idx="10516">
                  <c:v>0.35606099999999996</c:v>
                </c:pt>
                <c:pt idx="10517">
                  <c:v>0.35386400000000018</c:v>
                </c:pt>
                <c:pt idx="10518">
                  <c:v>0.36495200000000017</c:v>
                </c:pt>
                <c:pt idx="10519">
                  <c:v>0.36511899999999997</c:v>
                </c:pt>
                <c:pt idx="10520">
                  <c:v>0.359232</c:v>
                </c:pt>
                <c:pt idx="10521">
                  <c:v>0.37477800000000006</c:v>
                </c:pt>
                <c:pt idx="10522">
                  <c:v>0.36982099999999996</c:v>
                </c:pt>
                <c:pt idx="10523">
                  <c:v>0.36224899999999982</c:v>
                </c:pt>
                <c:pt idx="10524">
                  <c:v>0.37074799999999986</c:v>
                </c:pt>
                <c:pt idx="10525">
                  <c:v>0.36495500000000014</c:v>
                </c:pt>
                <c:pt idx="10526">
                  <c:v>0.36934800000000001</c:v>
                </c:pt>
                <c:pt idx="10527">
                  <c:v>0.37015300000000018</c:v>
                </c:pt>
                <c:pt idx="10528">
                  <c:v>0.35018299999999991</c:v>
                </c:pt>
                <c:pt idx="10529">
                  <c:v>0.35977799999999993</c:v>
                </c:pt>
                <c:pt idx="10530">
                  <c:v>0.35990100000000025</c:v>
                </c:pt>
                <c:pt idx="10531">
                  <c:v>0.36465799999999993</c:v>
                </c:pt>
                <c:pt idx="10532">
                  <c:v>0.3775710000000001</c:v>
                </c:pt>
                <c:pt idx="10533">
                  <c:v>0.36484300000000003</c:v>
                </c:pt>
                <c:pt idx="10534">
                  <c:v>0.35549199999999992</c:v>
                </c:pt>
                <c:pt idx="10535">
                  <c:v>0.36220100000000022</c:v>
                </c:pt>
                <c:pt idx="10536">
                  <c:v>0.36264600000000025</c:v>
                </c:pt>
                <c:pt idx="10537">
                  <c:v>0.36479600000000012</c:v>
                </c:pt>
                <c:pt idx="10538">
                  <c:v>0.36545400000000017</c:v>
                </c:pt>
                <c:pt idx="10539">
                  <c:v>0.36730699999999983</c:v>
                </c:pt>
                <c:pt idx="10540">
                  <c:v>0.37605200000000005</c:v>
                </c:pt>
                <c:pt idx="10541">
                  <c:v>0.36329100000000025</c:v>
                </c:pt>
                <c:pt idx="10542">
                  <c:v>0.34754400000000008</c:v>
                </c:pt>
                <c:pt idx="10543">
                  <c:v>0.35865800000000014</c:v>
                </c:pt>
                <c:pt idx="10544">
                  <c:v>0.37023600000000023</c:v>
                </c:pt>
                <c:pt idx="10545">
                  <c:v>0.35949100000000023</c:v>
                </c:pt>
                <c:pt idx="10546">
                  <c:v>0.36853399999999992</c:v>
                </c:pt>
                <c:pt idx="10547">
                  <c:v>0.36432200000000003</c:v>
                </c:pt>
                <c:pt idx="10548">
                  <c:v>0.36520699999999984</c:v>
                </c:pt>
                <c:pt idx="10549">
                  <c:v>0.36464000000000008</c:v>
                </c:pt>
                <c:pt idx="10550">
                  <c:v>0.35687399999999991</c:v>
                </c:pt>
                <c:pt idx="10551">
                  <c:v>0.36117899999999992</c:v>
                </c:pt>
                <c:pt idx="10552">
                  <c:v>0.37182400000000015</c:v>
                </c:pt>
                <c:pt idx="10553">
                  <c:v>0.36402800000000024</c:v>
                </c:pt>
                <c:pt idx="10554">
                  <c:v>0.37403399999999998</c:v>
                </c:pt>
                <c:pt idx="10555">
                  <c:v>0.36413200000000012</c:v>
                </c:pt>
                <c:pt idx="10556">
                  <c:v>0.36576500000000012</c:v>
                </c:pt>
                <c:pt idx="10557">
                  <c:v>0.37637100000000023</c:v>
                </c:pt>
                <c:pt idx="10558">
                  <c:v>0.37920599999999993</c:v>
                </c:pt>
                <c:pt idx="10559">
                  <c:v>0.36182300000000023</c:v>
                </c:pt>
                <c:pt idx="10560">
                  <c:v>0.37280800000000003</c:v>
                </c:pt>
                <c:pt idx="10561">
                  <c:v>0.34547499999999998</c:v>
                </c:pt>
                <c:pt idx="10562">
                  <c:v>0.36839399999999989</c:v>
                </c:pt>
                <c:pt idx="10563">
                  <c:v>0.3609</c:v>
                </c:pt>
                <c:pt idx="10564">
                  <c:v>0.36557100000000009</c:v>
                </c:pt>
                <c:pt idx="10565">
                  <c:v>0.36753299999999989</c:v>
                </c:pt>
                <c:pt idx="10566">
                  <c:v>0.37005199999999983</c:v>
                </c:pt>
                <c:pt idx="10567">
                  <c:v>0.36618899999999988</c:v>
                </c:pt>
                <c:pt idx="10568">
                  <c:v>0.37324100000000016</c:v>
                </c:pt>
                <c:pt idx="10569">
                  <c:v>0.36929999999999996</c:v>
                </c:pt>
                <c:pt idx="10570">
                  <c:v>0.37704000000000004</c:v>
                </c:pt>
                <c:pt idx="10571">
                  <c:v>0.36515500000000012</c:v>
                </c:pt>
                <c:pt idx="10572">
                  <c:v>0.36781500000000023</c:v>
                </c:pt>
                <c:pt idx="10573">
                  <c:v>0.36466699999999985</c:v>
                </c:pt>
                <c:pt idx="10574">
                  <c:v>0.36699200000000021</c:v>
                </c:pt>
                <c:pt idx="10575">
                  <c:v>0.36748799999999981</c:v>
                </c:pt>
                <c:pt idx="10576">
                  <c:v>0.36837799999999987</c:v>
                </c:pt>
                <c:pt idx="10577">
                  <c:v>0.356881</c:v>
                </c:pt>
                <c:pt idx="10578">
                  <c:v>0.37381799999999998</c:v>
                </c:pt>
                <c:pt idx="10579">
                  <c:v>0.37513700000000005</c:v>
                </c:pt>
                <c:pt idx="10580">
                  <c:v>0.36835299999999993</c:v>
                </c:pt>
                <c:pt idx="10581">
                  <c:v>0.36216699999999991</c:v>
                </c:pt>
                <c:pt idx="10582">
                  <c:v>0.3778640000000002</c:v>
                </c:pt>
                <c:pt idx="10583">
                  <c:v>0.36464000000000008</c:v>
                </c:pt>
                <c:pt idx="10584">
                  <c:v>0.37437699999999996</c:v>
                </c:pt>
                <c:pt idx="10585">
                  <c:v>0.37561899999999993</c:v>
                </c:pt>
                <c:pt idx="10586">
                  <c:v>0.36961999999999984</c:v>
                </c:pt>
                <c:pt idx="10587">
                  <c:v>0.37159200000000014</c:v>
                </c:pt>
                <c:pt idx="10588">
                  <c:v>0.37872400000000006</c:v>
                </c:pt>
                <c:pt idx="10589">
                  <c:v>0.36855700000000002</c:v>
                </c:pt>
                <c:pt idx="10590">
                  <c:v>0.36802899999999994</c:v>
                </c:pt>
                <c:pt idx="10591">
                  <c:v>0.36819099999999993</c:v>
                </c:pt>
                <c:pt idx="10592">
                  <c:v>0.36337399999999986</c:v>
                </c:pt>
                <c:pt idx="10593">
                  <c:v>0.36422899999999991</c:v>
                </c:pt>
                <c:pt idx="10594">
                  <c:v>0.37027700000000019</c:v>
                </c:pt>
                <c:pt idx="10595">
                  <c:v>0.37103099999999989</c:v>
                </c:pt>
                <c:pt idx="10596">
                  <c:v>0.37208100000000011</c:v>
                </c:pt>
                <c:pt idx="10597">
                  <c:v>0.36643999999999988</c:v>
                </c:pt>
                <c:pt idx="10598">
                  <c:v>0.36550500000000019</c:v>
                </c:pt>
                <c:pt idx="10599">
                  <c:v>0.365707</c:v>
                </c:pt>
                <c:pt idx="10600">
                  <c:v>0.37645399999999984</c:v>
                </c:pt>
                <c:pt idx="10601">
                  <c:v>0.37385800000000025</c:v>
                </c:pt>
                <c:pt idx="10602">
                  <c:v>0.37597099999999983</c:v>
                </c:pt>
                <c:pt idx="10603">
                  <c:v>0.37077800000000005</c:v>
                </c:pt>
                <c:pt idx="10604">
                  <c:v>0.37452500000000022</c:v>
                </c:pt>
                <c:pt idx="10605">
                  <c:v>0.36972499999999986</c:v>
                </c:pt>
                <c:pt idx="10606">
                  <c:v>0.38660100000000019</c:v>
                </c:pt>
                <c:pt idx="10607">
                  <c:v>0.37258900000000006</c:v>
                </c:pt>
                <c:pt idx="10608">
                  <c:v>0.38084100000000021</c:v>
                </c:pt>
                <c:pt idx="10609">
                  <c:v>0.36830000000000007</c:v>
                </c:pt>
                <c:pt idx="10610">
                  <c:v>0.36464100000000021</c:v>
                </c:pt>
                <c:pt idx="10611">
                  <c:v>0.38490400000000013</c:v>
                </c:pt>
                <c:pt idx="10612">
                  <c:v>0.38151299999999999</c:v>
                </c:pt>
                <c:pt idx="10613">
                  <c:v>0.35442399999999985</c:v>
                </c:pt>
                <c:pt idx="10614">
                  <c:v>0.36987000000000014</c:v>
                </c:pt>
                <c:pt idx="10615">
                  <c:v>0.37576100000000023</c:v>
                </c:pt>
                <c:pt idx="10616">
                  <c:v>0.37345300000000003</c:v>
                </c:pt>
                <c:pt idx="10617">
                  <c:v>0.37108600000000003</c:v>
                </c:pt>
                <c:pt idx="10618">
                  <c:v>0.38115999999999994</c:v>
                </c:pt>
                <c:pt idx="10619">
                  <c:v>0.37722999999999995</c:v>
                </c:pt>
                <c:pt idx="10620">
                  <c:v>0.37343599999999988</c:v>
                </c:pt>
                <c:pt idx="10621">
                  <c:v>0.37571999999999983</c:v>
                </c:pt>
                <c:pt idx="10622">
                  <c:v>0.36840399999999995</c:v>
                </c:pt>
                <c:pt idx="10623">
                  <c:v>0.37926100000000007</c:v>
                </c:pt>
                <c:pt idx="10624">
                  <c:v>0.36676799999999998</c:v>
                </c:pt>
                <c:pt idx="10625">
                  <c:v>0.37985800000000003</c:v>
                </c:pt>
                <c:pt idx="10626">
                  <c:v>0.37465500000000018</c:v>
                </c:pt>
                <c:pt idx="10627">
                  <c:v>0.38101299999999982</c:v>
                </c:pt>
                <c:pt idx="10628">
                  <c:v>0.37595299999999998</c:v>
                </c:pt>
                <c:pt idx="10629">
                  <c:v>0.37424299999999988</c:v>
                </c:pt>
                <c:pt idx="10630">
                  <c:v>0.38043199999999988</c:v>
                </c:pt>
                <c:pt idx="10631">
                  <c:v>0.38560000000000016</c:v>
                </c:pt>
                <c:pt idx="10632">
                  <c:v>0.37239900000000015</c:v>
                </c:pt>
                <c:pt idx="10633">
                  <c:v>0.37036399999999992</c:v>
                </c:pt>
                <c:pt idx="10634">
                  <c:v>0.37155499999999986</c:v>
                </c:pt>
                <c:pt idx="10635">
                  <c:v>0.3852310000000001</c:v>
                </c:pt>
                <c:pt idx="10636">
                  <c:v>0.38958300000000001</c:v>
                </c:pt>
                <c:pt idx="10637">
                  <c:v>0.37629299999999999</c:v>
                </c:pt>
                <c:pt idx="10638">
                  <c:v>0.37245000000000017</c:v>
                </c:pt>
                <c:pt idx="10639">
                  <c:v>0.3858290000000002</c:v>
                </c:pt>
                <c:pt idx="10640">
                  <c:v>0.371089</c:v>
                </c:pt>
                <c:pt idx="10641">
                  <c:v>0.38654499999999992</c:v>
                </c:pt>
                <c:pt idx="10642">
                  <c:v>0.37314099999999994</c:v>
                </c:pt>
                <c:pt idx="10643">
                  <c:v>0.37369699999999995</c:v>
                </c:pt>
                <c:pt idx="10644">
                  <c:v>0.37125500000000011</c:v>
                </c:pt>
                <c:pt idx="10645">
                  <c:v>0.38366999999999996</c:v>
                </c:pt>
                <c:pt idx="10646">
                  <c:v>0.36899799999999994</c:v>
                </c:pt>
                <c:pt idx="10647">
                  <c:v>0.37396600000000024</c:v>
                </c:pt>
                <c:pt idx="10648">
                  <c:v>0.38574799999999998</c:v>
                </c:pt>
                <c:pt idx="10649">
                  <c:v>0.37837699999999996</c:v>
                </c:pt>
                <c:pt idx="10650">
                  <c:v>0.36699800000000016</c:v>
                </c:pt>
                <c:pt idx="10651">
                  <c:v>0.3654980000000001</c:v>
                </c:pt>
                <c:pt idx="10652">
                  <c:v>0.37309100000000006</c:v>
                </c:pt>
                <c:pt idx="10653">
                  <c:v>0.38371399999999989</c:v>
                </c:pt>
                <c:pt idx="10654">
                  <c:v>0.38446800000000003</c:v>
                </c:pt>
                <c:pt idx="10655">
                  <c:v>0.37481100000000023</c:v>
                </c:pt>
                <c:pt idx="10656">
                  <c:v>0.38408200000000026</c:v>
                </c:pt>
                <c:pt idx="10657">
                  <c:v>0.37583499999999992</c:v>
                </c:pt>
                <c:pt idx="10658">
                  <c:v>0.3923049999999999</c:v>
                </c:pt>
                <c:pt idx="10659">
                  <c:v>0.37368800000000002</c:v>
                </c:pt>
                <c:pt idx="10660">
                  <c:v>0.37998399999999988</c:v>
                </c:pt>
                <c:pt idx="10661">
                  <c:v>0.37455499999999997</c:v>
                </c:pt>
                <c:pt idx="10662">
                  <c:v>0.36784600000000012</c:v>
                </c:pt>
                <c:pt idx="10663">
                  <c:v>0.38344900000000015</c:v>
                </c:pt>
                <c:pt idx="10664">
                  <c:v>0.38182099999999997</c:v>
                </c:pt>
                <c:pt idx="10665">
                  <c:v>0.38070199999999987</c:v>
                </c:pt>
                <c:pt idx="10666">
                  <c:v>0.38016700000000014</c:v>
                </c:pt>
                <c:pt idx="10667">
                  <c:v>0.38078700000000021</c:v>
                </c:pt>
                <c:pt idx="10668">
                  <c:v>0.3841969999999999</c:v>
                </c:pt>
                <c:pt idx="10669">
                  <c:v>0.37959200000000015</c:v>
                </c:pt>
                <c:pt idx="10670">
                  <c:v>0.38812300000000022</c:v>
                </c:pt>
                <c:pt idx="10671">
                  <c:v>0.37317</c:v>
                </c:pt>
                <c:pt idx="10672">
                  <c:v>0.37682599999999988</c:v>
                </c:pt>
                <c:pt idx="10673">
                  <c:v>0.37452400000000008</c:v>
                </c:pt>
                <c:pt idx="10674">
                  <c:v>0.39832199999999984</c:v>
                </c:pt>
                <c:pt idx="10675">
                  <c:v>0.37886100000000011</c:v>
                </c:pt>
                <c:pt idx="10676">
                  <c:v>0.38425399999999987</c:v>
                </c:pt>
                <c:pt idx="10677">
                  <c:v>0.37497699999999989</c:v>
                </c:pt>
                <c:pt idx="10678">
                  <c:v>0.38122200000000017</c:v>
                </c:pt>
                <c:pt idx="10679">
                  <c:v>0.38251800000000014</c:v>
                </c:pt>
                <c:pt idx="10680">
                  <c:v>0.38090499999999983</c:v>
                </c:pt>
                <c:pt idx="10681">
                  <c:v>0.37670000000000003</c:v>
                </c:pt>
                <c:pt idx="10682">
                  <c:v>0.37557600000000013</c:v>
                </c:pt>
                <c:pt idx="10683">
                  <c:v>0.38156800000000013</c:v>
                </c:pt>
                <c:pt idx="10684">
                  <c:v>0.38122400000000001</c:v>
                </c:pt>
                <c:pt idx="10685">
                  <c:v>0.37170099999999984</c:v>
                </c:pt>
                <c:pt idx="10686">
                  <c:v>0.38127800000000001</c:v>
                </c:pt>
                <c:pt idx="10687">
                  <c:v>0.38077000000000005</c:v>
                </c:pt>
                <c:pt idx="10688">
                  <c:v>0.3758189999999999</c:v>
                </c:pt>
                <c:pt idx="10689">
                  <c:v>0.38599000000000006</c:v>
                </c:pt>
                <c:pt idx="10690">
                  <c:v>0.38188900000000015</c:v>
                </c:pt>
                <c:pt idx="10691">
                  <c:v>0.38127900000000015</c:v>
                </c:pt>
                <c:pt idx="10692">
                  <c:v>0.38008100000000011</c:v>
                </c:pt>
                <c:pt idx="10693">
                  <c:v>0.3750650000000002</c:v>
                </c:pt>
                <c:pt idx="10694">
                  <c:v>0.38726899999999986</c:v>
                </c:pt>
                <c:pt idx="10695">
                  <c:v>0.38764500000000002</c:v>
                </c:pt>
                <c:pt idx="10696">
                  <c:v>0.39077999999999991</c:v>
                </c:pt>
                <c:pt idx="10697">
                  <c:v>0.39254599999999984</c:v>
                </c:pt>
                <c:pt idx="10698">
                  <c:v>0.38328000000000007</c:v>
                </c:pt>
                <c:pt idx="10699">
                  <c:v>0.37792400000000015</c:v>
                </c:pt>
                <c:pt idx="10700">
                  <c:v>0.38635000000000019</c:v>
                </c:pt>
                <c:pt idx="10701">
                  <c:v>0.39117999999999986</c:v>
                </c:pt>
                <c:pt idx="10702">
                  <c:v>0.39299300000000015</c:v>
                </c:pt>
                <c:pt idx="10703">
                  <c:v>0.38721899999999998</c:v>
                </c:pt>
                <c:pt idx="10704">
                  <c:v>0.37505800000000011</c:v>
                </c:pt>
                <c:pt idx="10705">
                  <c:v>0.38852600000000015</c:v>
                </c:pt>
                <c:pt idx="10706">
                  <c:v>0.38265400000000005</c:v>
                </c:pt>
                <c:pt idx="10707">
                  <c:v>0.38580499999999995</c:v>
                </c:pt>
                <c:pt idx="10708">
                  <c:v>0.40139700000000023</c:v>
                </c:pt>
                <c:pt idx="10709">
                  <c:v>0.39076300000000019</c:v>
                </c:pt>
                <c:pt idx="10710">
                  <c:v>0.37940599999999991</c:v>
                </c:pt>
                <c:pt idx="10711">
                  <c:v>0.38898900000000003</c:v>
                </c:pt>
                <c:pt idx="10712">
                  <c:v>0.39058800000000016</c:v>
                </c:pt>
                <c:pt idx="10713">
                  <c:v>0.39305199999999996</c:v>
                </c:pt>
                <c:pt idx="10714">
                  <c:v>0.38263200000000008</c:v>
                </c:pt>
                <c:pt idx="10715">
                  <c:v>0.38199499999999986</c:v>
                </c:pt>
                <c:pt idx="10716">
                  <c:v>0.38647700000000018</c:v>
                </c:pt>
                <c:pt idx="10717">
                  <c:v>0.39148899999999998</c:v>
                </c:pt>
                <c:pt idx="10718">
                  <c:v>0.39381999999999984</c:v>
                </c:pt>
                <c:pt idx="10719">
                  <c:v>0.39591600000000016</c:v>
                </c:pt>
                <c:pt idx="10720">
                  <c:v>0.39904399999999995</c:v>
                </c:pt>
                <c:pt idx="10721">
                  <c:v>0.37703599999999993</c:v>
                </c:pt>
                <c:pt idx="10722">
                  <c:v>0.38794299999999993</c:v>
                </c:pt>
                <c:pt idx="10723">
                  <c:v>0.39003299999999985</c:v>
                </c:pt>
                <c:pt idx="10724">
                  <c:v>0.37780099999999983</c:v>
                </c:pt>
                <c:pt idx="10725">
                  <c:v>0.38252700000000006</c:v>
                </c:pt>
                <c:pt idx="10726">
                  <c:v>0.38693800000000023</c:v>
                </c:pt>
                <c:pt idx="10727">
                  <c:v>0.38131799999999982</c:v>
                </c:pt>
                <c:pt idx="10728">
                  <c:v>0.37307399999999991</c:v>
                </c:pt>
                <c:pt idx="10729">
                  <c:v>0.39008900000000013</c:v>
                </c:pt>
                <c:pt idx="10730">
                  <c:v>0.3856980000000001</c:v>
                </c:pt>
                <c:pt idx="10731">
                  <c:v>0.4001809999999999</c:v>
                </c:pt>
                <c:pt idx="10732">
                  <c:v>0.3824749999999999</c:v>
                </c:pt>
                <c:pt idx="10733">
                  <c:v>0.38719700000000001</c:v>
                </c:pt>
                <c:pt idx="10734">
                  <c:v>0.38500099999999993</c:v>
                </c:pt>
                <c:pt idx="10735">
                  <c:v>0.39798800000000023</c:v>
                </c:pt>
                <c:pt idx="10736">
                  <c:v>0.3865940000000001</c:v>
                </c:pt>
                <c:pt idx="10737">
                  <c:v>0.39351199999999986</c:v>
                </c:pt>
                <c:pt idx="10738">
                  <c:v>0.40231200000000022</c:v>
                </c:pt>
                <c:pt idx="10739">
                  <c:v>0.39468499999999995</c:v>
                </c:pt>
                <c:pt idx="10740">
                  <c:v>0.38377499999999998</c:v>
                </c:pt>
                <c:pt idx="10741">
                  <c:v>0.38360200000000022</c:v>
                </c:pt>
                <c:pt idx="10742">
                  <c:v>0.38473999999999986</c:v>
                </c:pt>
                <c:pt idx="10743">
                  <c:v>0.39143000000000017</c:v>
                </c:pt>
                <c:pt idx="10744">
                  <c:v>0.37936199999999998</c:v>
                </c:pt>
                <c:pt idx="10745">
                  <c:v>0.39107499999999984</c:v>
                </c:pt>
                <c:pt idx="10746">
                  <c:v>0.39304899999999998</c:v>
                </c:pt>
                <c:pt idx="10747">
                  <c:v>0.38844400000000023</c:v>
                </c:pt>
                <c:pt idx="10748">
                  <c:v>0.39656800000000025</c:v>
                </c:pt>
                <c:pt idx="10749">
                  <c:v>0.37807499999999994</c:v>
                </c:pt>
                <c:pt idx="10750">
                  <c:v>0.39324199999999987</c:v>
                </c:pt>
                <c:pt idx="10751">
                  <c:v>0.39439400000000013</c:v>
                </c:pt>
                <c:pt idx="10752">
                  <c:v>0.39280399999999993</c:v>
                </c:pt>
                <c:pt idx="10753">
                  <c:v>0.40408400000000011</c:v>
                </c:pt>
                <c:pt idx="10754">
                  <c:v>0.39688899999999983</c:v>
                </c:pt>
                <c:pt idx="10755">
                  <c:v>0.39506599999999992</c:v>
                </c:pt>
                <c:pt idx="10756">
                  <c:v>0.39551500000000006</c:v>
                </c:pt>
                <c:pt idx="10757">
                  <c:v>0.38811200000000001</c:v>
                </c:pt>
                <c:pt idx="10758">
                  <c:v>0.39471599999999984</c:v>
                </c:pt>
                <c:pt idx="10759">
                  <c:v>0.38796700000000017</c:v>
                </c:pt>
                <c:pt idx="10760">
                  <c:v>0.3963890000000001</c:v>
                </c:pt>
                <c:pt idx="10761">
                  <c:v>0.40751699999999991</c:v>
                </c:pt>
                <c:pt idx="10762">
                  <c:v>0.39905500000000016</c:v>
                </c:pt>
                <c:pt idx="10763">
                  <c:v>0.38855800000000018</c:v>
                </c:pt>
                <c:pt idx="10764">
                  <c:v>0.3859490000000001</c:v>
                </c:pt>
                <c:pt idx="10765">
                  <c:v>0.38937599999999994</c:v>
                </c:pt>
                <c:pt idx="10766">
                  <c:v>0.40026099999999998</c:v>
                </c:pt>
                <c:pt idx="10767">
                  <c:v>0.38983899999999982</c:v>
                </c:pt>
                <c:pt idx="10768">
                  <c:v>0.39442900000000014</c:v>
                </c:pt>
                <c:pt idx="10769">
                  <c:v>0.38803900000000002</c:v>
                </c:pt>
                <c:pt idx="10770">
                  <c:v>0.39939400000000003</c:v>
                </c:pt>
                <c:pt idx="10771">
                  <c:v>0.3933460000000002</c:v>
                </c:pt>
                <c:pt idx="10772">
                  <c:v>0.39307000000000025</c:v>
                </c:pt>
                <c:pt idx="10773">
                  <c:v>0.40013599999999983</c:v>
                </c:pt>
                <c:pt idx="10774">
                  <c:v>0.38840600000000025</c:v>
                </c:pt>
                <c:pt idx="10775">
                  <c:v>0.40097000000000005</c:v>
                </c:pt>
                <c:pt idx="10776">
                  <c:v>0.40231400000000006</c:v>
                </c:pt>
                <c:pt idx="10777">
                  <c:v>0.39768000000000026</c:v>
                </c:pt>
                <c:pt idx="10778">
                  <c:v>0.40235300000000018</c:v>
                </c:pt>
                <c:pt idx="10779">
                  <c:v>0.38831300000000013</c:v>
                </c:pt>
                <c:pt idx="10780">
                  <c:v>0.39431800000000017</c:v>
                </c:pt>
                <c:pt idx="10781">
                  <c:v>0.40646199999999988</c:v>
                </c:pt>
                <c:pt idx="10782">
                  <c:v>0.39629000000000003</c:v>
                </c:pt>
                <c:pt idx="10783">
                  <c:v>0.38837499999999991</c:v>
                </c:pt>
                <c:pt idx="10784">
                  <c:v>0.40100900000000017</c:v>
                </c:pt>
                <c:pt idx="10785">
                  <c:v>0.38624800000000015</c:v>
                </c:pt>
                <c:pt idx="10786">
                  <c:v>0.40369700000000019</c:v>
                </c:pt>
                <c:pt idx="10787">
                  <c:v>0.3919649999999999</c:v>
                </c:pt>
                <c:pt idx="10788">
                  <c:v>0.38383100000000026</c:v>
                </c:pt>
                <c:pt idx="10789">
                  <c:v>0.39281800000000011</c:v>
                </c:pt>
                <c:pt idx="10790">
                  <c:v>0.38755899999999999</c:v>
                </c:pt>
                <c:pt idx="10791">
                  <c:v>0.38264999999999993</c:v>
                </c:pt>
                <c:pt idx="10792">
                  <c:v>0.39577399999999985</c:v>
                </c:pt>
                <c:pt idx="10793">
                  <c:v>0.40039900000000017</c:v>
                </c:pt>
                <c:pt idx="10794">
                  <c:v>0.38994600000000013</c:v>
                </c:pt>
                <c:pt idx="10795">
                  <c:v>0.4020999999999999</c:v>
                </c:pt>
                <c:pt idx="10796">
                  <c:v>0.39874400000000021</c:v>
                </c:pt>
                <c:pt idx="10797">
                  <c:v>0.39437500000000014</c:v>
                </c:pt>
                <c:pt idx="10798">
                  <c:v>0.39681599999999984</c:v>
                </c:pt>
                <c:pt idx="10799">
                  <c:v>0.40861299999999989</c:v>
                </c:pt>
                <c:pt idx="10800">
                  <c:v>0.39592999999999989</c:v>
                </c:pt>
                <c:pt idx="10801">
                  <c:v>0.38302900000000006</c:v>
                </c:pt>
                <c:pt idx="10802">
                  <c:v>0.39063600000000021</c:v>
                </c:pt>
                <c:pt idx="10803">
                  <c:v>0.38938300000000003</c:v>
                </c:pt>
                <c:pt idx="10804">
                  <c:v>0.39749500000000015</c:v>
                </c:pt>
                <c:pt idx="10805">
                  <c:v>0.40414700000000003</c:v>
                </c:pt>
                <c:pt idx="10806">
                  <c:v>0.39447600000000005</c:v>
                </c:pt>
                <c:pt idx="10807">
                  <c:v>0.39966100000000004</c:v>
                </c:pt>
                <c:pt idx="10808">
                  <c:v>0.39274100000000001</c:v>
                </c:pt>
                <c:pt idx="10809">
                  <c:v>0.39388800000000002</c:v>
                </c:pt>
                <c:pt idx="10810">
                  <c:v>0.39569300000000007</c:v>
                </c:pt>
                <c:pt idx="10811">
                  <c:v>0.40704099999999999</c:v>
                </c:pt>
                <c:pt idx="10812">
                  <c:v>0.39387799999999995</c:v>
                </c:pt>
                <c:pt idx="10813">
                  <c:v>0.39071899999999982</c:v>
                </c:pt>
                <c:pt idx="10814">
                  <c:v>0.40040200000000015</c:v>
                </c:pt>
                <c:pt idx="10815">
                  <c:v>0.393405</c:v>
                </c:pt>
                <c:pt idx="10816">
                  <c:v>0.40032000000000023</c:v>
                </c:pt>
                <c:pt idx="10817">
                  <c:v>0.39519599999999988</c:v>
                </c:pt>
                <c:pt idx="10818">
                  <c:v>0.38867999999999991</c:v>
                </c:pt>
                <c:pt idx="10819">
                  <c:v>0.38949400000000001</c:v>
                </c:pt>
                <c:pt idx="10820">
                  <c:v>0.41159500000000016</c:v>
                </c:pt>
                <c:pt idx="10821">
                  <c:v>0.40715700000000021</c:v>
                </c:pt>
                <c:pt idx="10822">
                  <c:v>0.39526100000000008</c:v>
                </c:pt>
                <c:pt idx="10823">
                  <c:v>0.40416499999999989</c:v>
                </c:pt>
                <c:pt idx="10824">
                  <c:v>0.3915510000000002</c:v>
                </c:pt>
                <c:pt idx="10825">
                  <c:v>0.3974120000000001</c:v>
                </c:pt>
                <c:pt idx="10826">
                  <c:v>0.41021399999999986</c:v>
                </c:pt>
                <c:pt idx="10827">
                  <c:v>0.39142199999999994</c:v>
                </c:pt>
                <c:pt idx="10828">
                  <c:v>0.39926899999999987</c:v>
                </c:pt>
                <c:pt idx="10829">
                  <c:v>0.39840199999999992</c:v>
                </c:pt>
                <c:pt idx="10830">
                  <c:v>0.396671</c:v>
                </c:pt>
                <c:pt idx="10831">
                  <c:v>0.39794799999999997</c:v>
                </c:pt>
                <c:pt idx="10832">
                  <c:v>0.40853300000000026</c:v>
                </c:pt>
                <c:pt idx="10833">
                  <c:v>0.40349000000000013</c:v>
                </c:pt>
                <c:pt idx="10834">
                  <c:v>0.40591299999999997</c:v>
                </c:pt>
                <c:pt idx="10835">
                  <c:v>0.40170200000000023</c:v>
                </c:pt>
                <c:pt idx="10836">
                  <c:v>0.39855200000000002</c:v>
                </c:pt>
                <c:pt idx="10837">
                  <c:v>0.39255200000000023</c:v>
                </c:pt>
                <c:pt idx="10838">
                  <c:v>0.39895600000000009</c:v>
                </c:pt>
                <c:pt idx="10839">
                  <c:v>0.4061539999999999</c:v>
                </c:pt>
                <c:pt idx="10840">
                  <c:v>0.39282400000000006</c:v>
                </c:pt>
                <c:pt idx="10841">
                  <c:v>0.40013999999999994</c:v>
                </c:pt>
                <c:pt idx="10842">
                  <c:v>0.39973700000000001</c:v>
                </c:pt>
                <c:pt idx="10843">
                  <c:v>0.4097240000000002</c:v>
                </c:pt>
                <c:pt idx="10844">
                  <c:v>0.39632500000000004</c:v>
                </c:pt>
                <c:pt idx="10845">
                  <c:v>0.39953200000000022</c:v>
                </c:pt>
                <c:pt idx="10846">
                  <c:v>0.39916300000000016</c:v>
                </c:pt>
                <c:pt idx="10847">
                  <c:v>0.39317800000000025</c:v>
                </c:pt>
                <c:pt idx="10848">
                  <c:v>0.39157099999999989</c:v>
                </c:pt>
                <c:pt idx="10849">
                  <c:v>0.40491600000000005</c:v>
                </c:pt>
                <c:pt idx="10850">
                  <c:v>0.39881000000000011</c:v>
                </c:pt>
                <c:pt idx="10851">
                  <c:v>0.41478599999999988</c:v>
                </c:pt>
                <c:pt idx="10852">
                  <c:v>0.39473400000000014</c:v>
                </c:pt>
                <c:pt idx="10853">
                  <c:v>0.39511500000000011</c:v>
                </c:pt>
                <c:pt idx="10854">
                  <c:v>0.40134099999999995</c:v>
                </c:pt>
                <c:pt idx="10855">
                  <c:v>0.4009339999999999</c:v>
                </c:pt>
                <c:pt idx="10856">
                  <c:v>0.4132229999999999</c:v>
                </c:pt>
                <c:pt idx="10857">
                  <c:v>0.39588599999999996</c:v>
                </c:pt>
                <c:pt idx="10858">
                  <c:v>0.39938099999999999</c:v>
                </c:pt>
                <c:pt idx="10859">
                  <c:v>0.41298700000000022</c:v>
                </c:pt>
                <c:pt idx="10860">
                  <c:v>0.39658600000000011</c:v>
                </c:pt>
                <c:pt idx="10861">
                  <c:v>0.40506699999999984</c:v>
                </c:pt>
                <c:pt idx="10862">
                  <c:v>0.3990260000000001</c:v>
                </c:pt>
                <c:pt idx="10863">
                  <c:v>0.41830400000000001</c:v>
                </c:pt>
                <c:pt idx="10864">
                  <c:v>0.40601900000000013</c:v>
                </c:pt>
                <c:pt idx="10865">
                  <c:v>0.40185899999999997</c:v>
                </c:pt>
                <c:pt idx="10866">
                  <c:v>0.40358800000000006</c:v>
                </c:pt>
                <c:pt idx="10867">
                  <c:v>0.41177799999999998</c:v>
                </c:pt>
                <c:pt idx="10868">
                  <c:v>0.3965749999999999</c:v>
                </c:pt>
                <c:pt idx="10869">
                  <c:v>0.40421299999999993</c:v>
                </c:pt>
                <c:pt idx="10870">
                  <c:v>0.40844400000000025</c:v>
                </c:pt>
                <c:pt idx="10871">
                  <c:v>0.41047100000000025</c:v>
                </c:pt>
                <c:pt idx="10872">
                  <c:v>0.40074599999999982</c:v>
                </c:pt>
                <c:pt idx="10873">
                  <c:v>0.408474</c:v>
                </c:pt>
                <c:pt idx="10874">
                  <c:v>0.39350299999999994</c:v>
                </c:pt>
                <c:pt idx="10875">
                  <c:v>0.40907099999999996</c:v>
                </c:pt>
                <c:pt idx="10876">
                  <c:v>0.40379200000000015</c:v>
                </c:pt>
                <c:pt idx="10877">
                  <c:v>0.40513500000000002</c:v>
                </c:pt>
                <c:pt idx="10878">
                  <c:v>0.39417299999999988</c:v>
                </c:pt>
                <c:pt idx="10879">
                  <c:v>0.41047900000000004</c:v>
                </c:pt>
                <c:pt idx="10880">
                  <c:v>0.41012000000000004</c:v>
                </c:pt>
                <c:pt idx="10881">
                  <c:v>0.39148400000000017</c:v>
                </c:pt>
                <c:pt idx="10882">
                  <c:v>0.40437000000000012</c:v>
                </c:pt>
                <c:pt idx="10883">
                  <c:v>0.41792400000000018</c:v>
                </c:pt>
                <c:pt idx="10884">
                  <c:v>0.41270000000000007</c:v>
                </c:pt>
                <c:pt idx="10885">
                  <c:v>0.41018500000000024</c:v>
                </c:pt>
                <c:pt idx="10886">
                  <c:v>0.4110870000000002</c:v>
                </c:pt>
                <c:pt idx="10887">
                  <c:v>0.41170000000000018</c:v>
                </c:pt>
                <c:pt idx="10888">
                  <c:v>0.40262600000000015</c:v>
                </c:pt>
                <c:pt idx="10889">
                  <c:v>0.41460900000000001</c:v>
                </c:pt>
                <c:pt idx="10890">
                  <c:v>0.39976100000000026</c:v>
                </c:pt>
                <c:pt idx="10891">
                  <c:v>0.40651899999999985</c:v>
                </c:pt>
                <c:pt idx="10892">
                  <c:v>0.40034700000000001</c:v>
                </c:pt>
                <c:pt idx="10893">
                  <c:v>0.40430799999999989</c:v>
                </c:pt>
                <c:pt idx="10894">
                  <c:v>0.4134730000000002</c:v>
                </c:pt>
                <c:pt idx="10895">
                  <c:v>0.41865400000000008</c:v>
                </c:pt>
                <c:pt idx="10896">
                  <c:v>0.40216900000000022</c:v>
                </c:pt>
                <c:pt idx="10897">
                  <c:v>0.4107590000000001</c:v>
                </c:pt>
                <c:pt idx="10898">
                  <c:v>0.41321399999999997</c:v>
                </c:pt>
                <c:pt idx="10899">
                  <c:v>0.40368899999999996</c:v>
                </c:pt>
                <c:pt idx="10900">
                  <c:v>0.41755500000000012</c:v>
                </c:pt>
                <c:pt idx="10901">
                  <c:v>0.39935300000000007</c:v>
                </c:pt>
                <c:pt idx="10902">
                  <c:v>0.4007909999999999</c:v>
                </c:pt>
                <c:pt idx="10903">
                  <c:v>0.40603299999999987</c:v>
                </c:pt>
                <c:pt idx="10904">
                  <c:v>0.40792600000000023</c:v>
                </c:pt>
                <c:pt idx="10905">
                  <c:v>0.42019299999999982</c:v>
                </c:pt>
                <c:pt idx="10906">
                  <c:v>0.39787600000000012</c:v>
                </c:pt>
                <c:pt idx="10907">
                  <c:v>0.41729599999999989</c:v>
                </c:pt>
                <c:pt idx="10908">
                  <c:v>0.41112899999999986</c:v>
                </c:pt>
                <c:pt idx="10909">
                  <c:v>0.39576600000000006</c:v>
                </c:pt>
                <c:pt idx="10910">
                  <c:v>0.41076200000000007</c:v>
                </c:pt>
                <c:pt idx="10911">
                  <c:v>0.4083960000000002</c:v>
                </c:pt>
                <c:pt idx="10912">
                  <c:v>0.4054190000000002</c:v>
                </c:pt>
                <c:pt idx="10913">
                  <c:v>0.41527700000000012</c:v>
                </c:pt>
                <c:pt idx="10914">
                  <c:v>0.40547200000000005</c:v>
                </c:pt>
                <c:pt idx="10915">
                  <c:v>0.41614899999999988</c:v>
                </c:pt>
                <c:pt idx="10916">
                  <c:v>0.41201199999999982</c:v>
                </c:pt>
                <c:pt idx="10917">
                  <c:v>0.41480700000000015</c:v>
                </c:pt>
                <c:pt idx="10918">
                  <c:v>0.41118200000000016</c:v>
                </c:pt>
                <c:pt idx="10919">
                  <c:v>0.40890000000000004</c:v>
                </c:pt>
                <c:pt idx="10920">
                  <c:v>0.41059400000000013</c:v>
                </c:pt>
                <c:pt idx="10921">
                  <c:v>0.40771600000000019</c:v>
                </c:pt>
                <c:pt idx="10922">
                  <c:v>0.41032899999999994</c:v>
                </c:pt>
                <c:pt idx="10923">
                  <c:v>0.41755200000000015</c:v>
                </c:pt>
                <c:pt idx="10924">
                  <c:v>0.40871199999999996</c:v>
                </c:pt>
                <c:pt idx="10925">
                  <c:v>0.40558400000000017</c:v>
                </c:pt>
                <c:pt idx="10926">
                  <c:v>0.41518500000000014</c:v>
                </c:pt>
                <c:pt idx="10927">
                  <c:v>0.40465399999999985</c:v>
                </c:pt>
                <c:pt idx="10928">
                  <c:v>0.40412600000000021</c:v>
                </c:pt>
                <c:pt idx="10929">
                  <c:v>0.40896899999999992</c:v>
                </c:pt>
                <c:pt idx="10930">
                  <c:v>0.404636</c:v>
                </c:pt>
                <c:pt idx="10931">
                  <c:v>0.42519099999999987</c:v>
                </c:pt>
                <c:pt idx="10932">
                  <c:v>0.39548899999999998</c:v>
                </c:pt>
                <c:pt idx="10933">
                  <c:v>0.40798500000000004</c:v>
                </c:pt>
                <c:pt idx="10934">
                  <c:v>0.41229799999999983</c:v>
                </c:pt>
                <c:pt idx="10935">
                  <c:v>0.41972100000000001</c:v>
                </c:pt>
                <c:pt idx="10936">
                  <c:v>0.40921099999999999</c:v>
                </c:pt>
                <c:pt idx="10937">
                  <c:v>0.40013599999999983</c:v>
                </c:pt>
                <c:pt idx="10938">
                  <c:v>0.41664700000000021</c:v>
                </c:pt>
                <c:pt idx="10939">
                  <c:v>0.41871999999999998</c:v>
                </c:pt>
                <c:pt idx="10940">
                  <c:v>0.41013300000000008</c:v>
                </c:pt>
                <c:pt idx="10941">
                  <c:v>0.40929100000000007</c:v>
                </c:pt>
                <c:pt idx="10942">
                  <c:v>0.40568900000000019</c:v>
                </c:pt>
                <c:pt idx="10943">
                  <c:v>0.41459499999999982</c:v>
                </c:pt>
                <c:pt idx="10944">
                  <c:v>0.41280300000000025</c:v>
                </c:pt>
                <c:pt idx="10945">
                  <c:v>0.41169400000000023</c:v>
                </c:pt>
                <c:pt idx="10946">
                  <c:v>0.40658800000000017</c:v>
                </c:pt>
                <c:pt idx="10947">
                  <c:v>0.40125100000000025</c:v>
                </c:pt>
                <c:pt idx="10948">
                  <c:v>0.41282500000000022</c:v>
                </c:pt>
                <c:pt idx="10949">
                  <c:v>0.41052</c:v>
                </c:pt>
                <c:pt idx="10950">
                  <c:v>0.41199900000000023</c:v>
                </c:pt>
                <c:pt idx="10951">
                  <c:v>0.41258699999999982</c:v>
                </c:pt>
                <c:pt idx="10952">
                  <c:v>0.40549500000000016</c:v>
                </c:pt>
                <c:pt idx="10953">
                  <c:v>0.40753700000000004</c:v>
                </c:pt>
                <c:pt idx="10954">
                  <c:v>0.41626600000000025</c:v>
                </c:pt>
                <c:pt idx="10955">
                  <c:v>0.41403400000000001</c:v>
                </c:pt>
                <c:pt idx="10956">
                  <c:v>0.41301200000000016</c:v>
                </c:pt>
                <c:pt idx="10957">
                  <c:v>0.42806500000000014</c:v>
                </c:pt>
                <c:pt idx="10958">
                  <c:v>0.40300499999999984</c:v>
                </c:pt>
                <c:pt idx="10959">
                  <c:v>0.40907399999999994</c:v>
                </c:pt>
                <c:pt idx="10960">
                  <c:v>0.41758400000000018</c:v>
                </c:pt>
                <c:pt idx="10961">
                  <c:v>0.40810400000000024</c:v>
                </c:pt>
                <c:pt idx="10962">
                  <c:v>0.41222400000000015</c:v>
                </c:pt>
                <c:pt idx="10963">
                  <c:v>0.41686099999999993</c:v>
                </c:pt>
                <c:pt idx="10964">
                  <c:v>0.41526599999999991</c:v>
                </c:pt>
                <c:pt idx="10965">
                  <c:v>0.41428200000000004</c:v>
                </c:pt>
                <c:pt idx="10966">
                  <c:v>0.41599800000000009</c:v>
                </c:pt>
                <c:pt idx="10967">
                  <c:v>0.42007800000000017</c:v>
                </c:pt>
                <c:pt idx="10968">
                  <c:v>0.41981199999999985</c:v>
                </c:pt>
                <c:pt idx="10969">
                  <c:v>0.4126129999999999</c:v>
                </c:pt>
                <c:pt idx="10970">
                  <c:v>0.42323300000000019</c:v>
                </c:pt>
                <c:pt idx="10971">
                  <c:v>0.41987400000000008</c:v>
                </c:pt>
                <c:pt idx="10972">
                  <c:v>0.40962399999999999</c:v>
                </c:pt>
                <c:pt idx="10973">
                  <c:v>0.41069600000000017</c:v>
                </c:pt>
                <c:pt idx="10974">
                  <c:v>0.42405900000000019</c:v>
                </c:pt>
                <c:pt idx="10975">
                  <c:v>0.41496500000000003</c:v>
                </c:pt>
                <c:pt idx="10976">
                  <c:v>0.41576700000000022</c:v>
                </c:pt>
                <c:pt idx="10977">
                  <c:v>0.42527900000000018</c:v>
                </c:pt>
                <c:pt idx="10978">
                  <c:v>0.40834800000000016</c:v>
                </c:pt>
                <c:pt idx="10979">
                  <c:v>0.41614299999999993</c:v>
                </c:pt>
                <c:pt idx="10980">
                  <c:v>0.41564699999999988</c:v>
                </c:pt>
                <c:pt idx="10981">
                  <c:v>0.41003400000000001</c:v>
                </c:pt>
                <c:pt idx="10982">
                  <c:v>0.42692500000000022</c:v>
                </c:pt>
                <c:pt idx="10983">
                  <c:v>0.41813300000000009</c:v>
                </c:pt>
                <c:pt idx="10984">
                  <c:v>0.43580500000000022</c:v>
                </c:pt>
                <c:pt idx="10985">
                  <c:v>0.41913199999999984</c:v>
                </c:pt>
                <c:pt idx="10986">
                  <c:v>0.40696399999999988</c:v>
                </c:pt>
                <c:pt idx="10987">
                  <c:v>0.42027700000000001</c:v>
                </c:pt>
                <c:pt idx="10988">
                  <c:v>0.41880400000000018</c:v>
                </c:pt>
                <c:pt idx="10989">
                  <c:v>0.42254199999999997</c:v>
                </c:pt>
                <c:pt idx="10990">
                  <c:v>0.41078599999999987</c:v>
                </c:pt>
                <c:pt idx="10991">
                  <c:v>0.40959000000000012</c:v>
                </c:pt>
                <c:pt idx="10992">
                  <c:v>0.41149300000000011</c:v>
                </c:pt>
                <c:pt idx="10993">
                  <c:v>0.41557500000000003</c:v>
                </c:pt>
                <c:pt idx="10994">
                  <c:v>0.40792699999999993</c:v>
                </c:pt>
                <c:pt idx="10995">
                  <c:v>0.42267400000000022</c:v>
                </c:pt>
                <c:pt idx="10996">
                  <c:v>0.42243399999999998</c:v>
                </c:pt>
                <c:pt idx="10997">
                  <c:v>0.42418600000000017</c:v>
                </c:pt>
                <c:pt idx="10998">
                  <c:v>0.41808900000000015</c:v>
                </c:pt>
                <c:pt idx="10999">
                  <c:v>0.40762199999999993</c:v>
                </c:pt>
                <c:pt idx="11000">
                  <c:v>0.41910300000000023</c:v>
                </c:pt>
                <c:pt idx="11001">
                  <c:v>0.40906699999999985</c:v>
                </c:pt>
                <c:pt idx="11002">
                  <c:v>0.41946700000000003</c:v>
                </c:pt>
                <c:pt idx="11003">
                  <c:v>0.42211500000000024</c:v>
                </c:pt>
                <c:pt idx="11004">
                  <c:v>0.42393599999999987</c:v>
                </c:pt>
                <c:pt idx="11005">
                  <c:v>0.42108100000000004</c:v>
                </c:pt>
                <c:pt idx="11006">
                  <c:v>0.41089900000000013</c:v>
                </c:pt>
                <c:pt idx="11007">
                  <c:v>0.40779500000000013</c:v>
                </c:pt>
                <c:pt idx="11008">
                  <c:v>0.41530200000000006</c:v>
                </c:pt>
                <c:pt idx="11009">
                  <c:v>0.41276000000000002</c:v>
                </c:pt>
                <c:pt idx="11010">
                  <c:v>0.42167300000000019</c:v>
                </c:pt>
                <c:pt idx="11011">
                  <c:v>0.43284600000000006</c:v>
                </c:pt>
                <c:pt idx="11012">
                  <c:v>0.41196199999999994</c:v>
                </c:pt>
                <c:pt idx="11013">
                  <c:v>0.42724900000000021</c:v>
                </c:pt>
                <c:pt idx="11014">
                  <c:v>0.41954100000000016</c:v>
                </c:pt>
                <c:pt idx="11015">
                  <c:v>0.40829199999999988</c:v>
                </c:pt>
                <c:pt idx="11016">
                  <c:v>0.42860100000000001</c:v>
                </c:pt>
                <c:pt idx="11017">
                  <c:v>0.43049300000000024</c:v>
                </c:pt>
                <c:pt idx="11018">
                  <c:v>0.42700000000000005</c:v>
                </c:pt>
                <c:pt idx="11019">
                  <c:v>0.41384700000000008</c:v>
                </c:pt>
                <c:pt idx="11020">
                  <c:v>0.40904600000000002</c:v>
                </c:pt>
                <c:pt idx="11021">
                  <c:v>0.41016200000000014</c:v>
                </c:pt>
                <c:pt idx="11022">
                  <c:v>0.43117500000000009</c:v>
                </c:pt>
                <c:pt idx="11023">
                  <c:v>0.40919499999999998</c:v>
                </c:pt>
                <c:pt idx="11024">
                  <c:v>0.41441099999999986</c:v>
                </c:pt>
                <c:pt idx="11025">
                  <c:v>0.42810300000000012</c:v>
                </c:pt>
                <c:pt idx="11026">
                  <c:v>0.41394999999999982</c:v>
                </c:pt>
                <c:pt idx="11027">
                  <c:v>0.41081700000000021</c:v>
                </c:pt>
                <c:pt idx="11028">
                  <c:v>0.41974100000000014</c:v>
                </c:pt>
                <c:pt idx="11029">
                  <c:v>0.4180839999999999</c:v>
                </c:pt>
                <c:pt idx="11030">
                  <c:v>0.41205099999999995</c:v>
                </c:pt>
                <c:pt idx="11031">
                  <c:v>0.42926799999999998</c:v>
                </c:pt>
                <c:pt idx="11032">
                  <c:v>0.42747800000000025</c:v>
                </c:pt>
                <c:pt idx="11033">
                  <c:v>0.42120300000000022</c:v>
                </c:pt>
                <c:pt idx="11034">
                  <c:v>0.42092499999999999</c:v>
                </c:pt>
                <c:pt idx="11035">
                  <c:v>0.42315199999999997</c:v>
                </c:pt>
                <c:pt idx="11036">
                  <c:v>0.43541100000000021</c:v>
                </c:pt>
                <c:pt idx="11037">
                  <c:v>0.41227299999999989</c:v>
                </c:pt>
                <c:pt idx="11038">
                  <c:v>0.4201649999999999</c:v>
                </c:pt>
                <c:pt idx="11039">
                  <c:v>0.42777300000000018</c:v>
                </c:pt>
                <c:pt idx="11040">
                  <c:v>0.42526900000000012</c:v>
                </c:pt>
                <c:pt idx="11041">
                  <c:v>0.41438599999999992</c:v>
                </c:pt>
                <c:pt idx="11042">
                  <c:v>0.41781999999999986</c:v>
                </c:pt>
                <c:pt idx="11043">
                  <c:v>0.42519200000000001</c:v>
                </c:pt>
                <c:pt idx="11044">
                  <c:v>0.42565499999999989</c:v>
                </c:pt>
                <c:pt idx="11045">
                  <c:v>0.42152300000000009</c:v>
                </c:pt>
                <c:pt idx="11046">
                  <c:v>0.41514000000000006</c:v>
                </c:pt>
                <c:pt idx="11047">
                  <c:v>0.4219050000000002</c:v>
                </c:pt>
                <c:pt idx="11048">
                  <c:v>0.42695300000000014</c:v>
                </c:pt>
                <c:pt idx="11049">
                  <c:v>0.41811800000000021</c:v>
                </c:pt>
                <c:pt idx="11050">
                  <c:v>0.428871</c:v>
                </c:pt>
                <c:pt idx="11051">
                  <c:v>0.4134850000000001</c:v>
                </c:pt>
                <c:pt idx="11052">
                  <c:v>0.41729700000000003</c:v>
                </c:pt>
                <c:pt idx="11053">
                  <c:v>0.41316500000000023</c:v>
                </c:pt>
                <c:pt idx="11054">
                  <c:v>0.42575999999999992</c:v>
                </c:pt>
                <c:pt idx="11055">
                  <c:v>0.421014</c:v>
                </c:pt>
                <c:pt idx="11056">
                  <c:v>0.41538800000000009</c:v>
                </c:pt>
                <c:pt idx="11057">
                  <c:v>0.4238249999999999</c:v>
                </c:pt>
                <c:pt idx="11058">
                  <c:v>0.41965600000000025</c:v>
                </c:pt>
                <c:pt idx="11059">
                  <c:v>0.41691499999999992</c:v>
                </c:pt>
                <c:pt idx="11060">
                  <c:v>0.42552199999999996</c:v>
                </c:pt>
                <c:pt idx="11061">
                  <c:v>0.42974999999999985</c:v>
                </c:pt>
                <c:pt idx="11062">
                  <c:v>0.43432199999999987</c:v>
                </c:pt>
                <c:pt idx="11063">
                  <c:v>0.42833999999999994</c:v>
                </c:pt>
                <c:pt idx="11064">
                  <c:v>0.42825300000000022</c:v>
                </c:pt>
                <c:pt idx="11065">
                  <c:v>0.43219299999999983</c:v>
                </c:pt>
                <c:pt idx="11066">
                  <c:v>0.41678499999999996</c:v>
                </c:pt>
                <c:pt idx="11067">
                  <c:v>0.43085899999999988</c:v>
                </c:pt>
                <c:pt idx="11068">
                  <c:v>0.42557800000000023</c:v>
                </c:pt>
                <c:pt idx="11069">
                  <c:v>0.42376600000000009</c:v>
                </c:pt>
                <c:pt idx="11070">
                  <c:v>0.42519699999999983</c:v>
                </c:pt>
                <c:pt idx="11071">
                  <c:v>0.43048300000000017</c:v>
                </c:pt>
                <c:pt idx="11072">
                  <c:v>0.43362999999999996</c:v>
                </c:pt>
                <c:pt idx="11073">
                  <c:v>0.4339240000000002</c:v>
                </c:pt>
                <c:pt idx="11074">
                  <c:v>0.4367049999999999</c:v>
                </c:pt>
                <c:pt idx="11075">
                  <c:v>0.42799500000000013</c:v>
                </c:pt>
                <c:pt idx="11076">
                  <c:v>0.43819799999999987</c:v>
                </c:pt>
                <c:pt idx="11077">
                  <c:v>0.43003200000000019</c:v>
                </c:pt>
                <c:pt idx="11078">
                  <c:v>0.43114300000000005</c:v>
                </c:pt>
                <c:pt idx="11079">
                  <c:v>0.42441899999999988</c:v>
                </c:pt>
                <c:pt idx="11080">
                  <c:v>0.43215499999999984</c:v>
                </c:pt>
                <c:pt idx="11081">
                  <c:v>0.42611599999999994</c:v>
                </c:pt>
                <c:pt idx="11082">
                  <c:v>0.43248599999999993</c:v>
                </c:pt>
                <c:pt idx="11083">
                  <c:v>0.43127700000000013</c:v>
                </c:pt>
                <c:pt idx="11084">
                  <c:v>0.43136200000000002</c:v>
                </c:pt>
                <c:pt idx="11085">
                  <c:v>0.42679599999999995</c:v>
                </c:pt>
                <c:pt idx="11086">
                  <c:v>0.41964500000000005</c:v>
                </c:pt>
                <c:pt idx="11087">
                  <c:v>0.4389050000000001</c:v>
                </c:pt>
                <c:pt idx="11088">
                  <c:v>0.4325969999999999</c:v>
                </c:pt>
                <c:pt idx="11089">
                  <c:v>0.42009600000000002</c:v>
                </c:pt>
                <c:pt idx="11090">
                  <c:v>0.43391100000000016</c:v>
                </c:pt>
                <c:pt idx="11091">
                  <c:v>0.41842999999999986</c:v>
                </c:pt>
                <c:pt idx="11092">
                  <c:v>0.43175199999999991</c:v>
                </c:pt>
                <c:pt idx="11093">
                  <c:v>0.42542599999999986</c:v>
                </c:pt>
                <c:pt idx="11094">
                  <c:v>0.43254100000000006</c:v>
                </c:pt>
                <c:pt idx="11095">
                  <c:v>0.42012600000000022</c:v>
                </c:pt>
                <c:pt idx="11096">
                  <c:v>0.42931199999999992</c:v>
                </c:pt>
                <c:pt idx="11097">
                  <c:v>0.41826499999999989</c:v>
                </c:pt>
                <c:pt idx="11098">
                  <c:v>0.42930700000000011</c:v>
                </c:pt>
                <c:pt idx="11099">
                  <c:v>0.43627899999999986</c:v>
                </c:pt>
                <c:pt idx="11100">
                  <c:v>0.42368799999999984</c:v>
                </c:pt>
                <c:pt idx="11101">
                  <c:v>0.4306350000000001</c:v>
                </c:pt>
                <c:pt idx="11102">
                  <c:v>0.43008000000000024</c:v>
                </c:pt>
                <c:pt idx="11103">
                  <c:v>0.4246970000000001</c:v>
                </c:pt>
                <c:pt idx="11104">
                  <c:v>0.445627</c:v>
                </c:pt>
                <c:pt idx="11105">
                  <c:v>0.42748300000000006</c:v>
                </c:pt>
                <c:pt idx="11106">
                  <c:v>0.41928199999999993</c:v>
                </c:pt>
                <c:pt idx="11107">
                  <c:v>0.41765400000000019</c:v>
                </c:pt>
                <c:pt idx="11108">
                  <c:v>0.43117099999999997</c:v>
                </c:pt>
                <c:pt idx="11109">
                  <c:v>0.42552400000000024</c:v>
                </c:pt>
                <c:pt idx="11110">
                  <c:v>0.43787999999999982</c:v>
                </c:pt>
                <c:pt idx="11111">
                  <c:v>0.44626100000000024</c:v>
                </c:pt>
                <c:pt idx="11112">
                  <c:v>0.4296009999999999</c:v>
                </c:pt>
                <c:pt idx="11113">
                  <c:v>0.42844499999999996</c:v>
                </c:pt>
                <c:pt idx="11114">
                  <c:v>0.43537000000000026</c:v>
                </c:pt>
                <c:pt idx="11115">
                  <c:v>0.42885200000000001</c:v>
                </c:pt>
                <c:pt idx="11116">
                  <c:v>0.44056600000000001</c:v>
                </c:pt>
                <c:pt idx="11117">
                  <c:v>0.42656600000000022</c:v>
                </c:pt>
                <c:pt idx="11118">
                  <c:v>0.42131000000000007</c:v>
                </c:pt>
                <c:pt idx="11119">
                  <c:v>0.42833999999999994</c:v>
                </c:pt>
                <c:pt idx="11120">
                  <c:v>0.43036900000000022</c:v>
                </c:pt>
                <c:pt idx="11121">
                  <c:v>0.43347099999999994</c:v>
                </c:pt>
                <c:pt idx="11122">
                  <c:v>0.43548300000000006</c:v>
                </c:pt>
                <c:pt idx="11123">
                  <c:v>0.43203000000000014</c:v>
                </c:pt>
                <c:pt idx="11124">
                  <c:v>0.43390100000000009</c:v>
                </c:pt>
                <c:pt idx="11125">
                  <c:v>0.43073300000000003</c:v>
                </c:pt>
                <c:pt idx="11126">
                  <c:v>0.43256000000000006</c:v>
                </c:pt>
                <c:pt idx="11127">
                  <c:v>0.41870800000000008</c:v>
                </c:pt>
                <c:pt idx="11128">
                  <c:v>0.43397599999999992</c:v>
                </c:pt>
                <c:pt idx="11129">
                  <c:v>0.4270529999999999</c:v>
                </c:pt>
                <c:pt idx="11130">
                  <c:v>0.42854999999999999</c:v>
                </c:pt>
                <c:pt idx="11131">
                  <c:v>0.43165500000000012</c:v>
                </c:pt>
                <c:pt idx="11132">
                  <c:v>0.42625000000000002</c:v>
                </c:pt>
                <c:pt idx="11133">
                  <c:v>0.43592999999999993</c:v>
                </c:pt>
                <c:pt idx="11134">
                  <c:v>0.43741900000000022</c:v>
                </c:pt>
                <c:pt idx="11135">
                  <c:v>0.43485700000000005</c:v>
                </c:pt>
                <c:pt idx="11136">
                  <c:v>0.42780899999999988</c:v>
                </c:pt>
                <c:pt idx="11137">
                  <c:v>0.429894</c:v>
                </c:pt>
                <c:pt idx="11138">
                  <c:v>0.43275299999999994</c:v>
                </c:pt>
                <c:pt idx="11139">
                  <c:v>0.43380099999999988</c:v>
                </c:pt>
                <c:pt idx="11140">
                  <c:v>0.44712800000000019</c:v>
                </c:pt>
                <c:pt idx="11141">
                  <c:v>0.43428000000000022</c:v>
                </c:pt>
                <c:pt idx="11142">
                  <c:v>0.43259300000000023</c:v>
                </c:pt>
                <c:pt idx="11143">
                  <c:v>0.42299500000000023</c:v>
                </c:pt>
                <c:pt idx="11144">
                  <c:v>0.43896600000000019</c:v>
                </c:pt>
                <c:pt idx="11145">
                  <c:v>0.42691999999999997</c:v>
                </c:pt>
                <c:pt idx="11146">
                  <c:v>0.41527599999999998</c:v>
                </c:pt>
                <c:pt idx="11147">
                  <c:v>0.43869000000000025</c:v>
                </c:pt>
                <c:pt idx="11148">
                  <c:v>0.43314600000000025</c:v>
                </c:pt>
                <c:pt idx="11149">
                  <c:v>0.43329899999999988</c:v>
                </c:pt>
                <c:pt idx="11150">
                  <c:v>0.43943900000000014</c:v>
                </c:pt>
                <c:pt idx="11151">
                  <c:v>0.43744300000000003</c:v>
                </c:pt>
                <c:pt idx="11152">
                  <c:v>0.43282899999999991</c:v>
                </c:pt>
                <c:pt idx="11153">
                  <c:v>0.43230499999999994</c:v>
                </c:pt>
                <c:pt idx="11154">
                  <c:v>0.42852300000000021</c:v>
                </c:pt>
                <c:pt idx="11155">
                  <c:v>0.43938699999999997</c:v>
                </c:pt>
                <c:pt idx="11156">
                  <c:v>0.43933500000000025</c:v>
                </c:pt>
                <c:pt idx="11157">
                  <c:v>0.44349300000000014</c:v>
                </c:pt>
                <c:pt idx="11158">
                  <c:v>0.44209200000000015</c:v>
                </c:pt>
                <c:pt idx="11159">
                  <c:v>0.42758900000000022</c:v>
                </c:pt>
                <c:pt idx="11160">
                  <c:v>0.43550699999999987</c:v>
                </c:pt>
                <c:pt idx="11161">
                  <c:v>0.43342500000000017</c:v>
                </c:pt>
                <c:pt idx="11162">
                  <c:v>0.43809900000000024</c:v>
                </c:pt>
                <c:pt idx="11163">
                  <c:v>0.43577200000000005</c:v>
                </c:pt>
                <c:pt idx="11164">
                  <c:v>0.43445</c:v>
                </c:pt>
                <c:pt idx="11165">
                  <c:v>0.44456400000000018</c:v>
                </c:pt>
                <c:pt idx="11166">
                  <c:v>0.43912599999999991</c:v>
                </c:pt>
                <c:pt idx="11167">
                  <c:v>0.43148300000000006</c:v>
                </c:pt>
                <c:pt idx="11168">
                  <c:v>0.44190700000000005</c:v>
                </c:pt>
                <c:pt idx="11169">
                  <c:v>0.44067699999999999</c:v>
                </c:pt>
                <c:pt idx="11170">
                  <c:v>0.4351440000000002</c:v>
                </c:pt>
                <c:pt idx="11171">
                  <c:v>0.44357500000000005</c:v>
                </c:pt>
                <c:pt idx="11172">
                  <c:v>0.42890600000000001</c:v>
                </c:pt>
                <c:pt idx="11173">
                  <c:v>0.43426400000000021</c:v>
                </c:pt>
                <c:pt idx="11174">
                  <c:v>0.44577199999999984</c:v>
                </c:pt>
                <c:pt idx="11175">
                  <c:v>0.43331700000000017</c:v>
                </c:pt>
                <c:pt idx="11176">
                  <c:v>0.43997999999999982</c:v>
                </c:pt>
                <c:pt idx="11177">
                  <c:v>0.44665800000000022</c:v>
                </c:pt>
                <c:pt idx="11178">
                  <c:v>0.44773899999999989</c:v>
                </c:pt>
                <c:pt idx="11179">
                  <c:v>0.45368500000000012</c:v>
                </c:pt>
                <c:pt idx="11180">
                  <c:v>0.42913099999999993</c:v>
                </c:pt>
                <c:pt idx="11181">
                  <c:v>0.43473400000000018</c:v>
                </c:pt>
                <c:pt idx="11182">
                  <c:v>0.41668100000000008</c:v>
                </c:pt>
                <c:pt idx="11183">
                  <c:v>0.43135000000000012</c:v>
                </c:pt>
                <c:pt idx="11184">
                  <c:v>0.45528600000000008</c:v>
                </c:pt>
                <c:pt idx="11185">
                  <c:v>0.44592799999999988</c:v>
                </c:pt>
                <c:pt idx="11186">
                  <c:v>0.42899900000000013</c:v>
                </c:pt>
                <c:pt idx="11187">
                  <c:v>0.44073600000000024</c:v>
                </c:pt>
                <c:pt idx="11188">
                  <c:v>0.44104900000000002</c:v>
                </c:pt>
                <c:pt idx="11189">
                  <c:v>0.44223100000000004</c:v>
                </c:pt>
                <c:pt idx="11190">
                  <c:v>0.44318500000000016</c:v>
                </c:pt>
                <c:pt idx="11191">
                  <c:v>0.43611099999999992</c:v>
                </c:pt>
                <c:pt idx="11192">
                  <c:v>0.4223530000000002</c:v>
                </c:pt>
                <c:pt idx="11193">
                  <c:v>0.45172800000000013</c:v>
                </c:pt>
                <c:pt idx="11194">
                  <c:v>0.44265800000000022</c:v>
                </c:pt>
                <c:pt idx="11195">
                  <c:v>0.44437900000000008</c:v>
                </c:pt>
                <c:pt idx="11196">
                  <c:v>0.44047700000000001</c:v>
                </c:pt>
                <c:pt idx="11197">
                  <c:v>0.43933400000000011</c:v>
                </c:pt>
                <c:pt idx="11198">
                  <c:v>0.44670699999999997</c:v>
                </c:pt>
                <c:pt idx="11199">
                  <c:v>0.43690400000000018</c:v>
                </c:pt>
                <c:pt idx="11200">
                  <c:v>0.43023899999999982</c:v>
                </c:pt>
                <c:pt idx="11201">
                  <c:v>0.44489100000000015</c:v>
                </c:pt>
                <c:pt idx="11202">
                  <c:v>0.44429499999999988</c:v>
                </c:pt>
                <c:pt idx="11203">
                  <c:v>0.4405260000000002</c:v>
                </c:pt>
                <c:pt idx="11204">
                  <c:v>0.43888600000000011</c:v>
                </c:pt>
                <c:pt idx="11205">
                  <c:v>0.44077799999999989</c:v>
                </c:pt>
                <c:pt idx="11206">
                  <c:v>0.43211099999999991</c:v>
                </c:pt>
                <c:pt idx="11207">
                  <c:v>0.44227700000000025</c:v>
                </c:pt>
                <c:pt idx="11208">
                  <c:v>0.43800600000000012</c:v>
                </c:pt>
                <c:pt idx="11209">
                  <c:v>0.44130700000000012</c:v>
                </c:pt>
                <c:pt idx="11210">
                  <c:v>0.45001300000000022</c:v>
                </c:pt>
                <c:pt idx="11211">
                  <c:v>0.44422799999999985</c:v>
                </c:pt>
                <c:pt idx="11212">
                  <c:v>0.44281000000000015</c:v>
                </c:pt>
                <c:pt idx="11213">
                  <c:v>0.447797</c:v>
                </c:pt>
                <c:pt idx="11214">
                  <c:v>0.43167299999999997</c:v>
                </c:pt>
                <c:pt idx="11215">
                  <c:v>0.43211900000000014</c:v>
                </c:pt>
                <c:pt idx="11216">
                  <c:v>0.44497600000000004</c:v>
                </c:pt>
                <c:pt idx="11217">
                  <c:v>0.45533199999999985</c:v>
                </c:pt>
                <c:pt idx="11218">
                  <c:v>0.43629600000000002</c:v>
                </c:pt>
                <c:pt idx="11219">
                  <c:v>0.43435600000000019</c:v>
                </c:pt>
                <c:pt idx="11220">
                  <c:v>0.443438</c:v>
                </c:pt>
                <c:pt idx="11221">
                  <c:v>0.45345199999999997</c:v>
                </c:pt>
                <c:pt idx="11222">
                  <c:v>0.43741500000000011</c:v>
                </c:pt>
                <c:pt idx="11223">
                  <c:v>0.44124000000000008</c:v>
                </c:pt>
                <c:pt idx="11224">
                  <c:v>0.44213000000000013</c:v>
                </c:pt>
                <c:pt idx="11225">
                  <c:v>0.4500630000000001</c:v>
                </c:pt>
                <c:pt idx="11226">
                  <c:v>0.44579600000000008</c:v>
                </c:pt>
                <c:pt idx="11227">
                  <c:v>0.43768200000000013</c:v>
                </c:pt>
                <c:pt idx="11228">
                  <c:v>0.44945199999999996</c:v>
                </c:pt>
                <c:pt idx="11229">
                  <c:v>0.44959700000000025</c:v>
                </c:pt>
                <c:pt idx="11230">
                  <c:v>0.45741399999999999</c:v>
                </c:pt>
                <c:pt idx="11231">
                  <c:v>0.43836900000000023</c:v>
                </c:pt>
                <c:pt idx="11232">
                  <c:v>0.45183499999999999</c:v>
                </c:pt>
                <c:pt idx="11233">
                  <c:v>0.4425110000000001</c:v>
                </c:pt>
                <c:pt idx="11234">
                  <c:v>0.44301799999999991</c:v>
                </c:pt>
                <c:pt idx="11235">
                  <c:v>0.44194399999999989</c:v>
                </c:pt>
                <c:pt idx="11236">
                  <c:v>0.45303700000000013</c:v>
                </c:pt>
                <c:pt idx="11237">
                  <c:v>0.44394</c:v>
                </c:pt>
                <c:pt idx="11238">
                  <c:v>0.44014100000000012</c:v>
                </c:pt>
                <c:pt idx="11239">
                  <c:v>0.43571500000000007</c:v>
                </c:pt>
                <c:pt idx="11240">
                  <c:v>0.4434490000000002</c:v>
                </c:pt>
                <c:pt idx="11241">
                  <c:v>0.4381219999999999</c:v>
                </c:pt>
                <c:pt idx="11242">
                  <c:v>0.44104900000000002</c:v>
                </c:pt>
                <c:pt idx="11243">
                  <c:v>0.43713500000000005</c:v>
                </c:pt>
                <c:pt idx="11244">
                  <c:v>0.43970200000000004</c:v>
                </c:pt>
                <c:pt idx="11245">
                  <c:v>0.43648299999999995</c:v>
                </c:pt>
                <c:pt idx="11246">
                  <c:v>0.44941399999999998</c:v>
                </c:pt>
                <c:pt idx="11247">
                  <c:v>0.46168900000000024</c:v>
                </c:pt>
                <c:pt idx="11248">
                  <c:v>0.44250800000000012</c:v>
                </c:pt>
                <c:pt idx="11249">
                  <c:v>0.44369099999999984</c:v>
                </c:pt>
                <c:pt idx="11250">
                  <c:v>0.43893499999999985</c:v>
                </c:pt>
                <c:pt idx="11251">
                  <c:v>0.44905499999999998</c:v>
                </c:pt>
                <c:pt idx="11252">
                  <c:v>0.44405600000000023</c:v>
                </c:pt>
                <c:pt idx="11253">
                  <c:v>0.44776600000000011</c:v>
                </c:pt>
                <c:pt idx="11254">
                  <c:v>0.44591000000000003</c:v>
                </c:pt>
                <c:pt idx="11255">
                  <c:v>0.44318299999999988</c:v>
                </c:pt>
                <c:pt idx="11256">
                  <c:v>0.45598699999999992</c:v>
                </c:pt>
                <c:pt idx="11257">
                  <c:v>0.44434700000000005</c:v>
                </c:pt>
                <c:pt idx="11258">
                  <c:v>0.45037899999999986</c:v>
                </c:pt>
                <c:pt idx="11259">
                  <c:v>0.45329700000000006</c:v>
                </c:pt>
                <c:pt idx="11260">
                  <c:v>0.44730999999999987</c:v>
                </c:pt>
                <c:pt idx="11261">
                  <c:v>0.44808700000000012</c:v>
                </c:pt>
                <c:pt idx="11262">
                  <c:v>0.44418000000000024</c:v>
                </c:pt>
                <c:pt idx="11263">
                  <c:v>0.45560299999999998</c:v>
                </c:pt>
                <c:pt idx="11264">
                  <c:v>0.440998</c:v>
                </c:pt>
                <c:pt idx="11265">
                  <c:v>0.45666900000000021</c:v>
                </c:pt>
                <c:pt idx="11266">
                  <c:v>0.44683500000000009</c:v>
                </c:pt>
                <c:pt idx="11267">
                  <c:v>0.44548900000000025</c:v>
                </c:pt>
                <c:pt idx="11268">
                  <c:v>0.45601000000000003</c:v>
                </c:pt>
                <c:pt idx="11269">
                  <c:v>0.44436100000000023</c:v>
                </c:pt>
                <c:pt idx="11270">
                  <c:v>0.44411500000000004</c:v>
                </c:pt>
                <c:pt idx="11271">
                  <c:v>0.43852700000000011</c:v>
                </c:pt>
                <c:pt idx="11272">
                  <c:v>0.45232699999999992</c:v>
                </c:pt>
                <c:pt idx="11273">
                  <c:v>0.44726100000000013</c:v>
                </c:pt>
                <c:pt idx="11274">
                  <c:v>0.45305499999999999</c:v>
                </c:pt>
                <c:pt idx="11275">
                  <c:v>0.46712400000000009</c:v>
                </c:pt>
                <c:pt idx="11276">
                  <c:v>0.44039300000000026</c:v>
                </c:pt>
                <c:pt idx="11277">
                  <c:v>0.45235499999999984</c:v>
                </c:pt>
                <c:pt idx="11278">
                  <c:v>0.44314700000000018</c:v>
                </c:pt>
                <c:pt idx="11279">
                  <c:v>0.44797799999999999</c:v>
                </c:pt>
                <c:pt idx="11280">
                  <c:v>0.43780099999999988</c:v>
                </c:pt>
                <c:pt idx="11281">
                  <c:v>0.45390700000000006</c:v>
                </c:pt>
                <c:pt idx="11282">
                  <c:v>0.44005300000000025</c:v>
                </c:pt>
                <c:pt idx="11283">
                  <c:v>0.44164400000000015</c:v>
                </c:pt>
                <c:pt idx="11284">
                  <c:v>0.45685699999999985</c:v>
                </c:pt>
                <c:pt idx="11285">
                  <c:v>0.44015599999999999</c:v>
                </c:pt>
                <c:pt idx="11286">
                  <c:v>0.44898499999999997</c:v>
                </c:pt>
                <c:pt idx="11287">
                  <c:v>0.45533499999999982</c:v>
                </c:pt>
                <c:pt idx="11288">
                  <c:v>0.44912399999999986</c:v>
                </c:pt>
                <c:pt idx="11289">
                  <c:v>0.4392640000000001</c:v>
                </c:pt>
                <c:pt idx="11290">
                  <c:v>0.45756500000000022</c:v>
                </c:pt>
                <c:pt idx="11291">
                  <c:v>0.44997299999999996</c:v>
                </c:pt>
                <c:pt idx="11292">
                  <c:v>0.45008800000000004</c:v>
                </c:pt>
                <c:pt idx="11293">
                  <c:v>0.45716299999999999</c:v>
                </c:pt>
                <c:pt idx="11294">
                  <c:v>0.44715799999999994</c:v>
                </c:pt>
                <c:pt idx="11295">
                  <c:v>0.4472529999999999</c:v>
                </c:pt>
                <c:pt idx="11296">
                  <c:v>0.45181499999999986</c:v>
                </c:pt>
                <c:pt idx="11297">
                  <c:v>0.44426200000000016</c:v>
                </c:pt>
                <c:pt idx="11298">
                  <c:v>0.44490000000000007</c:v>
                </c:pt>
                <c:pt idx="11299">
                  <c:v>0.44842700000000013</c:v>
                </c:pt>
                <c:pt idx="11300">
                  <c:v>0.44637700000000002</c:v>
                </c:pt>
                <c:pt idx="11301">
                  <c:v>0.45894499999999994</c:v>
                </c:pt>
                <c:pt idx="11302">
                  <c:v>0.44374400000000014</c:v>
                </c:pt>
                <c:pt idx="11303">
                  <c:v>0.44720300000000002</c:v>
                </c:pt>
                <c:pt idx="11304">
                  <c:v>0.45312000000000019</c:v>
                </c:pt>
                <c:pt idx="11305">
                  <c:v>0.45851299999999995</c:v>
                </c:pt>
                <c:pt idx="11306">
                  <c:v>0.44652899999999995</c:v>
                </c:pt>
                <c:pt idx="11307">
                  <c:v>0.44455</c:v>
                </c:pt>
                <c:pt idx="11308">
                  <c:v>0.44542700000000002</c:v>
                </c:pt>
                <c:pt idx="11309">
                  <c:v>0.45678300000000016</c:v>
                </c:pt>
                <c:pt idx="11310">
                  <c:v>0.46301799999999993</c:v>
                </c:pt>
                <c:pt idx="11311">
                  <c:v>0.46130899999999997</c:v>
                </c:pt>
                <c:pt idx="11312">
                  <c:v>0.45617200000000002</c:v>
                </c:pt>
                <c:pt idx="11313">
                  <c:v>0.45670400000000022</c:v>
                </c:pt>
                <c:pt idx="11314">
                  <c:v>0.45093700000000014</c:v>
                </c:pt>
                <c:pt idx="11315">
                  <c:v>0.44958799999999988</c:v>
                </c:pt>
                <c:pt idx="11316">
                  <c:v>0.45032499999999986</c:v>
                </c:pt>
                <c:pt idx="11317">
                  <c:v>0.45188400000000017</c:v>
                </c:pt>
                <c:pt idx="11318">
                  <c:v>0.46256900000000023</c:v>
                </c:pt>
                <c:pt idx="11319">
                  <c:v>0.44520500000000007</c:v>
                </c:pt>
                <c:pt idx="11320">
                  <c:v>0.46124799999999988</c:v>
                </c:pt>
                <c:pt idx="11321">
                  <c:v>0.44870700000000019</c:v>
                </c:pt>
                <c:pt idx="11322">
                  <c:v>0.46239400000000019</c:v>
                </c:pt>
                <c:pt idx="11323">
                  <c:v>0.44815400000000016</c:v>
                </c:pt>
                <c:pt idx="11324">
                  <c:v>0.46972099999999983</c:v>
                </c:pt>
                <c:pt idx="11325">
                  <c:v>0.46536800000000023</c:v>
                </c:pt>
                <c:pt idx="11326">
                  <c:v>0.45235199999999987</c:v>
                </c:pt>
                <c:pt idx="11327">
                  <c:v>0.44679599999999997</c:v>
                </c:pt>
                <c:pt idx="11328">
                  <c:v>0.46400599999999992</c:v>
                </c:pt>
                <c:pt idx="11329">
                  <c:v>0.45515499999999998</c:v>
                </c:pt>
                <c:pt idx="11330">
                  <c:v>0.44809100000000024</c:v>
                </c:pt>
                <c:pt idx="11331">
                  <c:v>0.46092200000000005</c:v>
                </c:pt>
                <c:pt idx="11332">
                  <c:v>0.44953799999999999</c:v>
                </c:pt>
                <c:pt idx="11333">
                  <c:v>0.45565599999999984</c:v>
                </c:pt>
                <c:pt idx="11334">
                  <c:v>0.45128799999999991</c:v>
                </c:pt>
                <c:pt idx="11335">
                  <c:v>0.450237</c:v>
                </c:pt>
                <c:pt idx="11336">
                  <c:v>0.46341900000000003</c:v>
                </c:pt>
                <c:pt idx="11337">
                  <c:v>0.4543870000000001</c:v>
                </c:pt>
                <c:pt idx="11338">
                  <c:v>0.45805499999999988</c:v>
                </c:pt>
                <c:pt idx="11339">
                  <c:v>0.44894999999999996</c:v>
                </c:pt>
                <c:pt idx="11340">
                  <c:v>0.4619629999999999</c:v>
                </c:pt>
                <c:pt idx="11341">
                  <c:v>0.45339900000000011</c:v>
                </c:pt>
                <c:pt idx="11342">
                  <c:v>0.45296799999999982</c:v>
                </c:pt>
                <c:pt idx="11343">
                  <c:v>0.4439519999999999</c:v>
                </c:pt>
                <c:pt idx="11344">
                  <c:v>0.46342799999999995</c:v>
                </c:pt>
                <c:pt idx="11345">
                  <c:v>0.4620350000000002</c:v>
                </c:pt>
                <c:pt idx="11346">
                  <c:v>0.45142399999999983</c:v>
                </c:pt>
                <c:pt idx="11347">
                  <c:v>0.45450200000000018</c:v>
                </c:pt>
                <c:pt idx="11348">
                  <c:v>0.4594450000000001</c:v>
                </c:pt>
                <c:pt idx="11349">
                  <c:v>0.45878299999999994</c:v>
                </c:pt>
                <c:pt idx="11350">
                  <c:v>0.45050599999999985</c:v>
                </c:pt>
                <c:pt idx="11351">
                  <c:v>0.44924300000000006</c:v>
                </c:pt>
                <c:pt idx="11352">
                  <c:v>0.45175499999999991</c:v>
                </c:pt>
                <c:pt idx="11353">
                  <c:v>0.45580299999999996</c:v>
                </c:pt>
                <c:pt idx="11354">
                  <c:v>0.45689700000000011</c:v>
                </c:pt>
                <c:pt idx="11355">
                  <c:v>0.45648100000000014</c:v>
                </c:pt>
                <c:pt idx="11356">
                  <c:v>0.46167099999999994</c:v>
                </c:pt>
                <c:pt idx="11357">
                  <c:v>0.46358900000000025</c:v>
                </c:pt>
                <c:pt idx="11358">
                  <c:v>0.45798799999999984</c:v>
                </c:pt>
                <c:pt idx="11359">
                  <c:v>0.46390500000000001</c:v>
                </c:pt>
                <c:pt idx="11360">
                  <c:v>0.45915699999999982</c:v>
                </c:pt>
                <c:pt idx="11361">
                  <c:v>0.46793599999999991</c:v>
                </c:pt>
                <c:pt idx="11362">
                  <c:v>0.46340799999999982</c:v>
                </c:pt>
                <c:pt idx="11363">
                  <c:v>0.45102200000000003</c:v>
                </c:pt>
                <c:pt idx="11364">
                  <c:v>0.45753900000000014</c:v>
                </c:pt>
                <c:pt idx="11365">
                  <c:v>0.45366799999999996</c:v>
                </c:pt>
                <c:pt idx="11366">
                  <c:v>0.4566880000000002</c:v>
                </c:pt>
                <c:pt idx="11367">
                  <c:v>0.45340800000000003</c:v>
                </c:pt>
                <c:pt idx="11368">
                  <c:v>0.45782500000000015</c:v>
                </c:pt>
                <c:pt idx="11369">
                  <c:v>0.4557920000000002</c:v>
                </c:pt>
                <c:pt idx="11370">
                  <c:v>0.46278700000000006</c:v>
                </c:pt>
                <c:pt idx="11371">
                  <c:v>0.46068599999999993</c:v>
                </c:pt>
                <c:pt idx="11372">
                  <c:v>0.46517000000000008</c:v>
                </c:pt>
                <c:pt idx="11373">
                  <c:v>0.44979000000000013</c:v>
                </c:pt>
                <c:pt idx="11374">
                  <c:v>0.46913999999999989</c:v>
                </c:pt>
                <c:pt idx="11375">
                  <c:v>0.44795100000000021</c:v>
                </c:pt>
                <c:pt idx="11376">
                  <c:v>0.46693700000000016</c:v>
                </c:pt>
                <c:pt idx="11377">
                  <c:v>0.44984800000000025</c:v>
                </c:pt>
                <c:pt idx="11378">
                  <c:v>0.45495399999999986</c:v>
                </c:pt>
                <c:pt idx="11379">
                  <c:v>0.45727800000000007</c:v>
                </c:pt>
                <c:pt idx="11380">
                  <c:v>0.45735100000000006</c:v>
                </c:pt>
                <c:pt idx="11381">
                  <c:v>0.46162999999999998</c:v>
                </c:pt>
                <c:pt idx="11382">
                  <c:v>0.46221500000000004</c:v>
                </c:pt>
                <c:pt idx="11383">
                  <c:v>0.450291</c:v>
                </c:pt>
                <c:pt idx="11384">
                  <c:v>0.44813599999999987</c:v>
                </c:pt>
                <c:pt idx="11385">
                  <c:v>0.46531499999999992</c:v>
                </c:pt>
                <c:pt idx="11386">
                  <c:v>0.46183899999999989</c:v>
                </c:pt>
                <c:pt idx="11387">
                  <c:v>0.45656100000000022</c:v>
                </c:pt>
                <c:pt idx="11388">
                  <c:v>0.46569899999999986</c:v>
                </c:pt>
                <c:pt idx="11389">
                  <c:v>0.4680089999999999</c:v>
                </c:pt>
                <c:pt idx="11390">
                  <c:v>0.46907100000000002</c:v>
                </c:pt>
                <c:pt idx="11391">
                  <c:v>0.47070299999999987</c:v>
                </c:pt>
                <c:pt idx="11392">
                  <c:v>0.47528099999999984</c:v>
                </c:pt>
                <c:pt idx="11393">
                  <c:v>0.45483600000000024</c:v>
                </c:pt>
                <c:pt idx="11394">
                  <c:v>0.455905</c:v>
                </c:pt>
                <c:pt idx="11395">
                  <c:v>0.45690700000000017</c:v>
                </c:pt>
                <c:pt idx="11396">
                  <c:v>0.459117</c:v>
                </c:pt>
                <c:pt idx="11397">
                  <c:v>0.45548600000000006</c:v>
                </c:pt>
                <c:pt idx="11398">
                  <c:v>0.47532500000000022</c:v>
                </c:pt>
                <c:pt idx="11399">
                  <c:v>0.46112699999999984</c:v>
                </c:pt>
                <c:pt idx="11400">
                  <c:v>0.45121600000000006</c:v>
                </c:pt>
                <c:pt idx="11401">
                  <c:v>0.46253400000000022</c:v>
                </c:pt>
                <c:pt idx="11402">
                  <c:v>0.45423999999999998</c:v>
                </c:pt>
                <c:pt idx="11403">
                  <c:v>0.45996499999999996</c:v>
                </c:pt>
                <c:pt idx="11404">
                  <c:v>0.45435399999999992</c:v>
                </c:pt>
                <c:pt idx="11405">
                  <c:v>0.46457199999999998</c:v>
                </c:pt>
                <c:pt idx="11406">
                  <c:v>0.46695500000000001</c:v>
                </c:pt>
                <c:pt idx="11407">
                  <c:v>0.455708</c:v>
                </c:pt>
                <c:pt idx="11408">
                  <c:v>0.4626800000000002</c:v>
                </c:pt>
                <c:pt idx="11409">
                  <c:v>0.46417300000000017</c:v>
                </c:pt>
                <c:pt idx="11410">
                  <c:v>0.46361400000000019</c:v>
                </c:pt>
                <c:pt idx="11411">
                  <c:v>0.46480299999999986</c:v>
                </c:pt>
                <c:pt idx="11412">
                  <c:v>0.46457799999999994</c:v>
                </c:pt>
                <c:pt idx="11413">
                  <c:v>0.46680900000000003</c:v>
                </c:pt>
                <c:pt idx="11414">
                  <c:v>0.46736500000000003</c:v>
                </c:pt>
                <c:pt idx="11415">
                  <c:v>0.47019199999999994</c:v>
                </c:pt>
                <c:pt idx="11416">
                  <c:v>0.46473200000000014</c:v>
                </c:pt>
                <c:pt idx="11417">
                  <c:v>0.46133999999999986</c:v>
                </c:pt>
                <c:pt idx="11418">
                  <c:v>0.46075100000000013</c:v>
                </c:pt>
                <c:pt idx="11419">
                  <c:v>0.46233199999999997</c:v>
                </c:pt>
                <c:pt idx="11420">
                  <c:v>0.46777399999999991</c:v>
                </c:pt>
                <c:pt idx="11421">
                  <c:v>0.46521699999999999</c:v>
                </c:pt>
                <c:pt idx="11422">
                  <c:v>0.46549700000000005</c:v>
                </c:pt>
                <c:pt idx="11423">
                  <c:v>0.47040199999999999</c:v>
                </c:pt>
                <c:pt idx="11424">
                  <c:v>0.46604100000000015</c:v>
                </c:pt>
                <c:pt idx="11425">
                  <c:v>0.46246900000000002</c:v>
                </c:pt>
                <c:pt idx="11426">
                  <c:v>0.45828099999999994</c:v>
                </c:pt>
                <c:pt idx="11427">
                  <c:v>0.45709100000000014</c:v>
                </c:pt>
                <c:pt idx="11428">
                  <c:v>0.46625700000000014</c:v>
                </c:pt>
                <c:pt idx="11429">
                  <c:v>0.44869499999999984</c:v>
                </c:pt>
                <c:pt idx="11430">
                  <c:v>0.47130099999999997</c:v>
                </c:pt>
                <c:pt idx="11431">
                  <c:v>0.45512100000000011</c:v>
                </c:pt>
                <c:pt idx="11432">
                  <c:v>0.45025300000000001</c:v>
                </c:pt>
                <c:pt idx="11433">
                  <c:v>0.46658500000000025</c:v>
                </c:pt>
                <c:pt idx="11434">
                  <c:v>0.47412100000000024</c:v>
                </c:pt>
                <c:pt idx="11435">
                  <c:v>0.46415499999999987</c:v>
                </c:pt>
                <c:pt idx="11436">
                  <c:v>0.45547700000000013</c:v>
                </c:pt>
                <c:pt idx="11437">
                  <c:v>0.46817999999999982</c:v>
                </c:pt>
                <c:pt idx="11438">
                  <c:v>0.47210099999999988</c:v>
                </c:pt>
                <c:pt idx="11439">
                  <c:v>0.45949499999999999</c:v>
                </c:pt>
                <c:pt idx="11440">
                  <c:v>0.45151299999999983</c:v>
                </c:pt>
                <c:pt idx="11441">
                  <c:v>0.45671300000000015</c:v>
                </c:pt>
                <c:pt idx="11442">
                  <c:v>0.45583399999999985</c:v>
                </c:pt>
                <c:pt idx="11443">
                  <c:v>0.45878400000000008</c:v>
                </c:pt>
                <c:pt idx="11444">
                  <c:v>0.46531600000000006</c:v>
                </c:pt>
                <c:pt idx="11445">
                  <c:v>0.46602399999999999</c:v>
                </c:pt>
                <c:pt idx="11446">
                  <c:v>0.4726720000000002</c:v>
                </c:pt>
                <c:pt idx="11447">
                  <c:v>0.45650600000000008</c:v>
                </c:pt>
                <c:pt idx="11448">
                  <c:v>0.47188799999999986</c:v>
                </c:pt>
                <c:pt idx="11449">
                  <c:v>0.45545899999999984</c:v>
                </c:pt>
                <c:pt idx="11450">
                  <c:v>0.46385999999999994</c:v>
                </c:pt>
                <c:pt idx="11451">
                  <c:v>0.47409299999999988</c:v>
                </c:pt>
                <c:pt idx="11452">
                  <c:v>0.47226299999999988</c:v>
                </c:pt>
                <c:pt idx="11453">
                  <c:v>0.46663500000000013</c:v>
                </c:pt>
                <c:pt idx="11454">
                  <c:v>0.46890400000000021</c:v>
                </c:pt>
                <c:pt idx="11455">
                  <c:v>0.47894600000000009</c:v>
                </c:pt>
                <c:pt idx="11456">
                  <c:v>0.47490900000000025</c:v>
                </c:pt>
                <c:pt idx="11457">
                  <c:v>0.47008300000000025</c:v>
                </c:pt>
                <c:pt idx="11458">
                  <c:v>0.461646</c:v>
                </c:pt>
                <c:pt idx="11459">
                  <c:v>0.46689200000000008</c:v>
                </c:pt>
                <c:pt idx="11460">
                  <c:v>0.46585499999999991</c:v>
                </c:pt>
                <c:pt idx="11461">
                  <c:v>0.46885399999999988</c:v>
                </c:pt>
                <c:pt idx="11462">
                  <c:v>0.46146799999999999</c:v>
                </c:pt>
                <c:pt idx="11463">
                  <c:v>0.46222999999999992</c:v>
                </c:pt>
                <c:pt idx="11464">
                  <c:v>0.46878099999999989</c:v>
                </c:pt>
                <c:pt idx="11465">
                  <c:v>0.4681820000000001</c:v>
                </c:pt>
                <c:pt idx="11466">
                  <c:v>0.47430899999999987</c:v>
                </c:pt>
                <c:pt idx="11467">
                  <c:v>0.47015399999999996</c:v>
                </c:pt>
                <c:pt idx="11468">
                  <c:v>0.47835800000000006</c:v>
                </c:pt>
                <c:pt idx="11469">
                  <c:v>0.46375000000000011</c:v>
                </c:pt>
                <c:pt idx="11470">
                  <c:v>0.4709620000000001</c:v>
                </c:pt>
                <c:pt idx="11471">
                  <c:v>0.46541399999999999</c:v>
                </c:pt>
                <c:pt idx="11472">
                  <c:v>0.46145300000000011</c:v>
                </c:pt>
                <c:pt idx="11473">
                  <c:v>0.45789299999999988</c:v>
                </c:pt>
                <c:pt idx="11474">
                  <c:v>0.47809699999999999</c:v>
                </c:pt>
                <c:pt idx="11475">
                  <c:v>0.47524699999999998</c:v>
                </c:pt>
                <c:pt idx="11476">
                  <c:v>0.47138100000000005</c:v>
                </c:pt>
                <c:pt idx="11477">
                  <c:v>0.46298200000000023</c:v>
                </c:pt>
                <c:pt idx="11478">
                  <c:v>0.46024399999999988</c:v>
                </c:pt>
                <c:pt idx="11479">
                  <c:v>0.46508800000000017</c:v>
                </c:pt>
                <c:pt idx="11480">
                  <c:v>0.46027299999999993</c:v>
                </c:pt>
                <c:pt idx="11481">
                  <c:v>0.46544000000000008</c:v>
                </c:pt>
                <c:pt idx="11482">
                  <c:v>0.46442100000000019</c:v>
                </c:pt>
                <c:pt idx="11483">
                  <c:v>0.47626200000000019</c:v>
                </c:pt>
                <c:pt idx="11484">
                  <c:v>0.46340100000000017</c:v>
                </c:pt>
                <c:pt idx="11485">
                  <c:v>0.46096300000000001</c:v>
                </c:pt>
                <c:pt idx="11486">
                  <c:v>0.47082800000000002</c:v>
                </c:pt>
                <c:pt idx="11487">
                  <c:v>0.45079599999999997</c:v>
                </c:pt>
                <c:pt idx="11488">
                  <c:v>0.47575199999999995</c:v>
                </c:pt>
                <c:pt idx="11489">
                  <c:v>0.46784200000000009</c:v>
                </c:pt>
                <c:pt idx="11490">
                  <c:v>0.47885899999999992</c:v>
                </c:pt>
                <c:pt idx="11491">
                  <c:v>0.47128399999999981</c:v>
                </c:pt>
                <c:pt idx="11492">
                  <c:v>0.46698800000000018</c:v>
                </c:pt>
                <c:pt idx="11493">
                  <c:v>0.45623199999999997</c:v>
                </c:pt>
                <c:pt idx="11494">
                  <c:v>0.47490800000000011</c:v>
                </c:pt>
                <c:pt idx="11495">
                  <c:v>0.47587800000000025</c:v>
                </c:pt>
                <c:pt idx="11496">
                  <c:v>0.47794000000000025</c:v>
                </c:pt>
                <c:pt idx="11497">
                  <c:v>0.46109100000000014</c:v>
                </c:pt>
                <c:pt idx="11498">
                  <c:v>0.47613700000000003</c:v>
                </c:pt>
                <c:pt idx="11499">
                  <c:v>0.4692099999999999</c:v>
                </c:pt>
                <c:pt idx="11500">
                  <c:v>0.46994300000000022</c:v>
                </c:pt>
                <c:pt idx="11501">
                  <c:v>0.46889199999999986</c:v>
                </c:pt>
                <c:pt idx="11502">
                  <c:v>0.46874400000000005</c:v>
                </c:pt>
                <c:pt idx="11503">
                  <c:v>0.46773500000000023</c:v>
                </c:pt>
                <c:pt idx="11504">
                  <c:v>0.47719600000000018</c:v>
                </c:pt>
                <c:pt idx="11505">
                  <c:v>0.46594300000000022</c:v>
                </c:pt>
                <c:pt idx="11506">
                  <c:v>0.4747300000000001</c:v>
                </c:pt>
                <c:pt idx="11507">
                  <c:v>0.47368500000000013</c:v>
                </c:pt>
                <c:pt idx="11508">
                  <c:v>0.46706000000000003</c:v>
                </c:pt>
                <c:pt idx="11509">
                  <c:v>0.4733900000000002</c:v>
                </c:pt>
                <c:pt idx="11510">
                  <c:v>0.48276600000000025</c:v>
                </c:pt>
                <c:pt idx="11511">
                  <c:v>0.47137200000000012</c:v>
                </c:pt>
                <c:pt idx="11512">
                  <c:v>0.47743899999999995</c:v>
                </c:pt>
                <c:pt idx="11513">
                  <c:v>0.47274500000000019</c:v>
                </c:pt>
                <c:pt idx="11514">
                  <c:v>0.47517200000000015</c:v>
                </c:pt>
                <c:pt idx="11515">
                  <c:v>0.47574499999999986</c:v>
                </c:pt>
                <c:pt idx="11516">
                  <c:v>0.47443400000000002</c:v>
                </c:pt>
                <c:pt idx="11517">
                  <c:v>0.46140900000000018</c:v>
                </c:pt>
                <c:pt idx="11518">
                  <c:v>0.4652820000000002</c:v>
                </c:pt>
                <c:pt idx="11519">
                  <c:v>0.475047</c:v>
                </c:pt>
                <c:pt idx="11520">
                  <c:v>0.46257200000000021</c:v>
                </c:pt>
                <c:pt idx="11521">
                  <c:v>0.47784599999999999</c:v>
                </c:pt>
                <c:pt idx="11522">
                  <c:v>0.47601599999999999</c:v>
                </c:pt>
                <c:pt idx="11523">
                  <c:v>0.46897400000000022</c:v>
                </c:pt>
                <c:pt idx="11524">
                  <c:v>0.47705999999999982</c:v>
                </c:pt>
                <c:pt idx="11525">
                  <c:v>0.47667800000000016</c:v>
                </c:pt>
                <c:pt idx="11526">
                  <c:v>0.46630299999999991</c:v>
                </c:pt>
                <c:pt idx="11527">
                  <c:v>0.47913499999999987</c:v>
                </c:pt>
                <c:pt idx="11528">
                  <c:v>0.47649600000000003</c:v>
                </c:pt>
                <c:pt idx="11529">
                  <c:v>0.47239200000000015</c:v>
                </c:pt>
                <c:pt idx="11530">
                  <c:v>0.46838600000000019</c:v>
                </c:pt>
                <c:pt idx="11531">
                  <c:v>0.47297900000000004</c:v>
                </c:pt>
                <c:pt idx="11532">
                  <c:v>0.4807990000000002</c:v>
                </c:pt>
                <c:pt idx="11533">
                  <c:v>0.47061000000000019</c:v>
                </c:pt>
                <c:pt idx="11534">
                  <c:v>0.48014299999999999</c:v>
                </c:pt>
                <c:pt idx="11535">
                  <c:v>0.47192100000000003</c:v>
                </c:pt>
                <c:pt idx="11536">
                  <c:v>0.47855800000000004</c:v>
                </c:pt>
                <c:pt idx="11537">
                  <c:v>0.48093500000000011</c:v>
                </c:pt>
                <c:pt idx="11538">
                  <c:v>0.47758900000000004</c:v>
                </c:pt>
                <c:pt idx="11539">
                  <c:v>0.480124</c:v>
                </c:pt>
                <c:pt idx="11540">
                  <c:v>0.48570400000000014</c:v>
                </c:pt>
                <c:pt idx="11541">
                  <c:v>0.47581700000000016</c:v>
                </c:pt>
                <c:pt idx="11542">
                  <c:v>0.46562999999999999</c:v>
                </c:pt>
                <c:pt idx="11543">
                  <c:v>0.47067199999999998</c:v>
                </c:pt>
                <c:pt idx="11544">
                  <c:v>0.48038500000000006</c:v>
                </c:pt>
                <c:pt idx="11545">
                  <c:v>0.47294299999999989</c:v>
                </c:pt>
                <c:pt idx="11546">
                  <c:v>0.47344100000000022</c:v>
                </c:pt>
                <c:pt idx="11547">
                  <c:v>0.46559699999999982</c:v>
                </c:pt>
                <c:pt idx="11548">
                  <c:v>0.48363200000000006</c:v>
                </c:pt>
                <c:pt idx="11549">
                  <c:v>0.47093700000000016</c:v>
                </c:pt>
                <c:pt idx="11550">
                  <c:v>0.47344600000000003</c:v>
                </c:pt>
                <c:pt idx="11551">
                  <c:v>0.47015099999999999</c:v>
                </c:pt>
                <c:pt idx="11552">
                  <c:v>0.48342499999999999</c:v>
                </c:pt>
                <c:pt idx="11553">
                  <c:v>0.47690700000000019</c:v>
                </c:pt>
                <c:pt idx="11554">
                  <c:v>0.47788200000000014</c:v>
                </c:pt>
                <c:pt idx="11555">
                  <c:v>0.46842199999999989</c:v>
                </c:pt>
                <c:pt idx="11556">
                  <c:v>0.47019100000000025</c:v>
                </c:pt>
                <c:pt idx="11557">
                  <c:v>0.4787720000000002</c:v>
                </c:pt>
                <c:pt idx="11558">
                  <c:v>0.48759700000000006</c:v>
                </c:pt>
                <c:pt idx="11559">
                  <c:v>0.4828800000000002</c:v>
                </c:pt>
                <c:pt idx="11560">
                  <c:v>0.48486299999999982</c:v>
                </c:pt>
                <c:pt idx="11561">
                  <c:v>0.48342000000000018</c:v>
                </c:pt>
                <c:pt idx="11562">
                  <c:v>0.48375400000000024</c:v>
                </c:pt>
                <c:pt idx="11563">
                  <c:v>0.47896399999999995</c:v>
                </c:pt>
                <c:pt idx="11564">
                  <c:v>0.47208499999999987</c:v>
                </c:pt>
                <c:pt idx="11565">
                  <c:v>0.47242600000000001</c:v>
                </c:pt>
                <c:pt idx="11566">
                  <c:v>0.4823240000000002</c:v>
                </c:pt>
                <c:pt idx="11567">
                  <c:v>0.47925200000000023</c:v>
                </c:pt>
                <c:pt idx="11568">
                  <c:v>0.47214400000000012</c:v>
                </c:pt>
                <c:pt idx="11569">
                  <c:v>0.4816060000000002</c:v>
                </c:pt>
                <c:pt idx="11570">
                  <c:v>0.47921600000000009</c:v>
                </c:pt>
                <c:pt idx="11571">
                  <c:v>0.47354999999999992</c:v>
                </c:pt>
                <c:pt idx="11572">
                  <c:v>0.48483000000000009</c:v>
                </c:pt>
                <c:pt idx="11573">
                  <c:v>0.48451200000000005</c:v>
                </c:pt>
                <c:pt idx="11574">
                  <c:v>0.480626</c:v>
                </c:pt>
                <c:pt idx="11575">
                  <c:v>0.47695899999999991</c:v>
                </c:pt>
                <c:pt idx="11576">
                  <c:v>0.47537399999999996</c:v>
                </c:pt>
                <c:pt idx="11577">
                  <c:v>0.46842300000000003</c:v>
                </c:pt>
                <c:pt idx="11578">
                  <c:v>0.4869880000000002</c:v>
                </c:pt>
                <c:pt idx="11579">
                  <c:v>0.48120600000000024</c:v>
                </c:pt>
                <c:pt idx="11580">
                  <c:v>0.48586399999999985</c:v>
                </c:pt>
                <c:pt idx="11581">
                  <c:v>0.47342500000000021</c:v>
                </c:pt>
                <c:pt idx="11582">
                  <c:v>0.47729299999999997</c:v>
                </c:pt>
                <c:pt idx="11583">
                  <c:v>0.47367099999999995</c:v>
                </c:pt>
                <c:pt idx="11584">
                  <c:v>0.47628300000000001</c:v>
                </c:pt>
                <c:pt idx="11585">
                  <c:v>0.48069400000000018</c:v>
                </c:pt>
                <c:pt idx="11586">
                  <c:v>0.48627699999999985</c:v>
                </c:pt>
                <c:pt idx="11587">
                  <c:v>0.48787199999999986</c:v>
                </c:pt>
                <c:pt idx="11588">
                  <c:v>0.48225300000000004</c:v>
                </c:pt>
                <c:pt idx="11589">
                  <c:v>0.48620200000000002</c:v>
                </c:pt>
                <c:pt idx="11590">
                  <c:v>0.48146399999999989</c:v>
                </c:pt>
                <c:pt idx="11591">
                  <c:v>0.48236699999999999</c:v>
                </c:pt>
                <c:pt idx="11592">
                  <c:v>0.48118499999999997</c:v>
                </c:pt>
                <c:pt idx="11593">
                  <c:v>0.47521300000000011</c:v>
                </c:pt>
                <c:pt idx="11594">
                  <c:v>0.48574699999999993</c:v>
                </c:pt>
                <c:pt idx="11595">
                  <c:v>0.48179399999999983</c:v>
                </c:pt>
                <c:pt idx="11596">
                  <c:v>0.47631099999999993</c:v>
                </c:pt>
                <c:pt idx="11597">
                  <c:v>0.4746459999999999</c:v>
                </c:pt>
                <c:pt idx="11598">
                  <c:v>0.47257799999999994</c:v>
                </c:pt>
                <c:pt idx="11599">
                  <c:v>0.48080299999999987</c:v>
                </c:pt>
                <c:pt idx="11600">
                  <c:v>0.46897300000000008</c:v>
                </c:pt>
                <c:pt idx="11601">
                  <c:v>0.47981600000000002</c:v>
                </c:pt>
                <c:pt idx="11602">
                  <c:v>0.4818690000000001</c:v>
                </c:pt>
                <c:pt idx="11603">
                  <c:v>0.46678100000000011</c:v>
                </c:pt>
                <c:pt idx="11604">
                  <c:v>0.49027300000000018</c:v>
                </c:pt>
                <c:pt idx="11605">
                  <c:v>0.48666100000000023</c:v>
                </c:pt>
                <c:pt idx="11606">
                  <c:v>0.48813700000000004</c:v>
                </c:pt>
                <c:pt idx="11607">
                  <c:v>0.47920000000000007</c:v>
                </c:pt>
                <c:pt idx="11608">
                  <c:v>0.48795199999999994</c:v>
                </c:pt>
                <c:pt idx="11609">
                  <c:v>0.47557399999999994</c:v>
                </c:pt>
                <c:pt idx="11610">
                  <c:v>0.4850270000000001</c:v>
                </c:pt>
                <c:pt idx="11611">
                  <c:v>0.48034100000000013</c:v>
                </c:pt>
                <c:pt idx="11612">
                  <c:v>0.47747500000000009</c:v>
                </c:pt>
                <c:pt idx="11613">
                  <c:v>0.47729700000000008</c:v>
                </c:pt>
                <c:pt idx="11614">
                  <c:v>0.47286600000000023</c:v>
                </c:pt>
                <c:pt idx="11615">
                  <c:v>0.47604600000000019</c:v>
                </c:pt>
                <c:pt idx="11616">
                  <c:v>0.48930499999999988</c:v>
                </c:pt>
                <c:pt idx="11617">
                  <c:v>0.47738300000000011</c:v>
                </c:pt>
                <c:pt idx="11618">
                  <c:v>0.48085099999999992</c:v>
                </c:pt>
                <c:pt idx="11619">
                  <c:v>0.47655599999999998</c:v>
                </c:pt>
                <c:pt idx="11620">
                  <c:v>0.47398499999999988</c:v>
                </c:pt>
                <c:pt idx="11621">
                  <c:v>0.47663499999999992</c:v>
                </c:pt>
                <c:pt idx="11622">
                  <c:v>0.48336999999999986</c:v>
                </c:pt>
                <c:pt idx="11623">
                  <c:v>0.47497400000000001</c:v>
                </c:pt>
                <c:pt idx="11624">
                  <c:v>0.47592100000000004</c:v>
                </c:pt>
                <c:pt idx="11625">
                  <c:v>0.48294499999999996</c:v>
                </c:pt>
                <c:pt idx="11626">
                  <c:v>0.48975200000000019</c:v>
                </c:pt>
                <c:pt idx="11627">
                  <c:v>0.46523599999999998</c:v>
                </c:pt>
                <c:pt idx="11628">
                  <c:v>0.4813909999999999</c:v>
                </c:pt>
                <c:pt idx="11629">
                  <c:v>0.49149300000000018</c:v>
                </c:pt>
                <c:pt idx="11630">
                  <c:v>0.48898699999999984</c:v>
                </c:pt>
                <c:pt idx="11631">
                  <c:v>0.48795600000000006</c:v>
                </c:pt>
                <c:pt idx="11632">
                  <c:v>0.47766799999999998</c:v>
                </c:pt>
                <c:pt idx="11633">
                  <c:v>0.47366000000000019</c:v>
                </c:pt>
                <c:pt idx="11634">
                  <c:v>0.48115500000000022</c:v>
                </c:pt>
                <c:pt idx="11635">
                  <c:v>0.48105300000000017</c:v>
                </c:pt>
                <c:pt idx="11636">
                  <c:v>0.48950100000000019</c:v>
                </c:pt>
                <c:pt idx="11637">
                  <c:v>0.49494900000000008</c:v>
                </c:pt>
                <c:pt idx="11638">
                  <c:v>0.48328799999999994</c:v>
                </c:pt>
                <c:pt idx="11639">
                  <c:v>0.50007000000000001</c:v>
                </c:pt>
                <c:pt idx="11640">
                  <c:v>0.48361100000000024</c:v>
                </c:pt>
                <c:pt idx="11641">
                  <c:v>0.48834599999999995</c:v>
                </c:pt>
                <c:pt idx="11642">
                  <c:v>0.48609299999999989</c:v>
                </c:pt>
                <c:pt idx="11643">
                  <c:v>0.47645300000000024</c:v>
                </c:pt>
                <c:pt idx="11644">
                  <c:v>0.47361599999999981</c:v>
                </c:pt>
                <c:pt idx="11645">
                  <c:v>0.48258299999999998</c:v>
                </c:pt>
                <c:pt idx="11646">
                  <c:v>0.48807</c:v>
                </c:pt>
                <c:pt idx="11647">
                  <c:v>0.49589499999999997</c:v>
                </c:pt>
                <c:pt idx="11648">
                  <c:v>0.48649200000000015</c:v>
                </c:pt>
                <c:pt idx="11649">
                  <c:v>0.48532799999999998</c:v>
                </c:pt>
                <c:pt idx="11650">
                  <c:v>0.48303399999999996</c:v>
                </c:pt>
                <c:pt idx="11651">
                  <c:v>0.48742900000000011</c:v>
                </c:pt>
                <c:pt idx="11652">
                  <c:v>0.48382300000000011</c:v>
                </c:pt>
                <c:pt idx="11653">
                  <c:v>0.48759200000000025</c:v>
                </c:pt>
                <c:pt idx="11654">
                  <c:v>0.49208600000000002</c:v>
                </c:pt>
                <c:pt idx="11655">
                  <c:v>0.47847200000000001</c:v>
                </c:pt>
                <c:pt idx="11656">
                  <c:v>0.48050099999999984</c:v>
                </c:pt>
                <c:pt idx="11657">
                  <c:v>0.48736500000000005</c:v>
                </c:pt>
                <c:pt idx="11658">
                  <c:v>0.47845100000000018</c:v>
                </c:pt>
                <c:pt idx="11659">
                  <c:v>0.48434400000000011</c:v>
                </c:pt>
                <c:pt idx="11660">
                  <c:v>0.4932850000000002</c:v>
                </c:pt>
                <c:pt idx="11661">
                  <c:v>0.49237399999999987</c:v>
                </c:pt>
                <c:pt idx="11662">
                  <c:v>0.48584300000000002</c:v>
                </c:pt>
                <c:pt idx="11663">
                  <c:v>0.48302999999999985</c:v>
                </c:pt>
                <c:pt idx="11664">
                  <c:v>0.47217300000000018</c:v>
                </c:pt>
                <c:pt idx="11665">
                  <c:v>0.4871859999999999</c:v>
                </c:pt>
                <c:pt idx="11666">
                  <c:v>0.49821099999999996</c:v>
                </c:pt>
                <c:pt idx="11667">
                  <c:v>0.47754600000000025</c:v>
                </c:pt>
                <c:pt idx="11668">
                  <c:v>0.48642500000000011</c:v>
                </c:pt>
                <c:pt idx="11669">
                  <c:v>0.50100100000000003</c:v>
                </c:pt>
                <c:pt idx="11670">
                  <c:v>0.48699400000000015</c:v>
                </c:pt>
                <c:pt idx="11671">
                  <c:v>0.48724500000000015</c:v>
                </c:pt>
                <c:pt idx="11672">
                  <c:v>0.48313400000000017</c:v>
                </c:pt>
                <c:pt idx="11673">
                  <c:v>0.48325400000000007</c:v>
                </c:pt>
                <c:pt idx="11674">
                  <c:v>0.49129900000000015</c:v>
                </c:pt>
                <c:pt idx="11675">
                  <c:v>0.50215399999999999</c:v>
                </c:pt>
                <c:pt idx="11676">
                  <c:v>0.48795600000000006</c:v>
                </c:pt>
                <c:pt idx="11677">
                  <c:v>0.49750199999999989</c:v>
                </c:pt>
                <c:pt idx="11678">
                  <c:v>0.49454799999999999</c:v>
                </c:pt>
                <c:pt idx="11679">
                  <c:v>0.49036999999999997</c:v>
                </c:pt>
                <c:pt idx="11680">
                  <c:v>0.48200200000000004</c:v>
                </c:pt>
                <c:pt idx="11681">
                  <c:v>0.506637</c:v>
                </c:pt>
                <c:pt idx="11682">
                  <c:v>0.47343499999999983</c:v>
                </c:pt>
                <c:pt idx="11683">
                  <c:v>0.48381000000000007</c:v>
                </c:pt>
                <c:pt idx="11684">
                  <c:v>0.48384800000000006</c:v>
                </c:pt>
                <c:pt idx="11685">
                  <c:v>0.4897689999999999</c:v>
                </c:pt>
                <c:pt idx="11686">
                  <c:v>0.49131200000000019</c:v>
                </c:pt>
                <c:pt idx="11687">
                  <c:v>0.50434800000000024</c:v>
                </c:pt>
                <c:pt idx="11688">
                  <c:v>0.48281900000000011</c:v>
                </c:pt>
                <c:pt idx="11689">
                  <c:v>0.47197600000000017</c:v>
                </c:pt>
                <c:pt idx="11690">
                  <c:v>0.48143400000000014</c:v>
                </c:pt>
                <c:pt idx="11691">
                  <c:v>0.50312800000000024</c:v>
                </c:pt>
                <c:pt idx="11692">
                  <c:v>0.4877530000000001</c:v>
                </c:pt>
                <c:pt idx="11693">
                  <c:v>0.48164799999999985</c:v>
                </c:pt>
                <c:pt idx="11694">
                  <c:v>0.49642100000000022</c:v>
                </c:pt>
                <c:pt idx="11695">
                  <c:v>0.49197699999999989</c:v>
                </c:pt>
                <c:pt idx="11696">
                  <c:v>0.48947699999999994</c:v>
                </c:pt>
                <c:pt idx="11697">
                  <c:v>0.48912900000000015</c:v>
                </c:pt>
                <c:pt idx="11698">
                  <c:v>0.48747199999999991</c:v>
                </c:pt>
                <c:pt idx="11699">
                  <c:v>0.48901400000000006</c:v>
                </c:pt>
                <c:pt idx="11700">
                  <c:v>0.49604800000000004</c:v>
                </c:pt>
                <c:pt idx="11701">
                  <c:v>0.49053900000000006</c:v>
                </c:pt>
                <c:pt idx="11702">
                  <c:v>0.48967699999999992</c:v>
                </c:pt>
                <c:pt idx="11703">
                  <c:v>0.48147299999999982</c:v>
                </c:pt>
                <c:pt idx="11704">
                  <c:v>0.49275499999999983</c:v>
                </c:pt>
                <c:pt idx="11705">
                  <c:v>0.49066900000000002</c:v>
                </c:pt>
                <c:pt idx="11706">
                  <c:v>0.48609800000000014</c:v>
                </c:pt>
                <c:pt idx="11707">
                  <c:v>0.48566999999999982</c:v>
                </c:pt>
                <c:pt idx="11708">
                  <c:v>0.50086399999999998</c:v>
                </c:pt>
                <c:pt idx="11709">
                  <c:v>0.49475099999999994</c:v>
                </c:pt>
                <c:pt idx="11710">
                  <c:v>0.47618999999999989</c:v>
                </c:pt>
                <c:pt idx="11711">
                  <c:v>0.48761499999999991</c:v>
                </c:pt>
                <c:pt idx="11712">
                  <c:v>0.50175599999999987</c:v>
                </c:pt>
                <c:pt idx="11713">
                  <c:v>0.4930690000000002</c:v>
                </c:pt>
                <c:pt idx="11714">
                  <c:v>0.49163800000000002</c:v>
                </c:pt>
                <c:pt idx="11715">
                  <c:v>0.4924170000000001</c:v>
                </c:pt>
                <c:pt idx="11716">
                  <c:v>0.49394699999999991</c:v>
                </c:pt>
                <c:pt idx="11717">
                  <c:v>0.49025799999999986</c:v>
                </c:pt>
                <c:pt idx="11718">
                  <c:v>0.48347899999999999</c:v>
                </c:pt>
                <c:pt idx="11719">
                  <c:v>0.49620299999999995</c:v>
                </c:pt>
                <c:pt idx="11720">
                  <c:v>0.49193199999999981</c:v>
                </c:pt>
                <c:pt idx="11721">
                  <c:v>0.48180000000000023</c:v>
                </c:pt>
                <c:pt idx="11722">
                  <c:v>0.49618399999999996</c:v>
                </c:pt>
                <c:pt idx="11723">
                  <c:v>0.48179600000000011</c:v>
                </c:pt>
                <c:pt idx="11724">
                  <c:v>0.4925139999999999</c:v>
                </c:pt>
                <c:pt idx="11725">
                  <c:v>0.49378000000000011</c:v>
                </c:pt>
                <c:pt idx="11726">
                  <c:v>0.4975719999999999</c:v>
                </c:pt>
                <c:pt idx="11727">
                  <c:v>0.50211300000000003</c:v>
                </c:pt>
                <c:pt idx="11728">
                  <c:v>0.48834700000000009</c:v>
                </c:pt>
                <c:pt idx="11729">
                  <c:v>0.49635700000000016</c:v>
                </c:pt>
                <c:pt idx="11730">
                  <c:v>0.50339</c:v>
                </c:pt>
                <c:pt idx="11731">
                  <c:v>0.48746800000000023</c:v>
                </c:pt>
                <c:pt idx="11732">
                  <c:v>0.48275000000000023</c:v>
                </c:pt>
                <c:pt idx="11733">
                  <c:v>0.49689700000000014</c:v>
                </c:pt>
                <c:pt idx="11734">
                  <c:v>0.49379200000000001</c:v>
                </c:pt>
                <c:pt idx="11735">
                  <c:v>0.4875799999999999</c:v>
                </c:pt>
                <c:pt idx="11736">
                  <c:v>0.48999399999999982</c:v>
                </c:pt>
                <c:pt idx="11737">
                  <c:v>0.483622</c:v>
                </c:pt>
                <c:pt idx="11738">
                  <c:v>0.50353499999999984</c:v>
                </c:pt>
                <c:pt idx="11739">
                  <c:v>0.50514899999999985</c:v>
                </c:pt>
                <c:pt idx="11740">
                  <c:v>0.48428899999999997</c:v>
                </c:pt>
                <c:pt idx="11741">
                  <c:v>0.49641400000000013</c:v>
                </c:pt>
                <c:pt idx="11742">
                  <c:v>0.49497500000000016</c:v>
                </c:pt>
                <c:pt idx="11743">
                  <c:v>0.49720299999999984</c:v>
                </c:pt>
                <c:pt idx="11744">
                  <c:v>0.51321400000000006</c:v>
                </c:pt>
                <c:pt idx="11745">
                  <c:v>0.49465400000000015</c:v>
                </c:pt>
                <c:pt idx="11746">
                  <c:v>0.49909500000000007</c:v>
                </c:pt>
                <c:pt idx="11747">
                  <c:v>0.48459399999999997</c:v>
                </c:pt>
                <c:pt idx="11748">
                  <c:v>0.5019490000000002</c:v>
                </c:pt>
                <c:pt idx="11749">
                  <c:v>0.49929699999999988</c:v>
                </c:pt>
                <c:pt idx="11750">
                  <c:v>0.49439799999999989</c:v>
                </c:pt>
                <c:pt idx="11751">
                  <c:v>0.49270799999999992</c:v>
                </c:pt>
                <c:pt idx="11752">
                  <c:v>0.49739999999999984</c:v>
                </c:pt>
                <c:pt idx="11753">
                  <c:v>0.49562300000000015</c:v>
                </c:pt>
                <c:pt idx="11754">
                  <c:v>0.48898200000000003</c:v>
                </c:pt>
                <c:pt idx="11755">
                  <c:v>0.501938</c:v>
                </c:pt>
                <c:pt idx="11756">
                  <c:v>0.49549399999999988</c:v>
                </c:pt>
                <c:pt idx="11757">
                  <c:v>0.49763499999999983</c:v>
                </c:pt>
                <c:pt idx="11758">
                  <c:v>0.4861629999999999</c:v>
                </c:pt>
                <c:pt idx="11759">
                  <c:v>0.48898099999999989</c:v>
                </c:pt>
                <c:pt idx="11760">
                  <c:v>0.498116</c:v>
                </c:pt>
                <c:pt idx="11761">
                  <c:v>0.50635399999999997</c:v>
                </c:pt>
                <c:pt idx="11762">
                  <c:v>0.50423300000000015</c:v>
                </c:pt>
                <c:pt idx="11763">
                  <c:v>0.49699300000000024</c:v>
                </c:pt>
                <c:pt idx="11764">
                  <c:v>0.488035</c:v>
                </c:pt>
                <c:pt idx="11765">
                  <c:v>0.48926399999999992</c:v>
                </c:pt>
                <c:pt idx="11766">
                  <c:v>0.50577400000000017</c:v>
                </c:pt>
                <c:pt idx="11767">
                  <c:v>0.49080000000000013</c:v>
                </c:pt>
                <c:pt idx="11768">
                  <c:v>0.49607199999999985</c:v>
                </c:pt>
                <c:pt idx="11769">
                  <c:v>0.49725099999999989</c:v>
                </c:pt>
                <c:pt idx="11770">
                  <c:v>0.49807000000000023</c:v>
                </c:pt>
                <c:pt idx="11771">
                  <c:v>0.50253000000000014</c:v>
                </c:pt>
                <c:pt idx="11772">
                  <c:v>0.48882199999999987</c:v>
                </c:pt>
                <c:pt idx="11773">
                  <c:v>0.48679300000000003</c:v>
                </c:pt>
                <c:pt idx="11774">
                  <c:v>0.49632599999999982</c:v>
                </c:pt>
                <c:pt idx="11775">
                  <c:v>0.49617500000000003</c:v>
                </c:pt>
                <c:pt idx="11776">
                  <c:v>0.50271800000000022</c:v>
                </c:pt>
                <c:pt idx="11777">
                  <c:v>0.49528600000000012</c:v>
                </c:pt>
                <c:pt idx="11778">
                  <c:v>0.48245400000000016</c:v>
                </c:pt>
                <c:pt idx="11779">
                  <c:v>0.49767699999999992</c:v>
                </c:pt>
                <c:pt idx="11780">
                  <c:v>0.49350899999999998</c:v>
                </c:pt>
                <c:pt idx="11781">
                  <c:v>0.50141400000000003</c:v>
                </c:pt>
                <c:pt idx="11782">
                  <c:v>0.50537600000000005</c:v>
                </c:pt>
                <c:pt idx="11783">
                  <c:v>0.49921399999999982</c:v>
                </c:pt>
                <c:pt idx="11784">
                  <c:v>0.50319100000000017</c:v>
                </c:pt>
                <c:pt idx="11785">
                  <c:v>0.50380000000000003</c:v>
                </c:pt>
                <c:pt idx="11786">
                  <c:v>0.50239100000000025</c:v>
                </c:pt>
                <c:pt idx="11787">
                  <c:v>0.50314099999999984</c:v>
                </c:pt>
                <c:pt idx="11788">
                  <c:v>0.49994199999999989</c:v>
                </c:pt>
                <c:pt idx="11789">
                  <c:v>0.51273800000000014</c:v>
                </c:pt>
                <c:pt idx="11790">
                  <c:v>0.50027800000000022</c:v>
                </c:pt>
                <c:pt idx="11791">
                  <c:v>0.49456500000000014</c:v>
                </c:pt>
                <c:pt idx="11792">
                  <c:v>0.48925099999999988</c:v>
                </c:pt>
                <c:pt idx="11793">
                  <c:v>0.49202400000000024</c:v>
                </c:pt>
                <c:pt idx="11794">
                  <c:v>0.49530800000000008</c:v>
                </c:pt>
                <c:pt idx="11795">
                  <c:v>0.49380900000000016</c:v>
                </c:pt>
                <c:pt idx="11796">
                  <c:v>0.49701700000000004</c:v>
                </c:pt>
                <c:pt idx="11797">
                  <c:v>0.50559999999999983</c:v>
                </c:pt>
                <c:pt idx="11798">
                  <c:v>0.4933510000000001</c:v>
                </c:pt>
                <c:pt idx="11799">
                  <c:v>0.4939300000000002</c:v>
                </c:pt>
                <c:pt idx="11800">
                  <c:v>0.49552899999999989</c:v>
                </c:pt>
                <c:pt idx="11801">
                  <c:v>0.50139200000000006</c:v>
                </c:pt>
                <c:pt idx="11802">
                  <c:v>0.49914099999999983</c:v>
                </c:pt>
                <c:pt idx="11803">
                  <c:v>0.49682499999999985</c:v>
                </c:pt>
                <c:pt idx="11804">
                  <c:v>0.49471100000000012</c:v>
                </c:pt>
                <c:pt idx="11805">
                  <c:v>0.49188600000000005</c:v>
                </c:pt>
                <c:pt idx="11806">
                  <c:v>0.50215999999999994</c:v>
                </c:pt>
                <c:pt idx="11807">
                  <c:v>0.5050530000000002</c:v>
                </c:pt>
                <c:pt idx="11808">
                  <c:v>0.50130799999999986</c:v>
                </c:pt>
                <c:pt idx="11809">
                  <c:v>0.50442199999999993</c:v>
                </c:pt>
                <c:pt idx="11810">
                  <c:v>0.50384699999999993</c:v>
                </c:pt>
                <c:pt idx="11811">
                  <c:v>0.49452400000000019</c:v>
                </c:pt>
                <c:pt idx="11812">
                  <c:v>0.49530299999999983</c:v>
                </c:pt>
                <c:pt idx="11813">
                  <c:v>0.49987300000000001</c:v>
                </c:pt>
                <c:pt idx="11814">
                  <c:v>0.51246800000000015</c:v>
                </c:pt>
                <c:pt idx="11815">
                  <c:v>0.50010699999999986</c:v>
                </c:pt>
                <c:pt idx="11816">
                  <c:v>0.49463999999999997</c:v>
                </c:pt>
                <c:pt idx="11817">
                  <c:v>0.50218400000000019</c:v>
                </c:pt>
                <c:pt idx="11818">
                  <c:v>0.50942599999999993</c:v>
                </c:pt>
                <c:pt idx="11819">
                  <c:v>0.50856000000000012</c:v>
                </c:pt>
                <c:pt idx="11820">
                  <c:v>0.49702800000000025</c:v>
                </c:pt>
                <c:pt idx="11821">
                  <c:v>0.5051969999999999</c:v>
                </c:pt>
                <c:pt idx="11822">
                  <c:v>0.5089990000000002</c:v>
                </c:pt>
                <c:pt idx="11823">
                  <c:v>0.50371200000000016</c:v>
                </c:pt>
                <c:pt idx="11824">
                  <c:v>0.49948199999999998</c:v>
                </c:pt>
                <c:pt idx="11825">
                  <c:v>0.50707300000000011</c:v>
                </c:pt>
                <c:pt idx="11826">
                  <c:v>0.50702399999999992</c:v>
                </c:pt>
                <c:pt idx="11827">
                  <c:v>0.50903799999999988</c:v>
                </c:pt>
                <c:pt idx="11828">
                  <c:v>0.50545799999999996</c:v>
                </c:pt>
                <c:pt idx="11829">
                  <c:v>0.49481000000000019</c:v>
                </c:pt>
                <c:pt idx="11830">
                  <c:v>0.50249299999999986</c:v>
                </c:pt>
                <c:pt idx="11831">
                  <c:v>0.50277100000000008</c:v>
                </c:pt>
                <c:pt idx="11832">
                  <c:v>0.50255200000000011</c:v>
                </c:pt>
                <c:pt idx="11833">
                  <c:v>0.49440099999999987</c:v>
                </c:pt>
                <c:pt idx="11834">
                  <c:v>0.51053799999999994</c:v>
                </c:pt>
                <c:pt idx="11835">
                  <c:v>0.49938400000000005</c:v>
                </c:pt>
                <c:pt idx="11836">
                  <c:v>0.50736500000000007</c:v>
                </c:pt>
                <c:pt idx="11837">
                  <c:v>0.50056499999999993</c:v>
                </c:pt>
                <c:pt idx="11838">
                  <c:v>0.49511299999999991</c:v>
                </c:pt>
                <c:pt idx="11839">
                  <c:v>0.49780000000000024</c:v>
                </c:pt>
                <c:pt idx="11840">
                  <c:v>0.50897700000000023</c:v>
                </c:pt>
                <c:pt idx="11841">
                  <c:v>0.51449100000000003</c:v>
                </c:pt>
                <c:pt idx="11842">
                  <c:v>0.50877799999999995</c:v>
                </c:pt>
                <c:pt idx="11843">
                  <c:v>0.50824200000000008</c:v>
                </c:pt>
                <c:pt idx="11844">
                  <c:v>0.50625900000000001</c:v>
                </c:pt>
                <c:pt idx="11845">
                  <c:v>0.48980999999999986</c:v>
                </c:pt>
                <c:pt idx="11846">
                  <c:v>0.50261900000000015</c:v>
                </c:pt>
                <c:pt idx="11847">
                  <c:v>0.50457300000000016</c:v>
                </c:pt>
                <c:pt idx="11848">
                  <c:v>0.50947299999999984</c:v>
                </c:pt>
                <c:pt idx="11849">
                  <c:v>0.49056100000000002</c:v>
                </c:pt>
                <c:pt idx="11850">
                  <c:v>0.50895800000000024</c:v>
                </c:pt>
                <c:pt idx="11851">
                  <c:v>0.50772400000000006</c:v>
                </c:pt>
                <c:pt idx="11852">
                  <c:v>0.51448800000000006</c:v>
                </c:pt>
                <c:pt idx="11853">
                  <c:v>0.51440399999999986</c:v>
                </c:pt>
                <c:pt idx="11854">
                  <c:v>0.51050200000000023</c:v>
                </c:pt>
                <c:pt idx="11855">
                  <c:v>0.49808800000000009</c:v>
                </c:pt>
                <c:pt idx="11856">
                  <c:v>0.49987000000000004</c:v>
                </c:pt>
                <c:pt idx="11857">
                  <c:v>0.49094499999999996</c:v>
                </c:pt>
                <c:pt idx="11858">
                  <c:v>0.51000300000000021</c:v>
                </c:pt>
                <c:pt idx="11859">
                  <c:v>0.5103930000000001</c:v>
                </c:pt>
                <c:pt idx="11860">
                  <c:v>0.49727999999999994</c:v>
                </c:pt>
                <c:pt idx="11861">
                  <c:v>0.51050200000000023</c:v>
                </c:pt>
                <c:pt idx="11862">
                  <c:v>0.50781100000000023</c:v>
                </c:pt>
                <c:pt idx="11863">
                  <c:v>0.4981040000000001</c:v>
                </c:pt>
                <c:pt idx="11864">
                  <c:v>0.50654099999999991</c:v>
                </c:pt>
                <c:pt idx="11865">
                  <c:v>0.51157699999999995</c:v>
                </c:pt>
                <c:pt idx="11866">
                  <c:v>0.49798900000000001</c:v>
                </c:pt>
                <c:pt idx="11867">
                  <c:v>0.50194699999999992</c:v>
                </c:pt>
                <c:pt idx="11868">
                  <c:v>0.50773199999999985</c:v>
                </c:pt>
                <c:pt idx="11869">
                  <c:v>0.50161899999999982</c:v>
                </c:pt>
                <c:pt idx="11870">
                  <c:v>0.50670500000000018</c:v>
                </c:pt>
                <c:pt idx="11871">
                  <c:v>0.49432900000000002</c:v>
                </c:pt>
                <c:pt idx="11872">
                  <c:v>0.50860899999999987</c:v>
                </c:pt>
                <c:pt idx="11873">
                  <c:v>0.50954299999999986</c:v>
                </c:pt>
                <c:pt idx="11874">
                  <c:v>0.49781599999999981</c:v>
                </c:pt>
                <c:pt idx="11875">
                  <c:v>0.51076500000000014</c:v>
                </c:pt>
                <c:pt idx="11876">
                  <c:v>0.50589299999999993</c:v>
                </c:pt>
                <c:pt idx="11877">
                  <c:v>0.50912200000000007</c:v>
                </c:pt>
                <c:pt idx="11878">
                  <c:v>0.49806799999999996</c:v>
                </c:pt>
                <c:pt idx="11879">
                  <c:v>0.50931799999999994</c:v>
                </c:pt>
                <c:pt idx="11880">
                  <c:v>0.50273099999999982</c:v>
                </c:pt>
                <c:pt idx="11881">
                  <c:v>0.49523600000000023</c:v>
                </c:pt>
                <c:pt idx="11882">
                  <c:v>0.49470100000000006</c:v>
                </c:pt>
                <c:pt idx="11883">
                  <c:v>0.4990730000000001</c:v>
                </c:pt>
                <c:pt idx="11884">
                  <c:v>0.50361400000000023</c:v>
                </c:pt>
                <c:pt idx="11885">
                  <c:v>0.51676799999999989</c:v>
                </c:pt>
                <c:pt idx="11886">
                  <c:v>0.5057640000000001</c:v>
                </c:pt>
                <c:pt idx="11887">
                  <c:v>0.50349399999999989</c:v>
                </c:pt>
                <c:pt idx="11888">
                  <c:v>0.5097529999999999</c:v>
                </c:pt>
                <c:pt idx="11889">
                  <c:v>0.50093299999999985</c:v>
                </c:pt>
                <c:pt idx="11890">
                  <c:v>0.51144699999999998</c:v>
                </c:pt>
                <c:pt idx="11891">
                  <c:v>0.52142299999999997</c:v>
                </c:pt>
                <c:pt idx="11892">
                  <c:v>0.51129399999999992</c:v>
                </c:pt>
                <c:pt idx="11893">
                  <c:v>0.49744199999999994</c:v>
                </c:pt>
                <c:pt idx="11894">
                  <c:v>0.50191000000000008</c:v>
                </c:pt>
                <c:pt idx="11895">
                  <c:v>0.50070000000000014</c:v>
                </c:pt>
                <c:pt idx="11896">
                  <c:v>0.50668900000000017</c:v>
                </c:pt>
                <c:pt idx="11897">
                  <c:v>0.50181699999999996</c:v>
                </c:pt>
                <c:pt idx="11898">
                  <c:v>0.50979600000000014</c:v>
                </c:pt>
                <c:pt idx="11899">
                  <c:v>0.50510100000000024</c:v>
                </c:pt>
                <c:pt idx="11900">
                  <c:v>0.50844600000000018</c:v>
                </c:pt>
                <c:pt idx="11901">
                  <c:v>0.49924999999999997</c:v>
                </c:pt>
                <c:pt idx="11902">
                  <c:v>0.50280900000000006</c:v>
                </c:pt>
                <c:pt idx="11903">
                  <c:v>0.50284500000000021</c:v>
                </c:pt>
                <c:pt idx="11904">
                  <c:v>0.50391699999999995</c:v>
                </c:pt>
                <c:pt idx="11905">
                  <c:v>0.50878699999999988</c:v>
                </c:pt>
                <c:pt idx="11906">
                  <c:v>0.51145800000000019</c:v>
                </c:pt>
                <c:pt idx="11907">
                  <c:v>0.51197200000000009</c:v>
                </c:pt>
                <c:pt idx="11908">
                  <c:v>0.50183899999999992</c:v>
                </c:pt>
                <c:pt idx="11909">
                  <c:v>0.50561200000000017</c:v>
                </c:pt>
                <c:pt idx="11910">
                  <c:v>0.50973600000000019</c:v>
                </c:pt>
                <c:pt idx="11911">
                  <c:v>0.51471800000000023</c:v>
                </c:pt>
                <c:pt idx="11912">
                  <c:v>0.50985400000000025</c:v>
                </c:pt>
                <c:pt idx="11913">
                  <c:v>0.51680800000000016</c:v>
                </c:pt>
                <c:pt idx="11914">
                  <c:v>0.50971499999999992</c:v>
                </c:pt>
                <c:pt idx="11915">
                  <c:v>0.51561900000000005</c:v>
                </c:pt>
                <c:pt idx="11916">
                  <c:v>0.50644299999999998</c:v>
                </c:pt>
                <c:pt idx="11917">
                  <c:v>0.50624400000000014</c:v>
                </c:pt>
                <c:pt idx="11918">
                  <c:v>0.51736199999999988</c:v>
                </c:pt>
                <c:pt idx="11919">
                  <c:v>0.5113669999999999</c:v>
                </c:pt>
                <c:pt idx="11920">
                  <c:v>0.49974300000000005</c:v>
                </c:pt>
                <c:pt idx="11921">
                  <c:v>0.51447799999999999</c:v>
                </c:pt>
                <c:pt idx="11922">
                  <c:v>0.50997499999999985</c:v>
                </c:pt>
                <c:pt idx="11923">
                  <c:v>0.52116899999999999</c:v>
                </c:pt>
                <c:pt idx="11924">
                  <c:v>0.50225100000000023</c:v>
                </c:pt>
                <c:pt idx="11925">
                  <c:v>0.51172500000000021</c:v>
                </c:pt>
                <c:pt idx="11926">
                  <c:v>0.50314199999999998</c:v>
                </c:pt>
                <c:pt idx="11927">
                  <c:v>0.51105299999999998</c:v>
                </c:pt>
                <c:pt idx="11928">
                  <c:v>0.51384700000000016</c:v>
                </c:pt>
                <c:pt idx="11929">
                  <c:v>0.51447500000000002</c:v>
                </c:pt>
                <c:pt idx="11930">
                  <c:v>0.52007400000000015</c:v>
                </c:pt>
                <c:pt idx="11931">
                  <c:v>0.51276900000000003</c:v>
                </c:pt>
                <c:pt idx="11932">
                  <c:v>0.50441800000000026</c:v>
                </c:pt>
                <c:pt idx="11933">
                  <c:v>0.50726100000000018</c:v>
                </c:pt>
                <c:pt idx="11934">
                  <c:v>0.51028200000000012</c:v>
                </c:pt>
                <c:pt idx="11935">
                  <c:v>0.50888500000000025</c:v>
                </c:pt>
                <c:pt idx="11936">
                  <c:v>0.49998500000000012</c:v>
                </c:pt>
                <c:pt idx="11937">
                  <c:v>0.50940800000000008</c:v>
                </c:pt>
                <c:pt idx="11938">
                  <c:v>0.50450200000000001</c:v>
                </c:pt>
                <c:pt idx="11939">
                  <c:v>0.52129799999999982</c:v>
                </c:pt>
                <c:pt idx="11940">
                  <c:v>0.50483100000000025</c:v>
                </c:pt>
                <c:pt idx="11941">
                  <c:v>0.51794999999999991</c:v>
                </c:pt>
                <c:pt idx="11942">
                  <c:v>0.5083359999999999</c:v>
                </c:pt>
                <c:pt idx="11943">
                  <c:v>0.50924099999999983</c:v>
                </c:pt>
                <c:pt idx="11944">
                  <c:v>0.50352500000000022</c:v>
                </c:pt>
                <c:pt idx="11945">
                  <c:v>0.50235099999999999</c:v>
                </c:pt>
                <c:pt idx="11946">
                  <c:v>0.50354300000000007</c:v>
                </c:pt>
                <c:pt idx="11947">
                  <c:v>0.50539099999999992</c:v>
                </c:pt>
                <c:pt idx="11948">
                  <c:v>0.51823200000000025</c:v>
                </c:pt>
                <c:pt idx="11949">
                  <c:v>0.50840899999999989</c:v>
                </c:pt>
                <c:pt idx="11950">
                  <c:v>0.51113000000000008</c:v>
                </c:pt>
                <c:pt idx="11951">
                  <c:v>0.51033000000000017</c:v>
                </c:pt>
                <c:pt idx="11952">
                  <c:v>0.51579299999999995</c:v>
                </c:pt>
                <c:pt idx="11953">
                  <c:v>0.51544100000000004</c:v>
                </c:pt>
                <c:pt idx="11954">
                  <c:v>0.50588599999999984</c:v>
                </c:pt>
                <c:pt idx="11955">
                  <c:v>0.50578000000000012</c:v>
                </c:pt>
                <c:pt idx="11956">
                  <c:v>0.51285000000000025</c:v>
                </c:pt>
                <c:pt idx="11957">
                  <c:v>0.51568600000000009</c:v>
                </c:pt>
                <c:pt idx="11958">
                  <c:v>0.51136600000000021</c:v>
                </c:pt>
                <c:pt idx="11959">
                  <c:v>0.501112</c:v>
                </c:pt>
                <c:pt idx="11960">
                  <c:v>0.50835100000000022</c:v>
                </c:pt>
                <c:pt idx="11961">
                  <c:v>0.51206500000000021</c:v>
                </c:pt>
                <c:pt idx="11962">
                  <c:v>0.51757900000000001</c:v>
                </c:pt>
                <c:pt idx="11963">
                  <c:v>0.51049500000000014</c:v>
                </c:pt>
                <c:pt idx="11964">
                  <c:v>0.50410399999999989</c:v>
                </c:pt>
                <c:pt idx="11965">
                  <c:v>0.50798100000000002</c:v>
                </c:pt>
                <c:pt idx="11966">
                  <c:v>0.52789000000000019</c:v>
                </c:pt>
                <c:pt idx="11967">
                  <c:v>0.51132400000000011</c:v>
                </c:pt>
                <c:pt idx="11968">
                  <c:v>0.50663100000000005</c:v>
                </c:pt>
                <c:pt idx="11969">
                  <c:v>0.52260499999999999</c:v>
                </c:pt>
                <c:pt idx="11970">
                  <c:v>0.51772300000000016</c:v>
                </c:pt>
                <c:pt idx="11971">
                  <c:v>0.52159099999999992</c:v>
                </c:pt>
                <c:pt idx="11972">
                  <c:v>0.51307599999999987</c:v>
                </c:pt>
                <c:pt idx="11973">
                  <c:v>0.51236900000000007</c:v>
                </c:pt>
                <c:pt idx="11974">
                  <c:v>0.51818000000000008</c:v>
                </c:pt>
                <c:pt idx="11975">
                  <c:v>0.51245099999999999</c:v>
                </c:pt>
                <c:pt idx="11976">
                  <c:v>0.52059999999999995</c:v>
                </c:pt>
                <c:pt idx="11977">
                  <c:v>0.51273100000000005</c:v>
                </c:pt>
                <c:pt idx="11978">
                  <c:v>0.5048910000000002</c:v>
                </c:pt>
                <c:pt idx="11979">
                  <c:v>0.50970899999999997</c:v>
                </c:pt>
                <c:pt idx="11980">
                  <c:v>0.52975899999999987</c:v>
                </c:pt>
                <c:pt idx="11981">
                  <c:v>0.51017400000000013</c:v>
                </c:pt>
                <c:pt idx="11982">
                  <c:v>0.517042</c:v>
                </c:pt>
                <c:pt idx="11983">
                  <c:v>0.50634900000000016</c:v>
                </c:pt>
                <c:pt idx="11984">
                  <c:v>0.50787599999999999</c:v>
                </c:pt>
                <c:pt idx="11985">
                  <c:v>0.52565799999999996</c:v>
                </c:pt>
                <c:pt idx="11986">
                  <c:v>0.52255600000000024</c:v>
                </c:pt>
                <c:pt idx="11987">
                  <c:v>0.51410899999999993</c:v>
                </c:pt>
                <c:pt idx="11988">
                  <c:v>0.51813300000000018</c:v>
                </c:pt>
                <c:pt idx="11989">
                  <c:v>0.5204740000000001</c:v>
                </c:pt>
                <c:pt idx="11990">
                  <c:v>0.50728600000000013</c:v>
                </c:pt>
                <c:pt idx="11991">
                  <c:v>0.51589699999999983</c:v>
                </c:pt>
                <c:pt idx="11992">
                  <c:v>0.52448199999999989</c:v>
                </c:pt>
                <c:pt idx="11993">
                  <c:v>0.50448499999999985</c:v>
                </c:pt>
                <c:pt idx="11994">
                  <c:v>0.50690100000000005</c:v>
                </c:pt>
                <c:pt idx="11995">
                  <c:v>0.5025590000000002</c:v>
                </c:pt>
                <c:pt idx="11996">
                  <c:v>0.52115500000000026</c:v>
                </c:pt>
                <c:pt idx="11997">
                  <c:v>0.50261399999999989</c:v>
                </c:pt>
                <c:pt idx="11998">
                  <c:v>0.51526199999999989</c:v>
                </c:pt>
                <c:pt idx="11999">
                  <c:v>0.51456599999999986</c:v>
                </c:pt>
                <c:pt idx="12000">
                  <c:v>0.50781300000000007</c:v>
                </c:pt>
                <c:pt idx="12001">
                  <c:v>0.51363700000000012</c:v>
                </c:pt>
                <c:pt idx="12002">
                  <c:v>0.51591900000000024</c:v>
                </c:pt>
                <c:pt idx="12003">
                  <c:v>0.51516699999999993</c:v>
                </c:pt>
                <c:pt idx="12004">
                  <c:v>0.517814</c:v>
                </c:pt>
                <c:pt idx="12005">
                  <c:v>0.50562800000000019</c:v>
                </c:pt>
                <c:pt idx="12006">
                  <c:v>0.52057900000000012</c:v>
                </c:pt>
                <c:pt idx="12007">
                  <c:v>0.51460000000000017</c:v>
                </c:pt>
                <c:pt idx="12008">
                  <c:v>0.51752200000000004</c:v>
                </c:pt>
                <c:pt idx="12009">
                  <c:v>0.50375300000000012</c:v>
                </c:pt>
                <c:pt idx="12010">
                  <c:v>0.50814799999999982</c:v>
                </c:pt>
                <c:pt idx="12011">
                  <c:v>0.51445400000000019</c:v>
                </c:pt>
                <c:pt idx="12012">
                  <c:v>0.51402800000000015</c:v>
                </c:pt>
                <c:pt idx="12013">
                  <c:v>0.53115500000000004</c:v>
                </c:pt>
                <c:pt idx="12014">
                  <c:v>0.52110499999999993</c:v>
                </c:pt>
                <c:pt idx="12015">
                  <c:v>0.51777600000000001</c:v>
                </c:pt>
                <c:pt idx="12016">
                  <c:v>0.52910700000000022</c:v>
                </c:pt>
                <c:pt idx="12017">
                  <c:v>0.51747699999999996</c:v>
                </c:pt>
                <c:pt idx="12018">
                  <c:v>0.5193859999999999</c:v>
                </c:pt>
                <c:pt idx="12019">
                  <c:v>0.50316200000000011</c:v>
                </c:pt>
                <c:pt idx="12020">
                  <c:v>0.50892800000000005</c:v>
                </c:pt>
                <c:pt idx="12021">
                  <c:v>0.50531099999999984</c:v>
                </c:pt>
                <c:pt idx="12022">
                  <c:v>0.52431600000000023</c:v>
                </c:pt>
                <c:pt idx="12023">
                  <c:v>0.52153800000000006</c:v>
                </c:pt>
                <c:pt idx="12024">
                  <c:v>0.52160299999999982</c:v>
                </c:pt>
                <c:pt idx="12025">
                  <c:v>0.52233600000000013</c:v>
                </c:pt>
                <c:pt idx="12026">
                  <c:v>0.50575500000000018</c:v>
                </c:pt>
                <c:pt idx="12027">
                  <c:v>0.51901399999999986</c:v>
                </c:pt>
                <c:pt idx="12028">
                  <c:v>0.52462799999999987</c:v>
                </c:pt>
                <c:pt idx="12029">
                  <c:v>0.5212460000000001</c:v>
                </c:pt>
                <c:pt idx="12030">
                  <c:v>0.50784299999999982</c:v>
                </c:pt>
                <c:pt idx="12031">
                  <c:v>0.52006100000000011</c:v>
                </c:pt>
                <c:pt idx="12032">
                  <c:v>0.51856299999999989</c:v>
                </c:pt>
                <c:pt idx="12033">
                  <c:v>0.52189599999999992</c:v>
                </c:pt>
                <c:pt idx="12034">
                  <c:v>0.50619700000000023</c:v>
                </c:pt>
                <c:pt idx="12035">
                  <c:v>0.51663199999999998</c:v>
                </c:pt>
                <c:pt idx="12036">
                  <c:v>0.52653700000000025</c:v>
                </c:pt>
                <c:pt idx="12037">
                  <c:v>0.52452999999999994</c:v>
                </c:pt>
                <c:pt idx="12038">
                  <c:v>0.50529800000000025</c:v>
                </c:pt>
                <c:pt idx="12039">
                  <c:v>0.52262299999999984</c:v>
                </c:pt>
                <c:pt idx="12040">
                  <c:v>0.5277400000000001</c:v>
                </c:pt>
                <c:pt idx="12041">
                  <c:v>0.51997699999999991</c:v>
                </c:pt>
                <c:pt idx="12042">
                  <c:v>0.51601100000000022</c:v>
                </c:pt>
                <c:pt idx="12043">
                  <c:v>0.50128100000000009</c:v>
                </c:pt>
                <c:pt idx="12044">
                  <c:v>0.52600699999999989</c:v>
                </c:pt>
                <c:pt idx="12045">
                  <c:v>0.52747000000000011</c:v>
                </c:pt>
                <c:pt idx="12046">
                  <c:v>0.51599800000000018</c:v>
                </c:pt>
                <c:pt idx="12047">
                  <c:v>0.51360800000000006</c:v>
                </c:pt>
                <c:pt idx="12048">
                  <c:v>0.5277820000000002</c:v>
                </c:pt>
                <c:pt idx="12049">
                  <c:v>0.52357100000000001</c:v>
                </c:pt>
                <c:pt idx="12050">
                  <c:v>0.52681099999999992</c:v>
                </c:pt>
                <c:pt idx="12051">
                  <c:v>0.52543499999999987</c:v>
                </c:pt>
                <c:pt idx="12052">
                  <c:v>0.52834899999999996</c:v>
                </c:pt>
                <c:pt idx="12053">
                  <c:v>0.52568500000000018</c:v>
                </c:pt>
                <c:pt idx="12054">
                  <c:v>0.52846100000000007</c:v>
                </c:pt>
                <c:pt idx="12055">
                  <c:v>0.51748400000000006</c:v>
                </c:pt>
                <c:pt idx="12056">
                  <c:v>0.50866200000000017</c:v>
                </c:pt>
                <c:pt idx="12057">
                  <c:v>0.51398900000000003</c:v>
                </c:pt>
                <c:pt idx="12058">
                  <c:v>0.52150499999999989</c:v>
                </c:pt>
                <c:pt idx="12059">
                  <c:v>0.51964999999999995</c:v>
                </c:pt>
                <c:pt idx="12060">
                  <c:v>0.51507400000000025</c:v>
                </c:pt>
                <c:pt idx="12061">
                  <c:v>0.50989299999999993</c:v>
                </c:pt>
                <c:pt idx="12062">
                  <c:v>0.52035199999999993</c:v>
                </c:pt>
                <c:pt idx="12063">
                  <c:v>0.51955799999999996</c:v>
                </c:pt>
                <c:pt idx="12064">
                  <c:v>0.51653700000000002</c:v>
                </c:pt>
                <c:pt idx="12065">
                  <c:v>0.51791300000000007</c:v>
                </c:pt>
                <c:pt idx="12066">
                  <c:v>0.51711399999999985</c:v>
                </c:pt>
                <c:pt idx="12067">
                  <c:v>0.52205099999999982</c:v>
                </c:pt>
                <c:pt idx="12068">
                  <c:v>0.51455200000000012</c:v>
                </c:pt>
                <c:pt idx="12069">
                  <c:v>0.51869699999999996</c:v>
                </c:pt>
                <c:pt idx="12070">
                  <c:v>0.52630100000000013</c:v>
                </c:pt>
                <c:pt idx="12071">
                  <c:v>0.51711399999999985</c:v>
                </c:pt>
                <c:pt idx="12072">
                  <c:v>0.52129199999999987</c:v>
                </c:pt>
                <c:pt idx="12073">
                  <c:v>0.51984800000000009</c:v>
                </c:pt>
                <c:pt idx="12074">
                  <c:v>0.51020200000000004</c:v>
                </c:pt>
                <c:pt idx="12075">
                  <c:v>0.5307240000000002</c:v>
                </c:pt>
                <c:pt idx="12076">
                  <c:v>0.51832600000000006</c:v>
                </c:pt>
                <c:pt idx="12077">
                  <c:v>0.53109200000000012</c:v>
                </c:pt>
                <c:pt idx="12078">
                  <c:v>0.52171199999999995</c:v>
                </c:pt>
                <c:pt idx="12079">
                  <c:v>0.5224660000000001</c:v>
                </c:pt>
                <c:pt idx="12080">
                  <c:v>0.52941100000000008</c:v>
                </c:pt>
                <c:pt idx="12081">
                  <c:v>0.53018300000000007</c:v>
                </c:pt>
                <c:pt idx="12082">
                  <c:v>0.50997199999999987</c:v>
                </c:pt>
                <c:pt idx="12083">
                  <c:v>0.52949299999999999</c:v>
                </c:pt>
                <c:pt idx="12084">
                  <c:v>0.52800700000000012</c:v>
                </c:pt>
                <c:pt idx="12085">
                  <c:v>0.50588100000000003</c:v>
                </c:pt>
                <c:pt idx="12086">
                  <c:v>0.53157999999999994</c:v>
                </c:pt>
                <c:pt idx="12087">
                  <c:v>0.51982699999999982</c:v>
                </c:pt>
                <c:pt idx="12088">
                  <c:v>0.53263499999999997</c:v>
                </c:pt>
                <c:pt idx="12089">
                  <c:v>0.51979500000000023</c:v>
                </c:pt>
                <c:pt idx="12090">
                  <c:v>0.54439800000000016</c:v>
                </c:pt>
                <c:pt idx="12091">
                  <c:v>0.52796699999999985</c:v>
                </c:pt>
                <c:pt idx="12092">
                  <c:v>0.5250370000000002</c:v>
                </c:pt>
                <c:pt idx="12093">
                  <c:v>0.52762999999999982</c:v>
                </c:pt>
                <c:pt idx="12094">
                  <c:v>0.52958600000000011</c:v>
                </c:pt>
                <c:pt idx="12095">
                  <c:v>0.52327199999999996</c:v>
                </c:pt>
                <c:pt idx="12096">
                  <c:v>0.52662200000000015</c:v>
                </c:pt>
                <c:pt idx="12097">
                  <c:v>0.51704099999999986</c:v>
                </c:pt>
                <c:pt idx="12098">
                  <c:v>0.52586699999999986</c:v>
                </c:pt>
                <c:pt idx="12099">
                  <c:v>0.52761199999999997</c:v>
                </c:pt>
                <c:pt idx="12100">
                  <c:v>0.524918</c:v>
                </c:pt>
                <c:pt idx="12101">
                  <c:v>0.52972300000000017</c:v>
                </c:pt>
                <c:pt idx="12102">
                  <c:v>0.51323300000000005</c:v>
                </c:pt>
                <c:pt idx="12103">
                  <c:v>0.529941</c:v>
                </c:pt>
                <c:pt idx="12104">
                  <c:v>0.52950600000000003</c:v>
                </c:pt>
                <c:pt idx="12105">
                  <c:v>0.52309600000000023</c:v>
                </c:pt>
                <c:pt idx="12106">
                  <c:v>0.52766700000000011</c:v>
                </c:pt>
                <c:pt idx="12107">
                  <c:v>0.52381400000000022</c:v>
                </c:pt>
                <c:pt idx="12108">
                  <c:v>0.523949</c:v>
                </c:pt>
                <c:pt idx="12109">
                  <c:v>0.53871899999999995</c:v>
                </c:pt>
                <c:pt idx="12110">
                  <c:v>0.52344400000000002</c:v>
                </c:pt>
                <c:pt idx="12111">
                  <c:v>0.52625499999999992</c:v>
                </c:pt>
                <c:pt idx="12112">
                  <c:v>0.52345500000000023</c:v>
                </c:pt>
                <c:pt idx="12113">
                  <c:v>0.53362700000000007</c:v>
                </c:pt>
                <c:pt idx="12114">
                  <c:v>0.52441499999999985</c:v>
                </c:pt>
                <c:pt idx="12115">
                  <c:v>0.52596299999999996</c:v>
                </c:pt>
                <c:pt idx="12116">
                  <c:v>0.51563900000000018</c:v>
                </c:pt>
                <c:pt idx="12117">
                  <c:v>0.51834399999999992</c:v>
                </c:pt>
                <c:pt idx="12118">
                  <c:v>0.50966500000000003</c:v>
                </c:pt>
                <c:pt idx="12119">
                  <c:v>0.52906399999999998</c:v>
                </c:pt>
                <c:pt idx="12120">
                  <c:v>0.53102999999999989</c:v>
                </c:pt>
                <c:pt idx="12121">
                  <c:v>0.51962000000000019</c:v>
                </c:pt>
                <c:pt idx="12122">
                  <c:v>0.52882400000000018</c:v>
                </c:pt>
                <c:pt idx="12123">
                  <c:v>0.52346000000000004</c:v>
                </c:pt>
                <c:pt idx="12124">
                  <c:v>0.52137499999999992</c:v>
                </c:pt>
                <c:pt idx="12125">
                  <c:v>0.52220099999999992</c:v>
                </c:pt>
                <c:pt idx="12126">
                  <c:v>0.52282999999999991</c:v>
                </c:pt>
                <c:pt idx="12127">
                  <c:v>0.5214129999999999</c:v>
                </c:pt>
                <c:pt idx="12128">
                  <c:v>0.53436299999999992</c:v>
                </c:pt>
                <c:pt idx="12129">
                  <c:v>0.51315400000000011</c:v>
                </c:pt>
                <c:pt idx="12130">
                  <c:v>0.52116400000000018</c:v>
                </c:pt>
                <c:pt idx="12131">
                  <c:v>0.52506299999999984</c:v>
                </c:pt>
                <c:pt idx="12132">
                  <c:v>0.5247320000000002</c:v>
                </c:pt>
                <c:pt idx="12133">
                  <c:v>0.51898299999999997</c:v>
                </c:pt>
                <c:pt idx="12134">
                  <c:v>0.51958800000000016</c:v>
                </c:pt>
                <c:pt idx="12135">
                  <c:v>0.53227100000000016</c:v>
                </c:pt>
                <c:pt idx="12136">
                  <c:v>0.53797199999999989</c:v>
                </c:pt>
                <c:pt idx="12137">
                  <c:v>0.51530399999999998</c:v>
                </c:pt>
                <c:pt idx="12138">
                  <c:v>0.52741600000000011</c:v>
                </c:pt>
                <c:pt idx="12139">
                  <c:v>0.52759700000000009</c:v>
                </c:pt>
                <c:pt idx="12140">
                  <c:v>0.53249099999999983</c:v>
                </c:pt>
                <c:pt idx="12141">
                  <c:v>0.5165820000000001</c:v>
                </c:pt>
                <c:pt idx="12142">
                  <c:v>0.52194600000000024</c:v>
                </c:pt>
                <c:pt idx="12143">
                  <c:v>0.52518799999999999</c:v>
                </c:pt>
                <c:pt idx="12144">
                  <c:v>0.53582600000000014</c:v>
                </c:pt>
                <c:pt idx="12145">
                  <c:v>0.52419200000000021</c:v>
                </c:pt>
                <c:pt idx="12146">
                  <c:v>0.52322200000000008</c:v>
                </c:pt>
                <c:pt idx="12147">
                  <c:v>0.52176100000000014</c:v>
                </c:pt>
                <c:pt idx="12148">
                  <c:v>0.5309750000000002</c:v>
                </c:pt>
                <c:pt idx="12149">
                  <c:v>0.51345499999999999</c:v>
                </c:pt>
                <c:pt idx="12150">
                  <c:v>0.53130999999999995</c:v>
                </c:pt>
                <c:pt idx="12151">
                  <c:v>0.52629899999999985</c:v>
                </c:pt>
                <c:pt idx="12152">
                  <c:v>0.53053399999999984</c:v>
                </c:pt>
                <c:pt idx="12153">
                  <c:v>0.52541700000000002</c:v>
                </c:pt>
                <c:pt idx="12154">
                  <c:v>0.51527600000000007</c:v>
                </c:pt>
                <c:pt idx="12155">
                  <c:v>0.529636</c:v>
                </c:pt>
                <c:pt idx="12156">
                  <c:v>0.51931800000000017</c:v>
                </c:pt>
                <c:pt idx="12157">
                  <c:v>0.52355699999999983</c:v>
                </c:pt>
                <c:pt idx="12158">
                  <c:v>0.53298099999999993</c:v>
                </c:pt>
                <c:pt idx="12159">
                  <c:v>0.5355669999999999</c:v>
                </c:pt>
                <c:pt idx="12160">
                  <c:v>0.54140299999999986</c:v>
                </c:pt>
                <c:pt idx="12161">
                  <c:v>0.53028500000000012</c:v>
                </c:pt>
                <c:pt idx="12162">
                  <c:v>0.52654600000000018</c:v>
                </c:pt>
                <c:pt idx="12163">
                  <c:v>0.53074600000000016</c:v>
                </c:pt>
                <c:pt idx="12164">
                  <c:v>0.51597399999999993</c:v>
                </c:pt>
                <c:pt idx="12165">
                  <c:v>0.5252349999999999</c:v>
                </c:pt>
                <c:pt idx="12166">
                  <c:v>0.53136200000000011</c:v>
                </c:pt>
                <c:pt idx="12167">
                  <c:v>0.53844400000000014</c:v>
                </c:pt>
                <c:pt idx="12168">
                  <c:v>0.53024300000000002</c:v>
                </c:pt>
                <c:pt idx="12169">
                  <c:v>0.52435000000000009</c:v>
                </c:pt>
                <c:pt idx="12170">
                  <c:v>0.530192</c:v>
                </c:pt>
                <c:pt idx="12171">
                  <c:v>0.53142600000000018</c:v>
                </c:pt>
                <c:pt idx="12172">
                  <c:v>0.51959899999999992</c:v>
                </c:pt>
                <c:pt idx="12173">
                  <c:v>0.52733700000000017</c:v>
                </c:pt>
                <c:pt idx="12174">
                  <c:v>0.53105499999999983</c:v>
                </c:pt>
                <c:pt idx="12175">
                  <c:v>0.53143699999999994</c:v>
                </c:pt>
                <c:pt idx="12176">
                  <c:v>0.52682399999999996</c:v>
                </c:pt>
                <c:pt idx="12177">
                  <c:v>0.53598899999999983</c:v>
                </c:pt>
                <c:pt idx="12178">
                  <c:v>0.53001299999999985</c:v>
                </c:pt>
                <c:pt idx="12179">
                  <c:v>0.52335500000000001</c:v>
                </c:pt>
                <c:pt idx="12180">
                  <c:v>0.52714399999999983</c:v>
                </c:pt>
                <c:pt idx="12181">
                  <c:v>0.53318300000000018</c:v>
                </c:pt>
                <c:pt idx="12182">
                  <c:v>0.53509999999999991</c:v>
                </c:pt>
                <c:pt idx="12183">
                  <c:v>0.52531399999999984</c:v>
                </c:pt>
                <c:pt idx="12184">
                  <c:v>0.52637599999999996</c:v>
                </c:pt>
                <c:pt idx="12185">
                  <c:v>0.54844999999999988</c:v>
                </c:pt>
                <c:pt idx="12186">
                  <c:v>0.53607499999999986</c:v>
                </c:pt>
                <c:pt idx="12187">
                  <c:v>0.509633</c:v>
                </c:pt>
                <c:pt idx="12188">
                  <c:v>0.53681400000000012</c:v>
                </c:pt>
                <c:pt idx="12189">
                  <c:v>0.53920000000000012</c:v>
                </c:pt>
                <c:pt idx="12190">
                  <c:v>0.52577799999999986</c:v>
                </c:pt>
                <c:pt idx="12191">
                  <c:v>0.52847100000000014</c:v>
                </c:pt>
                <c:pt idx="12192">
                  <c:v>0.51983900000000016</c:v>
                </c:pt>
                <c:pt idx="12193">
                  <c:v>0.51225999999999994</c:v>
                </c:pt>
                <c:pt idx="12194">
                  <c:v>0.53909099999999999</c:v>
                </c:pt>
                <c:pt idx="12195">
                  <c:v>0.51945599999999992</c:v>
                </c:pt>
                <c:pt idx="12196">
                  <c:v>0.53745699999999985</c:v>
                </c:pt>
                <c:pt idx="12197">
                  <c:v>0.52528500000000022</c:v>
                </c:pt>
                <c:pt idx="12198">
                  <c:v>0.5234160000000001</c:v>
                </c:pt>
                <c:pt idx="12199">
                  <c:v>0.53883899999999985</c:v>
                </c:pt>
                <c:pt idx="12200">
                  <c:v>0.52326899999999998</c:v>
                </c:pt>
                <c:pt idx="12201">
                  <c:v>0.53113900000000003</c:v>
                </c:pt>
                <c:pt idx="12202">
                  <c:v>0.53035399999999999</c:v>
                </c:pt>
                <c:pt idx="12203">
                  <c:v>0.52834700000000012</c:v>
                </c:pt>
                <c:pt idx="12204">
                  <c:v>0.53337099999999982</c:v>
                </c:pt>
                <c:pt idx="12205">
                  <c:v>0.5337550000000002</c:v>
                </c:pt>
                <c:pt idx="12206">
                  <c:v>0.53688800000000025</c:v>
                </c:pt>
                <c:pt idx="12207">
                  <c:v>0.52999000000000018</c:v>
                </c:pt>
                <c:pt idx="12208">
                  <c:v>0.53822400000000004</c:v>
                </c:pt>
                <c:pt idx="12209">
                  <c:v>0.53512799999999983</c:v>
                </c:pt>
                <c:pt idx="12210">
                  <c:v>0.52662299999999984</c:v>
                </c:pt>
                <c:pt idx="12211">
                  <c:v>0.54254600000000019</c:v>
                </c:pt>
                <c:pt idx="12212">
                  <c:v>0.53433600000000014</c:v>
                </c:pt>
                <c:pt idx="12213">
                  <c:v>0.53421299999999983</c:v>
                </c:pt>
                <c:pt idx="12214">
                  <c:v>0.52233200000000002</c:v>
                </c:pt>
                <c:pt idx="12215">
                  <c:v>0.53533199999999992</c:v>
                </c:pt>
                <c:pt idx="12216">
                  <c:v>0.54347900000000005</c:v>
                </c:pt>
                <c:pt idx="12217">
                  <c:v>0.54246300000000014</c:v>
                </c:pt>
                <c:pt idx="12218">
                  <c:v>0.52736099999999997</c:v>
                </c:pt>
                <c:pt idx="12219">
                  <c:v>0.53516800000000009</c:v>
                </c:pt>
                <c:pt idx="12220">
                  <c:v>0.53355100000000011</c:v>
                </c:pt>
                <c:pt idx="12221">
                  <c:v>0.53446700000000025</c:v>
                </c:pt>
                <c:pt idx="12222">
                  <c:v>0.53538400000000008</c:v>
                </c:pt>
                <c:pt idx="12223">
                  <c:v>0.52038099999999998</c:v>
                </c:pt>
                <c:pt idx="12224">
                  <c:v>0.53329199999999988</c:v>
                </c:pt>
                <c:pt idx="12225">
                  <c:v>0.52295900000000017</c:v>
                </c:pt>
                <c:pt idx="12226">
                  <c:v>0.53112300000000001</c:v>
                </c:pt>
                <c:pt idx="12227">
                  <c:v>0.53445600000000004</c:v>
                </c:pt>
                <c:pt idx="12228">
                  <c:v>0.53062599999999982</c:v>
                </c:pt>
                <c:pt idx="12229">
                  <c:v>0.53732900000000017</c:v>
                </c:pt>
                <c:pt idx="12230">
                  <c:v>0.54342900000000016</c:v>
                </c:pt>
                <c:pt idx="12231">
                  <c:v>0.52827199999999985</c:v>
                </c:pt>
                <c:pt idx="12232">
                  <c:v>0.54450000000000021</c:v>
                </c:pt>
                <c:pt idx="12233">
                  <c:v>0.53746300000000025</c:v>
                </c:pt>
                <c:pt idx="12234">
                  <c:v>0.52480100000000007</c:v>
                </c:pt>
                <c:pt idx="12235">
                  <c:v>0.51588199999999995</c:v>
                </c:pt>
                <c:pt idx="12236">
                  <c:v>0.51961700000000022</c:v>
                </c:pt>
                <c:pt idx="12237">
                  <c:v>0.52794199999999991</c:v>
                </c:pt>
                <c:pt idx="12238">
                  <c:v>0.53267100000000012</c:v>
                </c:pt>
                <c:pt idx="12239">
                  <c:v>0.53227599999999997</c:v>
                </c:pt>
                <c:pt idx="12240">
                  <c:v>0.531914</c:v>
                </c:pt>
                <c:pt idx="12241">
                  <c:v>0.54284199999999982</c:v>
                </c:pt>
                <c:pt idx="12242">
                  <c:v>0.53879400000000022</c:v>
                </c:pt>
                <c:pt idx="12243">
                  <c:v>0.53692600000000024</c:v>
                </c:pt>
                <c:pt idx="12244">
                  <c:v>0.52379599999999993</c:v>
                </c:pt>
                <c:pt idx="12245">
                  <c:v>0.52148100000000008</c:v>
                </c:pt>
                <c:pt idx="12246">
                  <c:v>0.53231600000000023</c:v>
                </c:pt>
                <c:pt idx="12247">
                  <c:v>0.54232600000000009</c:v>
                </c:pt>
                <c:pt idx="12248">
                  <c:v>0.53325699999999987</c:v>
                </c:pt>
                <c:pt idx="12249">
                  <c:v>0.53290099999999985</c:v>
                </c:pt>
                <c:pt idx="12250">
                  <c:v>0.52998600000000007</c:v>
                </c:pt>
                <c:pt idx="12251">
                  <c:v>0.53482299999999983</c:v>
                </c:pt>
                <c:pt idx="12252">
                  <c:v>0.53178599999999987</c:v>
                </c:pt>
                <c:pt idx="12253">
                  <c:v>0.53254299999999999</c:v>
                </c:pt>
                <c:pt idx="12254">
                  <c:v>0.54081599999999996</c:v>
                </c:pt>
                <c:pt idx="12255">
                  <c:v>0.53915399999999991</c:v>
                </c:pt>
                <c:pt idx="12256">
                  <c:v>0.54068400000000016</c:v>
                </c:pt>
                <c:pt idx="12257">
                  <c:v>0.53815100000000005</c:v>
                </c:pt>
                <c:pt idx="12258">
                  <c:v>0.52921599999999991</c:v>
                </c:pt>
                <c:pt idx="12259">
                  <c:v>0.54227900000000018</c:v>
                </c:pt>
                <c:pt idx="12260">
                  <c:v>0.53681400000000012</c:v>
                </c:pt>
                <c:pt idx="12261">
                  <c:v>0.53923399999999999</c:v>
                </c:pt>
                <c:pt idx="12262">
                  <c:v>0.53434399999999993</c:v>
                </c:pt>
                <c:pt idx="12263">
                  <c:v>0.5378989999999999</c:v>
                </c:pt>
                <c:pt idx="12264">
                  <c:v>0.54558499999999999</c:v>
                </c:pt>
                <c:pt idx="12265">
                  <c:v>0.54273399999999983</c:v>
                </c:pt>
                <c:pt idx="12266">
                  <c:v>0.54279400000000022</c:v>
                </c:pt>
                <c:pt idx="12267">
                  <c:v>0.54176000000000002</c:v>
                </c:pt>
                <c:pt idx="12268">
                  <c:v>0.5350830000000002</c:v>
                </c:pt>
                <c:pt idx="12269">
                  <c:v>0.53621300000000005</c:v>
                </c:pt>
                <c:pt idx="12270">
                  <c:v>0.5211800000000002</c:v>
                </c:pt>
                <c:pt idx="12271">
                  <c:v>0.54770900000000022</c:v>
                </c:pt>
                <c:pt idx="12272">
                  <c:v>0.52374799999999988</c:v>
                </c:pt>
                <c:pt idx="12273">
                  <c:v>0.53295100000000017</c:v>
                </c:pt>
                <c:pt idx="12274">
                  <c:v>0.52752500000000024</c:v>
                </c:pt>
                <c:pt idx="12275">
                  <c:v>0.54667999999999983</c:v>
                </c:pt>
                <c:pt idx="12276">
                  <c:v>0.54749999999999988</c:v>
                </c:pt>
                <c:pt idx="12277">
                  <c:v>0.53591699999999998</c:v>
                </c:pt>
                <c:pt idx="12278">
                  <c:v>0.52783699999999989</c:v>
                </c:pt>
                <c:pt idx="12279">
                  <c:v>0.53152800000000022</c:v>
                </c:pt>
                <c:pt idx="12280">
                  <c:v>0.53630500000000003</c:v>
                </c:pt>
                <c:pt idx="12281">
                  <c:v>0.52034800000000025</c:v>
                </c:pt>
                <c:pt idx="12282">
                  <c:v>0.53347899999999981</c:v>
                </c:pt>
                <c:pt idx="12283">
                  <c:v>0.53572299999999995</c:v>
                </c:pt>
                <c:pt idx="12284">
                  <c:v>0.53324799999999994</c:v>
                </c:pt>
                <c:pt idx="12285">
                  <c:v>0.5425580000000001</c:v>
                </c:pt>
                <c:pt idx="12286">
                  <c:v>0.53397400000000017</c:v>
                </c:pt>
                <c:pt idx="12287">
                  <c:v>0.53106799999999987</c:v>
                </c:pt>
                <c:pt idx="12288">
                  <c:v>0.54025899999999982</c:v>
                </c:pt>
                <c:pt idx="12289">
                  <c:v>0.53588600000000008</c:v>
                </c:pt>
                <c:pt idx="12290">
                  <c:v>0.52829700000000024</c:v>
                </c:pt>
                <c:pt idx="12291">
                  <c:v>0.54740400000000022</c:v>
                </c:pt>
                <c:pt idx="12292">
                  <c:v>0.53143399999999996</c:v>
                </c:pt>
                <c:pt idx="12293">
                  <c:v>0.53180300000000003</c:v>
                </c:pt>
                <c:pt idx="12294">
                  <c:v>0.54302500000000009</c:v>
                </c:pt>
                <c:pt idx="12295">
                  <c:v>0.53037299999999998</c:v>
                </c:pt>
                <c:pt idx="12296">
                  <c:v>0.54311599999999993</c:v>
                </c:pt>
                <c:pt idx="12297">
                  <c:v>0.53819099999999986</c:v>
                </c:pt>
                <c:pt idx="12298">
                  <c:v>0.53152100000000013</c:v>
                </c:pt>
                <c:pt idx="12299">
                  <c:v>0.52893500000000016</c:v>
                </c:pt>
                <c:pt idx="12300">
                  <c:v>0.53690399999999983</c:v>
                </c:pt>
                <c:pt idx="12301">
                  <c:v>0.53750300000000006</c:v>
                </c:pt>
                <c:pt idx="12302">
                  <c:v>0.54348099999999988</c:v>
                </c:pt>
                <c:pt idx="12303">
                  <c:v>0.54324100000000008</c:v>
                </c:pt>
                <c:pt idx="12304">
                  <c:v>0.55000900000000019</c:v>
                </c:pt>
                <c:pt idx="12305">
                  <c:v>0.54012899999999986</c:v>
                </c:pt>
                <c:pt idx="12306">
                  <c:v>0.5386350000000002</c:v>
                </c:pt>
                <c:pt idx="12307">
                  <c:v>0.52033899999999988</c:v>
                </c:pt>
                <c:pt idx="12308">
                  <c:v>0.53456700000000001</c:v>
                </c:pt>
                <c:pt idx="12309">
                  <c:v>0.53966400000000014</c:v>
                </c:pt>
                <c:pt idx="12310">
                  <c:v>0.53993899999999995</c:v>
                </c:pt>
                <c:pt idx="12311">
                  <c:v>0.53869500000000015</c:v>
                </c:pt>
                <c:pt idx="12312">
                  <c:v>0.54874499999999982</c:v>
                </c:pt>
                <c:pt idx="12313">
                  <c:v>0.53436400000000006</c:v>
                </c:pt>
                <c:pt idx="12314">
                  <c:v>0.54770500000000011</c:v>
                </c:pt>
                <c:pt idx="12315">
                  <c:v>0.53458100000000019</c:v>
                </c:pt>
                <c:pt idx="12316">
                  <c:v>0.53596099999999991</c:v>
                </c:pt>
                <c:pt idx="12317">
                  <c:v>0.5438670000000001</c:v>
                </c:pt>
                <c:pt idx="12318">
                  <c:v>0.53462599999999982</c:v>
                </c:pt>
                <c:pt idx="12319">
                  <c:v>0.53659599999999985</c:v>
                </c:pt>
                <c:pt idx="12320">
                  <c:v>0.54511999999999983</c:v>
                </c:pt>
                <c:pt idx="12321">
                  <c:v>0.54611400000000021</c:v>
                </c:pt>
                <c:pt idx="12322">
                  <c:v>0.5564420000000001</c:v>
                </c:pt>
                <c:pt idx="12323">
                  <c:v>0.53683400000000026</c:v>
                </c:pt>
                <c:pt idx="12324">
                  <c:v>0.53556600000000021</c:v>
                </c:pt>
                <c:pt idx="12325">
                  <c:v>0.54087599999999991</c:v>
                </c:pt>
                <c:pt idx="12326">
                  <c:v>0.54697299999999993</c:v>
                </c:pt>
                <c:pt idx="12327">
                  <c:v>0.54165200000000002</c:v>
                </c:pt>
                <c:pt idx="12328">
                  <c:v>0.54225099999999982</c:v>
                </c:pt>
                <c:pt idx="12329">
                  <c:v>0.53656099999999984</c:v>
                </c:pt>
                <c:pt idx="12330">
                  <c:v>0.54648900000000022</c:v>
                </c:pt>
                <c:pt idx="12331">
                  <c:v>0.54001700000000019</c:v>
                </c:pt>
                <c:pt idx="12332">
                  <c:v>0.54424099999999997</c:v>
                </c:pt>
                <c:pt idx="12333">
                  <c:v>0.53386800000000001</c:v>
                </c:pt>
                <c:pt idx="12334">
                  <c:v>0.53181100000000026</c:v>
                </c:pt>
                <c:pt idx="12335">
                  <c:v>0.53958800000000018</c:v>
                </c:pt>
                <c:pt idx="12336">
                  <c:v>0.53381899999999982</c:v>
                </c:pt>
                <c:pt idx="12337">
                  <c:v>0.54787100000000022</c:v>
                </c:pt>
                <c:pt idx="12338">
                  <c:v>0.53060799999999997</c:v>
                </c:pt>
                <c:pt idx="12339">
                  <c:v>0.54173999999999989</c:v>
                </c:pt>
                <c:pt idx="12340">
                  <c:v>0.54693700000000023</c:v>
                </c:pt>
                <c:pt idx="12341">
                  <c:v>0.54933200000000015</c:v>
                </c:pt>
                <c:pt idx="12342">
                  <c:v>0.53863599999999989</c:v>
                </c:pt>
                <c:pt idx="12343">
                  <c:v>0.54237000000000002</c:v>
                </c:pt>
                <c:pt idx="12344">
                  <c:v>0.53627499999999984</c:v>
                </c:pt>
                <c:pt idx="12345">
                  <c:v>0.53667899999999991</c:v>
                </c:pt>
                <c:pt idx="12346">
                  <c:v>0.53733299999999984</c:v>
                </c:pt>
                <c:pt idx="12347">
                  <c:v>0.53102099999999997</c:v>
                </c:pt>
                <c:pt idx="12348">
                  <c:v>0.53857500000000025</c:v>
                </c:pt>
                <c:pt idx="12349">
                  <c:v>0.54028900000000002</c:v>
                </c:pt>
                <c:pt idx="12350">
                  <c:v>0.53801399999999999</c:v>
                </c:pt>
                <c:pt idx="12351">
                  <c:v>0.55414200000000013</c:v>
                </c:pt>
                <c:pt idx="12352">
                  <c:v>0.53848699999999994</c:v>
                </c:pt>
                <c:pt idx="12353">
                  <c:v>0.54571700000000023</c:v>
                </c:pt>
                <c:pt idx="12354">
                  <c:v>0.53618900000000025</c:v>
                </c:pt>
                <c:pt idx="12355">
                  <c:v>0.54569199999999984</c:v>
                </c:pt>
                <c:pt idx="12356">
                  <c:v>0.54449099999999984</c:v>
                </c:pt>
                <c:pt idx="12357">
                  <c:v>0.53307100000000007</c:v>
                </c:pt>
                <c:pt idx="12358">
                  <c:v>0.54882300000000006</c:v>
                </c:pt>
                <c:pt idx="12359">
                  <c:v>0.54899399999999998</c:v>
                </c:pt>
                <c:pt idx="12360">
                  <c:v>0.53796199999999983</c:v>
                </c:pt>
                <c:pt idx="12361">
                  <c:v>0.54433899999999991</c:v>
                </c:pt>
                <c:pt idx="12362">
                  <c:v>0.53965800000000019</c:v>
                </c:pt>
                <c:pt idx="12363">
                  <c:v>0.53690000000000015</c:v>
                </c:pt>
                <c:pt idx="12364">
                  <c:v>0.5304310000000001</c:v>
                </c:pt>
                <c:pt idx="12365">
                  <c:v>0.54772800000000021</c:v>
                </c:pt>
                <c:pt idx="12366">
                  <c:v>0.53978500000000018</c:v>
                </c:pt>
                <c:pt idx="12367">
                  <c:v>0.55114799999999997</c:v>
                </c:pt>
                <c:pt idx="12368">
                  <c:v>0.54764999999999997</c:v>
                </c:pt>
                <c:pt idx="12369">
                  <c:v>0.5526810000000002</c:v>
                </c:pt>
                <c:pt idx="12370">
                  <c:v>0.53899499999999989</c:v>
                </c:pt>
                <c:pt idx="12371">
                  <c:v>0.54499800000000009</c:v>
                </c:pt>
                <c:pt idx="12372">
                  <c:v>0.54751899999999987</c:v>
                </c:pt>
                <c:pt idx="12373">
                  <c:v>0.54145000000000021</c:v>
                </c:pt>
                <c:pt idx="12374">
                  <c:v>0.55446399999999985</c:v>
                </c:pt>
                <c:pt idx="12375">
                  <c:v>0.54329800000000006</c:v>
                </c:pt>
                <c:pt idx="12376">
                  <c:v>0.54231700000000016</c:v>
                </c:pt>
                <c:pt idx="12377">
                  <c:v>0.53896599999999983</c:v>
                </c:pt>
                <c:pt idx="12378">
                  <c:v>0.54392899999999988</c:v>
                </c:pt>
                <c:pt idx="12379">
                  <c:v>0.54385100000000008</c:v>
                </c:pt>
                <c:pt idx="12380">
                  <c:v>0.54610400000000014</c:v>
                </c:pt>
                <c:pt idx="12381">
                  <c:v>0.53693800000000014</c:v>
                </c:pt>
                <c:pt idx="12382">
                  <c:v>0.53756100000000018</c:v>
                </c:pt>
                <c:pt idx="12383">
                  <c:v>0.54805599999999988</c:v>
                </c:pt>
                <c:pt idx="12384">
                  <c:v>0.53346600000000022</c:v>
                </c:pt>
                <c:pt idx="12385">
                  <c:v>0.54861799999999983</c:v>
                </c:pt>
                <c:pt idx="12386">
                  <c:v>0.54263800000000018</c:v>
                </c:pt>
                <c:pt idx="12387">
                  <c:v>0.53739800000000004</c:v>
                </c:pt>
                <c:pt idx="12388">
                  <c:v>0.54213399999999989</c:v>
                </c:pt>
                <c:pt idx="12389">
                  <c:v>0.55259999999999998</c:v>
                </c:pt>
                <c:pt idx="12390">
                  <c:v>0.54447199999999984</c:v>
                </c:pt>
                <c:pt idx="12391">
                  <c:v>0.54018500000000014</c:v>
                </c:pt>
                <c:pt idx="12392">
                  <c:v>0.54243400000000008</c:v>
                </c:pt>
                <c:pt idx="12393">
                  <c:v>0.54431999999999992</c:v>
                </c:pt>
                <c:pt idx="12394">
                  <c:v>0.53117899999999985</c:v>
                </c:pt>
                <c:pt idx="12395">
                  <c:v>0.54081199999999985</c:v>
                </c:pt>
                <c:pt idx="12396">
                  <c:v>0.54097499999999998</c:v>
                </c:pt>
                <c:pt idx="12397">
                  <c:v>0.54461899999999996</c:v>
                </c:pt>
                <c:pt idx="12398">
                  <c:v>0.54494100000000012</c:v>
                </c:pt>
                <c:pt idx="12399">
                  <c:v>0.55428200000000016</c:v>
                </c:pt>
                <c:pt idx="12400">
                  <c:v>0.55205500000000018</c:v>
                </c:pt>
                <c:pt idx="12401">
                  <c:v>0.53446199999999999</c:v>
                </c:pt>
                <c:pt idx="12402">
                  <c:v>0.53679200000000016</c:v>
                </c:pt>
                <c:pt idx="12403">
                  <c:v>0.54254000000000024</c:v>
                </c:pt>
                <c:pt idx="12404">
                  <c:v>0.54734399999999983</c:v>
                </c:pt>
                <c:pt idx="12405">
                  <c:v>0.55015800000000015</c:v>
                </c:pt>
                <c:pt idx="12406">
                  <c:v>0.53919600000000001</c:v>
                </c:pt>
                <c:pt idx="12407">
                  <c:v>0.5392920000000001</c:v>
                </c:pt>
                <c:pt idx="12408">
                  <c:v>0.54654900000000017</c:v>
                </c:pt>
                <c:pt idx="12409">
                  <c:v>0.56043799999999999</c:v>
                </c:pt>
                <c:pt idx="12410">
                  <c:v>0.54432800000000015</c:v>
                </c:pt>
                <c:pt idx="12411">
                  <c:v>0.54931900000000011</c:v>
                </c:pt>
                <c:pt idx="12412">
                  <c:v>0.5403389999999999</c:v>
                </c:pt>
                <c:pt idx="12413">
                  <c:v>0.55423500000000026</c:v>
                </c:pt>
                <c:pt idx="12414">
                  <c:v>0.54419299999999993</c:v>
                </c:pt>
                <c:pt idx="12415">
                  <c:v>0.55373699999999992</c:v>
                </c:pt>
                <c:pt idx="12416">
                  <c:v>0.54385800000000017</c:v>
                </c:pt>
                <c:pt idx="12417">
                  <c:v>0.5409250000000001</c:v>
                </c:pt>
                <c:pt idx="12418">
                  <c:v>0.53783499999999984</c:v>
                </c:pt>
                <c:pt idx="12419">
                  <c:v>0.55406600000000017</c:v>
                </c:pt>
                <c:pt idx="12420">
                  <c:v>0.54936700000000016</c:v>
                </c:pt>
                <c:pt idx="12421">
                  <c:v>0.544794</c:v>
                </c:pt>
                <c:pt idx="12422">
                  <c:v>0.54484200000000005</c:v>
                </c:pt>
                <c:pt idx="12423">
                  <c:v>0.5508510000000002</c:v>
                </c:pt>
                <c:pt idx="12424">
                  <c:v>0.54760100000000023</c:v>
                </c:pt>
                <c:pt idx="12425">
                  <c:v>0.54690700000000003</c:v>
                </c:pt>
                <c:pt idx="12426">
                  <c:v>0.52909000000000006</c:v>
                </c:pt>
                <c:pt idx="12427">
                  <c:v>0.54490900000000009</c:v>
                </c:pt>
                <c:pt idx="12428">
                  <c:v>0.53683099999999984</c:v>
                </c:pt>
                <c:pt idx="12429">
                  <c:v>0.54537700000000022</c:v>
                </c:pt>
                <c:pt idx="12430">
                  <c:v>0.54620900000000017</c:v>
                </c:pt>
                <c:pt idx="12431">
                  <c:v>0.53974900000000003</c:v>
                </c:pt>
                <c:pt idx="12432">
                  <c:v>0.54586099999999993</c:v>
                </c:pt>
                <c:pt idx="12433">
                  <c:v>0.55968200000000001</c:v>
                </c:pt>
                <c:pt idx="12434">
                  <c:v>0.54353700000000016</c:v>
                </c:pt>
                <c:pt idx="12435">
                  <c:v>0.53052799999999989</c:v>
                </c:pt>
                <c:pt idx="12436">
                  <c:v>0.54897099999999988</c:v>
                </c:pt>
                <c:pt idx="12437">
                  <c:v>0.55134799999999995</c:v>
                </c:pt>
                <c:pt idx="12438">
                  <c:v>0.54631100000000021</c:v>
                </c:pt>
                <c:pt idx="12439">
                  <c:v>0.54737800000000014</c:v>
                </c:pt>
                <c:pt idx="12440">
                  <c:v>0.54043799999999997</c:v>
                </c:pt>
                <c:pt idx="12441">
                  <c:v>0.54463000000000017</c:v>
                </c:pt>
                <c:pt idx="12442">
                  <c:v>0.53943299999999983</c:v>
                </c:pt>
                <c:pt idx="12443">
                  <c:v>0.54840199999999983</c:v>
                </c:pt>
                <c:pt idx="12444">
                  <c:v>0.54912200000000011</c:v>
                </c:pt>
                <c:pt idx="12445">
                  <c:v>0.53908200000000006</c:v>
                </c:pt>
                <c:pt idx="12446">
                  <c:v>0.5443570000000002</c:v>
                </c:pt>
                <c:pt idx="12447">
                  <c:v>0.54730800000000013</c:v>
                </c:pt>
                <c:pt idx="12448">
                  <c:v>0.55158500000000021</c:v>
                </c:pt>
                <c:pt idx="12449">
                  <c:v>0.55686500000000017</c:v>
                </c:pt>
                <c:pt idx="12450">
                  <c:v>0.54161599999999988</c:v>
                </c:pt>
                <c:pt idx="12451">
                  <c:v>0.55203300000000022</c:v>
                </c:pt>
                <c:pt idx="12452">
                  <c:v>0.55807699999999993</c:v>
                </c:pt>
                <c:pt idx="12453">
                  <c:v>0.54050300000000018</c:v>
                </c:pt>
                <c:pt idx="12454">
                  <c:v>0.53971999999999998</c:v>
                </c:pt>
                <c:pt idx="12455">
                  <c:v>0.5434429999999999</c:v>
                </c:pt>
                <c:pt idx="12456">
                  <c:v>0.54397999999999991</c:v>
                </c:pt>
                <c:pt idx="12457">
                  <c:v>0.54834400000000016</c:v>
                </c:pt>
                <c:pt idx="12458">
                  <c:v>0.54219399999999984</c:v>
                </c:pt>
                <c:pt idx="12459">
                  <c:v>0.55561900000000009</c:v>
                </c:pt>
                <c:pt idx="12460">
                  <c:v>0.53283099999999983</c:v>
                </c:pt>
                <c:pt idx="12461">
                  <c:v>0.55455100000000002</c:v>
                </c:pt>
                <c:pt idx="12462">
                  <c:v>0.54241399999999995</c:v>
                </c:pt>
                <c:pt idx="12463">
                  <c:v>0.54898099999999994</c:v>
                </c:pt>
                <c:pt idx="12464">
                  <c:v>0.54819100000000009</c:v>
                </c:pt>
                <c:pt idx="12465">
                  <c:v>0.5384739999999999</c:v>
                </c:pt>
                <c:pt idx="12466">
                  <c:v>0.54942899999999995</c:v>
                </c:pt>
                <c:pt idx="12467">
                  <c:v>0.53055399999999997</c:v>
                </c:pt>
                <c:pt idx="12468">
                  <c:v>0.53671600000000019</c:v>
                </c:pt>
                <c:pt idx="12469">
                  <c:v>0.55334100000000008</c:v>
                </c:pt>
                <c:pt idx="12470">
                  <c:v>0.54896000000000011</c:v>
                </c:pt>
                <c:pt idx="12471">
                  <c:v>0.5452180000000002</c:v>
                </c:pt>
                <c:pt idx="12472">
                  <c:v>0.54486800000000013</c:v>
                </c:pt>
                <c:pt idx="12473">
                  <c:v>0.54998199999999997</c:v>
                </c:pt>
                <c:pt idx="12474">
                  <c:v>0.55535500000000004</c:v>
                </c:pt>
                <c:pt idx="12475">
                  <c:v>0.54275299999999982</c:v>
                </c:pt>
                <c:pt idx="12476">
                  <c:v>0.55715400000000015</c:v>
                </c:pt>
                <c:pt idx="12477">
                  <c:v>0.54938300000000018</c:v>
                </c:pt>
                <c:pt idx="12478">
                  <c:v>0.54277400000000009</c:v>
                </c:pt>
                <c:pt idx="12479">
                  <c:v>0.54872599999999983</c:v>
                </c:pt>
                <c:pt idx="12480">
                  <c:v>0.54598900000000006</c:v>
                </c:pt>
                <c:pt idx="12481">
                  <c:v>0.54764999999999997</c:v>
                </c:pt>
                <c:pt idx="12482">
                  <c:v>0.54354700000000022</c:v>
                </c:pt>
                <c:pt idx="12483">
                  <c:v>0.55645899999999981</c:v>
                </c:pt>
                <c:pt idx="12484">
                  <c:v>0.54881800000000025</c:v>
                </c:pt>
                <c:pt idx="12485">
                  <c:v>0.5599289999999999</c:v>
                </c:pt>
                <c:pt idx="12486">
                  <c:v>0.53816299999999995</c:v>
                </c:pt>
                <c:pt idx="12487">
                  <c:v>0.55236399999999986</c:v>
                </c:pt>
                <c:pt idx="12488">
                  <c:v>0.5372530000000002</c:v>
                </c:pt>
                <c:pt idx="12489">
                  <c:v>0.55569399999999991</c:v>
                </c:pt>
                <c:pt idx="12490">
                  <c:v>0.54418900000000026</c:v>
                </c:pt>
                <c:pt idx="12491">
                  <c:v>0.55077899999999991</c:v>
                </c:pt>
                <c:pt idx="12492">
                  <c:v>0.54670500000000022</c:v>
                </c:pt>
                <c:pt idx="12493">
                  <c:v>0.5469409999999999</c:v>
                </c:pt>
                <c:pt idx="12494">
                  <c:v>0.55334800000000017</c:v>
                </c:pt>
                <c:pt idx="12495">
                  <c:v>0.56142000000000003</c:v>
                </c:pt>
                <c:pt idx="12496">
                  <c:v>0.54034499999999985</c:v>
                </c:pt>
                <c:pt idx="12497">
                  <c:v>0.5502419999999999</c:v>
                </c:pt>
                <c:pt idx="12498">
                  <c:v>0.54567500000000013</c:v>
                </c:pt>
                <c:pt idx="12499">
                  <c:v>0.55761299999999991</c:v>
                </c:pt>
                <c:pt idx="12500">
                  <c:v>0.5416120000000002</c:v>
                </c:pt>
                <c:pt idx="12501">
                  <c:v>0.55390300000000003</c:v>
                </c:pt>
                <c:pt idx="12502">
                  <c:v>0.54385200000000022</c:v>
                </c:pt>
                <c:pt idx="12503">
                  <c:v>0.54926900000000023</c:v>
                </c:pt>
                <c:pt idx="12504">
                  <c:v>0.55230200000000007</c:v>
                </c:pt>
                <c:pt idx="12505">
                  <c:v>0.54952200000000007</c:v>
                </c:pt>
                <c:pt idx="12506">
                  <c:v>0.54849000000000014</c:v>
                </c:pt>
                <c:pt idx="12507">
                  <c:v>0.54906699999999997</c:v>
                </c:pt>
                <c:pt idx="12508">
                  <c:v>0.55362700000000009</c:v>
                </c:pt>
                <c:pt idx="12509">
                  <c:v>0.55585299999999993</c:v>
                </c:pt>
                <c:pt idx="12510">
                  <c:v>0.54870799999999997</c:v>
                </c:pt>
                <c:pt idx="12511">
                  <c:v>0.56214200000000014</c:v>
                </c:pt>
                <c:pt idx="12512">
                  <c:v>0.54239000000000015</c:v>
                </c:pt>
                <c:pt idx="12513">
                  <c:v>0.55282799999999988</c:v>
                </c:pt>
                <c:pt idx="12514">
                  <c:v>0.54719899999999999</c:v>
                </c:pt>
                <c:pt idx="12515">
                  <c:v>0.54936799999999986</c:v>
                </c:pt>
                <c:pt idx="12516">
                  <c:v>0.56003500000000006</c:v>
                </c:pt>
                <c:pt idx="12517">
                  <c:v>0.54696500000000015</c:v>
                </c:pt>
                <c:pt idx="12518">
                  <c:v>0.5502180000000001</c:v>
                </c:pt>
                <c:pt idx="12519">
                  <c:v>0.53678800000000004</c:v>
                </c:pt>
                <c:pt idx="12520">
                  <c:v>0.55156500000000008</c:v>
                </c:pt>
                <c:pt idx="12521">
                  <c:v>0.55038799999999988</c:v>
                </c:pt>
                <c:pt idx="12522">
                  <c:v>0.54714399999999985</c:v>
                </c:pt>
                <c:pt idx="12523">
                  <c:v>0.55837799999999982</c:v>
                </c:pt>
                <c:pt idx="12524">
                  <c:v>0.55781299999999989</c:v>
                </c:pt>
                <c:pt idx="12525">
                  <c:v>0.55774100000000004</c:v>
                </c:pt>
                <c:pt idx="12526">
                  <c:v>0.54868700000000015</c:v>
                </c:pt>
                <c:pt idx="12527">
                  <c:v>0.5493800000000002</c:v>
                </c:pt>
                <c:pt idx="12528">
                  <c:v>0.54206600000000016</c:v>
                </c:pt>
                <c:pt idx="12529">
                  <c:v>0.54859800000000014</c:v>
                </c:pt>
                <c:pt idx="12530">
                  <c:v>0.54925200000000007</c:v>
                </c:pt>
                <c:pt idx="12531">
                  <c:v>0.55193700000000012</c:v>
                </c:pt>
                <c:pt idx="12532">
                  <c:v>0.55378300000000014</c:v>
                </c:pt>
                <c:pt idx="12533">
                  <c:v>0.55336300000000005</c:v>
                </c:pt>
                <c:pt idx="12534">
                  <c:v>0.55818700000000021</c:v>
                </c:pt>
                <c:pt idx="12535">
                  <c:v>0.55312099999999997</c:v>
                </c:pt>
                <c:pt idx="12536">
                  <c:v>0.55562000000000022</c:v>
                </c:pt>
                <c:pt idx="12537">
                  <c:v>0.54412599999999989</c:v>
                </c:pt>
                <c:pt idx="12538">
                  <c:v>0.55904100000000012</c:v>
                </c:pt>
                <c:pt idx="12539">
                  <c:v>0.56309699999999996</c:v>
                </c:pt>
                <c:pt idx="12540">
                  <c:v>0.55830499999999983</c:v>
                </c:pt>
                <c:pt idx="12541">
                  <c:v>0.55622700000000025</c:v>
                </c:pt>
                <c:pt idx="12542">
                  <c:v>0.55231200000000014</c:v>
                </c:pt>
                <c:pt idx="12543">
                  <c:v>0.56356600000000023</c:v>
                </c:pt>
                <c:pt idx="12544">
                  <c:v>0.54945399999999989</c:v>
                </c:pt>
                <c:pt idx="12545">
                  <c:v>0.55570999999999993</c:v>
                </c:pt>
                <c:pt idx="12546">
                  <c:v>0.5583140000000002</c:v>
                </c:pt>
                <c:pt idx="12547">
                  <c:v>0.55521200000000004</c:v>
                </c:pt>
                <c:pt idx="12548">
                  <c:v>0.55322199999999988</c:v>
                </c:pt>
                <c:pt idx="12549">
                  <c:v>0.53161099999999983</c:v>
                </c:pt>
                <c:pt idx="12550">
                  <c:v>0.5749550000000001</c:v>
                </c:pt>
                <c:pt idx="12551">
                  <c:v>0.54816999999999982</c:v>
                </c:pt>
                <c:pt idx="12552">
                  <c:v>0.54856499999999997</c:v>
                </c:pt>
                <c:pt idx="12553">
                  <c:v>0.54813100000000015</c:v>
                </c:pt>
                <c:pt idx="12554">
                  <c:v>0.54180600000000023</c:v>
                </c:pt>
                <c:pt idx="12555">
                  <c:v>0.55262600000000006</c:v>
                </c:pt>
                <c:pt idx="12556">
                  <c:v>0.55995499999999998</c:v>
                </c:pt>
                <c:pt idx="12557">
                  <c:v>0.55697699999999983</c:v>
                </c:pt>
                <c:pt idx="12558">
                  <c:v>0.55702100000000021</c:v>
                </c:pt>
                <c:pt idx="12559">
                  <c:v>0.55462999999999996</c:v>
                </c:pt>
                <c:pt idx="12560">
                  <c:v>0.54700000000000015</c:v>
                </c:pt>
                <c:pt idx="12561">
                  <c:v>0.553172</c:v>
                </c:pt>
                <c:pt idx="12562">
                  <c:v>0.54813599999999996</c:v>
                </c:pt>
                <c:pt idx="12563">
                  <c:v>0.55048900000000023</c:v>
                </c:pt>
                <c:pt idx="12564">
                  <c:v>0.55013200000000007</c:v>
                </c:pt>
                <c:pt idx="12565">
                  <c:v>0.55232500000000018</c:v>
                </c:pt>
                <c:pt idx="12566">
                  <c:v>0.56109199999999992</c:v>
                </c:pt>
                <c:pt idx="12567">
                  <c:v>0.54989599999999994</c:v>
                </c:pt>
                <c:pt idx="12568">
                  <c:v>0.556149</c:v>
                </c:pt>
                <c:pt idx="12569">
                  <c:v>0.54240699999999986</c:v>
                </c:pt>
                <c:pt idx="12570">
                  <c:v>0.55716900000000003</c:v>
                </c:pt>
                <c:pt idx="12571">
                  <c:v>0.55214400000000019</c:v>
                </c:pt>
                <c:pt idx="12572">
                  <c:v>0.54409799999999997</c:v>
                </c:pt>
                <c:pt idx="12573">
                  <c:v>0.56095400000000017</c:v>
                </c:pt>
                <c:pt idx="12574">
                  <c:v>0.55312099999999997</c:v>
                </c:pt>
                <c:pt idx="12575">
                  <c:v>0.54434700000000014</c:v>
                </c:pt>
                <c:pt idx="12576">
                  <c:v>0.56051800000000007</c:v>
                </c:pt>
                <c:pt idx="12577">
                  <c:v>0.54491500000000004</c:v>
                </c:pt>
                <c:pt idx="12578">
                  <c:v>0.55739200000000011</c:v>
                </c:pt>
                <c:pt idx="12579">
                  <c:v>0.55477100000000013</c:v>
                </c:pt>
                <c:pt idx="12580">
                  <c:v>0.5626850000000001</c:v>
                </c:pt>
                <c:pt idx="12581">
                  <c:v>0.55882999999999994</c:v>
                </c:pt>
                <c:pt idx="12582">
                  <c:v>0.55541200000000002</c:v>
                </c:pt>
                <c:pt idx="12583">
                  <c:v>0.56071500000000007</c:v>
                </c:pt>
                <c:pt idx="12584">
                  <c:v>0.55081999999999987</c:v>
                </c:pt>
                <c:pt idx="12585">
                  <c:v>0.55384600000000006</c:v>
                </c:pt>
                <c:pt idx="12586">
                  <c:v>0.55421999999999993</c:v>
                </c:pt>
                <c:pt idx="12587">
                  <c:v>0.55345000000000022</c:v>
                </c:pt>
                <c:pt idx="12588">
                  <c:v>0.55638699999999996</c:v>
                </c:pt>
                <c:pt idx="12589">
                  <c:v>0.55808500000000016</c:v>
                </c:pt>
                <c:pt idx="12590">
                  <c:v>0.54802499999999998</c:v>
                </c:pt>
                <c:pt idx="12591">
                  <c:v>0.55113000000000012</c:v>
                </c:pt>
                <c:pt idx="12592">
                  <c:v>0.55133700000000019</c:v>
                </c:pt>
                <c:pt idx="12593">
                  <c:v>0.5522330000000002</c:v>
                </c:pt>
                <c:pt idx="12594">
                  <c:v>0.56521299999999997</c:v>
                </c:pt>
                <c:pt idx="12595">
                  <c:v>0.55806399999999989</c:v>
                </c:pt>
                <c:pt idx="12596">
                  <c:v>0.560616</c:v>
                </c:pt>
                <c:pt idx="12597">
                  <c:v>0.55254100000000017</c:v>
                </c:pt>
                <c:pt idx="12598">
                  <c:v>0.55650099999999991</c:v>
                </c:pt>
                <c:pt idx="12599">
                  <c:v>0.54873200000000022</c:v>
                </c:pt>
                <c:pt idx="12600">
                  <c:v>0.54592499999999999</c:v>
                </c:pt>
                <c:pt idx="12601">
                  <c:v>0.56360799999999989</c:v>
                </c:pt>
                <c:pt idx="12602">
                  <c:v>0.55731600000000014</c:v>
                </c:pt>
                <c:pt idx="12603">
                  <c:v>0.548543</c:v>
                </c:pt>
                <c:pt idx="12604">
                  <c:v>0.55880000000000019</c:v>
                </c:pt>
                <c:pt idx="12605">
                  <c:v>0.56376099999999996</c:v>
                </c:pt>
                <c:pt idx="12606">
                  <c:v>0.55688199999999988</c:v>
                </c:pt>
                <c:pt idx="12607">
                  <c:v>0.55913799999999991</c:v>
                </c:pt>
                <c:pt idx="12608">
                  <c:v>0.55768700000000004</c:v>
                </c:pt>
                <c:pt idx="12609">
                  <c:v>0.54872200000000015</c:v>
                </c:pt>
                <c:pt idx="12610">
                  <c:v>0.55799000000000021</c:v>
                </c:pt>
                <c:pt idx="12611">
                  <c:v>0.55819600000000014</c:v>
                </c:pt>
                <c:pt idx="12612">
                  <c:v>0.54604100000000022</c:v>
                </c:pt>
                <c:pt idx="12613">
                  <c:v>0.55705399999999994</c:v>
                </c:pt>
                <c:pt idx="12614">
                  <c:v>0.55577599999999983</c:v>
                </c:pt>
                <c:pt idx="12615">
                  <c:v>0.55841200000000013</c:v>
                </c:pt>
                <c:pt idx="12616">
                  <c:v>0.57416400000000012</c:v>
                </c:pt>
                <c:pt idx="12617">
                  <c:v>0.55570800000000009</c:v>
                </c:pt>
                <c:pt idx="12618">
                  <c:v>0.55192899999999989</c:v>
                </c:pt>
                <c:pt idx="12619">
                  <c:v>0.56897200000000003</c:v>
                </c:pt>
                <c:pt idx="12620">
                  <c:v>0.55981499999999995</c:v>
                </c:pt>
                <c:pt idx="12621">
                  <c:v>0.55217099999999997</c:v>
                </c:pt>
                <c:pt idx="12622">
                  <c:v>0.5580630000000002</c:v>
                </c:pt>
                <c:pt idx="12623">
                  <c:v>0.55678200000000011</c:v>
                </c:pt>
                <c:pt idx="12624">
                  <c:v>0.55085899999999999</c:v>
                </c:pt>
                <c:pt idx="12625">
                  <c:v>0.5480170000000002</c:v>
                </c:pt>
                <c:pt idx="12626">
                  <c:v>0.55668400000000018</c:v>
                </c:pt>
                <c:pt idx="12627">
                  <c:v>0.56809699999999985</c:v>
                </c:pt>
                <c:pt idx="12628">
                  <c:v>0.55930299999999988</c:v>
                </c:pt>
                <c:pt idx="12629">
                  <c:v>0.55565599999999993</c:v>
                </c:pt>
                <c:pt idx="12630">
                  <c:v>0.56657100000000016</c:v>
                </c:pt>
                <c:pt idx="12631">
                  <c:v>0.56510099999999985</c:v>
                </c:pt>
                <c:pt idx="12632">
                  <c:v>0.55751000000000017</c:v>
                </c:pt>
                <c:pt idx="12633">
                  <c:v>0.56071800000000005</c:v>
                </c:pt>
                <c:pt idx="12634">
                  <c:v>0.55624299999999982</c:v>
                </c:pt>
                <c:pt idx="12635">
                  <c:v>0.56626999999999983</c:v>
                </c:pt>
                <c:pt idx="12636">
                  <c:v>0.5603229999999999</c:v>
                </c:pt>
                <c:pt idx="12637">
                  <c:v>0.55534700000000026</c:v>
                </c:pt>
                <c:pt idx="12638">
                  <c:v>0.55670699999999984</c:v>
                </c:pt>
                <c:pt idx="12639">
                  <c:v>0.55860699999999985</c:v>
                </c:pt>
                <c:pt idx="12640">
                  <c:v>0.55862400000000001</c:v>
                </c:pt>
                <c:pt idx="12641">
                  <c:v>0.55568399999999984</c:v>
                </c:pt>
                <c:pt idx="12642">
                  <c:v>0.55487600000000015</c:v>
                </c:pt>
                <c:pt idx="12643">
                  <c:v>0.55341700000000005</c:v>
                </c:pt>
                <c:pt idx="12644">
                  <c:v>0.56267800000000001</c:v>
                </c:pt>
                <c:pt idx="12645">
                  <c:v>0.55047099999999993</c:v>
                </c:pt>
                <c:pt idx="12646">
                  <c:v>0.56466299999999991</c:v>
                </c:pt>
                <c:pt idx="12647">
                  <c:v>0.55160100000000023</c:v>
                </c:pt>
                <c:pt idx="12648">
                  <c:v>0.56723999999999997</c:v>
                </c:pt>
                <c:pt idx="12649">
                  <c:v>0.56312799999999985</c:v>
                </c:pt>
                <c:pt idx="12650">
                  <c:v>0.5647359999999999</c:v>
                </c:pt>
                <c:pt idx="12651">
                  <c:v>0.57042100000000007</c:v>
                </c:pt>
                <c:pt idx="12652">
                  <c:v>0.56030600000000019</c:v>
                </c:pt>
                <c:pt idx="12653">
                  <c:v>0.55673800000000018</c:v>
                </c:pt>
                <c:pt idx="12654">
                  <c:v>0.56003300000000023</c:v>
                </c:pt>
                <c:pt idx="12655">
                  <c:v>0.56688500000000008</c:v>
                </c:pt>
                <c:pt idx="12656">
                  <c:v>0.54564700000000022</c:v>
                </c:pt>
                <c:pt idx="12657">
                  <c:v>0.54959399999999992</c:v>
                </c:pt>
                <c:pt idx="12658">
                  <c:v>0.56142499999999984</c:v>
                </c:pt>
                <c:pt idx="12659">
                  <c:v>0.5487169999999999</c:v>
                </c:pt>
                <c:pt idx="12660">
                  <c:v>0.55161799999999994</c:v>
                </c:pt>
                <c:pt idx="12661">
                  <c:v>0.55259999999999998</c:v>
                </c:pt>
                <c:pt idx="12662">
                  <c:v>0.56103400000000025</c:v>
                </c:pt>
                <c:pt idx="12663">
                  <c:v>0.5603530000000001</c:v>
                </c:pt>
                <c:pt idx="12664">
                  <c:v>0.56009500000000001</c:v>
                </c:pt>
                <c:pt idx="12665">
                  <c:v>0.559701</c:v>
                </c:pt>
                <c:pt idx="12666">
                  <c:v>0.57428899999999983</c:v>
                </c:pt>
                <c:pt idx="12667">
                  <c:v>0.56405200000000022</c:v>
                </c:pt>
                <c:pt idx="12668">
                  <c:v>0.55778000000000016</c:v>
                </c:pt>
                <c:pt idx="12669">
                  <c:v>0.54824099999999998</c:v>
                </c:pt>
                <c:pt idx="12670">
                  <c:v>0.55465900000000001</c:v>
                </c:pt>
                <c:pt idx="12671">
                  <c:v>0.56037800000000004</c:v>
                </c:pt>
                <c:pt idx="12672">
                  <c:v>0.57351900000000011</c:v>
                </c:pt>
                <c:pt idx="12673">
                  <c:v>0.55636900000000011</c:v>
                </c:pt>
                <c:pt idx="12674">
                  <c:v>0.56559900000000018</c:v>
                </c:pt>
                <c:pt idx="12675">
                  <c:v>0.55549999999999988</c:v>
                </c:pt>
                <c:pt idx="12676">
                  <c:v>0.55571200000000021</c:v>
                </c:pt>
                <c:pt idx="12677">
                  <c:v>0.56273699999999982</c:v>
                </c:pt>
                <c:pt idx="12678">
                  <c:v>0.56775600000000015</c:v>
                </c:pt>
                <c:pt idx="12679">
                  <c:v>0.5472999999999999</c:v>
                </c:pt>
                <c:pt idx="12680">
                  <c:v>0.56370399999999998</c:v>
                </c:pt>
                <c:pt idx="12681">
                  <c:v>0.55449599999999988</c:v>
                </c:pt>
                <c:pt idx="12682">
                  <c:v>0.55664300000000022</c:v>
                </c:pt>
                <c:pt idx="12683">
                  <c:v>0.55872600000000006</c:v>
                </c:pt>
                <c:pt idx="12684">
                  <c:v>0.56820100000000018</c:v>
                </c:pt>
                <c:pt idx="12685">
                  <c:v>0.5704410000000002</c:v>
                </c:pt>
                <c:pt idx="12686">
                  <c:v>0.56446200000000024</c:v>
                </c:pt>
                <c:pt idx="12687">
                  <c:v>0.56383500000000009</c:v>
                </c:pt>
                <c:pt idx="12688">
                  <c:v>0.57697500000000002</c:v>
                </c:pt>
                <c:pt idx="12689">
                  <c:v>0.56649200000000022</c:v>
                </c:pt>
                <c:pt idx="12690">
                  <c:v>0.56487299999999996</c:v>
                </c:pt>
                <c:pt idx="12691">
                  <c:v>0.55731999999999982</c:v>
                </c:pt>
                <c:pt idx="12692">
                  <c:v>0.54868899999999998</c:v>
                </c:pt>
                <c:pt idx="12693">
                  <c:v>0.56403200000000009</c:v>
                </c:pt>
                <c:pt idx="12694">
                  <c:v>0.551539</c:v>
                </c:pt>
                <c:pt idx="12695">
                  <c:v>0.55890400000000007</c:v>
                </c:pt>
                <c:pt idx="12696">
                  <c:v>0.56545000000000023</c:v>
                </c:pt>
                <c:pt idx="12697">
                  <c:v>0.55612700000000004</c:v>
                </c:pt>
                <c:pt idx="12698">
                  <c:v>0.55393399999999993</c:v>
                </c:pt>
                <c:pt idx="12699">
                  <c:v>0.57281400000000016</c:v>
                </c:pt>
                <c:pt idx="12700">
                  <c:v>0.56579600000000019</c:v>
                </c:pt>
                <c:pt idx="12701">
                  <c:v>0.56683299999999992</c:v>
                </c:pt>
                <c:pt idx="12702">
                  <c:v>0.55632899999999985</c:v>
                </c:pt>
                <c:pt idx="12703">
                  <c:v>0.55648799999999987</c:v>
                </c:pt>
                <c:pt idx="12704">
                  <c:v>0.56116300000000008</c:v>
                </c:pt>
                <c:pt idx="12705">
                  <c:v>0.55806099999999992</c:v>
                </c:pt>
                <c:pt idx="12706">
                  <c:v>0.56101499999999982</c:v>
                </c:pt>
                <c:pt idx="12707">
                  <c:v>0.56793899999999997</c:v>
                </c:pt>
                <c:pt idx="12708">
                  <c:v>0.56620800000000004</c:v>
                </c:pt>
                <c:pt idx="12709">
                  <c:v>0.56067500000000026</c:v>
                </c:pt>
                <c:pt idx="12710">
                  <c:v>0.56868100000000021</c:v>
                </c:pt>
                <c:pt idx="12711">
                  <c:v>0.56201599999999985</c:v>
                </c:pt>
                <c:pt idx="12712">
                  <c:v>0.56823000000000023</c:v>
                </c:pt>
                <c:pt idx="12713">
                  <c:v>0.55691600000000019</c:v>
                </c:pt>
                <c:pt idx="12714">
                  <c:v>0.5679050000000001</c:v>
                </c:pt>
                <c:pt idx="12715">
                  <c:v>0.55689499999999992</c:v>
                </c:pt>
                <c:pt idx="12716">
                  <c:v>0.56454100000000018</c:v>
                </c:pt>
                <c:pt idx="12717">
                  <c:v>0.56914199999999981</c:v>
                </c:pt>
                <c:pt idx="12718">
                  <c:v>0.55154799999999993</c:v>
                </c:pt>
                <c:pt idx="12719">
                  <c:v>0.57016700000000009</c:v>
                </c:pt>
                <c:pt idx="12720">
                  <c:v>0.55386800000000003</c:v>
                </c:pt>
                <c:pt idx="12721">
                  <c:v>0.55744499999999997</c:v>
                </c:pt>
                <c:pt idx="12722">
                  <c:v>0.54959200000000008</c:v>
                </c:pt>
                <c:pt idx="12723">
                  <c:v>0.55893000000000015</c:v>
                </c:pt>
                <c:pt idx="12724">
                  <c:v>0.55832000000000015</c:v>
                </c:pt>
                <c:pt idx="12725">
                  <c:v>0.56036799999999998</c:v>
                </c:pt>
                <c:pt idx="12726">
                  <c:v>0.56222700000000003</c:v>
                </c:pt>
                <c:pt idx="12727">
                  <c:v>0.55577800000000011</c:v>
                </c:pt>
                <c:pt idx="12728">
                  <c:v>0.56695399999999996</c:v>
                </c:pt>
                <c:pt idx="12729">
                  <c:v>0.56681099999999995</c:v>
                </c:pt>
                <c:pt idx="12730">
                  <c:v>0.56832500000000019</c:v>
                </c:pt>
                <c:pt idx="12731">
                  <c:v>0.56155299999999997</c:v>
                </c:pt>
                <c:pt idx="12732">
                  <c:v>0.55494000000000021</c:v>
                </c:pt>
                <c:pt idx="12733">
                  <c:v>0.54421100000000022</c:v>
                </c:pt>
                <c:pt idx="12734">
                  <c:v>0.55971899999999986</c:v>
                </c:pt>
                <c:pt idx="12735">
                  <c:v>0.5557850000000002</c:v>
                </c:pt>
                <c:pt idx="12736">
                  <c:v>0.57007099999999999</c:v>
                </c:pt>
                <c:pt idx="12737">
                  <c:v>0.55826200000000004</c:v>
                </c:pt>
                <c:pt idx="12738">
                  <c:v>0.56107500000000021</c:v>
                </c:pt>
                <c:pt idx="12739">
                  <c:v>0.564168</c:v>
                </c:pt>
                <c:pt idx="12740">
                  <c:v>0.5635110000000001</c:v>
                </c:pt>
                <c:pt idx="12741">
                  <c:v>0.56853599999999993</c:v>
                </c:pt>
                <c:pt idx="12742">
                  <c:v>0.55966899999999997</c:v>
                </c:pt>
                <c:pt idx="12743">
                  <c:v>0.56794499999999992</c:v>
                </c:pt>
                <c:pt idx="12744">
                  <c:v>0.56192099999999989</c:v>
                </c:pt>
                <c:pt idx="12745">
                  <c:v>0.56098399999999993</c:v>
                </c:pt>
                <c:pt idx="12746">
                  <c:v>0.56879899999999983</c:v>
                </c:pt>
                <c:pt idx="12747">
                  <c:v>0.56938699999999987</c:v>
                </c:pt>
                <c:pt idx="12748">
                  <c:v>0.56033400000000011</c:v>
                </c:pt>
                <c:pt idx="12749">
                  <c:v>0.57783400000000018</c:v>
                </c:pt>
                <c:pt idx="12750">
                  <c:v>0.5728089999999999</c:v>
                </c:pt>
                <c:pt idx="12751">
                  <c:v>0.55507799999999996</c:v>
                </c:pt>
                <c:pt idx="12752">
                  <c:v>0.56609599999999993</c:v>
                </c:pt>
                <c:pt idx="12753">
                  <c:v>0.57126300000000008</c:v>
                </c:pt>
                <c:pt idx="12754">
                  <c:v>0.56352499999999983</c:v>
                </c:pt>
                <c:pt idx="12755">
                  <c:v>0.55636300000000016</c:v>
                </c:pt>
                <c:pt idx="12756">
                  <c:v>0.57231200000000015</c:v>
                </c:pt>
                <c:pt idx="12757">
                  <c:v>0.5629599999999999</c:v>
                </c:pt>
                <c:pt idx="12758">
                  <c:v>0.55886799999999992</c:v>
                </c:pt>
                <c:pt idx="12759">
                  <c:v>0.56381499999999996</c:v>
                </c:pt>
                <c:pt idx="12760">
                  <c:v>0.56019899999999989</c:v>
                </c:pt>
                <c:pt idx="12761">
                  <c:v>0.55347100000000005</c:v>
                </c:pt>
                <c:pt idx="12762">
                  <c:v>0.57429100000000011</c:v>
                </c:pt>
                <c:pt idx="12763">
                  <c:v>0.56297299999999995</c:v>
                </c:pt>
                <c:pt idx="12764">
                  <c:v>0.56808099999999984</c:v>
                </c:pt>
                <c:pt idx="12765">
                  <c:v>0.55055699999999996</c:v>
                </c:pt>
                <c:pt idx="12766">
                  <c:v>0.55947199999999997</c:v>
                </c:pt>
                <c:pt idx="12767">
                  <c:v>0.5615429999999999</c:v>
                </c:pt>
                <c:pt idx="12768">
                  <c:v>0.5634450000000002</c:v>
                </c:pt>
                <c:pt idx="12769">
                  <c:v>0.560616</c:v>
                </c:pt>
                <c:pt idx="12770">
                  <c:v>0.56305199999999989</c:v>
                </c:pt>
                <c:pt idx="12771">
                  <c:v>0.55484199999999984</c:v>
                </c:pt>
                <c:pt idx="12772">
                  <c:v>0.57461099999999998</c:v>
                </c:pt>
                <c:pt idx="12773">
                  <c:v>0.57215099999999985</c:v>
                </c:pt>
                <c:pt idx="12774">
                  <c:v>0.5563769999999999</c:v>
                </c:pt>
                <c:pt idx="12775">
                  <c:v>0.56728699999999987</c:v>
                </c:pt>
                <c:pt idx="12776">
                  <c:v>0.55625500000000017</c:v>
                </c:pt>
                <c:pt idx="12777">
                  <c:v>0.56268900000000022</c:v>
                </c:pt>
                <c:pt idx="12778">
                  <c:v>0.56596199999999985</c:v>
                </c:pt>
                <c:pt idx="12779">
                  <c:v>0.56357699999999999</c:v>
                </c:pt>
                <c:pt idx="12780">
                  <c:v>0.57625500000000018</c:v>
                </c:pt>
                <c:pt idx="12781">
                  <c:v>0.56694600000000017</c:v>
                </c:pt>
                <c:pt idx="12782">
                  <c:v>0.55889900000000026</c:v>
                </c:pt>
                <c:pt idx="12783">
                  <c:v>0.57264300000000024</c:v>
                </c:pt>
                <c:pt idx="12784">
                  <c:v>0.55060600000000015</c:v>
                </c:pt>
                <c:pt idx="12785">
                  <c:v>0.56847400000000015</c:v>
                </c:pt>
                <c:pt idx="12786">
                  <c:v>0.56306499999999993</c:v>
                </c:pt>
                <c:pt idx="12787">
                  <c:v>0.56763800000000009</c:v>
                </c:pt>
                <c:pt idx="12788">
                  <c:v>0.57075900000000024</c:v>
                </c:pt>
                <c:pt idx="12789">
                  <c:v>0.57239500000000021</c:v>
                </c:pt>
                <c:pt idx="12790">
                  <c:v>0.55841600000000025</c:v>
                </c:pt>
                <c:pt idx="12791">
                  <c:v>0.55838400000000021</c:v>
                </c:pt>
                <c:pt idx="12792">
                  <c:v>0.54461300000000001</c:v>
                </c:pt>
                <c:pt idx="12793">
                  <c:v>0.55561300000000013</c:v>
                </c:pt>
                <c:pt idx="12794">
                  <c:v>0.57988499999999998</c:v>
                </c:pt>
                <c:pt idx="12795">
                  <c:v>0.54340300000000008</c:v>
                </c:pt>
                <c:pt idx="12796">
                  <c:v>0.55769400000000013</c:v>
                </c:pt>
                <c:pt idx="12797">
                  <c:v>0.56933599999999984</c:v>
                </c:pt>
                <c:pt idx="12798">
                  <c:v>0.57200899999999999</c:v>
                </c:pt>
                <c:pt idx="12799">
                  <c:v>0.56357800000000013</c:v>
                </c:pt>
                <c:pt idx="12800">
                  <c:v>0.56476700000000024</c:v>
                </c:pt>
                <c:pt idx="12801">
                  <c:v>0.56565000000000021</c:v>
                </c:pt>
                <c:pt idx="12802">
                  <c:v>0.56119999999999992</c:v>
                </c:pt>
                <c:pt idx="12803">
                  <c:v>0.55841900000000022</c:v>
                </c:pt>
                <c:pt idx="12804">
                  <c:v>0.57379399999999992</c:v>
                </c:pt>
                <c:pt idx="12805">
                  <c:v>0.5622069999999999</c:v>
                </c:pt>
                <c:pt idx="12806">
                  <c:v>0.5561370000000001</c:v>
                </c:pt>
                <c:pt idx="12807">
                  <c:v>0.55884700000000009</c:v>
                </c:pt>
                <c:pt idx="12808">
                  <c:v>0.57685500000000012</c:v>
                </c:pt>
                <c:pt idx="12809">
                  <c:v>0.56574299999999988</c:v>
                </c:pt>
                <c:pt idx="12810">
                  <c:v>0.57199199999999983</c:v>
                </c:pt>
                <c:pt idx="12811">
                  <c:v>0.57498000000000005</c:v>
                </c:pt>
                <c:pt idx="12812">
                  <c:v>0.56663500000000022</c:v>
                </c:pt>
                <c:pt idx="12813">
                  <c:v>0.56872699999999998</c:v>
                </c:pt>
                <c:pt idx="12814">
                  <c:v>0.54976100000000017</c:v>
                </c:pt>
                <c:pt idx="12815">
                  <c:v>0.5652210000000002</c:v>
                </c:pt>
                <c:pt idx="12816">
                  <c:v>0.57115699999999991</c:v>
                </c:pt>
                <c:pt idx="12817">
                  <c:v>0.55563800000000008</c:v>
                </c:pt>
                <c:pt idx="12818">
                  <c:v>0.55656499999999998</c:v>
                </c:pt>
                <c:pt idx="12819">
                  <c:v>0.57150999999999996</c:v>
                </c:pt>
                <c:pt idx="12820">
                  <c:v>0.56038900000000025</c:v>
                </c:pt>
                <c:pt idx="12821">
                  <c:v>0.56994200000000017</c:v>
                </c:pt>
                <c:pt idx="12822">
                  <c:v>0.56793799999999983</c:v>
                </c:pt>
                <c:pt idx="12823">
                  <c:v>0.56992799999999999</c:v>
                </c:pt>
                <c:pt idx="12824">
                  <c:v>0.56691800000000026</c:v>
                </c:pt>
                <c:pt idx="12825">
                  <c:v>0.56967400000000001</c:v>
                </c:pt>
                <c:pt idx="12826">
                  <c:v>0.58080299999999996</c:v>
                </c:pt>
                <c:pt idx="12827">
                  <c:v>0.56235400000000002</c:v>
                </c:pt>
                <c:pt idx="12828">
                  <c:v>0.56343200000000015</c:v>
                </c:pt>
                <c:pt idx="12829">
                  <c:v>0.5643180000000001</c:v>
                </c:pt>
                <c:pt idx="12830">
                  <c:v>0.57567000000000013</c:v>
                </c:pt>
                <c:pt idx="12831">
                  <c:v>0.57071000000000005</c:v>
                </c:pt>
                <c:pt idx="12832">
                  <c:v>0.56177499999999991</c:v>
                </c:pt>
                <c:pt idx="12833">
                  <c:v>0.56899200000000016</c:v>
                </c:pt>
                <c:pt idx="12834">
                  <c:v>0.57024199999999992</c:v>
                </c:pt>
                <c:pt idx="12835">
                  <c:v>0.56560299999999986</c:v>
                </c:pt>
                <c:pt idx="12836">
                  <c:v>0.56003300000000023</c:v>
                </c:pt>
                <c:pt idx="12837">
                  <c:v>0.55725399999999992</c:v>
                </c:pt>
                <c:pt idx="12838">
                  <c:v>0.55528900000000014</c:v>
                </c:pt>
                <c:pt idx="12839">
                  <c:v>0.56315399999999993</c:v>
                </c:pt>
                <c:pt idx="12840">
                  <c:v>0.56319900000000001</c:v>
                </c:pt>
                <c:pt idx="12841">
                  <c:v>0.56544300000000014</c:v>
                </c:pt>
                <c:pt idx="12842">
                  <c:v>0.57892600000000005</c:v>
                </c:pt>
                <c:pt idx="12843">
                  <c:v>0.56734000000000018</c:v>
                </c:pt>
                <c:pt idx="12844">
                  <c:v>0.55820300000000023</c:v>
                </c:pt>
                <c:pt idx="12845">
                  <c:v>0.56320000000000014</c:v>
                </c:pt>
                <c:pt idx="12846">
                  <c:v>0.57448399999999999</c:v>
                </c:pt>
                <c:pt idx="12847">
                  <c:v>0.56740400000000024</c:v>
                </c:pt>
                <c:pt idx="12848">
                  <c:v>0.56954800000000017</c:v>
                </c:pt>
                <c:pt idx="12849">
                  <c:v>0.55649000000000015</c:v>
                </c:pt>
                <c:pt idx="12850">
                  <c:v>0.56535299999999999</c:v>
                </c:pt>
                <c:pt idx="12851">
                  <c:v>0.56892200000000015</c:v>
                </c:pt>
                <c:pt idx="12852">
                  <c:v>0.57171100000000008</c:v>
                </c:pt>
                <c:pt idx="12853">
                  <c:v>0.56700300000000015</c:v>
                </c:pt>
                <c:pt idx="12854">
                  <c:v>0.57133900000000004</c:v>
                </c:pt>
                <c:pt idx="12855">
                  <c:v>0.5841050000000001</c:v>
                </c:pt>
                <c:pt idx="12856">
                  <c:v>0.56472100000000003</c:v>
                </c:pt>
                <c:pt idx="12857">
                  <c:v>0.56642700000000001</c:v>
                </c:pt>
                <c:pt idx="12858">
                  <c:v>0.56695099999999998</c:v>
                </c:pt>
                <c:pt idx="12859">
                  <c:v>0.57111899999999993</c:v>
                </c:pt>
                <c:pt idx="12860">
                  <c:v>0.57497199999999982</c:v>
                </c:pt>
                <c:pt idx="12861">
                  <c:v>0.56807499999999989</c:v>
                </c:pt>
                <c:pt idx="12862">
                  <c:v>0.56689599999999984</c:v>
                </c:pt>
                <c:pt idx="12863">
                  <c:v>0.56102600000000002</c:v>
                </c:pt>
                <c:pt idx="12864">
                  <c:v>0.56129899999999999</c:v>
                </c:pt>
                <c:pt idx="12865">
                  <c:v>0.56002300000000016</c:v>
                </c:pt>
                <c:pt idx="12866">
                  <c:v>0.55028100000000002</c:v>
                </c:pt>
                <c:pt idx="12867">
                  <c:v>0.57348199999999983</c:v>
                </c:pt>
                <c:pt idx="12868">
                  <c:v>0.55881099999999995</c:v>
                </c:pt>
                <c:pt idx="12869">
                  <c:v>0.57180100000000023</c:v>
                </c:pt>
                <c:pt idx="12870">
                  <c:v>0.57252500000000017</c:v>
                </c:pt>
                <c:pt idx="12871">
                  <c:v>0.56783800000000006</c:v>
                </c:pt>
                <c:pt idx="12872">
                  <c:v>0.57515399999999994</c:v>
                </c:pt>
                <c:pt idx="12873">
                  <c:v>0.56997100000000023</c:v>
                </c:pt>
                <c:pt idx="12874">
                  <c:v>0.57306299999999988</c:v>
                </c:pt>
                <c:pt idx="12875">
                  <c:v>0.56740900000000005</c:v>
                </c:pt>
                <c:pt idx="12876">
                  <c:v>0.57233499999999982</c:v>
                </c:pt>
                <c:pt idx="12877">
                  <c:v>0.56594100000000003</c:v>
                </c:pt>
                <c:pt idx="12878">
                  <c:v>0.55813000000000024</c:v>
                </c:pt>
                <c:pt idx="12879">
                  <c:v>0.56579800000000002</c:v>
                </c:pt>
                <c:pt idx="12880">
                  <c:v>0.57432099999999986</c:v>
                </c:pt>
                <c:pt idx="12881">
                  <c:v>0.58091200000000009</c:v>
                </c:pt>
                <c:pt idx="12882">
                  <c:v>0.57602099999999989</c:v>
                </c:pt>
                <c:pt idx="12883">
                  <c:v>0.57630000000000026</c:v>
                </c:pt>
                <c:pt idx="12884">
                  <c:v>0.57554499999999997</c:v>
                </c:pt>
                <c:pt idx="12885">
                  <c:v>0.56732300000000002</c:v>
                </c:pt>
                <c:pt idx="12886">
                  <c:v>0.55565800000000021</c:v>
                </c:pt>
                <c:pt idx="12887">
                  <c:v>0.56544099999999986</c:v>
                </c:pt>
                <c:pt idx="12888">
                  <c:v>0.57598700000000003</c:v>
                </c:pt>
                <c:pt idx="12889">
                  <c:v>0.55847300000000022</c:v>
                </c:pt>
                <c:pt idx="12890">
                  <c:v>0.56589199999999984</c:v>
                </c:pt>
                <c:pt idx="12891">
                  <c:v>0.56063699999999983</c:v>
                </c:pt>
                <c:pt idx="12892">
                  <c:v>0.57455800000000012</c:v>
                </c:pt>
                <c:pt idx="12893">
                  <c:v>0.57085300000000005</c:v>
                </c:pt>
                <c:pt idx="12894">
                  <c:v>0.56789999999999985</c:v>
                </c:pt>
                <c:pt idx="12895">
                  <c:v>0.57464199999999988</c:v>
                </c:pt>
                <c:pt idx="12896">
                  <c:v>0.55659700000000001</c:v>
                </c:pt>
                <c:pt idx="12897">
                  <c:v>0.56843500000000002</c:v>
                </c:pt>
                <c:pt idx="12898">
                  <c:v>0.5612560000000002</c:v>
                </c:pt>
                <c:pt idx="12899">
                  <c:v>0.57326800000000011</c:v>
                </c:pt>
                <c:pt idx="12900">
                  <c:v>0.56546500000000011</c:v>
                </c:pt>
                <c:pt idx="12901">
                  <c:v>0.56891200000000008</c:v>
                </c:pt>
                <c:pt idx="12902">
                  <c:v>0.56112699999999993</c:v>
                </c:pt>
                <c:pt idx="12903">
                  <c:v>0.57447500000000007</c:v>
                </c:pt>
                <c:pt idx="12904">
                  <c:v>0.56044699999999992</c:v>
                </c:pt>
                <c:pt idx="12905">
                  <c:v>0.56441799999999986</c:v>
                </c:pt>
                <c:pt idx="12906">
                  <c:v>0.56739799999999985</c:v>
                </c:pt>
                <c:pt idx="12907">
                  <c:v>0.57205800000000018</c:v>
                </c:pt>
                <c:pt idx="12908">
                  <c:v>0.57045099999999982</c:v>
                </c:pt>
                <c:pt idx="12909">
                  <c:v>0.58775500000000003</c:v>
                </c:pt>
                <c:pt idx="12910">
                  <c:v>0.56537700000000024</c:v>
                </c:pt>
                <c:pt idx="12911">
                  <c:v>0.58253300000000019</c:v>
                </c:pt>
                <c:pt idx="12912">
                  <c:v>0.58003399999999994</c:v>
                </c:pt>
                <c:pt idx="12913">
                  <c:v>0.57094099999999992</c:v>
                </c:pt>
                <c:pt idx="12914">
                  <c:v>0.57668600000000003</c:v>
                </c:pt>
                <c:pt idx="12915">
                  <c:v>0.578592</c:v>
                </c:pt>
                <c:pt idx="12916">
                  <c:v>0.56804900000000025</c:v>
                </c:pt>
                <c:pt idx="12917">
                  <c:v>0.56300000000000017</c:v>
                </c:pt>
                <c:pt idx="12918">
                  <c:v>0.57157299999999989</c:v>
                </c:pt>
                <c:pt idx="12919">
                  <c:v>0.57065300000000008</c:v>
                </c:pt>
                <c:pt idx="12920">
                  <c:v>0.56929700000000016</c:v>
                </c:pt>
                <c:pt idx="12921">
                  <c:v>0.57522600000000024</c:v>
                </c:pt>
                <c:pt idx="12922">
                  <c:v>0.56864099999999995</c:v>
                </c:pt>
                <c:pt idx="12923">
                  <c:v>0.55076800000000015</c:v>
                </c:pt>
                <c:pt idx="12924">
                  <c:v>0.56999699999999986</c:v>
                </c:pt>
                <c:pt idx="12925">
                  <c:v>0.57090700000000005</c:v>
                </c:pt>
                <c:pt idx="12926">
                  <c:v>0.55477500000000024</c:v>
                </c:pt>
                <c:pt idx="12927">
                  <c:v>0.57034099999999999</c:v>
                </c:pt>
                <c:pt idx="12928">
                  <c:v>0.57237500000000008</c:v>
                </c:pt>
                <c:pt idx="12929">
                  <c:v>0.5613100000000002</c:v>
                </c:pt>
                <c:pt idx="12930">
                  <c:v>0.56702500000000011</c:v>
                </c:pt>
                <c:pt idx="12931">
                  <c:v>0.5745490000000002</c:v>
                </c:pt>
                <c:pt idx="12932">
                  <c:v>0.56838900000000026</c:v>
                </c:pt>
                <c:pt idx="12933">
                  <c:v>0.56976700000000013</c:v>
                </c:pt>
                <c:pt idx="12934">
                  <c:v>0.56152699999999989</c:v>
                </c:pt>
                <c:pt idx="12935">
                  <c:v>0.56503000000000014</c:v>
                </c:pt>
                <c:pt idx="12936">
                  <c:v>0.56470799999999999</c:v>
                </c:pt>
                <c:pt idx="12937">
                  <c:v>0.5622250000000002</c:v>
                </c:pt>
                <c:pt idx="12938">
                  <c:v>0.56978600000000013</c:v>
                </c:pt>
                <c:pt idx="12939">
                  <c:v>0.56231300000000006</c:v>
                </c:pt>
                <c:pt idx="12940">
                  <c:v>0.56445100000000004</c:v>
                </c:pt>
                <c:pt idx="12941">
                  <c:v>0.57028500000000015</c:v>
                </c:pt>
                <c:pt idx="12942">
                  <c:v>0.57523500000000016</c:v>
                </c:pt>
                <c:pt idx="12943">
                  <c:v>0.56383800000000006</c:v>
                </c:pt>
                <c:pt idx="12944">
                  <c:v>0.57570900000000025</c:v>
                </c:pt>
                <c:pt idx="12945">
                  <c:v>0.56373799999999985</c:v>
                </c:pt>
                <c:pt idx="12946">
                  <c:v>0.5665960000000001</c:v>
                </c:pt>
                <c:pt idx="12947">
                  <c:v>0.56973999999999991</c:v>
                </c:pt>
                <c:pt idx="12948">
                  <c:v>0.56747300000000012</c:v>
                </c:pt>
                <c:pt idx="12949">
                  <c:v>0.57358200000000004</c:v>
                </c:pt>
                <c:pt idx="12950">
                  <c:v>0.56870399999999988</c:v>
                </c:pt>
                <c:pt idx="12951">
                  <c:v>0.57560300000000009</c:v>
                </c:pt>
                <c:pt idx="12952">
                  <c:v>0.57426900000000014</c:v>
                </c:pt>
                <c:pt idx="12953">
                  <c:v>0.57700899999999988</c:v>
                </c:pt>
                <c:pt idx="12954">
                  <c:v>0.5739510000000001</c:v>
                </c:pt>
                <c:pt idx="12955">
                  <c:v>0.56886100000000006</c:v>
                </c:pt>
                <c:pt idx="12956">
                  <c:v>0.57079600000000008</c:v>
                </c:pt>
                <c:pt idx="12957">
                  <c:v>0.56820300000000001</c:v>
                </c:pt>
                <c:pt idx="12958">
                  <c:v>0.58065800000000012</c:v>
                </c:pt>
                <c:pt idx="12959">
                  <c:v>0.56768600000000013</c:v>
                </c:pt>
                <c:pt idx="12960">
                  <c:v>0.56775099999999989</c:v>
                </c:pt>
                <c:pt idx="12961">
                  <c:v>0.58244100000000021</c:v>
                </c:pt>
                <c:pt idx="12962">
                  <c:v>0.57675900000000002</c:v>
                </c:pt>
                <c:pt idx="12963">
                  <c:v>0.56393100000000018</c:v>
                </c:pt>
                <c:pt idx="12964">
                  <c:v>0.57122600000000023</c:v>
                </c:pt>
                <c:pt idx="12965">
                  <c:v>0.56625099999999984</c:v>
                </c:pt>
                <c:pt idx="12966">
                  <c:v>0.57016400000000012</c:v>
                </c:pt>
                <c:pt idx="12967">
                  <c:v>0.57561399999999985</c:v>
                </c:pt>
                <c:pt idx="12968">
                  <c:v>0.57246200000000025</c:v>
                </c:pt>
                <c:pt idx="12969">
                  <c:v>0.57264999999999988</c:v>
                </c:pt>
                <c:pt idx="12970">
                  <c:v>0.56980600000000026</c:v>
                </c:pt>
                <c:pt idx="12971">
                  <c:v>0.56276899999999985</c:v>
                </c:pt>
                <c:pt idx="12972">
                  <c:v>0.56999300000000019</c:v>
                </c:pt>
                <c:pt idx="12973">
                  <c:v>0.56624600000000003</c:v>
                </c:pt>
                <c:pt idx="12974">
                  <c:v>0.57359800000000005</c:v>
                </c:pt>
                <c:pt idx="12975">
                  <c:v>0.57642099999999985</c:v>
                </c:pt>
                <c:pt idx="12976">
                  <c:v>0.56497200000000003</c:v>
                </c:pt>
                <c:pt idx="12977">
                  <c:v>0.57792399999999988</c:v>
                </c:pt>
                <c:pt idx="12978">
                  <c:v>0.5818859999999999</c:v>
                </c:pt>
                <c:pt idx="12979">
                  <c:v>0.57820300000000024</c:v>
                </c:pt>
                <c:pt idx="12980">
                  <c:v>0.57297900000000013</c:v>
                </c:pt>
                <c:pt idx="12981">
                  <c:v>0.56760499999999992</c:v>
                </c:pt>
                <c:pt idx="12982">
                  <c:v>0.56486100000000006</c:v>
                </c:pt>
                <c:pt idx="12983">
                  <c:v>0.57217399999999996</c:v>
                </c:pt>
                <c:pt idx="12984">
                  <c:v>0.55228799999999989</c:v>
                </c:pt>
                <c:pt idx="12985">
                  <c:v>0.57045400000000024</c:v>
                </c:pt>
                <c:pt idx="12986">
                  <c:v>0.57330000000000014</c:v>
                </c:pt>
                <c:pt idx="12987">
                  <c:v>0.57275799999999988</c:v>
                </c:pt>
                <c:pt idx="12988">
                  <c:v>0.57655900000000004</c:v>
                </c:pt>
                <c:pt idx="12989">
                  <c:v>0.57253700000000007</c:v>
                </c:pt>
                <c:pt idx="12990">
                  <c:v>0.57199299999999997</c:v>
                </c:pt>
                <c:pt idx="12991">
                  <c:v>0.56549199999999988</c:v>
                </c:pt>
                <c:pt idx="12992">
                  <c:v>0.55421699999999996</c:v>
                </c:pt>
                <c:pt idx="12993">
                  <c:v>0.57890700000000006</c:v>
                </c:pt>
                <c:pt idx="12994">
                  <c:v>0.57789899999999994</c:v>
                </c:pt>
                <c:pt idx="12995">
                  <c:v>0.57588399999999984</c:v>
                </c:pt>
                <c:pt idx="12996">
                  <c:v>0.57531599999999994</c:v>
                </c:pt>
                <c:pt idx="12997">
                  <c:v>0.57465900000000003</c:v>
                </c:pt>
                <c:pt idx="12998">
                  <c:v>0.57555900000000015</c:v>
                </c:pt>
                <c:pt idx="12999">
                  <c:v>0.58354099999999987</c:v>
                </c:pt>
                <c:pt idx="13000">
                  <c:v>0.57023800000000024</c:v>
                </c:pt>
                <c:pt idx="13001">
                  <c:v>0.57293500000000019</c:v>
                </c:pt>
                <c:pt idx="13002">
                  <c:v>0.57479000000000013</c:v>
                </c:pt>
                <c:pt idx="13003">
                  <c:v>0.57900399999999985</c:v>
                </c:pt>
                <c:pt idx="13004">
                  <c:v>0.57896400000000003</c:v>
                </c:pt>
                <c:pt idx="13005">
                  <c:v>0.57323099999999982</c:v>
                </c:pt>
                <c:pt idx="13006">
                  <c:v>0.56906999999999996</c:v>
                </c:pt>
                <c:pt idx="13007">
                  <c:v>0.58610100000000021</c:v>
                </c:pt>
                <c:pt idx="13008">
                  <c:v>0.56884300000000021</c:v>
                </c:pt>
                <c:pt idx="13009">
                  <c:v>0.58279199999999998</c:v>
                </c:pt>
                <c:pt idx="13010">
                  <c:v>0.57919799999999988</c:v>
                </c:pt>
                <c:pt idx="13011">
                  <c:v>0.56233000000000022</c:v>
                </c:pt>
                <c:pt idx="13012">
                  <c:v>0.56099699999999997</c:v>
                </c:pt>
                <c:pt idx="13013">
                  <c:v>0.55974900000000005</c:v>
                </c:pt>
                <c:pt idx="13014">
                  <c:v>0.58357899999999985</c:v>
                </c:pt>
                <c:pt idx="13015">
                  <c:v>0.576851</c:v>
                </c:pt>
                <c:pt idx="13016">
                  <c:v>0.58236299999999996</c:v>
                </c:pt>
                <c:pt idx="13017">
                  <c:v>0.557531</c:v>
                </c:pt>
                <c:pt idx="13018">
                  <c:v>0.58253500000000003</c:v>
                </c:pt>
                <c:pt idx="13019">
                  <c:v>0.57759999999999989</c:v>
                </c:pt>
                <c:pt idx="13020">
                  <c:v>0.57905899999999999</c:v>
                </c:pt>
                <c:pt idx="13021">
                  <c:v>0.56491099999999994</c:v>
                </c:pt>
                <c:pt idx="13022">
                  <c:v>0.57578599999999991</c:v>
                </c:pt>
                <c:pt idx="13023">
                  <c:v>0.57858799999999988</c:v>
                </c:pt>
                <c:pt idx="13024">
                  <c:v>0.57546100000000022</c:v>
                </c:pt>
                <c:pt idx="13025">
                  <c:v>0.55849700000000002</c:v>
                </c:pt>
                <c:pt idx="13026">
                  <c:v>0.56248100000000001</c:v>
                </c:pt>
                <c:pt idx="13027">
                  <c:v>0.56196100000000015</c:v>
                </c:pt>
                <c:pt idx="13028">
                  <c:v>0.56932099999999997</c:v>
                </c:pt>
                <c:pt idx="13029">
                  <c:v>0.57738500000000004</c:v>
                </c:pt>
                <c:pt idx="13030">
                  <c:v>0.57064000000000004</c:v>
                </c:pt>
                <c:pt idx="13031">
                  <c:v>0.58360400000000023</c:v>
                </c:pt>
                <c:pt idx="13032">
                  <c:v>0.57416800000000023</c:v>
                </c:pt>
                <c:pt idx="13033">
                  <c:v>0.55334299999999992</c:v>
                </c:pt>
                <c:pt idx="13034">
                  <c:v>0.56477000000000022</c:v>
                </c:pt>
                <c:pt idx="13035">
                  <c:v>0.57620899999999997</c:v>
                </c:pt>
                <c:pt idx="13036">
                  <c:v>0.57812900000000012</c:v>
                </c:pt>
                <c:pt idx="13037">
                  <c:v>0.57409899999999991</c:v>
                </c:pt>
                <c:pt idx="13038">
                  <c:v>0.58636599999999994</c:v>
                </c:pt>
                <c:pt idx="13039">
                  <c:v>0.58184600000000009</c:v>
                </c:pt>
                <c:pt idx="13040">
                  <c:v>0.58147800000000016</c:v>
                </c:pt>
                <c:pt idx="13041">
                  <c:v>0.57776499999999986</c:v>
                </c:pt>
                <c:pt idx="13042">
                  <c:v>0.56027899999999997</c:v>
                </c:pt>
                <c:pt idx="13043">
                  <c:v>0.57902200000000015</c:v>
                </c:pt>
                <c:pt idx="13044">
                  <c:v>0.57733400000000001</c:v>
                </c:pt>
                <c:pt idx="13045">
                  <c:v>0.57532700000000014</c:v>
                </c:pt>
                <c:pt idx="13046">
                  <c:v>0.56384599999999985</c:v>
                </c:pt>
                <c:pt idx="13047">
                  <c:v>0.57140799999999992</c:v>
                </c:pt>
                <c:pt idx="13048">
                  <c:v>0.57039099999999987</c:v>
                </c:pt>
                <c:pt idx="13049">
                  <c:v>0.56502100000000022</c:v>
                </c:pt>
                <c:pt idx="13050">
                  <c:v>0.56953599999999982</c:v>
                </c:pt>
                <c:pt idx="13051">
                  <c:v>0.56396000000000024</c:v>
                </c:pt>
                <c:pt idx="13052">
                  <c:v>0.57903599999999988</c:v>
                </c:pt>
                <c:pt idx="13053">
                  <c:v>0.56745299999999999</c:v>
                </c:pt>
                <c:pt idx="13054">
                  <c:v>0.5719660000000002</c:v>
                </c:pt>
                <c:pt idx="13055">
                  <c:v>0.58217600000000003</c:v>
                </c:pt>
                <c:pt idx="13056">
                  <c:v>0.58038400000000001</c:v>
                </c:pt>
                <c:pt idx="13057">
                  <c:v>0.57209999999999983</c:v>
                </c:pt>
                <c:pt idx="13058">
                  <c:v>0.57968399999999987</c:v>
                </c:pt>
                <c:pt idx="13059">
                  <c:v>0.56658499999999989</c:v>
                </c:pt>
                <c:pt idx="13060">
                  <c:v>0.57518199999999986</c:v>
                </c:pt>
                <c:pt idx="13061">
                  <c:v>0.57579400000000014</c:v>
                </c:pt>
                <c:pt idx="13062">
                  <c:v>0.57394100000000003</c:v>
                </c:pt>
                <c:pt idx="13063">
                  <c:v>0.57532300000000003</c:v>
                </c:pt>
                <c:pt idx="13064">
                  <c:v>0.57622499999999999</c:v>
                </c:pt>
                <c:pt idx="13065">
                  <c:v>0.5705420000000001</c:v>
                </c:pt>
                <c:pt idx="13066">
                  <c:v>0.57349000000000006</c:v>
                </c:pt>
                <c:pt idx="13067">
                  <c:v>0.58482900000000004</c:v>
                </c:pt>
                <c:pt idx="13068">
                  <c:v>0.57477700000000009</c:v>
                </c:pt>
                <c:pt idx="13069">
                  <c:v>0.57857199999999986</c:v>
                </c:pt>
                <c:pt idx="13070">
                  <c:v>0.57412000000000019</c:v>
                </c:pt>
                <c:pt idx="13071">
                  <c:v>0.56390099999999999</c:v>
                </c:pt>
                <c:pt idx="13072">
                  <c:v>0.57906900000000006</c:v>
                </c:pt>
                <c:pt idx="13073">
                  <c:v>0.57827500000000009</c:v>
                </c:pt>
                <c:pt idx="13074">
                  <c:v>0.58191099999999985</c:v>
                </c:pt>
                <c:pt idx="13075">
                  <c:v>0.58220399999999994</c:v>
                </c:pt>
                <c:pt idx="13076">
                  <c:v>0.57201499999999994</c:v>
                </c:pt>
                <c:pt idx="13077">
                  <c:v>0.58233200000000007</c:v>
                </c:pt>
                <c:pt idx="13078">
                  <c:v>0.57766900000000021</c:v>
                </c:pt>
                <c:pt idx="13079">
                  <c:v>0.57999499999999982</c:v>
                </c:pt>
                <c:pt idx="13080">
                  <c:v>0.5914950000000001</c:v>
                </c:pt>
                <c:pt idx="13081">
                  <c:v>0.57571400000000006</c:v>
                </c:pt>
                <c:pt idx="13082">
                  <c:v>0.57146499999999989</c:v>
                </c:pt>
                <c:pt idx="13083">
                  <c:v>0.57355199999999984</c:v>
                </c:pt>
                <c:pt idx="13084">
                  <c:v>0.57810400000000017</c:v>
                </c:pt>
                <c:pt idx="13085">
                  <c:v>0.56914500000000023</c:v>
                </c:pt>
                <c:pt idx="13086">
                  <c:v>0.56393000000000004</c:v>
                </c:pt>
                <c:pt idx="13087">
                  <c:v>0.58348600000000017</c:v>
                </c:pt>
                <c:pt idx="13088">
                  <c:v>0.57238200000000017</c:v>
                </c:pt>
                <c:pt idx="13089">
                  <c:v>0.57634600000000002</c:v>
                </c:pt>
                <c:pt idx="13090">
                  <c:v>0.5830820000000001</c:v>
                </c:pt>
                <c:pt idx="13091">
                  <c:v>0.57330300000000012</c:v>
                </c:pt>
                <c:pt idx="13092">
                  <c:v>0.58640000000000025</c:v>
                </c:pt>
                <c:pt idx="13093">
                  <c:v>0.58492999999999995</c:v>
                </c:pt>
                <c:pt idx="13094">
                  <c:v>0.56071500000000007</c:v>
                </c:pt>
                <c:pt idx="13095">
                  <c:v>0.56464500000000006</c:v>
                </c:pt>
                <c:pt idx="13096">
                  <c:v>0.58384200000000019</c:v>
                </c:pt>
                <c:pt idx="13097">
                  <c:v>0.59567700000000023</c:v>
                </c:pt>
                <c:pt idx="13098">
                  <c:v>0.58897600000000017</c:v>
                </c:pt>
                <c:pt idx="13099">
                  <c:v>0.56841100000000022</c:v>
                </c:pt>
                <c:pt idx="13100">
                  <c:v>0.58656599999999992</c:v>
                </c:pt>
                <c:pt idx="13101">
                  <c:v>0.58109000000000011</c:v>
                </c:pt>
                <c:pt idx="13102">
                  <c:v>0.57622300000000015</c:v>
                </c:pt>
                <c:pt idx="13103">
                  <c:v>0.57856400000000008</c:v>
                </c:pt>
                <c:pt idx="13104">
                  <c:v>0.57566400000000018</c:v>
                </c:pt>
                <c:pt idx="13105">
                  <c:v>0.5755530000000002</c:v>
                </c:pt>
                <c:pt idx="13106">
                  <c:v>0.5734729999999999</c:v>
                </c:pt>
                <c:pt idx="13107">
                  <c:v>0.5717270000000001</c:v>
                </c:pt>
                <c:pt idx="13108">
                  <c:v>0.56148400000000009</c:v>
                </c:pt>
                <c:pt idx="13109">
                  <c:v>0.57624599999999981</c:v>
                </c:pt>
                <c:pt idx="13110">
                  <c:v>0.58435700000000024</c:v>
                </c:pt>
                <c:pt idx="13111">
                  <c:v>0.56880200000000025</c:v>
                </c:pt>
                <c:pt idx="13112">
                  <c:v>0.57718500000000006</c:v>
                </c:pt>
                <c:pt idx="13113">
                  <c:v>0.5838230000000002</c:v>
                </c:pt>
                <c:pt idx="13114">
                  <c:v>0.56908100000000017</c:v>
                </c:pt>
                <c:pt idx="13115">
                  <c:v>0.57920700000000025</c:v>
                </c:pt>
                <c:pt idx="13116">
                  <c:v>0.57181099999999985</c:v>
                </c:pt>
                <c:pt idx="13117">
                  <c:v>0.56784299999999988</c:v>
                </c:pt>
                <c:pt idx="13118">
                  <c:v>0.57669300000000012</c:v>
                </c:pt>
                <c:pt idx="13119">
                  <c:v>0.57505400000000018</c:v>
                </c:pt>
                <c:pt idx="13120">
                  <c:v>0.56941299999999995</c:v>
                </c:pt>
                <c:pt idx="13121">
                  <c:v>0.58143300000000009</c:v>
                </c:pt>
                <c:pt idx="13122">
                  <c:v>0.57925199999999988</c:v>
                </c:pt>
                <c:pt idx="13123">
                  <c:v>0.585229</c:v>
                </c:pt>
                <c:pt idx="13124">
                  <c:v>0.57654199999999989</c:v>
                </c:pt>
                <c:pt idx="13125">
                  <c:v>0.57244800000000007</c:v>
                </c:pt>
                <c:pt idx="13126">
                  <c:v>0.58410399999999996</c:v>
                </c:pt>
                <c:pt idx="13127">
                  <c:v>0.57686100000000007</c:v>
                </c:pt>
                <c:pt idx="13128">
                  <c:v>0.5720010000000002</c:v>
                </c:pt>
                <c:pt idx="13129">
                  <c:v>0.58427300000000004</c:v>
                </c:pt>
                <c:pt idx="13130">
                  <c:v>0.56723999999999997</c:v>
                </c:pt>
                <c:pt idx="13131">
                  <c:v>0.58715699999999993</c:v>
                </c:pt>
                <c:pt idx="13132">
                  <c:v>0.57809400000000011</c:v>
                </c:pt>
                <c:pt idx="13133">
                  <c:v>0.60064600000000024</c:v>
                </c:pt>
                <c:pt idx="13134">
                  <c:v>0.58837099999999998</c:v>
                </c:pt>
                <c:pt idx="13135">
                  <c:v>0.5794760000000001</c:v>
                </c:pt>
                <c:pt idx="13136">
                  <c:v>0.57764000000000015</c:v>
                </c:pt>
                <c:pt idx="13137">
                  <c:v>0.57852399999999982</c:v>
                </c:pt>
                <c:pt idx="13138">
                  <c:v>0.57040500000000005</c:v>
                </c:pt>
                <c:pt idx="13139">
                  <c:v>0.57163500000000012</c:v>
                </c:pt>
                <c:pt idx="13140">
                  <c:v>0.58903399999999984</c:v>
                </c:pt>
                <c:pt idx="13141">
                  <c:v>0.58413700000000013</c:v>
                </c:pt>
                <c:pt idx="13142">
                  <c:v>0.5690710000000001</c:v>
                </c:pt>
                <c:pt idx="13143">
                  <c:v>0.58382800000000001</c:v>
                </c:pt>
                <c:pt idx="13144">
                  <c:v>0.56024699999999994</c:v>
                </c:pt>
                <c:pt idx="13145">
                  <c:v>0.58541199999999982</c:v>
                </c:pt>
                <c:pt idx="13146">
                  <c:v>0.58680300000000019</c:v>
                </c:pt>
                <c:pt idx="13147">
                  <c:v>0.58022099999999988</c:v>
                </c:pt>
                <c:pt idx="13148">
                  <c:v>0.57511000000000001</c:v>
                </c:pt>
                <c:pt idx="13149">
                  <c:v>0.57235600000000009</c:v>
                </c:pt>
                <c:pt idx="13150">
                  <c:v>0.57195799999999997</c:v>
                </c:pt>
                <c:pt idx="13151">
                  <c:v>0.57264900000000019</c:v>
                </c:pt>
                <c:pt idx="13152">
                  <c:v>0.57828999999999997</c:v>
                </c:pt>
                <c:pt idx="13153">
                  <c:v>0.57992500000000025</c:v>
                </c:pt>
                <c:pt idx="13154">
                  <c:v>0.59292100000000003</c:v>
                </c:pt>
                <c:pt idx="13155">
                  <c:v>0.59103400000000006</c:v>
                </c:pt>
                <c:pt idx="13156">
                  <c:v>0.58879100000000006</c:v>
                </c:pt>
                <c:pt idx="13157">
                  <c:v>0.57539899999999999</c:v>
                </c:pt>
                <c:pt idx="13158">
                  <c:v>0.56757400000000002</c:v>
                </c:pt>
                <c:pt idx="13159">
                  <c:v>0.57438499999999992</c:v>
                </c:pt>
                <c:pt idx="13160">
                  <c:v>0.58344400000000007</c:v>
                </c:pt>
                <c:pt idx="13161">
                  <c:v>0.58561299999999994</c:v>
                </c:pt>
                <c:pt idx="13162">
                  <c:v>0.57616900000000015</c:v>
                </c:pt>
                <c:pt idx="13163">
                  <c:v>0.58605200000000002</c:v>
                </c:pt>
                <c:pt idx="13164">
                  <c:v>0.57854500000000009</c:v>
                </c:pt>
                <c:pt idx="13165">
                  <c:v>0.57785399999999987</c:v>
                </c:pt>
                <c:pt idx="13166">
                  <c:v>0.58188800000000018</c:v>
                </c:pt>
                <c:pt idx="13167">
                  <c:v>0.58496799999999993</c:v>
                </c:pt>
                <c:pt idx="13168">
                  <c:v>0.57324300000000017</c:v>
                </c:pt>
                <c:pt idx="13169">
                  <c:v>0.57051300000000005</c:v>
                </c:pt>
                <c:pt idx="13170">
                  <c:v>0.58552600000000021</c:v>
                </c:pt>
                <c:pt idx="13171">
                  <c:v>0.57788800000000018</c:v>
                </c:pt>
                <c:pt idx="13172">
                  <c:v>0.57822400000000007</c:v>
                </c:pt>
                <c:pt idx="13173">
                  <c:v>0.59073600000000015</c:v>
                </c:pt>
                <c:pt idx="13174">
                  <c:v>0.58352499999999985</c:v>
                </c:pt>
                <c:pt idx="13175">
                  <c:v>0.57930500000000018</c:v>
                </c:pt>
                <c:pt idx="13176">
                  <c:v>0.57373699999999994</c:v>
                </c:pt>
                <c:pt idx="13177">
                  <c:v>0.58199600000000018</c:v>
                </c:pt>
                <c:pt idx="13178">
                  <c:v>0.57942800000000005</c:v>
                </c:pt>
                <c:pt idx="13179">
                  <c:v>0.57391799999999993</c:v>
                </c:pt>
                <c:pt idx="13180">
                  <c:v>0.57353699999999996</c:v>
                </c:pt>
                <c:pt idx="13181">
                  <c:v>0.5783879999999999</c:v>
                </c:pt>
                <c:pt idx="13182">
                  <c:v>0.59089700000000001</c:v>
                </c:pt>
                <c:pt idx="13183">
                  <c:v>0.57943599999999984</c:v>
                </c:pt>
                <c:pt idx="13184">
                  <c:v>0.58009999999999984</c:v>
                </c:pt>
                <c:pt idx="13185">
                  <c:v>0.57446300000000017</c:v>
                </c:pt>
                <c:pt idx="13186">
                  <c:v>0.57063400000000009</c:v>
                </c:pt>
                <c:pt idx="13187">
                  <c:v>0.57818700000000023</c:v>
                </c:pt>
                <c:pt idx="13188">
                  <c:v>0.59053600000000017</c:v>
                </c:pt>
                <c:pt idx="13189">
                  <c:v>0.57096999999999998</c:v>
                </c:pt>
                <c:pt idx="13190">
                  <c:v>0.57841200000000015</c:v>
                </c:pt>
                <c:pt idx="13191">
                  <c:v>0.57100799999999996</c:v>
                </c:pt>
                <c:pt idx="13192">
                  <c:v>0.58044299999999982</c:v>
                </c:pt>
                <c:pt idx="13193">
                  <c:v>0.59204100000000004</c:v>
                </c:pt>
                <c:pt idx="13194">
                  <c:v>0.57773099999999999</c:v>
                </c:pt>
                <c:pt idx="13195">
                  <c:v>0.57293100000000008</c:v>
                </c:pt>
                <c:pt idx="13196">
                  <c:v>0.57634199999999991</c:v>
                </c:pt>
                <c:pt idx="13197">
                  <c:v>0.57873799999999997</c:v>
                </c:pt>
                <c:pt idx="13198">
                  <c:v>0.58000300000000005</c:v>
                </c:pt>
                <c:pt idx="13199">
                  <c:v>0.58296500000000018</c:v>
                </c:pt>
                <c:pt idx="13200">
                  <c:v>0.57008400000000004</c:v>
                </c:pt>
                <c:pt idx="13201">
                  <c:v>0.57819200000000004</c:v>
                </c:pt>
                <c:pt idx="13202">
                  <c:v>0.57740800000000014</c:v>
                </c:pt>
                <c:pt idx="13203">
                  <c:v>0.57985700000000007</c:v>
                </c:pt>
                <c:pt idx="13204">
                  <c:v>0.57977400000000001</c:v>
                </c:pt>
                <c:pt idx="13205">
                  <c:v>0.57351900000000011</c:v>
                </c:pt>
                <c:pt idx="13206">
                  <c:v>0.58304800000000023</c:v>
                </c:pt>
                <c:pt idx="13207">
                  <c:v>0.59141999999999983</c:v>
                </c:pt>
                <c:pt idx="13208">
                  <c:v>0.57155000000000022</c:v>
                </c:pt>
                <c:pt idx="13209">
                  <c:v>0.57646100000000011</c:v>
                </c:pt>
                <c:pt idx="13210">
                  <c:v>0.57138899999999992</c:v>
                </c:pt>
                <c:pt idx="13211">
                  <c:v>0.57824799999999987</c:v>
                </c:pt>
                <c:pt idx="13212">
                  <c:v>0.5872860000000002</c:v>
                </c:pt>
                <c:pt idx="13213">
                  <c:v>0.57990299999999984</c:v>
                </c:pt>
                <c:pt idx="13214">
                  <c:v>0.59552100000000019</c:v>
                </c:pt>
                <c:pt idx="13215">
                  <c:v>0.57522999999999991</c:v>
                </c:pt>
                <c:pt idx="13216">
                  <c:v>0.58293799999999996</c:v>
                </c:pt>
                <c:pt idx="13217">
                  <c:v>0.57855599999999985</c:v>
                </c:pt>
                <c:pt idx="13218">
                  <c:v>0.57436899999999991</c:v>
                </c:pt>
                <c:pt idx="13219">
                  <c:v>0.58972099999999994</c:v>
                </c:pt>
                <c:pt idx="13220">
                  <c:v>0.5826570000000002</c:v>
                </c:pt>
                <c:pt idx="13221">
                  <c:v>0.57269399999999981</c:v>
                </c:pt>
                <c:pt idx="13222">
                  <c:v>0.57754899999999987</c:v>
                </c:pt>
                <c:pt idx="13223">
                  <c:v>0.57301499999999983</c:v>
                </c:pt>
                <c:pt idx="13224">
                  <c:v>0.57431799999999988</c:v>
                </c:pt>
                <c:pt idx="13225">
                  <c:v>0.58910000000000018</c:v>
                </c:pt>
                <c:pt idx="13226">
                  <c:v>0.58575700000000008</c:v>
                </c:pt>
                <c:pt idx="13227">
                  <c:v>0.57799900000000015</c:v>
                </c:pt>
                <c:pt idx="13228">
                  <c:v>0.57892499999999991</c:v>
                </c:pt>
                <c:pt idx="13229">
                  <c:v>0.57406200000000007</c:v>
                </c:pt>
                <c:pt idx="13230">
                  <c:v>0.58124500000000001</c:v>
                </c:pt>
                <c:pt idx="13231">
                  <c:v>0.58330500000000018</c:v>
                </c:pt>
                <c:pt idx="13232">
                  <c:v>0.57566000000000006</c:v>
                </c:pt>
                <c:pt idx="13233">
                  <c:v>0.58141500000000024</c:v>
                </c:pt>
                <c:pt idx="13234">
                  <c:v>0.5778620000000001</c:v>
                </c:pt>
                <c:pt idx="13235">
                  <c:v>0.57765200000000005</c:v>
                </c:pt>
                <c:pt idx="13236">
                  <c:v>0.58498200000000011</c:v>
                </c:pt>
                <c:pt idx="13237">
                  <c:v>0.59600199999999992</c:v>
                </c:pt>
                <c:pt idx="13238">
                  <c:v>0.57448900000000025</c:v>
                </c:pt>
                <c:pt idx="13239">
                  <c:v>0.57486199999999998</c:v>
                </c:pt>
                <c:pt idx="13240">
                  <c:v>0.57520199999999999</c:v>
                </c:pt>
                <c:pt idx="13241">
                  <c:v>0.58488300000000004</c:v>
                </c:pt>
                <c:pt idx="13242">
                  <c:v>0.57765300000000019</c:v>
                </c:pt>
                <c:pt idx="13243">
                  <c:v>0.57810899999999998</c:v>
                </c:pt>
                <c:pt idx="13244">
                  <c:v>0.58487199999999984</c:v>
                </c:pt>
                <c:pt idx="13245">
                  <c:v>0.57292900000000024</c:v>
                </c:pt>
                <c:pt idx="13246">
                  <c:v>0.57829200000000025</c:v>
                </c:pt>
                <c:pt idx="13247">
                  <c:v>0.58258300000000007</c:v>
                </c:pt>
                <c:pt idx="13248">
                  <c:v>0.57530800000000015</c:v>
                </c:pt>
                <c:pt idx="13249">
                  <c:v>0.58228500000000016</c:v>
                </c:pt>
                <c:pt idx="13250">
                  <c:v>0.58568299999999995</c:v>
                </c:pt>
                <c:pt idx="13251">
                  <c:v>0.57019900000000012</c:v>
                </c:pt>
                <c:pt idx="13252">
                  <c:v>0.57140499999999994</c:v>
                </c:pt>
                <c:pt idx="13253">
                  <c:v>0.57935500000000006</c:v>
                </c:pt>
                <c:pt idx="13254">
                  <c:v>0.58263899999999991</c:v>
                </c:pt>
                <c:pt idx="13255">
                  <c:v>0.57831199999999994</c:v>
                </c:pt>
                <c:pt idx="13256">
                  <c:v>0.5796800000000002</c:v>
                </c:pt>
                <c:pt idx="13257">
                  <c:v>0.59433300000000022</c:v>
                </c:pt>
                <c:pt idx="13258">
                  <c:v>0.57530599999999987</c:v>
                </c:pt>
                <c:pt idx="13259">
                  <c:v>0.59863199999999983</c:v>
                </c:pt>
                <c:pt idx="13260">
                  <c:v>0.58238499999999993</c:v>
                </c:pt>
                <c:pt idx="13261">
                  <c:v>0.57434399999999997</c:v>
                </c:pt>
                <c:pt idx="13262">
                  <c:v>0.57042599999999988</c:v>
                </c:pt>
                <c:pt idx="13263">
                  <c:v>0.57105899999999998</c:v>
                </c:pt>
                <c:pt idx="13264">
                  <c:v>0.58372100000000016</c:v>
                </c:pt>
                <c:pt idx="13265">
                  <c:v>0.57704000000000022</c:v>
                </c:pt>
                <c:pt idx="13266">
                  <c:v>0.57044000000000006</c:v>
                </c:pt>
                <c:pt idx="13267">
                  <c:v>0.57921900000000015</c:v>
                </c:pt>
                <c:pt idx="13268">
                  <c:v>0.57800399999999996</c:v>
                </c:pt>
                <c:pt idx="13269">
                  <c:v>0.58189000000000002</c:v>
                </c:pt>
                <c:pt idx="13270">
                  <c:v>0.58887400000000012</c:v>
                </c:pt>
                <c:pt idx="13271">
                  <c:v>0.58841799999999989</c:v>
                </c:pt>
                <c:pt idx="13272">
                  <c:v>0.57502599999999982</c:v>
                </c:pt>
                <c:pt idx="13273">
                  <c:v>0.57014399999999998</c:v>
                </c:pt>
                <c:pt idx="13274">
                  <c:v>0.58803300000000025</c:v>
                </c:pt>
                <c:pt idx="13275">
                  <c:v>0.57772099999999993</c:v>
                </c:pt>
                <c:pt idx="13276">
                  <c:v>0.57853000000000021</c:v>
                </c:pt>
                <c:pt idx="13277">
                  <c:v>0.57551200000000025</c:v>
                </c:pt>
                <c:pt idx="13278">
                  <c:v>0.57468999999999992</c:v>
                </c:pt>
                <c:pt idx="13279">
                  <c:v>0.58689999999999998</c:v>
                </c:pt>
                <c:pt idx="13280">
                  <c:v>0.56780600000000003</c:v>
                </c:pt>
                <c:pt idx="13281">
                  <c:v>0.57718500000000006</c:v>
                </c:pt>
                <c:pt idx="13282">
                  <c:v>0.5746690000000001</c:v>
                </c:pt>
                <c:pt idx="13283">
                  <c:v>0.58067100000000016</c:v>
                </c:pt>
                <c:pt idx="13284">
                  <c:v>0.57990200000000014</c:v>
                </c:pt>
                <c:pt idx="13285">
                  <c:v>0.57516200000000017</c:v>
                </c:pt>
                <c:pt idx="13286">
                  <c:v>0.57754700000000003</c:v>
                </c:pt>
                <c:pt idx="13287">
                  <c:v>0.58830699999999991</c:v>
                </c:pt>
                <c:pt idx="13288">
                  <c:v>0.58542700000000014</c:v>
                </c:pt>
                <c:pt idx="13289">
                  <c:v>0.58134700000000006</c:v>
                </c:pt>
                <c:pt idx="13290">
                  <c:v>0.58842900000000009</c:v>
                </c:pt>
                <c:pt idx="13291">
                  <c:v>0.57426399999999989</c:v>
                </c:pt>
                <c:pt idx="13292">
                  <c:v>0.58977199999999996</c:v>
                </c:pt>
                <c:pt idx="13293">
                  <c:v>0.57419799999999999</c:v>
                </c:pt>
                <c:pt idx="13294">
                  <c:v>0.59019300000000019</c:v>
                </c:pt>
                <c:pt idx="13295">
                  <c:v>0.57365099999999991</c:v>
                </c:pt>
                <c:pt idx="13296">
                  <c:v>0.57462400000000002</c:v>
                </c:pt>
                <c:pt idx="13297">
                  <c:v>0.56756399999999996</c:v>
                </c:pt>
                <c:pt idx="13298">
                  <c:v>0.57729900000000001</c:v>
                </c:pt>
                <c:pt idx="13299">
                  <c:v>0.57970299999999986</c:v>
                </c:pt>
                <c:pt idx="13300">
                  <c:v>0.57836100000000012</c:v>
                </c:pt>
                <c:pt idx="13301">
                  <c:v>0.57568099999999989</c:v>
                </c:pt>
                <c:pt idx="13302">
                  <c:v>0.58828700000000023</c:v>
                </c:pt>
                <c:pt idx="13303">
                  <c:v>0.58354000000000017</c:v>
                </c:pt>
                <c:pt idx="13304">
                  <c:v>0.584117</c:v>
                </c:pt>
                <c:pt idx="13305">
                  <c:v>0.57531700000000008</c:v>
                </c:pt>
                <c:pt idx="13306">
                  <c:v>0.58581700000000003</c:v>
                </c:pt>
                <c:pt idx="13307">
                  <c:v>0.58178300000000016</c:v>
                </c:pt>
                <c:pt idx="13308">
                  <c:v>0.57357600000000009</c:v>
                </c:pt>
                <c:pt idx="13309">
                  <c:v>0.57480699999999985</c:v>
                </c:pt>
                <c:pt idx="13310">
                  <c:v>0.572349</c:v>
                </c:pt>
                <c:pt idx="13311">
                  <c:v>0.58290400000000009</c:v>
                </c:pt>
                <c:pt idx="13312">
                  <c:v>0.57013300000000022</c:v>
                </c:pt>
                <c:pt idx="13313">
                  <c:v>0.57712299999999983</c:v>
                </c:pt>
                <c:pt idx="13314">
                  <c:v>0.5770550000000001</c:v>
                </c:pt>
                <c:pt idx="13315">
                  <c:v>0.58170300000000008</c:v>
                </c:pt>
                <c:pt idx="13316">
                  <c:v>0.56504300000000018</c:v>
                </c:pt>
                <c:pt idx="13317">
                  <c:v>0.585229</c:v>
                </c:pt>
                <c:pt idx="13318">
                  <c:v>0.58498200000000011</c:v>
                </c:pt>
                <c:pt idx="13319">
                  <c:v>0.58219200000000004</c:v>
                </c:pt>
                <c:pt idx="13320">
                  <c:v>0.58904099999999993</c:v>
                </c:pt>
                <c:pt idx="13321">
                  <c:v>0.58672600000000008</c:v>
                </c:pt>
                <c:pt idx="13322">
                  <c:v>0.58008799999999994</c:v>
                </c:pt>
                <c:pt idx="13323">
                  <c:v>0.58218799999999993</c:v>
                </c:pt>
                <c:pt idx="13324">
                  <c:v>0.5896180000000002</c:v>
                </c:pt>
                <c:pt idx="13325">
                  <c:v>0.57747599999999988</c:v>
                </c:pt>
                <c:pt idx="13326">
                  <c:v>0.581372</c:v>
                </c:pt>
                <c:pt idx="13327">
                  <c:v>0.57787599999999983</c:v>
                </c:pt>
                <c:pt idx="13328">
                  <c:v>0.58406899999999995</c:v>
                </c:pt>
                <c:pt idx="13329">
                  <c:v>0.57759500000000008</c:v>
                </c:pt>
                <c:pt idx="13330">
                  <c:v>0.57934300000000016</c:v>
                </c:pt>
                <c:pt idx="13331">
                  <c:v>0.57317000000000018</c:v>
                </c:pt>
                <c:pt idx="13332">
                  <c:v>0.57595499999999999</c:v>
                </c:pt>
                <c:pt idx="13333">
                  <c:v>0.58779400000000015</c:v>
                </c:pt>
                <c:pt idx="13334">
                  <c:v>0.57312800000000008</c:v>
                </c:pt>
                <c:pt idx="13335">
                  <c:v>0.56850099999999992</c:v>
                </c:pt>
                <c:pt idx="13336">
                  <c:v>0.589175</c:v>
                </c:pt>
                <c:pt idx="13337">
                  <c:v>0.5727009999999999</c:v>
                </c:pt>
                <c:pt idx="13338">
                  <c:v>0.5806300000000002</c:v>
                </c:pt>
                <c:pt idx="13339">
                  <c:v>0.58518099999999995</c:v>
                </c:pt>
                <c:pt idx="13340">
                  <c:v>0.58287099999999992</c:v>
                </c:pt>
                <c:pt idx="13341">
                  <c:v>0.58743800000000013</c:v>
                </c:pt>
                <c:pt idx="13342">
                  <c:v>0.58238499999999993</c:v>
                </c:pt>
                <c:pt idx="13343">
                  <c:v>0.58278400000000019</c:v>
                </c:pt>
                <c:pt idx="13344">
                  <c:v>0.5779930000000002</c:v>
                </c:pt>
                <c:pt idx="13345">
                  <c:v>0.59423199999999987</c:v>
                </c:pt>
                <c:pt idx="13346">
                  <c:v>0.58560599999999985</c:v>
                </c:pt>
                <c:pt idx="13347">
                  <c:v>0.5684140000000002</c:v>
                </c:pt>
                <c:pt idx="13348">
                  <c:v>0.59081399999999995</c:v>
                </c:pt>
                <c:pt idx="13349">
                  <c:v>0.57467900000000016</c:v>
                </c:pt>
                <c:pt idx="13350">
                  <c:v>0.58611400000000025</c:v>
                </c:pt>
                <c:pt idx="13351">
                  <c:v>0.58779700000000012</c:v>
                </c:pt>
                <c:pt idx="13352">
                  <c:v>0.58329399999999998</c:v>
                </c:pt>
                <c:pt idx="13353">
                  <c:v>0.58345899999999995</c:v>
                </c:pt>
                <c:pt idx="13354">
                  <c:v>0.58455000000000013</c:v>
                </c:pt>
                <c:pt idx="13355">
                  <c:v>0.5799129999999999</c:v>
                </c:pt>
                <c:pt idx="13356">
                  <c:v>0.57691800000000004</c:v>
                </c:pt>
                <c:pt idx="13357">
                  <c:v>0.5750090000000001</c:v>
                </c:pt>
                <c:pt idx="13358">
                  <c:v>0.57754200000000022</c:v>
                </c:pt>
                <c:pt idx="13359">
                  <c:v>0.59263600000000016</c:v>
                </c:pt>
                <c:pt idx="13360">
                  <c:v>0.59649300000000016</c:v>
                </c:pt>
                <c:pt idx="13361">
                  <c:v>0.58647900000000019</c:v>
                </c:pt>
                <c:pt idx="13362">
                  <c:v>0.57887500000000003</c:v>
                </c:pt>
                <c:pt idx="13363">
                  <c:v>0.58587599999999984</c:v>
                </c:pt>
                <c:pt idx="13364">
                  <c:v>0.58013499999999985</c:v>
                </c:pt>
                <c:pt idx="13365">
                  <c:v>0.57603500000000007</c:v>
                </c:pt>
                <c:pt idx="13366">
                  <c:v>0.58148</c:v>
                </c:pt>
                <c:pt idx="13367">
                  <c:v>0.577658</c:v>
                </c:pt>
                <c:pt idx="13368">
                  <c:v>0.57754100000000008</c:v>
                </c:pt>
                <c:pt idx="13369">
                  <c:v>0.57457000000000003</c:v>
                </c:pt>
                <c:pt idx="13370">
                  <c:v>0.58164199999999999</c:v>
                </c:pt>
                <c:pt idx="13371">
                  <c:v>0.58137799999999995</c:v>
                </c:pt>
                <c:pt idx="13372">
                  <c:v>0.59284999999999988</c:v>
                </c:pt>
                <c:pt idx="13373">
                  <c:v>0.57507600000000014</c:v>
                </c:pt>
                <c:pt idx="13374">
                  <c:v>0.57635000000000014</c:v>
                </c:pt>
                <c:pt idx="13375">
                  <c:v>0.58385700000000007</c:v>
                </c:pt>
                <c:pt idx="13376">
                  <c:v>0.58982400000000013</c:v>
                </c:pt>
                <c:pt idx="13377">
                  <c:v>0.58806000000000003</c:v>
                </c:pt>
                <c:pt idx="13378">
                  <c:v>0.5806840000000002</c:v>
                </c:pt>
                <c:pt idx="13379">
                  <c:v>0.58646600000000015</c:v>
                </c:pt>
                <c:pt idx="13380">
                  <c:v>0.59007699999999996</c:v>
                </c:pt>
                <c:pt idx="13381">
                  <c:v>0.58153599999999983</c:v>
                </c:pt>
                <c:pt idx="13382">
                  <c:v>0.58167299999999988</c:v>
                </c:pt>
                <c:pt idx="13383">
                  <c:v>0.578789</c:v>
                </c:pt>
                <c:pt idx="13384">
                  <c:v>0.58987800000000012</c:v>
                </c:pt>
                <c:pt idx="13385">
                  <c:v>0.57381599999999988</c:v>
                </c:pt>
                <c:pt idx="13386">
                  <c:v>0.56860700000000008</c:v>
                </c:pt>
                <c:pt idx="13387">
                  <c:v>0.58860899999999994</c:v>
                </c:pt>
                <c:pt idx="13388">
                  <c:v>0.59258699999999997</c:v>
                </c:pt>
                <c:pt idx="13389">
                  <c:v>0.5792139999999999</c:v>
                </c:pt>
                <c:pt idx="13390">
                  <c:v>0.58337299999999992</c:v>
                </c:pt>
                <c:pt idx="13391">
                  <c:v>0.58905800000000008</c:v>
                </c:pt>
                <c:pt idx="13392">
                  <c:v>0.58678000000000008</c:v>
                </c:pt>
                <c:pt idx="13393">
                  <c:v>0.589032</c:v>
                </c:pt>
                <c:pt idx="13394">
                  <c:v>0.59309199999999995</c:v>
                </c:pt>
                <c:pt idx="13395">
                  <c:v>0.58033100000000015</c:v>
                </c:pt>
                <c:pt idx="13396">
                  <c:v>0.58689299999999989</c:v>
                </c:pt>
                <c:pt idx="13397">
                  <c:v>0.58010399999999995</c:v>
                </c:pt>
                <c:pt idx="13398">
                  <c:v>0.5883440000000002</c:v>
                </c:pt>
                <c:pt idx="13399">
                  <c:v>0.59341599999999994</c:v>
                </c:pt>
                <c:pt idx="13400">
                  <c:v>0.579453</c:v>
                </c:pt>
                <c:pt idx="13401">
                  <c:v>0.58154200000000023</c:v>
                </c:pt>
                <c:pt idx="13402">
                  <c:v>0.58812299999999995</c:v>
                </c:pt>
                <c:pt idx="13403">
                  <c:v>0.57718999999999987</c:v>
                </c:pt>
                <c:pt idx="13404">
                  <c:v>0.59514900000000015</c:v>
                </c:pt>
                <c:pt idx="13405">
                  <c:v>0.58929000000000009</c:v>
                </c:pt>
                <c:pt idx="13406">
                  <c:v>0.58259399999999983</c:v>
                </c:pt>
                <c:pt idx="13407">
                  <c:v>0.58269299999999991</c:v>
                </c:pt>
                <c:pt idx="13408">
                  <c:v>0.58598099999999986</c:v>
                </c:pt>
                <c:pt idx="13409">
                  <c:v>0.58011299999999988</c:v>
                </c:pt>
                <c:pt idx="13410">
                  <c:v>0.59403000000000006</c:v>
                </c:pt>
                <c:pt idx="13411">
                  <c:v>0.58877399999999991</c:v>
                </c:pt>
                <c:pt idx="13412">
                  <c:v>0.58747300000000013</c:v>
                </c:pt>
                <c:pt idx="13413">
                  <c:v>0.58725000000000005</c:v>
                </c:pt>
                <c:pt idx="13414">
                  <c:v>0.58080299999999996</c:v>
                </c:pt>
                <c:pt idx="13415">
                  <c:v>0.58046800000000021</c:v>
                </c:pt>
                <c:pt idx="13416">
                  <c:v>0.58622400000000008</c:v>
                </c:pt>
                <c:pt idx="13417">
                  <c:v>0.57483200000000023</c:v>
                </c:pt>
                <c:pt idx="13418">
                  <c:v>0.58810299999999982</c:v>
                </c:pt>
                <c:pt idx="13419">
                  <c:v>0.58397200000000016</c:v>
                </c:pt>
                <c:pt idx="13420">
                  <c:v>0.57980100000000023</c:v>
                </c:pt>
                <c:pt idx="13421">
                  <c:v>0.58738400000000013</c:v>
                </c:pt>
                <c:pt idx="13422">
                  <c:v>0.58235700000000001</c:v>
                </c:pt>
                <c:pt idx="13423">
                  <c:v>0.58091900000000019</c:v>
                </c:pt>
                <c:pt idx="13424">
                  <c:v>0.57905799999999985</c:v>
                </c:pt>
                <c:pt idx="13425">
                  <c:v>0.56454799999999983</c:v>
                </c:pt>
                <c:pt idx="13426">
                  <c:v>0.58213800000000004</c:v>
                </c:pt>
                <c:pt idx="13427">
                  <c:v>0.57987000000000011</c:v>
                </c:pt>
                <c:pt idx="13428">
                  <c:v>0.58756699999999995</c:v>
                </c:pt>
                <c:pt idx="13429">
                  <c:v>0.59446099999999991</c:v>
                </c:pt>
                <c:pt idx="13430">
                  <c:v>0.58267500000000005</c:v>
                </c:pt>
                <c:pt idx="13431">
                  <c:v>0.59510400000000008</c:v>
                </c:pt>
                <c:pt idx="13432">
                  <c:v>0.59036100000000014</c:v>
                </c:pt>
                <c:pt idx="13433">
                  <c:v>0.58325499999999986</c:v>
                </c:pt>
                <c:pt idx="13434">
                  <c:v>0.58085599999999982</c:v>
                </c:pt>
                <c:pt idx="13435">
                  <c:v>0.57541600000000015</c:v>
                </c:pt>
                <c:pt idx="13436">
                  <c:v>0.59321299999999999</c:v>
                </c:pt>
                <c:pt idx="13437">
                  <c:v>0.59340100000000007</c:v>
                </c:pt>
                <c:pt idx="13438">
                  <c:v>0.58205399999999985</c:v>
                </c:pt>
                <c:pt idx="13439">
                  <c:v>0.57391400000000026</c:v>
                </c:pt>
                <c:pt idx="13440">
                  <c:v>0.57770300000000008</c:v>
                </c:pt>
                <c:pt idx="13441">
                  <c:v>0.59097</c:v>
                </c:pt>
                <c:pt idx="13442">
                  <c:v>0.57769300000000001</c:v>
                </c:pt>
                <c:pt idx="13443">
                  <c:v>0.58542799999999984</c:v>
                </c:pt>
                <c:pt idx="13444">
                  <c:v>0.58563700000000019</c:v>
                </c:pt>
                <c:pt idx="13445">
                  <c:v>0.58450500000000005</c:v>
                </c:pt>
                <c:pt idx="13446">
                  <c:v>0.58548199999999984</c:v>
                </c:pt>
                <c:pt idx="13447">
                  <c:v>0.58316999999999997</c:v>
                </c:pt>
                <c:pt idx="13448">
                  <c:v>0.58187999999999995</c:v>
                </c:pt>
                <c:pt idx="13449">
                  <c:v>0.58110200000000001</c:v>
                </c:pt>
                <c:pt idx="13450">
                  <c:v>0.58438899999999983</c:v>
                </c:pt>
                <c:pt idx="13451">
                  <c:v>0.58899299999999988</c:v>
                </c:pt>
                <c:pt idx="13452">
                  <c:v>0.5744950000000002</c:v>
                </c:pt>
                <c:pt idx="13453">
                  <c:v>0.5827650000000002</c:v>
                </c:pt>
                <c:pt idx="13454">
                  <c:v>0.58328999999999986</c:v>
                </c:pt>
                <c:pt idx="13455">
                  <c:v>0.58773199999999992</c:v>
                </c:pt>
                <c:pt idx="13456">
                  <c:v>0.58727699999999983</c:v>
                </c:pt>
                <c:pt idx="13457">
                  <c:v>0.5758049999999999</c:v>
                </c:pt>
                <c:pt idx="13458">
                  <c:v>0.57971700000000004</c:v>
                </c:pt>
                <c:pt idx="13459">
                  <c:v>0.56823500000000005</c:v>
                </c:pt>
                <c:pt idx="13460">
                  <c:v>0.59335899999999997</c:v>
                </c:pt>
                <c:pt idx="13461">
                  <c:v>0.58943000000000012</c:v>
                </c:pt>
                <c:pt idx="13462">
                  <c:v>0.58979300000000023</c:v>
                </c:pt>
                <c:pt idx="13463">
                  <c:v>0.57714299999999996</c:v>
                </c:pt>
                <c:pt idx="13464">
                  <c:v>0.57876899999999987</c:v>
                </c:pt>
                <c:pt idx="13465">
                  <c:v>0.57816100000000015</c:v>
                </c:pt>
                <c:pt idx="13466">
                  <c:v>0.59055299999999988</c:v>
                </c:pt>
                <c:pt idx="13467">
                  <c:v>0.57990500000000011</c:v>
                </c:pt>
                <c:pt idx="13468">
                  <c:v>0.59596900000000019</c:v>
                </c:pt>
                <c:pt idx="13469">
                  <c:v>0.59256799999999998</c:v>
                </c:pt>
                <c:pt idx="13470">
                  <c:v>0.60227699999999995</c:v>
                </c:pt>
                <c:pt idx="13471">
                  <c:v>0.60310299999999994</c:v>
                </c:pt>
                <c:pt idx="13472">
                  <c:v>0.57205899999999987</c:v>
                </c:pt>
                <c:pt idx="13473">
                  <c:v>0.5817420000000002</c:v>
                </c:pt>
                <c:pt idx="13474">
                  <c:v>0.57946199999999992</c:v>
                </c:pt>
                <c:pt idx="13475">
                  <c:v>0.60100700000000007</c:v>
                </c:pt>
                <c:pt idx="13476">
                  <c:v>0.58407900000000001</c:v>
                </c:pt>
                <c:pt idx="13477">
                  <c:v>0.5874830000000002</c:v>
                </c:pt>
                <c:pt idx="13478">
                  <c:v>0.58949000000000007</c:v>
                </c:pt>
                <c:pt idx="13479">
                  <c:v>0.58288299999999982</c:v>
                </c:pt>
                <c:pt idx="13480">
                  <c:v>0.58159500000000008</c:v>
                </c:pt>
                <c:pt idx="13481">
                  <c:v>0.57602500000000001</c:v>
                </c:pt>
                <c:pt idx="13482">
                  <c:v>0.59208099999999986</c:v>
                </c:pt>
                <c:pt idx="13483">
                  <c:v>0.57669700000000024</c:v>
                </c:pt>
                <c:pt idx="13484">
                  <c:v>0.59078900000000001</c:v>
                </c:pt>
                <c:pt idx="13485">
                  <c:v>0.5917650000000001</c:v>
                </c:pt>
                <c:pt idx="13486">
                  <c:v>0.59314700000000009</c:v>
                </c:pt>
                <c:pt idx="13487">
                  <c:v>0.59189300000000022</c:v>
                </c:pt>
                <c:pt idx="13488">
                  <c:v>0.58784100000000006</c:v>
                </c:pt>
                <c:pt idx="13489">
                  <c:v>0.57035299999999989</c:v>
                </c:pt>
                <c:pt idx="13490">
                  <c:v>0.5822989999999999</c:v>
                </c:pt>
                <c:pt idx="13491">
                  <c:v>0.57306800000000013</c:v>
                </c:pt>
                <c:pt idx="13492">
                  <c:v>0.58313300000000012</c:v>
                </c:pt>
                <c:pt idx="13493">
                  <c:v>0.58425299999999991</c:v>
                </c:pt>
                <c:pt idx="13494">
                  <c:v>0.5914290000000002</c:v>
                </c:pt>
                <c:pt idx="13495">
                  <c:v>0.59906199999999998</c:v>
                </c:pt>
                <c:pt idx="13496">
                  <c:v>0.58235700000000001</c:v>
                </c:pt>
                <c:pt idx="13497">
                  <c:v>0.57822899999999988</c:v>
                </c:pt>
                <c:pt idx="13498">
                  <c:v>0.58366499999999988</c:v>
                </c:pt>
                <c:pt idx="13499">
                  <c:v>0.57361200000000023</c:v>
                </c:pt>
                <c:pt idx="13500">
                  <c:v>0.58432200000000023</c:v>
                </c:pt>
                <c:pt idx="13501">
                  <c:v>0.57484100000000016</c:v>
                </c:pt>
                <c:pt idx="13502">
                  <c:v>0.59100200000000003</c:v>
                </c:pt>
                <c:pt idx="13503">
                  <c:v>0.56948599999999994</c:v>
                </c:pt>
                <c:pt idx="13504">
                  <c:v>0.58395300000000017</c:v>
                </c:pt>
                <c:pt idx="13505">
                  <c:v>0.56521100000000013</c:v>
                </c:pt>
                <c:pt idx="13506">
                  <c:v>0.58895300000000006</c:v>
                </c:pt>
                <c:pt idx="13507">
                  <c:v>0.58253600000000016</c:v>
                </c:pt>
                <c:pt idx="13508">
                  <c:v>0.58176899999999998</c:v>
                </c:pt>
                <c:pt idx="13509">
                  <c:v>0.57784799999999992</c:v>
                </c:pt>
                <c:pt idx="13510">
                  <c:v>0.58058399999999999</c:v>
                </c:pt>
                <c:pt idx="13511">
                  <c:v>0.58520599999999989</c:v>
                </c:pt>
                <c:pt idx="13512">
                  <c:v>0.57992299999999997</c:v>
                </c:pt>
                <c:pt idx="13513">
                  <c:v>0.56637599999999999</c:v>
                </c:pt>
                <c:pt idx="13514">
                  <c:v>0.58661900000000022</c:v>
                </c:pt>
                <c:pt idx="13515">
                  <c:v>0.58352899999999996</c:v>
                </c:pt>
                <c:pt idx="13516">
                  <c:v>0.59096800000000016</c:v>
                </c:pt>
                <c:pt idx="13517">
                  <c:v>0.57718099999999994</c:v>
                </c:pt>
                <c:pt idx="13518">
                  <c:v>0.58538999999999985</c:v>
                </c:pt>
                <c:pt idx="13519">
                  <c:v>0.57821699999999998</c:v>
                </c:pt>
                <c:pt idx="13520">
                  <c:v>0.58348800000000001</c:v>
                </c:pt>
                <c:pt idx="13521">
                  <c:v>0.56603799999999982</c:v>
                </c:pt>
                <c:pt idx="13522">
                  <c:v>0.58630700000000013</c:v>
                </c:pt>
                <c:pt idx="13523">
                  <c:v>0.57699699999999998</c:v>
                </c:pt>
                <c:pt idx="13524">
                  <c:v>0.58225399999999983</c:v>
                </c:pt>
                <c:pt idx="13525">
                  <c:v>0.58133400000000002</c:v>
                </c:pt>
                <c:pt idx="13526">
                  <c:v>0.58575299999999997</c:v>
                </c:pt>
                <c:pt idx="13527">
                  <c:v>0.578573</c:v>
                </c:pt>
                <c:pt idx="13528">
                  <c:v>0.59091499999999986</c:v>
                </c:pt>
                <c:pt idx="13529">
                  <c:v>0.59891300000000003</c:v>
                </c:pt>
                <c:pt idx="13530">
                  <c:v>0.59628199999999998</c:v>
                </c:pt>
                <c:pt idx="13531">
                  <c:v>0.59210399999999996</c:v>
                </c:pt>
                <c:pt idx="13532">
                  <c:v>0.57621100000000025</c:v>
                </c:pt>
                <c:pt idx="13533">
                  <c:v>0.59353899999999982</c:v>
                </c:pt>
                <c:pt idx="13534">
                  <c:v>0.58627999999999991</c:v>
                </c:pt>
                <c:pt idx="13535">
                  <c:v>0.58631000000000011</c:v>
                </c:pt>
                <c:pt idx="13536">
                  <c:v>0.58675999999999995</c:v>
                </c:pt>
                <c:pt idx="13537">
                  <c:v>0.57762000000000002</c:v>
                </c:pt>
                <c:pt idx="13538">
                  <c:v>0.58319499999999991</c:v>
                </c:pt>
                <c:pt idx="13539">
                  <c:v>0.5845410000000002</c:v>
                </c:pt>
                <c:pt idx="13540">
                  <c:v>0.58958399999999989</c:v>
                </c:pt>
                <c:pt idx="13541">
                  <c:v>0.58917600000000014</c:v>
                </c:pt>
                <c:pt idx="13542">
                  <c:v>0.59356799999999987</c:v>
                </c:pt>
                <c:pt idx="13543">
                  <c:v>0.58596199999999987</c:v>
                </c:pt>
                <c:pt idx="13544">
                  <c:v>0.59510700000000005</c:v>
                </c:pt>
                <c:pt idx="13545">
                  <c:v>0.58942499999999987</c:v>
                </c:pt>
                <c:pt idx="13546">
                  <c:v>0.58610000000000007</c:v>
                </c:pt>
                <c:pt idx="13547">
                  <c:v>0.5864609999999999</c:v>
                </c:pt>
                <c:pt idx="13548">
                  <c:v>0.57989200000000007</c:v>
                </c:pt>
                <c:pt idx="13549">
                  <c:v>0.57752900000000018</c:v>
                </c:pt>
                <c:pt idx="13550">
                  <c:v>0.58028199999999996</c:v>
                </c:pt>
                <c:pt idx="13551">
                  <c:v>0.57483299999999993</c:v>
                </c:pt>
                <c:pt idx="13552">
                  <c:v>0.58938200000000007</c:v>
                </c:pt>
                <c:pt idx="13553">
                  <c:v>0.57440000000000024</c:v>
                </c:pt>
                <c:pt idx="13554">
                  <c:v>0.59457199999999988</c:v>
                </c:pt>
                <c:pt idx="13555">
                  <c:v>0.57752399999999993</c:v>
                </c:pt>
                <c:pt idx="13556">
                  <c:v>0.59136800000000012</c:v>
                </c:pt>
                <c:pt idx="13557">
                  <c:v>0.58404899999999982</c:v>
                </c:pt>
                <c:pt idx="13558">
                  <c:v>0.58895199999999992</c:v>
                </c:pt>
                <c:pt idx="13559">
                  <c:v>0.58957900000000008</c:v>
                </c:pt>
                <c:pt idx="13560">
                  <c:v>0.60618499999999997</c:v>
                </c:pt>
                <c:pt idx="13561">
                  <c:v>0.58957700000000024</c:v>
                </c:pt>
                <c:pt idx="13562">
                  <c:v>0.57646200000000025</c:v>
                </c:pt>
                <c:pt idx="13563">
                  <c:v>0.58103399999999983</c:v>
                </c:pt>
                <c:pt idx="13564">
                  <c:v>0.58011699999999999</c:v>
                </c:pt>
                <c:pt idx="13565">
                  <c:v>0.59195900000000012</c:v>
                </c:pt>
                <c:pt idx="13566">
                  <c:v>0.58594200000000018</c:v>
                </c:pt>
                <c:pt idx="13567">
                  <c:v>0.57832900000000009</c:v>
                </c:pt>
                <c:pt idx="13568">
                  <c:v>0.59561799999999998</c:v>
                </c:pt>
                <c:pt idx="13569">
                  <c:v>0.58900100000000011</c:v>
                </c:pt>
                <c:pt idx="13570">
                  <c:v>0.59875999999999996</c:v>
                </c:pt>
                <c:pt idx="13571">
                  <c:v>0.57795899999999989</c:v>
                </c:pt>
                <c:pt idx="13572">
                  <c:v>0.59005200000000002</c:v>
                </c:pt>
                <c:pt idx="13573">
                  <c:v>0.57813099999999995</c:v>
                </c:pt>
                <c:pt idx="13574">
                  <c:v>0.58591099999999985</c:v>
                </c:pt>
                <c:pt idx="13575">
                  <c:v>0.58834900000000001</c:v>
                </c:pt>
                <c:pt idx="13576">
                  <c:v>0.59171599999999991</c:v>
                </c:pt>
                <c:pt idx="13577">
                  <c:v>0.58693399999999984</c:v>
                </c:pt>
                <c:pt idx="13578">
                  <c:v>0.58474400000000015</c:v>
                </c:pt>
                <c:pt idx="13579">
                  <c:v>0.58732300000000004</c:v>
                </c:pt>
                <c:pt idx="13580">
                  <c:v>0.57719100000000001</c:v>
                </c:pt>
                <c:pt idx="13581">
                  <c:v>0.5838350000000001</c:v>
                </c:pt>
                <c:pt idx="13582">
                  <c:v>0.60686799999999996</c:v>
                </c:pt>
                <c:pt idx="13583">
                  <c:v>0.58625300000000014</c:v>
                </c:pt>
                <c:pt idx="13584">
                  <c:v>0.58904200000000007</c:v>
                </c:pt>
                <c:pt idx="13585">
                  <c:v>0.59160900000000005</c:v>
                </c:pt>
                <c:pt idx="13586">
                  <c:v>0.585623</c:v>
                </c:pt>
                <c:pt idx="13587">
                  <c:v>0.58177400000000024</c:v>
                </c:pt>
                <c:pt idx="13588">
                  <c:v>0.58714000000000022</c:v>
                </c:pt>
                <c:pt idx="13589">
                  <c:v>0.58889799999999992</c:v>
                </c:pt>
                <c:pt idx="13590">
                  <c:v>0.58266099999999987</c:v>
                </c:pt>
                <c:pt idx="13591">
                  <c:v>0.58597900000000003</c:v>
                </c:pt>
                <c:pt idx="13592">
                  <c:v>0.59519400000000022</c:v>
                </c:pt>
                <c:pt idx="13593">
                  <c:v>0.58889700000000023</c:v>
                </c:pt>
                <c:pt idx="13594">
                  <c:v>0.58189800000000025</c:v>
                </c:pt>
                <c:pt idx="13595">
                  <c:v>0.59538499999999983</c:v>
                </c:pt>
                <c:pt idx="13596">
                  <c:v>0.58883099999999988</c:v>
                </c:pt>
                <c:pt idx="13597">
                  <c:v>0.58547500000000019</c:v>
                </c:pt>
                <c:pt idx="13598">
                  <c:v>0.59251399999999999</c:v>
                </c:pt>
                <c:pt idx="13599">
                  <c:v>0.59148800000000001</c:v>
                </c:pt>
                <c:pt idx="13600">
                  <c:v>0.58752599999999999</c:v>
                </c:pt>
                <c:pt idx="13601">
                  <c:v>0.58733000000000013</c:v>
                </c:pt>
                <c:pt idx="13602">
                  <c:v>0.60670100000000016</c:v>
                </c:pt>
                <c:pt idx="13603">
                  <c:v>0.57568699999999984</c:v>
                </c:pt>
                <c:pt idx="13604">
                  <c:v>0.57513600000000009</c:v>
                </c:pt>
                <c:pt idx="13605">
                  <c:v>0.58974500000000019</c:v>
                </c:pt>
                <c:pt idx="13606">
                  <c:v>0.57825300000000013</c:v>
                </c:pt>
                <c:pt idx="13607">
                  <c:v>0.58903099999999986</c:v>
                </c:pt>
                <c:pt idx="13608">
                  <c:v>0.5817960000000002</c:v>
                </c:pt>
                <c:pt idx="13609">
                  <c:v>0.57974700000000023</c:v>
                </c:pt>
                <c:pt idx="13610">
                  <c:v>0.58328300000000022</c:v>
                </c:pt>
                <c:pt idx="13611">
                  <c:v>0.5941209999999999</c:v>
                </c:pt>
                <c:pt idx="13612">
                  <c:v>0.5817429999999999</c:v>
                </c:pt>
                <c:pt idx="13613">
                  <c:v>0.57954399999999984</c:v>
                </c:pt>
                <c:pt idx="13614">
                  <c:v>0.58763599999999983</c:v>
                </c:pt>
                <c:pt idx="13615">
                  <c:v>0.585677</c:v>
                </c:pt>
                <c:pt idx="13616">
                  <c:v>0.59436400000000011</c:v>
                </c:pt>
                <c:pt idx="13617">
                  <c:v>0.58940800000000015</c:v>
                </c:pt>
                <c:pt idx="13618">
                  <c:v>0.58760400000000024</c:v>
                </c:pt>
                <c:pt idx="13619">
                  <c:v>0.58904999999999985</c:v>
                </c:pt>
                <c:pt idx="13620">
                  <c:v>0.58234399999999997</c:v>
                </c:pt>
                <c:pt idx="13621">
                  <c:v>0.59527000000000019</c:v>
                </c:pt>
                <c:pt idx="13622">
                  <c:v>0.59297300000000019</c:v>
                </c:pt>
                <c:pt idx="13623">
                  <c:v>0.57621600000000006</c:v>
                </c:pt>
                <c:pt idx="13624">
                  <c:v>0.58734200000000003</c:v>
                </c:pt>
                <c:pt idx="13625">
                  <c:v>0.57601799999999992</c:v>
                </c:pt>
                <c:pt idx="13626">
                  <c:v>0.57255000000000011</c:v>
                </c:pt>
                <c:pt idx="13627">
                  <c:v>0.57679100000000005</c:v>
                </c:pt>
                <c:pt idx="13628">
                  <c:v>0.57875500000000013</c:v>
                </c:pt>
                <c:pt idx="13629">
                  <c:v>0.58624199999999993</c:v>
                </c:pt>
                <c:pt idx="13630">
                  <c:v>0.5893670000000002</c:v>
                </c:pt>
                <c:pt idx="13631">
                  <c:v>0.58808199999999999</c:v>
                </c:pt>
                <c:pt idx="13632">
                  <c:v>0.57527399999999984</c:v>
                </c:pt>
                <c:pt idx="13633">
                  <c:v>0.58841300000000007</c:v>
                </c:pt>
                <c:pt idx="13634">
                  <c:v>0.59531400000000012</c:v>
                </c:pt>
                <c:pt idx="13635">
                  <c:v>0.57138299999999997</c:v>
                </c:pt>
                <c:pt idx="13636">
                  <c:v>0.58296700000000001</c:v>
                </c:pt>
                <c:pt idx="13637">
                  <c:v>0.57866499999999998</c:v>
                </c:pt>
                <c:pt idx="13638">
                  <c:v>0.59854399999999996</c:v>
                </c:pt>
                <c:pt idx="13639">
                  <c:v>0.59607199999999994</c:v>
                </c:pt>
                <c:pt idx="13640">
                  <c:v>0.58703599999999989</c:v>
                </c:pt>
                <c:pt idx="13641">
                  <c:v>0.58196000000000003</c:v>
                </c:pt>
                <c:pt idx="13642">
                  <c:v>0.59208399999999983</c:v>
                </c:pt>
                <c:pt idx="13643">
                  <c:v>0.57860699999999987</c:v>
                </c:pt>
                <c:pt idx="13644">
                  <c:v>0.58698899999999998</c:v>
                </c:pt>
                <c:pt idx="13645">
                  <c:v>0.60211900000000007</c:v>
                </c:pt>
                <c:pt idx="13646">
                  <c:v>0.58149600000000001</c:v>
                </c:pt>
                <c:pt idx="13647">
                  <c:v>0.57399399999999989</c:v>
                </c:pt>
                <c:pt idx="13648">
                  <c:v>0.5828850000000001</c:v>
                </c:pt>
                <c:pt idx="13649">
                  <c:v>0.58509100000000025</c:v>
                </c:pt>
                <c:pt idx="13650">
                  <c:v>0.57616000000000023</c:v>
                </c:pt>
                <c:pt idx="13651">
                  <c:v>0.57590600000000025</c:v>
                </c:pt>
                <c:pt idx="13652">
                  <c:v>0.58652799999999994</c:v>
                </c:pt>
                <c:pt idx="13653">
                  <c:v>0.57576699999999992</c:v>
                </c:pt>
                <c:pt idx="13654">
                  <c:v>0.58050900000000016</c:v>
                </c:pt>
                <c:pt idx="13655">
                  <c:v>0.59031499999999992</c:v>
                </c:pt>
                <c:pt idx="13656">
                  <c:v>0.59006800000000004</c:v>
                </c:pt>
                <c:pt idx="13657">
                  <c:v>0.58166200000000012</c:v>
                </c:pt>
                <c:pt idx="13658">
                  <c:v>0.57930100000000007</c:v>
                </c:pt>
                <c:pt idx="13659">
                  <c:v>0.59070800000000023</c:v>
                </c:pt>
                <c:pt idx="13660">
                  <c:v>0.58354600000000012</c:v>
                </c:pt>
                <c:pt idx="13661">
                  <c:v>0.57969300000000024</c:v>
                </c:pt>
                <c:pt idx="13662">
                  <c:v>0.59550400000000003</c:v>
                </c:pt>
                <c:pt idx="13663">
                  <c:v>0.58417600000000025</c:v>
                </c:pt>
                <c:pt idx="13664">
                  <c:v>0.58867700000000012</c:v>
                </c:pt>
                <c:pt idx="13665">
                  <c:v>0.58545500000000006</c:v>
                </c:pt>
                <c:pt idx="13666">
                  <c:v>0.58945300000000023</c:v>
                </c:pt>
                <c:pt idx="13667">
                  <c:v>0.60062700000000024</c:v>
                </c:pt>
                <c:pt idx="13668">
                  <c:v>0.59348000000000001</c:v>
                </c:pt>
                <c:pt idx="13669">
                  <c:v>0.57830899999999996</c:v>
                </c:pt>
                <c:pt idx="13670">
                  <c:v>0.58109100000000025</c:v>
                </c:pt>
                <c:pt idx="13671">
                  <c:v>0.59110400000000007</c:v>
                </c:pt>
                <c:pt idx="13672">
                  <c:v>0.57614600000000005</c:v>
                </c:pt>
                <c:pt idx="13673">
                  <c:v>0.57552100000000017</c:v>
                </c:pt>
                <c:pt idx="13674">
                  <c:v>0.58070900000000014</c:v>
                </c:pt>
                <c:pt idx="13675">
                  <c:v>0.58661999999999992</c:v>
                </c:pt>
                <c:pt idx="13676">
                  <c:v>0.56542599999999998</c:v>
                </c:pt>
                <c:pt idx="13677">
                  <c:v>0.57955000000000023</c:v>
                </c:pt>
                <c:pt idx="13678">
                  <c:v>0.5742020000000001</c:v>
                </c:pt>
                <c:pt idx="13679">
                  <c:v>0.59409000000000001</c:v>
                </c:pt>
                <c:pt idx="13680">
                  <c:v>0.59387100000000004</c:v>
                </c:pt>
                <c:pt idx="13681">
                  <c:v>0.5846849999999999</c:v>
                </c:pt>
                <c:pt idx="13682">
                  <c:v>0.59119900000000003</c:v>
                </c:pt>
                <c:pt idx="13683">
                  <c:v>0.59720700000000004</c:v>
                </c:pt>
                <c:pt idx="13684">
                  <c:v>0.59228900000000007</c:v>
                </c:pt>
                <c:pt idx="13685">
                  <c:v>0.58106800000000014</c:v>
                </c:pt>
                <c:pt idx="13686">
                  <c:v>0.59583999999999993</c:v>
                </c:pt>
                <c:pt idx="13687">
                  <c:v>0.58719199999999994</c:v>
                </c:pt>
                <c:pt idx="13688">
                  <c:v>0.58837800000000007</c:v>
                </c:pt>
                <c:pt idx="13689">
                  <c:v>0.57748800000000022</c:v>
                </c:pt>
                <c:pt idx="13690">
                  <c:v>0.57953700000000019</c:v>
                </c:pt>
                <c:pt idx="13691">
                  <c:v>0.59147600000000011</c:v>
                </c:pt>
                <c:pt idx="13692">
                  <c:v>0.58374300000000012</c:v>
                </c:pt>
                <c:pt idx="13693">
                  <c:v>0.58109400000000022</c:v>
                </c:pt>
                <c:pt idx="13694">
                  <c:v>0.58489400000000025</c:v>
                </c:pt>
                <c:pt idx="13695">
                  <c:v>0.57775700000000008</c:v>
                </c:pt>
                <c:pt idx="13696">
                  <c:v>0.58212399999999986</c:v>
                </c:pt>
                <c:pt idx="13697">
                  <c:v>0.58843900000000016</c:v>
                </c:pt>
                <c:pt idx="13698">
                  <c:v>0.59635199999999999</c:v>
                </c:pt>
                <c:pt idx="13699">
                  <c:v>0.58986399999999994</c:v>
                </c:pt>
                <c:pt idx="13700">
                  <c:v>0.59986300000000004</c:v>
                </c:pt>
                <c:pt idx="13701">
                  <c:v>0.59002599999999994</c:v>
                </c:pt>
                <c:pt idx="13702">
                  <c:v>0.58863500000000002</c:v>
                </c:pt>
                <c:pt idx="13703">
                  <c:v>0.59037799999999985</c:v>
                </c:pt>
                <c:pt idx="13704">
                  <c:v>0.58776099999999998</c:v>
                </c:pt>
                <c:pt idx="13705">
                  <c:v>0.58169799999999983</c:v>
                </c:pt>
                <c:pt idx="13706">
                  <c:v>0.58005299999999993</c:v>
                </c:pt>
                <c:pt idx="13707">
                  <c:v>0.59597899999999981</c:v>
                </c:pt>
                <c:pt idx="13708">
                  <c:v>0.58460100000000015</c:v>
                </c:pt>
                <c:pt idx="13709">
                  <c:v>0.58522600000000002</c:v>
                </c:pt>
                <c:pt idx="13710">
                  <c:v>0.58882600000000007</c:v>
                </c:pt>
                <c:pt idx="13711">
                  <c:v>0.58615400000000006</c:v>
                </c:pt>
                <c:pt idx="13712">
                  <c:v>0.59516299999999989</c:v>
                </c:pt>
                <c:pt idx="13713">
                  <c:v>0.58840199999999987</c:v>
                </c:pt>
                <c:pt idx="13714">
                  <c:v>0.60179600000000022</c:v>
                </c:pt>
                <c:pt idx="13715">
                  <c:v>0.58544000000000018</c:v>
                </c:pt>
                <c:pt idx="13716">
                  <c:v>0.59574700000000025</c:v>
                </c:pt>
                <c:pt idx="13717">
                  <c:v>0.579148</c:v>
                </c:pt>
                <c:pt idx="13718">
                  <c:v>0.59046500000000002</c:v>
                </c:pt>
                <c:pt idx="13719">
                  <c:v>0.57810499999999987</c:v>
                </c:pt>
                <c:pt idx="13720">
                  <c:v>0.59441800000000011</c:v>
                </c:pt>
                <c:pt idx="13721">
                  <c:v>0.58884500000000006</c:v>
                </c:pt>
                <c:pt idx="13722">
                  <c:v>0.58856300000000017</c:v>
                </c:pt>
                <c:pt idx="13723">
                  <c:v>0.57516299999999987</c:v>
                </c:pt>
                <c:pt idx="13724">
                  <c:v>0.57781899999999986</c:v>
                </c:pt>
                <c:pt idx="13725">
                  <c:v>0.5862989999999999</c:v>
                </c:pt>
                <c:pt idx="13726">
                  <c:v>0.59073999999999982</c:v>
                </c:pt>
                <c:pt idx="13727">
                  <c:v>0.58795500000000001</c:v>
                </c:pt>
                <c:pt idx="13728">
                  <c:v>0.59826500000000005</c:v>
                </c:pt>
                <c:pt idx="13729">
                  <c:v>0.57570399999999999</c:v>
                </c:pt>
                <c:pt idx="13730">
                  <c:v>0.58814100000000025</c:v>
                </c:pt>
                <c:pt idx="13731">
                  <c:v>0.59634600000000004</c:v>
                </c:pt>
                <c:pt idx="13732">
                  <c:v>0.58844200000000013</c:v>
                </c:pt>
                <c:pt idx="13733">
                  <c:v>0.58794700000000022</c:v>
                </c:pt>
                <c:pt idx="13734">
                  <c:v>0.58905299999999983</c:v>
                </c:pt>
                <c:pt idx="13735">
                  <c:v>0.58424999999999994</c:v>
                </c:pt>
                <c:pt idx="13736">
                  <c:v>0.60092400000000001</c:v>
                </c:pt>
                <c:pt idx="13737">
                  <c:v>0.58834700000000018</c:v>
                </c:pt>
                <c:pt idx="13738">
                  <c:v>0.58993800000000007</c:v>
                </c:pt>
                <c:pt idx="13739">
                  <c:v>0.57638699999999998</c:v>
                </c:pt>
                <c:pt idx="13740">
                  <c:v>0.57797900000000002</c:v>
                </c:pt>
                <c:pt idx="13741">
                  <c:v>0.57918400000000014</c:v>
                </c:pt>
                <c:pt idx="13742">
                  <c:v>0.58854000000000006</c:v>
                </c:pt>
                <c:pt idx="13743">
                  <c:v>0.58274399999999993</c:v>
                </c:pt>
                <c:pt idx="13744">
                  <c:v>0.58297100000000013</c:v>
                </c:pt>
                <c:pt idx="13745">
                  <c:v>0.58871800000000007</c:v>
                </c:pt>
                <c:pt idx="13746">
                  <c:v>0.57886700000000024</c:v>
                </c:pt>
                <c:pt idx="13747">
                  <c:v>0.59743700000000022</c:v>
                </c:pt>
                <c:pt idx="13748">
                  <c:v>0.58672900000000006</c:v>
                </c:pt>
                <c:pt idx="13749">
                  <c:v>0.57811700000000021</c:v>
                </c:pt>
                <c:pt idx="13750">
                  <c:v>0.58707900000000013</c:v>
                </c:pt>
                <c:pt idx="13751">
                  <c:v>0.58428499999999994</c:v>
                </c:pt>
                <c:pt idx="13752">
                  <c:v>0.59521300000000021</c:v>
                </c:pt>
                <c:pt idx="13753">
                  <c:v>0.5915910000000002</c:v>
                </c:pt>
                <c:pt idx="13754">
                  <c:v>0.58915499999999987</c:v>
                </c:pt>
                <c:pt idx="13755">
                  <c:v>0.58669299999999991</c:v>
                </c:pt>
                <c:pt idx="13756">
                  <c:v>0.59126000000000012</c:v>
                </c:pt>
                <c:pt idx="13757">
                  <c:v>0.58520700000000003</c:v>
                </c:pt>
                <c:pt idx="13758">
                  <c:v>0.58546399999999998</c:v>
                </c:pt>
                <c:pt idx="13759">
                  <c:v>0.59191700000000003</c:v>
                </c:pt>
                <c:pt idx="13760">
                  <c:v>0.58849399999999985</c:v>
                </c:pt>
                <c:pt idx="13761">
                  <c:v>0.59558100000000014</c:v>
                </c:pt>
                <c:pt idx="13762">
                  <c:v>0.59047699999999992</c:v>
                </c:pt>
                <c:pt idx="13763">
                  <c:v>0.58678600000000003</c:v>
                </c:pt>
                <c:pt idx="13764">
                  <c:v>0.60658000000000012</c:v>
                </c:pt>
                <c:pt idx="13765">
                  <c:v>0.58022499999999999</c:v>
                </c:pt>
                <c:pt idx="13766">
                  <c:v>0.571523</c:v>
                </c:pt>
                <c:pt idx="13767">
                  <c:v>0.59077100000000016</c:v>
                </c:pt>
                <c:pt idx="13768">
                  <c:v>0.59488500000000011</c:v>
                </c:pt>
                <c:pt idx="13769">
                  <c:v>0.59486799999999995</c:v>
                </c:pt>
                <c:pt idx="13770">
                  <c:v>0.58977900000000005</c:v>
                </c:pt>
                <c:pt idx="13771">
                  <c:v>0.58558699999999986</c:v>
                </c:pt>
                <c:pt idx="13772">
                  <c:v>0.58597700000000019</c:v>
                </c:pt>
                <c:pt idx="13773">
                  <c:v>0.59090599999999993</c:v>
                </c:pt>
                <c:pt idx="13774">
                  <c:v>0.60749200000000014</c:v>
                </c:pt>
                <c:pt idx="13775">
                  <c:v>0.58791599999999988</c:v>
                </c:pt>
                <c:pt idx="13776">
                  <c:v>0.59963900000000026</c:v>
                </c:pt>
                <c:pt idx="13777">
                  <c:v>0.58763399999999999</c:v>
                </c:pt>
                <c:pt idx="13778">
                  <c:v>0.59482899999999983</c:v>
                </c:pt>
                <c:pt idx="13779">
                  <c:v>0.59562900000000019</c:v>
                </c:pt>
                <c:pt idx="13780">
                  <c:v>0.57814399999999999</c:v>
                </c:pt>
                <c:pt idx="13781">
                  <c:v>0.59906000000000015</c:v>
                </c:pt>
                <c:pt idx="13782">
                  <c:v>0.57189900000000016</c:v>
                </c:pt>
                <c:pt idx="13783">
                  <c:v>0.58507400000000009</c:v>
                </c:pt>
                <c:pt idx="13784">
                  <c:v>0.57919700000000018</c:v>
                </c:pt>
                <c:pt idx="13785">
                  <c:v>0.58796800000000005</c:v>
                </c:pt>
                <c:pt idx="13786">
                  <c:v>0.59570299999999987</c:v>
                </c:pt>
                <c:pt idx="13787">
                  <c:v>0.5886309999999999</c:v>
                </c:pt>
                <c:pt idx="13788">
                  <c:v>0.5827650000000002</c:v>
                </c:pt>
                <c:pt idx="13789">
                  <c:v>0.58910600000000013</c:v>
                </c:pt>
                <c:pt idx="13790">
                  <c:v>0.58841400000000021</c:v>
                </c:pt>
                <c:pt idx="13791">
                  <c:v>0.58869900000000008</c:v>
                </c:pt>
                <c:pt idx="13792">
                  <c:v>0.58352000000000004</c:v>
                </c:pt>
                <c:pt idx="13793">
                  <c:v>0.58664100000000019</c:v>
                </c:pt>
                <c:pt idx="13794">
                  <c:v>0.59101399999999993</c:v>
                </c:pt>
                <c:pt idx="13795">
                  <c:v>0.5788540000000002</c:v>
                </c:pt>
                <c:pt idx="13796">
                  <c:v>0.58739400000000019</c:v>
                </c:pt>
                <c:pt idx="13797">
                  <c:v>0.57893000000000017</c:v>
                </c:pt>
                <c:pt idx="13798">
                  <c:v>0.5818859999999999</c:v>
                </c:pt>
                <c:pt idx="13799">
                  <c:v>0.58803500000000009</c:v>
                </c:pt>
                <c:pt idx="13800">
                  <c:v>0.58736900000000025</c:v>
                </c:pt>
                <c:pt idx="13801">
                  <c:v>0.57733899999999982</c:v>
                </c:pt>
                <c:pt idx="13802">
                  <c:v>0.58170600000000006</c:v>
                </c:pt>
                <c:pt idx="13803">
                  <c:v>0.59054999999999991</c:v>
                </c:pt>
                <c:pt idx="13804">
                  <c:v>0.5941740000000002</c:v>
                </c:pt>
                <c:pt idx="13805">
                  <c:v>0.58544499999999999</c:v>
                </c:pt>
                <c:pt idx="13806">
                  <c:v>0.59576900000000022</c:v>
                </c:pt>
                <c:pt idx="13807">
                  <c:v>0.59533199999999997</c:v>
                </c:pt>
                <c:pt idx="13808">
                  <c:v>0.59056400000000009</c:v>
                </c:pt>
                <c:pt idx="13809">
                  <c:v>0.57194100000000025</c:v>
                </c:pt>
                <c:pt idx="13810">
                  <c:v>0.58324100000000012</c:v>
                </c:pt>
                <c:pt idx="13811">
                  <c:v>0.59330499999999997</c:v>
                </c:pt>
                <c:pt idx="13812">
                  <c:v>0.59989600000000021</c:v>
                </c:pt>
                <c:pt idx="13813">
                  <c:v>0.58285700000000018</c:v>
                </c:pt>
                <c:pt idx="13814">
                  <c:v>0.60631799999999991</c:v>
                </c:pt>
                <c:pt idx="13815">
                  <c:v>0.58631799999999989</c:v>
                </c:pt>
                <c:pt idx="13816">
                  <c:v>0.58802999999999983</c:v>
                </c:pt>
                <c:pt idx="13817">
                  <c:v>0.59499900000000006</c:v>
                </c:pt>
                <c:pt idx="13818">
                  <c:v>0.58407799999999988</c:v>
                </c:pt>
                <c:pt idx="13819">
                  <c:v>0.58978300000000017</c:v>
                </c:pt>
                <c:pt idx="13820">
                  <c:v>0.58249700000000004</c:v>
                </c:pt>
                <c:pt idx="13821">
                  <c:v>0.58463900000000013</c:v>
                </c:pt>
                <c:pt idx="13822">
                  <c:v>0.59094399999999991</c:v>
                </c:pt>
                <c:pt idx="13823">
                  <c:v>0.58271899999999999</c:v>
                </c:pt>
                <c:pt idx="13824">
                  <c:v>0.59678999999999993</c:v>
                </c:pt>
                <c:pt idx="13825">
                  <c:v>0.57827699999999993</c:v>
                </c:pt>
                <c:pt idx="13826">
                  <c:v>0.57704300000000019</c:v>
                </c:pt>
                <c:pt idx="13827">
                  <c:v>0.58945999999999987</c:v>
                </c:pt>
                <c:pt idx="13828">
                  <c:v>0.58908899999999997</c:v>
                </c:pt>
                <c:pt idx="13829">
                  <c:v>0.59524800000000022</c:v>
                </c:pt>
                <c:pt idx="13830">
                  <c:v>0.59203099999999997</c:v>
                </c:pt>
                <c:pt idx="13831">
                  <c:v>0.57725300000000024</c:v>
                </c:pt>
                <c:pt idx="13832">
                  <c:v>0.58436600000000016</c:v>
                </c:pt>
                <c:pt idx="13833">
                  <c:v>0.59416800000000025</c:v>
                </c:pt>
                <c:pt idx="13834">
                  <c:v>0.59154600000000013</c:v>
                </c:pt>
                <c:pt idx="13835">
                  <c:v>0.58022900000000011</c:v>
                </c:pt>
                <c:pt idx="13836">
                  <c:v>0.59387200000000018</c:v>
                </c:pt>
                <c:pt idx="13837">
                  <c:v>0.58480800000000022</c:v>
                </c:pt>
                <c:pt idx="13838">
                  <c:v>0.58894199999999985</c:v>
                </c:pt>
                <c:pt idx="13839">
                  <c:v>0.58589599999999997</c:v>
                </c:pt>
                <c:pt idx="13840">
                  <c:v>0.57509999999999994</c:v>
                </c:pt>
                <c:pt idx="13841">
                  <c:v>0.59045099999999984</c:v>
                </c:pt>
                <c:pt idx="13842">
                  <c:v>0.58582499999999982</c:v>
                </c:pt>
                <c:pt idx="13843">
                  <c:v>0.59362199999999987</c:v>
                </c:pt>
                <c:pt idx="13844">
                  <c:v>0.59549800000000008</c:v>
                </c:pt>
                <c:pt idx="13845">
                  <c:v>0.59517200000000026</c:v>
                </c:pt>
                <c:pt idx="13846">
                  <c:v>0.58604900000000004</c:v>
                </c:pt>
                <c:pt idx="13847">
                  <c:v>0.59760299999999988</c:v>
                </c:pt>
                <c:pt idx="13848">
                  <c:v>0.59568999999999983</c:v>
                </c:pt>
                <c:pt idx="13849">
                  <c:v>0.59851100000000024</c:v>
                </c:pt>
                <c:pt idx="13850">
                  <c:v>0.57896500000000017</c:v>
                </c:pt>
                <c:pt idx="13851">
                  <c:v>0.58879599999999988</c:v>
                </c:pt>
                <c:pt idx="13852">
                  <c:v>0.57903899999999986</c:v>
                </c:pt>
                <c:pt idx="13853">
                  <c:v>0.57789199999999985</c:v>
                </c:pt>
                <c:pt idx="13854">
                  <c:v>0.58408499999999997</c:v>
                </c:pt>
                <c:pt idx="13855">
                  <c:v>0.58653200000000005</c:v>
                </c:pt>
                <c:pt idx="13856">
                  <c:v>0.59098400000000018</c:v>
                </c:pt>
                <c:pt idx="13857">
                  <c:v>0.58840599999999998</c:v>
                </c:pt>
                <c:pt idx="13858">
                  <c:v>0.59491700000000014</c:v>
                </c:pt>
                <c:pt idx="13859">
                  <c:v>0.58947899999999986</c:v>
                </c:pt>
                <c:pt idx="13860">
                  <c:v>0.58517099999999989</c:v>
                </c:pt>
                <c:pt idx="13861">
                  <c:v>0.58720399999999984</c:v>
                </c:pt>
                <c:pt idx="13862">
                  <c:v>0.58316400000000002</c:v>
                </c:pt>
                <c:pt idx="13863">
                  <c:v>0.58245300000000011</c:v>
                </c:pt>
                <c:pt idx="13864">
                  <c:v>0.59993700000000016</c:v>
                </c:pt>
                <c:pt idx="13865">
                  <c:v>0.58898800000000007</c:v>
                </c:pt>
                <c:pt idx="13866">
                  <c:v>0.59664500000000009</c:v>
                </c:pt>
                <c:pt idx="13867">
                  <c:v>0.5803790000000002</c:v>
                </c:pt>
                <c:pt idx="13868">
                  <c:v>0.58432400000000007</c:v>
                </c:pt>
                <c:pt idx="13869">
                  <c:v>0.60080199999999984</c:v>
                </c:pt>
                <c:pt idx="13870">
                  <c:v>0.59432799999999997</c:v>
                </c:pt>
                <c:pt idx="13871">
                  <c:v>0.58074400000000015</c:v>
                </c:pt>
                <c:pt idx="13872">
                  <c:v>0.58766300000000005</c:v>
                </c:pt>
                <c:pt idx="13873">
                  <c:v>0.59174099999999985</c:v>
                </c:pt>
                <c:pt idx="13874">
                  <c:v>0.57982900000000015</c:v>
                </c:pt>
                <c:pt idx="13875">
                  <c:v>0.60024100000000002</c:v>
                </c:pt>
                <c:pt idx="13876">
                  <c:v>0.59470100000000015</c:v>
                </c:pt>
                <c:pt idx="13877">
                  <c:v>0.58551399999999987</c:v>
                </c:pt>
                <c:pt idx="13878">
                  <c:v>0.58089900000000005</c:v>
                </c:pt>
                <c:pt idx="13879">
                  <c:v>0.59425799999999995</c:v>
                </c:pt>
                <c:pt idx="13880">
                  <c:v>0.59063599999999994</c:v>
                </c:pt>
                <c:pt idx="13881">
                  <c:v>0.58286099999999985</c:v>
                </c:pt>
                <c:pt idx="13882">
                  <c:v>0.59129500000000013</c:v>
                </c:pt>
                <c:pt idx="13883">
                  <c:v>0.58268599999999982</c:v>
                </c:pt>
                <c:pt idx="13884">
                  <c:v>0.58274600000000021</c:v>
                </c:pt>
                <c:pt idx="13885">
                  <c:v>0.58299600000000007</c:v>
                </c:pt>
                <c:pt idx="13886">
                  <c:v>0.59043599999999996</c:v>
                </c:pt>
                <c:pt idx="13887">
                  <c:v>0.59369400000000017</c:v>
                </c:pt>
                <c:pt idx="13888">
                  <c:v>0.58892800000000012</c:v>
                </c:pt>
                <c:pt idx="13889">
                  <c:v>0.57446000000000019</c:v>
                </c:pt>
                <c:pt idx="13890">
                  <c:v>0.58225900000000008</c:v>
                </c:pt>
                <c:pt idx="13891">
                  <c:v>0.59025399999999983</c:v>
                </c:pt>
                <c:pt idx="13892">
                  <c:v>0.58409999999999984</c:v>
                </c:pt>
                <c:pt idx="13893">
                  <c:v>0.59296099999999985</c:v>
                </c:pt>
                <c:pt idx="13894">
                  <c:v>0.57893799999999995</c:v>
                </c:pt>
                <c:pt idx="13895">
                  <c:v>0.5779510000000001</c:v>
                </c:pt>
                <c:pt idx="13896">
                  <c:v>0.58722999999999992</c:v>
                </c:pt>
                <c:pt idx="13897">
                  <c:v>0.59147300000000014</c:v>
                </c:pt>
                <c:pt idx="13898">
                  <c:v>0.59010100000000021</c:v>
                </c:pt>
                <c:pt idx="13899">
                  <c:v>0.59008299999999991</c:v>
                </c:pt>
                <c:pt idx="13900">
                  <c:v>0.58322200000000013</c:v>
                </c:pt>
                <c:pt idx="13901">
                  <c:v>0.59024400000000021</c:v>
                </c:pt>
                <c:pt idx="13902">
                  <c:v>0.58663700000000008</c:v>
                </c:pt>
                <c:pt idx="13903">
                  <c:v>0.5857969999999999</c:v>
                </c:pt>
                <c:pt idx="13904">
                  <c:v>0.5917880000000002</c:v>
                </c:pt>
                <c:pt idx="13905">
                  <c:v>0.58105099999999998</c:v>
                </c:pt>
                <c:pt idx="13906">
                  <c:v>0.60119800000000012</c:v>
                </c:pt>
                <c:pt idx="13907">
                  <c:v>0.5819399999999999</c:v>
                </c:pt>
                <c:pt idx="13908">
                  <c:v>0.59849400000000008</c:v>
                </c:pt>
                <c:pt idx="13909">
                  <c:v>0.58764100000000008</c:v>
                </c:pt>
                <c:pt idx="13910">
                  <c:v>0.57812600000000014</c:v>
                </c:pt>
                <c:pt idx="13911">
                  <c:v>0.59799500000000005</c:v>
                </c:pt>
                <c:pt idx="13912">
                  <c:v>0.59952300000000003</c:v>
                </c:pt>
                <c:pt idx="13913">
                  <c:v>0.58926999999999996</c:v>
                </c:pt>
                <c:pt idx="13914">
                  <c:v>0.58099699999999999</c:v>
                </c:pt>
                <c:pt idx="13915">
                  <c:v>0.58351599999999992</c:v>
                </c:pt>
                <c:pt idx="13916">
                  <c:v>0.58233399999999991</c:v>
                </c:pt>
                <c:pt idx="13917">
                  <c:v>0.58626099999999992</c:v>
                </c:pt>
                <c:pt idx="13918">
                  <c:v>0.58239000000000019</c:v>
                </c:pt>
                <c:pt idx="13919">
                  <c:v>0.59701799999999983</c:v>
                </c:pt>
                <c:pt idx="13920">
                  <c:v>0.58701900000000018</c:v>
                </c:pt>
                <c:pt idx="13921">
                  <c:v>0.58971799999999996</c:v>
                </c:pt>
                <c:pt idx="13922">
                  <c:v>0.5777429999999999</c:v>
                </c:pt>
                <c:pt idx="13923">
                  <c:v>0.58463600000000016</c:v>
                </c:pt>
                <c:pt idx="13924">
                  <c:v>0.58665400000000023</c:v>
                </c:pt>
                <c:pt idx="13925">
                  <c:v>0.57876599999999989</c:v>
                </c:pt>
                <c:pt idx="13926">
                  <c:v>0.58847499999999986</c:v>
                </c:pt>
                <c:pt idx="13927">
                  <c:v>0.59489800000000015</c:v>
                </c:pt>
                <c:pt idx="13928">
                  <c:v>0.58431999999999995</c:v>
                </c:pt>
                <c:pt idx="13929">
                  <c:v>0.5925060000000002</c:v>
                </c:pt>
                <c:pt idx="13930">
                  <c:v>0.58569499999999985</c:v>
                </c:pt>
                <c:pt idx="13931">
                  <c:v>0.58750999999999998</c:v>
                </c:pt>
                <c:pt idx="13932">
                  <c:v>0.58340499999999995</c:v>
                </c:pt>
                <c:pt idx="13933">
                  <c:v>0.57760899999999982</c:v>
                </c:pt>
                <c:pt idx="13934">
                  <c:v>0.59175999999999984</c:v>
                </c:pt>
                <c:pt idx="13935">
                  <c:v>0.58858500000000014</c:v>
                </c:pt>
                <c:pt idx="13936">
                  <c:v>0.58297599999999994</c:v>
                </c:pt>
                <c:pt idx="13937">
                  <c:v>0.57755899999999993</c:v>
                </c:pt>
                <c:pt idx="13938">
                  <c:v>0.59369700000000014</c:v>
                </c:pt>
                <c:pt idx="13939">
                  <c:v>0.58219699999999985</c:v>
                </c:pt>
                <c:pt idx="13940">
                  <c:v>0.58779100000000017</c:v>
                </c:pt>
                <c:pt idx="13941">
                  <c:v>0.6012010000000001</c:v>
                </c:pt>
                <c:pt idx="13942">
                  <c:v>0.59318500000000007</c:v>
                </c:pt>
                <c:pt idx="13943">
                  <c:v>0.58506200000000019</c:v>
                </c:pt>
                <c:pt idx="13944">
                  <c:v>0.58416000000000023</c:v>
                </c:pt>
                <c:pt idx="13945">
                  <c:v>0.58159300000000025</c:v>
                </c:pt>
                <c:pt idx="13946">
                  <c:v>0.59560499999999994</c:v>
                </c:pt>
                <c:pt idx="13947">
                  <c:v>0.58882700000000021</c:v>
                </c:pt>
                <c:pt idx="13948">
                  <c:v>0.58957000000000015</c:v>
                </c:pt>
                <c:pt idx="13949">
                  <c:v>0.59156800000000009</c:v>
                </c:pt>
                <c:pt idx="13950">
                  <c:v>0.59201300000000012</c:v>
                </c:pt>
                <c:pt idx="13951">
                  <c:v>0.5856889999999999</c:v>
                </c:pt>
                <c:pt idx="13952">
                  <c:v>0.59472099999999983</c:v>
                </c:pt>
                <c:pt idx="13953">
                  <c:v>0.58369800000000005</c:v>
                </c:pt>
                <c:pt idx="13954">
                  <c:v>0.59852099999999986</c:v>
                </c:pt>
                <c:pt idx="13955">
                  <c:v>0.58269500000000019</c:v>
                </c:pt>
                <c:pt idx="13956">
                  <c:v>0.57862800000000014</c:v>
                </c:pt>
                <c:pt idx="13957">
                  <c:v>0.58286600000000011</c:v>
                </c:pt>
                <c:pt idx="13958">
                  <c:v>0.58923900000000007</c:v>
                </c:pt>
                <c:pt idx="13959">
                  <c:v>0.59029199999999982</c:v>
                </c:pt>
                <c:pt idx="13960">
                  <c:v>0.59070299999999998</c:v>
                </c:pt>
                <c:pt idx="13961">
                  <c:v>0.59324000000000021</c:v>
                </c:pt>
                <c:pt idx="13962">
                  <c:v>0.58479899999999985</c:v>
                </c:pt>
                <c:pt idx="13963">
                  <c:v>0.59400999999999993</c:v>
                </c:pt>
                <c:pt idx="13964">
                  <c:v>0.58132500000000009</c:v>
                </c:pt>
                <c:pt idx="13965">
                  <c:v>0.58752899999999997</c:v>
                </c:pt>
                <c:pt idx="13966">
                  <c:v>0.58135000000000003</c:v>
                </c:pt>
                <c:pt idx="13967">
                  <c:v>0.59724399999999989</c:v>
                </c:pt>
                <c:pt idx="13968">
                  <c:v>0.58973900000000024</c:v>
                </c:pt>
                <c:pt idx="13969">
                  <c:v>0.59530200000000022</c:v>
                </c:pt>
                <c:pt idx="13970">
                  <c:v>0.58260099999999992</c:v>
                </c:pt>
                <c:pt idx="13971">
                  <c:v>0.59453600000000018</c:v>
                </c:pt>
                <c:pt idx="13972">
                  <c:v>0.57710799999999995</c:v>
                </c:pt>
                <c:pt idx="13973">
                  <c:v>0.58312499999999989</c:v>
                </c:pt>
                <c:pt idx="13974">
                  <c:v>0.58872400000000003</c:v>
                </c:pt>
                <c:pt idx="13975">
                  <c:v>0.57240100000000016</c:v>
                </c:pt>
                <c:pt idx="13976">
                  <c:v>0.59369799999999984</c:v>
                </c:pt>
                <c:pt idx="13977">
                  <c:v>0.588009</c:v>
                </c:pt>
                <c:pt idx="13978">
                  <c:v>0.58696700000000002</c:v>
                </c:pt>
                <c:pt idx="13979">
                  <c:v>0.59346200000000016</c:v>
                </c:pt>
                <c:pt idx="13980">
                  <c:v>0.59123700000000001</c:v>
                </c:pt>
                <c:pt idx="13981">
                  <c:v>0.589696</c:v>
                </c:pt>
                <c:pt idx="13982">
                  <c:v>0.58951600000000015</c:v>
                </c:pt>
                <c:pt idx="13983">
                  <c:v>0.57791000000000015</c:v>
                </c:pt>
                <c:pt idx="13984">
                  <c:v>0.59486600000000012</c:v>
                </c:pt>
                <c:pt idx="13985">
                  <c:v>0.59084300000000001</c:v>
                </c:pt>
                <c:pt idx="13986">
                  <c:v>0.59528800000000004</c:v>
                </c:pt>
                <c:pt idx="13987">
                  <c:v>0.58202299999999996</c:v>
                </c:pt>
                <c:pt idx="13988">
                  <c:v>0.5969850000000001</c:v>
                </c:pt>
                <c:pt idx="13989">
                  <c:v>0.57789599999999997</c:v>
                </c:pt>
                <c:pt idx="13990">
                  <c:v>0.58975899999999992</c:v>
                </c:pt>
                <c:pt idx="13991">
                  <c:v>0.58854300000000004</c:v>
                </c:pt>
                <c:pt idx="13992">
                  <c:v>0.5950899999999999</c:v>
                </c:pt>
                <c:pt idx="13993">
                  <c:v>0.57798300000000014</c:v>
                </c:pt>
                <c:pt idx="13994">
                  <c:v>0.57353100000000001</c:v>
                </c:pt>
                <c:pt idx="13995">
                  <c:v>0.57868500000000012</c:v>
                </c:pt>
                <c:pt idx="13996">
                  <c:v>0.58079700000000001</c:v>
                </c:pt>
                <c:pt idx="13997">
                  <c:v>0.58972800000000003</c:v>
                </c:pt>
                <c:pt idx="13998">
                  <c:v>0.59521099999999993</c:v>
                </c:pt>
                <c:pt idx="13999">
                  <c:v>0.60049000000000019</c:v>
                </c:pt>
                <c:pt idx="14000">
                  <c:v>0.59251900000000024</c:v>
                </c:pt>
                <c:pt idx="14001">
                  <c:v>0.59440800000000005</c:v>
                </c:pt>
                <c:pt idx="14002">
                  <c:v>0.58527899999999988</c:v>
                </c:pt>
                <c:pt idx="14003">
                  <c:v>0.58965800000000002</c:v>
                </c:pt>
                <c:pt idx="14004">
                  <c:v>0.59799000000000024</c:v>
                </c:pt>
                <c:pt idx="14005">
                  <c:v>0.58618900000000007</c:v>
                </c:pt>
                <c:pt idx="14006">
                  <c:v>0.58366600000000002</c:v>
                </c:pt>
                <c:pt idx="14007">
                  <c:v>0.59528500000000006</c:v>
                </c:pt>
                <c:pt idx="14008">
                  <c:v>0.5767310000000001</c:v>
                </c:pt>
                <c:pt idx="14009">
                  <c:v>0.58425500000000019</c:v>
                </c:pt>
                <c:pt idx="14010">
                  <c:v>0.59279700000000002</c:v>
                </c:pt>
                <c:pt idx="14011">
                  <c:v>0.59806200000000009</c:v>
                </c:pt>
                <c:pt idx="14012">
                  <c:v>0.59643500000000005</c:v>
                </c:pt>
                <c:pt idx="14013">
                  <c:v>0.57696000000000014</c:v>
                </c:pt>
                <c:pt idx="14014">
                  <c:v>0.58533100000000005</c:v>
                </c:pt>
                <c:pt idx="14015">
                  <c:v>0.59603800000000007</c:v>
                </c:pt>
                <c:pt idx="14016">
                  <c:v>0.5896539999999999</c:v>
                </c:pt>
                <c:pt idx="14017">
                  <c:v>0.58550499999999994</c:v>
                </c:pt>
                <c:pt idx="14018">
                  <c:v>0.58581299999999992</c:v>
                </c:pt>
                <c:pt idx="14019">
                  <c:v>0.57562500000000005</c:v>
                </c:pt>
                <c:pt idx="14020">
                  <c:v>0.57611299999999988</c:v>
                </c:pt>
                <c:pt idx="14021">
                  <c:v>0.59320899999999988</c:v>
                </c:pt>
                <c:pt idx="14022">
                  <c:v>0.58557799999999993</c:v>
                </c:pt>
                <c:pt idx="14023">
                  <c:v>0.58409699999999987</c:v>
                </c:pt>
                <c:pt idx="14024">
                  <c:v>0.59313599999999989</c:v>
                </c:pt>
                <c:pt idx="14025">
                  <c:v>0.59190399999999999</c:v>
                </c:pt>
                <c:pt idx="14026">
                  <c:v>0.5870160000000002</c:v>
                </c:pt>
                <c:pt idx="14027">
                  <c:v>0.58764599999999989</c:v>
                </c:pt>
                <c:pt idx="14028">
                  <c:v>0.58822900000000011</c:v>
                </c:pt>
                <c:pt idx="14029">
                  <c:v>0.58404500000000015</c:v>
                </c:pt>
                <c:pt idx="14030">
                  <c:v>0.58317700000000006</c:v>
                </c:pt>
                <c:pt idx="14031">
                  <c:v>0.58059899999999987</c:v>
                </c:pt>
                <c:pt idx="14032">
                  <c:v>0.58073100000000011</c:v>
                </c:pt>
                <c:pt idx="14033">
                  <c:v>0.58190900000000001</c:v>
                </c:pt>
                <c:pt idx="14034">
                  <c:v>0.58887800000000023</c:v>
                </c:pt>
                <c:pt idx="14035">
                  <c:v>0.58854300000000004</c:v>
                </c:pt>
                <c:pt idx="14036">
                  <c:v>0.5785490000000002</c:v>
                </c:pt>
                <c:pt idx="14037">
                  <c:v>0.5981510000000001</c:v>
                </c:pt>
                <c:pt idx="14038">
                  <c:v>0.58181800000000017</c:v>
                </c:pt>
                <c:pt idx="14039">
                  <c:v>0.58890900000000013</c:v>
                </c:pt>
                <c:pt idx="14040">
                  <c:v>0.57009299999999996</c:v>
                </c:pt>
                <c:pt idx="14041">
                  <c:v>0.58467499999999983</c:v>
                </c:pt>
                <c:pt idx="14042">
                  <c:v>0.5733649999999999</c:v>
                </c:pt>
                <c:pt idx="14043">
                  <c:v>0.57545499999999983</c:v>
                </c:pt>
                <c:pt idx="14044">
                  <c:v>0.59848800000000013</c:v>
                </c:pt>
                <c:pt idx="14045">
                  <c:v>0.57955699999999988</c:v>
                </c:pt>
                <c:pt idx="14046">
                  <c:v>0.59888500000000011</c:v>
                </c:pt>
                <c:pt idx="14047">
                  <c:v>0.58587400000000001</c:v>
                </c:pt>
                <c:pt idx="14048">
                  <c:v>0.59197999999999995</c:v>
                </c:pt>
                <c:pt idx="14049">
                  <c:v>0.58886599999999989</c:v>
                </c:pt>
                <c:pt idx="14050">
                  <c:v>0.58950000000000014</c:v>
                </c:pt>
                <c:pt idx="14051">
                  <c:v>0.59027699999999994</c:v>
                </c:pt>
                <c:pt idx="14052">
                  <c:v>0.58867599999999998</c:v>
                </c:pt>
                <c:pt idx="14053">
                  <c:v>0.58114899999999992</c:v>
                </c:pt>
                <c:pt idx="14054">
                  <c:v>0.58055400000000024</c:v>
                </c:pt>
                <c:pt idx="14055">
                  <c:v>0.58254200000000012</c:v>
                </c:pt>
                <c:pt idx="14056">
                  <c:v>0.58579200000000009</c:v>
                </c:pt>
                <c:pt idx="14057">
                  <c:v>0.58607299999999984</c:v>
                </c:pt>
                <c:pt idx="14058">
                  <c:v>0.57556200000000013</c:v>
                </c:pt>
                <c:pt idx="14059">
                  <c:v>0.58739600000000003</c:v>
                </c:pt>
                <c:pt idx="14060">
                  <c:v>0.58204100000000025</c:v>
                </c:pt>
                <c:pt idx="14061">
                  <c:v>0.5740280000000002</c:v>
                </c:pt>
                <c:pt idx="14062">
                  <c:v>0.57857199999999986</c:v>
                </c:pt>
                <c:pt idx="14063">
                  <c:v>0.58995500000000023</c:v>
                </c:pt>
                <c:pt idx="14064">
                  <c:v>0.59580400000000022</c:v>
                </c:pt>
                <c:pt idx="14065">
                  <c:v>0.59284800000000004</c:v>
                </c:pt>
                <c:pt idx="14066">
                  <c:v>0.59406200000000009</c:v>
                </c:pt>
                <c:pt idx="14067">
                  <c:v>0.58436399999999988</c:v>
                </c:pt>
                <c:pt idx="14068">
                  <c:v>0.5798239999999999</c:v>
                </c:pt>
                <c:pt idx="14069">
                  <c:v>0.58448100000000025</c:v>
                </c:pt>
                <c:pt idx="14070">
                  <c:v>0.59317200000000003</c:v>
                </c:pt>
                <c:pt idx="14071">
                  <c:v>0.58546599999999982</c:v>
                </c:pt>
                <c:pt idx="14072">
                  <c:v>0.58431699999999998</c:v>
                </c:pt>
                <c:pt idx="14073">
                  <c:v>0.57594600000000007</c:v>
                </c:pt>
                <c:pt idx="14074">
                  <c:v>0.59215799999999996</c:v>
                </c:pt>
                <c:pt idx="14075">
                  <c:v>0.58975100000000014</c:v>
                </c:pt>
                <c:pt idx="14076">
                  <c:v>0.58324599999999993</c:v>
                </c:pt>
                <c:pt idx="14077">
                  <c:v>0.60072500000000018</c:v>
                </c:pt>
                <c:pt idx="14078">
                  <c:v>0.58164900000000008</c:v>
                </c:pt>
                <c:pt idx="14079">
                  <c:v>0.58839500000000022</c:v>
                </c:pt>
                <c:pt idx="14080">
                  <c:v>0.58555800000000024</c:v>
                </c:pt>
                <c:pt idx="14081">
                  <c:v>0.60126899999999983</c:v>
                </c:pt>
                <c:pt idx="14082">
                  <c:v>0.59412399999999987</c:v>
                </c:pt>
                <c:pt idx="14083">
                  <c:v>0.59336300000000008</c:v>
                </c:pt>
                <c:pt idx="14084">
                  <c:v>0.58096600000000009</c:v>
                </c:pt>
                <c:pt idx="14085">
                  <c:v>0.57447500000000007</c:v>
                </c:pt>
                <c:pt idx="14086">
                  <c:v>0.59478700000000018</c:v>
                </c:pt>
                <c:pt idx="14087">
                  <c:v>0.58094400000000013</c:v>
                </c:pt>
                <c:pt idx="14088">
                  <c:v>0.60631499999999994</c:v>
                </c:pt>
                <c:pt idx="14089">
                  <c:v>0.57838100000000026</c:v>
                </c:pt>
                <c:pt idx="14090">
                  <c:v>0.58527599999999991</c:v>
                </c:pt>
                <c:pt idx="14091">
                  <c:v>0.58131600000000017</c:v>
                </c:pt>
                <c:pt idx="14092">
                  <c:v>0.5925950000000002</c:v>
                </c:pt>
                <c:pt idx="14093">
                  <c:v>0.59753500000000015</c:v>
                </c:pt>
                <c:pt idx="14094">
                  <c:v>0.57995000000000019</c:v>
                </c:pt>
                <c:pt idx="14095">
                  <c:v>0.5904910000000001</c:v>
                </c:pt>
                <c:pt idx="14096">
                  <c:v>0.58598900000000009</c:v>
                </c:pt>
                <c:pt idx="14097">
                  <c:v>0.59892099999999981</c:v>
                </c:pt>
                <c:pt idx="14098">
                  <c:v>0.58182700000000009</c:v>
                </c:pt>
                <c:pt idx="14099">
                  <c:v>0.58112299999999983</c:v>
                </c:pt>
                <c:pt idx="14100">
                  <c:v>0.59907699999999986</c:v>
                </c:pt>
                <c:pt idx="14101">
                  <c:v>0.59831099999999982</c:v>
                </c:pt>
                <c:pt idx="14102">
                  <c:v>0.593391</c:v>
                </c:pt>
                <c:pt idx="14103">
                  <c:v>0.58674800000000005</c:v>
                </c:pt>
                <c:pt idx="14104">
                  <c:v>0.58934299999999995</c:v>
                </c:pt>
                <c:pt idx="14105">
                  <c:v>0.58277100000000015</c:v>
                </c:pt>
                <c:pt idx="14106">
                  <c:v>0.57951200000000025</c:v>
                </c:pt>
                <c:pt idx="14107">
                  <c:v>0.59856800000000021</c:v>
                </c:pt>
                <c:pt idx="14108">
                  <c:v>0.57338000000000022</c:v>
                </c:pt>
                <c:pt idx="14109">
                  <c:v>0.58399800000000024</c:v>
                </c:pt>
                <c:pt idx="14110">
                  <c:v>0.59251699999999996</c:v>
                </c:pt>
                <c:pt idx="14111">
                  <c:v>0.59890500000000024</c:v>
                </c:pt>
                <c:pt idx="14112">
                  <c:v>0.57773200000000013</c:v>
                </c:pt>
                <c:pt idx="14113">
                  <c:v>0.58956100000000022</c:v>
                </c:pt>
                <c:pt idx="14114">
                  <c:v>0.58713499999999996</c:v>
                </c:pt>
                <c:pt idx="14115">
                  <c:v>0.57541500000000001</c:v>
                </c:pt>
                <c:pt idx="14116">
                  <c:v>0.58777500000000016</c:v>
                </c:pt>
                <c:pt idx="14117">
                  <c:v>0.59190100000000001</c:v>
                </c:pt>
                <c:pt idx="14118">
                  <c:v>0.57996099999999995</c:v>
                </c:pt>
                <c:pt idx="14119">
                  <c:v>0.58474599999999999</c:v>
                </c:pt>
                <c:pt idx="14120">
                  <c:v>0.58482900000000004</c:v>
                </c:pt>
                <c:pt idx="14121">
                  <c:v>0.58794199999999996</c:v>
                </c:pt>
                <c:pt idx="14122">
                  <c:v>0.58594999999999997</c:v>
                </c:pt>
                <c:pt idx="14123">
                  <c:v>0.58112999999999992</c:v>
                </c:pt>
                <c:pt idx="14124">
                  <c:v>0.58928599999999998</c:v>
                </c:pt>
                <c:pt idx="14125">
                  <c:v>0.59118199999999987</c:v>
                </c:pt>
                <c:pt idx="14126">
                  <c:v>0.58405700000000005</c:v>
                </c:pt>
                <c:pt idx="14127">
                  <c:v>0.58341399999999988</c:v>
                </c:pt>
                <c:pt idx="14128">
                  <c:v>0.59386200000000011</c:v>
                </c:pt>
                <c:pt idx="14129">
                  <c:v>0.57457100000000016</c:v>
                </c:pt>
                <c:pt idx="14130">
                  <c:v>0.59157700000000002</c:v>
                </c:pt>
                <c:pt idx="14131">
                  <c:v>0.59855500000000017</c:v>
                </c:pt>
                <c:pt idx="14132">
                  <c:v>0.58543600000000007</c:v>
                </c:pt>
                <c:pt idx="14133">
                  <c:v>0.578287</c:v>
                </c:pt>
                <c:pt idx="14134">
                  <c:v>0.58239600000000014</c:v>
                </c:pt>
                <c:pt idx="14135">
                  <c:v>0.58575599999999994</c:v>
                </c:pt>
                <c:pt idx="14136">
                  <c:v>0.59153100000000025</c:v>
                </c:pt>
                <c:pt idx="14137">
                  <c:v>0.58699400000000024</c:v>
                </c:pt>
                <c:pt idx="14138">
                  <c:v>0.59811400000000026</c:v>
                </c:pt>
                <c:pt idx="14139">
                  <c:v>0.58855700000000022</c:v>
                </c:pt>
                <c:pt idx="14140">
                  <c:v>0.58838800000000013</c:v>
                </c:pt>
                <c:pt idx="14141">
                  <c:v>0.58311499999999983</c:v>
                </c:pt>
                <c:pt idx="14142">
                  <c:v>0.58578900000000012</c:v>
                </c:pt>
                <c:pt idx="14143">
                  <c:v>0.5783640000000001</c:v>
                </c:pt>
                <c:pt idx="14144">
                  <c:v>0.59789499999999984</c:v>
                </c:pt>
                <c:pt idx="14145">
                  <c:v>0.57456400000000007</c:v>
                </c:pt>
                <c:pt idx="14146">
                  <c:v>0.58918500000000007</c:v>
                </c:pt>
                <c:pt idx="14147">
                  <c:v>0.58946399999999999</c:v>
                </c:pt>
                <c:pt idx="14148">
                  <c:v>0.5846309999999999</c:v>
                </c:pt>
                <c:pt idx="14149">
                  <c:v>0.56886999999999999</c:v>
                </c:pt>
                <c:pt idx="14150">
                  <c:v>0.58789099999999994</c:v>
                </c:pt>
                <c:pt idx="14151">
                  <c:v>0.5789439999999999</c:v>
                </c:pt>
                <c:pt idx="14152">
                  <c:v>0.59406999999999988</c:v>
                </c:pt>
                <c:pt idx="14153">
                  <c:v>0.58462199999999998</c:v>
                </c:pt>
                <c:pt idx="14154">
                  <c:v>0.59302799999999989</c:v>
                </c:pt>
                <c:pt idx="14155">
                  <c:v>0.58547899999999986</c:v>
                </c:pt>
                <c:pt idx="14156">
                  <c:v>0.5794999999999999</c:v>
                </c:pt>
                <c:pt idx="14157">
                  <c:v>0.58726600000000007</c:v>
                </c:pt>
                <c:pt idx="14158">
                  <c:v>0.59028299999999989</c:v>
                </c:pt>
                <c:pt idx="14159">
                  <c:v>0.58117399999999986</c:v>
                </c:pt>
                <c:pt idx="14160">
                  <c:v>0.59561600000000015</c:v>
                </c:pt>
                <c:pt idx="14161">
                  <c:v>0.58268299999999984</c:v>
                </c:pt>
                <c:pt idx="14162">
                  <c:v>0.59553000000000011</c:v>
                </c:pt>
                <c:pt idx="14163">
                  <c:v>0.58477300000000021</c:v>
                </c:pt>
                <c:pt idx="14164">
                  <c:v>0.58922000000000008</c:v>
                </c:pt>
                <c:pt idx="14165">
                  <c:v>0.5930979999999999</c:v>
                </c:pt>
                <c:pt idx="14166">
                  <c:v>0.58016200000000007</c:v>
                </c:pt>
                <c:pt idx="14167">
                  <c:v>0.58817200000000014</c:v>
                </c:pt>
                <c:pt idx="14168">
                  <c:v>0.592584</c:v>
                </c:pt>
                <c:pt idx="14169">
                  <c:v>0.58727699999999983</c:v>
                </c:pt>
                <c:pt idx="14170">
                  <c:v>0.58992900000000015</c:v>
                </c:pt>
                <c:pt idx="14171">
                  <c:v>0.59352399999999994</c:v>
                </c:pt>
                <c:pt idx="14172">
                  <c:v>0.60324599999999995</c:v>
                </c:pt>
                <c:pt idx="14173">
                  <c:v>0.59816400000000014</c:v>
                </c:pt>
                <c:pt idx="14174">
                  <c:v>0.58437699999999992</c:v>
                </c:pt>
                <c:pt idx="14175">
                  <c:v>0.57922099999999999</c:v>
                </c:pt>
                <c:pt idx="14176">
                  <c:v>0.58149799999999985</c:v>
                </c:pt>
                <c:pt idx="14177">
                  <c:v>0.59266500000000022</c:v>
                </c:pt>
                <c:pt idx="14178">
                  <c:v>0.59028899999999984</c:v>
                </c:pt>
                <c:pt idx="14179">
                  <c:v>0.58192699999999986</c:v>
                </c:pt>
                <c:pt idx="14180">
                  <c:v>0.5793870000000001</c:v>
                </c:pt>
                <c:pt idx="14181">
                  <c:v>0.58536900000000003</c:v>
                </c:pt>
                <c:pt idx="14182">
                  <c:v>0.58129100000000022</c:v>
                </c:pt>
                <c:pt idx="14183">
                  <c:v>0.57845199999999997</c:v>
                </c:pt>
                <c:pt idx="14184">
                  <c:v>0.58176899999999998</c:v>
                </c:pt>
                <c:pt idx="14185">
                  <c:v>0.58633900000000017</c:v>
                </c:pt>
                <c:pt idx="14186">
                  <c:v>0.58684100000000017</c:v>
                </c:pt>
                <c:pt idx="14187">
                  <c:v>0.59768700000000008</c:v>
                </c:pt>
                <c:pt idx="14188">
                  <c:v>0.5828850000000001</c:v>
                </c:pt>
                <c:pt idx="14189">
                  <c:v>0.59887399999999991</c:v>
                </c:pt>
                <c:pt idx="14190">
                  <c:v>0.58120299999999991</c:v>
                </c:pt>
                <c:pt idx="14191">
                  <c:v>0.58589100000000016</c:v>
                </c:pt>
                <c:pt idx="14192">
                  <c:v>0.5849899999999999</c:v>
                </c:pt>
                <c:pt idx="14193">
                  <c:v>0.58391599999999988</c:v>
                </c:pt>
                <c:pt idx="14194">
                  <c:v>0.56496099999999982</c:v>
                </c:pt>
                <c:pt idx="14195">
                  <c:v>0.59093000000000018</c:v>
                </c:pt>
                <c:pt idx="14196">
                  <c:v>0.59240799999999982</c:v>
                </c:pt>
                <c:pt idx="14197">
                  <c:v>0.59150800000000014</c:v>
                </c:pt>
                <c:pt idx="14198">
                  <c:v>0.58651199999999992</c:v>
                </c:pt>
                <c:pt idx="14199">
                  <c:v>0.59705900000000023</c:v>
                </c:pt>
                <c:pt idx="14200">
                  <c:v>0.57340599999999986</c:v>
                </c:pt>
                <c:pt idx="14201">
                  <c:v>0.59082800000000013</c:v>
                </c:pt>
                <c:pt idx="14202">
                  <c:v>0.59186499999999986</c:v>
                </c:pt>
                <c:pt idx="14203">
                  <c:v>0.57998500000000019</c:v>
                </c:pt>
                <c:pt idx="14204">
                  <c:v>0.57227000000000006</c:v>
                </c:pt>
                <c:pt idx="14205">
                  <c:v>0.58759199999999989</c:v>
                </c:pt>
                <c:pt idx="14206">
                  <c:v>0.58962000000000003</c:v>
                </c:pt>
                <c:pt idx="14207">
                  <c:v>0.58198399999999983</c:v>
                </c:pt>
                <c:pt idx="14208">
                  <c:v>0.57650099999999993</c:v>
                </c:pt>
                <c:pt idx="14209">
                  <c:v>0.58218600000000009</c:v>
                </c:pt>
                <c:pt idx="14210">
                  <c:v>0.58782500000000004</c:v>
                </c:pt>
                <c:pt idx="14211">
                  <c:v>0.58646300000000018</c:v>
                </c:pt>
                <c:pt idx="14212">
                  <c:v>0.58353400000000022</c:v>
                </c:pt>
                <c:pt idx="14213">
                  <c:v>0.59254100000000021</c:v>
                </c:pt>
                <c:pt idx="14214">
                  <c:v>0.59346900000000025</c:v>
                </c:pt>
                <c:pt idx="14215">
                  <c:v>0.59985100000000013</c:v>
                </c:pt>
                <c:pt idx="14216">
                  <c:v>0.60010299999999983</c:v>
                </c:pt>
                <c:pt idx="14217">
                  <c:v>0.58849300000000015</c:v>
                </c:pt>
                <c:pt idx="14218">
                  <c:v>0.58352499999999985</c:v>
                </c:pt>
                <c:pt idx="14219">
                  <c:v>0.58025899999999986</c:v>
                </c:pt>
                <c:pt idx="14220">
                  <c:v>0.58679300000000012</c:v>
                </c:pt>
                <c:pt idx="14221">
                  <c:v>0.58503000000000016</c:v>
                </c:pt>
                <c:pt idx="14222">
                  <c:v>0.58597199999999994</c:v>
                </c:pt>
                <c:pt idx="14223">
                  <c:v>0.59252500000000019</c:v>
                </c:pt>
                <c:pt idx="14224">
                  <c:v>0.575739</c:v>
                </c:pt>
                <c:pt idx="14225">
                  <c:v>0.59305099999999999</c:v>
                </c:pt>
                <c:pt idx="14226">
                  <c:v>0.58611799999999992</c:v>
                </c:pt>
                <c:pt idx="14227">
                  <c:v>0.58925699999999992</c:v>
                </c:pt>
                <c:pt idx="14228">
                  <c:v>0.57939499999999988</c:v>
                </c:pt>
                <c:pt idx="14229">
                  <c:v>0.59376400000000018</c:v>
                </c:pt>
                <c:pt idx="14230">
                  <c:v>0.58160200000000017</c:v>
                </c:pt>
                <c:pt idx="14231">
                  <c:v>0.59977800000000014</c:v>
                </c:pt>
                <c:pt idx="14232">
                  <c:v>0.59557299999999991</c:v>
                </c:pt>
                <c:pt idx="14233">
                  <c:v>0.587561</c:v>
                </c:pt>
                <c:pt idx="14234">
                  <c:v>0.57420699999999991</c:v>
                </c:pt>
                <c:pt idx="14235">
                  <c:v>0.57545599999999997</c:v>
                </c:pt>
                <c:pt idx="14236">
                  <c:v>0.59961900000000012</c:v>
                </c:pt>
                <c:pt idx="14237">
                  <c:v>0.5882909999999999</c:v>
                </c:pt>
                <c:pt idx="14238">
                  <c:v>0.58374499999999996</c:v>
                </c:pt>
                <c:pt idx="14239">
                  <c:v>0.58777999999999997</c:v>
                </c:pt>
                <c:pt idx="14240">
                  <c:v>0.58430399999999993</c:v>
                </c:pt>
                <c:pt idx="14241">
                  <c:v>0.59200100000000022</c:v>
                </c:pt>
                <c:pt idx="14242">
                  <c:v>0.591723</c:v>
                </c:pt>
                <c:pt idx="14243">
                  <c:v>0.57897299999999996</c:v>
                </c:pt>
                <c:pt idx="14244">
                  <c:v>0.59963299999999986</c:v>
                </c:pt>
                <c:pt idx="14245">
                  <c:v>0.57450299999999999</c:v>
                </c:pt>
                <c:pt idx="14246">
                  <c:v>0.58914100000000014</c:v>
                </c:pt>
                <c:pt idx="14247">
                  <c:v>0.59359099999999998</c:v>
                </c:pt>
                <c:pt idx="14248">
                  <c:v>0.58011800000000013</c:v>
                </c:pt>
                <c:pt idx="14249">
                  <c:v>0.59156299999999984</c:v>
                </c:pt>
                <c:pt idx="14250">
                  <c:v>0.57913000000000014</c:v>
                </c:pt>
                <c:pt idx="14251">
                  <c:v>0.57884100000000016</c:v>
                </c:pt>
                <c:pt idx="14252">
                  <c:v>0.58597900000000003</c:v>
                </c:pt>
                <c:pt idx="14253">
                  <c:v>0.5867960000000001</c:v>
                </c:pt>
                <c:pt idx="14254">
                  <c:v>0.58793899999999999</c:v>
                </c:pt>
                <c:pt idx="14255">
                  <c:v>0.58592600000000017</c:v>
                </c:pt>
                <c:pt idx="14256">
                  <c:v>0.58607100000000001</c:v>
                </c:pt>
                <c:pt idx="14257">
                  <c:v>0.58428499999999994</c:v>
                </c:pt>
                <c:pt idx="14258">
                  <c:v>0.58364500000000019</c:v>
                </c:pt>
                <c:pt idx="14259">
                  <c:v>0.58125300000000024</c:v>
                </c:pt>
                <c:pt idx="14260">
                  <c:v>0.58750100000000005</c:v>
                </c:pt>
                <c:pt idx="14261">
                  <c:v>0.58617799999999987</c:v>
                </c:pt>
                <c:pt idx="14262">
                  <c:v>0.58557199999999998</c:v>
                </c:pt>
                <c:pt idx="14263">
                  <c:v>0.59285299999999985</c:v>
                </c:pt>
                <c:pt idx="14264">
                  <c:v>0.58087700000000009</c:v>
                </c:pt>
                <c:pt idx="14265">
                  <c:v>0.5953940000000002</c:v>
                </c:pt>
                <c:pt idx="14266">
                  <c:v>0.59136999999999995</c:v>
                </c:pt>
                <c:pt idx="14267">
                  <c:v>0.59847099999999998</c:v>
                </c:pt>
                <c:pt idx="14268">
                  <c:v>0.60122799999999987</c:v>
                </c:pt>
                <c:pt idx="14269">
                  <c:v>0.58527500000000021</c:v>
                </c:pt>
                <c:pt idx="14270">
                  <c:v>0.59088399999999996</c:v>
                </c:pt>
                <c:pt idx="14271">
                  <c:v>0.57871799999999984</c:v>
                </c:pt>
                <c:pt idx="14272">
                  <c:v>0.59420200000000012</c:v>
                </c:pt>
                <c:pt idx="14273">
                  <c:v>0.59543699999999999</c:v>
                </c:pt>
                <c:pt idx="14274">
                  <c:v>0.58156799999999986</c:v>
                </c:pt>
                <c:pt idx="14275">
                  <c:v>0.58828499999999995</c:v>
                </c:pt>
                <c:pt idx="14276">
                  <c:v>0.57577400000000001</c:v>
                </c:pt>
                <c:pt idx="14277">
                  <c:v>0.57896599999999987</c:v>
                </c:pt>
                <c:pt idx="14278">
                  <c:v>0.58132900000000021</c:v>
                </c:pt>
                <c:pt idx="14279">
                  <c:v>0.58033899999999994</c:v>
                </c:pt>
                <c:pt idx="14280">
                  <c:v>0.5768810000000002</c:v>
                </c:pt>
                <c:pt idx="14281">
                  <c:v>0.58338599999999996</c:v>
                </c:pt>
                <c:pt idx="14282">
                  <c:v>0.58155499999999982</c:v>
                </c:pt>
                <c:pt idx="14283">
                  <c:v>0.57939799999999986</c:v>
                </c:pt>
                <c:pt idx="14284">
                  <c:v>0.57968099999999989</c:v>
                </c:pt>
                <c:pt idx="14285">
                  <c:v>0.58312600000000003</c:v>
                </c:pt>
                <c:pt idx="14286">
                  <c:v>0.59028500000000017</c:v>
                </c:pt>
                <c:pt idx="14287">
                  <c:v>0.58171799999999996</c:v>
                </c:pt>
                <c:pt idx="14288">
                  <c:v>0.57533199999999995</c:v>
                </c:pt>
                <c:pt idx="14289">
                  <c:v>0.59215699999999982</c:v>
                </c:pt>
                <c:pt idx="14290">
                  <c:v>0.58657100000000018</c:v>
                </c:pt>
                <c:pt idx="14291">
                  <c:v>0.59542600000000023</c:v>
                </c:pt>
                <c:pt idx="14292">
                  <c:v>0.58534700000000006</c:v>
                </c:pt>
                <c:pt idx="14293">
                  <c:v>0.58342600000000022</c:v>
                </c:pt>
                <c:pt idx="14294">
                  <c:v>0.58196300000000001</c:v>
                </c:pt>
                <c:pt idx="14295">
                  <c:v>0.59181600000000012</c:v>
                </c:pt>
                <c:pt idx="14296">
                  <c:v>0.58296700000000001</c:v>
                </c:pt>
                <c:pt idx="14297">
                  <c:v>0.579758</c:v>
                </c:pt>
                <c:pt idx="14298">
                  <c:v>0.58337200000000022</c:v>
                </c:pt>
                <c:pt idx="14299">
                  <c:v>0.58530499999999996</c:v>
                </c:pt>
                <c:pt idx="14300">
                  <c:v>0.57914600000000016</c:v>
                </c:pt>
                <c:pt idx="14301">
                  <c:v>0.57903299999999991</c:v>
                </c:pt>
                <c:pt idx="14302">
                  <c:v>0.59424199999999994</c:v>
                </c:pt>
                <c:pt idx="14303">
                  <c:v>0.58725899999999998</c:v>
                </c:pt>
                <c:pt idx="14304">
                  <c:v>0.58752000000000004</c:v>
                </c:pt>
                <c:pt idx="14305">
                  <c:v>0.58650100000000016</c:v>
                </c:pt>
                <c:pt idx="14306">
                  <c:v>0.57852000000000015</c:v>
                </c:pt>
                <c:pt idx="14307">
                  <c:v>0.58872100000000005</c:v>
                </c:pt>
                <c:pt idx="14308">
                  <c:v>0.5860479999999999</c:v>
                </c:pt>
                <c:pt idx="14309">
                  <c:v>0.58899899999999983</c:v>
                </c:pt>
                <c:pt idx="14310">
                  <c:v>0.58386199999999988</c:v>
                </c:pt>
                <c:pt idx="14311">
                  <c:v>0.58568700000000007</c:v>
                </c:pt>
                <c:pt idx="14312">
                  <c:v>0.57732600000000023</c:v>
                </c:pt>
                <c:pt idx="14313">
                  <c:v>0.58757500000000018</c:v>
                </c:pt>
                <c:pt idx="14314">
                  <c:v>0.58614999999999995</c:v>
                </c:pt>
                <c:pt idx="14315">
                  <c:v>0.58617799999999987</c:v>
                </c:pt>
                <c:pt idx="14316">
                  <c:v>0.59035899999999986</c:v>
                </c:pt>
                <c:pt idx="14317">
                  <c:v>0.59194700000000022</c:v>
                </c:pt>
                <c:pt idx="14318">
                  <c:v>0.57928000000000024</c:v>
                </c:pt>
                <c:pt idx="14319">
                  <c:v>0.58613300000000024</c:v>
                </c:pt>
                <c:pt idx="14320">
                  <c:v>0.58595100000000011</c:v>
                </c:pt>
                <c:pt idx="14321">
                  <c:v>0.59240199999999987</c:v>
                </c:pt>
                <c:pt idx="14322">
                  <c:v>0.58940899999999985</c:v>
                </c:pt>
                <c:pt idx="14323">
                  <c:v>0.5753029999999999</c:v>
                </c:pt>
                <c:pt idx="14324">
                  <c:v>0.58707699999999985</c:v>
                </c:pt>
                <c:pt idx="14325">
                  <c:v>0.59252100000000008</c:v>
                </c:pt>
                <c:pt idx="14326">
                  <c:v>0.58541299999999996</c:v>
                </c:pt>
                <c:pt idx="14327">
                  <c:v>0.58034100000000022</c:v>
                </c:pt>
                <c:pt idx="14328">
                  <c:v>0.58005100000000009</c:v>
                </c:pt>
                <c:pt idx="14329">
                  <c:v>0.57499300000000009</c:v>
                </c:pt>
                <c:pt idx="14330">
                  <c:v>0.58316999999999997</c:v>
                </c:pt>
                <c:pt idx="14331">
                  <c:v>0.58043399999999989</c:v>
                </c:pt>
                <c:pt idx="14332">
                  <c:v>0.58974599999999988</c:v>
                </c:pt>
                <c:pt idx="14333">
                  <c:v>0.59146600000000005</c:v>
                </c:pt>
                <c:pt idx="14334">
                  <c:v>0.59806999999999988</c:v>
                </c:pt>
                <c:pt idx="14335">
                  <c:v>0.57801999999999998</c:v>
                </c:pt>
                <c:pt idx="14336">
                  <c:v>0.58829799999999999</c:v>
                </c:pt>
                <c:pt idx="14337">
                  <c:v>0.59364099999999986</c:v>
                </c:pt>
                <c:pt idx="14338">
                  <c:v>0.57406699999999988</c:v>
                </c:pt>
                <c:pt idx="14339">
                  <c:v>0.57566799999999985</c:v>
                </c:pt>
                <c:pt idx="14340">
                  <c:v>0.59184899999999985</c:v>
                </c:pt>
                <c:pt idx="14341">
                  <c:v>0.58440100000000017</c:v>
                </c:pt>
                <c:pt idx="14342">
                  <c:v>0.57608700000000024</c:v>
                </c:pt>
                <c:pt idx="14343">
                  <c:v>0.58383999999999991</c:v>
                </c:pt>
                <c:pt idx="14344">
                  <c:v>0.58550000000000013</c:v>
                </c:pt>
                <c:pt idx="14345">
                  <c:v>0.59409800000000024</c:v>
                </c:pt>
                <c:pt idx="14346">
                  <c:v>0.5766300000000002</c:v>
                </c:pt>
                <c:pt idx="14347">
                  <c:v>0.58201800000000015</c:v>
                </c:pt>
                <c:pt idx="14348">
                  <c:v>0.58321800000000001</c:v>
                </c:pt>
                <c:pt idx="14349">
                  <c:v>0.59532400000000019</c:v>
                </c:pt>
                <c:pt idx="14350">
                  <c:v>0.57957400000000003</c:v>
                </c:pt>
                <c:pt idx="14351">
                  <c:v>0.58424900000000024</c:v>
                </c:pt>
                <c:pt idx="14352">
                  <c:v>0.56669899999999984</c:v>
                </c:pt>
                <c:pt idx="14353">
                  <c:v>0.57690799999999998</c:v>
                </c:pt>
                <c:pt idx="14354">
                  <c:v>0.57365000000000022</c:v>
                </c:pt>
                <c:pt idx="14355">
                  <c:v>0.58805200000000024</c:v>
                </c:pt>
                <c:pt idx="14356">
                  <c:v>0.58423999999999987</c:v>
                </c:pt>
                <c:pt idx="14357">
                  <c:v>0.58631300000000008</c:v>
                </c:pt>
                <c:pt idx="14358">
                  <c:v>0.58286300000000013</c:v>
                </c:pt>
                <c:pt idx="14359">
                  <c:v>0.58599999999999985</c:v>
                </c:pt>
                <c:pt idx="14360">
                  <c:v>0.5917349999999999</c:v>
                </c:pt>
                <c:pt idx="14361">
                  <c:v>0.59280700000000008</c:v>
                </c:pt>
                <c:pt idx="14362">
                  <c:v>0.58958200000000005</c:v>
                </c:pt>
                <c:pt idx="14363">
                  <c:v>0.59809499999999982</c:v>
                </c:pt>
                <c:pt idx="14364">
                  <c:v>0.5912869999999999</c:v>
                </c:pt>
                <c:pt idx="14365">
                  <c:v>0.57185200000000025</c:v>
                </c:pt>
                <c:pt idx="14366">
                  <c:v>0.5756079999999999</c:v>
                </c:pt>
                <c:pt idx="14367">
                  <c:v>0.581175</c:v>
                </c:pt>
                <c:pt idx="14368">
                  <c:v>0.58273900000000012</c:v>
                </c:pt>
                <c:pt idx="14369">
                  <c:v>0.57957999999999998</c:v>
                </c:pt>
                <c:pt idx="14370">
                  <c:v>0.57843400000000011</c:v>
                </c:pt>
                <c:pt idx="14371">
                  <c:v>0.57456800000000019</c:v>
                </c:pt>
                <c:pt idx="14372">
                  <c:v>0.58491699999999991</c:v>
                </c:pt>
                <c:pt idx="14373">
                  <c:v>0.58688999999999991</c:v>
                </c:pt>
                <c:pt idx="14374">
                  <c:v>0.59562800000000005</c:v>
                </c:pt>
                <c:pt idx="14375">
                  <c:v>0.58171799999999996</c:v>
                </c:pt>
                <c:pt idx="14376">
                  <c:v>0.58504500000000004</c:v>
                </c:pt>
                <c:pt idx="14377">
                  <c:v>0.57826500000000003</c:v>
                </c:pt>
                <c:pt idx="14378">
                  <c:v>0.57724300000000017</c:v>
                </c:pt>
                <c:pt idx="14379">
                  <c:v>0.58356500000000011</c:v>
                </c:pt>
                <c:pt idx="14380">
                  <c:v>0.59248900000000004</c:v>
                </c:pt>
                <c:pt idx="14381">
                  <c:v>0.58068600000000004</c:v>
                </c:pt>
                <c:pt idx="14382">
                  <c:v>0.5834640000000002</c:v>
                </c:pt>
                <c:pt idx="14383">
                  <c:v>0.5774490000000001</c:v>
                </c:pt>
                <c:pt idx="14384">
                  <c:v>0.57841900000000024</c:v>
                </c:pt>
                <c:pt idx="14385">
                  <c:v>0.5827469999999999</c:v>
                </c:pt>
                <c:pt idx="14386">
                  <c:v>0.5787110000000002</c:v>
                </c:pt>
                <c:pt idx="14387">
                  <c:v>0.57677500000000004</c:v>
                </c:pt>
                <c:pt idx="14388">
                  <c:v>0.59002899999999991</c:v>
                </c:pt>
                <c:pt idx="14389">
                  <c:v>0.57839900000000011</c:v>
                </c:pt>
                <c:pt idx="14390">
                  <c:v>0.59056200000000025</c:v>
                </c:pt>
                <c:pt idx="14391">
                  <c:v>0.58079999999999998</c:v>
                </c:pt>
                <c:pt idx="14392">
                  <c:v>0.59073799999999999</c:v>
                </c:pt>
                <c:pt idx="14393">
                  <c:v>0.58438100000000004</c:v>
                </c:pt>
                <c:pt idx="14394">
                  <c:v>0.58790500000000012</c:v>
                </c:pt>
                <c:pt idx="14395">
                  <c:v>0.58543600000000007</c:v>
                </c:pt>
                <c:pt idx="14396">
                  <c:v>0.59829899999999991</c:v>
                </c:pt>
                <c:pt idx="14397">
                  <c:v>0.58274300000000023</c:v>
                </c:pt>
                <c:pt idx="14398">
                  <c:v>0.58279600000000009</c:v>
                </c:pt>
                <c:pt idx="14399">
                  <c:v>0.58006899999999995</c:v>
                </c:pt>
                <c:pt idx="14400">
                  <c:v>0.5809709999999999</c:v>
                </c:pt>
                <c:pt idx="14401">
                  <c:v>0.58079999999999998</c:v>
                </c:pt>
                <c:pt idx="14402">
                  <c:v>0.58413000000000004</c:v>
                </c:pt>
                <c:pt idx="14403">
                  <c:v>0.58735300000000024</c:v>
                </c:pt>
                <c:pt idx="14404">
                  <c:v>0.57963200000000015</c:v>
                </c:pt>
                <c:pt idx="14405">
                  <c:v>0.59112700000000018</c:v>
                </c:pt>
                <c:pt idx="14406">
                  <c:v>0.58146999999999993</c:v>
                </c:pt>
                <c:pt idx="14407">
                  <c:v>0.59097700000000009</c:v>
                </c:pt>
                <c:pt idx="14408">
                  <c:v>0.58663899999999991</c:v>
                </c:pt>
                <c:pt idx="14409">
                  <c:v>0.58555800000000024</c:v>
                </c:pt>
                <c:pt idx="14410">
                  <c:v>0.58048300000000008</c:v>
                </c:pt>
                <c:pt idx="14411">
                  <c:v>0.58665499999999993</c:v>
                </c:pt>
                <c:pt idx="14412">
                  <c:v>0.58258900000000002</c:v>
                </c:pt>
                <c:pt idx="14413">
                  <c:v>0.58162499999999984</c:v>
                </c:pt>
                <c:pt idx="14414">
                  <c:v>0.57301800000000025</c:v>
                </c:pt>
                <c:pt idx="14415">
                  <c:v>0.58085399999999998</c:v>
                </c:pt>
                <c:pt idx="14416">
                  <c:v>0.58025400000000005</c:v>
                </c:pt>
                <c:pt idx="14417">
                  <c:v>0.57196000000000025</c:v>
                </c:pt>
                <c:pt idx="14418">
                  <c:v>0.58819500000000025</c:v>
                </c:pt>
                <c:pt idx="14419">
                  <c:v>0.5812400000000002</c:v>
                </c:pt>
                <c:pt idx="14420">
                  <c:v>0.58056900000000011</c:v>
                </c:pt>
                <c:pt idx="14421">
                  <c:v>0.58374300000000012</c:v>
                </c:pt>
                <c:pt idx="14422">
                  <c:v>0.57904400000000011</c:v>
                </c:pt>
                <c:pt idx="14423">
                  <c:v>0.57919600000000004</c:v>
                </c:pt>
                <c:pt idx="14424">
                  <c:v>0.58282999999999996</c:v>
                </c:pt>
                <c:pt idx="14425">
                  <c:v>0.5895220000000001</c:v>
                </c:pt>
                <c:pt idx="14426">
                  <c:v>0.5908730000000002</c:v>
                </c:pt>
                <c:pt idx="14427">
                  <c:v>0.57830100000000018</c:v>
                </c:pt>
                <c:pt idx="14428">
                  <c:v>0.57898700000000014</c:v>
                </c:pt>
                <c:pt idx="14429">
                  <c:v>0.59469899999999987</c:v>
                </c:pt>
                <c:pt idx="14430">
                  <c:v>0.57834600000000025</c:v>
                </c:pt>
                <c:pt idx="14431">
                  <c:v>0.58760099999999982</c:v>
                </c:pt>
                <c:pt idx="14432">
                  <c:v>0.57283699999999982</c:v>
                </c:pt>
                <c:pt idx="14433">
                  <c:v>0.59631299999999987</c:v>
                </c:pt>
                <c:pt idx="14434">
                  <c:v>0.57961699999999983</c:v>
                </c:pt>
                <c:pt idx="14435">
                  <c:v>0.58924799999999999</c:v>
                </c:pt>
                <c:pt idx="14436">
                  <c:v>0.57411700000000021</c:v>
                </c:pt>
                <c:pt idx="14437">
                  <c:v>0.59072499999999994</c:v>
                </c:pt>
                <c:pt idx="14438">
                  <c:v>0.5929660000000001</c:v>
                </c:pt>
                <c:pt idx="14439">
                  <c:v>0.5850010000000001</c:v>
                </c:pt>
                <c:pt idx="14440">
                  <c:v>0.57491000000000003</c:v>
                </c:pt>
                <c:pt idx="14441">
                  <c:v>0.58619399999999988</c:v>
                </c:pt>
                <c:pt idx="14442">
                  <c:v>0.57461699999999993</c:v>
                </c:pt>
                <c:pt idx="14443">
                  <c:v>0.57706299999999988</c:v>
                </c:pt>
                <c:pt idx="14444">
                  <c:v>0.58463399999999988</c:v>
                </c:pt>
                <c:pt idx="14445">
                  <c:v>0.57608900000000007</c:v>
                </c:pt>
                <c:pt idx="14446">
                  <c:v>0.58324700000000007</c:v>
                </c:pt>
                <c:pt idx="14447">
                  <c:v>0.57842400000000005</c:v>
                </c:pt>
                <c:pt idx="14448">
                  <c:v>0.58556900000000001</c:v>
                </c:pt>
                <c:pt idx="14449">
                  <c:v>0.58075199999999993</c:v>
                </c:pt>
                <c:pt idx="14450">
                  <c:v>0.58622899999999989</c:v>
                </c:pt>
                <c:pt idx="14451">
                  <c:v>0.57999899999999993</c:v>
                </c:pt>
                <c:pt idx="14452">
                  <c:v>0.5873870000000001</c:v>
                </c:pt>
                <c:pt idx="14453">
                  <c:v>0.57612899999999989</c:v>
                </c:pt>
                <c:pt idx="14454">
                  <c:v>0.59171299999999993</c:v>
                </c:pt>
                <c:pt idx="14455">
                  <c:v>0.57829200000000025</c:v>
                </c:pt>
                <c:pt idx="14456">
                  <c:v>0.58479599999999987</c:v>
                </c:pt>
                <c:pt idx="14457">
                  <c:v>0.57780299999999984</c:v>
                </c:pt>
                <c:pt idx="14458">
                  <c:v>0.5909040000000001</c:v>
                </c:pt>
                <c:pt idx="14459">
                  <c:v>0.59232500000000021</c:v>
                </c:pt>
                <c:pt idx="14460">
                  <c:v>0.58135899999999996</c:v>
                </c:pt>
                <c:pt idx="14461">
                  <c:v>0.55687299999999995</c:v>
                </c:pt>
                <c:pt idx="14462">
                  <c:v>0.58166800000000007</c:v>
                </c:pt>
                <c:pt idx="14463">
                  <c:v>0.58125999999999989</c:v>
                </c:pt>
                <c:pt idx="14464">
                  <c:v>0.58594299999999988</c:v>
                </c:pt>
                <c:pt idx="14465">
                  <c:v>0.59975999999999985</c:v>
                </c:pt>
                <c:pt idx="14466">
                  <c:v>0.59136800000000012</c:v>
                </c:pt>
                <c:pt idx="14467">
                  <c:v>0.57715000000000005</c:v>
                </c:pt>
                <c:pt idx="14468">
                  <c:v>0.58796600000000021</c:v>
                </c:pt>
                <c:pt idx="14469">
                  <c:v>0.58089600000000008</c:v>
                </c:pt>
                <c:pt idx="14470">
                  <c:v>0.57545100000000016</c:v>
                </c:pt>
                <c:pt idx="14471">
                  <c:v>0.58152999999999988</c:v>
                </c:pt>
                <c:pt idx="14472">
                  <c:v>0.58751700000000007</c:v>
                </c:pt>
                <c:pt idx="14473">
                  <c:v>0.59257699999999991</c:v>
                </c:pt>
                <c:pt idx="14474">
                  <c:v>0.5801280000000002</c:v>
                </c:pt>
                <c:pt idx="14475">
                  <c:v>0.59005000000000019</c:v>
                </c:pt>
                <c:pt idx="14476">
                  <c:v>0.578878</c:v>
                </c:pt>
                <c:pt idx="14477">
                  <c:v>0.57966000000000006</c:v>
                </c:pt>
                <c:pt idx="14478">
                  <c:v>0.58057999999999987</c:v>
                </c:pt>
                <c:pt idx="14479">
                  <c:v>0.58028799999999991</c:v>
                </c:pt>
                <c:pt idx="14480">
                  <c:v>0.58300600000000014</c:v>
                </c:pt>
                <c:pt idx="14481">
                  <c:v>0.58444800000000008</c:v>
                </c:pt>
                <c:pt idx="14482">
                  <c:v>0.58699400000000024</c:v>
                </c:pt>
                <c:pt idx="14483">
                  <c:v>0.58579600000000021</c:v>
                </c:pt>
                <c:pt idx="14484">
                  <c:v>0.58783099999999999</c:v>
                </c:pt>
                <c:pt idx="14485">
                  <c:v>0.58274200000000009</c:v>
                </c:pt>
                <c:pt idx="14486">
                  <c:v>0.58519999999999994</c:v>
                </c:pt>
                <c:pt idx="14487">
                  <c:v>0.56937199999999999</c:v>
                </c:pt>
                <c:pt idx="14488">
                  <c:v>0.58864099999999997</c:v>
                </c:pt>
                <c:pt idx="14489">
                  <c:v>0.58477000000000023</c:v>
                </c:pt>
                <c:pt idx="14490">
                  <c:v>0.58297199999999982</c:v>
                </c:pt>
                <c:pt idx="14491">
                  <c:v>0.5873870000000001</c:v>
                </c:pt>
                <c:pt idx="14492">
                  <c:v>0.58653699999999986</c:v>
                </c:pt>
                <c:pt idx="14493">
                  <c:v>0.5855760000000001</c:v>
                </c:pt>
                <c:pt idx="14494">
                  <c:v>0.58578900000000012</c:v>
                </c:pt>
                <c:pt idx="14495">
                  <c:v>0.58166900000000021</c:v>
                </c:pt>
                <c:pt idx="14496">
                  <c:v>0.58999800000000002</c:v>
                </c:pt>
                <c:pt idx="14497">
                  <c:v>0.59311200000000008</c:v>
                </c:pt>
                <c:pt idx="14498">
                  <c:v>0.58315800000000007</c:v>
                </c:pt>
                <c:pt idx="14499">
                  <c:v>0.58763399999999999</c:v>
                </c:pt>
                <c:pt idx="14500">
                  <c:v>0.598414</c:v>
                </c:pt>
                <c:pt idx="14501">
                  <c:v>0.59730900000000009</c:v>
                </c:pt>
                <c:pt idx="14502">
                  <c:v>0.57486900000000007</c:v>
                </c:pt>
                <c:pt idx="14503">
                  <c:v>0.59377400000000025</c:v>
                </c:pt>
                <c:pt idx="14504">
                  <c:v>0.58405599999999991</c:v>
                </c:pt>
                <c:pt idx="14505">
                  <c:v>0.58544099999999988</c:v>
                </c:pt>
                <c:pt idx="14506">
                  <c:v>0.58347799999999994</c:v>
                </c:pt>
                <c:pt idx="14507">
                  <c:v>0.57482599999999984</c:v>
                </c:pt>
                <c:pt idx="14508">
                  <c:v>0.58157700000000023</c:v>
                </c:pt>
                <c:pt idx="14509">
                  <c:v>0.588673</c:v>
                </c:pt>
                <c:pt idx="14510">
                  <c:v>0.58185300000000018</c:v>
                </c:pt>
                <c:pt idx="14511">
                  <c:v>0.58513800000000016</c:v>
                </c:pt>
                <c:pt idx="14512">
                  <c:v>0.57443299999999997</c:v>
                </c:pt>
                <c:pt idx="14513">
                  <c:v>0.57714299999999996</c:v>
                </c:pt>
                <c:pt idx="14514">
                  <c:v>0.58322800000000008</c:v>
                </c:pt>
                <c:pt idx="14515">
                  <c:v>0.58858800000000011</c:v>
                </c:pt>
                <c:pt idx="14516">
                  <c:v>0.58799000000000001</c:v>
                </c:pt>
                <c:pt idx="14517">
                  <c:v>0.58195700000000006</c:v>
                </c:pt>
                <c:pt idx="14518">
                  <c:v>0.57644399999999996</c:v>
                </c:pt>
                <c:pt idx="14519">
                  <c:v>0.58610300000000004</c:v>
                </c:pt>
                <c:pt idx="14520">
                  <c:v>0.58450399999999991</c:v>
                </c:pt>
                <c:pt idx="14521">
                  <c:v>0.58202800000000021</c:v>
                </c:pt>
                <c:pt idx="14522">
                  <c:v>0.56731700000000007</c:v>
                </c:pt>
                <c:pt idx="14523">
                  <c:v>0.58632200000000001</c:v>
                </c:pt>
                <c:pt idx="14524">
                  <c:v>0.58128100000000016</c:v>
                </c:pt>
                <c:pt idx="14525">
                  <c:v>0.60048199999999996</c:v>
                </c:pt>
                <c:pt idx="14526">
                  <c:v>0.59134200000000003</c:v>
                </c:pt>
                <c:pt idx="14527">
                  <c:v>0.59058499999999992</c:v>
                </c:pt>
                <c:pt idx="14528">
                  <c:v>0.57874200000000009</c:v>
                </c:pt>
                <c:pt idx="14529">
                  <c:v>0.59172400000000014</c:v>
                </c:pt>
                <c:pt idx="14530">
                  <c:v>0.57144400000000006</c:v>
                </c:pt>
                <c:pt idx="14531">
                  <c:v>0.5880390000000002</c:v>
                </c:pt>
                <c:pt idx="14532">
                  <c:v>0.58589899999999995</c:v>
                </c:pt>
                <c:pt idx="14533">
                  <c:v>0.59711500000000006</c:v>
                </c:pt>
                <c:pt idx="14534">
                  <c:v>0.5891519999999999</c:v>
                </c:pt>
                <c:pt idx="14535">
                  <c:v>0.58177799999999991</c:v>
                </c:pt>
                <c:pt idx="14536">
                  <c:v>0.58156300000000005</c:v>
                </c:pt>
                <c:pt idx="14537">
                  <c:v>0.57545800000000025</c:v>
                </c:pt>
                <c:pt idx="14538">
                  <c:v>0.58068900000000001</c:v>
                </c:pt>
                <c:pt idx="14539">
                  <c:v>0.56555299999999997</c:v>
                </c:pt>
                <c:pt idx="14540">
                  <c:v>0.58454600000000001</c:v>
                </c:pt>
                <c:pt idx="14541">
                  <c:v>0.58362500000000006</c:v>
                </c:pt>
                <c:pt idx="14542">
                  <c:v>0.58267000000000024</c:v>
                </c:pt>
                <c:pt idx="14543">
                  <c:v>0.59282099999999982</c:v>
                </c:pt>
                <c:pt idx="14544">
                  <c:v>0.5808930000000001</c:v>
                </c:pt>
                <c:pt idx="14545">
                  <c:v>0.58425500000000019</c:v>
                </c:pt>
                <c:pt idx="14546">
                  <c:v>0.58631799999999989</c:v>
                </c:pt>
                <c:pt idx="14547">
                  <c:v>0.57912400000000019</c:v>
                </c:pt>
                <c:pt idx="14548">
                  <c:v>0.58490699999999984</c:v>
                </c:pt>
                <c:pt idx="14549">
                  <c:v>0.58341000000000021</c:v>
                </c:pt>
                <c:pt idx="14550">
                  <c:v>0.58250700000000011</c:v>
                </c:pt>
                <c:pt idx="14551">
                  <c:v>0.59247000000000005</c:v>
                </c:pt>
                <c:pt idx="14552">
                  <c:v>0.56960900000000025</c:v>
                </c:pt>
                <c:pt idx="14553">
                  <c:v>0.59830400000000017</c:v>
                </c:pt>
                <c:pt idx="14554">
                  <c:v>0.56974400000000003</c:v>
                </c:pt>
                <c:pt idx="14555">
                  <c:v>0.57399399999999989</c:v>
                </c:pt>
                <c:pt idx="14556">
                  <c:v>0.58672099999999983</c:v>
                </c:pt>
                <c:pt idx="14557">
                  <c:v>0.58930399999999983</c:v>
                </c:pt>
                <c:pt idx="14558">
                  <c:v>0.58301999999999987</c:v>
                </c:pt>
                <c:pt idx="14559">
                  <c:v>0.59179100000000018</c:v>
                </c:pt>
                <c:pt idx="14560">
                  <c:v>0.57663500000000001</c:v>
                </c:pt>
                <c:pt idx="14561">
                  <c:v>0.57981399999999983</c:v>
                </c:pt>
                <c:pt idx="14562">
                  <c:v>0.56874800000000025</c:v>
                </c:pt>
                <c:pt idx="14563">
                  <c:v>0.58140100000000006</c:v>
                </c:pt>
                <c:pt idx="14564">
                  <c:v>0.58335200000000009</c:v>
                </c:pt>
                <c:pt idx="14565">
                  <c:v>0.57249399999999984</c:v>
                </c:pt>
                <c:pt idx="14566">
                  <c:v>0.57861900000000022</c:v>
                </c:pt>
                <c:pt idx="14567">
                  <c:v>0.59018499999999996</c:v>
                </c:pt>
                <c:pt idx="14568">
                  <c:v>0.57554700000000025</c:v>
                </c:pt>
                <c:pt idx="14569">
                  <c:v>0.57784199999999997</c:v>
                </c:pt>
                <c:pt idx="14570">
                  <c:v>0.58780600000000005</c:v>
                </c:pt>
                <c:pt idx="14571">
                  <c:v>0.57917599999999991</c:v>
                </c:pt>
                <c:pt idx="14572">
                  <c:v>0.57639800000000019</c:v>
                </c:pt>
                <c:pt idx="14573">
                  <c:v>0.58225499999999997</c:v>
                </c:pt>
                <c:pt idx="14574">
                  <c:v>0.58152600000000021</c:v>
                </c:pt>
                <c:pt idx="14575">
                  <c:v>0.58424699999999996</c:v>
                </c:pt>
                <c:pt idx="14576">
                  <c:v>0.59381700000000004</c:v>
                </c:pt>
                <c:pt idx="14577">
                  <c:v>0.58698899999999998</c:v>
                </c:pt>
                <c:pt idx="14578">
                  <c:v>0.57824300000000006</c:v>
                </c:pt>
                <c:pt idx="14579">
                  <c:v>0.59342700000000015</c:v>
                </c:pt>
                <c:pt idx="14580">
                  <c:v>0.57501500000000005</c:v>
                </c:pt>
                <c:pt idx="14581">
                  <c:v>0.5923090000000002</c:v>
                </c:pt>
                <c:pt idx="14582">
                  <c:v>0.57882299999999987</c:v>
                </c:pt>
                <c:pt idx="14583">
                  <c:v>0.58755000000000024</c:v>
                </c:pt>
                <c:pt idx="14584">
                  <c:v>0.57680100000000012</c:v>
                </c:pt>
                <c:pt idx="14585">
                  <c:v>0.56857699999999989</c:v>
                </c:pt>
                <c:pt idx="14586">
                  <c:v>0.58973900000000024</c:v>
                </c:pt>
                <c:pt idx="14587">
                  <c:v>0.57747400000000004</c:v>
                </c:pt>
                <c:pt idx="14588">
                  <c:v>0.58447400000000016</c:v>
                </c:pt>
                <c:pt idx="14589">
                  <c:v>0.57651699999999995</c:v>
                </c:pt>
                <c:pt idx="14590">
                  <c:v>0.5789080000000002</c:v>
                </c:pt>
                <c:pt idx="14591">
                  <c:v>0.57747100000000007</c:v>
                </c:pt>
                <c:pt idx="14592">
                  <c:v>0.57570399999999999</c:v>
                </c:pt>
                <c:pt idx="14593">
                  <c:v>0.59185599999999994</c:v>
                </c:pt>
                <c:pt idx="14594">
                  <c:v>0.56892299999999985</c:v>
                </c:pt>
                <c:pt idx="14595">
                  <c:v>0.58262599999999987</c:v>
                </c:pt>
                <c:pt idx="14596">
                  <c:v>0.59081399999999995</c:v>
                </c:pt>
                <c:pt idx="14597">
                  <c:v>0.57168600000000014</c:v>
                </c:pt>
                <c:pt idx="14598">
                  <c:v>0.57476899999999986</c:v>
                </c:pt>
                <c:pt idx="14599">
                  <c:v>0.58149600000000001</c:v>
                </c:pt>
                <c:pt idx="14600">
                  <c:v>0.58221699999999998</c:v>
                </c:pt>
                <c:pt idx="14601">
                  <c:v>0.57575399999999988</c:v>
                </c:pt>
                <c:pt idx="14602">
                  <c:v>0.57685600000000026</c:v>
                </c:pt>
                <c:pt idx="14603">
                  <c:v>0.58162700000000012</c:v>
                </c:pt>
                <c:pt idx="14604">
                  <c:v>0.58578000000000019</c:v>
                </c:pt>
                <c:pt idx="14605">
                  <c:v>0.58652499999999996</c:v>
                </c:pt>
                <c:pt idx="14606">
                  <c:v>0.58123900000000006</c:v>
                </c:pt>
                <c:pt idx="14607">
                  <c:v>0.59044499999999989</c:v>
                </c:pt>
                <c:pt idx="14608">
                  <c:v>0.59020600000000023</c:v>
                </c:pt>
                <c:pt idx="14609">
                  <c:v>0.58390800000000009</c:v>
                </c:pt>
                <c:pt idx="14610">
                  <c:v>0.57831900000000003</c:v>
                </c:pt>
                <c:pt idx="14611">
                  <c:v>0.58793400000000018</c:v>
                </c:pt>
                <c:pt idx="14612">
                  <c:v>0.58605699999999983</c:v>
                </c:pt>
                <c:pt idx="14613">
                  <c:v>0.57152000000000003</c:v>
                </c:pt>
                <c:pt idx="14614">
                  <c:v>0.58817999999999993</c:v>
                </c:pt>
                <c:pt idx="14615">
                  <c:v>0.58919900000000025</c:v>
                </c:pt>
                <c:pt idx="14616">
                  <c:v>0.57230099999999995</c:v>
                </c:pt>
                <c:pt idx="14617">
                  <c:v>0.57630099999999995</c:v>
                </c:pt>
                <c:pt idx="14618">
                  <c:v>0.57246500000000022</c:v>
                </c:pt>
                <c:pt idx="14619">
                  <c:v>0.57949800000000007</c:v>
                </c:pt>
                <c:pt idx="14620">
                  <c:v>0.57527399999999984</c:v>
                </c:pt>
                <c:pt idx="14621">
                  <c:v>0.58914199999999983</c:v>
                </c:pt>
                <c:pt idx="14622">
                  <c:v>0.58363100000000001</c:v>
                </c:pt>
                <c:pt idx="14623">
                  <c:v>0.58506599999999986</c:v>
                </c:pt>
                <c:pt idx="14624">
                  <c:v>0.58390699999999995</c:v>
                </c:pt>
                <c:pt idx="14625">
                  <c:v>0.57175799999999999</c:v>
                </c:pt>
                <c:pt idx="14626">
                  <c:v>0.58716999999999997</c:v>
                </c:pt>
                <c:pt idx="14627">
                  <c:v>0.5802719999999999</c:v>
                </c:pt>
                <c:pt idx="14628">
                  <c:v>0.57658999999999994</c:v>
                </c:pt>
                <c:pt idx="14629">
                  <c:v>0.58481400000000017</c:v>
                </c:pt>
                <c:pt idx="14630">
                  <c:v>0.59575500000000003</c:v>
                </c:pt>
                <c:pt idx="14631">
                  <c:v>0.58821900000000005</c:v>
                </c:pt>
                <c:pt idx="14632">
                  <c:v>0.59077599999999997</c:v>
                </c:pt>
                <c:pt idx="14633">
                  <c:v>0.57803100000000018</c:v>
                </c:pt>
                <c:pt idx="14634">
                  <c:v>0.58367700000000022</c:v>
                </c:pt>
                <c:pt idx="14635">
                  <c:v>0.57808700000000002</c:v>
                </c:pt>
                <c:pt idx="14636">
                  <c:v>0.59208000000000016</c:v>
                </c:pt>
                <c:pt idx="14637">
                  <c:v>0.58745799999999981</c:v>
                </c:pt>
                <c:pt idx="14638">
                  <c:v>0.57652999999999999</c:v>
                </c:pt>
                <c:pt idx="14639">
                  <c:v>0.58399400000000012</c:v>
                </c:pt>
                <c:pt idx="14640">
                  <c:v>0.59435100000000007</c:v>
                </c:pt>
                <c:pt idx="14641">
                  <c:v>0.5910169999999999</c:v>
                </c:pt>
                <c:pt idx="14642">
                  <c:v>0.57514699999999985</c:v>
                </c:pt>
                <c:pt idx="14643">
                  <c:v>0.59624699999999997</c:v>
                </c:pt>
                <c:pt idx="14644">
                  <c:v>0.57790300000000006</c:v>
                </c:pt>
                <c:pt idx="14645">
                  <c:v>0.58385299999999996</c:v>
                </c:pt>
                <c:pt idx="14646">
                  <c:v>0.57649799999999995</c:v>
                </c:pt>
                <c:pt idx="14647">
                  <c:v>0.58188700000000004</c:v>
                </c:pt>
                <c:pt idx="14648">
                  <c:v>0.58324299999999996</c:v>
                </c:pt>
                <c:pt idx="14649">
                  <c:v>0.58074400000000015</c:v>
                </c:pt>
                <c:pt idx="14650">
                  <c:v>0.57341400000000009</c:v>
                </c:pt>
                <c:pt idx="14651">
                  <c:v>0.56337999999999999</c:v>
                </c:pt>
                <c:pt idx="14652">
                  <c:v>0.58142000000000005</c:v>
                </c:pt>
                <c:pt idx="14653">
                  <c:v>0.58287200000000006</c:v>
                </c:pt>
                <c:pt idx="14654">
                  <c:v>0.57883400000000007</c:v>
                </c:pt>
                <c:pt idx="14655">
                  <c:v>0.58194100000000004</c:v>
                </c:pt>
                <c:pt idx="14656">
                  <c:v>0.58667500000000006</c:v>
                </c:pt>
                <c:pt idx="14657">
                  <c:v>0.58031200000000016</c:v>
                </c:pt>
                <c:pt idx="14658">
                  <c:v>0.57865300000000008</c:v>
                </c:pt>
                <c:pt idx="14659">
                  <c:v>0.57130700000000001</c:v>
                </c:pt>
                <c:pt idx="14660">
                  <c:v>0.57591400000000004</c:v>
                </c:pt>
                <c:pt idx="14661">
                  <c:v>0.58129100000000022</c:v>
                </c:pt>
                <c:pt idx="14662">
                  <c:v>0.56999900000000014</c:v>
                </c:pt>
                <c:pt idx="14663">
                  <c:v>0.57213100000000017</c:v>
                </c:pt>
                <c:pt idx="14664">
                  <c:v>0.57606599999999997</c:v>
                </c:pt>
                <c:pt idx="14665">
                  <c:v>0.57508099999999995</c:v>
                </c:pt>
                <c:pt idx="14666">
                  <c:v>0.58523900000000006</c:v>
                </c:pt>
                <c:pt idx="14667">
                  <c:v>0.58518500000000007</c:v>
                </c:pt>
                <c:pt idx="14668">
                  <c:v>0.58405299999999993</c:v>
                </c:pt>
                <c:pt idx="14669">
                  <c:v>0.57211999999999996</c:v>
                </c:pt>
                <c:pt idx="14670">
                  <c:v>0.58242299999999991</c:v>
                </c:pt>
                <c:pt idx="14671">
                  <c:v>0.58095400000000019</c:v>
                </c:pt>
                <c:pt idx="14672">
                  <c:v>0.58024399999999998</c:v>
                </c:pt>
                <c:pt idx="14673">
                  <c:v>0.56776399999999994</c:v>
                </c:pt>
                <c:pt idx="14674">
                  <c:v>0.58110300000000015</c:v>
                </c:pt>
                <c:pt idx="14675">
                  <c:v>0.58419199999999982</c:v>
                </c:pt>
                <c:pt idx="14676">
                  <c:v>0.59171700000000005</c:v>
                </c:pt>
                <c:pt idx="14677">
                  <c:v>0.57487300000000019</c:v>
                </c:pt>
                <c:pt idx="14678">
                  <c:v>0.591831</c:v>
                </c:pt>
                <c:pt idx="14679">
                  <c:v>0.58588299999999993</c:v>
                </c:pt>
                <c:pt idx="14680">
                  <c:v>0.58267500000000005</c:v>
                </c:pt>
                <c:pt idx="14681">
                  <c:v>0.57495299999999983</c:v>
                </c:pt>
                <c:pt idx="14682">
                  <c:v>0.58617300000000006</c:v>
                </c:pt>
                <c:pt idx="14683">
                  <c:v>0.58880700000000008</c:v>
                </c:pt>
                <c:pt idx="14684">
                  <c:v>0.58005800000000018</c:v>
                </c:pt>
                <c:pt idx="14685">
                  <c:v>0.57290699999999983</c:v>
                </c:pt>
                <c:pt idx="14686">
                  <c:v>0.58555599999999997</c:v>
                </c:pt>
                <c:pt idx="14687">
                  <c:v>0.57903599999999988</c:v>
                </c:pt>
                <c:pt idx="14688">
                  <c:v>0.58994200000000019</c:v>
                </c:pt>
                <c:pt idx="14689">
                  <c:v>0.57435299999999989</c:v>
                </c:pt>
                <c:pt idx="14690">
                  <c:v>0.56653399999999987</c:v>
                </c:pt>
                <c:pt idx="14691">
                  <c:v>0.58007199999999992</c:v>
                </c:pt>
                <c:pt idx="14692">
                  <c:v>0.58976000000000006</c:v>
                </c:pt>
                <c:pt idx="14693">
                  <c:v>0.58024900000000024</c:v>
                </c:pt>
                <c:pt idx="14694">
                  <c:v>0.58206800000000003</c:v>
                </c:pt>
                <c:pt idx="14695">
                  <c:v>0.57351099999999988</c:v>
                </c:pt>
                <c:pt idx="14696">
                  <c:v>0.56322399999999995</c:v>
                </c:pt>
                <c:pt idx="14697">
                  <c:v>0.5798049999999999</c:v>
                </c:pt>
                <c:pt idx="14698">
                  <c:v>0.58243199999999984</c:v>
                </c:pt>
                <c:pt idx="14699">
                  <c:v>0.57019099999999989</c:v>
                </c:pt>
                <c:pt idx="14700">
                  <c:v>0.58123000000000014</c:v>
                </c:pt>
                <c:pt idx="14701">
                  <c:v>0.58346900000000002</c:v>
                </c:pt>
                <c:pt idx="14702">
                  <c:v>0.58199999999999985</c:v>
                </c:pt>
                <c:pt idx="14703">
                  <c:v>0.58192399999999989</c:v>
                </c:pt>
                <c:pt idx="14704">
                  <c:v>0.58991499999999997</c:v>
                </c:pt>
                <c:pt idx="14705">
                  <c:v>0.58218799999999993</c:v>
                </c:pt>
                <c:pt idx="14706">
                  <c:v>0.58481799999999984</c:v>
                </c:pt>
                <c:pt idx="14707">
                  <c:v>0.58556300000000006</c:v>
                </c:pt>
                <c:pt idx="14708">
                  <c:v>0.57661000000000007</c:v>
                </c:pt>
                <c:pt idx="14709">
                  <c:v>0.57471199999999989</c:v>
                </c:pt>
                <c:pt idx="14710">
                  <c:v>0.57674599999999998</c:v>
                </c:pt>
                <c:pt idx="14711">
                  <c:v>0.58539500000000011</c:v>
                </c:pt>
                <c:pt idx="14712">
                  <c:v>0.58596000000000004</c:v>
                </c:pt>
                <c:pt idx="14713">
                  <c:v>0.57598500000000019</c:v>
                </c:pt>
                <c:pt idx="14714">
                  <c:v>0.57671600000000023</c:v>
                </c:pt>
                <c:pt idx="14715">
                  <c:v>0.58439200000000024</c:v>
                </c:pt>
                <c:pt idx="14716">
                  <c:v>0.57648600000000005</c:v>
                </c:pt>
                <c:pt idx="14717">
                  <c:v>0.58631900000000003</c:v>
                </c:pt>
                <c:pt idx="14718">
                  <c:v>0.5687730000000002</c:v>
                </c:pt>
                <c:pt idx="14719">
                  <c:v>0.5902820000000002</c:v>
                </c:pt>
                <c:pt idx="14720">
                  <c:v>0.59868800000000011</c:v>
                </c:pt>
                <c:pt idx="14721">
                  <c:v>0.59134399999999987</c:v>
                </c:pt>
                <c:pt idx="14722">
                  <c:v>0.57043400000000011</c:v>
                </c:pt>
                <c:pt idx="14723">
                  <c:v>0.56810800000000006</c:v>
                </c:pt>
                <c:pt idx="14724">
                  <c:v>0.58471399999999996</c:v>
                </c:pt>
                <c:pt idx="14725">
                  <c:v>0.58222500000000021</c:v>
                </c:pt>
                <c:pt idx="14726">
                  <c:v>0.58352700000000013</c:v>
                </c:pt>
                <c:pt idx="14727">
                  <c:v>0.57666800000000018</c:v>
                </c:pt>
                <c:pt idx="14728">
                  <c:v>0.5725760000000002</c:v>
                </c:pt>
                <c:pt idx="14729">
                  <c:v>0.56596499999999983</c:v>
                </c:pt>
                <c:pt idx="14730">
                  <c:v>0.59107000000000021</c:v>
                </c:pt>
                <c:pt idx="14731">
                  <c:v>0.57975900000000014</c:v>
                </c:pt>
                <c:pt idx="14732">
                  <c:v>0.57183900000000021</c:v>
                </c:pt>
                <c:pt idx="14733">
                  <c:v>0.57678900000000022</c:v>
                </c:pt>
                <c:pt idx="14734">
                  <c:v>0.56880500000000023</c:v>
                </c:pt>
                <c:pt idx="14735">
                  <c:v>0.58578000000000019</c:v>
                </c:pt>
                <c:pt idx="14736">
                  <c:v>0.59631599999999985</c:v>
                </c:pt>
                <c:pt idx="14737">
                  <c:v>0.58614200000000016</c:v>
                </c:pt>
                <c:pt idx="14738">
                  <c:v>0.57920399999999983</c:v>
                </c:pt>
                <c:pt idx="14739">
                  <c:v>0.58326100000000025</c:v>
                </c:pt>
                <c:pt idx="14740">
                  <c:v>0.57482800000000012</c:v>
                </c:pt>
                <c:pt idx="14741">
                  <c:v>0.58834199999999992</c:v>
                </c:pt>
                <c:pt idx="14742">
                  <c:v>0.58919599999999983</c:v>
                </c:pt>
                <c:pt idx="14743">
                  <c:v>0.57709600000000005</c:v>
                </c:pt>
                <c:pt idx="14744">
                  <c:v>0.56934299999999993</c:v>
                </c:pt>
                <c:pt idx="14745">
                  <c:v>0.57662400000000025</c:v>
                </c:pt>
                <c:pt idx="14746">
                  <c:v>0.57098199999999988</c:v>
                </c:pt>
                <c:pt idx="14747">
                  <c:v>0.57869700000000002</c:v>
                </c:pt>
                <c:pt idx="14748">
                  <c:v>0.5870470000000001</c:v>
                </c:pt>
                <c:pt idx="14749">
                  <c:v>0.58910699999999983</c:v>
                </c:pt>
                <c:pt idx="14750">
                  <c:v>0.57073600000000013</c:v>
                </c:pt>
                <c:pt idx="14751">
                  <c:v>0.57901699999999989</c:v>
                </c:pt>
                <c:pt idx="14752">
                  <c:v>0.57791900000000007</c:v>
                </c:pt>
                <c:pt idx="14753">
                  <c:v>0.57808700000000002</c:v>
                </c:pt>
                <c:pt idx="14754">
                  <c:v>0.58387900000000004</c:v>
                </c:pt>
                <c:pt idx="14755">
                  <c:v>0.5765769999999999</c:v>
                </c:pt>
                <c:pt idx="14756">
                  <c:v>0.58350200000000019</c:v>
                </c:pt>
                <c:pt idx="14757">
                  <c:v>0.5898810000000001</c:v>
                </c:pt>
                <c:pt idx="14758">
                  <c:v>0.58472899999999983</c:v>
                </c:pt>
                <c:pt idx="14759">
                  <c:v>0.57059900000000008</c:v>
                </c:pt>
                <c:pt idx="14760">
                  <c:v>0.57430000000000003</c:v>
                </c:pt>
                <c:pt idx="14761">
                  <c:v>0.58367300000000011</c:v>
                </c:pt>
                <c:pt idx="14762">
                  <c:v>0.5733410000000001</c:v>
                </c:pt>
                <c:pt idx="14763">
                  <c:v>0.57539799999999985</c:v>
                </c:pt>
                <c:pt idx="14764">
                  <c:v>0.57751000000000019</c:v>
                </c:pt>
                <c:pt idx="14765">
                  <c:v>0.56957900000000006</c:v>
                </c:pt>
                <c:pt idx="14766">
                  <c:v>0.57850299999999999</c:v>
                </c:pt>
                <c:pt idx="14767">
                  <c:v>0.56995500000000021</c:v>
                </c:pt>
                <c:pt idx="14768">
                  <c:v>0.578322</c:v>
                </c:pt>
                <c:pt idx="14769">
                  <c:v>0.57096200000000019</c:v>
                </c:pt>
                <c:pt idx="14770">
                  <c:v>0.57328899999999994</c:v>
                </c:pt>
                <c:pt idx="14771">
                  <c:v>0.56387700000000018</c:v>
                </c:pt>
                <c:pt idx="14772">
                  <c:v>0.57352500000000006</c:v>
                </c:pt>
                <c:pt idx="14773">
                  <c:v>0.57388299999999992</c:v>
                </c:pt>
                <c:pt idx="14774">
                  <c:v>0.57921800000000001</c:v>
                </c:pt>
                <c:pt idx="14775">
                  <c:v>0.57146700000000017</c:v>
                </c:pt>
                <c:pt idx="14776">
                  <c:v>0.58575199999999983</c:v>
                </c:pt>
                <c:pt idx="14777">
                  <c:v>0.56667900000000015</c:v>
                </c:pt>
                <c:pt idx="14778">
                  <c:v>0.56694000000000022</c:v>
                </c:pt>
                <c:pt idx="14779">
                  <c:v>0.57228499999999993</c:v>
                </c:pt>
                <c:pt idx="14780">
                  <c:v>0.5827</c:v>
                </c:pt>
                <c:pt idx="14781">
                  <c:v>0.56702299999999983</c:v>
                </c:pt>
                <c:pt idx="14782">
                  <c:v>0.57406600000000019</c:v>
                </c:pt>
                <c:pt idx="14783">
                  <c:v>0.58616899999999994</c:v>
                </c:pt>
                <c:pt idx="14784">
                  <c:v>0.57001200000000019</c:v>
                </c:pt>
                <c:pt idx="14785">
                  <c:v>0.58126599999999984</c:v>
                </c:pt>
                <c:pt idx="14786">
                  <c:v>0.57141399999999987</c:v>
                </c:pt>
                <c:pt idx="14787">
                  <c:v>0.57751799999999998</c:v>
                </c:pt>
                <c:pt idx="14788">
                  <c:v>0.57772200000000007</c:v>
                </c:pt>
                <c:pt idx="14789">
                  <c:v>0.58884099999999995</c:v>
                </c:pt>
                <c:pt idx="14790">
                  <c:v>0.58756500000000011</c:v>
                </c:pt>
                <c:pt idx="14791">
                  <c:v>0.5793029999999999</c:v>
                </c:pt>
                <c:pt idx="14792">
                  <c:v>0.58493299999999993</c:v>
                </c:pt>
                <c:pt idx="14793">
                  <c:v>0.5737000000000001</c:v>
                </c:pt>
                <c:pt idx="14794">
                  <c:v>0.58133699999999999</c:v>
                </c:pt>
                <c:pt idx="14795">
                  <c:v>0.56627200000000011</c:v>
                </c:pt>
                <c:pt idx="14796">
                  <c:v>0.57696400000000025</c:v>
                </c:pt>
                <c:pt idx="14797">
                  <c:v>0.57564200000000021</c:v>
                </c:pt>
                <c:pt idx="14798">
                  <c:v>0.56936100000000023</c:v>
                </c:pt>
                <c:pt idx="14799">
                  <c:v>0.58048000000000011</c:v>
                </c:pt>
                <c:pt idx="14800">
                  <c:v>0.58645499999999995</c:v>
                </c:pt>
                <c:pt idx="14801">
                  <c:v>0.58008199999999999</c:v>
                </c:pt>
                <c:pt idx="14802">
                  <c:v>0.57250099999999993</c:v>
                </c:pt>
                <c:pt idx="14803">
                  <c:v>0.57452099999999984</c:v>
                </c:pt>
                <c:pt idx="14804">
                  <c:v>0.58373499999999989</c:v>
                </c:pt>
                <c:pt idx="14805">
                  <c:v>0.57143299999999986</c:v>
                </c:pt>
                <c:pt idx="14806">
                  <c:v>0.58911900000000017</c:v>
                </c:pt>
                <c:pt idx="14807">
                  <c:v>0.57114300000000018</c:v>
                </c:pt>
                <c:pt idx="14808">
                  <c:v>0.57601900000000006</c:v>
                </c:pt>
                <c:pt idx="14809">
                  <c:v>0.58396600000000021</c:v>
                </c:pt>
                <c:pt idx="14810">
                  <c:v>0.57911400000000013</c:v>
                </c:pt>
                <c:pt idx="14811">
                  <c:v>0.6009190000000002</c:v>
                </c:pt>
                <c:pt idx="14812">
                  <c:v>0.57591800000000015</c:v>
                </c:pt>
                <c:pt idx="14813">
                  <c:v>0.57171299999999992</c:v>
                </c:pt>
                <c:pt idx="14814">
                  <c:v>0.58008199999999999</c:v>
                </c:pt>
                <c:pt idx="14815">
                  <c:v>0.57546600000000003</c:v>
                </c:pt>
                <c:pt idx="14816">
                  <c:v>0.57855400000000001</c:v>
                </c:pt>
                <c:pt idx="14817">
                  <c:v>0.57448800000000011</c:v>
                </c:pt>
                <c:pt idx="14818">
                  <c:v>0.57362100000000016</c:v>
                </c:pt>
                <c:pt idx="14819">
                  <c:v>0.56712799999999985</c:v>
                </c:pt>
                <c:pt idx="14820">
                  <c:v>0.5740280000000002</c:v>
                </c:pt>
                <c:pt idx="14821">
                  <c:v>0.57149600000000023</c:v>
                </c:pt>
                <c:pt idx="14822">
                  <c:v>0.57431199999999993</c:v>
                </c:pt>
                <c:pt idx="14823">
                  <c:v>0.57560499999999992</c:v>
                </c:pt>
                <c:pt idx="14824">
                  <c:v>0.57820800000000006</c:v>
                </c:pt>
                <c:pt idx="14825">
                  <c:v>0.59120300000000015</c:v>
                </c:pt>
                <c:pt idx="14826">
                  <c:v>0.5874649999999999</c:v>
                </c:pt>
                <c:pt idx="14827">
                  <c:v>0.58223599999999998</c:v>
                </c:pt>
                <c:pt idx="14828">
                  <c:v>0.5797159999999999</c:v>
                </c:pt>
                <c:pt idx="14829">
                  <c:v>0.58260800000000001</c:v>
                </c:pt>
                <c:pt idx="14830">
                  <c:v>0.57206899999999994</c:v>
                </c:pt>
                <c:pt idx="14831">
                  <c:v>0.58227399999999996</c:v>
                </c:pt>
                <c:pt idx="14832">
                  <c:v>0.58291199999999987</c:v>
                </c:pt>
                <c:pt idx="14833">
                  <c:v>0.5686770000000001</c:v>
                </c:pt>
                <c:pt idx="14834">
                  <c:v>0.5788310000000001</c:v>
                </c:pt>
                <c:pt idx="14835">
                  <c:v>0.57218400000000003</c:v>
                </c:pt>
                <c:pt idx="14836">
                  <c:v>0.57560400000000023</c:v>
                </c:pt>
                <c:pt idx="14837">
                  <c:v>0.58272700000000022</c:v>
                </c:pt>
                <c:pt idx="14838">
                  <c:v>0.57413999999999987</c:v>
                </c:pt>
                <c:pt idx="14839">
                  <c:v>0.58254699999999993</c:v>
                </c:pt>
                <c:pt idx="14840">
                  <c:v>0.58445999999999998</c:v>
                </c:pt>
                <c:pt idx="14841">
                  <c:v>0.57728599999999997</c:v>
                </c:pt>
                <c:pt idx="14842">
                  <c:v>0.58121700000000009</c:v>
                </c:pt>
                <c:pt idx="14843">
                  <c:v>0.57565899999999992</c:v>
                </c:pt>
                <c:pt idx="14844">
                  <c:v>0.56114200000000025</c:v>
                </c:pt>
                <c:pt idx="14845">
                  <c:v>0.58335000000000026</c:v>
                </c:pt>
                <c:pt idx="14846">
                  <c:v>0.57140400000000025</c:v>
                </c:pt>
                <c:pt idx="14847">
                  <c:v>0.58393400000000018</c:v>
                </c:pt>
                <c:pt idx="14848">
                  <c:v>0.57693899999999987</c:v>
                </c:pt>
                <c:pt idx="14849">
                  <c:v>0.58039400000000008</c:v>
                </c:pt>
                <c:pt idx="14850">
                  <c:v>0.57947499999999996</c:v>
                </c:pt>
                <c:pt idx="14851">
                  <c:v>0.58680200000000005</c:v>
                </c:pt>
                <c:pt idx="14852">
                  <c:v>0.58118999999999987</c:v>
                </c:pt>
                <c:pt idx="14853">
                  <c:v>0.58565800000000001</c:v>
                </c:pt>
                <c:pt idx="14854">
                  <c:v>0.56781499999999996</c:v>
                </c:pt>
                <c:pt idx="14855">
                  <c:v>0.57384600000000008</c:v>
                </c:pt>
                <c:pt idx="14856">
                  <c:v>0.58405500000000021</c:v>
                </c:pt>
                <c:pt idx="14857">
                  <c:v>0.57737700000000025</c:v>
                </c:pt>
                <c:pt idx="14858">
                  <c:v>0.57641900000000001</c:v>
                </c:pt>
                <c:pt idx="14859">
                  <c:v>0.56431500000000012</c:v>
                </c:pt>
                <c:pt idx="14860">
                  <c:v>0.56828700000000021</c:v>
                </c:pt>
                <c:pt idx="14861">
                  <c:v>0.57115300000000024</c:v>
                </c:pt>
                <c:pt idx="14862">
                  <c:v>0.58571499999999999</c:v>
                </c:pt>
                <c:pt idx="14863">
                  <c:v>0.58201299999999989</c:v>
                </c:pt>
                <c:pt idx="14864">
                  <c:v>0.56684499999999982</c:v>
                </c:pt>
                <c:pt idx="14865">
                  <c:v>0.5909040000000001</c:v>
                </c:pt>
                <c:pt idx="14866">
                  <c:v>0.57338699999999987</c:v>
                </c:pt>
                <c:pt idx="14867">
                  <c:v>0.56448199999999993</c:v>
                </c:pt>
                <c:pt idx="14868">
                  <c:v>0.58276400000000006</c:v>
                </c:pt>
                <c:pt idx="14869">
                  <c:v>0.57091100000000017</c:v>
                </c:pt>
                <c:pt idx="14870">
                  <c:v>0.5827230000000001</c:v>
                </c:pt>
                <c:pt idx="14871">
                  <c:v>0.5810550000000001</c:v>
                </c:pt>
                <c:pt idx="14872">
                  <c:v>0.57302600000000004</c:v>
                </c:pt>
                <c:pt idx="14873">
                  <c:v>0.58081799999999983</c:v>
                </c:pt>
                <c:pt idx="14874">
                  <c:v>0.58371899999999988</c:v>
                </c:pt>
                <c:pt idx="14875">
                  <c:v>0.57761899999999988</c:v>
                </c:pt>
                <c:pt idx="14876">
                  <c:v>0.5811630000000001</c:v>
                </c:pt>
                <c:pt idx="14877">
                  <c:v>0.57520300000000013</c:v>
                </c:pt>
                <c:pt idx="14878">
                  <c:v>0.57534600000000014</c:v>
                </c:pt>
                <c:pt idx="14879">
                  <c:v>0.58990400000000021</c:v>
                </c:pt>
                <c:pt idx="14880">
                  <c:v>0.59059600000000012</c:v>
                </c:pt>
                <c:pt idx="14881">
                  <c:v>0.58128899999999994</c:v>
                </c:pt>
                <c:pt idx="14882">
                  <c:v>0.56827300000000003</c:v>
                </c:pt>
                <c:pt idx="14883">
                  <c:v>0.57586300000000001</c:v>
                </c:pt>
                <c:pt idx="14884">
                  <c:v>0.57864599999999999</c:v>
                </c:pt>
                <c:pt idx="14885">
                  <c:v>0.58446700000000007</c:v>
                </c:pt>
                <c:pt idx="14886">
                  <c:v>0.56698400000000015</c:v>
                </c:pt>
                <c:pt idx="14887">
                  <c:v>0.57588799999999996</c:v>
                </c:pt>
                <c:pt idx="14888">
                  <c:v>0.57227000000000006</c:v>
                </c:pt>
                <c:pt idx="14889">
                  <c:v>0.57730799999999993</c:v>
                </c:pt>
                <c:pt idx="14890">
                  <c:v>0.56941299999999995</c:v>
                </c:pt>
                <c:pt idx="14891">
                  <c:v>0.56886100000000006</c:v>
                </c:pt>
                <c:pt idx="14892">
                  <c:v>0.57933900000000005</c:v>
                </c:pt>
                <c:pt idx="14893">
                  <c:v>0.57218100000000005</c:v>
                </c:pt>
                <c:pt idx="14894">
                  <c:v>0.57372300000000021</c:v>
                </c:pt>
                <c:pt idx="14895">
                  <c:v>0.58209899999999992</c:v>
                </c:pt>
                <c:pt idx="14896">
                  <c:v>0.57417400000000018</c:v>
                </c:pt>
                <c:pt idx="14897">
                  <c:v>0.58656200000000025</c:v>
                </c:pt>
                <c:pt idx="14898">
                  <c:v>0.56806199999999984</c:v>
                </c:pt>
                <c:pt idx="14899">
                  <c:v>0.57621300000000009</c:v>
                </c:pt>
                <c:pt idx="14900">
                  <c:v>0.58247300000000024</c:v>
                </c:pt>
                <c:pt idx="14901">
                  <c:v>0.57734400000000008</c:v>
                </c:pt>
                <c:pt idx="14902">
                  <c:v>0.57360999999999995</c:v>
                </c:pt>
                <c:pt idx="14903">
                  <c:v>0.57531599999999994</c:v>
                </c:pt>
                <c:pt idx="14904">
                  <c:v>0.57126799999999989</c:v>
                </c:pt>
                <c:pt idx="14905">
                  <c:v>0.58280900000000013</c:v>
                </c:pt>
                <c:pt idx="14906">
                  <c:v>0.58264499999999986</c:v>
                </c:pt>
                <c:pt idx="14907">
                  <c:v>0.57676900000000009</c:v>
                </c:pt>
                <c:pt idx="14908">
                  <c:v>0.57625500000000018</c:v>
                </c:pt>
                <c:pt idx="14909">
                  <c:v>0.57058900000000001</c:v>
                </c:pt>
                <c:pt idx="14910">
                  <c:v>0.57180199999999992</c:v>
                </c:pt>
                <c:pt idx="14911">
                  <c:v>0.57786999999999988</c:v>
                </c:pt>
                <c:pt idx="14912">
                  <c:v>0.5754760000000001</c:v>
                </c:pt>
                <c:pt idx="14913">
                  <c:v>0.58213200000000009</c:v>
                </c:pt>
                <c:pt idx="14914">
                  <c:v>0.56652199999999997</c:v>
                </c:pt>
                <c:pt idx="14915">
                  <c:v>0.59782100000000016</c:v>
                </c:pt>
                <c:pt idx="14916">
                  <c:v>0.57687500000000025</c:v>
                </c:pt>
                <c:pt idx="14917">
                  <c:v>0.56677400000000011</c:v>
                </c:pt>
                <c:pt idx="14918">
                  <c:v>0.56434700000000015</c:v>
                </c:pt>
                <c:pt idx="14919">
                  <c:v>0.56789800000000001</c:v>
                </c:pt>
                <c:pt idx="14920">
                  <c:v>0.56301300000000021</c:v>
                </c:pt>
                <c:pt idx="14921">
                  <c:v>0.5721090000000002</c:v>
                </c:pt>
                <c:pt idx="14922">
                  <c:v>0.57715799999999984</c:v>
                </c:pt>
                <c:pt idx="14923">
                  <c:v>0.56070099999999989</c:v>
                </c:pt>
                <c:pt idx="14924">
                  <c:v>0.59169999999999989</c:v>
                </c:pt>
                <c:pt idx="14925">
                  <c:v>0.57944899999999988</c:v>
                </c:pt>
                <c:pt idx="14926">
                  <c:v>0.58123499999999995</c:v>
                </c:pt>
                <c:pt idx="14927">
                  <c:v>0.57780900000000024</c:v>
                </c:pt>
                <c:pt idx="14928">
                  <c:v>0.57417400000000018</c:v>
                </c:pt>
                <c:pt idx="14929">
                  <c:v>0.58010900000000021</c:v>
                </c:pt>
                <c:pt idx="14930">
                  <c:v>0.56702999999999992</c:v>
                </c:pt>
                <c:pt idx="14931">
                  <c:v>0.58542100000000019</c:v>
                </c:pt>
                <c:pt idx="14932">
                  <c:v>0.5622600000000002</c:v>
                </c:pt>
                <c:pt idx="14933">
                  <c:v>0.56569100000000017</c:v>
                </c:pt>
                <c:pt idx="14934">
                  <c:v>0.56299600000000005</c:v>
                </c:pt>
                <c:pt idx="14935">
                  <c:v>0.58228800000000014</c:v>
                </c:pt>
                <c:pt idx="14936">
                  <c:v>0.5694729999999999</c:v>
                </c:pt>
                <c:pt idx="14937">
                  <c:v>0.57135000000000025</c:v>
                </c:pt>
                <c:pt idx="14938">
                  <c:v>0.57223099999999993</c:v>
                </c:pt>
                <c:pt idx="14939">
                  <c:v>0.58322099999999999</c:v>
                </c:pt>
                <c:pt idx="14940">
                  <c:v>0.57649799999999995</c:v>
                </c:pt>
                <c:pt idx="14941">
                  <c:v>0.56129600000000002</c:v>
                </c:pt>
                <c:pt idx="14942">
                  <c:v>0.56069400000000025</c:v>
                </c:pt>
                <c:pt idx="14943">
                  <c:v>0.58597400000000022</c:v>
                </c:pt>
                <c:pt idx="14944">
                  <c:v>0.57832099999999986</c:v>
                </c:pt>
                <c:pt idx="14945">
                  <c:v>0.56609299999999996</c:v>
                </c:pt>
                <c:pt idx="14946">
                  <c:v>0.57562099999999994</c:v>
                </c:pt>
                <c:pt idx="14947">
                  <c:v>0.57966899999999999</c:v>
                </c:pt>
                <c:pt idx="14948">
                  <c:v>0.57887399999999989</c:v>
                </c:pt>
                <c:pt idx="14949">
                  <c:v>0.57109500000000013</c:v>
                </c:pt>
                <c:pt idx="14950">
                  <c:v>0.57761800000000019</c:v>
                </c:pt>
                <c:pt idx="14951">
                  <c:v>0.57662900000000006</c:v>
                </c:pt>
                <c:pt idx="14952">
                  <c:v>0.57685999999999993</c:v>
                </c:pt>
                <c:pt idx="14953">
                  <c:v>0.57610600000000023</c:v>
                </c:pt>
                <c:pt idx="14954">
                  <c:v>0.5706380000000002</c:v>
                </c:pt>
                <c:pt idx="14955">
                  <c:v>0.5598209999999999</c:v>
                </c:pt>
                <c:pt idx="14956">
                  <c:v>0.58140400000000003</c:v>
                </c:pt>
                <c:pt idx="14957">
                  <c:v>0.57996900000000018</c:v>
                </c:pt>
                <c:pt idx="14958">
                  <c:v>0.57934600000000014</c:v>
                </c:pt>
                <c:pt idx="14959">
                  <c:v>0.57368599999999992</c:v>
                </c:pt>
                <c:pt idx="14960">
                  <c:v>0.5679829999999999</c:v>
                </c:pt>
                <c:pt idx="14961">
                  <c:v>0.57285299999999983</c:v>
                </c:pt>
                <c:pt idx="14962">
                  <c:v>0.58208800000000016</c:v>
                </c:pt>
                <c:pt idx="14963">
                  <c:v>0.55823599999999995</c:v>
                </c:pt>
                <c:pt idx="14964">
                  <c:v>0.55854800000000004</c:v>
                </c:pt>
                <c:pt idx="14965">
                  <c:v>0.57369199999999987</c:v>
                </c:pt>
                <c:pt idx="14966">
                  <c:v>0.57183699999999993</c:v>
                </c:pt>
                <c:pt idx="14967">
                  <c:v>0.57687299999999997</c:v>
                </c:pt>
                <c:pt idx="14968">
                  <c:v>0.57581900000000008</c:v>
                </c:pt>
                <c:pt idx="14969">
                  <c:v>0.58132800000000007</c:v>
                </c:pt>
                <c:pt idx="14970">
                  <c:v>0.56321200000000005</c:v>
                </c:pt>
                <c:pt idx="14971">
                  <c:v>0.5789979999999999</c:v>
                </c:pt>
                <c:pt idx="14972">
                  <c:v>0.57298600000000022</c:v>
                </c:pt>
                <c:pt idx="14973">
                  <c:v>0.56493100000000007</c:v>
                </c:pt>
                <c:pt idx="14974">
                  <c:v>0.57756000000000007</c:v>
                </c:pt>
                <c:pt idx="14975">
                  <c:v>0.57552700000000012</c:v>
                </c:pt>
                <c:pt idx="14976">
                  <c:v>0.57363199999999992</c:v>
                </c:pt>
                <c:pt idx="14977">
                  <c:v>0.56998199999999999</c:v>
                </c:pt>
                <c:pt idx="14978">
                  <c:v>0.56812800000000019</c:v>
                </c:pt>
                <c:pt idx="14979">
                  <c:v>0.5638749999999999</c:v>
                </c:pt>
                <c:pt idx="14980">
                  <c:v>0.57412200000000002</c:v>
                </c:pt>
                <c:pt idx="14981">
                  <c:v>0.56919600000000026</c:v>
                </c:pt>
                <c:pt idx="14982">
                  <c:v>0.57250300000000021</c:v>
                </c:pt>
                <c:pt idx="14983">
                  <c:v>0.57060900000000014</c:v>
                </c:pt>
                <c:pt idx="14984">
                  <c:v>0.58641399999999999</c:v>
                </c:pt>
                <c:pt idx="14985">
                  <c:v>0.56961299999999992</c:v>
                </c:pt>
                <c:pt idx="14986">
                  <c:v>0.56808799999999993</c:v>
                </c:pt>
                <c:pt idx="14987">
                  <c:v>0.57142800000000005</c:v>
                </c:pt>
                <c:pt idx="14988">
                  <c:v>0.5730599999999999</c:v>
                </c:pt>
                <c:pt idx="14989">
                  <c:v>0.58067899999999995</c:v>
                </c:pt>
                <c:pt idx="14990">
                  <c:v>0.56475100000000023</c:v>
                </c:pt>
                <c:pt idx="14991">
                  <c:v>0.57088200000000011</c:v>
                </c:pt>
                <c:pt idx="14992">
                  <c:v>0.59432200000000002</c:v>
                </c:pt>
                <c:pt idx="14993">
                  <c:v>0.58796999999999988</c:v>
                </c:pt>
                <c:pt idx="14994">
                  <c:v>0.56104500000000002</c:v>
                </c:pt>
                <c:pt idx="14995">
                  <c:v>0.5747040000000001</c:v>
                </c:pt>
                <c:pt idx="14996">
                  <c:v>0.57570900000000025</c:v>
                </c:pt>
                <c:pt idx="14997">
                  <c:v>0.56839400000000007</c:v>
                </c:pt>
                <c:pt idx="14998">
                  <c:v>0.57915500000000009</c:v>
                </c:pt>
                <c:pt idx="14999">
                  <c:v>0.57157100000000005</c:v>
                </c:pt>
                <c:pt idx="15000">
                  <c:v>0.57359800000000005</c:v>
                </c:pt>
                <c:pt idx="15001">
                  <c:v>0.57871499999999987</c:v>
                </c:pt>
                <c:pt idx="15002">
                  <c:v>0.58419800000000022</c:v>
                </c:pt>
                <c:pt idx="15003">
                  <c:v>0.5598390000000002</c:v>
                </c:pt>
                <c:pt idx="15004">
                  <c:v>0.57281700000000013</c:v>
                </c:pt>
                <c:pt idx="15005">
                  <c:v>0.58280399999999988</c:v>
                </c:pt>
                <c:pt idx="15006">
                  <c:v>0.56100700000000003</c:v>
                </c:pt>
                <c:pt idx="15007">
                  <c:v>0.56863200000000003</c:v>
                </c:pt>
                <c:pt idx="15008">
                  <c:v>0.57415500000000019</c:v>
                </c:pt>
                <c:pt idx="15009">
                  <c:v>0.57873799999999997</c:v>
                </c:pt>
                <c:pt idx="15010">
                  <c:v>0.56734200000000001</c:v>
                </c:pt>
                <c:pt idx="15011">
                  <c:v>0.57259299999999991</c:v>
                </c:pt>
                <c:pt idx="15012">
                  <c:v>0.57655900000000004</c:v>
                </c:pt>
                <c:pt idx="15013">
                  <c:v>0.57629000000000019</c:v>
                </c:pt>
                <c:pt idx="15014">
                  <c:v>0.57294100000000014</c:v>
                </c:pt>
                <c:pt idx="15015">
                  <c:v>0.56490799999999997</c:v>
                </c:pt>
                <c:pt idx="15016">
                  <c:v>0.57076700000000002</c:v>
                </c:pt>
                <c:pt idx="15017">
                  <c:v>0.57785200000000003</c:v>
                </c:pt>
                <c:pt idx="15018">
                  <c:v>0.58269800000000016</c:v>
                </c:pt>
                <c:pt idx="15019">
                  <c:v>0.57617900000000022</c:v>
                </c:pt>
                <c:pt idx="15020">
                  <c:v>0.59466600000000014</c:v>
                </c:pt>
                <c:pt idx="15021">
                  <c:v>0.56423900000000016</c:v>
                </c:pt>
                <c:pt idx="15022">
                  <c:v>0.56972500000000004</c:v>
                </c:pt>
                <c:pt idx="15023">
                  <c:v>0.58452999999999999</c:v>
                </c:pt>
                <c:pt idx="15024">
                  <c:v>0.57548500000000002</c:v>
                </c:pt>
                <c:pt idx="15025">
                  <c:v>0.58625799999999995</c:v>
                </c:pt>
                <c:pt idx="15026">
                  <c:v>0.58947200000000022</c:v>
                </c:pt>
                <c:pt idx="15027">
                  <c:v>0.56786100000000017</c:v>
                </c:pt>
                <c:pt idx="15028">
                  <c:v>0.58111000000000024</c:v>
                </c:pt>
                <c:pt idx="15029">
                  <c:v>0.56180900000000022</c:v>
                </c:pt>
                <c:pt idx="15030">
                  <c:v>0.56234399999999996</c:v>
                </c:pt>
                <c:pt idx="15031">
                  <c:v>0.568546</c:v>
                </c:pt>
                <c:pt idx="15032">
                  <c:v>0.561477</c:v>
                </c:pt>
                <c:pt idx="15033">
                  <c:v>0.56595500000000021</c:v>
                </c:pt>
                <c:pt idx="15034">
                  <c:v>0.57086700000000024</c:v>
                </c:pt>
                <c:pt idx="15035">
                  <c:v>0.57403000000000004</c:v>
                </c:pt>
                <c:pt idx="15036">
                  <c:v>0.57895800000000008</c:v>
                </c:pt>
                <c:pt idx="15037">
                  <c:v>0.58082100000000025</c:v>
                </c:pt>
                <c:pt idx="15038">
                  <c:v>0.56309699999999996</c:v>
                </c:pt>
                <c:pt idx="15039">
                  <c:v>0.55750000000000011</c:v>
                </c:pt>
                <c:pt idx="15040">
                  <c:v>0.57057100000000016</c:v>
                </c:pt>
                <c:pt idx="15041">
                  <c:v>0.57620799999999983</c:v>
                </c:pt>
                <c:pt idx="15042">
                  <c:v>0.56234099999999998</c:v>
                </c:pt>
                <c:pt idx="15043">
                  <c:v>0.58304700000000009</c:v>
                </c:pt>
                <c:pt idx="15044">
                  <c:v>0.55889900000000026</c:v>
                </c:pt>
                <c:pt idx="15045">
                  <c:v>0.57107600000000014</c:v>
                </c:pt>
                <c:pt idx="15046">
                  <c:v>0.56772599999999995</c:v>
                </c:pt>
                <c:pt idx="15047">
                  <c:v>0.57544899999999988</c:v>
                </c:pt>
                <c:pt idx="15048">
                  <c:v>0.56708000000000025</c:v>
                </c:pt>
                <c:pt idx="15049">
                  <c:v>0.58682299999999987</c:v>
                </c:pt>
                <c:pt idx="15050">
                  <c:v>0.56083600000000011</c:v>
                </c:pt>
                <c:pt idx="15051">
                  <c:v>0.56362600000000018</c:v>
                </c:pt>
                <c:pt idx="15052">
                  <c:v>0.5680010000000002</c:v>
                </c:pt>
                <c:pt idx="15053">
                  <c:v>0.5628350000000002</c:v>
                </c:pt>
                <c:pt idx="15054">
                  <c:v>0.57196300000000022</c:v>
                </c:pt>
                <c:pt idx="15055">
                  <c:v>0.57842400000000005</c:v>
                </c:pt>
                <c:pt idx="15056">
                  <c:v>0.57239400000000007</c:v>
                </c:pt>
                <c:pt idx="15057">
                  <c:v>0.57270200000000004</c:v>
                </c:pt>
                <c:pt idx="15058">
                  <c:v>0.57365600000000017</c:v>
                </c:pt>
                <c:pt idx="15059">
                  <c:v>0.57212200000000024</c:v>
                </c:pt>
                <c:pt idx="15060">
                  <c:v>0.57610099999999997</c:v>
                </c:pt>
                <c:pt idx="15061">
                  <c:v>0.5681440000000002</c:v>
                </c:pt>
                <c:pt idx="15062">
                  <c:v>0.57675100000000024</c:v>
                </c:pt>
                <c:pt idx="15063">
                  <c:v>0.56532600000000022</c:v>
                </c:pt>
                <c:pt idx="15064">
                  <c:v>0.57000500000000009</c:v>
                </c:pt>
                <c:pt idx="15065">
                  <c:v>0.56439400000000006</c:v>
                </c:pt>
                <c:pt idx="15066">
                  <c:v>0.57868900000000023</c:v>
                </c:pt>
                <c:pt idx="15067">
                  <c:v>0.57246100000000011</c:v>
                </c:pt>
                <c:pt idx="15068">
                  <c:v>0.57254400000000016</c:v>
                </c:pt>
                <c:pt idx="15069">
                  <c:v>0.57362400000000013</c:v>
                </c:pt>
                <c:pt idx="15070">
                  <c:v>0.57990900000000023</c:v>
                </c:pt>
                <c:pt idx="15071">
                  <c:v>0.56576300000000002</c:v>
                </c:pt>
                <c:pt idx="15072">
                  <c:v>0.57541099999999989</c:v>
                </c:pt>
                <c:pt idx="15073">
                  <c:v>0.57317000000000018</c:v>
                </c:pt>
                <c:pt idx="15074">
                  <c:v>0.57347599999999987</c:v>
                </c:pt>
                <c:pt idx="15075">
                  <c:v>0.57497700000000007</c:v>
                </c:pt>
                <c:pt idx="15076">
                  <c:v>0.56498999999999988</c:v>
                </c:pt>
                <c:pt idx="15077">
                  <c:v>0.57997100000000001</c:v>
                </c:pt>
                <c:pt idx="15078">
                  <c:v>0.57312900000000022</c:v>
                </c:pt>
                <c:pt idx="15079">
                  <c:v>0.57373600000000025</c:v>
                </c:pt>
                <c:pt idx="15080">
                  <c:v>0.56159000000000026</c:v>
                </c:pt>
                <c:pt idx="15081">
                  <c:v>0.5655730000000001</c:v>
                </c:pt>
                <c:pt idx="15082">
                  <c:v>0.57299200000000017</c:v>
                </c:pt>
                <c:pt idx="15083">
                  <c:v>0.57241300000000006</c:v>
                </c:pt>
                <c:pt idx="15084">
                  <c:v>0.57178100000000009</c:v>
                </c:pt>
                <c:pt idx="15085">
                  <c:v>0.56761799999999996</c:v>
                </c:pt>
                <c:pt idx="15086">
                  <c:v>0.57120399999999982</c:v>
                </c:pt>
                <c:pt idx="15087">
                  <c:v>0.55754400000000004</c:v>
                </c:pt>
                <c:pt idx="15088">
                  <c:v>0.56465699999999996</c:v>
                </c:pt>
                <c:pt idx="15089">
                  <c:v>0.58090000000000019</c:v>
                </c:pt>
                <c:pt idx="15090">
                  <c:v>0.56096700000000022</c:v>
                </c:pt>
                <c:pt idx="15091">
                  <c:v>0.56951000000000018</c:v>
                </c:pt>
                <c:pt idx="15092">
                  <c:v>0.55275499999999989</c:v>
                </c:pt>
                <c:pt idx="15093">
                  <c:v>0.57180900000000001</c:v>
                </c:pt>
                <c:pt idx="15094">
                  <c:v>0.581013</c:v>
                </c:pt>
                <c:pt idx="15095">
                  <c:v>0.57343100000000025</c:v>
                </c:pt>
                <c:pt idx="15096">
                  <c:v>0.57034600000000024</c:v>
                </c:pt>
                <c:pt idx="15097">
                  <c:v>0.57232700000000003</c:v>
                </c:pt>
                <c:pt idx="15098">
                  <c:v>0.56486599999999987</c:v>
                </c:pt>
                <c:pt idx="15099">
                  <c:v>0.56700799999999996</c:v>
                </c:pt>
                <c:pt idx="15100">
                  <c:v>0.56587900000000024</c:v>
                </c:pt>
                <c:pt idx="15101">
                  <c:v>0.56283299999999992</c:v>
                </c:pt>
                <c:pt idx="15102">
                  <c:v>0.55671900000000019</c:v>
                </c:pt>
                <c:pt idx="15103">
                  <c:v>0.57614300000000007</c:v>
                </c:pt>
                <c:pt idx="15104">
                  <c:v>0.56046599999999991</c:v>
                </c:pt>
                <c:pt idx="15105">
                  <c:v>0.57922200000000013</c:v>
                </c:pt>
                <c:pt idx="15106">
                  <c:v>0.56955899999999993</c:v>
                </c:pt>
                <c:pt idx="15107">
                  <c:v>0.58584000000000014</c:v>
                </c:pt>
                <c:pt idx="15108">
                  <c:v>0.57189900000000016</c:v>
                </c:pt>
                <c:pt idx="15109">
                  <c:v>0.58491699999999991</c:v>
                </c:pt>
                <c:pt idx="15110">
                  <c:v>0.57340400000000002</c:v>
                </c:pt>
                <c:pt idx="15111">
                  <c:v>0.57461600000000024</c:v>
                </c:pt>
                <c:pt idx="15112">
                  <c:v>0.57928900000000016</c:v>
                </c:pt>
                <c:pt idx="15113">
                  <c:v>0.56965500000000002</c:v>
                </c:pt>
                <c:pt idx="15114">
                  <c:v>0.57071400000000017</c:v>
                </c:pt>
                <c:pt idx="15115">
                  <c:v>0.57120099999999985</c:v>
                </c:pt>
                <c:pt idx="15116">
                  <c:v>0.57217800000000008</c:v>
                </c:pt>
                <c:pt idx="15117">
                  <c:v>0.56639399999999984</c:v>
                </c:pt>
                <c:pt idx="15118">
                  <c:v>0.55657699999999988</c:v>
                </c:pt>
                <c:pt idx="15119">
                  <c:v>0.54796900000000015</c:v>
                </c:pt>
                <c:pt idx="15120">
                  <c:v>0.56541200000000025</c:v>
                </c:pt>
                <c:pt idx="15121">
                  <c:v>0.570967</c:v>
                </c:pt>
                <c:pt idx="15122">
                  <c:v>0.56806599999999996</c:v>
                </c:pt>
                <c:pt idx="15123">
                  <c:v>0.57800699999999994</c:v>
                </c:pt>
                <c:pt idx="15124">
                  <c:v>0.55809700000000007</c:v>
                </c:pt>
                <c:pt idx="15125">
                  <c:v>0.56747799999999993</c:v>
                </c:pt>
                <c:pt idx="15126">
                  <c:v>0.56260200000000005</c:v>
                </c:pt>
                <c:pt idx="15127">
                  <c:v>0.57177500000000014</c:v>
                </c:pt>
                <c:pt idx="15128">
                  <c:v>0.57923899999999984</c:v>
                </c:pt>
                <c:pt idx="15129">
                  <c:v>0.56534500000000021</c:v>
                </c:pt>
                <c:pt idx="15130">
                  <c:v>0.57054699999999992</c:v>
                </c:pt>
                <c:pt idx="15131">
                  <c:v>0.56918800000000003</c:v>
                </c:pt>
                <c:pt idx="15132">
                  <c:v>0.56232900000000008</c:v>
                </c:pt>
                <c:pt idx="15133">
                  <c:v>0.57254000000000005</c:v>
                </c:pt>
                <c:pt idx="15134">
                  <c:v>0.56973200000000013</c:v>
                </c:pt>
                <c:pt idx="15135">
                  <c:v>0.5761099999999999</c:v>
                </c:pt>
                <c:pt idx="15136">
                  <c:v>0.56538300000000019</c:v>
                </c:pt>
                <c:pt idx="15137">
                  <c:v>0.56835000000000013</c:v>
                </c:pt>
                <c:pt idx="15138">
                  <c:v>0.57250300000000021</c:v>
                </c:pt>
                <c:pt idx="15139">
                  <c:v>0.5660820000000002</c:v>
                </c:pt>
                <c:pt idx="15140">
                  <c:v>0.57503400000000005</c:v>
                </c:pt>
                <c:pt idx="15141">
                  <c:v>0.56927299999999992</c:v>
                </c:pt>
                <c:pt idx="15142">
                  <c:v>0.56427700000000014</c:v>
                </c:pt>
                <c:pt idx="15143">
                  <c:v>0.56900400000000007</c:v>
                </c:pt>
                <c:pt idx="15144">
                  <c:v>0.56972699999999987</c:v>
                </c:pt>
                <c:pt idx="15145">
                  <c:v>0.56495700000000015</c:v>
                </c:pt>
                <c:pt idx="15146">
                  <c:v>0.56160100000000002</c:v>
                </c:pt>
                <c:pt idx="15147">
                  <c:v>0.56609500000000024</c:v>
                </c:pt>
                <c:pt idx="15148">
                  <c:v>0.55978700000000003</c:v>
                </c:pt>
                <c:pt idx="15149">
                  <c:v>0.57604699999999998</c:v>
                </c:pt>
                <c:pt idx="15150">
                  <c:v>0.55994199999999994</c:v>
                </c:pt>
                <c:pt idx="15151">
                  <c:v>0.56553500000000012</c:v>
                </c:pt>
                <c:pt idx="15152">
                  <c:v>0.56878600000000024</c:v>
                </c:pt>
                <c:pt idx="15153">
                  <c:v>0.56187299999999984</c:v>
                </c:pt>
                <c:pt idx="15154">
                  <c:v>0.58002900000000013</c:v>
                </c:pt>
                <c:pt idx="15155">
                  <c:v>0.56720900000000007</c:v>
                </c:pt>
                <c:pt idx="15156">
                  <c:v>0.56462199999999996</c:v>
                </c:pt>
                <c:pt idx="15157">
                  <c:v>0.56685100000000022</c:v>
                </c:pt>
                <c:pt idx="15158">
                  <c:v>0.56658100000000022</c:v>
                </c:pt>
                <c:pt idx="15159">
                  <c:v>0.55931400000000009</c:v>
                </c:pt>
                <c:pt idx="15160">
                  <c:v>0.57695799999999986</c:v>
                </c:pt>
                <c:pt idx="15161">
                  <c:v>0.56879299999999988</c:v>
                </c:pt>
                <c:pt idx="15162">
                  <c:v>0.56137900000000007</c:v>
                </c:pt>
                <c:pt idx="15163">
                  <c:v>0.58081499999999986</c:v>
                </c:pt>
                <c:pt idx="15164">
                  <c:v>0.57074900000000017</c:v>
                </c:pt>
                <c:pt idx="15165">
                  <c:v>0.58158900000000013</c:v>
                </c:pt>
                <c:pt idx="15166">
                  <c:v>0.56623499999999982</c:v>
                </c:pt>
                <c:pt idx="15167">
                  <c:v>0.5897079999999999</c:v>
                </c:pt>
                <c:pt idx="15168">
                  <c:v>0.56443399999999988</c:v>
                </c:pt>
                <c:pt idx="15169">
                  <c:v>0.57013300000000022</c:v>
                </c:pt>
                <c:pt idx="15170">
                  <c:v>0.58076799999999995</c:v>
                </c:pt>
                <c:pt idx="15171">
                  <c:v>0.56849399999999983</c:v>
                </c:pt>
                <c:pt idx="15172">
                  <c:v>0.57269099999999984</c:v>
                </c:pt>
                <c:pt idx="15173">
                  <c:v>0.58529100000000023</c:v>
                </c:pt>
                <c:pt idx="15174">
                  <c:v>0.56805800000000017</c:v>
                </c:pt>
                <c:pt idx="15175">
                  <c:v>0.56836699999999984</c:v>
                </c:pt>
                <c:pt idx="15176">
                  <c:v>0.56328999999999985</c:v>
                </c:pt>
                <c:pt idx="15177">
                  <c:v>0.56328699999999987</c:v>
                </c:pt>
                <c:pt idx="15178">
                  <c:v>0.57333100000000004</c:v>
                </c:pt>
                <c:pt idx="15179">
                  <c:v>0.56440499999999982</c:v>
                </c:pt>
                <c:pt idx="15180">
                  <c:v>0.56957600000000008</c:v>
                </c:pt>
                <c:pt idx="15181">
                  <c:v>0.56586099999999995</c:v>
                </c:pt>
                <c:pt idx="15182">
                  <c:v>0.56364299999999989</c:v>
                </c:pt>
                <c:pt idx="15183">
                  <c:v>0.56014499999999989</c:v>
                </c:pt>
                <c:pt idx="15184">
                  <c:v>0.56399800000000022</c:v>
                </c:pt>
                <c:pt idx="15185">
                  <c:v>0.56229299999999993</c:v>
                </c:pt>
                <c:pt idx="15186">
                  <c:v>0.57346900000000023</c:v>
                </c:pt>
                <c:pt idx="15187">
                  <c:v>0.57240499999999983</c:v>
                </c:pt>
                <c:pt idx="15188">
                  <c:v>0.57477199999999984</c:v>
                </c:pt>
                <c:pt idx="15189">
                  <c:v>0.56621500000000013</c:v>
                </c:pt>
                <c:pt idx="15190">
                  <c:v>0.56549000000000005</c:v>
                </c:pt>
                <c:pt idx="15191">
                  <c:v>0.57520099999999985</c:v>
                </c:pt>
                <c:pt idx="15192">
                  <c:v>0.57448200000000016</c:v>
                </c:pt>
                <c:pt idx="15193">
                  <c:v>0.56694800000000001</c:v>
                </c:pt>
                <c:pt idx="15194">
                  <c:v>0.55341200000000024</c:v>
                </c:pt>
                <c:pt idx="15195">
                  <c:v>0.58125999999999989</c:v>
                </c:pt>
                <c:pt idx="15196">
                  <c:v>0.56141800000000019</c:v>
                </c:pt>
                <c:pt idx="15197">
                  <c:v>0.55495800000000006</c:v>
                </c:pt>
                <c:pt idx="15198">
                  <c:v>0.56676599999999988</c:v>
                </c:pt>
                <c:pt idx="15199">
                  <c:v>0.55518100000000015</c:v>
                </c:pt>
                <c:pt idx="15200">
                  <c:v>0.56853100000000012</c:v>
                </c:pt>
                <c:pt idx="15201">
                  <c:v>0.55816500000000024</c:v>
                </c:pt>
                <c:pt idx="15202">
                  <c:v>0.57480999999999982</c:v>
                </c:pt>
                <c:pt idx="15203">
                  <c:v>0.57015899999999986</c:v>
                </c:pt>
                <c:pt idx="15204">
                  <c:v>0.57557800000000015</c:v>
                </c:pt>
                <c:pt idx="15205">
                  <c:v>0.57924299999999995</c:v>
                </c:pt>
                <c:pt idx="15206">
                  <c:v>0.57371799999999995</c:v>
                </c:pt>
                <c:pt idx="15207">
                  <c:v>0.56007899999999999</c:v>
                </c:pt>
                <c:pt idx="15208">
                  <c:v>0.56447400000000014</c:v>
                </c:pt>
                <c:pt idx="15209">
                  <c:v>0.56517300000000015</c:v>
                </c:pt>
                <c:pt idx="15210">
                  <c:v>0.56300499999999998</c:v>
                </c:pt>
                <c:pt idx="15211">
                  <c:v>0.57965199999999983</c:v>
                </c:pt>
                <c:pt idx="15212">
                  <c:v>0.56849700000000025</c:v>
                </c:pt>
                <c:pt idx="15213">
                  <c:v>0.56263599999999991</c:v>
                </c:pt>
                <c:pt idx="15214">
                  <c:v>0.57151299999999994</c:v>
                </c:pt>
                <c:pt idx="15215">
                  <c:v>0.56306199999999995</c:v>
                </c:pt>
                <c:pt idx="15216">
                  <c:v>0.56644600000000001</c:v>
                </c:pt>
                <c:pt idx="15217">
                  <c:v>0.56330299999999989</c:v>
                </c:pt>
                <c:pt idx="15218">
                  <c:v>0.57634499999999989</c:v>
                </c:pt>
                <c:pt idx="15219">
                  <c:v>0.57259400000000005</c:v>
                </c:pt>
                <c:pt idx="15220">
                  <c:v>0.56620800000000004</c:v>
                </c:pt>
                <c:pt idx="15221">
                  <c:v>0.5681630000000002</c:v>
                </c:pt>
                <c:pt idx="15222">
                  <c:v>0.56497600000000014</c:v>
                </c:pt>
                <c:pt idx="15223">
                  <c:v>0.55800099999999997</c:v>
                </c:pt>
                <c:pt idx="15224">
                  <c:v>0.56661300000000026</c:v>
                </c:pt>
                <c:pt idx="15225">
                  <c:v>0.57144700000000004</c:v>
                </c:pt>
                <c:pt idx="15226">
                  <c:v>0.56908300000000001</c:v>
                </c:pt>
                <c:pt idx="15227">
                  <c:v>0.56751800000000019</c:v>
                </c:pt>
                <c:pt idx="15228">
                  <c:v>0.57676499999999997</c:v>
                </c:pt>
                <c:pt idx="15229">
                  <c:v>0.57014900000000024</c:v>
                </c:pt>
                <c:pt idx="15230">
                  <c:v>0.57544800000000018</c:v>
                </c:pt>
                <c:pt idx="15231">
                  <c:v>0.56653399999999987</c:v>
                </c:pt>
                <c:pt idx="15232">
                  <c:v>0.56228500000000015</c:v>
                </c:pt>
                <c:pt idx="15233">
                  <c:v>0.56081799999999982</c:v>
                </c:pt>
                <c:pt idx="15234">
                  <c:v>0.566249</c:v>
                </c:pt>
                <c:pt idx="15235">
                  <c:v>0.5663149999999999</c:v>
                </c:pt>
                <c:pt idx="15236">
                  <c:v>0.57329400000000019</c:v>
                </c:pt>
                <c:pt idx="15237">
                  <c:v>0.57194900000000004</c:v>
                </c:pt>
                <c:pt idx="15238">
                  <c:v>0.56651000000000007</c:v>
                </c:pt>
                <c:pt idx="15239">
                  <c:v>0.56473200000000023</c:v>
                </c:pt>
                <c:pt idx="15240">
                  <c:v>0.55577900000000025</c:v>
                </c:pt>
                <c:pt idx="15241">
                  <c:v>0.57656499999999999</c:v>
                </c:pt>
                <c:pt idx="15242">
                  <c:v>0.57418099999999983</c:v>
                </c:pt>
                <c:pt idx="15243">
                  <c:v>0.57248300000000008</c:v>
                </c:pt>
                <c:pt idx="15244">
                  <c:v>0.56097900000000012</c:v>
                </c:pt>
                <c:pt idx="15245">
                  <c:v>0.57850499999999982</c:v>
                </c:pt>
                <c:pt idx="15246">
                  <c:v>0.56030800000000003</c:v>
                </c:pt>
                <c:pt idx="15247">
                  <c:v>0.56096099999999982</c:v>
                </c:pt>
                <c:pt idx="15248">
                  <c:v>0.56524399999999986</c:v>
                </c:pt>
                <c:pt idx="15249">
                  <c:v>0.56030800000000003</c:v>
                </c:pt>
                <c:pt idx="15250">
                  <c:v>0.55796400000000013</c:v>
                </c:pt>
                <c:pt idx="15251">
                  <c:v>0.56052599999999986</c:v>
                </c:pt>
                <c:pt idx="15252">
                  <c:v>0.56929700000000016</c:v>
                </c:pt>
                <c:pt idx="15253">
                  <c:v>0.56193099999999996</c:v>
                </c:pt>
                <c:pt idx="15254">
                  <c:v>0.559666</c:v>
                </c:pt>
                <c:pt idx="15255">
                  <c:v>0.55865600000000004</c:v>
                </c:pt>
                <c:pt idx="15256">
                  <c:v>0.56259900000000007</c:v>
                </c:pt>
                <c:pt idx="15257">
                  <c:v>0.56979800000000003</c:v>
                </c:pt>
                <c:pt idx="15258">
                  <c:v>0.55995099999999987</c:v>
                </c:pt>
                <c:pt idx="15259">
                  <c:v>0.57300299999999993</c:v>
                </c:pt>
                <c:pt idx="15260">
                  <c:v>0.569963</c:v>
                </c:pt>
                <c:pt idx="15261">
                  <c:v>0.55788100000000007</c:v>
                </c:pt>
                <c:pt idx="15262">
                  <c:v>0.55632899999999985</c:v>
                </c:pt>
                <c:pt idx="15263">
                  <c:v>0.55554799999999993</c:v>
                </c:pt>
                <c:pt idx="15264">
                  <c:v>0.56381399999999982</c:v>
                </c:pt>
                <c:pt idx="15265">
                  <c:v>0.56893800000000017</c:v>
                </c:pt>
                <c:pt idx="15266">
                  <c:v>0.57126199999999994</c:v>
                </c:pt>
                <c:pt idx="15267">
                  <c:v>0.56746000000000008</c:v>
                </c:pt>
                <c:pt idx="15268">
                  <c:v>0.56808000000000014</c:v>
                </c:pt>
                <c:pt idx="15269">
                  <c:v>0.5742799999999999</c:v>
                </c:pt>
                <c:pt idx="15270">
                  <c:v>0.57114500000000001</c:v>
                </c:pt>
                <c:pt idx="15271">
                  <c:v>0.56623400000000013</c:v>
                </c:pt>
                <c:pt idx="15272">
                  <c:v>0.57439099999999987</c:v>
                </c:pt>
                <c:pt idx="15273">
                  <c:v>0.5670980000000001</c:v>
                </c:pt>
                <c:pt idx="15274">
                  <c:v>0.55708100000000016</c:v>
                </c:pt>
                <c:pt idx="15275">
                  <c:v>0.56300799999999995</c:v>
                </c:pt>
                <c:pt idx="15276">
                  <c:v>0.56804399999999999</c:v>
                </c:pt>
                <c:pt idx="15277">
                  <c:v>0.56065200000000015</c:v>
                </c:pt>
                <c:pt idx="15278">
                  <c:v>0.56250899999999993</c:v>
                </c:pt>
                <c:pt idx="15279">
                  <c:v>0.56421300000000008</c:v>
                </c:pt>
                <c:pt idx="15280">
                  <c:v>0.57667100000000016</c:v>
                </c:pt>
                <c:pt idx="15281">
                  <c:v>0.56514299999999995</c:v>
                </c:pt>
                <c:pt idx="15282">
                  <c:v>0.56313700000000022</c:v>
                </c:pt>
                <c:pt idx="15283">
                  <c:v>0.55993100000000018</c:v>
                </c:pt>
                <c:pt idx="15284">
                  <c:v>0.54667600000000016</c:v>
                </c:pt>
                <c:pt idx="15285">
                  <c:v>0.56853299999999996</c:v>
                </c:pt>
                <c:pt idx="15286">
                  <c:v>0.56897799999999998</c:v>
                </c:pt>
                <c:pt idx="15287">
                  <c:v>0.57096999999999998</c:v>
                </c:pt>
                <c:pt idx="15288">
                  <c:v>0.56454700000000013</c:v>
                </c:pt>
                <c:pt idx="15289">
                  <c:v>0.5570400000000002</c:v>
                </c:pt>
                <c:pt idx="15290">
                  <c:v>0.56289400000000001</c:v>
                </c:pt>
                <c:pt idx="15291">
                  <c:v>0.5624579999999999</c:v>
                </c:pt>
                <c:pt idx="15292">
                  <c:v>0.56207200000000013</c:v>
                </c:pt>
                <c:pt idx="15293">
                  <c:v>0.55863700000000005</c:v>
                </c:pt>
                <c:pt idx="15294">
                  <c:v>0.56631400000000021</c:v>
                </c:pt>
                <c:pt idx="15295">
                  <c:v>0.56436200000000003</c:v>
                </c:pt>
                <c:pt idx="15296">
                  <c:v>0.55067099999999991</c:v>
                </c:pt>
                <c:pt idx="15297">
                  <c:v>0.56933500000000015</c:v>
                </c:pt>
                <c:pt idx="15298">
                  <c:v>0.56756900000000021</c:v>
                </c:pt>
                <c:pt idx="15299">
                  <c:v>0.56220200000000009</c:v>
                </c:pt>
                <c:pt idx="15300">
                  <c:v>0.57118700000000011</c:v>
                </c:pt>
                <c:pt idx="15301">
                  <c:v>0.56800300000000004</c:v>
                </c:pt>
                <c:pt idx="15302">
                  <c:v>0.56222800000000017</c:v>
                </c:pt>
                <c:pt idx="15303">
                  <c:v>0.56760400000000022</c:v>
                </c:pt>
                <c:pt idx="15304">
                  <c:v>0.56658199999999992</c:v>
                </c:pt>
                <c:pt idx="15305">
                  <c:v>0.58160899999999982</c:v>
                </c:pt>
                <c:pt idx="15306">
                  <c:v>0.55889800000000012</c:v>
                </c:pt>
                <c:pt idx="15307">
                  <c:v>0.56546500000000011</c:v>
                </c:pt>
                <c:pt idx="15308">
                  <c:v>0.56646600000000014</c:v>
                </c:pt>
                <c:pt idx="15309">
                  <c:v>0.57547399999999982</c:v>
                </c:pt>
                <c:pt idx="15310">
                  <c:v>0.57884899999999995</c:v>
                </c:pt>
                <c:pt idx="15311">
                  <c:v>0.56436600000000015</c:v>
                </c:pt>
                <c:pt idx="15312">
                  <c:v>0.56140999999999996</c:v>
                </c:pt>
                <c:pt idx="15313">
                  <c:v>0.57779699999999989</c:v>
                </c:pt>
                <c:pt idx="15314">
                  <c:v>0.56391500000000017</c:v>
                </c:pt>
                <c:pt idx="15315">
                  <c:v>0.56530199999999997</c:v>
                </c:pt>
                <c:pt idx="15316">
                  <c:v>0.56579999999999986</c:v>
                </c:pt>
                <c:pt idx="15317">
                  <c:v>0.57211100000000004</c:v>
                </c:pt>
                <c:pt idx="15318">
                  <c:v>0.56119500000000011</c:v>
                </c:pt>
                <c:pt idx="15319">
                  <c:v>0.57319900000000024</c:v>
                </c:pt>
                <c:pt idx="15320">
                  <c:v>0.56391999999999998</c:v>
                </c:pt>
                <c:pt idx="15321">
                  <c:v>0.56819299999999995</c:v>
                </c:pt>
                <c:pt idx="15322">
                  <c:v>0.5643180000000001</c:v>
                </c:pt>
                <c:pt idx="15323">
                  <c:v>0.5606040000000001</c:v>
                </c:pt>
                <c:pt idx="15324">
                  <c:v>0.55457800000000024</c:v>
                </c:pt>
                <c:pt idx="15325">
                  <c:v>0.57026000000000021</c:v>
                </c:pt>
                <c:pt idx="15326">
                  <c:v>0.56571099999999985</c:v>
                </c:pt>
                <c:pt idx="15327">
                  <c:v>0.56897399999999987</c:v>
                </c:pt>
                <c:pt idx="15328">
                  <c:v>0.56572099999999992</c:v>
                </c:pt>
                <c:pt idx="15329">
                  <c:v>0.56115100000000018</c:v>
                </c:pt>
                <c:pt idx="15330">
                  <c:v>0.58227800000000007</c:v>
                </c:pt>
                <c:pt idx="15331">
                  <c:v>0.56509600000000004</c:v>
                </c:pt>
                <c:pt idx="15332">
                  <c:v>0.55972299999999997</c:v>
                </c:pt>
                <c:pt idx="15333">
                  <c:v>0.56709900000000024</c:v>
                </c:pt>
                <c:pt idx="15334">
                  <c:v>0.55767299999999986</c:v>
                </c:pt>
                <c:pt idx="15335">
                  <c:v>0.56938999999999984</c:v>
                </c:pt>
                <c:pt idx="15336">
                  <c:v>0.5553189999999999</c:v>
                </c:pt>
                <c:pt idx="15337">
                  <c:v>0.55529099999999998</c:v>
                </c:pt>
                <c:pt idx="15338">
                  <c:v>0.56352599999999997</c:v>
                </c:pt>
                <c:pt idx="15339">
                  <c:v>0.55700299999999991</c:v>
                </c:pt>
                <c:pt idx="15340">
                  <c:v>0.56638300000000008</c:v>
                </c:pt>
                <c:pt idx="15341">
                  <c:v>0.56116300000000008</c:v>
                </c:pt>
                <c:pt idx="15342">
                  <c:v>0.55808400000000002</c:v>
                </c:pt>
                <c:pt idx="15343">
                  <c:v>0.56535299999999999</c:v>
                </c:pt>
                <c:pt idx="15344">
                  <c:v>0.56198399999999982</c:v>
                </c:pt>
                <c:pt idx="15345">
                  <c:v>0.56654600000000022</c:v>
                </c:pt>
                <c:pt idx="15346">
                  <c:v>0.56809500000000002</c:v>
                </c:pt>
                <c:pt idx="15347">
                  <c:v>0.56409200000000004</c:v>
                </c:pt>
                <c:pt idx="15348">
                  <c:v>0.56480899999999989</c:v>
                </c:pt>
                <c:pt idx="15349">
                  <c:v>0.56859800000000016</c:v>
                </c:pt>
                <c:pt idx="15350">
                  <c:v>0.56191799999999992</c:v>
                </c:pt>
                <c:pt idx="15351">
                  <c:v>0.56542400000000015</c:v>
                </c:pt>
                <c:pt idx="15352">
                  <c:v>0.55528399999999989</c:v>
                </c:pt>
                <c:pt idx="15353">
                  <c:v>0.55668499999999987</c:v>
                </c:pt>
                <c:pt idx="15354">
                  <c:v>0.55864100000000017</c:v>
                </c:pt>
                <c:pt idx="15355">
                  <c:v>0.56748500000000002</c:v>
                </c:pt>
                <c:pt idx="15356">
                  <c:v>0.55853900000000012</c:v>
                </c:pt>
                <c:pt idx="15357">
                  <c:v>0.5517129999999999</c:v>
                </c:pt>
                <c:pt idx="15358">
                  <c:v>0.55825900000000006</c:v>
                </c:pt>
                <c:pt idx="15359">
                  <c:v>0.57004799999999989</c:v>
                </c:pt>
                <c:pt idx="15360">
                  <c:v>0.55835500000000016</c:v>
                </c:pt>
                <c:pt idx="15361">
                  <c:v>0.56219399999999986</c:v>
                </c:pt>
                <c:pt idx="15362">
                  <c:v>0.56381300000000012</c:v>
                </c:pt>
                <c:pt idx="15363">
                  <c:v>0.57071899999999998</c:v>
                </c:pt>
                <c:pt idx="15364">
                  <c:v>0.56560599999999983</c:v>
                </c:pt>
                <c:pt idx="15365">
                  <c:v>0.55371900000000007</c:v>
                </c:pt>
                <c:pt idx="15366">
                  <c:v>0.56040000000000001</c:v>
                </c:pt>
                <c:pt idx="15367">
                  <c:v>0.56290599999999991</c:v>
                </c:pt>
                <c:pt idx="15368">
                  <c:v>0.56615100000000007</c:v>
                </c:pt>
                <c:pt idx="15369">
                  <c:v>0.55452700000000021</c:v>
                </c:pt>
                <c:pt idx="15370">
                  <c:v>0.56064300000000022</c:v>
                </c:pt>
                <c:pt idx="15371">
                  <c:v>0.55803199999999986</c:v>
                </c:pt>
                <c:pt idx="15372">
                  <c:v>0.5607000000000002</c:v>
                </c:pt>
                <c:pt idx="15373">
                  <c:v>0.55782700000000007</c:v>
                </c:pt>
                <c:pt idx="15374">
                  <c:v>0.56359700000000013</c:v>
                </c:pt>
                <c:pt idx="15375">
                  <c:v>0.55459199999999997</c:v>
                </c:pt>
                <c:pt idx="15376">
                  <c:v>0.56447400000000014</c:v>
                </c:pt>
                <c:pt idx="15377">
                  <c:v>0.57285600000000025</c:v>
                </c:pt>
                <c:pt idx="15378">
                  <c:v>0.56666700000000025</c:v>
                </c:pt>
                <c:pt idx="15379">
                  <c:v>0.56528299999999998</c:v>
                </c:pt>
                <c:pt idx="15380">
                  <c:v>0.57023499999999983</c:v>
                </c:pt>
                <c:pt idx="15381">
                  <c:v>0.55545800000000023</c:v>
                </c:pt>
                <c:pt idx="15382">
                  <c:v>0.55048399999999997</c:v>
                </c:pt>
                <c:pt idx="15383">
                  <c:v>0.56406299999999998</c:v>
                </c:pt>
                <c:pt idx="15384">
                  <c:v>0.57000900000000021</c:v>
                </c:pt>
                <c:pt idx="15385">
                  <c:v>0.56228100000000003</c:v>
                </c:pt>
                <c:pt idx="15386">
                  <c:v>0.55210500000000007</c:v>
                </c:pt>
                <c:pt idx="15387">
                  <c:v>0.56263400000000008</c:v>
                </c:pt>
                <c:pt idx="15388">
                  <c:v>0.56987100000000002</c:v>
                </c:pt>
                <c:pt idx="15389">
                  <c:v>0.56681399999999993</c:v>
                </c:pt>
                <c:pt idx="15390">
                  <c:v>0.57117899999999988</c:v>
                </c:pt>
                <c:pt idx="15391">
                  <c:v>0.55719600000000025</c:v>
                </c:pt>
                <c:pt idx="15392">
                  <c:v>0.56112200000000012</c:v>
                </c:pt>
                <c:pt idx="15393">
                  <c:v>0.56532999999999989</c:v>
                </c:pt>
                <c:pt idx="15394">
                  <c:v>0.56880299999999995</c:v>
                </c:pt>
                <c:pt idx="15395">
                  <c:v>0.56184300000000009</c:v>
                </c:pt>
                <c:pt idx="15396">
                  <c:v>0.56086599999999986</c:v>
                </c:pt>
                <c:pt idx="15397">
                  <c:v>0.55820099999999995</c:v>
                </c:pt>
                <c:pt idx="15398">
                  <c:v>0.56109199999999992</c:v>
                </c:pt>
                <c:pt idx="15399">
                  <c:v>0.5601790000000002</c:v>
                </c:pt>
                <c:pt idx="15400">
                  <c:v>0.56299799999999989</c:v>
                </c:pt>
                <c:pt idx="15401">
                  <c:v>0.56375999999999982</c:v>
                </c:pt>
                <c:pt idx="15402">
                  <c:v>0.55970599999999981</c:v>
                </c:pt>
                <c:pt idx="15403">
                  <c:v>0.55806000000000022</c:v>
                </c:pt>
                <c:pt idx="15404">
                  <c:v>0.5498289999999999</c:v>
                </c:pt>
                <c:pt idx="15405">
                  <c:v>0.55913700000000022</c:v>
                </c:pt>
                <c:pt idx="15406">
                  <c:v>0.57403499999999985</c:v>
                </c:pt>
                <c:pt idx="15407">
                  <c:v>0.54844900000000019</c:v>
                </c:pt>
                <c:pt idx="15408">
                  <c:v>0.57243200000000005</c:v>
                </c:pt>
                <c:pt idx="15409">
                  <c:v>0.56156300000000003</c:v>
                </c:pt>
                <c:pt idx="15410">
                  <c:v>0.56093899999999985</c:v>
                </c:pt>
                <c:pt idx="15411">
                  <c:v>0.55899799999999988</c:v>
                </c:pt>
                <c:pt idx="15412">
                  <c:v>0.5656509999999999</c:v>
                </c:pt>
                <c:pt idx="15413">
                  <c:v>0.57009100000000013</c:v>
                </c:pt>
                <c:pt idx="15414">
                  <c:v>0.57002500000000023</c:v>
                </c:pt>
                <c:pt idx="15415">
                  <c:v>0.55020800000000003</c:v>
                </c:pt>
                <c:pt idx="15416">
                  <c:v>0.57072000000000012</c:v>
                </c:pt>
                <c:pt idx="15417">
                  <c:v>0.56186000000000025</c:v>
                </c:pt>
                <c:pt idx="15418">
                  <c:v>0.56154500000000018</c:v>
                </c:pt>
                <c:pt idx="15419">
                  <c:v>0.55866300000000013</c:v>
                </c:pt>
                <c:pt idx="15420">
                  <c:v>0.56187100000000001</c:v>
                </c:pt>
                <c:pt idx="15421">
                  <c:v>0.56191400000000025</c:v>
                </c:pt>
                <c:pt idx="15422">
                  <c:v>0.54247000000000023</c:v>
                </c:pt>
                <c:pt idx="15423">
                  <c:v>0.5569320000000002</c:v>
                </c:pt>
                <c:pt idx="15424">
                  <c:v>0.55384400000000023</c:v>
                </c:pt>
                <c:pt idx="15425">
                  <c:v>0.547485</c:v>
                </c:pt>
                <c:pt idx="15426">
                  <c:v>0.54744400000000004</c:v>
                </c:pt>
                <c:pt idx="15427">
                  <c:v>0.55175099999999988</c:v>
                </c:pt>
                <c:pt idx="15428">
                  <c:v>0.57066799999999995</c:v>
                </c:pt>
                <c:pt idx="15429">
                  <c:v>0.55753900000000023</c:v>
                </c:pt>
                <c:pt idx="15430">
                  <c:v>0.56947500000000018</c:v>
                </c:pt>
                <c:pt idx="15431">
                  <c:v>0.56424999999999992</c:v>
                </c:pt>
                <c:pt idx="15432">
                  <c:v>0.56254500000000007</c:v>
                </c:pt>
                <c:pt idx="15433">
                  <c:v>0.56020199999999987</c:v>
                </c:pt>
                <c:pt idx="15434">
                  <c:v>0.56926299999999985</c:v>
                </c:pt>
                <c:pt idx="15435">
                  <c:v>0.55378399999999983</c:v>
                </c:pt>
                <c:pt idx="15436">
                  <c:v>0.55422500000000019</c:v>
                </c:pt>
                <c:pt idx="15437">
                  <c:v>0.55752900000000016</c:v>
                </c:pt>
                <c:pt idx="15438">
                  <c:v>0.53922900000000018</c:v>
                </c:pt>
                <c:pt idx="15439">
                  <c:v>0.5569090000000001</c:v>
                </c:pt>
                <c:pt idx="15440">
                  <c:v>0.54862000000000011</c:v>
                </c:pt>
                <c:pt idx="15441">
                  <c:v>0.5627810000000002</c:v>
                </c:pt>
                <c:pt idx="15442">
                  <c:v>0.55189200000000005</c:v>
                </c:pt>
                <c:pt idx="15443">
                  <c:v>0.5556589999999999</c:v>
                </c:pt>
                <c:pt idx="15444">
                  <c:v>0.55569200000000007</c:v>
                </c:pt>
                <c:pt idx="15445">
                  <c:v>0.54981100000000005</c:v>
                </c:pt>
                <c:pt idx="15446">
                  <c:v>0.55648100000000023</c:v>
                </c:pt>
                <c:pt idx="15447">
                  <c:v>0.56215899999999985</c:v>
                </c:pt>
                <c:pt idx="15448">
                  <c:v>0.56006899999999993</c:v>
                </c:pt>
                <c:pt idx="15449">
                  <c:v>0.57466799999999996</c:v>
                </c:pt>
                <c:pt idx="15450">
                  <c:v>0.55304200000000003</c:v>
                </c:pt>
                <c:pt idx="15451">
                  <c:v>0.55162800000000001</c:v>
                </c:pt>
                <c:pt idx="15452">
                  <c:v>0.56158399999999986</c:v>
                </c:pt>
                <c:pt idx="15453">
                  <c:v>0.55442800000000014</c:v>
                </c:pt>
                <c:pt idx="15454">
                  <c:v>0.55487600000000015</c:v>
                </c:pt>
                <c:pt idx="15455">
                  <c:v>0.56263400000000008</c:v>
                </c:pt>
                <c:pt idx="15456">
                  <c:v>0.551539</c:v>
                </c:pt>
                <c:pt idx="15457">
                  <c:v>0.56361399999999984</c:v>
                </c:pt>
                <c:pt idx="15458">
                  <c:v>0.569658</c:v>
                </c:pt>
                <c:pt idx="15459">
                  <c:v>0.5434429999999999</c:v>
                </c:pt>
                <c:pt idx="15460">
                  <c:v>0.54801100000000025</c:v>
                </c:pt>
                <c:pt idx="15461">
                  <c:v>0.55955399999999988</c:v>
                </c:pt>
                <c:pt idx="15462">
                  <c:v>0.56290899999999988</c:v>
                </c:pt>
                <c:pt idx="15463">
                  <c:v>0.56056499999999998</c:v>
                </c:pt>
                <c:pt idx="15464">
                  <c:v>0.56982500000000025</c:v>
                </c:pt>
                <c:pt idx="15465">
                  <c:v>0.55341400000000007</c:v>
                </c:pt>
                <c:pt idx="15466">
                  <c:v>0.57099900000000003</c:v>
                </c:pt>
                <c:pt idx="15467">
                  <c:v>0.55766300000000024</c:v>
                </c:pt>
                <c:pt idx="15468">
                  <c:v>0.56137900000000007</c:v>
                </c:pt>
                <c:pt idx="15469">
                  <c:v>0.55910299999999991</c:v>
                </c:pt>
                <c:pt idx="15470">
                  <c:v>0.55298900000000017</c:v>
                </c:pt>
                <c:pt idx="15471">
                  <c:v>0.56051399999999996</c:v>
                </c:pt>
                <c:pt idx="15472">
                  <c:v>0.56345599999999996</c:v>
                </c:pt>
                <c:pt idx="15473">
                  <c:v>0.55552400000000013</c:v>
                </c:pt>
                <c:pt idx="15474">
                  <c:v>0.56331599999999993</c:v>
                </c:pt>
                <c:pt idx="15475">
                  <c:v>0.56352800000000025</c:v>
                </c:pt>
                <c:pt idx="15476">
                  <c:v>0.5563769999999999</c:v>
                </c:pt>
                <c:pt idx="15477">
                  <c:v>0.55982500000000002</c:v>
                </c:pt>
                <c:pt idx="15478">
                  <c:v>0.56661800000000007</c:v>
                </c:pt>
                <c:pt idx="15479">
                  <c:v>0.56079299999999987</c:v>
                </c:pt>
                <c:pt idx="15480">
                  <c:v>0.55386000000000024</c:v>
                </c:pt>
                <c:pt idx="15481">
                  <c:v>0.55923200000000017</c:v>
                </c:pt>
                <c:pt idx="15482">
                  <c:v>0.55269199999999996</c:v>
                </c:pt>
                <c:pt idx="15483">
                  <c:v>0.55767100000000003</c:v>
                </c:pt>
                <c:pt idx="15484">
                  <c:v>0.56013100000000016</c:v>
                </c:pt>
                <c:pt idx="15485">
                  <c:v>0.55723600000000006</c:v>
                </c:pt>
                <c:pt idx="15486">
                  <c:v>0.55549600000000021</c:v>
                </c:pt>
                <c:pt idx="15487">
                  <c:v>0.55015899999999984</c:v>
                </c:pt>
                <c:pt idx="15488">
                  <c:v>0.56756299999999982</c:v>
                </c:pt>
                <c:pt idx="15489">
                  <c:v>0.55906600000000006</c:v>
                </c:pt>
                <c:pt idx="15490">
                  <c:v>0.55412099999999986</c:v>
                </c:pt>
                <c:pt idx="15491">
                  <c:v>0.55319200000000013</c:v>
                </c:pt>
                <c:pt idx="15492">
                  <c:v>0.55486199999999997</c:v>
                </c:pt>
                <c:pt idx="15493">
                  <c:v>0.55194799999999988</c:v>
                </c:pt>
                <c:pt idx="15494">
                  <c:v>0.55776000000000003</c:v>
                </c:pt>
                <c:pt idx="15495">
                  <c:v>0.56206699999999987</c:v>
                </c:pt>
                <c:pt idx="15496">
                  <c:v>0.54831299999999983</c:v>
                </c:pt>
                <c:pt idx="15497">
                  <c:v>0.56076199999999998</c:v>
                </c:pt>
                <c:pt idx="15498">
                  <c:v>0.57169500000000006</c:v>
                </c:pt>
                <c:pt idx="15499">
                  <c:v>0.56476399999999982</c:v>
                </c:pt>
                <c:pt idx="15500">
                  <c:v>0.56541200000000025</c:v>
                </c:pt>
                <c:pt idx="15501">
                  <c:v>0.55843199999999982</c:v>
                </c:pt>
                <c:pt idx="15502">
                  <c:v>0.56751599999999991</c:v>
                </c:pt>
                <c:pt idx="15503">
                  <c:v>0.56179300000000021</c:v>
                </c:pt>
                <c:pt idx="15504">
                  <c:v>0.55604999999999993</c:v>
                </c:pt>
                <c:pt idx="15505">
                  <c:v>0.56223400000000012</c:v>
                </c:pt>
                <c:pt idx="15506">
                  <c:v>0.56403399999999992</c:v>
                </c:pt>
                <c:pt idx="15507">
                  <c:v>0.56480100000000011</c:v>
                </c:pt>
                <c:pt idx="15508">
                  <c:v>0.55931200000000025</c:v>
                </c:pt>
                <c:pt idx="15509">
                  <c:v>0.57284200000000007</c:v>
                </c:pt>
                <c:pt idx="15510">
                  <c:v>0.55595000000000017</c:v>
                </c:pt>
                <c:pt idx="15511">
                  <c:v>0.55801400000000001</c:v>
                </c:pt>
                <c:pt idx="15512">
                  <c:v>0.55242799999999992</c:v>
                </c:pt>
                <c:pt idx="15513">
                  <c:v>0.56420100000000017</c:v>
                </c:pt>
                <c:pt idx="15514">
                  <c:v>0.55956600000000023</c:v>
                </c:pt>
                <c:pt idx="15515">
                  <c:v>0.55169000000000024</c:v>
                </c:pt>
                <c:pt idx="15516">
                  <c:v>0.57606899999999994</c:v>
                </c:pt>
                <c:pt idx="15517">
                  <c:v>0.54360000000000008</c:v>
                </c:pt>
                <c:pt idx="15518">
                  <c:v>0.56349500000000008</c:v>
                </c:pt>
                <c:pt idx="15519">
                  <c:v>0.54979900000000015</c:v>
                </c:pt>
                <c:pt idx="15520">
                  <c:v>0.55837199999999987</c:v>
                </c:pt>
                <c:pt idx="15521">
                  <c:v>0.56488700000000014</c:v>
                </c:pt>
                <c:pt idx="15522">
                  <c:v>0.56551200000000001</c:v>
                </c:pt>
                <c:pt idx="15523">
                  <c:v>0.55548900000000012</c:v>
                </c:pt>
                <c:pt idx="15524">
                  <c:v>0.55767599999999984</c:v>
                </c:pt>
                <c:pt idx="15525">
                  <c:v>0.55272500000000013</c:v>
                </c:pt>
                <c:pt idx="15526">
                  <c:v>0.55702000000000007</c:v>
                </c:pt>
                <c:pt idx="15527">
                  <c:v>0.55112899999999998</c:v>
                </c:pt>
                <c:pt idx="15528">
                  <c:v>0.55582200000000004</c:v>
                </c:pt>
                <c:pt idx="15529">
                  <c:v>0.56400199999999989</c:v>
                </c:pt>
                <c:pt idx="15530">
                  <c:v>0.55485799999999985</c:v>
                </c:pt>
                <c:pt idx="15531">
                  <c:v>0.55120900000000006</c:v>
                </c:pt>
                <c:pt idx="15532">
                  <c:v>0.55606</c:v>
                </c:pt>
                <c:pt idx="15533">
                  <c:v>0.55954700000000024</c:v>
                </c:pt>
                <c:pt idx="15534">
                  <c:v>0.55513199999999996</c:v>
                </c:pt>
                <c:pt idx="15535">
                  <c:v>0.55935600000000019</c:v>
                </c:pt>
                <c:pt idx="15536">
                  <c:v>0.54734799999999995</c:v>
                </c:pt>
                <c:pt idx="15537">
                  <c:v>0.54965699999999984</c:v>
                </c:pt>
                <c:pt idx="15538">
                  <c:v>0.54913500000000015</c:v>
                </c:pt>
                <c:pt idx="15539">
                  <c:v>0.55527300000000013</c:v>
                </c:pt>
                <c:pt idx="15540">
                  <c:v>0.55715199999999987</c:v>
                </c:pt>
                <c:pt idx="15541">
                  <c:v>0.55357000000000012</c:v>
                </c:pt>
                <c:pt idx="15542">
                  <c:v>0.55682400000000021</c:v>
                </c:pt>
                <c:pt idx="15543">
                  <c:v>0.54984799999999989</c:v>
                </c:pt>
                <c:pt idx="15544">
                  <c:v>0.55244500000000007</c:v>
                </c:pt>
                <c:pt idx="15545">
                  <c:v>0.55642799999999992</c:v>
                </c:pt>
                <c:pt idx="15546">
                  <c:v>0.54346899999999998</c:v>
                </c:pt>
                <c:pt idx="15547">
                  <c:v>0.54793400000000014</c:v>
                </c:pt>
                <c:pt idx="15548">
                  <c:v>0.56183100000000019</c:v>
                </c:pt>
                <c:pt idx="15549">
                  <c:v>0.54431099999999999</c:v>
                </c:pt>
                <c:pt idx="15550">
                  <c:v>0.5623689999999999</c:v>
                </c:pt>
                <c:pt idx="15551">
                  <c:v>0.56762300000000021</c:v>
                </c:pt>
                <c:pt idx="15552">
                  <c:v>0.54770600000000025</c:v>
                </c:pt>
                <c:pt idx="15553">
                  <c:v>0.54163300000000003</c:v>
                </c:pt>
                <c:pt idx="15554">
                  <c:v>0.55131599999999992</c:v>
                </c:pt>
                <c:pt idx="15555">
                  <c:v>0.55042899999999984</c:v>
                </c:pt>
                <c:pt idx="15556">
                  <c:v>0.5538479999999999</c:v>
                </c:pt>
                <c:pt idx="15557">
                  <c:v>0.55951899999999988</c:v>
                </c:pt>
                <c:pt idx="15558">
                  <c:v>0.53956600000000021</c:v>
                </c:pt>
                <c:pt idx="15559">
                  <c:v>0.55251200000000011</c:v>
                </c:pt>
                <c:pt idx="15560">
                  <c:v>0.55403800000000025</c:v>
                </c:pt>
                <c:pt idx="15561">
                  <c:v>0.55712500000000009</c:v>
                </c:pt>
                <c:pt idx="15562">
                  <c:v>0.55813399999999991</c:v>
                </c:pt>
                <c:pt idx="15563">
                  <c:v>0.55921600000000016</c:v>
                </c:pt>
                <c:pt idx="15564">
                  <c:v>0.53977900000000023</c:v>
                </c:pt>
                <c:pt idx="15565">
                  <c:v>0.56328099999999992</c:v>
                </c:pt>
                <c:pt idx="15566">
                  <c:v>0.56590400000000018</c:v>
                </c:pt>
                <c:pt idx="15567">
                  <c:v>0.55038300000000007</c:v>
                </c:pt>
                <c:pt idx="15568">
                  <c:v>0.55112199999999989</c:v>
                </c:pt>
                <c:pt idx="15569">
                  <c:v>0.55182600000000015</c:v>
                </c:pt>
                <c:pt idx="15570">
                  <c:v>0.55553700000000017</c:v>
                </c:pt>
                <c:pt idx="15571">
                  <c:v>0.56504999999999983</c:v>
                </c:pt>
                <c:pt idx="15572">
                  <c:v>0.55682600000000004</c:v>
                </c:pt>
                <c:pt idx="15573">
                  <c:v>0.56558799999999998</c:v>
                </c:pt>
                <c:pt idx="15574">
                  <c:v>0.56325100000000017</c:v>
                </c:pt>
                <c:pt idx="15575">
                  <c:v>0.56080899999999989</c:v>
                </c:pt>
                <c:pt idx="15576">
                  <c:v>0.55840999999999985</c:v>
                </c:pt>
                <c:pt idx="15577">
                  <c:v>0.55450899999999992</c:v>
                </c:pt>
                <c:pt idx="15578">
                  <c:v>0.568187</c:v>
                </c:pt>
                <c:pt idx="15579">
                  <c:v>0.54921800000000021</c:v>
                </c:pt>
                <c:pt idx="15580">
                  <c:v>0.54803099999999993</c:v>
                </c:pt>
                <c:pt idx="15581">
                  <c:v>0.55649900000000008</c:v>
                </c:pt>
                <c:pt idx="15582">
                  <c:v>0.55476500000000017</c:v>
                </c:pt>
                <c:pt idx="15583">
                  <c:v>0.5685030000000002</c:v>
                </c:pt>
                <c:pt idx="15584">
                  <c:v>0.55336300000000005</c:v>
                </c:pt>
                <c:pt idx="15585">
                  <c:v>0.55695799999999984</c:v>
                </c:pt>
                <c:pt idx="15586">
                  <c:v>0.56142700000000012</c:v>
                </c:pt>
                <c:pt idx="15587">
                  <c:v>0.55422500000000019</c:v>
                </c:pt>
                <c:pt idx="15588">
                  <c:v>0.54975500000000022</c:v>
                </c:pt>
                <c:pt idx="15589">
                  <c:v>0.54033299999999995</c:v>
                </c:pt>
                <c:pt idx="15590">
                  <c:v>0.55257900000000015</c:v>
                </c:pt>
                <c:pt idx="15591">
                  <c:v>0.55510999999999999</c:v>
                </c:pt>
                <c:pt idx="15592">
                  <c:v>0.55574600000000007</c:v>
                </c:pt>
                <c:pt idx="15593">
                  <c:v>0.56887700000000008</c:v>
                </c:pt>
                <c:pt idx="15594">
                  <c:v>0.5558209999999999</c:v>
                </c:pt>
                <c:pt idx="15595">
                  <c:v>0.55875299999999983</c:v>
                </c:pt>
                <c:pt idx="15596">
                  <c:v>0.55543399999999998</c:v>
                </c:pt>
                <c:pt idx="15597">
                  <c:v>0.54326400000000019</c:v>
                </c:pt>
                <c:pt idx="15598">
                  <c:v>0.54842099999999983</c:v>
                </c:pt>
                <c:pt idx="15599">
                  <c:v>0.54994200000000015</c:v>
                </c:pt>
                <c:pt idx="15600">
                  <c:v>0.55078499999999986</c:v>
                </c:pt>
                <c:pt idx="15601">
                  <c:v>0.56497399999999987</c:v>
                </c:pt>
                <c:pt idx="15602">
                  <c:v>0.56360499999999991</c:v>
                </c:pt>
                <c:pt idx="15603">
                  <c:v>0.5579550000000002</c:v>
                </c:pt>
                <c:pt idx="15604">
                  <c:v>0.55061399999999994</c:v>
                </c:pt>
                <c:pt idx="15605">
                  <c:v>0.54809000000000019</c:v>
                </c:pt>
                <c:pt idx="15606">
                  <c:v>0.54247600000000018</c:v>
                </c:pt>
                <c:pt idx="15607">
                  <c:v>0.54441400000000018</c:v>
                </c:pt>
                <c:pt idx="15608">
                  <c:v>0.54386299999999999</c:v>
                </c:pt>
                <c:pt idx="15609">
                  <c:v>0.56033500000000025</c:v>
                </c:pt>
                <c:pt idx="15610">
                  <c:v>0.55038900000000002</c:v>
                </c:pt>
                <c:pt idx="15611">
                  <c:v>0.5446620000000002</c:v>
                </c:pt>
                <c:pt idx="15612">
                  <c:v>0.5491649999999999</c:v>
                </c:pt>
                <c:pt idx="15613">
                  <c:v>0.55052600000000007</c:v>
                </c:pt>
                <c:pt idx="15614">
                  <c:v>0.54096600000000006</c:v>
                </c:pt>
                <c:pt idx="15615">
                  <c:v>0.55482200000000015</c:v>
                </c:pt>
                <c:pt idx="15616">
                  <c:v>0.55872400000000022</c:v>
                </c:pt>
                <c:pt idx="15617">
                  <c:v>0.56596700000000011</c:v>
                </c:pt>
                <c:pt idx="15618">
                  <c:v>0.55399200000000004</c:v>
                </c:pt>
                <c:pt idx="15619">
                  <c:v>0.55849200000000021</c:v>
                </c:pt>
                <c:pt idx="15620">
                  <c:v>0.54886400000000002</c:v>
                </c:pt>
                <c:pt idx="15621">
                  <c:v>0.54990700000000015</c:v>
                </c:pt>
                <c:pt idx="15622">
                  <c:v>0.56578000000000017</c:v>
                </c:pt>
                <c:pt idx="15623">
                  <c:v>0.54883199999999999</c:v>
                </c:pt>
                <c:pt idx="15624">
                  <c:v>0.54771999999999998</c:v>
                </c:pt>
                <c:pt idx="15625">
                  <c:v>0.55095999999999989</c:v>
                </c:pt>
                <c:pt idx="15626">
                  <c:v>0.54977100000000023</c:v>
                </c:pt>
                <c:pt idx="15627">
                  <c:v>0.55416800000000022</c:v>
                </c:pt>
                <c:pt idx="15628">
                  <c:v>0.54793499999999984</c:v>
                </c:pt>
                <c:pt idx="15629">
                  <c:v>0.54330800000000012</c:v>
                </c:pt>
                <c:pt idx="15630">
                  <c:v>0.55411199999999994</c:v>
                </c:pt>
                <c:pt idx="15631">
                  <c:v>0.54547999999999996</c:v>
                </c:pt>
                <c:pt idx="15632">
                  <c:v>0.54727900000000007</c:v>
                </c:pt>
                <c:pt idx="15633">
                  <c:v>0.56330200000000019</c:v>
                </c:pt>
                <c:pt idx="15634">
                  <c:v>0.56330200000000019</c:v>
                </c:pt>
                <c:pt idx="15635">
                  <c:v>0.56153699999999995</c:v>
                </c:pt>
                <c:pt idx="15636">
                  <c:v>0.54642100000000005</c:v>
                </c:pt>
                <c:pt idx="15637">
                  <c:v>0.55521300000000018</c:v>
                </c:pt>
                <c:pt idx="15638">
                  <c:v>0.55433699999999986</c:v>
                </c:pt>
                <c:pt idx="15639">
                  <c:v>0.55603900000000017</c:v>
                </c:pt>
                <c:pt idx="15640">
                  <c:v>0.5474190000000001</c:v>
                </c:pt>
                <c:pt idx="15641">
                  <c:v>0.55621100000000023</c:v>
                </c:pt>
                <c:pt idx="15642">
                  <c:v>0.55590900000000021</c:v>
                </c:pt>
                <c:pt idx="15643">
                  <c:v>0.54512300000000025</c:v>
                </c:pt>
                <c:pt idx="15644">
                  <c:v>0.54667699999999986</c:v>
                </c:pt>
                <c:pt idx="15645">
                  <c:v>0.5490520000000001</c:v>
                </c:pt>
                <c:pt idx="15646">
                  <c:v>0.5406080000000002</c:v>
                </c:pt>
                <c:pt idx="15647">
                  <c:v>0.55574900000000005</c:v>
                </c:pt>
                <c:pt idx="15648">
                  <c:v>0.55615499999999995</c:v>
                </c:pt>
                <c:pt idx="15649">
                  <c:v>0.55233800000000022</c:v>
                </c:pt>
                <c:pt idx="15650">
                  <c:v>0.55366099999999996</c:v>
                </c:pt>
                <c:pt idx="15651">
                  <c:v>0.55053600000000014</c:v>
                </c:pt>
                <c:pt idx="15652">
                  <c:v>0.55578100000000008</c:v>
                </c:pt>
                <c:pt idx="15653">
                  <c:v>0.55336100000000021</c:v>
                </c:pt>
                <c:pt idx="15654">
                  <c:v>0.54301600000000017</c:v>
                </c:pt>
                <c:pt idx="15655">
                  <c:v>0.54240999999999984</c:v>
                </c:pt>
                <c:pt idx="15656">
                  <c:v>0.54659400000000025</c:v>
                </c:pt>
                <c:pt idx="15657">
                  <c:v>0.54478300000000024</c:v>
                </c:pt>
                <c:pt idx="15658">
                  <c:v>0.55294599999999994</c:v>
                </c:pt>
                <c:pt idx="15659">
                  <c:v>0.54332899999999995</c:v>
                </c:pt>
                <c:pt idx="15660">
                  <c:v>0.54545900000000014</c:v>
                </c:pt>
                <c:pt idx="15661">
                  <c:v>0.55070700000000006</c:v>
                </c:pt>
                <c:pt idx="15662">
                  <c:v>0.55157999999999996</c:v>
                </c:pt>
                <c:pt idx="15663">
                  <c:v>0.54413100000000014</c:v>
                </c:pt>
                <c:pt idx="15664">
                  <c:v>0.54731400000000008</c:v>
                </c:pt>
                <c:pt idx="15665">
                  <c:v>0.56493400000000005</c:v>
                </c:pt>
                <c:pt idx="15666">
                  <c:v>0.55869100000000005</c:v>
                </c:pt>
                <c:pt idx="15667">
                  <c:v>0.55300800000000017</c:v>
                </c:pt>
                <c:pt idx="15668">
                  <c:v>0.55630999999999986</c:v>
                </c:pt>
                <c:pt idx="15669">
                  <c:v>0.55056100000000008</c:v>
                </c:pt>
                <c:pt idx="15670">
                  <c:v>0.5503849999999999</c:v>
                </c:pt>
                <c:pt idx="15671">
                  <c:v>0.54736699999999994</c:v>
                </c:pt>
                <c:pt idx="15672">
                  <c:v>0.55070500000000022</c:v>
                </c:pt>
                <c:pt idx="15673">
                  <c:v>0.56694099999999992</c:v>
                </c:pt>
                <c:pt idx="15674">
                  <c:v>0.5431379999999999</c:v>
                </c:pt>
                <c:pt idx="15675">
                  <c:v>0.55499000000000009</c:v>
                </c:pt>
                <c:pt idx="15676">
                  <c:v>0.54485200000000011</c:v>
                </c:pt>
                <c:pt idx="15677">
                  <c:v>0.54124499999999998</c:v>
                </c:pt>
                <c:pt idx="15678">
                  <c:v>0.55615799999999993</c:v>
                </c:pt>
                <c:pt idx="15679">
                  <c:v>0.55986899999999995</c:v>
                </c:pt>
                <c:pt idx="15680">
                  <c:v>0.55071199999999987</c:v>
                </c:pt>
                <c:pt idx="15681">
                  <c:v>0.53806500000000002</c:v>
                </c:pt>
                <c:pt idx="15682">
                  <c:v>0.55579400000000012</c:v>
                </c:pt>
                <c:pt idx="15683">
                  <c:v>0.55711300000000019</c:v>
                </c:pt>
                <c:pt idx="15684">
                  <c:v>0.54297700000000004</c:v>
                </c:pt>
                <c:pt idx="15685">
                  <c:v>0.54702999999999991</c:v>
                </c:pt>
                <c:pt idx="15686">
                  <c:v>0.56106100000000003</c:v>
                </c:pt>
                <c:pt idx="15687">
                  <c:v>0.55328299999999997</c:v>
                </c:pt>
                <c:pt idx="15688">
                  <c:v>0.55414999999999992</c:v>
                </c:pt>
                <c:pt idx="15689">
                  <c:v>0.55104100000000011</c:v>
                </c:pt>
                <c:pt idx="15690">
                  <c:v>0.56225000000000014</c:v>
                </c:pt>
                <c:pt idx="15691">
                  <c:v>0.55328899999999992</c:v>
                </c:pt>
                <c:pt idx="15692">
                  <c:v>0.54987600000000025</c:v>
                </c:pt>
                <c:pt idx="15693">
                  <c:v>0.54230800000000023</c:v>
                </c:pt>
                <c:pt idx="15694">
                  <c:v>0.56378800000000018</c:v>
                </c:pt>
                <c:pt idx="15695">
                  <c:v>0.54080700000000004</c:v>
                </c:pt>
                <c:pt idx="15696">
                  <c:v>0.54076799999999992</c:v>
                </c:pt>
                <c:pt idx="15697">
                  <c:v>0.56745899999999994</c:v>
                </c:pt>
                <c:pt idx="15698">
                  <c:v>0.55957699999999999</c:v>
                </c:pt>
                <c:pt idx="15699">
                  <c:v>0.55378399999999983</c:v>
                </c:pt>
                <c:pt idx="15700">
                  <c:v>0.55681599999999998</c:v>
                </c:pt>
                <c:pt idx="15701">
                  <c:v>0.55326800000000009</c:v>
                </c:pt>
                <c:pt idx="15702">
                  <c:v>0.54678499999999985</c:v>
                </c:pt>
                <c:pt idx="15703">
                  <c:v>0.53553499999999987</c:v>
                </c:pt>
                <c:pt idx="15704">
                  <c:v>0.5515810000000001</c:v>
                </c:pt>
                <c:pt idx="15705">
                  <c:v>0.55382400000000009</c:v>
                </c:pt>
                <c:pt idx="15706">
                  <c:v>0.53913600000000006</c:v>
                </c:pt>
                <c:pt idx="15707">
                  <c:v>0.54576400000000014</c:v>
                </c:pt>
                <c:pt idx="15708">
                  <c:v>0.55192899999999989</c:v>
                </c:pt>
                <c:pt idx="15709">
                  <c:v>0.56061899999999998</c:v>
                </c:pt>
                <c:pt idx="15710">
                  <c:v>0.54794000000000009</c:v>
                </c:pt>
                <c:pt idx="15711">
                  <c:v>0.55786500000000006</c:v>
                </c:pt>
                <c:pt idx="15712">
                  <c:v>0.55243699999999984</c:v>
                </c:pt>
                <c:pt idx="15713">
                  <c:v>0.55764700000000023</c:v>
                </c:pt>
                <c:pt idx="15714">
                  <c:v>0.54590899999999998</c:v>
                </c:pt>
                <c:pt idx="15715">
                  <c:v>0.55309600000000003</c:v>
                </c:pt>
                <c:pt idx="15716">
                  <c:v>0.54367799999999988</c:v>
                </c:pt>
                <c:pt idx="15717">
                  <c:v>0.54450799999999999</c:v>
                </c:pt>
                <c:pt idx="15718">
                  <c:v>0.54929899999999998</c:v>
                </c:pt>
                <c:pt idx="15719">
                  <c:v>0.54773899999999998</c:v>
                </c:pt>
                <c:pt idx="15720">
                  <c:v>0.55756899999999998</c:v>
                </c:pt>
                <c:pt idx="15721">
                  <c:v>0.54844699999999991</c:v>
                </c:pt>
                <c:pt idx="15722">
                  <c:v>0.55159599999999998</c:v>
                </c:pt>
                <c:pt idx="15723">
                  <c:v>0.54668800000000006</c:v>
                </c:pt>
                <c:pt idx="15724">
                  <c:v>0.53883599999999987</c:v>
                </c:pt>
                <c:pt idx="15725">
                  <c:v>0.55469400000000002</c:v>
                </c:pt>
                <c:pt idx="15726">
                  <c:v>0.54057699999999986</c:v>
                </c:pt>
                <c:pt idx="15727">
                  <c:v>0.55485899999999999</c:v>
                </c:pt>
                <c:pt idx="15728">
                  <c:v>0.54611199999999993</c:v>
                </c:pt>
                <c:pt idx="15729">
                  <c:v>0.55437599999999998</c:v>
                </c:pt>
                <c:pt idx="15730">
                  <c:v>0.54083199999999998</c:v>
                </c:pt>
                <c:pt idx="15731">
                  <c:v>0.54553699999999994</c:v>
                </c:pt>
                <c:pt idx="15732">
                  <c:v>0.55642799999999992</c:v>
                </c:pt>
                <c:pt idx="15733">
                  <c:v>0.55465600000000004</c:v>
                </c:pt>
                <c:pt idx="15734">
                  <c:v>0.55902800000000008</c:v>
                </c:pt>
                <c:pt idx="15735">
                  <c:v>0.55357199999999995</c:v>
                </c:pt>
                <c:pt idx="15736">
                  <c:v>0.5583260000000001</c:v>
                </c:pt>
                <c:pt idx="15737">
                  <c:v>0.54790699999999992</c:v>
                </c:pt>
                <c:pt idx="15738">
                  <c:v>0.54769500000000004</c:v>
                </c:pt>
                <c:pt idx="15739">
                  <c:v>0.54124900000000009</c:v>
                </c:pt>
                <c:pt idx="15740">
                  <c:v>0.55377100000000024</c:v>
                </c:pt>
                <c:pt idx="15741">
                  <c:v>0.53524400000000005</c:v>
                </c:pt>
                <c:pt idx="15742">
                  <c:v>0.54617599999999999</c:v>
                </c:pt>
                <c:pt idx="15743">
                  <c:v>0.54818100000000003</c:v>
                </c:pt>
                <c:pt idx="15744">
                  <c:v>0.53619800000000017</c:v>
                </c:pt>
                <c:pt idx="15745">
                  <c:v>0.55824600000000002</c:v>
                </c:pt>
                <c:pt idx="15746">
                  <c:v>0.53966899999999995</c:v>
                </c:pt>
                <c:pt idx="15747">
                  <c:v>0.54818999999999996</c:v>
                </c:pt>
                <c:pt idx="15748">
                  <c:v>0.55087200000000003</c:v>
                </c:pt>
                <c:pt idx="15749">
                  <c:v>0.53980700000000015</c:v>
                </c:pt>
                <c:pt idx="15750">
                  <c:v>0.55062999999999995</c:v>
                </c:pt>
                <c:pt idx="15751">
                  <c:v>0.53725699999999987</c:v>
                </c:pt>
                <c:pt idx="15752">
                  <c:v>0.54618100000000025</c:v>
                </c:pt>
                <c:pt idx="15753">
                  <c:v>0.54481599999999997</c:v>
                </c:pt>
                <c:pt idx="15754">
                  <c:v>0.54847499999999982</c:v>
                </c:pt>
                <c:pt idx="15755">
                  <c:v>0.55314400000000008</c:v>
                </c:pt>
                <c:pt idx="15756">
                  <c:v>0.54461300000000001</c:v>
                </c:pt>
                <c:pt idx="15757">
                  <c:v>0.53941799999999995</c:v>
                </c:pt>
                <c:pt idx="15758">
                  <c:v>0.54605199999999998</c:v>
                </c:pt>
                <c:pt idx="15759">
                  <c:v>0.5469520000000001</c:v>
                </c:pt>
                <c:pt idx="15760">
                  <c:v>0.54629899999999987</c:v>
                </c:pt>
                <c:pt idx="15761">
                  <c:v>0.5423309999999999</c:v>
                </c:pt>
                <c:pt idx="15762">
                  <c:v>0.55154499999999995</c:v>
                </c:pt>
                <c:pt idx="15763">
                  <c:v>0.55273299999999992</c:v>
                </c:pt>
                <c:pt idx="15764">
                  <c:v>0.54663100000000009</c:v>
                </c:pt>
                <c:pt idx="15765">
                  <c:v>0.55405700000000024</c:v>
                </c:pt>
                <c:pt idx="15766">
                  <c:v>0.54526299999999983</c:v>
                </c:pt>
                <c:pt idx="15767">
                  <c:v>0.54606500000000002</c:v>
                </c:pt>
                <c:pt idx="15768">
                  <c:v>0.54470699999999983</c:v>
                </c:pt>
                <c:pt idx="15769">
                  <c:v>0.55701199999999984</c:v>
                </c:pt>
                <c:pt idx="15770">
                  <c:v>0.55093199999999998</c:v>
                </c:pt>
                <c:pt idx="15771">
                  <c:v>0.53139799999999981</c:v>
                </c:pt>
                <c:pt idx="15772">
                  <c:v>0.54508499999999982</c:v>
                </c:pt>
                <c:pt idx="15773">
                  <c:v>0.55832399999999982</c:v>
                </c:pt>
                <c:pt idx="15774">
                  <c:v>0.55233800000000022</c:v>
                </c:pt>
                <c:pt idx="15775">
                  <c:v>0.53680800000000017</c:v>
                </c:pt>
                <c:pt idx="15776">
                  <c:v>0.55024499999999987</c:v>
                </c:pt>
                <c:pt idx="15777">
                  <c:v>0.55481900000000017</c:v>
                </c:pt>
                <c:pt idx="15778">
                  <c:v>0.54610199999999987</c:v>
                </c:pt>
                <c:pt idx="15779">
                  <c:v>0.55012099999999986</c:v>
                </c:pt>
                <c:pt idx="15780">
                  <c:v>0.54704700000000006</c:v>
                </c:pt>
                <c:pt idx="15781">
                  <c:v>0.55126799999999987</c:v>
                </c:pt>
                <c:pt idx="15782">
                  <c:v>0.55012300000000014</c:v>
                </c:pt>
                <c:pt idx="15783">
                  <c:v>0.54055700000000018</c:v>
                </c:pt>
                <c:pt idx="15784">
                  <c:v>0.54811800000000011</c:v>
                </c:pt>
                <c:pt idx="15785">
                  <c:v>0.52397699999999992</c:v>
                </c:pt>
                <c:pt idx="15786">
                  <c:v>0.55152199999999985</c:v>
                </c:pt>
                <c:pt idx="15787">
                  <c:v>0.53970200000000013</c:v>
                </c:pt>
                <c:pt idx="15788">
                  <c:v>0.54932900000000018</c:v>
                </c:pt>
                <c:pt idx="15789">
                  <c:v>0.54303299999999988</c:v>
                </c:pt>
                <c:pt idx="15790">
                  <c:v>0.55502200000000013</c:v>
                </c:pt>
                <c:pt idx="15791">
                  <c:v>0.55475600000000025</c:v>
                </c:pt>
                <c:pt idx="15792">
                  <c:v>0.53110500000000016</c:v>
                </c:pt>
                <c:pt idx="15793">
                  <c:v>0.55030599999999996</c:v>
                </c:pt>
                <c:pt idx="15794">
                  <c:v>0.54327799999999993</c:v>
                </c:pt>
                <c:pt idx="15795">
                  <c:v>0.54369900000000015</c:v>
                </c:pt>
                <c:pt idx="15796">
                  <c:v>0.54585699999999981</c:v>
                </c:pt>
                <c:pt idx="15797">
                  <c:v>0.54870200000000002</c:v>
                </c:pt>
                <c:pt idx="15798">
                  <c:v>0.53548600000000013</c:v>
                </c:pt>
                <c:pt idx="15799">
                  <c:v>0.56017800000000006</c:v>
                </c:pt>
                <c:pt idx="15800">
                  <c:v>0.54916600000000004</c:v>
                </c:pt>
                <c:pt idx="15801">
                  <c:v>0.54199699999999984</c:v>
                </c:pt>
                <c:pt idx="15802">
                  <c:v>0.54847400000000013</c:v>
                </c:pt>
                <c:pt idx="15803">
                  <c:v>0.53990999999999989</c:v>
                </c:pt>
                <c:pt idx="15804">
                  <c:v>0.54044800000000004</c:v>
                </c:pt>
                <c:pt idx="15805">
                  <c:v>0.5484230000000001</c:v>
                </c:pt>
                <c:pt idx="15806">
                  <c:v>0.53747699999999998</c:v>
                </c:pt>
                <c:pt idx="15807">
                  <c:v>0.54448100000000021</c:v>
                </c:pt>
                <c:pt idx="15808">
                  <c:v>0.54368000000000016</c:v>
                </c:pt>
                <c:pt idx="15809">
                  <c:v>0.54540599999999984</c:v>
                </c:pt>
                <c:pt idx="15810">
                  <c:v>0.54054199999999986</c:v>
                </c:pt>
                <c:pt idx="15811">
                  <c:v>0.54627900000000018</c:v>
                </c:pt>
                <c:pt idx="15812">
                  <c:v>0.53574300000000008</c:v>
                </c:pt>
                <c:pt idx="15813">
                  <c:v>0.53759099999999993</c:v>
                </c:pt>
                <c:pt idx="15814">
                  <c:v>0.53485799999999983</c:v>
                </c:pt>
                <c:pt idx="15815">
                  <c:v>0.54033200000000026</c:v>
                </c:pt>
                <c:pt idx="15816">
                  <c:v>0.53650900000000012</c:v>
                </c:pt>
                <c:pt idx="15817">
                  <c:v>0.53590099999999996</c:v>
                </c:pt>
                <c:pt idx="15818">
                  <c:v>0.53996699999999986</c:v>
                </c:pt>
                <c:pt idx="15819">
                  <c:v>0.54384399999999999</c:v>
                </c:pt>
                <c:pt idx="15820">
                  <c:v>0.54190799999999983</c:v>
                </c:pt>
                <c:pt idx="15821">
                  <c:v>0.54525099999999993</c:v>
                </c:pt>
                <c:pt idx="15822">
                  <c:v>0.53994600000000004</c:v>
                </c:pt>
                <c:pt idx="15823">
                  <c:v>0.53441699999999992</c:v>
                </c:pt>
                <c:pt idx="15824">
                  <c:v>0.54897000000000018</c:v>
                </c:pt>
                <c:pt idx="15825">
                  <c:v>0.54822300000000013</c:v>
                </c:pt>
                <c:pt idx="15826">
                  <c:v>0.54208100000000004</c:v>
                </c:pt>
                <c:pt idx="15827">
                  <c:v>0.53693599999999986</c:v>
                </c:pt>
                <c:pt idx="15828">
                  <c:v>0.54351700000000003</c:v>
                </c:pt>
                <c:pt idx="15829">
                  <c:v>0.53994900000000001</c:v>
                </c:pt>
                <c:pt idx="15830">
                  <c:v>0.547879</c:v>
                </c:pt>
                <c:pt idx="15831">
                  <c:v>0.54512399999999994</c:v>
                </c:pt>
                <c:pt idx="15832">
                  <c:v>0.54163199999999989</c:v>
                </c:pt>
                <c:pt idx="15833">
                  <c:v>0.55003100000000016</c:v>
                </c:pt>
                <c:pt idx="15834">
                  <c:v>0.54039599999999988</c:v>
                </c:pt>
                <c:pt idx="15835">
                  <c:v>0.53130200000000016</c:v>
                </c:pt>
                <c:pt idx="15836">
                  <c:v>0.53220199999999984</c:v>
                </c:pt>
                <c:pt idx="15837">
                  <c:v>0.54114100000000009</c:v>
                </c:pt>
                <c:pt idx="15838">
                  <c:v>0.54730999999999996</c:v>
                </c:pt>
                <c:pt idx="15839">
                  <c:v>0.54619300000000015</c:v>
                </c:pt>
                <c:pt idx="15840">
                  <c:v>0.53931800000000019</c:v>
                </c:pt>
                <c:pt idx="15841">
                  <c:v>0.5476580000000002</c:v>
                </c:pt>
                <c:pt idx="15842">
                  <c:v>0.54239499999999996</c:v>
                </c:pt>
                <c:pt idx="15843">
                  <c:v>0.53997299999999981</c:v>
                </c:pt>
                <c:pt idx="15844">
                  <c:v>0.54293199999999997</c:v>
                </c:pt>
                <c:pt idx="15845">
                  <c:v>0.54602700000000004</c:v>
                </c:pt>
                <c:pt idx="15846">
                  <c:v>0.52628200000000014</c:v>
                </c:pt>
                <c:pt idx="15847">
                  <c:v>0.53512599999999999</c:v>
                </c:pt>
                <c:pt idx="15848">
                  <c:v>0.54470600000000013</c:v>
                </c:pt>
                <c:pt idx="15849">
                  <c:v>0.54311599999999993</c:v>
                </c:pt>
                <c:pt idx="15850">
                  <c:v>0.53152899999999992</c:v>
                </c:pt>
                <c:pt idx="15851">
                  <c:v>0.54476000000000013</c:v>
                </c:pt>
                <c:pt idx="15852">
                  <c:v>0.5431020000000002</c:v>
                </c:pt>
                <c:pt idx="15853">
                  <c:v>0.54818299999999986</c:v>
                </c:pt>
                <c:pt idx="15854">
                  <c:v>0.530335</c:v>
                </c:pt>
                <c:pt idx="15855">
                  <c:v>0.54243700000000006</c:v>
                </c:pt>
                <c:pt idx="15856">
                  <c:v>0.54143300000000005</c:v>
                </c:pt>
                <c:pt idx="15857">
                  <c:v>0.53720699999999999</c:v>
                </c:pt>
                <c:pt idx="15858">
                  <c:v>0.54505500000000007</c:v>
                </c:pt>
                <c:pt idx="15859">
                  <c:v>0.54006199999999982</c:v>
                </c:pt>
                <c:pt idx="15860">
                  <c:v>0.54768900000000009</c:v>
                </c:pt>
                <c:pt idx="15861">
                  <c:v>0.52895100000000017</c:v>
                </c:pt>
                <c:pt idx="15862">
                  <c:v>0.53495500000000007</c:v>
                </c:pt>
                <c:pt idx="15863">
                  <c:v>0.53073099999999984</c:v>
                </c:pt>
                <c:pt idx="15864">
                  <c:v>0.54839299999999991</c:v>
                </c:pt>
                <c:pt idx="15865">
                  <c:v>0.52756500000000006</c:v>
                </c:pt>
                <c:pt idx="15866">
                  <c:v>0.53955099999999989</c:v>
                </c:pt>
                <c:pt idx="15867">
                  <c:v>0.54069000000000011</c:v>
                </c:pt>
                <c:pt idx="15868">
                  <c:v>0.54260900000000012</c:v>
                </c:pt>
                <c:pt idx="15869">
                  <c:v>0.53765200000000002</c:v>
                </c:pt>
                <c:pt idx="15870">
                  <c:v>0.54510000000000014</c:v>
                </c:pt>
                <c:pt idx="15871">
                  <c:v>0.53887900000000011</c:v>
                </c:pt>
                <c:pt idx="15872">
                  <c:v>0.53384600000000004</c:v>
                </c:pt>
                <c:pt idx="15873">
                  <c:v>0.53939700000000013</c:v>
                </c:pt>
                <c:pt idx="15874">
                  <c:v>0.53700100000000006</c:v>
                </c:pt>
                <c:pt idx="15875">
                  <c:v>0.53023400000000009</c:v>
                </c:pt>
                <c:pt idx="15876">
                  <c:v>0.55104100000000011</c:v>
                </c:pt>
                <c:pt idx="15877">
                  <c:v>0.5428630000000001</c:v>
                </c:pt>
                <c:pt idx="15878">
                  <c:v>0.5392800000000002</c:v>
                </c:pt>
                <c:pt idx="15879">
                  <c:v>0.54494700000000007</c:v>
                </c:pt>
                <c:pt idx="15880">
                  <c:v>0.53208900000000003</c:v>
                </c:pt>
                <c:pt idx="15881">
                  <c:v>0.53374800000000011</c:v>
                </c:pt>
                <c:pt idx="15882">
                  <c:v>0.54847499999999982</c:v>
                </c:pt>
                <c:pt idx="15883">
                  <c:v>0.54978099999999985</c:v>
                </c:pt>
                <c:pt idx="15884">
                  <c:v>0.53622099999999984</c:v>
                </c:pt>
                <c:pt idx="15885">
                  <c:v>0.5456970000000001</c:v>
                </c:pt>
                <c:pt idx="15886">
                  <c:v>0.53315000000000001</c:v>
                </c:pt>
                <c:pt idx="15887">
                  <c:v>0.53566199999999986</c:v>
                </c:pt>
                <c:pt idx="15888">
                  <c:v>0.54774499999999993</c:v>
                </c:pt>
                <c:pt idx="15889">
                  <c:v>0.54034100000000018</c:v>
                </c:pt>
                <c:pt idx="15890">
                  <c:v>0.5526040000000001</c:v>
                </c:pt>
                <c:pt idx="15891">
                  <c:v>0.53458300000000003</c:v>
                </c:pt>
                <c:pt idx="15892">
                  <c:v>0.53855399999999998</c:v>
                </c:pt>
                <c:pt idx="15893">
                  <c:v>0.53802100000000008</c:v>
                </c:pt>
                <c:pt idx="15894">
                  <c:v>0.53674899999999992</c:v>
                </c:pt>
                <c:pt idx="15895">
                  <c:v>0.56862000000000013</c:v>
                </c:pt>
                <c:pt idx="15896">
                  <c:v>0.53630099999999992</c:v>
                </c:pt>
                <c:pt idx="15897">
                  <c:v>0.54455199999999992</c:v>
                </c:pt>
                <c:pt idx="15898">
                  <c:v>0.54949700000000012</c:v>
                </c:pt>
                <c:pt idx="15899">
                  <c:v>0.54791299999999987</c:v>
                </c:pt>
                <c:pt idx="15900">
                  <c:v>0.53936999999999991</c:v>
                </c:pt>
                <c:pt idx="15901">
                  <c:v>0.53484500000000024</c:v>
                </c:pt>
                <c:pt idx="15902">
                  <c:v>0.5446620000000002</c:v>
                </c:pt>
                <c:pt idx="15903">
                  <c:v>0.52468799999999982</c:v>
                </c:pt>
                <c:pt idx="15904">
                  <c:v>0.54005299999999989</c:v>
                </c:pt>
                <c:pt idx="15905">
                  <c:v>0.5496310000000002</c:v>
                </c:pt>
                <c:pt idx="15906">
                  <c:v>0.54063600000000012</c:v>
                </c:pt>
                <c:pt idx="15907">
                  <c:v>0.54149899999999995</c:v>
                </c:pt>
                <c:pt idx="15908">
                  <c:v>0.53245599999999982</c:v>
                </c:pt>
                <c:pt idx="15909">
                  <c:v>0.53004000000000007</c:v>
                </c:pt>
                <c:pt idx="15910">
                  <c:v>0.53699500000000011</c:v>
                </c:pt>
                <c:pt idx="15911">
                  <c:v>0.54401100000000024</c:v>
                </c:pt>
                <c:pt idx="15912">
                  <c:v>0.52693499999999993</c:v>
                </c:pt>
                <c:pt idx="15913">
                  <c:v>0.55183999999999989</c:v>
                </c:pt>
                <c:pt idx="15914">
                  <c:v>0.53787099999999999</c:v>
                </c:pt>
                <c:pt idx="15915">
                  <c:v>0.53277200000000002</c:v>
                </c:pt>
                <c:pt idx="15916">
                  <c:v>0.53672399999999998</c:v>
                </c:pt>
                <c:pt idx="15917">
                  <c:v>0.53928699999999985</c:v>
                </c:pt>
                <c:pt idx="15918">
                  <c:v>0.54339000000000004</c:v>
                </c:pt>
                <c:pt idx="15919">
                  <c:v>0.55980799999999986</c:v>
                </c:pt>
                <c:pt idx="15920">
                  <c:v>0.53286200000000017</c:v>
                </c:pt>
                <c:pt idx="15921">
                  <c:v>0.54628200000000016</c:v>
                </c:pt>
                <c:pt idx="15922">
                  <c:v>0.53418300000000007</c:v>
                </c:pt>
                <c:pt idx="15923">
                  <c:v>0.54089799999999988</c:v>
                </c:pt>
                <c:pt idx="15924">
                  <c:v>0.52396300000000018</c:v>
                </c:pt>
                <c:pt idx="15925">
                  <c:v>0.54843399999999987</c:v>
                </c:pt>
                <c:pt idx="15926">
                  <c:v>0.53971100000000005</c:v>
                </c:pt>
                <c:pt idx="15927">
                  <c:v>0.5409489999999999</c:v>
                </c:pt>
                <c:pt idx="15928">
                  <c:v>0.53726399999999996</c:v>
                </c:pt>
                <c:pt idx="15929">
                  <c:v>0.54315099999999994</c:v>
                </c:pt>
                <c:pt idx="15930">
                  <c:v>0.54447400000000012</c:v>
                </c:pt>
                <c:pt idx="15931">
                  <c:v>0.54645400000000022</c:v>
                </c:pt>
                <c:pt idx="15932">
                  <c:v>0.54733700000000018</c:v>
                </c:pt>
                <c:pt idx="15933">
                  <c:v>0.53669900000000004</c:v>
                </c:pt>
                <c:pt idx="15934">
                  <c:v>0.55432000000000015</c:v>
                </c:pt>
                <c:pt idx="15935">
                  <c:v>0.54822900000000008</c:v>
                </c:pt>
                <c:pt idx="15936">
                  <c:v>0.53630900000000015</c:v>
                </c:pt>
                <c:pt idx="15937">
                  <c:v>0.55263499999999999</c:v>
                </c:pt>
                <c:pt idx="15938">
                  <c:v>0.53916200000000014</c:v>
                </c:pt>
                <c:pt idx="15939">
                  <c:v>0.53156900000000018</c:v>
                </c:pt>
                <c:pt idx="15940">
                  <c:v>0.54777500000000012</c:v>
                </c:pt>
                <c:pt idx="15941">
                  <c:v>0.52199699999999982</c:v>
                </c:pt>
                <c:pt idx="15942">
                  <c:v>0.53725500000000004</c:v>
                </c:pt>
                <c:pt idx="15943">
                  <c:v>0.53813500000000003</c:v>
                </c:pt>
                <c:pt idx="15944">
                  <c:v>0.54213099999999992</c:v>
                </c:pt>
                <c:pt idx="15945">
                  <c:v>0.54011599999999982</c:v>
                </c:pt>
                <c:pt idx="15946">
                  <c:v>0.54438500000000012</c:v>
                </c:pt>
                <c:pt idx="15947">
                  <c:v>0.54352700000000009</c:v>
                </c:pt>
                <c:pt idx="15948">
                  <c:v>0.5434540000000001</c:v>
                </c:pt>
                <c:pt idx="15949">
                  <c:v>0.53860900000000012</c:v>
                </c:pt>
                <c:pt idx="15950">
                  <c:v>0.53574400000000022</c:v>
                </c:pt>
                <c:pt idx="15951">
                  <c:v>0.54675600000000024</c:v>
                </c:pt>
                <c:pt idx="15952">
                  <c:v>0.54835600000000007</c:v>
                </c:pt>
                <c:pt idx="15953">
                  <c:v>0.54204300000000005</c:v>
                </c:pt>
                <c:pt idx="15954">
                  <c:v>0.52815300000000009</c:v>
                </c:pt>
                <c:pt idx="15955">
                  <c:v>0.54596100000000014</c:v>
                </c:pt>
                <c:pt idx="15956">
                  <c:v>0.53838700000000017</c:v>
                </c:pt>
                <c:pt idx="15957">
                  <c:v>0.54023699999999986</c:v>
                </c:pt>
                <c:pt idx="15958">
                  <c:v>0.53996500000000003</c:v>
                </c:pt>
                <c:pt idx="15959">
                  <c:v>0.54273300000000013</c:v>
                </c:pt>
                <c:pt idx="15960">
                  <c:v>0.55324000000000018</c:v>
                </c:pt>
                <c:pt idx="15961">
                  <c:v>0.53369800000000023</c:v>
                </c:pt>
                <c:pt idx="15962">
                  <c:v>0.54100400000000004</c:v>
                </c:pt>
                <c:pt idx="15963">
                  <c:v>0.53509299999999982</c:v>
                </c:pt>
                <c:pt idx="15964">
                  <c:v>0.54376600000000019</c:v>
                </c:pt>
                <c:pt idx="15965">
                  <c:v>0.53333800000000009</c:v>
                </c:pt>
                <c:pt idx="15966">
                  <c:v>0.55022200000000021</c:v>
                </c:pt>
                <c:pt idx="15967">
                  <c:v>0.53287200000000023</c:v>
                </c:pt>
                <c:pt idx="15968">
                  <c:v>0.53569900000000015</c:v>
                </c:pt>
                <c:pt idx="15969">
                  <c:v>0.53804000000000007</c:v>
                </c:pt>
                <c:pt idx="15970">
                  <c:v>0.53547600000000006</c:v>
                </c:pt>
                <c:pt idx="15971">
                  <c:v>0.54816200000000004</c:v>
                </c:pt>
                <c:pt idx="15972">
                  <c:v>0.53399300000000016</c:v>
                </c:pt>
                <c:pt idx="15973">
                  <c:v>0.53101900000000013</c:v>
                </c:pt>
                <c:pt idx="15974">
                  <c:v>0.5354000000000001</c:v>
                </c:pt>
                <c:pt idx="15975">
                  <c:v>0.53617000000000026</c:v>
                </c:pt>
                <c:pt idx="15976">
                  <c:v>0.540435</c:v>
                </c:pt>
                <c:pt idx="15977">
                  <c:v>0.53850100000000012</c:v>
                </c:pt>
                <c:pt idx="15978">
                  <c:v>0.53481500000000004</c:v>
                </c:pt>
                <c:pt idx="15979">
                  <c:v>0.54079200000000016</c:v>
                </c:pt>
                <c:pt idx="15980">
                  <c:v>0.53247</c:v>
                </c:pt>
                <c:pt idx="15981">
                  <c:v>0.5293429999999999</c:v>
                </c:pt>
                <c:pt idx="15982">
                  <c:v>0.53384000000000009</c:v>
                </c:pt>
                <c:pt idx="15983">
                  <c:v>0.52969899999999992</c:v>
                </c:pt>
                <c:pt idx="15984">
                  <c:v>0.53728899999999991</c:v>
                </c:pt>
                <c:pt idx="15985">
                  <c:v>0.55770100000000022</c:v>
                </c:pt>
                <c:pt idx="15986">
                  <c:v>0.53258699999999992</c:v>
                </c:pt>
                <c:pt idx="15987">
                  <c:v>0.53606199999999982</c:v>
                </c:pt>
                <c:pt idx="15988">
                  <c:v>0.54083600000000009</c:v>
                </c:pt>
                <c:pt idx="15989">
                  <c:v>0.54039899999999985</c:v>
                </c:pt>
                <c:pt idx="15990">
                  <c:v>0.53772099999999989</c:v>
                </c:pt>
                <c:pt idx="15991">
                  <c:v>0.54388799999999993</c:v>
                </c:pt>
                <c:pt idx="15992">
                  <c:v>0.54992900000000011</c:v>
                </c:pt>
                <c:pt idx="15993">
                  <c:v>0.53832199999999997</c:v>
                </c:pt>
                <c:pt idx="15994">
                  <c:v>0.53772300000000017</c:v>
                </c:pt>
                <c:pt idx="15995">
                  <c:v>0.52471500000000004</c:v>
                </c:pt>
                <c:pt idx="15996">
                  <c:v>0.53386999999999984</c:v>
                </c:pt>
                <c:pt idx="15997">
                  <c:v>0.53326600000000024</c:v>
                </c:pt>
                <c:pt idx="15998">
                  <c:v>0.54488100000000017</c:v>
                </c:pt>
                <c:pt idx="15999">
                  <c:v>0.53114300000000014</c:v>
                </c:pt>
                <c:pt idx="16000">
                  <c:v>0.54272900000000002</c:v>
                </c:pt>
                <c:pt idx="16001">
                  <c:v>0.52979799999999999</c:v>
                </c:pt>
                <c:pt idx="16002">
                  <c:v>0.52737100000000003</c:v>
                </c:pt>
                <c:pt idx="16003">
                  <c:v>0.54140800000000011</c:v>
                </c:pt>
                <c:pt idx="16004">
                  <c:v>0.53620199999999985</c:v>
                </c:pt>
                <c:pt idx="16005">
                  <c:v>0.54586000000000023</c:v>
                </c:pt>
                <c:pt idx="16006">
                  <c:v>0.54491999999999985</c:v>
                </c:pt>
                <c:pt idx="16007">
                  <c:v>0.54086599999999985</c:v>
                </c:pt>
                <c:pt idx="16008">
                  <c:v>0.52405299999999988</c:v>
                </c:pt>
                <c:pt idx="16009">
                  <c:v>0.52849700000000022</c:v>
                </c:pt>
                <c:pt idx="16010">
                  <c:v>0.5319250000000002</c:v>
                </c:pt>
                <c:pt idx="16011">
                  <c:v>0.52284500000000023</c:v>
                </c:pt>
                <c:pt idx="16012">
                  <c:v>0.53331200000000001</c:v>
                </c:pt>
                <c:pt idx="16013">
                  <c:v>0.53725600000000018</c:v>
                </c:pt>
                <c:pt idx="16014">
                  <c:v>0.53623799999999999</c:v>
                </c:pt>
                <c:pt idx="16015">
                  <c:v>0.53862800000000011</c:v>
                </c:pt>
                <c:pt idx="16016">
                  <c:v>0.52832699999999999</c:v>
                </c:pt>
                <c:pt idx="16017">
                  <c:v>0.531968</c:v>
                </c:pt>
                <c:pt idx="16018">
                  <c:v>0.53882099999999999</c:v>
                </c:pt>
                <c:pt idx="16019">
                  <c:v>0.53440600000000016</c:v>
                </c:pt>
                <c:pt idx="16020">
                  <c:v>0.52447599999999994</c:v>
                </c:pt>
                <c:pt idx="16021">
                  <c:v>0.53753200000000012</c:v>
                </c:pt>
                <c:pt idx="16022">
                  <c:v>0.536416</c:v>
                </c:pt>
                <c:pt idx="16023">
                  <c:v>0.53442400000000001</c:v>
                </c:pt>
                <c:pt idx="16024">
                  <c:v>0.53750700000000018</c:v>
                </c:pt>
                <c:pt idx="16025">
                  <c:v>0.55234100000000019</c:v>
                </c:pt>
                <c:pt idx="16026">
                  <c:v>0.53586599999999995</c:v>
                </c:pt>
                <c:pt idx="16027">
                  <c:v>0.53668499999999986</c:v>
                </c:pt>
                <c:pt idx="16028">
                  <c:v>0.53912400000000016</c:v>
                </c:pt>
                <c:pt idx="16029">
                  <c:v>0.53793999999999986</c:v>
                </c:pt>
                <c:pt idx="16030">
                  <c:v>0.52742699999999987</c:v>
                </c:pt>
                <c:pt idx="16031">
                  <c:v>0.53817199999999987</c:v>
                </c:pt>
                <c:pt idx="16032">
                  <c:v>0.51902399999999993</c:v>
                </c:pt>
                <c:pt idx="16033">
                  <c:v>0.53060300000000016</c:v>
                </c:pt>
                <c:pt idx="16034">
                  <c:v>0.53672599999999981</c:v>
                </c:pt>
                <c:pt idx="16035">
                  <c:v>0.52492500000000009</c:v>
                </c:pt>
                <c:pt idx="16036">
                  <c:v>0.53661400000000015</c:v>
                </c:pt>
                <c:pt idx="16037">
                  <c:v>0.528254</c:v>
                </c:pt>
                <c:pt idx="16038">
                  <c:v>0.54093200000000019</c:v>
                </c:pt>
                <c:pt idx="16039">
                  <c:v>0.52548200000000023</c:v>
                </c:pt>
                <c:pt idx="16040">
                  <c:v>0.5418820000000002</c:v>
                </c:pt>
                <c:pt idx="16041">
                  <c:v>0.53747200000000017</c:v>
                </c:pt>
                <c:pt idx="16042">
                  <c:v>0.53308299999999997</c:v>
                </c:pt>
                <c:pt idx="16043">
                  <c:v>0.53767200000000015</c:v>
                </c:pt>
                <c:pt idx="16044">
                  <c:v>0.53147799999999989</c:v>
                </c:pt>
                <c:pt idx="16045">
                  <c:v>0.53762100000000013</c:v>
                </c:pt>
                <c:pt idx="16046">
                  <c:v>0.53361500000000017</c:v>
                </c:pt>
                <c:pt idx="16047">
                  <c:v>0.52681000000000022</c:v>
                </c:pt>
                <c:pt idx="16048">
                  <c:v>0.51662300000000005</c:v>
                </c:pt>
                <c:pt idx="16049">
                  <c:v>0.53143099999999999</c:v>
                </c:pt>
                <c:pt idx="16050">
                  <c:v>0.52646399999999982</c:v>
                </c:pt>
                <c:pt idx="16051">
                  <c:v>0.52691199999999982</c:v>
                </c:pt>
                <c:pt idx="16052">
                  <c:v>0.53955900000000012</c:v>
                </c:pt>
                <c:pt idx="16053">
                  <c:v>0.53262199999999993</c:v>
                </c:pt>
                <c:pt idx="16054">
                  <c:v>0.54093400000000003</c:v>
                </c:pt>
                <c:pt idx="16055">
                  <c:v>0.53728599999999993</c:v>
                </c:pt>
                <c:pt idx="16056">
                  <c:v>0.52285199999999987</c:v>
                </c:pt>
                <c:pt idx="16057">
                  <c:v>0.52631700000000015</c:v>
                </c:pt>
                <c:pt idx="16058">
                  <c:v>0.52911699999999984</c:v>
                </c:pt>
                <c:pt idx="16059">
                  <c:v>0.5443150000000001</c:v>
                </c:pt>
                <c:pt idx="16060">
                  <c:v>0.52132900000000015</c:v>
                </c:pt>
                <c:pt idx="16061">
                  <c:v>0.53021699999999994</c:v>
                </c:pt>
                <c:pt idx="16062">
                  <c:v>0.53348400000000007</c:v>
                </c:pt>
                <c:pt idx="16063">
                  <c:v>0.52592499999999998</c:v>
                </c:pt>
                <c:pt idx="16064">
                  <c:v>0.53882699999999994</c:v>
                </c:pt>
                <c:pt idx="16065">
                  <c:v>0.53253800000000018</c:v>
                </c:pt>
                <c:pt idx="16066">
                  <c:v>0.52420899999999993</c:v>
                </c:pt>
                <c:pt idx="16067">
                  <c:v>0.52430399999999988</c:v>
                </c:pt>
                <c:pt idx="16068">
                  <c:v>0.54092200000000012</c:v>
                </c:pt>
                <c:pt idx="16069">
                  <c:v>0.54236500000000021</c:v>
                </c:pt>
                <c:pt idx="16070">
                  <c:v>0.53848399999999996</c:v>
                </c:pt>
                <c:pt idx="16071">
                  <c:v>0.528308</c:v>
                </c:pt>
                <c:pt idx="16072">
                  <c:v>0.53522399999999992</c:v>
                </c:pt>
                <c:pt idx="16073">
                  <c:v>0.52282999999999991</c:v>
                </c:pt>
                <c:pt idx="16074">
                  <c:v>0.53887799999999997</c:v>
                </c:pt>
                <c:pt idx="16075">
                  <c:v>0.53660500000000022</c:v>
                </c:pt>
                <c:pt idx="16076">
                  <c:v>0.53865600000000002</c:v>
                </c:pt>
                <c:pt idx="16077">
                  <c:v>0.53126799999999985</c:v>
                </c:pt>
                <c:pt idx="16078">
                  <c:v>0.53468999999999989</c:v>
                </c:pt>
                <c:pt idx="16079">
                  <c:v>0.53180100000000019</c:v>
                </c:pt>
                <c:pt idx="16080">
                  <c:v>0.51870200000000022</c:v>
                </c:pt>
                <c:pt idx="16081">
                  <c:v>0.53338900000000011</c:v>
                </c:pt>
                <c:pt idx="16082">
                  <c:v>0.5583499999999999</c:v>
                </c:pt>
                <c:pt idx="16083">
                  <c:v>0.52680600000000011</c:v>
                </c:pt>
                <c:pt idx="16084">
                  <c:v>0.53096599999999983</c:v>
                </c:pt>
                <c:pt idx="16085">
                  <c:v>0.52966300000000022</c:v>
                </c:pt>
                <c:pt idx="16086">
                  <c:v>0.53472000000000008</c:v>
                </c:pt>
                <c:pt idx="16087">
                  <c:v>0.52277700000000005</c:v>
                </c:pt>
                <c:pt idx="16088">
                  <c:v>0.53414600000000023</c:v>
                </c:pt>
                <c:pt idx="16089">
                  <c:v>0.53598100000000004</c:v>
                </c:pt>
                <c:pt idx="16090">
                  <c:v>0.52288000000000023</c:v>
                </c:pt>
                <c:pt idx="16091">
                  <c:v>0.53440900000000013</c:v>
                </c:pt>
                <c:pt idx="16092">
                  <c:v>0.53529600000000022</c:v>
                </c:pt>
                <c:pt idx="16093">
                  <c:v>0.54348799999999997</c:v>
                </c:pt>
                <c:pt idx="16094">
                  <c:v>0.54210000000000003</c:v>
                </c:pt>
                <c:pt idx="16095">
                  <c:v>0.52895400000000015</c:v>
                </c:pt>
                <c:pt idx="16096">
                  <c:v>0.53307299999999991</c:v>
                </c:pt>
                <c:pt idx="16097">
                  <c:v>0.52078999999999986</c:v>
                </c:pt>
                <c:pt idx="16098">
                  <c:v>0.54745899999999992</c:v>
                </c:pt>
                <c:pt idx="16099">
                  <c:v>0.53895300000000024</c:v>
                </c:pt>
                <c:pt idx="16100">
                  <c:v>0.53103400000000001</c:v>
                </c:pt>
                <c:pt idx="16101">
                  <c:v>0.52466999999999997</c:v>
                </c:pt>
                <c:pt idx="16102">
                  <c:v>0.53365699999999983</c:v>
                </c:pt>
                <c:pt idx="16103">
                  <c:v>0.53112199999999987</c:v>
                </c:pt>
                <c:pt idx="16104">
                  <c:v>0.53800200000000009</c:v>
                </c:pt>
                <c:pt idx="16105">
                  <c:v>0.53888900000000017</c:v>
                </c:pt>
                <c:pt idx="16106">
                  <c:v>0.52860200000000024</c:v>
                </c:pt>
                <c:pt idx="16107">
                  <c:v>0.53759000000000023</c:v>
                </c:pt>
                <c:pt idx="16108">
                  <c:v>0.51967100000000022</c:v>
                </c:pt>
                <c:pt idx="16109">
                  <c:v>0.51894600000000013</c:v>
                </c:pt>
                <c:pt idx="16110">
                  <c:v>0.53728299999999996</c:v>
                </c:pt>
                <c:pt idx="16111">
                  <c:v>0.53385900000000008</c:v>
                </c:pt>
                <c:pt idx="16112">
                  <c:v>0.519876</c:v>
                </c:pt>
                <c:pt idx="16113">
                  <c:v>0.53705999999999987</c:v>
                </c:pt>
                <c:pt idx="16114">
                  <c:v>0.54262999999999995</c:v>
                </c:pt>
                <c:pt idx="16115">
                  <c:v>0.52382499999999999</c:v>
                </c:pt>
                <c:pt idx="16116">
                  <c:v>0.52890700000000024</c:v>
                </c:pt>
                <c:pt idx="16117">
                  <c:v>0.52161200000000019</c:v>
                </c:pt>
                <c:pt idx="16118">
                  <c:v>0.52060899999999988</c:v>
                </c:pt>
                <c:pt idx="16119">
                  <c:v>0.54462600000000005</c:v>
                </c:pt>
                <c:pt idx="16120">
                  <c:v>0.53377400000000019</c:v>
                </c:pt>
                <c:pt idx="16121">
                  <c:v>0.53274700000000008</c:v>
                </c:pt>
                <c:pt idx="16122">
                  <c:v>0.52451300000000023</c:v>
                </c:pt>
                <c:pt idx="16123">
                  <c:v>0.51772000000000018</c:v>
                </c:pt>
                <c:pt idx="16124">
                  <c:v>0.54697700000000005</c:v>
                </c:pt>
                <c:pt idx="16125">
                  <c:v>0.53099499999999988</c:v>
                </c:pt>
                <c:pt idx="16126">
                  <c:v>0.52953500000000009</c:v>
                </c:pt>
                <c:pt idx="16127">
                  <c:v>0.52687699999999982</c:v>
                </c:pt>
                <c:pt idx="16128">
                  <c:v>0.52976400000000012</c:v>
                </c:pt>
                <c:pt idx="16129">
                  <c:v>0.53693400000000002</c:v>
                </c:pt>
                <c:pt idx="16130">
                  <c:v>0.53329000000000004</c:v>
                </c:pt>
                <c:pt idx="16131">
                  <c:v>0.54433599999999993</c:v>
                </c:pt>
                <c:pt idx="16132">
                  <c:v>0.52421400000000018</c:v>
                </c:pt>
                <c:pt idx="16133">
                  <c:v>0.53156800000000004</c:v>
                </c:pt>
                <c:pt idx="16134">
                  <c:v>0.53058799999999984</c:v>
                </c:pt>
                <c:pt idx="16135">
                  <c:v>0.53197699999999992</c:v>
                </c:pt>
                <c:pt idx="16136">
                  <c:v>0.53340999999999994</c:v>
                </c:pt>
                <c:pt idx="16137">
                  <c:v>0.52608200000000016</c:v>
                </c:pt>
                <c:pt idx="16138">
                  <c:v>0.52028199999999991</c:v>
                </c:pt>
                <c:pt idx="16139">
                  <c:v>0.53535699999999986</c:v>
                </c:pt>
                <c:pt idx="16140">
                  <c:v>0.53385900000000008</c:v>
                </c:pt>
                <c:pt idx="16141">
                  <c:v>0.53578999999999999</c:v>
                </c:pt>
                <c:pt idx="16142">
                  <c:v>0.53347800000000012</c:v>
                </c:pt>
                <c:pt idx="16143">
                  <c:v>0.53088300000000022</c:v>
                </c:pt>
                <c:pt idx="16144">
                  <c:v>0.52321799999999996</c:v>
                </c:pt>
                <c:pt idx="16145">
                  <c:v>0.53148499999999999</c:v>
                </c:pt>
                <c:pt idx="16146">
                  <c:v>0.52752899999999991</c:v>
                </c:pt>
                <c:pt idx="16147">
                  <c:v>0.52290500000000018</c:v>
                </c:pt>
                <c:pt idx="16148">
                  <c:v>0.52501400000000009</c:v>
                </c:pt>
                <c:pt idx="16149">
                  <c:v>0.53588700000000022</c:v>
                </c:pt>
                <c:pt idx="16150">
                  <c:v>0.51784499999999989</c:v>
                </c:pt>
                <c:pt idx="16151">
                  <c:v>0.53046300000000013</c:v>
                </c:pt>
                <c:pt idx="16152">
                  <c:v>0.5233810000000001</c:v>
                </c:pt>
                <c:pt idx="16153">
                  <c:v>0.52667799999999998</c:v>
                </c:pt>
                <c:pt idx="16154">
                  <c:v>0.52521500000000021</c:v>
                </c:pt>
                <c:pt idx="16155">
                  <c:v>0.5189919999999999</c:v>
                </c:pt>
                <c:pt idx="16156">
                  <c:v>0.53660200000000025</c:v>
                </c:pt>
                <c:pt idx="16157">
                  <c:v>0.5332530000000002</c:v>
                </c:pt>
                <c:pt idx="16158">
                  <c:v>0.53944400000000003</c:v>
                </c:pt>
                <c:pt idx="16159">
                  <c:v>0.5230220000000001</c:v>
                </c:pt>
                <c:pt idx="16160">
                  <c:v>0.53184999999999993</c:v>
                </c:pt>
                <c:pt idx="16161">
                  <c:v>0.534497</c:v>
                </c:pt>
                <c:pt idx="16162">
                  <c:v>0.53234599999999999</c:v>
                </c:pt>
                <c:pt idx="16163">
                  <c:v>0.52597499999999986</c:v>
                </c:pt>
                <c:pt idx="16164">
                  <c:v>0.53815999999999997</c:v>
                </c:pt>
                <c:pt idx="16165">
                  <c:v>0.52015199999999995</c:v>
                </c:pt>
                <c:pt idx="16166">
                  <c:v>0.52730299999999986</c:v>
                </c:pt>
                <c:pt idx="16167">
                  <c:v>0.51474699999999984</c:v>
                </c:pt>
                <c:pt idx="16168">
                  <c:v>0.53459400000000024</c:v>
                </c:pt>
                <c:pt idx="16169">
                  <c:v>0.5341800000000001</c:v>
                </c:pt>
                <c:pt idx="16170">
                  <c:v>0.52984900000000001</c:v>
                </c:pt>
                <c:pt idx="16171">
                  <c:v>0.53841699999999992</c:v>
                </c:pt>
                <c:pt idx="16172">
                  <c:v>0.52174100000000001</c:v>
                </c:pt>
                <c:pt idx="16173">
                  <c:v>0.52083900000000005</c:v>
                </c:pt>
                <c:pt idx="16174">
                  <c:v>0.52600999999999987</c:v>
                </c:pt>
                <c:pt idx="16175">
                  <c:v>0.53458100000000019</c:v>
                </c:pt>
                <c:pt idx="16176">
                  <c:v>0.52590199999999987</c:v>
                </c:pt>
                <c:pt idx="16177">
                  <c:v>0.52816200000000002</c:v>
                </c:pt>
                <c:pt idx="16178">
                  <c:v>0.52110099999999981</c:v>
                </c:pt>
                <c:pt idx="16179">
                  <c:v>0.52746000000000004</c:v>
                </c:pt>
                <c:pt idx="16180">
                  <c:v>0.53871599999999997</c:v>
                </c:pt>
                <c:pt idx="16181">
                  <c:v>0.52178799999999992</c:v>
                </c:pt>
                <c:pt idx="16182">
                  <c:v>0.53693800000000014</c:v>
                </c:pt>
                <c:pt idx="16183">
                  <c:v>0.52721099999999987</c:v>
                </c:pt>
                <c:pt idx="16184">
                  <c:v>0.53446900000000008</c:v>
                </c:pt>
                <c:pt idx="16185">
                  <c:v>0.53253700000000004</c:v>
                </c:pt>
                <c:pt idx="16186">
                  <c:v>0.52659400000000023</c:v>
                </c:pt>
                <c:pt idx="16187">
                  <c:v>0.53140000000000009</c:v>
                </c:pt>
                <c:pt idx="16188">
                  <c:v>0.53987100000000021</c:v>
                </c:pt>
                <c:pt idx="16189">
                  <c:v>0.51897299999999991</c:v>
                </c:pt>
                <c:pt idx="16190">
                  <c:v>0.52540900000000024</c:v>
                </c:pt>
                <c:pt idx="16191">
                  <c:v>0.53667100000000012</c:v>
                </c:pt>
                <c:pt idx="16192">
                  <c:v>0.51762200000000025</c:v>
                </c:pt>
                <c:pt idx="16193">
                  <c:v>0.5447280000000001</c:v>
                </c:pt>
                <c:pt idx="16194">
                  <c:v>0.53171400000000002</c:v>
                </c:pt>
                <c:pt idx="16195">
                  <c:v>0.52308300000000019</c:v>
                </c:pt>
                <c:pt idx="16196">
                  <c:v>0.52714099999999986</c:v>
                </c:pt>
                <c:pt idx="16197">
                  <c:v>0.52734900000000007</c:v>
                </c:pt>
                <c:pt idx="16198">
                  <c:v>0.51886300000000007</c:v>
                </c:pt>
                <c:pt idx="16199">
                  <c:v>0.51971400000000001</c:v>
                </c:pt>
                <c:pt idx="16200">
                  <c:v>0.52737699999999998</c:v>
                </c:pt>
                <c:pt idx="16201">
                  <c:v>0.52023699999999984</c:v>
                </c:pt>
                <c:pt idx="16202">
                  <c:v>0.51790100000000017</c:v>
                </c:pt>
                <c:pt idx="16203">
                  <c:v>0.52534999999999998</c:v>
                </c:pt>
                <c:pt idx="16204">
                  <c:v>0.53081000000000023</c:v>
                </c:pt>
                <c:pt idx="16205">
                  <c:v>0.53269499999999992</c:v>
                </c:pt>
                <c:pt idx="16206">
                  <c:v>0.5259870000000002</c:v>
                </c:pt>
                <c:pt idx="16207">
                  <c:v>0.52225199999999994</c:v>
                </c:pt>
                <c:pt idx="16208">
                  <c:v>0.52280000000000015</c:v>
                </c:pt>
                <c:pt idx="16209">
                  <c:v>0.523034</c:v>
                </c:pt>
                <c:pt idx="16210">
                  <c:v>0.52288900000000016</c:v>
                </c:pt>
                <c:pt idx="16211">
                  <c:v>0.52380599999999999</c:v>
                </c:pt>
                <c:pt idx="16212">
                  <c:v>0.52715699999999988</c:v>
                </c:pt>
                <c:pt idx="16213">
                  <c:v>0.52520899999999981</c:v>
                </c:pt>
                <c:pt idx="16214">
                  <c:v>0.52612099999999984</c:v>
                </c:pt>
                <c:pt idx="16215">
                  <c:v>0.53052300000000008</c:v>
                </c:pt>
                <c:pt idx="16216">
                  <c:v>0.51544200000000018</c:v>
                </c:pt>
                <c:pt idx="16217">
                  <c:v>0.51679500000000012</c:v>
                </c:pt>
                <c:pt idx="16218">
                  <c:v>0.51701700000000006</c:v>
                </c:pt>
                <c:pt idx="16219">
                  <c:v>0.52222299999999988</c:v>
                </c:pt>
                <c:pt idx="16220">
                  <c:v>0.52337599999999984</c:v>
                </c:pt>
                <c:pt idx="16221">
                  <c:v>0.51110599999999984</c:v>
                </c:pt>
                <c:pt idx="16222">
                  <c:v>0.51919899999999997</c:v>
                </c:pt>
                <c:pt idx="16223">
                  <c:v>0.5304540000000002</c:v>
                </c:pt>
                <c:pt idx="16224">
                  <c:v>0.5310290000000002</c:v>
                </c:pt>
                <c:pt idx="16225">
                  <c:v>0.51677099999999987</c:v>
                </c:pt>
                <c:pt idx="16226">
                  <c:v>0.5368050000000002</c:v>
                </c:pt>
                <c:pt idx="16227">
                  <c:v>0.51818100000000022</c:v>
                </c:pt>
                <c:pt idx="16228">
                  <c:v>0.51807999999999987</c:v>
                </c:pt>
                <c:pt idx="16229">
                  <c:v>0.52491000000000021</c:v>
                </c:pt>
                <c:pt idx="16230">
                  <c:v>0.52145300000000017</c:v>
                </c:pt>
                <c:pt idx="16231">
                  <c:v>0.52290999999999999</c:v>
                </c:pt>
                <c:pt idx="16232">
                  <c:v>0.5345930000000001</c:v>
                </c:pt>
                <c:pt idx="16233">
                  <c:v>0.53283099999999983</c:v>
                </c:pt>
                <c:pt idx="16234">
                  <c:v>0.52445699999999995</c:v>
                </c:pt>
                <c:pt idx="16235">
                  <c:v>0.52995400000000004</c:v>
                </c:pt>
                <c:pt idx="16236">
                  <c:v>0.52523600000000004</c:v>
                </c:pt>
                <c:pt idx="16237">
                  <c:v>0.5181300000000002</c:v>
                </c:pt>
                <c:pt idx="16238">
                  <c:v>0.51288899999999993</c:v>
                </c:pt>
                <c:pt idx="16239">
                  <c:v>0.52452699999999997</c:v>
                </c:pt>
                <c:pt idx="16240">
                  <c:v>0.52468300000000001</c:v>
                </c:pt>
                <c:pt idx="16241">
                  <c:v>0.52938799999999997</c:v>
                </c:pt>
                <c:pt idx="16242">
                  <c:v>0.52137400000000023</c:v>
                </c:pt>
                <c:pt idx="16243">
                  <c:v>0.52358899999999986</c:v>
                </c:pt>
                <c:pt idx="16244">
                  <c:v>0.52385999999999999</c:v>
                </c:pt>
                <c:pt idx="16245">
                  <c:v>0.5264540000000002</c:v>
                </c:pt>
                <c:pt idx="16246">
                  <c:v>0.52358200000000021</c:v>
                </c:pt>
                <c:pt idx="16247">
                  <c:v>0.53125</c:v>
                </c:pt>
                <c:pt idx="16248">
                  <c:v>0.5300959999999999</c:v>
                </c:pt>
                <c:pt idx="16249">
                  <c:v>0.52649100000000004</c:v>
                </c:pt>
                <c:pt idx="16250">
                  <c:v>0.52878900000000018</c:v>
                </c:pt>
                <c:pt idx="16251">
                  <c:v>0.53054999999999986</c:v>
                </c:pt>
                <c:pt idx="16252">
                  <c:v>0.52415300000000009</c:v>
                </c:pt>
                <c:pt idx="16253">
                  <c:v>0.51766000000000023</c:v>
                </c:pt>
                <c:pt idx="16254">
                  <c:v>0.52578000000000014</c:v>
                </c:pt>
                <c:pt idx="16255">
                  <c:v>0.51143600000000022</c:v>
                </c:pt>
                <c:pt idx="16256">
                  <c:v>0.5264009999999999</c:v>
                </c:pt>
                <c:pt idx="16257">
                  <c:v>0.52490700000000023</c:v>
                </c:pt>
                <c:pt idx="16258">
                  <c:v>0.53040900000000013</c:v>
                </c:pt>
                <c:pt idx="16259">
                  <c:v>0.52502700000000013</c:v>
                </c:pt>
                <c:pt idx="16260">
                  <c:v>0.52849799999999991</c:v>
                </c:pt>
                <c:pt idx="16261">
                  <c:v>0.51484899999999989</c:v>
                </c:pt>
                <c:pt idx="16262">
                  <c:v>0.51549800000000001</c:v>
                </c:pt>
                <c:pt idx="16263">
                  <c:v>0.52070399999999983</c:v>
                </c:pt>
                <c:pt idx="16264">
                  <c:v>0.52765299999999993</c:v>
                </c:pt>
                <c:pt idx="16265">
                  <c:v>0.52748399999999984</c:v>
                </c:pt>
                <c:pt idx="16266">
                  <c:v>0.52149199999999984</c:v>
                </c:pt>
                <c:pt idx="16267">
                  <c:v>0.51364499999999991</c:v>
                </c:pt>
                <c:pt idx="16268">
                  <c:v>0.52135899999999991</c:v>
                </c:pt>
                <c:pt idx="16269">
                  <c:v>0.52770300000000026</c:v>
                </c:pt>
                <c:pt idx="16270">
                  <c:v>0.5160490000000002</c:v>
                </c:pt>
                <c:pt idx="16271">
                  <c:v>0.5170720000000002</c:v>
                </c:pt>
                <c:pt idx="16272">
                  <c:v>0.53019600000000011</c:v>
                </c:pt>
                <c:pt idx="16273">
                  <c:v>0.51812600000000009</c:v>
                </c:pt>
                <c:pt idx="16274">
                  <c:v>0.51860799999999996</c:v>
                </c:pt>
                <c:pt idx="16275">
                  <c:v>0.51545299999999994</c:v>
                </c:pt>
                <c:pt idx="16276">
                  <c:v>0.52293000000000012</c:v>
                </c:pt>
                <c:pt idx="16277">
                  <c:v>0.52030300000000018</c:v>
                </c:pt>
                <c:pt idx="16278">
                  <c:v>0.51780500000000007</c:v>
                </c:pt>
                <c:pt idx="16279">
                  <c:v>0.52915899999999993</c:v>
                </c:pt>
                <c:pt idx="16280">
                  <c:v>0.52891300000000019</c:v>
                </c:pt>
                <c:pt idx="16281">
                  <c:v>0.52020800000000023</c:v>
                </c:pt>
                <c:pt idx="16282">
                  <c:v>0.51345600000000013</c:v>
                </c:pt>
                <c:pt idx="16283">
                  <c:v>0.53329400000000016</c:v>
                </c:pt>
                <c:pt idx="16284">
                  <c:v>0.52573000000000025</c:v>
                </c:pt>
                <c:pt idx="16285">
                  <c:v>0.52376999999999985</c:v>
                </c:pt>
                <c:pt idx="16286">
                  <c:v>0.52059100000000003</c:v>
                </c:pt>
                <c:pt idx="16287">
                  <c:v>0.53102999999999989</c:v>
                </c:pt>
                <c:pt idx="16288">
                  <c:v>0.52352100000000013</c:v>
                </c:pt>
                <c:pt idx="16289">
                  <c:v>0.52330699999999997</c:v>
                </c:pt>
                <c:pt idx="16290">
                  <c:v>0.52224000000000004</c:v>
                </c:pt>
                <c:pt idx="16291">
                  <c:v>0.51507600000000009</c:v>
                </c:pt>
                <c:pt idx="16292">
                  <c:v>0.52639000000000014</c:v>
                </c:pt>
                <c:pt idx="16293">
                  <c:v>0.52770200000000012</c:v>
                </c:pt>
                <c:pt idx="16294">
                  <c:v>0.53561499999999995</c:v>
                </c:pt>
                <c:pt idx="16295">
                  <c:v>0.52982500000000021</c:v>
                </c:pt>
                <c:pt idx="16296">
                  <c:v>0.52240099999999989</c:v>
                </c:pt>
                <c:pt idx="16297">
                  <c:v>0.52018900000000023</c:v>
                </c:pt>
                <c:pt idx="16298">
                  <c:v>0.51022699999999999</c:v>
                </c:pt>
                <c:pt idx="16299">
                  <c:v>0.530945</c:v>
                </c:pt>
                <c:pt idx="16300">
                  <c:v>0.52728099999999989</c:v>
                </c:pt>
                <c:pt idx="16301">
                  <c:v>0.52759100000000014</c:v>
                </c:pt>
                <c:pt idx="16302">
                  <c:v>0.50864999999999982</c:v>
                </c:pt>
                <c:pt idx="16303">
                  <c:v>0.514459</c:v>
                </c:pt>
                <c:pt idx="16304">
                  <c:v>0.52779500000000024</c:v>
                </c:pt>
                <c:pt idx="16305">
                  <c:v>0.52858399999999994</c:v>
                </c:pt>
                <c:pt idx="16306">
                  <c:v>0.51668100000000017</c:v>
                </c:pt>
                <c:pt idx="16307">
                  <c:v>0.51105700000000009</c:v>
                </c:pt>
                <c:pt idx="16308">
                  <c:v>0.51681199999999983</c:v>
                </c:pt>
                <c:pt idx="16309">
                  <c:v>0.521347</c:v>
                </c:pt>
                <c:pt idx="16310">
                  <c:v>0.51086900000000002</c:v>
                </c:pt>
                <c:pt idx="16311">
                  <c:v>0.52602700000000002</c:v>
                </c:pt>
                <c:pt idx="16312">
                  <c:v>0.52624799999999983</c:v>
                </c:pt>
                <c:pt idx="16313">
                  <c:v>0.5164200000000001</c:v>
                </c:pt>
                <c:pt idx="16314">
                  <c:v>0.52403000000000022</c:v>
                </c:pt>
                <c:pt idx="16315">
                  <c:v>0.50704500000000019</c:v>
                </c:pt>
                <c:pt idx="16316">
                  <c:v>0.52259199999999995</c:v>
                </c:pt>
                <c:pt idx="16317">
                  <c:v>0.51813999999999982</c:v>
                </c:pt>
                <c:pt idx="16318">
                  <c:v>0.52347100000000024</c:v>
                </c:pt>
                <c:pt idx="16319">
                  <c:v>0.52179399999999987</c:v>
                </c:pt>
                <c:pt idx="16320">
                  <c:v>0.52285499999999985</c:v>
                </c:pt>
                <c:pt idx="16321">
                  <c:v>0.51688800000000024</c:v>
                </c:pt>
                <c:pt idx="16322">
                  <c:v>0.52308300000000019</c:v>
                </c:pt>
                <c:pt idx="16323">
                  <c:v>0.53429899999999986</c:v>
                </c:pt>
                <c:pt idx="16324">
                  <c:v>0.52631799999999984</c:v>
                </c:pt>
                <c:pt idx="16325">
                  <c:v>0.52473700000000001</c:v>
                </c:pt>
                <c:pt idx="16326">
                  <c:v>0.51846000000000014</c:v>
                </c:pt>
                <c:pt idx="16327">
                  <c:v>0.52201900000000023</c:v>
                </c:pt>
                <c:pt idx="16328">
                  <c:v>0.51969600000000016</c:v>
                </c:pt>
                <c:pt idx="16329">
                  <c:v>0.52555899999999989</c:v>
                </c:pt>
                <c:pt idx="16330">
                  <c:v>0.52162500000000023</c:v>
                </c:pt>
                <c:pt idx="16331">
                  <c:v>0.52719300000000002</c:v>
                </c:pt>
                <c:pt idx="16332">
                  <c:v>0.51496800000000009</c:v>
                </c:pt>
                <c:pt idx="16333">
                  <c:v>0.51331099999999985</c:v>
                </c:pt>
                <c:pt idx="16334">
                  <c:v>0.51676000000000011</c:v>
                </c:pt>
                <c:pt idx="16335">
                  <c:v>0.52200900000000017</c:v>
                </c:pt>
                <c:pt idx="16336">
                  <c:v>0.5198520000000002</c:v>
                </c:pt>
                <c:pt idx="16337">
                  <c:v>0.53249600000000008</c:v>
                </c:pt>
                <c:pt idx="16338">
                  <c:v>0.52231700000000014</c:v>
                </c:pt>
                <c:pt idx="16339">
                  <c:v>0.50643299999999991</c:v>
                </c:pt>
                <c:pt idx="16340">
                  <c:v>0.50431999999999988</c:v>
                </c:pt>
                <c:pt idx="16341">
                  <c:v>0.51695700000000011</c:v>
                </c:pt>
                <c:pt idx="16342">
                  <c:v>0.50732599999999994</c:v>
                </c:pt>
                <c:pt idx="16343">
                  <c:v>0.52029099999999984</c:v>
                </c:pt>
                <c:pt idx="16344">
                  <c:v>0.52529700000000012</c:v>
                </c:pt>
                <c:pt idx="16345">
                  <c:v>0.52316399999999996</c:v>
                </c:pt>
                <c:pt idx="16346">
                  <c:v>0.51812099999999983</c:v>
                </c:pt>
                <c:pt idx="16347">
                  <c:v>0.51953100000000019</c:v>
                </c:pt>
                <c:pt idx="16348">
                  <c:v>0.53209200000000001</c:v>
                </c:pt>
                <c:pt idx="16349">
                  <c:v>0.51590200000000008</c:v>
                </c:pt>
                <c:pt idx="16350">
                  <c:v>0.52439100000000005</c:v>
                </c:pt>
                <c:pt idx="16351">
                  <c:v>0.51486199999999993</c:v>
                </c:pt>
                <c:pt idx="16352">
                  <c:v>0.52475100000000019</c:v>
                </c:pt>
                <c:pt idx="16353">
                  <c:v>0.52449199999999996</c:v>
                </c:pt>
                <c:pt idx="16354">
                  <c:v>0.52538900000000011</c:v>
                </c:pt>
                <c:pt idx="16355">
                  <c:v>0.51822100000000004</c:v>
                </c:pt>
                <c:pt idx="16356">
                  <c:v>0.52696599999999982</c:v>
                </c:pt>
                <c:pt idx="16357">
                  <c:v>0.52171499999999993</c:v>
                </c:pt>
                <c:pt idx="16358">
                  <c:v>0.52519399999999994</c:v>
                </c:pt>
                <c:pt idx="16359">
                  <c:v>0.51793399999999989</c:v>
                </c:pt>
                <c:pt idx="16360">
                  <c:v>0.51533700000000016</c:v>
                </c:pt>
                <c:pt idx="16361">
                  <c:v>0.49914199999999997</c:v>
                </c:pt>
                <c:pt idx="16362">
                  <c:v>0.50948299999999991</c:v>
                </c:pt>
                <c:pt idx="16363">
                  <c:v>0.50875899999999996</c:v>
                </c:pt>
                <c:pt idx="16364">
                  <c:v>0.52474100000000012</c:v>
                </c:pt>
                <c:pt idx="16365">
                  <c:v>0.51929000000000025</c:v>
                </c:pt>
                <c:pt idx="16366">
                  <c:v>0.51484899999999989</c:v>
                </c:pt>
                <c:pt idx="16367">
                  <c:v>0.52189400000000008</c:v>
                </c:pt>
                <c:pt idx="16368">
                  <c:v>0.53284399999999987</c:v>
                </c:pt>
                <c:pt idx="16369">
                  <c:v>0.52300900000000006</c:v>
                </c:pt>
                <c:pt idx="16370">
                  <c:v>0.52617100000000017</c:v>
                </c:pt>
                <c:pt idx="16371">
                  <c:v>0.50677700000000003</c:v>
                </c:pt>
                <c:pt idx="16372">
                  <c:v>0.52231700000000014</c:v>
                </c:pt>
                <c:pt idx="16373">
                  <c:v>0.522011</c:v>
                </c:pt>
                <c:pt idx="16374">
                  <c:v>0.51575199999999999</c:v>
                </c:pt>
                <c:pt idx="16375">
                  <c:v>0.51969000000000021</c:v>
                </c:pt>
                <c:pt idx="16376">
                  <c:v>0.51013399999999987</c:v>
                </c:pt>
                <c:pt idx="16377">
                  <c:v>0.50694000000000017</c:v>
                </c:pt>
                <c:pt idx="16378">
                  <c:v>0.51642499999999991</c:v>
                </c:pt>
                <c:pt idx="16379">
                  <c:v>0.51573899999999995</c:v>
                </c:pt>
                <c:pt idx="16380">
                  <c:v>0.50122</c:v>
                </c:pt>
                <c:pt idx="16381">
                  <c:v>0.51268499999999984</c:v>
                </c:pt>
                <c:pt idx="16382">
                  <c:v>0.5158640000000001</c:v>
                </c:pt>
                <c:pt idx="16383">
                  <c:v>0.50333400000000017</c:v>
                </c:pt>
                <c:pt idx="16384">
                  <c:v>0.50896300000000005</c:v>
                </c:pt>
                <c:pt idx="16385">
                  <c:v>0.51677699999999982</c:v>
                </c:pt>
                <c:pt idx="16386">
                  <c:v>0.52988599999999986</c:v>
                </c:pt>
                <c:pt idx="16387">
                  <c:v>0.52349999999999985</c:v>
                </c:pt>
                <c:pt idx="16388">
                  <c:v>0.51874399999999987</c:v>
                </c:pt>
                <c:pt idx="16389">
                  <c:v>0.52988899999999983</c:v>
                </c:pt>
                <c:pt idx="16390">
                  <c:v>0.52711700000000006</c:v>
                </c:pt>
                <c:pt idx="16391">
                  <c:v>0.52135199999999982</c:v>
                </c:pt>
                <c:pt idx="16392">
                  <c:v>0.51507099999999983</c:v>
                </c:pt>
                <c:pt idx="16393">
                  <c:v>0.52408600000000005</c:v>
                </c:pt>
                <c:pt idx="16394">
                  <c:v>0.50953600000000021</c:v>
                </c:pt>
                <c:pt idx="16395">
                  <c:v>0.52987699999999993</c:v>
                </c:pt>
                <c:pt idx="16396">
                  <c:v>0.52126200000000011</c:v>
                </c:pt>
                <c:pt idx="16397">
                  <c:v>0.51530900000000024</c:v>
                </c:pt>
                <c:pt idx="16398">
                  <c:v>0.51371199999999995</c:v>
                </c:pt>
                <c:pt idx="16399">
                  <c:v>0.51971899999999982</c:v>
                </c:pt>
                <c:pt idx="16400">
                  <c:v>0.51731000000000016</c:v>
                </c:pt>
                <c:pt idx="16401">
                  <c:v>0.52446400000000004</c:v>
                </c:pt>
                <c:pt idx="16402">
                  <c:v>0.50607399999999991</c:v>
                </c:pt>
                <c:pt idx="16403">
                  <c:v>0.52486299999999986</c:v>
                </c:pt>
                <c:pt idx="16404">
                  <c:v>0.51911200000000024</c:v>
                </c:pt>
                <c:pt idx="16405">
                  <c:v>0.52267699999999984</c:v>
                </c:pt>
                <c:pt idx="16406">
                  <c:v>0.52741600000000011</c:v>
                </c:pt>
                <c:pt idx="16407">
                  <c:v>0.52077200000000001</c:v>
                </c:pt>
                <c:pt idx="16408">
                  <c:v>0.52578499999999995</c:v>
                </c:pt>
                <c:pt idx="16409">
                  <c:v>0.52497700000000025</c:v>
                </c:pt>
                <c:pt idx="16410">
                  <c:v>0.50818900000000022</c:v>
                </c:pt>
                <c:pt idx="16411">
                  <c:v>0.51082600000000022</c:v>
                </c:pt>
                <c:pt idx="16412">
                  <c:v>0.51222199999999996</c:v>
                </c:pt>
                <c:pt idx="16413">
                  <c:v>0.51890999999999998</c:v>
                </c:pt>
                <c:pt idx="16414">
                  <c:v>0.52614399999999995</c:v>
                </c:pt>
                <c:pt idx="16415">
                  <c:v>0.50349900000000014</c:v>
                </c:pt>
                <c:pt idx="16416">
                  <c:v>0.52620999999999984</c:v>
                </c:pt>
                <c:pt idx="16417">
                  <c:v>0.51577299999999981</c:v>
                </c:pt>
                <c:pt idx="16418">
                  <c:v>0.51962000000000019</c:v>
                </c:pt>
                <c:pt idx="16419">
                  <c:v>0.52574900000000024</c:v>
                </c:pt>
                <c:pt idx="16420">
                  <c:v>0.51601799999999987</c:v>
                </c:pt>
                <c:pt idx="16421">
                  <c:v>0.51367299999999982</c:v>
                </c:pt>
                <c:pt idx="16422">
                  <c:v>0.52016399999999985</c:v>
                </c:pt>
                <c:pt idx="16423">
                  <c:v>0.50394400000000017</c:v>
                </c:pt>
                <c:pt idx="16424">
                  <c:v>0.52340000000000009</c:v>
                </c:pt>
                <c:pt idx="16425">
                  <c:v>0.52451800000000004</c:v>
                </c:pt>
                <c:pt idx="16426">
                  <c:v>0.50950799999999985</c:v>
                </c:pt>
                <c:pt idx="16427">
                  <c:v>0.51840000000000019</c:v>
                </c:pt>
                <c:pt idx="16428">
                  <c:v>0.51059799999999989</c:v>
                </c:pt>
                <c:pt idx="16429">
                  <c:v>0.51710700000000021</c:v>
                </c:pt>
                <c:pt idx="16430">
                  <c:v>0.50743699999999992</c:v>
                </c:pt>
                <c:pt idx="16431">
                  <c:v>0.51811499999999988</c:v>
                </c:pt>
                <c:pt idx="16432">
                  <c:v>0.51202700000000023</c:v>
                </c:pt>
                <c:pt idx="16433">
                  <c:v>0.51731000000000016</c:v>
                </c:pt>
                <c:pt idx="16434">
                  <c:v>0.51786999999999983</c:v>
                </c:pt>
                <c:pt idx="16435">
                  <c:v>0.52337599999999984</c:v>
                </c:pt>
                <c:pt idx="16436">
                  <c:v>0.50371699999999997</c:v>
                </c:pt>
                <c:pt idx="16437">
                  <c:v>0.52560299999999982</c:v>
                </c:pt>
                <c:pt idx="16438">
                  <c:v>0.51503399999999999</c:v>
                </c:pt>
                <c:pt idx="16439">
                  <c:v>0.50273400000000024</c:v>
                </c:pt>
                <c:pt idx="16440">
                  <c:v>0.51040300000000016</c:v>
                </c:pt>
                <c:pt idx="16441">
                  <c:v>0.52653399999999984</c:v>
                </c:pt>
                <c:pt idx="16442">
                  <c:v>0.52883300000000011</c:v>
                </c:pt>
                <c:pt idx="16443">
                  <c:v>0.51324700000000023</c:v>
                </c:pt>
                <c:pt idx="16444">
                  <c:v>0.51941000000000015</c:v>
                </c:pt>
                <c:pt idx="16445">
                  <c:v>0.53380600000000022</c:v>
                </c:pt>
                <c:pt idx="16446">
                  <c:v>0.50476700000000019</c:v>
                </c:pt>
                <c:pt idx="16447">
                  <c:v>0.52237</c:v>
                </c:pt>
                <c:pt idx="16448">
                  <c:v>0.51351600000000008</c:v>
                </c:pt>
                <c:pt idx="16449">
                  <c:v>0.51454900000000015</c:v>
                </c:pt>
                <c:pt idx="16450">
                  <c:v>0.52497300000000013</c:v>
                </c:pt>
                <c:pt idx="16451">
                  <c:v>0.51224500000000006</c:v>
                </c:pt>
                <c:pt idx="16452">
                  <c:v>0.51204099999999997</c:v>
                </c:pt>
                <c:pt idx="16453">
                  <c:v>0.51618999999999993</c:v>
                </c:pt>
                <c:pt idx="16454">
                  <c:v>0.50996299999999994</c:v>
                </c:pt>
                <c:pt idx="16455">
                  <c:v>0.514818</c:v>
                </c:pt>
                <c:pt idx="16456">
                  <c:v>0.52267900000000012</c:v>
                </c:pt>
                <c:pt idx="16457">
                  <c:v>0.5169760000000001</c:v>
                </c:pt>
                <c:pt idx="16458">
                  <c:v>0.50521899999999986</c:v>
                </c:pt>
                <c:pt idx="16459">
                  <c:v>0.51492100000000018</c:v>
                </c:pt>
                <c:pt idx="16460">
                  <c:v>0.5132690000000002</c:v>
                </c:pt>
                <c:pt idx="16461">
                  <c:v>0.50103100000000023</c:v>
                </c:pt>
                <c:pt idx="16462">
                  <c:v>0.5060150000000001</c:v>
                </c:pt>
                <c:pt idx="16463">
                  <c:v>0.50713600000000003</c:v>
                </c:pt>
                <c:pt idx="16464">
                  <c:v>0.50376399999999988</c:v>
                </c:pt>
                <c:pt idx="16465">
                  <c:v>0.50999099999999986</c:v>
                </c:pt>
                <c:pt idx="16466">
                  <c:v>0.507552</c:v>
                </c:pt>
                <c:pt idx="16467">
                  <c:v>0.51855900000000021</c:v>
                </c:pt>
                <c:pt idx="16468">
                  <c:v>0.50713700000000017</c:v>
                </c:pt>
                <c:pt idx="16469">
                  <c:v>0.52230199999999982</c:v>
                </c:pt>
                <c:pt idx="16470">
                  <c:v>0.51589499999999999</c:v>
                </c:pt>
                <c:pt idx="16471">
                  <c:v>0.50823099999999988</c:v>
                </c:pt>
                <c:pt idx="16472">
                  <c:v>0.51410800000000023</c:v>
                </c:pt>
                <c:pt idx="16473">
                  <c:v>0.51736199999999988</c:v>
                </c:pt>
                <c:pt idx="16474">
                  <c:v>0.52219499999999996</c:v>
                </c:pt>
                <c:pt idx="16475">
                  <c:v>0.50711400000000006</c:v>
                </c:pt>
                <c:pt idx="16476">
                  <c:v>0.51147400000000021</c:v>
                </c:pt>
                <c:pt idx="16477">
                  <c:v>0.50659100000000024</c:v>
                </c:pt>
                <c:pt idx="16478">
                  <c:v>0.52254900000000015</c:v>
                </c:pt>
                <c:pt idx="16479">
                  <c:v>0.52400499999999983</c:v>
                </c:pt>
                <c:pt idx="16480">
                  <c:v>0.49986200000000025</c:v>
                </c:pt>
                <c:pt idx="16481">
                  <c:v>0.50920399999999999</c:v>
                </c:pt>
                <c:pt idx="16482">
                  <c:v>0.50436799999999993</c:v>
                </c:pt>
                <c:pt idx="16483">
                  <c:v>0.51517200000000019</c:v>
                </c:pt>
                <c:pt idx="16484">
                  <c:v>0.51319999999999988</c:v>
                </c:pt>
                <c:pt idx="16485">
                  <c:v>0.50876100000000024</c:v>
                </c:pt>
                <c:pt idx="16486">
                  <c:v>0.51951400000000003</c:v>
                </c:pt>
                <c:pt idx="16487">
                  <c:v>0.51106700000000016</c:v>
                </c:pt>
                <c:pt idx="16488">
                  <c:v>0.50626499999999997</c:v>
                </c:pt>
                <c:pt idx="16489">
                  <c:v>0.51030700000000007</c:v>
                </c:pt>
                <c:pt idx="16490">
                  <c:v>0.50618600000000002</c:v>
                </c:pt>
                <c:pt idx="16491">
                  <c:v>0.51485199999999987</c:v>
                </c:pt>
                <c:pt idx="16492">
                  <c:v>0.4978419999999999</c:v>
                </c:pt>
                <c:pt idx="16493">
                  <c:v>0.50238700000000014</c:v>
                </c:pt>
                <c:pt idx="16494">
                  <c:v>0.51359600000000016</c:v>
                </c:pt>
                <c:pt idx="16495">
                  <c:v>0.50832999999999995</c:v>
                </c:pt>
                <c:pt idx="16496">
                  <c:v>0.51408500000000013</c:v>
                </c:pt>
                <c:pt idx="16497">
                  <c:v>0.51605599999999985</c:v>
                </c:pt>
                <c:pt idx="16498">
                  <c:v>0.49960499999999985</c:v>
                </c:pt>
                <c:pt idx="16499">
                  <c:v>0.51470899999999986</c:v>
                </c:pt>
                <c:pt idx="16500">
                  <c:v>0.50585099999999983</c:v>
                </c:pt>
                <c:pt idx="16501">
                  <c:v>0.51276300000000008</c:v>
                </c:pt>
                <c:pt idx="16502">
                  <c:v>0.512216</c:v>
                </c:pt>
                <c:pt idx="16503">
                  <c:v>0.50732500000000025</c:v>
                </c:pt>
                <c:pt idx="16504">
                  <c:v>0.49654299999999996</c:v>
                </c:pt>
                <c:pt idx="16505">
                  <c:v>0.51058100000000017</c:v>
                </c:pt>
                <c:pt idx="16506">
                  <c:v>0.509938</c:v>
                </c:pt>
                <c:pt idx="16507">
                  <c:v>0.51154799999999989</c:v>
                </c:pt>
                <c:pt idx="16508">
                  <c:v>0.51091700000000007</c:v>
                </c:pt>
                <c:pt idx="16509">
                  <c:v>0.51104700000000003</c:v>
                </c:pt>
                <c:pt idx="16510">
                  <c:v>0.50827700000000009</c:v>
                </c:pt>
                <c:pt idx="16511">
                  <c:v>0.5119769999999999</c:v>
                </c:pt>
                <c:pt idx="16512">
                  <c:v>0.50085200000000007</c:v>
                </c:pt>
                <c:pt idx="16513">
                  <c:v>0.50790000000000024</c:v>
                </c:pt>
                <c:pt idx="16514">
                  <c:v>0.50024099999999994</c:v>
                </c:pt>
                <c:pt idx="16515">
                  <c:v>0.51269199999999993</c:v>
                </c:pt>
                <c:pt idx="16516">
                  <c:v>0.51264000000000021</c:v>
                </c:pt>
                <c:pt idx="16517">
                  <c:v>0.50566399999999989</c:v>
                </c:pt>
                <c:pt idx="16518">
                  <c:v>0.50760899999999998</c:v>
                </c:pt>
                <c:pt idx="16519">
                  <c:v>0.50931399999999982</c:v>
                </c:pt>
                <c:pt idx="16520">
                  <c:v>0.50967900000000022</c:v>
                </c:pt>
                <c:pt idx="16521">
                  <c:v>0.51713900000000024</c:v>
                </c:pt>
                <c:pt idx="16522">
                  <c:v>0.50838300000000025</c:v>
                </c:pt>
                <c:pt idx="16523">
                  <c:v>0.49948300000000012</c:v>
                </c:pt>
                <c:pt idx="16524">
                  <c:v>0.52194999999999991</c:v>
                </c:pt>
                <c:pt idx="16525">
                  <c:v>0.50646400000000025</c:v>
                </c:pt>
                <c:pt idx="16526">
                  <c:v>0.51724799999999993</c:v>
                </c:pt>
                <c:pt idx="16527">
                  <c:v>0.50257299999999994</c:v>
                </c:pt>
                <c:pt idx="16528">
                  <c:v>0.50422100000000025</c:v>
                </c:pt>
                <c:pt idx="16529">
                  <c:v>0.50946399999999992</c:v>
                </c:pt>
                <c:pt idx="16530">
                  <c:v>0.50466100000000003</c:v>
                </c:pt>
                <c:pt idx="16531">
                  <c:v>0.50144300000000008</c:v>
                </c:pt>
                <c:pt idx="16532">
                  <c:v>0.50793599999999994</c:v>
                </c:pt>
                <c:pt idx="16533">
                  <c:v>0.51995400000000025</c:v>
                </c:pt>
                <c:pt idx="16534">
                  <c:v>0.50326899999999997</c:v>
                </c:pt>
                <c:pt idx="16535">
                  <c:v>0.51159899999999991</c:v>
                </c:pt>
                <c:pt idx="16536">
                  <c:v>0.51677499999999998</c:v>
                </c:pt>
                <c:pt idx="16537">
                  <c:v>0.50385899999999983</c:v>
                </c:pt>
                <c:pt idx="16538">
                  <c:v>0.5157560000000001</c:v>
                </c:pt>
                <c:pt idx="16539">
                  <c:v>0.51184299999999983</c:v>
                </c:pt>
                <c:pt idx="16540">
                  <c:v>0.49403899999999989</c:v>
                </c:pt>
                <c:pt idx="16541">
                  <c:v>0.52459999999999996</c:v>
                </c:pt>
                <c:pt idx="16542">
                  <c:v>0.50801400000000019</c:v>
                </c:pt>
                <c:pt idx="16543">
                  <c:v>0.50682300000000025</c:v>
                </c:pt>
                <c:pt idx="16544">
                  <c:v>0.51271000000000022</c:v>
                </c:pt>
                <c:pt idx="16545">
                  <c:v>0.52090000000000014</c:v>
                </c:pt>
                <c:pt idx="16546">
                  <c:v>0.50812800000000014</c:v>
                </c:pt>
                <c:pt idx="16547">
                  <c:v>0.51380300000000023</c:v>
                </c:pt>
                <c:pt idx="16548">
                  <c:v>0.50864600000000015</c:v>
                </c:pt>
                <c:pt idx="16549">
                  <c:v>0.49281500000000023</c:v>
                </c:pt>
                <c:pt idx="16550">
                  <c:v>0.50876799999999989</c:v>
                </c:pt>
                <c:pt idx="16551">
                  <c:v>0.50243899999999986</c:v>
                </c:pt>
                <c:pt idx="16552">
                  <c:v>0.50842900000000002</c:v>
                </c:pt>
                <c:pt idx="16553">
                  <c:v>0.51112800000000025</c:v>
                </c:pt>
                <c:pt idx="16554">
                  <c:v>0.51680899999999985</c:v>
                </c:pt>
                <c:pt idx="16555">
                  <c:v>0.51825900000000003</c:v>
                </c:pt>
                <c:pt idx="16556">
                  <c:v>0.499247</c:v>
                </c:pt>
                <c:pt idx="16557">
                  <c:v>0.50461199999999984</c:v>
                </c:pt>
                <c:pt idx="16558">
                  <c:v>0.49675700000000012</c:v>
                </c:pt>
                <c:pt idx="16559">
                  <c:v>0.50289699999999993</c:v>
                </c:pt>
                <c:pt idx="16560">
                  <c:v>0.49792499999999995</c:v>
                </c:pt>
                <c:pt idx="16561">
                  <c:v>0.51136900000000018</c:v>
                </c:pt>
                <c:pt idx="16562">
                  <c:v>0.51437800000000022</c:v>
                </c:pt>
                <c:pt idx="16563">
                  <c:v>0.49542600000000014</c:v>
                </c:pt>
                <c:pt idx="16564">
                  <c:v>0.50819400000000003</c:v>
                </c:pt>
                <c:pt idx="16565">
                  <c:v>0.52001199999999992</c:v>
                </c:pt>
                <c:pt idx="16566">
                  <c:v>0.51229900000000006</c:v>
                </c:pt>
                <c:pt idx="16567">
                  <c:v>0.51127199999999995</c:v>
                </c:pt>
                <c:pt idx="16568">
                  <c:v>0.51377799999999985</c:v>
                </c:pt>
                <c:pt idx="16569">
                  <c:v>0.49817800000000023</c:v>
                </c:pt>
                <c:pt idx="16570">
                  <c:v>0.51489600000000024</c:v>
                </c:pt>
                <c:pt idx="16571">
                  <c:v>0.50376399999999988</c:v>
                </c:pt>
                <c:pt idx="16572">
                  <c:v>0.51488099999999992</c:v>
                </c:pt>
                <c:pt idx="16573">
                  <c:v>0.513598</c:v>
                </c:pt>
                <c:pt idx="16574">
                  <c:v>0.50255200000000011</c:v>
                </c:pt>
                <c:pt idx="16575">
                  <c:v>0.49827699999999986</c:v>
                </c:pt>
                <c:pt idx="16576">
                  <c:v>0.49783599999999995</c:v>
                </c:pt>
                <c:pt idx="16577">
                  <c:v>0.50682500000000008</c:v>
                </c:pt>
                <c:pt idx="16578">
                  <c:v>0.495533</c:v>
                </c:pt>
                <c:pt idx="16579">
                  <c:v>0.50540399999999996</c:v>
                </c:pt>
                <c:pt idx="16580">
                  <c:v>0.49689300000000003</c:v>
                </c:pt>
                <c:pt idx="16581">
                  <c:v>0.51416500000000021</c:v>
                </c:pt>
                <c:pt idx="16582">
                  <c:v>0.50954800000000011</c:v>
                </c:pt>
                <c:pt idx="16583">
                  <c:v>0.51649300000000009</c:v>
                </c:pt>
                <c:pt idx="16584">
                  <c:v>0.49505500000000024</c:v>
                </c:pt>
                <c:pt idx="16585">
                  <c:v>0.51368100000000005</c:v>
                </c:pt>
                <c:pt idx="16586">
                  <c:v>0.51151899999999983</c:v>
                </c:pt>
                <c:pt idx="16587">
                  <c:v>0.50038500000000008</c:v>
                </c:pt>
                <c:pt idx="16588">
                  <c:v>0.50698700000000008</c:v>
                </c:pt>
                <c:pt idx="16589">
                  <c:v>0.50201900000000022</c:v>
                </c:pt>
                <c:pt idx="16590">
                  <c:v>0.50212099999999982</c:v>
                </c:pt>
                <c:pt idx="16591">
                  <c:v>0.52044600000000019</c:v>
                </c:pt>
                <c:pt idx="16592">
                  <c:v>0.50645799999999985</c:v>
                </c:pt>
                <c:pt idx="16593">
                  <c:v>0.52219799999999994</c:v>
                </c:pt>
                <c:pt idx="16594">
                  <c:v>0.50271899999999992</c:v>
                </c:pt>
                <c:pt idx="16595">
                  <c:v>0.49303000000000008</c:v>
                </c:pt>
                <c:pt idx="16596">
                  <c:v>0.49997800000000003</c:v>
                </c:pt>
                <c:pt idx="16597">
                  <c:v>0.49376500000000023</c:v>
                </c:pt>
                <c:pt idx="16598">
                  <c:v>0.49319399999999991</c:v>
                </c:pt>
                <c:pt idx="16599">
                  <c:v>0.51089900000000021</c:v>
                </c:pt>
                <c:pt idx="16600">
                  <c:v>0.50276200000000015</c:v>
                </c:pt>
                <c:pt idx="16601">
                  <c:v>0.51009100000000007</c:v>
                </c:pt>
                <c:pt idx="16602">
                  <c:v>0.49061399999999988</c:v>
                </c:pt>
                <c:pt idx="16603">
                  <c:v>0.51091599999999993</c:v>
                </c:pt>
                <c:pt idx="16604">
                  <c:v>0.50532699999999986</c:v>
                </c:pt>
                <c:pt idx="16605">
                  <c:v>0.50348499999999996</c:v>
                </c:pt>
                <c:pt idx="16606">
                  <c:v>0.51062200000000013</c:v>
                </c:pt>
                <c:pt idx="16607">
                  <c:v>0.50971900000000003</c:v>
                </c:pt>
                <c:pt idx="16608">
                  <c:v>0.50852800000000009</c:v>
                </c:pt>
                <c:pt idx="16609">
                  <c:v>0.49210600000000015</c:v>
                </c:pt>
                <c:pt idx="16610">
                  <c:v>0.4990429999999999</c:v>
                </c:pt>
                <c:pt idx="16611">
                  <c:v>0.50607699999999989</c:v>
                </c:pt>
                <c:pt idx="16612">
                  <c:v>0.51207199999999986</c:v>
                </c:pt>
                <c:pt idx="16613">
                  <c:v>0.49876399999999999</c:v>
                </c:pt>
                <c:pt idx="16614">
                  <c:v>0.506907</c:v>
                </c:pt>
                <c:pt idx="16615">
                  <c:v>0.50772700000000004</c:v>
                </c:pt>
                <c:pt idx="16616">
                  <c:v>0.51295499999999983</c:v>
                </c:pt>
                <c:pt idx="16617">
                  <c:v>0.50295500000000004</c:v>
                </c:pt>
                <c:pt idx="16618">
                  <c:v>0.50458200000000009</c:v>
                </c:pt>
                <c:pt idx="16619">
                  <c:v>0.49510900000000024</c:v>
                </c:pt>
                <c:pt idx="16620">
                  <c:v>0.49705099999999991</c:v>
                </c:pt>
                <c:pt idx="16621">
                  <c:v>0.51195199999999996</c:v>
                </c:pt>
                <c:pt idx="16622">
                  <c:v>0.49362899999999987</c:v>
                </c:pt>
                <c:pt idx="16623">
                  <c:v>0.51346399999999992</c:v>
                </c:pt>
                <c:pt idx="16624">
                  <c:v>0.49714400000000003</c:v>
                </c:pt>
                <c:pt idx="16625">
                  <c:v>0.50040700000000005</c:v>
                </c:pt>
                <c:pt idx="16626">
                  <c:v>0.49958899999999984</c:v>
                </c:pt>
                <c:pt idx="16627">
                  <c:v>0.51719800000000005</c:v>
                </c:pt>
                <c:pt idx="16628">
                  <c:v>0.50406500000000021</c:v>
                </c:pt>
                <c:pt idx="16629">
                  <c:v>0.49666399999999999</c:v>
                </c:pt>
                <c:pt idx="16630">
                  <c:v>0.49946899999999994</c:v>
                </c:pt>
                <c:pt idx="16631">
                  <c:v>0.49762200000000023</c:v>
                </c:pt>
                <c:pt idx="16632">
                  <c:v>0.50491099999999989</c:v>
                </c:pt>
                <c:pt idx="16633">
                  <c:v>0.51021300000000025</c:v>
                </c:pt>
                <c:pt idx="16634">
                  <c:v>0.49932899999999991</c:v>
                </c:pt>
                <c:pt idx="16635">
                  <c:v>0.50706400000000018</c:v>
                </c:pt>
                <c:pt idx="16636">
                  <c:v>0.50668900000000017</c:v>
                </c:pt>
                <c:pt idx="16637">
                  <c:v>0.49865499999999985</c:v>
                </c:pt>
                <c:pt idx="16638">
                  <c:v>0.49236300000000011</c:v>
                </c:pt>
                <c:pt idx="16639">
                  <c:v>0.50774199999999992</c:v>
                </c:pt>
                <c:pt idx="16640">
                  <c:v>0.49291600000000013</c:v>
                </c:pt>
                <c:pt idx="16641">
                  <c:v>0.51070899999999986</c:v>
                </c:pt>
                <c:pt idx="16642">
                  <c:v>0.513706</c:v>
                </c:pt>
                <c:pt idx="16643">
                  <c:v>0.50457699999999983</c:v>
                </c:pt>
                <c:pt idx="16644">
                  <c:v>0.49671000000000021</c:v>
                </c:pt>
                <c:pt idx="16645">
                  <c:v>0.50057499999999999</c:v>
                </c:pt>
                <c:pt idx="16646">
                  <c:v>0.49625699999999995</c:v>
                </c:pt>
                <c:pt idx="16647">
                  <c:v>0.51459799999999989</c:v>
                </c:pt>
                <c:pt idx="16648">
                  <c:v>0.50094400000000006</c:v>
                </c:pt>
                <c:pt idx="16649">
                  <c:v>0.49871599999999994</c:v>
                </c:pt>
                <c:pt idx="16650">
                  <c:v>0.51179400000000008</c:v>
                </c:pt>
                <c:pt idx="16651">
                  <c:v>0.50449799999999989</c:v>
                </c:pt>
                <c:pt idx="16652">
                  <c:v>0.50186500000000001</c:v>
                </c:pt>
                <c:pt idx="16653">
                  <c:v>0.50456400000000023</c:v>
                </c:pt>
                <c:pt idx="16654">
                  <c:v>0.50055300000000003</c:v>
                </c:pt>
                <c:pt idx="16655">
                  <c:v>0.4986060000000001</c:v>
                </c:pt>
                <c:pt idx="16656">
                  <c:v>0.493452</c:v>
                </c:pt>
                <c:pt idx="16657">
                  <c:v>0.49782200000000021</c:v>
                </c:pt>
                <c:pt idx="16658">
                  <c:v>0.49223799999999995</c:v>
                </c:pt>
                <c:pt idx="16659">
                  <c:v>0.50679199999999991</c:v>
                </c:pt>
                <c:pt idx="16660">
                  <c:v>0.49589700000000025</c:v>
                </c:pt>
                <c:pt idx="16661">
                  <c:v>0.51412300000000011</c:v>
                </c:pt>
                <c:pt idx="16662">
                  <c:v>0.50337599999999982</c:v>
                </c:pt>
                <c:pt idx="16663">
                  <c:v>0.49757300000000004</c:v>
                </c:pt>
                <c:pt idx="16664">
                  <c:v>0.50844099999999992</c:v>
                </c:pt>
                <c:pt idx="16665">
                  <c:v>0.49757000000000007</c:v>
                </c:pt>
                <c:pt idx="16666">
                  <c:v>0.49948900000000007</c:v>
                </c:pt>
                <c:pt idx="16667">
                  <c:v>0.4926210000000002</c:v>
                </c:pt>
                <c:pt idx="16668">
                  <c:v>0.50256400000000001</c:v>
                </c:pt>
                <c:pt idx="16669">
                  <c:v>0.49886499999999989</c:v>
                </c:pt>
                <c:pt idx="16670">
                  <c:v>0.50219300000000011</c:v>
                </c:pt>
                <c:pt idx="16671">
                  <c:v>0.49666200000000016</c:v>
                </c:pt>
                <c:pt idx="16672">
                  <c:v>0.49417100000000014</c:v>
                </c:pt>
                <c:pt idx="16673">
                  <c:v>0.49975199999999997</c:v>
                </c:pt>
                <c:pt idx="16674">
                  <c:v>0.50985700000000023</c:v>
                </c:pt>
                <c:pt idx="16675">
                  <c:v>0.5082040000000001</c:v>
                </c:pt>
                <c:pt idx="16676">
                  <c:v>0.50032500000000013</c:v>
                </c:pt>
                <c:pt idx="16677">
                  <c:v>0.49651999999999985</c:v>
                </c:pt>
                <c:pt idx="16678">
                  <c:v>0.49789899999999987</c:v>
                </c:pt>
                <c:pt idx="16679">
                  <c:v>0.50589400000000007</c:v>
                </c:pt>
                <c:pt idx="16680">
                  <c:v>0.51561700000000021</c:v>
                </c:pt>
                <c:pt idx="16681">
                  <c:v>0.48878399999999989</c:v>
                </c:pt>
                <c:pt idx="16682">
                  <c:v>0.49230099999999988</c:v>
                </c:pt>
                <c:pt idx="16683">
                  <c:v>0.50434199999999985</c:v>
                </c:pt>
                <c:pt idx="16684">
                  <c:v>0.49869900000000023</c:v>
                </c:pt>
                <c:pt idx="16685">
                  <c:v>0.50297500000000017</c:v>
                </c:pt>
                <c:pt idx="16686">
                  <c:v>0.49767099999999997</c:v>
                </c:pt>
                <c:pt idx="16687">
                  <c:v>0.50558600000000009</c:v>
                </c:pt>
                <c:pt idx="16688">
                  <c:v>0.48970700000000011</c:v>
                </c:pt>
                <c:pt idx="16689">
                  <c:v>0.50115100000000012</c:v>
                </c:pt>
                <c:pt idx="16690">
                  <c:v>0.50598300000000007</c:v>
                </c:pt>
                <c:pt idx="16691">
                  <c:v>0.49505800000000022</c:v>
                </c:pt>
                <c:pt idx="16692">
                  <c:v>0.50554100000000002</c:v>
                </c:pt>
                <c:pt idx="16693">
                  <c:v>0.49775999999999998</c:v>
                </c:pt>
                <c:pt idx="16694">
                  <c:v>0.50864699999999985</c:v>
                </c:pt>
                <c:pt idx="16695">
                  <c:v>0.49766699999999986</c:v>
                </c:pt>
                <c:pt idx="16696">
                  <c:v>0.49619800000000014</c:v>
                </c:pt>
                <c:pt idx="16697">
                  <c:v>0.50933800000000007</c:v>
                </c:pt>
                <c:pt idx="16698">
                  <c:v>0.50534500000000016</c:v>
                </c:pt>
                <c:pt idx="16699">
                  <c:v>0.50153900000000018</c:v>
                </c:pt>
                <c:pt idx="16700">
                  <c:v>0.49988799999999989</c:v>
                </c:pt>
                <c:pt idx="16701">
                  <c:v>0.50804099999999996</c:v>
                </c:pt>
                <c:pt idx="16702">
                  <c:v>0.49627800000000022</c:v>
                </c:pt>
                <c:pt idx="16703">
                  <c:v>0.49590999999999985</c:v>
                </c:pt>
                <c:pt idx="16704">
                  <c:v>0.51061900000000016</c:v>
                </c:pt>
                <c:pt idx="16705">
                  <c:v>0.49198699999999995</c:v>
                </c:pt>
                <c:pt idx="16706">
                  <c:v>0.4987379999999999</c:v>
                </c:pt>
                <c:pt idx="16707">
                  <c:v>0.49356299999999997</c:v>
                </c:pt>
                <c:pt idx="16708">
                  <c:v>0.50125500000000001</c:v>
                </c:pt>
                <c:pt idx="16709">
                  <c:v>0.48754100000000022</c:v>
                </c:pt>
                <c:pt idx="16710">
                  <c:v>0.4878849999999999</c:v>
                </c:pt>
                <c:pt idx="16711">
                  <c:v>0.49197699999999989</c:v>
                </c:pt>
                <c:pt idx="16712">
                  <c:v>0.49252800000000008</c:v>
                </c:pt>
                <c:pt idx="16713">
                  <c:v>0.48611199999999988</c:v>
                </c:pt>
                <c:pt idx="16714">
                  <c:v>0.50303200000000015</c:v>
                </c:pt>
                <c:pt idx="16715">
                  <c:v>0.5159600000000002</c:v>
                </c:pt>
                <c:pt idx="16716">
                  <c:v>0.48939000000000021</c:v>
                </c:pt>
                <c:pt idx="16717">
                  <c:v>0.49301100000000009</c:v>
                </c:pt>
                <c:pt idx="16718">
                  <c:v>0.4951080000000001</c:v>
                </c:pt>
                <c:pt idx="16719">
                  <c:v>0.50230100000000011</c:v>
                </c:pt>
                <c:pt idx="16720">
                  <c:v>0.49707100000000004</c:v>
                </c:pt>
                <c:pt idx="16721">
                  <c:v>0.50977600000000001</c:v>
                </c:pt>
                <c:pt idx="16722">
                  <c:v>0.49383899999999992</c:v>
                </c:pt>
                <c:pt idx="16723">
                  <c:v>0.49438400000000016</c:v>
                </c:pt>
                <c:pt idx="16724">
                  <c:v>0.49670000000000014</c:v>
                </c:pt>
                <c:pt idx="16725">
                  <c:v>0.50152099999999988</c:v>
                </c:pt>
                <c:pt idx="16726">
                  <c:v>0.49220500000000023</c:v>
                </c:pt>
                <c:pt idx="16727">
                  <c:v>0.49177999999999988</c:v>
                </c:pt>
                <c:pt idx="16728">
                  <c:v>0.50003699999999984</c:v>
                </c:pt>
                <c:pt idx="16729">
                  <c:v>0.50109400000000015</c:v>
                </c:pt>
                <c:pt idx="16730">
                  <c:v>0.50160500000000008</c:v>
                </c:pt>
                <c:pt idx="16731">
                  <c:v>0.48514100000000004</c:v>
                </c:pt>
                <c:pt idx="16732">
                  <c:v>0.49445700000000015</c:v>
                </c:pt>
                <c:pt idx="16733">
                  <c:v>0.49126000000000003</c:v>
                </c:pt>
                <c:pt idx="16734">
                  <c:v>0.49426099999999984</c:v>
                </c:pt>
                <c:pt idx="16735">
                  <c:v>0.50585000000000013</c:v>
                </c:pt>
                <c:pt idx="16736">
                  <c:v>0.50809499999999996</c:v>
                </c:pt>
                <c:pt idx="16737">
                  <c:v>0.48477000000000015</c:v>
                </c:pt>
                <c:pt idx="16738">
                  <c:v>0.48836900000000005</c:v>
                </c:pt>
                <c:pt idx="16739">
                  <c:v>0.49871800000000022</c:v>
                </c:pt>
                <c:pt idx="16740">
                  <c:v>0.50077700000000025</c:v>
                </c:pt>
                <c:pt idx="16741">
                  <c:v>0.49111400000000005</c:v>
                </c:pt>
                <c:pt idx="16742">
                  <c:v>0.49790000000000001</c:v>
                </c:pt>
                <c:pt idx="16743">
                  <c:v>0.49992400000000004</c:v>
                </c:pt>
                <c:pt idx="16744">
                  <c:v>0.50472500000000009</c:v>
                </c:pt>
                <c:pt idx="16745">
                  <c:v>0.49441399999999991</c:v>
                </c:pt>
                <c:pt idx="16746">
                  <c:v>0.49082300000000023</c:v>
                </c:pt>
                <c:pt idx="16747">
                  <c:v>0.50360499999999986</c:v>
                </c:pt>
                <c:pt idx="16748">
                  <c:v>0.49605200000000016</c:v>
                </c:pt>
                <c:pt idx="16749">
                  <c:v>0.50238000000000005</c:v>
                </c:pt>
                <c:pt idx="16750">
                  <c:v>0.48710500000000012</c:v>
                </c:pt>
                <c:pt idx="16751">
                  <c:v>0.50769799999999998</c:v>
                </c:pt>
                <c:pt idx="16752">
                  <c:v>0.48501800000000017</c:v>
                </c:pt>
                <c:pt idx="16753">
                  <c:v>0.48454599999999992</c:v>
                </c:pt>
                <c:pt idx="16754">
                  <c:v>0.50011699999999992</c:v>
                </c:pt>
                <c:pt idx="16755">
                  <c:v>0.49381999999999993</c:v>
                </c:pt>
                <c:pt idx="16756">
                  <c:v>0.49958400000000003</c:v>
                </c:pt>
                <c:pt idx="16757">
                  <c:v>0.50134299999999987</c:v>
                </c:pt>
                <c:pt idx="16758">
                  <c:v>0.50006100000000009</c:v>
                </c:pt>
                <c:pt idx="16759">
                  <c:v>0.48478399999999988</c:v>
                </c:pt>
                <c:pt idx="16760">
                  <c:v>0.50364399999999998</c:v>
                </c:pt>
                <c:pt idx="16761">
                  <c:v>0.49744400000000022</c:v>
                </c:pt>
                <c:pt idx="16762">
                  <c:v>0.4937149999999999</c:v>
                </c:pt>
                <c:pt idx="16763">
                  <c:v>0.49384799999999984</c:v>
                </c:pt>
                <c:pt idx="16764">
                  <c:v>0.49319600000000019</c:v>
                </c:pt>
                <c:pt idx="16765">
                  <c:v>0.49419400000000024</c:v>
                </c:pt>
                <c:pt idx="16766">
                  <c:v>0.49276799999999987</c:v>
                </c:pt>
                <c:pt idx="16767">
                  <c:v>0.48509199999999986</c:v>
                </c:pt>
                <c:pt idx="16768">
                  <c:v>0.49125200000000024</c:v>
                </c:pt>
                <c:pt idx="16769">
                  <c:v>0.48461199999999982</c:v>
                </c:pt>
                <c:pt idx="16770">
                  <c:v>0.50334400000000024</c:v>
                </c:pt>
                <c:pt idx="16771">
                  <c:v>0.50756300000000021</c:v>
                </c:pt>
                <c:pt idx="16772">
                  <c:v>0.48403799999999997</c:v>
                </c:pt>
                <c:pt idx="16773">
                  <c:v>0.49890800000000013</c:v>
                </c:pt>
                <c:pt idx="16774">
                  <c:v>0.49872400000000017</c:v>
                </c:pt>
                <c:pt idx="16775">
                  <c:v>0.50031600000000021</c:v>
                </c:pt>
                <c:pt idx="16776">
                  <c:v>0.49590600000000018</c:v>
                </c:pt>
                <c:pt idx="16777">
                  <c:v>0.49892400000000015</c:v>
                </c:pt>
                <c:pt idx="16778">
                  <c:v>0.49639999999999995</c:v>
                </c:pt>
                <c:pt idx="16779">
                  <c:v>0.49539100000000014</c:v>
                </c:pt>
                <c:pt idx="16780">
                  <c:v>0.49615700000000018</c:v>
                </c:pt>
                <c:pt idx="16781">
                  <c:v>0.49714500000000017</c:v>
                </c:pt>
                <c:pt idx="16782">
                  <c:v>0.48484399999999983</c:v>
                </c:pt>
                <c:pt idx="16783">
                  <c:v>0.49502999999999986</c:v>
                </c:pt>
                <c:pt idx="16784">
                  <c:v>0.48668399999999989</c:v>
                </c:pt>
                <c:pt idx="16785">
                  <c:v>0.49693999999999994</c:v>
                </c:pt>
                <c:pt idx="16786">
                  <c:v>0.48761300000000007</c:v>
                </c:pt>
                <c:pt idx="16787">
                  <c:v>0.50312100000000015</c:v>
                </c:pt>
                <c:pt idx="16788">
                  <c:v>0.48871399999999987</c:v>
                </c:pt>
                <c:pt idx="16789">
                  <c:v>0.49401800000000007</c:v>
                </c:pt>
                <c:pt idx="16790">
                  <c:v>0.48953300000000022</c:v>
                </c:pt>
                <c:pt idx="16791">
                  <c:v>0.48835799999999985</c:v>
                </c:pt>
                <c:pt idx="16792">
                  <c:v>0.49503800000000009</c:v>
                </c:pt>
                <c:pt idx="16793">
                  <c:v>0.50449900000000003</c:v>
                </c:pt>
                <c:pt idx="16794">
                  <c:v>0.50887899999999986</c:v>
                </c:pt>
                <c:pt idx="16795">
                  <c:v>0.47827900000000012</c:v>
                </c:pt>
                <c:pt idx="16796">
                  <c:v>0.4802249999999999</c:v>
                </c:pt>
                <c:pt idx="16797">
                  <c:v>0.48730699999999993</c:v>
                </c:pt>
                <c:pt idx="16798">
                  <c:v>0.49617800000000001</c:v>
                </c:pt>
                <c:pt idx="16799">
                  <c:v>0.49873700000000021</c:v>
                </c:pt>
                <c:pt idx="16800">
                  <c:v>0.49200599999999994</c:v>
                </c:pt>
                <c:pt idx="16801">
                  <c:v>0.48369300000000015</c:v>
                </c:pt>
                <c:pt idx="16802">
                  <c:v>0.49611600000000022</c:v>
                </c:pt>
                <c:pt idx="16803">
                  <c:v>0.4962270000000002</c:v>
                </c:pt>
                <c:pt idx="16804">
                  <c:v>0.47986899999999988</c:v>
                </c:pt>
                <c:pt idx="16805">
                  <c:v>0.49424299999999999</c:v>
                </c:pt>
                <c:pt idx="16806">
                  <c:v>0.48282800000000003</c:v>
                </c:pt>
                <c:pt idx="16807">
                  <c:v>0.49365000000000014</c:v>
                </c:pt>
                <c:pt idx="16808">
                  <c:v>0.49747800000000009</c:v>
                </c:pt>
                <c:pt idx="16809">
                  <c:v>0.48029300000000008</c:v>
                </c:pt>
                <c:pt idx="16810">
                  <c:v>0.48330600000000024</c:v>
                </c:pt>
                <c:pt idx="16811">
                  <c:v>0.48300499999999991</c:v>
                </c:pt>
                <c:pt idx="16812">
                  <c:v>0.50048400000000015</c:v>
                </c:pt>
                <c:pt idx="16813">
                  <c:v>0.47820600000000013</c:v>
                </c:pt>
                <c:pt idx="16814">
                  <c:v>0.48496400000000017</c:v>
                </c:pt>
                <c:pt idx="16815">
                  <c:v>0.49054999999999982</c:v>
                </c:pt>
                <c:pt idx="16816">
                  <c:v>0.49104400000000004</c:v>
                </c:pt>
                <c:pt idx="16817">
                  <c:v>0.49523099999999998</c:v>
                </c:pt>
                <c:pt idx="16818">
                  <c:v>0.49285500000000004</c:v>
                </c:pt>
                <c:pt idx="16819">
                  <c:v>0.50236400000000003</c:v>
                </c:pt>
                <c:pt idx="16820">
                  <c:v>0.49403700000000006</c:v>
                </c:pt>
                <c:pt idx="16821">
                  <c:v>0.48258100000000015</c:v>
                </c:pt>
                <c:pt idx="16822">
                  <c:v>0.49236799999999992</c:v>
                </c:pt>
                <c:pt idx="16823">
                  <c:v>0.49652200000000013</c:v>
                </c:pt>
                <c:pt idx="16824">
                  <c:v>0.49477299999999991</c:v>
                </c:pt>
                <c:pt idx="16825">
                  <c:v>0.49347399999999997</c:v>
                </c:pt>
                <c:pt idx="16826">
                  <c:v>0.49234</c:v>
                </c:pt>
                <c:pt idx="16827">
                  <c:v>0.50705700000000009</c:v>
                </c:pt>
                <c:pt idx="16828">
                  <c:v>0.50149199999999983</c:v>
                </c:pt>
                <c:pt idx="16829">
                  <c:v>0.48581699999999994</c:v>
                </c:pt>
                <c:pt idx="16830">
                  <c:v>0.48304400000000003</c:v>
                </c:pt>
                <c:pt idx="16831">
                  <c:v>0.4949650000000001</c:v>
                </c:pt>
                <c:pt idx="16832">
                  <c:v>0.48578700000000019</c:v>
                </c:pt>
                <c:pt idx="16833">
                  <c:v>0.47874000000000017</c:v>
                </c:pt>
                <c:pt idx="16834">
                  <c:v>0.48360300000000001</c:v>
                </c:pt>
                <c:pt idx="16835">
                  <c:v>0.49370199999999986</c:v>
                </c:pt>
                <c:pt idx="16836">
                  <c:v>0.48760300000000001</c:v>
                </c:pt>
                <c:pt idx="16837">
                  <c:v>0.48132900000000012</c:v>
                </c:pt>
                <c:pt idx="16838">
                  <c:v>0.48667700000000025</c:v>
                </c:pt>
                <c:pt idx="16839">
                  <c:v>0.49071100000000012</c:v>
                </c:pt>
                <c:pt idx="16840">
                  <c:v>0.48722799999999999</c:v>
                </c:pt>
                <c:pt idx="16841">
                  <c:v>0.51189499999999999</c:v>
                </c:pt>
                <c:pt idx="16842">
                  <c:v>0.47606899999999985</c:v>
                </c:pt>
                <c:pt idx="16843">
                  <c:v>0.49349199999999982</c:v>
                </c:pt>
                <c:pt idx="16844">
                  <c:v>0.48639100000000024</c:v>
                </c:pt>
                <c:pt idx="16845">
                  <c:v>0.47691600000000012</c:v>
                </c:pt>
                <c:pt idx="16846">
                  <c:v>0.4859230000000001</c:v>
                </c:pt>
                <c:pt idx="16847">
                  <c:v>0.48485200000000006</c:v>
                </c:pt>
                <c:pt idx="16848">
                  <c:v>0.4881660000000001</c:v>
                </c:pt>
                <c:pt idx="16849">
                  <c:v>0.49517100000000003</c:v>
                </c:pt>
                <c:pt idx="16850">
                  <c:v>0.49948099999999984</c:v>
                </c:pt>
                <c:pt idx="16851">
                  <c:v>0.48625000000000007</c:v>
                </c:pt>
                <c:pt idx="16852">
                  <c:v>0.48881700000000006</c:v>
                </c:pt>
                <c:pt idx="16853">
                  <c:v>0.47950300000000023</c:v>
                </c:pt>
                <c:pt idx="16854">
                  <c:v>0.48442799999999986</c:v>
                </c:pt>
                <c:pt idx="16855">
                  <c:v>0.4838960000000001</c:v>
                </c:pt>
                <c:pt idx="16856">
                  <c:v>0.47946700000000009</c:v>
                </c:pt>
                <c:pt idx="16857">
                  <c:v>0.49703799999999987</c:v>
                </c:pt>
                <c:pt idx="16858">
                  <c:v>0.49570300000000023</c:v>
                </c:pt>
                <c:pt idx="16859">
                  <c:v>0.49600899999999992</c:v>
                </c:pt>
                <c:pt idx="16860">
                  <c:v>0.48480500000000015</c:v>
                </c:pt>
                <c:pt idx="16861">
                  <c:v>0.49114799999999992</c:v>
                </c:pt>
                <c:pt idx="16862">
                  <c:v>0.48959300000000017</c:v>
                </c:pt>
                <c:pt idx="16863">
                  <c:v>0.49103500000000011</c:v>
                </c:pt>
                <c:pt idx="16864">
                  <c:v>0.5000119999999999</c:v>
                </c:pt>
                <c:pt idx="16865">
                  <c:v>0.47848300000000021</c:v>
                </c:pt>
                <c:pt idx="16866">
                  <c:v>0.48067200000000021</c:v>
                </c:pt>
                <c:pt idx="16867">
                  <c:v>0.49683499999999992</c:v>
                </c:pt>
                <c:pt idx="16868">
                  <c:v>0.49340800000000007</c:v>
                </c:pt>
                <c:pt idx="16869">
                  <c:v>0.49744100000000024</c:v>
                </c:pt>
                <c:pt idx="16870">
                  <c:v>0.50002700000000022</c:v>
                </c:pt>
                <c:pt idx="16871">
                  <c:v>0.48291700000000004</c:v>
                </c:pt>
                <c:pt idx="16872">
                  <c:v>0.4964780000000002</c:v>
                </c:pt>
                <c:pt idx="16873">
                  <c:v>0.48981200000000014</c:v>
                </c:pt>
                <c:pt idx="16874">
                  <c:v>0.48647699999999983</c:v>
                </c:pt>
                <c:pt idx="16875">
                  <c:v>0.47943800000000003</c:v>
                </c:pt>
                <c:pt idx="16876">
                  <c:v>0.4873289999999999</c:v>
                </c:pt>
                <c:pt idx="16877">
                  <c:v>0.49648799999999982</c:v>
                </c:pt>
                <c:pt idx="16878">
                  <c:v>0.49950800000000006</c:v>
                </c:pt>
                <c:pt idx="16879">
                  <c:v>0.4943010000000001</c:v>
                </c:pt>
                <c:pt idx="16880">
                  <c:v>0.47830100000000009</c:v>
                </c:pt>
                <c:pt idx="16881">
                  <c:v>0.47952100000000009</c:v>
                </c:pt>
                <c:pt idx="16882">
                  <c:v>0.49275499999999983</c:v>
                </c:pt>
                <c:pt idx="16883">
                  <c:v>0.48530000000000006</c:v>
                </c:pt>
                <c:pt idx="16884">
                  <c:v>0.49433700000000025</c:v>
                </c:pt>
                <c:pt idx="16885">
                  <c:v>0.49290100000000026</c:v>
                </c:pt>
                <c:pt idx="16886">
                  <c:v>0.48718700000000004</c:v>
                </c:pt>
                <c:pt idx="16887">
                  <c:v>0.48179300000000014</c:v>
                </c:pt>
                <c:pt idx="16888">
                  <c:v>0.48839599999999983</c:v>
                </c:pt>
                <c:pt idx="16889">
                  <c:v>0.49072199999999988</c:v>
                </c:pt>
                <c:pt idx="16890">
                  <c:v>0.48695900000000014</c:v>
                </c:pt>
                <c:pt idx="16891">
                  <c:v>0.48049799999999987</c:v>
                </c:pt>
                <c:pt idx="16892">
                  <c:v>0.49754599999999982</c:v>
                </c:pt>
                <c:pt idx="16893">
                  <c:v>0.48915700000000006</c:v>
                </c:pt>
                <c:pt idx="16894">
                  <c:v>0.49053900000000006</c:v>
                </c:pt>
                <c:pt idx="16895">
                  <c:v>0.48723699999999992</c:v>
                </c:pt>
                <c:pt idx="16896">
                  <c:v>0.49058800000000025</c:v>
                </c:pt>
                <c:pt idx="16897">
                  <c:v>0.48782300000000012</c:v>
                </c:pt>
                <c:pt idx="16898">
                  <c:v>0.49785099999999982</c:v>
                </c:pt>
                <c:pt idx="16899">
                  <c:v>0.48526500000000006</c:v>
                </c:pt>
                <c:pt idx="16900">
                  <c:v>0.48250200000000021</c:v>
                </c:pt>
                <c:pt idx="16901">
                  <c:v>0.49360300000000024</c:v>
                </c:pt>
                <c:pt idx="16902">
                  <c:v>0.49725900000000012</c:v>
                </c:pt>
                <c:pt idx="16903">
                  <c:v>0.48912999999999984</c:v>
                </c:pt>
                <c:pt idx="16904">
                  <c:v>0.47665999999999986</c:v>
                </c:pt>
                <c:pt idx="16905">
                  <c:v>0.48328700000000024</c:v>
                </c:pt>
                <c:pt idx="16906">
                  <c:v>0.48181200000000013</c:v>
                </c:pt>
                <c:pt idx="16907">
                  <c:v>0.48321499999999995</c:v>
                </c:pt>
                <c:pt idx="16908">
                  <c:v>0.49235700000000016</c:v>
                </c:pt>
                <c:pt idx="16909">
                  <c:v>0.48487999999999998</c:v>
                </c:pt>
                <c:pt idx="16910">
                  <c:v>0.47050899999999984</c:v>
                </c:pt>
                <c:pt idx="16911">
                  <c:v>0.49404000000000003</c:v>
                </c:pt>
                <c:pt idx="16912">
                  <c:v>0.48630200000000023</c:v>
                </c:pt>
                <c:pt idx="16913">
                  <c:v>0.48203899999999988</c:v>
                </c:pt>
                <c:pt idx="16914">
                  <c:v>0.47799900000000006</c:v>
                </c:pt>
                <c:pt idx="16915">
                  <c:v>0.49489200000000011</c:v>
                </c:pt>
                <c:pt idx="16916">
                  <c:v>0.48187399999999991</c:v>
                </c:pt>
                <c:pt idx="16917">
                  <c:v>0.49000900000000014</c:v>
                </c:pt>
                <c:pt idx="16918">
                  <c:v>0.49337799999999987</c:v>
                </c:pt>
                <c:pt idx="16919">
                  <c:v>0.48144199999999993</c:v>
                </c:pt>
                <c:pt idx="16920">
                  <c:v>0.48819999999999997</c:v>
                </c:pt>
                <c:pt idx="16921">
                  <c:v>0.47290100000000024</c:v>
                </c:pt>
                <c:pt idx="16922">
                  <c:v>0.48563199999999984</c:v>
                </c:pt>
                <c:pt idx="16923">
                  <c:v>0.47854600000000014</c:v>
                </c:pt>
                <c:pt idx="16924">
                  <c:v>0.4926330000000001</c:v>
                </c:pt>
                <c:pt idx="16925">
                  <c:v>0.49446600000000007</c:v>
                </c:pt>
                <c:pt idx="16926">
                  <c:v>0.48128500000000018</c:v>
                </c:pt>
                <c:pt idx="16927">
                  <c:v>0.495946</c:v>
                </c:pt>
                <c:pt idx="16928">
                  <c:v>0.48765100000000006</c:v>
                </c:pt>
                <c:pt idx="16929">
                  <c:v>0.47873799999999989</c:v>
                </c:pt>
                <c:pt idx="16930">
                  <c:v>0.47291499999999997</c:v>
                </c:pt>
                <c:pt idx="16931">
                  <c:v>0.48569400000000007</c:v>
                </c:pt>
                <c:pt idx="16932">
                  <c:v>0.4845480000000002</c:v>
                </c:pt>
                <c:pt idx="16933">
                  <c:v>0.48559099999999988</c:v>
                </c:pt>
                <c:pt idx="16934">
                  <c:v>0.47933000000000003</c:v>
                </c:pt>
                <c:pt idx="16935">
                  <c:v>0.49240200000000023</c:v>
                </c:pt>
                <c:pt idx="16936">
                  <c:v>0.485989</c:v>
                </c:pt>
                <c:pt idx="16937">
                  <c:v>0.48743099999999995</c:v>
                </c:pt>
                <c:pt idx="16938">
                  <c:v>0.4853860000000001</c:v>
                </c:pt>
                <c:pt idx="16939">
                  <c:v>0.48966399999999988</c:v>
                </c:pt>
                <c:pt idx="16940">
                  <c:v>0.48001899999999997</c:v>
                </c:pt>
                <c:pt idx="16941">
                  <c:v>0.49428200000000011</c:v>
                </c:pt>
                <c:pt idx="16942">
                  <c:v>0.48842300000000005</c:v>
                </c:pt>
                <c:pt idx="16943">
                  <c:v>0.498475</c:v>
                </c:pt>
                <c:pt idx="16944">
                  <c:v>0.49058899999999994</c:v>
                </c:pt>
                <c:pt idx="16945">
                  <c:v>0.48557000000000006</c:v>
                </c:pt>
                <c:pt idx="16946">
                  <c:v>0.47338799999999992</c:v>
                </c:pt>
                <c:pt idx="16947">
                  <c:v>0.47339300000000017</c:v>
                </c:pt>
                <c:pt idx="16948">
                  <c:v>0.49303100000000022</c:v>
                </c:pt>
                <c:pt idx="16949">
                  <c:v>0.48916899999999996</c:v>
                </c:pt>
                <c:pt idx="16950">
                  <c:v>0.48411800000000005</c:v>
                </c:pt>
                <c:pt idx="16951">
                  <c:v>0.48700199999999993</c:v>
                </c:pt>
                <c:pt idx="16952">
                  <c:v>0.47795500000000013</c:v>
                </c:pt>
                <c:pt idx="16953">
                  <c:v>0.49021900000000018</c:v>
                </c:pt>
                <c:pt idx="16954">
                  <c:v>0.48882499999999984</c:v>
                </c:pt>
                <c:pt idx="16955">
                  <c:v>0.4824130000000002</c:v>
                </c:pt>
                <c:pt idx="16956">
                  <c:v>0.48224299999999998</c:v>
                </c:pt>
                <c:pt idx="16957">
                  <c:v>0.48480699999999999</c:v>
                </c:pt>
                <c:pt idx="16958">
                  <c:v>0.48568800000000012</c:v>
                </c:pt>
                <c:pt idx="16959">
                  <c:v>0.48666900000000002</c:v>
                </c:pt>
                <c:pt idx="16960">
                  <c:v>0.48174699999999993</c:v>
                </c:pt>
                <c:pt idx="16961">
                  <c:v>0.49074600000000013</c:v>
                </c:pt>
                <c:pt idx="16962">
                  <c:v>0.49194499999999985</c:v>
                </c:pt>
                <c:pt idx="16963">
                  <c:v>0.47573500000000024</c:v>
                </c:pt>
                <c:pt idx="16964">
                  <c:v>0.47949600000000014</c:v>
                </c:pt>
                <c:pt idx="16965">
                  <c:v>0.48619199999999996</c:v>
                </c:pt>
                <c:pt idx="16966">
                  <c:v>0.48226300000000011</c:v>
                </c:pt>
                <c:pt idx="16967">
                  <c:v>0.48069400000000018</c:v>
                </c:pt>
                <c:pt idx="16968">
                  <c:v>0.48117600000000005</c:v>
                </c:pt>
                <c:pt idx="16969">
                  <c:v>0.47751100000000024</c:v>
                </c:pt>
                <c:pt idx="16970">
                  <c:v>0.47530200000000011</c:v>
                </c:pt>
                <c:pt idx="16971">
                  <c:v>0.47806700000000024</c:v>
                </c:pt>
                <c:pt idx="16972">
                  <c:v>0.48193099999999989</c:v>
                </c:pt>
                <c:pt idx="16973">
                  <c:v>0.48494400000000004</c:v>
                </c:pt>
                <c:pt idx="16974">
                  <c:v>0.4861930000000001</c:v>
                </c:pt>
                <c:pt idx="16975">
                  <c:v>0.49592700000000001</c:v>
                </c:pt>
                <c:pt idx="16976">
                  <c:v>0.47409200000000018</c:v>
                </c:pt>
                <c:pt idx="16977">
                  <c:v>0.4785870000000001</c:v>
                </c:pt>
                <c:pt idx="16978">
                  <c:v>0.48711800000000016</c:v>
                </c:pt>
                <c:pt idx="16979">
                  <c:v>0.47588700000000017</c:v>
                </c:pt>
                <c:pt idx="16980">
                  <c:v>0.48658100000000015</c:v>
                </c:pt>
                <c:pt idx="16981">
                  <c:v>0.47529300000000019</c:v>
                </c:pt>
                <c:pt idx="16982">
                  <c:v>0.48989100000000008</c:v>
                </c:pt>
                <c:pt idx="16983">
                  <c:v>0.48573099999999991</c:v>
                </c:pt>
                <c:pt idx="16984">
                  <c:v>0.49011799999999983</c:v>
                </c:pt>
                <c:pt idx="16985">
                  <c:v>0.48136000000000001</c:v>
                </c:pt>
                <c:pt idx="16986">
                  <c:v>0.47998299999999983</c:v>
                </c:pt>
                <c:pt idx="16987">
                  <c:v>0.48904600000000009</c:v>
                </c:pt>
                <c:pt idx="16988">
                  <c:v>0.47578999999999994</c:v>
                </c:pt>
                <c:pt idx="16989">
                  <c:v>0.48255099999999995</c:v>
                </c:pt>
                <c:pt idx="16990">
                  <c:v>0.48563199999999984</c:v>
                </c:pt>
                <c:pt idx="16991">
                  <c:v>0.47190699999999985</c:v>
                </c:pt>
                <c:pt idx="16992">
                  <c:v>0.47649100000000022</c:v>
                </c:pt>
                <c:pt idx="16993">
                  <c:v>0.47739399999999987</c:v>
                </c:pt>
                <c:pt idx="16994">
                  <c:v>0.48430000000000017</c:v>
                </c:pt>
                <c:pt idx="16995">
                  <c:v>0.48541200000000018</c:v>
                </c:pt>
                <c:pt idx="16996">
                  <c:v>0.48036000000000012</c:v>
                </c:pt>
                <c:pt idx="16997">
                  <c:v>0.48218400000000017</c:v>
                </c:pt>
                <c:pt idx="16998">
                  <c:v>0.48273199999999994</c:v>
                </c:pt>
                <c:pt idx="16999">
                  <c:v>0.48042300000000004</c:v>
                </c:pt>
                <c:pt idx="17000">
                  <c:v>0.49812300000000009</c:v>
                </c:pt>
                <c:pt idx="17001">
                  <c:v>0.48152000000000017</c:v>
                </c:pt>
                <c:pt idx="17002">
                  <c:v>0.4763860000000002</c:v>
                </c:pt>
                <c:pt idx="17003">
                  <c:v>0.477989</c:v>
                </c:pt>
                <c:pt idx="17004">
                  <c:v>0.48399400000000004</c:v>
                </c:pt>
                <c:pt idx="17005">
                  <c:v>0.47716799999999981</c:v>
                </c:pt>
                <c:pt idx="17006">
                  <c:v>0.48323999999999989</c:v>
                </c:pt>
                <c:pt idx="17007">
                  <c:v>0.47206100000000006</c:v>
                </c:pt>
                <c:pt idx="17008">
                  <c:v>0.47635300000000003</c:v>
                </c:pt>
                <c:pt idx="17009">
                  <c:v>0.47321800000000014</c:v>
                </c:pt>
                <c:pt idx="17010">
                  <c:v>0.47529200000000005</c:v>
                </c:pt>
                <c:pt idx="17011">
                  <c:v>0.47617799999999999</c:v>
                </c:pt>
                <c:pt idx="17012">
                  <c:v>0.47911899999999985</c:v>
                </c:pt>
                <c:pt idx="17013">
                  <c:v>0.48033999999999999</c:v>
                </c:pt>
                <c:pt idx="17014">
                  <c:v>0.47815600000000025</c:v>
                </c:pt>
                <c:pt idx="17015">
                  <c:v>0.47884200000000021</c:v>
                </c:pt>
                <c:pt idx="17016">
                  <c:v>0.47555900000000007</c:v>
                </c:pt>
                <c:pt idx="17017">
                  <c:v>0.48022300000000007</c:v>
                </c:pt>
                <c:pt idx="17018">
                  <c:v>0.47021600000000019</c:v>
                </c:pt>
                <c:pt idx="17019">
                  <c:v>0.47665999999999986</c:v>
                </c:pt>
                <c:pt idx="17020">
                  <c:v>0.47602000000000011</c:v>
                </c:pt>
                <c:pt idx="17021">
                  <c:v>0.48482899999999995</c:v>
                </c:pt>
                <c:pt idx="17022">
                  <c:v>0.47080499999999992</c:v>
                </c:pt>
                <c:pt idx="17023">
                  <c:v>0.46490199999999993</c:v>
                </c:pt>
                <c:pt idx="17024">
                  <c:v>0.48361400000000021</c:v>
                </c:pt>
                <c:pt idx="17025">
                  <c:v>0.4812470000000002</c:v>
                </c:pt>
                <c:pt idx="17026">
                  <c:v>0.47425300000000004</c:v>
                </c:pt>
                <c:pt idx="17027">
                  <c:v>0.47811100000000017</c:v>
                </c:pt>
                <c:pt idx="17028">
                  <c:v>0.48974299999999982</c:v>
                </c:pt>
                <c:pt idx="17029">
                  <c:v>0.47340699999999991</c:v>
                </c:pt>
                <c:pt idx="17030">
                  <c:v>0.49026099999999984</c:v>
                </c:pt>
                <c:pt idx="17031">
                  <c:v>0.47709299999999999</c:v>
                </c:pt>
                <c:pt idx="17032">
                  <c:v>0.47934799999999989</c:v>
                </c:pt>
                <c:pt idx="17033">
                  <c:v>0.47659200000000013</c:v>
                </c:pt>
                <c:pt idx="17034">
                  <c:v>0.47971900000000023</c:v>
                </c:pt>
                <c:pt idx="17035">
                  <c:v>0.46576200000000023</c:v>
                </c:pt>
                <c:pt idx="17036">
                  <c:v>0.48434500000000025</c:v>
                </c:pt>
                <c:pt idx="17037">
                  <c:v>0.49424299999999999</c:v>
                </c:pt>
                <c:pt idx="17038">
                  <c:v>0.47002900000000025</c:v>
                </c:pt>
                <c:pt idx="17039">
                  <c:v>0.49478700000000009</c:v>
                </c:pt>
                <c:pt idx="17040">
                  <c:v>0.4826950000000001</c:v>
                </c:pt>
                <c:pt idx="17041">
                  <c:v>0.48316900000000018</c:v>
                </c:pt>
                <c:pt idx="17042">
                  <c:v>0.47391799999999984</c:v>
                </c:pt>
                <c:pt idx="17043">
                  <c:v>0.47405799999999987</c:v>
                </c:pt>
                <c:pt idx="17044">
                  <c:v>0.47882000000000025</c:v>
                </c:pt>
                <c:pt idx="17045">
                  <c:v>0.46279300000000001</c:v>
                </c:pt>
                <c:pt idx="17046">
                  <c:v>0.46776000000000018</c:v>
                </c:pt>
                <c:pt idx="17047">
                  <c:v>0.47458599999999995</c:v>
                </c:pt>
                <c:pt idx="17048">
                  <c:v>0.47050299999999989</c:v>
                </c:pt>
                <c:pt idx="17049">
                  <c:v>0.48670899999999984</c:v>
                </c:pt>
                <c:pt idx="17050">
                  <c:v>0.46877600000000008</c:v>
                </c:pt>
                <c:pt idx="17051">
                  <c:v>0.47587299999999999</c:v>
                </c:pt>
                <c:pt idx="17052">
                  <c:v>0.47039600000000004</c:v>
                </c:pt>
                <c:pt idx="17053">
                  <c:v>0.47699300000000022</c:v>
                </c:pt>
                <c:pt idx="17054">
                  <c:v>0.46962999999999999</c:v>
                </c:pt>
                <c:pt idx="17055">
                  <c:v>0.47654700000000005</c:v>
                </c:pt>
                <c:pt idx="17056">
                  <c:v>0.46821499999999983</c:v>
                </c:pt>
                <c:pt idx="17057">
                  <c:v>0.47377400000000014</c:v>
                </c:pt>
                <c:pt idx="17058">
                  <c:v>0.47624699999999986</c:v>
                </c:pt>
                <c:pt idx="17059">
                  <c:v>0.47495699999999985</c:v>
                </c:pt>
                <c:pt idx="17060">
                  <c:v>0.47907300000000008</c:v>
                </c:pt>
                <c:pt idx="17061">
                  <c:v>0.48708699999999983</c:v>
                </c:pt>
                <c:pt idx="17062">
                  <c:v>0.47560899999999995</c:v>
                </c:pt>
                <c:pt idx="17063">
                  <c:v>0.4689230000000002</c:v>
                </c:pt>
                <c:pt idx="17064">
                  <c:v>0.47859199999999991</c:v>
                </c:pt>
                <c:pt idx="17065">
                  <c:v>0.48215200000000014</c:v>
                </c:pt>
                <c:pt idx="17066">
                  <c:v>0.47362200000000021</c:v>
                </c:pt>
                <c:pt idx="17067">
                  <c:v>0.47803100000000009</c:v>
                </c:pt>
                <c:pt idx="17068">
                  <c:v>0.47687299999999988</c:v>
                </c:pt>
                <c:pt idx="17069">
                  <c:v>0.48595699999999997</c:v>
                </c:pt>
                <c:pt idx="17070">
                  <c:v>0.4697840000000002</c:v>
                </c:pt>
                <c:pt idx="17071">
                  <c:v>0.47704700000000022</c:v>
                </c:pt>
                <c:pt idx="17072">
                  <c:v>0.46641999999999983</c:v>
                </c:pt>
                <c:pt idx="17073">
                  <c:v>0.48975299999999988</c:v>
                </c:pt>
                <c:pt idx="17074">
                  <c:v>0.47819600000000007</c:v>
                </c:pt>
                <c:pt idx="17075">
                  <c:v>0.47691499999999998</c:v>
                </c:pt>
                <c:pt idx="17076">
                  <c:v>0.474993</c:v>
                </c:pt>
                <c:pt idx="17077">
                  <c:v>0.47087600000000007</c:v>
                </c:pt>
                <c:pt idx="17078">
                  <c:v>0.4702630000000001</c:v>
                </c:pt>
                <c:pt idx="17079">
                  <c:v>0.47509800000000002</c:v>
                </c:pt>
                <c:pt idx="17080">
                  <c:v>0.47773500000000002</c:v>
                </c:pt>
                <c:pt idx="17081">
                  <c:v>0.47151299999999985</c:v>
                </c:pt>
                <c:pt idx="17082">
                  <c:v>0.47332200000000002</c:v>
                </c:pt>
                <c:pt idx="17083">
                  <c:v>0.47440099999999985</c:v>
                </c:pt>
                <c:pt idx="17084">
                  <c:v>0.48099500000000006</c:v>
                </c:pt>
                <c:pt idx="17085">
                  <c:v>0.47232800000000008</c:v>
                </c:pt>
                <c:pt idx="17086">
                  <c:v>0.45862399999999992</c:v>
                </c:pt>
                <c:pt idx="17087">
                  <c:v>0.46706400000000015</c:v>
                </c:pt>
                <c:pt idx="17088">
                  <c:v>0.46978000000000009</c:v>
                </c:pt>
                <c:pt idx="17089">
                  <c:v>0.47301100000000007</c:v>
                </c:pt>
                <c:pt idx="17090">
                  <c:v>0.47985500000000014</c:v>
                </c:pt>
                <c:pt idx="17091">
                  <c:v>0.47653800000000013</c:v>
                </c:pt>
                <c:pt idx="17092">
                  <c:v>0.46686300000000003</c:v>
                </c:pt>
                <c:pt idx="17093">
                  <c:v>0.46890100000000023</c:v>
                </c:pt>
                <c:pt idx="17094">
                  <c:v>0.47343700000000011</c:v>
                </c:pt>
                <c:pt idx="17095">
                  <c:v>0.46267600000000009</c:v>
                </c:pt>
                <c:pt idx="17096">
                  <c:v>0.46921299999999988</c:v>
                </c:pt>
                <c:pt idx="17097">
                  <c:v>0.46757699999999991</c:v>
                </c:pt>
                <c:pt idx="17098">
                  <c:v>0.46689300000000022</c:v>
                </c:pt>
                <c:pt idx="17099">
                  <c:v>0.467476</c:v>
                </c:pt>
                <c:pt idx="17100">
                  <c:v>0.47369599999999989</c:v>
                </c:pt>
                <c:pt idx="17101">
                  <c:v>0.47727699999999995</c:v>
                </c:pt>
                <c:pt idx="17102">
                  <c:v>0.46539399999999986</c:v>
                </c:pt>
                <c:pt idx="17103">
                  <c:v>0.48606199999999999</c:v>
                </c:pt>
                <c:pt idx="17104">
                  <c:v>0.4714529999999999</c:v>
                </c:pt>
                <c:pt idx="17105">
                  <c:v>0.4586800000000002</c:v>
                </c:pt>
                <c:pt idx="17106">
                  <c:v>0.47691799999999995</c:v>
                </c:pt>
                <c:pt idx="17107">
                  <c:v>0.47469800000000006</c:v>
                </c:pt>
                <c:pt idx="17108">
                  <c:v>0.47563200000000005</c:v>
                </c:pt>
                <c:pt idx="17109">
                  <c:v>0.47289700000000012</c:v>
                </c:pt>
                <c:pt idx="17110">
                  <c:v>0.48325500000000021</c:v>
                </c:pt>
                <c:pt idx="17111">
                  <c:v>0.46575999999999995</c:v>
                </c:pt>
                <c:pt idx="17112">
                  <c:v>0.46448700000000009</c:v>
                </c:pt>
                <c:pt idx="17113">
                  <c:v>0.47416200000000019</c:v>
                </c:pt>
                <c:pt idx="17114">
                  <c:v>0.46067599999999986</c:v>
                </c:pt>
                <c:pt idx="17115">
                  <c:v>0.46468599999999993</c:v>
                </c:pt>
                <c:pt idx="17116">
                  <c:v>0.47914799999999991</c:v>
                </c:pt>
                <c:pt idx="17117">
                  <c:v>0.46660000000000013</c:v>
                </c:pt>
                <c:pt idx="17118">
                  <c:v>0.48048800000000025</c:v>
                </c:pt>
                <c:pt idx="17119">
                  <c:v>0.48782400000000026</c:v>
                </c:pt>
                <c:pt idx="17120">
                  <c:v>0.4700350000000002</c:v>
                </c:pt>
                <c:pt idx="17121">
                  <c:v>0.4626920000000001</c:v>
                </c:pt>
                <c:pt idx="17122">
                  <c:v>0.47704700000000022</c:v>
                </c:pt>
                <c:pt idx="17123">
                  <c:v>0.48212199999999994</c:v>
                </c:pt>
                <c:pt idx="17124">
                  <c:v>0.45252800000000004</c:v>
                </c:pt>
                <c:pt idx="17125">
                  <c:v>0.47341800000000012</c:v>
                </c:pt>
                <c:pt idx="17126">
                  <c:v>0.47439100000000023</c:v>
                </c:pt>
                <c:pt idx="17127">
                  <c:v>0.47666500000000012</c:v>
                </c:pt>
                <c:pt idx="17128">
                  <c:v>0.46206799999999992</c:v>
                </c:pt>
                <c:pt idx="17129">
                  <c:v>0.46560200000000007</c:v>
                </c:pt>
                <c:pt idx="17130">
                  <c:v>0.47255400000000014</c:v>
                </c:pt>
                <c:pt idx="17131">
                  <c:v>0.46353199999999983</c:v>
                </c:pt>
                <c:pt idx="17132">
                  <c:v>0.46450099999999983</c:v>
                </c:pt>
                <c:pt idx="17133">
                  <c:v>0.46661799999999998</c:v>
                </c:pt>
                <c:pt idx="17134">
                  <c:v>0.47435200000000011</c:v>
                </c:pt>
                <c:pt idx="17135">
                  <c:v>0.46940099999999996</c:v>
                </c:pt>
                <c:pt idx="17136">
                  <c:v>0.48164600000000002</c:v>
                </c:pt>
                <c:pt idx="17137">
                  <c:v>0.47992899999999983</c:v>
                </c:pt>
                <c:pt idx="17138">
                  <c:v>0.47010400000000008</c:v>
                </c:pt>
                <c:pt idx="17139">
                  <c:v>0.47220400000000007</c:v>
                </c:pt>
                <c:pt idx="17140">
                  <c:v>0.46637400000000007</c:v>
                </c:pt>
                <c:pt idx="17141">
                  <c:v>0.48785200000000017</c:v>
                </c:pt>
                <c:pt idx="17142">
                  <c:v>0.47362100000000007</c:v>
                </c:pt>
                <c:pt idx="17143">
                  <c:v>0.46976200000000023</c:v>
                </c:pt>
                <c:pt idx="17144">
                  <c:v>0.48490100000000025</c:v>
                </c:pt>
                <c:pt idx="17145">
                  <c:v>0.47909699999999988</c:v>
                </c:pt>
                <c:pt idx="17146">
                  <c:v>0.47870100000000004</c:v>
                </c:pt>
                <c:pt idx="17147">
                  <c:v>0.46854700000000005</c:v>
                </c:pt>
                <c:pt idx="17148">
                  <c:v>0.46555299999999988</c:v>
                </c:pt>
                <c:pt idx="17149">
                  <c:v>0.46630899999999986</c:v>
                </c:pt>
                <c:pt idx="17150">
                  <c:v>0.47709199999999985</c:v>
                </c:pt>
                <c:pt idx="17151">
                  <c:v>0.4763440000000001</c:v>
                </c:pt>
                <c:pt idx="17152">
                  <c:v>0.46961200000000014</c:v>
                </c:pt>
                <c:pt idx="17153">
                  <c:v>0.47084700000000002</c:v>
                </c:pt>
                <c:pt idx="17154">
                  <c:v>0.47231099999999993</c:v>
                </c:pt>
                <c:pt idx="17155">
                  <c:v>0.46655999999999986</c:v>
                </c:pt>
                <c:pt idx="17156">
                  <c:v>0.461503</c:v>
                </c:pt>
                <c:pt idx="17157">
                  <c:v>0.461557</c:v>
                </c:pt>
                <c:pt idx="17158">
                  <c:v>0.46901400000000004</c:v>
                </c:pt>
                <c:pt idx="17159">
                  <c:v>0.46881100000000009</c:v>
                </c:pt>
                <c:pt idx="17160">
                  <c:v>0.46139099999999988</c:v>
                </c:pt>
                <c:pt idx="17161">
                  <c:v>0.47765900000000006</c:v>
                </c:pt>
                <c:pt idx="17162">
                  <c:v>0.46731200000000017</c:v>
                </c:pt>
                <c:pt idx="17163">
                  <c:v>0.46469199999999988</c:v>
                </c:pt>
                <c:pt idx="17164">
                  <c:v>0.46664100000000008</c:v>
                </c:pt>
                <c:pt idx="17165">
                  <c:v>0.47054200000000002</c:v>
                </c:pt>
                <c:pt idx="17166">
                  <c:v>0.47732799999999997</c:v>
                </c:pt>
                <c:pt idx="17167">
                  <c:v>0.48055599999999998</c:v>
                </c:pt>
                <c:pt idx="17168">
                  <c:v>0.47228300000000001</c:v>
                </c:pt>
                <c:pt idx="17169">
                  <c:v>0.46831099999999992</c:v>
                </c:pt>
                <c:pt idx="17170">
                  <c:v>0.47388299999999983</c:v>
                </c:pt>
                <c:pt idx="17171">
                  <c:v>0.47091200000000022</c:v>
                </c:pt>
                <c:pt idx="17172">
                  <c:v>0.46743399999999991</c:v>
                </c:pt>
                <c:pt idx="17173">
                  <c:v>0.47713500000000009</c:v>
                </c:pt>
                <c:pt idx="17174">
                  <c:v>0.46440599999999987</c:v>
                </c:pt>
                <c:pt idx="17175">
                  <c:v>0.4751660000000002</c:v>
                </c:pt>
                <c:pt idx="17176">
                  <c:v>0.46003499999999997</c:v>
                </c:pt>
                <c:pt idx="17177">
                  <c:v>0.47688200000000025</c:v>
                </c:pt>
                <c:pt idx="17178">
                  <c:v>0.47442299999999982</c:v>
                </c:pt>
                <c:pt idx="17179">
                  <c:v>0.46410000000000018</c:v>
                </c:pt>
                <c:pt idx="17180">
                  <c:v>0.47247200000000023</c:v>
                </c:pt>
                <c:pt idx="17181">
                  <c:v>0.45467499999999994</c:v>
                </c:pt>
                <c:pt idx="17182">
                  <c:v>0.47238699999999989</c:v>
                </c:pt>
                <c:pt idx="17183">
                  <c:v>0.46074599999999988</c:v>
                </c:pt>
                <c:pt idx="17184">
                  <c:v>0.46506900000000018</c:v>
                </c:pt>
                <c:pt idx="17185">
                  <c:v>0.47558299999999987</c:v>
                </c:pt>
                <c:pt idx="17186">
                  <c:v>0.46333700000000011</c:v>
                </c:pt>
                <c:pt idx="17187">
                  <c:v>0.46757900000000019</c:v>
                </c:pt>
                <c:pt idx="17188">
                  <c:v>0.46887699999999999</c:v>
                </c:pt>
                <c:pt idx="17189">
                  <c:v>0.46593799999999996</c:v>
                </c:pt>
                <c:pt idx="17190">
                  <c:v>0.46901100000000007</c:v>
                </c:pt>
                <c:pt idx="17191">
                  <c:v>0.48081500000000021</c:v>
                </c:pt>
                <c:pt idx="17192">
                  <c:v>0.46294400000000024</c:v>
                </c:pt>
                <c:pt idx="17193">
                  <c:v>0.46094999999999997</c:v>
                </c:pt>
                <c:pt idx="17194">
                  <c:v>0.47066300000000005</c:v>
                </c:pt>
                <c:pt idx="17195">
                  <c:v>0.4571010000000002</c:v>
                </c:pt>
                <c:pt idx="17196">
                  <c:v>0.47106499999999984</c:v>
                </c:pt>
                <c:pt idx="17197">
                  <c:v>0.46131300000000008</c:v>
                </c:pt>
                <c:pt idx="17198">
                  <c:v>0.46187699999999987</c:v>
                </c:pt>
                <c:pt idx="17199">
                  <c:v>0.4572989999999999</c:v>
                </c:pt>
                <c:pt idx="17200">
                  <c:v>0.46824600000000016</c:v>
                </c:pt>
                <c:pt idx="17201">
                  <c:v>0.46933900000000017</c:v>
                </c:pt>
                <c:pt idx="17202">
                  <c:v>0.46694499999999994</c:v>
                </c:pt>
                <c:pt idx="17203">
                  <c:v>0.46951300000000007</c:v>
                </c:pt>
                <c:pt idx="17204">
                  <c:v>0.46701099999999984</c:v>
                </c:pt>
                <c:pt idx="17205">
                  <c:v>0.46413200000000021</c:v>
                </c:pt>
                <c:pt idx="17206">
                  <c:v>0.45184000000000024</c:v>
                </c:pt>
                <c:pt idx="17207">
                  <c:v>0.46055000000000001</c:v>
                </c:pt>
                <c:pt idx="17208">
                  <c:v>0.45870500000000014</c:v>
                </c:pt>
                <c:pt idx="17209">
                  <c:v>0.45351600000000003</c:v>
                </c:pt>
                <c:pt idx="17210">
                  <c:v>0.47522300000000017</c:v>
                </c:pt>
                <c:pt idx="17211">
                  <c:v>0.46877900000000006</c:v>
                </c:pt>
                <c:pt idx="17212">
                  <c:v>0.46004099999999992</c:v>
                </c:pt>
                <c:pt idx="17213">
                  <c:v>0.46966399999999986</c:v>
                </c:pt>
                <c:pt idx="17214">
                  <c:v>0.46513399999999994</c:v>
                </c:pt>
                <c:pt idx="17215">
                  <c:v>0.46052800000000005</c:v>
                </c:pt>
                <c:pt idx="17216">
                  <c:v>0.47280599999999984</c:v>
                </c:pt>
                <c:pt idx="17217">
                  <c:v>0.4686539999999999</c:v>
                </c:pt>
                <c:pt idx="17218">
                  <c:v>0.46572499999999994</c:v>
                </c:pt>
                <c:pt idx="17219">
                  <c:v>0.45729500000000023</c:v>
                </c:pt>
                <c:pt idx="17220">
                  <c:v>0.46175900000000025</c:v>
                </c:pt>
                <c:pt idx="17221">
                  <c:v>0.4605990000000002</c:v>
                </c:pt>
                <c:pt idx="17222">
                  <c:v>0.463314</c:v>
                </c:pt>
                <c:pt idx="17223">
                  <c:v>0.47290600000000005</c:v>
                </c:pt>
                <c:pt idx="17224">
                  <c:v>0.47041000000000022</c:v>
                </c:pt>
                <c:pt idx="17225">
                  <c:v>0.46152000000000015</c:v>
                </c:pt>
                <c:pt idx="17226">
                  <c:v>0.46037099999999986</c:v>
                </c:pt>
                <c:pt idx="17227">
                  <c:v>0.47630099999999986</c:v>
                </c:pt>
                <c:pt idx="17228">
                  <c:v>0.46569599999999989</c:v>
                </c:pt>
                <c:pt idx="17229">
                  <c:v>0.46255999999999986</c:v>
                </c:pt>
                <c:pt idx="17230">
                  <c:v>0.46696999999999989</c:v>
                </c:pt>
                <c:pt idx="17231">
                  <c:v>0.4608150000000002</c:v>
                </c:pt>
                <c:pt idx="17232">
                  <c:v>0.46284599999999987</c:v>
                </c:pt>
                <c:pt idx="17233">
                  <c:v>0.46077799999999991</c:v>
                </c:pt>
                <c:pt idx="17234">
                  <c:v>0.46881400000000006</c:v>
                </c:pt>
                <c:pt idx="17235">
                  <c:v>0.47293999999999992</c:v>
                </c:pt>
                <c:pt idx="17236">
                  <c:v>0.45284900000000006</c:v>
                </c:pt>
                <c:pt idx="17237">
                  <c:v>0.46348900000000004</c:v>
                </c:pt>
                <c:pt idx="17238">
                  <c:v>0.47237300000000015</c:v>
                </c:pt>
                <c:pt idx="17239">
                  <c:v>0.4572630000000002</c:v>
                </c:pt>
                <c:pt idx="17240">
                  <c:v>0.471835</c:v>
                </c:pt>
                <c:pt idx="17241">
                  <c:v>0.4581590000000002</c:v>
                </c:pt>
                <c:pt idx="17242">
                  <c:v>0.46660000000000013</c:v>
                </c:pt>
                <c:pt idx="17243">
                  <c:v>0.4657119999999999</c:v>
                </c:pt>
                <c:pt idx="17244">
                  <c:v>0.45663900000000002</c:v>
                </c:pt>
                <c:pt idx="17245">
                  <c:v>0.46823000000000015</c:v>
                </c:pt>
                <c:pt idx="17246">
                  <c:v>0.45987299999999998</c:v>
                </c:pt>
                <c:pt idx="17247">
                  <c:v>0.46219100000000024</c:v>
                </c:pt>
                <c:pt idx="17248">
                  <c:v>0.45318600000000009</c:v>
                </c:pt>
                <c:pt idx="17249">
                  <c:v>0.47018899999999997</c:v>
                </c:pt>
                <c:pt idx="17250">
                  <c:v>0.46724200000000016</c:v>
                </c:pt>
                <c:pt idx="17251">
                  <c:v>0.46146300000000018</c:v>
                </c:pt>
                <c:pt idx="17252">
                  <c:v>0.46713100000000018</c:v>
                </c:pt>
                <c:pt idx="17253">
                  <c:v>0.46298299999999992</c:v>
                </c:pt>
                <c:pt idx="17254">
                  <c:v>0.45626500000000014</c:v>
                </c:pt>
                <c:pt idx="17255">
                  <c:v>0.45580299999999996</c:v>
                </c:pt>
                <c:pt idx="17256">
                  <c:v>0.45150200000000007</c:v>
                </c:pt>
                <c:pt idx="17257">
                  <c:v>0.45694500000000016</c:v>
                </c:pt>
                <c:pt idx="17258">
                  <c:v>0.46553800000000001</c:v>
                </c:pt>
                <c:pt idx="17259">
                  <c:v>0.460534</c:v>
                </c:pt>
                <c:pt idx="17260">
                  <c:v>0.45112700000000006</c:v>
                </c:pt>
                <c:pt idx="17261">
                  <c:v>0.45631300000000019</c:v>
                </c:pt>
                <c:pt idx="17262">
                  <c:v>0.45996199999999998</c:v>
                </c:pt>
                <c:pt idx="17263">
                  <c:v>0.45813499999999996</c:v>
                </c:pt>
                <c:pt idx="17264">
                  <c:v>0.45587500000000025</c:v>
                </c:pt>
                <c:pt idx="17265">
                  <c:v>0.45321100000000003</c:v>
                </c:pt>
                <c:pt idx="17266">
                  <c:v>0.4667349999999999</c:v>
                </c:pt>
                <c:pt idx="17267">
                  <c:v>0.4528500000000002</c:v>
                </c:pt>
                <c:pt idx="17268">
                  <c:v>0.47330400000000017</c:v>
                </c:pt>
                <c:pt idx="17269">
                  <c:v>0.45489500000000005</c:v>
                </c:pt>
                <c:pt idx="17270">
                  <c:v>0.46326899999999993</c:v>
                </c:pt>
                <c:pt idx="17271">
                  <c:v>0.46325599999999989</c:v>
                </c:pt>
                <c:pt idx="17272">
                  <c:v>0.45002500000000012</c:v>
                </c:pt>
                <c:pt idx="17273">
                  <c:v>0.45525599999999988</c:v>
                </c:pt>
                <c:pt idx="17274">
                  <c:v>0.45698799999999995</c:v>
                </c:pt>
                <c:pt idx="17275">
                  <c:v>0.47243099999999982</c:v>
                </c:pt>
                <c:pt idx="17276">
                  <c:v>0.45903699999999992</c:v>
                </c:pt>
                <c:pt idx="17277">
                  <c:v>0.45683600000000002</c:v>
                </c:pt>
                <c:pt idx="17278">
                  <c:v>0.45481399999999983</c:v>
                </c:pt>
                <c:pt idx="17279">
                  <c:v>0.4605640000000002</c:v>
                </c:pt>
                <c:pt idx="17280">
                  <c:v>0.4689230000000002</c:v>
                </c:pt>
                <c:pt idx="17281">
                  <c:v>0.45240400000000003</c:v>
                </c:pt>
                <c:pt idx="17282">
                  <c:v>0.45864700000000003</c:v>
                </c:pt>
                <c:pt idx="17283">
                  <c:v>0.4551639999999999</c:v>
                </c:pt>
                <c:pt idx="17284">
                  <c:v>0.45159400000000005</c:v>
                </c:pt>
                <c:pt idx="17285">
                  <c:v>0.45988300000000004</c:v>
                </c:pt>
                <c:pt idx="17286">
                  <c:v>0.46115299999999992</c:v>
                </c:pt>
                <c:pt idx="17287">
                  <c:v>0.46591799999999983</c:v>
                </c:pt>
                <c:pt idx="17288">
                  <c:v>0.46678200000000025</c:v>
                </c:pt>
                <c:pt idx="17289">
                  <c:v>0.45712200000000003</c:v>
                </c:pt>
                <c:pt idx="17290">
                  <c:v>0.45824199999999982</c:v>
                </c:pt>
                <c:pt idx="17291">
                  <c:v>0.46810600000000013</c:v>
                </c:pt>
                <c:pt idx="17292">
                  <c:v>0.4623759999999999</c:v>
                </c:pt>
                <c:pt idx="17293">
                  <c:v>0.46723600000000021</c:v>
                </c:pt>
                <c:pt idx="17294">
                  <c:v>0.46732800000000019</c:v>
                </c:pt>
                <c:pt idx="17295">
                  <c:v>0.45757899999999996</c:v>
                </c:pt>
                <c:pt idx="17296">
                  <c:v>0.46446900000000024</c:v>
                </c:pt>
                <c:pt idx="17297">
                  <c:v>0.46524300000000007</c:v>
                </c:pt>
                <c:pt idx="17298">
                  <c:v>0.45368600000000026</c:v>
                </c:pt>
                <c:pt idx="17299">
                  <c:v>0.46774199999999988</c:v>
                </c:pt>
                <c:pt idx="17300">
                  <c:v>0.46347100000000019</c:v>
                </c:pt>
                <c:pt idx="17301">
                  <c:v>0.46883799999999987</c:v>
                </c:pt>
                <c:pt idx="17302">
                  <c:v>0.46118300000000012</c:v>
                </c:pt>
                <c:pt idx="17303">
                  <c:v>0.46067800000000014</c:v>
                </c:pt>
                <c:pt idx="17304">
                  <c:v>0.45510200000000012</c:v>
                </c:pt>
                <c:pt idx="17305">
                  <c:v>0.46328499999999995</c:v>
                </c:pt>
                <c:pt idx="17306">
                  <c:v>0.44919399999999987</c:v>
                </c:pt>
                <c:pt idx="17307">
                  <c:v>0.46140800000000004</c:v>
                </c:pt>
                <c:pt idx="17308">
                  <c:v>0.46830700000000025</c:v>
                </c:pt>
                <c:pt idx="17309">
                  <c:v>0.46368199999999993</c:v>
                </c:pt>
                <c:pt idx="17310">
                  <c:v>0.45156300000000016</c:v>
                </c:pt>
                <c:pt idx="17311">
                  <c:v>0.455457</c:v>
                </c:pt>
                <c:pt idx="17312">
                  <c:v>0.45428900000000016</c:v>
                </c:pt>
                <c:pt idx="17313">
                  <c:v>0.46788799999999986</c:v>
                </c:pt>
                <c:pt idx="17314">
                  <c:v>0.46127900000000022</c:v>
                </c:pt>
                <c:pt idx="17315">
                  <c:v>0.46435499999999985</c:v>
                </c:pt>
                <c:pt idx="17316">
                  <c:v>0.45278699999999983</c:v>
                </c:pt>
                <c:pt idx="17317">
                  <c:v>0.45693099999999998</c:v>
                </c:pt>
                <c:pt idx="17318">
                  <c:v>0.46329200000000004</c:v>
                </c:pt>
                <c:pt idx="17319">
                  <c:v>0.45857899999999985</c:v>
                </c:pt>
                <c:pt idx="17320">
                  <c:v>0.46538000000000013</c:v>
                </c:pt>
                <c:pt idx="17321">
                  <c:v>0.45512400000000008</c:v>
                </c:pt>
                <c:pt idx="17322">
                  <c:v>0.44750600000000018</c:v>
                </c:pt>
                <c:pt idx="17323">
                  <c:v>0.46091499999999996</c:v>
                </c:pt>
                <c:pt idx="17324">
                  <c:v>0.46628500000000006</c:v>
                </c:pt>
                <c:pt idx="17325">
                  <c:v>0.46343999999999985</c:v>
                </c:pt>
                <c:pt idx="17326">
                  <c:v>0.45736199999999982</c:v>
                </c:pt>
                <c:pt idx="17327">
                  <c:v>0.45997300000000019</c:v>
                </c:pt>
                <c:pt idx="17328">
                  <c:v>0.45726099999999992</c:v>
                </c:pt>
                <c:pt idx="17329">
                  <c:v>0.45374800000000004</c:v>
                </c:pt>
                <c:pt idx="17330">
                  <c:v>0.4515229999999999</c:v>
                </c:pt>
                <c:pt idx="17331">
                  <c:v>0.45238999999999985</c:v>
                </c:pt>
                <c:pt idx="17332">
                  <c:v>0.46036600000000005</c:v>
                </c:pt>
                <c:pt idx="17333">
                  <c:v>0.44977899999999993</c:v>
                </c:pt>
                <c:pt idx="17334">
                  <c:v>0.46069700000000013</c:v>
                </c:pt>
                <c:pt idx="17335">
                  <c:v>0.46409300000000009</c:v>
                </c:pt>
                <c:pt idx="17336">
                  <c:v>0.46288600000000013</c:v>
                </c:pt>
                <c:pt idx="17337">
                  <c:v>0.45806099999999983</c:v>
                </c:pt>
                <c:pt idx="17338">
                  <c:v>0.45609400000000022</c:v>
                </c:pt>
                <c:pt idx="17339">
                  <c:v>0.45489099999999993</c:v>
                </c:pt>
                <c:pt idx="17340">
                  <c:v>0.45472299999999999</c:v>
                </c:pt>
                <c:pt idx="17341">
                  <c:v>0.44758200000000015</c:v>
                </c:pt>
                <c:pt idx="17342">
                  <c:v>0.45353999999999983</c:v>
                </c:pt>
                <c:pt idx="17343">
                  <c:v>0.45712900000000012</c:v>
                </c:pt>
                <c:pt idx="17344">
                  <c:v>0.47140400000000016</c:v>
                </c:pt>
                <c:pt idx="17345">
                  <c:v>0.45505899999999988</c:v>
                </c:pt>
                <c:pt idx="17346">
                  <c:v>0.46665199999999984</c:v>
                </c:pt>
                <c:pt idx="17347">
                  <c:v>0.45350100000000015</c:v>
                </c:pt>
                <c:pt idx="17348">
                  <c:v>0.45019300000000007</c:v>
                </c:pt>
                <c:pt idx="17349">
                  <c:v>0.46106099999999994</c:v>
                </c:pt>
                <c:pt idx="17350">
                  <c:v>0.45432799999999984</c:v>
                </c:pt>
                <c:pt idx="17351">
                  <c:v>0.45086300000000001</c:v>
                </c:pt>
                <c:pt idx="17352">
                  <c:v>0.45328299999999988</c:v>
                </c:pt>
                <c:pt idx="17353">
                  <c:v>0.44748499999999991</c:v>
                </c:pt>
                <c:pt idx="17354">
                  <c:v>0.46316999999999986</c:v>
                </c:pt>
                <c:pt idx="17355">
                  <c:v>0.4546610000000002</c:v>
                </c:pt>
                <c:pt idx="17356">
                  <c:v>0.46398800000000007</c:v>
                </c:pt>
                <c:pt idx="17357">
                  <c:v>0.45584900000000017</c:v>
                </c:pt>
                <c:pt idx="17358">
                  <c:v>0.44138799999999989</c:v>
                </c:pt>
                <c:pt idx="17359">
                  <c:v>0.46265599999999996</c:v>
                </c:pt>
                <c:pt idx="17360">
                  <c:v>0.45372400000000024</c:v>
                </c:pt>
                <c:pt idx="17361">
                  <c:v>0.46426999999999996</c:v>
                </c:pt>
                <c:pt idx="17362">
                  <c:v>0.4457810000000002</c:v>
                </c:pt>
                <c:pt idx="17363">
                  <c:v>0.4469120000000002</c:v>
                </c:pt>
                <c:pt idx="17364">
                  <c:v>0.46299499999999982</c:v>
                </c:pt>
                <c:pt idx="17365">
                  <c:v>0.45366699999999982</c:v>
                </c:pt>
                <c:pt idx="17366">
                  <c:v>0.45004400000000011</c:v>
                </c:pt>
                <c:pt idx="17367">
                  <c:v>0.46211599999999997</c:v>
                </c:pt>
                <c:pt idx="17368">
                  <c:v>0.45235700000000012</c:v>
                </c:pt>
                <c:pt idx="17369">
                  <c:v>0.45830800000000016</c:v>
                </c:pt>
                <c:pt idx="17370">
                  <c:v>0.46731800000000012</c:v>
                </c:pt>
                <c:pt idx="17371">
                  <c:v>0.45705499999999999</c:v>
                </c:pt>
                <c:pt idx="17372">
                  <c:v>0.46164100000000019</c:v>
                </c:pt>
                <c:pt idx="17373">
                  <c:v>0.45533000000000001</c:v>
                </c:pt>
                <c:pt idx="17374">
                  <c:v>0.45706300000000022</c:v>
                </c:pt>
                <c:pt idx="17375">
                  <c:v>0.44790200000000002</c:v>
                </c:pt>
                <c:pt idx="17376">
                  <c:v>0.45424700000000007</c:v>
                </c:pt>
                <c:pt idx="17377">
                  <c:v>0.46655999999999986</c:v>
                </c:pt>
                <c:pt idx="17378">
                  <c:v>0.44336300000000017</c:v>
                </c:pt>
                <c:pt idx="17379">
                  <c:v>0.45350199999999985</c:v>
                </c:pt>
                <c:pt idx="17380">
                  <c:v>0.46283699999999994</c:v>
                </c:pt>
                <c:pt idx="17381">
                  <c:v>0.44894200000000017</c:v>
                </c:pt>
                <c:pt idx="17382">
                  <c:v>0.45694699999999999</c:v>
                </c:pt>
                <c:pt idx="17383">
                  <c:v>0.46645899999999996</c:v>
                </c:pt>
                <c:pt idx="17384">
                  <c:v>0.45655800000000024</c:v>
                </c:pt>
                <c:pt idx="17385">
                  <c:v>0.45527300000000004</c:v>
                </c:pt>
                <c:pt idx="17386">
                  <c:v>0.44645400000000013</c:v>
                </c:pt>
                <c:pt idx="17387">
                  <c:v>0.45692699999999986</c:v>
                </c:pt>
                <c:pt idx="17388">
                  <c:v>0.44784600000000019</c:v>
                </c:pt>
                <c:pt idx="17389">
                  <c:v>0.44895200000000024</c:v>
                </c:pt>
                <c:pt idx="17390">
                  <c:v>0.45706399999999991</c:v>
                </c:pt>
                <c:pt idx="17391">
                  <c:v>0.44918499999999995</c:v>
                </c:pt>
                <c:pt idx="17392">
                  <c:v>0.44239600000000001</c:v>
                </c:pt>
                <c:pt idx="17393">
                  <c:v>0.4513069999999999</c:v>
                </c:pt>
                <c:pt idx="17394">
                  <c:v>0.45146500000000023</c:v>
                </c:pt>
                <c:pt idx="17395">
                  <c:v>0.46193300000000015</c:v>
                </c:pt>
                <c:pt idx="17396">
                  <c:v>0.44870400000000021</c:v>
                </c:pt>
                <c:pt idx="17397">
                  <c:v>0.44268600000000013</c:v>
                </c:pt>
                <c:pt idx="17398">
                  <c:v>0.44973000000000019</c:v>
                </c:pt>
                <c:pt idx="17399">
                  <c:v>0.45330000000000004</c:v>
                </c:pt>
                <c:pt idx="17400">
                  <c:v>0.46048599999999995</c:v>
                </c:pt>
                <c:pt idx="17401">
                  <c:v>0.45149900000000009</c:v>
                </c:pt>
                <c:pt idx="17402">
                  <c:v>0.4615499999999999</c:v>
                </c:pt>
                <c:pt idx="17403">
                  <c:v>0.44479200000000008</c:v>
                </c:pt>
                <c:pt idx="17404">
                  <c:v>0.45058100000000012</c:v>
                </c:pt>
                <c:pt idx="17405">
                  <c:v>0.45746399999999987</c:v>
                </c:pt>
                <c:pt idx="17406">
                  <c:v>0.45031800000000022</c:v>
                </c:pt>
                <c:pt idx="17407">
                  <c:v>0.44658500000000023</c:v>
                </c:pt>
                <c:pt idx="17408">
                  <c:v>0.47291000000000016</c:v>
                </c:pt>
                <c:pt idx="17409">
                  <c:v>0.46223100000000006</c:v>
                </c:pt>
                <c:pt idx="17410">
                  <c:v>0.45014000000000021</c:v>
                </c:pt>
                <c:pt idx="17411">
                  <c:v>0.45867700000000022</c:v>
                </c:pt>
                <c:pt idx="17412">
                  <c:v>0.46886600000000023</c:v>
                </c:pt>
                <c:pt idx="17413">
                  <c:v>0.45607700000000007</c:v>
                </c:pt>
                <c:pt idx="17414">
                  <c:v>0.45127499999999987</c:v>
                </c:pt>
                <c:pt idx="17415">
                  <c:v>0.45388500000000009</c:v>
                </c:pt>
                <c:pt idx="17416">
                  <c:v>0.45276899999999998</c:v>
                </c:pt>
                <c:pt idx="17417">
                  <c:v>0.44838399999999989</c:v>
                </c:pt>
                <c:pt idx="17418">
                  <c:v>0.44919999999999982</c:v>
                </c:pt>
                <c:pt idx="17419">
                  <c:v>0.45806799999999992</c:v>
                </c:pt>
                <c:pt idx="17420">
                  <c:v>0.44949200000000022</c:v>
                </c:pt>
                <c:pt idx="17421">
                  <c:v>0.44581399999999993</c:v>
                </c:pt>
                <c:pt idx="17422">
                  <c:v>0.46099900000000016</c:v>
                </c:pt>
                <c:pt idx="17423">
                  <c:v>0.44888899999999987</c:v>
                </c:pt>
                <c:pt idx="17424">
                  <c:v>0.44964599999999999</c:v>
                </c:pt>
                <c:pt idx="17425">
                  <c:v>0.45284099999999983</c:v>
                </c:pt>
                <c:pt idx="17426">
                  <c:v>0.44553699999999985</c:v>
                </c:pt>
                <c:pt idx="17427">
                  <c:v>0.45068699999999984</c:v>
                </c:pt>
                <c:pt idx="17428">
                  <c:v>0.44666899999999998</c:v>
                </c:pt>
                <c:pt idx="17429">
                  <c:v>0.45289199999999985</c:v>
                </c:pt>
                <c:pt idx="17430">
                  <c:v>0.45555700000000021</c:v>
                </c:pt>
                <c:pt idx="17431">
                  <c:v>0.44449799999999984</c:v>
                </c:pt>
                <c:pt idx="17432">
                  <c:v>0.45702299999999996</c:v>
                </c:pt>
                <c:pt idx="17433">
                  <c:v>0.45888699999999982</c:v>
                </c:pt>
                <c:pt idx="17434">
                  <c:v>0.43456300000000025</c:v>
                </c:pt>
                <c:pt idx="17435">
                  <c:v>0.44766200000000023</c:v>
                </c:pt>
                <c:pt idx="17436">
                  <c:v>0.44953500000000002</c:v>
                </c:pt>
                <c:pt idx="17437">
                  <c:v>0.46078300000000016</c:v>
                </c:pt>
                <c:pt idx="17438">
                  <c:v>0.44625100000000018</c:v>
                </c:pt>
                <c:pt idx="17439">
                  <c:v>0.45140599999999997</c:v>
                </c:pt>
                <c:pt idx="17440">
                  <c:v>0.44124499999999989</c:v>
                </c:pt>
                <c:pt idx="17441">
                  <c:v>0.45379799999999992</c:v>
                </c:pt>
                <c:pt idx="17442">
                  <c:v>0.45542000000000016</c:v>
                </c:pt>
                <c:pt idx="17443">
                  <c:v>0.4390369999999999</c:v>
                </c:pt>
                <c:pt idx="17444">
                  <c:v>0.44937300000000002</c:v>
                </c:pt>
                <c:pt idx="17445">
                  <c:v>0.44448500000000024</c:v>
                </c:pt>
                <c:pt idx="17446">
                  <c:v>0.45516900000000016</c:v>
                </c:pt>
                <c:pt idx="17447">
                  <c:v>0.45452199999999987</c:v>
                </c:pt>
                <c:pt idx="17448">
                  <c:v>0.45762999999999998</c:v>
                </c:pt>
                <c:pt idx="17449">
                  <c:v>0.44342099999999984</c:v>
                </c:pt>
                <c:pt idx="17450">
                  <c:v>0.4466429999999999</c:v>
                </c:pt>
                <c:pt idx="17451">
                  <c:v>0.44211700000000009</c:v>
                </c:pt>
                <c:pt idx="17452">
                  <c:v>0.4468160000000001</c:v>
                </c:pt>
                <c:pt idx="17453">
                  <c:v>0.44686499999999985</c:v>
                </c:pt>
                <c:pt idx="17454">
                  <c:v>0.44859300000000024</c:v>
                </c:pt>
                <c:pt idx="17455">
                  <c:v>0.44472900000000015</c:v>
                </c:pt>
                <c:pt idx="17456">
                  <c:v>0.44290299999999982</c:v>
                </c:pt>
                <c:pt idx="17457">
                  <c:v>0.44477100000000025</c:v>
                </c:pt>
                <c:pt idx="17458">
                  <c:v>0.46001799999999982</c:v>
                </c:pt>
                <c:pt idx="17459">
                  <c:v>0.44299700000000009</c:v>
                </c:pt>
                <c:pt idx="17460">
                  <c:v>0.4537770000000001</c:v>
                </c:pt>
                <c:pt idx="17461">
                  <c:v>0.46552300000000013</c:v>
                </c:pt>
                <c:pt idx="17462">
                  <c:v>0.45034799999999997</c:v>
                </c:pt>
                <c:pt idx="17463">
                  <c:v>0.451098</c:v>
                </c:pt>
                <c:pt idx="17464">
                  <c:v>0.44994099999999992</c:v>
                </c:pt>
                <c:pt idx="17465">
                  <c:v>0.44916199999999984</c:v>
                </c:pt>
                <c:pt idx="17466">
                  <c:v>0.45454900000000009</c:v>
                </c:pt>
                <c:pt idx="17467">
                  <c:v>0.44887500000000014</c:v>
                </c:pt>
                <c:pt idx="17468">
                  <c:v>0.44406200000000018</c:v>
                </c:pt>
                <c:pt idx="17469">
                  <c:v>0.45126500000000025</c:v>
                </c:pt>
                <c:pt idx="17470">
                  <c:v>0.45004899999999992</c:v>
                </c:pt>
                <c:pt idx="17471">
                  <c:v>0.44967500000000005</c:v>
                </c:pt>
                <c:pt idx="17472">
                  <c:v>0.42700000000000005</c:v>
                </c:pt>
                <c:pt idx="17473">
                  <c:v>0.43823400000000001</c:v>
                </c:pt>
                <c:pt idx="17474">
                  <c:v>0.44809199999999993</c:v>
                </c:pt>
                <c:pt idx="17475">
                  <c:v>0.43742100000000006</c:v>
                </c:pt>
                <c:pt idx="17476">
                  <c:v>0.45624900000000013</c:v>
                </c:pt>
                <c:pt idx="17477">
                  <c:v>0.44344699999999992</c:v>
                </c:pt>
                <c:pt idx="17478">
                  <c:v>0.45996399999999982</c:v>
                </c:pt>
                <c:pt idx="17479">
                  <c:v>0.44623400000000002</c:v>
                </c:pt>
                <c:pt idx="17480">
                  <c:v>0.448766</c:v>
                </c:pt>
                <c:pt idx="17481">
                  <c:v>0.45804100000000014</c:v>
                </c:pt>
                <c:pt idx="17482">
                  <c:v>0.44598000000000004</c:v>
                </c:pt>
                <c:pt idx="17483">
                  <c:v>0.43662100000000015</c:v>
                </c:pt>
                <c:pt idx="17484">
                  <c:v>0.45449200000000012</c:v>
                </c:pt>
                <c:pt idx="17485">
                  <c:v>0.44871600000000011</c:v>
                </c:pt>
                <c:pt idx="17486">
                  <c:v>0.43735100000000005</c:v>
                </c:pt>
                <c:pt idx="17487">
                  <c:v>0.44969999999999999</c:v>
                </c:pt>
                <c:pt idx="17488">
                  <c:v>0.45315800000000017</c:v>
                </c:pt>
                <c:pt idx="17489">
                  <c:v>0.43134600000000001</c:v>
                </c:pt>
                <c:pt idx="17490">
                  <c:v>0.44609900000000025</c:v>
                </c:pt>
                <c:pt idx="17491">
                  <c:v>0.44599499999999992</c:v>
                </c:pt>
                <c:pt idx="17492">
                  <c:v>0.44662099999999993</c:v>
                </c:pt>
                <c:pt idx="17493">
                  <c:v>0.44942400000000005</c:v>
                </c:pt>
                <c:pt idx="17494">
                  <c:v>0.44684500000000016</c:v>
                </c:pt>
                <c:pt idx="17495">
                  <c:v>0.45240100000000005</c:v>
                </c:pt>
                <c:pt idx="17496">
                  <c:v>0.43957200000000007</c:v>
                </c:pt>
                <c:pt idx="17497">
                  <c:v>0.44112000000000018</c:v>
                </c:pt>
                <c:pt idx="17498">
                  <c:v>0.44681300000000013</c:v>
                </c:pt>
                <c:pt idx="17499">
                  <c:v>0.44245000000000001</c:v>
                </c:pt>
                <c:pt idx="17500">
                  <c:v>0.44990700000000006</c:v>
                </c:pt>
                <c:pt idx="17501">
                  <c:v>0.44742199999999999</c:v>
                </c:pt>
                <c:pt idx="17502">
                  <c:v>0.45083099999999998</c:v>
                </c:pt>
                <c:pt idx="17503">
                  <c:v>0.45033199999999995</c:v>
                </c:pt>
                <c:pt idx="17504">
                  <c:v>0.44201300000000021</c:v>
                </c:pt>
                <c:pt idx="17505">
                  <c:v>0.43780099999999988</c:v>
                </c:pt>
                <c:pt idx="17506">
                  <c:v>0.44002100000000022</c:v>
                </c:pt>
                <c:pt idx="17507">
                  <c:v>0.45077699999999998</c:v>
                </c:pt>
                <c:pt idx="17508">
                  <c:v>0.44554099999999996</c:v>
                </c:pt>
                <c:pt idx="17509">
                  <c:v>0.45674800000000015</c:v>
                </c:pt>
                <c:pt idx="17510">
                  <c:v>0.44492200000000004</c:v>
                </c:pt>
                <c:pt idx="17511">
                  <c:v>0.44523100000000015</c:v>
                </c:pt>
                <c:pt idx="17512">
                  <c:v>0.44250800000000012</c:v>
                </c:pt>
                <c:pt idx="17513">
                  <c:v>0.44667700000000021</c:v>
                </c:pt>
                <c:pt idx="17514">
                  <c:v>0.45121300000000009</c:v>
                </c:pt>
                <c:pt idx="17515">
                  <c:v>0.44282999999999983</c:v>
                </c:pt>
                <c:pt idx="17516">
                  <c:v>0.43867700000000021</c:v>
                </c:pt>
                <c:pt idx="17517">
                  <c:v>0.45315200000000022</c:v>
                </c:pt>
                <c:pt idx="17518">
                  <c:v>0.43621199999999982</c:v>
                </c:pt>
                <c:pt idx="17519">
                  <c:v>0.4400170000000001</c:v>
                </c:pt>
                <c:pt idx="17520">
                  <c:v>0.45275500000000024</c:v>
                </c:pt>
                <c:pt idx="17521">
                  <c:v>0.45227400000000006</c:v>
                </c:pt>
                <c:pt idx="17522">
                  <c:v>0.44043799999999989</c:v>
                </c:pt>
                <c:pt idx="17523">
                  <c:v>0.44402499999999989</c:v>
                </c:pt>
                <c:pt idx="17524">
                  <c:v>0.45213500000000018</c:v>
                </c:pt>
                <c:pt idx="17525">
                  <c:v>0.42905099999999985</c:v>
                </c:pt>
                <c:pt idx="17526">
                  <c:v>0.44502200000000025</c:v>
                </c:pt>
                <c:pt idx="17527">
                  <c:v>0.44675799999999999</c:v>
                </c:pt>
                <c:pt idx="17528">
                  <c:v>0.44214699999999985</c:v>
                </c:pt>
                <c:pt idx="17529">
                  <c:v>0.44110499999999986</c:v>
                </c:pt>
                <c:pt idx="17530">
                  <c:v>0.43407799999999996</c:v>
                </c:pt>
                <c:pt idx="17531">
                  <c:v>0.44693100000000019</c:v>
                </c:pt>
                <c:pt idx="17532">
                  <c:v>0.44806299999999988</c:v>
                </c:pt>
                <c:pt idx="17533">
                  <c:v>0.44388899999999998</c:v>
                </c:pt>
                <c:pt idx="17534">
                  <c:v>0.44990899999999989</c:v>
                </c:pt>
                <c:pt idx="17535">
                  <c:v>0.4476650000000002</c:v>
                </c:pt>
                <c:pt idx="17536">
                  <c:v>0.44371800000000006</c:v>
                </c:pt>
                <c:pt idx="17537">
                  <c:v>0.45088099999999987</c:v>
                </c:pt>
                <c:pt idx="17538">
                  <c:v>0.44235500000000005</c:v>
                </c:pt>
                <c:pt idx="17539">
                  <c:v>0.44535999999999998</c:v>
                </c:pt>
                <c:pt idx="17540">
                  <c:v>0.43450299999999986</c:v>
                </c:pt>
                <c:pt idx="17541">
                  <c:v>0.43532500000000018</c:v>
                </c:pt>
                <c:pt idx="17542">
                  <c:v>0.45303799999999983</c:v>
                </c:pt>
                <c:pt idx="17543">
                  <c:v>0.43039899999999998</c:v>
                </c:pt>
                <c:pt idx="17544">
                  <c:v>0.43313900000000016</c:v>
                </c:pt>
                <c:pt idx="17545">
                  <c:v>0.43953800000000021</c:v>
                </c:pt>
                <c:pt idx="17546">
                  <c:v>0.44145600000000007</c:v>
                </c:pt>
                <c:pt idx="17547">
                  <c:v>0.43591699999999989</c:v>
                </c:pt>
                <c:pt idx="17548">
                  <c:v>0.44154399999999994</c:v>
                </c:pt>
                <c:pt idx="17549">
                  <c:v>0.44037399999999982</c:v>
                </c:pt>
                <c:pt idx="17550">
                  <c:v>0.43772499999999992</c:v>
                </c:pt>
                <c:pt idx="17551">
                  <c:v>0.44761000000000006</c:v>
                </c:pt>
                <c:pt idx="17552">
                  <c:v>0.44159499999999996</c:v>
                </c:pt>
                <c:pt idx="17553">
                  <c:v>0.45059000000000005</c:v>
                </c:pt>
                <c:pt idx="17554">
                  <c:v>0.44293100000000019</c:v>
                </c:pt>
                <c:pt idx="17555">
                  <c:v>0.43358400000000019</c:v>
                </c:pt>
                <c:pt idx="17556">
                  <c:v>0.43509600000000015</c:v>
                </c:pt>
                <c:pt idx="17557">
                  <c:v>0.44079699999999988</c:v>
                </c:pt>
                <c:pt idx="17558">
                  <c:v>0.44108999999999998</c:v>
                </c:pt>
                <c:pt idx="17559">
                  <c:v>0.44513900000000017</c:v>
                </c:pt>
                <c:pt idx="17560">
                  <c:v>0.43810400000000005</c:v>
                </c:pt>
                <c:pt idx="17561">
                  <c:v>0.42924100000000021</c:v>
                </c:pt>
                <c:pt idx="17562">
                  <c:v>0.44204500000000024</c:v>
                </c:pt>
                <c:pt idx="17563">
                  <c:v>0.44267000000000012</c:v>
                </c:pt>
                <c:pt idx="17564">
                  <c:v>0.45169099999999984</c:v>
                </c:pt>
                <c:pt idx="17565">
                  <c:v>0.44256600000000024</c:v>
                </c:pt>
                <c:pt idx="17566">
                  <c:v>0.43313200000000007</c:v>
                </c:pt>
                <c:pt idx="17567">
                  <c:v>0.4435579999999999</c:v>
                </c:pt>
                <c:pt idx="17568">
                  <c:v>0.44984199999999985</c:v>
                </c:pt>
                <c:pt idx="17569">
                  <c:v>0.43713000000000024</c:v>
                </c:pt>
                <c:pt idx="17570">
                  <c:v>0.44153699999999985</c:v>
                </c:pt>
                <c:pt idx="17571">
                  <c:v>0.44564799999999982</c:v>
                </c:pt>
                <c:pt idx="17572">
                  <c:v>0.44145400000000024</c:v>
                </c:pt>
                <c:pt idx="17573">
                  <c:v>0.45280599999999982</c:v>
                </c:pt>
                <c:pt idx="17574">
                  <c:v>0.44740599999999997</c:v>
                </c:pt>
                <c:pt idx="17575">
                  <c:v>0.44068299999999994</c:v>
                </c:pt>
                <c:pt idx="17576">
                  <c:v>0.43959400000000004</c:v>
                </c:pt>
                <c:pt idx="17577">
                  <c:v>0.43473300000000004</c:v>
                </c:pt>
                <c:pt idx="17578">
                  <c:v>0.43803899999999985</c:v>
                </c:pt>
                <c:pt idx="17579">
                  <c:v>0.44115700000000002</c:v>
                </c:pt>
                <c:pt idx="17580">
                  <c:v>0.43753500000000001</c:v>
                </c:pt>
                <c:pt idx="17581">
                  <c:v>0.44964300000000001</c:v>
                </c:pt>
                <c:pt idx="17582">
                  <c:v>0.44037799999999994</c:v>
                </c:pt>
                <c:pt idx="17583">
                  <c:v>0.43602799999999986</c:v>
                </c:pt>
                <c:pt idx="17584">
                  <c:v>0.42759500000000017</c:v>
                </c:pt>
                <c:pt idx="17585">
                  <c:v>0.43753200000000003</c:v>
                </c:pt>
                <c:pt idx="17586">
                  <c:v>0.4502790000000001</c:v>
                </c:pt>
                <c:pt idx="17587">
                  <c:v>0.43808200000000008</c:v>
                </c:pt>
                <c:pt idx="17588">
                  <c:v>0.44212000000000007</c:v>
                </c:pt>
                <c:pt idx="17589">
                  <c:v>0.44879200000000008</c:v>
                </c:pt>
                <c:pt idx="17590">
                  <c:v>0.43912500000000021</c:v>
                </c:pt>
                <c:pt idx="17591">
                  <c:v>0.44912399999999986</c:v>
                </c:pt>
                <c:pt idx="17592">
                  <c:v>0.43532899999999985</c:v>
                </c:pt>
                <c:pt idx="17593">
                  <c:v>0.43227500000000019</c:v>
                </c:pt>
                <c:pt idx="17594">
                  <c:v>0.44018999999999986</c:v>
                </c:pt>
                <c:pt idx="17595">
                  <c:v>0.44489499999999982</c:v>
                </c:pt>
                <c:pt idx="17596">
                  <c:v>0.437751</c:v>
                </c:pt>
                <c:pt idx="17597">
                  <c:v>0.44004900000000013</c:v>
                </c:pt>
                <c:pt idx="17598">
                  <c:v>0.43301200000000017</c:v>
                </c:pt>
                <c:pt idx="17599">
                  <c:v>0.45983000000000018</c:v>
                </c:pt>
                <c:pt idx="17600">
                  <c:v>0.4400409999999999</c:v>
                </c:pt>
                <c:pt idx="17601">
                  <c:v>0.43892200000000026</c:v>
                </c:pt>
                <c:pt idx="17602">
                  <c:v>0.44134200000000012</c:v>
                </c:pt>
                <c:pt idx="17603">
                  <c:v>0.43671499999999996</c:v>
                </c:pt>
                <c:pt idx="17604">
                  <c:v>0.43293999999999988</c:v>
                </c:pt>
                <c:pt idx="17605">
                  <c:v>0.43938299999999986</c:v>
                </c:pt>
                <c:pt idx="17606">
                  <c:v>0.44414100000000012</c:v>
                </c:pt>
                <c:pt idx="17607">
                  <c:v>0.44910400000000017</c:v>
                </c:pt>
                <c:pt idx="17608">
                  <c:v>0.43798000000000004</c:v>
                </c:pt>
                <c:pt idx="17609">
                  <c:v>0.44398800000000005</c:v>
                </c:pt>
                <c:pt idx="17610">
                  <c:v>0.42987099999999989</c:v>
                </c:pt>
                <c:pt idx="17611">
                  <c:v>0.44304299999999985</c:v>
                </c:pt>
                <c:pt idx="17612">
                  <c:v>0.43768399999999996</c:v>
                </c:pt>
                <c:pt idx="17613">
                  <c:v>0.44805699999999993</c:v>
                </c:pt>
                <c:pt idx="17614">
                  <c:v>0.44829400000000019</c:v>
                </c:pt>
                <c:pt idx="17615">
                  <c:v>0.42944400000000016</c:v>
                </c:pt>
                <c:pt idx="17616">
                  <c:v>0.43735400000000002</c:v>
                </c:pt>
                <c:pt idx="17617">
                  <c:v>0.43134300000000003</c:v>
                </c:pt>
                <c:pt idx="17618">
                  <c:v>0.43338400000000021</c:v>
                </c:pt>
                <c:pt idx="17619">
                  <c:v>0.42602200000000012</c:v>
                </c:pt>
                <c:pt idx="17620">
                  <c:v>0.43979899999999983</c:v>
                </c:pt>
                <c:pt idx="17621">
                  <c:v>0.44024799999999997</c:v>
                </c:pt>
                <c:pt idx="17622">
                  <c:v>0.43743199999999982</c:v>
                </c:pt>
                <c:pt idx="17623">
                  <c:v>0.44420700000000002</c:v>
                </c:pt>
                <c:pt idx="17624">
                  <c:v>0.44572400000000023</c:v>
                </c:pt>
                <c:pt idx="17625">
                  <c:v>0.45368699999999995</c:v>
                </c:pt>
                <c:pt idx="17626">
                  <c:v>0.43612099999999998</c:v>
                </c:pt>
                <c:pt idx="17627">
                  <c:v>0.43313500000000005</c:v>
                </c:pt>
                <c:pt idx="17628">
                  <c:v>0.4461710000000001</c:v>
                </c:pt>
                <c:pt idx="17629">
                  <c:v>0.4365969999999999</c:v>
                </c:pt>
                <c:pt idx="17630">
                  <c:v>0.43315800000000015</c:v>
                </c:pt>
                <c:pt idx="17631">
                  <c:v>0.43305199999999999</c:v>
                </c:pt>
                <c:pt idx="17632">
                  <c:v>0.43443399999999999</c:v>
                </c:pt>
                <c:pt idx="17633">
                  <c:v>0.44558600000000004</c:v>
                </c:pt>
                <c:pt idx="17634">
                  <c:v>0.42498099999999983</c:v>
                </c:pt>
                <c:pt idx="17635">
                  <c:v>0.44561099999999998</c:v>
                </c:pt>
                <c:pt idx="17636">
                  <c:v>0.43052899999999994</c:v>
                </c:pt>
                <c:pt idx="17637">
                  <c:v>0.42903100000000016</c:v>
                </c:pt>
                <c:pt idx="17638">
                  <c:v>0.43538699999999997</c:v>
                </c:pt>
                <c:pt idx="17639">
                  <c:v>0.42323999999999984</c:v>
                </c:pt>
                <c:pt idx="17640">
                  <c:v>0.442164</c:v>
                </c:pt>
                <c:pt idx="17641">
                  <c:v>0.43642300000000001</c:v>
                </c:pt>
                <c:pt idx="17642">
                  <c:v>0.442971</c:v>
                </c:pt>
                <c:pt idx="17643">
                  <c:v>0.43827000000000016</c:v>
                </c:pt>
                <c:pt idx="17644">
                  <c:v>0.43945800000000013</c:v>
                </c:pt>
                <c:pt idx="17645">
                  <c:v>0.43192800000000009</c:v>
                </c:pt>
                <c:pt idx="17646">
                  <c:v>0.43013600000000007</c:v>
                </c:pt>
                <c:pt idx="17647">
                  <c:v>0.4349289999999999</c:v>
                </c:pt>
                <c:pt idx="17648">
                  <c:v>0.42776099999999984</c:v>
                </c:pt>
                <c:pt idx="17649">
                  <c:v>0.43733699999999986</c:v>
                </c:pt>
                <c:pt idx="17650">
                  <c:v>0.43220800000000015</c:v>
                </c:pt>
                <c:pt idx="17651">
                  <c:v>0.4332419999999999</c:v>
                </c:pt>
                <c:pt idx="17652">
                  <c:v>0.44169999999999998</c:v>
                </c:pt>
                <c:pt idx="17653">
                  <c:v>0.44194099999999992</c:v>
                </c:pt>
                <c:pt idx="17654">
                  <c:v>0.43717199999999989</c:v>
                </c:pt>
                <c:pt idx="17655">
                  <c:v>0.42833399999999999</c:v>
                </c:pt>
                <c:pt idx="17656">
                  <c:v>0.44394800000000023</c:v>
                </c:pt>
                <c:pt idx="17657">
                  <c:v>0.44498300000000013</c:v>
                </c:pt>
                <c:pt idx="17658">
                  <c:v>0.43791599999999997</c:v>
                </c:pt>
                <c:pt idx="17659">
                  <c:v>0.43036500000000011</c:v>
                </c:pt>
                <c:pt idx="17660">
                  <c:v>0.41783800000000015</c:v>
                </c:pt>
                <c:pt idx="17661">
                  <c:v>0.42880999999999991</c:v>
                </c:pt>
                <c:pt idx="17662">
                  <c:v>0.437303</c:v>
                </c:pt>
                <c:pt idx="17663">
                  <c:v>0.44398500000000007</c:v>
                </c:pt>
                <c:pt idx="17664">
                  <c:v>0.43297700000000017</c:v>
                </c:pt>
                <c:pt idx="17665">
                  <c:v>0.43273300000000026</c:v>
                </c:pt>
                <c:pt idx="17666">
                  <c:v>0.43025100000000016</c:v>
                </c:pt>
                <c:pt idx="17667">
                  <c:v>0.44320199999999987</c:v>
                </c:pt>
                <c:pt idx="17668">
                  <c:v>0.45102399999999987</c:v>
                </c:pt>
                <c:pt idx="17669">
                  <c:v>0.43849500000000008</c:v>
                </c:pt>
                <c:pt idx="17670">
                  <c:v>0.44040599999999985</c:v>
                </c:pt>
                <c:pt idx="17671">
                  <c:v>0.43310199999999988</c:v>
                </c:pt>
                <c:pt idx="17672">
                  <c:v>0.44188099999999997</c:v>
                </c:pt>
                <c:pt idx="17673">
                  <c:v>0.43761200000000011</c:v>
                </c:pt>
                <c:pt idx="17674">
                  <c:v>0.43896099999999993</c:v>
                </c:pt>
                <c:pt idx="17675">
                  <c:v>0.43813900000000006</c:v>
                </c:pt>
                <c:pt idx="17676">
                  <c:v>0.4421940000000002</c:v>
                </c:pt>
                <c:pt idx="17677">
                  <c:v>0.42985499999999988</c:v>
                </c:pt>
                <c:pt idx="17678">
                  <c:v>0.42367599999999994</c:v>
                </c:pt>
                <c:pt idx="17679">
                  <c:v>0.43660399999999999</c:v>
                </c:pt>
                <c:pt idx="17680">
                  <c:v>0.43751100000000021</c:v>
                </c:pt>
                <c:pt idx="17681">
                  <c:v>0.43346600000000013</c:v>
                </c:pt>
                <c:pt idx="17682">
                  <c:v>0.43216400000000021</c:v>
                </c:pt>
                <c:pt idx="17683">
                  <c:v>0.42880699999999994</c:v>
                </c:pt>
                <c:pt idx="17684">
                  <c:v>0.43342400000000003</c:v>
                </c:pt>
                <c:pt idx="17685">
                  <c:v>0.43459499999999984</c:v>
                </c:pt>
                <c:pt idx="17686">
                  <c:v>0.44419699999999995</c:v>
                </c:pt>
                <c:pt idx="17687">
                  <c:v>0.43191200000000007</c:v>
                </c:pt>
                <c:pt idx="17688">
                  <c:v>0.4357000000000002</c:v>
                </c:pt>
                <c:pt idx="17689">
                  <c:v>0.43540199999999984</c:v>
                </c:pt>
                <c:pt idx="17690">
                  <c:v>0.44049899999999997</c:v>
                </c:pt>
                <c:pt idx="17691">
                  <c:v>0.43366300000000013</c:v>
                </c:pt>
                <c:pt idx="17692">
                  <c:v>0.44288000000000016</c:v>
                </c:pt>
                <c:pt idx="17693">
                  <c:v>0.44187399999999988</c:v>
                </c:pt>
                <c:pt idx="17694">
                  <c:v>0.43182300000000007</c:v>
                </c:pt>
                <c:pt idx="17695">
                  <c:v>0.43455399999999988</c:v>
                </c:pt>
                <c:pt idx="17696">
                  <c:v>0.44573900000000011</c:v>
                </c:pt>
                <c:pt idx="17697">
                  <c:v>0.42708900000000005</c:v>
                </c:pt>
                <c:pt idx="17698">
                  <c:v>0.42919099999999988</c:v>
                </c:pt>
                <c:pt idx="17699">
                  <c:v>0.42286499999999982</c:v>
                </c:pt>
                <c:pt idx="17700">
                  <c:v>0.43886799999999981</c:v>
                </c:pt>
                <c:pt idx="17701">
                  <c:v>0.43987800000000021</c:v>
                </c:pt>
                <c:pt idx="17702">
                  <c:v>0.42533999999999983</c:v>
                </c:pt>
                <c:pt idx="17703">
                  <c:v>0.43393199999999998</c:v>
                </c:pt>
                <c:pt idx="17704">
                  <c:v>0.43951999999999991</c:v>
                </c:pt>
                <c:pt idx="17705">
                  <c:v>0.44075700000000007</c:v>
                </c:pt>
                <c:pt idx="17706">
                  <c:v>0.42937799999999982</c:v>
                </c:pt>
                <c:pt idx="17707">
                  <c:v>0.42807100000000009</c:v>
                </c:pt>
                <c:pt idx="17708">
                  <c:v>0.42267900000000003</c:v>
                </c:pt>
                <c:pt idx="17709">
                  <c:v>0.42792999999999992</c:v>
                </c:pt>
                <c:pt idx="17710">
                  <c:v>0.42175999999999991</c:v>
                </c:pt>
                <c:pt idx="17711">
                  <c:v>0.42063199999999989</c:v>
                </c:pt>
                <c:pt idx="17712">
                  <c:v>0.42242000000000024</c:v>
                </c:pt>
                <c:pt idx="17713">
                  <c:v>0.4432640000000001</c:v>
                </c:pt>
                <c:pt idx="17714">
                  <c:v>0.43359499999999995</c:v>
                </c:pt>
                <c:pt idx="17715">
                  <c:v>0.43583000000000016</c:v>
                </c:pt>
                <c:pt idx="17716">
                  <c:v>0.43034600000000012</c:v>
                </c:pt>
                <c:pt idx="17717">
                  <c:v>0.42764500000000005</c:v>
                </c:pt>
                <c:pt idx="17718">
                  <c:v>0.44539799999999996</c:v>
                </c:pt>
                <c:pt idx="17719">
                  <c:v>0.4369559999999999</c:v>
                </c:pt>
                <c:pt idx="17720">
                  <c:v>0.43000900000000009</c:v>
                </c:pt>
                <c:pt idx="17721">
                  <c:v>0.4361480000000002</c:v>
                </c:pt>
                <c:pt idx="17722">
                  <c:v>0.43692699999999984</c:v>
                </c:pt>
                <c:pt idx="17723">
                  <c:v>0.44165900000000002</c:v>
                </c:pt>
                <c:pt idx="17724">
                  <c:v>0.43556300000000014</c:v>
                </c:pt>
                <c:pt idx="17725">
                  <c:v>0.43516900000000014</c:v>
                </c:pt>
                <c:pt idx="17726">
                  <c:v>0.42732100000000006</c:v>
                </c:pt>
                <c:pt idx="17727">
                  <c:v>0.42418500000000003</c:v>
                </c:pt>
                <c:pt idx="17728">
                  <c:v>0.42818600000000018</c:v>
                </c:pt>
                <c:pt idx="17729">
                  <c:v>0.43327099999999996</c:v>
                </c:pt>
                <c:pt idx="17730">
                  <c:v>0.43668700000000005</c:v>
                </c:pt>
                <c:pt idx="17731">
                  <c:v>0.4250980000000002</c:v>
                </c:pt>
                <c:pt idx="17732">
                  <c:v>0.428512</c:v>
                </c:pt>
                <c:pt idx="17733">
                  <c:v>0.43028600000000017</c:v>
                </c:pt>
                <c:pt idx="17734">
                  <c:v>0.43217900000000009</c:v>
                </c:pt>
                <c:pt idx="17735">
                  <c:v>0.4400050000000002</c:v>
                </c:pt>
                <c:pt idx="17736">
                  <c:v>0.4278550000000001</c:v>
                </c:pt>
                <c:pt idx="17737">
                  <c:v>0.43460100000000024</c:v>
                </c:pt>
                <c:pt idx="17738">
                  <c:v>0.43857200000000018</c:v>
                </c:pt>
                <c:pt idx="17739">
                  <c:v>0.42833999999999994</c:v>
                </c:pt>
                <c:pt idx="17740">
                  <c:v>0.42933300000000019</c:v>
                </c:pt>
                <c:pt idx="17741">
                  <c:v>0.42832099999999995</c:v>
                </c:pt>
                <c:pt idx="17742">
                  <c:v>0.41996300000000009</c:v>
                </c:pt>
                <c:pt idx="17743">
                  <c:v>0.42932399999999982</c:v>
                </c:pt>
                <c:pt idx="17744">
                  <c:v>0.42326200000000025</c:v>
                </c:pt>
                <c:pt idx="17745">
                  <c:v>0.42333599999999993</c:v>
                </c:pt>
                <c:pt idx="17746">
                  <c:v>0.43553299999999995</c:v>
                </c:pt>
                <c:pt idx="17747">
                  <c:v>0.4258869999999999</c:v>
                </c:pt>
                <c:pt idx="17748">
                  <c:v>0.44570599999999994</c:v>
                </c:pt>
                <c:pt idx="17749">
                  <c:v>0.427454</c:v>
                </c:pt>
                <c:pt idx="17750">
                  <c:v>0.42378399999999994</c:v>
                </c:pt>
                <c:pt idx="17751">
                  <c:v>0.43538900000000025</c:v>
                </c:pt>
                <c:pt idx="17752">
                  <c:v>0.43609199999999992</c:v>
                </c:pt>
                <c:pt idx="17753">
                  <c:v>0.42956800000000017</c:v>
                </c:pt>
                <c:pt idx="17754">
                  <c:v>0.41991900000000015</c:v>
                </c:pt>
                <c:pt idx="17755">
                  <c:v>0.42908599999999986</c:v>
                </c:pt>
                <c:pt idx="17756">
                  <c:v>0.41988400000000015</c:v>
                </c:pt>
                <c:pt idx="17757">
                  <c:v>0.44262300000000021</c:v>
                </c:pt>
                <c:pt idx="17758">
                  <c:v>0.4286319999999999</c:v>
                </c:pt>
                <c:pt idx="17759">
                  <c:v>0.43349100000000007</c:v>
                </c:pt>
                <c:pt idx="17760">
                  <c:v>0.4246850000000002</c:v>
                </c:pt>
                <c:pt idx="17761">
                  <c:v>0.42346299999999992</c:v>
                </c:pt>
                <c:pt idx="17762">
                  <c:v>0.41891599999999984</c:v>
                </c:pt>
                <c:pt idx="17763">
                  <c:v>0.42716799999999999</c:v>
                </c:pt>
                <c:pt idx="17764">
                  <c:v>0.42647400000000024</c:v>
                </c:pt>
                <c:pt idx="17765">
                  <c:v>0.43095700000000026</c:v>
                </c:pt>
                <c:pt idx="17766">
                  <c:v>0.43483099999999997</c:v>
                </c:pt>
                <c:pt idx="17767">
                  <c:v>0.43154000000000003</c:v>
                </c:pt>
                <c:pt idx="17768">
                  <c:v>0.4217439999999999</c:v>
                </c:pt>
                <c:pt idx="17769">
                  <c:v>0.4289369999999999</c:v>
                </c:pt>
                <c:pt idx="17770">
                  <c:v>0.42540999999999984</c:v>
                </c:pt>
                <c:pt idx="17771">
                  <c:v>0.42134699999999992</c:v>
                </c:pt>
                <c:pt idx="17772">
                  <c:v>0.43663100000000021</c:v>
                </c:pt>
                <c:pt idx="17773">
                  <c:v>0.42102299999999993</c:v>
                </c:pt>
                <c:pt idx="17774">
                  <c:v>0.4247930000000002</c:v>
                </c:pt>
                <c:pt idx="17775">
                  <c:v>0.44240799999999991</c:v>
                </c:pt>
                <c:pt idx="17776">
                  <c:v>0.42914600000000025</c:v>
                </c:pt>
                <c:pt idx="17777">
                  <c:v>0.41692300000000015</c:v>
                </c:pt>
                <c:pt idx="17778">
                  <c:v>0.42874100000000004</c:v>
                </c:pt>
                <c:pt idx="17779">
                  <c:v>0.41922700000000024</c:v>
                </c:pt>
                <c:pt idx="17780">
                  <c:v>0.42900699999999992</c:v>
                </c:pt>
                <c:pt idx="17781">
                  <c:v>0.42268399999999984</c:v>
                </c:pt>
                <c:pt idx="17782">
                  <c:v>0.43986700000000001</c:v>
                </c:pt>
                <c:pt idx="17783">
                  <c:v>0.42453500000000011</c:v>
                </c:pt>
                <c:pt idx="17784">
                  <c:v>0.42871399999999982</c:v>
                </c:pt>
                <c:pt idx="17785">
                  <c:v>0.43766300000000014</c:v>
                </c:pt>
                <c:pt idx="17786">
                  <c:v>0.41982700000000017</c:v>
                </c:pt>
                <c:pt idx="17787">
                  <c:v>0.42234799999999995</c:v>
                </c:pt>
                <c:pt idx="17788">
                  <c:v>0.43015200000000009</c:v>
                </c:pt>
                <c:pt idx="17789">
                  <c:v>0.42193199999999997</c:v>
                </c:pt>
                <c:pt idx="17790">
                  <c:v>0.41901400000000022</c:v>
                </c:pt>
                <c:pt idx="17791">
                  <c:v>0.43371899999999997</c:v>
                </c:pt>
                <c:pt idx="17792">
                  <c:v>0.42665700000000006</c:v>
                </c:pt>
                <c:pt idx="17793">
                  <c:v>0.42266499999999985</c:v>
                </c:pt>
                <c:pt idx="17794">
                  <c:v>0.42088700000000001</c:v>
                </c:pt>
                <c:pt idx="17795">
                  <c:v>0.43104100000000001</c:v>
                </c:pt>
                <c:pt idx="17796">
                  <c:v>0.42279899999999992</c:v>
                </c:pt>
                <c:pt idx="17797">
                  <c:v>0.43033799999999989</c:v>
                </c:pt>
                <c:pt idx="17798">
                  <c:v>0.42836700000000016</c:v>
                </c:pt>
                <c:pt idx="17799">
                  <c:v>0.42561099999999996</c:v>
                </c:pt>
                <c:pt idx="17800">
                  <c:v>0.41934400000000016</c:v>
                </c:pt>
                <c:pt idx="17801">
                  <c:v>0.42495800000000017</c:v>
                </c:pt>
                <c:pt idx="17802">
                  <c:v>0.42903800000000025</c:v>
                </c:pt>
                <c:pt idx="17803">
                  <c:v>0.42779500000000015</c:v>
                </c:pt>
                <c:pt idx="17804">
                  <c:v>0.42513300000000021</c:v>
                </c:pt>
                <c:pt idx="17805">
                  <c:v>0.43280600000000025</c:v>
                </c:pt>
                <c:pt idx="17806">
                  <c:v>0.41995000000000005</c:v>
                </c:pt>
                <c:pt idx="17807">
                  <c:v>0.42186499999999993</c:v>
                </c:pt>
                <c:pt idx="17808">
                  <c:v>0.42576100000000006</c:v>
                </c:pt>
                <c:pt idx="17809">
                  <c:v>0.41953899999999988</c:v>
                </c:pt>
                <c:pt idx="17810">
                  <c:v>0.42343500000000001</c:v>
                </c:pt>
                <c:pt idx="17811">
                  <c:v>0.43083900000000019</c:v>
                </c:pt>
                <c:pt idx="17812">
                  <c:v>0.41906800000000022</c:v>
                </c:pt>
                <c:pt idx="17813">
                  <c:v>0.42645400000000011</c:v>
                </c:pt>
                <c:pt idx="17814">
                  <c:v>0.43603499999999995</c:v>
                </c:pt>
                <c:pt idx="17815">
                  <c:v>0.43317799999999984</c:v>
                </c:pt>
                <c:pt idx="17816">
                  <c:v>0.43157099999999993</c:v>
                </c:pt>
                <c:pt idx="17817">
                  <c:v>0.43406600000000006</c:v>
                </c:pt>
                <c:pt idx="17818">
                  <c:v>0.42953900000000012</c:v>
                </c:pt>
                <c:pt idx="17819">
                  <c:v>0.42885000000000018</c:v>
                </c:pt>
                <c:pt idx="17820">
                  <c:v>0.42987600000000015</c:v>
                </c:pt>
                <c:pt idx="17821">
                  <c:v>0.43279200000000007</c:v>
                </c:pt>
                <c:pt idx="17822">
                  <c:v>0.42847599999999986</c:v>
                </c:pt>
                <c:pt idx="17823">
                  <c:v>0.4240520000000001</c:v>
                </c:pt>
                <c:pt idx="17824">
                  <c:v>0.42557400000000012</c:v>
                </c:pt>
                <c:pt idx="17825">
                  <c:v>0.41809500000000011</c:v>
                </c:pt>
                <c:pt idx="17826">
                  <c:v>0.41668899999999987</c:v>
                </c:pt>
                <c:pt idx="17827">
                  <c:v>0.4307850000000002</c:v>
                </c:pt>
                <c:pt idx="17828">
                  <c:v>0.41291499999999992</c:v>
                </c:pt>
                <c:pt idx="17829">
                  <c:v>0.41746099999999986</c:v>
                </c:pt>
                <c:pt idx="17830">
                  <c:v>0.42128800000000011</c:v>
                </c:pt>
                <c:pt idx="17831">
                  <c:v>0.42296099999999992</c:v>
                </c:pt>
                <c:pt idx="17832">
                  <c:v>0.41969199999999995</c:v>
                </c:pt>
                <c:pt idx="17833">
                  <c:v>0.4242370000000002</c:v>
                </c:pt>
                <c:pt idx="17834">
                  <c:v>0.43072400000000011</c:v>
                </c:pt>
                <c:pt idx="17835">
                  <c:v>0.41519700000000004</c:v>
                </c:pt>
                <c:pt idx="17836">
                  <c:v>0.42307899999999998</c:v>
                </c:pt>
                <c:pt idx="17837">
                  <c:v>0.41590300000000013</c:v>
                </c:pt>
                <c:pt idx="17838">
                  <c:v>0.41690499999999986</c:v>
                </c:pt>
                <c:pt idx="17839">
                  <c:v>0.41696100000000014</c:v>
                </c:pt>
                <c:pt idx="17840">
                  <c:v>0.42991199999999985</c:v>
                </c:pt>
                <c:pt idx="17841">
                  <c:v>0.42292700000000005</c:v>
                </c:pt>
                <c:pt idx="17842">
                  <c:v>0.41158399999999995</c:v>
                </c:pt>
                <c:pt idx="17843">
                  <c:v>0.42774899999999993</c:v>
                </c:pt>
                <c:pt idx="17844">
                  <c:v>0.4226700000000001</c:v>
                </c:pt>
                <c:pt idx="17845">
                  <c:v>0.42222800000000005</c:v>
                </c:pt>
                <c:pt idx="17846">
                  <c:v>0.4150640000000001</c:v>
                </c:pt>
                <c:pt idx="17847">
                  <c:v>0.42299700000000007</c:v>
                </c:pt>
                <c:pt idx="17848">
                  <c:v>0.4177789999999999</c:v>
                </c:pt>
                <c:pt idx="17849">
                  <c:v>0.41876300000000022</c:v>
                </c:pt>
                <c:pt idx="17850">
                  <c:v>0.41564600000000018</c:v>
                </c:pt>
                <c:pt idx="17851">
                  <c:v>0.41857500000000014</c:v>
                </c:pt>
                <c:pt idx="17852">
                  <c:v>0.42907999999999991</c:v>
                </c:pt>
                <c:pt idx="17853">
                  <c:v>0.41989400000000021</c:v>
                </c:pt>
                <c:pt idx="17854">
                  <c:v>0.42025500000000005</c:v>
                </c:pt>
                <c:pt idx="17855">
                  <c:v>0.42444499999999996</c:v>
                </c:pt>
                <c:pt idx="17856">
                  <c:v>0.4321480000000002</c:v>
                </c:pt>
                <c:pt idx="17857">
                  <c:v>0.42811399999999988</c:v>
                </c:pt>
                <c:pt idx="17858">
                  <c:v>0.42527600000000021</c:v>
                </c:pt>
                <c:pt idx="17859">
                  <c:v>0.42612199999999989</c:v>
                </c:pt>
                <c:pt idx="17860">
                  <c:v>0.42201200000000005</c:v>
                </c:pt>
                <c:pt idx="17861">
                  <c:v>0.43199200000000015</c:v>
                </c:pt>
                <c:pt idx="17862">
                  <c:v>0.4268019999999999</c:v>
                </c:pt>
                <c:pt idx="17863">
                  <c:v>0.42418399999999989</c:v>
                </c:pt>
                <c:pt idx="17864">
                  <c:v>0.42132499999999995</c:v>
                </c:pt>
                <c:pt idx="17865">
                  <c:v>0.42392399999999997</c:v>
                </c:pt>
                <c:pt idx="17866">
                  <c:v>0.41411599999999993</c:v>
                </c:pt>
                <c:pt idx="17867">
                  <c:v>0.42558700000000016</c:v>
                </c:pt>
                <c:pt idx="17868">
                  <c:v>0.42032099999999994</c:v>
                </c:pt>
                <c:pt idx="17869">
                  <c:v>0.41420799999999991</c:v>
                </c:pt>
                <c:pt idx="17870">
                  <c:v>0.430288</c:v>
                </c:pt>
                <c:pt idx="17871">
                  <c:v>0.42905900000000008</c:v>
                </c:pt>
                <c:pt idx="17872">
                  <c:v>0.42946699999999982</c:v>
                </c:pt>
                <c:pt idx="17873">
                  <c:v>0.42578000000000005</c:v>
                </c:pt>
                <c:pt idx="17874">
                  <c:v>0.42705800000000016</c:v>
                </c:pt>
                <c:pt idx="17875">
                  <c:v>0.41783400000000004</c:v>
                </c:pt>
                <c:pt idx="17876">
                  <c:v>0.42063600000000001</c:v>
                </c:pt>
                <c:pt idx="17877">
                  <c:v>0.41863800000000007</c:v>
                </c:pt>
                <c:pt idx="17878">
                  <c:v>0.42873600000000023</c:v>
                </c:pt>
                <c:pt idx="17879">
                  <c:v>0.41482699999999983</c:v>
                </c:pt>
                <c:pt idx="17880">
                  <c:v>0.42614799999999997</c:v>
                </c:pt>
                <c:pt idx="17881">
                  <c:v>0.41060100000000022</c:v>
                </c:pt>
                <c:pt idx="17882">
                  <c:v>0.4219409999999999</c:v>
                </c:pt>
                <c:pt idx="17883">
                  <c:v>0.42206300000000008</c:v>
                </c:pt>
                <c:pt idx="17884">
                  <c:v>0.42163400000000006</c:v>
                </c:pt>
                <c:pt idx="17885">
                  <c:v>0.42676500000000006</c:v>
                </c:pt>
                <c:pt idx="17886">
                  <c:v>0.42345200000000016</c:v>
                </c:pt>
                <c:pt idx="17887">
                  <c:v>0.4151419999999999</c:v>
                </c:pt>
                <c:pt idx="17888">
                  <c:v>0.41507199999999989</c:v>
                </c:pt>
                <c:pt idx="17889">
                  <c:v>0.41113500000000025</c:v>
                </c:pt>
                <c:pt idx="17890">
                  <c:v>0.42648699999999984</c:v>
                </c:pt>
                <c:pt idx="17891">
                  <c:v>0.40884300000000007</c:v>
                </c:pt>
                <c:pt idx="17892">
                  <c:v>0.4208940000000001</c:v>
                </c:pt>
                <c:pt idx="17893">
                  <c:v>0.42828899999999992</c:v>
                </c:pt>
                <c:pt idx="17894">
                  <c:v>0.40971299999999999</c:v>
                </c:pt>
                <c:pt idx="17895">
                  <c:v>0.41671900000000006</c:v>
                </c:pt>
                <c:pt idx="17896">
                  <c:v>0.42029700000000014</c:v>
                </c:pt>
                <c:pt idx="17897">
                  <c:v>0.41363400000000006</c:v>
                </c:pt>
                <c:pt idx="17898">
                  <c:v>0.42397799999999997</c:v>
                </c:pt>
                <c:pt idx="17899">
                  <c:v>0.43292099999999989</c:v>
                </c:pt>
                <c:pt idx="17900">
                  <c:v>0.41390200000000021</c:v>
                </c:pt>
                <c:pt idx="17901">
                  <c:v>0.41264499999999993</c:v>
                </c:pt>
                <c:pt idx="17902">
                  <c:v>0.43021699999999985</c:v>
                </c:pt>
                <c:pt idx="17903">
                  <c:v>0.41220800000000013</c:v>
                </c:pt>
                <c:pt idx="17904">
                  <c:v>0.42040699999999998</c:v>
                </c:pt>
                <c:pt idx="17905">
                  <c:v>0.41280300000000025</c:v>
                </c:pt>
                <c:pt idx="17906">
                  <c:v>0.41787900000000011</c:v>
                </c:pt>
                <c:pt idx="17907">
                  <c:v>0.40858099999999986</c:v>
                </c:pt>
                <c:pt idx="17908">
                  <c:v>0.41529399999999983</c:v>
                </c:pt>
                <c:pt idx="17909">
                  <c:v>0.4204460000000001</c:v>
                </c:pt>
                <c:pt idx="17910">
                  <c:v>0.41466599999999998</c:v>
                </c:pt>
                <c:pt idx="17911">
                  <c:v>0.42196899999999982</c:v>
                </c:pt>
                <c:pt idx="17912">
                  <c:v>0.42104799999999987</c:v>
                </c:pt>
                <c:pt idx="17913">
                  <c:v>0.42958499999999988</c:v>
                </c:pt>
                <c:pt idx="17914">
                  <c:v>0.43059199999999986</c:v>
                </c:pt>
                <c:pt idx="17915">
                  <c:v>0.40971899999999994</c:v>
                </c:pt>
                <c:pt idx="17916">
                  <c:v>0.4087909999999999</c:v>
                </c:pt>
                <c:pt idx="17917">
                  <c:v>0.41086700000000009</c:v>
                </c:pt>
                <c:pt idx="17918">
                  <c:v>0.42492099999999988</c:v>
                </c:pt>
                <c:pt idx="17919">
                  <c:v>0.41615499999999983</c:v>
                </c:pt>
                <c:pt idx="17920">
                  <c:v>0.40778999999999987</c:v>
                </c:pt>
                <c:pt idx="17921">
                  <c:v>0.41685000000000016</c:v>
                </c:pt>
                <c:pt idx="17922">
                  <c:v>0.42045000000000021</c:v>
                </c:pt>
                <c:pt idx="17923">
                  <c:v>0.42840899999999982</c:v>
                </c:pt>
                <c:pt idx="17924">
                  <c:v>0.41059899999999994</c:v>
                </c:pt>
                <c:pt idx="17925">
                  <c:v>0.41988599999999998</c:v>
                </c:pt>
                <c:pt idx="17926">
                  <c:v>0.43270300000000006</c:v>
                </c:pt>
                <c:pt idx="17927">
                  <c:v>0.42318800000000012</c:v>
                </c:pt>
                <c:pt idx="17928">
                  <c:v>0.41672200000000004</c:v>
                </c:pt>
                <c:pt idx="17929">
                  <c:v>0.41647400000000001</c:v>
                </c:pt>
                <c:pt idx="17930">
                  <c:v>0.40997400000000006</c:v>
                </c:pt>
                <c:pt idx="17931">
                  <c:v>0.41852800000000023</c:v>
                </c:pt>
                <c:pt idx="17932">
                  <c:v>0.40925100000000025</c:v>
                </c:pt>
                <c:pt idx="17933">
                  <c:v>0.42281700000000022</c:v>
                </c:pt>
                <c:pt idx="17934">
                  <c:v>0.41527400000000014</c:v>
                </c:pt>
                <c:pt idx="17935">
                  <c:v>0.4107940000000001</c:v>
                </c:pt>
                <c:pt idx="17936">
                  <c:v>0.42537700000000012</c:v>
                </c:pt>
                <c:pt idx="17937">
                  <c:v>0.41408999999999985</c:v>
                </c:pt>
                <c:pt idx="17938">
                  <c:v>0.41361099999999995</c:v>
                </c:pt>
                <c:pt idx="17939">
                  <c:v>0.42076400000000014</c:v>
                </c:pt>
                <c:pt idx="17940">
                  <c:v>0.41656000000000004</c:v>
                </c:pt>
                <c:pt idx="17941">
                  <c:v>0.42535800000000012</c:v>
                </c:pt>
                <c:pt idx="17942">
                  <c:v>0.41541000000000006</c:v>
                </c:pt>
                <c:pt idx="17943">
                  <c:v>0.41323800000000022</c:v>
                </c:pt>
                <c:pt idx="17944">
                  <c:v>0.42037099999999983</c:v>
                </c:pt>
                <c:pt idx="17945">
                  <c:v>0.40175800000000006</c:v>
                </c:pt>
                <c:pt idx="17946">
                  <c:v>0.42263699999999993</c:v>
                </c:pt>
                <c:pt idx="17947">
                  <c:v>0.41976700000000022</c:v>
                </c:pt>
                <c:pt idx="17948">
                  <c:v>0.41198999999999986</c:v>
                </c:pt>
                <c:pt idx="17949">
                  <c:v>0.40843400000000019</c:v>
                </c:pt>
                <c:pt idx="17950">
                  <c:v>0.41129700000000025</c:v>
                </c:pt>
                <c:pt idx="17951">
                  <c:v>0.423203</c:v>
                </c:pt>
                <c:pt idx="17952">
                  <c:v>0.42337000000000025</c:v>
                </c:pt>
                <c:pt idx="17953">
                  <c:v>0.41835800000000001</c:v>
                </c:pt>
                <c:pt idx="17954">
                  <c:v>0.40886800000000001</c:v>
                </c:pt>
                <c:pt idx="17955">
                  <c:v>0.41316299999999995</c:v>
                </c:pt>
                <c:pt idx="17956">
                  <c:v>0.41893400000000014</c:v>
                </c:pt>
                <c:pt idx="17957">
                  <c:v>0.40679599999999994</c:v>
                </c:pt>
                <c:pt idx="17958">
                  <c:v>0.41425400000000012</c:v>
                </c:pt>
                <c:pt idx="17959">
                  <c:v>0.41820000000000013</c:v>
                </c:pt>
                <c:pt idx="17960">
                  <c:v>0.41950699999999985</c:v>
                </c:pt>
                <c:pt idx="17961">
                  <c:v>0.42251700000000003</c:v>
                </c:pt>
                <c:pt idx="17962">
                  <c:v>0.41517500000000007</c:v>
                </c:pt>
                <c:pt idx="17963">
                  <c:v>0.40791999999999984</c:v>
                </c:pt>
                <c:pt idx="17964">
                  <c:v>0.42168500000000009</c:v>
                </c:pt>
                <c:pt idx="17965">
                  <c:v>0.41389399999999998</c:v>
                </c:pt>
                <c:pt idx="17966">
                  <c:v>0.40952000000000011</c:v>
                </c:pt>
                <c:pt idx="17967">
                  <c:v>0.4065310000000002</c:v>
                </c:pt>
                <c:pt idx="17968">
                  <c:v>0.41385100000000019</c:v>
                </c:pt>
                <c:pt idx="17969">
                  <c:v>0.4125350000000001</c:v>
                </c:pt>
                <c:pt idx="17970">
                  <c:v>0.41383599999999987</c:v>
                </c:pt>
                <c:pt idx="17971">
                  <c:v>0.4151959999999999</c:v>
                </c:pt>
                <c:pt idx="17972">
                  <c:v>0.42105099999999984</c:v>
                </c:pt>
                <c:pt idx="17973">
                  <c:v>0.4140290000000002</c:v>
                </c:pt>
                <c:pt idx="17974">
                  <c:v>0.40300000000000002</c:v>
                </c:pt>
                <c:pt idx="17975">
                  <c:v>0.41412599999999999</c:v>
                </c:pt>
                <c:pt idx="17976">
                  <c:v>0.42473500000000008</c:v>
                </c:pt>
                <c:pt idx="17977">
                  <c:v>0.40600400000000025</c:v>
                </c:pt>
                <c:pt idx="17978">
                  <c:v>0.41991099999999992</c:v>
                </c:pt>
                <c:pt idx="17979">
                  <c:v>0.41433000000000009</c:v>
                </c:pt>
                <c:pt idx="17980">
                  <c:v>0.41117900000000018</c:v>
                </c:pt>
                <c:pt idx="17981">
                  <c:v>0.40741000000000005</c:v>
                </c:pt>
                <c:pt idx="17982">
                  <c:v>0.40887999999999991</c:v>
                </c:pt>
                <c:pt idx="17983">
                  <c:v>0.41529000000000016</c:v>
                </c:pt>
                <c:pt idx="17984">
                  <c:v>0.41183000000000014</c:v>
                </c:pt>
                <c:pt idx="17985">
                  <c:v>0.41675500000000021</c:v>
                </c:pt>
                <c:pt idx="17986">
                  <c:v>0.41705499999999995</c:v>
                </c:pt>
                <c:pt idx="17987">
                  <c:v>0.40857499999999991</c:v>
                </c:pt>
                <c:pt idx="17988">
                  <c:v>0.41541199999999989</c:v>
                </c:pt>
                <c:pt idx="17989">
                  <c:v>0.40880300000000025</c:v>
                </c:pt>
                <c:pt idx="17990">
                  <c:v>0.40551899999999996</c:v>
                </c:pt>
                <c:pt idx="17991">
                  <c:v>0.41940599999999995</c:v>
                </c:pt>
                <c:pt idx="17992">
                  <c:v>0.41139700000000001</c:v>
                </c:pt>
                <c:pt idx="17993">
                  <c:v>0.41192900000000021</c:v>
                </c:pt>
                <c:pt idx="17994">
                  <c:v>0.4216899999999999</c:v>
                </c:pt>
                <c:pt idx="17995">
                  <c:v>0.41020700000000021</c:v>
                </c:pt>
                <c:pt idx="17996">
                  <c:v>0.42163700000000004</c:v>
                </c:pt>
                <c:pt idx="17997">
                  <c:v>0.41155000000000008</c:v>
                </c:pt>
                <c:pt idx="17998">
                  <c:v>0.40931400000000018</c:v>
                </c:pt>
                <c:pt idx="17999">
                  <c:v>0.41014200000000001</c:v>
                </c:pt>
                <c:pt idx="18000">
                  <c:v>0.41191900000000015</c:v>
                </c:pt>
                <c:pt idx="18001">
                  <c:v>0.41191699999999987</c:v>
                </c:pt>
                <c:pt idx="18002">
                  <c:v>0.41925599999999985</c:v>
                </c:pt>
                <c:pt idx="18003">
                  <c:v>0.41669</c:v>
                </c:pt>
                <c:pt idx="18004">
                  <c:v>0.41883500000000007</c:v>
                </c:pt>
                <c:pt idx="18005">
                  <c:v>0.40743799999999997</c:v>
                </c:pt>
                <c:pt idx="18006">
                  <c:v>0.40730600000000017</c:v>
                </c:pt>
                <c:pt idx="18007">
                  <c:v>0.40435899999999991</c:v>
                </c:pt>
                <c:pt idx="18008">
                  <c:v>0.40258599999999989</c:v>
                </c:pt>
                <c:pt idx="18009">
                  <c:v>0.41485899999999987</c:v>
                </c:pt>
                <c:pt idx="18010">
                  <c:v>0.4159250000000001</c:v>
                </c:pt>
                <c:pt idx="18011">
                  <c:v>0.40745699999999996</c:v>
                </c:pt>
                <c:pt idx="18012">
                  <c:v>0.41622700000000012</c:v>
                </c:pt>
                <c:pt idx="18013">
                  <c:v>0.40859999999999985</c:v>
                </c:pt>
                <c:pt idx="18014">
                  <c:v>0.40406399999999998</c:v>
                </c:pt>
                <c:pt idx="18015">
                  <c:v>0.4014009999999999</c:v>
                </c:pt>
                <c:pt idx="18016">
                  <c:v>0.41082000000000019</c:v>
                </c:pt>
                <c:pt idx="18017">
                  <c:v>0.41812700000000014</c:v>
                </c:pt>
                <c:pt idx="18018">
                  <c:v>0.41780200000000001</c:v>
                </c:pt>
                <c:pt idx="18019">
                  <c:v>0.40735499999999991</c:v>
                </c:pt>
                <c:pt idx="18020">
                  <c:v>0.42753400000000008</c:v>
                </c:pt>
                <c:pt idx="18021">
                  <c:v>0.42037900000000006</c:v>
                </c:pt>
                <c:pt idx="18022">
                  <c:v>0.41572100000000001</c:v>
                </c:pt>
                <c:pt idx="18023">
                  <c:v>0.41576099999999983</c:v>
                </c:pt>
                <c:pt idx="18024">
                  <c:v>0.416547</c:v>
                </c:pt>
                <c:pt idx="18025">
                  <c:v>0.40882899999999989</c:v>
                </c:pt>
                <c:pt idx="18026">
                  <c:v>0.40539600000000009</c:v>
                </c:pt>
                <c:pt idx="18027">
                  <c:v>0.41429500000000008</c:v>
                </c:pt>
                <c:pt idx="18028">
                  <c:v>0.40538700000000016</c:v>
                </c:pt>
                <c:pt idx="18029">
                  <c:v>0.41754200000000008</c:v>
                </c:pt>
                <c:pt idx="18030">
                  <c:v>0.40099600000000013</c:v>
                </c:pt>
                <c:pt idx="18031">
                  <c:v>0.40147999999999984</c:v>
                </c:pt>
                <c:pt idx="18032">
                  <c:v>0.40920999999999985</c:v>
                </c:pt>
                <c:pt idx="18033">
                  <c:v>0.40491600000000005</c:v>
                </c:pt>
                <c:pt idx="18034">
                  <c:v>0.4063699999999999</c:v>
                </c:pt>
                <c:pt idx="18035">
                  <c:v>0.41484999999999994</c:v>
                </c:pt>
                <c:pt idx="18036">
                  <c:v>0.41549400000000025</c:v>
                </c:pt>
                <c:pt idx="18037">
                  <c:v>0.41125699999999998</c:v>
                </c:pt>
                <c:pt idx="18038">
                  <c:v>0.42505399999999982</c:v>
                </c:pt>
                <c:pt idx="18039">
                  <c:v>0.41160500000000022</c:v>
                </c:pt>
                <c:pt idx="18040">
                  <c:v>0.40007500000000018</c:v>
                </c:pt>
                <c:pt idx="18041">
                  <c:v>0.41453700000000016</c:v>
                </c:pt>
                <c:pt idx="18042">
                  <c:v>0.41624700000000026</c:v>
                </c:pt>
                <c:pt idx="18043">
                  <c:v>0.41144999999999987</c:v>
                </c:pt>
                <c:pt idx="18044">
                  <c:v>0.41918900000000026</c:v>
                </c:pt>
                <c:pt idx="18045">
                  <c:v>0.40399200000000013</c:v>
                </c:pt>
                <c:pt idx="18046">
                  <c:v>0.42445999999999984</c:v>
                </c:pt>
                <c:pt idx="18047">
                  <c:v>0.41052</c:v>
                </c:pt>
                <c:pt idx="18048">
                  <c:v>0.42109700000000005</c:v>
                </c:pt>
                <c:pt idx="18049">
                  <c:v>0.41475799999999996</c:v>
                </c:pt>
                <c:pt idx="18050">
                  <c:v>0.41023200000000015</c:v>
                </c:pt>
                <c:pt idx="18051">
                  <c:v>0.41563700000000026</c:v>
                </c:pt>
                <c:pt idx="18052">
                  <c:v>0.4045510000000001</c:v>
                </c:pt>
                <c:pt idx="18053">
                  <c:v>0.42206600000000005</c:v>
                </c:pt>
                <c:pt idx="18054">
                  <c:v>0.40100399999999992</c:v>
                </c:pt>
                <c:pt idx="18055">
                  <c:v>0.40879699999999985</c:v>
                </c:pt>
                <c:pt idx="18056">
                  <c:v>0.39814300000000014</c:v>
                </c:pt>
                <c:pt idx="18057">
                  <c:v>0.40852000000000022</c:v>
                </c:pt>
                <c:pt idx="18058">
                  <c:v>0.41020700000000021</c:v>
                </c:pt>
                <c:pt idx="18059">
                  <c:v>0.40809499999999987</c:v>
                </c:pt>
                <c:pt idx="18060">
                  <c:v>0.41226900000000022</c:v>
                </c:pt>
                <c:pt idx="18061">
                  <c:v>0.41098400000000002</c:v>
                </c:pt>
                <c:pt idx="18062">
                  <c:v>0.41076800000000002</c:v>
                </c:pt>
                <c:pt idx="18063">
                  <c:v>0.40800599999999987</c:v>
                </c:pt>
                <c:pt idx="18064">
                  <c:v>0.40546199999999999</c:v>
                </c:pt>
                <c:pt idx="18065">
                  <c:v>0.4112490000000002</c:v>
                </c:pt>
                <c:pt idx="18066">
                  <c:v>0.40813999999999995</c:v>
                </c:pt>
                <c:pt idx="18067">
                  <c:v>0.39632099999999992</c:v>
                </c:pt>
                <c:pt idx="18068">
                  <c:v>0.40720299999999998</c:v>
                </c:pt>
                <c:pt idx="18069">
                  <c:v>0.4118170000000001</c:v>
                </c:pt>
                <c:pt idx="18070">
                  <c:v>0.41013499999999992</c:v>
                </c:pt>
                <c:pt idx="18071">
                  <c:v>0.40976699999999999</c:v>
                </c:pt>
                <c:pt idx="18072">
                  <c:v>0.41505599999999987</c:v>
                </c:pt>
                <c:pt idx="18073">
                  <c:v>0.40205299999999999</c:v>
                </c:pt>
                <c:pt idx="18074">
                  <c:v>0.42201600000000017</c:v>
                </c:pt>
                <c:pt idx="18075">
                  <c:v>0.40700199999999986</c:v>
                </c:pt>
                <c:pt idx="18076">
                  <c:v>0.41827900000000007</c:v>
                </c:pt>
                <c:pt idx="18077">
                  <c:v>0.40732200000000018</c:v>
                </c:pt>
                <c:pt idx="18078">
                  <c:v>0.40717300000000023</c:v>
                </c:pt>
                <c:pt idx="18079">
                  <c:v>0.40744800000000003</c:v>
                </c:pt>
                <c:pt idx="18080">
                  <c:v>0.404582</c:v>
                </c:pt>
                <c:pt idx="18081">
                  <c:v>0.41033199999999992</c:v>
                </c:pt>
                <c:pt idx="18082">
                  <c:v>0.40781899999999993</c:v>
                </c:pt>
                <c:pt idx="18083">
                  <c:v>0.40696999999999983</c:v>
                </c:pt>
                <c:pt idx="18084">
                  <c:v>0.40550400000000009</c:v>
                </c:pt>
                <c:pt idx="18085">
                  <c:v>0.42080699999999993</c:v>
                </c:pt>
                <c:pt idx="18086">
                  <c:v>0.41040300000000007</c:v>
                </c:pt>
                <c:pt idx="18087">
                  <c:v>0.41196600000000005</c:v>
                </c:pt>
                <c:pt idx="18088">
                  <c:v>0.40928599999999982</c:v>
                </c:pt>
                <c:pt idx="18089">
                  <c:v>0.40946799999999994</c:v>
                </c:pt>
                <c:pt idx="18090">
                  <c:v>0.4059870000000001</c:v>
                </c:pt>
                <c:pt idx="18091">
                  <c:v>0.40590999999999999</c:v>
                </c:pt>
                <c:pt idx="18092">
                  <c:v>0.40823300000000007</c:v>
                </c:pt>
                <c:pt idx="18093">
                  <c:v>0.40411600000000014</c:v>
                </c:pt>
                <c:pt idx="18094">
                  <c:v>0.40041800000000016</c:v>
                </c:pt>
                <c:pt idx="18095">
                  <c:v>0.39733399999999985</c:v>
                </c:pt>
                <c:pt idx="18096">
                  <c:v>0.40212599999999998</c:v>
                </c:pt>
                <c:pt idx="18097">
                  <c:v>0.40953300000000015</c:v>
                </c:pt>
                <c:pt idx="18098">
                  <c:v>0.41419000000000006</c:v>
                </c:pt>
                <c:pt idx="18099">
                  <c:v>0.41481600000000007</c:v>
                </c:pt>
                <c:pt idx="18100">
                  <c:v>0.39590700000000023</c:v>
                </c:pt>
                <c:pt idx="18101">
                  <c:v>0.406412</c:v>
                </c:pt>
                <c:pt idx="18102">
                  <c:v>0.41979900000000026</c:v>
                </c:pt>
                <c:pt idx="18103">
                  <c:v>0.40979700000000019</c:v>
                </c:pt>
                <c:pt idx="18104">
                  <c:v>0.40334799999999982</c:v>
                </c:pt>
                <c:pt idx="18105">
                  <c:v>0.41284400000000021</c:v>
                </c:pt>
                <c:pt idx="18106">
                  <c:v>0.4108360000000002</c:v>
                </c:pt>
                <c:pt idx="18107">
                  <c:v>0.39100400000000013</c:v>
                </c:pt>
                <c:pt idx="18108">
                  <c:v>0.40770099999999987</c:v>
                </c:pt>
                <c:pt idx="18109">
                  <c:v>0.39991999999999983</c:v>
                </c:pt>
                <c:pt idx="18110">
                  <c:v>0.40598800000000024</c:v>
                </c:pt>
                <c:pt idx="18111">
                  <c:v>0.40257900000000024</c:v>
                </c:pt>
                <c:pt idx="18112">
                  <c:v>0.40793200000000018</c:v>
                </c:pt>
                <c:pt idx="18113">
                  <c:v>0.392347</c:v>
                </c:pt>
                <c:pt idx="18114">
                  <c:v>0.41779600000000006</c:v>
                </c:pt>
                <c:pt idx="18115">
                  <c:v>0.40770300000000015</c:v>
                </c:pt>
                <c:pt idx="18116">
                  <c:v>0.41823699999999997</c:v>
                </c:pt>
                <c:pt idx="18117">
                  <c:v>0.4034930000000001</c:v>
                </c:pt>
                <c:pt idx="18118">
                  <c:v>0.40755300000000005</c:v>
                </c:pt>
                <c:pt idx="18119">
                  <c:v>0.41216900000000001</c:v>
                </c:pt>
                <c:pt idx="18120">
                  <c:v>0.40025900000000014</c:v>
                </c:pt>
                <c:pt idx="18121">
                  <c:v>0.40243200000000012</c:v>
                </c:pt>
                <c:pt idx="18122">
                  <c:v>0.40308799999999989</c:v>
                </c:pt>
                <c:pt idx="18123">
                  <c:v>0.40224700000000002</c:v>
                </c:pt>
                <c:pt idx="18124">
                  <c:v>0.39977699999999983</c:v>
                </c:pt>
                <c:pt idx="18125">
                  <c:v>0.40882800000000019</c:v>
                </c:pt>
                <c:pt idx="18126">
                  <c:v>0.40657500000000013</c:v>
                </c:pt>
                <c:pt idx="18127">
                  <c:v>0.39477399999999996</c:v>
                </c:pt>
                <c:pt idx="18128">
                  <c:v>0.40254099999999982</c:v>
                </c:pt>
                <c:pt idx="18129">
                  <c:v>0.41146899999999986</c:v>
                </c:pt>
                <c:pt idx="18130">
                  <c:v>0.40927999999999987</c:v>
                </c:pt>
                <c:pt idx="18131">
                  <c:v>0.40572799999999987</c:v>
                </c:pt>
                <c:pt idx="18132">
                  <c:v>0.4216660000000001</c:v>
                </c:pt>
                <c:pt idx="18133">
                  <c:v>0.40082200000000023</c:v>
                </c:pt>
                <c:pt idx="18134">
                  <c:v>0.40128699999999995</c:v>
                </c:pt>
                <c:pt idx="18135">
                  <c:v>0.39975100000000019</c:v>
                </c:pt>
                <c:pt idx="18136">
                  <c:v>0.41876000000000024</c:v>
                </c:pt>
                <c:pt idx="18137">
                  <c:v>0.41062699999999985</c:v>
                </c:pt>
                <c:pt idx="18138">
                  <c:v>0.41247100000000003</c:v>
                </c:pt>
                <c:pt idx="18139">
                  <c:v>0.39900400000000014</c:v>
                </c:pt>
                <c:pt idx="18140">
                  <c:v>0.40179400000000021</c:v>
                </c:pt>
                <c:pt idx="18141">
                  <c:v>0.40452200000000005</c:v>
                </c:pt>
                <c:pt idx="18142">
                  <c:v>0.40492499999999998</c:v>
                </c:pt>
                <c:pt idx="18143">
                  <c:v>0.40231400000000006</c:v>
                </c:pt>
                <c:pt idx="18144">
                  <c:v>0.40268700000000024</c:v>
                </c:pt>
                <c:pt idx="18145">
                  <c:v>0.40318599999999982</c:v>
                </c:pt>
                <c:pt idx="18146">
                  <c:v>0.40896599999999994</c:v>
                </c:pt>
                <c:pt idx="18147">
                  <c:v>0.39761399999999991</c:v>
                </c:pt>
                <c:pt idx="18148">
                  <c:v>0.39908400000000022</c:v>
                </c:pt>
                <c:pt idx="18149">
                  <c:v>0.40023799999999987</c:v>
                </c:pt>
                <c:pt idx="18150">
                  <c:v>0.41163799999999995</c:v>
                </c:pt>
                <c:pt idx="18151">
                  <c:v>0.39513899999999991</c:v>
                </c:pt>
                <c:pt idx="18152">
                  <c:v>0.39332000000000011</c:v>
                </c:pt>
                <c:pt idx="18153">
                  <c:v>0.39343100000000009</c:v>
                </c:pt>
                <c:pt idx="18154">
                  <c:v>0.41501499999999991</c:v>
                </c:pt>
                <c:pt idx="18155">
                  <c:v>0.40279199999999982</c:v>
                </c:pt>
                <c:pt idx="18156">
                  <c:v>0.40387700000000004</c:v>
                </c:pt>
                <c:pt idx="18157">
                  <c:v>0.42577199999999982</c:v>
                </c:pt>
                <c:pt idx="18158">
                  <c:v>0.40160399999999985</c:v>
                </c:pt>
                <c:pt idx="18159">
                  <c:v>0.40971000000000002</c:v>
                </c:pt>
                <c:pt idx="18160">
                  <c:v>0.40055599999999991</c:v>
                </c:pt>
                <c:pt idx="18161">
                  <c:v>0.40400800000000014</c:v>
                </c:pt>
                <c:pt idx="18162">
                  <c:v>0.41132899999999983</c:v>
                </c:pt>
                <c:pt idx="18163">
                  <c:v>0.40102200000000021</c:v>
                </c:pt>
                <c:pt idx="18164">
                  <c:v>0.38633000000000006</c:v>
                </c:pt>
                <c:pt idx="18165">
                  <c:v>0.39063099999999995</c:v>
                </c:pt>
                <c:pt idx="18166">
                  <c:v>0.39963000000000015</c:v>
                </c:pt>
                <c:pt idx="18167">
                  <c:v>0.40390099999999984</c:v>
                </c:pt>
                <c:pt idx="18168">
                  <c:v>0.40807100000000007</c:v>
                </c:pt>
                <c:pt idx="18169">
                  <c:v>0.40666199999999986</c:v>
                </c:pt>
                <c:pt idx="18170">
                  <c:v>0.40235200000000004</c:v>
                </c:pt>
                <c:pt idx="18171">
                  <c:v>0.4102380000000001</c:v>
                </c:pt>
                <c:pt idx="18172">
                  <c:v>0.40995999999999988</c:v>
                </c:pt>
                <c:pt idx="18173">
                  <c:v>0.39865299999999992</c:v>
                </c:pt>
                <c:pt idx="18174">
                  <c:v>0.40968500000000008</c:v>
                </c:pt>
                <c:pt idx="18175">
                  <c:v>0.39251900000000006</c:v>
                </c:pt>
                <c:pt idx="18176">
                  <c:v>0.40741400000000016</c:v>
                </c:pt>
                <c:pt idx="18177">
                  <c:v>0.39845299999999995</c:v>
                </c:pt>
                <c:pt idx="18178">
                  <c:v>0.39297599999999999</c:v>
                </c:pt>
                <c:pt idx="18179">
                  <c:v>0.39783899999999983</c:v>
                </c:pt>
                <c:pt idx="18180">
                  <c:v>0.38563700000000001</c:v>
                </c:pt>
                <c:pt idx="18181">
                  <c:v>0.39597199999999999</c:v>
                </c:pt>
                <c:pt idx="18182">
                  <c:v>0.40989999999999993</c:v>
                </c:pt>
                <c:pt idx="18183">
                  <c:v>0.39639000000000024</c:v>
                </c:pt>
                <c:pt idx="18184">
                  <c:v>0.40573000000000015</c:v>
                </c:pt>
                <c:pt idx="18185">
                  <c:v>0.41003400000000001</c:v>
                </c:pt>
                <c:pt idx="18186">
                  <c:v>0.40278700000000001</c:v>
                </c:pt>
                <c:pt idx="18187">
                  <c:v>0.4092880000000001</c:v>
                </c:pt>
                <c:pt idx="18188">
                  <c:v>0.40396400000000021</c:v>
                </c:pt>
                <c:pt idx="18189">
                  <c:v>0.39710599999999996</c:v>
                </c:pt>
                <c:pt idx="18190">
                  <c:v>0.40283800000000003</c:v>
                </c:pt>
                <c:pt idx="18191">
                  <c:v>0.39634999999999998</c:v>
                </c:pt>
                <c:pt idx="18192">
                  <c:v>0.39468600000000009</c:v>
                </c:pt>
                <c:pt idx="18193">
                  <c:v>0.40229399999999993</c:v>
                </c:pt>
                <c:pt idx="18194">
                  <c:v>0.39813499999999991</c:v>
                </c:pt>
                <c:pt idx="18195">
                  <c:v>0.41232399999999991</c:v>
                </c:pt>
                <c:pt idx="18196">
                  <c:v>0.39119700000000002</c:v>
                </c:pt>
                <c:pt idx="18197">
                  <c:v>0.40264299999999986</c:v>
                </c:pt>
                <c:pt idx="18198">
                  <c:v>0.39757400000000009</c:v>
                </c:pt>
                <c:pt idx="18199">
                  <c:v>0.40419200000000011</c:v>
                </c:pt>
                <c:pt idx="18200">
                  <c:v>0.3964970000000001</c:v>
                </c:pt>
                <c:pt idx="18201">
                  <c:v>0.39488000000000012</c:v>
                </c:pt>
                <c:pt idx="18202">
                  <c:v>0.39684100000000022</c:v>
                </c:pt>
                <c:pt idx="18203">
                  <c:v>0.40968399999999994</c:v>
                </c:pt>
                <c:pt idx="18204">
                  <c:v>0.40053200000000011</c:v>
                </c:pt>
                <c:pt idx="18205">
                  <c:v>0.39827600000000007</c:v>
                </c:pt>
                <c:pt idx="18206">
                  <c:v>0.38942900000000025</c:v>
                </c:pt>
                <c:pt idx="18207">
                  <c:v>0.40692100000000009</c:v>
                </c:pt>
                <c:pt idx="18208">
                  <c:v>0.39766600000000007</c:v>
                </c:pt>
                <c:pt idx="18209">
                  <c:v>0.38575699999999991</c:v>
                </c:pt>
                <c:pt idx="18210">
                  <c:v>0.40319899999999986</c:v>
                </c:pt>
                <c:pt idx="18211">
                  <c:v>0.38364699999999985</c:v>
                </c:pt>
                <c:pt idx="18212">
                  <c:v>0.40408899999999992</c:v>
                </c:pt>
                <c:pt idx="18213">
                  <c:v>0.4080910000000002</c:v>
                </c:pt>
                <c:pt idx="18214">
                  <c:v>0.39506200000000025</c:v>
                </c:pt>
                <c:pt idx="18215">
                  <c:v>0.3979680000000001</c:v>
                </c:pt>
                <c:pt idx="18216">
                  <c:v>0.41179299999999985</c:v>
                </c:pt>
                <c:pt idx="18217">
                  <c:v>0.39435399999999987</c:v>
                </c:pt>
                <c:pt idx="18218">
                  <c:v>0.40521699999999994</c:v>
                </c:pt>
                <c:pt idx="18219">
                  <c:v>0.39796200000000015</c:v>
                </c:pt>
                <c:pt idx="18220">
                  <c:v>0.40730300000000019</c:v>
                </c:pt>
                <c:pt idx="18221">
                  <c:v>0.41026000000000007</c:v>
                </c:pt>
                <c:pt idx="18222">
                  <c:v>0.39530000000000021</c:v>
                </c:pt>
                <c:pt idx="18223">
                  <c:v>0.40076400000000012</c:v>
                </c:pt>
                <c:pt idx="18224">
                  <c:v>0.39559699999999998</c:v>
                </c:pt>
                <c:pt idx="18225">
                  <c:v>0.39738100000000021</c:v>
                </c:pt>
                <c:pt idx="18226">
                  <c:v>0.39129099999999983</c:v>
                </c:pt>
                <c:pt idx="18227">
                  <c:v>0.38791999999999982</c:v>
                </c:pt>
                <c:pt idx="18228">
                  <c:v>0.40225100000000014</c:v>
                </c:pt>
                <c:pt idx="18229">
                  <c:v>0.38380500000000017</c:v>
                </c:pt>
                <c:pt idx="18230">
                  <c:v>0.39975000000000005</c:v>
                </c:pt>
                <c:pt idx="18231">
                  <c:v>0.40880200000000011</c:v>
                </c:pt>
                <c:pt idx="18232">
                  <c:v>0.387629</c:v>
                </c:pt>
                <c:pt idx="18233">
                  <c:v>0.39086100000000012</c:v>
                </c:pt>
                <c:pt idx="18234">
                  <c:v>0.37248700000000001</c:v>
                </c:pt>
                <c:pt idx="18235">
                  <c:v>0.40779299999999985</c:v>
                </c:pt>
                <c:pt idx="18236">
                  <c:v>0.39767300000000017</c:v>
                </c:pt>
                <c:pt idx="18237">
                  <c:v>0.40686</c:v>
                </c:pt>
                <c:pt idx="18238">
                  <c:v>0.39593899999999982</c:v>
                </c:pt>
                <c:pt idx="18239">
                  <c:v>0.40115500000000015</c:v>
                </c:pt>
                <c:pt idx="18240">
                  <c:v>0.39166400000000001</c:v>
                </c:pt>
                <c:pt idx="18241">
                  <c:v>0.3951030000000002</c:v>
                </c:pt>
                <c:pt idx="18242">
                  <c:v>0.40385800000000005</c:v>
                </c:pt>
                <c:pt idx="18243">
                  <c:v>0.40227400000000024</c:v>
                </c:pt>
                <c:pt idx="18244">
                  <c:v>0.39546500000000018</c:v>
                </c:pt>
                <c:pt idx="18245">
                  <c:v>0.38836300000000001</c:v>
                </c:pt>
                <c:pt idx="18246">
                  <c:v>0.40504899999999999</c:v>
                </c:pt>
                <c:pt idx="18247">
                  <c:v>0.39222199999999985</c:v>
                </c:pt>
                <c:pt idx="18248">
                  <c:v>0.39084200000000013</c:v>
                </c:pt>
                <c:pt idx="18249">
                  <c:v>0.40452200000000005</c:v>
                </c:pt>
                <c:pt idx="18250">
                  <c:v>0.39443099999999998</c:v>
                </c:pt>
                <c:pt idx="18251">
                  <c:v>0.40697699999999992</c:v>
                </c:pt>
                <c:pt idx="18252">
                  <c:v>0.38894800000000007</c:v>
                </c:pt>
                <c:pt idx="18253">
                  <c:v>0.39907199999999987</c:v>
                </c:pt>
                <c:pt idx="18254">
                  <c:v>0.39968000000000004</c:v>
                </c:pt>
                <c:pt idx="18255">
                  <c:v>0.396671</c:v>
                </c:pt>
                <c:pt idx="18256">
                  <c:v>0.38360100000000008</c:v>
                </c:pt>
                <c:pt idx="18257">
                  <c:v>0.39115000000000011</c:v>
                </c:pt>
                <c:pt idx="18258">
                  <c:v>0.40126399999999984</c:v>
                </c:pt>
                <c:pt idx="18259">
                  <c:v>0.39613599999999982</c:v>
                </c:pt>
                <c:pt idx="18260">
                  <c:v>0.39116600000000012</c:v>
                </c:pt>
                <c:pt idx="18261">
                  <c:v>0.39976199999999995</c:v>
                </c:pt>
                <c:pt idx="18262">
                  <c:v>0.38847299999999985</c:v>
                </c:pt>
                <c:pt idx="18263">
                  <c:v>0.39061099999999982</c:v>
                </c:pt>
                <c:pt idx="18264">
                  <c:v>0.38875899999999985</c:v>
                </c:pt>
                <c:pt idx="18265">
                  <c:v>0.404223</c:v>
                </c:pt>
                <c:pt idx="18266">
                  <c:v>0.39339700000000022</c:v>
                </c:pt>
                <c:pt idx="18267">
                  <c:v>0.39998600000000017</c:v>
                </c:pt>
                <c:pt idx="18268">
                  <c:v>0.38986300000000007</c:v>
                </c:pt>
                <c:pt idx="18269">
                  <c:v>0.39674999999999994</c:v>
                </c:pt>
                <c:pt idx="18270">
                  <c:v>0.40040399999999998</c:v>
                </c:pt>
                <c:pt idx="18271">
                  <c:v>0.38315600000000005</c:v>
                </c:pt>
                <c:pt idx="18272">
                  <c:v>0.40163400000000005</c:v>
                </c:pt>
                <c:pt idx="18273">
                  <c:v>0.38976500000000014</c:v>
                </c:pt>
                <c:pt idx="18274">
                  <c:v>0.39809800000000006</c:v>
                </c:pt>
                <c:pt idx="18275">
                  <c:v>0.39553400000000005</c:v>
                </c:pt>
                <c:pt idx="18276">
                  <c:v>0.40699700000000005</c:v>
                </c:pt>
                <c:pt idx="18277">
                  <c:v>0.39648700000000003</c:v>
                </c:pt>
                <c:pt idx="18278">
                  <c:v>0.3990689999999999</c:v>
                </c:pt>
                <c:pt idx="18279">
                  <c:v>0.39578500000000005</c:v>
                </c:pt>
                <c:pt idx="18280">
                  <c:v>0.38765300000000025</c:v>
                </c:pt>
                <c:pt idx="18281">
                  <c:v>0.39020600000000005</c:v>
                </c:pt>
                <c:pt idx="18282">
                  <c:v>0.39878999999999998</c:v>
                </c:pt>
                <c:pt idx="18283">
                  <c:v>0.39223600000000003</c:v>
                </c:pt>
                <c:pt idx="18284">
                  <c:v>0.39202700000000013</c:v>
                </c:pt>
                <c:pt idx="18285">
                  <c:v>0.39134800000000025</c:v>
                </c:pt>
                <c:pt idx="18286">
                  <c:v>0.38836000000000004</c:v>
                </c:pt>
                <c:pt idx="18287">
                  <c:v>0.38520399999999988</c:v>
                </c:pt>
                <c:pt idx="18288">
                  <c:v>0.39460799999999985</c:v>
                </c:pt>
                <c:pt idx="18289">
                  <c:v>0.39216899999999999</c:v>
                </c:pt>
                <c:pt idx="18290">
                  <c:v>0.38039500000000004</c:v>
                </c:pt>
                <c:pt idx="18291">
                  <c:v>0.38787400000000005</c:v>
                </c:pt>
                <c:pt idx="18292">
                  <c:v>0.39817400000000003</c:v>
                </c:pt>
                <c:pt idx="18293">
                  <c:v>0.39514799999999983</c:v>
                </c:pt>
                <c:pt idx="18294">
                  <c:v>0.38732800000000012</c:v>
                </c:pt>
                <c:pt idx="18295">
                  <c:v>0.40231200000000022</c:v>
                </c:pt>
                <c:pt idx="18296">
                  <c:v>0.39472299999999994</c:v>
                </c:pt>
                <c:pt idx="18297">
                  <c:v>0.39523000000000019</c:v>
                </c:pt>
                <c:pt idx="18298">
                  <c:v>0.38935900000000023</c:v>
                </c:pt>
                <c:pt idx="18299">
                  <c:v>0.40384900000000012</c:v>
                </c:pt>
                <c:pt idx="18300">
                  <c:v>0.39476800000000001</c:v>
                </c:pt>
                <c:pt idx="18301">
                  <c:v>0.40093500000000004</c:v>
                </c:pt>
                <c:pt idx="18302">
                  <c:v>0.39069300000000018</c:v>
                </c:pt>
                <c:pt idx="18303">
                  <c:v>0.3984700000000001</c:v>
                </c:pt>
                <c:pt idx="18304">
                  <c:v>0.38512600000000008</c:v>
                </c:pt>
                <c:pt idx="18305">
                  <c:v>0.39034199999999997</c:v>
                </c:pt>
                <c:pt idx="18306">
                  <c:v>0.38152799999999987</c:v>
                </c:pt>
                <c:pt idx="18307">
                  <c:v>0.39665499999999998</c:v>
                </c:pt>
                <c:pt idx="18308">
                  <c:v>0.39090699999999989</c:v>
                </c:pt>
                <c:pt idx="18309">
                  <c:v>0.3989250000000002</c:v>
                </c:pt>
                <c:pt idx="18310">
                  <c:v>0.39446499999999984</c:v>
                </c:pt>
                <c:pt idx="18311">
                  <c:v>0.39109300000000013</c:v>
                </c:pt>
                <c:pt idx="18312">
                  <c:v>0.39142900000000003</c:v>
                </c:pt>
                <c:pt idx="18313">
                  <c:v>0.38418000000000019</c:v>
                </c:pt>
                <c:pt idx="18314">
                  <c:v>0.39094700000000016</c:v>
                </c:pt>
                <c:pt idx="18315">
                  <c:v>0.39528400000000019</c:v>
                </c:pt>
                <c:pt idx="18316">
                  <c:v>0.39186500000000013</c:v>
                </c:pt>
                <c:pt idx="18317">
                  <c:v>0.39260900000000021</c:v>
                </c:pt>
                <c:pt idx="18318">
                  <c:v>0.39378899999999994</c:v>
                </c:pt>
                <c:pt idx="18319">
                  <c:v>0.39213399999999998</c:v>
                </c:pt>
                <c:pt idx="18320">
                  <c:v>0.38268199999999997</c:v>
                </c:pt>
                <c:pt idx="18321">
                  <c:v>0.40362900000000002</c:v>
                </c:pt>
                <c:pt idx="18322">
                  <c:v>0.38696699999999984</c:v>
                </c:pt>
                <c:pt idx="18323">
                  <c:v>0.38349400000000022</c:v>
                </c:pt>
                <c:pt idx="18324">
                  <c:v>0.37907599999999997</c:v>
                </c:pt>
                <c:pt idx="18325">
                  <c:v>0.39085899999999985</c:v>
                </c:pt>
                <c:pt idx="18326">
                  <c:v>0.3971849999999999</c:v>
                </c:pt>
                <c:pt idx="18327">
                  <c:v>0.38587600000000011</c:v>
                </c:pt>
                <c:pt idx="18328">
                  <c:v>0.39335299999999984</c:v>
                </c:pt>
                <c:pt idx="18329">
                  <c:v>0.37567200000000023</c:v>
                </c:pt>
                <c:pt idx="18330">
                  <c:v>0.38968800000000003</c:v>
                </c:pt>
                <c:pt idx="18331">
                  <c:v>0.39800600000000008</c:v>
                </c:pt>
                <c:pt idx="18332">
                  <c:v>0.38724000000000025</c:v>
                </c:pt>
                <c:pt idx="18333">
                  <c:v>0.39708900000000025</c:v>
                </c:pt>
                <c:pt idx="18334">
                  <c:v>0.38988600000000018</c:v>
                </c:pt>
                <c:pt idx="18335">
                  <c:v>0.39471800000000012</c:v>
                </c:pt>
                <c:pt idx="18336">
                  <c:v>0.38434800000000013</c:v>
                </c:pt>
                <c:pt idx="18337">
                  <c:v>0.39739799999999992</c:v>
                </c:pt>
                <c:pt idx="18338">
                  <c:v>0.3884669999999999</c:v>
                </c:pt>
                <c:pt idx="18339">
                  <c:v>0.39987299999999992</c:v>
                </c:pt>
                <c:pt idx="18340">
                  <c:v>0.38709399999999983</c:v>
                </c:pt>
                <c:pt idx="18341">
                  <c:v>0.38895500000000016</c:v>
                </c:pt>
                <c:pt idx="18342">
                  <c:v>0.39429000000000025</c:v>
                </c:pt>
                <c:pt idx="18343">
                  <c:v>0.39246099999999995</c:v>
                </c:pt>
                <c:pt idx="18344">
                  <c:v>0.3780730000000001</c:v>
                </c:pt>
                <c:pt idx="18345">
                  <c:v>0.39914799999999984</c:v>
                </c:pt>
                <c:pt idx="18346">
                  <c:v>0.38948800000000006</c:v>
                </c:pt>
                <c:pt idx="18347">
                  <c:v>0.39775300000000025</c:v>
                </c:pt>
                <c:pt idx="18348">
                  <c:v>0.39118699999999995</c:v>
                </c:pt>
                <c:pt idx="18349">
                  <c:v>0.39597499999999997</c:v>
                </c:pt>
                <c:pt idx="18350">
                  <c:v>0.38933099999999987</c:v>
                </c:pt>
                <c:pt idx="18351">
                  <c:v>0.39241200000000021</c:v>
                </c:pt>
                <c:pt idx="18352">
                  <c:v>0.40380200000000022</c:v>
                </c:pt>
                <c:pt idx="18353">
                  <c:v>0.40144400000000013</c:v>
                </c:pt>
                <c:pt idx="18354">
                  <c:v>0.39248400000000006</c:v>
                </c:pt>
                <c:pt idx="18355">
                  <c:v>0.38239000000000001</c:v>
                </c:pt>
                <c:pt idx="18356">
                  <c:v>0.39425800000000022</c:v>
                </c:pt>
                <c:pt idx="18357">
                  <c:v>0.36775000000000002</c:v>
                </c:pt>
                <c:pt idx="18358">
                  <c:v>0.39069399999999987</c:v>
                </c:pt>
                <c:pt idx="18359">
                  <c:v>0.3904040000000002</c:v>
                </c:pt>
                <c:pt idx="18360">
                  <c:v>0.39419499999999985</c:v>
                </c:pt>
                <c:pt idx="18361">
                  <c:v>0.39125800000000011</c:v>
                </c:pt>
                <c:pt idx="18362">
                  <c:v>0.40985300000000002</c:v>
                </c:pt>
                <c:pt idx="18363">
                  <c:v>0.38884100000000021</c:v>
                </c:pt>
                <c:pt idx="18364">
                  <c:v>0.3906550000000002</c:v>
                </c:pt>
                <c:pt idx="18365">
                  <c:v>0.39051500000000017</c:v>
                </c:pt>
                <c:pt idx="18366">
                  <c:v>0.38683800000000002</c:v>
                </c:pt>
                <c:pt idx="18367">
                  <c:v>0.40410900000000005</c:v>
                </c:pt>
                <c:pt idx="18368">
                  <c:v>0.39378400000000013</c:v>
                </c:pt>
                <c:pt idx="18369">
                  <c:v>0.39877299999999982</c:v>
                </c:pt>
                <c:pt idx="18370">
                  <c:v>0.38313700000000006</c:v>
                </c:pt>
                <c:pt idx="18371">
                  <c:v>0.39056000000000024</c:v>
                </c:pt>
                <c:pt idx="18372">
                  <c:v>0.40070899999999998</c:v>
                </c:pt>
                <c:pt idx="18373">
                  <c:v>0.39165200000000011</c:v>
                </c:pt>
                <c:pt idx="18374">
                  <c:v>0.39194200000000023</c:v>
                </c:pt>
                <c:pt idx="18375">
                  <c:v>0.39255500000000021</c:v>
                </c:pt>
                <c:pt idx="18376">
                  <c:v>0.38988600000000018</c:v>
                </c:pt>
                <c:pt idx="18377">
                  <c:v>0.38912300000000011</c:v>
                </c:pt>
                <c:pt idx="18378">
                  <c:v>0.39575199999999988</c:v>
                </c:pt>
                <c:pt idx="18379">
                  <c:v>0.3975010000000001</c:v>
                </c:pt>
                <c:pt idx="18380">
                  <c:v>0.37588700000000008</c:v>
                </c:pt>
                <c:pt idx="18381">
                  <c:v>0.38313599999999992</c:v>
                </c:pt>
                <c:pt idx="18382">
                  <c:v>0.38478499999999993</c:v>
                </c:pt>
                <c:pt idx="18383">
                  <c:v>0.39194700000000005</c:v>
                </c:pt>
                <c:pt idx="18384">
                  <c:v>0.38167699999999982</c:v>
                </c:pt>
                <c:pt idx="18385">
                  <c:v>0.37448300000000012</c:v>
                </c:pt>
                <c:pt idx="18386">
                  <c:v>0.38865300000000014</c:v>
                </c:pt>
                <c:pt idx="18387">
                  <c:v>0.39537000000000022</c:v>
                </c:pt>
                <c:pt idx="18388">
                  <c:v>0.3913120000000001</c:v>
                </c:pt>
                <c:pt idx="18389">
                  <c:v>0.40009199999999989</c:v>
                </c:pt>
                <c:pt idx="18390">
                  <c:v>0.40027800000000013</c:v>
                </c:pt>
                <c:pt idx="18391">
                  <c:v>0.37571500000000002</c:v>
                </c:pt>
                <c:pt idx="18392">
                  <c:v>0.39397400000000005</c:v>
                </c:pt>
                <c:pt idx="18393">
                  <c:v>0.38472600000000012</c:v>
                </c:pt>
                <c:pt idx="18394">
                  <c:v>0.37755300000000025</c:v>
                </c:pt>
                <c:pt idx="18395">
                  <c:v>0.38654499999999992</c:v>
                </c:pt>
                <c:pt idx="18396">
                  <c:v>0.38409499999999985</c:v>
                </c:pt>
                <c:pt idx="18397">
                  <c:v>0.38781299999999996</c:v>
                </c:pt>
                <c:pt idx="18398">
                  <c:v>0.38557700000000006</c:v>
                </c:pt>
                <c:pt idx="18399">
                  <c:v>0.37600200000000017</c:v>
                </c:pt>
                <c:pt idx="18400">
                  <c:v>0.38076199999999982</c:v>
                </c:pt>
                <c:pt idx="18401">
                  <c:v>0.38327400000000011</c:v>
                </c:pt>
                <c:pt idx="18402">
                  <c:v>0.38794299999999993</c:v>
                </c:pt>
                <c:pt idx="18403">
                  <c:v>0.39340200000000003</c:v>
                </c:pt>
                <c:pt idx="18404">
                  <c:v>0.38531100000000018</c:v>
                </c:pt>
                <c:pt idx="18405">
                  <c:v>0.39587299999999992</c:v>
                </c:pt>
                <c:pt idx="18406">
                  <c:v>0.38872399999999985</c:v>
                </c:pt>
                <c:pt idx="18407">
                  <c:v>0.38548999999999989</c:v>
                </c:pt>
                <c:pt idx="18408">
                  <c:v>0.39317199999999985</c:v>
                </c:pt>
                <c:pt idx="18409">
                  <c:v>0.39030100000000001</c:v>
                </c:pt>
                <c:pt idx="18410">
                  <c:v>0.39274699999999996</c:v>
                </c:pt>
                <c:pt idx="18411">
                  <c:v>0.37945200000000012</c:v>
                </c:pt>
                <c:pt idx="18412">
                  <c:v>0.37603300000000006</c:v>
                </c:pt>
                <c:pt idx="18413">
                  <c:v>0.3927719999999999</c:v>
                </c:pt>
                <c:pt idx="18414">
                  <c:v>0.3842150000000002</c:v>
                </c:pt>
                <c:pt idx="18415">
                  <c:v>0.41016299999999983</c:v>
                </c:pt>
                <c:pt idx="18416">
                  <c:v>0.39246099999999995</c:v>
                </c:pt>
                <c:pt idx="18417">
                  <c:v>0.38778200000000007</c:v>
                </c:pt>
                <c:pt idx="18418">
                  <c:v>0.38158799999999982</c:v>
                </c:pt>
                <c:pt idx="18419">
                  <c:v>0.37877399999999994</c:v>
                </c:pt>
                <c:pt idx="18420">
                  <c:v>0.39726300000000014</c:v>
                </c:pt>
                <c:pt idx="18421">
                  <c:v>0.39336899999999986</c:v>
                </c:pt>
                <c:pt idx="18422">
                  <c:v>0.38667300000000004</c:v>
                </c:pt>
                <c:pt idx="18423">
                  <c:v>0.38821100000000008</c:v>
                </c:pt>
                <c:pt idx="18424">
                  <c:v>0.38822400000000012</c:v>
                </c:pt>
                <c:pt idx="18425">
                  <c:v>0.38954900000000015</c:v>
                </c:pt>
                <c:pt idx="18426">
                  <c:v>0.38905100000000026</c:v>
                </c:pt>
                <c:pt idx="18427">
                  <c:v>0.38482899999999987</c:v>
                </c:pt>
                <c:pt idx="18428">
                  <c:v>0.39429800000000004</c:v>
                </c:pt>
                <c:pt idx="18429">
                  <c:v>0.38338399999999995</c:v>
                </c:pt>
                <c:pt idx="18430">
                  <c:v>0.37482700000000024</c:v>
                </c:pt>
                <c:pt idx="18431">
                  <c:v>0.39114400000000016</c:v>
                </c:pt>
                <c:pt idx="18432">
                  <c:v>0.39445599999999992</c:v>
                </c:pt>
                <c:pt idx="18433">
                  <c:v>0.38554699999999986</c:v>
                </c:pt>
                <c:pt idx="18434">
                  <c:v>0.39200500000000016</c:v>
                </c:pt>
                <c:pt idx="18435">
                  <c:v>0.3819720000000002</c:v>
                </c:pt>
                <c:pt idx="18436">
                  <c:v>0.39341099999999996</c:v>
                </c:pt>
                <c:pt idx="18437">
                  <c:v>0.37191699999999983</c:v>
                </c:pt>
                <c:pt idx="18438">
                  <c:v>0.39406700000000017</c:v>
                </c:pt>
                <c:pt idx="18439">
                  <c:v>0.38688900000000004</c:v>
                </c:pt>
                <c:pt idx="18440">
                  <c:v>0.38931899999999997</c:v>
                </c:pt>
                <c:pt idx="18441">
                  <c:v>0.38203200000000015</c:v>
                </c:pt>
                <c:pt idx="18442">
                  <c:v>0.38451400000000024</c:v>
                </c:pt>
                <c:pt idx="18443">
                  <c:v>0.38728700000000016</c:v>
                </c:pt>
                <c:pt idx="18444">
                  <c:v>0.38399699999999992</c:v>
                </c:pt>
                <c:pt idx="18445">
                  <c:v>0.39699200000000001</c:v>
                </c:pt>
                <c:pt idx="18446">
                  <c:v>0.37914499999999984</c:v>
                </c:pt>
                <c:pt idx="18447">
                  <c:v>0.37927599999999995</c:v>
                </c:pt>
                <c:pt idx="18448">
                  <c:v>0.39580800000000016</c:v>
                </c:pt>
                <c:pt idx="18449">
                  <c:v>0.37614999999999998</c:v>
                </c:pt>
                <c:pt idx="18450">
                  <c:v>0.39974100000000012</c:v>
                </c:pt>
                <c:pt idx="18451">
                  <c:v>0.38831000000000016</c:v>
                </c:pt>
                <c:pt idx="18452">
                  <c:v>0.39979999999999993</c:v>
                </c:pt>
                <c:pt idx="18453">
                  <c:v>0.37932399999999999</c:v>
                </c:pt>
                <c:pt idx="18454">
                  <c:v>0.38691699999999996</c:v>
                </c:pt>
                <c:pt idx="18455">
                  <c:v>0.38110899999999992</c:v>
                </c:pt>
                <c:pt idx="18456">
                  <c:v>0.39295400000000003</c:v>
                </c:pt>
                <c:pt idx="18457">
                  <c:v>0.3853089999999999</c:v>
                </c:pt>
                <c:pt idx="18458">
                  <c:v>0.38677200000000012</c:v>
                </c:pt>
                <c:pt idx="18459">
                  <c:v>0.38543200000000022</c:v>
                </c:pt>
                <c:pt idx="18460">
                  <c:v>0.38895100000000005</c:v>
                </c:pt>
                <c:pt idx="18461">
                  <c:v>0.38326200000000021</c:v>
                </c:pt>
                <c:pt idx="18462">
                  <c:v>0.37545900000000021</c:v>
                </c:pt>
                <c:pt idx="18463">
                  <c:v>0.38798500000000002</c:v>
                </c:pt>
                <c:pt idx="18464">
                  <c:v>0.38316000000000017</c:v>
                </c:pt>
                <c:pt idx="18465">
                  <c:v>0.3828450000000001</c:v>
                </c:pt>
                <c:pt idx="18466">
                  <c:v>0.389907</c:v>
                </c:pt>
                <c:pt idx="18467">
                  <c:v>0.38708799999999988</c:v>
                </c:pt>
                <c:pt idx="18468">
                  <c:v>0.38562699999999994</c:v>
                </c:pt>
                <c:pt idx="18469">
                  <c:v>0.38611800000000018</c:v>
                </c:pt>
                <c:pt idx="18470">
                  <c:v>0.37717599999999996</c:v>
                </c:pt>
                <c:pt idx="18471">
                  <c:v>0.37954299999999996</c:v>
                </c:pt>
                <c:pt idx="18472">
                  <c:v>0.3725900000000002</c:v>
                </c:pt>
                <c:pt idx="18473">
                  <c:v>0.39468900000000007</c:v>
                </c:pt>
                <c:pt idx="18474">
                  <c:v>0.39833100000000021</c:v>
                </c:pt>
                <c:pt idx="18475">
                  <c:v>0.38737300000000019</c:v>
                </c:pt>
                <c:pt idx="18476">
                  <c:v>0.37499100000000007</c:v>
                </c:pt>
                <c:pt idx="18477">
                  <c:v>0.38351600000000019</c:v>
                </c:pt>
                <c:pt idx="18478">
                  <c:v>0.38565899999999997</c:v>
                </c:pt>
                <c:pt idx="18479">
                  <c:v>0.38408700000000007</c:v>
                </c:pt>
                <c:pt idx="18480">
                  <c:v>0.38333800000000018</c:v>
                </c:pt>
                <c:pt idx="18481">
                  <c:v>0.38754700000000009</c:v>
                </c:pt>
                <c:pt idx="18482">
                  <c:v>0.37038400000000005</c:v>
                </c:pt>
                <c:pt idx="18483">
                  <c:v>0.3920189999999999</c:v>
                </c:pt>
                <c:pt idx="18484">
                  <c:v>0.39257100000000023</c:v>
                </c:pt>
                <c:pt idx="18485">
                  <c:v>0.37864599999999982</c:v>
                </c:pt>
                <c:pt idx="18486">
                  <c:v>0.38974799999999998</c:v>
                </c:pt>
                <c:pt idx="18487">
                  <c:v>0.38129599999999986</c:v>
                </c:pt>
                <c:pt idx="18488">
                  <c:v>0.38990899999999984</c:v>
                </c:pt>
                <c:pt idx="18489">
                  <c:v>0.37291499999999989</c:v>
                </c:pt>
                <c:pt idx="18490">
                  <c:v>0.37994599999999989</c:v>
                </c:pt>
                <c:pt idx="18491">
                  <c:v>0.38990200000000019</c:v>
                </c:pt>
                <c:pt idx="18492">
                  <c:v>0.380633</c:v>
                </c:pt>
                <c:pt idx="18493">
                  <c:v>0.38424700000000023</c:v>
                </c:pt>
                <c:pt idx="18494">
                  <c:v>0.37954500000000024</c:v>
                </c:pt>
                <c:pt idx="18495">
                  <c:v>0.38167099999999987</c:v>
                </c:pt>
                <c:pt idx="18496">
                  <c:v>0.3764050000000001</c:v>
                </c:pt>
                <c:pt idx="18497">
                  <c:v>0.38577200000000023</c:v>
                </c:pt>
                <c:pt idx="18498">
                  <c:v>0.38933399999999985</c:v>
                </c:pt>
                <c:pt idx="18499">
                  <c:v>0.39373199999999997</c:v>
                </c:pt>
                <c:pt idx="18500">
                  <c:v>0.39603300000000008</c:v>
                </c:pt>
                <c:pt idx="18501">
                  <c:v>0.38278299999999987</c:v>
                </c:pt>
                <c:pt idx="18502">
                  <c:v>0.38895599999999986</c:v>
                </c:pt>
                <c:pt idx="18503">
                  <c:v>0.38077000000000005</c:v>
                </c:pt>
                <c:pt idx="18504">
                  <c:v>0.37701600000000024</c:v>
                </c:pt>
                <c:pt idx="18505">
                  <c:v>0.38797099999999984</c:v>
                </c:pt>
                <c:pt idx="18506">
                  <c:v>0.37480700000000011</c:v>
                </c:pt>
                <c:pt idx="18507">
                  <c:v>0.38504899999999997</c:v>
                </c:pt>
                <c:pt idx="18508">
                  <c:v>0.37736400000000003</c:v>
                </c:pt>
                <c:pt idx="18509">
                  <c:v>0.38584700000000005</c:v>
                </c:pt>
                <c:pt idx="18510">
                  <c:v>0.37981899999999991</c:v>
                </c:pt>
                <c:pt idx="18511">
                  <c:v>0.38451199999999996</c:v>
                </c:pt>
                <c:pt idx="18512">
                  <c:v>0.38377000000000017</c:v>
                </c:pt>
                <c:pt idx="18513">
                  <c:v>0.37318499999999988</c:v>
                </c:pt>
                <c:pt idx="18514">
                  <c:v>0.37898599999999982</c:v>
                </c:pt>
                <c:pt idx="18515">
                  <c:v>0.37308500000000011</c:v>
                </c:pt>
                <c:pt idx="18516">
                  <c:v>0.37415300000000018</c:v>
                </c:pt>
                <c:pt idx="18517">
                  <c:v>0.39133200000000024</c:v>
                </c:pt>
                <c:pt idx="18518">
                  <c:v>0.37529199999999996</c:v>
                </c:pt>
                <c:pt idx="18519">
                  <c:v>0.36434599999999984</c:v>
                </c:pt>
                <c:pt idx="18520">
                  <c:v>0.38445000000000018</c:v>
                </c:pt>
                <c:pt idx="18521">
                  <c:v>0.37698600000000004</c:v>
                </c:pt>
                <c:pt idx="18522">
                  <c:v>0.3840110000000001</c:v>
                </c:pt>
                <c:pt idx="18523">
                  <c:v>0.37915100000000024</c:v>
                </c:pt>
                <c:pt idx="18524">
                  <c:v>0.36573499999999992</c:v>
                </c:pt>
                <c:pt idx="18525">
                  <c:v>0.37453000000000003</c:v>
                </c:pt>
                <c:pt idx="18526">
                  <c:v>0.38201799999999997</c:v>
                </c:pt>
                <c:pt idx="18527">
                  <c:v>0.37231199999999998</c:v>
                </c:pt>
                <c:pt idx="18528">
                  <c:v>0.37983199999999995</c:v>
                </c:pt>
                <c:pt idx="18529">
                  <c:v>0.38880600000000021</c:v>
                </c:pt>
                <c:pt idx="18530">
                  <c:v>0.38066000000000022</c:v>
                </c:pt>
                <c:pt idx="18531">
                  <c:v>0.38532600000000006</c:v>
                </c:pt>
                <c:pt idx="18532">
                  <c:v>0.39170600000000011</c:v>
                </c:pt>
                <c:pt idx="18533">
                  <c:v>0.37490699999999988</c:v>
                </c:pt>
                <c:pt idx="18534">
                  <c:v>0.37553599999999987</c:v>
                </c:pt>
                <c:pt idx="18535">
                  <c:v>0.3785639999999999</c:v>
                </c:pt>
                <c:pt idx="18536">
                  <c:v>0.37372000000000005</c:v>
                </c:pt>
                <c:pt idx="18537">
                  <c:v>0.37308600000000025</c:v>
                </c:pt>
                <c:pt idx="18538">
                  <c:v>0.38532499999999992</c:v>
                </c:pt>
                <c:pt idx="18539">
                  <c:v>0.38672400000000007</c:v>
                </c:pt>
                <c:pt idx="18540">
                  <c:v>0.38084400000000018</c:v>
                </c:pt>
                <c:pt idx="18541">
                  <c:v>0.38323200000000002</c:v>
                </c:pt>
                <c:pt idx="18542">
                  <c:v>0.38813500000000012</c:v>
                </c:pt>
                <c:pt idx="18543">
                  <c:v>0.37678300000000009</c:v>
                </c:pt>
                <c:pt idx="18544">
                  <c:v>0.38845600000000013</c:v>
                </c:pt>
                <c:pt idx="18545">
                  <c:v>0.38949500000000015</c:v>
                </c:pt>
                <c:pt idx="18546">
                  <c:v>0.38284800000000008</c:v>
                </c:pt>
                <c:pt idx="18547">
                  <c:v>0.3766989999999999</c:v>
                </c:pt>
                <c:pt idx="18548">
                  <c:v>0.37969100000000022</c:v>
                </c:pt>
                <c:pt idx="18549">
                  <c:v>0.38110700000000008</c:v>
                </c:pt>
                <c:pt idx="18550">
                  <c:v>0.37920100000000012</c:v>
                </c:pt>
                <c:pt idx="18551">
                  <c:v>0.38606600000000002</c:v>
                </c:pt>
                <c:pt idx="18552">
                  <c:v>0.38331900000000019</c:v>
                </c:pt>
                <c:pt idx="18553">
                  <c:v>0.37845200000000023</c:v>
                </c:pt>
                <c:pt idx="18554">
                  <c:v>0.37826000000000004</c:v>
                </c:pt>
                <c:pt idx="18555">
                  <c:v>0.37303100000000011</c:v>
                </c:pt>
                <c:pt idx="18556">
                  <c:v>0.36990100000000004</c:v>
                </c:pt>
                <c:pt idx="18557">
                  <c:v>0.38358300000000023</c:v>
                </c:pt>
                <c:pt idx="18558">
                  <c:v>0.37692900000000007</c:v>
                </c:pt>
                <c:pt idx="18559">
                  <c:v>0.37441400000000025</c:v>
                </c:pt>
                <c:pt idx="18560">
                  <c:v>0.378104</c:v>
                </c:pt>
                <c:pt idx="18561">
                  <c:v>0.3721540000000001</c:v>
                </c:pt>
                <c:pt idx="18562">
                  <c:v>0.38588000000000022</c:v>
                </c:pt>
                <c:pt idx="18563">
                  <c:v>0.37768200000000007</c:v>
                </c:pt>
                <c:pt idx="18564">
                  <c:v>0.37279799999999996</c:v>
                </c:pt>
                <c:pt idx="18565">
                  <c:v>0.36861599999999983</c:v>
                </c:pt>
                <c:pt idx="18566">
                  <c:v>0.37914599999999998</c:v>
                </c:pt>
                <c:pt idx="18567">
                  <c:v>0.38318900000000022</c:v>
                </c:pt>
                <c:pt idx="18568">
                  <c:v>0.37778199999999984</c:v>
                </c:pt>
                <c:pt idx="18569">
                  <c:v>0.37716899999999987</c:v>
                </c:pt>
                <c:pt idx="18570">
                  <c:v>0.37357700000000005</c:v>
                </c:pt>
                <c:pt idx="18571">
                  <c:v>0.38194399999999984</c:v>
                </c:pt>
                <c:pt idx="18572">
                  <c:v>0.37422399999999989</c:v>
                </c:pt>
                <c:pt idx="18573">
                  <c:v>0.37311799999999984</c:v>
                </c:pt>
                <c:pt idx="18574">
                  <c:v>0.37673600000000018</c:v>
                </c:pt>
                <c:pt idx="18575">
                  <c:v>0.37954299999999996</c:v>
                </c:pt>
                <c:pt idx="18576">
                  <c:v>0.37962300000000004</c:v>
                </c:pt>
                <c:pt idx="18577">
                  <c:v>0.37852100000000011</c:v>
                </c:pt>
                <c:pt idx="18578">
                  <c:v>0.37517099999999992</c:v>
                </c:pt>
                <c:pt idx="18579">
                  <c:v>0.37226900000000018</c:v>
                </c:pt>
                <c:pt idx="18580">
                  <c:v>0.38864700000000019</c:v>
                </c:pt>
                <c:pt idx="18581">
                  <c:v>0.37638600000000011</c:v>
                </c:pt>
                <c:pt idx="18582">
                  <c:v>0.36822899999999992</c:v>
                </c:pt>
                <c:pt idx="18583">
                  <c:v>0.37785499999999983</c:v>
                </c:pt>
                <c:pt idx="18584">
                  <c:v>0.3701509999999999</c:v>
                </c:pt>
                <c:pt idx="18585">
                  <c:v>0.36863400000000013</c:v>
                </c:pt>
                <c:pt idx="18586">
                  <c:v>0.38547500000000001</c:v>
                </c:pt>
                <c:pt idx="18587">
                  <c:v>0.37056800000000001</c:v>
                </c:pt>
                <c:pt idx="18588">
                  <c:v>0.3772000000000002</c:v>
                </c:pt>
                <c:pt idx="18589">
                  <c:v>0.37800300000000009</c:v>
                </c:pt>
                <c:pt idx="18590">
                  <c:v>0.37383900000000025</c:v>
                </c:pt>
                <c:pt idx="18591">
                  <c:v>0.38767500000000021</c:v>
                </c:pt>
                <c:pt idx="18592">
                  <c:v>0.36200100000000024</c:v>
                </c:pt>
                <c:pt idx="18593">
                  <c:v>0.38086500000000001</c:v>
                </c:pt>
                <c:pt idx="18594">
                  <c:v>0.37735900000000022</c:v>
                </c:pt>
                <c:pt idx="18595">
                  <c:v>0.37044800000000011</c:v>
                </c:pt>
                <c:pt idx="18596">
                  <c:v>0.37429000000000023</c:v>
                </c:pt>
                <c:pt idx="18597">
                  <c:v>0.38288400000000022</c:v>
                </c:pt>
                <c:pt idx="18598">
                  <c:v>0.36646899999999993</c:v>
                </c:pt>
                <c:pt idx="18599">
                  <c:v>0.37818800000000019</c:v>
                </c:pt>
                <c:pt idx="18600">
                  <c:v>0.37775800000000004</c:v>
                </c:pt>
                <c:pt idx="18601">
                  <c:v>0.38314400000000015</c:v>
                </c:pt>
                <c:pt idx="18602">
                  <c:v>0.38299800000000017</c:v>
                </c:pt>
                <c:pt idx="18603">
                  <c:v>0.37582899999999997</c:v>
                </c:pt>
                <c:pt idx="18604">
                  <c:v>0.37399400000000016</c:v>
                </c:pt>
                <c:pt idx="18605">
                  <c:v>0.36623300000000025</c:v>
                </c:pt>
                <c:pt idx="18606">
                  <c:v>0.37881600000000004</c:v>
                </c:pt>
                <c:pt idx="18607">
                  <c:v>0.37711899999999998</c:v>
                </c:pt>
                <c:pt idx="18608">
                  <c:v>0.37814399999999981</c:v>
                </c:pt>
                <c:pt idx="18609">
                  <c:v>0.37381200000000003</c:v>
                </c:pt>
                <c:pt idx="18610">
                  <c:v>0.37539400000000001</c:v>
                </c:pt>
                <c:pt idx="18611">
                  <c:v>0.37957399999999986</c:v>
                </c:pt>
                <c:pt idx="18612">
                  <c:v>0.38225500000000023</c:v>
                </c:pt>
                <c:pt idx="18613">
                  <c:v>0.37280099999999994</c:v>
                </c:pt>
                <c:pt idx="18614">
                  <c:v>0.36899000000000015</c:v>
                </c:pt>
                <c:pt idx="18615">
                  <c:v>0.36987300000000012</c:v>
                </c:pt>
                <c:pt idx="18616">
                  <c:v>0.38504499999999986</c:v>
                </c:pt>
                <c:pt idx="18617">
                  <c:v>0.37744400000000011</c:v>
                </c:pt>
                <c:pt idx="18618">
                  <c:v>0.38470899999999997</c:v>
                </c:pt>
                <c:pt idx="18619">
                  <c:v>0.38302000000000014</c:v>
                </c:pt>
                <c:pt idx="18620">
                  <c:v>0.36842599999999992</c:v>
                </c:pt>
                <c:pt idx="18621">
                  <c:v>0.36599799999999982</c:v>
                </c:pt>
                <c:pt idx="18622">
                  <c:v>0.37221299999999991</c:v>
                </c:pt>
                <c:pt idx="18623">
                  <c:v>0.38203599999999982</c:v>
                </c:pt>
                <c:pt idx="18624">
                  <c:v>0.37817299999999987</c:v>
                </c:pt>
                <c:pt idx="18625">
                  <c:v>0.37614400000000003</c:v>
                </c:pt>
                <c:pt idx="18626">
                  <c:v>0.38176500000000013</c:v>
                </c:pt>
                <c:pt idx="18627">
                  <c:v>0.36147499999999999</c:v>
                </c:pt>
                <c:pt idx="18628">
                  <c:v>0.36978299999999997</c:v>
                </c:pt>
                <c:pt idx="18629">
                  <c:v>0.38268199999999997</c:v>
                </c:pt>
                <c:pt idx="18630">
                  <c:v>0.37882799999999994</c:v>
                </c:pt>
                <c:pt idx="18631">
                  <c:v>0.38647400000000021</c:v>
                </c:pt>
                <c:pt idx="18632">
                  <c:v>0.38260799999999984</c:v>
                </c:pt>
                <c:pt idx="18633">
                  <c:v>0.38496700000000006</c:v>
                </c:pt>
                <c:pt idx="18634">
                  <c:v>0.35983100000000023</c:v>
                </c:pt>
                <c:pt idx="18635">
                  <c:v>0.37959900000000024</c:v>
                </c:pt>
                <c:pt idx="18636">
                  <c:v>0.37630799999999986</c:v>
                </c:pt>
                <c:pt idx="18637">
                  <c:v>0.36734500000000025</c:v>
                </c:pt>
                <c:pt idx="18638">
                  <c:v>0.37429099999999993</c:v>
                </c:pt>
                <c:pt idx="18639">
                  <c:v>0.37245000000000017</c:v>
                </c:pt>
                <c:pt idx="18640">
                  <c:v>0.37986200000000014</c:v>
                </c:pt>
                <c:pt idx="18641">
                  <c:v>0.37972800000000007</c:v>
                </c:pt>
                <c:pt idx="18642">
                  <c:v>0.3687330000000002</c:v>
                </c:pt>
                <c:pt idx="18643">
                  <c:v>0.37520800000000021</c:v>
                </c:pt>
                <c:pt idx="18644">
                  <c:v>0.37441199999999997</c:v>
                </c:pt>
                <c:pt idx="18645">
                  <c:v>0.36904700000000012</c:v>
                </c:pt>
                <c:pt idx="18646">
                  <c:v>0.37452200000000024</c:v>
                </c:pt>
                <c:pt idx="18647">
                  <c:v>0.36833900000000019</c:v>
                </c:pt>
                <c:pt idx="18648">
                  <c:v>0.38068999999999997</c:v>
                </c:pt>
                <c:pt idx="18649">
                  <c:v>0.37912299999999988</c:v>
                </c:pt>
                <c:pt idx="18650">
                  <c:v>0.372776</c:v>
                </c:pt>
                <c:pt idx="18651">
                  <c:v>0.37809800000000005</c:v>
                </c:pt>
                <c:pt idx="18652">
                  <c:v>0.37538699999999992</c:v>
                </c:pt>
                <c:pt idx="18653">
                  <c:v>0.37948100000000018</c:v>
                </c:pt>
                <c:pt idx="18654">
                  <c:v>0.379664</c:v>
                </c:pt>
                <c:pt idx="18655">
                  <c:v>0.37831999999999999</c:v>
                </c:pt>
                <c:pt idx="18656">
                  <c:v>0.37477300000000024</c:v>
                </c:pt>
                <c:pt idx="18657">
                  <c:v>0.37664600000000004</c:v>
                </c:pt>
                <c:pt idx="18658">
                  <c:v>0.36236300000000021</c:v>
                </c:pt>
                <c:pt idx="18659">
                  <c:v>0.37467400000000017</c:v>
                </c:pt>
                <c:pt idx="18660">
                  <c:v>0.37224099999999982</c:v>
                </c:pt>
                <c:pt idx="18661">
                  <c:v>0.38141300000000022</c:v>
                </c:pt>
                <c:pt idx="18662">
                  <c:v>0.36978700000000009</c:v>
                </c:pt>
                <c:pt idx="18663">
                  <c:v>0.37506400000000006</c:v>
                </c:pt>
                <c:pt idx="18664">
                  <c:v>0.37754999999999983</c:v>
                </c:pt>
                <c:pt idx="18665">
                  <c:v>0.37327600000000016</c:v>
                </c:pt>
                <c:pt idx="18666">
                  <c:v>0.36828599999999989</c:v>
                </c:pt>
                <c:pt idx="18667">
                  <c:v>0.38588999999999984</c:v>
                </c:pt>
                <c:pt idx="18668">
                  <c:v>0.36973199999999995</c:v>
                </c:pt>
                <c:pt idx="18669">
                  <c:v>0.38611200000000023</c:v>
                </c:pt>
                <c:pt idx="18670">
                  <c:v>0.36935800000000008</c:v>
                </c:pt>
                <c:pt idx="18671">
                  <c:v>0.3678720000000002</c:v>
                </c:pt>
                <c:pt idx="18672">
                  <c:v>0.36548200000000008</c:v>
                </c:pt>
                <c:pt idx="18673">
                  <c:v>0.3698450000000002</c:v>
                </c:pt>
                <c:pt idx="18674">
                  <c:v>0.37177000000000016</c:v>
                </c:pt>
                <c:pt idx="18675">
                  <c:v>0.37210400000000021</c:v>
                </c:pt>
                <c:pt idx="18676">
                  <c:v>0.37249700000000008</c:v>
                </c:pt>
                <c:pt idx="18677">
                  <c:v>0.36944700000000008</c:v>
                </c:pt>
                <c:pt idx="18678">
                  <c:v>0.37136199999999997</c:v>
                </c:pt>
                <c:pt idx="18679">
                  <c:v>0.36868599999999985</c:v>
                </c:pt>
                <c:pt idx="18680">
                  <c:v>0.37999300000000025</c:v>
                </c:pt>
                <c:pt idx="18681">
                  <c:v>0.36886099999999988</c:v>
                </c:pt>
                <c:pt idx="18682">
                  <c:v>0.37174599999999991</c:v>
                </c:pt>
                <c:pt idx="18683">
                  <c:v>0.37356400000000001</c:v>
                </c:pt>
                <c:pt idx="18684">
                  <c:v>0.36378099999999991</c:v>
                </c:pt>
                <c:pt idx="18685">
                  <c:v>0.37260500000000008</c:v>
                </c:pt>
                <c:pt idx="18686">
                  <c:v>0.37548899999999996</c:v>
                </c:pt>
                <c:pt idx="18687">
                  <c:v>0.36373999999999995</c:v>
                </c:pt>
                <c:pt idx="18688">
                  <c:v>0.36882400000000004</c:v>
                </c:pt>
                <c:pt idx="18689">
                  <c:v>0.37905100000000003</c:v>
                </c:pt>
                <c:pt idx="18690">
                  <c:v>0.37616400000000016</c:v>
                </c:pt>
                <c:pt idx="18691">
                  <c:v>0.36144100000000012</c:v>
                </c:pt>
                <c:pt idx="18692">
                  <c:v>0.3747370000000001</c:v>
                </c:pt>
                <c:pt idx="18693">
                  <c:v>0.37022900000000014</c:v>
                </c:pt>
                <c:pt idx="18694">
                  <c:v>0.37206099999999998</c:v>
                </c:pt>
                <c:pt idx="18695">
                  <c:v>0.38057199999999991</c:v>
                </c:pt>
                <c:pt idx="18696">
                  <c:v>0.36901200000000012</c:v>
                </c:pt>
                <c:pt idx="18697">
                  <c:v>0.3775170000000001</c:v>
                </c:pt>
                <c:pt idx="18698">
                  <c:v>0.37821099999999985</c:v>
                </c:pt>
                <c:pt idx="18699">
                  <c:v>0.36214900000000005</c:v>
                </c:pt>
                <c:pt idx="18700">
                  <c:v>0.36844100000000024</c:v>
                </c:pt>
                <c:pt idx="18701">
                  <c:v>0.36650800000000006</c:v>
                </c:pt>
                <c:pt idx="18702">
                  <c:v>0.37153299999999989</c:v>
                </c:pt>
                <c:pt idx="18703">
                  <c:v>0.36338200000000009</c:v>
                </c:pt>
                <c:pt idx="18704">
                  <c:v>0.36667199999999989</c:v>
                </c:pt>
                <c:pt idx="18705">
                  <c:v>0.38722499999999993</c:v>
                </c:pt>
                <c:pt idx="18706">
                  <c:v>0.36773999999999996</c:v>
                </c:pt>
                <c:pt idx="18707">
                  <c:v>0.36825200000000002</c:v>
                </c:pt>
                <c:pt idx="18708">
                  <c:v>0.36556100000000002</c:v>
                </c:pt>
                <c:pt idx="18709">
                  <c:v>0.37463800000000003</c:v>
                </c:pt>
                <c:pt idx="18710">
                  <c:v>0.37884099999999998</c:v>
                </c:pt>
                <c:pt idx="18711">
                  <c:v>0.35981299999999994</c:v>
                </c:pt>
                <c:pt idx="18712">
                  <c:v>0.36630699999999994</c:v>
                </c:pt>
                <c:pt idx="18713">
                  <c:v>0.36789300000000003</c:v>
                </c:pt>
                <c:pt idx="18714">
                  <c:v>0.36176399999999997</c:v>
                </c:pt>
                <c:pt idx="18715">
                  <c:v>0.36983800000000011</c:v>
                </c:pt>
                <c:pt idx="18716">
                  <c:v>0.36369400000000018</c:v>
                </c:pt>
                <c:pt idx="18717">
                  <c:v>0.36899199999999999</c:v>
                </c:pt>
                <c:pt idx="18718">
                  <c:v>0.36270000000000024</c:v>
                </c:pt>
                <c:pt idx="18719">
                  <c:v>0.36890800000000024</c:v>
                </c:pt>
                <c:pt idx="18720">
                  <c:v>0.36818600000000012</c:v>
                </c:pt>
                <c:pt idx="18721">
                  <c:v>0.3705630000000002</c:v>
                </c:pt>
                <c:pt idx="18722">
                  <c:v>0.37424599999999986</c:v>
                </c:pt>
                <c:pt idx="18723">
                  <c:v>0.37202000000000002</c:v>
                </c:pt>
                <c:pt idx="18724">
                  <c:v>0.371556</c:v>
                </c:pt>
                <c:pt idx="18725">
                  <c:v>0.37090900000000016</c:v>
                </c:pt>
                <c:pt idx="18726">
                  <c:v>0.3561939999999999</c:v>
                </c:pt>
                <c:pt idx="18727">
                  <c:v>0.36930500000000022</c:v>
                </c:pt>
                <c:pt idx="18728">
                  <c:v>0.36277500000000007</c:v>
                </c:pt>
                <c:pt idx="18729">
                  <c:v>0.37378599999999995</c:v>
                </c:pt>
                <c:pt idx="18730">
                  <c:v>0.36772699999999992</c:v>
                </c:pt>
                <c:pt idx="18731">
                  <c:v>0.36793399999999998</c:v>
                </c:pt>
                <c:pt idx="18732">
                  <c:v>0.3605830000000001</c:v>
                </c:pt>
                <c:pt idx="18733">
                  <c:v>0.36216099999999996</c:v>
                </c:pt>
                <c:pt idx="18734">
                  <c:v>0.3618380000000001</c:v>
                </c:pt>
                <c:pt idx="18735">
                  <c:v>0.37331700000000012</c:v>
                </c:pt>
                <c:pt idx="18736">
                  <c:v>0.37839800000000023</c:v>
                </c:pt>
                <c:pt idx="18737">
                  <c:v>0.36880699999999988</c:v>
                </c:pt>
                <c:pt idx="18738">
                  <c:v>0.37420600000000004</c:v>
                </c:pt>
                <c:pt idx="18739">
                  <c:v>0.37666099999999991</c:v>
                </c:pt>
                <c:pt idx="18740">
                  <c:v>0.36461500000000013</c:v>
                </c:pt>
                <c:pt idx="18741">
                  <c:v>0.37149300000000007</c:v>
                </c:pt>
                <c:pt idx="18742">
                  <c:v>0.37570099999999984</c:v>
                </c:pt>
                <c:pt idx="18743">
                  <c:v>0.36983100000000002</c:v>
                </c:pt>
                <c:pt idx="18744">
                  <c:v>0.36546199999999995</c:v>
                </c:pt>
                <c:pt idx="18745">
                  <c:v>0.36823499999999987</c:v>
                </c:pt>
                <c:pt idx="18746">
                  <c:v>0.37544900000000014</c:v>
                </c:pt>
                <c:pt idx="18747">
                  <c:v>0.36047099999999999</c:v>
                </c:pt>
                <c:pt idx="18748">
                  <c:v>0.35877399999999993</c:v>
                </c:pt>
                <c:pt idx="18749">
                  <c:v>0.35676400000000008</c:v>
                </c:pt>
                <c:pt idx="18750">
                  <c:v>0.36460999999999988</c:v>
                </c:pt>
                <c:pt idx="18751">
                  <c:v>0.37071900000000024</c:v>
                </c:pt>
                <c:pt idx="18752">
                  <c:v>0.36209800000000003</c:v>
                </c:pt>
                <c:pt idx="18753">
                  <c:v>0.37036900000000017</c:v>
                </c:pt>
                <c:pt idx="18754">
                  <c:v>0.372255</c:v>
                </c:pt>
                <c:pt idx="18755">
                  <c:v>0.37108300000000005</c:v>
                </c:pt>
                <c:pt idx="18756">
                  <c:v>0.36426999999999987</c:v>
                </c:pt>
                <c:pt idx="18757">
                  <c:v>0.37145300000000026</c:v>
                </c:pt>
                <c:pt idx="18758">
                  <c:v>0.36174099999999987</c:v>
                </c:pt>
                <c:pt idx="18759">
                  <c:v>0.35523900000000008</c:v>
                </c:pt>
                <c:pt idx="18760">
                  <c:v>0.36593300000000006</c:v>
                </c:pt>
                <c:pt idx="18761">
                  <c:v>0.35875700000000021</c:v>
                </c:pt>
                <c:pt idx="18762">
                  <c:v>0.37016900000000019</c:v>
                </c:pt>
                <c:pt idx="18763">
                  <c:v>0.37553400000000003</c:v>
                </c:pt>
                <c:pt idx="18764">
                  <c:v>0.35794799999999993</c:v>
                </c:pt>
                <c:pt idx="18765">
                  <c:v>0.36551400000000012</c:v>
                </c:pt>
                <c:pt idx="18766">
                  <c:v>0.36361299999999996</c:v>
                </c:pt>
                <c:pt idx="18767">
                  <c:v>0.36788299999999996</c:v>
                </c:pt>
                <c:pt idx="18768">
                  <c:v>0.36278599999999983</c:v>
                </c:pt>
                <c:pt idx="18769">
                  <c:v>0.37407099999999982</c:v>
                </c:pt>
                <c:pt idx="18770">
                  <c:v>0.36853900000000017</c:v>
                </c:pt>
                <c:pt idx="18771">
                  <c:v>0.36948800000000004</c:v>
                </c:pt>
                <c:pt idx="18772">
                  <c:v>0.36936999999999998</c:v>
                </c:pt>
                <c:pt idx="18773">
                  <c:v>0.36236300000000021</c:v>
                </c:pt>
                <c:pt idx="18774">
                  <c:v>0.37081100000000022</c:v>
                </c:pt>
                <c:pt idx="18775">
                  <c:v>0.37042000000000019</c:v>
                </c:pt>
                <c:pt idx="18776">
                  <c:v>0.36078300000000008</c:v>
                </c:pt>
                <c:pt idx="18777">
                  <c:v>0.3732000000000002</c:v>
                </c:pt>
                <c:pt idx="18778">
                  <c:v>0.35950099999999985</c:v>
                </c:pt>
                <c:pt idx="18779">
                  <c:v>0.36884199999999989</c:v>
                </c:pt>
                <c:pt idx="18780">
                  <c:v>0.37219600000000019</c:v>
                </c:pt>
                <c:pt idx="18781">
                  <c:v>0.37487100000000018</c:v>
                </c:pt>
                <c:pt idx="18782">
                  <c:v>0.35824299999999987</c:v>
                </c:pt>
                <c:pt idx="18783">
                  <c:v>0.36042299999999994</c:v>
                </c:pt>
                <c:pt idx="18784">
                  <c:v>0.37592300000000023</c:v>
                </c:pt>
                <c:pt idx="18785">
                  <c:v>0.376004</c:v>
                </c:pt>
                <c:pt idx="18786">
                  <c:v>0.36465300000000012</c:v>
                </c:pt>
                <c:pt idx="18787">
                  <c:v>0.36570899999999984</c:v>
                </c:pt>
                <c:pt idx="18788">
                  <c:v>0.36698800000000009</c:v>
                </c:pt>
                <c:pt idx="18789">
                  <c:v>0.36993199999999993</c:v>
                </c:pt>
                <c:pt idx="18790">
                  <c:v>0.37574299999999994</c:v>
                </c:pt>
                <c:pt idx="18791">
                  <c:v>0.36597500000000016</c:v>
                </c:pt>
                <c:pt idx="18792">
                  <c:v>0.36513000000000018</c:v>
                </c:pt>
                <c:pt idx="18793">
                  <c:v>0.37227900000000025</c:v>
                </c:pt>
                <c:pt idx="18794">
                  <c:v>0.36863899999999994</c:v>
                </c:pt>
                <c:pt idx="18795">
                  <c:v>0.36750300000000014</c:v>
                </c:pt>
                <c:pt idx="18796">
                  <c:v>0.36204800000000015</c:v>
                </c:pt>
                <c:pt idx="18797">
                  <c:v>0.37285099999999982</c:v>
                </c:pt>
                <c:pt idx="18798">
                  <c:v>0.35931200000000008</c:v>
                </c:pt>
                <c:pt idx="18799">
                  <c:v>0.37075700000000023</c:v>
                </c:pt>
                <c:pt idx="18800">
                  <c:v>0.35953599999999986</c:v>
                </c:pt>
                <c:pt idx="18801">
                  <c:v>0.36320899999999989</c:v>
                </c:pt>
                <c:pt idx="18802">
                  <c:v>0.36850100000000019</c:v>
                </c:pt>
                <c:pt idx="18803">
                  <c:v>0.36964299999999994</c:v>
                </c:pt>
                <c:pt idx="18804">
                  <c:v>0.35428499999999996</c:v>
                </c:pt>
                <c:pt idx="18805">
                  <c:v>0.36036299999999999</c:v>
                </c:pt>
                <c:pt idx="18806">
                  <c:v>0.3697560000000002</c:v>
                </c:pt>
                <c:pt idx="18807">
                  <c:v>0.36887999999999987</c:v>
                </c:pt>
                <c:pt idx="18808">
                  <c:v>0.37064299999999983</c:v>
                </c:pt>
                <c:pt idx="18809">
                  <c:v>0.37467700000000015</c:v>
                </c:pt>
                <c:pt idx="18810">
                  <c:v>0.36057700000000015</c:v>
                </c:pt>
                <c:pt idx="18811">
                  <c:v>0.35711000000000004</c:v>
                </c:pt>
                <c:pt idx="18812">
                  <c:v>0.37048000000000014</c:v>
                </c:pt>
                <c:pt idx="18813">
                  <c:v>0.36144100000000012</c:v>
                </c:pt>
                <c:pt idx="18814">
                  <c:v>0.35494199999999987</c:v>
                </c:pt>
                <c:pt idx="18815">
                  <c:v>0.36650600000000022</c:v>
                </c:pt>
                <c:pt idx="18816">
                  <c:v>0.37409500000000007</c:v>
                </c:pt>
                <c:pt idx="18817">
                  <c:v>0.36004099999999983</c:v>
                </c:pt>
                <c:pt idx="18818">
                  <c:v>0.36432399999999987</c:v>
                </c:pt>
                <c:pt idx="18819">
                  <c:v>0.37874799999999986</c:v>
                </c:pt>
                <c:pt idx="18820">
                  <c:v>0.35959600000000025</c:v>
                </c:pt>
                <c:pt idx="18821">
                  <c:v>0.36642300000000017</c:v>
                </c:pt>
                <c:pt idx="18822">
                  <c:v>0.36516899999999985</c:v>
                </c:pt>
                <c:pt idx="18823">
                  <c:v>0.36403600000000003</c:v>
                </c:pt>
                <c:pt idx="18824">
                  <c:v>0.3739650000000001</c:v>
                </c:pt>
                <c:pt idx="18825">
                  <c:v>0.35703599999999991</c:v>
                </c:pt>
                <c:pt idx="18826">
                  <c:v>0.35487499999999983</c:v>
                </c:pt>
                <c:pt idx="18827">
                  <c:v>0.35814000000000012</c:v>
                </c:pt>
                <c:pt idx="18828">
                  <c:v>0.36095200000000016</c:v>
                </c:pt>
                <c:pt idx="18829">
                  <c:v>0.35211900000000007</c:v>
                </c:pt>
                <c:pt idx="18830">
                  <c:v>0.37777599999999989</c:v>
                </c:pt>
                <c:pt idx="18831">
                  <c:v>0.35425700000000004</c:v>
                </c:pt>
                <c:pt idx="18832">
                  <c:v>0.34966499999999989</c:v>
                </c:pt>
                <c:pt idx="18833">
                  <c:v>0.36660400000000015</c:v>
                </c:pt>
                <c:pt idx="18834">
                  <c:v>0.35065899999999983</c:v>
                </c:pt>
                <c:pt idx="18835">
                  <c:v>0.36147200000000002</c:v>
                </c:pt>
                <c:pt idx="18836">
                  <c:v>0.35536600000000007</c:v>
                </c:pt>
                <c:pt idx="18837">
                  <c:v>0.36805600000000016</c:v>
                </c:pt>
                <c:pt idx="18838">
                  <c:v>0.35880000000000001</c:v>
                </c:pt>
                <c:pt idx="18839">
                  <c:v>0.36603500000000011</c:v>
                </c:pt>
                <c:pt idx="18840">
                  <c:v>0.36287199999999986</c:v>
                </c:pt>
                <c:pt idx="18841">
                  <c:v>0.36506300000000014</c:v>
                </c:pt>
                <c:pt idx="18842">
                  <c:v>0.35634500000000013</c:v>
                </c:pt>
                <c:pt idx="18843">
                  <c:v>0.36773699999999998</c:v>
                </c:pt>
                <c:pt idx="18844">
                  <c:v>0.36214499999999994</c:v>
                </c:pt>
                <c:pt idx="18845">
                  <c:v>0.36668100000000026</c:v>
                </c:pt>
                <c:pt idx="18846">
                  <c:v>0.35898699999999995</c:v>
                </c:pt>
                <c:pt idx="18847">
                  <c:v>0.37046000000000001</c:v>
                </c:pt>
                <c:pt idx="18848">
                  <c:v>0.35621500000000017</c:v>
                </c:pt>
                <c:pt idx="18849">
                  <c:v>0.36466799999999999</c:v>
                </c:pt>
                <c:pt idx="18850">
                  <c:v>0.36399300000000023</c:v>
                </c:pt>
                <c:pt idx="18851">
                  <c:v>0.36357099999999987</c:v>
                </c:pt>
                <c:pt idx="18852">
                  <c:v>0.35488300000000006</c:v>
                </c:pt>
                <c:pt idx="18853">
                  <c:v>0.36902400000000002</c:v>
                </c:pt>
                <c:pt idx="18854">
                  <c:v>0.36177500000000018</c:v>
                </c:pt>
                <c:pt idx="18855">
                  <c:v>0.35612600000000016</c:v>
                </c:pt>
                <c:pt idx="18856">
                  <c:v>0.35806000000000004</c:v>
                </c:pt>
                <c:pt idx="18857">
                  <c:v>0.35705799999999988</c:v>
                </c:pt>
                <c:pt idx="18858">
                  <c:v>0.36968000000000023</c:v>
                </c:pt>
                <c:pt idx="18859">
                  <c:v>0.37220200000000014</c:v>
                </c:pt>
                <c:pt idx="18860">
                  <c:v>0.36823700000000015</c:v>
                </c:pt>
                <c:pt idx="18861">
                  <c:v>0.35666999999999982</c:v>
                </c:pt>
                <c:pt idx="18862">
                  <c:v>0.36430499999999988</c:v>
                </c:pt>
                <c:pt idx="18863">
                  <c:v>0.35369200000000012</c:v>
                </c:pt>
                <c:pt idx="18864">
                  <c:v>0.35054400000000019</c:v>
                </c:pt>
                <c:pt idx="18865">
                  <c:v>0.35944500000000001</c:v>
                </c:pt>
                <c:pt idx="18866">
                  <c:v>0.36664200000000013</c:v>
                </c:pt>
                <c:pt idx="18867">
                  <c:v>0.36090400000000011</c:v>
                </c:pt>
                <c:pt idx="18868">
                  <c:v>0.35816099999999995</c:v>
                </c:pt>
                <c:pt idx="18869">
                  <c:v>0.35727600000000015</c:v>
                </c:pt>
                <c:pt idx="18870">
                  <c:v>0.36870799999999981</c:v>
                </c:pt>
                <c:pt idx="18871">
                  <c:v>0.36171500000000023</c:v>
                </c:pt>
                <c:pt idx="18872">
                  <c:v>0.36215000000000019</c:v>
                </c:pt>
                <c:pt idx="18873">
                  <c:v>0.374031</c:v>
                </c:pt>
                <c:pt idx="18874">
                  <c:v>0.36653400000000014</c:v>
                </c:pt>
                <c:pt idx="18875">
                  <c:v>0.35781399999999985</c:v>
                </c:pt>
                <c:pt idx="18876">
                  <c:v>0.37009200000000009</c:v>
                </c:pt>
                <c:pt idx="18877">
                  <c:v>0.35237100000000021</c:v>
                </c:pt>
                <c:pt idx="18878">
                  <c:v>0.35537200000000002</c:v>
                </c:pt>
                <c:pt idx="18879">
                  <c:v>0.36503400000000008</c:v>
                </c:pt>
                <c:pt idx="18880">
                  <c:v>0.36547799999999997</c:v>
                </c:pt>
                <c:pt idx="18881">
                  <c:v>0.36845799999999995</c:v>
                </c:pt>
                <c:pt idx="18882">
                  <c:v>0.36009599999999997</c:v>
                </c:pt>
                <c:pt idx="18883">
                  <c:v>0.36083800000000021</c:v>
                </c:pt>
                <c:pt idx="18884">
                  <c:v>0.35634599999999983</c:v>
                </c:pt>
                <c:pt idx="18885">
                  <c:v>0.36707100000000015</c:v>
                </c:pt>
                <c:pt idx="18886">
                  <c:v>0.3600509999999999</c:v>
                </c:pt>
                <c:pt idx="18887">
                  <c:v>0.34815200000000024</c:v>
                </c:pt>
                <c:pt idx="18888">
                  <c:v>0.34886399999999984</c:v>
                </c:pt>
                <c:pt idx="18889">
                  <c:v>0.36265500000000017</c:v>
                </c:pt>
                <c:pt idx="18890">
                  <c:v>0.36500099999999991</c:v>
                </c:pt>
                <c:pt idx="18891">
                  <c:v>0.36244599999999982</c:v>
                </c:pt>
                <c:pt idx="18892">
                  <c:v>0.35131600000000018</c:v>
                </c:pt>
                <c:pt idx="18893">
                  <c:v>0.36278900000000025</c:v>
                </c:pt>
                <c:pt idx="18894">
                  <c:v>0.36886200000000002</c:v>
                </c:pt>
                <c:pt idx="18895">
                  <c:v>0.34603099999999998</c:v>
                </c:pt>
                <c:pt idx="18896">
                  <c:v>0.36719100000000005</c:v>
                </c:pt>
                <c:pt idx="18897">
                  <c:v>0.3599610000000002</c:v>
                </c:pt>
                <c:pt idx="18898">
                  <c:v>0.37991099999999989</c:v>
                </c:pt>
                <c:pt idx="18899">
                  <c:v>0.37151800000000001</c:v>
                </c:pt>
                <c:pt idx="18900">
                  <c:v>0.372417</c:v>
                </c:pt>
                <c:pt idx="18901">
                  <c:v>0.36765399999999993</c:v>
                </c:pt>
                <c:pt idx="18902">
                  <c:v>0.37717000000000001</c:v>
                </c:pt>
                <c:pt idx="18903">
                  <c:v>0.36386399999999997</c:v>
                </c:pt>
                <c:pt idx="18904">
                  <c:v>0.36206700000000014</c:v>
                </c:pt>
                <c:pt idx="18905">
                  <c:v>0.35243800000000025</c:v>
                </c:pt>
                <c:pt idx="18906">
                  <c:v>0.35297100000000015</c:v>
                </c:pt>
                <c:pt idx="18907">
                  <c:v>0.35298100000000021</c:v>
                </c:pt>
                <c:pt idx="18908">
                  <c:v>0.36658299999999988</c:v>
                </c:pt>
                <c:pt idx="18909">
                  <c:v>0.36598100000000011</c:v>
                </c:pt>
                <c:pt idx="18910">
                  <c:v>0.35645499999999997</c:v>
                </c:pt>
                <c:pt idx="18911">
                  <c:v>0.36209000000000024</c:v>
                </c:pt>
                <c:pt idx="18912">
                  <c:v>0.35562400000000016</c:v>
                </c:pt>
                <c:pt idx="18913">
                  <c:v>0.34968999999999983</c:v>
                </c:pt>
                <c:pt idx="18914">
                  <c:v>0.35906599999999989</c:v>
                </c:pt>
                <c:pt idx="18915">
                  <c:v>0.34691600000000022</c:v>
                </c:pt>
                <c:pt idx="18916">
                  <c:v>0.36207499999999992</c:v>
                </c:pt>
                <c:pt idx="18917">
                  <c:v>0.35226600000000019</c:v>
                </c:pt>
                <c:pt idx="18918">
                  <c:v>0.36783799999999989</c:v>
                </c:pt>
                <c:pt idx="18919">
                  <c:v>0.3559420000000002</c:v>
                </c:pt>
                <c:pt idx="18920">
                  <c:v>0.36593000000000009</c:v>
                </c:pt>
                <c:pt idx="18921">
                  <c:v>0.35056500000000002</c:v>
                </c:pt>
                <c:pt idx="18922">
                  <c:v>0.34639200000000026</c:v>
                </c:pt>
                <c:pt idx="18923">
                  <c:v>0.35359100000000021</c:v>
                </c:pt>
                <c:pt idx="18924">
                  <c:v>0.35301099999999996</c:v>
                </c:pt>
                <c:pt idx="18925">
                  <c:v>0.36187000000000014</c:v>
                </c:pt>
                <c:pt idx="18926">
                  <c:v>0.3603670000000001</c:v>
                </c:pt>
                <c:pt idx="18927">
                  <c:v>0.35650400000000015</c:v>
                </c:pt>
                <c:pt idx="18928">
                  <c:v>0.36107200000000006</c:v>
                </c:pt>
                <c:pt idx="18929">
                  <c:v>0.36934000000000022</c:v>
                </c:pt>
                <c:pt idx="18930">
                  <c:v>0.36227900000000002</c:v>
                </c:pt>
                <c:pt idx="18931">
                  <c:v>0.36331500000000005</c:v>
                </c:pt>
                <c:pt idx="18932">
                  <c:v>0.35154599999999991</c:v>
                </c:pt>
                <c:pt idx="18933">
                  <c:v>0.36219400000000013</c:v>
                </c:pt>
                <c:pt idx="18934">
                  <c:v>0.35418599999999989</c:v>
                </c:pt>
                <c:pt idx="18935">
                  <c:v>0.3644639999999999</c:v>
                </c:pt>
                <c:pt idx="18936">
                  <c:v>0.36864000000000008</c:v>
                </c:pt>
                <c:pt idx="18937">
                  <c:v>0.36080300000000021</c:v>
                </c:pt>
                <c:pt idx="18938">
                  <c:v>0.3657490000000001</c:v>
                </c:pt>
                <c:pt idx="18939">
                  <c:v>0.35445899999999986</c:v>
                </c:pt>
                <c:pt idx="18940">
                  <c:v>0.35580400000000001</c:v>
                </c:pt>
                <c:pt idx="18941">
                  <c:v>0.34482599999999985</c:v>
                </c:pt>
                <c:pt idx="18942">
                  <c:v>0.35806899999999997</c:v>
                </c:pt>
                <c:pt idx="18943">
                  <c:v>0.36336000000000013</c:v>
                </c:pt>
                <c:pt idx="18944">
                  <c:v>0.36095299999999986</c:v>
                </c:pt>
                <c:pt idx="18945">
                  <c:v>0.35896399999999984</c:v>
                </c:pt>
                <c:pt idx="18946">
                  <c:v>0.356182</c:v>
                </c:pt>
                <c:pt idx="18947">
                  <c:v>0.35694200000000009</c:v>
                </c:pt>
                <c:pt idx="18948">
                  <c:v>0.3600270000000001</c:v>
                </c:pt>
                <c:pt idx="18949">
                  <c:v>0.36426500000000006</c:v>
                </c:pt>
                <c:pt idx="18950">
                  <c:v>0.35624100000000025</c:v>
                </c:pt>
                <c:pt idx="18951">
                  <c:v>0.35384800000000016</c:v>
                </c:pt>
                <c:pt idx="18952">
                  <c:v>0.34636099999999992</c:v>
                </c:pt>
                <c:pt idx="18953">
                  <c:v>0.35414700000000021</c:v>
                </c:pt>
                <c:pt idx="18954">
                  <c:v>0.36303000000000019</c:v>
                </c:pt>
                <c:pt idx="18955">
                  <c:v>0.36702700000000021</c:v>
                </c:pt>
                <c:pt idx="18956">
                  <c:v>0.35316599999999987</c:v>
                </c:pt>
                <c:pt idx="18957">
                  <c:v>0.35258499999999993</c:v>
                </c:pt>
                <c:pt idx="18958">
                  <c:v>0.3654329999999999</c:v>
                </c:pt>
                <c:pt idx="18959">
                  <c:v>0.35417100000000001</c:v>
                </c:pt>
                <c:pt idx="18960">
                  <c:v>0.3637220000000001</c:v>
                </c:pt>
                <c:pt idx="18961">
                  <c:v>0.35916399999999982</c:v>
                </c:pt>
                <c:pt idx="18962">
                  <c:v>0.35684199999999988</c:v>
                </c:pt>
                <c:pt idx="18963">
                  <c:v>0.35065299999999988</c:v>
                </c:pt>
                <c:pt idx="18964">
                  <c:v>0.35857800000000006</c:v>
                </c:pt>
                <c:pt idx="18965">
                  <c:v>0.349742</c:v>
                </c:pt>
                <c:pt idx="18966">
                  <c:v>0.34710099999999988</c:v>
                </c:pt>
                <c:pt idx="18967">
                  <c:v>0.35216700000000012</c:v>
                </c:pt>
                <c:pt idx="18968">
                  <c:v>0.3674710000000001</c:v>
                </c:pt>
                <c:pt idx="18969">
                  <c:v>0.35788399999999987</c:v>
                </c:pt>
                <c:pt idx="18970">
                  <c:v>0.36321300000000001</c:v>
                </c:pt>
                <c:pt idx="18971">
                  <c:v>0.35978000000000021</c:v>
                </c:pt>
                <c:pt idx="18972">
                  <c:v>0.35668699999999998</c:v>
                </c:pt>
                <c:pt idx="18973">
                  <c:v>0.35328800000000005</c:v>
                </c:pt>
                <c:pt idx="18974">
                  <c:v>0.34885799999999989</c:v>
                </c:pt>
                <c:pt idx="18975">
                  <c:v>0.36476700000000006</c:v>
                </c:pt>
                <c:pt idx="18976">
                  <c:v>0.34892900000000004</c:v>
                </c:pt>
                <c:pt idx="18977">
                  <c:v>0.3537720000000002</c:v>
                </c:pt>
                <c:pt idx="18978">
                  <c:v>0.35774000000000017</c:v>
                </c:pt>
                <c:pt idx="18979">
                  <c:v>0.36028800000000016</c:v>
                </c:pt>
                <c:pt idx="18980">
                  <c:v>0.35130499999999998</c:v>
                </c:pt>
                <c:pt idx="18981">
                  <c:v>0.34927399999999986</c:v>
                </c:pt>
                <c:pt idx="18982">
                  <c:v>0.34772800000000004</c:v>
                </c:pt>
                <c:pt idx="18983">
                  <c:v>0.34795199999999982</c:v>
                </c:pt>
                <c:pt idx="18984">
                  <c:v>0.35508799999999985</c:v>
                </c:pt>
                <c:pt idx="18985">
                  <c:v>0.36846999999999985</c:v>
                </c:pt>
                <c:pt idx="18986">
                  <c:v>0.34959799999999985</c:v>
                </c:pt>
                <c:pt idx="18987">
                  <c:v>0.36114000000000024</c:v>
                </c:pt>
                <c:pt idx="18988">
                  <c:v>0.34552000000000005</c:v>
                </c:pt>
                <c:pt idx="18989">
                  <c:v>0.34526499999999993</c:v>
                </c:pt>
                <c:pt idx="18990">
                  <c:v>0.35268800000000011</c:v>
                </c:pt>
                <c:pt idx="18991">
                  <c:v>0.36055899999999985</c:v>
                </c:pt>
                <c:pt idx="18992">
                  <c:v>0.35227200000000014</c:v>
                </c:pt>
                <c:pt idx="18993">
                  <c:v>0.35976199999999992</c:v>
                </c:pt>
                <c:pt idx="18994">
                  <c:v>0.35398800000000019</c:v>
                </c:pt>
                <c:pt idx="18995">
                  <c:v>0.3677109999999999</c:v>
                </c:pt>
                <c:pt idx="18996">
                  <c:v>0.34924100000000013</c:v>
                </c:pt>
                <c:pt idx="18997">
                  <c:v>0.35524999999999984</c:v>
                </c:pt>
                <c:pt idx="18998">
                  <c:v>0.34360599999999986</c:v>
                </c:pt>
                <c:pt idx="18999">
                  <c:v>0.35911399999999993</c:v>
                </c:pt>
                <c:pt idx="19000">
                  <c:v>0.36372399999999994</c:v>
                </c:pt>
                <c:pt idx="19001">
                  <c:v>0.35698799999999986</c:v>
                </c:pt>
                <c:pt idx="19002">
                  <c:v>0.35276500000000022</c:v>
                </c:pt>
                <c:pt idx="19003">
                  <c:v>0.35113400000000006</c:v>
                </c:pt>
                <c:pt idx="19004">
                  <c:v>0.34647700000000015</c:v>
                </c:pt>
                <c:pt idx="19005">
                  <c:v>0.36729100000000026</c:v>
                </c:pt>
                <c:pt idx="19006">
                  <c:v>0.35561700000000007</c:v>
                </c:pt>
                <c:pt idx="19007">
                  <c:v>0.34762499999999985</c:v>
                </c:pt>
                <c:pt idx="19008">
                  <c:v>0.36664299999999983</c:v>
                </c:pt>
                <c:pt idx="19009">
                  <c:v>0.36756499999999992</c:v>
                </c:pt>
                <c:pt idx="19010">
                  <c:v>0.35512800000000011</c:v>
                </c:pt>
                <c:pt idx="19011">
                  <c:v>0.35328900000000019</c:v>
                </c:pt>
                <c:pt idx="19012">
                  <c:v>0.35380000000000011</c:v>
                </c:pt>
                <c:pt idx="19013">
                  <c:v>0.35698199999999991</c:v>
                </c:pt>
                <c:pt idx="19014">
                  <c:v>0.36151199999999983</c:v>
                </c:pt>
                <c:pt idx="19015">
                  <c:v>0.35628500000000018</c:v>
                </c:pt>
                <c:pt idx="19016">
                  <c:v>0.35819499999999982</c:v>
                </c:pt>
                <c:pt idx="19017">
                  <c:v>0.36044400000000021</c:v>
                </c:pt>
                <c:pt idx="19018">
                  <c:v>0.35542700000000016</c:v>
                </c:pt>
                <c:pt idx="19019">
                  <c:v>0.36057400000000017</c:v>
                </c:pt>
                <c:pt idx="19020">
                  <c:v>0.34982999999999986</c:v>
                </c:pt>
                <c:pt idx="19021">
                  <c:v>0.35308299999999981</c:v>
                </c:pt>
                <c:pt idx="19022">
                  <c:v>0.35709400000000002</c:v>
                </c:pt>
                <c:pt idx="19023">
                  <c:v>0.34428700000000001</c:v>
                </c:pt>
                <c:pt idx="19024">
                  <c:v>0.34873000000000021</c:v>
                </c:pt>
                <c:pt idx="19025">
                  <c:v>0.3426610000000001</c:v>
                </c:pt>
                <c:pt idx="19026">
                  <c:v>0.35627699999999995</c:v>
                </c:pt>
                <c:pt idx="19027">
                  <c:v>0.35521700000000012</c:v>
                </c:pt>
                <c:pt idx="19028">
                  <c:v>0.35302800000000012</c:v>
                </c:pt>
                <c:pt idx="19029">
                  <c:v>0.33953100000000003</c:v>
                </c:pt>
                <c:pt idx="19030">
                  <c:v>0.35019199999999984</c:v>
                </c:pt>
                <c:pt idx="19031">
                  <c:v>0.35725499999999988</c:v>
                </c:pt>
                <c:pt idx="19032">
                  <c:v>0.35644100000000023</c:v>
                </c:pt>
                <c:pt idx="19033">
                  <c:v>0.35211199999999998</c:v>
                </c:pt>
                <c:pt idx="19034">
                  <c:v>0.35628800000000016</c:v>
                </c:pt>
                <c:pt idx="19035">
                  <c:v>0.35406100000000018</c:v>
                </c:pt>
                <c:pt idx="19036">
                  <c:v>0.35207800000000011</c:v>
                </c:pt>
                <c:pt idx="19037">
                  <c:v>0.34697399999999989</c:v>
                </c:pt>
                <c:pt idx="19038">
                  <c:v>0.36400100000000002</c:v>
                </c:pt>
                <c:pt idx="19039">
                  <c:v>0.34785300000000019</c:v>
                </c:pt>
                <c:pt idx="19040">
                  <c:v>0.35625600000000013</c:v>
                </c:pt>
                <c:pt idx="19041">
                  <c:v>0.3449580000000001</c:v>
                </c:pt>
                <c:pt idx="19042">
                  <c:v>0.36041500000000015</c:v>
                </c:pt>
                <c:pt idx="19043">
                  <c:v>0.35474899999999998</c:v>
                </c:pt>
                <c:pt idx="19044">
                  <c:v>0.34324200000000005</c:v>
                </c:pt>
                <c:pt idx="19045">
                  <c:v>0.36539600000000005</c:v>
                </c:pt>
                <c:pt idx="19046">
                  <c:v>0.35494400000000015</c:v>
                </c:pt>
                <c:pt idx="19047">
                  <c:v>0.35514100000000015</c:v>
                </c:pt>
                <c:pt idx="19048">
                  <c:v>0.35416500000000006</c:v>
                </c:pt>
                <c:pt idx="19049">
                  <c:v>0.35484399999999994</c:v>
                </c:pt>
                <c:pt idx="19050">
                  <c:v>0.35205900000000012</c:v>
                </c:pt>
                <c:pt idx="19051">
                  <c:v>0.35173100000000002</c:v>
                </c:pt>
                <c:pt idx="19052">
                  <c:v>0.35339000000000009</c:v>
                </c:pt>
                <c:pt idx="19053">
                  <c:v>0.35824899999999982</c:v>
                </c:pt>
                <c:pt idx="19054">
                  <c:v>0.36310500000000001</c:v>
                </c:pt>
                <c:pt idx="19055">
                  <c:v>0.34674499999999986</c:v>
                </c:pt>
                <c:pt idx="19056">
                  <c:v>0.34970800000000013</c:v>
                </c:pt>
                <c:pt idx="19057">
                  <c:v>0.35324800000000023</c:v>
                </c:pt>
                <c:pt idx="19058">
                  <c:v>0.34474999999999989</c:v>
                </c:pt>
                <c:pt idx="19059">
                  <c:v>0.33790399999999998</c:v>
                </c:pt>
                <c:pt idx="19060">
                  <c:v>0.35134800000000022</c:v>
                </c:pt>
                <c:pt idx="19061">
                  <c:v>0.3566600000000002</c:v>
                </c:pt>
                <c:pt idx="19062">
                  <c:v>0.34250699999999989</c:v>
                </c:pt>
                <c:pt idx="19063">
                  <c:v>0.34197699999999998</c:v>
                </c:pt>
                <c:pt idx="19064">
                  <c:v>0.35898299999999983</c:v>
                </c:pt>
                <c:pt idx="19065">
                  <c:v>0.35455199999999998</c:v>
                </c:pt>
                <c:pt idx="19066">
                  <c:v>0.35811400000000004</c:v>
                </c:pt>
                <c:pt idx="19067">
                  <c:v>0.35192699999999988</c:v>
                </c:pt>
                <c:pt idx="19068">
                  <c:v>0.35965399999999992</c:v>
                </c:pt>
                <c:pt idx="19069">
                  <c:v>0.34637099999999998</c:v>
                </c:pt>
                <c:pt idx="19070">
                  <c:v>0.35180200000000017</c:v>
                </c:pt>
                <c:pt idx="19071">
                  <c:v>0.34826000000000024</c:v>
                </c:pt>
                <c:pt idx="19072">
                  <c:v>0.35307000000000022</c:v>
                </c:pt>
                <c:pt idx="19073">
                  <c:v>0.3429540000000002</c:v>
                </c:pt>
                <c:pt idx="19074">
                  <c:v>0.34960799999999992</c:v>
                </c:pt>
                <c:pt idx="19075">
                  <c:v>0.34339800000000009</c:v>
                </c:pt>
                <c:pt idx="19076">
                  <c:v>0.35050500000000007</c:v>
                </c:pt>
                <c:pt idx="19077">
                  <c:v>0.35511099999999995</c:v>
                </c:pt>
                <c:pt idx="19078">
                  <c:v>0.34577200000000019</c:v>
                </c:pt>
                <c:pt idx="19079">
                  <c:v>0.35068199999999994</c:v>
                </c:pt>
                <c:pt idx="19080">
                  <c:v>0.34858000000000011</c:v>
                </c:pt>
                <c:pt idx="19081">
                  <c:v>0.35944500000000001</c:v>
                </c:pt>
                <c:pt idx="19082">
                  <c:v>0.34346100000000002</c:v>
                </c:pt>
                <c:pt idx="19083">
                  <c:v>0.3429009999999999</c:v>
                </c:pt>
                <c:pt idx="19084">
                  <c:v>0.35373300000000008</c:v>
                </c:pt>
                <c:pt idx="19085">
                  <c:v>0.35598900000000011</c:v>
                </c:pt>
                <c:pt idx="19086">
                  <c:v>0.35794900000000007</c:v>
                </c:pt>
                <c:pt idx="19087">
                  <c:v>0.3559540000000001</c:v>
                </c:pt>
                <c:pt idx="19088">
                  <c:v>0.35521599999999998</c:v>
                </c:pt>
                <c:pt idx="19089">
                  <c:v>0.35709999999999997</c:v>
                </c:pt>
                <c:pt idx="19090">
                  <c:v>0.34820099999999998</c:v>
                </c:pt>
                <c:pt idx="19091">
                  <c:v>0.36351900000000015</c:v>
                </c:pt>
                <c:pt idx="19092">
                  <c:v>0.35577600000000009</c:v>
                </c:pt>
                <c:pt idx="19093">
                  <c:v>0.35847000000000007</c:v>
                </c:pt>
                <c:pt idx="19094">
                  <c:v>0.36028599999999988</c:v>
                </c:pt>
                <c:pt idx="19095">
                  <c:v>0.35193999999999992</c:v>
                </c:pt>
                <c:pt idx="19096">
                  <c:v>0.34823599999999999</c:v>
                </c:pt>
                <c:pt idx="19097">
                  <c:v>0.36444300000000007</c:v>
                </c:pt>
                <c:pt idx="19098">
                  <c:v>0.34293700000000005</c:v>
                </c:pt>
                <c:pt idx="19099">
                  <c:v>0.36991400000000008</c:v>
                </c:pt>
                <c:pt idx="19100">
                  <c:v>0.34455800000000014</c:v>
                </c:pt>
                <c:pt idx="19101">
                  <c:v>0.3516379999999999</c:v>
                </c:pt>
                <c:pt idx="19102">
                  <c:v>0.33562000000000003</c:v>
                </c:pt>
                <c:pt idx="19103">
                  <c:v>0.35795999999999983</c:v>
                </c:pt>
                <c:pt idx="19104">
                  <c:v>0.34798600000000013</c:v>
                </c:pt>
                <c:pt idx="19105">
                  <c:v>0.3595839999999999</c:v>
                </c:pt>
                <c:pt idx="19106">
                  <c:v>0.35625200000000001</c:v>
                </c:pt>
                <c:pt idx="19107">
                  <c:v>0.34955999999999987</c:v>
                </c:pt>
                <c:pt idx="19108">
                  <c:v>0.3400430000000001</c:v>
                </c:pt>
                <c:pt idx="19109">
                  <c:v>0.34152199999999988</c:v>
                </c:pt>
                <c:pt idx="19110">
                  <c:v>0.34687199999999985</c:v>
                </c:pt>
                <c:pt idx="19111">
                  <c:v>0.34433399999999992</c:v>
                </c:pt>
                <c:pt idx="19112">
                  <c:v>0.3568690000000001</c:v>
                </c:pt>
                <c:pt idx="19113">
                  <c:v>0.35556499999999991</c:v>
                </c:pt>
                <c:pt idx="19114">
                  <c:v>0.35228599999999988</c:v>
                </c:pt>
                <c:pt idx="19115">
                  <c:v>0.35064200000000012</c:v>
                </c:pt>
                <c:pt idx="19116">
                  <c:v>0.35388300000000017</c:v>
                </c:pt>
                <c:pt idx="19117">
                  <c:v>0.34603099999999998</c:v>
                </c:pt>
                <c:pt idx="19118">
                  <c:v>0.35535600000000001</c:v>
                </c:pt>
                <c:pt idx="19119">
                  <c:v>0.35863999999999985</c:v>
                </c:pt>
                <c:pt idx="19120">
                  <c:v>0.35034900000000002</c:v>
                </c:pt>
                <c:pt idx="19121">
                  <c:v>0.34496500000000019</c:v>
                </c:pt>
                <c:pt idx="19122">
                  <c:v>0.35253000000000023</c:v>
                </c:pt>
                <c:pt idx="19123">
                  <c:v>0.3599969999999999</c:v>
                </c:pt>
                <c:pt idx="19124">
                  <c:v>0.34813999999999989</c:v>
                </c:pt>
                <c:pt idx="19125">
                  <c:v>0.35075900000000004</c:v>
                </c:pt>
                <c:pt idx="19126">
                  <c:v>0.35802900000000015</c:v>
                </c:pt>
                <c:pt idx="19127">
                  <c:v>0.344719</c:v>
                </c:pt>
                <c:pt idx="19128">
                  <c:v>0.34621600000000008</c:v>
                </c:pt>
                <c:pt idx="19129">
                  <c:v>0.36664399999999997</c:v>
                </c:pt>
                <c:pt idx="19130">
                  <c:v>0.35546699999999998</c:v>
                </c:pt>
                <c:pt idx="19131">
                  <c:v>0.34500300000000017</c:v>
                </c:pt>
                <c:pt idx="19132">
                  <c:v>0.35141400000000012</c:v>
                </c:pt>
                <c:pt idx="19133">
                  <c:v>0.34811000000000014</c:v>
                </c:pt>
                <c:pt idx="19134">
                  <c:v>0.35093599999999991</c:v>
                </c:pt>
                <c:pt idx="19135">
                  <c:v>0.34989600000000021</c:v>
                </c:pt>
                <c:pt idx="19136">
                  <c:v>0.34688700000000017</c:v>
                </c:pt>
                <c:pt idx="19137">
                  <c:v>0.3540770000000002</c:v>
                </c:pt>
                <c:pt idx="19138">
                  <c:v>0.34383700000000017</c:v>
                </c:pt>
                <c:pt idx="19139">
                  <c:v>0.35692600000000008</c:v>
                </c:pt>
                <c:pt idx="19140">
                  <c:v>0.35157099999999986</c:v>
                </c:pt>
                <c:pt idx="19141">
                  <c:v>0.35314800000000002</c:v>
                </c:pt>
                <c:pt idx="19142">
                  <c:v>0.35373799999999989</c:v>
                </c:pt>
                <c:pt idx="19143">
                  <c:v>0.35473899999999992</c:v>
                </c:pt>
                <c:pt idx="19144">
                  <c:v>0.34170100000000003</c:v>
                </c:pt>
                <c:pt idx="19145">
                  <c:v>0.35747399999999985</c:v>
                </c:pt>
                <c:pt idx="19146">
                  <c:v>0.3486410000000002</c:v>
                </c:pt>
                <c:pt idx="19147">
                  <c:v>0.34612100000000012</c:v>
                </c:pt>
                <c:pt idx="19148">
                  <c:v>0.35545500000000008</c:v>
                </c:pt>
                <c:pt idx="19149">
                  <c:v>0.34289799999999993</c:v>
                </c:pt>
                <c:pt idx="19150">
                  <c:v>0.33172099999999993</c:v>
                </c:pt>
                <c:pt idx="19151">
                  <c:v>0.34817900000000002</c:v>
                </c:pt>
                <c:pt idx="19152">
                  <c:v>0.34344900000000012</c:v>
                </c:pt>
                <c:pt idx="19153">
                  <c:v>0.34510700000000005</c:v>
                </c:pt>
                <c:pt idx="19154">
                  <c:v>0.34533900000000006</c:v>
                </c:pt>
                <c:pt idx="19155">
                  <c:v>0.34935399999999994</c:v>
                </c:pt>
                <c:pt idx="19156">
                  <c:v>0.35056999999999983</c:v>
                </c:pt>
                <c:pt idx="19157">
                  <c:v>0.35269800000000018</c:v>
                </c:pt>
                <c:pt idx="19158">
                  <c:v>0.35377500000000017</c:v>
                </c:pt>
                <c:pt idx="19159">
                  <c:v>0.34622399999999987</c:v>
                </c:pt>
                <c:pt idx="19160">
                  <c:v>0.35295999999999994</c:v>
                </c:pt>
                <c:pt idx="19161">
                  <c:v>0.34812200000000004</c:v>
                </c:pt>
                <c:pt idx="19162">
                  <c:v>0.34671200000000013</c:v>
                </c:pt>
                <c:pt idx="19163">
                  <c:v>0.34156999999999993</c:v>
                </c:pt>
                <c:pt idx="19164">
                  <c:v>0.35212900000000014</c:v>
                </c:pt>
                <c:pt idx="19165">
                  <c:v>0.33758500000000025</c:v>
                </c:pt>
                <c:pt idx="19166">
                  <c:v>0.3375490000000001</c:v>
                </c:pt>
                <c:pt idx="19167">
                  <c:v>0.3471700000000002</c:v>
                </c:pt>
                <c:pt idx="19168">
                  <c:v>0.34089999999999998</c:v>
                </c:pt>
                <c:pt idx="19169">
                  <c:v>0.34314100000000014</c:v>
                </c:pt>
                <c:pt idx="19170">
                  <c:v>0.35178300000000018</c:v>
                </c:pt>
                <c:pt idx="19171">
                  <c:v>0.35357100000000008</c:v>
                </c:pt>
                <c:pt idx="19172">
                  <c:v>0.33813799999999983</c:v>
                </c:pt>
                <c:pt idx="19173">
                  <c:v>0.34589800000000004</c:v>
                </c:pt>
                <c:pt idx="19174">
                  <c:v>0.34941900000000015</c:v>
                </c:pt>
                <c:pt idx="19175">
                  <c:v>0.35308500000000009</c:v>
                </c:pt>
                <c:pt idx="19176">
                  <c:v>0.34816400000000014</c:v>
                </c:pt>
                <c:pt idx="19177">
                  <c:v>0.34883299999999995</c:v>
                </c:pt>
                <c:pt idx="19178">
                  <c:v>0.33782000000000023</c:v>
                </c:pt>
                <c:pt idx="19179">
                  <c:v>0.33843800000000002</c:v>
                </c:pt>
                <c:pt idx="19180">
                  <c:v>0.34676499999999999</c:v>
                </c:pt>
                <c:pt idx="19181">
                  <c:v>0.34928300000000023</c:v>
                </c:pt>
                <c:pt idx="19182">
                  <c:v>0.34336900000000004</c:v>
                </c:pt>
                <c:pt idx="19183">
                  <c:v>0.34555300000000022</c:v>
                </c:pt>
                <c:pt idx="19184">
                  <c:v>0.35125800000000007</c:v>
                </c:pt>
                <c:pt idx="19185">
                  <c:v>0.33873800000000021</c:v>
                </c:pt>
                <c:pt idx="19186">
                  <c:v>0.34761100000000011</c:v>
                </c:pt>
                <c:pt idx="19187">
                  <c:v>0.34628700000000023</c:v>
                </c:pt>
                <c:pt idx="19188">
                  <c:v>0.33897600000000017</c:v>
                </c:pt>
                <c:pt idx="19189">
                  <c:v>0.34633100000000017</c:v>
                </c:pt>
                <c:pt idx="19190">
                  <c:v>0.34822299999999995</c:v>
                </c:pt>
                <c:pt idx="19191">
                  <c:v>0.34248300000000009</c:v>
                </c:pt>
                <c:pt idx="19192">
                  <c:v>0.34812900000000013</c:v>
                </c:pt>
                <c:pt idx="19193">
                  <c:v>0.3587530000000001</c:v>
                </c:pt>
                <c:pt idx="19194">
                  <c:v>0.35433799999999982</c:v>
                </c:pt>
                <c:pt idx="19195">
                  <c:v>0.34655700000000023</c:v>
                </c:pt>
                <c:pt idx="19196">
                  <c:v>0.34498300000000004</c:v>
                </c:pt>
                <c:pt idx="19197">
                  <c:v>0.34623600000000021</c:v>
                </c:pt>
                <c:pt idx="19198">
                  <c:v>0.34313200000000021</c:v>
                </c:pt>
                <c:pt idx="19199">
                  <c:v>0.35509499999999994</c:v>
                </c:pt>
                <c:pt idx="19200">
                  <c:v>0.34258599999999984</c:v>
                </c:pt>
                <c:pt idx="19201">
                  <c:v>0.35159900000000022</c:v>
                </c:pt>
                <c:pt idx="19202">
                  <c:v>0.34749799999999986</c:v>
                </c:pt>
                <c:pt idx="19203">
                  <c:v>0.35177799999999992</c:v>
                </c:pt>
                <c:pt idx="19204">
                  <c:v>0.35323599999999988</c:v>
                </c:pt>
                <c:pt idx="19205">
                  <c:v>0.33956199999999992</c:v>
                </c:pt>
                <c:pt idx="19206">
                  <c:v>0.34002299999999996</c:v>
                </c:pt>
                <c:pt idx="19207">
                  <c:v>0.34032799999999996</c:v>
                </c:pt>
                <c:pt idx="19208">
                  <c:v>0.35051200000000016</c:v>
                </c:pt>
                <c:pt idx="19209">
                  <c:v>0.34831000000000012</c:v>
                </c:pt>
                <c:pt idx="19210">
                  <c:v>0.34701199999999988</c:v>
                </c:pt>
                <c:pt idx="19211">
                  <c:v>0.35067400000000015</c:v>
                </c:pt>
                <c:pt idx="19212">
                  <c:v>0.33973399999999998</c:v>
                </c:pt>
                <c:pt idx="19213">
                  <c:v>0.34537400000000007</c:v>
                </c:pt>
                <c:pt idx="19214">
                  <c:v>0.34970599999999985</c:v>
                </c:pt>
                <c:pt idx="19215">
                  <c:v>0.35000700000000018</c:v>
                </c:pt>
                <c:pt idx="19216">
                  <c:v>0.34233800000000025</c:v>
                </c:pt>
                <c:pt idx="19217">
                  <c:v>0.35036600000000018</c:v>
                </c:pt>
                <c:pt idx="19218">
                  <c:v>0.32575600000000016</c:v>
                </c:pt>
                <c:pt idx="19219">
                  <c:v>0.35060100000000016</c:v>
                </c:pt>
                <c:pt idx="19220">
                  <c:v>0.34219100000000013</c:v>
                </c:pt>
                <c:pt idx="19221">
                  <c:v>0.34709799999999991</c:v>
                </c:pt>
                <c:pt idx="19222">
                  <c:v>0.33928599999999998</c:v>
                </c:pt>
                <c:pt idx="19223">
                  <c:v>0.33871699999999993</c:v>
                </c:pt>
                <c:pt idx="19224">
                  <c:v>0.34238599999999986</c:v>
                </c:pt>
                <c:pt idx="19225">
                  <c:v>0.34834599999999982</c:v>
                </c:pt>
                <c:pt idx="19226">
                  <c:v>0.35232000000000019</c:v>
                </c:pt>
                <c:pt idx="19227">
                  <c:v>0.34859399999999985</c:v>
                </c:pt>
                <c:pt idx="19228">
                  <c:v>0.34767999999999999</c:v>
                </c:pt>
                <c:pt idx="19229">
                  <c:v>0.35312199999999994</c:v>
                </c:pt>
                <c:pt idx="19230">
                  <c:v>0.34253400000000012</c:v>
                </c:pt>
                <c:pt idx="19231">
                  <c:v>0.34964899999999988</c:v>
                </c:pt>
                <c:pt idx="19232">
                  <c:v>0.34267000000000003</c:v>
                </c:pt>
                <c:pt idx="19233">
                  <c:v>0.34474099999999996</c:v>
                </c:pt>
                <c:pt idx="19234">
                  <c:v>0.34744600000000014</c:v>
                </c:pt>
                <c:pt idx="19235">
                  <c:v>0.33626600000000018</c:v>
                </c:pt>
                <c:pt idx="19236">
                  <c:v>0.34733500000000017</c:v>
                </c:pt>
                <c:pt idx="19237">
                  <c:v>0.33268900000000023</c:v>
                </c:pt>
                <c:pt idx="19238">
                  <c:v>0.35063200000000005</c:v>
                </c:pt>
                <c:pt idx="19239">
                  <c:v>0.34125000000000005</c:v>
                </c:pt>
                <c:pt idx="19240">
                  <c:v>0.34648000000000012</c:v>
                </c:pt>
                <c:pt idx="19241">
                  <c:v>0.34209200000000006</c:v>
                </c:pt>
                <c:pt idx="19242">
                  <c:v>0.34481900000000021</c:v>
                </c:pt>
                <c:pt idx="19243">
                  <c:v>0.33833700000000011</c:v>
                </c:pt>
                <c:pt idx="19244">
                  <c:v>0.34327299999999994</c:v>
                </c:pt>
                <c:pt idx="19245">
                  <c:v>0.34763000000000011</c:v>
                </c:pt>
                <c:pt idx="19246">
                  <c:v>0.34895399999999999</c:v>
                </c:pt>
                <c:pt idx="19247">
                  <c:v>0.34046999999999983</c:v>
                </c:pt>
                <c:pt idx="19248">
                  <c:v>0.33699700000000021</c:v>
                </c:pt>
                <c:pt idx="19249">
                  <c:v>0.33426400000000012</c:v>
                </c:pt>
                <c:pt idx="19250">
                  <c:v>0.33841199999999994</c:v>
                </c:pt>
                <c:pt idx="19251">
                  <c:v>0.34033699999999989</c:v>
                </c:pt>
                <c:pt idx="19252">
                  <c:v>0.34819999999999984</c:v>
                </c:pt>
                <c:pt idx="19253">
                  <c:v>0.34848800000000013</c:v>
                </c:pt>
                <c:pt idx="19254">
                  <c:v>0.34368700000000008</c:v>
                </c:pt>
                <c:pt idx="19255">
                  <c:v>0.34725099999999998</c:v>
                </c:pt>
                <c:pt idx="19256">
                  <c:v>0.3447070000000001</c:v>
                </c:pt>
                <c:pt idx="19257">
                  <c:v>0.35480899999999993</c:v>
                </c:pt>
                <c:pt idx="19258">
                  <c:v>0.34989000000000026</c:v>
                </c:pt>
                <c:pt idx="19259">
                  <c:v>0.33579099999999995</c:v>
                </c:pt>
                <c:pt idx="19260">
                  <c:v>0.34044000000000008</c:v>
                </c:pt>
                <c:pt idx="19261">
                  <c:v>0.35189300000000001</c:v>
                </c:pt>
                <c:pt idx="19262">
                  <c:v>0.34767400000000004</c:v>
                </c:pt>
                <c:pt idx="19263">
                  <c:v>0.34296700000000024</c:v>
                </c:pt>
                <c:pt idx="19264">
                  <c:v>0.33725300000000002</c:v>
                </c:pt>
                <c:pt idx="19265">
                  <c:v>0.3397730000000001</c:v>
                </c:pt>
                <c:pt idx="19266">
                  <c:v>0.34360200000000019</c:v>
                </c:pt>
                <c:pt idx="19267">
                  <c:v>0.34299100000000005</c:v>
                </c:pt>
                <c:pt idx="19268">
                  <c:v>0.33786300000000002</c:v>
                </c:pt>
                <c:pt idx="19269">
                  <c:v>0.33911300000000022</c:v>
                </c:pt>
                <c:pt idx="19270">
                  <c:v>0.34233400000000014</c:v>
                </c:pt>
                <c:pt idx="19271">
                  <c:v>0.33773600000000004</c:v>
                </c:pt>
                <c:pt idx="19272">
                  <c:v>0.34301499999999985</c:v>
                </c:pt>
                <c:pt idx="19273">
                  <c:v>0.34196800000000005</c:v>
                </c:pt>
                <c:pt idx="19274">
                  <c:v>0.34134799999999998</c:v>
                </c:pt>
                <c:pt idx="19275">
                  <c:v>0.34943100000000005</c:v>
                </c:pt>
                <c:pt idx="19276">
                  <c:v>0.344503</c:v>
                </c:pt>
                <c:pt idx="19277">
                  <c:v>0.33743400000000001</c:v>
                </c:pt>
                <c:pt idx="19278">
                  <c:v>0.34132899999999999</c:v>
                </c:pt>
                <c:pt idx="19279">
                  <c:v>0.35282599999999986</c:v>
                </c:pt>
                <c:pt idx="19280">
                  <c:v>0.332843</c:v>
                </c:pt>
                <c:pt idx="19281">
                  <c:v>0.34868699999999997</c:v>
                </c:pt>
                <c:pt idx="19282">
                  <c:v>0.35395300000000018</c:v>
                </c:pt>
                <c:pt idx="19283">
                  <c:v>0.3299669999999999</c:v>
                </c:pt>
                <c:pt idx="19284">
                  <c:v>0.36016000000000004</c:v>
                </c:pt>
                <c:pt idx="19285">
                  <c:v>0.34713200000000022</c:v>
                </c:pt>
                <c:pt idx="19286">
                  <c:v>0.34889800000000015</c:v>
                </c:pt>
                <c:pt idx="19287">
                  <c:v>0.35120299999999993</c:v>
                </c:pt>
                <c:pt idx="19288">
                  <c:v>0.34302900000000003</c:v>
                </c:pt>
                <c:pt idx="19289">
                  <c:v>0.35273200000000005</c:v>
                </c:pt>
                <c:pt idx="19290">
                  <c:v>0.32743400000000022</c:v>
                </c:pt>
                <c:pt idx="19291">
                  <c:v>0.33642200000000022</c:v>
                </c:pt>
                <c:pt idx="19292">
                  <c:v>0.34755400000000014</c:v>
                </c:pt>
                <c:pt idx="19293">
                  <c:v>0.34964200000000023</c:v>
                </c:pt>
                <c:pt idx="19294">
                  <c:v>0.3458610000000002</c:v>
                </c:pt>
                <c:pt idx="19295">
                  <c:v>0.34589200000000009</c:v>
                </c:pt>
                <c:pt idx="19296">
                  <c:v>0.32944100000000009</c:v>
                </c:pt>
                <c:pt idx="19297">
                  <c:v>0.34990900000000025</c:v>
                </c:pt>
                <c:pt idx="19298">
                  <c:v>0.34420699999999993</c:v>
                </c:pt>
                <c:pt idx="19299">
                  <c:v>0.33166200000000012</c:v>
                </c:pt>
                <c:pt idx="19300">
                  <c:v>0.34586600000000001</c:v>
                </c:pt>
                <c:pt idx="19301">
                  <c:v>0.33539399999999997</c:v>
                </c:pt>
                <c:pt idx="19302">
                  <c:v>0.34120699999999982</c:v>
                </c:pt>
                <c:pt idx="19303">
                  <c:v>0.34956200000000015</c:v>
                </c:pt>
                <c:pt idx="19304">
                  <c:v>0.34304900000000016</c:v>
                </c:pt>
                <c:pt idx="19305">
                  <c:v>0.34096899999999986</c:v>
                </c:pt>
                <c:pt idx="19306">
                  <c:v>0.33096000000000014</c:v>
                </c:pt>
                <c:pt idx="19307">
                  <c:v>0.32892900000000003</c:v>
                </c:pt>
                <c:pt idx="19308">
                  <c:v>0.34160600000000008</c:v>
                </c:pt>
                <c:pt idx="19309">
                  <c:v>0.35395999999999983</c:v>
                </c:pt>
                <c:pt idx="19310">
                  <c:v>0.33288600000000024</c:v>
                </c:pt>
                <c:pt idx="19311">
                  <c:v>0.3360660000000002</c:v>
                </c:pt>
                <c:pt idx="19312">
                  <c:v>0.35012700000000008</c:v>
                </c:pt>
                <c:pt idx="19313">
                  <c:v>0.34980100000000025</c:v>
                </c:pt>
                <c:pt idx="19314">
                  <c:v>0.34205899999999989</c:v>
                </c:pt>
                <c:pt idx="19315">
                  <c:v>0.33056200000000002</c:v>
                </c:pt>
                <c:pt idx="19316">
                  <c:v>0.34143100000000004</c:v>
                </c:pt>
                <c:pt idx="19317">
                  <c:v>0.34638500000000016</c:v>
                </c:pt>
                <c:pt idx="19318">
                  <c:v>0.33582400000000012</c:v>
                </c:pt>
                <c:pt idx="19319">
                  <c:v>0.3352590000000002</c:v>
                </c:pt>
                <c:pt idx="19320">
                  <c:v>0.33494800000000025</c:v>
                </c:pt>
                <c:pt idx="19321">
                  <c:v>0.347464</c:v>
                </c:pt>
                <c:pt idx="19322">
                  <c:v>0.3398509999999999</c:v>
                </c:pt>
                <c:pt idx="19323">
                  <c:v>0.344808</c:v>
                </c:pt>
                <c:pt idx="19324">
                  <c:v>0.34555000000000025</c:v>
                </c:pt>
                <c:pt idx="19325">
                  <c:v>0.34044799999999986</c:v>
                </c:pt>
                <c:pt idx="19326">
                  <c:v>0.33890999999999982</c:v>
                </c:pt>
                <c:pt idx="19327">
                  <c:v>0.33814300000000008</c:v>
                </c:pt>
                <c:pt idx="19328">
                  <c:v>0.33194299999999988</c:v>
                </c:pt>
                <c:pt idx="19329">
                  <c:v>0.34124500000000024</c:v>
                </c:pt>
                <c:pt idx="19330">
                  <c:v>0.35393199999999991</c:v>
                </c:pt>
                <c:pt idx="19331">
                  <c:v>0.3357610000000002</c:v>
                </c:pt>
                <c:pt idx="19332">
                  <c:v>0.34055800000000014</c:v>
                </c:pt>
                <c:pt idx="19333">
                  <c:v>0.35553999999999997</c:v>
                </c:pt>
                <c:pt idx="19334">
                  <c:v>0.33875199999999994</c:v>
                </c:pt>
                <c:pt idx="19335">
                  <c:v>0.34506799999999993</c:v>
                </c:pt>
                <c:pt idx="19336">
                  <c:v>0.35362600000000022</c:v>
                </c:pt>
                <c:pt idx="19337">
                  <c:v>0.33755500000000005</c:v>
                </c:pt>
                <c:pt idx="19338">
                  <c:v>0.33697299999999997</c:v>
                </c:pt>
                <c:pt idx="19339">
                  <c:v>0.35121400000000014</c:v>
                </c:pt>
                <c:pt idx="19340">
                  <c:v>0.34760599999999986</c:v>
                </c:pt>
                <c:pt idx="19341">
                  <c:v>0.33764899999999987</c:v>
                </c:pt>
                <c:pt idx="19342">
                  <c:v>0.33386199999999988</c:v>
                </c:pt>
                <c:pt idx="19343">
                  <c:v>0.33620300000000025</c:v>
                </c:pt>
                <c:pt idx="19344">
                  <c:v>0.33123099999999983</c:v>
                </c:pt>
                <c:pt idx="19345">
                  <c:v>0.33140500000000017</c:v>
                </c:pt>
                <c:pt idx="19346">
                  <c:v>0.33696700000000002</c:v>
                </c:pt>
                <c:pt idx="19347">
                  <c:v>0.32908500000000007</c:v>
                </c:pt>
                <c:pt idx="19348">
                  <c:v>0.33138600000000018</c:v>
                </c:pt>
                <c:pt idx="19349">
                  <c:v>0.33144099999999987</c:v>
                </c:pt>
                <c:pt idx="19350">
                  <c:v>0.33628899999999984</c:v>
                </c:pt>
                <c:pt idx="19351">
                  <c:v>0.3439589999999999</c:v>
                </c:pt>
                <c:pt idx="19352">
                  <c:v>0.34647899999999998</c:v>
                </c:pt>
                <c:pt idx="19353">
                  <c:v>0.33791599999999988</c:v>
                </c:pt>
                <c:pt idx="19354">
                  <c:v>0.33532099999999998</c:v>
                </c:pt>
                <c:pt idx="19355">
                  <c:v>0.33970300000000009</c:v>
                </c:pt>
                <c:pt idx="19356">
                  <c:v>0.33730400000000005</c:v>
                </c:pt>
                <c:pt idx="19357">
                  <c:v>0.33849499999999999</c:v>
                </c:pt>
                <c:pt idx="19358">
                  <c:v>0.34226100000000015</c:v>
                </c:pt>
                <c:pt idx="19359">
                  <c:v>0.32817199999999991</c:v>
                </c:pt>
                <c:pt idx="19360">
                  <c:v>0.347159</c:v>
                </c:pt>
                <c:pt idx="19361">
                  <c:v>0.33617400000000019</c:v>
                </c:pt>
                <c:pt idx="19362">
                  <c:v>0.34409299999999998</c:v>
                </c:pt>
                <c:pt idx="19363">
                  <c:v>0.33085599999999982</c:v>
                </c:pt>
                <c:pt idx="19364">
                  <c:v>0.33688699999999994</c:v>
                </c:pt>
                <c:pt idx="19365">
                  <c:v>0.3398690000000002</c:v>
                </c:pt>
                <c:pt idx="19366">
                  <c:v>0.33147400000000005</c:v>
                </c:pt>
                <c:pt idx="19367">
                  <c:v>0.33315800000000007</c:v>
                </c:pt>
                <c:pt idx="19368">
                  <c:v>0.32845900000000006</c:v>
                </c:pt>
                <c:pt idx="19369">
                  <c:v>0.33284000000000002</c:v>
                </c:pt>
                <c:pt idx="19370">
                  <c:v>0.33707600000000015</c:v>
                </c:pt>
                <c:pt idx="19371">
                  <c:v>0.34070299999999998</c:v>
                </c:pt>
                <c:pt idx="19372">
                  <c:v>0.33365800000000023</c:v>
                </c:pt>
                <c:pt idx="19373">
                  <c:v>0.34362199999999987</c:v>
                </c:pt>
                <c:pt idx="19374">
                  <c:v>0.33488499999999988</c:v>
                </c:pt>
                <c:pt idx="19375">
                  <c:v>0.34393200000000013</c:v>
                </c:pt>
                <c:pt idx="19376">
                  <c:v>0.3447610000000001</c:v>
                </c:pt>
                <c:pt idx="19377">
                  <c:v>0.33853500000000025</c:v>
                </c:pt>
                <c:pt idx="19378">
                  <c:v>0.34710699999999983</c:v>
                </c:pt>
                <c:pt idx="19379">
                  <c:v>0.33066299999999993</c:v>
                </c:pt>
                <c:pt idx="19380">
                  <c:v>0.34192199999999984</c:v>
                </c:pt>
                <c:pt idx="19381">
                  <c:v>0.34406200000000009</c:v>
                </c:pt>
                <c:pt idx="19382">
                  <c:v>0.34491400000000016</c:v>
                </c:pt>
                <c:pt idx="19383">
                  <c:v>0.33644600000000002</c:v>
                </c:pt>
                <c:pt idx="19384">
                  <c:v>0.34089599999999987</c:v>
                </c:pt>
                <c:pt idx="19385">
                  <c:v>0.34024400000000021</c:v>
                </c:pt>
                <c:pt idx="19386">
                  <c:v>0.3388460000000002</c:v>
                </c:pt>
                <c:pt idx="19387">
                  <c:v>0.32719599999999982</c:v>
                </c:pt>
                <c:pt idx="19388">
                  <c:v>0.32481600000000022</c:v>
                </c:pt>
                <c:pt idx="19389">
                  <c:v>0.34112000000000009</c:v>
                </c:pt>
                <c:pt idx="19390">
                  <c:v>0.33058599999999982</c:v>
                </c:pt>
                <c:pt idx="19391">
                  <c:v>0.34556999999999993</c:v>
                </c:pt>
                <c:pt idx="19392">
                  <c:v>0.33370200000000017</c:v>
                </c:pt>
                <c:pt idx="19393">
                  <c:v>0.34126199999999995</c:v>
                </c:pt>
                <c:pt idx="19394">
                  <c:v>0.33248500000000014</c:v>
                </c:pt>
                <c:pt idx="19395">
                  <c:v>0.32865300000000008</c:v>
                </c:pt>
                <c:pt idx="19396">
                  <c:v>0.34971400000000008</c:v>
                </c:pt>
                <c:pt idx="19397">
                  <c:v>0.33470600000000017</c:v>
                </c:pt>
                <c:pt idx="19398">
                  <c:v>0.34149399999999996</c:v>
                </c:pt>
                <c:pt idx="19399">
                  <c:v>0.34578299999999995</c:v>
                </c:pt>
                <c:pt idx="19400">
                  <c:v>0.33972800000000003</c:v>
                </c:pt>
                <c:pt idx="19401">
                  <c:v>0.32515099999999997</c:v>
                </c:pt>
                <c:pt idx="19402">
                  <c:v>0.33656100000000011</c:v>
                </c:pt>
                <c:pt idx="19403">
                  <c:v>0.33162800000000026</c:v>
                </c:pt>
                <c:pt idx="19404">
                  <c:v>0.32688199999999989</c:v>
                </c:pt>
                <c:pt idx="19405">
                  <c:v>0.33504200000000006</c:v>
                </c:pt>
                <c:pt idx="19406">
                  <c:v>0.33226600000000017</c:v>
                </c:pt>
                <c:pt idx="19407">
                  <c:v>0.34610299999999983</c:v>
                </c:pt>
                <c:pt idx="19408">
                  <c:v>0.32977999999999996</c:v>
                </c:pt>
                <c:pt idx="19409">
                  <c:v>0.33417900000000023</c:v>
                </c:pt>
                <c:pt idx="19410">
                  <c:v>0.33162599999999998</c:v>
                </c:pt>
                <c:pt idx="19411">
                  <c:v>0.32911100000000015</c:v>
                </c:pt>
                <c:pt idx="19412">
                  <c:v>0.33071300000000026</c:v>
                </c:pt>
                <c:pt idx="19413">
                  <c:v>0.33855499999999994</c:v>
                </c:pt>
                <c:pt idx="19414">
                  <c:v>0.34895999999999994</c:v>
                </c:pt>
                <c:pt idx="19415">
                  <c:v>0.34086300000000014</c:v>
                </c:pt>
                <c:pt idx="19416">
                  <c:v>0.345167</c:v>
                </c:pt>
                <c:pt idx="19417">
                  <c:v>0.33718799999999982</c:v>
                </c:pt>
                <c:pt idx="19418">
                  <c:v>0.34583399999999997</c:v>
                </c:pt>
                <c:pt idx="19419">
                  <c:v>0.34446699999999986</c:v>
                </c:pt>
                <c:pt idx="19420">
                  <c:v>0.34558599999999995</c:v>
                </c:pt>
                <c:pt idx="19421">
                  <c:v>0.32784400000000025</c:v>
                </c:pt>
                <c:pt idx="19422">
                  <c:v>0.3364069999999999</c:v>
                </c:pt>
                <c:pt idx="19423">
                  <c:v>0.32396199999999986</c:v>
                </c:pt>
                <c:pt idx="19424">
                  <c:v>0.33403999999999989</c:v>
                </c:pt>
                <c:pt idx="19425">
                  <c:v>0.33506400000000003</c:v>
                </c:pt>
                <c:pt idx="19426">
                  <c:v>0.33457600000000021</c:v>
                </c:pt>
                <c:pt idx="19427">
                  <c:v>0.33204300000000009</c:v>
                </c:pt>
                <c:pt idx="19428">
                  <c:v>0.32868500000000012</c:v>
                </c:pt>
                <c:pt idx="19429">
                  <c:v>0.33621500000000015</c:v>
                </c:pt>
                <c:pt idx="19430">
                  <c:v>0.33697899999999992</c:v>
                </c:pt>
                <c:pt idx="19431">
                  <c:v>0.3418000000000001</c:v>
                </c:pt>
                <c:pt idx="19432">
                  <c:v>0.34429100000000012</c:v>
                </c:pt>
                <c:pt idx="19433">
                  <c:v>0.34289199999999997</c:v>
                </c:pt>
                <c:pt idx="19434">
                  <c:v>0.33782200000000007</c:v>
                </c:pt>
                <c:pt idx="19435">
                  <c:v>0.34745300000000023</c:v>
                </c:pt>
                <c:pt idx="19436">
                  <c:v>0.33664300000000003</c:v>
                </c:pt>
                <c:pt idx="19437">
                  <c:v>0.34757099999999985</c:v>
                </c:pt>
                <c:pt idx="19438">
                  <c:v>0.32737000000000016</c:v>
                </c:pt>
                <c:pt idx="19439">
                  <c:v>0.33475799999999989</c:v>
                </c:pt>
                <c:pt idx="19440">
                  <c:v>0.3316530000000002</c:v>
                </c:pt>
                <c:pt idx="19441">
                  <c:v>0.33184799999999992</c:v>
                </c:pt>
                <c:pt idx="19442">
                  <c:v>0.33498099999999997</c:v>
                </c:pt>
                <c:pt idx="19443">
                  <c:v>0.33102300000000007</c:v>
                </c:pt>
                <c:pt idx="19444">
                  <c:v>0.34696600000000011</c:v>
                </c:pt>
                <c:pt idx="19445">
                  <c:v>0.33966500000000011</c:v>
                </c:pt>
                <c:pt idx="19446">
                  <c:v>0.3372679999999999</c:v>
                </c:pt>
                <c:pt idx="19447">
                  <c:v>0.33918900000000018</c:v>
                </c:pt>
                <c:pt idx="19448">
                  <c:v>0.33973900000000024</c:v>
                </c:pt>
                <c:pt idx="19449">
                  <c:v>0.32459399999999983</c:v>
                </c:pt>
                <c:pt idx="19450">
                  <c:v>0.33781900000000009</c:v>
                </c:pt>
                <c:pt idx="19451">
                  <c:v>0.32651200000000014</c:v>
                </c:pt>
                <c:pt idx="19452">
                  <c:v>0.33047799999999983</c:v>
                </c:pt>
                <c:pt idx="19453">
                  <c:v>0.33121100000000014</c:v>
                </c:pt>
                <c:pt idx="19454">
                  <c:v>0.33279000000000014</c:v>
                </c:pt>
                <c:pt idx="19455">
                  <c:v>0.34435700000000002</c:v>
                </c:pt>
                <c:pt idx="19456">
                  <c:v>0.33082900000000004</c:v>
                </c:pt>
                <c:pt idx="19457">
                  <c:v>0.33275200000000016</c:v>
                </c:pt>
                <c:pt idx="19458">
                  <c:v>0.32075399999999998</c:v>
                </c:pt>
                <c:pt idx="19459">
                  <c:v>0.3357070000000002</c:v>
                </c:pt>
                <c:pt idx="19460">
                  <c:v>0.33830600000000022</c:v>
                </c:pt>
                <c:pt idx="19461">
                  <c:v>0.3290519999999999</c:v>
                </c:pt>
                <c:pt idx="19462">
                  <c:v>0.332681</c:v>
                </c:pt>
                <c:pt idx="19463">
                  <c:v>0.33081400000000016</c:v>
                </c:pt>
                <c:pt idx="19464">
                  <c:v>0.34202500000000002</c:v>
                </c:pt>
                <c:pt idx="19465">
                  <c:v>0.33372100000000016</c:v>
                </c:pt>
                <c:pt idx="19466">
                  <c:v>0.33862900000000007</c:v>
                </c:pt>
                <c:pt idx="19467">
                  <c:v>0.33199000000000023</c:v>
                </c:pt>
                <c:pt idx="19468">
                  <c:v>0.31627699999999992</c:v>
                </c:pt>
                <c:pt idx="19469">
                  <c:v>0.34130800000000017</c:v>
                </c:pt>
                <c:pt idx="19470">
                  <c:v>0.3340390000000002</c:v>
                </c:pt>
                <c:pt idx="19471">
                  <c:v>0.33036699999999986</c:v>
                </c:pt>
                <c:pt idx="19472">
                  <c:v>0.33592300000000019</c:v>
                </c:pt>
                <c:pt idx="19473">
                  <c:v>0.33266699999999982</c:v>
                </c:pt>
                <c:pt idx="19474">
                  <c:v>0.3338000000000001</c:v>
                </c:pt>
                <c:pt idx="19475">
                  <c:v>0.34559799999999985</c:v>
                </c:pt>
                <c:pt idx="19476">
                  <c:v>0.33634999999999993</c:v>
                </c:pt>
                <c:pt idx="19477">
                  <c:v>0.33533200000000019</c:v>
                </c:pt>
                <c:pt idx="19478">
                  <c:v>0.3241369999999999</c:v>
                </c:pt>
                <c:pt idx="19479">
                  <c:v>0.33514400000000011</c:v>
                </c:pt>
                <c:pt idx="19480">
                  <c:v>0.338727</c:v>
                </c:pt>
                <c:pt idx="19481">
                  <c:v>0.34550899999999984</c:v>
                </c:pt>
                <c:pt idx="19482">
                  <c:v>0.33420899999999998</c:v>
                </c:pt>
                <c:pt idx="19483">
                  <c:v>0.33136300000000007</c:v>
                </c:pt>
                <c:pt idx="19484">
                  <c:v>0.33350999999999997</c:v>
                </c:pt>
                <c:pt idx="19485">
                  <c:v>0.32994400000000024</c:v>
                </c:pt>
                <c:pt idx="19486">
                  <c:v>0.34033600000000019</c:v>
                </c:pt>
                <c:pt idx="19487">
                  <c:v>0.33710700000000005</c:v>
                </c:pt>
                <c:pt idx="19488">
                  <c:v>0.3208120000000001</c:v>
                </c:pt>
                <c:pt idx="19489">
                  <c:v>0.3400430000000001</c:v>
                </c:pt>
                <c:pt idx="19490">
                  <c:v>0.33333900000000005</c:v>
                </c:pt>
                <c:pt idx="19491">
                  <c:v>0.33912900000000024</c:v>
                </c:pt>
                <c:pt idx="19492">
                  <c:v>0.34360200000000019</c:v>
                </c:pt>
                <c:pt idx="19493">
                  <c:v>0.33762099999999995</c:v>
                </c:pt>
                <c:pt idx="19494">
                  <c:v>0.33286499999999997</c:v>
                </c:pt>
                <c:pt idx="19495">
                  <c:v>0.33129600000000003</c:v>
                </c:pt>
                <c:pt idx="19496">
                  <c:v>0.33766199999999991</c:v>
                </c:pt>
                <c:pt idx="19497">
                  <c:v>0.34079799999999993</c:v>
                </c:pt>
                <c:pt idx="19498">
                  <c:v>0.33892999999999995</c:v>
                </c:pt>
                <c:pt idx="19499">
                  <c:v>0.32770400000000022</c:v>
                </c:pt>
                <c:pt idx="19500">
                  <c:v>0.33984000000000014</c:v>
                </c:pt>
                <c:pt idx="19501">
                  <c:v>0.33918099999999995</c:v>
                </c:pt>
                <c:pt idx="19502">
                  <c:v>0.33819100000000013</c:v>
                </c:pt>
                <c:pt idx="19503">
                  <c:v>0.33172800000000002</c:v>
                </c:pt>
                <c:pt idx="19504">
                  <c:v>0.33133999999999997</c:v>
                </c:pt>
                <c:pt idx="19505">
                  <c:v>0.3249620000000002</c:v>
                </c:pt>
                <c:pt idx="19506">
                  <c:v>0.33870200000000006</c:v>
                </c:pt>
                <c:pt idx="19507">
                  <c:v>0.33173399999999997</c:v>
                </c:pt>
                <c:pt idx="19508">
                  <c:v>0.34650300000000023</c:v>
                </c:pt>
                <c:pt idx="19509">
                  <c:v>0.33350999999999997</c:v>
                </c:pt>
                <c:pt idx="19510">
                  <c:v>0.34159600000000001</c:v>
                </c:pt>
                <c:pt idx="19511">
                  <c:v>0.33759700000000015</c:v>
                </c:pt>
                <c:pt idx="19512">
                  <c:v>0.32736700000000019</c:v>
                </c:pt>
                <c:pt idx="19513">
                  <c:v>0.32205800000000018</c:v>
                </c:pt>
                <c:pt idx="19514">
                  <c:v>0.33151600000000014</c:v>
                </c:pt>
                <c:pt idx="19515">
                  <c:v>0.33657599999999999</c:v>
                </c:pt>
                <c:pt idx="19516">
                  <c:v>0.32961000000000018</c:v>
                </c:pt>
                <c:pt idx="19517">
                  <c:v>0.33441499999999991</c:v>
                </c:pt>
                <c:pt idx="19518">
                  <c:v>0.3259129999999999</c:v>
                </c:pt>
                <c:pt idx="19519">
                  <c:v>0.33802399999999988</c:v>
                </c:pt>
                <c:pt idx="19520">
                  <c:v>0.3369810000000002</c:v>
                </c:pt>
                <c:pt idx="19521">
                  <c:v>0.32559700000000014</c:v>
                </c:pt>
                <c:pt idx="19522">
                  <c:v>0.33018299999999989</c:v>
                </c:pt>
                <c:pt idx="19523">
                  <c:v>0.3244950000000002</c:v>
                </c:pt>
                <c:pt idx="19524">
                  <c:v>0.32941999999999982</c:v>
                </c:pt>
                <c:pt idx="19525">
                  <c:v>0.33316800000000013</c:v>
                </c:pt>
                <c:pt idx="19526">
                  <c:v>0.33394000000000013</c:v>
                </c:pt>
                <c:pt idx="19527">
                  <c:v>0.33214399999999999</c:v>
                </c:pt>
                <c:pt idx="19528">
                  <c:v>0.33422399999999985</c:v>
                </c:pt>
                <c:pt idx="19529">
                  <c:v>0.32772300000000021</c:v>
                </c:pt>
                <c:pt idx="19530">
                  <c:v>0.32006999999999985</c:v>
                </c:pt>
                <c:pt idx="19531">
                  <c:v>0.33383399999999996</c:v>
                </c:pt>
                <c:pt idx="19532">
                  <c:v>0.32834099999999999</c:v>
                </c:pt>
                <c:pt idx="19533">
                  <c:v>0.33482700000000021</c:v>
                </c:pt>
                <c:pt idx="19534">
                  <c:v>0.34847600000000023</c:v>
                </c:pt>
                <c:pt idx="19535">
                  <c:v>0.33625399999999983</c:v>
                </c:pt>
                <c:pt idx="19536">
                  <c:v>0.33293499999999998</c:v>
                </c:pt>
                <c:pt idx="19537">
                  <c:v>0.32738099999999992</c:v>
                </c:pt>
                <c:pt idx="19538">
                  <c:v>0.34107000000000021</c:v>
                </c:pt>
                <c:pt idx="19539">
                  <c:v>0.32843299999999997</c:v>
                </c:pt>
                <c:pt idx="19540">
                  <c:v>0.32823800000000025</c:v>
                </c:pt>
                <c:pt idx="19541">
                  <c:v>0.32267899999999994</c:v>
                </c:pt>
                <c:pt idx="19542">
                  <c:v>0.3315570000000001</c:v>
                </c:pt>
                <c:pt idx="19543">
                  <c:v>0.3331900000000001</c:v>
                </c:pt>
                <c:pt idx="19544">
                  <c:v>0.32276199999999999</c:v>
                </c:pt>
                <c:pt idx="19545">
                  <c:v>0.33140400000000003</c:v>
                </c:pt>
                <c:pt idx="19546">
                  <c:v>0.33232600000000012</c:v>
                </c:pt>
                <c:pt idx="19547">
                  <c:v>0.32692900000000025</c:v>
                </c:pt>
                <c:pt idx="19548">
                  <c:v>0.32959000000000005</c:v>
                </c:pt>
                <c:pt idx="19549">
                  <c:v>0.32474300000000023</c:v>
                </c:pt>
                <c:pt idx="19550">
                  <c:v>0.33174700000000001</c:v>
                </c:pt>
                <c:pt idx="19551">
                  <c:v>0.334063</c:v>
                </c:pt>
                <c:pt idx="19552">
                  <c:v>0.33063799999999999</c:v>
                </c:pt>
                <c:pt idx="19553">
                  <c:v>0.32263300000000017</c:v>
                </c:pt>
                <c:pt idx="19554">
                  <c:v>0.34209000000000023</c:v>
                </c:pt>
                <c:pt idx="19555">
                  <c:v>0.34904899999999994</c:v>
                </c:pt>
                <c:pt idx="19556">
                  <c:v>0.3343259999999999</c:v>
                </c:pt>
                <c:pt idx="19557">
                  <c:v>0.33907299999999996</c:v>
                </c:pt>
                <c:pt idx="19558">
                  <c:v>0.31920999999999999</c:v>
                </c:pt>
                <c:pt idx="19559">
                  <c:v>0.33326400000000023</c:v>
                </c:pt>
                <c:pt idx="19560">
                  <c:v>0.33127800000000018</c:v>
                </c:pt>
                <c:pt idx="19561">
                  <c:v>0.34063299999999996</c:v>
                </c:pt>
                <c:pt idx="19562">
                  <c:v>0.3267730000000002</c:v>
                </c:pt>
                <c:pt idx="19563">
                  <c:v>0.34543800000000013</c:v>
                </c:pt>
                <c:pt idx="19564">
                  <c:v>0.31982199999999983</c:v>
                </c:pt>
                <c:pt idx="19565">
                  <c:v>0.32752300000000023</c:v>
                </c:pt>
                <c:pt idx="19566">
                  <c:v>0.33985600000000016</c:v>
                </c:pt>
                <c:pt idx="19567">
                  <c:v>0.33902600000000005</c:v>
                </c:pt>
                <c:pt idx="19568">
                  <c:v>0.33229599999999992</c:v>
                </c:pt>
                <c:pt idx="19569">
                  <c:v>0.32133700000000021</c:v>
                </c:pt>
                <c:pt idx="19570">
                  <c:v>0.32871799999999984</c:v>
                </c:pt>
                <c:pt idx="19571">
                  <c:v>0.33492599999999983</c:v>
                </c:pt>
                <c:pt idx="19572">
                  <c:v>0.32655100000000026</c:v>
                </c:pt>
                <c:pt idx="19573">
                  <c:v>0.32331399999999988</c:v>
                </c:pt>
                <c:pt idx="19574">
                  <c:v>0.33591300000000013</c:v>
                </c:pt>
                <c:pt idx="19575">
                  <c:v>0.33484999999999987</c:v>
                </c:pt>
                <c:pt idx="19576">
                  <c:v>0.32282400000000022</c:v>
                </c:pt>
                <c:pt idx="19577">
                  <c:v>0.32598100000000008</c:v>
                </c:pt>
                <c:pt idx="19578">
                  <c:v>0.32444300000000004</c:v>
                </c:pt>
                <c:pt idx="19579">
                  <c:v>0.32331799999999999</c:v>
                </c:pt>
                <c:pt idx="19580">
                  <c:v>0.3351869999999999</c:v>
                </c:pt>
                <c:pt idx="19581">
                  <c:v>0.31757400000000002</c:v>
                </c:pt>
                <c:pt idx="19582">
                  <c:v>0.328233</c:v>
                </c:pt>
                <c:pt idx="19583">
                  <c:v>0.3439230000000002</c:v>
                </c:pt>
                <c:pt idx="19584">
                  <c:v>0.32248400000000021</c:v>
                </c:pt>
                <c:pt idx="19585">
                  <c:v>0.33301900000000018</c:v>
                </c:pt>
                <c:pt idx="19586">
                  <c:v>0.33350299999999988</c:v>
                </c:pt>
                <c:pt idx="19587">
                  <c:v>0.33835199999999999</c:v>
                </c:pt>
                <c:pt idx="19588">
                  <c:v>0.31865699999999997</c:v>
                </c:pt>
                <c:pt idx="19589">
                  <c:v>0.325685</c:v>
                </c:pt>
                <c:pt idx="19590">
                  <c:v>0.33071399999999995</c:v>
                </c:pt>
                <c:pt idx="19591">
                  <c:v>0.32017600000000002</c:v>
                </c:pt>
                <c:pt idx="19592">
                  <c:v>0.3308040000000001</c:v>
                </c:pt>
                <c:pt idx="19593">
                  <c:v>0.33011500000000016</c:v>
                </c:pt>
                <c:pt idx="19594">
                  <c:v>0.33090200000000003</c:v>
                </c:pt>
                <c:pt idx="19595">
                  <c:v>0.33082600000000006</c:v>
                </c:pt>
                <c:pt idx="19596">
                  <c:v>0.32087699999999986</c:v>
                </c:pt>
                <c:pt idx="19597">
                  <c:v>0.33705100000000021</c:v>
                </c:pt>
                <c:pt idx="19598">
                  <c:v>0.33655899999999983</c:v>
                </c:pt>
                <c:pt idx="19599">
                  <c:v>0.31848300000000007</c:v>
                </c:pt>
                <c:pt idx="19600">
                  <c:v>0.324214</c:v>
                </c:pt>
                <c:pt idx="19601">
                  <c:v>0.32760599999999984</c:v>
                </c:pt>
                <c:pt idx="19602">
                  <c:v>0.32756700000000016</c:v>
                </c:pt>
                <c:pt idx="19603">
                  <c:v>0.31593999999999989</c:v>
                </c:pt>
                <c:pt idx="19604">
                  <c:v>0.32670999999999983</c:v>
                </c:pt>
                <c:pt idx="19605">
                  <c:v>0.32774599999999987</c:v>
                </c:pt>
                <c:pt idx="19606">
                  <c:v>0.32727100000000009</c:v>
                </c:pt>
                <c:pt idx="19607">
                  <c:v>0.32536699999999996</c:v>
                </c:pt>
                <c:pt idx="19608">
                  <c:v>0.32236999999999982</c:v>
                </c:pt>
                <c:pt idx="19609">
                  <c:v>0.32386300000000023</c:v>
                </c:pt>
                <c:pt idx="19610">
                  <c:v>0.32399699999999987</c:v>
                </c:pt>
                <c:pt idx="19611">
                  <c:v>0.33479100000000006</c:v>
                </c:pt>
                <c:pt idx="19612">
                  <c:v>0.32765999999999984</c:v>
                </c:pt>
                <c:pt idx="19613">
                  <c:v>0.3343790000000002</c:v>
                </c:pt>
                <c:pt idx="19614">
                  <c:v>0.32637200000000011</c:v>
                </c:pt>
                <c:pt idx="19615">
                  <c:v>0.32586799999999982</c:v>
                </c:pt>
                <c:pt idx="19616">
                  <c:v>0.33069700000000024</c:v>
                </c:pt>
                <c:pt idx="19617">
                  <c:v>0.32117700000000005</c:v>
                </c:pt>
                <c:pt idx="19618">
                  <c:v>0.3240820000000002</c:v>
                </c:pt>
                <c:pt idx="19619">
                  <c:v>0.32941300000000018</c:v>
                </c:pt>
                <c:pt idx="19620">
                  <c:v>0.32792600000000016</c:v>
                </c:pt>
                <c:pt idx="19621">
                  <c:v>0.33275100000000002</c:v>
                </c:pt>
                <c:pt idx="19622">
                  <c:v>0.3221630000000002</c:v>
                </c:pt>
                <c:pt idx="19623">
                  <c:v>0.33497999999999983</c:v>
                </c:pt>
                <c:pt idx="19624">
                  <c:v>0.32675799999999988</c:v>
                </c:pt>
                <c:pt idx="19625">
                  <c:v>0.32301499999999983</c:v>
                </c:pt>
                <c:pt idx="19626">
                  <c:v>0.32128600000000018</c:v>
                </c:pt>
                <c:pt idx="19627">
                  <c:v>0.31937799999999994</c:v>
                </c:pt>
                <c:pt idx="19628">
                  <c:v>0.32686800000000016</c:v>
                </c:pt>
                <c:pt idx="19629">
                  <c:v>0.32696199999999997</c:v>
                </c:pt>
                <c:pt idx="19630">
                  <c:v>0.33158500000000002</c:v>
                </c:pt>
                <c:pt idx="19631">
                  <c:v>0.32594600000000007</c:v>
                </c:pt>
                <c:pt idx="19632">
                  <c:v>0.32256099999999988</c:v>
                </c:pt>
                <c:pt idx="19633">
                  <c:v>0.33611400000000025</c:v>
                </c:pt>
                <c:pt idx="19634">
                  <c:v>0.32867099999999994</c:v>
                </c:pt>
                <c:pt idx="19635">
                  <c:v>0.32179700000000011</c:v>
                </c:pt>
                <c:pt idx="19636">
                  <c:v>0.34289000000000014</c:v>
                </c:pt>
                <c:pt idx="19637">
                  <c:v>0.33422399999999985</c:v>
                </c:pt>
                <c:pt idx="19638">
                  <c:v>0.33452400000000004</c:v>
                </c:pt>
                <c:pt idx="19639">
                  <c:v>0.33399499999999982</c:v>
                </c:pt>
                <c:pt idx="19640">
                  <c:v>0.33302399999999999</c:v>
                </c:pt>
                <c:pt idx="19641">
                  <c:v>0.32029899999999989</c:v>
                </c:pt>
                <c:pt idx="19642">
                  <c:v>0.33067000000000002</c:v>
                </c:pt>
                <c:pt idx="19643">
                  <c:v>0.32390199999999991</c:v>
                </c:pt>
                <c:pt idx="19644">
                  <c:v>0.32655300000000009</c:v>
                </c:pt>
                <c:pt idx="19645">
                  <c:v>0.32358900000000013</c:v>
                </c:pt>
                <c:pt idx="19646">
                  <c:v>0.33629100000000012</c:v>
                </c:pt>
                <c:pt idx="19647">
                  <c:v>0.32913700000000023</c:v>
                </c:pt>
                <c:pt idx="19648">
                  <c:v>0.32400299999999982</c:v>
                </c:pt>
                <c:pt idx="19649">
                  <c:v>0.32804400000000022</c:v>
                </c:pt>
                <c:pt idx="19650">
                  <c:v>0.32733500000000015</c:v>
                </c:pt>
                <c:pt idx="19651">
                  <c:v>0.31292600000000004</c:v>
                </c:pt>
                <c:pt idx="19652">
                  <c:v>0.31986300000000023</c:v>
                </c:pt>
                <c:pt idx="19653">
                  <c:v>0.33147200000000021</c:v>
                </c:pt>
                <c:pt idx="19654">
                  <c:v>0.33317899999999989</c:v>
                </c:pt>
                <c:pt idx="19655">
                  <c:v>0.32908500000000007</c:v>
                </c:pt>
                <c:pt idx="19656">
                  <c:v>0.32671200000000011</c:v>
                </c:pt>
                <c:pt idx="19657">
                  <c:v>0.325685</c:v>
                </c:pt>
                <c:pt idx="19658">
                  <c:v>0.33142700000000014</c:v>
                </c:pt>
                <c:pt idx="19659">
                  <c:v>0.33011699999999999</c:v>
                </c:pt>
                <c:pt idx="19660">
                  <c:v>0.31231700000000018</c:v>
                </c:pt>
                <c:pt idx="19661">
                  <c:v>0.32654300000000003</c:v>
                </c:pt>
                <c:pt idx="19662">
                  <c:v>0.32763600000000004</c:v>
                </c:pt>
                <c:pt idx="19663">
                  <c:v>0.31039800000000017</c:v>
                </c:pt>
                <c:pt idx="19664">
                  <c:v>0.32537500000000019</c:v>
                </c:pt>
                <c:pt idx="19665">
                  <c:v>0.32094200000000006</c:v>
                </c:pt>
                <c:pt idx="19666">
                  <c:v>0.32001500000000016</c:v>
                </c:pt>
                <c:pt idx="19667">
                  <c:v>0.32545700000000011</c:v>
                </c:pt>
                <c:pt idx="19668">
                  <c:v>0.3259240000000001</c:v>
                </c:pt>
                <c:pt idx="19669">
                  <c:v>0.31995299999999993</c:v>
                </c:pt>
                <c:pt idx="19670">
                  <c:v>0.3268279999999999</c:v>
                </c:pt>
                <c:pt idx="19671">
                  <c:v>0.32569999999999988</c:v>
                </c:pt>
                <c:pt idx="19672">
                  <c:v>0.32790600000000003</c:v>
                </c:pt>
                <c:pt idx="19673">
                  <c:v>0.32846799999999998</c:v>
                </c:pt>
                <c:pt idx="19674">
                  <c:v>0.33159500000000008</c:v>
                </c:pt>
                <c:pt idx="19675">
                  <c:v>0.3293029999999999</c:v>
                </c:pt>
                <c:pt idx="19676">
                  <c:v>0.31878399999999996</c:v>
                </c:pt>
                <c:pt idx="19677">
                  <c:v>0.32837700000000014</c:v>
                </c:pt>
                <c:pt idx="19678">
                  <c:v>0.3275269999999999</c:v>
                </c:pt>
                <c:pt idx="19679">
                  <c:v>0.3230240000000002</c:v>
                </c:pt>
                <c:pt idx="19680">
                  <c:v>0.32780999999999993</c:v>
                </c:pt>
                <c:pt idx="19681">
                  <c:v>0.32749400000000017</c:v>
                </c:pt>
                <c:pt idx="19682">
                  <c:v>0.32947300000000013</c:v>
                </c:pt>
                <c:pt idx="19683">
                  <c:v>0.32568399999999986</c:v>
                </c:pt>
                <c:pt idx="19684">
                  <c:v>0.33477600000000018</c:v>
                </c:pt>
                <c:pt idx="19685">
                  <c:v>0.31796500000000005</c:v>
                </c:pt>
                <c:pt idx="19686">
                  <c:v>0.31281399999999993</c:v>
                </c:pt>
                <c:pt idx="19687">
                  <c:v>0.32181000000000015</c:v>
                </c:pt>
                <c:pt idx="19688">
                  <c:v>0.32569099999999995</c:v>
                </c:pt>
                <c:pt idx="19689">
                  <c:v>0.31950700000000021</c:v>
                </c:pt>
                <c:pt idx="19690">
                  <c:v>0.31984700000000021</c:v>
                </c:pt>
                <c:pt idx="19691">
                  <c:v>0.32853099999999991</c:v>
                </c:pt>
                <c:pt idx="19692">
                  <c:v>0.33170000000000011</c:v>
                </c:pt>
                <c:pt idx="19693">
                  <c:v>0.33637700000000015</c:v>
                </c:pt>
                <c:pt idx="19694">
                  <c:v>0.30913199999999996</c:v>
                </c:pt>
                <c:pt idx="19695">
                  <c:v>0.33032700000000004</c:v>
                </c:pt>
                <c:pt idx="19696">
                  <c:v>0.32065700000000019</c:v>
                </c:pt>
                <c:pt idx="19697">
                  <c:v>0.33568599999999993</c:v>
                </c:pt>
                <c:pt idx="19698">
                  <c:v>0.33450300000000022</c:v>
                </c:pt>
                <c:pt idx="19699">
                  <c:v>0.33922400000000019</c:v>
                </c:pt>
                <c:pt idx="19700">
                  <c:v>0.32539000000000007</c:v>
                </c:pt>
                <c:pt idx="19701">
                  <c:v>0.31993699999999992</c:v>
                </c:pt>
                <c:pt idx="19702">
                  <c:v>0.32066000000000017</c:v>
                </c:pt>
                <c:pt idx="19703">
                  <c:v>0.32498100000000019</c:v>
                </c:pt>
                <c:pt idx="19704">
                  <c:v>0.32915699999999992</c:v>
                </c:pt>
                <c:pt idx="19705">
                  <c:v>0.33055199999999996</c:v>
                </c:pt>
                <c:pt idx="19706">
                  <c:v>0.32879300000000011</c:v>
                </c:pt>
                <c:pt idx="19707">
                  <c:v>0.32549600000000023</c:v>
                </c:pt>
                <c:pt idx="19708">
                  <c:v>0.3164880000000001</c:v>
                </c:pt>
                <c:pt idx="19709">
                  <c:v>0.3211400000000002</c:v>
                </c:pt>
                <c:pt idx="19710">
                  <c:v>0.31989800000000024</c:v>
                </c:pt>
                <c:pt idx="19711">
                  <c:v>0.32367699999999999</c:v>
                </c:pt>
                <c:pt idx="19712">
                  <c:v>0.3337460000000001</c:v>
                </c:pt>
                <c:pt idx="19713">
                  <c:v>0.31793400000000016</c:v>
                </c:pt>
                <c:pt idx="19714">
                  <c:v>0.31491999999999987</c:v>
                </c:pt>
                <c:pt idx="19715">
                  <c:v>0.32079199999999997</c:v>
                </c:pt>
                <c:pt idx="19716">
                  <c:v>0.33272000000000013</c:v>
                </c:pt>
                <c:pt idx="19717">
                  <c:v>0.31086400000000003</c:v>
                </c:pt>
                <c:pt idx="19718">
                  <c:v>0.33223499999999984</c:v>
                </c:pt>
                <c:pt idx="19719">
                  <c:v>0.32942500000000008</c:v>
                </c:pt>
                <c:pt idx="19720">
                  <c:v>0.32070800000000022</c:v>
                </c:pt>
                <c:pt idx="19721">
                  <c:v>0.33145200000000008</c:v>
                </c:pt>
                <c:pt idx="19722">
                  <c:v>0.33556000000000008</c:v>
                </c:pt>
                <c:pt idx="19723">
                  <c:v>0.32012399999999985</c:v>
                </c:pt>
                <c:pt idx="19724">
                  <c:v>0.32372300000000021</c:v>
                </c:pt>
                <c:pt idx="19725">
                  <c:v>0.30861699999999992</c:v>
                </c:pt>
                <c:pt idx="19726">
                  <c:v>0.31787400000000021</c:v>
                </c:pt>
                <c:pt idx="19727">
                  <c:v>0.32258299999999984</c:v>
                </c:pt>
                <c:pt idx="19728">
                  <c:v>0.32247000000000003</c:v>
                </c:pt>
                <c:pt idx="19729">
                  <c:v>0.31866599999999989</c:v>
                </c:pt>
                <c:pt idx="19730">
                  <c:v>0.32362400000000013</c:v>
                </c:pt>
                <c:pt idx="19731">
                  <c:v>0.31506800000000013</c:v>
                </c:pt>
                <c:pt idx="19732">
                  <c:v>0.317631</c:v>
                </c:pt>
                <c:pt idx="19733">
                  <c:v>0.32358200000000004</c:v>
                </c:pt>
                <c:pt idx="19734">
                  <c:v>0.31233099999999991</c:v>
                </c:pt>
                <c:pt idx="19735">
                  <c:v>0.32779300000000022</c:v>
                </c:pt>
                <c:pt idx="19736">
                  <c:v>0.32688499999999987</c:v>
                </c:pt>
                <c:pt idx="19737">
                  <c:v>0.32108200000000009</c:v>
                </c:pt>
                <c:pt idx="19738">
                  <c:v>0.31894800000000023</c:v>
                </c:pt>
                <c:pt idx="19739">
                  <c:v>0.33319900000000002</c:v>
                </c:pt>
                <c:pt idx="19740">
                  <c:v>0.33306400000000025</c:v>
                </c:pt>
                <c:pt idx="19741">
                  <c:v>0.3223069999999999</c:v>
                </c:pt>
                <c:pt idx="19742">
                  <c:v>0.31886400000000004</c:v>
                </c:pt>
                <c:pt idx="19743">
                  <c:v>0.32260800000000023</c:v>
                </c:pt>
                <c:pt idx="19744">
                  <c:v>0.3168890000000002</c:v>
                </c:pt>
                <c:pt idx="19745">
                  <c:v>0.32559400000000016</c:v>
                </c:pt>
                <c:pt idx="19746">
                  <c:v>0.31785599999999992</c:v>
                </c:pt>
                <c:pt idx="19747">
                  <c:v>0.32769400000000015</c:v>
                </c:pt>
                <c:pt idx="19748">
                  <c:v>0.32364199999999999</c:v>
                </c:pt>
                <c:pt idx="19749">
                  <c:v>0.32106099999999982</c:v>
                </c:pt>
                <c:pt idx="19750">
                  <c:v>0.32740299999999989</c:v>
                </c:pt>
                <c:pt idx="19751">
                  <c:v>0.31849099999999986</c:v>
                </c:pt>
                <c:pt idx="19752">
                  <c:v>0.31274300000000022</c:v>
                </c:pt>
                <c:pt idx="19753">
                  <c:v>0.3241130000000001</c:v>
                </c:pt>
                <c:pt idx="19754">
                  <c:v>0.32777300000000009</c:v>
                </c:pt>
                <c:pt idx="19755">
                  <c:v>0.32035500000000017</c:v>
                </c:pt>
                <c:pt idx="19756">
                  <c:v>0.32209600000000016</c:v>
                </c:pt>
                <c:pt idx="19757">
                  <c:v>0.31475100000000023</c:v>
                </c:pt>
                <c:pt idx="19758">
                  <c:v>0.31634900000000021</c:v>
                </c:pt>
                <c:pt idx="19759">
                  <c:v>0.32627899999999999</c:v>
                </c:pt>
                <c:pt idx="19760">
                  <c:v>0.32045799999999991</c:v>
                </c:pt>
                <c:pt idx="19761">
                  <c:v>0.3263250000000002</c:v>
                </c:pt>
                <c:pt idx="19762">
                  <c:v>0.32789299999999999</c:v>
                </c:pt>
                <c:pt idx="19763">
                  <c:v>0.31769300000000023</c:v>
                </c:pt>
                <c:pt idx="19764">
                  <c:v>0.32703300000000013</c:v>
                </c:pt>
                <c:pt idx="19765">
                  <c:v>0.3248899999999999</c:v>
                </c:pt>
                <c:pt idx="19766">
                  <c:v>0.32536399999999999</c:v>
                </c:pt>
                <c:pt idx="19767">
                  <c:v>0.33380100000000024</c:v>
                </c:pt>
                <c:pt idx="19768">
                  <c:v>0.32966499999999987</c:v>
                </c:pt>
                <c:pt idx="19769">
                  <c:v>0.32480500000000001</c:v>
                </c:pt>
                <c:pt idx="19770">
                  <c:v>0.31512600000000024</c:v>
                </c:pt>
                <c:pt idx="19771">
                  <c:v>0.30884899999999993</c:v>
                </c:pt>
                <c:pt idx="19772">
                  <c:v>0.32305200000000012</c:v>
                </c:pt>
                <c:pt idx="19773">
                  <c:v>0.3113450000000002</c:v>
                </c:pt>
                <c:pt idx="19774">
                  <c:v>0.32327899999999987</c:v>
                </c:pt>
                <c:pt idx="19775">
                  <c:v>0.310975</c:v>
                </c:pt>
                <c:pt idx="19776">
                  <c:v>0.32059900000000008</c:v>
                </c:pt>
                <c:pt idx="19777">
                  <c:v>0.32317799999999997</c:v>
                </c:pt>
                <c:pt idx="19778">
                  <c:v>0.32723099999999983</c:v>
                </c:pt>
                <c:pt idx="19779">
                  <c:v>0.32797400000000021</c:v>
                </c:pt>
                <c:pt idx="19780">
                  <c:v>0.31227999999999989</c:v>
                </c:pt>
                <c:pt idx="19781">
                  <c:v>0.32186400000000015</c:v>
                </c:pt>
                <c:pt idx="19782">
                  <c:v>0.34011900000000006</c:v>
                </c:pt>
                <c:pt idx="19783">
                  <c:v>0.31976599999999999</c:v>
                </c:pt>
                <c:pt idx="19784">
                  <c:v>0.31403399999999992</c:v>
                </c:pt>
                <c:pt idx="19785">
                  <c:v>0.32215499999999997</c:v>
                </c:pt>
                <c:pt idx="19786">
                  <c:v>0.32092300000000007</c:v>
                </c:pt>
                <c:pt idx="19787">
                  <c:v>0.32904199999999983</c:v>
                </c:pt>
                <c:pt idx="19788">
                  <c:v>0.31562800000000024</c:v>
                </c:pt>
                <c:pt idx="19789">
                  <c:v>0.32595799999999997</c:v>
                </c:pt>
                <c:pt idx="19790">
                  <c:v>0.31859899999999985</c:v>
                </c:pt>
                <c:pt idx="19791">
                  <c:v>0.31623000000000001</c:v>
                </c:pt>
                <c:pt idx="19792">
                  <c:v>0.32469400000000004</c:v>
                </c:pt>
                <c:pt idx="19793">
                  <c:v>0.31635400000000002</c:v>
                </c:pt>
                <c:pt idx="19794">
                  <c:v>0.32261499999999987</c:v>
                </c:pt>
                <c:pt idx="19795">
                  <c:v>0.31741000000000019</c:v>
                </c:pt>
                <c:pt idx="19796">
                  <c:v>0.31674099999999994</c:v>
                </c:pt>
                <c:pt idx="19797">
                  <c:v>0.32966899999999999</c:v>
                </c:pt>
                <c:pt idx="19798">
                  <c:v>0.32284999999999986</c:v>
                </c:pt>
                <c:pt idx="19799">
                  <c:v>0.31914500000000023</c:v>
                </c:pt>
                <c:pt idx="19800">
                  <c:v>0.33222500000000021</c:v>
                </c:pt>
                <c:pt idx="19801">
                  <c:v>0.32499499999999992</c:v>
                </c:pt>
                <c:pt idx="19802">
                  <c:v>0.31828000000000012</c:v>
                </c:pt>
                <c:pt idx="19803">
                  <c:v>0.31669999999999998</c:v>
                </c:pt>
                <c:pt idx="19804">
                  <c:v>0.32360200000000017</c:v>
                </c:pt>
                <c:pt idx="19805">
                  <c:v>0.317685</c:v>
                </c:pt>
                <c:pt idx="19806">
                  <c:v>0.31202200000000024</c:v>
                </c:pt>
                <c:pt idx="19807">
                  <c:v>0.33843999999999985</c:v>
                </c:pt>
                <c:pt idx="19808">
                  <c:v>0.32451600000000003</c:v>
                </c:pt>
                <c:pt idx="19809">
                  <c:v>0.310365</c:v>
                </c:pt>
                <c:pt idx="19810">
                  <c:v>0.3168890000000002</c:v>
                </c:pt>
                <c:pt idx="19811">
                  <c:v>0.31854499999999986</c:v>
                </c:pt>
                <c:pt idx="19812">
                  <c:v>0.32310600000000012</c:v>
                </c:pt>
                <c:pt idx="19813">
                  <c:v>0.32729700000000017</c:v>
                </c:pt>
                <c:pt idx="19814">
                  <c:v>0.31716500000000014</c:v>
                </c:pt>
                <c:pt idx="19815">
                  <c:v>0.31940500000000016</c:v>
                </c:pt>
                <c:pt idx="19816">
                  <c:v>0.32145100000000015</c:v>
                </c:pt>
                <c:pt idx="19817">
                  <c:v>0.31724599999999992</c:v>
                </c:pt>
                <c:pt idx="19818">
                  <c:v>0.31488300000000002</c:v>
                </c:pt>
                <c:pt idx="19819">
                  <c:v>0.31906800000000013</c:v>
                </c:pt>
                <c:pt idx="19820">
                  <c:v>0.32130899999999984</c:v>
                </c:pt>
                <c:pt idx="19821">
                  <c:v>0.31781399999999982</c:v>
                </c:pt>
                <c:pt idx="19822">
                  <c:v>0.30988000000000016</c:v>
                </c:pt>
                <c:pt idx="19823">
                  <c:v>0.31694099999999992</c:v>
                </c:pt>
                <c:pt idx="19824">
                  <c:v>0.31786899999999996</c:v>
                </c:pt>
                <c:pt idx="19825">
                  <c:v>0.3128820000000001</c:v>
                </c:pt>
                <c:pt idx="19826">
                  <c:v>0.31940599999999986</c:v>
                </c:pt>
                <c:pt idx="19827">
                  <c:v>0.32249700000000026</c:v>
                </c:pt>
                <c:pt idx="19828">
                  <c:v>0.31112099999999998</c:v>
                </c:pt>
                <c:pt idx="19829">
                  <c:v>0.32211699999999999</c:v>
                </c:pt>
                <c:pt idx="19830">
                  <c:v>0.32001299999999988</c:v>
                </c:pt>
                <c:pt idx="19831">
                  <c:v>0.31258499999999989</c:v>
                </c:pt>
                <c:pt idx="19832">
                  <c:v>0.31434400000000018</c:v>
                </c:pt>
                <c:pt idx="19833">
                  <c:v>0.31762800000000002</c:v>
                </c:pt>
                <c:pt idx="19834">
                  <c:v>0.32651200000000014</c:v>
                </c:pt>
                <c:pt idx="19835">
                  <c:v>0.31334399999999984</c:v>
                </c:pt>
                <c:pt idx="19836">
                  <c:v>0.3242980000000002</c:v>
                </c:pt>
                <c:pt idx="19837">
                  <c:v>0.32090400000000008</c:v>
                </c:pt>
                <c:pt idx="19838">
                  <c:v>0.32793500000000009</c:v>
                </c:pt>
                <c:pt idx="19839">
                  <c:v>0.32277699999999987</c:v>
                </c:pt>
                <c:pt idx="19840">
                  <c:v>0.32622200000000001</c:v>
                </c:pt>
                <c:pt idx="19841">
                  <c:v>0.31755500000000003</c:v>
                </c:pt>
                <c:pt idx="19842">
                  <c:v>0.32406399999999991</c:v>
                </c:pt>
                <c:pt idx="19843">
                  <c:v>0.32245500000000016</c:v>
                </c:pt>
                <c:pt idx="19844">
                  <c:v>0.327461</c:v>
                </c:pt>
                <c:pt idx="19845">
                  <c:v>0.32981099999999985</c:v>
                </c:pt>
                <c:pt idx="19846">
                  <c:v>0.32064400000000015</c:v>
                </c:pt>
                <c:pt idx="19847">
                  <c:v>0.32479099999999983</c:v>
                </c:pt>
                <c:pt idx="19848">
                  <c:v>0.32920000000000016</c:v>
                </c:pt>
                <c:pt idx="19849">
                  <c:v>0.31637700000000013</c:v>
                </c:pt>
                <c:pt idx="19850">
                  <c:v>0.31808000000000014</c:v>
                </c:pt>
                <c:pt idx="19851">
                  <c:v>0.32443899999999992</c:v>
                </c:pt>
                <c:pt idx="19852">
                  <c:v>0.32114500000000001</c:v>
                </c:pt>
                <c:pt idx="19853">
                  <c:v>0.31899699999999998</c:v>
                </c:pt>
                <c:pt idx="19854">
                  <c:v>0.31110799999999994</c:v>
                </c:pt>
                <c:pt idx="19855">
                  <c:v>0.32260599999999995</c:v>
                </c:pt>
                <c:pt idx="19856">
                  <c:v>0.32445799999999991</c:v>
                </c:pt>
                <c:pt idx="19857">
                  <c:v>0.31532900000000019</c:v>
                </c:pt>
                <c:pt idx="19858">
                  <c:v>0.31971099999999986</c:v>
                </c:pt>
                <c:pt idx="19859">
                  <c:v>0.32084899999999994</c:v>
                </c:pt>
                <c:pt idx="19860">
                  <c:v>0.31830000000000025</c:v>
                </c:pt>
                <c:pt idx="19861">
                  <c:v>0.31701900000000016</c:v>
                </c:pt>
                <c:pt idx="19862">
                  <c:v>0.31767199999999995</c:v>
                </c:pt>
                <c:pt idx="19863">
                  <c:v>0.31513800000000014</c:v>
                </c:pt>
                <c:pt idx="19864">
                  <c:v>0.32534099999999988</c:v>
                </c:pt>
                <c:pt idx="19865">
                  <c:v>0.32654899999999998</c:v>
                </c:pt>
                <c:pt idx="19866">
                  <c:v>0.33050099999999993</c:v>
                </c:pt>
                <c:pt idx="19867">
                  <c:v>0.31569499999999984</c:v>
                </c:pt>
                <c:pt idx="19868">
                  <c:v>0.31945600000000018</c:v>
                </c:pt>
                <c:pt idx="19869">
                  <c:v>0.31466800000000017</c:v>
                </c:pt>
                <c:pt idx="19870">
                  <c:v>0.32410300000000003</c:v>
                </c:pt>
                <c:pt idx="19871">
                  <c:v>0.31206200000000006</c:v>
                </c:pt>
                <c:pt idx="19872">
                  <c:v>0.31996599999999997</c:v>
                </c:pt>
                <c:pt idx="19873">
                  <c:v>0.31756200000000012</c:v>
                </c:pt>
                <c:pt idx="19874">
                  <c:v>0.32191800000000015</c:v>
                </c:pt>
                <c:pt idx="19875">
                  <c:v>0.31496499999999994</c:v>
                </c:pt>
                <c:pt idx="19876">
                  <c:v>0.32386300000000023</c:v>
                </c:pt>
                <c:pt idx="19877">
                  <c:v>0.31730899999999984</c:v>
                </c:pt>
                <c:pt idx="19878">
                  <c:v>0.30621199999999993</c:v>
                </c:pt>
                <c:pt idx="19879">
                  <c:v>0.31112600000000024</c:v>
                </c:pt>
                <c:pt idx="19880">
                  <c:v>0.31512800000000007</c:v>
                </c:pt>
                <c:pt idx="19881">
                  <c:v>0.31143499999999991</c:v>
                </c:pt>
                <c:pt idx="19882">
                  <c:v>0.31557499999999994</c:v>
                </c:pt>
                <c:pt idx="19883">
                  <c:v>0.31922300000000003</c:v>
                </c:pt>
                <c:pt idx="19884">
                  <c:v>0.31663100000000011</c:v>
                </c:pt>
                <c:pt idx="19885">
                  <c:v>0.32407800000000009</c:v>
                </c:pt>
                <c:pt idx="19886">
                  <c:v>0.31153500000000012</c:v>
                </c:pt>
                <c:pt idx="19887">
                  <c:v>0.310581</c:v>
                </c:pt>
                <c:pt idx="19888">
                  <c:v>0.32095999999999991</c:v>
                </c:pt>
                <c:pt idx="19889">
                  <c:v>0.31476199999999999</c:v>
                </c:pt>
                <c:pt idx="19890">
                  <c:v>0.30941600000000014</c:v>
                </c:pt>
                <c:pt idx="19891">
                  <c:v>0.32154300000000013</c:v>
                </c:pt>
                <c:pt idx="19892">
                  <c:v>0.30589200000000005</c:v>
                </c:pt>
                <c:pt idx="19893">
                  <c:v>0.31797800000000009</c:v>
                </c:pt>
                <c:pt idx="19894">
                  <c:v>0.32770600000000005</c:v>
                </c:pt>
                <c:pt idx="19895">
                  <c:v>0.3138390000000002</c:v>
                </c:pt>
                <c:pt idx="19896">
                  <c:v>0.30522399999999994</c:v>
                </c:pt>
                <c:pt idx="19897">
                  <c:v>0.32501300000000022</c:v>
                </c:pt>
                <c:pt idx="19898">
                  <c:v>0.30482100000000001</c:v>
                </c:pt>
                <c:pt idx="19899">
                  <c:v>0.32856599999999991</c:v>
                </c:pt>
                <c:pt idx="19900">
                  <c:v>0.30579499999999982</c:v>
                </c:pt>
                <c:pt idx="19901">
                  <c:v>0.31604700000000019</c:v>
                </c:pt>
                <c:pt idx="19902">
                  <c:v>0.31576700000000013</c:v>
                </c:pt>
                <c:pt idx="19903">
                  <c:v>0.318222</c:v>
                </c:pt>
                <c:pt idx="19904">
                  <c:v>0.32152000000000003</c:v>
                </c:pt>
                <c:pt idx="19905">
                  <c:v>0.30894699999999986</c:v>
                </c:pt>
                <c:pt idx="19906">
                  <c:v>0.31802000000000019</c:v>
                </c:pt>
                <c:pt idx="19907">
                  <c:v>0.31888700000000014</c:v>
                </c:pt>
                <c:pt idx="19908">
                  <c:v>0.30809700000000007</c:v>
                </c:pt>
                <c:pt idx="19909">
                  <c:v>0.31937199999999999</c:v>
                </c:pt>
                <c:pt idx="19910">
                  <c:v>0.32489400000000002</c:v>
                </c:pt>
                <c:pt idx="19911">
                  <c:v>0.31651499999999988</c:v>
                </c:pt>
                <c:pt idx="19912">
                  <c:v>0.31535700000000011</c:v>
                </c:pt>
                <c:pt idx="19913">
                  <c:v>0.32558700000000007</c:v>
                </c:pt>
                <c:pt idx="19914">
                  <c:v>0.32055400000000001</c:v>
                </c:pt>
                <c:pt idx="19915">
                  <c:v>0.32658999999999994</c:v>
                </c:pt>
                <c:pt idx="19916">
                  <c:v>0.31564499999999995</c:v>
                </c:pt>
                <c:pt idx="19917">
                  <c:v>0.31259000000000015</c:v>
                </c:pt>
                <c:pt idx="19918">
                  <c:v>0.32236200000000004</c:v>
                </c:pt>
                <c:pt idx="19919">
                  <c:v>0.31610000000000005</c:v>
                </c:pt>
                <c:pt idx="19920">
                  <c:v>0.30974499999999994</c:v>
                </c:pt>
                <c:pt idx="19921">
                  <c:v>0.32713800000000015</c:v>
                </c:pt>
                <c:pt idx="19922">
                  <c:v>0.32485300000000006</c:v>
                </c:pt>
                <c:pt idx="19923">
                  <c:v>0.31192900000000012</c:v>
                </c:pt>
                <c:pt idx="19924">
                  <c:v>0.32100699999999982</c:v>
                </c:pt>
                <c:pt idx="19925">
                  <c:v>0.314438</c:v>
                </c:pt>
                <c:pt idx="19926">
                  <c:v>0.31714600000000015</c:v>
                </c:pt>
                <c:pt idx="19927">
                  <c:v>0.31616400000000011</c:v>
                </c:pt>
                <c:pt idx="19928">
                  <c:v>0.304786</c:v>
                </c:pt>
                <c:pt idx="19929">
                  <c:v>0.318384</c:v>
                </c:pt>
                <c:pt idx="19930">
                  <c:v>0.31688800000000006</c:v>
                </c:pt>
                <c:pt idx="19931">
                  <c:v>0.30768700000000004</c:v>
                </c:pt>
                <c:pt idx="19932">
                  <c:v>0.31146200000000013</c:v>
                </c:pt>
                <c:pt idx="19933">
                  <c:v>0.31844699999999992</c:v>
                </c:pt>
                <c:pt idx="19934">
                  <c:v>0.31991199999999997</c:v>
                </c:pt>
                <c:pt idx="19935">
                  <c:v>0.31628999999999996</c:v>
                </c:pt>
                <c:pt idx="19936">
                  <c:v>0.31325100000000017</c:v>
                </c:pt>
                <c:pt idx="19937">
                  <c:v>0.31428000000000011</c:v>
                </c:pt>
                <c:pt idx="19938">
                  <c:v>0.31320099999999984</c:v>
                </c:pt>
                <c:pt idx="19939">
                  <c:v>0.320303</c:v>
                </c:pt>
                <c:pt idx="19940">
                  <c:v>0.29885500000000009</c:v>
                </c:pt>
                <c:pt idx="19941">
                  <c:v>0.31277299999999997</c:v>
                </c:pt>
                <c:pt idx="19942">
                  <c:v>0.31351200000000023</c:v>
                </c:pt>
                <c:pt idx="19943">
                  <c:v>0.30850299999999997</c:v>
                </c:pt>
                <c:pt idx="19944">
                  <c:v>0.31303599999999987</c:v>
                </c:pt>
                <c:pt idx="19945">
                  <c:v>0.31803500000000007</c:v>
                </c:pt>
                <c:pt idx="19946">
                  <c:v>0.31724599999999992</c:v>
                </c:pt>
                <c:pt idx="19947">
                  <c:v>0.31795099999999987</c:v>
                </c:pt>
                <c:pt idx="19948">
                  <c:v>0.3089240000000002</c:v>
                </c:pt>
                <c:pt idx="19949">
                  <c:v>0.31151499999999999</c:v>
                </c:pt>
                <c:pt idx="19950">
                  <c:v>0.31318000000000001</c:v>
                </c:pt>
                <c:pt idx="19951">
                  <c:v>0.31694200000000006</c:v>
                </c:pt>
                <c:pt idx="19952">
                  <c:v>0.30465000000000009</c:v>
                </c:pt>
                <c:pt idx="19953">
                  <c:v>0.30921300000000018</c:v>
                </c:pt>
                <c:pt idx="19954">
                  <c:v>0.30601300000000009</c:v>
                </c:pt>
                <c:pt idx="19955">
                  <c:v>0.31420899999999996</c:v>
                </c:pt>
                <c:pt idx="19956">
                  <c:v>0.30446399999999985</c:v>
                </c:pt>
                <c:pt idx="19957">
                  <c:v>0.3063760000000002</c:v>
                </c:pt>
                <c:pt idx="19958">
                  <c:v>0.30780299999999983</c:v>
                </c:pt>
                <c:pt idx="19959">
                  <c:v>0.31875900000000001</c:v>
                </c:pt>
                <c:pt idx="19960">
                  <c:v>0.30884199999999984</c:v>
                </c:pt>
                <c:pt idx="19961">
                  <c:v>0.31383600000000023</c:v>
                </c:pt>
                <c:pt idx="19962">
                  <c:v>0.30702400000000019</c:v>
                </c:pt>
                <c:pt idx="19963">
                  <c:v>0.31518999999999986</c:v>
                </c:pt>
                <c:pt idx="19964">
                  <c:v>0.32200600000000001</c:v>
                </c:pt>
                <c:pt idx="19965">
                  <c:v>0.3148080000000002</c:v>
                </c:pt>
                <c:pt idx="19966">
                  <c:v>0.31622400000000006</c:v>
                </c:pt>
                <c:pt idx="19967">
                  <c:v>0.31985000000000019</c:v>
                </c:pt>
                <c:pt idx="19968">
                  <c:v>0.32055800000000012</c:v>
                </c:pt>
                <c:pt idx="19969">
                  <c:v>0.31564399999999981</c:v>
                </c:pt>
                <c:pt idx="19970">
                  <c:v>0.31852599999999986</c:v>
                </c:pt>
                <c:pt idx="19971">
                  <c:v>0.30133199999999993</c:v>
                </c:pt>
                <c:pt idx="19972">
                  <c:v>0.31006100000000014</c:v>
                </c:pt>
                <c:pt idx="19973">
                  <c:v>0.31070600000000015</c:v>
                </c:pt>
                <c:pt idx="19974">
                  <c:v>0.31842799999999993</c:v>
                </c:pt>
                <c:pt idx="19975">
                  <c:v>0.31675399999999998</c:v>
                </c:pt>
                <c:pt idx="19976">
                  <c:v>0.31177499999999991</c:v>
                </c:pt>
                <c:pt idx="19977">
                  <c:v>0.32037300000000002</c:v>
                </c:pt>
                <c:pt idx="19978">
                  <c:v>0.30611699999999997</c:v>
                </c:pt>
                <c:pt idx="19979">
                  <c:v>0.30553499999999989</c:v>
                </c:pt>
                <c:pt idx="19980">
                  <c:v>0.31619799999999998</c:v>
                </c:pt>
                <c:pt idx="19981">
                  <c:v>0.31749399999999994</c:v>
                </c:pt>
                <c:pt idx="19982">
                  <c:v>0.31082900000000002</c:v>
                </c:pt>
                <c:pt idx="19983">
                  <c:v>0.31318800000000024</c:v>
                </c:pt>
                <c:pt idx="19984">
                  <c:v>0.31363399999999997</c:v>
                </c:pt>
                <c:pt idx="19985">
                  <c:v>0.32610300000000025</c:v>
                </c:pt>
                <c:pt idx="19986">
                  <c:v>0.31346100000000021</c:v>
                </c:pt>
                <c:pt idx="19987">
                  <c:v>0.30948999999999982</c:v>
                </c:pt>
                <c:pt idx="19988">
                  <c:v>0.30773699999999993</c:v>
                </c:pt>
                <c:pt idx="19989">
                  <c:v>0.30873000000000017</c:v>
                </c:pt>
                <c:pt idx="19990">
                  <c:v>0.31589599999999995</c:v>
                </c:pt>
                <c:pt idx="19991">
                  <c:v>0.30191500000000016</c:v>
                </c:pt>
                <c:pt idx="19992">
                  <c:v>0.31971799999999995</c:v>
                </c:pt>
                <c:pt idx="19993">
                  <c:v>0.30906300000000009</c:v>
                </c:pt>
                <c:pt idx="19994">
                  <c:v>0.31290800000000019</c:v>
                </c:pt>
                <c:pt idx="19995">
                  <c:v>0.31530099999999983</c:v>
                </c:pt>
                <c:pt idx="19996">
                  <c:v>0.31589700000000009</c:v>
                </c:pt>
                <c:pt idx="19997">
                  <c:v>0.30976800000000004</c:v>
                </c:pt>
                <c:pt idx="19998">
                  <c:v>0.31267900000000015</c:v>
                </c:pt>
                <c:pt idx="19999">
                  <c:v>0.30572500000000025</c:v>
                </c:pt>
                <c:pt idx="20000">
                  <c:v>0.31816000000000022</c:v>
                </c:pt>
                <c:pt idx="20001">
                  <c:v>0.31363699999999994</c:v>
                </c:pt>
                <c:pt idx="20002">
                  <c:v>0.30535900000000016</c:v>
                </c:pt>
                <c:pt idx="20003">
                  <c:v>0.32658399999999999</c:v>
                </c:pt>
                <c:pt idx="20004">
                  <c:v>0.30269199999999996</c:v>
                </c:pt>
                <c:pt idx="20005">
                  <c:v>0.30546600000000002</c:v>
                </c:pt>
                <c:pt idx="20006">
                  <c:v>0.3185039999999999</c:v>
                </c:pt>
                <c:pt idx="20007">
                  <c:v>0.3045650000000002</c:v>
                </c:pt>
                <c:pt idx="20008">
                  <c:v>0.31646300000000016</c:v>
                </c:pt>
                <c:pt idx="20009">
                  <c:v>0.32472199999999996</c:v>
                </c:pt>
                <c:pt idx="20010">
                  <c:v>0.31006400000000012</c:v>
                </c:pt>
                <c:pt idx="20011">
                  <c:v>0.30896299999999988</c:v>
                </c:pt>
                <c:pt idx="20012">
                  <c:v>0.29924399999999984</c:v>
                </c:pt>
                <c:pt idx="20013">
                  <c:v>0.30579899999999993</c:v>
                </c:pt>
                <c:pt idx="20014">
                  <c:v>0.30660199999999982</c:v>
                </c:pt>
                <c:pt idx="20015">
                  <c:v>0.32710300000000014</c:v>
                </c:pt>
                <c:pt idx="20016">
                  <c:v>0.31493200000000021</c:v>
                </c:pt>
                <c:pt idx="20017">
                  <c:v>0.31243100000000013</c:v>
                </c:pt>
                <c:pt idx="20018">
                  <c:v>0.309253</c:v>
                </c:pt>
                <c:pt idx="20019">
                  <c:v>0.31473200000000023</c:v>
                </c:pt>
                <c:pt idx="20020">
                  <c:v>0.30204999999999993</c:v>
                </c:pt>
                <c:pt idx="20021">
                  <c:v>0.31259900000000007</c:v>
                </c:pt>
                <c:pt idx="20022">
                  <c:v>0.30917100000000008</c:v>
                </c:pt>
                <c:pt idx="20023">
                  <c:v>0.3091210000000002</c:v>
                </c:pt>
                <c:pt idx="20024">
                  <c:v>0.31470900000000013</c:v>
                </c:pt>
                <c:pt idx="20025">
                  <c:v>0.30292600000000025</c:v>
                </c:pt>
                <c:pt idx="20026">
                  <c:v>0.31104300000000018</c:v>
                </c:pt>
                <c:pt idx="20027">
                  <c:v>0.32140700000000022</c:v>
                </c:pt>
                <c:pt idx="20028">
                  <c:v>0.31077699999999986</c:v>
                </c:pt>
                <c:pt idx="20029">
                  <c:v>0.31286900000000006</c:v>
                </c:pt>
                <c:pt idx="20030">
                  <c:v>0.31270700000000007</c:v>
                </c:pt>
                <c:pt idx="20031">
                  <c:v>0.2972220000000001</c:v>
                </c:pt>
                <c:pt idx="20032">
                  <c:v>0.31872200000000017</c:v>
                </c:pt>
                <c:pt idx="20033">
                  <c:v>0.30210600000000021</c:v>
                </c:pt>
                <c:pt idx="20034">
                  <c:v>0.31343599999999983</c:v>
                </c:pt>
                <c:pt idx="20035">
                  <c:v>0.31414199999999992</c:v>
                </c:pt>
                <c:pt idx="20036">
                  <c:v>0.311585</c:v>
                </c:pt>
                <c:pt idx="20037">
                  <c:v>0.31411999999999995</c:v>
                </c:pt>
                <c:pt idx="20038">
                  <c:v>0.31652199999999997</c:v>
                </c:pt>
                <c:pt idx="20039">
                  <c:v>0.30497200000000024</c:v>
                </c:pt>
                <c:pt idx="20040">
                  <c:v>0.3182640000000001</c:v>
                </c:pt>
                <c:pt idx="20041">
                  <c:v>0.31074800000000025</c:v>
                </c:pt>
                <c:pt idx="20042">
                  <c:v>0.31137399999999982</c:v>
                </c:pt>
                <c:pt idx="20043">
                  <c:v>0.30716700000000019</c:v>
                </c:pt>
                <c:pt idx="20044">
                  <c:v>0.30647000000000002</c:v>
                </c:pt>
                <c:pt idx="20045">
                  <c:v>0.30434399999999995</c:v>
                </c:pt>
                <c:pt idx="20046">
                  <c:v>0.31365199999999982</c:v>
                </c:pt>
                <c:pt idx="20047">
                  <c:v>0.3093720000000002</c:v>
                </c:pt>
                <c:pt idx="20048">
                  <c:v>0.31478099999999998</c:v>
                </c:pt>
                <c:pt idx="20049">
                  <c:v>0.30581199999999997</c:v>
                </c:pt>
                <c:pt idx="20050">
                  <c:v>0.31645099999999982</c:v>
                </c:pt>
                <c:pt idx="20051">
                  <c:v>0.30558299999999994</c:v>
                </c:pt>
                <c:pt idx="20052">
                  <c:v>0.30871599999999999</c:v>
                </c:pt>
                <c:pt idx="20053">
                  <c:v>0.31144600000000011</c:v>
                </c:pt>
                <c:pt idx="20054">
                  <c:v>0.31740900000000005</c:v>
                </c:pt>
                <c:pt idx="20055">
                  <c:v>0.31215100000000007</c:v>
                </c:pt>
                <c:pt idx="20056">
                  <c:v>0.31173999999999991</c:v>
                </c:pt>
                <c:pt idx="20057">
                  <c:v>0.30491000000000001</c:v>
                </c:pt>
                <c:pt idx="20058">
                  <c:v>0.30941399999999986</c:v>
                </c:pt>
                <c:pt idx="20059">
                  <c:v>0.31177900000000003</c:v>
                </c:pt>
                <c:pt idx="20060">
                  <c:v>0.30385200000000001</c:v>
                </c:pt>
                <c:pt idx="20061">
                  <c:v>0.31257299999999999</c:v>
                </c:pt>
                <c:pt idx="20062">
                  <c:v>0.31559600000000021</c:v>
                </c:pt>
                <c:pt idx="20063">
                  <c:v>0.30656900000000009</c:v>
                </c:pt>
                <c:pt idx="20064">
                  <c:v>0.31741600000000014</c:v>
                </c:pt>
                <c:pt idx="20065">
                  <c:v>0.31920899999999985</c:v>
                </c:pt>
                <c:pt idx="20066">
                  <c:v>0.30690399999999984</c:v>
                </c:pt>
                <c:pt idx="20067">
                  <c:v>0.31030399999999991</c:v>
                </c:pt>
                <c:pt idx="20068">
                  <c:v>0.30595700000000026</c:v>
                </c:pt>
                <c:pt idx="20069">
                  <c:v>0.30754599999999988</c:v>
                </c:pt>
                <c:pt idx="20070">
                  <c:v>0.30696400000000024</c:v>
                </c:pt>
                <c:pt idx="20071">
                  <c:v>0.30676900000000007</c:v>
                </c:pt>
                <c:pt idx="20072">
                  <c:v>0.31111600000000017</c:v>
                </c:pt>
                <c:pt idx="20073">
                  <c:v>0.31887899999999991</c:v>
                </c:pt>
                <c:pt idx="20074">
                  <c:v>0.30488500000000007</c:v>
                </c:pt>
                <c:pt idx="20075">
                  <c:v>0.31444600000000023</c:v>
                </c:pt>
                <c:pt idx="20076">
                  <c:v>0.30401800000000012</c:v>
                </c:pt>
                <c:pt idx="20077">
                  <c:v>0.30142099999999994</c:v>
                </c:pt>
                <c:pt idx="20078">
                  <c:v>0.31283599999999989</c:v>
                </c:pt>
                <c:pt idx="20079">
                  <c:v>0.32036500000000023</c:v>
                </c:pt>
                <c:pt idx="20080">
                  <c:v>0.31743999999999994</c:v>
                </c:pt>
                <c:pt idx="20081">
                  <c:v>0.298184</c:v>
                </c:pt>
                <c:pt idx="20082">
                  <c:v>0.30763199999999991</c:v>
                </c:pt>
                <c:pt idx="20083">
                  <c:v>0.30575000000000019</c:v>
                </c:pt>
                <c:pt idx="20084">
                  <c:v>0.30786099999999994</c:v>
                </c:pt>
                <c:pt idx="20085">
                  <c:v>0.29979399999999989</c:v>
                </c:pt>
                <c:pt idx="20086">
                  <c:v>0.31339700000000015</c:v>
                </c:pt>
                <c:pt idx="20087">
                  <c:v>0.30242000000000013</c:v>
                </c:pt>
                <c:pt idx="20088">
                  <c:v>0.29596599999999995</c:v>
                </c:pt>
                <c:pt idx="20089">
                  <c:v>0.30969500000000005</c:v>
                </c:pt>
                <c:pt idx="20090">
                  <c:v>0.31030699999999989</c:v>
                </c:pt>
                <c:pt idx="20091">
                  <c:v>0.30508099999999994</c:v>
                </c:pt>
                <c:pt idx="20092">
                  <c:v>0.30422500000000019</c:v>
                </c:pt>
                <c:pt idx="20093">
                  <c:v>0.3104490000000002</c:v>
                </c:pt>
                <c:pt idx="20094">
                  <c:v>0.31291800000000025</c:v>
                </c:pt>
                <c:pt idx="20095">
                  <c:v>0.30788899999999986</c:v>
                </c:pt>
                <c:pt idx="20096">
                  <c:v>0.31449799999999994</c:v>
                </c:pt>
                <c:pt idx="20097">
                  <c:v>0.30532899999999996</c:v>
                </c:pt>
                <c:pt idx="20098">
                  <c:v>0.31304800000000021</c:v>
                </c:pt>
                <c:pt idx="20099">
                  <c:v>0.3154840000000001</c:v>
                </c:pt>
                <c:pt idx="20100">
                  <c:v>0.30437799999999982</c:v>
                </c:pt>
                <c:pt idx="20101">
                  <c:v>0.31573099999999998</c:v>
                </c:pt>
                <c:pt idx="20102">
                  <c:v>0.30706200000000017</c:v>
                </c:pt>
                <c:pt idx="20103">
                  <c:v>0.30357700000000021</c:v>
                </c:pt>
                <c:pt idx="20104">
                  <c:v>0.31415799999999994</c:v>
                </c:pt>
                <c:pt idx="20105">
                  <c:v>0.30662000000000011</c:v>
                </c:pt>
                <c:pt idx="20106">
                  <c:v>0.31350899999999982</c:v>
                </c:pt>
                <c:pt idx="20107">
                  <c:v>0.31602299999999994</c:v>
                </c:pt>
                <c:pt idx="20108">
                  <c:v>0.31509600000000004</c:v>
                </c:pt>
                <c:pt idx="20109">
                  <c:v>0.31575500000000023</c:v>
                </c:pt>
                <c:pt idx="20110">
                  <c:v>0.31345100000000015</c:v>
                </c:pt>
                <c:pt idx="20111">
                  <c:v>0.31365100000000012</c:v>
                </c:pt>
                <c:pt idx="20112">
                  <c:v>0.31344800000000017</c:v>
                </c:pt>
                <c:pt idx="20113">
                  <c:v>0.31056300000000014</c:v>
                </c:pt>
                <c:pt idx="20114">
                  <c:v>0.30026999999999981</c:v>
                </c:pt>
                <c:pt idx="20115">
                  <c:v>0.30127399999999982</c:v>
                </c:pt>
                <c:pt idx="20116">
                  <c:v>0.3132410000000001</c:v>
                </c:pt>
                <c:pt idx="20117">
                  <c:v>0.30601000000000012</c:v>
                </c:pt>
                <c:pt idx="20118">
                  <c:v>0.30605200000000021</c:v>
                </c:pt>
                <c:pt idx="20119">
                  <c:v>0.31143499999999991</c:v>
                </c:pt>
                <c:pt idx="20120">
                  <c:v>0.30946000000000007</c:v>
                </c:pt>
                <c:pt idx="20121">
                  <c:v>0.30689600000000006</c:v>
                </c:pt>
                <c:pt idx="20122">
                  <c:v>0.30883100000000008</c:v>
                </c:pt>
                <c:pt idx="20123">
                  <c:v>0.29858600000000024</c:v>
                </c:pt>
                <c:pt idx="20124">
                  <c:v>0.307979</c:v>
                </c:pt>
                <c:pt idx="20125">
                  <c:v>0.30302499999999988</c:v>
                </c:pt>
                <c:pt idx="20126">
                  <c:v>0.305396</c:v>
                </c:pt>
                <c:pt idx="20127">
                  <c:v>0.30565400000000009</c:v>
                </c:pt>
                <c:pt idx="20128">
                  <c:v>0.31206699999999987</c:v>
                </c:pt>
                <c:pt idx="20129">
                  <c:v>0.31085900000000022</c:v>
                </c:pt>
                <c:pt idx="20130">
                  <c:v>0.30686200000000019</c:v>
                </c:pt>
                <c:pt idx="20131">
                  <c:v>0.31318100000000015</c:v>
                </c:pt>
                <c:pt idx="20132">
                  <c:v>0.31283200000000022</c:v>
                </c:pt>
                <c:pt idx="20133">
                  <c:v>0.29926200000000014</c:v>
                </c:pt>
                <c:pt idx="20134">
                  <c:v>0.31244899999999998</c:v>
                </c:pt>
                <c:pt idx="20135">
                  <c:v>0.29212600000000011</c:v>
                </c:pt>
                <c:pt idx="20136">
                  <c:v>0.30924400000000007</c:v>
                </c:pt>
                <c:pt idx="20137">
                  <c:v>0.30340999999999996</c:v>
                </c:pt>
                <c:pt idx="20138">
                  <c:v>0.30921900000000013</c:v>
                </c:pt>
                <c:pt idx="20139">
                  <c:v>0.30726299999999984</c:v>
                </c:pt>
                <c:pt idx="20140">
                  <c:v>0.31186500000000006</c:v>
                </c:pt>
                <c:pt idx="20141">
                  <c:v>0.31019500000000022</c:v>
                </c:pt>
                <c:pt idx="20142">
                  <c:v>0.31034600000000001</c:v>
                </c:pt>
                <c:pt idx="20143">
                  <c:v>0.30785099999999987</c:v>
                </c:pt>
                <c:pt idx="20144">
                  <c:v>0.31412200000000023</c:v>
                </c:pt>
                <c:pt idx="20145">
                  <c:v>0.30150800000000011</c:v>
                </c:pt>
                <c:pt idx="20146">
                  <c:v>0.30900600000000011</c:v>
                </c:pt>
                <c:pt idx="20147">
                  <c:v>0.31119500000000011</c:v>
                </c:pt>
                <c:pt idx="20148">
                  <c:v>0.30163999999999991</c:v>
                </c:pt>
                <c:pt idx="20149">
                  <c:v>0.30758300000000016</c:v>
                </c:pt>
                <c:pt idx="20150">
                  <c:v>0.31769000000000025</c:v>
                </c:pt>
                <c:pt idx="20151">
                  <c:v>0.30496400000000001</c:v>
                </c:pt>
                <c:pt idx="20152">
                  <c:v>0.30071799999999982</c:v>
                </c:pt>
                <c:pt idx="20153">
                  <c:v>0.31420000000000003</c:v>
                </c:pt>
                <c:pt idx="20154">
                  <c:v>0.30710399999999982</c:v>
                </c:pt>
                <c:pt idx="20155">
                  <c:v>0.31199999999999983</c:v>
                </c:pt>
                <c:pt idx="20156">
                  <c:v>0.31456000000000017</c:v>
                </c:pt>
                <c:pt idx="20157">
                  <c:v>0.30309600000000003</c:v>
                </c:pt>
                <c:pt idx="20158">
                  <c:v>0.30518400000000012</c:v>
                </c:pt>
                <c:pt idx="20159">
                  <c:v>0.28871599999999997</c:v>
                </c:pt>
                <c:pt idx="20160">
                  <c:v>0.30881000000000025</c:v>
                </c:pt>
                <c:pt idx="20161">
                  <c:v>0.31155700000000008</c:v>
                </c:pt>
                <c:pt idx="20162">
                  <c:v>0.31716699999999998</c:v>
                </c:pt>
                <c:pt idx="20163">
                  <c:v>0.30513199999999996</c:v>
                </c:pt>
                <c:pt idx="20164">
                  <c:v>0.30475299999999983</c:v>
                </c:pt>
                <c:pt idx="20165">
                  <c:v>0.30842899999999984</c:v>
                </c:pt>
                <c:pt idx="20166">
                  <c:v>0.30585599999999991</c:v>
                </c:pt>
                <c:pt idx="20167">
                  <c:v>0.30535699999999988</c:v>
                </c:pt>
                <c:pt idx="20168">
                  <c:v>0.31423699999999988</c:v>
                </c:pt>
                <c:pt idx="20169">
                  <c:v>0.31317400000000006</c:v>
                </c:pt>
                <c:pt idx="20170">
                  <c:v>0.29919200000000012</c:v>
                </c:pt>
                <c:pt idx="20171">
                  <c:v>0.3032379999999999</c:v>
                </c:pt>
                <c:pt idx="20172">
                  <c:v>0.30662600000000007</c:v>
                </c:pt>
                <c:pt idx="20173">
                  <c:v>0.30531299999999995</c:v>
                </c:pt>
                <c:pt idx="20174">
                  <c:v>0.31449199999999999</c:v>
                </c:pt>
                <c:pt idx="20175">
                  <c:v>0.30863200000000024</c:v>
                </c:pt>
                <c:pt idx="20176">
                  <c:v>0.29918200000000006</c:v>
                </c:pt>
                <c:pt idx="20177">
                  <c:v>0.31379100000000015</c:v>
                </c:pt>
                <c:pt idx="20178">
                  <c:v>0.31267999999999985</c:v>
                </c:pt>
                <c:pt idx="20179">
                  <c:v>0.31253699999999984</c:v>
                </c:pt>
                <c:pt idx="20180">
                  <c:v>0.30989000000000022</c:v>
                </c:pt>
                <c:pt idx="20181">
                  <c:v>0.30480099999999988</c:v>
                </c:pt>
                <c:pt idx="20182">
                  <c:v>0.3103419999999999</c:v>
                </c:pt>
                <c:pt idx="20183">
                  <c:v>0.30748400000000009</c:v>
                </c:pt>
                <c:pt idx="20184">
                  <c:v>0.30873600000000012</c:v>
                </c:pt>
                <c:pt idx="20185">
                  <c:v>0.30557200000000018</c:v>
                </c:pt>
                <c:pt idx="20186">
                  <c:v>0.3070400000000002</c:v>
                </c:pt>
                <c:pt idx="20187">
                  <c:v>0.29896199999999995</c:v>
                </c:pt>
                <c:pt idx="20188">
                  <c:v>0.302203</c:v>
                </c:pt>
                <c:pt idx="20189">
                  <c:v>0.30538199999999982</c:v>
                </c:pt>
                <c:pt idx="20190">
                  <c:v>0.31057200000000007</c:v>
                </c:pt>
                <c:pt idx="20191">
                  <c:v>0.30899499999999991</c:v>
                </c:pt>
                <c:pt idx="20192">
                  <c:v>0.30315199999999987</c:v>
                </c:pt>
                <c:pt idx="20193">
                  <c:v>0.31120599999999987</c:v>
                </c:pt>
                <c:pt idx="20194">
                  <c:v>0.31352199999999986</c:v>
                </c:pt>
                <c:pt idx="20195">
                  <c:v>0.29383099999999995</c:v>
                </c:pt>
                <c:pt idx="20196">
                  <c:v>0.30117899999999986</c:v>
                </c:pt>
                <c:pt idx="20197">
                  <c:v>0.3063530000000001</c:v>
                </c:pt>
                <c:pt idx="20198">
                  <c:v>0.29720600000000008</c:v>
                </c:pt>
                <c:pt idx="20199">
                  <c:v>0.29773799999999984</c:v>
                </c:pt>
                <c:pt idx="20200">
                  <c:v>0.30079400000000023</c:v>
                </c:pt>
                <c:pt idx="20201">
                  <c:v>0.31517600000000012</c:v>
                </c:pt>
                <c:pt idx="20202">
                  <c:v>0.31004100000000001</c:v>
                </c:pt>
                <c:pt idx="20203">
                  <c:v>0.30618100000000004</c:v>
                </c:pt>
                <c:pt idx="20204">
                  <c:v>0.30704399999999987</c:v>
                </c:pt>
                <c:pt idx="20205">
                  <c:v>0.31455600000000006</c:v>
                </c:pt>
                <c:pt idx="20206">
                  <c:v>0.31262599999999985</c:v>
                </c:pt>
                <c:pt idx="20207">
                  <c:v>0.30582999999999982</c:v>
                </c:pt>
                <c:pt idx="20208">
                  <c:v>0.31357500000000016</c:v>
                </c:pt>
                <c:pt idx="20209">
                  <c:v>0.29981899999999984</c:v>
                </c:pt>
                <c:pt idx="20210">
                  <c:v>0.29375300000000015</c:v>
                </c:pt>
                <c:pt idx="20211">
                  <c:v>0.31241600000000025</c:v>
                </c:pt>
                <c:pt idx="20212">
                  <c:v>0.31065299999999985</c:v>
                </c:pt>
                <c:pt idx="20213">
                  <c:v>0.28737900000000005</c:v>
                </c:pt>
                <c:pt idx="20214">
                  <c:v>0.31058800000000009</c:v>
                </c:pt>
                <c:pt idx="20215">
                  <c:v>0.29378599999999988</c:v>
                </c:pt>
                <c:pt idx="20216">
                  <c:v>0.31040899999999993</c:v>
                </c:pt>
                <c:pt idx="20217">
                  <c:v>0.29752800000000024</c:v>
                </c:pt>
                <c:pt idx="20218">
                  <c:v>0.30540000000000012</c:v>
                </c:pt>
                <c:pt idx="20219">
                  <c:v>0.30318800000000001</c:v>
                </c:pt>
                <c:pt idx="20220">
                  <c:v>0.30385600000000013</c:v>
                </c:pt>
                <c:pt idx="20221">
                  <c:v>0.30064499999999983</c:v>
                </c:pt>
                <c:pt idx="20222">
                  <c:v>0.30641100000000021</c:v>
                </c:pt>
                <c:pt idx="20223">
                  <c:v>0.31612000000000018</c:v>
                </c:pt>
                <c:pt idx="20224">
                  <c:v>0.30764799999999992</c:v>
                </c:pt>
                <c:pt idx="20225">
                  <c:v>0.30239400000000005</c:v>
                </c:pt>
                <c:pt idx="20226">
                  <c:v>0.31068899999999999</c:v>
                </c:pt>
                <c:pt idx="20227">
                  <c:v>0.30248600000000003</c:v>
                </c:pt>
                <c:pt idx="20228">
                  <c:v>0.29977900000000002</c:v>
                </c:pt>
                <c:pt idx="20229">
                  <c:v>0.31390699999999994</c:v>
                </c:pt>
                <c:pt idx="20230">
                  <c:v>0.3019639999999999</c:v>
                </c:pt>
                <c:pt idx="20231">
                  <c:v>0.31360400000000022</c:v>
                </c:pt>
                <c:pt idx="20232">
                  <c:v>0.29981100000000005</c:v>
                </c:pt>
                <c:pt idx="20233">
                  <c:v>0.31386799999999981</c:v>
                </c:pt>
                <c:pt idx="20234">
                  <c:v>0.313002</c:v>
                </c:pt>
                <c:pt idx="20235">
                  <c:v>0.30523100000000003</c:v>
                </c:pt>
                <c:pt idx="20236">
                  <c:v>0.2935500000000002</c:v>
                </c:pt>
                <c:pt idx="20237">
                  <c:v>0.29306600000000005</c:v>
                </c:pt>
                <c:pt idx="20238">
                  <c:v>0.29758299999999993</c:v>
                </c:pt>
                <c:pt idx="20239">
                  <c:v>0.31468400000000019</c:v>
                </c:pt>
                <c:pt idx="20240">
                  <c:v>0.30761800000000017</c:v>
                </c:pt>
                <c:pt idx="20241">
                  <c:v>0.30707100000000009</c:v>
                </c:pt>
                <c:pt idx="20242">
                  <c:v>0.30981600000000009</c:v>
                </c:pt>
                <c:pt idx="20243">
                  <c:v>0.3038050000000001</c:v>
                </c:pt>
                <c:pt idx="20244">
                  <c:v>0.29930600000000007</c:v>
                </c:pt>
                <c:pt idx="20245">
                  <c:v>0.30355100000000013</c:v>
                </c:pt>
                <c:pt idx="20246">
                  <c:v>0.29898000000000025</c:v>
                </c:pt>
                <c:pt idx="20247">
                  <c:v>0.30672999999999995</c:v>
                </c:pt>
                <c:pt idx="20248">
                  <c:v>0.30016700000000007</c:v>
                </c:pt>
                <c:pt idx="20249">
                  <c:v>0.29680399999999985</c:v>
                </c:pt>
                <c:pt idx="20250">
                  <c:v>0.29626099999999989</c:v>
                </c:pt>
                <c:pt idx="20251">
                  <c:v>0.30943399999999999</c:v>
                </c:pt>
                <c:pt idx="20252">
                  <c:v>0.30727700000000002</c:v>
                </c:pt>
                <c:pt idx="20253">
                  <c:v>0.30317399999999983</c:v>
                </c:pt>
                <c:pt idx="20254">
                  <c:v>0.29366499999999984</c:v>
                </c:pt>
                <c:pt idx="20255">
                  <c:v>0.30760999999999994</c:v>
                </c:pt>
                <c:pt idx="20256">
                  <c:v>0.30599100000000012</c:v>
                </c:pt>
                <c:pt idx="20257">
                  <c:v>0.31016099999999991</c:v>
                </c:pt>
                <c:pt idx="20258">
                  <c:v>0.30647400000000014</c:v>
                </c:pt>
                <c:pt idx="20259">
                  <c:v>0.30545700000000009</c:v>
                </c:pt>
                <c:pt idx="20260">
                  <c:v>0.29928899999999992</c:v>
                </c:pt>
                <c:pt idx="20261">
                  <c:v>0.30152299999999999</c:v>
                </c:pt>
                <c:pt idx="20262">
                  <c:v>0.30713699999999999</c:v>
                </c:pt>
                <c:pt idx="20263">
                  <c:v>0.30278600000000022</c:v>
                </c:pt>
                <c:pt idx="20264">
                  <c:v>0.29776399999999992</c:v>
                </c:pt>
                <c:pt idx="20265">
                  <c:v>0.3105150000000001</c:v>
                </c:pt>
                <c:pt idx="20266">
                  <c:v>0.30266700000000002</c:v>
                </c:pt>
                <c:pt idx="20267">
                  <c:v>0.30595399999999984</c:v>
                </c:pt>
                <c:pt idx="20268">
                  <c:v>0.30956600000000023</c:v>
                </c:pt>
                <c:pt idx="20269">
                  <c:v>0.30287500000000023</c:v>
                </c:pt>
                <c:pt idx="20270">
                  <c:v>0.30437700000000012</c:v>
                </c:pt>
                <c:pt idx="20271">
                  <c:v>0.31187699999999996</c:v>
                </c:pt>
                <c:pt idx="20272">
                  <c:v>0.30351399999999984</c:v>
                </c:pt>
                <c:pt idx="20273">
                  <c:v>0.29517700000000024</c:v>
                </c:pt>
                <c:pt idx="20274">
                  <c:v>0.29767600000000005</c:v>
                </c:pt>
                <c:pt idx="20275">
                  <c:v>0.30527099999999985</c:v>
                </c:pt>
                <c:pt idx="20276">
                  <c:v>0.29935599999999996</c:v>
                </c:pt>
                <c:pt idx="20277">
                  <c:v>0.31483900000000009</c:v>
                </c:pt>
                <c:pt idx="20278">
                  <c:v>0.29634500000000008</c:v>
                </c:pt>
                <c:pt idx="20279">
                  <c:v>0.30648600000000004</c:v>
                </c:pt>
                <c:pt idx="20280">
                  <c:v>0.30642099999999983</c:v>
                </c:pt>
                <c:pt idx="20281">
                  <c:v>0.30555300000000019</c:v>
                </c:pt>
                <c:pt idx="20282">
                  <c:v>0.29428300000000007</c:v>
                </c:pt>
                <c:pt idx="20283">
                  <c:v>0.29866700000000002</c:v>
                </c:pt>
                <c:pt idx="20284">
                  <c:v>0.30176200000000009</c:v>
                </c:pt>
                <c:pt idx="20285">
                  <c:v>0.30313299999999987</c:v>
                </c:pt>
                <c:pt idx="20286">
                  <c:v>0.30667</c:v>
                </c:pt>
                <c:pt idx="20287">
                  <c:v>0.29408000000000012</c:v>
                </c:pt>
                <c:pt idx="20288">
                  <c:v>0.30061600000000022</c:v>
                </c:pt>
                <c:pt idx="20289">
                  <c:v>0.29291100000000014</c:v>
                </c:pt>
                <c:pt idx="20290">
                  <c:v>0.3029329999999999</c:v>
                </c:pt>
                <c:pt idx="20291">
                  <c:v>0.31437699999999991</c:v>
                </c:pt>
                <c:pt idx="20292">
                  <c:v>0.296265</c:v>
                </c:pt>
                <c:pt idx="20293">
                  <c:v>0.3018320000000001</c:v>
                </c:pt>
                <c:pt idx="20294">
                  <c:v>0.30008299999999988</c:v>
                </c:pt>
                <c:pt idx="20295">
                  <c:v>0.30797000000000008</c:v>
                </c:pt>
                <c:pt idx="20296">
                  <c:v>0.29030699999999987</c:v>
                </c:pt>
                <c:pt idx="20297">
                  <c:v>0.30200000000000005</c:v>
                </c:pt>
                <c:pt idx="20298">
                  <c:v>0.30765699999999985</c:v>
                </c:pt>
                <c:pt idx="20299">
                  <c:v>0.30627400000000016</c:v>
                </c:pt>
                <c:pt idx="20300">
                  <c:v>0.29396900000000015</c:v>
                </c:pt>
                <c:pt idx="20301">
                  <c:v>0.30098400000000014</c:v>
                </c:pt>
                <c:pt idx="20302">
                  <c:v>0.29171199999999997</c:v>
                </c:pt>
                <c:pt idx="20303">
                  <c:v>0.30656099999999986</c:v>
                </c:pt>
                <c:pt idx="20304">
                  <c:v>0.30521600000000015</c:v>
                </c:pt>
                <c:pt idx="20305">
                  <c:v>0.29364699999999999</c:v>
                </c:pt>
                <c:pt idx="20306">
                  <c:v>0.30737600000000009</c:v>
                </c:pt>
                <c:pt idx="20307">
                  <c:v>0.29630100000000015</c:v>
                </c:pt>
                <c:pt idx="20308">
                  <c:v>0.29558000000000018</c:v>
                </c:pt>
                <c:pt idx="20309">
                  <c:v>0.30682600000000004</c:v>
                </c:pt>
                <c:pt idx="20310">
                  <c:v>0.30133100000000024</c:v>
                </c:pt>
                <c:pt idx="20311">
                  <c:v>0.30387200000000014</c:v>
                </c:pt>
                <c:pt idx="20312">
                  <c:v>0.29536799999999985</c:v>
                </c:pt>
                <c:pt idx="20313">
                  <c:v>0.29526299999999983</c:v>
                </c:pt>
                <c:pt idx="20314">
                  <c:v>0.30359200000000008</c:v>
                </c:pt>
                <c:pt idx="20315">
                  <c:v>0.30882999999999994</c:v>
                </c:pt>
                <c:pt idx="20316">
                  <c:v>0.30021200000000015</c:v>
                </c:pt>
                <c:pt idx="20317">
                  <c:v>0.30410000000000004</c:v>
                </c:pt>
                <c:pt idx="20318">
                  <c:v>0.29993300000000023</c:v>
                </c:pt>
                <c:pt idx="20319">
                  <c:v>0.30598299999999989</c:v>
                </c:pt>
                <c:pt idx="20320">
                  <c:v>0.30328899999999992</c:v>
                </c:pt>
                <c:pt idx="20321">
                  <c:v>0.30640400000000012</c:v>
                </c:pt>
                <c:pt idx="20322">
                  <c:v>0.30143800000000009</c:v>
                </c:pt>
                <c:pt idx="20323">
                  <c:v>0.30548999999999982</c:v>
                </c:pt>
                <c:pt idx="20324">
                  <c:v>0.29278799999999983</c:v>
                </c:pt>
                <c:pt idx="20325">
                  <c:v>0.30127799999999993</c:v>
                </c:pt>
                <c:pt idx="20326">
                  <c:v>0.30394699999999997</c:v>
                </c:pt>
                <c:pt idx="20327">
                  <c:v>0.30982699999999985</c:v>
                </c:pt>
                <c:pt idx="20328">
                  <c:v>0.31546900000000022</c:v>
                </c:pt>
                <c:pt idx="20329">
                  <c:v>0.29960999999999993</c:v>
                </c:pt>
                <c:pt idx="20330">
                  <c:v>0.29150300000000007</c:v>
                </c:pt>
                <c:pt idx="20331">
                  <c:v>0.29144799999999993</c:v>
                </c:pt>
                <c:pt idx="20332">
                  <c:v>0.3049599999999999</c:v>
                </c:pt>
                <c:pt idx="20333">
                  <c:v>0.30247599999999997</c:v>
                </c:pt>
                <c:pt idx="20334">
                  <c:v>0.3009949999999999</c:v>
                </c:pt>
                <c:pt idx="20335">
                  <c:v>0.30257900000000015</c:v>
                </c:pt>
                <c:pt idx="20336">
                  <c:v>0.29627399999999993</c:v>
                </c:pt>
                <c:pt idx="20337">
                  <c:v>0.30355700000000008</c:v>
                </c:pt>
                <c:pt idx="20338">
                  <c:v>0.29845900000000025</c:v>
                </c:pt>
                <c:pt idx="20339">
                  <c:v>0.30506799999999989</c:v>
                </c:pt>
                <c:pt idx="20340">
                  <c:v>0.29327600000000009</c:v>
                </c:pt>
                <c:pt idx="20341">
                  <c:v>0.30294500000000024</c:v>
                </c:pt>
                <c:pt idx="20342">
                  <c:v>0.31084099999999992</c:v>
                </c:pt>
                <c:pt idx="20343">
                  <c:v>0.30441600000000024</c:v>
                </c:pt>
                <c:pt idx="20344">
                  <c:v>0.28958300000000015</c:v>
                </c:pt>
                <c:pt idx="20345">
                  <c:v>0.29114800000000018</c:v>
                </c:pt>
                <c:pt idx="20346">
                  <c:v>0.29765100000000011</c:v>
                </c:pt>
                <c:pt idx="20347">
                  <c:v>0.30084800000000023</c:v>
                </c:pt>
                <c:pt idx="20348">
                  <c:v>0.30341200000000024</c:v>
                </c:pt>
                <c:pt idx="20349">
                  <c:v>0.29671899999999996</c:v>
                </c:pt>
                <c:pt idx="20350">
                  <c:v>0.29698599999999997</c:v>
                </c:pt>
                <c:pt idx="20351">
                  <c:v>0.30343300000000006</c:v>
                </c:pt>
                <c:pt idx="20352">
                  <c:v>0.31145999999999985</c:v>
                </c:pt>
                <c:pt idx="20353">
                  <c:v>0.30738900000000013</c:v>
                </c:pt>
                <c:pt idx="20354">
                  <c:v>0.29673600000000011</c:v>
                </c:pt>
                <c:pt idx="20355">
                  <c:v>0.30370100000000022</c:v>
                </c:pt>
                <c:pt idx="20356">
                  <c:v>0.29029799999999994</c:v>
                </c:pt>
                <c:pt idx="20357">
                  <c:v>0.30963900000000022</c:v>
                </c:pt>
                <c:pt idx="20358">
                  <c:v>0.29437800000000003</c:v>
                </c:pt>
                <c:pt idx="20359">
                  <c:v>0.30115999999999987</c:v>
                </c:pt>
                <c:pt idx="20360">
                  <c:v>0.3004690000000001</c:v>
                </c:pt>
                <c:pt idx="20361">
                  <c:v>0.29368700000000025</c:v>
                </c:pt>
                <c:pt idx="20362">
                  <c:v>0.28878899999999996</c:v>
                </c:pt>
                <c:pt idx="20363">
                  <c:v>0.30298000000000025</c:v>
                </c:pt>
                <c:pt idx="20364">
                  <c:v>0.30128600000000016</c:v>
                </c:pt>
                <c:pt idx="20365">
                  <c:v>0.29361799999999993</c:v>
                </c:pt>
                <c:pt idx="20366">
                  <c:v>0.2969170000000001</c:v>
                </c:pt>
                <c:pt idx="20367">
                  <c:v>0.29684700000000008</c:v>
                </c:pt>
                <c:pt idx="20368">
                  <c:v>0.30748500000000023</c:v>
                </c:pt>
                <c:pt idx="20369">
                  <c:v>0.31145800000000001</c:v>
                </c:pt>
                <c:pt idx="20370">
                  <c:v>0.30059799999999992</c:v>
                </c:pt>
                <c:pt idx="20371">
                  <c:v>0.29885099999999998</c:v>
                </c:pt>
                <c:pt idx="20372">
                  <c:v>0.30078899999999997</c:v>
                </c:pt>
                <c:pt idx="20373">
                  <c:v>0.31396200000000007</c:v>
                </c:pt>
                <c:pt idx="20374">
                  <c:v>0.30087999999999981</c:v>
                </c:pt>
                <c:pt idx="20375">
                  <c:v>0.302705</c:v>
                </c:pt>
                <c:pt idx="20376">
                  <c:v>0.30302400000000018</c:v>
                </c:pt>
                <c:pt idx="20377">
                  <c:v>0.29242899999999983</c:v>
                </c:pt>
                <c:pt idx="20378">
                  <c:v>0.294848</c:v>
                </c:pt>
                <c:pt idx="20379">
                  <c:v>0.30081800000000003</c:v>
                </c:pt>
                <c:pt idx="20380">
                  <c:v>0.29563300000000003</c:v>
                </c:pt>
                <c:pt idx="20381">
                  <c:v>0.30783300000000002</c:v>
                </c:pt>
                <c:pt idx="20382">
                  <c:v>0.29580699999999993</c:v>
                </c:pt>
                <c:pt idx="20383">
                  <c:v>0.29530300000000009</c:v>
                </c:pt>
                <c:pt idx="20384">
                  <c:v>0.30995799999999996</c:v>
                </c:pt>
                <c:pt idx="20385">
                  <c:v>0.29825899999999983</c:v>
                </c:pt>
                <c:pt idx="20386">
                  <c:v>0.28757100000000002</c:v>
                </c:pt>
                <c:pt idx="20387">
                  <c:v>0.28835100000000002</c:v>
                </c:pt>
                <c:pt idx="20388">
                  <c:v>0.29127700000000001</c:v>
                </c:pt>
                <c:pt idx="20389">
                  <c:v>0.30084500000000025</c:v>
                </c:pt>
                <c:pt idx="20390">
                  <c:v>0.29485800000000006</c:v>
                </c:pt>
                <c:pt idx="20391">
                  <c:v>0.29457099999999992</c:v>
                </c:pt>
                <c:pt idx="20392">
                  <c:v>0.29544399999999982</c:v>
                </c:pt>
                <c:pt idx="20393">
                  <c:v>0.29427100000000017</c:v>
                </c:pt>
                <c:pt idx="20394">
                  <c:v>0.30376000000000003</c:v>
                </c:pt>
                <c:pt idx="20395">
                  <c:v>0.30557100000000004</c:v>
                </c:pt>
                <c:pt idx="20396">
                  <c:v>0.30799500000000002</c:v>
                </c:pt>
                <c:pt idx="20397">
                  <c:v>0.29476600000000008</c:v>
                </c:pt>
                <c:pt idx="20398">
                  <c:v>0.30160900000000002</c:v>
                </c:pt>
                <c:pt idx="20399">
                  <c:v>0.29719700000000016</c:v>
                </c:pt>
                <c:pt idx="20400">
                  <c:v>0.29164199999999996</c:v>
                </c:pt>
                <c:pt idx="20401">
                  <c:v>0.29964799999999991</c:v>
                </c:pt>
                <c:pt idx="20402">
                  <c:v>0.30206500000000025</c:v>
                </c:pt>
                <c:pt idx="20403">
                  <c:v>0.30092300000000005</c:v>
                </c:pt>
                <c:pt idx="20404">
                  <c:v>0.29034799999999983</c:v>
                </c:pt>
                <c:pt idx="20405">
                  <c:v>0.30483400000000005</c:v>
                </c:pt>
                <c:pt idx="20406">
                  <c:v>0.29628699999999997</c:v>
                </c:pt>
                <c:pt idx="20407">
                  <c:v>0.30540600000000007</c:v>
                </c:pt>
                <c:pt idx="20408">
                  <c:v>0.28838800000000009</c:v>
                </c:pt>
                <c:pt idx="20409">
                  <c:v>0.29912600000000023</c:v>
                </c:pt>
                <c:pt idx="20410">
                  <c:v>0.29755200000000004</c:v>
                </c:pt>
                <c:pt idx="20411">
                  <c:v>0.29425800000000013</c:v>
                </c:pt>
                <c:pt idx="20412">
                  <c:v>0.30196699999999987</c:v>
                </c:pt>
                <c:pt idx="20413">
                  <c:v>0.30611500000000014</c:v>
                </c:pt>
                <c:pt idx="20414">
                  <c:v>0.29157900000000003</c:v>
                </c:pt>
                <c:pt idx="20415">
                  <c:v>0.30575399999999986</c:v>
                </c:pt>
                <c:pt idx="20416">
                  <c:v>0.29893999999999998</c:v>
                </c:pt>
                <c:pt idx="20417">
                  <c:v>0.3008630000000001</c:v>
                </c:pt>
                <c:pt idx="20418">
                  <c:v>0.30451600000000001</c:v>
                </c:pt>
                <c:pt idx="20419">
                  <c:v>0.28578499999999996</c:v>
                </c:pt>
                <c:pt idx="20420">
                  <c:v>0.30528300000000019</c:v>
                </c:pt>
                <c:pt idx="20421">
                  <c:v>0.28857400000000011</c:v>
                </c:pt>
                <c:pt idx="20422">
                  <c:v>0.29583499999999985</c:v>
                </c:pt>
                <c:pt idx="20423">
                  <c:v>0.30267500000000025</c:v>
                </c:pt>
                <c:pt idx="20424">
                  <c:v>0.29223500000000024</c:v>
                </c:pt>
                <c:pt idx="20425">
                  <c:v>0.28203800000000001</c:v>
                </c:pt>
                <c:pt idx="20426">
                  <c:v>0.29818699999999998</c:v>
                </c:pt>
                <c:pt idx="20427">
                  <c:v>0.29794199999999993</c:v>
                </c:pt>
                <c:pt idx="20428">
                  <c:v>0.30726999999999993</c:v>
                </c:pt>
                <c:pt idx="20429">
                  <c:v>0.29310100000000006</c:v>
                </c:pt>
                <c:pt idx="20430">
                  <c:v>0.29715999999999987</c:v>
                </c:pt>
                <c:pt idx="20431">
                  <c:v>0.29562100000000013</c:v>
                </c:pt>
                <c:pt idx="20432">
                  <c:v>0.30029800000000018</c:v>
                </c:pt>
                <c:pt idx="20433">
                  <c:v>0.30214300000000005</c:v>
                </c:pt>
                <c:pt idx="20434">
                  <c:v>0.29637199999999986</c:v>
                </c:pt>
                <c:pt idx="20435">
                  <c:v>0.28998400000000002</c:v>
                </c:pt>
                <c:pt idx="20436">
                  <c:v>0.28563099999999997</c:v>
                </c:pt>
                <c:pt idx="20437">
                  <c:v>0.28573599999999999</c:v>
                </c:pt>
                <c:pt idx="20438">
                  <c:v>0.30684200000000006</c:v>
                </c:pt>
                <c:pt idx="20439">
                  <c:v>0.30589300000000019</c:v>
                </c:pt>
                <c:pt idx="20440">
                  <c:v>0.30411100000000024</c:v>
                </c:pt>
                <c:pt idx="20441">
                  <c:v>0.29156899999999997</c:v>
                </c:pt>
                <c:pt idx="20442">
                  <c:v>0.28864099999999993</c:v>
                </c:pt>
                <c:pt idx="20443">
                  <c:v>0.29508499999999982</c:v>
                </c:pt>
                <c:pt idx="20444">
                  <c:v>0.29597000000000007</c:v>
                </c:pt>
                <c:pt idx="20445">
                  <c:v>0.30076599999999987</c:v>
                </c:pt>
                <c:pt idx="20446">
                  <c:v>0.30418700000000021</c:v>
                </c:pt>
                <c:pt idx="20447">
                  <c:v>0.30433699999999986</c:v>
                </c:pt>
                <c:pt idx="20448">
                  <c:v>0.30158500000000021</c:v>
                </c:pt>
                <c:pt idx="20449">
                  <c:v>0.30019000000000018</c:v>
                </c:pt>
                <c:pt idx="20450">
                  <c:v>0.30762700000000009</c:v>
                </c:pt>
                <c:pt idx="20451">
                  <c:v>0.29775600000000013</c:v>
                </c:pt>
                <c:pt idx="20452">
                  <c:v>0.27674799999999999</c:v>
                </c:pt>
                <c:pt idx="20453">
                  <c:v>0.29051500000000008</c:v>
                </c:pt>
                <c:pt idx="20454">
                  <c:v>0.28850700000000007</c:v>
                </c:pt>
                <c:pt idx="20455">
                  <c:v>0.30285999999999991</c:v>
                </c:pt>
                <c:pt idx="20456">
                  <c:v>0.29476499999999994</c:v>
                </c:pt>
                <c:pt idx="20457">
                  <c:v>0.30054999999999987</c:v>
                </c:pt>
                <c:pt idx="20458">
                  <c:v>0.29829700000000026</c:v>
                </c:pt>
                <c:pt idx="20459">
                  <c:v>0.2953079999999999</c:v>
                </c:pt>
                <c:pt idx="20460">
                  <c:v>0.29085099999999997</c:v>
                </c:pt>
                <c:pt idx="20461">
                  <c:v>0.29417800000000005</c:v>
                </c:pt>
                <c:pt idx="20462">
                  <c:v>0.298813</c:v>
                </c:pt>
                <c:pt idx="20463">
                  <c:v>0.30187900000000001</c:v>
                </c:pt>
                <c:pt idx="20464">
                  <c:v>0.29317200000000021</c:v>
                </c:pt>
                <c:pt idx="20465">
                  <c:v>0.30195000000000016</c:v>
                </c:pt>
                <c:pt idx="20466">
                  <c:v>0.29731899999999989</c:v>
                </c:pt>
                <c:pt idx="20467">
                  <c:v>0.29992200000000002</c:v>
                </c:pt>
                <c:pt idx="20468">
                  <c:v>0.29967900000000025</c:v>
                </c:pt>
                <c:pt idx="20469">
                  <c:v>0.30306699999999998</c:v>
                </c:pt>
                <c:pt idx="20470">
                  <c:v>0.29554800000000014</c:v>
                </c:pt>
                <c:pt idx="20471">
                  <c:v>0.28736899999999999</c:v>
                </c:pt>
                <c:pt idx="20472">
                  <c:v>0.29954899999999984</c:v>
                </c:pt>
                <c:pt idx="20473">
                  <c:v>0.29231100000000021</c:v>
                </c:pt>
                <c:pt idx="20474">
                  <c:v>0.29543000000000008</c:v>
                </c:pt>
                <c:pt idx="20475">
                  <c:v>0.296983</c:v>
                </c:pt>
                <c:pt idx="20476">
                  <c:v>0.28970600000000002</c:v>
                </c:pt>
                <c:pt idx="20477">
                  <c:v>0.28739700000000012</c:v>
                </c:pt>
                <c:pt idx="20478">
                  <c:v>0.30641400000000019</c:v>
                </c:pt>
                <c:pt idx="20479">
                  <c:v>0.29746000000000006</c:v>
                </c:pt>
                <c:pt idx="20480">
                  <c:v>0.29739400000000016</c:v>
                </c:pt>
                <c:pt idx="20481">
                  <c:v>0.29628100000000002</c:v>
                </c:pt>
                <c:pt idx="20482">
                  <c:v>0.29707900000000009</c:v>
                </c:pt>
                <c:pt idx="20483">
                  <c:v>0.29314399999999985</c:v>
                </c:pt>
                <c:pt idx="20484">
                  <c:v>0.28835800000000011</c:v>
                </c:pt>
                <c:pt idx="20485">
                  <c:v>0.30315400000000015</c:v>
                </c:pt>
                <c:pt idx="20486">
                  <c:v>0.29800100000000018</c:v>
                </c:pt>
                <c:pt idx="20487">
                  <c:v>0.29120400000000002</c:v>
                </c:pt>
                <c:pt idx="20488">
                  <c:v>0.3009050000000002</c:v>
                </c:pt>
                <c:pt idx="20489">
                  <c:v>0.30515200000000009</c:v>
                </c:pt>
                <c:pt idx="20490">
                  <c:v>0.28825699999999999</c:v>
                </c:pt>
                <c:pt idx="20491">
                  <c:v>0.29921100000000012</c:v>
                </c:pt>
                <c:pt idx="20492">
                  <c:v>0.30406999999999984</c:v>
                </c:pt>
                <c:pt idx="20493">
                  <c:v>0.29317299999999991</c:v>
                </c:pt>
                <c:pt idx="20494">
                  <c:v>0.29328300000000018</c:v>
                </c:pt>
                <c:pt idx="20495">
                  <c:v>0.29645700000000019</c:v>
                </c:pt>
                <c:pt idx="20496">
                  <c:v>0.289377</c:v>
                </c:pt>
                <c:pt idx="20497">
                  <c:v>0.30769000000000002</c:v>
                </c:pt>
                <c:pt idx="20498">
                  <c:v>0.28478099999999995</c:v>
                </c:pt>
                <c:pt idx="20499">
                  <c:v>0.29805800000000016</c:v>
                </c:pt>
                <c:pt idx="20500">
                  <c:v>0.29044800000000004</c:v>
                </c:pt>
                <c:pt idx="20501">
                  <c:v>0.29909499999999989</c:v>
                </c:pt>
                <c:pt idx="20502">
                  <c:v>0.30456700000000003</c:v>
                </c:pt>
                <c:pt idx="20503">
                  <c:v>0.30202300000000015</c:v>
                </c:pt>
                <c:pt idx="20504">
                  <c:v>0.29288900000000018</c:v>
                </c:pt>
                <c:pt idx="20505">
                  <c:v>0.30799500000000002</c:v>
                </c:pt>
                <c:pt idx="20506">
                  <c:v>0.30206400000000011</c:v>
                </c:pt>
                <c:pt idx="20507">
                  <c:v>0.28212300000000012</c:v>
                </c:pt>
                <c:pt idx="20508">
                  <c:v>0.28939500000000007</c:v>
                </c:pt>
                <c:pt idx="20509">
                  <c:v>0.29947999999999997</c:v>
                </c:pt>
                <c:pt idx="20510">
                  <c:v>0.29384299999999985</c:v>
                </c:pt>
                <c:pt idx="20511">
                  <c:v>0.29172399999999987</c:v>
                </c:pt>
                <c:pt idx="20512">
                  <c:v>0.29493500000000017</c:v>
                </c:pt>
                <c:pt idx="20513">
                  <c:v>0.30224299999999982</c:v>
                </c:pt>
                <c:pt idx="20514">
                  <c:v>0.302902</c:v>
                </c:pt>
                <c:pt idx="20515">
                  <c:v>0.30021100000000001</c:v>
                </c:pt>
                <c:pt idx="20516">
                  <c:v>0.29891500000000004</c:v>
                </c:pt>
                <c:pt idx="20517">
                  <c:v>0.29677700000000007</c:v>
                </c:pt>
                <c:pt idx="20518">
                  <c:v>0.28062999999999994</c:v>
                </c:pt>
                <c:pt idx="20519">
                  <c:v>0.29004600000000025</c:v>
                </c:pt>
                <c:pt idx="20520">
                  <c:v>0.28727300000000011</c:v>
                </c:pt>
                <c:pt idx="20521">
                  <c:v>0.299655</c:v>
                </c:pt>
                <c:pt idx="20522">
                  <c:v>0.29746799999999984</c:v>
                </c:pt>
                <c:pt idx="20523">
                  <c:v>0.28813900000000015</c:v>
                </c:pt>
                <c:pt idx="20524">
                  <c:v>0.30013999999999985</c:v>
                </c:pt>
                <c:pt idx="20525">
                  <c:v>0.30193700000000012</c:v>
                </c:pt>
                <c:pt idx="20526">
                  <c:v>0.30429700000000004</c:v>
                </c:pt>
                <c:pt idx="20527">
                  <c:v>0.29815900000000006</c:v>
                </c:pt>
                <c:pt idx="20528">
                  <c:v>0.2949130000000002</c:v>
                </c:pt>
                <c:pt idx="20529">
                  <c:v>0.291744</c:v>
                </c:pt>
                <c:pt idx="20530">
                  <c:v>0.30637099999999995</c:v>
                </c:pt>
                <c:pt idx="20531">
                  <c:v>0.29668099999999997</c:v>
                </c:pt>
                <c:pt idx="20532">
                  <c:v>0.29837399999999992</c:v>
                </c:pt>
                <c:pt idx="20533">
                  <c:v>0.28604300000000005</c:v>
                </c:pt>
                <c:pt idx="20534">
                  <c:v>0.29472100000000001</c:v>
                </c:pt>
                <c:pt idx="20535">
                  <c:v>0.29323999999999995</c:v>
                </c:pt>
                <c:pt idx="20536">
                  <c:v>0.29026700000000005</c:v>
                </c:pt>
                <c:pt idx="20537">
                  <c:v>0.30013699999999988</c:v>
                </c:pt>
                <c:pt idx="20538">
                  <c:v>0.29253200000000001</c:v>
                </c:pt>
                <c:pt idx="20539">
                  <c:v>0.29656200000000021</c:v>
                </c:pt>
                <c:pt idx="20540">
                  <c:v>0.28884200000000004</c:v>
                </c:pt>
                <c:pt idx="20541">
                  <c:v>0.29491699999999987</c:v>
                </c:pt>
                <c:pt idx="20542">
                  <c:v>0.28701100000000013</c:v>
                </c:pt>
                <c:pt idx="20543">
                  <c:v>0.29691199999999984</c:v>
                </c:pt>
                <c:pt idx="20544">
                  <c:v>0.29208899999999982</c:v>
                </c:pt>
                <c:pt idx="20545">
                  <c:v>0.29086100000000004</c:v>
                </c:pt>
                <c:pt idx="20546">
                  <c:v>0.29882799999999987</c:v>
                </c:pt>
                <c:pt idx="20547">
                  <c:v>0.29977799999999988</c:v>
                </c:pt>
                <c:pt idx="20548">
                  <c:v>0.28768700000000003</c:v>
                </c:pt>
                <c:pt idx="20549">
                  <c:v>0.30315300000000001</c:v>
                </c:pt>
                <c:pt idx="20550">
                  <c:v>0.30911</c:v>
                </c:pt>
                <c:pt idx="20551">
                  <c:v>0.28640500000000002</c:v>
                </c:pt>
                <c:pt idx="20552">
                  <c:v>0.29218600000000006</c:v>
                </c:pt>
                <c:pt idx="20553">
                  <c:v>0.29069000000000011</c:v>
                </c:pt>
                <c:pt idx="20554">
                  <c:v>0.29475799999999985</c:v>
                </c:pt>
                <c:pt idx="20555">
                  <c:v>0.2873190000000001</c:v>
                </c:pt>
                <c:pt idx="20556">
                  <c:v>0.28799600000000014</c:v>
                </c:pt>
                <c:pt idx="20557">
                  <c:v>0.30013200000000007</c:v>
                </c:pt>
                <c:pt idx="20558">
                  <c:v>0.29844600000000021</c:v>
                </c:pt>
                <c:pt idx="20559">
                  <c:v>0.29614299999999982</c:v>
                </c:pt>
                <c:pt idx="20560">
                  <c:v>0.29930600000000007</c:v>
                </c:pt>
                <c:pt idx="20561">
                  <c:v>0.29677199999999981</c:v>
                </c:pt>
                <c:pt idx="20562">
                  <c:v>0.29669899999999982</c:v>
                </c:pt>
                <c:pt idx="20563">
                  <c:v>0.28944600000000009</c:v>
                </c:pt>
                <c:pt idx="20564">
                  <c:v>0.29979500000000003</c:v>
                </c:pt>
                <c:pt idx="20565">
                  <c:v>0.30082599999999982</c:v>
                </c:pt>
                <c:pt idx="20566">
                  <c:v>0.28966200000000009</c:v>
                </c:pt>
                <c:pt idx="20567">
                  <c:v>0.29244300000000001</c:v>
                </c:pt>
                <c:pt idx="20568">
                  <c:v>0.28972900000000013</c:v>
                </c:pt>
                <c:pt idx="20569">
                  <c:v>0.30109399999999997</c:v>
                </c:pt>
                <c:pt idx="20570">
                  <c:v>0.31066200000000022</c:v>
                </c:pt>
                <c:pt idx="20571">
                  <c:v>0.29958799999999997</c:v>
                </c:pt>
                <c:pt idx="20572">
                  <c:v>0.29119399999999995</c:v>
                </c:pt>
                <c:pt idx="20573">
                  <c:v>0.29989199999999983</c:v>
                </c:pt>
                <c:pt idx="20574">
                  <c:v>0.28328599999999993</c:v>
                </c:pt>
                <c:pt idx="20575">
                  <c:v>0.29366499999999984</c:v>
                </c:pt>
                <c:pt idx="20576">
                  <c:v>0.28913500000000014</c:v>
                </c:pt>
                <c:pt idx="20577">
                  <c:v>0.29588599999999987</c:v>
                </c:pt>
                <c:pt idx="20578">
                  <c:v>0.29364899999999983</c:v>
                </c:pt>
                <c:pt idx="20579">
                  <c:v>0.29113100000000003</c:v>
                </c:pt>
                <c:pt idx="20580">
                  <c:v>0.29731800000000019</c:v>
                </c:pt>
                <c:pt idx="20581">
                  <c:v>0.29724899999999987</c:v>
                </c:pt>
                <c:pt idx="20582">
                  <c:v>0.29166800000000004</c:v>
                </c:pt>
                <c:pt idx="20583">
                  <c:v>0.28736600000000001</c:v>
                </c:pt>
                <c:pt idx="20584">
                  <c:v>0.28538299999999994</c:v>
                </c:pt>
                <c:pt idx="20585">
                  <c:v>0.29405800000000015</c:v>
                </c:pt>
                <c:pt idx="20586">
                  <c:v>0.28786400000000012</c:v>
                </c:pt>
                <c:pt idx="20587">
                  <c:v>0.29436399999999985</c:v>
                </c:pt>
                <c:pt idx="20588">
                  <c:v>0.284918</c:v>
                </c:pt>
                <c:pt idx="20589">
                  <c:v>0.28714499999999998</c:v>
                </c:pt>
                <c:pt idx="20590">
                  <c:v>0.29419100000000009</c:v>
                </c:pt>
                <c:pt idx="20591">
                  <c:v>0.28255500000000011</c:v>
                </c:pt>
                <c:pt idx="20592">
                  <c:v>0.30713400000000002</c:v>
                </c:pt>
                <c:pt idx="20593">
                  <c:v>0.29551600000000011</c:v>
                </c:pt>
                <c:pt idx="20594">
                  <c:v>0.28895000000000004</c:v>
                </c:pt>
                <c:pt idx="20595">
                  <c:v>0.3014969999999999</c:v>
                </c:pt>
                <c:pt idx="20596">
                  <c:v>0.28755700000000006</c:v>
                </c:pt>
                <c:pt idx="20597">
                  <c:v>0.29182400000000008</c:v>
                </c:pt>
                <c:pt idx="20598">
                  <c:v>0.28652699999999998</c:v>
                </c:pt>
                <c:pt idx="20599">
                  <c:v>0.29180099999999998</c:v>
                </c:pt>
                <c:pt idx="20600">
                  <c:v>0.28861700000000012</c:v>
                </c:pt>
                <c:pt idx="20601">
                  <c:v>0.28953899999999999</c:v>
                </c:pt>
                <c:pt idx="20602">
                  <c:v>0.29384699999999997</c:v>
                </c:pt>
                <c:pt idx="20603">
                  <c:v>0.28944999999999999</c:v>
                </c:pt>
                <c:pt idx="20604">
                  <c:v>0.29212900000000008</c:v>
                </c:pt>
                <c:pt idx="20605">
                  <c:v>0.29511000000000021</c:v>
                </c:pt>
                <c:pt idx="20606">
                  <c:v>0.27476499999999993</c:v>
                </c:pt>
                <c:pt idx="20607">
                  <c:v>0.29872500000000013</c:v>
                </c:pt>
                <c:pt idx="20608">
                  <c:v>0.28597500000000009</c:v>
                </c:pt>
                <c:pt idx="20609">
                  <c:v>0.29465500000000011</c:v>
                </c:pt>
                <c:pt idx="20610">
                  <c:v>0.29146800000000006</c:v>
                </c:pt>
                <c:pt idx="20611">
                  <c:v>0.28851899999999997</c:v>
                </c:pt>
                <c:pt idx="20612">
                  <c:v>0.27932500000000005</c:v>
                </c:pt>
                <c:pt idx="20613">
                  <c:v>0.28584300000000007</c:v>
                </c:pt>
                <c:pt idx="20614">
                  <c:v>0.29022099999999984</c:v>
                </c:pt>
                <c:pt idx="20615">
                  <c:v>0.30340800000000012</c:v>
                </c:pt>
                <c:pt idx="20616">
                  <c:v>0.28927199999999997</c:v>
                </c:pt>
                <c:pt idx="20617">
                  <c:v>0.27765200000000001</c:v>
                </c:pt>
                <c:pt idx="20618">
                  <c:v>0.29055100000000023</c:v>
                </c:pt>
                <c:pt idx="20619">
                  <c:v>0.28783099999999995</c:v>
                </c:pt>
                <c:pt idx="20620">
                  <c:v>0.28623299999999996</c:v>
                </c:pt>
                <c:pt idx="20621">
                  <c:v>0.29038299999999984</c:v>
                </c:pt>
                <c:pt idx="20622">
                  <c:v>0.28772599999999993</c:v>
                </c:pt>
                <c:pt idx="20623">
                  <c:v>0.29409000000000018</c:v>
                </c:pt>
                <c:pt idx="20624">
                  <c:v>0.28481400000000012</c:v>
                </c:pt>
                <c:pt idx="20625">
                  <c:v>0.29070699999999983</c:v>
                </c:pt>
                <c:pt idx="20626">
                  <c:v>0.29737100000000005</c:v>
                </c:pt>
                <c:pt idx="20627">
                  <c:v>0.29218000000000011</c:v>
                </c:pt>
                <c:pt idx="20628">
                  <c:v>0.29609800000000019</c:v>
                </c:pt>
                <c:pt idx="20629">
                  <c:v>0.29081899999999994</c:v>
                </c:pt>
                <c:pt idx="20630">
                  <c:v>0.29535500000000026</c:v>
                </c:pt>
                <c:pt idx="20631">
                  <c:v>0.28038300000000005</c:v>
                </c:pt>
                <c:pt idx="20632">
                  <c:v>0.29164099999999982</c:v>
                </c:pt>
                <c:pt idx="20633">
                  <c:v>0.28448699999999993</c:v>
                </c:pt>
                <c:pt idx="20634">
                  <c:v>0.29315000000000024</c:v>
                </c:pt>
                <c:pt idx="20635">
                  <c:v>0.2875700000000001</c:v>
                </c:pt>
                <c:pt idx="20636">
                  <c:v>0.28500799999999993</c:v>
                </c:pt>
                <c:pt idx="20637">
                  <c:v>0.28797800000000007</c:v>
                </c:pt>
                <c:pt idx="20638">
                  <c:v>0.28177699999999994</c:v>
                </c:pt>
                <c:pt idx="20639">
                  <c:v>0.29195800000000016</c:v>
                </c:pt>
                <c:pt idx="20640">
                  <c:v>0.28742400000000012</c:v>
                </c:pt>
                <c:pt idx="20641">
                  <c:v>0.28974300000000008</c:v>
                </c:pt>
                <c:pt idx="20642">
                  <c:v>0.28794600000000004</c:v>
                </c:pt>
                <c:pt idx="20643">
                  <c:v>0.29976400000000014</c:v>
                </c:pt>
                <c:pt idx="20644">
                  <c:v>0.29596199999999984</c:v>
                </c:pt>
                <c:pt idx="20645">
                  <c:v>0.29010399999999992</c:v>
                </c:pt>
                <c:pt idx="20646">
                  <c:v>0.29607500000000009</c:v>
                </c:pt>
                <c:pt idx="20647">
                  <c:v>0.29083000000000014</c:v>
                </c:pt>
                <c:pt idx="20648">
                  <c:v>0.28544300000000011</c:v>
                </c:pt>
                <c:pt idx="20649">
                  <c:v>0.29221299999999983</c:v>
                </c:pt>
                <c:pt idx="20650">
                  <c:v>0.28956700000000013</c:v>
                </c:pt>
                <c:pt idx="20651">
                  <c:v>0.29863799999999996</c:v>
                </c:pt>
                <c:pt idx="20652">
                  <c:v>0.29457200000000006</c:v>
                </c:pt>
                <c:pt idx="20653">
                  <c:v>0.28541499999999997</c:v>
                </c:pt>
                <c:pt idx="20654">
                  <c:v>0.28708200000000006</c:v>
                </c:pt>
                <c:pt idx="20655">
                  <c:v>0.29148400000000008</c:v>
                </c:pt>
                <c:pt idx="20656">
                  <c:v>0.28816799999999998</c:v>
                </c:pt>
                <c:pt idx="20657">
                  <c:v>0.28711500000000001</c:v>
                </c:pt>
                <c:pt idx="20658">
                  <c:v>0.2802150000000001</c:v>
                </c:pt>
                <c:pt idx="20659">
                  <c:v>0.29349099999999995</c:v>
                </c:pt>
                <c:pt idx="20660">
                  <c:v>0.30513600000000007</c:v>
                </c:pt>
                <c:pt idx="20661">
                  <c:v>0.28826499999999999</c:v>
                </c:pt>
                <c:pt idx="20662">
                  <c:v>0.2824040000000001</c:v>
                </c:pt>
                <c:pt idx="20663">
                  <c:v>0.29633699999999985</c:v>
                </c:pt>
                <c:pt idx="20664">
                  <c:v>0.28910499999999995</c:v>
                </c:pt>
                <c:pt idx="20665">
                  <c:v>0.29447100000000015</c:v>
                </c:pt>
                <c:pt idx="20666">
                  <c:v>0.28519500000000009</c:v>
                </c:pt>
                <c:pt idx="20667">
                  <c:v>0.28922500000000007</c:v>
                </c:pt>
                <c:pt idx="20668">
                  <c:v>0.30511100000000013</c:v>
                </c:pt>
                <c:pt idx="20669">
                  <c:v>0.29122000000000003</c:v>
                </c:pt>
                <c:pt idx="20670">
                  <c:v>0.29418599999999984</c:v>
                </c:pt>
                <c:pt idx="20671">
                  <c:v>0.28350399999999998</c:v>
                </c:pt>
                <c:pt idx="20672">
                  <c:v>0.29715099999999994</c:v>
                </c:pt>
                <c:pt idx="20673">
                  <c:v>0.28075500000000009</c:v>
                </c:pt>
                <c:pt idx="20674">
                  <c:v>0.28495800000000004</c:v>
                </c:pt>
                <c:pt idx="20675">
                  <c:v>0.29624400000000017</c:v>
                </c:pt>
                <c:pt idx="20676">
                  <c:v>0.28888099999999994</c:v>
                </c:pt>
                <c:pt idx="20677">
                  <c:v>0.28656400000000004</c:v>
                </c:pt>
                <c:pt idx="20678">
                  <c:v>0.28752400000000011</c:v>
                </c:pt>
                <c:pt idx="20679">
                  <c:v>0.29014300000000004</c:v>
                </c:pt>
                <c:pt idx="20680">
                  <c:v>0.29163899999999998</c:v>
                </c:pt>
                <c:pt idx="20681">
                  <c:v>0.28195000000000014</c:v>
                </c:pt>
                <c:pt idx="20682">
                  <c:v>0.29544300000000012</c:v>
                </c:pt>
                <c:pt idx="20683">
                  <c:v>0.29701900000000014</c:v>
                </c:pt>
                <c:pt idx="20684">
                  <c:v>0.2915890000000001</c:v>
                </c:pt>
                <c:pt idx="20685">
                  <c:v>0.28191800000000011</c:v>
                </c:pt>
                <c:pt idx="20686">
                  <c:v>0.28767000000000009</c:v>
                </c:pt>
                <c:pt idx="20687">
                  <c:v>0.28381999999999996</c:v>
                </c:pt>
                <c:pt idx="20688">
                  <c:v>0.28908500000000004</c:v>
                </c:pt>
                <c:pt idx="20689">
                  <c:v>0.29290400000000005</c:v>
                </c:pt>
                <c:pt idx="20690">
                  <c:v>0.28862100000000002</c:v>
                </c:pt>
                <c:pt idx="20691">
                  <c:v>0.296732</c:v>
                </c:pt>
                <c:pt idx="20692">
                  <c:v>0.29217199999999988</c:v>
                </c:pt>
                <c:pt idx="20693">
                  <c:v>0.28412300000000013</c:v>
                </c:pt>
                <c:pt idx="20694">
                  <c:v>0.28012400000000004</c:v>
                </c:pt>
                <c:pt idx="20695">
                  <c:v>0.28769599999999995</c:v>
                </c:pt>
                <c:pt idx="20696">
                  <c:v>0.29012500000000019</c:v>
                </c:pt>
                <c:pt idx="20697">
                  <c:v>0.30024600000000001</c:v>
                </c:pt>
                <c:pt idx="20698">
                  <c:v>0.28552500000000003</c:v>
                </c:pt>
                <c:pt idx="20699">
                  <c:v>0.30020399999999992</c:v>
                </c:pt>
                <c:pt idx="20700">
                  <c:v>0.29168899999999987</c:v>
                </c:pt>
                <c:pt idx="20701">
                  <c:v>0.28329300000000002</c:v>
                </c:pt>
                <c:pt idx="20702">
                  <c:v>0.28550200000000014</c:v>
                </c:pt>
                <c:pt idx="20703">
                  <c:v>0.28167600000000004</c:v>
                </c:pt>
                <c:pt idx="20704">
                  <c:v>0.28843299999999994</c:v>
                </c:pt>
                <c:pt idx="20705">
                  <c:v>0.29718100000000014</c:v>
                </c:pt>
                <c:pt idx="20706">
                  <c:v>0.28313300000000008</c:v>
                </c:pt>
                <c:pt idx="20707">
                  <c:v>0.29293300000000011</c:v>
                </c:pt>
                <c:pt idx="20708">
                  <c:v>0.28608900000000004</c:v>
                </c:pt>
                <c:pt idx="20709">
                  <c:v>0.28393400000000013</c:v>
                </c:pt>
                <c:pt idx="20710">
                  <c:v>0.29152399999999989</c:v>
                </c:pt>
                <c:pt idx="20711">
                  <c:v>0.293987</c:v>
                </c:pt>
                <c:pt idx="20712">
                  <c:v>0.27910900000000005</c:v>
                </c:pt>
                <c:pt idx="20713">
                  <c:v>0.28396100000000013</c:v>
                </c:pt>
                <c:pt idx="20714">
                  <c:v>0.29063499999999998</c:v>
                </c:pt>
                <c:pt idx="20715">
                  <c:v>0.29627500000000007</c:v>
                </c:pt>
                <c:pt idx="20716">
                  <c:v>0.28910600000000009</c:v>
                </c:pt>
                <c:pt idx="20717">
                  <c:v>0.28283000000000014</c:v>
                </c:pt>
                <c:pt idx="20718">
                  <c:v>0.28334400000000004</c:v>
                </c:pt>
                <c:pt idx="20719">
                  <c:v>0.28489500000000012</c:v>
                </c:pt>
                <c:pt idx="20720">
                  <c:v>0.28333500000000011</c:v>
                </c:pt>
                <c:pt idx="20721">
                  <c:v>0.29439100000000007</c:v>
                </c:pt>
                <c:pt idx="20722">
                  <c:v>0.28135700000000008</c:v>
                </c:pt>
                <c:pt idx="20723">
                  <c:v>0.29294399999999987</c:v>
                </c:pt>
                <c:pt idx="20724">
                  <c:v>0.28763099999999997</c:v>
                </c:pt>
                <c:pt idx="20725">
                  <c:v>0.29742300000000021</c:v>
                </c:pt>
                <c:pt idx="20726">
                  <c:v>0.27293100000000003</c:v>
                </c:pt>
                <c:pt idx="20727">
                  <c:v>0.31468100000000021</c:v>
                </c:pt>
                <c:pt idx="20728">
                  <c:v>0.2511810000000001</c:v>
                </c:pt>
                <c:pt idx="20729">
                  <c:v>1.8874059999999999</c:v>
                </c:pt>
                <c:pt idx="20730">
                  <c:v>0.33616499999999983</c:v>
                </c:pt>
                <c:pt idx="20731">
                  <c:v>0.26955600000000013</c:v>
                </c:pt>
                <c:pt idx="20732">
                  <c:v>0.30070700000000006</c:v>
                </c:pt>
                <c:pt idx="20733">
                  <c:v>0.28020500000000004</c:v>
                </c:pt>
                <c:pt idx="20734">
                  <c:v>0.29531099999999988</c:v>
                </c:pt>
                <c:pt idx="20735">
                  <c:v>0.27986900000000015</c:v>
                </c:pt>
                <c:pt idx="20736">
                  <c:v>0.29672400000000021</c:v>
                </c:pt>
                <c:pt idx="20737">
                  <c:v>0.27875200000000011</c:v>
                </c:pt>
                <c:pt idx="20738">
                  <c:v>0.29456399999999983</c:v>
                </c:pt>
                <c:pt idx="20739">
                  <c:v>0.27751999999999999</c:v>
                </c:pt>
                <c:pt idx="20740">
                  <c:v>0.280524</c:v>
                </c:pt>
                <c:pt idx="20741">
                  <c:v>0.28995400000000005</c:v>
                </c:pt>
                <c:pt idx="20742">
                  <c:v>0.28400099999999995</c:v>
                </c:pt>
                <c:pt idx="20743">
                  <c:v>0.28818100000000002</c:v>
                </c:pt>
                <c:pt idx="20744">
                  <c:v>0.29619300000000015</c:v>
                </c:pt>
                <c:pt idx="20745">
                  <c:v>0.29395600000000011</c:v>
                </c:pt>
                <c:pt idx="20746">
                  <c:v>0.29466999999999999</c:v>
                </c:pt>
                <c:pt idx="20747">
                  <c:v>0.28208500000000014</c:v>
                </c:pt>
                <c:pt idx="20748">
                  <c:v>0.28636300000000015</c:v>
                </c:pt>
                <c:pt idx="20749">
                  <c:v>0.27771699999999999</c:v>
                </c:pt>
                <c:pt idx="20750">
                  <c:v>0.29459100000000005</c:v>
                </c:pt>
                <c:pt idx="20751">
                  <c:v>0.284076</c:v>
                </c:pt>
                <c:pt idx="20752">
                  <c:v>0.28738600000000014</c:v>
                </c:pt>
                <c:pt idx="20753">
                  <c:v>0.29024099999999997</c:v>
                </c:pt>
                <c:pt idx="20754">
                  <c:v>0.28698099999999993</c:v>
                </c:pt>
                <c:pt idx="20755">
                  <c:v>0.28603500000000004</c:v>
                </c:pt>
                <c:pt idx="20756">
                  <c:v>0.28797200000000012</c:v>
                </c:pt>
                <c:pt idx="20757">
                  <c:v>0.28511900000000012</c:v>
                </c:pt>
                <c:pt idx="20758">
                  <c:v>0.29033200000000026</c:v>
                </c:pt>
                <c:pt idx="20759">
                  <c:v>0.28376899999999994</c:v>
                </c:pt>
                <c:pt idx="20760">
                  <c:v>0.28589900000000013</c:v>
                </c:pt>
                <c:pt idx="20761">
                  <c:v>0.28321900000000011</c:v>
                </c:pt>
                <c:pt idx="20762">
                  <c:v>0.28098599999999996</c:v>
                </c:pt>
                <c:pt idx="20763">
                  <c:v>0.27953000000000006</c:v>
                </c:pt>
                <c:pt idx="20764">
                  <c:v>0.28893499999999994</c:v>
                </c:pt>
                <c:pt idx="20765">
                  <c:v>0.29387700000000017</c:v>
                </c:pt>
                <c:pt idx="20766">
                  <c:v>0.29073500000000019</c:v>
                </c:pt>
                <c:pt idx="20767">
                  <c:v>0.30413500000000004</c:v>
                </c:pt>
                <c:pt idx="20768">
                  <c:v>0.28093900000000005</c:v>
                </c:pt>
                <c:pt idx="20769">
                  <c:v>0.29072500000000012</c:v>
                </c:pt>
                <c:pt idx="20770">
                  <c:v>0.29284800000000022</c:v>
                </c:pt>
                <c:pt idx="20771">
                  <c:v>0.28161800000000015</c:v>
                </c:pt>
                <c:pt idx="20772">
                  <c:v>0.27473499999999995</c:v>
                </c:pt>
                <c:pt idx="20773">
                  <c:v>0.29439599999999988</c:v>
                </c:pt>
                <c:pt idx="20774">
                  <c:v>0.28538600000000014</c:v>
                </c:pt>
                <c:pt idx="20775">
                  <c:v>0.27057100000000012</c:v>
                </c:pt>
                <c:pt idx="20776">
                  <c:v>0.27950600000000003</c:v>
                </c:pt>
                <c:pt idx="20777">
                  <c:v>0.28450799999999998</c:v>
                </c:pt>
                <c:pt idx="20778">
                  <c:v>0.28180399999999994</c:v>
                </c:pt>
                <c:pt idx="20779">
                  <c:v>0.28671800000000003</c:v>
                </c:pt>
                <c:pt idx="20780">
                  <c:v>0.28323699999999996</c:v>
                </c:pt>
                <c:pt idx="20781">
                  <c:v>0.27810800000000002</c:v>
                </c:pt>
                <c:pt idx="20782">
                  <c:v>0.28347199999999995</c:v>
                </c:pt>
                <c:pt idx="20783">
                  <c:v>0.28887200000000002</c:v>
                </c:pt>
                <c:pt idx="20784">
                  <c:v>0.28590899999999997</c:v>
                </c:pt>
                <c:pt idx="20785">
                  <c:v>0.288775</c:v>
                </c:pt>
                <c:pt idx="20786">
                  <c:v>0.29028600000000004</c:v>
                </c:pt>
                <c:pt idx="20787">
                  <c:v>0.29530600000000007</c:v>
                </c:pt>
                <c:pt idx="20788">
                  <c:v>0.28963800000000006</c:v>
                </c:pt>
                <c:pt idx="20789">
                  <c:v>0.28597800000000007</c:v>
                </c:pt>
                <c:pt idx="20790">
                  <c:v>0.28400300000000001</c:v>
                </c:pt>
                <c:pt idx="20791">
                  <c:v>0.2734160000000001</c:v>
                </c:pt>
                <c:pt idx="20792">
                  <c:v>0.28620500000000004</c:v>
                </c:pt>
                <c:pt idx="20793">
                  <c:v>0.28782600000000014</c:v>
                </c:pt>
                <c:pt idx="20794">
                  <c:v>0.28183599999999998</c:v>
                </c:pt>
                <c:pt idx="20795">
                  <c:v>0.29114700000000004</c:v>
                </c:pt>
                <c:pt idx="20796">
                  <c:v>0.28761700000000001</c:v>
                </c:pt>
                <c:pt idx="20797">
                  <c:v>0.29270700000000005</c:v>
                </c:pt>
                <c:pt idx="20798">
                  <c:v>0.28751100000000007</c:v>
                </c:pt>
                <c:pt idx="20799">
                  <c:v>0.28278200000000009</c:v>
                </c:pt>
                <c:pt idx="20800">
                  <c:v>0.2830410000000001</c:v>
                </c:pt>
                <c:pt idx="20801">
                  <c:v>0.28987399999999997</c:v>
                </c:pt>
                <c:pt idx="20802">
                  <c:v>0.28293000000000013</c:v>
                </c:pt>
                <c:pt idx="20803">
                  <c:v>0.2856240000000001</c:v>
                </c:pt>
                <c:pt idx="20804">
                  <c:v>0.28537499999999993</c:v>
                </c:pt>
                <c:pt idx="20805">
                  <c:v>0.29140999999999995</c:v>
                </c:pt>
                <c:pt idx="20806">
                  <c:v>0.28958799999999996</c:v>
                </c:pt>
                <c:pt idx="20807">
                  <c:v>0.28834599999999999</c:v>
                </c:pt>
                <c:pt idx="20808">
                  <c:v>0.28855900000000001</c:v>
                </c:pt>
                <c:pt idx="20809">
                  <c:v>0.29448300000000005</c:v>
                </c:pt>
                <c:pt idx="20810">
                  <c:v>0.28258899999999998</c:v>
                </c:pt>
                <c:pt idx="20811">
                  <c:v>0.27639499999999995</c:v>
                </c:pt>
                <c:pt idx="20812">
                  <c:v>0.28211800000000009</c:v>
                </c:pt>
                <c:pt idx="20813">
                  <c:v>0.28776200000000007</c:v>
                </c:pt>
                <c:pt idx="20814">
                  <c:v>0.28346500000000008</c:v>
                </c:pt>
                <c:pt idx="20815">
                  <c:v>0.28278200000000009</c:v>
                </c:pt>
                <c:pt idx="20816">
                  <c:v>0.28681299999999998</c:v>
                </c:pt>
                <c:pt idx="20817">
                  <c:v>0.29063900000000009</c:v>
                </c:pt>
                <c:pt idx="20818">
                  <c:v>0.28670700000000005</c:v>
                </c:pt>
                <c:pt idx="20819">
                  <c:v>0.28533999999999993</c:v>
                </c:pt>
                <c:pt idx="20820">
                  <c:v>0.27758900000000009</c:v>
                </c:pt>
                <c:pt idx="20821">
                  <c:v>0.29293199999999997</c:v>
                </c:pt>
                <c:pt idx="20822">
                  <c:v>0.27515500000000004</c:v>
                </c:pt>
                <c:pt idx="20823">
                  <c:v>0.28329899999999997</c:v>
                </c:pt>
                <c:pt idx="20824">
                  <c:v>0.28235500000000013</c:v>
                </c:pt>
                <c:pt idx="20825">
                  <c:v>0.28235300000000008</c:v>
                </c:pt>
                <c:pt idx="20826">
                  <c:v>0.284721</c:v>
                </c:pt>
                <c:pt idx="20827">
                  <c:v>0.28138799999999997</c:v>
                </c:pt>
                <c:pt idx="20828">
                  <c:v>0.28683999999999998</c:v>
                </c:pt>
                <c:pt idx="20829">
                  <c:v>0.27784900000000001</c:v>
                </c:pt>
                <c:pt idx="20830">
                  <c:v>0.28894900000000012</c:v>
                </c:pt>
                <c:pt idx="20831">
                  <c:v>0.2857670000000001</c:v>
                </c:pt>
                <c:pt idx="20832">
                  <c:v>0.27271400000000012</c:v>
                </c:pt>
                <c:pt idx="20833">
                  <c:v>0.28644700000000012</c:v>
                </c:pt>
                <c:pt idx="20834">
                  <c:v>0.30634499999999987</c:v>
                </c:pt>
                <c:pt idx="20835">
                  <c:v>0.28673300000000013</c:v>
                </c:pt>
                <c:pt idx="20836">
                  <c:v>0.28164600000000006</c:v>
                </c:pt>
                <c:pt idx="20837">
                  <c:v>0.29563400000000017</c:v>
                </c:pt>
                <c:pt idx="20838">
                  <c:v>0.28273700000000002</c:v>
                </c:pt>
                <c:pt idx="20839">
                  <c:v>0.28547199999999995</c:v>
                </c:pt>
                <c:pt idx="20840">
                  <c:v>0.28630400000000011</c:v>
                </c:pt>
                <c:pt idx="20841">
                  <c:v>0.28085099999999996</c:v>
                </c:pt>
                <c:pt idx="20842">
                  <c:v>0.28739200000000009</c:v>
                </c:pt>
                <c:pt idx="20843">
                  <c:v>0.28774300000000008</c:v>
                </c:pt>
                <c:pt idx="20844">
                  <c:v>0.28394900000000001</c:v>
                </c:pt>
                <c:pt idx="20845">
                  <c:v>0.275644</c:v>
                </c:pt>
                <c:pt idx="20846">
                  <c:v>0.2784310000000001</c:v>
                </c:pt>
                <c:pt idx="20847">
                  <c:v>0.27993599999999996</c:v>
                </c:pt>
                <c:pt idx="20848">
                  <c:v>0.27613500000000002</c:v>
                </c:pt>
                <c:pt idx="20849">
                  <c:v>0.28134799999999993</c:v>
                </c:pt>
                <c:pt idx="20850">
                  <c:v>0.29306900000000002</c:v>
                </c:pt>
                <c:pt idx="20851">
                  <c:v>0.28484700000000007</c:v>
                </c:pt>
                <c:pt idx="20852">
                  <c:v>0.2892570000000001</c:v>
                </c:pt>
                <c:pt idx="20853">
                  <c:v>0.27541100000000007</c:v>
                </c:pt>
                <c:pt idx="20854">
                  <c:v>0.28232000000000013</c:v>
                </c:pt>
                <c:pt idx="20855">
                  <c:v>0.27846799999999994</c:v>
                </c:pt>
                <c:pt idx="20856">
                  <c:v>0.29844800000000005</c:v>
                </c:pt>
                <c:pt idx="20857">
                  <c:v>0.27434099999999995</c:v>
                </c:pt>
                <c:pt idx="20858">
                  <c:v>0.28655200000000014</c:v>
                </c:pt>
                <c:pt idx="20859">
                  <c:v>0.28773099999999996</c:v>
                </c:pt>
                <c:pt idx="20860">
                  <c:v>0.28614000000000006</c:v>
                </c:pt>
                <c:pt idx="20861">
                  <c:v>0.29099699999999995</c:v>
                </c:pt>
                <c:pt idx="20862">
                  <c:v>0.28788499999999995</c:v>
                </c:pt>
                <c:pt idx="20863">
                  <c:v>0.28552500000000003</c:v>
                </c:pt>
                <c:pt idx="20864">
                  <c:v>0.28219900000000009</c:v>
                </c:pt>
                <c:pt idx="20865">
                  <c:v>0.29333799999999988</c:v>
                </c:pt>
                <c:pt idx="20866">
                  <c:v>0.279644</c:v>
                </c:pt>
                <c:pt idx="20867">
                  <c:v>0.28585199999999999</c:v>
                </c:pt>
                <c:pt idx="20868">
                  <c:v>0.27888800000000002</c:v>
                </c:pt>
                <c:pt idx="20869">
                  <c:v>0.28629199999999999</c:v>
                </c:pt>
                <c:pt idx="20870">
                  <c:v>0.28912800000000005</c:v>
                </c:pt>
                <c:pt idx="20871">
                  <c:v>0.27215199999999995</c:v>
                </c:pt>
                <c:pt idx="20872">
                  <c:v>0.27773300000000001</c:v>
                </c:pt>
                <c:pt idx="20873">
                  <c:v>0.28038000000000007</c:v>
                </c:pt>
                <c:pt idx="20874">
                  <c:v>0.27911400000000008</c:v>
                </c:pt>
                <c:pt idx="20875">
                  <c:v>0.28800899999999996</c:v>
                </c:pt>
                <c:pt idx="20876">
                  <c:v>0.2871490000000001</c:v>
                </c:pt>
                <c:pt idx="20877">
                  <c:v>0.28043299999999993</c:v>
                </c:pt>
                <c:pt idx="20878">
                  <c:v>0.27584600000000004</c:v>
                </c:pt>
                <c:pt idx="20879">
                  <c:v>0.27723900000000001</c:v>
                </c:pt>
                <c:pt idx="20880">
                  <c:v>0.27827000000000002</c:v>
                </c:pt>
                <c:pt idx="20881">
                  <c:v>0.2766630000000001</c:v>
                </c:pt>
                <c:pt idx="20882">
                  <c:v>0.27431899999999998</c:v>
                </c:pt>
                <c:pt idx="20883">
                  <c:v>0.28071000000000002</c:v>
                </c:pt>
                <c:pt idx="20884">
                  <c:v>0.28006500000000001</c:v>
                </c:pt>
                <c:pt idx="20885">
                  <c:v>0.27754000000000012</c:v>
                </c:pt>
                <c:pt idx="20886">
                  <c:v>0.29705300000000001</c:v>
                </c:pt>
                <c:pt idx="20887">
                  <c:v>0.28488899999999995</c:v>
                </c:pt>
                <c:pt idx="20888">
                  <c:v>0.27615499999999993</c:v>
                </c:pt>
                <c:pt idx="20889">
                  <c:v>0.28296999999999994</c:v>
                </c:pt>
                <c:pt idx="20890">
                  <c:v>0.28169400000000011</c:v>
                </c:pt>
                <c:pt idx="20891">
                  <c:v>0.28364400000000001</c:v>
                </c:pt>
                <c:pt idx="20892">
                  <c:v>0.27565600000000012</c:v>
                </c:pt>
                <c:pt idx="20893">
                  <c:v>0.29565099999999989</c:v>
                </c:pt>
                <c:pt idx="20894">
                  <c:v>0.28799900000000012</c:v>
                </c:pt>
                <c:pt idx="20895">
                  <c:v>0.29029900000000008</c:v>
                </c:pt>
                <c:pt idx="20896">
                  <c:v>0.28371400000000002</c:v>
                </c:pt>
                <c:pt idx="20897">
                  <c:v>0.28388400000000003</c:v>
                </c:pt>
                <c:pt idx="20898">
                  <c:v>0.27566000000000002</c:v>
                </c:pt>
                <c:pt idx="20899">
                  <c:v>0.29801900000000003</c:v>
                </c:pt>
                <c:pt idx="20900">
                  <c:v>0.28876100000000005</c:v>
                </c:pt>
                <c:pt idx="20901">
                  <c:v>0.28259199999999995</c:v>
                </c:pt>
                <c:pt idx="20902">
                  <c:v>0.27362599999999992</c:v>
                </c:pt>
                <c:pt idx="20903">
                  <c:v>0.28635300000000008</c:v>
                </c:pt>
                <c:pt idx="20904">
                  <c:v>0.27549500000000005</c:v>
                </c:pt>
                <c:pt idx="20905">
                  <c:v>0.27868899999999996</c:v>
                </c:pt>
                <c:pt idx="20906">
                  <c:v>0.27772600000000014</c:v>
                </c:pt>
                <c:pt idx="20907">
                  <c:v>0.28708400000000012</c:v>
                </c:pt>
                <c:pt idx="20908">
                  <c:v>0.29304400000000008</c:v>
                </c:pt>
                <c:pt idx="20909">
                  <c:v>0.2783500000000001</c:v>
                </c:pt>
                <c:pt idx="20910">
                  <c:v>0.27016400000000007</c:v>
                </c:pt>
                <c:pt idx="20911">
                  <c:v>0.27670600000000012</c:v>
                </c:pt>
                <c:pt idx="20912">
                  <c:v>0.2813460000000001</c:v>
                </c:pt>
                <c:pt idx="20913">
                  <c:v>0.27551499999999995</c:v>
                </c:pt>
                <c:pt idx="20914">
                  <c:v>0.28511500000000001</c:v>
                </c:pt>
                <c:pt idx="20915">
                  <c:v>0.28945500000000002</c:v>
                </c:pt>
                <c:pt idx="20916">
                  <c:v>0.28312300000000001</c:v>
                </c:pt>
                <c:pt idx="20917">
                  <c:v>0.28261200000000009</c:v>
                </c:pt>
                <c:pt idx="20918">
                  <c:v>0.288246</c:v>
                </c:pt>
                <c:pt idx="20919">
                  <c:v>0.28999700000000006</c:v>
                </c:pt>
                <c:pt idx="20920">
                  <c:v>0.289601</c:v>
                </c:pt>
                <c:pt idx="20921">
                  <c:v>0.28596700000000008</c:v>
                </c:pt>
                <c:pt idx="20922">
                  <c:v>0.2822150000000001</c:v>
                </c:pt>
                <c:pt idx="20923">
                  <c:v>0.27379299999999995</c:v>
                </c:pt>
                <c:pt idx="20924">
                  <c:v>0.28189100000000011</c:v>
                </c:pt>
                <c:pt idx="20925">
                  <c:v>0.28221399999999996</c:v>
                </c:pt>
                <c:pt idx="20926">
                  <c:v>0.28273900000000007</c:v>
                </c:pt>
                <c:pt idx="20927">
                  <c:v>0.28255699999999995</c:v>
                </c:pt>
                <c:pt idx="20928">
                  <c:v>0.27316600000000002</c:v>
                </c:pt>
                <c:pt idx="20929">
                  <c:v>0.28742800000000002</c:v>
                </c:pt>
                <c:pt idx="20930">
                  <c:v>0.28285399999999994</c:v>
                </c:pt>
                <c:pt idx="20931">
                  <c:v>0.28304299999999993</c:v>
                </c:pt>
                <c:pt idx="20932">
                  <c:v>0.27952200000000005</c:v>
                </c:pt>
                <c:pt idx="20933">
                  <c:v>0.26948600000000011</c:v>
                </c:pt>
                <c:pt idx="20934">
                  <c:v>0.27801199999999993</c:v>
                </c:pt>
                <c:pt idx="20935">
                  <c:v>0.29450900000000013</c:v>
                </c:pt>
                <c:pt idx="20936">
                  <c:v>0.28568100000000007</c:v>
                </c:pt>
                <c:pt idx="20937">
                  <c:v>0.27345400000000009</c:v>
                </c:pt>
                <c:pt idx="20938">
                  <c:v>0.28161600000000009</c:v>
                </c:pt>
                <c:pt idx="20939">
                  <c:v>0.282219</c:v>
                </c:pt>
                <c:pt idx="20940">
                  <c:v>0.28092300000000003</c:v>
                </c:pt>
                <c:pt idx="20941">
                  <c:v>0.28391800000000011</c:v>
                </c:pt>
                <c:pt idx="20942">
                  <c:v>0.28773599999999999</c:v>
                </c:pt>
                <c:pt idx="20943">
                  <c:v>0.28282600000000002</c:v>
                </c:pt>
                <c:pt idx="20944">
                  <c:v>0.27720199999999995</c:v>
                </c:pt>
                <c:pt idx="20945">
                  <c:v>0.28927400000000003</c:v>
                </c:pt>
                <c:pt idx="20946">
                  <c:v>0.28053499999999998</c:v>
                </c:pt>
                <c:pt idx="20947">
                  <c:v>0.27773599999999998</c:v>
                </c:pt>
                <c:pt idx="20948">
                  <c:v>0.26988499999999993</c:v>
                </c:pt>
                <c:pt idx="20949">
                  <c:v>0.28500499999999995</c:v>
                </c:pt>
                <c:pt idx="20950">
                  <c:v>0.28801500000000013</c:v>
                </c:pt>
                <c:pt idx="20951">
                  <c:v>0.28958100000000009</c:v>
                </c:pt>
                <c:pt idx="20952">
                  <c:v>0.27303100000000002</c:v>
                </c:pt>
                <c:pt idx="20953">
                  <c:v>0.27566899999999994</c:v>
                </c:pt>
                <c:pt idx="20954">
                  <c:v>0.26955499999999999</c:v>
                </c:pt>
                <c:pt idx="20955">
                  <c:v>0.27561900000000006</c:v>
                </c:pt>
                <c:pt idx="20956">
                  <c:v>0.27634099999999995</c:v>
                </c:pt>
                <c:pt idx="20957">
                  <c:v>0.28440900000000013</c:v>
                </c:pt>
                <c:pt idx="20958">
                  <c:v>0.27768700000000002</c:v>
                </c:pt>
                <c:pt idx="20959">
                  <c:v>0.28445000000000009</c:v>
                </c:pt>
                <c:pt idx="20960">
                  <c:v>0.27843600000000013</c:v>
                </c:pt>
                <c:pt idx="20961">
                  <c:v>0.29070000000000018</c:v>
                </c:pt>
                <c:pt idx="20962">
                  <c:v>0.28645300000000007</c:v>
                </c:pt>
                <c:pt idx="20963">
                  <c:v>0.28408900000000004</c:v>
                </c:pt>
                <c:pt idx="20964">
                  <c:v>0.28783200000000009</c:v>
                </c:pt>
                <c:pt idx="20965">
                  <c:v>0.281088</c:v>
                </c:pt>
                <c:pt idx="20966">
                  <c:v>0.28396200000000005</c:v>
                </c:pt>
                <c:pt idx="20967">
                  <c:v>0.29228599999999982</c:v>
                </c:pt>
                <c:pt idx="20968">
                  <c:v>0.27514900000000009</c:v>
                </c:pt>
                <c:pt idx="20969">
                  <c:v>0.28394900000000001</c:v>
                </c:pt>
                <c:pt idx="20970">
                  <c:v>0.28191300000000008</c:v>
                </c:pt>
                <c:pt idx="20971">
                  <c:v>0.28098200000000007</c:v>
                </c:pt>
                <c:pt idx="20972">
                  <c:v>0.28321900000000011</c:v>
                </c:pt>
                <c:pt idx="20973">
                  <c:v>0.28911799999999999</c:v>
                </c:pt>
                <c:pt idx="20974">
                  <c:v>0.28767199999999993</c:v>
                </c:pt>
                <c:pt idx="20975">
                  <c:v>0.27368400000000004</c:v>
                </c:pt>
                <c:pt idx="20976">
                  <c:v>0.28736000000000006</c:v>
                </c:pt>
                <c:pt idx="20977">
                  <c:v>0.28363899999999997</c:v>
                </c:pt>
                <c:pt idx="20978">
                  <c:v>0.28320900000000004</c:v>
                </c:pt>
                <c:pt idx="20979">
                  <c:v>0.29974599999999985</c:v>
                </c:pt>
                <c:pt idx="20980">
                  <c:v>0.27776200000000006</c:v>
                </c:pt>
                <c:pt idx="20981">
                  <c:v>0.2769410000000001</c:v>
                </c:pt>
                <c:pt idx="20982">
                  <c:v>0.279474</c:v>
                </c:pt>
                <c:pt idx="20983">
                  <c:v>0.26158300000000012</c:v>
                </c:pt>
                <c:pt idx="20984">
                  <c:v>0.27884799999999998</c:v>
                </c:pt>
                <c:pt idx="20985">
                  <c:v>0.27408399999999999</c:v>
                </c:pt>
                <c:pt idx="20986">
                  <c:v>0.29435300000000009</c:v>
                </c:pt>
                <c:pt idx="20987">
                  <c:v>0.27669600000000005</c:v>
                </c:pt>
                <c:pt idx="20988">
                  <c:v>0.28187099999999998</c:v>
                </c:pt>
                <c:pt idx="20989">
                  <c:v>0.28580099999999997</c:v>
                </c:pt>
                <c:pt idx="20990">
                  <c:v>0.27185799999999993</c:v>
                </c:pt>
                <c:pt idx="20991">
                  <c:v>0.27894400000000008</c:v>
                </c:pt>
                <c:pt idx="20992">
                  <c:v>0.27326300000000003</c:v>
                </c:pt>
                <c:pt idx="20993">
                  <c:v>0.28369100000000014</c:v>
                </c:pt>
                <c:pt idx="20994">
                  <c:v>0.27833400000000008</c:v>
                </c:pt>
                <c:pt idx="20995">
                  <c:v>0.27902500000000008</c:v>
                </c:pt>
                <c:pt idx="20996">
                  <c:v>0.27322000000000002</c:v>
                </c:pt>
                <c:pt idx="20997">
                  <c:v>0.28593000000000002</c:v>
                </c:pt>
                <c:pt idx="20998">
                  <c:v>0.28744499999999995</c:v>
                </c:pt>
                <c:pt idx="20999">
                  <c:v>0.27953800000000006</c:v>
                </c:pt>
                <c:pt idx="21000">
                  <c:v>0.27083499999999994</c:v>
                </c:pt>
                <c:pt idx="21001">
                  <c:v>0.28699200000000014</c:v>
                </c:pt>
                <c:pt idx="21002">
                  <c:v>0.27612799999999993</c:v>
                </c:pt>
                <c:pt idx="21003">
                  <c:v>0.28614200000000012</c:v>
                </c:pt>
                <c:pt idx="21004">
                  <c:v>0.27217000000000002</c:v>
                </c:pt>
                <c:pt idx="21005">
                  <c:v>0.28155900000000011</c:v>
                </c:pt>
                <c:pt idx="21006">
                  <c:v>0.27999200000000002</c:v>
                </c:pt>
                <c:pt idx="21007">
                  <c:v>0.28173200000000009</c:v>
                </c:pt>
                <c:pt idx="21008">
                  <c:v>0.28862600000000005</c:v>
                </c:pt>
                <c:pt idx="21009">
                  <c:v>0.27510100000000004</c:v>
                </c:pt>
                <c:pt idx="21010">
                  <c:v>0.28267400000000009</c:v>
                </c:pt>
                <c:pt idx="21011">
                  <c:v>0.27685399999999993</c:v>
                </c:pt>
                <c:pt idx="21012">
                  <c:v>0.28262399999999999</c:v>
                </c:pt>
                <c:pt idx="21013">
                  <c:v>0.28812300000000013</c:v>
                </c:pt>
                <c:pt idx="21014">
                  <c:v>0.28407099999999996</c:v>
                </c:pt>
                <c:pt idx="21015">
                  <c:v>0.27973200000000009</c:v>
                </c:pt>
                <c:pt idx="21016">
                  <c:v>0.27916500000000011</c:v>
                </c:pt>
                <c:pt idx="21017">
                  <c:v>0.28130699999999997</c:v>
                </c:pt>
                <c:pt idx="21018">
                  <c:v>0.27133600000000002</c:v>
                </c:pt>
                <c:pt idx="21019">
                  <c:v>0.27018600000000004</c:v>
                </c:pt>
                <c:pt idx="21020">
                  <c:v>0.28391600000000006</c:v>
                </c:pt>
                <c:pt idx="21021">
                  <c:v>0.27974999999999994</c:v>
                </c:pt>
                <c:pt idx="21022">
                  <c:v>0.273482</c:v>
                </c:pt>
                <c:pt idx="21023">
                  <c:v>0.28061200000000008</c:v>
                </c:pt>
                <c:pt idx="21024">
                  <c:v>0.285331</c:v>
                </c:pt>
                <c:pt idx="21025">
                  <c:v>0.27839700000000001</c:v>
                </c:pt>
                <c:pt idx="21026">
                  <c:v>0.27722700000000011</c:v>
                </c:pt>
                <c:pt idx="21027">
                  <c:v>0.28060200000000002</c:v>
                </c:pt>
                <c:pt idx="21028">
                  <c:v>0.28223799999999999</c:v>
                </c:pt>
                <c:pt idx="21029">
                  <c:v>0.29389699999999985</c:v>
                </c:pt>
                <c:pt idx="21030">
                  <c:v>0.27367699999999995</c:v>
                </c:pt>
                <c:pt idx="21031">
                  <c:v>0.27320999999999995</c:v>
                </c:pt>
                <c:pt idx="21032">
                  <c:v>0.27716000000000007</c:v>
                </c:pt>
                <c:pt idx="21033">
                  <c:v>0.28306699999999996</c:v>
                </c:pt>
                <c:pt idx="21034">
                  <c:v>0.28149599999999997</c:v>
                </c:pt>
                <c:pt idx="21035">
                  <c:v>0.26707400000000003</c:v>
                </c:pt>
                <c:pt idx="21036">
                  <c:v>0.2713890000000001</c:v>
                </c:pt>
                <c:pt idx="21037">
                  <c:v>0.28106300000000006</c:v>
                </c:pt>
                <c:pt idx="21038">
                  <c:v>0.267517</c:v>
                </c:pt>
                <c:pt idx="21039">
                  <c:v>0.28705899999999995</c:v>
                </c:pt>
                <c:pt idx="21040">
                  <c:v>0.27384500000000012</c:v>
                </c:pt>
                <c:pt idx="21041">
                  <c:v>0.26990200000000009</c:v>
                </c:pt>
                <c:pt idx="21042">
                  <c:v>0.28547400000000001</c:v>
                </c:pt>
                <c:pt idx="21043">
                  <c:v>0.2805740000000001</c:v>
                </c:pt>
                <c:pt idx="21044">
                  <c:v>0.28103800000000012</c:v>
                </c:pt>
                <c:pt idx="21045">
                  <c:v>0.28926699999999994</c:v>
                </c:pt>
                <c:pt idx="21046">
                  <c:v>0.2856240000000001</c:v>
                </c:pt>
                <c:pt idx="21047">
                  <c:v>0.27835999999999994</c:v>
                </c:pt>
                <c:pt idx="21048">
                  <c:v>0.26983599999999996</c:v>
                </c:pt>
                <c:pt idx="21049">
                  <c:v>0.28402900000000009</c:v>
                </c:pt>
                <c:pt idx="21050">
                  <c:v>0.27629700000000001</c:v>
                </c:pt>
                <c:pt idx="21051">
                  <c:v>0.28427400000000014</c:v>
                </c:pt>
                <c:pt idx="21052">
                  <c:v>0.28413299999999997</c:v>
                </c:pt>
                <c:pt idx="21053">
                  <c:v>0.27331499999999997</c:v>
                </c:pt>
                <c:pt idx="21054">
                  <c:v>0.27920199999999995</c:v>
                </c:pt>
                <c:pt idx="21055">
                  <c:v>0.27797800000000006</c:v>
                </c:pt>
                <c:pt idx="21056">
                  <c:v>0.28051200000000009</c:v>
                </c:pt>
                <c:pt idx="21057">
                  <c:v>0.27241700000000013</c:v>
                </c:pt>
                <c:pt idx="21058">
                  <c:v>0.27926699999999993</c:v>
                </c:pt>
                <c:pt idx="21059">
                  <c:v>0.28002100000000008</c:v>
                </c:pt>
                <c:pt idx="21060">
                  <c:v>0.27475300000000002</c:v>
                </c:pt>
                <c:pt idx="21061">
                  <c:v>0.28260700000000005</c:v>
                </c:pt>
                <c:pt idx="21062">
                  <c:v>0.27323300000000006</c:v>
                </c:pt>
                <c:pt idx="21063">
                  <c:v>0.26832900000000004</c:v>
                </c:pt>
                <c:pt idx="21064">
                  <c:v>0.27550500000000011</c:v>
                </c:pt>
                <c:pt idx="21065">
                  <c:v>0.27775799999999995</c:v>
                </c:pt>
                <c:pt idx="21066">
                  <c:v>0.2868980000000001</c:v>
                </c:pt>
                <c:pt idx="21067">
                  <c:v>0.27515200000000006</c:v>
                </c:pt>
                <c:pt idx="21068">
                  <c:v>0.27974399999999999</c:v>
                </c:pt>
                <c:pt idx="21069">
                  <c:v>0.27922700000000011</c:v>
                </c:pt>
                <c:pt idx="21070">
                  <c:v>0.27637800000000001</c:v>
                </c:pt>
                <c:pt idx="21071">
                  <c:v>0.269123</c:v>
                </c:pt>
                <c:pt idx="21072">
                  <c:v>0.28153899999999998</c:v>
                </c:pt>
                <c:pt idx="21073">
                  <c:v>0.26994200000000013</c:v>
                </c:pt>
                <c:pt idx="21074">
                  <c:v>0.27558799999999994</c:v>
                </c:pt>
                <c:pt idx="21075">
                  <c:v>0.27771900000000005</c:v>
                </c:pt>
                <c:pt idx="21076">
                  <c:v>0.284659</c:v>
                </c:pt>
                <c:pt idx="21077">
                  <c:v>0.28785499999999997</c:v>
                </c:pt>
                <c:pt idx="21078">
                  <c:v>0.26596500000000001</c:v>
                </c:pt>
                <c:pt idx="21079">
                  <c:v>0.27027299999999999</c:v>
                </c:pt>
                <c:pt idx="21080">
                  <c:v>0.27742500000000003</c:v>
                </c:pt>
                <c:pt idx="21081">
                  <c:v>0.27181000000000011</c:v>
                </c:pt>
                <c:pt idx="21082">
                  <c:v>0.27801900000000002</c:v>
                </c:pt>
                <c:pt idx="21083">
                  <c:v>0.27537999999999996</c:v>
                </c:pt>
                <c:pt idx="21084">
                  <c:v>0.28941300000000014</c:v>
                </c:pt>
                <c:pt idx="21085">
                  <c:v>0.26915</c:v>
                </c:pt>
                <c:pt idx="21086">
                  <c:v>0.26761600000000008</c:v>
                </c:pt>
                <c:pt idx="21087">
                  <c:v>0.28127900000000006</c:v>
                </c:pt>
                <c:pt idx="21088">
                  <c:v>0.27618600000000004</c:v>
                </c:pt>
                <c:pt idx="21089">
                  <c:v>0.28092399999999995</c:v>
                </c:pt>
                <c:pt idx="21090">
                  <c:v>0.26971000000000012</c:v>
                </c:pt>
                <c:pt idx="21091">
                  <c:v>0.28076000000000012</c:v>
                </c:pt>
                <c:pt idx="21092">
                  <c:v>0.27263499999999996</c:v>
                </c:pt>
                <c:pt idx="21093">
                  <c:v>0.27160000000000006</c:v>
                </c:pt>
                <c:pt idx="21094">
                  <c:v>0.28051000000000004</c:v>
                </c:pt>
                <c:pt idx="21095">
                  <c:v>0.27105800000000002</c:v>
                </c:pt>
                <c:pt idx="21096">
                  <c:v>0.275644</c:v>
                </c:pt>
                <c:pt idx="21097">
                  <c:v>0.27501299999999995</c:v>
                </c:pt>
                <c:pt idx="21098">
                  <c:v>0.27806799999999998</c:v>
                </c:pt>
                <c:pt idx="21099">
                  <c:v>0.27297499999999997</c:v>
                </c:pt>
                <c:pt idx="21100">
                  <c:v>0.28686699999999998</c:v>
                </c:pt>
                <c:pt idx="21101">
                  <c:v>0.27673199999999998</c:v>
                </c:pt>
                <c:pt idx="21102">
                  <c:v>0.27833799999999997</c:v>
                </c:pt>
                <c:pt idx="21103">
                  <c:v>0.27748600000000012</c:v>
                </c:pt>
                <c:pt idx="21104">
                  <c:v>0.27772799999999997</c:v>
                </c:pt>
                <c:pt idx="21105">
                  <c:v>0.27902300000000002</c:v>
                </c:pt>
                <c:pt idx="21106">
                  <c:v>0.27202300000000013</c:v>
                </c:pt>
                <c:pt idx="21107">
                  <c:v>0.26883999999999997</c:v>
                </c:pt>
                <c:pt idx="21108">
                  <c:v>0.27864400000000011</c:v>
                </c:pt>
                <c:pt idx="21109">
                  <c:v>0.27909399999999995</c:v>
                </c:pt>
                <c:pt idx="21110">
                  <c:v>0.28377000000000008</c:v>
                </c:pt>
                <c:pt idx="21111">
                  <c:v>0.27675700000000014</c:v>
                </c:pt>
                <c:pt idx="21112">
                  <c:v>0.28129700000000013</c:v>
                </c:pt>
                <c:pt idx="21113">
                  <c:v>0.26974999999999993</c:v>
                </c:pt>
                <c:pt idx="21114">
                  <c:v>0.27543000000000006</c:v>
                </c:pt>
                <c:pt idx="21115">
                  <c:v>0.27986800000000001</c:v>
                </c:pt>
                <c:pt idx="21116">
                  <c:v>0.27509099999999997</c:v>
                </c:pt>
                <c:pt idx="21117">
                  <c:v>0.28031600000000001</c:v>
                </c:pt>
                <c:pt idx="21118">
                  <c:v>0.27047299999999996</c:v>
                </c:pt>
                <c:pt idx="21119">
                  <c:v>0.2792380000000001</c:v>
                </c:pt>
                <c:pt idx="21120">
                  <c:v>0.28329700000000013</c:v>
                </c:pt>
                <c:pt idx="21121">
                  <c:v>0.28063600000000011</c:v>
                </c:pt>
                <c:pt idx="21122">
                  <c:v>0.27560699999999994</c:v>
                </c:pt>
                <c:pt idx="21123">
                  <c:v>0.27307000000000015</c:v>
                </c:pt>
                <c:pt idx="21124">
                  <c:v>0.27196799999999999</c:v>
                </c:pt>
                <c:pt idx="21125">
                  <c:v>0.27644400000000013</c:v>
                </c:pt>
                <c:pt idx="21126">
                  <c:v>0.26688000000000001</c:v>
                </c:pt>
                <c:pt idx="21127">
                  <c:v>0.28156500000000007</c:v>
                </c:pt>
                <c:pt idx="21128">
                  <c:v>0.26904499999999998</c:v>
                </c:pt>
                <c:pt idx="21129">
                  <c:v>0.27015100000000003</c:v>
                </c:pt>
                <c:pt idx="21130">
                  <c:v>0.26756200000000008</c:v>
                </c:pt>
                <c:pt idx="21131">
                  <c:v>0.27207200000000009</c:v>
                </c:pt>
                <c:pt idx="21132">
                  <c:v>0.28279600000000005</c:v>
                </c:pt>
                <c:pt idx="21133">
                  <c:v>0.28467700000000007</c:v>
                </c:pt>
                <c:pt idx="21134">
                  <c:v>0.27034599999999998</c:v>
                </c:pt>
                <c:pt idx="21135">
                  <c:v>0.27595400000000003</c:v>
                </c:pt>
                <c:pt idx="21136">
                  <c:v>0.27509800000000006</c:v>
                </c:pt>
                <c:pt idx="21137">
                  <c:v>0.27604699999999993</c:v>
                </c:pt>
                <c:pt idx="21138">
                  <c:v>0.26966299999999999</c:v>
                </c:pt>
                <c:pt idx="21139">
                  <c:v>0.28519700000000014</c:v>
                </c:pt>
                <c:pt idx="21140">
                  <c:v>0.28925899999999993</c:v>
                </c:pt>
                <c:pt idx="21141">
                  <c:v>0.27500000000000013</c:v>
                </c:pt>
                <c:pt idx="21142">
                  <c:v>0.27193200000000006</c:v>
                </c:pt>
                <c:pt idx="21143">
                  <c:v>0.28100700000000001</c:v>
                </c:pt>
                <c:pt idx="21144">
                  <c:v>0.27871899999999994</c:v>
                </c:pt>
                <c:pt idx="21145">
                  <c:v>0.26848200000000011</c:v>
                </c:pt>
                <c:pt idx="21146">
                  <c:v>0.28483999999999998</c:v>
                </c:pt>
                <c:pt idx="21147">
                  <c:v>0.27941400000000005</c:v>
                </c:pt>
                <c:pt idx="21148">
                  <c:v>0.27400400000000014</c:v>
                </c:pt>
                <c:pt idx="21149">
                  <c:v>0.28100199999999997</c:v>
                </c:pt>
                <c:pt idx="21150">
                  <c:v>0.27786700000000009</c:v>
                </c:pt>
                <c:pt idx="21151">
                  <c:v>0.27540500000000012</c:v>
                </c:pt>
                <c:pt idx="21152">
                  <c:v>0.27226300000000014</c:v>
                </c:pt>
                <c:pt idx="21153">
                  <c:v>0.27320000000000011</c:v>
                </c:pt>
                <c:pt idx="21154">
                  <c:v>0.27129200000000009</c:v>
                </c:pt>
                <c:pt idx="21155">
                  <c:v>0.27225800000000011</c:v>
                </c:pt>
                <c:pt idx="21156">
                  <c:v>0.27412199999999998</c:v>
                </c:pt>
                <c:pt idx="21157">
                  <c:v>0.26541799999999993</c:v>
                </c:pt>
                <c:pt idx="21158">
                  <c:v>0.25984000000000007</c:v>
                </c:pt>
                <c:pt idx="21159">
                  <c:v>0.26760200000000012</c:v>
                </c:pt>
                <c:pt idx="21160">
                  <c:v>0.28703300000000009</c:v>
                </c:pt>
                <c:pt idx="21161">
                  <c:v>0.28144499999999995</c:v>
                </c:pt>
                <c:pt idx="21162">
                  <c:v>0.25736000000000003</c:v>
                </c:pt>
                <c:pt idx="21163">
                  <c:v>0.27426200000000001</c:v>
                </c:pt>
                <c:pt idx="21164">
                  <c:v>0.26457100000000011</c:v>
                </c:pt>
                <c:pt idx="21165">
                  <c:v>0.27162200000000003</c:v>
                </c:pt>
                <c:pt idx="21166">
                  <c:v>0.28130699999999997</c:v>
                </c:pt>
                <c:pt idx="21167">
                  <c:v>0.27756400000000014</c:v>
                </c:pt>
                <c:pt idx="21168">
                  <c:v>0.27135100000000012</c:v>
                </c:pt>
                <c:pt idx="21169">
                  <c:v>0.28551799999999994</c:v>
                </c:pt>
                <c:pt idx="21170">
                  <c:v>0.27879000000000009</c:v>
                </c:pt>
                <c:pt idx="21171">
                  <c:v>0.28336800000000006</c:v>
                </c:pt>
                <c:pt idx="21172">
                  <c:v>0.27174399999999999</c:v>
                </c:pt>
                <c:pt idx="21173">
                  <c:v>0.28775400000000007</c:v>
                </c:pt>
                <c:pt idx="21174">
                  <c:v>0.28220000000000001</c:v>
                </c:pt>
                <c:pt idx="21175">
                  <c:v>0.28265099999999999</c:v>
                </c:pt>
                <c:pt idx="21176">
                  <c:v>0.27623299999999995</c:v>
                </c:pt>
                <c:pt idx="21177">
                  <c:v>0.27455399999999996</c:v>
                </c:pt>
                <c:pt idx="21178">
                  <c:v>0.26873900000000006</c:v>
                </c:pt>
                <c:pt idx="21179">
                  <c:v>0.27374399999999999</c:v>
                </c:pt>
                <c:pt idx="21180">
                  <c:v>0.27690999999999999</c:v>
                </c:pt>
                <c:pt idx="21181">
                  <c:v>0.27102399999999993</c:v>
                </c:pt>
                <c:pt idx="21182">
                  <c:v>0.27757600000000004</c:v>
                </c:pt>
                <c:pt idx="21183">
                  <c:v>0.27430100000000013</c:v>
                </c:pt>
                <c:pt idx="21184">
                  <c:v>0.2768790000000001</c:v>
                </c:pt>
                <c:pt idx="21185">
                  <c:v>0.27810800000000002</c:v>
                </c:pt>
                <c:pt idx="21186">
                  <c:v>0.27509000000000006</c:v>
                </c:pt>
                <c:pt idx="21187">
                  <c:v>0.28042100000000003</c:v>
                </c:pt>
                <c:pt idx="21188">
                  <c:v>0.26621300000000003</c:v>
                </c:pt>
                <c:pt idx="21189">
                  <c:v>0.27174000000000009</c:v>
                </c:pt>
                <c:pt idx="21190">
                  <c:v>0.27961300000000011</c:v>
                </c:pt>
                <c:pt idx="21191">
                  <c:v>0.27431300000000003</c:v>
                </c:pt>
                <c:pt idx="21192">
                  <c:v>0.27396100000000012</c:v>
                </c:pt>
                <c:pt idx="21193">
                  <c:v>0.26770800000000006</c:v>
                </c:pt>
                <c:pt idx="21194">
                  <c:v>0.26960899999999999</c:v>
                </c:pt>
                <c:pt idx="21195">
                  <c:v>0.27759299999999998</c:v>
                </c:pt>
                <c:pt idx="21196">
                  <c:v>0.27337400000000001</c:v>
                </c:pt>
                <c:pt idx="21197">
                  <c:v>0.27321299999999993</c:v>
                </c:pt>
                <c:pt idx="21198">
                  <c:v>0.26819199999999999</c:v>
                </c:pt>
                <c:pt idx="21199">
                  <c:v>0.27524100000000007</c:v>
                </c:pt>
                <c:pt idx="21200">
                  <c:v>0.27485700000000013</c:v>
                </c:pt>
                <c:pt idx="21201">
                  <c:v>0.2601500000000001</c:v>
                </c:pt>
                <c:pt idx="21202">
                  <c:v>0.28337000000000012</c:v>
                </c:pt>
                <c:pt idx="21203">
                  <c:v>0.27749299999999999</c:v>
                </c:pt>
                <c:pt idx="21204">
                  <c:v>0.26691599999999993</c:v>
                </c:pt>
                <c:pt idx="21205">
                  <c:v>0.27164900000000003</c:v>
                </c:pt>
                <c:pt idx="21206">
                  <c:v>0.28292300000000004</c:v>
                </c:pt>
                <c:pt idx="21207">
                  <c:v>0.27206299999999994</c:v>
                </c:pt>
                <c:pt idx="21208">
                  <c:v>0.26557399999999998</c:v>
                </c:pt>
                <c:pt idx="21209">
                  <c:v>0.27304799999999996</c:v>
                </c:pt>
                <c:pt idx="21210">
                  <c:v>0.27760300000000004</c:v>
                </c:pt>
                <c:pt idx="21211">
                  <c:v>0.27397099999999996</c:v>
                </c:pt>
                <c:pt idx="21212">
                  <c:v>0.27811200000000014</c:v>
                </c:pt>
                <c:pt idx="21213">
                  <c:v>0.27029600000000009</c:v>
                </c:pt>
                <c:pt idx="21214">
                  <c:v>0.27201399999999998</c:v>
                </c:pt>
                <c:pt idx="21215">
                  <c:v>0.27466800000000013</c:v>
                </c:pt>
                <c:pt idx="21216">
                  <c:v>0.27299899999999999</c:v>
                </c:pt>
                <c:pt idx="21217">
                  <c:v>0.28035900000000002</c:v>
                </c:pt>
                <c:pt idx="21218">
                  <c:v>0.27557600000000004</c:v>
                </c:pt>
                <c:pt idx="21219">
                  <c:v>0.27775400000000006</c:v>
                </c:pt>
                <c:pt idx="21220">
                  <c:v>0.27721799999999996</c:v>
                </c:pt>
                <c:pt idx="21221">
                  <c:v>0.27656300000000011</c:v>
                </c:pt>
                <c:pt idx="21222">
                  <c:v>0.27977600000000002</c:v>
                </c:pt>
                <c:pt idx="21223">
                  <c:v>0.27291599999999994</c:v>
                </c:pt>
                <c:pt idx="21224">
                  <c:v>0.268262</c:v>
                </c:pt>
                <c:pt idx="21225">
                  <c:v>0.27182700000000004</c:v>
                </c:pt>
                <c:pt idx="21226">
                  <c:v>0.267509</c:v>
                </c:pt>
                <c:pt idx="21227">
                  <c:v>0.26985900000000007</c:v>
                </c:pt>
                <c:pt idx="21228">
                  <c:v>0.27326899999999998</c:v>
                </c:pt>
                <c:pt idx="21229">
                  <c:v>0.25561999999999996</c:v>
                </c:pt>
                <c:pt idx="21230">
                  <c:v>0.27927800000000014</c:v>
                </c:pt>
                <c:pt idx="21231">
                  <c:v>0.26845399999999997</c:v>
                </c:pt>
                <c:pt idx="21232">
                  <c:v>0.26798300000000008</c:v>
                </c:pt>
                <c:pt idx="21233">
                  <c:v>0.28119899999999998</c:v>
                </c:pt>
                <c:pt idx="21234">
                  <c:v>0.27833799999999997</c:v>
                </c:pt>
                <c:pt idx="21235">
                  <c:v>0.26806700000000006</c:v>
                </c:pt>
                <c:pt idx="21236">
                  <c:v>0.26700499999999994</c:v>
                </c:pt>
                <c:pt idx="21237">
                  <c:v>0.27252100000000001</c:v>
                </c:pt>
                <c:pt idx="21238">
                  <c:v>0.27421000000000006</c:v>
                </c:pt>
                <c:pt idx="21239">
                  <c:v>0.27348300000000014</c:v>
                </c:pt>
                <c:pt idx="21240">
                  <c:v>0.27621200000000012</c:v>
                </c:pt>
                <c:pt idx="21241">
                  <c:v>0.28008999999999995</c:v>
                </c:pt>
                <c:pt idx="21242">
                  <c:v>0.28114300000000014</c:v>
                </c:pt>
                <c:pt idx="21243">
                  <c:v>0.28191199999999994</c:v>
                </c:pt>
                <c:pt idx="21244">
                  <c:v>0.2730760000000001</c:v>
                </c:pt>
                <c:pt idx="21245">
                  <c:v>0.26082200000000011</c:v>
                </c:pt>
                <c:pt idx="21246">
                  <c:v>0.272397</c:v>
                </c:pt>
                <c:pt idx="21247">
                  <c:v>0.26634800000000003</c:v>
                </c:pt>
                <c:pt idx="21248">
                  <c:v>0.26825800000000011</c:v>
                </c:pt>
                <c:pt idx="21249">
                  <c:v>0.26332</c:v>
                </c:pt>
                <c:pt idx="21250">
                  <c:v>0.27876000000000012</c:v>
                </c:pt>
                <c:pt idx="21251">
                  <c:v>0.26778400000000002</c:v>
                </c:pt>
                <c:pt idx="21252">
                  <c:v>0.27173000000000003</c:v>
                </c:pt>
                <c:pt idx="21253">
                  <c:v>0.26588600000000007</c:v>
                </c:pt>
                <c:pt idx="21254">
                  <c:v>0.28178100000000006</c:v>
                </c:pt>
                <c:pt idx="21255">
                  <c:v>0.28208199999999994</c:v>
                </c:pt>
                <c:pt idx="21256">
                  <c:v>0.27723100000000001</c:v>
                </c:pt>
                <c:pt idx="21257">
                  <c:v>0.26953399999999994</c:v>
                </c:pt>
                <c:pt idx="21258">
                  <c:v>0.27910800000000013</c:v>
                </c:pt>
                <c:pt idx="21259">
                  <c:v>0.27853900000000009</c:v>
                </c:pt>
                <c:pt idx="21260">
                  <c:v>0.27362299999999995</c:v>
                </c:pt>
                <c:pt idx="21261">
                  <c:v>0.27442999999999995</c:v>
                </c:pt>
                <c:pt idx="21262">
                  <c:v>0.27992799999999995</c:v>
                </c:pt>
                <c:pt idx="21263">
                  <c:v>0.28370000000000006</c:v>
                </c:pt>
                <c:pt idx="21264">
                  <c:v>0.27683800000000014</c:v>
                </c:pt>
                <c:pt idx="21265">
                  <c:v>0.26590899999999995</c:v>
                </c:pt>
                <c:pt idx="21266">
                  <c:v>0.26973200000000008</c:v>
                </c:pt>
                <c:pt idx="21267">
                  <c:v>0.27597300000000002</c:v>
                </c:pt>
                <c:pt idx="21268">
                  <c:v>0.26884600000000014</c:v>
                </c:pt>
                <c:pt idx="21269">
                  <c:v>0.27935700000000008</c:v>
                </c:pt>
                <c:pt idx="21270">
                  <c:v>0.27096000000000009</c:v>
                </c:pt>
                <c:pt idx="21271">
                  <c:v>0.27063999999999999</c:v>
                </c:pt>
                <c:pt idx="21272">
                  <c:v>0.27658399999999994</c:v>
                </c:pt>
                <c:pt idx="21273">
                  <c:v>0.27044899999999994</c:v>
                </c:pt>
                <c:pt idx="21274">
                  <c:v>0.28339500000000006</c:v>
                </c:pt>
                <c:pt idx="21275">
                  <c:v>0.27678400000000014</c:v>
                </c:pt>
                <c:pt idx="21276">
                  <c:v>0.28283800000000014</c:v>
                </c:pt>
                <c:pt idx="21277">
                  <c:v>0.27021300000000004</c:v>
                </c:pt>
                <c:pt idx="21278">
                  <c:v>0.26906500000000011</c:v>
                </c:pt>
                <c:pt idx="21279">
                  <c:v>0.27126200000000011</c:v>
                </c:pt>
                <c:pt idx="21280">
                  <c:v>0.27639199999999997</c:v>
                </c:pt>
                <c:pt idx="21281">
                  <c:v>0.27616700000000005</c:v>
                </c:pt>
                <c:pt idx="21282">
                  <c:v>0.27912899999999996</c:v>
                </c:pt>
                <c:pt idx="21283">
                  <c:v>0.26981999999999995</c:v>
                </c:pt>
                <c:pt idx="21284">
                  <c:v>0.26789700000000005</c:v>
                </c:pt>
                <c:pt idx="21285">
                  <c:v>0.27280799999999994</c:v>
                </c:pt>
                <c:pt idx="21286">
                  <c:v>0.26347500000000013</c:v>
                </c:pt>
                <c:pt idx="21287">
                  <c:v>0.26848700000000014</c:v>
                </c:pt>
                <c:pt idx="21288">
                  <c:v>0.27760699999999994</c:v>
                </c:pt>
                <c:pt idx="21289">
                  <c:v>0.26874700000000007</c:v>
                </c:pt>
                <c:pt idx="21290">
                  <c:v>0.26875399999999994</c:v>
                </c:pt>
                <c:pt idx="21291">
                  <c:v>0.28024000000000004</c:v>
                </c:pt>
                <c:pt idx="21292">
                  <c:v>0.27164900000000003</c:v>
                </c:pt>
                <c:pt idx="21293">
                  <c:v>0.28182400000000007</c:v>
                </c:pt>
                <c:pt idx="21294">
                  <c:v>0.268343</c:v>
                </c:pt>
                <c:pt idx="21295">
                  <c:v>0.27698899999999993</c:v>
                </c:pt>
                <c:pt idx="21296">
                  <c:v>0.27737600000000007</c:v>
                </c:pt>
                <c:pt idx="21297">
                  <c:v>0.25490600000000008</c:v>
                </c:pt>
                <c:pt idx="21298">
                  <c:v>0.26311600000000013</c:v>
                </c:pt>
                <c:pt idx="21299">
                  <c:v>0.26953300000000002</c:v>
                </c:pt>
                <c:pt idx="21300">
                  <c:v>0.26968300000000012</c:v>
                </c:pt>
                <c:pt idx="21301">
                  <c:v>0.27461000000000002</c:v>
                </c:pt>
                <c:pt idx="21302">
                  <c:v>0.26440600000000014</c:v>
                </c:pt>
                <c:pt idx="21303">
                  <c:v>0.27703100000000003</c:v>
                </c:pt>
                <c:pt idx="21304">
                  <c:v>0.27633700000000005</c:v>
                </c:pt>
                <c:pt idx="21305">
                  <c:v>0.26270799999999994</c:v>
                </c:pt>
                <c:pt idx="21306">
                  <c:v>0.27606600000000014</c:v>
                </c:pt>
                <c:pt idx="21307">
                  <c:v>0.25983200000000006</c:v>
                </c:pt>
                <c:pt idx="21308">
                  <c:v>0.26848899999999998</c:v>
                </c:pt>
                <c:pt idx="21309">
                  <c:v>0.26862000000000008</c:v>
                </c:pt>
                <c:pt idx="21310">
                  <c:v>0.27867799999999998</c:v>
                </c:pt>
                <c:pt idx="21311">
                  <c:v>0.26819900000000008</c:v>
                </c:pt>
                <c:pt idx="21312">
                  <c:v>0.26429000000000014</c:v>
                </c:pt>
                <c:pt idx="21313">
                  <c:v>0.25667700000000004</c:v>
                </c:pt>
                <c:pt idx="21314">
                  <c:v>0.26896300000000006</c:v>
                </c:pt>
                <c:pt idx="21315">
                  <c:v>0.27208399999999999</c:v>
                </c:pt>
                <c:pt idx="21316">
                  <c:v>0.27729599999999999</c:v>
                </c:pt>
                <c:pt idx="21317">
                  <c:v>0.27555799999999997</c:v>
                </c:pt>
                <c:pt idx="21318">
                  <c:v>0.28554199999999996</c:v>
                </c:pt>
                <c:pt idx="21319">
                  <c:v>0.26233700000000004</c:v>
                </c:pt>
                <c:pt idx="21320">
                  <c:v>0.265795</c:v>
                </c:pt>
                <c:pt idx="21321">
                  <c:v>0.27115700000000009</c:v>
                </c:pt>
                <c:pt idx="21322">
                  <c:v>0.26870700000000003</c:v>
                </c:pt>
                <c:pt idx="21323">
                  <c:v>0.27482099999999998</c:v>
                </c:pt>
                <c:pt idx="21324">
                  <c:v>0.27190599999999998</c:v>
                </c:pt>
                <c:pt idx="21325">
                  <c:v>0.25741499999999995</c:v>
                </c:pt>
                <c:pt idx="21326">
                  <c:v>0.27179599999999993</c:v>
                </c:pt>
                <c:pt idx="21327">
                  <c:v>0.26929700000000012</c:v>
                </c:pt>
                <c:pt idx="21328">
                  <c:v>0.27131600000000011</c:v>
                </c:pt>
                <c:pt idx="21329">
                  <c:v>0.26640600000000014</c:v>
                </c:pt>
                <c:pt idx="21330">
                  <c:v>0.26075300000000001</c:v>
                </c:pt>
                <c:pt idx="21331">
                  <c:v>0.2751030000000001</c:v>
                </c:pt>
                <c:pt idx="21332">
                  <c:v>0.27131700000000003</c:v>
                </c:pt>
                <c:pt idx="21333">
                  <c:v>0.267841</c:v>
                </c:pt>
                <c:pt idx="21334">
                  <c:v>0.26333000000000006</c:v>
                </c:pt>
                <c:pt idx="21335">
                  <c:v>0.27119000000000004</c:v>
                </c:pt>
                <c:pt idx="21336">
                  <c:v>0.25791000000000008</c:v>
                </c:pt>
                <c:pt idx="21337">
                  <c:v>0.26627599999999996</c:v>
                </c:pt>
                <c:pt idx="21338">
                  <c:v>0.262845</c:v>
                </c:pt>
                <c:pt idx="21339">
                  <c:v>0.2686630000000001</c:v>
                </c:pt>
                <c:pt idx="21340">
                  <c:v>0.26586700000000008</c:v>
                </c:pt>
                <c:pt idx="21341">
                  <c:v>0.27266800000000013</c:v>
                </c:pt>
                <c:pt idx="21342">
                  <c:v>0.26229300000000011</c:v>
                </c:pt>
                <c:pt idx="21343">
                  <c:v>0.27042999999999995</c:v>
                </c:pt>
                <c:pt idx="21344">
                  <c:v>0.26513300000000006</c:v>
                </c:pt>
                <c:pt idx="21345">
                  <c:v>0.27232199999999995</c:v>
                </c:pt>
                <c:pt idx="21346">
                  <c:v>0.26541100000000006</c:v>
                </c:pt>
                <c:pt idx="21347">
                  <c:v>0.26859500000000014</c:v>
                </c:pt>
                <c:pt idx="21348">
                  <c:v>0.27083699999999999</c:v>
                </c:pt>
                <c:pt idx="21349">
                  <c:v>0.26157200000000014</c:v>
                </c:pt>
                <c:pt idx="21350">
                  <c:v>0.26388199999999995</c:v>
                </c:pt>
                <c:pt idx="21351">
                  <c:v>0.27600700000000011</c:v>
                </c:pt>
                <c:pt idx="21352">
                  <c:v>0.26495599999999997</c:v>
                </c:pt>
                <c:pt idx="21353">
                  <c:v>0.26663300000000012</c:v>
                </c:pt>
                <c:pt idx="21354">
                  <c:v>0.27177899999999999</c:v>
                </c:pt>
                <c:pt idx="21355">
                  <c:v>0.26890300000000011</c:v>
                </c:pt>
                <c:pt idx="21356">
                  <c:v>0.27161900000000005</c:v>
                </c:pt>
                <c:pt idx="21357">
                  <c:v>0.26989600000000014</c:v>
                </c:pt>
                <c:pt idx="21358">
                  <c:v>0.28289399999999998</c:v>
                </c:pt>
                <c:pt idx="21359">
                  <c:v>0.26610899999999993</c:v>
                </c:pt>
                <c:pt idx="21360">
                  <c:v>0.2644740000000001</c:v>
                </c:pt>
                <c:pt idx="21361">
                  <c:v>0.26779100000000011</c:v>
                </c:pt>
                <c:pt idx="21362">
                  <c:v>0.26552900000000013</c:v>
                </c:pt>
                <c:pt idx="21363">
                  <c:v>0.27970300000000003</c:v>
                </c:pt>
                <c:pt idx="21364">
                  <c:v>0.27552500000000002</c:v>
                </c:pt>
                <c:pt idx="21365">
                  <c:v>0.26686399999999999</c:v>
                </c:pt>
                <c:pt idx="21366">
                  <c:v>0.27527800000000013</c:v>
                </c:pt>
                <c:pt idx="21367">
                  <c:v>0.25988699999999998</c:v>
                </c:pt>
                <c:pt idx="21368">
                  <c:v>0.26399799999999995</c:v>
                </c:pt>
                <c:pt idx="21369">
                  <c:v>0.26039800000000013</c:v>
                </c:pt>
                <c:pt idx="21370">
                  <c:v>0.25918700000000006</c:v>
                </c:pt>
                <c:pt idx="21371">
                  <c:v>0.27003100000000013</c:v>
                </c:pt>
                <c:pt idx="21372">
                  <c:v>0.26897499999999996</c:v>
                </c:pt>
                <c:pt idx="21373">
                  <c:v>0.27158100000000007</c:v>
                </c:pt>
                <c:pt idx="21374">
                  <c:v>0.27275000000000005</c:v>
                </c:pt>
                <c:pt idx="21375">
                  <c:v>0.27187899999999998</c:v>
                </c:pt>
                <c:pt idx="21376">
                  <c:v>0.27122099999999993</c:v>
                </c:pt>
                <c:pt idx="21377">
                  <c:v>0.26750300000000005</c:v>
                </c:pt>
                <c:pt idx="21378">
                  <c:v>0.27938499999999999</c:v>
                </c:pt>
                <c:pt idx="21379">
                  <c:v>0.26076600000000005</c:v>
                </c:pt>
                <c:pt idx="21380">
                  <c:v>0.27026900000000009</c:v>
                </c:pt>
                <c:pt idx="21381">
                  <c:v>0.26850299999999994</c:v>
                </c:pt>
                <c:pt idx="21382">
                  <c:v>0.26909099999999997</c:v>
                </c:pt>
                <c:pt idx="21383">
                  <c:v>0.2760530000000001</c:v>
                </c:pt>
                <c:pt idx="21384">
                  <c:v>0.26903800000000011</c:v>
                </c:pt>
                <c:pt idx="21385">
                  <c:v>0.26625399999999999</c:v>
                </c:pt>
                <c:pt idx="21386">
                  <c:v>0.27038200000000012</c:v>
                </c:pt>
                <c:pt idx="21387">
                  <c:v>0.26404200000000011</c:v>
                </c:pt>
                <c:pt idx="21388">
                  <c:v>0.27078899999999995</c:v>
                </c:pt>
                <c:pt idx="21389">
                  <c:v>0.28258200000000011</c:v>
                </c:pt>
                <c:pt idx="21390">
                  <c:v>0.2633970000000001</c:v>
                </c:pt>
                <c:pt idx="21391">
                  <c:v>0.28203</c:v>
                </c:pt>
                <c:pt idx="21392">
                  <c:v>0.26279200000000014</c:v>
                </c:pt>
                <c:pt idx="21393">
                  <c:v>0.27522400000000014</c:v>
                </c:pt>
                <c:pt idx="21394">
                  <c:v>0.25636000000000014</c:v>
                </c:pt>
                <c:pt idx="21395">
                  <c:v>0.27939099999999994</c:v>
                </c:pt>
                <c:pt idx="21396">
                  <c:v>0.26384300000000005</c:v>
                </c:pt>
                <c:pt idx="21397">
                  <c:v>0.26554100000000003</c:v>
                </c:pt>
                <c:pt idx="21398">
                  <c:v>0.26899699999999993</c:v>
                </c:pt>
                <c:pt idx="21399">
                  <c:v>0.26809300000000014</c:v>
                </c:pt>
                <c:pt idx="21400">
                  <c:v>0.26578199999999996</c:v>
                </c:pt>
                <c:pt idx="21401">
                  <c:v>0.27595600000000009</c:v>
                </c:pt>
                <c:pt idx="21402">
                  <c:v>0.27191199999999993</c:v>
                </c:pt>
                <c:pt idx="21403">
                  <c:v>0.26473900000000006</c:v>
                </c:pt>
                <c:pt idx="21404">
                  <c:v>0.264594</c:v>
                </c:pt>
                <c:pt idx="21405">
                  <c:v>0.26606200000000002</c:v>
                </c:pt>
                <c:pt idx="21406">
                  <c:v>0.2739720000000001</c:v>
                </c:pt>
                <c:pt idx="21407">
                  <c:v>0.28401399999999999</c:v>
                </c:pt>
                <c:pt idx="21408">
                  <c:v>0.27605600000000008</c:v>
                </c:pt>
                <c:pt idx="21409">
                  <c:v>0.26844800000000002</c:v>
                </c:pt>
                <c:pt idx="21410">
                  <c:v>0.26708599999999993</c:v>
                </c:pt>
                <c:pt idx="21411">
                  <c:v>0.2601230000000001</c:v>
                </c:pt>
                <c:pt idx="21412">
                  <c:v>0.26554500000000014</c:v>
                </c:pt>
                <c:pt idx="21413">
                  <c:v>0.26726800000000006</c:v>
                </c:pt>
                <c:pt idx="21414">
                  <c:v>0.26541100000000006</c:v>
                </c:pt>
                <c:pt idx="21415">
                  <c:v>0.26380099999999995</c:v>
                </c:pt>
                <c:pt idx="21416">
                  <c:v>0.26494700000000004</c:v>
                </c:pt>
                <c:pt idx="21417">
                  <c:v>0.26502000000000003</c:v>
                </c:pt>
                <c:pt idx="21418">
                  <c:v>0.26273600000000008</c:v>
                </c:pt>
                <c:pt idx="21419">
                  <c:v>0.26507000000000014</c:v>
                </c:pt>
                <c:pt idx="21420">
                  <c:v>0.27828300000000006</c:v>
                </c:pt>
                <c:pt idx="21421">
                  <c:v>0.26421099999999997</c:v>
                </c:pt>
                <c:pt idx="21422">
                  <c:v>0.27183299999999999</c:v>
                </c:pt>
                <c:pt idx="21423">
                  <c:v>0.27531100000000008</c:v>
                </c:pt>
                <c:pt idx="21424">
                  <c:v>0.27232900000000004</c:v>
                </c:pt>
                <c:pt idx="21425">
                  <c:v>0.26622800000000013</c:v>
                </c:pt>
                <c:pt idx="21426">
                  <c:v>0.27197899999999997</c:v>
                </c:pt>
                <c:pt idx="21427">
                  <c:v>0.26420299999999997</c:v>
                </c:pt>
                <c:pt idx="21428">
                  <c:v>0.27127100000000004</c:v>
                </c:pt>
                <c:pt idx="21429">
                  <c:v>0.26354999999999995</c:v>
                </c:pt>
                <c:pt idx="21430">
                  <c:v>0.269401</c:v>
                </c:pt>
                <c:pt idx="21431">
                  <c:v>0.26286399999999999</c:v>
                </c:pt>
                <c:pt idx="21432">
                  <c:v>0.26804800000000006</c:v>
                </c:pt>
                <c:pt idx="21433">
                  <c:v>0.26712599999999997</c:v>
                </c:pt>
                <c:pt idx="21434">
                  <c:v>0.26624000000000003</c:v>
                </c:pt>
                <c:pt idx="21435">
                  <c:v>0.2663390000000001</c:v>
                </c:pt>
                <c:pt idx="21436">
                  <c:v>0.27364000000000011</c:v>
                </c:pt>
                <c:pt idx="21437">
                  <c:v>0.26854700000000009</c:v>
                </c:pt>
                <c:pt idx="21438">
                  <c:v>0.26095599999999997</c:v>
                </c:pt>
                <c:pt idx="21439">
                  <c:v>0.25820900000000013</c:v>
                </c:pt>
                <c:pt idx="21440">
                  <c:v>0.26455200000000012</c:v>
                </c:pt>
                <c:pt idx="21441">
                  <c:v>0.271957</c:v>
                </c:pt>
                <c:pt idx="21442">
                  <c:v>0.27252399999999999</c:v>
                </c:pt>
                <c:pt idx="21443">
                  <c:v>0.26142100000000013</c:v>
                </c:pt>
                <c:pt idx="21444">
                  <c:v>0.25451200000000007</c:v>
                </c:pt>
                <c:pt idx="21445">
                  <c:v>0.26251899999999995</c:v>
                </c:pt>
                <c:pt idx="21446">
                  <c:v>0.26869699999999996</c:v>
                </c:pt>
                <c:pt idx="21447">
                  <c:v>0.26943800000000007</c:v>
                </c:pt>
                <c:pt idx="21448">
                  <c:v>0.27043799999999996</c:v>
                </c:pt>
                <c:pt idx="21449">
                  <c:v>0.25920100000000001</c:v>
                </c:pt>
                <c:pt idx="21450">
                  <c:v>0.27384900000000001</c:v>
                </c:pt>
                <c:pt idx="21451">
                  <c:v>0.26775900000000008</c:v>
                </c:pt>
                <c:pt idx="21452">
                  <c:v>0.27000299999999999</c:v>
                </c:pt>
                <c:pt idx="21453">
                  <c:v>0.27713300000000007</c:v>
                </c:pt>
                <c:pt idx="21454">
                  <c:v>0.27588900000000005</c:v>
                </c:pt>
                <c:pt idx="21455">
                  <c:v>0.25978100000000004</c:v>
                </c:pt>
                <c:pt idx="21456">
                  <c:v>0.26717199999999997</c:v>
                </c:pt>
                <c:pt idx="21457">
                  <c:v>0.26685099999999995</c:v>
                </c:pt>
                <c:pt idx="21458">
                  <c:v>0.26373000000000002</c:v>
                </c:pt>
                <c:pt idx="21459">
                  <c:v>0.26231099999999996</c:v>
                </c:pt>
                <c:pt idx="21460">
                  <c:v>0.26694600000000013</c:v>
                </c:pt>
                <c:pt idx="21461">
                  <c:v>0.26755100000000009</c:v>
                </c:pt>
                <c:pt idx="21462">
                  <c:v>0.263733</c:v>
                </c:pt>
                <c:pt idx="21463">
                  <c:v>0.27214899999999997</c:v>
                </c:pt>
                <c:pt idx="21464">
                  <c:v>0.265463</c:v>
                </c:pt>
                <c:pt idx="21465">
                  <c:v>0.267042</c:v>
                </c:pt>
                <c:pt idx="21466">
                  <c:v>0.26417500000000005</c:v>
                </c:pt>
                <c:pt idx="21467">
                  <c:v>0.27172200000000002</c:v>
                </c:pt>
                <c:pt idx="21468">
                  <c:v>0.27603599999999995</c:v>
                </c:pt>
                <c:pt idx="21469">
                  <c:v>0.27330600000000005</c:v>
                </c:pt>
                <c:pt idx="21470">
                  <c:v>0.25254299999999996</c:v>
                </c:pt>
                <c:pt idx="21471">
                  <c:v>0.26823799999999998</c:v>
                </c:pt>
                <c:pt idx="21472">
                  <c:v>0.25893600000000006</c:v>
                </c:pt>
                <c:pt idx="21473">
                  <c:v>0.27145700000000006</c:v>
                </c:pt>
                <c:pt idx="21474">
                  <c:v>0.26831200000000011</c:v>
                </c:pt>
                <c:pt idx="21475">
                  <c:v>0.26802300000000012</c:v>
                </c:pt>
                <c:pt idx="21476">
                  <c:v>0.26718400000000009</c:v>
                </c:pt>
                <c:pt idx="21477">
                  <c:v>0.26733200000000013</c:v>
                </c:pt>
                <c:pt idx="21478">
                  <c:v>0.25498599999999993</c:v>
                </c:pt>
                <c:pt idx="21479">
                  <c:v>0.26387200000000011</c:v>
                </c:pt>
                <c:pt idx="21480">
                  <c:v>0.27546700000000013</c:v>
                </c:pt>
                <c:pt idx="21481">
                  <c:v>0.26304300000000014</c:v>
                </c:pt>
                <c:pt idx="21482">
                  <c:v>0.26238699999999993</c:v>
                </c:pt>
                <c:pt idx="21483">
                  <c:v>0.25452600000000003</c:v>
                </c:pt>
                <c:pt idx="21484">
                  <c:v>0.2652000000000001</c:v>
                </c:pt>
                <c:pt idx="21485">
                  <c:v>0.26980899999999997</c:v>
                </c:pt>
                <c:pt idx="21486">
                  <c:v>0.27791100000000002</c:v>
                </c:pt>
                <c:pt idx="21487">
                  <c:v>0.27608699999999997</c:v>
                </c:pt>
                <c:pt idx="21488">
                  <c:v>0.26249900000000004</c:v>
                </c:pt>
                <c:pt idx="21489">
                  <c:v>0.26274900000000012</c:v>
                </c:pt>
                <c:pt idx="21490">
                  <c:v>0.26966899999999994</c:v>
                </c:pt>
                <c:pt idx="21491">
                  <c:v>0.26864700000000008</c:v>
                </c:pt>
                <c:pt idx="21492">
                  <c:v>0.26695200000000008</c:v>
                </c:pt>
                <c:pt idx="21493">
                  <c:v>0.26140300000000005</c:v>
                </c:pt>
                <c:pt idx="21494">
                  <c:v>0.27826700000000004</c:v>
                </c:pt>
                <c:pt idx="21495">
                  <c:v>0.27189200000000002</c:v>
                </c:pt>
                <c:pt idx="21496">
                  <c:v>0.26386100000000012</c:v>
                </c:pt>
                <c:pt idx="21497">
                  <c:v>0.27871899999999994</c:v>
                </c:pt>
                <c:pt idx="21498">
                  <c:v>0.26171999999999995</c:v>
                </c:pt>
                <c:pt idx="21499">
                  <c:v>0.26637100000000014</c:v>
                </c:pt>
                <c:pt idx="21500">
                  <c:v>0.26477200000000001</c:v>
                </c:pt>
                <c:pt idx="21501">
                  <c:v>0.26735900000000012</c:v>
                </c:pt>
                <c:pt idx="21502">
                  <c:v>0.26941499999999996</c:v>
                </c:pt>
                <c:pt idx="21503">
                  <c:v>0.26296999999999993</c:v>
                </c:pt>
                <c:pt idx="21504">
                  <c:v>0.26054700000000008</c:v>
                </c:pt>
                <c:pt idx="21505">
                  <c:v>0.25889099999999998</c:v>
                </c:pt>
                <c:pt idx="21506">
                  <c:v>0.26175300000000012</c:v>
                </c:pt>
                <c:pt idx="21507">
                  <c:v>0.276953</c:v>
                </c:pt>
                <c:pt idx="21508">
                  <c:v>0.275142</c:v>
                </c:pt>
                <c:pt idx="21509">
                  <c:v>0.27626100000000009</c:v>
                </c:pt>
                <c:pt idx="21510">
                  <c:v>0.26030200000000003</c:v>
                </c:pt>
                <c:pt idx="21511">
                  <c:v>0.27252300000000007</c:v>
                </c:pt>
                <c:pt idx="21512">
                  <c:v>0.26591199999999993</c:v>
                </c:pt>
                <c:pt idx="21513">
                  <c:v>0.27021099999999998</c:v>
                </c:pt>
                <c:pt idx="21514">
                  <c:v>0.26676800000000012</c:v>
                </c:pt>
                <c:pt idx="21515">
                  <c:v>0.27682600000000002</c:v>
                </c:pt>
                <c:pt idx="21516">
                  <c:v>0.25720300000000007</c:v>
                </c:pt>
                <c:pt idx="21517">
                  <c:v>0.26426799999999995</c:v>
                </c:pt>
                <c:pt idx="21518">
                  <c:v>0.25819400000000003</c:v>
                </c:pt>
                <c:pt idx="21519">
                  <c:v>0.266621</c:v>
                </c:pt>
                <c:pt idx="21520">
                  <c:v>0.26097799999999993</c:v>
                </c:pt>
                <c:pt idx="21521">
                  <c:v>0.26079200000000013</c:v>
                </c:pt>
                <c:pt idx="21522">
                  <c:v>0.258189</c:v>
                </c:pt>
                <c:pt idx="21523">
                  <c:v>0.26279300000000005</c:v>
                </c:pt>
                <c:pt idx="21524">
                  <c:v>0.26133699999999993</c:v>
                </c:pt>
                <c:pt idx="21525">
                  <c:v>0.2778560000000001</c:v>
                </c:pt>
                <c:pt idx="21526">
                  <c:v>0.26889699999999994</c:v>
                </c:pt>
                <c:pt idx="21527">
                  <c:v>0.27066600000000007</c:v>
                </c:pt>
                <c:pt idx="21528">
                  <c:v>0.26566400000000012</c:v>
                </c:pt>
                <c:pt idx="21529">
                  <c:v>0.27037800000000001</c:v>
                </c:pt>
                <c:pt idx="21530">
                  <c:v>0.25566200000000006</c:v>
                </c:pt>
                <c:pt idx="21531">
                  <c:v>0.26568199999999997</c:v>
                </c:pt>
                <c:pt idx="21532">
                  <c:v>0.26535100000000011</c:v>
                </c:pt>
                <c:pt idx="21533">
                  <c:v>0.25838099999999997</c:v>
                </c:pt>
                <c:pt idx="21534">
                  <c:v>0.2628060000000001</c:v>
                </c:pt>
                <c:pt idx="21535">
                  <c:v>0.27013799999999999</c:v>
                </c:pt>
                <c:pt idx="21536">
                  <c:v>0.25657400000000008</c:v>
                </c:pt>
                <c:pt idx="21537">
                  <c:v>0.27073700000000001</c:v>
                </c:pt>
                <c:pt idx="21538">
                  <c:v>0.25458700000000012</c:v>
                </c:pt>
                <c:pt idx="21539">
                  <c:v>0.25607500000000005</c:v>
                </c:pt>
                <c:pt idx="21540">
                  <c:v>0.2645630000000001</c:v>
                </c:pt>
                <c:pt idx="21541">
                  <c:v>0.27004899999999998</c:v>
                </c:pt>
                <c:pt idx="21542">
                  <c:v>0.25357699999999994</c:v>
                </c:pt>
                <c:pt idx="21543">
                  <c:v>0.26194800000000007</c:v>
                </c:pt>
                <c:pt idx="21544">
                  <c:v>0.26054900000000014</c:v>
                </c:pt>
                <c:pt idx="21545">
                  <c:v>0.26985499999999996</c:v>
                </c:pt>
                <c:pt idx="21546">
                  <c:v>0.27398400000000001</c:v>
                </c:pt>
                <c:pt idx="21547">
                  <c:v>0.26922400000000013</c:v>
                </c:pt>
                <c:pt idx="21548">
                  <c:v>0.27012800000000015</c:v>
                </c:pt>
                <c:pt idx="21549">
                  <c:v>0.26322899999999994</c:v>
                </c:pt>
                <c:pt idx="21550">
                  <c:v>0.26742900000000014</c:v>
                </c:pt>
                <c:pt idx="21551">
                  <c:v>0.26049699999999998</c:v>
                </c:pt>
                <c:pt idx="21552">
                  <c:v>0.27534700000000001</c:v>
                </c:pt>
                <c:pt idx="21553">
                  <c:v>0.26888800000000002</c:v>
                </c:pt>
                <c:pt idx="21554">
                  <c:v>0.26348300000000013</c:v>
                </c:pt>
                <c:pt idx="21555">
                  <c:v>0.26168499999999995</c:v>
                </c:pt>
                <c:pt idx="21556">
                  <c:v>0.26564300000000007</c:v>
                </c:pt>
                <c:pt idx="21557">
                  <c:v>0.26204099999999997</c:v>
                </c:pt>
                <c:pt idx="21558">
                  <c:v>0.2620340000000001</c:v>
                </c:pt>
                <c:pt idx="21559">
                  <c:v>0.26824700000000012</c:v>
                </c:pt>
                <c:pt idx="21560">
                  <c:v>0.26127600000000006</c:v>
                </c:pt>
                <c:pt idx="21561">
                  <c:v>0.26107199999999997</c:v>
                </c:pt>
                <c:pt idx="21562">
                  <c:v>0.26954400000000001</c:v>
                </c:pt>
                <c:pt idx="21563">
                  <c:v>0.26739700000000011</c:v>
                </c:pt>
                <c:pt idx="21564">
                  <c:v>0.26451899999999995</c:v>
                </c:pt>
                <c:pt idx="21565">
                  <c:v>0.25825500000000012</c:v>
                </c:pt>
                <c:pt idx="21566">
                  <c:v>0.26113300000000006</c:v>
                </c:pt>
                <c:pt idx="21567">
                  <c:v>0.25906899999999999</c:v>
                </c:pt>
                <c:pt idx="21568">
                  <c:v>0.265293</c:v>
                </c:pt>
                <c:pt idx="21569">
                  <c:v>0.26323800000000008</c:v>
                </c:pt>
                <c:pt idx="21570">
                  <c:v>0.25842300000000007</c:v>
                </c:pt>
                <c:pt idx="21571">
                  <c:v>0.27659999999999996</c:v>
                </c:pt>
                <c:pt idx="21572">
                  <c:v>0.26288400000000012</c:v>
                </c:pt>
                <c:pt idx="21573">
                  <c:v>0.26490800000000014</c:v>
                </c:pt>
                <c:pt idx="21574">
                  <c:v>0.26230500000000001</c:v>
                </c:pt>
                <c:pt idx="21575">
                  <c:v>0.26086199999999993</c:v>
                </c:pt>
                <c:pt idx="21576">
                  <c:v>0.27165600000000012</c:v>
                </c:pt>
                <c:pt idx="21577">
                  <c:v>0.26299600000000001</c:v>
                </c:pt>
                <c:pt idx="21578">
                  <c:v>0.27128799999999997</c:v>
                </c:pt>
                <c:pt idx="21579">
                  <c:v>0.26869300000000007</c:v>
                </c:pt>
                <c:pt idx="21580">
                  <c:v>0.26689099999999999</c:v>
                </c:pt>
                <c:pt idx="21581">
                  <c:v>0.26167600000000002</c:v>
                </c:pt>
                <c:pt idx="21582">
                  <c:v>0.26777699999999993</c:v>
                </c:pt>
                <c:pt idx="21583">
                  <c:v>0.26401200000000014</c:v>
                </c:pt>
                <c:pt idx="21584">
                  <c:v>0.27215100000000003</c:v>
                </c:pt>
                <c:pt idx="21585">
                  <c:v>0.26408399999999999</c:v>
                </c:pt>
                <c:pt idx="21586">
                  <c:v>0.27034200000000008</c:v>
                </c:pt>
                <c:pt idx="21587">
                  <c:v>0.26363400000000015</c:v>
                </c:pt>
                <c:pt idx="21588">
                  <c:v>0.26773899999999995</c:v>
                </c:pt>
                <c:pt idx="21589">
                  <c:v>0.26283999999999996</c:v>
                </c:pt>
                <c:pt idx="21590">
                  <c:v>0.2663930000000001</c:v>
                </c:pt>
                <c:pt idx="21591">
                  <c:v>0.26992300000000014</c:v>
                </c:pt>
                <c:pt idx="21592">
                  <c:v>0.25939800000000002</c:v>
                </c:pt>
                <c:pt idx="21593">
                  <c:v>0.26668099999999995</c:v>
                </c:pt>
                <c:pt idx="21594">
                  <c:v>0.25825999999999993</c:v>
                </c:pt>
                <c:pt idx="21595">
                  <c:v>0.26291400000000009</c:v>
                </c:pt>
                <c:pt idx="21596">
                  <c:v>0.26707799999999993</c:v>
                </c:pt>
                <c:pt idx="21597">
                  <c:v>0.26295500000000005</c:v>
                </c:pt>
                <c:pt idx="21598">
                  <c:v>0.27192799999999995</c:v>
                </c:pt>
                <c:pt idx="21599">
                  <c:v>0.26171600000000006</c:v>
                </c:pt>
                <c:pt idx="21600">
                  <c:v>0.25362700000000005</c:v>
                </c:pt>
                <c:pt idx="21601">
                  <c:v>0.25714000000000015</c:v>
                </c:pt>
                <c:pt idx="21602">
                  <c:v>0.25650799999999996</c:v>
                </c:pt>
                <c:pt idx="21603">
                  <c:v>0.26030700000000007</c:v>
                </c:pt>
                <c:pt idx="21604">
                  <c:v>0.26442800000000011</c:v>
                </c:pt>
                <c:pt idx="21605">
                  <c:v>0.26524600000000009</c:v>
                </c:pt>
                <c:pt idx="21606">
                  <c:v>0.26608100000000001</c:v>
                </c:pt>
                <c:pt idx="21607">
                  <c:v>0.27580399999999994</c:v>
                </c:pt>
                <c:pt idx="21608">
                  <c:v>0.27200800000000003</c:v>
                </c:pt>
                <c:pt idx="21609">
                  <c:v>0.26156800000000002</c:v>
                </c:pt>
                <c:pt idx="21610">
                  <c:v>0.27072300000000005</c:v>
                </c:pt>
                <c:pt idx="21611">
                  <c:v>0.26213900000000012</c:v>
                </c:pt>
                <c:pt idx="21612">
                  <c:v>0.26036799999999993</c:v>
                </c:pt>
                <c:pt idx="21613">
                  <c:v>0.26213100000000011</c:v>
                </c:pt>
                <c:pt idx="21614">
                  <c:v>0.27164100000000002</c:v>
                </c:pt>
                <c:pt idx="21615">
                  <c:v>0.27151900000000007</c:v>
                </c:pt>
                <c:pt idx="21616">
                  <c:v>0.26297300000000012</c:v>
                </c:pt>
                <c:pt idx="21617">
                  <c:v>0.25928799999999996</c:v>
                </c:pt>
                <c:pt idx="21618">
                  <c:v>0.26202400000000003</c:v>
                </c:pt>
                <c:pt idx="21619">
                  <c:v>0.26843300000000014</c:v>
                </c:pt>
                <c:pt idx="21620">
                  <c:v>0.25424700000000011</c:v>
                </c:pt>
                <c:pt idx="21621">
                  <c:v>0.26020299999999996</c:v>
                </c:pt>
                <c:pt idx="21622">
                  <c:v>0.27045699999999995</c:v>
                </c:pt>
                <c:pt idx="21623">
                  <c:v>0.26571900000000004</c:v>
                </c:pt>
                <c:pt idx="21624">
                  <c:v>0.26473800000000014</c:v>
                </c:pt>
                <c:pt idx="21625">
                  <c:v>0.26591100000000001</c:v>
                </c:pt>
                <c:pt idx="21626">
                  <c:v>0.27183700000000011</c:v>
                </c:pt>
                <c:pt idx="21627">
                  <c:v>0.26166299999999998</c:v>
                </c:pt>
                <c:pt idx="21628">
                  <c:v>0.25727800000000012</c:v>
                </c:pt>
                <c:pt idx="21629">
                  <c:v>0.25358800000000015</c:v>
                </c:pt>
                <c:pt idx="21630">
                  <c:v>0.25792100000000007</c:v>
                </c:pt>
                <c:pt idx="21631">
                  <c:v>0.25877100000000008</c:v>
                </c:pt>
                <c:pt idx="21632">
                  <c:v>0.25693600000000005</c:v>
                </c:pt>
                <c:pt idx="21633">
                  <c:v>0.25645699999999994</c:v>
                </c:pt>
                <c:pt idx="21634">
                  <c:v>0.253992</c:v>
                </c:pt>
                <c:pt idx="21635">
                  <c:v>0.26829199999999997</c:v>
                </c:pt>
                <c:pt idx="21636">
                  <c:v>0.25952200000000003</c:v>
                </c:pt>
                <c:pt idx="21637">
                  <c:v>0.26785700000000001</c:v>
                </c:pt>
                <c:pt idx="21638">
                  <c:v>0.25784099999999999</c:v>
                </c:pt>
                <c:pt idx="21639">
                  <c:v>0.26341999999999999</c:v>
                </c:pt>
                <c:pt idx="21640">
                  <c:v>0.26846600000000009</c:v>
                </c:pt>
                <c:pt idx="21641">
                  <c:v>0.27462800000000009</c:v>
                </c:pt>
                <c:pt idx="21642">
                  <c:v>0.27442199999999994</c:v>
                </c:pt>
                <c:pt idx="21643">
                  <c:v>0.26156400000000013</c:v>
                </c:pt>
                <c:pt idx="21644">
                  <c:v>0.26139000000000001</c:v>
                </c:pt>
                <c:pt idx="21645">
                  <c:v>0.26305200000000006</c:v>
                </c:pt>
                <c:pt idx="21646">
                  <c:v>0.27273499999999995</c:v>
                </c:pt>
                <c:pt idx="21647">
                  <c:v>0.26649400000000001</c:v>
                </c:pt>
                <c:pt idx="21648">
                  <c:v>0.25875399999999993</c:v>
                </c:pt>
                <c:pt idx="21649">
                  <c:v>0.26612999999999998</c:v>
                </c:pt>
                <c:pt idx="21650">
                  <c:v>0.26249900000000004</c:v>
                </c:pt>
                <c:pt idx="21651">
                  <c:v>0.25526700000000013</c:v>
                </c:pt>
                <c:pt idx="21652">
                  <c:v>0.25378300000000009</c:v>
                </c:pt>
                <c:pt idx="21653">
                  <c:v>0.26156800000000002</c:v>
                </c:pt>
                <c:pt idx="21654">
                  <c:v>0.26693600000000006</c:v>
                </c:pt>
                <c:pt idx="21655">
                  <c:v>0.25919200000000009</c:v>
                </c:pt>
                <c:pt idx="21656">
                  <c:v>0.26963099999999995</c:v>
                </c:pt>
                <c:pt idx="21657">
                  <c:v>0.26018699999999995</c:v>
                </c:pt>
                <c:pt idx="21658">
                  <c:v>0.25477100000000008</c:v>
                </c:pt>
                <c:pt idx="21659">
                  <c:v>0.26664700000000008</c:v>
                </c:pt>
                <c:pt idx="21660">
                  <c:v>0.26703300000000008</c:v>
                </c:pt>
                <c:pt idx="21661">
                  <c:v>0.27124400000000004</c:v>
                </c:pt>
                <c:pt idx="21662">
                  <c:v>0.26173400000000013</c:v>
                </c:pt>
                <c:pt idx="21663">
                  <c:v>0.26442500000000013</c:v>
                </c:pt>
                <c:pt idx="21664">
                  <c:v>0.26706399999999997</c:v>
                </c:pt>
                <c:pt idx="21665">
                  <c:v>0.26749800000000001</c:v>
                </c:pt>
                <c:pt idx="21666">
                  <c:v>0.2574590000000001</c:v>
                </c:pt>
                <c:pt idx="21667">
                  <c:v>0.26213799999999998</c:v>
                </c:pt>
                <c:pt idx="21668">
                  <c:v>0.26122099999999993</c:v>
                </c:pt>
                <c:pt idx="21669">
                  <c:v>0.26599799999999996</c:v>
                </c:pt>
                <c:pt idx="21670">
                  <c:v>0.26158400000000004</c:v>
                </c:pt>
                <c:pt idx="21671">
                  <c:v>0.26426499999999997</c:v>
                </c:pt>
                <c:pt idx="21672">
                  <c:v>0.26741300000000012</c:v>
                </c:pt>
                <c:pt idx="21673">
                  <c:v>0.25565400000000005</c:v>
                </c:pt>
                <c:pt idx="21674">
                  <c:v>0.25414399999999993</c:v>
                </c:pt>
                <c:pt idx="21675">
                  <c:v>0.25466199999999994</c:v>
                </c:pt>
                <c:pt idx="21676">
                  <c:v>0.26419999999999999</c:v>
                </c:pt>
                <c:pt idx="21677">
                  <c:v>0.26499500000000009</c:v>
                </c:pt>
                <c:pt idx="21678">
                  <c:v>0.2486870000000001</c:v>
                </c:pt>
                <c:pt idx="21679">
                  <c:v>0.26404700000000014</c:v>
                </c:pt>
                <c:pt idx="21680">
                  <c:v>0.26135600000000014</c:v>
                </c:pt>
                <c:pt idx="21681">
                  <c:v>0.25976700000000008</c:v>
                </c:pt>
                <c:pt idx="21682">
                  <c:v>0.27071100000000015</c:v>
                </c:pt>
                <c:pt idx="21683">
                  <c:v>0.25058099999999994</c:v>
                </c:pt>
                <c:pt idx="21684">
                  <c:v>0.26526099999999997</c:v>
                </c:pt>
                <c:pt idx="21685">
                  <c:v>0.26054200000000005</c:v>
                </c:pt>
                <c:pt idx="21686">
                  <c:v>0.27147199999999994</c:v>
                </c:pt>
                <c:pt idx="21687">
                  <c:v>0.25892300000000001</c:v>
                </c:pt>
                <c:pt idx="21688">
                  <c:v>0.25991600000000004</c:v>
                </c:pt>
                <c:pt idx="21689">
                  <c:v>0.2616210000000001</c:v>
                </c:pt>
                <c:pt idx="21690">
                  <c:v>0.26145900000000011</c:v>
                </c:pt>
                <c:pt idx="21691">
                  <c:v>0.25966700000000009</c:v>
                </c:pt>
                <c:pt idx="21692">
                  <c:v>0.26249300000000009</c:v>
                </c:pt>
                <c:pt idx="21693">
                  <c:v>0.26811399999999996</c:v>
                </c:pt>
                <c:pt idx="21694">
                  <c:v>0.27147100000000002</c:v>
                </c:pt>
                <c:pt idx="21695">
                  <c:v>0.25863700000000001</c:v>
                </c:pt>
                <c:pt idx="21696">
                  <c:v>0.25530000000000008</c:v>
                </c:pt>
                <c:pt idx="21697">
                  <c:v>0.26427800000000001</c:v>
                </c:pt>
                <c:pt idx="21698">
                  <c:v>0.26479500000000011</c:v>
                </c:pt>
                <c:pt idx="21699">
                  <c:v>0.25447200000000003</c:v>
                </c:pt>
                <c:pt idx="21700">
                  <c:v>0.25679099999999999</c:v>
                </c:pt>
                <c:pt idx="21701">
                  <c:v>0.26492800000000005</c:v>
                </c:pt>
                <c:pt idx="21702">
                  <c:v>0.26203700000000008</c:v>
                </c:pt>
                <c:pt idx="21703">
                  <c:v>0.26704300000000014</c:v>
                </c:pt>
                <c:pt idx="21704">
                  <c:v>0.25642399999999999</c:v>
                </c:pt>
                <c:pt idx="21705">
                  <c:v>0.2616750000000001</c:v>
                </c:pt>
                <c:pt idx="21706">
                  <c:v>0.26549400000000012</c:v>
                </c:pt>
                <c:pt idx="21707">
                  <c:v>0.24877700000000003</c:v>
                </c:pt>
                <c:pt idx="21708">
                  <c:v>0.26486399999999999</c:v>
                </c:pt>
                <c:pt idx="21709">
                  <c:v>0.25544699999999998</c:v>
                </c:pt>
                <c:pt idx="21710">
                  <c:v>0.25249900000000003</c:v>
                </c:pt>
                <c:pt idx="21711">
                  <c:v>0.26528499999999999</c:v>
                </c:pt>
                <c:pt idx="21712">
                  <c:v>0.26162700000000005</c:v>
                </c:pt>
                <c:pt idx="21713">
                  <c:v>0.25332200000000005</c:v>
                </c:pt>
                <c:pt idx="21714">
                  <c:v>0.25473400000000002</c:v>
                </c:pt>
                <c:pt idx="21715">
                  <c:v>0.26660200000000001</c:v>
                </c:pt>
                <c:pt idx="21716">
                  <c:v>0.25203900000000012</c:v>
                </c:pt>
                <c:pt idx="21717">
                  <c:v>0.25760300000000003</c:v>
                </c:pt>
                <c:pt idx="21718">
                  <c:v>0.25322</c:v>
                </c:pt>
                <c:pt idx="21719">
                  <c:v>0.256602</c:v>
                </c:pt>
                <c:pt idx="21720">
                  <c:v>0.26135200000000003</c:v>
                </c:pt>
                <c:pt idx="21721">
                  <c:v>0.26134900000000005</c:v>
                </c:pt>
                <c:pt idx="21722">
                  <c:v>0.25968199999999997</c:v>
                </c:pt>
                <c:pt idx="21723">
                  <c:v>0.2595050000000001</c:v>
                </c:pt>
                <c:pt idx="21724">
                  <c:v>0.25705500000000003</c:v>
                </c:pt>
                <c:pt idx="21725">
                  <c:v>0.26934100000000005</c:v>
                </c:pt>
                <c:pt idx="21726">
                  <c:v>0.27346899999999996</c:v>
                </c:pt>
                <c:pt idx="21727">
                  <c:v>0.25738100000000008</c:v>
                </c:pt>
                <c:pt idx="21728">
                  <c:v>0.25703399999999998</c:v>
                </c:pt>
                <c:pt idx="21729">
                  <c:v>0.25864100000000012</c:v>
                </c:pt>
                <c:pt idx="21730">
                  <c:v>0.25559100000000012</c:v>
                </c:pt>
                <c:pt idx="21731">
                  <c:v>0.26412600000000008</c:v>
                </c:pt>
                <c:pt idx="21732">
                  <c:v>0.27073999999999998</c:v>
                </c:pt>
                <c:pt idx="21733">
                  <c:v>0.26364500000000013</c:v>
                </c:pt>
                <c:pt idx="21734">
                  <c:v>0.26919899999999997</c:v>
                </c:pt>
                <c:pt idx="21735">
                  <c:v>0.26273199999999997</c:v>
                </c:pt>
                <c:pt idx="21736">
                  <c:v>0.26247599999999993</c:v>
                </c:pt>
                <c:pt idx="21737">
                  <c:v>0.26302099999999995</c:v>
                </c:pt>
                <c:pt idx="21738">
                  <c:v>0.26622900000000005</c:v>
                </c:pt>
                <c:pt idx="21739">
                  <c:v>0.25196499999999999</c:v>
                </c:pt>
                <c:pt idx="21740">
                  <c:v>0.26426300000000014</c:v>
                </c:pt>
                <c:pt idx="21741">
                  <c:v>0.26396500000000001</c:v>
                </c:pt>
                <c:pt idx="21742">
                  <c:v>0.26593700000000009</c:v>
                </c:pt>
                <c:pt idx="21743">
                  <c:v>0.26304400000000006</c:v>
                </c:pt>
                <c:pt idx="21744">
                  <c:v>0.25281799999999999</c:v>
                </c:pt>
                <c:pt idx="21745">
                  <c:v>0.25723699999999994</c:v>
                </c:pt>
                <c:pt idx="21746">
                  <c:v>0.25902700000000012</c:v>
                </c:pt>
                <c:pt idx="21747">
                  <c:v>0.24845300000000003</c:v>
                </c:pt>
                <c:pt idx="21748">
                  <c:v>0.25331499999999996</c:v>
                </c:pt>
                <c:pt idx="21749">
                  <c:v>0.26181699999999997</c:v>
                </c:pt>
                <c:pt idx="21750">
                  <c:v>0.26082399999999994</c:v>
                </c:pt>
                <c:pt idx="21751">
                  <c:v>0.25503100000000001</c:v>
                </c:pt>
                <c:pt idx="21752">
                  <c:v>0.26294600000000012</c:v>
                </c:pt>
                <c:pt idx="21753">
                  <c:v>0.26279000000000008</c:v>
                </c:pt>
                <c:pt idx="21754">
                  <c:v>0.26951499999999995</c:v>
                </c:pt>
                <c:pt idx="21755">
                  <c:v>0.25726099999999996</c:v>
                </c:pt>
                <c:pt idx="21756">
                  <c:v>0.24873600000000007</c:v>
                </c:pt>
                <c:pt idx="21757">
                  <c:v>0.26344900000000004</c:v>
                </c:pt>
                <c:pt idx="21758">
                  <c:v>0.26323399999999997</c:v>
                </c:pt>
                <c:pt idx="21759">
                  <c:v>0.25598699999999996</c:v>
                </c:pt>
                <c:pt idx="21760">
                  <c:v>0.26225500000000013</c:v>
                </c:pt>
                <c:pt idx="21761">
                  <c:v>0.25386100000000011</c:v>
                </c:pt>
                <c:pt idx="21762">
                  <c:v>0.26168900000000006</c:v>
                </c:pt>
                <c:pt idx="21763">
                  <c:v>0.26332100000000014</c:v>
                </c:pt>
                <c:pt idx="21764">
                  <c:v>0.27015000000000011</c:v>
                </c:pt>
                <c:pt idx="21765">
                  <c:v>0.25217500000000004</c:v>
                </c:pt>
                <c:pt idx="21766">
                  <c:v>0.26782300000000014</c:v>
                </c:pt>
                <c:pt idx="21767">
                  <c:v>0.27420800000000001</c:v>
                </c:pt>
                <c:pt idx="21768">
                  <c:v>0.268567</c:v>
                </c:pt>
                <c:pt idx="21769">
                  <c:v>0.264316</c:v>
                </c:pt>
                <c:pt idx="21770">
                  <c:v>0.26067400000000007</c:v>
                </c:pt>
                <c:pt idx="21771">
                  <c:v>0.26354600000000006</c:v>
                </c:pt>
                <c:pt idx="21772">
                  <c:v>0.26123000000000007</c:v>
                </c:pt>
                <c:pt idx="21773">
                  <c:v>0.24388699999999996</c:v>
                </c:pt>
                <c:pt idx="21774">
                  <c:v>0.25828099999999998</c:v>
                </c:pt>
                <c:pt idx="21775">
                  <c:v>0.256772</c:v>
                </c:pt>
                <c:pt idx="21776">
                  <c:v>0.26760200000000012</c:v>
                </c:pt>
                <c:pt idx="21777">
                  <c:v>0.25878299999999999</c:v>
                </c:pt>
                <c:pt idx="21778">
                  <c:v>0.25213700000000006</c:v>
                </c:pt>
                <c:pt idx="21779">
                  <c:v>0.27314700000000003</c:v>
                </c:pt>
                <c:pt idx="21780">
                  <c:v>0.25552700000000006</c:v>
                </c:pt>
                <c:pt idx="21781">
                  <c:v>0.2589570000000001</c:v>
                </c:pt>
                <c:pt idx="21782">
                  <c:v>0.26296200000000014</c:v>
                </c:pt>
                <c:pt idx="21783">
                  <c:v>0.26201000000000008</c:v>
                </c:pt>
                <c:pt idx="21784">
                  <c:v>0.25851299999999999</c:v>
                </c:pt>
                <c:pt idx="21785">
                  <c:v>0.24817700000000009</c:v>
                </c:pt>
                <c:pt idx="21786">
                  <c:v>0.26224899999999995</c:v>
                </c:pt>
                <c:pt idx="21787">
                  <c:v>0.25983400000000012</c:v>
                </c:pt>
                <c:pt idx="21788">
                  <c:v>0.26228600000000002</c:v>
                </c:pt>
                <c:pt idx="21789">
                  <c:v>0.26233299999999993</c:v>
                </c:pt>
                <c:pt idx="21790">
                  <c:v>0.25899000000000005</c:v>
                </c:pt>
                <c:pt idx="21791">
                  <c:v>0.26476300000000008</c:v>
                </c:pt>
                <c:pt idx="21792">
                  <c:v>0.26849499999999993</c:v>
                </c:pt>
                <c:pt idx="21793">
                  <c:v>0.26311799999999996</c:v>
                </c:pt>
                <c:pt idx="21794">
                  <c:v>0.25554999999999994</c:v>
                </c:pt>
                <c:pt idx="21795">
                  <c:v>0.26937800000000012</c:v>
                </c:pt>
                <c:pt idx="21796">
                  <c:v>0.26129400000000014</c:v>
                </c:pt>
                <c:pt idx="21797">
                  <c:v>0.24498100000000012</c:v>
                </c:pt>
                <c:pt idx="21798">
                  <c:v>0.26089899999999999</c:v>
                </c:pt>
                <c:pt idx="21799">
                  <c:v>0.25366599999999995</c:v>
                </c:pt>
                <c:pt idx="21800">
                  <c:v>0.26012999999999997</c:v>
                </c:pt>
                <c:pt idx="21801">
                  <c:v>0.24978500000000015</c:v>
                </c:pt>
                <c:pt idx="21802">
                  <c:v>0.25965900000000008</c:v>
                </c:pt>
                <c:pt idx="21803">
                  <c:v>0.261212</c:v>
                </c:pt>
                <c:pt idx="21804">
                  <c:v>0.25439900000000004</c:v>
                </c:pt>
                <c:pt idx="21805">
                  <c:v>0.26002799999999993</c:v>
                </c:pt>
                <c:pt idx="21806">
                  <c:v>0.2570380000000001</c:v>
                </c:pt>
                <c:pt idx="21807">
                  <c:v>0.25269600000000003</c:v>
                </c:pt>
                <c:pt idx="21808">
                  <c:v>0.25866000000000011</c:v>
                </c:pt>
                <c:pt idx="21809">
                  <c:v>0.24439900000000003</c:v>
                </c:pt>
                <c:pt idx="21810">
                  <c:v>0.26736300000000002</c:v>
                </c:pt>
                <c:pt idx="21811">
                  <c:v>0.25924800000000014</c:v>
                </c:pt>
                <c:pt idx="21812">
                  <c:v>0.26176200000000005</c:v>
                </c:pt>
                <c:pt idx="21813">
                  <c:v>0.26417800000000002</c:v>
                </c:pt>
                <c:pt idx="21814">
                  <c:v>0.26069399999999998</c:v>
                </c:pt>
                <c:pt idx="21815">
                  <c:v>0.26923600000000003</c:v>
                </c:pt>
                <c:pt idx="21816">
                  <c:v>0.27076699999999998</c:v>
                </c:pt>
                <c:pt idx="21817">
                  <c:v>0.25078500000000004</c:v>
                </c:pt>
                <c:pt idx="21818">
                  <c:v>0.25822900000000004</c:v>
                </c:pt>
                <c:pt idx="21819">
                  <c:v>0.24831599999999998</c:v>
                </c:pt>
                <c:pt idx="21820">
                  <c:v>0.26218900000000001</c:v>
                </c:pt>
                <c:pt idx="21821">
                  <c:v>0.25659500000000013</c:v>
                </c:pt>
                <c:pt idx="21822">
                  <c:v>0.26000899999999993</c:v>
                </c:pt>
                <c:pt idx="21823">
                  <c:v>0.25879600000000003</c:v>
                </c:pt>
                <c:pt idx="21824">
                  <c:v>0.25994500000000009</c:v>
                </c:pt>
                <c:pt idx="21825">
                  <c:v>0.25272800000000006</c:v>
                </c:pt>
                <c:pt idx="21826">
                  <c:v>0.25157000000000007</c:v>
                </c:pt>
                <c:pt idx="21827">
                  <c:v>0.25950600000000001</c:v>
                </c:pt>
                <c:pt idx="21828">
                  <c:v>0.25786400000000009</c:v>
                </c:pt>
                <c:pt idx="21829">
                  <c:v>0.25404599999999999</c:v>
                </c:pt>
                <c:pt idx="21830">
                  <c:v>0.25800599999999996</c:v>
                </c:pt>
                <c:pt idx="21831">
                  <c:v>0.27473300000000012</c:v>
                </c:pt>
                <c:pt idx="21832">
                  <c:v>0.26360500000000009</c:v>
                </c:pt>
                <c:pt idx="21833">
                  <c:v>0.26376599999999994</c:v>
                </c:pt>
                <c:pt idx="21834">
                  <c:v>0.24992799999999993</c:v>
                </c:pt>
                <c:pt idx="21835">
                  <c:v>0.25063499999999994</c:v>
                </c:pt>
                <c:pt idx="21836">
                  <c:v>0.26414599999999999</c:v>
                </c:pt>
                <c:pt idx="21837">
                  <c:v>0.26261899999999994</c:v>
                </c:pt>
                <c:pt idx="21838">
                  <c:v>0.26001800000000008</c:v>
                </c:pt>
                <c:pt idx="21839">
                  <c:v>0.24745499999999998</c:v>
                </c:pt>
                <c:pt idx="21840">
                  <c:v>0.26333399999999996</c:v>
                </c:pt>
                <c:pt idx="21841">
                  <c:v>0.26287199999999999</c:v>
                </c:pt>
                <c:pt idx="21842">
                  <c:v>0.25745400000000007</c:v>
                </c:pt>
                <c:pt idx="21843">
                  <c:v>0.26859800000000011</c:v>
                </c:pt>
                <c:pt idx="21844">
                  <c:v>0.25168800000000013</c:v>
                </c:pt>
                <c:pt idx="21845">
                  <c:v>0.26301299999999994</c:v>
                </c:pt>
                <c:pt idx="21846">
                  <c:v>0.24931499999999995</c:v>
                </c:pt>
                <c:pt idx="21847">
                  <c:v>0.26035300000000006</c:v>
                </c:pt>
                <c:pt idx="21848">
                  <c:v>0.25405800000000012</c:v>
                </c:pt>
                <c:pt idx="21849">
                  <c:v>0.24772700000000003</c:v>
                </c:pt>
                <c:pt idx="21850">
                  <c:v>0.25608500000000012</c:v>
                </c:pt>
                <c:pt idx="21851">
                  <c:v>0.24658200000000008</c:v>
                </c:pt>
                <c:pt idx="21852">
                  <c:v>0.25582300000000013</c:v>
                </c:pt>
                <c:pt idx="21853">
                  <c:v>0.25947500000000012</c:v>
                </c:pt>
                <c:pt idx="21854">
                  <c:v>0.26361999999999997</c:v>
                </c:pt>
                <c:pt idx="21855">
                  <c:v>0.25462200000000013</c:v>
                </c:pt>
                <c:pt idx="21856">
                  <c:v>0.26447900000000013</c:v>
                </c:pt>
                <c:pt idx="21857">
                  <c:v>0.2481040000000001</c:v>
                </c:pt>
                <c:pt idx="21858">
                  <c:v>0.26096399999999997</c:v>
                </c:pt>
                <c:pt idx="21859">
                  <c:v>0.24910300000000007</c:v>
                </c:pt>
                <c:pt idx="21860">
                  <c:v>0.25799700000000003</c:v>
                </c:pt>
                <c:pt idx="21861">
                  <c:v>0.24695299999999998</c:v>
                </c:pt>
                <c:pt idx="21862">
                  <c:v>0.25986400000000009</c:v>
                </c:pt>
                <c:pt idx="21863">
                  <c:v>0.25368600000000008</c:v>
                </c:pt>
                <c:pt idx="21864">
                  <c:v>0.26560099999999998</c:v>
                </c:pt>
                <c:pt idx="21865">
                  <c:v>0.254915</c:v>
                </c:pt>
                <c:pt idx="21866">
                  <c:v>0.25598900000000002</c:v>
                </c:pt>
                <c:pt idx="21867">
                  <c:v>0.26842300000000008</c:v>
                </c:pt>
                <c:pt idx="21868">
                  <c:v>0.26650499999999999</c:v>
                </c:pt>
                <c:pt idx="21869">
                  <c:v>0.26313900000000001</c:v>
                </c:pt>
                <c:pt idx="21870">
                  <c:v>0.25741499999999995</c:v>
                </c:pt>
                <c:pt idx="21871">
                  <c:v>0.25787399999999994</c:v>
                </c:pt>
                <c:pt idx="21872">
                  <c:v>0.25470700000000002</c:v>
                </c:pt>
                <c:pt idx="21873">
                  <c:v>0.26460100000000009</c:v>
                </c:pt>
                <c:pt idx="21874">
                  <c:v>0.26049600000000006</c:v>
                </c:pt>
                <c:pt idx="21875">
                  <c:v>0.26195199999999996</c:v>
                </c:pt>
                <c:pt idx="21876">
                  <c:v>0.25604300000000002</c:v>
                </c:pt>
                <c:pt idx="21877">
                  <c:v>0.26714900000000008</c:v>
                </c:pt>
                <c:pt idx="21878">
                  <c:v>0.26546899999999996</c:v>
                </c:pt>
                <c:pt idx="21879">
                  <c:v>0.262826</c:v>
                </c:pt>
                <c:pt idx="21880">
                  <c:v>0.253714</c:v>
                </c:pt>
                <c:pt idx="21881">
                  <c:v>0.25646800000000014</c:v>
                </c:pt>
                <c:pt idx="21882">
                  <c:v>0.27177399999999996</c:v>
                </c:pt>
                <c:pt idx="21883">
                  <c:v>0.26011800000000007</c:v>
                </c:pt>
                <c:pt idx="21884">
                  <c:v>0.25675300000000001</c:v>
                </c:pt>
                <c:pt idx="21885">
                  <c:v>0.25916300000000003</c:v>
                </c:pt>
                <c:pt idx="21886">
                  <c:v>0.24656800000000012</c:v>
                </c:pt>
                <c:pt idx="21887">
                  <c:v>0.26403900000000013</c:v>
                </c:pt>
                <c:pt idx="21888">
                  <c:v>0.263903</c:v>
                </c:pt>
                <c:pt idx="21889">
                  <c:v>0.26004000000000005</c:v>
                </c:pt>
                <c:pt idx="21890">
                  <c:v>0.26406299999999994</c:v>
                </c:pt>
                <c:pt idx="21891">
                  <c:v>0.26102099999999995</c:v>
                </c:pt>
                <c:pt idx="21892">
                  <c:v>0.25712500000000005</c:v>
                </c:pt>
                <c:pt idx="21893">
                  <c:v>0.25558999999999998</c:v>
                </c:pt>
                <c:pt idx="21894">
                  <c:v>0.25072700000000014</c:v>
                </c:pt>
                <c:pt idx="21895">
                  <c:v>0.25422800000000012</c:v>
                </c:pt>
                <c:pt idx="21896">
                  <c:v>0.25606499999999999</c:v>
                </c:pt>
                <c:pt idx="21897">
                  <c:v>0.25834299999999999</c:v>
                </c:pt>
                <c:pt idx="21898">
                  <c:v>0.24715500000000001</c:v>
                </c:pt>
                <c:pt idx="21899">
                  <c:v>0.2597290000000001</c:v>
                </c:pt>
                <c:pt idx="21900">
                  <c:v>0.265957</c:v>
                </c:pt>
                <c:pt idx="21901">
                  <c:v>0.25236999999999998</c:v>
                </c:pt>
                <c:pt idx="21902">
                  <c:v>0.25701200000000002</c:v>
                </c:pt>
                <c:pt idx="21903">
                  <c:v>0.25093900000000002</c:v>
                </c:pt>
                <c:pt idx="21904">
                  <c:v>0.26224700000000012</c:v>
                </c:pt>
                <c:pt idx="21905">
                  <c:v>0.25788300000000008</c:v>
                </c:pt>
                <c:pt idx="21906">
                  <c:v>0.26266300000000009</c:v>
                </c:pt>
                <c:pt idx="21907">
                  <c:v>0.26094100000000009</c:v>
                </c:pt>
                <c:pt idx="21908">
                  <c:v>0.26037100000000013</c:v>
                </c:pt>
                <c:pt idx="21909">
                  <c:v>0.25698100000000013</c:v>
                </c:pt>
                <c:pt idx="21910">
                  <c:v>0.25965700000000003</c:v>
                </c:pt>
                <c:pt idx="21911">
                  <c:v>0.25319200000000008</c:v>
                </c:pt>
                <c:pt idx="21912">
                  <c:v>0.25923800000000008</c:v>
                </c:pt>
                <c:pt idx="21913">
                  <c:v>0.25769200000000003</c:v>
                </c:pt>
                <c:pt idx="21914">
                  <c:v>0.25882500000000008</c:v>
                </c:pt>
                <c:pt idx="21915">
                  <c:v>0.26672000000000007</c:v>
                </c:pt>
                <c:pt idx="21916">
                  <c:v>0.25188100000000002</c:v>
                </c:pt>
                <c:pt idx="21917">
                  <c:v>0.26742100000000013</c:v>
                </c:pt>
                <c:pt idx="21918">
                  <c:v>0.25636199999999998</c:v>
                </c:pt>
                <c:pt idx="21919">
                  <c:v>0.25612600000000008</c:v>
                </c:pt>
                <c:pt idx="21920">
                  <c:v>0.25775000000000015</c:v>
                </c:pt>
                <c:pt idx="21921">
                  <c:v>0.25031700000000012</c:v>
                </c:pt>
                <c:pt idx="21922">
                  <c:v>0.26937900000000004</c:v>
                </c:pt>
                <c:pt idx="21923">
                  <c:v>0.24917199999999995</c:v>
                </c:pt>
                <c:pt idx="21924">
                  <c:v>0.25284200000000001</c:v>
                </c:pt>
                <c:pt idx="21925">
                  <c:v>0.27082000000000006</c:v>
                </c:pt>
                <c:pt idx="21926">
                  <c:v>0.2632000000000001</c:v>
                </c:pt>
                <c:pt idx="21927">
                  <c:v>0.25104199999999999</c:v>
                </c:pt>
                <c:pt idx="21928">
                  <c:v>0.26338400000000006</c:v>
                </c:pt>
                <c:pt idx="21929">
                  <c:v>0.2650030000000001</c:v>
                </c:pt>
                <c:pt idx="21930">
                  <c:v>0.26077600000000012</c:v>
                </c:pt>
                <c:pt idx="21931">
                  <c:v>0.26780800000000005</c:v>
                </c:pt>
                <c:pt idx="21932">
                  <c:v>0.26567800000000008</c:v>
                </c:pt>
                <c:pt idx="21933">
                  <c:v>0.25673699999999999</c:v>
                </c:pt>
                <c:pt idx="21934">
                  <c:v>0.26161199999999996</c:v>
                </c:pt>
                <c:pt idx="21935">
                  <c:v>0.25997200000000009</c:v>
                </c:pt>
                <c:pt idx="21936">
                  <c:v>0.25877400000000006</c:v>
                </c:pt>
                <c:pt idx="21937">
                  <c:v>0.25639699999999999</c:v>
                </c:pt>
                <c:pt idx="21938">
                  <c:v>0.2628950000000001</c:v>
                </c:pt>
                <c:pt idx="21939">
                  <c:v>0.25385499999999994</c:v>
                </c:pt>
                <c:pt idx="21940">
                  <c:v>0.25029999999999997</c:v>
                </c:pt>
                <c:pt idx="21941">
                  <c:v>0.26671599999999995</c:v>
                </c:pt>
                <c:pt idx="21942">
                  <c:v>0.26171000000000011</c:v>
                </c:pt>
                <c:pt idx="21943">
                  <c:v>0.26005400000000001</c:v>
                </c:pt>
                <c:pt idx="21944">
                  <c:v>0.24571500000000013</c:v>
                </c:pt>
                <c:pt idx="21945">
                  <c:v>0.24059200000000014</c:v>
                </c:pt>
                <c:pt idx="21946">
                  <c:v>0.25105200000000005</c:v>
                </c:pt>
                <c:pt idx="21947">
                  <c:v>0.25940300000000005</c:v>
                </c:pt>
                <c:pt idx="21948">
                  <c:v>0.26021700000000014</c:v>
                </c:pt>
                <c:pt idx="21949">
                  <c:v>0.25521499999999997</c:v>
                </c:pt>
                <c:pt idx="21950">
                  <c:v>0.26786299999999996</c:v>
                </c:pt>
                <c:pt idx="21951">
                  <c:v>0.26125700000000007</c:v>
                </c:pt>
                <c:pt idx="21952">
                  <c:v>0.25937399999999999</c:v>
                </c:pt>
                <c:pt idx="21953">
                  <c:v>0.2555940000000001</c:v>
                </c:pt>
                <c:pt idx="21954">
                  <c:v>0.26360000000000006</c:v>
                </c:pt>
                <c:pt idx="21955">
                  <c:v>0.25158000000000014</c:v>
                </c:pt>
                <c:pt idx="21956">
                  <c:v>0.25885500000000006</c:v>
                </c:pt>
                <c:pt idx="21957">
                  <c:v>0.25849600000000006</c:v>
                </c:pt>
                <c:pt idx="21958">
                  <c:v>0.24955700000000003</c:v>
                </c:pt>
                <c:pt idx="21959">
                  <c:v>0.25892899999999996</c:v>
                </c:pt>
                <c:pt idx="21960">
                  <c:v>0.25411600000000001</c:v>
                </c:pt>
                <c:pt idx="21961">
                  <c:v>0.25111300000000014</c:v>
                </c:pt>
                <c:pt idx="21962">
                  <c:v>0.25330000000000008</c:v>
                </c:pt>
                <c:pt idx="21963">
                  <c:v>0.24600500000000003</c:v>
                </c:pt>
                <c:pt idx="21964">
                  <c:v>0.25521799999999994</c:v>
                </c:pt>
                <c:pt idx="21965">
                  <c:v>0.26023499999999999</c:v>
                </c:pt>
                <c:pt idx="21966">
                  <c:v>0.23883999999999994</c:v>
                </c:pt>
                <c:pt idx="21967">
                  <c:v>0.25689200000000012</c:v>
                </c:pt>
                <c:pt idx="21968">
                  <c:v>0.25078500000000004</c:v>
                </c:pt>
                <c:pt idx="21969">
                  <c:v>0.2574860000000001</c:v>
                </c:pt>
                <c:pt idx="21970">
                  <c:v>0.25633700000000004</c:v>
                </c:pt>
                <c:pt idx="21971">
                  <c:v>0.25588800000000012</c:v>
                </c:pt>
                <c:pt idx="21972">
                  <c:v>0.26126500000000008</c:v>
                </c:pt>
                <c:pt idx="21973">
                  <c:v>0.24563500000000005</c:v>
                </c:pt>
                <c:pt idx="21974">
                  <c:v>0.25913900000000001</c:v>
                </c:pt>
                <c:pt idx="21975">
                  <c:v>0.26595900000000006</c:v>
                </c:pt>
                <c:pt idx="21976">
                  <c:v>0.25641899999999995</c:v>
                </c:pt>
                <c:pt idx="21977">
                  <c:v>0.25452300000000005</c:v>
                </c:pt>
                <c:pt idx="21978">
                  <c:v>0.26278200000000007</c:v>
                </c:pt>
                <c:pt idx="21979">
                  <c:v>0.25368600000000008</c:v>
                </c:pt>
                <c:pt idx="21980">
                  <c:v>0.24587300000000001</c:v>
                </c:pt>
                <c:pt idx="21981">
                  <c:v>0.24930099999999999</c:v>
                </c:pt>
                <c:pt idx="21982">
                  <c:v>0.24562100000000009</c:v>
                </c:pt>
                <c:pt idx="21983">
                  <c:v>0.25093500000000013</c:v>
                </c:pt>
                <c:pt idx="21984">
                  <c:v>0.25140399999999996</c:v>
                </c:pt>
                <c:pt idx="21985">
                  <c:v>0.24337200000000014</c:v>
                </c:pt>
                <c:pt idx="21986">
                  <c:v>0.25356899999999993</c:v>
                </c:pt>
                <c:pt idx="21987">
                  <c:v>0.26358300000000012</c:v>
                </c:pt>
                <c:pt idx="21988">
                  <c:v>0.25482500000000008</c:v>
                </c:pt>
                <c:pt idx="21989">
                  <c:v>0.26347000000000009</c:v>
                </c:pt>
                <c:pt idx="21990">
                  <c:v>0.25305700000000009</c:v>
                </c:pt>
                <c:pt idx="21991">
                  <c:v>0.25469800000000009</c:v>
                </c:pt>
                <c:pt idx="21992">
                  <c:v>0.25328799999999996</c:v>
                </c:pt>
                <c:pt idx="21993">
                  <c:v>0.24680900000000006</c:v>
                </c:pt>
                <c:pt idx="21994">
                  <c:v>0.25816499999999998</c:v>
                </c:pt>
                <c:pt idx="21995">
                  <c:v>0.254861</c:v>
                </c:pt>
                <c:pt idx="21996">
                  <c:v>0.26302899999999996</c:v>
                </c:pt>
                <c:pt idx="21997">
                  <c:v>0.26161900000000005</c:v>
                </c:pt>
                <c:pt idx="21998">
                  <c:v>0.26358300000000012</c:v>
                </c:pt>
                <c:pt idx="21999">
                  <c:v>0.25476500000000013</c:v>
                </c:pt>
                <c:pt idx="22000">
                  <c:v>0.24395800000000012</c:v>
                </c:pt>
                <c:pt idx="22001">
                  <c:v>0.25966100000000014</c:v>
                </c:pt>
                <c:pt idx="22002">
                  <c:v>0.24714199999999997</c:v>
                </c:pt>
                <c:pt idx="22003">
                  <c:v>0.25755499999999998</c:v>
                </c:pt>
                <c:pt idx="22004">
                  <c:v>0.252475</c:v>
                </c:pt>
                <c:pt idx="22005">
                  <c:v>0.25456000000000012</c:v>
                </c:pt>
                <c:pt idx="22006">
                  <c:v>0.24889000000000006</c:v>
                </c:pt>
                <c:pt idx="22007">
                  <c:v>0.25177500000000008</c:v>
                </c:pt>
                <c:pt idx="22008">
                  <c:v>0.25015300000000007</c:v>
                </c:pt>
                <c:pt idx="22009">
                  <c:v>0.25446199999999997</c:v>
                </c:pt>
                <c:pt idx="22010">
                  <c:v>0.25646999999999998</c:v>
                </c:pt>
                <c:pt idx="22011">
                  <c:v>0.26131300000000013</c:v>
                </c:pt>
                <c:pt idx="22012">
                  <c:v>0.25637900000000013</c:v>
                </c:pt>
                <c:pt idx="22013">
                  <c:v>0.25801399999999997</c:v>
                </c:pt>
                <c:pt idx="22014">
                  <c:v>0.25678599999999996</c:v>
                </c:pt>
                <c:pt idx="22015">
                  <c:v>0.24417299999999997</c:v>
                </c:pt>
                <c:pt idx="22016">
                  <c:v>0.25714900000000007</c:v>
                </c:pt>
                <c:pt idx="22017">
                  <c:v>0.24688299999999996</c:v>
                </c:pt>
                <c:pt idx="22018">
                  <c:v>0.2443280000000001</c:v>
                </c:pt>
                <c:pt idx="22019">
                  <c:v>0.25937100000000002</c:v>
                </c:pt>
                <c:pt idx="22020">
                  <c:v>0.2600880000000001</c:v>
                </c:pt>
                <c:pt idx="22021">
                  <c:v>0.26018500000000011</c:v>
                </c:pt>
                <c:pt idx="22022">
                  <c:v>0.25796400000000008</c:v>
                </c:pt>
                <c:pt idx="22023">
                  <c:v>0.25434899999999994</c:v>
                </c:pt>
                <c:pt idx="22024">
                  <c:v>0.26541400000000004</c:v>
                </c:pt>
                <c:pt idx="22025">
                  <c:v>0.25861400000000012</c:v>
                </c:pt>
                <c:pt idx="22026">
                  <c:v>0.25380599999999998</c:v>
                </c:pt>
                <c:pt idx="22027">
                  <c:v>0.24501299999999993</c:v>
                </c:pt>
                <c:pt idx="22028">
                  <c:v>0.24729000000000001</c:v>
                </c:pt>
                <c:pt idx="22029">
                  <c:v>0.25594899999999998</c:v>
                </c:pt>
                <c:pt idx="22030">
                  <c:v>0.25873900000000005</c:v>
                </c:pt>
                <c:pt idx="22031">
                  <c:v>0.24920999999999993</c:v>
                </c:pt>
                <c:pt idx="22032">
                  <c:v>0.25625000000000009</c:v>
                </c:pt>
                <c:pt idx="22033">
                  <c:v>0.25406400000000007</c:v>
                </c:pt>
                <c:pt idx="22034">
                  <c:v>0.25920699999999997</c:v>
                </c:pt>
                <c:pt idx="22035">
                  <c:v>0.26627200000000006</c:v>
                </c:pt>
                <c:pt idx="22036">
                  <c:v>0.24965300000000012</c:v>
                </c:pt>
                <c:pt idx="22037">
                  <c:v>0.2655860000000001</c:v>
                </c:pt>
                <c:pt idx="22038">
                  <c:v>0.24611399999999994</c:v>
                </c:pt>
                <c:pt idx="22039">
                  <c:v>0.26241300000000001</c:v>
                </c:pt>
                <c:pt idx="22040">
                  <c:v>0.27120999999999995</c:v>
                </c:pt>
                <c:pt idx="22041">
                  <c:v>0.25043499999999996</c:v>
                </c:pt>
                <c:pt idx="22042">
                  <c:v>0.24873900000000004</c:v>
                </c:pt>
                <c:pt idx="22043">
                  <c:v>0.24496200000000012</c:v>
                </c:pt>
                <c:pt idx="22044">
                  <c:v>0.25561999999999996</c:v>
                </c:pt>
                <c:pt idx="22045">
                  <c:v>0.2522120000000001</c:v>
                </c:pt>
                <c:pt idx="22046">
                  <c:v>0.25002999999999997</c:v>
                </c:pt>
                <c:pt idx="22047">
                  <c:v>0.25537900000000002</c:v>
                </c:pt>
                <c:pt idx="22048">
                  <c:v>0.25239999999999996</c:v>
                </c:pt>
                <c:pt idx="22049">
                  <c:v>0.25311600000000012</c:v>
                </c:pt>
                <c:pt idx="22050">
                  <c:v>0.26388999999999996</c:v>
                </c:pt>
                <c:pt idx="22051">
                  <c:v>0.25297900000000006</c:v>
                </c:pt>
                <c:pt idx="22052">
                  <c:v>0.255741</c:v>
                </c:pt>
                <c:pt idx="22053">
                  <c:v>0.24467300000000014</c:v>
                </c:pt>
                <c:pt idx="22054">
                  <c:v>0.25338799999999995</c:v>
                </c:pt>
                <c:pt idx="22055">
                  <c:v>0.24145700000000003</c:v>
                </c:pt>
                <c:pt idx="22056">
                  <c:v>0.25989600000000013</c:v>
                </c:pt>
                <c:pt idx="22057">
                  <c:v>0.2495210000000001</c:v>
                </c:pt>
                <c:pt idx="22058">
                  <c:v>0.2496560000000001</c:v>
                </c:pt>
                <c:pt idx="22059">
                  <c:v>0.24430400000000008</c:v>
                </c:pt>
                <c:pt idx="22060">
                  <c:v>0.248108</c:v>
                </c:pt>
                <c:pt idx="22061">
                  <c:v>0.24831300000000001</c:v>
                </c:pt>
                <c:pt idx="22062">
                  <c:v>0.25329099999999993</c:v>
                </c:pt>
                <c:pt idx="22063">
                  <c:v>0.25327199999999994</c:v>
                </c:pt>
                <c:pt idx="22064">
                  <c:v>0.26044100000000014</c:v>
                </c:pt>
                <c:pt idx="22065">
                  <c:v>0.2520420000000001</c:v>
                </c:pt>
                <c:pt idx="22066">
                  <c:v>0.26587800000000006</c:v>
                </c:pt>
                <c:pt idx="22067">
                  <c:v>0.260351</c:v>
                </c:pt>
                <c:pt idx="22068">
                  <c:v>0.25229400000000002</c:v>
                </c:pt>
                <c:pt idx="22069">
                  <c:v>0.26899099999999998</c:v>
                </c:pt>
                <c:pt idx="22070">
                  <c:v>0.25875300000000001</c:v>
                </c:pt>
                <c:pt idx="22071">
                  <c:v>0.24644700000000008</c:v>
                </c:pt>
                <c:pt idx="22072">
                  <c:v>0.25068899999999994</c:v>
                </c:pt>
                <c:pt idx="22073">
                  <c:v>0.25008699999999995</c:v>
                </c:pt>
                <c:pt idx="22074">
                  <c:v>0.248583</c:v>
                </c:pt>
                <c:pt idx="22075">
                  <c:v>0.25739299999999998</c:v>
                </c:pt>
                <c:pt idx="22076">
                  <c:v>0.2552620000000001</c:v>
                </c:pt>
                <c:pt idx="22077">
                  <c:v>0.242807</c:v>
                </c:pt>
                <c:pt idx="22078">
                  <c:v>0.26041500000000006</c:v>
                </c:pt>
                <c:pt idx="22079">
                  <c:v>0.24734900000000004</c:v>
                </c:pt>
                <c:pt idx="22080">
                  <c:v>0.25957600000000003</c:v>
                </c:pt>
                <c:pt idx="22081">
                  <c:v>0.25205100000000003</c:v>
                </c:pt>
                <c:pt idx="22082">
                  <c:v>0.25466800000000012</c:v>
                </c:pt>
                <c:pt idx="22083">
                  <c:v>0.24654799999999999</c:v>
                </c:pt>
                <c:pt idx="22084">
                  <c:v>0.24549200000000004</c:v>
                </c:pt>
                <c:pt idx="22085">
                  <c:v>0.25278200000000006</c:v>
                </c:pt>
                <c:pt idx="22086">
                  <c:v>0.25148300000000012</c:v>
                </c:pt>
                <c:pt idx="22087">
                  <c:v>0.24846900000000005</c:v>
                </c:pt>
                <c:pt idx="22088">
                  <c:v>0.24679099999999998</c:v>
                </c:pt>
                <c:pt idx="22089">
                  <c:v>0.24662699999999993</c:v>
                </c:pt>
                <c:pt idx="22090">
                  <c:v>0.24488700000000008</c:v>
                </c:pt>
                <c:pt idx="22091">
                  <c:v>0.26028800000000007</c:v>
                </c:pt>
                <c:pt idx="22092">
                  <c:v>0.25890900000000006</c:v>
                </c:pt>
                <c:pt idx="22093">
                  <c:v>0.25495599999999996</c:v>
                </c:pt>
                <c:pt idx="22094">
                  <c:v>0.25011099999999997</c:v>
                </c:pt>
                <c:pt idx="22095">
                  <c:v>0.24584099999999998</c:v>
                </c:pt>
                <c:pt idx="22096">
                  <c:v>0.25494900000000009</c:v>
                </c:pt>
                <c:pt idx="22097">
                  <c:v>0.25755400000000006</c:v>
                </c:pt>
                <c:pt idx="22098">
                  <c:v>0.25568999999999997</c:v>
                </c:pt>
                <c:pt idx="22099">
                  <c:v>0.260216</c:v>
                </c:pt>
                <c:pt idx="22100">
                  <c:v>0.25539899999999993</c:v>
                </c:pt>
                <c:pt idx="22101">
                  <c:v>0.25093699999999997</c:v>
                </c:pt>
                <c:pt idx="22102">
                  <c:v>0.25204099999999996</c:v>
                </c:pt>
                <c:pt idx="22103">
                  <c:v>0.25633400000000006</c:v>
                </c:pt>
                <c:pt idx="22104">
                  <c:v>0.25905500000000004</c:v>
                </c:pt>
                <c:pt idx="22105">
                  <c:v>0.25407700000000011</c:v>
                </c:pt>
                <c:pt idx="22106">
                  <c:v>0.24957800000000008</c:v>
                </c:pt>
                <c:pt idx="22107">
                  <c:v>0.24876399999999999</c:v>
                </c:pt>
                <c:pt idx="22108">
                  <c:v>0.25883800000000012</c:v>
                </c:pt>
                <c:pt idx="22109">
                  <c:v>0.25525100000000012</c:v>
                </c:pt>
                <c:pt idx="22110">
                  <c:v>0.24914700000000001</c:v>
                </c:pt>
                <c:pt idx="22111">
                  <c:v>0.25308400000000009</c:v>
                </c:pt>
                <c:pt idx="22112">
                  <c:v>0.25336899999999996</c:v>
                </c:pt>
                <c:pt idx="22113">
                  <c:v>0.25381999999999993</c:v>
                </c:pt>
                <c:pt idx="22114">
                  <c:v>0.25475899999999996</c:v>
                </c:pt>
                <c:pt idx="22115">
                  <c:v>0.250502</c:v>
                </c:pt>
                <c:pt idx="22116">
                  <c:v>0.25010299999999996</c:v>
                </c:pt>
                <c:pt idx="22117">
                  <c:v>0.266316</c:v>
                </c:pt>
                <c:pt idx="22118">
                  <c:v>0.24402100000000004</c:v>
                </c:pt>
                <c:pt idx="22119">
                  <c:v>0.24624099999999993</c:v>
                </c:pt>
                <c:pt idx="22120">
                  <c:v>0.24980400000000014</c:v>
                </c:pt>
                <c:pt idx="22121">
                  <c:v>0.25477100000000008</c:v>
                </c:pt>
                <c:pt idx="22122">
                  <c:v>0.25012400000000001</c:v>
                </c:pt>
                <c:pt idx="22123">
                  <c:v>0.25566800000000001</c:v>
                </c:pt>
                <c:pt idx="22124">
                  <c:v>0.24156200000000005</c:v>
                </c:pt>
                <c:pt idx="22125">
                  <c:v>0.25644899999999993</c:v>
                </c:pt>
                <c:pt idx="22126">
                  <c:v>0.25234000000000001</c:v>
                </c:pt>
                <c:pt idx="22127">
                  <c:v>0.25437799999999999</c:v>
                </c:pt>
                <c:pt idx="22128">
                  <c:v>0.24458500000000005</c:v>
                </c:pt>
                <c:pt idx="22129">
                  <c:v>0.260019</c:v>
                </c:pt>
                <c:pt idx="22130">
                  <c:v>0.24899300000000002</c:v>
                </c:pt>
                <c:pt idx="22131">
                  <c:v>0.25545100000000009</c:v>
                </c:pt>
                <c:pt idx="22132">
                  <c:v>0.25281500000000001</c:v>
                </c:pt>
                <c:pt idx="22133">
                  <c:v>0.24820500000000001</c:v>
                </c:pt>
                <c:pt idx="22134">
                  <c:v>0.24950800000000006</c:v>
                </c:pt>
                <c:pt idx="22135">
                  <c:v>0.25720100000000001</c:v>
                </c:pt>
                <c:pt idx="22136">
                  <c:v>0.25677900000000009</c:v>
                </c:pt>
                <c:pt idx="22137">
                  <c:v>0.26141000000000014</c:v>
                </c:pt>
                <c:pt idx="22138">
                  <c:v>0.24596200000000001</c:v>
                </c:pt>
                <c:pt idx="22139">
                  <c:v>0.25931700000000002</c:v>
                </c:pt>
                <c:pt idx="22140">
                  <c:v>0.24479200000000012</c:v>
                </c:pt>
                <c:pt idx="22141">
                  <c:v>0.24861100000000014</c:v>
                </c:pt>
                <c:pt idx="22142">
                  <c:v>0.25039600000000006</c:v>
                </c:pt>
                <c:pt idx="22143">
                  <c:v>0.25936200000000009</c:v>
                </c:pt>
                <c:pt idx="22144">
                  <c:v>0.26064200000000004</c:v>
                </c:pt>
                <c:pt idx="22145">
                  <c:v>0.25683100000000003</c:v>
                </c:pt>
                <c:pt idx="22146">
                  <c:v>0.25126599999999999</c:v>
                </c:pt>
                <c:pt idx="22147">
                  <c:v>0.24235099999999998</c:v>
                </c:pt>
                <c:pt idx="22148">
                  <c:v>0.26196200000000003</c:v>
                </c:pt>
                <c:pt idx="22149">
                  <c:v>0.25967399999999996</c:v>
                </c:pt>
                <c:pt idx="22150">
                  <c:v>0.25644700000000009</c:v>
                </c:pt>
                <c:pt idx="22151">
                  <c:v>0.25262600000000002</c:v>
                </c:pt>
                <c:pt idx="22152">
                  <c:v>0.25067600000000012</c:v>
                </c:pt>
                <c:pt idx="22153">
                  <c:v>0.26479000000000008</c:v>
                </c:pt>
                <c:pt idx="22154">
                  <c:v>0.24533899999999997</c:v>
                </c:pt>
                <c:pt idx="22155">
                  <c:v>0.24737600000000004</c:v>
                </c:pt>
                <c:pt idx="22156">
                  <c:v>0.27522400000000014</c:v>
                </c:pt>
                <c:pt idx="22157">
                  <c:v>0.25540800000000008</c:v>
                </c:pt>
                <c:pt idx="22158">
                  <c:v>0.25319099999999994</c:v>
                </c:pt>
                <c:pt idx="22159">
                  <c:v>0.25270199999999998</c:v>
                </c:pt>
                <c:pt idx="22160">
                  <c:v>0.25627100000000014</c:v>
                </c:pt>
                <c:pt idx="22161">
                  <c:v>0.24961500000000014</c:v>
                </c:pt>
                <c:pt idx="22162">
                  <c:v>0.25350300000000003</c:v>
                </c:pt>
                <c:pt idx="22163">
                  <c:v>0.26050299999999993</c:v>
                </c:pt>
                <c:pt idx="22164">
                  <c:v>0.25246999999999997</c:v>
                </c:pt>
                <c:pt idx="22165">
                  <c:v>0.25614200000000009</c:v>
                </c:pt>
                <c:pt idx="22166">
                  <c:v>0.25463600000000008</c:v>
                </c:pt>
                <c:pt idx="22167">
                  <c:v>0.25222999999999995</c:v>
                </c:pt>
                <c:pt idx="22168">
                  <c:v>0.25317000000000012</c:v>
                </c:pt>
                <c:pt idx="22169">
                  <c:v>0.25988600000000006</c:v>
                </c:pt>
                <c:pt idx="22170">
                  <c:v>0.2607330000000001</c:v>
                </c:pt>
                <c:pt idx="22171">
                  <c:v>0.25020500000000001</c:v>
                </c:pt>
                <c:pt idx="22172">
                  <c:v>0.25177899999999998</c:v>
                </c:pt>
                <c:pt idx="22173">
                  <c:v>0.26074799999999998</c:v>
                </c:pt>
                <c:pt idx="22174">
                  <c:v>0.24383200000000005</c:v>
                </c:pt>
                <c:pt idx="22175">
                  <c:v>0.25440600000000013</c:v>
                </c:pt>
                <c:pt idx="22176">
                  <c:v>0.25670700000000002</c:v>
                </c:pt>
                <c:pt idx="22177">
                  <c:v>0.25706399999999996</c:v>
                </c:pt>
                <c:pt idx="22178">
                  <c:v>0.24224000000000001</c:v>
                </c:pt>
                <c:pt idx="22179">
                  <c:v>0.253525</c:v>
                </c:pt>
                <c:pt idx="22180">
                  <c:v>0.24961000000000011</c:v>
                </c:pt>
                <c:pt idx="22181">
                  <c:v>0.25654299999999997</c:v>
                </c:pt>
                <c:pt idx="22182">
                  <c:v>0.25643199999999999</c:v>
                </c:pt>
                <c:pt idx="22183">
                  <c:v>0.25674900000000012</c:v>
                </c:pt>
                <c:pt idx="22184">
                  <c:v>0.24788800000000011</c:v>
                </c:pt>
                <c:pt idx="22185">
                  <c:v>0.24941100000000005</c:v>
                </c:pt>
                <c:pt idx="22186">
                  <c:v>0.24910100000000002</c:v>
                </c:pt>
                <c:pt idx="22187">
                  <c:v>0.26465500000000008</c:v>
                </c:pt>
                <c:pt idx="22188">
                  <c:v>0.24505599999999994</c:v>
                </c:pt>
                <c:pt idx="22189">
                  <c:v>0.24853199999999998</c:v>
                </c:pt>
                <c:pt idx="22190">
                  <c:v>0.23886200000000013</c:v>
                </c:pt>
                <c:pt idx="22191">
                  <c:v>0.26143700000000014</c:v>
                </c:pt>
                <c:pt idx="22192">
                  <c:v>0.24365900000000007</c:v>
                </c:pt>
                <c:pt idx="22193">
                  <c:v>0.25588100000000003</c:v>
                </c:pt>
                <c:pt idx="22194">
                  <c:v>0.25923099999999999</c:v>
                </c:pt>
                <c:pt idx="22195">
                  <c:v>0.23727000000000009</c:v>
                </c:pt>
                <c:pt idx="22196">
                  <c:v>0.25578199999999995</c:v>
                </c:pt>
                <c:pt idx="22197">
                  <c:v>0.26008900000000001</c:v>
                </c:pt>
                <c:pt idx="22198">
                  <c:v>0.25262899999999999</c:v>
                </c:pt>
                <c:pt idx="22199">
                  <c:v>0.25150300000000003</c:v>
                </c:pt>
                <c:pt idx="22200">
                  <c:v>0.25236100000000006</c:v>
                </c:pt>
                <c:pt idx="22201">
                  <c:v>0.24953800000000004</c:v>
                </c:pt>
                <c:pt idx="22202">
                  <c:v>0.23896600000000001</c:v>
                </c:pt>
                <c:pt idx="22203">
                  <c:v>0.24686000000000008</c:v>
                </c:pt>
                <c:pt idx="22204">
                  <c:v>0.25397599999999998</c:v>
                </c:pt>
                <c:pt idx="22205">
                  <c:v>0.2444090000000001</c:v>
                </c:pt>
                <c:pt idx="22206">
                  <c:v>0.25827700000000009</c:v>
                </c:pt>
                <c:pt idx="22207">
                  <c:v>0.25569200000000003</c:v>
                </c:pt>
                <c:pt idx="22208">
                  <c:v>0.25370700000000013</c:v>
                </c:pt>
                <c:pt idx="22209">
                  <c:v>0.24895100000000014</c:v>
                </c:pt>
                <c:pt idx="22210">
                  <c:v>0.24408600000000003</c:v>
                </c:pt>
                <c:pt idx="22211">
                  <c:v>0.25425500000000012</c:v>
                </c:pt>
                <c:pt idx="22212">
                  <c:v>0.25583100000000014</c:v>
                </c:pt>
                <c:pt idx="22213">
                  <c:v>0.25310999999999995</c:v>
                </c:pt>
                <c:pt idx="22214">
                  <c:v>0.25009799999999993</c:v>
                </c:pt>
                <c:pt idx="22215">
                  <c:v>0.24510100000000001</c:v>
                </c:pt>
                <c:pt idx="22216">
                  <c:v>0.25018099999999999</c:v>
                </c:pt>
                <c:pt idx="22217">
                  <c:v>0.25781600000000005</c:v>
                </c:pt>
                <c:pt idx="22218">
                  <c:v>0.24899300000000002</c:v>
                </c:pt>
                <c:pt idx="22219">
                  <c:v>0.24690100000000004</c:v>
                </c:pt>
                <c:pt idx="22220">
                  <c:v>0.246367</c:v>
                </c:pt>
                <c:pt idx="22221">
                  <c:v>0.25623299999999993</c:v>
                </c:pt>
                <c:pt idx="22222">
                  <c:v>0.25852200000000014</c:v>
                </c:pt>
                <c:pt idx="22223">
                  <c:v>0.25015000000000009</c:v>
                </c:pt>
                <c:pt idx="22224">
                  <c:v>0.26030700000000007</c:v>
                </c:pt>
                <c:pt idx="22225">
                  <c:v>0.24867400000000006</c:v>
                </c:pt>
                <c:pt idx="22226">
                  <c:v>0.25466199999999994</c:v>
                </c:pt>
                <c:pt idx="22227">
                  <c:v>0.24022600000000005</c:v>
                </c:pt>
                <c:pt idx="22228">
                  <c:v>0.25615600000000005</c:v>
                </c:pt>
                <c:pt idx="22229">
                  <c:v>0.2457990000000001</c:v>
                </c:pt>
                <c:pt idx="22230">
                  <c:v>0.2572620000000001</c:v>
                </c:pt>
                <c:pt idx="22231">
                  <c:v>0.24646900000000005</c:v>
                </c:pt>
                <c:pt idx="22232">
                  <c:v>0.25394200000000011</c:v>
                </c:pt>
                <c:pt idx="22233">
                  <c:v>0.26530199999999993</c:v>
                </c:pt>
                <c:pt idx="22234">
                  <c:v>0.24685099999999993</c:v>
                </c:pt>
                <c:pt idx="22235">
                  <c:v>0.24670199999999998</c:v>
                </c:pt>
                <c:pt idx="22236">
                  <c:v>0.24903500000000012</c:v>
                </c:pt>
                <c:pt idx="22237">
                  <c:v>0.25730200000000014</c:v>
                </c:pt>
                <c:pt idx="22238">
                  <c:v>0.25339899999999993</c:v>
                </c:pt>
                <c:pt idx="22239">
                  <c:v>0.25783800000000001</c:v>
                </c:pt>
                <c:pt idx="22240">
                  <c:v>0.25644</c:v>
                </c:pt>
                <c:pt idx="22241">
                  <c:v>0.248332</c:v>
                </c:pt>
                <c:pt idx="22242">
                  <c:v>0.25786599999999993</c:v>
                </c:pt>
                <c:pt idx="22243">
                  <c:v>0.2556480000000001</c:v>
                </c:pt>
                <c:pt idx="22244">
                  <c:v>0.25155300000000014</c:v>
                </c:pt>
                <c:pt idx="22245">
                  <c:v>0.26513200000000015</c:v>
                </c:pt>
                <c:pt idx="22246">
                  <c:v>0.26076600000000005</c:v>
                </c:pt>
                <c:pt idx="22247">
                  <c:v>0.244421</c:v>
                </c:pt>
                <c:pt idx="22248">
                  <c:v>0.24492000000000003</c:v>
                </c:pt>
                <c:pt idx="22249">
                  <c:v>0.24646100000000004</c:v>
                </c:pt>
                <c:pt idx="22250">
                  <c:v>0.23967300000000002</c:v>
                </c:pt>
                <c:pt idx="22251">
                  <c:v>0.25444899999999993</c:v>
                </c:pt>
                <c:pt idx="22252">
                  <c:v>0.25381300000000007</c:v>
                </c:pt>
                <c:pt idx="22253">
                  <c:v>0.24776799999999999</c:v>
                </c:pt>
                <c:pt idx="22254">
                  <c:v>0.244726</c:v>
                </c:pt>
                <c:pt idx="22255">
                  <c:v>0.24954600000000005</c:v>
                </c:pt>
                <c:pt idx="22256">
                  <c:v>0.25229900000000005</c:v>
                </c:pt>
                <c:pt idx="22257">
                  <c:v>0.25064700000000006</c:v>
                </c:pt>
                <c:pt idx="22258">
                  <c:v>0.24717000000000011</c:v>
                </c:pt>
                <c:pt idx="22259">
                  <c:v>0.25192000000000014</c:v>
                </c:pt>
                <c:pt idx="22260">
                  <c:v>0.25262800000000007</c:v>
                </c:pt>
                <c:pt idx="22261">
                  <c:v>0.24107000000000012</c:v>
                </c:pt>
                <c:pt idx="22262">
                  <c:v>0.24021099999999995</c:v>
                </c:pt>
                <c:pt idx="22263">
                  <c:v>0.24310500000000013</c:v>
                </c:pt>
                <c:pt idx="22264">
                  <c:v>0.25507600000000008</c:v>
                </c:pt>
                <c:pt idx="22265">
                  <c:v>0.25591800000000009</c:v>
                </c:pt>
                <c:pt idx="22266">
                  <c:v>0.24442399999999997</c:v>
                </c:pt>
                <c:pt idx="22267">
                  <c:v>0.25005900000000003</c:v>
                </c:pt>
                <c:pt idx="22268">
                  <c:v>0.25619199999999998</c:v>
                </c:pt>
                <c:pt idx="22269">
                  <c:v>0.25049500000000013</c:v>
                </c:pt>
                <c:pt idx="22270">
                  <c:v>0.24973400000000012</c:v>
                </c:pt>
                <c:pt idx="22271">
                  <c:v>0.25261</c:v>
                </c:pt>
                <c:pt idx="22272">
                  <c:v>0.25886600000000004</c:v>
                </c:pt>
                <c:pt idx="22273">
                  <c:v>0.24830600000000014</c:v>
                </c:pt>
                <c:pt idx="22274">
                  <c:v>0.25094400000000006</c:v>
                </c:pt>
                <c:pt idx="22275">
                  <c:v>0.24925100000000011</c:v>
                </c:pt>
                <c:pt idx="22276">
                  <c:v>0.25181699999999996</c:v>
                </c:pt>
                <c:pt idx="22277">
                  <c:v>0.253776</c:v>
                </c:pt>
                <c:pt idx="22278">
                  <c:v>0.25621099999999997</c:v>
                </c:pt>
                <c:pt idx="22279">
                  <c:v>0.25105</c:v>
                </c:pt>
                <c:pt idx="22280">
                  <c:v>0.25025000000000008</c:v>
                </c:pt>
                <c:pt idx="22281">
                  <c:v>0.25154500000000013</c:v>
                </c:pt>
                <c:pt idx="22282">
                  <c:v>0.24777800000000005</c:v>
                </c:pt>
                <c:pt idx="22283">
                  <c:v>0.25146800000000002</c:v>
                </c:pt>
                <c:pt idx="22284">
                  <c:v>0.24670199999999998</c:v>
                </c:pt>
                <c:pt idx="22285">
                  <c:v>0.24648200000000009</c:v>
                </c:pt>
                <c:pt idx="22286">
                  <c:v>0.24548199999999998</c:v>
                </c:pt>
                <c:pt idx="22287">
                  <c:v>0.26067799999999997</c:v>
                </c:pt>
                <c:pt idx="22288">
                  <c:v>0.25029199999999996</c:v>
                </c:pt>
                <c:pt idx="22289">
                  <c:v>0.24567899999999998</c:v>
                </c:pt>
                <c:pt idx="22290">
                  <c:v>0.249247</c:v>
                </c:pt>
                <c:pt idx="22291">
                  <c:v>0.25167800000000007</c:v>
                </c:pt>
                <c:pt idx="22292">
                  <c:v>0.25092000000000003</c:v>
                </c:pt>
                <c:pt idx="22293">
                  <c:v>0.25404399999999994</c:v>
                </c:pt>
                <c:pt idx="22294">
                  <c:v>0.25654200000000005</c:v>
                </c:pt>
                <c:pt idx="22295">
                  <c:v>0.24523899999999998</c:v>
                </c:pt>
                <c:pt idx="22296">
                  <c:v>0.25196700000000005</c:v>
                </c:pt>
                <c:pt idx="22297">
                  <c:v>0.25354399999999999</c:v>
                </c:pt>
                <c:pt idx="22298">
                  <c:v>0.25636700000000001</c:v>
                </c:pt>
                <c:pt idx="22299">
                  <c:v>0.24852800000000008</c:v>
                </c:pt>
                <c:pt idx="22300">
                  <c:v>0.25383800000000001</c:v>
                </c:pt>
                <c:pt idx="22301">
                  <c:v>0.25622999999999996</c:v>
                </c:pt>
                <c:pt idx="22302">
                  <c:v>0.24655899999999997</c:v>
                </c:pt>
                <c:pt idx="22303">
                  <c:v>0.26239199999999996</c:v>
                </c:pt>
                <c:pt idx="22304">
                  <c:v>0.24825399999999997</c:v>
                </c:pt>
                <c:pt idx="22305">
                  <c:v>0.24122100000000013</c:v>
                </c:pt>
                <c:pt idx="22306">
                  <c:v>0.2550380000000001</c:v>
                </c:pt>
                <c:pt idx="22307">
                  <c:v>0.25335400000000008</c:v>
                </c:pt>
                <c:pt idx="22308">
                  <c:v>0.2567600000000001</c:v>
                </c:pt>
                <c:pt idx="22309">
                  <c:v>0.26282300000000003</c:v>
                </c:pt>
                <c:pt idx="22310">
                  <c:v>0.25424000000000002</c:v>
                </c:pt>
                <c:pt idx="22311">
                  <c:v>0.24863499999999994</c:v>
                </c:pt>
                <c:pt idx="22312">
                  <c:v>0.25245899999999999</c:v>
                </c:pt>
                <c:pt idx="22313">
                  <c:v>0.24488200000000004</c:v>
                </c:pt>
                <c:pt idx="22314">
                  <c:v>0.25039000000000011</c:v>
                </c:pt>
                <c:pt idx="22315">
                  <c:v>0.25587300000000002</c:v>
                </c:pt>
                <c:pt idx="22316">
                  <c:v>0.24215600000000004</c:v>
                </c:pt>
                <c:pt idx="22317">
                  <c:v>0.25488299999999997</c:v>
                </c:pt>
                <c:pt idx="22318">
                  <c:v>0.24502400000000013</c:v>
                </c:pt>
                <c:pt idx="22319">
                  <c:v>0.25880799999999993</c:v>
                </c:pt>
                <c:pt idx="22320">
                  <c:v>0.25203200000000003</c:v>
                </c:pt>
                <c:pt idx="22321">
                  <c:v>0.24917300000000009</c:v>
                </c:pt>
                <c:pt idx="22322">
                  <c:v>0.25110300000000008</c:v>
                </c:pt>
                <c:pt idx="22323">
                  <c:v>0.24658899999999995</c:v>
                </c:pt>
                <c:pt idx="22324">
                  <c:v>0.26052699999999995</c:v>
                </c:pt>
                <c:pt idx="22325">
                  <c:v>0.25375400000000004</c:v>
                </c:pt>
                <c:pt idx="22326">
                  <c:v>0.246726</c:v>
                </c:pt>
                <c:pt idx="22327">
                  <c:v>0.24292099999999994</c:v>
                </c:pt>
                <c:pt idx="22328">
                  <c:v>0.24702599999999997</c:v>
                </c:pt>
                <c:pt idx="22329">
                  <c:v>0.254834</c:v>
                </c:pt>
                <c:pt idx="22330">
                  <c:v>0.24860700000000002</c:v>
                </c:pt>
                <c:pt idx="22331">
                  <c:v>0.25398100000000001</c:v>
                </c:pt>
                <c:pt idx="22332">
                  <c:v>0.25537699999999997</c:v>
                </c:pt>
                <c:pt idx="22333">
                  <c:v>0.239236</c:v>
                </c:pt>
                <c:pt idx="22334">
                  <c:v>0.24618699999999993</c:v>
                </c:pt>
                <c:pt idx="22335">
                  <c:v>0.2527410000000001</c:v>
                </c:pt>
                <c:pt idx="22336">
                  <c:v>0.26084400000000008</c:v>
                </c:pt>
                <c:pt idx="22337">
                  <c:v>0.26090400000000002</c:v>
                </c:pt>
                <c:pt idx="22338">
                  <c:v>0.25757399999999997</c:v>
                </c:pt>
                <c:pt idx="22339">
                  <c:v>0.23117600000000005</c:v>
                </c:pt>
                <c:pt idx="22340">
                  <c:v>0.25380800000000003</c:v>
                </c:pt>
                <c:pt idx="22341">
                  <c:v>0.25236900000000007</c:v>
                </c:pt>
                <c:pt idx="22342">
                  <c:v>0.24243499999999996</c:v>
                </c:pt>
                <c:pt idx="22343">
                  <c:v>0.24996299999999994</c:v>
                </c:pt>
                <c:pt idx="22344">
                  <c:v>0.25506800000000007</c:v>
                </c:pt>
                <c:pt idx="22345">
                  <c:v>0.25569700000000006</c:v>
                </c:pt>
                <c:pt idx="22346">
                  <c:v>0.25928700000000005</c:v>
                </c:pt>
                <c:pt idx="22347">
                  <c:v>0.23989900000000008</c:v>
                </c:pt>
                <c:pt idx="22348">
                  <c:v>0.24956100000000014</c:v>
                </c:pt>
                <c:pt idx="22349">
                  <c:v>0.24743800000000005</c:v>
                </c:pt>
                <c:pt idx="22350">
                  <c:v>0.24961100000000003</c:v>
                </c:pt>
                <c:pt idx="22351">
                  <c:v>0.24219499999999994</c:v>
                </c:pt>
                <c:pt idx="22352">
                  <c:v>0.24659699999999996</c:v>
                </c:pt>
                <c:pt idx="22353">
                  <c:v>0.25601699999999994</c:v>
                </c:pt>
                <c:pt idx="22354">
                  <c:v>0.24895599999999996</c:v>
                </c:pt>
                <c:pt idx="22355">
                  <c:v>0.25347300000000006</c:v>
                </c:pt>
                <c:pt idx="22356">
                  <c:v>0.24322400000000011</c:v>
                </c:pt>
                <c:pt idx="22357">
                  <c:v>0.25162400000000007</c:v>
                </c:pt>
                <c:pt idx="22358">
                  <c:v>0.2474320000000001</c:v>
                </c:pt>
                <c:pt idx="22359">
                  <c:v>0.25684799999999997</c:v>
                </c:pt>
                <c:pt idx="22360">
                  <c:v>0.25146299999999999</c:v>
                </c:pt>
                <c:pt idx="22361">
                  <c:v>0.24709200000000009</c:v>
                </c:pt>
                <c:pt idx="22362">
                  <c:v>0.25697100000000006</c:v>
                </c:pt>
                <c:pt idx="22363">
                  <c:v>0.24857600000000013</c:v>
                </c:pt>
                <c:pt idx="22364">
                  <c:v>0.24363800000000002</c:v>
                </c:pt>
                <c:pt idx="22365">
                  <c:v>0.26065700000000014</c:v>
                </c:pt>
                <c:pt idx="22366">
                  <c:v>0.25318499999999999</c:v>
                </c:pt>
                <c:pt idx="22367">
                  <c:v>0.24537500000000012</c:v>
                </c:pt>
                <c:pt idx="22368">
                  <c:v>0.24911400000000006</c:v>
                </c:pt>
                <c:pt idx="22369">
                  <c:v>0.24653300000000011</c:v>
                </c:pt>
                <c:pt idx="22370">
                  <c:v>0.25704900000000008</c:v>
                </c:pt>
                <c:pt idx="22371">
                  <c:v>0.25139899999999993</c:v>
                </c:pt>
                <c:pt idx="22372">
                  <c:v>0.25633600000000012</c:v>
                </c:pt>
                <c:pt idx="22373">
                  <c:v>0.25468500000000005</c:v>
                </c:pt>
                <c:pt idx="22374">
                  <c:v>0.25058000000000002</c:v>
                </c:pt>
                <c:pt idx="22375">
                  <c:v>0.2515940000000001</c:v>
                </c:pt>
                <c:pt idx="22376">
                  <c:v>0.24533200000000011</c:v>
                </c:pt>
                <c:pt idx="22377">
                  <c:v>0.24605300000000008</c:v>
                </c:pt>
                <c:pt idx="22378">
                  <c:v>0.24467799999999995</c:v>
                </c:pt>
                <c:pt idx="22379">
                  <c:v>0.25031800000000004</c:v>
                </c:pt>
                <c:pt idx="22380">
                  <c:v>0.25248500000000007</c:v>
                </c:pt>
                <c:pt idx="22381">
                  <c:v>0.252583</c:v>
                </c:pt>
                <c:pt idx="22382">
                  <c:v>0.24778500000000014</c:v>
                </c:pt>
                <c:pt idx="22383">
                  <c:v>0.25230100000000011</c:v>
                </c:pt>
                <c:pt idx="22384">
                  <c:v>0.24135100000000009</c:v>
                </c:pt>
                <c:pt idx="22385">
                  <c:v>0.25758700000000001</c:v>
                </c:pt>
                <c:pt idx="22386">
                  <c:v>0.24663600000000008</c:v>
                </c:pt>
                <c:pt idx="22387">
                  <c:v>0.23606900000000008</c:v>
                </c:pt>
                <c:pt idx="22388">
                  <c:v>0.24786200000000003</c:v>
                </c:pt>
                <c:pt idx="22389">
                  <c:v>0.24658000000000002</c:v>
                </c:pt>
                <c:pt idx="22390">
                  <c:v>0.251004</c:v>
                </c:pt>
                <c:pt idx="22391">
                  <c:v>0.25238899999999997</c:v>
                </c:pt>
                <c:pt idx="22392">
                  <c:v>0.25521400000000005</c:v>
                </c:pt>
                <c:pt idx="22393">
                  <c:v>0.2433590000000001</c:v>
                </c:pt>
                <c:pt idx="22394">
                  <c:v>0.24118600000000012</c:v>
                </c:pt>
                <c:pt idx="22395">
                  <c:v>0.23852099999999998</c:v>
                </c:pt>
                <c:pt idx="22396">
                  <c:v>0.2480500000000001</c:v>
                </c:pt>
                <c:pt idx="22397">
                  <c:v>0.25711400000000006</c:v>
                </c:pt>
                <c:pt idx="22398">
                  <c:v>0.2524550000000001</c:v>
                </c:pt>
                <c:pt idx="22399">
                  <c:v>0.24009499999999995</c:v>
                </c:pt>
                <c:pt idx="22400">
                  <c:v>0.24335299999999993</c:v>
                </c:pt>
                <c:pt idx="22401">
                  <c:v>0.24785900000000005</c:v>
                </c:pt>
                <c:pt idx="22402">
                  <c:v>0.24852399999999997</c:v>
                </c:pt>
                <c:pt idx="22403">
                  <c:v>0.25307400000000002</c:v>
                </c:pt>
                <c:pt idx="22404">
                  <c:v>0.24600599999999995</c:v>
                </c:pt>
                <c:pt idx="22405">
                  <c:v>0.24844599999999994</c:v>
                </c:pt>
                <c:pt idx="22406">
                  <c:v>0.24944300000000008</c:v>
                </c:pt>
                <c:pt idx="22407">
                  <c:v>0.24537699999999996</c:v>
                </c:pt>
                <c:pt idx="22408">
                  <c:v>0.25240600000000013</c:v>
                </c:pt>
                <c:pt idx="22409">
                  <c:v>0.251471</c:v>
                </c:pt>
                <c:pt idx="22410">
                  <c:v>0.24754000000000009</c:v>
                </c:pt>
                <c:pt idx="22411">
                  <c:v>0.24303500000000011</c:v>
                </c:pt>
                <c:pt idx="22412">
                  <c:v>0.25157300000000005</c:v>
                </c:pt>
                <c:pt idx="22413">
                  <c:v>0.25786900000000013</c:v>
                </c:pt>
                <c:pt idx="22414">
                  <c:v>0.24436300000000011</c:v>
                </c:pt>
                <c:pt idx="22415">
                  <c:v>0.25106099999999998</c:v>
                </c:pt>
                <c:pt idx="22416">
                  <c:v>0.25364600000000004</c:v>
                </c:pt>
                <c:pt idx="22417">
                  <c:v>0.2518450000000001</c:v>
                </c:pt>
                <c:pt idx="22418">
                  <c:v>0.25500900000000004</c:v>
                </c:pt>
                <c:pt idx="22419">
                  <c:v>0.25033700000000003</c:v>
                </c:pt>
                <c:pt idx="22420">
                  <c:v>0.25279800000000008</c:v>
                </c:pt>
                <c:pt idx="22421">
                  <c:v>0.24648599999999998</c:v>
                </c:pt>
                <c:pt idx="22422">
                  <c:v>0.25964999999999994</c:v>
                </c:pt>
                <c:pt idx="22423">
                  <c:v>0.25989400000000007</c:v>
                </c:pt>
                <c:pt idx="22424">
                  <c:v>0.25660700000000003</c:v>
                </c:pt>
                <c:pt idx="22425">
                  <c:v>0.2444630000000001</c:v>
                </c:pt>
                <c:pt idx="22426">
                  <c:v>0.24821399999999993</c:v>
                </c:pt>
                <c:pt idx="22427">
                  <c:v>0.24197000000000002</c:v>
                </c:pt>
                <c:pt idx="22428">
                  <c:v>0.24406300000000014</c:v>
                </c:pt>
                <c:pt idx="22429">
                  <c:v>0.25110800000000011</c:v>
                </c:pt>
                <c:pt idx="22430">
                  <c:v>0.24168900000000004</c:v>
                </c:pt>
                <c:pt idx="22431">
                  <c:v>0.24858700000000011</c:v>
                </c:pt>
                <c:pt idx="22432">
                  <c:v>0.246089</c:v>
                </c:pt>
                <c:pt idx="22433">
                  <c:v>0.24543599999999999</c:v>
                </c:pt>
                <c:pt idx="22434">
                  <c:v>0.24580299999999999</c:v>
                </c:pt>
                <c:pt idx="22435">
                  <c:v>0.25343899999999997</c:v>
                </c:pt>
                <c:pt idx="22436">
                  <c:v>0.25431399999999993</c:v>
                </c:pt>
                <c:pt idx="22437">
                  <c:v>0.24453499999999995</c:v>
                </c:pt>
                <c:pt idx="22438">
                  <c:v>0.24671700000000008</c:v>
                </c:pt>
                <c:pt idx="22439">
                  <c:v>0.24363800000000002</c:v>
                </c:pt>
                <c:pt idx="22440">
                  <c:v>0.25801699999999994</c:v>
                </c:pt>
                <c:pt idx="22441">
                  <c:v>0.24587200000000009</c:v>
                </c:pt>
                <c:pt idx="22442">
                  <c:v>0.24312400000000012</c:v>
                </c:pt>
                <c:pt idx="22443">
                  <c:v>0.23711700000000002</c:v>
                </c:pt>
                <c:pt idx="22444">
                  <c:v>0.25617299999999998</c:v>
                </c:pt>
                <c:pt idx="22445">
                  <c:v>0.24016199999999999</c:v>
                </c:pt>
                <c:pt idx="22446">
                  <c:v>0.25106099999999998</c:v>
                </c:pt>
                <c:pt idx="22447">
                  <c:v>0.24399499999999996</c:v>
                </c:pt>
                <c:pt idx="22448">
                  <c:v>0.24686900000000001</c:v>
                </c:pt>
                <c:pt idx="22449">
                  <c:v>0.24564800000000009</c:v>
                </c:pt>
                <c:pt idx="22450">
                  <c:v>0.25246199999999996</c:v>
                </c:pt>
                <c:pt idx="22451">
                  <c:v>0.25624500000000006</c:v>
                </c:pt>
                <c:pt idx="22452">
                  <c:v>0.24619900000000006</c:v>
                </c:pt>
                <c:pt idx="22453">
                  <c:v>0.25480300000000011</c:v>
                </c:pt>
                <c:pt idx="22454">
                  <c:v>0.256548</c:v>
                </c:pt>
                <c:pt idx="22455">
                  <c:v>0.24291499999999999</c:v>
                </c:pt>
                <c:pt idx="22456">
                  <c:v>0.26339200000000007</c:v>
                </c:pt>
                <c:pt idx="22457">
                  <c:v>0.24204399999999993</c:v>
                </c:pt>
                <c:pt idx="22458">
                  <c:v>0.24863100000000005</c:v>
                </c:pt>
                <c:pt idx="22459">
                  <c:v>0.24197000000000002</c:v>
                </c:pt>
                <c:pt idx="22460">
                  <c:v>0.24419000000000013</c:v>
                </c:pt>
                <c:pt idx="22461">
                  <c:v>0.24836199999999997</c:v>
                </c:pt>
                <c:pt idx="22462">
                  <c:v>0.24848800000000004</c:v>
                </c:pt>
                <c:pt idx="22463">
                  <c:v>0.24251599999999995</c:v>
                </c:pt>
                <c:pt idx="22464">
                  <c:v>0.25237799999999999</c:v>
                </c:pt>
                <c:pt idx="22465">
                  <c:v>0.25577899999999998</c:v>
                </c:pt>
                <c:pt idx="22466">
                  <c:v>0.24741300000000011</c:v>
                </c:pt>
                <c:pt idx="22467">
                  <c:v>0.25144000000000011</c:v>
                </c:pt>
                <c:pt idx="22468">
                  <c:v>0.24810200000000004</c:v>
                </c:pt>
                <c:pt idx="22469">
                  <c:v>0.24223799999999995</c:v>
                </c:pt>
                <c:pt idx="22470">
                  <c:v>0.25312099999999993</c:v>
                </c:pt>
                <c:pt idx="22471">
                  <c:v>0.2523470000000001</c:v>
                </c:pt>
                <c:pt idx="22472">
                  <c:v>0.25082700000000013</c:v>
                </c:pt>
                <c:pt idx="22473">
                  <c:v>0.24568699999999999</c:v>
                </c:pt>
                <c:pt idx="22474">
                  <c:v>0.2391970000000001</c:v>
                </c:pt>
                <c:pt idx="22475">
                  <c:v>0.25663000000000014</c:v>
                </c:pt>
                <c:pt idx="22476">
                  <c:v>0.26522000000000001</c:v>
                </c:pt>
                <c:pt idx="22477">
                  <c:v>0.25331799999999993</c:v>
                </c:pt>
                <c:pt idx="22478">
                  <c:v>0.26309099999999996</c:v>
                </c:pt>
                <c:pt idx="22479">
                  <c:v>0.24776500000000001</c:v>
                </c:pt>
                <c:pt idx="22480">
                  <c:v>0.25793400000000011</c:v>
                </c:pt>
                <c:pt idx="22481">
                  <c:v>0.24649999999999994</c:v>
                </c:pt>
                <c:pt idx="22482">
                  <c:v>0.25199400000000005</c:v>
                </c:pt>
                <c:pt idx="22483">
                  <c:v>0.25589499999999998</c:v>
                </c:pt>
                <c:pt idx="22484">
                  <c:v>0.24356400000000011</c:v>
                </c:pt>
                <c:pt idx="22485">
                  <c:v>0.24832699999999996</c:v>
                </c:pt>
                <c:pt idx="22486">
                  <c:v>0.25029499999999993</c:v>
                </c:pt>
                <c:pt idx="22487">
                  <c:v>0.25337500000000013</c:v>
                </c:pt>
                <c:pt idx="22488">
                  <c:v>0.24618300000000004</c:v>
                </c:pt>
                <c:pt idx="22489">
                  <c:v>0.253382</c:v>
                </c:pt>
                <c:pt idx="22490">
                  <c:v>0.24723500000000009</c:v>
                </c:pt>
                <c:pt idx="22491">
                  <c:v>0.24974200000000013</c:v>
                </c:pt>
                <c:pt idx="22492">
                  <c:v>0.25636499999999995</c:v>
                </c:pt>
                <c:pt idx="22493">
                  <c:v>0.25177000000000005</c:v>
                </c:pt>
                <c:pt idx="22494">
                  <c:v>0.24645000000000006</c:v>
                </c:pt>
                <c:pt idx="22495">
                  <c:v>0.25043499999999996</c:v>
                </c:pt>
                <c:pt idx="22496">
                  <c:v>0.2446060000000001</c:v>
                </c:pt>
                <c:pt idx="22497">
                  <c:v>0.24627900000000014</c:v>
                </c:pt>
                <c:pt idx="22498">
                  <c:v>0.25636100000000006</c:v>
                </c:pt>
                <c:pt idx="22499">
                  <c:v>0.2408840000000001</c:v>
                </c:pt>
                <c:pt idx="22500">
                  <c:v>0.25823499999999999</c:v>
                </c:pt>
                <c:pt idx="22501">
                  <c:v>0.25679699999999994</c:v>
                </c:pt>
                <c:pt idx="22502">
                  <c:v>0.25158400000000003</c:v>
                </c:pt>
                <c:pt idx="22503">
                  <c:v>0.24845699999999993</c:v>
                </c:pt>
                <c:pt idx="22504">
                  <c:v>0.25526500000000008</c:v>
                </c:pt>
                <c:pt idx="22505">
                  <c:v>0.25293199999999993</c:v>
                </c:pt>
                <c:pt idx="22506">
                  <c:v>0.24751300000000009</c:v>
                </c:pt>
                <c:pt idx="22507">
                  <c:v>0.24120900000000001</c:v>
                </c:pt>
                <c:pt idx="22508">
                  <c:v>0.24366200000000005</c:v>
                </c:pt>
                <c:pt idx="22509">
                  <c:v>0.24261500000000003</c:v>
                </c:pt>
                <c:pt idx="22510">
                  <c:v>0.24046400000000001</c:v>
                </c:pt>
                <c:pt idx="22511">
                  <c:v>0.25296600000000002</c:v>
                </c:pt>
                <c:pt idx="22512">
                  <c:v>0.24063400000000001</c:v>
                </c:pt>
                <c:pt idx="22513">
                  <c:v>0.24357200000000012</c:v>
                </c:pt>
                <c:pt idx="22514">
                  <c:v>0.24996299999999994</c:v>
                </c:pt>
                <c:pt idx="22515">
                  <c:v>0.24309599999999998</c:v>
                </c:pt>
                <c:pt idx="22516">
                  <c:v>0.24904199999999999</c:v>
                </c:pt>
                <c:pt idx="22517">
                  <c:v>0.24826199999999998</c:v>
                </c:pt>
                <c:pt idx="22518">
                  <c:v>0.24805699999999997</c:v>
                </c:pt>
                <c:pt idx="22519">
                  <c:v>0.25038700000000014</c:v>
                </c:pt>
                <c:pt idx="22520">
                  <c:v>0.24232399999999998</c:v>
                </c:pt>
                <c:pt idx="22521">
                  <c:v>0.25517600000000007</c:v>
                </c:pt>
                <c:pt idx="22522">
                  <c:v>0.24547699999999995</c:v>
                </c:pt>
                <c:pt idx="22523">
                  <c:v>0.25091299999999994</c:v>
                </c:pt>
                <c:pt idx="22524">
                  <c:v>0.23801700000000015</c:v>
                </c:pt>
                <c:pt idx="22525">
                  <c:v>0.24897300000000011</c:v>
                </c:pt>
                <c:pt idx="22526">
                  <c:v>0.24414500000000006</c:v>
                </c:pt>
                <c:pt idx="22527">
                  <c:v>0.24642399999999998</c:v>
                </c:pt>
                <c:pt idx="22528">
                  <c:v>0.24909300000000001</c:v>
                </c:pt>
                <c:pt idx="22529">
                  <c:v>0.25094799999999995</c:v>
                </c:pt>
                <c:pt idx="22530">
                  <c:v>0.24939700000000009</c:v>
                </c:pt>
                <c:pt idx="22531">
                  <c:v>0.25573299999999999</c:v>
                </c:pt>
                <c:pt idx="22532">
                  <c:v>0.24834500000000004</c:v>
                </c:pt>
                <c:pt idx="22533">
                  <c:v>0.26202900000000007</c:v>
                </c:pt>
                <c:pt idx="22534">
                  <c:v>0.24814700000000012</c:v>
                </c:pt>
                <c:pt idx="22535">
                  <c:v>0.25087499999999996</c:v>
                </c:pt>
                <c:pt idx="22536">
                  <c:v>0.24573700000000009</c:v>
                </c:pt>
                <c:pt idx="22537">
                  <c:v>0.250448</c:v>
                </c:pt>
                <c:pt idx="22538">
                  <c:v>0.24995499999999993</c:v>
                </c:pt>
                <c:pt idx="22539">
                  <c:v>0.24220299999999995</c:v>
                </c:pt>
                <c:pt idx="22540">
                  <c:v>0.25092899999999996</c:v>
                </c:pt>
                <c:pt idx="22541">
                  <c:v>0.24391699999999994</c:v>
                </c:pt>
                <c:pt idx="22542">
                  <c:v>0.26088899999999993</c:v>
                </c:pt>
                <c:pt idx="22543">
                  <c:v>0.24583299999999997</c:v>
                </c:pt>
                <c:pt idx="22544">
                  <c:v>0.24961000000000011</c:v>
                </c:pt>
                <c:pt idx="22545">
                  <c:v>0.25373800000000002</c:v>
                </c:pt>
                <c:pt idx="22546">
                  <c:v>0.25303699999999996</c:v>
                </c:pt>
                <c:pt idx="22547">
                  <c:v>0.24744500000000014</c:v>
                </c:pt>
                <c:pt idx="22548">
                  <c:v>0.25223700000000004</c:v>
                </c:pt>
                <c:pt idx="22549">
                  <c:v>0.26394399999999996</c:v>
                </c:pt>
                <c:pt idx="22550">
                  <c:v>0.234796</c:v>
                </c:pt>
                <c:pt idx="22551">
                  <c:v>0.24340500000000009</c:v>
                </c:pt>
                <c:pt idx="22552">
                  <c:v>0.251525</c:v>
                </c:pt>
                <c:pt idx="22553">
                  <c:v>0.24065400000000015</c:v>
                </c:pt>
                <c:pt idx="22554">
                  <c:v>0.23803400000000008</c:v>
                </c:pt>
                <c:pt idx="22555">
                  <c:v>0.24043999999999999</c:v>
                </c:pt>
                <c:pt idx="22556">
                  <c:v>0.24673699999999998</c:v>
                </c:pt>
                <c:pt idx="22557">
                  <c:v>0.24169499999999999</c:v>
                </c:pt>
                <c:pt idx="22558">
                  <c:v>0.24906099999999998</c:v>
                </c:pt>
                <c:pt idx="22559">
                  <c:v>0.2573970000000001</c:v>
                </c:pt>
                <c:pt idx="22560">
                  <c:v>0.24104300000000012</c:v>
                </c:pt>
                <c:pt idx="22561">
                  <c:v>0.25107699999999999</c:v>
                </c:pt>
                <c:pt idx="22562">
                  <c:v>0.25020799999999999</c:v>
                </c:pt>
                <c:pt idx="22563">
                  <c:v>0.24265300000000001</c:v>
                </c:pt>
                <c:pt idx="22564">
                  <c:v>0.24487300000000012</c:v>
                </c:pt>
                <c:pt idx="22565">
                  <c:v>0.24097900000000005</c:v>
                </c:pt>
                <c:pt idx="22566">
                  <c:v>0.24058700000000011</c:v>
                </c:pt>
                <c:pt idx="22567">
                  <c:v>0.23891299999999993</c:v>
                </c:pt>
                <c:pt idx="22568">
                  <c:v>0.24674400000000007</c:v>
                </c:pt>
                <c:pt idx="22569">
                  <c:v>0.25123899999999999</c:v>
                </c:pt>
                <c:pt idx="22570">
                  <c:v>0.24781500000000012</c:v>
                </c:pt>
                <c:pt idx="22571">
                  <c:v>0.23853300000000011</c:v>
                </c:pt>
                <c:pt idx="22572">
                  <c:v>0.25473999999999997</c:v>
                </c:pt>
                <c:pt idx="22573">
                  <c:v>0.25628000000000006</c:v>
                </c:pt>
                <c:pt idx="22574">
                  <c:v>0.26049999999999995</c:v>
                </c:pt>
                <c:pt idx="22575">
                  <c:v>0.2489920000000001</c:v>
                </c:pt>
                <c:pt idx="22576">
                  <c:v>0.24988999999999995</c:v>
                </c:pt>
                <c:pt idx="22577">
                  <c:v>0.24520300000000006</c:v>
                </c:pt>
                <c:pt idx="22578">
                  <c:v>0.24605100000000002</c:v>
                </c:pt>
                <c:pt idx="22579">
                  <c:v>0.25156800000000001</c:v>
                </c:pt>
                <c:pt idx="22580">
                  <c:v>0.24777000000000005</c:v>
                </c:pt>
                <c:pt idx="22581">
                  <c:v>0.242977</c:v>
                </c:pt>
                <c:pt idx="22582">
                  <c:v>0.24915500000000002</c:v>
                </c:pt>
                <c:pt idx="22583">
                  <c:v>0.26145799999999997</c:v>
                </c:pt>
                <c:pt idx="22584">
                  <c:v>0.25042000000000009</c:v>
                </c:pt>
                <c:pt idx="22585">
                  <c:v>0.24306300000000003</c:v>
                </c:pt>
                <c:pt idx="22586">
                  <c:v>0.24327199999999993</c:v>
                </c:pt>
                <c:pt idx="22587">
                  <c:v>0.25027700000000008</c:v>
                </c:pt>
                <c:pt idx="22588">
                  <c:v>0.24542200000000003</c:v>
                </c:pt>
                <c:pt idx="22589">
                  <c:v>0.23867499999999997</c:v>
                </c:pt>
                <c:pt idx="22590">
                  <c:v>0.23616300000000012</c:v>
                </c:pt>
                <c:pt idx="22591">
                  <c:v>0.24506800000000006</c:v>
                </c:pt>
                <c:pt idx="22592">
                  <c:v>0.24805800000000011</c:v>
                </c:pt>
                <c:pt idx="22593">
                  <c:v>0.242645</c:v>
                </c:pt>
                <c:pt idx="22594">
                  <c:v>0.26142700000000008</c:v>
                </c:pt>
                <c:pt idx="22595">
                  <c:v>0.24149700000000007</c:v>
                </c:pt>
                <c:pt idx="22596">
                  <c:v>0.24867600000000012</c:v>
                </c:pt>
                <c:pt idx="22597">
                  <c:v>0.25190000000000001</c:v>
                </c:pt>
                <c:pt idx="22598">
                  <c:v>0.25033700000000003</c:v>
                </c:pt>
                <c:pt idx="22599">
                  <c:v>0.25174800000000008</c:v>
                </c:pt>
                <c:pt idx="22600">
                  <c:v>0.25068599999999996</c:v>
                </c:pt>
                <c:pt idx="22601">
                  <c:v>0.25066100000000002</c:v>
                </c:pt>
                <c:pt idx="22602">
                  <c:v>0.24201600000000001</c:v>
                </c:pt>
                <c:pt idx="22603">
                  <c:v>0.25098200000000004</c:v>
                </c:pt>
                <c:pt idx="22604">
                  <c:v>0.26240700000000006</c:v>
                </c:pt>
                <c:pt idx="22605">
                  <c:v>0.248394</c:v>
                </c:pt>
                <c:pt idx="22606">
                  <c:v>0.24903999999999993</c:v>
                </c:pt>
                <c:pt idx="22607">
                  <c:v>0.24725299999999995</c:v>
                </c:pt>
                <c:pt idx="22608">
                  <c:v>0.24268899999999993</c:v>
                </c:pt>
                <c:pt idx="22609">
                  <c:v>0.23738700000000001</c:v>
                </c:pt>
                <c:pt idx="22610">
                  <c:v>0.26116800000000007</c:v>
                </c:pt>
                <c:pt idx="22611">
                  <c:v>0.25237500000000002</c:v>
                </c:pt>
                <c:pt idx="22612">
                  <c:v>0.24721900000000008</c:v>
                </c:pt>
                <c:pt idx="22613">
                  <c:v>0.24691900000000011</c:v>
                </c:pt>
                <c:pt idx="22614">
                  <c:v>0.25049800000000011</c:v>
                </c:pt>
                <c:pt idx="22615">
                  <c:v>0.25666000000000011</c:v>
                </c:pt>
                <c:pt idx="22616">
                  <c:v>0.24910500000000013</c:v>
                </c:pt>
                <c:pt idx="22617">
                  <c:v>0.24184300000000003</c:v>
                </c:pt>
                <c:pt idx="22618">
                  <c:v>0.24412400000000001</c:v>
                </c:pt>
                <c:pt idx="22619">
                  <c:v>0.24114000000000013</c:v>
                </c:pt>
                <c:pt idx="22620">
                  <c:v>0.24688500000000002</c:v>
                </c:pt>
                <c:pt idx="22621">
                  <c:v>0.25142100000000012</c:v>
                </c:pt>
                <c:pt idx="22622">
                  <c:v>0.24468000000000001</c:v>
                </c:pt>
                <c:pt idx="22623">
                  <c:v>0.25511400000000006</c:v>
                </c:pt>
                <c:pt idx="22624">
                  <c:v>0.24672399999999994</c:v>
                </c:pt>
                <c:pt idx="22625">
                  <c:v>0.24725100000000011</c:v>
                </c:pt>
                <c:pt idx="22626">
                  <c:v>0.22993799999999998</c:v>
                </c:pt>
                <c:pt idx="22627">
                  <c:v>0.24336200000000008</c:v>
                </c:pt>
                <c:pt idx="22628">
                  <c:v>0.25310199999999994</c:v>
                </c:pt>
                <c:pt idx="22629">
                  <c:v>0.24117999999999995</c:v>
                </c:pt>
                <c:pt idx="22630">
                  <c:v>0.26141799999999993</c:v>
                </c:pt>
                <c:pt idx="22631">
                  <c:v>0.23733500000000007</c:v>
                </c:pt>
                <c:pt idx="22632">
                  <c:v>0.24957000000000007</c:v>
                </c:pt>
                <c:pt idx="22633">
                  <c:v>0.24223400000000006</c:v>
                </c:pt>
                <c:pt idx="22634">
                  <c:v>0.25315599999999994</c:v>
                </c:pt>
                <c:pt idx="22635">
                  <c:v>0.24964600000000003</c:v>
                </c:pt>
                <c:pt idx="22636">
                  <c:v>0.24263199999999996</c:v>
                </c:pt>
                <c:pt idx="22637">
                  <c:v>0.23068700000000009</c:v>
                </c:pt>
                <c:pt idx="22638">
                  <c:v>0.24352299999999993</c:v>
                </c:pt>
                <c:pt idx="22639">
                  <c:v>0.24726500000000007</c:v>
                </c:pt>
                <c:pt idx="22640">
                  <c:v>0.25118400000000007</c:v>
                </c:pt>
                <c:pt idx="22641">
                  <c:v>0.243479</c:v>
                </c:pt>
                <c:pt idx="22642">
                  <c:v>0.24958000000000014</c:v>
                </c:pt>
                <c:pt idx="22643">
                  <c:v>0.248</c:v>
                </c:pt>
                <c:pt idx="22644">
                  <c:v>0.24572900000000009</c:v>
                </c:pt>
                <c:pt idx="22645">
                  <c:v>0.23928400000000005</c:v>
                </c:pt>
                <c:pt idx="22646">
                  <c:v>0.23946299999999998</c:v>
                </c:pt>
                <c:pt idx="22647">
                  <c:v>0.25573899999999994</c:v>
                </c:pt>
                <c:pt idx="22648">
                  <c:v>0.246313</c:v>
                </c:pt>
                <c:pt idx="22649">
                  <c:v>0.25583899999999993</c:v>
                </c:pt>
                <c:pt idx="22650">
                  <c:v>0.238286</c:v>
                </c:pt>
                <c:pt idx="22651">
                  <c:v>0.24153500000000006</c:v>
                </c:pt>
                <c:pt idx="22652">
                  <c:v>0.25278800000000001</c:v>
                </c:pt>
                <c:pt idx="22653">
                  <c:v>0.24333300000000002</c:v>
                </c:pt>
                <c:pt idx="22654">
                  <c:v>0.24491499999999999</c:v>
                </c:pt>
                <c:pt idx="22655">
                  <c:v>0.24809100000000006</c:v>
                </c:pt>
                <c:pt idx="22656">
                  <c:v>0.24304700000000001</c:v>
                </c:pt>
                <c:pt idx="22657">
                  <c:v>0.248699</c:v>
                </c:pt>
                <c:pt idx="22658">
                  <c:v>0.24096000000000006</c:v>
                </c:pt>
                <c:pt idx="22659">
                  <c:v>0.24252099999999999</c:v>
                </c:pt>
                <c:pt idx="22660">
                  <c:v>0.25317800000000013</c:v>
                </c:pt>
                <c:pt idx="22661">
                  <c:v>0.25390500000000005</c:v>
                </c:pt>
                <c:pt idx="22662">
                  <c:v>0.25959900000000014</c:v>
                </c:pt>
                <c:pt idx="22663">
                  <c:v>0.24155300000000013</c:v>
                </c:pt>
                <c:pt idx="22664">
                  <c:v>0.25008800000000009</c:v>
                </c:pt>
                <c:pt idx="22665">
                  <c:v>0.24851299999999998</c:v>
                </c:pt>
                <c:pt idx="22666">
                  <c:v>0.23645099999999997</c:v>
                </c:pt>
                <c:pt idx="22667">
                  <c:v>0.24075200000000008</c:v>
                </c:pt>
                <c:pt idx="22668">
                  <c:v>0.25073400000000001</c:v>
                </c:pt>
                <c:pt idx="22669">
                  <c:v>0.24423400000000006</c:v>
                </c:pt>
                <c:pt idx="22670">
                  <c:v>0.24666300000000008</c:v>
                </c:pt>
                <c:pt idx="22671">
                  <c:v>0.2562580000000001</c:v>
                </c:pt>
                <c:pt idx="22672">
                  <c:v>0.24431000000000003</c:v>
                </c:pt>
                <c:pt idx="22673">
                  <c:v>0.2447950000000001</c:v>
                </c:pt>
                <c:pt idx="22674">
                  <c:v>0.24594800000000006</c:v>
                </c:pt>
                <c:pt idx="22675">
                  <c:v>0.25660499999999997</c:v>
                </c:pt>
                <c:pt idx="22676">
                  <c:v>0.24897400000000003</c:v>
                </c:pt>
                <c:pt idx="22677">
                  <c:v>0.24980599999999997</c:v>
                </c:pt>
                <c:pt idx="22678">
                  <c:v>0.23753299999999999</c:v>
                </c:pt>
                <c:pt idx="22679">
                  <c:v>0.23712299999999997</c:v>
                </c:pt>
                <c:pt idx="22680">
                  <c:v>0.2363360000000001</c:v>
                </c:pt>
                <c:pt idx="22681">
                  <c:v>0.2480770000000001</c:v>
                </c:pt>
                <c:pt idx="22682">
                  <c:v>0.24639199999999994</c:v>
                </c:pt>
                <c:pt idx="22683">
                  <c:v>0.25001800000000007</c:v>
                </c:pt>
                <c:pt idx="22684">
                  <c:v>0.24267300000000014</c:v>
                </c:pt>
                <c:pt idx="22685">
                  <c:v>0.25830799999999998</c:v>
                </c:pt>
                <c:pt idx="22686">
                  <c:v>0.25062600000000002</c:v>
                </c:pt>
                <c:pt idx="22687">
                  <c:v>0.24280000000000013</c:v>
                </c:pt>
                <c:pt idx="22688">
                  <c:v>0.24973400000000012</c:v>
                </c:pt>
                <c:pt idx="22689">
                  <c:v>0.231819</c:v>
                </c:pt>
                <c:pt idx="22690">
                  <c:v>0.24161600000000005</c:v>
                </c:pt>
                <c:pt idx="22691">
                  <c:v>0.239541</c:v>
                </c:pt>
                <c:pt idx="22692">
                  <c:v>0.24448500000000006</c:v>
                </c:pt>
                <c:pt idx="22693">
                  <c:v>0.24306800000000006</c:v>
                </c:pt>
                <c:pt idx="22694">
                  <c:v>0.24276399999999998</c:v>
                </c:pt>
                <c:pt idx="22695">
                  <c:v>0.24704300000000012</c:v>
                </c:pt>
                <c:pt idx="22696">
                  <c:v>0.25400200000000006</c:v>
                </c:pt>
                <c:pt idx="22697">
                  <c:v>0.24323399999999995</c:v>
                </c:pt>
                <c:pt idx="22698">
                  <c:v>0.24218200000000012</c:v>
                </c:pt>
                <c:pt idx="22699">
                  <c:v>0.24323899999999998</c:v>
                </c:pt>
                <c:pt idx="22700">
                  <c:v>0.24201300000000003</c:v>
                </c:pt>
                <c:pt idx="22701">
                  <c:v>0.24757699999999994</c:v>
                </c:pt>
                <c:pt idx="22702">
                  <c:v>0.23028000000000004</c:v>
                </c:pt>
                <c:pt idx="22703">
                  <c:v>0.24881299999999995</c:v>
                </c:pt>
                <c:pt idx="22704">
                  <c:v>0.24690699999999999</c:v>
                </c:pt>
                <c:pt idx="22705">
                  <c:v>0.24739100000000014</c:v>
                </c:pt>
                <c:pt idx="22706">
                  <c:v>0.24570899999999996</c:v>
                </c:pt>
                <c:pt idx="22707">
                  <c:v>0.2489030000000001</c:v>
                </c:pt>
                <c:pt idx="22708">
                  <c:v>0.24587599999999998</c:v>
                </c:pt>
                <c:pt idx="22709">
                  <c:v>0.24567300000000003</c:v>
                </c:pt>
                <c:pt idx="22710">
                  <c:v>0.25621300000000002</c:v>
                </c:pt>
                <c:pt idx="22711">
                  <c:v>0.25539200000000006</c:v>
                </c:pt>
                <c:pt idx="22712">
                  <c:v>0.24966200000000005</c:v>
                </c:pt>
                <c:pt idx="22713">
                  <c:v>0.25347600000000003</c:v>
                </c:pt>
                <c:pt idx="22714">
                  <c:v>0.24754500000000013</c:v>
                </c:pt>
                <c:pt idx="22715">
                  <c:v>0.2528220000000001</c:v>
                </c:pt>
                <c:pt idx="22716">
                  <c:v>0.23578500000000013</c:v>
                </c:pt>
                <c:pt idx="22717">
                  <c:v>0.24767000000000006</c:v>
                </c:pt>
                <c:pt idx="22718">
                  <c:v>0.2480420000000001</c:v>
                </c:pt>
                <c:pt idx="22719">
                  <c:v>0.24375199999999997</c:v>
                </c:pt>
                <c:pt idx="22720">
                  <c:v>0.24167800000000006</c:v>
                </c:pt>
                <c:pt idx="22721">
                  <c:v>0.24964900000000001</c:v>
                </c:pt>
                <c:pt idx="22722">
                  <c:v>0.25645699999999994</c:v>
                </c:pt>
                <c:pt idx="22723">
                  <c:v>0.24838500000000008</c:v>
                </c:pt>
                <c:pt idx="22724">
                  <c:v>0.24875800000000003</c:v>
                </c:pt>
                <c:pt idx="22725">
                  <c:v>0.24204500000000007</c:v>
                </c:pt>
                <c:pt idx="22726">
                  <c:v>0.25293900000000002</c:v>
                </c:pt>
                <c:pt idx="22727">
                  <c:v>0.24019199999999996</c:v>
                </c:pt>
                <c:pt idx="22728">
                  <c:v>0.24710100000000002</c:v>
                </c:pt>
                <c:pt idx="22729">
                  <c:v>0.24849800000000011</c:v>
                </c:pt>
                <c:pt idx="22730">
                  <c:v>0.24714199999999997</c:v>
                </c:pt>
                <c:pt idx="22731">
                  <c:v>0.24310699999999996</c:v>
                </c:pt>
                <c:pt idx="22732">
                  <c:v>0.24737399999999998</c:v>
                </c:pt>
                <c:pt idx="22733">
                  <c:v>0.24506200000000011</c:v>
                </c:pt>
                <c:pt idx="22734">
                  <c:v>0.25358600000000009</c:v>
                </c:pt>
                <c:pt idx="22735">
                  <c:v>0.24897999999999998</c:v>
                </c:pt>
                <c:pt idx="22736">
                  <c:v>0.24814000000000003</c:v>
                </c:pt>
                <c:pt idx="22737">
                  <c:v>0.23315700000000006</c:v>
                </c:pt>
                <c:pt idx="22738">
                  <c:v>0.25505800000000001</c:v>
                </c:pt>
                <c:pt idx="22739">
                  <c:v>0.24860400000000005</c:v>
                </c:pt>
                <c:pt idx="22740">
                  <c:v>0.25120399999999998</c:v>
                </c:pt>
                <c:pt idx="22741">
                  <c:v>0.24355799999999994</c:v>
                </c:pt>
                <c:pt idx="22742">
                  <c:v>0.25075200000000009</c:v>
                </c:pt>
                <c:pt idx="22743">
                  <c:v>0.23910000000000009</c:v>
                </c:pt>
                <c:pt idx="22744">
                  <c:v>0.24774399999999996</c:v>
                </c:pt>
                <c:pt idx="22745">
                  <c:v>0.24124100000000004</c:v>
                </c:pt>
                <c:pt idx="22746">
                  <c:v>0.24565999999999999</c:v>
                </c:pt>
                <c:pt idx="22747">
                  <c:v>0.24982100000000007</c:v>
                </c:pt>
                <c:pt idx="22748">
                  <c:v>0.25309599999999999</c:v>
                </c:pt>
                <c:pt idx="22749">
                  <c:v>0.25397400000000014</c:v>
                </c:pt>
                <c:pt idx="22750">
                  <c:v>0.24403600000000014</c:v>
                </c:pt>
                <c:pt idx="22751">
                  <c:v>0.24447600000000014</c:v>
                </c:pt>
                <c:pt idx="22752">
                  <c:v>0.254027</c:v>
                </c:pt>
                <c:pt idx="22753">
                  <c:v>0.25732100000000013</c:v>
                </c:pt>
                <c:pt idx="22754">
                  <c:v>0.25601600000000002</c:v>
                </c:pt>
                <c:pt idx="22755">
                  <c:v>0.23871599999999993</c:v>
                </c:pt>
                <c:pt idx="22756">
                  <c:v>0.24634</c:v>
                </c:pt>
                <c:pt idx="22757">
                  <c:v>0.25836799999999993</c:v>
                </c:pt>
                <c:pt idx="22758">
                  <c:v>0.25237100000000012</c:v>
                </c:pt>
                <c:pt idx="22759">
                  <c:v>0.24570899999999996</c:v>
                </c:pt>
                <c:pt idx="22760">
                  <c:v>0.244251</c:v>
                </c:pt>
                <c:pt idx="22761">
                  <c:v>0.24699599999999999</c:v>
                </c:pt>
                <c:pt idx="22762">
                  <c:v>0.24269099999999999</c:v>
                </c:pt>
                <c:pt idx="22763">
                  <c:v>0.24059500000000011</c:v>
                </c:pt>
                <c:pt idx="22764">
                  <c:v>0.23827299999999996</c:v>
                </c:pt>
                <c:pt idx="22765">
                  <c:v>0.25056800000000012</c:v>
                </c:pt>
                <c:pt idx="22766">
                  <c:v>0.24879399999999996</c:v>
                </c:pt>
                <c:pt idx="22767">
                  <c:v>0.24658200000000008</c:v>
                </c:pt>
                <c:pt idx="22768">
                  <c:v>0.24623799999999996</c:v>
                </c:pt>
                <c:pt idx="22769">
                  <c:v>0.24948799999999993</c:v>
                </c:pt>
                <c:pt idx="22770">
                  <c:v>0.25001399999999996</c:v>
                </c:pt>
                <c:pt idx="22771">
                  <c:v>0.24367700000000014</c:v>
                </c:pt>
                <c:pt idx="22772">
                  <c:v>0.25001699999999993</c:v>
                </c:pt>
                <c:pt idx="22773">
                  <c:v>0.25150300000000003</c:v>
                </c:pt>
                <c:pt idx="22774">
                  <c:v>0.25321600000000011</c:v>
                </c:pt>
                <c:pt idx="22775">
                  <c:v>0.25031000000000003</c:v>
                </c:pt>
                <c:pt idx="22776">
                  <c:v>0.25032100000000002</c:v>
                </c:pt>
                <c:pt idx="22777">
                  <c:v>0.23544000000000009</c:v>
                </c:pt>
                <c:pt idx="22778">
                  <c:v>0.24883999999999995</c:v>
                </c:pt>
                <c:pt idx="22779">
                  <c:v>0.25192100000000006</c:v>
                </c:pt>
                <c:pt idx="22780">
                  <c:v>0.2470730000000001</c:v>
                </c:pt>
                <c:pt idx="22781">
                  <c:v>0.23858099999999993</c:v>
                </c:pt>
                <c:pt idx="22782">
                  <c:v>0.25038800000000005</c:v>
                </c:pt>
                <c:pt idx="22783">
                  <c:v>0.24252800000000008</c:v>
                </c:pt>
                <c:pt idx="22784">
                  <c:v>0.2318150000000001</c:v>
                </c:pt>
                <c:pt idx="22785">
                  <c:v>0.25025399999999998</c:v>
                </c:pt>
                <c:pt idx="22786">
                  <c:v>0.22978699999999996</c:v>
                </c:pt>
                <c:pt idx="22787">
                  <c:v>0.24149900000000013</c:v>
                </c:pt>
                <c:pt idx="22788">
                  <c:v>0.24204700000000012</c:v>
                </c:pt>
                <c:pt idx="22789">
                  <c:v>0.24404500000000007</c:v>
                </c:pt>
                <c:pt idx="22790">
                  <c:v>0.24865500000000007</c:v>
                </c:pt>
                <c:pt idx="22791">
                  <c:v>0.24329200000000006</c:v>
                </c:pt>
                <c:pt idx="22792">
                  <c:v>0.24376200000000003</c:v>
                </c:pt>
                <c:pt idx="22793">
                  <c:v>0.23061599999999993</c:v>
                </c:pt>
                <c:pt idx="22794">
                  <c:v>0.24893399999999999</c:v>
                </c:pt>
                <c:pt idx="22795">
                  <c:v>0.23728700000000003</c:v>
                </c:pt>
                <c:pt idx="22796">
                  <c:v>0.251444</c:v>
                </c:pt>
                <c:pt idx="22797">
                  <c:v>0.25355300000000014</c:v>
                </c:pt>
                <c:pt idx="22798">
                  <c:v>0.25138400000000005</c:v>
                </c:pt>
                <c:pt idx="22799">
                  <c:v>0.25103800000000009</c:v>
                </c:pt>
                <c:pt idx="22800">
                  <c:v>0.24269600000000002</c:v>
                </c:pt>
                <c:pt idx="22801">
                  <c:v>0.25162600000000013</c:v>
                </c:pt>
                <c:pt idx="22802">
                  <c:v>0.24508900000000011</c:v>
                </c:pt>
                <c:pt idx="22803">
                  <c:v>0.25087199999999998</c:v>
                </c:pt>
                <c:pt idx="22804">
                  <c:v>0.23600900000000014</c:v>
                </c:pt>
                <c:pt idx="22805">
                  <c:v>0.24826499999999996</c:v>
                </c:pt>
                <c:pt idx="22806">
                  <c:v>0.24749599999999994</c:v>
                </c:pt>
                <c:pt idx="22807">
                  <c:v>0.24688900000000014</c:v>
                </c:pt>
                <c:pt idx="22808">
                  <c:v>0.24142100000000011</c:v>
                </c:pt>
                <c:pt idx="22809">
                  <c:v>0.24184399999999995</c:v>
                </c:pt>
                <c:pt idx="22810">
                  <c:v>0.2465520000000001</c:v>
                </c:pt>
                <c:pt idx="22811">
                  <c:v>0.24068000000000001</c:v>
                </c:pt>
                <c:pt idx="22812">
                  <c:v>0.23785800000000012</c:v>
                </c:pt>
                <c:pt idx="22813">
                  <c:v>0.24423400000000006</c:v>
                </c:pt>
                <c:pt idx="22814">
                  <c:v>0.24338100000000007</c:v>
                </c:pt>
                <c:pt idx="22815">
                  <c:v>0.25455700000000014</c:v>
                </c:pt>
                <c:pt idx="22816">
                  <c:v>0.24696399999999996</c:v>
                </c:pt>
                <c:pt idx="22817">
                  <c:v>0.23883699999999997</c:v>
                </c:pt>
                <c:pt idx="22818">
                  <c:v>0.24753700000000012</c:v>
                </c:pt>
                <c:pt idx="22819">
                  <c:v>0.24872099999999997</c:v>
                </c:pt>
                <c:pt idx="22820">
                  <c:v>0.24451899999999993</c:v>
                </c:pt>
                <c:pt idx="22821">
                  <c:v>0.2481310000000001</c:v>
                </c:pt>
                <c:pt idx="22822">
                  <c:v>0.2492700000000001</c:v>
                </c:pt>
                <c:pt idx="22823">
                  <c:v>0.25026300000000012</c:v>
                </c:pt>
                <c:pt idx="22824">
                  <c:v>0.24695700000000009</c:v>
                </c:pt>
                <c:pt idx="22825">
                  <c:v>0.25996600000000014</c:v>
                </c:pt>
                <c:pt idx="22826">
                  <c:v>0.24573599999999995</c:v>
                </c:pt>
                <c:pt idx="22827">
                  <c:v>0.24455399999999994</c:v>
                </c:pt>
                <c:pt idx="22828">
                  <c:v>0.24125900000000011</c:v>
                </c:pt>
                <c:pt idx="22829">
                  <c:v>0.25815500000000013</c:v>
                </c:pt>
                <c:pt idx="22830">
                  <c:v>0.25691400000000009</c:v>
                </c:pt>
                <c:pt idx="22831">
                  <c:v>0.24707999999999997</c:v>
                </c:pt>
                <c:pt idx="22832">
                  <c:v>0.25000500000000003</c:v>
                </c:pt>
                <c:pt idx="22833">
                  <c:v>0.24594800000000006</c:v>
                </c:pt>
                <c:pt idx="22834">
                  <c:v>0.25085200000000007</c:v>
                </c:pt>
                <c:pt idx="22835">
                  <c:v>0.24878</c:v>
                </c:pt>
                <c:pt idx="22836">
                  <c:v>0.23497699999999999</c:v>
                </c:pt>
                <c:pt idx="22837">
                  <c:v>0.25315799999999999</c:v>
                </c:pt>
                <c:pt idx="22838">
                  <c:v>0.24609499999999995</c:v>
                </c:pt>
                <c:pt idx="22839">
                  <c:v>0.24343899999999996</c:v>
                </c:pt>
                <c:pt idx="22840">
                  <c:v>0.24036199999999996</c:v>
                </c:pt>
                <c:pt idx="22841">
                  <c:v>0.25454500000000002</c:v>
                </c:pt>
                <c:pt idx="22842">
                  <c:v>0.25369799999999998</c:v>
                </c:pt>
                <c:pt idx="22843">
                  <c:v>0.24617400000000011</c:v>
                </c:pt>
                <c:pt idx="22844">
                  <c:v>0.2481850000000001</c:v>
                </c:pt>
                <c:pt idx="22845">
                  <c:v>0.24888200000000005</c:v>
                </c:pt>
                <c:pt idx="22846">
                  <c:v>0.24029400000000001</c:v>
                </c:pt>
                <c:pt idx="22847">
                  <c:v>0.23599499999999995</c:v>
                </c:pt>
                <c:pt idx="22848">
                  <c:v>0.24036499999999994</c:v>
                </c:pt>
                <c:pt idx="22849">
                  <c:v>0.25402999999999998</c:v>
                </c:pt>
                <c:pt idx="22850">
                  <c:v>0.23740399999999995</c:v>
                </c:pt>
                <c:pt idx="22851">
                  <c:v>0.25177500000000008</c:v>
                </c:pt>
                <c:pt idx="22852">
                  <c:v>0.25060600000000011</c:v>
                </c:pt>
                <c:pt idx="22853">
                  <c:v>0.25834500000000005</c:v>
                </c:pt>
                <c:pt idx="22854">
                  <c:v>0.24530200000000013</c:v>
                </c:pt>
                <c:pt idx="22855">
                  <c:v>0.24732100000000012</c:v>
                </c:pt>
                <c:pt idx="22856">
                  <c:v>0.25249300000000008</c:v>
                </c:pt>
                <c:pt idx="22857">
                  <c:v>0.24927100000000002</c:v>
                </c:pt>
                <c:pt idx="22858">
                  <c:v>0.24958000000000014</c:v>
                </c:pt>
                <c:pt idx="22859">
                  <c:v>0.25331400000000004</c:v>
                </c:pt>
                <c:pt idx="22860">
                  <c:v>0.24412999999999996</c:v>
                </c:pt>
                <c:pt idx="22861">
                  <c:v>0.24798600000000004</c:v>
                </c:pt>
                <c:pt idx="22862">
                  <c:v>0.24599900000000008</c:v>
                </c:pt>
                <c:pt idx="22863">
                  <c:v>0.25533000000000006</c:v>
                </c:pt>
                <c:pt idx="22864">
                  <c:v>0.23919200000000007</c:v>
                </c:pt>
                <c:pt idx="22865">
                  <c:v>0.25156500000000004</c:v>
                </c:pt>
                <c:pt idx="22866">
                  <c:v>0.24550500000000008</c:v>
                </c:pt>
                <c:pt idx="22867">
                  <c:v>0.23781699999999995</c:v>
                </c:pt>
                <c:pt idx="22868">
                  <c:v>0.25410900000000014</c:v>
                </c:pt>
                <c:pt idx="22869">
                  <c:v>0.24173</c:v>
                </c:pt>
                <c:pt idx="22870">
                  <c:v>0.24493699999999996</c:v>
                </c:pt>
                <c:pt idx="22871">
                  <c:v>0.25415500000000013</c:v>
                </c:pt>
                <c:pt idx="22872">
                  <c:v>0.24002000000000012</c:v>
                </c:pt>
                <c:pt idx="22873">
                  <c:v>0.25477799999999995</c:v>
                </c:pt>
                <c:pt idx="22874">
                  <c:v>0.25770000000000004</c:v>
                </c:pt>
                <c:pt idx="22875">
                  <c:v>0.24988900000000003</c:v>
                </c:pt>
                <c:pt idx="22876">
                  <c:v>0.24479600000000001</c:v>
                </c:pt>
                <c:pt idx="22877">
                  <c:v>0.24694600000000011</c:v>
                </c:pt>
                <c:pt idx="22878">
                  <c:v>0.24822000000000011</c:v>
                </c:pt>
                <c:pt idx="22879">
                  <c:v>0.24320000000000008</c:v>
                </c:pt>
                <c:pt idx="22880">
                  <c:v>0.25263499999999994</c:v>
                </c:pt>
                <c:pt idx="22881">
                  <c:v>0.24093000000000009</c:v>
                </c:pt>
                <c:pt idx="22882">
                  <c:v>0.24241299999999999</c:v>
                </c:pt>
                <c:pt idx="22883">
                  <c:v>0.24542100000000011</c:v>
                </c:pt>
                <c:pt idx="22884">
                  <c:v>0.24320800000000009</c:v>
                </c:pt>
                <c:pt idx="22885">
                  <c:v>0.25711400000000006</c:v>
                </c:pt>
                <c:pt idx="22886">
                  <c:v>0.2537370000000001</c:v>
                </c:pt>
                <c:pt idx="22887">
                  <c:v>0.24998999999999993</c:v>
                </c:pt>
                <c:pt idx="22888">
                  <c:v>0.25421899999999997</c:v>
                </c:pt>
                <c:pt idx="22889">
                  <c:v>0.24596700000000005</c:v>
                </c:pt>
                <c:pt idx="22890">
                  <c:v>0.25553300000000001</c:v>
                </c:pt>
                <c:pt idx="22891">
                  <c:v>0.25633600000000012</c:v>
                </c:pt>
                <c:pt idx="22892">
                  <c:v>0.24519599999999997</c:v>
                </c:pt>
                <c:pt idx="22893">
                  <c:v>0.23825500000000011</c:v>
                </c:pt>
                <c:pt idx="22894">
                  <c:v>0.25069000000000008</c:v>
                </c:pt>
                <c:pt idx="22895">
                  <c:v>0.24486699999999995</c:v>
                </c:pt>
                <c:pt idx="22896">
                  <c:v>0.25193900000000014</c:v>
                </c:pt>
                <c:pt idx="22897">
                  <c:v>0.24821500000000007</c:v>
                </c:pt>
                <c:pt idx="22898">
                  <c:v>0.25407500000000005</c:v>
                </c:pt>
                <c:pt idx="22899">
                  <c:v>0.24634200000000006</c:v>
                </c:pt>
                <c:pt idx="22900">
                  <c:v>0.24939500000000003</c:v>
                </c:pt>
                <c:pt idx="22901">
                  <c:v>0.25304799999999994</c:v>
                </c:pt>
                <c:pt idx="22902">
                  <c:v>0.25357600000000002</c:v>
                </c:pt>
                <c:pt idx="22903">
                  <c:v>0.24837400000000009</c:v>
                </c:pt>
                <c:pt idx="22904">
                  <c:v>0.24769900000000011</c:v>
                </c:pt>
                <c:pt idx="22905">
                  <c:v>0.2550920000000001</c:v>
                </c:pt>
                <c:pt idx="22906">
                  <c:v>0.24950500000000009</c:v>
                </c:pt>
                <c:pt idx="22907">
                  <c:v>0.24467499999999998</c:v>
                </c:pt>
                <c:pt idx="22908">
                  <c:v>0.24303300000000005</c:v>
                </c:pt>
                <c:pt idx="22909">
                  <c:v>0.236877</c:v>
                </c:pt>
                <c:pt idx="22910">
                  <c:v>0.23805000000000009</c:v>
                </c:pt>
                <c:pt idx="22911">
                  <c:v>0.24445600000000001</c:v>
                </c:pt>
                <c:pt idx="22912">
                  <c:v>0.24861800000000001</c:v>
                </c:pt>
                <c:pt idx="22913">
                  <c:v>0.24516700000000013</c:v>
                </c:pt>
                <c:pt idx="22914">
                  <c:v>0.24887100000000006</c:v>
                </c:pt>
                <c:pt idx="22915">
                  <c:v>0.25133300000000003</c:v>
                </c:pt>
                <c:pt idx="22916">
                  <c:v>0.23844700000000008</c:v>
                </c:pt>
                <c:pt idx="22917">
                  <c:v>0.24456100000000003</c:v>
                </c:pt>
                <c:pt idx="22918">
                  <c:v>0.250135</c:v>
                </c:pt>
                <c:pt idx="22919">
                  <c:v>0.25436400000000003</c:v>
                </c:pt>
                <c:pt idx="22920">
                  <c:v>0.23519299999999999</c:v>
                </c:pt>
                <c:pt idx="22921">
                  <c:v>0.24099700000000013</c:v>
                </c:pt>
                <c:pt idx="22922">
                  <c:v>0.24141600000000007</c:v>
                </c:pt>
                <c:pt idx="22923">
                  <c:v>0.2497990000000001</c:v>
                </c:pt>
                <c:pt idx="22924">
                  <c:v>0.24888400000000011</c:v>
                </c:pt>
                <c:pt idx="22925">
                  <c:v>0.24356500000000003</c:v>
                </c:pt>
                <c:pt idx="22926">
                  <c:v>0.24569200000000002</c:v>
                </c:pt>
                <c:pt idx="22927">
                  <c:v>0.24126899999999996</c:v>
                </c:pt>
                <c:pt idx="22928">
                  <c:v>0.24614800000000003</c:v>
                </c:pt>
                <c:pt idx="22929">
                  <c:v>0.25057600000000013</c:v>
                </c:pt>
                <c:pt idx="22930">
                  <c:v>0.24939100000000014</c:v>
                </c:pt>
                <c:pt idx="22931">
                  <c:v>0.24769200000000002</c:v>
                </c:pt>
                <c:pt idx="22932">
                  <c:v>0.23697199999999996</c:v>
                </c:pt>
                <c:pt idx="22933">
                  <c:v>0.24903600000000004</c:v>
                </c:pt>
                <c:pt idx="22934">
                  <c:v>0.25524499999999994</c:v>
                </c:pt>
                <c:pt idx="22935">
                  <c:v>0.24228500000000008</c:v>
                </c:pt>
                <c:pt idx="22936">
                  <c:v>0.23743300000000001</c:v>
                </c:pt>
                <c:pt idx="22937">
                  <c:v>0.23812800000000012</c:v>
                </c:pt>
                <c:pt idx="22938">
                  <c:v>0.2500150000000001</c:v>
                </c:pt>
                <c:pt idx="22939">
                  <c:v>0.24803900000000012</c:v>
                </c:pt>
                <c:pt idx="22940">
                  <c:v>0.25580400000000014</c:v>
                </c:pt>
                <c:pt idx="22941">
                  <c:v>0.24517300000000009</c:v>
                </c:pt>
                <c:pt idx="22942">
                  <c:v>0.23740899999999998</c:v>
                </c:pt>
                <c:pt idx="22943">
                  <c:v>0.24763899999999994</c:v>
                </c:pt>
                <c:pt idx="22944">
                  <c:v>0.24239600000000006</c:v>
                </c:pt>
                <c:pt idx="22945">
                  <c:v>0.25131999999999999</c:v>
                </c:pt>
                <c:pt idx="22946">
                  <c:v>0.23979400000000006</c:v>
                </c:pt>
                <c:pt idx="22947">
                  <c:v>0.24524400000000002</c:v>
                </c:pt>
                <c:pt idx="22948">
                  <c:v>0.24501400000000007</c:v>
                </c:pt>
                <c:pt idx="22949">
                  <c:v>0.24934600000000007</c:v>
                </c:pt>
                <c:pt idx="22950">
                  <c:v>0.25123899999999999</c:v>
                </c:pt>
                <c:pt idx="22951">
                  <c:v>0.23753599999999997</c:v>
                </c:pt>
                <c:pt idx="22952">
                  <c:v>0.24706600000000001</c:v>
                </c:pt>
                <c:pt idx="22953">
                  <c:v>0.2385790000000001</c:v>
                </c:pt>
                <c:pt idx="22954">
                  <c:v>0.24182400000000004</c:v>
                </c:pt>
                <c:pt idx="22955">
                  <c:v>0.24763800000000002</c:v>
                </c:pt>
                <c:pt idx="22956">
                  <c:v>0.25707100000000005</c:v>
                </c:pt>
                <c:pt idx="22957">
                  <c:v>0.25223400000000007</c:v>
                </c:pt>
                <c:pt idx="22958">
                  <c:v>0.24745100000000009</c:v>
                </c:pt>
                <c:pt idx="22959">
                  <c:v>0.23967399999999994</c:v>
                </c:pt>
                <c:pt idx="22960">
                  <c:v>0.24524699999999999</c:v>
                </c:pt>
                <c:pt idx="22961">
                  <c:v>0.231182</c:v>
                </c:pt>
                <c:pt idx="22962">
                  <c:v>0.23792000000000013</c:v>
                </c:pt>
                <c:pt idx="22963">
                  <c:v>0.23545799999999995</c:v>
                </c:pt>
                <c:pt idx="22964">
                  <c:v>0.23786799999999997</c:v>
                </c:pt>
                <c:pt idx="22965">
                  <c:v>0.24601099999999998</c:v>
                </c:pt>
                <c:pt idx="22966">
                  <c:v>0.23310300000000006</c:v>
                </c:pt>
                <c:pt idx="22967">
                  <c:v>0.251938</c:v>
                </c:pt>
                <c:pt idx="22968">
                  <c:v>0.24802600000000008</c:v>
                </c:pt>
                <c:pt idx="22969">
                  <c:v>0.24826700000000002</c:v>
                </c:pt>
                <c:pt idx="22970">
                  <c:v>0.25249100000000002</c:v>
                </c:pt>
                <c:pt idx="22971">
                  <c:v>0.24898100000000012</c:v>
                </c:pt>
                <c:pt idx="22972">
                  <c:v>0.25056400000000001</c:v>
                </c:pt>
                <c:pt idx="22973">
                  <c:v>0.24217599999999995</c:v>
                </c:pt>
                <c:pt idx="22974">
                  <c:v>0.24797899999999995</c:v>
                </c:pt>
                <c:pt idx="22975">
                  <c:v>0.24937999999999994</c:v>
                </c:pt>
                <c:pt idx="22976">
                  <c:v>0.23395300000000008</c:v>
                </c:pt>
                <c:pt idx="22977">
                  <c:v>0.22786799999999996</c:v>
                </c:pt>
                <c:pt idx="22978">
                  <c:v>0.2376910000000001</c:v>
                </c:pt>
                <c:pt idx="22979">
                  <c:v>0.24089300000000002</c:v>
                </c:pt>
                <c:pt idx="22980">
                  <c:v>0.25237500000000002</c:v>
                </c:pt>
                <c:pt idx="22981">
                  <c:v>0.24480199999999996</c:v>
                </c:pt>
                <c:pt idx="22982">
                  <c:v>0.25308700000000006</c:v>
                </c:pt>
                <c:pt idx="22983">
                  <c:v>0.25013900000000011</c:v>
                </c:pt>
                <c:pt idx="22984">
                  <c:v>0.24104499999999995</c:v>
                </c:pt>
                <c:pt idx="22985">
                  <c:v>0.25839900000000005</c:v>
                </c:pt>
                <c:pt idx="22986">
                  <c:v>0.23867799999999995</c:v>
                </c:pt>
                <c:pt idx="22987">
                  <c:v>0.24974699999999994</c:v>
                </c:pt>
                <c:pt idx="22988">
                  <c:v>0.24133399999999994</c:v>
                </c:pt>
                <c:pt idx="22989">
                  <c:v>0.25175900000000007</c:v>
                </c:pt>
                <c:pt idx="22990">
                  <c:v>0.24406400000000006</c:v>
                </c:pt>
                <c:pt idx="22991">
                  <c:v>0.24665099999999995</c:v>
                </c:pt>
                <c:pt idx="22992">
                  <c:v>0.25343899999999997</c:v>
                </c:pt>
                <c:pt idx="22993">
                  <c:v>0.23722100000000013</c:v>
                </c:pt>
                <c:pt idx="22994">
                  <c:v>0.23781399999999997</c:v>
                </c:pt>
                <c:pt idx="22995">
                  <c:v>0.24445700000000015</c:v>
                </c:pt>
                <c:pt idx="22996">
                  <c:v>0.24654299999999996</c:v>
                </c:pt>
                <c:pt idx="22997">
                  <c:v>0.24076000000000009</c:v>
                </c:pt>
                <c:pt idx="22998">
                  <c:v>0.25398000000000009</c:v>
                </c:pt>
                <c:pt idx="22999">
                  <c:v>0.24656900000000004</c:v>
                </c:pt>
                <c:pt idx="23000">
                  <c:v>0.24836499999999995</c:v>
                </c:pt>
                <c:pt idx="23001">
                  <c:v>0.23947099999999999</c:v>
                </c:pt>
                <c:pt idx="23002">
                  <c:v>0.24068500000000004</c:v>
                </c:pt>
                <c:pt idx="23003">
                  <c:v>0.24274799999999996</c:v>
                </c:pt>
                <c:pt idx="23004">
                  <c:v>0.24218800000000007</c:v>
                </c:pt>
                <c:pt idx="23005">
                  <c:v>0.24340899999999999</c:v>
                </c:pt>
                <c:pt idx="23006">
                  <c:v>0.248386</c:v>
                </c:pt>
                <c:pt idx="23007">
                  <c:v>0.23622300000000007</c:v>
                </c:pt>
                <c:pt idx="23008">
                  <c:v>0.24131300000000011</c:v>
                </c:pt>
                <c:pt idx="23009">
                  <c:v>0.24312599999999995</c:v>
                </c:pt>
                <c:pt idx="23010">
                  <c:v>0.2315290000000001</c:v>
                </c:pt>
                <c:pt idx="23011">
                  <c:v>0.25163700000000011</c:v>
                </c:pt>
                <c:pt idx="23012">
                  <c:v>0.24830700000000006</c:v>
                </c:pt>
                <c:pt idx="23013">
                  <c:v>0.24636000000000013</c:v>
                </c:pt>
                <c:pt idx="23014">
                  <c:v>0.24068000000000001</c:v>
                </c:pt>
                <c:pt idx="23015">
                  <c:v>0.24700500000000014</c:v>
                </c:pt>
                <c:pt idx="23016">
                  <c:v>0.2422200000000001</c:v>
                </c:pt>
                <c:pt idx="23017">
                  <c:v>0.25818699999999994</c:v>
                </c:pt>
                <c:pt idx="23018">
                  <c:v>0.24626100000000006</c:v>
                </c:pt>
                <c:pt idx="23019">
                  <c:v>0.23937900000000001</c:v>
                </c:pt>
                <c:pt idx="23020">
                  <c:v>0.24067400000000005</c:v>
                </c:pt>
                <c:pt idx="23021">
                  <c:v>0.25455200000000011</c:v>
                </c:pt>
                <c:pt idx="23022">
                  <c:v>0.24167099999999997</c:v>
                </c:pt>
                <c:pt idx="23023">
                  <c:v>0.24534900000000004</c:v>
                </c:pt>
                <c:pt idx="23024">
                  <c:v>0.24115500000000001</c:v>
                </c:pt>
                <c:pt idx="23025">
                  <c:v>0.25806700000000005</c:v>
                </c:pt>
                <c:pt idx="23026">
                  <c:v>0.25375400000000004</c:v>
                </c:pt>
                <c:pt idx="23027">
                  <c:v>0.24084300000000014</c:v>
                </c:pt>
                <c:pt idx="23028">
                  <c:v>0.24299300000000001</c:v>
                </c:pt>
                <c:pt idx="23029">
                  <c:v>0.24386600000000014</c:v>
                </c:pt>
                <c:pt idx="23030">
                  <c:v>0.23980500000000005</c:v>
                </c:pt>
                <c:pt idx="23031">
                  <c:v>0.24840700000000004</c:v>
                </c:pt>
                <c:pt idx="23032">
                  <c:v>0.23898299999999995</c:v>
                </c:pt>
                <c:pt idx="23033">
                  <c:v>0.23662899999999998</c:v>
                </c:pt>
                <c:pt idx="23034">
                  <c:v>0.23884300000000014</c:v>
                </c:pt>
                <c:pt idx="23035">
                  <c:v>0.25858300000000001</c:v>
                </c:pt>
                <c:pt idx="23036">
                  <c:v>0.24723800000000007</c:v>
                </c:pt>
                <c:pt idx="23037">
                  <c:v>0.24724699999999999</c:v>
                </c:pt>
                <c:pt idx="23038">
                  <c:v>0.24693000000000009</c:v>
                </c:pt>
                <c:pt idx="23039">
                  <c:v>0.23844799999999999</c:v>
                </c:pt>
                <c:pt idx="23040">
                  <c:v>0.24811800000000006</c:v>
                </c:pt>
                <c:pt idx="23041">
                  <c:v>0.25134400000000001</c:v>
                </c:pt>
                <c:pt idx="23042">
                  <c:v>0.24211099999999997</c:v>
                </c:pt>
                <c:pt idx="23043">
                  <c:v>0.25212499999999993</c:v>
                </c:pt>
                <c:pt idx="23044">
                  <c:v>0.25158100000000005</c:v>
                </c:pt>
                <c:pt idx="23045">
                  <c:v>0.25139</c:v>
                </c:pt>
                <c:pt idx="23046">
                  <c:v>0.24985100000000005</c:v>
                </c:pt>
                <c:pt idx="23047">
                  <c:v>0.23726800000000003</c:v>
                </c:pt>
                <c:pt idx="23048">
                  <c:v>0.22958600000000007</c:v>
                </c:pt>
                <c:pt idx="23049">
                  <c:v>0.23363500000000004</c:v>
                </c:pt>
                <c:pt idx="23050">
                  <c:v>0.24746500000000005</c:v>
                </c:pt>
                <c:pt idx="23051">
                  <c:v>0.24557000000000007</c:v>
                </c:pt>
                <c:pt idx="23052">
                  <c:v>0.24072099999999996</c:v>
                </c:pt>
                <c:pt idx="23053">
                  <c:v>0.24752299999999994</c:v>
                </c:pt>
                <c:pt idx="23054">
                  <c:v>0.24847900000000012</c:v>
                </c:pt>
                <c:pt idx="23055">
                  <c:v>0.24151699999999998</c:v>
                </c:pt>
                <c:pt idx="23056">
                  <c:v>0.25350200000000012</c:v>
                </c:pt>
                <c:pt idx="23057">
                  <c:v>0.24268599999999996</c:v>
                </c:pt>
                <c:pt idx="23058">
                  <c:v>0.24875800000000003</c:v>
                </c:pt>
                <c:pt idx="23059">
                  <c:v>0.24923000000000006</c:v>
                </c:pt>
                <c:pt idx="23060">
                  <c:v>0.23740899999999998</c:v>
                </c:pt>
                <c:pt idx="23061">
                  <c:v>0.25852500000000012</c:v>
                </c:pt>
                <c:pt idx="23062">
                  <c:v>0.24153899999999995</c:v>
                </c:pt>
                <c:pt idx="23063">
                  <c:v>0.23910699999999996</c:v>
                </c:pt>
                <c:pt idx="23064">
                  <c:v>0.24363299999999999</c:v>
                </c:pt>
                <c:pt idx="23065">
                  <c:v>0.2467950000000001</c:v>
                </c:pt>
                <c:pt idx="23066">
                  <c:v>0.25482899999999997</c:v>
                </c:pt>
                <c:pt idx="23067">
                  <c:v>0.24982100000000007</c:v>
                </c:pt>
                <c:pt idx="23068">
                  <c:v>0.24591399999999997</c:v>
                </c:pt>
                <c:pt idx="23069">
                  <c:v>0.24399499999999996</c:v>
                </c:pt>
                <c:pt idx="23070">
                  <c:v>0.24394300000000002</c:v>
                </c:pt>
                <c:pt idx="23071">
                  <c:v>0.23924300000000009</c:v>
                </c:pt>
                <c:pt idx="23072">
                  <c:v>0.24441899999999994</c:v>
                </c:pt>
                <c:pt idx="23073">
                  <c:v>0.24639100000000003</c:v>
                </c:pt>
                <c:pt idx="23074">
                  <c:v>0.24764000000000008</c:v>
                </c:pt>
                <c:pt idx="23075">
                  <c:v>0.24497999999999998</c:v>
                </c:pt>
                <c:pt idx="23076">
                  <c:v>0.24780099999999994</c:v>
                </c:pt>
                <c:pt idx="23077">
                  <c:v>0.24417</c:v>
                </c:pt>
                <c:pt idx="23078">
                  <c:v>0.25120699999999996</c:v>
                </c:pt>
                <c:pt idx="23079">
                  <c:v>0.23671500000000001</c:v>
                </c:pt>
                <c:pt idx="23080">
                  <c:v>0.25502500000000006</c:v>
                </c:pt>
                <c:pt idx="23081">
                  <c:v>0.24036400000000002</c:v>
                </c:pt>
                <c:pt idx="23082">
                  <c:v>0.24313699999999994</c:v>
                </c:pt>
                <c:pt idx="23083">
                  <c:v>0.24337399999999998</c:v>
                </c:pt>
                <c:pt idx="23084">
                  <c:v>0.25824400000000014</c:v>
                </c:pt>
                <c:pt idx="23085">
                  <c:v>0.24792700000000001</c:v>
                </c:pt>
                <c:pt idx="23086">
                  <c:v>0.24839800000000012</c:v>
                </c:pt>
                <c:pt idx="23087">
                  <c:v>0.23983599999999994</c:v>
                </c:pt>
                <c:pt idx="23088">
                  <c:v>0.24835000000000007</c:v>
                </c:pt>
                <c:pt idx="23089">
                  <c:v>0.25418300000000005</c:v>
                </c:pt>
                <c:pt idx="23090">
                  <c:v>0.24928499999999998</c:v>
                </c:pt>
                <c:pt idx="23091">
                  <c:v>0.24751400000000001</c:v>
                </c:pt>
                <c:pt idx="23092">
                  <c:v>0.24632000000000009</c:v>
                </c:pt>
                <c:pt idx="23093">
                  <c:v>0.23846400000000001</c:v>
                </c:pt>
                <c:pt idx="23094">
                  <c:v>0.23502800000000001</c:v>
                </c:pt>
                <c:pt idx="23095">
                  <c:v>0.24376500000000001</c:v>
                </c:pt>
                <c:pt idx="23096">
                  <c:v>0.24852300000000005</c:v>
                </c:pt>
                <c:pt idx="23097">
                  <c:v>0.2427220000000001</c:v>
                </c:pt>
                <c:pt idx="23098">
                  <c:v>0.25201800000000008</c:v>
                </c:pt>
                <c:pt idx="23099">
                  <c:v>0.24491200000000002</c:v>
                </c:pt>
                <c:pt idx="23100">
                  <c:v>0.24887499999999996</c:v>
                </c:pt>
                <c:pt idx="23101">
                  <c:v>0.24654299999999996</c:v>
                </c:pt>
                <c:pt idx="23102">
                  <c:v>0.24705900000000014</c:v>
                </c:pt>
                <c:pt idx="23103">
                  <c:v>0.24975400000000003</c:v>
                </c:pt>
                <c:pt idx="23104">
                  <c:v>0.24642999999999993</c:v>
                </c:pt>
                <c:pt idx="23105">
                  <c:v>0.25106399999999995</c:v>
                </c:pt>
                <c:pt idx="23106">
                  <c:v>0.24536599999999997</c:v>
                </c:pt>
                <c:pt idx="23107">
                  <c:v>0.24301700000000004</c:v>
                </c:pt>
                <c:pt idx="23108">
                  <c:v>0.24989600000000012</c:v>
                </c:pt>
                <c:pt idx="23109">
                  <c:v>0.24824400000000013</c:v>
                </c:pt>
                <c:pt idx="23110">
                  <c:v>0.24625699999999995</c:v>
                </c:pt>
                <c:pt idx="23111">
                  <c:v>0.23831899999999995</c:v>
                </c:pt>
                <c:pt idx="23112">
                  <c:v>0.24515599999999993</c:v>
                </c:pt>
                <c:pt idx="23113">
                  <c:v>0.24433900000000008</c:v>
                </c:pt>
                <c:pt idx="23114">
                  <c:v>0.25321499999999997</c:v>
                </c:pt>
                <c:pt idx="23115">
                  <c:v>0.2494940000000001</c:v>
                </c:pt>
                <c:pt idx="23116">
                  <c:v>0.239514</c:v>
                </c:pt>
                <c:pt idx="23117">
                  <c:v>0.25101799999999996</c:v>
                </c:pt>
                <c:pt idx="23118">
                  <c:v>0.24813799999999997</c:v>
                </c:pt>
                <c:pt idx="23119">
                  <c:v>0.24324400000000002</c:v>
                </c:pt>
                <c:pt idx="23120">
                  <c:v>0.25296699999999994</c:v>
                </c:pt>
                <c:pt idx="23121">
                  <c:v>0.23602600000000007</c:v>
                </c:pt>
                <c:pt idx="23122">
                  <c:v>0.24846499999999994</c:v>
                </c:pt>
                <c:pt idx="23123">
                  <c:v>0.24802000000000013</c:v>
                </c:pt>
                <c:pt idx="23124">
                  <c:v>0.23110200000000014</c:v>
                </c:pt>
                <c:pt idx="23125">
                  <c:v>0.24976500000000001</c:v>
                </c:pt>
                <c:pt idx="23126">
                  <c:v>0.23524600000000007</c:v>
                </c:pt>
                <c:pt idx="23127">
                  <c:v>0.24995699999999998</c:v>
                </c:pt>
                <c:pt idx="23128">
                  <c:v>0.24787300000000001</c:v>
                </c:pt>
                <c:pt idx="23129">
                  <c:v>0.23569299999999993</c:v>
                </c:pt>
                <c:pt idx="23130">
                  <c:v>0.25083100000000003</c:v>
                </c:pt>
                <c:pt idx="23131">
                  <c:v>0.24951000000000012</c:v>
                </c:pt>
                <c:pt idx="23132">
                  <c:v>0.22909599999999997</c:v>
                </c:pt>
                <c:pt idx="23133">
                  <c:v>0.24068400000000012</c:v>
                </c:pt>
                <c:pt idx="23134">
                  <c:v>0.24401200000000012</c:v>
                </c:pt>
                <c:pt idx="23135">
                  <c:v>0.25682300000000002</c:v>
                </c:pt>
                <c:pt idx="23136">
                  <c:v>0.24170000000000003</c:v>
                </c:pt>
                <c:pt idx="23137">
                  <c:v>0.24775100000000005</c:v>
                </c:pt>
                <c:pt idx="23138">
                  <c:v>0.2397180000000001</c:v>
                </c:pt>
                <c:pt idx="23139">
                  <c:v>0.23558499999999993</c:v>
                </c:pt>
                <c:pt idx="23140">
                  <c:v>0.24571699999999996</c:v>
                </c:pt>
                <c:pt idx="23141">
                  <c:v>0.24116000000000004</c:v>
                </c:pt>
                <c:pt idx="23142">
                  <c:v>0.25120100000000001</c:v>
                </c:pt>
                <c:pt idx="23143">
                  <c:v>0.24604099999999995</c:v>
                </c:pt>
                <c:pt idx="23144">
                  <c:v>0.25039199999999995</c:v>
                </c:pt>
                <c:pt idx="23145">
                  <c:v>0.24097400000000002</c:v>
                </c:pt>
                <c:pt idx="23146">
                  <c:v>0.25236199999999998</c:v>
                </c:pt>
                <c:pt idx="23147">
                  <c:v>0.24698599999999993</c:v>
                </c:pt>
                <c:pt idx="23148">
                  <c:v>0.24880400000000003</c:v>
                </c:pt>
                <c:pt idx="23149">
                  <c:v>0.25073199999999995</c:v>
                </c:pt>
                <c:pt idx="23150">
                  <c:v>0.24387899999999996</c:v>
                </c:pt>
                <c:pt idx="23151">
                  <c:v>0.24620400000000009</c:v>
                </c:pt>
                <c:pt idx="23152">
                  <c:v>0.24716800000000005</c:v>
                </c:pt>
                <c:pt idx="23153">
                  <c:v>0.24678700000000009</c:v>
                </c:pt>
                <c:pt idx="23154">
                  <c:v>0.24833400000000005</c:v>
                </c:pt>
                <c:pt idx="23155">
                  <c:v>0.2371970000000001</c:v>
                </c:pt>
                <c:pt idx="23156">
                  <c:v>0.23712400000000011</c:v>
                </c:pt>
                <c:pt idx="23157">
                  <c:v>0.24362499999999998</c:v>
                </c:pt>
                <c:pt idx="23158">
                  <c:v>0.25050400000000006</c:v>
                </c:pt>
                <c:pt idx="23159">
                  <c:v>0.24217200000000005</c:v>
                </c:pt>
                <c:pt idx="23160">
                  <c:v>0.24217900000000014</c:v>
                </c:pt>
                <c:pt idx="23161">
                  <c:v>0.24352499999999999</c:v>
                </c:pt>
                <c:pt idx="23162">
                  <c:v>0.23913399999999996</c:v>
                </c:pt>
                <c:pt idx="23163">
                  <c:v>0.25589600000000012</c:v>
                </c:pt>
                <c:pt idx="23164">
                  <c:v>0.24681500000000001</c:v>
                </c:pt>
                <c:pt idx="23165">
                  <c:v>0.24605100000000002</c:v>
                </c:pt>
                <c:pt idx="23166">
                  <c:v>0.25088599999999994</c:v>
                </c:pt>
                <c:pt idx="23167">
                  <c:v>0.26161699999999999</c:v>
                </c:pt>
                <c:pt idx="23168">
                  <c:v>0.24733500000000008</c:v>
                </c:pt>
                <c:pt idx="23169">
                  <c:v>0.24689500000000009</c:v>
                </c:pt>
                <c:pt idx="23170">
                  <c:v>0.24867900000000009</c:v>
                </c:pt>
                <c:pt idx="23171">
                  <c:v>0.24645000000000006</c:v>
                </c:pt>
                <c:pt idx="23172">
                  <c:v>0.23916500000000007</c:v>
                </c:pt>
                <c:pt idx="23173">
                  <c:v>0.24767699999999992</c:v>
                </c:pt>
                <c:pt idx="23174">
                  <c:v>0.23750800000000005</c:v>
                </c:pt>
                <c:pt idx="23175">
                  <c:v>0.24820799999999998</c:v>
                </c:pt>
                <c:pt idx="23176">
                  <c:v>0.24476999999999993</c:v>
                </c:pt>
                <c:pt idx="23177">
                  <c:v>0.24581000000000008</c:v>
                </c:pt>
                <c:pt idx="23178">
                  <c:v>0.24715100000000012</c:v>
                </c:pt>
                <c:pt idx="23179">
                  <c:v>0.25542200000000004</c:v>
                </c:pt>
                <c:pt idx="23180">
                  <c:v>0.23948600000000009</c:v>
                </c:pt>
                <c:pt idx="23181">
                  <c:v>0.24794399999999994</c:v>
                </c:pt>
                <c:pt idx="23182">
                  <c:v>0.24772100000000008</c:v>
                </c:pt>
                <c:pt idx="23183">
                  <c:v>0.24729000000000001</c:v>
                </c:pt>
                <c:pt idx="23184">
                  <c:v>0.24507100000000004</c:v>
                </c:pt>
                <c:pt idx="23185">
                  <c:v>0.24321700000000002</c:v>
                </c:pt>
                <c:pt idx="23186">
                  <c:v>0.24601600000000001</c:v>
                </c:pt>
                <c:pt idx="23187">
                  <c:v>0.24515700000000007</c:v>
                </c:pt>
                <c:pt idx="23188">
                  <c:v>0.24962499999999999</c:v>
                </c:pt>
                <c:pt idx="23189">
                  <c:v>0.24861500000000003</c:v>
                </c:pt>
                <c:pt idx="23190">
                  <c:v>0.24426100000000006</c:v>
                </c:pt>
                <c:pt idx="23191">
                  <c:v>0.24278100000000014</c:v>
                </c:pt>
                <c:pt idx="23192">
                  <c:v>0.24492200000000008</c:v>
                </c:pt>
                <c:pt idx="23193">
                  <c:v>0.24227700000000008</c:v>
                </c:pt>
                <c:pt idx="23194">
                  <c:v>0.25124000000000013</c:v>
                </c:pt>
                <c:pt idx="23195">
                  <c:v>0.25476399999999999</c:v>
                </c:pt>
                <c:pt idx="23196">
                  <c:v>0.24525200000000003</c:v>
                </c:pt>
                <c:pt idx="23197">
                  <c:v>0.25188500000000014</c:v>
                </c:pt>
                <c:pt idx="23198">
                  <c:v>0.24388399999999999</c:v>
                </c:pt>
                <c:pt idx="23199">
                  <c:v>0.24510900000000002</c:v>
                </c:pt>
                <c:pt idx="23200">
                  <c:v>0.24103399999999997</c:v>
                </c:pt>
                <c:pt idx="23201">
                  <c:v>0.25130699999999995</c:v>
                </c:pt>
                <c:pt idx="23202">
                  <c:v>0.246923</c:v>
                </c:pt>
                <c:pt idx="23203">
                  <c:v>0.25168000000000013</c:v>
                </c:pt>
                <c:pt idx="23204">
                  <c:v>0.25070900000000007</c:v>
                </c:pt>
                <c:pt idx="23205">
                  <c:v>0.24191600000000002</c:v>
                </c:pt>
                <c:pt idx="23206">
                  <c:v>0.24357300000000004</c:v>
                </c:pt>
                <c:pt idx="23207">
                  <c:v>0.25143399999999994</c:v>
                </c:pt>
                <c:pt idx="23208">
                  <c:v>0.24418899999999999</c:v>
                </c:pt>
                <c:pt idx="23209">
                  <c:v>0.2402470000000001</c:v>
                </c:pt>
                <c:pt idx="23210">
                  <c:v>0.25142400000000009</c:v>
                </c:pt>
                <c:pt idx="23211">
                  <c:v>0.25479200000000013</c:v>
                </c:pt>
                <c:pt idx="23212">
                  <c:v>0.24807500000000005</c:v>
                </c:pt>
                <c:pt idx="23213">
                  <c:v>0.24950800000000006</c:v>
                </c:pt>
                <c:pt idx="23214">
                  <c:v>0.24739599999999995</c:v>
                </c:pt>
                <c:pt idx="23215">
                  <c:v>0.23948000000000014</c:v>
                </c:pt>
                <c:pt idx="23216">
                  <c:v>0.23440400000000006</c:v>
                </c:pt>
                <c:pt idx="23217">
                  <c:v>0.23975400000000002</c:v>
                </c:pt>
                <c:pt idx="23218">
                  <c:v>0.24845300000000003</c:v>
                </c:pt>
                <c:pt idx="23219">
                  <c:v>0.2503200000000001</c:v>
                </c:pt>
                <c:pt idx="23220">
                  <c:v>0.25608699999999995</c:v>
                </c:pt>
                <c:pt idx="23221">
                  <c:v>0.25525799999999998</c:v>
                </c:pt>
                <c:pt idx="23222">
                  <c:v>0.24158199999999996</c:v>
                </c:pt>
                <c:pt idx="23223">
                  <c:v>0.24107999999999996</c:v>
                </c:pt>
                <c:pt idx="23224">
                  <c:v>0.25075700000000012</c:v>
                </c:pt>
                <c:pt idx="23225">
                  <c:v>0.24628200000000011</c:v>
                </c:pt>
                <c:pt idx="23226">
                  <c:v>0.24110199999999993</c:v>
                </c:pt>
                <c:pt idx="23227">
                  <c:v>0.24446199999999996</c:v>
                </c:pt>
                <c:pt idx="23228">
                  <c:v>0.25039300000000009</c:v>
                </c:pt>
                <c:pt idx="23229">
                  <c:v>0.24945799999999996</c:v>
                </c:pt>
                <c:pt idx="23230">
                  <c:v>0.24459999999999993</c:v>
                </c:pt>
                <c:pt idx="23231">
                  <c:v>0.24675800000000003</c:v>
                </c:pt>
                <c:pt idx="23232">
                  <c:v>0.25358000000000014</c:v>
                </c:pt>
                <c:pt idx="23233">
                  <c:v>0.24019499999999994</c:v>
                </c:pt>
                <c:pt idx="23234">
                  <c:v>0.2430810000000001</c:v>
                </c:pt>
                <c:pt idx="23235">
                  <c:v>0.24910300000000007</c:v>
                </c:pt>
                <c:pt idx="23236">
                  <c:v>0.24770500000000006</c:v>
                </c:pt>
                <c:pt idx="23237">
                  <c:v>0.25275400000000015</c:v>
                </c:pt>
                <c:pt idx="23238">
                  <c:v>0.24023900000000009</c:v>
                </c:pt>
                <c:pt idx="23239">
                  <c:v>0.24293300000000007</c:v>
                </c:pt>
                <c:pt idx="23240">
                  <c:v>0.23815399999999998</c:v>
                </c:pt>
                <c:pt idx="23241">
                  <c:v>0.25333000000000006</c:v>
                </c:pt>
                <c:pt idx="23242">
                  <c:v>0.25184300000000004</c:v>
                </c:pt>
                <c:pt idx="23243">
                  <c:v>0.23812000000000011</c:v>
                </c:pt>
                <c:pt idx="23244">
                  <c:v>0.24329899999999993</c:v>
                </c:pt>
                <c:pt idx="23245">
                  <c:v>0.24346800000000002</c:v>
                </c:pt>
                <c:pt idx="23246">
                  <c:v>0.25054100000000012</c:v>
                </c:pt>
                <c:pt idx="23247">
                  <c:v>0.24617400000000011</c:v>
                </c:pt>
                <c:pt idx="23248">
                  <c:v>0.24809100000000006</c:v>
                </c:pt>
                <c:pt idx="23249">
                  <c:v>0.25077400000000005</c:v>
                </c:pt>
                <c:pt idx="23250">
                  <c:v>0.24720399999999998</c:v>
                </c:pt>
                <c:pt idx="23251">
                  <c:v>0.25171100000000002</c:v>
                </c:pt>
                <c:pt idx="23252">
                  <c:v>0.24596499999999999</c:v>
                </c:pt>
                <c:pt idx="23253">
                  <c:v>0.2380310000000001</c:v>
                </c:pt>
                <c:pt idx="23254">
                  <c:v>0.24825600000000003</c:v>
                </c:pt>
                <c:pt idx="23255">
                  <c:v>0.25569700000000006</c:v>
                </c:pt>
                <c:pt idx="23256">
                  <c:v>0.24609999999999999</c:v>
                </c:pt>
                <c:pt idx="23257">
                  <c:v>0.24477900000000008</c:v>
                </c:pt>
                <c:pt idx="23258">
                  <c:v>0.24977300000000002</c:v>
                </c:pt>
                <c:pt idx="23259">
                  <c:v>0.25212600000000007</c:v>
                </c:pt>
                <c:pt idx="23260">
                  <c:v>0.25297600000000009</c:v>
                </c:pt>
                <c:pt idx="23261">
                  <c:v>0.24583700000000008</c:v>
                </c:pt>
                <c:pt idx="23262">
                  <c:v>0.24373299999999998</c:v>
                </c:pt>
                <c:pt idx="23263">
                  <c:v>0.24877799999999994</c:v>
                </c:pt>
                <c:pt idx="23264">
                  <c:v>0.25203799999999998</c:v>
                </c:pt>
                <c:pt idx="23265">
                  <c:v>0.22786299999999993</c:v>
                </c:pt>
                <c:pt idx="23266">
                  <c:v>0.24141100000000004</c:v>
                </c:pt>
                <c:pt idx="23267">
                  <c:v>0.23303600000000002</c:v>
                </c:pt>
                <c:pt idx="23268">
                  <c:v>0.25563000000000002</c:v>
                </c:pt>
                <c:pt idx="23269">
                  <c:v>0.24304999999999999</c:v>
                </c:pt>
                <c:pt idx="23270">
                  <c:v>0.25105900000000014</c:v>
                </c:pt>
                <c:pt idx="23271">
                  <c:v>0.25192000000000014</c:v>
                </c:pt>
                <c:pt idx="23272">
                  <c:v>0.25863100000000006</c:v>
                </c:pt>
                <c:pt idx="23273">
                  <c:v>0.24444700000000008</c:v>
                </c:pt>
                <c:pt idx="23274">
                  <c:v>0.25123000000000006</c:v>
                </c:pt>
                <c:pt idx="23275">
                  <c:v>0.24435699999999994</c:v>
                </c:pt>
                <c:pt idx="23276">
                  <c:v>0.24155799999999994</c:v>
                </c:pt>
                <c:pt idx="23277">
                  <c:v>0.24743599999999999</c:v>
                </c:pt>
                <c:pt idx="23278">
                  <c:v>0.24615399999999998</c:v>
                </c:pt>
                <c:pt idx="23279">
                  <c:v>0.24593299999999996</c:v>
                </c:pt>
                <c:pt idx="23280">
                  <c:v>0.24922</c:v>
                </c:pt>
                <c:pt idx="23281">
                  <c:v>0.25104300000000013</c:v>
                </c:pt>
                <c:pt idx="23282">
                  <c:v>0.2374480000000001</c:v>
                </c:pt>
                <c:pt idx="23283">
                  <c:v>0.24259999999999993</c:v>
                </c:pt>
                <c:pt idx="23284">
                  <c:v>0.25778600000000007</c:v>
                </c:pt>
                <c:pt idx="23285">
                  <c:v>0.24321799999999993</c:v>
                </c:pt>
                <c:pt idx="23286">
                  <c:v>0.25034000000000001</c:v>
                </c:pt>
                <c:pt idx="23287">
                  <c:v>0.25525100000000012</c:v>
                </c:pt>
                <c:pt idx="23288">
                  <c:v>0.24466600000000005</c:v>
                </c:pt>
                <c:pt idx="23289">
                  <c:v>0.24912200000000007</c:v>
                </c:pt>
                <c:pt idx="23290">
                  <c:v>0.24668599999999996</c:v>
                </c:pt>
                <c:pt idx="23291">
                  <c:v>0.24415699999999996</c:v>
                </c:pt>
                <c:pt idx="23292">
                  <c:v>0.243892</c:v>
                </c:pt>
                <c:pt idx="23293">
                  <c:v>0.25793700000000008</c:v>
                </c:pt>
                <c:pt idx="23294">
                  <c:v>0.24638300000000002</c:v>
                </c:pt>
                <c:pt idx="23295">
                  <c:v>0.24057299999999993</c:v>
                </c:pt>
                <c:pt idx="23296">
                  <c:v>0.24688100000000013</c:v>
                </c:pt>
                <c:pt idx="23297">
                  <c:v>0.23706000000000005</c:v>
                </c:pt>
                <c:pt idx="23298">
                  <c:v>0.26003700000000007</c:v>
                </c:pt>
                <c:pt idx="23299">
                  <c:v>0.24530200000000013</c:v>
                </c:pt>
                <c:pt idx="23300">
                  <c:v>0.24475000000000002</c:v>
                </c:pt>
                <c:pt idx="23301">
                  <c:v>0.25462800000000008</c:v>
                </c:pt>
                <c:pt idx="23302">
                  <c:v>0.24694900000000009</c:v>
                </c:pt>
                <c:pt idx="23303">
                  <c:v>0.25019400000000003</c:v>
                </c:pt>
                <c:pt idx="23304">
                  <c:v>0.25283900000000004</c:v>
                </c:pt>
                <c:pt idx="23305">
                  <c:v>0.24845300000000003</c:v>
                </c:pt>
                <c:pt idx="23306">
                  <c:v>0.25353700000000012</c:v>
                </c:pt>
                <c:pt idx="23307">
                  <c:v>0.23553700000000011</c:v>
                </c:pt>
                <c:pt idx="23308">
                  <c:v>0.24663199999999996</c:v>
                </c:pt>
                <c:pt idx="23309">
                  <c:v>0.23782600000000009</c:v>
                </c:pt>
                <c:pt idx="23310">
                  <c:v>0.24324699999999999</c:v>
                </c:pt>
                <c:pt idx="23311">
                  <c:v>0.24157600000000001</c:v>
                </c:pt>
                <c:pt idx="23312">
                  <c:v>0.24767200000000011</c:v>
                </c:pt>
                <c:pt idx="23313">
                  <c:v>0.24860799999999994</c:v>
                </c:pt>
                <c:pt idx="23314">
                  <c:v>0.24322500000000002</c:v>
                </c:pt>
                <c:pt idx="23315">
                  <c:v>0.23486000000000007</c:v>
                </c:pt>
                <c:pt idx="23316">
                  <c:v>0.24506500000000009</c:v>
                </c:pt>
                <c:pt idx="23317">
                  <c:v>0.24615500000000012</c:v>
                </c:pt>
                <c:pt idx="23318">
                  <c:v>0.24249600000000004</c:v>
                </c:pt>
                <c:pt idx="23319">
                  <c:v>0.25228699999999993</c:v>
                </c:pt>
                <c:pt idx="23320">
                  <c:v>0.24450400000000005</c:v>
                </c:pt>
                <c:pt idx="23321">
                  <c:v>0.2465710000000001</c:v>
                </c:pt>
                <c:pt idx="23322">
                  <c:v>0.24520200000000014</c:v>
                </c:pt>
                <c:pt idx="23323">
                  <c:v>0.23847700000000005</c:v>
                </c:pt>
                <c:pt idx="23324">
                  <c:v>0.24909099999999995</c:v>
                </c:pt>
                <c:pt idx="23325">
                  <c:v>0.25455700000000014</c:v>
                </c:pt>
                <c:pt idx="23326">
                  <c:v>0.23740600000000001</c:v>
                </c:pt>
                <c:pt idx="23327">
                  <c:v>0.24634</c:v>
                </c:pt>
                <c:pt idx="23328">
                  <c:v>0.2434400000000001</c:v>
                </c:pt>
                <c:pt idx="23329">
                  <c:v>0.25140200000000013</c:v>
                </c:pt>
                <c:pt idx="23330">
                  <c:v>0.24817200000000006</c:v>
                </c:pt>
                <c:pt idx="23331">
                  <c:v>0.24036000000000013</c:v>
                </c:pt>
                <c:pt idx="23332">
                  <c:v>0.24541199999999996</c:v>
                </c:pt>
                <c:pt idx="23333">
                  <c:v>0.25070700000000001</c:v>
                </c:pt>
                <c:pt idx="23334">
                  <c:v>0.24947399999999997</c:v>
                </c:pt>
                <c:pt idx="23335">
                  <c:v>0.23994099999999996</c:v>
                </c:pt>
                <c:pt idx="23336">
                  <c:v>0.25377399999999994</c:v>
                </c:pt>
                <c:pt idx="23337">
                  <c:v>0.24533500000000008</c:v>
                </c:pt>
                <c:pt idx="23338">
                  <c:v>0.24044599999999994</c:v>
                </c:pt>
                <c:pt idx="23339">
                  <c:v>0.24149500000000002</c:v>
                </c:pt>
                <c:pt idx="23340">
                  <c:v>0.25622000000000011</c:v>
                </c:pt>
                <c:pt idx="23341">
                  <c:v>0.25385000000000013</c:v>
                </c:pt>
                <c:pt idx="23342">
                  <c:v>0.24931499999999995</c:v>
                </c:pt>
                <c:pt idx="23343">
                  <c:v>0.25692399999999993</c:v>
                </c:pt>
                <c:pt idx="23344">
                  <c:v>0.2500420000000001</c:v>
                </c:pt>
                <c:pt idx="23345">
                  <c:v>0.24376100000000012</c:v>
                </c:pt>
                <c:pt idx="23346">
                  <c:v>0.24915700000000007</c:v>
                </c:pt>
                <c:pt idx="23347">
                  <c:v>0.25156500000000004</c:v>
                </c:pt>
                <c:pt idx="23348">
                  <c:v>0.25032900000000002</c:v>
                </c:pt>
                <c:pt idx="23349">
                  <c:v>0.2440500000000001</c:v>
                </c:pt>
                <c:pt idx="23350">
                  <c:v>0.23765199999999997</c:v>
                </c:pt>
                <c:pt idx="23351">
                  <c:v>0.23473100000000002</c:v>
                </c:pt>
                <c:pt idx="23352">
                  <c:v>0.24644200000000005</c:v>
                </c:pt>
                <c:pt idx="23353">
                  <c:v>0.24058500000000005</c:v>
                </c:pt>
                <c:pt idx="23354">
                  <c:v>0.24564399999999997</c:v>
                </c:pt>
                <c:pt idx="23355">
                  <c:v>0.24287900000000007</c:v>
                </c:pt>
                <c:pt idx="23356">
                  <c:v>0.24072399999999994</c:v>
                </c:pt>
                <c:pt idx="23357">
                  <c:v>0.25129200000000007</c:v>
                </c:pt>
                <c:pt idx="23358">
                  <c:v>0.23529500000000003</c:v>
                </c:pt>
                <c:pt idx="23359">
                  <c:v>0.25333800000000006</c:v>
                </c:pt>
                <c:pt idx="23360">
                  <c:v>0.23889500000000008</c:v>
                </c:pt>
                <c:pt idx="23361">
                  <c:v>0.24784399999999995</c:v>
                </c:pt>
                <c:pt idx="23362">
                  <c:v>0.24379700000000004</c:v>
                </c:pt>
                <c:pt idx="23363">
                  <c:v>0.23676000000000008</c:v>
                </c:pt>
                <c:pt idx="23364">
                  <c:v>0.24856999999999996</c:v>
                </c:pt>
                <c:pt idx="23365">
                  <c:v>0.24169499999999999</c:v>
                </c:pt>
                <c:pt idx="23366">
                  <c:v>0.25770399999999993</c:v>
                </c:pt>
                <c:pt idx="23367">
                  <c:v>0.25216499999999997</c:v>
                </c:pt>
                <c:pt idx="23368">
                  <c:v>0.2555130000000001</c:v>
                </c:pt>
                <c:pt idx="23369">
                  <c:v>0.24734400000000001</c:v>
                </c:pt>
                <c:pt idx="23370">
                  <c:v>0.24062800000000006</c:v>
                </c:pt>
                <c:pt idx="23371">
                  <c:v>0.24673999999999996</c:v>
                </c:pt>
                <c:pt idx="23372">
                  <c:v>0.25373099999999993</c:v>
                </c:pt>
                <c:pt idx="23373">
                  <c:v>0.249363</c:v>
                </c:pt>
                <c:pt idx="23374">
                  <c:v>0.23829999999999996</c:v>
                </c:pt>
                <c:pt idx="23375">
                  <c:v>0.25188699999999997</c:v>
                </c:pt>
                <c:pt idx="23376">
                  <c:v>0.2437720000000001</c:v>
                </c:pt>
                <c:pt idx="23377">
                  <c:v>0.24747600000000003</c:v>
                </c:pt>
                <c:pt idx="23378">
                  <c:v>0.25967000000000007</c:v>
                </c:pt>
                <c:pt idx="23379">
                  <c:v>0.2439340000000001</c:v>
                </c:pt>
                <c:pt idx="23380">
                  <c:v>0.25090000000000012</c:v>
                </c:pt>
                <c:pt idx="23381">
                  <c:v>0.249139</c:v>
                </c:pt>
                <c:pt idx="23382">
                  <c:v>0.25338799999999995</c:v>
                </c:pt>
                <c:pt idx="23383">
                  <c:v>0.25109500000000007</c:v>
                </c:pt>
                <c:pt idx="23384">
                  <c:v>0.25220200000000004</c:v>
                </c:pt>
                <c:pt idx="23385">
                  <c:v>0.25038000000000005</c:v>
                </c:pt>
                <c:pt idx="23386">
                  <c:v>0.23953500000000005</c:v>
                </c:pt>
                <c:pt idx="23387">
                  <c:v>0.25364100000000001</c:v>
                </c:pt>
                <c:pt idx="23388">
                  <c:v>0.25264500000000001</c:v>
                </c:pt>
                <c:pt idx="23389">
                  <c:v>0.24038099999999996</c:v>
                </c:pt>
                <c:pt idx="23390">
                  <c:v>0.25106000000000006</c:v>
                </c:pt>
                <c:pt idx="23391">
                  <c:v>0.24564900000000001</c:v>
                </c:pt>
                <c:pt idx="23392">
                  <c:v>0.252637</c:v>
                </c:pt>
                <c:pt idx="23393">
                  <c:v>0.24387700000000012</c:v>
                </c:pt>
                <c:pt idx="23394">
                  <c:v>0.24871299999999996</c:v>
                </c:pt>
                <c:pt idx="23395">
                  <c:v>0.2470190000000001</c:v>
                </c:pt>
                <c:pt idx="23396">
                  <c:v>0.24340200000000012</c:v>
                </c:pt>
                <c:pt idx="23397">
                  <c:v>0.24927300000000008</c:v>
                </c:pt>
                <c:pt idx="23398">
                  <c:v>0.25198199999999993</c:v>
                </c:pt>
                <c:pt idx="23399">
                  <c:v>0.24954100000000001</c:v>
                </c:pt>
                <c:pt idx="23400">
                  <c:v>0.243838</c:v>
                </c:pt>
                <c:pt idx="23401">
                  <c:v>0.24468800000000002</c:v>
                </c:pt>
                <c:pt idx="23402">
                  <c:v>0.24769100000000011</c:v>
                </c:pt>
                <c:pt idx="23403">
                  <c:v>0.25294799999999995</c:v>
                </c:pt>
                <c:pt idx="23404">
                  <c:v>0.24638099999999996</c:v>
                </c:pt>
                <c:pt idx="23405">
                  <c:v>0.24156500000000003</c:v>
                </c:pt>
                <c:pt idx="23406">
                  <c:v>0.25279000000000007</c:v>
                </c:pt>
                <c:pt idx="23407">
                  <c:v>0.24556800000000001</c:v>
                </c:pt>
                <c:pt idx="23408">
                  <c:v>0.24385400000000002</c:v>
                </c:pt>
                <c:pt idx="23409">
                  <c:v>0.24934699999999999</c:v>
                </c:pt>
                <c:pt idx="23410">
                  <c:v>0.26099700000000015</c:v>
                </c:pt>
                <c:pt idx="23411">
                  <c:v>0.26133500000000009</c:v>
                </c:pt>
                <c:pt idx="23412">
                  <c:v>0.23573200000000005</c:v>
                </c:pt>
                <c:pt idx="23413">
                  <c:v>0.24808500000000011</c:v>
                </c:pt>
                <c:pt idx="23414">
                  <c:v>0.23338600000000009</c:v>
                </c:pt>
                <c:pt idx="23415">
                  <c:v>0.25154600000000005</c:v>
                </c:pt>
                <c:pt idx="23416">
                  <c:v>0.2444710000000001</c:v>
                </c:pt>
                <c:pt idx="23417">
                  <c:v>0.24702800000000003</c:v>
                </c:pt>
                <c:pt idx="23418">
                  <c:v>0.254637</c:v>
                </c:pt>
                <c:pt idx="23419">
                  <c:v>0.24998500000000012</c:v>
                </c:pt>
                <c:pt idx="23420">
                  <c:v>0.24748100000000006</c:v>
                </c:pt>
                <c:pt idx="23421">
                  <c:v>0.24682899999999997</c:v>
                </c:pt>
                <c:pt idx="23422">
                  <c:v>0.2416370000000001</c:v>
                </c:pt>
                <c:pt idx="23423">
                  <c:v>0.23535799999999996</c:v>
                </c:pt>
                <c:pt idx="23424">
                  <c:v>0.24044599999999994</c:v>
                </c:pt>
                <c:pt idx="23425">
                  <c:v>0.24613499999999999</c:v>
                </c:pt>
                <c:pt idx="23426">
                  <c:v>0.240429</c:v>
                </c:pt>
                <c:pt idx="23427">
                  <c:v>0.24614899999999995</c:v>
                </c:pt>
                <c:pt idx="23428">
                  <c:v>0.25630700000000006</c:v>
                </c:pt>
                <c:pt idx="23429">
                  <c:v>0.24232399999999998</c:v>
                </c:pt>
                <c:pt idx="23430">
                  <c:v>0.24051</c:v>
                </c:pt>
                <c:pt idx="23431">
                  <c:v>0.24890600000000007</c:v>
                </c:pt>
                <c:pt idx="23432">
                  <c:v>0.24659399999999998</c:v>
                </c:pt>
                <c:pt idx="23433">
                  <c:v>0.24731999999999998</c:v>
                </c:pt>
                <c:pt idx="23434">
                  <c:v>0.24866199999999994</c:v>
                </c:pt>
                <c:pt idx="23435">
                  <c:v>0.25155900000000009</c:v>
                </c:pt>
                <c:pt idx="23436">
                  <c:v>0.24964500000000012</c:v>
                </c:pt>
                <c:pt idx="23437">
                  <c:v>0.24085500000000004</c:v>
                </c:pt>
                <c:pt idx="23438">
                  <c:v>0.2557640000000001</c:v>
                </c:pt>
                <c:pt idx="23439">
                  <c:v>0.24459900000000001</c:v>
                </c:pt>
                <c:pt idx="23440">
                  <c:v>0.24123800000000006</c:v>
                </c:pt>
                <c:pt idx="23441">
                  <c:v>0.23468500000000003</c:v>
                </c:pt>
                <c:pt idx="23442">
                  <c:v>0.24062300000000003</c:v>
                </c:pt>
                <c:pt idx="23443">
                  <c:v>0.24352299999999993</c:v>
                </c:pt>
                <c:pt idx="23444">
                  <c:v>0.24955400000000005</c:v>
                </c:pt>
                <c:pt idx="23445">
                  <c:v>0.25123899999999999</c:v>
                </c:pt>
                <c:pt idx="23446">
                  <c:v>0.2467680000000001</c:v>
                </c:pt>
                <c:pt idx="23447">
                  <c:v>0.23744900000000002</c:v>
                </c:pt>
                <c:pt idx="23448">
                  <c:v>0.25694400000000006</c:v>
                </c:pt>
                <c:pt idx="23449">
                  <c:v>0.24238099999999996</c:v>
                </c:pt>
                <c:pt idx="23450">
                  <c:v>0.24145600000000011</c:v>
                </c:pt>
                <c:pt idx="23451">
                  <c:v>0.24799900000000008</c:v>
                </c:pt>
                <c:pt idx="23452">
                  <c:v>0.24560399999999993</c:v>
                </c:pt>
                <c:pt idx="23453">
                  <c:v>0.24813200000000002</c:v>
                </c:pt>
                <c:pt idx="23454">
                  <c:v>0.25593700000000008</c:v>
                </c:pt>
                <c:pt idx="23455">
                  <c:v>0.24897499999999995</c:v>
                </c:pt>
                <c:pt idx="23456">
                  <c:v>0.24795600000000007</c:v>
                </c:pt>
                <c:pt idx="23457">
                  <c:v>0.25574000000000008</c:v>
                </c:pt>
                <c:pt idx="23458">
                  <c:v>0.24292099999999994</c:v>
                </c:pt>
                <c:pt idx="23459">
                  <c:v>0.24415900000000001</c:v>
                </c:pt>
                <c:pt idx="23460">
                  <c:v>0.24575999999999998</c:v>
                </c:pt>
                <c:pt idx="23461">
                  <c:v>0.25442900000000002</c:v>
                </c:pt>
                <c:pt idx="23462">
                  <c:v>0.25205100000000003</c:v>
                </c:pt>
                <c:pt idx="23463">
                  <c:v>0.24429400000000001</c:v>
                </c:pt>
                <c:pt idx="23464">
                  <c:v>0.251695</c:v>
                </c:pt>
                <c:pt idx="23465">
                  <c:v>0.25279600000000002</c:v>
                </c:pt>
                <c:pt idx="23466">
                  <c:v>0.24688900000000014</c:v>
                </c:pt>
                <c:pt idx="23467">
                  <c:v>0.24420400000000009</c:v>
                </c:pt>
                <c:pt idx="23468">
                  <c:v>0.24291299999999993</c:v>
                </c:pt>
                <c:pt idx="23469">
                  <c:v>0.24557899999999999</c:v>
                </c:pt>
                <c:pt idx="23470">
                  <c:v>0.24611300000000003</c:v>
                </c:pt>
                <c:pt idx="23471">
                  <c:v>0.23704300000000011</c:v>
                </c:pt>
                <c:pt idx="23472">
                  <c:v>0.24462200000000012</c:v>
                </c:pt>
                <c:pt idx="23473">
                  <c:v>0.24608399999999997</c:v>
                </c:pt>
                <c:pt idx="23474">
                  <c:v>0.25147500000000012</c:v>
                </c:pt>
                <c:pt idx="23475">
                  <c:v>0.24625200000000014</c:v>
                </c:pt>
                <c:pt idx="23476">
                  <c:v>0.24862000000000006</c:v>
                </c:pt>
                <c:pt idx="23477">
                  <c:v>0.23146</c:v>
                </c:pt>
                <c:pt idx="23478">
                  <c:v>0.2468300000000001</c:v>
                </c:pt>
                <c:pt idx="23479">
                  <c:v>0.2542580000000001</c:v>
                </c:pt>
                <c:pt idx="23480">
                  <c:v>0.24328799999999995</c:v>
                </c:pt>
                <c:pt idx="23481">
                  <c:v>0.23890800000000012</c:v>
                </c:pt>
                <c:pt idx="23482">
                  <c:v>0.24878200000000006</c:v>
                </c:pt>
                <c:pt idx="23483">
                  <c:v>0.24968999999999997</c:v>
                </c:pt>
                <c:pt idx="23484">
                  <c:v>0.24735600000000013</c:v>
                </c:pt>
                <c:pt idx="23485">
                  <c:v>0.24602199999999996</c:v>
                </c:pt>
                <c:pt idx="23486">
                  <c:v>0.24858599999999997</c:v>
                </c:pt>
                <c:pt idx="23487">
                  <c:v>0.24231099999999994</c:v>
                </c:pt>
                <c:pt idx="23488">
                  <c:v>0.25880700000000001</c:v>
                </c:pt>
                <c:pt idx="23489">
                  <c:v>0.24887799999999993</c:v>
                </c:pt>
                <c:pt idx="23490">
                  <c:v>0.24496699999999993</c:v>
                </c:pt>
                <c:pt idx="23491">
                  <c:v>0.2586440000000001</c:v>
                </c:pt>
                <c:pt idx="23492">
                  <c:v>0.25284700000000004</c:v>
                </c:pt>
                <c:pt idx="23493">
                  <c:v>0.2534860000000001</c:v>
                </c:pt>
                <c:pt idx="23494">
                  <c:v>0.24839800000000012</c:v>
                </c:pt>
                <c:pt idx="23495">
                  <c:v>0.24039300000000008</c:v>
                </c:pt>
                <c:pt idx="23496">
                  <c:v>0.25565799999999994</c:v>
                </c:pt>
                <c:pt idx="23497">
                  <c:v>0.26245200000000013</c:v>
                </c:pt>
                <c:pt idx="23498">
                  <c:v>0.24222300000000008</c:v>
                </c:pt>
                <c:pt idx="23499">
                  <c:v>0.24465000000000003</c:v>
                </c:pt>
                <c:pt idx="23500">
                  <c:v>0.25321199999999999</c:v>
                </c:pt>
                <c:pt idx="23501">
                  <c:v>0.23595300000000008</c:v>
                </c:pt>
                <c:pt idx="23502">
                  <c:v>0.23377399999999993</c:v>
                </c:pt>
                <c:pt idx="23503">
                  <c:v>0.2479340000000001</c:v>
                </c:pt>
                <c:pt idx="23504">
                  <c:v>0.2498260000000001</c:v>
                </c:pt>
                <c:pt idx="23505">
                  <c:v>0.24815999999999994</c:v>
                </c:pt>
                <c:pt idx="23506">
                  <c:v>0.26056600000000008</c:v>
                </c:pt>
                <c:pt idx="23507">
                  <c:v>0.2429380000000001</c:v>
                </c:pt>
                <c:pt idx="23508">
                  <c:v>0.25654200000000005</c:v>
                </c:pt>
                <c:pt idx="23509">
                  <c:v>0.25001899999999999</c:v>
                </c:pt>
                <c:pt idx="23510">
                  <c:v>0.23977700000000013</c:v>
                </c:pt>
                <c:pt idx="23511">
                  <c:v>0.24402600000000008</c:v>
                </c:pt>
                <c:pt idx="23512">
                  <c:v>0.24148000000000014</c:v>
                </c:pt>
                <c:pt idx="23513">
                  <c:v>0.24452699999999994</c:v>
                </c:pt>
                <c:pt idx="23514">
                  <c:v>0.24860499999999996</c:v>
                </c:pt>
                <c:pt idx="23515">
                  <c:v>0.24524600000000008</c:v>
                </c:pt>
                <c:pt idx="23516">
                  <c:v>0.24514900000000006</c:v>
                </c:pt>
                <c:pt idx="23517">
                  <c:v>0.24295899999999993</c:v>
                </c:pt>
                <c:pt idx="23518">
                  <c:v>0.24862300000000004</c:v>
                </c:pt>
                <c:pt idx="23519">
                  <c:v>0.25225900000000001</c:v>
                </c:pt>
                <c:pt idx="23520">
                  <c:v>0.25535299999999994</c:v>
                </c:pt>
                <c:pt idx="23521">
                  <c:v>0.24672700000000014</c:v>
                </c:pt>
                <c:pt idx="23522">
                  <c:v>0.25088599999999994</c:v>
                </c:pt>
                <c:pt idx="23523">
                  <c:v>0.24682899999999997</c:v>
                </c:pt>
                <c:pt idx="23524">
                  <c:v>0.24619600000000008</c:v>
                </c:pt>
                <c:pt idx="23525">
                  <c:v>0.24329200000000006</c:v>
                </c:pt>
                <c:pt idx="23526">
                  <c:v>0.24536200000000008</c:v>
                </c:pt>
                <c:pt idx="23527">
                  <c:v>0.24185499999999993</c:v>
                </c:pt>
                <c:pt idx="23528">
                  <c:v>0.24483600000000005</c:v>
                </c:pt>
                <c:pt idx="23529">
                  <c:v>0.25945799999999997</c:v>
                </c:pt>
                <c:pt idx="23530">
                  <c:v>0.23880900000000005</c:v>
                </c:pt>
                <c:pt idx="23531">
                  <c:v>0.24944800000000011</c:v>
                </c:pt>
                <c:pt idx="23532">
                  <c:v>0.2459690000000001</c:v>
                </c:pt>
                <c:pt idx="23533">
                  <c:v>0.25066300000000008</c:v>
                </c:pt>
                <c:pt idx="23534">
                  <c:v>0.24620299999999995</c:v>
                </c:pt>
                <c:pt idx="23535">
                  <c:v>0.24506300000000003</c:v>
                </c:pt>
                <c:pt idx="23536">
                  <c:v>0.25188900000000003</c:v>
                </c:pt>
                <c:pt idx="23537">
                  <c:v>0.24639500000000014</c:v>
                </c:pt>
                <c:pt idx="23538">
                  <c:v>0.24608800000000008</c:v>
                </c:pt>
                <c:pt idx="23539">
                  <c:v>0.24331700000000001</c:v>
                </c:pt>
                <c:pt idx="23540">
                  <c:v>0.25750300000000004</c:v>
                </c:pt>
                <c:pt idx="23541">
                  <c:v>0.24593900000000013</c:v>
                </c:pt>
                <c:pt idx="23542">
                  <c:v>0.25040200000000001</c:v>
                </c:pt>
                <c:pt idx="23543">
                  <c:v>0.25110399999999999</c:v>
                </c:pt>
                <c:pt idx="23544">
                  <c:v>0.24771500000000013</c:v>
                </c:pt>
                <c:pt idx="23545">
                  <c:v>0.25023700000000004</c:v>
                </c:pt>
                <c:pt idx="23546">
                  <c:v>0.24266399999999999</c:v>
                </c:pt>
                <c:pt idx="23547">
                  <c:v>0.24677300000000013</c:v>
                </c:pt>
                <c:pt idx="23548">
                  <c:v>0.24557899999999999</c:v>
                </c:pt>
                <c:pt idx="23549">
                  <c:v>0.251417</c:v>
                </c:pt>
                <c:pt idx="23550">
                  <c:v>0.26188000000000011</c:v>
                </c:pt>
                <c:pt idx="23551">
                  <c:v>0.24056300000000008</c:v>
                </c:pt>
                <c:pt idx="23552">
                  <c:v>0.24527699999999997</c:v>
                </c:pt>
                <c:pt idx="23553">
                  <c:v>0.24647200000000002</c:v>
                </c:pt>
                <c:pt idx="23554">
                  <c:v>0.24475099999999994</c:v>
                </c:pt>
                <c:pt idx="23555">
                  <c:v>0.2391700000000001</c:v>
                </c:pt>
                <c:pt idx="23556">
                  <c:v>0.24054500000000001</c:v>
                </c:pt>
                <c:pt idx="23557">
                  <c:v>0.24361100000000002</c:v>
                </c:pt>
                <c:pt idx="23558">
                  <c:v>0.24988199999999994</c:v>
                </c:pt>
                <c:pt idx="23559">
                  <c:v>0.24920399999999998</c:v>
                </c:pt>
                <c:pt idx="23560">
                  <c:v>0.25977200000000011</c:v>
                </c:pt>
                <c:pt idx="23561">
                  <c:v>0.23852899999999999</c:v>
                </c:pt>
                <c:pt idx="23562">
                  <c:v>0.26019100000000006</c:v>
                </c:pt>
                <c:pt idx="23563">
                  <c:v>0.25695200000000007</c:v>
                </c:pt>
                <c:pt idx="23564">
                  <c:v>0.24167700000000014</c:v>
                </c:pt>
                <c:pt idx="23565">
                  <c:v>0.25036800000000015</c:v>
                </c:pt>
                <c:pt idx="23566">
                  <c:v>0.25521199999999999</c:v>
                </c:pt>
                <c:pt idx="23567">
                  <c:v>0.25383</c:v>
                </c:pt>
                <c:pt idx="23568">
                  <c:v>0.23395300000000008</c:v>
                </c:pt>
                <c:pt idx="23569">
                  <c:v>0.24844700000000008</c:v>
                </c:pt>
                <c:pt idx="23570">
                  <c:v>0.24970800000000004</c:v>
                </c:pt>
                <c:pt idx="23571">
                  <c:v>0.24382499999999996</c:v>
                </c:pt>
                <c:pt idx="23572">
                  <c:v>0.263544</c:v>
                </c:pt>
                <c:pt idx="23573">
                  <c:v>0.24759700000000007</c:v>
                </c:pt>
                <c:pt idx="23574">
                  <c:v>0.24047799999999997</c:v>
                </c:pt>
                <c:pt idx="23575">
                  <c:v>0.23925200000000002</c:v>
                </c:pt>
                <c:pt idx="23576">
                  <c:v>0.24032900000000001</c:v>
                </c:pt>
                <c:pt idx="23577">
                  <c:v>0.23299200000000009</c:v>
                </c:pt>
                <c:pt idx="23578">
                  <c:v>0.24234200000000006</c:v>
                </c:pt>
                <c:pt idx="23579">
                  <c:v>0.2439960000000001</c:v>
                </c:pt>
                <c:pt idx="23580">
                  <c:v>0.24542799999999998</c:v>
                </c:pt>
                <c:pt idx="23581">
                  <c:v>0.24137000000000008</c:v>
                </c:pt>
                <c:pt idx="23582">
                  <c:v>0.24254799999999999</c:v>
                </c:pt>
                <c:pt idx="23583">
                  <c:v>0.25297999999999998</c:v>
                </c:pt>
                <c:pt idx="23584">
                  <c:v>0.24740099999999998</c:v>
                </c:pt>
                <c:pt idx="23585">
                  <c:v>0.24085400000000012</c:v>
                </c:pt>
                <c:pt idx="23586">
                  <c:v>0.26065500000000008</c:v>
                </c:pt>
                <c:pt idx="23587">
                  <c:v>0.24298900000000012</c:v>
                </c:pt>
                <c:pt idx="23588">
                  <c:v>0.2498800000000001</c:v>
                </c:pt>
                <c:pt idx="23589">
                  <c:v>0.25354999999999994</c:v>
                </c:pt>
                <c:pt idx="23590">
                  <c:v>0.25639000000000012</c:v>
                </c:pt>
                <c:pt idx="23591">
                  <c:v>0.23643999999999998</c:v>
                </c:pt>
                <c:pt idx="23592">
                  <c:v>0.25070700000000001</c:v>
                </c:pt>
                <c:pt idx="23593">
                  <c:v>0.23983100000000013</c:v>
                </c:pt>
                <c:pt idx="23594">
                  <c:v>0.25281500000000001</c:v>
                </c:pt>
                <c:pt idx="23595">
                  <c:v>0.2411620000000001</c:v>
                </c:pt>
                <c:pt idx="23596">
                  <c:v>0.25267799999999996</c:v>
                </c:pt>
                <c:pt idx="23597">
                  <c:v>0.24209300000000011</c:v>
                </c:pt>
                <c:pt idx="23598">
                  <c:v>0.24838000000000005</c:v>
                </c:pt>
                <c:pt idx="23599">
                  <c:v>0.24931199999999998</c:v>
                </c:pt>
                <c:pt idx="23600">
                  <c:v>0.24865099999999996</c:v>
                </c:pt>
                <c:pt idx="23601">
                  <c:v>0.2474670000000001</c:v>
                </c:pt>
                <c:pt idx="23602">
                  <c:v>0.24388399999999999</c:v>
                </c:pt>
                <c:pt idx="23603">
                  <c:v>0.23888700000000007</c:v>
                </c:pt>
                <c:pt idx="23604">
                  <c:v>0.255077</c:v>
                </c:pt>
                <c:pt idx="23605">
                  <c:v>0.25476399999999999</c:v>
                </c:pt>
                <c:pt idx="23606">
                  <c:v>0.2517370000000001</c:v>
                </c:pt>
                <c:pt idx="23607">
                  <c:v>0.24060400000000004</c:v>
                </c:pt>
                <c:pt idx="23608">
                  <c:v>0.249525</c:v>
                </c:pt>
                <c:pt idx="23609">
                  <c:v>0.25243100000000007</c:v>
                </c:pt>
                <c:pt idx="23610">
                  <c:v>0.25199600000000011</c:v>
                </c:pt>
                <c:pt idx="23611">
                  <c:v>0.25989200000000001</c:v>
                </c:pt>
                <c:pt idx="23612">
                  <c:v>0.24403600000000014</c:v>
                </c:pt>
                <c:pt idx="23613">
                  <c:v>0.25349100000000013</c:v>
                </c:pt>
                <c:pt idx="23614">
                  <c:v>0.24503399999999997</c:v>
                </c:pt>
                <c:pt idx="23615">
                  <c:v>0.25017800000000001</c:v>
                </c:pt>
                <c:pt idx="23616">
                  <c:v>0.24670000000000014</c:v>
                </c:pt>
                <c:pt idx="23617">
                  <c:v>0.25155900000000009</c:v>
                </c:pt>
                <c:pt idx="23618">
                  <c:v>0.24517900000000004</c:v>
                </c:pt>
                <c:pt idx="23619">
                  <c:v>0.25121100000000007</c:v>
                </c:pt>
                <c:pt idx="23620">
                  <c:v>0.24553700000000012</c:v>
                </c:pt>
                <c:pt idx="23621">
                  <c:v>0.24746299999999999</c:v>
                </c:pt>
                <c:pt idx="23622">
                  <c:v>0.253409</c:v>
                </c:pt>
                <c:pt idx="23623">
                  <c:v>0.25117100000000003</c:v>
                </c:pt>
                <c:pt idx="23624">
                  <c:v>0.250251</c:v>
                </c:pt>
                <c:pt idx="23625">
                  <c:v>0.24585499999999993</c:v>
                </c:pt>
                <c:pt idx="23626">
                  <c:v>0.24574800000000008</c:v>
                </c:pt>
                <c:pt idx="23627">
                  <c:v>0.24146800000000002</c:v>
                </c:pt>
                <c:pt idx="23628">
                  <c:v>0.24859399999999998</c:v>
                </c:pt>
                <c:pt idx="23629">
                  <c:v>0.24309800000000004</c:v>
                </c:pt>
                <c:pt idx="23630">
                  <c:v>0.24917400000000001</c:v>
                </c:pt>
                <c:pt idx="23631">
                  <c:v>0.25202999999999998</c:v>
                </c:pt>
                <c:pt idx="23632">
                  <c:v>0.25605600000000006</c:v>
                </c:pt>
                <c:pt idx="23633">
                  <c:v>0.25032699999999997</c:v>
                </c:pt>
                <c:pt idx="23634">
                  <c:v>0.24699500000000008</c:v>
                </c:pt>
                <c:pt idx="23635">
                  <c:v>0.250135</c:v>
                </c:pt>
                <c:pt idx="23636">
                  <c:v>0.24778900000000004</c:v>
                </c:pt>
                <c:pt idx="23637">
                  <c:v>0.25220900000000013</c:v>
                </c:pt>
                <c:pt idx="23638">
                  <c:v>0.24873999999999996</c:v>
                </c:pt>
                <c:pt idx="23639">
                  <c:v>0.2512890000000001</c:v>
                </c:pt>
                <c:pt idx="23640">
                  <c:v>0.24724600000000008</c:v>
                </c:pt>
                <c:pt idx="23641">
                  <c:v>0.2472160000000001</c:v>
                </c:pt>
                <c:pt idx="23642">
                  <c:v>0.25264799999999998</c:v>
                </c:pt>
                <c:pt idx="23643">
                  <c:v>0.26289800000000008</c:v>
                </c:pt>
                <c:pt idx="23644">
                  <c:v>0.24957399999999996</c:v>
                </c:pt>
                <c:pt idx="23645">
                  <c:v>0.25326800000000005</c:v>
                </c:pt>
                <c:pt idx="23646">
                  <c:v>0.24678800000000001</c:v>
                </c:pt>
                <c:pt idx="23647">
                  <c:v>0.25262399999999996</c:v>
                </c:pt>
                <c:pt idx="23648">
                  <c:v>0.24759500000000001</c:v>
                </c:pt>
                <c:pt idx="23649">
                  <c:v>0.25345200000000001</c:v>
                </c:pt>
                <c:pt idx="23650">
                  <c:v>0.25206200000000001</c:v>
                </c:pt>
                <c:pt idx="23651">
                  <c:v>0.24057400000000007</c:v>
                </c:pt>
                <c:pt idx="23652">
                  <c:v>0.25560800000000006</c:v>
                </c:pt>
                <c:pt idx="23653">
                  <c:v>0.25499800000000006</c:v>
                </c:pt>
                <c:pt idx="23654">
                  <c:v>0.25775900000000007</c:v>
                </c:pt>
                <c:pt idx="23655">
                  <c:v>0.24363400000000013</c:v>
                </c:pt>
                <c:pt idx="23656">
                  <c:v>0.25165400000000004</c:v>
                </c:pt>
                <c:pt idx="23657">
                  <c:v>0.244367</c:v>
                </c:pt>
                <c:pt idx="23658">
                  <c:v>0.24876100000000001</c:v>
                </c:pt>
                <c:pt idx="23659">
                  <c:v>0.24086500000000011</c:v>
                </c:pt>
                <c:pt idx="23660">
                  <c:v>0.25548400000000004</c:v>
                </c:pt>
                <c:pt idx="23661">
                  <c:v>0.25550699999999993</c:v>
                </c:pt>
                <c:pt idx="23662">
                  <c:v>0.24932599999999994</c:v>
                </c:pt>
                <c:pt idx="23663">
                  <c:v>0.25204800000000005</c:v>
                </c:pt>
                <c:pt idx="23664">
                  <c:v>0.24652800000000008</c:v>
                </c:pt>
                <c:pt idx="23665">
                  <c:v>0.25193500000000002</c:v>
                </c:pt>
                <c:pt idx="23666">
                  <c:v>0.25259000000000009</c:v>
                </c:pt>
                <c:pt idx="23667">
                  <c:v>0.24189600000000011</c:v>
                </c:pt>
                <c:pt idx="23668">
                  <c:v>0.25206299999999993</c:v>
                </c:pt>
                <c:pt idx="23669">
                  <c:v>0.25198399999999999</c:v>
                </c:pt>
                <c:pt idx="23670">
                  <c:v>0.24632600000000004</c:v>
                </c:pt>
                <c:pt idx="23671">
                  <c:v>0.25396600000000014</c:v>
                </c:pt>
                <c:pt idx="23672">
                  <c:v>0.25163700000000011</c:v>
                </c:pt>
                <c:pt idx="23673">
                  <c:v>0.23923000000000005</c:v>
                </c:pt>
                <c:pt idx="23674">
                  <c:v>0.23904900000000007</c:v>
                </c:pt>
                <c:pt idx="23675">
                  <c:v>0.24537000000000009</c:v>
                </c:pt>
                <c:pt idx="23676">
                  <c:v>0.25752200000000003</c:v>
                </c:pt>
                <c:pt idx="23677">
                  <c:v>0.24858700000000011</c:v>
                </c:pt>
                <c:pt idx="23678">
                  <c:v>0.25759700000000008</c:v>
                </c:pt>
                <c:pt idx="23679">
                  <c:v>0.25360500000000008</c:v>
                </c:pt>
                <c:pt idx="23680">
                  <c:v>0.24378100000000003</c:v>
                </c:pt>
                <c:pt idx="23681">
                  <c:v>0.26479699999999995</c:v>
                </c:pt>
                <c:pt idx="23682">
                  <c:v>0.24617500000000003</c:v>
                </c:pt>
                <c:pt idx="23683">
                  <c:v>0.23885899999999993</c:v>
                </c:pt>
                <c:pt idx="23684">
                  <c:v>0.24941600000000008</c:v>
                </c:pt>
                <c:pt idx="23685">
                  <c:v>0.25549599999999995</c:v>
                </c:pt>
                <c:pt idx="23686">
                  <c:v>0.2565360000000001</c:v>
                </c:pt>
                <c:pt idx="23687">
                  <c:v>0.25494499999999998</c:v>
                </c:pt>
                <c:pt idx="23688">
                  <c:v>0.25239800000000012</c:v>
                </c:pt>
                <c:pt idx="23689">
                  <c:v>0.24304700000000001</c:v>
                </c:pt>
                <c:pt idx="23690">
                  <c:v>0.25055000000000005</c:v>
                </c:pt>
                <c:pt idx="23691">
                  <c:v>0.25147500000000012</c:v>
                </c:pt>
                <c:pt idx="23692">
                  <c:v>0.24140399999999995</c:v>
                </c:pt>
                <c:pt idx="23693">
                  <c:v>0.25559599999999993</c:v>
                </c:pt>
                <c:pt idx="23694">
                  <c:v>0.24694799999999995</c:v>
                </c:pt>
                <c:pt idx="23695">
                  <c:v>0.2512970000000001</c:v>
                </c:pt>
                <c:pt idx="23696">
                  <c:v>0.24623600000000012</c:v>
                </c:pt>
                <c:pt idx="23697">
                  <c:v>0.25032100000000002</c:v>
                </c:pt>
                <c:pt idx="23698">
                  <c:v>0.25436700000000001</c:v>
                </c:pt>
                <c:pt idx="23699">
                  <c:v>0.25192700000000001</c:v>
                </c:pt>
                <c:pt idx="23700">
                  <c:v>0.25650499999999998</c:v>
                </c:pt>
                <c:pt idx="23701">
                  <c:v>0.24006100000000008</c:v>
                </c:pt>
                <c:pt idx="23702">
                  <c:v>0.25418000000000007</c:v>
                </c:pt>
                <c:pt idx="23703">
                  <c:v>0.25265500000000007</c:v>
                </c:pt>
                <c:pt idx="23704">
                  <c:v>0.24759599999999993</c:v>
                </c:pt>
                <c:pt idx="23705">
                  <c:v>0.24823100000000009</c:v>
                </c:pt>
                <c:pt idx="23706">
                  <c:v>0.24629600000000007</c:v>
                </c:pt>
                <c:pt idx="23707">
                  <c:v>0.25067499999999998</c:v>
                </c:pt>
                <c:pt idx="23708">
                  <c:v>0.24697199999999997</c:v>
                </c:pt>
                <c:pt idx="23709">
                  <c:v>0.25192000000000014</c:v>
                </c:pt>
                <c:pt idx="23710">
                  <c:v>0.25828600000000002</c:v>
                </c:pt>
                <c:pt idx="23711">
                  <c:v>0.24912800000000002</c:v>
                </c:pt>
                <c:pt idx="23712">
                  <c:v>0.25625600000000004</c:v>
                </c:pt>
                <c:pt idx="23713">
                  <c:v>0.25097999999999998</c:v>
                </c:pt>
                <c:pt idx="23714">
                  <c:v>0.24856499999999992</c:v>
                </c:pt>
                <c:pt idx="23715">
                  <c:v>0.25117100000000003</c:v>
                </c:pt>
                <c:pt idx="23716">
                  <c:v>0.24544999999999995</c:v>
                </c:pt>
                <c:pt idx="23717">
                  <c:v>0.26021399999999995</c:v>
                </c:pt>
                <c:pt idx="23718">
                  <c:v>0.24911799999999995</c:v>
                </c:pt>
                <c:pt idx="23719">
                  <c:v>0.25105</c:v>
                </c:pt>
                <c:pt idx="23720">
                  <c:v>0.24664299999999995</c:v>
                </c:pt>
                <c:pt idx="23721">
                  <c:v>0.25683199999999995</c:v>
                </c:pt>
                <c:pt idx="23722">
                  <c:v>0.25427500000000003</c:v>
                </c:pt>
                <c:pt idx="23723">
                  <c:v>0.25392499999999996</c:v>
                </c:pt>
                <c:pt idx="23724">
                  <c:v>0.24346500000000004</c:v>
                </c:pt>
                <c:pt idx="23725">
                  <c:v>0.25271900000000014</c:v>
                </c:pt>
                <c:pt idx="23726">
                  <c:v>0.24951000000000012</c:v>
                </c:pt>
                <c:pt idx="23727">
                  <c:v>0.25365100000000007</c:v>
                </c:pt>
                <c:pt idx="23728">
                  <c:v>0.25872399999999995</c:v>
                </c:pt>
                <c:pt idx="23729">
                  <c:v>0.25595600000000007</c:v>
                </c:pt>
                <c:pt idx="23730">
                  <c:v>0.25167899999999999</c:v>
                </c:pt>
                <c:pt idx="23731">
                  <c:v>0.25180800000000003</c:v>
                </c:pt>
                <c:pt idx="23732">
                  <c:v>0.25510800000000011</c:v>
                </c:pt>
                <c:pt idx="23733">
                  <c:v>0.24013799999999996</c:v>
                </c:pt>
                <c:pt idx="23734">
                  <c:v>0.24958000000000014</c:v>
                </c:pt>
                <c:pt idx="23735">
                  <c:v>0.25184600000000001</c:v>
                </c:pt>
                <c:pt idx="23736">
                  <c:v>0.25381699999999996</c:v>
                </c:pt>
                <c:pt idx="23737">
                  <c:v>0.2547950000000001</c:v>
                </c:pt>
                <c:pt idx="23738">
                  <c:v>0.24861800000000001</c:v>
                </c:pt>
                <c:pt idx="23739">
                  <c:v>0.25397700000000012</c:v>
                </c:pt>
                <c:pt idx="23740">
                  <c:v>0.24415100000000001</c:v>
                </c:pt>
                <c:pt idx="23741">
                  <c:v>0.24845300000000003</c:v>
                </c:pt>
                <c:pt idx="23742">
                  <c:v>0.24218699999999993</c:v>
                </c:pt>
                <c:pt idx="23743">
                  <c:v>0.24367700000000014</c:v>
                </c:pt>
                <c:pt idx="23744">
                  <c:v>0.24133899999999997</c:v>
                </c:pt>
                <c:pt idx="23745">
                  <c:v>0.25427400000000011</c:v>
                </c:pt>
                <c:pt idx="23746">
                  <c:v>0.24659300000000006</c:v>
                </c:pt>
                <c:pt idx="23747">
                  <c:v>0.25267100000000009</c:v>
                </c:pt>
                <c:pt idx="23748">
                  <c:v>0.25412999999999997</c:v>
                </c:pt>
                <c:pt idx="23749">
                  <c:v>0.24577000000000004</c:v>
                </c:pt>
                <c:pt idx="23750">
                  <c:v>0.2452700000000001</c:v>
                </c:pt>
                <c:pt idx="23751">
                  <c:v>0.257857</c:v>
                </c:pt>
                <c:pt idx="23752">
                  <c:v>0.24914900000000006</c:v>
                </c:pt>
                <c:pt idx="23753">
                  <c:v>0.24184600000000001</c:v>
                </c:pt>
                <c:pt idx="23754">
                  <c:v>0.25529000000000002</c:v>
                </c:pt>
                <c:pt idx="23755">
                  <c:v>0.24182100000000006</c:v>
                </c:pt>
                <c:pt idx="23756">
                  <c:v>0.24189799999999995</c:v>
                </c:pt>
                <c:pt idx="23757">
                  <c:v>0.25878299999999999</c:v>
                </c:pt>
                <c:pt idx="23758">
                  <c:v>0.24915500000000002</c:v>
                </c:pt>
                <c:pt idx="23759">
                  <c:v>0.25500300000000009</c:v>
                </c:pt>
                <c:pt idx="23760">
                  <c:v>0.24231500000000006</c:v>
                </c:pt>
                <c:pt idx="23761">
                  <c:v>0.24794099999999997</c:v>
                </c:pt>
                <c:pt idx="23762">
                  <c:v>0.2576480000000001</c:v>
                </c:pt>
                <c:pt idx="23763">
                  <c:v>0.25148799999999993</c:v>
                </c:pt>
                <c:pt idx="23764">
                  <c:v>0.24990800000000002</c:v>
                </c:pt>
                <c:pt idx="23765">
                  <c:v>0.25162499999999999</c:v>
                </c:pt>
                <c:pt idx="23766">
                  <c:v>0.24920200000000015</c:v>
                </c:pt>
                <c:pt idx="23767">
                  <c:v>0.24955499999999997</c:v>
                </c:pt>
                <c:pt idx="23768">
                  <c:v>0.24652099999999999</c:v>
                </c:pt>
                <c:pt idx="23769">
                  <c:v>0.26591500000000012</c:v>
                </c:pt>
                <c:pt idx="23770">
                  <c:v>0.23920000000000008</c:v>
                </c:pt>
                <c:pt idx="23771">
                  <c:v>0.25227500000000003</c:v>
                </c:pt>
                <c:pt idx="23772">
                  <c:v>0.249274</c:v>
                </c:pt>
                <c:pt idx="23773">
                  <c:v>0.25259000000000009</c:v>
                </c:pt>
                <c:pt idx="23774">
                  <c:v>0.25095899999999993</c:v>
                </c:pt>
                <c:pt idx="23775">
                  <c:v>0.25246800000000014</c:v>
                </c:pt>
                <c:pt idx="23776">
                  <c:v>0.25566900000000015</c:v>
                </c:pt>
                <c:pt idx="23777">
                  <c:v>0.23588300000000006</c:v>
                </c:pt>
                <c:pt idx="23778">
                  <c:v>0.25429100000000004</c:v>
                </c:pt>
                <c:pt idx="23779">
                  <c:v>0.24944800000000011</c:v>
                </c:pt>
                <c:pt idx="23780">
                  <c:v>0.2580880000000001</c:v>
                </c:pt>
                <c:pt idx="23781">
                  <c:v>0.25368999999999997</c:v>
                </c:pt>
                <c:pt idx="23782">
                  <c:v>0.25128300000000015</c:v>
                </c:pt>
                <c:pt idx="23783">
                  <c:v>0.25336899999999996</c:v>
                </c:pt>
                <c:pt idx="23784">
                  <c:v>0.25625000000000009</c:v>
                </c:pt>
                <c:pt idx="23785">
                  <c:v>0.25577300000000003</c:v>
                </c:pt>
                <c:pt idx="23786">
                  <c:v>0.24981500000000012</c:v>
                </c:pt>
                <c:pt idx="23787">
                  <c:v>0.24837900000000013</c:v>
                </c:pt>
                <c:pt idx="23788">
                  <c:v>0.24349500000000002</c:v>
                </c:pt>
                <c:pt idx="23789">
                  <c:v>0.24350099999999997</c:v>
                </c:pt>
                <c:pt idx="23790">
                  <c:v>0.25378300000000009</c:v>
                </c:pt>
                <c:pt idx="23791">
                  <c:v>0.25297799999999993</c:v>
                </c:pt>
                <c:pt idx="23792">
                  <c:v>0.25754199999999994</c:v>
                </c:pt>
                <c:pt idx="23793">
                  <c:v>0.25882700000000014</c:v>
                </c:pt>
                <c:pt idx="23794">
                  <c:v>0.25754300000000008</c:v>
                </c:pt>
                <c:pt idx="23795">
                  <c:v>0.24884299999999993</c:v>
                </c:pt>
                <c:pt idx="23796">
                  <c:v>0.25404899999999997</c:v>
                </c:pt>
                <c:pt idx="23797">
                  <c:v>0.23667700000000003</c:v>
                </c:pt>
                <c:pt idx="23798">
                  <c:v>0.24658099999999994</c:v>
                </c:pt>
                <c:pt idx="23799">
                  <c:v>0.24300900000000003</c:v>
                </c:pt>
                <c:pt idx="23800">
                  <c:v>0.255436</c:v>
                </c:pt>
                <c:pt idx="23801">
                  <c:v>0.26006799999999997</c:v>
                </c:pt>
                <c:pt idx="23802">
                  <c:v>0.25439100000000003</c:v>
                </c:pt>
                <c:pt idx="23803">
                  <c:v>0.249884</c:v>
                </c:pt>
                <c:pt idx="23804">
                  <c:v>0.25201399999999996</c:v>
                </c:pt>
                <c:pt idx="23805">
                  <c:v>0.24986200000000003</c:v>
                </c:pt>
                <c:pt idx="23806">
                  <c:v>0.24013799999999996</c:v>
                </c:pt>
                <c:pt idx="23807">
                  <c:v>0.246286</c:v>
                </c:pt>
                <c:pt idx="23808">
                  <c:v>0.25167399999999995</c:v>
                </c:pt>
                <c:pt idx="23809">
                  <c:v>0.26827500000000004</c:v>
                </c:pt>
                <c:pt idx="23810">
                  <c:v>0.24978199999999995</c:v>
                </c:pt>
                <c:pt idx="23811">
                  <c:v>0.25384000000000007</c:v>
                </c:pt>
                <c:pt idx="23812">
                  <c:v>0.24560800000000005</c:v>
                </c:pt>
                <c:pt idx="23813">
                  <c:v>0.25947500000000012</c:v>
                </c:pt>
                <c:pt idx="23814">
                  <c:v>0.246888</c:v>
                </c:pt>
                <c:pt idx="23815">
                  <c:v>0.24975600000000009</c:v>
                </c:pt>
                <c:pt idx="23816">
                  <c:v>0.25345400000000007</c:v>
                </c:pt>
                <c:pt idx="23817">
                  <c:v>0.23871700000000007</c:v>
                </c:pt>
                <c:pt idx="23818">
                  <c:v>0.2480500000000001</c:v>
                </c:pt>
                <c:pt idx="23819">
                  <c:v>0.25078500000000004</c:v>
                </c:pt>
                <c:pt idx="23820">
                  <c:v>0.26039600000000007</c:v>
                </c:pt>
                <c:pt idx="23821">
                  <c:v>0.25374399999999997</c:v>
                </c:pt>
                <c:pt idx="23822">
                  <c:v>0.26014899999999996</c:v>
                </c:pt>
                <c:pt idx="23823">
                  <c:v>0.25090000000000012</c:v>
                </c:pt>
                <c:pt idx="23824">
                  <c:v>0.25849000000000011</c:v>
                </c:pt>
                <c:pt idx="23825">
                  <c:v>0.24772600000000011</c:v>
                </c:pt>
                <c:pt idx="23826">
                  <c:v>0.25341499999999995</c:v>
                </c:pt>
                <c:pt idx="23827">
                  <c:v>0.25062300000000004</c:v>
                </c:pt>
                <c:pt idx="23828">
                  <c:v>0.25225600000000004</c:v>
                </c:pt>
                <c:pt idx="23829">
                  <c:v>0.25125700000000006</c:v>
                </c:pt>
                <c:pt idx="23830">
                  <c:v>0.24876600000000004</c:v>
                </c:pt>
                <c:pt idx="23831">
                  <c:v>0.25662600000000002</c:v>
                </c:pt>
                <c:pt idx="23832">
                  <c:v>0.25005999999999995</c:v>
                </c:pt>
                <c:pt idx="23833">
                  <c:v>0.25983299999999998</c:v>
                </c:pt>
                <c:pt idx="23834">
                  <c:v>0.24771199999999993</c:v>
                </c:pt>
                <c:pt idx="23835">
                  <c:v>0.25406499999999999</c:v>
                </c:pt>
                <c:pt idx="23836">
                  <c:v>0.25961100000000004</c:v>
                </c:pt>
                <c:pt idx="23837">
                  <c:v>0.24887499999999996</c:v>
                </c:pt>
                <c:pt idx="23838">
                  <c:v>0.25408500000000012</c:v>
                </c:pt>
                <c:pt idx="23839">
                  <c:v>0.25301499999999999</c:v>
                </c:pt>
                <c:pt idx="23840">
                  <c:v>0.26608999999999994</c:v>
                </c:pt>
                <c:pt idx="23841">
                  <c:v>0.24885700000000011</c:v>
                </c:pt>
                <c:pt idx="23842">
                  <c:v>0.248645</c:v>
                </c:pt>
                <c:pt idx="23843">
                  <c:v>0.25696200000000013</c:v>
                </c:pt>
                <c:pt idx="23844">
                  <c:v>0.24729899999999994</c:v>
                </c:pt>
                <c:pt idx="23845">
                  <c:v>0.245201</c:v>
                </c:pt>
                <c:pt idx="23846">
                  <c:v>0.24963000000000002</c:v>
                </c:pt>
                <c:pt idx="23847">
                  <c:v>0.25588100000000003</c:v>
                </c:pt>
                <c:pt idx="23848">
                  <c:v>0.24216499999999996</c:v>
                </c:pt>
                <c:pt idx="23849">
                  <c:v>0.25296600000000002</c:v>
                </c:pt>
                <c:pt idx="23850">
                  <c:v>0.25610500000000003</c:v>
                </c:pt>
                <c:pt idx="23851">
                  <c:v>0.25245200000000012</c:v>
                </c:pt>
                <c:pt idx="23852">
                  <c:v>0.25020400000000009</c:v>
                </c:pt>
                <c:pt idx="23853">
                  <c:v>0.25855200000000012</c:v>
                </c:pt>
                <c:pt idx="23854">
                  <c:v>0.25596799999999997</c:v>
                </c:pt>
                <c:pt idx="23855">
                  <c:v>0.25359700000000007</c:v>
                </c:pt>
                <c:pt idx="23856">
                  <c:v>0.254359</c:v>
                </c:pt>
                <c:pt idx="23857">
                  <c:v>0.24869399999999997</c:v>
                </c:pt>
                <c:pt idx="23858">
                  <c:v>0.24910500000000013</c:v>
                </c:pt>
                <c:pt idx="23859">
                  <c:v>0.25873600000000008</c:v>
                </c:pt>
                <c:pt idx="23860">
                  <c:v>0.24578300000000008</c:v>
                </c:pt>
                <c:pt idx="23861">
                  <c:v>0.25989499999999999</c:v>
                </c:pt>
                <c:pt idx="23862">
                  <c:v>0.25011800000000006</c:v>
                </c:pt>
                <c:pt idx="23863">
                  <c:v>0.25269399999999997</c:v>
                </c:pt>
                <c:pt idx="23864">
                  <c:v>0.2517370000000001</c:v>
                </c:pt>
                <c:pt idx="23865">
                  <c:v>0.25550800000000007</c:v>
                </c:pt>
                <c:pt idx="23866">
                  <c:v>0.24604800000000004</c:v>
                </c:pt>
                <c:pt idx="23867">
                  <c:v>0.25978499999999993</c:v>
                </c:pt>
                <c:pt idx="23868">
                  <c:v>0.24396200000000001</c:v>
                </c:pt>
                <c:pt idx="23869">
                  <c:v>0.24808000000000008</c:v>
                </c:pt>
                <c:pt idx="23870">
                  <c:v>0.24966200000000005</c:v>
                </c:pt>
                <c:pt idx="23871">
                  <c:v>0.2421040000000001</c:v>
                </c:pt>
                <c:pt idx="23872">
                  <c:v>0.24745100000000009</c:v>
                </c:pt>
                <c:pt idx="23873">
                  <c:v>0.26082000000000005</c:v>
                </c:pt>
                <c:pt idx="23874">
                  <c:v>0.259606</c:v>
                </c:pt>
                <c:pt idx="23875">
                  <c:v>0.24327699999999997</c:v>
                </c:pt>
                <c:pt idx="23876">
                  <c:v>0.25628200000000012</c:v>
                </c:pt>
                <c:pt idx="23877">
                  <c:v>0.25025200000000014</c:v>
                </c:pt>
                <c:pt idx="23878">
                  <c:v>0.25446800000000014</c:v>
                </c:pt>
                <c:pt idx="23879">
                  <c:v>0.24896399999999996</c:v>
                </c:pt>
                <c:pt idx="23880">
                  <c:v>0.25178900000000004</c:v>
                </c:pt>
                <c:pt idx="23881">
                  <c:v>0.26023200000000002</c:v>
                </c:pt>
                <c:pt idx="23882">
                  <c:v>0.25626300000000013</c:v>
                </c:pt>
                <c:pt idx="23883">
                  <c:v>0.26471400000000012</c:v>
                </c:pt>
                <c:pt idx="23884">
                  <c:v>0.24722900000000014</c:v>
                </c:pt>
                <c:pt idx="23885">
                  <c:v>0.24575600000000009</c:v>
                </c:pt>
                <c:pt idx="23886">
                  <c:v>0.25498200000000004</c:v>
                </c:pt>
                <c:pt idx="23887">
                  <c:v>0.25221300000000002</c:v>
                </c:pt>
                <c:pt idx="23888">
                  <c:v>0.25830200000000003</c:v>
                </c:pt>
                <c:pt idx="23889">
                  <c:v>0.24462899999999999</c:v>
                </c:pt>
                <c:pt idx="23890">
                  <c:v>0.24537699999999996</c:v>
                </c:pt>
                <c:pt idx="23891">
                  <c:v>0.24938300000000013</c:v>
                </c:pt>
                <c:pt idx="23892">
                  <c:v>0.24608000000000008</c:v>
                </c:pt>
                <c:pt idx="23893">
                  <c:v>0.24658099999999994</c:v>
                </c:pt>
                <c:pt idx="23894">
                  <c:v>0.24446699999999999</c:v>
                </c:pt>
                <c:pt idx="23895">
                  <c:v>0.25635600000000003</c:v>
                </c:pt>
                <c:pt idx="23896">
                  <c:v>0.25941600000000009</c:v>
                </c:pt>
                <c:pt idx="23897">
                  <c:v>0.24995199999999995</c:v>
                </c:pt>
                <c:pt idx="23898">
                  <c:v>0.25569600000000015</c:v>
                </c:pt>
                <c:pt idx="23899">
                  <c:v>0.25852699999999995</c:v>
                </c:pt>
                <c:pt idx="23900">
                  <c:v>0.24057700000000004</c:v>
                </c:pt>
                <c:pt idx="23901">
                  <c:v>0.25082099999999996</c:v>
                </c:pt>
                <c:pt idx="23902">
                  <c:v>0.26071900000000015</c:v>
                </c:pt>
                <c:pt idx="23903">
                  <c:v>0.25553700000000013</c:v>
                </c:pt>
                <c:pt idx="23904">
                  <c:v>0.26489699999999994</c:v>
                </c:pt>
                <c:pt idx="23905">
                  <c:v>0.25057299999999993</c:v>
                </c:pt>
                <c:pt idx="23906">
                  <c:v>0.25530699999999995</c:v>
                </c:pt>
                <c:pt idx="23907">
                  <c:v>0.25374800000000008</c:v>
                </c:pt>
                <c:pt idx="23908">
                  <c:v>0.25079099999999999</c:v>
                </c:pt>
                <c:pt idx="23909">
                  <c:v>0.26135900000000012</c:v>
                </c:pt>
                <c:pt idx="23910">
                  <c:v>0.24975100000000006</c:v>
                </c:pt>
                <c:pt idx="23911">
                  <c:v>0.25653100000000006</c:v>
                </c:pt>
                <c:pt idx="23912">
                  <c:v>0.25819999999999999</c:v>
                </c:pt>
                <c:pt idx="23913">
                  <c:v>0.24333700000000014</c:v>
                </c:pt>
                <c:pt idx="23914">
                  <c:v>0.239819</c:v>
                </c:pt>
                <c:pt idx="23915">
                  <c:v>0.25407899999999994</c:v>
                </c:pt>
                <c:pt idx="23916">
                  <c:v>0.25915299999999997</c:v>
                </c:pt>
                <c:pt idx="23917">
                  <c:v>0.24692899999999995</c:v>
                </c:pt>
                <c:pt idx="23918">
                  <c:v>0.24656500000000015</c:v>
                </c:pt>
                <c:pt idx="23919">
                  <c:v>0.26231800000000005</c:v>
                </c:pt>
                <c:pt idx="23920">
                  <c:v>0.25296800000000008</c:v>
                </c:pt>
                <c:pt idx="23921">
                  <c:v>0.24923300000000004</c:v>
                </c:pt>
                <c:pt idx="23922">
                  <c:v>0.24574399999999996</c:v>
                </c:pt>
                <c:pt idx="23923">
                  <c:v>0.26317499999999994</c:v>
                </c:pt>
                <c:pt idx="23924">
                  <c:v>0.26133300000000004</c:v>
                </c:pt>
                <c:pt idx="23925">
                  <c:v>0.25161100000000003</c:v>
                </c:pt>
                <c:pt idx="23926">
                  <c:v>0.25090100000000004</c:v>
                </c:pt>
                <c:pt idx="23927">
                  <c:v>0.25320999999999994</c:v>
                </c:pt>
                <c:pt idx="23928">
                  <c:v>0.26020700000000008</c:v>
                </c:pt>
                <c:pt idx="23929">
                  <c:v>0.25875700000000013</c:v>
                </c:pt>
                <c:pt idx="23930">
                  <c:v>0.25248899999999996</c:v>
                </c:pt>
                <c:pt idx="23931">
                  <c:v>0.25098299999999996</c:v>
                </c:pt>
                <c:pt idx="23932">
                  <c:v>0.24541499999999994</c:v>
                </c:pt>
                <c:pt idx="23933">
                  <c:v>0.24869399999999997</c:v>
                </c:pt>
                <c:pt idx="23934">
                  <c:v>0.25449100000000002</c:v>
                </c:pt>
                <c:pt idx="23935">
                  <c:v>0.25251299999999999</c:v>
                </c:pt>
                <c:pt idx="23936">
                  <c:v>0.2576480000000001</c:v>
                </c:pt>
                <c:pt idx="23937">
                  <c:v>0.25453999999999999</c:v>
                </c:pt>
                <c:pt idx="23938">
                  <c:v>0.25712000000000002</c:v>
                </c:pt>
                <c:pt idx="23939">
                  <c:v>0.252251</c:v>
                </c:pt>
                <c:pt idx="23940">
                  <c:v>0.24794200000000011</c:v>
                </c:pt>
                <c:pt idx="23941">
                  <c:v>0.24398900000000001</c:v>
                </c:pt>
                <c:pt idx="23942">
                  <c:v>0.25379400000000008</c:v>
                </c:pt>
                <c:pt idx="23943">
                  <c:v>0.25658000000000003</c:v>
                </c:pt>
                <c:pt idx="23944">
                  <c:v>0.25033300000000014</c:v>
                </c:pt>
                <c:pt idx="23945">
                  <c:v>0.25428000000000006</c:v>
                </c:pt>
                <c:pt idx="23946">
                  <c:v>0.24658800000000003</c:v>
                </c:pt>
                <c:pt idx="23947">
                  <c:v>0.24398300000000006</c:v>
                </c:pt>
                <c:pt idx="23948">
                  <c:v>0.24950399999999995</c:v>
                </c:pt>
                <c:pt idx="23949">
                  <c:v>0.23981500000000011</c:v>
                </c:pt>
                <c:pt idx="23950">
                  <c:v>0.23848599999999998</c:v>
                </c:pt>
                <c:pt idx="23951">
                  <c:v>0.26319700000000013</c:v>
                </c:pt>
                <c:pt idx="23952">
                  <c:v>0.26119500000000007</c:v>
                </c:pt>
                <c:pt idx="23953">
                  <c:v>0.26043600000000011</c:v>
                </c:pt>
                <c:pt idx="23954">
                  <c:v>0.25284499999999999</c:v>
                </c:pt>
                <c:pt idx="23955">
                  <c:v>0.257212</c:v>
                </c:pt>
                <c:pt idx="23956">
                  <c:v>0.25009100000000006</c:v>
                </c:pt>
                <c:pt idx="23957">
                  <c:v>0.268065</c:v>
                </c:pt>
                <c:pt idx="23958">
                  <c:v>0.25606200000000001</c:v>
                </c:pt>
                <c:pt idx="23959">
                  <c:v>0.25736200000000009</c:v>
                </c:pt>
                <c:pt idx="23960">
                  <c:v>0.26124499999999995</c:v>
                </c:pt>
                <c:pt idx="23961">
                  <c:v>0.25993200000000005</c:v>
                </c:pt>
                <c:pt idx="23962">
                  <c:v>0.25137900000000002</c:v>
                </c:pt>
                <c:pt idx="23963">
                  <c:v>0.25844400000000012</c:v>
                </c:pt>
                <c:pt idx="23964">
                  <c:v>0.26214800000000005</c:v>
                </c:pt>
                <c:pt idx="23965">
                  <c:v>0.25931400000000004</c:v>
                </c:pt>
                <c:pt idx="23966">
                  <c:v>0.25114199999999998</c:v>
                </c:pt>
                <c:pt idx="23967">
                  <c:v>0.24241899999999994</c:v>
                </c:pt>
                <c:pt idx="23968">
                  <c:v>0.24656100000000003</c:v>
                </c:pt>
                <c:pt idx="23969">
                  <c:v>0.25330699999999995</c:v>
                </c:pt>
                <c:pt idx="23970">
                  <c:v>0.256386</c:v>
                </c:pt>
                <c:pt idx="23971">
                  <c:v>0.25737900000000002</c:v>
                </c:pt>
                <c:pt idx="23972">
                  <c:v>0.2607600000000001</c:v>
                </c:pt>
                <c:pt idx="23973">
                  <c:v>0.26089099999999998</c:v>
                </c:pt>
                <c:pt idx="23974">
                  <c:v>0.24455000000000005</c:v>
                </c:pt>
                <c:pt idx="23975">
                  <c:v>0.24730000000000008</c:v>
                </c:pt>
                <c:pt idx="23976">
                  <c:v>0.25334100000000004</c:v>
                </c:pt>
                <c:pt idx="23977">
                  <c:v>0.2454050000000001</c:v>
                </c:pt>
                <c:pt idx="23978">
                  <c:v>0.24808699999999995</c:v>
                </c:pt>
                <c:pt idx="23979">
                  <c:v>0.26619400000000004</c:v>
                </c:pt>
                <c:pt idx="23980">
                  <c:v>0.24789400000000006</c:v>
                </c:pt>
                <c:pt idx="23981">
                  <c:v>0.24735900000000011</c:v>
                </c:pt>
                <c:pt idx="23982">
                  <c:v>0.24254799999999999</c:v>
                </c:pt>
                <c:pt idx="23983">
                  <c:v>0.25181399999999998</c:v>
                </c:pt>
                <c:pt idx="23984">
                  <c:v>0.23916300000000001</c:v>
                </c:pt>
                <c:pt idx="23985">
                  <c:v>0.25730900000000001</c:v>
                </c:pt>
                <c:pt idx="23986">
                  <c:v>0.26156500000000005</c:v>
                </c:pt>
                <c:pt idx="23987">
                  <c:v>0.25336599999999998</c:v>
                </c:pt>
                <c:pt idx="23988">
                  <c:v>0.25113399999999997</c:v>
                </c:pt>
                <c:pt idx="23989">
                  <c:v>0.26027899999999993</c:v>
                </c:pt>
                <c:pt idx="23990">
                  <c:v>0.2485710000000001</c:v>
                </c:pt>
                <c:pt idx="23991">
                  <c:v>0.25229499999999994</c:v>
                </c:pt>
                <c:pt idx="23992">
                  <c:v>0.254915</c:v>
                </c:pt>
                <c:pt idx="23993">
                  <c:v>0.25339800000000001</c:v>
                </c:pt>
                <c:pt idx="23994">
                  <c:v>0.25082500000000008</c:v>
                </c:pt>
                <c:pt idx="23995">
                  <c:v>0.252745</c:v>
                </c:pt>
                <c:pt idx="23996">
                  <c:v>0.25998999999999994</c:v>
                </c:pt>
                <c:pt idx="23997">
                  <c:v>0.25084700000000004</c:v>
                </c:pt>
                <c:pt idx="23998">
                  <c:v>0.24511799999999995</c:v>
                </c:pt>
                <c:pt idx="23999">
                  <c:v>0.25976500000000002</c:v>
                </c:pt>
                <c:pt idx="24000">
                  <c:v>0.24531799999999993</c:v>
                </c:pt>
                <c:pt idx="24001">
                  <c:v>0.25933500000000009</c:v>
                </c:pt>
                <c:pt idx="24002">
                  <c:v>0.25489399999999995</c:v>
                </c:pt>
                <c:pt idx="24003">
                  <c:v>0.24939800000000001</c:v>
                </c:pt>
                <c:pt idx="24004">
                  <c:v>0.25971699999999998</c:v>
                </c:pt>
                <c:pt idx="24005">
                  <c:v>0.25299099999999997</c:v>
                </c:pt>
                <c:pt idx="24006">
                  <c:v>0.24365600000000009</c:v>
                </c:pt>
                <c:pt idx="24007">
                  <c:v>0.2478530000000001</c:v>
                </c:pt>
                <c:pt idx="24008">
                  <c:v>0.25500000000000012</c:v>
                </c:pt>
                <c:pt idx="24009">
                  <c:v>0.25114799999999993</c:v>
                </c:pt>
                <c:pt idx="24010">
                  <c:v>0.26193599999999995</c:v>
                </c:pt>
                <c:pt idx="24011">
                  <c:v>0.25421099999999996</c:v>
                </c:pt>
                <c:pt idx="24012">
                  <c:v>0.258324</c:v>
                </c:pt>
                <c:pt idx="24013">
                  <c:v>0.2471620000000001</c:v>
                </c:pt>
                <c:pt idx="24014">
                  <c:v>0.24571500000000013</c:v>
                </c:pt>
                <c:pt idx="24015">
                  <c:v>0.25310100000000002</c:v>
                </c:pt>
                <c:pt idx="24016">
                  <c:v>0.24988699999999997</c:v>
                </c:pt>
                <c:pt idx="24017">
                  <c:v>0.25586500000000001</c:v>
                </c:pt>
                <c:pt idx="24018">
                  <c:v>0.25445899999999999</c:v>
                </c:pt>
                <c:pt idx="24019">
                  <c:v>0.24077100000000007</c:v>
                </c:pt>
                <c:pt idx="24020">
                  <c:v>0.24834000000000001</c:v>
                </c:pt>
                <c:pt idx="24021">
                  <c:v>0.2487680000000001</c:v>
                </c:pt>
                <c:pt idx="24022">
                  <c:v>0.26013200000000003</c:v>
                </c:pt>
                <c:pt idx="24023">
                  <c:v>0.24811200000000011</c:v>
                </c:pt>
                <c:pt idx="24024">
                  <c:v>0.25774800000000009</c:v>
                </c:pt>
                <c:pt idx="24025">
                  <c:v>0.25339100000000014</c:v>
                </c:pt>
                <c:pt idx="24026">
                  <c:v>0.2485440000000001</c:v>
                </c:pt>
                <c:pt idx="24027">
                  <c:v>0.25326399999999993</c:v>
                </c:pt>
                <c:pt idx="24028">
                  <c:v>0.26100999999999996</c:v>
                </c:pt>
                <c:pt idx="24029">
                  <c:v>0.25089000000000006</c:v>
                </c:pt>
                <c:pt idx="24030">
                  <c:v>0.25561699999999998</c:v>
                </c:pt>
                <c:pt idx="24031">
                  <c:v>0.25767600000000002</c:v>
                </c:pt>
                <c:pt idx="24032">
                  <c:v>0.25093300000000007</c:v>
                </c:pt>
                <c:pt idx="24033">
                  <c:v>0.25785600000000009</c:v>
                </c:pt>
                <c:pt idx="24034">
                  <c:v>0.25707400000000002</c:v>
                </c:pt>
                <c:pt idx="24035">
                  <c:v>0.25581999999999994</c:v>
                </c:pt>
                <c:pt idx="24036">
                  <c:v>0.26379299999999994</c:v>
                </c:pt>
                <c:pt idx="24037">
                  <c:v>0.25597200000000009</c:v>
                </c:pt>
                <c:pt idx="24038">
                  <c:v>0.25239600000000006</c:v>
                </c:pt>
                <c:pt idx="24039">
                  <c:v>0.25422400000000001</c:v>
                </c:pt>
                <c:pt idx="24040">
                  <c:v>0.25279200000000013</c:v>
                </c:pt>
                <c:pt idx="24041">
                  <c:v>0.25434400000000013</c:v>
                </c:pt>
                <c:pt idx="24042">
                  <c:v>0.24101799999999995</c:v>
                </c:pt>
                <c:pt idx="24043">
                  <c:v>0.24829499999999993</c:v>
                </c:pt>
                <c:pt idx="24044">
                  <c:v>0.25236300000000012</c:v>
                </c:pt>
                <c:pt idx="24045">
                  <c:v>0.26009499999999997</c:v>
                </c:pt>
                <c:pt idx="24046">
                  <c:v>0.25427900000000014</c:v>
                </c:pt>
                <c:pt idx="24047">
                  <c:v>0.25056100000000003</c:v>
                </c:pt>
                <c:pt idx="24048">
                  <c:v>0.25161600000000006</c:v>
                </c:pt>
                <c:pt idx="24049">
                  <c:v>0.25252800000000009</c:v>
                </c:pt>
                <c:pt idx="24050">
                  <c:v>0.25621399999999994</c:v>
                </c:pt>
                <c:pt idx="24051">
                  <c:v>0.24968199999999996</c:v>
                </c:pt>
                <c:pt idx="24052">
                  <c:v>0.2570920000000001</c:v>
                </c:pt>
                <c:pt idx="24053">
                  <c:v>0.25421899999999997</c:v>
                </c:pt>
                <c:pt idx="24054">
                  <c:v>0.25066600000000006</c:v>
                </c:pt>
                <c:pt idx="24055">
                  <c:v>0.25263100000000005</c:v>
                </c:pt>
                <c:pt idx="24056">
                  <c:v>0.25452800000000009</c:v>
                </c:pt>
                <c:pt idx="24057">
                  <c:v>0.24829499999999993</c:v>
                </c:pt>
                <c:pt idx="24058">
                  <c:v>0.26476199999999994</c:v>
                </c:pt>
                <c:pt idx="24059">
                  <c:v>0.26466300000000009</c:v>
                </c:pt>
                <c:pt idx="24060">
                  <c:v>0.24671299999999996</c:v>
                </c:pt>
                <c:pt idx="24061">
                  <c:v>0.25443199999999999</c:v>
                </c:pt>
                <c:pt idx="24062">
                  <c:v>0.25417500000000004</c:v>
                </c:pt>
                <c:pt idx="24063">
                  <c:v>0.24453000000000014</c:v>
                </c:pt>
                <c:pt idx="24064">
                  <c:v>0.26021800000000006</c:v>
                </c:pt>
                <c:pt idx="24065">
                  <c:v>0.2605900000000001</c:v>
                </c:pt>
                <c:pt idx="24066">
                  <c:v>0.25130800000000009</c:v>
                </c:pt>
                <c:pt idx="24067">
                  <c:v>0.25352799999999998</c:v>
                </c:pt>
                <c:pt idx="24068">
                  <c:v>0.25266900000000003</c:v>
                </c:pt>
                <c:pt idx="24069">
                  <c:v>0.259301</c:v>
                </c:pt>
                <c:pt idx="24070">
                  <c:v>0.25514900000000007</c:v>
                </c:pt>
                <c:pt idx="24071">
                  <c:v>0.2513510000000001</c:v>
                </c:pt>
                <c:pt idx="24072">
                  <c:v>0.25091900000000011</c:v>
                </c:pt>
                <c:pt idx="24073">
                  <c:v>0.25619300000000012</c:v>
                </c:pt>
                <c:pt idx="24074">
                  <c:v>0.25752900000000012</c:v>
                </c:pt>
                <c:pt idx="24075">
                  <c:v>0.25093999999999994</c:v>
                </c:pt>
                <c:pt idx="24076">
                  <c:v>0.26097400000000004</c:v>
                </c:pt>
                <c:pt idx="24077">
                  <c:v>0.26031599999999999</c:v>
                </c:pt>
                <c:pt idx="24078">
                  <c:v>0.24400500000000003</c:v>
                </c:pt>
                <c:pt idx="24079">
                  <c:v>0.24658200000000008</c:v>
                </c:pt>
                <c:pt idx="24080">
                  <c:v>0.25326800000000005</c:v>
                </c:pt>
                <c:pt idx="24081">
                  <c:v>0.25859399999999999</c:v>
                </c:pt>
                <c:pt idx="24082">
                  <c:v>0.25811399999999995</c:v>
                </c:pt>
                <c:pt idx="24083">
                  <c:v>0.26083199999999995</c:v>
                </c:pt>
                <c:pt idx="24084">
                  <c:v>0.25666900000000004</c:v>
                </c:pt>
                <c:pt idx="24085">
                  <c:v>0.25831099999999996</c:v>
                </c:pt>
                <c:pt idx="24086">
                  <c:v>0.26391000000000009</c:v>
                </c:pt>
                <c:pt idx="24087">
                  <c:v>0.25348900000000008</c:v>
                </c:pt>
                <c:pt idx="24088">
                  <c:v>0.26572600000000013</c:v>
                </c:pt>
                <c:pt idx="24089">
                  <c:v>0.23840799999999995</c:v>
                </c:pt>
                <c:pt idx="24090">
                  <c:v>0.25394800000000006</c:v>
                </c:pt>
                <c:pt idx="24091">
                  <c:v>0.26880900000000008</c:v>
                </c:pt>
                <c:pt idx="24092">
                  <c:v>0.25379400000000008</c:v>
                </c:pt>
                <c:pt idx="24093">
                  <c:v>0.25521799999999994</c:v>
                </c:pt>
                <c:pt idx="24094">
                  <c:v>0.246224</c:v>
                </c:pt>
                <c:pt idx="24095">
                  <c:v>0.25326399999999993</c:v>
                </c:pt>
                <c:pt idx="24096">
                  <c:v>0.27322400000000013</c:v>
                </c:pt>
                <c:pt idx="24097">
                  <c:v>0.25843100000000008</c:v>
                </c:pt>
                <c:pt idx="24098">
                  <c:v>0.25865300000000002</c:v>
                </c:pt>
                <c:pt idx="24099">
                  <c:v>0.26074900000000012</c:v>
                </c:pt>
                <c:pt idx="24100">
                  <c:v>0.25112599999999996</c:v>
                </c:pt>
                <c:pt idx="24101">
                  <c:v>0.24631400000000014</c:v>
                </c:pt>
                <c:pt idx="24102">
                  <c:v>0.25717000000000012</c:v>
                </c:pt>
                <c:pt idx="24103">
                  <c:v>0.25165300000000013</c:v>
                </c:pt>
                <c:pt idx="24104">
                  <c:v>0.25715200000000005</c:v>
                </c:pt>
                <c:pt idx="24105">
                  <c:v>0.24426999999999999</c:v>
                </c:pt>
                <c:pt idx="24106">
                  <c:v>0.26493300000000009</c:v>
                </c:pt>
                <c:pt idx="24107">
                  <c:v>0.26139000000000001</c:v>
                </c:pt>
                <c:pt idx="24108">
                  <c:v>0.25365199999999999</c:v>
                </c:pt>
                <c:pt idx="24109">
                  <c:v>0.25272600000000001</c:v>
                </c:pt>
                <c:pt idx="24110">
                  <c:v>0.27219900000000008</c:v>
                </c:pt>
                <c:pt idx="24111">
                  <c:v>0.25410100000000013</c:v>
                </c:pt>
                <c:pt idx="24112">
                  <c:v>0.259239</c:v>
                </c:pt>
                <c:pt idx="24113">
                  <c:v>0.26061500000000004</c:v>
                </c:pt>
                <c:pt idx="24114">
                  <c:v>0.24958199999999997</c:v>
                </c:pt>
                <c:pt idx="24115">
                  <c:v>0.26157800000000009</c:v>
                </c:pt>
                <c:pt idx="24116">
                  <c:v>0.25535100000000011</c:v>
                </c:pt>
                <c:pt idx="24117">
                  <c:v>0.25654200000000005</c:v>
                </c:pt>
                <c:pt idx="24118">
                  <c:v>0.25574300000000005</c:v>
                </c:pt>
                <c:pt idx="24119">
                  <c:v>0.25445300000000004</c:v>
                </c:pt>
                <c:pt idx="24120">
                  <c:v>0.25802400000000003</c:v>
                </c:pt>
                <c:pt idx="24121">
                  <c:v>0.25765700000000002</c:v>
                </c:pt>
                <c:pt idx="24122">
                  <c:v>0.24882099999999996</c:v>
                </c:pt>
                <c:pt idx="24123">
                  <c:v>0.26004200000000011</c:v>
                </c:pt>
                <c:pt idx="24124">
                  <c:v>0.25882899999999998</c:v>
                </c:pt>
                <c:pt idx="24125">
                  <c:v>0.25334699999999999</c:v>
                </c:pt>
                <c:pt idx="24126">
                  <c:v>0.25440700000000005</c:v>
                </c:pt>
                <c:pt idx="24127">
                  <c:v>0.25750300000000004</c:v>
                </c:pt>
                <c:pt idx="24128">
                  <c:v>0.24910500000000013</c:v>
                </c:pt>
                <c:pt idx="24129">
                  <c:v>0.26860799999999996</c:v>
                </c:pt>
                <c:pt idx="24130">
                  <c:v>0.25326000000000004</c:v>
                </c:pt>
                <c:pt idx="24131">
                  <c:v>0.2605090000000001</c:v>
                </c:pt>
                <c:pt idx="24132">
                  <c:v>0.25644400000000012</c:v>
                </c:pt>
                <c:pt idx="24133">
                  <c:v>0.25442300000000007</c:v>
                </c:pt>
                <c:pt idx="24134">
                  <c:v>0.26044</c:v>
                </c:pt>
                <c:pt idx="24135">
                  <c:v>0.25935299999999994</c:v>
                </c:pt>
                <c:pt idx="24136">
                  <c:v>0.26037100000000013</c:v>
                </c:pt>
                <c:pt idx="24137">
                  <c:v>0.25640299999999994</c:v>
                </c:pt>
                <c:pt idx="24138">
                  <c:v>0.25226400000000004</c:v>
                </c:pt>
                <c:pt idx="24139">
                  <c:v>0.26235000000000008</c:v>
                </c:pt>
                <c:pt idx="24140">
                  <c:v>0.24986299999999995</c:v>
                </c:pt>
                <c:pt idx="24141">
                  <c:v>0.250386</c:v>
                </c:pt>
                <c:pt idx="24142">
                  <c:v>0.25873800000000013</c:v>
                </c:pt>
                <c:pt idx="24143">
                  <c:v>0.25150699999999993</c:v>
                </c:pt>
                <c:pt idx="24144">
                  <c:v>0.27459600000000006</c:v>
                </c:pt>
                <c:pt idx="24145">
                  <c:v>0.26672699999999994</c:v>
                </c:pt>
                <c:pt idx="24146">
                  <c:v>0.24439300000000008</c:v>
                </c:pt>
                <c:pt idx="24147">
                  <c:v>0.25259199999999993</c:v>
                </c:pt>
                <c:pt idx="24148">
                  <c:v>0.25045099999999998</c:v>
                </c:pt>
                <c:pt idx="24149">
                  <c:v>0.24785999999999997</c:v>
                </c:pt>
                <c:pt idx="24150">
                  <c:v>0.25699899999999998</c:v>
                </c:pt>
                <c:pt idx="24151">
                  <c:v>0.25333300000000003</c:v>
                </c:pt>
                <c:pt idx="24152">
                  <c:v>0.26498200000000005</c:v>
                </c:pt>
                <c:pt idx="24153">
                  <c:v>0.25319700000000012</c:v>
                </c:pt>
                <c:pt idx="24154">
                  <c:v>0.26861899999999994</c:v>
                </c:pt>
                <c:pt idx="24155">
                  <c:v>0.25476300000000007</c:v>
                </c:pt>
                <c:pt idx="24156">
                  <c:v>0.26559700000000008</c:v>
                </c:pt>
                <c:pt idx="24157">
                  <c:v>0.25706099999999998</c:v>
                </c:pt>
                <c:pt idx="24158">
                  <c:v>0.25577899999999998</c:v>
                </c:pt>
                <c:pt idx="24159">
                  <c:v>0.26538200000000001</c:v>
                </c:pt>
                <c:pt idx="24160">
                  <c:v>0.258691</c:v>
                </c:pt>
                <c:pt idx="24161">
                  <c:v>0.25951499999999994</c:v>
                </c:pt>
                <c:pt idx="24162">
                  <c:v>0.27293199999999995</c:v>
                </c:pt>
                <c:pt idx="24163">
                  <c:v>0.26313300000000006</c:v>
                </c:pt>
                <c:pt idx="24164">
                  <c:v>0.25283999999999995</c:v>
                </c:pt>
                <c:pt idx="24165">
                  <c:v>0.26086199999999993</c:v>
                </c:pt>
                <c:pt idx="24166">
                  <c:v>0.25748400000000005</c:v>
                </c:pt>
                <c:pt idx="24167">
                  <c:v>0.25487700000000002</c:v>
                </c:pt>
                <c:pt idx="24168">
                  <c:v>0.26911299999999994</c:v>
                </c:pt>
                <c:pt idx="24169">
                  <c:v>0.2613430000000001</c:v>
                </c:pt>
                <c:pt idx="24170">
                  <c:v>0.25826300000000013</c:v>
                </c:pt>
                <c:pt idx="24171">
                  <c:v>0.25632500000000014</c:v>
                </c:pt>
                <c:pt idx="24172">
                  <c:v>0.25928700000000005</c:v>
                </c:pt>
                <c:pt idx="24173">
                  <c:v>0.25112400000000012</c:v>
                </c:pt>
                <c:pt idx="24174">
                  <c:v>0.26896300000000006</c:v>
                </c:pt>
                <c:pt idx="24175">
                  <c:v>0.25766200000000006</c:v>
                </c:pt>
                <c:pt idx="24176">
                  <c:v>0.2626170000000001</c:v>
                </c:pt>
                <c:pt idx="24177">
                  <c:v>0.24661400000000011</c:v>
                </c:pt>
                <c:pt idx="24178">
                  <c:v>0.26242399999999999</c:v>
                </c:pt>
                <c:pt idx="24179">
                  <c:v>0.25516700000000014</c:v>
                </c:pt>
                <c:pt idx="24180">
                  <c:v>0.25869200000000014</c:v>
                </c:pt>
                <c:pt idx="24181">
                  <c:v>0.25430200000000003</c:v>
                </c:pt>
                <c:pt idx="24182">
                  <c:v>0.24832600000000005</c:v>
                </c:pt>
                <c:pt idx="24183">
                  <c:v>0.26089099999999998</c:v>
                </c:pt>
                <c:pt idx="24184">
                  <c:v>0.25485899999999995</c:v>
                </c:pt>
                <c:pt idx="24185">
                  <c:v>0.25313099999999999</c:v>
                </c:pt>
                <c:pt idx="24186">
                  <c:v>0.26080199999999998</c:v>
                </c:pt>
                <c:pt idx="24187">
                  <c:v>0.25947999999999993</c:v>
                </c:pt>
                <c:pt idx="24188">
                  <c:v>0.26142299999999996</c:v>
                </c:pt>
                <c:pt idx="24189">
                  <c:v>0.25494300000000014</c:v>
                </c:pt>
                <c:pt idx="24190">
                  <c:v>0.25512800000000002</c:v>
                </c:pt>
                <c:pt idx="24191">
                  <c:v>0.25858500000000006</c:v>
                </c:pt>
                <c:pt idx="24192">
                  <c:v>0.2563470000000001</c:v>
                </c:pt>
                <c:pt idx="24193">
                  <c:v>0.25810700000000009</c:v>
                </c:pt>
                <c:pt idx="24194">
                  <c:v>0.25403799999999999</c:v>
                </c:pt>
                <c:pt idx="24195">
                  <c:v>0.26110699999999998</c:v>
                </c:pt>
                <c:pt idx="24196">
                  <c:v>0.25419300000000011</c:v>
                </c:pt>
                <c:pt idx="24197">
                  <c:v>0.25551900000000005</c:v>
                </c:pt>
                <c:pt idx="24198">
                  <c:v>0.25387599999999999</c:v>
                </c:pt>
                <c:pt idx="24199">
                  <c:v>0.26262500000000011</c:v>
                </c:pt>
                <c:pt idx="24200">
                  <c:v>0.25847500000000001</c:v>
                </c:pt>
                <c:pt idx="24201">
                  <c:v>0.26483000000000012</c:v>
                </c:pt>
                <c:pt idx="24202">
                  <c:v>0.25397899999999995</c:v>
                </c:pt>
                <c:pt idx="24203">
                  <c:v>0.25279000000000007</c:v>
                </c:pt>
                <c:pt idx="24204">
                  <c:v>0.25567099999999998</c:v>
                </c:pt>
                <c:pt idx="24205">
                  <c:v>0.25814599999999999</c:v>
                </c:pt>
                <c:pt idx="24206">
                  <c:v>0.25660700000000003</c:v>
                </c:pt>
                <c:pt idx="24207">
                  <c:v>0.26094400000000006</c:v>
                </c:pt>
                <c:pt idx="24208">
                  <c:v>0.26337800000000011</c:v>
                </c:pt>
                <c:pt idx="24209">
                  <c:v>0.26839400000000002</c:v>
                </c:pt>
                <c:pt idx="24210">
                  <c:v>0.25780400000000014</c:v>
                </c:pt>
                <c:pt idx="24211">
                  <c:v>0.24618000000000007</c:v>
                </c:pt>
                <c:pt idx="24212">
                  <c:v>0.25401800000000008</c:v>
                </c:pt>
                <c:pt idx="24213">
                  <c:v>0.25517499999999993</c:v>
                </c:pt>
                <c:pt idx="24214">
                  <c:v>0.25596700000000006</c:v>
                </c:pt>
                <c:pt idx="24215">
                  <c:v>0.25773500000000005</c:v>
                </c:pt>
                <c:pt idx="24216">
                  <c:v>0.24654599999999993</c:v>
                </c:pt>
                <c:pt idx="24217">
                  <c:v>0.24849300000000007</c:v>
                </c:pt>
                <c:pt idx="24218">
                  <c:v>0.25314100000000006</c:v>
                </c:pt>
                <c:pt idx="24219">
                  <c:v>0.25814599999999999</c:v>
                </c:pt>
                <c:pt idx="24220">
                  <c:v>0.26634500000000005</c:v>
                </c:pt>
                <c:pt idx="24221">
                  <c:v>0.25681299999999996</c:v>
                </c:pt>
                <c:pt idx="24222">
                  <c:v>0.26015100000000002</c:v>
                </c:pt>
                <c:pt idx="24223">
                  <c:v>0.25394399999999995</c:v>
                </c:pt>
                <c:pt idx="24224">
                  <c:v>0.26699399999999995</c:v>
                </c:pt>
                <c:pt idx="24225">
                  <c:v>0.25772100000000009</c:v>
                </c:pt>
                <c:pt idx="24226">
                  <c:v>0.25725599999999993</c:v>
                </c:pt>
                <c:pt idx="24227">
                  <c:v>0.25556099999999993</c:v>
                </c:pt>
                <c:pt idx="24228">
                  <c:v>0.26283300000000009</c:v>
                </c:pt>
                <c:pt idx="24229">
                  <c:v>0.26140800000000008</c:v>
                </c:pt>
                <c:pt idx="24230">
                  <c:v>0.25477799999999995</c:v>
                </c:pt>
                <c:pt idx="24231">
                  <c:v>0.25850799999999996</c:v>
                </c:pt>
                <c:pt idx="24232">
                  <c:v>0.26883600000000007</c:v>
                </c:pt>
                <c:pt idx="24233">
                  <c:v>0.26092099999999996</c:v>
                </c:pt>
                <c:pt idx="24234">
                  <c:v>0.26002199999999998</c:v>
                </c:pt>
                <c:pt idx="24235">
                  <c:v>0.27156200000000008</c:v>
                </c:pt>
                <c:pt idx="24236">
                  <c:v>0.26043799999999995</c:v>
                </c:pt>
                <c:pt idx="24237">
                  <c:v>0.25943399999999994</c:v>
                </c:pt>
                <c:pt idx="24238">
                  <c:v>0.25902599999999998</c:v>
                </c:pt>
                <c:pt idx="24239">
                  <c:v>0.23932299999999995</c:v>
                </c:pt>
                <c:pt idx="24240">
                  <c:v>0.26014300000000001</c:v>
                </c:pt>
                <c:pt idx="24241">
                  <c:v>0.25429499999999994</c:v>
                </c:pt>
                <c:pt idx="24242">
                  <c:v>0.25645300000000004</c:v>
                </c:pt>
                <c:pt idx="24243">
                  <c:v>0.26198500000000013</c:v>
                </c:pt>
                <c:pt idx="24244">
                  <c:v>0.26388100000000003</c:v>
                </c:pt>
                <c:pt idx="24245">
                  <c:v>0.2546790000000001</c:v>
                </c:pt>
                <c:pt idx="24246">
                  <c:v>0.25916300000000003</c:v>
                </c:pt>
                <c:pt idx="24247">
                  <c:v>0.25757600000000003</c:v>
                </c:pt>
                <c:pt idx="24248">
                  <c:v>0.26788100000000004</c:v>
                </c:pt>
                <c:pt idx="24249">
                  <c:v>0.25052800000000008</c:v>
                </c:pt>
                <c:pt idx="24250">
                  <c:v>0.26486999999999994</c:v>
                </c:pt>
                <c:pt idx="24251">
                  <c:v>0.25629900000000005</c:v>
                </c:pt>
                <c:pt idx="24252">
                  <c:v>0.26597700000000013</c:v>
                </c:pt>
                <c:pt idx="24253">
                  <c:v>0.26640200000000003</c:v>
                </c:pt>
                <c:pt idx="24254">
                  <c:v>0.24964600000000003</c:v>
                </c:pt>
                <c:pt idx="24255">
                  <c:v>0.25073199999999995</c:v>
                </c:pt>
                <c:pt idx="24256">
                  <c:v>0.24841599999999997</c:v>
                </c:pt>
                <c:pt idx="24257">
                  <c:v>0.26308900000000013</c:v>
                </c:pt>
                <c:pt idx="24258">
                  <c:v>0.25367000000000006</c:v>
                </c:pt>
                <c:pt idx="24259">
                  <c:v>0.25073699999999999</c:v>
                </c:pt>
                <c:pt idx="24260">
                  <c:v>0.25536099999999995</c:v>
                </c:pt>
                <c:pt idx="24261">
                  <c:v>0.24916000000000005</c:v>
                </c:pt>
                <c:pt idx="24262">
                  <c:v>0.25976200000000005</c:v>
                </c:pt>
                <c:pt idx="24263">
                  <c:v>0.25187099999999996</c:v>
                </c:pt>
                <c:pt idx="24264">
                  <c:v>0.26361199999999996</c:v>
                </c:pt>
                <c:pt idx="24265">
                  <c:v>0.25894700000000004</c:v>
                </c:pt>
                <c:pt idx="24266">
                  <c:v>0.26410200000000006</c:v>
                </c:pt>
                <c:pt idx="24267">
                  <c:v>0.2642850000000001</c:v>
                </c:pt>
                <c:pt idx="24268">
                  <c:v>0.25839300000000009</c:v>
                </c:pt>
                <c:pt idx="24269">
                  <c:v>0.26519700000000013</c:v>
                </c:pt>
                <c:pt idx="24270">
                  <c:v>0.26663999999999999</c:v>
                </c:pt>
                <c:pt idx="24271">
                  <c:v>0.26586799999999999</c:v>
                </c:pt>
                <c:pt idx="24272">
                  <c:v>0.25102200000000008</c:v>
                </c:pt>
                <c:pt idx="24273">
                  <c:v>0.26163899999999995</c:v>
                </c:pt>
                <c:pt idx="24274">
                  <c:v>0.269015</c:v>
                </c:pt>
                <c:pt idx="24275">
                  <c:v>0.25277100000000008</c:v>
                </c:pt>
                <c:pt idx="24276">
                  <c:v>0.26828000000000007</c:v>
                </c:pt>
                <c:pt idx="24277">
                  <c:v>0.24745499999999998</c:v>
                </c:pt>
                <c:pt idx="24278">
                  <c:v>0.25892899999999996</c:v>
                </c:pt>
                <c:pt idx="24279">
                  <c:v>0.26030500000000001</c:v>
                </c:pt>
                <c:pt idx="24280">
                  <c:v>0.26633700000000005</c:v>
                </c:pt>
                <c:pt idx="24281">
                  <c:v>0.27033900000000011</c:v>
                </c:pt>
                <c:pt idx="24282">
                  <c:v>0.25427400000000011</c:v>
                </c:pt>
                <c:pt idx="24283">
                  <c:v>0.26057299999999994</c:v>
                </c:pt>
                <c:pt idx="24284">
                  <c:v>0.26189400000000007</c:v>
                </c:pt>
                <c:pt idx="24285">
                  <c:v>0.24943500000000007</c:v>
                </c:pt>
                <c:pt idx="24286">
                  <c:v>0.26468099999999994</c:v>
                </c:pt>
                <c:pt idx="24287">
                  <c:v>0.25861500000000004</c:v>
                </c:pt>
                <c:pt idx="24288">
                  <c:v>0.26183400000000012</c:v>
                </c:pt>
                <c:pt idx="24289">
                  <c:v>0.25733699999999993</c:v>
                </c:pt>
                <c:pt idx="24290">
                  <c:v>0.26463000000000014</c:v>
                </c:pt>
                <c:pt idx="24291">
                  <c:v>0.26210599999999995</c:v>
                </c:pt>
                <c:pt idx="24292">
                  <c:v>0.25502500000000006</c:v>
                </c:pt>
                <c:pt idx="24293">
                  <c:v>0.26989200000000002</c:v>
                </c:pt>
                <c:pt idx="24294">
                  <c:v>0.26818600000000004</c:v>
                </c:pt>
                <c:pt idx="24295">
                  <c:v>0.25625000000000009</c:v>
                </c:pt>
                <c:pt idx="24296">
                  <c:v>0.270065</c:v>
                </c:pt>
                <c:pt idx="24297">
                  <c:v>0.26980099999999996</c:v>
                </c:pt>
                <c:pt idx="24298">
                  <c:v>0.25812100000000004</c:v>
                </c:pt>
                <c:pt idx="24299">
                  <c:v>0.25842399999999999</c:v>
                </c:pt>
                <c:pt idx="24300">
                  <c:v>0.25269999999999992</c:v>
                </c:pt>
                <c:pt idx="24301">
                  <c:v>0.26290800000000014</c:v>
                </c:pt>
                <c:pt idx="24302">
                  <c:v>0.2568680000000001</c:v>
                </c:pt>
                <c:pt idx="24303">
                  <c:v>0.265042</c:v>
                </c:pt>
                <c:pt idx="24304">
                  <c:v>0.26780700000000013</c:v>
                </c:pt>
                <c:pt idx="24305">
                  <c:v>0.266675</c:v>
                </c:pt>
                <c:pt idx="24306">
                  <c:v>0.26427899999999993</c:v>
                </c:pt>
                <c:pt idx="24307">
                  <c:v>0.24817500000000003</c:v>
                </c:pt>
                <c:pt idx="24308">
                  <c:v>0.26566500000000004</c:v>
                </c:pt>
                <c:pt idx="24309">
                  <c:v>0.25952700000000006</c:v>
                </c:pt>
                <c:pt idx="24310">
                  <c:v>0.25805100000000003</c:v>
                </c:pt>
                <c:pt idx="24311">
                  <c:v>0.260575</c:v>
                </c:pt>
                <c:pt idx="24312">
                  <c:v>0.25960399999999995</c:v>
                </c:pt>
                <c:pt idx="24313">
                  <c:v>0.26291900000000012</c:v>
                </c:pt>
                <c:pt idx="24314">
                  <c:v>0.26200200000000007</c:v>
                </c:pt>
                <c:pt idx="24315">
                  <c:v>0.25049600000000005</c:v>
                </c:pt>
                <c:pt idx="24316">
                  <c:v>0.26505899999999993</c:v>
                </c:pt>
                <c:pt idx="24317">
                  <c:v>0.260351</c:v>
                </c:pt>
                <c:pt idx="24318">
                  <c:v>0.25977600000000001</c:v>
                </c:pt>
                <c:pt idx="24319">
                  <c:v>0.26180700000000012</c:v>
                </c:pt>
                <c:pt idx="24320">
                  <c:v>0.26027</c:v>
                </c:pt>
                <c:pt idx="24321">
                  <c:v>0.25781600000000005</c:v>
                </c:pt>
                <c:pt idx="24322">
                  <c:v>0.26588400000000001</c:v>
                </c:pt>
                <c:pt idx="24323">
                  <c:v>0.26478299999999999</c:v>
                </c:pt>
                <c:pt idx="24324">
                  <c:v>0.26064500000000002</c:v>
                </c:pt>
                <c:pt idx="24325">
                  <c:v>0.26627500000000004</c:v>
                </c:pt>
                <c:pt idx="24326">
                  <c:v>0.25859800000000011</c:v>
                </c:pt>
                <c:pt idx="24327">
                  <c:v>0.25604300000000002</c:v>
                </c:pt>
                <c:pt idx="24328">
                  <c:v>0.25760399999999994</c:v>
                </c:pt>
                <c:pt idx="24329">
                  <c:v>0.25415699999999997</c:v>
                </c:pt>
                <c:pt idx="24330">
                  <c:v>0.26514499999999996</c:v>
                </c:pt>
                <c:pt idx="24331">
                  <c:v>0.25079600000000002</c:v>
                </c:pt>
                <c:pt idx="24332">
                  <c:v>0.25536700000000012</c:v>
                </c:pt>
                <c:pt idx="24333">
                  <c:v>0.26392400000000005</c:v>
                </c:pt>
                <c:pt idx="24334">
                  <c:v>0.26690199999999997</c:v>
                </c:pt>
                <c:pt idx="24335">
                  <c:v>0.26090499999999994</c:v>
                </c:pt>
                <c:pt idx="24336">
                  <c:v>0.26461500000000004</c:v>
                </c:pt>
                <c:pt idx="24337">
                  <c:v>0.25604500000000008</c:v>
                </c:pt>
                <c:pt idx="24338">
                  <c:v>0.262046</c:v>
                </c:pt>
                <c:pt idx="24339">
                  <c:v>0.26169200000000004</c:v>
                </c:pt>
                <c:pt idx="24340">
                  <c:v>0.26202000000000014</c:v>
                </c:pt>
                <c:pt idx="24341">
                  <c:v>0.26596500000000001</c:v>
                </c:pt>
                <c:pt idx="24342">
                  <c:v>0.27026900000000009</c:v>
                </c:pt>
                <c:pt idx="24343">
                  <c:v>0.26509099999999997</c:v>
                </c:pt>
                <c:pt idx="24344">
                  <c:v>0.26707400000000003</c:v>
                </c:pt>
                <c:pt idx="24345">
                  <c:v>0.26502500000000007</c:v>
                </c:pt>
                <c:pt idx="24346">
                  <c:v>0.27000800000000003</c:v>
                </c:pt>
                <c:pt idx="24347">
                  <c:v>0.270173</c:v>
                </c:pt>
                <c:pt idx="24348">
                  <c:v>0.24845600000000001</c:v>
                </c:pt>
                <c:pt idx="24349">
                  <c:v>0.26181500000000013</c:v>
                </c:pt>
                <c:pt idx="24350">
                  <c:v>0.26913199999999993</c:v>
                </c:pt>
                <c:pt idx="24351">
                  <c:v>0.26451599999999997</c:v>
                </c:pt>
                <c:pt idx="24352">
                  <c:v>0.25657299999999994</c:v>
                </c:pt>
                <c:pt idx="24353">
                  <c:v>0.25111900000000009</c:v>
                </c:pt>
                <c:pt idx="24354">
                  <c:v>0.27149500000000004</c:v>
                </c:pt>
                <c:pt idx="24355">
                  <c:v>0.24766599999999994</c:v>
                </c:pt>
                <c:pt idx="24356">
                  <c:v>0.26918299999999995</c:v>
                </c:pt>
                <c:pt idx="24357">
                  <c:v>0.26813700000000007</c:v>
                </c:pt>
                <c:pt idx="24358">
                  <c:v>0.26349599999999995</c:v>
                </c:pt>
                <c:pt idx="24359">
                  <c:v>0.25535200000000002</c:v>
                </c:pt>
                <c:pt idx="24360">
                  <c:v>0.25804500000000008</c:v>
                </c:pt>
                <c:pt idx="24361">
                  <c:v>0.2693080000000001</c:v>
                </c:pt>
                <c:pt idx="24362">
                  <c:v>0.25626100000000007</c:v>
                </c:pt>
                <c:pt idx="24363">
                  <c:v>0.26736000000000004</c:v>
                </c:pt>
                <c:pt idx="24364">
                  <c:v>0.26684299999999994</c:v>
                </c:pt>
                <c:pt idx="24365">
                  <c:v>0.27044500000000005</c:v>
                </c:pt>
                <c:pt idx="24366">
                  <c:v>0.257436</c:v>
                </c:pt>
                <c:pt idx="24367">
                  <c:v>0.250726</c:v>
                </c:pt>
                <c:pt idx="24368">
                  <c:v>0.25607800000000003</c:v>
                </c:pt>
                <c:pt idx="24369">
                  <c:v>0.26288299999999998</c:v>
                </c:pt>
                <c:pt idx="24370">
                  <c:v>0.25953599999999999</c:v>
                </c:pt>
                <c:pt idx="24371">
                  <c:v>0.26511299999999993</c:v>
                </c:pt>
                <c:pt idx="24372">
                  <c:v>0.26410100000000014</c:v>
                </c:pt>
                <c:pt idx="24373">
                  <c:v>0.25602400000000003</c:v>
                </c:pt>
                <c:pt idx="24374">
                  <c:v>0.25407200000000008</c:v>
                </c:pt>
                <c:pt idx="24375">
                  <c:v>0.26188199999999995</c:v>
                </c:pt>
                <c:pt idx="24376">
                  <c:v>0.268729</c:v>
                </c:pt>
                <c:pt idx="24377">
                  <c:v>0.26820900000000014</c:v>
                </c:pt>
                <c:pt idx="24378">
                  <c:v>0.26087600000000011</c:v>
                </c:pt>
                <c:pt idx="24379">
                  <c:v>0.26122000000000001</c:v>
                </c:pt>
                <c:pt idx="24380">
                  <c:v>0.26334900000000006</c:v>
                </c:pt>
                <c:pt idx="24381">
                  <c:v>0.25489099999999998</c:v>
                </c:pt>
                <c:pt idx="24382">
                  <c:v>0.26637500000000003</c:v>
                </c:pt>
                <c:pt idx="24383">
                  <c:v>0.26750000000000007</c:v>
                </c:pt>
                <c:pt idx="24384">
                  <c:v>0.26014000000000004</c:v>
                </c:pt>
                <c:pt idx="24385">
                  <c:v>0.26668500000000006</c:v>
                </c:pt>
                <c:pt idx="24386">
                  <c:v>0.27204300000000003</c:v>
                </c:pt>
                <c:pt idx="24387">
                  <c:v>0.26314900000000008</c:v>
                </c:pt>
                <c:pt idx="24388">
                  <c:v>0.25853700000000002</c:v>
                </c:pt>
                <c:pt idx="24389">
                  <c:v>0.26644599999999996</c:v>
                </c:pt>
                <c:pt idx="24390">
                  <c:v>0.26707600000000009</c:v>
                </c:pt>
                <c:pt idx="24391">
                  <c:v>0.26454599999999995</c:v>
                </c:pt>
                <c:pt idx="24392">
                  <c:v>0.26951700000000001</c:v>
                </c:pt>
                <c:pt idx="24393">
                  <c:v>0.25532400000000011</c:v>
                </c:pt>
                <c:pt idx="24394">
                  <c:v>0.26868700000000012</c:v>
                </c:pt>
                <c:pt idx="24395">
                  <c:v>0.26842300000000008</c:v>
                </c:pt>
                <c:pt idx="24396">
                  <c:v>0.26084900000000011</c:v>
                </c:pt>
                <c:pt idx="24397">
                  <c:v>0.26690300000000011</c:v>
                </c:pt>
                <c:pt idx="24398">
                  <c:v>0.26307300000000011</c:v>
                </c:pt>
                <c:pt idx="24399">
                  <c:v>0.25263800000000014</c:v>
                </c:pt>
                <c:pt idx="24400">
                  <c:v>0.25687499999999996</c:v>
                </c:pt>
                <c:pt idx="24401">
                  <c:v>0.2565710000000001</c:v>
                </c:pt>
                <c:pt idx="24402">
                  <c:v>0.26058800000000004</c:v>
                </c:pt>
                <c:pt idx="24403">
                  <c:v>0.2597020000000001</c:v>
                </c:pt>
                <c:pt idx="24404">
                  <c:v>0.26955600000000013</c:v>
                </c:pt>
                <c:pt idx="24405">
                  <c:v>0.25222000000000011</c:v>
                </c:pt>
                <c:pt idx="24406">
                  <c:v>0.26386100000000012</c:v>
                </c:pt>
                <c:pt idx="24407">
                  <c:v>0.25348700000000002</c:v>
                </c:pt>
                <c:pt idx="24408">
                  <c:v>0.27680900000000008</c:v>
                </c:pt>
                <c:pt idx="24409">
                  <c:v>0.27936300000000003</c:v>
                </c:pt>
                <c:pt idx="24410">
                  <c:v>0.26364500000000013</c:v>
                </c:pt>
                <c:pt idx="24411">
                  <c:v>0.27457200000000004</c:v>
                </c:pt>
                <c:pt idx="24412">
                  <c:v>0.26852399999999998</c:v>
                </c:pt>
                <c:pt idx="24413">
                  <c:v>0.26091299999999995</c:v>
                </c:pt>
                <c:pt idx="24414">
                  <c:v>0.25763800000000003</c:v>
                </c:pt>
                <c:pt idx="24415">
                  <c:v>0.26022499999999993</c:v>
                </c:pt>
                <c:pt idx="24416">
                  <c:v>0.26035200000000014</c:v>
                </c:pt>
                <c:pt idx="24417">
                  <c:v>0.27090400000000003</c:v>
                </c:pt>
                <c:pt idx="24418">
                  <c:v>0.25908299999999995</c:v>
                </c:pt>
                <c:pt idx="24419">
                  <c:v>0.27086399999999999</c:v>
                </c:pt>
                <c:pt idx="24420">
                  <c:v>0.26127100000000003</c:v>
                </c:pt>
                <c:pt idx="24421">
                  <c:v>0.26153099999999996</c:v>
                </c:pt>
                <c:pt idx="24422">
                  <c:v>0.26726300000000003</c:v>
                </c:pt>
                <c:pt idx="24423">
                  <c:v>0.26304300000000014</c:v>
                </c:pt>
                <c:pt idx="24424">
                  <c:v>0.26779200000000003</c:v>
                </c:pt>
                <c:pt idx="24425">
                  <c:v>0.2649220000000001</c:v>
                </c:pt>
                <c:pt idx="24426">
                  <c:v>0.27111400000000008</c:v>
                </c:pt>
                <c:pt idx="24427">
                  <c:v>0.26812600000000009</c:v>
                </c:pt>
                <c:pt idx="24428">
                  <c:v>0.26615900000000003</c:v>
                </c:pt>
                <c:pt idx="24429">
                  <c:v>0.26206299999999993</c:v>
                </c:pt>
                <c:pt idx="24430">
                  <c:v>0.26124400000000003</c:v>
                </c:pt>
                <c:pt idx="24431">
                  <c:v>0.26877600000000013</c:v>
                </c:pt>
                <c:pt idx="24432">
                  <c:v>0.26760000000000006</c:v>
                </c:pt>
                <c:pt idx="24433">
                  <c:v>0.26871899999999993</c:v>
                </c:pt>
                <c:pt idx="24434">
                  <c:v>0.25693999999999995</c:v>
                </c:pt>
                <c:pt idx="24435">
                  <c:v>0.28150600000000003</c:v>
                </c:pt>
                <c:pt idx="24436">
                  <c:v>0.25640299999999994</c:v>
                </c:pt>
                <c:pt idx="24437">
                  <c:v>0.26398699999999997</c:v>
                </c:pt>
                <c:pt idx="24438">
                  <c:v>0.26363300000000001</c:v>
                </c:pt>
                <c:pt idx="24439">
                  <c:v>0.27860299999999993</c:v>
                </c:pt>
                <c:pt idx="24440">
                  <c:v>0.26376599999999994</c:v>
                </c:pt>
                <c:pt idx="24441">
                  <c:v>0.25637599999999994</c:v>
                </c:pt>
                <c:pt idx="24442">
                  <c:v>0.26615199999999994</c:v>
                </c:pt>
                <c:pt idx="24443">
                  <c:v>0.26302800000000004</c:v>
                </c:pt>
                <c:pt idx="24444">
                  <c:v>0.261382</c:v>
                </c:pt>
                <c:pt idx="24445">
                  <c:v>0.2702500000000001</c:v>
                </c:pt>
                <c:pt idx="24446">
                  <c:v>0.26422499999999993</c:v>
                </c:pt>
                <c:pt idx="24447">
                  <c:v>0.26964999999999995</c:v>
                </c:pt>
                <c:pt idx="24448">
                  <c:v>0.27134999999999998</c:v>
                </c:pt>
                <c:pt idx="24449">
                  <c:v>0.27125200000000005</c:v>
                </c:pt>
                <c:pt idx="24450">
                  <c:v>0.25673199999999996</c:v>
                </c:pt>
                <c:pt idx="24451">
                  <c:v>0.2659450000000001</c:v>
                </c:pt>
                <c:pt idx="24452">
                  <c:v>0.26095099999999993</c:v>
                </c:pt>
                <c:pt idx="24453">
                  <c:v>0.25776500000000002</c:v>
                </c:pt>
                <c:pt idx="24454">
                  <c:v>0.26642800000000011</c:v>
                </c:pt>
                <c:pt idx="24455">
                  <c:v>0.27373899999999995</c:v>
                </c:pt>
                <c:pt idx="24456">
                  <c:v>0.2622850000000001</c:v>
                </c:pt>
                <c:pt idx="24457">
                  <c:v>0.26427800000000001</c:v>
                </c:pt>
                <c:pt idx="24458">
                  <c:v>0.26196900000000012</c:v>
                </c:pt>
                <c:pt idx="24459">
                  <c:v>0.25872899999999999</c:v>
                </c:pt>
                <c:pt idx="24460">
                  <c:v>0.26518200000000003</c:v>
                </c:pt>
                <c:pt idx="24461">
                  <c:v>0.26560899999999998</c:v>
                </c:pt>
                <c:pt idx="24462">
                  <c:v>0.26003100000000012</c:v>
                </c:pt>
                <c:pt idx="24463">
                  <c:v>0.26805600000000007</c:v>
                </c:pt>
                <c:pt idx="24464">
                  <c:v>0.26046900000000006</c:v>
                </c:pt>
                <c:pt idx="24465">
                  <c:v>0.26047299999999995</c:v>
                </c:pt>
                <c:pt idx="24466">
                  <c:v>0.27566400000000013</c:v>
                </c:pt>
                <c:pt idx="24467">
                  <c:v>0.25816300000000014</c:v>
                </c:pt>
                <c:pt idx="24468">
                  <c:v>0.26056600000000008</c:v>
                </c:pt>
                <c:pt idx="24469">
                  <c:v>0.26628800000000008</c:v>
                </c:pt>
                <c:pt idx="24470">
                  <c:v>0.26371800000000012</c:v>
                </c:pt>
                <c:pt idx="24471">
                  <c:v>0.26719300000000001</c:v>
                </c:pt>
                <c:pt idx="24472">
                  <c:v>0.27596200000000004</c:v>
                </c:pt>
                <c:pt idx="24473">
                  <c:v>0.261042</c:v>
                </c:pt>
                <c:pt idx="24474">
                  <c:v>0.27032199999999995</c:v>
                </c:pt>
                <c:pt idx="24475">
                  <c:v>0.25783200000000006</c:v>
                </c:pt>
                <c:pt idx="24476">
                  <c:v>0.26657900000000012</c:v>
                </c:pt>
                <c:pt idx="24477">
                  <c:v>0.26239400000000002</c:v>
                </c:pt>
                <c:pt idx="24478">
                  <c:v>0.26142700000000008</c:v>
                </c:pt>
                <c:pt idx="24479">
                  <c:v>0.26080799999999993</c:v>
                </c:pt>
                <c:pt idx="24480">
                  <c:v>0.26477299999999993</c:v>
                </c:pt>
                <c:pt idx="24481">
                  <c:v>0.26362400000000008</c:v>
                </c:pt>
                <c:pt idx="24482">
                  <c:v>0.27876499999999993</c:v>
                </c:pt>
                <c:pt idx="24483">
                  <c:v>0.26340399999999997</c:v>
                </c:pt>
                <c:pt idx="24484">
                  <c:v>0.24581999999999993</c:v>
                </c:pt>
                <c:pt idx="24485">
                  <c:v>0.27958300000000014</c:v>
                </c:pt>
                <c:pt idx="24486">
                  <c:v>0.26608399999999999</c:v>
                </c:pt>
                <c:pt idx="24487">
                  <c:v>0.25370599999999999</c:v>
                </c:pt>
                <c:pt idx="24488">
                  <c:v>0.26947699999999997</c:v>
                </c:pt>
                <c:pt idx="24489">
                  <c:v>0.26489200000000013</c:v>
                </c:pt>
                <c:pt idx="24490">
                  <c:v>0.27645900000000001</c:v>
                </c:pt>
                <c:pt idx="24491">
                  <c:v>0.26828600000000002</c:v>
                </c:pt>
                <c:pt idx="24492">
                  <c:v>0.26887100000000008</c:v>
                </c:pt>
                <c:pt idx="24493">
                  <c:v>0.2583470000000001</c:v>
                </c:pt>
                <c:pt idx="24494">
                  <c:v>0.26701299999999994</c:v>
                </c:pt>
                <c:pt idx="24495">
                  <c:v>0.25194000000000005</c:v>
                </c:pt>
                <c:pt idx="24496">
                  <c:v>0.26576500000000003</c:v>
                </c:pt>
                <c:pt idx="24497">
                  <c:v>0.26584300000000005</c:v>
                </c:pt>
                <c:pt idx="24498">
                  <c:v>0.26492300000000002</c:v>
                </c:pt>
                <c:pt idx="24499">
                  <c:v>0.28029900000000008</c:v>
                </c:pt>
                <c:pt idx="24500">
                  <c:v>0.26711400000000007</c:v>
                </c:pt>
                <c:pt idx="24501">
                  <c:v>0.26598600000000006</c:v>
                </c:pt>
                <c:pt idx="24502">
                  <c:v>0.26657700000000006</c:v>
                </c:pt>
                <c:pt idx="24503">
                  <c:v>0.26045000000000007</c:v>
                </c:pt>
                <c:pt idx="24504">
                  <c:v>0.26552500000000001</c:v>
                </c:pt>
                <c:pt idx="24505">
                  <c:v>0.25540600000000002</c:v>
                </c:pt>
                <c:pt idx="24506">
                  <c:v>0.27324300000000012</c:v>
                </c:pt>
                <c:pt idx="24507">
                  <c:v>0.26712500000000006</c:v>
                </c:pt>
                <c:pt idx="24508">
                  <c:v>0.25680600000000009</c:v>
                </c:pt>
                <c:pt idx="24509">
                  <c:v>0.27268500000000007</c:v>
                </c:pt>
                <c:pt idx="24510">
                  <c:v>0.27746399999999993</c:v>
                </c:pt>
                <c:pt idx="24511">
                  <c:v>0.26191399999999998</c:v>
                </c:pt>
                <c:pt idx="24512">
                  <c:v>0.27449999999999997</c:v>
                </c:pt>
                <c:pt idx="24513">
                  <c:v>0.266621</c:v>
                </c:pt>
                <c:pt idx="24514">
                  <c:v>0.26829900000000007</c:v>
                </c:pt>
                <c:pt idx="24515">
                  <c:v>0.26357999999999993</c:v>
                </c:pt>
                <c:pt idx="24516">
                  <c:v>0.26973800000000003</c:v>
                </c:pt>
                <c:pt idx="24517">
                  <c:v>0.27112400000000014</c:v>
                </c:pt>
                <c:pt idx="24518">
                  <c:v>0.27136500000000008</c:v>
                </c:pt>
                <c:pt idx="24519">
                  <c:v>0.25949299999999997</c:v>
                </c:pt>
                <c:pt idx="24520">
                  <c:v>0.25881500000000002</c:v>
                </c:pt>
                <c:pt idx="24521">
                  <c:v>0.28321499999999999</c:v>
                </c:pt>
                <c:pt idx="24522">
                  <c:v>0.25914700000000002</c:v>
                </c:pt>
                <c:pt idx="24523">
                  <c:v>0.27534799999999993</c:v>
                </c:pt>
                <c:pt idx="24524">
                  <c:v>0.26345299999999994</c:v>
                </c:pt>
                <c:pt idx="24525">
                  <c:v>0.25996799999999998</c:v>
                </c:pt>
                <c:pt idx="24526">
                  <c:v>0.26505299999999998</c:v>
                </c:pt>
                <c:pt idx="24527">
                  <c:v>0.2649220000000001</c:v>
                </c:pt>
                <c:pt idx="24528">
                  <c:v>0.27103900000000003</c:v>
                </c:pt>
                <c:pt idx="24529">
                  <c:v>0.26343099999999997</c:v>
                </c:pt>
                <c:pt idx="24530">
                  <c:v>0.25852000000000008</c:v>
                </c:pt>
                <c:pt idx="24531">
                  <c:v>0.25666000000000011</c:v>
                </c:pt>
                <c:pt idx="24532">
                  <c:v>0.25825699999999996</c:v>
                </c:pt>
                <c:pt idx="24533">
                  <c:v>0.27217500000000006</c:v>
                </c:pt>
                <c:pt idx="24534">
                  <c:v>0.26543099999999997</c:v>
                </c:pt>
                <c:pt idx="24535">
                  <c:v>0.2552890000000001</c:v>
                </c:pt>
                <c:pt idx="24536">
                  <c:v>0.26408699999999996</c:v>
                </c:pt>
                <c:pt idx="24537">
                  <c:v>0.26800899999999994</c:v>
                </c:pt>
                <c:pt idx="24538">
                  <c:v>0.27949299999999999</c:v>
                </c:pt>
                <c:pt idx="24539">
                  <c:v>0.26677700000000004</c:v>
                </c:pt>
                <c:pt idx="24540">
                  <c:v>0.25577200000000011</c:v>
                </c:pt>
                <c:pt idx="24541">
                  <c:v>0.26576400000000011</c:v>
                </c:pt>
                <c:pt idx="24542">
                  <c:v>0.26427800000000001</c:v>
                </c:pt>
                <c:pt idx="24543">
                  <c:v>0.26360699999999992</c:v>
                </c:pt>
                <c:pt idx="24544">
                  <c:v>0.26749299999999998</c:v>
                </c:pt>
                <c:pt idx="24545">
                  <c:v>0.26219300000000012</c:v>
                </c:pt>
                <c:pt idx="24546">
                  <c:v>0.262208</c:v>
                </c:pt>
                <c:pt idx="24547">
                  <c:v>0.25826700000000002</c:v>
                </c:pt>
                <c:pt idx="24548">
                  <c:v>0.26877299999999993</c:v>
                </c:pt>
                <c:pt idx="24549">
                  <c:v>0.27605499999999994</c:v>
                </c:pt>
                <c:pt idx="24550">
                  <c:v>0.26811000000000007</c:v>
                </c:pt>
                <c:pt idx="24551">
                  <c:v>0.26449500000000015</c:v>
                </c:pt>
                <c:pt idx="24552">
                  <c:v>0.26488</c:v>
                </c:pt>
                <c:pt idx="24553">
                  <c:v>0.27800099999999994</c:v>
                </c:pt>
                <c:pt idx="24554">
                  <c:v>0.26489399999999996</c:v>
                </c:pt>
                <c:pt idx="24555">
                  <c:v>0.27426400000000006</c:v>
                </c:pt>
                <c:pt idx="24556">
                  <c:v>0.25951600000000008</c:v>
                </c:pt>
                <c:pt idx="24557">
                  <c:v>0.26707499999999995</c:v>
                </c:pt>
                <c:pt idx="24558">
                  <c:v>0.26714900000000008</c:v>
                </c:pt>
                <c:pt idx="24559">
                  <c:v>0.24941800000000014</c:v>
                </c:pt>
                <c:pt idx="24560">
                  <c:v>0.25903300000000007</c:v>
                </c:pt>
                <c:pt idx="24561">
                  <c:v>0.26384699999999994</c:v>
                </c:pt>
                <c:pt idx="24562">
                  <c:v>0.27288000000000001</c:v>
                </c:pt>
                <c:pt idx="24563">
                  <c:v>0.26744999999999997</c:v>
                </c:pt>
                <c:pt idx="24564">
                  <c:v>0.27015999999999996</c:v>
                </c:pt>
                <c:pt idx="24565">
                  <c:v>0.26533200000000012</c:v>
                </c:pt>
                <c:pt idx="24566">
                  <c:v>0.27296300000000007</c:v>
                </c:pt>
                <c:pt idx="24567">
                  <c:v>0.25839000000000012</c:v>
                </c:pt>
                <c:pt idx="24568">
                  <c:v>0.25243799999999994</c:v>
                </c:pt>
                <c:pt idx="24569">
                  <c:v>0.26355400000000007</c:v>
                </c:pt>
                <c:pt idx="24570">
                  <c:v>0.26254900000000014</c:v>
                </c:pt>
                <c:pt idx="24571">
                  <c:v>0.27191500000000013</c:v>
                </c:pt>
                <c:pt idx="24572">
                  <c:v>0.25883499999999993</c:v>
                </c:pt>
                <c:pt idx="24573">
                  <c:v>0.26762700000000006</c:v>
                </c:pt>
                <c:pt idx="24574">
                  <c:v>0.26896999999999993</c:v>
                </c:pt>
                <c:pt idx="24575">
                  <c:v>0.26053999999999999</c:v>
                </c:pt>
                <c:pt idx="24576">
                  <c:v>0.27782600000000013</c:v>
                </c:pt>
                <c:pt idx="24577">
                  <c:v>0.26875599999999999</c:v>
                </c:pt>
                <c:pt idx="24578">
                  <c:v>0.25913699999999995</c:v>
                </c:pt>
                <c:pt idx="24579">
                  <c:v>0.26469399999999998</c:v>
                </c:pt>
                <c:pt idx="24580">
                  <c:v>0.26429000000000014</c:v>
                </c:pt>
                <c:pt idx="24581">
                  <c:v>0.25405000000000011</c:v>
                </c:pt>
                <c:pt idx="24582">
                  <c:v>0.26350300000000004</c:v>
                </c:pt>
                <c:pt idx="24583">
                  <c:v>0.27080499999999996</c:v>
                </c:pt>
                <c:pt idx="24584">
                  <c:v>0.26268899999999995</c:v>
                </c:pt>
                <c:pt idx="24585">
                  <c:v>0.27016799999999996</c:v>
                </c:pt>
                <c:pt idx="24586">
                  <c:v>0.2559880000000001</c:v>
                </c:pt>
                <c:pt idx="24587">
                  <c:v>0.26068099999999994</c:v>
                </c:pt>
                <c:pt idx="24588">
                  <c:v>0.27009600000000011</c:v>
                </c:pt>
                <c:pt idx="24589">
                  <c:v>0.26617099999999994</c:v>
                </c:pt>
                <c:pt idx="24590">
                  <c:v>0.27885899999999997</c:v>
                </c:pt>
                <c:pt idx="24591">
                  <c:v>0.27300000000000013</c:v>
                </c:pt>
                <c:pt idx="24592">
                  <c:v>0.26292099999999996</c:v>
                </c:pt>
                <c:pt idx="24593">
                  <c:v>0.25853400000000004</c:v>
                </c:pt>
                <c:pt idx="24594">
                  <c:v>0.26863100000000006</c:v>
                </c:pt>
                <c:pt idx="24595">
                  <c:v>0.26950699999999994</c:v>
                </c:pt>
                <c:pt idx="24596">
                  <c:v>0.26433100000000009</c:v>
                </c:pt>
                <c:pt idx="24597">
                  <c:v>0.27566700000000011</c:v>
                </c:pt>
                <c:pt idx="24598">
                  <c:v>0.27438300000000004</c:v>
                </c:pt>
                <c:pt idx="24599">
                  <c:v>0.27010400000000012</c:v>
                </c:pt>
                <c:pt idx="24600">
                  <c:v>0.27354699999999998</c:v>
                </c:pt>
                <c:pt idx="24601">
                  <c:v>0.26516300000000004</c:v>
                </c:pt>
                <c:pt idx="24602">
                  <c:v>0.27277799999999996</c:v>
                </c:pt>
                <c:pt idx="24603">
                  <c:v>0.26257900000000012</c:v>
                </c:pt>
                <c:pt idx="24604">
                  <c:v>0.26602400000000004</c:v>
                </c:pt>
                <c:pt idx="24605">
                  <c:v>0.26719800000000005</c:v>
                </c:pt>
                <c:pt idx="24606">
                  <c:v>0.26991699999999996</c:v>
                </c:pt>
                <c:pt idx="24607">
                  <c:v>0.26503600000000005</c:v>
                </c:pt>
                <c:pt idx="24608">
                  <c:v>0.27142100000000013</c:v>
                </c:pt>
                <c:pt idx="24609">
                  <c:v>0.26514400000000005</c:v>
                </c:pt>
                <c:pt idx="24610">
                  <c:v>0.257328</c:v>
                </c:pt>
                <c:pt idx="24611">
                  <c:v>0.27357399999999998</c:v>
                </c:pt>
                <c:pt idx="24612">
                  <c:v>0.27641300000000002</c:v>
                </c:pt>
                <c:pt idx="24613">
                  <c:v>0.27540100000000001</c:v>
                </c:pt>
                <c:pt idx="24614">
                  <c:v>0.26945400000000008</c:v>
                </c:pt>
                <c:pt idx="24615">
                  <c:v>0.25584099999999999</c:v>
                </c:pt>
                <c:pt idx="24616">
                  <c:v>0.26093300000000008</c:v>
                </c:pt>
                <c:pt idx="24617">
                  <c:v>0.275474</c:v>
                </c:pt>
                <c:pt idx="24618">
                  <c:v>0.27322700000000011</c:v>
                </c:pt>
                <c:pt idx="24619">
                  <c:v>0.27242500000000014</c:v>
                </c:pt>
                <c:pt idx="24620">
                  <c:v>0.25814399999999993</c:v>
                </c:pt>
                <c:pt idx="24621">
                  <c:v>0.26745700000000006</c:v>
                </c:pt>
                <c:pt idx="24622">
                  <c:v>0.26314199999999999</c:v>
                </c:pt>
                <c:pt idx="24623">
                  <c:v>0.25687799999999994</c:v>
                </c:pt>
                <c:pt idx="24624">
                  <c:v>0.26407700000000012</c:v>
                </c:pt>
                <c:pt idx="24625">
                  <c:v>0.27808199999999994</c:v>
                </c:pt>
                <c:pt idx="24626">
                  <c:v>0.27484500000000001</c:v>
                </c:pt>
                <c:pt idx="24627">
                  <c:v>0.26847500000000002</c:v>
                </c:pt>
                <c:pt idx="24628">
                  <c:v>0.26579100000000011</c:v>
                </c:pt>
                <c:pt idx="24629">
                  <c:v>0.26161900000000005</c:v>
                </c:pt>
                <c:pt idx="24630">
                  <c:v>0.26596900000000012</c:v>
                </c:pt>
                <c:pt idx="24631">
                  <c:v>0.26602999999999999</c:v>
                </c:pt>
                <c:pt idx="24632">
                  <c:v>0.27266199999999996</c:v>
                </c:pt>
                <c:pt idx="24633">
                  <c:v>0.271949</c:v>
                </c:pt>
                <c:pt idx="24634">
                  <c:v>0.26660100000000009</c:v>
                </c:pt>
                <c:pt idx="24635">
                  <c:v>0.26185800000000015</c:v>
                </c:pt>
                <c:pt idx="24636">
                  <c:v>0.27003900000000014</c:v>
                </c:pt>
                <c:pt idx="24637">
                  <c:v>0.27457200000000004</c:v>
                </c:pt>
                <c:pt idx="24638">
                  <c:v>0.27269900000000002</c:v>
                </c:pt>
                <c:pt idx="24639">
                  <c:v>0.27080900000000008</c:v>
                </c:pt>
                <c:pt idx="24640">
                  <c:v>0.27453100000000008</c:v>
                </c:pt>
                <c:pt idx="24641">
                  <c:v>0.27475000000000005</c:v>
                </c:pt>
                <c:pt idx="24642">
                  <c:v>0.26648500000000008</c:v>
                </c:pt>
                <c:pt idx="24643">
                  <c:v>0.2801260000000001</c:v>
                </c:pt>
                <c:pt idx="24644">
                  <c:v>0.26922000000000001</c:v>
                </c:pt>
                <c:pt idx="24645">
                  <c:v>0.27215699999999998</c:v>
                </c:pt>
                <c:pt idx="24646">
                  <c:v>0.27121200000000001</c:v>
                </c:pt>
                <c:pt idx="24647">
                  <c:v>0.28695599999999999</c:v>
                </c:pt>
                <c:pt idx="24648">
                  <c:v>0.27031700000000014</c:v>
                </c:pt>
                <c:pt idx="24649">
                  <c:v>0.25900800000000013</c:v>
                </c:pt>
                <c:pt idx="24650">
                  <c:v>0.26981600000000006</c:v>
                </c:pt>
                <c:pt idx="24651">
                  <c:v>0.27550399999999997</c:v>
                </c:pt>
                <c:pt idx="24652">
                  <c:v>0.27323999999999993</c:v>
                </c:pt>
                <c:pt idx="24653">
                  <c:v>0.26866400000000001</c:v>
                </c:pt>
                <c:pt idx="24654">
                  <c:v>0.26922000000000001</c:v>
                </c:pt>
                <c:pt idx="24655">
                  <c:v>0.26781699999999997</c:v>
                </c:pt>
                <c:pt idx="24656">
                  <c:v>0.2597830000000001</c:v>
                </c:pt>
                <c:pt idx="24657">
                  <c:v>0.27744600000000008</c:v>
                </c:pt>
                <c:pt idx="24658">
                  <c:v>0.26550399999999996</c:v>
                </c:pt>
                <c:pt idx="24659">
                  <c:v>0.27043799999999996</c:v>
                </c:pt>
                <c:pt idx="24660">
                  <c:v>0.26836799999999994</c:v>
                </c:pt>
                <c:pt idx="24661">
                  <c:v>0.27646199999999999</c:v>
                </c:pt>
                <c:pt idx="24662">
                  <c:v>0.265042</c:v>
                </c:pt>
                <c:pt idx="24663">
                  <c:v>0.26066600000000006</c:v>
                </c:pt>
                <c:pt idx="24664">
                  <c:v>0.27170399999999995</c:v>
                </c:pt>
                <c:pt idx="24665">
                  <c:v>0.26287700000000003</c:v>
                </c:pt>
                <c:pt idx="24666">
                  <c:v>0.27759700000000009</c:v>
                </c:pt>
                <c:pt idx="24667">
                  <c:v>0.27267400000000008</c:v>
                </c:pt>
                <c:pt idx="24668">
                  <c:v>0.27194399999999996</c:v>
                </c:pt>
                <c:pt idx="24669">
                  <c:v>0.26709700000000014</c:v>
                </c:pt>
                <c:pt idx="24670">
                  <c:v>0.27590800000000004</c:v>
                </c:pt>
                <c:pt idx="24671">
                  <c:v>0.26784399999999997</c:v>
                </c:pt>
                <c:pt idx="24672">
                  <c:v>0.27175300000000013</c:v>
                </c:pt>
                <c:pt idx="24673">
                  <c:v>0.27443499999999998</c:v>
                </c:pt>
                <c:pt idx="24674">
                  <c:v>0.28201300000000007</c:v>
                </c:pt>
                <c:pt idx="24675">
                  <c:v>0.26977800000000007</c:v>
                </c:pt>
                <c:pt idx="24676">
                  <c:v>0.272281</c:v>
                </c:pt>
                <c:pt idx="24677">
                  <c:v>0.26922200000000007</c:v>
                </c:pt>
                <c:pt idx="24678">
                  <c:v>0.26321499999999998</c:v>
                </c:pt>
                <c:pt idx="24679">
                  <c:v>0.27517100000000005</c:v>
                </c:pt>
                <c:pt idx="24680">
                  <c:v>0.26022499999999993</c:v>
                </c:pt>
                <c:pt idx="24681">
                  <c:v>0.27033299999999993</c:v>
                </c:pt>
                <c:pt idx="24682">
                  <c:v>0.26781800000000011</c:v>
                </c:pt>
                <c:pt idx="24683">
                  <c:v>0.2610110000000001</c:v>
                </c:pt>
                <c:pt idx="24684">
                  <c:v>0.26014399999999993</c:v>
                </c:pt>
                <c:pt idx="24685">
                  <c:v>0.26659800000000011</c:v>
                </c:pt>
                <c:pt idx="24686">
                  <c:v>0.27394300000000005</c:v>
                </c:pt>
                <c:pt idx="24687">
                  <c:v>0.26064500000000002</c:v>
                </c:pt>
                <c:pt idx="24688">
                  <c:v>0.27384399999999998</c:v>
                </c:pt>
                <c:pt idx="24689">
                  <c:v>0.27639900000000006</c:v>
                </c:pt>
                <c:pt idx="24690">
                  <c:v>0.27805199999999997</c:v>
                </c:pt>
                <c:pt idx="24691">
                  <c:v>0.27399700000000005</c:v>
                </c:pt>
                <c:pt idx="24692">
                  <c:v>0.26619799999999993</c:v>
                </c:pt>
                <c:pt idx="24693">
                  <c:v>0.27908400000000011</c:v>
                </c:pt>
                <c:pt idx="24694">
                  <c:v>0.2760530000000001</c:v>
                </c:pt>
                <c:pt idx="24695">
                  <c:v>0.27869300000000008</c:v>
                </c:pt>
                <c:pt idx="24696">
                  <c:v>0.27075800000000005</c:v>
                </c:pt>
                <c:pt idx="24697">
                  <c:v>0.27545400000000009</c:v>
                </c:pt>
                <c:pt idx="24698">
                  <c:v>0.27569599999999994</c:v>
                </c:pt>
                <c:pt idx="24699">
                  <c:v>0.2757750000000001</c:v>
                </c:pt>
                <c:pt idx="24700">
                  <c:v>0.27157600000000004</c:v>
                </c:pt>
                <c:pt idx="24701">
                  <c:v>0.26589400000000007</c:v>
                </c:pt>
                <c:pt idx="24702">
                  <c:v>0.2719180000000001</c:v>
                </c:pt>
                <c:pt idx="24703">
                  <c:v>0.27699699999999994</c:v>
                </c:pt>
                <c:pt idx="24704">
                  <c:v>0.27049900000000004</c:v>
                </c:pt>
                <c:pt idx="24705">
                  <c:v>0.28373300000000001</c:v>
                </c:pt>
                <c:pt idx="24706">
                  <c:v>0.27273100000000006</c:v>
                </c:pt>
                <c:pt idx="24707">
                  <c:v>0.25561499999999993</c:v>
                </c:pt>
                <c:pt idx="24708">
                  <c:v>0.27879399999999999</c:v>
                </c:pt>
                <c:pt idx="24709">
                  <c:v>0.26297799999999993</c:v>
                </c:pt>
                <c:pt idx="24710">
                  <c:v>0.2669220000000001</c:v>
                </c:pt>
                <c:pt idx="24711">
                  <c:v>0.27766200000000008</c:v>
                </c:pt>
                <c:pt idx="24712">
                  <c:v>0.26450700000000005</c:v>
                </c:pt>
                <c:pt idx="24713">
                  <c:v>0.27125299999999997</c:v>
                </c:pt>
                <c:pt idx="24714">
                  <c:v>0.27450400000000008</c:v>
                </c:pt>
                <c:pt idx="24715">
                  <c:v>0.25806299999999993</c:v>
                </c:pt>
                <c:pt idx="24716">
                  <c:v>0.27585100000000007</c:v>
                </c:pt>
                <c:pt idx="24717">
                  <c:v>0.26983099999999993</c:v>
                </c:pt>
                <c:pt idx="24718">
                  <c:v>0.26963599999999999</c:v>
                </c:pt>
                <c:pt idx="24719">
                  <c:v>0.28063499999999997</c:v>
                </c:pt>
                <c:pt idx="24720">
                  <c:v>0.26725700000000008</c:v>
                </c:pt>
                <c:pt idx="24721">
                  <c:v>0.26933399999999996</c:v>
                </c:pt>
                <c:pt idx="24722">
                  <c:v>0.25836499999999996</c:v>
                </c:pt>
                <c:pt idx="24723">
                  <c:v>0.27706800000000009</c:v>
                </c:pt>
                <c:pt idx="24724">
                  <c:v>0.27432699999999999</c:v>
                </c:pt>
                <c:pt idx="24725">
                  <c:v>0.27937600000000007</c:v>
                </c:pt>
                <c:pt idx="24726">
                  <c:v>0.274227</c:v>
                </c:pt>
                <c:pt idx="24727">
                  <c:v>0.27171100000000004</c:v>
                </c:pt>
                <c:pt idx="24728">
                  <c:v>0.26902300000000001</c:v>
                </c:pt>
                <c:pt idx="24729">
                  <c:v>0.27600200000000008</c:v>
                </c:pt>
                <c:pt idx="24730">
                  <c:v>0.26671500000000004</c:v>
                </c:pt>
                <c:pt idx="24731">
                  <c:v>0.26407899999999995</c:v>
                </c:pt>
                <c:pt idx="24732">
                  <c:v>0.27061599999999997</c:v>
                </c:pt>
                <c:pt idx="24733">
                  <c:v>0.26826799999999995</c:v>
                </c:pt>
                <c:pt idx="24734">
                  <c:v>0.268872</c:v>
                </c:pt>
                <c:pt idx="24735">
                  <c:v>0.26998100000000003</c:v>
                </c:pt>
                <c:pt idx="24736">
                  <c:v>0.26770500000000008</c:v>
                </c:pt>
                <c:pt idx="24737">
                  <c:v>0.27625100000000002</c:v>
                </c:pt>
                <c:pt idx="24738">
                  <c:v>0.26941499999999996</c:v>
                </c:pt>
                <c:pt idx="24739">
                  <c:v>0.28001699999999996</c:v>
                </c:pt>
                <c:pt idx="24740">
                  <c:v>0.26812800000000014</c:v>
                </c:pt>
                <c:pt idx="24741">
                  <c:v>0.2774620000000001</c:v>
                </c:pt>
                <c:pt idx="24742">
                  <c:v>0.26092000000000004</c:v>
                </c:pt>
                <c:pt idx="24743">
                  <c:v>0.27347999999999995</c:v>
                </c:pt>
                <c:pt idx="24744">
                  <c:v>0.27785400000000005</c:v>
                </c:pt>
                <c:pt idx="24745">
                  <c:v>0.26959599999999995</c:v>
                </c:pt>
                <c:pt idx="24746">
                  <c:v>0.27777000000000007</c:v>
                </c:pt>
                <c:pt idx="24747">
                  <c:v>0.28115099999999993</c:v>
                </c:pt>
                <c:pt idx="24748">
                  <c:v>0.2823230000000001</c:v>
                </c:pt>
                <c:pt idx="24749">
                  <c:v>0.28254500000000005</c:v>
                </c:pt>
                <c:pt idx="24750">
                  <c:v>0.27337199999999995</c:v>
                </c:pt>
                <c:pt idx="24751">
                  <c:v>0.2705550000000001</c:v>
                </c:pt>
                <c:pt idx="24752">
                  <c:v>0.27995300000000012</c:v>
                </c:pt>
                <c:pt idx="24753">
                  <c:v>0.26666300000000009</c:v>
                </c:pt>
                <c:pt idx="24754">
                  <c:v>0.26631099999999996</c:v>
                </c:pt>
                <c:pt idx="24755">
                  <c:v>0.28204699999999994</c:v>
                </c:pt>
                <c:pt idx="24756">
                  <c:v>0.27052999999999994</c:v>
                </c:pt>
                <c:pt idx="24757">
                  <c:v>0.27190700000000012</c:v>
                </c:pt>
                <c:pt idx="24758">
                  <c:v>0.27785700000000002</c:v>
                </c:pt>
                <c:pt idx="24759">
                  <c:v>0.27403900000000014</c:v>
                </c:pt>
                <c:pt idx="24760">
                  <c:v>0.26983099999999993</c:v>
                </c:pt>
                <c:pt idx="24761">
                  <c:v>0.26489399999999996</c:v>
                </c:pt>
                <c:pt idx="24762">
                  <c:v>0.27268000000000003</c:v>
                </c:pt>
                <c:pt idx="24763">
                  <c:v>0.26835999999999993</c:v>
                </c:pt>
                <c:pt idx="24764">
                  <c:v>0.26676199999999994</c:v>
                </c:pt>
                <c:pt idx="24765">
                  <c:v>0.27865899999999999</c:v>
                </c:pt>
                <c:pt idx="24766">
                  <c:v>0.27950900000000001</c:v>
                </c:pt>
                <c:pt idx="24767">
                  <c:v>0.27140800000000009</c:v>
                </c:pt>
                <c:pt idx="24768">
                  <c:v>0.27463799999999994</c:v>
                </c:pt>
                <c:pt idx="24769">
                  <c:v>0.27498299999999998</c:v>
                </c:pt>
                <c:pt idx="24770">
                  <c:v>0.27438399999999996</c:v>
                </c:pt>
                <c:pt idx="24771">
                  <c:v>0.27021899999999999</c:v>
                </c:pt>
                <c:pt idx="24772">
                  <c:v>0.26981999999999995</c:v>
                </c:pt>
                <c:pt idx="24773">
                  <c:v>0.27361400000000002</c:v>
                </c:pt>
                <c:pt idx="24774">
                  <c:v>0.27612400000000004</c:v>
                </c:pt>
                <c:pt idx="24775">
                  <c:v>0.28139099999999995</c:v>
                </c:pt>
                <c:pt idx="24776">
                  <c:v>0.27495099999999995</c:v>
                </c:pt>
                <c:pt idx="24777">
                  <c:v>0.2720530000000001</c:v>
                </c:pt>
                <c:pt idx="24778">
                  <c:v>0.27496999999999994</c:v>
                </c:pt>
                <c:pt idx="24779">
                  <c:v>0.26551100000000005</c:v>
                </c:pt>
                <c:pt idx="24780">
                  <c:v>0.27632900000000005</c:v>
                </c:pt>
                <c:pt idx="24781">
                  <c:v>0.25840799999999997</c:v>
                </c:pt>
                <c:pt idx="24782">
                  <c:v>0.26090499999999994</c:v>
                </c:pt>
                <c:pt idx="24783">
                  <c:v>0.2789330000000001</c:v>
                </c:pt>
                <c:pt idx="24784">
                  <c:v>0.26967699999999994</c:v>
                </c:pt>
                <c:pt idx="24785">
                  <c:v>0.27597200000000011</c:v>
                </c:pt>
                <c:pt idx="24786">
                  <c:v>0.27733200000000013</c:v>
                </c:pt>
                <c:pt idx="24787">
                  <c:v>0.26050400000000007</c:v>
                </c:pt>
                <c:pt idx="24788">
                  <c:v>0.27190500000000006</c:v>
                </c:pt>
                <c:pt idx="24789">
                  <c:v>0.27110400000000001</c:v>
                </c:pt>
                <c:pt idx="24790">
                  <c:v>0.27672800000000009</c:v>
                </c:pt>
                <c:pt idx="24791">
                  <c:v>0.26645399999999997</c:v>
                </c:pt>
                <c:pt idx="24792">
                  <c:v>0.26895099999999994</c:v>
                </c:pt>
                <c:pt idx="24793">
                  <c:v>0.27078500000000005</c:v>
                </c:pt>
                <c:pt idx="24794">
                  <c:v>0.26556599999999997</c:v>
                </c:pt>
                <c:pt idx="24795">
                  <c:v>0.27277499999999999</c:v>
                </c:pt>
                <c:pt idx="24796">
                  <c:v>0.26664200000000005</c:v>
                </c:pt>
                <c:pt idx="24797">
                  <c:v>0.27294700000000005</c:v>
                </c:pt>
                <c:pt idx="24798">
                  <c:v>0.27232400000000001</c:v>
                </c:pt>
                <c:pt idx="24799">
                  <c:v>0.27134000000000014</c:v>
                </c:pt>
                <c:pt idx="24800">
                  <c:v>0.26773700000000011</c:v>
                </c:pt>
                <c:pt idx="24801">
                  <c:v>0.27632199999999996</c:v>
                </c:pt>
                <c:pt idx="24802">
                  <c:v>0.28149000000000002</c:v>
                </c:pt>
                <c:pt idx="24803">
                  <c:v>0.27606700000000006</c:v>
                </c:pt>
                <c:pt idx="24804">
                  <c:v>0.26770700000000014</c:v>
                </c:pt>
                <c:pt idx="24805">
                  <c:v>0.27418500000000012</c:v>
                </c:pt>
                <c:pt idx="24806">
                  <c:v>0.27881700000000009</c:v>
                </c:pt>
                <c:pt idx="24807">
                  <c:v>0.26937100000000003</c:v>
                </c:pt>
                <c:pt idx="24808">
                  <c:v>0.28283800000000014</c:v>
                </c:pt>
                <c:pt idx="24809">
                  <c:v>0.27794300000000005</c:v>
                </c:pt>
                <c:pt idx="24810">
                  <c:v>0.28520100000000004</c:v>
                </c:pt>
                <c:pt idx="24811">
                  <c:v>0.27814300000000003</c:v>
                </c:pt>
                <c:pt idx="24812">
                  <c:v>0.27641700000000013</c:v>
                </c:pt>
                <c:pt idx="24813">
                  <c:v>0.27404000000000006</c:v>
                </c:pt>
                <c:pt idx="24814">
                  <c:v>0.28933200000000014</c:v>
                </c:pt>
                <c:pt idx="24815">
                  <c:v>0.28291100000000013</c:v>
                </c:pt>
                <c:pt idx="24816">
                  <c:v>0.27168600000000009</c:v>
                </c:pt>
                <c:pt idx="24817">
                  <c:v>0.27271099999999993</c:v>
                </c:pt>
                <c:pt idx="24818">
                  <c:v>0.26949899999999993</c:v>
                </c:pt>
                <c:pt idx="24819">
                  <c:v>0.28631699999999993</c:v>
                </c:pt>
                <c:pt idx="24820">
                  <c:v>0.28020100000000014</c:v>
                </c:pt>
                <c:pt idx="24821">
                  <c:v>0.266262</c:v>
                </c:pt>
                <c:pt idx="24822">
                  <c:v>0.27363700000000013</c:v>
                </c:pt>
                <c:pt idx="24823">
                  <c:v>0.28098299999999998</c:v>
                </c:pt>
                <c:pt idx="24824">
                  <c:v>0.27655399999999997</c:v>
                </c:pt>
                <c:pt idx="24825">
                  <c:v>0.275142</c:v>
                </c:pt>
                <c:pt idx="24826">
                  <c:v>0.27404500000000009</c:v>
                </c:pt>
                <c:pt idx="24827">
                  <c:v>0.282084</c:v>
                </c:pt>
                <c:pt idx="24828">
                  <c:v>0.28089900000000001</c:v>
                </c:pt>
                <c:pt idx="24829">
                  <c:v>0.28272800000000009</c:v>
                </c:pt>
                <c:pt idx="24830">
                  <c:v>0.27828600000000003</c:v>
                </c:pt>
                <c:pt idx="24831">
                  <c:v>0.28914600000000013</c:v>
                </c:pt>
                <c:pt idx="24832">
                  <c:v>0.27990700000000013</c:v>
                </c:pt>
                <c:pt idx="24833">
                  <c:v>0.2766090000000001</c:v>
                </c:pt>
                <c:pt idx="24834">
                  <c:v>0.28635900000000003</c:v>
                </c:pt>
                <c:pt idx="24835">
                  <c:v>0.27802400000000005</c:v>
                </c:pt>
                <c:pt idx="24836">
                  <c:v>0.27727800000000014</c:v>
                </c:pt>
                <c:pt idx="24837">
                  <c:v>0.27178300000000011</c:v>
                </c:pt>
                <c:pt idx="24838">
                  <c:v>0.26098299999999997</c:v>
                </c:pt>
                <c:pt idx="24839">
                  <c:v>0.27355400000000007</c:v>
                </c:pt>
                <c:pt idx="24840">
                  <c:v>0.28302099999999997</c:v>
                </c:pt>
                <c:pt idx="24841">
                  <c:v>0.27903199999999995</c:v>
                </c:pt>
                <c:pt idx="24842">
                  <c:v>0.28682699999999994</c:v>
                </c:pt>
                <c:pt idx="24843">
                  <c:v>0.27081400000000011</c:v>
                </c:pt>
                <c:pt idx="24844">
                  <c:v>0.27831399999999995</c:v>
                </c:pt>
                <c:pt idx="24845">
                  <c:v>0.28545299999999996</c:v>
                </c:pt>
                <c:pt idx="24846">
                  <c:v>0.28086699999999998</c:v>
                </c:pt>
                <c:pt idx="24847">
                  <c:v>0.26982600000000012</c:v>
                </c:pt>
                <c:pt idx="24848">
                  <c:v>0.27277499999999999</c:v>
                </c:pt>
                <c:pt idx="24849">
                  <c:v>0.27628999999999992</c:v>
                </c:pt>
                <c:pt idx="24850">
                  <c:v>0.27055800000000008</c:v>
                </c:pt>
                <c:pt idx="24851">
                  <c:v>0.28202799999999995</c:v>
                </c:pt>
                <c:pt idx="24852">
                  <c:v>0.27352299999999996</c:v>
                </c:pt>
                <c:pt idx="24853">
                  <c:v>0.26354900000000003</c:v>
                </c:pt>
                <c:pt idx="24854">
                  <c:v>0.2763230000000001</c:v>
                </c:pt>
                <c:pt idx="24855">
                  <c:v>0.27847200000000005</c:v>
                </c:pt>
                <c:pt idx="24856">
                  <c:v>0.2728330000000001</c:v>
                </c:pt>
                <c:pt idx="24857">
                  <c:v>0.27297300000000013</c:v>
                </c:pt>
                <c:pt idx="24858">
                  <c:v>0.28040700000000007</c:v>
                </c:pt>
                <c:pt idx="24859">
                  <c:v>0.28308500000000003</c:v>
                </c:pt>
                <c:pt idx="24860">
                  <c:v>0.27779200000000004</c:v>
                </c:pt>
                <c:pt idx="24861">
                  <c:v>0.27433700000000005</c:v>
                </c:pt>
                <c:pt idx="24862">
                  <c:v>0.27881700000000009</c:v>
                </c:pt>
                <c:pt idx="24863">
                  <c:v>0.28067599999999993</c:v>
                </c:pt>
                <c:pt idx="24864">
                  <c:v>0.27511700000000006</c:v>
                </c:pt>
                <c:pt idx="24865">
                  <c:v>0.26591399999999998</c:v>
                </c:pt>
                <c:pt idx="24866">
                  <c:v>0.27888200000000007</c:v>
                </c:pt>
                <c:pt idx="24867">
                  <c:v>0.26944499999999993</c:v>
                </c:pt>
                <c:pt idx="24868">
                  <c:v>0.26813799999999999</c:v>
                </c:pt>
                <c:pt idx="24869">
                  <c:v>0.28139599999999998</c:v>
                </c:pt>
                <c:pt idx="24870">
                  <c:v>0.27565799999999996</c:v>
                </c:pt>
                <c:pt idx="24871">
                  <c:v>0.26964999999999995</c:v>
                </c:pt>
                <c:pt idx="24872">
                  <c:v>0.27906600000000004</c:v>
                </c:pt>
                <c:pt idx="24873">
                  <c:v>0.28345400000000009</c:v>
                </c:pt>
                <c:pt idx="24874">
                  <c:v>0.27217700000000011</c:v>
                </c:pt>
                <c:pt idx="24875">
                  <c:v>0.27080100000000007</c:v>
                </c:pt>
                <c:pt idx="24876">
                  <c:v>0.28666900000000006</c:v>
                </c:pt>
                <c:pt idx="24877">
                  <c:v>0.27175300000000013</c:v>
                </c:pt>
                <c:pt idx="24878">
                  <c:v>0.28090700000000002</c:v>
                </c:pt>
                <c:pt idx="24879">
                  <c:v>0.27670300000000014</c:v>
                </c:pt>
                <c:pt idx="24880">
                  <c:v>0.27065500000000009</c:v>
                </c:pt>
                <c:pt idx="24881">
                  <c:v>0.27959800000000001</c:v>
                </c:pt>
                <c:pt idx="24882">
                  <c:v>0.28640299999999996</c:v>
                </c:pt>
                <c:pt idx="24883">
                  <c:v>0.27358199999999999</c:v>
                </c:pt>
                <c:pt idx="24884">
                  <c:v>0.26954699999999998</c:v>
                </c:pt>
                <c:pt idx="24885">
                  <c:v>0.26555299999999993</c:v>
                </c:pt>
                <c:pt idx="24886">
                  <c:v>0.2771300000000001</c:v>
                </c:pt>
                <c:pt idx="24887">
                  <c:v>0.29357500000000014</c:v>
                </c:pt>
                <c:pt idx="24888">
                  <c:v>0.27184600000000003</c:v>
                </c:pt>
                <c:pt idx="24889">
                  <c:v>0.27471200000000007</c:v>
                </c:pt>
                <c:pt idx="24890">
                  <c:v>0.28001500000000012</c:v>
                </c:pt>
                <c:pt idx="24891">
                  <c:v>0.27637200000000006</c:v>
                </c:pt>
                <c:pt idx="24892">
                  <c:v>0.27808800000000011</c:v>
                </c:pt>
                <c:pt idx="24893">
                  <c:v>0.28426299999999993</c:v>
                </c:pt>
                <c:pt idx="24894">
                  <c:v>0.29230599999999995</c:v>
                </c:pt>
                <c:pt idx="24895">
                  <c:v>0.28603100000000015</c:v>
                </c:pt>
                <c:pt idx="24896">
                  <c:v>0.27329800000000004</c:v>
                </c:pt>
                <c:pt idx="24897">
                  <c:v>0.28549400000000014</c:v>
                </c:pt>
                <c:pt idx="24898">
                  <c:v>0.26807599999999998</c:v>
                </c:pt>
                <c:pt idx="24899">
                  <c:v>0.27466800000000013</c:v>
                </c:pt>
                <c:pt idx="24900">
                  <c:v>0.27405900000000005</c:v>
                </c:pt>
                <c:pt idx="24901">
                  <c:v>0.28374300000000008</c:v>
                </c:pt>
                <c:pt idx="24902">
                  <c:v>0.27012400000000003</c:v>
                </c:pt>
                <c:pt idx="24903">
                  <c:v>0.26930300000000007</c:v>
                </c:pt>
                <c:pt idx="24904">
                  <c:v>0.28298899999999994</c:v>
                </c:pt>
                <c:pt idx="24905">
                  <c:v>0.27819700000000003</c:v>
                </c:pt>
                <c:pt idx="24906">
                  <c:v>0.28047400000000011</c:v>
                </c:pt>
                <c:pt idx="24907">
                  <c:v>0.28003500000000003</c:v>
                </c:pt>
                <c:pt idx="24908">
                  <c:v>0.28779200000000005</c:v>
                </c:pt>
                <c:pt idx="24909">
                  <c:v>0.28435500000000014</c:v>
                </c:pt>
                <c:pt idx="24910">
                  <c:v>0.28205800000000014</c:v>
                </c:pt>
                <c:pt idx="24911">
                  <c:v>0.28705200000000008</c:v>
                </c:pt>
                <c:pt idx="24912">
                  <c:v>0.27958799999999995</c:v>
                </c:pt>
                <c:pt idx="24913">
                  <c:v>0.28116099999999999</c:v>
                </c:pt>
                <c:pt idx="24914">
                  <c:v>0.27308900000000014</c:v>
                </c:pt>
                <c:pt idx="24915">
                  <c:v>0.28781100000000004</c:v>
                </c:pt>
                <c:pt idx="24916">
                  <c:v>0.28721900000000011</c:v>
                </c:pt>
                <c:pt idx="24917">
                  <c:v>0.27731700000000004</c:v>
                </c:pt>
                <c:pt idx="24918">
                  <c:v>0.27488299999999999</c:v>
                </c:pt>
                <c:pt idx="24919">
                  <c:v>0.27006799999999997</c:v>
                </c:pt>
                <c:pt idx="24920">
                  <c:v>0.27524700000000002</c:v>
                </c:pt>
                <c:pt idx="24921">
                  <c:v>0.28792200000000001</c:v>
                </c:pt>
                <c:pt idx="24922">
                  <c:v>0.27947999999999995</c:v>
                </c:pt>
                <c:pt idx="24923">
                  <c:v>0.28158300000000014</c:v>
                </c:pt>
                <c:pt idx="24924">
                  <c:v>0.27847599999999995</c:v>
                </c:pt>
                <c:pt idx="24925">
                  <c:v>0.28442199999999995</c:v>
                </c:pt>
                <c:pt idx="24926">
                  <c:v>0.27129400000000015</c:v>
                </c:pt>
                <c:pt idx="24927">
                  <c:v>0.28323300000000007</c:v>
                </c:pt>
                <c:pt idx="24928">
                  <c:v>0.28049900000000005</c:v>
                </c:pt>
                <c:pt idx="24929">
                  <c:v>0.27375100000000008</c:v>
                </c:pt>
                <c:pt idx="24930">
                  <c:v>0.27168600000000009</c:v>
                </c:pt>
                <c:pt idx="24931">
                  <c:v>0.28257700000000008</c:v>
                </c:pt>
                <c:pt idx="24932">
                  <c:v>0.26438800000000007</c:v>
                </c:pt>
                <c:pt idx="24933">
                  <c:v>0.27947300000000008</c:v>
                </c:pt>
                <c:pt idx="24934">
                  <c:v>0.28499699999999994</c:v>
                </c:pt>
                <c:pt idx="24935">
                  <c:v>0.27317300000000011</c:v>
                </c:pt>
                <c:pt idx="24936">
                  <c:v>0.2775160000000001</c:v>
                </c:pt>
                <c:pt idx="24937">
                  <c:v>0.27640299999999995</c:v>
                </c:pt>
                <c:pt idx="24938">
                  <c:v>0.26846000000000014</c:v>
                </c:pt>
                <c:pt idx="24939">
                  <c:v>0.29246300000000014</c:v>
                </c:pt>
                <c:pt idx="24940">
                  <c:v>0.27510000000000012</c:v>
                </c:pt>
                <c:pt idx="24941">
                  <c:v>0.28398499999999993</c:v>
                </c:pt>
                <c:pt idx="24942">
                  <c:v>0.28082399999999996</c:v>
                </c:pt>
                <c:pt idx="24943">
                  <c:v>0.27925</c:v>
                </c:pt>
                <c:pt idx="24944">
                  <c:v>0.26868800000000004</c:v>
                </c:pt>
                <c:pt idx="24945">
                  <c:v>0.27195100000000005</c:v>
                </c:pt>
                <c:pt idx="24946">
                  <c:v>0.26968400000000003</c:v>
                </c:pt>
                <c:pt idx="24947">
                  <c:v>0.27635199999999993</c:v>
                </c:pt>
                <c:pt idx="24948">
                  <c:v>0.28479699999999997</c:v>
                </c:pt>
                <c:pt idx="24949">
                  <c:v>0.28238399999999997</c:v>
                </c:pt>
                <c:pt idx="24950">
                  <c:v>0.28463600000000011</c:v>
                </c:pt>
                <c:pt idx="24951">
                  <c:v>0.28419100000000008</c:v>
                </c:pt>
                <c:pt idx="24952">
                  <c:v>0.28301599999999993</c:v>
                </c:pt>
                <c:pt idx="24953">
                  <c:v>0.27993899999999994</c:v>
                </c:pt>
                <c:pt idx="24954">
                  <c:v>0.28350399999999998</c:v>
                </c:pt>
                <c:pt idx="24955">
                  <c:v>0.26828300000000005</c:v>
                </c:pt>
                <c:pt idx="24956">
                  <c:v>0.28554499999999994</c:v>
                </c:pt>
                <c:pt idx="24957">
                  <c:v>0.27163899999999996</c:v>
                </c:pt>
                <c:pt idx="24958">
                  <c:v>0.28550999999999993</c:v>
                </c:pt>
                <c:pt idx="24959">
                  <c:v>0.28542599999999996</c:v>
                </c:pt>
                <c:pt idx="24960">
                  <c:v>0.28908299999999998</c:v>
                </c:pt>
                <c:pt idx="24961">
                  <c:v>0.27788600000000008</c:v>
                </c:pt>
                <c:pt idx="24962">
                  <c:v>0.28126000000000007</c:v>
                </c:pt>
                <c:pt idx="24963">
                  <c:v>0.28629900000000008</c:v>
                </c:pt>
                <c:pt idx="24964">
                  <c:v>0.26820100000000013</c:v>
                </c:pt>
                <c:pt idx="24965">
                  <c:v>0.27991300000000008</c:v>
                </c:pt>
                <c:pt idx="24966">
                  <c:v>0.28540100000000002</c:v>
                </c:pt>
                <c:pt idx="24967">
                  <c:v>0.27435399999999999</c:v>
                </c:pt>
                <c:pt idx="24968">
                  <c:v>0.27679300000000007</c:v>
                </c:pt>
                <c:pt idx="24969">
                  <c:v>0.2722150000000001</c:v>
                </c:pt>
                <c:pt idx="24970">
                  <c:v>0.27051000000000003</c:v>
                </c:pt>
                <c:pt idx="24971">
                  <c:v>0.28178000000000014</c:v>
                </c:pt>
                <c:pt idx="24972">
                  <c:v>0.27695899999999996</c:v>
                </c:pt>
                <c:pt idx="24973">
                  <c:v>0.27520500000000014</c:v>
                </c:pt>
                <c:pt idx="24974">
                  <c:v>0.29620399999999991</c:v>
                </c:pt>
                <c:pt idx="24975">
                  <c:v>0.27682600000000002</c:v>
                </c:pt>
                <c:pt idx="24976">
                  <c:v>0.2907510000000002</c:v>
                </c:pt>
                <c:pt idx="24977">
                  <c:v>0.2760450000000001</c:v>
                </c:pt>
                <c:pt idx="24978">
                  <c:v>0.28635199999999994</c:v>
                </c:pt>
                <c:pt idx="24979">
                  <c:v>0.28217099999999995</c:v>
                </c:pt>
                <c:pt idx="24980">
                  <c:v>0.28244800000000003</c:v>
                </c:pt>
                <c:pt idx="24981">
                  <c:v>0.27793599999999996</c:v>
                </c:pt>
                <c:pt idx="24982">
                  <c:v>0.28392700000000004</c:v>
                </c:pt>
                <c:pt idx="24983">
                  <c:v>0.27454100000000015</c:v>
                </c:pt>
                <c:pt idx="24984">
                  <c:v>0.27860900000000011</c:v>
                </c:pt>
                <c:pt idx="24985">
                  <c:v>0.28618600000000005</c:v>
                </c:pt>
                <c:pt idx="24986">
                  <c:v>0.29925900000000016</c:v>
                </c:pt>
                <c:pt idx="24987">
                  <c:v>0.27319800000000005</c:v>
                </c:pt>
                <c:pt idx="24988">
                  <c:v>0.28261000000000003</c:v>
                </c:pt>
                <c:pt idx="24989">
                  <c:v>0.287323</c:v>
                </c:pt>
                <c:pt idx="24990">
                  <c:v>0.27287100000000009</c:v>
                </c:pt>
                <c:pt idx="24991">
                  <c:v>0.28893999999999997</c:v>
                </c:pt>
                <c:pt idx="24992">
                  <c:v>0.27894299999999994</c:v>
                </c:pt>
                <c:pt idx="24993">
                  <c:v>0.28541300000000014</c:v>
                </c:pt>
                <c:pt idx="24994">
                  <c:v>0.29142000000000001</c:v>
                </c:pt>
                <c:pt idx="24995">
                  <c:v>0.28566099999999994</c:v>
                </c:pt>
                <c:pt idx="24996">
                  <c:v>0.28584900000000002</c:v>
                </c:pt>
                <c:pt idx="24997">
                  <c:v>0.28691299999999997</c:v>
                </c:pt>
                <c:pt idx="24998">
                  <c:v>0.28415000000000012</c:v>
                </c:pt>
                <c:pt idx="24999">
                  <c:v>0.27138200000000001</c:v>
                </c:pt>
                <c:pt idx="25000">
                  <c:v>0.27752500000000002</c:v>
                </c:pt>
                <c:pt idx="25001">
                  <c:v>0.27526899999999999</c:v>
                </c:pt>
                <c:pt idx="25002">
                  <c:v>0.28339500000000006</c:v>
                </c:pt>
                <c:pt idx="25003">
                  <c:v>0.28753800000000007</c:v>
                </c:pt>
                <c:pt idx="25004">
                  <c:v>0.27654400000000012</c:v>
                </c:pt>
                <c:pt idx="25005">
                  <c:v>0.27296000000000009</c:v>
                </c:pt>
                <c:pt idx="25006">
                  <c:v>0.2901419999999999</c:v>
                </c:pt>
                <c:pt idx="25007">
                  <c:v>0.29484900000000014</c:v>
                </c:pt>
                <c:pt idx="25008">
                  <c:v>0.28347600000000006</c:v>
                </c:pt>
                <c:pt idx="25009">
                  <c:v>0.27946700000000013</c:v>
                </c:pt>
                <c:pt idx="25010">
                  <c:v>0.28281800000000001</c:v>
                </c:pt>
                <c:pt idx="25011">
                  <c:v>0.27995400000000004</c:v>
                </c:pt>
                <c:pt idx="25012">
                  <c:v>0.28647200000000006</c:v>
                </c:pt>
                <c:pt idx="25013">
                  <c:v>0.2835430000000001</c:v>
                </c:pt>
                <c:pt idx="25014">
                  <c:v>0.28983300000000001</c:v>
                </c:pt>
                <c:pt idx="25015">
                  <c:v>0.29099900000000023</c:v>
                </c:pt>
                <c:pt idx="25016">
                  <c:v>0.28521600000000014</c:v>
                </c:pt>
                <c:pt idx="25017">
                  <c:v>0.27921700000000005</c:v>
                </c:pt>
                <c:pt idx="25018">
                  <c:v>0.2809870000000001</c:v>
                </c:pt>
                <c:pt idx="25019">
                  <c:v>0.28282699999999994</c:v>
                </c:pt>
                <c:pt idx="25020">
                  <c:v>0.2866820000000001</c:v>
                </c:pt>
                <c:pt idx="25021">
                  <c:v>0.28705599999999998</c:v>
                </c:pt>
                <c:pt idx="25022">
                  <c:v>0.277088</c:v>
                </c:pt>
                <c:pt idx="25023">
                  <c:v>0.27772700000000006</c:v>
                </c:pt>
                <c:pt idx="25024">
                  <c:v>0.26873100000000005</c:v>
                </c:pt>
                <c:pt idx="25025">
                  <c:v>0.28552700000000009</c:v>
                </c:pt>
                <c:pt idx="25026">
                  <c:v>0.27321299999999993</c:v>
                </c:pt>
                <c:pt idx="25027">
                  <c:v>0.27573000000000003</c:v>
                </c:pt>
                <c:pt idx="25028">
                  <c:v>0.27306300000000006</c:v>
                </c:pt>
                <c:pt idx="25029">
                  <c:v>0.27616900000000011</c:v>
                </c:pt>
                <c:pt idx="25030">
                  <c:v>0.27985400000000005</c:v>
                </c:pt>
                <c:pt idx="25031">
                  <c:v>0.27859100000000003</c:v>
                </c:pt>
                <c:pt idx="25032">
                  <c:v>0.2841530000000001</c:v>
                </c:pt>
                <c:pt idx="25033">
                  <c:v>0.28189700000000006</c:v>
                </c:pt>
                <c:pt idx="25034">
                  <c:v>0.28413500000000003</c:v>
                </c:pt>
                <c:pt idx="25035">
                  <c:v>0.27940999999999994</c:v>
                </c:pt>
                <c:pt idx="25036">
                  <c:v>0.28383099999999994</c:v>
                </c:pt>
                <c:pt idx="25037">
                  <c:v>0.29080299999999992</c:v>
                </c:pt>
                <c:pt idx="25038">
                  <c:v>0.26639199999999996</c:v>
                </c:pt>
                <c:pt idx="25039">
                  <c:v>0.292462</c:v>
                </c:pt>
                <c:pt idx="25040">
                  <c:v>0.27513600000000005</c:v>
                </c:pt>
                <c:pt idx="25041">
                  <c:v>0.2801800000000001</c:v>
                </c:pt>
                <c:pt idx="25042">
                  <c:v>0.28812300000000013</c:v>
                </c:pt>
                <c:pt idx="25043">
                  <c:v>0.2795430000000001</c:v>
                </c:pt>
                <c:pt idx="25044">
                  <c:v>0.28382700000000005</c:v>
                </c:pt>
                <c:pt idx="25045">
                  <c:v>0.27887700000000004</c:v>
                </c:pt>
                <c:pt idx="25046">
                  <c:v>0.28340500000000013</c:v>
                </c:pt>
                <c:pt idx="25047">
                  <c:v>0.28353899999999999</c:v>
                </c:pt>
                <c:pt idx="25048">
                  <c:v>0.28300700000000001</c:v>
                </c:pt>
                <c:pt idx="25049">
                  <c:v>0.28319000000000005</c:v>
                </c:pt>
                <c:pt idx="25050">
                  <c:v>0.27647900000000014</c:v>
                </c:pt>
                <c:pt idx="25051">
                  <c:v>0.29787499999999989</c:v>
                </c:pt>
                <c:pt idx="25052">
                  <c:v>0.28685500000000008</c:v>
                </c:pt>
                <c:pt idx="25053">
                  <c:v>0.28968499999999997</c:v>
                </c:pt>
                <c:pt idx="25054">
                  <c:v>0.27816799999999997</c:v>
                </c:pt>
                <c:pt idx="25055">
                  <c:v>0.276891</c:v>
                </c:pt>
                <c:pt idx="25056">
                  <c:v>0.28849300000000011</c:v>
                </c:pt>
                <c:pt idx="25057">
                  <c:v>0.27795199999999998</c:v>
                </c:pt>
                <c:pt idx="25058">
                  <c:v>0.27912500000000007</c:v>
                </c:pt>
                <c:pt idx="25059">
                  <c:v>0.28797099999999998</c:v>
                </c:pt>
                <c:pt idx="25060">
                  <c:v>0.28495399999999993</c:v>
                </c:pt>
                <c:pt idx="25061">
                  <c:v>0.28803800000000002</c:v>
                </c:pt>
                <c:pt idx="25062">
                  <c:v>0.28087400000000007</c:v>
                </c:pt>
                <c:pt idx="25063">
                  <c:v>0.28940100000000002</c:v>
                </c:pt>
                <c:pt idx="25064">
                  <c:v>0.28809900000000011</c:v>
                </c:pt>
                <c:pt idx="25065">
                  <c:v>0.28853200000000001</c:v>
                </c:pt>
                <c:pt idx="25066">
                  <c:v>0.28624399999999994</c:v>
                </c:pt>
                <c:pt idx="25067">
                  <c:v>0.286049</c:v>
                </c:pt>
                <c:pt idx="25068">
                  <c:v>0.28665699999999994</c:v>
                </c:pt>
                <c:pt idx="25069">
                  <c:v>0.29373100000000019</c:v>
                </c:pt>
                <c:pt idx="25070">
                  <c:v>0.28601999999999994</c:v>
                </c:pt>
                <c:pt idx="25071">
                  <c:v>0.29664100000000015</c:v>
                </c:pt>
                <c:pt idx="25072">
                  <c:v>0.29341699999999982</c:v>
                </c:pt>
                <c:pt idx="25073">
                  <c:v>0.29238900000000001</c:v>
                </c:pt>
                <c:pt idx="25074">
                  <c:v>0.28354100000000004</c:v>
                </c:pt>
                <c:pt idx="25075">
                  <c:v>0.28912800000000005</c:v>
                </c:pt>
                <c:pt idx="25076">
                  <c:v>0.28453600000000012</c:v>
                </c:pt>
                <c:pt idx="25077">
                  <c:v>0.27783700000000011</c:v>
                </c:pt>
                <c:pt idx="25078">
                  <c:v>0.28927499999999995</c:v>
                </c:pt>
                <c:pt idx="25079">
                  <c:v>0.28845300000000007</c:v>
                </c:pt>
                <c:pt idx="25080">
                  <c:v>0.28278700000000012</c:v>
                </c:pt>
                <c:pt idx="25081">
                  <c:v>0.28666499999999995</c:v>
                </c:pt>
                <c:pt idx="25082">
                  <c:v>0.27905400000000014</c:v>
                </c:pt>
                <c:pt idx="25083">
                  <c:v>0.2804390000000001</c:v>
                </c:pt>
                <c:pt idx="25084">
                  <c:v>0.2752460000000001</c:v>
                </c:pt>
                <c:pt idx="25085">
                  <c:v>0.28614500000000009</c:v>
                </c:pt>
                <c:pt idx="25086">
                  <c:v>0.29044300000000023</c:v>
                </c:pt>
                <c:pt idx="25087">
                  <c:v>0.287026</c:v>
                </c:pt>
                <c:pt idx="25088">
                  <c:v>0.28622000000000014</c:v>
                </c:pt>
                <c:pt idx="25089">
                  <c:v>0.28547600000000006</c:v>
                </c:pt>
                <c:pt idx="25090">
                  <c:v>0.28534900000000007</c:v>
                </c:pt>
                <c:pt idx="25091">
                  <c:v>0.28528400000000009</c:v>
                </c:pt>
                <c:pt idx="25092">
                  <c:v>0.28739800000000004</c:v>
                </c:pt>
                <c:pt idx="25093">
                  <c:v>0.27987699999999993</c:v>
                </c:pt>
                <c:pt idx="25094">
                  <c:v>0.27018900000000001</c:v>
                </c:pt>
                <c:pt idx="25095">
                  <c:v>0.28612300000000013</c:v>
                </c:pt>
                <c:pt idx="25096">
                  <c:v>0.29158300000000015</c:v>
                </c:pt>
                <c:pt idx="25097">
                  <c:v>0.27528200000000003</c:v>
                </c:pt>
                <c:pt idx="25098">
                  <c:v>0.28479699999999997</c:v>
                </c:pt>
                <c:pt idx="25099">
                  <c:v>0.28265300000000004</c:v>
                </c:pt>
                <c:pt idx="25100">
                  <c:v>0.28464299999999998</c:v>
                </c:pt>
                <c:pt idx="25101">
                  <c:v>0.28754000000000013</c:v>
                </c:pt>
                <c:pt idx="25102">
                  <c:v>0.27720500000000015</c:v>
                </c:pt>
                <c:pt idx="25103">
                  <c:v>0.27810599999999996</c:v>
                </c:pt>
                <c:pt idx="25104">
                  <c:v>0.29504200000000003</c:v>
                </c:pt>
                <c:pt idx="25105">
                  <c:v>0.27067200000000002</c:v>
                </c:pt>
                <c:pt idx="25106">
                  <c:v>0.28474200000000005</c:v>
                </c:pt>
                <c:pt idx="25107">
                  <c:v>0.28387699999999993</c:v>
                </c:pt>
                <c:pt idx="25108">
                  <c:v>0.29813499999999982</c:v>
                </c:pt>
                <c:pt idx="25109">
                  <c:v>0.27754199999999996</c:v>
                </c:pt>
                <c:pt idx="25110">
                  <c:v>0.28372200000000003</c:v>
                </c:pt>
                <c:pt idx="25111">
                  <c:v>0.28401699999999996</c:v>
                </c:pt>
                <c:pt idx="25112">
                  <c:v>0.28562599999999994</c:v>
                </c:pt>
                <c:pt idx="25113">
                  <c:v>0.272675</c:v>
                </c:pt>
                <c:pt idx="25114">
                  <c:v>0.27968700000000002</c:v>
                </c:pt>
                <c:pt idx="25115">
                  <c:v>0.29321600000000014</c:v>
                </c:pt>
                <c:pt idx="25116">
                  <c:v>0.29566900000000018</c:v>
                </c:pt>
                <c:pt idx="25117">
                  <c:v>0.2873190000000001</c:v>
                </c:pt>
                <c:pt idx="25118">
                  <c:v>0.28833200000000003</c:v>
                </c:pt>
                <c:pt idx="25119">
                  <c:v>0.28836499999999998</c:v>
                </c:pt>
                <c:pt idx="25120">
                  <c:v>0.2918099999999999</c:v>
                </c:pt>
                <c:pt idx="25121">
                  <c:v>0.28793000000000002</c:v>
                </c:pt>
                <c:pt idx="25122">
                  <c:v>0.28565299999999993</c:v>
                </c:pt>
                <c:pt idx="25123">
                  <c:v>0.28683499999999995</c:v>
                </c:pt>
                <c:pt idx="25124">
                  <c:v>0.28294799999999998</c:v>
                </c:pt>
                <c:pt idx="25125">
                  <c:v>0.28692600000000001</c:v>
                </c:pt>
                <c:pt idx="25126">
                  <c:v>0.28885800000000006</c:v>
                </c:pt>
                <c:pt idx="25127">
                  <c:v>0.2777940000000001</c:v>
                </c:pt>
                <c:pt idx="25128">
                  <c:v>0.27549899999999994</c:v>
                </c:pt>
                <c:pt idx="25129">
                  <c:v>0.27822100000000005</c:v>
                </c:pt>
                <c:pt idx="25130">
                  <c:v>0.29246900000000009</c:v>
                </c:pt>
                <c:pt idx="25131">
                  <c:v>0.2832650000000001</c:v>
                </c:pt>
                <c:pt idx="25132">
                  <c:v>0.28022800000000014</c:v>
                </c:pt>
                <c:pt idx="25133">
                  <c:v>0.27880499999999997</c:v>
                </c:pt>
                <c:pt idx="25134">
                  <c:v>0.28150200000000014</c:v>
                </c:pt>
                <c:pt idx="25135">
                  <c:v>0.28509600000000002</c:v>
                </c:pt>
                <c:pt idx="25136">
                  <c:v>0.28977000000000008</c:v>
                </c:pt>
                <c:pt idx="25137">
                  <c:v>0.27966099999999994</c:v>
                </c:pt>
                <c:pt idx="25138">
                  <c:v>0.28408699999999998</c:v>
                </c:pt>
                <c:pt idx="25139">
                  <c:v>0.29250500000000024</c:v>
                </c:pt>
                <c:pt idx="25140">
                  <c:v>0.27685000000000004</c:v>
                </c:pt>
                <c:pt idx="25141">
                  <c:v>0.28966800000000004</c:v>
                </c:pt>
                <c:pt idx="25142">
                  <c:v>0.29232499999999995</c:v>
                </c:pt>
                <c:pt idx="25143">
                  <c:v>0.28854800000000003</c:v>
                </c:pt>
                <c:pt idx="25144">
                  <c:v>0.28405800000000014</c:v>
                </c:pt>
                <c:pt idx="25145">
                  <c:v>0.28560699999999994</c:v>
                </c:pt>
                <c:pt idx="25146">
                  <c:v>0.28551199999999999</c:v>
                </c:pt>
                <c:pt idx="25147">
                  <c:v>0.28872200000000015</c:v>
                </c:pt>
                <c:pt idx="25148">
                  <c:v>0.28277400000000008</c:v>
                </c:pt>
                <c:pt idx="25149">
                  <c:v>0.28742400000000012</c:v>
                </c:pt>
                <c:pt idx="25150">
                  <c:v>0.2832920000000001</c:v>
                </c:pt>
                <c:pt idx="25151">
                  <c:v>0.28510800000000014</c:v>
                </c:pt>
                <c:pt idx="25152">
                  <c:v>0.27602499999999996</c:v>
                </c:pt>
                <c:pt idx="25153">
                  <c:v>0.28633799999999998</c:v>
                </c:pt>
                <c:pt idx="25154">
                  <c:v>0.2810140000000001</c:v>
                </c:pt>
                <c:pt idx="25155">
                  <c:v>0.27457200000000004</c:v>
                </c:pt>
                <c:pt idx="25156">
                  <c:v>0.28378499999999995</c:v>
                </c:pt>
                <c:pt idx="25157">
                  <c:v>0.28192400000000006</c:v>
                </c:pt>
                <c:pt idx="25158">
                  <c:v>0.29171400000000025</c:v>
                </c:pt>
                <c:pt idx="25159">
                  <c:v>0.28333800000000009</c:v>
                </c:pt>
                <c:pt idx="25160">
                  <c:v>0.28612300000000013</c:v>
                </c:pt>
                <c:pt idx="25161">
                  <c:v>0.29817500000000008</c:v>
                </c:pt>
                <c:pt idx="25162">
                  <c:v>0.28371900000000005</c:v>
                </c:pt>
                <c:pt idx="25163">
                  <c:v>0.29247099999999993</c:v>
                </c:pt>
                <c:pt idx="25164">
                  <c:v>0.27602300000000013</c:v>
                </c:pt>
                <c:pt idx="25165">
                  <c:v>0.29018800000000011</c:v>
                </c:pt>
                <c:pt idx="25166">
                  <c:v>0.28723199999999993</c:v>
                </c:pt>
                <c:pt idx="25167">
                  <c:v>0.29475600000000002</c:v>
                </c:pt>
                <c:pt idx="25168">
                  <c:v>0.28860400000000008</c:v>
                </c:pt>
                <c:pt idx="25169">
                  <c:v>0.29213099999999992</c:v>
                </c:pt>
                <c:pt idx="25170">
                  <c:v>0.30014299999999983</c:v>
                </c:pt>
                <c:pt idx="25171">
                  <c:v>0.28835199999999994</c:v>
                </c:pt>
                <c:pt idx="25172">
                  <c:v>0.28171499999999994</c:v>
                </c:pt>
                <c:pt idx="25173">
                  <c:v>0.29295699999999991</c:v>
                </c:pt>
                <c:pt idx="25174">
                  <c:v>0.30282300000000006</c:v>
                </c:pt>
                <c:pt idx="25175">
                  <c:v>0.29117000000000015</c:v>
                </c:pt>
                <c:pt idx="25176">
                  <c:v>0.28750699999999996</c:v>
                </c:pt>
                <c:pt idx="25177">
                  <c:v>0.28587200000000013</c:v>
                </c:pt>
                <c:pt idx="25178">
                  <c:v>0.29093999999999998</c:v>
                </c:pt>
                <c:pt idx="25179">
                  <c:v>0.28885000000000005</c:v>
                </c:pt>
                <c:pt idx="25180">
                  <c:v>0.28553300000000004</c:v>
                </c:pt>
                <c:pt idx="25181">
                  <c:v>0.29541500000000021</c:v>
                </c:pt>
                <c:pt idx="25182">
                  <c:v>0.28666700000000001</c:v>
                </c:pt>
                <c:pt idx="25183">
                  <c:v>0.28405499999999995</c:v>
                </c:pt>
                <c:pt idx="25184">
                  <c:v>0.28910900000000006</c:v>
                </c:pt>
                <c:pt idx="25185">
                  <c:v>0.28387699999999993</c:v>
                </c:pt>
                <c:pt idx="25186">
                  <c:v>0.28248399999999996</c:v>
                </c:pt>
                <c:pt idx="25187">
                  <c:v>0.28808300000000009</c:v>
                </c:pt>
                <c:pt idx="25188">
                  <c:v>0.3047629999999999</c:v>
                </c:pt>
                <c:pt idx="25189">
                  <c:v>0.2920910000000001</c:v>
                </c:pt>
                <c:pt idx="25190">
                  <c:v>0.2851840000000001</c:v>
                </c:pt>
                <c:pt idx="25191">
                  <c:v>0.28185799999999994</c:v>
                </c:pt>
                <c:pt idx="25192">
                  <c:v>0.296821</c:v>
                </c:pt>
                <c:pt idx="25193">
                  <c:v>0.29450200000000004</c:v>
                </c:pt>
                <c:pt idx="25194">
                  <c:v>0.28029199999999999</c:v>
                </c:pt>
                <c:pt idx="25195">
                  <c:v>0.30233599999999994</c:v>
                </c:pt>
                <c:pt idx="25196">
                  <c:v>0.28994900000000001</c:v>
                </c:pt>
                <c:pt idx="25197">
                  <c:v>0.2905000000000002</c:v>
                </c:pt>
                <c:pt idx="25198">
                  <c:v>0.28065399999999996</c:v>
                </c:pt>
                <c:pt idx="25199">
                  <c:v>0.29563799999999985</c:v>
                </c:pt>
                <c:pt idx="25200">
                  <c:v>0.29193699999999989</c:v>
                </c:pt>
                <c:pt idx="25201">
                  <c:v>0.28591600000000006</c:v>
                </c:pt>
                <c:pt idx="25202">
                  <c:v>0.30219800000000019</c:v>
                </c:pt>
                <c:pt idx="25203">
                  <c:v>0.28819799999999995</c:v>
                </c:pt>
                <c:pt idx="25204">
                  <c:v>0.29734399999999983</c:v>
                </c:pt>
                <c:pt idx="25205">
                  <c:v>0.28838699999999995</c:v>
                </c:pt>
                <c:pt idx="25206">
                  <c:v>0.28980500000000009</c:v>
                </c:pt>
                <c:pt idx="25207">
                  <c:v>0.29369999999999985</c:v>
                </c:pt>
                <c:pt idx="25208">
                  <c:v>0.28951700000000002</c:v>
                </c:pt>
                <c:pt idx="25209">
                  <c:v>0.29640500000000003</c:v>
                </c:pt>
                <c:pt idx="25210">
                  <c:v>0.28686999999999996</c:v>
                </c:pt>
                <c:pt idx="25211">
                  <c:v>0.28073400000000004</c:v>
                </c:pt>
                <c:pt idx="25212">
                  <c:v>0.28830400000000012</c:v>
                </c:pt>
                <c:pt idx="25213">
                  <c:v>0.29599600000000015</c:v>
                </c:pt>
                <c:pt idx="25214">
                  <c:v>0.29619600000000013</c:v>
                </c:pt>
                <c:pt idx="25215">
                  <c:v>0.28837200000000007</c:v>
                </c:pt>
                <c:pt idx="25216">
                  <c:v>0.29142000000000001</c:v>
                </c:pt>
                <c:pt idx="25217">
                  <c:v>0.30349100000000018</c:v>
                </c:pt>
                <c:pt idx="25218">
                  <c:v>0.28492399999999996</c:v>
                </c:pt>
                <c:pt idx="25219">
                  <c:v>0.29429799999999995</c:v>
                </c:pt>
                <c:pt idx="25220">
                  <c:v>0.29505600000000021</c:v>
                </c:pt>
                <c:pt idx="25221">
                  <c:v>0.28293100000000004</c:v>
                </c:pt>
                <c:pt idx="25222">
                  <c:v>0.28814099999999998</c:v>
                </c:pt>
                <c:pt idx="25223">
                  <c:v>0.30155799999999999</c:v>
                </c:pt>
                <c:pt idx="25224">
                  <c:v>0.29037200000000007</c:v>
                </c:pt>
                <c:pt idx="25225">
                  <c:v>0.28368300000000013</c:v>
                </c:pt>
                <c:pt idx="25226">
                  <c:v>0.28580200000000011</c:v>
                </c:pt>
                <c:pt idx="25227">
                  <c:v>0.30185100000000009</c:v>
                </c:pt>
                <c:pt idx="25228">
                  <c:v>0.2901180000000001</c:v>
                </c:pt>
                <c:pt idx="25229">
                  <c:v>0.28834300000000002</c:v>
                </c:pt>
                <c:pt idx="25230">
                  <c:v>0.29435900000000004</c:v>
                </c:pt>
                <c:pt idx="25231">
                  <c:v>0.29295500000000008</c:v>
                </c:pt>
                <c:pt idx="25232">
                  <c:v>0.29726300000000005</c:v>
                </c:pt>
                <c:pt idx="25233">
                  <c:v>0.29009000000000018</c:v>
                </c:pt>
                <c:pt idx="25234">
                  <c:v>0.27931600000000012</c:v>
                </c:pt>
                <c:pt idx="25235">
                  <c:v>0.29174999999999995</c:v>
                </c:pt>
                <c:pt idx="25236">
                  <c:v>0.29541700000000004</c:v>
                </c:pt>
                <c:pt idx="25237">
                  <c:v>0.284999</c:v>
                </c:pt>
                <c:pt idx="25238">
                  <c:v>0.29153800000000007</c:v>
                </c:pt>
                <c:pt idx="25239">
                  <c:v>0.28757699999999997</c:v>
                </c:pt>
                <c:pt idx="25240">
                  <c:v>0.29071699999999989</c:v>
                </c:pt>
                <c:pt idx="25241">
                  <c:v>0.29766499999999985</c:v>
                </c:pt>
                <c:pt idx="25242">
                  <c:v>0.28626400000000007</c:v>
                </c:pt>
                <c:pt idx="25243">
                  <c:v>0.29339100000000018</c:v>
                </c:pt>
                <c:pt idx="25244">
                  <c:v>0.28938700000000006</c:v>
                </c:pt>
                <c:pt idx="25245">
                  <c:v>0.29223299999999997</c:v>
                </c:pt>
                <c:pt idx="25246">
                  <c:v>0.28187800000000007</c:v>
                </c:pt>
                <c:pt idx="25247">
                  <c:v>0.29709200000000013</c:v>
                </c:pt>
                <c:pt idx="25248">
                  <c:v>0.29139800000000005</c:v>
                </c:pt>
                <c:pt idx="25249">
                  <c:v>0.29479699999999998</c:v>
                </c:pt>
                <c:pt idx="25250">
                  <c:v>0.29551399999999983</c:v>
                </c:pt>
                <c:pt idx="25251">
                  <c:v>0.28754900000000005</c:v>
                </c:pt>
                <c:pt idx="25252">
                  <c:v>0.28812499999999996</c:v>
                </c:pt>
                <c:pt idx="25253">
                  <c:v>0.29072399999999998</c:v>
                </c:pt>
                <c:pt idx="25254">
                  <c:v>0.29805599999999988</c:v>
                </c:pt>
                <c:pt idx="25255">
                  <c:v>0.30084</c:v>
                </c:pt>
                <c:pt idx="25256">
                  <c:v>0.28159500000000004</c:v>
                </c:pt>
                <c:pt idx="25257">
                  <c:v>0.28740100000000002</c:v>
                </c:pt>
                <c:pt idx="25258">
                  <c:v>0.29440599999999995</c:v>
                </c:pt>
                <c:pt idx="25259">
                  <c:v>0.29189500000000024</c:v>
                </c:pt>
                <c:pt idx="25260">
                  <c:v>0.30129699999999993</c:v>
                </c:pt>
                <c:pt idx="25261">
                  <c:v>0.293377</c:v>
                </c:pt>
                <c:pt idx="25262">
                  <c:v>0.29580999999999991</c:v>
                </c:pt>
                <c:pt idx="25263">
                  <c:v>0.29885600000000023</c:v>
                </c:pt>
                <c:pt idx="25264">
                  <c:v>0.29332599999999998</c:v>
                </c:pt>
                <c:pt idx="25265">
                  <c:v>0.29238199999999992</c:v>
                </c:pt>
                <c:pt idx="25266">
                  <c:v>0.28587200000000013</c:v>
                </c:pt>
                <c:pt idx="25267">
                  <c:v>0.29659900000000006</c:v>
                </c:pt>
                <c:pt idx="25268">
                  <c:v>0.29261200000000009</c:v>
                </c:pt>
                <c:pt idx="25269">
                  <c:v>0.29390200000000011</c:v>
                </c:pt>
                <c:pt idx="25270">
                  <c:v>0.29352400000000012</c:v>
                </c:pt>
                <c:pt idx="25271">
                  <c:v>0.29646399999999984</c:v>
                </c:pt>
                <c:pt idx="25272">
                  <c:v>0.28730500000000014</c:v>
                </c:pt>
                <c:pt idx="25273">
                  <c:v>0.29792899999999989</c:v>
                </c:pt>
                <c:pt idx="25274">
                  <c:v>0.28677900000000012</c:v>
                </c:pt>
                <c:pt idx="25275">
                  <c:v>0.29816600000000015</c:v>
                </c:pt>
                <c:pt idx="25276">
                  <c:v>0.28756599999999999</c:v>
                </c:pt>
                <c:pt idx="25277">
                  <c:v>0.29319300000000004</c:v>
                </c:pt>
                <c:pt idx="25278">
                  <c:v>0.29142000000000001</c:v>
                </c:pt>
                <c:pt idx="25279">
                  <c:v>0.30947499999999994</c:v>
                </c:pt>
                <c:pt idx="25280">
                  <c:v>0.29271199999999986</c:v>
                </c:pt>
                <c:pt idx="25281">
                  <c:v>0.29311700000000007</c:v>
                </c:pt>
                <c:pt idx="25282">
                  <c:v>0.2906089999999999</c:v>
                </c:pt>
                <c:pt idx="25283">
                  <c:v>0.28644099999999995</c:v>
                </c:pt>
                <c:pt idx="25284">
                  <c:v>0.29820100000000016</c:v>
                </c:pt>
                <c:pt idx="25285">
                  <c:v>0.29671000000000003</c:v>
                </c:pt>
                <c:pt idx="25286">
                  <c:v>0.2936399999999999</c:v>
                </c:pt>
                <c:pt idx="25287">
                  <c:v>0.30103299999999988</c:v>
                </c:pt>
                <c:pt idx="25288">
                  <c:v>0.2789680000000001</c:v>
                </c:pt>
                <c:pt idx="25289">
                  <c:v>0.28902000000000005</c:v>
                </c:pt>
                <c:pt idx="25290">
                  <c:v>0.30309799999999987</c:v>
                </c:pt>
                <c:pt idx="25291">
                  <c:v>0.29492200000000013</c:v>
                </c:pt>
                <c:pt idx="25292">
                  <c:v>0.29132500000000006</c:v>
                </c:pt>
                <c:pt idx="25293">
                  <c:v>0.28708800000000001</c:v>
                </c:pt>
                <c:pt idx="25294">
                  <c:v>0.30548600000000015</c:v>
                </c:pt>
                <c:pt idx="25295">
                  <c:v>0.2984650000000002</c:v>
                </c:pt>
                <c:pt idx="25296">
                  <c:v>0.29855000000000009</c:v>
                </c:pt>
                <c:pt idx="25297">
                  <c:v>0.28977500000000012</c:v>
                </c:pt>
                <c:pt idx="25298">
                  <c:v>0.28705000000000003</c:v>
                </c:pt>
                <c:pt idx="25299">
                  <c:v>0.28672900000000001</c:v>
                </c:pt>
                <c:pt idx="25300">
                  <c:v>0.29606200000000005</c:v>
                </c:pt>
                <c:pt idx="25301">
                  <c:v>0.29298199999999985</c:v>
                </c:pt>
                <c:pt idx="25302">
                  <c:v>0.28468099999999996</c:v>
                </c:pt>
                <c:pt idx="25303">
                  <c:v>0.2996970000000001</c:v>
                </c:pt>
                <c:pt idx="25304">
                  <c:v>0.30411799999999989</c:v>
                </c:pt>
                <c:pt idx="25305">
                  <c:v>0.29174299999999986</c:v>
                </c:pt>
                <c:pt idx="25306">
                  <c:v>0.30213599999999996</c:v>
                </c:pt>
                <c:pt idx="25307">
                  <c:v>0.2978010000000002</c:v>
                </c:pt>
                <c:pt idx="25308">
                  <c:v>0.29954100000000006</c:v>
                </c:pt>
                <c:pt idx="25309">
                  <c:v>0.28661000000000003</c:v>
                </c:pt>
                <c:pt idx="25310">
                  <c:v>0.30035699999999999</c:v>
                </c:pt>
                <c:pt idx="25311">
                  <c:v>0.29830699999999988</c:v>
                </c:pt>
                <c:pt idx="25312">
                  <c:v>0.29437500000000005</c:v>
                </c:pt>
                <c:pt idx="25313">
                  <c:v>0.28866100000000006</c:v>
                </c:pt>
                <c:pt idx="25314">
                  <c:v>0.28715299999999999</c:v>
                </c:pt>
                <c:pt idx="25315">
                  <c:v>0.29489199999999993</c:v>
                </c:pt>
                <c:pt idx="25316">
                  <c:v>0.28931200000000001</c:v>
                </c:pt>
                <c:pt idx="25317">
                  <c:v>0.30589900000000014</c:v>
                </c:pt>
                <c:pt idx="25318">
                  <c:v>0.29344599999999987</c:v>
                </c:pt>
                <c:pt idx="25319">
                  <c:v>0.29142100000000015</c:v>
                </c:pt>
                <c:pt idx="25320">
                  <c:v>0.30025000000000013</c:v>
                </c:pt>
                <c:pt idx="25321">
                  <c:v>0.29260600000000014</c:v>
                </c:pt>
                <c:pt idx="25322">
                  <c:v>0.29534899999999986</c:v>
                </c:pt>
                <c:pt idx="25323">
                  <c:v>0.30486099999999983</c:v>
                </c:pt>
                <c:pt idx="25324">
                  <c:v>0.29593900000000017</c:v>
                </c:pt>
                <c:pt idx="25325">
                  <c:v>0.28936399999999995</c:v>
                </c:pt>
                <c:pt idx="25326">
                  <c:v>0.29978399999999983</c:v>
                </c:pt>
                <c:pt idx="25327">
                  <c:v>0.29416600000000015</c:v>
                </c:pt>
                <c:pt idx="25328">
                  <c:v>0.2914150000000002</c:v>
                </c:pt>
                <c:pt idx="25329">
                  <c:v>0.29482799999999987</c:v>
                </c:pt>
                <c:pt idx="25330">
                  <c:v>0.28572100000000011</c:v>
                </c:pt>
                <c:pt idx="25331">
                  <c:v>0.30092499999999989</c:v>
                </c:pt>
                <c:pt idx="25332">
                  <c:v>0.30553700000000017</c:v>
                </c:pt>
                <c:pt idx="25333">
                  <c:v>0.29966999999999988</c:v>
                </c:pt>
                <c:pt idx="25334">
                  <c:v>0.30734899999999987</c:v>
                </c:pt>
                <c:pt idx="25335">
                  <c:v>0.29314099999999987</c:v>
                </c:pt>
                <c:pt idx="25336">
                  <c:v>0.29241300000000026</c:v>
                </c:pt>
                <c:pt idx="25337">
                  <c:v>0.30383899999999997</c:v>
                </c:pt>
                <c:pt idx="25338">
                  <c:v>0.28157300000000007</c:v>
                </c:pt>
                <c:pt idx="25339">
                  <c:v>0.29212399999999983</c:v>
                </c:pt>
                <c:pt idx="25340">
                  <c:v>0.29946099999999998</c:v>
                </c:pt>
                <c:pt idx="25341">
                  <c:v>0.28590099999999996</c:v>
                </c:pt>
                <c:pt idx="25342">
                  <c:v>0.29957300000000009</c:v>
                </c:pt>
                <c:pt idx="25343">
                  <c:v>0.28452000000000011</c:v>
                </c:pt>
                <c:pt idx="25344">
                  <c:v>0.29911900000000013</c:v>
                </c:pt>
                <c:pt idx="25345">
                  <c:v>0.30857800000000024</c:v>
                </c:pt>
                <c:pt idx="25346">
                  <c:v>0.29398400000000002</c:v>
                </c:pt>
                <c:pt idx="25347">
                  <c:v>0.29358899999999988</c:v>
                </c:pt>
                <c:pt idx="25348">
                  <c:v>0.29743399999999998</c:v>
                </c:pt>
                <c:pt idx="25349">
                  <c:v>0.29834799999999984</c:v>
                </c:pt>
                <c:pt idx="25350">
                  <c:v>0.29387700000000017</c:v>
                </c:pt>
                <c:pt idx="25351">
                  <c:v>0.29299499999999989</c:v>
                </c:pt>
                <c:pt idx="25352">
                  <c:v>0.29779400000000011</c:v>
                </c:pt>
                <c:pt idx="25353">
                  <c:v>0.29856900000000008</c:v>
                </c:pt>
                <c:pt idx="25354">
                  <c:v>0.30416800000000022</c:v>
                </c:pt>
                <c:pt idx="25355">
                  <c:v>0.29002600000000012</c:v>
                </c:pt>
                <c:pt idx="25356">
                  <c:v>0.2998050000000001</c:v>
                </c:pt>
                <c:pt idx="25357">
                  <c:v>0.30949300000000024</c:v>
                </c:pt>
                <c:pt idx="25358">
                  <c:v>0.30704999999999982</c:v>
                </c:pt>
                <c:pt idx="25359">
                  <c:v>0.28404699999999994</c:v>
                </c:pt>
                <c:pt idx="25360">
                  <c:v>0.30314299999999994</c:v>
                </c:pt>
                <c:pt idx="25361">
                  <c:v>0.29707900000000009</c:v>
                </c:pt>
                <c:pt idx="25362">
                  <c:v>0.28806500000000002</c:v>
                </c:pt>
                <c:pt idx="25363">
                  <c:v>0.29476099999999983</c:v>
                </c:pt>
                <c:pt idx="25364">
                  <c:v>0.30153000000000008</c:v>
                </c:pt>
                <c:pt idx="25365">
                  <c:v>0.3050139999999999</c:v>
                </c:pt>
                <c:pt idx="25366">
                  <c:v>0.30926000000000009</c:v>
                </c:pt>
                <c:pt idx="25367">
                  <c:v>0.30178400000000005</c:v>
                </c:pt>
                <c:pt idx="25368">
                  <c:v>0.30094500000000002</c:v>
                </c:pt>
                <c:pt idx="25369">
                  <c:v>0.30490100000000009</c:v>
                </c:pt>
                <c:pt idx="25370">
                  <c:v>0.30486099999999983</c:v>
                </c:pt>
                <c:pt idx="25371">
                  <c:v>0.29305799999999982</c:v>
                </c:pt>
                <c:pt idx="25372">
                  <c:v>0.30187799999999987</c:v>
                </c:pt>
                <c:pt idx="25373">
                  <c:v>0.291242</c:v>
                </c:pt>
                <c:pt idx="25374">
                  <c:v>0.30697900000000011</c:v>
                </c:pt>
                <c:pt idx="25375">
                  <c:v>0.30461099999999997</c:v>
                </c:pt>
                <c:pt idx="25376">
                  <c:v>0.29806100000000013</c:v>
                </c:pt>
                <c:pt idx="25377">
                  <c:v>0.29677599999999993</c:v>
                </c:pt>
                <c:pt idx="25378">
                  <c:v>0.29691199999999984</c:v>
                </c:pt>
                <c:pt idx="25379">
                  <c:v>0.30693700000000002</c:v>
                </c:pt>
                <c:pt idx="25380">
                  <c:v>0.28859699999999999</c:v>
                </c:pt>
                <c:pt idx="25381">
                  <c:v>0.28801600000000005</c:v>
                </c:pt>
                <c:pt idx="25382">
                  <c:v>0.30489699999999997</c:v>
                </c:pt>
                <c:pt idx="25383">
                  <c:v>0.29348799999999997</c:v>
                </c:pt>
                <c:pt idx="25384">
                  <c:v>0.29284199999999982</c:v>
                </c:pt>
                <c:pt idx="25385">
                  <c:v>0.30862100000000003</c:v>
                </c:pt>
                <c:pt idx="25386">
                  <c:v>0.29601500000000014</c:v>
                </c:pt>
                <c:pt idx="25387">
                  <c:v>0.28538900000000011</c:v>
                </c:pt>
                <c:pt idx="25388">
                  <c:v>0.29596</c:v>
                </c:pt>
                <c:pt idx="25389">
                  <c:v>0.29787199999999991</c:v>
                </c:pt>
                <c:pt idx="25390">
                  <c:v>0.29992699999999983</c:v>
                </c:pt>
                <c:pt idx="25391">
                  <c:v>0.29105900000000018</c:v>
                </c:pt>
                <c:pt idx="25392">
                  <c:v>0.29500800000000016</c:v>
                </c:pt>
                <c:pt idx="25393">
                  <c:v>0.30589399999999989</c:v>
                </c:pt>
                <c:pt idx="25394">
                  <c:v>0.30457800000000024</c:v>
                </c:pt>
                <c:pt idx="25395">
                  <c:v>0.30702700000000016</c:v>
                </c:pt>
                <c:pt idx="25396">
                  <c:v>0.30035599999999985</c:v>
                </c:pt>
                <c:pt idx="25397">
                  <c:v>0.30406099999999991</c:v>
                </c:pt>
                <c:pt idx="25398">
                  <c:v>0.29436000000000018</c:v>
                </c:pt>
                <c:pt idx="25399">
                  <c:v>0.29672100000000023</c:v>
                </c:pt>
                <c:pt idx="25400">
                  <c:v>0.29688900000000018</c:v>
                </c:pt>
                <c:pt idx="25401">
                  <c:v>0.30048500000000011</c:v>
                </c:pt>
                <c:pt idx="25402">
                  <c:v>0.29272700000000018</c:v>
                </c:pt>
                <c:pt idx="25403">
                  <c:v>0.29691499999999982</c:v>
                </c:pt>
                <c:pt idx="25404">
                  <c:v>0.29148899999999989</c:v>
                </c:pt>
                <c:pt idx="25405">
                  <c:v>0.30113400000000023</c:v>
                </c:pt>
                <c:pt idx="25406">
                  <c:v>0.30582500000000001</c:v>
                </c:pt>
                <c:pt idx="25407">
                  <c:v>0.29984000000000011</c:v>
                </c:pt>
                <c:pt idx="25408">
                  <c:v>0.29524699999999982</c:v>
                </c:pt>
                <c:pt idx="25409">
                  <c:v>0.30075999999999992</c:v>
                </c:pt>
                <c:pt idx="25410">
                  <c:v>0.30996200000000007</c:v>
                </c:pt>
                <c:pt idx="25411">
                  <c:v>0.28876199999999996</c:v>
                </c:pt>
                <c:pt idx="25412">
                  <c:v>0.30942999999999987</c:v>
                </c:pt>
                <c:pt idx="25413">
                  <c:v>0.30112799999999984</c:v>
                </c:pt>
                <c:pt idx="25414">
                  <c:v>0.29855700000000018</c:v>
                </c:pt>
                <c:pt idx="25415">
                  <c:v>0.29475499999999988</c:v>
                </c:pt>
                <c:pt idx="25416">
                  <c:v>0.29516100000000023</c:v>
                </c:pt>
                <c:pt idx="25417">
                  <c:v>0.29293000000000013</c:v>
                </c:pt>
                <c:pt idx="25418">
                  <c:v>0.29557000000000011</c:v>
                </c:pt>
                <c:pt idx="25419">
                  <c:v>0.31065200000000015</c:v>
                </c:pt>
                <c:pt idx="25420">
                  <c:v>0.29638100000000023</c:v>
                </c:pt>
                <c:pt idx="25421">
                  <c:v>0.30085899999999999</c:v>
                </c:pt>
                <c:pt idx="25422">
                  <c:v>0.30231800000000009</c:v>
                </c:pt>
                <c:pt idx="25423">
                  <c:v>0.29291899999999993</c:v>
                </c:pt>
                <c:pt idx="25424">
                  <c:v>0.29669200000000018</c:v>
                </c:pt>
                <c:pt idx="25425">
                  <c:v>0.30186800000000025</c:v>
                </c:pt>
                <c:pt idx="25426">
                  <c:v>0.31045400000000001</c:v>
                </c:pt>
                <c:pt idx="25427">
                  <c:v>0.29026800000000019</c:v>
                </c:pt>
                <c:pt idx="25428">
                  <c:v>0.30034200000000011</c:v>
                </c:pt>
                <c:pt idx="25429">
                  <c:v>0.28676199999999996</c:v>
                </c:pt>
                <c:pt idx="25430">
                  <c:v>0.30790300000000004</c:v>
                </c:pt>
                <c:pt idx="25431">
                  <c:v>0.3100480000000001</c:v>
                </c:pt>
                <c:pt idx="25432">
                  <c:v>0.31868499999999989</c:v>
                </c:pt>
                <c:pt idx="25433">
                  <c:v>0.30435999999999996</c:v>
                </c:pt>
                <c:pt idx="25434">
                  <c:v>0.30384199999999995</c:v>
                </c:pt>
                <c:pt idx="25435">
                  <c:v>0.30053000000000019</c:v>
                </c:pt>
                <c:pt idx="25436">
                  <c:v>0.28783800000000004</c:v>
                </c:pt>
                <c:pt idx="25437">
                  <c:v>0.29812700000000003</c:v>
                </c:pt>
                <c:pt idx="25438">
                  <c:v>0.30814999999999992</c:v>
                </c:pt>
                <c:pt idx="25439">
                  <c:v>0.29863200000000001</c:v>
                </c:pt>
                <c:pt idx="25440">
                  <c:v>0.29825100000000004</c:v>
                </c:pt>
                <c:pt idx="25441">
                  <c:v>0.30252100000000004</c:v>
                </c:pt>
                <c:pt idx="25442">
                  <c:v>0.29920400000000003</c:v>
                </c:pt>
                <c:pt idx="25443">
                  <c:v>0.30789500000000025</c:v>
                </c:pt>
                <c:pt idx="25444">
                  <c:v>0.31068600000000002</c:v>
                </c:pt>
                <c:pt idx="25445">
                  <c:v>0.29613500000000004</c:v>
                </c:pt>
                <c:pt idx="25446">
                  <c:v>0.30492499999999989</c:v>
                </c:pt>
                <c:pt idx="25447">
                  <c:v>0.30754400000000004</c:v>
                </c:pt>
                <c:pt idx="25448">
                  <c:v>0.29338200000000025</c:v>
                </c:pt>
                <c:pt idx="25449">
                  <c:v>0.3090790000000001</c:v>
                </c:pt>
                <c:pt idx="25450">
                  <c:v>0.29362399999999989</c:v>
                </c:pt>
                <c:pt idx="25451">
                  <c:v>0.30265200000000014</c:v>
                </c:pt>
                <c:pt idx="25452">
                  <c:v>0.31240500000000004</c:v>
                </c:pt>
                <c:pt idx="25453">
                  <c:v>0.30108600000000019</c:v>
                </c:pt>
                <c:pt idx="25454">
                  <c:v>0.30044400000000016</c:v>
                </c:pt>
                <c:pt idx="25455">
                  <c:v>0.3000449999999999</c:v>
                </c:pt>
                <c:pt idx="25456">
                  <c:v>0.30494900000000014</c:v>
                </c:pt>
                <c:pt idx="25457">
                  <c:v>0.29717400000000005</c:v>
                </c:pt>
                <c:pt idx="25458">
                  <c:v>0.30273100000000008</c:v>
                </c:pt>
                <c:pt idx="25459">
                  <c:v>0.28819100000000009</c:v>
                </c:pt>
                <c:pt idx="25460">
                  <c:v>0.30737199999999998</c:v>
                </c:pt>
                <c:pt idx="25461">
                  <c:v>0.29088599999999998</c:v>
                </c:pt>
                <c:pt idx="25462">
                  <c:v>0.30825799999999992</c:v>
                </c:pt>
                <c:pt idx="25463">
                  <c:v>0.30616200000000005</c:v>
                </c:pt>
                <c:pt idx="25464">
                  <c:v>0.30666599999999988</c:v>
                </c:pt>
                <c:pt idx="25465">
                  <c:v>0.30718500000000004</c:v>
                </c:pt>
                <c:pt idx="25466">
                  <c:v>0.30956500000000009</c:v>
                </c:pt>
                <c:pt idx="25467">
                  <c:v>0.30796299999999999</c:v>
                </c:pt>
                <c:pt idx="25468">
                  <c:v>0.32062999999999997</c:v>
                </c:pt>
                <c:pt idx="25469">
                  <c:v>0.29909000000000008</c:v>
                </c:pt>
                <c:pt idx="25470">
                  <c:v>0.30493300000000012</c:v>
                </c:pt>
                <c:pt idx="25471">
                  <c:v>0.30549999999999988</c:v>
                </c:pt>
                <c:pt idx="25472">
                  <c:v>0.31042900000000007</c:v>
                </c:pt>
                <c:pt idx="25473">
                  <c:v>0.29886500000000016</c:v>
                </c:pt>
                <c:pt idx="25474">
                  <c:v>0.31465599999999982</c:v>
                </c:pt>
                <c:pt idx="25475">
                  <c:v>0.29527700000000001</c:v>
                </c:pt>
                <c:pt idx="25476">
                  <c:v>0.29694600000000015</c:v>
                </c:pt>
                <c:pt idx="25477">
                  <c:v>0.30428900000000025</c:v>
                </c:pt>
                <c:pt idx="25478">
                  <c:v>0.31064300000000022</c:v>
                </c:pt>
                <c:pt idx="25479">
                  <c:v>0.31160800000000011</c:v>
                </c:pt>
                <c:pt idx="25480">
                  <c:v>0.30007399999999995</c:v>
                </c:pt>
                <c:pt idx="25481">
                  <c:v>0.31089499999999992</c:v>
                </c:pt>
                <c:pt idx="25482">
                  <c:v>0.30228300000000008</c:v>
                </c:pt>
                <c:pt idx="25483">
                  <c:v>0.31291199999999986</c:v>
                </c:pt>
                <c:pt idx="25484">
                  <c:v>0.29544900000000007</c:v>
                </c:pt>
                <c:pt idx="25485">
                  <c:v>0.2907820000000001</c:v>
                </c:pt>
                <c:pt idx="25486">
                  <c:v>0.30113199999999996</c:v>
                </c:pt>
                <c:pt idx="25487">
                  <c:v>0.30663000000000018</c:v>
                </c:pt>
                <c:pt idx="25488">
                  <c:v>0.305593</c:v>
                </c:pt>
                <c:pt idx="25489">
                  <c:v>0.31942799999999982</c:v>
                </c:pt>
                <c:pt idx="25490">
                  <c:v>0.30770799999999987</c:v>
                </c:pt>
                <c:pt idx="25491">
                  <c:v>0.31027899999999997</c:v>
                </c:pt>
                <c:pt idx="25492">
                  <c:v>0.2984770000000001</c:v>
                </c:pt>
                <c:pt idx="25493">
                  <c:v>0.31032999999999999</c:v>
                </c:pt>
                <c:pt idx="25494">
                  <c:v>0.30397100000000021</c:v>
                </c:pt>
                <c:pt idx="25495">
                  <c:v>0.3084570000000002</c:v>
                </c:pt>
                <c:pt idx="25496">
                  <c:v>0.29495199999999988</c:v>
                </c:pt>
                <c:pt idx="25497">
                  <c:v>0.30281899999999995</c:v>
                </c:pt>
                <c:pt idx="25498">
                  <c:v>0.30518100000000015</c:v>
                </c:pt>
                <c:pt idx="25499">
                  <c:v>0.29778800000000016</c:v>
                </c:pt>
                <c:pt idx="25500">
                  <c:v>0.30007800000000007</c:v>
                </c:pt>
                <c:pt idx="25501">
                  <c:v>0.30169999999999986</c:v>
                </c:pt>
                <c:pt idx="25502">
                  <c:v>0.30488099999999996</c:v>
                </c:pt>
                <c:pt idx="25503">
                  <c:v>0.310562</c:v>
                </c:pt>
                <c:pt idx="25504">
                  <c:v>0.30494399999999988</c:v>
                </c:pt>
                <c:pt idx="25505">
                  <c:v>0.30622300000000013</c:v>
                </c:pt>
                <c:pt idx="25506">
                  <c:v>0.29836099999999988</c:v>
                </c:pt>
                <c:pt idx="25507">
                  <c:v>0.30819099999999988</c:v>
                </c:pt>
                <c:pt idx="25508">
                  <c:v>0.29702600000000023</c:v>
                </c:pt>
                <c:pt idx="25509">
                  <c:v>0.29544199999999998</c:v>
                </c:pt>
                <c:pt idx="25510">
                  <c:v>0.30599899999999991</c:v>
                </c:pt>
                <c:pt idx="25511">
                  <c:v>0.30023700000000009</c:v>
                </c:pt>
                <c:pt idx="25512">
                  <c:v>0.30184100000000003</c:v>
                </c:pt>
                <c:pt idx="25513">
                  <c:v>0.30374400000000001</c:v>
                </c:pt>
                <c:pt idx="25514">
                  <c:v>0.30219500000000021</c:v>
                </c:pt>
                <c:pt idx="25515">
                  <c:v>0.30229499999999998</c:v>
                </c:pt>
                <c:pt idx="25516">
                  <c:v>0.3029329999999999</c:v>
                </c:pt>
                <c:pt idx="25517">
                  <c:v>0.30502699999999994</c:v>
                </c:pt>
                <c:pt idx="25518">
                  <c:v>0.3104490000000002</c:v>
                </c:pt>
                <c:pt idx="25519">
                  <c:v>0.30216999999999983</c:v>
                </c:pt>
                <c:pt idx="25520">
                  <c:v>0.30593400000000015</c:v>
                </c:pt>
                <c:pt idx="25521">
                  <c:v>0.31134100000000009</c:v>
                </c:pt>
                <c:pt idx="25522">
                  <c:v>0.30125700000000011</c:v>
                </c:pt>
                <c:pt idx="25523">
                  <c:v>0.31210300000000002</c:v>
                </c:pt>
                <c:pt idx="25524">
                  <c:v>0.31789900000000015</c:v>
                </c:pt>
                <c:pt idx="25525">
                  <c:v>0.31527800000000017</c:v>
                </c:pt>
                <c:pt idx="25526">
                  <c:v>0.30612400000000006</c:v>
                </c:pt>
                <c:pt idx="25527">
                  <c:v>0.30959400000000015</c:v>
                </c:pt>
                <c:pt idx="25528">
                  <c:v>0.30037899999999995</c:v>
                </c:pt>
                <c:pt idx="25529">
                  <c:v>0.29721500000000001</c:v>
                </c:pt>
                <c:pt idx="25530">
                  <c:v>0.30816199999999982</c:v>
                </c:pt>
                <c:pt idx="25531">
                  <c:v>0.30479100000000026</c:v>
                </c:pt>
                <c:pt idx="25532">
                  <c:v>0.3084880000000001</c:v>
                </c:pt>
                <c:pt idx="25533">
                  <c:v>0.30672800000000011</c:v>
                </c:pt>
                <c:pt idx="25534">
                  <c:v>0.30248600000000003</c:v>
                </c:pt>
                <c:pt idx="25535">
                  <c:v>0.30923500000000015</c:v>
                </c:pt>
                <c:pt idx="25536">
                  <c:v>0.30832099999999985</c:v>
                </c:pt>
                <c:pt idx="25537">
                  <c:v>0.30185299999999993</c:v>
                </c:pt>
                <c:pt idx="25538">
                  <c:v>0.30439900000000009</c:v>
                </c:pt>
                <c:pt idx="25539">
                  <c:v>0.30130999999999997</c:v>
                </c:pt>
                <c:pt idx="25540">
                  <c:v>0.29682200000000014</c:v>
                </c:pt>
                <c:pt idx="25541">
                  <c:v>0.30805499999999997</c:v>
                </c:pt>
                <c:pt idx="25542">
                  <c:v>0.31416600000000017</c:v>
                </c:pt>
                <c:pt idx="25543">
                  <c:v>0.30008699999999999</c:v>
                </c:pt>
                <c:pt idx="25544">
                  <c:v>0.3134809999999999</c:v>
                </c:pt>
                <c:pt idx="25545">
                  <c:v>0.31198499999999996</c:v>
                </c:pt>
                <c:pt idx="25546">
                  <c:v>0.30179599999999995</c:v>
                </c:pt>
                <c:pt idx="25547">
                  <c:v>0.32741800000000021</c:v>
                </c:pt>
                <c:pt idx="25548">
                  <c:v>0.30857499999999982</c:v>
                </c:pt>
                <c:pt idx="25549">
                  <c:v>0.31898399999999993</c:v>
                </c:pt>
                <c:pt idx="25550">
                  <c:v>0.30813399999999991</c:v>
                </c:pt>
                <c:pt idx="25551">
                  <c:v>0.31006500000000026</c:v>
                </c:pt>
                <c:pt idx="25552">
                  <c:v>0.30990600000000024</c:v>
                </c:pt>
                <c:pt idx="25553">
                  <c:v>0.2992490000000001</c:v>
                </c:pt>
                <c:pt idx="25554">
                  <c:v>0.30100099999999985</c:v>
                </c:pt>
                <c:pt idx="25555">
                  <c:v>0.30444700000000013</c:v>
                </c:pt>
                <c:pt idx="25556">
                  <c:v>0.30553400000000019</c:v>
                </c:pt>
                <c:pt idx="25557">
                  <c:v>0.31439200000000023</c:v>
                </c:pt>
                <c:pt idx="25558">
                  <c:v>0.31908199999999987</c:v>
                </c:pt>
                <c:pt idx="25559">
                  <c:v>0.31268900000000022</c:v>
                </c:pt>
                <c:pt idx="25560">
                  <c:v>0.31413899999999995</c:v>
                </c:pt>
                <c:pt idx="25561">
                  <c:v>0.31413800000000025</c:v>
                </c:pt>
                <c:pt idx="25562">
                  <c:v>0.31122400000000017</c:v>
                </c:pt>
                <c:pt idx="25563">
                  <c:v>0.31380600000000003</c:v>
                </c:pt>
                <c:pt idx="25564">
                  <c:v>0.30675100000000022</c:v>
                </c:pt>
                <c:pt idx="25565">
                  <c:v>0.30098700000000012</c:v>
                </c:pt>
                <c:pt idx="25566">
                  <c:v>0.303979</c:v>
                </c:pt>
                <c:pt idx="25567">
                  <c:v>0.31881100000000018</c:v>
                </c:pt>
                <c:pt idx="25568">
                  <c:v>0.30399799999999999</c:v>
                </c:pt>
                <c:pt idx="25569">
                  <c:v>0.31378400000000006</c:v>
                </c:pt>
                <c:pt idx="25570">
                  <c:v>0.31028000000000011</c:v>
                </c:pt>
                <c:pt idx="25571">
                  <c:v>0.29827599999999999</c:v>
                </c:pt>
                <c:pt idx="25572">
                  <c:v>0.29852800000000013</c:v>
                </c:pt>
                <c:pt idx="25573">
                  <c:v>0.29585099999999986</c:v>
                </c:pt>
                <c:pt idx="25574">
                  <c:v>0.31342999999999988</c:v>
                </c:pt>
                <c:pt idx="25575">
                  <c:v>0.29770500000000011</c:v>
                </c:pt>
                <c:pt idx="25576">
                  <c:v>0.30333100000000002</c:v>
                </c:pt>
                <c:pt idx="25577">
                  <c:v>0.31091300000000022</c:v>
                </c:pt>
                <c:pt idx="25578">
                  <c:v>0.30861600000000022</c:v>
                </c:pt>
                <c:pt idx="25579">
                  <c:v>0.31141700000000005</c:v>
                </c:pt>
                <c:pt idx="25580">
                  <c:v>0.29734399999999983</c:v>
                </c:pt>
                <c:pt idx="25581">
                  <c:v>0.30057100000000014</c:v>
                </c:pt>
                <c:pt idx="25582">
                  <c:v>0.31723999999999997</c:v>
                </c:pt>
                <c:pt idx="25583">
                  <c:v>0.31511000000000022</c:v>
                </c:pt>
                <c:pt idx="25584">
                  <c:v>0.30063700000000004</c:v>
                </c:pt>
                <c:pt idx="25585">
                  <c:v>0.31032500000000018</c:v>
                </c:pt>
                <c:pt idx="25586">
                  <c:v>0.30731799999999998</c:v>
                </c:pt>
                <c:pt idx="25587">
                  <c:v>0.30224299999999982</c:v>
                </c:pt>
                <c:pt idx="25588">
                  <c:v>0.30197800000000008</c:v>
                </c:pt>
                <c:pt idx="25589">
                  <c:v>0.31216500000000025</c:v>
                </c:pt>
                <c:pt idx="25590">
                  <c:v>0.30875999999999992</c:v>
                </c:pt>
                <c:pt idx="25591">
                  <c:v>0.31422000000000017</c:v>
                </c:pt>
                <c:pt idx="25592">
                  <c:v>0.31043000000000021</c:v>
                </c:pt>
                <c:pt idx="25593">
                  <c:v>0.30044400000000016</c:v>
                </c:pt>
                <c:pt idx="25594">
                  <c:v>0.31041000000000007</c:v>
                </c:pt>
                <c:pt idx="25595">
                  <c:v>0.32096899999999984</c:v>
                </c:pt>
                <c:pt idx="25596">
                  <c:v>0.31663500000000022</c:v>
                </c:pt>
                <c:pt idx="25597">
                  <c:v>0.30941600000000014</c:v>
                </c:pt>
                <c:pt idx="25598">
                  <c:v>0.31607099999999999</c:v>
                </c:pt>
                <c:pt idx="25599">
                  <c:v>0.31246099999999988</c:v>
                </c:pt>
                <c:pt idx="25600">
                  <c:v>0.30045000000000011</c:v>
                </c:pt>
                <c:pt idx="25601">
                  <c:v>0.31238799999999989</c:v>
                </c:pt>
                <c:pt idx="25602">
                  <c:v>0.32036599999999993</c:v>
                </c:pt>
                <c:pt idx="25603">
                  <c:v>0.31913800000000014</c:v>
                </c:pt>
                <c:pt idx="25604">
                  <c:v>0.31273000000000017</c:v>
                </c:pt>
                <c:pt idx="25605">
                  <c:v>0.31228200000000017</c:v>
                </c:pt>
                <c:pt idx="25606">
                  <c:v>0.31253200000000003</c:v>
                </c:pt>
                <c:pt idx="25607">
                  <c:v>0.31057399999999991</c:v>
                </c:pt>
                <c:pt idx="25608">
                  <c:v>0.30864599999999998</c:v>
                </c:pt>
                <c:pt idx="25609">
                  <c:v>0.31582199999999983</c:v>
                </c:pt>
                <c:pt idx="25610">
                  <c:v>0.31458500000000011</c:v>
                </c:pt>
                <c:pt idx="25611">
                  <c:v>0.31403300000000023</c:v>
                </c:pt>
                <c:pt idx="25612">
                  <c:v>0.30021100000000001</c:v>
                </c:pt>
                <c:pt idx="25613">
                  <c:v>0.30875399999999997</c:v>
                </c:pt>
                <c:pt idx="25614">
                  <c:v>0.3033570000000001</c:v>
                </c:pt>
                <c:pt idx="25615">
                  <c:v>0.30234700000000014</c:v>
                </c:pt>
                <c:pt idx="25616">
                  <c:v>0.31133800000000011</c:v>
                </c:pt>
                <c:pt idx="25617">
                  <c:v>0.30369800000000025</c:v>
                </c:pt>
                <c:pt idx="25618">
                  <c:v>0.32406399999999991</c:v>
                </c:pt>
                <c:pt idx="25619">
                  <c:v>0.31783200000000011</c:v>
                </c:pt>
                <c:pt idx="25620">
                  <c:v>0.31674600000000019</c:v>
                </c:pt>
                <c:pt idx="25621">
                  <c:v>0.29925500000000005</c:v>
                </c:pt>
                <c:pt idx="25622">
                  <c:v>0.31194500000000014</c:v>
                </c:pt>
                <c:pt idx="25623">
                  <c:v>0.32108999999999988</c:v>
                </c:pt>
                <c:pt idx="25624">
                  <c:v>0.30842299999999989</c:v>
                </c:pt>
                <c:pt idx="25625">
                  <c:v>0.3187850000000001</c:v>
                </c:pt>
                <c:pt idx="25626">
                  <c:v>0.31740199999999996</c:v>
                </c:pt>
                <c:pt idx="25627">
                  <c:v>0.31246300000000016</c:v>
                </c:pt>
                <c:pt idx="25628">
                  <c:v>0.3209010000000001</c:v>
                </c:pt>
                <c:pt idx="25629">
                  <c:v>0.30949800000000005</c:v>
                </c:pt>
                <c:pt idx="25630">
                  <c:v>0.30792600000000014</c:v>
                </c:pt>
                <c:pt idx="25631">
                  <c:v>0.30773800000000007</c:v>
                </c:pt>
                <c:pt idx="25632">
                  <c:v>0.31716100000000003</c:v>
                </c:pt>
                <c:pt idx="25633">
                  <c:v>0.32279400000000003</c:v>
                </c:pt>
                <c:pt idx="25634">
                  <c:v>0.30839000000000016</c:v>
                </c:pt>
                <c:pt idx="25635">
                  <c:v>0.31195400000000006</c:v>
                </c:pt>
                <c:pt idx="25636">
                  <c:v>0.30873699999999982</c:v>
                </c:pt>
                <c:pt idx="25637">
                  <c:v>0.31061799999999984</c:v>
                </c:pt>
                <c:pt idx="25638">
                  <c:v>0.3093729999999999</c:v>
                </c:pt>
                <c:pt idx="25639">
                  <c:v>0.31375799999999998</c:v>
                </c:pt>
                <c:pt idx="25640">
                  <c:v>0.32476400000000005</c:v>
                </c:pt>
                <c:pt idx="25641">
                  <c:v>0.31010900000000019</c:v>
                </c:pt>
                <c:pt idx="25642">
                  <c:v>0.3129900000000001</c:v>
                </c:pt>
                <c:pt idx="25643">
                  <c:v>0.29793899999999995</c:v>
                </c:pt>
                <c:pt idx="25644">
                  <c:v>0.30988199999999999</c:v>
                </c:pt>
                <c:pt idx="25645">
                  <c:v>0.30882200000000015</c:v>
                </c:pt>
                <c:pt idx="25646">
                  <c:v>0.31303500000000017</c:v>
                </c:pt>
                <c:pt idx="25647">
                  <c:v>0.31207099999999999</c:v>
                </c:pt>
                <c:pt idx="25648">
                  <c:v>0.32035899999999984</c:v>
                </c:pt>
                <c:pt idx="25649">
                  <c:v>0.30974900000000005</c:v>
                </c:pt>
                <c:pt idx="25650">
                  <c:v>0.31902199999999992</c:v>
                </c:pt>
                <c:pt idx="25651">
                  <c:v>0.30930299999999988</c:v>
                </c:pt>
                <c:pt idx="25652">
                  <c:v>0.31067100000000014</c:v>
                </c:pt>
                <c:pt idx="25653">
                  <c:v>0.31413000000000002</c:v>
                </c:pt>
                <c:pt idx="25654">
                  <c:v>0.31616500000000025</c:v>
                </c:pt>
                <c:pt idx="25655">
                  <c:v>0.30422899999999986</c:v>
                </c:pt>
                <c:pt idx="25656">
                  <c:v>0.32294899999999993</c:v>
                </c:pt>
                <c:pt idx="25657">
                  <c:v>0.31342800000000004</c:v>
                </c:pt>
                <c:pt idx="25658">
                  <c:v>0.32034200000000013</c:v>
                </c:pt>
                <c:pt idx="25659">
                  <c:v>0.3236699999999999</c:v>
                </c:pt>
                <c:pt idx="25660">
                  <c:v>0.31866299999999992</c:v>
                </c:pt>
                <c:pt idx="25661">
                  <c:v>0.31748000000000021</c:v>
                </c:pt>
                <c:pt idx="25662">
                  <c:v>0.30084700000000009</c:v>
                </c:pt>
                <c:pt idx="25663">
                  <c:v>0.31274200000000008</c:v>
                </c:pt>
                <c:pt idx="25664">
                  <c:v>0.3161290000000001</c:v>
                </c:pt>
                <c:pt idx="25665">
                  <c:v>0.31945099999999993</c:v>
                </c:pt>
                <c:pt idx="25666">
                  <c:v>0.31665300000000007</c:v>
                </c:pt>
                <c:pt idx="25667">
                  <c:v>0.30556399999999995</c:v>
                </c:pt>
                <c:pt idx="25668">
                  <c:v>0.31986200000000009</c:v>
                </c:pt>
                <c:pt idx="25669">
                  <c:v>0.30049400000000004</c:v>
                </c:pt>
                <c:pt idx="25670">
                  <c:v>0.31506999999999996</c:v>
                </c:pt>
                <c:pt idx="25671">
                  <c:v>0.31665600000000005</c:v>
                </c:pt>
                <c:pt idx="25672">
                  <c:v>0.32259400000000005</c:v>
                </c:pt>
                <c:pt idx="25673">
                  <c:v>0.31640699999999988</c:v>
                </c:pt>
                <c:pt idx="25674">
                  <c:v>0.31174200000000019</c:v>
                </c:pt>
                <c:pt idx="25675">
                  <c:v>0.32323700000000022</c:v>
                </c:pt>
                <c:pt idx="25676">
                  <c:v>0.30758799999999997</c:v>
                </c:pt>
                <c:pt idx="25677">
                  <c:v>0.31459899999999985</c:v>
                </c:pt>
                <c:pt idx="25678">
                  <c:v>0.32214000000000009</c:v>
                </c:pt>
                <c:pt idx="25679">
                  <c:v>0.30605500000000019</c:v>
                </c:pt>
                <c:pt idx="25680">
                  <c:v>0.31557199999999996</c:v>
                </c:pt>
                <c:pt idx="25681">
                  <c:v>0.31786199999999987</c:v>
                </c:pt>
                <c:pt idx="25682">
                  <c:v>0.30841500000000011</c:v>
                </c:pt>
                <c:pt idx="25683">
                  <c:v>0.31266300000000014</c:v>
                </c:pt>
                <c:pt idx="25684">
                  <c:v>0.31410300000000024</c:v>
                </c:pt>
                <c:pt idx="25685">
                  <c:v>0.31497000000000019</c:v>
                </c:pt>
                <c:pt idx="25686">
                  <c:v>0.32069100000000006</c:v>
                </c:pt>
                <c:pt idx="25687">
                  <c:v>0.31942300000000001</c:v>
                </c:pt>
                <c:pt idx="25688">
                  <c:v>0.31756600000000024</c:v>
                </c:pt>
                <c:pt idx="25689">
                  <c:v>0.30891100000000016</c:v>
                </c:pt>
                <c:pt idx="25690">
                  <c:v>0.31027400000000016</c:v>
                </c:pt>
                <c:pt idx="25691">
                  <c:v>0.31794199999999995</c:v>
                </c:pt>
                <c:pt idx="25692">
                  <c:v>0.32099400000000022</c:v>
                </c:pt>
                <c:pt idx="25693">
                  <c:v>0.31250100000000014</c:v>
                </c:pt>
                <c:pt idx="25694">
                  <c:v>0.32048800000000011</c:v>
                </c:pt>
                <c:pt idx="25695">
                  <c:v>0.32173600000000002</c:v>
                </c:pt>
                <c:pt idx="25696">
                  <c:v>0.31194900000000025</c:v>
                </c:pt>
                <c:pt idx="25697">
                  <c:v>0.31297400000000009</c:v>
                </c:pt>
                <c:pt idx="25698">
                  <c:v>0.32005799999999995</c:v>
                </c:pt>
                <c:pt idx="25699">
                  <c:v>0.30853200000000003</c:v>
                </c:pt>
                <c:pt idx="25700">
                  <c:v>0.31158699999999984</c:v>
                </c:pt>
                <c:pt idx="25701">
                  <c:v>0.32095999999999991</c:v>
                </c:pt>
                <c:pt idx="25702">
                  <c:v>0.31053599999999992</c:v>
                </c:pt>
                <c:pt idx="25703">
                  <c:v>0.32023199999999985</c:v>
                </c:pt>
                <c:pt idx="25704">
                  <c:v>0.32669099999999984</c:v>
                </c:pt>
                <c:pt idx="25705">
                  <c:v>0.31862700000000022</c:v>
                </c:pt>
                <c:pt idx="25706">
                  <c:v>0.31967999999999996</c:v>
                </c:pt>
                <c:pt idx="25707">
                  <c:v>0.31274900000000017</c:v>
                </c:pt>
                <c:pt idx="25708">
                  <c:v>0.3094260000000002</c:v>
                </c:pt>
                <c:pt idx="25709">
                  <c:v>0.31807700000000017</c:v>
                </c:pt>
                <c:pt idx="25710">
                  <c:v>0.3174809999999999</c:v>
                </c:pt>
                <c:pt idx="25711">
                  <c:v>0.31898500000000007</c:v>
                </c:pt>
                <c:pt idx="25712">
                  <c:v>0.33044699999999994</c:v>
                </c:pt>
                <c:pt idx="25713">
                  <c:v>0.29918600000000017</c:v>
                </c:pt>
                <c:pt idx="25714">
                  <c:v>0.32336300000000007</c:v>
                </c:pt>
                <c:pt idx="25715">
                  <c:v>0.31034700000000015</c:v>
                </c:pt>
                <c:pt idx="25716">
                  <c:v>0.32038400000000022</c:v>
                </c:pt>
                <c:pt idx="25717">
                  <c:v>0.31576300000000002</c:v>
                </c:pt>
                <c:pt idx="25718">
                  <c:v>0.31938000000000022</c:v>
                </c:pt>
                <c:pt idx="25719">
                  <c:v>0.30464899999999995</c:v>
                </c:pt>
                <c:pt idx="25720">
                  <c:v>0.32069599999999987</c:v>
                </c:pt>
                <c:pt idx="25721">
                  <c:v>0.31592200000000004</c:v>
                </c:pt>
                <c:pt idx="25722">
                  <c:v>0.32153900000000002</c:v>
                </c:pt>
                <c:pt idx="25723">
                  <c:v>0.31922799999999985</c:v>
                </c:pt>
                <c:pt idx="25724">
                  <c:v>0.31879299999999988</c:v>
                </c:pt>
                <c:pt idx="25725">
                  <c:v>0.31149700000000013</c:v>
                </c:pt>
                <c:pt idx="25726">
                  <c:v>0.31074899999999994</c:v>
                </c:pt>
                <c:pt idx="25727">
                  <c:v>0.31782099999999991</c:v>
                </c:pt>
                <c:pt idx="25728">
                  <c:v>0.3079909999999999</c:v>
                </c:pt>
                <c:pt idx="25729">
                  <c:v>0.31545200000000007</c:v>
                </c:pt>
                <c:pt idx="25730">
                  <c:v>0.31598499999999996</c:v>
                </c:pt>
                <c:pt idx="25731">
                  <c:v>0.31413199999999986</c:v>
                </c:pt>
                <c:pt idx="25732">
                  <c:v>0.31794100000000025</c:v>
                </c:pt>
                <c:pt idx="25733">
                  <c:v>0.30922099999999997</c:v>
                </c:pt>
                <c:pt idx="25734">
                  <c:v>0.31972200000000006</c:v>
                </c:pt>
                <c:pt idx="25735">
                  <c:v>0.30931500000000023</c:v>
                </c:pt>
                <c:pt idx="25736">
                  <c:v>0.31595800000000018</c:v>
                </c:pt>
                <c:pt idx="25737">
                  <c:v>0.31760499999999992</c:v>
                </c:pt>
                <c:pt idx="25738">
                  <c:v>0.3164769999999999</c:v>
                </c:pt>
                <c:pt idx="25739">
                  <c:v>0.32485799999999987</c:v>
                </c:pt>
                <c:pt idx="25740">
                  <c:v>0.32103899999999985</c:v>
                </c:pt>
                <c:pt idx="25741">
                  <c:v>0.32038199999999994</c:v>
                </c:pt>
                <c:pt idx="25742">
                  <c:v>0.31682299999999985</c:v>
                </c:pt>
                <c:pt idx="25743">
                  <c:v>0.31612799999999996</c:v>
                </c:pt>
                <c:pt idx="25744">
                  <c:v>0.32897899999999991</c:v>
                </c:pt>
                <c:pt idx="25745">
                  <c:v>0.32221400000000022</c:v>
                </c:pt>
                <c:pt idx="25746">
                  <c:v>0.32195300000000016</c:v>
                </c:pt>
                <c:pt idx="25747">
                  <c:v>0.32930400000000004</c:v>
                </c:pt>
                <c:pt idx="25748">
                  <c:v>0.31598000000000015</c:v>
                </c:pt>
                <c:pt idx="25749">
                  <c:v>0.32199</c:v>
                </c:pt>
                <c:pt idx="25750">
                  <c:v>0.325936</c:v>
                </c:pt>
                <c:pt idx="25751">
                  <c:v>0.32367100000000004</c:v>
                </c:pt>
                <c:pt idx="25752">
                  <c:v>0.31255100000000002</c:v>
                </c:pt>
                <c:pt idx="25753">
                  <c:v>0.32039699999999982</c:v>
                </c:pt>
                <c:pt idx="25754">
                  <c:v>0.32113300000000011</c:v>
                </c:pt>
                <c:pt idx="25755">
                  <c:v>0.32446799999999998</c:v>
                </c:pt>
                <c:pt idx="25756">
                  <c:v>0.31452800000000014</c:v>
                </c:pt>
                <c:pt idx="25757">
                  <c:v>0.32025000000000015</c:v>
                </c:pt>
                <c:pt idx="25758">
                  <c:v>0.32306500000000016</c:v>
                </c:pt>
                <c:pt idx="25759">
                  <c:v>0.31858900000000023</c:v>
                </c:pt>
                <c:pt idx="25760">
                  <c:v>0.32144200000000023</c:v>
                </c:pt>
                <c:pt idx="25761">
                  <c:v>0.32941799999999999</c:v>
                </c:pt>
                <c:pt idx="25762">
                  <c:v>0.32962999999999987</c:v>
                </c:pt>
                <c:pt idx="25763">
                  <c:v>0.31362000000000023</c:v>
                </c:pt>
                <c:pt idx="25764">
                  <c:v>0.32686200000000021</c:v>
                </c:pt>
                <c:pt idx="25765">
                  <c:v>0.31131999999999982</c:v>
                </c:pt>
                <c:pt idx="25766">
                  <c:v>0.31962100000000015</c:v>
                </c:pt>
                <c:pt idx="25767">
                  <c:v>0.32678800000000008</c:v>
                </c:pt>
                <c:pt idx="25768">
                  <c:v>0.32595399999999985</c:v>
                </c:pt>
                <c:pt idx="25769">
                  <c:v>0.31838900000000026</c:v>
                </c:pt>
                <c:pt idx="25770">
                  <c:v>0.32792300000000019</c:v>
                </c:pt>
                <c:pt idx="25771">
                  <c:v>0.3215539999999999</c:v>
                </c:pt>
                <c:pt idx="25772">
                  <c:v>0.31452100000000005</c:v>
                </c:pt>
                <c:pt idx="25773">
                  <c:v>0.32435599999999987</c:v>
                </c:pt>
                <c:pt idx="25774">
                  <c:v>0.32233899999999993</c:v>
                </c:pt>
                <c:pt idx="25775">
                  <c:v>0.31172300000000019</c:v>
                </c:pt>
                <c:pt idx="25776">
                  <c:v>0.32084899999999994</c:v>
                </c:pt>
                <c:pt idx="25777">
                  <c:v>0.32483200000000023</c:v>
                </c:pt>
                <c:pt idx="25778">
                  <c:v>0.31260900000000014</c:v>
                </c:pt>
                <c:pt idx="25779">
                  <c:v>0.32080900000000012</c:v>
                </c:pt>
                <c:pt idx="25780">
                  <c:v>0.32550100000000004</c:v>
                </c:pt>
                <c:pt idx="25781">
                  <c:v>0.31670199999999982</c:v>
                </c:pt>
                <c:pt idx="25782">
                  <c:v>0.33097600000000016</c:v>
                </c:pt>
                <c:pt idx="25783">
                  <c:v>0.31564099999999984</c:v>
                </c:pt>
                <c:pt idx="25784">
                  <c:v>0.32928999999999986</c:v>
                </c:pt>
                <c:pt idx="25785">
                  <c:v>0.3149510000000002</c:v>
                </c:pt>
                <c:pt idx="25786">
                  <c:v>0.32014299999999984</c:v>
                </c:pt>
                <c:pt idx="25787">
                  <c:v>0.32491300000000001</c:v>
                </c:pt>
                <c:pt idx="25788">
                  <c:v>0.31802000000000019</c:v>
                </c:pt>
                <c:pt idx="25789">
                  <c:v>0.3243100000000001</c:v>
                </c:pt>
                <c:pt idx="25790">
                  <c:v>0.33388300000000015</c:v>
                </c:pt>
                <c:pt idx="25791">
                  <c:v>0.32507300000000017</c:v>
                </c:pt>
                <c:pt idx="25792">
                  <c:v>0.32781200000000021</c:v>
                </c:pt>
                <c:pt idx="25793">
                  <c:v>0.31904200000000005</c:v>
                </c:pt>
                <c:pt idx="25794">
                  <c:v>0.32324000000000019</c:v>
                </c:pt>
                <c:pt idx="25795">
                  <c:v>0.33348399999999989</c:v>
                </c:pt>
                <c:pt idx="25796">
                  <c:v>0.32355</c:v>
                </c:pt>
                <c:pt idx="25797">
                  <c:v>0.31918000000000024</c:v>
                </c:pt>
                <c:pt idx="25798">
                  <c:v>0.31393599999999999</c:v>
                </c:pt>
                <c:pt idx="25799">
                  <c:v>0.32399800000000001</c:v>
                </c:pt>
                <c:pt idx="25800">
                  <c:v>0.31887700000000008</c:v>
                </c:pt>
                <c:pt idx="25801">
                  <c:v>0.3223060000000002</c:v>
                </c:pt>
                <c:pt idx="25802">
                  <c:v>0.32784199999999997</c:v>
                </c:pt>
                <c:pt idx="25803">
                  <c:v>0.31301000000000023</c:v>
                </c:pt>
                <c:pt idx="25804">
                  <c:v>0.32818400000000025</c:v>
                </c:pt>
                <c:pt idx="25805">
                  <c:v>0.31377999999999995</c:v>
                </c:pt>
                <c:pt idx="25806">
                  <c:v>0.33445500000000017</c:v>
                </c:pt>
                <c:pt idx="25807">
                  <c:v>0.32457499999999984</c:v>
                </c:pt>
                <c:pt idx="25808">
                  <c:v>0.32223600000000019</c:v>
                </c:pt>
                <c:pt idx="25809">
                  <c:v>0.31949400000000017</c:v>
                </c:pt>
                <c:pt idx="25810">
                  <c:v>0.32148999999999983</c:v>
                </c:pt>
                <c:pt idx="25811">
                  <c:v>0.32159199999999988</c:v>
                </c:pt>
                <c:pt idx="25812">
                  <c:v>0.32774899999999985</c:v>
                </c:pt>
                <c:pt idx="25813">
                  <c:v>0.32201000000000013</c:v>
                </c:pt>
                <c:pt idx="25814">
                  <c:v>0.31014300000000006</c:v>
                </c:pt>
                <c:pt idx="25815">
                  <c:v>0.31669800000000015</c:v>
                </c:pt>
                <c:pt idx="25816">
                  <c:v>0.33100800000000019</c:v>
                </c:pt>
                <c:pt idx="25817">
                  <c:v>0.33816300000000021</c:v>
                </c:pt>
                <c:pt idx="25818">
                  <c:v>0.32239100000000009</c:v>
                </c:pt>
                <c:pt idx="25819">
                  <c:v>0.3264800000000001</c:v>
                </c:pt>
                <c:pt idx="25820">
                  <c:v>0.31155800000000022</c:v>
                </c:pt>
                <c:pt idx="25821">
                  <c:v>0.30999899999999991</c:v>
                </c:pt>
                <c:pt idx="25822">
                  <c:v>0.31762900000000016</c:v>
                </c:pt>
                <c:pt idx="25823">
                  <c:v>0.31953299999999984</c:v>
                </c:pt>
                <c:pt idx="25824">
                  <c:v>0.3266</c:v>
                </c:pt>
                <c:pt idx="25825">
                  <c:v>0.31810600000000022</c:v>
                </c:pt>
                <c:pt idx="25826">
                  <c:v>0.32380599999999982</c:v>
                </c:pt>
                <c:pt idx="25827">
                  <c:v>0.31616299999999997</c:v>
                </c:pt>
                <c:pt idx="25828">
                  <c:v>0.327928</c:v>
                </c:pt>
                <c:pt idx="25829">
                  <c:v>0.31809300000000018</c:v>
                </c:pt>
                <c:pt idx="25830">
                  <c:v>0.32650699999999988</c:v>
                </c:pt>
                <c:pt idx="25831">
                  <c:v>0.33196599999999998</c:v>
                </c:pt>
                <c:pt idx="25832">
                  <c:v>0.31932399999999994</c:v>
                </c:pt>
                <c:pt idx="25833">
                  <c:v>0.31523900000000005</c:v>
                </c:pt>
                <c:pt idx="25834">
                  <c:v>0.32185700000000006</c:v>
                </c:pt>
                <c:pt idx="25835">
                  <c:v>0.31804699999999997</c:v>
                </c:pt>
                <c:pt idx="25836">
                  <c:v>0.33362200000000009</c:v>
                </c:pt>
                <c:pt idx="25837">
                  <c:v>0.32800299999999982</c:v>
                </c:pt>
                <c:pt idx="25838">
                  <c:v>0.3222520000000002</c:v>
                </c:pt>
                <c:pt idx="25839">
                  <c:v>0.33927400000000008</c:v>
                </c:pt>
                <c:pt idx="25840">
                  <c:v>0.32715499999999986</c:v>
                </c:pt>
                <c:pt idx="25841">
                  <c:v>0.33023099999999994</c:v>
                </c:pt>
                <c:pt idx="25842">
                  <c:v>0.32776400000000017</c:v>
                </c:pt>
                <c:pt idx="25843">
                  <c:v>0.33683599999999991</c:v>
                </c:pt>
                <c:pt idx="25844">
                  <c:v>0.32533600000000007</c:v>
                </c:pt>
                <c:pt idx="25845">
                  <c:v>0.32847800000000005</c:v>
                </c:pt>
                <c:pt idx="25846">
                  <c:v>0.32845400000000025</c:v>
                </c:pt>
                <c:pt idx="25847">
                  <c:v>0.31029399999999985</c:v>
                </c:pt>
                <c:pt idx="25848">
                  <c:v>0.3225579999999999</c:v>
                </c:pt>
                <c:pt idx="25849">
                  <c:v>0.33515199999999989</c:v>
                </c:pt>
                <c:pt idx="25850">
                  <c:v>0.32633899999999993</c:v>
                </c:pt>
                <c:pt idx="25851">
                  <c:v>0.31702500000000011</c:v>
                </c:pt>
                <c:pt idx="25852">
                  <c:v>0.31601200000000018</c:v>
                </c:pt>
                <c:pt idx="25853">
                  <c:v>0.32660199999999984</c:v>
                </c:pt>
                <c:pt idx="25854">
                  <c:v>0.32938400000000012</c:v>
                </c:pt>
                <c:pt idx="25855">
                  <c:v>0.32124500000000022</c:v>
                </c:pt>
                <c:pt idx="25856">
                  <c:v>0.32071799999999984</c:v>
                </c:pt>
                <c:pt idx="25857">
                  <c:v>0.32603699999999991</c:v>
                </c:pt>
                <c:pt idx="25858">
                  <c:v>0.31983000000000006</c:v>
                </c:pt>
                <c:pt idx="25859">
                  <c:v>0.32549099999999997</c:v>
                </c:pt>
                <c:pt idx="25860">
                  <c:v>0.32379099999999994</c:v>
                </c:pt>
                <c:pt idx="25861">
                  <c:v>0.33176499999999987</c:v>
                </c:pt>
                <c:pt idx="25862">
                  <c:v>0.32825799999999994</c:v>
                </c:pt>
                <c:pt idx="25863">
                  <c:v>0.32405600000000012</c:v>
                </c:pt>
                <c:pt idx="25864">
                  <c:v>0.32528900000000016</c:v>
                </c:pt>
                <c:pt idx="25865">
                  <c:v>0.32808999999999999</c:v>
                </c:pt>
                <c:pt idx="25866">
                  <c:v>0.33532999999999991</c:v>
                </c:pt>
                <c:pt idx="25867">
                  <c:v>0.3227850000000001</c:v>
                </c:pt>
                <c:pt idx="25868">
                  <c:v>0.32174900000000006</c:v>
                </c:pt>
                <c:pt idx="25869">
                  <c:v>0.32697999999999983</c:v>
                </c:pt>
                <c:pt idx="25870">
                  <c:v>0.32634100000000021</c:v>
                </c:pt>
                <c:pt idx="25871">
                  <c:v>0.31428199999999995</c:v>
                </c:pt>
                <c:pt idx="25872">
                  <c:v>0.32381899999999986</c:v>
                </c:pt>
                <c:pt idx="25873">
                  <c:v>0.32343100000000025</c:v>
                </c:pt>
                <c:pt idx="25874">
                  <c:v>0.33225799999999994</c:v>
                </c:pt>
                <c:pt idx="25875">
                  <c:v>0.32073300000000016</c:v>
                </c:pt>
                <c:pt idx="25876">
                  <c:v>0.31484800000000002</c:v>
                </c:pt>
                <c:pt idx="25877">
                  <c:v>0.33535199999999987</c:v>
                </c:pt>
                <c:pt idx="25878">
                  <c:v>0.32102699999999995</c:v>
                </c:pt>
                <c:pt idx="25879">
                  <c:v>0.3229169999999999</c:v>
                </c:pt>
                <c:pt idx="25880">
                  <c:v>0.32932199999999989</c:v>
                </c:pt>
                <c:pt idx="25881">
                  <c:v>0.32312900000000022</c:v>
                </c:pt>
                <c:pt idx="25882">
                  <c:v>0.32867399999999991</c:v>
                </c:pt>
                <c:pt idx="25883">
                  <c:v>0.32544500000000021</c:v>
                </c:pt>
                <c:pt idx="25884">
                  <c:v>0.32255199999999995</c:v>
                </c:pt>
                <c:pt idx="25885">
                  <c:v>0.30898300000000001</c:v>
                </c:pt>
                <c:pt idx="25886">
                  <c:v>0.32513700000000023</c:v>
                </c:pt>
                <c:pt idx="25887">
                  <c:v>0.32739299999999982</c:v>
                </c:pt>
                <c:pt idx="25888">
                  <c:v>0.32642300000000013</c:v>
                </c:pt>
                <c:pt idx="25889">
                  <c:v>0.33011599999999985</c:v>
                </c:pt>
                <c:pt idx="25890">
                  <c:v>0.33705799999999986</c:v>
                </c:pt>
                <c:pt idx="25891">
                  <c:v>0.31810500000000008</c:v>
                </c:pt>
                <c:pt idx="25892">
                  <c:v>0.32092000000000009</c:v>
                </c:pt>
                <c:pt idx="25893">
                  <c:v>0.31981700000000002</c:v>
                </c:pt>
                <c:pt idx="25894">
                  <c:v>0.32990200000000014</c:v>
                </c:pt>
                <c:pt idx="25895">
                  <c:v>0.33269899999999986</c:v>
                </c:pt>
                <c:pt idx="25896">
                  <c:v>0.33269899999999986</c:v>
                </c:pt>
                <c:pt idx="25897">
                  <c:v>0.33482900000000004</c:v>
                </c:pt>
                <c:pt idx="25898">
                  <c:v>0.33627600000000024</c:v>
                </c:pt>
                <c:pt idx="25899">
                  <c:v>0.33131600000000017</c:v>
                </c:pt>
                <c:pt idx="25900">
                  <c:v>0.33379599999999998</c:v>
                </c:pt>
                <c:pt idx="25901">
                  <c:v>0.32907999999999982</c:v>
                </c:pt>
                <c:pt idx="25902">
                  <c:v>0.33378599999999992</c:v>
                </c:pt>
                <c:pt idx="25903">
                  <c:v>0.32341100000000012</c:v>
                </c:pt>
                <c:pt idx="25904">
                  <c:v>0.32167499999999993</c:v>
                </c:pt>
                <c:pt idx="25905">
                  <c:v>0.32529500000000011</c:v>
                </c:pt>
                <c:pt idx="25906">
                  <c:v>0.32708899999999996</c:v>
                </c:pt>
                <c:pt idx="25907">
                  <c:v>0.32962000000000025</c:v>
                </c:pt>
                <c:pt idx="25908">
                  <c:v>0.32902999999999993</c:v>
                </c:pt>
                <c:pt idx="25909">
                  <c:v>0.32792099999999991</c:v>
                </c:pt>
                <c:pt idx="25910">
                  <c:v>0.32586599999999999</c:v>
                </c:pt>
                <c:pt idx="25911">
                  <c:v>0.32914099999999991</c:v>
                </c:pt>
                <c:pt idx="25912">
                  <c:v>0.32071000000000005</c:v>
                </c:pt>
                <c:pt idx="25913">
                  <c:v>0.33344500000000021</c:v>
                </c:pt>
                <c:pt idx="25914">
                  <c:v>0.33584700000000023</c:v>
                </c:pt>
                <c:pt idx="25915">
                  <c:v>0.32667400000000013</c:v>
                </c:pt>
                <c:pt idx="25916">
                  <c:v>0.34059200000000001</c:v>
                </c:pt>
                <c:pt idx="25917">
                  <c:v>0.3266960000000001</c:v>
                </c:pt>
                <c:pt idx="25918">
                  <c:v>0.32525700000000013</c:v>
                </c:pt>
                <c:pt idx="25919">
                  <c:v>0.32699100000000003</c:v>
                </c:pt>
                <c:pt idx="25920">
                  <c:v>0.32417700000000016</c:v>
                </c:pt>
                <c:pt idx="25921">
                  <c:v>0.33015000000000017</c:v>
                </c:pt>
                <c:pt idx="25922">
                  <c:v>0.32687100000000013</c:v>
                </c:pt>
                <c:pt idx="25923">
                  <c:v>0.33524399999999988</c:v>
                </c:pt>
                <c:pt idx="25924">
                  <c:v>0.32356199999999991</c:v>
                </c:pt>
                <c:pt idx="25925">
                  <c:v>0.32577999999999996</c:v>
                </c:pt>
                <c:pt idx="25926">
                  <c:v>0.32369100000000017</c:v>
                </c:pt>
                <c:pt idx="25927">
                  <c:v>0.32953600000000005</c:v>
                </c:pt>
                <c:pt idx="25928">
                  <c:v>0.32399099999999992</c:v>
                </c:pt>
                <c:pt idx="25929">
                  <c:v>0.31331800000000021</c:v>
                </c:pt>
                <c:pt idx="25930">
                  <c:v>0.32264800000000005</c:v>
                </c:pt>
                <c:pt idx="25931">
                  <c:v>0.31459400000000004</c:v>
                </c:pt>
                <c:pt idx="25932">
                  <c:v>0.33037500000000009</c:v>
                </c:pt>
                <c:pt idx="25933">
                  <c:v>0.34154499999999999</c:v>
                </c:pt>
                <c:pt idx="25934">
                  <c:v>0.33696599999999988</c:v>
                </c:pt>
                <c:pt idx="25935">
                  <c:v>0.34223300000000023</c:v>
                </c:pt>
                <c:pt idx="25936">
                  <c:v>0.33363299999999985</c:v>
                </c:pt>
                <c:pt idx="25937">
                  <c:v>0.32913300000000012</c:v>
                </c:pt>
                <c:pt idx="25938">
                  <c:v>0.33807900000000002</c:v>
                </c:pt>
                <c:pt idx="25939">
                  <c:v>0.3279930000000002</c:v>
                </c:pt>
                <c:pt idx="25940">
                  <c:v>0.33492299999999986</c:v>
                </c:pt>
                <c:pt idx="25941">
                  <c:v>0.33529600000000004</c:v>
                </c:pt>
                <c:pt idx="25942">
                  <c:v>0.3331599999999999</c:v>
                </c:pt>
                <c:pt idx="25943">
                  <c:v>0.33083099999999988</c:v>
                </c:pt>
                <c:pt idx="25944">
                  <c:v>0.33824299999999985</c:v>
                </c:pt>
                <c:pt idx="25945">
                  <c:v>0.3277779999999999</c:v>
                </c:pt>
                <c:pt idx="25946">
                  <c:v>0.34646199999999983</c:v>
                </c:pt>
                <c:pt idx="25947">
                  <c:v>0.32466600000000012</c:v>
                </c:pt>
                <c:pt idx="25948">
                  <c:v>0.32387299999999986</c:v>
                </c:pt>
                <c:pt idx="25949">
                  <c:v>0.32976099999999997</c:v>
                </c:pt>
                <c:pt idx="25950">
                  <c:v>0.33014600000000005</c:v>
                </c:pt>
                <c:pt idx="25951">
                  <c:v>0.33939699999999995</c:v>
                </c:pt>
                <c:pt idx="25952">
                  <c:v>0.33155199999999985</c:v>
                </c:pt>
                <c:pt idx="25953">
                  <c:v>0.31191499999999994</c:v>
                </c:pt>
                <c:pt idx="25954">
                  <c:v>0.33125900000000019</c:v>
                </c:pt>
                <c:pt idx="25955">
                  <c:v>0.33662400000000003</c:v>
                </c:pt>
                <c:pt idx="25956">
                  <c:v>0.34057199999999987</c:v>
                </c:pt>
                <c:pt idx="25957">
                  <c:v>0.33470399999999989</c:v>
                </c:pt>
                <c:pt idx="25958">
                  <c:v>0.33226500000000003</c:v>
                </c:pt>
                <c:pt idx="25959">
                  <c:v>0.33747300000000013</c:v>
                </c:pt>
                <c:pt idx="25960">
                  <c:v>0.33530399999999982</c:v>
                </c:pt>
                <c:pt idx="25961">
                  <c:v>0.32575799999999999</c:v>
                </c:pt>
                <c:pt idx="25962">
                  <c:v>0.33306700000000022</c:v>
                </c:pt>
                <c:pt idx="25963">
                  <c:v>0.3361019999999999</c:v>
                </c:pt>
                <c:pt idx="25964">
                  <c:v>0.3275800000000002</c:v>
                </c:pt>
                <c:pt idx="25965">
                  <c:v>0.32397600000000004</c:v>
                </c:pt>
                <c:pt idx="25966">
                  <c:v>0.32734599999999991</c:v>
                </c:pt>
                <c:pt idx="25967">
                  <c:v>0.33156499999999989</c:v>
                </c:pt>
                <c:pt idx="25968">
                  <c:v>0.33416699999999988</c:v>
                </c:pt>
                <c:pt idx="25969">
                  <c:v>0.34444199999999991</c:v>
                </c:pt>
                <c:pt idx="25970">
                  <c:v>0.33380499999999991</c:v>
                </c:pt>
                <c:pt idx="25971">
                  <c:v>0.33478500000000011</c:v>
                </c:pt>
                <c:pt idx="25972">
                  <c:v>0.33699000000000012</c:v>
                </c:pt>
                <c:pt idx="25973">
                  <c:v>0.33282400000000001</c:v>
                </c:pt>
                <c:pt idx="25974">
                  <c:v>0.3391280000000001</c:v>
                </c:pt>
                <c:pt idx="25975">
                  <c:v>0.34297699999999987</c:v>
                </c:pt>
                <c:pt idx="25976">
                  <c:v>0.33042600000000011</c:v>
                </c:pt>
                <c:pt idx="25977">
                  <c:v>0.3445450000000001</c:v>
                </c:pt>
                <c:pt idx="25978">
                  <c:v>0.33617300000000006</c:v>
                </c:pt>
                <c:pt idx="25979">
                  <c:v>0.33311899999999994</c:v>
                </c:pt>
                <c:pt idx="25980">
                  <c:v>0.33673900000000012</c:v>
                </c:pt>
                <c:pt idx="25981">
                  <c:v>0.33000400000000019</c:v>
                </c:pt>
                <c:pt idx="25982">
                  <c:v>0.33364299999999991</c:v>
                </c:pt>
                <c:pt idx="25983">
                  <c:v>0.33273999999999981</c:v>
                </c:pt>
                <c:pt idx="25984">
                  <c:v>0.32699200000000017</c:v>
                </c:pt>
                <c:pt idx="25985">
                  <c:v>0.33599999999999985</c:v>
                </c:pt>
                <c:pt idx="25986">
                  <c:v>0.32689799999999991</c:v>
                </c:pt>
                <c:pt idx="25987">
                  <c:v>0.33050800000000002</c:v>
                </c:pt>
                <c:pt idx="25988">
                  <c:v>0.33034300000000005</c:v>
                </c:pt>
                <c:pt idx="25989">
                  <c:v>0.33612999999999982</c:v>
                </c:pt>
                <c:pt idx="25990">
                  <c:v>0.33312600000000003</c:v>
                </c:pt>
                <c:pt idx="25991">
                  <c:v>0.33105600000000024</c:v>
                </c:pt>
                <c:pt idx="25992">
                  <c:v>0.32786800000000005</c:v>
                </c:pt>
                <c:pt idx="25993">
                  <c:v>0.32941699999999985</c:v>
                </c:pt>
                <c:pt idx="25994">
                  <c:v>0.33641200000000016</c:v>
                </c:pt>
                <c:pt idx="25995">
                  <c:v>0.35004100000000005</c:v>
                </c:pt>
                <c:pt idx="25996">
                  <c:v>0.32811400000000024</c:v>
                </c:pt>
                <c:pt idx="25997">
                  <c:v>0.33431200000000016</c:v>
                </c:pt>
                <c:pt idx="25998">
                  <c:v>0.32487300000000019</c:v>
                </c:pt>
                <c:pt idx="25999">
                  <c:v>0.32076200000000021</c:v>
                </c:pt>
                <c:pt idx="26000">
                  <c:v>0.34174799999999994</c:v>
                </c:pt>
                <c:pt idx="26001">
                  <c:v>0.32884899999999995</c:v>
                </c:pt>
                <c:pt idx="26002">
                  <c:v>0.33007000000000009</c:v>
                </c:pt>
                <c:pt idx="26003">
                  <c:v>0.33369399999999994</c:v>
                </c:pt>
                <c:pt idx="26004">
                  <c:v>0.32297399999999987</c:v>
                </c:pt>
                <c:pt idx="26005">
                  <c:v>0.34734299999999996</c:v>
                </c:pt>
                <c:pt idx="26006">
                  <c:v>0.3343910000000001</c:v>
                </c:pt>
                <c:pt idx="26007">
                  <c:v>0.33502700000000019</c:v>
                </c:pt>
                <c:pt idx="26008">
                  <c:v>0.32985299999999995</c:v>
                </c:pt>
                <c:pt idx="26009">
                  <c:v>0.34048400000000001</c:v>
                </c:pt>
                <c:pt idx="26010">
                  <c:v>0.33194899999999983</c:v>
                </c:pt>
                <c:pt idx="26011">
                  <c:v>0.33446199999999982</c:v>
                </c:pt>
                <c:pt idx="26012">
                  <c:v>0.32656300000000016</c:v>
                </c:pt>
                <c:pt idx="26013">
                  <c:v>0.33945900000000018</c:v>
                </c:pt>
                <c:pt idx="26014">
                  <c:v>0.34227300000000005</c:v>
                </c:pt>
                <c:pt idx="26015">
                  <c:v>0.34666200000000025</c:v>
                </c:pt>
                <c:pt idx="26016">
                  <c:v>0.32899300000000009</c:v>
                </c:pt>
                <c:pt idx="26017">
                  <c:v>0.33928100000000017</c:v>
                </c:pt>
                <c:pt idx="26018">
                  <c:v>0.33883399999999986</c:v>
                </c:pt>
                <c:pt idx="26019">
                  <c:v>0.34392999999999985</c:v>
                </c:pt>
                <c:pt idx="26020">
                  <c:v>0.33743699999999999</c:v>
                </c:pt>
                <c:pt idx="26021">
                  <c:v>0.33663599999999994</c:v>
                </c:pt>
                <c:pt idx="26022">
                  <c:v>0.33911800000000003</c:v>
                </c:pt>
                <c:pt idx="26023">
                  <c:v>0.34610800000000008</c:v>
                </c:pt>
                <c:pt idx="26024">
                  <c:v>0.33412599999999992</c:v>
                </c:pt>
                <c:pt idx="26025">
                  <c:v>0.34395700000000007</c:v>
                </c:pt>
                <c:pt idx="26026">
                  <c:v>0.33521199999999984</c:v>
                </c:pt>
                <c:pt idx="26027">
                  <c:v>0.33669200000000021</c:v>
                </c:pt>
                <c:pt idx="26028">
                  <c:v>0.3430080000000002</c:v>
                </c:pt>
                <c:pt idx="26029">
                  <c:v>0.32717699999999983</c:v>
                </c:pt>
                <c:pt idx="26030">
                  <c:v>0.33616800000000024</c:v>
                </c:pt>
                <c:pt idx="26031">
                  <c:v>0.33156100000000022</c:v>
                </c:pt>
                <c:pt idx="26032">
                  <c:v>0.34046500000000002</c:v>
                </c:pt>
                <c:pt idx="26033">
                  <c:v>0.33641399999999999</c:v>
                </c:pt>
                <c:pt idx="26034">
                  <c:v>0.348522</c:v>
                </c:pt>
                <c:pt idx="26035">
                  <c:v>0.33308999999999989</c:v>
                </c:pt>
                <c:pt idx="26036">
                  <c:v>0.34361299999999995</c:v>
                </c:pt>
                <c:pt idx="26037">
                  <c:v>0.34080000000000021</c:v>
                </c:pt>
                <c:pt idx="26038">
                  <c:v>0.34168399999999988</c:v>
                </c:pt>
                <c:pt idx="26039">
                  <c:v>0.33581700000000003</c:v>
                </c:pt>
                <c:pt idx="26040">
                  <c:v>0.33334399999999986</c:v>
                </c:pt>
                <c:pt idx="26041">
                  <c:v>0.34312100000000001</c:v>
                </c:pt>
                <c:pt idx="26042">
                  <c:v>0.33980800000000011</c:v>
                </c:pt>
                <c:pt idx="26043">
                  <c:v>0.34346999999999994</c:v>
                </c:pt>
                <c:pt idx="26044">
                  <c:v>0.34062800000000015</c:v>
                </c:pt>
                <c:pt idx="26045">
                  <c:v>0.3345950000000002</c:v>
                </c:pt>
                <c:pt idx="26046">
                  <c:v>0.349472</c:v>
                </c:pt>
                <c:pt idx="26047">
                  <c:v>0.35248200000000018</c:v>
                </c:pt>
                <c:pt idx="26048">
                  <c:v>0.33362200000000009</c:v>
                </c:pt>
                <c:pt idx="26049">
                  <c:v>0.33914</c:v>
                </c:pt>
                <c:pt idx="26050">
                  <c:v>0.32999400000000012</c:v>
                </c:pt>
                <c:pt idx="26051">
                  <c:v>0.3452510000000002</c:v>
                </c:pt>
                <c:pt idx="26052">
                  <c:v>0.33917999999999981</c:v>
                </c:pt>
                <c:pt idx="26053">
                  <c:v>0.34113099999999985</c:v>
                </c:pt>
                <c:pt idx="26054">
                  <c:v>0.323658</c:v>
                </c:pt>
                <c:pt idx="26055">
                  <c:v>0.33919800000000011</c:v>
                </c:pt>
                <c:pt idx="26056">
                  <c:v>0.34435800000000016</c:v>
                </c:pt>
                <c:pt idx="26057">
                  <c:v>0.3419319999999999</c:v>
                </c:pt>
                <c:pt idx="26058">
                  <c:v>0.34073200000000003</c:v>
                </c:pt>
                <c:pt idx="26059">
                  <c:v>0.3311980000000001</c:v>
                </c:pt>
                <c:pt idx="26060">
                  <c:v>0.342225</c:v>
                </c:pt>
                <c:pt idx="26061">
                  <c:v>0.33620200000000011</c:v>
                </c:pt>
                <c:pt idx="26062">
                  <c:v>0.33999699999999988</c:v>
                </c:pt>
                <c:pt idx="26063">
                  <c:v>0.33006800000000025</c:v>
                </c:pt>
                <c:pt idx="26064">
                  <c:v>0.34094600000000019</c:v>
                </c:pt>
                <c:pt idx="26065">
                  <c:v>0.33633399999999991</c:v>
                </c:pt>
                <c:pt idx="26066">
                  <c:v>0.33362500000000006</c:v>
                </c:pt>
                <c:pt idx="26067">
                  <c:v>0.34338800000000003</c:v>
                </c:pt>
                <c:pt idx="26068">
                  <c:v>0.32951100000000011</c:v>
                </c:pt>
                <c:pt idx="26069">
                  <c:v>0.3476720000000002</c:v>
                </c:pt>
                <c:pt idx="26070">
                  <c:v>0.33536600000000005</c:v>
                </c:pt>
                <c:pt idx="26071">
                  <c:v>0.34051700000000018</c:v>
                </c:pt>
                <c:pt idx="26072">
                  <c:v>0.34431199999999995</c:v>
                </c:pt>
                <c:pt idx="26073">
                  <c:v>0.35017399999999999</c:v>
                </c:pt>
                <c:pt idx="26074">
                  <c:v>0.3435649999999999</c:v>
                </c:pt>
                <c:pt idx="26075">
                  <c:v>0.33836300000000019</c:v>
                </c:pt>
                <c:pt idx="26076">
                  <c:v>0.33890900000000013</c:v>
                </c:pt>
                <c:pt idx="26077">
                  <c:v>0.3262290000000001</c:v>
                </c:pt>
                <c:pt idx="26078">
                  <c:v>0.34398000000000017</c:v>
                </c:pt>
                <c:pt idx="26079">
                  <c:v>0.34310900000000011</c:v>
                </c:pt>
                <c:pt idx="26080">
                  <c:v>0.34859000000000018</c:v>
                </c:pt>
                <c:pt idx="26081">
                  <c:v>0.34485300000000008</c:v>
                </c:pt>
                <c:pt idx="26082">
                  <c:v>0.32954600000000012</c:v>
                </c:pt>
                <c:pt idx="26083">
                  <c:v>0.34607499999999991</c:v>
                </c:pt>
                <c:pt idx="26084">
                  <c:v>0.33904900000000016</c:v>
                </c:pt>
                <c:pt idx="26085">
                  <c:v>0.32925499999999985</c:v>
                </c:pt>
                <c:pt idx="26086">
                  <c:v>0.33958300000000019</c:v>
                </c:pt>
                <c:pt idx="26087">
                  <c:v>0.34500300000000017</c:v>
                </c:pt>
                <c:pt idx="26088">
                  <c:v>0.34217999999999993</c:v>
                </c:pt>
                <c:pt idx="26089">
                  <c:v>0.34081600000000023</c:v>
                </c:pt>
                <c:pt idx="26090">
                  <c:v>0.33484999999999987</c:v>
                </c:pt>
                <c:pt idx="26091">
                  <c:v>0.33481799999999984</c:v>
                </c:pt>
                <c:pt idx="26092">
                  <c:v>0.33587200000000017</c:v>
                </c:pt>
                <c:pt idx="26093">
                  <c:v>0.33863399999999988</c:v>
                </c:pt>
                <c:pt idx="26094">
                  <c:v>0.33863600000000016</c:v>
                </c:pt>
                <c:pt idx="26095">
                  <c:v>0.35127700000000006</c:v>
                </c:pt>
                <c:pt idx="26096">
                  <c:v>0.34858600000000006</c:v>
                </c:pt>
                <c:pt idx="26097">
                  <c:v>0.33865500000000015</c:v>
                </c:pt>
                <c:pt idx="26098">
                  <c:v>0.3510279999999999</c:v>
                </c:pt>
                <c:pt idx="26099">
                  <c:v>0.33504500000000004</c:v>
                </c:pt>
                <c:pt idx="26100">
                  <c:v>0.34539600000000004</c:v>
                </c:pt>
                <c:pt idx="26101">
                  <c:v>0.32998500000000019</c:v>
                </c:pt>
                <c:pt idx="26102">
                  <c:v>0.34637099999999998</c:v>
                </c:pt>
                <c:pt idx="26103">
                  <c:v>0.33846599999999993</c:v>
                </c:pt>
                <c:pt idx="26104">
                  <c:v>0.34020300000000026</c:v>
                </c:pt>
                <c:pt idx="26105">
                  <c:v>0.33379199999999987</c:v>
                </c:pt>
                <c:pt idx="26106">
                  <c:v>0.34277699999999989</c:v>
                </c:pt>
                <c:pt idx="26107">
                  <c:v>0.34444700000000017</c:v>
                </c:pt>
                <c:pt idx="26108">
                  <c:v>0.34307299999999996</c:v>
                </c:pt>
                <c:pt idx="26109">
                  <c:v>0.34212100000000012</c:v>
                </c:pt>
                <c:pt idx="26110">
                  <c:v>0.34640300000000002</c:v>
                </c:pt>
                <c:pt idx="26111">
                  <c:v>0.34113700000000025</c:v>
                </c:pt>
                <c:pt idx="26112">
                  <c:v>0.34399200000000008</c:v>
                </c:pt>
                <c:pt idx="26113">
                  <c:v>0.34094600000000019</c:v>
                </c:pt>
                <c:pt idx="26114">
                  <c:v>0.3477269999999999</c:v>
                </c:pt>
                <c:pt idx="26115">
                  <c:v>0.34017199999999992</c:v>
                </c:pt>
                <c:pt idx="26116">
                  <c:v>0.33802999999999983</c:v>
                </c:pt>
                <c:pt idx="26117">
                  <c:v>0.34622799999999998</c:v>
                </c:pt>
                <c:pt idx="26118">
                  <c:v>0.34196399999999993</c:v>
                </c:pt>
                <c:pt idx="26119">
                  <c:v>0.34305900000000022</c:v>
                </c:pt>
                <c:pt idx="26120">
                  <c:v>0.34770400000000024</c:v>
                </c:pt>
                <c:pt idx="26121">
                  <c:v>0.35577099999999984</c:v>
                </c:pt>
                <c:pt idx="26122">
                  <c:v>0.34099099999999982</c:v>
                </c:pt>
                <c:pt idx="26123">
                  <c:v>0.33774300000000013</c:v>
                </c:pt>
                <c:pt idx="26124">
                  <c:v>0.35046500000000025</c:v>
                </c:pt>
                <c:pt idx="26125">
                  <c:v>0.33975199999999983</c:v>
                </c:pt>
                <c:pt idx="26126">
                  <c:v>0.3424640000000001</c:v>
                </c:pt>
                <c:pt idx="26127">
                  <c:v>0.33768900000000013</c:v>
                </c:pt>
                <c:pt idx="26128">
                  <c:v>0.33308800000000005</c:v>
                </c:pt>
                <c:pt idx="26129">
                  <c:v>0.33489499999999994</c:v>
                </c:pt>
                <c:pt idx="26130">
                  <c:v>0.34330499999999997</c:v>
                </c:pt>
                <c:pt idx="26131">
                  <c:v>0.35427100000000022</c:v>
                </c:pt>
                <c:pt idx="26132">
                  <c:v>0.33802600000000016</c:v>
                </c:pt>
                <c:pt idx="26133">
                  <c:v>0.34231500000000015</c:v>
                </c:pt>
                <c:pt idx="26134">
                  <c:v>0.33724599999999993</c:v>
                </c:pt>
                <c:pt idx="26135">
                  <c:v>0.33615899999999987</c:v>
                </c:pt>
                <c:pt idx="26136">
                  <c:v>0.34515900000000022</c:v>
                </c:pt>
                <c:pt idx="26137">
                  <c:v>0.34026099999999992</c:v>
                </c:pt>
                <c:pt idx="26138">
                  <c:v>0.3416030000000001</c:v>
                </c:pt>
                <c:pt idx="26139">
                  <c:v>0.34669799999999995</c:v>
                </c:pt>
                <c:pt idx="26140">
                  <c:v>0.34065900000000005</c:v>
                </c:pt>
                <c:pt idx="26141">
                  <c:v>0.35155799999999982</c:v>
                </c:pt>
                <c:pt idx="26142">
                  <c:v>0.34215699999999982</c:v>
                </c:pt>
                <c:pt idx="26143">
                  <c:v>0.344414</c:v>
                </c:pt>
                <c:pt idx="26144">
                  <c:v>0.35352300000000003</c:v>
                </c:pt>
                <c:pt idx="26145">
                  <c:v>0.34716400000000025</c:v>
                </c:pt>
                <c:pt idx="26146">
                  <c:v>0.34268300000000007</c:v>
                </c:pt>
                <c:pt idx="26147">
                  <c:v>0.34902699999999998</c:v>
                </c:pt>
                <c:pt idx="26148">
                  <c:v>0.33130900000000008</c:v>
                </c:pt>
                <c:pt idx="26149">
                  <c:v>0.35493899999999989</c:v>
                </c:pt>
                <c:pt idx="26150">
                  <c:v>0.34850499999999984</c:v>
                </c:pt>
                <c:pt idx="26151">
                  <c:v>0.35185099999999991</c:v>
                </c:pt>
                <c:pt idx="26152">
                  <c:v>0.34671299999999983</c:v>
                </c:pt>
                <c:pt idx="26153">
                  <c:v>0.34174399999999983</c:v>
                </c:pt>
                <c:pt idx="26154">
                  <c:v>0.33891999999999989</c:v>
                </c:pt>
                <c:pt idx="26155">
                  <c:v>0.34605700000000006</c:v>
                </c:pt>
                <c:pt idx="26156">
                  <c:v>0.34752300000000025</c:v>
                </c:pt>
                <c:pt idx="26157">
                  <c:v>0.35063500000000003</c:v>
                </c:pt>
                <c:pt idx="26158">
                  <c:v>0.34716300000000011</c:v>
                </c:pt>
                <c:pt idx="26159">
                  <c:v>0.34750900000000007</c:v>
                </c:pt>
                <c:pt idx="26160">
                  <c:v>0.34088999999999992</c:v>
                </c:pt>
                <c:pt idx="26161">
                  <c:v>0.34839999999999982</c:v>
                </c:pt>
                <c:pt idx="26162">
                  <c:v>0.35478699999999996</c:v>
                </c:pt>
                <c:pt idx="26163">
                  <c:v>0.35343800000000014</c:v>
                </c:pt>
                <c:pt idx="26164">
                  <c:v>0.33846599999999993</c:v>
                </c:pt>
                <c:pt idx="26165">
                  <c:v>0.34846300000000019</c:v>
                </c:pt>
                <c:pt idx="26166">
                  <c:v>0.35789900000000019</c:v>
                </c:pt>
                <c:pt idx="26167">
                  <c:v>0.3410470000000001</c:v>
                </c:pt>
                <c:pt idx="26168">
                  <c:v>0.33433499999999983</c:v>
                </c:pt>
                <c:pt idx="26169">
                  <c:v>0.36140300000000014</c:v>
                </c:pt>
                <c:pt idx="26170">
                  <c:v>0.3457349999999999</c:v>
                </c:pt>
                <c:pt idx="26171">
                  <c:v>0.35283700000000007</c:v>
                </c:pt>
                <c:pt idx="26172">
                  <c:v>0.34995699999999985</c:v>
                </c:pt>
                <c:pt idx="26173">
                  <c:v>0.3438150000000002</c:v>
                </c:pt>
                <c:pt idx="26174">
                  <c:v>0.33985399999999988</c:v>
                </c:pt>
                <c:pt idx="26175">
                  <c:v>0.34194199999999997</c:v>
                </c:pt>
                <c:pt idx="26176">
                  <c:v>0.34296399999999982</c:v>
                </c:pt>
                <c:pt idx="26177">
                  <c:v>0.34656300000000018</c:v>
                </c:pt>
                <c:pt idx="26178">
                  <c:v>0.33946500000000013</c:v>
                </c:pt>
                <c:pt idx="26179">
                  <c:v>0.33859200000000023</c:v>
                </c:pt>
                <c:pt idx="26180">
                  <c:v>0.34880999999999984</c:v>
                </c:pt>
                <c:pt idx="26181">
                  <c:v>0.35188500000000023</c:v>
                </c:pt>
                <c:pt idx="26182">
                  <c:v>0.3458070000000002</c:v>
                </c:pt>
                <c:pt idx="26183">
                  <c:v>0.34988799999999998</c:v>
                </c:pt>
                <c:pt idx="26184">
                  <c:v>0.34876899999999988</c:v>
                </c:pt>
                <c:pt idx="26185">
                  <c:v>0.33822300000000016</c:v>
                </c:pt>
                <c:pt idx="26186">
                  <c:v>0.34196800000000005</c:v>
                </c:pt>
                <c:pt idx="26187">
                  <c:v>0.34650900000000018</c:v>
                </c:pt>
                <c:pt idx="26188">
                  <c:v>0.34787400000000002</c:v>
                </c:pt>
                <c:pt idx="26189">
                  <c:v>0.34205200000000024</c:v>
                </c:pt>
                <c:pt idx="26190">
                  <c:v>0.3536109999999999</c:v>
                </c:pt>
                <c:pt idx="26191">
                  <c:v>0.35246300000000019</c:v>
                </c:pt>
                <c:pt idx="26192">
                  <c:v>0.34801100000000007</c:v>
                </c:pt>
                <c:pt idx="26193">
                  <c:v>0.34486300000000014</c:v>
                </c:pt>
                <c:pt idx="26194">
                  <c:v>0.35676899999999989</c:v>
                </c:pt>
                <c:pt idx="26195">
                  <c:v>0.35016000000000025</c:v>
                </c:pt>
                <c:pt idx="26196">
                  <c:v>0.34143999999999997</c:v>
                </c:pt>
                <c:pt idx="26197">
                  <c:v>0.34674400000000016</c:v>
                </c:pt>
                <c:pt idx="26198">
                  <c:v>0.35640500000000008</c:v>
                </c:pt>
                <c:pt idx="26199">
                  <c:v>0.35333300000000012</c:v>
                </c:pt>
                <c:pt idx="26200">
                  <c:v>0.34937700000000005</c:v>
                </c:pt>
                <c:pt idx="26201">
                  <c:v>0.34590599999999982</c:v>
                </c:pt>
                <c:pt idx="26202">
                  <c:v>0.35068400000000022</c:v>
                </c:pt>
                <c:pt idx="26203">
                  <c:v>0.35528199999999988</c:v>
                </c:pt>
                <c:pt idx="26204">
                  <c:v>0.34920799999999996</c:v>
                </c:pt>
                <c:pt idx="26205">
                  <c:v>0.35035399999999983</c:v>
                </c:pt>
                <c:pt idx="26206">
                  <c:v>0.36148900000000017</c:v>
                </c:pt>
                <c:pt idx="26207">
                  <c:v>0.35449699999999984</c:v>
                </c:pt>
                <c:pt idx="26208">
                  <c:v>0.35478500000000013</c:v>
                </c:pt>
                <c:pt idx="26209">
                  <c:v>0.34897299999999998</c:v>
                </c:pt>
                <c:pt idx="26210">
                  <c:v>0.35277100000000017</c:v>
                </c:pt>
                <c:pt idx="26211">
                  <c:v>0.35087499999999983</c:v>
                </c:pt>
                <c:pt idx="26212">
                  <c:v>0.35489300000000013</c:v>
                </c:pt>
                <c:pt idx="26213">
                  <c:v>0.35582599999999998</c:v>
                </c:pt>
                <c:pt idx="26214">
                  <c:v>0.34411600000000009</c:v>
                </c:pt>
                <c:pt idx="26215">
                  <c:v>0.34679800000000016</c:v>
                </c:pt>
                <c:pt idx="26216">
                  <c:v>0.34304699999999988</c:v>
                </c:pt>
                <c:pt idx="26217">
                  <c:v>0.35713499999999998</c:v>
                </c:pt>
                <c:pt idx="26218">
                  <c:v>0.36200900000000003</c:v>
                </c:pt>
                <c:pt idx="26219">
                  <c:v>0.33560800000000013</c:v>
                </c:pt>
                <c:pt idx="26220">
                  <c:v>0.34997299999999987</c:v>
                </c:pt>
                <c:pt idx="26221">
                  <c:v>0.34356799999999987</c:v>
                </c:pt>
                <c:pt idx="26222">
                  <c:v>0.349132</c:v>
                </c:pt>
                <c:pt idx="26223">
                  <c:v>0.35717100000000013</c:v>
                </c:pt>
                <c:pt idx="26224">
                  <c:v>0.35210900000000001</c:v>
                </c:pt>
                <c:pt idx="26225">
                  <c:v>0.34611500000000017</c:v>
                </c:pt>
                <c:pt idx="26226">
                  <c:v>0.35524800000000001</c:v>
                </c:pt>
                <c:pt idx="26227">
                  <c:v>0.34922500000000012</c:v>
                </c:pt>
                <c:pt idx="26228">
                  <c:v>0.34409000000000001</c:v>
                </c:pt>
                <c:pt idx="26229">
                  <c:v>0.35805800000000021</c:v>
                </c:pt>
                <c:pt idx="26230">
                  <c:v>0.35711000000000004</c:v>
                </c:pt>
                <c:pt idx="26231">
                  <c:v>0.35192099999999993</c:v>
                </c:pt>
                <c:pt idx="26232">
                  <c:v>0.35502900000000004</c:v>
                </c:pt>
                <c:pt idx="26233">
                  <c:v>0.34325099999999997</c:v>
                </c:pt>
                <c:pt idx="26234">
                  <c:v>0.34135699999999991</c:v>
                </c:pt>
                <c:pt idx="26235">
                  <c:v>0.35094599999999998</c:v>
                </c:pt>
                <c:pt idx="26236">
                  <c:v>0.35758599999999996</c:v>
                </c:pt>
                <c:pt idx="26237">
                  <c:v>0.35001300000000013</c:v>
                </c:pt>
                <c:pt idx="26238">
                  <c:v>0.35898600000000025</c:v>
                </c:pt>
                <c:pt idx="26239">
                  <c:v>0.35829500000000003</c:v>
                </c:pt>
                <c:pt idx="26240">
                  <c:v>0.35579200000000011</c:v>
                </c:pt>
                <c:pt idx="26241">
                  <c:v>0.35306099999999985</c:v>
                </c:pt>
                <c:pt idx="26242">
                  <c:v>0.35162000000000004</c:v>
                </c:pt>
                <c:pt idx="26243">
                  <c:v>0.3491550000000001</c:v>
                </c:pt>
                <c:pt idx="26244">
                  <c:v>0.36055999999999999</c:v>
                </c:pt>
                <c:pt idx="26245">
                  <c:v>0.35089499999999996</c:v>
                </c:pt>
                <c:pt idx="26246">
                  <c:v>0.36021999999999998</c:v>
                </c:pt>
                <c:pt idx="26247">
                  <c:v>0.348719</c:v>
                </c:pt>
                <c:pt idx="26248">
                  <c:v>0.35896000000000017</c:v>
                </c:pt>
                <c:pt idx="26249">
                  <c:v>0.34715300000000004</c:v>
                </c:pt>
                <c:pt idx="26250">
                  <c:v>0.35420300000000005</c:v>
                </c:pt>
                <c:pt idx="26251">
                  <c:v>0.35863500000000004</c:v>
                </c:pt>
                <c:pt idx="26252">
                  <c:v>0.34840900000000019</c:v>
                </c:pt>
                <c:pt idx="26253">
                  <c:v>0.35541700000000009</c:v>
                </c:pt>
                <c:pt idx="26254">
                  <c:v>0.349078</c:v>
                </c:pt>
                <c:pt idx="26255">
                  <c:v>0.34792600000000018</c:v>
                </c:pt>
                <c:pt idx="26256">
                  <c:v>0.34151199999999982</c:v>
                </c:pt>
                <c:pt idx="26257">
                  <c:v>0.35225399999999985</c:v>
                </c:pt>
                <c:pt idx="26258">
                  <c:v>0.3496990000000002</c:v>
                </c:pt>
                <c:pt idx="26259">
                  <c:v>0.36313100000000009</c:v>
                </c:pt>
                <c:pt idx="26260">
                  <c:v>0.34707199999999983</c:v>
                </c:pt>
                <c:pt idx="26261">
                  <c:v>0.35458800000000013</c:v>
                </c:pt>
                <c:pt idx="26262">
                  <c:v>0.35094899999999996</c:v>
                </c:pt>
                <c:pt idx="26263">
                  <c:v>0.34426200000000007</c:v>
                </c:pt>
                <c:pt idx="26264">
                  <c:v>0.35591699999999982</c:v>
                </c:pt>
                <c:pt idx="26265">
                  <c:v>0.35447600000000001</c:v>
                </c:pt>
                <c:pt idx="26266">
                  <c:v>0.35679000000000016</c:v>
                </c:pt>
                <c:pt idx="26267">
                  <c:v>0.34791700000000025</c:v>
                </c:pt>
                <c:pt idx="26268">
                  <c:v>0.35257499999999986</c:v>
                </c:pt>
                <c:pt idx="26269">
                  <c:v>0.3661620000000001</c:v>
                </c:pt>
                <c:pt idx="26270">
                  <c:v>0.35746100000000025</c:v>
                </c:pt>
                <c:pt idx="26271">
                  <c:v>0.36414400000000002</c:v>
                </c:pt>
                <c:pt idx="26272">
                  <c:v>0.36220300000000005</c:v>
                </c:pt>
                <c:pt idx="26273">
                  <c:v>0.35287300000000021</c:v>
                </c:pt>
                <c:pt idx="26274">
                  <c:v>0.34428299999999989</c:v>
                </c:pt>
                <c:pt idx="26275">
                  <c:v>0.35617499999999991</c:v>
                </c:pt>
                <c:pt idx="26276">
                  <c:v>0.36083899999999991</c:v>
                </c:pt>
                <c:pt idx="26277">
                  <c:v>0.35189000000000004</c:v>
                </c:pt>
                <c:pt idx="26278">
                  <c:v>0.35008900000000009</c:v>
                </c:pt>
                <c:pt idx="26279">
                  <c:v>0.35397200000000018</c:v>
                </c:pt>
                <c:pt idx="26280">
                  <c:v>0.35769900000000021</c:v>
                </c:pt>
                <c:pt idx="26281">
                  <c:v>0.35786000000000007</c:v>
                </c:pt>
                <c:pt idx="26282">
                  <c:v>0.34868900000000025</c:v>
                </c:pt>
                <c:pt idx="26283">
                  <c:v>0.36228300000000013</c:v>
                </c:pt>
                <c:pt idx="26284">
                  <c:v>0.36105400000000021</c:v>
                </c:pt>
                <c:pt idx="26285">
                  <c:v>0.34594400000000025</c:v>
                </c:pt>
                <c:pt idx="26286">
                  <c:v>0.35255800000000015</c:v>
                </c:pt>
                <c:pt idx="26287">
                  <c:v>0.36021899999999984</c:v>
                </c:pt>
                <c:pt idx="26288">
                  <c:v>0.35340499999999997</c:v>
                </c:pt>
                <c:pt idx="26289">
                  <c:v>0.36061800000000011</c:v>
                </c:pt>
                <c:pt idx="26290">
                  <c:v>0.35501700000000014</c:v>
                </c:pt>
                <c:pt idx="26291">
                  <c:v>0.36458499999999994</c:v>
                </c:pt>
                <c:pt idx="26292">
                  <c:v>0.35274200000000011</c:v>
                </c:pt>
                <c:pt idx="26293">
                  <c:v>0.34518199999999988</c:v>
                </c:pt>
                <c:pt idx="26294">
                  <c:v>0.3576640000000002</c:v>
                </c:pt>
                <c:pt idx="26295">
                  <c:v>0.35077399999999992</c:v>
                </c:pt>
                <c:pt idx="26296">
                  <c:v>0.35355399999999992</c:v>
                </c:pt>
                <c:pt idx="26297">
                  <c:v>0.36287199999999986</c:v>
                </c:pt>
                <c:pt idx="26298">
                  <c:v>0.36264900000000022</c:v>
                </c:pt>
                <c:pt idx="26299">
                  <c:v>0.34829500000000024</c:v>
                </c:pt>
                <c:pt idx="26300">
                  <c:v>0.35126599999999986</c:v>
                </c:pt>
                <c:pt idx="26301">
                  <c:v>0.35305300000000006</c:v>
                </c:pt>
                <c:pt idx="26302">
                  <c:v>0.36114200000000007</c:v>
                </c:pt>
                <c:pt idx="26303">
                  <c:v>0.35842499999999999</c:v>
                </c:pt>
                <c:pt idx="26304">
                  <c:v>0.35262800000000016</c:v>
                </c:pt>
                <c:pt idx="26305">
                  <c:v>0.36543899999999985</c:v>
                </c:pt>
                <c:pt idx="26306">
                  <c:v>0.35231400000000024</c:v>
                </c:pt>
                <c:pt idx="26307">
                  <c:v>0.35416900000000018</c:v>
                </c:pt>
                <c:pt idx="26308">
                  <c:v>0.35219900000000015</c:v>
                </c:pt>
                <c:pt idx="26309">
                  <c:v>0.37251499999999993</c:v>
                </c:pt>
                <c:pt idx="26310">
                  <c:v>0.35935300000000003</c:v>
                </c:pt>
                <c:pt idx="26311">
                  <c:v>0.35939699999999997</c:v>
                </c:pt>
                <c:pt idx="26312">
                  <c:v>0.36512600000000006</c:v>
                </c:pt>
                <c:pt idx="26313">
                  <c:v>0.3488929999999999</c:v>
                </c:pt>
                <c:pt idx="26314">
                  <c:v>0.34761299999999995</c:v>
                </c:pt>
                <c:pt idx="26315">
                  <c:v>0.35045599999999988</c:v>
                </c:pt>
                <c:pt idx="26316">
                  <c:v>0.34494500000000006</c:v>
                </c:pt>
                <c:pt idx="26317">
                  <c:v>0.36545000000000005</c:v>
                </c:pt>
                <c:pt idx="26318">
                  <c:v>0.36045000000000016</c:v>
                </c:pt>
                <c:pt idx="26319">
                  <c:v>0.35478999999999994</c:v>
                </c:pt>
                <c:pt idx="26320">
                  <c:v>0.36630900000000022</c:v>
                </c:pt>
                <c:pt idx="26321">
                  <c:v>0.34690699999999985</c:v>
                </c:pt>
                <c:pt idx="26322">
                  <c:v>0.36768000000000001</c:v>
                </c:pt>
                <c:pt idx="26323">
                  <c:v>0.35997199999999996</c:v>
                </c:pt>
                <c:pt idx="26324">
                  <c:v>0.35448499999999994</c:v>
                </c:pt>
                <c:pt idx="26325">
                  <c:v>0.35365000000000002</c:v>
                </c:pt>
                <c:pt idx="26326">
                  <c:v>0.36347200000000024</c:v>
                </c:pt>
                <c:pt idx="26327">
                  <c:v>0.3620960000000002</c:v>
                </c:pt>
                <c:pt idx="26328">
                  <c:v>0.35994100000000007</c:v>
                </c:pt>
                <c:pt idx="26329">
                  <c:v>0.34818000000000016</c:v>
                </c:pt>
                <c:pt idx="26330">
                  <c:v>0.34592299999999998</c:v>
                </c:pt>
                <c:pt idx="26331">
                  <c:v>0.35597600000000007</c:v>
                </c:pt>
                <c:pt idx="26332">
                  <c:v>0.35408699999999982</c:v>
                </c:pt>
                <c:pt idx="26333">
                  <c:v>0.36866000000000021</c:v>
                </c:pt>
                <c:pt idx="26334">
                  <c:v>0.35889700000000024</c:v>
                </c:pt>
                <c:pt idx="26335">
                  <c:v>0.3593510000000002</c:v>
                </c:pt>
                <c:pt idx="26336">
                  <c:v>0.35918500000000009</c:v>
                </c:pt>
                <c:pt idx="26337">
                  <c:v>0.35504300000000022</c:v>
                </c:pt>
                <c:pt idx="26338">
                  <c:v>0.36214199999999996</c:v>
                </c:pt>
                <c:pt idx="26339">
                  <c:v>0.35855399999999982</c:v>
                </c:pt>
                <c:pt idx="26340">
                  <c:v>0.36913399999999985</c:v>
                </c:pt>
                <c:pt idx="26341">
                  <c:v>0.35307200000000005</c:v>
                </c:pt>
                <c:pt idx="26342">
                  <c:v>0.35565600000000019</c:v>
                </c:pt>
                <c:pt idx="26343">
                  <c:v>0.35893299999999995</c:v>
                </c:pt>
                <c:pt idx="26344">
                  <c:v>0.35541400000000012</c:v>
                </c:pt>
                <c:pt idx="26345">
                  <c:v>0.35696100000000008</c:v>
                </c:pt>
                <c:pt idx="26346">
                  <c:v>0.35702899999999982</c:v>
                </c:pt>
                <c:pt idx="26347">
                  <c:v>0.36170299999999989</c:v>
                </c:pt>
                <c:pt idx="26348">
                  <c:v>0.35704000000000002</c:v>
                </c:pt>
                <c:pt idx="26349">
                  <c:v>0.3539270000000001</c:v>
                </c:pt>
                <c:pt idx="26350">
                  <c:v>0.35814700000000022</c:v>
                </c:pt>
                <c:pt idx="26351">
                  <c:v>0.35478999999999994</c:v>
                </c:pt>
                <c:pt idx="26352">
                  <c:v>0.35585999999999984</c:v>
                </c:pt>
                <c:pt idx="26353">
                  <c:v>0.35916399999999982</c:v>
                </c:pt>
                <c:pt idx="26354">
                  <c:v>0.36364000000000019</c:v>
                </c:pt>
                <c:pt idx="26355">
                  <c:v>0.34953000000000012</c:v>
                </c:pt>
                <c:pt idx="26356">
                  <c:v>0.36343000000000014</c:v>
                </c:pt>
                <c:pt idx="26357">
                  <c:v>0.36835700000000005</c:v>
                </c:pt>
                <c:pt idx="26358">
                  <c:v>0.35937000000000019</c:v>
                </c:pt>
                <c:pt idx="26359">
                  <c:v>0.35099299999999989</c:v>
                </c:pt>
                <c:pt idx="26360">
                  <c:v>0.35956700000000019</c:v>
                </c:pt>
                <c:pt idx="26361">
                  <c:v>0.36526600000000009</c:v>
                </c:pt>
                <c:pt idx="26362">
                  <c:v>0.36481200000000014</c:v>
                </c:pt>
                <c:pt idx="26363">
                  <c:v>0.36021800000000015</c:v>
                </c:pt>
                <c:pt idx="26364">
                  <c:v>0.36718500000000009</c:v>
                </c:pt>
                <c:pt idx="26365">
                  <c:v>0.35241699999999998</c:v>
                </c:pt>
                <c:pt idx="26366">
                  <c:v>0.36049599999999993</c:v>
                </c:pt>
                <c:pt idx="26367">
                  <c:v>0.36230200000000012</c:v>
                </c:pt>
                <c:pt idx="26368">
                  <c:v>0.35715600000000025</c:v>
                </c:pt>
                <c:pt idx="26369">
                  <c:v>0.3580350000000001</c:v>
                </c:pt>
                <c:pt idx="26370">
                  <c:v>0.35087700000000011</c:v>
                </c:pt>
                <c:pt idx="26371">
                  <c:v>0.35771100000000011</c:v>
                </c:pt>
                <c:pt idx="26372">
                  <c:v>0.35800199999999993</c:v>
                </c:pt>
                <c:pt idx="26373">
                  <c:v>0.36930899999999989</c:v>
                </c:pt>
                <c:pt idx="26374">
                  <c:v>0.36622399999999988</c:v>
                </c:pt>
                <c:pt idx="26375">
                  <c:v>0.35283700000000007</c:v>
                </c:pt>
                <c:pt idx="26376">
                  <c:v>0.35890500000000003</c:v>
                </c:pt>
                <c:pt idx="26377">
                  <c:v>0.35962199999999989</c:v>
                </c:pt>
                <c:pt idx="26378">
                  <c:v>0.35878800000000011</c:v>
                </c:pt>
                <c:pt idx="26379">
                  <c:v>0.35526899999999983</c:v>
                </c:pt>
                <c:pt idx="26380">
                  <c:v>0.35238199999999997</c:v>
                </c:pt>
                <c:pt idx="26381">
                  <c:v>0.36344200000000004</c:v>
                </c:pt>
                <c:pt idx="26382">
                  <c:v>0.35810200000000014</c:v>
                </c:pt>
                <c:pt idx="26383">
                  <c:v>0.35708399999999996</c:v>
                </c:pt>
                <c:pt idx="26384">
                  <c:v>0.36014699999999999</c:v>
                </c:pt>
                <c:pt idx="26385">
                  <c:v>0.35265600000000008</c:v>
                </c:pt>
                <c:pt idx="26386">
                  <c:v>0.36255300000000013</c:v>
                </c:pt>
                <c:pt idx="26387">
                  <c:v>0.35224400000000022</c:v>
                </c:pt>
                <c:pt idx="26388">
                  <c:v>0.35187200000000018</c:v>
                </c:pt>
                <c:pt idx="26389">
                  <c:v>0.36767200000000022</c:v>
                </c:pt>
                <c:pt idx="26390">
                  <c:v>0.36326800000000015</c:v>
                </c:pt>
                <c:pt idx="26391">
                  <c:v>0.36362199999999989</c:v>
                </c:pt>
                <c:pt idx="26392">
                  <c:v>0.36810600000000004</c:v>
                </c:pt>
                <c:pt idx="26393">
                  <c:v>0.36474600000000024</c:v>
                </c:pt>
                <c:pt idx="26394">
                  <c:v>0.36201000000000016</c:v>
                </c:pt>
                <c:pt idx="26395">
                  <c:v>0.35696700000000003</c:v>
                </c:pt>
                <c:pt idx="26396">
                  <c:v>0.36381100000000011</c:v>
                </c:pt>
                <c:pt idx="26397">
                  <c:v>0.35818899999999987</c:v>
                </c:pt>
                <c:pt idx="26398">
                  <c:v>0.35523300000000013</c:v>
                </c:pt>
                <c:pt idx="26399">
                  <c:v>0.35596899999999998</c:v>
                </c:pt>
                <c:pt idx="26400">
                  <c:v>0.35656500000000024</c:v>
                </c:pt>
                <c:pt idx="26401">
                  <c:v>0.35672499999999996</c:v>
                </c:pt>
                <c:pt idx="26402">
                  <c:v>0.36775199999999986</c:v>
                </c:pt>
                <c:pt idx="26403">
                  <c:v>0.3620770000000002</c:v>
                </c:pt>
                <c:pt idx="26404">
                  <c:v>0.36872399999999983</c:v>
                </c:pt>
                <c:pt idx="26405">
                  <c:v>0.36438300000000012</c:v>
                </c:pt>
                <c:pt idx="26406">
                  <c:v>0.36831000000000014</c:v>
                </c:pt>
                <c:pt idx="26407">
                  <c:v>0.36126499999999995</c:v>
                </c:pt>
                <c:pt idx="26408">
                  <c:v>0.36556999999999995</c:v>
                </c:pt>
                <c:pt idx="26409">
                  <c:v>0.36194000000000015</c:v>
                </c:pt>
                <c:pt idx="26410">
                  <c:v>0.36820999999999993</c:v>
                </c:pt>
                <c:pt idx="26411">
                  <c:v>0.36289099999999985</c:v>
                </c:pt>
                <c:pt idx="26412">
                  <c:v>0.36603399999999997</c:v>
                </c:pt>
                <c:pt idx="26413">
                  <c:v>0.36392000000000024</c:v>
                </c:pt>
                <c:pt idx="26414">
                  <c:v>0.36278100000000002</c:v>
                </c:pt>
                <c:pt idx="26415">
                  <c:v>0.35436500000000004</c:v>
                </c:pt>
                <c:pt idx="26416">
                  <c:v>0.3683860000000001</c:v>
                </c:pt>
                <c:pt idx="26417">
                  <c:v>0.36066900000000013</c:v>
                </c:pt>
                <c:pt idx="26418">
                  <c:v>0.35859200000000024</c:v>
                </c:pt>
                <c:pt idx="26419">
                  <c:v>0.36505799999999988</c:v>
                </c:pt>
                <c:pt idx="26420">
                  <c:v>0.36544199999999982</c:v>
                </c:pt>
                <c:pt idx="26421">
                  <c:v>0.36094800000000005</c:v>
                </c:pt>
                <c:pt idx="26422">
                  <c:v>0.36304900000000018</c:v>
                </c:pt>
                <c:pt idx="26423">
                  <c:v>0.35567599999999988</c:v>
                </c:pt>
                <c:pt idx="26424">
                  <c:v>0.36971199999999982</c:v>
                </c:pt>
                <c:pt idx="26425">
                  <c:v>0.37175700000000012</c:v>
                </c:pt>
                <c:pt idx="26426">
                  <c:v>0.35668299999999986</c:v>
                </c:pt>
                <c:pt idx="26427">
                  <c:v>0.36023400000000017</c:v>
                </c:pt>
                <c:pt idx="26428">
                  <c:v>0.36489800000000017</c:v>
                </c:pt>
                <c:pt idx="26429">
                  <c:v>0.37035099999999987</c:v>
                </c:pt>
                <c:pt idx="26430">
                  <c:v>0.3626879999999999</c:v>
                </c:pt>
                <c:pt idx="26431">
                  <c:v>0.36177400000000004</c:v>
                </c:pt>
                <c:pt idx="26432">
                  <c:v>0.36270600000000019</c:v>
                </c:pt>
                <c:pt idx="26433">
                  <c:v>0.38395899999999994</c:v>
                </c:pt>
                <c:pt idx="26434">
                  <c:v>0.36337000000000019</c:v>
                </c:pt>
                <c:pt idx="26435">
                  <c:v>0.37159399999999998</c:v>
                </c:pt>
                <c:pt idx="26436">
                  <c:v>0.36772900000000019</c:v>
                </c:pt>
                <c:pt idx="26437">
                  <c:v>0.36140799999999995</c:v>
                </c:pt>
                <c:pt idx="26438">
                  <c:v>0.36339299999999986</c:v>
                </c:pt>
                <c:pt idx="26439">
                  <c:v>0.36839200000000005</c:v>
                </c:pt>
                <c:pt idx="26440">
                  <c:v>0.35779400000000017</c:v>
                </c:pt>
                <c:pt idx="26441">
                  <c:v>0.36309900000000006</c:v>
                </c:pt>
                <c:pt idx="26442">
                  <c:v>0.37988599999999995</c:v>
                </c:pt>
                <c:pt idx="26443">
                  <c:v>0.36292200000000019</c:v>
                </c:pt>
                <c:pt idx="26444">
                  <c:v>0.36047299999999982</c:v>
                </c:pt>
                <c:pt idx="26445">
                  <c:v>0.37686600000000015</c:v>
                </c:pt>
                <c:pt idx="26446">
                  <c:v>0.3595489999999999</c:v>
                </c:pt>
                <c:pt idx="26447">
                  <c:v>0.36602000000000023</c:v>
                </c:pt>
                <c:pt idx="26448">
                  <c:v>0.36065799999999992</c:v>
                </c:pt>
                <c:pt idx="26449">
                  <c:v>0.37761000000000022</c:v>
                </c:pt>
                <c:pt idx="26450">
                  <c:v>0.37471999999999994</c:v>
                </c:pt>
                <c:pt idx="26451">
                  <c:v>0.3772120000000001</c:v>
                </c:pt>
                <c:pt idx="26452">
                  <c:v>0.35489700000000024</c:v>
                </c:pt>
                <c:pt idx="26453">
                  <c:v>0.36678299999999986</c:v>
                </c:pt>
                <c:pt idx="26454">
                  <c:v>0.35772700000000013</c:v>
                </c:pt>
                <c:pt idx="26455">
                  <c:v>0.36404600000000009</c:v>
                </c:pt>
                <c:pt idx="26456">
                  <c:v>0.37224499999999994</c:v>
                </c:pt>
                <c:pt idx="26457">
                  <c:v>0.37743400000000005</c:v>
                </c:pt>
                <c:pt idx="26458">
                  <c:v>0.37205099999999991</c:v>
                </c:pt>
                <c:pt idx="26459">
                  <c:v>0.36735899999999999</c:v>
                </c:pt>
                <c:pt idx="26460">
                  <c:v>0.36935900000000021</c:v>
                </c:pt>
                <c:pt idx="26461">
                  <c:v>0.3661620000000001</c:v>
                </c:pt>
                <c:pt idx="26462">
                  <c:v>0.36725200000000013</c:v>
                </c:pt>
                <c:pt idx="26463">
                  <c:v>0.36790600000000007</c:v>
                </c:pt>
                <c:pt idx="26464">
                  <c:v>0.37113700000000005</c:v>
                </c:pt>
                <c:pt idx="26465">
                  <c:v>0.36365999999999987</c:v>
                </c:pt>
                <c:pt idx="26466">
                  <c:v>0.37182300000000001</c:v>
                </c:pt>
                <c:pt idx="26467">
                  <c:v>0.37257600000000002</c:v>
                </c:pt>
                <c:pt idx="26468">
                  <c:v>0.36189300000000024</c:v>
                </c:pt>
                <c:pt idx="26469">
                  <c:v>0.35441199999999995</c:v>
                </c:pt>
                <c:pt idx="26470">
                  <c:v>0.36213600000000001</c:v>
                </c:pt>
                <c:pt idx="26471">
                  <c:v>0.37255700000000003</c:v>
                </c:pt>
                <c:pt idx="26472">
                  <c:v>0.37725900000000001</c:v>
                </c:pt>
                <c:pt idx="26473">
                  <c:v>0.3669929999999999</c:v>
                </c:pt>
                <c:pt idx="26474">
                  <c:v>0.36772699999999992</c:v>
                </c:pt>
                <c:pt idx="26475">
                  <c:v>0.35666399999999987</c:v>
                </c:pt>
                <c:pt idx="26476">
                  <c:v>0.37444100000000002</c:v>
                </c:pt>
                <c:pt idx="26477">
                  <c:v>0.35466700000000007</c:v>
                </c:pt>
                <c:pt idx="26478">
                  <c:v>0.37079899999999988</c:v>
                </c:pt>
                <c:pt idx="26479">
                  <c:v>0.36542999999999992</c:v>
                </c:pt>
                <c:pt idx="26480">
                  <c:v>0.37518600000000024</c:v>
                </c:pt>
                <c:pt idx="26481">
                  <c:v>0.37633399999999995</c:v>
                </c:pt>
                <c:pt idx="26482">
                  <c:v>0.37545900000000021</c:v>
                </c:pt>
                <c:pt idx="26483">
                  <c:v>0.37297499999999983</c:v>
                </c:pt>
                <c:pt idx="26484">
                  <c:v>0.37879200000000024</c:v>
                </c:pt>
                <c:pt idx="26485">
                  <c:v>0.36649799999999999</c:v>
                </c:pt>
                <c:pt idx="26486">
                  <c:v>0.3730030000000002</c:v>
                </c:pt>
                <c:pt idx="26487">
                  <c:v>0.36989699999999992</c:v>
                </c:pt>
                <c:pt idx="26488">
                  <c:v>0.37244300000000008</c:v>
                </c:pt>
                <c:pt idx="26489">
                  <c:v>0.36182500000000006</c:v>
                </c:pt>
                <c:pt idx="26490">
                  <c:v>0.36882999999999999</c:v>
                </c:pt>
                <c:pt idx="26491">
                  <c:v>0.36277300000000023</c:v>
                </c:pt>
                <c:pt idx="26492">
                  <c:v>0.37879700000000005</c:v>
                </c:pt>
                <c:pt idx="26493">
                  <c:v>0.38520900000000013</c:v>
                </c:pt>
                <c:pt idx="26494">
                  <c:v>0.37713900000000011</c:v>
                </c:pt>
                <c:pt idx="26495">
                  <c:v>0.36753400000000003</c:v>
                </c:pt>
                <c:pt idx="26496">
                  <c:v>0.37760900000000008</c:v>
                </c:pt>
                <c:pt idx="26497">
                  <c:v>0.37021799999999994</c:v>
                </c:pt>
                <c:pt idx="26498">
                  <c:v>0.37041600000000008</c:v>
                </c:pt>
                <c:pt idx="26499">
                  <c:v>0.37728300000000026</c:v>
                </c:pt>
                <c:pt idx="26500">
                  <c:v>0.37454499999999991</c:v>
                </c:pt>
                <c:pt idx="26501">
                  <c:v>0.37168100000000015</c:v>
                </c:pt>
                <c:pt idx="26502">
                  <c:v>0.36619000000000002</c:v>
                </c:pt>
                <c:pt idx="26503">
                  <c:v>0.37123000000000017</c:v>
                </c:pt>
                <c:pt idx="26504">
                  <c:v>0.37381200000000003</c:v>
                </c:pt>
                <c:pt idx="26505">
                  <c:v>0.37343899999999985</c:v>
                </c:pt>
                <c:pt idx="26506">
                  <c:v>0.36874200000000013</c:v>
                </c:pt>
                <c:pt idx="26507">
                  <c:v>0.37096499999999999</c:v>
                </c:pt>
                <c:pt idx="26508">
                  <c:v>0.37374699999999983</c:v>
                </c:pt>
                <c:pt idx="26509">
                  <c:v>0.3741690000000002</c:v>
                </c:pt>
                <c:pt idx="26510">
                  <c:v>0.36634300000000009</c:v>
                </c:pt>
                <c:pt idx="26511">
                  <c:v>0.36451900000000004</c:v>
                </c:pt>
                <c:pt idx="26512">
                  <c:v>0.37838700000000003</c:v>
                </c:pt>
                <c:pt idx="26513">
                  <c:v>0.37852100000000011</c:v>
                </c:pt>
                <c:pt idx="26514">
                  <c:v>0.37058999999999997</c:v>
                </c:pt>
                <c:pt idx="26515">
                  <c:v>0.37178500000000003</c:v>
                </c:pt>
                <c:pt idx="26516">
                  <c:v>0.36430799999999985</c:v>
                </c:pt>
                <c:pt idx="26517">
                  <c:v>0.37791899999999989</c:v>
                </c:pt>
                <c:pt idx="26518">
                  <c:v>0.3680699999999999</c:v>
                </c:pt>
                <c:pt idx="26519">
                  <c:v>0.37098999999999993</c:v>
                </c:pt>
                <c:pt idx="26520">
                  <c:v>0.35762200000000011</c:v>
                </c:pt>
                <c:pt idx="26521">
                  <c:v>0.36391200000000001</c:v>
                </c:pt>
                <c:pt idx="26522">
                  <c:v>0.37765000000000004</c:v>
                </c:pt>
                <c:pt idx="26523">
                  <c:v>0.37463600000000019</c:v>
                </c:pt>
                <c:pt idx="26524">
                  <c:v>0.37362900000000021</c:v>
                </c:pt>
                <c:pt idx="26525">
                  <c:v>0.37932399999999999</c:v>
                </c:pt>
                <c:pt idx="26526">
                  <c:v>0.38248300000000013</c:v>
                </c:pt>
                <c:pt idx="26527">
                  <c:v>0.37490800000000002</c:v>
                </c:pt>
                <c:pt idx="26528">
                  <c:v>0.3692359999999999</c:v>
                </c:pt>
                <c:pt idx="26529">
                  <c:v>0.3729849999999999</c:v>
                </c:pt>
                <c:pt idx="26530">
                  <c:v>0.37112699999999998</c:v>
                </c:pt>
                <c:pt idx="26531">
                  <c:v>0.38327299999999997</c:v>
                </c:pt>
                <c:pt idx="26532">
                  <c:v>0.365421</c:v>
                </c:pt>
                <c:pt idx="26533">
                  <c:v>0.37081199999999992</c:v>
                </c:pt>
                <c:pt idx="26534">
                  <c:v>0.37979200000000013</c:v>
                </c:pt>
                <c:pt idx="26535">
                  <c:v>0.36941000000000024</c:v>
                </c:pt>
                <c:pt idx="26536">
                  <c:v>0.38374200000000025</c:v>
                </c:pt>
                <c:pt idx="26537">
                  <c:v>0.37714300000000023</c:v>
                </c:pt>
                <c:pt idx="26538">
                  <c:v>0.37958999999999987</c:v>
                </c:pt>
                <c:pt idx="26539">
                  <c:v>0.37551500000000004</c:v>
                </c:pt>
                <c:pt idx="26540">
                  <c:v>0.37742299999999984</c:v>
                </c:pt>
                <c:pt idx="26541">
                  <c:v>0.37667600000000023</c:v>
                </c:pt>
                <c:pt idx="26542">
                  <c:v>0.39062699999999984</c:v>
                </c:pt>
                <c:pt idx="26543">
                  <c:v>0.36806200000000011</c:v>
                </c:pt>
                <c:pt idx="26544">
                  <c:v>0.38330600000000015</c:v>
                </c:pt>
                <c:pt idx="26545">
                  <c:v>0.37486500000000023</c:v>
                </c:pt>
                <c:pt idx="26546">
                  <c:v>0.37170799999999993</c:v>
                </c:pt>
                <c:pt idx="26547">
                  <c:v>0.38177899999999987</c:v>
                </c:pt>
                <c:pt idx="26548">
                  <c:v>0.38129899999999983</c:v>
                </c:pt>
                <c:pt idx="26549">
                  <c:v>0.36915299999999984</c:v>
                </c:pt>
                <c:pt idx="26550">
                  <c:v>0.38368599999999997</c:v>
                </c:pt>
                <c:pt idx="26551">
                  <c:v>0.37312000000000012</c:v>
                </c:pt>
                <c:pt idx="26552">
                  <c:v>0.36695499999999992</c:v>
                </c:pt>
                <c:pt idx="26553">
                  <c:v>0.37616199999999989</c:v>
                </c:pt>
                <c:pt idx="26554">
                  <c:v>0.36234799999999989</c:v>
                </c:pt>
                <c:pt idx="26555">
                  <c:v>0.37659600000000015</c:v>
                </c:pt>
                <c:pt idx="26556">
                  <c:v>0.38605</c:v>
                </c:pt>
                <c:pt idx="26557">
                  <c:v>0.37661999999999995</c:v>
                </c:pt>
                <c:pt idx="26558">
                  <c:v>0.37463200000000008</c:v>
                </c:pt>
                <c:pt idx="26559">
                  <c:v>0.37281200000000014</c:v>
                </c:pt>
                <c:pt idx="26560">
                  <c:v>0.37698000000000009</c:v>
                </c:pt>
                <c:pt idx="26561">
                  <c:v>0.37803699999999996</c:v>
                </c:pt>
                <c:pt idx="26562">
                  <c:v>0.37538500000000008</c:v>
                </c:pt>
                <c:pt idx="26563">
                  <c:v>0.37817200000000017</c:v>
                </c:pt>
                <c:pt idx="26564">
                  <c:v>0.37879700000000005</c:v>
                </c:pt>
                <c:pt idx="26565">
                  <c:v>0.37727500000000003</c:v>
                </c:pt>
                <c:pt idx="26566">
                  <c:v>0.37883900000000015</c:v>
                </c:pt>
                <c:pt idx="26567">
                  <c:v>0.37862799999999996</c:v>
                </c:pt>
                <c:pt idx="26568">
                  <c:v>0.37512699999999999</c:v>
                </c:pt>
                <c:pt idx="26569">
                  <c:v>0.38484300000000005</c:v>
                </c:pt>
                <c:pt idx="26570">
                  <c:v>0.37186399999999997</c:v>
                </c:pt>
                <c:pt idx="26571">
                  <c:v>0.37221400000000004</c:v>
                </c:pt>
                <c:pt idx="26572">
                  <c:v>0.37530600000000014</c:v>
                </c:pt>
                <c:pt idx="26573">
                  <c:v>0.38758800000000004</c:v>
                </c:pt>
                <c:pt idx="26574">
                  <c:v>0.37725199999999992</c:v>
                </c:pt>
                <c:pt idx="26575">
                  <c:v>0.38339999999999996</c:v>
                </c:pt>
                <c:pt idx="26576">
                  <c:v>0.37704300000000002</c:v>
                </c:pt>
                <c:pt idx="26577">
                  <c:v>0.38325500000000012</c:v>
                </c:pt>
                <c:pt idx="26578">
                  <c:v>0.38174000000000019</c:v>
                </c:pt>
                <c:pt idx="26579">
                  <c:v>0.38226499999999985</c:v>
                </c:pt>
                <c:pt idx="26580">
                  <c:v>0.37619699999999989</c:v>
                </c:pt>
                <c:pt idx="26581">
                  <c:v>0.3648579999999999</c:v>
                </c:pt>
                <c:pt idx="26582">
                  <c:v>0.38288600000000006</c:v>
                </c:pt>
                <c:pt idx="26583">
                  <c:v>0.37733000000000017</c:v>
                </c:pt>
                <c:pt idx="26584">
                  <c:v>0.37108199999999991</c:v>
                </c:pt>
                <c:pt idx="26585">
                  <c:v>0.37525999999999993</c:v>
                </c:pt>
                <c:pt idx="26586">
                  <c:v>0.37585699999999989</c:v>
                </c:pt>
                <c:pt idx="26587">
                  <c:v>0.38394100000000009</c:v>
                </c:pt>
                <c:pt idx="26588">
                  <c:v>0.36831900000000006</c:v>
                </c:pt>
                <c:pt idx="26589">
                  <c:v>0.37762900000000021</c:v>
                </c:pt>
                <c:pt idx="26590">
                  <c:v>0.38141000000000025</c:v>
                </c:pt>
                <c:pt idx="26591">
                  <c:v>0.37707399999999991</c:v>
                </c:pt>
                <c:pt idx="26592">
                  <c:v>0.37180899999999983</c:v>
                </c:pt>
                <c:pt idx="26593">
                  <c:v>0.37816099999999997</c:v>
                </c:pt>
                <c:pt idx="26594">
                  <c:v>0.37954800000000022</c:v>
                </c:pt>
                <c:pt idx="26595">
                  <c:v>0.38173799999999991</c:v>
                </c:pt>
                <c:pt idx="26596">
                  <c:v>0.37521599999999999</c:v>
                </c:pt>
                <c:pt idx="26597">
                  <c:v>0.37973899999999983</c:v>
                </c:pt>
                <c:pt idx="26598">
                  <c:v>0.38819800000000004</c:v>
                </c:pt>
                <c:pt idx="26599">
                  <c:v>0.37104900000000018</c:v>
                </c:pt>
                <c:pt idx="26600">
                  <c:v>0.38116100000000008</c:v>
                </c:pt>
                <c:pt idx="26601">
                  <c:v>0.37660600000000022</c:v>
                </c:pt>
                <c:pt idx="26602">
                  <c:v>0.37668800000000013</c:v>
                </c:pt>
                <c:pt idx="26603">
                  <c:v>0.37321300000000024</c:v>
                </c:pt>
                <c:pt idx="26604">
                  <c:v>0.37456699999999987</c:v>
                </c:pt>
                <c:pt idx="26605">
                  <c:v>0.3897219999999999</c:v>
                </c:pt>
                <c:pt idx="26606">
                  <c:v>0.38721199999999989</c:v>
                </c:pt>
                <c:pt idx="26607">
                  <c:v>0.37715500000000013</c:v>
                </c:pt>
                <c:pt idx="26608">
                  <c:v>0.38515200000000016</c:v>
                </c:pt>
                <c:pt idx="26609">
                  <c:v>0.37470500000000007</c:v>
                </c:pt>
                <c:pt idx="26610">
                  <c:v>0.37932900000000025</c:v>
                </c:pt>
                <c:pt idx="26611">
                  <c:v>0.37166100000000002</c:v>
                </c:pt>
                <c:pt idx="26612">
                  <c:v>0.37998300000000018</c:v>
                </c:pt>
                <c:pt idx="26613">
                  <c:v>0.38562800000000008</c:v>
                </c:pt>
                <c:pt idx="26614">
                  <c:v>0.38021599999999989</c:v>
                </c:pt>
                <c:pt idx="26615">
                  <c:v>0.37593200000000015</c:v>
                </c:pt>
                <c:pt idx="26616">
                  <c:v>0.38173499999999994</c:v>
                </c:pt>
                <c:pt idx="26617">
                  <c:v>0.38656800000000002</c:v>
                </c:pt>
                <c:pt idx="26618">
                  <c:v>0.382714</c:v>
                </c:pt>
                <c:pt idx="26619">
                  <c:v>0.38664200000000015</c:v>
                </c:pt>
                <c:pt idx="26620">
                  <c:v>0.39477800000000007</c:v>
                </c:pt>
                <c:pt idx="26621">
                  <c:v>0.387432</c:v>
                </c:pt>
                <c:pt idx="26622">
                  <c:v>0.37863099999999994</c:v>
                </c:pt>
                <c:pt idx="26623">
                  <c:v>0.38288300000000008</c:v>
                </c:pt>
                <c:pt idx="26624">
                  <c:v>0.38792999999999989</c:v>
                </c:pt>
                <c:pt idx="26625">
                  <c:v>0.37287900000000018</c:v>
                </c:pt>
                <c:pt idx="26626">
                  <c:v>0.38861899999999983</c:v>
                </c:pt>
                <c:pt idx="26627">
                  <c:v>0.37420300000000006</c:v>
                </c:pt>
                <c:pt idx="26628">
                  <c:v>0.38210900000000025</c:v>
                </c:pt>
                <c:pt idx="26629">
                  <c:v>0.38095899999999983</c:v>
                </c:pt>
                <c:pt idx="26630">
                  <c:v>0.38424400000000025</c:v>
                </c:pt>
                <c:pt idx="26631">
                  <c:v>0.37958900000000018</c:v>
                </c:pt>
                <c:pt idx="26632">
                  <c:v>0.3812190000000002</c:v>
                </c:pt>
                <c:pt idx="26633">
                  <c:v>0.37301900000000021</c:v>
                </c:pt>
                <c:pt idx="26634">
                  <c:v>0.36977500000000019</c:v>
                </c:pt>
                <c:pt idx="26635">
                  <c:v>0.38564800000000021</c:v>
                </c:pt>
                <c:pt idx="26636">
                  <c:v>0.37582000000000004</c:v>
                </c:pt>
                <c:pt idx="26637">
                  <c:v>0.38684399999999997</c:v>
                </c:pt>
                <c:pt idx="26638">
                  <c:v>0.38625599999999993</c:v>
                </c:pt>
                <c:pt idx="26639">
                  <c:v>0.37902499999999995</c:v>
                </c:pt>
                <c:pt idx="26640">
                  <c:v>0.38419099999999995</c:v>
                </c:pt>
                <c:pt idx="26641">
                  <c:v>0.37720699999999985</c:v>
                </c:pt>
                <c:pt idx="26642">
                  <c:v>0.39517200000000008</c:v>
                </c:pt>
                <c:pt idx="26643">
                  <c:v>0.39215100000000014</c:v>
                </c:pt>
                <c:pt idx="26644">
                  <c:v>0.38845699999999983</c:v>
                </c:pt>
                <c:pt idx="26645">
                  <c:v>0.39081400000000022</c:v>
                </c:pt>
                <c:pt idx="26646">
                  <c:v>0.39198900000000014</c:v>
                </c:pt>
                <c:pt idx="26647">
                  <c:v>0.38859900000000014</c:v>
                </c:pt>
                <c:pt idx="26648">
                  <c:v>0.38487099999999996</c:v>
                </c:pt>
                <c:pt idx="26649">
                  <c:v>0.37073199999999984</c:v>
                </c:pt>
                <c:pt idx="26650">
                  <c:v>0.3781159999999999</c:v>
                </c:pt>
                <c:pt idx="26651">
                  <c:v>0.38358800000000004</c:v>
                </c:pt>
                <c:pt idx="26652">
                  <c:v>0.38813699999999995</c:v>
                </c:pt>
                <c:pt idx="26653">
                  <c:v>0.3897400000000002</c:v>
                </c:pt>
                <c:pt idx="26654">
                  <c:v>0.38723600000000014</c:v>
                </c:pt>
                <c:pt idx="26655">
                  <c:v>0.37643899999999997</c:v>
                </c:pt>
                <c:pt idx="26656">
                  <c:v>0.37737299999999996</c:v>
                </c:pt>
                <c:pt idx="26657">
                  <c:v>0.38505199999999995</c:v>
                </c:pt>
                <c:pt idx="26658">
                  <c:v>0.37571099999999991</c:v>
                </c:pt>
                <c:pt idx="26659">
                  <c:v>0.38005099999999992</c:v>
                </c:pt>
                <c:pt idx="26660">
                  <c:v>0.38493399999999989</c:v>
                </c:pt>
                <c:pt idx="26661">
                  <c:v>0.38245500000000021</c:v>
                </c:pt>
                <c:pt idx="26662">
                  <c:v>0.38054299999999985</c:v>
                </c:pt>
                <c:pt idx="26663">
                  <c:v>0.38794800000000018</c:v>
                </c:pt>
                <c:pt idx="26664">
                  <c:v>0.38264999999999993</c:v>
                </c:pt>
                <c:pt idx="26665">
                  <c:v>0.38620900000000002</c:v>
                </c:pt>
                <c:pt idx="26666">
                  <c:v>0.38294000000000006</c:v>
                </c:pt>
                <c:pt idx="26667">
                  <c:v>0.38063000000000002</c:v>
                </c:pt>
                <c:pt idx="26668">
                  <c:v>0.40379699999999996</c:v>
                </c:pt>
                <c:pt idx="26669">
                  <c:v>0.38786599999999982</c:v>
                </c:pt>
                <c:pt idx="26670">
                  <c:v>0.38475700000000002</c:v>
                </c:pt>
                <c:pt idx="26671">
                  <c:v>0.39408799999999999</c:v>
                </c:pt>
                <c:pt idx="26672">
                  <c:v>0.38510400000000011</c:v>
                </c:pt>
                <c:pt idx="26673">
                  <c:v>0.38681600000000005</c:v>
                </c:pt>
                <c:pt idx="26674">
                  <c:v>0.38469500000000023</c:v>
                </c:pt>
                <c:pt idx="26675">
                  <c:v>0.38890400000000014</c:v>
                </c:pt>
                <c:pt idx="26676">
                  <c:v>0.38562099999999999</c:v>
                </c:pt>
                <c:pt idx="26677">
                  <c:v>0.38742300000000007</c:v>
                </c:pt>
                <c:pt idx="26678">
                  <c:v>0.38581000000000021</c:v>
                </c:pt>
                <c:pt idx="26679">
                  <c:v>0.39286000000000021</c:v>
                </c:pt>
                <c:pt idx="26680">
                  <c:v>0.39760600000000013</c:v>
                </c:pt>
                <c:pt idx="26681">
                  <c:v>0.38179100000000021</c:v>
                </c:pt>
                <c:pt idx="26682">
                  <c:v>0.39064100000000002</c:v>
                </c:pt>
                <c:pt idx="26683">
                  <c:v>0.37471399999999999</c:v>
                </c:pt>
                <c:pt idx="26684">
                  <c:v>0.39378700000000011</c:v>
                </c:pt>
                <c:pt idx="26685">
                  <c:v>0.38659500000000024</c:v>
                </c:pt>
                <c:pt idx="26686">
                  <c:v>0.39189300000000005</c:v>
                </c:pt>
                <c:pt idx="26687">
                  <c:v>0.3815710000000001</c:v>
                </c:pt>
                <c:pt idx="26688">
                  <c:v>0.37520100000000012</c:v>
                </c:pt>
                <c:pt idx="26689">
                  <c:v>0.3932500000000001</c:v>
                </c:pt>
                <c:pt idx="26690">
                  <c:v>0.39922900000000006</c:v>
                </c:pt>
                <c:pt idx="26691">
                  <c:v>0.38174399999999986</c:v>
                </c:pt>
                <c:pt idx="26692">
                  <c:v>0.38312899999999983</c:v>
                </c:pt>
                <c:pt idx="26693">
                  <c:v>0.3819729999999999</c:v>
                </c:pt>
                <c:pt idx="26694">
                  <c:v>0.39083600000000018</c:v>
                </c:pt>
                <c:pt idx="26695">
                  <c:v>0.39406300000000005</c:v>
                </c:pt>
                <c:pt idx="26696">
                  <c:v>0.39790500000000018</c:v>
                </c:pt>
                <c:pt idx="26697">
                  <c:v>0.39216000000000006</c:v>
                </c:pt>
                <c:pt idx="26698">
                  <c:v>0.383683</c:v>
                </c:pt>
                <c:pt idx="26699">
                  <c:v>0.37847499999999989</c:v>
                </c:pt>
                <c:pt idx="26700">
                  <c:v>0.38601799999999997</c:v>
                </c:pt>
                <c:pt idx="26701">
                  <c:v>0.38931300000000002</c:v>
                </c:pt>
                <c:pt idx="26702">
                  <c:v>0.39098200000000016</c:v>
                </c:pt>
                <c:pt idx="26703">
                  <c:v>0.38031199999999998</c:v>
                </c:pt>
                <c:pt idx="26704">
                  <c:v>0.38121699999999992</c:v>
                </c:pt>
                <c:pt idx="26705">
                  <c:v>0.38409700000000013</c:v>
                </c:pt>
                <c:pt idx="26706">
                  <c:v>0.38043700000000014</c:v>
                </c:pt>
                <c:pt idx="26707">
                  <c:v>0.38614499999999996</c:v>
                </c:pt>
                <c:pt idx="26708">
                  <c:v>0.383378</c:v>
                </c:pt>
                <c:pt idx="26709">
                  <c:v>0.3889450000000001</c:v>
                </c:pt>
                <c:pt idx="26710">
                  <c:v>0.38715199999999994</c:v>
                </c:pt>
                <c:pt idx="26711">
                  <c:v>0.37874499999999989</c:v>
                </c:pt>
                <c:pt idx="26712">
                  <c:v>0.39034600000000008</c:v>
                </c:pt>
                <c:pt idx="26713">
                  <c:v>0.39144600000000018</c:v>
                </c:pt>
                <c:pt idx="26714">
                  <c:v>0.38162699999999994</c:v>
                </c:pt>
                <c:pt idx="26715">
                  <c:v>0.38518700000000017</c:v>
                </c:pt>
                <c:pt idx="26716">
                  <c:v>0.39352700000000018</c:v>
                </c:pt>
                <c:pt idx="26717">
                  <c:v>0.39673800000000004</c:v>
                </c:pt>
                <c:pt idx="26718">
                  <c:v>0.38595300000000021</c:v>
                </c:pt>
                <c:pt idx="26719">
                  <c:v>0.38283999999999985</c:v>
                </c:pt>
                <c:pt idx="26720">
                  <c:v>0.38648399999999983</c:v>
                </c:pt>
                <c:pt idx="26721">
                  <c:v>0.38539799999999991</c:v>
                </c:pt>
                <c:pt idx="26722">
                  <c:v>0.37901700000000016</c:v>
                </c:pt>
                <c:pt idx="26723">
                  <c:v>0.37852299999999994</c:v>
                </c:pt>
                <c:pt idx="26724">
                  <c:v>0.39510099999999992</c:v>
                </c:pt>
                <c:pt idx="26725">
                  <c:v>0.39474100000000023</c:v>
                </c:pt>
                <c:pt idx="26726">
                  <c:v>0.38775400000000015</c:v>
                </c:pt>
                <c:pt idx="26727">
                  <c:v>0.38788199999999984</c:v>
                </c:pt>
                <c:pt idx="26728">
                  <c:v>0.38996500000000012</c:v>
                </c:pt>
                <c:pt idx="26729">
                  <c:v>0.39975400000000016</c:v>
                </c:pt>
                <c:pt idx="26730">
                  <c:v>0.39422399999999991</c:v>
                </c:pt>
                <c:pt idx="26731">
                  <c:v>0.38509800000000016</c:v>
                </c:pt>
                <c:pt idx="26732">
                  <c:v>0.38305200000000017</c:v>
                </c:pt>
                <c:pt idx="26733">
                  <c:v>0.39008200000000004</c:v>
                </c:pt>
                <c:pt idx="26734">
                  <c:v>0.39380099999999985</c:v>
                </c:pt>
                <c:pt idx="26735">
                  <c:v>0.38745200000000013</c:v>
                </c:pt>
                <c:pt idx="26736">
                  <c:v>0.38985899999999996</c:v>
                </c:pt>
                <c:pt idx="26737">
                  <c:v>0.40502400000000005</c:v>
                </c:pt>
                <c:pt idx="26738">
                  <c:v>0.3919640000000002</c:v>
                </c:pt>
                <c:pt idx="26739">
                  <c:v>0.38649600000000017</c:v>
                </c:pt>
                <c:pt idx="26740">
                  <c:v>0.39136000000000015</c:v>
                </c:pt>
                <c:pt idx="26741">
                  <c:v>0.39845100000000011</c:v>
                </c:pt>
                <c:pt idx="26742">
                  <c:v>0.39380499999999996</c:v>
                </c:pt>
                <c:pt idx="26743">
                  <c:v>0.3958029999999999</c:v>
                </c:pt>
                <c:pt idx="26744">
                  <c:v>0.39315500000000014</c:v>
                </c:pt>
                <c:pt idx="26745">
                  <c:v>0.39694299999999982</c:v>
                </c:pt>
                <c:pt idx="26746">
                  <c:v>0.39090699999999989</c:v>
                </c:pt>
                <c:pt idx="26747">
                  <c:v>0.39930200000000005</c:v>
                </c:pt>
                <c:pt idx="26748">
                  <c:v>0.3888250000000002</c:v>
                </c:pt>
                <c:pt idx="26749">
                  <c:v>0.39681900000000025</c:v>
                </c:pt>
                <c:pt idx="26750">
                  <c:v>0.39624399999999982</c:v>
                </c:pt>
                <c:pt idx="26751">
                  <c:v>0.40149899999999983</c:v>
                </c:pt>
                <c:pt idx="26752">
                  <c:v>0.39086100000000012</c:v>
                </c:pt>
                <c:pt idx="26753">
                  <c:v>0.38242500000000001</c:v>
                </c:pt>
                <c:pt idx="26754">
                  <c:v>0.3887719999999999</c:v>
                </c:pt>
                <c:pt idx="26755">
                  <c:v>0.37852100000000011</c:v>
                </c:pt>
                <c:pt idx="26756">
                  <c:v>0.41019100000000019</c:v>
                </c:pt>
                <c:pt idx="26757">
                  <c:v>0.39531600000000022</c:v>
                </c:pt>
                <c:pt idx="26758">
                  <c:v>0.39168400000000014</c:v>
                </c:pt>
                <c:pt idx="26759">
                  <c:v>0.39278499999999994</c:v>
                </c:pt>
                <c:pt idx="26760">
                  <c:v>0.39203600000000005</c:v>
                </c:pt>
                <c:pt idx="26761">
                  <c:v>0.39476699999999987</c:v>
                </c:pt>
                <c:pt idx="26762">
                  <c:v>0.39113500000000023</c:v>
                </c:pt>
                <c:pt idx="26763">
                  <c:v>0.39465400000000006</c:v>
                </c:pt>
                <c:pt idx="26764">
                  <c:v>0.39113200000000026</c:v>
                </c:pt>
                <c:pt idx="26765">
                  <c:v>0.39686500000000002</c:v>
                </c:pt>
                <c:pt idx="26766">
                  <c:v>0.39485500000000018</c:v>
                </c:pt>
                <c:pt idx="26767">
                  <c:v>0.39355200000000012</c:v>
                </c:pt>
                <c:pt idx="26768">
                  <c:v>0.39399000000000006</c:v>
                </c:pt>
                <c:pt idx="26769">
                  <c:v>0.39199699999999993</c:v>
                </c:pt>
                <c:pt idx="26770">
                  <c:v>0.392042</c:v>
                </c:pt>
                <c:pt idx="26771">
                  <c:v>0.4001570000000001</c:v>
                </c:pt>
                <c:pt idx="26772">
                  <c:v>0.40173700000000023</c:v>
                </c:pt>
                <c:pt idx="26773">
                  <c:v>0.38336700000000024</c:v>
                </c:pt>
                <c:pt idx="26774">
                  <c:v>0.39686500000000002</c:v>
                </c:pt>
                <c:pt idx="26775">
                  <c:v>0.39183000000000012</c:v>
                </c:pt>
                <c:pt idx="26776">
                  <c:v>0.40043300000000004</c:v>
                </c:pt>
                <c:pt idx="26777">
                  <c:v>0.40005099999999993</c:v>
                </c:pt>
                <c:pt idx="26778">
                  <c:v>0.3887179999999999</c:v>
                </c:pt>
                <c:pt idx="26779">
                  <c:v>0.39919800000000016</c:v>
                </c:pt>
                <c:pt idx="26780">
                  <c:v>0.3998400000000002</c:v>
                </c:pt>
                <c:pt idx="26781">
                  <c:v>0.38546199999999997</c:v>
                </c:pt>
                <c:pt idx="26782">
                  <c:v>0.40493099999999993</c:v>
                </c:pt>
                <c:pt idx="26783">
                  <c:v>0.39124300000000023</c:v>
                </c:pt>
                <c:pt idx="26784">
                  <c:v>0.3905470000000002</c:v>
                </c:pt>
                <c:pt idx="26785">
                  <c:v>0.39676599999999995</c:v>
                </c:pt>
                <c:pt idx="26786">
                  <c:v>0.3980220000000001</c:v>
                </c:pt>
                <c:pt idx="26787">
                  <c:v>0.39506500000000022</c:v>
                </c:pt>
                <c:pt idx="26788">
                  <c:v>0.39649299999999998</c:v>
                </c:pt>
                <c:pt idx="26789">
                  <c:v>0.39067100000000021</c:v>
                </c:pt>
                <c:pt idx="26790">
                  <c:v>0.39043600000000023</c:v>
                </c:pt>
                <c:pt idx="26791">
                  <c:v>0.39526800000000017</c:v>
                </c:pt>
                <c:pt idx="26792">
                  <c:v>0.39349800000000013</c:v>
                </c:pt>
                <c:pt idx="26793">
                  <c:v>0.39951300000000023</c:v>
                </c:pt>
                <c:pt idx="26794">
                  <c:v>0.38973099999999983</c:v>
                </c:pt>
                <c:pt idx="26795">
                  <c:v>0.39503399999999989</c:v>
                </c:pt>
                <c:pt idx="26796">
                  <c:v>0.39212800000000003</c:v>
                </c:pt>
                <c:pt idx="26797">
                  <c:v>0.3944930000000002</c:v>
                </c:pt>
                <c:pt idx="26798">
                  <c:v>0.38480999999999987</c:v>
                </c:pt>
                <c:pt idx="26799">
                  <c:v>0.39902399999999982</c:v>
                </c:pt>
                <c:pt idx="26800">
                  <c:v>0.39504500000000009</c:v>
                </c:pt>
                <c:pt idx="26801">
                  <c:v>0.39573899999999984</c:v>
                </c:pt>
                <c:pt idx="26802">
                  <c:v>0.39249199999999984</c:v>
                </c:pt>
                <c:pt idx="26803">
                  <c:v>0.39677600000000002</c:v>
                </c:pt>
                <c:pt idx="26804">
                  <c:v>0.40805200000000008</c:v>
                </c:pt>
                <c:pt idx="26805">
                  <c:v>0.39714999999999989</c:v>
                </c:pt>
                <c:pt idx="26806">
                  <c:v>0.40160499999999999</c:v>
                </c:pt>
                <c:pt idx="26807">
                  <c:v>0.40169599999999983</c:v>
                </c:pt>
                <c:pt idx="26808">
                  <c:v>0.4050720000000001</c:v>
                </c:pt>
                <c:pt idx="26809">
                  <c:v>0.41147199999999984</c:v>
                </c:pt>
                <c:pt idx="26810">
                  <c:v>0.40284299999999984</c:v>
                </c:pt>
                <c:pt idx="26811">
                  <c:v>0.39950099999999988</c:v>
                </c:pt>
                <c:pt idx="26812">
                  <c:v>0.38876100000000013</c:v>
                </c:pt>
                <c:pt idx="26813">
                  <c:v>0.393119</c:v>
                </c:pt>
                <c:pt idx="26814">
                  <c:v>0.40682200000000002</c:v>
                </c:pt>
                <c:pt idx="26815">
                  <c:v>0.40522599999999986</c:v>
                </c:pt>
                <c:pt idx="26816">
                  <c:v>0.39767799999999998</c:v>
                </c:pt>
                <c:pt idx="26817">
                  <c:v>0.38475999999999999</c:v>
                </c:pt>
                <c:pt idx="26818">
                  <c:v>0.3903500000000002</c:v>
                </c:pt>
                <c:pt idx="26819">
                  <c:v>0.40159400000000023</c:v>
                </c:pt>
                <c:pt idx="26820">
                  <c:v>0.38210500000000014</c:v>
                </c:pt>
                <c:pt idx="26821">
                  <c:v>0.38798600000000016</c:v>
                </c:pt>
                <c:pt idx="26822">
                  <c:v>0.38990999999999998</c:v>
                </c:pt>
                <c:pt idx="26823">
                  <c:v>0.39514899999999997</c:v>
                </c:pt>
                <c:pt idx="26824">
                  <c:v>0.40053800000000006</c:v>
                </c:pt>
                <c:pt idx="26825">
                  <c:v>0.39849000000000023</c:v>
                </c:pt>
                <c:pt idx="26826">
                  <c:v>0.3968790000000002</c:v>
                </c:pt>
                <c:pt idx="26827">
                  <c:v>0.39789099999999999</c:v>
                </c:pt>
                <c:pt idx="26828">
                  <c:v>0.39751199999999987</c:v>
                </c:pt>
                <c:pt idx="26829">
                  <c:v>0.39532899999999982</c:v>
                </c:pt>
                <c:pt idx="26830">
                  <c:v>0.39477600000000024</c:v>
                </c:pt>
                <c:pt idx="26831">
                  <c:v>0.38982200000000011</c:v>
                </c:pt>
                <c:pt idx="26832">
                  <c:v>0.40066800000000002</c:v>
                </c:pt>
                <c:pt idx="26833">
                  <c:v>0.39290199999999986</c:v>
                </c:pt>
                <c:pt idx="26834">
                  <c:v>0.39505299999999988</c:v>
                </c:pt>
                <c:pt idx="26835">
                  <c:v>0.39488900000000005</c:v>
                </c:pt>
                <c:pt idx="26836">
                  <c:v>0.39762699999999995</c:v>
                </c:pt>
                <c:pt idx="26837">
                  <c:v>0.4128090000000002</c:v>
                </c:pt>
                <c:pt idx="26838">
                  <c:v>0.40464600000000006</c:v>
                </c:pt>
                <c:pt idx="26839">
                  <c:v>0.39903500000000003</c:v>
                </c:pt>
                <c:pt idx="26840">
                  <c:v>0.39985699999999991</c:v>
                </c:pt>
                <c:pt idx="26841">
                  <c:v>0.39999600000000024</c:v>
                </c:pt>
                <c:pt idx="26842">
                  <c:v>0.39392100000000019</c:v>
                </c:pt>
                <c:pt idx="26843">
                  <c:v>0.40343600000000013</c:v>
                </c:pt>
                <c:pt idx="26844">
                  <c:v>0.39671900000000004</c:v>
                </c:pt>
                <c:pt idx="26845">
                  <c:v>0.39349699999999999</c:v>
                </c:pt>
                <c:pt idx="26846">
                  <c:v>0.39634500000000017</c:v>
                </c:pt>
                <c:pt idx="26847">
                  <c:v>0.40102700000000002</c:v>
                </c:pt>
                <c:pt idx="26848">
                  <c:v>0.39018100000000011</c:v>
                </c:pt>
                <c:pt idx="26849">
                  <c:v>0.3981889999999999</c:v>
                </c:pt>
                <c:pt idx="26850">
                  <c:v>0.39370299999999991</c:v>
                </c:pt>
                <c:pt idx="26851">
                  <c:v>0.39416099999999998</c:v>
                </c:pt>
                <c:pt idx="26852">
                  <c:v>0.40864300000000009</c:v>
                </c:pt>
                <c:pt idx="26853">
                  <c:v>0.39901900000000001</c:v>
                </c:pt>
                <c:pt idx="26854">
                  <c:v>0.40346400000000004</c:v>
                </c:pt>
                <c:pt idx="26855">
                  <c:v>0.39996600000000004</c:v>
                </c:pt>
                <c:pt idx="26856">
                  <c:v>0.39505400000000002</c:v>
                </c:pt>
                <c:pt idx="26857">
                  <c:v>0.39977099999999988</c:v>
                </c:pt>
                <c:pt idx="26858">
                  <c:v>0.40617800000000015</c:v>
                </c:pt>
                <c:pt idx="26859">
                  <c:v>0.39322699999999999</c:v>
                </c:pt>
                <c:pt idx="26860">
                  <c:v>0.38650299999999982</c:v>
                </c:pt>
                <c:pt idx="26861">
                  <c:v>0.39187800000000017</c:v>
                </c:pt>
                <c:pt idx="26862">
                  <c:v>0.40144700000000011</c:v>
                </c:pt>
                <c:pt idx="26863">
                  <c:v>0.41498999999999997</c:v>
                </c:pt>
                <c:pt idx="26864">
                  <c:v>0.39862099999999989</c:v>
                </c:pt>
                <c:pt idx="26865">
                  <c:v>0.39670499999999986</c:v>
                </c:pt>
                <c:pt idx="26866">
                  <c:v>0.407362</c:v>
                </c:pt>
                <c:pt idx="26867">
                  <c:v>0.40195200000000009</c:v>
                </c:pt>
                <c:pt idx="26868">
                  <c:v>0.39498299999999986</c:v>
                </c:pt>
                <c:pt idx="26869">
                  <c:v>0.40231800000000018</c:v>
                </c:pt>
                <c:pt idx="26870">
                  <c:v>0.41306500000000002</c:v>
                </c:pt>
                <c:pt idx="26871">
                  <c:v>0.40290600000000021</c:v>
                </c:pt>
                <c:pt idx="26872">
                  <c:v>0.4101180000000002</c:v>
                </c:pt>
                <c:pt idx="26873">
                  <c:v>0.38999400000000017</c:v>
                </c:pt>
                <c:pt idx="26874">
                  <c:v>0.40135599999999982</c:v>
                </c:pt>
                <c:pt idx="26875">
                  <c:v>0.40152799999999989</c:v>
                </c:pt>
                <c:pt idx="26876">
                  <c:v>0.41284600000000005</c:v>
                </c:pt>
                <c:pt idx="26877">
                  <c:v>0.4119489999999999</c:v>
                </c:pt>
                <c:pt idx="26878">
                  <c:v>0.40685400000000005</c:v>
                </c:pt>
                <c:pt idx="26879">
                  <c:v>0.405694</c:v>
                </c:pt>
                <c:pt idx="26880">
                  <c:v>0.40287600000000001</c:v>
                </c:pt>
                <c:pt idx="26881">
                  <c:v>0.40823600000000004</c:v>
                </c:pt>
                <c:pt idx="26882">
                  <c:v>0.39498500000000014</c:v>
                </c:pt>
                <c:pt idx="26883">
                  <c:v>0.4103699999999999</c:v>
                </c:pt>
                <c:pt idx="26884">
                  <c:v>0.40110800000000024</c:v>
                </c:pt>
                <c:pt idx="26885">
                  <c:v>0.41114000000000006</c:v>
                </c:pt>
                <c:pt idx="26886">
                  <c:v>0.40069400000000011</c:v>
                </c:pt>
                <c:pt idx="26887">
                  <c:v>0.40825600000000017</c:v>
                </c:pt>
                <c:pt idx="26888">
                  <c:v>0.4059870000000001</c:v>
                </c:pt>
                <c:pt idx="26889">
                  <c:v>0.40839999999999987</c:v>
                </c:pt>
                <c:pt idx="26890">
                  <c:v>0.3951220000000002</c:v>
                </c:pt>
                <c:pt idx="26891">
                  <c:v>0.40180300000000013</c:v>
                </c:pt>
                <c:pt idx="26892">
                  <c:v>0.40476199999999984</c:v>
                </c:pt>
                <c:pt idx="26893">
                  <c:v>0.40557199999999982</c:v>
                </c:pt>
                <c:pt idx="26894">
                  <c:v>0.41225999999999985</c:v>
                </c:pt>
                <c:pt idx="26895">
                  <c:v>0.4032119999999999</c:v>
                </c:pt>
                <c:pt idx="26896">
                  <c:v>0.39696700000000007</c:v>
                </c:pt>
                <c:pt idx="26897">
                  <c:v>0.39173599999999986</c:v>
                </c:pt>
                <c:pt idx="26898">
                  <c:v>0.40618899999999991</c:v>
                </c:pt>
                <c:pt idx="26899">
                  <c:v>0.41401099999999991</c:v>
                </c:pt>
                <c:pt idx="26900">
                  <c:v>0.40830100000000025</c:v>
                </c:pt>
                <c:pt idx="26901">
                  <c:v>0.41084999999999994</c:v>
                </c:pt>
                <c:pt idx="26902">
                  <c:v>0.40413900000000025</c:v>
                </c:pt>
                <c:pt idx="26903">
                  <c:v>0.39465800000000018</c:v>
                </c:pt>
                <c:pt idx="26904">
                  <c:v>0.40276800000000001</c:v>
                </c:pt>
                <c:pt idx="26905">
                  <c:v>0.39995100000000017</c:v>
                </c:pt>
                <c:pt idx="26906">
                  <c:v>0.41152800000000012</c:v>
                </c:pt>
                <c:pt idx="26907">
                  <c:v>0.40602800000000006</c:v>
                </c:pt>
                <c:pt idx="26908">
                  <c:v>0.4090060000000002</c:v>
                </c:pt>
                <c:pt idx="26909">
                  <c:v>0.39759400000000023</c:v>
                </c:pt>
                <c:pt idx="26910">
                  <c:v>0.40305299999999988</c:v>
                </c:pt>
                <c:pt idx="26911">
                  <c:v>0.4161640000000002</c:v>
                </c:pt>
                <c:pt idx="26912">
                  <c:v>0.40490100000000018</c:v>
                </c:pt>
                <c:pt idx="26913">
                  <c:v>0.4038219999999999</c:v>
                </c:pt>
                <c:pt idx="26914">
                  <c:v>0.40638599999999991</c:v>
                </c:pt>
                <c:pt idx="26915">
                  <c:v>0.40751300000000024</c:v>
                </c:pt>
                <c:pt idx="26916">
                  <c:v>0.40560600000000013</c:v>
                </c:pt>
                <c:pt idx="26917">
                  <c:v>0.40729300000000013</c:v>
                </c:pt>
                <c:pt idx="26918">
                  <c:v>0.40874200000000016</c:v>
                </c:pt>
                <c:pt idx="26919">
                  <c:v>0.41682599999999992</c:v>
                </c:pt>
                <c:pt idx="26920">
                  <c:v>0.4199670000000002</c:v>
                </c:pt>
                <c:pt idx="26921">
                  <c:v>0.40743499999999999</c:v>
                </c:pt>
                <c:pt idx="26922">
                  <c:v>0.41214899999999988</c:v>
                </c:pt>
                <c:pt idx="26923">
                  <c:v>0.40574500000000002</c:v>
                </c:pt>
                <c:pt idx="26924">
                  <c:v>0.39561800000000025</c:v>
                </c:pt>
                <c:pt idx="26925">
                  <c:v>0.41942900000000005</c:v>
                </c:pt>
                <c:pt idx="26926">
                  <c:v>0.39631499999999997</c:v>
                </c:pt>
                <c:pt idx="26927">
                  <c:v>0.39725600000000005</c:v>
                </c:pt>
                <c:pt idx="26928">
                  <c:v>0.40641300000000014</c:v>
                </c:pt>
                <c:pt idx="26929">
                  <c:v>0.40252599999999994</c:v>
                </c:pt>
                <c:pt idx="26930">
                  <c:v>0.41107300000000002</c:v>
                </c:pt>
                <c:pt idx="26931">
                  <c:v>0.40306400000000009</c:v>
                </c:pt>
                <c:pt idx="26932">
                  <c:v>0.41732700000000023</c:v>
                </c:pt>
                <c:pt idx="26933">
                  <c:v>0.40596299999999985</c:v>
                </c:pt>
                <c:pt idx="26934">
                  <c:v>0.40727400000000014</c:v>
                </c:pt>
                <c:pt idx="26935">
                  <c:v>0.40407200000000021</c:v>
                </c:pt>
                <c:pt idx="26936">
                  <c:v>0.40031099999999986</c:v>
                </c:pt>
                <c:pt idx="26937">
                  <c:v>0.40873500000000007</c:v>
                </c:pt>
                <c:pt idx="26938">
                  <c:v>0.41505100000000006</c:v>
                </c:pt>
                <c:pt idx="26939">
                  <c:v>0.40465799999999996</c:v>
                </c:pt>
                <c:pt idx="26940">
                  <c:v>0.40424300000000013</c:v>
                </c:pt>
                <c:pt idx="26941">
                  <c:v>0.41930999999999985</c:v>
                </c:pt>
                <c:pt idx="26942">
                  <c:v>0.40504400000000018</c:v>
                </c:pt>
                <c:pt idx="26943">
                  <c:v>0.41444700000000001</c:v>
                </c:pt>
                <c:pt idx="26944">
                  <c:v>0.40334799999999982</c:v>
                </c:pt>
                <c:pt idx="26945">
                  <c:v>0.40331900000000021</c:v>
                </c:pt>
                <c:pt idx="26946">
                  <c:v>0.42595699999999992</c:v>
                </c:pt>
                <c:pt idx="26947">
                  <c:v>0.41035300000000019</c:v>
                </c:pt>
                <c:pt idx="26948">
                  <c:v>0.40597599999999989</c:v>
                </c:pt>
                <c:pt idx="26949">
                  <c:v>0.40967300000000018</c:v>
                </c:pt>
                <c:pt idx="26950">
                  <c:v>0.41025700000000009</c:v>
                </c:pt>
                <c:pt idx="26951">
                  <c:v>0.40753200000000023</c:v>
                </c:pt>
                <c:pt idx="26952">
                  <c:v>0.41308100000000003</c:v>
                </c:pt>
                <c:pt idx="26953">
                  <c:v>0.40411900000000012</c:v>
                </c:pt>
                <c:pt idx="26954">
                  <c:v>0.40216299999999983</c:v>
                </c:pt>
                <c:pt idx="26955">
                  <c:v>0.40136700000000003</c:v>
                </c:pt>
                <c:pt idx="26956">
                  <c:v>0.40988900000000017</c:v>
                </c:pt>
                <c:pt idx="26957">
                  <c:v>0.40799500000000011</c:v>
                </c:pt>
                <c:pt idx="26958">
                  <c:v>0.39872500000000022</c:v>
                </c:pt>
                <c:pt idx="26959">
                  <c:v>0.41060499999999989</c:v>
                </c:pt>
                <c:pt idx="26960">
                  <c:v>0.41376500000000016</c:v>
                </c:pt>
                <c:pt idx="26961">
                  <c:v>0.40930700000000009</c:v>
                </c:pt>
                <c:pt idx="26962">
                  <c:v>0.41340000000000021</c:v>
                </c:pt>
                <c:pt idx="26963">
                  <c:v>0.40823900000000002</c:v>
                </c:pt>
                <c:pt idx="26964">
                  <c:v>0.41510399999999992</c:v>
                </c:pt>
                <c:pt idx="26965">
                  <c:v>0.40729199999999999</c:v>
                </c:pt>
                <c:pt idx="26966">
                  <c:v>0.40501500000000012</c:v>
                </c:pt>
                <c:pt idx="26967">
                  <c:v>0.42174699999999987</c:v>
                </c:pt>
                <c:pt idx="26968">
                  <c:v>0.41575000000000006</c:v>
                </c:pt>
                <c:pt idx="26969">
                  <c:v>0.42430700000000021</c:v>
                </c:pt>
                <c:pt idx="26970">
                  <c:v>0.41535100000000025</c:v>
                </c:pt>
                <c:pt idx="26971">
                  <c:v>0.41666399999999992</c:v>
                </c:pt>
                <c:pt idx="26972">
                  <c:v>0.41098899999999983</c:v>
                </c:pt>
                <c:pt idx="26973">
                  <c:v>0.42294300000000007</c:v>
                </c:pt>
                <c:pt idx="26974">
                  <c:v>0.40316000000000018</c:v>
                </c:pt>
                <c:pt idx="26975">
                  <c:v>0.40329900000000007</c:v>
                </c:pt>
                <c:pt idx="26976">
                  <c:v>0.41513899999999992</c:v>
                </c:pt>
                <c:pt idx="26977">
                  <c:v>0.40965799999999986</c:v>
                </c:pt>
                <c:pt idx="26978">
                  <c:v>0.40872300000000017</c:v>
                </c:pt>
                <c:pt idx="26979">
                  <c:v>0.40100800000000003</c:v>
                </c:pt>
                <c:pt idx="26980">
                  <c:v>0.40536700000000003</c:v>
                </c:pt>
                <c:pt idx="26981">
                  <c:v>0.41888900000000007</c:v>
                </c:pt>
                <c:pt idx="26982">
                  <c:v>0.41368999999999989</c:v>
                </c:pt>
                <c:pt idx="26983">
                  <c:v>0.41330400000000012</c:v>
                </c:pt>
                <c:pt idx="26984">
                  <c:v>0.41765499999999989</c:v>
                </c:pt>
                <c:pt idx="26985">
                  <c:v>0.39733200000000002</c:v>
                </c:pt>
                <c:pt idx="26986">
                  <c:v>0.41181000000000001</c:v>
                </c:pt>
                <c:pt idx="26987">
                  <c:v>0.41184300000000018</c:v>
                </c:pt>
                <c:pt idx="26988">
                  <c:v>0.40431699999999982</c:v>
                </c:pt>
                <c:pt idx="26989">
                  <c:v>0.42404099999999989</c:v>
                </c:pt>
                <c:pt idx="26990">
                  <c:v>0.39612200000000009</c:v>
                </c:pt>
                <c:pt idx="26991">
                  <c:v>0.42466200000000009</c:v>
                </c:pt>
                <c:pt idx="26992">
                  <c:v>0.40638599999999991</c:v>
                </c:pt>
                <c:pt idx="26993">
                  <c:v>0.41130000000000022</c:v>
                </c:pt>
                <c:pt idx="26994">
                  <c:v>0.41964099999999993</c:v>
                </c:pt>
                <c:pt idx="26995">
                  <c:v>0.41695200000000021</c:v>
                </c:pt>
                <c:pt idx="26996">
                  <c:v>0.42327199999999987</c:v>
                </c:pt>
                <c:pt idx="26997">
                  <c:v>0.41189900000000002</c:v>
                </c:pt>
                <c:pt idx="26998">
                  <c:v>0.41016299999999983</c:v>
                </c:pt>
                <c:pt idx="26999">
                  <c:v>0.41182400000000019</c:v>
                </c:pt>
                <c:pt idx="27000">
                  <c:v>0.4178869999999999</c:v>
                </c:pt>
                <c:pt idx="27001">
                  <c:v>0.42136800000000019</c:v>
                </c:pt>
                <c:pt idx="27002">
                  <c:v>0.41585800000000006</c:v>
                </c:pt>
                <c:pt idx="27003">
                  <c:v>0.41580899999999987</c:v>
                </c:pt>
                <c:pt idx="27004">
                  <c:v>0.41445500000000024</c:v>
                </c:pt>
                <c:pt idx="27005">
                  <c:v>0.40919499999999998</c:v>
                </c:pt>
                <c:pt idx="27006">
                  <c:v>0.4113690000000001</c:v>
                </c:pt>
                <c:pt idx="27007">
                  <c:v>0.41329100000000007</c:v>
                </c:pt>
                <c:pt idx="27008">
                  <c:v>0.41867300000000007</c:v>
                </c:pt>
                <c:pt idx="27009">
                  <c:v>0.40172100000000022</c:v>
                </c:pt>
                <c:pt idx="27010">
                  <c:v>0.40803499999999993</c:v>
                </c:pt>
                <c:pt idx="27011">
                  <c:v>0.40828100000000012</c:v>
                </c:pt>
                <c:pt idx="27012">
                  <c:v>0.40469599999999994</c:v>
                </c:pt>
                <c:pt idx="27013">
                  <c:v>0.41698799999999991</c:v>
                </c:pt>
                <c:pt idx="27014">
                  <c:v>0.42451799999999995</c:v>
                </c:pt>
                <c:pt idx="27015">
                  <c:v>0.41265000000000018</c:v>
                </c:pt>
                <c:pt idx="27016">
                  <c:v>0.41513100000000014</c:v>
                </c:pt>
                <c:pt idx="27017">
                  <c:v>0.42061500000000018</c:v>
                </c:pt>
                <c:pt idx="27018">
                  <c:v>0.41258399999999984</c:v>
                </c:pt>
                <c:pt idx="27019">
                  <c:v>0.40141399999999994</c:v>
                </c:pt>
                <c:pt idx="27020">
                  <c:v>0.41824299999999992</c:v>
                </c:pt>
                <c:pt idx="27021">
                  <c:v>0.41191399999999989</c:v>
                </c:pt>
                <c:pt idx="27022">
                  <c:v>0.41463699999999992</c:v>
                </c:pt>
                <c:pt idx="27023">
                  <c:v>0.41573100000000007</c:v>
                </c:pt>
                <c:pt idx="27024">
                  <c:v>0.41203600000000007</c:v>
                </c:pt>
                <c:pt idx="27025">
                  <c:v>0.41783599999999987</c:v>
                </c:pt>
                <c:pt idx="27026">
                  <c:v>0.40582699999999994</c:v>
                </c:pt>
                <c:pt idx="27027">
                  <c:v>0.42092099999999988</c:v>
                </c:pt>
                <c:pt idx="27028">
                  <c:v>0.420404</c:v>
                </c:pt>
                <c:pt idx="27029">
                  <c:v>0.41923500000000002</c:v>
                </c:pt>
                <c:pt idx="27030">
                  <c:v>0.41747200000000007</c:v>
                </c:pt>
                <c:pt idx="27031">
                  <c:v>0.4303300000000001</c:v>
                </c:pt>
                <c:pt idx="27032">
                  <c:v>0.40585100000000018</c:v>
                </c:pt>
                <c:pt idx="27033">
                  <c:v>0.41919700000000004</c:v>
                </c:pt>
                <c:pt idx="27034">
                  <c:v>0.41159699999999999</c:v>
                </c:pt>
                <c:pt idx="27035">
                  <c:v>0.41936099999999987</c:v>
                </c:pt>
                <c:pt idx="27036">
                  <c:v>0.41622300000000001</c:v>
                </c:pt>
                <c:pt idx="27037">
                  <c:v>0.41773600000000011</c:v>
                </c:pt>
                <c:pt idx="27038">
                  <c:v>0.41202799999999984</c:v>
                </c:pt>
                <c:pt idx="27039">
                  <c:v>0.42319500000000021</c:v>
                </c:pt>
                <c:pt idx="27040">
                  <c:v>0.41898999999999997</c:v>
                </c:pt>
                <c:pt idx="27041">
                  <c:v>0.42081299999999988</c:v>
                </c:pt>
                <c:pt idx="27042">
                  <c:v>0.42721900000000002</c:v>
                </c:pt>
                <c:pt idx="27043">
                  <c:v>0.41808200000000006</c:v>
                </c:pt>
                <c:pt idx="27044">
                  <c:v>0.41110200000000008</c:v>
                </c:pt>
                <c:pt idx="27045">
                  <c:v>0.41572500000000012</c:v>
                </c:pt>
                <c:pt idx="27046">
                  <c:v>0.41602799999999984</c:v>
                </c:pt>
                <c:pt idx="27047">
                  <c:v>0.41500300000000001</c:v>
                </c:pt>
                <c:pt idx="27048">
                  <c:v>0.41513199999999983</c:v>
                </c:pt>
                <c:pt idx="27049">
                  <c:v>0.41329800000000017</c:v>
                </c:pt>
                <c:pt idx="27050">
                  <c:v>0.41657900000000003</c:v>
                </c:pt>
                <c:pt idx="27051">
                  <c:v>0.42068400000000006</c:v>
                </c:pt>
                <c:pt idx="27052">
                  <c:v>0.41678099999999985</c:v>
                </c:pt>
                <c:pt idx="27053">
                  <c:v>0.40854699999999999</c:v>
                </c:pt>
                <c:pt idx="27054">
                  <c:v>0.430396</c:v>
                </c:pt>
                <c:pt idx="27055">
                  <c:v>0.41737800000000025</c:v>
                </c:pt>
                <c:pt idx="27056">
                  <c:v>0.41873799999999983</c:v>
                </c:pt>
                <c:pt idx="27057">
                  <c:v>0.41558699999999993</c:v>
                </c:pt>
                <c:pt idx="27058">
                  <c:v>0.41398000000000001</c:v>
                </c:pt>
                <c:pt idx="27059">
                  <c:v>0.4126129999999999</c:v>
                </c:pt>
                <c:pt idx="27060">
                  <c:v>0.41820700000000022</c:v>
                </c:pt>
                <c:pt idx="27061">
                  <c:v>0.41899400000000009</c:v>
                </c:pt>
                <c:pt idx="27062">
                  <c:v>0.41481600000000007</c:v>
                </c:pt>
                <c:pt idx="27063">
                  <c:v>0.42835800000000024</c:v>
                </c:pt>
                <c:pt idx="27064">
                  <c:v>0.4161459999999999</c:v>
                </c:pt>
                <c:pt idx="27065">
                  <c:v>0.42009199999999991</c:v>
                </c:pt>
                <c:pt idx="27066">
                  <c:v>0.41664799999999991</c:v>
                </c:pt>
                <c:pt idx="27067">
                  <c:v>0.42408400000000013</c:v>
                </c:pt>
                <c:pt idx="27068">
                  <c:v>0.41982799999999987</c:v>
                </c:pt>
                <c:pt idx="27069">
                  <c:v>0.42268099999999986</c:v>
                </c:pt>
                <c:pt idx="27070">
                  <c:v>0.42366100000000007</c:v>
                </c:pt>
                <c:pt idx="27071">
                  <c:v>0.42206600000000005</c:v>
                </c:pt>
                <c:pt idx="27072">
                  <c:v>0.42489199999999983</c:v>
                </c:pt>
                <c:pt idx="27073">
                  <c:v>0.41854000000000013</c:v>
                </c:pt>
                <c:pt idx="27074">
                  <c:v>0.41652600000000017</c:v>
                </c:pt>
                <c:pt idx="27075">
                  <c:v>0.41054400000000024</c:v>
                </c:pt>
                <c:pt idx="27076">
                  <c:v>0.41391400000000012</c:v>
                </c:pt>
                <c:pt idx="27077">
                  <c:v>0.42583299999999991</c:v>
                </c:pt>
                <c:pt idx="27078">
                  <c:v>0.42205000000000004</c:v>
                </c:pt>
                <c:pt idx="27079">
                  <c:v>0.4178320000000002</c:v>
                </c:pt>
                <c:pt idx="27080">
                  <c:v>0.42539199999999999</c:v>
                </c:pt>
                <c:pt idx="27081">
                  <c:v>0.41733799999999999</c:v>
                </c:pt>
                <c:pt idx="27082">
                  <c:v>0.41208599999999995</c:v>
                </c:pt>
                <c:pt idx="27083">
                  <c:v>0.41753600000000013</c:v>
                </c:pt>
                <c:pt idx="27084">
                  <c:v>0.42340299999999997</c:v>
                </c:pt>
                <c:pt idx="27085">
                  <c:v>0.43488099999999985</c:v>
                </c:pt>
                <c:pt idx="27086">
                  <c:v>0.4288050000000001</c:v>
                </c:pt>
                <c:pt idx="27087">
                  <c:v>0.41867799999999988</c:v>
                </c:pt>
                <c:pt idx="27088">
                  <c:v>0.43326900000000013</c:v>
                </c:pt>
                <c:pt idx="27089">
                  <c:v>0.42176400000000003</c:v>
                </c:pt>
                <c:pt idx="27090">
                  <c:v>0.42337099999999994</c:v>
                </c:pt>
                <c:pt idx="27091">
                  <c:v>0.42621500000000001</c:v>
                </c:pt>
                <c:pt idx="27092">
                  <c:v>0.41896999999999984</c:v>
                </c:pt>
                <c:pt idx="27093">
                  <c:v>0.42119000000000018</c:v>
                </c:pt>
                <c:pt idx="27094">
                  <c:v>0.42649999999999988</c:v>
                </c:pt>
                <c:pt idx="27095">
                  <c:v>0.43188499999999985</c:v>
                </c:pt>
                <c:pt idx="27096">
                  <c:v>0.41937200000000008</c:v>
                </c:pt>
                <c:pt idx="27097">
                  <c:v>0.4175390000000001</c:v>
                </c:pt>
                <c:pt idx="27098">
                  <c:v>0.43142300000000011</c:v>
                </c:pt>
                <c:pt idx="27099">
                  <c:v>0.41314200000000012</c:v>
                </c:pt>
                <c:pt idx="27100">
                  <c:v>0.42250900000000025</c:v>
                </c:pt>
                <c:pt idx="27101">
                  <c:v>0.42571300000000001</c:v>
                </c:pt>
                <c:pt idx="27102">
                  <c:v>0.40928399999999998</c:v>
                </c:pt>
                <c:pt idx="27103">
                  <c:v>0.42576899999999984</c:v>
                </c:pt>
                <c:pt idx="27104">
                  <c:v>0.42715499999999995</c:v>
                </c:pt>
                <c:pt idx="27105">
                  <c:v>0.41023100000000001</c:v>
                </c:pt>
                <c:pt idx="27106">
                  <c:v>0.41803599999999985</c:v>
                </c:pt>
                <c:pt idx="27107">
                  <c:v>0.4209480000000001</c:v>
                </c:pt>
                <c:pt idx="27108">
                  <c:v>0.41812899999999997</c:v>
                </c:pt>
                <c:pt idx="27109">
                  <c:v>0.42629099999999998</c:v>
                </c:pt>
                <c:pt idx="27110">
                  <c:v>0.41757700000000009</c:v>
                </c:pt>
                <c:pt idx="27111">
                  <c:v>0.41359000000000012</c:v>
                </c:pt>
                <c:pt idx="27112">
                  <c:v>0.42845300000000019</c:v>
                </c:pt>
                <c:pt idx="27113">
                  <c:v>0.43097999999999992</c:v>
                </c:pt>
                <c:pt idx="27114">
                  <c:v>0.4220480000000002</c:v>
                </c:pt>
                <c:pt idx="27115">
                  <c:v>0.42340199999999983</c:v>
                </c:pt>
                <c:pt idx="27116">
                  <c:v>0.42771600000000021</c:v>
                </c:pt>
                <c:pt idx="27117">
                  <c:v>0.41399100000000022</c:v>
                </c:pt>
                <c:pt idx="27118">
                  <c:v>0.41807000000000016</c:v>
                </c:pt>
                <c:pt idx="27119">
                  <c:v>0.43347399999999991</c:v>
                </c:pt>
                <c:pt idx="27120">
                  <c:v>0.42729099999999987</c:v>
                </c:pt>
                <c:pt idx="27121">
                  <c:v>0.42421200000000026</c:v>
                </c:pt>
                <c:pt idx="27122">
                  <c:v>0.42620300000000011</c:v>
                </c:pt>
                <c:pt idx="27123">
                  <c:v>0.42599799999999988</c:v>
                </c:pt>
                <c:pt idx="27124">
                  <c:v>0.43421200000000004</c:v>
                </c:pt>
                <c:pt idx="27125">
                  <c:v>0.42003199999999996</c:v>
                </c:pt>
                <c:pt idx="27126">
                  <c:v>0.42708900000000005</c:v>
                </c:pt>
                <c:pt idx="27127">
                  <c:v>0.42774800000000024</c:v>
                </c:pt>
                <c:pt idx="27128">
                  <c:v>0.42603200000000019</c:v>
                </c:pt>
                <c:pt idx="27129">
                  <c:v>0.42798800000000004</c:v>
                </c:pt>
                <c:pt idx="27130">
                  <c:v>0.43962799999999991</c:v>
                </c:pt>
                <c:pt idx="27131">
                  <c:v>0.42435</c:v>
                </c:pt>
                <c:pt idx="27132">
                  <c:v>0.42133200000000004</c:v>
                </c:pt>
                <c:pt idx="27133">
                  <c:v>0.42159700000000022</c:v>
                </c:pt>
                <c:pt idx="27134">
                  <c:v>0.43982199999999994</c:v>
                </c:pt>
                <c:pt idx="27135">
                  <c:v>0.42767899999999992</c:v>
                </c:pt>
                <c:pt idx="27136">
                  <c:v>0.42484600000000006</c:v>
                </c:pt>
                <c:pt idx="27137">
                  <c:v>0.41248400000000007</c:v>
                </c:pt>
                <c:pt idx="27138">
                  <c:v>0.42663999999999991</c:v>
                </c:pt>
                <c:pt idx="27139">
                  <c:v>0.40808</c:v>
                </c:pt>
                <c:pt idx="27140">
                  <c:v>0.43336599999999992</c:v>
                </c:pt>
                <c:pt idx="27141">
                  <c:v>0.41906199999999982</c:v>
                </c:pt>
                <c:pt idx="27142">
                  <c:v>0.42474699999999999</c:v>
                </c:pt>
                <c:pt idx="27143">
                  <c:v>0.42333599999999993</c:v>
                </c:pt>
                <c:pt idx="27144">
                  <c:v>0.43642000000000003</c:v>
                </c:pt>
                <c:pt idx="27145">
                  <c:v>0.43106899999999992</c:v>
                </c:pt>
                <c:pt idx="27146">
                  <c:v>0.41938999999999993</c:v>
                </c:pt>
                <c:pt idx="27147">
                  <c:v>0.42373100000000008</c:v>
                </c:pt>
                <c:pt idx="27148">
                  <c:v>0.4205779999999999</c:v>
                </c:pt>
                <c:pt idx="27149">
                  <c:v>0.42444799999999994</c:v>
                </c:pt>
                <c:pt idx="27150">
                  <c:v>0.42917400000000017</c:v>
                </c:pt>
                <c:pt idx="27151">
                  <c:v>0.42434599999999989</c:v>
                </c:pt>
                <c:pt idx="27152">
                  <c:v>0.43608899999999995</c:v>
                </c:pt>
                <c:pt idx="27153">
                  <c:v>0.42668699999999982</c:v>
                </c:pt>
                <c:pt idx="27154">
                  <c:v>0.41891699999999998</c:v>
                </c:pt>
                <c:pt idx="27155">
                  <c:v>0.42658800000000019</c:v>
                </c:pt>
                <c:pt idx="27156">
                  <c:v>0.41765700000000017</c:v>
                </c:pt>
                <c:pt idx="27157">
                  <c:v>0.43786400000000025</c:v>
                </c:pt>
                <c:pt idx="27158">
                  <c:v>0.41771499999999984</c:v>
                </c:pt>
                <c:pt idx="27159">
                  <c:v>0.42011900000000013</c:v>
                </c:pt>
                <c:pt idx="27160">
                  <c:v>0.42344500000000007</c:v>
                </c:pt>
                <c:pt idx="27161">
                  <c:v>0.43590699999999982</c:v>
                </c:pt>
                <c:pt idx="27162">
                  <c:v>0.43196499999999993</c:v>
                </c:pt>
                <c:pt idx="27163">
                  <c:v>0.42811900000000014</c:v>
                </c:pt>
                <c:pt idx="27164">
                  <c:v>0.42230599999999985</c:v>
                </c:pt>
                <c:pt idx="27165">
                  <c:v>0.42080800000000007</c:v>
                </c:pt>
                <c:pt idx="27166">
                  <c:v>0.42127300000000023</c:v>
                </c:pt>
                <c:pt idx="27167">
                  <c:v>0.41731100000000021</c:v>
                </c:pt>
                <c:pt idx="27168">
                  <c:v>0.42559300000000011</c:v>
                </c:pt>
                <c:pt idx="27169">
                  <c:v>0.43698799999999993</c:v>
                </c:pt>
                <c:pt idx="27170">
                  <c:v>0.43080700000000016</c:v>
                </c:pt>
                <c:pt idx="27171">
                  <c:v>0.43548700000000018</c:v>
                </c:pt>
                <c:pt idx="27172">
                  <c:v>0.42158899999999999</c:v>
                </c:pt>
                <c:pt idx="27173">
                  <c:v>0.42418500000000003</c:v>
                </c:pt>
                <c:pt idx="27174">
                  <c:v>0.44566900000000009</c:v>
                </c:pt>
                <c:pt idx="27175">
                  <c:v>0.43378499999999987</c:v>
                </c:pt>
                <c:pt idx="27176">
                  <c:v>0.42522100000000007</c:v>
                </c:pt>
                <c:pt idx="27177">
                  <c:v>0.42883000000000004</c:v>
                </c:pt>
                <c:pt idx="27178">
                  <c:v>0.42287199999999991</c:v>
                </c:pt>
                <c:pt idx="27179">
                  <c:v>0.42536299999999994</c:v>
                </c:pt>
                <c:pt idx="27180">
                  <c:v>0.42696200000000006</c:v>
                </c:pt>
                <c:pt idx="27181">
                  <c:v>0.43313800000000002</c:v>
                </c:pt>
                <c:pt idx="27182">
                  <c:v>0.43120799999999981</c:v>
                </c:pt>
                <c:pt idx="27183">
                  <c:v>0.42202600000000023</c:v>
                </c:pt>
                <c:pt idx="27184">
                  <c:v>0.43014600000000014</c:v>
                </c:pt>
                <c:pt idx="27185">
                  <c:v>0.41880400000000018</c:v>
                </c:pt>
                <c:pt idx="27186">
                  <c:v>0.42950100000000013</c:v>
                </c:pt>
                <c:pt idx="27187">
                  <c:v>0.42835400000000012</c:v>
                </c:pt>
                <c:pt idx="27188">
                  <c:v>0.42882700000000007</c:v>
                </c:pt>
                <c:pt idx="27189">
                  <c:v>0.41550500000000001</c:v>
                </c:pt>
                <c:pt idx="27190">
                  <c:v>0.44657299999999989</c:v>
                </c:pt>
                <c:pt idx="27191">
                  <c:v>0.430809</c:v>
                </c:pt>
                <c:pt idx="27192">
                  <c:v>0.4257439999999999</c:v>
                </c:pt>
                <c:pt idx="27193">
                  <c:v>0.42482500000000023</c:v>
                </c:pt>
                <c:pt idx="27194">
                  <c:v>0.43159599999999987</c:v>
                </c:pt>
                <c:pt idx="27195">
                  <c:v>0.43484800000000012</c:v>
                </c:pt>
                <c:pt idx="27196">
                  <c:v>0.42166399999999982</c:v>
                </c:pt>
                <c:pt idx="27197">
                  <c:v>0.42873699999999992</c:v>
                </c:pt>
                <c:pt idx="27198">
                  <c:v>0.42932700000000024</c:v>
                </c:pt>
                <c:pt idx="27199">
                  <c:v>0.42871399999999982</c:v>
                </c:pt>
                <c:pt idx="27200">
                  <c:v>0.42928200000000016</c:v>
                </c:pt>
                <c:pt idx="27201">
                  <c:v>0.42639899999999997</c:v>
                </c:pt>
                <c:pt idx="27202">
                  <c:v>0.43706999999999985</c:v>
                </c:pt>
                <c:pt idx="27203">
                  <c:v>0.43609199999999992</c:v>
                </c:pt>
                <c:pt idx="27204">
                  <c:v>0.42172400000000021</c:v>
                </c:pt>
                <c:pt idx="27205">
                  <c:v>0.43804700000000008</c:v>
                </c:pt>
                <c:pt idx="27206">
                  <c:v>0.43113899999999994</c:v>
                </c:pt>
                <c:pt idx="27207">
                  <c:v>0.43528400000000023</c:v>
                </c:pt>
                <c:pt idx="27208">
                  <c:v>0.42732700000000001</c:v>
                </c:pt>
                <c:pt idx="27209">
                  <c:v>0.42442599999999997</c:v>
                </c:pt>
                <c:pt idx="27210">
                  <c:v>0.43525500000000017</c:v>
                </c:pt>
                <c:pt idx="27211">
                  <c:v>0.43526899999999991</c:v>
                </c:pt>
                <c:pt idx="27212">
                  <c:v>0.42424000000000017</c:v>
                </c:pt>
                <c:pt idx="27213">
                  <c:v>0.43652200000000008</c:v>
                </c:pt>
                <c:pt idx="27214">
                  <c:v>0.43318400000000024</c:v>
                </c:pt>
                <c:pt idx="27215">
                  <c:v>0.4399280000000001</c:v>
                </c:pt>
                <c:pt idx="27216">
                  <c:v>0.42694300000000007</c:v>
                </c:pt>
                <c:pt idx="27217">
                  <c:v>0.43122700000000025</c:v>
                </c:pt>
                <c:pt idx="27218">
                  <c:v>0.43126100000000012</c:v>
                </c:pt>
                <c:pt idx="27219">
                  <c:v>0.42407299999999992</c:v>
                </c:pt>
                <c:pt idx="27220">
                  <c:v>0.44657999999999998</c:v>
                </c:pt>
                <c:pt idx="27221">
                  <c:v>0.42814599999999992</c:v>
                </c:pt>
                <c:pt idx="27222">
                  <c:v>0.42582599999999982</c:v>
                </c:pt>
                <c:pt idx="27223">
                  <c:v>0.42940800000000001</c:v>
                </c:pt>
                <c:pt idx="27224">
                  <c:v>0.430898</c:v>
                </c:pt>
                <c:pt idx="27225">
                  <c:v>0.43447600000000008</c:v>
                </c:pt>
                <c:pt idx="27226">
                  <c:v>0.41917900000000019</c:v>
                </c:pt>
                <c:pt idx="27227">
                  <c:v>0.42016300000000006</c:v>
                </c:pt>
                <c:pt idx="27228">
                  <c:v>0.4233340000000001</c:v>
                </c:pt>
                <c:pt idx="27229">
                  <c:v>0.43031700000000006</c:v>
                </c:pt>
                <c:pt idx="27230">
                  <c:v>0.42501999999999995</c:v>
                </c:pt>
                <c:pt idx="27231">
                  <c:v>0.42456700000000014</c:v>
                </c:pt>
                <c:pt idx="27232">
                  <c:v>0.44322799999999996</c:v>
                </c:pt>
                <c:pt idx="27233">
                  <c:v>0.43808200000000008</c:v>
                </c:pt>
                <c:pt idx="27234">
                  <c:v>0.4385340000000002</c:v>
                </c:pt>
                <c:pt idx="27235">
                  <c:v>0.42365600000000025</c:v>
                </c:pt>
                <c:pt idx="27236">
                  <c:v>0.43562000000000012</c:v>
                </c:pt>
                <c:pt idx="27237">
                  <c:v>0.44121699999999997</c:v>
                </c:pt>
                <c:pt idx="27238">
                  <c:v>0.42587000000000019</c:v>
                </c:pt>
                <c:pt idx="27239">
                  <c:v>0.42914600000000025</c:v>
                </c:pt>
                <c:pt idx="27240">
                  <c:v>0.4319869999999999</c:v>
                </c:pt>
                <c:pt idx="27241">
                  <c:v>0.43586999999999998</c:v>
                </c:pt>
                <c:pt idx="27242">
                  <c:v>0.43466899999999997</c:v>
                </c:pt>
                <c:pt idx="27243">
                  <c:v>0.42597400000000007</c:v>
                </c:pt>
                <c:pt idx="27244">
                  <c:v>0.4393060000000002</c:v>
                </c:pt>
                <c:pt idx="27245">
                  <c:v>0.43344000000000005</c:v>
                </c:pt>
                <c:pt idx="27246">
                  <c:v>0.4368240000000001</c:v>
                </c:pt>
                <c:pt idx="27247">
                  <c:v>0.42891199999999996</c:v>
                </c:pt>
                <c:pt idx="27248">
                  <c:v>0.43272900000000014</c:v>
                </c:pt>
                <c:pt idx="27249">
                  <c:v>0.42951199999999989</c:v>
                </c:pt>
                <c:pt idx="27250">
                  <c:v>0.43516999999999983</c:v>
                </c:pt>
                <c:pt idx="27251">
                  <c:v>0.43480499999999989</c:v>
                </c:pt>
                <c:pt idx="27252">
                  <c:v>0.43435500000000005</c:v>
                </c:pt>
                <c:pt idx="27253">
                  <c:v>0.44612799999999986</c:v>
                </c:pt>
                <c:pt idx="27254">
                  <c:v>0.4351560000000001</c:v>
                </c:pt>
                <c:pt idx="27255">
                  <c:v>0.43014399999999986</c:v>
                </c:pt>
                <c:pt idx="27256">
                  <c:v>0.4414880000000001</c:v>
                </c:pt>
                <c:pt idx="27257">
                  <c:v>0.42942599999999986</c:v>
                </c:pt>
                <c:pt idx="27258">
                  <c:v>0.42157299999999998</c:v>
                </c:pt>
                <c:pt idx="27259">
                  <c:v>0.43887700000000018</c:v>
                </c:pt>
                <c:pt idx="27260">
                  <c:v>0.42566099999999985</c:v>
                </c:pt>
                <c:pt idx="27261">
                  <c:v>0.43809399999999998</c:v>
                </c:pt>
                <c:pt idx="27262">
                  <c:v>0.43186400000000003</c:v>
                </c:pt>
                <c:pt idx="27263">
                  <c:v>0.43611000000000022</c:v>
                </c:pt>
                <c:pt idx="27264">
                  <c:v>0.43545299999999987</c:v>
                </c:pt>
                <c:pt idx="27265">
                  <c:v>0.4323999999999999</c:v>
                </c:pt>
                <c:pt idx="27266">
                  <c:v>0.43321399999999999</c:v>
                </c:pt>
                <c:pt idx="27267">
                  <c:v>0.44136200000000025</c:v>
                </c:pt>
                <c:pt idx="27268">
                  <c:v>0.43164699999999989</c:v>
                </c:pt>
                <c:pt idx="27269">
                  <c:v>0.44009799999999988</c:v>
                </c:pt>
                <c:pt idx="27270">
                  <c:v>0.43934400000000018</c:v>
                </c:pt>
                <c:pt idx="27271">
                  <c:v>0.44524700000000017</c:v>
                </c:pt>
                <c:pt idx="27272">
                  <c:v>0.44520500000000007</c:v>
                </c:pt>
                <c:pt idx="27273">
                  <c:v>0.42312299999999992</c:v>
                </c:pt>
                <c:pt idx="27274">
                  <c:v>0.43005799999999983</c:v>
                </c:pt>
                <c:pt idx="27275">
                  <c:v>0.43524999999999991</c:v>
                </c:pt>
                <c:pt idx="27276">
                  <c:v>0.43545599999999984</c:v>
                </c:pt>
                <c:pt idx="27277">
                  <c:v>0.43387399999999987</c:v>
                </c:pt>
                <c:pt idx="27278">
                  <c:v>0.42309000000000019</c:v>
                </c:pt>
                <c:pt idx="27279">
                  <c:v>0.43179299999999987</c:v>
                </c:pt>
                <c:pt idx="27280">
                  <c:v>0.434917</c:v>
                </c:pt>
                <c:pt idx="27281">
                  <c:v>0.43692900000000012</c:v>
                </c:pt>
                <c:pt idx="27282">
                  <c:v>0.4427080000000001</c:v>
                </c:pt>
                <c:pt idx="27283">
                  <c:v>0.42937499999999984</c:v>
                </c:pt>
                <c:pt idx="27284">
                  <c:v>0.43948400000000021</c:v>
                </c:pt>
                <c:pt idx="27285">
                  <c:v>0.43956699999999982</c:v>
                </c:pt>
                <c:pt idx="27286">
                  <c:v>0.44069100000000017</c:v>
                </c:pt>
                <c:pt idx="27287">
                  <c:v>0.44338800000000012</c:v>
                </c:pt>
                <c:pt idx="27288">
                  <c:v>0.43716199999999983</c:v>
                </c:pt>
                <c:pt idx="27289">
                  <c:v>0.43806100000000026</c:v>
                </c:pt>
                <c:pt idx="27290">
                  <c:v>0.43450599999999984</c:v>
                </c:pt>
                <c:pt idx="27291">
                  <c:v>0.44253100000000023</c:v>
                </c:pt>
                <c:pt idx="27292">
                  <c:v>0.43760399999999988</c:v>
                </c:pt>
                <c:pt idx="27293">
                  <c:v>0.43856699999999993</c:v>
                </c:pt>
                <c:pt idx="27294">
                  <c:v>0.43334800000000007</c:v>
                </c:pt>
                <c:pt idx="27295">
                  <c:v>0.42894999999999994</c:v>
                </c:pt>
                <c:pt idx="27296">
                  <c:v>0.43413499999999994</c:v>
                </c:pt>
                <c:pt idx="27297">
                  <c:v>0.4430369999999999</c:v>
                </c:pt>
                <c:pt idx="27298">
                  <c:v>0.44946300000000017</c:v>
                </c:pt>
                <c:pt idx="27299">
                  <c:v>0.42452500000000004</c:v>
                </c:pt>
                <c:pt idx="27300">
                  <c:v>0.44208000000000025</c:v>
                </c:pt>
                <c:pt idx="27301">
                  <c:v>0.44262000000000024</c:v>
                </c:pt>
                <c:pt idx="27302">
                  <c:v>0.44564400000000015</c:v>
                </c:pt>
                <c:pt idx="27303">
                  <c:v>0.43607700000000005</c:v>
                </c:pt>
                <c:pt idx="27304">
                  <c:v>0.43896399999999991</c:v>
                </c:pt>
                <c:pt idx="27305">
                  <c:v>0.44289999999999985</c:v>
                </c:pt>
                <c:pt idx="27306">
                  <c:v>0.43811700000000009</c:v>
                </c:pt>
                <c:pt idx="27307">
                  <c:v>0.43642400000000015</c:v>
                </c:pt>
                <c:pt idx="27308">
                  <c:v>0.44237299999999991</c:v>
                </c:pt>
                <c:pt idx="27309">
                  <c:v>0.43339600000000011</c:v>
                </c:pt>
                <c:pt idx="27310">
                  <c:v>0.42800200000000022</c:v>
                </c:pt>
                <c:pt idx="27311">
                  <c:v>0.43644600000000011</c:v>
                </c:pt>
                <c:pt idx="27312">
                  <c:v>0.4408660000000002</c:v>
                </c:pt>
                <c:pt idx="27313">
                  <c:v>0.45029800000000009</c:v>
                </c:pt>
                <c:pt idx="27314">
                  <c:v>0.4333140000000002</c:v>
                </c:pt>
                <c:pt idx="27315">
                  <c:v>0.44671899999999987</c:v>
                </c:pt>
                <c:pt idx="27316">
                  <c:v>0.44125000000000014</c:v>
                </c:pt>
                <c:pt idx="27317">
                  <c:v>0.43581300000000001</c:v>
                </c:pt>
                <c:pt idx="27318">
                  <c:v>0.43824599999999991</c:v>
                </c:pt>
                <c:pt idx="27319">
                  <c:v>0.43298300000000012</c:v>
                </c:pt>
                <c:pt idx="27320">
                  <c:v>0.44421500000000025</c:v>
                </c:pt>
                <c:pt idx="27321">
                  <c:v>0.43805700000000014</c:v>
                </c:pt>
                <c:pt idx="27322">
                  <c:v>0.43305600000000011</c:v>
                </c:pt>
                <c:pt idx="27323">
                  <c:v>0.43871400000000005</c:v>
                </c:pt>
                <c:pt idx="27324">
                  <c:v>0.44420599999999988</c:v>
                </c:pt>
                <c:pt idx="27325">
                  <c:v>0.42681400000000025</c:v>
                </c:pt>
                <c:pt idx="27326">
                  <c:v>0.43089099999999991</c:v>
                </c:pt>
                <c:pt idx="27327">
                  <c:v>0.44004000000000021</c:v>
                </c:pt>
                <c:pt idx="27328">
                  <c:v>0.44116599999999995</c:v>
                </c:pt>
                <c:pt idx="27329">
                  <c:v>0.43535499999999994</c:v>
                </c:pt>
                <c:pt idx="27330">
                  <c:v>0.45692600000000017</c:v>
                </c:pt>
                <c:pt idx="27331">
                  <c:v>0.43022500000000008</c:v>
                </c:pt>
                <c:pt idx="27332">
                  <c:v>0.44187699999999985</c:v>
                </c:pt>
                <c:pt idx="27333">
                  <c:v>0.44244299999999992</c:v>
                </c:pt>
                <c:pt idx="27334">
                  <c:v>0.44763900000000012</c:v>
                </c:pt>
                <c:pt idx="27335">
                  <c:v>0.43828999999999985</c:v>
                </c:pt>
                <c:pt idx="27336">
                  <c:v>0.43775800000000009</c:v>
                </c:pt>
                <c:pt idx="27337">
                  <c:v>0.44279299999999999</c:v>
                </c:pt>
                <c:pt idx="27338">
                  <c:v>0.4400050000000002</c:v>
                </c:pt>
                <c:pt idx="27339">
                  <c:v>0.44834899999999989</c:v>
                </c:pt>
                <c:pt idx="27340">
                  <c:v>0.4496389999999999</c:v>
                </c:pt>
                <c:pt idx="27341">
                  <c:v>0.44045999999999985</c:v>
                </c:pt>
                <c:pt idx="27342">
                  <c:v>0.44048599999999993</c:v>
                </c:pt>
                <c:pt idx="27343">
                  <c:v>0.43119299999999994</c:v>
                </c:pt>
                <c:pt idx="27344">
                  <c:v>0.42938000000000009</c:v>
                </c:pt>
                <c:pt idx="27345">
                  <c:v>0.44197100000000011</c:v>
                </c:pt>
                <c:pt idx="27346">
                  <c:v>0.44548200000000016</c:v>
                </c:pt>
                <c:pt idx="27347">
                  <c:v>0.442936</c:v>
                </c:pt>
                <c:pt idx="27348">
                  <c:v>0.44876799999999983</c:v>
                </c:pt>
                <c:pt idx="27349">
                  <c:v>0.4507810000000001</c:v>
                </c:pt>
                <c:pt idx="27350">
                  <c:v>0.45234299999999994</c:v>
                </c:pt>
                <c:pt idx="27351">
                  <c:v>0.44546300000000016</c:v>
                </c:pt>
                <c:pt idx="27352">
                  <c:v>0.45434000000000019</c:v>
                </c:pt>
                <c:pt idx="27353">
                  <c:v>0.4336549999999999</c:v>
                </c:pt>
                <c:pt idx="27354">
                  <c:v>0.44400100000000009</c:v>
                </c:pt>
                <c:pt idx="27355">
                  <c:v>0.44350099999999992</c:v>
                </c:pt>
                <c:pt idx="27356">
                  <c:v>0.45325300000000013</c:v>
                </c:pt>
                <c:pt idx="27357">
                  <c:v>0.44169100000000006</c:v>
                </c:pt>
                <c:pt idx="27358">
                  <c:v>0.43971699999999991</c:v>
                </c:pt>
                <c:pt idx="27359">
                  <c:v>0.43744499999999986</c:v>
                </c:pt>
                <c:pt idx="27360">
                  <c:v>0.44330900000000018</c:v>
                </c:pt>
                <c:pt idx="27361">
                  <c:v>0.42888400000000004</c:v>
                </c:pt>
                <c:pt idx="27362">
                  <c:v>0.44312800000000019</c:v>
                </c:pt>
                <c:pt idx="27363">
                  <c:v>0.43274899999999983</c:v>
                </c:pt>
                <c:pt idx="27364">
                  <c:v>0.44194699999999987</c:v>
                </c:pt>
                <c:pt idx="27365">
                  <c:v>0.44474400000000003</c:v>
                </c:pt>
                <c:pt idx="27366">
                  <c:v>0.44915200000000022</c:v>
                </c:pt>
                <c:pt idx="27367">
                  <c:v>0.45369599999999988</c:v>
                </c:pt>
                <c:pt idx="27368">
                  <c:v>0.44333100000000014</c:v>
                </c:pt>
                <c:pt idx="27369">
                  <c:v>0.43976199999999999</c:v>
                </c:pt>
                <c:pt idx="27370">
                  <c:v>0.44936899999999991</c:v>
                </c:pt>
                <c:pt idx="27371">
                  <c:v>0.44531499999999991</c:v>
                </c:pt>
                <c:pt idx="27372">
                  <c:v>0.43901499999999993</c:v>
                </c:pt>
                <c:pt idx="27373">
                  <c:v>0.44426100000000002</c:v>
                </c:pt>
                <c:pt idx="27374">
                  <c:v>0.45093000000000005</c:v>
                </c:pt>
                <c:pt idx="27375">
                  <c:v>0.43897600000000025</c:v>
                </c:pt>
                <c:pt idx="27376">
                  <c:v>0.43706099999999992</c:v>
                </c:pt>
                <c:pt idx="27377">
                  <c:v>0.44752299999999989</c:v>
                </c:pt>
                <c:pt idx="27378">
                  <c:v>0.45569300000000013</c:v>
                </c:pt>
                <c:pt idx="27379">
                  <c:v>0.43473400000000018</c:v>
                </c:pt>
                <c:pt idx="27380">
                  <c:v>0.45672300000000021</c:v>
                </c:pt>
                <c:pt idx="27381">
                  <c:v>0.44268099999999988</c:v>
                </c:pt>
                <c:pt idx="27382">
                  <c:v>0.45726500000000003</c:v>
                </c:pt>
                <c:pt idx="27383">
                  <c:v>0.45628199999999985</c:v>
                </c:pt>
                <c:pt idx="27384">
                  <c:v>0.45041900000000012</c:v>
                </c:pt>
                <c:pt idx="27385">
                  <c:v>0.44064000000000014</c:v>
                </c:pt>
                <c:pt idx="27386">
                  <c:v>0.44221200000000005</c:v>
                </c:pt>
                <c:pt idx="27387">
                  <c:v>0.44338500000000014</c:v>
                </c:pt>
                <c:pt idx="27388">
                  <c:v>0.44492200000000004</c:v>
                </c:pt>
                <c:pt idx="27389">
                  <c:v>0.45249000000000006</c:v>
                </c:pt>
                <c:pt idx="27390">
                  <c:v>0.45077299999999987</c:v>
                </c:pt>
                <c:pt idx="27391">
                  <c:v>0.46049100000000021</c:v>
                </c:pt>
                <c:pt idx="27392">
                  <c:v>0.43054099999999984</c:v>
                </c:pt>
                <c:pt idx="27393">
                  <c:v>0.44055800000000023</c:v>
                </c:pt>
                <c:pt idx="27394">
                  <c:v>0.44069000000000003</c:v>
                </c:pt>
                <c:pt idx="27395">
                  <c:v>0.45718300000000012</c:v>
                </c:pt>
                <c:pt idx="27396">
                  <c:v>0.44605199999999989</c:v>
                </c:pt>
                <c:pt idx="27397">
                  <c:v>0.43951200000000012</c:v>
                </c:pt>
                <c:pt idx="27398">
                  <c:v>0.45918100000000006</c:v>
                </c:pt>
                <c:pt idx="27399">
                  <c:v>0.4352339999999999</c:v>
                </c:pt>
                <c:pt idx="27400">
                  <c:v>0.43685200000000002</c:v>
                </c:pt>
                <c:pt idx="27401">
                  <c:v>0.44482599999999994</c:v>
                </c:pt>
                <c:pt idx="27402">
                  <c:v>0.44058999999999982</c:v>
                </c:pt>
                <c:pt idx="27403">
                  <c:v>0.45543699999999987</c:v>
                </c:pt>
                <c:pt idx="27404">
                  <c:v>0.45069300000000023</c:v>
                </c:pt>
                <c:pt idx="27405">
                  <c:v>0.44781799999999983</c:v>
                </c:pt>
                <c:pt idx="27406">
                  <c:v>0.45666099999999998</c:v>
                </c:pt>
                <c:pt idx="27407">
                  <c:v>0.45407999999999982</c:v>
                </c:pt>
                <c:pt idx="27408">
                  <c:v>0.44852500000000006</c:v>
                </c:pt>
                <c:pt idx="27409">
                  <c:v>0.45080799999999988</c:v>
                </c:pt>
                <c:pt idx="27410">
                  <c:v>0.45273699999999995</c:v>
                </c:pt>
                <c:pt idx="27411">
                  <c:v>0.45097299999999985</c:v>
                </c:pt>
                <c:pt idx="27412">
                  <c:v>0.44831000000000021</c:v>
                </c:pt>
                <c:pt idx="27413">
                  <c:v>0.43792300000000006</c:v>
                </c:pt>
                <c:pt idx="27414">
                  <c:v>0.44995699999999994</c:v>
                </c:pt>
                <c:pt idx="27415">
                  <c:v>0.45035800000000004</c:v>
                </c:pt>
                <c:pt idx="27416">
                  <c:v>0.43690700000000016</c:v>
                </c:pt>
                <c:pt idx="27417">
                  <c:v>0.44204700000000008</c:v>
                </c:pt>
                <c:pt idx="27418">
                  <c:v>0.44156200000000023</c:v>
                </c:pt>
                <c:pt idx="27419">
                  <c:v>0.45102900000000012</c:v>
                </c:pt>
                <c:pt idx="27420">
                  <c:v>0.43588400000000016</c:v>
                </c:pt>
                <c:pt idx="27421">
                  <c:v>0.43261200000000022</c:v>
                </c:pt>
                <c:pt idx="27422">
                  <c:v>0.43991999999999987</c:v>
                </c:pt>
                <c:pt idx="27423">
                  <c:v>0.44815400000000016</c:v>
                </c:pt>
                <c:pt idx="27424">
                  <c:v>0.44622900000000021</c:v>
                </c:pt>
                <c:pt idx="27425">
                  <c:v>0.44022000000000006</c:v>
                </c:pt>
                <c:pt idx="27426">
                  <c:v>0.45143500000000003</c:v>
                </c:pt>
                <c:pt idx="27427">
                  <c:v>0.45541600000000004</c:v>
                </c:pt>
                <c:pt idx="27428">
                  <c:v>0.44695399999999985</c:v>
                </c:pt>
                <c:pt idx="27429">
                  <c:v>0.44646300000000005</c:v>
                </c:pt>
                <c:pt idx="27430">
                  <c:v>0.45162400000000025</c:v>
                </c:pt>
                <c:pt idx="27431">
                  <c:v>0.46430399999999983</c:v>
                </c:pt>
                <c:pt idx="27432">
                  <c:v>0.44104799999999988</c:v>
                </c:pt>
                <c:pt idx="27433">
                  <c:v>0.43727200000000011</c:v>
                </c:pt>
                <c:pt idx="27434">
                  <c:v>0.46635800000000005</c:v>
                </c:pt>
                <c:pt idx="27435">
                  <c:v>0.45109600000000016</c:v>
                </c:pt>
                <c:pt idx="27436">
                  <c:v>0.47198800000000007</c:v>
                </c:pt>
                <c:pt idx="27437">
                  <c:v>0.44003300000000012</c:v>
                </c:pt>
                <c:pt idx="27438">
                  <c:v>0.45023999999999997</c:v>
                </c:pt>
                <c:pt idx="27439">
                  <c:v>0.43863099999999999</c:v>
                </c:pt>
                <c:pt idx="27440">
                  <c:v>0.44470799999999988</c:v>
                </c:pt>
                <c:pt idx="27441">
                  <c:v>0.45790299999999995</c:v>
                </c:pt>
                <c:pt idx="27442">
                  <c:v>0.45855600000000019</c:v>
                </c:pt>
                <c:pt idx="27443">
                  <c:v>0.44233199999999995</c:v>
                </c:pt>
                <c:pt idx="27444">
                  <c:v>0.44618199999999986</c:v>
                </c:pt>
                <c:pt idx="27445">
                  <c:v>0.45244200000000001</c:v>
                </c:pt>
                <c:pt idx="27446">
                  <c:v>0.4531900000000002</c:v>
                </c:pt>
                <c:pt idx="27447">
                  <c:v>0.44887900000000025</c:v>
                </c:pt>
                <c:pt idx="27448">
                  <c:v>0.43900700000000015</c:v>
                </c:pt>
                <c:pt idx="27449">
                  <c:v>0.44318999999999997</c:v>
                </c:pt>
                <c:pt idx="27450">
                  <c:v>0.44079699999999988</c:v>
                </c:pt>
                <c:pt idx="27451">
                  <c:v>0.45244300000000015</c:v>
                </c:pt>
                <c:pt idx="27452">
                  <c:v>0.4548890000000001</c:v>
                </c:pt>
                <c:pt idx="27453">
                  <c:v>0.438666</c:v>
                </c:pt>
                <c:pt idx="27454">
                  <c:v>0.45239699999999994</c:v>
                </c:pt>
                <c:pt idx="27455">
                  <c:v>0.45522200000000002</c:v>
                </c:pt>
                <c:pt idx="27456">
                  <c:v>0.46359200000000023</c:v>
                </c:pt>
                <c:pt idx="27457">
                  <c:v>0.45004299999999997</c:v>
                </c:pt>
                <c:pt idx="27458">
                  <c:v>0.44752899999999984</c:v>
                </c:pt>
                <c:pt idx="27459">
                  <c:v>0.46252300000000002</c:v>
                </c:pt>
                <c:pt idx="27460">
                  <c:v>0.44562299999999988</c:v>
                </c:pt>
                <c:pt idx="27461">
                  <c:v>0.45507600000000004</c:v>
                </c:pt>
                <c:pt idx="27462">
                  <c:v>0.45032199999999989</c:v>
                </c:pt>
                <c:pt idx="27463">
                  <c:v>0.45729299999999995</c:v>
                </c:pt>
                <c:pt idx="27464">
                  <c:v>0.43805000000000005</c:v>
                </c:pt>
                <c:pt idx="27465">
                  <c:v>0.45381500000000008</c:v>
                </c:pt>
                <c:pt idx="27466">
                  <c:v>0.45708500000000019</c:v>
                </c:pt>
                <c:pt idx="27467">
                  <c:v>0.45483399999999996</c:v>
                </c:pt>
                <c:pt idx="27468">
                  <c:v>0.46572600000000008</c:v>
                </c:pt>
                <c:pt idx="27469">
                  <c:v>0.46175200000000016</c:v>
                </c:pt>
                <c:pt idx="27470">
                  <c:v>0.4491369999999999</c:v>
                </c:pt>
                <c:pt idx="27471">
                  <c:v>0.46038200000000007</c:v>
                </c:pt>
                <c:pt idx="27472">
                  <c:v>0.44856799999999986</c:v>
                </c:pt>
                <c:pt idx="27473">
                  <c:v>0.45913799999999982</c:v>
                </c:pt>
                <c:pt idx="27474">
                  <c:v>0.4566530000000002</c:v>
                </c:pt>
                <c:pt idx="27475">
                  <c:v>0.45333500000000004</c:v>
                </c:pt>
                <c:pt idx="27476">
                  <c:v>0.44263999999999992</c:v>
                </c:pt>
                <c:pt idx="27477">
                  <c:v>0.45626699999999998</c:v>
                </c:pt>
                <c:pt idx="27478">
                  <c:v>0.44708399999999981</c:v>
                </c:pt>
                <c:pt idx="27479">
                  <c:v>0.44653100000000023</c:v>
                </c:pt>
                <c:pt idx="27480">
                  <c:v>0.45358600000000004</c:v>
                </c:pt>
                <c:pt idx="27481">
                  <c:v>0.4483290000000002</c:v>
                </c:pt>
                <c:pt idx="27482">
                  <c:v>0.45090299999999983</c:v>
                </c:pt>
                <c:pt idx="27483">
                  <c:v>0.45476500000000009</c:v>
                </c:pt>
                <c:pt idx="27484">
                  <c:v>0.45013499999999995</c:v>
                </c:pt>
                <c:pt idx="27485">
                  <c:v>0.45400399999999985</c:v>
                </c:pt>
                <c:pt idx="27486">
                  <c:v>0.45177800000000001</c:v>
                </c:pt>
                <c:pt idx="27487">
                  <c:v>0.45025300000000001</c:v>
                </c:pt>
                <c:pt idx="27488">
                  <c:v>0.45003400000000005</c:v>
                </c:pt>
                <c:pt idx="27489">
                  <c:v>0.44768799999999986</c:v>
                </c:pt>
                <c:pt idx="27490">
                  <c:v>0.43179200000000018</c:v>
                </c:pt>
                <c:pt idx="27491">
                  <c:v>0.45482900000000015</c:v>
                </c:pt>
                <c:pt idx="27492">
                  <c:v>0.45896500000000007</c:v>
                </c:pt>
                <c:pt idx="27493">
                  <c:v>0.45612299999999983</c:v>
                </c:pt>
                <c:pt idx="27494">
                  <c:v>0.45995199999999992</c:v>
                </c:pt>
                <c:pt idx="27495">
                  <c:v>0.46186000000000016</c:v>
                </c:pt>
                <c:pt idx="27496">
                  <c:v>0.44351900000000022</c:v>
                </c:pt>
                <c:pt idx="27497">
                  <c:v>0.45131599999999983</c:v>
                </c:pt>
                <c:pt idx="27498">
                  <c:v>0.45978500000000011</c:v>
                </c:pt>
                <c:pt idx="27499">
                  <c:v>0.451905</c:v>
                </c:pt>
                <c:pt idx="27500">
                  <c:v>0.44856600000000002</c:v>
                </c:pt>
                <c:pt idx="27501">
                  <c:v>0.45532400000000006</c:v>
                </c:pt>
                <c:pt idx="27502">
                  <c:v>0.44148999999999994</c:v>
                </c:pt>
                <c:pt idx="27503">
                  <c:v>0.45937200000000011</c:v>
                </c:pt>
                <c:pt idx="27504">
                  <c:v>0.45741900000000024</c:v>
                </c:pt>
                <c:pt idx="27505">
                  <c:v>0.46235900000000019</c:v>
                </c:pt>
                <c:pt idx="27506">
                  <c:v>0.44857499999999995</c:v>
                </c:pt>
                <c:pt idx="27507">
                  <c:v>0.44565700000000019</c:v>
                </c:pt>
                <c:pt idx="27508">
                  <c:v>0.46337900000000021</c:v>
                </c:pt>
                <c:pt idx="27509">
                  <c:v>0.45546200000000026</c:v>
                </c:pt>
                <c:pt idx="27510">
                  <c:v>0.44575299999999984</c:v>
                </c:pt>
                <c:pt idx="27511">
                  <c:v>0.449627</c:v>
                </c:pt>
                <c:pt idx="27512">
                  <c:v>0.44421299999999997</c:v>
                </c:pt>
                <c:pt idx="27513">
                  <c:v>0.44496499999999983</c:v>
                </c:pt>
                <c:pt idx="27514">
                  <c:v>0.46051999999999982</c:v>
                </c:pt>
                <c:pt idx="27515">
                  <c:v>0.46913399999999994</c:v>
                </c:pt>
                <c:pt idx="27516">
                  <c:v>0.453789</c:v>
                </c:pt>
                <c:pt idx="27517">
                  <c:v>0.44955299999999987</c:v>
                </c:pt>
                <c:pt idx="27518">
                  <c:v>0.45961600000000002</c:v>
                </c:pt>
                <c:pt idx="27519">
                  <c:v>0.44653900000000002</c:v>
                </c:pt>
                <c:pt idx="27520">
                  <c:v>0.44671299999999992</c:v>
                </c:pt>
                <c:pt idx="27521">
                  <c:v>0.44162400000000002</c:v>
                </c:pt>
                <c:pt idx="27522">
                  <c:v>0.47246500000000013</c:v>
                </c:pt>
                <c:pt idx="27523">
                  <c:v>0.45186100000000007</c:v>
                </c:pt>
                <c:pt idx="27524">
                  <c:v>0.4600430000000002</c:v>
                </c:pt>
                <c:pt idx="27525">
                  <c:v>0.46406999999999998</c:v>
                </c:pt>
                <c:pt idx="27526">
                  <c:v>0.45200599999999991</c:v>
                </c:pt>
                <c:pt idx="27527">
                  <c:v>0.45341999999999993</c:v>
                </c:pt>
                <c:pt idx="27528">
                  <c:v>0.4639000000000002</c:v>
                </c:pt>
                <c:pt idx="27529">
                  <c:v>0.45212500000000011</c:v>
                </c:pt>
                <c:pt idx="27530">
                  <c:v>0.45642100000000019</c:v>
                </c:pt>
                <c:pt idx="27531">
                  <c:v>0.44982699999999998</c:v>
                </c:pt>
                <c:pt idx="27532">
                  <c:v>0.45661599999999991</c:v>
                </c:pt>
                <c:pt idx="27533">
                  <c:v>0.45831700000000009</c:v>
                </c:pt>
                <c:pt idx="27534">
                  <c:v>0.45645099999999994</c:v>
                </c:pt>
                <c:pt idx="27535">
                  <c:v>0.46012500000000012</c:v>
                </c:pt>
                <c:pt idx="27536">
                  <c:v>0.43630199999999997</c:v>
                </c:pt>
                <c:pt idx="27537">
                  <c:v>0.46100999999999992</c:v>
                </c:pt>
                <c:pt idx="27538">
                  <c:v>0.45889300000000022</c:v>
                </c:pt>
                <c:pt idx="27539">
                  <c:v>0.46332700000000004</c:v>
                </c:pt>
                <c:pt idx="27540">
                  <c:v>0.45358700000000018</c:v>
                </c:pt>
                <c:pt idx="27541">
                  <c:v>0.46522899999999989</c:v>
                </c:pt>
                <c:pt idx="27542">
                  <c:v>0.45220500000000019</c:v>
                </c:pt>
                <c:pt idx="27543">
                  <c:v>0.4633440000000002</c:v>
                </c:pt>
                <c:pt idx="27544">
                  <c:v>0.45045199999999985</c:v>
                </c:pt>
                <c:pt idx="27545">
                  <c:v>0.45785700000000018</c:v>
                </c:pt>
                <c:pt idx="27546">
                  <c:v>0.45786199999999999</c:v>
                </c:pt>
                <c:pt idx="27547">
                  <c:v>0.44903300000000002</c:v>
                </c:pt>
                <c:pt idx="27548">
                  <c:v>0.45220400000000005</c:v>
                </c:pt>
                <c:pt idx="27549">
                  <c:v>0.45225399999999993</c:v>
                </c:pt>
                <c:pt idx="27550">
                  <c:v>0.46899999999999986</c:v>
                </c:pt>
                <c:pt idx="27551">
                  <c:v>0.46249699999999994</c:v>
                </c:pt>
                <c:pt idx="27552">
                  <c:v>0.45478500000000022</c:v>
                </c:pt>
                <c:pt idx="27553">
                  <c:v>0.46376699999999982</c:v>
                </c:pt>
                <c:pt idx="27554">
                  <c:v>0.45270199999999994</c:v>
                </c:pt>
                <c:pt idx="27555">
                  <c:v>0.46627200000000002</c:v>
                </c:pt>
                <c:pt idx="27556">
                  <c:v>0.45882699999999987</c:v>
                </c:pt>
                <c:pt idx="27557">
                  <c:v>0.45862000000000025</c:v>
                </c:pt>
                <c:pt idx="27558">
                  <c:v>0.45588400000000018</c:v>
                </c:pt>
                <c:pt idx="27559">
                  <c:v>0.45970999999999984</c:v>
                </c:pt>
                <c:pt idx="27560">
                  <c:v>0.45537300000000025</c:v>
                </c:pt>
                <c:pt idx="27561">
                  <c:v>0.45261599999999991</c:v>
                </c:pt>
                <c:pt idx="27562">
                  <c:v>0.45590600000000014</c:v>
                </c:pt>
                <c:pt idx="27563">
                  <c:v>0.46456199999999992</c:v>
                </c:pt>
                <c:pt idx="27564">
                  <c:v>0.46996899999999986</c:v>
                </c:pt>
                <c:pt idx="27565">
                  <c:v>0.47141600000000006</c:v>
                </c:pt>
                <c:pt idx="27566">
                  <c:v>0.45604900000000015</c:v>
                </c:pt>
                <c:pt idx="27567">
                  <c:v>0.45682100000000014</c:v>
                </c:pt>
                <c:pt idx="27568">
                  <c:v>0.45769800000000016</c:v>
                </c:pt>
                <c:pt idx="27569">
                  <c:v>0.45841399999999988</c:v>
                </c:pt>
                <c:pt idx="27570">
                  <c:v>0.450847</c:v>
                </c:pt>
                <c:pt idx="27571">
                  <c:v>0.45446900000000001</c:v>
                </c:pt>
                <c:pt idx="27572">
                  <c:v>0.45898599999999989</c:v>
                </c:pt>
                <c:pt idx="27573">
                  <c:v>0.45659099999999997</c:v>
                </c:pt>
                <c:pt idx="27574">
                  <c:v>0.44579000000000013</c:v>
                </c:pt>
                <c:pt idx="27575">
                  <c:v>0.4643130000000002</c:v>
                </c:pt>
                <c:pt idx="27576">
                  <c:v>0.44564199999999987</c:v>
                </c:pt>
                <c:pt idx="27577">
                  <c:v>0.46072999999999986</c:v>
                </c:pt>
                <c:pt idx="27578">
                  <c:v>0.44995699999999994</c:v>
                </c:pt>
                <c:pt idx="27579">
                  <c:v>0.45540899999999995</c:v>
                </c:pt>
                <c:pt idx="27580">
                  <c:v>0.46034700000000006</c:v>
                </c:pt>
                <c:pt idx="27581">
                  <c:v>0.45459700000000014</c:v>
                </c:pt>
                <c:pt idx="27582">
                  <c:v>0.44901400000000002</c:v>
                </c:pt>
                <c:pt idx="27583">
                  <c:v>0.45944099999999999</c:v>
                </c:pt>
                <c:pt idx="27584">
                  <c:v>0.44865900000000014</c:v>
                </c:pt>
                <c:pt idx="27585">
                  <c:v>0.46180399999999988</c:v>
                </c:pt>
                <c:pt idx="27586">
                  <c:v>0.47287800000000013</c:v>
                </c:pt>
                <c:pt idx="27587">
                  <c:v>0.45855200000000007</c:v>
                </c:pt>
                <c:pt idx="27588">
                  <c:v>0.45772499999999994</c:v>
                </c:pt>
                <c:pt idx="27589">
                  <c:v>0.45856900000000023</c:v>
                </c:pt>
                <c:pt idx="27590">
                  <c:v>0.45257799999999992</c:v>
                </c:pt>
                <c:pt idx="27591">
                  <c:v>0.47095300000000018</c:v>
                </c:pt>
                <c:pt idx="27592">
                  <c:v>0.46317399999999997</c:v>
                </c:pt>
                <c:pt idx="27593">
                  <c:v>0.45907100000000023</c:v>
                </c:pt>
                <c:pt idx="27594">
                  <c:v>0.46111300000000011</c:v>
                </c:pt>
                <c:pt idx="27595">
                  <c:v>0.46507900000000024</c:v>
                </c:pt>
                <c:pt idx="27596">
                  <c:v>0.46105399999999985</c:v>
                </c:pt>
                <c:pt idx="27597">
                  <c:v>0.45806700000000022</c:v>
                </c:pt>
                <c:pt idx="27598">
                  <c:v>0.45913700000000013</c:v>
                </c:pt>
                <c:pt idx="27599">
                  <c:v>0.4613529999999999</c:v>
                </c:pt>
                <c:pt idx="27600">
                  <c:v>0.46524100000000024</c:v>
                </c:pt>
                <c:pt idx="27601">
                  <c:v>0.45799199999999995</c:v>
                </c:pt>
                <c:pt idx="27602">
                  <c:v>0.45738700000000021</c:v>
                </c:pt>
                <c:pt idx="27603">
                  <c:v>0.46248800000000001</c:v>
                </c:pt>
                <c:pt idx="27604">
                  <c:v>0.46735799999999994</c:v>
                </c:pt>
                <c:pt idx="27605">
                  <c:v>0.46383699999999983</c:v>
                </c:pt>
                <c:pt idx="27606">
                  <c:v>0.46666400000000019</c:v>
                </c:pt>
                <c:pt idx="27607">
                  <c:v>0.45155100000000026</c:v>
                </c:pt>
                <c:pt idx="27608">
                  <c:v>0.47071599999999991</c:v>
                </c:pt>
                <c:pt idx="27609">
                  <c:v>0.45827000000000018</c:v>
                </c:pt>
                <c:pt idx="27610">
                  <c:v>0.45875600000000016</c:v>
                </c:pt>
                <c:pt idx="27611">
                  <c:v>0.46495400000000009</c:v>
                </c:pt>
                <c:pt idx="27612">
                  <c:v>0.45630099999999985</c:v>
                </c:pt>
                <c:pt idx="27613">
                  <c:v>0.45794900000000016</c:v>
                </c:pt>
                <c:pt idx="27614">
                  <c:v>0.46277100000000004</c:v>
                </c:pt>
                <c:pt idx="27615">
                  <c:v>0.46758200000000016</c:v>
                </c:pt>
                <c:pt idx="27616">
                  <c:v>0.45649600000000001</c:v>
                </c:pt>
                <c:pt idx="27617">
                  <c:v>0.47236900000000004</c:v>
                </c:pt>
                <c:pt idx="27618">
                  <c:v>0.45844800000000019</c:v>
                </c:pt>
                <c:pt idx="27619">
                  <c:v>0.45358799999999988</c:v>
                </c:pt>
                <c:pt idx="27620">
                  <c:v>0.46417000000000019</c:v>
                </c:pt>
                <c:pt idx="27621">
                  <c:v>0.46329600000000015</c:v>
                </c:pt>
                <c:pt idx="27622">
                  <c:v>0.46096400000000015</c:v>
                </c:pt>
                <c:pt idx="27623">
                  <c:v>0.4656229999999999</c:v>
                </c:pt>
                <c:pt idx="27624">
                  <c:v>0.46032200000000012</c:v>
                </c:pt>
                <c:pt idx="27625">
                  <c:v>0.46285700000000007</c:v>
                </c:pt>
                <c:pt idx="27626">
                  <c:v>0.45746200000000004</c:v>
                </c:pt>
                <c:pt idx="27627">
                  <c:v>0.45460499999999993</c:v>
                </c:pt>
                <c:pt idx="27628">
                  <c:v>0.47141300000000008</c:v>
                </c:pt>
                <c:pt idx="27629">
                  <c:v>0.46392800000000012</c:v>
                </c:pt>
                <c:pt idx="27630">
                  <c:v>0.46250400000000003</c:v>
                </c:pt>
                <c:pt idx="27631">
                  <c:v>0.4577469999999999</c:v>
                </c:pt>
                <c:pt idx="27632">
                  <c:v>0.46956500000000023</c:v>
                </c:pt>
                <c:pt idx="27633">
                  <c:v>0.46717600000000026</c:v>
                </c:pt>
                <c:pt idx="27634">
                  <c:v>0.46445900000000018</c:v>
                </c:pt>
                <c:pt idx="27635">
                  <c:v>0.46422700000000017</c:v>
                </c:pt>
                <c:pt idx="27636">
                  <c:v>0.46016099999999982</c:v>
                </c:pt>
                <c:pt idx="27637">
                  <c:v>0.46635699999999991</c:v>
                </c:pt>
                <c:pt idx="27638">
                  <c:v>0.4679549999999999</c:v>
                </c:pt>
                <c:pt idx="27639">
                  <c:v>0.46443400000000024</c:v>
                </c:pt>
                <c:pt idx="27640">
                  <c:v>0.4732289999999999</c:v>
                </c:pt>
                <c:pt idx="27641">
                  <c:v>0.46960999999999986</c:v>
                </c:pt>
                <c:pt idx="27642">
                  <c:v>0.46545799999999993</c:v>
                </c:pt>
                <c:pt idx="27643">
                  <c:v>0.46264599999999989</c:v>
                </c:pt>
                <c:pt idx="27644">
                  <c:v>0.45130099999999995</c:v>
                </c:pt>
                <c:pt idx="27645">
                  <c:v>0.45901000000000014</c:v>
                </c:pt>
                <c:pt idx="27646">
                  <c:v>0.46073699999999995</c:v>
                </c:pt>
                <c:pt idx="27647">
                  <c:v>0.46254000000000017</c:v>
                </c:pt>
                <c:pt idx="27648">
                  <c:v>0.46697900000000025</c:v>
                </c:pt>
                <c:pt idx="27649">
                  <c:v>0.46669800000000006</c:v>
                </c:pt>
                <c:pt idx="27650">
                  <c:v>0.46588900000000022</c:v>
                </c:pt>
                <c:pt idx="27651">
                  <c:v>0.46316399999999991</c:v>
                </c:pt>
                <c:pt idx="27652">
                  <c:v>0.46746100000000013</c:v>
                </c:pt>
                <c:pt idx="27653">
                  <c:v>0.46437399999999984</c:v>
                </c:pt>
                <c:pt idx="27654">
                  <c:v>0.46377900000000016</c:v>
                </c:pt>
                <c:pt idx="27655">
                  <c:v>0.46226900000000004</c:v>
                </c:pt>
                <c:pt idx="27656">
                  <c:v>0.46676900000000021</c:v>
                </c:pt>
                <c:pt idx="27657">
                  <c:v>0.45930800000000005</c:v>
                </c:pt>
                <c:pt idx="27658">
                  <c:v>0.45860700000000021</c:v>
                </c:pt>
                <c:pt idx="27659">
                  <c:v>0.45729100000000011</c:v>
                </c:pt>
                <c:pt idx="27660">
                  <c:v>0.45557300000000023</c:v>
                </c:pt>
                <c:pt idx="27661">
                  <c:v>0.46426999999999996</c:v>
                </c:pt>
                <c:pt idx="27662">
                  <c:v>0.46662399999999993</c:v>
                </c:pt>
                <c:pt idx="27663">
                  <c:v>0.46299100000000015</c:v>
                </c:pt>
                <c:pt idx="27664">
                  <c:v>0.46621600000000019</c:v>
                </c:pt>
                <c:pt idx="27665">
                  <c:v>0.46413100000000007</c:v>
                </c:pt>
                <c:pt idx="27666">
                  <c:v>0.46635600000000021</c:v>
                </c:pt>
                <c:pt idx="27667">
                  <c:v>0.46112900000000012</c:v>
                </c:pt>
                <c:pt idx="27668">
                  <c:v>0.4637030000000002</c:v>
                </c:pt>
                <c:pt idx="27669">
                  <c:v>0.46459099999999998</c:v>
                </c:pt>
                <c:pt idx="27670">
                  <c:v>0.46830099999999986</c:v>
                </c:pt>
                <c:pt idx="27671">
                  <c:v>0.45890900000000023</c:v>
                </c:pt>
                <c:pt idx="27672">
                  <c:v>0.47195400000000021</c:v>
                </c:pt>
                <c:pt idx="27673">
                  <c:v>0.47067000000000014</c:v>
                </c:pt>
                <c:pt idx="27674">
                  <c:v>0.46379400000000004</c:v>
                </c:pt>
                <c:pt idx="27675">
                  <c:v>0.45326200000000005</c:v>
                </c:pt>
                <c:pt idx="27676">
                  <c:v>0.47225200000000012</c:v>
                </c:pt>
                <c:pt idx="27677">
                  <c:v>0.47316499999999984</c:v>
                </c:pt>
                <c:pt idx="27678">
                  <c:v>0.46071399999999985</c:v>
                </c:pt>
                <c:pt idx="27679">
                  <c:v>0.46647600000000011</c:v>
                </c:pt>
                <c:pt idx="27680">
                  <c:v>0.47011100000000017</c:v>
                </c:pt>
                <c:pt idx="27681">
                  <c:v>0.47425899999999999</c:v>
                </c:pt>
                <c:pt idx="27682">
                  <c:v>0.46201200000000009</c:v>
                </c:pt>
                <c:pt idx="27683">
                  <c:v>0.45311400000000024</c:v>
                </c:pt>
                <c:pt idx="27684">
                  <c:v>0.46614699999999987</c:v>
                </c:pt>
                <c:pt idx="27685">
                  <c:v>0.45809500000000014</c:v>
                </c:pt>
                <c:pt idx="27686">
                  <c:v>0.45752799999999993</c:v>
                </c:pt>
                <c:pt idx="27687">
                  <c:v>0.47984300000000024</c:v>
                </c:pt>
                <c:pt idx="27688">
                  <c:v>0.45793300000000015</c:v>
                </c:pt>
                <c:pt idx="27689">
                  <c:v>0.46834199999999981</c:v>
                </c:pt>
                <c:pt idx="27690">
                  <c:v>0.46091399999999982</c:v>
                </c:pt>
                <c:pt idx="27691">
                  <c:v>0.46770000000000023</c:v>
                </c:pt>
                <c:pt idx="27692">
                  <c:v>0.46254200000000001</c:v>
                </c:pt>
                <c:pt idx="27693">
                  <c:v>0.45860300000000009</c:v>
                </c:pt>
                <c:pt idx="27694">
                  <c:v>0.46370900000000015</c:v>
                </c:pt>
                <c:pt idx="27695">
                  <c:v>0.46066399999999996</c:v>
                </c:pt>
                <c:pt idx="27696">
                  <c:v>0.45898200000000022</c:v>
                </c:pt>
                <c:pt idx="27697">
                  <c:v>0.46451999999999982</c:v>
                </c:pt>
                <c:pt idx="27698">
                  <c:v>0.4760629999999999</c:v>
                </c:pt>
                <c:pt idx="27699">
                  <c:v>0.46071399999999985</c:v>
                </c:pt>
                <c:pt idx="27700">
                  <c:v>0.46667000000000014</c:v>
                </c:pt>
                <c:pt idx="27701">
                  <c:v>0.47531200000000018</c:v>
                </c:pt>
                <c:pt idx="27702">
                  <c:v>0.46992700000000021</c:v>
                </c:pt>
                <c:pt idx="27703">
                  <c:v>0.46605600000000003</c:v>
                </c:pt>
                <c:pt idx="27704">
                  <c:v>0.47270700000000021</c:v>
                </c:pt>
                <c:pt idx="27705">
                  <c:v>0.46226199999999995</c:v>
                </c:pt>
                <c:pt idx="27706">
                  <c:v>0.47269899999999998</c:v>
                </c:pt>
                <c:pt idx="27707">
                  <c:v>0.46842499999999987</c:v>
                </c:pt>
                <c:pt idx="27708">
                  <c:v>0.46468700000000007</c:v>
                </c:pt>
                <c:pt idx="27709">
                  <c:v>0.46744900000000023</c:v>
                </c:pt>
                <c:pt idx="27710">
                  <c:v>0.46728000000000014</c:v>
                </c:pt>
                <c:pt idx="27711">
                  <c:v>0.47346300000000019</c:v>
                </c:pt>
                <c:pt idx="27712">
                  <c:v>0.46982400000000002</c:v>
                </c:pt>
                <c:pt idx="27713">
                  <c:v>0.45310799999999984</c:v>
                </c:pt>
                <c:pt idx="27714">
                  <c:v>0.47076900000000022</c:v>
                </c:pt>
                <c:pt idx="27715">
                  <c:v>0.46634600000000015</c:v>
                </c:pt>
                <c:pt idx="27716">
                  <c:v>0.4757039999999999</c:v>
                </c:pt>
                <c:pt idx="27717">
                  <c:v>0.47719999999999985</c:v>
                </c:pt>
                <c:pt idx="27718">
                  <c:v>0.46090199999999992</c:v>
                </c:pt>
                <c:pt idx="27719">
                  <c:v>0.4585720000000002</c:v>
                </c:pt>
                <c:pt idx="27720">
                  <c:v>0.46999300000000011</c:v>
                </c:pt>
                <c:pt idx="27721">
                  <c:v>0.46536100000000014</c:v>
                </c:pt>
                <c:pt idx="27722">
                  <c:v>0.46649399999999996</c:v>
                </c:pt>
                <c:pt idx="27723">
                  <c:v>0.47298600000000013</c:v>
                </c:pt>
                <c:pt idx="27724">
                  <c:v>0.45838000000000001</c:v>
                </c:pt>
                <c:pt idx="27725">
                  <c:v>0.46117600000000003</c:v>
                </c:pt>
                <c:pt idx="27726">
                  <c:v>0.46778800000000009</c:v>
                </c:pt>
                <c:pt idx="27727">
                  <c:v>0.46187500000000004</c:v>
                </c:pt>
                <c:pt idx="27728">
                  <c:v>0.47205900000000023</c:v>
                </c:pt>
                <c:pt idx="27729">
                  <c:v>0.47446400000000022</c:v>
                </c:pt>
                <c:pt idx="27730">
                  <c:v>0.47465100000000016</c:v>
                </c:pt>
                <c:pt idx="27731">
                  <c:v>0.46994200000000008</c:v>
                </c:pt>
                <c:pt idx="27732">
                  <c:v>0.47293200000000013</c:v>
                </c:pt>
                <c:pt idx="27733">
                  <c:v>0.47304099999999982</c:v>
                </c:pt>
                <c:pt idx="27734">
                  <c:v>0.47050999999999998</c:v>
                </c:pt>
                <c:pt idx="27735">
                  <c:v>0.46813800000000017</c:v>
                </c:pt>
                <c:pt idx="27736">
                  <c:v>0.47015099999999999</c:v>
                </c:pt>
                <c:pt idx="27737">
                  <c:v>0.46729200000000004</c:v>
                </c:pt>
                <c:pt idx="27738">
                  <c:v>0.46450600000000009</c:v>
                </c:pt>
                <c:pt idx="27739">
                  <c:v>0.47683199999999992</c:v>
                </c:pt>
                <c:pt idx="27740">
                  <c:v>0.45309299999999997</c:v>
                </c:pt>
                <c:pt idx="27741">
                  <c:v>0.47195900000000002</c:v>
                </c:pt>
                <c:pt idx="27742">
                  <c:v>0.46001700000000012</c:v>
                </c:pt>
                <c:pt idx="27743">
                  <c:v>0.45625900000000019</c:v>
                </c:pt>
                <c:pt idx="27744">
                  <c:v>0.47393799999999997</c:v>
                </c:pt>
                <c:pt idx="27745">
                  <c:v>0.46683500000000011</c:v>
                </c:pt>
                <c:pt idx="27746">
                  <c:v>0.46656299999999984</c:v>
                </c:pt>
                <c:pt idx="27747">
                  <c:v>0.46593699999999982</c:v>
                </c:pt>
                <c:pt idx="27748">
                  <c:v>0.45922200000000002</c:v>
                </c:pt>
                <c:pt idx="27749">
                  <c:v>0.46797699999999987</c:v>
                </c:pt>
                <c:pt idx="27750">
                  <c:v>0.46505699999999983</c:v>
                </c:pt>
                <c:pt idx="27751">
                  <c:v>0.46104499999999993</c:v>
                </c:pt>
                <c:pt idx="27752">
                  <c:v>0.4625490000000001</c:v>
                </c:pt>
                <c:pt idx="27753">
                  <c:v>0.46795300000000006</c:v>
                </c:pt>
                <c:pt idx="27754">
                  <c:v>0.46839800000000009</c:v>
                </c:pt>
                <c:pt idx="27755">
                  <c:v>0.47689700000000013</c:v>
                </c:pt>
                <c:pt idx="27756">
                  <c:v>0.47534300000000007</c:v>
                </c:pt>
                <c:pt idx="27757">
                  <c:v>0.46532200000000001</c:v>
                </c:pt>
                <c:pt idx="27758">
                  <c:v>0.47494700000000023</c:v>
                </c:pt>
                <c:pt idx="27759">
                  <c:v>0.470688</c:v>
                </c:pt>
                <c:pt idx="27760">
                  <c:v>0.47004800000000024</c:v>
                </c:pt>
                <c:pt idx="27761">
                  <c:v>0.47063900000000025</c:v>
                </c:pt>
                <c:pt idx="27762">
                  <c:v>0.46885900000000014</c:v>
                </c:pt>
                <c:pt idx="27763">
                  <c:v>0.47183300000000017</c:v>
                </c:pt>
                <c:pt idx="27764">
                  <c:v>0.46622399999999997</c:v>
                </c:pt>
                <c:pt idx="27765">
                  <c:v>0.47291099999999986</c:v>
                </c:pt>
                <c:pt idx="27766">
                  <c:v>0.48111399999999982</c:v>
                </c:pt>
                <c:pt idx="27767">
                  <c:v>0.47533400000000015</c:v>
                </c:pt>
                <c:pt idx="27768">
                  <c:v>0.47608799999999984</c:v>
                </c:pt>
                <c:pt idx="27769">
                  <c:v>0.46924300000000008</c:v>
                </c:pt>
                <c:pt idx="27770">
                  <c:v>0.4647730000000001</c:v>
                </c:pt>
                <c:pt idx="27771">
                  <c:v>0.46924499999999991</c:v>
                </c:pt>
                <c:pt idx="27772">
                  <c:v>0.47236600000000006</c:v>
                </c:pt>
                <c:pt idx="27773">
                  <c:v>0.45914199999999994</c:v>
                </c:pt>
                <c:pt idx="27774">
                  <c:v>0.47155300000000011</c:v>
                </c:pt>
                <c:pt idx="27775">
                  <c:v>0.47929600000000017</c:v>
                </c:pt>
                <c:pt idx="27776">
                  <c:v>0.47737199999999991</c:v>
                </c:pt>
                <c:pt idx="27777">
                  <c:v>0.46882400000000013</c:v>
                </c:pt>
                <c:pt idx="27778">
                  <c:v>0.47840300000000013</c:v>
                </c:pt>
                <c:pt idx="27779">
                  <c:v>0.45689100000000016</c:v>
                </c:pt>
                <c:pt idx="27780">
                  <c:v>0.47098200000000023</c:v>
                </c:pt>
                <c:pt idx="27781">
                  <c:v>0.46414599999999995</c:v>
                </c:pt>
                <c:pt idx="27782">
                  <c:v>0.47297199999999995</c:v>
                </c:pt>
                <c:pt idx="27783">
                  <c:v>0.47258200000000006</c:v>
                </c:pt>
                <c:pt idx="27784">
                  <c:v>0.46744900000000023</c:v>
                </c:pt>
                <c:pt idx="27785">
                  <c:v>0.47524299999999986</c:v>
                </c:pt>
                <c:pt idx="27786">
                  <c:v>0.48146399999999989</c:v>
                </c:pt>
                <c:pt idx="27787">
                  <c:v>0.46718200000000021</c:v>
                </c:pt>
                <c:pt idx="27788">
                  <c:v>0.46830600000000011</c:v>
                </c:pt>
                <c:pt idx="27789">
                  <c:v>0.46940399999999993</c:v>
                </c:pt>
                <c:pt idx="27790">
                  <c:v>0.47396400000000005</c:v>
                </c:pt>
                <c:pt idx="27791">
                  <c:v>0.47368399999999999</c:v>
                </c:pt>
                <c:pt idx="27792">
                  <c:v>0.46935400000000005</c:v>
                </c:pt>
                <c:pt idx="27793">
                  <c:v>0.46321600000000007</c:v>
                </c:pt>
                <c:pt idx="27794">
                  <c:v>0.47613400000000006</c:v>
                </c:pt>
                <c:pt idx="27795">
                  <c:v>0.46107900000000024</c:v>
                </c:pt>
                <c:pt idx="27796">
                  <c:v>0.46983700000000006</c:v>
                </c:pt>
                <c:pt idx="27797">
                  <c:v>0.47073300000000007</c:v>
                </c:pt>
                <c:pt idx="27798">
                  <c:v>0.47142099999999987</c:v>
                </c:pt>
                <c:pt idx="27799">
                  <c:v>0.47913799999999984</c:v>
                </c:pt>
                <c:pt idx="27800">
                  <c:v>0.4784250000000001</c:v>
                </c:pt>
                <c:pt idx="27801">
                  <c:v>0.48232300000000006</c:v>
                </c:pt>
                <c:pt idx="27802">
                  <c:v>0.47144200000000014</c:v>
                </c:pt>
                <c:pt idx="27803">
                  <c:v>0.47037500000000021</c:v>
                </c:pt>
                <c:pt idx="27804">
                  <c:v>0.47185200000000016</c:v>
                </c:pt>
                <c:pt idx="27805">
                  <c:v>0.46482199999999985</c:v>
                </c:pt>
                <c:pt idx="27806">
                  <c:v>0.46927800000000008</c:v>
                </c:pt>
                <c:pt idx="27807">
                  <c:v>0.46081200000000022</c:v>
                </c:pt>
                <c:pt idx="27808">
                  <c:v>0.47736100000000015</c:v>
                </c:pt>
                <c:pt idx="27809">
                  <c:v>0.46101400000000003</c:v>
                </c:pt>
                <c:pt idx="27810">
                  <c:v>0.47077999999999998</c:v>
                </c:pt>
                <c:pt idx="27811">
                  <c:v>0.47626200000000019</c:v>
                </c:pt>
                <c:pt idx="27812">
                  <c:v>0.48254799999999998</c:v>
                </c:pt>
                <c:pt idx="27813">
                  <c:v>0.48602699999999999</c:v>
                </c:pt>
                <c:pt idx="27814">
                  <c:v>0.47527799999999987</c:v>
                </c:pt>
                <c:pt idx="27815">
                  <c:v>0.47764600000000002</c:v>
                </c:pt>
                <c:pt idx="27816">
                  <c:v>0.47592200000000018</c:v>
                </c:pt>
                <c:pt idx="27817">
                  <c:v>0.48147699999999993</c:v>
                </c:pt>
                <c:pt idx="27818">
                  <c:v>0.47091599999999989</c:v>
                </c:pt>
                <c:pt idx="27819">
                  <c:v>0.4778690000000001</c:v>
                </c:pt>
                <c:pt idx="27820">
                  <c:v>0.46688600000000013</c:v>
                </c:pt>
                <c:pt idx="27821">
                  <c:v>0.47561300000000006</c:v>
                </c:pt>
                <c:pt idx="27822">
                  <c:v>0.47682100000000016</c:v>
                </c:pt>
                <c:pt idx="27823">
                  <c:v>0.48183800000000021</c:v>
                </c:pt>
                <c:pt idx="27824">
                  <c:v>0.48157199999999989</c:v>
                </c:pt>
                <c:pt idx="27825">
                  <c:v>0.47803800000000018</c:v>
                </c:pt>
                <c:pt idx="27826">
                  <c:v>0.47188700000000017</c:v>
                </c:pt>
                <c:pt idx="27827">
                  <c:v>0.48331299999999988</c:v>
                </c:pt>
                <c:pt idx="27828">
                  <c:v>0.46309000000000022</c:v>
                </c:pt>
                <c:pt idx="27829">
                  <c:v>0.48221000000000025</c:v>
                </c:pt>
                <c:pt idx="27830">
                  <c:v>0.47242499999999987</c:v>
                </c:pt>
                <c:pt idx="27831">
                  <c:v>0.4786459999999999</c:v>
                </c:pt>
                <c:pt idx="27832">
                  <c:v>0.48176400000000008</c:v>
                </c:pt>
                <c:pt idx="27833">
                  <c:v>0.46884900000000007</c:v>
                </c:pt>
                <c:pt idx="27834">
                  <c:v>0.47116699999999989</c:v>
                </c:pt>
                <c:pt idx="27835">
                  <c:v>0.47969799999999996</c:v>
                </c:pt>
                <c:pt idx="27836">
                  <c:v>0.47753099999999993</c:v>
                </c:pt>
                <c:pt idx="27837">
                  <c:v>0.47931800000000013</c:v>
                </c:pt>
                <c:pt idx="27838">
                  <c:v>0.45577699999999988</c:v>
                </c:pt>
                <c:pt idx="27839">
                  <c:v>0.47028500000000006</c:v>
                </c:pt>
                <c:pt idx="27840">
                  <c:v>0.47460000000000013</c:v>
                </c:pt>
                <c:pt idx="27841">
                  <c:v>0.46871900000000011</c:v>
                </c:pt>
                <c:pt idx="27842">
                  <c:v>0.47553299999999998</c:v>
                </c:pt>
                <c:pt idx="27843">
                  <c:v>0.48861199999999982</c:v>
                </c:pt>
                <c:pt idx="27844">
                  <c:v>0.47022800000000009</c:v>
                </c:pt>
                <c:pt idx="27845">
                  <c:v>0.49379499999999998</c:v>
                </c:pt>
                <c:pt idx="27846">
                  <c:v>0.47101499999999996</c:v>
                </c:pt>
                <c:pt idx="27847">
                  <c:v>0.47592500000000015</c:v>
                </c:pt>
                <c:pt idx="27848">
                  <c:v>0.47755700000000001</c:v>
                </c:pt>
                <c:pt idx="27849">
                  <c:v>0.47278799999999999</c:v>
                </c:pt>
                <c:pt idx="27850">
                  <c:v>0.47912100000000013</c:v>
                </c:pt>
                <c:pt idx="27851">
                  <c:v>0.47353699999999987</c:v>
                </c:pt>
                <c:pt idx="27852">
                  <c:v>0.46262300000000023</c:v>
                </c:pt>
                <c:pt idx="27853">
                  <c:v>0.48462000000000005</c:v>
                </c:pt>
                <c:pt idx="27854">
                  <c:v>0.47630399999999984</c:v>
                </c:pt>
                <c:pt idx="27855">
                  <c:v>0.47265699999999988</c:v>
                </c:pt>
                <c:pt idx="27856">
                  <c:v>0.47001300000000024</c:v>
                </c:pt>
                <c:pt idx="27857">
                  <c:v>0.47448399999999991</c:v>
                </c:pt>
                <c:pt idx="27858">
                  <c:v>0.47557600000000022</c:v>
                </c:pt>
                <c:pt idx="27859">
                  <c:v>0.46705200000000024</c:v>
                </c:pt>
                <c:pt idx="27860">
                  <c:v>0.46626499999999993</c:v>
                </c:pt>
                <c:pt idx="27861">
                  <c:v>0.48441199999999984</c:v>
                </c:pt>
                <c:pt idx="27862">
                  <c:v>0.47390700000000008</c:v>
                </c:pt>
                <c:pt idx="27863">
                  <c:v>0.49089600000000022</c:v>
                </c:pt>
                <c:pt idx="27864">
                  <c:v>0.46813899999999986</c:v>
                </c:pt>
                <c:pt idx="27865">
                  <c:v>0.47452499999999986</c:v>
                </c:pt>
                <c:pt idx="27866">
                  <c:v>0.47772000000000014</c:v>
                </c:pt>
                <c:pt idx="27867">
                  <c:v>0.470418</c:v>
                </c:pt>
                <c:pt idx="27868">
                  <c:v>0.4803869999999999</c:v>
                </c:pt>
                <c:pt idx="27869">
                  <c:v>0.4675419999999999</c:v>
                </c:pt>
                <c:pt idx="27870">
                  <c:v>0.4909349999999999</c:v>
                </c:pt>
                <c:pt idx="27871">
                  <c:v>0.4646539999999999</c:v>
                </c:pt>
                <c:pt idx="27872">
                  <c:v>0.48496400000000017</c:v>
                </c:pt>
                <c:pt idx="27873">
                  <c:v>0.46329699999999985</c:v>
                </c:pt>
                <c:pt idx="27874">
                  <c:v>0.4736530000000001</c:v>
                </c:pt>
                <c:pt idx="27875">
                  <c:v>0.48086600000000024</c:v>
                </c:pt>
                <c:pt idx="27876">
                  <c:v>0.48361199999999993</c:v>
                </c:pt>
                <c:pt idx="27877">
                  <c:v>0.47663900000000003</c:v>
                </c:pt>
                <c:pt idx="27878">
                  <c:v>0.48035400000000017</c:v>
                </c:pt>
                <c:pt idx="27879">
                  <c:v>0.48192700000000022</c:v>
                </c:pt>
                <c:pt idx="27880">
                  <c:v>0.48166300000000017</c:v>
                </c:pt>
                <c:pt idx="27881">
                  <c:v>0.47458199999999984</c:v>
                </c:pt>
                <c:pt idx="27882">
                  <c:v>0.4856600000000002</c:v>
                </c:pt>
                <c:pt idx="27883">
                  <c:v>0.48053800000000013</c:v>
                </c:pt>
                <c:pt idx="27884">
                  <c:v>0.4753210000000001</c:v>
                </c:pt>
                <c:pt idx="27885">
                  <c:v>0.47231200000000007</c:v>
                </c:pt>
                <c:pt idx="27886">
                  <c:v>0.48440599999999989</c:v>
                </c:pt>
                <c:pt idx="27887">
                  <c:v>0.48018699999999992</c:v>
                </c:pt>
                <c:pt idx="27888">
                  <c:v>0.46949899999999989</c:v>
                </c:pt>
                <c:pt idx="27889">
                  <c:v>0.47893700000000017</c:v>
                </c:pt>
                <c:pt idx="27890">
                  <c:v>0.48917400000000022</c:v>
                </c:pt>
                <c:pt idx="27891">
                  <c:v>0.47183399999999986</c:v>
                </c:pt>
                <c:pt idx="27892">
                  <c:v>0.48084799999999994</c:v>
                </c:pt>
                <c:pt idx="27893">
                  <c:v>0.46849400000000019</c:v>
                </c:pt>
                <c:pt idx="27894">
                  <c:v>0.46923400000000015</c:v>
                </c:pt>
                <c:pt idx="27895">
                  <c:v>0.48230200000000023</c:v>
                </c:pt>
                <c:pt idx="27896">
                  <c:v>0.47918100000000008</c:v>
                </c:pt>
                <c:pt idx="27897">
                  <c:v>0.48675600000000019</c:v>
                </c:pt>
                <c:pt idx="27898">
                  <c:v>0.46647099999999986</c:v>
                </c:pt>
                <c:pt idx="27899">
                  <c:v>0.47677300000000011</c:v>
                </c:pt>
                <c:pt idx="27900">
                  <c:v>0.47161000000000008</c:v>
                </c:pt>
                <c:pt idx="27901">
                  <c:v>0.48293499999999989</c:v>
                </c:pt>
                <c:pt idx="27902">
                  <c:v>0.47889600000000021</c:v>
                </c:pt>
                <c:pt idx="27903">
                  <c:v>0.47551599999999983</c:v>
                </c:pt>
                <c:pt idx="27904">
                  <c:v>0.4761470000000001</c:v>
                </c:pt>
                <c:pt idx="27905">
                  <c:v>0.47774600000000023</c:v>
                </c:pt>
                <c:pt idx="27906">
                  <c:v>0.47591300000000025</c:v>
                </c:pt>
                <c:pt idx="27907">
                  <c:v>0.47045400000000015</c:v>
                </c:pt>
                <c:pt idx="27908">
                  <c:v>0.48281499999999999</c:v>
                </c:pt>
                <c:pt idx="27909">
                  <c:v>0.48372700000000002</c:v>
                </c:pt>
                <c:pt idx="27910">
                  <c:v>0.4796990000000001</c:v>
                </c:pt>
                <c:pt idx="27911">
                  <c:v>0.467333</c:v>
                </c:pt>
                <c:pt idx="27912">
                  <c:v>0.47034600000000015</c:v>
                </c:pt>
                <c:pt idx="27913">
                  <c:v>0.4864139999999999</c:v>
                </c:pt>
                <c:pt idx="27914">
                  <c:v>0.47972100000000006</c:v>
                </c:pt>
                <c:pt idx="27915">
                  <c:v>0.47636400000000023</c:v>
                </c:pt>
                <c:pt idx="27916">
                  <c:v>0.48546600000000018</c:v>
                </c:pt>
                <c:pt idx="27917">
                  <c:v>0.48479399999999995</c:v>
                </c:pt>
                <c:pt idx="27918">
                  <c:v>0.47998200000000013</c:v>
                </c:pt>
                <c:pt idx="27919">
                  <c:v>0.47870899999999983</c:v>
                </c:pt>
                <c:pt idx="27920">
                  <c:v>0.47842399999999996</c:v>
                </c:pt>
                <c:pt idx="27921">
                  <c:v>0.47369200000000022</c:v>
                </c:pt>
                <c:pt idx="27922">
                  <c:v>0.47331300000000009</c:v>
                </c:pt>
                <c:pt idx="27923">
                  <c:v>0.48265000000000002</c:v>
                </c:pt>
                <c:pt idx="27924">
                  <c:v>0.49157200000000012</c:v>
                </c:pt>
                <c:pt idx="27925">
                  <c:v>0.49559599999999993</c:v>
                </c:pt>
                <c:pt idx="27926">
                  <c:v>0.48480899999999982</c:v>
                </c:pt>
                <c:pt idx="27927">
                  <c:v>0.48116599999999998</c:v>
                </c:pt>
                <c:pt idx="27928">
                  <c:v>0.47753999999999985</c:v>
                </c:pt>
                <c:pt idx="27929">
                  <c:v>0.48268500000000003</c:v>
                </c:pt>
                <c:pt idx="27930">
                  <c:v>0.48709800000000003</c:v>
                </c:pt>
                <c:pt idx="27931">
                  <c:v>0.4783590000000002</c:v>
                </c:pt>
                <c:pt idx="27932">
                  <c:v>0.48759100000000011</c:v>
                </c:pt>
                <c:pt idx="27933">
                  <c:v>0.47316700000000012</c:v>
                </c:pt>
                <c:pt idx="27934">
                  <c:v>0.46862700000000013</c:v>
                </c:pt>
                <c:pt idx="27935">
                  <c:v>0.48557600000000001</c:v>
                </c:pt>
                <c:pt idx="27936">
                  <c:v>0.48858699999999988</c:v>
                </c:pt>
                <c:pt idx="27937">
                  <c:v>0.48642699999999994</c:v>
                </c:pt>
                <c:pt idx="27938">
                  <c:v>0.47284900000000007</c:v>
                </c:pt>
                <c:pt idx="27939">
                  <c:v>0.48187099999999994</c:v>
                </c:pt>
                <c:pt idx="27940">
                  <c:v>0.47970200000000007</c:v>
                </c:pt>
                <c:pt idx="27941">
                  <c:v>0.48307900000000004</c:v>
                </c:pt>
                <c:pt idx="27942">
                  <c:v>0.47661700000000007</c:v>
                </c:pt>
                <c:pt idx="27943">
                  <c:v>0.47280900000000026</c:v>
                </c:pt>
                <c:pt idx="27944">
                  <c:v>0.49121000000000015</c:v>
                </c:pt>
                <c:pt idx="27945">
                  <c:v>0.47419900000000004</c:v>
                </c:pt>
                <c:pt idx="27946">
                  <c:v>0.48223100000000008</c:v>
                </c:pt>
                <c:pt idx="27947">
                  <c:v>0.48798399999999997</c:v>
                </c:pt>
                <c:pt idx="27948">
                  <c:v>0.48206000000000016</c:v>
                </c:pt>
                <c:pt idx="27949">
                  <c:v>0.47608199999999989</c:v>
                </c:pt>
                <c:pt idx="27950">
                  <c:v>0.47424100000000013</c:v>
                </c:pt>
                <c:pt idx="27951">
                  <c:v>0.47652300000000025</c:v>
                </c:pt>
                <c:pt idx="27952">
                  <c:v>0.48569400000000007</c:v>
                </c:pt>
                <c:pt idx="27953">
                  <c:v>0.46808199999999989</c:v>
                </c:pt>
                <c:pt idx="27954">
                  <c:v>0.46664599999999989</c:v>
                </c:pt>
                <c:pt idx="27955">
                  <c:v>0.48852699999999993</c:v>
                </c:pt>
                <c:pt idx="27956">
                  <c:v>0.48012200000000016</c:v>
                </c:pt>
                <c:pt idx="27957">
                  <c:v>0.4695990000000001</c:v>
                </c:pt>
                <c:pt idx="27958">
                  <c:v>0.47949099999999989</c:v>
                </c:pt>
                <c:pt idx="27959">
                  <c:v>0.48741799999999991</c:v>
                </c:pt>
                <c:pt idx="27960">
                  <c:v>0.48195299999999985</c:v>
                </c:pt>
                <c:pt idx="27961">
                  <c:v>0.49458599999999997</c:v>
                </c:pt>
                <c:pt idx="27962">
                  <c:v>0.49217500000000003</c:v>
                </c:pt>
                <c:pt idx="27963">
                  <c:v>0.48257299999999992</c:v>
                </c:pt>
                <c:pt idx="27964">
                  <c:v>0.47672900000000018</c:v>
                </c:pt>
                <c:pt idx="27965">
                  <c:v>0.48446899999999982</c:v>
                </c:pt>
                <c:pt idx="27966">
                  <c:v>0.4829810000000001</c:v>
                </c:pt>
                <c:pt idx="27967">
                  <c:v>0.48889000000000005</c:v>
                </c:pt>
                <c:pt idx="27968">
                  <c:v>0.49192999999999998</c:v>
                </c:pt>
                <c:pt idx="27969">
                  <c:v>0.48153800000000002</c:v>
                </c:pt>
                <c:pt idx="27970">
                  <c:v>0.47589900000000007</c:v>
                </c:pt>
                <c:pt idx="27971">
                  <c:v>0.48159099999999988</c:v>
                </c:pt>
                <c:pt idx="27972">
                  <c:v>0.47398100000000021</c:v>
                </c:pt>
                <c:pt idx="27973">
                  <c:v>0.49517299999999986</c:v>
                </c:pt>
                <c:pt idx="27974">
                  <c:v>0.47619500000000015</c:v>
                </c:pt>
                <c:pt idx="27975">
                  <c:v>0.48605000000000009</c:v>
                </c:pt>
                <c:pt idx="27976">
                  <c:v>0.47250499999999995</c:v>
                </c:pt>
                <c:pt idx="27977">
                  <c:v>0.47953000000000001</c:v>
                </c:pt>
                <c:pt idx="27978">
                  <c:v>0.47960599999999998</c:v>
                </c:pt>
                <c:pt idx="27979">
                  <c:v>0.48907800000000012</c:v>
                </c:pt>
                <c:pt idx="27980">
                  <c:v>0.48086699999999993</c:v>
                </c:pt>
                <c:pt idx="27981">
                  <c:v>0.48372899999999985</c:v>
                </c:pt>
                <c:pt idx="27982">
                  <c:v>0.4830000000000001</c:v>
                </c:pt>
                <c:pt idx="27983">
                  <c:v>0.48295600000000016</c:v>
                </c:pt>
                <c:pt idx="27984">
                  <c:v>0.48377800000000004</c:v>
                </c:pt>
                <c:pt idx="27985">
                  <c:v>0.48892800000000003</c:v>
                </c:pt>
                <c:pt idx="27986">
                  <c:v>0.47669199999999989</c:v>
                </c:pt>
                <c:pt idx="27987">
                  <c:v>0.47329199999999982</c:v>
                </c:pt>
                <c:pt idx="27988">
                  <c:v>0.47973599999999994</c:v>
                </c:pt>
                <c:pt idx="27989">
                  <c:v>0.48746499999999982</c:v>
                </c:pt>
                <c:pt idx="27990">
                  <c:v>0.48223200000000022</c:v>
                </c:pt>
                <c:pt idx="27991">
                  <c:v>0.48690299999999986</c:v>
                </c:pt>
                <c:pt idx="27992">
                  <c:v>0.47280999999999995</c:v>
                </c:pt>
                <c:pt idx="27993">
                  <c:v>0.49899199999999988</c:v>
                </c:pt>
                <c:pt idx="27994">
                  <c:v>0.47419400000000023</c:v>
                </c:pt>
                <c:pt idx="27995">
                  <c:v>0.47824899999999992</c:v>
                </c:pt>
                <c:pt idx="27996">
                  <c:v>0.47242499999999987</c:v>
                </c:pt>
                <c:pt idx="27997">
                  <c:v>0.48236800000000013</c:v>
                </c:pt>
                <c:pt idx="27998">
                  <c:v>0.48065600000000019</c:v>
                </c:pt>
                <c:pt idx="27999">
                  <c:v>0.48165199999999997</c:v>
                </c:pt>
                <c:pt idx="28000">
                  <c:v>0.47231500000000004</c:v>
                </c:pt>
                <c:pt idx="28001">
                  <c:v>0.49200400000000011</c:v>
                </c:pt>
                <c:pt idx="28002">
                  <c:v>0.49499499999999985</c:v>
                </c:pt>
                <c:pt idx="28003">
                  <c:v>0.4846140000000001</c:v>
                </c:pt>
                <c:pt idx="28004">
                  <c:v>0.48002199999999995</c:v>
                </c:pt>
                <c:pt idx="28005">
                  <c:v>0.48305100000000012</c:v>
                </c:pt>
                <c:pt idx="28006">
                  <c:v>0.48672400000000016</c:v>
                </c:pt>
                <c:pt idx="28007">
                  <c:v>0.47858800000000024</c:v>
                </c:pt>
                <c:pt idx="28008">
                  <c:v>0.48344500000000012</c:v>
                </c:pt>
                <c:pt idx="28009">
                  <c:v>0.482043</c:v>
                </c:pt>
                <c:pt idx="28010">
                  <c:v>0.48524499999999993</c:v>
                </c:pt>
                <c:pt idx="28011">
                  <c:v>0.48532699999999984</c:v>
                </c:pt>
                <c:pt idx="28012">
                  <c:v>0.47773399999999988</c:v>
                </c:pt>
                <c:pt idx="28013">
                  <c:v>0.47089399999999992</c:v>
                </c:pt>
                <c:pt idx="28014">
                  <c:v>0.49560499999999985</c:v>
                </c:pt>
                <c:pt idx="28015">
                  <c:v>0.48018699999999992</c:v>
                </c:pt>
                <c:pt idx="28016">
                  <c:v>0.49316100000000018</c:v>
                </c:pt>
                <c:pt idx="28017">
                  <c:v>0.48149700000000006</c:v>
                </c:pt>
                <c:pt idx="28018">
                  <c:v>0.48684500000000019</c:v>
                </c:pt>
                <c:pt idx="28019">
                  <c:v>0.49282400000000015</c:v>
                </c:pt>
                <c:pt idx="28020">
                  <c:v>0.47489399999999993</c:v>
                </c:pt>
                <c:pt idx="28021">
                  <c:v>0.47386000000000017</c:v>
                </c:pt>
                <c:pt idx="28022">
                  <c:v>0.48292100000000016</c:v>
                </c:pt>
                <c:pt idx="28023">
                  <c:v>0.47993500000000022</c:v>
                </c:pt>
                <c:pt idx="28024">
                  <c:v>0.490097</c:v>
                </c:pt>
                <c:pt idx="28025">
                  <c:v>0.4778929999999999</c:v>
                </c:pt>
                <c:pt idx="28026">
                  <c:v>0.49127300000000007</c:v>
                </c:pt>
                <c:pt idx="28027">
                  <c:v>0.48460400000000003</c:v>
                </c:pt>
                <c:pt idx="28028">
                  <c:v>0.49383400000000011</c:v>
                </c:pt>
                <c:pt idx="28029">
                  <c:v>0.47976099999999988</c:v>
                </c:pt>
                <c:pt idx="28030">
                  <c:v>0.48084099999999985</c:v>
                </c:pt>
                <c:pt idx="28031">
                  <c:v>0.48494899999999985</c:v>
                </c:pt>
                <c:pt idx="28032">
                  <c:v>0.48789199999999999</c:v>
                </c:pt>
                <c:pt idx="28033">
                  <c:v>0.47432400000000019</c:v>
                </c:pt>
                <c:pt idx="28034">
                  <c:v>0.49081600000000014</c:v>
                </c:pt>
                <c:pt idx="28035">
                  <c:v>0.49185100000000004</c:v>
                </c:pt>
                <c:pt idx="28036">
                  <c:v>0.48174600000000023</c:v>
                </c:pt>
                <c:pt idx="28037">
                  <c:v>0.47604500000000005</c:v>
                </c:pt>
                <c:pt idx="28038">
                  <c:v>0.477719</c:v>
                </c:pt>
                <c:pt idx="28039">
                  <c:v>0.47845199999999988</c:v>
                </c:pt>
                <c:pt idx="28040">
                  <c:v>0.48438999999999988</c:v>
                </c:pt>
                <c:pt idx="28041">
                  <c:v>0.48467299999999991</c:v>
                </c:pt>
                <c:pt idx="28042">
                  <c:v>0.47984500000000008</c:v>
                </c:pt>
                <c:pt idx="28043">
                  <c:v>0.48800700000000008</c:v>
                </c:pt>
                <c:pt idx="28044">
                  <c:v>0.49093300000000006</c:v>
                </c:pt>
                <c:pt idx="28045">
                  <c:v>0.47291900000000009</c:v>
                </c:pt>
                <c:pt idx="28046">
                  <c:v>0.49319699999999989</c:v>
                </c:pt>
                <c:pt idx="28047">
                  <c:v>0.47852499999999987</c:v>
                </c:pt>
                <c:pt idx="28048">
                  <c:v>0.49009100000000005</c:v>
                </c:pt>
                <c:pt idx="28049">
                  <c:v>0.49046300000000009</c:v>
                </c:pt>
                <c:pt idx="28050">
                  <c:v>0.48360700000000012</c:v>
                </c:pt>
                <c:pt idx="28051">
                  <c:v>0.46359899999999987</c:v>
                </c:pt>
                <c:pt idx="28052">
                  <c:v>0.47830200000000023</c:v>
                </c:pt>
                <c:pt idx="28053">
                  <c:v>0.47967000000000004</c:v>
                </c:pt>
                <c:pt idx="28054">
                  <c:v>0.47859700000000016</c:v>
                </c:pt>
                <c:pt idx="28055">
                  <c:v>0.47875900000000016</c:v>
                </c:pt>
                <c:pt idx="28056">
                  <c:v>0.47801399999999994</c:v>
                </c:pt>
                <c:pt idx="28057">
                  <c:v>0.4907910000000002</c:v>
                </c:pt>
                <c:pt idx="28058">
                  <c:v>0.47460900000000006</c:v>
                </c:pt>
                <c:pt idx="28059">
                  <c:v>0.48087999999999997</c:v>
                </c:pt>
                <c:pt idx="28060">
                  <c:v>0.47683000000000009</c:v>
                </c:pt>
                <c:pt idx="28061">
                  <c:v>0.49250900000000009</c:v>
                </c:pt>
                <c:pt idx="28062">
                  <c:v>0.49161499999999991</c:v>
                </c:pt>
                <c:pt idx="28063">
                  <c:v>0.47641400000000012</c:v>
                </c:pt>
                <c:pt idx="28064">
                  <c:v>0.48603599999999991</c:v>
                </c:pt>
                <c:pt idx="28065">
                  <c:v>0.49335500000000021</c:v>
                </c:pt>
                <c:pt idx="28066">
                  <c:v>0.49075800000000003</c:v>
                </c:pt>
                <c:pt idx="28067">
                  <c:v>0.4841540000000002</c:v>
                </c:pt>
                <c:pt idx="28068">
                  <c:v>0.49377799999999983</c:v>
                </c:pt>
                <c:pt idx="28069">
                  <c:v>0.48304200000000019</c:v>
                </c:pt>
                <c:pt idx="28070">
                  <c:v>0.49588100000000024</c:v>
                </c:pt>
                <c:pt idx="28071">
                  <c:v>0.49285600000000018</c:v>
                </c:pt>
                <c:pt idx="28072">
                  <c:v>0.48685299999999998</c:v>
                </c:pt>
                <c:pt idx="28073">
                  <c:v>0.47899899999999995</c:v>
                </c:pt>
                <c:pt idx="28074">
                  <c:v>0.50280000000000014</c:v>
                </c:pt>
                <c:pt idx="28075">
                  <c:v>0.48354900000000001</c:v>
                </c:pt>
                <c:pt idx="28076">
                  <c:v>0.48633399999999982</c:v>
                </c:pt>
                <c:pt idx="28077">
                  <c:v>0.49029599999999984</c:v>
                </c:pt>
                <c:pt idx="28078">
                  <c:v>0.48952000000000018</c:v>
                </c:pt>
                <c:pt idx="28079">
                  <c:v>0.49485499999999982</c:v>
                </c:pt>
                <c:pt idx="28080">
                  <c:v>0.4806490000000001</c:v>
                </c:pt>
                <c:pt idx="28081">
                  <c:v>0.48504000000000014</c:v>
                </c:pt>
                <c:pt idx="28082">
                  <c:v>0.46972900000000006</c:v>
                </c:pt>
                <c:pt idx="28083">
                  <c:v>0.48430600000000013</c:v>
                </c:pt>
                <c:pt idx="28084">
                  <c:v>0.49079700000000015</c:v>
                </c:pt>
                <c:pt idx="28085">
                  <c:v>0.49224600000000018</c:v>
                </c:pt>
                <c:pt idx="28086">
                  <c:v>0.49324799999999991</c:v>
                </c:pt>
                <c:pt idx="28087">
                  <c:v>0.4883090000000001</c:v>
                </c:pt>
                <c:pt idx="28088">
                  <c:v>0.49463200000000018</c:v>
                </c:pt>
                <c:pt idx="28089">
                  <c:v>0.49484200000000023</c:v>
                </c:pt>
                <c:pt idx="28090">
                  <c:v>0.48987900000000018</c:v>
                </c:pt>
                <c:pt idx="28091">
                  <c:v>0.48380899999999993</c:v>
                </c:pt>
                <c:pt idx="28092">
                  <c:v>0.48256399999999999</c:v>
                </c:pt>
                <c:pt idx="28093">
                  <c:v>0.48846299999999987</c:v>
                </c:pt>
                <c:pt idx="28094">
                  <c:v>0.48073399999999999</c:v>
                </c:pt>
                <c:pt idx="28095">
                  <c:v>0.49319099999999993</c:v>
                </c:pt>
                <c:pt idx="28096">
                  <c:v>0.48157499999999986</c:v>
                </c:pt>
                <c:pt idx="28097">
                  <c:v>0.48841899999999994</c:v>
                </c:pt>
                <c:pt idx="28098">
                  <c:v>0.480769</c:v>
                </c:pt>
                <c:pt idx="28099">
                  <c:v>0.48174600000000023</c:v>
                </c:pt>
                <c:pt idx="28100">
                  <c:v>0.49056100000000002</c:v>
                </c:pt>
                <c:pt idx="28101">
                  <c:v>0.48743000000000025</c:v>
                </c:pt>
                <c:pt idx="28102">
                  <c:v>0.48083400000000021</c:v>
                </c:pt>
                <c:pt idx="28103">
                  <c:v>0.49929800000000002</c:v>
                </c:pt>
                <c:pt idx="28104">
                  <c:v>0.48420500000000022</c:v>
                </c:pt>
                <c:pt idx="28105">
                  <c:v>0.47789899999999985</c:v>
                </c:pt>
                <c:pt idx="28106">
                  <c:v>0.48938000000000015</c:v>
                </c:pt>
                <c:pt idx="28107">
                  <c:v>0.48274300000000014</c:v>
                </c:pt>
                <c:pt idx="28108">
                  <c:v>0.5014590000000001</c:v>
                </c:pt>
                <c:pt idx="28109">
                  <c:v>0.48220699999999983</c:v>
                </c:pt>
                <c:pt idx="28110">
                  <c:v>0.49147199999999991</c:v>
                </c:pt>
                <c:pt idx="28111">
                  <c:v>0.48901700000000003</c:v>
                </c:pt>
                <c:pt idx="28112">
                  <c:v>0.49198600000000026</c:v>
                </c:pt>
                <c:pt idx="28113">
                  <c:v>0.47857599999999989</c:v>
                </c:pt>
                <c:pt idx="28114">
                  <c:v>0.49108499999999999</c:v>
                </c:pt>
                <c:pt idx="28115">
                  <c:v>0.48395499999999991</c:v>
                </c:pt>
                <c:pt idx="28116">
                  <c:v>0.48908200000000024</c:v>
                </c:pt>
                <c:pt idx="28117">
                  <c:v>0.48100999999999994</c:v>
                </c:pt>
                <c:pt idx="28118">
                  <c:v>0.48335900000000009</c:v>
                </c:pt>
                <c:pt idx="28119">
                  <c:v>0.48722999999999983</c:v>
                </c:pt>
                <c:pt idx="28120">
                  <c:v>0.5014050000000001</c:v>
                </c:pt>
                <c:pt idx="28121">
                  <c:v>0.49119000000000002</c:v>
                </c:pt>
                <c:pt idx="28122">
                  <c:v>0.48586300000000016</c:v>
                </c:pt>
                <c:pt idx="28123">
                  <c:v>0.49229600000000007</c:v>
                </c:pt>
                <c:pt idx="28124">
                  <c:v>0.48695699999999986</c:v>
                </c:pt>
                <c:pt idx="28125">
                  <c:v>0.48571600000000004</c:v>
                </c:pt>
                <c:pt idx="28126">
                  <c:v>0.4992939999999999</c:v>
                </c:pt>
                <c:pt idx="28127">
                  <c:v>0.48448700000000011</c:v>
                </c:pt>
                <c:pt idx="28128">
                  <c:v>0.49198699999999995</c:v>
                </c:pt>
                <c:pt idx="28129">
                  <c:v>0.47441600000000017</c:v>
                </c:pt>
                <c:pt idx="28130">
                  <c:v>0.48579600000000012</c:v>
                </c:pt>
                <c:pt idx="28131">
                  <c:v>0.47464800000000018</c:v>
                </c:pt>
                <c:pt idx="28132">
                  <c:v>0.47963000000000022</c:v>
                </c:pt>
                <c:pt idx="28133">
                  <c:v>0.47809200000000018</c:v>
                </c:pt>
                <c:pt idx="28134">
                  <c:v>0.49127300000000007</c:v>
                </c:pt>
                <c:pt idx="28135">
                  <c:v>0.48720400000000019</c:v>
                </c:pt>
                <c:pt idx="28136">
                  <c:v>0.48669299999999982</c:v>
                </c:pt>
                <c:pt idx="28137">
                  <c:v>0.48901299999999992</c:v>
                </c:pt>
                <c:pt idx="28138">
                  <c:v>0.48309999999999986</c:v>
                </c:pt>
                <c:pt idx="28139">
                  <c:v>0.490869</c:v>
                </c:pt>
                <c:pt idx="28140">
                  <c:v>0.48563000000000001</c:v>
                </c:pt>
                <c:pt idx="28141">
                  <c:v>0.48760799999999982</c:v>
                </c:pt>
                <c:pt idx="28142">
                  <c:v>0.49133100000000018</c:v>
                </c:pt>
                <c:pt idx="28143">
                  <c:v>0.48872800000000005</c:v>
                </c:pt>
                <c:pt idx="28144">
                  <c:v>0.49015599999999981</c:v>
                </c:pt>
                <c:pt idx="28145">
                  <c:v>0.49057100000000009</c:v>
                </c:pt>
                <c:pt idx="28146">
                  <c:v>0.49272099999999996</c:v>
                </c:pt>
                <c:pt idx="28147">
                  <c:v>0.48334799999999989</c:v>
                </c:pt>
                <c:pt idx="28148">
                  <c:v>0.48830200000000001</c:v>
                </c:pt>
                <c:pt idx="28149">
                  <c:v>0.48834800000000023</c:v>
                </c:pt>
                <c:pt idx="28150">
                  <c:v>0.47602600000000006</c:v>
                </c:pt>
                <c:pt idx="28151">
                  <c:v>0.47678600000000015</c:v>
                </c:pt>
                <c:pt idx="28152">
                  <c:v>0.49172599999999989</c:v>
                </c:pt>
                <c:pt idx="28153">
                  <c:v>0.47644999999999982</c:v>
                </c:pt>
                <c:pt idx="28154">
                  <c:v>0.49273500000000015</c:v>
                </c:pt>
                <c:pt idx="28155">
                  <c:v>0.48250400000000004</c:v>
                </c:pt>
                <c:pt idx="28156">
                  <c:v>0.50101899999999988</c:v>
                </c:pt>
                <c:pt idx="28157">
                  <c:v>0.49545299999999992</c:v>
                </c:pt>
                <c:pt idx="28158">
                  <c:v>0.48183899999999991</c:v>
                </c:pt>
                <c:pt idx="28159">
                  <c:v>0.48940699999999993</c:v>
                </c:pt>
                <c:pt idx="28160">
                  <c:v>0.4964780000000002</c:v>
                </c:pt>
                <c:pt idx="28161">
                  <c:v>0.49067099999999986</c:v>
                </c:pt>
                <c:pt idx="28162">
                  <c:v>0.47603699999999982</c:v>
                </c:pt>
                <c:pt idx="28163">
                  <c:v>0.49249799999999988</c:v>
                </c:pt>
                <c:pt idx="28164">
                  <c:v>0.49597000000000024</c:v>
                </c:pt>
                <c:pt idx="28165">
                  <c:v>0.49930999999999992</c:v>
                </c:pt>
                <c:pt idx="28166">
                  <c:v>0.48711800000000016</c:v>
                </c:pt>
                <c:pt idx="28167">
                  <c:v>0.49380500000000005</c:v>
                </c:pt>
                <c:pt idx="28168">
                  <c:v>0.49005400000000021</c:v>
                </c:pt>
                <c:pt idx="28169">
                  <c:v>0.48672700000000013</c:v>
                </c:pt>
                <c:pt idx="28170">
                  <c:v>0.50080400000000003</c:v>
                </c:pt>
                <c:pt idx="28171">
                  <c:v>0.48569800000000019</c:v>
                </c:pt>
                <c:pt idx="28172">
                  <c:v>0.49911200000000022</c:v>
                </c:pt>
                <c:pt idx="28173">
                  <c:v>0.49258900000000017</c:v>
                </c:pt>
                <c:pt idx="28174">
                  <c:v>0.50019400000000003</c:v>
                </c:pt>
                <c:pt idx="28175">
                  <c:v>0.48563400000000012</c:v>
                </c:pt>
                <c:pt idx="28176">
                  <c:v>0.48646100000000025</c:v>
                </c:pt>
                <c:pt idx="28177">
                  <c:v>0.486707</c:v>
                </c:pt>
                <c:pt idx="28178">
                  <c:v>0.49322199999999983</c:v>
                </c:pt>
                <c:pt idx="28179">
                  <c:v>0.49480099999999982</c:v>
                </c:pt>
                <c:pt idx="28180">
                  <c:v>0.49650000000000016</c:v>
                </c:pt>
                <c:pt idx="28181">
                  <c:v>0.48371699999999995</c:v>
                </c:pt>
                <c:pt idx="28182">
                  <c:v>0.48733000000000004</c:v>
                </c:pt>
                <c:pt idx="28183">
                  <c:v>0.49726800000000004</c:v>
                </c:pt>
                <c:pt idx="28184">
                  <c:v>0.48895500000000025</c:v>
                </c:pt>
                <c:pt idx="28185">
                  <c:v>0.49062099999999997</c:v>
                </c:pt>
                <c:pt idx="28186">
                  <c:v>0.48577799999999982</c:v>
                </c:pt>
                <c:pt idx="28187">
                  <c:v>0.50257400000000008</c:v>
                </c:pt>
                <c:pt idx="28188">
                  <c:v>0.48804099999999995</c:v>
                </c:pt>
                <c:pt idx="28189">
                  <c:v>0.49123699999999992</c:v>
                </c:pt>
                <c:pt idx="28190">
                  <c:v>0.48445099999999996</c:v>
                </c:pt>
                <c:pt idx="28191">
                  <c:v>0.48628399999999994</c:v>
                </c:pt>
                <c:pt idx="28192">
                  <c:v>0.48554900000000023</c:v>
                </c:pt>
                <c:pt idx="28193">
                  <c:v>0.49498200000000026</c:v>
                </c:pt>
                <c:pt idx="28194">
                  <c:v>0.48901800000000017</c:v>
                </c:pt>
                <c:pt idx="28195">
                  <c:v>0.48672400000000016</c:v>
                </c:pt>
                <c:pt idx="28196">
                  <c:v>0.49128399999999983</c:v>
                </c:pt>
                <c:pt idx="28197">
                  <c:v>0.48658800000000024</c:v>
                </c:pt>
                <c:pt idx="28198">
                  <c:v>0.49158800000000014</c:v>
                </c:pt>
                <c:pt idx="28199">
                  <c:v>0.49825000000000008</c:v>
                </c:pt>
                <c:pt idx="28200">
                  <c:v>0.49333699999999991</c:v>
                </c:pt>
                <c:pt idx="28201">
                  <c:v>0.48851399999999989</c:v>
                </c:pt>
                <c:pt idx="28202">
                  <c:v>0.49262000000000006</c:v>
                </c:pt>
                <c:pt idx="28203">
                  <c:v>0.47828399999999993</c:v>
                </c:pt>
                <c:pt idx="28204">
                  <c:v>0.47688200000000025</c:v>
                </c:pt>
                <c:pt idx="28205">
                  <c:v>0.49115999999999982</c:v>
                </c:pt>
                <c:pt idx="28206">
                  <c:v>0.48910100000000023</c:v>
                </c:pt>
                <c:pt idx="28207">
                  <c:v>0.48062799999999983</c:v>
                </c:pt>
                <c:pt idx="28208">
                  <c:v>0.48647399999999985</c:v>
                </c:pt>
                <c:pt idx="28209">
                  <c:v>0.49168700000000021</c:v>
                </c:pt>
                <c:pt idx="28210">
                  <c:v>0.50144400000000022</c:v>
                </c:pt>
                <c:pt idx="28211">
                  <c:v>0.48258199999999984</c:v>
                </c:pt>
                <c:pt idx="28212">
                  <c:v>0.48114200000000018</c:v>
                </c:pt>
                <c:pt idx="28213">
                  <c:v>0.49620100000000011</c:v>
                </c:pt>
                <c:pt idx="28214">
                  <c:v>0.49138100000000007</c:v>
                </c:pt>
                <c:pt idx="28215">
                  <c:v>0.50499200000000011</c:v>
                </c:pt>
                <c:pt idx="28216">
                  <c:v>0.49437500000000023</c:v>
                </c:pt>
                <c:pt idx="28217">
                  <c:v>0.48528200000000021</c:v>
                </c:pt>
                <c:pt idx="28218">
                  <c:v>0.48168599999999984</c:v>
                </c:pt>
                <c:pt idx="28219">
                  <c:v>0.48392800000000014</c:v>
                </c:pt>
                <c:pt idx="28220">
                  <c:v>0.50406100000000009</c:v>
                </c:pt>
                <c:pt idx="28221">
                  <c:v>0.49087499999999995</c:v>
                </c:pt>
                <c:pt idx="28222">
                  <c:v>0.49652900000000022</c:v>
                </c:pt>
                <c:pt idx="28223">
                  <c:v>0.49170800000000003</c:v>
                </c:pt>
                <c:pt idx="28224">
                  <c:v>0.49994700000000014</c:v>
                </c:pt>
                <c:pt idx="28225">
                  <c:v>0.49740399999999996</c:v>
                </c:pt>
                <c:pt idx="28226">
                  <c:v>0.48525600000000013</c:v>
                </c:pt>
                <c:pt idx="28227">
                  <c:v>0.48582700000000001</c:v>
                </c:pt>
                <c:pt idx="28228">
                  <c:v>0.48846599999999984</c:v>
                </c:pt>
                <c:pt idx="28229">
                  <c:v>0.49042299999999983</c:v>
                </c:pt>
                <c:pt idx="28230">
                  <c:v>0.49338700000000024</c:v>
                </c:pt>
                <c:pt idx="28231">
                  <c:v>0.49964299999999984</c:v>
                </c:pt>
                <c:pt idx="28232">
                  <c:v>0.48776099999999989</c:v>
                </c:pt>
                <c:pt idx="28233">
                  <c:v>0.49376299999999995</c:v>
                </c:pt>
                <c:pt idx="28234">
                  <c:v>0.4898579999999999</c:v>
                </c:pt>
                <c:pt idx="28235">
                  <c:v>0.49249499999999991</c:v>
                </c:pt>
                <c:pt idx="28236">
                  <c:v>0.49705500000000002</c:v>
                </c:pt>
                <c:pt idx="28237">
                  <c:v>0.48751800000000012</c:v>
                </c:pt>
                <c:pt idx="28238">
                  <c:v>0.4949889999999999</c:v>
                </c:pt>
                <c:pt idx="28239">
                  <c:v>0.49875500000000006</c:v>
                </c:pt>
                <c:pt idx="28240">
                  <c:v>0.48450499999999996</c:v>
                </c:pt>
                <c:pt idx="28241">
                  <c:v>0.47947000000000006</c:v>
                </c:pt>
                <c:pt idx="28242">
                  <c:v>0.4819230000000001</c:v>
                </c:pt>
                <c:pt idx="28243">
                  <c:v>0.48761900000000002</c:v>
                </c:pt>
                <c:pt idx="28244">
                  <c:v>0.49270600000000009</c:v>
                </c:pt>
                <c:pt idx="28245">
                  <c:v>0.4922620000000002</c:v>
                </c:pt>
                <c:pt idx="28246">
                  <c:v>0.48525600000000013</c:v>
                </c:pt>
                <c:pt idx="28247">
                  <c:v>0.47380200000000006</c:v>
                </c:pt>
                <c:pt idx="28248">
                  <c:v>0.51044299999999998</c:v>
                </c:pt>
                <c:pt idx="28249">
                  <c:v>0.49101699999999981</c:v>
                </c:pt>
                <c:pt idx="28250">
                  <c:v>0.48706799999999983</c:v>
                </c:pt>
                <c:pt idx="28251">
                  <c:v>0.47527300000000006</c:v>
                </c:pt>
                <c:pt idx="28252">
                  <c:v>0.48990400000000012</c:v>
                </c:pt>
                <c:pt idx="28253">
                  <c:v>0.48106699999999991</c:v>
                </c:pt>
                <c:pt idx="28254">
                  <c:v>0.4948999999999999</c:v>
                </c:pt>
                <c:pt idx="28255">
                  <c:v>0.49893799999999988</c:v>
                </c:pt>
                <c:pt idx="28256">
                  <c:v>0.50170899999999996</c:v>
                </c:pt>
                <c:pt idx="28257">
                  <c:v>0.48586799999999997</c:v>
                </c:pt>
                <c:pt idx="28258">
                  <c:v>0.48471600000000015</c:v>
                </c:pt>
                <c:pt idx="28259">
                  <c:v>0.48619799999999991</c:v>
                </c:pt>
                <c:pt idx="28260">
                  <c:v>0.48671100000000012</c:v>
                </c:pt>
                <c:pt idx="28261">
                  <c:v>0.49219899999999983</c:v>
                </c:pt>
                <c:pt idx="28262">
                  <c:v>0.48553200000000007</c:v>
                </c:pt>
                <c:pt idx="28263">
                  <c:v>0.49977500000000008</c:v>
                </c:pt>
                <c:pt idx="28264">
                  <c:v>0.50367600000000001</c:v>
                </c:pt>
                <c:pt idx="28265">
                  <c:v>0.49221599999999999</c:v>
                </c:pt>
                <c:pt idx="28266">
                  <c:v>0.50366599999999995</c:v>
                </c:pt>
                <c:pt idx="28267">
                  <c:v>0.48649399999999998</c:v>
                </c:pt>
                <c:pt idx="28268">
                  <c:v>0.49056500000000014</c:v>
                </c:pt>
                <c:pt idx="28269">
                  <c:v>0.48524300000000009</c:v>
                </c:pt>
                <c:pt idx="28270">
                  <c:v>0.47904200000000019</c:v>
                </c:pt>
                <c:pt idx="28271">
                  <c:v>0.48686000000000007</c:v>
                </c:pt>
                <c:pt idx="28272">
                  <c:v>0.48810799999999999</c:v>
                </c:pt>
                <c:pt idx="28273">
                  <c:v>0.49037599999999992</c:v>
                </c:pt>
                <c:pt idx="28274">
                  <c:v>0.48714700000000022</c:v>
                </c:pt>
                <c:pt idx="28275">
                  <c:v>0.49708100000000011</c:v>
                </c:pt>
                <c:pt idx="28276">
                  <c:v>0.49786699999999984</c:v>
                </c:pt>
                <c:pt idx="28277">
                  <c:v>0.49057899999999988</c:v>
                </c:pt>
                <c:pt idx="28278">
                  <c:v>0.49543200000000009</c:v>
                </c:pt>
                <c:pt idx="28279">
                  <c:v>0.49087799999999993</c:v>
                </c:pt>
                <c:pt idx="28280">
                  <c:v>0.49124999999999996</c:v>
                </c:pt>
                <c:pt idx="28281">
                  <c:v>0.49413300000000016</c:v>
                </c:pt>
                <c:pt idx="28282">
                  <c:v>0.47493199999999991</c:v>
                </c:pt>
                <c:pt idx="28283">
                  <c:v>0.47963900000000015</c:v>
                </c:pt>
                <c:pt idx="28284">
                  <c:v>0.49087700000000023</c:v>
                </c:pt>
                <c:pt idx="28285">
                  <c:v>0.49102699999999988</c:v>
                </c:pt>
                <c:pt idx="28286">
                  <c:v>0.48731299999999989</c:v>
                </c:pt>
                <c:pt idx="28287">
                  <c:v>0.49187000000000003</c:v>
                </c:pt>
                <c:pt idx="28288">
                  <c:v>0.49236400000000025</c:v>
                </c:pt>
                <c:pt idx="28289">
                  <c:v>0.49582099999999985</c:v>
                </c:pt>
                <c:pt idx="28290">
                  <c:v>0.50434400000000013</c:v>
                </c:pt>
                <c:pt idx="28291">
                  <c:v>0.48161599999999982</c:v>
                </c:pt>
                <c:pt idx="28292">
                  <c:v>0.48977100000000018</c:v>
                </c:pt>
                <c:pt idx="28293">
                  <c:v>0.49089300000000025</c:v>
                </c:pt>
                <c:pt idx="28294">
                  <c:v>0.49234700000000009</c:v>
                </c:pt>
                <c:pt idx="28295">
                  <c:v>0.49653599999999987</c:v>
                </c:pt>
                <c:pt idx="28296">
                  <c:v>0.49137399999999998</c:v>
                </c:pt>
                <c:pt idx="28297">
                  <c:v>0.4925250000000001</c:v>
                </c:pt>
                <c:pt idx="28298">
                  <c:v>0.49976799999999999</c:v>
                </c:pt>
                <c:pt idx="28299">
                  <c:v>0.47900700000000018</c:v>
                </c:pt>
                <c:pt idx="28300">
                  <c:v>0.48742200000000002</c:v>
                </c:pt>
                <c:pt idx="28301">
                  <c:v>0.48900699999999997</c:v>
                </c:pt>
                <c:pt idx="28302">
                  <c:v>0.49196699999999982</c:v>
                </c:pt>
                <c:pt idx="28303">
                  <c:v>0.49247899999999989</c:v>
                </c:pt>
                <c:pt idx="28304">
                  <c:v>0.4857689999999999</c:v>
                </c:pt>
                <c:pt idx="28305">
                  <c:v>0.49537699999999996</c:v>
                </c:pt>
                <c:pt idx="28306">
                  <c:v>0.49673999999999996</c:v>
                </c:pt>
                <c:pt idx="28307">
                  <c:v>0.48198199999999991</c:v>
                </c:pt>
                <c:pt idx="28308">
                  <c:v>0.48763699999999988</c:v>
                </c:pt>
                <c:pt idx="28309">
                  <c:v>0.48707400000000023</c:v>
                </c:pt>
                <c:pt idx="28310">
                  <c:v>0.48688699999999985</c:v>
                </c:pt>
                <c:pt idx="28311">
                  <c:v>0.49427200000000004</c:v>
                </c:pt>
                <c:pt idx="28312">
                  <c:v>0.48457399999999984</c:v>
                </c:pt>
                <c:pt idx="28313">
                  <c:v>0.49246699999999999</c:v>
                </c:pt>
                <c:pt idx="28314">
                  <c:v>0.49240400000000006</c:v>
                </c:pt>
                <c:pt idx="28315">
                  <c:v>0.49217000000000022</c:v>
                </c:pt>
                <c:pt idx="28316">
                  <c:v>0.47780200000000006</c:v>
                </c:pt>
                <c:pt idx="28317">
                  <c:v>0.50016799999999995</c:v>
                </c:pt>
                <c:pt idx="28318">
                  <c:v>0.48853599999999986</c:v>
                </c:pt>
                <c:pt idx="28319">
                  <c:v>0.50307499999999994</c:v>
                </c:pt>
                <c:pt idx="28320">
                  <c:v>0.48864699999999983</c:v>
                </c:pt>
                <c:pt idx="28321">
                  <c:v>0.48953600000000019</c:v>
                </c:pt>
                <c:pt idx="28322">
                  <c:v>0.497058</c:v>
                </c:pt>
                <c:pt idx="28323">
                  <c:v>0.49311000000000016</c:v>
                </c:pt>
                <c:pt idx="28324">
                  <c:v>0.49637500000000001</c:v>
                </c:pt>
                <c:pt idx="28325">
                  <c:v>0.49303799999999987</c:v>
                </c:pt>
                <c:pt idx="28326">
                  <c:v>0.49757799999999985</c:v>
                </c:pt>
                <c:pt idx="28327">
                  <c:v>0.4866830000000002</c:v>
                </c:pt>
                <c:pt idx="28328">
                  <c:v>0.49973400000000012</c:v>
                </c:pt>
                <c:pt idx="28329">
                  <c:v>0.49016100000000007</c:v>
                </c:pt>
                <c:pt idx="28330">
                  <c:v>0.50626900000000008</c:v>
                </c:pt>
                <c:pt idx="28331">
                  <c:v>0.48844699999999985</c:v>
                </c:pt>
                <c:pt idx="28332">
                  <c:v>0.48926300000000023</c:v>
                </c:pt>
                <c:pt idx="28333">
                  <c:v>0.49876999999999994</c:v>
                </c:pt>
                <c:pt idx="28334">
                  <c:v>0.49337700000000018</c:v>
                </c:pt>
                <c:pt idx="28335">
                  <c:v>0.50304700000000002</c:v>
                </c:pt>
                <c:pt idx="28336">
                  <c:v>0.49912000000000001</c:v>
                </c:pt>
                <c:pt idx="28337">
                  <c:v>0.48855599999999999</c:v>
                </c:pt>
                <c:pt idx="28338">
                  <c:v>0.47943099999999994</c:v>
                </c:pt>
                <c:pt idx="28339">
                  <c:v>0.49856100000000003</c:v>
                </c:pt>
                <c:pt idx="28340">
                  <c:v>0.50192399999999981</c:v>
                </c:pt>
                <c:pt idx="28341">
                  <c:v>0.48834299999999997</c:v>
                </c:pt>
                <c:pt idx="28342">
                  <c:v>0.50478000000000023</c:v>
                </c:pt>
                <c:pt idx="28343">
                  <c:v>0.48769000000000018</c:v>
                </c:pt>
                <c:pt idx="28344">
                  <c:v>0.48093800000000009</c:v>
                </c:pt>
                <c:pt idx="28345">
                  <c:v>0.49167300000000003</c:v>
                </c:pt>
                <c:pt idx="28346">
                  <c:v>0.48916300000000001</c:v>
                </c:pt>
                <c:pt idx="28347">
                  <c:v>0.49474099999999988</c:v>
                </c:pt>
                <c:pt idx="28348">
                  <c:v>0.48939500000000002</c:v>
                </c:pt>
                <c:pt idx="28349">
                  <c:v>0.49676799999999988</c:v>
                </c:pt>
                <c:pt idx="28350">
                  <c:v>0.49597999999999987</c:v>
                </c:pt>
                <c:pt idx="28351">
                  <c:v>0.49695199999999984</c:v>
                </c:pt>
                <c:pt idx="28352">
                  <c:v>0.50081100000000012</c:v>
                </c:pt>
                <c:pt idx="28353">
                  <c:v>0.48209599999999986</c:v>
                </c:pt>
                <c:pt idx="28354">
                  <c:v>0.49960499999999985</c:v>
                </c:pt>
                <c:pt idx="28355">
                  <c:v>0.49698399999999987</c:v>
                </c:pt>
                <c:pt idx="28356">
                  <c:v>0.49741100000000005</c:v>
                </c:pt>
                <c:pt idx="28357">
                  <c:v>0.48817000000000021</c:v>
                </c:pt>
                <c:pt idx="28358">
                  <c:v>0.49253299999999989</c:v>
                </c:pt>
                <c:pt idx="28359">
                  <c:v>0.49797499999999983</c:v>
                </c:pt>
                <c:pt idx="28360">
                  <c:v>0.49680400000000002</c:v>
                </c:pt>
                <c:pt idx="28361">
                  <c:v>0.49058199999999985</c:v>
                </c:pt>
                <c:pt idx="28362">
                  <c:v>0.48673000000000011</c:v>
                </c:pt>
                <c:pt idx="28363">
                  <c:v>0.47958400000000001</c:v>
                </c:pt>
                <c:pt idx="28364">
                  <c:v>0.48904000000000014</c:v>
                </c:pt>
                <c:pt idx="28365">
                  <c:v>0.50595999999999997</c:v>
                </c:pt>
                <c:pt idx="28366">
                  <c:v>0.48710399999999998</c:v>
                </c:pt>
                <c:pt idx="28367">
                  <c:v>0.4926330000000001</c:v>
                </c:pt>
                <c:pt idx="28368">
                  <c:v>0.49105700000000008</c:v>
                </c:pt>
                <c:pt idx="28369">
                  <c:v>0.48363600000000018</c:v>
                </c:pt>
                <c:pt idx="28370">
                  <c:v>0.48607200000000006</c:v>
                </c:pt>
                <c:pt idx="28371">
                  <c:v>0.49871199999999982</c:v>
                </c:pt>
                <c:pt idx="28372">
                  <c:v>0.48773800000000023</c:v>
                </c:pt>
                <c:pt idx="28373">
                  <c:v>0.49723000000000006</c:v>
                </c:pt>
                <c:pt idx="28374">
                  <c:v>0.50285700000000011</c:v>
                </c:pt>
                <c:pt idx="28375">
                  <c:v>0.48528800000000016</c:v>
                </c:pt>
                <c:pt idx="28376">
                  <c:v>0.48863900000000005</c:v>
                </c:pt>
                <c:pt idx="28377">
                  <c:v>0.50331700000000001</c:v>
                </c:pt>
                <c:pt idx="28378">
                  <c:v>0.48722200000000004</c:v>
                </c:pt>
                <c:pt idx="28379">
                  <c:v>0.49505899999999992</c:v>
                </c:pt>
                <c:pt idx="28380">
                  <c:v>0.50016600000000011</c:v>
                </c:pt>
                <c:pt idx="28381">
                  <c:v>0.48775799999999991</c:v>
                </c:pt>
                <c:pt idx="28382">
                  <c:v>0.49319999999999986</c:v>
                </c:pt>
                <c:pt idx="28383">
                  <c:v>0.49869800000000009</c:v>
                </c:pt>
                <c:pt idx="28384">
                  <c:v>0.49835699999999994</c:v>
                </c:pt>
                <c:pt idx="28385">
                  <c:v>0.49201199999999989</c:v>
                </c:pt>
                <c:pt idx="28386">
                  <c:v>0.48885800000000001</c:v>
                </c:pt>
                <c:pt idx="28387">
                  <c:v>0.48678100000000013</c:v>
                </c:pt>
                <c:pt idx="28388">
                  <c:v>0.49849699999999997</c:v>
                </c:pt>
                <c:pt idx="28389">
                  <c:v>0.49465100000000017</c:v>
                </c:pt>
                <c:pt idx="28390">
                  <c:v>0.48583299999999996</c:v>
                </c:pt>
                <c:pt idx="28391">
                  <c:v>0.48583899999999991</c:v>
                </c:pt>
                <c:pt idx="28392">
                  <c:v>0.48617299999999997</c:v>
                </c:pt>
                <c:pt idx="28393">
                  <c:v>0.4868380000000001</c:v>
                </c:pt>
                <c:pt idx="28394">
                  <c:v>0.48853299999999988</c:v>
                </c:pt>
                <c:pt idx="28395">
                  <c:v>0.48287499999999994</c:v>
                </c:pt>
                <c:pt idx="28396">
                  <c:v>0.49300599999999983</c:v>
                </c:pt>
                <c:pt idx="28397">
                  <c:v>0.48530499999999988</c:v>
                </c:pt>
                <c:pt idx="28398">
                  <c:v>0.49382999999999999</c:v>
                </c:pt>
                <c:pt idx="28399">
                  <c:v>0.488591</c:v>
                </c:pt>
                <c:pt idx="28400">
                  <c:v>0.49559700000000007</c:v>
                </c:pt>
                <c:pt idx="28401">
                  <c:v>0.48794100000000018</c:v>
                </c:pt>
                <c:pt idx="28402">
                  <c:v>0.47994799999999982</c:v>
                </c:pt>
                <c:pt idx="28403">
                  <c:v>0.49689899999999998</c:v>
                </c:pt>
                <c:pt idx="28404">
                  <c:v>0.49212299999999987</c:v>
                </c:pt>
                <c:pt idx="28405">
                  <c:v>0.48364399999999996</c:v>
                </c:pt>
                <c:pt idx="28406">
                  <c:v>0.48661500000000002</c:v>
                </c:pt>
                <c:pt idx="28407">
                  <c:v>0.48731599999999986</c:v>
                </c:pt>
                <c:pt idx="28408">
                  <c:v>0.48202899999999982</c:v>
                </c:pt>
                <c:pt idx="28409">
                  <c:v>0.49555600000000011</c:v>
                </c:pt>
                <c:pt idx="28410">
                  <c:v>0.48991300000000004</c:v>
                </c:pt>
                <c:pt idx="28411">
                  <c:v>0.49461999999999984</c:v>
                </c:pt>
                <c:pt idx="28412">
                  <c:v>0.50055400000000017</c:v>
                </c:pt>
                <c:pt idx="28413">
                  <c:v>0.49689000000000005</c:v>
                </c:pt>
                <c:pt idx="28414">
                  <c:v>0.49593500000000024</c:v>
                </c:pt>
                <c:pt idx="28415">
                  <c:v>0.4849190000000001</c:v>
                </c:pt>
                <c:pt idx="28416">
                  <c:v>0.49754699999999996</c:v>
                </c:pt>
                <c:pt idx="28417">
                  <c:v>0.49110599999999982</c:v>
                </c:pt>
                <c:pt idx="28418">
                  <c:v>0.4910000000000001</c:v>
                </c:pt>
                <c:pt idx="28419">
                  <c:v>0.49083399999999999</c:v>
                </c:pt>
                <c:pt idx="28420">
                  <c:v>0.49598399999999998</c:v>
                </c:pt>
                <c:pt idx="28421">
                  <c:v>0.49210699999999985</c:v>
                </c:pt>
                <c:pt idx="28422">
                  <c:v>0.480931</c:v>
                </c:pt>
                <c:pt idx="28423">
                  <c:v>0.49469999999999992</c:v>
                </c:pt>
                <c:pt idx="28424">
                  <c:v>0.48464499999999999</c:v>
                </c:pt>
                <c:pt idx="28425">
                  <c:v>0.48962200000000022</c:v>
                </c:pt>
                <c:pt idx="28426">
                  <c:v>0.48792899999999984</c:v>
                </c:pt>
                <c:pt idx="28427">
                  <c:v>0.49198900000000023</c:v>
                </c:pt>
                <c:pt idx="28428">
                  <c:v>0.4922740000000001</c:v>
                </c:pt>
                <c:pt idx="28429">
                  <c:v>0.49217099999999991</c:v>
                </c:pt>
                <c:pt idx="28430">
                  <c:v>0.5066670000000002</c:v>
                </c:pt>
                <c:pt idx="28431">
                  <c:v>0.50517499999999993</c:v>
                </c:pt>
                <c:pt idx="28432">
                  <c:v>0.49000699999999986</c:v>
                </c:pt>
                <c:pt idx="28433">
                  <c:v>0.49454900000000013</c:v>
                </c:pt>
                <c:pt idx="28434">
                  <c:v>0.50657899999999989</c:v>
                </c:pt>
                <c:pt idx="28435">
                  <c:v>0.49813200000000002</c:v>
                </c:pt>
                <c:pt idx="28436">
                  <c:v>0.48843000000000014</c:v>
                </c:pt>
                <c:pt idx="28437">
                  <c:v>0.4997910000000001</c:v>
                </c:pt>
                <c:pt idx="28438">
                  <c:v>0.49079799999999985</c:v>
                </c:pt>
                <c:pt idx="28439">
                  <c:v>0.49151899999999982</c:v>
                </c:pt>
                <c:pt idx="28440">
                  <c:v>0.49580000000000002</c:v>
                </c:pt>
                <c:pt idx="28441">
                  <c:v>0.48454200000000025</c:v>
                </c:pt>
                <c:pt idx="28442">
                  <c:v>0.50617599999999996</c:v>
                </c:pt>
                <c:pt idx="28443">
                  <c:v>0.4891890000000001</c:v>
                </c:pt>
                <c:pt idx="28444">
                  <c:v>0.49682199999999987</c:v>
                </c:pt>
                <c:pt idx="28445">
                  <c:v>0.48859600000000025</c:v>
                </c:pt>
                <c:pt idx="28446">
                  <c:v>0.50587900000000019</c:v>
                </c:pt>
                <c:pt idx="28447">
                  <c:v>0.49489500000000008</c:v>
                </c:pt>
                <c:pt idx="28448">
                  <c:v>0.4913289999999999</c:v>
                </c:pt>
                <c:pt idx="28449">
                  <c:v>0.49048099999999994</c:v>
                </c:pt>
                <c:pt idx="28450">
                  <c:v>0.50544199999999995</c:v>
                </c:pt>
                <c:pt idx="28451">
                  <c:v>0.47855999999999987</c:v>
                </c:pt>
                <c:pt idx="28452">
                  <c:v>0.49286299999999983</c:v>
                </c:pt>
                <c:pt idx="28453">
                  <c:v>0.48363999999999985</c:v>
                </c:pt>
                <c:pt idx="28454">
                  <c:v>0.48253000000000013</c:v>
                </c:pt>
                <c:pt idx="28455">
                  <c:v>0.49192800000000014</c:v>
                </c:pt>
                <c:pt idx="28456">
                  <c:v>0.48166900000000012</c:v>
                </c:pt>
                <c:pt idx="28457">
                  <c:v>0.49320699999999995</c:v>
                </c:pt>
                <c:pt idx="28458">
                  <c:v>0.48813200000000023</c:v>
                </c:pt>
                <c:pt idx="28459">
                  <c:v>0.49721200000000021</c:v>
                </c:pt>
                <c:pt idx="28460">
                  <c:v>0.493649</c:v>
                </c:pt>
                <c:pt idx="28461">
                  <c:v>0.4801350000000002</c:v>
                </c:pt>
                <c:pt idx="28462">
                  <c:v>0.48761400000000021</c:v>
                </c:pt>
                <c:pt idx="28463">
                  <c:v>0.51177500000000009</c:v>
                </c:pt>
                <c:pt idx="28464">
                  <c:v>0.50060299999999991</c:v>
                </c:pt>
                <c:pt idx="28465">
                  <c:v>0.49083200000000016</c:v>
                </c:pt>
                <c:pt idx="28466">
                  <c:v>0.49294100000000007</c:v>
                </c:pt>
                <c:pt idx="28467">
                  <c:v>0.48447599999999991</c:v>
                </c:pt>
                <c:pt idx="28468">
                  <c:v>0.49105100000000013</c:v>
                </c:pt>
                <c:pt idx="28469">
                  <c:v>0.501919</c:v>
                </c:pt>
                <c:pt idx="28470">
                  <c:v>0.48220699999999983</c:v>
                </c:pt>
                <c:pt idx="28471">
                  <c:v>0.49702199999999985</c:v>
                </c:pt>
                <c:pt idx="28472">
                  <c:v>0.49283100000000024</c:v>
                </c:pt>
                <c:pt idx="28473">
                  <c:v>0.49373800000000001</c:v>
                </c:pt>
                <c:pt idx="28474">
                  <c:v>0.49387099999999995</c:v>
                </c:pt>
                <c:pt idx="28475">
                  <c:v>0.50119300000000022</c:v>
                </c:pt>
                <c:pt idx="28476">
                  <c:v>0.48369699999999982</c:v>
                </c:pt>
                <c:pt idx="28477">
                  <c:v>0.49695700000000009</c:v>
                </c:pt>
                <c:pt idx="28478">
                  <c:v>0.50248099999999996</c:v>
                </c:pt>
                <c:pt idx="28479">
                  <c:v>0.495031</c:v>
                </c:pt>
                <c:pt idx="28480">
                  <c:v>0.49200100000000013</c:v>
                </c:pt>
                <c:pt idx="28481">
                  <c:v>0.48758899999999983</c:v>
                </c:pt>
                <c:pt idx="28482">
                  <c:v>0.48828799999999983</c:v>
                </c:pt>
                <c:pt idx="28483">
                  <c:v>0.48213300000000014</c:v>
                </c:pt>
                <c:pt idx="28484">
                  <c:v>0.4937990000000001</c:v>
                </c:pt>
                <c:pt idx="28485">
                  <c:v>0.49078199999999983</c:v>
                </c:pt>
                <c:pt idx="28486">
                  <c:v>0.48483199999999993</c:v>
                </c:pt>
                <c:pt idx="28487">
                  <c:v>0.49636600000000008</c:v>
                </c:pt>
                <c:pt idx="28488">
                  <c:v>0.49774200000000013</c:v>
                </c:pt>
                <c:pt idx="28489">
                  <c:v>0.48751200000000017</c:v>
                </c:pt>
                <c:pt idx="28490">
                  <c:v>0.49278699999999986</c:v>
                </c:pt>
                <c:pt idx="28491">
                  <c:v>0.47919299999999998</c:v>
                </c:pt>
                <c:pt idx="28492">
                  <c:v>0.48535299999999992</c:v>
                </c:pt>
                <c:pt idx="28493">
                  <c:v>0.49932800000000022</c:v>
                </c:pt>
                <c:pt idx="28494">
                  <c:v>0.49205699999999997</c:v>
                </c:pt>
                <c:pt idx="28495">
                  <c:v>0.47849600000000025</c:v>
                </c:pt>
                <c:pt idx="28496">
                  <c:v>0.48324299999999987</c:v>
                </c:pt>
                <c:pt idx="28497">
                  <c:v>0.48458900000000016</c:v>
                </c:pt>
                <c:pt idx="28498">
                  <c:v>0.48585700000000021</c:v>
                </c:pt>
                <c:pt idx="28499">
                  <c:v>0.49681400000000009</c:v>
                </c:pt>
                <c:pt idx="28500">
                  <c:v>0.50731400000000004</c:v>
                </c:pt>
                <c:pt idx="28501">
                  <c:v>0.49447900000000011</c:v>
                </c:pt>
                <c:pt idx="28502">
                  <c:v>0.48903700000000017</c:v>
                </c:pt>
                <c:pt idx="28503">
                  <c:v>0.49999800000000016</c:v>
                </c:pt>
                <c:pt idx="28504">
                  <c:v>0.49922399999999989</c:v>
                </c:pt>
                <c:pt idx="28505">
                  <c:v>0.50426599999999988</c:v>
                </c:pt>
                <c:pt idx="28506">
                  <c:v>0.48462899999999998</c:v>
                </c:pt>
                <c:pt idx="28507">
                  <c:v>0.49249900000000002</c:v>
                </c:pt>
                <c:pt idx="28508">
                  <c:v>0.48833599999999988</c:v>
                </c:pt>
                <c:pt idx="28509">
                  <c:v>0.49002699999999999</c:v>
                </c:pt>
                <c:pt idx="28510">
                  <c:v>0.49441699999999988</c:v>
                </c:pt>
                <c:pt idx="28511">
                  <c:v>0.49289899999999998</c:v>
                </c:pt>
                <c:pt idx="28512">
                  <c:v>0.48411300000000024</c:v>
                </c:pt>
                <c:pt idx="28513">
                  <c:v>0.48029900000000003</c:v>
                </c:pt>
                <c:pt idx="28514">
                  <c:v>0.46920600000000023</c:v>
                </c:pt>
                <c:pt idx="28515">
                  <c:v>0.49131200000000019</c:v>
                </c:pt>
                <c:pt idx="28516">
                  <c:v>0.49450200000000022</c:v>
                </c:pt>
                <c:pt idx="28517">
                  <c:v>0.48784300000000025</c:v>
                </c:pt>
                <c:pt idx="28518">
                  <c:v>0.49058800000000025</c:v>
                </c:pt>
                <c:pt idx="28519">
                  <c:v>0.49318399999999984</c:v>
                </c:pt>
                <c:pt idx="28520">
                  <c:v>0.49377199999999988</c:v>
                </c:pt>
                <c:pt idx="28521">
                  <c:v>0.48816799999999994</c:v>
                </c:pt>
                <c:pt idx="28522">
                  <c:v>0.48978900000000003</c:v>
                </c:pt>
                <c:pt idx="28523">
                  <c:v>0.49131200000000019</c:v>
                </c:pt>
                <c:pt idx="28524">
                  <c:v>0.4842010000000001</c:v>
                </c:pt>
                <c:pt idx="28525">
                  <c:v>0.48400599999999994</c:v>
                </c:pt>
                <c:pt idx="28526">
                  <c:v>0.48017000000000021</c:v>
                </c:pt>
                <c:pt idx="28527">
                  <c:v>0.48608299999999982</c:v>
                </c:pt>
                <c:pt idx="28528">
                  <c:v>0.49277399999999982</c:v>
                </c:pt>
                <c:pt idx="28529">
                  <c:v>0.48847599999999991</c:v>
                </c:pt>
                <c:pt idx="28530">
                  <c:v>0.47845899999999997</c:v>
                </c:pt>
                <c:pt idx="28531">
                  <c:v>0.47908099999999987</c:v>
                </c:pt>
                <c:pt idx="28532">
                  <c:v>0.49601000000000006</c:v>
                </c:pt>
                <c:pt idx="28533">
                  <c:v>0.49248400000000014</c:v>
                </c:pt>
                <c:pt idx="28534">
                  <c:v>0.49855999999999989</c:v>
                </c:pt>
                <c:pt idx="28535">
                  <c:v>0.4886330000000001</c:v>
                </c:pt>
                <c:pt idx="28536">
                  <c:v>0.49755899999999986</c:v>
                </c:pt>
                <c:pt idx="28537">
                  <c:v>0.48568100000000003</c:v>
                </c:pt>
                <c:pt idx="28538">
                  <c:v>0.49373900000000015</c:v>
                </c:pt>
                <c:pt idx="28539">
                  <c:v>0.48894100000000007</c:v>
                </c:pt>
                <c:pt idx="28540">
                  <c:v>0.49358400000000024</c:v>
                </c:pt>
                <c:pt idx="28541">
                  <c:v>0.49634199999999984</c:v>
                </c:pt>
                <c:pt idx="28542">
                  <c:v>0.49817299999999998</c:v>
                </c:pt>
                <c:pt idx="28543">
                  <c:v>0.48340300000000003</c:v>
                </c:pt>
                <c:pt idx="28544">
                  <c:v>0.48369300000000015</c:v>
                </c:pt>
                <c:pt idx="28545">
                  <c:v>0.48484099999999986</c:v>
                </c:pt>
                <c:pt idx="28546">
                  <c:v>0.47860099999999983</c:v>
                </c:pt>
                <c:pt idx="28547">
                  <c:v>0.49295500000000025</c:v>
                </c:pt>
                <c:pt idx="28548">
                  <c:v>0.49654700000000007</c:v>
                </c:pt>
                <c:pt idx="28549">
                  <c:v>0.49130399999999996</c:v>
                </c:pt>
                <c:pt idx="28550">
                  <c:v>0.48852900000000021</c:v>
                </c:pt>
                <c:pt idx="28551">
                  <c:v>0.49625699999999995</c:v>
                </c:pt>
                <c:pt idx="28552">
                  <c:v>0.50063000000000013</c:v>
                </c:pt>
                <c:pt idx="28553">
                  <c:v>0.50256800000000013</c:v>
                </c:pt>
                <c:pt idx="28554">
                  <c:v>0.47654400000000008</c:v>
                </c:pt>
                <c:pt idx="28555">
                  <c:v>0.48588200000000015</c:v>
                </c:pt>
                <c:pt idx="28556">
                  <c:v>0.48357500000000009</c:v>
                </c:pt>
                <c:pt idx="28557">
                  <c:v>0.48817099999999991</c:v>
                </c:pt>
                <c:pt idx="28558">
                  <c:v>0.49105700000000008</c:v>
                </c:pt>
                <c:pt idx="28559">
                  <c:v>0.4787840000000001</c:v>
                </c:pt>
                <c:pt idx="28560">
                  <c:v>0.47999800000000015</c:v>
                </c:pt>
                <c:pt idx="28561">
                  <c:v>0.49130600000000024</c:v>
                </c:pt>
                <c:pt idx="28562">
                  <c:v>0.49732399999999988</c:v>
                </c:pt>
                <c:pt idx="28563">
                  <c:v>0.50790099999999994</c:v>
                </c:pt>
                <c:pt idx="28564">
                  <c:v>0.48685599999999996</c:v>
                </c:pt>
                <c:pt idx="28565">
                  <c:v>0.48343300000000022</c:v>
                </c:pt>
                <c:pt idx="28566">
                  <c:v>0.49820099999999989</c:v>
                </c:pt>
                <c:pt idx="28567">
                  <c:v>0.48784500000000008</c:v>
                </c:pt>
                <c:pt idx="28568">
                  <c:v>0.48928899999999986</c:v>
                </c:pt>
                <c:pt idx="28569">
                  <c:v>0.4889190000000001</c:v>
                </c:pt>
                <c:pt idx="28570">
                  <c:v>0.48679499999999987</c:v>
                </c:pt>
                <c:pt idx="28571">
                  <c:v>0.49286299999999983</c:v>
                </c:pt>
                <c:pt idx="28572">
                  <c:v>0.48776900000000012</c:v>
                </c:pt>
                <c:pt idx="28573">
                  <c:v>0.48759200000000025</c:v>
                </c:pt>
                <c:pt idx="28574">
                  <c:v>0.49741500000000016</c:v>
                </c:pt>
                <c:pt idx="28575">
                  <c:v>0.48166500000000001</c:v>
                </c:pt>
                <c:pt idx="28576">
                  <c:v>0.48885699999999987</c:v>
                </c:pt>
                <c:pt idx="28577">
                  <c:v>0.48643999999999998</c:v>
                </c:pt>
                <c:pt idx="28578">
                  <c:v>0.47894700000000023</c:v>
                </c:pt>
                <c:pt idx="28579">
                  <c:v>0.49331499999999995</c:v>
                </c:pt>
                <c:pt idx="28580">
                  <c:v>0.4928180000000002</c:v>
                </c:pt>
                <c:pt idx="28581">
                  <c:v>0.49420399999999987</c:v>
                </c:pt>
                <c:pt idx="28582">
                  <c:v>0.48883400000000021</c:v>
                </c:pt>
                <c:pt idx="28583">
                  <c:v>0.48865900000000018</c:v>
                </c:pt>
                <c:pt idx="28584">
                  <c:v>0.49776500000000024</c:v>
                </c:pt>
                <c:pt idx="28585">
                  <c:v>0.48365299999999989</c:v>
                </c:pt>
                <c:pt idx="28586">
                  <c:v>0.48853400000000002</c:v>
                </c:pt>
                <c:pt idx="28587">
                  <c:v>0.49900400000000023</c:v>
                </c:pt>
                <c:pt idx="28588">
                  <c:v>0.50034000000000001</c:v>
                </c:pt>
                <c:pt idx="28589">
                  <c:v>0.4969809999999999</c:v>
                </c:pt>
                <c:pt idx="28590">
                  <c:v>0.49137399999999998</c:v>
                </c:pt>
                <c:pt idx="28591">
                  <c:v>0.48054400000000008</c:v>
                </c:pt>
                <c:pt idx="28592">
                  <c:v>0.49636700000000022</c:v>
                </c:pt>
                <c:pt idx="28593">
                  <c:v>0.48400500000000024</c:v>
                </c:pt>
                <c:pt idx="28594">
                  <c:v>0.49255300000000002</c:v>
                </c:pt>
                <c:pt idx="28595">
                  <c:v>0.484375</c:v>
                </c:pt>
                <c:pt idx="28596">
                  <c:v>0.49405199999999994</c:v>
                </c:pt>
                <c:pt idx="28597">
                  <c:v>0.48485000000000023</c:v>
                </c:pt>
                <c:pt idx="28598">
                  <c:v>0.47797000000000001</c:v>
                </c:pt>
                <c:pt idx="28599">
                  <c:v>0.47689700000000013</c:v>
                </c:pt>
                <c:pt idx="28600">
                  <c:v>0.48693900000000001</c:v>
                </c:pt>
                <c:pt idx="28601">
                  <c:v>0.50592000000000015</c:v>
                </c:pt>
                <c:pt idx="28602">
                  <c:v>0.48627399999999987</c:v>
                </c:pt>
                <c:pt idx="28603">
                  <c:v>0.48962299999999992</c:v>
                </c:pt>
                <c:pt idx="28604">
                  <c:v>0.49418400000000018</c:v>
                </c:pt>
                <c:pt idx="28605">
                  <c:v>0.49861000000000022</c:v>
                </c:pt>
                <c:pt idx="28606">
                  <c:v>0.48335300000000014</c:v>
                </c:pt>
                <c:pt idx="28607">
                  <c:v>0.49015500000000012</c:v>
                </c:pt>
                <c:pt idx="28608">
                  <c:v>0.48529</c:v>
                </c:pt>
                <c:pt idx="28609">
                  <c:v>0.49537599999999982</c:v>
                </c:pt>
                <c:pt idx="28610">
                  <c:v>0.50519200000000009</c:v>
                </c:pt>
                <c:pt idx="28611">
                  <c:v>0.48720600000000003</c:v>
                </c:pt>
                <c:pt idx="28612">
                  <c:v>0.49192400000000003</c:v>
                </c:pt>
                <c:pt idx="28613">
                  <c:v>0.49347500000000011</c:v>
                </c:pt>
                <c:pt idx="28614">
                  <c:v>0.48909800000000025</c:v>
                </c:pt>
                <c:pt idx="28615">
                  <c:v>0.48821499999999984</c:v>
                </c:pt>
                <c:pt idx="28616">
                  <c:v>0.49668299999999999</c:v>
                </c:pt>
                <c:pt idx="28617">
                  <c:v>0.49392000000000014</c:v>
                </c:pt>
                <c:pt idx="28618">
                  <c:v>0.48410300000000017</c:v>
                </c:pt>
                <c:pt idx="28619">
                  <c:v>0.49122300000000019</c:v>
                </c:pt>
                <c:pt idx="28620">
                  <c:v>0.48550100000000018</c:v>
                </c:pt>
                <c:pt idx="28621">
                  <c:v>0.48496400000000017</c:v>
                </c:pt>
                <c:pt idx="28622">
                  <c:v>0.49416800000000016</c:v>
                </c:pt>
                <c:pt idx="28623">
                  <c:v>0.48772200000000021</c:v>
                </c:pt>
                <c:pt idx="28624">
                  <c:v>0.48314000000000012</c:v>
                </c:pt>
                <c:pt idx="28625">
                  <c:v>0.49171599999999982</c:v>
                </c:pt>
                <c:pt idx="28626">
                  <c:v>0.48952799999999996</c:v>
                </c:pt>
                <c:pt idx="28627">
                  <c:v>0.49492599999999998</c:v>
                </c:pt>
                <c:pt idx="28628">
                  <c:v>0.48631000000000002</c:v>
                </c:pt>
                <c:pt idx="28629">
                  <c:v>0.49038000000000004</c:v>
                </c:pt>
                <c:pt idx="28630">
                  <c:v>0.48363200000000006</c:v>
                </c:pt>
                <c:pt idx="28631">
                  <c:v>0.47142300000000015</c:v>
                </c:pt>
                <c:pt idx="28632">
                  <c:v>0.4907379999999999</c:v>
                </c:pt>
                <c:pt idx="28633">
                  <c:v>0.49295</c:v>
                </c:pt>
                <c:pt idx="28634">
                  <c:v>0.48115599999999992</c:v>
                </c:pt>
                <c:pt idx="28635">
                  <c:v>0.49624399999999991</c:v>
                </c:pt>
                <c:pt idx="28636">
                  <c:v>0.48198499999999989</c:v>
                </c:pt>
                <c:pt idx="28637">
                  <c:v>0.48096400000000017</c:v>
                </c:pt>
                <c:pt idx="28638">
                  <c:v>0.48845699999999992</c:v>
                </c:pt>
                <c:pt idx="28639">
                  <c:v>0.49345499999999998</c:v>
                </c:pt>
                <c:pt idx="28640">
                  <c:v>0.48233700000000024</c:v>
                </c:pt>
                <c:pt idx="28641">
                  <c:v>0.48325200000000024</c:v>
                </c:pt>
                <c:pt idx="28642">
                  <c:v>0.48906699999999992</c:v>
                </c:pt>
                <c:pt idx="28643">
                  <c:v>0.48219199999999995</c:v>
                </c:pt>
                <c:pt idx="28644">
                  <c:v>0.49872199999999989</c:v>
                </c:pt>
                <c:pt idx="28645">
                  <c:v>0.48905999999999983</c:v>
                </c:pt>
                <c:pt idx="28646">
                  <c:v>0.49084899999999987</c:v>
                </c:pt>
                <c:pt idx="28647">
                  <c:v>0.48178799999999988</c:v>
                </c:pt>
                <c:pt idx="28648">
                  <c:v>0.48766700000000007</c:v>
                </c:pt>
                <c:pt idx="28649">
                  <c:v>0.49616000000000016</c:v>
                </c:pt>
                <c:pt idx="28650">
                  <c:v>0.49349899999999991</c:v>
                </c:pt>
                <c:pt idx="28651">
                  <c:v>0.49060799999999993</c:v>
                </c:pt>
                <c:pt idx="28652">
                  <c:v>0.48902599999999996</c:v>
                </c:pt>
                <c:pt idx="28653">
                  <c:v>0.48223400000000005</c:v>
                </c:pt>
                <c:pt idx="28654">
                  <c:v>0.49651900000000015</c:v>
                </c:pt>
                <c:pt idx="28655">
                  <c:v>0.4818030000000002</c:v>
                </c:pt>
                <c:pt idx="28656">
                  <c:v>0.47865599999999997</c:v>
                </c:pt>
                <c:pt idx="28657">
                  <c:v>0.49310199999999993</c:v>
                </c:pt>
                <c:pt idx="28658">
                  <c:v>0.49351700000000021</c:v>
                </c:pt>
                <c:pt idx="28659">
                  <c:v>0.48101599999999989</c:v>
                </c:pt>
                <c:pt idx="28660">
                  <c:v>0.48127399999999998</c:v>
                </c:pt>
                <c:pt idx="28661">
                  <c:v>0.48845099999999997</c:v>
                </c:pt>
                <c:pt idx="28662">
                  <c:v>0.4874130000000001</c:v>
                </c:pt>
                <c:pt idx="28663">
                  <c:v>0.48818500000000009</c:v>
                </c:pt>
                <c:pt idx="28664">
                  <c:v>0.48964499999999989</c:v>
                </c:pt>
                <c:pt idx="28665">
                  <c:v>0.49101099999999986</c:v>
                </c:pt>
                <c:pt idx="28666">
                  <c:v>0.49929800000000002</c:v>
                </c:pt>
                <c:pt idx="28667">
                  <c:v>0.4881120000000001</c:v>
                </c:pt>
                <c:pt idx="28668">
                  <c:v>0.48556800000000022</c:v>
                </c:pt>
                <c:pt idx="28669">
                  <c:v>0.49422299999999986</c:v>
                </c:pt>
                <c:pt idx="28670">
                  <c:v>0.48347899999999999</c:v>
                </c:pt>
                <c:pt idx="28671">
                  <c:v>0.47555700000000023</c:v>
                </c:pt>
                <c:pt idx="28672">
                  <c:v>0.48615399999999998</c:v>
                </c:pt>
                <c:pt idx="28673">
                  <c:v>0.4922620000000002</c:v>
                </c:pt>
                <c:pt idx="28674">
                  <c:v>0.48201399999999994</c:v>
                </c:pt>
                <c:pt idx="28675">
                  <c:v>0.49028099999999997</c:v>
                </c:pt>
                <c:pt idx="28676">
                  <c:v>0.4833289999999999</c:v>
                </c:pt>
                <c:pt idx="28677">
                  <c:v>0.48329699999999987</c:v>
                </c:pt>
                <c:pt idx="28678">
                  <c:v>0.48715200000000003</c:v>
                </c:pt>
                <c:pt idx="28679">
                  <c:v>0.49231900000000017</c:v>
                </c:pt>
                <c:pt idx="28680">
                  <c:v>0.49607499999999982</c:v>
                </c:pt>
                <c:pt idx="28681">
                  <c:v>0.4922200000000001</c:v>
                </c:pt>
                <c:pt idx="28682">
                  <c:v>0.48442100000000021</c:v>
                </c:pt>
                <c:pt idx="28683">
                  <c:v>0.47223799999999994</c:v>
                </c:pt>
                <c:pt idx="28684">
                  <c:v>0.49275700000000011</c:v>
                </c:pt>
                <c:pt idx="28685">
                  <c:v>0.49671900000000013</c:v>
                </c:pt>
                <c:pt idx="28686">
                  <c:v>0.49788399999999999</c:v>
                </c:pt>
                <c:pt idx="28687">
                  <c:v>0.48196899999999987</c:v>
                </c:pt>
                <c:pt idx="28688">
                  <c:v>0.49336899999999995</c:v>
                </c:pt>
                <c:pt idx="28689">
                  <c:v>0.4877410000000002</c:v>
                </c:pt>
                <c:pt idx="28690">
                  <c:v>0.48805200000000015</c:v>
                </c:pt>
                <c:pt idx="28691">
                  <c:v>0.49038199999999987</c:v>
                </c:pt>
                <c:pt idx="28692">
                  <c:v>0.49558299999999988</c:v>
                </c:pt>
                <c:pt idx="28693">
                  <c:v>0.49279800000000007</c:v>
                </c:pt>
                <c:pt idx="28694">
                  <c:v>0.48684100000000008</c:v>
                </c:pt>
                <c:pt idx="28695">
                  <c:v>0.48783300000000018</c:v>
                </c:pt>
                <c:pt idx="28696">
                  <c:v>0.49586500000000022</c:v>
                </c:pt>
                <c:pt idx="28697">
                  <c:v>0.49062200000000011</c:v>
                </c:pt>
                <c:pt idx="28698">
                  <c:v>0.48670899999999984</c:v>
                </c:pt>
                <c:pt idx="28699">
                  <c:v>0.498475</c:v>
                </c:pt>
                <c:pt idx="28700">
                  <c:v>0.47753999999999985</c:v>
                </c:pt>
                <c:pt idx="28701">
                  <c:v>0.48879500000000009</c:v>
                </c:pt>
                <c:pt idx="28702">
                  <c:v>0.48741099999999982</c:v>
                </c:pt>
                <c:pt idx="28703">
                  <c:v>0.48980900000000016</c:v>
                </c:pt>
                <c:pt idx="28704">
                  <c:v>0.49072499999999986</c:v>
                </c:pt>
                <c:pt idx="28705">
                  <c:v>0.49433300000000013</c:v>
                </c:pt>
                <c:pt idx="28706">
                  <c:v>0.48141999999999996</c:v>
                </c:pt>
                <c:pt idx="28707">
                  <c:v>0.47706500000000007</c:v>
                </c:pt>
                <c:pt idx="28708">
                  <c:v>0.48833299999999991</c:v>
                </c:pt>
                <c:pt idx="28709">
                  <c:v>0.4841350000000002</c:v>
                </c:pt>
                <c:pt idx="28710">
                  <c:v>0.48424800000000001</c:v>
                </c:pt>
                <c:pt idx="28711">
                  <c:v>0.48394100000000018</c:v>
                </c:pt>
                <c:pt idx="28712">
                  <c:v>0.49877100000000008</c:v>
                </c:pt>
                <c:pt idx="28713">
                  <c:v>0.49114400000000025</c:v>
                </c:pt>
                <c:pt idx="28714">
                  <c:v>0.49079899999999999</c:v>
                </c:pt>
                <c:pt idx="28715">
                  <c:v>0.47886600000000001</c:v>
                </c:pt>
                <c:pt idx="28716">
                  <c:v>0.47023999999999999</c:v>
                </c:pt>
                <c:pt idx="28717">
                  <c:v>0.47987000000000002</c:v>
                </c:pt>
                <c:pt idx="28718">
                  <c:v>0.48465200000000008</c:v>
                </c:pt>
                <c:pt idx="28719">
                  <c:v>0.48518499999999998</c:v>
                </c:pt>
                <c:pt idx="28720">
                  <c:v>0.48459099999999999</c:v>
                </c:pt>
                <c:pt idx="28721">
                  <c:v>0.48383399999999988</c:v>
                </c:pt>
                <c:pt idx="28722">
                  <c:v>0.48589400000000005</c:v>
                </c:pt>
                <c:pt idx="28723">
                  <c:v>0.48690299999999986</c:v>
                </c:pt>
                <c:pt idx="28724">
                  <c:v>0.50739100000000015</c:v>
                </c:pt>
                <c:pt idx="28725">
                  <c:v>0.48871399999999987</c:v>
                </c:pt>
                <c:pt idx="28726">
                  <c:v>0.49438799999999983</c:v>
                </c:pt>
                <c:pt idx="28727">
                  <c:v>0.49064700000000006</c:v>
                </c:pt>
                <c:pt idx="28728">
                  <c:v>0.4851580000000002</c:v>
                </c:pt>
                <c:pt idx="28729">
                  <c:v>0.4862709999999999</c:v>
                </c:pt>
                <c:pt idx="28730">
                  <c:v>0.49044100000000013</c:v>
                </c:pt>
                <c:pt idx="28731">
                  <c:v>0.49294200000000021</c:v>
                </c:pt>
                <c:pt idx="28732">
                  <c:v>0.47867499999999996</c:v>
                </c:pt>
                <c:pt idx="28733">
                  <c:v>0.46584599999999998</c:v>
                </c:pt>
                <c:pt idx="28734">
                  <c:v>0.47686399999999995</c:v>
                </c:pt>
                <c:pt idx="28735">
                  <c:v>0.47313999999999989</c:v>
                </c:pt>
                <c:pt idx="28736">
                  <c:v>0.4872209999999999</c:v>
                </c:pt>
                <c:pt idx="28737">
                  <c:v>0.48342399999999985</c:v>
                </c:pt>
                <c:pt idx="28738">
                  <c:v>0.47946500000000025</c:v>
                </c:pt>
                <c:pt idx="28739">
                  <c:v>0.47871400000000008</c:v>
                </c:pt>
                <c:pt idx="28740">
                  <c:v>0.49914400000000025</c:v>
                </c:pt>
                <c:pt idx="28741">
                  <c:v>0.48526099999999994</c:v>
                </c:pt>
                <c:pt idx="28742">
                  <c:v>0.48029000000000011</c:v>
                </c:pt>
                <c:pt idx="28743">
                  <c:v>0.47997600000000018</c:v>
                </c:pt>
                <c:pt idx="28744">
                  <c:v>0.48685499999999982</c:v>
                </c:pt>
                <c:pt idx="28745">
                  <c:v>0.4906600000000001</c:v>
                </c:pt>
                <c:pt idx="28746">
                  <c:v>0.49610000000000021</c:v>
                </c:pt>
                <c:pt idx="28747">
                  <c:v>0.48579000000000017</c:v>
                </c:pt>
                <c:pt idx="28748">
                  <c:v>0.48410799999999998</c:v>
                </c:pt>
                <c:pt idx="28749">
                  <c:v>0.48453299999999988</c:v>
                </c:pt>
                <c:pt idx="28750">
                  <c:v>0.48698100000000011</c:v>
                </c:pt>
                <c:pt idx="28751">
                  <c:v>0.48950899999999997</c:v>
                </c:pt>
                <c:pt idx="28752">
                  <c:v>0.49210600000000015</c:v>
                </c:pt>
                <c:pt idx="28753">
                  <c:v>0.48530000000000006</c:v>
                </c:pt>
                <c:pt idx="28754">
                  <c:v>0.47621199999999986</c:v>
                </c:pt>
                <c:pt idx="28755">
                  <c:v>0.48787499999999984</c:v>
                </c:pt>
                <c:pt idx="28756">
                  <c:v>0.48625600000000002</c:v>
                </c:pt>
                <c:pt idx="28757">
                  <c:v>0.48030799999999996</c:v>
                </c:pt>
                <c:pt idx="28758">
                  <c:v>0.47513100000000019</c:v>
                </c:pt>
                <c:pt idx="28759">
                  <c:v>0.47688500000000023</c:v>
                </c:pt>
                <c:pt idx="28760">
                  <c:v>0.47383299999999995</c:v>
                </c:pt>
                <c:pt idx="28761">
                  <c:v>0.47461999999999982</c:v>
                </c:pt>
                <c:pt idx="28762">
                  <c:v>0.48546999999999985</c:v>
                </c:pt>
                <c:pt idx="28763">
                  <c:v>0.49235300000000004</c:v>
                </c:pt>
                <c:pt idx="28764">
                  <c:v>0.48535200000000023</c:v>
                </c:pt>
                <c:pt idx="28765">
                  <c:v>0.47711399999999982</c:v>
                </c:pt>
                <c:pt idx="28766">
                  <c:v>0.48215900000000023</c:v>
                </c:pt>
                <c:pt idx="28767">
                  <c:v>0.48350099999999996</c:v>
                </c:pt>
                <c:pt idx="28768">
                  <c:v>0.47830400000000006</c:v>
                </c:pt>
                <c:pt idx="28769">
                  <c:v>0.48377399999999993</c:v>
                </c:pt>
                <c:pt idx="28770">
                  <c:v>0.48309900000000017</c:v>
                </c:pt>
                <c:pt idx="28771">
                  <c:v>0.48739199999999983</c:v>
                </c:pt>
                <c:pt idx="28772">
                  <c:v>0.48182800000000015</c:v>
                </c:pt>
                <c:pt idx="28773">
                  <c:v>0.4905400000000002</c:v>
                </c:pt>
                <c:pt idx="28774">
                  <c:v>0.48183100000000012</c:v>
                </c:pt>
                <c:pt idx="28775">
                  <c:v>0.48534800000000011</c:v>
                </c:pt>
                <c:pt idx="28776">
                  <c:v>0.48170100000000016</c:v>
                </c:pt>
                <c:pt idx="28777">
                  <c:v>0.48244700000000007</c:v>
                </c:pt>
                <c:pt idx="28778">
                  <c:v>0.48536000000000001</c:v>
                </c:pt>
                <c:pt idx="28779">
                  <c:v>0.48081400000000007</c:v>
                </c:pt>
                <c:pt idx="28780">
                  <c:v>0.48380499999999982</c:v>
                </c:pt>
                <c:pt idx="28781">
                  <c:v>0.47293200000000013</c:v>
                </c:pt>
                <c:pt idx="28782">
                  <c:v>0.46989899999999984</c:v>
                </c:pt>
                <c:pt idx="28783">
                  <c:v>0.48616999999999999</c:v>
                </c:pt>
                <c:pt idx="28784">
                  <c:v>0.488788</c:v>
                </c:pt>
                <c:pt idx="28785">
                  <c:v>0.48503300000000005</c:v>
                </c:pt>
                <c:pt idx="28786">
                  <c:v>0.48209599999999986</c:v>
                </c:pt>
                <c:pt idx="28787">
                  <c:v>0.48088599999999992</c:v>
                </c:pt>
                <c:pt idx="28788">
                  <c:v>0.48052900000000021</c:v>
                </c:pt>
                <c:pt idx="28789">
                  <c:v>0.48343999999999987</c:v>
                </c:pt>
                <c:pt idx="28790">
                  <c:v>0.48539699999999986</c:v>
                </c:pt>
                <c:pt idx="28791">
                  <c:v>0.47951100000000002</c:v>
                </c:pt>
                <c:pt idx="28792">
                  <c:v>0.48235699999999992</c:v>
                </c:pt>
                <c:pt idx="28793">
                  <c:v>0.48016400000000026</c:v>
                </c:pt>
                <c:pt idx="28794">
                  <c:v>0.49164299999999983</c:v>
                </c:pt>
                <c:pt idx="28795">
                  <c:v>0.48899399999999993</c:v>
                </c:pt>
                <c:pt idx="28796">
                  <c:v>0.47845599999999999</c:v>
                </c:pt>
                <c:pt idx="28797">
                  <c:v>0.47749400000000009</c:v>
                </c:pt>
                <c:pt idx="28798">
                  <c:v>0.49066600000000005</c:v>
                </c:pt>
                <c:pt idx="28799">
                  <c:v>0.48687499999999995</c:v>
                </c:pt>
                <c:pt idx="28800">
                  <c:v>0.48564100000000021</c:v>
                </c:pt>
                <c:pt idx="28801">
                  <c:v>0.48464200000000002</c:v>
                </c:pt>
                <c:pt idx="28802">
                  <c:v>0.49039700000000019</c:v>
                </c:pt>
                <c:pt idx="28803">
                  <c:v>0.47608000000000006</c:v>
                </c:pt>
                <c:pt idx="28804">
                  <c:v>0.48544000000000009</c:v>
                </c:pt>
                <c:pt idx="28805">
                  <c:v>0.48170400000000013</c:v>
                </c:pt>
                <c:pt idx="28806">
                  <c:v>0.48868700000000009</c:v>
                </c:pt>
                <c:pt idx="28807">
                  <c:v>0.47883399999999998</c:v>
                </c:pt>
                <c:pt idx="28808">
                  <c:v>0.47821800000000003</c:v>
                </c:pt>
                <c:pt idx="28809">
                  <c:v>0.47801500000000008</c:v>
                </c:pt>
                <c:pt idx="28810">
                  <c:v>0.47493499999999989</c:v>
                </c:pt>
                <c:pt idx="28811">
                  <c:v>0.48111900000000007</c:v>
                </c:pt>
                <c:pt idx="28812">
                  <c:v>0.48891499999999999</c:v>
                </c:pt>
                <c:pt idx="28813">
                  <c:v>0.47774800000000006</c:v>
                </c:pt>
                <c:pt idx="28814">
                  <c:v>0.48035100000000019</c:v>
                </c:pt>
                <c:pt idx="28815">
                  <c:v>0.48786800000000019</c:v>
                </c:pt>
                <c:pt idx="28816">
                  <c:v>0.47172700000000001</c:v>
                </c:pt>
                <c:pt idx="28817">
                  <c:v>0.49543399999999993</c:v>
                </c:pt>
                <c:pt idx="28818">
                  <c:v>0.48518799999999995</c:v>
                </c:pt>
                <c:pt idx="28819">
                  <c:v>0.49249000000000009</c:v>
                </c:pt>
                <c:pt idx="28820">
                  <c:v>0.48148299999999988</c:v>
                </c:pt>
                <c:pt idx="28821">
                  <c:v>0.49137900000000023</c:v>
                </c:pt>
                <c:pt idx="28822">
                  <c:v>0.4767030000000001</c:v>
                </c:pt>
                <c:pt idx="28823">
                  <c:v>0.47709599999999996</c:v>
                </c:pt>
                <c:pt idx="28824">
                  <c:v>0.48622299999999985</c:v>
                </c:pt>
                <c:pt idx="28825">
                  <c:v>0.47816700000000001</c:v>
                </c:pt>
                <c:pt idx="28826">
                  <c:v>0.47852499999999987</c:v>
                </c:pt>
                <c:pt idx="28827">
                  <c:v>0.48347899999999999</c:v>
                </c:pt>
                <c:pt idx="28828">
                  <c:v>0.47837299999999994</c:v>
                </c:pt>
                <c:pt idx="28829">
                  <c:v>0.49075500000000005</c:v>
                </c:pt>
                <c:pt idx="28830">
                  <c:v>0.48408100000000021</c:v>
                </c:pt>
                <c:pt idx="28831">
                  <c:v>0.48372999999999999</c:v>
                </c:pt>
                <c:pt idx="28832">
                  <c:v>0.4763329999999999</c:v>
                </c:pt>
                <c:pt idx="28833">
                  <c:v>0.49061099999999991</c:v>
                </c:pt>
                <c:pt idx="28834">
                  <c:v>0.48514299999999988</c:v>
                </c:pt>
                <c:pt idx="28835">
                  <c:v>0.48104400000000025</c:v>
                </c:pt>
                <c:pt idx="28836">
                  <c:v>0.48613399999999984</c:v>
                </c:pt>
                <c:pt idx="28837">
                  <c:v>0.48677400000000004</c:v>
                </c:pt>
                <c:pt idx="28838">
                  <c:v>0.46930899999999998</c:v>
                </c:pt>
                <c:pt idx="28839">
                  <c:v>0.46931199999999995</c:v>
                </c:pt>
                <c:pt idx="28840">
                  <c:v>0.48547200000000013</c:v>
                </c:pt>
                <c:pt idx="28841">
                  <c:v>0.484985</c:v>
                </c:pt>
                <c:pt idx="28842">
                  <c:v>0.47706699999999991</c:v>
                </c:pt>
                <c:pt idx="28843">
                  <c:v>0.47858899999999993</c:v>
                </c:pt>
                <c:pt idx="28844">
                  <c:v>0.48304999999999998</c:v>
                </c:pt>
                <c:pt idx="28845">
                  <c:v>0.48746499999999982</c:v>
                </c:pt>
                <c:pt idx="28846">
                  <c:v>0.48612499999999992</c:v>
                </c:pt>
                <c:pt idx="28847">
                  <c:v>0.48333100000000018</c:v>
                </c:pt>
                <c:pt idx="28848">
                  <c:v>0.480769</c:v>
                </c:pt>
                <c:pt idx="28849">
                  <c:v>0.46640499999999996</c:v>
                </c:pt>
                <c:pt idx="28850">
                  <c:v>0.49107700000000021</c:v>
                </c:pt>
                <c:pt idx="28851">
                  <c:v>0.48427199999999981</c:v>
                </c:pt>
                <c:pt idx="28852">
                  <c:v>0.48235200000000011</c:v>
                </c:pt>
                <c:pt idx="28853">
                  <c:v>0.47698300000000016</c:v>
                </c:pt>
                <c:pt idx="28854">
                  <c:v>0.48574099999999998</c:v>
                </c:pt>
                <c:pt idx="28855">
                  <c:v>0.48034100000000013</c:v>
                </c:pt>
                <c:pt idx="28856">
                  <c:v>0.48609999999999998</c:v>
                </c:pt>
                <c:pt idx="28857">
                  <c:v>0.47096099999999996</c:v>
                </c:pt>
                <c:pt idx="28858">
                  <c:v>0.48697599999999985</c:v>
                </c:pt>
                <c:pt idx="28859">
                  <c:v>0.50276500000000013</c:v>
                </c:pt>
                <c:pt idx="28860">
                  <c:v>0.4727260000000002</c:v>
                </c:pt>
                <c:pt idx="28861">
                  <c:v>0.47893300000000005</c:v>
                </c:pt>
                <c:pt idx="28862">
                  <c:v>0.47897899999999982</c:v>
                </c:pt>
                <c:pt idx="28863">
                  <c:v>0.48932699999999985</c:v>
                </c:pt>
                <c:pt idx="28864">
                  <c:v>0.47857200000000022</c:v>
                </c:pt>
                <c:pt idx="28865">
                  <c:v>0.47715700000000005</c:v>
                </c:pt>
                <c:pt idx="28866">
                  <c:v>0.48991799999999985</c:v>
                </c:pt>
                <c:pt idx="28867">
                  <c:v>0.46709699999999987</c:v>
                </c:pt>
                <c:pt idx="28868">
                  <c:v>0.47482099999999994</c:v>
                </c:pt>
                <c:pt idx="28869">
                  <c:v>0.47475600000000018</c:v>
                </c:pt>
                <c:pt idx="28870">
                  <c:v>0.48327300000000006</c:v>
                </c:pt>
                <c:pt idx="28871">
                  <c:v>0.47484599999999988</c:v>
                </c:pt>
                <c:pt idx="28872">
                  <c:v>0.48060700000000001</c:v>
                </c:pt>
                <c:pt idx="28873">
                  <c:v>0.4764940000000002</c:v>
                </c:pt>
                <c:pt idx="28874">
                  <c:v>0.478599</c:v>
                </c:pt>
                <c:pt idx="28875">
                  <c:v>0.47193500000000022</c:v>
                </c:pt>
                <c:pt idx="28876">
                  <c:v>0.49674599999999991</c:v>
                </c:pt>
                <c:pt idx="28877">
                  <c:v>0.47770800000000024</c:v>
                </c:pt>
                <c:pt idx="28878">
                  <c:v>0.48782300000000012</c:v>
                </c:pt>
                <c:pt idx="28879">
                  <c:v>0.4641280000000001</c:v>
                </c:pt>
                <c:pt idx="28880">
                  <c:v>0.49167700000000014</c:v>
                </c:pt>
                <c:pt idx="28881">
                  <c:v>0.47106300000000001</c:v>
                </c:pt>
                <c:pt idx="28882">
                  <c:v>0.48785800000000012</c:v>
                </c:pt>
                <c:pt idx="28883">
                  <c:v>0.48415199999999992</c:v>
                </c:pt>
                <c:pt idx="28884">
                  <c:v>0.47163500000000003</c:v>
                </c:pt>
                <c:pt idx="28885">
                  <c:v>0.47181600000000001</c:v>
                </c:pt>
                <c:pt idx="28886">
                  <c:v>0.47287599999999985</c:v>
                </c:pt>
                <c:pt idx="28887">
                  <c:v>0.48348799999999992</c:v>
                </c:pt>
                <c:pt idx="28888">
                  <c:v>0.47399799999999992</c:v>
                </c:pt>
                <c:pt idx="28889">
                  <c:v>0.48557300000000003</c:v>
                </c:pt>
                <c:pt idx="28890">
                  <c:v>0.47528300000000012</c:v>
                </c:pt>
                <c:pt idx="28891">
                  <c:v>0.48358400000000001</c:v>
                </c:pt>
                <c:pt idx="28892">
                  <c:v>0.48716699999999991</c:v>
                </c:pt>
                <c:pt idx="28893">
                  <c:v>0.48881700000000006</c:v>
                </c:pt>
                <c:pt idx="28894">
                  <c:v>0.48274099999999986</c:v>
                </c:pt>
                <c:pt idx="28895">
                  <c:v>0.47431599999999996</c:v>
                </c:pt>
                <c:pt idx="28896">
                  <c:v>0.48081800000000019</c:v>
                </c:pt>
                <c:pt idx="28897">
                  <c:v>0.47379099999999985</c:v>
                </c:pt>
                <c:pt idx="28898">
                  <c:v>0.4626800000000002</c:v>
                </c:pt>
                <c:pt idx="28899">
                  <c:v>0.48104799999999992</c:v>
                </c:pt>
                <c:pt idx="28900">
                  <c:v>0.48479800000000006</c:v>
                </c:pt>
                <c:pt idx="28901">
                  <c:v>0.47448999999999986</c:v>
                </c:pt>
                <c:pt idx="28902">
                  <c:v>0.46835499999999985</c:v>
                </c:pt>
                <c:pt idx="28903">
                  <c:v>0.48130799999999985</c:v>
                </c:pt>
                <c:pt idx="28904">
                  <c:v>0.47658500000000004</c:v>
                </c:pt>
                <c:pt idx="28905">
                  <c:v>0.47895900000000013</c:v>
                </c:pt>
                <c:pt idx="28906">
                  <c:v>0.47403400000000007</c:v>
                </c:pt>
                <c:pt idx="28907">
                  <c:v>0.47435300000000025</c:v>
                </c:pt>
                <c:pt idx="28908">
                  <c:v>0.47336199999999984</c:v>
                </c:pt>
                <c:pt idx="28909">
                  <c:v>0.47665099999999994</c:v>
                </c:pt>
                <c:pt idx="28910">
                  <c:v>0.47142499999999998</c:v>
                </c:pt>
                <c:pt idx="28911">
                  <c:v>0.48572199999999999</c:v>
                </c:pt>
                <c:pt idx="28912">
                  <c:v>0.48162599999999989</c:v>
                </c:pt>
                <c:pt idx="28913">
                  <c:v>0.47269199999999989</c:v>
                </c:pt>
                <c:pt idx="28914">
                  <c:v>0.485093</c:v>
                </c:pt>
                <c:pt idx="28915">
                  <c:v>0.48869100000000021</c:v>
                </c:pt>
                <c:pt idx="28916">
                  <c:v>0.48396300000000014</c:v>
                </c:pt>
                <c:pt idx="28917">
                  <c:v>0.46174300000000024</c:v>
                </c:pt>
                <c:pt idx="28918">
                  <c:v>0.48812200000000017</c:v>
                </c:pt>
                <c:pt idx="28919">
                  <c:v>0.49177999999999988</c:v>
                </c:pt>
                <c:pt idx="28920">
                  <c:v>0.47762700000000002</c:v>
                </c:pt>
                <c:pt idx="28921">
                  <c:v>0.46318899999999985</c:v>
                </c:pt>
                <c:pt idx="28922">
                  <c:v>0.47921099999999983</c:v>
                </c:pt>
                <c:pt idx="28923">
                  <c:v>0.47543000000000024</c:v>
                </c:pt>
                <c:pt idx="28924">
                  <c:v>0.4676610000000001</c:v>
                </c:pt>
                <c:pt idx="28925">
                  <c:v>0.47570800000000002</c:v>
                </c:pt>
                <c:pt idx="28926">
                  <c:v>0.47949699999999984</c:v>
                </c:pt>
                <c:pt idx="28927">
                  <c:v>0.47888099999999989</c:v>
                </c:pt>
                <c:pt idx="28928">
                  <c:v>0.48553800000000003</c:v>
                </c:pt>
                <c:pt idx="28929">
                  <c:v>0.48188500000000012</c:v>
                </c:pt>
                <c:pt idx="28930">
                  <c:v>0.47973700000000008</c:v>
                </c:pt>
                <c:pt idx="28931">
                  <c:v>0.47414999999999985</c:v>
                </c:pt>
                <c:pt idx="28932">
                  <c:v>0.484823</c:v>
                </c:pt>
                <c:pt idx="28933">
                  <c:v>0.47499400000000014</c:v>
                </c:pt>
                <c:pt idx="28934">
                  <c:v>0.4817800000000001</c:v>
                </c:pt>
                <c:pt idx="28935">
                  <c:v>0.47662400000000016</c:v>
                </c:pt>
                <c:pt idx="28936">
                  <c:v>0.47635199999999989</c:v>
                </c:pt>
                <c:pt idx="28937">
                  <c:v>0.48192799999999991</c:v>
                </c:pt>
                <c:pt idx="28938">
                  <c:v>0.48300700000000019</c:v>
                </c:pt>
                <c:pt idx="28939">
                  <c:v>0.48740000000000006</c:v>
                </c:pt>
                <c:pt idx="28940">
                  <c:v>0.48909199999999986</c:v>
                </c:pt>
                <c:pt idx="28941">
                  <c:v>0.48470799999999992</c:v>
                </c:pt>
                <c:pt idx="28942">
                  <c:v>0.48114599999999985</c:v>
                </c:pt>
                <c:pt idx="28943">
                  <c:v>0.48279700000000014</c:v>
                </c:pt>
                <c:pt idx="28944">
                  <c:v>0.47885</c:v>
                </c:pt>
                <c:pt idx="28945">
                  <c:v>0.48441100000000015</c:v>
                </c:pt>
                <c:pt idx="28946">
                  <c:v>0.4801470000000001</c:v>
                </c:pt>
                <c:pt idx="28947">
                  <c:v>0.46352599999999988</c:v>
                </c:pt>
                <c:pt idx="28948">
                  <c:v>0.48328700000000024</c:v>
                </c:pt>
                <c:pt idx="28949">
                  <c:v>0.47818499999999986</c:v>
                </c:pt>
                <c:pt idx="28950">
                  <c:v>0.46692400000000012</c:v>
                </c:pt>
                <c:pt idx="28951">
                  <c:v>0.476267</c:v>
                </c:pt>
                <c:pt idx="28952">
                  <c:v>0.47312500000000002</c:v>
                </c:pt>
                <c:pt idx="28953">
                  <c:v>0.48385999999999996</c:v>
                </c:pt>
                <c:pt idx="28954">
                  <c:v>0.47008699999999992</c:v>
                </c:pt>
                <c:pt idx="28955">
                  <c:v>0.46316200000000007</c:v>
                </c:pt>
                <c:pt idx="28956">
                  <c:v>0.48117799999999988</c:v>
                </c:pt>
                <c:pt idx="28957">
                  <c:v>0.46676200000000012</c:v>
                </c:pt>
                <c:pt idx="28958">
                  <c:v>0.47860400000000025</c:v>
                </c:pt>
                <c:pt idx="28959">
                  <c:v>0.48137300000000005</c:v>
                </c:pt>
                <c:pt idx="28960">
                  <c:v>0.47760399999999992</c:v>
                </c:pt>
                <c:pt idx="28961">
                  <c:v>0.47557099999999997</c:v>
                </c:pt>
                <c:pt idx="28962">
                  <c:v>0.47891400000000006</c:v>
                </c:pt>
                <c:pt idx="28963">
                  <c:v>0.48102100000000014</c:v>
                </c:pt>
                <c:pt idx="28964">
                  <c:v>0.47826400000000024</c:v>
                </c:pt>
                <c:pt idx="28965">
                  <c:v>0.47187499999999982</c:v>
                </c:pt>
                <c:pt idx="28966">
                  <c:v>0.46887899999999982</c:v>
                </c:pt>
                <c:pt idx="28967">
                  <c:v>0.48127800000000009</c:v>
                </c:pt>
                <c:pt idx="28968">
                  <c:v>0.47724300000000008</c:v>
                </c:pt>
                <c:pt idx="28969">
                  <c:v>0.48125200000000001</c:v>
                </c:pt>
                <c:pt idx="28970">
                  <c:v>0.46721700000000022</c:v>
                </c:pt>
                <c:pt idx="28971">
                  <c:v>0.45974100000000018</c:v>
                </c:pt>
                <c:pt idx="28972">
                  <c:v>0.47250700000000023</c:v>
                </c:pt>
                <c:pt idx="28973">
                  <c:v>0.4660709999999999</c:v>
                </c:pt>
                <c:pt idx="28974">
                  <c:v>0.4739460000000002</c:v>
                </c:pt>
                <c:pt idx="28975">
                  <c:v>0.48698500000000022</c:v>
                </c:pt>
                <c:pt idx="28976">
                  <c:v>0.47283799999999987</c:v>
                </c:pt>
                <c:pt idx="28977">
                  <c:v>0.47675100000000015</c:v>
                </c:pt>
                <c:pt idx="28978">
                  <c:v>0.47544699999999995</c:v>
                </c:pt>
                <c:pt idx="28979">
                  <c:v>0.47732099999999988</c:v>
                </c:pt>
                <c:pt idx="28980">
                  <c:v>0.47388800000000009</c:v>
                </c:pt>
                <c:pt idx="28981">
                  <c:v>0.46872500000000006</c:v>
                </c:pt>
                <c:pt idx="28982">
                  <c:v>0.46697299999999986</c:v>
                </c:pt>
                <c:pt idx="28983">
                  <c:v>0.47137999999999991</c:v>
                </c:pt>
                <c:pt idx="28984">
                  <c:v>0.48080999999999996</c:v>
                </c:pt>
                <c:pt idx="28985">
                  <c:v>0.47713600000000023</c:v>
                </c:pt>
                <c:pt idx="28986">
                  <c:v>0.48907999999999996</c:v>
                </c:pt>
                <c:pt idx="28987">
                  <c:v>0.46514900000000026</c:v>
                </c:pt>
                <c:pt idx="28988">
                  <c:v>0.46849400000000019</c:v>
                </c:pt>
                <c:pt idx="28989">
                  <c:v>0.47509200000000007</c:v>
                </c:pt>
                <c:pt idx="28990">
                  <c:v>0.469916</c:v>
                </c:pt>
                <c:pt idx="28991">
                  <c:v>0.47816299999999989</c:v>
                </c:pt>
                <c:pt idx="28992">
                  <c:v>0.46403300000000014</c:v>
                </c:pt>
                <c:pt idx="28993">
                  <c:v>0.47119500000000025</c:v>
                </c:pt>
                <c:pt idx="28994">
                  <c:v>0.46557199999999987</c:v>
                </c:pt>
                <c:pt idx="28995">
                  <c:v>0.46973399999999987</c:v>
                </c:pt>
                <c:pt idx="28996">
                  <c:v>0.47932400000000008</c:v>
                </c:pt>
                <c:pt idx="28997">
                  <c:v>0.46961500000000012</c:v>
                </c:pt>
                <c:pt idx="28998">
                  <c:v>0.47856500000000013</c:v>
                </c:pt>
                <c:pt idx="28999">
                  <c:v>0.4815529999999999</c:v>
                </c:pt>
                <c:pt idx="29000">
                  <c:v>0.48271100000000011</c:v>
                </c:pt>
                <c:pt idx="29001">
                  <c:v>0.47688400000000009</c:v>
                </c:pt>
                <c:pt idx="29002">
                  <c:v>0.47859300000000005</c:v>
                </c:pt>
                <c:pt idx="29003">
                  <c:v>0.48702999999999985</c:v>
                </c:pt>
                <c:pt idx="29004">
                  <c:v>0.47306800000000004</c:v>
                </c:pt>
                <c:pt idx="29005">
                  <c:v>0.4719190000000002</c:v>
                </c:pt>
                <c:pt idx="29006">
                  <c:v>0.48590800000000023</c:v>
                </c:pt>
                <c:pt idx="29007">
                  <c:v>0.4701430000000002</c:v>
                </c:pt>
                <c:pt idx="29008">
                  <c:v>0.46663399999999999</c:v>
                </c:pt>
                <c:pt idx="29009">
                  <c:v>0.48134299999999985</c:v>
                </c:pt>
                <c:pt idx="29010">
                  <c:v>0.48242200000000013</c:v>
                </c:pt>
                <c:pt idx="29011">
                  <c:v>0.46363600000000016</c:v>
                </c:pt>
                <c:pt idx="29012">
                  <c:v>0.47206599999999987</c:v>
                </c:pt>
                <c:pt idx="29013">
                  <c:v>0.47651000000000021</c:v>
                </c:pt>
                <c:pt idx="29014">
                  <c:v>0.47326300000000021</c:v>
                </c:pt>
                <c:pt idx="29015">
                  <c:v>0.47303899999999999</c:v>
                </c:pt>
                <c:pt idx="29016">
                  <c:v>0.47574700000000014</c:v>
                </c:pt>
                <c:pt idx="29017">
                  <c:v>0.47660999999999998</c:v>
                </c:pt>
                <c:pt idx="29018">
                  <c:v>0.47641400000000012</c:v>
                </c:pt>
                <c:pt idx="29019">
                  <c:v>0.46026599999999984</c:v>
                </c:pt>
                <c:pt idx="29020">
                  <c:v>0.46763399999999988</c:v>
                </c:pt>
                <c:pt idx="29021">
                  <c:v>0.475101</c:v>
                </c:pt>
                <c:pt idx="29022">
                  <c:v>0.47345399999999982</c:v>
                </c:pt>
                <c:pt idx="29023">
                  <c:v>0.47292900000000015</c:v>
                </c:pt>
                <c:pt idx="29024">
                  <c:v>0.47064200000000023</c:v>
                </c:pt>
                <c:pt idx="29025">
                  <c:v>0.47164300000000026</c:v>
                </c:pt>
                <c:pt idx="29026">
                  <c:v>0.46944400000000019</c:v>
                </c:pt>
                <c:pt idx="29027">
                  <c:v>0.47666600000000026</c:v>
                </c:pt>
                <c:pt idx="29028">
                  <c:v>0.47711700000000024</c:v>
                </c:pt>
                <c:pt idx="29029">
                  <c:v>0.47188000000000008</c:v>
                </c:pt>
                <c:pt idx="29030">
                  <c:v>0.47634800000000022</c:v>
                </c:pt>
                <c:pt idx="29031">
                  <c:v>0.47390500000000024</c:v>
                </c:pt>
                <c:pt idx="29032">
                  <c:v>0.4805600000000001</c:v>
                </c:pt>
                <c:pt idx="29033">
                  <c:v>0.477468</c:v>
                </c:pt>
                <c:pt idx="29034">
                  <c:v>0.46790900000000013</c:v>
                </c:pt>
                <c:pt idx="29035">
                  <c:v>0.47575300000000009</c:v>
                </c:pt>
                <c:pt idx="29036">
                  <c:v>0.4711660000000002</c:v>
                </c:pt>
                <c:pt idx="29037">
                  <c:v>0.46589100000000006</c:v>
                </c:pt>
                <c:pt idx="29038">
                  <c:v>0.47393600000000013</c:v>
                </c:pt>
                <c:pt idx="29039">
                  <c:v>0.48183700000000007</c:v>
                </c:pt>
                <c:pt idx="29040">
                  <c:v>0.473271</c:v>
                </c:pt>
                <c:pt idx="29041">
                  <c:v>0.47382500000000016</c:v>
                </c:pt>
                <c:pt idx="29042">
                  <c:v>0.47648599999999997</c:v>
                </c:pt>
                <c:pt idx="29043">
                  <c:v>0.46260099999999982</c:v>
                </c:pt>
                <c:pt idx="29044">
                  <c:v>0.46665599999999996</c:v>
                </c:pt>
                <c:pt idx="29045">
                  <c:v>0.46553699999999987</c:v>
                </c:pt>
                <c:pt idx="29046">
                  <c:v>0.47197399999999989</c:v>
                </c:pt>
                <c:pt idx="29047">
                  <c:v>0.47745799999999994</c:v>
                </c:pt>
                <c:pt idx="29048">
                  <c:v>0.46104600000000007</c:v>
                </c:pt>
                <c:pt idx="29049">
                  <c:v>0.47006799999999993</c:v>
                </c:pt>
                <c:pt idx="29050">
                  <c:v>0.47399400000000025</c:v>
                </c:pt>
                <c:pt idx="29051">
                  <c:v>0.47187499999999982</c:v>
                </c:pt>
                <c:pt idx="29052">
                  <c:v>0.46178499999999989</c:v>
                </c:pt>
                <c:pt idx="29053">
                  <c:v>0.46603800000000017</c:v>
                </c:pt>
                <c:pt idx="29054">
                  <c:v>0.46446500000000013</c:v>
                </c:pt>
                <c:pt idx="29055">
                  <c:v>0.46388300000000005</c:v>
                </c:pt>
                <c:pt idx="29056">
                  <c:v>0.46725400000000006</c:v>
                </c:pt>
                <c:pt idx="29057">
                  <c:v>0.48051600000000017</c:v>
                </c:pt>
                <c:pt idx="29058">
                  <c:v>0.47220899999999988</c:v>
                </c:pt>
                <c:pt idx="29059">
                  <c:v>0.47119199999999983</c:v>
                </c:pt>
                <c:pt idx="29060">
                  <c:v>0.47688200000000025</c:v>
                </c:pt>
                <c:pt idx="29061">
                  <c:v>0.46326100000000014</c:v>
                </c:pt>
                <c:pt idx="29062">
                  <c:v>0.46188600000000024</c:v>
                </c:pt>
                <c:pt idx="29063">
                  <c:v>0.47941499999999992</c:v>
                </c:pt>
                <c:pt idx="29064">
                  <c:v>0.45991399999999993</c:v>
                </c:pt>
                <c:pt idx="29065">
                  <c:v>0.46384800000000004</c:v>
                </c:pt>
                <c:pt idx="29066">
                  <c:v>0.46777200000000008</c:v>
                </c:pt>
                <c:pt idx="29067">
                  <c:v>0.46219400000000022</c:v>
                </c:pt>
                <c:pt idx="29068">
                  <c:v>0.46292500000000025</c:v>
                </c:pt>
                <c:pt idx="29069">
                  <c:v>0.46479200000000009</c:v>
                </c:pt>
                <c:pt idx="29070">
                  <c:v>0.46241300000000018</c:v>
                </c:pt>
                <c:pt idx="29071">
                  <c:v>0.47075200000000006</c:v>
                </c:pt>
                <c:pt idx="29072">
                  <c:v>0.47846900000000003</c:v>
                </c:pt>
                <c:pt idx="29073">
                  <c:v>0.47147300000000003</c:v>
                </c:pt>
                <c:pt idx="29074">
                  <c:v>0.46009400000000023</c:v>
                </c:pt>
                <c:pt idx="29075">
                  <c:v>0.46435700000000013</c:v>
                </c:pt>
                <c:pt idx="29076">
                  <c:v>0.45302299999999995</c:v>
                </c:pt>
                <c:pt idx="29077">
                  <c:v>0.47412100000000024</c:v>
                </c:pt>
                <c:pt idx="29078">
                  <c:v>0.45091400000000004</c:v>
                </c:pt>
                <c:pt idx="29079">
                  <c:v>0.47124299999999986</c:v>
                </c:pt>
                <c:pt idx="29080">
                  <c:v>0.4702869999999999</c:v>
                </c:pt>
                <c:pt idx="29081">
                  <c:v>0.46974699999999991</c:v>
                </c:pt>
                <c:pt idx="29082">
                  <c:v>0.46431500000000003</c:v>
                </c:pt>
                <c:pt idx="29083">
                  <c:v>0.46450600000000009</c:v>
                </c:pt>
                <c:pt idx="29084">
                  <c:v>0.46420800000000018</c:v>
                </c:pt>
                <c:pt idx="29085">
                  <c:v>0.46027299999999993</c:v>
                </c:pt>
                <c:pt idx="29086">
                  <c:v>0.47656400000000021</c:v>
                </c:pt>
                <c:pt idx="29087">
                  <c:v>0.4716260000000001</c:v>
                </c:pt>
                <c:pt idx="29088">
                  <c:v>0.46497300000000008</c:v>
                </c:pt>
                <c:pt idx="29089">
                  <c:v>0.47682100000000016</c:v>
                </c:pt>
                <c:pt idx="29090">
                  <c:v>0.47675400000000012</c:v>
                </c:pt>
                <c:pt idx="29091">
                  <c:v>0.46596400000000004</c:v>
                </c:pt>
                <c:pt idx="29092">
                  <c:v>0.46671800000000019</c:v>
                </c:pt>
                <c:pt idx="29093">
                  <c:v>0.46687700000000021</c:v>
                </c:pt>
                <c:pt idx="29094">
                  <c:v>0.47799900000000006</c:v>
                </c:pt>
                <c:pt idx="29095">
                  <c:v>0.46903600000000001</c:v>
                </c:pt>
                <c:pt idx="29096">
                  <c:v>0.46264599999999989</c:v>
                </c:pt>
                <c:pt idx="29097">
                  <c:v>0.46013200000000021</c:v>
                </c:pt>
                <c:pt idx="29098">
                  <c:v>0.46433899999999984</c:v>
                </c:pt>
                <c:pt idx="29099">
                  <c:v>0.47356700000000007</c:v>
                </c:pt>
                <c:pt idx="29100">
                  <c:v>0.46538499999999994</c:v>
                </c:pt>
                <c:pt idx="29101">
                  <c:v>0.46112500000000001</c:v>
                </c:pt>
                <c:pt idx="29102">
                  <c:v>0.47136800000000001</c:v>
                </c:pt>
                <c:pt idx="29103">
                  <c:v>0.45583499999999999</c:v>
                </c:pt>
                <c:pt idx="29104">
                  <c:v>0.46845900000000018</c:v>
                </c:pt>
                <c:pt idx="29105">
                  <c:v>0.46736399999999989</c:v>
                </c:pt>
                <c:pt idx="29106">
                  <c:v>0.45768699999999995</c:v>
                </c:pt>
                <c:pt idx="29107">
                  <c:v>0.46353199999999983</c:v>
                </c:pt>
                <c:pt idx="29108">
                  <c:v>0.47195900000000002</c:v>
                </c:pt>
                <c:pt idx="29109">
                  <c:v>0.4679009999999999</c:v>
                </c:pt>
                <c:pt idx="29110">
                  <c:v>0.47113300000000002</c:v>
                </c:pt>
                <c:pt idx="29111">
                  <c:v>0.46288000000000018</c:v>
                </c:pt>
                <c:pt idx="29112">
                  <c:v>0.46363500000000002</c:v>
                </c:pt>
                <c:pt idx="29113">
                  <c:v>0.4744790000000001</c:v>
                </c:pt>
                <c:pt idx="29114">
                  <c:v>0.46712599999999993</c:v>
                </c:pt>
                <c:pt idx="29115">
                  <c:v>0.46589700000000001</c:v>
                </c:pt>
                <c:pt idx="29116">
                  <c:v>0.4607429999999999</c:v>
                </c:pt>
                <c:pt idx="29117">
                  <c:v>0.45172400000000001</c:v>
                </c:pt>
                <c:pt idx="29118">
                  <c:v>0.47761399999999998</c:v>
                </c:pt>
                <c:pt idx="29119">
                  <c:v>0.47418400000000016</c:v>
                </c:pt>
                <c:pt idx="29120">
                  <c:v>0.46671800000000019</c:v>
                </c:pt>
                <c:pt idx="29121">
                  <c:v>0.46731800000000012</c:v>
                </c:pt>
                <c:pt idx="29122">
                  <c:v>0.46931499999999993</c:v>
                </c:pt>
                <c:pt idx="29123">
                  <c:v>0.45541400000000021</c:v>
                </c:pt>
                <c:pt idx="29124">
                  <c:v>0.4526650000000001</c:v>
                </c:pt>
                <c:pt idx="29125">
                  <c:v>0.46110700000000016</c:v>
                </c:pt>
                <c:pt idx="29126">
                  <c:v>0.47046900000000003</c:v>
                </c:pt>
                <c:pt idx="29127">
                  <c:v>0.46812500000000012</c:v>
                </c:pt>
                <c:pt idx="29128">
                  <c:v>0.46039900000000022</c:v>
                </c:pt>
                <c:pt idx="29129">
                  <c:v>0.46617700000000006</c:v>
                </c:pt>
                <c:pt idx="29130">
                  <c:v>0.46098600000000012</c:v>
                </c:pt>
                <c:pt idx="29131">
                  <c:v>0.46885099999999991</c:v>
                </c:pt>
                <c:pt idx="29132">
                  <c:v>0.4662869999999999</c:v>
                </c:pt>
                <c:pt idx="29133">
                  <c:v>0.4496030000000002</c:v>
                </c:pt>
                <c:pt idx="29134">
                  <c:v>0.45889800000000003</c:v>
                </c:pt>
                <c:pt idx="29135">
                  <c:v>0.46575100000000003</c:v>
                </c:pt>
                <c:pt idx="29136">
                  <c:v>0.46646600000000005</c:v>
                </c:pt>
                <c:pt idx="29137">
                  <c:v>0.45720399999999994</c:v>
                </c:pt>
                <c:pt idx="29138">
                  <c:v>0.45274500000000018</c:v>
                </c:pt>
                <c:pt idx="29139">
                  <c:v>0.46347400000000016</c:v>
                </c:pt>
                <c:pt idx="29140">
                  <c:v>0.45783299999999993</c:v>
                </c:pt>
                <c:pt idx="29141">
                  <c:v>0.47776299999999994</c:v>
                </c:pt>
                <c:pt idx="29142">
                  <c:v>0.47068900000000014</c:v>
                </c:pt>
                <c:pt idx="29143">
                  <c:v>0.46111499999999994</c:v>
                </c:pt>
                <c:pt idx="29144">
                  <c:v>0.46698100000000009</c:v>
                </c:pt>
                <c:pt idx="29145">
                  <c:v>0.45530600000000021</c:v>
                </c:pt>
                <c:pt idx="29146">
                  <c:v>0.46298899999999987</c:v>
                </c:pt>
                <c:pt idx="29147">
                  <c:v>0.45997099999999991</c:v>
                </c:pt>
                <c:pt idx="29148">
                  <c:v>0.46808400000000017</c:v>
                </c:pt>
                <c:pt idx="29149">
                  <c:v>0.47081799999999996</c:v>
                </c:pt>
                <c:pt idx="29150">
                  <c:v>0.46703200000000011</c:v>
                </c:pt>
                <c:pt idx="29151">
                  <c:v>0.46012900000000023</c:v>
                </c:pt>
                <c:pt idx="29152">
                  <c:v>0.45201499999999983</c:v>
                </c:pt>
                <c:pt idx="29153">
                  <c:v>0.47292200000000006</c:v>
                </c:pt>
                <c:pt idx="29154">
                  <c:v>0.47684099999999985</c:v>
                </c:pt>
                <c:pt idx="29155">
                  <c:v>0.46154900000000021</c:v>
                </c:pt>
                <c:pt idx="29156">
                  <c:v>0.46763500000000002</c:v>
                </c:pt>
                <c:pt idx="29157">
                  <c:v>0.46069499999999985</c:v>
                </c:pt>
                <c:pt idx="29158">
                  <c:v>0.46475400000000011</c:v>
                </c:pt>
                <c:pt idx="29159">
                  <c:v>0.45224399999999987</c:v>
                </c:pt>
                <c:pt idx="29160">
                  <c:v>0.46392899999999981</c:v>
                </c:pt>
                <c:pt idx="29161">
                  <c:v>0.46936199999999983</c:v>
                </c:pt>
                <c:pt idx="29162">
                  <c:v>0.46252799999999983</c:v>
                </c:pt>
                <c:pt idx="29163">
                  <c:v>0.46533200000000008</c:v>
                </c:pt>
                <c:pt idx="29164">
                  <c:v>0.45776100000000008</c:v>
                </c:pt>
                <c:pt idx="29165">
                  <c:v>0.47569799999999995</c:v>
                </c:pt>
                <c:pt idx="29166">
                  <c:v>0.47083500000000011</c:v>
                </c:pt>
                <c:pt idx="29167">
                  <c:v>0.45464899999999986</c:v>
                </c:pt>
                <c:pt idx="29168">
                  <c:v>0.45666299999999982</c:v>
                </c:pt>
                <c:pt idx="29169">
                  <c:v>0.46139699999999984</c:v>
                </c:pt>
                <c:pt idx="29170">
                  <c:v>0.47218999999999989</c:v>
                </c:pt>
                <c:pt idx="29171">
                  <c:v>0.46563599999999994</c:v>
                </c:pt>
                <c:pt idx="29172">
                  <c:v>0.4715609999999999</c:v>
                </c:pt>
                <c:pt idx="29173">
                  <c:v>0.47004499999999982</c:v>
                </c:pt>
                <c:pt idx="29174">
                  <c:v>0.45419000000000009</c:v>
                </c:pt>
                <c:pt idx="29175">
                  <c:v>0.46692100000000014</c:v>
                </c:pt>
                <c:pt idx="29176">
                  <c:v>0.46316999999999986</c:v>
                </c:pt>
                <c:pt idx="29177">
                  <c:v>0.46407299999999996</c:v>
                </c:pt>
                <c:pt idx="29178">
                  <c:v>0.46682000000000023</c:v>
                </c:pt>
                <c:pt idx="29179">
                  <c:v>0.467943</c:v>
                </c:pt>
                <c:pt idx="29180">
                  <c:v>0.45112899999999989</c:v>
                </c:pt>
                <c:pt idx="29181">
                  <c:v>0.45497100000000001</c:v>
                </c:pt>
                <c:pt idx="29182">
                  <c:v>0.47192899999999982</c:v>
                </c:pt>
                <c:pt idx="29183">
                  <c:v>0.44756399999999985</c:v>
                </c:pt>
                <c:pt idx="29184">
                  <c:v>0.45461799999999997</c:v>
                </c:pt>
                <c:pt idx="29185">
                  <c:v>0.45602600000000004</c:v>
                </c:pt>
                <c:pt idx="29186">
                  <c:v>0.46093200000000012</c:v>
                </c:pt>
                <c:pt idx="29187">
                  <c:v>0.44787599999999994</c:v>
                </c:pt>
                <c:pt idx="29188">
                  <c:v>0.46261099999999988</c:v>
                </c:pt>
                <c:pt idx="29189">
                  <c:v>0.46866099999999999</c:v>
                </c:pt>
                <c:pt idx="29190">
                  <c:v>0.460318</c:v>
                </c:pt>
                <c:pt idx="29191">
                  <c:v>0.47054000000000018</c:v>
                </c:pt>
                <c:pt idx="29192">
                  <c:v>0.46468299999999996</c:v>
                </c:pt>
                <c:pt idx="29193">
                  <c:v>0.46079000000000025</c:v>
                </c:pt>
                <c:pt idx="29194">
                  <c:v>0.45156300000000016</c:v>
                </c:pt>
                <c:pt idx="29195">
                  <c:v>0.45691900000000008</c:v>
                </c:pt>
                <c:pt idx="29196">
                  <c:v>0.46340300000000001</c:v>
                </c:pt>
                <c:pt idx="29197">
                  <c:v>0.46762700000000024</c:v>
                </c:pt>
                <c:pt idx="29198">
                  <c:v>0.46132699999999982</c:v>
                </c:pt>
                <c:pt idx="29199">
                  <c:v>0.45994499999999983</c:v>
                </c:pt>
                <c:pt idx="29200">
                  <c:v>0.45352099999999984</c:v>
                </c:pt>
                <c:pt idx="29201">
                  <c:v>0.46664599999999989</c:v>
                </c:pt>
                <c:pt idx="29202">
                  <c:v>0.46730999999999989</c:v>
                </c:pt>
                <c:pt idx="29203">
                  <c:v>0.46056000000000008</c:v>
                </c:pt>
                <c:pt idx="29204">
                  <c:v>0.46414400000000011</c:v>
                </c:pt>
                <c:pt idx="29205">
                  <c:v>0.45041900000000012</c:v>
                </c:pt>
                <c:pt idx="29206">
                  <c:v>0.45956699999999984</c:v>
                </c:pt>
                <c:pt idx="29207">
                  <c:v>0.45849299999999982</c:v>
                </c:pt>
                <c:pt idx="29208">
                  <c:v>0.45439000000000007</c:v>
                </c:pt>
                <c:pt idx="29209">
                  <c:v>0.44811200000000007</c:v>
                </c:pt>
                <c:pt idx="29210">
                  <c:v>0.45989000000000013</c:v>
                </c:pt>
                <c:pt idx="29211">
                  <c:v>0.46372299999999989</c:v>
                </c:pt>
                <c:pt idx="29212">
                  <c:v>0.46467999999999998</c:v>
                </c:pt>
                <c:pt idx="29213">
                  <c:v>0.46341600000000005</c:v>
                </c:pt>
                <c:pt idx="29214">
                  <c:v>0.45198600000000022</c:v>
                </c:pt>
                <c:pt idx="29215">
                  <c:v>0.46285700000000007</c:v>
                </c:pt>
                <c:pt idx="29216">
                  <c:v>0.46278599999999992</c:v>
                </c:pt>
                <c:pt idx="29217">
                  <c:v>0.45510200000000012</c:v>
                </c:pt>
                <c:pt idx="29218">
                  <c:v>0.46941599999999983</c:v>
                </c:pt>
                <c:pt idx="29219">
                  <c:v>0.45608799999999983</c:v>
                </c:pt>
                <c:pt idx="29220">
                  <c:v>0.46306700000000012</c:v>
                </c:pt>
                <c:pt idx="29221">
                  <c:v>0.4647610000000002</c:v>
                </c:pt>
                <c:pt idx="29222">
                  <c:v>0.4551280000000002</c:v>
                </c:pt>
                <c:pt idx="29223">
                  <c:v>0.46779999999999999</c:v>
                </c:pt>
                <c:pt idx="29224">
                  <c:v>0.44895700000000005</c:v>
                </c:pt>
                <c:pt idx="29225">
                  <c:v>0.45725700000000025</c:v>
                </c:pt>
                <c:pt idx="29226">
                  <c:v>0.46201999999999988</c:v>
                </c:pt>
                <c:pt idx="29227">
                  <c:v>0.46144499999999988</c:v>
                </c:pt>
                <c:pt idx="29228">
                  <c:v>0.45786600000000011</c:v>
                </c:pt>
                <c:pt idx="29229">
                  <c:v>0.45308700000000002</c:v>
                </c:pt>
                <c:pt idx="29230">
                  <c:v>0.46346800000000021</c:v>
                </c:pt>
                <c:pt idx="29231">
                  <c:v>0.4484729999999999</c:v>
                </c:pt>
                <c:pt idx="29232">
                  <c:v>0.45843200000000017</c:v>
                </c:pt>
                <c:pt idx="29233">
                  <c:v>0.45683300000000004</c:v>
                </c:pt>
                <c:pt idx="29234">
                  <c:v>0.45567899999999995</c:v>
                </c:pt>
                <c:pt idx="29235">
                  <c:v>0.45602300000000007</c:v>
                </c:pt>
                <c:pt idx="29236">
                  <c:v>0.45654700000000004</c:v>
                </c:pt>
                <c:pt idx="29237">
                  <c:v>0.45203199999999999</c:v>
                </c:pt>
                <c:pt idx="29238">
                  <c:v>0.455206</c:v>
                </c:pt>
                <c:pt idx="29239">
                  <c:v>0.4505650000000001</c:v>
                </c:pt>
                <c:pt idx="29240">
                  <c:v>0.44817900000000011</c:v>
                </c:pt>
                <c:pt idx="29241">
                  <c:v>0.47293999999999992</c:v>
                </c:pt>
                <c:pt idx="29242">
                  <c:v>0.45412499999999989</c:v>
                </c:pt>
                <c:pt idx="29243">
                  <c:v>0.45093799999999984</c:v>
                </c:pt>
                <c:pt idx="29244">
                  <c:v>0.45887499999999992</c:v>
                </c:pt>
                <c:pt idx="29245">
                  <c:v>0.46000700000000005</c:v>
                </c:pt>
                <c:pt idx="29246">
                  <c:v>0.44277599999999984</c:v>
                </c:pt>
                <c:pt idx="29247">
                  <c:v>0.45523399999999992</c:v>
                </c:pt>
                <c:pt idx="29248">
                  <c:v>0.46825099999999997</c:v>
                </c:pt>
                <c:pt idx="29249">
                  <c:v>0.44893500000000008</c:v>
                </c:pt>
                <c:pt idx="29250">
                  <c:v>0.46111499999999994</c:v>
                </c:pt>
                <c:pt idx="29251">
                  <c:v>0.46045800000000003</c:v>
                </c:pt>
                <c:pt idx="29252">
                  <c:v>0.45531500000000014</c:v>
                </c:pt>
                <c:pt idx="29253">
                  <c:v>0.45905400000000007</c:v>
                </c:pt>
                <c:pt idx="29254">
                  <c:v>0.4624830000000002</c:v>
                </c:pt>
                <c:pt idx="29255">
                  <c:v>0.45740300000000023</c:v>
                </c:pt>
                <c:pt idx="29256">
                  <c:v>0.45767600000000019</c:v>
                </c:pt>
                <c:pt idx="29257">
                  <c:v>0.45198099999999997</c:v>
                </c:pt>
                <c:pt idx="29258">
                  <c:v>0.44646600000000003</c:v>
                </c:pt>
                <c:pt idx="29259">
                  <c:v>0.45868099999999989</c:v>
                </c:pt>
                <c:pt idx="29260">
                  <c:v>0.45736100000000013</c:v>
                </c:pt>
                <c:pt idx="29261">
                  <c:v>0.45441999999999982</c:v>
                </c:pt>
                <c:pt idx="29262">
                  <c:v>0.4621010000000001</c:v>
                </c:pt>
                <c:pt idx="29263">
                  <c:v>0.45421200000000006</c:v>
                </c:pt>
                <c:pt idx="29264">
                  <c:v>0.44970899999999991</c:v>
                </c:pt>
                <c:pt idx="29265">
                  <c:v>0.4468939999999999</c:v>
                </c:pt>
                <c:pt idx="29266">
                  <c:v>0.46160200000000007</c:v>
                </c:pt>
                <c:pt idx="29267">
                  <c:v>0.44795400000000019</c:v>
                </c:pt>
                <c:pt idx="29268">
                  <c:v>0.45831400000000011</c:v>
                </c:pt>
                <c:pt idx="29269">
                  <c:v>0.45018100000000016</c:v>
                </c:pt>
                <c:pt idx="29270">
                  <c:v>0.45213800000000015</c:v>
                </c:pt>
                <c:pt idx="29271">
                  <c:v>0.45947899999999997</c:v>
                </c:pt>
                <c:pt idx="29272">
                  <c:v>0.4522219999999999</c:v>
                </c:pt>
                <c:pt idx="29273">
                  <c:v>0.45697700000000019</c:v>
                </c:pt>
                <c:pt idx="29274">
                  <c:v>0.45669199999999988</c:v>
                </c:pt>
                <c:pt idx="29275">
                  <c:v>0.45378400000000019</c:v>
                </c:pt>
                <c:pt idx="29276">
                  <c:v>0.44386700000000001</c:v>
                </c:pt>
                <c:pt idx="29277">
                  <c:v>0.44627099999999986</c:v>
                </c:pt>
                <c:pt idx="29278">
                  <c:v>0.45948300000000009</c:v>
                </c:pt>
                <c:pt idx="29279">
                  <c:v>0.44416400000000023</c:v>
                </c:pt>
                <c:pt idx="29280">
                  <c:v>0.44848299999999997</c:v>
                </c:pt>
                <c:pt idx="29281">
                  <c:v>0.45169700000000024</c:v>
                </c:pt>
                <c:pt idx="29282">
                  <c:v>0.46238299999999999</c:v>
                </c:pt>
                <c:pt idx="29283">
                  <c:v>0.45100000000000007</c:v>
                </c:pt>
                <c:pt idx="29284">
                  <c:v>0.45229799999999987</c:v>
                </c:pt>
                <c:pt idx="29285">
                  <c:v>0.45677000000000012</c:v>
                </c:pt>
                <c:pt idx="29286">
                  <c:v>0.45258500000000002</c:v>
                </c:pt>
                <c:pt idx="29287">
                  <c:v>0.44748700000000019</c:v>
                </c:pt>
                <c:pt idx="29288">
                  <c:v>0.45069800000000004</c:v>
                </c:pt>
                <c:pt idx="29289">
                  <c:v>0.45183699999999982</c:v>
                </c:pt>
                <c:pt idx="29290">
                  <c:v>0.46498399999999984</c:v>
                </c:pt>
                <c:pt idx="29291">
                  <c:v>0.46063499999999991</c:v>
                </c:pt>
                <c:pt idx="29292">
                  <c:v>0.44167099999999992</c:v>
                </c:pt>
                <c:pt idx="29293">
                  <c:v>0.45406900000000006</c:v>
                </c:pt>
                <c:pt idx="29294">
                  <c:v>0.462812</c:v>
                </c:pt>
                <c:pt idx="29295">
                  <c:v>0.44853699999999996</c:v>
                </c:pt>
                <c:pt idx="29296">
                  <c:v>0.44546600000000014</c:v>
                </c:pt>
                <c:pt idx="29297">
                  <c:v>0.44406899999999982</c:v>
                </c:pt>
                <c:pt idx="29298">
                  <c:v>0.45176000000000016</c:v>
                </c:pt>
                <c:pt idx="29299">
                  <c:v>0.4530590000000001</c:v>
                </c:pt>
                <c:pt idx="29300">
                  <c:v>0.46490600000000004</c:v>
                </c:pt>
                <c:pt idx="29301">
                  <c:v>0.45714900000000025</c:v>
                </c:pt>
                <c:pt idx="29302">
                  <c:v>0.45518500000000017</c:v>
                </c:pt>
                <c:pt idx="29303">
                  <c:v>0.43423299999999987</c:v>
                </c:pt>
                <c:pt idx="29304">
                  <c:v>0.44201399999999991</c:v>
                </c:pt>
                <c:pt idx="29305">
                  <c:v>0.44735700000000023</c:v>
                </c:pt>
                <c:pt idx="29306">
                  <c:v>0.45512200000000025</c:v>
                </c:pt>
                <c:pt idx="29307">
                  <c:v>0.45496200000000009</c:v>
                </c:pt>
                <c:pt idx="29308">
                  <c:v>0.44786100000000006</c:v>
                </c:pt>
                <c:pt idx="29309">
                  <c:v>0.44499000000000022</c:v>
                </c:pt>
                <c:pt idx="29310">
                  <c:v>0.45007399999999986</c:v>
                </c:pt>
                <c:pt idx="29311">
                  <c:v>0.45236700000000019</c:v>
                </c:pt>
                <c:pt idx="29312">
                  <c:v>0.45045199999999985</c:v>
                </c:pt>
                <c:pt idx="29313">
                  <c:v>0.45481900000000008</c:v>
                </c:pt>
                <c:pt idx="29314">
                  <c:v>0.45862999999999987</c:v>
                </c:pt>
                <c:pt idx="29315">
                  <c:v>0.44565300000000008</c:v>
                </c:pt>
                <c:pt idx="29316">
                  <c:v>0.44598100000000018</c:v>
                </c:pt>
                <c:pt idx="29317">
                  <c:v>0.44524799999999987</c:v>
                </c:pt>
                <c:pt idx="29318">
                  <c:v>0.44734000000000007</c:v>
                </c:pt>
                <c:pt idx="29319">
                  <c:v>0.46048400000000012</c:v>
                </c:pt>
                <c:pt idx="29320">
                  <c:v>0.47341900000000026</c:v>
                </c:pt>
                <c:pt idx="29321">
                  <c:v>0.45083600000000024</c:v>
                </c:pt>
                <c:pt idx="29322">
                  <c:v>0.44416000000000011</c:v>
                </c:pt>
                <c:pt idx="29323">
                  <c:v>0.44786999999999999</c:v>
                </c:pt>
                <c:pt idx="29324">
                  <c:v>0.43446100000000021</c:v>
                </c:pt>
                <c:pt idx="29325">
                  <c:v>0.44577299999999997</c:v>
                </c:pt>
                <c:pt idx="29326">
                  <c:v>0.44560500000000003</c:v>
                </c:pt>
                <c:pt idx="29327">
                  <c:v>0.43774800000000003</c:v>
                </c:pt>
                <c:pt idx="29328">
                  <c:v>0.44672100000000015</c:v>
                </c:pt>
                <c:pt idx="29329">
                  <c:v>0.4629620000000001</c:v>
                </c:pt>
                <c:pt idx="29330">
                  <c:v>0.44684999999999997</c:v>
                </c:pt>
                <c:pt idx="29331">
                  <c:v>0.45609000000000011</c:v>
                </c:pt>
                <c:pt idx="29332">
                  <c:v>0.46190599999999993</c:v>
                </c:pt>
                <c:pt idx="29333">
                  <c:v>0.45696199999999987</c:v>
                </c:pt>
                <c:pt idx="29334">
                  <c:v>0.45117600000000024</c:v>
                </c:pt>
                <c:pt idx="29335">
                  <c:v>0.44750999999999985</c:v>
                </c:pt>
                <c:pt idx="29336">
                  <c:v>0.44230100000000006</c:v>
                </c:pt>
                <c:pt idx="29337">
                  <c:v>0.46007700000000007</c:v>
                </c:pt>
                <c:pt idx="29338">
                  <c:v>0.45553700000000008</c:v>
                </c:pt>
                <c:pt idx="29339">
                  <c:v>0.44101699999999999</c:v>
                </c:pt>
                <c:pt idx="29340">
                  <c:v>0.45789200000000019</c:v>
                </c:pt>
                <c:pt idx="29341">
                  <c:v>0.45292600000000016</c:v>
                </c:pt>
                <c:pt idx="29342">
                  <c:v>0.44856300000000005</c:v>
                </c:pt>
                <c:pt idx="29343">
                  <c:v>0.44507600000000025</c:v>
                </c:pt>
                <c:pt idx="29344">
                  <c:v>0.44744399999999995</c:v>
                </c:pt>
                <c:pt idx="29345">
                  <c:v>0.43958800000000009</c:v>
                </c:pt>
                <c:pt idx="29346">
                  <c:v>0.4468580000000002</c:v>
                </c:pt>
                <c:pt idx="29347">
                  <c:v>0.44428400000000012</c:v>
                </c:pt>
                <c:pt idx="29348">
                  <c:v>0.44537700000000013</c:v>
                </c:pt>
                <c:pt idx="29349">
                  <c:v>0.44188300000000025</c:v>
                </c:pt>
                <c:pt idx="29350">
                  <c:v>0.45335899999999985</c:v>
                </c:pt>
                <c:pt idx="29351">
                  <c:v>0.45024100000000011</c:v>
                </c:pt>
                <c:pt idx="29352">
                  <c:v>0.45418899999999995</c:v>
                </c:pt>
                <c:pt idx="29353">
                  <c:v>0.44917100000000021</c:v>
                </c:pt>
                <c:pt idx="29354">
                  <c:v>0.45577099999999993</c:v>
                </c:pt>
                <c:pt idx="29355">
                  <c:v>0.45174000000000003</c:v>
                </c:pt>
                <c:pt idx="29356">
                  <c:v>0.4458359999999999</c:v>
                </c:pt>
                <c:pt idx="29357">
                  <c:v>0.44206400000000023</c:v>
                </c:pt>
                <c:pt idx="29358">
                  <c:v>0.44716200000000006</c:v>
                </c:pt>
                <c:pt idx="29359">
                  <c:v>0.4454410000000002</c:v>
                </c:pt>
                <c:pt idx="29360">
                  <c:v>0.44531499999999991</c:v>
                </c:pt>
                <c:pt idx="29361">
                  <c:v>0.45106599999999997</c:v>
                </c:pt>
                <c:pt idx="29362">
                  <c:v>0.43325700000000023</c:v>
                </c:pt>
                <c:pt idx="29363">
                  <c:v>0.44341799999999987</c:v>
                </c:pt>
                <c:pt idx="29364">
                  <c:v>0.45069800000000004</c:v>
                </c:pt>
                <c:pt idx="29365">
                  <c:v>0.44104799999999988</c:v>
                </c:pt>
                <c:pt idx="29366">
                  <c:v>0.44077100000000025</c:v>
                </c:pt>
                <c:pt idx="29367">
                  <c:v>0.44265700000000008</c:v>
                </c:pt>
                <c:pt idx="29368">
                  <c:v>0.44545000000000012</c:v>
                </c:pt>
                <c:pt idx="29369">
                  <c:v>0.44234300000000015</c:v>
                </c:pt>
                <c:pt idx="29370">
                  <c:v>0.45186800000000016</c:v>
                </c:pt>
                <c:pt idx="29371">
                  <c:v>0.44247199999999998</c:v>
                </c:pt>
                <c:pt idx="29372">
                  <c:v>0.45251200000000003</c:v>
                </c:pt>
                <c:pt idx="29373">
                  <c:v>0.44255200000000006</c:v>
                </c:pt>
                <c:pt idx="29374">
                  <c:v>0.44731299999999985</c:v>
                </c:pt>
                <c:pt idx="29375">
                  <c:v>0.44329200000000002</c:v>
                </c:pt>
                <c:pt idx="29376">
                  <c:v>0.44558199999999992</c:v>
                </c:pt>
                <c:pt idx="29377">
                  <c:v>0.43955300000000008</c:v>
                </c:pt>
                <c:pt idx="29378">
                  <c:v>0.44930899999999996</c:v>
                </c:pt>
                <c:pt idx="29379">
                  <c:v>0.44641900000000012</c:v>
                </c:pt>
                <c:pt idx="29380">
                  <c:v>0.44435199999999986</c:v>
                </c:pt>
                <c:pt idx="29381">
                  <c:v>0.44787599999999994</c:v>
                </c:pt>
                <c:pt idx="29382">
                  <c:v>0.43004599999999993</c:v>
                </c:pt>
                <c:pt idx="29383">
                  <c:v>0.44345899999999983</c:v>
                </c:pt>
                <c:pt idx="29384">
                  <c:v>0.44453599999999982</c:v>
                </c:pt>
                <c:pt idx="29385">
                  <c:v>0.44565900000000003</c:v>
                </c:pt>
                <c:pt idx="29386">
                  <c:v>0.45474300000000012</c:v>
                </c:pt>
                <c:pt idx="29387">
                  <c:v>0.44832500000000008</c:v>
                </c:pt>
                <c:pt idx="29388">
                  <c:v>0.44876199999999988</c:v>
                </c:pt>
                <c:pt idx="29389">
                  <c:v>0.44833100000000004</c:v>
                </c:pt>
                <c:pt idx="29390">
                  <c:v>0.44946300000000017</c:v>
                </c:pt>
                <c:pt idx="29391">
                  <c:v>0.43880100000000022</c:v>
                </c:pt>
                <c:pt idx="29392">
                  <c:v>0.44638700000000009</c:v>
                </c:pt>
                <c:pt idx="29393">
                  <c:v>0.44820299999999991</c:v>
                </c:pt>
                <c:pt idx="29394">
                  <c:v>0.44495700000000005</c:v>
                </c:pt>
                <c:pt idx="29395">
                  <c:v>0.44276699999999991</c:v>
                </c:pt>
                <c:pt idx="29396">
                  <c:v>0.43098599999999987</c:v>
                </c:pt>
                <c:pt idx="29397">
                  <c:v>0.44488700000000003</c:v>
                </c:pt>
                <c:pt idx="29398">
                  <c:v>0.44361499999999987</c:v>
                </c:pt>
                <c:pt idx="29399">
                  <c:v>0.44594099999999992</c:v>
                </c:pt>
                <c:pt idx="29400">
                  <c:v>0.43806100000000026</c:v>
                </c:pt>
                <c:pt idx="29401">
                  <c:v>0.44856499999999988</c:v>
                </c:pt>
                <c:pt idx="29402">
                  <c:v>0.45453300000000008</c:v>
                </c:pt>
                <c:pt idx="29403">
                  <c:v>0.43730499999999983</c:v>
                </c:pt>
                <c:pt idx="29404">
                  <c:v>0.44148500000000013</c:v>
                </c:pt>
                <c:pt idx="29405">
                  <c:v>0.43687999999999994</c:v>
                </c:pt>
                <c:pt idx="29406">
                  <c:v>0.43463299999999983</c:v>
                </c:pt>
                <c:pt idx="29407">
                  <c:v>0.43638000000000021</c:v>
                </c:pt>
                <c:pt idx="29408">
                  <c:v>0.44548599999999983</c:v>
                </c:pt>
                <c:pt idx="29409">
                  <c:v>0.44013999999999998</c:v>
                </c:pt>
                <c:pt idx="29410">
                  <c:v>0.44059900000000018</c:v>
                </c:pt>
                <c:pt idx="29411">
                  <c:v>0.44081100000000006</c:v>
                </c:pt>
                <c:pt idx="29412">
                  <c:v>0.43936600000000015</c:v>
                </c:pt>
                <c:pt idx="29413">
                  <c:v>0.43688700000000003</c:v>
                </c:pt>
                <c:pt idx="29414">
                  <c:v>0.44354000000000005</c:v>
                </c:pt>
                <c:pt idx="29415">
                  <c:v>0.44637899999999986</c:v>
                </c:pt>
                <c:pt idx="29416">
                  <c:v>0.43929099999999988</c:v>
                </c:pt>
                <c:pt idx="29417">
                  <c:v>0.44690200000000013</c:v>
                </c:pt>
                <c:pt idx="29418">
                  <c:v>0.43949099999999985</c:v>
                </c:pt>
                <c:pt idx="29419">
                  <c:v>0.44877199999999995</c:v>
                </c:pt>
                <c:pt idx="29420">
                  <c:v>0.44537499999999985</c:v>
                </c:pt>
                <c:pt idx="29421">
                  <c:v>0.44197200000000025</c:v>
                </c:pt>
                <c:pt idx="29422">
                  <c:v>0.43540199999999984</c:v>
                </c:pt>
                <c:pt idx="29423">
                  <c:v>0.43945400000000001</c:v>
                </c:pt>
                <c:pt idx="29424">
                  <c:v>0.43525400000000003</c:v>
                </c:pt>
                <c:pt idx="29425">
                  <c:v>0.44890199999999991</c:v>
                </c:pt>
                <c:pt idx="29426">
                  <c:v>0.4306770000000002</c:v>
                </c:pt>
                <c:pt idx="29427">
                  <c:v>0.44239499999999987</c:v>
                </c:pt>
                <c:pt idx="29428">
                  <c:v>0.43882200000000005</c:v>
                </c:pt>
                <c:pt idx="29429">
                  <c:v>0.44506900000000016</c:v>
                </c:pt>
                <c:pt idx="29430">
                  <c:v>0.44874299999999989</c:v>
                </c:pt>
                <c:pt idx="29431">
                  <c:v>0.43211300000000019</c:v>
                </c:pt>
                <c:pt idx="29432">
                  <c:v>0.43658699999999984</c:v>
                </c:pt>
                <c:pt idx="29433">
                  <c:v>0.43598300000000023</c:v>
                </c:pt>
                <c:pt idx="29434">
                  <c:v>0.43223100000000025</c:v>
                </c:pt>
                <c:pt idx="29435">
                  <c:v>0.45247999999999999</c:v>
                </c:pt>
                <c:pt idx="29436">
                  <c:v>0.43429099999999998</c:v>
                </c:pt>
                <c:pt idx="29437">
                  <c:v>0.44049300000000002</c:v>
                </c:pt>
                <c:pt idx="29438">
                  <c:v>0.4296190000000002</c:v>
                </c:pt>
                <c:pt idx="29439">
                  <c:v>0.44879099999999994</c:v>
                </c:pt>
                <c:pt idx="29440">
                  <c:v>0.44817699999999983</c:v>
                </c:pt>
                <c:pt idx="29441">
                  <c:v>0.44178400000000018</c:v>
                </c:pt>
                <c:pt idx="29442">
                  <c:v>0.43639099999999997</c:v>
                </c:pt>
                <c:pt idx="29443">
                  <c:v>0.44862299999999999</c:v>
                </c:pt>
                <c:pt idx="29444">
                  <c:v>0.43902200000000002</c:v>
                </c:pt>
                <c:pt idx="29445">
                  <c:v>0.43870200000000015</c:v>
                </c:pt>
                <c:pt idx="29446">
                  <c:v>0.45217399999999985</c:v>
                </c:pt>
                <c:pt idx="29447">
                  <c:v>0.43690600000000002</c:v>
                </c:pt>
                <c:pt idx="29448">
                  <c:v>0.43969000000000014</c:v>
                </c:pt>
                <c:pt idx="29449">
                  <c:v>0.42587000000000019</c:v>
                </c:pt>
                <c:pt idx="29450">
                  <c:v>0.43381999999999987</c:v>
                </c:pt>
                <c:pt idx="29451">
                  <c:v>0.43733000000000022</c:v>
                </c:pt>
                <c:pt idx="29452">
                  <c:v>0.44528299999999987</c:v>
                </c:pt>
                <c:pt idx="29453">
                  <c:v>0.44864300000000013</c:v>
                </c:pt>
                <c:pt idx="29454">
                  <c:v>0.44449499999999986</c:v>
                </c:pt>
                <c:pt idx="29455">
                  <c:v>0.4393959999999999</c:v>
                </c:pt>
                <c:pt idx="29456">
                  <c:v>0.43687900000000024</c:v>
                </c:pt>
                <c:pt idx="29457">
                  <c:v>0.44629200000000013</c:v>
                </c:pt>
                <c:pt idx="29458">
                  <c:v>0.4478930000000001</c:v>
                </c:pt>
                <c:pt idx="29459">
                  <c:v>0.43503800000000004</c:v>
                </c:pt>
                <c:pt idx="29460">
                  <c:v>0.43251399999999984</c:v>
                </c:pt>
                <c:pt idx="29461">
                  <c:v>0.44679700000000011</c:v>
                </c:pt>
                <c:pt idx="29462">
                  <c:v>0.4435579999999999</c:v>
                </c:pt>
                <c:pt idx="29463">
                  <c:v>0.44227000000000016</c:v>
                </c:pt>
                <c:pt idx="29464">
                  <c:v>0.43397400000000008</c:v>
                </c:pt>
                <c:pt idx="29465">
                  <c:v>0.43873600000000001</c:v>
                </c:pt>
                <c:pt idx="29466">
                  <c:v>0.43246299999999982</c:v>
                </c:pt>
                <c:pt idx="29467">
                  <c:v>0.43637099999999984</c:v>
                </c:pt>
                <c:pt idx="29468">
                  <c:v>0.44821800000000023</c:v>
                </c:pt>
                <c:pt idx="29469">
                  <c:v>0.42958300000000005</c:v>
                </c:pt>
                <c:pt idx="29470">
                  <c:v>0.43042800000000003</c:v>
                </c:pt>
                <c:pt idx="29471">
                  <c:v>0.44415899999999997</c:v>
                </c:pt>
                <c:pt idx="29472">
                  <c:v>0.44484199999999996</c:v>
                </c:pt>
                <c:pt idx="29473">
                  <c:v>0.4322020000000002</c:v>
                </c:pt>
                <c:pt idx="29474">
                  <c:v>0.44265199999999982</c:v>
                </c:pt>
                <c:pt idx="29475">
                  <c:v>0.43391299999999999</c:v>
                </c:pt>
                <c:pt idx="29476">
                  <c:v>0.43524299999999982</c:v>
                </c:pt>
                <c:pt idx="29477">
                  <c:v>0.44397699999999984</c:v>
                </c:pt>
                <c:pt idx="29478">
                  <c:v>0.43183300000000013</c:v>
                </c:pt>
                <c:pt idx="29479">
                  <c:v>0.43974100000000016</c:v>
                </c:pt>
                <c:pt idx="29480">
                  <c:v>0.43805799999999984</c:v>
                </c:pt>
                <c:pt idx="29481">
                  <c:v>0.44165900000000002</c:v>
                </c:pt>
                <c:pt idx="29482">
                  <c:v>0.44907200000000014</c:v>
                </c:pt>
                <c:pt idx="29483">
                  <c:v>0.43107600000000001</c:v>
                </c:pt>
                <c:pt idx="29484">
                  <c:v>0.43789500000000015</c:v>
                </c:pt>
                <c:pt idx="29485">
                  <c:v>0.42968900000000021</c:v>
                </c:pt>
                <c:pt idx="29486">
                  <c:v>0.43523800000000001</c:v>
                </c:pt>
                <c:pt idx="29487">
                  <c:v>0.43689100000000014</c:v>
                </c:pt>
                <c:pt idx="29488">
                  <c:v>0.4458890000000002</c:v>
                </c:pt>
                <c:pt idx="29489">
                  <c:v>0.43875300000000017</c:v>
                </c:pt>
                <c:pt idx="29490">
                  <c:v>0.42780700000000005</c:v>
                </c:pt>
                <c:pt idx="29491">
                  <c:v>0.44057900000000005</c:v>
                </c:pt>
                <c:pt idx="29492">
                  <c:v>0.44262500000000005</c:v>
                </c:pt>
                <c:pt idx="29493">
                  <c:v>0.43042500000000006</c:v>
                </c:pt>
                <c:pt idx="29494">
                  <c:v>0.42940200000000006</c:v>
                </c:pt>
                <c:pt idx="29495">
                  <c:v>0.43309100000000011</c:v>
                </c:pt>
                <c:pt idx="29496">
                  <c:v>0.43694299999999986</c:v>
                </c:pt>
                <c:pt idx="29497">
                  <c:v>0.44079500000000005</c:v>
                </c:pt>
                <c:pt idx="29498">
                  <c:v>0.42572600000000005</c:v>
                </c:pt>
                <c:pt idx="29499">
                  <c:v>0.43148799999999987</c:v>
                </c:pt>
                <c:pt idx="29500">
                  <c:v>0.4269099999999999</c:v>
                </c:pt>
                <c:pt idx="29501">
                  <c:v>0.43203499999999995</c:v>
                </c:pt>
                <c:pt idx="29502">
                  <c:v>0.43732300000000013</c:v>
                </c:pt>
                <c:pt idx="29503">
                  <c:v>0.43530600000000019</c:v>
                </c:pt>
                <c:pt idx="29504">
                  <c:v>0.43797200000000025</c:v>
                </c:pt>
                <c:pt idx="29505">
                  <c:v>0.43833400000000022</c:v>
                </c:pt>
                <c:pt idx="29506">
                  <c:v>0.43311400000000022</c:v>
                </c:pt>
                <c:pt idx="29507">
                  <c:v>0.44192700000000018</c:v>
                </c:pt>
                <c:pt idx="29508">
                  <c:v>0.44034400000000007</c:v>
                </c:pt>
                <c:pt idx="29509">
                  <c:v>0.44386800000000015</c:v>
                </c:pt>
                <c:pt idx="29510">
                  <c:v>0.43135000000000012</c:v>
                </c:pt>
                <c:pt idx="29511">
                  <c:v>0.43244399999999983</c:v>
                </c:pt>
                <c:pt idx="29512">
                  <c:v>0.43041200000000002</c:v>
                </c:pt>
                <c:pt idx="29513">
                  <c:v>0.43516900000000014</c:v>
                </c:pt>
                <c:pt idx="29514">
                  <c:v>0.41579200000000016</c:v>
                </c:pt>
                <c:pt idx="29515">
                  <c:v>0.43974000000000002</c:v>
                </c:pt>
                <c:pt idx="29516">
                  <c:v>0.43350100000000014</c:v>
                </c:pt>
                <c:pt idx="29517">
                  <c:v>0.44260100000000024</c:v>
                </c:pt>
                <c:pt idx="29518">
                  <c:v>0.43942000000000014</c:v>
                </c:pt>
                <c:pt idx="29519">
                  <c:v>0.44182299999999985</c:v>
                </c:pt>
                <c:pt idx="29520">
                  <c:v>0.42614099999999988</c:v>
                </c:pt>
                <c:pt idx="29521">
                  <c:v>0.42414800000000019</c:v>
                </c:pt>
                <c:pt idx="29522">
                  <c:v>0.43046499999999988</c:v>
                </c:pt>
                <c:pt idx="29523">
                  <c:v>0.4198240000000002</c:v>
                </c:pt>
                <c:pt idx="29524">
                  <c:v>0.43156700000000026</c:v>
                </c:pt>
                <c:pt idx="29525">
                  <c:v>0.43703100000000017</c:v>
                </c:pt>
                <c:pt idx="29526">
                  <c:v>0.43138100000000001</c:v>
                </c:pt>
                <c:pt idx="29527">
                  <c:v>0.43051700000000004</c:v>
                </c:pt>
                <c:pt idx="29528">
                  <c:v>0.429948</c:v>
                </c:pt>
                <c:pt idx="29529">
                  <c:v>0.42756700000000025</c:v>
                </c:pt>
                <c:pt idx="29530">
                  <c:v>0.42444099999999985</c:v>
                </c:pt>
                <c:pt idx="29531">
                  <c:v>0.44034899999999988</c:v>
                </c:pt>
                <c:pt idx="29532">
                  <c:v>0.43571999999999989</c:v>
                </c:pt>
                <c:pt idx="29533">
                  <c:v>0.44548699999999997</c:v>
                </c:pt>
                <c:pt idx="29534">
                  <c:v>0.43137999999999987</c:v>
                </c:pt>
                <c:pt idx="29535">
                  <c:v>0.4274300000000002</c:v>
                </c:pt>
                <c:pt idx="29536">
                  <c:v>0.43309100000000011</c:v>
                </c:pt>
                <c:pt idx="29537">
                  <c:v>0.43967199999999984</c:v>
                </c:pt>
                <c:pt idx="29538">
                  <c:v>0.42659899999999995</c:v>
                </c:pt>
                <c:pt idx="29539">
                  <c:v>0.42577899999999991</c:v>
                </c:pt>
                <c:pt idx="29540">
                  <c:v>0.43241299999999994</c:v>
                </c:pt>
                <c:pt idx="29541">
                  <c:v>0.42587099999999989</c:v>
                </c:pt>
                <c:pt idx="29542">
                  <c:v>0.43073199999999989</c:v>
                </c:pt>
                <c:pt idx="29543">
                  <c:v>0.43240699999999999</c:v>
                </c:pt>
                <c:pt idx="29544">
                  <c:v>0.42462400000000011</c:v>
                </c:pt>
                <c:pt idx="29545">
                  <c:v>0.43025700000000011</c:v>
                </c:pt>
                <c:pt idx="29546">
                  <c:v>0.42059399999999991</c:v>
                </c:pt>
                <c:pt idx="29547">
                  <c:v>0.42540399999999989</c:v>
                </c:pt>
                <c:pt idx="29548">
                  <c:v>0.43324100000000021</c:v>
                </c:pt>
                <c:pt idx="29549">
                  <c:v>0.44261399999999984</c:v>
                </c:pt>
                <c:pt idx="29550">
                  <c:v>0.4247510000000001</c:v>
                </c:pt>
                <c:pt idx="29551">
                  <c:v>0.44569299999999989</c:v>
                </c:pt>
                <c:pt idx="29552">
                  <c:v>0.43135499999999993</c:v>
                </c:pt>
                <c:pt idx="29553">
                  <c:v>0.42348100000000022</c:v>
                </c:pt>
                <c:pt idx="29554">
                  <c:v>0.42614600000000014</c:v>
                </c:pt>
                <c:pt idx="29555">
                  <c:v>0.43968799999999986</c:v>
                </c:pt>
                <c:pt idx="29556">
                  <c:v>0.42221699999999984</c:v>
                </c:pt>
                <c:pt idx="29557">
                  <c:v>0.43413700000000022</c:v>
                </c:pt>
                <c:pt idx="29558">
                  <c:v>0.42652800000000024</c:v>
                </c:pt>
                <c:pt idx="29559">
                  <c:v>0.42316399999999987</c:v>
                </c:pt>
                <c:pt idx="29560">
                  <c:v>0.43114000000000008</c:v>
                </c:pt>
                <c:pt idx="29561">
                  <c:v>0.43523200000000006</c:v>
                </c:pt>
                <c:pt idx="29562">
                  <c:v>0.42478399999999983</c:v>
                </c:pt>
                <c:pt idx="29563">
                  <c:v>0.4435929999999999</c:v>
                </c:pt>
                <c:pt idx="29564">
                  <c:v>0.42144599999999999</c:v>
                </c:pt>
                <c:pt idx="29565">
                  <c:v>0.42744300000000024</c:v>
                </c:pt>
                <c:pt idx="29566">
                  <c:v>0.4176709999999999</c:v>
                </c:pt>
                <c:pt idx="29567">
                  <c:v>0.41806900000000002</c:v>
                </c:pt>
                <c:pt idx="29568">
                  <c:v>0.42592400000000019</c:v>
                </c:pt>
                <c:pt idx="29569">
                  <c:v>0.42242900000000017</c:v>
                </c:pt>
                <c:pt idx="29570">
                  <c:v>0.41590600000000011</c:v>
                </c:pt>
                <c:pt idx="29571">
                  <c:v>0.42337099999999994</c:v>
                </c:pt>
                <c:pt idx="29572">
                  <c:v>0.42327300000000001</c:v>
                </c:pt>
                <c:pt idx="29573">
                  <c:v>0.42369400000000024</c:v>
                </c:pt>
                <c:pt idx="29574">
                  <c:v>0.4367700000000001</c:v>
                </c:pt>
                <c:pt idx="29575">
                  <c:v>0.43827199999999999</c:v>
                </c:pt>
                <c:pt idx="29576">
                  <c:v>0.43174299999999999</c:v>
                </c:pt>
                <c:pt idx="29577">
                  <c:v>0.42839200000000011</c:v>
                </c:pt>
                <c:pt idx="29578">
                  <c:v>0.42518199999999995</c:v>
                </c:pt>
                <c:pt idx="29579">
                  <c:v>0.42940999999999985</c:v>
                </c:pt>
                <c:pt idx="29580">
                  <c:v>0.42463000000000006</c:v>
                </c:pt>
                <c:pt idx="29581">
                  <c:v>0.43350599999999995</c:v>
                </c:pt>
                <c:pt idx="29582">
                  <c:v>0.42552700000000021</c:v>
                </c:pt>
                <c:pt idx="29583">
                  <c:v>0.42559799999999992</c:v>
                </c:pt>
                <c:pt idx="29584">
                  <c:v>0.42813400000000001</c:v>
                </c:pt>
                <c:pt idx="29585">
                  <c:v>0.42433699999999996</c:v>
                </c:pt>
                <c:pt idx="29586">
                  <c:v>0.42131799999999986</c:v>
                </c:pt>
                <c:pt idx="29587">
                  <c:v>0.4185509999999999</c:v>
                </c:pt>
                <c:pt idx="29588">
                  <c:v>0.42858900000000011</c:v>
                </c:pt>
                <c:pt idx="29589">
                  <c:v>0.42702000000000018</c:v>
                </c:pt>
                <c:pt idx="29590">
                  <c:v>0.41853000000000007</c:v>
                </c:pt>
                <c:pt idx="29591">
                  <c:v>0.42389900000000003</c:v>
                </c:pt>
                <c:pt idx="29592">
                  <c:v>0.43486700000000011</c:v>
                </c:pt>
                <c:pt idx="29593">
                  <c:v>0.41953500000000021</c:v>
                </c:pt>
                <c:pt idx="29594">
                  <c:v>0.42936299999999994</c:v>
                </c:pt>
                <c:pt idx="29595">
                  <c:v>0.42338999999999993</c:v>
                </c:pt>
                <c:pt idx="29596">
                  <c:v>0.41952699999999998</c:v>
                </c:pt>
                <c:pt idx="29597">
                  <c:v>0.42952000000000012</c:v>
                </c:pt>
                <c:pt idx="29598">
                  <c:v>0.43190600000000012</c:v>
                </c:pt>
                <c:pt idx="29599">
                  <c:v>0.43539700000000003</c:v>
                </c:pt>
                <c:pt idx="29600">
                  <c:v>0.42105399999999982</c:v>
                </c:pt>
                <c:pt idx="29601">
                  <c:v>0.43033199999999994</c:v>
                </c:pt>
                <c:pt idx="29602">
                  <c:v>0.42208099999999993</c:v>
                </c:pt>
                <c:pt idx="29603">
                  <c:v>0.42804999999999982</c:v>
                </c:pt>
                <c:pt idx="29604">
                  <c:v>0.42163700000000004</c:v>
                </c:pt>
                <c:pt idx="29605">
                  <c:v>0.41644900000000007</c:v>
                </c:pt>
                <c:pt idx="29606">
                  <c:v>0.42431000000000019</c:v>
                </c:pt>
                <c:pt idx="29607">
                  <c:v>0.41902300000000015</c:v>
                </c:pt>
                <c:pt idx="29608">
                  <c:v>0.42715700000000023</c:v>
                </c:pt>
                <c:pt idx="29609">
                  <c:v>0.42854599999999987</c:v>
                </c:pt>
                <c:pt idx="29610">
                  <c:v>0.41447700000000021</c:v>
                </c:pt>
                <c:pt idx="29611">
                  <c:v>0.41900599999999999</c:v>
                </c:pt>
                <c:pt idx="29612">
                  <c:v>0.4111950000000002</c:v>
                </c:pt>
                <c:pt idx="29613">
                  <c:v>0.42602399999999996</c:v>
                </c:pt>
                <c:pt idx="29614">
                  <c:v>0.41337100000000015</c:v>
                </c:pt>
                <c:pt idx="29615">
                  <c:v>0.41957399999999989</c:v>
                </c:pt>
                <c:pt idx="29616">
                  <c:v>0.41775999999999991</c:v>
                </c:pt>
                <c:pt idx="29617">
                  <c:v>0.41920499999999983</c:v>
                </c:pt>
                <c:pt idx="29618">
                  <c:v>0.43438899999999991</c:v>
                </c:pt>
                <c:pt idx="29619">
                  <c:v>0.42887900000000023</c:v>
                </c:pt>
                <c:pt idx="29620">
                  <c:v>0.43284900000000004</c:v>
                </c:pt>
                <c:pt idx="29621">
                  <c:v>0.42348199999999991</c:v>
                </c:pt>
                <c:pt idx="29622">
                  <c:v>0.42703200000000008</c:v>
                </c:pt>
                <c:pt idx="29623">
                  <c:v>0.4324530000000002</c:v>
                </c:pt>
                <c:pt idx="29624">
                  <c:v>0.42734700000000014</c:v>
                </c:pt>
                <c:pt idx="29625">
                  <c:v>0.422879</c:v>
                </c:pt>
                <c:pt idx="29626">
                  <c:v>0.42089500000000024</c:v>
                </c:pt>
                <c:pt idx="29627">
                  <c:v>0.42261700000000024</c:v>
                </c:pt>
                <c:pt idx="29628">
                  <c:v>0.42080099999999998</c:v>
                </c:pt>
                <c:pt idx="29629">
                  <c:v>0.41458100000000009</c:v>
                </c:pt>
                <c:pt idx="29630">
                  <c:v>0.427149</c:v>
                </c:pt>
                <c:pt idx="29631">
                  <c:v>0.40837499999999993</c:v>
                </c:pt>
                <c:pt idx="29632">
                  <c:v>0.41726000000000019</c:v>
                </c:pt>
                <c:pt idx="29633">
                  <c:v>0.43350199999999983</c:v>
                </c:pt>
                <c:pt idx="29634">
                  <c:v>0.42053200000000013</c:v>
                </c:pt>
                <c:pt idx="29635">
                  <c:v>0.42225199999999985</c:v>
                </c:pt>
                <c:pt idx="29636">
                  <c:v>0.41840499999999992</c:v>
                </c:pt>
                <c:pt idx="29637">
                  <c:v>0.425284</c:v>
                </c:pt>
                <c:pt idx="29638">
                  <c:v>0.40711299999999984</c:v>
                </c:pt>
                <c:pt idx="29639">
                  <c:v>0.41406300000000007</c:v>
                </c:pt>
                <c:pt idx="29640">
                  <c:v>0.41112700000000002</c:v>
                </c:pt>
                <c:pt idx="29641">
                  <c:v>0.41261800000000015</c:v>
                </c:pt>
                <c:pt idx="29642">
                  <c:v>0.43089600000000017</c:v>
                </c:pt>
                <c:pt idx="29643">
                  <c:v>0.41934700000000014</c:v>
                </c:pt>
                <c:pt idx="29644">
                  <c:v>0.42038600000000015</c:v>
                </c:pt>
                <c:pt idx="29645">
                  <c:v>0.41178200000000009</c:v>
                </c:pt>
                <c:pt idx="29646">
                  <c:v>0.41918500000000014</c:v>
                </c:pt>
                <c:pt idx="29647">
                  <c:v>0.41570399999999985</c:v>
                </c:pt>
                <c:pt idx="29648">
                  <c:v>0.42411500000000002</c:v>
                </c:pt>
                <c:pt idx="29649">
                  <c:v>0.42645199999999983</c:v>
                </c:pt>
                <c:pt idx="29650">
                  <c:v>0.42849899999999996</c:v>
                </c:pt>
                <c:pt idx="29651">
                  <c:v>0.41867100000000024</c:v>
                </c:pt>
                <c:pt idx="29652">
                  <c:v>0.43174299999999999</c:v>
                </c:pt>
                <c:pt idx="29653">
                  <c:v>0.42590800000000018</c:v>
                </c:pt>
                <c:pt idx="29654">
                  <c:v>0.41913599999999995</c:v>
                </c:pt>
                <c:pt idx="29655">
                  <c:v>0.42154200000000008</c:v>
                </c:pt>
                <c:pt idx="29656">
                  <c:v>0.42131199999999991</c:v>
                </c:pt>
                <c:pt idx="29657">
                  <c:v>0.41723899999999992</c:v>
                </c:pt>
                <c:pt idx="29658">
                  <c:v>0.42549400000000004</c:v>
                </c:pt>
                <c:pt idx="29659">
                  <c:v>0.42242300000000021</c:v>
                </c:pt>
                <c:pt idx="29660">
                  <c:v>0.42189299999999985</c:v>
                </c:pt>
                <c:pt idx="29661">
                  <c:v>0.42936599999999991</c:v>
                </c:pt>
                <c:pt idx="29662">
                  <c:v>0.42650599999999983</c:v>
                </c:pt>
                <c:pt idx="29663">
                  <c:v>0.42515700000000001</c:v>
                </c:pt>
                <c:pt idx="29664">
                  <c:v>0.41677199999999992</c:v>
                </c:pt>
                <c:pt idx="29665">
                  <c:v>0.412188</c:v>
                </c:pt>
                <c:pt idx="29666">
                  <c:v>0.41959800000000014</c:v>
                </c:pt>
                <c:pt idx="29667">
                  <c:v>0.42381700000000011</c:v>
                </c:pt>
                <c:pt idx="29668">
                  <c:v>0.4151959999999999</c:v>
                </c:pt>
                <c:pt idx="29669">
                  <c:v>0.41629700000000014</c:v>
                </c:pt>
                <c:pt idx="29670">
                  <c:v>0.42140600000000017</c:v>
                </c:pt>
                <c:pt idx="29671">
                  <c:v>0.42621200000000004</c:v>
                </c:pt>
                <c:pt idx="29672">
                  <c:v>0.41954199999999986</c:v>
                </c:pt>
                <c:pt idx="29673">
                  <c:v>0.41447000000000012</c:v>
                </c:pt>
                <c:pt idx="29674">
                  <c:v>0.41994599999999993</c:v>
                </c:pt>
                <c:pt idx="29675">
                  <c:v>0.41890800000000006</c:v>
                </c:pt>
                <c:pt idx="29676">
                  <c:v>0.42838600000000016</c:v>
                </c:pt>
                <c:pt idx="29677">
                  <c:v>0.42260700000000018</c:v>
                </c:pt>
                <c:pt idx="29678">
                  <c:v>0.40712999999999999</c:v>
                </c:pt>
                <c:pt idx="29679">
                  <c:v>0.4230290000000001</c:v>
                </c:pt>
                <c:pt idx="29680">
                  <c:v>0.41357199999999983</c:v>
                </c:pt>
                <c:pt idx="29681">
                  <c:v>0.41986599999999985</c:v>
                </c:pt>
                <c:pt idx="29682">
                  <c:v>0.41772700000000018</c:v>
                </c:pt>
                <c:pt idx="29683">
                  <c:v>0.40493300000000021</c:v>
                </c:pt>
                <c:pt idx="29684">
                  <c:v>0.40873900000000019</c:v>
                </c:pt>
                <c:pt idx="29685">
                  <c:v>0.42139700000000024</c:v>
                </c:pt>
                <c:pt idx="29686">
                  <c:v>0.41246999999999989</c:v>
                </c:pt>
                <c:pt idx="29687">
                  <c:v>0.41056800000000004</c:v>
                </c:pt>
                <c:pt idx="29688">
                  <c:v>0.41321500000000011</c:v>
                </c:pt>
                <c:pt idx="29689">
                  <c:v>0.41839300000000001</c:v>
                </c:pt>
                <c:pt idx="29690">
                  <c:v>0.41806799999999988</c:v>
                </c:pt>
                <c:pt idx="29691">
                  <c:v>0.41146500000000019</c:v>
                </c:pt>
                <c:pt idx="29692">
                  <c:v>0.41745600000000005</c:v>
                </c:pt>
                <c:pt idx="29693">
                  <c:v>0.42992000000000008</c:v>
                </c:pt>
                <c:pt idx="29694">
                  <c:v>0.41895600000000011</c:v>
                </c:pt>
                <c:pt idx="29695">
                  <c:v>0.4238900000000001</c:v>
                </c:pt>
                <c:pt idx="29696">
                  <c:v>0.4231250000000002</c:v>
                </c:pt>
                <c:pt idx="29697">
                  <c:v>0.40977899999999989</c:v>
                </c:pt>
                <c:pt idx="29698">
                  <c:v>0.42589900000000025</c:v>
                </c:pt>
                <c:pt idx="29699">
                  <c:v>0.41517500000000007</c:v>
                </c:pt>
                <c:pt idx="29700">
                  <c:v>0.41278799999999993</c:v>
                </c:pt>
                <c:pt idx="29701">
                  <c:v>0.4028290000000001</c:v>
                </c:pt>
                <c:pt idx="29702">
                  <c:v>0.41363200000000022</c:v>
                </c:pt>
                <c:pt idx="29703">
                  <c:v>0.40402400000000016</c:v>
                </c:pt>
                <c:pt idx="29704">
                  <c:v>0.41270000000000007</c:v>
                </c:pt>
                <c:pt idx="29705">
                  <c:v>0.41498800000000013</c:v>
                </c:pt>
                <c:pt idx="29706">
                  <c:v>0.41785300000000003</c:v>
                </c:pt>
                <c:pt idx="29707">
                  <c:v>0.41399600000000003</c:v>
                </c:pt>
                <c:pt idx="29708">
                  <c:v>0.4099210000000002</c:v>
                </c:pt>
                <c:pt idx="29709">
                  <c:v>0.41815000000000024</c:v>
                </c:pt>
                <c:pt idx="29710">
                  <c:v>0.41959200000000019</c:v>
                </c:pt>
                <c:pt idx="29711">
                  <c:v>0.41537099999999993</c:v>
                </c:pt>
                <c:pt idx="29712">
                  <c:v>0.418987</c:v>
                </c:pt>
                <c:pt idx="29713">
                  <c:v>0.40227700000000022</c:v>
                </c:pt>
                <c:pt idx="29714">
                  <c:v>0.40243399999999996</c:v>
                </c:pt>
                <c:pt idx="29715">
                  <c:v>0.42024600000000012</c:v>
                </c:pt>
                <c:pt idx="29716">
                  <c:v>0.4197169999999999</c:v>
                </c:pt>
                <c:pt idx="29717">
                  <c:v>0.411686</c:v>
                </c:pt>
                <c:pt idx="29718">
                  <c:v>0.42107800000000006</c:v>
                </c:pt>
                <c:pt idx="29719">
                  <c:v>0.40319700000000003</c:v>
                </c:pt>
                <c:pt idx="29720">
                  <c:v>0.42474599999999985</c:v>
                </c:pt>
                <c:pt idx="29721">
                  <c:v>0.4124810000000001</c:v>
                </c:pt>
                <c:pt idx="29722">
                  <c:v>0.40474800000000011</c:v>
                </c:pt>
                <c:pt idx="29723">
                  <c:v>0.41189199999999992</c:v>
                </c:pt>
                <c:pt idx="29724">
                  <c:v>0.41533700000000007</c:v>
                </c:pt>
                <c:pt idx="29725">
                  <c:v>0.42104100000000022</c:v>
                </c:pt>
                <c:pt idx="29726">
                  <c:v>0.4032309999999999</c:v>
                </c:pt>
                <c:pt idx="29727">
                  <c:v>0.418628</c:v>
                </c:pt>
                <c:pt idx="29728">
                  <c:v>0.42773299999999992</c:v>
                </c:pt>
                <c:pt idx="29729">
                  <c:v>0.41941600000000001</c:v>
                </c:pt>
                <c:pt idx="29730">
                  <c:v>0.423543</c:v>
                </c:pt>
                <c:pt idx="29731">
                  <c:v>0.40101599999999982</c:v>
                </c:pt>
                <c:pt idx="29732">
                  <c:v>0.40653600000000001</c:v>
                </c:pt>
                <c:pt idx="29733">
                  <c:v>0.41299000000000019</c:v>
                </c:pt>
                <c:pt idx="29734">
                  <c:v>0.41095300000000012</c:v>
                </c:pt>
                <c:pt idx="29735">
                  <c:v>0.41635100000000014</c:v>
                </c:pt>
                <c:pt idx="29736">
                  <c:v>0.40937199999999985</c:v>
                </c:pt>
                <c:pt idx="29737">
                  <c:v>0.41667900000000024</c:v>
                </c:pt>
                <c:pt idx="29738">
                  <c:v>0.42544799999999983</c:v>
                </c:pt>
                <c:pt idx="29739">
                  <c:v>0.398231</c:v>
                </c:pt>
                <c:pt idx="29740">
                  <c:v>0.41416200000000014</c:v>
                </c:pt>
                <c:pt idx="29741">
                  <c:v>0.39980500000000019</c:v>
                </c:pt>
                <c:pt idx="29742">
                  <c:v>0.40887099999999998</c:v>
                </c:pt>
                <c:pt idx="29743">
                  <c:v>0.40640199999999993</c:v>
                </c:pt>
                <c:pt idx="29744">
                  <c:v>0.41464299999999987</c:v>
                </c:pt>
                <c:pt idx="29745">
                  <c:v>0.40920099999999993</c:v>
                </c:pt>
                <c:pt idx="29746">
                  <c:v>0.4189090000000002</c:v>
                </c:pt>
                <c:pt idx="29747">
                  <c:v>0.43055600000000016</c:v>
                </c:pt>
                <c:pt idx="29748">
                  <c:v>0.41470699999999994</c:v>
                </c:pt>
                <c:pt idx="29749">
                  <c:v>0.40515999999999996</c:v>
                </c:pt>
                <c:pt idx="29750">
                  <c:v>0.41656400000000016</c:v>
                </c:pt>
                <c:pt idx="29751">
                  <c:v>0.41305600000000009</c:v>
                </c:pt>
                <c:pt idx="29752">
                  <c:v>0.41623799999999989</c:v>
                </c:pt>
                <c:pt idx="29753">
                  <c:v>0.41424700000000003</c:v>
                </c:pt>
                <c:pt idx="29754">
                  <c:v>0.41839799999999983</c:v>
                </c:pt>
                <c:pt idx="29755">
                  <c:v>0.40691500000000014</c:v>
                </c:pt>
                <c:pt idx="29756">
                  <c:v>0.41631699999999983</c:v>
                </c:pt>
                <c:pt idx="29757">
                  <c:v>0.41397200000000023</c:v>
                </c:pt>
                <c:pt idx="29758">
                  <c:v>0.4182450000000002</c:v>
                </c:pt>
                <c:pt idx="29759">
                  <c:v>0.40542100000000003</c:v>
                </c:pt>
                <c:pt idx="29760">
                  <c:v>0.41401000000000021</c:v>
                </c:pt>
                <c:pt idx="29761">
                  <c:v>0.41182300000000005</c:v>
                </c:pt>
                <c:pt idx="29762">
                  <c:v>0.41666200000000009</c:v>
                </c:pt>
                <c:pt idx="29763">
                  <c:v>0.40433900000000023</c:v>
                </c:pt>
                <c:pt idx="29764">
                  <c:v>0.39956300000000011</c:v>
                </c:pt>
                <c:pt idx="29765">
                  <c:v>0.40579900000000002</c:v>
                </c:pt>
                <c:pt idx="29766">
                  <c:v>0.41826600000000003</c:v>
                </c:pt>
                <c:pt idx="29767">
                  <c:v>0.41580700000000004</c:v>
                </c:pt>
                <c:pt idx="29768">
                  <c:v>0.40350799999999998</c:v>
                </c:pt>
                <c:pt idx="29769">
                  <c:v>0.41552200000000017</c:v>
                </c:pt>
                <c:pt idx="29770">
                  <c:v>0.41404599999999991</c:v>
                </c:pt>
                <c:pt idx="29771">
                  <c:v>0.4069259999999999</c:v>
                </c:pt>
                <c:pt idx="29772">
                  <c:v>0.41879400000000011</c:v>
                </c:pt>
                <c:pt idx="29773">
                  <c:v>0.40300100000000016</c:v>
                </c:pt>
                <c:pt idx="29774">
                  <c:v>0.40667300000000006</c:v>
                </c:pt>
                <c:pt idx="29775">
                  <c:v>0.40180000000000016</c:v>
                </c:pt>
                <c:pt idx="29776">
                  <c:v>0.41187500000000021</c:v>
                </c:pt>
                <c:pt idx="29777">
                  <c:v>0.41555600000000004</c:v>
                </c:pt>
                <c:pt idx="29778">
                  <c:v>0.409802</c:v>
                </c:pt>
                <c:pt idx="29779">
                  <c:v>0.41064899999999982</c:v>
                </c:pt>
                <c:pt idx="29780">
                  <c:v>0.41181199999999984</c:v>
                </c:pt>
                <c:pt idx="29781">
                  <c:v>0.41425899999999993</c:v>
                </c:pt>
                <c:pt idx="29782">
                  <c:v>0.40669000000000022</c:v>
                </c:pt>
                <c:pt idx="29783">
                  <c:v>0.41498800000000013</c:v>
                </c:pt>
                <c:pt idx="29784">
                  <c:v>0.39941300000000002</c:v>
                </c:pt>
                <c:pt idx="29785">
                  <c:v>0.40938199999999991</c:v>
                </c:pt>
                <c:pt idx="29786">
                  <c:v>0.40609500000000009</c:v>
                </c:pt>
                <c:pt idx="29787">
                  <c:v>0.39966400000000002</c:v>
                </c:pt>
                <c:pt idx="29788">
                  <c:v>0.4117630000000001</c:v>
                </c:pt>
                <c:pt idx="29789">
                  <c:v>0.39634800000000014</c:v>
                </c:pt>
                <c:pt idx="29790">
                  <c:v>0.40925199999999995</c:v>
                </c:pt>
                <c:pt idx="29791">
                  <c:v>0.40874999999999995</c:v>
                </c:pt>
                <c:pt idx="29792">
                  <c:v>0.40518400000000021</c:v>
                </c:pt>
                <c:pt idx="29793">
                  <c:v>0.41891699999999998</c:v>
                </c:pt>
                <c:pt idx="29794">
                  <c:v>0.41491699999999998</c:v>
                </c:pt>
                <c:pt idx="29795">
                  <c:v>0.41029900000000019</c:v>
                </c:pt>
                <c:pt idx="29796">
                  <c:v>0.41999699999999995</c:v>
                </c:pt>
                <c:pt idx="29797">
                  <c:v>0.40915299999999988</c:v>
                </c:pt>
                <c:pt idx="29798">
                  <c:v>0.40591899999999992</c:v>
                </c:pt>
                <c:pt idx="29799">
                  <c:v>0.40112499999999995</c:v>
                </c:pt>
                <c:pt idx="29800">
                  <c:v>0.4045939999999999</c:v>
                </c:pt>
                <c:pt idx="29801">
                  <c:v>0.40731299999999981</c:v>
                </c:pt>
                <c:pt idx="29802">
                  <c:v>0.39360000000000017</c:v>
                </c:pt>
                <c:pt idx="29803">
                  <c:v>0.41676499999999983</c:v>
                </c:pt>
                <c:pt idx="29804">
                  <c:v>0.42221600000000015</c:v>
                </c:pt>
                <c:pt idx="29805">
                  <c:v>0.40988900000000017</c:v>
                </c:pt>
                <c:pt idx="29806">
                  <c:v>0.41587299999999994</c:v>
                </c:pt>
                <c:pt idx="29807">
                  <c:v>0.40446900000000019</c:v>
                </c:pt>
                <c:pt idx="29808">
                  <c:v>0.41943799999999998</c:v>
                </c:pt>
                <c:pt idx="29809">
                  <c:v>0.40740299999999996</c:v>
                </c:pt>
                <c:pt idx="29810">
                  <c:v>0.40819099999999997</c:v>
                </c:pt>
                <c:pt idx="29811">
                  <c:v>0.40556899999999985</c:v>
                </c:pt>
                <c:pt idx="29812">
                  <c:v>0.40000800000000014</c:v>
                </c:pt>
                <c:pt idx="29813">
                  <c:v>0.40596200000000016</c:v>
                </c:pt>
                <c:pt idx="29814">
                  <c:v>0.40604200000000024</c:v>
                </c:pt>
                <c:pt idx="29815">
                  <c:v>0.41082200000000002</c:v>
                </c:pt>
                <c:pt idx="29816">
                  <c:v>0.40752200000000016</c:v>
                </c:pt>
                <c:pt idx="29817">
                  <c:v>0.40416100000000021</c:v>
                </c:pt>
                <c:pt idx="29818">
                  <c:v>0.4075350000000002</c:v>
                </c:pt>
                <c:pt idx="29819">
                  <c:v>0.40827800000000014</c:v>
                </c:pt>
                <c:pt idx="29820">
                  <c:v>0.40400599999999987</c:v>
                </c:pt>
                <c:pt idx="29821">
                  <c:v>0.40052300000000018</c:v>
                </c:pt>
                <c:pt idx="29822">
                  <c:v>0.40971700000000011</c:v>
                </c:pt>
                <c:pt idx="29823">
                  <c:v>0.39476600000000017</c:v>
                </c:pt>
                <c:pt idx="29824">
                  <c:v>0.40030700000000019</c:v>
                </c:pt>
                <c:pt idx="29825">
                  <c:v>0.40310699999999988</c:v>
                </c:pt>
                <c:pt idx="29826">
                  <c:v>0.40051300000000012</c:v>
                </c:pt>
                <c:pt idx="29827">
                  <c:v>0.39920700000000009</c:v>
                </c:pt>
                <c:pt idx="29828">
                  <c:v>0.3987630000000002</c:v>
                </c:pt>
                <c:pt idx="29829">
                  <c:v>0.40531799999999985</c:v>
                </c:pt>
                <c:pt idx="29830">
                  <c:v>0.4017949999999999</c:v>
                </c:pt>
                <c:pt idx="29831">
                  <c:v>0.40205199999999985</c:v>
                </c:pt>
                <c:pt idx="29832">
                  <c:v>0.39447900000000002</c:v>
                </c:pt>
                <c:pt idx="29833">
                  <c:v>0.41744400000000015</c:v>
                </c:pt>
                <c:pt idx="29834">
                  <c:v>0.39760499999999999</c:v>
                </c:pt>
                <c:pt idx="29835">
                  <c:v>0.40843400000000019</c:v>
                </c:pt>
                <c:pt idx="29836">
                  <c:v>0.41040900000000002</c:v>
                </c:pt>
                <c:pt idx="29837">
                  <c:v>0.40104899999999999</c:v>
                </c:pt>
                <c:pt idx="29838">
                  <c:v>0.40046600000000021</c:v>
                </c:pt>
                <c:pt idx="29839">
                  <c:v>0.41557500000000003</c:v>
                </c:pt>
                <c:pt idx="29840">
                  <c:v>0.40892499999999998</c:v>
                </c:pt>
                <c:pt idx="29841">
                  <c:v>0.39770800000000017</c:v>
                </c:pt>
                <c:pt idx="29842">
                  <c:v>0.39571099999999992</c:v>
                </c:pt>
                <c:pt idx="29843">
                  <c:v>0.40335600000000005</c:v>
                </c:pt>
                <c:pt idx="29844">
                  <c:v>0.40044000000000013</c:v>
                </c:pt>
                <c:pt idx="29845">
                  <c:v>0.41604300000000016</c:v>
                </c:pt>
                <c:pt idx="29846">
                  <c:v>0.40049400000000013</c:v>
                </c:pt>
                <c:pt idx="29847">
                  <c:v>0.39581700000000009</c:v>
                </c:pt>
                <c:pt idx="29848">
                  <c:v>0.39916499999999999</c:v>
                </c:pt>
                <c:pt idx="29849">
                  <c:v>0.40257699999999996</c:v>
                </c:pt>
                <c:pt idx="29850">
                  <c:v>0.40190800000000015</c:v>
                </c:pt>
                <c:pt idx="29851">
                  <c:v>0.40315199999999995</c:v>
                </c:pt>
                <c:pt idx="29852">
                  <c:v>0.40304600000000024</c:v>
                </c:pt>
                <c:pt idx="29853">
                  <c:v>0.39986500000000014</c:v>
                </c:pt>
                <c:pt idx="29854">
                  <c:v>0.40235200000000004</c:v>
                </c:pt>
                <c:pt idx="29855">
                  <c:v>0.3933040000000001</c:v>
                </c:pt>
                <c:pt idx="29856">
                  <c:v>0.39984900000000012</c:v>
                </c:pt>
                <c:pt idx="29857">
                  <c:v>0.39495400000000025</c:v>
                </c:pt>
                <c:pt idx="29858">
                  <c:v>0.41241899999999987</c:v>
                </c:pt>
                <c:pt idx="29859">
                  <c:v>0.39713399999999988</c:v>
                </c:pt>
                <c:pt idx="29860">
                  <c:v>0.40904600000000002</c:v>
                </c:pt>
                <c:pt idx="29861">
                  <c:v>0.40300899999999995</c:v>
                </c:pt>
                <c:pt idx="29862">
                  <c:v>0.40561800000000003</c:v>
                </c:pt>
                <c:pt idx="29863">
                  <c:v>0.39121600000000001</c:v>
                </c:pt>
                <c:pt idx="29864">
                  <c:v>0.39142300000000008</c:v>
                </c:pt>
                <c:pt idx="29865">
                  <c:v>0.39269800000000021</c:v>
                </c:pt>
                <c:pt idx="29866">
                  <c:v>0.41145299999999985</c:v>
                </c:pt>
                <c:pt idx="29867">
                  <c:v>0.40627099999999983</c:v>
                </c:pt>
                <c:pt idx="29868">
                  <c:v>0.407613</c:v>
                </c:pt>
                <c:pt idx="29869">
                  <c:v>0.40415499999999982</c:v>
                </c:pt>
                <c:pt idx="29870">
                  <c:v>0.39959200000000017</c:v>
                </c:pt>
                <c:pt idx="29871">
                  <c:v>0.40517100000000017</c:v>
                </c:pt>
                <c:pt idx="29872">
                  <c:v>0.40164400000000011</c:v>
                </c:pt>
                <c:pt idx="29873">
                  <c:v>0.39660099999999998</c:v>
                </c:pt>
                <c:pt idx="29874">
                  <c:v>0.3968020000000001</c:v>
                </c:pt>
                <c:pt idx="29875">
                  <c:v>0.39897699999999992</c:v>
                </c:pt>
                <c:pt idx="29876">
                  <c:v>0.40249300000000021</c:v>
                </c:pt>
                <c:pt idx="29877">
                  <c:v>0.39864699999999997</c:v>
                </c:pt>
                <c:pt idx="29878">
                  <c:v>0.40169299999999986</c:v>
                </c:pt>
                <c:pt idx="29879">
                  <c:v>0.39597499999999997</c:v>
                </c:pt>
                <c:pt idx="29880">
                  <c:v>0.39424800000000015</c:v>
                </c:pt>
                <c:pt idx="29881">
                  <c:v>0.39656599999999997</c:v>
                </c:pt>
                <c:pt idx="29882">
                  <c:v>0.39432199999999984</c:v>
                </c:pt>
                <c:pt idx="29883">
                  <c:v>0.40482500000000021</c:v>
                </c:pt>
                <c:pt idx="29884">
                  <c:v>0.40534399999999993</c:v>
                </c:pt>
                <c:pt idx="29885">
                  <c:v>0.40496800000000022</c:v>
                </c:pt>
                <c:pt idx="29886">
                  <c:v>0.39371299999999998</c:v>
                </c:pt>
                <c:pt idx="29887">
                  <c:v>0.40941800000000006</c:v>
                </c:pt>
                <c:pt idx="29888">
                  <c:v>0.39362500000000011</c:v>
                </c:pt>
                <c:pt idx="29889">
                  <c:v>0.39173899999999984</c:v>
                </c:pt>
                <c:pt idx="29890">
                  <c:v>0.40874299999999986</c:v>
                </c:pt>
                <c:pt idx="29891">
                  <c:v>0.39783800000000014</c:v>
                </c:pt>
                <c:pt idx="29892">
                  <c:v>0.39950399999999986</c:v>
                </c:pt>
                <c:pt idx="29893">
                  <c:v>0.39219399999999993</c:v>
                </c:pt>
                <c:pt idx="29894">
                  <c:v>0.40338699999999994</c:v>
                </c:pt>
                <c:pt idx="29895">
                  <c:v>0.39970300000000014</c:v>
                </c:pt>
                <c:pt idx="29896">
                  <c:v>0.40242699999999987</c:v>
                </c:pt>
                <c:pt idx="29897">
                  <c:v>0.39985399999999993</c:v>
                </c:pt>
                <c:pt idx="29898">
                  <c:v>0.40743099999999988</c:v>
                </c:pt>
                <c:pt idx="29899">
                  <c:v>0.39911500000000011</c:v>
                </c:pt>
                <c:pt idx="29900">
                  <c:v>0.39267099999999999</c:v>
                </c:pt>
                <c:pt idx="29901">
                  <c:v>0.39686300000000019</c:v>
                </c:pt>
                <c:pt idx="29902">
                  <c:v>0.41119200000000022</c:v>
                </c:pt>
                <c:pt idx="29903">
                  <c:v>0.41122700000000023</c:v>
                </c:pt>
                <c:pt idx="29904">
                  <c:v>0.39253099999999996</c:v>
                </c:pt>
                <c:pt idx="29905">
                  <c:v>0.39206399999999997</c:v>
                </c:pt>
                <c:pt idx="29906">
                  <c:v>0.40982299999999983</c:v>
                </c:pt>
                <c:pt idx="29907">
                  <c:v>0.37999099999999997</c:v>
                </c:pt>
                <c:pt idx="29908">
                  <c:v>0.39332499999999992</c:v>
                </c:pt>
                <c:pt idx="29909">
                  <c:v>0.39653600000000022</c:v>
                </c:pt>
                <c:pt idx="29910">
                  <c:v>0.40197299999999991</c:v>
                </c:pt>
                <c:pt idx="29911">
                  <c:v>0.40139099999999983</c:v>
                </c:pt>
                <c:pt idx="29912">
                  <c:v>0.39221700000000004</c:v>
                </c:pt>
                <c:pt idx="29913">
                  <c:v>0.4005390000000002</c:v>
                </c:pt>
                <c:pt idx="29914">
                  <c:v>0.40134000000000025</c:v>
                </c:pt>
                <c:pt idx="29915">
                  <c:v>0.40378099999999995</c:v>
                </c:pt>
                <c:pt idx="29916">
                  <c:v>0.3900990000000002</c:v>
                </c:pt>
                <c:pt idx="29917">
                  <c:v>0.3991039999999999</c:v>
                </c:pt>
                <c:pt idx="29918">
                  <c:v>0.40531700000000015</c:v>
                </c:pt>
                <c:pt idx="29919">
                  <c:v>0.40057799999999988</c:v>
                </c:pt>
                <c:pt idx="29920">
                  <c:v>0.39047199999999993</c:v>
                </c:pt>
                <c:pt idx="29921">
                  <c:v>0.40048700000000004</c:v>
                </c:pt>
                <c:pt idx="29922">
                  <c:v>0.39969900000000003</c:v>
                </c:pt>
                <c:pt idx="29923">
                  <c:v>0.39962199999999992</c:v>
                </c:pt>
                <c:pt idx="29924">
                  <c:v>0.39999699999999994</c:v>
                </c:pt>
                <c:pt idx="29925">
                  <c:v>0.39530699999999985</c:v>
                </c:pt>
                <c:pt idx="29926">
                  <c:v>0.39397500000000019</c:v>
                </c:pt>
                <c:pt idx="29927">
                  <c:v>0.39917699999999989</c:v>
                </c:pt>
                <c:pt idx="29928">
                  <c:v>0.39029900000000017</c:v>
                </c:pt>
                <c:pt idx="29929">
                  <c:v>0.38993600000000006</c:v>
                </c:pt>
                <c:pt idx="29930">
                  <c:v>0.39695999999999998</c:v>
                </c:pt>
                <c:pt idx="29931">
                  <c:v>0.39222400000000013</c:v>
                </c:pt>
                <c:pt idx="29932">
                  <c:v>0.4012570000000002</c:v>
                </c:pt>
                <c:pt idx="29933">
                  <c:v>0.39442399999999989</c:v>
                </c:pt>
                <c:pt idx="29934">
                  <c:v>0.40175500000000008</c:v>
                </c:pt>
                <c:pt idx="29935">
                  <c:v>0.40183500000000016</c:v>
                </c:pt>
                <c:pt idx="29936">
                  <c:v>0.40146900000000008</c:v>
                </c:pt>
                <c:pt idx="29937">
                  <c:v>0.39865800000000018</c:v>
                </c:pt>
                <c:pt idx="29938">
                  <c:v>0.39871400000000001</c:v>
                </c:pt>
                <c:pt idx="29939">
                  <c:v>0.39694900000000022</c:v>
                </c:pt>
                <c:pt idx="29940">
                  <c:v>0.40513900000000014</c:v>
                </c:pt>
                <c:pt idx="29941">
                  <c:v>0.38759999999999994</c:v>
                </c:pt>
                <c:pt idx="29942">
                  <c:v>0.40311800000000009</c:v>
                </c:pt>
                <c:pt idx="29943">
                  <c:v>0.39605500000000005</c:v>
                </c:pt>
                <c:pt idx="29944">
                  <c:v>0.38573799999999991</c:v>
                </c:pt>
                <c:pt idx="29945">
                  <c:v>0.3868520000000002</c:v>
                </c:pt>
                <c:pt idx="29946">
                  <c:v>0.38631400000000005</c:v>
                </c:pt>
                <c:pt idx="29947">
                  <c:v>0.40150200000000025</c:v>
                </c:pt>
                <c:pt idx="29948">
                  <c:v>0.38951599999999997</c:v>
                </c:pt>
                <c:pt idx="29949">
                  <c:v>0.39838299999999993</c:v>
                </c:pt>
                <c:pt idx="29950">
                  <c:v>0.38825999999999983</c:v>
                </c:pt>
                <c:pt idx="29951">
                  <c:v>0.39537200000000006</c:v>
                </c:pt>
                <c:pt idx="29952">
                  <c:v>0.39080100000000018</c:v>
                </c:pt>
                <c:pt idx="29953">
                  <c:v>0.39241200000000021</c:v>
                </c:pt>
                <c:pt idx="29954">
                  <c:v>0.39668100000000006</c:v>
                </c:pt>
                <c:pt idx="29955">
                  <c:v>0.40420899999999982</c:v>
                </c:pt>
                <c:pt idx="29956">
                  <c:v>0.39853000000000005</c:v>
                </c:pt>
                <c:pt idx="29957">
                  <c:v>0.39145299999999983</c:v>
                </c:pt>
                <c:pt idx="29958">
                  <c:v>0.38390000000000013</c:v>
                </c:pt>
                <c:pt idx="29959">
                  <c:v>0.40410900000000005</c:v>
                </c:pt>
                <c:pt idx="29960">
                  <c:v>0.40175999999999989</c:v>
                </c:pt>
                <c:pt idx="29961">
                  <c:v>0.39111999999999991</c:v>
                </c:pt>
                <c:pt idx="29962">
                  <c:v>0.40144800000000025</c:v>
                </c:pt>
                <c:pt idx="29963">
                  <c:v>0.39897900000000019</c:v>
                </c:pt>
                <c:pt idx="29964">
                  <c:v>0.38786399999999999</c:v>
                </c:pt>
                <c:pt idx="29965">
                  <c:v>0.39423699999999995</c:v>
                </c:pt>
                <c:pt idx="29966">
                  <c:v>0.40594799999999998</c:v>
                </c:pt>
                <c:pt idx="29967">
                  <c:v>0.39435799999999999</c:v>
                </c:pt>
                <c:pt idx="29968">
                  <c:v>0.39590400000000026</c:v>
                </c:pt>
                <c:pt idx="29969">
                  <c:v>0.39025199999999982</c:v>
                </c:pt>
                <c:pt idx="29970">
                  <c:v>0.39362800000000009</c:v>
                </c:pt>
                <c:pt idx="29971">
                  <c:v>0.38990999999999998</c:v>
                </c:pt>
                <c:pt idx="29972">
                  <c:v>0.37890200000000007</c:v>
                </c:pt>
                <c:pt idx="29973">
                  <c:v>0.39966500000000016</c:v>
                </c:pt>
                <c:pt idx="29974">
                  <c:v>0.40109400000000006</c:v>
                </c:pt>
                <c:pt idx="29975">
                  <c:v>0.39500400000000013</c:v>
                </c:pt>
                <c:pt idx="29976">
                  <c:v>0.40094699999999994</c:v>
                </c:pt>
                <c:pt idx="29977">
                  <c:v>0.39590199999999998</c:v>
                </c:pt>
                <c:pt idx="29978">
                  <c:v>0.38110199999999983</c:v>
                </c:pt>
                <c:pt idx="29979">
                  <c:v>0.3869950000000002</c:v>
                </c:pt>
                <c:pt idx="29980">
                  <c:v>0.38686100000000012</c:v>
                </c:pt>
                <c:pt idx="29981">
                  <c:v>0.39649800000000024</c:v>
                </c:pt>
                <c:pt idx="29982">
                  <c:v>0.39458500000000019</c:v>
                </c:pt>
                <c:pt idx="29983">
                  <c:v>0.40183800000000014</c:v>
                </c:pt>
                <c:pt idx="29984">
                  <c:v>0.38929599999999986</c:v>
                </c:pt>
                <c:pt idx="29985">
                  <c:v>0.39769900000000025</c:v>
                </c:pt>
                <c:pt idx="29986">
                  <c:v>0.39351599999999998</c:v>
                </c:pt>
                <c:pt idx="29987">
                  <c:v>0.3921730000000001</c:v>
                </c:pt>
                <c:pt idx="29988">
                  <c:v>0.38412999999999986</c:v>
                </c:pt>
                <c:pt idx="29989">
                  <c:v>0.40402199999999988</c:v>
                </c:pt>
                <c:pt idx="29990">
                  <c:v>0.38147900000000012</c:v>
                </c:pt>
                <c:pt idx="29991">
                  <c:v>0.39475399999999983</c:v>
                </c:pt>
                <c:pt idx="29992">
                  <c:v>0.39449600000000018</c:v>
                </c:pt>
                <c:pt idx="29993">
                  <c:v>0.38730399999999987</c:v>
                </c:pt>
                <c:pt idx="29994">
                  <c:v>0.39610700000000021</c:v>
                </c:pt>
                <c:pt idx="29995">
                  <c:v>0.38441599999999987</c:v>
                </c:pt>
                <c:pt idx="29996">
                  <c:v>0.38158799999999982</c:v>
                </c:pt>
                <c:pt idx="29997">
                  <c:v>0.39024999999999999</c:v>
                </c:pt>
                <c:pt idx="29998">
                  <c:v>0.4005390000000002</c:v>
                </c:pt>
                <c:pt idx="29999">
                  <c:v>0.39380199999999999</c:v>
                </c:pt>
                <c:pt idx="30000">
                  <c:v>0.39419899999999997</c:v>
                </c:pt>
                <c:pt idx="30001">
                  <c:v>0.39851599999999987</c:v>
                </c:pt>
                <c:pt idx="30002">
                  <c:v>0.38996900000000023</c:v>
                </c:pt>
                <c:pt idx="30003">
                  <c:v>0.38994300000000015</c:v>
                </c:pt>
                <c:pt idx="30004">
                  <c:v>0.39173299999999989</c:v>
                </c:pt>
                <c:pt idx="30005">
                  <c:v>0.39255500000000021</c:v>
                </c:pt>
                <c:pt idx="30006">
                  <c:v>0.39569199999999993</c:v>
                </c:pt>
                <c:pt idx="30007">
                  <c:v>0.39659600000000017</c:v>
                </c:pt>
                <c:pt idx="30008">
                  <c:v>0.3926940000000001</c:v>
                </c:pt>
                <c:pt idx="30009">
                  <c:v>0.38653000000000004</c:v>
                </c:pt>
                <c:pt idx="30010">
                  <c:v>0.40277200000000013</c:v>
                </c:pt>
                <c:pt idx="30011">
                  <c:v>0.38325500000000012</c:v>
                </c:pt>
                <c:pt idx="30012">
                  <c:v>0.38142299999999985</c:v>
                </c:pt>
                <c:pt idx="30013">
                  <c:v>0.39026000000000005</c:v>
                </c:pt>
                <c:pt idx="30014">
                  <c:v>0.38600000000000012</c:v>
                </c:pt>
                <c:pt idx="30015">
                  <c:v>0.39408500000000002</c:v>
                </c:pt>
                <c:pt idx="30016">
                  <c:v>0.38233899999999998</c:v>
                </c:pt>
                <c:pt idx="30017">
                  <c:v>0.39168499999999984</c:v>
                </c:pt>
                <c:pt idx="30018">
                  <c:v>0.38426800000000005</c:v>
                </c:pt>
                <c:pt idx="30019">
                  <c:v>0.3853810000000002</c:v>
                </c:pt>
                <c:pt idx="30020">
                  <c:v>0.39364700000000008</c:v>
                </c:pt>
                <c:pt idx="30021">
                  <c:v>0.37593100000000002</c:v>
                </c:pt>
                <c:pt idx="30022">
                  <c:v>0.40040299999999984</c:v>
                </c:pt>
                <c:pt idx="30023">
                  <c:v>0.40176899999999982</c:v>
                </c:pt>
                <c:pt idx="30024">
                  <c:v>0.39113100000000012</c:v>
                </c:pt>
                <c:pt idx="30025">
                  <c:v>0.3869410000000002</c:v>
                </c:pt>
                <c:pt idx="30026">
                  <c:v>0.38385000000000025</c:v>
                </c:pt>
                <c:pt idx="30027">
                  <c:v>0.37565800000000005</c:v>
                </c:pt>
                <c:pt idx="30028">
                  <c:v>0.39728399999999997</c:v>
                </c:pt>
                <c:pt idx="30029">
                  <c:v>0.3865940000000001</c:v>
                </c:pt>
                <c:pt idx="30030">
                  <c:v>0.38139499999999993</c:v>
                </c:pt>
                <c:pt idx="30031">
                  <c:v>0.38906900000000011</c:v>
                </c:pt>
                <c:pt idx="30032">
                  <c:v>0.37414000000000014</c:v>
                </c:pt>
                <c:pt idx="30033">
                  <c:v>0.39718799999999987</c:v>
                </c:pt>
                <c:pt idx="30034">
                  <c:v>0.38377099999999986</c:v>
                </c:pt>
                <c:pt idx="30035">
                  <c:v>0.37075600000000009</c:v>
                </c:pt>
                <c:pt idx="30036">
                  <c:v>0.38820699999999997</c:v>
                </c:pt>
                <c:pt idx="30037">
                  <c:v>0.39045400000000008</c:v>
                </c:pt>
                <c:pt idx="30038">
                  <c:v>0.3912770000000001</c:v>
                </c:pt>
                <c:pt idx="30039">
                  <c:v>0.39273399999999992</c:v>
                </c:pt>
                <c:pt idx="30040">
                  <c:v>0.38885700000000023</c:v>
                </c:pt>
                <c:pt idx="30041">
                  <c:v>0.38913799999999998</c:v>
                </c:pt>
                <c:pt idx="30042">
                  <c:v>0.38624700000000001</c:v>
                </c:pt>
                <c:pt idx="30043">
                  <c:v>0.39271900000000004</c:v>
                </c:pt>
                <c:pt idx="30044">
                  <c:v>0.38144199999999984</c:v>
                </c:pt>
                <c:pt idx="30045">
                  <c:v>0.39108100000000023</c:v>
                </c:pt>
                <c:pt idx="30046">
                  <c:v>0.39582000000000006</c:v>
                </c:pt>
                <c:pt idx="30047">
                  <c:v>0.3932500000000001</c:v>
                </c:pt>
                <c:pt idx="30048">
                  <c:v>0.38378099999999993</c:v>
                </c:pt>
                <c:pt idx="30049">
                  <c:v>0.39213599999999982</c:v>
                </c:pt>
                <c:pt idx="30050">
                  <c:v>0.38412999999999986</c:v>
                </c:pt>
                <c:pt idx="30051">
                  <c:v>0.38726500000000019</c:v>
                </c:pt>
                <c:pt idx="30052">
                  <c:v>0.39746900000000007</c:v>
                </c:pt>
                <c:pt idx="30053">
                  <c:v>0.38839699999999988</c:v>
                </c:pt>
                <c:pt idx="30054">
                  <c:v>0.39012499999999983</c:v>
                </c:pt>
                <c:pt idx="30055">
                  <c:v>0.37475199999999997</c:v>
                </c:pt>
                <c:pt idx="30056">
                  <c:v>0.38332699999999997</c:v>
                </c:pt>
                <c:pt idx="30057">
                  <c:v>0.38522800000000013</c:v>
                </c:pt>
                <c:pt idx="30058">
                  <c:v>0.40221399999999985</c:v>
                </c:pt>
                <c:pt idx="30059">
                  <c:v>0.38221399999999983</c:v>
                </c:pt>
                <c:pt idx="30060">
                  <c:v>0.37987899999999986</c:v>
                </c:pt>
                <c:pt idx="30061">
                  <c:v>0.37817999999999996</c:v>
                </c:pt>
                <c:pt idx="30062">
                  <c:v>0.39341300000000023</c:v>
                </c:pt>
                <c:pt idx="30063">
                  <c:v>0.37700900000000015</c:v>
                </c:pt>
                <c:pt idx="30064">
                  <c:v>0.37528199999999989</c:v>
                </c:pt>
                <c:pt idx="30065">
                  <c:v>0.39042600000000016</c:v>
                </c:pt>
                <c:pt idx="30066">
                  <c:v>0.38218800000000019</c:v>
                </c:pt>
                <c:pt idx="30067">
                  <c:v>0.38585599999999998</c:v>
                </c:pt>
                <c:pt idx="30068">
                  <c:v>0.38680899999999996</c:v>
                </c:pt>
                <c:pt idx="30069">
                  <c:v>0.38980799999999993</c:v>
                </c:pt>
                <c:pt idx="30070">
                  <c:v>0.38521699999999992</c:v>
                </c:pt>
                <c:pt idx="30071">
                  <c:v>0.38696000000000019</c:v>
                </c:pt>
                <c:pt idx="30072">
                  <c:v>0.39275200000000021</c:v>
                </c:pt>
                <c:pt idx="30073">
                  <c:v>0.38388500000000025</c:v>
                </c:pt>
                <c:pt idx="30074">
                  <c:v>0.37867600000000001</c:v>
                </c:pt>
                <c:pt idx="30075">
                  <c:v>0.38446800000000003</c:v>
                </c:pt>
                <c:pt idx="30076">
                  <c:v>0.38196099999999999</c:v>
                </c:pt>
                <c:pt idx="30077">
                  <c:v>0.37958999999999987</c:v>
                </c:pt>
                <c:pt idx="30078">
                  <c:v>0.39014199999999999</c:v>
                </c:pt>
                <c:pt idx="30079">
                  <c:v>0.37988</c:v>
                </c:pt>
                <c:pt idx="30080">
                  <c:v>0.38992799999999983</c:v>
                </c:pt>
                <c:pt idx="30081">
                  <c:v>0.3876050000000002</c:v>
                </c:pt>
                <c:pt idx="30082">
                  <c:v>0.38638400000000006</c:v>
                </c:pt>
                <c:pt idx="30083">
                  <c:v>0.38566000000000011</c:v>
                </c:pt>
                <c:pt idx="30084">
                  <c:v>0.39463500000000007</c:v>
                </c:pt>
                <c:pt idx="30085">
                  <c:v>0.38440900000000022</c:v>
                </c:pt>
                <c:pt idx="30086">
                  <c:v>0.38543800000000017</c:v>
                </c:pt>
                <c:pt idx="30087">
                  <c:v>0.38990100000000005</c:v>
                </c:pt>
                <c:pt idx="30088">
                  <c:v>0.3849680000000002</c:v>
                </c:pt>
                <c:pt idx="30089">
                  <c:v>0.38648900000000008</c:v>
                </c:pt>
                <c:pt idx="30090">
                  <c:v>0.38969599999999982</c:v>
                </c:pt>
                <c:pt idx="30091">
                  <c:v>0.37922300000000009</c:v>
                </c:pt>
                <c:pt idx="30092">
                  <c:v>0.38552000000000008</c:v>
                </c:pt>
                <c:pt idx="30093">
                  <c:v>0.38892300000000013</c:v>
                </c:pt>
                <c:pt idx="30094">
                  <c:v>0.37669700000000006</c:v>
                </c:pt>
                <c:pt idx="30095">
                  <c:v>0.38657999999999992</c:v>
                </c:pt>
                <c:pt idx="30096">
                  <c:v>0.3960189999999999</c:v>
                </c:pt>
                <c:pt idx="30097">
                  <c:v>0.3928020000000001</c:v>
                </c:pt>
                <c:pt idx="30098">
                  <c:v>0.37405400000000011</c:v>
                </c:pt>
                <c:pt idx="30099">
                  <c:v>0.40550599999999992</c:v>
                </c:pt>
                <c:pt idx="30100">
                  <c:v>0.38215699999999986</c:v>
                </c:pt>
                <c:pt idx="30101">
                  <c:v>0.38862200000000025</c:v>
                </c:pt>
                <c:pt idx="30102">
                  <c:v>0.37591300000000016</c:v>
                </c:pt>
                <c:pt idx="30103">
                  <c:v>0.38109599999999988</c:v>
                </c:pt>
                <c:pt idx="30104">
                  <c:v>0.39108000000000009</c:v>
                </c:pt>
                <c:pt idx="30105">
                  <c:v>0.3844479999999999</c:v>
                </c:pt>
                <c:pt idx="30106">
                  <c:v>0.38256300000000021</c:v>
                </c:pt>
                <c:pt idx="30107">
                  <c:v>0.37766400000000022</c:v>
                </c:pt>
                <c:pt idx="30108">
                  <c:v>0.37539999999999996</c:v>
                </c:pt>
                <c:pt idx="30109">
                  <c:v>0.38822400000000012</c:v>
                </c:pt>
                <c:pt idx="30110">
                  <c:v>0.38417099999999982</c:v>
                </c:pt>
                <c:pt idx="30111">
                  <c:v>0.38432900000000014</c:v>
                </c:pt>
                <c:pt idx="30112">
                  <c:v>0.379915</c:v>
                </c:pt>
                <c:pt idx="30113">
                  <c:v>0.38382000000000005</c:v>
                </c:pt>
                <c:pt idx="30114">
                  <c:v>0.38382499999999986</c:v>
                </c:pt>
                <c:pt idx="30115">
                  <c:v>0.38329400000000025</c:v>
                </c:pt>
                <c:pt idx="30116">
                  <c:v>0.38491900000000001</c:v>
                </c:pt>
                <c:pt idx="30117">
                  <c:v>0.39579999999999993</c:v>
                </c:pt>
                <c:pt idx="30118">
                  <c:v>0.38423600000000002</c:v>
                </c:pt>
                <c:pt idx="30119">
                  <c:v>0.388185</c:v>
                </c:pt>
                <c:pt idx="30120">
                  <c:v>0.37922900000000004</c:v>
                </c:pt>
                <c:pt idx="30121">
                  <c:v>0.37827000000000011</c:v>
                </c:pt>
                <c:pt idx="30122">
                  <c:v>0.38752999999999993</c:v>
                </c:pt>
                <c:pt idx="30123">
                  <c:v>0.39170199999999999</c:v>
                </c:pt>
                <c:pt idx="30124">
                  <c:v>0.38418000000000019</c:v>
                </c:pt>
                <c:pt idx="30125">
                  <c:v>0.38246100000000016</c:v>
                </c:pt>
                <c:pt idx="30126">
                  <c:v>0.37402099999999994</c:v>
                </c:pt>
                <c:pt idx="30127">
                  <c:v>0.37204399999999982</c:v>
                </c:pt>
                <c:pt idx="30128">
                  <c:v>0.38318600000000025</c:v>
                </c:pt>
                <c:pt idx="30129">
                  <c:v>0.37594200000000022</c:v>
                </c:pt>
                <c:pt idx="30130">
                  <c:v>0.37646399999999991</c:v>
                </c:pt>
                <c:pt idx="30131">
                  <c:v>0.38300800000000024</c:v>
                </c:pt>
                <c:pt idx="30132">
                  <c:v>0.38233899999999998</c:v>
                </c:pt>
                <c:pt idx="30133">
                  <c:v>0.38066900000000015</c:v>
                </c:pt>
                <c:pt idx="30134">
                  <c:v>0.39201400000000008</c:v>
                </c:pt>
                <c:pt idx="30135">
                  <c:v>0.38245800000000019</c:v>
                </c:pt>
                <c:pt idx="30136">
                  <c:v>0.38803900000000002</c:v>
                </c:pt>
                <c:pt idx="30137">
                  <c:v>0.38420100000000001</c:v>
                </c:pt>
                <c:pt idx="30138">
                  <c:v>0.38314000000000004</c:v>
                </c:pt>
                <c:pt idx="30139">
                  <c:v>0.38413900000000023</c:v>
                </c:pt>
                <c:pt idx="30140">
                  <c:v>0.38015899999999991</c:v>
                </c:pt>
                <c:pt idx="30141">
                  <c:v>0.38777000000000017</c:v>
                </c:pt>
                <c:pt idx="30142">
                  <c:v>0.38904300000000003</c:v>
                </c:pt>
                <c:pt idx="30143">
                  <c:v>0.3824209999999999</c:v>
                </c:pt>
                <c:pt idx="30144">
                  <c:v>0.37752100000000022</c:v>
                </c:pt>
                <c:pt idx="30145">
                  <c:v>0.39692499999999997</c:v>
                </c:pt>
                <c:pt idx="30146">
                  <c:v>0.38052600000000014</c:v>
                </c:pt>
                <c:pt idx="30147">
                  <c:v>0.38560700000000026</c:v>
                </c:pt>
                <c:pt idx="30148">
                  <c:v>0.36852799999999997</c:v>
                </c:pt>
                <c:pt idx="30149">
                  <c:v>0.37151600000000018</c:v>
                </c:pt>
                <c:pt idx="30150">
                  <c:v>0.38301799999999986</c:v>
                </c:pt>
                <c:pt idx="30151">
                  <c:v>0.3808959999999999</c:v>
                </c:pt>
                <c:pt idx="30152">
                  <c:v>0.38342000000000009</c:v>
                </c:pt>
                <c:pt idx="30153">
                  <c:v>0.38931199999999988</c:v>
                </c:pt>
                <c:pt idx="30154">
                  <c:v>0.37855600000000011</c:v>
                </c:pt>
                <c:pt idx="30155">
                  <c:v>0.38559300000000007</c:v>
                </c:pt>
                <c:pt idx="30156">
                  <c:v>0.38154200000000005</c:v>
                </c:pt>
                <c:pt idx="30157">
                  <c:v>0.37212999999999985</c:v>
                </c:pt>
                <c:pt idx="30158">
                  <c:v>0.3833890000000002</c:v>
                </c:pt>
                <c:pt idx="30159">
                  <c:v>0.38099099999999986</c:v>
                </c:pt>
                <c:pt idx="30160">
                  <c:v>0.38200400000000023</c:v>
                </c:pt>
                <c:pt idx="30161">
                  <c:v>0.37305799999999989</c:v>
                </c:pt>
                <c:pt idx="30162">
                  <c:v>0.37366199999999994</c:v>
                </c:pt>
                <c:pt idx="30163">
                  <c:v>0.38780400000000004</c:v>
                </c:pt>
                <c:pt idx="30164">
                  <c:v>0.38289000000000017</c:v>
                </c:pt>
                <c:pt idx="30165">
                  <c:v>0.38636900000000018</c:v>
                </c:pt>
                <c:pt idx="30166">
                  <c:v>0.38679500000000022</c:v>
                </c:pt>
                <c:pt idx="30167">
                  <c:v>0.36360599999999987</c:v>
                </c:pt>
                <c:pt idx="30168">
                  <c:v>0.38093000000000021</c:v>
                </c:pt>
                <c:pt idx="30169">
                  <c:v>0.37249800000000022</c:v>
                </c:pt>
                <c:pt idx="30170">
                  <c:v>0.38736900000000007</c:v>
                </c:pt>
                <c:pt idx="30171">
                  <c:v>0.37178099999999992</c:v>
                </c:pt>
                <c:pt idx="30172">
                  <c:v>0.387127</c:v>
                </c:pt>
                <c:pt idx="30173">
                  <c:v>0.3819189999999999</c:v>
                </c:pt>
                <c:pt idx="30174">
                  <c:v>0.37875900000000007</c:v>
                </c:pt>
                <c:pt idx="30175">
                  <c:v>0.37512400000000001</c:v>
                </c:pt>
                <c:pt idx="30176">
                  <c:v>0.37387199999999998</c:v>
                </c:pt>
                <c:pt idx="30177">
                  <c:v>0.37707600000000019</c:v>
                </c:pt>
                <c:pt idx="30178">
                  <c:v>0.38359299999999985</c:v>
                </c:pt>
                <c:pt idx="30179">
                  <c:v>0.37834499999999993</c:v>
                </c:pt>
                <c:pt idx="30180">
                  <c:v>0.36881999999999993</c:v>
                </c:pt>
                <c:pt idx="30181">
                  <c:v>0.38190899999999983</c:v>
                </c:pt>
                <c:pt idx="30182">
                  <c:v>0.37414499999999995</c:v>
                </c:pt>
                <c:pt idx="30183">
                  <c:v>0.37956300000000009</c:v>
                </c:pt>
                <c:pt idx="30184">
                  <c:v>0.38975399999999993</c:v>
                </c:pt>
                <c:pt idx="30185">
                  <c:v>0.36845700000000026</c:v>
                </c:pt>
                <c:pt idx="30186">
                  <c:v>0.37555000000000005</c:v>
                </c:pt>
                <c:pt idx="30187">
                  <c:v>0.3755679999999999</c:v>
                </c:pt>
                <c:pt idx="30188">
                  <c:v>0.37742200000000015</c:v>
                </c:pt>
                <c:pt idx="30189">
                  <c:v>0.37742399999999998</c:v>
                </c:pt>
                <c:pt idx="30190">
                  <c:v>0.37619500000000006</c:v>
                </c:pt>
                <c:pt idx="30191">
                  <c:v>0.364344</c:v>
                </c:pt>
                <c:pt idx="30192">
                  <c:v>0.37690199999999985</c:v>
                </c:pt>
                <c:pt idx="30193">
                  <c:v>0.37491200000000013</c:v>
                </c:pt>
                <c:pt idx="30194">
                  <c:v>0.38621499999999997</c:v>
                </c:pt>
                <c:pt idx="30195">
                  <c:v>0.37371700000000008</c:v>
                </c:pt>
                <c:pt idx="30196">
                  <c:v>0.36845700000000026</c:v>
                </c:pt>
                <c:pt idx="30197">
                  <c:v>0.37863699999999989</c:v>
                </c:pt>
                <c:pt idx="30198">
                  <c:v>0.38023100000000021</c:v>
                </c:pt>
                <c:pt idx="30199">
                  <c:v>0.3782890000000001</c:v>
                </c:pt>
                <c:pt idx="30200">
                  <c:v>0.37380900000000006</c:v>
                </c:pt>
                <c:pt idx="30201">
                  <c:v>0.37601400000000007</c:v>
                </c:pt>
                <c:pt idx="30202">
                  <c:v>0.37739199999999995</c:v>
                </c:pt>
                <c:pt idx="30203">
                  <c:v>0.37994100000000008</c:v>
                </c:pt>
                <c:pt idx="30204">
                  <c:v>0.38120799999999999</c:v>
                </c:pt>
                <c:pt idx="30205">
                  <c:v>0.37112599999999984</c:v>
                </c:pt>
                <c:pt idx="30206">
                  <c:v>0.3762850000000002</c:v>
                </c:pt>
                <c:pt idx="30207">
                  <c:v>0.38126000000000015</c:v>
                </c:pt>
                <c:pt idx="30208">
                  <c:v>0.37879299999999994</c:v>
                </c:pt>
                <c:pt idx="30209">
                  <c:v>0.37532900000000025</c:v>
                </c:pt>
                <c:pt idx="30210">
                  <c:v>0.37225200000000003</c:v>
                </c:pt>
                <c:pt idx="30211">
                  <c:v>0.37646500000000005</c:v>
                </c:pt>
                <c:pt idx="30212">
                  <c:v>0.37920800000000021</c:v>
                </c:pt>
                <c:pt idx="30213">
                  <c:v>0.37172099999999997</c:v>
                </c:pt>
                <c:pt idx="30214">
                  <c:v>0.3640270000000001</c:v>
                </c:pt>
                <c:pt idx="30215">
                  <c:v>0.37917800000000002</c:v>
                </c:pt>
                <c:pt idx="30216">
                  <c:v>0.38233300000000003</c:v>
                </c:pt>
                <c:pt idx="30217">
                  <c:v>0.38108299999999984</c:v>
                </c:pt>
                <c:pt idx="30218">
                  <c:v>0.36786299999999983</c:v>
                </c:pt>
                <c:pt idx="30219">
                  <c:v>0.37873800000000024</c:v>
                </c:pt>
                <c:pt idx="30220">
                  <c:v>0.37458200000000019</c:v>
                </c:pt>
                <c:pt idx="30221">
                  <c:v>0.37128400000000017</c:v>
                </c:pt>
                <c:pt idx="30222">
                  <c:v>0.38186300000000006</c:v>
                </c:pt>
                <c:pt idx="30223">
                  <c:v>0.36371399999999987</c:v>
                </c:pt>
                <c:pt idx="30224">
                  <c:v>0.37556900000000004</c:v>
                </c:pt>
                <c:pt idx="30225">
                  <c:v>0.36511000000000005</c:v>
                </c:pt>
                <c:pt idx="30226">
                  <c:v>0.36738900000000019</c:v>
                </c:pt>
                <c:pt idx="30227">
                  <c:v>0.37865200000000021</c:v>
                </c:pt>
                <c:pt idx="30228">
                  <c:v>0.38193300000000008</c:v>
                </c:pt>
                <c:pt idx="30229">
                  <c:v>0.37691499999999989</c:v>
                </c:pt>
                <c:pt idx="30230">
                  <c:v>0.36844600000000005</c:v>
                </c:pt>
                <c:pt idx="30231">
                  <c:v>0.37529900000000005</c:v>
                </c:pt>
                <c:pt idx="30232">
                  <c:v>0.37422200000000005</c:v>
                </c:pt>
                <c:pt idx="30233">
                  <c:v>0.3699349999999999</c:v>
                </c:pt>
                <c:pt idx="30234">
                  <c:v>0.37308699999999995</c:v>
                </c:pt>
                <c:pt idx="30235">
                  <c:v>0.37671700000000019</c:v>
                </c:pt>
                <c:pt idx="30236">
                  <c:v>0.37851599999999985</c:v>
                </c:pt>
                <c:pt idx="30237">
                  <c:v>0.37273099999999992</c:v>
                </c:pt>
                <c:pt idx="30238">
                  <c:v>0.37698000000000009</c:v>
                </c:pt>
                <c:pt idx="30239">
                  <c:v>0.37196499999999988</c:v>
                </c:pt>
                <c:pt idx="30240">
                  <c:v>0.37001099999999987</c:v>
                </c:pt>
                <c:pt idx="30241">
                  <c:v>0.38809499999999986</c:v>
                </c:pt>
                <c:pt idx="30242">
                  <c:v>0.38107500000000005</c:v>
                </c:pt>
                <c:pt idx="30243">
                  <c:v>0.37268400000000002</c:v>
                </c:pt>
                <c:pt idx="30244">
                  <c:v>0.37137399999999987</c:v>
                </c:pt>
                <c:pt idx="30245">
                  <c:v>0.37354999999999983</c:v>
                </c:pt>
                <c:pt idx="30246">
                  <c:v>0.36866099999999991</c:v>
                </c:pt>
                <c:pt idx="30247">
                  <c:v>0.37664300000000006</c:v>
                </c:pt>
                <c:pt idx="30248">
                  <c:v>0.36370099999999983</c:v>
                </c:pt>
                <c:pt idx="30249">
                  <c:v>0.3739110000000001</c:v>
                </c:pt>
                <c:pt idx="30250">
                  <c:v>0.36287800000000026</c:v>
                </c:pt>
                <c:pt idx="30251">
                  <c:v>0.37080899999999994</c:v>
                </c:pt>
                <c:pt idx="30252">
                  <c:v>0.3719619999999999</c:v>
                </c:pt>
                <c:pt idx="30253">
                  <c:v>0.37054400000000021</c:v>
                </c:pt>
                <c:pt idx="30254">
                  <c:v>0.38268700000000022</c:v>
                </c:pt>
                <c:pt idx="30255">
                  <c:v>0.37598200000000004</c:v>
                </c:pt>
                <c:pt idx="30256">
                  <c:v>0.37027700000000019</c:v>
                </c:pt>
                <c:pt idx="30257">
                  <c:v>0.37629899999999994</c:v>
                </c:pt>
                <c:pt idx="30258">
                  <c:v>0.38475400000000004</c:v>
                </c:pt>
                <c:pt idx="30259">
                  <c:v>0.37894300000000003</c:v>
                </c:pt>
                <c:pt idx="30260">
                  <c:v>0.38380800000000015</c:v>
                </c:pt>
                <c:pt idx="30261">
                  <c:v>0.37474499999999988</c:v>
                </c:pt>
                <c:pt idx="30262">
                  <c:v>0.37160599999999988</c:v>
                </c:pt>
                <c:pt idx="30263">
                  <c:v>0.36961600000000017</c:v>
                </c:pt>
                <c:pt idx="30264">
                  <c:v>0.37819400000000014</c:v>
                </c:pt>
                <c:pt idx="30265">
                  <c:v>0.39097600000000021</c:v>
                </c:pt>
                <c:pt idx="30266">
                  <c:v>0.37054100000000023</c:v>
                </c:pt>
                <c:pt idx="30267">
                  <c:v>0.37821600000000011</c:v>
                </c:pt>
                <c:pt idx="30268">
                  <c:v>0.3765480000000001</c:v>
                </c:pt>
                <c:pt idx="30269">
                  <c:v>0.38165899999999997</c:v>
                </c:pt>
                <c:pt idx="30270">
                  <c:v>0.37868199999999996</c:v>
                </c:pt>
                <c:pt idx="30271">
                  <c:v>0.36319299999999988</c:v>
                </c:pt>
                <c:pt idx="30272">
                  <c:v>0.37286000000000019</c:v>
                </c:pt>
                <c:pt idx="30273">
                  <c:v>0.37414900000000006</c:v>
                </c:pt>
                <c:pt idx="30274">
                  <c:v>0.3750420000000001</c:v>
                </c:pt>
                <c:pt idx="30275">
                  <c:v>0.37272499999999997</c:v>
                </c:pt>
                <c:pt idx="30276">
                  <c:v>0.37902799999999992</c:v>
                </c:pt>
                <c:pt idx="30277">
                  <c:v>0.37036699999999989</c:v>
                </c:pt>
                <c:pt idx="30278">
                  <c:v>0.36233000000000004</c:v>
                </c:pt>
                <c:pt idx="30279">
                  <c:v>0.37325199999999992</c:v>
                </c:pt>
                <c:pt idx="30280">
                  <c:v>0.37465800000000016</c:v>
                </c:pt>
                <c:pt idx="30281">
                  <c:v>0.37806499999999987</c:v>
                </c:pt>
                <c:pt idx="30282">
                  <c:v>0.37282400000000004</c:v>
                </c:pt>
                <c:pt idx="30283">
                  <c:v>0.37496900000000011</c:v>
                </c:pt>
                <c:pt idx="30284">
                  <c:v>0.37501100000000021</c:v>
                </c:pt>
                <c:pt idx="30285">
                  <c:v>0.37183199999999994</c:v>
                </c:pt>
                <c:pt idx="30286">
                  <c:v>0.36672599999999989</c:v>
                </c:pt>
                <c:pt idx="30287">
                  <c:v>0.37039100000000014</c:v>
                </c:pt>
                <c:pt idx="30288">
                  <c:v>0.37844800000000012</c:v>
                </c:pt>
                <c:pt idx="30289">
                  <c:v>0.36047600000000024</c:v>
                </c:pt>
                <c:pt idx="30290">
                  <c:v>0.37129499999999993</c:v>
                </c:pt>
                <c:pt idx="30291">
                  <c:v>0.36521399999999993</c:v>
                </c:pt>
                <c:pt idx="30292">
                  <c:v>0.36288799999999988</c:v>
                </c:pt>
                <c:pt idx="30293">
                  <c:v>0.3704909999999999</c:v>
                </c:pt>
                <c:pt idx="30294">
                  <c:v>0.36783600000000005</c:v>
                </c:pt>
                <c:pt idx="30295">
                  <c:v>0.37588599999999994</c:v>
                </c:pt>
                <c:pt idx="30296">
                  <c:v>0.36561300000000019</c:v>
                </c:pt>
                <c:pt idx="30297">
                  <c:v>0.37320099999999989</c:v>
                </c:pt>
                <c:pt idx="30298">
                  <c:v>0.38301799999999986</c:v>
                </c:pt>
                <c:pt idx="30299">
                  <c:v>0.36601699999999981</c:v>
                </c:pt>
                <c:pt idx="30300">
                  <c:v>0.37630499999999989</c:v>
                </c:pt>
                <c:pt idx="30301">
                  <c:v>0.37242100000000011</c:v>
                </c:pt>
                <c:pt idx="30302">
                  <c:v>0.36932000000000009</c:v>
                </c:pt>
                <c:pt idx="30303">
                  <c:v>0.37207899999999983</c:v>
                </c:pt>
                <c:pt idx="30304">
                  <c:v>0.38126199999999999</c:v>
                </c:pt>
                <c:pt idx="30305">
                  <c:v>0.37861400000000023</c:v>
                </c:pt>
                <c:pt idx="30306">
                  <c:v>0.3742589999999999</c:v>
                </c:pt>
                <c:pt idx="30307">
                  <c:v>0.36244699999999996</c:v>
                </c:pt>
                <c:pt idx="30308">
                  <c:v>0.37127299999999996</c:v>
                </c:pt>
                <c:pt idx="30309">
                  <c:v>0.36742400000000019</c:v>
                </c:pt>
                <c:pt idx="30310">
                  <c:v>0.36836100000000016</c:v>
                </c:pt>
                <c:pt idx="30311">
                  <c:v>0.36043400000000014</c:v>
                </c:pt>
                <c:pt idx="30312">
                  <c:v>0.35923300000000014</c:v>
                </c:pt>
                <c:pt idx="30313">
                  <c:v>0.36717699999999986</c:v>
                </c:pt>
                <c:pt idx="30314">
                  <c:v>0.36869700000000005</c:v>
                </c:pt>
                <c:pt idx="30315">
                  <c:v>0.37553599999999987</c:v>
                </c:pt>
                <c:pt idx="30316">
                  <c:v>0.37063699999999988</c:v>
                </c:pt>
                <c:pt idx="30317">
                  <c:v>0.37437200000000015</c:v>
                </c:pt>
                <c:pt idx="30318">
                  <c:v>0.36733400000000005</c:v>
                </c:pt>
                <c:pt idx="30319">
                  <c:v>0.3738760000000001</c:v>
                </c:pt>
                <c:pt idx="30320">
                  <c:v>0.38214700000000024</c:v>
                </c:pt>
                <c:pt idx="30321">
                  <c:v>0.37494700000000014</c:v>
                </c:pt>
                <c:pt idx="30322">
                  <c:v>0.36356799999999989</c:v>
                </c:pt>
                <c:pt idx="30323">
                  <c:v>0.37578200000000006</c:v>
                </c:pt>
                <c:pt idx="30324">
                  <c:v>0.36622300000000019</c:v>
                </c:pt>
                <c:pt idx="30325">
                  <c:v>0.37079400000000007</c:v>
                </c:pt>
                <c:pt idx="30326">
                  <c:v>0.37483699999999986</c:v>
                </c:pt>
                <c:pt idx="30327">
                  <c:v>0.37773499999999993</c:v>
                </c:pt>
                <c:pt idx="30328">
                  <c:v>0.36564299999999994</c:v>
                </c:pt>
                <c:pt idx="30329">
                  <c:v>0.36176299999999983</c:v>
                </c:pt>
                <c:pt idx="30330">
                  <c:v>0.37732400000000021</c:v>
                </c:pt>
                <c:pt idx="30331">
                  <c:v>0.37300000000000022</c:v>
                </c:pt>
                <c:pt idx="30332">
                  <c:v>0.36802199999999985</c:v>
                </c:pt>
                <c:pt idx="30333">
                  <c:v>0.36460200000000009</c:v>
                </c:pt>
                <c:pt idx="30334">
                  <c:v>0.37414300000000011</c:v>
                </c:pt>
                <c:pt idx="30335">
                  <c:v>0.38135999999999992</c:v>
                </c:pt>
                <c:pt idx="30336">
                  <c:v>0.36693400000000009</c:v>
                </c:pt>
                <c:pt idx="30337">
                  <c:v>0.36892400000000025</c:v>
                </c:pt>
                <c:pt idx="30338">
                  <c:v>0.36569900000000022</c:v>
                </c:pt>
                <c:pt idx="30339">
                  <c:v>0.36510299999999996</c:v>
                </c:pt>
                <c:pt idx="30340">
                  <c:v>0.36630099999999999</c:v>
                </c:pt>
                <c:pt idx="30341">
                  <c:v>0.36707499999999982</c:v>
                </c:pt>
                <c:pt idx="30342">
                  <c:v>0.35784800000000017</c:v>
                </c:pt>
                <c:pt idx="30343">
                  <c:v>0.36070800000000025</c:v>
                </c:pt>
                <c:pt idx="30344">
                  <c:v>0.35957000000000017</c:v>
                </c:pt>
                <c:pt idx="30345">
                  <c:v>0.36244100000000001</c:v>
                </c:pt>
                <c:pt idx="30346">
                  <c:v>0.35531300000000021</c:v>
                </c:pt>
                <c:pt idx="30347">
                  <c:v>0.37245399999999984</c:v>
                </c:pt>
                <c:pt idx="30348">
                  <c:v>0.36073900000000014</c:v>
                </c:pt>
                <c:pt idx="30349">
                  <c:v>0.38088500000000014</c:v>
                </c:pt>
                <c:pt idx="30350">
                  <c:v>0.36887399999999992</c:v>
                </c:pt>
                <c:pt idx="30351">
                  <c:v>0.36730200000000002</c:v>
                </c:pt>
                <c:pt idx="30352">
                  <c:v>0.36893999999999982</c:v>
                </c:pt>
                <c:pt idx="30353">
                  <c:v>0.35738000000000003</c:v>
                </c:pt>
                <c:pt idx="30354">
                  <c:v>0.36635200000000001</c:v>
                </c:pt>
                <c:pt idx="30355">
                  <c:v>0.36078100000000024</c:v>
                </c:pt>
                <c:pt idx="30356">
                  <c:v>0.37172300000000025</c:v>
                </c:pt>
                <c:pt idx="30357">
                  <c:v>0.36367500000000019</c:v>
                </c:pt>
                <c:pt idx="30358">
                  <c:v>0.37956199999999995</c:v>
                </c:pt>
                <c:pt idx="30359">
                  <c:v>0.37147599999999992</c:v>
                </c:pt>
                <c:pt idx="30360">
                  <c:v>0.36907800000000002</c:v>
                </c:pt>
                <c:pt idx="30361">
                  <c:v>0.37376299999999985</c:v>
                </c:pt>
                <c:pt idx="30362">
                  <c:v>0.35828000000000015</c:v>
                </c:pt>
                <c:pt idx="30363">
                  <c:v>0.36427299999999985</c:v>
                </c:pt>
                <c:pt idx="30364">
                  <c:v>0.37377200000000022</c:v>
                </c:pt>
                <c:pt idx="30365">
                  <c:v>0.37367699999999981</c:v>
                </c:pt>
                <c:pt idx="30366">
                  <c:v>0.36961999999999984</c:v>
                </c:pt>
                <c:pt idx="30367">
                  <c:v>0.35127500000000023</c:v>
                </c:pt>
                <c:pt idx="30368">
                  <c:v>0.35948499999999983</c:v>
                </c:pt>
                <c:pt idx="30369">
                  <c:v>0.37024699999999999</c:v>
                </c:pt>
                <c:pt idx="30370">
                  <c:v>0.37873400000000013</c:v>
                </c:pt>
                <c:pt idx="30371">
                  <c:v>0.366228</c:v>
                </c:pt>
                <c:pt idx="30372">
                  <c:v>0.36769400000000019</c:v>
                </c:pt>
                <c:pt idx="30373">
                  <c:v>0.36690900000000015</c:v>
                </c:pt>
                <c:pt idx="30374">
                  <c:v>0.38155600000000023</c:v>
                </c:pt>
                <c:pt idx="30375">
                  <c:v>0.36412099999999992</c:v>
                </c:pt>
                <c:pt idx="30376">
                  <c:v>0.35405700000000007</c:v>
                </c:pt>
                <c:pt idx="30377">
                  <c:v>0.36117199999999983</c:v>
                </c:pt>
                <c:pt idx="30378">
                  <c:v>0.36981399999999987</c:v>
                </c:pt>
                <c:pt idx="30379">
                  <c:v>0.36408299999999993</c:v>
                </c:pt>
                <c:pt idx="30380">
                  <c:v>0.36399300000000023</c:v>
                </c:pt>
                <c:pt idx="30381">
                  <c:v>0.37793300000000007</c:v>
                </c:pt>
                <c:pt idx="30382">
                  <c:v>0.35758599999999996</c:v>
                </c:pt>
                <c:pt idx="30383">
                  <c:v>0.37042600000000014</c:v>
                </c:pt>
                <c:pt idx="30384">
                  <c:v>0.36899499999999996</c:v>
                </c:pt>
                <c:pt idx="30385">
                  <c:v>0.36119700000000021</c:v>
                </c:pt>
                <c:pt idx="30386">
                  <c:v>0.36889899999999987</c:v>
                </c:pt>
                <c:pt idx="30387">
                  <c:v>0.36917800000000023</c:v>
                </c:pt>
                <c:pt idx="30388">
                  <c:v>0.36579600000000001</c:v>
                </c:pt>
                <c:pt idx="30389">
                  <c:v>0.36884300000000003</c:v>
                </c:pt>
                <c:pt idx="30390">
                  <c:v>0.36537299999999995</c:v>
                </c:pt>
                <c:pt idx="30391">
                  <c:v>0.36526700000000023</c:v>
                </c:pt>
                <c:pt idx="30392">
                  <c:v>0.36840900000000021</c:v>
                </c:pt>
                <c:pt idx="30393">
                  <c:v>0.37014600000000009</c:v>
                </c:pt>
                <c:pt idx="30394">
                  <c:v>0.35295399999999999</c:v>
                </c:pt>
                <c:pt idx="30395">
                  <c:v>0.37134899999999993</c:v>
                </c:pt>
                <c:pt idx="30396">
                  <c:v>0.37436500000000006</c:v>
                </c:pt>
                <c:pt idx="30397">
                  <c:v>0.37097800000000003</c:v>
                </c:pt>
                <c:pt idx="30398">
                  <c:v>0.36490700000000009</c:v>
                </c:pt>
                <c:pt idx="30399">
                  <c:v>0.36843400000000015</c:v>
                </c:pt>
                <c:pt idx="30400">
                  <c:v>0.36235600000000012</c:v>
                </c:pt>
                <c:pt idx="30401">
                  <c:v>0.36181099999999988</c:v>
                </c:pt>
                <c:pt idx="30402">
                  <c:v>0.35792400000000013</c:v>
                </c:pt>
                <c:pt idx="30403">
                  <c:v>0.36900300000000019</c:v>
                </c:pt>
                <c:pt idx="30404">
                  <c:v>0.35404200000000019</c:v>
                </c:pt>
                <c:pt idx="30405">
                  <c:v>0.36197400000000002</c:v>
                </c:pt>
                <c:pt idx="30406">
                  <c:v>0.37751100000000015</c:v>
                </c:pt>
                <c:pt idx="30407">
                  <c:v>0.35239300000000018</c:v>
                </c:pt>
                <c:pt idx="30408">
                  <c:v>0.37284899999999999</c:v>
                </c:pt>
                <c:pt idx="30409">
                  <c:v>0.35382999999999987</c:v>
                </c:pt>
                <c:pt idx="30410">
                  <c:v>0.35696899999999987</c:v>
                </c:pt>
                <c:pt idx="30411">
                  <c:v>0.36544199999999982</c:v>
                </c:pt>
                <c:pt idx="30412">
                  <c:v>0.37185800000000002</c:v>
                </c:pt>
                <c:pt idx="30413">
                  <c:v>0.36895299999999986</c:v>
                </c:pt>
                <c:pt idx="30414">
                  <c:v>0.36248300000000011</c:v>
                </c:pt>
                <c:pt idx="30415">
                  <c:v>0.37258099999999983</c:v>
                </c:pt>
                <c:pt idx="30416">
                  <c:v>0.36428200000000022</c:v>
                </c:pt>
                <c:pt idx="30417">
                  <c:v>0.359232</c:v>
                </c:pt>
                <c:pt idx="30418">
                  <c:v>0.36653499999999983</c:v>
                </c:pt>
                <c:pt idx="30419">
                  <c:v>0.36649999999999983</c:v>
                </c:pt>
                <c:pt idx="30420">
                  <c:v>0.36809599999999998</c:v>
                </c:pt>
                <c:pt idx="30421">
                  <c:v>0.36797099999999983</c:v>
                </c:pt>
                <c:pt idx="30422">
                  <c:v>0.36035100000000009</c:v>
                </c:pt>
                <c:pt idx="30423">
                  <c:v>0.36871700000000018</c:v>
                </c:pt>
                <c:pt idx="30424">
                  <c:v>0.36047800000000008</c:v>
                </c:pt>
                <c:pt idx="30425">
                  <c:v>0.36324099999999993</c:v>
                </c:pt>
                <c:pt idx="30426">
                  <c:v>0.37295200000000017</c:v>
                </c:pt>
                <c:pt idx="30427">
                  <c:v>0.35967800000000016</c:v>
                </c:pt>
                <c:pt idx="30428">
                  <c:v>0.36134099999999991</c:v>
                </c:pt>
                <c:pt idx="30429">
                  <c:v>0.36597899999999983</c:v>
                </c:pt>
                <c:pt idx="30430">
                  <c:v>0.35638300000000012</c:v>
                </c:pt>
                <c:pt idx="30431">
                  <c:v>0.36244200000000015</c:v>
                </c:pt>
                <c:pt idx="30432">
                  <c:v>0.36524800000000024</c:v>
                </c:pt>
                <c:pt idx="30433">
                  <c:v>0.3583829999999999</c:v>
                </c:pt>
                <c:pt idx="30434">
                  <c:v>0.35960400000000003</c:v>
                </c:pt>
                <c:pt idx="30435">
                  <c:v>0.36155600000000021</c:v>
                </c:pt>
                <c:pt idx="30436">
                  <c:v>0.36151800000000023</c:v>
                </c:pt>
                <c:pt idx="30437">
                  <c:v>0.35954400000000009</c:v>
                </c:pt>
                <c:pt idx="30438">
                  <c:v>0.35242500000000021</c:v>
                </c:pt>
                <c:pt idx="30439">
                  <c:v>0.36647499999999988</c:v>
                </c:pt>
                <c:pt idx="30440">
                  <c:v>0.36373800000000012</c:v>
                </c:pt>
                <c:pt idx="30441">
                  <c:v>0.36300599999999994</c:v>
                </c:pt>
                <c:pt idx="30442">
                  <c:v>0.3576109999999999</c:v>
                </c:pt>
                <c:pt idx="30443">
                  <c:v>0.36539900000000003</c:v>
                </c:pt>
                <c:pt idx="30444">
                  <c:v>0.374139</c:v>
                </c:pt>
                <c:pt idx="30445">
                  <c:v>0.36664800000000008</c:v>
                </c:pt>
                <c:pt idx="30446">
                  <c:v>0.37253399999999992</c:v>
                </c:pt>
                <c:pt idx="30447">
                  <c:v>0.36529500000000015</c:v>
                </c:pt>
                <c:pt idx="30448">
                  <c:v>0.36065400000000025</c:v>
                </c:pt>
                <c:pt idx="30449">
                  <c:v>0.36378099999999991</c:v>
                </c:pt>
                <c:pt idx="30450">
                  <c:v>0.36445900000000009</c:v>
                </c:pt>
                <c:pt idx="30451">
                  <c:v>0.35571300000000017</c:v>
                </c:pt>
                <c:pt idx="30452">
                  <c:v>0.3670650000000002</c:v>
                </c:pt>
                <c:pt idx="30453">
                  <c:v>0.36517899999999992</c:v>
                </c:pt>
                <c:pt idx="30454">
                  <c:v>0.36953700000000023</c:v>
                </c:pt>
                <c:pt idx="30455">
                  <c:v>0.36020399999999997</c:v>
                </c:pt>
                <c:pt idx="30456">
                  <c:v>0.35462399999999983</c:v>
                </c:pt>
                <c:pt idx="30457">
                  <c:v>0.35015600000000013</c:v>
                </c:pt>
                <c:pt idx="30458">
                  <c:v>0.35539599999999982</c:v>
                </c:pt>
                <c:pt idx="30459">
                  <c:v>0.361564</c:v>
                </c:pt>
                <c:pt idx="30460">
                  <c:v>0.35774699999999982</c:v>
                </c:pt>
                <c:pt idx="30461">
                  <c:v>0.36322400000000021</c:v>
                </c:pt>
                <c:pt idx="30462">
                  <c:v>0.35904200000000008</c:v>
                </c:pt>
                <c:pt idx="30463">
                  <c:v>0.35464999999999991</c:v>
                </c:pt>
                <c:pt idx="30464">
                  <c:v>0.35691899999999999</c:v>
                </c:pt>
                <c:pt idx="30465">
                  <c:v>0.34829299999999996</c:v>
                </c:pt>
                <c:pt idx="30466">
                  <c:v>0.3625020000000001</c:v>
                </c:pt>
                <c:pt idx="30467">
                  <c:v>0.3620960000000002</c:v>
                </c:pt>
                <c:pt idx="30468">
                  <c:v>0.36393900000000023</c:v>
                </c:pt>
                <c:pt idx="30469">
                  <c:v>0.36165100000000017</c:v>
                </c:pt>
                <c:pt idx="30470">
                  <c:v>0.36685899999999982</c:v>
                </c:pt>
                <c:pt idx="30471">
                  <c:v>0.36452000000000018</c:v>
                </c:pt>
                <c:pt idx="30472">
                  <c:v>0.36836100000000016</c:v>
                </c:pt>
                <c:pt idx="30473">
                  <c:v>0.35888199999999992</c:v>
                </c:pt>
                <c:pt idx="30474">
                  <c:v>0.36324999999999985</c:v>
                </c:pt>
                <c:pt idx="30475">
                  <c:v>0.36131199999999986</c:v>
                </c:pt>
                <c:pt idx="30476">
                  <c:v>0.36208799999999997</c:v>
                </c:pt>
                <c:pt idx="30477">
                  <c:v>0.36876500000000023</c:v>
                </c:pt>
                <c:pt idx="30478">
                  <c:v>0.35269800000000018</c:v>
                </c:pt>
                <c:pt idx="30479">
                  <c:v>0.37027400000000021</c:v>
                </c:pt>
                <c:pt idx="30480">
                  <c:v>0.35646999999999984</c:v>
                </c:pt>
                <c:pt idx="30481">
                  <c:v>0.36262499999999998</c:v>
                </c:pt>
                <c:pt idx="30482">
                  <c:v>0.34862299999999991</c:v>
                </c:pt>
                <c:pt idx="30483">
                  <c:v>0.36455800000000016</c:v>
                </c:pt>
                <c:pt idx="30484">
                  <c:v>0.34963699999999998</c:v>
                </c:pt>
                <c:pt idx="30485">
                  <c:v>0.36280000000000001</c:v>
                </c:pt>
                <c:pt idx="30486">
                  <c:v>0.35933500000000018</c:v>
                </c:pt>
                <c:pt idx="30487">
                  <c:v>0.36537500000000023</c:v>
                </c:pt>
                <c:pt idx="30488">
                  <c:v>0.35795099999999991</c:v>
                </c:pt>
                <c:pt idx="30489">
                  <c:v>0.36180499999999993</c:v>
                </c:pt>
                <c:pt idx="30490">
                  <c:v>0.36076599999999992</c:v>
                </c:pt>
                <c:pt idx="30491">
                  <c:v>0.37547700000000006</c:v>
                </c:pt>
                <c:pt idx="30492">
                  <c:v>0.36390499999999992</c:v>
                </c:pt>
                <c:pt idx="30493">
                  <c:v>0.35768500000000003</c:v>
                </c:pt>
                <c:pt idx="30494">
                  <c:v>0.35737400000000008</c:v>
                </c:pt>
                <c:pt idx="30495">
                  <c:v>0.35375999999999985</c:v>
                </c:pt>
                <c:pt idx="30496">
                  <c:v>0.36530899999999988</c:v>
                </c:pt>
                <c:pt idx="30497">
                  <c:v>0.35971799999999998</c:v>
                </c:pt>
                <c:pt idx="30498">
                  <c:v>0.35976600000000003</c:v>
                </c:pt>
                <c:pt idx="30499">
                  <c:v>0.35885100000000003</c:v>
                </c:pt>
                <c:pt idx="30500">
                  <c:v>0.36172300000000002</c:v>
                </c:pt>
                <c:pt idx="30501">
                  <c:v>0.34709000000000012</c:v>
                </c:pt>
                <c:pt idx="30502">
                  <c:v>0.36820200000000014</c:v>
                </c:pt>
                <c:pt idx="30503">
                  <c:v>0.36024700000000021</c:v>
                </c:pt>
                <c:pt idx="30504">
                  <c:v>0.35273900000000014</c:v>
                </c:pt>
                <c:pt idx="30505">
                  <c:v>0.35490000000000022</c:v>
                </c:pt>
                <c:pt idx="30506">
                  <c:v>0.35682299999999989</c:v>
                </c:pt>
                <c:pt idx="30507">
                  <c:v>0.37167200000000022</c:v>
                </c:pt>
                <c:pt idx="30508">
                  <c:v>0.36205700000000007</c:v>
                </c:pt>
                <c:pt idx="30509">
                  <c:v>0.35563199999999995</c:v>
                </c:pt>
                <c:pt idx="30510">
                  <c:v>0.37304400000000015</c:v>
                </c:pt>
                <c:pt idx="30511">
                  <c:v>0.36010300000000006</c:v>
                </c:pt>
                <c:pt idx="30512">
                  <c:v>0.34194600000000008</c:v>
                </c:pt>
                <c:pt idx="30513">
                  <c:v>0.35608200000000023</c:v>
                </c:pt>
                <c:pt idx="30514">
                  <c:v>0.35222800000000021</c:v>
                </c:pt>
                <c:pt idx="30515">
                  <c:v>0.36562300000000025</c:v>
                </c:pt>
                <c:pt idx="30516">
                  <c:v>0.34799000000000024</c:v>
                </c:pt>
                <c:pt idx="30517">
                  <c:v>0.37053400000000014</c:v>
                </c:pt>
                <c:pt idx="30518">
                  <c:v>0.34451700000000018</c:v>
                </c:pt>
                <c:pt idx="30519">
                  <c:v>0.34979199999999988</c:v>
                </c:pt>
                <c:pt idx="30520">
                  <c:v>0.35774600000000012</c:v>
                </c:pt>
                <c:pt idx="30521">
                  <c:v>0.3642240000000001</c:v>
                </c:pt>
                <c:pt idx="30522">
                  <c:v>0.35898600000000025</c:v>
                </c:pt>
                <c:pt idx="30523">
                  <c:v>0.35913700000000004</c:v>
                </c:pt>
                <c:pt idx="30524">
                  <c:v>0.35973999999999995</c:v>
                </c:pt>
                <c:pt idx="30525">
                  <c:v>0.35181400000000007</c:v>
                </c:pt>
                <c:pt idx="30526">
                  <c:v>0.35618900000000009</c:v>
                </c:pt>
                <c:pt idx="30527">
                  <c:v>0.35563600000000006</c:v>
                </c:pt>
                <c:pt idx="30528">
                  <c:v>0.3444560000000001</c:v>
                </c:pt>
                <c:pt idx="30529">
                  <c:v>0.36526199999999998</c:v>
                </c:pt>
                <c:pt idx="30530">
                  <c:v>0.340951</c:v>
                </c:pt>
                <c:pt idx="30531">
                  <c:v>0.3581310000000002</c:v>
                </c:pt>
                <c:pt idx="30532">
                  <c:v>0.35950700000000024</c:v>
                </c:pt>
                <c:pt idx="30533">
                  <c:v>0.35134599999999994</c:v>
                </c:pt>
                <c:pt idx="30534">
                  <c:v>0.35127599999999992</c:v>
                </c:pt>
                <c:pt idx="30535">
                  <c:v>0.35518800000000006</c:v>
                </c:pt>
                <c:pt idx="30536">
                  <c:v>0.34926099999999982</c:v>
                </c:pt>
                <c:pt idx="30537">
                  <c:v>0.35570199999999996</c:v>
                </c:pt>
                <c:pt idx="30538">
                  <c:v>0.3493710000000001</c:v>
                </c:pt>
                <c:pt idx="30539">
                  <c:v>0.34872000000000014</c:v>
                </c:pt>
                <c:pt idx="30540">
                  <c:v>0.35753400000000024</c:v>
                </c:pt>
                <c:pt idx="30541">
                  <c:v>0.36033600000000021</c:v>
                </c:pt>
                <c:pt idx="30542">
                  <c:v>0.35088199999999992</c:v>
                </c:pt>
                <c:pt idx="30543">
                  <c:v>0.36283999999999983</c:v>
                </c:pt>
                <c:pt idx="30544">
                  <c:v>0.35235899999999987</c:v>
                </c:pt>
                <c:pt idx="30545">
                  <c:v>0.36011099999999985</c:v>
                </c:pt>
                <c:pt idx="30546">
                  <c:v>0.35095300000000007</c:v>
                </c:pt>
                <c:pt idx="30547">
                  <c:v>0.36191299999999993</c:v>
                </c:pt>
                <c:pt idx="30548">
                  <c:v>0.36243200000000009</c:v>
                </c:pt>
                <c:pt idx="30549">
                  <c:v>0.36101800000000006</c:v>
                </c:pt>
                <c:pt idx="30550">
                  <c:v>0.35874000000000006</c:v>
                </c:pt>
                <c:pt idx="30551">
                  <c:v>0.3547229999999999</c:v>
                </c:pt>
                <c:pt idx="30552">
                  <c:v>0.35275800000000013</c:v>
                </c:pt>
                <c:pt idx="30553">
                  <c:v>0.34518199999999988</c:v>
                </c:pt>
                <c:pt idx="30554">
                  <c:v>0.35644799999999988</c:v>
                </c:pt>
                <c:pt idx="30555">
                  <c:v>0.34638599999999986</c:v>
                </c:pt>
                <c:pt idx="30556">
                  <c:v>0.35772499999999985</c:v>
                </c:pt>
                <c:pt idx="30557">
                  <c:v>0.35371299999999994</c:v>
                </c:pt>
                <c:pt idx="30558">
                  <c:v>0.35680099999999992</c:v>
                </c:pt>
                <c:pt idx="30559">
                  <c:v>0.36478499999999991</c:v>
                </c:pt>
                <c:pt idx="30560">
                  <c:v>0.34811400000000026</c:v>
                </c:pt>
                <c:pt idx="30561">
                  <c:v>0.33800000000000008</c:v>
                </c:pt>
                <c:pt idx="30562">
                  <c:v>0.36250800000000005</c:v>
                </c:pt>
                <c:pt idx="30563">
                  <c:v>0.35177300000000011</c:v>
                </c:pt>
                <c:pt idx="30564">
                  <c:v>0.3497530000000002</c:v>
                </c:pt>
                <c:pt idx="30565">
                  <c:v>0.35661999999999994</c:v>
                </c:pt>
                <c:pt idx="30566">
                  <c:v>0.35308699999999993</c:v>
                </c:pt>
                <c:pt idx="30567">
                  <c:v>0.34864499999999987</c:v>
                </c:pt>
                <c:pt idx="30568">
                  <c:v>0.35040000000000004</c:v>
                </c:pt>
                <c:pt idx="30569">
                  <c:v>0.34944500000000023</c:v>
                </c:pt>
                <c:pt idx="30570">
                  <c:v>0.35329200000000016</c:v>
                </c:pt>
                <c:pt idx="30571">
                  <c:v>0.35833799999999982</c:v>
                </c:pt>
                <c:pt idx="30572">
                  <c:v>0.36424400000000023</c:v>
                </c:pt>
                <c:pt idx="30573">
                  <c:v>0.36134600000000017</c:v>
                </c:pt>
                <c:pt idx="30574">
                  <c:v>0.3451970000000002</c:v>
                </c:pt>
                <c:pt idx="30575">
                  <c:v>0.35603100000000021</c:v>
                </c:pt>
                <c:pt idx="30576">
                  <c:v>0.35816099999999995</c:v>
                </c:pt>
                <c:pt idx="30577">
                  <c:v>0.36349799999999988</c:v>
                </c:pt>
                <c:pt idx="30578">
                  <c:v>0.35834799999999989</c:v>
                </c:pt>
                <c:pt idx="30579">
                  <c:v>0.35682100000000005</c:v>
                </c:pt>
                <c:pt idx="30580">
                  <c:v>0.35003800000000007</c:v>
                </c:pt>
                <c:pt idx="30581">
                  <c:v>0.349383</c:v>
                </c:pt>
                <c:pt idx="30582">
                  <c:v>0.360433</c:v>
                </c:pt>
                <c:pt idx="30583">
                  <c:v>0.36181099999999988</c:v>
                </c:pt>
                <c:pt idx="30584">
                  <c:v>0.34807299999999985</c:v>
                </c:pt>
                <c:pt idx="30585">
                  <c:v>0.35217199999999993</c:v>
                </c:pt>
                <c:pt idx="30586">
                  <c:v>0.34994499999999995</c:v>
                </c:pt>
                <c:pt idx="30587">
                  <c:v>0.34889400000000004</c:v>
                </c:pt>
                <c:pt idx="30588">
                  <c:v>0.35164399999999985</c:v>
                </c:pt>
                <c:pt idx="30589">
                  <c:v>0.35008499999999998</c:v>
                </c:pt>
                <c:pt idx="30590">
                  <c:v>0.34203200000000011</c:v>
                </c:pt>
                <c:pt idx="30591">
                  <c:v>0.33872299999999989</c:v>
                </c:pt>
                <c:pt idx="30592">
                  <c:v>0.35111600000000021</c:v>
                </c:pt>
                <c:pt idx="30593">
                  <c:v>0.35094400000000014</c:v>
                </c:pt>
                <c:pt idx="30594">
                  <c:v>0.36093900000000012</c:v>
                </c:pt>
                <c:pt idx="30595">
                  <c:v>0.35750500000000018</c:v>
                </c:pt>
                <c:pt idx="30596">
                  <c:v>0.35672900000000007</c:v>
                </c:pt>
                <c:pt idx="30597">
                  <c:v>0.35891600000000023</c:v>
                </c:pt>
                <c:pt idx="30598">
                  <c:v>0.35931600000000019</c:v>
                </c:pt>
                <c:pt idx="30599">
                  <c:v>0.35320000000000018</c:v>
                </c:pt>
                <c:pt idx="30600">
                  <c:v>0.33653900000000014</c:v>
                </c:pt>
                <c:pt idx="30601">
                  <c:v>0.34712699999999996</c:v>
                </c:pt>
                <c:pt idx="30602">
                  <c:v>0.35096300000000014</c:v>
                </c:pt>
                <c:pt idx="30603">
                  <c:v>0.34617699999999996</c:v>
                </c:pt>
                <c:pt idx="30604">
                  <c:v>0.35559399999999997</c:v>
                </c:pt>
                <c:pt idx="30605">
                  <c:v>0.35425700000000004</c:v>
                </c:pt>
                <c:pt idx="30606">
                  <c:v>0.3441749999999999</c:v>
                </c:pt>
                <c:pt idx="30607">
                  <c:v>0.34508500000000009</c:v>
                </c:pt>
                <c:pt idx="30608">
                  <c:v>0.35315099999999999</c:v>
                </c:pt>
                <c:pt idx="30609">
                  <c:v>0.33677100000000015</c:v>
                </c:pt>
                <c:pt idx="30610">
                  <c:v>0.35357800000000017</c:v>
                </c:pt>
                <c:pt idx="30611">
                  <c:v>0.34165199999999984</c:v>
                </c:pt>
                <c:pt idx="30612">
                  <c:v>0.34702300000000008</c:v>
                </c:pt>
                <c:pt idx="30613">
                  <c:v>0.35781699999999983</c:v>
                </c:pt>
                <c:pt idx="30614">
                  <c:v>0.34817600000000004</c:v>
                </c:pt>
                <c:pt idx="30615">
                  <c:v>0.3445990000000001</c:v>
                </c:pt>
                <c:pt idx="30616">
                  <c:v>0.34040099999999995</c:v>
                </c:pt>
                <c:pt idx="30617">
                  <c:v>0.35249200000000025</c:v>
                </c:pt>
                <c:pt idx="30618">
                  <c:v>0.35201500000000019</c:v>
                </c:pt>
                <c:pt idx="30619">
                  <c:v>0.34784099999999984</c:v>
                </c:pt>
                <c:pt idx="30620">
                  <c:v>0.33867499999999984</c:v>
                </c:pt>
                <c:pt idx="30621">
                  <c:v>0.34430100000000019</c:v>
                </c:pt>
                <c:pt idx="30622">
                  <c:v>0.34904100000000016</c:v>
                </c:pt>
                <c:pt idx="30623">
                  <c:v>0.33827799999999986</c:v>
                </c:pt>
                <c:pt idx="30624">
                  <c:v>0.35344500000000023</c:v>
                </c:pt>
                <c:pt idx="30625">
                  <c:v>0.33065999999999995</c:v>
                </c:pt>
                <c:pt idx="30626">
                  <c:v>0.35000799999999987</c:v>
                </c:pt>
                <c:pt idx="30627">
                  <c:v>0.34579199999999988</c:v>
                </c:pt>
                <c:pt idx="30628">
                  <c:v>0.33820300000000003</c:v>
                </c:pt>
                <c:pt idx="30629">
                  <c:v>0.34403199999999989</c:v>
                </c:pt>
                <c:pt idx="30630">
                  <c:v>0.34314899999999993</c:v>
                </c:pt>
                <c:pt idx="30631">
                  <c:v>0.34138000000000002</c:v>
                </c:pt>
                <c:pt idx="30632">
                  <c:v>0.34379999999999988</c:v>
                </c:pt>
                <c:pt idx="30633">
                  <c:v>0.34857100000000019</c:v>
                </c:pt>
                <c:pt idx="30634">
                  <c:v>0.35025800000000018</c:v>
                </c:pt>
                <c:pt idx="30635">
                  <c:v>0.34973300000000007</c:v>
                </c:pt>
                <c:pt idx="30636">
                  <c:v>0.34644500000000011</c:v>
                </c:pt>
                <c:pt idx="30637">
                  <c:v>0.35928899999999997</c:v>
                </c:pt>
                <c:pt idx="30638">
                  <c:v>0.34878799999999988</c:v>
                </c:pt>
                <c:pt idx="30639">
                  <c:v>0.349885</c:v>
                </c:pt>
                <c:pt idx="30640">
                  <c:v>0.34287199999999984</c:v>
                </c:pt>
                <c:pt idx="30641">
                  <c:v>0.33719600000000005</c:v>
                </c:pt>
                <c:pt idx="30642">
                  <c:v>0.33612399999999987</c:v>
                </c:pt>
                <c:pt idx="30643">
                  <c:v>0.34666100000000011</c:v>
                </c:pt>
                <c:pt idx="30644">
                  <c:v>0.34826200000000007</c:v>
                </c:pt>
                <c:pt idx="30645">
                  <c:v>0.32690099999999989</c:v>
                </c:pt>
                <c:pt idx="30646">
                  <c:v>0.34468100000000002</c:v>
                </c:pt>
                <c:pt idx="30647">
                  <c:v>0.35025500000000021</c:v>
                </c:pt>
                <c:pt idx="30648">
                  <c:v>0.34209800000000001</c:v>
                </c:pt>
                <c:pt idx="30649">
                  <c:v>0.34867200000000009</c:v>
                </c:pt>
                <c:pt idx="30650">
                  <c:v>0.36100000000000021</c:v>
                </c:pt>
                <c:pt idx="30651">
                  <c:v>0.3535569999999999</c:v>
                </c:pt>
                <c:pt idx="30652">
                  <c:v>0.35109099999999982</c:v>
                </c:pt>
                <c:pt idx="30653">
                  <c:v>0.35323700000000002</c:v>
                </c:pt>
                <c:pt idx="30654">
                  <c:v>0.34345999999999988</c:v>
                </c:pt>
                <c:pt idx="30655">
                  <c:v>0.3413400000000002</c:v>
                </c:pt>
                <c:pt idx="30656">
                  <c:v>0.34872700000000023</c:v>
                </c:pt>
                <c:pt idx="30657">
                  <c:v>0.34632400000000008</c:v>
                </c:pt>
                <c:pt idx="30658">
                  <c:v>0.34342000000000006</c:v>
                </c:pt>
                <c:pt idx="30659">
                  <c:v>0.34008200000000022</c:v>
                </c:pt>
                <c:pt idx="30660">
                  <c:v>0.34687299999999999</c:v>
                </c:pt>
                <c:pt idx="30661">
                  <c:v>0.34389499999999984</c:v>
                </c:pt>
                <c:pt idx="30662">
                  <c:v>0.35045400000000004</c:v>
                </c:pt>
                <c:pt idx="30663">
                  <c:v>0.35226399999999991</c:v>
                </c:pt>
                <c:pt idx="30664">
                  <c:v>0.34598400000000007</c:v>
                </c:pt>
                <c:pt idx="30665">
                  <c:v>0.33877999999999986</c:v>
                </c:pt>
                <c:pt idx="30666">
                  <c:v>0.34289799999999993</c:v>
                </c:pt>
                <c:pt idx="30667">
                  <c:v>0.33885299999999985</c:v>
                </c:pt>
                <c:pt idx="30668">
                  <c:v>0.34331200000000006</c:v>
                </c:pt>
                <c:pt idx="30669">
                  <c:v>0.34352500000000008</c:v>
                </c:pt>
                <c:pt idx="30670">
                  <c:v>0.34355800000000025</c:v>
                </c:pt>
                <c:pt idx="30671">
                  <c:v>0.35195899999999991</c:v>
                </c:pt>
                <c:pt idx="30672">
                  <c:v>0.35294999999999987</c:v>
                </c:pt>
                <c:pt idx="30673">
                  <c:v>0.34595600000000015</c:v>
                </c:pt>
                <c:pt idx="30674">
                  <c:v>0.33692100000000025</c:v>
                </c:pt>
                <c:pt idx="30675">
                  <c:v>0.34327899999999989</c:v>
                </c:pt>
                <c:pt idx="30676">
                  <c:v>0.33583300000000005</c:v>
                </c:pt>
                <c:pt idx="30677">
                  <c:v>0.34450899999999995</c:v>
                </c:pt>
                <c:pt idx="30678">
                  <c:v>0.3460049999999999</c:v>
                </c:pt>
                <c:pt idx="30679">
                  <c:v>0.35514499999999982</c:v>
                </c:pt>
                <c:pt idx="30680">
                  <c:v>0.33221800000000012</c:v>
                </c:pt>
                <c:pt idx="30681">
                  <c:v>0.33889799999999992</c:v>
                </c:pt>
                <c:pt idx="30682">
                  <c:v>0.34139499999999989</c:v>
                </c:pt>
                <c:pt idx="30683">
                  <c:v>0.33245700000000022</c:v>
                </c:pt>
                <c:pt idx="30684">
                  <c:v>0.34639700000000007</c:v>
                </c:pt>
                <c:pt idx="30685">
                  <c:v>0.33433400000000013</c:v>
                </c:pt>
                <c:pt idx="30686">
                  <c:v>0.33992900000000015</c:v>
                </c:pt>
                <c:pt idx="30687">
                  <c:v>0.34656399999999987</c:v>
                </c:pt>
                <c:pt idx="30688">
                  <c:v>0.34558100000000014</c:v>
                </c:pt>
                <c:pt idx="30689">
                  <c:v>0.34254600000000002</c:v>
                </c:pt>
                <c:pt idx="30690">
                  <c:v>0.3456450000000002</c:v>
                </c:pt>
                <c:pt idx="30691">
                  <c:v>0.35282400000000003</c:v>
                </c:pt>
                <c:pt idx="30692">
                  <c:v>0.34078900000000001</c:v>
                </c:pt>
                <c:pt idx="30693">
                  <c:v>0.34299599999999986</c:v>
                </c:pt>
                <c:pt idx="30694">
                  <c:v>0.34638599999999986</c:v>
                </c:pt>
                <c:pt idx="30695">
                  <c:v>0.33870200000000006</c:v>
                </c:pt>
                <c:pt idx="30696">
                  <c:v>0.34472600000000009</c:v>
                </c:pt>
                <c:pt idx="30697">
                  <c:v>0.33364800000000017</c:v>
                </c:pt>
                <c:pt idx="30698">
                  <c:v>0.33728900000000017</c:v>
                </c:pt>
                <c:pt idx="30699">
                  <c:v>0.33376099999999997</c:v>
                </c:pt>
                <c:pt idx="30700">
                  <c:v>0.34363199999999994</c:v>
                </c:pt>
                <c:pt idx="30701">
                  <c:v>0.34334299999999995</c:v>
                </c:pt>
                <c:pt idx="30702">
                  <c:v>0.35129799999999989</c:v>
                </c:pt>
                <c:pt idx="30703">
                  <c:v>0.33409999999999984</c:v>
                </c:pt>
                <c:pt idx="30704">
                  <c:v>0.32586100000000018</c:v>
                </c:pt>
                <c:pt idx="30705">
                  <c:v>0.35412800000000022</c:v>
                </c:pt>
                <c:pt idx="30706">
                  <c:v>0.33261500000000011</c:v>
                </c:pt>
                <c:pt idx="30707">
                  <c:v>0.34645700000000001</c:v>
                </c:pt>
                <c:pt idx="30708">
                  <c:v>0.33952300000000024</c:v>
                </c:pt>
                <c:pt idx="30709">
                  <c:v>0.33104200000000006</c:v>
                </c:pt>
                <c:pt idx="30710">
                  <c:v>0.33416399999999991</c:v>
                </c:pt>
                <c:pt idx="30711">
                  <c:v>0.34267599999999998</c:v>
                </c:pt>
                <c:pt idx="30712">
                  <c:v>0.32762899999999995</c:v>
                </c:pt>
                <c:pt idx="30713">
                  <c:v>0.34534999999999982</c:v>
                </c:pt>
                <c:pt idx="30714">
                  <c:v>0.3382480000000001</c:v>
                </c:pt>
                <c:pt idx="30715">
                  <c:v>0.33100800000000019</c:v>
                </c:pt>
                <c:pt idx="30716">
                  <c:v>0.33027000000000006</c:v>
                </c:pt>
                <c:pt idx="30717">
                  <c:v>0.3385530000000001</c:v>
                </c:pt>
                <c:pt idx="30718">
                  <c:v>0.34509899999999982</c:v>
                </c:pt>
                <c:pt idx="30719">
                  <c:v>0.34772200000000009</c:v>
                </c:pt>
                <c:pt idx="30720">
                  <c:v>0.33709500000000014</c:v>
                </c:pt>
                <c:pt idx="30721">
                  <c:v>0.33711899999999995</c:v>
                </c:pt>
                <c:pt idx="30722">
                  <c:v>0.33440899999999996</c:v>
                </c:pt>
                <c:pt idx="30723">
                  <c:v>0.33516600000000007</c:v>
                </c:pt>
                <c:pt idx="30724">
                  <c:v>0.34167499999999995</c:v>
                </c:pt>
                <c:pt idx="30725">
                  <c:v>0.3333029999999999</c:v>
                </c:pt>
                <c:pt idx="30726">
                  <c:v>0.34322600000000003</c:v>
                </c:pt>
                <c:pt idx="30727">
                  <c:v>0.32779900000000017</c:v>
                </c:pt>
                <c:pt idx="30728">
                  <c:v>0.33326600000000006</c:v>
                </c:pt>
                <c:pt idx="30729">
                  <c:v>0.33092299999999986</c:v>
                </c:pt>
                <c:pt idx="30730">
                  <c:v>0.33216599999999996</c:v>
                </c:pt>
                <c:pt idx="30731">
                  <c:v>0.32523200000000019</c:v>
                </c:pt>
                <c:pt idx="30732">
                  <c:v>0.33863999999999983</c:v>
                </c:pt>
                <c:pt idx="30733">
                  <c:v>0.33273000000000019</c:v>
                </c:pt>
                <c:pt idx="30734">
                  <c:v>0.33384500000000017</c:v>
                </c:pt>
                <c:pt idx="30735">
                  <c:v>0.34303000000000017</c:v>
                </c:pt>
                <c:pt idx="30736">
                  <c:v>0.335731</c:v>
                </c:pt>
                <c:pt idx="30737">
                  <c:v>0.33481799999999984</c:v>
                </c:pt>
                <c:pt idx="30738">
                  <c:v>0.32903299999999991</c:v>
                </c:pt>
                <c:pt idx="30739">
                  <c:v>0.33306000000000013</c:v>
                </c:pt>
                <c:pt idx="30740">
                  <c:v>0.33420400000000017</c:v>
                </c:pt>
                <c:pt idx="30741">
                  <c:v>0.33010800000000007</c:v>
                </c:pt>
                <c:pt idx="30742">
                  <c:v>0.33149799999999985</c:v>
                </c:pt>
                <c:pt idx="30743">
                  <c:v>0.34235399999999983</c:v>
                </c:pt>
                <c:pt idx="30744">
                  <c:v>0.33723500000000017</c:v>
                </c:pt>
                <c:pt idx="30745">
                  <c:v>0.33871800000000007</c:v>
                </c:pt>
                <c:pt idx="30746">
                  <c:v>0.33217000000000008</c:v>
                </c:pt>
                <c:pt idx="30747">
                  <c:v>0.324268</c:v>
                </c:pt>
                <c:pt idx="30748">
                  <c:v>0.33775200000000005</c:v>
                </c:pt>
                <c:pt idx="30749">
                  <c:v>0.32720700000000003</c:v>
                </c:pt>
                <c:pt idx="30750">
                  <c:v>0.32838199999999995</c:v>
                </c:pt>
                <c:pt idx="30751">
                  <c:v>0.33360400000000023</c:v>
                </c:pt>
                <c:pt idx="30752">
                  <c:v>0.34005000000000019</c:v>
                </c:pt>
                <c:pt idx="30753">
                  <c:v>0.32458799999999988</c:v>
                </c:pt>
                <c:pt idx="30754">
                  <c:v>0.33089499999999994</c:v>
                </c:pt>
                <c:pt idx="30755">
                  <c:v>0.32821800000000012</c:v>
                </c:pt>
                <c:pt idx="30756">
                  <c:v>0.33216100000000015</c:v>
                </c:pt>
                <c:pt idx="30757">
                  <c:v>0.33577199999999996</c:v>
                </c:pt>
                <c:pt idx="30758">
                  <c:v>0.33058500000000013</c:v>
                </c:pt>
                <c:pt idx="30759">
                  <c:v>0.32291800000000004</c:v>
                </c:pt>
                <c:pt idx="30760">
                  <c:v>0.32782500000000026</c:v>
                </c:pt>
                <c:pt idx="30761">
                  <c:v>0.32527300000000015</c:v>
                </c:pt>
                <c:pt idx="30762">
                  <c:v>0.33564600000000011</c:v>
                </c:pt>
                <c:pt idx="30763">
                  <c:v>0.33364400000000005</c:v>
                </c:pt>
                <c:pt idx="30764">
                  <c:v>0.33365299999999998</c:v>
                </c:pt>
                <c:pt idx="30765">
                  <c:v>0.31072200000000016</c:v>
                </c:pt>
                <c:pt idx="30766">
                  <c:v>0.33555000000000001</c:v>
                </c:pt>
                <c:pt idx="30767">
                  <c:v>0.33269400000000005</c:v>
                </c:pt>
                <c:pt idx="30768">
                  <c:v>0.32569300000000023</c:v>
                </c:pt>
                <c:pt idx="30769">
                  <c:v>0.32043899999999992</c:v>
                </c:pt>
                <c:pt idx="30770">
                  <c:v>0.33153299999999986</c:v>
                </c:pt>
                <c:pt idx="30771">
                  <c:v>0.33196100000000017</c:v>
                </c:pt>
                <c:pt idx="30772">
                  <c:v>0.32043899999999992</c:v>
                </c:pt>
                <c:pt idx="30773">
                  <c:v>0.33207399999999998</c:v>
                </c:pt>
                <c:pt idx="30774">
                  <c:v>0.33578900000000012</c:v>
                </c:pt>
                <c:pt idx="30775">
                  <c:v>0.32783799999999985</c:v>
                </c:pt>
                <c:pt idx="30776">
                  <c:v>0.32234100000000021</c:v>
                </c:pt>
                <c:pt idx="30777">
                  <c:v>0.32481500000000008</c:v>
                </c:pt>
                <c:pt idx="30778">
                  <c:v>0.3333569999999999</c:v>
                </c:pt>
                <c:pt idx="30779">
                  <c:v>0.330762</c:v>
                </c:pt>
                <c:pt idx="30780">
                  <c:v>0.3205300000000002</c:v>
                </c:pt>
                <c:pt idx="30781">
                  <c:v>0.32947000000000015</c:v>
                </c:pt>
                <c:pt idx="30782">
                  <c:v>0.32894300000000021</c:v>
                </c:pt>
                <c:pt idx="30783">
                  <c:v>0.32975699999999986</c:v>
                </c:pt>
                <c:pt idx="30784">
                  <c:v>0.32941999999999982</c:v>
                </c:pt>
                <c:pt idx="30785">
                  <c:v>0.33474700000000013</c:v>
                </c:pt>
                <c:pt idx="30786">
                  <c:v>0.3417340000000002</c:v>
                </c:pt>
                <c:pt idx="30787">
                  <c:v>0.32593100000000019</c:v>
                </c:pt>
                <c:pt idx="30788">
                  <c:v>0.32235099999999983</c:v>
                </c:pt>
                <c:pt idx="30789">
                  <c:v>0.32270900000000013</c:v>
                </c:pt>
                <c:pt idx="30790">
                  <c:v>0.32564200000000021</c:v>
                </c:pt>
                <c:pt idx="30791">
                  <c:v>0.33312300000000006</c:v>
                </c:pt>
                <c:pt idx="30792">
                  <c:v>0.31955599999999995</c:v>
                </c:pt>
                <c:pt idx="30793">
                  <c:v>0.33400400000000019</c:v>
                </c:pt>
                <c:pt idx="30794">
                  <c:v>0.3222170000000002</c:v>
                </c:pt>
                <c:pt idx="30795">
                  <c:v>0.32865000000000011</c:v>
                </c:pt>
                <c:pt idx="30796">
                  <c:v>0.32180700000000018</c:v>
                </c:pt>
                <c:pt idx="30797">
                  <c:v>0.33407300000000006</c:v>
                </c:pt>
                <c:pt idx="30798">
                  <c:v>0.32413900000000018</c:v>
                </c:pt>
                <c:pt idx="30799">
                  <c:v>0.32873399999999986</c:v>
                </c:pt>
                <c:pt idx="30800">
                  <c:v>0.32893700000000026</c:v>
                </c:pt>
                <c:pt idx="30801">
                  <c:v>0.33019899999999991</c:v>
                </c:pt>
                <c:pt idx="30802">
                  <c:v>0.33119299999999985</c:v>
                </c:pt>
                <c:pt idx="30803">
                  <c:v>0.33428600000000008</c:v>
                </c:pt>
                <c:pt idx="30804">
                  <c:v>0.31984000000000012</c:v>
                </c:pt>
                <c:pt idx="30805">
                  <c:v>0.32603300000000024</c:v>
                </c:pt>
                <c:pt idx="30806">
                  <c:v>0.32940000000000014</c:v>
                </c:pt>
                <c:pt idx="30807">
                  <c:v>0.32493300000000014</c:v>
                </c:pt>
                <c:pt idx="30808">
                  <c:v>0.31901700000000011</c:v>
                </c:pt>
                <c:pt idx="30809">
                  <c:v>0.32151500000000022</c:v>
                </c:pt>
                <c:pt idx="30810">
                  <c:v>0.33225499999999997</c:v>
                </c:pt>
                <c:pt idx="30811">
                  <c:v>0.3116690000000002</c:v>
                </c:pt>
                <c:pt idx="30812">
                  <c:v>0.32485499999999989</c:v>
                </c:pt>
                <c:pt idx="30813">
                  <c:v>0.33889000000000014</c:v>
                </c:pt>
                <c:pt idx="30814">
                  <c:v>0.32449899999999987</c:v>
                </c:pt>
                <c:pt idx="30815">
                  <c:v>0.31648399999999999</c:v>
                </c:pt>
                <c:pt idx="30816">
                  <c:v>0.32612500000000022</c:v>
                </c:pt>
                <c:pt idx="30817">
                  <c:v>0.31916600000000006</c:v>
                </c:pt>
                <c:pt idx="30818">
                  <c:v>0.32554499999999997</c:v>
                </c:pt>
                <c:pt idx="30819">
                  <c:v>0.32891499999999985</c:v>
                </c:pt>
                <c:pt idx="30820">
                  <c:v>0.32197200000000015</c:v>
                </c:pt>
                <c:pt idx="30821">
                  <c:v>0.32323400000000024</c:v>
                </c:pt>
                <c:pt idx="30822">
                  <c:v>0.32710499999999998</c:v>
                </c:pt>
                <c:pt idx="30823">
                  <c:v>0.3190059999999999</c:v>
                </c:pt>
                <c:pt idx="30824">
                  <c:v>0.32378200000000001</c:v>
                </c:pt>
                <c:pt idx="30825">
                  <c:v>0.32277600000000017</c:v>
                </c:pt>
                <c:pt idx="30826">
                  <c:v>0.32764900000000008</c:v>
                </c:pt>
                <c:pt idx="30827">
                  <c:v>0.33539999999999992</c:v>
                </c:pt>
                <c:pt idx="30828">
                  <c:v>0.33604100000000026</c:v>
                </c:pt>
                <c:pt idx="30829">
                  <c:v>0.33564900000000009</c:v>
                </c:pt>
                <c:pt idx="30830">
                  <c:v>0.3147359999999999</c:v>
                </c:pt>
                <c:pt idx="30831">
                  <c:v>0.32167799999999991</c:v>
                </c:pt>
                <c:pt idx="30832">
                  <c:v>0.32324699999999984</c:v>
                </c:pt>
                <c:pt idx="30833">
                  <c:v>0.31672499999999992</c:v>
                </c:pt>
                <c:pt idx="30834">
                  <c:v>0.31315399999999993</c:v>
                </c:pt>
                <c:pt idx="30835">
                  <c:v>0.32155900000000015</c:v>
                </c:pt>
                <c:pt idx="30836">
                  <c:v>0.32287400000000011</c:v>
                </c:pt>
                <c:pt idx="30837">
                  <c:v>0.32260400000000011</c:v>
                </c:pt>
                <c:pt idx="30838">
                  <c:v>0.3144499999999999</c:v>
                </c:pt>
                <c:pt idx="30839">
                  <c:v>0.3314140000000001</c:v>
                </c:pt>
                <c:pt idx="30840">
                  <c:v>0.32147000000000014</c:v>
                </c:pt>
                <c:pt idx="30841">
                  <c:v>0.32137400000000005</c:v>
                </c:pt>
                <c:pt idx="30842">
                  <c:v>0.31381600000000009</c:v>
                </c:pt>
                <c:pt idx="30843">
                  <c:v>0.32280800000000021</c:v>
                </c:pt>
                <c:pt idx="30844">
                  <c:v>0.31756600000000024</c:v>
                </c:pt>
                <c:pt idx="30845">
                  <c:v>0.31295900000000021</c:v>
                </c:pt>
                <c:pt idx="30846">
                  <c:v>0.3258049999999999</c:v>
                </c:pt>
                <c:pt idx="30847">
                  <c:v>0.32213499999999984</c:v>
                </c:pt>
                <c:pt idx="30848">
                  <c:v>0.31639200000000001</c:v>
                </c:pt>
                <c:pt idx="30849">
                  <c:v>0.31309200000000015</c:v>
                </c:pt>
                <c:pt idx="30850">
                  <c:v>0.3284600000000002</c:v>
                </c:pt>
                <c:pt idx="30851">
                  <c:v>0.32271099999999997</c:v>
                </c:pt>
                <c:pt idx="30852">
                  <c:v>0.32297900000000013</c:v>
                </c:pt>
                <c:pt idx="30853">
                  <c:v>0.31928599999999996</c:v>
                </c:pt>
                <c:pt idx="30854">
                  <c:v>0.31168899999999988</c:v>
                </c:pt>
                <c:pt idx="30855">
                  <c:v>0.31966800000000006</c:v>
                </c:pt>
                <c:pt idx="30856">
                  <c:v>0.32246899999999989</c:v>
                </c:pt>
                <c:pt idx="30857">
                  <c:v>0.31565999999999983</c:v>
                </c:pt>
                <c:pt idx="30858">
                  <c:v>0.33020100000000019</c:v>
                </c:pt>
                <c:pt idx="30859">
                  <c:v>0.30992700000000006</c:v>
                </c:pt>
                <c:pt idx="30860">
                  <c:v>0.31797200000000014</c:v>
                </c:pt>
                <c:pt idx="30861">
                  <c:v>0.31599500000000003</c:v>
                </c:pt>
                <c:pt idx="30862">
                  <c:v>0.30304600000000015</c:v>
                </c:pt>
                <c:pt idx="30863">
                  <c:v>0.31253500000000001</c:v>
                </c:pt>
                <c:pt idx="30864">
                  <c:v>0.30677000000000021</c:v>
                </c:pt>
                <c:pt idx="30865">
                  <c:v>0.32049100000000008</c:v>
                </c:pt>
                <c:pt idx="30866">
                  <c:v>0.31167699999999998</c:v>
                </c:pt>
                <c:pt idx="30867">
                  <c:v>0.31037300000000023</c:v>
                </c:pt>
                <c:pt idx="30868">
                  <c:v>0.30793300000000023</c:v>
                </c:pt>
                <c:pt idx="30869">
                  <c:v>0.3045650000000002</c:v>
                </c:pt>
                <c:pt idx="30870">
                  <c:v>0.31641500000000011</c:v>
                </c:pt>
                <c:pt idx="30871">
                  <c:v>0.31982500000000025</c:v>
                </c:pt>
                <c:pt idx="30872">
                  <c:v>0.32185100000000011</c:v>
                </c:pt>
                <c:pt idx="30873">
                  <c:v>0.31423800000000002</c:v>
                </c:pt>
                <c:pt idx="30874">
                  <c:v>0.30263399999999985</c:v>
                </c:pt>
                <c:pt idx="30875">
                  <c:v>0.30088399999999993</c:v>
                </c:pt>
                <c:pt idx="30876">
                  <c:v>0.30164899999999983</c:v>
                </c:pt>
                <c:pt idx="30877">
                  <c:v>0.30961300000000014</c:v>
                </c:pt>
                <c:pt idx="30878">
                  <c:v>0.31277800000000022</c:v>
                </c:pt>
                <c:pt idx="30879">
                  <c:v>0.30716400000000021</c:v>
                </c:pt>
                <c:pt idx="30880">
                  <c:v>0.31000899999999998</c:v>
                </c:pt>
                <c:pt idx="30881">
                  <c:v>0.31852899999999984</c:v>
                </c:pt>
                <c:pt idx="30882">
                  <c:v>0.30329499999999987</c:v>
                </c:pt>
                <c:pt idx="30883">
                  <c:v>0.30654499999999985</c:v>
                </c:pt>
                <c:pt idx="30884">
                  <c:v>0.29903600000000008</c:v>
                </c:pt>
                <c:pt idx="30885">
                  <c:v>0.31071099999999996</c:v>
                </c:pt>
                <c:pt idx="30886">
                  <c:v>0.30398900000000006</c:v>
                </c:pt>
                <c:pt idx="30887">
                  <c:v>0.30773300000000026</c:v>
                </c:pt>
                <c:pt idx="30888">
                  <c:v>0.30566899999999997</c:v>
                </c:pt>
                <c:pt idx="30889">
                  <c:v>0.30475200000000013</c:v>
                </c:pt>
                <c:pt idx="30890">
                  <c:v>0.30119700000000016</c:v>
                </c:pt>
                <c:pt idx="30891">
                  <c:v>0.31340099999999982</c:v>
                </c:pt>
                <c:pt idx="30892">
                  <c:v>0.30160600000000004</c:v>
                </c:pt>
                <c:pt idx="30893">
                  <c:v>0.3171409999999999</c:v>
                </c:pt>
                <c:pt idx="30894">
                  <c:v>0.31157700000000021</c:v>
                </c:pt>
                <c:pt idx="30895">
                  <c:v>0.30889599999999984</c:v>
                </c:pt>
                <c:pt idx="30896">
                  <c:v>0.31232799999999994</c:v>
                </c:pt>
                <c:pt idx="30897">
                  <c:v>0.30833900000000014</c:v>
                </c:pt>
                <c:pt idx="30898">
                  <c:v>0.29561400000000004</c:v>
                </c:pt>
                <c:pt idx="30899">
                  <c:v>0.30128099999999991</c:v>
                </c:pt>
                <c:pt idx="30900">
                  <c:v>0.30691399999999991</c:v>
                </c:pt>
                <c:pt idx="30901">
                  <c:v>0.31325199999999986</c:v>
                </c:pt>
                <c:pt idx="30902">
                  <c:v>0.29697700000000005</c:v>
                </c:pt>
                <c:pt idx="30903">
                  <c:v>0.29508499999999982</c:v>
                </c:pt>
                <c:pt idx="30904">
                  <c:v>0.29642299999999988</c:v>
                </c:pt>
                <c:pt idx="30905">
                  <c:v>0.30658200000000013</c:v>
                </c:pt>
                <c:pt idx="30906">
                  <c:v>0.30177299999999985</c:v>
                </c:pt>
                <c:pt idx="30907">
                  <c:v>0.30248799999999987</c:v>
                </c:pt>
                <c:pt idx="30908">
                  <c:v>0.29642599999999986</c:v>
                </c:pt>
                <c:pt idx="30909">
                  <c:v>0.30806600000000017</c:v>
                </c:pt>
                <c:pt idx="30910">
                  <c:v>0.30673400000000006</c:v>
                </c:pt>
                <c:pt idx="30911">
                  <c:v>0.30855699999999997</c:v>
                </c:pt>
                <c:pt idx="30912">
                  <c:v>0.3015690000000002</c:v>
                </c:pt>
                <c:pt idx="30913">
                  <c:v>0.285941</c:v>
                </c:pt>
                <c:pt idx="30914">
                  <c:v>0.30559199999999986</c:v>
                </c:pt>
                <c:pt idx="30915">
                  <c:v>0.30129200000000012</c:v>
                </c:pt>
                <c:pt idx="30916">
                  <c:v>0.29581100000000005</c:v>
                </c:pt>
                <c:pt idx="30917">
                  <c:v>0.29755200000000004</c:v>
                </c:pt>
                <c:pt idx="30918">
                  <c:v>0.29884399999999989</c:v>
                </c:pt>
                <c:pt idx="30919">
                  <c:v>0.29498500000000005</c:v>
                </c:pt>
                <c:pt idx="30920">
                  <c:v>0.29826400000000008</c:v>
                </c:pt>
                <c:pt idx="30921">
                  <c:v>0.29903900000000005</c:v>
                </c:pt>
                <c:pt idx="30922">
                  <c:v>0.29908599999999996</c:v>
                </c:pt>
                <c:pt idx="30923">
                  <c:v>0.3085110000000002</c:v>
                </c:pt>
                <c:pt idx="30924">
                  <c:v>0.30003700000000011</c:v>
                </c:pt>
                <c:pt idx="30925">
                  <c:v>0.2943150000000001</c:v>
                </c:pt>
                <c:pt idx="30926">
                  <c:v>0.30314700000000006</c:v>
                </c:pt>
                <c:pt idx="30927">
                  <c:v>0.29995100000000008</c:v>
                </c:pt>
                <c:pt idx="30928">
                  <c:v>0.29885600000000023</c:v>
                </c:pt>
                <c:pt idx="30929">
                  <c:v>0.30309900000000001</c:v>
                </c:pt>
                <c:pt idx="30930">
                  <c:v>0.30320599999999986</c:v>
                </c:pt>
                <c:pt idx="30931">
                  <c:v>0.29851399999999995</c:v>
                </c:pt>
                <c:pt idx="30932">
                  <c:v>0.29510499999999995</c:v>
                </c:pt>
                <c:pt idx="30933">
                  <c:v>0.30239299999999991</c:v>
                </c:pt>
                <c:pt idx="30934">
                  <c:v>0.30243300000000017</c:v>
                </c:pt>
                <c:pt idx="30935">
                  <c:v>0.29574400000000001</c:v>
                </c:pt>
                <c:pt idx="30936">
                  <c:v>0.28977399999999998</c:v>
                </c:pt>
                <c:pt idx="30937">
                  <c:v>0.29887899999999989</c:v>
                </c:pt>
                <c:pt idx="30938">
                  <c:v>0.28975200000000001</c:v>
                </c:pt>
                <c:pt idx="30939">
                  <c:v>0.28491700000000009</c:v>
                </c:pt>
                <c:pt idx="30940">
                  <c:v>0.29594900000000024</c:v>
                </c:pt>
                <c:pt idx="30941">
                  <c:v>0.29288099999999995</c:v>
                </c:pt>
                <c:pt idx="30942">
                  <c:v>0.30913600000000008</c:v>
                </c:pt>
                <c:pt idx="30943">
                  <c:v>0.29366300000000001</c:v>
                </c:pt>
                <c:pt idx="30944">
                  <c:v>0.29831699999999994</c:v>
                </c:pt>
                <c:pt idx="30945">
                  <c:v>0.29023300000000019</c:v>
                </c:pt>
                <c:pt idx="30946">
                  <c:v>0.283806</c:v>
                </c:pt>
                <c:pt idx="30947">
                  <c:v>0.29637199999999986</c:v>
                </c:pt>
                <c:pt idx="30948">
                  <c:v>0.29342500000000005</c:v>
                </c:pt>
                <c:pt idx="30949">
                  <c:v>0.29101800000000022</c:v>
                </c:pt>
                <c:pt idx="30950">
                  <c:v>0.28759599999999996</c:v>
                </c:pt>
                <c:pt idx="30951">
                  <c:v>0.28557900000000003</c:v>
                </c:pt>
                <c:pt idx="30952">
                  <c:v>0.28408900000000004</c:v>
                </c:pt>
                <c:pt idx="30953">
                  <c:v>0.28878399999999993</c:v>
                </c:pt>
                <c:pt idx="30954">
                  <c:v>0.29987399999999997</c:v>
                </c:pt>
                <c:pt idx="30955">
                  <c:v>0.28646199999999999</c:v>
                </c:pt>
                <c:pt idx="30956">
                  <c:v>0.287852</c:v>
                </c:pt>
                <c:pt idx="30957">
                  <c:v>0.279312</c:v>
                </c:pt>
                <c:pt idx="30958">
                  <c:v>0.29189500000000024</c:v>
                </c:pt>
                <c:pt idx="30959">
                  <c:v>0.28787399999999996</c:v>
                </c:pt>
                <c:pt idx="30960">
                  <c:v>0.28610099999999994</c:v>
                </c:pt>
                <c:pt idx="30961">
                  <c:v>0.28461899999999996</c:v>
                </c:pt>
                <c:pt idx="30962">
                  <c:v>0.29416900000000012</c:v>
                </c:pt>
                <c:pt idx="30963">
                  <c:v>0.27686699999999997</c:v>
                </c:pt>
                <c:pt idx="30964">
                  <c:v>0.28278899999999996</c:v>
                </c:pt>
                <c:pt idx="30965">
                  <c:v>0.28203</c:v>
                </c:pt>
                <c:pt idx="30966">
                  <c:v>0.28395300000000012</c:v>
                </c:pt>
                <c:pt idx="30967">
                  <c:v>0.29867199999999983</c:v>
                </c:pt>
                <c:pt idx="30968">
                  <c:v>0.28256300000000012</c:v>
                </c:pt>
                <c:pt idx="30969">
                  <c:v>0.28319200000000011</c:v>
                </c:pt>
                <c:pt idx="30970">
                  <c:v>0.28908299999999998</c:v>
                </c:pt>
                <c:pt idx="30971">
                  <c:v>0.28013400000000011</c:v>
                </c:pt>
                <c:pt idx="30972">
                  <c:v>0.28686000000000011</c:v>
                </c:pt>
                <c:pt idx="30973">
                  <c:v>0.28773099999999996</c:v>
                </c:pt>
                <c:pt idx="30974">
                  <c:v>0.285547</c:v>
                </c:pt>
                <c:pt idx="30975">
                  <c:v>0.290524</c:v>
                </c:pt>
                <c:pt idx="30976">
                  <c:v>0.27965700000000004</c:v>
                </c:pt>
                <c:pt idx="30977">
                  <c:v>0.28591300000000008</c:v>
                </c:pt>
                <c:pt idx="30978">
                  <c:v>0.28456300000000012</c:v>
                </c:pt>
                <c:pt idx="30979">
                  <c:v>0.29077600000000015</c:v>
                </c:pt>
                <c:pt idx="30980">
                  <c:v>0.28979200000000005</c:v>
                </c:pt>
                <c:pt idx="30981">
                  <c:v>0.27767900000000001</c:v>
                </c:pt>
                <c:pt idx="30982">
                  <c:v>0.28705400000000014</c:v>
                </c:pt>
                <c:pt idx="30983">
                  <c:v>0.28111299999999995</c:v>
                </c:pt>
                <c:pt idx="30984">
                  <c:v>0.28855500000000012</c:v>
                </c:pt>
                <c:pt idx="30985">
                  <c:v>0.28645300000000007</c:v>
                </c:pt>
                <c:pt idx="30986">
                  <c:v>0.27750600000000003</c:v>
                </c:pt>
                <c:pt idx="30987">
                  <c:v>0.27817000000000003</c:v>
                </c:pt>
                <c:pt idx="30988">
                  <c:v>0.28214899999999998</c:v>
                </c:pt>
                <c:pt idx="30989">
                  <c:v>0.28296999999999994</c:v>
                </c:pt>
                <c:pt idx="30990">
                  <c:v>0.28028600000000004</c:v>
                </c:pt>
                <c:pt idx="30991">
                  <c:v>0.28329800000000005</c:v>
                </c:pt>
                <c:pt idx="30992">
                  <c:v>0.28025000000000011</c:v>
                </c:pt>
                <c:pt idx="30993">
                  <c:v>0.28151400000000004</c:v>
                </c:pt>
                <c:pt idx="30994">
                  <c:v>0.27628999999999992</c:v>
                </c:pt>
                <c:pt idx="30995">
                  <c:v>0.27456000000000014</c:v>
                </c:pt>
                <c:pt idx="30996">
                  <c:v>0.27331799999999995</c:v>
                </c:pt>
                <c:pt idx="30997">
                  <c:v>0.27515599999999996</c:v>
                </c:pt>
                <c:pt idx="30998">
                  <c:v>0.27172900000000011</c:v>
                </c:pt>
                <c:pt idx="30999">
                  <c:v>0.27500199999999997</c:v>
                </c:pt>
                <c:pt idx="31000">
                  <c:v>0.288443</c:v>
                </c:pt>
                <c:pt idx="31001">
                  <c:v>0.27835900000000002</c:v>
                </c:pt>
                <c:pt idx="31002">
                  <c:v>0.27584999999999993</c:v>
                </c:pt>
                <c:pt idx="31003">
                  <c:v>0.27407200000000009</c:v>
                </c:pt>
                <c:pt idx="31004">
                  <c:v>0.27963800000000005</c:v>
                </c:pt>
                <c:pt idx="31005">
                  <c:v>0.27107999999999999</c:v>
                </c:pt>
                <c:pt idx="31006">
                  <c:v>0.28072600000000003</c:v>
                </c:pt>
                <c:pt idx="31007">
                  <c:v>0.26780700000000013</c:v>
                </c:pt>
                <c:pt idx="31008">
                  <c:v>0.260988</c:v>
                </c:pt>
                <c:pt idx="31009">
                  <c:v>0.27102300000000001</c:v>
                </c:pt>
                <c:pt idx="31010">
                  <c:v>0.2761610000000001</c:v>
                </c:pt>
                <c:pt idx="31011">
                  <c:v>0.26764800000000011</c:v>
                </c:pt>
                <c:pt idx="31012">
                  <c:v>0.26053300000000013</c:v>
                </c:pt>
                <c:pt idx="31013">
                  <c:v>0.26614500000000008</c:v>
                </c:pt>
                <c:pt idx="31014">
                  <c:v>0.26378699999999999</c:v>
                </c:pt>
                <c:pt idx="31015">
                  <c:v>0.27136800000000005</c:v>
                </c:pt>
                <c:pt idx="31016">
                  <c:v>0.26753300000000002</c:v>
                </c:pt>
                <c:pt idx="31017">
                  <c:v>0.26334999999999997</c:v>
                </c:pt>
                <c:pt idx="31018">
                  <c:v>0.26368300000000011</c:v>
                </c:pt>
                <c:pt idx="31019">
                  <c:v>0.27035699999999996</c:v>
                </c:pt>
                <c:pt idx="31020">
                  <c:v>0.2697210000000001</c:v>
                </c:pt>
                <c:pt idx="31021">
                  <c:v>0.27281299999999997</c:v>
                </c:pt>
                <c:pt idx="31022">
                  <c:v>0.2618100000000001</c:v>
                </c:pt>
                <c:pt idx="31023">
                  <c:v>0.255992</c:v>
                </c:pt>
                <c:pt idx="31024">
                  <c:v>0.26329400000000014</c:v>
                </c:pt>
                <c:pt idx="31025">
                  <c:v>0.27017000000000002</c:v>
                </c:pt>
                <c:pt idx="31026">
                  <c:v>0.26365600000000011</c:v>
                </c:pt>
                <c:pt idx="31027">
                  <c:v>0.26487600000000011</c:v>
                </c:pt>
                <c:pt idx="31028">
                  <c:v>0.262486</c:v>
                </c:pt>
                <c:pt idx="31029">
                  <c:v>0.26083100000000004</c:v>
                </c:pt>
                <c:pt idx="31030">
                  <c:v>0.26320100000000002</c:v>
                </c:pt>
                <c:pt idx="31031">
                  <c:v>0.26160200000000011</c:v>
                </c:pt>
                <c:pt idx="31032">
                  <c:v>0.26082800000000006</c:v>
                </c:pt>
                <c:pt idx="31033">
                  <c:v>0.26174200000000014</c:v>
                </c:pt>
                <c:pt idx="31034">
                  <c:v>0.26568400000000003</c:v>
                </c:pt>
                <c:pt idx="31035">
                  <c:v>0.26084499999999999</c:v>
                </c:pt>
                <c:pt idx="31036">
                  <c:v>0.2558450000000001</c:v>
                </c:pt>
                <c:pt idx="31037">
                  <c:v>0.24814200000000008</c:v>
                </c:pt>
                <c:pt idx="31038">
                  <c:v>0.26457100000000011</c:v>
                </c:pt>
                <c:pt idx="31039">
                  <c:v>0.25596100000000011</c:v>
                </c:pt>
                <c:pt idx="31040">
                  <c:v>0.25622699999999998</c:v>
                </c:pt>
                <c:pt idx="31041">
                  <c:v>0.24817400000000012</c:v>
                </c:pt>
                <c:pt idx="31042">
                  <c:v>0.26861899999999994</c:v>
                </c:pt>
                <c:pt idx="31043">
                  <c:v>0.26291400000000009</c:v>
                </c:pt>
                <c:pt idx="31044">
                  <c:v>0.25265500000000007</c:v>
                </c:pt>
                <c:pt idx="31045">
                  <c:v>0.26823600000000014</c:v>
                </c:pt>
                <c:pt idx="31046">
                  <c:v>0.27269300000000007</c:v>
                </c:pt>
                <c:pt idx="31047">
                  <c:v>0.25458200000000009</c:v>
                </c:pt>
                <c:pt idx="31048">
                  <c:v>0.25524800000000014</c:v>
                </c:pt>
                <c:pt idx="31049">
                  <c:v>0.26021000000000005</c:v>
                </c:pt>
                <c:pt idx="31050">
                  <c:v>0.25178499999999993</c:v>
                </c:pt>
                <c:pt idx="31051">
                  <c:v>0.23252699999999993</c:v>
                </c:pt>
                <c:pt idx="31052">
                  <c:v>0.25413900000000011</c:v>
                </c:pt>
                <c:pt idx="31053">
                  <c:v>0.25805999999999996</c:v>
                </c:pt>
                <c:pt idx="31054">
                  <c:v>0.24658500000000005</c:v>
                </c:pt>
                <c:pt idx="31055">
                  <c:v>0.25931499999999996</c:v>
                </c:pt>
                <c:pt idx="31056">
                  <c:v>0.24978400000000001</c:v>
                </c:pt>
                <c:pt idx="31057">
                  <c:v>0.25873600000000008</c:v>
                </c:pt>
                <c:pt idx="31058">
                  <c:v>0.24506899999999998</c:v>
                </c:pt>
                <c:pt idx="31059">
                  <c:v>0.24902099999999994</c:v>
                </c:pt>
                <c:pt idx="31060">
                  <c:v>0.25539400000000012</c:v>
                </c:pt>
                <c:pt idx="31061">
                  <c:v>0.25585100000000005</c:v>
                </c:pt>
                <c:pt idx="31062">
                  <c:v>0.26369299999999996</c:v>
                </c:pt>
                <c:pt idx="31063">
                  <c:v>0.24928600000000012</c:v>
                </c:pt>
                <c:pt idx="31064">
                  <c:v>0.25034299999999998</c:v>
                </c:pt>
                <c:pt idx="31065">
                  <c:v>0.23923099999999997</c:v>
                </c:pt>
                <c:pt idx="31066">
                  <c:v>0.24804300000000001</c:v>
                </c:pt>
                <c:pt idx="31067">
                  <c:v>0.244556</c:v>
                </c:pt>
                <c:pt idx="31068">
                  <c:v>0.24744800000000011</c:v>
                </c:pt>
                <c:pt idx="31069">
                  <c:v>0.25793700000000008</c:v>
                </c:pt>
                <c:pt idx="31070">
                  <c:v>0.24444700000000008</c:v>
                </c:pt>
                <c:pt idx="31071">
                  <c:v>0.238761</c:v>
                </c:pt>
                <c:pt idx="31072">
                  <c:v>0.25127500000000014</c:v>
                </c:pt>
                <c:pt idx="31073">
                  <c:v>0.25355900000000009</c:v>
                </c:pt>
                <c:pt idx="31074">
                  <c:v>0.24307199999999995</c:v>
                </c:pt>
                <c:pt idx="31075">
                  <c:v>0.24426900000000007</c:v>
                </c:pt>
                <c:pt idx="31076">
                  <c:v>0.24286399999999997</c:v>
                </c:pt>
                <c:pt idx="31077">
                  <c:v>0.24220900000000012</c:v>
                </c:pt>
                <c:pt idx="31078">
                  <c:v>0.2343090000000001</c:v>
                </c:pt>
                <c:pt idx="31079">
                  <c:v>0.24643700000000002</c:v>
                </c:pt>
                <c:pt idx="31080">
                  <c:v>0.24891400000000008</c:v>
                </c:pt>
                <c:pt idx="31081">
                  <c:v>0.23976799999999998</c:v>
                </c:pt>
                <c:pt idx="31082">
                  <c:v>0.23221200000000009</c:v>
                </c:pt>
                <c:pt idx="31083">
                  <c:v>0.24749200000000005</c:v>
                </c:pt>
                <c:pt idx="31084">
                  <c:v>0.24141900000000005</c:v>
                </c:pt>
                <c:pt idx="31085">
                  <c:v>0.23565999999999998</c:v>
                </c:pt>
                <c:pt idx="31086">
                  <c:v>0.24840799999999996</c:v>
                </c:pt>
                <c:pt idx="31087">
                  <c:v>0.23715299999999995</c:v>
                </c:pt>
                <c:pt idx="31088">
                  <c:v>0.22959200000000002</c:v>
                </c:pt>
                <c:pt idx="31089">
                  <c:v>0.23677900000000007</c:v>
                </c:pt>
                <c:pt idx="31090">
                  <c:v>0.24767000000000006</c:v>
                </c:pt>
                <c:pt idx="31091">
                  <c:v>0.2403280000000001</c:v>
                </c:pt>
                <c:pt idx="31092">
                  <c:v>0.23982300000000012</c:v>
                </c:pt>
                <c:pt idx="31093">
                  <c:v>0.23826400000000003</c:v>
                </c:pt>
                <c:pt idx="31094">
                  <c:v>0.23397200000000007</c:v>
                </c:pt>
                <c:pt idx="31095">
                  <c:v>0.24280900000000005</c:v>
                </c:pt>
                <c:pt idx="31096">
                  <c:v>0.23719299999999999</c:v>
                </c:pt>
                <c:pt idx="31097">
                  <c:v>0.2398880000000001</c:v>
                </c:pt>
                <c:pt idx="31098">
                  <c:v>0.23458299999999999</c:v>
                </c:pt>
                <c:pt idx="31099">
                  <c:v>0.23195600000000005</c:v>
                </c:pt>
                <c:pt idx="31100">
                  <c:v>0.24157699999999993</c:v>
                </c:pt>
                <c:pt idx="31101">
                  <c:v>0.23592600000000008</c:v>
                </c:pt>
                <c:pt idx="31102">
                  <c:v>0.23679500000000009</c:v>
                </c:pt>
                <c:pt idx="31103">
                  <c:v>0.23889099999999996</c:v>
                </c:pt>
                <c:pt idx="31104">
                  <c:v>0.22807500000000003</c:v>
                </c:pt>
                <c:pt idx="31105">
                  <c:v>0.23245500000000008</c:v>
                </c:pt>
                <c:pt idx="31106">
                  <c:v>0.23216000000000014</c:v>
                </c:pt>
                <c:pt idx="31107">
                  <c:v>0.22105900000000012</c:v>
                </c:pt>
                <c:pt idx="31108">
                  <c:v>0.23214400000000013</c:v>
                </c:pt>
                <c:pt idx="31109">
                  <c:v>0.22319599999999995</c:v>
                </c:pt>
                <c:pt idx="31110">
                  <c:v>0.2338070000000001</c:v>
                </c:pt>
                <c:pt idx="31111">
                  <c:v>0.23112599999999994</c:v>
                </c:pt>
                <c:pt idx="31112">
                  <c:v>0.21955300000000011</c:v>
                </c:pt>
                <c:pt idx="31113">
                  <c:v>0.23251400000000011</c:v>
                </c:pt>
                <c:pt idx="31114">
                  <c:v>0.22837200000000002</c:v>
                </c:pt>
                <c:pt idx="31115">
                  <c:v>0.23080100000000003</c:v>
                </c:pt>
                <c:pt idx="31116">
                  <c:v>0.22236699999999998</c:v>
                </c:pt>
                <c:pt idx="31117">
                  <c:v>0.22042000000000006</c:v>
                </c:pt>
                <c:pt idx="31118">
                  <c:v>0.22970800000000002</c:v>
                </c:pt>
                <c:pt idx="31119">
                  <c:v>0.22482700000000011</c:v>
                </c:pt>
                <c:pt idx="31120">
                  <c:v>0.23005500000000012</c:v>
                </c:pt>
                <c:pt idx="31121">
                  <c:v>0.21656900000000001</c:v>
                </c:pt>
                <c:pt idx="31122">
                  <c:v>0.20750700000000011</c:v>
                </c:pt>
                <c:pt idx="31123">
                  <c:v>0.21506400000000014</c:v>
                </c:pt>
                <c:pt idx="31124">
                  <c:v>0.21713500000000008</c:v>
                </c:pt>
                <c:pt idx="31125">
                  <c:v>0.22233999999999998</c:v>
                </c:pt>
                <c:pt idx="31126">
                  <c:v>0.21567700000000012</c:v>
                </c:pt>
                <c:pt idx="31127">
                  <c:v>0.21370100000000014</c:v>
                </c:pt>
                <c:pt idx="31128">
                  <c:v>0.21636699999999998</c:v>
                </c:pt>
                <c:pt idx="31129">
                  <c:v>0.22464200000000001</c:v>
                </c:pt>
                <c:pt idx="31130">
                  <c:v>0.21992600000000007</c:v>
                </c:pt>
                <c:pt idx="31131">
                  <c:v>0.21650400000000003</c:v>
                </c:pt>
                <c:pt idx="31132">
                  <c:v>0.21106700000000012</c:v>
                </c:pt>
                <c:pt idx="31133">
                  <c:v>0.21191599999999999</c:v>
                </c:pt>
                <c:pt idx="31134">
                  <c:v>0.210947</c:v>
                </c:pt>
                <c:pt idx="31135">
                  <c:v>0.20762600000000009</c:v>
                </c:pt>
                <c:pt idx="31136">
                  <c:v>0.20966200000000002</c:v>
                </c:pt>
                <c:pt idx="31137">
                  <c:v>0.209117</c:v>
                </c:pt>
                <c:pt idx="31138">
                  <c:v>0.22380500000000003</c:v>
                </c:pt>
                <c:pt idx="31139">
                  <c:v>0.20125300000000013</c:v>
                </c:pt>
                <c:pt idx="31140">
                  <c:v>0.20038700000000009</c:v>
                </c:pt>
                <c:pt idx="31141">
                  <c:v>0.21229000000000009</c:v>
                </c:pt>
                <c:pt idx="31142">
                  <c:v>0.211754</c:v>
                </c:pt>
                <c:pt idx="31143">
                  <c:v>0.208561</c:v>
                </c:pt>
                <c:pt idx="31144">
                  <c:v>0.21285900000000013</c:v>
                </c:pt>
                <c:pt idx="31145">
                  <c:v>0.2125220000000001</c:v>
                </c:pt>
                <c:pt idx="31146">
                  <c:v>0.21742300000000014</c:v>
                </c:pt>
                <c:pt idx="31147">
                  <c:v>0.20392199999999994</c:v>
                </c:pt>
                <c:pt idx="31148">
                  <c:v>0.20253999999999994</c:v>
                </c:pt>
                <c:pt idx="31149">
                  <c:v>0.21427700000000005</c:v>
                </c:pt>
                <c:pt idx="31150">
                  <c:v>0.20487900000000003</c:v>
                </c:pt>
                <c:pt idx="31151">
                  <c:v>0.21160800000000002</c:v>
                </c:pt>
                <c:pt idx="31152">
                  <c:v>0.20893800000000007</c:v>
                </c:pt>
                <c:pt idx="31153">
                  <c:v>0.21100399999999997</c:v>
                </c:pt>
                <c:pt idx="31154">
                  <c:v>0.18985600000000002</c:v>
                </c:pt>
                <c:pt idx="31155">
                  <c:v>0.1976</c:v>
                </c:pt>
                <c:pt idx="31156">
                  <c:v>0.21246999999999994</c:v>
                </c:pt>
                <c:pt idx="31157">
                  <c:v>0.19348900000000002</c:v>
                </c:pt>
                <c:pt idx="31158">
                  <c:v>0.2042790000000001</c:v>
                </c:pt>
                <c:pt idx="31159">
                  <c:v>0.21050600000000008</c:v>
                </c:pt>
                <c:pt idx="31160">
                  <c:v>0.20553599999999994</c:v>
                </c:pt>
                <c:pt idx="31161">
                  <c:v>0.20786199999999999</c:v>
                </c:pt>
                <c:pt idx="31162">
                  <c:v>0.19603199999999998</c:v>
                </c:pt>
                <c:pt idx="31163">
                  <c:v>0.18983799999999995</c:v>
                </c:pt>
                <c:pt idx="31164">
                  <c:v>0.20057499999999995</c:v>
                </c:pt>
                <c:pt idx="31165">
                  <c:v>0.19889599999999996</c:v>
                </c:pt>
                <c:pt idx="31166">
                  <c:v>0.19489899999999993</c:v>
                </c:pt>
                <c:pt idx="31167">
                  <c:v>0.20192900000000003</c:v>
                </c:pt>
                <c:pt idx="31168">
                  <c:v>0.20092100000000013</c:v>
                </c:pt>
                <c:pt idx="31169">
                  <c:v>0.18445800000000001</c:v>
                </c:pt>
                <c:pt idx="31170">
                  <c:v>0.18525900000000006</c:v>
                </c:pt>
                <c:pt idx="31171">
                  <c:v>0.19265299999999996</c:v>
                </c:pt>
                <c:pt idx="31172">
                  <c:v>0.19077600000000006</c:v>
                </c:pt>
                <c:pt idx="31173">
                  <c:v>0.19071799999999994</c:v>
                </c:pt>
                <c:pt idx="31174">
                  <c:v>0.18893399999999994</c:v>
                </c:pt>
                <c:pt idx="31175">
                  <c:v>0.18322300000000014</c:v>
                </c:pt>
                <c:pt idx="31176">
                  <c:v>0.18798800000000004</c:v>
                </c:pt>
                <c:pt idx="31177">
                  <c:v>0.19097600000000003</c:v>
                </c:pt>
                <c:pt idx="31178">
                  <c:v>0.18277800000000011</c:v>
                </c:pt>
                <c:pt idx="31179">
                  <c:v>0.18838400000000011</c:v>
                </c:pt>
                <c:pt idx="31180">
                  <c:v>0.18295700000000004</c:v>
                </c:pt>
                <c:pt idx="31181">
                  <c:v>0.18779999999999997</c:v>
                </c:pt>
                <c:pt idx="31182">
                  <c:v>0.18752900000000006</c:v>
                </c:pt>
                <c:pt idx="31183">
                  <c:v>0.18548900000000001</c:v>
                </c:pt>
                <c:pt idx="31184">
                  <c:v>0.17860600000000004</c:v>
                </c:pt>
                <c:pt idx="31185">
                  <c:v>0.18507800000000008</c:v>
                </c:pt>
                <c:pt idx="31186">
                  <c:v>0.19427900000000009</c:v>
                </c:pt>
                <c:pt idx="31187">
                  <c:v>0.18386000000000013</c:v>
                </c:pt>
                <c:pt idx="31188">
                  <c:v>0.17665799999999998</c:v>
                </c:pt>
                <c:pt idx="31189">
                  <c:v>0.19021500000000002</c:v>
                </c:pt>
                <c:pt idx="31190">
                  <c:v>0.18954500000000007</c:v>
                </c:pt>
                <c:pt idx="31191">
                  <c:v>0.18567700000000009</c:v>
                </c:pt>
                <c:pt idx="31192">
                  <c:v>0.17481800000000014</c:v>
                </c:pt>
                <c:pt idx="31193">
                  <c:v>0.1789400000000001</c:v>
                </c:pt>
                <c:pt idx="31194">
                  <c:v>0.17459800000000003</c:v>
                </c:pt>
                <c:pt idx="31195">
                  <c:v>0.17946100000000009</c:v>
                </c:pt>
                <c:pt idx="31196">
                  <c:v>0.18016699999999997</c:v>
                </c:pt>
                <c:pt idx="31197">
                  <c:v>0.17173100000000008</c:v>
                </c:pt>
                <c:pt idx="31198">
                  <c:v>0.17496700000000009</c:v>
                </c:pt>
                <c:pt idx="31199">
                  <c:v>0.17525400000000002</c:v>
                </c:pt>
                <c:pt idx="31200">
                  <c:v>0.17548200000000014</c:v>
                </c:pt>
                <c:pt idx="31201">
                  <c:v>0.17469099999999993</c:v>
                </c:pt>
                <c:pt idx="31202">
                  <c:v>0.17232800000000004</c:v>
                </c:pt>
                <c:pt idx="31203">
                  <c:v>0.16696900000000015</c:v>
                </c:pt>
                <c:pt idx="31204">
                  <c:v>0.16985099999999997</c:v>
                </c:pt>
                <c:pt idx="31205">
                  <c:v>0.16658200000000001</c:v>
                </c:pt>
                <c:pt idx="31206">
                  <c:v>0.16874699999999998</c:v>
                </c:pt>
                <c:pt idx="31207">
                  <c:v>0.17448400000000008</c:v>
                </c:pt>
                <c:pt idx="31208">
                  <c:v>0.15801500000000002</c:v>
                </c:pt>
                <c:pt idx="31209">
                  <c:v>0.15962300000000007</c:v>
                </c:pt>
                <c:pt idx="31210">
                  <c:v>0.17693000000000003</c:v>
                </c:pt>
                <c:pt idx="31211">
                  <c:v>0.15973700000000002</c:v>
                </c:pt>
                <c:pt idx="31212">
                  <c:v>0.16162900000000002</c:v>
                </c:pt>
                <c:pt idx="31213">
                  <c:v>0.1774690000000001</c:v>
                </c:pt>
                <c:pt idx="31214">
                  <c:v>0.15705999999999998</c:v>
                </c:pt>
                <c:pt idx="31215">
                  <c:v>0.16991000000000001</c:v>
                </c:pt>
                <c:pt idx="31216">
                  <c:v>0.1566510000000001</c:v>
                </c:pt>
                <c:pt idx="31217">
                  <c:v>0.15934599999999999</c:v>
                </c:pt>
                <c:pt idx="31218">
                  <c:v>0.15859599999999996</c:v>
                </c:pt>
                <c:pt idx="31219">
                  <c:v>0.16367299999999996</c:v>
                </c:pt>
                <c:pt idx="31220">
                  <c:v>0.15800400000000003</c:v>
                </c:pt>
                <c:pt idx="31221">
                  <c:v>0.15348699999999993</c:v>
                </c:pt>
                <c:pt idx="31222">
                  <c:v>0.15805700000000011</c:v>
                </c:pt>
                <c:pt idx="31223">
                  <c:v>0.16486899999999993</c:v>
                </c:pt>
                <c:pt idx="31224">
                  <c:v>0.16254800000000014</c:v>
                </c:pt>
                <c:pt idx="31225">
                  <c:v>0.157856</c:v>
                </c:pt>
                <c:pt idx="31226">
                  <c:v>0.15981099999999993</c:v>
                </c:pt>
                <c:pt idx="31227">
                  <c:v>0.15219300000000002</c:v>
                </c:pt>
                <c:pt idx="31228">
                  <c:v>0.15362300000000007</c:v>
                </c:pt>
                <c:pt idx="31229">
                  <c:v>0.15923599999999993</c:v>
                </c:pt>
                <c:pt idx="31230">
                  <c:v>0.13675900000000007</c:v>
                </c:pt>
                <c:pt idx="31231">
                  <c:v>0.15657999999999994</c:v>
                </c:pt>
                <c:pt idx="31232">
                  <c:v>0.15686100000000014</c:v>
                </c:pt>
                <c:pt idx="31233">
                  <c:v>0.15825899999999993</c:v>
                </c:pt>
                <c:pt idx="31234">
                  <c:v>0.15274900000000002</c:v>
                </c:pt>
                <c:pt idx="31235">
                  <c:v>0.14254199999999995</c:v>
                </c:pt>
                <c:pt idx="31236">
                  <c:v>0.14493200000000006</c:v>
                </c:pt>
                <c:pt idx="31237">
                  <c:v>0.15622500000000006</c:v>
                </c:pt>
                <c:pt idx="31238">
                  <c:v>0.1391420000000001</c:v>
                </c:pt>
                <c:pt idx="31239">
                  <c:v>0.14641799999999994</c:v>
                </c:pt>
                <c:pt idx="31240">
                  <c:v>0.16140599999999994</c:v>
                </c:pt>
                <c:pt idx="31241">
                  <c:v>0.14186199999999993</c:v>
                </c:pt>
                <c:pt idx="31242">
                  <c:v>0.13934299999999999</c:v>
                </c:pt>
                <c:pt idx="31243">
                  <c:v>0.14043899999999998</c:v>
                </c:pt>
                <c:pt idx="31244">
                  <c:v>0.14664999999999995</c:v>
                </c:pt>
                <c:pt idx="31245">
                  <c:v>0.14768000000000003</c:v>
                </c:pt>
                <c:pt idx="31246">
                  <c:v>0.14728600000000003</c:v>
                </c:pt>
                <c:pt idx="31247">
                  <c:v>0.16057300000000008</c:v>
                </c:pt>
                <c:pt idx="31248">
                  <c:v>0.14551800000000004</c:v>
                </c:pt>
                <c:pt idx="31249">
                  <c:v>0.144347</c:v>
                </c:pt>
                <c:pt idx="31250">
                  <c:v>0.13572899999999999</c:v>
                </c:pt>
                <c:pt idx="31251">
                  <c:v>0.13537299999999997</c:v>
                </c:pt>
                <c:pt idx="31252">
                  <c:v>0.13016899999999998</c:v>
                </c:pt>
                <c:pt idx="31253">
                  <c:v>0.13046000000000002</c:v>
                </c:pt>
                <c:pt idx="31254">
                  <c:v>0.13309400000000005</c:v>
                </c:pt>
                <c:pt idx="31255">
                  <c:v>0.13660800000000006</c:v>
                </c:pt>
                <c:pt idx="31256">
                  <c:v>0.13948800000000006</c:v>
                </c:pt>
                <c:pt idx="31257">
                  <c:v>0.13277399999999995</c:v>
                </c:pt>
                <c:pt idx="31258">
                  <c:v>0.129467</c:v>
                </c:pt>
                <c:pt idx="31259">
                  <c:v>0.13344100000000014</c:v>
                </c:pt>
                <c:pt idx="31260">
                  <c:v>0.13641400000000004</c:v>
                </c:pt>
                <c:pt idx="31261">
                  <c:v>0.12163600000000008</c:v>
                </c:pt>
                <c:pt idx="31262">
                  <c:v>0.12818600000000013</c:v>
                </c:pt>
                <c:pt idx="31263">
                  <c:v>0.13026000000000004</c:v>
                </c:pt>
                <c:pt idx="31264">
                  <c:v>0.12583300000000008</c:v>
                </c:pt>
                <c:pt idx="31265">
                  <c:v>0.12690000000000001</c:v>
                </c:pt>
                <c:pt idx="31266">
                  <c:v>0.12754799999999999</c:v>
                </c:pt>
                <c:pt idx="31267">
                  <c:v>0.11918899999999999</c:v>
                </c:pt>
                <c:pt idx="31268">
                  <c:v>0.11577199999999999</c:v>
                </c:pt>
                <c:pt idx="31269">
                  <c:v>0.12320900000000012</c:v>
                </c:pt>
                <c:pt idx="31270">
                  <c:v>0.11536900000000005</c:v>
                </c:pt>
                <c:pt idx="31271">
                  <c:v>0.12313799999999997</c:v>
                </c:pt>
                <c:pt idx="31272">
                  <c:v>0.12241199999999997</c:v>
                </c:pt>
                <c:pt idx="31273">
                  <c:v>0.11236700000000011</c:v>
                </c:pt>
                <c:pt idx="31274">
                  <c:v>0.12031600000000009</c:v>
                </c:pt>
                <c:pt idx="31275">
                  <c:v>0.120004</c:v>
                </c:pt>
                <c:pt idx="31276">
                  <c:v>0.12032200000000004</c:v>
                </c:pt>
                <c:pt idx="31277">
                  <c:v>0.11933499999999997</c:v>
                </c:pt>
                <c:pt idx="31278">
                  <c:v>0.11897200000000008</c:v>
                </c:pt>
                <c:pt idx="31279">
                  <c:v>0.12594300000000014</c:v>
                </c:pt>
                <c:pt idx="31280">
                  <c:v>0.12099700000000002</c:v>
                </c:pt>
                <c:pt idx="31281">
                  <c:v>0.11948800000000004</c:v>
                </c:pt>
                <c:pt idx="31282">
                  <c:v>0.11152800000000007</c:v>
                </c:pt>
                <c:pt idx="31283">
                  <c:v>0.11504500000000006</c:v>
                </c:pt>
                <c:pt idx="31284">
                  <c:v>0.11018100000000008</c:v>
                </c:pt>
                <c:pt idx="31285">
                  <c:v>0.10861900000000002</c:v>
                </c:pt>
                <c:pt idx="31286">
                  <c:v>0.11169899999999999</c:v>
                </c:pt>
                <c:pt idx="31287">
                  <c:v>0.10254099999999999</c:v>
                </c:pt>
                <c:pt idx="31288">
                  <c:v>0.10642900000000011</c:v>
                </c:pt>
                <c:pt idx="31289">
                  <c:v>0.11034600000000006</c:v>
                </c:pt>
                <c:pt idx="31290">
                  <c:v>0.10759699999999994</c:v>
                </c:pt>
                <c:pt idx="31291">
                  <c:v>0.10232600000000014</c:v>
                </c:pt>
                <c:pt idx="31292">
                  <c:v>0.10829800000000001</c:v>
                </c:pt>
                <c:pt idx="31293">
                  <c:v>0.1015680000000001</c:v>
                </c:pt>
                <c:pt idx="31294">
                  <c:v>0.10506199999999999</c:v>
                </c:pt>
                <c:pt idx="31295">
                  <c:v>9.819599999999995E-2</c:v>
                </c:pt>
                <c:pt idx="31296">
                  <c:v>0.10606300000000002</c:v>
                </c:pt>
                <c:pt idx="31297">
                  <c:v>9.9166000000000087E-2</c:v>
                </c:pt>
                <c:pt idx="31298">
                  <c:v>0.101024</c:v>
                </c:pt>
                <c:pt idx="31299">
                  <c:v>9.464500000000009E-2</c:v>
                </c:pt>
                <c:pt idx="31300">
                  <c:v>9.3517000000000072E-2</c:v>
                </c:pt>
                <c:pt idx="31301">
                  <c:v>9.1768999999999989E-2</c:v>
                </c:pt>
                <c:pt idx="31302">
                  <c:v>8.3517000000000063E-2</c:v>
                </c:pt>
                <c:pt idx="31303">
                  <c:v>0.10158100000000014</c:v>
                </c:pt>
                <c:pt idx="31304">
                  <c:v>0.10137499999999999</c:v>
                </c:pt>
                <c:pt idx="31305">
                  <c:v>9.8856000000000055E-2</c:v>
                </c:pt>
                <c:pt idx="31306">
                  <c:v>9.1203000000000145E-2</c:v>
                </c:pt>
                <c:pt idx="31307">
                  <c:v>8.6888999999999994E-2</c:v>
                </c:pt>
                <c:pt idx="31308">
                  <c:v>8.6564000000000085E-2</c:v>
                </c:pt>
                <c:pt idx="31309">
                  <c:v>9.7971999999999948E-2</c:v>
                </c:pt>
                <c:pt idx="31310">
                  <c:v>9.5630000000000104E-2</c:v>
                </c:pt>
                <c:pt idx="31311">
                  <c:v>8.3874000000000004E-2</c:v>
                </c:pt>
                <c:pt idx="31312">
                  <c:v>8.0559000000000047E-2</c:v>
                </c:pt>
                <c:pt idx="31313">
                  <c:v>7.4969999999999981E-2</c:v>
                </c:pt>
                <c:pt idx="31314">
                  <c:v>9.4613000000000058E-2</c:v>
                </c:pt>
                <c:pt idx="31315">
                  <c:v>8.1371000000000082E-2</c:v>
                </c:pt>
                <c:pt idx="31316">
                  <c:v>9.173600000000004E-2</c:v>
                </c:pt>
                <c:pt idx="31317">
                  <c:v>9.186099999999997E-2</c:v>
                </c:pt>
                <c:pt idx="31318">
                  <c:v>7.9949999999999966E-2</c:v>
                </c:pt>
                <c:pt idx="31319">
                  <c:v>7.2877000000000081E-2</c:v>
                </c:pt>
                <c:pt idx="31320">
                  <c:v>7.2497999999999951E-2</c:v>
                </c:pt>
                <c:pt idx="31321">
                  <c:v>8.0262000000000056E-2</c:v>
                </c:pt>
                <c:pt idx="31322">
                  <c:v>7.2718999999999978E-2</c:v>
                </c:pt>
                <c:pt idx="31323">
                  <c:v>7.6218000000000119E-2</c:v>
                </c:pt>
                <c:pt idx="31324">
                  <c:v>7.3522000000000087E-2</c:v>
                </c:pt>
                <c:pt idx="31325">
                  <c:v>6.8929999999999936E-2</c:v>
                </c:pt>
                <c:pt idx="31326">
                  <c:v>7.0230999999999932E-2</c:v>
                </c:pt>
                <c:pt idx="31327">
                  <c:v>7.6894000000000018E-2</c:v>
                </c:pt>
                <c:pt idx="31328">
                  <c:v>7.1487000000000078E-2</c:v>
                </c:pt>
                <c:pt idx="31329">
                  <c:v>7.1746000000000087E-2</c:v>
                </c:pt>
                <c:pt idx="31330">
                  <c:v>6.3120000000000065E-2</c:v>
                </c:pt>
                <c:pt idx="31331">
                  <c:v>6.161300000000014E-2</c:v>
                </c:pt>
                <c:pt idx="31332">
                  <c:v>7.8654000000000002E-2</c:v>
                </c:pt>
                <c:pt idx="31333">
                  <c:v>5.9748000000000134E-2</c:v>
                </c:pt>
                <c:pt idx="31334">
                  <c:v>5.9841999999999951E-2</c:v>
                </c:pt>
                <c:pt idx="31335">
                  <c:v>7.0176000000000016E-2</c:v>
                </c:pt>
                <c:pt idx="31336">
                  <c:v>6.2062999999999979E-2</c:v>
                </c:pt>
                <c:pt idx="31337">
                  <c:v>6.1635000000000106E-2</c:v>
                </c:pt>
                <c:pt idx="31338">
                  <c:v>5.9744000000000019E-2</c:v>
                </c:pt>
                <c:pt idx="31339">
                  <c:v>6.4909000000000106E-2</c:v>
                </c:pt>
                <c:pt idx="31340">
                  <c:v>5.7010000000000005E-2</c:v>
                </c:pt>
                <c:pt idx="31341">
                  <c:v>5.5412000000000017E-2</c:v>
                </c:pt>
                <c:pt idx="31342">
                  <c:v>6.8122999999999934E-2</c:v>
                </c:pt>
                <c:pt idx="31343">
                  <c:v>5.7428000000000035E-2</c:v>
                </c:pt>
                <c:pt idx="31344">
                  <c:v>4.9792999999999976E-2</c:v>
                </c:pt>
                <c:pt idx="31345">
                  <c:v>5.4815999999999976E-2</c:v>
                </c:pt>
                <c:pt idx="31346">
                  <c:v>5.7404999999999928E-2</c:v>
                </c:pt>
                <c:pt idx="31347">
                  <c:v>6.5571000000000046E-2</c:v>
                </c:pt>
                <c:pt idx="31348">
                  <c:v>5.557600000000007E-2</c:v>
                </c:pt>
                <c:pt idx="31349">
                  <c:v>5.4408000000000012E-2</c:v>
                </c:pt>
                <c:pt idx="31350">
                  <c:v>5.6043999999999983E-2</c:v>
                </c:pt>
                <c:pt idx="31351">
                  <c:v>4.1185000000000027E-2</c:v>
                </c:pt>
                <c:pt idx="31352">
                  <c:v>5.4653000000000063E-2</c:v>
                </c:pt>
                <c:pt idx="31353">
                  <c:v>5.7682000000000011E-2</c:v>
                </c:pt>
                <c:pt idx="31354">
                  <c:v>3.8104000000000138E-2</c:v>
                </c:pt>
                <c:pt idx="31355">
                  <c:v>4.6704999999999997E-2</c:v>
                </c:pt>
                <c:pt idx="31356">
                  <c:v>4.7173000000000131E-2</c:v>
                </c:pt>
                <c:pt idx="31357">
                  <c:v>2.8529999999999944E-2</c:v>
                </c:pt>
                <c:pt idx="31358">
                  <c:v>5.8405999999999958E-2</c:v>
                </c:pt>
                <c:pt idx="31359">
                  <c:v>4.8451000000000022E-2</c:v>
                </c:pt>
                <c:pt idx="31360">
                  <c:v>3.8275999999999977E-2</c:v>
                </c:pt>
                <c:pt idx="31361">
                  <c:v>4.3768999999999947E-2</c:v>
                </c:pt>
                <c:pt idx="31362">
                  <c:v>3.7274000000000029E-2</c:v>
                </c:pt>
                <c:pt idx="31363">
                  <c:v>3.2413999999999943E-2</c:v>
                </c:pt>
                <c:pt idx="31364">
                  <c:v>3.8602000000000025E-2</c:v>
                </c:pt>
                <c:pt idx="31365">
                  <c:v>3.466300000000011E-2</c:v>
                </c:pt>
                <c:pt idx="31366">
                  <c:v>2.8939000000000048E-2</c:v>
                </c:pt>
                <c:pt idx="31367">
                  <c:v>3.1020999999999965E-2</c:v>
                </c:pt>
                <c:pt idx="31368">
                  <c:v>4.0680000000000049E-2</c:v>
                </c:pt>
                <c:pt idx="31369">
                  <c:v>4.3438000000000088E-2</c:v>
                </c:pt>
                <c:pt idx="31370">
                  <c:v>4.0286000000000044E-2</c:v>
                </c:pt>
                <c:pt idx="31371">
                  <c:v>3.8345999999999991E-2</c:v>
                </c:pt>
                <c:pt idx="31372">
                  <c:v>3.7339999999999929E-2</c:v>
                </c:pt>
                <c:pt idx="31373">
                  <c:v>2.9571999999999932E-2</c:v>
                </c:pt>
                <c:pt idx="31374">
                  <c:v>2.8270000000000017E-2</c:v>
                </c:pt>
                <c:pt idx="31375">
                  <c:v>2.3770999999999987E-2</c:v>
                </c:pt>
                <c:pt idx="31376">
                  <c:v>2.1699000000000135E-2</c:v>
                </c:pt>
                <c:pt idx="31377">
                  <c:v>2.8758000000000061E-2</c:v>
                </c:pt>
                <c:pt idx="31378">
                  <c:v>2.3243000000000125E-2</c:v>
                </c:pt>
                <c:pt idx="31379">
                  <c:v>2.1500999999999992E-2</c:v>
                </c:pt>
                <c:pt idx="31380">
                  <c:v>2.5510000000000144E-2</c:v>
                </c:pt>
                <c:pt idx="31381">
                  <c:v>1.9177E-2</c:v>
                </c:pt>
                <c:pt idx="31382">
                  <c:v>1.8531999999999993E-2</c:v>
                </c:pt>
                <c:pt idx="31383">
                  <c:v>8.3370000000000388E-3</c:v>
                </c:pt>
                <c:pt idx="31384">
                  <c:v>1.6224999999999934E-2</c:v>
                </c:pt>
                <c:pt idx="31385">
                  <c:v>8.6520000000001041E-3</c:v>
                </c:pt>
                <c:pt idx="31386">
                  <c:v>1.2245000000000061E-2</c:v>
                </c:pt>
                <c:pt idx="31387">
                  <c:v>1.7401E-2</c:v>
                </c:pt>
                <c:pt idx="31388">
                  <c:v>1.5942000000000123E-2</c:v>
                </c:pt>
                <c:pt idx="31389">
                  <c:v>1.6170000000000018E-2</c:v>
                </c:pt>
                <c:pt idx="31390">
                  <c:v>1.6398000000000135E-2</c:v>
                </c:pt>
                <c:pt idx="31391">
                  <c:v>8.2869999999999333E-3</c:v>
                </c:pt>
                <c:pt idx="31392">
                  <c:v>1.1673000000000044E-2</c:v>
                </c:pt>
                <c:pt idx="31393">
                  <c:v>1.5660999999999925E-2</c:v>
                </c:pt>
                <c:pt idx="31394">
                  <c:v>7.8260000000001106E-3</c:v>
                </c:pt>
                <c:pt idx="31395">
                  <c:v>2.2379999999999622E-3</c:v>
                </c:pt>
                <c:pt idx="31396">
                  <c:v>8.4319999999999951E-3</c:v>
                </c:pt>
                <c:pt idx="31397">
                  <c:v>1.3506000000000018E-2</c:v>
                </c:pt>
                <c:pt idx="31398">
                  <c:v>5.6000000000000494E-3</c:v>
                </c:pt>
                <c:pt idx="31399">
                  <c:v>7.3849999999999749E-3</c:v>
                </c:pt>
                <c:pt idx="31400">
                  <c:v>2.4640000000000217E-3</c:v>
                </c:pt>
                <c:pt idx="31401">
                  <c:v>-1.0280000000000289E-3</c:v>
                </c:pt>
                <c:pt idx="31402">
                  <c:v>-2.149999999998542E-4</c:v>
                </c:pt>
                <c:pt idx="31403">
                  <c:v>1.7020000000000923E-3</c:v>
                </c:pt>
                <c:pt idx="31404">
                  <c:v>1.4290000000001246E-3</c:v>
                </c:pt>
                <c:pt idx="31405">
                  <c:v>-1.2245999999999979E-2</c:v>
                </c:pt>
                <c:pt idx="31406">
                  <c:v>-5.4300000000000459E-3</c:v>
                </c:pt>
                <c:pt idx="31407">
                  <c:v>-3.1689999999999774E-3</c:v>
                </c:pt>
                <c:pt idx="31408">
                  <c:v>-1.1684000000000028E-2</c:v>
                </c:pt>
                <c:pt idx="31409">
                  <c:v>-1.3568000000000024E-2</c:v>
                </c:pt>
                <c:pt idx="31410">
                  <c:v>-6.1069999999998625E-3</c:v>
                </c:pt>
                <c:pt idx="31411">
                  <c:v>-1.6896000000000022E-2</c:v>
                </c:pt>
                <c:pt idx="31412">
                  <c:v>-1.5121999999999858E-2</c:v>
                </c:pt>
                <c:pt idx="31413">
                  <c:v>-2.1530999999999967E-2</c:v>
                </c:pt>
                <c:pt idx="31414">
                  <c:v>-1.0785999999999962E-2</c:v>
                </c:pt>
                <c:pt idx="31415">
                  <c:v>-1.5247999999999928E-2</c:v>
                </c:pt>
                <c:pt idx="31416">
                  <c:v>-2.7249999999999996E-2</c:v>
                </c:pt>
                <c:pt idx="31417">
                  <c:v>-1.0335999999999901E-2</c:v>
                </c:pt>
                <c:pt idx="31418">
                  <c:v>-1.9455999999999918E-2</c:v>
                </c:pt>
                <c:pt idx="31419">
                  <c:v>-2.9949999999999921E-2</c:v>
                </c:pt>
                <c:pt idx="31420">
                  <c:v>-3.0237000000000069E-2</c:v>
                </c:pt>
                <c:pt idx="31421">
                  <c:v>-1.5365999999999991E-2</c:v>
                </c:pt>
                <c:pt idx="31422">
                  <c:v>-2.4859999999999882E-2</c:v>
                </c:pt>
                <c:pt idx="31423">
                  <c:v>-2.416700000000005E-2</c:v>
                </c:pt>
                <c:pt idx="31424">
                  <c:v>-2.1844999999999892E-2</c:v>
                </c:pt>
                <c:pt idx="31425">
                  <c:v>-2.4254999999999916E-2</c:v>
                </c:pt>
                <c:pt idx="31426">
                  <c:v>-2.9085999999999945E-2</c:v>
                </c:pt>
                <c:pt idx="31427">
                  <c:v>-2.0812000000000053E-2</c:v>
                </c:pt>
                <c:pt idx="31428">
                  <c:v>-2.7204000000000006E-2</c:v>
                </c:pt>
                <c:pt idx="31429">
                  <c:v>-2.8661000000000048E-2</c:v>
                </c:pt>
                <c:pt idx="31430">
                  <c:v>-2.8378000000000014E-2</c:v>
                </c:pt>
                <c:pt idx="31431">
                  <c:v>-4.1814000000000018E-2</c:v>
                </c:pt>
                <c:pt idx="31432">
                  <c:v>-3.2432999999999934E-2</c:v>
                </c:pt>
                <c:pt idx="31433">
                  <c:v>-3.5071999999999992E-2</c:v>
                </c:pt>
                <c:pt idx="31434">
                  <c:v>-3.6845000000000017E-2</c:v>
                </c:pt>
                <c:pt idx="31435">
                  <c:v>-4.4495999999999869E-2</c:v>
                </c:pt>
                <c:pt idx="31436">
                  <c:v>-4.5185999999999948E-2</c:v>
                </c:pt>
                <c:pt idx="31437">
                  <c:v>-3.867799999999999E-2</c:v>
                </c:pt>
                <c:pt idx="31438">
                  <c:v>-3.7244000000000055E-2</c:v>
                </c:pt>
                <c:pt idx="31439">
                  <c:v>-4.5144999999999991E-2</c:v>
                </c:pt>
                <c:pt idx="31440">
                  <c:v>-4.865699999999995E-2</c:v>
                </c:pt>
                <c:pt idx="31441">
                  <c:v>-3.9274999999999949E-2</c:v>
                </c:pt>
                <c:pt idx="31442">
                  <c:v>-4.058000000000006E-2</c:v>
                </c:pt>
                <c:pt idx="31443">
                  <c:v>-5.1669999999999883E-2</c:v>
                </c:pt>
                <c:pt idx="31444">
                  <c:v>-5.1747999999999905E-2</c:v>
                </c:pt>
                <c:pt idx="31445">
                  <c:v>-4.1935999999999973E-2</c:v>
                </c:pt>
                <c:pt idx="31446">
                  <c:v>-4.6351000000000031E-2</c:v>
                </c:pt>
                <c:pt idx="31447">
                  <c:v>-5.9012000000000064E-2</c:v>
                </c:pt>
                <c:pt idx="31448">
                  <c:v>-4.574900000000004E-2</c:v>
                </c:pt>
                <c:pt idx="31449">
                  <c:v>-5.5050999999999961E-2</c:v>
                </c:pt>
                <c:pt idx="31450">
                  <c:v>-5.2518000000000065E-2</c:v>
                </c:pt>
                <c:pt idx="31451">
                  <c:v>-6.7129999999999912E-2</c:v>
                </c:pt>
                <c:pt idx="31452">
                  <c:v>-4.7968999999999928E-2</c:v>
                </c:pt>
                <c:pt idx="31453">
                  <c:v>-6.1301999999999968E-2</c:v>
                </c:pt>
                <c:pt idx="31454">
                  <c:v>-5.4413000000000045E-2</c:v>
                </c:pt>
                <c:pt idx="31455">
                  <c:v>-6.1412000000000022E-2</c:v>
                </c:pt>
                <c:pt idx="31456">
                  <c:v>-6.0651999999999928E-2</c:v>
                </c:pt>
                <c:pt idx="31457">
                  <c:v>-7.3521999999999865E-2</c:v>
                </c:pt>
                <c:pt idx="31458">
                  <c:v>-7.5745999999999869E-2</c:v>
                </c:pt>
                <c:pt idx="31459">
                  <c:v>-6.2046000000000046E-2</c:v>
                </c:pt>
                <c:pt idx="31460">
                  <c:v>-5.7209999999999983E-2</c:v>
                </c:pt>
                <c:pt idx="31461">
                  <c:v>-6.4527999999999919E-2</c:v>
                </c:pt>
                <c:pt idx="31462">
                  <c:v>-6.7120999999999986E-2</c:v>
                </c:pt>
                <c:pt idx="31463">
                  <c:v>-6.914700000000007E-2</c:v>
                </c:pt>
                <c:pt idx="31464">
                  <c:v>-7.8251999999999988E-2</c:v>
                </c:pt>
                <c:pt idx="31465">
                  <c:v>-7.5944999999999929E-2</c:v>
                </c:pt>
                <c:pt idx="31466">
                  <c:v>-7.2435999999999945E-2</c:v>
                </c:pt>
                <c:pt idx="31467">
                  <c:v>-6.5485999999999933E-2</c:v>
                </c:pt>
                <c:pt idx="31468">
                  <c:v>-8.7985999999999898E-2</c:v>
                </c:pt>
                <c:pt idx="31469">
                  <c:v>-9.0551000000000048E-2</c:v>
                </c:pt>
                <c:pt idx="31470">
                  <c:v>-7.3648999999999853E-2</c:v>
                </c:pt>
                <c:pt idx="31471">
                  <c:v>-7.9731999999999914E-2</c:v>
                </c:pt>
                <c:pt idx="31472">
                  <c:v>-8.4856000000000043E-2</c:v>
                </c:pt>
                <c:pt idx="31473">
                  <c:v>-9.0883999999999965E-2</c:v>
                </c:pt>
                <c:pt idx="31474">
                  <c:v>-7.8964999999999952E-2</c:v>
                </c:pt>
                <c:pt idx="31475">
                  <c:v>-8.543999999999996E-2</c:v>
                </c:pt>
                <c:pt idx="31476">
                  <c:v>-9.0743999999999936E-2</c:v>
                </c:pt>
                <c:pt idx="31477">
                  <c:v>-8.9026999999999967E-2</c:v>
                </c:pt>
                <c:pt idx="31478">
                  <c:v>-8.9890000000000025E-2</c:v>
                </c:pt>
                <c:pt idx="31479">
                  <c:v>-8.9898000000000033E-2</c:v>
                </c:pt>
                <c:pt idx="31480">
                  <c:v>-8.9596000000000009E-2</c:v>
                </c:pt>
                <c:pt idx="31481">
                  <c:v>-9.0076000000000045E-2</c:v>
                </c:pt>
                <c:pt idx="31482">
                  <c:v>-8.9704000000000006E-2</c:v>
                </c:pt>
                <c:pt idx="31483">
                  <c:v>-8.9235999999999871E-2</c:v>
                </c:pt>
                <c:pt idx="31484">
                  <c:v>-9.5952999999999955E-2</c:v>
                </c:pt>
                <c:pt idx="31485">
                  <c:v>-9.7488000000000019E-2</c:v>
                </c:pt>
                <c:pt idx="31486">
                  <c:v>-0.10119699999999998</c:v>
                </c:pt>
                <c:pt idx="31487">
                  <c:v>-0.10975800000000002</c:v>
                </c:pt>
                <c:pt idx="31488">
                  <c:v>-0.10808200000000001</c:v>
                </c:pt>
                <c:pt idx="31489">
                  <c:v>-9.9982000000000015E-2</c:v>
                </c:pt>
                <c:pt idx="31490">
                  <c:v>-0.102719</c:v>
                </c:pt>
                <c:pt idx="31491">
                  <c:v>-0.1001749999999999</c:v>
                </c:pt>
                <c:pt idx="31492">
                  <c:v>-0.10453899999999994</c:v>
                </c:pt>
                <c:pt idx="31493">
                  <c:v>-0.10862499999999997</c:v>
                </c:pt>
                <c:pt idx="31494">
                  <c:v>-0.10769399999999996</c:v>
                </c:pt>
                <c:pt idx="31495">
                  <c:v>-0.110595</c:v>
                </c:pt>
                <c:pt idx="31496">
                  <c:v>-0.11236999999999986</c:v>
                </c:pt>
                <c:pt idx="31497">
                  <c:v>-0.11517500000000003</c:v>
                </c:pt>
                <c:pt idx="31498">
                  <c:v>-0.11853800000000003</c:v>
                </c:pt>
                <c:pt idx="31499">
                  <c:v>-0.11884199999999989</c:v>
                </c:pt>
                <c:pt idx="31500">
                  <c:v>-0.12385899999999994</c:v>
                </c:pt>
                <c:pt idx="31501">
                  <c:v>-0.12213600000000002</c:v>
                </c:pt>
                <c:pt idx="31502">
                  <c:v>-0.11955899999999997</c:v>
                </c:pt>
                <c:pt idx="31503">
                  <c:v>-0.11791700000000005</c:v>
                </c:pt>
                <c:pt idx="31504">
                  <c:v>-0.12654300000000007</c:v>
                </c:pt>
                <c:pt idx="31505">
                  <c:v>-0.12164099999999989</c:v>
                </c:pt>
                <c:pt idx="31506">
                  <c:v>-0.12792399999999993</c:v>
                </c:pt>
                <c:pt idx="31507">
                  <c:v>-0.12380299999999989</c:v>
                </c:pt>
                <c:pt idx="31508">
                  <c:v>-0.12592300000000001</c:v>
                </c:pt>
                <c:pt idx="31509">
                  <c:v>-0.13273500000000005</c:v>
                </c:pt>
                <c:pt idx="31510">
                  <c:v>-0.12443000000000004</c:v>
                </c:pt>
                <c:pt idx="31511">
                  <c:v>-0.13566499999999992</c:v>
                </c:pt>
                <c:pt idx="31512">
                  <c:v>-0.13563199999999997</c:v>
                </c:pt>
                <c:pt idx="31513">
                  <c:v>-0.13696700000000006</c:v>
                </c:pt>
                <c:pt idx="31514">
                  <c:v>-0.14263500000000007</c:v>
                </c:pt>
                <c:pt idx="31515">
                  <c:v>-0.13163599999999986</c:v>
                </c:pt>
                <c:pt idx="31516">
                  <c:v>-0.13804799999999995</c:v>
                </c:pt>
                <c:pt idx="31517">
                  <c:v>-0.12913099999999988</c:v>
                </c:pt>
                <c:pt idx="31518">
                  <c:v>-0.14917500000000006</c:v>
                </c:pt>
                <c:pt idx="31519">
                  <c:v>-0.14725499999999991</c:v>
                </c:pt>
                <c:pt idx="31520">
                  <c:v>-0.14789300000000005</c:v>
                </c:pt>
                <c:pt idx="31521">
                  <c:v>-0.15402199999999988</c:v>
                </c:pt>
                <c:pt idx="31522">
                  <c:v>-0.15509700000000004</c:v>
                </c:pt>
                <c:pt idx="31523">
                  <c:v>-0.14605399999999991</c:v>
                </c:pt>
                <c:pt idx="31524">
                  <c:v>-0.15093800000000002</c:v>
                </c:pt>
                <c:pt idx="31525">
                  <c:v>-0.14380999999999999</c:v>
                </c:pt>
                <c:pt idx="31526">
                  <c:v>-0.15226499999999987</c:v>
                </c:pt>
                <c:pt idx="31527">
                  <c:v>-0.15722299999999989</c:v>
                </c:pt>
                <c:pt idx="31528">
                  <c:v>-0.1511579999999999</c:v>
                </c:pt>
                <c:pt idx="31529">
                  <c:v>-0.15488999999999997</c:v>
                </c:pt>
                <c:pt idx="31530">
                  <c:v>-0.15356999999999998</c:v>
                </c:pt>
                <c:pt idx="31531">
                  <c:v>-0.15396900000000002</c:v>
                </c:pt>
                <c:pt idx="31532">
                  <c:v>-0.15558000000000005</c:v>
                </c:pt>
                <c:pt idx="31533">
                  <c:v>-0.15978099999999995</c:v>
                </c:pt>
                <c:pt idx="31534">
                  <c:v>-0.16595399999999993</c:v>
                </c:pt>
                <c:pt idx="31535">
                  <c:v>-0.16600599999999988</c:v>
                </c:pt>
                <c:pt idx="31536">
                  <c:v>-0.15777299999999994</c:v>
                </c:pt>
                <c:pt idx="31537">
                  <c:v>-0.17218299999999997</c:v>
                </c:pt>
                <c:pt idx="31538">
                  <c:v>-0.166072</c:v>
                </c:pt>
                <c:pt idx="31539">
                  <c:v>-0.17351800000000006</c:v>
                </c:pt>
                <c:pt idx="31540">
                  <c:v>-0.1688639999999999</c:v>
                </c:pt>
                <c:pt idx="31541">
                  <c:v>-0.16857499999999992</c:v>
                </c:pt>
                <c:pt idx="31542">
                  <c:v>-0.17216300000000007</c:v>
                </c:pt>
                <c:pt idx="31543">
                  <c:v>-0.16189900000000002</c:v>
                </c:pt>
                <c:pt idx="31544">
                  <c:v>-0.17830400000000002</c:v>
                </c:pt>
                <c:pt idx="31545">
                  <c:v>-0.1918709999999999</c:v>
                </c:pt>
                <c:pt idx="31546">
                  <c:v>-0.17998899999999995</c:v>
                </c:pt>
                <c:pt idx="31547">
                  <c:v>-0.18700300000000003</c:v>
                </c:pt>
                <c:pt idx="31548">
                  <c:v>-0.18132799999999993</c:v>
                </c:pt>
                <c:pt idx="31549">
                  <c:v>-0.17652099999999993</c:v>
                </c:pt>
                <c:pt idx="31550">
                  <c:v>-0.18548199999999992</c:v>
                </c:pt>
                <c:pt idx="31551">
                  <c:v>-0.18089</c:v>
                </c:pt>
                <c:pt idx="31552">
                  <c:v>-0.18998300000000001</c:v>
                </c:pt>
                <c:pt idx="31553">
                  <c:v>-0.183786</c:v>
                </c:pt>
                <c:pt idx="31554">
                  <c:v>-0.1940599999999999</c:v>
                </c:pt>
                <c:pt idx="31555">
                  <c:v>-0.19435099999999994</c:v>
                </c:pt>
                <c:pt idx="31556">
                  <c:v>-0.18958300000000006</c:v>
                </c:pt>
                <c:pt idx="31557">
                  <c:v>-0.19368300000000005</c:v>
                </c:pt>
                <c:pt idx="31558">
                  <c:v>-0.19415800000000005</c:v>
                </c:pt>
                <c:pt idx="31559">
                  <c:v>-0.20225899999999997</c:v>
                </c:pt>
                <c:pt idx="31560">
                  <c:v>-0.1930019999999999</c:v>
                </c:pt>
                <c:pt idx="31561">
                  <c:v>-0.19935999999999998</c:v>
                </c:pt>
                <c:pt idx="31562">
                  <c:v>-0.20203799999999994</c:v>
                </c:pt>
                <c:pt idx="31563">
                  <c:v>-0.19605000000000006</c:v>
                </c:pt>
                <c:pt idx="31564">
                  <c:v>-0.19965799999999989</c:v>
                </c:pt>
                <c:pt idx="31565">
                  <c:v>-0.20026100000000002</c:v>
                </c:pt>
                <c:pt idx="31566">
                  <c:v>-0.20452999999999988</c:v>
                </c:pt>
                <c:pt idx="31567">
                  <c:v>-0.20690199999999992</c:v>
                </c:pt>
                <c:pt idx="31568">
                  <c:v>-0.20465399999999989</c:v>
                </c:pt>
                <c:pt idx="31569">
                  <c:v>-0.20835999999999988</c:v>
                </c:pt>
                <c:pt idx="31570">
                  <c:v>-0.21821899999999994</c:v>
                </c:pt>
                <c:pt idx="31571">
                  <c:v>-0.21778399999999998</c:v>
                </c:pt>
                <c:pt idx="31572">
                  <c:v>-0.21219100000000002</c:v>
                </c:pt>
                <c:pt idx="31573">
                  <c:v>-0.21152100000000007</c:v>
                </c:pt>
                <c:pt idx="31574">
                  <c:v>-0.21886300000000003</c:v>
                </c:pt>
                <c:pt idx="31575">
                  <c:v>-0.21754000000000007</c:v>
                </c:pt>
                <c:pt idx="31576">
                  <c:v>-0.224472</c:v>
                </c:pt>
                <c:pt idx="31577">
                  <c:v>-0.22421599999999997</c:v>
                </c:pt>
                <c:pt idx="31578">
                  <c:v>-0.22683600000000004</c:v>
                </c:pt>
                <c:pt idx="31579">
                  <c:v>-0.22929200000000005</c:v>
                </c:pt>
                <c:pt idx="31580">
                  <c:v>-0.22570899999999994</c:v>
                </c:pt>
                <c:pt idx="31581">
                  <c:v>-0.22904400000000003</c:v>
                </c:pt>
                <c:pt idx="31582">
                  <c:v>-0.22591800000000006</c:v>
                </c:pt>
                <c:pt idx="31583">
                  <c:v>-0.22847099999999987</c:v>
                </c:pt>
                <c:pt idx="31584">
                  <c:v>-0.23045399999999994</c:v>
                </c:pt>
                <c:pt idx="31585">
                  <c:v>-0.23233999999999999</c:v>
                </c:pt>
                <c:pt idx="31586">
                  <c:v>-0.22932700000000006</c:v>
                </c:pt>
                <c:pt idx="31587">
                  <c:v>-0.23403899999999989</c:v>
                </c:pt>
                <c:pt idx="31588">
                  <c:v>-0.23130800000000007</c:v>
                </c:pt>
                <c:pt idx="31589">
                  <c:v>-0.24392799999999992</c:v>
                </c:pt>
                <c:pt idx="31590">
                  <c:v>-0.23969299999999993</c:v>
                </c:pt>
                <c:pt idx="31591">
                  <c:v>-0.24513699999999994</c:v>
                </c:pt>
                <c:pt idx="31592">
                  <c:v>-0.23905899999999991</c:v>
                </c:pt>
                <c:pt idx="31593">
                  <c:v>-0.24420299999999995</c:v>
                </c:pt>
                <c:pt idx="31594">
                  <c:v>-0.23327199999999992</c:v>
                </c:pt>
                <c:pt idx="31595">
                  <c:v>-0.24801999999999991</c:v>
                </c:pt>
                <c:pt idx="31596">
                  <c:v>-0.24500999999999995</c:v>
                </c:pt>
                <c:pt idx="31597">
                  <c:v>-0.24740399999999996</c:v>
                </c:pt>
                <c:pt idx="31598">
                  <c:v>-0.25463199999999997</c:v>
                </c:pt>
                <c:pt idx="31599">
                  <c:v>-0.24926300000000001</c:v>
                </c:pt>
                <c:pt idx="31600">
                  <c:v>-0.25372799999999995</c:v>
                </c:pt>
                <c:pt idx="31601">
                  <c:v>-0.26665899999999998</c:v>
                </c:pt>
                <c:pt idx="31602">
                  <c:v>-0.2544789999999999</c:v>
                </c:pt>
                <c:pt idx="31603">
                  <c:v>-0.26304099999999986</c:v>
                </c:pt>
                <c:pt idx="31604">
                  <c:v>-0.26076499999999991</c:v>
                </c:pt>
                <c:pt idx="31605">
                  <c:v>-0.26784699999999995</c:v>
                </c:pt>
                <c:pt idx="31606">
                  <c:v>-0.25395400000000001</c:v>
                </c:pt>
                <c:pt idx="31607">
                  <c:v>-0.26122899999999993</c:v>
                </c:pt>
                <c:pt idx="31608">
                  <c:v>-0.26536399999999993</c:v>
                </c:pt>
                <c:pt idx="31609">
                  <c:v>-0.26136399999999993</c:v>
                </c:pt>
                <c:pt idx="31610">
                  <c:v>-0.26264700000000007</c:v>
                </c:pt>
                <c:pt idx="31611">
                  <c:v>-0.26679900000000001</c:v>
                </c:pt>
                <c:pt idx="31612">
                  <c:v>-0.26811999999999991</c:v>
                </c:pt>
                <c:pt idx="31613">
                  <c:v>-0.27279699999999996</c:v>
                </c:pt>
                <c:pt idx="31614">
                  <c:v>-0.27249400000000001</c:v>
                </c:pt>
                <c:pt idx="31615">
                  <c:v>-0.27522099999999994</c:v>
                </c:pt>
                <c:pt idx="31616">
                  <c:v>-0.26858800000000005</c:v>
                </c:pt>
                <c:pt idx="31617">
                  <c:v>-0.27813099999999991</c:v>
                </c:pt>
                <c:pt idx="31618">
                  <c:v>-0.28162799999999999</c:v>
                </c:pt>
                <c:pt idx="31619">
                  <c:v>-0.28297599999999989</c:v>
                </c:pt>
                <c:pt idx="31620">
                  <c:v>-0.28590000000000004</c:v>
                </c:pt>
                <c:pt idx="31621">
                  <c:v>-0.28739599999999998</c:v>
                </c:pt>
                <c:pt idx="31622">
                  <c:v>-0.28451300000000002</c:v>
                </c:pt>
                <c:pt idx="31623">
                  <c:v>-0.28792099999999987</c:v>
                </c:pt>
                <c:pt idx="31624">
                  <c:v>-0.29823699999999986</c:v>
                </c:pt>
                <c:pt idx="31625">
                  <c:v>-0.29435199999999995</c:v>
                </c:pt>
                <c:pt idx="31626">
                  <c:v>-0.29487700000000006</c:v>
                </c:pt>
                <c:pt idx="31627">
                  <c:v>-0.28837800000000002</c:v>
                </c:pt>
                <c:pt idx="31628">
                  <c:v>-0.29096299999999986</c:v>
                </c:pt>
                <c:pt idx="31629">
                  <c:v>-0.294794</c:v>
                </c:pt>
                <c:pt idx="31630">
                  <c:v>-0.29719499999999988</c:v>
                </c:pt>
                <c:pt idx="31631">
                  <c:v>-0.30390300000000003</c:v>
                </c:pt>
                <c:pt idx="31632">
                  <c:v>-0.29958700000000005</c:v>
                </c:pt>
                <c:pt idx="31633">
                  <c:v>-0.3014969999999999</c:v>
                </c:pt>
                <c:pt idx="31634">
                  <c:v>-0.30464199999999986</c:v>
                </c:pt>
                <c:pt idx="31635">
                  <c:v>-0.30472299999999986</c:v>
                </c:pt>
                <c:pt idx="31636">
                  <c:v>-0.30512099999999998</c:v>
                </c:pt>
                <c:pt idx="31637">
                  <c:v>-0.30999399999999988</c:v>
                </c:pt>
                <c:pt idx="31638">
                  <c:v>-0.31034499999999987</c:v>
                </c:pt>
                <c:pt idx="31639">
                  <c:v>-0.30875399999999997</c:v>
                </c:pt>
                <c:pt idx="31640">
                  <c:v>-0.31415400000000004</c:v>
                </c:pt>
                <c:pt idx="31641">
                  <c:v>-0.31186099999999994</c:v>
                </c:pt>
                <c:pt idx="31642">
                  <c:v>-0.32527799999999996</c:v>
                </c:pt>
                <c:pt idx="31643">
                  <c:v>-0.310114</c:v>
                </c:pt>
                <c:pt idx="31644">
                  <c:v>-0.32765599999999995</c:v>
                </c:pt>
                <c:pt idx="31645">
                  <c:v>-0.32764599999999988</c:v>
                </c:pt>
                <c:pt idx="31646">
                  <c:v>-0.32069700000000001</c:v>
                </c:pt>
                <c:pt idx="31647">
                  <c:v>-0.32660200000000006</c:v>
                </c:pt>
                <c:pt idx="31648">
                  <c:v>-0.32971200000000001</c:v>
                </c:pt>
                <c:pt idx="31649">
                  <c:v>-0.3299129999999999</c:v>
                </c:pt>
                <c:pt idx="31650">
                  <c:v>-0.32741500000000001</c:v>
                </c:pt>
                <c:pt idx="31651">
                  <c:v>-0.33050000000000002</c:v>
                </c:pt>
                <c:pt idx="31652">
                  <c:v>-0.32731699999999986</c:v>
                </c:pt>
                <c:pt idx="31653">
                  <c:v>-0.33155099999999993</c:v>
                </c:pt>
                <c:pt idx="31654">
                  <c:v>-0.33453899999999992</c:v>
                </c:pt>
                <c:pt idx="31655">
                  <c:v>-0.33335599999999999</c:v>
                </c:pt>
                <c:pt idx="31656">
                  <c:v>-0.33533100000000005</c:v>
                </c:pt>
                <c:pt idx="31657">
                  <c:v>-0.33246399999999987</c:v>
                </c:pt>
                <c:pt idx="31658">
                  <c:v>-0.33801599999999987</c:v>
                </c:pt>
                <c:pt idx="31659">
                  <c:v>-0.34175099999999992</c:v>
                </c:pt>
                <c:pt idx="31660">
                  <c:v>-0.34492999999999996</c:v>
                </c:pt>
                <c:pt idx="31661">
                  <c:v>-0.34607600000000005</c:v>
                </c:pt>
                <c:pt idx="31662">
                  <c:v>-0.34138599999999997</c:v>
                </c:pt>
                <c:pt idx="31663">
                  <c:v>-0.34743100000000005</c:v>
                </c:pt>
                <c:pt idx="31664">
                  <c:v>-0.35325899999999999</c:v>
                </c:pt>
                <c:pt idx="31665">
                  <c:v>-0.34163699999999997</c:v>
                </c:pt>
                <c:pt idx="31666">
                  <c:v>-0.35130700000000004</c:v>
                </c:pt>
                <c:pt idx="31667">
                  <c:v>-0.35908699999999993</c:v>
                </c:pt>
                <c:pt idx="31668">
                  <c:v>-0.35437699999999994</c:v>
                </c:pt>
                <c:pt idx="31669">
                  <c:v>-0.35381799999999997</c:v>
                </c:pt>
                <c:pt idx="31670">
                  <c:v>-0.34961700000000007</c:v>
                </c:pt>
                <c:pt idx="31671">
                  <c:v>-0.36447699999999994</c:v>
                </c:pt>
                <c:pt idx="31672">
                  <c:v>-0.36075199999999996</c:v>
                </c:pt>
                <c:pt idx="31673">
                  <c:v>-0.36417600000000006</c:v>
                </c:pt>
                <c:pt idx="31674">
                  <c:v>-0.35172899999999996</c:v>
                </c:pt>
                <c:pt idx="31675">
                  <c:v>-0.36327700000000007</c:v>
                </c:pt>
                <c:pt idx="31676">
                  <c:v>-0.35887599999999997</c:v>
                </c:pt>
                <c:pt idx="31677">
                  <c:v>-0.36783600000000005</c:v>
                </c:pt>
                <c:pt idx="31678">
                  <c:v>-0.36406000000000005</c:v>
                </c:pt>
                <c:pt idx="31679">
                  <c:v>-0.3721509999999999</c:v>
                </c:pt>
                <c:pt idx="31680">
                  <c:v>-0.3740159999999999</c:v>
                </c:pt>
                <c:pt idx="31681">
                  <c:v>-0.37388399999999988</c:v>
                </c:pt>
                <c:pt idx="31682">
                  <c:v>-0.37568200000000007</c:v>
                </c:pt>
                <c:pt idx="31683">
                  <c:v>-0.37238400000000005</c:v>
                </c:pt>
                <c:pt idx="31684">
                  <c:v>-0.37740700000000005</c:v>
                </c:pt>
                <c:pt idx="31685">
                  <c:v>-0.37563100000000005</c:v>
                </c:pt>
                <c:pt idx="31686">
                  <c:v>-0.38065700000000002</c:v>
                </c:pt>
                <c:pt idx="31687">
                  <c:v>-0.385494</c:v>
                </c:pt>
                <c:pt idx="31688">
                  <c:v>-0.38068100000000005</c:v>
                </c:pt>
                <c:pt idx="31689">
                  <c:v>-0.38979300000000006</c:v>
                </c:pt>
                <c:pt idx="31690">
                  <c:v>-0.38464900000000002</c:v>
                </c:pt>
                <c:pt idx="31691">
                  <c:v>-0.38262599999999991</c:v>
                </c:pt>
                <c:pt idx="31692">
                  <c:v>-0.38822800000000002</c:v>
                </c:pt>
                <c:pt idx="31693">
                  <c:v>-0.39462799999999998</c:v>
                </c:pt>
                <c:pt idx="31694">
                  <c:v>-0.39737200000000006</c:v>
                </c:pt>
                <c:pt idx="31695">
                  <c:v>-0.39491100000000001</c:v>
                </c:pt>
                <c:pt idx="31696">
                  <c:v>-0.39842200000000005</c:v>
                </c:pt>
                <c:pt idx="31697">
                  <c:v>-0.39852699999999985</c:v>
                </c:pt>
                <c:pt idx="31698">
                  <c:v>-0.39568300000000001</c:v>
                </c:pt>
                <c:pt idx="31699">
                  <c:v>-0.4092309999999999</c:v>
                </c:pt>
                <c:pt idx="31700">
                  <c:v>-0.39860999999999991</c:v>
                </c:pt>
                <c:pt idx="31701">
                  <c:v>-0.40596199999999993</c:v>
                </c:pt>
                <c:pt idx="31702">
                  <c:v>-0.40589399999999998</c:v>
                </c:pt>
                <c:pt idx="31703">
                  <c:v>-0.41099399999999986</c:v>
                </c:pt>
                <c:pt idx="31704">
                  <c:v>-0.41031200000000001</c:v>
                </c:pt>
                <c:pt idx="31705">
                  <c:v>-0.4194119999999999</c:v>
                </c:pt>
                <c:pt idx="31706">
                  <c:v>-0.40803999999999996</c:v>
                </c:pt>
                <c:pt idx="31707">
                  <c:v>-0.415076</c:v>
                </c:pt>
                <c:pt idx="31708">
                  <c:v>-0.42191099999999992</c:v>
                </c:pt>
                <c:pt idx="31709">
                  <c:v>-0.418018</c:v>
                </c:pt>
                <c:pt idx="31710">
                  <c:v>-0.42210299999999989</c:v>
                </c:pt>
                <c:pt idx="31711">
                  <c:v>-0.42550599999999994</c:v>
                </c:pt>
                <c:pt idx="31712">
                  <c:v>-0.41785699999999992</c:v>
                </c:pt>
                <c:pt idx="31713">
                  <c:v>-0.42603900000000006</c:v>
                </c:pt>
                <c:pt idx="31714">
                  <c:v>-0.42921399999999998</c:v>
                </c:pt>
                <c:pt idx="31715">
                  <c:v>-0.42748499999999989</c:v>
                </c:pt>
                <c:pt idx="31716">
                  <c:v>-0.42518199999999995</c:v>
                </c:pt>
                <c:pt idx="31717">
                  <c:v>-0.42287399999999997</c:v>
                </c:pt>
                <c:pt idx="31718">
                  <c:v>-0.435025</c:v>
                </c:pt>
                <c:pt idx="31719">
                  <c:v>-0.43325499999999995</c:v>
                </c:pt>
                <c:pt idx="31720">
                  <c:v>-0.42688900000000007</c:v>
                </c:pt>
                <c:pt idx="31721">
                  <c:v>-0.43252500000000005</c:v>
                </c:pt>
                <c:pt idx="31722">
                  <c:v>-0.43824700000000005</c:v>
                </c:pt>
                <c:pt idx="31723">
                  <c:v>-0.43747599999999998</c:v>
                </c:pt>
                <c:pt idx="31724">
                  <c:v>-0.43656099999999998</c:v>
                </c:pt>
                <c:pt idx="31725">
                  <c:v>-0.436361</c:v>
                </c:pt>
                <c:pt idx="31726">
                  <c:v>-0.44912200000000002</c:v>
                </c:pt>
                <c:pt idx="31727">
                  <c:v>-0.44607099999999988</c:v>
                </c:pt>
                <c:pt idx="31728">
                  <c:v>-0.43946599999999991</c:v>
                </c:pt>
                <c:pt idx="31729">
                  <c:v>-0.45697900000000002</c:v>
                </c:pt>
                <c:pt idx="31730">
                  <c:v>-0.44995399999999997</c:v>
                </c:pt>
                <c:pt idx="31731">
                  <c:v>-0.45196100000000006</c:v>
                </c:pt>
                <c:pt idx="31732">
                  <c:v>-0.45669899999999997</c:v>
                </c:pt>
                <c:pt idx="31733">
                  <c:v>-0.4624299999999999</c:v>
                </c:pt>
                <c:pt idx="31734">
                  <c:v>-0.450515</c:v>
                </c:pt>
                <c:pt idx="31735">
                  <c:v>-0.45897699999999997</c:v>
                </c:pt>
                <c:pt idx="31736">
                  <c:v>-0.45564899999999997</c:v>
                </c:pt>
                <c:pt idx="31737">
                  <c:v>-0.46367899999999995</c:v>
                </c:pt>
                <c:pt idx="31738">
                  <c:v>-0.46369599999999989</c:v>
                </c:pt>
                <c:pt idx="31739">
                  <c:v>-0.46139099999999988</c:v>
                </c:pt>
                <c:pt idx="31740">
                  <c:v>-0.46226600000000007</c:v>
                </c:pt>
                <c:pt idx="31741">
                  <c:v>-0.47476600000000002</c:v>
                </c:pt>
                <c:pt idx="31742">
                  <c:v>-0.47023199999999998</c:v>
                </c:pt>
                <c:pt idx="31743">
                  <c:v>-0.46994199999999986</c:v>
                </c:pt>
                <c:pt idx="31744">
                  <c:v>-0.47175999999999996</c:v>
                </c:pt>
                <c:pt idx="31745">
                  <c:v>-0.47421099999999994</c:v>
                </c:pt>
                <c:pt idx="31746">
                  <c:v>-0.472858</c:v>
                </c:pt>
                <c:pt idx="31747">
                  <c:v>-0.48182499999999995</c:v>
                </c:pt>
                <c:pt idx="31748">
                  <c:v>-0.47486399999999995</c:v>
                </c:pt>
                <c:pt idx="31749">
                  <c:v>-0.48360599999999998</c:v>
                </c:pt>
                <c:pt idx="31750">
                  <c:v>-0.4848809999999999</c:v>
                </c:pt>
                <c:pt idx="31751">
                  <c:v>-0.48773299999999997</c:v>
                </c:pt>
                <c:pt idx="31752">
                  <c:v>-0.48931199999999997</c:v>
                </c:pt>
                <c:pt idx="31753">
                  <c:v>-0.48025099999999998</c:v>
                </c:pt>
                <c:pt idx="31754">
                  <c:v>-0.487174</c:v>
                </c:pt>
                <c:pt idx="31755">
                  <c:v>-0.49431599999999998</c:v>
                </c:pt>
                <c:pt idx="31756">
                  <c:v>-0.48872000000000004</c:v>
                </c:pt>
                <c:pt idx="31757">
                  <c:v>-0.49734199999999995</c:v>
                </c:pt>
                <c:pt idx="31758">
                  <c:v>-0.49443400000000004</c:v>
                </c:pt>
                <c:pt idx="31759">
                  <c:v>-0.49705500000000002</c:v>
                </c:pt>
                <c:pt idx="31760">
                  <c:v>-0.49148199999999997</c:v>
                </c:pt>
                <c:pt idx="31761">
                  <c:v>-0.49620799999999998</c:v>
                </c:pt>
                <c:pt idx="31762">
                  <c:v>-0.49860700000000002</c:v>
                </c:pt>
                <c:pt idx="31763">
                  <c:v>-0.50274599999999992</c:v>
                </c:pt>
                <c:pt idx="31764">
                  <c:v>-0.50327799999999989</c:v>
                </c:pt>
                <c:pt idx="31765">
                  <c:v>-0.50318299999999994</c:v>
                </c:pt>
                <c:pt idx="31766">
                  <c:v>-0.50270599999999988</c:v>
                </c:pt>
                <c:pt idx="31767">
                  <c:v>-0.50552700000000006</c:v>
                </c:pt>
                <c:pt idx="31768">
                  <c:v>-0.50808399999999998</c:v>
                </c:pt>
                <c:pt idx="31769">
                  <c:v>-0.511741</c:v>
                </c:pt>
                <c:pt idx="31770">
                  <c:v>-0.50958599999999987</c:v>
                </c:pt>
                <c:pt idx="31771">
                  <c:v>-0.51314599999999988</c:v>
                </c:pt>
                <c:pt idx="31772">
                  <c:v>-0.51390199999999986</c:v>
                </c:pt>
                <c:pt idx="31773">
                  <c:v>-0.51746199999999987</c:v>
                </c:pt>
                <c:pt idx="31774">
                  <c:v>-0.52508099999999991</c:v>
                </c:pt>
                <c:pt idx="31775">
                  <c:v>-0.52159200000000006</c:v>
                </c:pt>
                <c:pt idx="31776">
                  <c:v>-0.51733300000000004</c:v>
                </c:pt>
                <c:pt idx="31777">
                  <c:v>-0.52602599999999988</c:v>
                </c:pt>
                <c:pt idx="31778">
                  <c:v>-0.52118099999999989</c:v>
                </c:pt>
                <c:pt idx="31779">
                  <c:v>-0.52739599999999998</c:v>
                </c:pt>
                <c:pt idx="31780">
                  <c:v>-0.52926399999999996</c:v>
                </c:pt>
                <c:pt idx="31781">
                  <c:v>-0.52886799999999989</c:v>
                </c:pt>
                <c:pt idx="31782">
                  <c:v>-0.53201799999999988</c:v>
                </c:pt>
                <c:pt idx="31783">
                  <c:v>-0.52665699999999993</c:v>
                </c:pt>
                <c:pt idx="31784">
                  <c:v>-0.5406169999999999</c:v>
                </c:pt>
                <c:pt idx="31785">
                  <c:v>-0.53481200000000007</c:v>
                </c:pt>
                <c:pt idx="31786">
                  <c:v>-0.53907799999999995</c:v>
                </c:pt>
                <c:pt idx="31787">
                  <c:v>-0.53712399999999993</c:v>
                </c:pt>
                <c:pt idx="31788">
                  <c:v>-0.54574199999999995</c:v>
                </c:pt>
                <c:pt idx="31789">
                  <c:v>-0.54297899999999988</c:v>
                </c:pt>
                <c:pt idx="31790">
                  <c:v>-0.54615199999999997</c:v>
                </c:pt>
                <c:pt idx="31791">
                  <c:v>-0.54637800000000003</c:v>
                </c:pt>
                <c:pt idx="31792">
                  <c:v>-0.54858399999999996</c:v>
                </c:pt>
                <c:pt idx="31793">
                  <c:v>-0.54407199999999989</c:v>
                </c:pt>
                <c:pt idx="31794">
                  <c:v>-0.54386800000000002</c:v>
                </c:pt>
                <c:pt idx="31795">
                  <c:v>-0.55469400000000002</c:v>
                </c:pt>
                <c:pt idx="31796">
                  <c:v>-0.55290299999999992</c:v>
                </c:pt>
                <c:pt idx="31797">
                  <c:v>-0.5579909999999999</c:v>
                </c:pt>
                <c:pt idx="31798">
                  <c:v>-0.55694599999999994</c:v>
                </c:pt>
                <c:pt idx="31799">
                  <c:v>-0.56135000000000002</c:v>
                </c:pt>
                <c:pt idx="31800">
                  <c:v>-0.56352099999999994</c:v>
                </c:pt>
                <c:pt idx="31801">
                  <c:v>-0.56265399999999999</c:v>
                </c:pt>
                <c:pt idx="31802">
                  <c:v>-0.56085199999999991</c:v>
                </c:pt>
                <c:pt idx="31803">
                  <c:v>-0.56470700000000007</c:v>
                </c:pt>
                <c:pt idx="31804">
                  <c:v>-0.56512099999999998</c:v>
                </c:pt>
                <c:pt idx="31805">
                  <c:v>-0.56788700000000003</c:v>
                </c:pt>
                <c:pt idx="31806">
                  <c:v>-0.57036399999999987</c:v>
                </c:pt>
                <c:pt idx="31807">
                  <c:v>-0.5710059999999999</c:v>
                </c:pt>
                <c:pt idx="31808">
                  <c:v>-0.56534499999999999</c:v>
                </c:pt>
                <c:pt idx="31809">
                  <c:v>-0.56722499999999987</c:v>
                </c:pt>
                <c:pt idx="31810">
                  <c:v>-0.5754189999999999</c:v>
                </c:pt>
                <c:pt idx="31811">
                  <c:v>-0.58655299999999988</c:v>
                </c:pt>
                <c:pt idx="31812">
                  <c:v>-0.58312999999999993</c:v>
                </c:pt>
                <c:pt idx="31813">
                  <c:v>-0.58576800000000007</c:v>
                </c:pt>
                <c:pt idx="31814">
                  <c:v>-0.58477000000000001</c:v>
                </c:pt>
                <c:pt idx="31815">
                  <c:v>-0.58166099999999998</c:v>
                </c:pt>
                <c:pt idx="31816">
                  <c:v>-0.58718399999999993</c:v>
                </c:pt>
                <c:pt idx="31817">
                  <c:v>-0.58618400000000004</c:v>
                </c:pt>
                <c:pt idx="31818">
                  <c:v>-0.57863200000000004</c:v>
                </c:pt>
                <c:pt idx="31819">
                  <c:v>-0.5956459999999999</c:v>
                </c:pt>
                <c:pt idx="31820">
                  <c:v>-0.59037600000000001</c:v>
                </c:pt>
                <c:pt idx="31821">
                  <c:v>-0.59438599999999986</c:v>
                </c:pt>
                <c:pt idx="31822">
                  <c:v>-0.59094599999999997</c:v>
                </c:pt>
                <c:pt idx="31823">
                  <c:v>-0.60187299999999988</c:v>
                </c:pt>
                <c:pt idx="31824">
                  <c:v>-0.59969499999999987</c:v>
                </c:pt>
                <c:pt idx="31825">
                  <c:v>-0.59596399999999994</c:v>
                </c:pt>
                <c:pt idx="31826">
                  <c:v>-0.60259200000000002</c:v>
                </c:pt>
                <c:pt idx="31827">
                  <c:v>-0.60036899999999993</c:v>
                </c:pt>
                <c:pt idx="31828">
                  <c:v>-0.60780999999999996</c:v>
                </c:pt>
                <c:pt idx="31829">
                  <c:v>-0.60517899999999991</c:v>
                </c:pt>
                <c:pt idx="31830">
                  <c:v>-0.59913099999999986</c:v>
                </c:pt>
                <c:pt idx="31831">
                  <c:v>-0.60718499999999986</c:v>
                </c:pt>
                <c:pt idx="31832">
                  <c:v>-0.61302900000000005</c:v>
                </c:pt>
                <c:pt idx="31833">
                  <c:v>-0.60667099999999996</c:v>
                </c:pt>
                <c:pt idx="31834">
                  <c:v>-0.61410100000000001</c:v>
                </c:pt>
                <c:pt idx="31835">
                  <c:v>-0.61355000000000004</c:v>
                </c:pt>
                <c:pt idx="31836">
                  <c:v>-0.60949900000000001</c:v>
                </c:pt>
                <c:pt idx="31837">
                  <c:v>-0.61914800000000003</c:v>
                </c:pt>
                <c:pt idx="31838">
                  <c:v>-0.61934299999999998</c:v>
                </c:pt>
                <c:pt idx="31839">
                  <c:v>-0.61991200000000002</c:v>
                </c:pt>
                <c:pt idx="31840">
                  <c:v>-0.61818899999999988</c:v>
                </c:pt>
                <c:pt idx="31841">
                  <c:v>-0.62806899999999999</c:v>
                </c:pt>
                <c:pt idx="31842">
                  <c:v>-0.62828099999999987</c:v>
                </c:pt>
                <c:pt idx="31843">
                  <c:v>-0.62769699999999995</c:v>
                </c:pt>
                <c:pt idx="31844">
                  <c:v>-0.63003699999999996</c:v>
                </c:pt>
                <c:pt idx="31845">
                  <c:v>-0.62795899999999993</c:v>
                </c:pt>
                <c:pt idx="31846">
                  <c:v>-0.62609999999999988</c:v>
                </c:pt>
                <c:pt idx="31847">
                  <c:v>-0.63092400000000004</c:v>
                </c:pt>
                <c:pt idx="31848">
                  <c:v>-0.63811400000000007</c:v>
                </c:pt>
                <c:pt idx="31849">
                  <c:v>-0.63991399999999987</c:v>
                </c:pt>
                <c:pt idx="31850">
                  <c:v>-0.63665099999999986</c:v>
                </c:pt>
                <c:pt idx="31851">
                  <c:v>-0.64607900000000007</c:v>
                </c:pt>
                <c:pt idx="31852">
                  <c:v>-0.64048899999999986</c:v>
                </c:pt>
                <c:pt idx="31853">
                  <c:v>-0.64752799999999988</c:v>
                </c:pt>
                <c:pt idx="31854">
                  <c:v>-0.64442899999999992</c:v>
                </c:pt>
                <c:pt idx="31855">
                  <c:v>-0.65157200000000004</c:v>
                </c:pt>
                <c:pt idx="31856">
                  <c:v>-0.64324099999999995</c:v>
                </c:pt>
                <c:pt idx="31857">
                  <c:v>-0.65152199999999993</c:v>
                </c:pt>
                <c:pt idx="31858">
                  <c:v>-0.64543299999999992</c:v>
                </c:pt>
                <c:pt idx="31859">
                  <c:v>-0.65625699999999987</c:v>
                </c:pt>
                <c:pt idx="31860">
                  <c:v>-0.65661199999999997</c:v>
                </c:pt>
                <c:pt idx="31861">
                  <c:v>-0.65767700000000007</c:v>
                </c:pt>
                <c:pt idx="31862">
                  <c:v>-0.65867100000000001</c:v>
                </c:pt>
                <c:pt idx="31863">
                  <c:v>-0.66120500000000004</c:v>
                </c:pt>
                <c:pt idx="31864">
                  <c:v>-0.65736299999999992</c:v>
                </c:pt>
                <c:pt idx="31865">
                  <c:v>-0.661632</c:v>
                </c:pt>
                <c:pt idx="31866">
                  <c:v>-0.65816499999999989</c:v>
                </c:pt>
                <c:pt idx="31867">
                  <c:v>-0.66438200000000003</c:v>
                </c:pt>
                <c:pt idx="31868">
                  <c:v>-0.66594200000000003</c:v>
                </c:pt>
                <c:pt idx="31869">
                  <c:v>-0.66691600000000006</c:v>
                </c:pt>
                <c:pt idx="31870">
                  <c:v>-0.66791599999999995</c:v>
                </c:pt>
                <c:pt idx="31871">
                  <c:v>-0.66970599999999991</c:v>
                </c:pt>
                <c:pt idx="31872">
                  <c:v>-0.67682700000000007</c:v>
                </c:pt>
                <c:pt idx="31873">
                  <c:v>-0.673813</c:v>
                </c:pt>
                <c:pt idx="31874">
                  <c:v>-0.67755100000000001</c:v>
                </c:pt>
                <c:pt idx="31875">
                  <c:v>-0.67727000000000004</c:v>
                </c:pt>
                <c:pt idx="31876">
                  <c:v>-0.67236300000000004</c:v>
                </c:pt>
                <c:pt idx="31877">
                  <c:v>-0.67864599999999986</c:v>
                </c:pt>
                <c:pt idx="31878">
                  <c:v>-0.6821839999999999</c:v>
                </c:pt>
                <c:pt idx="31879">
                  <c:v>-0.68146299999999993</c:v>
                </c:pt>
                <c:pt idx="31880">
                  <c:v>-0.68164899999999995</c:v>
                </c:pt>
                <c:pt idx="31881">
                  <c:v>-0.68875099999999989</c:v>
                </c:pt>
                <c:pt idx="31882">
                  <c:v>-0.69017299999999993</c:v>
                </c:pt>
                <c:pt idx="31883">
                  <c:v>-0.69059800000000005</c:v>
                </c:pt>
                <c:pt idx="31884">
                  <c:v>-0.68905899999999987</c:v>
                </c:pt>
                <c:pt idx="31885">
                  <c:v>-0.69704799999999989</c:v>
                </c:pt>
                <c:pt idx="31886">
                  <c:v>-0.70034899999999989</c:v>
                </c:pt>
                <c:pt idx="31887">
                  <c:v>-0.68954599999999999</c:v>
                </c:pt>
                <c:pt idx="31888">
                  <c:v>-0.69777899999999993</c:v>
                </c:pt>
                <c:pt idx="31889">
                  <c:v>-0.70365299999999986</c:v>
                </c:pt>
                <c:pt idx="31890">
                  <c:v>-0.69492399999999988</c:v>
                </c:pt>
                <c:pt idx="31891">
                  <c:v>-0.69946299999999995</c:v>
                </c:pt>
                <c:pt idx="31892">
                  <c:v>-0.70428599999999997</c:v>
                </c:pt>
                <c:pt idx="31893">
                  <c:v>-0.701878</c:v>
                </c:pt>
                <c:pt idx="31894">
                  <c:v>-0.70210700000000004</c:v>
                </c:pt>
                <c:pt idx="31895">
                  <c:v>-0.70681700000000003</c:v>
                </c:pt>
                <c:pt idx="31896">
                  <c:v>-0.70118400000000003</c:v>
                </c:pt>
                <c:pt idx="31897">
                  <c:v>-0.71735939999999998</c:v>
                </c:pt>
                <c:pt idx="31898">
                  <c:v>-0.71226879999999992</c:v>
                </c:pt>
                <c:pt idx="31899">
                  <c:v>-0.72139809999999993</c:v>
                </c:pt>
                <c:pt idx="31900">
                  <c:v>-0.71216629999999992</c:v>
                </c:pt>
                <c:pt idx="31901">
                  <c:v>-0.71605169999999996</c:v>
                </c:pt>
                <c:pt idx="31902">
                  <c:v>-0.71378699999999995</c:v>
                </c:pt>
                <c:pt idx="31903">
                  <c:v>-0.72017419999999999</c:v>
                </c:pt>
                <c:pt idx="31904">
                  <c:v>-0.72403679999999992</c:v>
                </c:pt>
                <c:pt idx="31905">
                  <c:v>-0.72325949999999994</c:v>
                </c:pt>
                <c:pt idx="31906">
                  <c:v>-0.72487489999999999</c:v>
                </c:pt>
                <c:pt idx="31907">
                  <c:v>-0.72698059999999998</c:v>
                </c:pt>
                <c:pt idx="31908">
                  <c:v>-0.72973959999999993</c:v>
                </c:pt>
                <c:pt idx="31909">
                  <c:v>-0.73024049999999996</c:v>
                </c:pt>
                <c:pt idx="31910">
                  <c:v>-0.72741639999999996</c:v>
                </c:pt>
                <c:pt idx="31911">
                  <c:v>-0.73488579999999992</c:v>
                </c:pt>
                <c:pt idx="31912">
                  <c:v>-0.73647399999999996</c:v>
                </c:pt>
                <c:pt idx="31913">
                  <c:v>-0.73739259999999995</c:v>
                </c:pt>
                <c:pt idx="31914">
                  <c:v>-0.73274209999999995</c:v>
                </c:pt>
                <c:pt idx="31915">
                  <c:v>-0.73697899999999994</c:v>
                </c:pt>
                <c:pt idx="31916">
                  <c:v>-0.74188409999999994</c:v>
                </c:pt>
                <c:pt idx="31917">
                  <c:v>-0.73553029999999997</c:v>
                </c:pt>
                <c:pt idx="31918">
                  <c:v>-0.73875559999999996</c:v>
                </c:pt>
                <c:pt idx="31919">
                  <c:v>-0.74417559999999994</c:v>
                </c:pt>
                <c:pt idx="31920">
                  <c:v>-0.7477376</c:v>
                </c:pt>
                <c:pt idx="31921">
                  <c:v>-0.74090979999999995</c:v>
                </c:pt>
                <c:pt idx="31922">
                  <c:v>-0.74664169999999996</c:v>
                </c:pt>
                <c:pt idx="31923">
                  <c:v>-0.75239649999999991</c:v>
                </c:pt>
                <c:pt idx="31924">
                  <c:v>-0.75561400000000001</c:v>
                </c:pt>
                <c:pt idx="31925">
                  <c:v>-0.75233679999999992</c:v>
                </c:pt>
                <c:pt idx="31926">
                  <c:v>-0.75943649999999996</c:v>
                </c:pt>
                <c:pt idx="31927">
                  <c:v>-0.75691589999999997</c:v>
                </c:pt>
                <c:pt idx="31928">
                  <c:v>-0.75601619999999992</c:v>
                </c:pt>
                <c:pt idx="31929">
                  <c:v>-0.75900199999999995</c:v>
                </c:pt>
                <c:pt idx="31930">
                  <c:v>-0.75955489999999992</c:v>
                </c:pt>
                <c:pt idx="31931">
                  <c:v>-0.76486659999999995</c:v>
                </c:pt>
                <c:pt idx="31932">
                  <c:v>-0.76548280000000002</c:v>
                </c:pt>
                <c:pt idx="31933">
                  <c:v>-0.7670768</c:v>
                </c:pt>
                <c:pt idx="31934">
                  <c:v>-0.76891849999999995</c:v>
                </c:pt>
                <c:pt idx="31935">
                  <c:v>-0.76926329999999998</c:v>
                </c:pt>
                <c:pt idx="31936">
                  <c:v>-0.7653489</c:v>
                </c:pt>
                <c:pt idx="31937">
                  <c:v>-0.77205020000000002</c:v>
                </c:pt>
                <c:pt idx="31938">
                  <c:v>-0.77453949999999994</c:v>
                </c:pt>
                <c:pt idx="31939">
                  <c:v>-0.77797299999999991</c:v>
                </c:pt>
                <c:pt idx="31940">
                  <c:v>-0.77580640000000001</c:v>
                </c:pt>
                <c:pt idx="31941">
                  <c:v>-0.77961039999999993</c:v>
                </c:pt>
                <c:pt idx="31942">
                  <c:v>-0.78431169999999995</c:v>
                </c:pt>
                <c:pt idx="31943">
                  <c:v>-0.78006299999999995</c:v>
                </c:pt>
                <c:pt idx="31944">
                  <c:v>-0.78397629999999996</c:v>
                </c:pt>
                <c:pt idx="31945">
                  <c:v>-0.7847016</c:v>
                </c:pt>
                <c:pt idx="31946">
                  <c:v>-0.78519339999999993</c:v>
                </c:pt>
                <c:pt idx="31947">
                  <c:v>-0.78523519999999991</c:v>
                </c:pt>
                <c:pt idx="31948">
                  <c:v>-0.79350339999999997</c:v>
                </c:pt>
                <c:pt idx="31949">
                  <c:v>-0.78715669999999993</c:v>
                </c:pt>
                <c:pt idx="31950">
                  <c:v>-0.79165969999999997</c:v>
                </c:pt>
                <c:pt idx="31951">
                  <c:v>-0.78756609999999994</c:v>
                </c:pt>
                <c:pt idx="31952">
                  <c:v>-0.79371779999999992</c:v>
                </c:pt>
                <c:pt idx="31953">
                  <c:v>-0.79706060000000001</c:v>
                </c:pt>
                <c:pt idx="31954">
                  <c:v>-0.79444049999999999</c:v>
                </c:pt>
                <c:pt idx="31955">
                  <c:v>-0.80193329999999996</c:v>
                </c:pt>
                <c:pt idx="31956">
                  <c:v>-0.80160769999999992</c:v>
                </c:pt>
                <c:pt idx="31957">
                  <c:v>-0.80133749999999992</c:v>
                </c:pt>
                <c:pt idx="31958">
                  <c:v>-0.79383429999999999</c:v>
                </c:pt>
                <c:pt idx="31959">
                  <c:v>-0.80165379999999997</c:v>
                </c:pt>
                <c:pt idx="31960">
                  <c:v>-0.80466309999999996</c:v>
                </c:pt>
                <c:pt idx="31961">
                  <c:v>-0.80462269999999991</c:v>
                </c:pt>
                <c:pt idx="31962">
                  <c:v>-0.8071507</c:v>
                </c:pt>
                <c:pt idx="31963">
                  <c:v>-0.81406309999999993</c:v>
                </c:pt>
                <c:pt idx="31964">
                  <c:v>-0.81362449999999997</c:v>
                </c:pt>
                <c:pt idx="31965">
                  <c:v>-0.81555119999999992</c:v>
                </c:pt>
                <c:pt idx="31966">
                  <c:v>-0.81459759999999992</c:v>
                </c:pt>
                <c:pt idx="31967">
                  <c:v>-0.82056239999999991</c:v>
                </c:pt>
                <c:pt idx="31968">
                  <c:v>-0.81755669999999991</c:v>
                </c:pt>
                <c:pt idx="31969">
                  <c:v>-0.82054189999999994</c:v>
                </c:pt>
                <c:pt idx="31970">
                  <c:v>-0.8179689</c:v>
                </c:pt>
                <c:pt idx="31971">
                  <c:v>-0.82356359999999995</c:v>
                </c:pt>
                <c:pt idx="31972">
                  <c:v>-0.82448409999999994</c:v>
                </c:pt>
                <c:pt idx="31973">
                  <c:v>-0.8271115</c:v>
                </c:pt>
                <c:pt idx="31974">
                  <c:v>-0.82381839999999995</c:v>
                </c:pt>
                <c:pt idx="31975">
                  <c:v>-0.82748869999999997</c:v>
                </c:pt>
                <c:pt idx="31976">
                  <c:v>-0.83127239999999991</c:v>
                </c:pt>
                <c:pt idx="31977">
                  <c:v>-0.82834109999999994</c:v>
                </c:pt>
                <c:pt idx="31978">
                  <c:v>-0.83834939999999991</c:v>
                </c:pt>
                <c:pt idx="31979">
                  <c:v>-0.83267989999999992</c:v>
                </c:pt>
                <c:pt idx="31980">
                  <c:v>-0.83276059999999996</c:v>
                </c:pt>
                <c:pt idx="31981">
                  <c:v>-0.83634029999999993</c:v>
                </c:pt>
                <c:pt idx="31982">
                  <c:v>-0.8436669</c:v>
                </c:pt>
                <c:pt idx="31983">
                  <c:v>-0.83804839999999992</c:v>
                </c:pt>
                <c:pt idx="31984">
                  <c:v>-0.84335779999999994</c:v>
                </c:pt>
                <c:pt idx="31985">
                  <c:v>-0.84365190000000001</c:v>
                </c:pt>
                <c:pt idx="31986">
                  <c:v>-0.84119199999999994</c:v>
                </c:pt>
                <c:pt idx="31987">
                  <c:v>-0.84398699999999993</c:v>
                </c:pt>
                <c:pt idx="31988">
                  <c:v>-0.84662989999999994</c:v>
                </c:pt>
                <c:pt idx="31989">
                  <c:v>-0.84403640000000002</c:v>
                </c:pt>
                <c:pt idx="31990">
                  <c:v>-0.85018499999999997</c:v>
                </c:pt>
                <c:pt idx="31991">
                  <c:v>-0.84933269999999994</c:v>
                </c:pt>
                <c:pt idx="31992">
                  <c:v>-0.85235299999999992</c:v>
                </c:pt>
                <c:pt idx="31993">
                  <c:v>-0.84802549999999999</c:v>
                </c:pt>
                <c:pt idx="31994">
                  <c:v>-0.85261009999999993</c:v>
                </c:pt>
                <c:pt idx="31995">
                  <c:v>-0.85588159999999991</c:v>
                </c:pt>
                <c:pt idx="31996">
                  <c:v>-0.85725180000000001</c:v>
                </c:pt>
                <c:pt idx="31997">
                  <c:v>-0.85502139999999993</c:v>
                </c:pt>
                <c:pt idx="31998">
                  <c:v>-0.85593609999999998</c:v>
                </c:pt>
                <c:pt idx="31999">
                  <c:v>-0.86005319999999996</c:v>
                </c:pt>
                <c:pt idx="32000">
                  <c:v>-0.86554549999999997</c:v>
                </c:pt>
                <c:pt idx="32001">
                  <c:v>-0.86565559999999997</c:v>
                </c:pt>
                <c:pt idx="32002">
                  <c:v>-0.8627435</c:v>
                </c:pt>
                <c:pt idx="32003">
                  <c:v>-0.86814839999999993</c:v>
                </c:pt>
                <c:pt idx="32004">
                  <c:v>-0.86711099999999997</c:v>
                </c:pt>
                <c:pt idx="32005">
                  <c:v>-0.87016879999999996</c:v>
                </c:pt>
                <c:pt idx="32006">
                  <c:v>-0.87200219999999995</c:v>
                </c:pt>
                <c:pt idx="32007">
                  <c:v>-0.87210729999999992</c:v>
                </c:pt>
                <c:pt idx="32008">
                  <c:v>-0.8757239</c:v>
                </c:pt>
                <c:pt idx="32009">
                  <c:v>-0.87510499999999991</c:v>
                </c:pt>
                <c:pt idx="32010">
                  <c:v>-0.87255070000000001</c:v>
                </c:pt>
                <c:pt idx="32011">
                  <c:v>-0.87559679999999995</c:v>
                </c:pt>
                <c:pt idx="32012">
                  <c:v>-0.87901059999999998</c:v>
                </c:pt>
                <c:pt idx="32013">
                  <c:v>-0.88037159999999992</c:v>
                </c:pt>
                <c:pt idx="32014">
                  <c:v>-0.88499669999999997</c:v>
                </c:pt>
                <c:pt idx="32015">
                  <c:v>-0.88513009999999992</c:v>
                </c:pt>
                <c:pt idx="32016">
                  <c:v>-0.88250379999999995</c:v>
                </c:pt>
                <c:pt idx="32017">
                  <c:v>-0.8878064</c:v>
                </c:pt>
                <c:pt idx="32018">
                  <c:v>-0.88621479999999997</c:v>
                </c:pt>
                <c:pt idx="32019">
                  <c:v>-0.88990709999999995</c:v>
                </c:pt>
                <c:pt idx="32020">
                  <c:v>-0.88919989999999993</c:v>
                </c:pt>
                <c:pt idx="32021">
                  <c:v>-0.8908066</c:v>
                </c:pt>
                <c:pt idx="32022">
                  <c:v>-0.89460989999999996</c:v>
                </c:pt>
                <c:pt idx="32023">
                  <c:v>-0.89522849999999998</c:v>
                </c:pt>
                <c:pt idx="32024">
                  <c:v>-0.89503199999999994</c:v>
                </c:pt>
                <c:pt idx="32025">
                  <c:v>-0.89514579999999999</c:v>
                </c:pt>
                <c:pt idx="32026">
                  <c:v>-0.89767079999999999</c:v>
                </c:pt>
                <c:pt idx="32027">
                  <c:v>-0.89824019999999993</c:v>
                </c:pt>
                <c:pt idx="32028">
                  <c:v>-0.89676329999999993</c:v>
                </c:pt>
                <c:pt idx="32029">
                  <c:v>-0.89856059999999993</c:v>
                </c:pt>
                <c:pt idx="32030">
                  <c:v>-0.90149659999999998</c:v>
                </c:pt>
                <c:pt idx="32031">
                  <c:v>-0.90659849999999997</c:v>
                </c:pt>
                <c:pt idx="32032">
                  <c:v>-0.90563280000000002</c:v>
                </c:pt>
                <c:pt idx="32033">
                  <c:v>-0.90704989999999996</c:v>
                </c:pt>
                <c:pt idx="32034">
                  <c:v>-0.91383219999999998</c:v>
                </c:pt>
                <c:pt idx="32035">
                  <c:v>-0.90593039999999991</c:v>
                </c:pt>
                <c:pt idx="32036">
                  <c:v>-0.90867379999999998</c:v>
                </c:pt>
                <c:pt idx="32037">
                  <c:v>-0.91172579999999992</c:v>
                </c:pt>
                <c:pt idx="32038">
                  <c:v>-0.91435009999999994</c:v>
                </c:pt>
                <c:pt idx="32039">
                  <c:v>-0.91562979999999994</c:v>
                </c:pt>
                <c:pt idx="32040">
                  <c:v>-0.91777959999999992</c:v>
                </c:pt>
                <c:pt idx="32041">
                  <c:v>-0.91379169999999998</c:v>
                </c:pt>
                <c:pt idx="32042">
                  <c:v>-0.91835139999999993</c:v>
                </c:pt>
                <c:pt idx="32043">
                  <c:v>-0.91949549999999991</c:v>
                </c:pt>
                <c:pt idx="32044">
                  <c:v>-0.92223919999999993</c:v>
                </c:pt>
                <c:pt idx="32045">
                  <c:v>-0.92696000000000001</c:v>
                </c:pt>
                <c:pt idx="32046">
                  <c:v>-0.92593179999999997</c:v>
                </c:pt>
                <c:pt idx="32047">
                  <c:v>-0.92370750000000001</c:v>
                </c:pt>
                <c:pt idx="32048">
                  <c:v>-0.93248939999999991</c:v>
                </c:pt>
                <c:pt idx="32049">
                  <c:v>-0.92489379999999999</c:v>
                </c:pt>
                <c:pt idx="32050">
                  <c:v>-0.92986809999999998</c:v>
                </c:pt>
                <c:pt idx="32051">
                  <c:v>-0.93167559999999994</c:v>
                </c:pt>
                <c:pt idx="32052">
                  <c:v>-0.93238119999999991</c:v>
                </c:pt>
                <c:pt idx="32053">
                  <c:v>-0.93080609999999997</c:v>
                </c:pt>
                <c:pt idx="32054">
                  <c:v>-0.93669539999999996</c:v>
                </c:pt>
                <c:pt idx="32055">
                  <c:v>-0.93588079999999996</c:v>
                </c:pt>
                <c:pt idx="32056">
                  <c:v>-0.93842989999999993</c:v>
                </c:pt>
                <c:pt idx="32057">
                  <c:v>-0.93866209999999994</c:v>
                </c:pt>
                <c:pt idx="32058">
                  <c:v>-0.93924580000000002</c:v>
                </c:pt>
                <c:pt idx="32059">
                  <c:v>-0.94235989999999992</c:v>
                </c:pt>
                <c:pt idx="32060">
                  <c:v>-0.94470239999999994</c:v>
                </c:pt>
                <c:pt idx="32061">
                  <c:v>-0.94708079999999994</c:v>
                </c:pt>
                <c:pt idx="32062">
                  <c:v>-0.9444977</c:v>
                </c:pt>
                <c:pt idx="32063">
                  <c:v>-0.94451189999999996</c:v>
                </c:pt>
                <c:pt idx="32064">
                  <c:v>-0.95328970000000002</c:v>
                </c:pt>
                <c:pt idx="32065">
                  <c:v>-0.95000239999999991</c:v>
                </c:pt>
                <c:pt idx="32066">
                  <c:v>-0.95527489999999993</c:v>
                </c:pt>
                <c:pt idx="32067">
                  <c:v>-0.95116990000000001</c:v>
                </c:pt>
                <c:pt idx="32068">
                  <c:v>-0.95257999999999998</c:v>
                </c:pt>
                <c:pt idx="32069">
                  <c:v>-0.95581629999999995</c:v>
                </c:pt>
                <c:pt idx="32070">
                  <c:v>-0.9542524</c:v>
                </c:pt>
                <c:pt idx="32071">
                  <c:v>-0.95587879999999992</c:v>
                </c:pt>
                <c:pt idx="32072">
                  <c:v>-0.95893709999999999</c:v>
                </c:pt>
                <c:pt idx="32073">
                  <c:v>-0.96011869999999999</c:v>
                </c:pt>
                <c:pt idx="32074">
                  <c:v>-0.96322069999999993</c:v>
                </c:pt>
                <c:pt idx="32075">
                  <c:v>-0.96537799999999996</c:v>
                </c:pt>
                <c:pt idx="32076">
                  <c:v>-0.96598889999999993</c:v>
                </c:pt>
                <c:pt idx="32077">
                  <c:v>-0.96923589999999993</c:v>
                </c:pt>
                <c:pt idx="32078">
                  <c:v>-0.96894519999999995</c:v>
                </c:pt>
                <c:pt idx="32079">
                  <c:v>-0.96918559999999998</c:v>
                </c:pt>
                <c:pt idx="32080">
                  <c:v>-0.96545179999999997</c:v>
                </c:pt>
                <c:pt idx="32081">
                  <c:v>-0.96962870000000001</c:v>
                </c:pt>
                <c:pt idx="32082">
                  <c:v>-0.97177439999999993</c:v>
                </c:pt>
                <c:pt idx="32083">
                  <c:v>-0.9779291</c:v>
                </c:pt>
                <c:pt idx="32084">
                  <c:v>-0.97829429999999995</c:v>
                </c:pt>
                <c:pt idx="32085">
                  <c:v>-0.98152469999999992</c:v>
                </c:pt>
                <c:pt idx="32086">
                  <c:v>-0.9788422</c:v>
                </c:pt>
                <c:pt idx="32087">
                  <c:v>-0.97966259999999994</c:v>
                </c:pt>
                <c:pt idx="32088">
                  <c:v>-0.97762559999999998</c:v>
                </c:pt>
                <c:pt idx="32089">
                  <c:v>-0.98038039999999993</c:v>
                </c:pt>
                <c:pt idx="32090">
                  <c:v>-0.98374349999999999</c:v>
                </c:pt>
                <c:pt idx="32091">
                  <c:v>-0.98369429999999991</c:v>
                </c:pt>
                <c:pt idx="32092">
                  <c:v>-0.9799485</c:v>
                </c:pt>
                <c:pt idx="32093">
                  <c:v>-0.98684229999999995</c:v>
                </c:pt>
                <c:pt idx="32094">
                  <c:v>-0.98928260000000001</c:v>
                </c:pt>
                <c:pt idx="32095">
                  <c:v>-0.9843191</c:v>
                </c:pt>
                <c:pt idx="32096">
                  <c:v>-0.99284939999999999</c:v>
                </c:pt>
                <c:pt idx="32097">
                  <c:v>-0.99209169999999991</c:v>
                </c:pt>
                <c:pt idx="32098">
                  <c:v>-0.99402950000000001</c:v>
                </c:pt>
                <c:pt idx="32099">
                  <c:v>-0.99550079999999996</c:v>
                </c:pt>
                <c:pt idx="32100">
                  <c:v>-0.99469249999999998</c:v>
                </c:pt>
                <c:pt idx="32101">
                  <c:v>-0.99587340000000002</c:v>
                </c:pt>
                <c:pt idx="32102">
                  <c:v>-0.99709359999999991</c:v>
                </c:pt>
                <c:pt idx="32103">
                  <c:v>-0.99858639999999999</c:v>
                </c:pt>
                <c:pt idx="32104">
                  <c:v>-1.001814</c:v>
                </c:pt>
                <c:pt idx="32105">
                  <c:v>-1.0024622000000001</c:v>
                </c:pt>
                <c:pt idx="32106">
                  <c:v>-1.0030462999999998</c:v>
                </c:pt>
                <c:pt idx="32107">
                  <c:v>-1.002062</c:v>
                </c:pt>
                <c:pt idx="32108">
                  <c:v>-1.0044365</c:v>
                </c:pt>
                <c:pt idx="32109">
                  <c:v>-1.0057171999999999</c:v>
                </c:pt>
                <c:pt idx="32110">
                  <c:v>-1.0072869</c:v>
                </c:pt>
                <c:pt idx="32111">
                  <c:v>-1.0097558</c:v>
                </c:pt>
                <c:pt idx="32112">
                  <c:v>-1.0110553</c:v>
                </c:pt>
                <c:pt idx="32113">
                  <c:v>-1.0137912999999998</c:v>
                </c:pt>
                <c:pt idx="32114">
                  <c:v>-1.0150484999999998</c:v>
                </c:pt>
                <c:pt idx="32115">
                  <c:v>-1.0151281999999999</c:v>
                </c:pt>
                <c:pt idx="32116">
                  <c:v>-1.0171131999999998</c:v>
                </c:pt>
                <c:pt idx="32117">
                  <c:v>-1.0133388000000001</c:v>
                </c:pt>
                <c:pt idx="32118">
                  <c:v>-1.0163154999999999</c:v>
                </c:pt>
                <c:pt idx="32119">
                  <c:v>-1.0209134</c:v>
                </c:pt>
                <c:pt idx="32120">
                  <c:v>-1.0207527000000001</c:v>
                </c:pt>
                <c:pt idx="32121">
                  <c:v>-1.0190245999999998</c:v>
                </c:pt>
                <c:pt idx="32122">
                  <c:v>-1.0212232999999999</c:v>
                </c:pt>
                <c:pt idx="32123">
                  <c:v>-1.0219309999999999</c:v>
                </c:pt>
                <c:pt idx="32124">
                  <c:v>-1.0274042999999999</c:v>
                </c:pt>
                <c:pt idx="32125">
                  <c:v>-1.0251481999999998</c:v>
                </c:pt>
                <c:pt idx="32126">
                  <c:v>-1.0251044</c:v>
                </c:pt>
                <c:pt idx="32127">
                  <c:v>-1.0290072000000001</c:v>
                </c:pt>
                <c:pt idx="32128">
                  <c:v>-1.0299502999999999</c:v>
                </c:pt>
                <c:pt idx="32129">
                  <c:v>-1.0274985000000001</c:v>
                </c:pt>
                <c:pt idx="32130">
                  <c:v>-1.0294159000000001</c:v>
                </c:pt>
                <c:pt idx="32131">
                  <c:v>-1.0311929</c:v>
                </c:pt>
                <c:pt idx="32132">
                  <c:v>-1.033949</c:v>
                </c:pt>
                <c:pt idx="32133">
                  <c:v>-1.0314144000000001</c:v>
                </c:pt>
                <c:pt idx="32134">
                  <c:v>-1.0362627999999998</c:v>
                </c:pt>
                <c:pt idx="32135">
                  <c:v>-1.0367660999999999</c:v>
                </c:pt>
                <c:pt idx="32136">
                  <c:v>-1.0382576000000001</c:v>
                </c:pt>
                <c:pt idx="32137">
                  <c:v>-1.0400515000000001</c:v>
                </c:pt>
                <c:pt idx="32138">
                  <c:v>-1.0393232000000001</c:v>
                </c:pt>
                <c:pt idx="32139">
                  <c:v>-1.0416624999999999</c:v>
                </c:pt>
                <c:pt idx="32140">
                  <c:v>-1.0425662</c:v>
                </c:pt>
                <c:pt idx="32141">
                  <c:v>-1.0417749999999999</c:v>
                </c:pt>
                <c:pt idx="32142">
                  <c:v>-1.0438565999999998</c:v>
                </c:pt>
                <c:pt idx="32143">
                  <c:v>-1.0474909999999999</c:v>
                </c:pt>
                <c:pt idx="32144">
                  <c:v>-1.0449769</c:v>
                </c:pt>
                <c:pt idx="32145">
                  <c:v>-1.0471938999999999</c:v>
                </c:pt>
                <c:pt idx="32146">
                  <c:v>-1.0510765</c:v>
                </c:pt>
                <c:pt idx="32147">
                  <c:v>-1.0536204</c:v>
                </c:pt>
                <c:pt idx="32148">
                  <c:v>-1.0530933</c:v>
                </c:pt>
                <c:pt idx="32149">
                  <c:v>-1.0509084999999998</c:v>
                </c:pt>
                <c:pt idx="32150">
                  <c:v>-1.0577641</c:v>
                </c:pt>
                <c:pt idx="32151">
                  <c:v>-1.0545770999999999</c:v>
                </c:pt>
                <c:pt idx="32152">
                  <c:v>-1.0550512999999999</c:v>
                </c:pt>
                <c:pt idx="32153">
                  <c:v>-1.0575432999999999</c:v>
                </c:pt>
                <c:pt idx="32154">
                  <c:v>-1.0580897999999999</c:v>
                </c:pt>
                <c:pt idx="32155">
                  <c:v>-1.0564657</c:v>
                </c:pt>
                <c:pt idx="32156">
                  <c:v>-1.0634682</c:v>
                </c:pt>
                <c:pt idx="32157">
                  <c:v>-1.0634954999999999</c:v>
                </c:pt>
                <c:pt idx="32158">
                  <c:v>-1.0641083999999998</c:v>
                </c:pt>
                <c:pt idx="32159">
                  <c:v>-1.0654170000000001</c:v>
                </c:pt>
                <c:pt idx="32160">
                  <c:v>-1.0658221000000001</c:v>
                </c:pt>
                <c:pt idx="32161">
                  <c:v>-1.0690748999999999</c:v>
                </c:pt>
                <c:pt idx="32162">
                  <c:v>-1.0689757</c:v>
                </c:pt>
                <c:pt idx="32163">
                  <c:v>-1.0704072</c:v>
                </c:pt>
                <c:pt idx="32164">
                  <c:v>-1.0666376</c:v>
                </c:pt>
                <c:pt idx="32165">
                  <c:v>-1.0738926</c:v>
                </c:pt>
                <c:pt idx="32166">
                  <c:v>-1.0732503</c:v>
                </c:pt>
                <c:pt idx="32167">
                  <c:v>-1.0717032999999998</c:v>
                </c:pt>
                <c:pt idx="32168">
                  <c:v>-1.0741396999999999</c:v>
                </c:pt>
                <c:pt idx="32169">
                  <c:v>-1.0754815999999998</c:v>
                </c:pt>
                <c:pt idx="32170">
                  <c:v>-1.0768951</c:v>
                </c:pt>
                <c:pt idx="32171">
                  <c:v>-1.0774938000000001</c:v>
                </c:pt>
                <c:pt idx="32172">
                  <c:v>-1.0787285999999998</c:v>
                </c:pt>
                <c:pt idx="32173">
                  <c:v>-1.0778158</c:v>
                </c:pt>
                <c:pt idx="32174">
                  <c:v>-1.0824399</c:v>
                </c:pt>
                <c:pt idx="32175">
                  <c:v>-1.0806358</c:v>
                </c:pt>
                <c:pt idx="32176">
                  <c:v>-1.0816093</c:v>
                </c:pt>
                <c:pt idx="32177">
                  <c:v>-1.0866674999999999</c:v>
                </c:pt>
                <c:pt idx="32178">
                  <c:v>-1.0880087000000001</c:v>
                </c:pt>
                <c:pt idx="32179">
                  <c:v>-1.0888390999999999</c:v>
                </c:pt>
                <c:pt idx="32180">
                  <c:v>-1.0870967999999999</c:v>
                </c:pt>
                <c:pt idx="32181">
                  <c:v>-1.088036</c:v>
                </c:pt>
                <c:pt idx="32182">
                  <c:v>-1.0905822000000001</c:v>
                </c:pt>
                <c:pt idx="32183">
                  <c:v>-1.0910046</c:v>
                </c:pt>
                <c:pt idx="32184">
                  <c:v>-1.0909533</c:v>
                </c:pt>
                <c:pt idx="32185">
                  <c:v>-1.0933307000000001</c:v>
                </c:pt>
                <c:pt idx="32186">
                  <c:v>-1.0948197</c:v>
                </c:pt>
                <c:pt idx="32187">
                  <c:v>-1.0922421</c:v>
                </c:pt>
                <c:pt idx="32188">
                  <c:v>-1.0961813999999999</c:v>
                </c:pt>
                <c:pt idx="32189">
                  <c:v>-1.0998687</c:v>
                </c:pt>
                <c:pt idx="32190">
                  <c:v>-1.0967921999999999</c:v>
                </c:pt>
                <c:pt idx="32191">
                  <c:v>-1.1023031999999999</c:v>
                </c:pt>
                <c:pt idx="32192">
                  <c:v>-1.0994280000000001</c:v>
                </c:pt>
                <c:pt idx="32193">
                  <c:v>-1.1028859999999998</c:v>
                </c:pt>
                <c:pt idx="32194">
                  <c:v>-1.1060565</c:v>
                </c:pt>
                <c:pt idx="32195">
                  <c:v>-1.1082729</c:v>
                </c:pt>
                <c:pt idx="32196">
                  <c:v>-1.1027410999999998</c:v>
                </c:pt>
                <c:pt idx="32197">
                  <c:v>-1.1069247</c:v>
                </c:pt>
                <c:pt idx="32198">
                  <c:v>-1.1056518999999998</c:v>
                </c:pt>
                <c:pt idx="32199">
                  <c:v>-1.1079447999999998</c:v>
                </c:pt>
                <c:pt idx="32200">
                  <c:v>-1.1069045</c:v>
                </c:pt>
                <c:pt idx="32201">
                  <c:v>-1.1112728999999999</c:v>
                </c:pt>
                <c:pt idx="32202">
                  <c:v>-1.1115252999999998</c:v>
                </c:pt>
                <c:pt idx="32203">
                  <c:v>-1.1126993000000001</c:v>
                </c:pt>
                <c:pt idx="32204">
                  <c:v>-1.1100067</c:v>
                </c:pt>
                <c:pt idx="32205">
                  <c:v>-1.111558</c:v>
                </c:pt>
                <c:pt idx="32206">
                  <c:v>-1.1147319</c:v>
                </c:pt>
                <c:pt idx="32207">
                  <c:v>-1.1150609999999999</c:v>
                </c:pt>
                <c:pt idx="32208">
                  <c:v>-1.1143748</c:v>
                </c:pt>
                <c:pt idx="32209">
                  <c:v>-1.1187821</c:v>
                </c:pt>
                <c:pt idx="32210">
                  <c:v>-1.1194831000000001</c:v>
                </c:pt>
                <c:pt idx="32211">
                  <c:v>-1.1183882999999999</c:v>
                </c:pt>
                <c:pt idx="32212">
                  <c:v>-1.1201072000000001</c:v>
                </c:pt>
                <c:pt idx="32213">
                  <c:v>-1.1213536</c:v>
                </c:pt>
                <c:pt idx="32214">
                  <c:v>-1.1242901999999999</c:v>
                </c:pt>
                <c:pt idx="32215">
                  <c:v>-1.1265011</c:v>
                </c:pt>
                <c:pt idx="32216">
                  <c:v>-1.1217980999999999</c:v>
                </c:pt>
                <c:pt idx="32217">
                  <c:v>-1.1285777000000001</c:v>
                </c:pt>
                <c:pt idx="32218">
                  <c:v>-1.1300106999999999</c:v>
                </c:pt>
                <c:pt idx="32219">
                  <c:v>-1.1283764999999999</c:v>
                </c:pt>
                <c:pt idx="32220">
                  <c:v>-1.1297591</c:v>
                </c:pt>
                <c:pt idx="32221">
                  <c:v>-1.1272337000000001</c:v>
                </c:pt>
                <c:pt idx="32222">
                  <c:v>-1.1331867</c:v>
                </c:pt>
                <c:pt idx="32223">
                  <c:v>-1.1335366</c:v>
                </c:pt>
                <c:pt idx="32224">
                  <c:v>-1.1345499000000001</c:v>
                </c:pt>
                <c:pt idx="32225">
                  <c:v>-1.1343983999999998</c:v>
                </c:pt>
                <c:pt idx="32226">
                  <c:v>-1.1343139</c:v>
                </c:pt>
                <c:pt idx="32227">
                  <c:v>-1.1385643000000001</c:v>
                </c:pt>
                <c:pt idx="32228">
                  <c:v>-1.1381891</c:v>
                </c:pt>
                <c:pt idx="32229">
                  <c:v>-1.1381098999999999</c:v>
                </c:pt>
                <c:pt idx="32230">
                  <c:v>-1.1396467000000001</c:v>
                </c:pt>
                <c:pt idx="32231">
                  <c:v>-1.1400340999999998</c:v>
                </c:pt>
                <c:pt idx="32232">
                  <c:v>-1.1430970999999999</c:v>
                </c:pt>
                <c:pt idx="32233">
                  <c:v>-1.1425706</c:v>
                </c:pt>
                <c:pt idx="32234">
                  <c:v>-1.1434607999999999</c:v>
                </c:pt>
                <c:pt idx="32235">
                  <c:v>-1.1437605</c:v>
                </c:pt>
                <c:pt idx="32236">
                  <c:v>-1.1429041999999998</c:v>
                </c:pt>
                <c:pt idx="32237">
                  <c:v>-1.1493574999999998</c:v>
                </c:pt>
                <c:pt idx="32238">
                  <c:v>-1.1488334999999998</c:v>
                </c:pt>
                <c:pt idx="32239">
                  <c:v>-1.1512422</c:v>
                </c:pt>
                <c:pt idx="32240">
                  <c:v>-1.1475575999999998</c:v>
                </c:pt>
                <c:pt idx="32241">
                  <c:v>-1.1537297999999998</c:v>
                </c:pt>
                <c:pt idx="32242">
                  <c:v>-1.1522160000000001</c:v>
                </c:pt>
                <c:pt idx="32243">
                  <c:v>-1.1540328</c:v>
                </c:pt>
                <c:pt idx="32244">
                  <c:v>-1.1519132000000001</c:v>
                </c:pt>
                <c:pt idx="32245">
                  <c:v>-1.1528889</c:v>
                </c:pt>
                <c:pt idx="32246">
                  <c:v>-1.1541671</c:v>
                </c:pt>
                <c:pt idx="32247">
                  <c:v>-1.1574496999999999</c:v>
                </c:pt>
                <c:pt idx="32248">
                  <c:v>-1.155869</c:v>
                </c:pt>
                <c:pt idx="32249">
                  <c:v>-1.1584272</c:v>
                </c:pt>
                <c:pt idx="32250">
                  <c:v>-1.1592226999999999</c:v>
                </c:pt>
                <c:pt idx="32251">
                  <c:v>-1.163103</c:v>
                </c:pt>
                <c:pt idx="32252">
                  <c:v>-1.1591077999999999</c:v>
                </c:pt>
                <c:pt idx="32253">
                  <c:v>-1.1637597</c:v>
                </c:pt>
                <c:pt idx="32254">
                  <c:v>-1.1639212999999999</c:v>
                </c:pt>
                <c:pt idx="32255">
                  <c:v>-1.1663336</c:v>
                </c:pt>
                <c:pt idx="32256">
                  <c:v>-1.1642796999999998</c:v>
                </c:pt>
                <c:pt idx="32257">
                  <c:v>-1.1702433999999999</c:v>
                </c:pt>
                <c:pt idx="32258">
                  <c:v>-1.1670807000000001</c:v>
                </c:pt>
                <c:pt idx="32259">
                  <c:v>-1.1692266</c:v>
                </c:pt>
                <c:pt idx="32260">
                  <c:v>-1.1676217</c:v>
                </c:pt>
                <c:pt idx="32261">
                  <c:v>-1.1730901999999999</c:v>
                </c:pt>
                <c:pt idx="32262">
                  <c:v>-1.1682383999999999</c:v>
                </c:pt>
                <c:pt idx="32263">
                  <c:v>-1.1712772</c:v>
                </c:pt>
                <c:pt idx="32264">
                  <c:v>-1.1723039</c:v>
                </c:pt>
                <c:pt idx="32265">
                  <c:v>-1.1741035</c:v>
                </c:pt>
                <c:pt idx="32266">
                  <c:v>-1.1750326</c:v>
                </c:pt>
                <c:pt idx="32267">
                  <c:v>-1.1774230999999999</c:v>
                </c:pt>
                <c:pt idx="32268">
                  <c:v>-1.1776016</c:v>
                </c:pt>
                <c:pt idx="32269">
                  <c:v>-1.1770532</c:v>
                </c:pt>
                <c:pt idx="32270">
                  <c:v>-1.1763851000000001</c:v>
                </c:pt>
                <c:pt idx="32271">
                  <c:v>-1.1802994</c:v>
                </c:pt>
                <c:pt idx="32272">
                  <c:v>-1.1796167999999998</c:v>
                </c:pt>
                <c:pt idx="32273">
                  <c:v>-1.1825686</c:v>
                </c:pt>
                <c:pt idx="32274">
                  <c:v>-1.1809993999999999</c:v>
                </c:pt>
                <c:pt idx="32275">
                  <c:v>-1.1827002</c:v>
                </c:pt>
                <c:pt idx="32276">
                  <c:v>-1.1813140999999998</c:v>
                </c:pt>
                <c:pt idx="32277">
                  <c:v>-1.1844766999999998</c:v>
                </c:pt>
                <c:pt idx="32278">
                  <c:v>-1.1847333</c:v>
                </c:pt>
                <c:pt idx="32279">
                  <c:v>-1.1825443999999998</c:v>
                </c:pt>
                <c:pt idx="32280">
                  <c:v>-1.1876905999999998</c:v>
                </c:pt>
                <c:pt idx="32281">
                  <c:v>-1.1903109999999999</c:v>
                </c:pt>
                <c:pt idx="32282">
                  <c:v>-1.1877295000000001</c:v>
                </c:pt>
                <c:pt idx="32283">
                  <c:v>-1.1887226</c:v>
                </c:pt>
                <c:pt idx="32284">
                  <c:v>-1.1901872</c:v>
                </c:pt>
                <c:pt idx="32285">
                  <c:v>-1.1908805</c:v>
                </c:pt>
                <c:pt idx="32286">
                  <c:v>-1.1919567999999998</c:v>
                </c:pt>
                <c:pt idx="32287">
                  <c:v>-1.1941609999999998</c:v>
                </c:pt>
                <c:pt idx="32288">
                  <c:v>-1.1943575</c:v>
                </c:pt>
                <c:pt idx="32289">
                  <c:v>-1.1953814</c:v>
                </c:pt>
                <c:pt idx="32290">
                  <c:v>-1.1930316999999999</c:v>
                </c:pt>
                <c:pt idx="32291">
                  <c:v>-1.1979383000000001</c:v>
                </c:pt>
                <c:pt idx="32292">
                  <c:v>-1.1972427999999999</c:v>
                </c:pt>
                <c:pt idx="32293">
                  <c:v>-1.1981945999999999</c:v>
                </c:pt>
                <c:pt idx="32294">
                  <c:v>-1.1982325999999999</c:v>
                </c:pt>
                <c:pt idx="32295">
                  <c:v>-1.1992837000000001</c:v>
                </c:pt>
                <c:pt idx="32296">
                  <c:v>-1.2020301</c:v>
                </c:pt>
                <c:pt idx="32297">
                  <c:v>-1.2019283000000001</c:v>
                </c:pt>
                <c:pt idx="32298">
                  <c:v>-1.2009641</c:v>
                </c:pt>
                <c:pt idx="32299">
                  <c:v>-1.2041491</c:v>
                </c:pt>
                <c:pt idx="32300">
                  <c:v>-1.2060765999999998</c:v>
                </c:pt>
                <c:pt idx="32301">
                  <c:v>-1.2042473</c:v>
                </c:pt>
                <c:pt idx="32302">
                  <c:v>-1.2063888999999999</c:v>
                </c:pt>
                <c:pt idx="32303">
                  <c:v>-1.2062501999999999</c:v>
                </c:pt>
                <c:pt idx="32304">
                  <c:v>-1.2082961000000001</c:v>
                </c:pt>
                <c:pt idx="32305">
                  <c:v>-1.209829</c:v>
                </c:pt>
                <c:pt idx="32306">
                  <c:v>-1.2089311</c:v>
                </c:pt>
                <c:pt idx="32307">
                  <c:v>-1.2108223</c:v>
                </c:pt>
                <c:pt idx="32308">
                  <c:v>-1.2105774</c:v>
                </c:pt>
                <c:pt idx="32309">
                  <c:v>-1.2107950999999999</c:v>
                </c:pt>
                <c:pt idx="32310">
                  <c:v>-1.2107688999999999</c:v>
                </c:pt>
                <c:pt idx="32311">
                  <c:v>-1.2128795999999999</c:v>
                </c:pt>
                <c:pt idx="32312">
                  <c:v>-1.2126782</c:v>
                </c:pt>
                <c:pt idx="32313">
                  <c:v>-1.2148303999999999</c:v>
                </c:pt>
                <c:pt idx="32314">
                  <c:v>-1.2129920999999999</c:v>
                </c:pt>
                <c:pt idx="32315">
                  <c:v>-1.2166891</c:v>
                </c:pt>
                <c:pt idx="32316">
                  <c:v>-1.2163253999999999</c:v>
                </c:pt>
                <c:pt idx="32317">
                  <c:v>-1.2186409</c:v>
                </c:pt>
                <c:pt idx="32318">
                  <c:v>-1.2186393</c:v>
                </c:pt>
                <c:pt idx="32319">
                  <c:v>-1.2192312999999999</c:v>
                </c:pt>
                <c:pt idx="32320">
                  <c:v>-1.2221624</c:v>
                </c:pt>
                <c:pt idx="32321">
                  <c:v>-1.2219134</c:v>
                </c:pt>
                <c:pt idx="32322">
                  <c:v>-1.2216015</c:v>
                </c:pt>
                <c:pt idx="32323">
                  <c:v>-1.2231019999999999</c:v>
                </c:pt>
                <c:pt idx="32324">
                  <c:v>-1.2211441999999999</c:v>
                </c:pt>
                <c:pt idx="32325">
                  <c:v>-1.2249749999999999</c:v>
                </c:pt>
                <c:pt idx="32326">
                  <c:v>-1.2247683999999999</c:v>
                </c:pt>
                <c:pt idx="32327">
                  <c:v>-1.2266062</c:v>
                </c:pt>
                <c:pt idx="32328">
                  <c:v>-1.2267329</c:v>
                </c:pt>
                <c:pt idx="32329">
                  <c:v>-1.2275398</c:v>
                </c:pt>
                <c:pt idx="32330">
                  <c:v>-1.2271182</c:v>
                </c:pt>
                <c:pt idx="32331">
                  <c:v>-1.2285079999999999</c:v>
                </c:pt>
                <c:pt idx="32332">
                  <c:v>-1.2298901</c:v>
                </c:pt>
                <c:pt idx="32333">
                  <c:v>-1.2289010999999999</c:v>
                </c:pt>
                <c:pt idx="32334">
                  <c:v>-1.2322431</c:v>
                </c:pt>
                <c:pt idx="32335">
                  <c:v>-1.2325778000000001</c:v>
                </c:pt>
                <c:pt idx="32336">
                  <c:v>-1.2352159</c:v>
                </c:pt>
                <c:pt idx="32337">
                  <c:v>-1.2332983</c:v>
                </c:pt>
                <c:pt idx="32338">
                  <c:v>-1.2336206999999999</c:v>
                </c:pt>
                <c:pt idx="32339">
                  <c:v>-1.2343921</c:v>
                </c:pt>
                <c:pt idx="32340">
                  <c:v>-1.2380169999999999</c:v>
                </c:pt>
                <c:pt idx="32341">
                  <c:v>-1.2396239</c:v>
                </c:pt>
                <c:pt idx="32342">
                  <c:v>-1.2377727999999999</c:v>
                </c:pt>
                <c:pt idx="32343">
                  <c:v>-1.2413924999999999</c:v>
                </c:pt>
                <c:pt idx="32344">
                  <c:v>-1.2403507</c:v>
                </c:pt>
                <c:pt idx="32345">
                  <c:v>-1.2402183999999998</c:v>
                </c:pt>
                <c:pt idx="32346">
                  <c:v>-1.2427123</c:v>
                </c:pt>
                <c:pt idx="32347">
                  <c:v>-1.2429678</c:v>
                </c:pt>
                <c:pt idx="32348">
                  <c:v>-1.2411460999999999</c:v>
                </c:pt>
                <c:pt idx="32349">
                  <c:v>-1.2431239000000001</c:v>
                </c:pt>
                <c:pt idx="32350">
                  <c:v>-1.2444274</c:v>
                </c:pt>
                <c:pt idx="32351">
                  <c:v>-1.2453392999999999</c:v>
                </c:pt>
                <c:pt idx="32352">
                  <c:v>-1.2476829999999999</c:v>
                </c:pt>
                <c:pt idx="32353">
                  <c:v>-1.2461357</c:v>
                </c:pt>
                <c:pt idx="32354">
                  <c:v>-1.2476246</c:v>
                </c:pt>
                <c:pt idx="32355">
                  <c:v>-1.244594</c:v>
                </c:pt>
                <c:pt idx="32356">
                  <c:v>-1.2474107000000001</c:v>
                </c:pt>
                <c:pt idx="32357">
                  <c:v>-1.2520530999999999</c:v>
                </c:pt>
                <c:pt idx="32358">
                  <c:v>-1.2496003999999998</c:v>
                </c:pt>
                <c:pt idx="32359">
                  <c:v>-1.2489564</c:v>
                </c:pt>
                <c:pt idx="32360">
                  <c:v>-1.2535414999999999</c:v>
                </c:pt>
                <c:pt idx="32361">
                  <c:v>-1.2531072000000001</c:v>
                </c:pt>
                <c:pt idx="32362">
                  <c:v>-1.2524766999999999</c:v>
                </c:pt>
                <c:pt idx="32363">
                  <c:v>-1.2537889</c:v>
                </c:pt>
                <c:pt idx="32364">
                  <c:v>-1.2547891999999998</c:v>
                </c:pt>
                <c:pt idx="32365">
                  <c:v>-1.2536509</c:v>
                </c:pt>
                <c:pt idx="32366">
                  <c:v>-1.2552979</c:v>
                </c:pt>
                <c:pt idx="32367">
                  <c:v>-1.2584029000000001</c:v>
                </c:pt>
                <c:pt idx="32368">
                  <c:v>-1.2593289999999999</c:v>
                </c:pt>
                <c:pt idx="32369">
                  <c:v>-1.2580373</c:v>
                </c:pt>
                <c:pt idx="32370">
                  <c:v>-1.2586021000000001</c:v>
                </c:pt>
                <c:pt idx="32371">
                  <c:v>-1.2591942999999999</c:v>
                </c:pt>
                <c:pt idx="32372">
                  <c:v>-1.2599772</c:v>
                </c:pt>
                <c:pt idx="32373">
                  <c:v>-1.2606181999999999</c:v>
                </c:pt>
                <c:pt idx="32374">
                  <c:v>-1.2618502</c:v>
                </c:pt>
                <c:pt idx="32375">
                  <c:v>-1.2624542000000001</c:v>
                </c:pt>
                <c:pt idx="32376">
                  <c:v>-1.2626826</c:v>
                </c:pt>
                <c:pt idx="32377">
                  <c:v>-1.2617761000000001</c:v>
                </c:pt>
                <c:pt idx="32378">
                  <c:v>-1.2635581</c:v>
                </c:pt>
                <c:pt idx="32379">
                  <c:v>-1.2650933</c:v>
                </c:pt>
                <c:pt idx="32380">
                  <c:v>-1.2664279999999999</c:v>
                </c:pt>
                <c:pt idx="32381">
                  <c:v>-1.2658612</c:v>
                </c:pt>
                <c:pt idx="32382">
                  <c:v>-1.2664217</c:v>
                </c:pt>
                <c:pt idx="32383">
                  <c:v>-1.2660775</c:v>
                </c:pt>
                <c:pt idx="32384">
                  <c:v>-1.2680473999999999</c:v>
                </c:pt>
                <c:pt idx="32385">
                  <c:v>-1.2702925999999999</c:v>
                </c:pt>
                <c:pt idx="32386">
                  <c:v>-1.2698475</c:v>
                </c:pt>
                <c:pt idx="32387">
                  <c:v>-1.2695232000000001</c:v>
                </c:pt>
                <c:pt idx="32388">
                  <c:v>-1.2712384999999999</c:v>
                </c:pt>
                <c:pt idx="32389">
                  <c:v>-1.2703956999999999</c:v>
                </c:pt>
                <c:pt idx="32390">
                  <c:v>-1.2736277</c:v>
                </c:pt>
                <c:pt idx="32391">
                  <c:v>-1.2758826999999999</c:v>
                </c:pt>
                <c:pt idx="32392">
                  <c:v>-1.2746907999999999</c:v>
                </c:pt>
                <c:pt idx="32393">
                  <c:v>-1.2761556000000001</c:v>
                </c:pt>
                <c:pt idx="32394">
                  <c:v>-1.2754836999999999</c:v>
                </c:pt>
                <c:pt idx="32395">
                  <c:v>-1.274815</c:v>
                </c:pt>
                <c:pt idx="32396">
                  <c:v>-1.276807</c:v>
                </c:pt>
                <c:pt idx="32397">
                  <c:v>-1.2791291999999999</c:v>
                </c:pt>
                <c:pt idx="32398">
                  <c:v>-1.2762267999999999</c:v>
                </c:pt>
                <c:pt idx="32399">
                  <c:v>-1.2793584999999998</c:v>
                </c:pt>
                <c:pt idx="32400">
                  <c:v>-1.2806671000000001</c:v>
                </c:pt>
                <c:pt idx="32401">
                  <c:v>-1.2809864</c:v>
                </c:pt>
                <c:pt idx="32402">
                  <c:v>-1.2801836</c:v>
                </c:pt>
                <c:pt idx="32403">
                  <c:v>-1.2810686</c:v>
                </c:pt>
                <c:pt idx="32404">
                  <c:v>-1.2813091999999999</c:v>
                </c:pt>
                <c:pt idx="32405">
                  <c:v>-1.2808269999999999</c:v>
                </c:pt>
                <c:pt idx="32406">
                  <c:v>-1.2833413</c:v>
                </c:pt>
                <c:pt idx="32407">
                  <c:v>-1.2827511</c:v>
                </c:pt>
                <c:pt idx="32408">
                  <c:v>-1.2865563</c:v>
                </c:pt>
                <c:pt idx="32409">
                  <c:v>-1.283528</c:v>
                </c:pt>
                <c:pt idx="32410">
                  <c:v>-1.2846576999999999</c:v>
                </c:pt>
                <c:pt idx="32411">
                  <c:v>-1.2882408999999999</c:v>
                </c:pt>
                <c:pt idx="32412">
                  <c:v>-1.2849523</c:v>
                </c:pt>
                <c:pt idx="32413">
                  <c:v>-1.2877254</c:v>
                </c:pt>
                <c:pt idx="32414">
                  <c:v>-1.287895</c:v>
                </c:pt>
                <c:pt idx="32415">
                  <c:v>-1.2884279999999999</c:v>
                </c:pt>
                <c:pt idx="32416">
                  <c:v>-1.2881642</c:v>
                </c:pt>
                <c:pt idx="32417">
                  <c:v>-1.2887645000000001</c:v>
                </c:pt>
                <c:pt idx="32418">
                  <c:v>-1.2901651999999999</c:v>
                </c:pt>
                <c:pt idx="32419">
                  <c:v>-1.2915730000000001</c:v>
                </c:pt>
                <c:pt idx="32420">
                  <c:v>-1.2937989000000001</c:v>
                </c:pt>
                <c:pt idx="32421">
                  <c:v>-1.2917977999999999</c:v>
                </c:pt>
                <c:pt idx="32422">
                  <c:v>-1.2918605999999999</c:v>
                </c:pt>
                <c:pt idx="32423">
                  <c:v>-1.2966251</c:v>
                </c:pt>
                <c:pt idx="32424">
                  <c:v>-1.2932106000000001</c:v>
                </c:pt>
                <c:pt idx="32425">
                  <c:v>-1.2944236999999998</c:v>
                </c:pt>
                <c:pt idx="32426">
                  <c:v>-1.2959961</c:v>
                </c:pt>
                <c:pt idx="32427">
                  <c:v>-1.2970341999999999</c:v>
                </c:pt>
                <c:pt idx="32428">
                  <c:v>-1.2973424</c:v>
                </c:pt>
                <c:pt idx="32429">
                  <c:v>-1.2961195999999999</c:v>
                </c:pt>
                <c:pt idx="32430">
                  <c:v>-1.2979399</c:v>
                </c:pt>
                <c:pt idx="32431">
                  <c:v>-1.2993249</c:v>
                </c:pt>
                <c:pt idx="32432">
                  <c:v>-1.2969861</c:v>
                </c:pt>
                <c:pt idx="32433">
                  <c:v>-1.2997898999999999</c:v>
                </c:pt>
                <c:pt idx="32434">
                  <c:v>-1.2995204999999999</c:v>
                </c:pt>
                <c:pt idx="32435">
                  <c:v>-1.3010751</c:v>
                </c:pt>
                <c:pt idx="32436">
                  <c:v>-1.3000368</c:v>
                </c:pt>
                <c:pt idx="32437">
                  <c:v>-1.2988987000000001</c:v>
                </c:pt>
                <c:pt idx="32438">
                  <c:v>-1.3010641999999999</c:v>
                </c:pt>
                <c:pt idx="32439">
                  <c:v>-1.3047146999999999</c:v>
                </c:pt>
                <c:pt idx="32440">
                  <c:v>-1.3026977</c:v>
                </c:pt>
                <c:pt idx="32441">
                  <c:v>-1.3035546</c:v>
                </c:pt>
                <c:pt idx="32442">
                  <c:v>-1.3051280999999999</c:v>
                </c:pt>
                <c:pt idx="32443">
                  <c:v>-1.30467</c:v>
                </c:pt>
                <c:pt idx="32444">
                  <c:v>-1.3032934999999999</c:v>
                </c:pt>
                <c:pt idx="32445">
                  <c:v>-1.3048101000000001</c:v>
                </c:pt>
                <c:pt idx="32446">
                  <c:v>-1.3079125999999999</c:v>
                </c:pt>
                <c:pt idx="32447">
                  <c:v>-1.3075858</c:v>
                </c:pt>
                <c:pt idx="32448">
                  <c:v>-1.3063022</c:v>
                </c:pt>
                <c:pt idx="32449">
                  <c:v>-1.3085423</c:v>
                </c:pt>
                <c:pt idx="32450">
                  <c:v>-1.3090652</c:v>
                </c:pt>
                <c:pt idx="32451">
                  <c:v>-1.3071529</c:v>
                </c:pt>
                <c:pt idx="32452">
                  <c:v>-1.309793</c:v>
                </c:pt>
                <c:pt idx="32453">
                  <c:v>-1.3122828</c:v>
                </c:pt>
                <c:pt idx="32454">
                  <c:v>-1.3105837999999999</c:v>
                </c:pt>
                <c:pt idx="32455">
                  <c:v>-1.3126385</c:v>
                </c:pt>
                <c:pt idx="32456">
                  <c:v>-1.3124444</c:v>
                </c:pt>
                <c:pt idx="32457">
                  <c:v>-1.3132229</c:v>
                </c:pt>
                <c:pt idx="32458">
                  <c:v>-1.3147331</c:v>
                </c:pt>
                <c:pt idx="32459">
                  <c:v>-1.313483</c:v>
                </c:pt>
                <c:pt idx="32460">
                  <c:v>-1.3122259000000001</c:v>
                </c:pt>
                <c:pt idx="32461">
                  <c:v>-1.3172013</c:v>
                </c:pt>
                <c:pt idx="32462">
                  <c:v>-1.3145966</c:v>
                </c:pt>
                <c:pt idx="32463">
                  <c:v>-1.3146167</c:v>
                </c:pt>
                <c:pt idx="32464">
                  <c:v>-1.3181147</c:v>
                </c:pt>
                <c:pt idx="32465">
                  <c:v>-1.3176043</c:v>
                </c:pt>
                <c:pt idx="32466">
                  <c:v>-1.3195707999999999</c:v>
                </c:pt>
                <c:pt idx="32467">
                  <c:v>-1.3176639999999999</c:v>
                </c:pt>
                <c:pt idx="32468">
                  <c:v>-1.3209557999999999</c:v>
                </c:pt>
                <c:pt idx="32469">
                  <c:v>-1.3186764</c:v>
                </c:pt>
                <c:pt idx="32470">
                  <c:v>-1.3186646</c:v>
                </c:pt>
                <c:pt idx="32471">
                  <c:v>-1.3192824999999999</c:v>
                </c:pt>
                <c:pt idx="32472">
                  <c:v>-1.3218540999999999</c:v>
                </c:pt>
                <c:pt idx="32473">
                  <c:v>-1.3226694999999999</c:v>
                </c:pt>
                <c:pt idx="32474">
                  <c:v>-1.3188044999999999</c:v>
                </c:pt>
                <c:pt idx="32475">
                  <c:v>-1.3217851999999999</c:v>
                </c:pt>
                <c:pt idx="32476">
                  <c:v>-1.3239616999999999</c:v>
                </c:pt>
                <c:pt idx="32477">
                  <c:v>-1.324781</c:v>
                </c:pt>
                <c:pt idx="32478">
                  <c:v>-1.3240718</c:v>
                </c:pt>
                <c:pt idx="32479">
                  <c:v>-1.3230556999999998</c:v>
                </c:pt>
                <c:pt idx="32480">
                  <c:v>-1.3264199999999999</c:v>
                </c:pt>
                <c:pt idx="32481">
                  <c:v>-1.3259406999999999</c:v>
                </c:pt>
                <c:pt idx="32482">
                  <c:v>-1.3254300999999999</c:v>
                </c:pt>
                <c:pt idx="32483">
                  <c:v>-1.3287138000000001</c:v>
                </c:pt>
                <c:pt idx="32484">
                  <c:v>-1.3267361</c:v>
                </c:pt>
                <c:pt idx="32485">
                  <c:v>-1.3276759</c:v>
                </c:pt>
                <c:pt idx="32486">
                  <c:v>-1.3277211</c:v>
                </c:pt>
                <c:pt idx="32487">
                  <c:v>-1.3296926</c:v>
                </c:pt>
                <c:pt idx="32488">
                  <c:v>-1.3302417</c:v>
                </c:pt>
                <c:pt idx="32489">
                  <c:v>-1.3304966999999999</c:v>
                </c:pt>
                <c:pt idx="32490">
                  <c:v>-1.3295393</c:v>
                </c:pt>
                <c:pt idx="32491">
                  <c:v>-1.3330850000000001</c:v>
                </c:pt>
                <c:pt idx="32492">
                  <c:v>-1.3308234999999999</c:v>
                </c:pt>
                <c:pt idx="32493">
                  <c:v>-1.3324986000000001</c:v>
                </c:pt>
                <c:pt idx="32494">
                  <c:v>-1.3337946999999999</c:v>
                </c:pt>
                <c:pt idx="32495">
                  <c:v>-1.3326579000000001</c:v>
                </c:pt>
                <c:pt idx="32496">
                  <c:v>-1.3334397999999998</c:v>
                </c:pt>
                <c:pt idx="32497">
                  <c:v>-1.3334214</c:v>
                </c:pt>
                <c:pt idx="32498">
                  <c:v>-1.3329089000000001</c:v>
                </c:pt>
                <c:pt idx="32499">
                  <c:v>-1.3346301999999999</c:v>
                </c:pt>
                <c:pt idx="32500">
                  <c:v>-1.3341946999999998</c:v>
                </c:pt>
                <c:pt idx="32501">
                  <c:v>-1.3336052</c:v>
                </c:pt>
                <c:pt idx="32502">
                  <c:v>-1.3338705</c:v>
                </c:pt>
                <c:pt idx="32503">
                  <c:v>-1.3357745999999999</c:v>
                </c:pt>
                <c:pt idx="32504">
                  <c:v>-1.3370934000000001</c:v>
                </c:pt>
                <c:pt idx="32505">
                  <c:v>-1.3373979</c:v>
                </c:pt>
                <c:pt idx="32506">
                  <c:v>-1.3362113</c:v>
                </c:pt>
                <c:pt idx="32507">
                  <c:v>-1.3371724</c:v>
                </c:pt>
                <c:pt idx="32508">
                  <c:v>-1.3365678000000001</c:v>
                </c:pt>
                <c:pt idx="32509">
                  <c:v>-1.3392801999999999</c:v>
                </c:pt>
                <c:pt idx="32510">
                  <c:v>-1.3395933</c:v>
                </c:pt>
                <c:pt idx="32511">
                  <c:v>-1.3383346</c:v>
                </c:pt>
                <c:pt idx="32512">
                  <c:v>-1.3388902</c:v>
                </c:pt>
                <c:pt idx="32513">
                  <c:v>-1.3386385000000001</c:v>
                </c:pt>
                <c:pt idx="32514">
                  <c:v>-1.3400650999999999</c:v>
                </c:pt>
                <c:pt idx="32515">
                  <c:v>-1.3421742999999999</c:v>
                </c:pt>
                <c:pt idx="32516">
                  <c:v>-1.3411917</c:v>
                </c:pt>
                <c:pt idx="32517">
                  <c:v>-1.3441307999999998</c:v>
                </c:pt>
                <c:pt idx="32518">
                  <c:v>-1.3423605999999999</c:v>
                </c:pt>
                <c:pt idx="32519">
                  <c:v>-1.3435419</c:v>
                </c:pt>
                <c:pt idx="32520">
                  <c:v>-1.3429944</c:v>
                </c:pt>
                <c:pt idx="32521">
                  <c:v>-1.3434971999999998</c:v>
                </c:pt>
                <c:pt idx="32522">
                  <c:v>-1.3434105999999999</c:v>
                </c:pt>
                <c:pt idx="32523">
                  <c:v>-1.3454496</c:v>
                </c:pt>
                <c:pt idx="32524">
                  <c:v>-1.3453253999999999</c:v>
                </c:pt>
                <c:pt idx="32525">
                  <c:v>-1.3470708</c:v>
                </c:pt>
                <c:pt idx="32526">
                  <c:v>-1.3442529999999999</c:v>
                </c:pt>
                <c:pt idx="32527">
                  <c:v>-1.3456646999999999</c:v>
                </c:pt>
                <c:pt idx="32528">
                  <c:v>-1.3457859000000001</c:v>
                </c:pt>
                <c:pt idx="32529">
                  <c:v>-1.3475142</c:v>
                </c:pt>
                <c:pt idx="32530">
                  <c:v>-1.3469289</c:v>
                </c:pt>
                <c:pt idx="32531">
                  <c:v>-1.3478314</c:v>
                </c:pt>
                <c:pt idx="32532">
                  <c:v>-1.3494181999999999</c:v>
                </c:pt>
                <c:pt idx="32533">
                  <c:v>-1.3489446999999999</c:v>
                </c:pt>
                <c:pt idx="32534">
                  <c:v>-1.3497950999999999</c:v>
                </c:pt>
                <c:pt idx="32535">
                  <c:v>-1.3497572</c:v>
                </c:pt>
                <c:pt idx="32536">
                  <c:v>-1.3505832</c:v>
                </c:pt>
                <c:pt idx="32537">
                  <c:v>-1.3496807</c:v>
                </c:pt>
                <c:pt idx="32538">
                  <c:v>-1.3505701999999999</c:v>
                </c:pt>
                <c:pt idx="32539">
                  <c:v>-1.3515478999999999</c:v>
                </c:pt>
                <c:pt idx="32540">
                  <c:v>-1.3521931999999999</c:v>
                </c:pt>
                <c:pt idx="32541">
                  <c:v>-1.3521825999999999</c:v>
                </c:pt>
                <c:pt idx="32542">
                  <c:v>-1.3525817</c:v>
                </c:pt>
                <c:pt idx="32543">
                  <c:v>-1.3523031999999999</c:v>
                </c:pt>
                <c:pt idx="32544">
                  <c:v>-1.3528537999999999</c:v>
                </c:pt>
                <c:pt idx="32545">
                  <c:v>-1.3534298</c:v>
                </c:pt>
                <c:pt idx="32546">
                  <c:v>-1.3532009999999999</c:v>
                </c:pt>
                <c:pt idx="32547">
                  <c:v>-1.3529468</c:v>
                </c:pt>
                <c:pt idx="32548">
                  <c:v>-1.3534774000000001</c:v>
                </c:pt>
                <c:pt idx="32549">
                  <c:v>-1.3560378</c:v>
                </c:pt>
                <c:pt idx="32550">
                  <c:v>-1.3547387</c:v>
                </c:pt>
                <c:pt idx="32551">
                  <c:v>-1.3564978000000001</c:v>
                </c:pt>
                <c:pt idx="32552">
                  <c:v>-1.3558097999999998</c:v>
                </c:pt>
                <c:pt idx="32553">
                  <c:v>-1.3593013</c:v>
                </c:pt>
                <c:pt idx="32554">
                  <c:v>-1.3566537999999999</c:v>
                </c:pt>
                <c:pt idx="32555">
                  <c:v>-1.3584430999999999</c:v>
                </c:pt>
                <c:pt idx="32556">
                  <c:v>-1.3577599</c:v>
                </c:pt>
                <c:pt idx="32557">
                  <c:v>-1.3582457999999999</c:v>
                </c:pt>
                <c:pt idx="32558">
                  <c:v>-1.3578748999999999</c:v>
                </c:pt>
                <c:pt idx="32559">
                  <c:v>-1.3585640999999999</c:v>
                </c:pt>
                <c:pt idx="32560">
                  <c:v>-1.3585848999999999</c:v>
                </c:pt>
                <c:pt idx="32561">
                  <c:v>-1.3609236999999998</c:v>
                </c:pt>
                <c:pt idx="32562">
                  <c:v>-1.3593519999999999</c:v>
                </c:pt>
                <c:pt idx="32563">
                  <c:v>-1.3609909999999998</c:v>
                </c:pt>
                <c:pt idx="32564">
                  <c:v>-1.3601576</c:v>
                </c:pt>
                <c:pt idx="32565">
                  <c:v>-1.3611485999999999</c:v>
                </c:pt>
                <c:pt idx="32566">
                  <c:v>-1.3630336999999999</c:v>
                </c:pt>
                <c:pt idx="32567">
                  <c:v>-1.3626535</c:v>
                </c:pt>
                <c:pt idx="32568">
                  <c:v>-1.3639679999999998</c:v>
                </c:pt>
                <c:pt idx="32569">
                  <c:v>-1.3638387999999999</c:v>
                </c:pt>
                <c:pt idx="32570">
                  <c:v>-1.3622432</c:v>
                </c:pt>
                <c:pt idx="32571">
                  <c:v>-1.3637524000000001</c:v>
                </c:pt>
                <c:pt idx="32572">
                  <c:v>-1.3610677</c:v>
                </c:pt>
                <c:pt idx="32573">
                  <c:v>-1.3634713999999999</c:v>
                </c:pt>
                <c:pt idx="32574">
                  <c:v>-1.3618125000000001</c:v>
                </c:pt>
                <c:pt idx="32575">
                  <c:v>-1.3647704999999999</c:v>
                </c:pt>
                <c:pt idx="32576">
                  <c:v>-1.3639294</c:v>
                </c:pt>
                <c:pt idx="32577">
                  <c:v>-1.3659748999999999</c:v>
                </c:pt>
                <c:pt idx="32578">
                  <c:v>-1.3650595999999999</c:v>
                </c:pt>
                <c:pt idx="32579">
                  <c:v>-1.3652291999999999</c:v>
                </c:pt>
                <c:pt idx="32580">
                  <c:v>-1.3654210999999998</c:v>
                </c:pt>
                <c:pt idx="32581">
                  <c:v>-1.3670096</c:v>
                </c:pt>
                <c:pt idx="32582">
                  <c:v>-1.3664898000000001</c:v>
                </c:pt>
                <c:pt idx="32583">
                  <c:v>-1.3662122000000001</c:v>
                </c:pt>
                <c:pt idx="32584">
                  <c:v>-1.3672111999999998</c:v>
                </c:pt>
                <c:pt idx="32585">
                  <c:v>-1.3676134</c:v>
                </c:pt>
                <c:pt idx="32586">
                  <c:v>-1.3664551</c:v>
                </c:pt>
                <c:pt idx="32587">
                  <c:v>-1.3703270999999999</c:v>
                </c:pt>
                <c:pt idx="32588">
                  <c:v>-1.368352</c:v>
                </c:pt>
                <c:pt idx="32589">
                  <c:v>-1.3687487</c:v>
                </c:pt>
                <c:pt idx="32590">
                  <c:v>-1.3693044999999999</c:v>
                </c:pt>
                <c:pt idx="32591">
                  <c:v>-1.3694164</c:v>
                </c:pt>
                <c:pt idx="32592">
                  <c:v>-1.3699675</c:v>
                </c:pt>
                <c:pt idx="32593">
                  <c:v>-1.3684561</c:v>
                </c:pt>
                <c:pt idx="32594">
                  <c:v>-1.3699793</c:v>
                </c:pt>
                <c:pt idx="32595">
                  <c:v>-1.3726809</c:v>
                </c:pt>
                <c:pt idx="32596">
                  <c:v>-1.3703257</c:v>
                </c:pt>
                <c:pt idx="32597">
                  <c:v>-1.370242</c:v>
                </c:pt>
                <c:pt idx="32598">
                  <c:v>-1.3713218</c:v>
                </c:pt>
                <c:pt idx="32599">
                  <c:v>-1.3702061999999999</c:v>
                </c:pt>
                <c:pt idx="32600">
                  <c:v>-1.3720547999999999</c:v>
                </c:pt>
                <c:pt idx="32601">
                  <c:v>-1.3722566999999999</c:v>
                </c:pt>
                <c:pt idx="32602">
                  <c:v>-1.3738657000000001</c:v>
                </c:pt>
                <c:pt idx="32603">
                  <c:v>-1.3744977999999999</c:v>
                </c:pt>
                <c:pt idx="32604">
                  <c:v>-1.3730701999999999</c:v>
                </c:pt>
                <c:pt idx="32605">
                  <c:v>-1.3733651</c:v>
                </c:pt>
                <c:pt idx="32606">
                  <c:v>-1.373475</c:v>
                </c:pt>
                <c:pt idx="32607">
                  <c:v>-1.3739477999999998</c:v>
                </c:pt>
                <c:pt idx="32608">
                  <c:v>-1.3727887000000001</c:v>
                </c:pt>
                <c:pt idx="32609">
                  <c:v>-1.3756808</c:v>
                </c:pt>
                <c:pt idx="32610">
                  <c:v>-1.3752640999999999</c:v>
                </c:pt>
                <c:pt idx="32611">
                  <c:v>-1.3748689000000001</c:v>
                </c:pt>
                <c:pt idx="32612">
                  <c:v>-1.3754814</c:v>
                </c:pt>
                <c:pt idx="32613">
                  <c:v>-1.377041</c:v>
                </c:pt>
                <c:pt idx="32614">
                  <c:v>-1.3749240999999999</c:v>
                </c:pt>
                <c:pt idx="32615">
                  <c:v>-1.3763462</c:v>
                </c:pt>
                <c:pt idx="32616">
                  <c:v>-1.3756371000000001</c:v>
                </c:pt>
                <c:pt idx="32617">
                  <c:v>-1.3761888999999998</c:v>
                </c:pt>
                <c:pt idx="32618">
                  <c:v>-1.3762311</c:v>
                </c:pt>
                <c:pt idx="32619">
                  <c:v>-1.3759595999999998</c:v>
                </c:pt>
                <c:pt idx="32620">
                  <c:v>-1.3769271999999999</c:v>
                </c:pt>
                <c:pt idx="32621">
                  <c:v>-1.3767436</c:v>
                </c:pt>
                <c:pt idx="32622">
                  <c:v>-1.3774271</c:v>
                </c:pt>
                <c:pt idx="32623">
                  <c:v>-1.3780204999999999</c:v>
                </c:pt>
                <c:pt idx="32624">
                  <c:v>-1.3772557000000001</c:v>
                </c:pt>
                <c:pt idx="32625">
                  <c:v>-1.3772266</c:v>
                </c:pt>
                <c:pt idx="32626">
                  <c:v>-1.3775468</c:v>
                </c:pt>
                <c:pt idx="32627">
                  <c:v>-1.3793251</c:v>
                </c:pt>
                <c:pt idx="32628">
                  <c:v>-1.3780139999999999</c:v>
                </c:pt>
                <c:pt idx="32629">
                  <c:v>-1.3798325999999999</c:v>
                </c:pt>
                <c:pt idx="32630">
                  <c:v>-1.3785859</c:v>
                </c:pt>
                <c:pt idx="32631">
                  <c:v>-1.3793096</c:v>
                </c:pt>
                <c:pt idx="32632">
                  <c:v>-1.3781021</c:v>
                </c:pt>
                <c:pt idx="32633">
                  <c:v>-1.3798303000000001</c:v>
                </c:pt>
                <c:pt idx="32634">
                  <c:v>-1.3807803000000001</c:v>
                </c:pt>
                <c:pt idx="32635">
                  <c:v>-1.3797188</c:v>
                </c:pt>
                <c:pt idx="32636">
                  <c:v>-1.382001</c:v>
                </c:pt>
                <c:pt idx="32637">
                  <c:v>-1.3803509</c:v>
                </c:pt>
                <c:pt idx="32638">
                  <c:v>-1.3799421000000001</c:v>
                </c:pt>
                <c:pt idx="32639">
                  <c:v>-1.3824675</c:v>
                </c:pt>
                <c:pt idx="32640">
                  <c:v>-1.3821595</c:v>
                </c:pt>
                <c:pt idx="32641">
                  <c:v>-1.382862</c:v>
                </c:pt>
                <c:pt idx="32642">
                  <c:v>-1.382258</c:v>
                </c:pt>
                <c:pt idx="32643">
                  <c:v>-1.3819922</c:v>
                </c:pt>
                <c:pt idx="32644">
                  <c:v>-1.3821501</c:v>
                </c:pt>
                <c:pt idx="32645">
                  <c:v>-1.3820728</c:v>
                </c:pt>
                <c:pt idx="32646">
                  <c:v>-1.3840015999999999</c:v>
                </c:pt>
                <c:pt idx="32647">
                  <c:v>-1.3831742</c:v>
                </c:pt>
                <c:pt idx="32648">
                  <c:v>-1.3829634</c:v>
                </c:pt>
                <c:pt idx="32649">
                  <c:v>-1.3845118999999999</c:v>
                </c:pt>
                <c:pt idx="32650">
                  <c:v>-1.3828689999999999</c:v>
                </c:pt>
                <c:pt idx="32651">
                  <c:v>-1.3846650999999999</c:v>
                </c:pt>
                <c:pt idx="32652">
                  <c:v>-1.3846858</c:v>
                </c:pt>
                <c:pt idx="32653">
                  <c:v>-1.3843692000000001</c:v>
                </c:pt>
                <c:pt idx="32654">
                  <c:v>-1.3843345999999999</c:v>
                </c:pt>
                <c:pt idx="32655">
                  <c:v>-1.3856196000000001</c:v>
                </c:pt>
                <c:pt idx="32656">
                  <c:v>-1.3854085999999999</c:v>
                </c:pt>
                <c:pt idx="32657">
                  <c:v>-1.3853858999999999</c:v>
                </c:pt>
                <c:pt idx="32658">
                  <c:v>-1.3851127000000001</c:v>
                </c:pt>
                <c:pt idx="32659">
                  <c:v>-1.3854533</c:v>
                </c:pt>
                <c:pt idx="32660">
                  <c:v>-1.385516</c:v>
                </c:pt>
                <c:pt idx="32661">
                  <c:v>-1.3854099</c:v>
                </c:pt>
                <c:pt idx="32662">
                  <c:v>-1.3876457</c:v>
                </c:pt>
                <c:pt idx="32663">
                  <c:v>-1.3866881</c:v>
                </c:pt>
                <c:pt idx="32664">
                  <c:v>-1.3861299</c:v>
                </c:pt>
                <c:pt idx="32665">
                  <c:v>-1.3873</c:v>
                </c:pt>
                <c:pt idx="32666">
                  <c:v>-1.3859387000000001</c:v>
                </c:pt>
                <c:pt idx="32667">
                  <c:v>-1.3862759</c:v>
                </c:pt>
                <c:pt idx="32668">
                  <c:v>-1.3862338999999999</c:v>
                </c:pt>
                <c:pt idx="32669">
                  <c:v>-1.3880756999999999</c:v>
                </c:pt>
                <c:pt idx="32670">
                  <c:v>-1.3875462000000001</c:v>
                </c:pt>
                <c:pt idx="32671">
                  <c:v>-1.3867734999999999</c:v>
                </c:pt>
                <c:pt idx="32672">
                  <c:v>-1.3879849</c:v>
                </c:pt>
                <c:pt idx="32673">
                  <c:v>-1.3876955</c:v>
                </c:pt>
                <c:pt idx="32674">
                  <c:v>-1.3888784999999999</c:v>
                </c:pt>
                <c:pt idx="32675">
                  <c:v>-1.3884627999999999</c:v>
                </c:pt>
                <c:pt idx="32676">
                  <c:v>-1.3890003</c:v>
                </c:pt>
                <c:pt idx="32677">
                  <c:v>-1.3897769</c:v>
                </c:pt>
                <c:pt idx="32678">
                  <c:v>-1.3866947000000001</c:v>
                </c:pt>
                <c:pt idx="32679">
                  <c:v>-1.3894310999999999</c:v>
                </c:pt>
                <c:pt idx="32680">
                  <c:v>-1.3885182999999999</c:v>
                </c:pt>
                <c:pt idx="32681">
                  <c:v>-1.3893632999999999</c:v>
                </c:pt>
                <c:pt idx="32682">
                  <c:v>-1.3883401</c:v>
                </c:pt>
                <c:pt idx="32683">
                  <c:v>-1.3892601999999998</c:v>
                </c:pt>
                <c:pt idx="32684">
                  <c:v>-1.3892431999999999</c:v>
                </c:pt>
                <c:pt idx="32685">
                  <c:v>-1.3891354</c:v>
                </c:pt>
                <c:pt idx="32686">
                  <c:v>-1.3885177</c:v>
                </c:pt>
                <c:pt idx="32687">
                  <c:v>-1.3905772000000001</c:v>
                </c:pt>
                <c:pt idx="32688">
                  <c:v>-1.3893991999999999</c:v>
                </c:pt>
                <c:pt idx="32689">
                  <c:v>-1.3900277999999999</c:v>
                </c:pt>
                <c:pt idx="32690">
                  <c:v>-1.3894462999999999</c:v>
                </c:pt>
                <c:pt idx="32691">
                  <c:v>-1.3885270999999999</c:v>
                </c:pt>
                <c:pt idx="32692">
                  <c:v>-1.3898007999999999</c:v>
                </c:pt>
                <c:pt idx="32693">
                  <c:v>-1.3893602999999999</c:v>
                </c:pt>
                <c:pt idx="32694">
                  <c:v>-1.3899973000000001</c:v>
                </c:pt>
                <c:pt idx="32695">
                  <c:v>-1.391238</c:v>
                </c:pt>
                <c:pt idx="32696">
                  <c:v>-1.391486</c:v>
                </c:pt>
                <c:pt idx="32697">
                  <c:v>-1.3901478</c:v>
                </c:pt>
                <c:pt idx="32698">
                  <c:v>-1.3904919</c:v>
                </c:pt>
                <c:pt idx="32699">
                  <c:v>-1.3919287</c:v>
                </c:pt>
                <c:pt idx="32700">
                  <c:v>-1.3905552999999999</c:v>
                </c:pt>
                <c:pt idx="32701">
                  <c:v>-1.3906935</c:v>
                </c:pt>
                <c:pt idx="32702">
                  <c:v>-1.3910266</c:v>
                </c:pt>
                <c:pt idx="32703">
                  <c:v>-1.3920804</c:v>
                </c:pt>
                <c:pt idx="32704">
                  <c:v>-1.3927665999999999</c:v>
                </c:pt>
                <c:pt idx="32705">
                  <c:v>-1.3906046999999999</c:v>
                </c:pt>
                <c:pt idx="32706">
                  <c:v>-1.3919524999999999</c:v>
                </c:pt>
                <c:pt idx="32707">
                  <c:v>-1.3919716</c:v>
                </c:pt>
                <c:pt idx="32708">
                  <c:v>-1.3925783999999999</c:v>
                </c:pt>
                <c:pt idx="32709">
                  <c:v>-1.3924890999999999</c:v>
                </c:pt>
                <c:pt idx="32710">
                  <c:v>-1.3931901</c:v>
                </c:pt>
                <c:pt idx="32711">
                  <c:v>-1.39019</c:v>
                </c:pt>
                <c:pt idx="32712">
                  <c:v>-1.3924257</c:v>
                </c:pt>
                <c:pt idx="32713">
                  <c:v>-1.3934929</c:v>
                </c:pt>
                <c:pt idx="32714">
                  <c:v>-1.3917082000000001</c:v>
                </c:pt>
                <c:pt idx="32715">
                  <c:v>-1.3932376</c:v>
                </c:pt>
                <c:pt idx="32716">
                  <c:v>-1.3937420999999999</c:v>
                </c:pt>
                <c:pt idx="32717">
                  <c:v>-1.3928370000000001</c:v>
                </c:pt>
                <c:pt idx="32718">
                  <c:v>-1.3945441000000001</c:v>
                </c:pt>
                <c:pt idx="32719">
                  <c:v>-1.3944365999999999</c:v>
                </c:pt>
                <c:pt idx="32720">
                  <c:v>-1.3928476000000001</c:v>
                </c:pt>
                <c:pt idx="32721">
                  <c:v>-1.3945710999999998</c:v>
                </c:pt>
                <c:pt idx="32722">
                  <c:v>-1.3919207999999998</c:v>
                </c:pt>
                <c:pt idx="32723">
                  <c:v>-1.3929391</c:v>
                </c:pt>
                <c:pt idx="32724">
                  <c:v>-1.3932278999999999</c:v>
                </c:pt>
                <c:pt idx="32725">
                  <c:v>-1.3949985</c:v>
                </c:pt>
                <c:pt idx="32726">
                  <c:v>-1.3931925999999999</c:v>
                </c:pt>
                <c:pt idx="32727">
                  <c:v>-1.3950366000000001</c:v>
                </c:pt>
                <c:pt idx="32728">
                  <c:v>-1.3946054999999999</c:v>
                </c:pt>
                <c:pt idx="32729">
                  <c:v>-1.3934989</c:v>
                </c:pt>
                <c:pt idx="32730">
                  <c:v>-1.393491</c:v>
                </c:pt>
                <c:pt idx="32731">
                  <c:v>-1.3948635</c:v>
                </c:pt>
                <c:pt idx="32732">
                  <c:v>-1.3937514</c:v>
                </c:pt>
                <c:pt idx="32733">
                  <c:v>-1.3940678</c:v>
                </c:pt>
                <c:pt idx="32734">
                  <c:v>-1.3937827999999999</c:v>
                </c:pt>
                <c:pt idx="32735">
                  <c:v>-1.3945003</c:v>
                </c:pt>
                <c:pt idx="32736">
                  <c:v>-1.394061</c:v>
                </c:pt>
                <c:pt idx="32737">
                  <c:v>-1.3943964</c:v>
                </c:pt>
                <c:pt idx="32738">
                  <c:v>-1.3934949999999999</c:v>
                </c:pt>
                <c:pt idx="32739">
                  <c:v>-1.3944953999999998</c:v>
                </c:pt>
                <c:pt idx="32740">
                  <c:v>-1.3946898000000001</c:v>
                </c:pt>
                <c:pt idx="32741">
                  <c:v>-1.3945765999999999</c:v>
                </c:pt>
                <c:pt idx="32742">
                  <c:v>-1.3952753</c:v>
                </c:pt>
                <c:pt idx="32743">
                  <c:v>-1.3930064</c:v>
                </c:pt>
                <c:pt idx="32744">
                  <c:v>-1.3954356999999999</c:v>
                </c:pt>
                <c:pt idx="32745">
                  <c:v>-1.3952445999999998</c:v>
                </c:pt>
                <c:pt idx="32746">
                  <c:v>-1.3941185</c:v>
                </c:pt>
                <c:pt idx="32747">
                  <c:v>-1.3954499999999999</c:v>
                </c:pt>
                <c:pt idx="32748">
                  <c:v>-1.3946442999999999</c:v>
                </c:pt>
                <c:pt idx="32749">
                  <c:v>-1.3952742</c:v>
                </c:pt>
                <c:pt idx="32750">
                  <c:v>-1.393405</c:v>
                </c:pt>
                <c:pt idx="32751">
                  <c:v>-1.3947259999999999</c:v>
                </c:pt>
                <c:pt idx="32752">
                  <c:v>-1.3956544</c:v>
                </c:pt>
                <c:pt idx="32753">
                  <c:v>-1.3947076</c:v>
                </c:pt>
                <c:pt idx="32754">
                  <c:v>-1.3947228</c:v>
                </c:pt>
                <c:pt idx="32755">
                  <c:v>-1.3942653</c:v>
                </c:pt>
                <c:pt idx="32756">
                  <c:v>-1.3950639</c:v>
                </c:pt>
                <c:pt idx="32757">
                  <c:v>-1.3965901000000001</c:v>
                </c:pt>
                <c:pt idx="32758">
                  <c:v>-1.3932913</c:v>
                </c:pt>
                <c:pt idx="32759">
                  <c:v>-1.3959756999999999</c:v>
                </c:pt>
                <c:pt idx="32760">
                  <c:v>-1.3965601999999999</c:v>
                </c:pt>
                <c:pt idx="32761">
                  <c:v>-1.3956526</c:v>
                </c:pt>
                <c:pt idx="32762">
                  <c:v>-1.3948229999999999</c:v>
                </c:pt>
                <c:pt idx="32763">
                  <c:v>-1.3948012999999999</c:v>
                </c:pt>
                <c:pt idx="32764">
                  <c:v>-1.3961732</c:v>
                </c:pt>
                <c:pt idx="32765">
                  <c:v>-1.3948248999999999</c:v>
                </c:pt>
                <c:pt idx="32766">
                  <c:v>-1.394906</c:v>
                </c:pt>
                <c:pt idx="32767">
                  <c:v>-1.3950963999999999</c:v>
                </c:pt>
              </c:numCache>
            </c:numRef>
          </c:yVal>
          <c:smooth val="0"/>
          <c:extLst>
            <c:ext xmlns:c16="http://schemas.microsoft.com/office/drawing/2014/chart" uri="{C3380CC4-5D6E-409C-BE32-E72D297353CC}">
              <c16:uniqueId val="{00000000-FA4A-4DEF-A2BB-B2034B455F54}"/>
            </c:ext>
          </c:extLst>
        </c:ser>
        <c:ser>
          <c:idx val="1"/>
          <c:order val="1"/>
          <c:spPr>
            <a:ln w="19050" cap="rnd">
              <a:solidFill>
                <a:schemeClr val="accent2"/>
              </a:solidFill>
              <a:round/>
            </a:ln>
            <a:effectLst/>
          </c:spPr>
          <c:marker>
            <c:symbol val="none"/>
          </c:marker>
          <c:xVal>
            <c:numRef>
              <c:f>NoRinging_1390!$B$4:$B$32771</c:f>
              <c:numCache>
                <c:formatCode>0.000000000000000000</c:formatCode>
                <c:ptCount val="32768"/>
                <c:pt idx="0">
                  <c:v>1.39228378815625</c:v>
                </c:pt>
                <c:pt idx="1">
                  <c:v>1.39228307290051</c:v>
                </c:pt>
                <c:pt idx="2">
                  <c:v>1.39228235764477</c:v>
                </c:pt>
                <c:pt idx="3">
                  <c:v>1.3922816423890301</c:v>
                </c:pt>
                <c:pt idx="4">
                  <c:v>1.3922809271333001</c:v>
                </c:pt>
                <c:pt idx="5">
                  <c:v>1.3922802118775599</c:v>
                </c:pt>
                <c:pt idx="6">
                  <c:v>1.3922794966218199</c:v>
                </c:pt>
                <c:pt idx="7">
                  <c:v>1.39227878136608</c:v>
                </c:pt>
                <c:pt idx="8">
                  <c:v>1.39227806611035</c:v>
                </c:pt>
                <c:pt idx="9">
                  <c:v>1.39227735085461</c:v>
                </c:pt>
                <c:pt idx="10">
                  <c:v>1.39227663559887</c:v>
                </c:pt>
                <c:pt idx="11">
                  <c:v>1.3922759203431401</c:v>
                </c:pt>
                <c:pt idx="12">
                  <c:v>1.3922752050874001</c:v>
                </c:pt>
                <c:pt idx="13">
                  <c:v>1.3922744898316599</c:v>
                </c:pt>
                <c:pt idx="14">
                  <c:v>1.3922737745759199</c:v>
                </c:pt>
                <c:pt idx="15">
                  <c:v>1.39227305932019</c:v>
                </c:pt>
                <c:pt idx="16">
                  <c:v>1.39227234406445</c:v>
                </c:pt>
                <c:pt idx="17">
                  <c:v>1.39227162880871</c:v>
                </c:pt>
                <c:pt idx="18">
                  <c:v>1.3922709135529701</c:v>
                </c:pt>
                <c:pt idx="19">
                  <c:v>1.3922701982972401</c:v>
                </c:pt>
                <c:pt idx="20">
                  <c:v>1.3922694830414999</c:v>
                </c:pt>
                <c:pt idx="21">
                  <c:v>1.3922687677857599</c:v>
                </c:pt>
                <c:pt idx="22">
                  <c:v>1.39226805253002</c:v>
                </c:pt>
                <c:pt idx="23">
                  <c:v>1.39226733727429</c:v>
                </c:pt>
                <c:pt idx="24">
                  <c:v>1.39226662201855</c:v>
                </c:pt>
                <c:pt idx="25">
                  <c:v>1.39226590676281</c:v>
                </c:pt>
                <c:pt idx="26">
                  <c:v>1.3922651915070801</c:v>
                </c:pt>
                <c:pt idx="27">
                  <c:v>1.3922644762513401</c:v>
                </c:pt>
                <c:pt idx="28">
                  <c:v>1.3922637609955999</c:v>
                </c:pt>
                <c:pt idx="29">
                  <c:v>1.3922630457398599</c:v>
                </c:pt>
                <c:pt idx="30">
                  <c:v>1.39226233048413</c:v>
                </c:pt>
                <c:pt idx="31">
                  <c:v>1.39226161522839</c:v>
                </c:pt>
                <c:pt idx="32">
                  <c:v>1.39226089997265</c:v>
                </c:pt>
                <c:pt idx="33">
                  <c:v>1.39226018471691</c:v>
                </c:pt>
                <c:pt idx="34">
                  <c:v>1.3922594694611801</c:v>
                </c:pt>
                <c:pt idx="35">
                  <c:v>1.3922587542054401</c:v>
                </c:pt>
                <c:pt idx="36">
                  <c:v>1.3922580389496999</c:v>
                </c:pt>
                <c:pt idx="37">
                  <c:v>1.3922573236939699</c:v>
                </c:pt>
                <c:pt idx="38">
                  <c:v>1.39225660843823</c:v>
                </c:pt>
                <c:pt idx="39">
                  <c:v>1.39225589318249</c:v>
                </c:pt>
                <c:pt idx="40">
                  <c:v>1.39225517792675</c:v>
                </c:pt>
                <c:pt idx="41">
                  <c:v>1.39225446267102</c:v>
                </c:pt>
                <c:pt idx="42">
                  <c:v>1.3922537474152801</c:v>
                </c:pt>
                <c:pt idx="43">
                  <c:v>1.3922530321595401</c:v>
                </c:pt>
                <c:pt idx="44">
                  <c:v>1.3922523169037999</c:v>
                </c:pt>
                <c:pt idx="45">
                  <c:v>1.3922516016480699</c:v>
                </c:pt>
                <c:pt idx="46">
                  <c:v>1.39225088639233</c:v>
                </c:pt>
                <c:pt idx="47">
                  <c:v>1.39225017113659</c:v>
                </c:pt>
                <c:pt idx="48">
                  <c:v>1.39224945588085</c:v>
                </c:pt>
                <c:pt idx="49">
                  <c:v>1.3922487406251201</c:v>
                </c:pt>
                <c:pt idx="50">
                  <c:v>1.3922480253693801</c:v>
                </c:pt>
                <c:pt idx="51">
                  <c:v>1.3922473101136399</c:v>
                </c:pt>
                <c:pt idx="52">
                  <c:v>1.3922465948579099</c:v>
                </c:pt>
                <c:pt idx="53">
                  <c:v>1.3922458796021699</c:v>
                </c:pt>
                <c:pt idx="54">
                  <c:v>1.39224516434643</c:v>
                </c:pt>
                <c:pt idx="55">
                  <c:v>1.39224444909069</c:v>
                </c:pt>
                <c:pt idx="56">
                  <c:v>1.39224373383496</c:v>
                </c:pt>
                <c:pt idx="57">
                  <c:v>1.3922430185792201</c:v>
                </c:pt>
                <c:pt idx="58">
                  <c:v>1.3922423033234801</c:v>
                </c:pt>
                <c:pt idx="59">
                  <c:v>1.3922415880677399</c:v>
                </c:pt>
                <c:pt idx="60">
                  <c:v>1.3922408728120099</c:v>
                </c:pt>
                <c:pt idx="61">
                  <c:v>1.39224015755627</c:v>
                </c:pt>
                <c:pt idx="62">
                  <c:v>1.39223944230053</c:v>
                </c:pt>
                <c:pt idx="63">
                  <c:v>1.3922387270448</c:v>
                </c:pt>
                <c:pt idx="64">
                  <c:v>1.39223801178906</c:v>
                </c:pt>
                <c:pt idx="65">
                  <c:v>1.3922372965333201</c:v>
                </c:pt>
                <c:pt idx="66">
                  <c:v>1.3922365812775801</c:v>
                </c:pt>
                <c:pt idx="67">
                  <c:v>1.3922358660218499</c:v>
                </c:pt>
                <c:pt idx="68">
                  <c:v>1.3922351507661099</c:v>
                </c:pt>
                <c:pt idx="69">
                  <c:v>1.39223443551037</c:v>
                </c:pt>
                <c:pt idx="70">
                  <c:v>1.39223372025463</c:v>
                </c:pt>
                <c:pt idx="71">
                  <c:v>1.3922330049989</c:v>
                </c:pt>
                <c:pt idx="72">
                  <c:v>1.39223228974316</c:v>
                </c:pt>
                <c:pt idx="73">
                  <c:v>1.3922315744874201</c:v>
                </c:pt>
                <c:pt idx="74">
                  <c:v>1.3922308592316801</c:v>
                </c:pt>
                <c:pt idx="75">
                  <c:v>1.3922301439759499</c:v>
                </c:pt>
                <c:pt idx="76">
                  <c:v>1.3922294287202099</c:v>
                </c:pt>
                <c:pt idx="77">
                  <c:v>1.39222871346447</c:v>
                </c:pt>
                <c:pt idx="78">
                  <c:v>1.39222799820874</c:v>
                </c:pt>
                <c:pt idx="79">
                  <c:v>1.392227282953</c:v>
                </c:pt>
                <c:pt idx="80">
                  <c:v>1.3922265676972601</c:v>
                </c:pt>
                <c:pt idx="81">
                  <c:v>1.3922258524415201</c:v>
                </c:pt>
                <c:pt idx="82">
                  <c:v>1.3922251371857901</c:v>
                </c:pt>
                <c:pt idx="83">
                  <c:v>1.3922244219300499</c:v>
                </c:pt>
                <c:pt idx="84">
                  <c:v>1.3922237066743099</c:v>
                </c:pt>
                <c:pt idx="85">
                  <c:v>1.39222299141857</c:v>
                </c:pt>
                <c:pt idx="86">
                  <c:v>1.39222227616284</c:v>
                </c:pt>
                <c:pt idx="87">
                  <c:v>1.3922215609071</c:v>
                </c:pt>
                <c:pt idx="88">
                  <c:v>1.3922208456513601</c:v>
                </c:pt>
                <c:pt idx="89">
                  <c:v>1.3922201303956301</c:v>
                </c:pt>
                <c:pt idx="90">
                  <c:v>1.3922194151398899</c:v>
                </c:pt>
                <c:pt idx="91">
                  <c:v>1.3922186998841499</c:v>
                </c:pt>
                <c:pt idx="92">
                  <c:v>1.39221798462841</c:v>
                </c:pt>
                <c:pt idx="93">
                  <c:v>1.39221726937268</c:v>
                </c:pt>
                <c:pt idx="94">
                  <c:v>1.39221655411694</c:v>
                </c:pt>
                <c:pt idx="95">
                  <c:v>1.3922158388612</c:v>
                </c:pt>
                <c:pt idx="96">
                  <c:v>1.3922151236054601</c:v>
                </c:pt>
                <c:pt idx="97">
                  <c:v>1.3922144083497301</c:v>
                </c:pt>
                <c:pt idx="98">
                  <c:v>1.3922136930939899</c:v>
                </c:pt>
                <c:pt idx="99">
                  <c:v>1.3922129778382499</c:v>
                </c:pt>
                <c:pt idx="100">
                  <c:v>1.39221226258252</c:v>
                </c:pt>
                <c:pt idx="101">
                  <c:v>1.39221154732678</c:v>
                </c:pt>
                <c:pt idx="102">
                  <c:v>1.39221083207104</c:v>
                </c:pt>
                <c:pt idx="103">
                  <c:v>1.3922101168153</c:v>
                </c:pt>
                <c:pt idx="104">
                  <c:v>1.3922094015595701</c:v>
                </c:pt>
                <c:pt idx="105">
                  <c:v>1.3922086863038301</c:v>
                </c:pt>
                <c:pt idx="106">
                  <c:v>1.3922079710480899</c:v>
                </c:pt>
                <c:pt idx="107">
                  <c:v>1.3922072557923499</c:v>
                </c:pt>
                <c:pt idx="108">
                  <c:v>1.39220654053662</c:v>
                </c:pt>
                <c:pt idx="109">
                  <c:v>1.39220582528088</c:v>
                </c:pt>
                <c:pt idx="110">
                  <c:v>1.39220511002514</c:v>
                </c:pt>
                <c:pt idx="111">
                  <c:v>1.3922043947694001</c:v>
                </c:pt>
                <c:pt idx="112">
                  <c:v>1.3922036795136701</c:v>
                </c:pt>
                <c:pt idx="113">
                  <c:v>1.3922029642579301</c:v>
                </c:pt>
                <c:pt idx="114">
                  <c:v>1.3922022490021899</c:v>
                </c:pt>
                <c:pt idx="115">
                  <c:v>1.3922015337464599</c:v>
                </c:pt>
                <c:pt idx="116">
                  <c:v>1.39220081849072</c:v>
                </c:pt>
                <c:pt idx="117">
                  <c:v>1.39220010323498</c:v>
                </c:pt>
                <c:pt idx="118">
                  <c:v>1.39219938797924</c:v>
                </c:pt>
                <c:pt idx="119">
                  <c:v>1.3921986727235101</c:v>
                </c:pt>
                <c:pt idx="120">
                  <c:v>1.3921979574677701</c:v>
                </c:pt>
                <c:pt idx="121">
                  <c:v>1.3921972422120299</c:v>
                </c:pt>
                <c:pt idx="122">
                  <c:v>1.3921965269562899</c:v>
                </c:pt>
                <c:pt idx="123">
                  <c:v>1.3921958117005599</c:v>
                </c:pt>
                <c:pt idx="124">
                  <c:v>1.39219509644482</c:v>
                </c:pt>
                <c:pt idx="125">
                  <c:v>1.39219438118908</c:v>
                </c:pt>
                <c:pt idx="126">
                  <c:v>1.39219366593335</c:v>
                </c:pt>
                <c:pt idx="127">
                  <c:v>1.3921929506776101</c:v>
                </c:pt>
                <c:pt idx="128">
                  <c:v>1.3921922354218701</c:v>
                </c:pt>
                <c:pt idx="129">
                  <c:v>1.3921915201661299</c:v>
                </c:pt>
                <c:pt idx="130">
                  <c:v>1.3921908049103999</c:v>
                </c:pt>
                <c:pt idx="131">
                  <c:v>1.39219008965466</c:v>
                </c:pt>
                <c:pt idx="132">
                  <c:v>1.39218937439892</c:v>
                </c:pt>
                <c:pt idx="133">
                  <c:v>1.39218865914318</c:v>
                </c:pt>
                <c:pt idx="134">
                  <c:v>1.39218794388745</c:v>
                </c:pt>
                <c:pt idx="135">
                  <c:v>1.3921872286317101</c:v>
                </c:pt>
                <c:pt idx="136">
                  <c:v>1.3921865133759701</c:v>
                </c:pt>
                <c:pt idx="137">
                  <c:v>1.3921857981202299</c:v>
                </c:pt>
                <c:pt idx="138">
                  <c:v>1.3921850828644999</c:v>
                </c:pt>
                <c:pt idx="139">
                  <c:v>1.39218436760876</c:v>
                </c:pt>
                <c:pt idx="140">
                  <c:v>1.39218365235302</c:v>
                </c:pt>
                <c:pt idx="141">
                  <c:v>1.39218293709729</c:v>
                </c:pt>
                <c:pt idx="142">
                  <c:v>1.39218222184155</c:v>
                </c:pt>
                <c:pt idx="143">
                  <c:v>1.3921815065858101</c:v>
                </c:pt>
                <c:pt idx="144">
                  <c:v>1.3921807913300701</c:v>
                </c:pt>
                <c:pt idx="145">
                  <c:v>1.3921800760743399</c:v>
                </c:pt>
                <c:pt idx="146">
                  <c:v>1.3921793608185999</c:v>
                </c:pt>
                <c:pt idx="147">
                  <c:v>1.39217864556286</c:v>
                </c:pt>
                <c:pt idx="148">
                  <c:v>1.39217793030712</c:v>
                </c:pt>
                <c:pt idx="149">
                  <c:v>1.39217721505139</c:v>
                </c:pt>
                <c:pt idx="150">
                  <c:v>1.3921764997956501</c:v>
                </c:pt>
                <c:pt idx="151">
                  <c:v>1.3921757845399101</c:v>
                </c:pt>
                <c:pt idx="152">
                  <c:v>1.3921750692841799</c:v>
                </c:pt>
                <c:pt idx="153">
                  <c:v>1.3921743540284399</c:v>
                </c:pt>
                <c:pt idx="154">
                  <c:v>1.3921736387727</c:v>
                </c:pt>
                <c:pt idx="155">
                  <c:v>1.39217292351696</c:v>
                </c:pt>
                <c:pt idx="156">
                  <c:v>1.39217220826123</c:v>
                </c:pt>
                <c:pt idx="157">
                  <c:v>1.39217149300549</c:v>
                </c:pt>
                <c:pt idx="158">
                  <c:v>1.3921707777497501</c:v>
                </c:pt>
                <c:pt idx="159">
                  <c:v>1.3921700624940101</c:v>
                </c:pt>
                <c:pt idx="160">
                  <c:v>1.3921693472382799</c:v>
                </c:pt>
                <c:pt idx="161">
                  <c:v>1.3921686319825399</c:v>
                </c:pt>
                <c:pt idx="162">
                  <c:v>1.3921679167268</c:v>
                </c:pt>
                <c:pt idx="163">
                  <c:v>1.39216720147106</c:v>
                </c:pt>
                <c:pt idx="164">
                  <c:v>1.39216648621533</c:v>
                </c:pt>
                <c:pt idx="165">
                  <c:v>1.39216577095959</c:v>
                </c:pt>
                <c:pt idx="166">
                  <c:v>1.3921650557038501</c:v>
                </c:pt>
                <c:pt idx="167">
                  <c:v>1.3921643404481201</c:v>
                </c:pt>
                <c:pt idx="168">
                  <c:v>1.3921636251923799</c:v>
                </c:pt>
                <c:pt idx="169">
                  <c:v>1.3921629099366399</c:v>
                </c:pt>
                <c:pt idx="170">
                  <c:v>1.3921621946809</c:v>
                </c:pt>
                <c:pt idx="171">
                  <c:v>1.39216147942517</c:v>
                </c:pt>
                <c:pt idx="172">
                  <c:v>1.39216076416943</c:v>
                </c:pt>
                <c:pt idx="173">
                  <c:v>1.3921600489136901</c:v>
                </c:pt>
                <c:pt idx="174">
                  <c:v>1.3921593336579501</c:v>
                </c:pt>
                <c:pt idx="175">
                  <c:v>1.3921586184022201</c:v>
                </c:pt>
                <c:pt idx="176">
                  <c:v>1.3921579031464799</c:v>
                </c:pt>
                <c:pt idx="177">
                  <c:v>1.3921571878907399</c:v>
                </c:pt>
                <c:pt idx="178">
                  <c:v>1.39215647263501</c:v>
                </c:pt>
                <c:pt idx="179">
                  <c:v>1.39215575737927</c:v>
                </c:pt>
                <c:pt idx="180">
                  <c:v>1.39215504212353</c:v>
                </c:pt>
                <c:pt idx="181">
                  <c:v>1.3921543268677901</c:v>
                </c:pt>
                <c:pt idx="182">
                  <c:v>1.3921536116120601</c:v>
                </c:pt>
                <c:pt idx="183">
                  <c:v>1.3921528963563199</c:v>
                </c:pt>
                <c:pt idx="184">
                  <c:v>1.3921521811005799</c:v>
                </c:pt>
                <c:pt idx="185">
                  <c:v>1.39215146584484</c:v>
                </c:pt>
                <c:pt idx="186">
                  <c:v>1.39215075058911</c:v>
                </c:pt>
                <c:pt idx="187">
                  <c:v>1.39215003533337</c:v>
                </c:pt>
                <c:pt idx="188">
                  <c:v>1.39214932007763</c:v>
                </c:pt>
                <c:pt idx="189">
                  <c:v>1.3921486048218901</c:v>
                </c:pt>
                <c:pt idx="190">
                  <c:v>1.3921478895661601</c:v>
                </c:pt>
                <c:pt idx="191">
                  <c:v>1.3921471743104199</c:v>
                </c:pt>
                <c:pt idx="192">
                  <c:v>1.3921464590546799</c:v>
                </c:pt>
                <c:pt idx="193">
                  <c:v>1.39214574379895</c:v>
                </c:pt>
                <c:pt idx="194">
                  <c:v>1.39214502854321</c:v>
                </c:pt>
                <c:pt idx="195">
                  <c:v>1.39214431328747</c:v>
                </c:pt>
                <c:pt idx="196">
                  <c:v>1.39214359803173</c:v>
                </c:pt>
                <c:pt idx="197">
                  <c:v>1.3921428827760001</c:v>
                </c:pt>
                <c:pt idx="198">
                  <c:v>1.3921421675202601</c:v>
                </c:pt>
                <c:pt idx="199">
                  <c:v>1.3921414522645199</c:v>
                </c:pt>
                <c:pt idx="200">
                  <c:v>1.3921407370087799</c:v>
                </c:pt>
                <c:pt idx="201">
                  <c:v>1.39214002175305</c:v>
                </c:pt>
                <c:pt idx="202">
                  <c:v>1.39213930649731</c:v>
                </c:pt>
                <c:pt idx="203">
                  <c:v>1.39213859124157</c:v>
                </c:pt>
                <c:pt idx="204">
                  <c:v>1.39213787598584</c:v>
                </c:pt>
                <c:pt idx="205">
                  <c:v>1.3921371607301001</c:v>
                </c:pt>
                <c:pt idx="206">
                  <c:v>1.3921364454743601</c:v>
                </c:pt>
                <c:pt idx="207">
                  <c:v>1.3921357302186199</c:v>
                </c:pt>
                <c:pt idx="208">
                  <c:v>1.3921350149628899</c:v>
                </c:pt>
                <c:pt idx="209">
                  <c:v>1.39213429970715</c:v>
                </c:pt>
                <c:pt idx="210">
                  <c:v>1.39213358445141</c:v>
                </c:pt>
                <c:pt idx="211">
                  <c:v>1.39213286919567</c:v>
                </c:pt>
                <c:pt idx="212">
                  <c:v>1.3921321539399401</c:v>
                </c:pt>
                <c:pt idx="213">
                  <c:v>1.3921314386842001</c:v>
                </c:pt>
                <c:pt idx="214">
                  <c:v>1.3921307234284599</c:v>
                </c:pt>
                <c:pt idx="215">
                  <c:v>1.3921300081727199</c:v>
                </c:pt>
                <c:pt idx="216">
                  <c:v>1.3921292929169899</c:v>
                </c:pt>
                <c:pt idx="217">
                  <c:v>1.39212857766125</c:v>
                </c:pt>
                <c:pt idx="218">
                  <c:v>1.39212786240551</c:v>
                </c:pt>
                <c:pt idx="219">
                  <c:v>1.39212714714978</c:v>
                </c:pt>
                <c:pt idx="220">
                  <c:v>1.3921264318940401</c:v>
                </c:pt>
                <c:pt idx="221">
                  <c:v>1.3921257166383001</c:v>
                </c:pt>
                <c:pt idx="222">
                  <c:v>1.3921250013825599</c:v>
                </c:pt>
                <c:pt idx="223">
                  <c:v>1.3921242861268299</c:v>
                </c:pt>
                <c:pt idx="224">
                  <c:v>1.39212357087109</c:v>
                </c:pt>
                <c:pt idx="225">
                  <c:v>1.39212285561535</c:v>
                </c:pt>
                <c:pt idx="226">
                  <c:v>1.39212214035961</c:v>
                </c:pt>
                <c:pt idx="227">
                  <c:v>1.39212142510388</c:v>
                </c:pt>
                <c:pt idx="228">
                  <c:v>1.3921207098481401</c:v>
                </c:pt>
                <c:pt idx="229">
                  <c:v>1.3921199945924001</c:v>
                </c:pt>
                <c:pt idx="230">
                  <c:v>1.3921192793366699</c:v>
                </c:pt>
                <c:pt idx="231">
                  <c:v>1.3921185640809299</c:v>
                </c:pt>
                <c:pt idx="232">
                  <c:v>1.39211784882519</c:v>
                </c:pt>
                <c:pt idx="233">
                  <c:v>1.39211713356945</c:v>
                </c:pt>
                <c:pt idx="234">
                  <c:v>1.39211641831372</c:v>
                </c:pt>
                <c:pt idx="235">
                  <c:v>1.39211570305798</c:v>
                </c:pt>
                <c:pt idx="236">
                  <c:v>1.3921149878022401</c:v>
                </c:pt>
                <c:pt idx="237">
                  <c:v>1.3921142725465001</c:v>
                </c:pt>
                <c:pt idx="238">
                  <c:v>1.3921135572907699</c:v>
                </c:pt>
                <c:pt idx="239">
                  <c:v>1.3921128420350299</c:v>
                </c:pt>
                <c:pt idx="240">
                  <c:v>1.39211212677929</c:v>
                </c:pt>
                <c:pt idx="241">
                  <c:v>1.39211141152356</c:v>
                </c:pt>
                <c:pt idx="242">
                  <c:v>1.39211069626782</c:v>
                </c:pt>
                <c:pt idx="243">
                  <c:v>1.3921099810120801</c:v>
                </c:pt>
                <c:pt idx="244">
                  <c:v>1.3921092657563401</c:v>
                </c:pt>
                <c:pt idx="245">
                  <c:v>1.3921085505006101</c:v>
                </c:pt>
                <c:pt idx="246">
                  <c:v>1.3921078352448699</c:v>
                </c:pt>
                <c:pt idx="247">
                  <c:v>1.3921071199891299</c:v>
                </c:pt>
                <c:pt idx="248">
                  <c:v>1.39210640473339</c:v>
                </c:pt>
                <c:pt idx="249">
                  <c:v>1.39210568947766</c:v>
                </c:pt>
                <c:pt idx="250">
                  <c:v>1.39210497422192</c:v>
                </c:pt>
                <c:pt idx="251">
                  <c:v>1.3921042589661801</c:v>
                </c:pt>
                <c:pt idx="252">
                  <c:v>1.3921035437104401</c:v>
                </c:pt>
                <c:pt idx="253">
                  <c:v>1.3921028284547099</c:v>
                </c:pt>
                <c:pt idx="254">
                  <c:v>1.3921021131989699</c:v>
                </c:pt>
                <c:pt idx="255">
                  <c:v>1.39210139794323</c:v>
                </c:pt>
                <c:pt idx="256">
                  <c:v>1.3921006826875</c:v>
                </c:pt>
                <c:pt idx="257">
                  <c:v>1.39209996743176</c:v>
                </c:pt>
                <c:pt idx="258">
                  <c:v>1.39209925217602</c:v>
                </c:pt>
                <c:pt idx="259">
                  <c:v>1.3920985369202801</c:v>
                </c:pt>
                <c:pt idx="260">
                  <c:v>1.3920978216645501</c:v>
                </c:pt>
                <c:pt idx="261">
                  <c:v>1.3920971064088099</c:v>
                </c:pt>
                <c:pt idx="262">
                  <c:v>1.3920963911530699</c:v>
                </c:pt>
                <c:pt idx="263">
                  <c:v>1.39209567589733</c:v>
                </c:pt>
                <c:pt idx="264">
                  <c:v>1.3920949606416</c:v>
                </c:pt>
                <c:pt idx="265">
                  <c:v>1.39209424538586</c:v>
                </c:pt>
                <c:pt idx="266">
                  <c:v>1.39209353013012</c:v>
                </c:pt>
                <c:pt idx="267">
                  <c:v>1.3920928148743901</c:v>
                </c:pt>
                <c:pt idx="268">
                  <c:v>1.3920920996186501</c:v>
                </c:pt>
                <c:pt idx="269">
                  <c:v>1.3920913843629099</c:v>
                </c:pt>
                <c:pt idx="270">
                  <c:v>1.3920906691071699</c:v>
                </c:pt>
                <c:pt idx="271">
                  <c:v>1.39208995385144</c:v>
                </c:pt>
                <c:pt idx="272">
                  <c:v>1.3920892385957</c:v>
                </c:pt>
                <c:pt idx="273">
                  <c:v>1.39208852333996</c:v>
                </c:pt>
                <c:pt idx="274">
                  <c:v>1.3920878080842201</c:v>
                </c:pt>
                <c:pt idx="275">
                  <c:v>1.3920870928284901</c:v>
                </c:pt>
                <c:pt idx="276">
                  <c:v>1.3920863775727499</c:v>
                </c:pt>
                <c:pt idx="277">
                  <c:v>1.3920856623170099</c:v>
                </c:pt>
                <c:pt idx="278">
                  <c:v>1.39208494706127</c:v>
                </c:pt>
                <c:pt idx="279">
                  <c:v>1.39208423180554</c:v>
                </c:pt>
                <c:pt idx="280">
                  <c:v>1.3920835165498</c:v>
                </c:pt>
                <c:pt idx="281">
                  <c:v>1.39208280129406</c:v>
                </c:pt>
                <c:pt idx="282">
                  <c:v>1.3920820860383301</c:v>
                </c:pt>
                <c:pt idx="283">
                  <c:v>1.3920813707825901</c:v>
                </c:pt>
                <c:pt idx="284">
                  <c:v>1.3920806555268499</c:v>
                </c:pt>
                <c:pt idx="285">
                  <c:v>1.3920799402711099</c:v>
                </c:pt>
                <c:pt idx="286">
                  <c:v>1.39207922501538</c:v>
                </c:pt>
                <c:pt idx="287">
                  <c:v>1.39207850975964</c:v>
                </c:pt>
                <c:pt idx="288">
                  <c:v>1.3920777945039</c:v>
                </c:pt>
                <c:pt idx="289">
                  <c:v>1.39207707924816</c:v>
                </c:pt>
                <c:pt idx="290">
                  <c:v>1.3920763639924301</c:v>
                </c:pt>
                <c:pt idx="291">
                  <c:v>1.3920756487366901</c:v>
                </c:pt>
                <c:pt idx="292">
                  <c:v>1.3920749334809499</c:v>
                </c:pt>
                <c:pt idx="293">
                  <c:v>1.3920742182252199</c:v>
                </c:pt>
                <c:pt idx="294">
                  <c:v>1.39207350296948</c:v>
                </c:pt>
                <c:pt idx="295">
                  <c:v>1.39207278771374</c:v>
                </c:pt>
                <c:pt idx="296">
                  <c:v>1.392072072458</c:v>
                </c:pt>
                <c:pt idx="297">
                  <c:v>1.39207135720227</c:v>
                </c:pt>
                <c:pt idx="298">
                  <c:v>1.3920706419465301</c:v>
                </c:pt>
                <c:pt idx="299">
                  <c:v>1.3920699266907901</c:v>
                </c:pt>
                <c:pt idx="300">
                  <c:v>1.3920692114350499</c:v>
                </c:pt>
                <c:pt idx="301">
                  <c:v>1.3920684961793199</c:v>
                </c:pt>
                <c:pt idx="302">
                  <c:v>1.39206778092358</c:v>
                </c:pt>
                <c:pt idx="303">
                  <c:v>1.39206706566784</c:v>
                </c:pt>
                <c:pt idx="304">
                  <c:v>1.3920663504121</c:v>
                </c:pt>
                <c:pt idx="305">
                  <c:v>1.3920656351563701</c:v>
                </c:pt>
                <c:pt idx="306">
                  <c:v>1.3920649199006301</c:v>
                </c:pt>
                <c:pt idx="307">
                  <c:v>1.3920642046448899</c:v>
                </c:pt>
                <c:pt idx="308">
                  <c:v>1.3920634893891599</c:v>
                </c:pt>
                <c:pt idx="309">
                  <c:v>1.3920627741334199</c:v>
                </c:pt>
                <c:pt idx="310">
                  <c:v>1.39206205887768</c:v>
                </c:pt>
                <c:pt idx="311">
                  <c:v>1.39206134362194</c:v>
                </c:pt>
                <c:pt idx="312">
                  <c:v>1.39206062836621</c:v>
                </c:pt>
                <c:pt idx="313">
                  <c:v>1.3920599131104701</c:v>
                </c:pt>
                <c:pt idx="314">
                  <c:v>1.3920591978547301</c:v>
                </c:pt>
                <c:pt idx="315">
                  <c:v>1.3920584825989899</c:v>
                </c:pt>
                <c:pt idx="316">
                  <c:v>1.3920577673432599</c:v>
                </c:pt>
                <c:pt idx="317">
                  <c:v>1.39205705208752</c:v>
                </c:pt>
                <c:pt idx="318">
                  <c:v>1.39205633683178</c:v>
                </c:pt>
                <c:pt idx="319">
                  <c:v>1.39205562157605</c:v>
                </c:pt>
                <c:pt idx="320">
                  <c:v>1.39205490632031</c:v>
                </c:pt>
                <c:pt idx="321">
                  <c:v>1.3920541910645701</c:v>
                </c:pt>
                <c:pt idx="322">
                  <c:v>1.3920534758088301</c:v>
                </c:pt>
                <c:pt idx="323">
                  <c:v>1.3920527605530999</c:v>
                </c:pt>
                <c:pt idx="324">
                  <c:v>1.3920520452973599</c:v>
                </c:pt>
                <c:pt idx="325">
                  <c:v>1.39205133004162</c:v>
                </c:pt>
                <c:pt idx="326">
                  <c:v>1.39205061478588</c:v>
                </c:pt>
                <c:pt idx="327">
                  <c:v>1.39204989953015</c:v>
                </c:pt>
                <c:pt idx="328">
                  <c:v>1.39204918427441</c:v>
                </c:pt>
                <c:pt idx="329">
                  <c:v>1.3920484690186701</c:v>
                </c:pt>
                <c:pt idx="330">
                  <c:v>1.3920477537629301</c:v>
                </c:pt>
                <c:pt idx="331">
                  <c:v>1.3920470385071999</c:v>
                </c:pt>
                <c:pt idx="332">
                  <c:v>1.3920463232514599</c:v>
                </c:pt>
                <c:pt idx="333">
                  <c:v>1.39204560799572</c:v>
                </c:pt>
                <c:pt idx="334">
                  <c:v>1.39204489273999</c:v>
                </c:pt>
                <c:pt idx="335">
                  <c:v>1.39204417748425</c:v>
                </c:pt>
                <c:pt idx="336">
                  <c:v>1.3920434622285101</c:v>
                </c:pt>
                <c:pt idx="337">
                  <c:v>1.3920427469727701</c:v>
                </c:pt>
                <c:pt idx="338">
                  <c:v>1.3920420317170401</c:v>
                </c:pt>
                <c:pt idx="339">
                  <c:v>1.3920413164612999</c:v>
                </c:pt>
                <c:pt idx="340">
                  <c:v>1.3920406012055599</c:v>
                </c:pt>
                <c:pt idx="341">
                  <c:v>1.39203988594982</c:v>
                </c:pt>
                <c:pt idx="342">
                  <c:v>1.39203917069409</c:v>
                </c:pt>
                <c:pt idx="343">
                  <c:v>1.39203845543835</c:v>
                </c:pt>
                <c:pt idx="344">
                  <c:v>1.3920377401826101</c:v>
                </c:pt>
                <c:pt idx="345">
                  <c:v>1.3920370249268801</c:v>
                </c:pt>
                <c:pt idx="346">
                  <c:v>1.3920363096711399</c:v>
                </c:pt>
                <c:pt idx="347">
                  <c:v>1.3920355944153999</c:v>
                </c:pt>
                <c:pt idx="348">
                  <c:v>1.39203487915966</c:v>
                </c:pt>
                <c:pt idx="349">
                  <c:v>1.39203416390393</c:v>
                </c:pt>
                <c:pt idx="350">
                  <c:v>1.39203344864819</c:v>
                </c:pt>
                <c:pt idx="351">
                  <c:v>1.39203273339245</c:v>
                </c:pt>
                <c:pt idx="352">
                  <c:v>1.3920320181367101</c:v>
                </c:pt>
                <c:pt idx="353">
                  <c:v>1.3920313028809801</c:v>
                </c:pt>
                <c:pt idx="354">
                  <c:v>1.3920305876252399</c:v>
                </c:pt>
                <c:pt idx="355">
                  <c:v>1.3920298723694999</c:v>
                </c:pt>
                <c:pt idx="356">
                  <c:v>1.39202915711377</c:v>
                </c:pt>
                <c:pt idx="357">
                  <c:v>1.39202844185803</c:v>
                </c:pt>
                <c:pt idx="358">
                  <c:v>1.39202772660229</c:v>
                </c:pt>
                <c:pt idx="359">
                  <c:v>1.39202701134655</c:v>
                </c:pt>
                <c:pt idx="360">
                  <c:v>1.3920262960908201</c:v>
                </c:pt>
                <c:pt idx="361">
                  <c:v>1.3920255808350801</c:v>
                </c:pt>
                <c:pt idx="362">
                  <c:v>1.3920248655793399</c:v>
                </c:pt>
                <c:pt idx="363">
                  <c:v>1.3920241503235999</c:v>
                </c:pt>
                <c:pt idx="364">
                  <c:v>1.39202343506787</c:v>
                </c:pt>
                <c:pt idx="365">
                  <c:v>1.39202271981213</c:v>
                </c:pt>
                <c:pt idx="366">
                  <c:v>1.39202200455639</c:v>
                </c:pt>
                <c:pt idx="367">
                  <c:v>1.3920212893006501</c:v>
                </c:pt>
                <c:pt idx="368">
                  <c:v>1.3920205740449201</c:v>
                </c:pt>
                <c:pt idx="369">
                  <c:v>1.3920198587891801</c:v>
                </c:pt>
                <c:pt idx="370">
                  <c:v>1.3920191435334399</c:v>
                </c:pt>
                <c:pt idx="371">
                  <c:v>1.3920184282777099</c:v>
                </c:pt>
                <c:pt idx="372">
                  <c:v>1.39201771302197</c:v>
                </c:pt>
                <c:pt idx="373">
                  <c:v>1.39201699776623</c:v>
                </c:pt>
                <c:pt idx="374">
                  <c:v>1.39201628251049</c:v>
                </c:pt>
                <c:pt idx="375">
                  <c:v>1.3920155672547601</c:v>
                </c:pt>
                <c:pt idx="376">
                  <c:v>1.3920148519990201</c:v>
                </c:pt>
                <c:pt idx="377">
                  <c:v>1.3920141367432799</c:v>
                </c:pt>
                <c:pt idx="378">
                  <c:v>1.3920134214875399</c:v>
                </c:pt>
                <c:pt idx="379">
                  <c:v>1.3920127062318099</c:v>
                </c:pt>
                <c:pt idx="380">
                  <c:v>1.39201199097607</c:v>
                </c:pt>
                <c:pt idx="381">
                  <c:v>1.39201127572033</c:v>
                </c:pt>
                <c:pt idx="382">
                  <c:v>1.3920105604646</c:v>
                </c:pt>
                <c:pt idx="383">
                  <c:v>1.3920098452088601</c:v>
                </c:pt>
                <c:pt idx="384">
                  <c:v>1.3920091299531201</c:v>
                </c:pt>
                <c:pt idx="385">
                  <c:v>1.3920084146973799</c:v>
                </c:pt>
                <c:pt idx="386">
                  <c:v>1.3920076994416499</c:v>
                </c:pt>
                <c:pt idx="387">
                  <c:v>1.39200698418591</c:v>
                </c:pt>
                <c:pt idx="388">
                  <c:v>1.39200626893017</c:v>
                </c:pt>
                <c:pt idx="389">
                  <c:v>1.39200555367443</c:v>
                </c:pt>
                <c:pt idx="390">
                  <c:v>1.3920048384187</c:v>
                </c:pt>
                <c:pt idx="391">
                  <c:v>1.3920041231629601</c:v>
                </c:pt>
                <c:pt idx="392">
                  <c:v>1.3920034079072201</c:v>
                </c:pt>
                <c:pt idx="393">
                  <c:v>1.3920026926514799</c:v>
                </c:pt>
                <c:pt idx="394">
                  <c:v>1.3920019773957499</c:v>
                </c:pt>
                <c:pt idx="395">
                  <c:v>1.39200126214001</c:v>
                </c:pt>
                <c:pt idx="396">
                  <c:v>1.39200054688427</c:v>
                </c:pt>
                <c:pt idx="397">
                  <c:v>1.39199983162854</c:v>
                </c:pt>
                <c:pt idx="398">
                  <c:v>1.3919991163728</c:v>
                </c:pt>
                <c:pt idx="399">
                  <c:v>1.3919984011170601</c:v>
                </c:pt>
                <c:pt idx="400">
                  <c:v>1.3919976858613201</c:v>
                </c:pt>
                <c:pt idx="401">
                  <c:v>1.3919969706055899</c:v>
                </c:pt>
                <c:pt idx="402">
                  <c:v>1.3919962553498499</c:v>
                </c:pt>
                <c:pt idx="403">
                  <c:v>1.39199554009411</c:v>
                </c:pt>
                <c:pt idx="404">
                  <c:v>1.39199482483837</c:v>
                </c:pt>
                <c:pt idx="405">
                  <c:v>1.39199410958264</c:v>
                </c:pt>
                <c:pt idx="406">
                  <c:v>1.3919933943269001</c:v>
                </c:pt>
                <c:pt idx="407">
                  <c:v>1.3919926790711601</c:v>
                </c:pt>
                <c:pt idx="408">
                  <c:v>1.3919919638154299</c:v>
                </c:pt>
                <c:pt idx="409">
                  <c:v>1.3919912485596899</c:v>
                </c:pt>
                <c:pt idx="410">
                  <c:v>1.39199053330395</c:v>
                </c:pt>
                <c:pt idx="411">
                  <c:v>1.39198981804821</c:v>
                </c:pt>
                <c:pt idx="412">
                  <c:v>1.39198910279248</c:v>
                </c:pt>
                <c:pt idx="413">
                  <c:v>1.39198838753674</c:v>
                </c:pt>
                <c:pt idx="414">
                  <c:v>1.3919876722810001</c:v>
                </c:pt>
                <c:pt idx="415">
                  <c:v>1.3919869570252601</c:v>
                </c:pt>
                <c:pt idx="416">
                  <c:v>1.3919862417695299</c:v>
                </c:pt>
                <c:pt idx="417">
                  <c:v>1.3919855265137899</c:v>
                </c:pt>
                <c:pt idx="418">
                  <c:v>1.39198481125805</c:v>
                </c:pt>
                <c:pt idx="419">
                  <c:v>1.39198409600231</c:v>
                </c:pt>
                <c:pt idx="420">
                  <c:v>1.39198338074658</c:v>
                </c:pt>
                <c:pt idx="421">
                  <c:v>1.39198266549084</c:v>
                </c:pt>
                <c:pt idx="422">
                  <c:v>1.3919819502351001</c:v>
                </c:pt>
                <c:pt idx="423">
                  <c:v>1.3919812349793701</c:v>
                </c:pt>
                <c:pt idx="424">
                  <c:v>1.3919805197236299</c:v>
                </c:pt>
                <c:pt idx="425">
                  <c:v>1.3919798044678899</c:v>
                </c:pt>
                <c:pt idx="426">
                  <c:v>1.39197908921215</c:v>
                </c:pt>
                <c:pt idx="427">
                  <c:v>1.39197837395642</c:v>
                </c:pt>
                <c:pt idx="428">
                  <c:v>1.39197765870068</c:v>
                </c:pt>
                <c:pt idx="429">
                  <c:v>1.3919769434449401</c:v>
                </c:pt>
                <c:pt idx="430">
                  <c:v>1.3919762281892001</c:v>
                </c:pt>
                <c:pt idx="431">
                  <c:v>1.3919755129334701</c:v>
                </c:pt>
                <c:pt idx="432">
                  <c:v>1.3919747976777299</c:v>
                </c:pt>
                <c:pt idx="433">
                  <c:v>1.3919740824219899</c:v>
                </c:pt>
                <c:pt idx="434">
                  <c:v>1.39197336716626</c:v>
                </c:pt>
                <c:pt idx="435">
                  <c:v>1.39197265191052</c:v>
                </c:pt>
                <c:pt idx="436">
                  <c:v>1.39197193665478</c:v>
                </c:pt>
                <c:pt idx="437">
                  <c:v>1.3919712213990401</c:v>
                </c:pt>
                <c:pt idx="438">
                  <c:v>1.3919705061433101</c:v>
                </c:pt>
                <c:pt idx="439">
                  <c:v>1.3919697908875699</c:v>
                </c:pt>
                <c:pt idx="440">
                  <c:v>1.3919690756318299</c:v>
                </c:pt>
                <c:pt idx="441">
                  <c:v>1.39196836037609</c:v>
                </c:pt>
                <c:pt idx="442">
                  <c:v>1.39196764512036</c:v>
                </c:pt>
                <c:pt idx="443">
                  <c:v>1.39196692986462</c:v>
                </c:pt>
                <c:pt idx="444">
                  <c:v>1.39196621460888</c:v>
                </c:pt>
                <c:pt idx="445">
                  <c:v>1.3919654993531401</c:v>
                </c:pt>
                <c:pt idx="446">
                  <c:v>1.3919647840974101</c:v>
                </c:pt>
                <c:pt idx="447">
                  <c:v>1.3919640688416699</c:v>
                </c:pt>
                <c:pt idx="448">
                  <c:v>1.3919633535859299</c:v>
                </c:pt>
                <c:pt idx="449">
                  <c:v>1.3919626383302</c:v>
                </c:pt>
                <c:pt idx="450">
                  <c:v>1.39196192307446</c:v>
                </c:pt>
                <c:pt idx="451">
                  <c:v>1.39196120781872</c:v>
                </c:pt>
                <c:pt idx="452">
                  <c:v>1.39196049256298</c:v>
                </c:pt>
                <c:pt idx="453">
                  <c:v>1.3919597773072501</c:v>
                </c:pt>
                <c:pt idx="454">
                  <c:v>1.3919590620515101</c:v>
                </c:pt>
                <c:pt idx="455">
                  <c:v>1.3919583467957699</c:v>
                </c:pt>
                <c:pt idx="456">
                  <c:v>1.3919576315400299</c:v>
                </c:pt>
                <c:pt idx="457">
                  <c:v>1.3919569162843</c:v>
                </c:pt>
                <c:pt idx="458">
                  <c:v>1.39195620102856</c:v>
                </c:pt>
                <c:pt idx="459">
                  <c:v>1.39195548577282</c:v>
                </c:pt>
                <c:pt idx="460">
                  <c:v>1.39195477051709</c:v>
                </c:pt>
                <c:pt idx="461">
                  <c:v>1.3919540552613501</c:v>
                </c:pt>
                <c:pt idx="462">
                  <c:v>1.3919533400056101</c:v>
                </c:pt>
                <c:pt idx="463">
                  <c:v>1.3919526247498699</c:v>
                </c:pt>
                <c:pt idx="464">
                  <c:v>1.3919519094941399</c:v>
                </c:pt>
                <c:pt idx="465">
                  <c:v>1.3919511942384</c:v>
                </c:pt>
                <c:pt idx="466">
                  <c:v>1.39195047898266</c:v>
                </c:pt>
                <c:pt idx="467">
                  <c:v>1.39194976372692</c:v>
                </c:pt>
                <c:pt idx="468">
                  <c:v>1.3919490484711901</c:v>
                </c:pt>
                <c:pt idx="469">
                  <c:v>1.3919483332154501</c:v>
                </c:pt>
                <c:pt idx="470">
                  <c:v>1.3919476179597099</c:v>
                </c:pt>
                <c:pt idx="471">
                  <c:v>1.3919469027039699</c:v>
                </c:pt>
                <c:pt idx="472">
                  <c:v>1.3919461874482399</c:v>
                </c:pt>
                <c:pt idx="473">
                  <c:v>1.3919454721925</c:v>
                </c:pt>
                <c:pt idx="474">
                  <c:v>1.39194475693676</c:v>
                </c:pt>
                <c:pt idx="475">
                  <c:v>1.39194404168103</c:v>
                </c:pt>
                <c:pt idx="476">
                  <c:v>1.3919433264252901</c:v>
                </c:pt>
                <c:pt idx="477">
                  <c:v>1.3919426111695501</c:v>
                </c:pt>
                <c:pt idx="478">
                  <c:v>1.3919418959138099</c:v>
                </c:pt>
                <c:pt idx="479">
                  <c:v>1.3919411806580799</c:v>
                </c:pt>
                <c:pt idx="480">
                  <c:v>1.39194046540234</c:v>
                </c:pt>
                <c:pt idx="481">
                  <c:v>1.3919397501466</c:v>
                </c:pt>
                <c:pt idx="482">
                  <c:v>1.39193903489086</c:v>
                </c:pt>
                <c:pt idx="483">
                  <c:v>1.39193831963513</c:v>
                </c:pt>
                <c:pt idx="484">
                  <c:v>1.3919376043793901</c:v>
                </c:pt>
                <c:pt idx="485">
                  <c:v>1.3919368891236501</c:v>
                </c:pt>
                <c:pt idx="486">
                  <c:v>1.3919361738679199</c:v>
                </c:pt>
                <c:pt idx="487">
                  <c:v>1.3919354586121799</c:v>
                </c:pt>
                <c:pt idx="488">
                  <c:v>1.39193474335644</c:v>
                </c:pt>
                <c:pt idx="489">
                  <c:v>1.3919340281007</c:v>
                </c:pt>
                <c:pt idx="490">
                  <c:v>1.39193331284497</c:v>
                </c:pt>
                <c:pt idx="491">
                  <c:v>1.39193259758923</c:v>
                </c:pt>
                <c:pt idx="492">
                  <c:v>1.3919318823334901</c:v>
                </c:pt>
                <c:pt idx="493">
                  <c:v>1.3919311670777501</c:v>
                </c:pt>
                <c:pt idx="494">
                  <c:v>1.3919304518220199</c:v>
                </c:pt>
                <c:pt idx="495">
                  <c:v>1.3919297365662799</c:v>
                </c:pt>
                <c:pt idx="496">
                  <c:v>1.39192902131054</c:v>
                </c:pt>
                <c:pt idx="497">
                  <c:v>1.39192830605481</c:v>
                </c:pt>
                <c:pt idx="498">
                  <c:v>1.39192759079907</c:v>
                </c:pt>
                <c:pt idx="499">
                  <c:v>1.3919268755433301</c:v>
                </c:pt>
                <c:pt idx="500">
                  <c:v>1.3919261602875901</c:v>
                </c:pt>
                <c:pt idx="501">
                  <c:v>1.3919254450318601</c:v>
                </c:pt>
                <c:pt idx="502">
                  <c:v>1.3919247297761199</c:v>
                </c:pt>
                <c:pt idx="503">
                  <c:v>1.3919240145203799</c:v>
                </c:pt>
                <c:pt idx="504">
                  <c:v>1.39192329926464</c:v>
                </c:pt>
                <c:pt idx="505">
                  <c:v>1.39192258400891</c:v>
                </c:pt>
                <c:pt idx="506">
                  <c:v>1.39192186875317</c:v>
                </c:pt>
                <c:pt idx="507">
                  <c:v>1.3919211534974301</c:v>
                </c:pt>
                <c:pt idx="508">
                  <c:v>1.3919204382416901</c:v>
                </c:pt>
                <c:pt idx="509">
                  <c:v>1.3919197229859599</c:v>
                </c:pt>
                <c:pt idx="510">
                  <c:v>1.3919190077302199</c:v>
                </c:pt>
                <c:pt idx="511">
                  <c:v>1.39191829247448</c:v>
                </c:pt>
                <c:pt idx="512">
                  <c:v>1.39191757721875</c:v>
                </c:pt>
                <c:pt idx="513">
                  <c:v>1.39191686196301</c:v>
                </c:pt>
                <c:pt idx="514">
                  <c:v>1.39191614670727</c:v>
                </c:pt>
                <c:pt idx="515">
                  <c:v>1.3919154314515301</c:v>
                </c:pt>
                <c:pt idx="516">
                  <c:v>1.3919147161958001</c:v>
                </c:pt>
                <c:pt idx="517">
                  <c:v>1.3919140009400599</c:v>
                </c:pt>
                <c:pt idx="518">
                  <c:v>1.3919132856843199</c:v>
                </c:pt>
                <c:pt idx="519">
                  <c:v>1.39191257042858</c:v>
                </c:pt>
                <c:pt idx="520">
                  <c:v>1.39191185517285</c:v>
                </c:pt>
                <c:pt idx="521">
                  <c:v>1.39191113991711</c:v>
                </c:pt>
                <c:pt idx="522">
                  <c:v>1.39191042466137</c:v>
                </c:pt>
                <c:pt idx="523">
                  <c:v>1.3919097094056401</c:v>
                </c:pt>
                <c:pt idx="524">
                  <c:v>1.3919089941499001</c:v>
                </c:pt>
                <c:pt idx="525">
                  <c:v>1.3919082788941599</c:v>
                </c:pt>
                <c:pt idx="526">
                  <c:v>1.3919075636384199</c:v>
                </c:pt>
                <c:pt idx="527">
                  <c:v>1.39190684838269</c:v>
                </c:pt>
                <c:pt idx="528">
                  <c:v>1.39190613312695</c:v>
                </c:pt>
                <c:pt idx="529">
                  <c:v>1.39190541787121</c:v>
                </c:pt>
                <c:pt idx="530">
                  <c:v>1.3919047026154701</c:v>
                </c:pt>
                <c:pt idx="531">
                  <c:v>1.3919039873597401</c:v>
                </c:pt>
                <c:pt idx="532">
                  <c:v>1.3919032721039999</c:v>
                </c:pt>
                <c:pt idx="533">
                  <c:v>1.3919025568482599</c:v>
                </c:pt>
                <c:pt idx="534">
                  <c:v>1.39190184159252</c:v>
                </c:pt>
                <c:pt idx="535">
                  <c:v>1.39190112633679</c:v>
                </c:pt>
                <c:pt idx="536">
                  <c:v>1.39190041108105</c:v>
                </c:pt>
                <c:pt idx="537">
                  <c:v>1.39189969582531</c:v>
                </c:pt>
                <c:pt idx="538">
                  <c:v>1.3918989805695801</c:v>
                </c:pt>
                <c:pt idx="539">
                  <c:v>1.3918982653138401</c:v>
                </c:pt>
                <c:pt idx="540">
                  <c:v>1.3918975500580999</c:v>
                </c:pt>
                <c:pt idx="541">
                  <c:v>1.3918968348023599</c:v>
                </c:pt>
                <c:pt idx="542">
                  <c:v>1.39189611954663</c:v>
                </c:pt>
                <c:pt idx="543">
                  <c:v>1.39189540429089</c:v>
                </c:pt>
                <c:pt idx="544">
                  <c:v>1.39189468903515</c:v>
                </c:pt>
                <c:pt idx="545">
                  <c:v>1.39189397377941</c:v>
                </c:pt>
                <c:pt idx="546">
                  <c:v>1.3918932585236801</c:v>
                </c:pt>
                <c:pt idx="547">
                  <c:v>1.3918925432679401</c:v>
                </c:pt>
                <c:pt idx="548">
                  <c:v>1.3918918280121999</c:v>
                </c:pt>
                <c:pt idx="549">
                  <c:v>1.3918911127564699</c:v>
                </c:pt>
                <c:pt idx="550">
                  <c:v>1.39189039750073</c:v>
                </c:pt>
                <c:pt idx="551">
                  <c:v>1.39188968224499</c:v>
                </c:pt>
                <c:pt idx="552">
                  <c:v>1.39188896698925</c:v>
                </c:pt>
                <c:pt idx="553">
                  <c:v>1.39188825173352</c:v>
                </c:pt>
                <c:pt idx="554">
                  <c:v>1.3918875364777801</c:v>
                </c:pt>
                <c:pt idx="555">
                  <c:v>1.3918868212220401</c:v>
                </c:pt>
                <c:pt idx="556">
                  <c:v>1.3918861059662999</c:v>
                </c:pt>
                <c:pt idx="557">
                  <c:v>1.3918853907105699</c:v>
                </c:pt>
                <c:pt idx="558">
                  <c:v>1.39188467545483</c:v>
                </c:pt>
                <c:pt idx="559">
                  <c:v>1.39188396019909</c:v>
                </c:pt>
                <c:pt idx="560">
                  <c:v>1.39188324494335</c:v>
                </c:pt>
                <c:pt idx="561">
                  <c:v>1.3918825296876201</c:v>
                </c:pt>
                <c:pt idx="562">
                  <c:v>1.3918818144318801</c:v>
                </c:pt>
                <c:pt idx="563">
                  <c:v>1.3918810991761399</c:v>
                </c:pt>
                <c:pt idx="564">
                  <c:v>1.3918803839204099</c:v>
                </c:pt>
                <c:pt idx="565">
                  <c:v>1.3918796686646699</c:v>
                </c:pt>
                <c:pt idx="566">
                  <c:v>1.39187895340893</c:v>
                </c:pt>
                <c:pt idx="567">
                  <c:v>1.39187823815319</c:v>
                </c:pt>
                <c:pt idx="568">
                  <c:v>1.39187752289746</c:v>
                </c:pt>
                <c:pt idx="569">
                  <c:v>1.3918768076417201</c:v>
                </c:pt>
                <c:pt idx="570">
                  <c:v>1.3918760923859801</c:v>
                </c:pt>
                <c:pt idx="571">
                  <c:v>1.3918753771302399</c:v>
                </c:pt>
                <c:pt idx="572">
                  <c:v>1.3918746618745099</c:v>
                </c:pt>
                <c:pt idx="573">
                  <c:v>1.39187394661877</c:v>
                </c:pt>
                <c:pt idx="574">
                  <c:v>1.39187323136303</c:v>
                </c:pt>
                <c:pt idx="575">
                  <c:v>1.3918725161073</c:v>
                </c:pt>
                <c:pt idx="576">
                  <c:v>1.39187180085156</c:v>
                </c:pt>
                <c:pt idx="577">
                  <c:v>1.3918710855958201</c:v>
                </c:pt>
                <c:pt idx="578">
                  <c:v>1.3918703703400801</c:v>
                </c:pt>
                <c:pt idx="579">
                  <c:v>1.3918696550843499</c:v>
                </c:pt>
                <c:pt idx="580">
                  <c:v>1.3918689398286099</c:v>
                </c:pt>
                <c:pt idx="581">
                  <c:v>1.39186822457287</c:v>
                </c:pt>
                <c:pt idx="582">
                  <c:v>1.39186750931713</c:v>
                </c:pt>
                <c:pt idx="583">
                  <c:v>1.3918667940614</c:v>
                </c:pt>
                <c:pt idx="584">
                  <c:v>1.39186607880566</c:v>
                </c:pt>
                <c:pt idx="585">
                  <c:v>1.3918653635499201</c:v>
                </c:pt>
                <c:pt idx="586">
                  <c:v>1.3918646482941801</c:v>
                </c:pt>
                <c:pt idx="587">
                  <c:v>1.3918639330384499</c:v>
                </c:pt>
                <c:pt idx="588">
                  <c:v>1.3918632177827099</c:v>
                </c:pt>
                <c:pt idx="589">
                  <c:v>1.39186250252697</c:v>
                </c:pt>
                <c:pt idx="590">
                  <c:v>1.39186178727124</c:v>
                </c:pt>
                <c:pt idx="591">
                  <c:v>1.3918610720155</c:v>
                </c:pt>
                <c:pt idx="592">
                  <c:v>1.3918603567597601</c:v>
                </c:pt>
                <c:pt idx="593">
                  <c:v>1.3918596415040201</c:v>
                </c:pt>
                <c:pt idx="594">
                  <c:v>1.3918589262482901</c:v>
                </c:pt>
                <c:pt idx="595">
                  <c:v>1.3918582109925499</c:v>
                </c:pt>
                <c:pt idx="596">
                  <c:v>1.3918574957368099</c:v>
                </c:pt>
                <c:pt idx="597">
                  <c:v>1.39185678048107</c:v>
                </c:pt>
                <c:pt idx="598">
                  <c:v>1.39185606522534</c:v>
                </c:pt>
                <c:pt idx="599">
                  <c:v>1.3918553499696</c:v>
                </c:pt>
                <c:pt idx="600">
                  <c:v>1.3918546347138601</c:v>
                </c:pt>
                <c:pt idx="601">
                  <c:v>1.3918539194581301</c:v>
                </c:pt>
                <c:pt idx="602">
                  <c:v>1.3918532042023899</c:v>
                </c:pt>
                <c:pt idx="603">
                  <c:v>1.3918524889466499</c:v>
                </c:pt>
                <c:pt idx="604">
                  <c:v>1.39185177369091</c:v>
                </c:pt>
                <c:pt idx="605">
                  <c:v>1.39185105843518</c:v>
                </c:pt>
                <c:pt idx="606">
                  <c:v>1.39185034317944</c:v>
                </c:pt>
                <c:pt idx="607">
                  <c:v>1.3918496279237</c:v>
                </c:pt>
                <c:pt idx="608">
                  <c:v>1.3918489126679601</c:v>
                </c:pt>
                <c:pt idx="609">
                  <c:v>1.3918481974122301</c:v>
                </c:pt>
                <c:pt idx="610">
                  <c:v>1.3918474821564899</c:v>
                </c:pt>
                <c:pt idx="611">
                  <c:v>1.3918467669007499</c:v>
                </c:pt>
                <c:pt idx="612">
                  <c:v>1.39184605164502</c:v>
                </c:pt>
                <c:pt idx="613">
                  <c:v>1.39184533638928</c:v>
                </c:pt>
                <c:pt idx="614">
                  <c:v>1.39184462113354</c:v>
                </c:pt>
                <c:pt idx="615">
                  <c:v>1.3918439058778</c:v>
                </c:pt>
                <c:pt idx="616">
                  <c:v>1.3918431906220701</c:v>
                </c:pt>
                <c:pt idx="617">
                  <c:v>1.3918424753663301</c:v>
                </c:pt>
                <c:pt idx="618">
                  <c:v>1.3918417601105899</c:v>
                </c:pt>
                <c:pt idx="619">
                  <c:v>1.3918410448548499</c:v>
                </c:pt>
                <c:pt idx="620">
                  <c:v>1.39184032959912</c:v>
                </c:pt>
                <c:pt idx="621">
                  <c:v>1.39183961434338</c:v>
                </c:pt>
                <c:pt idx="622">
                  <c:v>1.39183889908764</c:v>
                </c:pt>
                <c:pt idx="623">
                  <c:v>1.3918381838319001</c:v>
                </c:pt>
                <c:pt idx="624">
                  <c:v>1.3918374685761701</c:v>
                </c:pt>
                <c:pt idx="625">
                  <c:v>1.3918367533204301</c:v>
                </c:pt>
                <c:pt idx="626">
                  <c:v>1.3918360380646899</c:v>
                </c:pt>
                <c:pt idx="627">
                  <c:v>1.3918353228089599</c:v>
                </c:pt>
                <c:pt idx="628">
                  <c:v>1.39183460755322</c:v>
                </c:pt>
                <c:pt idx="629">
                  <c:v>1.39183389229748</c:v>
                </c:pt>
                <c:pt idx="630">
                  <c:v>1.39183317704174</c:v>
                </c:pt>
                <c:pt idx="631">
                  <c:v>1.3918324617860101</c:v>
                </c:pt>
                <c:pt idx="632">
                  <c:v>1.3918317465302701</c:v>
                </c:pt>
                <c:pt idx="633">
                  <c:v>1.3918310312745299</c:v>
                </c:pt>
                <c:pt idx="634">
                  <c:v>1.3918303160187899</c:v>
                </c:pt>
                <c:pt idx="635">
                  <c:v>1.3918296007630599</c:v>
                </c:pt>
                <c:pt idx="636">
                  <c:v>1.39182888550732</c:v>
                </c:pt>
                <c:pt idx="637">
                  <c:v>1.39182817025158</c:v>
                </c:pt>
                <c:pt idx="638">
                  <c:v>1.39182745499585</c:v>
                </c:pt>
                <c:pt idx="639">
                  <c:v>1.3918267397401101</c:v>
                </c:pt>
                <c:pt idx="640">
                  <c:v>1.3918260244843701</c:v>
                </c:pt>
                <c:pt idx="641">
                  <c:v>1.3918253092286299</c:v>
                </c:pt>
                <c:pt idx="642">
                  <c:v>1.3918245939728999</c:v>
                </c:pt>
                <c:pt idx="643">
                  <c:v>1.39182387871716</c:v>
                </c:pt>
                <c:pt idx="644">
                  <c:v>1.39182316346142</c:v>
                </c:pt>
                <c:pt idx="645">
                  <c:v>1.39182244820568</c:v>
                </c:pt>
                <c:pt idx="646">
                  <c:v>1.39182173294995</c:v>
                </c:pt>
                <c:pt idx="647">
                  <c:v>1.3918210176942101</c:v>
                </c:pt>
                <c:pt idx="648">
                  <c:v>1.3918203024384701</c:v>
                </c:pt>
                <c:pt idx="649">
                  <c:v>1.3918195871827299</c:v>
                </c:pt>
                <c:pt idx="650">
                  <c:v>1.3918188719269999</c:v>
                </c:pt>
                <c:pt idx="651">
                  <c:v>1.39181815667126</c:v>
                </c:pt>
                <c:pt idx="652">
                  <c:v>1.39181744141552</c:v>
                </c:pt>
                <c:pt idx="653">
                  <c:v>1.39181672615979</c:v>
                </c:pt>
                <c:pt idx="654">
                  <c:v>1.39181601090405</c:v>
                </c:pt>
                <c:pt idx="655">
                  <c:v>1.3918152956483101</c:v>
                </c:pt>
                <c:pt idx="656">
                  <c:v>1.3918145803925701</c:v>
                </c:pt>
                <c:pt idx="657">
                  <c:v>1.3918138651368399</c:v>
                </c:pt>
                <c:pt idx="658">
                  <c:v>1.3918131498810999</c:v>
                </c:pt>
                <c:pt idx="659">
                  <c:v>1.39181243462536</c:v>
                </c:pt>
                <c:pt idx="660">
                  <c:v>1.39181171936962</c:v>
                </c:pt>
                <c:pt idx="661">
                  <c:v>1.39181100411389</c:v>
                </c:pt>
                <c:pt idx="662">
                  <c:v>1.3918102888581501</c:v>
                </c:pt>
                <c:pt idx="663">
                  <c:v>1.3918095736024101</c:v>
                </c:pt>
                <c:pt idx="664">
                  <c:v>1.3918088583466799</c:v>
                </c:pt>
                <c:pt idx="665">
                  <c:v>1.3918081430909399</c:v>
                </c:pt>
                <c:pt idx="666">
                  <c:v>1.3918074278352</c:v>
                </c:pt>
                <c:pt idx="667">
                  <c:v>1.39180671257946</c:v>
                </c:pt>
                <c:pt idx="668">
                  <c:v>1.39180599732373</c:v>
                </c:pt>
                <c:pt idx="669">
                  <c:v>1.39180528206799</c:v>
                </c:pt>
                <c:pt idx="670">
                  <c:v>1.3918045668122501</c:v>
                </c:pt>
                <c:pt idx="671">
                  <c:v>1.3918038515565101</c:v>
                </c:pt>
                <c:pt idx="672">
                  <c:v>1.3918031363007799</c:v>
                </c:pt>
                <c:pt idx="673">
                  <c:v>1.3918024210450399</c:v>
                </c:pt>
                <c:pt idx="674">
                  <c:v>1.3918017057893</c:v>
                </c:pt>
                <c:pt idx="675">
                  <c:v>1.39180099053356</c:v>
                </c:pt>
                <c:pt idx="676">
                  <c:v>1.39180027527783</c:v>
                </c:pt>
                <c:pt idx="677">
                  <c:v>1.39179956002209</c:v>
                </c:pt>
                <c:pt idx="678">
                  <c:v>1.3917988447663501</c:v>
                </c:pt>
                <c:pt idx="679">
                  <c:v>1.3917981295106201</c:v>
                </c:pt>
                <c:pt idx="680">
                  <c:v>1.3917974142548799</c:v>
                </c:pt>
                <c:pt idx="681">
                  <c:v>1.3917966989991399</c:v>
                </c:pt>
                <c:pt idx="682">
                  <c:v>1.3917959837434</c:v>
                </c:pt>
                <c:pt idx="683">
                  <c:v>1.39179526848767</c:v>
                </c:pt>
                <c:pt idx="684">
                  <c:v>1.39179455323193</c:v>
                </c:pt>
                <c:pt idx="685">
                  <c:v>1.3917938379761901</c:v>
                </c:pt>
                <c:pt idx="686">
                  <c:v>1.3917931227204501</c:v>
                </c:pt>
                <c:pt idx="687">
                  <c:v>1.3917924074647201</c:v>
                </c:pt>
                <c:pt idx="688">
                  <c:v>1.3917916922089799</c:v>
                </c:pt>
                <c:pt idx="689">
                  <c:v>1.3917909769532399</c:v>
                </c:pt>
                <c:pt idx="690">
                  <c:v>1.39179026169751</c:v>
                </c:pt>
                <c:pt idx="691">
                  <c:v>1.39178954644177</c:v>
                </c:pt>
                <c:pt idx="692">
                  <c:v>1.39178883118603</c:v>
                </c:pt>
                <c:pt idx="693">
                  <c:v>1.3917881159302901</c:v>
                </c:pt>
                <c:pt idx="694">
                  <c:v>1.3917874006745601</c:v>
                </c:pt>
                <c:pt idx="695">
                  <c:v>1.3917866854188199</c:v>
                </c:pt>
                <c:pt idx="696">
                  <c:v>1.3917859701630799</c:v>
                </c:pt>
                <c:pt idx="697">
                  <c:v>1.39178525490734</c:v>
                </c:pt>
                <c:pt idx="698">
                  <c:v>1.39178453965161</c:v>
                </c:pt>
                <c:pt idx="699">
                  <c:v>1.39178382439587</c:v>
                </c:pt>
                <c:pt idx="700">
                  <c:v>1.39178310914013</c:v>
                </c:pt>
                <c:pt idx="701">
                  <c:v>1.3917823938843901</c:v>
                </c:pt>
                <c:pt idx="702">
                  <c:v>1.3917816786286601</c:v>
                </c:pt>
                <c:pt idx="703">
                  <c:v>1.3917809633729199</c:v>
                </c:pt>
                <c:pt idx="704">
                  <c:v>1.3917802481171799</c:v>
                </c:pt>
                <c:pt idx="705">
                  <c:v>1.39177953286145</c:v>
                </c:pt>
                <c:pt idx="706">
                  <c:v>1.39177881760571</c:v>
                </c:pt>
                <c:pt idx="707">
                  <c:v>1.39177810234997</c:v>
                </c:pt>
                <c:pt idx="708">
                  <c:v>1.39177738709423</c:v>
                </c:pt>
                <c:pt idx="709">
                  <c:v>1.3917766718385001</c:v>
                </c:pt>
                <c:pt idx="710">
                  <c:v>1.3917759565827601</c:v>
                </c:pt>
                <c:pt idx="711">
                  <c:v>1.3917752413270199</c:v>
                </c:pt>
                <c:pt idx="712">
                  <c:v>1.3917745260712799</c:v>
                </c:pt>
                <c:pt idx="713">
                  <c:v>1.39177381081555</c:v>
                </c:pt>
                <c:pt idx="714">
                  <c:v>1.39177309555981</c:v>
                </c:pt>
                <c:pt idx="715">
                  <c:v>1.39177238030407</c:v>
                </c:pt>
                <c:pt idx="716">
                  <c:v>1.39177166504834</c:v>
                </c:pt>
                <c:pt idx="717">
                  <c:v>1.3917709497926001</c:v>
                </c:pt>
                <c:pt idx="718">
                  <c:v>1.3917702345368601</c:v>
                </c:pt>
                <c:pt idx="719">
                  <c:v>1.3917695192811199</c:v>
                </c:pt>
                <c:pt idx="720">
                  <c:v>1.3917688040253899</c:v>
                </c:pt>
                <c:pt idx="721">
                  <c:v>1.39176808876965</c:v>
                </c:pt>
                <c:pt idx="722">
                  <c:v>1.39176737351391</c:v>
                </c:pt>
                <c:pt idx="723">
                  <c:v>1.39176665825817</c:v>
                </c:pt>
                <c:pt idx="724">
                  <c:v>1.3917659430024401</c:v>
                </c:pt>
                <c:pt idx="725">
                  <c:v>1.3917652277467001</c:v>
                </c:pt>
                <c:pt idx="726">
                  <c:v>1.3917645124909599</c:v>
                </c:pt>
                <c:pt idx="727">
                  <c:v>1.3917637972352199</c:v>
                </c:pt>
                <c:pt idx="728">
                  <c:v>1.3917630819794899</c:v>
                </c:pt>
                <c:pt idx="729">
                  <c:v>1.39176236672375</c:v>
                </c:pt>
                <c:pt idx="730">
                  <c:v>1.39176165146801</c:v>
                </c:pt>
                <c:pt idx="731">
                  <c:v>1.39176093621228</c:v>
                </c:pt>
                <c:pt idx="732">
                  <c:v>1.3917602209565401</c:v>
                </c:pt>
                <c:pt idx="733">
                  <c:v>1.3917595057008001</c:v>
                </c:pt>
                <c:pt idx="734">
                  <c:v>1.3917587904450599</c:v>
                </c:pt>
                <c:pt idx="735">
                  <c:v>1.3917580751893299</c:v>
                </c:pt>
                <c:pt idx="736">
                  <c:v>1.39175735993359</c:v>
                </c:pt>
                <c:pt idx="737">
                  <c:v>1.39175664467785</c:v>
                </c:pt>
                <c:pt idx="738">
                  <c:v>1.39175592942211</c:v>
                </c:pt>
                <c:pt idx="739">
                  <c:v>1.39175521416638</c:v>
                </c:pt>
                <c:pt idx="740">
                  <c:v>1.3917544989106401</c:v>
                </c:pt>
                <c:pt idx="741">
                  <c:v>1.3917537836549001</c:v>
                </c:pt>
                <c:pt idx="742">
                  <c:v>1.3917530683991699</c:v>
                </c:pt>
                <c:pt idx="743">
                  <c:v>1.3917523531434299</c:v>
                </c:pt>
                <c:pt idx="744">
                  <c:v>1.39175163788769</c:v>
                </c:pt>
                <c:pt idx="745">
                  <c:v>1.39175092263195</c:v>
                </c:pt>
                <c:pt idx="746">
                  <c:v>1.39175020737622</c:v>
                </c:pt>
                <c:pt idx="747">
                  <c:v>1.39174949212048</c:v>
                </c:pt>
                <c:pt idx="748">
                  <c:v>1.3917487768647401</c:v>
                </c:pt>
                <c:pt idx="749">
                  <c:v>1.3917480616090001</c:v>
                </c:pt>
                <c:pt idx="750">
                  <c:v>1.3917473463532699</c:v>
                </c:pt>
                <c:pt idx="751">
                  <c:v>1.3917466310975299</c:v>
                </c:pt>
                <c:pt idx="752">
                  <c:v>1.39174591584179</c:v>
                </c:pt>
                <c:pt idx="753">
                  <c:v>1.39174520058606</c:v>
                </c:pt>
                <c:pt idx="754">
                  <c:v>1.39174448533032</c:v>
                </c:pt>
                <c:pt idx="755">
                  <c:v>1.3917437700745801</c:v>
                </c:pt>
                <c:pt idx="756">
                  <c:v>1.3917430548188401</c:v>
                </c:pt>
                <c:pt idx="757">
                  <c:v>1.3917423395631101</c:v>
                </c:pt>
                <c:pt idx="758">
                  <c:v>1.3917416243073699</c:v>
                </c:pt>
                <c:pt idx="759">
                  <c:v>1.3917409090516299</c:v>
                </c:pt>
                <c:pt idx="760">
                  <c:v>1.39174019379589</c:v>
                </c:pt>
                <c:pt idx="761">
                  <c:v>1.39173947854016</c:v>
                </c:pt>
                <c:pt idx="762">
                  <c:v>1.39173876328442</c:v>
                </c:pt>
                <c:pt idx="763">
                  <c:v>1.3917380480286801</c:v>
                </c:pt>
                <c:pt idx="764">
                  <c:v>1.3917373327729401</c:v>
                </c:pt>
                <c:pt idx="765">
                  <c:v>1.3917366175172099</c:v>
                </c:pt>
                <c:pt idx="766">
                  <c:v>1.3917359022614699</c:v>
                </c:pt>
                <c:pt idx="767">
                  <c:v>1.39173518700573</c:v>
                </c:pt>
                <c:pt idx="768">
                  <c:v>1.39173447175</c:v>
                </c:pt>
                <c:pt idx="769">
                  <c:v>1.39173375649426</c:v>
                </c:pt>
                <c:pt idx="770">
                  <c:v>1.39173304123852</c:v>
                </c:pt>
                <c:pt idx="771">
                  <c:v>1.3917323259827801</c:v>
                </c:pt>
                <c:pt idx="772">
                  <c:v>1.3917316107270501</c:v>
                </c:pt>
                <c:pt idx="773">
                  <c:v>1.3917308954713099</c:v>
                </c:pt>
                <c:pt idx="774">
                  <c:v>1.3917301802155699</c:v>
                </c:pt>
                <c:pt idx="775">
                  <c:v>1.39172946495983</c:v>
                </c:pt>
                <c:pt idx="776">
                  <c:v>1.3917287497041</c:v>
                </c:pt>
                <c:pt idx="777">
                  <c:v>1.39172803444836</c:v>
                </c:pt>
                <c:pt idx="778">
                  <c:v>1.39172731919262</c:v>
                </c:pt>
                <c:pt idx="779">
                  <c:v>1.3917266039368901</c:v>
                </c:pt>
                <c:pt idx="780">
                  <c:v>1.3917258886811501</c:v>
                </c:pt>
                <c:pt idx="781">
                  <c:v>1.3917251734254099</c:v>
                </c:pt>
                <c:pt idx="782">
                  <c:v>1.3917244581696699</c:v>
                </c:pt>
                <c:pt idx="783">
                  <c:v>1.39172374291394</c:v>
                </c:pt>
                <c:pt idx="784">
                  <c:v>1.3917230276582</c:v>
                </c:pt>
                <c:pt idx="785">
                  <c:v>1.39172231240246</c:v>
                </c:pt>
                <c:pt idx="786">
                  <c:v>1.3917215971467201</c:v>
                </c:pt>
                <c:pt idx="787">
                  <c:v>1.3917208818909901</c:v>
                </c:pt>
                <c:pt idx="788">
                  <c:v>1.3917201666352499</c:v>
                </c:pt>
                <c:pt idx="789">
                  <c:v>1.3917194513795099</c:v>
                </c:pt>
                <c:pt idx="790">
                  <c:v>1.39171873612377</c:v>
                </c:pt>
                <c:pt idx="791">
                  <c:v>1.39171802086804</c:v>
                </c:pt>
                <c:pt idx="792">
                  <c:v>1.3917173056123</c:v>
                </c:pt>
                <c:pt idx="793">
                  <c:v>1.39171659035656</c:v>
                </c:pt>
                <c:pt idx="794">
                  <c:v>1.3917158751008301</c:v>
                </c:pt>
                <c:pt idx="795">
                  <c:v>1.3917151598450901</c:v>
                </c:pt>
                <c:pt idx="796">
                  <c:v>1.3917144445893499</c:v>
                </c:pt>
                <c:pt idx="797">
                  <c:v>1.3917137293336099</c:v>
                </c:pt>
                <c:pt idx="798">
                  <c:v>1.39171301407788</c:v>
                </c:pt>
                <c:pt idx="799">
                  <c:v>1.39171229882214</c:v>
                </c:pt>
                <c:pt idx="800">
                  <c:v>1.3917115835664</c:v>
                </c:pt>
                <c:pt idx="801">
                  <c:v>1.39171086831066</c:v>
                </c:pt>
                <c:pt idx="802">
                  <c:v>1.3917101530549301</c:v>
                </c:pt>
                <c:pt idx="803">
                  <c:v>1.3917094377991901</c:v>
                </c:pt>
                <c:pt idx="804">
                  <c:v>1.3917087225434499</c:v>
                </c:pt>
                <c:pt idx="805">
                  <c:v>1.3917080072877199</c:v>
                </c:pt>
                <c:pt idx="806">
                  <c:v>1.39170729203198</c:v>
                </c:pt>
                <c:pt idx="807">
                  <c:v>1.39170657677624</c:v>
                </c:pt>
                <c:pt idx="808">
                  <c:v>1.3917058615205</c:v>
                </c:pt>
                <c:pt idx="809">
                  <c:v>1.39170514626477</c:v>
                </c:pt>
                <c:pt idx="810">
                  <c:v>1.3917044310090301</c:v>
                </c:pt>
                <c:pt idx="811">
                  <c:v>1.3917037157532901</c:v>
                </c:pt>
                <c:pt idx="812">
                  <c:v>1.3917030004975499</c:v>
                </c:pt>
                <c:pt idx="813">
                  <c:v>1.3917022852418199</c:v>
                </c:pt>
                <c:pt idx="814">
                  <c:v>1.39170156998608</c:v>
                </c:pt>
                <c:pt idx="815">
                  <c:v>1.39170085473034</c:v>
                </c:pt>
                <c:pt idx="816">
                  <c:v>1.3917001394746</c:v>
                </c:pt>
                <c:pt idx="817">
                  <c:v>1.3916994242188701</c:v>
                </c:pt>
                <c:pt idx="818">
                  <c:v>1.3916987089631301</c:v>
                </c:pt>
                <c:pt idx="819">
                  <c:v>1.3916979937073899</c:v>
                </c:pt>
                <c:pt idx="820">
                  <c:v>1.3916972784516599</c:v>
                </c:pt>
                <c:pt idx="821">
                  <c:v>1.3916965631959199</c:v>
                </c:pt>
                <c:pt idx="822">
                  <c:v>1.39169584794018</c:v>
                </c:pt>
                <c:pt idx="823">
                  <c:v>1.39169513268444</c:v>
                </c:pt>
                <c:pt idx="824">
                  <c:v>1.39169441742871</c:v>
                </c:pt>
                <c:pt idx="825">
                  <c:v>1.3916937021729701</c:v>
                </c:pt>
                <c:pt idx="826">
                  <c:v>1.3916929869172301</c:v>
                </c:pt>
                <c:pt idx="827">
                  <c:v>1.3916922716614899</c:v>
                </c:pt>
                <c:pt idx="828">
                  <c:v>1.3916915564057599</c:v>
                </c:pt>
                <c:pt idx="829">
                  <c:v>1.39169084115002</c:v>
                </c:pt>
                <c:pt idx="830">
                  <c:v>1.39169012589428</c:v>
                </c:pt>
                <c:pt idx="831">
                  <c:v>1.39168941063855</c:v>
                </c:pt>
                <c:pt idx="832">
                  <c:v>1.39168869538281</c:v>
                </c:pt>
                <c:pt idx="833">
                  <c:v>1.3916879801270701</c:v>
                </c:pt>
                <c:pt idx="834">
                  <c:v>1.3916872648713301</c:v>
                </c:pt>
                <c:pt idx="835">
                  <c:v>1.3916865496155999</c:v>
                </c:pt>
                <c:pt idx="836">
                  <c:v>1.3916858343598599</c:v>
                </c:pt>
                <c:pt idx="837">
                  <c:v>1.39168511910412</c:v>
                </c:pt>
                <c:pt idx="838">
                  <c:v>1.39168440384838</c:v>
                </c:pt>
                <c:pt idx="839">
                  <c:v>1.39168368859265</c:v>
                </c:pt>
                <c:pt idx="840">
                  <c:v>1.39168297333691</c:v>
                </c:pt>
                <c:pt idx="841">
                  <c:v>1.3916822580811701</c:v>
                </c:pt>
                <c:pt idx="842">
                  <c:v>1.3916815428254301</c:v>
                </c:pt>
                <c:pt idx="843">
                  <c:v>1.3916808275696999</c:v>
                </c:pt>
                <c:pt idx="844">
                  <c:v>1.3916801123139599</c:v>
                </c:pt>
                <c:pt idx="845">
                  <c:v>1.39167939705822</c:v>
                </c:pt>
                <c:pt idx="846">
                  <c:v>1.39167868180249</c:v>
                </c:pt>
                <c:pt idx="847">
                  <c:v>1.39167796654675</c:v>
                </c:pt>
                <c:pt idx="848">
                  <c:v>1.3916772512910101</c:v>
                </c:pt>
                <c:pt idx="849">
                  <c:v>1.3916765360352701</c:v>
                </c:pt>
                <c:pt idx="850">
                  <c:v>1.3916758207795401</c:v>
                </c:pt>
                <c:pt idx="851">
                  <c:v>1.3916751055237999</c:v>
                </c:pt>
                <c:pt idx="852">
                  <c:v>1.3916743902680599</c:v>
                </c:pt>
                <c:pt idx="853">
                  <c:v>1.39167367501232</c:v>
                </c:pt>
                <c:pt idx="854">
                  <c:v>1.39167295975659</c:v>
                </c:pt>
                <c:pt idx="855">
                  <c:v>1.39167224450085</c:v>
                </c:pt>
                <c:pt idx="856">
                  <c:v>1.3916715292451101</c:v>
                </c:pt>
                <c:pt idx="857">
                  <c:v>1.3916708139893801</c:v>
                </c:pt>
                <c:pt idx="858">
                  <c:v>1.3916700987336399</c:v>
                </c:pt>
                <c:pt idx="859">
                  <c:v>1.3916693834778999</c:v>
                </c:pt>
                <c:pt idx="860">
                  <c:v>1.39166866822216</c:v>
                </c:pt>
                <c:pt idx="861">
                  <c:v>1.39166795296643</c:v>
                </c:pt>
                <c:pt idx="862">
                  <c:v>1.39166723771069</c:v>
                </c:pt>
                <c:pt idx="863">
                  <c:v>1.39166652245495</c:v>
                </c:pt>
                <c:pt idx="864">
                  <c:v>1.3916658071992101</c:v>
                </c:pt>
                <c:pt idx="865">
                  <c:v>1.3916650919434801</c:v>
                </c:pt>
                <c:pt idx="866">
                  <c:v>1.3916643766877399</c:v>
                </c:pt>
                <c:pt idx="867">
                  <c:v>1.3916636614319999</c:v>
                </c:pt>
                <c:pt idx="868">
                  <c:v>1.39166294617627</c:v>
                </c:pt>
                <c:pt idx="869">
                  <c:v>1.39166223092053</c:v>
                </c:pt>
                <c:pt idx="870">
                  <c:v>1.39166151566479</c:v>
                </c:pt>
                <c:pt idx="871">
                  <c:v>1.39166080040905</c:v>
                </c:pt>
                <c:pt idx="872">
                  <c:v>1.3916600851533201</c:v>
                </c:pt>
                <c:pt idx="873">
                  <c:v>1.3916593698975801</c:v>
                </c:pt>
                <c:pt idx="874">
                  <c:v>1.3916586546418399</c:v>
                </c:pt>
                <c:pt idx="875">
                  <c:v>1.3916579393860999</c:v>
                </c:pt>
                <c:pt idx="876">
                  <c:v>1.39165722413037</c:v>
                </c:pt>
                <c:pt idx="877">
                  <c:v>1.39165650887463</c:v>
                </c:pt>
                <c:pt idx="878">
                  <c:v>1.39165579361889</c:v>
                </c:pt>
                <c:pt idx="879">
                  <c:v>1.3916550783631501</c:v>
                </c:pt>
                <c:pt idx="880">
                  <c:v>1.3916543631074201</c:v>
                </c:pt>
                <c:pt idx="881">
                  <c:v>1.3916536478516801</c:v>
                </c:pt>
                <c:pt idx="882">
                  <c:v>1.3916529325959399</c:v>
                </c:pt>
                <c:pt idx="883">
                  <c:v>1.3916522173402099</c:v>
                </c:pt>
                <c:pt idx="884">
                  <c:v>1.39165150208447</c:v>
                </c:pt>
                <c:pt idx="885">
                  <c:v>1.39165078682873</c:v>
                </c:pt>
                <c:pt idx="886">
                  <c:v>1.39165007157299</c:v>
                </c:pt>
                <c:pt idx="887">
                  <c:v>1.3916493563172601</c:v>
                </c:pt>
                <c:pt idx="888">
                  <c:v>1.3916486410615201</c:v>
                </c:pt>
                <c:pt idx="889">
                  <c:v>1.3916479258057799</c:v>
                </c:pt>
                <c:pt idx="890">
                  <c:v>1.3916472105500399</c:v>
                </c:pt>
                <c:pt idx="891">
                  <c:v>1.3916464952943099</c:v>
                </c:pt>
                <c:pt idx="892">
                  <c:v>1.39164578003857</c:v>
                </c:pt>
                <c:pt idx="893">
                  <c:v>1.39164506478283</c:v>
                </c:pt>
                <c:pt idx="894">
                  <c:v>1.3916443495271</c:v>
                </c:pt>
                <c:pt idx="895">
                  <c:v>1.3916436342713601</c:v>
                </c:pt>
                <c:pt idx="896">
                  <c:v>1.3916429190156201</c:v>
                </c:pt>
                <c:pt idx="897">
                  <c:v>1.3916422037598799</c:v>
                </c:pt>
                <c:pt idx="898">
                  <c:v>1.3916414885041499</c:v>
                </c:pt>
                <c:pt idx="899">
                  <c:v>1.39164077324841</c:v>
                </c:pt>
                <c:pt idx="900">
                  <c:v>1.39164005799267</c:v>
                </c:pt>
                <c:pt idx="901">
                  <c:v>1.39163934273693</c:v>
                </c:pt>
                <c:pt idx="902">
                  <c:v>1.3916386274812</c:v>
                </c:pt>
                <c:pt idx="903">
                  <c:v>1.3916379122254601</c:v>
                </c:pt>
                <c:pt idx="904">
                  <c:v>1.3916371969697201</c:v>
                </c:pt>
                <c:pt idx="905">
                  <c:v>1.3916364817139799</c:v>
                </c:pt>
                <c:pt idx="906">
                  <c:v>1.3916357664582499</c:v>
                </c:pt>
                <c:pt idx="907">
                  <c:v>1.39163505120251</c:v>
                </c:pt>
                <c:pt idx="908">
                  <c:v>1.39163433594677</c:v>
                </c:pt>
                <c:pt idx="909">
                  <c:v>1.39163362069104</c:v>
                </c:pt>
                <c:pt idx="910">
                  <c:v>1.3916329054353</c:v>
                </c:pt>
                <c:pt idx="911">
                  <c:v>1.3916321901795601</c:v>
                </c:pt>
                <c:pt idx="912">
                  <c:v>1.3916314749238201</c:v>
                </c:pt>
                <c:pt idx="913">
                  <c:v>1.3916307596680899</c:v>
                </c:pt>
                <c:pt idx="914">
                  <c:v>1.3916300444123499</c:v>
                </c:pt>
                <c:pt idx="915">
                  <c:v>1.39162932915661</c:v>
                </c:pt>
                <c:pt idx="916">
                  <c:v>1.39162861390087</c:v>
                </c:pt>
                <c:pt idx="917">
                  <c:v>1.39162789864514</c:v>
                </c:pt>
                <c:pt idx="918">
                  <c:v>1.3916271833894001</c:v>
                </c:pt>
                <c:pt idx="919">
                  <c:v>1.3916264681336601</c:v>
                </c:pt>
                <c:pt idx="920">
                  <c:v>1.3916257528779299</c:v>
                </c:pt>
                <c:pt idx="921">
                  <c:v>1.3916250376221899</c:v>
                </c:pt>
                <c:pt idx="922">
                  <c:v>1.39162432236645</c:v>
                </c:pt>
                <c:pt idx="923">
                  <c:v>1.39162360711071</c:v>
                </c:pt>
                <c:pt idx="924">
                  <c:v>1.39162289185498</c:v>
                </c:pt>
                <c:pt idx="925">
                  <c:v>1.39162217659924</c:v>
                </c:pt>
                <c:pt idx="926">
                  <c:v>1.3916214613435001</c:v>
                </c:pt>
                <c:pt idx="927">
                  <c:v>1.3916207460877601</c:v>
                </c:pt>
                <c:pt idx="928">
                  <c:v>1.3916200308320299</c:v>
                </c:pt>
                <c:pt idx="929">
                  <c:v>1.3916193155762899</c:v>
                </c:pt>
                <c:pt idx="930">
                  <c:v>1.39161860032055</c:v>
                </c:pt>
                <c:pt idx="931">
                  <c:v>1.39161788506481</c:v>
                </c:pt>
                <c:pt idx="932">
                  <c:v>1.39161716980908</c:v>
                </c:pt>
                <c:pt idx="933">
                  <c:v>1.39161645455334</c:v>
                </c:pt>
                <c:pt idx="934">
                  <c:v>1.3916157392976001</c:v>
                </c:pt>
                <c:pt idx="935">
                  <c:v>1.3916150240418701</c:v>
                </c:pt>
                <c:pt idx="936">
                  <c:v>1.3916143087861299</c:v>
                </c:pt>
                <c:pt idx="937">
                  <c:v>1.3916135935303899</c:v>
                </c:pt>
                <c:pt idx="938">
                  <c:v>1.39161287827465</c:v>
                </c:pt>
                <c:pt idx="939">
                  <c:v>1.39161216301892</c:v>
                </c:pt>
                <c:pt idx="940">
                  <c:v>1.39161144776318</c:v>
                </c:pt>
                <c:pt idx="941">
                  <c:v>1.3916107325074401</c:v>
                </c:pt>
                <c:pt idx="942">
                  <c:v>1.3916100172517001</c:v>
                </c:pt>
                <c:pt idx="943">
                  <c:v>1.3916093019959701</c:v>
                </c:pt>
                <c:pt idx="944">
                  <c:v>1.3916085867402299</c:v>
                </c:pt>
                <c:pt idx="945">
                  <c:v>1.3916078714844899</c:v>
                </c:pt>
                <c:pt idx="946">
                  <c:v>1.39160715622876</c:v>
                </c:pt>
                <c:pt idx="947">
                  <c:v>1.39160644097302</c:v>
                </c:pt>
                <c:pt idx="948">
                  <c:v>1.39160572571728</c:v>
                </c:pt>
                <c:pt idx="949">
                  <c:v>1.3916050104615401</c:v>
                </c:pt>
                <c:pt idx="950">
                  <c:v>1.3916042952058101</c:v>
                </c:pt>
                <c:pt idx="951">
                  <c:v>1.3916035799500699</c:v>
                </c:pt>
                <c:pt idx="952">
                  <c:v>1.3916028646943299</c:v>
                </c:pt>
                <c:pt idx="953">
                  <c:v>1.39160214943859</c:v>
                </c:pt>
                <c:pt idx="954">
                  <c:v>1.39160143418286</c:v>
                </c:pt>
                <c:pt idx="955">
                  <c:v>1.39160071892712</c:v>
                </c:pt>
                <c:pt idx="956">
                  <c:v>1.39160000367138</c:v>
                </c:pt>
                <c:pt idx="957">
                  <c:v>1.3915992884156401</c:v>
                </c:pt>
                <c:pt idx="958">
                  <c:v>1.3915985731599101</c:v>
                </c:pt>
                <c:pt idx="959">
                  <c:v>1.3915978579041699</c:v>
                </c:pt>
                <c:pt idx="960">
                  <c:v>1.3915971426484299</c:v>
                </c:pt>
                <c:pt idx="961">
                  <c:v>1.3915964273927</c:v>
                </c:pt>
                <c:pt idx="962">
                  <c:v>1.39159571213696</c:v>
                </c:pt>
                <c:pt idx="963">
                  <c:v>1.39159499688122</c:v>
                </c:pt>
                <c:pt idx="964">
                  <c:v>1.39159428162548</c:v>
                </c:pt>
                <c:pt idx="965">
                  <c:v>1.3915935663697501</c:v>
                </c:pt>
                <c:pt idx="966">
                  <c:v>1.3915928511140101</c:v>
                </c:pt>
                <c:pt idx="967">
                  <c:v>1.3915921358582699</c:v>
                </c:pt>
                <c:pt idx="968">
                  <c:v>1.3915914206025299</c:v>
                </c:pt>
                <c:pt idx="969">
                  <c:v>1.3915907053468</c:v>
                </c:pt>
                <c:pt idx="970">
                  <c:v>1.39158999009106</c:v>
                </c:pt>
                <c:pt idx="971">
                  <c:v>1.39158927483532</c:v>
                </c:pt>
                <c:pt idx="972">
                  <c:v>1.39158855957959</c:v>
                </c:pt>
                <c:pt idx="973">
                  <c:v>1.3915878443238501</c:v>
                </c:pt>
                <c:pt idx="974">
                  <c:v>1.3915871290681101</c:v>
                </c:pt>
                <c:pt idx="975">
                  <c:v>1.3915864138123699</c:v>
                </c:pt>
                <c:pt idx="976">
                  <c:v>1.3915856985566399</c:v>
                </c:pt>
                <c:pt idx="977">
                  <c:v>1.3915849833009</c:v>
                </c:pt>
                <c:pt idx="978">
                  <c:v>1.39158426804516</c:v>
                </c:pt>
                <c:pt idx="979">
                  <c:v>1.39158355278942</c:v>
                </c:pt>
                <c:pt idx="980">
                  <c:v>1.3915828375336901</c:v>
                </c:pt>
                <c:pt idx="981">
                  <c:v>1.3915821222779501</c:v>
                </c:pt>
                <c:pt idx="982">
                  <c:v>1.3915814070222099</c:v>
                </c:pt>
                <c:pt idx="983">
                  <c:v>1.3915806917664699</c:v>
                </c:pt>
                <c:pt idx="984">
                  <c:v>1.3915799765107399</c:v>
                </c:pt>
                <c:pt idx="985">
                  <c:v>1.391579261255</c:v>
                </c:pt>
                <c:pt idx="986">
                  <c:v>1.39157854599926</c:v>
                </c:pt>
                <c:pt idx="987">
                  <c:v>1.39157783074353</c:v>
                </c:pt>
                <c:pt idx="988">
                  <c:v>1.3915771154877901</c:v>
                </c:pt>
                <c:pt idx="989">
                  <c:v>1.3915764002320501</c:v>
                </c:pt>
                <c:pt idx="990">
                  <c:v>1.3915756849763099</c:v>
                </c:pt>
                <c:pt idx="991">
                  <c:v>1.3915749697205799</c:v>
                </c:pt>
                <c:pt idx="992">
                  <c:v>1.39157425446484</c:v>
                </c:pt>
                <c:pt idx="993">
                  <c:v>1.3915735392091</c:v>
                </c:pt>
                <c:pt idx="994">
                  <c:v>1.39157282395336</c:v>
                </c:pt>
                <c:pt idx="995">
                  <c:v>1.39157210869763</c:v>
                </c:pt>
                <c:pt idx="996">
                  <c:v>1.3915713934418901</c:v>
                </c:pt>
                <c:pt idx="997">
                  <c:v>1.3915706781861501</c:v>
                </c:pt>
                <c:pt idx="998">
                  <c:v>1.3915699629304199</c:v>
                </c:pt>
                <c:pt idx="999">
                  <c:v>1.3915692476746799</c:v>
                </c:pt>
                <c:pt idx="1000">
                  <c:v>1.39156853241894</c:v>
                </c:pt>
                <c:pt idx="1001">
                  <c:v>1.3915678171632</c:v>
                </c:pt>
                <c:pt idx="1002">
                  <c:v>1.39156710190747</c:v>
                </c:pt>
                <c:pt idx="1003">
                  <c:v>1.39156638665173</c:v>
                </c:pt>
                <c:pt idx="1004">
                  <c:v>1.3915656713959901</c:v>
                </c:pt>
                <c:pt idx="1005">
                  <c:v>1.3915649561402501</c:v>
                </c:pt>
                <c:pt idx="1006">
                  <c:v>1.3915642408845199</c:v>
                </c:pt>
                <c:pt idx="1007">
                  <c:v>1.3915635256287799</c:v>
                </c:pt>
                <c:pt idx="1008">
                  <c:v>1.39156281037304</c:v>
                </c:pt>
                <c:pt idx="1009">
                  <c:v>1.39156209511731</c:v>
                </c:pt>
                <c:pt idx="1010">
                  <c:v>1.39156137986157</c:v>
                </c:pt>
                <c:pt idx="1011">
                  <c:v>1.3915606646058301</c:v>
                </c:pt>
                <c:pt idx="1012">
                  <c:v>1.3915599493500901</c:v>
                </c:pt>
                <c:pt idx="1013">
                  <c:v>1.3915592340943601</c:v>
                </c:pt>
                <c:pt idx="1014">
                  <c:v>1.3915585188386199</c:v>
                </c:pt>
                <c:pt idx="1015">
                  <c:v>1.3915578035828799</c:v>
                </c:pt>
                <c:pt idx="1016">
                  <c:v>1.39155708832714</c:v>
                </c:pt>
                <c:pt idx="1017">
                  <c:v>1.39155637307141</c:v>
                </c:pt>
                <c:pt idx="1018">
                  <c:v>1.39155565781567</c:v>
                </c:pt>
                <c:pt idx="1019">
                  <c:v>1.3915549425599301</c:v>
                </c:pt>
                <c:pt idx="1020">
                  <c:v>1.3915542273041901</c:v>
                </c:pt>
                <c:pt idx="1021">
                  <c:v>1.3915535120484599</c:v>
                </c:pt>
                <c:pt idx="1022">
                  <c:v>1.3915527967927199</c:v>
                </c:pt>
                <c:pt idx="1023">
                  <c:v>1.39155208153698</c:v>
                </c:pt>
                <c:pt idx="1024">
                  <c:v>1.39155136628125</c:v>
                </c:pt>
                <c:pt idx="1025">
                  <c:v>1.39155065102551</c:v>
                </c:pt>
                <c:pt idx="1026">
                  <c:v>1.39154993576977</c:v>
                </c:pt>
                <c:pt idx="1027">
                  <c:v>1.3915492205140301</c:v>
                </c:pt>
                <c:pt idx="1028">
                  <c:v>1.3915485052583001</c:v>
                </c:pt>
                <c:pt idx="1029">
                  <c:v>1.3915477900025599</c:v>
                </c:pt>
                <c:pt idx="1030">
                  <c:v>1.3915470747468199</c:v>
                </c:pt>
                <c:pt idx="1031">
                  <c:v>1.39154635949108</c:v>
                </c:pt>
                <c:pt idx="1032">
                  <c:v>1.39154564423535</c:v>
                </c:pt>
                <c:pt idx="1033">
                  <c:v>1.39154492897961</c:v>
                </c:pt>
                <c:pt idx="1034">
                  <c:v>1.39154421372387</c:v>
                </c:pt>
                <c:pt idx="1035">
                  <c:v>1.3915434984681401</c:v>
                </c:pt>
                <c:pt idx="1036">
                  <c:v>1.3915427832124001</c:v>
                </c:pt>
                <c:pt idx="1037">
                  <c:v>1.3915420679566599</c:v>
                </c:pt>
                <c:pt idx="1038">
                  <c:v>1.3915413527009199</c:v>
                </c:pt>
                <c:pt idx="1039">
                  <c:v>1.39154063744519</c:v>
                </c:pt>
                <c:pt idx="1040">
                  <c:v>1.39153992218945</c:v>
                </c:pt>
                <c:pt idx="1041">
                  <c:v>1.39153920693371</c:v>
                </c:pt>
                <c:pt idx="1042">
                  <c:v>1.3915384916779701</c:v>
                </c:pt>
                <c:pt idx="1043">
                  <c:v>1.3915377764222401</c:v>
                </c:pt>
                <c:pt idx="1044">
                  <c:v>1.3915370611664999</c:v>
                </c:pt>
                <c:pt idx="1045">
                  <c:v>1.3915363459107599</c:v>
                </c:pt>
                <c:pt idx="1046">
                  <c:v>1.39153563065502</c:v>
                </c:pt>
                <c:pt idx="1047">
                  <c:v>1.39153491539929</c:v>
                </c:pt>
                <c:pt idx="1048">
                  <c:v>1.39153420014355</c:v>
                </c:pt>
                <c:pt idx="1049">
                  <c:v>1.39153348488781</c:v>
                </c:pt>
                <c:pt idx="1050">
                  <c:v>1.3915327696320801</c:v>
                </c:pt>
                <c:pt idx="1051">
                  <c:v>1.3915320543763401</c:v>
                </c:pt>
                <c:pt idx="1052">
                  <c:v>1.3915313391205999</c:v>
                </c:pt>
                <c:pt idx="1053">
                  <c:v>1.3915306238648599</c:v>
                </c:pt>
                <c:pt idx="1054">
                  <c:v>1.39152990860913</c:v>
                </c:pt>
                <c:pt idx="1055">
                  <c:v>1.39152919335339</c:v>
                </c:pt>
                <c:pt idx="1056">
                  <c:v>1.39152847809765</c:v>
                </c:pt>
                <c:pt idx="1057">
                  <c:v>1.39152776284191</c:v>
                </c:pt>
                <c:pt idx="1058">
                  <c:v>1.3915270475861801</c:v>
                </c:pt>
                <c:pt idx="1059">
                  <c:v>1.3915263323304401</c:v>
                </c:pt>
                <c:pt idx="1060">
                  <c:v>1.3915256170746999</c:v>
                </c:pt>
                <c:pt idx="1061">
                  <c:v>1.3915249018189699</c:v>
                </c:pt>
                <c:pt idx="1062">
                  <c:v>1.39152418656323</c:v>
                </c:pt>
                <c:pt idx="1063">
                  <c:v>1.39152347130749</c:v>
                </c:pt>
                <c:pt idx="1064">
                  <c:v>1.39152275605175</c:v>
                </c:pt>
                <c:pt idx="1065">
                  <c:v>1.39152204079602</c:v>
                </c:pt>
                <c:pt idx="1066">
                  <c:v>1.3915213255402801</c:v>
                </c:pt>
                <c:pt idx="1067">
                  <c:v>1.3915206102845401</c:v>
                </c:pt>
                <c:pt idx="1068">
                  <c:v>1.3915198950287999</c:v>
                </c:pt>
                <c:pt idx="1069">
                  <c:v>1.3915191797730699</c:v>
                </c:pt>
                <c:pt idx="1070">
                  <c:v>1.39151846451733</c:v>
                </c:pt>
                <c:pt idx="1071">
                  <c:v>1.39151774926159</c:v>
                </c:pt>
                <c:pt idx="1072">
                  <c:v>1.39151703400585</c:v>
                </c:pt>
                <c:pt idx="1073">
                  <c:v>1.3915163187501201</c:v>
                </c:pt>
                <c:pt idx="1074">
                  <c:v>1.3915156034943801</c:v>
                </c:pt>
                <c:pt idx="1075">
                  <c:v>1.3915148882386399</c:v>
                </c:pt>
                <c:pt idx="1076">
                  <c:v>1.3915141729829099</c:v>
                </c:pt>
                <c:pt idx="1077">
                  <c:v>1.3915134577271699</c:v>
                </c:pt>
                <c:pt idx="1078">
                  <c:v>1.39151274247143</c:v>
                </c:pt>
                <c:pt idx="1079">
                  <c:v>1.39151202721569</c:v>
                </c:pt>
                <c:pt idx="1080">
                  <c:v>1.39151131195996</c:v>
                </c:pt>
                <c:pt idx="1081">
                  <c:v>1.3915105967042201</c:v>
                </c:pt>
                <c:pt idx="1082">
                  <c:v>1.3915098814484801</c:v>
                </c:pt>
                <c:pt idx="1083">
                  <c:v>1.3915091661927399</c:v>
                </c:pt>
                <c:pt idx="1084">
                  <c:v>1.3915084509370099</c:v>
                </c:pt>
                <c:pt idx="1085">
                  <c:v>1.39150773568127</c:v>
                </c:pt>
                <c:pt idx="1086">
                  <c:v>1.39150702042553</c:v>
                </c:pt>
                <c:pt idx="1087">
                  <c:v>1.3915063051698</c:v>
                </c:pt>
                <c:pt idx="1088">
                  <c:v>1.39150558991406</c:v>
                </c:pt>
                <c:pt idx="1089">
                  <c:v>1.3915048746583201</c:v>
                </c:pt>
                <c:pt idx="1090">
                  <c:v>1.3915041594025801</c:v>
                </c:pt>
                <c:pt idx="1091">
                  <c:v>1.3915034441468499</c:v>
                </c:pt>
                <c:pt idx="1092">
                  <c:v>1.3915027288911099</c:v>
                </c:pt>
                <c:pt idx="1093">
                  <c:v>1.39150201363537</c:v>
                </c:pt>
                <c:pt idx="1094">
                  <c:v>1.39150129837963</c:v>
                </c:pt>
                <c:pt idx="1095">
                  <c:v>1.3915005831239</c:v>
                </c:pt>
                <c:pt idx="1096">
                  <c:v>1.39149986786816</c:v>
                </c:pt>
                <c:pt idx="1097">
                  <c:v>1.3914991526124201</c:v>
                </c:pt>
                <c:pt idx="1098">
                  <c:v>1.3914984373566801</c:v>
                </c:pt>
                <c:pt idx="1099">
                  <c:v>1.3914977221009499</c:v>
                </c:pt>
                <c:pt idx="1100">
                  <c:v>1.3914970068452099</c:v>
                </c:pt>
                <c:pt idx="1101">
                  <c:v>1.39149629158947</c:v>
                </c:pt>
                <c:pt idx="1102">
                  <c:v>1.39149557633374</c:v>
                </c:pt>
                <c:pt idx="1103">
                  <c:v>1.391494861078</c:v>
                </c:pt>
                <c:pt idx="1104">
                  <c:v>1.3914941458222601</c:v>
                </c:pt>
                <c:pt idx="1105">
                  <c:v>1.3914934305665201</c:v>
                </c:pt>
                <c:pt idx="1106">
                  <c:v>1.3914927153107901</c:v>
                </c:pt>
                <c:pt idx="1107">
                  <c:v>1.3914920000550499</c:v>
                </c:pt>
                <c:pt idx="1108">
                  <c:v>1.3914912847993099</c:v>
                </c:pt>
                <c:pt idx="1109">
                  <c:v>1.39149056954357</c:v>
                </c:pt>
                <c:pt idx="1110">
                  <c:v>1.39148985428784</c:v>
                </c:pt>
                <c:pt idx="1111">
                  <c:v>1.3914891390321</c:v>
                </c:pt>
                <c:pt idx="1112">
                  <c:v>1.3914884237763601</c:v>
                </c:pt>
                <c:pt idx="1113">
                  <c:v>1.3914877085206301</c:v>
                </c:pt>
                <c:pt idx="1114">
                  <c:v>1.3914869932648899</c:v>
                </c:pt>
                <c:pt idx="1115">
                  <c:v>1.3914862780091499</c:v>
                </c:pt>
                <c:pt idx="1116">
                  <c:v>1.39148556275341</c:v>
                </c:pt>
                <c:pt idx="1117">
                  <c:v>1.39148484749768</c:v>
                </c:pt>
                <c:pt idx="1118">
                  <c:v>1.39148413224194</c:v>
                </c:pt>
                <c:pt idx="1119">
                  <c:v>1.3914834169862</c:v>
                </c:pt>
                <c:pt idx="1120">
                  <c:v>1.3914827017304601</c:v>
                </c:pt>
                <c:pt idx="1121">
                  <c:v>1.3914819864747301</c:v>
                </c:pt>
                <c:pt idx="1122">
                  <c:v>1.3914812712189899</c:v>
                </c:pt>
                <c:pt idx="1123">
                  <c:v>1.3914805559632499</c:v>
                </c:pt>
                <c:pt idx="1124">
                  <c:v>1.39147984070752</c:v>
                </c:pt>
                <c:pt idx="1125">
                  <c:v>1.39147912545178</c:v>
                </c:pt>
                <c:pt idx="1126">
                  <c:v>1.39147841019604</c:v>
                </c:pt>
                <c:pt idx="1127">
                  <c:v>1.3914776949403</c:v>
                </c:pt>
                <c:pt idx="1128">
                  <c:v>1.3914769796845701</c:v>
                </c:pt>
                <c:pt idx="1129">
                  <c:v>1.3914762644288301</c:v>
                </c:pt>
                <c:pt idx="1130">
                  <c:v>1.3914755491730899</c:v>
                </c:pt>
                <c:pt idx="1131">
                  <c:v>1.3914748339173499</c:v>
                </c:pt>
                <c:pt idx="1132">
                  <c:v>1.39147411866162</c:v>
                </c:pt>
                <c:pt idx="1133">
                  <c:v>1.39147340340588</c:v>
                </c:pt>
                <c:pt idx="1134">
                  <c:v>1.39147268815014</c:v>
                </c:pt>
                <c:pt idx="1135">
                  <c:v>1.3914719728944001</c:v>
                </c:pt>
                <c:pt idx="1136">
                  <c:v>1.3914712576386701</c:v>
                </c:pt>
                <c:pt idx="1137">
                  <c:v>1.3914705423829301</c:v>
                </c:pt>
                <c:pt idx="1138">
                  <c:v>1.3914698271271899</c:v>
                </c:pt>
                <c:pt idx="1139">
                  <c:v>1.3914691118714599</c:v>
                </c:pt>
                <c:pt idx="1140">
                  <c:v>1.39146839661572</c:v>
                </c:pt>
                <c:pt idx="1141">
                  <c:v>1.39146768135998</c:v>
                </c:pt>
                <c:pt idx="1142">
                  <c:v>1.39146696610424</c:v>
                </c:pt>
                <c:pt idx="1143">
                  <c:v>1.3914662508485101</c:v>
                </c:pt>
                <c:pt idx="1144">
                  <c:v>1.3914655355927701</c:v>
                </c:pt>
                <c:pt idx="1145">
                  <c:v>1.3914648203370299</c:v>
                </c:pt>
                <c:pt idx="1146">
                  <c:v>1.3914641050812899</c:v>
                </c:pt>
                <c:pt idx="1147">
                  <c:v>1.3914633898255599</c:v>
                </c:pt>
                <c:pt idx="1148">
                  <c:v>1.39146267456982</c:v>
                </c:pt>
                <c:pt idx="1149">
                  <c:v>1.39146195931408</c:v>
                </c:pt>
                <c:pt idx="1150">
                  <c:v>1.39146124405835</c:v>
                </c:pt>
                <c:pt idx="1151">
                  <c:v>1.3914605288026101</c:v>
                </c:pt>
                <c:pt idx="1152">
                  <c:v>1.3914598135468701</c:v>
                </c:pt>
                <c:pt idx="1153">
                  <c:v>1.3914590982911299</c:v>
                </c:pt>
                <c:pt idx="1154">
                  <c:v>1.3914583830353999</c:v>
                </c:pt>
                <c:pt idx="1155">
                  <c:v>1.39145766777966</c:v>
                </c:pt>
                <c:pt idx="1156">
                  <c:v>1.39145695252392</c:v>
                </c:pt>
                <c:pt idx="1157">
                  <c:v>1.39145623726818</c:v>
                </c:pt>
                <c:pt idx="1158">
                  <c:v>1.39145552201245</c:v>
                </c:pt>
                <c:pt idx="1159">
                  <c:v>1.3914548067567101</c:v>
                </c:pt>
                <c:pt idx="1160">
                  <c:v>1.3914540915009701</c:v>
                </c:pt>
                <c:pt idx="1161">
                  <c:v>1.3914533762452299</c:v>
                </c:pt>
                <c:pt idx="1162">
                  <c:v>1.3914526609894999</c:v>
                </c:pt>
                <c:pt idx="1163">
                  <c:v>1.39145194573376</c:v>
                </c:pt>
                <c:pt idx="1164">
                  <c:v>1.39145123047802</c:v>
                </c:pt>
                <c:pt idx="1165">
                  <c:v>1.39145051522229</c:v>
                </c:pt>
                <c:pt idx="1166">
                  <c:v>1.39144979996655</c:v>
                </c:pt>
                <c:pt idx="1167">
                  <c:v>1.3914490847108101</c:v>
                </c:pt>
                <c:pt idx="1168">
                  <c:v>1.3914483694550701</c:v>
                </c:pt>
                <c:pt idx="1169">
                  <c:v>1.3914476541993399</c:v>
                </c:pt>
                <c:pt idx="1170">
                  <c:v>1.3914469389435999</c:v>
                </c:pt>
                <c:pt idx="1171">
                  <c:v>1.39144622368786</c:v>
                </c:pt>
                <c:pt idx="1172">
                  <c:v>1.39144550843212</c:v>
                </c:pt>
                <c:pt idx="1173">
                  <c:v>1.39144479317639</c:v>
                </c:pt>
                <c:pt idx="1174">
                  <c:v>1.3914440779206501</c:v>
                </c:pt>
                <c:pt idx="1175">
                  <c:v>1.3914433626649101</c:v>
                </c:pt>
                <c:pt idx="1176">
                  <c:v>1.3914426474091799</c:v>
                </c:pt>
                <c:pt idx="1177">
                  <c:v>1.3914419321534399</c:v>
                </c:pt>
                <c:pt idx="1178">
                  <c:v>1.3914412168977</c:v>
                </c:pt>
                <c:pt idx="1179">
                  <c:v>1.39144050164196</c:v>
                </c:pt>
                <c:pt idx="1180">
                  <c:v>1.39143978638623</c:v>
                </c:pt>
                <c:pt idx="1181">
                  <c:v>1.39143907113049</c:v>
                </c:pt>
                <c:pt idx="1182">
                  <c:v>1.3914383558747501</c:v>
                </c:pt>
                <c:pt idx="1183">
                  <c:v>1.3914376406190101</c:v>
                </c:pt>
                <c:pt idx="1184">
                  <c:v>1.3914369253632799</c:v>
                </c:pt>
                <c:pt idx="1185">
                  <c:v>1.3914362101075399</c:v>
                </c:pt>
                <c:pt idx="1186">
                  <c:v>1.3914354948518</c:v>
                </c:pt>
                <c:pt idx="1187">
                  <c:v>1.39143477959606</c:v>
                </c:pt>
                <c:pt idx="1188">
                  <c:v>1.39143406434033</c:v>
                </c:pt>
                <c:pt idx="1189">
                  <c:v>1.39143334908459</c:v>
                </c:pt>
                <c:pt idx="1190">
                  <c:v>1.3914326338288501</c:v>
                </c:pt>
                <c:pt idx="1191">
                  <c:v>1.3914319185731201</c:v>
                </c:pt>
                <c:pt idx="1192">
                  <c:v>1.3914312033173799</c:v>
                </c:pt>
                <c:pt idx="1193">
                  <c:v>1.3914304880616399</c:v>
                </c:pt>
                <c:pt idx="1194">
                  <c:v>1.3914297728059</c:v>
                </c:pt>
                <c:pt idx="1195">
                  <c:v>1.39142905755017</c:v>
                </c:pt>
                <c:pt idx="1196">
                  <c:v>1.39142834229443</c:v>
                </c:pt>
                <c:pt idx="1197">
                  <c:v>1.3914276270386901</c:v>
                </c:pt>
                <c:pt idx="1198">
                  <c:v>1.3914269117829501</c:v>
                </c:pt>
                <c:pt idx="1199">
                  <c:v>1.3914261965272201</c:v>
                </c:pt>
                <c:pt idx="1200">
                  <c:v>1.3914254812714799</c:v>
                </c:pt>
                <c:pt idx="1201">
                  <c:v>1.3914247660157399</c:v>
                </c:pt>
                <c:pt idx="1202">
                  <c:v>1.39142405076001</c:v>
                </c:pt>
                <c:pt idx="1203">
                  <c:v>1.39142333550427</c:v>
                </c:pt>
                <c:pt idx="1204">
                  <c:v>1.39142262024853</c:v>
                </c:pt>
                <c:pt idx="1205">
                  <c:v>1.3914219049927901</c:v>
                </c:pt>
                <c:pt idx="1206">
                  <c:v>1.3914211897370601</c:v>
                </c:pt>
                <c:pt idx="1207">
                  <c:v>1.3914204744813199</c:v>
                </c:pt>
                <c:pt idx="1208">
                  <c:v>1.3914197592255799</c:v>
                </c:pt>
                <c:pt idx="1209">
                  <c:v>1.39141904396984</c:v>
                </c:pt>
                <c:pt idx="1210">
                  <c:v>1.39141832871411</c:v>
                </c:pt>
                <c:pt idx="1211">
                  <c:v>1.39141761345837</c:v>
                </c:pt>
                <c:pt idx="1212">
                  <c:v>1.39141689820263</c:v>
                </c:pt>
                <c:pt idx="1213">
                  <c:v>1.3914161829468901</c:v>
                </c:pt>
                <c:pt idx="1214">
                  <c:v>1.3914154676911601</c:v>
                </c:pt>
                <c:pt idx="1215">
                  <c:v>1.3914147524354199</c:v>
                </c:pt>
                <c:pt idx="1216">
                  <c:v>1.3914140371796799</c:v>
                </c:pt>
                <c:pt idx="1217">
                  <c:v>1.39141332192395</c:v>
                </c:pt>
                <c:pt idx="1218">
                  <c:v>1.39141260666821</c:v>
                </c:pt>
                <c:pt idx="1219">
                  <c:v>1.39141189141247</c:v>
                </c:pt>
                <c:pt idx="1220">
                  <c:v>1.39141117615673</c:v>
                </c:pt>
                <c:pt idx="1221">
                  <c:v>1.3914104609010001</c:v>
                </c:pt>
                <c:pt idx="1222">
                  <c:v>1.3914097456452601</c:v>
                </c:pt>
                <c:pt idx="1223">
                  <c:v>1.3914090303895199</c:v>
                </c:pt>
                <c:pt idx="1224">
                  <c:v>1.3914083151337799</c:v>
                </c:pt>
                <c:pt idx="1225">
                  <c:v>1.39140759987805</c:v>
                </c:pt>
                <c:pt idx="1226">
                  <c:v>1.39140688462231</c:v>
                </c:pt>
                <c:pt idx="1227">
                  <c:v>1.39140616936657</c:v>
                </c:pt>
                <c:pt idx="1228">
                  <c:v>1.39140545411084</c:v>
                </c:pt>
                <c:pt idx="1229">
                  <c:v>1.3914047388551001</c:v>
                </c:pt>
                <c:pt idx="1230">
                  <c:v>1.3914040235993601</c:v>
                </c:pt>
                <c:pt idx="1231">
                  <c:v>1.3914033083436199</c:v>
                </c:pt>
                <c:pt idx="1232">
                  <c:v>1.3914025930878899</c:v>
                </c:pt>
                <c:pt idx="1233">
                  <c:v>1.39140187783215</c:v>
                </c:pt>
                <c:pt idx="1234">
                  <c:v>1.39140116257641</c:v>
                </c:pt>
                <c:pt idx="1235">
                  <c:v>1.39140044732067</c:v>
                </c:pt>
                <c:pt idx="1236">
                  <c:v>1.3913997320649401</c:v>
                </c:pt>
                <c:pt idx="1237">
                  <c:v>1.3913990168092001</c:v>
                </c:pt>
                <c:pt idx="1238">
                  <c:v>1.3913983015534599</c:v>
                </c:pt>
                <c:pt idx="1239">
                  <c:v>1.3913975862977199</c:v>
                </c:pt>
                <c:pt idx="1240">
                  <c:v>1.3913968710419899</c:v>
                </c:pt>
                <c:pt idx="1241">
                  <c:v>1.39139615578625</c:v>
                </c:pt>
                <c:pt idx="1242">
                  <c:v>1.39139544053051</c:v>
                </c:pt>
                <c:pt idx="1243">
                  <c:v>1.39139472527478</c:v>
                </c:pt>
                <c:pt idx="1244">
                  <c:v>1.3913940100190401</c:v>
                </c:pt>
                <c:pt idx="1245">
                  <c:v>1.3913932947633001</c:v>
                </c:pt>
                <c:pt idx="1246">
                  <c:v>1.3913925795075599</c:v>
                </c:pt>
                <c:pt idx="1247">
                  <c:v>1.3913918642518299</c:v>
                </c:pt>
                <c:pt idx="1248">
                  <c:v>1.39139114899609</c:v>
                </c:pt>
                <c:pt idx="1249">
                  <c:v>1.39139043374035</c:v>
                </c:pt>
                <c:pt idx="1250">
                  <c:v>1.39138971848461</c:v>
                </c:pt>
                <c:pt idx="1251">
                  <c:v>1.39138900322888</c:v>
                </c:pt>
                <c:pt idx="1252">
                  <c:v>1.3913882879731401</c:v>
                </c:pt>
                <c:pt idx="1253">
                  <c:v>1.3913875727174001</c:v>
                </c:pt>
                <c:pt idx="1254">
                  <c:v>1.3913868574616699</c:v>
                </c:pt>
                <c:pt idx="1255">
                  <c:v>1.3913861422059299</c:v>
                </c:pt>
                <c:pt idx="1256">
                  <c:v>1.39138542695019</c:v>
                </c:pt>
                <c:pt idx="1257">
                  <c:v>1.39138471169445</c:v>
                </c:pt>
                <c:pt idx="1258">
                  <c:v>1.39138399643872</c:v>
                </c:pt>
                <c:pt idx="1259">
                  <c:v>1.39138328118298</c:v>
                </c:pt>
                <c:pt idx="1260">
                  <c:v>1.3913825659272401</c:v>
                </c:pt>
                <c:pt idx="1261">
                  <c:v>1.3913818506715001</c:v>
                </c:pt>
                <c:pt idx="1262">
                  <c:v>1.3913811354157699</c:v>
                </c:pt>
                <c:pt idx="1263">
                  <c:v>1.3913804201600299</c:v>
                </c:pt>
                <c:pt idx="1264">
                  <c:v>1.39137970490429</c:v>
                </c:pt>
                <c:pt idx="1265">
                  <c:v>1.39137898964856</c:v>
                </c:pt>
                <c:pt idx="1266">
                  <c:v>1.39137827439282</c:v>
                </c:pt>
                <c:pt idx="1267">
                  <c:v>1.3913775591370801</c:v>
                </c:pt>
                <c:pt idx="1268">
                  <c:v>1.3913768438813401</c:v>
                </c:pt>
                <c:pt idx="1269">
                  <c:v>1.3913761286256101</c:v>
                </c:pt>
                <c:pt idx="1270">
                  <c:v>1.3913754133698699</c:v>
                </c:pt>
                <c:pt idx="1271">
                  <c:v>1.3913746981141299</c:v>
                </c:pt>
                <c:pt idx="1272">
                  <c:v>1.39137398285839</c:v>
                </c:pt>
                <c:pt idx="1273">
                  <c:v>1.39137326760266</c:v>
                </c:pt>
                <c:pt idx="1274">
                  <c:v>1.39137255234692</c:v>
                </c:pt>
                <c:pt idx="1275">
                  <c:v>1.3913718370911801</c:v>
                </c:pt>
                <c:pt idx="1276">
                  <c:v>1.3913711218354401</c:v>
                </c:pt>
                <c:pt idx="1277">
                  <c:v>1.3913704065797099</c:v>
                </c:pt>
                <c:pt idx="1278">
                  <c:v>1.3913696913239699</c:v>
                </c:pt>
                <c:pt idx="1279">
                  <c:v>1.39136897606823</c:v>
                </c:pt>
                <c:pt idx="1280">
                  <c:v>1.3913682608125</c:v>
                </c:pt>
                <c:pt idx="1281">
                  <c:v>1.39136754555676</c:v>
                </c:pt>
                <c:pt idx="1282">
                  <c:v>1.39136683030102</c:v>
                </c:pt>
                <c:pt idx="1283">
                  <c:v>1.3913661150452801</c:v>
                </c:pt>
                <c:pt idx="1284">
                  <c:v>1.3913653997895501</c:v>
                </c:pt>
                <c:pt idx="1285">
                  <c:v>1.3913646845338099</c:v>
                </c:pt>
                <c:pt idx="1286">
                  <c:v>1.3913639692780699</c:v>
                </c:pt>
                <c:pt idx="1287">
                  <c:v>1.39136325402233</c:v>
                </c:pt>
                <c:pt idx="1288">
                  <c:v>1.3913625387666</c:v>
                </c:pt>
                <c:pt idx="1289">
                  <c:v>1.39136182351086</c:v>
                </c:pt>
                <c:pt idx="1290">
                  <c:v>1.39136110825512</c:v>
                </c:pt>
                <c:pt idx="1291">
                  <c:v>1.3913603929993901</c:v>
                </c:pt>
                <c:pt idx="1292">
                  <c:v>1.3913596777436501</c:v>
                </c:pt>
                <c:pt idx="1293">
                  <c:v>1.3913589624879099</c:v>
                </c:pt>
                <c:pt idx="1294">
                  <c:v>1.3913582472321699</c:v>
                </c:pt>
                <c:pt idx="1295">
                  <c:v>1.39135753197644</c:v>
                </c:pt>
                <c:pt idx="1296">
                  <c:v>1.3913568167207</c:v>
                </c:pt>
                <c:pt idx="1297">
                  <c:v>1.39135610146496</c:v>
                </c:pt>
                <c:pt idx="1298">
                  <c:v>1.3913553862092201</c:v>
                </c:pt>
                <c:pt idx="1299">
                  <c:v>1.3913546709534901</c:v>
                </c:pt>
                <c:pt idx="1300">
                  <c:v>1.3913539556977499</c:v>
                </c:pt>
                <c:pt idx="1301">
                  <c:v>1.3913532404420099</c:v>
                </c:pt>
                <c:pt idx="1302">
                  <c:v>1.39135252518627</c:v>
                </c:pt>
                <c:pt idx="1303">
                  <c:v>1.39135180993054</c:v>
                </c:pt>
                <c:pt idx="1304">
                  <c:v>1.3913510946748</c:v>
                </c:pt>
                <c:pt idx="1305">
                  <c:v>1.39135037941906</c:v>
                </c:pt>
                <c:pt idx="1306">
                  <c:v>1.3913496641633301</c:v>
                </c:pt>
                <c:pt idx="1307">
                  <c:v>1.3913489489075901</c:v>
                </c:pt>
                <c:pt idx="1308">
                  <c:v>1.3913482336518499</c:v>
                </c:pt>
                <c:pt idx="1309">
                  <c:v>1.3913475183961099</c:v>
                </c:pt>
                <c:pt idx="1310">
                  <c:v>1.39134680314038</c:v>
                </c:pt>
                <c:pt idx="1311">
                  <c:v>1.39134608788464</c:v>
                </c:pt>
                <c:pt idx="1312">
                  <c:v>1.3913453726289</c:v>
                </c:pt>
                <c:pt idx="1313">
                  <c:v>1.39134465737316</c:v>
                </c:pt>
                <c:pt idx="1314">
                  <c:v>1.3913439421174301</c:v>
                </c:pt>
                <c:pt idx="1315">
                  <c:v>1.3913432268616901</c:v>
                </c:pt>
                <c:pt idx="1316">
                  <c:v>1.3913425116059499</c:v>
                </c:pt>
                <c:pt idx="1317">
                  <c:v>1.3913417963502199</c:v>
                </c:pt>
                <c:pt idx="1318">
                  <c:v>1.39134108109448</c:v>
                </c:pt>
                <c:pt idx="1319">
                  <c:v>1.39134036583874</c:v>
                </c:pt>
                <c:pt idx="1320">
                  <c:v>1.391339650583</c:v>
                </c:pt>
                <c:pt idx="1321">
                  <c:v>1.39133893532727</c:v>
                </c:pt>
                <c:pt idx="1322">
                  <c:v>1.3913382200715301</c:v>
                </c:pt>
                <c:pt idx="1323">
                  <c:v>1.3913375048157901</c:v>
                </c:pt>
                <c:pt idx="1324">
                  <c:v>1.3913367895600499</c:v>
                </c:pt>
                <c:pt idx="1325">
                  <c:v>1.3913360743043199</c:v>
                </c:pt>
                <c:pt idx="1326">
                  <c:v>1.39133535904858</c:v>
                </c:pt>
                <c:pt idx="1327">
                  <c:v>1.39133464379284</c:v>
                </c:pt>
                <c:pt idx="1328">
                  <c:v>1.3913339285371</c:v>
                </c:pt>
                <c:pt idx="1329">
                  <c:v>1.3913332132813701</c:v>
                </c:pt>
                <c:pt idx="1330">
                  <c:v>1.3913324980256301</c:v>
                </c:pt>
                <c:pt idx="1331">
                  <c:v>1.3913317827698899</c:v>
                </c:pt>
                <c:pt idx="1332">
                  <c:v>1.3913310675141599</c:v>
                </c:pt>
                <c:pt idx="1333">
                  <c:v>1.3913303522584199</c:v>
                </c:pt>
                <c:pt idx="1334">
                  <c:v>1.39132963700268</c:v>
                </c:pt>
                <c:pt idx="1335">
                  <c:v>1.39132892174694</c:v>
                </c:pt>
                <c:pt idx="1336">
                  <c:v>1.39132820649121</c:v>
                </c:pt>
                <c:pt idx="1337">
                  <c:v>1.3913274912354701</c:v>
                </c:pt>
                <c:pt idx="1338">
                  <c:v>1.3913267759797301</c:v>
                </c:pt>
                <c:pt idx="1339">
                  <c:v>1.3913260607239899</c:v>
                </c:pt>
                <c:pt idx="1340">
                  <c:v>1.3913253454682599</c:v>
                </c:pt>
                <c:pt idx="1341">
                  <c:v>1.39132463021252</c:v>
                </c:pt>
                <c:pt idx="1342">
                  <c:v>1.39132391495678</c:v>
                </c:pt>
                <c:pt idx="1343">
                  <c:v>1.39132319970105</c:v>
                </c:pt>
                <c:pt idx="1344">
                  <c:v>1.39132248444531</c:v>
                </c:pt>
                <c:pt idx="1345">
                  <c:v>1.3913217691895701</c:v>
                </c:pt>
                <c:pt idx="1346">
                  <c:v>1.3913210539338301</c:v>
                </c:pt>
                <c:pt idx="1347">
                  <c:v>1.3913203386780999</c:v>
                </c:pt>
                <c:pt idx="1348">
                  <c:v>1.3913196234223599</c:v>
                </c:pt>
                <c:pt idx="1349">
                  <c:v>1.39131890816662</c:v>
                </c:pt>
                <c:pt idx="1350">
                  <c:v>1.39131819291088</c:v>
                </c:pt>
                <c:pt idx="1351">
                  <c:v>1.39131747765515</c:v>
                </c:pt>
                <c:pt idx="1352">
                  <c:v>1.39131676239941</c:v>
                </c:pt>
                <c:pt idx="1353">
                  <c:v>1.3913160471436701</c:v>
                </c:pt>
                <c:pt idx="1354">
                  <c:v>1.3913153318879301</c:v>
                </c:pt>
                <c:pt idx="1355">
                  <c:v>1.3913146166321999</c:v>
                </c:pt>
                <c:pt idx="1356">
                  <c:v>1.3913139013764599</c:v>
                </c:pt>
                <c:pt idx="1357">
                  <c:v>1.39131318612072</c:v>
                </c:pt>
                <c:pt idx="1358">
                  <c:v>1.39131247086499</c:v>
                </c:pt>
                <c:pt idx="1359">
                  <c:v>1.39131175560925</c:v>
                </c:pt>
                <c:pt idx="1360">
                  <c:v>1.3913110403535101</c:v>
                </c:pt>
                <c:pt idx="1361">
                  <c:v>1.3913103250977701</c:v>
                </c:pt>
                <c:pt idx="1362">
                  <c:v>1.3913096098420401</c:v>
                </c:pt>
                <c:pt idx="1363">
                  <c:v>1.3913088945862999</c:v>
                </c:pt>
                <c:pt idx="1364">
                  <c:v>1.3913081793305599</c:v>
                </c:pt>
                <c:pt idx="1365">
                  <c:v>1.39130746407482</c:v>
                </c:pt>
                <c:pt idx="1366">
                  <c:v>1.39130674881909</c:v>
                </c:pt>
                <c:pt idx="1367">
                  <c:v>1.39130603356335</c:v>
                </c:pt>
                <c:pt idx="1368">
                  <c:v>1.3913053183076101</c:v>
                </c:pt>
                <c:pt idx="1369">
                  <c:v>1.3913046030518801</c:v>
                </c:pt>
                <c:pt idx="1370">
                  <c:v>1.3913038877961399</c:v>
                </c:pt>
                <c:pt idx="1371">
                  <c:v>1.3913031725403999</c:v>
                </c:pt>
                <c:pt idx="1372">
                  <c:v>1.39130245728466</c:v>
                </c:pt>
                <c:pt idx="1373">
                  <c:v>1.39130174202893</c:v>
                </c:pt>
                <c:pt idx="1374">
                  <c:v>1.39130102677319</c:v>
                </c:pt>
                <c:pt idx="1375">
                  <c:v>1.39130031151745</c:v>
                </c:pt>
                <c:pt idx="1376">
                  <c:v>1.3912995962617101</c:v>
                </c:pt>
                <c:pt idx="1377">
                  <c:v>1.3912988810059801</c:v>
                </c:pt>
                <c:pt idx="1378">
                  <c:v>1.3912981657502399</c:v>
                </c:pt>
                <c:pt idx="1379">
                  <c:v>1.3912974504944999</c:v>
                </c:pt>
                <c:pt idx="1380">
                  <c:v>1.39129673523877</c:v>
                </c:pt>
                <c:pt idx="1381">
                  <c:v>1.39129601998303</c:v>
                </c:pt>
                <c:pt idx="1382">
                  <c:v>1.39129530472729</c:v>
                </c:pt>
                <c:pt idx="1383">
                  <c:v>1.39129458947155</c:v>
                </c:pt>
                <c:pt idx="1384">
                  <c:v>1.3912938742158201</c:v>
                </c:pt>
                <c:pt idx="1385">
                  <c:v>1.3912931589600801</c:v>
                </c:pt>
                <c:pt idx="1386">
                  <c:v>1.3912924437043399</c:v>
                </c:pt>
                <c:pt idx="1387">
                  <c:v>1.3912917284485999</c:v>
                </c:pt>
                <c:pt idx="1388">
                  <c:v>1.39129101319287</c:v>
                </c:pt>
                <c:pt idx="1389">
                  <c:v>1.39129029793713</c:v>
                </c:pt>
                <c:pt idx="1390">
                  <c:v>1.39128958268139</c:v>
                </c:pt>
                <c:pt idx="1391">
                  <c:v>1.3912888674256501</c:v>
                </c:pt>
                <c:pt idx="1392">
                  <c:v>1.3912881521699201</c:v>
                </c:pt>
                <c:pt idx="1393">
                  <c:v>1.3912874369141801</c:v>
                </c:pt>
                <c:pt idx="1394">
                  <c:v>1.3912867216584399</c:v>
                </c:pt>
                <c:pt idx="1395">
                  <c:v>1.3912860064027099</c:v>
                </c:pt>
                <c:pt idx="1396">
                  <c:v>1.39128529114697</c:v>
                </c:pt>
                <c:pt idx="1397">
                  <c:v>1.39128457589123</c:v>
                </c:pt>
                <c:pt idx="1398">
                  <c:v>1.39128386063549</c:v>
                </c:pt>
                <c:pt idx="1399">
                  <c:v>1.3912831453797601</c:v>
                </c:pt>
                <c:pt idx="1400">
                  <c:v>1.3912824301240201</c:v>
                </c:pt>
                <c:pt idx="1401">
                  <c:v>1.3912817148682799</c:v>
                </c:pt>
                <c:pt idx="1402">
                  <c:v>1.3912809996125399</c:v>
                </c:pt>
                <c:pt idx="1403">
                  <c:v>1.3912802843568099</c:v>
                </c:pt>
                <c:pt idx="1404">
                  <c:v>1.39127956910107</c:v>
                </c:pt>
                <c:pt idx="1405">
                  <c:v>1.39127885384533</c:v>
                </c:pt>
                <c:pt idx="1406">
                  <c:v>1.3912781385896</c:v>
                </c:pt>
                <c:pt idx="1407">
                  <c:v>1.3912774233338601</c:v>
                </c:pt>
                <c:pt idx="1408">
                  <c:v>1.3912767080781201</c:v>
                </c:pt>
                <c:pt idx="1409">
                  <c:v>1.3912759928223799</c:v>
                </c:pt>
                <c:pt idx="1410">
                  <c:v>1.3912752775666499</c:v>
                </c:pt>
                <c:pt idx="1411">
                  <c:v>1.39127456231091</c:v>
                </c:pt>
                <c:pt idx="1412">
                  <c:v>1.39127384705517</c:v>
                </c:pt>
                <c:pt idx="1413">
                  <c:v>1.39127313179943</c:v>
                </c:pt>
                <c:pt idx="1414">
                  <c:v>1.3912724165437</c:v>
                </c:pt>
                <c:pt idx="1415">
                  <c:v>1.3912717012879601</c:v>
                </c:pt>
                <c:pt idx="1416">
                  <c:v>1.3912709860322201</c:v>
                </c:pt>
                <c:pt idx="1417">
                  <c:v>1.3912702707764799</c:v>
                </c:pt>
                <c:pt idx="1418">
                  <c:v>1.3912695555207499</c:v>
                </c:pt>
                <c:pt idx="1419">
                  <c:v>1.39126884026501</c:v>
                </c:pt>
                <c:pt idx="1420">
                  <c:v>1.39126812500927</c:v>
                </c:pt>
                <c:pt idx="1421">
                  <c:v>1.39126740975354</c:v>
                </c:pt>
                <c:pt idx="1422">
                  <c:v>1.3912666944978</c:v>
                </c:pt>
                <c:pt idx="1423">
                  <c:v>1.3912659792420601</c:v>
                </c:pt>
                <c:pt idx="1424">
                  <c:v>1.3912652639863201</c:v>
                </c:pt>
                <c:pt idx="1425">
                  <c:v>1.3912645487305899</c:v>
                </c:pt>
                <c:pt idx="1426">
                  <c:v>1.3912638334748499</c:v>
                </c:pt>
                <c:pt idx="1427">
                  <c:v>1.39126311821911</c:v>
                </c:pt>
                <c:pt idx="1428">
                  <c:v>1.39126240296337</c:v>
                </c:pt>
                <c:pt idx="1429">
                  <c:v>1.39126168770764</c:v>
                </c:pt>
                <c:pt idx="1430">
                  <c:v>1.3912609724519001</c:v>
                </c:pt>
                <c:pt idx="1431">
                  <c:v>1.3912602571961601</c:v>
                </c:pt>
                <c:pt idx="1432">
                  <c:v>1.3912595419404299</c:v>
                </c:pt>
                <c:pt idx="1433">
                  <c:v>1.3912588266846899</c:v>
                </c:pt>
                <c:pt idx="1434">
                  <c:v>1.39125811142895</c:v>
                </c:pt>
                <c:pt idx="1435">
                  <c:v>1.39125739617321</c:v>
                </c:pt>
                <c:pt idx="1436">
                  <c:v>1.39125668091748</c:v>
                </c:pt>
                <c:pt idx="1437">
                  <c:v>1.39125596566174</c:v>
                </c:pt>
                <c:pt idx="1438">
                  <c:v>1.3912552504060001</c:v>
                </c:pt>
                <c:pt idx="1439">
                  <c:v>1.3912545351502601</c:v>
                </c:pt>
                <c:pt idx="1440">
                  <c:v>1.3912538198945299</c:v>
                </c:pt>
                <c:pt idx="1441">
                  <c:v>1.3912531046387899</c:v>
                </c:pt>
                <c:pt idx="1442">
                  <c:v>1.39125238938305</c:v>
                </c:pt>
                <c:pt idx="1443">
                  <c:v>1.39125167412731</c:v>
                </c:pt>
                <c:pt idx="1444">
                  <c:v>1.39125095887158</c:v>
                </c:pt>
                <c:pt idx="1445">
                  <c:v>1.39125024361584</c:v>
                </c:pt>
                <c:pt idx="1446">
                  <c:v>1.3912495283601001</c:v>
                </c:pt>
                <c:pt idx="1447">
                  <c:v>1.3912488131043701</c:v>
                </c:pt>
                <c:pt idx="1448">
                  <c:v>1.3912480978486299</c:v>
                </c:pt>
                <c:pt idx="1449">
                  <c:v>1.3912473825928899</c:v>
                </c:pt>
                <c:pt idx="1450">
                  <c:v>1.39124666733715</c:v>
                </c:pt>
                <c:pt idx="1451">
                  <c:v>1.39124595208142</c:v>
                </c:pt>
                <c:pt idx="1452">
                  <c:v>1.39124523682568</c:v>
                </c:pt>
                <c:pt idx="1453">
                  <c:v>1.3912445215699401</c:v>
                </c:pt>
                <c:pt idx="1454">
                  <c:v>1.3912438063142001</c:v>
                </c:pt>
                <c:pt idx="1455">
                  <c:v>1.3912430910584701</c:v>
                </c:pt>
                <c:pt idx="1456">
                  <c:v>1.3912423758027299</c:v>
                </c:pt>
                <c:pt idx="1457">
                  <c:v>1.3912416605469899</c:v>
                </c:pt>
                <c:pt idx="1458">
                  <c:v>1.39124094529126</c:v>
                </c:pt>
                <c:pt idx="1459">
                  <c:v>1.39124023003552</c:v>
                </c:pt>
                <c:pt idx="1460">
                  <c:v>1.39123951477978</c:v>
                </c:pt>
                <c:pt idx="1461">
                  <c:v>1.3912387995240401</c:v>
                </c:pt>
                <c:pt idx="1462">
                  <c:v>1.3912380842683101</c:v>
                </c:pt>
                <c:pt idx="1463">
                  <c:v>1.3912373690125699</c:v>
                </c:pt>
                <c:pt idx="1464">
                  <c:v>1.3912366537568299</c:v>
                </c:pt>
                <c:pt idx="1465">
                  <c:v>1.39123593850109</c:v>
                </c:pt>
                <c:pt idx="1466">
                  <c:v>1.39123522324536</c:v>
                </c:pt>
                <c:pt idx="1467">
                  <c:v>1.39123450798962</c:v>
                </c:pt>
                <c:pt idx="1468">
                  <c:v>1.39123379273388</c:v>
                </c:pt>
                <c:pt idx="1469">
                  <c:v>1.3912330774781401</c:v>
                </c:pt>
                <c:pt idx="1470">
                  <c:v>1.3912323622224101</c:v>
                </c:pt>
                <c:pt idx="1471">
                  <c:v>1.3912316469666699</c:v>
                </c:pt>
                <c:pt idx="1472">
                  <c:v>1.3912309317109299</c:v>
                </c:pt>
                <c:pt idx="1473">
                  <c:v>1.3912302164552</c:v>
                </c:pt>
                <c:pt idx="1474">
                  <c:v>1.39122950119946</c:v>
                </c:pt>
                <c:pt idx="1475">
                  <c:v>1.39122878594372</c:v>
                </c:pt>
                <c:pt idx="1476">
                  <c:v>1.39122807068798</c:v>
                </c:pt>
                <c:pt idx="1477">
                  <c:v>1.3912273554322501</c:v>
                </c:pt>
                <c:pt idx="1478">
                  <c:v>1.3912266401765101</c:v>
                </c:pt>
                <c:pt idx="1479">
                  <c:v>1.3912259249207699</c:v>
                </c:pt>
                <c:pt idx="1480">
                  <c:v>1.3912252096650299</c:v>
                </c:pt>
                <c:pt idx="1481">
                  <c:v>1.3912244944093</c:v>
                </c:pt>
                <c:pt idx="1482">
                  <c:v>1.39122377915356</c:v>
                </c:pt>
                <c:pt idx="1483">
                  <c:v>1.39122306389782</c:v>
                </c:pt>
                <c:pt idx="1484">
                  <c:v>1.39122234864209</c:v>
                </c:pt>
                <c:pt idx="1485">
                  <c:v>1.3912216333863501</c:v>
                </c:pt>
                <c:pt idx="1486">
                  <c:v>1.3912209181306101</c:v>
                </c:pt>
                <c:pt idx="1487">
                  <c:v>1.3912202028748699</c:v>
                </c:pt>
                <c:pt idx="1488">
                  <c:v>1.3912194876191399</c:v>
                </c:pt>
                <c:pt idx="1489">
                  <c:v>1.3912187723634</c:v>
                </c:pt>
                <c:pt idx="1490">
                  <c:v>1.39121805710766</c:v>
                </c:pt>
                <c:pt idx="1491">
                  <c:v>1.39121734185192</c:v>
                </c:pt>
                <c:pt idx="1492">
                  <c:v>1.3912166265961901</c:v>
                </c:pt>
                <c:pt idx="1493">
                  <c:v>1.3912159113404501</c:v>
                </c:pt>
                <c:pt idx="1494">
                  <c:v>1.3912151960847099</c:v>
                </c:pt>
                <c:pt idx="1495">
                  <c:v>1.3912144808289699</c:v>
                </c:pt>
                <c:pt idx="1496">
                  <c:v>1.3912137655732399</c:v>
                </c:pt>
                <c:pt idx="1497">
                  <c:v>1.3912130503175</c:v>
                </c:pt>
                <c:pt idx="1498">
                  <c:v>1.39121233506176</c:v>
                </c:pt>
                <c:pt idx="1499">
                  <c:v>1.39121161980603</c:v>
                </c:pt>
                <c:pt idx="1500">
                  <c:v>1.3912109045502901</c:v>
                </c:pt>
                <c:pt idx="1501">
                  <c:v>1.3912101892945501</c:v>
                </c:pt>
                <c:pt idx="1502">
                  <c:v>1.3912094740388099</c:v>
                </c:pt>
                <c:pt idx="1503">
                  <c:v>1.3912087587830799</c:v>
                </c:pt>
                <c:pt idx="1504">
                  <c:v>1.39120804352734</c:v>
                </c:pt>
                <c:pt idx="1505">
                  <c:v>1.3912073282716</c:v>
                </c:pt>
                <c:pt idx="1506">
                  <c:v>1.39120661301586</c:v>
                </c:pt>
                <c:pt idx="1507">
                  <c:v>1.39120589776013</c:v>
                </c:pt>
                <c:pt idx="1508">
                  <c:v>1.3912051825043901</c:v>
                </c:pt>
                <c:pt idx="1509">
                  <c:v>1.3912044672486501</c:v>
                </c:pt>
                <c:pt idx="1510">
                  <c:v>1.3912037519929199</c:v>
                </c:pt>
                <c:pt idx="1511">
                  <c:v>1.3912030367371799</c:v>
                </c:pt>
                <c:pt idx="1512">
                  <c:v>1.39120232148144</c:v>
                </c:pt>
                <c:pt idx="1513">
                  <c:v>1.3912016062257</c:v>
                </c:pt>
                <c:pt idx="1514">
                  <c:v>1.39120089096997</c:v>
                </c:pt>
                <c:pt idx="1515">
                  <c:v>1.39120017571423</c:v>
                </c:pt>
                <c:pt idx="1516">
                  <c:v>1.3911994604584901</c:v>
                </c:pt>
                <c:pt idx="1517">
                  <c:v>1.3911987452027501</c:v>
                </c:pt>
                <c:pt idx="1518">
                  <c:v>1.3911980299470199</c:v>
                </c:pt>
                <c:pt idx="1519">
                  <c:v>1.3911973146912799</c:v>
                </c:pt>
                <c:pt idx="1520">
                  <c:v>1.39119659943554</c:v>
                </c:pt>
                <c:pt idx="1521">
                  <c:v>1.39119588417981</c:v>
                </c:pt>
                <c:pt idx="1522">
                  <c:v>1.39119516892407</c:v>
                </c:pt>
                <c:pt idx="1523">
                  <c:v>1.3911944536683301</c:v>
                </c:pt>
                <c:pt idx="1524">
                  <c:v>1.3911937384125901</c:v>
                </c:pt>
                <c:pt idx="1525">
                  <c:v>1.3911930231568601</c:v>
                </c:pt>
                <c:pt idx="1526">
                  <c:v>1.3911923079011199</c:v>
                </c:pt>
                <c:pt idx="1527">
                  <c:v>1.3911915926453799</c:v>
                </c:pt>
                <c:pt idx="1528">
                  <c:v>1.39119087738964</c:v>
                </c:pt>
                <c:pt idx="1529">
                  <c:v>1.39119016213391</c:v>
                </c:pt>
                <c:pt idx="1530">
                  <c:v>1.39118944687817</c:v>
                </c:pt>
                <c:pt idx="1531">
                  <c:v>1.3911887316224301</c:v>
                </c:pt>
                <c:pt idx="1532">
                  <c:v>1.3911880163666901</c:v>
                </c:pt>
                <c:pt idx="1533">
                  <c:v>1.3911873011109599</c:v>
                </c:pt>
                <c:pt idx="1534">
                  <c:v>1.3911865858552199</c:v>
                </c:pt>
                <c:pt idx="1535">
                  <c:v>1.39118587059948</c:v>
                </c:pt>
                <c:pt idx="1536">
                  <c:v>1.39118515534375</c:v>
                </c:pt>
                <c:pt idx="1537">
                  <c:v>1.39118444008801</c:v>
                </c:pt>
                <c:pt idx="1538">
                  <c:v>1.39118372483227</c:v>
                </c:pt>
                <c:pt idx="1539">
                  <c:v>1.3911830095765301</c:v>
                </c:pt>
                <c:pt idx="1540">
                  <c:v>1.3911822943208001</c:v>
                </c:pt>
                <c:pt idx="1541">
                  <c:v>1.3911815790650599</c:v>
                </c:pt>
                <c:pt idx="1542">
                  <c:v>1.3911808638093199</c:v>
                </c:pt>
                <c:pt idx="1543">
                  <c:v>1.39118014855358</c:v>
                </c:pt>
                <c:pt idx="1544">
                  <c:v>1.39117943329785</c:v>
                </c:pt>
                <c:pt idx="1545">
                  <c:v>1.39117871804211</c:v>
                </c:pt>
                <c:pt idx="1546">
                  <c:v>1.39117800278637</c:v>
                </c:pt>
                <c:pt idx="1547">
                  <c:v>1.3911772875306401</c:v>
                </c:pt>
                <c:pt idx="1548">
                  <c:v>1.3911765722749001</c:v>
                </c:pt>
                <c:pt idx="1549">
                  <c:v>1.3911758570191599</c:v>
                </c:pt>
                <c:pt idx="1550">
                  <c:v>1.3911751417634199</c:v>
                </c:pt>
                <c:pt idx="1551">
                  <c:v>1.39117442650769</c:v>
                </c:pt>
                <c:pt idx="1552">
                  <c:v>1.39117371125195</c:v>
                </c:pt>
                <c:pt idx="1553">
                  <c:v>1.39117299599621</c:v>
                </c:pt>
                <c:pt idx="1554">
                  <c:v>1.3911722807404701</c:v>
                </c:pt>
                <c:pt idx="1555">
                  <c:v>1.3911715654847401</c:v>
                </c:pt>
                <c:pt idx="1556">
                  <c:v>1.3911708502289999</c:v>
                </c:pt>
                <c:pt idx="1557">
                  <c:v>1.3911701349732599</c:v>
                </c:pt>
                <c:pt idx="1558">
                  <c:v>1.39116941971752</c:v>
                </c:pt>
                <c:pt idx="1559">
                  <c:v>1.39116870446179</c:v>
                </c:pt>
                <c:pt idx="1560">
                  <c:v>1.39116798920605</c:v>
                </c:pt>
                <c:pt idx="1561">
                  <c:v>1.39116727395031</c:v>
                </c:pt>
                <c:pt idx="1562">
                  <c:v>1.3911665586945801</c:v>
                </c:pt>
                <c:pt idx="1563">
                  <c:v>1.3911658434388401</c:v>
                </c:pt>
                <c:pt idx="1564">
                  <c:v>1.3911651281830999</c:v>
                </c:pt>
                <c:pt idx="1565">
                  <c:v>1.3911644129273599</c:v>
                </c:pt>
                <c:pt idx="1566">
                  <c:v>1.39116369767163</c:v>
                </c:pt>
                <c:pt idx="1567">
                  <c:v>1.39116298241589</c:v>
                </c:pt>
                <c:pt idx="1568">
                  <c:v>1.39116226716015</c:v>
                </c:pt>
                <c:pt idx="1569">
                  <c:v>1.39116155190441</c:v>
                </c:pt>
                <c:pt idx="1570">
                  <c:v>1.3911608366486801</c:v>
                </c:pt>
                <c:pt idx="1571">
                  <c:v>1.3911601213929401</c:v>
                </c:pt>
                <c:pt idx="1572">
                  <c:v>1.3911594061371999</c:v>
                </c:pt>
                <c:pt idx="1573">
                  <c:v>1.3911586908814699</c:v>
                </c:pt>
                <c:pt idx="1574">
                  <c:v>1.39115797562573</c:v>
                </c:pt>
                <c:pt idx="1575">
                  <c:v>1.39115726036999</c:v>
                </c:pt>
                <c:pt idx="1576">
                  <c:v>1.39115654511425</c:v>
                </c:pt>
                <c:pt idx="1577">
                  <c:v>1.39115582985852</c:v>
                </c:pt>
                <c:pt idx="1578">
                  <c:v>1.3911551146027801</c:v>
                </c:pt>
                <c:pt idx="1579">
                  <c:v>1.3911543993470401</c:v>
                </c:pt>
                <c:pt idx="1580">
                  <c:v>1.3911536840912999</c:v>
                </c:pt>
                <c:pt idx="1581">
                  <c:v>1.3911529688355699</c:v>
                </c:pt>
                <c:pt idx="1582">
                  <c:v>1.39115225357983</c:v>
                </c:pt>
                <c:pt idx="1583">
                  <c:v>1.39115153832409</c:v>
                </c:pt>
                <c:pt idx="1584">
                  <c:v>1.39115082306835</c:v>
                </c:pt>
                <c:pt idx="1585">
                  <c:v>1.3911501078126201</c:v>
                </c:pt>
                <c:pt idx="1586">
                  <c:v>1.3911493925568801</c:v>
                </c:pt>
                <c:pt idx="1587">
                  <c:v>1.3911486773011399</c:v>
                </c:pt>
                <c:pt idx="1588">
                  <c:v>1.3911479620454099</c:v>
                </c:pt>
                <c:pt idx="1589">
                  <c:v>1.3911472467896699</c:v>
                </c:pt>
                <c:pt idx="1590">
                  <c:v>1.39114653153393</c:v>
                </c:pt>
                <c:pt idx="1591">
                  <c:v>1.39114581627819</c:v>
                </c:pt>
                <c:pt idx="1592">
                  <c:v>1.39114510102246</c:v>
                </c:pt>
                <c:pt idx="1593">
                  <c:v>1.3911443857667201</c:v>
                </c:pt>
                <c:pt idx="1594">
                  <c:v>1.3911436705109801</c:v>
                </c:pt>
                <c:pt idx="1595">
                  <c:v>1.3911429552552399</c:v>
                </c:pt>
                <c:pt idx="1596">
                  <c:v>1.3911422399995099</c:v>
                </c:pt>
                <c:pt idx="1597">
                  <c:v>1.39114152474377</c:v>
                </c:pt>
                <c:pt idx="1598">
                  <c:v>1.39114080948803</c:v>
                </c:pt>
                <c:pt idx="1599">
                  <c:v>1.3911400942323</c:v>
                </c:pt>
                <c:pt idx="1600">
                  <c:v>1.39113937897656</c:v>
                </c:pt>
                <c:pt idx="1601">
                  <c:v>1.3911386637208201</c:v>
                </c:pt>
                <c:pt idx="1602">
                  <c:v>1.3911379484650801</c:v>
                </c:pt>
                <c:pt idx="1603">
                  <c:v>1.3911372332093499</c:v>
                </c:pt>
                <c:pt idx="1604">
                  <c:v>1.3911365179536099</c:v>
                </c:pt>
                <c:pt idx="1605">
                  <c:v>1.39113580269787</c:v>
                </c:pt>
                <c:pt idx="1606">
                  <c:v>1.39113508744213</c:v>
                </c:pt>
                <c:pt idx="1607">
                  <c:v>1.3911343721864</c:v>
                </c:pt>
                <c:pt idx="1608">
                  <c:v>1.39113365693066</c:v>
                </c:pt>
                <c:pt idx="1609">
                  <c:v>1.3911329416749201</c:v>
                </c:pt>
                <c:pt idx="1610">
                  <c:v>1.3911322264191801</c:v>
                </c:pt>
                <c:pt idx="1611">
                  <c:v>1.3911315111634499</c:v>
                </c:pt>
                <c:pt idx="1612">
                  <c:v>1.3911307959077099</c:v>
                </c:pt>
                <c:pt idx="1613">
                  <c:v>1.39113008065197</c:v>
                </c:pt>
                <c:pt idx="1614">
                  <c:v>1.39112936539624</c:v>
                </c:pt>
                <c:pt idx="1615">
                  <c:v>1.3911286501405</c:v>
                </c:pt>
                <c:pt idx="1616">
                  <c:v>1.3911279348847601</c:v>
                </c:pt>
                <c:pt idx="1617">
                  <c:v>1.3911272196290201</c:v>
                </c:pt>
                <c:pt idx="1618">
                  <c:v>1.3911265043732901</c:v>
                </c:pt>
                <c:pt idx="1619">
                  <c:v>1.3911257891175499</c:v>
                </c:pt>
                <c:pt idx="1620">
                  <c:v>1.3911250738618099</c:v>
                </c:pt>
                <c:pt idx="1621">
                  <c:v>1.39112435860607</c:v>
                </c:pt>
                <c:pt idx="1622">
                  <c:v>1.39112364335034</c:v>
                </c:pt>
                <c:pt idx="1623">
                  <c:v>1.3911229280946</c:v>
                </c:pt>
                <c:pt idx="1624">
                  <c:v>1.3911222128388601</c:v>
                </c:pt>
                <c:pt idx="1625">
                  <c:v>1.3911214975831301</c:v>
                </c:pt>
                <c:pt idx="1626">
                  <c:v>1.3911207823273899</c:v>
                </c:pt>
                <c:pt idx="1627">
                  <c:v>1.3911200670716499</c:v>
                </c:pt>
                <c:pt idx="1628">
                  <c:v>1.39111935181591</c:v>
                </c:pt>
                <c:pt idx="1629">
                  <c:v>1.39111863656018</c:v>
                </c:pt>
                <c:pt idx="1630">
                  <c:v>1.39111792130444</c:v>
                </c:pt>
                <c:pt idx="1631">
                  <c:v>1.3911172060487</c:v>
                </c:pt>
                <c:pt idx="1632">
                  <c:v>1.3911164907929601</c:v>
                </c:pt>
                <c:pt idx="1633">
                  <c:v>1.3911157755372301</c:v>
                </c:pt>
                <c:pt idx="1634">
                  <c:v>1.3911150602814899</c:v>
                </c:pt>
                <c:pt idx="1635">
                  <c:v>1.3911143450257499</c:v>
                </c:pt>
                <c:pt idx="1636">
                  <c:v>1.39111362977002</c:v>
                </c:pt>
                <c:pt idx="1637">
                  <c:v>1.39111291451428</c:v>
                </c:pt>
                <c:pt idx="1638">
                  <c:v>1.39111219925854</c:v>
                </c:pt>
                <c:pt idx="1639">
                  <c:v>1.3911114840028</c:v>
                </c:pt>
                <c:pt idx="1640">
                  <c:v>1.3911107687470701</c:v>
                </c:pt>
                <c:pt idx="1641">
                  <c:v>1.3911100534913301</c:v>
                </c:pt>
                <c:pt idx="1642">
                  <c:v>1.3911093382355899</c:v>
                </c:pt>
                <c:pt idx="1643">
                  <c:v>1.3911086229798499</c:v>
                </c:pt>
                <c:pt idx="1644">
                  <c:v>1.39110790772412</c:v>
                </c:pt>
                <c:pt idx="1645">
                  <c:v>1.39110719246838</c:v>
                </c:pt>
                <c:pt idx="1646">
                  <c:v>1.39110647721264</c:v>
                </c:pt>
                <c:pt idx="1647">
                  <c:v>1.3911057619569001</c:v>
                </c:pt>
                <c:pt idx="1648">
                  <c:v>1.3911050467011701</c:v>
                </c:pt>
                <c:pt idx="1649">
                  <c:v>1.3911043314454301</c:v>
                </c:pt>
                <c:pt idx="1650">
                  <c:v>1.3911036161896899</c:v>
                </c:pt>
                <c:pt idx="1651">
                  <c:v>1.3911029009339599</c:v>
                </c:pt>
                <c:pt idx="1652">
                  <c:v>1.39110218567822</c:v>
                </c:pt>
                <c:pt idx="1653">
                  <c:v>1.39110147042248</c:v>
                </c:pt>
                <c:pt idx="1654">
                  <c:v>1.39110075516674</c:v>
                </c:pt>
                <c:pt idx="1655">
                  <c:v>1.3911000399110101</c:v>
                </c:pt>
                <c:pt idx="1656">
                  <c:v>1.3910993246552701</c:v>
                </c:pt>
                <c:pt idx="1657">
                  <c:v>1.3910986093995299</c:v>
                </c:pt>
                <c:pt idx="1658">
                  <c:v>1.3910978941437899</c:v>
                </c:pt>
                <c:pt idx="1659">
                  <c:v>1.3910971788880599</c:v>
                </c:pt>
                <c:pt idx="1660">
                  <c:v>1.39109646363232</c:v>
                </c:pt>
                <c:pt idx="1661">
                  <c:v>1.39109574837658</c:v>
                </c:pt>
                <c:pt idx="1662">
                  <c:v>1.39109503312085</c:v>
                </c:pt>
                <c:pt idx="1663">
                  <c:v>1.3910943178651101</c:v>
                </c:pt>
                <c:pt idx="1664">
                  <c:v>1.3910936026093701</c:v>
                </c:pt>
                <c:pt idx="1665">
                  <c:v>1.3910928873536299</c:v>
                </c:pt>
                <c:pt idx="1666">
                  <c:v>1.3910921720978999</c:v>
                </c:pt>
                <c:pt idx="1667">
                  <c:v>1.39109145684216</c:v>
                </c:pt>
                <c:pt idx="1668">
                  <c:v>1.39109074158642</c:v>
                </c:pt>
                <c:pt idx="1669">
                  <c:v>1.39109002633068</c:v>
                </c:pt>
                <c:pt idx="1670">
                  <c:v>1.39108931107495</c:v>
                </c:pt>
                <c:pt idx="1671">
                  <c:v>1.3910885958192101</c:v>
                </c:pt>
                <c:pt idx="1672">
                  <c:v>1.3910878805634701</c:v>
                </c:pt>
                <c:pt idx="1673">
                  <c:v>1.3910871653077299</c:v>
                </c:pt>
                <c:pt idx="1674">
                  <c:v>1.3910864500519999</c:v>
                </c:pt>
                <c:pt idx="1675">
                  <c:v>1.39108573479626</c:v>
                </c:pt>
                <c:pt idx="1676">
                  <c:v>1.39108501954052</c:v>
                </c:pt>
                <c:pt idx="1677">
                  <c:v>1.39108430428479</c:v>
                </c:pt>
                <c:pt idx="1678">
                  <c:v>1.39108358902905</c:v>
                </c:pt>
                <c:pt idx="1679">
                  <c:v>1.3910828737733101</c:v>
                </c:pt>
                <c:pt idx="1680">
                  <c:v>1.3910821585175701</c:v>
                </c:pt>
                <c:pt idx="1681">
                  <c:v>1.3910814432618399</c:v>
                </c:pt>
                <c:pt idx="1682">
                  <c:v>1.3910807280060999</c:v>
                </c:pt>
                <c:pt idx="1683">
                  <c:v>1.39108001275036</c:v>
                </c:pt>
                <c:pt idx="1684">
                  <c:v>1.39107929749462</c:v>
                </c:pt>
                <c:pt idx="1685">
                  <c:v>1.39107858223889</c:v>
                </c:pt>
                <c:pt idx="1686">
                  <c:v>1.3910778669831501</c:v>
                </c:pt>
                <c:pt idx="1687">
                  <c:v>1.3910771517274101</c:v>
                </c:pt>
                <c:pt idx="1688">
                  <c:v>1.3910764364716799</c:v>
                </c:pt>
                <c:pt idx="1689">
                  <c:v>1.3910757212159399</c:v>
                </c:pt>
                <c:pt idx="1690">
                  <c:v>1.3910750059602</c:v>
                </c:pt>
                <c:pt idx="1691">
                  <c:v>1.39107429070446</c:v>
                </c:pt>
                <c:pt idx="1692">
                  <c:v>1.39107357544873</c:v>
                </c:pt>
                <c:pt idx="1693">
                  <c:v>1.39107286019299</c:v>
                </c:pt>
                <c:pt idx="1694">
                  <c:v>1.3910721449372501</c:v>
                </c:pt>
                <c:pt idx="1695">
                  <c:v>1.3910714296815101</c:v>
                </c:pt>
                <c:pt idx="1696">
                  <c:v>1.3910707144257799</c:v>
                </c:pt>
                <c:pt idx="1697">
                  <c:v>1.3910699991700399</c:v>
                </c:pt>
                <c:pt idx="1698">
                  <c:v>1.3910692839143</c:v>
                </c:pt>
                <c:pt idx="1699">
                  <c:v>1.39106856865856</c:v>
                </c:pt>
                <c:pt idx="1700">
                  <c:v>1.39106785340283</c:v>
                </c:pt>
                <c:pt idx="1701">
                  <c:v>1.39106713814709</c:v>
                </c:pt>
                <c:pt idx="1702">
                  <c:v>1.3910664228913501</c:v>
                </c:pt>
                <c:pt idx="1703">
                  <c:v>1.3910657076356201</c:v>
                </c:pt>
                <c:pt idx="1704">
                  <c:v>1.3910649923798799</c:v>
                </c:pt>
                <c:pt idx="1705">
                  <c:v>1.3910642771241399</c:v>
                </c:pt>
                <c:pt idx="1706">
                  <c:v>1.3910635618684</c:v>
                </c:pt>
                <c:pt idx="1707">
                  <c:v>1.39106284661267</c:v>
                </c:pt>
                <c:pt idx="1708">
                  <c:v>1.39106213135693</c:v>
                </c:pt>
                <c:pt idx="1709">
                  <c:v>1.3910614161011901</c:v>
                </c:pt>
                <c:pt idx="1710">
                  <c:v>1.3910607008454501</c:v>
                </c:pt>
                <c:pt idx="1711">
                  <c:v>1.3910599855897201</c:v>
                </c:pt>
                <c:pt idx="1712">
                  <c:v>1.3910592703339799</c:v>
                </c:pt>
                <c:pt idx="1713">
                  <c:v>1.3910585550782399</c:v>
                </c:pt>
                <c:pt idx="1714">
                  <c:v>1.39105783982251</c:v>
                </c:pt>
                <c:pt idx="1715">
                  <c:v>1.39105712456677</c:v>
                </c:pt>
                <c:pt idx="1716">
                  <c:v>1.39105640931103</c:v>
                </c:pt>
                <c:pt idx="1717">
                  <c:v>1.3910556940552901</c:v>
                </c:pt>
                <c:pt idx="1718">
                  <c:v>1.3910549787995601</c:v>
                </c:pt>
                <c:pt idx="1719">
                  <c:v>1.3910542635438199</c:v>
                </c:pt>
                <c:pt idx="1720">
                  <c:v>1.3910535482880799</c:v>
                </c:pt>
                <c:pt idx="1721">
                  <c:v>1.39105283303234</c:v>
                </c:pt>
                <c:pt idx="1722">
                  <c:v>1.39105211777661</c:v>
                </c:pt>
                <c:pt idx="1723">
                  <c:v>1.39105140252087</c:v>
                </c:pt>
                <c:pt idx="1724">
                  <c:v>1.39105068726513</c:v>
                </c:pt>
                <c:pt idx="1725">
                  <c:v>1.3910499720093901</c:v>
                </c:pt>
                <c:pt idx="1726">
                  <c:v>1.3910492567536601</c:v>
                </c:pt>
                <c:pt idx="1727">
                  <c:v>1.3910485414979199</c:v>
                </c:pt>
                <c:pt idx="1728">
                  <c:v>1.3910478262421799</c:v>
                </c:pt>
                <c:pt idx="1729">
                  <c:v>1.39104711098645</c:v>
                </c:pt>
                <c:pt idx="1730">
                  <c:v>1.39104639573071</c:v>
                </c:pt>
                <c:pt idx="1731">
                  <c:v>1.39104568047497</c:v>
                </c:pt>
                <c:pt idx="1732">
                  <c:v>1.39104496521923</c:v>
                </c:pt>
                <c:pt idx="1733">
                  <c:v>1.3910442499635001</c:v>
                </c:pt>
                <c:pt idx="1734">
                  <c:v>1.3910435347077601</c:v>
                </c:pt>
                <c:pt idx="1735">
                  <c:v>1.3910428194520199</c:v>
                </c:pt>
                <c:pt idx="1736">
                  <c:v>1.3910421041962799</c:v>
                </c:pt>
                <c:pt idx="1737">
                  <c:v>1.39104138894055</c:v>
                </c:pt>
                <c:pt idx="1738">
                  <c:v>1.39104067368481</c:v>
                </c:pt>
                <c:pt idx="1739">
                  <c:v>1.39103995842907</c:v>
                </c:pt>
                <c:pt idx="1740">
                  <c:v>1.39103924317334</c:v>
                </c:pt>
                <c:pt idx="1741">
                  <c:v>1.3910385279176001</c:v>
                </c:pt>
                <c:pt idx="1742">
                  <c:v>1.3910378126618601</c:v>
                </c:pt>
                <c:pt idx="1743">
                  <c:v>1.3910370974061199</c:v>
                </c:pt>
                <c:pt idx="1744">
                  <c:v>1.3910363821503899</c:v>
                </c:pt>
                <c:pt idx="1745">
                  <c:v>1.39103566689465</c:v>
                </c:pt>
                <c:pt idx="1746">
                  <c:v>1.39103495163891</c:v>
                </c:pt>
                <c:pt idx="1747">
                  <c:v>1.39103423638317</c:v>
                </c:pt>
                <c:pt idx="1748">
                  <c:v>1.3910335211274401</c:v>
                </c:pt>
                <c:pt idx="1749">
                  <c:v>1.3910328058717001</c:v>
                </c:pt>
                <c:pt idx="1750">
                  <c:v>1.3910320906159599</c:v>
                </c:pt>
                <c:pt idx="1751">
                  <c:v>1.3910313753602199</c:v>
                </c:pt>
                <c:pt idx="1752">
                  <c:v>1.3910306601044899</c:v>
                </c:pt>
                <c:pt idx="1753">
                  <c:v>1.39102994484875</c:v>
                </c:pt>
                <c:pt idx="1754">
                  <c:v>1.39102922959301</c:v>
                </c:pt>
                <c:pt idx="1755">
                  <c:v>1.39102851433728</c:v>
                </c:pt>
                <c:pt idx="1756">
                  <c:v>1.3910277990815401</c:v>
                </c:pt>
                <c:pt idx="1757">
                  <c:v>1.3910270838258001</c:v>
                </c:pt>
                <c:pt idx="1758">
                  <c:v>1.3910263685700599</c:v>
                </c:pt>
                <c:pt idx="1759">
                  <c:v>1.3910256533143299</c:v>
                </c:pt>
                <c:pt idx="1760">
                  <c:v>1.39102493805859</c:v>
                </c:pt>
                <c:pt idx="1761">
                  <c:v>1.39102422280285</c:v>
                </c:pt>
                <c:pt idx="1762">
                  <c:v>1.39102350754711</c:v>
                </c:pt>
                <c:pt idx="1763">
                  <c:v>1.39102279229138</c:v>
                </c:pt>
                <c:pt idx="1764">
                  <c:v>1.3910220770356401</c:v>
                </c:pt>
                <c:pt idx="1765">
                  <c:v>1.3910213617799001</c:v>
                </c:pt>
                <c:pt idx="1766">
                  <c:v>1.3910206465241699</c:v>
                </c:pt>
                <c:pt idx="1767">
                  <c:v>1.3910199312684299</c:v>
                </c:pt>
                <c:pt idx="1768">
                  <c:v>1.39101921601269</c:v>
                </c:pt>
                <c:pt idx="1769">
                  <c:v>1.39101850075695</c:v>
                </c:pt>
                <c:pt idx="1770">
                  <c:v>1.39101778550122</c:v>
                </c:pt>
                <c:pt idx="1771">
                  <c:v>1.39101707024548</c:v>
                </c:pt>
                <c:pt idx="1772">
                  <c:v>1.3910163549897401</c:v>
                </c:pt>
                <c:pt idx="1773">
                  <c:v>1.3910156397340001</c:v>
                </c:pt>
                <c:pt idx="1774">
                  <c:v>1.3910149244782699</c:v>
                </c:pt>
                <c:pt idx="1775">
                  <c:v>1.3910142092225299</c:v>
                </c:pt>
                <c:pt idx="1776">
                  <c:v>1.39101349396679</c:v>
                </c:pt>
                <c:pt idx="1777">
                  <c:v>1.39101277871106</c:v>
                </c:pt>
                <c:pt idx="1778">
                  <c:v>1.39101206345532</c:v>
                </c:pt>
                <c:pt idx="1779">
                  <c:v>1.3910113481995801</c:v>
                </c:pt>
                <c:pt idx="1780">
                  <c:v>1.3910106329438401</c:v>
                </c:pt>
                <c:pt idx="1781">
                  <c:v>1.3910099176881101</c:v>
                </c:pt>
                <c:pt idx="1782">
                  <c:v>1.3910092024323699</c:v>
                </c:pt>
                <c:pt idx="1783">
                  <c:v>1.3910084871766299</c:v>
                </c:pt>
                <c:pt idx="1784">
                  <c:v>1.39100777192089</c:v>
                </c:pt>
                <c:pt idx="1785">
                  <c:v>1.39100705666516</c:v>
                </c:pt>
                <c:pt idx="1786">
                  <c:v>1.39100634140942</c:v>
                </c:pt>
                <c:pt idx="1787">
                  <c:v>1.3910056261536801</c:v>
                </c:pt>
                <c:pt idx="1788">
                  <c:v>1.3910049108979401</c:v>
                </c:pt>
                <c:pt idx="1789">
                  <c:v>1.3910041956422099</c:v>
                </c:pt>
                <c:pt idx="1790">
                  <c:v>1.3910034803864699</c:v>
                </c:pt>
                <c:pt idx="1791">
                  <c:v>1.39100276513073</c:v>
                </c:pt>
                <c:pt idx="1792">
                  <c:v>1.391002049875</c:v>
                </c:pt>
                <c:pt idx="1793">
                  <c:v>1.39100133461926</c:v>
                </c:pt>
                <c:pt idx="1794">
                  <c:v>1.39100061936352</c:v>
                </c:pt>
                <c:pt idx="1795">
                  <c:v>1.3909999041077801</c:v>
                </c:pt>
                <c:pt idx="1796">
                  <c:v>1.3909991888520501</c:v>
                </c:pt>
                <c:pt idx="1797">
                  <c:v>1.3909984735963099</c:v>
                </c:pt>
                <c:pt idx="1798">
                  <c:v>1.3909977583405699</c:v>
                </c:pt>
                <c:pt idx="1799">
                  <c:v>1.39099704308483</c:v>
                </c:pt>
                <c:pt idx="1800">
                  <c:v>1.3909963278291</c:v>
                </c:pt>
                <c:pt idx="1801">
                  <c:v>1.39099561257336</c:v>
                </c:pt>
                <c:pt idx="1802">
                  <c:v>1.39099489731762</c:v>
                </c:pt>
                <c:pt idx="1803">
                  <c:v>1.3909941820618901</c:v>
                </c:pt>
                <c:pt idx="1804">
                  <c:v>1.3909934668061501</c:v>
                </c:pt>
                <c:pt idx="1805">
                  <c:v>1.3909927515504099</c:v>
                </c:pt>
                <c:pt idx="1806">
                  <c:v>1.3909920362946699</c:v>
                </c:pt>
                <c:pt idx="1807">
                  <c:v>1.39099132103894</c:v>
                </c:pt>
                <c:pt idx="1808">
                  <c:v>1.3909906057832</c:v>
                </c:pt>
                <c:pt idx="1809">
                  <c:v>1.39098989052746</c:v>
                </c:pt>
                <c:pt idx="1810">
                  <c:v>1.3909891752717201</c:v>
                </c:pt>
                <c:pt idx="1811">
                  <c:v>1.3909884600159901</c:v>
                </c:pt>
                <c:pt idx="1812">
                  <c:v>1.3909877447602499</c:v>
                </c:pt>
                <c:pt idx="1813">
                  <c:v>1.3909870295045099</c:v>
                </c:pt>
                <c:pt idx="1814">
                  <c:v>1.39098631424877</c:v>
                </c:pt>
                <c:pt idx="1815">
                  <c:v>1.39098559899304</c:v>
                </c:pt>
                <c:pt idx="1816">
                  <c:v>1.3909848837373</c:v>
                </c:pt>
                <c:pt idx="1817">
                  <c:v>1.39098416848156</c:v>
                </c:pt>
                <c:pt idx="1818">
                  <c:v>1.3909834532258301</c:v>
                </c:pt>
                <c:pt idx="1819">
                  <c:v>1.3909827379700901</c:v>
                </c:pt>
                <c:pt idx="1820">
                  <c:v>1.3909820227143499</c:v>
                </c:pt>
                <c:pt idx="1821">
                  <c:v>1.3909813074586099</c:v>
                </c:pt>
                <c:pt idx="1822">
                  <c:v>1.39098059220288</c:v>
                </c:pt>
                <c:pt idx="1823">
                  <c:v>1.39097987694714</c:v>
                </c:pt>
                <c:pt idx="1824">
                  <c:v>1.3909791616914</c:v>
                </c:pt>
                <c:pt idx="1825">
                  <c:v>1.39097844643566</c:v>
                </c:pt>
                <c:pt idx="1826">
                  <c:v>1.3909777311799301</c:v>
                </c:pt>
                <c:pt idx="1827">
                  <c:v>1.3909770159241901</c:v>
                </c:pt>
                <c:pt idx="1828">
                  <c:v>1.3909763006684499</c:v>
                </c:pt>
                <c:pt idx="1829">
                  <c:v>1.3909755854127199</c:v>
                </c:pt>
                <c:pt idx="1830">
                  <c:v>1.39097487015698</c:v>
                </c:pt>
                <c:pt idx="1831">
                  <c:v>1.39097415490124</c:v>
                </c:pt>
                <c:pt idx="1832">
                  <c:v>1.3909734396455</c:v>
                </c:pt>
                <c:pt idx="1833">
                  <c:v>1.39097272438977</c:v>
                </c:pt>
                <c:pt idx="1834">
                  <c:v>1.3909720091340301</c:v>
                </c:pt>
                <c:pt idx="1835">
                  <c:v>1.3909712938782901</c:v>
                </c:pt>
                <c:pt idx="1836">
                  <c:v>1.3909705786225499</c:v>
                </c:pt>
                <c:pt idx="1837">
                  <c:v>1.3909698633668199</c:v>
                </c:pt>
                <c:pt idx="1838">
                  <c:v>1.39096914811108</c:v>
                </c:pt>
                <c:pt idx="1839">
                  <c:v>1.39096843285534</c:v>
                </c:pt>
                <c:pt idx="1840">
                  <c:v>1.3909677175996</c:v>
                </c:pt>
                <c:pt idx="1841">
                  <c:v>1.3909670023438701</c:v>
                </c:pt>
                <c:pt idx="1842">
                  <c:v>1.3909662870881301</c:v>
                </c:pt>
                <c:pt idx="1843">
                  <c:v>1.3909655718323899</c:v>
                </c:pt>
                <c:pt idx="1844">
                  <c:v>1.3909648565766599</c:v>
                </c:pt>
                <c:pt idx="1845">
                  <c:v>1.3909641413209199</c:v>
                </c:pt>
                <c:pt idx="1846">
                  <c:v>1.39096342606518</c:v>
                </c:pt>
                <c:pt idx="1847">
                  <c:v>1.39096271080944</c:v>
                </c:pt>
                <c:pt idx="1848">
                  <c:v>1.39096199555371</c:v>
                </c:pt>
                <c:pt idx="1849">
                  <c:v>1.3909612802979701</c:v>
                </c:pt>
                <c:pt idx="1850">
                  <c:v>1.3909605650422301</c:v>
                </c:pt>
                <c:pt idx="1851">
                  <c:v>1.3909598497864899</c:v>
                </c:pt>
                <c:pt idx="1852">
                  <c:v>1.3909591345307599</c:v>
                </c:pt>
                <c:pt idx="1853">
                  <c:v>1.39095841927502</c:v>
                </c:pt>
                <c:pt idx="1854">
                  <c:v>1.39095770401928</c:v>
                </c:pt>
                <c:pt idx="1855">
                  <c:v>1.39095698876355</c:v>
                </c:pt>
                <c:pt idx="1856">
                  <c:v>1.39095627350781</c:v>
                </c:pt>
                <c:pt idx="1857">
                  <c:v>1.3909555582520701</c:v>
                </c:pt>
                <c:pt idx="1858">
                  <c:v>1.3909548429963301</c:v>
                </c:pt>
                <c:pt idx="1859">
                  <c:v>1.3909541277405999</c:v>
                </c:pt>
                <c:pt idx="1860">
                  <c:v>1.3909534124848599</c:v>
                </c:pt>
                <c:pt idx="1861">
                  <c:v>1.39095269722912</c:v>
                </c:pt>
                <c:pt idx="1862">
                  <c:v>1.39095198197338</c:v>
                </c:pt>
                <c:pt idx="1863">
                  <c:v>1.39095126671765</c:v>
                </c:pt>
                <c:pt idx="1864">
                  <c:v>1.39095055146191</c:v>
                </c:pt>
                <c:pt idx="1865">
                  <c:v>1.3909498362061701</c:v>
                </c:pt>
                <c:pt idx="1866">
                  <c:v>1.3909491209504301</c:v>
                </c:pt>
                <c:pt idx="1867">
                  <c:v>1.3909484056946999</c:v>
                </c:pt>
                <c:pt idx="1868">
                  <c:v>1.3909476904389599</c:v>
                </c:pt>
                <c:pt idx="1869">
                  <c:v>1.39094697518322</c:v>
                </c:pt>
                <c:pt idx="1870">
                  <c:v>1.39094625992749</c:v>
                </c:pt>
                <c:pt idx="1871">
                  <c:v>1.39094554467175</c:v>
                </c:pt>
                <c:pt idx="1872">
                  <c:v>1.3909448294160101</c:v>
                </c:pt>
                <c:pt idx="1873">
                  <c:v>1.3909441141602701</c:v>
                </c:pt>
                <c:pt idx="1874">
                  <c:v>1.3909433989045401</c:v>
                </c:pt>
                <c:pt idx="1875">
                  <c:v>1.3909426836487999</c:v>
                </c:pt>
                <c:pt idx="1876">
                  <c:v>1.3909419683930599</c:v>
                </c:pt>
                <c:pt idx="1877">
                  <c:v>1.39094125313732</c:v>
                </c:pt>
                <c:pt idx="1878">
                  <c:v>1.39094053788159</c:v>
                </c:pt>
                <c:pt idx="1879">
                  <c:v>1.39093982262585</c:v>
                </c:pt>
                <c:pt idx="1880">
                  <c:v>1.3909391073701101</c:v>
                </c:pt>
                <c:pt idx="1881">
                  <c:v>1.3909383921143801</c:v>
                </c:pt>
                <c:pt idx="1882">
                  <c:v>1.3909376768586399</c:v>
                </c:pt>
                <c:pt idx="1883">
                  <c:v>1.3909369616028999</c:v>
                </c:pt>
                <c:pt idx="1884">
                  <c:v>1.39093624634716</c:v>
                </c:pt>
                <c:pt idx="1885">
                  <c:v>1.39093553109143</c:v>
                </c:pt>
                <c:pt idx="1886">
                  <c:v>1.39093481583569</c:v>
                </c:pt>
                <c:pt idx="1887">
                  <c:v>1.39093410057995</c:v>
                </c:pt>
                <c:pt idx="1888">
                  <c:v>1.3909333853242101</c:v>
                </c:pt>
                <c:pt idx="1889">
                  <c:v>1.3909326700684801</c:v>
                </c:pt>
                <c:pt idx="1890">
                  <c:v>1.3909319548127399</c:v>
                </c:pt>
                <c:pt idx="1891">
                  <c:v>1.3909312395569999</c:v>
                </c:pt>
                <c:pt idx="1892">
                  <c:v>1.39093052430127</c:v>
                </c:pt>
                <c:pt idx="1893">
                  <c:v>1.39092980904553</c:v>
                </c:pt>
                <c:pt idx="1894">
                  <c:v>1.39092909378979</c:v>
                </c:pt>
                <c:pt idx="1895">
                  <c:v>1.39092837853405</c:v>
                </c:pt>
                <c:pt idx="1896">
                  <c:v>1.3909276632783201</c:v>
                </c:pt>
                <c:pt idx="1897">
                  <c:v>1.3909269480225801</c:v>
                </c:pt>
                <c:pt idx="1898">
                  <c:v>1.3909262327668399</c:v>
                </c:pt>
                <c:pt idx="1899">
                  <c:v>1.3909255175110999</c:v>
                </c:pt>
                <c:pt idx="1900">
                  <c:v>1.39092480225537</c:v>
                </c:pt>
                <c:pt idx="1901">
                  <c:v>1.39092408699963</c:v>
                </c:pt>
                <c:pt idx="1902">
                  <c:v>1.39092337174389</c:v>
                </c:pt>
                <c:pt idx="1903">
                  <c:v>1.3909226564881501</c:v>
                </c:pt>
                <c:pt idx="1904">
                  <c:v>1.3909219412324201</c:v>
                </c:pt>
                <c:pt idx="1905">
                  <c:v>1.3909212259766801</c:v>
                </c:pt>
                <c:pt idx="1906">
                  <c:v>1.3909205107209399</c:v>
                </c:pt>
                <c:pt idx="1907">
                  <c:v>1.3909197954652099</c:v>
                </c:pt>
                <c:pt idx="1908">
                  <c:v>1.39091908020947</c:v>
                </c:pt>
                <c:pt idx="1909">
                  <c:v>1.39091836495373</c:v>
                </c:pt>
                <c:pt idx="1910">
                  <c:v>1.39091764969799</c:v>
                </c:pt>
                <c:pt idx="1911">
                  <c:v>1.3909169344422601</c:v>
                </c:pt>
                <c:pt idx="1912">
                  <c:v>1.3909162191865201</c:v>
                </c:pt>
                <c:pt idx="1913">
                  <c:v>1.3909155039307799</c:v>
                </c:pt>
                <c:pt idx="1914">
                  <c:v>1.3909147886750399</c:v>
                </c:pt>
                <c:pt idx="1915">
                  <c:v>1.3909140734193099</c:v>
                </c:pt>
                <c:pt idx="1916">
                  <c:v>1.39091335816357</c:v>
                </c:pt>
                <c:pt idx="1917">
                  <c:v>1.39091264290783</c:v>
                </c:pt>
                <c:pt idx="1918">
                  <c:v>1.3909119276521</c:v>
                </c:pt>
                <c:pt idx="1919">
                  <c:v>1.3909112123963601</c:v>
                </c:pt>
                <c:pt idx="1920">
                  <c:v>1.3909104971406201</c:v>
                </c:pt>
                <c:pt idx="1921">
                  <c:v>1.3909097818848799</c:v>
                </c:pt>
                <c:pt idx="1922">
                  <c:v>1.3909090666291499</c:v>
                </c:pt>
                <c:pt idx="1923">
                  <c:v>1.39090835137341</c:v>
                </c:pt>
                <c:pt idx="1924">
                  <c:v>1.39090763611767</c:v>
                </c:pt>
                <c:pt idx="1925">
                  <c:v>1.39090692086193</c:v>
                </c:pt>
                <c:pt idx="1926">
                  <c:v>1.3909062056062</c:v>
                </c:pt>
                <c:pt idx="1927">
                  <c:v>1.3909054903504601</c:v>
                </c:pt>
                <c:pt idx="1928">
                  <c:v>1.3909047750947201</c:v>
                </c:pt>
                <c:pt idx="1929">
                  <c:v>1.3909040598389799</c:v>
                </c:pt>
                <c:pt idx="1930">
                  <c:v>1.3909033445832499</c:v>
                </c:pt>
                <c:pt idx="1931">
                  <c:v>1.39090262932751</c:v>
                </c:pt>
                <c:pt idx="1932">
                  <c:v>1.39090191407177</c:v>
                </c:pt>
                <c:pt idx="1933">
                  <c:v>1.39090119881604</c:v>
                </c:pt>
                <c:pt idx="1934">
                  <c:v>1.3909004835603</c:v>
                </c:pt>
                <c:pt idx="1935">
                  <c:v>1.3908997683045601</c:v>
                </c:pt>
                <c:pt idx="1936">
                  <c:v>1.3908990530488201</c:v>
                </c:pt>
                <c:pt idx="1937">
                  <c:v>1.3908983377930899</c:v>
                </c:pt>
                <c:pt idx="1938">
                  <c:v>1.3908976225373499</c:v>
                </c:pt>
                <c:pt idx="1939">
                  <c:v>1.39089690728161</c:v>
                </c:pt>
                <c:pt idx="1940">
                  <c:v>1.39089619202587</c:v>
                </c:pt>
                <c:pt idx="1941">
                  <c:v>1.39089547677014</c:v>
                </c:pt>
                <c:pt idx="1942">
                  <c:v>1.3908947615144001</c:v>
                </c:pt>
                <c:pt idx="1943">
                  <c:v>1.3908940462586601</c:v>
                </c:pt>
                <c:pt idx="1944">
                  <c:v>1.3908933310029299</c:v>
                </c:pt>
                <c:pt idx="1945">
                  <c:v>1.3908926157471899</c:v>
                </c:pt>
                <c:pt idx="1946">
                  <c:v>1.39089190049145</c:v>
                </c:pt>
                <c:pt idx="1947">
                  <c:v>1.39089118523571</c:v>
                </c:pt>
                <c:pt idx="1948">
                  <c:v>1.39089046997998</c:v>
                </c:pt>
                <c:pt idx="1949">
                  <c:v>1.39088975472424</c:v>
                </c:pt>
                <c:pt idx="1950">
                  <c:v>1.3908890394685001</c:v>
                </c:pt>
                <c:pt idx="1951">
                  <c:v>1.3908883242127601</c:v>
                </c:pt>
                <c:pt idx="1952">
                  <c:v>1.3908876089570299</c:v>
                </c:pt>
                <c:pt idx="1953">
                  <c:v>1.3908868937012899</c:v>
                </c:pt>
                <c:pt idx="1954">
                  <c:v>1.39088617844555</c:v>
                </c:pt>
                <c:pt idx="1955">
                  <c:v>1.39088546318981</c:v>
                </c:pt>
                <c:pt idx="1956">
                  <c:v>1.39088474793408</c:v>
                </c:pt>
                <c:pt idx="1957">
                  <c:v>1.39088403267834</c:v>
                </c:pt>
                <c:pt idx="1958">
                  <c:v>1.3908833174226001</c:v>
                </c:pt>
                <c:pt idx="1959">
                  <c:v>1.3908826021668701</c:v>
                </c:pt>
                <c:pt idx="1960">
                  <c:v>1.3908818869111299</c:v>
                </c:pt>
                <c:pt idx="1961">
                  <c:v>1.3908811716553899</c:v>
                </c:pt>
                <c:pt idx="1962">
                  <c:v>1.39088045639965</c:v>
                </c:pt>
                <c:pt idx="1963">
                  <c:v>1.39087974114392</c:v>
                </c:pt>
                <c:pt idx="1964">
                  <c:v>1.39087902588818</c:v>
                </c:pt>
                <c:pt idx="1965">
                  <c:v>1.3908783106324401</c:v>
                </c:pt>
                <c:pt idx="1966">
                  <c:v>1.3908775953767001</c:v>
                </c:pt>
                <c:pt idx="1967">
                  <c:v>1.3908768801209701</c:v>
                </c:pt>
                <c:pt idx="1968">
                  <c:v>1.3908761648652299</c:v>
                </c:pt>
                <c:pt idx="1969">
                  <c:v>1.3908754496094899</c:v>
                </c:pt>
                <c:pt idx="1970">
                  <c:v>1.39087473435376</c:v>
                </c:pt>
                <c:pt idx="1971">
                  <c:v>1.39087401909802</c:v>
                </c:pt>
                <c:pt idx="1972">
                  <c:v>1.39087330384228</c:v>
                </c:pt>
                <c:pt idx="1973">
                  <c:v>1.3908725885865401</c:v>
                </c:pt>
                <c:pt idx="1974">
                  <c:v>1.3908718733308101</c:v>
                </c:pt>
                <c:pt idx="1975">
                  <c:v>1.3908711580750699</c:v>
                </c:pt>
                <c:pt idx="1976">
                  <c:v>1.3908704428193299</c:v>
                </c:pt>
                <c:pt idx="1977">
                  <c:v>1.39086972756359</c:v>
                </c:pt>
                <c:pt idx="1978">
                  <c:v>1.39086901230786</c:v>
                </c:pt>
                <c:pt idx="1979">
                  <c:v>1.39086829705212</c:v>
                </c:pt>
                <c:pt idx="1980">
                  <c:v>1.39086758179638</c:v>
                </c:pt>
                <c:pt idx="1981">
                  <c:v>1.3908668665406401</c:v>
                </c:pt>
                <c:pt idx="1982">
                  <c:v>1.3908661512849101</c:v>
                </c:pt>
                <c:pt idx="1983">
                  <c:v>1.3908654360291699</c:v>
                </c:pt>
                <c:pt idx="1984">
                  <c:v>1.3908647207734299</c:v>
                </c:pt>
                <c:pt idx="1985">
                  <c:v>1.3908640055177</c:v>
                </c:pt>
                <c:pt idx="1986">
                  <c:v>1.39086329026196</c:v>
                </c:pt>
                <c:pt idx="1987">
                  <c:v>1.39086257500622</c:v>
                </c:pt>
                <c:pt idx="1988">
                  <c:v>1.39086185975048</c:v>
                </c:pt>
                <c:pt idx="1989">
                  <c:v>1.3908611444947501</c:v>
                </c:pt>
                <c:pt idx="1990">
                  <c:v>1.3908604292390101</c:v>
                </c:pt>
                <c:pt idx="1991">
                  <c:v>1.3908597139832699</c:v>
                </c:pt>
                <c:pt idx="1992">
                  <c:v>1.3908589987275299</c:v>
                </c:pt>
                <c:pt idx="1993">
                  <c:v>1.3908582834718</c:v>
                </c:pt>
                <c:pt idx="1994">
                  <c:v>1.39085756821606</c:v>
                </c:pt>
                <c:pt idx="1995">
                  <c:v>1.39085685296032</c:v>
                </c:pt>
                <c:pt idx="1996">
                  <c:v>1.39085613770459</c:v>
                </c:pt>
                <c:pt idx="1997">
                  <c:v>1.3908554224488501</c:v>
                </c:pt>
                <c:pt idx="1998">
                  <c:v>1.3908547071931101</c:v>
                </c:pt>
                <c:pt idx="1999">
                  <c:v>1.3908539919373699</c:v>
                </c:pt>
                <c:pt idx="2000">
                  <c:v>1.3908532766816399</c:v>
                </c:pt>
                <c:pt idx="2001">
                  <c:v>1.3908525614259</c:v>
                </c:pt>
                <c:pt idx="2002">
                  <c:v>1.39085184617016</c:v>
                </c:pt>
                <c:pt idx="2003">
                  <c:v>1.39085113091442</c:v>
                </c:pt>
                <c:pt idx="2004">
                  <c:v>1.3908504156586901</c:v>
                </c:pt>
                <c:pt idx="2005">
                  <c:v>1.3908497004029501</c:v>
                </c:pt>
                <c:pt idx="2006">
                  <c:v>1.3908489851472099</c:v>
                </c:pt>
                <c:pt idx="2007">
                  <c:v>1.3908482698914699</c:v>
                </c:pt>
                <c:pt idx="2008">
                  <c:v>1.3908475546357399</c:v>
                </c:pt>
                <c:pt idx="2009">
                  <c:v>1.39084683938</c:v>
                </c:pt>
                <c:pt idx="2010">
                  <c:v>1.39084612412426</c:v>
                </c:pt>
                <c:pt idx="2011">
                  <c:v>1.39084540886853</c:v>
                </c:pt>
                <c:pt idx="2012">
                  <c:v>1.3908446936127901</c:v>
                </c:pt>
                <c:pt idx="2013">
                  <c:v>1.3908439783570501</c:v>
                </c:pt>
                <c:pt idx="2014">
                  <c:v>1.3908432631013099</c:v>
                </c:pt>
                <c:pt idx="2015">
                  <c:v>1.3908425478455799</c:v>
                </c:pt>
                <c:pt idx="2016">
                  <c:v>1.39084183258984</c:v>
                </c:pt>
                <c:pt idx="2017">
                  <c:v>1.3908411173341</c:v>
                </c:pt>
                <c:pt idx="2018">
                  <c:v>1.39084040207836</c:v>
                </c:pt>
                <c:pt idx="2019">
                  <c:v>1.39083968682263</c:v>
                </c:pt>
                <c:pt idx="2020">
                  <c:v>1.3908389715668901</c:v>
                </c:pt>
                <c:pt idx="2021">
                  <c:v>1.3908382563111501</c:v>
                </c:pt>
                <c:pt idx="2022">
                  <c:v>1.3908375410554199</c:v>
                </c:pt>
                <c:pt idx="2023">
                  <c:v>1.3908368257996799</c:v>
                </c:pt>
                <c:pt idx="2024">
                  <c:v>1.39083611054394</c:v>
                </c:pt>
                <c:pt idx="2025">
                  <c:v>1.3908353952882</c:v>
                </c:pt>
                <c:pt idx="2026">
                  <c:v>1.39083468003247</c:v>
                </c:pt>
                <c:pt idx="2027">
                  <c:v>1.39083396477673</c:v>
                </c:pt>
                <c:pt idx="2028">
                  <c:v>1.3908332495209901</c:v>
                </c:pt>
                <c:pt idx="2029">
                  <c:v>1.3908325342652501</c:v>
                </c:pt>
                <c:pt idx="2030">
                  <c:v>1.3908318190095199</c:v>
                </c:pt>
                <c:pt idx="2031">
                  <c:v>1.3908311037537799</c:v>
                </c:pt>
                <c:pt idx="2032">
                  <c:v>1.39083038849804</c:v>
                </c:pt>
                <c:pt idx="2033">
                  <c:v>1.39082967324231</c:v>
                </c:pt>
                <c:pt idx="2034">
                  <c:v>1.39082895798657</c:v>
                </c:pt>
                <c:pt idx="2035">
                  <c:v>1.3908282427308301</c:v>
                </c:pt>
                <c:pt idx="2036">
                  <c:v>1.3908275274750901</c:v>
                </c:pt>
                <c:pt idx="2037">
                  <c:v>1.3908268122193601</c:v>
                </c:pt>
                <c:pt idx="2038">
                  <c:v>1.3908260969636199</c:v>
                </c:pt>
                <c:pt idx="2039">
                  <c:v>1.3908253817078799</c:v>
                </c:pt>
                <c:pt idx="2040">
                  <c:v>1.39082466645214</c:v>
                </c:pt>
                <c:pt idx="2041">
                  <c:v>1.39082395119641</c:v>
                </c:pt>
                <c:pt idx="2042">
                  <c:v>1.39082323594067</c:v>
                </c:pt>
                <c:pt idx="2043">
                  <c:v>1.3908225206849301</c:v>
                </c:pt>
                <c:pt idx="2044">
                  <c:v>1.3908218054291901</c:v>
                </c:pt>
                <c:pt idx="2045">
                  <c:v>1.3908210901734599</c:v>
                </c:pt>
                <c:pt idx="2046">
                  <c:v>1.3908203749177199</c:v>
                </c:pt>
                <c:pt idx="2047">
                  <c:v>1.39081965966198</c:v>
                </c:pt>
                <c:pt idx="2048">
                  <c:v>1.39081894440625</c:v>
                </c:pt>
                <c:pt idx="2049">
                  <c:v>1.39081822915051</c:v>
                </c:pt>
                <c:pt idx="2050">
                  <c:v>1.39081751389477</c:v>
                </c:pt>
                <c:pt idx="2051">
                  <c:v>1.3908167986390301</c:v>
                </c:pt>
                <c:pt idx="2052">
                  <c:v>1.3908160833833001</c:v>
                </c:pt>
                <c:pt idx="2053">
                  <c:v>1.3908153681275599</c:v>
                </c:pt>
                <c:pt idx="2054">
                  <c:v>1.3908146528718199</c:v>
                </c:pt>
                <c:pt idx="2055">
                  <c:v>1.39081393761608</c:v>
                </c:pt>
                <c:pt idx="2056">
                  <c:v>1.39081322236035</c:v>
                </c:pt>
                <c:pt idx="2057">
                  <c:v>1.39081250710461</c:v>
                </c:pt>
                <c:pt idx="2058">
                  <c:v>1.39081179184887</c:v>
                </c:pt>
                <c:pt idx="2059">
                  <c:v>1.3908110765931401</c:v>
                </c:pt>
                <c:pt idx="2060">
                  <c:v>1.3908103613374001</c:v>
                </c:pt>
                <c:pt idx="2061">
                  <c:v>1.3908096460816599</c:v>
                </c:pt>
                <c:pt idx="2062">
                  <c:v>1.3908089308259199</c:v>
                </c:pt>
                <c:pt idx="2063">
                  <c:v>1.39080821557019</c:v>
                </c:pt>
                <c:pt idx="2064">
                  <c:v>1.39080750031445</c:v>
                </c:pt>
                <c:pt idx="2065">
                  <c:v>1.39080678505871</c:v>
                </c:pt>
                <c:pt idx="2066">
                  <c:v>1.3908060698029701</c:v>
                </c:pt>
                <c:pt idx="2067">
                  <c:v>1.3908053545472401</c:v>
                </c:pt>
                <c:pt idx="2068">
                  <c:v>1.3908046392914999</c:v>
                </c:pt>
                <c:pt idx="2069">
                  <c:v>1.3908039240357599</c:v>
                </c:pt>
                <c:pt idx="2070">
                  <c:v>1.39080320878002</c:v>
                </c:pt>
                <c:pt idx="2071">
                  <c:v>1.39080249352429</c:v>
                </c:pt>
                <c:pt idx="2072">
                  <c:v>1.39080177826855</c:v>
                </c:pt>
                <c:pt idx="2073">
                  <c:v>1.39080106301281</c:v>
                </c:pt>
                <c:pt idx="2074">
                  <c:v>1.3908003477570801</c:v>
                </c:pt>
                <c:pt idx="2075">
                  <c:v>1.3907996325013401</c:v>
                </c:pt>
                <c:pt idx="2076">
                  <c:v>1.3907989172455999</c:v>
                </c:pt>
                <c:pt idx="2077">
                  <c:v>1.3907982019898599</c:v>
                </c:pt>
                <c:pt idx="2078">
                  <c:v>1.39079748673413</c:v>
                </c:pt>
                <c:pt idx="2079">
                  <c:v>1.39079677147839</c:v>
                </c:pt>
                <c:pt idx="2080">
                  <c:v>1.39079605622265</c:v>
                </c:pt>
                <c:pt idx="2081">
                  <c:v>1.39079534096691</c:v>
                </c:pt>
                <c:pt idx="2082">
                  <c:v>1.3907946257111801</c:v>
                </c:pt>
                <c:pt idx="2083">
                  <c:v>1.3907939104554401</c:v>
                </c:pt>
                <c:pt idx="2084">
                  <c:v>1.3907931951996999</c:v>
                </c:pt>
                <c:pt idx="2085">
                  <c:v>1.3907924799439699</c:v>
                </c:pt>
                <c:pt idx="2086">
                  <c:v>1.39079176468823</c:v>
                </c:pt>
                <c:pt idx="2087">
                  <c:v>1.39079104943249</c:v>
                </c:pt>
                <c:pt idx="2088">
                  <c:v>1.39079033417675</c:v>
                </c:pt>
                <c:pt idx="2089">
                  <c:v>1.39078961892102</c:v>
                </c:pt>
                <c:pt idx="2090">
                  <c:v>1.3907889036652801</c:v>
                </c:pt>
                <c:pt idx="2091">
                  <c:v>1.3907881884095401</c:v>
                </c:pt>
                <c:pt idx="2092">
                  <c:v>1.3907874731537999</c:v>
                </c:pt>
                <c:pt idx="2093">
                  <c:v>1.3907867578980699</c:v>
                </c:pt>
                <c:pt idx="2094">
                  <c:v>1.39078604264233</c:v>
                </c:pt>
                <c:pt idx="2095">
                  <c:v>1.39078532738659</c:v>
                </c:pt>
                <c:pt idx="2096">
                  <c:v>1.39078461213085</c:v>
                </c:pt>
                <c:pt idx="2097">
                  <c:v>1.3907838968751201</c:v>
                </c:pt>
                <c:pt idx="2098">
                  <c:v>1.3907831816193801</c:v>
                </c:pt>
                <c:pt idx="2099">
                  <c:v>1.3907824663636399</c:v>
                </c:pt>
                <c:pt idx="2100">
                  <c:v>1.3907817511079099</c:v>
                </c:pt>
                <c:pt idx="2101">
                  <c:v>1.3907810358521699</c:v>
                </c:pt>
                <c:pt idx="2102">
                  <c:v>1.39078032059643</c:v>
                </c:pt>
                <c:pt idx="2103">
                  <c:v>1.39077960534069</c:v>
                </c:pt>
                <c:pt idx="2104">
                  <c:v>1.39077889008496</c:v>
                </c:pt>
                <c:pt idx="2105">
                  <c:v>1.3907781748292201</c:v>
                </c:pt>
                <c:pt idx="2106">
                  <c:v>1.3907774595734801</c:v>
                </c:pt>
                <c:pt idx="2107">
                  <c:v>1.3907767443177399</c:v>
                </c:pt>
                <c:pt idx="2108">
                  <c:v>1.3907760290620099</c:v>
                </c:pt>
                <c:pt idx="2109">
                  <c:v>1.39077531380627</c:v>
                </c:pt>
                <c:pt idx="2110">
                  <c:v>1.39077459855053</c:v>
                </c:pt>
                <c:pt idx="2111">
                  <c:v>1.3907738832948</c:v>
                </c:pt>
                <c:pt idx="2112">
                  <c:v>1.39077316803906</c:v>
                </c:pt>
                <c:pt idx="2113">
                  <c:v>1.3907724527833201</c:v>
                </c:pt>
                <c:pt idx="2114">
                  <c:v>1.3907717375275801</c:v>
                </c:pt>
                <c:pt idx="2115">
                  <c:v>1.3907710222718499</c:v>
                </c:pt>
                <c:pt idx="2116">
                  <c:v>1.3907703070161099</c:v>
                </c:pt>
                <c:pt idx="2117">
                  <c:v>1.39076959176037</c:v>
                </c:pt>
                <c:pt idx="2118">
                  <c:v>1.39076887650463</c:v>
                </c:pt>
                <c:pt idx="2119">
                  <c:v>1.3907681612489</c:v>
                </c:pt>
                <c:pt idx="2120">
                  <c:v>1.39076744599316</c:v>
                </c:pt>
                <c:pt idx="2121">
                  <c:v>1.3907667307374201</c:v>
                </c:pt>
                <c:pt idx="2122">
                  <c:v>1.3907660154816801</c:v>
                </c:pt>
                <c:pt idx="2123">
                  <c:v>1.3907653002259499</c:v>
                </c:pt>
                <c:pt idx="2124">
                  <c:v>1.3907645849702099</c:v>
                </c:pt>
                <c:pt idx="2125">
                  <c:v>1.39076386971447</c:v>
                </c:pt>
                <c:pt idx="2126">
                  <c:v>1.39076315445874</c:v>
                </c:pt>
                <c:pt idx="2127">
                  <c:v>1.390762439203</c:v>
                </c:pt>
                <c:pt idx="2128">
                  <c:v>1.3907617239472601</c:v>
                </c:pt>
                <c:pt idx="2129">
                  <c:v>1.3907610086915201</c:v>
                </c:pt>
                <c:pt idx="2130">
                  <c:v>1.3907602934357901</c:v>
                </c:pt>
                <c:pt idx="2131">
                  <c:v>1.3907595781800499</c:v>
                </c:pt>
                <c:pt idx="2132">
                  <c:v>1.3907588629243099</c:v>
                </c:pt>
                <c:pt idx="2133">
                  <c:v>1.39075814766857</c:v>
                </c:pt>
                <c:pt idx="2134">
                  <c:v>1.39075743241284</c:v>
                </c:pt>
                <c:pt idx="2135">
                  <c:v>1.3907567171571</c:v>
                </c:pt>
                <c:pt idx="2136">
                  <c:v>1.3907560019013601</c:v>
                </c:pt>
                <c:pt idx="2137">
                  <c:v>1.3907552866456301</c:v>
                </c:pt>
                <c:pt idx="2138">
                  <c:v>1.3907545713898899</c:v>
                </c:pt>
                <c:pt idx="2139">
                  <c:v>1.3907538561341499</c:v>
                </c:pt>
                <c:pt idx="2140">
                  <c:v>1.39075314087841</c:v>
                </c:pt>
                <c:pt idx="2141">
                  <c:v>1.39075242562268</c:v>
                </c:pt>
                <c:pt idx="2142">
                  <c:v>1.39075171036694</c:v>
                </c:pt>
                <c:pt idx="2143">
                  <c:v>1.3907509951112</c:v>
                </c:pt>
                <c:pt idx="2144">
                  <c:v>1.3907502798554601</c:v>
                </c:pt>
                <c:pt idx="2145">
                  <c:v>1.3907495645997301</c:v>
                </c:pt>
                <c:pt idx="2146">
                  <c:v>1.3907488493439899</c:v>
                </c:pt>
                <c:pt idx="2147">
                  <c:v>1.3907481340882499</c:v>
                </c:pt>
                <c:pt idx="2148">
                  <c:v>1.39074741883252</c:v>
                </c:pt>
                <c:pt idx="2149">
                  <c:v>1.39074670357678</c:v>
                </c:pt>
                <c:pt idx="2150">
                  <c:v>1.39074598832104</c:v>
                </c:pt>
                <c:pt idx="2151">
                  <c:v>1.3907452730653</c:v>
                </c:pt>
                <c:pt idx="2152">
                  <c:v>1.3907445578095701</c:v>
                </c:pt>
                <c:pt idx="2153">
                  <c:v>1.3907438425538301</c:v>
                </c:pt>
                <c:pt idx="2154">
                  <c:v>1.3907431272980899</c:v>
                </c:pt>
                <c:pt idx="2155">
                  <c:v>1.3907424120423499</c:v>
                </c:pt>
                <c:pt idx="2156">
                  <c:v>1.39074169678662</c:v>
                </c:pt>
                <c:pt idx="2157">
                  <c:v>1.39074098153088</c:v>
                </c:pt>
                <c:pt idx="2158">
                  <c:v>1.39074026627514</c:v>
                </c:pt>
                <c:pt idx="2159">
                  <c:v>1.3907395510194001</c:v>
                </c:pt>
                <c:pt idx="2160">
                  <c:v>1.3907388357636701</c:v>
                </c:pt>
                <c:pt idx="2161">
                  <c:v>1.3907381205079301</c:v>
                </c:pt>
                <c:pt idx="2162">
                  <c:v>1.3907374052521899</c:v>
                </c:pt>
                <c:pt idx="2163">
                  <c:v>1.3907366899964599</c:v>
                </c:pt>
                <c:pt idx="2164">
                  <c:v>1.39073597474072</c:v>
                </c:pt>
                <c:pt idx="2165">
                  <c:v>1.39073525948498</c:v>
                </c:pt>
                <c:pt idx="2166">
                  <c:v>1.39073454422924</c:v>
                </c:pt>
                <c:pt idx="2167">
                  <c:v>1.3907338289735101</c:v>
                </c:pt>
                <c:pt idx="2168">
                  <c:v>1.3907331137177701</c:v>
                </c:pt>
                <c:pt idx="2169">
                  <c:v>1.3907323984620299</c:v>
                </c:pt>
                <c:pt idx="2170">
                  <c:v>1.3907316832062899</c:v>
                </c:pt>
                <c:pt idx="2171">
                  <c:v>1.3907309679505599</c:v>
                </c:pt>
                <c:pt idx="2172">
                  <c:v>1.39073025269482</c:v>
                </c:pt>
                <c:pt idx="2173">
                  <c:v>1.39072953743908</c:v>
                </c:pt>
                <c:pt idx="2174">
                  <c:v>1.39072882218335</c:v>
                </c:pt>
                <c:pt idx="2175">
                  <c:v>1.3907281069276101</c:v>
                </c:pt>
                <c:pt idx="2176">
                  <c:v>1.3907273916718701</c:v>
                </c:pt>
                <c:pt idx="2177">
                  <c:v>1.3907266764161299</c:v>
                </c:pt>
                <c:pt idx="2178">
                  <c:v>1.3907259611603999</c:v>
                </c:pt>
                <c:pt idx="2179">
                  <c:v>1.39072524590466</c:v>
                </c:pt>
                <c:pt idx="2180">
                  <c:v>1.39072453064892</c:v>
                </c:pt>
                <c:pt idx="2181">
                  <c:v>1.39072381539318</c:v>
                </c:pt>
                <c:pt idx="2182">
                  <c:v>1.39072310013745</c:v>
                </c:pt>
                <c:pt idx="2183">
                  <c:v>1.3907223848817101</c:v>
                </c:pt>
                <c:pt idx="2184">
                  <c:v>1.3907216696259701</c:v>
                </c:pt>
                <c:pt idx="2185">
                  <c:v>1.3907209543702299</c:v>
                </c:pt>
                <c:pt idx="2186">
                  <c:v>1.3907202391144999</c:v>
                </c:pt>
                <c:pt idx="2187">
                  <c:v>1.39071952385876</c:v>
                </c:pt>
                <c:pt idx="2188">
                  <c:v>1.39071880860302</c:v>
                </c:pt>
                <c:pt idx="2189">
                  <c:v>1.39071809334729</c:v>
                </c:pt>
                <c:pt idx="2190">
                  <c:v>1.39071737809155</c:v>
                </c:pt>
                <c:pt idx="2191">
                  <c:v>1.3907166628358101</c:v>
                </c:pt>
                <c:pt idx="2192">
                  <c:v>1.3907159475800701</c:v>
                </c:pt>
                <c:pt idx="2193">
                  <c:v>1.3907152323243399</c:v>
                </c:pt>
                <c:pt idx="2194">
                  <c:v>1.3907145170685999</c:v>
                </c:pt>
                <c:pt idx="2195">
                  <c:v>1.39071380181286</c:v>
                </c:pt>
                <c:pt idx="2196">
                  <c:v>1.39071308655712</c:v>
                </c:pt>
                <c:pt idx="2197">
                  <c:v>1.39071237130139</c:v>
                </c:pt>
                <c:pt idx="2198">
                  <c:v>1.3907116560456501</c:v>
                </c:pt>
                <c:pt idx="2199">
                  <c:v>1.3907109407899101</c:v>
                </c:pt>
                <c:pt idx="2200">
                  <c:v>1.3907102255341799</c:v>
                </c:pt>
                <c:pt idx="2201">
                  <c:v>1.3907095102784399</c:v>
                </c:pt>
                <c:pt idx="2202">
                  <c:v>1.3907087950227</c:v>
                </c:pt>
                <c:pt idx="2203">
                  <c:v>1.39070807976696</c:v>
                </c:pt>
                <c:pt idx="2204">
                  <c:v>1.39070736451123</c:v>
                </c:pt>
                <c:pt idx="2205">
                  <c:v>1.39070664925549</c:v>
                </c:pt>
                <c:pt idx="2206">
                  <c:v>1.3907059339997501</c:v>
                </c:pt>
                <c:pt idx="2207">
                  <c:v>1.3907052187440101</c:v>
                </c:pt>
                <c:pt idx="2208">
                  <c:v>1.3907045034882799</c:v>
                </c:pt>
                <c:pt idx="2209">
                  <c:v>1.3907037882325399</c:v>
                </c:pt>
                <c:pt idx="2210">
                  <c:v>1.3907030729768</c:v>
                </c:pt>
                <c:pt idx="2211">
                  <c:v>1.39070235772106</c:v>
                </c:pt>
                <c:pt idx="2212">
                  <c:v>1.39070164246533</c:v>
                </c:pt>
                <c:pt idx="2213">
                  <c:v>1.39070092720959</c:v>
                </c:pt>
                <c:pt idx="2214">
                  <c:v>1.3907002119538501</c:v>
                </c:pt>
                <c:pt idx="2215">
                  <c:v>1.3906994966981201</c:v>
                </c:pt>
                <c:pt idx="2216">
                  <c:v>1.3906987814423799</c:v>
                </c:pt>
                <c:pt idx="2217">
                  <c:v>1.3906980661866399</c:v>
                </c:pt>
                <c:pt idx="2218">
                  <c:v>1.3906973509309</c:v>
                </c:pt>
                <c:pt idx="2219">
                  <c:v>1.39069663567517</c:v>
                </c:pt>
                <c:pt idx="2220">
                  <c:v>1.39069592041943</c:v>
                </c:pt>
                <c:pt idx="2221">
                  <c:v>1.3906952051636901</c:v>
                </c:pt>
                <c:pt idx="2222">
                  <c:v>1.3906944899079501</c:v>
                </c:pt>
                <c:pt idx="2223">
                  <c:v>1.3906937746522201</c:v>
                </c:pt>
                <c:pt idx="2224">
                  <c:v>1.3906930593964799</c:v>
                </c:pt>
                <c:pt idx="2225">
                  <c:v>1.3906923441407399</c:v>
                </c:pt>
                <c:pt idx="2226">
                  <c:v>1.39069162888501</c:v>
                </c:pt>
                <c:pt idx="2227">
                  <c:v>1.39069091362927</c:v>
                </c:pt>
                <c:pt idx="2228">
                  <c:v>1.39069019837353</c:v>
                </c:pt>
                <c:pt idx="2229">
                  <c:v>1.3906894831177901</c:v>
                </c:pt>
                <c:pt idx="2230">
                  <c:v>1.3906887678620601</c:v>
                </c:pt>
                <c:pt idx="2231">
                  <c:v>1.3906880526063199</c:v>
                </c:pt>
                <c:pt idx="2232">
                  <c:v>1.3906873373505799</c:v>
                </c:pt>
                <c:pt idx="2233">
                  <c:v>1.39068662209484</c:v>
                </c:pt>
                <c:pt idx="2234">
                  <c:v>1.39068590683911</c:v>
                </c:pt>
                <c:pt idx="2235">
                  <c:v>1.39068519158337</c:v>
                </c:pt>
                <c:pt idx="2236">
                  <c:v>1.39068447632763</c:v>
                </c:pt>
                <c:pt idx="2237">
                  <c:v>1.3906837610718901</c:v>
                </c:pt>
                <c:pt idx="2238">
                  <c:v>1.3906830458161601</c:v>
                </c:pt>
                <c:pt idx="2239">
                  <c:v>1.3906823305604199</c:v>
                </c:pt>
                <c:pt idx="2240">
                  <c:v>1.3906816153046799</c:v>
                </c:pt>
                <c:pt idx="2241">
                  <c:v>1.39068090004895</c:v>
                </c:pt>
                <c:pt idx="2242">
                  <c:v>1.39068018479321</c:v>
                </c:pt>
                <c:pt idx="2243">
                  <c:v>1.39067946953747</c:v>
                </c:pt>
                <c:pt idx="2244">
                  <c:v>1.39067875428173</c:v>
                </c:pt>
                <c:pt idx="2245">
                  <c:v>1.3906780390260001</c:v>
                </c:pt>
                <c:pt idx="2246">
                  <c:v>1.3906773237702601</c:v>
                </c:pt>
                <c:pt idx="2247">
                  <c:v>1.3906766085145199</c:v>
                </c:pt>
                <c:pt idx="2248">
                  <c:v>1.3906758932587799</c:v>
                </c:pt>
                <c:pt idx="2249">
                  <c:v>1.39067517800305</c:v>
                </c:pt>
                <c:pt idx="2250">
                  <c:v>1.39067446274731</c:v>
                </c:pt>
                <c:pt idx="2251">
                  <c:v>1.39067374749157</c:v>
                </c:pt>
                <c:pt idx="2252">
                  <c:v>1.39067303223584</c:v>
                </c:pt>
                <c:pt idx="2253">
                  <c:v>1.3906723169801001</c:v>
                </c:pt>
                <c:pt idx="2254">
                  <c:v>1.3906716017243601</c:v>
                </c:pt>
                <c:pt idx="2255">
                  <c:v>1.3906708864686199</c:v>
                </c:pt>
                <c:pt idx="2256">
                  <c:v>1.3906701712128899</c:v>
                </c:pt>
                <c:pt idx="2257">
                  <c:v>1.39066945595715</c:v>
                </c:pt>
                <c:pt idx="2258">
                  <c:v>1.39066874070141</c:v>
                </c:pt>
                <c:pt idx="2259">
                  <c:v>1.39066802544567</c:v>
                </c:pt>
                <c:pt idx="2260">
                  <c:v>1.3906673101899401</c:v>
                </c:pt>
                <c:pt idx="2261">
                  <c:v>1.3906665949342001</c:v>
                </c:pt>
                <c:pt idx="2262">
                  <c:v>1.3906658796784599</c:v>
                </c:pt>
                <c:pt idx="2263">
                  <c:v>1.3906651644227199</c:v>
                </c:pt>
                <c:pt idx="2264">
                  <c:v>1.3906644491669899</c:v>
                </c:pt>
                <c:pt idx="2265">
                  <c:v>1.39066373391125</c:v>
                </c:pt>
                <c:pt idx="2266">
                  <c:v>1.39066301865551</c:v>
                </c:pt>
                <c:pt idx="2267">
                  <c:v>1.39066230339978</c:v>
                </c:pt>
                <c:pt idx="2268">
                  <c:v>1.3906615881440401</c:v>
                </c:pt>
                <c:pt idx="2269">
                  <c:v>1.3906608728883001</c:v>
                </c:pt>
                <c:pt idx="2270">
                  <c:v>1.3906601576325599</c:v>
                </c:pt>
                <c:pt idx="2271">
                  <c:v>1.3906594423768299</c:v>
                </c:pt>
                <c:pt idx="2272">
                  <c:v>1.39065872712109</c:v>
                </c:pt>
                <c:pt idx="2273">
                  <c:v>1.39065801186535</c:v>
                </c:pt>
                <c:pt idx="2274">
                  <c:v>1.39065729660961</c:v>
                </c:pt>
                <c:pt idx="2275">
                  <c:v>1.39065658135388</c:v>
                </c:pt>
                <c:pt idx="2276">
                  <c:v>1.3906558660981401</c:v>
                </c:pt>
                <c:pt idx="2277">
                  <c:v>1.3906551508424001</c:v>
                </c:pt>
                <c:pt idx="2278">
                  <c:v>1.3906544355866699</c:v>
                </c:pt>
                <c:pt idx="2279">
                  <c:v>1.3906537203309299</c:v>
                </c:pt>
                <c:pt idx="2280">
                  <c:v>1.39065300507519</c:v>
                </c:pt>
                <c:pt idx="2281">
                  <c:v>1.39065228981945</c:v>
                </c:pt>
                <c:pt idx="2282">
                  <c:v>1.39065157456372</c:v>
                </c:pt>
                <c:pt idx="2283">
                  <c:v>1.39065085930798</c:v>
                </c:pt>
                <c:pt idx="2284">
                  <c:v>1.3906501440522401</c:v>
                </c:pt>
                <c:pt idx="2285">
                  <c:v>1.3906494287965001</c:v>
                </c:pt>
                <c:pt idx="2286">
                  <c:v>1.3906487135407699</c:v>
                </c:pt>
                <c:pt idx="2287">
                  <c:v>1.3906479982850299</c:v>
                </c:pt>
                <c:pt idx="2288">
                  <c:v>1.39064728302929</c:v>
                </c:pt>
                <c:pt idx="2289">
                  <c:v>1.39064656777356</c:v>
                </c:pt>
                <c:pt idx="2290">
                  <c:v>1.39064585251782</c:v>
                </c:pt>
                <c:pt idx="2291">
                  <c:v>1.3906451372620801</c:v>
                </c:pt>
                <c:pt idx="2292">
                  <c:v>1.3906444220063401</c:v>
                </c:pt>
                <c:pt idx="2293">
                  <c:v>1.3906437067506101</c:v>
                </c:pt>
                <c:pt idx="2294">
                  <c:v>1.3906429914948699</c:v>
                </c:pt>
                <c:pt idx="2295">
                  <c:v>1.3906422762391299</c:v>
                </c:pt>
                <c:pt idx="2296">
                  <c:v>1.39064156098339</c:v>
                </c:pt>
                <c:pt idx="2297">
                  <c:v>1.39064084572766</c:v>
                </c:pt>
                <c:pt idx="2298">
                  <c:v>1.39064013047192</c:v>
                </c:pt>
                <c:pt idx="2299">
                  <c:v>1.3906394152161801</c:v>
                </c:pt>
                <c:pt idx="2300">
                  <c:v>1.3906386999604401</c:v>
                </c:pt>
                <c:pt idx="2301">
                  <c:v>1.3906379847047099</c:v>
                </c:pt>
                <c:pt idx="2302">
                  <c:v>1.3906372694489699</c:v>
                </c:pt>
                <c:pt idx="2303">
                  <c:v>1.39063655419323</c:v>
                </c:pt>
                <c:pt idx="2304">
                  <c:v>1.3906358389375</c:v>
                </c:pt>
                <c:pt idx="2305">
                  <c:v>1.39063512368176</c:v>
                </c:pt>
                <c:pt idx="2306">
                  <c:v>1.39063440842602</c:v>
                </c:pt>
                <c:pt idx="2307">
                  <c:v>1.3906336931702801</c:v>
                </c:pt>
                <c:pt idx="2308">
                  <c:v>1.3906329779145501</c:v>
                </c:pt>
                <c:pt idx="2309">
                  <c:v>1.3906322626588099</c:v>
                </c:pt>
                <c:pt idx="2310">
                  <c:v>1.3906315474030699</c:v>
                </c:pt>
                <c:pt idx="2311">
                  <c:v>1.39063083214733</c:v>
                </c:pt>
                <c:pt idx="2312">
                  <c:v>1.3906301168916</c:v>
                </c:pt>
                <c:pt idx="2313">
                  <c:v>1.39062940163586</c:v>
                </c:pt>
                <c:pt idx="2314">
                  <c:v>1.39062868638012</c:v>
                </c:pt>
                <c:pt idx="2315">
                  <c:v>1.3906279711243901</c:v>
                </c:pt>
                <c:pt idx="2316">
                  <c:v>1.3906272558686501</c:v>
                </c:pt>
                <c:pt idx="2317">
                  <c:v>1.3906265406129099</c:v>
                </c:pt>
                <c:pt idx="2318">
                  <c:v>1.3906258253571699</c:v>
                </c:pt>
                <c:pt idx="2319">
                  <c:v>1.39062511010144</c:v>
                </c:pt>
                <c:pt idx="2320">
                  <c:v>1.3906243948457</c:v>
                </c:pt>
                <c:pt idx="2321">
                  <c:v>1.39062367958996</c:v>
                </c:pt>
                <c:pt idx="2322">
                  <c:v>1.3906229643342201</c:v>
                </c:pt>
                <c:pt idx="2323">
                  <c:v>1.3906222490784901</c:v>
                </c:pt>
                <c:pt idx="2324">
                  <c:v>1.3906215338227499</c:v>
                </c:pt>
                <c:pt idx="2325">
                  <c:v>1.3906208185670099</c:v>
                </c:pt>
                <c:pt idx="2326">
                  <c:v>1.39062010331127</c:v>
                </c:pt>
                <c:pt idx="2327">
                  <c:v>1.39061938805554</c:v>
                </c:pt>
                <c:pt idx="2328">
                  <c:v>1.3906186727998</c:v>
                </c:pt>
                <c:pt idx="2329">
                  <c:v>1.39061795754406</c:v>
                </c:pt>
                <c:pt idx="2330">
                  <c:v>1.3906172422883301</c:v>
                </c:pt>
                <c:pt idx="2331">
                  <c:v>1.3906165270325901</c:v>
                </c:pt>
                <c:pt idx="2332">
                  <c:v>1.3906158117768499</c:v>
                </c:pt>
                <c:pt idx="2333">
                  <c:v>1.3906150965211099</c:v>
                </c:pt>
                <c:pt idx="2334">
                  <c:v>1.39061438126538</c:v>
                </c:pt>
                <c:pt idx="2335">
                  <c:v>1.39061366600964</c:v>
                </c:pt>
                <c:pt idx="2336">
                  <c:v>1.3906129507539</c:v>
                </c:pt>
                <c:pt idx="2337">
                  <c:v>1.39061223549816</c:v>
                </c:pt>
                <c:pt idx="2338">
                  <c:v>1.3906115202424301</c:v>
                </c:pt>
                <c:pt idx="2339">
                  <c:v>1.3906108049866901</c:v>
                </c:pt>
                <c:pt idx="2340">
                  <c:v>1.3906100897309499</c:v>
                </c:pt>
                <c:pt idx="2341">
                  <c:v>1.3906093744752199</c:v>
                </c:pt>
                <c:pt idx="2342">
                  <c:v>1.39060865921948</c:v>
                </c:pt>
                <c:pt idx="2343">
                  <c:v>1.39060794396374</c:v>
                </c:pt>
                <c:pt idx="2344">
                  <c:v>1.390607228708</c:v>
                </c:pt>
                <c:pt idx="2345">
                  <c:v>1.39060651345227</c:v>
                </c:pt>
                <c:pt idx="2346">
                  <c:v>1.3906057981965301</c:v>
                </c:pt>
                <c:pt idx="2347">
                  <c:v>1.3906050829407901</c:v>
                </c:pt>
                <c:pt idx="2348">
                  <c:v>1.3906043676850499</c:v>
                </c:pt>
                <c:pt idx="2349">
                  <c:v>1.3906036524293199</c:v>
                </c:pt>
                <c:pt idx="2350">
                  <c:v>1.39060293717358</c:v>
                </c:pt>
                <c:pt idx="2351">
                  <c:v>1.39060222191784</c:v>
                </c:pt>
                <c:pt idx="2352">
                  <c:v>1.3906015066621</c:v>
                </c:pt>
                <c:pt idx="2353">
                  <c:v>1.3906007914063701</c:v>
                </c:pt>
                <c:pt idx="2354">
                  <c:v>1.3906000761506301</c:v>
                </c:pt>
                <c:pt idx="2355">
                  <c:v>1.3905993608948899</c:v>
                </c:pt>
                <c:pt idx="2356">
                  <c:v>1.3905986456391599</c:v>
                </c:pt>
                <c:pt idx="2357">
                  <c:v>1.3905979303834199</c:v>
                </c:pt>
                <c:pt idx="2358">
                  <c:v>1.39059721512768</c:v>
                </c:pt>
                <c:pt idx="2359">
                  <c:v>1.39059649987194</c:v>
                </c:pt>
                <c:pt idx="2360">
                  <c:v>1.39059578461621</c:v>
                </c:pt>
                <c:pt idx="2361">
                  <c:v>1.3905950693604701</c:v>
                </c:pt>
                <c:pt idx="2362">
                  <c:v>1.3905943541047301</c:v>
                </c:pt>
                <c:pt idx="2363">
                  <c:v>1.3905936388489899</c:v>
                </c:pt>
                <c:pt idx="2364">
                  <c:v>1.3905929235932599</c:v>
                </c:pt>
                <c:pt idx="2365">
                  <c:v>1.39059220833752</c:v>
                </c:pt>
                <c:pt idx="2366">
                  <c:v>1.39059149308178</c:v>
                </c:pt>
                <c:pt idx="2367">
                  <c:v>1.39059077782605</c:v>
                </c:pt>
                <c:pt idx="2368">
                  <c:v>1.39059006257031</c:v>
                </c:pt>
                <c:pt idx="2369">
                  <c:v>1.3905893473145701</c:v>
                </c:pt>
                <c:pt idx="2370">
                  <c:v>1.3905886320588301</c:v>
                </c:pt>
                <c:pt idx="2371">
                  <c:v>1.3905879168030999</c:v>
                </c:pt>
                <c:pt idx="2372">
                  <c:v>1.3905872015473599</c:v>
                </c:pt>
                <c:pt idx="2373">
                  <c:v>1.39058648629162</c:v>
                </c:pt>
                <c:pt idx="2374">
                  <c:v>1.39058577103588</c:v>
                </c:pt>
                <c:pt idx="2375">
                  <c:v>1.39058505578015</c:v>
                </c:pt>
                <c:pt idx="2376">
                  <c:v>1.39058434052441</c:v>
                </c:pt>
                <c:pt idx="2377">
                  <c:v>1.3905836252686701</c:v>
                </c:pt>
                <c:pt idx="2378">
                  <c:v>1.3905829100129301</c:v>
                </c:pt>
                <c:pt idx="2379">
                  <c:v>1.3905821947571999</c:v>
                </c:pt>
                <c:pt idx="2380">
                  <c:v>1.3905814795014599</c:v>
                </c:pt>
                <c:pt idx="2381">
                  <c:v>1.39058076424572</c:v>
                </c:pt>
                <c:pt idx="2382">
                  <c:v>1.39058004898999</c:v>
                </c:pt>
                <c:pt idx="2383">
                  <c:v>1.39057933373425</c:v>
                </c:pt>
                <c:pt idx="2384">
                  <c:v>1.3905786184785101</c:v>
                </c:pt>
                <c:pt idx="2385">
                  <c:v>1.3905779032227701</c:v>
                </c:pt>
                <c:pt idx="2386">
                  <c:v>1.3905771879670401</c:v>
                </c:pt>
                <c:pt idx="2387">
                  <c:v>1.3905764727112999</c:v>
                </c:pt>
                <c:pt idx="2388">
                  <c:v>1.3905757574555599</c:v>
                </c:pt>
                <c:pt idx="2389">
                  <c:v>1.39057504219982</c:v>
                </c:pt>
                <c:pt idx="2390">
                  <c:v>1.39057432694409</c:v>
                </c:pt>
                <c:pt idx="2391">
                  <c:v>1.39057361168835</c:v>
                </c:pt>
                <c:pt idx="2392">
                  <c:v>1.3905728964326101</c:v>
                </c:pt>
                <c:pt idx="2393">
                  <c:v>1.3905721811768801</c:v>
                </c:pt>
                <c:pt idx="2394">
                  <c:v>1.3905714659211399</c:v>
                </c:pt>
                <c:pt idx="2395">
                  <c:v>1.3905707506653999</c:v>
                </c:pt>
                <c:pt idx="2396">
                  <c:v>1.39057003540966</c:v>
                </c:pt>
                <c:pt idx="2397">
                  <c:v>1.39056932015393</c:v>
                </c:pt>
                <c:pt idx="2398">
                  <c:v>1.39056860489819</c:v>
                </c:pt>
                <c:pt idx="2399">
                  <c:v>1.39056788964245</c:v>
                </c:pt>
                <c:pt idx="2400">
                  <c:v>1.3905671743867101</c:v>
                </c:pt>
                <c:pt idx="2401">
                  <c:v>1.3905664591309801</c:v>
                </c:pt>
                <c:pt idx="2402">
                  <c:v>1.3905657438752399</c:v>
                </c:pt>
                <c:pt idx="2403">
                  <c:v>1.3905650286194999</c:v>
                </c:pt>
                <c:pt idx="2404">
                  <c:v>1.39056431336377</c:v>
                </c:pt>
                <c:pt idx="2405">
                  <c:v>1.39056359810803</c:v>
                </c:pt>
                <c:pt idx="2406">
                  <c:v>1.39056288285229</c:v>
                </c:pt>
                <c:pt idx="2407">
                  <c:v>1.39056216759655</c:v>
                </c:pt>
                <c:pt idx="2408">
                  <c:v>1.3905614523408201</c:v>
                </c:pt>
                <c:pt idx="2409">
                  <c:v>1.3905607370850801</c:v>
                </c:pt>
                <c:pt idx="2410">
                  <c:v>1.3905600218293399</c:v>
                </c:pt>
                <c:pt idx="2411">
                  <c:v>1.3905593065735999</c:v>
                </c:pt>
                <c:pt idx="2412">
                  <c:v>1.39055859131787</c:v>
                </c:pt>
                <c:pt idx="2413">
                  <c:v>1.39055787606213</c:v>
                </c:pt>
                <c:pt idx="2414">
                  <c:v>1.39055716080639</c:v>
                </c:pt>
                <c:pt idx="2415">
                  <c:v>1.3905564455506501</c:v>
                </c:pt>
                <c:pt idx="2416">
                  <c:v>1.3905557302949201</c:v>
                </c:pt>
                <c:pt idx="2417">
                  <c:v>1.3905550150391801</c:v>
                </c:pt>
                <c:pt idx="2418">
                  <c:v>1.3905542997834399</c:v>
                </c:pt>
                <c:pt idx="2419">
                  <c:v>1.3905535845277099</c:v>
                </c:pt>
                <c:pt idx="2420">
                  <c:v>1.39055286927197</c:v>
                </c:pt>
                <c:pt idx="2421">
                  <c:v>1.39055215401623</c:v>
                </c:pt>
                <c:pt idx="2422">
                  <c:v>1.39055143876049</c:v>
                </c:pt>
                <c:pt idx="2423">
                  <c:v>1.3905507235047601</c:v>
                </c:pt>
                <c:pt idx="2424">
                  <c:v>1.3905500082490201</c:v>
                </c:pt>
                <c:pt idx="2425">
                  <c:v>1.3905492929932799</c:v>
                </c:pt>
                <c:pt idx="2426">
                  <c:v>1.3905485777375399</c:v>
                </c:pt>
                <c:pt idx="2427">
                  <c:v>1.3905478624818099</c:v>
                </c:pt>
                <c:pt idx="2428">
                  <c:v>1.39054714722607</c:v>
                </c:pt>
                <c:pt idx="2429">
                  <c:v>1.39054643197033</c:v>
                </c:pt>
                <c:pt idx="2430">
                  <c:v>1.3905457167146</c:v>
                </c:pt>
                <c:pt idx="2431">
                  <c:v>1.3905450014588601</c:v>
                </c:pt>
                <c:pt idx="2432">
                  <c:v>1.3905442862031201</c:v>
                </c:pt>
                <c:pt idx="2433">
                  <c:v>1.3905435709473799</c:v>
                </c:pt>
                <c:pt idx="2434">
                  <c:v>1.3905428556916499</c:v>
                </c:pt>
                <c:pt idx="2435">
                  <c:v>1.39054214043591</c:v>
                </c:pt>
                <c:pt idx="2436">
                  <c:v>1.39054142518017</c:v>
                </c:pt>
                <c:pt idx="2437">
                  <c:v>1.39054070992443</c:v>
                </c:pt>
                <c:pt idx="2438">
                  <c:v>1.3905399946687</c:v>
                </c:pt>
                <c:pt idx="2439">
                  <c:v>1.3905392794129601</c:v>
                </c:pt>
                <c:pt idx="2440">
                  <c:v>1.3905385641572201</c:v>
                </c:pt>
                <c:pt idx="2441">
                  <c:v>1.3905378489014799</c:v>
                </c:pt>
                <c:pt idx="2442">
                  <c:v>1.3905371336457499</c:v>
                </c:pt>
                <c:pt idx="2443">
                  <c:v>1.39053641839001</c:v>
                </c:pt>
                <c:pt idx="2444">
                  <c:v>1.39053570313427</c:v>
                </c:pt>
                <c:pt idx="2445">
                  <c:v>1.39053498787854</c:v>
                </c:pt>
                <c:pt idx="2446">
                  <c:v>1.3905342726228</c:v>
                </c:pt>
                <c:pt idx="2447">
                  <c:v>1.3905335573670601</c:v>
                </c:pt>
                <c:pt idx="2448">
                  <c:v>1.3905328421113201</c:v>
                </c:pt>
                <c:pt idx="2449">
                  <c:v>1.3905321268555899</c:v>
                </c:pt>
                <c:pt idx="2450">
                  <c:v>1.3905314115998499</c:v>
                </c:pt>
                <c:pt idx="2451">
                  <c:v>1.39053069634411</c:v>
                </c:pt>
                <c:pt idx="2452">
                  <c:v>1.39052998108837</c:v>
                </c:pt>
                <c:pt idx="2453">
                  <c:v>1.39052926583264</c:v>
                </c:pt>
                <c:pt idx="2454">
                  <c:v>1.3905285505769001</c:v>
                </c:pt>
                <c:pt idx="2455">
                  <c:v>1.3905278353211601</c:v>
                </c:pt>
                <c:pt idx="2456">
                  <c:v>1.3905271200654299</c:v>
                </c:pt>
                <c:pt idx="2457">
                  <c:v>1.3905264048096899</c:v>
                </c:pt>
                <c:pt idx="2458">
                  <c:v>1.39052568955395</c:v>
                </c:pt>
                <c:pt idx="2459">
                  <c:v>1.39052497429821</c:v>
                </c:pt>
                <c:pt idx="2460">
                  <c:v>1.39052425904248</c:v>
                </c:pt>
                <c:pt idx="2461">
                  <c:v>1.39052354378674</c:v>
                </c:pt>
                <c:pt idx="2462">
                  <c:v>1.3905228285310001</c:v>
                </c:pt>
                <c:pt idx="2463">
                  <c:v>1.3905221132752601</c:v>
                </c:pt>
                <c:pt idx="2464">
                  <c:v>1.3905213980195299</c:v>
                </c:pt>
                <c:pt idx="2465">
                  <c:v>1.3905206827637899</c:v>
                </c:pt>
                <c:pt idx="2466">
                  <c:v>1.39051996750805</c:v>
                </c:pt>
                <c:pt idx="2467">
                  <c:v>1.39051925225231</c:v>
                </c:pt>
                <c:pt idx="2468">
                  <c:v>1.39051853699658</c:v>
                </c:pt>
                <c:pt idx="2469">
                  <c:v>1.39051782174084</c:v>
                </c:pt>
                <c:pt idx="2470">
                  <c:v>1.3905171064851001</c:v>
                </c:pt>
                <c:pt idx="2471">
                  <c:v>1.3905163912293701</c:v>
                </c:pt>
                <c:pt idx="2472">
                  <c:v>1.3905156759736299</c:v>
                </c:pt>
                <c:pt idx="2473">
                  <c:v>1.3905149607178899</c:v>
                </c:pt>
                <c:pt idx="2474">
                  <c:v>1.39051424546215</c:v>
                </c:pt>
                <c:pt idx="2475">
                  <c:v>1.39051353020642</c:v>
                </c:pt>
                <c:pt idx="2476">
                  <c:v>1.39051281495068</c:v>
                </c:pt>
                <c:pt idx="2477">
                  <c:v>1.3905120996949401</c:v>
                </c:pt>
                <c:pt idx="2478">
                  <c:v>1.3905113844392001</c:v>
                </c:pt>
                <c:pt idx="2479">
                  <c:v>1.3905106691834701</c:v>
                </c:pt>
                <c:pt idx="2480">
                  <c:v>1.3905099539277299</c:v>
                </c:pt>
                <c:pt idx="2481">
                  <c:v>1.3905092386719899</c:v>
                </c:pt>
                <c:pt idx="2482">
                  <c:v>1.39050852341626</c:v>
                </c:pt>
                <c:pt idx="2483">
                  <c:v>1.39050780816052</c:v>
                </c:pt>
                <c:pt idx="2484">
                  <c:v>1.39050709290478</c:v>
                </c:pt>
                <c:pt idx="2485">
                  <c:v>1.3905063776490401</c:v>
                </c:pt>
                <c:pt idx="2486">
                  <c:v>1.3905056623933101</c:v>
                </c:pt>
                <c:pt idx="2487">
                  <c:v>1.3905049471375699</c:v>
                </c:pt>
                <c:pt idx="2488">
                  <c:v>1.3905042318818299</c:v>
                </c:pt>
                <c:pt idx="2489">
                  <c:v>1.39050351662609</c:v>
                </c:pt>
                <c:pt idx="2490">
                  <c:v>1.39050280137036</c:v>
                </c:pt>
                <c:pt idx="2491">
                  <c:v>1.39050208611462</c:v>
                </c:pt>
                <c:pt idx="2492">
                  <c:v>1.39050137085888</c:v>
                </c:pt>
                <c:pt idx="2493">
                  <c:v>1.3905006556031401</c:v>
                </c:pt>
                <c:pt idx="2494">
                  <c:v>1.3904999403474101</c:v>
                </c:pt>
                <c:pt idx="2495">
                  <c:v>1.3904992250916699</c:v>
                </c:pt>
                <c:pt idx="2496">
                  <c:v>1.3904985098359299</c:v>
                </c:pt>
                <c:pt idx="2497">
                  <c:v>1.3904977945802</c:v>
                </c:pt>
                <c:pt idx="2498">
                  <c:v>1.39049707932446</c:v>
                </c:pt>
                <c:pt idx="2499">
                  <c:v>1.39049636406872</c:v>
                </c:pt>
                <c:pt idx="2500">
                  <c:v>1.39049564881298</c:v>
                </c:pt>
                <c:pt idx="2501">
                  <c:v>1.3904949335572501</c:v>
                </c:pt>
                <c:pt idx="2502">
                  <c:v>1.3904942183015101</c:v>
                </c:pt>
                <c:pt idx="2503">
                  <c:v>1.3904935030457699</c:v>
                </c:pt>
                <c:pt idx="2504">
                  <c:v>1.3904927877900299</c:v>
                </c:pt>
                <c:pt idx="2505">
                  <c:v>1.3904920725343</c:v>
                </c:pt>
                <c:pt idx="2506">
                  <c:v>1.39049135727856</c:v>
                </c:pt>
                <c:pt idx="2507">
                  <c:v>1.39049064202282</c:v>
                </c:pt>
                <c:pt idx="2508">
                  <c:v>1.39048992676709</c:v>
                </c:pt>
                <c:pt idx="2509">
                  <c:v>1.3904892115113501</c:v>
                </c:pt>
                <c:pt idx="2510">
                  <c:v>1.3904884962556101</c:v>
                </c:pt>
                <c:pt idx="2511">
                  <c:v>1.3904877809998699</c:v>
                </c:pt>
                <c:pt idx="2512">
                  <c:v>1.3904870657441399</c:v>
                </c:pt>
                <c:pt idx="2513">
                  <c:v>1.3904863504884</c:v>
                </c:pt>
                <c:pt idx="2514">
                  <c:v>1.39048563523266</c:v>
                </c:pt>
                <c:pt idx="2515">
                  <c:v>1.39048491997692</c:v>
                </c:pt>
                <c:pt idx="2516">
                  <c:v>1.3904842047211901</c:v>
                </c:pt>
                <c:pt idx="2517">
                  <c:v>1.3904834894654501</c:v>
                </c:pt>
                <c:pt idx="2518">
                  <c:v>1.3904827742097099</c:v>
                </c:pt>
                <c:pt idx="2519">
                  <c:v>1.3904820589539699</c:v>
                </c:pt>
                <c:pt idx="2520">
                  <c:v>1.3904813436982399</c:v>
                </c:pt>
                <c:pt idx="2521">
                  <c:v>1.3904806284425</c:v>
                </c:pt>
                <c:pt idx="2522">
                  <c:v>1.39047991318676</c:v>
                </c:pt>
                <c:pt idx="2523">
                  <c:v>1.39047919793103</c:v>
                </c:pt>
                <c:pt idx="2524">
                  <c:v>1.3904784826752901</c:v>
                </c:pt>
                <c:pt idx="2525">
                  <c:v>1.3904777674195501</c:v>
                </c:pt>
                <c:pt idx="2526">
                  <c:v>1.3904770521638099</c:v>
                </c:pt>
                <c:pt idx="2527">
                  <c:v>1.3904763369080799</c:v>
                </c:pt>
                <c:pt idx="2528">
                  <c:v>1.39047562165234</c:v>
                </c:pt>
                <c:pt idx="2529">
                  <c:v>1.3904749063966</c:v>
                </c:pt>
                <c:pt idx="2530">
                  <c:v>1.39047419114086</c:v>
                </c:pt>
                <c:pt idx="2531">
                  <c:v>1.39047347588513</c:v>
                </c:pt>
                <c:pt idx="2532">
                  <c:v>1.3904727606293901</c:v>
                </c:pt>
                <c:pt idx="2533">
                  <c:v>1.3904720453736501</c:v>
                </c:pt>
                <c:pt idx="2534">
                  <c:v>1.3904713301179199</c:v>
                </c:pt>
                <c:pt idx="2535">
                  <c:v>1.3904706148621799</c:v>
                </c:pt>
                <c:pt idx="2536">
                  <c:v>1.39046989960644</c:v>
                </c:pt>
                <c:pt idx="2537">
                  <c:v>1.3904691843507</c:v>
                </c:pt>
                <c:pt idx="2538">
                  <c:v>1.39046846909497</c:v>
                </c:pt>
                <c:pt idx="2539">
                  <c:v>1.39046775383923</c:v>
                </c:pt>
                <c:pt idx="2540">
                  <c:v>1.3904670385834901</c:v>
                </c:pt>
                <c:pt idx="2541">
                  <c:v>1.3904663233277501</c:v>
                </c:pt>
                <c:pt idx="2542">
                  <c:v>1.3904656080720199</c:v>
                </c:pt>
                <c:pt idx="2543">
                  <c:v>1.3904648928162799</c:v>
                </c:pt>
                <c:pt idx="2544">
                  <c:v>1.39046417756054</c:v>
                </c:pt>
                <c:pt idx="2545">
                  <c:v>1.39046346230481</c:v>
                </c:pt>
                <c:pt idx="2546">
                  <c:v>1.39046274704907</c:v>
                </c:pt>
                <c:pt idx="2547">
                  <c:v>1.3904620317933301</c:v>
                </c:pt>
                <c:pt idx="2548">
                  <c:v>1.3904613165375901</c:v>
                </c:pt>
                <c:pt idx="2549">
                  <c:v>1.3904606012818601</c:v>
                </c:pt>
                <c:pt idx="2550">
                  <c:v>1.3904598860261199</c:v>
                </c:pt>
                <c:pt idx="2551">
                  <c:v>1.3904591707703799</c:v>
                </c:pt>
                <c:pt idx="2552">
                  <c:v>1.39045845551464</c:v>
                </c:pt>
                <c:pt idx="2553">
                  <c:v>1.39045774025891</c:v>
                </c:pt>
                <c:pt idx="2554">
                  <c:v>1.39045702500317</c:v>
                </c:pt>
                <c:pt idx="2555">
                  <c:v>1.3904563097474301</c:v>
                </c:pt>
                <c:pt idx="2556">
                  <c:v>1.3904555944916901</c:v>
                </c:pt>
                <c:pt idx="2557">
                  <c:v>1.3904548792359599</c:v>
                </c:pt>
                <c:pt idx="2558">
                  <c:v>1.3904541639802199</c:v>
                </c:pt>
                <c:pt idx="2559">
                  <c:v>1.39045344872448</c:v>
                </c:pt>
                <c:pt idx="2560">
                  <c:v>1.39045273346875</c:v>
                </c:pt>
                <c:pt idx="2561">
                  <c:v>1.39045201821301</c:v>
                </c:pt>
                <c:pt idx="2562">
                  <c:v>1.39045130295727</c:v>
                </c:pt>
                <c:pt idx="2563">
                  <c:v>1.3904505877015301</c:v>
                </c:pt>
                <c:pt idx="2564">
                  <c:v>1.3904498724458001</c:v>
                </c:pt>
                <c:pt idx="2565">
                  <c:v>1.3904491571900599</c:v>
                </c:pt>
                <c:pt idx="2566">
                  <c:v>1.3904484419343199</c:v>
                </c:pt>
                <c:pt idx="2567">
                  <c:v>1.39044772667858</c:v>
                </c:pt>
                <c:pt idx="2568">
                  <c:v>1.39044701142285</c:v>
                </c:pt>
                <c:pt idx="2569">
                  <c:v>1.39044629616711</c:v>
                </c:pt>
                <c:pt idx="2570">
                  <c:v>1.39044558091137</c:v>
                </c:pt>
                <c:pt idx="2571">
                  <c:v>1.3904448656556401</c:v>
                </c:pt>
                <c:pt idx="2572">
                  <c:v>1.3904441503999001</c:v>
                </c:pt>
                <c:pt idx="2573">
                  <c:v>1.3904434351441599</c:v>
                </c:pt>
                <c:pt idx="2574">
                  <c:v>1.3904427198884199</c:v>
                </c:pt>
                <c:pt idx="2575">
                  <c:v>1.39044200463269</c:v>
                </c:pt>
                <c:pt idx="2576">
                  <c:v>1.39044128937695</c:v>
                </c:pt>
                <c:pt idx="2577">
                  <c:v>1.39044057412121</c:v>
                </c:pt>
                <c:pt idx="2578">
                  <c:v>1.3904398588654701</c:v>
                </c:pt>
                <c:pt idx="2579">
                  <c:v>1.3904391436097401</c:v>
                </c:pt>
                <c:pt idx="2580">
                  <c:v>1.3904384283539999</c:v>
                </c:pt>
                <c:pt idx="2581">
                  <c:v>1.3904377130982599</c:v>
                </c:pt>
                <c:pt idx="2582">
                  <c:v>1.39043699784252</c:v>
                </c:pt>
                <c:pt idx="2583">
                  <c:v>1.39043628258679</c:v>
                </c:pt>
                <c:pt idx="2584">
                  <c:v>1.39043556733105</c:v>
                </c:pt>
                <c:pt idx="2585">
                  <c:v>1.39043485207531</c:v>
                </c:pt>
                <c:pt idx="2586">
                  <c:v>1.3904341368195801</c:v>
                </c:pt>
                <c:pt idx="2587">
                  <c:v>1.3904334215638401</c:v>
                </c:pt>
                <c:pt idx="2588">
                  <c:v>1.3904327063080999</c:v>
                </c:pt>
                <c:pt idx="2589">
                  <c:v>1.3904319910523599</c:v>
                </c:pt>
                <c:pt idx="2590">
                  <c:v>1.39043127579663</c:v>
                </c:pt>
                <c:pt idx="2591">
                  <c:v>1.39043056054089</c:v>
                </c:pt>
                <c:pt idx="2592">
                  <c:v>1.39042984528515</c:v>
                </c:pt>
                <c:pt idx="2593">
                  <c:v>1.39042913002941</c:v>
                </c:pt>
                <c:pt idx="2594">
                  <c:v>1.3904284147736801</c:v>
                </c:pt>
                <c:pt idx="2595">
                  <c:v>1.3904276995179401</c:v>
                </c:pt>
                <c:pt idx="2596">
                  <c:v>1.3904269842621999</c:v>
                </c:pt>
                <c:pt idx="2597">
                  <c:v>1.3904262690064699</c:v>
                </c:pt>
                <c:pt idx="2598">
                  <c:v>1.39042555375073</c:v>
                </c:pt>
                <c:pt idx="2599">
                  <c:v>1.39042483849499</c:v>
                </c:pt>
                <c:pt idx="2600">
                  <c:v>1.39042412323925</c:v>
                </c:pt>
                <c:pt idx="2601">
                  <c:v>1.39042340798352</c:v>
                </c:pt>
                <c:pt idx="2602">
                  <c:v>1.3904226927277801</c:v>
                </c:pt>
                <c:pt idx="2603">
                  <c:v>1.3904219774720401</c:v>
                </c:pt>
                <c:pt idx="2604">
                  <c:v>1.3904212622162999</c:v>
                </c:pt>
                <c:pt idx="2605">
                  <c:v>1.3904205469605699</c:v>
                </c:pt>
                <c:pt idx="2606">
                  <c:v>1.39041983170483</c:v>
                </c:pt>
                <c:pt idx="2607">
                  <c:v>1.39041911644909</c:v>
                </c:pt>
                <c:pt idx="2608">
                  <c:v>1.39041840119335</c:v>
                </c:pt>
                <c:pt idx="2609">
                  <c:v>1.3904176859376201</c:v>
                </c:pt>
                <c:pt idx="2610">
                  <c:v>1.3904169706818801</c:v>
                </c:pt>
                <c:pt idx="2611">
                  <c:v>1.3904162554261399</c:v>
                </c:pt>
                <c:pt idx="2612">
                  <c:v>1.3904155401704099</c:v>
                </c:pt>
                <c:pt idx="2613">
                  <c:v>1.3904148249146699</c:v>
                </c:pt>
                <c:pt idx="2614">
                  <c:v>1.39041410965893</c:v>
                </c:pt>
                <c:pt idx="2615">
                  <c:v>1.39041339440319</c:v>
                </c:pt>
                <c:pt idx="2616">
                  <c:v>1.39041267914746</c:v>
                </c:pt>
                <c:pt idx="2617">
                  <c:v>1.3904119638917201</c:v>
                </c:pt>
                <c:pt idx="2618">
                  <c:v>1.3904112486359801</c:v>
                </c:pt>
                <c:pt idx="2619">
                  <c:v>1.3904105333802399</c:v>
                </c:pt>
                <c:pt idx="2620">
                  <c:v>1.3904098181245099</c:v>
                </c:pt>
                <c:pt idx="2621">
                  <c:v>1.39040910286877</c:v>
                </c:pt>
                <c:pt idx="2622">
                  <c:v>1.39040838761303</c:v>
                </c:pt>
                <c:pt idx="2623">
                  <c:v>1.3904076723573</c:v>
                </c:pt>
                <c:pt idx="2624">
                  <c:v>1.39040695710156</c:v>
                </c:pt>
                <c:pt idx="2625">
                  <c:v>1.3904062418458201</c:v>
                </c:pt>
                <c:pt idx="2626">
                  <c:v>1.3904055265900801</c:v>
                </c:pt>
                <c:pt idx="2627">
                  <c:v>1.3904048113343499</c:v>
                </c:pt>
                <c:pt idx="2628">
                  <c:v>1.3904040960786099</c:v>
                </c:pt>
                <c:pt idx="2629">
                  <c:v>1.39040338082287</c:v>
                </c:pt>
                <c:pt idx="2630">
                  <c:v>1.39040266556713</c:v>
                </c:pt>
                <c:pt idx="2631">
                  <c:v>1.3904019503114</c:v>
                </c:pt>
                <c:pt idx="2632">
                  <c:v>1.39040123505566</c:v>
                </c:pt>
                <c:pt idx="2633">
                  <c:v>1.3904005197999201</c:v>
                </c:pt>
                <c:pt idx="2634">
                  <c:v>1.3903998045441801</c:v>
                </c:pt>
                <c:pt idx="2635">
                  <c:v>1.3903990892884499</c:v>
                </c:pt>
                <c:pt idx="2636">
                  <c:v>1.3903983740327099</c:v>
                </c:pt>
                <c:pt idx="2637">
                  <c:v>1.39039765877697</c:v>
                </c:pt>
                <c:pt idx="2638">
                  <c:v>1.39039694352124</c:v>
                </c:pt>
                <c:pt idx="2639">
                  <c:v>1.3903962282655</c:v>
                </c:pt>
                <c:pt idx="2640">
                  <c:v>1.3903955130097601</c:v>
                </c:pt>
                <c:pt idx="2641">
                  <c:v>1.3903947977540201</c:v>
                </c:pt>
                <c:pt idx="2642">
                  <c:v>1.3903940824982901</c:v>
                </c:pt>
                <c:pt idx="2643">
                  <c:v>1.3903933672425499</c:v>
                </c:pt>
                <c:pt idx="2644">
                  <c:v>1.3903926519868099</c:v>
                </c:pt>
                <c:pt idx="2645">
                  <c:v>1.39039193673107</c:v>
                </c:pt>
                <c:pt idx="2646">
                  <c:v>1.39039122147534</c:v>
                </c:pt>
                <c:pt idx="2647">
                  <c:v>1.3903905062196</c:v>
                </c:pt>
                <c:pt idx="2648">
                  <c:v>1.3903897909638601</c:v>
                </c:pt>
                <c:pt idx="2649">
                  <c:v>1.3903890757081301</c:v>
                </c:pt>
                <c:pt idx="2650">
                  <c:v>1.3903883604523899</c:v>
                </c:pt>
                <c:pt idx="2651">
                  <c:v>1.3903876451966499</c:v>
                </c:pt>
                <c:pt idx="2652">
                  <c:v>1.39038692994091</c:v>
                </c:pt>
                <c:pt idx="2653">
                  <c:v>1.39038621468518</c:v>
                </c:pt>
                <c:pt idx="2654">
                  <c:v>1.39038549942944</c:v>
                </c:pt>
                <c:pt idx="2655">
                  <c:v>1.3903847841737</c:v>
                </c:pt>
                <c:pt idx="2656">
                  <c:v>1.3903840689179601</c:v>
                </c:pt>
                <c:pt idx="2657">
                  <c:v>1.3903833536622301</c:v>
                </c:pt>
                <c:pt idx="2658">
                  <c:v>1.3903826384064899</c:v>
                </c:pt>
                <c:pt idx="2659">
                  <c:v>1.3903819231507499</c:v>
                </c:pt>
                <c:pt idx="2660">
                  <c:v>1.39038120789502</c:v>
                </c:pt>
                <c:pt idx="2661">
                  <c:v>1.39038049263928</c:v>
                </c:pt>
                <c:pt idx="2662">
                  <c:v>1.39037977738354</c:v>
                </c:pt>
                <c:pt idx="2663">
                  <c:v>1.3903790621278</c:v>
                </c:pt>
                <c:pt idx="2664">
                  <c:v>1.3903783468720701</c:v>
                </c:pt>
                <c:pt idx="2665">
                  <c:v>1.3903776316163301</c:v>
                </c:pt>
                <c:pt idx="2666">
                  <c:v>1.3903769163605899</c:v>
                </c:pt>
                <c:pt idx="2667">
                  <c:v>1.3903762011048499</c:v>
                </c:pt>
                <c:pt idx="2668">
                  <c:v>1.39037548584912</c:v>
                </c:pt>
                <c:pt idx="2669">
                  <c:v>1.39037477059338</c:v>
                </c:pt>
                <c:pt idx="2670">
                  <c:v>1.39037405533764</c:v>
                </c:pt>
                <c:pt idx="2671">
                  <c:v>1.3903733400819001</c:v>
                </c:pt>
                <c:pt idx="2672">
                  <c:v>1.3903726248261701</c:v>
                </c:pt>
                <c:pt idx="2673">
                  <c:v>1.3903719095704301</c:v>
                </c:pt>
                <c:pt idx="2674">
                  <c:v>1.3903711943146899</c:v>
                </c:pt>
                <c:pt idx="2675">
                  <c:v>1.3903704790589599</c:v>
                </c:pt>
                <c:pt idx="2676">
                  <c:v>1.39036976380322</c:v>
                </c:pt>
                <c:pt idx="2677">
                  <c:v>1.39036904854748</c:v>
                </c:pt>
                <c:pt idx="2678">
                  <c:v>1.39036833329174</c:v>
                </c:pt>
                <c:pt idx="2679">
                  <c:v>1.3903676180360101</c:v>
                </c:pt>
                <c:pt idx="2680">
                  <c:v>1.3903669027802701</c:v>
                </c:pt>
                <c:pt idx="2681">
                  <c:v>1.3903661875245299</c:v>
                </c:pt>
                <c:pt idx="2682">
                  <c:v>1.3903654722687899</c:v>
                </c:pt>
                <c:pt idx="2683">
                  <c:v>1.3903647570130599</c:v>
                </c:pt>
                <c:pt idx="2684">
                  <c:v>1.39036404175732</c:v>
                </c:pt>
                <c:pt idx="2685">
                  <c:v>1.39036332650158</c:v>
                </c:pt>
                <c:pt idx="2686">
                  <c:v>1.39036261124585</c:v>
                </c:pt>
                <c:pt idx="2687">
                  <c:v>1.3903618959901101</c:v>
                </c:pt>
                <c:pt idx="2688">
                  <c:v>1.3903611807343701</c:v>
                </c:pt>
                <c:pt idx="2689">
                  <c:v>1.3903604654786299</c:v>
                </c:pt>
                <c:pt idx="2690">
                  <c:v>1.3903597502228999</c:v>
                </c:pt>
                <c:pt idx="2691">
                  <c:v>1.39035903496716</c:v>
                </c:pt>
                <c:pt idx="2692">
                  <c:v>1.39035831971142</c:v>
                </c:pt>
                <c:pt idx="2693">
                  <c:v>1.39035760445568</c:v>
                </c:pt>
                <c:pt idx="2694">
                  <c:v>1.39035688919995</c:v>
                </c:pt>
                <c:pt idx="2695">
                  <c:v>1.3903561739442101</c:v>
                </c:pt>
                <c:pt idx="2696">
                  <c:v>1.3903554586884701</c:v>
                </c:pt>
                <c:pt idx="2697">
                  <c:v>1.3903547434327299</c:v>
                </c:pt>
                <c:pt idx="2698">
                  <c:v>1.3903540281769999</c:v>
                </c:pt>
                <c:pt idx="2699">
                  <c:v>1.39035331292126</c:v>
                </c:pt>
                <c:pt idx="2700">
                  <c:v>1.39035259766552</c:v>
                </c:pt>
                <c:pt idx="2701">
                  <c:v>1.39035188240979</c:v>
                </c:pt>
                <c:pt idx="2702">
                  <c:v>1.39035116715405</c:v>
                </c:pt>
                <c:pt idx="2703">
                  <c:v>1.3903504518983101</c:v>
                </c:pt>
                <c:pt idx="2704">
                  <c:v>1.3903497366425701</c:v>
                </c:pt>
                <c:pt idx="2705">
                  <c:v>1.3903490213868399</c:v>
                </c:pt>
                <c:pt idx="2706">
                  <c:v>1.3903483061310999</c:v>
                </c:pt>
                <c:pt idx="2707">
                  <c:v>1.39034759087536</c:v>
                </c:pt>
                <c:pt idx="2708">
                  <c:v>1.39034687561962</c:v>
                </c:pt>
                <c:pt idx="2709">
                  <c:v>1.39034616036389</c:v>
                </c:pt>
                <c:pt idx="2710">
                  <c:v>1.3903454451081501</c:v>
                </c:pt>
                <c:pt idx="2711">
                  <c:v>1.3903447298524101</c:v>
                </c:pt>
                <c:pt idx="2712">
                  <c:v>1.3903440145966799</c:v>
                </c:pt>
                <c:pt idx="2713">
                  <c:v>1.3903432993409399</c:v>
                </c:pt>
                <c:pt idx="2714">
                  <c:v>1.3903425840852</c:v>
                </c:pt>
                <c:pt idx="2715">
                  <c:v>1.39034186882946</c:v>
                </c:pt>
                <c:pt idx="2716">
                  <c:v>1.39034115357373</c:v>
                </c:pt>
                <c:pt idx="2717">
                  <c:v>1.39034043831799</c:v>
                </c:pt>
                <c:pt idx="2718">
                  <c:v>1.3903397230622501</c:v>
                </c:pt>
                <c:pt idx="2719">
                  <c:v>1.3903390078065101</c:v>
                </c:pt>
                <c:pt idx="2720">
                  <c:v>1.3903382925507799</c:v>
                </c:pt>
                <c:pt idx="2721">
                  <c:v>1.3903375772950399</c:v>
                </c:pt>
                <c:pt idx="2722">
                  <c:v>1.3903368620393</c:v>
                </c:pt>
                <c:pt idx="2723">
                  <c:v>1.39033614678356</c:v>
                </c:pt>
                <c:pt idx="2724">
                  <c:v>1.39033543152783</c:v>
                </c:pt>
                <c:pt idx="2725">
                  <c:v>1.39033471627209</c:v>
                </c:pt>
                <c:pt idx="2726">
                  <c:v>1.3903340010163501</c:v>
                </c:pt>
                <c:pt idx="2727">
                  <c:v>1.3903332857606201</c:v>
                </c:pt>
                <c:pt idx="2728">
                  <c:v>1.3903325705048799</c:v>
                </c:pt>
                <c:pt idx="2729">
                  <c:v>1.3903318552491399</c:v>
                </c:pt>
                <c:pt idx="2730">
                  <c:v>1.3903311399934</c:v>
                </c:pt>
                <c:pt idx="2731">
                  <c:v>1.39033042473767</c:v>
                </c:pt>
                <c:pt idx="2732">
                  <c:v>1.39032970948193</c:v>
                </c:pt>
                <c:pt idx="2733">
                  <c:v>1.3903289942261901</c:v>
                </c:pt>
                <c:pt idx="2734">
                  <c:v>1.3903282789704501</c:v>
                </c:pt>
                <c:pt idx="2735">
                  <c:v>1.3903275637147201</c:v>
                </c:pt>
                <c:pt idx="2736">
                  <c:v>1.3903268484589799</c:v>
                </c:pt>
                <c:pt idx="2737">
                  <c:v>1.3903261332032399</c:v>
                </c:pt>
                <c:pt idx="2738">
                  <c:v>1.39032541794751</c:v>
                </c:pt>
                <c:pt idx="2739">
                  <c:v>1.39032470269177</c:v>
                </c:pt>
                <c:pt idx="2740">
                  <c:v>1.39032398743603</c:v>
                </c:pt>
                <c:pt idx="2741">
                  <c:v>1.3903232721802901</c:v>
                </c:pt>
                <c:pt idx="2742">
                  <c:v>1.3903225569245601</c:v>
                </c:pt>
                <c:pt idx="2743">
                  <c:v>1.3903218416688199</c:v>
                </c:pt>
                <c:pt idx="2744">
                  <c:v>1.3903211264130799</c:v>
                </c:pt>
                <c:pt idx="2745">
                  <c:v>1.39032041115734</c:v>
                </c:pt>
                <c:pt idx="2746">
                  <c:v>1.39031969590161</c:v>
                </c:pt>
                <c:pt idx="2747">
                  <c:v>1.39031898064587</c:v>
                </c:pt>
                <c:pt idx="2748">
                  <c:v>1.39031826539013</c:v>
                </c:pt>
                <c:pt idx="2749">
                  <c:v>1.3903175501343901</c:v>
                </c:pt>
                <c:pt idx="2750">
                  <c:v>1.3903168348786601</c:v>
                </c:pt>
                <c:pt idx="2751">
                  <c:v>1.3903161196229199</c:v>
                </c:pt>
                <c:pt idx="2752">
                  <c:v>1.3903154043671799</c:v>
                </c:pt>
                <c:pt idx="2753">
                  <c:v>1.39031468911145</c:v>
                </c:pt>
                <c:pt idx="2754">
                  <c:v>1.39031397385571</c:v>
                </c:pt>
                <c:pt idx="2755">
                  <c:v>1.39031325859997</c:v>
                </c:pt>
                <c:pt idx="2756">
                  <c:v>1.39031254334423</c:v>
                </c:pt>
                <c:pt idx="2757">
                  <c:v>1.3903118280885001</c:v>
                </c:pt>
                <c:pt idx="2758">
                  <c:v>1.3903111128327601</c:v>
                </c:pt>
                <c:pt idx="2759">
                  <c:v>1.3903103975770199</c:v>
                </c:pt>
                <c:pt idx="2760">
                  <c:v>1.3903096823212799</c:v>
                </c:pt>
                <c:pt idx="2761">
                  <c:v>1.39030896706555</c:v>
                </c:pt>
                <c:pt idx="2762">
                  <c:v>1.39030825180981</c:v>
                </c:pt>
                <c:pt idx="2763">
                  <c:v>1.39030753655407</c:v>
                </c:pt>
                <c:pt idx="2764">
                  <c:v>1.39030682129834</c:v>
                </c:pt>
                <c:pt idx="2765">
                  <c:v>1.3903061060426001</c:v>
                </c:pt>
                <c:pt idx="2766">
                  <c:v>1.3903053907868601</c:v>
                </c:pt>
                <c:pt idx="2767">
                  <c:v>1.3903046755311199</c:v>
                </c:pt>
                <c:pt idx="2768">
                  <c:v>1.3903039602753899</c:v>
                </c:pt>
                <c:pt idx="2769">
                  <c:v>1.39030324501965</c:v>
                </c:pt>
                <c:pt idx="2770">
                  <c:v>1.39030252976391</c:v>
                </c:pt>
                <c:pt idx="2771">
                  <c:v>1.39030181450817</c:v>
                </c:pt>
                <c:pt idx="2772">
                  <c:v>1.3903010992524401</c:v>
                </c:pt>
                <c:pt idx="2773">
                  <c:v>1.3903003839967001</c:v>
                </c:pt>
                <c:pt idx="2774">
                  <c:v>1.3902996687409599</c:v>
                </c:pt>
                <c:pt idx="2775">
                  <c:v>1.3902989534852199</c:v>
                </c:pt>
                <c:pt idx="2776">
                  <c:v>1.3902982382294899</c:v>
                </c:pt>
                <c:pt idx="2777">
                  <c:v>1.39029752297375</c:v>
                </c:pt>
                <c:pt idx="2778">
                  <c:v>1.39029680771801</c:v>
                </c:pt>
                <c:pt idx="2779">
                  <c:v>1.39029609246228</c:v>
                </c:pt>
                <c:pt idx="2780">
                  <c:v>1.3902953772065401</c:v>
                </c:pt>
                <c:pt idx="2781">
                  <c:v>1.3902946619508001</c:v>
                </c:pt>
                <c:pt idx="2782">
                  <c:v>1.3902939466950599</c:v>
                </c:pt>
                <c:pt idx="2783">
                  <c:v>1.3902932314393299</c:v>
                </c:pt>
                <c:pt idx="2784">
                  <c:v>1.39029251618359</c:v>
                </c:pt>
                <c:pt idx="2785">
                  <c:v>1.39029180092785</c:v>
                </c:pt>
                <c:pt idx="2786">
                  <c:v>1.39029108567211</c:v>
                </c:pt>
                <c:pt idx="2787">
                  <c:v>1.39029037041638</c:v>
                </c:pt>
                <c:pt idx="2788">
                  <c:v>1.3902896551606401</c:v>
                </c:pt>
                <c:pt idx="2789">
                  <c:v>1.3902889399049001</c:v>
                </c:pt>
                <c:pt idx="2790">
                  <c:v>1.3902882246491699</c:v>
                </c:pt>
                <c:pt idx="2791">
                  <c:v>1.3902875093934299</c:v>
                </c:pt>
                <c:pt idx="2792">
                  <c:v>1.39028679413769</c:v>
                </c:pt>
                <c:pt idx="2793">
                  <c:v>1.39028607888195</c:v>
                </c:pt>
                <c:pt idx="2794">
                  <c:v>1.39028536362622</c:v>
                </c:pt>
                <c:pt idx="2795">
                  <c:v>1.39028464837048</c:v>
                </c:pt>
                <c:pt idx="2796">
                  <c:v>1.3902839331147401</c:v>
                </c:pt>
                <c:pt idx="2797">
                  <c:v>1.3902832178590001</c:v>
                </c:pt>
                <c:pt idx="2798">
                  <c:v>1.3902825026032699</c:v>
                </c:pt>
                <c:pt idx="2799">
                  <c:v>1.3902817873475299</c:v>
                </c:pt>
                <c:pt idx="2800">
                  <c:v>1.39028107209179</c:v>
                </c:pt>
                <c:pt idx="2801">
                  <c:v>1.39028035683606</c:v>
                </c:pt>
                <c:pt idx="2802">
                  <c:v>1.39027964158032</c:v>
                </c:pt>
                <c:pt idx="2803">
                  <c:v>1.3902789263245801</c:v>
                </c:pt>
                <c:pt idx="2804">
                  <c:v>1.3902782110688401</c:v>
                </c:pt>
                <c:pt idx="2805">
                  <c:v>1.3902774958131101</c:v>
                </c:pt>
                <c:pt idx="2806">
                  <c:v>1.3902767805573699</c:v>
                </c:pt>
                <c:pt idx="2807">
                  <c:v>1.3902760653016299</c:v>
                </c:pt>
                <c:pt idx="2808">
                  <c:v>1.39027535004589</c:v>
                </c:pt>
                <c:pt idx="2809">
                  <c:v>1.39027463479016</c:v>
                </c:pt>
                <c:pt idx="2810">
                  <c:v>1.39027391953442</c:v>
                </c:pt>
                <c:pt idx="2811">
                  <c:v>1.3902732042786801</c:v>
                </c:pt>
                <c:pt idx="2812">
                  <c:v>1.3902724890229401</c:v>
                </c:pt>
                <c:pt idx="2813">
                  <c:v>1.3902717737672099</c:v>
                </c:pt>
                <c:pt idx="2814">
                  <c:v>1.3902710585114699</c:v>
                </c:pt>
                <c:pt idx="2815">
                  <c:v>1.39027034325573</c:v>
                </c:pt>
                <c:pt idx="2816">
                  <c:v>1.390269628</c:v>
                </c:pt>
                <c:pt idx="2817">
                  <c:v>1.39026891274426</c:v>
                </c:pt>
                <c:pt idx="2818">
                  <c:v>1.39026819748852</c:v>
                </c:pt>
                <c:pt idx="2819">
                  <c:v>1.3902674822327801</c:v>
                </c:pt>
                <c:pt idx="2820">
                  <c:v>1.3902667669770501</c:v>
                </c:pt>
                <c:pt idx="2821">
                  <c:v>1.3902660517213099</c:v>
                </c:pt>
                <c:pt idx="2822">
                  <c:v>1.3902653364655699</c:v>
                </c:pt>
                <c:pt idx="2823">
                  <c:v>1.39026462120983</c:v>
                </c:pt>
                <c:pt idx="2824">
                  <c:v>1.3902639059541</c:v>
                </c:pt>
                <c:pt idx="2825">
                  <c:v>1.39026319069836</c:v>
                </c:pt>
                <c:pt idx="2826">
                  <c:v>1.39026247544262</c:v>
                </c:pt>
                <c:pt idx="2827">
                  <c:v>1.3902617601868901</c:v>
                </c:pt>
                <c:pt idx="2828">
                  <c:v>1.3902610449311501</c:v>
                </c:pt>
                <c:pt idx="2829">
                  <c:v>1.3902603296754099</c:v>
                </c:pt>
                <c:pt idx="2830">
                  <c:v>1.3902596144196699</c:v>
                </c:pt>
                <c:pt idx="2831">
                  <c:v>1.39025889916394</c:v>
                </c:pt>
                <c:pt idx="2832">
                  <c:v>1.3902581839082</c:v>
                </c:pt>
                <c:pt idx="2833">
                  <c:v>1.39025746865246</c:v>
                </c:pt>
                <c:pt idx="2834">
                  <c:v>1.3902567533967201</c:v>
                </c:pt>
                <c:pt idx="2835">
                  <c:v>1.3902560381409901</c:v>
                </c:pt>
                <c:pt idx="2836">
                  <c:v>1.3902553228852499</c:v>
                </c:pt>
                <c:pt idx="2837">
                  <c:v>1.3902546076295099</c:v>
                </c:pt>
                <c:pt idx="2838">
                  <c:v>1.39025389237377</c:v>
                </c:pt>
                <c:pt idx="2839">
                  <c:v>1.39025317711804</c:v>
                </c:pt>
                <c:pt idx="2840">
                  <c:v>1.3902524618623</c:v>
                </c:pt>
                <c:pt idx="2841">
                  <c:v>1.39025174660656</c:v>
                </c:pt>
                <c:pt idx="2842">
                  <c:v>1.3902510313508301</c:v>
                </c:pt>
                <c:pt idx="2843">
                  <c:v>1.3902503160950901</c:v>
                </c:pt>
                <c:pt idx="2844">
                  <c:v>1.3902496008393499</c:v>
                </c:pt>
                <c:pt idx="2845">
                  <c:v>1.3902488855836099</c:v>
                </c:pt>
                <c:pt idx="2846">
                  <c:v>1.39024817032788</c:v>
                </c:pt>
                <c:pt idx="2847">
                  <c:v>1.39024745507214</c:v>
                </c:pt>
                <c:pt idx="2848">
                  <c:v>1.3902467398164</c:v>
                </c:pt>
                <c:pt idx="2849">
                  <c:v>1.39024602456066</c:v>
                </c:pt>
                <c:pt idx="2850">
                  <c:v>1.3902453093049301</c:v>
                </c:pt>
                <c:pt idx="2851">
                  <c:v>1.3902445940491901</c:v>
                </c:pt>
                <c:pt idx="2852">
                  <c:v>1.3902438787934499</c:v>
                </c:pt>
                <c:pt idx="2853">
                  <c:v>1.3902431635377199</c:v>
                </c:pt>
                <c:pt idx="2854">
                  <c:v>1.39024244828198</c:v>
                </c:pt>
                <c:pt idx="2855">
                  <c:v>1.39024173302624</c:v>
                </c:pt>
                <c:pt idx="2856">
                  <c:v>1.3902410177705</c:v>
                </c:pt>
                <c:pt idx="2857">
                  <c:v>1.39024030251477</c:v>
                </c:pt>
                <c:pt idx="2858">
                  <c:v>1.3902395872590301</c:v>
                </c:pt>
                <c:pt idx="2859">
                  <c:v>1.3902388720032901</c:v>
                </c:pt>
                <c:pt idx="2860">
                  <c:v>1.3902381567475499</c:v>
                </c:pt>
                <c:pt idx="2861">
                  <c:v>1.3902374414918199</c:v>
                </c:pt>
                <c:pt idx="2862">
                  <c:v>1.39023672623608</c:v>
                </c:pt>
                <c:pt idx="2863">
                  <c:v>1.39023601098034</c:v>
                </c:pt>
                <c:pt idx="2864">
                  <c:v>1.3902352957246</c:v>
                </c:pt>
                <c:pt idx="2865">
                  <c:v>1.3902345804688701</c:v>
                </c:pt>
                <c:pt idx="2866">
                  <c:v>1.3902338652131301</c:v>
                </c:pt>
                <c:pt idx="2867">
                  <c:v>1.3902331499573899</c:v>
                </c:pt>
                <c:pt idx="2868">
                  <c:v>1.3902324347016599</c:v>
                </c:pt>
                <c:pt idx="2869">
                  <c:v>1.3902317194459199</c:v>
                </c:pt>
                <c:pt idx="2870">
                  <c:v>1.39023100419018</c:v>
                </c:pt>
                <c:pt idx="2871">
                  <c:v>1.39023028893444</c:v>
                </c:pt>
                <c:pt idx="2872">
                  <c:v>1.39022957367871</c:v>
                </c:pt>
                <c:pt idx="2873">
                  <c:v>1.3902288584229701</c:v>
                </c:pt>
                <c:pt idx="2874">
                  <c:v>1.3902281431672301</c:v>
                </c:pt>
                <c:pt idx="2875">
                  <c:v>1.3902274279114899</c:v>
                </c:pt>
                <c:pt idx="2876">
                  <c:v>1.3902267126557599</c:v>
                </c:pt>
                <c:pt idx="2877">
                  <c:v>1.39022599740002</c:v>
                </c:pt>
                <c:pt idx="2878">
                  <c:v>1.39022528214428</c:v>
                </c:pt>
                <c:pt idx="2879">
                  <c:v>1.39022456688855</c:v>
                </c:pt>
                <c:pt idx="2880">
                  <c:v>1.39022385163281</c:v>
                </c:pt>
                <c:pt idx="2881">
                  <c:v>1.3902231363770701</c:v>
                </c:pt>
                <c:pt idx="2882">
                  <c:v>1.3902224211213301</c:v>
                </c:pt>
                <c:pt idx="2883">
                  <c:v>1.3902217058655999</c:v>
                </c:pt>
                <c:pt idx="2884">
                  <c:v>1.3902209906098599</c:v>
                </c:pt>
                <c:pt idx="2885">
                  <c:v>1.39022027535412</c:v>
                </c:pt>
                <c:pt idx="2886">
                  <c:v>1.39021956009838</c:v>
                </c:pt>
                <c:pt idx="2887">
                  <c:v>1.39021884484265</c:v>
                </c:pt>
                <c:pt idx="2888">
                  <c:v>1.39021812958691</c:v>
                </c:pt>
                <c:pt idx="2889">
                  <c:v>1.3902174143311701</c:v>
                </c:pt>
                <c:pt idx="2890">
                  <c:v>1.3902166990754301</c:v>
                </c:pt>
                <c:pt idx="2891">
                  <c:v>1.3902159838196999</c:v>
                </c:pt>
                <c:pt idx="2892">
                  <c:v>1.3902152685639599</c:v>
                </c:pt>
                <c:pt idx="2893">
                  <c:v>1.39021455330822</c:v>
                </c:pt>
                <c:pt idx="2894">
                  <c:v>1.39021383805249</c:v>
                </c:pt>
                <c:pt idx="2895">
                  <c:v>1.39021312279675</c:v>
                </c:pt>
                <c:pt idx="2896">
                  <c:v>1.3902124075410101</c:v>
                </c:pt>
                <c:pt idx="2897">
                  <c:v>1.3902116922852701</c:v>
                </c:pt>
                <c:pt idx="2898">
                  <c:v>1.3902109770295401</c:v>
                </c:pt>
                <c:pt idx="2899">
                  <c:v>1.3902102617737999</c:v>
                </c:pt>
                <c:pt idx="2900">
                  <c:v>1.3902095465180599</c:v>
                </c:pt>
                <c:pt idx="2901">
                  <c:v>1.39020883126232</c:v>
                </c:pt>
                <c:pt idx="2902">
                  <c:v>1.39020811600659</c:v>
                </c:pt>
                <c:pt idx="2903">
                  <c:v>1.39020740075085</c:v>
                </c:pt>
                <c:pt idx="2904">
                  <c:v>1.3902066854951101</c:v>
                </c:pt>
                <c:pt idx="2905">
                  <c:v>1.3902059702393801</c:v>
                </c:pt>
                <c:pt idx="2906">
                  <c:v>1.3902052549836399</c:v>
                </c:pt>
                <c:pt idx="2907">
                  <c:v>1.3902045397278999</c:v>
                </c:pt>
                <c:pt idx="2908">
                  <c:v>1.39020382447216</c:v>
                </c:pt>
                <c:pt idx="2909">
                  <c:v>1.39020310921643</c:v>
                </c:pt>
                <c:pt idx="2910">
                  <c:v>1.39020239396069</c:v>
                </c:pt>
                <c:pt idx="2911">
                  <c:v>1.39020167870495</c:v>
                </c:pt>
                <c:pt idx="2912">
                  <c:v>1.3902009634492101</c:v>
                </c:pt>
                <c:pt idx="2913">
                  <c:v>1.3902002481934801</c:v>
                </c:pt>
                <c:pt idx="2914">
                  <c:v>1.3901995329377399</c:v>
                </c:pt>
                <c:pt idx="2915">
                  <c:v>1.3901988176819999</c:v>
                </c:pt>
                <c:pt idx="2916">
                  <c:v>1.39019810242627</c:v>
                </c:pt>
                <c:pt idx="2917">
                  <c:v>1.39019738717053</c:v>
                </c:pt>
                <c:pt idx="2918">
                  <c:v>1.39019667191479</c:v>
                </c:pt>
                <c:pt idx="2919">
                  <c:v>1.39019595665905</c:v>
                </c:pt>
                <c:pt idx="2920">
                  <c:v>1.3901952414033201</c:v>
                </c:pt>
                <c:pt idx="2921">
                  <c:v>1.3901945261475801</c:v>
                </c:pt>
                <c:pt idx="2922">
                  <c:v>1.3901938108918399</c:v>
                </c:pt>
                <c:pt idx="2923">
                  <c:v>1.3901930956360999</c:v>
                </c:pt>
                <c:pt idx="2924">
                  <c:v>1.39019238038037</c:v>
                </c:pt>
                <c:pt idx="2925">
                  <c:v>1.39019166512463</c:v>
                </c:pt>
                <c:pt idx="2926">
                  <c:v>1.39019094986889</c:v>
                </c:pt>
                <c:pt idx="2927">
                  <c:v>1.3901902346131501</c:v>
                </c:pt>
                <c:pt idx="2928">
                  <c:v>1.3901895193574201</c:v>
                </c:pt>
                <c:pt idx="2929">
                  <c:v>1.3901888041016801</c:v>
                </c:pt>
                <c:pt idx="2930">
                  <c:v>1.3901880888459399</c:v>
                </c:pt>
                <c:pt idx="2931">
                  <c:v>1.3901873735902099</c:v>
                </c:pt>
                <c:pt idx="2932">
                  <c:v>1.39018665833447</c:v>
                </c:pt>
                <c:pt idx="2933">
                  <c:v>1.39018594307873</c:v>
                </c:pt>
                <c:pt idx="2934">
                  <c:v>1.39018522782299</c:v>
                </c:pt>
                <c:pt idx="2935">
                  <c:v>1.3901845125672601</c:v>
                </c:pt>
                <c:pt idx="2936">
                  <c:v>1.3901837973115201</c:v>
                </c:pt>
                <c:pt idx="2937">
                  <c:v>1.3901830820557799</c:v>
                </c:pt>
                <c:pt idx="2938">
                  <c:v>1.3901823668000399</c:v>
                </c:pt>
                <c:pt idx="2939">
                  <c:v>1.3901816515443099</c:v>
                </c:pt>
                <c:pt idx="2940">
                  <c:v>1.39018093628857</c:v>
                </c:pt>
                <c:pt idx="2941">
                  <c:v>1.39018022103283</c:v>
                </c:pt>
                <c:pt idx="2942">
                  <c:v>1.3901795057771</c:v>
                </c:pt>
                <c:pt idx="2943">
                  <c:v>1.3901787905213601</c:v>
                </c:pt>
                <c:pt idx="2944">
                  <c:v>1.3901780752656201</c:v>
                </c:pt>
                <c:pt idx="2945">
                  <c:v>1.3901773600098799</c:v>
                </c:pt>
                <c:pt idx="2946">
                  <c:v>1.3901766447541499</c:v>
                </c:pt>
                <c:pt idx="2947">
                  <c:v>1.39017592949841</c:v>
                </c:pt>
                <c:pt idx="2948">
                  <c:v>1.39017521424267</c:v>
                </c:pt>
                <c:pt idx="2949">
                  <c:v>1.39017449898693</c:v>
                </c:pt>
                <c:pt idx="2950">
                  <c:v>1.3901737837312</c:v>
                </c:pt>
                <c:pt idx="2951">
                  <c:v>1.3901730684754601</c:v>
                </c:pt>
                <c:pt idx="2952">
                  <c:v>1.3901723532197201</c:v>
                </c:pt>
                <c:pt idx="2953">
                  <c:v>1.3901716379639799</c:v>
                </c:pt>
                <c:pt idx="2954">
                  <c:v>1.3901709227082499</c:v>
                </c:pt>
                <c:pt idx="2955">
                  <c:v>1.39017020745251</c:v>
                </c:pt>
                <c:pt idx="2956">
                  <c:v>1.39016949219677</c:v>
                </c:pt>
                <c:pt idx="2957">
                  <c:v>1.39016877694104</c:v>
                </c:pt>
                <c:pt idx="2958">
                  <c:v>1.3901680616853</c:v>
                </c:pt>
                <c:pt idx="2959">
                  <c:v>1.3901673464295601</c:v>
                </c:pt>
                <c:pt idx="2960">
                  <c:v>1.3901666311738201</c:v>
                </c:pt>
                <c:pt idx="2961">
                  <c:v>1.3901659159180899</c:v>
                </c:pt>
                <c:pt idx="2962">
                  <c:v>1.3901652006623499</c:v>
                </c:pt>
                <c:pt idx="2963">
                  <c:v>1.39016448540661</c:v>
                </c:pt>
                <c:pt idx="2964">
                  <c:v>1.39016377015087</c:v>
                </c:pt>
                <c:pt idx="2965">
                  <c:v>1.39016305489514</c:v>
                </c:pt>
                <c:pt idx="2966">
                  <c:v>1.3901623396394001</c:v>
                </c:pt>
                <c:pt idx="2967">
                  <c:v>1.3901616243836601</c:v>
                </c:pt>
                <c:pt idx="2968">
                  <c:v>1.3901609091279299</c:v>
                </c:pt>
                <c:pt idx="2969">
                  <c:v>1.3901601938721899</c:v>
                </c:pt>
                <c:pt idx="2970">
                  <c:v>1.39015947861645</c:v>
                </c:pt>
                <c:pt idx="2971">
                  <c:v>1.39015876336071</c:v>
                </c:pt>
                <c:pt idx="2972">
                  <c:v>1.39015804810498</c:v>
                </c:pt>
                <c:pt idx="2973">
                  <c:v>1.39015733284924</c:v>
                </c:pt>
                <c:pt idx="2974">
                  <c:v>1.3901566175935001</c:v>
                </c:pt>
                <c:pt idx="2975">
                  <c:v>1.3901559023377601</c:v>
                </c:pt>
                <c:pt idx="2976">
                  <c:v>1.3901551870820299</c:v>
                </c:pt>
                <c:pt idx="2977">
                  <c:v>1.3901544718262899</c:v>
                </c:pt>
                <c:pt idx="2978">
                  <c:v>1.39015375657055</c:v>
                </c:pt>
                <c:pt idx="2979">
                  <c:v>1.39015304131481</c:v>
                </c:pt>
                <c:pt idx="2980">
                  <c:v>1.39015232605908</c:v>
                </c:pt>
                <c:pt idx="2981">
                  <c:v>1.39015161080334</c:v>
                </c:pt>
                <c:pt idx="2982">
                  <c:v>1.3901508955476001</c:v>
                </c:pt>
                <c:pt idx="2983">
                  <c:v>1.3901501802918701</c:v>
                </c:pt>
                <c:pt idx="2984">
                  <c:v>1.3901494650361299</c:v>
                </c:pt>
                <c:pt idx="2985">
                  <c:v>1.3901487497803899</c:v>
                </c:pt>
                <c:pt idx="2986">
                  <c:v>1.39014803452465</c:v>
                </c:pt>
                <c:pt idx="2987">
                  <c:v>1.39014731926892</c:v>
                </c:pt>
                <c:pt idx="2988">
                  <c:v>1.39014660401318</c:v>
                </c:pt>
                <c:pt idx="2989">
                  <c:v>1.3901458887574401</c:v>
                </c:pt>
                <c:pt idx="2990">
                  <c:v>1.3901451735017001</c:v>
                </c:pt>
                <c:pt idx="2991">
                  <c:v>1.3901444582459701</c:v>
                </c:pt>
                <c:pt idx="2992">
                  <c:v>1.3901437429902299</c:v>
                </c:pt>
                <c:pt idx="2993">
                  <c:v>1.3901430277344899</c:v>
                </c:pt>
                <c:pt idx="2994">
                  <c:v>1.39014231247876</c:v>
                </c:pt>
                <c:pt idx="2995">
                  <c:v>1.39014159722302</c:v>
                </c:pt>
                <c:pt idx="2996">
                  <c:v>1.39014088196728</c:v>
                </c:pt>
                <c:pt idx="2997">
                  <c:v>1.3901401667115401</c:v>
                </c:pt>
                <c:pt idx="2998">
                  <c:v>1.3901394514558101</c:v>
                </c:pt>
                <c:pt idx="2999">
                  <c:v>1.3901387362000699</c:v>
                </c:pt>
                <c:pt idx="3000">
                  <c:v>1.3901380209443299</c:v>
                </c:pt>
                <c:pt idx="3001">
                  <c:v>1.39013730568859</c:v>
                </c:pt>
                <c:pt idx="3002">
                  <c:v>1.39013659043286</c:v>
                </c:pt>
                <c:pt idx="3003">
                  <c:v>1.39013587517712</c:v>
                </c:pt>
                <c:pt idx="3004">
                  <c:v>1.39013515992138</c:v>
                </c:pt>
                <c:pt idx="3005">
                  <c:v>1.3901344446656401</c:v>
                </c:pt>
                <c:pt idx="3006">
                  <c:v>1.3901337294099101</c:v>
                </c:pt>
                <c:pt idx="3007">
                  <c:v>1.3901330141541699</c:v>
                </c:pt>
                <c:pt idx="3008">
                  <c:v>1.3901322988984299</c:v>
                </c:pt>
                <c:pt idx="3009">
                  <c:v>1.3901315836427</c:v>
                </c:pt>
                <c:pt idx="3010">
                  <c:v>1.39013086838696</c:v>
                </c:pt>
                <c:pt idx="3011">
                  <c:v>1.39013015313122</c:v>
                </c:pt>
                <c:pt idx="3012">
                  <c:v>1.39012943787548</c:v>
                </c:pt>
                <c:pt idx="3013">
                  <c:v>1.3901287226197501</c:v>
                </c:pt>
                <c:pt idx="3014">
                  <c:v>1.3901280073640101</c:v>
                </c:pt>
                <c:pt idx="3015">
                  <c:v>1.3901272921082699</c:v>
                </c:pt>
                <c:pt idx="3016">
                  <c:v>1.3901265768525299</c:v>
                </c:pt>
                <c:pt idx="3017">
                  <c:v>1.3901258615968</c:v>
                </c:pt>
                <c:pt idx="3018">
                  <c:v>1.39012514634106</c:v>
                </c:pt>
                <c:pt idx="3019">
                  <c:v>1.39012443108532</c:v>
                </c:pt>
                <c:pt idx="3020">
                  <c:v>1.39012371582959</c:v>
                </c:pt>
                <c:pt idx="3021">
                  <c:v>1.3901230005738501</c:v>
                </c:pt>
                <c:pt idx="3022">
                  <c:v>1.3901222853181101</c:v>
                </c:pt>
                <c:pt idx="3023">
                  <c:v>1.3901215700623699</c:v>
                </c:pt>
                <c:pt idx="3024">
                  <c:v>1.3901208548066399</c:v>
                </c:pt>
                <c:pt idx="3025">
                  <c:v>1.3901201395509</c:v>
                </c:pt>
                <c:pt idx="3026">
                  <c:v>1.39011942429516</c:v>
                </c:pt>
                <c:pt idx="3027">
                  <c:v>1.39011870903942</c:v>
                </c:pt>
                <c:pt idx="3028">
                  <c:v>1.3901179937836901</c:v>
                </c:pt>
                <c:pt idx="3029">
                  <c:v>1.3901172785279501</c:v>
                </c:pt>
                <c:pt idx="3030">
                  <c:v>1.3901165632722099</c:v>
                </c:pt>
                <c:pt idx="3031">
                  <c:v>1.3901158480164699</c:v>
                </c:pt>
                <c:pt idx="3032">
                  <c:v>1.3901151327607399</c:v>
                </c:pt>
                <c:pt idx="3033">
                  <c:v>1.390114417505</c:v>
                </c:pt>
                <c:pt idx="3034">
                  <c:v>1.39011370224926</c:v>
                </c:pt>
                <c:pt idx="3035">
                  <c:v>1.39011298699353</c:v>
                </c:pt>
                <c:pt idx="3036">
                  <c:v>1.3901122717377901</c:v>
                </c:pt>
                <c:pt idx="3037">
                  <c:v>1.3901115564820501</c:v>
                </c:pt>
                <c:pt idx="3038">
                  <c:v>1.3901108412263099</c:v>
                </c:pt>
                <c:pt idx="3039">
                  <c:v>1.3901101259705799</c:v>
                </c:pt>
                <c:pt idx="3040">
                  <c:v>1.39010941071484</c:v>
                </c:pt>
                <c:pt idx="3041">
                  <c:v>1.3901086954591</c:v>
                </c:pt>
                <c:pt idx="3042">
                  <c:v>1.39010798020336</c:v>
                </c:pt>
                <c:pt idx="3043">
                  <c:v>1.39010726494763</c:v>
                </c:pt>
                <c:pt idx="3044">
                  <c:v>1.3901065496918901</c:v>
                </c:pt>
                <c:pt idx="3045">
                  <c:v>1.3901058344361501</c:v>
                </c:pt>
                <c:pt idx="3046">
                  <c:v>1.3901051191804199</c:v>
                </c:pt>
                <c:pt idx="3047">
                  <c:v>1.3901044039246799</c:v>
                </c:pt>
                <c:pt idx="3048">
                  <c:v>1.39010368866894</c:v>
                </c:pt>
                <c:pt idx="3049">
                  <c:v>1.3901029734132</c:v>
                </c:pt>
                <c:pt idx="3050">
                  <c:v>1.39010225815747</c:v>
                </c:pt>
                <c:pt idx="3051">
                  <c:v>1.39010154290173</c:v>
                </c:pt>
                <c:pt idx="3052">
                  <c:v>1.3901008276459901</c:v>
                </c:pt>
                <c:pt idx="3053">
                  <c:v>1.3901001123902501</c:v>
                </c:pt>
                <c:pt idx="3054">
                  <c:v>1.3900993971345199</c:v>
                </c:pt>
                <c:pt idx="3055">
                  <c:v>1.3900986818787799</c:v>
                </c:pt>
                <c:pt idx="3056">
                  <c:v>1.39009796662304</c:v>
                </c:pt>
                <c:pt idx="3057">
                  <c:v>1.39009725136731</c:v>
                </c:pt>
                <c:pt idx="3058">
                  <c:v>1.39009653611157</c:v>
                </c:pt>
                <c:pt idx="3059">
                  <c:v>1.3900958208558301</c:v>
                </c:pt>
                <c:pt idx="3060">
                  <c:v>1.3900951056000901</c:v>
                </c:pt>
                <c:pt idx="3061">
                  <c:v>1.3900943903443601</c:v>
                </c:pt>
                <c:pt idx="3062">
                  <c:v>1.3900936750886199</c:v>
                </c:pt>
                <c:pt idx="3063">
                  <c:v>1.3900929598328799</c:v>
                </c:pt>
                <c:pt idx="3064">
                  <c:v>1.39009224457714</c:v>
                </c:pt>
                <c:pt idx="3065">
                  <c:v>1.39009152932141</c:v>
                </c:pt>
                <c:pt idx="3066">
                  <c:v>1.39009081406567</c:v>
                </c:pt>
                <c:pt idx="3067">
                  <c:v>1.3900900988099301</c:v>
                </c:pt>
                <c:pt idx="3068">
                  <c:v>1.3900893835541901</c:v>
                </c:pt>
                <c:pt idx="3069">
                  <c:v>1.3900886682984599</c:v>
                </c:pt>
                <c:pt idx="3070">
                  <c:v>1.3900879530427199</c:v>
                </c:pt>
                <c:pt idx="3071">
                  <c:v>1.39008723778698</c:v>
                </c:pt>
                <c:pt idx="3072">
                  <c:v>1.39008652253125</c:v>
                </c:pt>
                <c:pt idx="3073">
                  <c:v>1.39008580727551</c:v>
                </c:pt>
                <c:pt idx="3074">
                  <c:v>1.39008509201977</c:v>
                </c:pt>
                <c:pt idx="3075">
                  <c:v>1.3900843767640301</c:v>
                </c:pt>
                <c:pt idx="3076">
                  <c:v>1.3900836615083001</c:v>
                </c:pt>
                <c:pt idx="3077">
                  <c:v>1.3900829462525599</c:v>
                </c:pt>
                <c:pt idx="3078">
                  <c:v>1.3900822309968199</c:v>
                </c:pt>
                <c:pt idx="3079">
                  <c:v>1.39008151574108</c:v>
                </c:pt>
                <c:pt idx="3080">
                  <c:v>1.39008080048535</c:v>
                </c:pt>
                <c:pt idx="3081">
                  <c:v>1.39008008522961</c:v>
                </c:pt>
                <c:pt idx="3082">
                  <c:v>1.39007936997387</c:v>
                </c:pt>
                <c:pt idx="3083">
                  <c:v>1.3900786547181401</c:v>
                </c:pt>
                <c:pt idx="3084">
                  <c:v>1.3900779394624001</c:v>
                </c:pt>
                <c:pt idx="3085">
                  <c:v>1.3900772242066599</c:v>
                </c:pt>
                <c:pt idx="3086">
                  <c:v>1.3900765089509199</c:v>
                </c:pt>
                <c:pt idx="3087">
                  <c:v>1.39007579369519</c:v>
                </c:pt>
                <c:pt idx="3088">
                  <c:v>1.39007507843945</c:v>
                </c:pt>
                <c:pt idx="3089">
                  <c:v>1.39007436318371</c:v>
                </c:pt>
                <c:pt idx="3090">
                  <c:v>1.3900736479279701</c:v>
                </c:pt>
                <c:pt idx="3091">
                  <c:v>1.3900729326722401</c:v>
                </c:pt>
                <c:pt idx="3092">
                  <c:v>1.3900722174164999</c:v>
                </c:pt>
                <c:pt idx="3093">
                  <c:v>1.3900715021607599</c:v>
                </c:pt>
                <c:pt idx="3094">
                  <c:v>1.39007078690502</c:v>
                </c:pt>
                <c:pt idx="3095">
                  <c:v>1.39007007164929</c:v>
                </c:pt>
                <c:pt idx="3096">
                  <c:v>1.39006935639355</c:v>
                </c:pt>
                <c:pt idx="3097">
                  <c:v>1.39006864113781</c:v>
                </c:pt>
                <c:pt idx="3098">
                  <c:v>1.3900679258820801</c:v>
                </c:pt>
                <c:pt idx="3099">
                  <c:v>1.3900672106263401</c:v>
                </c:pt>
                <c:pt idx="3100">
                  <c:v>1.3900664953705999</c:v>
                </c:pt>
                <c:pt idx="3101">
                  <c:v>1.3900657801148599</c:v>
                </c:pt>
                <c:pt idx="3102">
                  <c:v>1.39006506485913</c:v>
                </c:pt>
                <c:pt idx="3103">
                  <c:v>1.39006434960339</c:v>
                </c:pt>
                <c:pt idx="3104">
                  <c:v>1.39006363434765</c:v>
                </c:pt>
                <c:pt idx="3105">
                  <c:v>1.39006291909191</c:v>
                </c:pt>
                <c:pt idx="3106">
                  <c:v>1.3900622038361801</c:v>
                </c:pt>
                <c:pt idx="3107">
                  <c:v>1.3900614885804401</c:v>
                </c:pt>
                <c:pt idx="3108">
                  <c:v>1.3900607733246999</c:v>
                </c:pt>
                <c:pt idx="3109">
                  <c:v>1.3900600580689699</c:v>
                </c:pt>
                <c:pt idx="3110">
                  <c:v>1.39005934281323</c:v>
                </c:pt>
                <c:pt idx="3111">
                  <c:v>1.39005862755749</c:v>
                </c:pt>
                <c:pt idx="3112">
                  <c:v>1.39005791230175</c:v>
                </c:pt>
                <c:pt idx="3113">
                  <c:v>1.39005719704602</c:v>
                </c:pt>
                <c:pt idx="3114">
                  <c:v>1.3900564817902801</c:v>
                </c:pt>
                <c:pt idx="3115">
                  <c:v>1.3900557665345401</c:v>
                </c:pt>
                <c:pt idx="3116">
                  <c:v>1.3900550512787999</c:v>
                </c:pt>
                <c:pt idx="3117">
                  <c:v>1.3900543360230699</c:v>
                </c:pt>
                <c:pt idx="3118">
                  <c:v>1.39005362076733</c:v>
                </c:pt>
                <c:pt idx="3119">
                  <c:v>1.39005290551159</c:v>
                </c:pt>
                <c:pt idx="3120">
                  <c:v>1.39005219025585</c:v>
                </c:pt>
                <c:pt idx="3121">
                  <c:v>1.3900514750001201</c:v>
                </c:pt>
                <c:pt idx="3122">
                  <c:v>1.3900507597443801</c:v>
                </c:pt>
                <c:pt idx="3123">
                  <c:v>1.3900500444886399</c:v>
                </c:pt>
                <c:pt idx="3124">
                  <c:v>1.3900493292329099</c:v>
                </c:pt>
                <c:pt idx="3125">
                  <c:v>1.3900486139771699</c:v>
                </c:pt>
                <c:pt idx="3126">
                  <c:v>1.39004789872143</c:v>
                </c:pt>
                <c:pt idx="3127">
                  <c:v>1.39004718346569</c:v>
                </c:pt>
                <c:pt idx="3128">
                  <c:v>1.39004646820996</c:v>
                </c:pt>
                <c:pt idx="3129">
                  <c:v>1.3900457529542201</c:v>
                </c:pt>
                <c:pt idx="3130">
                  <c:v>1.3900450376984801</c:v>
                </c:pt>
                <c:pt idx="3131">
                  <c:v>1.3900443224427399</c:v>
                </c:pt>
                <c:pt idx="3132">
                  <c:v>1.3900436071870099</c:v>
                </c:pt>
                <c:pt idx="3133">
                  <c:v>1.39004289193127</c:v>
                </c:pt>
                <c:pt idx="3134">
                  <c:v>1.39004217667553</c:v>
                </c:pt>
                <c:pt idx="3135">
                  <c:v>1.3900414614198</c:v>
                </c:pt>
                <c:pt idx="3136">
                  <c:v>1.39004074616406</c:v>
                </c:pt>
                <c:pt idx="3137">
                  <c:v>1.3900400309083201</c:v>
                </c:pt>
                <c:pt idx="3138">
                  <c:v>1.3900393156525801</c:v>
                </c:pt>
                <c:pt idx="3139">
                  <c:v>1.3900386003968499</c:v>
                </c:pt>
                <c:pt idx="3140">
                  <c:v>1.3900378851411099</c:v>
                </c:pt>
                <c:pt idx="3141">
                  <c:v>1.39003716988537</c:v>
                </c:pt>
                <c:pt idx="3142">
                  <c:v>1.39003645462963</c:v>
                </c:pt>
                <c:pt idx="3143">
                  <c:v>1.3900357393739</c:v>
                </c:pt>
                <c:pt idx="3144">
                  <c:v>1.39003502411816</c:v>
                </c:pt>
                <c:pt idx="3145">
                  <c:v>1.3900343088624201</c:v>
                </c:pt>
                <c:pt idx="3146">
                  <c:v>1.3900335936066801</c:v>
                </c:pt>
                <c:pt idx="3147">
                  <c:v>1.3900328783509499</c:v>
                </c:pt>
                <c:pt idx="3148">
                  <c:v>1.3900321630952099</c:v>
                </c:pt>
                <c:pt idx="3149">
                  <c:v>1.39003144783947</c:v>
                </c:pt>
                <c:pt idx="3150">
                  <c:v>1.39003073258374</c:v>
                </c:pt>
                <c:pt idx="3151">
                  <c:v>1.390030017328</c:v>
                </c:pt>
                <c:pt idx="3152">
                  <c:v>1.3900293020722601</c:v>
                </c:pt>
                <c:pt idx="3153">
                  <c:v>1.3900285868165201</c:v>
                </c:pt>
                <c:pt idx="3154">
                  <c:v>1.3900278715607901</c:v>
                </c:pt>
                <c:pt idx="3155">
                  <c:v>1.3900271563050499</c:v>
                </c:pt>
                <c:pt idx="3156">
                  <c:v>1.3900264410493099</c:v>
                </c:pt>
                <c:pt idx="3157">
                  <c:v>1.39002572579357</c:v>
                </c:pt>
                <c:pt idx="3158">
                  <c:v>1.39002501053784</c:v>
                </c:pt>
                <c:pt idx="3159">
                  <c:v>1.3900242952821</c:v>
                </c:pt>
                <c:pt idx="3160">
                  <c:v>1.3900235800263601</c:v>
                </c:pt>
                <c:pt idx="3161">
                  <c:v>1.3900228647706301</c:v>
                </c:pt>
                <c:pt idx="3162">
                  <c:v>1.3900221495148899</c:v>
                </c:pt>
                <c:pt idx="3163">
                  <c:v>1.3900214342591499</c:v>
                </c:pt>
                <c:pt idx="3164">
                  <c:v>1.39002071900341</c:v>
                </c:pt>
                <c:pt idx="3165">
                  <c:v>1.39002000374768</c:v>
                </c:pt>
                <c:pt idx="3166">
                  <c:v>1.39001928849194</c:v>
                </c:pt>
                <c:pt idx="3167">
                  <c:v>1.3900185732362</c:v>
                </c:pt>
                <c:pt idx="3168">
                  <c:v>1.3900178579804601</c:v>
                </c:pt>
                <c:pt idx="3169">
                  <c:v>1.3900171427247301</c:v>
                </c:pt>
                <c:pt idx="3170">
                  <c:v>1.3900164274689899</c:v>
                </c:pt>
                <c:pt idx="3171">
                  <c:v>1.3900157122132499</c:v>
                </c:pt>
                <c:pt idx="3172">
                  <c:v>1.39001499695752</c:v>
                </c:pt>
                <c:pt idx="3173">
                  <c:v>1.39001428170178</c:v>
                </c:pt>
                <c:pt idx="3174">
                  <c:v>1.39001356644604</c:v>
                </c:pt>
                <c:pt idx="3175">
                  <c:v>1.3900128511903</c:v>
                </c:pt>
                <c:pt idx="3176">
                  <c:v>1.3900121359345701</c:v>
                </c:pt>
                <c:pt idx="3177">
                  <c:v>1.3900114206788301</c:v>
                </c:pt>
                <c:pt idx="3178">
                  <c:v>1.3900107054230899</c:v>
                </c:pt>
                <c:pt idx="3179">
                  <c:v>1.3900099901673499</c:v>
                </c:pt>
                <c:pt idx="3180">
                  <c:v>1.39000927491162</c:v>
                </c:pt>
                <c:pt idx="3181">
                  <c:v>1.39000855965588</c:v>
                </c:pt>
                <c:pt idx="3182">
                  <c:v>1.39000784440014</c:v>
                </c:pt>
                <c:pt idx="3183">
                  <c:v>1.3900071291444001</c:v>
                </c:pt>
                <c:pt idx="3184">
                  <c:v>1.3900064138886701</c:v>
                </c:pt>
                <c:pt idx="3185">
                  <c:v>1.3900056986329301</c:v>
                </c:pt>
                <c:pt idx="3186">
                  <c:v>1.3900049833771899</c:v>
                </c:pt>
                <c:pt idx="3187">
                  <c:v>1.3900042681214599</c:v>
                </c:pt>
                <c:pt idx="3188">
                  <c:v>1.39000355286572</c:v>
                </c:pt>
                <c:pt idx="3189">
                  <c:v>1.39000283760998</c:v>
                </c:pt>
                <c:pt idx="3190">
                  <c:v>1.39000212235424</c:v>
                </c:pt>
                <c:pt idx="3191">
                  <c:v>1.3900014070985101</c:v>
                </c:pt>
                <c:pt idx="3192">
                  <c:v>1.3900006918427701</c:v>
                </c:pt>
                <c:pt idx="3193">
                  <c:v>1.3899999765870299</c:v>
                </c:pt>
                <c:pt idx="3194">
                  <c:v>1.3899992613312899</c:v>
                </c:pt>
                <c:pt idx="3195">
                  <c:v>1.3899985460755599</c:v>
                </c:pt>
                <c:pt idx="3196">
                  <c:v>1.38999783081982</c:v>
                </c:pt>
                <c:pt idx="3197">
                  <c:v>1.38999711556408</c:v>
                </c:pt>
                <c:pt idx="3198">
                  <c:v>1.38999640030835</c:v>
                </c:pt>
                <c:pt idx="3199">
                  <c:v>1.3899956850526101</c:v>
                </c:pt>
                <c:pt idx="3200">
                  <c:v>1.3899949697968701</c:v>
                </c:pt>
                <c:pt idx="3201">
                  <c:v>1.3899942545411299</c:v>
                </c:pt>
                <c:pt idx="3202">
                  <c:v>1.3899935392853999</c:v>
                </c:pt>
                <c:pt idx="3203">
                  <c:v>1.38999282402966</c:v>
                </c:pt>
                <c:pt idx="3204">
                  <c:v>1.38999210877392</c:v>
                </c:pt>
                <c:pt idx="3205">
                  <c:v>1.38999139351818</c:v>
                </c:pt>
                <c:pt idx="3206">
                  <c:v>1.38999067826245</c:v>
                </c:pt>
                <c:pt idx="3207">
                  <c:v>1.3899899630067101</c:v>
                </c:pt>
                <c:pt idx="3208">
                  <c:v>1.3899892477509701</c:v>
                </c:pt>
                <c:pt idx="3209">
                  <c:v>1.3899885324952299</c:v>
                </c:pt>
                <c:pt idx="3210">
                  <c:v>1.3899878172394999</c:v>
                </c:pt>
                <c:pt idx="3211">
                  <c:v>1.38998710198376</c:v>
                </c:pt>
                <c:pt idx="3212">
                  <c:v>1.38998638672802</c:v>
                </c:pt>
                <c:pt idx="3213">
                  <c:v>1.38998567147229</c:v>
                </c:pt>
                <c:pt idx="3214">
                  <c:v>1.38998495621655</c:v>
                </c:pt>
                <c:pt idx="3215">
                  <c:v>1.3899842409608101</c:v>
                </c:pt>
                <c:pt idx="3216">
                  <c:v>1.3899835257050701</c:v>
                </c:pt>
                <c:pt idx="3217">
                  <c:v>1.3899828104493399</c:v>
                </c:pt>
                <c:pt idx="3218">
                  <c:v>1.3899820951935999</c:v>
                </c:pt>
                <c:pt idx="3219">
                  <c:v>1.38998137993786</c:v>
                </c:pt>
                <c:pt idx="3220">
                  <c:v>1.38998066468212</c:v>
                </c:pt>
                <c:pt idx="3221">
                  <c:v>1.38997994942639</c:v>
                </c:pt>
                <c:pt idx="3222">
                  <c:v>1.3899792341706501</c:v>
                </c:pt>
                <c:pt idx="3223">
                  <c:v>1.3899785189149101</c:v>
                </c:pt>
                <c:pt idx="3224">
                  <c:v>1.3899778036591799</c:v>
                </c:pt>
                <c:pt idx="3225">
                  <c:v>1.3899770884034399</c:v>
                </c:pt>
                <c:pt idx="3226">
                  <c:v>1.3899763731477</c:v>
                </c:pt>
                <c:pt idx="3227">
                  <c:v>1.38997565789196</c:v>
                </c:pt>
                <c:pt idx="3228">
                  <c:v>1.38997494263623</c:v>
                </c:pt>
                <c:pt idx="3229">
                  <c:v>1.38997422738049</c:v>
                </c:pt>
                <c:pt idx="3230">
                  <c:v>1.3899735121247501</c:v>
                </c:pt>
                <c:pt idx="3231">
                  <c:v>1.3899727968690101</c:v>
                </c:pt>
                <c:pt idx="3232">
                  <c:v>1.3899720816132799</c:v>
                </c:pt>
                <c:pt idx="3233">
                  <c:v>1.3899713663575399</c:v>
                </c:pt>
                <c:pt idx="3234">
                  <c:v>1.3899706511018</c:v>
                </c:pt>
                <c:pt idx="3235">
                  <c:v>1.38996993584606</c:v>
                </c:pt>
                <c:pt idx="3236">
                  <c:v>1.38996922059033</c:v>
                </c:pt>
                <c:pt idx="3237">
                  <c:v>1.38996850533459</c:v>
                </c:pt>
                <c:pt idx="3238">
                  <c:v>1.3899677900788501</c:v>
                </c:pt>
                <c:pt idx="3239">
                  <c:v>1.3899670748231201</c:v>
                </c:pt>
                <c:pt idx="3240">
                  <c:v>1.3899663595673799</c:v>
                </c:pt>
                <c:pt idx="3241">
                  <c:v>1.3899656443116399</c:v>
                </c:pt>
                <c:pt idx="3242">
                  <c:v>1.3899649290559</c:v>
                </c:pt>
                <c:pt idx="3243">
                  <c:v>1.38996421380017</c:v>
                </c:pt>
                <c:pt idx="3244">
                  <c:v>1.38996349854443</c:v>
                </c:pt>
                <c:pt idx="3245">
                  <c:v>1.3899627832886901</c:v>
                </c:pt>
                <c:pt idx="3246">
                  <c:v>1.3899620680329501</c:v>
                </c:pt>
                <c:pt idx="3247">
                  <c:v>1.3899613527772201</c:v>
                </c:pt>
                <c:pt idx="3248">
                  <c:v>1.3899606375214799</c:v>
                </c:pt>
                <c:pt idx="3249">
                  <c:v>1.3899599222657399</c:v>
                </c:pt>
                <c:pt idx="3250">
                  <c:v>1.38995920701001</c:v>
                </c:pt>
                <c:pt idx="3251">
                  <c:v>1.38995849175427</c:v>
                </c:pt>
                <c:pt idx="3252">
                  <c:v>1.38995777649853</c:v>
                </c:pt>
                <c:pt idx="3253">
                  <c:v>1.3899570612427901</c:v>
                </c:pt>
                <c:pt idx="3254">
                  <c:v>1.3899563459870601</c:v>
                </c:pt>
                <c:pt idx="3255">
                  <c:v>1.3899556307313199</c:v>
                </c:pt>
                <c:pt idx="3256">
                  <c:v>1.3899549154755799</c:v>
                </c:pt>
                <c:pt idx="3257">
                  <c:v>1.38995420021984</c:v>
                </c:pt>
                <c:pt idx="3258">
                  <c:v>1.38995348496411</c:v>
                </c:pt>
                <c:pt idx="3259">
                  <c:v>1.38995276970837</c:v>
                </c:pt>
                <c:pt idx="3260">
                  <c:v>1.38995205445263</c:v>
                </c:pt>
                <c:pt idx="3261">
                  <c:v>1.3899513391968901</c:v>
                </c:pt>
                <c:pt idx="3262">
                  <c:v>1.3899506239411601</c:v>
                </c:pt>
                <c:pt idx="3263">
                  <c:v>1.3899499086854199</c:v>
                </c:pt>
                <c:pt idx="3264">
                  <c:v>1.3899491934296799</c:v>
                </c:pt>
                <c:pt idx="3265">
                  <c:v>1.38994847817395</c:v>
                </c:pt>
                <c:pt idx="3266">
                  <c:v>1.38994776291821</c:v>
                </c:pt>
                <c:pt idx="3267">
                  <c:v>1.38994704766247</c:v>
                </c:pt>
                <c:pt idx="3268">
                  <c:v>1.38994633240673</c:v>
                </c:pt>
                <c:pt idx="3269">
                  <c:v>1.3899456171510001</c:v>
                </c:pt>
                <c:pt idx="3270">
                  <c:v>1.3899449018952601</c:v>
                </c:pt>
                <c:pt idx="3271">
                  <c:v>1.3899441866395199</c:v>
                </c:pt>
                <c:pt idx="3272">
                  <c:v>1.3899434713837799</c:v>
                </c:pt>
                <c:pt idx="3273">
                  <c:v>1.38994275612805</c:v>
                </c:pt>
                <c:pt idx="3274">
                  <c:v>1.38994204087231</c:v>
                </c:pt>
                <c:pt idx="3275">
                  <c:v>1.38994132561657</c:v>
                </c:pt>
                <c:pt idx="3276">
                  <c:v>1.38994061036084</c:v>
                </c:pt>
                <c:pt idx="3277">
                  <c:v>1.3899398951051001</c:v>
                </c:pt>
                <c:pt idx="3278">
                  <c:v>1.3899391798493601</c:v>
                </c:pt>
                <c:pt idx="3279">
                  <c:v>1.3899384645936199</c:v>
                </c:pt>
                <c:pt idx="3280">
                  <c:v>1.3899377493378899</c:v>
                </c:pt>
                <c:pt idx="3281">
                  <c:v>1.38993703408215</c:v>
                </c:pt>
                <c:pt idx="3282">
                  <c:v>1.38993631882641</c:v>
                </c:pt>
                <c:pt idx="3283">
                  <c:v>1.38993560357067</c:v>
                </c:pt>
                <c:pt idx="3284">
                  <c:v>1.3899348883149401</c:v>
                </c:pt>
                <c:pt idx="3285">
                  <c:v>1.3899341730592001</c:v>
                </c:pt>
                <c:pt idx="3286">
                  <c:v>1.3899334578034599</c:v>
                </c:pt>
                <c:pt idx="3287">
                  <c:v>1.3899327425477199</c:v>
                </c:pt>
                <c:pt idx="3288">
                  <c:v>1.3899320272919899</c:v>
                </c:pt>
                <c:pt idx="3289">
                  <c:v>1.38993131203625</c:v>
                </c:pt>
                <c:pt idx="3290">
                  <c:v>1.38993059678051</c:v>
                </c:pt>
                <c:pt idx="3291">
                  <c:v>1.38992988152478</c:v>
                </c:pt>
                <c:pt idx="3292">
                  <c:v>1.3899291662690401</c:v>
                </c:pt>
                <c:pt idx="3293">
                  <c:v>1.3899284510133001</c:v>
                </c:pt>
                <c:pt idx="3294">
                  <c:v>1.3899277357575599</c:v>
                </c:pt>
                <c:pt idx="3295">
                  <c:v>1.3899270205018299</c:v>
                </c:pt>
                <c:pt idx="3296">
                  <c:v>1.38992630524609</c:v>
                </c:pt>
                <c:pt idx="3297">
                  <c:v>1.38992558999035</c:v>
                </c:pt>
                <c:pt idx="3298">
                  <c:v>1.38992487473461</c:v>
                </c:pt>
                <c:pt idx="3299">
                  <c:v>1.38992415947888</c:v>
                </c:pt>
                <c:pt idx="3300">
                  <c:v>1.3899234442231401</c:v>
                </c:pt>
                <c:pt idx="3301">
                  <c:v>1.3899227289674001</c:v>
                </c:pt>
                <c:pt idx="3302">
                  <c:v>1.3899220137116699</c:v>
                </c:pt>
                <c:pt idx="3303">
                  <c:v>1.3899212984559299</c:v>
                </c:pt>
                <c:pt idx="3304">
                  <c:v>1.38992058320019</c:v>
                </c:pt>
                <c:pt idx="3305">
                  <c:v>1.38991986794445</c:v>
                </c:pt>
                <c:pt idx="3306">
                  <c:v>1.38991915268872</c:v>
                </c:pt>
                <c:pt idx="3307">
                  <c:v>1.38991843743298</c:v>
                </c:pt>
                <c:pt idx="3308">
                  <c:v>1.3899177221772401</c:v>
                </c:pt>
                <c:pt idx="3309">
                  <c:v>1.3899170069215001</c:v>
                </c:pt>
                <c:pt idx="3310">
                  <c:v>1.3899162916657699</c:v>
                </c:pt>
                <c:pt idx="3311">
                  <c:v>1.3899155764100299</c:v>
                </c:pt>
                <c:pt idx="3312">
                  <c:v>1.38991486115429</c:v>
                </c:pt>
                <c:pt idx="3313">
                  <c:v>1.38991414589856</c:v>
                </c:pt>
                <c:pt idx="3314">
                  <c:v>1.38991343064282</c:v>
                </c:pt>
                <c:pt idx="3315">
                  <c:v>1.3899127153870801</c:v>
                </c:pt>
                <c:pt idx="3316">
                  <c:v>1.3899120001313401</c:v>
                </c:pt>
                <c:pt idx="3317">
                  <c:v>1.3899112848756101</c:v>
                </c:pt>
                <c:pt idx="3318">
                  <c:v>1.3899105696198699</c:v>
                </c:pt>
                <c:pt idx="3319">
                  <c:v>1.3899098543641299</c:v>
                </c:pt>
                <c:pt idx="3320">
                  <c:v>1.38990913910839</c:v>
                </c:pt>
                <c:pt idx="3321">
                  <c:v>1.38990842385266</c:v>
                </c:pt>
                <c:pt idx="3322">
                  <c:v>1.38990770859692</c:v>
                </c:pt>
                <c:pt idx="3323">
                  <c:v>1.3899069933411801</c:v>
                </c:pt>
                <c:pt idx="3324">
                  <c:v>1.3899062780854401</c:v>
                </c:pt>
                <c:pt idx="3325">
                  <c:v>1.3899055628297099</c:v>
                </c:pt>
                <c:pt idx="3326">
                  <c:v>1.3899048475739699</c:v>
                </c:pt>
                <c:pt idx="3327">
                  <c:v>1.38990413231823</c:v>
                </c:pt>
                <c:pt idx="3328">
                  <c:v>1.3899034170625</c:v>
                </c:pt>
                <c:pt idx="3329">
                  <c:v>1.38990270180676</c:v>
                </c:pt>
                <c:pt idx="3330">
                  <c:v>1.38990198655102</c:v>
                </c:pt>
                <c:pt idx="3331">
                  <c:v>1.3899012712952801</c:v>
                </c:pt>
                <c:pt idx="3332">
                  <c:v>1.3899005560395501</c:v>
                </c:pt>
                <c:pt idx="3333">
                  <c:v>1.3898998407838099</c:v>
                </c:pt>
                <c:pt idx="3334">
                  <c:v>1.3898991255280699</c:v>
                </c:pt>
                <c:pt idx="3335">
                  <c:v>1.38989841027233</c:v>
                </c:pt>
                <c:pt idx="3336">
                  <c:v>1.3898976950166</c:v>
                </c:pt>
                <c:pt idx="3337">
                  <c:v>1.38989697976086</c:v>
                </c:pt>
                <c:pt idx="3338">
                  <c:v>1.38989626450512</c:v>
                </c:pt>
                <c:pt idx="3339">
                  <c:v>1.3898955492493901</c:v>
                </c:pt>
                <c:pt idx="3340">
                  <c:v>1.3898948339936501</c:v>
                </c:pt>
                <c:pt idx="3341">
                  <c:v>1.3898941187379099</c:v>
                </c:pt>
                <c:pt idx="3342">
                  <c:v>1.3898934034821699</c:v>
                </c:pt>
                <c:pt idx="3343">
                  <c:v>1.38989268822644</c:v>
                </c:pt>
                <c:pt idx="3344">
                  <c:v>1.3898919729707</c:v>
                </c:pt>
                <c:pt idx="3345">
                  <c:v>1.38989125771496</c:v>
                </c:pt>
                <c:pt idx="3346">
                  <c:v>1.3898905424592201</c:v>
                </c:pt>
                <c:pt idx="3347">
                  <c:v>1.3898898272034901</c:v>
                </c:pt>
                <c:pt idx="3348">
                  <c:v>1.3898891119477499</c:v>
                </c:pt>
                <c:pt idx="3349">
                  <c:v>1.3898883966920099</c:v>
                </c:pt>
                <c:pt idx="3350">
                  <c:v>1.38988768143627</c:v>
                </c:pt>
                <c:pt idx="3351">
                  <c:v>1.38988696618054</c:v>
                </c:pt>
                <c:pt idx="3352">
                  <c:v>1.3898862509248</c:v>
                </c:pt>
                <c:pt idx="3353">
                  <c:v>1.38988553566906</c:v>
                </c:pt>
                <c:pt idx="3354">
                  <c:v>1.3898848204133301</c:v>
                </c:pt>
                <c:pt idx="3355">
                  <c:v>1.3898841051575901</c:v>
                </c:pt>
                <c:pt idx="3356">
                  <c:v>1.3898833899018499</c:v>
                </c:pt>
                <c:pt idx="3357">
                  <c:v>1.3898826746461099</c:v>
                </c:pt>
                <c:pt idx="3358">
                  <c:v>1.38988195939038</c:v>
                </c:pt>
                <c:pt idx="3359">
                  <c:v>1.38988124413464</c:v>
                </c:pt>
                <c:pt idx="3360">
                  <c:v>1.3898805288789</c:v>
                </c:pt>
                <c:pt idx="3361">
                  <c:v>1.38987981362316</c:v>
                </c:pt>
                <c:pt idx="3362">
                  <c:v>1.3898790983674301</c:v>
                </c:pt>
                <c:pt idx="3363">
                  <c:v>1.3898783831116901</c:v>
                </c:pt>
                <c:pt idx="3364">
                  <c:v>1.3898776678559499</c:v>
                </c:pt>
                <c:pt idx="3365">
                  <c:v>1.3898769526002199</c:v>
                </c:pt>
                <c:pt idx="3366">
                  <c:v>1.38987623734448</c:v>
                </c:pt>
                <c:pt idx="3367">
                  <c:v>1.38987552208874</c:v>
                </c:pt>
                <c:pt idx="3368">
                  <c:v>1.389874806833</c:v>
                </c:pt>
                <c:pt idx="3369">
                  <c:v>1.38987409157727</c:v>
                </c:pt>
                <c:pt idx="3370">
                  <c:v>1.3898733763215301</c:v>
                </c:pt>
                <c:pt idx="3371">
                  <c:v>1.3898726610657901</c:v>
                </c:pt>
                <c:pt idx="3372">
                  <c:v>1.3898719458100499</c:v>
                </c:pt>
                <c:pt idx="3373">
                  <c:v>1.3898712305543199</c:v>
                </c:pt>
                <c:pt idx="3374">
                  <c:v>1.38987051529858</c:v>
                </c:pt>
                <c:pt idx="3375">
                  <c:v>1.38986980004284</c:v>
                </c:pt>
                <c:pt idx="3376">
                  <c:v>1.3898690847871</c:v>
                </c:pt>
                <c:pt idx="3377">
                  <c:v>1.3898683695313701</c:v>
                </c:pt>
                <c:pt idx="3378">
                  <c:v>1.3898676542756301</c:v>
                </c:pt>
                <c:pt idx="3379">
                  <c:v>1.3898669390198899</c:v>
                </c:pt>
                <c:pt idx="3380">
                  <c:v>1.3898662237641599</c:v>
                </c:pt>
                <c:pt idx="3381">
                  <c:v>1.3898655085084199</c:v>
                </c:pt>
                <c:pt idx="3382">
                  <c:v>1.38986479325268</c:v>
                </c:pt>
                <c:pt idx="3383">
                  <c:v>1.38986407799694</c:v>
                </c:pt>
                <c:pt idx="3384">
                  <c:v>1.38986336274121</c:v>
                </c:pt>
                <c:pt idx="3385">
                  <c:v>1.3898626474854701</c:v>
                </c:pt>
                <c:pt idx="3386">
                  <c:v>1.3898619322297301</c:v>
                </c:pt>
                <c:pt idx="3387">
                  <c:v>1.3898612169739899</c:v>
                </c:pt>
                <c:pt idx="3388">
                  <c:v>1.3898605017182599</c:v>
                </c:pt>
                <c:pt idx="3389">
                  <c:v>1.38985978646252</c:v>
                </c:pt>
                <c:pt idx="3390">
                  <c:v>1.38985907120678</c:v>
                </c:pt>
                <c:pt idx="3391">
                  <c:v>1.38985835595105</c:v>
                </c:pt>
                <c:pt idx="3392">
                  <c:v>1.38985764069531</c:v>
                </c:pt>
                <c:pt idx="3393">
                  <c:v>1.3898569254395701</c:v>
                </c:pt>
                <c:pt idx="3394">
                  <c:v>1.3898562101838301</c:v>
                </c:pt>
                <c:pt idx="3395">
                  <c:v>1.3898554949280999</c:v>
                </c:pt>
                <c:pt idx="3396">
                  <c:v>1.3898547796723599</c:v>
                </c:pt>
                <c:pt idx="3397">
                  <c:v>1.38985406441662</c:v>
                </c:pt>
                <c:pt idx="3398">
                  <c:v>1.38985334916088</c:v>
                </c:pt>
                <c:pt idx="3399">
                  <c:v>1.38985263390515</c:v>
                </c:pt>
                <c:pt idx="3400">
                  <c:v>1.38985191864941</c:v>
                </c:pt>
                <c:pt idx="3401">
                  <c:v>1.3898512033936701</c:v>
                </c:pt>
                <c:pt idx="3402">
                  <c:v>1.3898504881379301</c:v>
                </c:pt>
                <c:pt idx="3403">
                  <c:v>1.3898497728821999</c:v>
                </c:pt>
                <c:pt idx="3404">
                  <c:v>1.3898490576264599</c:v>
                </c:pt>
                <c:pt idx="3405">
                  <c:v>1.38984834237072</c:v>
                </c:pt>
                <c:pt idx="3406">
                  <c:v>1.38984762711499</c:v>
                </c:pt>
                <c:pt idx="3407">
                  <c:v>1.38984691185925</c:v>
                </c:pt>
                <c:pt idx="3408">
                  <c:v>1.3898461966035101</c:v>
                </c:pt>
                <c:pt idx="3409">
                  <c:v>1.3898454813477701</c:v>
                </c:pt>
                <c:pt idx="3410">
                  <c:v>1.3898447660920401</c:v>
                </c:pt>
                <c:pt idx="3411">
                  <c:v>1.3898440508362999</c:v>
                </c:pt>
                <c:pt idx="3412">
                  <c:v>1.3898433355805599</c:v>
                </c:pt>
                <c:pt idx="3413">
                  <c:v>1.38984262032482</c:v>
                </c:pt>
                <c:pt idx="3414">
                  <c:v>1.38984190506909</c:v>
                </c:pt>
                <c:pt idx="3415">
                  <c:v>1.38984118981335</c:v>
                </c:pt>
                <c:pt idx="3416">
                  <c:v>1.3898404745576101</c:v>
                </c:pt>
                <c:pt idx="3417">
                  <c:v>1.3898397593018801</c:v>
                </c:pt>
                <c:pt idx="3418">
                  <c:v>1.3898390440461399</c:v>
                </c:pt>
                <c:pt idx="3419">
                  <c:v>1.3898383287903999</c:v>
                </c:pt>
                <c:pt idx="3420">
                  <c:v>1.38983761353466</c:v>
                </c:pt>
                <c:pt idx="3421">
                  <c:v>1.38983689827893</c:v>
                </c:pt>
                <c:pt idx="3422">
                  <c:v>1.38983618302319</c:v>
                </c:pt>
                <c:pt idx="3423">
                  <c:v>1.38983546776745</c:v>
                </c:pt>
                <c:pt idx="3424">
                  <c:v>1.3898347525117101</c:v>
                </c:pt>
                <c:pt idx="3425">
                  <c:v>1.3898340372559801</c:v>
                </c:pt>
                <c:pt idx="3426">
                  <c:v>1.3898333220002399</c:v>
                </c:pt>
                <c:pt idx="3427">
                  <c:v>1.3898326067444999</c:v>
                </c:pt>
                <c:pt idx="3428">
                  <c:v>1.38983189148877</c:v>
                </c:pt>
                <c:pt idx="3429">
                  <c:v>1.38983117623303</c:v>
                </c:pt>
                <c:pt idx="3430">
                  <c:v>1.38983046097729</c:v>
                </c:pt>
                <c:pt idx="3431">
                  <c:v>1.38982974572155</c:v>
                </c:pt>
                <c:pt idx="3432">
                  <c:v>1.3898290304658201</c:v>
                </c:pt>
                <c:pt idx="3433">
                  <c:v>1.3898283152100801</c:v>
                </c:pt>
                <c:pt idx="3434">
                  <c:v>1.3898275999543399</c:v>
                </c:pt>
                <c:pt idx="3435">
                  <c:v>1.3898268846985999</c:v>
                </c:pt>
                <c:pt idx="3436">
                  <c:v>1.38982616944287</c:v>
                </c:pt>
                <c:pt idx="3437">
                  <c:v>1.38982545418713</c:v>
                </c:pt>
                <c:pt idx="3438">
                  <c:v>1.38982473893139</c:v>
                </c:pt>
                <c:pt idx="3439">
                  <c:v>1.3898240236756501</c:v>
                </c:pt>
                <c:pt idx="3440">
                  <c:v>1.3898233084199201</c:v>
                </c:pt>
                <c:pt idx="3441">
                  <c:v>1.3898225931641801</c:v>
                </c:pt>
                <c:pt idx="3442">
                  <c:v>1.3898218779084399</c:v>
                </c:pt>
                <c:pt idx="3443">
                  <c:v>1.3898211626527099</c:v>
                </c:pt>
                <c:pt idx="3444">
                  <c:v>1.38982044739697</c:v>
                </c:pt>
                <c:pt idx="3445">
                  <c:v>1.38981973214123</c:v>
                </c:pt>
                <c:pt idx="3446">
                  <c:v>1.38981901688549</c:v>
                </c:pt>
                <c:pt idx="3447">
                  <c:v>1.3898183016297601</c:v>
                </c:pt>
                <c:pt idx="3448">
                  <c:v>1.3898175863740201</c:v>
                </c:pt>
                <c:pt idx="3449">
                  <c:v>1.3898168711182799</c:v>
                </c:pt>
                <c:pt idx="3450">
                  <c:v>1.3898161558625399</c:v>
                </c:pt>
                <c:pt idx="3451">
                  <c:v>1.3898154406068099</c:v>
                </c:pt>
                <c:pt idx="3452">
                  <c:v>1.38981472535107</c:v>
                </c:pt>
                <c:pt idx="3453">
                  <c:v>1.38981401009533</c:v>
                </c:pt>
                <c:pt idx="3454">
                  <c:v>1.3898132948396</c:v>
                </c:pt>
                <c:pt idx="3455">
                  <c:v>1.3898125795838601</c:v>
                </c:pt>
                <c:pt idx="3456">
                  <c:v>1.3898118643281201</c:v>
                </c:pt>
                <c:pt idx="3457">
                  <c:v>1.3898111490723799</c:v>
                </c:pt>
                <c:pt idx="3458">
                  <c:v>1.3898104338166499</c:v>
                </c:pt>
                <c:pt idx="3459">
                  <c:v>1.38980971856091</c:v>
                </c:pt>
                <c:pt idx="3460">
                  <c:v>1.38980900330517</c:v>
                </c:pt>
                <c:pt idx="3461">
                  <c:v>1.38980828804943</c:v>
                </c:pt>
                <c:pt idx="3462">
                  <c:v>1.3898075727937</c:v>
                </c:pt>
                <c:pt idx="3463">
                  <c:v>1.3898068575379601</c:v>
                </c:pt>
                <c:pt idx="3464">
                  <c:v>1.3898061422822201</c:v>
                </c:pt>
                <c:pt idx="3465">
                  <c:v>1.3898054270264799</c:v>
                </c:pt>
                <c:pt idx="3466">
                  <c:v>1.3898047117707499</c:v>
                </c:pt>
                <c:pt idx="3467">
                  <c:v>1.38980399651501</c:v>
                </c:pt>
                <c:pt idx="3468">
                  <c:v>1.38980328125927</c:v>
                </c:pt>
                <c:pt idx="3469">
                  <c:v>1.38980256600354</c:v>
                </c:pt>
                <c:pt idx="3470">
                  <c:v>1.3898018507478</c:v>
                </c:pt>
                <c:pt idx="3471">
                  <c:v>1.3898011354920601</c:v>
                </c:pt>
                <c:pt idx="3472">
                  <c:v>1.3898004202363201</c:v>
                </c:pt>
                <c:pt idx="3473">
                  <c:v>1.3897997049805899</c:v>
                </c:pt>
                <c:pt idx="3474">
                  <c:v>1.3897989897248499</c:v>
                </c:pt>
                <c:pt idx="3475">
                  <c:v>1.38979827446911</c:v>
                </c:pt>
                <c:pt idx="3476">
                  <c:v>1.38979755921337</c:v>
                </c:pt>
                <c:pt idx="3477">
                  <c:v>1.38979684395764</c:v>
                </c:pt>
                <c:pt idx="3478">
                  <c:v>1.3897961287019001</c:v>
                </c:pt>
                <c:pt idx="3479">
                  <c:v>1.3897954134461601</c:v>
                </c:pt>
                <c:pt idx="3480">
                  <c:v>1.3897946981904299</c:v>
                </c:pt>
                <c:pt idx="3481">
                  <c:v>1.3897939829346899</c:v>
                </c:pt>
                <c:pt idx="3482">
                  <c:v>1.38979326767895</c:v>
                </c:pt>
                <c:pt idx="3483">
                  <c:v>1.38979255242321</c:v>
                </c:pt>
                <c:pt idx="3484">
                  <c:v>1.38979183716748</c:v>
                </c:pt>
                <c:pt idx="3485">
                  <c:v>1.38979112191174</c:v>
                </c:pt>
                <c:pt idx="3486">
                  <c:v>1.3897904066560001</c:v>
                </c:pt>
                <c:pt idx="3487">
                  <c:v>1.3897896914002601</c:v>
                </c:pt>
                <c:pt idx="3488">
                  <c:v>1.3897889761445299</c:v>
                </c:pt>
                <c:pt idx="3489">
                  <c:v>1.3897882608887899</c:v>
                </c:pt>
                <c:pt idx="3490">
                  <c:v>1.38978754563305</c:v>
                </c:pt>
                <c:pt idx="3491">
                  <c:v>1.38978683037731</c:v>
                </c:pt>
                <c:pt idx="3492">
                  <c:v>1.38978611512158</c:v>
                </c:pt>
                <c:pt idx="3493">
                  <c:v>1.38978539986584</c:v>
                </c:pt>
                <c:pt idx="3494">
                  <c:v>1.3897846846101001</c:v>
                </c:pt>
                <c:pt idx="3495">
                  <c:v>1.3897839693543701</c:v>
                </c:pt>
                <c:pt idx="3496">
                  <c:v>1.3897832540986299</c:v>
                </c:pt>
                <c:pt idx="3497">
                  <c:v>1.3897825388428899</c:v>
                </c:pt>
                <c:pt idx="3498">
                  <c:v>1.38978182358715</c:v>
                </c:pt>
                <c:pt idx="3499">
                  <c:v>1.38978110833142</c:v>
                </c:pt>
                <c:pt idx="3500">
                  <c:v>1.38978039307568</c:v>
                </c:pt>
                <c:pt idx="3501">
                  <c:v>1.3897796778199401</c:v>
                </c:pt>
                <c:pt idx="3502">
                  <c:v>1.3897789625642001</c:v>
                </c:pt>
                <c:pt idx="3503">
                  <c:v>1.3897782473084701</c:v>
                </c:pt>
                <c:pt idx="3504">
                  <c:v>1.3897775320527299</c:v>
                </c:pt>
                <c:pt idx="3505">
                  <c:v>1.3897768167969899</c:v>
                </c:pt>
                <c:pt idx="3506">
                  <c:v>1.38977610154126</c:v>
                </c:pt>
                <c:pt idx="3507">
                  <c:v>1.38977538628552</c:v>
                </c:pt>
                <c:pt idx="3508">
                  <c:v>1.38977467102978</c:v>
                </c:pt>
                <c:pt idx="3509">
                  <c:v>1.3897739557740401</c:v>
                </c:pt>
                <c:pt idx="3510">
                  <c:v>1.3897732405183101</c:v>
                </c:pt>
                <c:pt idx="3511">
                  <c:v>1.3897725252625699</c:v>
                </c:pt>
                <c:pt idx="3512">
                  <c:v>1.3897718100068299</c:v>
                </c:pt>
                <c:pt idx="3513">
                  <c:v>1.38977109475109</c:v>
                </c:pt>
                <c:pt idx="3514">
                  <c:v>1.38977037949536</c:v>
                </c:pt>
                <c:pt idx="3515">
                  <c:v>1.38976966423962</c:v>
                </c:pt>
                <c:pt idx="3516">
                  <c:v>1.38976894898388</c:v>
                </c:pt>
                <c:pt idx="3517">
                  <c:v>1.3897682337281401</c:v>
                </c:pt>
                <c:pt idx="3518">
                  <c:v>1.3897675184724101</c:v>
                </c:pt>
                <c:pt idx="3519">
                  <c:v>1.3897668032166699</c:v>
                </c:pt>
                <c:pt idx="3520">
                  <c:v>1.3897660879609299</c:v>
                </c:pt>
                <c:pt idx="3521">
                  <c:v>1.3897653727052</c:v>
                </c:pt>
                <c:pt idx="3522">
                  <c:v>1.38976465744946</c:v>
                </c:pt>
                <c:pt idx="3523">
                  <c:v>1.38976394219372</c:v>
                </c:pt>
                <c:pt idx="3524">
                  <c:v>1.38976322693798</c:v>
                </c:pt>
                <c:pt idx="3525">
                  <c:v>1.3897625116822501</c:v>
                </c:pt>
                <c:pt idx="3526">
                  <c:v>1.3897617964265101</c:v>
                </c:pt>
                <c:pt idx="3527">
                  <c:v>1.3897610811707699</c:v>
                </c:pt>
                <c:pt idx="3528">
                  <c:v>1.3897603659150299</c:v>
                </c:pt>
                <c:pt idx="3529">
                  <c:v>1.3897596506593</c:v>
                </c:pt>
                <c:pt idx="3530">
                  <c:v>1.38975893540356</c:v>
                </c:pt>
                <c:pt idx="3531">
                  <c:v>1.38975822014782</c:v>
                </c:pt>
                <c:pt idx="3532">
                  <c:v>1.38975750489209</c:v>
                </c:pt>
                <c:pt idx="3533">
                  <c:v>1.3897567896363501</c:v>
                </c:pt>
                <c:pt idx="3534">
                  <c:v>1.3897560743806101</c:v>
                </c:pt>
                <c:pt idx="3535">
                  <c:v>1.3897553591248699</c:v>
                </c:pt>
                <c:pt idx="3536">
                  <c:v>1.3897546438691399</c:v>
                </c:pt>
                <c:pt idx="3537">
                  <c:v>1.3897539286134</c:v>
                </c:pt>
                <c:pt idx="3538">
                  <c:v>1.38975321335766</c:v>
                </c:pt>
                <c:pt idx="3539">
                  <c:v>1.38975249810192</c:v>
                </c:pt>
                <c:pt idx="3540">
                  <c:v>1.3897517828461901</c:v>
                </c:pt>
                <c:pt idx="3541">
                  <c:v>1.3897510675904501</c:v>
                </c:pt>
                <c:pt idx="3542">
                  <c:v>1.3897503523347099</c:v>
                </c:pt>
                <c:pt idx="3543">
                  <c:v>1.3897496370789699</c:v>
                </c:pt>
                <c:pt idx="3544">
                  <c:v>1.3897489218232399</c:v>
                </c:pt>
                <c:pt idx="3545">
                  <c:v>1.3897482065675</c:v>
                </c:pt>
                <c:pt idx="3546">
                  <c:v>1.38974749131176</c:v>
                </c:pt>
                <c:pt idx="3547">
                  <c:v>1.38974677605603</c:v>
                </c:pt>
                <c:pt idx="3548">
                  <c:v>1.3897460608002901</c:v>
                </c:pt>
                <c:pt idx="3549">
                  <c:v>1.3897453455445501</c:v>
                </c:pt>
                <c:pt idx="3550">
                  <c:v>1.3897446302888099</c:v>
                </c:pt>
                <c:pt idx="3551">
                  <c:v>1.3897439150330799</c:v>
                </c:pt>
                <c:pt idx="3552">
                  <c:v>1.38974319977734</c:v>
                </c:pt>
                <c:pt idx="3553">
                  <c:v>1.3897424845216</c:v>
                </c:pt>
                <c:pt idx="3554">
                  <c:v>1.38974176926586</c:v>
                </c:pt>
                <c:pt idx="3555">
                  <c:v>1.38974105401013</c:v>
                </c:pt>
                <c:pt idx="3556">
                  <c:v>1.3897403387543901</c:v>
                </c:pt>
                <c:pt idx="3557">
                  <c:v>1.3897396234986501</c:v>
                </c:pt>
                <c:pt idx="3558">
                  <c:v>1.3897389082429199</c:v>
                </c:pt>
                <c:pt idx="3559">
                  <c:v>1.3897381929871799</c:v>
                </c:pt>
                <c:pt idx="3560">
                  <c:v>1.38973747773144</c:v>
                </c:pt>
                <c:pt idx="3561">
                  <c:v>1.3897367624757</c:v>
                </c:pt>
                <c:pt idx="3562">
                  <c:v>1.38973604721997</c:v>
                </c:pt>
                <c:pt idx="3563">
                  <c:v>1.38973533196423</c:v>
                </c:pt>
                <c:pt idx="3564">
                  <c:v>1.3897346167084901</c:v>
                </c:pt>
                <c:pt idx="3565">
                  <c:v>1.3897339014527501</c:v>
                </c:pt>
                <c:pt idx="3566">
                  <c:v>1.3897331861970199</c:v>
                </c:pt>
                <c:pt idx="3567">
                  <c:v>1.3897324709412799</c:v>
                </c:pt>
                <c:pt idx="3568">
                  <c:v>1.38973175568554</c:v>
                </c:pt>
                <c:pt idx="3569">
                  <c:v>1.38973104042981</c:v>
                </c:pt>
                <c:pt idx="3570">
                  <c:v>1.38973032517407</c:v>
                </c:pt>
                <c:pt idx="3571">
                  <c:v>1.3897296099183301</c:v>
                </c:pt>
                <c:pt idx="3572">
                  <c:v>1.3897288946625901</c:v>
                </c:pt>
                <c:pt idx="3573">
                  <c:v>1.3897281794068601</c:v>
                </c:pt>
                <c:pt idx="3574">
                  <c:v>1.3897274641511199</c:v>
                </c:pt>
                <c:pt idx="3575">
                  <c:v>1.3897267488953799</c:v>
                </c:pt>
                <c:pt idx="3576">
                  <c:v>1.38972603363964</c:v>
                </c:pt>
                <c:pt idx="3577">
                  <c:v>1.38972531838391</c:v>
                </c:pt>
                <c:pt idx="3578">
                  <c:v>1.38972460312817</c:v>
                </c:pt>
                <c:pt idx="3579">
                  <c:v>1.3897238878724301</c:v>
                </c:pt>
                <c:pt idx="3580">
                  <c:v>1.3897231726166901</c:v>
                </c:pt>
                <c:pt idx="3581">
                  <c:v>1.3897224573609599</c:v>
                </c:pt>
                <c:pt idx="3582">
                  <c:v>1.3897217421052199</c:v>
                </c:pt>
                <c:pt idx="3583">
                  <c:v>1.38972102684948</c:v>
                </c:pt>
                <c:pt idx="3584">
                  <c:v>1.38972031159375</c:v>
                </c:pt>
                <c:pt idx="3585">
                  <c:v>1.38971959633801</c:v>
                </c:pt>
                <c:pt idx="3586">
                  <c:v>1.38971888108227</c:v>
                </c:pt>
                <c:pt idx="3587">
                  <c:v>1.3897181658265301</c:v>
                </c:pt>
                <c:pt idx="3588">
                  <c:v>1.3897174505708001</c:v>
                </c:pt>
                <c:pt idx="3589">
                  <c:v>1.3897167353150599</c:v>
                </c:pt>
                <c:pt idx="3590">
                  <c:v>1.3897160200593199</c:v>
                </c:pt>
                <c:pt idx="3591">
                  <c:v>1.38971530480358</c:v>
                </c:pt>
                <c:pt idx="3592">
                  <c:v>1.38971458954785</c:v>
                </c:pt>
                <c:pt idx="3593">
                  <c:v>1.38971387429211</c:v>
                </c:pt>
                <c:pt idx="3594">
                  <c:v>1.38971315903637</c:v>
                </c:pt>
                <c:pt idx="3595">
                  <c:v>1.3897124437806401</c:v>
                </c:pt>
                <c:pt idx="3596">
                  <c:v>1.3897117285249001</c:v>
                </c:pt>
                <c:pt idx="3597">
                  <c:v>1.3897110132691599</c:v>
                </c:pt>
                <c:pt idx="3598">
                  <c:v>1.3897102980134199</c:v>
                </c:pt>
                <c:pt idx="3599">
                  <c:v>1.38970958275769</c:v>
                </c:pt>
                <c:pt idx="3600">
                  <c:v>1.38970886750195</c:v>
                </c:pt>
                <c:pt idx="3601">
                  <c:v>1.38970815224621</c:v>
                </c:pt>
                <c:pt idx="3602">
                  <c:v>1.3897074369904701</c:v>
                </c:pt>
                <c:pt idx="3603">
                  <c:v>1.3897067217347401</c:v>
                </c:pt>
                <c:pt idx="3604">
                  <c:v>1.3897060064789999</c:v>
                </c:pt>
                <c:pt idx="3605">
                  <c:v>1.3897052912232599</c:v>
                </c:pt>
                <c:pt idx="3606">
                  <c:v>1.38970457596752</c:v>
                </c:pt>
                <c:pt idx="3607">
                  <c:v>1.38970386071179</c:v>
                </c:pt>
                <c:pt idx="3608">
                  <c:v>1.38970314545605</c:v>
                </c:pt>
                <c:pt idx="3609">
                  <c:v>1.38970243020031</c:v>
                </c:pt>
                <c:pt idx="3610">
                  <c:v>1.3897017149445801</c:v>
                </c:pt>
                <c:pt idx="3611">
                  <c:v>1.3897009996888401</c:v>
                </c:pt>
                <c:pt idx="3612">
                  <c:v>1.3897002844330999</c:v>
                </c:pt>
                <c:pt idx="3613">
                  <c:v>1.3896995691773599</c:v>
                </c:pt>
                <c:pt idx="3614">
                  <c:v>1.38969885392163</c:v>
                </c:pt>
                <c:pt idx="3615">
                  <c:v>1.38969813866589</c:v>
                </c:pt>
                <c:pt idx="3616">
                  <c:v>1.38969742341015</c:v>
                </c:pt>
                <c:pt idx="3617">
                  <c:v>1.38969670815441</c:v>
                </c:pt>
                <c:pt idx="3618">
                  <c:v>1.3896959928986801</c:v>
                </c:pt>
                <c:pt idx="3619">
                  <c:v>1.3896952776429401</c:v>
                </c:pt>
                <c:pt idx="3620">
                  <c:v>1.3896945623871999</c:v>
                </c:pt>
                <c:pt idx="3621">
                  <c:v>1.3896938471314699</c:v>
                </c:pt>
                <c:pt idx="3622">
                  <c:v>1.38969313187573</c:v>
                </c:pt>
                <c:pt idx="3623">
                  <c:v>1.38969241661999</c:v>
                </c:pt>
                <c:pt idx="3624">
                  <c:v>1.38969170136425</c:v>
                </c:pt>
                <c:pt idx="3625">
                  <c:v>1.38969098610852</c:v>
                </c:pt>
                <c:pt idx="3626">
                  <c:v>1.3896902708527801</c:v>
                </c:pt>
                <c:pt idx="3627">
                  <c:v>1.3896895555970401</c:v>
                </c:pt>
                <c:pt idx="3628">
                  <c:v>1.3896888403412999</c:v>
                </c:pt>
                <c:pt idx="3629">
                  <c:v>1.3896881250855699</c:v>
                </c:pt>
                <c:pt idx="3630">
                  <c:v>1.38968740982983</c:v>
                </c:pt>
                <c:pt idx="3631">
                  <c:v>1.38968669457409</c:v>
                </c:pt>
                <c:pt idx="3632">
                  <c:v>1.38968597931835</c:v>
                </c:pt>
                <c:pt idx="3633">
                  <c:v>1.3896852640626201</c:v>
                </c:pt>
                <c:pt idx="3634">
                  <c:v>1.3896845488068801</c:v>
                </c:pt>
                <c:pt idx="3635">
                  <c:v>1.3896838335511399</c:v>
                </c:pt>
                <c:pt idx="3636">
                  <c:v>1.3896831182954099</c:v>
                </c:pt>
                <c:pt idx="3637">
                  <c:v>1.3896824030396699</c:v>
                </c:pt>
                <c:pt idx="3638">
                  <c:v>1.38968168778393</c:v>
                </c:pt>
                <c:pt idx="3639">
                  <c:v>1.38968097252819</c:v>
                </c:pt>
                <c:pt idx="3640">
                  <c:v>1.38968025727246</c:v>
                </c:pt>
                <c:pt idx="3641">
                  <c:v>1.3896795420167201</c:v>
                </c:pt>
                <c:pt idx="3642">
                  <c:v>1.3896788267609801</c:v>
                </c:pt>
                <c:pt idx="3643">
                  <c:v>1.3896781115052399</c:v>
                </c:pt>
                <c:pt idx="3644">
                  <c:v>1.3896773962495099</c:v>
                </c:pt>
                <c:pt idx="3645">
                  <c:v>1.38967668099377</c:v>
                </c:pt>
                <c:pt idx="3646">
                  <c:v>1.38967596573803</c:v>
                </c:pt>
                <c:pt idx="3647">
                  <c:v>1.3896752504823</c:v>
                </c:pt>
                <c:pt idx="3648">
                  <c:v>1.38967453522656</c:v>
                </c:pt>
                <c:pt idx="3649">
                  <c:v>1.3896738199708201</c:v>
                </c:pt>
                <c:pt idx="3650">
                  <c:v>1.3896731047150801</c:v>
                </c:pt>
                <c:pt idx="3651">
                  <c:v>1.3896723894593499</c:v>
                </c:pt>
                <c:pt idx="3652">
                  <c:v>1.3896716742036099</c:v>
                </c:pt>
                <c:pt idx="3653">
                  <c:v>1.38967095894787</c:v>
                </c:pt>
                <c:pt idx="3654">
                  <c:v>1.38967024369213</c:v>
                </c:pt>
                <c:pt idx="3655">
                  <c:v>1.3896695284364</c:v>
                </c:pt>
                <c:pt idx="3656">
                  <c:v>1.38966881318066</c:v>
                </c:pt>
                <c:pt idx="3657">
                  <c:v>1.3896680979249201</c:v>
                </c:pt>
                <c:pt idx="3658">
                  <c:v>1.3896673826691801</c:v>
                </c:pt>
                <c:pt idx="3659">
                  <c:v>1.3896666674134499</c:v>
                </c:pt>
                <c:pt idx="3660">
                  <c:v>1.3896659521577099</c:v>
                </c:pt>
                <c:pt idx="3661">
                  <c:v>1.38966523690197</c:v>
                </c:pt>
                <c:pt idx="3662">
                  <c:v>1.38966452164624</c:v>
                </c:pt>
                <c:pt idx="3663">
                  <c:v>1.3896638063905</c:v>
                </c:pt>
                <c:pt idx="3664">
                  <c:v>1.3896630911347601</c:v>
                </c:pt>
                <c:pt idx="3665">
                  <c:v>1.3896623758790201</c:v>
                </c:pt>
                <c:pt idx="3666">
                  <c:v>1.3896616606232901</c:v>
                </c:pt>
                <c:pt idx="3667">
                  <c:v>1.3896609453675499</c:v>
                </c:pt>
                <c:pt idx="3668">
                  <c:v>1.3896602301118099</c:v>
                </c:pt>
                <c:pt idx="3669">
                  <c:v>1.38965951485607</c:v>
                </c:pt>
                <c:pt idx="3670">
                  <c:v>1.38965879960034</c:v>
                </c:pt>
                <c:pt idx="3671">
                  <c:v>1.3896580843446</c:v>
                </c:pt>
                <c:pt idx="3672">
                  <c:v>1.3896573690888601</c:v>
                </c:pt>
                <c:pt idx="3673">
                  <c:v>1.3896566538331301</c:v>
                </c:pt>
                <c:pt idx="3674">
                  <c:v>1.3896559385773899</c:v>
                </c:pt>
                <c:pt idx="3675">
                  <c:v>1.3896552233216499</c:v>
                </c:pt>
                <c:pt idx="3676">
                  <c:v>1.38965450806591</c:v>
                </c:pt>
                <c:pt idx="3677">
                  <c:v>1.38965379281018</c:v>
                </c:pt>
                <c:pt idx="3678">
                  <c:v>1.38965307755444</c:v>
                </c:pt>
                <c:pt idx="3679">
                  <c:v>1.3896523622987</c:v>
                </c:pt>
                <c:pt idx="3680">
                  <c:v>1.3896516470429601</c:v>
                </c:pt>
                <c:pt idx="3681">
                  <c:v>1.3896509317872301</c:v>
                </c:pt>
                <c:pt idx="3682">
                  <c:v>1.3896502165314899</c:v>
                </c:pt>
                <c:pt idx="3683">
                  <c:v>1.3896495012757499</c:v>
                </c:pt>
                <c:pt idx="3684">
                  <c:v>1.38964878602002</c:v>
                </c:pt>
                <c:pt idx="3685">
                  <c:v>1.38964807076428</c:v>
                </c:pt>
                <c:pt idx="3686">
                  <c:v>1.38964735550854</c:v>
                </c:pt>
                <c:pt idx="3687">
                  <c:v>1.3896466402528</c:v>
                </c:pt>
                <c:pt idx="3688">
                  <c:v>1.3896459249970701</c:v>
                </c:pt>
                <c:pt idx="3689">
                  <c:v>1.3896452097413301</c:v>
                </c:pt>
                <c:pt idx="3690">
                  <c:v>1.3896444944855899</c:v>
                </c:pt>
                <c:pt idx="3691">
                  <c:v>1.3896437792298499</c:v>
                </c:pt>
                <c:pt idx="3692">
                  <c:v>1.38964306397412</c:v>
                </c:pt>
                <c:pt idx="3693">
                  <c:v>1.38964234871838</c:v>
                </c:pt>
                <c:pt idx="3694">
                  <c:v>1.38964163346264</c:v>
                </c:pt>
                <c:pt idx="3695">
                  <c:v>1.3896409182069001</c:v>
                </c:pt>
                <c:pt idx="3696">
                  <c:v>1.3896402029511701</c:v>
                </c:pt>
                <c:pt idx="3697">
                  <c:v>1.3896394876954301</c:v>
                </c:pt>
                <c:pt idx="3698">
                  <c:v>1.3896387724396899</c:v>
                </c:pt>
                <c:pt idx="3699">
                  <c:v>1.3896380571839599</c:v>
                </c:pt>
                <c:pt idx="3700">
                  <c:v>1.38963734192822</c:v>
                </c:pt>
                <c:pt idx="3701">
                  <c:v>1.38963662667248</c:v>
                </c:pt>
                <c:pt idx="3702">
                  <c:v>1.38963591141674</c:v>
                </c:pt>
                <c:pt idx="3703">
                  <c:v>1.3896351961610101</c:v>
                </c:pt>
                <c:pt idx="3704">
                  <c:v>1.3896344809052701</c:v>
                </c:pt>
                <c:pt idx="3705">
                  <c:v>1.3896337656495299</c:v>
                </c:pt>
                <c:pt idx="3706">
                  <c:v>1.3896330503937899</c:v>
                </c:pt>
                <c:pt idx="3707">
                  <c:v>1.3896323351380599</c:v>
                </c:pt>
                <c:pt idx="3708">
                  <c:v>1.38963161988232</c:v>
                </c:pt>
                <c:pt idx="3709">
                  <c:v>1.38963090462658</c:v>
                </c:pt>
                <c:pt idx="3710">
                  <c:v>1.38963018937085</c:v>
                </c:pt>
                <c:pt idx="3711">
                  <c:v>1.3896294741151101</c:v>
                </c:pt>
                <c:pt idx="3712">
                  <c:v>1.3896287588593701</c:v>
                </c:pt>
                <c:pt idx="3713">
                  <c:v>1.3896280436036299</c:v>
                </c:pt>
                <c:pt idx="3714">
                  <c:v>1.3896273283478999</c:v>
                </c:pt>
                <c:pt idx="3715">
                  <c:v>1.38962661309216</c:v>
                </c:pt>
                <c:pt idx="3716">
                  <c:v>1.38962589783642</c:v>
                </c:pt>
                <c:pt idx="3717">
                  <c:v>1.38962518258068</c:v>
                </c:pt>
                <c:pt idx="3718">
                  <c:v>1.38962446732495</c:v>
                </c:pt>
                <c:pt idx="3719">
                  <c:v>1.3896237520692101</c:v>
                </c:pt>
                <c:pt idx="3720">
                  <c:v>1.3896230368134701</c:v>
                </c:pt>
                <c:pt idx="3721">
                  <c:v>1.3896223215577299</c:v>
                </c:pt>
                <c:pt idx="3722">
                  <c:v>1.3896216063019999</c:v>
                </c:pt>
                <c:pt idx="3723">
                  <c:v>1.38962089104626</c:v>
                </c:pt>
                <c:pt idx="3724">
                  <c:v>1.38962017579052</c:v>
                </c:pt>
                <c:pt idx="3725">
                  <c:v>1.38961946053479</c:v>
                </c:pt>
                <c:pt idx="3726">
                  <c:v>1.38961874527905</c:v>
                </c:pt>
                <c:pt idx="3727">
                  <c:v>1.3896180300233101</c:v>
                </c:pt>
                <c:pt idx="3728">
                  <c:v>1.3896173147675701</c:v>
                </c:pt>
                <c:pt idx="3729">
                  <c:v>1.3896165995118399</c:v>
                </c:pt>
                <c:pt idx="3730">
                  <c:v>1.3896158842560999</c:v>
                </c:pt>
                <c:pt idx="3731">
                  <c:v>1.38961516900036</c:v>
                </c:pt>
                <c:pt idx="3732">
                  <c:v>1.38961445374462</c:v>
                </c:pt>
                <c:pt idx="3733">
                  <c:v>1.38961373848889</c:v>
                </c:pt>
                <c:pt idx="3734">
                  <c:v>1.3896130232331501</c:v>
                </c:pt>
                <c:pt idx="3735">
                  <c:v>1.3896123079774101</c:v>
                </c:pt>
                <c:pt idx="3736">
                  <c:v>1.3896115927216799</c:v>
                </c:pt>
                <c:pt idx="3737">
                  <c:v>1.3896108774659399</c:v>
                </c:pt>
                <c:pt idx="3738">
                  <c:v>1.3896101622102</c:v>
                </c:pt>
                <c:pt idx="3739">
                  <c:v>1.38960944695446</c:v>
                </c:pt>
                <c:pt idx="3740">
                  <c:v>1.38960873169873</c:v>
                </c:pt>
                <c:pt idx="3741">
                  <c:v>1.38960801644299</c:v>
                </c:pt>
                <c:pt idx="3742">
                  <c:v>1.3896073011872501</c:v>
                </c:pt>
                <c:pt idx="3743">
                  <c:v>1.3896065859315101</c:v>
                </c:pt>
                <c:pt idx="3744">
                  <c:v>1.3896058706757799</c:v>
                </c:pt>
                <c:pt idx="3745">
                  <c:v>1.3896051554200399</c:v>
                </c:pt>
                <c:pt idx="3746">
                  <c:v>1.3896044401643</c:v>
                </c:pt>
                <c:pt idx="3747">
                  <c:v>1.38960372490856</c:v>
                </c:pt>
                <c:pt idx="3748">
                  <c:v>1.38960300965283</c:v>
                </c:pt>
                <c:pt idx="3749">
                  <c:v>1.38960229439709</c:v>
                </c:pt>
                <c:pt idx="3750">
                  <c:v>1.3896015791413501</c:v>
                </c:pt>
                <c:pt idx="3751">
                  <c:v>1.3896008638856201</c:v>
                </c:pt>
                <c:pt idx="3752">
                  <c:v>1.3896001486298799</c:v>
                </c:pt>
                <c:pt idx="3753">
                  <c:v>1.3895994333741399</c:v>
                </c:pt>
                <c:pt idx="3754">
                  <c:v>1.3895987181184</c:v>
                </c:pt>
                <c:pt idx="3755">
                  <c:v>1.38959800286267</c:v>
                </c:pt>
                <c:pt idx="3756">
                  <c:v>1.38959728760693</c:v>
                </c:pt>
                <c:pt idx="3757">
                  <c:v>1.3895965723511901</c:v>
                </c:pt>
                <c:pt idx="3758">
                  <c:v>1.3895958570954501</c:v>
                </c:pt>
                <c:pt idx="3759">
                  <c:v>1.3895951418397201</c:v>
                </c:pt>
                <c:pt idx="3760">
                  <c:v>1.3895944265839799</c:v>
                </c:pt>
                <c:pt idx="3761">
                  <c:v>1.3895937113282399</c:v>
                </c:pt>
                <c:pt idx="3762">
                  <c:v>1.38959299607251</c:v>
                </c:pt>
                <c:pt idx="3763">
                  <c:v>1.38959228081677</c:v>
                </c:pt>
                <c:pt idx="3764">
                  <c:v>1.38959156556103</c:v>
                </c:pt>
                <c:pt idx="3765">
                  <c:v>1.3895908503052901</c:v>
                </c:pt>
                <c:pt idx="3766">
                  <c:v>1.3895901350495601</c:v>
                </c:pt>
                <c:pt idx="3767">
                  <c:v>1.3895894197938199</c:v>
                </c:pt>
                <c:pt idx="3768">
                  <c:v>1.3895887045380799</c:v>
                </c:pt>
                <c:pt idx="3769">
                  <c:v>1.38958798928234</c:v>
                </c:pt>
                <c:pt idx="3770">
                  <c:v>1.38958727402661</c:v>
                </c:pt>
                <c:pt idx="3771">
                  <c:v>1.38958655877087</c:v>
                </c:pt>
                <c:pt idx="3772">
                  <c:v>1.38958584351513</c:v>
                </c:pt>
                <c:pt idx="3773">
                  <c:v>1.3895851282593901</c:v>
                </c:pt>
                <c:pt idx="3774">
                  <c:v>1.3895844130036601</c:v>
                </c:pt>
                <c:pt idx="3775">
                  <c:v>1.3895836977479199</c:v>
                </c:pt>
                <c:pt idx="3776">
                  <c:v>1.3895829824921799</c:v>
                </c:pt>
                <c:pt idx="3777">
                  <c:v>1.38958226723645</c:v>
                </c:pt>
                <c:pt idx="3778">
                  <c:v>1.38958155198071</c:v>
                </c:pt>
                <c:pt idx="3779">
                  <c:v>1.38958083672497</c:v>
                </c:pt>
                <c:pt idx="3780">
                  <c:v>1.38958012146923</c:v>
                </c:pt>
                <c:pt idx="3781">
                  <c:v>1.3895794062135001</c:v>
                </c:pt>
                <c:pt idx="3782">
                  <c:v>1.3895786909577601</c:v>
                </c:pt>
                <c:pt idx="3783">
                  <c:v>1.3895779757020199</c:v>
                </c:pt>
                <c:pt idx="3784">
                  <c:v>1.3895772604462799</c:v>
                </c:pt>
                <c:pt idx="3785">
                  <c:v>1.38957654519055</c:v>
                </c:pt>
                <c:pt idx="3786">
                  <c:v>1.38957582993481</c:v>
                </c:pt>
                <c:pt idx="3787">
                  <c:v>1.38957511467907</c:v>
                </c:pt>
                <c:pt idx="3788">
                  <c:v>1.38957439942334</c:v>
                </c:pt>
                <c:pt idx="3789">
                  <c:v>1.3895736841676001</c:v>
                </c:pt>
                <c:pt idx="3790">
                  <c:v>1.3895729689118601</c:v>
                </c:pt>
                <c:pt idx="3791">
                  <c:v>1.3895722536561199</c:v>
                </c:pt>
                <c:pt idx="3792">
                  <c:v>1.3895715384003899</c:v>
                </c:pt>
                <c:pt idx="3793">
                  <c:v>1.38957082314465</c:v>
                </c:pt>
                <c:pt idx="3794">
                  <c:v>1.38957010788891</c:v>
                </c:pt>
                <c:pt idx="3795">
                  <c:v>1.38956939263317</c:v>
                </c:pt>
                <c:pt idx="3796">
                  <c:v>1.3895686773774401</c:v>
                </c:pt>
                <c:pt idx="3797">
                  <c:v>1.3895679621217001</c:v>
                </c:pt>
                <c:pt idx="3798">
                  <c:v>1.3895672468659599</c:v>
                </c:pt>
                <c:pt idx="3799">
                  <c:v>1.3895665316102199</c:v>
                </c:pt>
                <c:pt idx="3800">
                  <c:v>1.3895658163544899</c:v>
                </c:pt>
                <c:pt idx="3801">
                  <c:v>1.38956510109875</c:v>
                </c:pt>
                <c:pt idx="3802">
                  <c:v>1.38956438584301</c:v>
                </c:pt>
                <c:pt idx="3803">
                  <c:v>1.38956367058728</c:v>
                </c:pt>
                <c:pt idx="3804">
                  <c:v>1.3895629553315401</c:v>
                </c:pt>
                <c:pt idx="3805">
                  <c:v>1.3895622400758001</c:v>
                </c:pt>
                <c:pt idx="3806">
                  <c:v>1.3895615248200599</c:v>
                </c:pt>
                <c:pt idx="3807">
                  <c:v>1.3895608095643299</c:v>
                </c:pt>
                <c:pt idx="3808">
                  <c:v>1.38956009430859</c:v>
                </c:pt>
                <c:pt idx="3809">
                  <c:v>1.38955937905285</c:v>
                </c:pt>
                <c:pt idx="3810">
                  <c:v>1.38955866379711</c:v>
                </c:pt>
                <c:pt idx="3811">
                  <c:v>1.38955794854138</c:v>
                </c:pt>
                <c:pt idx="3812">
                  <c:v>1.3895572332856401</c:v>
                </c:pt>
                <c:pt idx="3813">
                  <c:v>1.3895565180299001</c:v>
                </c:pt>
                <c:pt idx="3814">
                  <c:v>1.3895558027741699</c:v>
                </c:pt>
                <c:pt idx="3815">
                  <c:v>1.3895550875184299</c:v>
                </c:pt>
                <c:pt idx="3816">
                  <c:v>1.38955437226269</c:v>
                </c:pt>
                <c:pt idx="3817">
                  <c:v>1.38955365700695</c:v>
                </c:pt>
                <c:pt idx="3818">
                  <c:v>1.38955294175122</c:v>
                </c:pt>
                <c:pt idx="3819">
                  <c:v>1.38955222649548</c:v>
                </c:pt>
                <c:pt idx="3820">
                  <c:v>1.3895515112397401</c:v>
                </c:pt>
                <c:pt idx="3821">
                  <c:v>1.3895507959840001</c:v>
                </c:pt>
                <c:pt idx="3822">
                  <c:v>1.3895500807282699</c:v>
                </c:pt>
                <c:pt idx="3823">
                  <c:v>1.3895493654725299</c:v>
                </c:pt>
                <c:pt idx="3824">
                  <c:v>1.38954865021679</c:v>
                </c:pt>
                <c:pt idx="3825">
                  <c:v>1.38954793496106</c:v>
                </c:pt>
                <c:pt idx="3826">
                  <c:v>1.38954721970532</c:v>
                </c:pt>
                <c:pt idx="3827">
                  <c:v>1.3895465044495801</c:v>
                </c:pt>
                <c:pt idx="3828">
                  <c:v>1.3895457891938401</c:v>
                </c:pt>
                <c:pt idx="3829">
                  <c:v>1.3895450739381101</c:v>
                </c:pt>
                <c:pt idx="3830">
                  <c:v>1.3895443586823699</c:v>
                </c:pt>
                <c:pt idx="3831">
                  <c:v>1.3895436434266299</c:v>
                </c:pt>
                <c:pt idx="3832">
                  <c:v>1.38954292817089</c:v>
                </c:pt>
                <c:pt idx="3833">
                  <c:v>1.38954221291516</c:v>
                </c:pt>
                <c:pt idx="3834">
                  <c:v>1.38954149765942</c:v>
                </c:pt>
                <c:pt idx="3835">
                  <c:v>1.3895407824036801</c:v>
                </c:pt>
                <c:pt idx="3836">
                  <c:v>1.3895400671479401</c:v>
                </c:pt>
                <c:pt idx="3837">
                  <c:v>1.3895393518922099</c:v>
                </c:pt>
                <c:pt idx="3838">
                  <c:v>1.3895386366364699</c:v>
                </c:pt>
                <c:pt idx="3839">
                  <c:v>1.38953792138073</c:v>
                </c:pt>
                <c:pt idx="3840">
                  <c:v>1.389537206125</c:v>
                </c:pt>
                <c:pt idx="3841">
                  <c:v>1.38953649086926</c:v>
                </c:pt>
                <c:pt idx="3842">
                  <c:v>1.38953577561352</c:v>
                </c:pt>
                <c:pt idx="3843">
                  <c:v>1.3895350603577801</c:v>
                </c:pt>
                <c:pt idx="3844">
                  <c:v>1.3895343451020501</c:v>
                </c:pt>
                <c:pt idx="3845">
                  <c:v>1.3895336298463099</c:v>
                </c:pt>
                <c:pt idx="3846">
                  <c:v>1.3895329145905699</c:v>
                </c:pt>
                <c:pt idx="3847">
                  <c:v>1.38953219933483</c:v>
                </c:pt>
                <c:pt idx="3848">
                  <c:v>1.3895314840791</c:v>
                </c:pt>
                <c:pt idx="3849">
                  <c:v>1.38953076882336</c:v>
                </c:pt>
                <c:pt idx="3850">
                  <c:v>1.38953005356762</c:v>
                </c:pt>
                <c:pt idx="3851">
                  <c:v>1.3895293383118901</c:v>
                </c:pt>
                <c:pt idx="3852">
                  <c:v>1.3895286230561501</c:v>
                </c:pt>
                <c:pt idx="3853">
                  <c:v>1.3895279078004099</c:v>
                </c:pt>
                <c:pt idx="3854">
                  <c:v>1.3895271925446699</c:v>
                </c:pt>
                <c:pt idx="3855">
                  <c:v>1.38952647728894</c:v>
                </c:pt>
                <c:pt idx="3856">
                  <c:v>1.3895257620332</c:v>
                </c:pt>
                <c:pt idx="3857">
                  <c:v>1.38952504677746</c:v>
                </c:pt>
                <c:pt idx="3858">
                  <c:v>1.3895243315217201</c:v>
                </c:pt>
                <c:pt idx="3859">
                  <c:v>1.3895236162659901</c:v>
                </c:pt>
                <c:pt idx="3860">
                  <c:v>1.3895229010102499</c:v>
                </c:pt>
                <c:pt idx="3861">
                  <c:v>1.3895221857545099</c:v>
                </c:pt>
                <c:pt idx="3862">
                  <c:v>1.38952147049877</c:v>
                </c:pt>
                <c:pt idx="3863">
                  <c:v>1.38952075524304</c:v>
                </c:pt>
                <c:pt idx="3864">
                  <c:v>1.3895200399873</c:v>
                </c:pt>
                <c:pt idx="3865">
                  <c:v>1.38951932473156</c:v>
                </c:pt>
                <c:pt idx="3866">
                  <c:v>1.3895186094758301</c:v>
                </c:pt>
                <c:pt idx="3867">
                  <c:v>1.3895178942200901</c:v>
                </c:pt>
                <c:pt idx="3868">
                  <c:v>1.3895171789643499</c:v>
                </c:pt>
                <c:pt idx="3869">
                  <c:v>1.3895164637086099</c:v>
                </c:pt>
                <c:pt idx="3870">
                  <c:v>1.38951574845288</c:v>
                </c:pt>
                <c:pt idx="3871">
                  <c:v>1.38951503319714</c:v>
                </c:pt>
                <c:pt idx="3872">
                  <c:v>1.3895143179414</c:v>
                </c:pt>
                <c:pt idx="3873">
                  <c:v>1.38951360268566</c:v>
                </c:pt>
                <c:pt idx="3874">
                  <c:v>1.3895128874299301</c:v>
                </c:pt>
                <c:pt idx="3875">
                  <c:v>1.3895121721741901</c:v>
                </c:pt>
                <c:pt idx="3876">
                  <c:v>1.3895114569184499</c:v>
                </c:pt>
                <c:pt idx="3877">
                  <c:v>1.3895107416627199</c:v>
                </c:pt>
                <c:pt idx="3878">
                  <c:v>1.38951002640698</c:v>
                </c:pt>
                <c:pt idx="3879">
                  <c:v>1.38950931115124</c:v>
                </c:pt>
                <c:pt idx="3880">
                  <c:v>1.3895085958955</c:v>
                </c:pt>
                <c:pt idx="3881">
                  <c:v>1.38950788063977</c:v>
                </c:pt>
                <c:pt idx="3882">
                  <c:v>1.3895071653840301</c:v>
                </c:pt>
                <c:pt idx="3883">
                  <c:v>1.3895064501282901</c:v>
                </c:pt>
                <c:pt idx="3884">
                  <c:v>1.3895057348725499</c:v>
                </c:pt>
                <c:pt idx="3885">
                  <c:v>1.3895050196168199</c:v>
                </c:pt>
                <c:pt idx="3886">
                  <c:v>1.38950430436108</c:v>
                </c:pt>
                <c:pt idx="3887">
                  <c:v>1.38950358910534</c:v>
                </c:pt>
                <c:pt idx="3888">
                  <c:v>1.3895028738496</c:v>
                </c:pt>
                <c:pt idx="3889">
                  <c:v>1.3895021585938701</c:v>
                </c:pt>
                <c:pt idx="3890">
                  <c:v>1.3895014433381301</c:v>
                </c:pt>
                <c:pt idx="3891">
                  <c:v>1.3895007280823899</c:v>
                </c:pt>
                <c:pt idx="3892">
                  <c:v>1.3895000128266599</c:v>
                </c:pt>
                <c:pt idx="3893">
                  <c:v>1.3894992975709199</c:v>
                </c:pt>
                <c:pt idx="3894">
                  <c:v>1.38949858231518</c:v>
                </c:pt>
                <c:pt idx="3895">
                  <c:v>1.38949786705944</c:v>
                </c:pt>
                <c:pt idx="3896">
                  <c:v>1.38949715180371</c:v>
                </c:pt>
                <c:pt idx="3897">
                  <c:v>1.3894964365479701</c:v>
                </c:pt>
                <c:pt idx="3898">
                  <c:v>1.3894957212922301</c:v>
                </c:pt>
                <c:pt idx="3899">
                  <c:v>1.3894950060364899</c:v>
                </c:pt>
                <c:pt idx="3900">
                  <c:v>1.3894942907807599</c:v>
                </c:pt>
                <c:pt idx="3901">
                  <c:v>1.38949357552502</c:v>
                </c:pt>
                <c:pt idx="3902">
                  <c:v>1.38949286026928</c:v>
                </c:pt>
                <c:pt idx="3903">
                  <c:v>1.38949214501355</c:v>
                </c:pt>
                <c:pt idx="3904">
                  <c:v>1.38949142975781</c:v>
                </c:pt>
                <c:pt idx="3905">
                  <c:v>1.3894907145020701</c:v>
                </c:pt>
                <c:pt idx="3906">
                  <c:v>1.3894899992463301</c:v>
                </c:pt>
                <c:pt idx="3907">
                  <c:v>1.3894892839905999</c:v>
                </c:pt>
                <c:pt idx="3908">
                  <c:v>1.3894885687348599</c:v>
                </c:pt>
                <c:pt idx="3909">
                  <c:v>1.38948785347912</c:v>
                </c:pt>
                <c:pt idx="3910">
                  <c:v>1.38948713822338</c:v>
                </c:pt>
                <c:pt idx="3911">
                  <c:v>1.38948642296765</c:v>
                </c:pt>
                <c:pt idx="3912">
                  <c:v>1.38948570771191</c:v>
                </c:pt>
                <c:pt idx="3913">
                  <c:v>1.3894849924561701</c:v>
                </c:pt>
                <c:pt idx="3914">
                  <c:v>1.3894842772004301</c:v>
                </c:pt>
                <c:pt idx="3915">
                  <c:v>1.3894835619446999</c:v>
                </c:pt>
                <c:pt idx="3916">
                  <c:v>1.3894828466889599</c:v>
                </c:pt>
                <c:pt idx="3917">
                  <c:v>1.38948213143322</c:v>
                </c:pt>
                <c:pt idx="3918">
                  <c:v>1.38948141617749</c:v>
                </c:pt>
                <c:pt idx="3919">
                  <c:v>1.38948070092175</c:v>
                </c:pt>
                <c:pt idx="3920">
                  <c:v>1.3894799856660101</c:v>
                </c:pt>
                <c:pt idx="3921">
                  <c:v>1.3894792704102701</c:v>
                </c:pt>
                <c:pt idx="3922">
                  <c:v>1.3894785551545401</c:v>
                </c:pt>
                <c:pt idx="3923">
                  <c:v>1.3894778398987999</c:v>
                </c:pt>
                <c:pt idx="3924">
                  <c:v>1.3894771246430599</c:v>
                </c:pt>
                <c:pt idx="3925">
                  <c:v>1.38947640938732</c:v>
                </c:pt>
                <c:pt idx="3926">
                  <c:v>1.38947569413159</c:v>
                </c:pt>
                <c:pt idx="3927">
                  <c:v>1.38947497887585</c:v>
                </c:pt>
                <c:pt idx="3928">
                  <c:v>1.3894742636201101</c:v>
                </c:pt>
                <c:pt idx="3929">
                  <c:v>1.3894735483643801</c:v>
                </c:pt>
                <c:pt idx="3930">
                  <c:v>1.3894728331086399</c:v>
                </c:pt>
                <c:pt idx="3931">
                  <c:v>1.3894721178528999</c:v>
                </c:pt>
                <c:pt idx="3932">
                  <c:v>1.38947140259716</c:v>
                </c:pt>
                <c:pt idx="3933">
                  <c:v>1.38947068734143</c:v>
                </c:pt>
                <c:pt idx="3934">
                  <c:v>1.38946997208569</c:v>
                </c:pt>
                <c:pt idx="3935">
                  <c:v>1.38946925682995</c:v>
                </c:pt>
                <c:pt idx="3936">
                  <c:v>1.3894685415742101</c:v>
                </c:pt>
                <c:pt idx="3937">
                  <c:v>1.3894678263184801</c:v>
                </c:pt>
                <c:pt idx="3938">
                  <c:v>1.3894671110627399</c:v>
                </c:pt>
                <c:pt idx="3939">
                  <c:v>1.3894663958069999</c:v>
                </c:pt>
                <c:pt idx="3940">
                  <c:v>1.38946568055127</c:v>
                </c:pt>
                <c:pt idx="3941">
                  <c:v>1.38946496529553</c:v>
                </c:pt>
                <c:pt idx="3942">
                  <c:v>1.38946425003979</c:v>
                </c:pt>
                <c:pt idx="3943">
                  <c:v>1.38946353478405</c:v>
                </c:pt>
                <c:pt idx="3944">
                  <c:v>1.3894628195283201</c:v>
                </c:pt>
                <c:pt idx="3945">
                  <c:v>1.3894621042725801</c:v>
                </c:pt>
                <c:pt idx="3946">
                  <c:v>1.3894613890168399</c:v>
                </c:pt>
                <c:pt idx="3947">
                  <c:v>1.3894606737610999</c:v>
                </c:pt>
                <c:pt idx="3948">
                  <c:v>1.38945995850537</c:v>
                </c:pt>
                <c:pt idx="3949">
                  <c:v>1.38945924324963</c:v>
                </c:pt>
                <c:pt idx="3950">
                  <c:v>1.38945852799389</c:v>
                </c:pt>
                <c:pt idx="3951">
                  <c:v>1.3894578127381501</c:v>
                </c:pt>
                <c:pt idx="3952">
                  <c:v>1.3894570974824201</c:v>
                </c:pt>
                <c:pt idx="3953">
                  <c:v>1.3894563822266801</c:v>
                </c:pt>
                <c:pt idx="3954">
                  <c:v>1.3894556669709399</c:v>
                </c:pt>
                <c:pt idx="3955">
                  <c:v>1.3894549517152099</c:v>
                </c:pt>
                <c:pt idx="3956">
                  <c:v>1.38945423645947</c:v>
                </c:pt>
                <c:pt idx="3957">
                  <c:v>1.38945352120373</c:v>
                </c:pt>
                <c:pt idx="3958">
                  <c:v>1.38945280594799</c:v>
                </c:pt>
                <c:pt idx="3959">
                  <c:v>1.3894520906922601</c:v>
                </c:pt>
                <c:pt idx="3960">
                  <c:v>1.3894513754365201</c:v>
                </c:pt>
                <c:pt idx="3961">
                  <c:v>1.3894506601807799</c:v>
                </c:pt>
                <c:pt idx="3962">
                  <c:v>1.3894499449250399</c:v>
                </c:pt>
                <c:pt idx="3963">
                  <c:v>1.3894492296693099</c:v>
                </c:pt>
                <c:pt idx="3964">
                  <c:v>1.38944851441357</c:v>
                </c:pt>
                <c:pt idx="3965">
                  <c:v>1.38944779915783</c:v>
                </c:pt>
                <c:pt idx="3966">
                  <c:v>1.3894470839021</c:v>
                </c:pt>
                <c:pt idx="3967">
                  <c:v>1.3894463686463601</c:v>
                </c:pt>
                <c:pt idx="3968">
                  <c:v>1.3894456533906201</c:v>
                </c:pt>
                <c:pt idx="3969">
                  <c:v>1.3894449381348799</c:v>
                </c:pt>
                <c:pt idx="3970">
                  <c:v>1.3894442228791499</c:v>
                </c:pt>
                <c:pt idx="3971">
                  <c:v>1.38944350762341</c:v>
                </c:pt>
                <c:pt idx="3972">
                  <c:v>1.38944279236767</c:v>
                </c:pt>
                <c:pt idx="3973">
                  <c:v>1.38944207711193</c:v>
                </c:pt>
                <c:pt idx="3974">
                  <c:v>1.3894413618562</c:v>
                </c:pt>
                <c:pt idx="3975">
                  <c:v>1.3894406466004601</c:v>
                </c:pt>
                <c:pt idx="3976">
                  <c:v>1.3894399313447201</c:v>
                </c:pt>
                <c:pt idx="3977">
                  <c:v>1.3894392160889799</c:v>
                </c:pt>
                <c:pt idx="3978">
                  <c:v>1.3894385008332499</c:v>
                </c:pt>
                <c:pt idx="3979">
                  <c:v>1.38943778557751</c:v>
                </c:pt>
                <c:pt idx="3980">
                  <c:v>1.38943707032177</c:v>
                </c:pt>
                <c:pt idx="3981">
                  <c:v>1.38943635506604</c:v>
                </c:pt>
                <c:pt idx="3982">
                  <c:v>1.3894356398103</c:v>
                </c:pt>
                <c:pt idx="3983">
                  <c:v>1.3894349245545601</c:v>
                </c:pt>
                <c:pt idx="3984">
                  <c:v>1.3894342092988201</c:v>
                </c:pt>
                <c:pt idx="3985">
                  <c:v>1.3894334940430899</c:v>
                </c:pt>
                <c:pt idx="3986">
                  <c:v>1.3894327787873499</c:v>
                </c:pt>
                <c:pt idx="3987">
                  <c:v>1.38943206353161</c:v>
                </c:pt>
                <c:pt idx="3988">
                  <c:v>1.38943134827587</c:v>
                </c:pt>
                <c:pt idx="3989">
                  <c:v>1.38943063302014</c:v>
                </c:pt>
                <c:pt idx="3990">
                  <c:v>1.3894299177644001</c:v>
                </c:pt>
                <c:pt idx="3991">
                  <c:v>1.3894292025086601</c:v>
                </c:pt>
                <c:pt idx="3992">
                  <c:v>1.3894284872529299</c:v>
                </c:pt>
                <c:pt idx="3993">
                  <c:v>1.3894277719971899</c:v>
                </c:pt>
                <c:pt idx="3994">
                  <c:v>1.38942705674145</c:v>
                </c:pt>
                <c:pt idx="3995">
                  <c:v>1.38942634148571</c:v>
                </c:pt>
                <c:pt idx="3996">
                  <c:v>1.38942562622998</c:v>
                </c:pt>
                <c:pt idx="3997">
                  <c:v>1.38942491097424</c:v>
                </c:pt>
                <c:pt idx="3998">
                  <c:v>1.3894241957185001</c:v>
                </c:pt>
                <c:pt idx="3999">
                  <c:v>1.3894234804627601</c:v>
                </c:pt>
                <c:pt idx="4000">
                  <c:v>1.3894227652070299</c:v>
                </c:pt>
                <c:pt idx="4001">
                  <c:v>1.3894220499512899</c:v>
                </c:pt>
                <c:pt idx="4002">
                  <c:v>1.38942133469555</c:v>
                </c:pt>
                <c:pt idx="4003">
                  <c:v>1.38942061943981</c:v>
                </c:pt>
                <c:pt idx="4004">
                  <c:v>1.38941990418408</c:v>
                </c:pt>
                <c:pt idx="4005">
                  <c:v>1.38941918892834</c:v>
                </c:pt>
                <c:pt idx="4006">
                  <c:v>1.3894184736726001</c:v>
                </c:pt>
                <c:pt idx="4007">
                  <c:v>1.3894177584168701</c:v>
                </c:pt>
                <c:pt idx="4008">
                  <c:v>1.3894170431611299</c:v>
                </c:pt>
                <c:pt idx="4009">
                  <c:v>1.3894163279053899</c:v>
                </c:pt>
                <c:pt idx="4010">
                  <c:v>1.38941561264965</c:v>
                </c:pt>
                <c:pt idx="4011">
                  <c:v>1.38941489739392</c:v>
                </c:pt>
                <c:pt idx="4012">
                  <c:v>1.38941418213818</c:v>
                </c:pt>
                <c:pt idx="4013">
                  <c:v>1.3894134668824401</c:v>
                </c:pt>
                <c:pt idx="4014">
                  <c:v>1.3894127516267001</c:v>
                </c:pt>
                <c:pt idx="4015">
                  <c:v>1.3894120363709701</c:v>
                </c:pt>
                <c:pt idx="4016">
                  <c:v>1.3894113211152299</c:v>
                </c:pt>
                <c:pt idx="4017">
                  <c:v>1.3894106058594899</c:v>
                </c:pt>
                <c:pt idx="4018">
                  <c:v>1.38940989060376</c:v>
                </c:pt>
                <c:pt idx="4019">
                  <c:v>1.38940917534802</c:v>
                </c:pt>
                <c:pt idx="4020">
                  <c:v>1.38940846009228</c:v>
                </c:pt>
                <c:pt idx="4021">
                  <c:v>1.3894077448365401</c:v>
                </c:pt>
                <c:pt idx="4022">
                  <c:v>1.3894070295808101</c:v>
                </c:pt>
                <c:pt idx="4023">
                  <c:v>1.3894063143250699</c:v>
                </c:pt>
                <c:pt idx="4024">
                  <c:v>1.3894055990693299</c:v>
                </c:pt>
                <c:pt idx="4025">
                  <c:v>1.38940488381359</c:v>
                </c:pt>
                <c:pt idx="4026">
                  <c:v>1.38940416855786</c:v>
                </c:pt>
                <c:pt idx="4027">
                  <c:v>1.38940345330212</c:v>
                </c:pt>
                <c:pt idx="4028">
                  <c:v>1.38940273804638</c:v>
                </c:pt>
                <c:pt idx="4029">
                  <c:v>1.3894020227906401</c:v>
                </c:pt>
                <c:pt idx="4030">
                  <c:v>1.3894013075349101</c:v>
                </c:pt>
                <c:pt idx="4031">
                  <c:v>1.3894005922791699</c:v>
                </c:pt>
                <c:pt idx="4032">
                  <c:v>1.3893998770234299</c:v>
                </c:pt>
                <c:pt idx="4033">
                  <c:v>1.3893991617677</c:v>
                </c:pt>
                <c:pt idx="4034">
                  <c:v>1.38939844651196</c:v>
                </c:pt>
                <c:pt idx="4035">
                  <c:v>1.38939773125622</c:v>
                </c:pt>
                <c:pt idx="4036">
                  <c:v>1.38939701600048</c:v>
                </c:pt>
                <c:pt idx="4037">
                  <c:v>1.3893963007447501</c:v>
                </c:pt>
                <c:pt idx="4038">
                  <c:v>1.3893955854890101</c:v>
                </c:pt>
                <c:pt idx="4039">
                  <c:v>1.3893948702332699</c:v>
                </c:pt>
                <c:pt idx="4040">
                  <c:v>1.3893941549775299</c:v>
                </c:pt>
                <c:pt idx="4041">
                  <c:v>1.3893934397218</c:v>
                </c:pt>
                <c:pt idx="4042">
                  <c:v>1.38939272446606</c:v>
                </c:pt>
                <c:pt idx="4043">
                  <c:v>1.38939200921032</c:v>
                </c:pt>
                <c:pt idx="4044">
                  <c:v>1.38939129395459</c:v>
                </c:pt>
                <c:pt idx="4045">
                  <c:v>1.3893905786988501</c:v>
                </c:pt>
                <c:pt idx="4046">
                  <c:v>1.3893898634431101</c:v>
                </c:pt>
                <c:pt idx="4047">
                  <c:v>1.3893891481873699</c:v>
                </c:pt>
                <c:pt idx="4048">
                  <c:v>1.3893884329316399</c:v>
                </c:pt>
                <c:pt idx="4049">
                  <c:v>1.3893877176759</c:v>
                </c:pt>
                <c:pt idx="4050">
                  <c:v>1.38938700242016</c:v>
                </c:pt>
                <c:pt idx="4051">
                  <c:v>1.38938628716442</c:v>
                </c:pt>
                <c:pt idx="4052">
                  <c:v>1.3893855719086901</c:v>
                </c:pt>
                <c:pt idx="4053">
                  <c:v>1.3893848566529501</c:v>
                </c:pt>
                <c:pt idx="4054">
                  <c:v>1.3893841413972099</c:v>
                </c:pt>
                <c:pt idx="4055">
                  <c:v>1.3893834261414699</c:v>
                </c:pt>
                <c:pt idx="4056">
                  <c:v>1.3893827108857399</c:v>
                </c:pt>
                <c:pt idx="4057">
                  <c:v>1.38938199563</c:v>
                </c:pt>
                <c:pt idx="4058">
                  <c:v>1.38938128037426</c:v>
                </c:pt>
                <c:pt idx="4059">
                  <c:v>1.38938056511853</c:v>
                </c:pt>
                <c:pt idx="4060">
                  <c:v>1.3893798498627901</c:v>
                </c:pt>
                <c:pt idx="4061">
                  <c:v>1.3893791346070501</c:v>
                </c:pt>
                <c:pt idx="4062">
                  <c:v>1.3893784193513099</c:v>
                </c:pt>
                <c:pt idx="4063">
                  <c:v>1.3893777040955799</c:v>
                </c:pt>
                <c:pt idx="4064">
                  <c:v>1.38937698883984</c:v>
                </c:pt>
                <c:pt idx="4065">
                  <c:v>1.3893762735841</c:v>
                </c:pt>
                <c:pt idx="4066">
                  <c:v>1.38937555832836</c:v>
                </c:pt>
                <c:pt idx="4067">
                  <c:v>1.38937484307263</c:v>
                </c:pt>
                <c:pt idx="4068">
                  <c:v>1.3893741278168901</c:v>
                </c:pt>
                <c:pt idx="4069">
                  <c:v>1.3893734125611501</c:v>
                </c:pt>
                <c:pt idx="4070">
                  <c:v>1.3893726973054199</c:v>
                </c:pt>
                <c:pt idx="4071">
                  <c:v>1.3893719820496799</c:v>
                </c:pt>
                <c:pt idx="4072">
                  <c:v>1.38937126679394</c:v>
                </c:pt>
                <c:pt idx="4073">
                  <c:v>1.3893705515382</c:v>
                </c:pt>
                <c:pt idx="4074">
                  <c:v>1.38936983628247</c:v>
                </c:pt>
                <c:pt idx="4075">
                  <c:v>1.38936912102673</c:v>
                </c:pt>
                <c:pt idx="4076">
                  <c:v>1.3893684057709901</c:v>
                </c:pt>
                <c:pt idx="4077">
                  <c:v>1.3893676905152501</c:v>
                </c:pt>
                <c:pt idx="4078">
                  <c:v>1.3893669752595199</c:v>
                </c:pt>
                <c:pt idx="4079">
                  <c:v>1.3893662600037799</c:v>
                </c:pt>
                <c:pt idx="4080">
                  <c:v>1.38936554474804</c:v>
                </c:pt>
                <c:pt idx="4081">
                  <c:v>1.38936482949231</c:v>
                </c:pt>
                <c:pt idx="4082">
                  <c:v>1.38936411423657</c:v>
                </c:pt>
                <c:pt idx="4083">
                  <c:v>1.3893633989808301</c:v>
                </c:pt>
                <c:pt idx="4084">
                  <c:v>1.3893626837250901</c:v>
                </c:pt>
                <c:pt idx="4085">
                  <c:v>1.3893619684693601</c:v>
                </c:pt>
                <c:pt idx="4086">
                  <c:v>1.3893612532136199</c:v>
                </c:pt>
                <c:pt idx="4087">
                  <c:v>1.3893605379578799</c:v>
                </c:pt>
                <c:pt idx="4088">
                  <c:v>1.38935982270214</c:v>
                </c:pt>
                <c:pt idx="4089">
                  <c:v>1.38935910744641</c:v>
                </c:pt>
                <c:pt idx="4090">
                  <c:v>1.38935839219067</c:v>
                </c:pt>
                <c:pt idx="4091">
                  <c:v>1.3893576769349301</c:v>
                </c:pt>
                <c:pt idx="4092">
                  <c:v>1.3893569616791901</c:v>
                </c:pt>
                <c:pt idx="4093">
                  <c:v>1.3893562464234599</c:v>
                </c:pt>
                <c:pt idx="4094">
                  <c:v>1.3893555311677199</c:v>
                </c:pt>
                <c:pt idx="4095">
                  <c:v>1.38935481591198</c:v>
                </c:pt>
                <c:pt idx="4096">
                  <c:v>1.38935410065625</c:v>
                </c:pt>
                <c:pt idx="4097">
                  <c:v>1.38935338540051</c:v>
                </c:pt>
                <c:pt idx="4098">
                  <c:v>1.38935267014477</c:v>
                </c:pt>
                <c:pt idx="4099">
                  <c:v>1.3893519548890301</c:v>
                </c:pt>
                <c:pt idx="4100">
                  <c:v>1.3893512396333001</c:v>
                </c:pt>
                <c:pt idx="4101">
                  <c:v>1.3893505243775599</c:v>
                </c:pt>
                <c:pt idx="4102">
                  <c:v>1.3893498091218199</c:v>
                </c:pt>
                <c:pt idx="4103">
                  <c:v>1.38934909386608</c:v>
                </c:pt>
                <c:pt idx="4104">
                  <c:v>1.38934837861035</c:v>
                </c:pt>
                <c:pt idx="4105">
                  <c:v>1.38934766335461</c:v>
                </c:pt>
                <c:pt idx="4106">
                  <c:v>1.38934694809887</c:v>
                </c:pt>
                <c:pt idx="4107">
                  <c:v>1.3893462328431401</c:v>
                </c:pt>
                <c:pt idx="4108">
                  <c:v>1.3893455175874001</c:v>
                </c:pt>
                <c:pt idx="4109">
                  <c:v>1.3893448023316599</c:v>
                </c:pt>
                <c:pt idx="4110">
                  <c:v>1.3893440870759199</c:v>
                </c:pt>
                <c:pt idx="4111">
                  <c:v>1.38934337182019</c:v>
                </c:pt>
                <c:pt idx="4112">
                  <c:v>1.38934265656445</c:v>
                </c:pt>
                <c:pt idx="4113">
                  <c:v>1.38934194130871</c:v>
                </c:pt>
                <c:pt idx="4114">
                  <c:v>1.3893412260529701</c:v>
                </c:pt>
                <c:pt idx="4115">
                  <c:v>1.3893405107972401</c:v>
                </c:pt>
                <c:pt idx="4116">
                  <c:v>1.3893397955414999</c:v>
                </c:pt>
                <c:pt idx="4117">
                  <c:v>1.3893390802857599</c:v>
                </c:pt>
                <c:pt idx="4118">
                  <c:v>1.38933836503002</c:v>
                </c:pt>
                <c:pt idx="4119">
                  <c:v>1.38933764977429</c:v>
                </c:pt>
                <c:pt idx="4120">
                  <c:v>1.38933693451855</c:v>
                </c:pt>
                <c:pt idx="4121">
                  <c:v>1.38933621926281</c:v>
                </c:pt>
                <c:pt idx="4122">
                  <c:v>1.3893355040070801</c:v>
                </c:pt>
                <c:pt idx="4123">
                  <c:v>1.3893347887513401</c:v>
                </c:pt>
                <c:pt idx="4124">
                  <c:v>1.3893340734955999</c:v>
                </c:pt>
                <c:pt idx="4125">
                  <c:v>1.3893333582398599</c:v>
                </c:pt>
                <c:pt idx="4126">
                  <c:v>1.38933264298413</c:v>
                </c:pt>
                <c:pt idx="4127">
                  <c:v>1.38933192772839</c:v>
                </c:pt>
                <c:pt idx="4128">
                  <c:v>1.38933121247265</c:v>
                </c:pt>
                <c:pt idx="4129">
                  <c:v>1.38933049721691</c:v>
                </c:pt>
                <c:pt idx="4130">
                  <c:v>1.3893297819611801</c:v>
                </c:pt>
                <c:pt idx="4131">
                  <c:v>1.3893290667054401</c:v>
                </c:pt>
                <c:pt idx="4132">
                  <c:v>1.3893283514496999</c:v>
                </c:pt>
                <c:pt idx="4133">
                  <c:v>1.3893276361939699</c:v>
                </c:pt>
                <c:pt idx="4134">
                  <c:v>1.38932692093823</c:v>
                </c:pt>
                <c:pt idx="4135">
                  <c:v>1.38932620568249</c:v>
                </c:pt>
                <c:pt idx="4136">
                  <c:v>1.38932549042675</c:v>
                </c:pt>
                <c:pt idx="4137">
                  <c:v>1.38932477517102</c:v>
                </c:pt>
                <c:pt idx="4138">
                  <c:v>1.3893240599152801</c:v>
                </c:pt>
                <c:pt idx="4139">
                  <c:v>1.3893233446595401</c:v>
                </c:pt>
                <c:pt idx="4140">
                  <c:v>1.3893226294037999</c:v>
                </c:pt>
                <c:pt idx="4141">
                  <c:v>1.3893219141480699</c:v>
                </c:pt>
                <c:pt idx="4142">
                  <c:v>1.38932119889233</c:v>
                </c:pt>
                <c:pt idx="4143">
                  <c:v>1.38932048363659</c:v>
                </c:pt>
                <c:pt idx="4144">
                  <c:v>1.38931976838085</c:v>
                </c:pt>
                <c:pt idx="4145">
                  <c:v>1.3893190531251201</c:v>
                </c:pt>
                <c:pt idx="4146">
                  <c:v>1.3893183378693801</c:v>
                </c:pt>
                <c:pt idx="4147">
                  <c:v>1.3893176226136399</c:v>
                </c:pt>
                <c:pt idx="4148">
                  <c:v>1.3893169073579099</c:v>
                </c:pt>
                <c:pt idx="4149">
                  <c:v>1.3893161921021699</c:v>
                </c:pt>
                <c:pt idx="4150">
                  <c:v>1.38931547684643</c:v>
                </c:pt>
                <c:pt idx="4151">
                  <c:v>1.38931476159069</c:v>
                </c:pt>
                <c:pt idx="4152">
                  <c:v>1.38931404633496</c:v>
                </c:pt>
                <c:pt idx="4153">
                  <c:v>1.3893133310792201</c:v>
                </c:pt>
                <c:pt idx="4154">
                  <c:v>1.3893126158234801</c:v>
                </c:pt>
                <c:pt idx="4155">
                  <c:v>1.3893119005677399</c:v>
                </c:pt>
                <c:pt idx="4156">
                  <c:v>1.3893111853120099</c:v>
                </c:pt>
                <c:pt idx="4157">
                  <c:v>1.38931047005627</c:v>
                </c:pt>
                <c:pt idx="4158">
                  <c:v>1.38930975480053</c:v>
                </c:pt>
                <c:pt idx="4159">
                  <c:v>1.3893090395448</c:v>
                </c:pt>
                <c:pt idx="4160">
                  <c:v>1.38930832428906</c:v>
                </c:pt>
                <c:pt idx="4161">
                  <c:v>1.3893076090333201</c:v>
                </c:pt>
                <c:pt idx="4162">
                  <c:v>1.3893068937775801</c:v>
                </c:pt>
                <c:pt idx="4163">
                  <c:v>1.3893061785218499</c:v>
                </c:pt>
                <c:pt idx="4164">
                  <c:v>1.3893054632661099</c:v>
                </c:pt>
                <c:pt idx="4165">
                  <c:v>1.38930474801037</c:v>
                </c:pt>
                <c:pt idx="4166">
                  <c:v>1.38930403275463</c:v>
                </c:pt>
                <c:pt idx="4167">
                  <c:v>1.3893033174989</c:v>
                </c:pt>
                <c:pt idx="4168">
                  <c:v>1.38930260224316</c:v>
                </c:pt>
                <c:pt idx="4169">
                  <c:v>1.3893018869874201</c:v>
                </c:pt>
                <c:pt idx="4170">
                  <c:v>1.3893011717316801</c:v>
                </c:pt>
                <c:pt idx="4171">
                  <c:v>1.3893004564759499</c:v>
                </c:pt>
                <c:pt idx="4172">
                  <c:v>1.3892997412202099</c:v>
                </c:pt>
                <c:pt idx="4173">
                  <c:v>1.38929902596447</c:v>
                </c:pt>
                <c:pt idx="4174">
                  <c:v>1.38929831070874</c:v>
                </c:pt>
                <c:pt idx="4175">
                  <c:v>1.389297595453</c:v>
                </c:pt>
                <c:pt idx="4176">
                  <c:v>1.3892968801972601</c:v>
                </c:pt>
                <c:pt idx="4177">
                  <c:v>1.3892961649415201</c:v>
                </c:pt>
                <c:pt idx="4178">
                  <c:v>1.3892954496857901</c:v>
                </c:pt>
                <c:pt idx="4179">
                  <c:v>1.3892947344300499</c:v>
                </c:pt>
                <c:pt idx="4180">
                  <c:v>1.3892940191743099</c:v>
                </c:pt>
                <c:pt idx="4181">
                  <c:v>1.38929330391857</c:v>
                </c:pt>
                <c:pt idx="4182">
                  <c:v>1.38929258866284</c:v>
                </c:pt>
                <c:pt idx="4183">
                  <c:v>1.3892918734071</c:v>
                </c:pt>
                <c:pt idx="4184">
                  <c:v>1.3892911581513601</c:v>
                </c:pt>
                <c:pt idx="4185">
                  <c:v>1.3892904428956301</c:v>
                </c:pt>
                <c:pt idx="4186">
                  <c:v>1.3892897276398899</c:v>
                </c:pt>
                <c:pt idx="4187">
                  <c:v>1.3892890123841499</c:v>
                </c:pt>
                <c:pt idx="4188">
                  <c:v>1.38928829712841</c:v>
                </c:pt>
                <c:pt idx="4189">
                  <c:v>1.38928758187268</c:v>
                </c:pt>
                <c:pt idx="4190">
                  <c:v>1.38928686661694</c:v>
                </c:pt>
                <c:pt idx="4191">
                  <c:v>1.3892861513612</c:v>
                </c:pt>
                <c:pt idx="4192">
                  <c:v>1.3892854361054601</c:v>
                </c:pt>
                <c:pt idx="4193">
                  <c:v>1.3892847208497301</c:v>
                </c:pt>
                <c:pt idx="4194">
                  <c:v>1.3892840055939899</c:v>
                </c:pt>
                <c:pt idx="4195">
                  <c:v>1.3892832903382499</c:v>
                </c:pt>
                <c:pt idx="4196">
                  <c:v>1.38928257508252</c:v>
                </c:pt>
                <c:pt idx="4197">
                  <c:v>1.38928185982678</c:v>
                </c:pt>
                <c:pt idx="4198">
                  <c:v>1.38928114457104</c:v>
                </c:pt>
                <c:pt idx="4199">
                  <c:v>1.3892804293153</c:v>
                </c:pt>
                <c:pt idx="4200">
                  <c:v>1.3892797140595701</c:v>
                </c:pt>
                <c:pt idx="4201">
                  <c:v>1.3892789988038301</c:v>
                </c:pt>
                <c:pt idx="4202">
                  <c:v>1.3892782835480899</c:v>
                </c:pt>
                <c:pt idx="4203">
                  <c:v>1.3892775682923499</c:v>
                </c:pt>
                <c:pt idx="4204">
                  <c:v>1.38927685303662</c:v>
                </c:pt>
                <c:pt idx="4205">
                  <c:v>1.38927613778088</c:v>
                </c:pt>
                <c:pt idx="4206">
                  <c:v>1.38927542252514</c:v>
                </c:pt>
                <c:pt idx="4207">
                  <c:v>1.3892747072694001</c:v>
                </c:pt>
                <c:pt idx="4208">
                  <c:v>1.3892739920136701</c:v>
                </c:pt>
                <c:pt idx="4209">
                  <c:v>1.3892732767579301</c:v>
                </c:pt>
                <c:pt idx="4210">
                  <c:v>1.3892725615021899</c:v>
                </c:pt>
                <c:pt idx="4211">
                  <c:v>1.3892718462464599</c:v>
                </c:pt>
                <c:pt idx="4212">
                  <c:v>1.38927113099072</c:v>
                </c:pt>
                <c:pt idx="4213">
                  <c:v>1.38927041573498</c:v>
                </c:pt>
                <c:pt idx="4214">
                  <c:v>1.38926970047924</c:v>
                </c:pt>
                <c:pt idx="4215">
                  <c:v>1.3892689852235101</c:v>
                </c:pt>
                <c:pt idx="4216">
                  <c:v>1.3892682699677701</c:v>
                </c:pt>
                <c:pt idx="4217">
                  <c:v>1.3892675547120299</c:v>
                </c:pt>
                <c:pt idx="4218">
                  <c:v>1.3892668394562899</c:v>
                </c:pt>
                <c:pt idx="4219">
                  <c:v>1.3892661242005599</c:v>
                </c:pt>
                <c:pt idx="4220">
                  <c:v>1.38926540894482</c:v>
                </c:pt>
                <c:pt idx="4221">
                  <c:v>1.38926469368908</c:v>
                </c:pt>
                <c:pt idx="4222">
                  <c:v>1.38926397843335</c:v>
                </c:pt>
                <c:pt idx="4223">
                  <c:v>1.3892632631776101</c:v>
                </c:pt>
                <c:pt idx="4224">
                  <c:v>1.3892625479218701</c:v>
                </c:pt>
                <c:pt idx="4225">
                  <c:v>1.3892618326661299</c:v>
                </c:pt>
                <c:pt idx="4226">
                  <c:v>1.3892611174103999</c:v>
                </c:pt>
                <c:pt idx="4227">
                  <c:v>1.38926040215466</c:v>
                </c:pt>
                <c:pt idx="4228">
                  <c:v>1.38925968689892</c:v>
                </c:pt>
                <c:pt idx="4229">
                  <c:v>1.38925897164318</c:v>
                </c:pt>
                <c:pt idx="4230">
                  <c:v>1.38925825638745</c:v>
                </c:pt>
                <c:pt idx="4231">
                  <c:v>1.3892575411317101</c:v>
                </c:pt>
                <c:pt idx="4232">
                  <c:v>1.3892568258759701</c:v>
                </c:pt>
                <c:pt idx="4233">
                  <c:v>1.3892561106202299</c:v>
                </c:pt>
                <c:pt idx="4234">
                  <c:v>1.3892553953644999</c:v>
                </c:pt>
                <c:pt idx="4235">
                  <c:v>1.38925468010876</c:v>
                </c:pt>
                <c:pt idx="4236">
                  <c:v>1.38925396485302</c:v>
                </c:pt>
                <c:pt idx="4237">
                  <c:v>1.38925324959729</c:v>
                </c:pt>
                <c:pt idx="4238">
                  <c:v>1.38925253434155</c:v>
                </c:pt>
                <c:pt idx="4239">
                  <c:v>1.3892518190858101</c:v>
                </c:pt>
                <c:pt idx="4240">
                  <c:v>1.3892511038300701</c:v>
                </c:pt>
                <c:pt idx="4241">
                  <c:v>1.3892503885743399</c:v>
                </c:pt>
                <c:pt idx="4242">
                  <c:v>1.3892496733185999</c:v>
                </c:pt>
                <c:pt idx="4243">
                  <c:v>1.38924895806286</c:v>
                </c:pt>
                <c:pt idx="4244">
                  <c:v>1.38924824280712</c:v>
                </c:pt>
                <c:pt idx="4245">
                  <c:v>1.38924752755139</c:v>
                </c:pt>
                <c:pt idx="4246">
                  <c:v>1.3892468122956501</c:v>
                </c:pt>
                <c:pt idx="4247">
                  <c:v>1.3892460970399101</c:v>
                </c:pt>
                <c:pt idx="4248">
                  <c:v>1.3892453817841799</c:v>
                </c:pt>
                <c:pt idx="4249">
                  <c:v>1.3892446665284399</c:v>
                </c:pt>
                <c:pt idx="4250">
                  <c:v>1.3892439512727</c:v>
                </c:pt>
                <c:pt idx="4251">
                  <c:v>1.38924323601696</c:v>
                </c:pt>
                <c:pt idx="4252">
                  <c:v>1.38924252076123</c:v>
                </c:pt>
                <c:pt idx="4253">
                  <c:v>1.38924180550549</c:v>
                </c:pt>
                <c:pt idx="4254">
                  <c:v>1.3892410902497501</c:v>
                </c:pt>
                <c:pt idx="4255">
                  <c:v>1.3892403749940101</c:v>
                </c:pt>
                <c:pt idx="4256">
                  <c:v>1.3892396597382799</c:v>
                </c:pt>
                <c:pt idx="4257">
                  <c:v>1.3892389444825399</c:v>
                </c:pt>
                <c:pt idx="4258">
                  <c:v>1.3892382292268</c:v>
                </c:pt>
                <c:pt idx="4259">
                  <c:v>1.38923751397106</c:v>
                </c:pt>
                <c:pt idx="4260">
                  <c:v>1.38923679871533</c:v>
                </c:pt>
                <c:pt idx="4261">
                  <c:v>1.38923608345959</c:v>
                </c:pt>
                <c:pt idx="4262">
                  <c:v>1.3892353682038501</c:v>
                </c:pt>
                <c:pt idx="4263">
                  <c:v>1.3892346529481201</c:v>
                </c:pt>
                <c:pt idx="4264">
                  <c:v>1.3892339376923799</c:v>
                </c:pt>
                <c:pt idx="4265">
                  <c:v>1.3892332224366399</c:v>
                </c:pt>
                <c:pt idx="4266">
                  <c:v>1.3892325071809</c:v>
                </c:pt>
                <c:pt idx="4267">
                  <c:v>1.38923179192517</c:v>
                </c:pt>
                <c:pt idx="4268">
                  <c:v>1.38923107666943</c:v>
                </c:pt>
                <c:pt idx="4269">
                  <c:v>1.3892303614136901</c:v>
                </c:pt>
                <c:pt idx="4270">
                  <c:v>1.3892296461579501</c:v>
                </c:pt>
                <c:pt idx="4271">
                  <c:v>1.3892289309022201</c:v>
                </c:pt>
                <c:pt idx="4272">
                  <c:v>1.3892282156464799</c:v>
                </c:pt>
                <c:pt idx="4273">
                  <c:v>1.3892275003907399</c:v>
                </c:pt>
                <c:pt idx="4274">
                  <c:v>1.38922678513501</c:v>
                </c:pt>
                <c:pt idx="4275">
                  <c:v>1.38922606987927</c:v>
                </c:pt>
                <c:pt idx="4276">
                  <c:v>1.38922535462353</c:v>
                </c:pt>
                <c:pt idx="4277">
                  <c:v>1.3892246393677901</c:v>
                </c:pt>
                <c:pt idx="4278">
                  <c:v>1.3892239241120601</c:v>
                </c:pt>
                <c:pt idx="4279">
                  <c:v>1.3892232088563199</c:v>
                </c:pt>
                <c:pt idx="4280">
                  <c:v>1.3892224936005799</c:v>
                </c:pt>
                <c:pt idx="4281">
                  <c:v>1.38922177834484</c:v>
                </c:pt>
                <c:pt idx="4282">
                  <c:v>1.38922106308911</c:v>
                </c:pt>
                <c:pt idx="4283">
                  <c:v>1.38922034783337</c:v>
                </c:pt>
                <c:pt idx="4284">
                  <c:v>1.38921963257763</c:v>
                </c:pt>
                <c:pt idx="4285">
                  <c:v>1.3892189173218901</c:v>
                </c:pt>
                <c:pt idx="4286">
                  <c:v>1.3892182020661601</c:v>
                </c:pt>
                <c:pt idx="4287">
                  <c:v>1.3892174868104199</c:v>
                </c:pt>
                <c:pt idx="4288">
                  <c:v>1.3892167715546799</c:v>
                </c:pt>
                <c:pt idx="4289">
                  <c:v>1.38921605629895</c:v>
                </c:pt>
                <c:pt idx="4290">
                  <c:v>1.38921534104321</c:v>
                </c:pt>
                <c:pt idx="4291">
                  <c:v>1.38921462578747</c:v>
                </c:pt>
                <c:pt idx="4292">
                  <c:v>1.38921391053173</c:v>
                </c:pt>
                <c:pt idx="4293">
                  <c:v>1.3892131952760001</c:v>
                </c:pt>
                <c:pt idx="4294">
                  <c:v>1.3892124800202601</c:v>
                </c:pt>
                <c:pt idx="4295">
                  <c:v>1.3892117647645199</c:v>
                </c:pt>
                <c:pt idx="4296">
                  <c:v>1.3892110495087799</c:v>
                </c:pt>
                <c:pt idx="4297">
                  <c:v>1.38921033425305</c:v>
                </c:pt>
                <c:pt idx="4298">
                  <c:v>1.38920961899731</c:v>
                </c:pt>
                <c:pt idx="4299">
                  <c:v>1.38920890374157</c:v>
                </c:pt>
                <c:pt idx="4300">
                  <c:v>1.38920818848584</c:v>
                </c:pt>
                <c:pt idx="4301">
                  <c:v>1.3892074732301001</c:v>
                </c:pt>
                <c:pt idx="4302">
                  <c:v>1.3892067579743601</c:v>
                </c:pt>
                <c:pt idx="4303">
                  <c:v>1.3892060427186199</c:v>
                </c:pt>
                <c:pt idx="4304">
                  <c:v>1.3892053274628899</c:v>
                </c:pt>
                <c:pt idx="4305">
                  <c:v>1.38920461220715</c:v>
                </c:pt>
                <c:pt idx="4306">
                  <c:v>1.38920389695141</c:v>
                </c:pt>
                <c:pt idx="4307">
                  <c:v>1.38920318169567</c:v>
                </c:pt>
                <c:pt idx="4308">
                  <c:v>1.3892024664399401</c:v>
                </c:pt>
                <c:pt idx="4309">
                  <c:v>1.3892017511842001</c:v>
                </c:pt>
                <c:pt idx="4310">
                  <c:v>1.3892010359284599</c:v>
                </c:pt>
                <c:pt idx="4311">
                  <c:v>1.3892003206727199</c:v>
                </c:pt>
                <c:pt idx="4312">
                  <c:v>1.3891996054169899</c:v>
                </c:pt>
                <c:pt idx="4313">
                  <c:v>1.38919889016125</c:v>
                </c:pt>
                <c:pt idx="4314">
                  <c:v>1.38919817490551</c:v>
                </c:pt>
                <c:pt idx="4315">
                  <c:v>1.38919745964978</c:v>
                </c:pt>
                <c:pt idx="4316">
                  <c:v>1.3891967443940401</c:v>
                </c:pt>
                <c:pt idx="4317">
                  <c:v>1.3891960291383001</c:v>
                </c:pt>
                <c:pt idx="4318">
                  <c:v>1.3891953138825599</c:v>
                </c:pt>
                <c:pt idx="4319">
                  <c:v>1.3891945986268299</c:v>
                </c:pt>
                <c:pt idx="4320">
                  <c:v>1.38919388337109</c:v>
                </c:pt>
                <c:pt idx="4321">
                  <c:v>1.38919316811535</c:v>
                </c:pt>
                <c:pt idx="4322">
                  <c:v>1.38919245285961</c:v>
                </c:pt>
                <c:pt idx="4323">
                  <c:v>1.38919173760388</c:v>
                </c:pt>
                <c:pt idx="4324">
                  <c:v>1.3891910223481401</c:v>
                </c:pt>
                <c:pt idx="4325">
                  <c:v>1.3891903070924001</c:v>
                </c:pt>
                <c:pt idx="4326">
                  <c:v>1.3891895918366699</c:v>
                </c:pt>
                <c:pt idx="4327">
                  <c:v>1.3891888765809299</c:v>
                </c:pt>
                <c:pt idx="4328">
                  <c:v>1.38918816132519</c:v>
                </c:pt>
                <c:pt idx="4329">
                  <c:v>1.38918744606945</c:v>
                </c:pt>
                <c:pt idx="4330">
                  <c:v>1.38918673081372</c:v>
                </c:pt>
                <c:pt idx="4331">
                  <c:v>1.38918601555798</c:v>
                </c:pt>
                <c:pt idx="4332">
                  <c:v>1.3891853003022401</c:v>
                </c:pt>
                <c:pt idx="4333">
                  <c:v>1.3891845850465001</c:v>
                </c:pt>
                <c:pt idx="4334">
                  <c:v>1.3891838697907699</c:v>
                </c:pt>
                <c:pt idx="4335">
                  <c:v>1.3891831545350299</c:v>
                </c:pt>
                <c:pt idx="4336">
                  <c:v>1.38918243927929</c:v>
                </c:pt>
                <c:pt idx="4337">
                  <c:v>1.38918172402356</c:v>
                </c:pt>
                <c:pt idx="4338">
                  <c:v>1.38918100876782</c:v>
                </c:pt>
                <c:pt idx="4339">
                  <c:v>1.3891802935120801</c:v>
                </c:pt>
                <c:pt idx="4340">
                  <c:v>1.3891795782563401</c:v>
                </c:pt>
                <c:pt idx="4341">
                  <c:v>1.3891788630006101</c:v>
                </c:pt>
                <c:pt idx="4342">
                  <c:v>1.3891781477448699</c:v>
                </c:pt>
                <c:pt idx="4343">
                  <c:v>1.3891774324891299</c:v>
                </c:pt>
                <c:pt idx="4344">
                  <c:v>1.38917671723339</c:v>
                </c:pt>
                <c:pt idx="4345">
                  <c:v>1.38917600197766</c:v>
                </c:pt>
                <c:pt idx="4346">
                  <c:v>1.38917528672192</c:v>
                </c:pt>
                <c:pt idx="4347">
                  <c:v>1.3891745714661801</c:v>
                </c:pt>
                <c:pt idx="4348">
                  <c:v>1.3891738562104401</c:v>
                </c:pt>
                <c:pt idx="4349">
                  <c:v>1.3891731409547099</c:v>
                </c:pt>
                <c:pt idx="4350">
                  <c:v>1.3891724256989699</c:v>
                </c:pt>
                <c:pt idx="4351">
                  <c:v>1.38917171044323</c:v>
                </c:pt>
                <c:pt idx="4352">
                  <c:v>1.3891709951875</c:v>
                </c:pt>
                <c:pt idx="4353">
                  <c:v>1.38917027993176</c:v>
                </c:pt>
                <c:pt idx="4354">
                  <c:v>1.38916956467602</c:v>
                </c:pt>
                <c:pt idx="4355">
                  <c:v>1.3891688494202801</c:v>
                </c:pt>
                <c:pt idx="4356">
                  <c:v>1.3891681341645501</c:v>
                </c:pt>
                <c:pt idx="4357">
                  <c:v>1.3891674189088099</c:v>
                </c:pt>
                <c:pt idx="4358">
                  <c:v>1.3891667036530699</c:v>
                </c:pt>
                <c:pt idx="4359">
                  <c:v>1.38916598839733</c:v>
                </c:pt>
                <c:pt idx="4360">
                  <c:v>1.3891652731416</c:v>
                </c:pt>
                <c:pt idx="4361">
                  <c:v>1.38916455788586</c:v>
                </c:pt>
                <c:pt idx="4362">
                  <c:v>1.38916384263012</c:v>
                </c:pt>
                <c:pt idx="4363">
                  <c:v>1.3891631273743901</c:v>
                </c:pt>
                <c:pt idx="4364">
                  <c:v>1.3891624121186501</c:v>
                </c:pt>
                <c:pt idx="4365">
                  <c:v>1.3891616968629099</c:v>
                </c:pt>
                <c:pt idx="4366">
                  <c:v>1.3891609816071699</c:v>
                </c:pt>
                <c:pt idx="4367">
                  <c:v>1.38916026635144</c:v>
                </c:pt>
                <c:pt idx="4368">
                  <c:v>1.3891595510957</c:v>
                </c:pt>
                <c:pt idx="4369">
                  <c:v>1.38915883583996</c:v>
                </c:pt>
                <c:pt idx="4370">
                  <c:v>1.3891581205842201</c:v>
                </c:pt>
                <c:pt idx="4371">
                  <c:v>1.3891574053284901</c:v>
                </c:pt>
                <c:pt idx="4372">
                  <c:v>1.3891566900727499</c:v>
                </c:pt>
                <c:pt idx="4373">
                  <c:v>1.3891559748170099</c:v>
                </c:pt>
                <c:pt idx="4374">
                  <c:v>1.38915525956127</c:v>
                </c:pt>
                <c:pt idx="4375">
                  <c:v>1.38915454430554</c:v>
                </c:pt>
                <c:pt idx="4376">
                  <c:v>1.3891538290498</c:v>
                </c:pt>
                <c:pt idx="4377">
                  <c:v>1.38915311379406</c:v>
                </c:pt>
                <c:pt idx="4378">
                  <c:v>1.3891523985383301</c:v>
                </c:pt>
                <c:pt idx="4379">
                  <c:v>1.3891516832825901</c:v>
                </c:pt>
                <c:pt idx="4380">
                  <c:v>1.3891509680268499</c:v>
                </c:pt>
                <c:pt idx="4381">
                  <c:v>1.3891502527711099</c:v>
                </c:pt>
                <c:pt idx="4382">
                  <c:v>1.38914953751538</c:v>
                </c:pt>
                <c:pt idx="4383">
                  <c:v>1.38914882225964</c:v>
                </c:pt>
                <c:pt idx="4384">
                  <c:v>1.3891481070039</c:v>
                </c:pt>
                <c:pt idx="4385">
                  <c:v>1.38914739174816</c:v>
                </c:pt>
                <c:pt idx="4386">
                  <c:v>1.3891466764924301</c:v>
                </c:pt>
                <c:pt idx="4387">
                  <c:v>1.3891459612366901</c:v>
                </c:pt>
                <c:pt idx="4388">
                  <c:v>1.3891452459809499</c:v>
                </c:pt>
                <c:pt idx="4389">
                  <c:v>1.3891445307252199</c:v>
                </c:pt>
                <c:pt idx="4390">
                  <c:v>1.38914381546948</c:v>
                </c:pt>
                <c:pt idx="4391">
                  <c:v>1.38914310021374</c:v>
                </c:pt>
                <c:pt idx="4392">
                  <c:v>1.389142384958</c:v>
                </c:pt>
                <c:pt idx="4393">
                  <c:v>1.38914166970227</c:v>
                </c:pt>
                <c:pt idx="4394">
                  <c:v>1.3891409544465301</c:v>
                </c:pt>
                <c:pt idx="4395">
                  <c:v>1.3891402391907901</c:v>
                </c:pt>
                <c:pt idx="4396">
                  <c:v>1.3891395239350499</c:v>
                </c:pt>
                <c:pt idx="4397">
                  <c:v>1.3891388086793199</c:v>
                </c:pt>
                <c:pt idx="4398">
                  <c:v>1.38913809342358</c:v>
                </c:pt>
                <c:pt idx="4399">
                  <c:v>1.38913737816784</c:v>
                </c:pt>
                <c:pt idx="4400">
                  <c:v>1.3891366629121</c:v>
                </c:pt>
                <c:pt idx="4401">
                  <c:v>1.3891359476563701</c:v>
                </c:pt>
                <c:pt idx="4402">
                  <c:v>1.3891352324006301</c:v>
                </c:pt>
                <c:pt idx="4403">
                  <c:v>1.3891345171448899</c:v>
                </c:pt>
                <c:pt idx="4404">
                  <c:v>1.3891338018891599</c:v>
                </c:pt>
                <c:pt idx="4405">
                  <c:v>1.3891330866334199</c:v>
                </c:pt>
                <c:pt idx="4406">
                  <c:v>1.38913237137768</c:v>
                </c:pt>
                <c:pt idx="4407">
                  <c:v>1.38913165612194</c:v>
                </c:pt>
                <c:pt idx="4408">
                  <c:v>1.38913094086621</c:v>
                </c:pt>
                <c:pt idx="4409">
                  <c:v>1.3891302256104701</c:v>
                </c:pt>
                <c:pt idx="4410">
                  <c:v>1.3891295103547301</c:v>
                </c:pt>
                <c:pt idx="4411">
                  <c:v>1.3891287950989899</c:v>
                </c:pt>
                <c:pt idx="4412">
                  <c:v>1.3891280798432599</c:v>
                </c:pt>
                <c:pt idx="4413">
                  <c:v>1.38912736458752</c:v>
                </c:pt>
                <c:pt idx="4414">
                  <c:v>1.38912664933178</c:v>
                </c:pt>
                <c:pt idx="4415">
                  <c:v>1.38912593407605</c:v>
                </c:pt>
                <c:pt idx="4416">
                  <c:v>1.38912521882031</c:v>
                </c:pt>
                <c:pt idx="4417">
                  <c:v>1.3891245035645701</c:v>
                </c:pt>
                <c:pt idx="4418">
                  <c:v>1.3891237883088301</c:v>
                </c:pt>
                <c:pt idx="4419">
                  <c:v>1.3891230730530999</c:v>
                </c:pt>
                <c:pt idx="4420">
                  <c:v>1.3891223577973599</c:v>
                </c:pt>
                <c:pt idx="4421">
                  <c:v>1.38912164254162</c:v>
                </c:pt>
                <c:pt idx="4422">
                  <c:v>1.38912092728588</c:v>
                </c:pt>
                <c:pt idx="4423">
                  <c:v>1.38912021203015</c:v>
                </c:pt>
                <c:pt idx="4424">
                  <c:v>1.38911949677441</c:v>
                </c:pt>
                <c:pt idx="4425">
                  <c:v>1.3891187815186701</c:v>
                </c:pt>
                <c:pt idx="4426">
                  <c:v>1.3891180662629301</c:v>
                </c:pt>
                <c:pt idx="4427">
                  <c:v>1.3891173510071999</c:v>
                </c:pt>
                <c:pt idx="4428">
                  <c:v>1.3891166357514599</c:v>
                </c:pt>
                <c:pt idx="4429">
                  <c:v>1.38911592049572</c:v>
                </c:pt>
                <c:pt idx="4430">
                  <c:v>1.38911520523999</c:v>
                </c:pt>
                <c:pt idx="4431">
                  <c:v>1.38911448998425</c:v>
                </c:pt>
                <c:pt idx="4432">
                  <c:v>1.3891137747285101</c:v>
                </c:pt>
                <c:pt idx="4433">
                  <c:v>1.3891130594727701</c:v>
                </c:pt>
                <c:pt idx="4434">
                  <c:v>1.3891123442170401</c:v>
                </c:pt>
                <c:pt idx="4435">
                  <c:v>1.3891116289612999</c:v>
                </c:pt>
                <c:pt idx="4436">
                  <c:v>1.3891109137055599</c:v>
                </c:pt>
                <c:pt idx="4437">
                  <c:v>1.38911019844982</c:v>
                </c:pt>
                <c:pt idx="4438">
                  <c:v>1.38910948319409</c:v>
                </c:pt>
                <c:pt idx="4439">
                  <c:v>1.38910876793835</c:v>
                </c:pt>
                <c:pt idx="4440">
                  <c:v>1.3891080526826101</c:v>
                </c:pt>
                <c:pt idx="4441">
                  <c:v>1.3891073374268801</c:v>
                </c:pt>
                <c:pt idx="4442">
                  <c:v>1.3891066221711399</c:v>
                </c:pt>
                <c:pt idx="4443">
                  <c:v>1.3891059069153999</c:v>
                </c:pt>
                <c:pt idx="4444">
                  <c:v>1.38910519165966</c:v>
                </c:pt>
                <c:pt idx="4445">
                  <c:v>1.38910447640393</c:v>
                </c:pt>
                <c:pt idx="4446">
                  <c:v>1.38910376114819</c:v>
                </c:pt>
                <c:pt idx="4447">
                  <c:v>1.38910304589245</c:v>
                </c:pt>
                <c:pt idx="4448">
                  <c:v>1.3891023306367101</c:v>
                </c:pt>
                <c:pt idx="4449">
                  <c:v>1.3891016153809801</c:v>
                </c:pt>
                <c:pt idx="4450">
                  <c:v>1.3891009001252399</c:v>
                </c:pt>
                <c:pt idx="4451">
                  <c:v>1.3891001848694999</c:v>
                </c:pt>
                <c:pt idx="4452">
                  <c:v>1.38909946961377</c:v>
                </c:pt>
                <c:pt idx="4453">
                  <c:v>1.38909875435803</c:v>
                </c:pt>
                <c:pt idx="4454">
                  <c:v>1.38909803910229</c:v>
                </c:pt>
                <c:pt idx="4455">
                  <c:v>1.38909732384655</c:v>
                </c:pt>
                <c:pt idx="4456">
                  <c:v>1.3890966085908201</c:v>
                </c:pt>
                <c:pt idx="4457">
                  <c:v>1.3890958933350801</c:v>
                </c:pt>
                <c:pt idx="4458">
                  <c:v>1.3890951780793399</c:v>
                </c:pt>
                <c:pt idx="4459">
                  <c:v>1.3890944628235999</c:v>
                </c:pt>
                <c:pt idx="4460">
                  <c:v>1.38909374756787</c:v>
                </c:pt>
                <c:pt idx="4461">
                  <c:v>1.38909303231213</c:v>
                </c:pt>
                <c:pt idx="4462">
                  <c:v>1.38909231705639</c:v>
                </c:pt>
                <c:pt idx="4463">
                  <c:v>1.3890916018006501</c:v>
                </c:pt>
                <c:pt idx="4464">
                  <c:v>1.3890908865449201</c:v>
                </c:pt>
                <c:pt idx="4465">
                  <c:v>1.3890901712891801</c:v>
                </c:pt>
                <c:pt idx="4466">
                  <c:v>1.3890894560334399</c:v>
                </c:pt>
                <c:pt idx="4467">
                  <c:v>1.3890887407777099</c:v>
                </c:pt>
                <c:pt idx="4468">
                  <c:v>1.38908802552197</c:v>
                </c:pt>
                <c:pt idx="4469">
                  <c:v>1.38908731026623</c:v>
                </c:pt>
                <c:pt idx="4470">
                  <c:v>1.38908659501049</c:v>
                </c:pt>
                <c:pt idx="4471">
                  <c:v>1.3890858797547601</c:v>
                </c:pt>
                <c:pt idx="4472">
                  <c:v>1.3890851644990201</c:v>
                </c:pt>
                <c:pt idx="4473">
                  <c:v>1.3890844492432799</c:v>
                </c:pt>
                <c:pt idx="4474">
                  <c:v>1.3890837339875399</c:v>
                </c:pt>
                <c:pt idx="4475">
                  <c:v>1.3890830187318099</c:v>
                </c:pt>
                <c:pt idx="4476">
                  <c:v>1.38908230347607</c:v>
                </c:pt>
                <c:pt idx="4477">
                  <c:v>1.38908158822033</c:v>
                </c:pt>
                <c:pt idx="4478">
                  <c:v>1.3890808729646</c:v>
                </c:pt>
                <c:pt idx="4479">
                  <c:v>1.3890801577088601</c:v>
                </c:pt>
                <c:pt idx="4480">
                  <c:v>1.3890794424531201</c:v>
                </c:pt>
                <c:pt idx="4481">
                  <c:v>1.3890787271973799</c:v>
                </c:pt>
                <c:pt idx="4482">
                  <c:v>1.3890780119416499</c:v>
                </c:pt>
                <c:pt idx="4483">
                  <c:v>1.38907729668591</c:v>
                </c:pt>
                <c:pt idx="4484">
                  <c:v>1.38907658143017</c:v>
                </c:pt>
                <c:pt idx="4485">
                  <c:v>1.38907586617443</c:v>
                </c:pt>
                <c:pt idx="4486">
                  <c:v>1.3890751509187</c:v>
                </c:pt>
                <c:pt idx="4487">
                  <c:v>1.3890744356629601</c:v>
                </c:pt>
                <c:pt idx="4488">
                  <c:v>1.3890737204072201</c:v>
                </c:pt>
                <c:pt idx="4489">
                  <c:v>1.3890730051514799</c:v>
                </c:pt>
                <c:pt idx="4490">
                  <c:v>1.3890722898957499</c:v>
                </c:pt>
                <c:pt idx="4491">
                  <c:v>1.38907157464001</c:v>
                </c:pt>
                <c:pt idx="4492">
                  <c:v>1.38907085938427</c:v>
                </c:pt>
                <c:pt idx="4493">
                  <c:v>1.38907014412854</c:v>
                </c:pt>
                <c:pt idx="4494">
                  <c:v>1.3890694288728</c:v>
                </c:pt>
                <c:pt idx="4495">
                  <c:v>1.3890687136170601</c:v>
                </c:pt>
                <c:pt idx="4496">
                  <c:v>1.3890679983613201</c:v>
                </c:pt>
                <c:pt idx="4497">
                  <c:v>1.3890672831055899</c:v>
                </c:pt>
                <c:pt idx="4498">
                  <c:v>1.3890665678498499</c:v>
                </c:pt>
                <c:pt idx="4499">
                  <c:v>1.38906585259411</c:v>
                </c:pt>
                <c:pt idx="4500">
                  <c:v>1.38906513733837</c:v>
                </c:pt>
                <c:pt idx="4501">
                  <c:v>1.38906442208264</c:v>
                </c:pt>
                <c:pt idx="4502">
                  <c:v>1.3890637068269001</c:v>
                </c:pt>
                <c:pt idx="4503">
                  <c:v>1.3890629915711601</c:v>
                </c:pt>
                <c:pt idx="4504">
                  <c:v>1.3890622763154299</c:v>
                </c:pt>
                <c:pt idx="4505">
                  <c:v>1.3890615610596899</c:v>
                </c:pt>
                <c:pt idx="4506">
                  <c:v>1.38906084580395</c:v>
                </c:pt>
                <c:pt idx="4507">
                  <c:v>1.38906013054821</c:v>
                </c:pt>
                <c:pt idx="4508">
                  <c:v>1.38905941529248</c:v>
                </c:pt>
                <c:pt idx="4509">
                  <c:v>1.38905870003674</c:v>
                </c:pt>
                <c:pt idx="4510">
                  <c:v>1.3890579847810001</c:v>
                </c:pt>
                <c:pt idx="4511">
                  <c:v>1.3890572695252601</c:v>
                </c:pt>
                <c:pt idx="4512">
                  <c:v>1.3890565542695299</c:v>
                </c:pt>
                <c:pt idx="4513">
                  <c:v>1.3890558390137899</c:v>
                </c:pt>
                <c:pt idx="4514">
                  <c:v>1.38905512375805</c:v>
                </c:pt>
                <c:pt idx="4515">
                  <c:v>1.38905440850231</c:v>
                </c:pt>
                <c:pt idx="4516">
                  <c:v>1.38905369324658</c:v>
                </c:pt>
                <c:pt idx="4517">
                  <c:v>1.38905297799084</c:v>
                </c:pt>
                <c:pt idx="4518">
                  <c:v>1.3890522627351001</c:v>
                </c:pt>
                <c:pt idx="4519">
                  <c:v>1.3890515474793701</c:v>
                </c:pt>
                <c:pt idx="4520">
                  <c:v>1.3890508322236299</c:v>
                </c:pt>
                <c:pt idx="4521">
                  <c:v>1.3890501169678899</c:v>
                </c:pt>
                <c:pt idx="4522">
                  <c:v>1.38904940171215</c:v>
                </c:pt>
                <c:pt idx="4523">
                  <c:v>1.38904868645642</c:v>
                </c:pt>
                <c:pt idx="4524">
                  <c:v>1.38904797120068</c:v>
                </c:pt>
                <c:pt idx="4525">
                  <c:v>1.3890472559449401</c:v>
                </c:pt>
                <c:pt idx="4526">
                  <c:v>1.3890465406892001</c:v>
                </c:pt>
                <c:pt idx="4527">
                  <c:v>1.3890458254334701</c:v>
                </c:pt>
                <c:pt idx="4528">
                  <c:v>1.3890451101777299</c:v>
                </c:pt>
                <c:pt idx="4529">
                  <c:v>1.3890443949219899</c:v>
                </c:pt>
                <c:pt idx="4530">
                  <c:v>1.38904367966626</c:v>
                </c:pt>
                <c:pt idx="4531">
                  <c:v>1.38904296441052</c:v>
                </c:pt>
                <c:pt idx="4532">
                  <c:v>1.38904224915478</c:v>
                </c:pt>
                <c:pt idx="4533">
                  <c:v>1.3890415338990401</c:v>
                </c:pt>
                <c:pt idx="4534">
                  <c:v>1.3890408186433101</c:v>
                </c:pt>
                <c:pt idx="4535">
                  <c:v>1.3890401033875699</c:v>
                </c:pt>
                <c:pt idx="4536">
                  <c:v>1.3890393881318299</c:v>
                </c:pt>
                <c:pt idx="4537">
                  <c:v>1.38903867287609</c:v>
                </c:pt>
                <c:pt idx="4538">
                  <c:v>1.38903795762036</c:v>
                </c:pt>
                <c:pt idx="4539">
                  <c:v>1.38903724236462</c:v>
                </c:pt>
                <c:pt idx="4540">
                  <c:v>1.38903652710888</c:v>
                </c:pt>
                <c:pt idx="4541">
                  <c:v>1.3890358118531401</c:v>
                </c:pt>
                <c:pt idx="4542">
                  <c:v>1.3890350965974101</c:v>
                </c:pt>
                <c:pt idx="4543">
                  <c:v>1.3890343813416699</c:v>
                </c:pt>
                <c:pt idx="4544">
                  <c:v>1.3890336660859299</c:v>
                </c:pt>
                <c:pt idx="4545">
                  <c:v>1.3890329508302</c:v>
                </c:pt>
                <c:pt idx="4546">
                  <c:v>1.38903223557446</c:v>
                </c:pt>
                <c:pt idx="4547">
                  <c:v>1.38903152031872</c:v>
                </c:pt>
                <c:pt idx="4548">
                  <c:v>1.38903080506298</c:v>
                </c:pt>
                <c:pt idx="4549">
                  <c:v>1.3890300898072501</c:v>
                </c:pt>
                <c:pt idx="4550">
                  <c:v>1.3890293745515101</c:v>
                </c:pt>
                <c:pt idx="4551">
                  <c:v>1.3890286592957699</c:v>
                </c:pt>
                <c:pt idx="4552">
                  <c:v>1.3890279440400299</c:v>
                </c:pt>
                <c:pt idx="4553">
                  <c:v>1.3890272287843</c:v>
                </c:pt>
                <c:pt idx="4554">
                  <c:v>1.38902651352856</c:v>
                </c:pt>
                <c:pt idx="4555">
                  <c:v>1.38902579827282</c:v>
                </c:pt>
                <c:pt idx="4556">
                  <c:v>1.38902508301709</c:v>
                </c:pt>
                <c:pt idx="4557">
                  <c:v>1.3890243677613501</c:v>
                </c:pt>
                <c:pt idx="4558">
                  <c:v>1.3890236525056101</c:v>
                </c:pt>
                <c:pt idx="4559">
                  <c:v>1.3890229372498699</c:v>
                </c:pt>
                <c:pt idx="4560">
                  <c:v>1.3890222219941399</c:v>
                </c:pt>
                <c:pt idx="4561">
                  <c:v>1.3890215067384</c:v>
                </c:pt>
                <c:pt idx="4562">
                  <c:v>1.38902079148266</c:v>
                </c:pt>
                <c:pt idx="4563">
                  <c:v>1.38902007622692</c:v>
                </c:pt>
                <c:pt idx="4564">
                  <c:v>1.3890193609711901</c:v>
                </c:pt>
                <c:pt idx="4565">
                  <c:v>1.3890186457154501</c:v>
                </c:pt>
                <c:pt idx="4566">
                  <c:v>1.3890179304597099</c:v>
                </c:pt>
                <c:pt idx="4567">
                  <c:v>1.3890172152039699</c:v>
                </c:pt>
                <c:pt idx="4568">
                  <c:v>1.3890164999482399</c:v>
                </c:pt>
                <c:pt idx="4569">
                  <c:v>1.3890157846925</c:v>
                </c:pt>
                <c:pt idx="4570">
                  <c:v>1.38901506943676</c:v>
                </c:pt>
                <c:pt idx="4571">
                  <c:v>1.38901435418103</c:v>
                </c:pt>
                <c:pt idx="4572">
                  <c:v>1.3890136389252901</c:v>
                </c:pt>
                <c:pt idx="4573">
                  <c:v>1.3890129236695501</c:v>
                </c:pt>
                <c:pt idx="4574">
                  <c:v>1.3890122084138099</c:v>
                </c:pt>
                <c:pt idx="4575">
                  <c:v>1.3890114931580799</c:v>
                </c:pt>
                <c:pt idx="4576">
                  <c:v>1.38901077790234</c:v>
                </c:pt>
                <c:pt idx="4577">
                  <c:v>1.3890100626466</c:v>
                </c:pt>
                <c:pt idx="4578">
                  <c:v>1.38900934739086</c:v>
                </c:pt>
                <c:pt idx="4579">
                  <c:v>1.38900863213513</c:v>
                </c:pt>
                <c:pt idx="4580">
                  <c:v>1.3890079168793901</c:v>
                </c:pt>
                <c:pt idx="4581">
                  <c:v>1.3890072016236501</c:v>
                </c:pt>
                <c:pt idx="4582">
                  <c:v>1.3890064863679199</c:v>
                </c:pt>
                <c:pt idx="4583">
                  <c:v>1.3890057711121799</c:v>
                </c:pt>
                <c:pt idx="4584">
                  <c:v>1.38900505585644</c:v>
                </c:pt>
                <c:pt idx="4585">
                  <c:v>1.3890043406007</c:v>
                </c:pt>
                <c:pt idx="4586">
                  <c:v>1.38900362534497</c:v>
                </c:pt>
                <c:pt idx="4587">
                  <c:v>1.38900291008923</c:v>
                </c:pt>
                <c:pt idx="4588">
                  <c:v>1.3890021948334901</c:v>
                </c:pt>
                <c:pt idx="4589">
                  <c:v>1.3890014795777501</c:v>
                </c:pt>
                <c:pt idx="4590">
                  <c:v>1.3890007643220199</c:v>
                </c:pt>
                <c:pt idx="4591">
                  <c:v>1.3890000490662799</c:v>
                </c:pt>
                <c:pt idx="4592">
                  <c:v>1.38899933381054</c:v>
                </c:pt>
                <c:pt idx="4593">
                  <c:v>1.38899861855481</c:v>
                </c:pt>
                <c:pt idx="4594">
                  <c:v>1.38899790329907</c:v>
                </c:pt>
                <c:pt idx="4595">
                  <c:v>1.3889971880433301</c:v>
                </c:pt>
                <c:pt idx="4596">
                  <c:v>1.3889964727875901</c:v>
                </c:pt>
                <c:pt idx="4597">
                  <c:v>1.3889957575318601</c:v>
                </c:pt>
                <c:pt idx="4598">
                  <c:v>1.3889950422761199</c:v>
                </c:pt>
                <c:pt idx="4599">
                  <c:v>1.3889943270203799</c:v>
                </c:pt>
                <c:pt idx="4600">
                  <c:v>1.38899361176464</c:v>
                </c:pt>
                <c:pt idx="4601">
                  <c:v>1.38899289650891</c:v>
                </c:pt>
                <c:pt idx="4602">
                  <c:v>1.38899218125317</c:v>
                </c:pt>
                <c:pt idx="4603">
                  <c:v>1.3889914659974301</c:v>
                </c:pt>
                <c:pt idx="4604">
                  <c:v>1.3889907507416901</c:v>
                </c:pt>
                <c:pt idx="4605">
                  <c:v>1.3889900354859599</c:v>
                </c:pt>
                <c:pt idx="4606">
                  <c:v>1.3889893202302199</c:v>
                </c:pt>
                <c:pt idx="4607">
                  <c:v>1.38898860497448</c:v>
                </c:pt>
                <c:pt idx="4608">
                  <c:v>1.38898788971875</c:v>
                </c:pt>
                <c:pt idx="4609">
                  <c:v>1.38898717446301</c:v>
                </c:pt>
                <c:pt idx="4610">
                  <c:v>1.38898645920727</c:v>
                </c:pt>
                <c:pt idx="4611">
                  <c:v>1.3889857439515301</c:v>
                </c:pt>
                <c:pt idx="4612">
                  <c:v>1.3889850286958001</c:v>
                </c:pt>
                <c:pt idx="4613">
                  <c:v>1.3889843134400599</c:v>
                </c:pt>
                <c:pt idx="4614">
                  <c:v>1.3889835981843199</c:v>
                </c:pt>
                <c:pt idx="4615">
                  <c:v>1.38898288292858</c:v>
                </c:pt>
                <c:pt idx="4616">
                  <c:v>1.38898216767285</c:v>
                </c:pt>
                <c:pt idx="4617">
                  <c:v>1.38898145241711</c:v>
                </c:pt>
                <c:pt idx="4618">
                  <c:v>1.38898073716137</c:v>
                </c:pt>
                <c:pt idx="4619">
                  <c:v>1.3889800219056401</c:v>
                </c:pt>
                <c:pt idx="4620">
                  <c:v>1.3889793066499001</c:v>
                </c:pt>
                <c:pt idx="4621">
                  <c:v>1.3889785913941599</c:v>
                </c:pt>
                <c:pt idx="4622">
                  <c:v>1.3889778761384199</c:v>
                </c:pt>
                <c:pt idx="4623">
                  <c:v>1.38897716088269</c:v>
                </c:pt>
                <c:pt idx="4624">
                  <c:v>1.38897644562695</c:v>
                </c:pt>
                <c:pt idx="4625">
                  <c:v>1.38897573037121</c:v>
                </c:pt>
                <c:pt idx="4626">
                  <c:v>1.3889750151154701</c:v>
                </c:pt>
                <c:pt idx="4627">
                  <c:v>1.3889742998597401</c:v>
                </c:pt>
                <c:pt idx="4628">
                  <c:v>1.3889735846039999</c:v>
                </c:pt>
                <c:pt idx="4629">
                  <c:v>1.3889728693482599</c:v>
                </c:pt>
                <c:pt idx="4630">
                  <c:v>1.38897215409252</c:v>
                </c:pt>
                <c:pt idx="4631">
                  <c:v>1.38897143883679</c:v>
                </c:pt>
                <c:pt idx="4632">
                  <c:v>1.38897072358105</c:v>
                </c:pt>
                <c:pt idx="4633">
                  <c:v>1.38897000832531</c:v>
                </c:pt>
                <c:pt idx="4634">
                  <c:v>1.3889692930695801</c:v>
                </c:pt>
                <c:pt idx="4635">
                  <c:v>1.3889685778138401</c:v>
                </c:pt>
                <c:pt idx="4636">
                  <c:v>1.3889678625580999</c:v>
                </c:pt>
                <c:pt idx="4637">
                  <c:v>1.3889671473023599</c:v>
                </c:pt>
                <c:pt idx="4638">
                  <c:v>1.38896643204663</c:v>
                </c:pt>
                <c:pt idx="4639">
                  <c:v>1.38896571679089</c:v>
                </c:pt>
                <c:pt idx="4640">
                  <c:v>1.38896500153515</c:v>
                </c:pt>
                <c:pt idx="4641">
                  <c:v>1.38896428627941</c:v>
                </c:pt>
                <c:pt idx="4642">
                  <c:v>1.3889635710236801</c:v>
                </c:pt>
                <c:pt idx="4643">
                  <c:v>1.3889628557679401</c:v>
                </c:pt>
                <c:pt idx="4644">
                  <c:v>1.3889621405121999</c:v>
                </c:pt>
                <c:pt idx="4645">
                  <c:v>1.3889614252564699</c:v>
                </c:pt>
                <c:pt idx="4646">
                  <c:v>1.38896071000073</c:v>
                </c:pt>
                <c:pt idx="4647">
                  <c:v>1.38895999474499</c:v>
                </c:pt>
                <c:pt idx="4648">
                  <c:v>1.38895927948925</c:v>
                </c:pt>
                <c:pt idx="4649">
                  <c:v>1.38895856423352</c:v>
                </c:pt>
                <c:pt idx="4650">
                  <c:v>1.3889578489777801</c:v>
                </c:pt>
                <c:pt idx="4651">
                  <c:v>1.3889571337220401</c:v>
                </c:pt>
                <c:pt idx="4652">
                  <c:v>1.3889564184662999</c:v>
                </c:pt>
                <c:pt idx="4653">
                  <c:v>1.3889557032105699</c:v>
                </c:pt>
                <c:pt idx="4654">
                  <c:v>1.38895498795483</c:v>
                </c:pt>
                <c:pt idx="4655">
                  <c:v>1.38895427269909</c:v>
                </c:pt>
                <c:pt idx="4656">
                  <c:v>1.38895355744335</c:v>
                </c:pt>
                <c:pt idx="4657">
                  <c:v>1.3889528421876201</c:v>
                </c:pt>
                <c:pt idx="4658">
                  <c:v>1.3889521269318801</c:v>
                </c:pt>
                <c:pt idx="4659">
                  <c:v>1.3889514116761399</c:v>
                </c:pt>
                <c:pt idx="4660">
                  <c:v>1.3889506964204099</c:v>
                </c:pt>
                <c:pt idx="4661">
                  <c:v>1.3889499811646699</c:v>
                </c:pt>
                <c:pt idx="4662">
                  <c:v>1.38894926590893</c:v>
                </c:pt>
                <c:pt idx="4663">
                  <c:v>1.38894855065319</c:v>
                </c:pt>
                <c:pt idx="4664">
                  <c:v>1.38894783539746</c:v>
                </c:pt>
                <c:pt idx="4665">
                  <c:v>1.3889471201417201</c:v>
                </c:pt>
                <c:pt idx="4666">
                  <c:v>1.3889464048859801</c:v>
                </c:pt>
                <c:pt idx="4667">
                  <c:v>1.3889456896302399</c:v>
                </c:pt>
                <c:pt idx="4668">
                  <c:v>1.3889449743745099</c:v>
                </c:pt>
                <c:pt idx="4669">
                  <c:v>1.38894425911877</c:v>
                </c:pt>
                <c:pt idx="4670">
                  <c:v>1.38894354386303</c:v>
                </c:pt>
                <c:pt idx="4671">
                  <c:v>1.3889428286073</c:v>
                </c:pt>
                <c:pt idx="4672">
                  <c:v>1.38894211335156</c:v>
                </c:pt>
                <c:pt idx="4673">
                  <c:v>1.3889413980958201</c:v>
                </c:pt>
                <c:pt idx="4674">
                  <c:v>1.3889406828400801</c:v>
                </c:pt>
                <c:pt idx="4675">
                  <c:v>1.3889399675843499</c:v>
                </c:pt>
                <c:pt idx="4676">
                  <c:v>1.3889392523286099</c:v>
                </c:pt>
                <c:pt idx="4677">
                  <c:v>1.38893853707287</c:v>
                </c:pt>
                <c:pt idx="4678">
                  <c:v>1.38893782181713</c:v>
                </c:pt>
                <c:pt idx="4679">
                  <c:v>1.3889371065614</c:v>
                </c:pt>
                <c:pt idx="4680">
                  <c:v>1.38893639130566</c:v>
                </c:pt>
                <c:pt idx="4681">
                  <c:v>1.3889356760499201</c:v>
                </c:pt>
                <c:pt idx="4682">
                  <c:v>1.3889349607941801</c:v>
                </c:pt>
                <c:pt idx="4683">
                  <c:v>1.3889342455384499</c:v>
                </c:pt>
                <c:pt idx="4684">
                  <c:v>1.3889335302827099</c:v>
                </c:pt>
                <c:pt idx="4685">
                  <c:v>1.38893281502697</c:v>
                </c:pt>
                <c:pt idx="4686">
                  <c:v>1.38893209977124</c:v>
                </c:pt>
                <c:pt idx="4687">
                  <c:v>1.3889313845155</c:v>
                </c:pt>
                <c:pt idx="4688">
                  <c:v>1.3889306692597601</c:v>
                </c:pt>
                <c:pt idx="4689">
                  <c:v>1.3889299540040201</c:v>
                </c:pt>
                <c:pt idx="4690">
                  <c:v>1.3889292387482901</c:v>
                </c:pt>
                <c:pt idx="4691">
                  <c:v>1.3889285234925499</c:v>
                </c:pt>
                <c:pt idx="4692">
                  <c:v>1.3889278082368099</c:v>
                </c:pt>
                <c:pt idx="4693">
                  <c:v>1.38892709298107</c:v>
                </c:pt>
                <c:pt idx="4694">
                  <c:v>1.38892637772534</c:v>
                </c:pt>
                <c:pt idx="4695">
                  <c:v>1.3889256624696</c:v>
                </c:pt>
                <c:pt idx="4696">
                  <c:v>1.3889249472138601</c:v>
                </c:pt>
                <c:pt idx="4697">
                  <c:v>1.3889242319581301</c:v>
                </c:pt>
                <c:pt idx="4698">
                  <c:v>1.3889235167023899</c:v>
                </c:pt>
                <c:pt idx="4699">
                  <c:v>1.3889228014466499</c:v>
                </c:pt>
                <c:pt idx="4700">
                  <c:v>1.38892208619091</c:v>
                </c:pt>
                <c:pt idx="4701">
                  <c:v>1.38892137093518</c:v>
                </c:pt>
                <c:pt idx="4702">
                  <c:v>1.38892065567944</c:v>
                </c:pt>
                <c:pt idx="4703">
                  <c:v>1.3889199404237</c:v>
                </c:pt>
                <c:pt idx="4704">
                  <c:v>1.3889192251679601</c:v>
                </c:pt>
                <c:pt idx="4705">
                  <c:v>1.3889185099122301</c:v>
                </c:pt>
                <c:pt idx="4706">
                  <c:v>1.3889177946564899</c:v>
                </c:pt>
                <c:pt idx="4707">
                  <c:v>1.3889170794007499</c:v>
                </c:pt>
                <c:pt idx="4708">
                  <c:v>1.38891636414502</c:v>
                </c:pt>
                <c:pt idx="4709">
                  <c:v>1.38891564888928</c:v>
                </c:pt>
                <c:pt idx="4710">
                  <c:v>1.38891493363354</c:v>
                </c:pt>
                <c:pt idx="4711">
                  <c:v>1.3889142183778</c:v>
                </c:pt>
                <c:pt idx="4712">
                  <c:v>1.3889135031220701</c:v>
                </c:pt>
                <c:pt idx="4713">
                  <c:v>1.3889127878663301</c:v>
                </c:pt>
                <c:pt idx="4714">
                  <c:v>1.3889120726105899</c:v>
                </c:pt>
                <c:pt idx="4715">
                  <c:v>1.3889113573548499</c:v>
                </c:pt>
                <c:pt idx="4716">
                  <c:v>1.38891064209912</c:v>
                </c:pt>
                <c:pt idx="4717">
                  <c:v>1.38890992684338</c:v>
                </c:pt>
                <c:pt idx="4718">
                  <c:v>1.38890921158764</c:v>
                </c:pt>
                <c:pt idx="4719">
                  <c:v>1.3889084963319001</c:v>
                </c:pt>
                <c:pt idx="4720">
                  <c:v>1.3889077810761701</c:v>
                </c:pt>
                <c:pt idx="4721">
                  <c:v>1.3889070658204301</c:v>
                </c:pt>
                <c:pt idx="4722">
                  <c:v>1.3889063505646899</c:v>
                </c:pt>
                <c:pt idx="4723">
                  <c:v>1.3889056353089599</c:v>
                </c:pt>
                <c:pt idx="4724">
                  <c:v>1.38890492005322</c:v>
                </c:pt>
                <c:pt idx="4725">
                  <c:v>1.38890420479748</c:v>
                </c:pt>
                <c:pt idx="4726">
                  <c:v>1.38890348954174</c:v>
                </c:pt>
                <c:pt idx="4727">
                  <c:v>1.3889027742860101</c:v>
                </c:pt>
                <c:pt idx="4728">
                  <c:v>1.3889020590302701</c:v>
                </c:pt>
                <c:pt idx="4729">
                  <c:v>1.3889013437745299</c:v>
                </c:pt>
                <c:pt idx="4730">
                  <c:v>1.3889006285187899</c:v>
                </c:pt>
                <c:pt idx="4731">
                  <c:v>1.3888999132630599</c:v>
                </c:pt>
                <c:pt idx="4732">
                  <c:v>1.38889919800732</c:v>
                </c:pt>
                <c:pt idx="4733">
                  <c:v>1.38889848275158</c:v>
                </c:pt>
                <c:pt idx="4734">
                  <c:v>1.38889776749585</c:v>
                </c:pt>
                <c:pt idx="4735">
                  <c:v>1.3888970522401101</c:v>
                </c:pt>
                <c:pt idx="4736">
                  <c:v>1.3888963369843701</c:v>
                </c:pt>
                <c:pt idx="4737">
                  <c:v>1.3888956217286299</c:v>
                </c:pt>
                <c:pt idx="4738">
                  <c:v>1.3888949064728999</c:v>
                </c:pt>
                <c:pt idx="4739">
                  <c:v>1.38889419121716</c:v>
                </c:pt>
                <c:pt idx="4740">
                  <c:v>1.38889347596142</c:v>
                </c:pt>
                <c:pt idx="4741">
                  <c:v>1.38889276070568</c:v>
                </c:pt>
                <c:pt idx="4742">
                  <c:v>1.38889204544995</c:v>
                </c:pt>
                <c:pt idx="4743">
                  <c:v>1.3888913301942101</c:v>
                </c:pt>
                <c:pt idx="4744">
                  <c:v>1.3888906149384701</c:v>
                </c:pt>
                <c:pt idx="4745">
                  <c:v>1.3888898996827299</c:v>
                </c:pt>
                <c:pt idx="4746">
                  <c:v>1.3888891844269999</c:v>
                </c:pt>
                <c:pt idx="4747">
                  <c:v>1.38888846917126</c:v>
                </c:pt>
                <c:pt idx="4748">
                  <c:v>1.38888775391552</c:v>
                </c:pt>
                <c:pt idx="4749">
                  <c:v>1.38888703865979</c:v>
                </c:pt>
                <c:pt idx="4750">
                  <c:v>1.38888632340405</c:v>
                </c:pt>
                <c:pt idx="4751">
                  <c:v>1.3888856081483101</c:v>
                </c:pt>
                <c:pt idx="4752">
                  <c:v>1.3888848928925701</c:v>
                </c:pt>
                <c:pt idx="4753">
                  <c:v>1.3888841776368399</c:v>
                </c:pt>
                <c:pt idx="4754">
                  <c:v>1.3888834623810999</c:v>
                </c:pt>
                <c:pt idx="4755">
                  <c:v>1.38888274712536</c:v>
                </c:pt>
                <c:pt idx="4756">
                  <c:v>1.38888203186962</c:v>
                </c:pt>
                <c:pt idx="4757">
                  <c:v>1.38888131661389</c:v>
                </c:pt>
                <c:pt idx="4758">
                  <c:v>1.3888806013581501</c:v>
                </c:pt>
                <c:pt idx="4759">
                  <c:v>1.3888798861024101</c:v>
                </c:pt>
                <c:pt idx="4760">
                  <c:v>1.3888791708466799</c:v>
                </c:pt>
                <c:pt idx="4761">
                  <c:v>1.3888784555909399</c:v>
                </c:pt>
                <c:pt idx="4762">
                  <c:v>1.3888777403352</c:v>
                </c:pt>
                <c:pt idx="4763">
                  <c:v>1.38887702507946</c:v>
                </c:pt>
                <c:pt idx="4764">
                  <c:v>1.38887630982373</c:v>
                </c:pt>
                <c:pt idx="4765">
                  <c:v>1.38887559456799</c:v>
                </c:pt>
                <c:pt idx="4766">
                  <c:v>1.3888748793122501</c:v>
                </c:pt>
                <c:pt idx="4767">
                  <c:v>1.3888741640565101</c:v>
                </c:pt>
                <c:pt idx="4768">
                  <c:v>1.3888734488007799</c:v>
                </c:pt>
                <c:pt idx="4769">
                  <c:v>1.3888727335450399</c:v>
                </c:pt>
                <c:pt idx="4770">
                  <c:v>1.3888720182893</c:v>
                </c:pt>
                <c:pt idx="4771">
                  <c:v>1.38887130303356</c:v>
                </c:pt>
                <c:pt idx="4772">
                  <c:v>1.38887058777783</c:v>
                </c:pt>
                <c:pt idx="4773">
                  <c:v>1.38886987252209</c:v>
                </c:pt>
                <c:pt idx="4774">
                  <c:v>1.3888691572663501</c:v>
                </c:pt>
                <c:pt idx="4775">
                  <c:v>1.3888684420106201</c:v>
                </c:pt>
                <c:pt idx="4776">
                  <c:v>1.3888677267548799</c:v>
                </c:pt>
                <c:pt idx="4777">
                  <c:v>1.3888670114991399</c:v>
                </c:pt>
                <c:pt idx="4778">
                  <c:v>1.3888662962434</c:v>
                </c:pt>
                <c:pt idx="4779">
                  <c:v>1.38886558098767</c:v>
                </c:pt>
                <c:pt idx="4780">
                  <c:v>1.38886486573193</c:v>
                </c:pt>
                <c:pt idx="4781">
                  <c:v>1.3888641504761901</c:v>
                </c:pt>
                <c:pt idx="4782">
                  <c:v>1.3888634352204501</c:v>
                </c:pt>
                <c:pt idx="4783">
                  <c:v>1.3888627199647201</c:v>
                </c:pt>
                <c:pt idx="4784">
                  <c:v>1.3888620047089799</c:v>
                </c:pt>
                <c:pt idx="4785">
                  <c:v>1.3888612894532399</c:v>
                </c:pt>
                <c:pt idx="4786">
                  <c:v>1.38886057419751</c:v>
                </c:pt>
                <c:pt idx="4787">
                  <c:v>1.38885985894177</c:v>
                </c:pt>
                <c:pt idx="4788">
                  <c:v>1.38885914368603</c:v>
                </c:pt>
                <c:pt idx="4789">
                  <c:v>1.3888584284302901</c:v>
                </c:pt>
                <c:pt idx="4790">
                  <c:v>1.3888577131745601</c:v>
                </c:pt>
                <c:pt idx="4791">
                  <c:v>1.3888569979188199</c:v>
                </c:pt>
                <c:pt idx="4792">
                  <c:v>1.3888562826630799</c:v>
                </c:pt>
                <c:pt idx="4793">
                  <c:v>1.38885556740734</c:v>
                </c:pt>
                <c:pt idx="4794">
                  <c:v>1.38885485215161</c:v>
                </c:pt>
                <c:pt idx="4795">
                  <c:v>1.38885413689587</c:v>
                </c:pt>
                <c:pt idx="4796">
                  <c:v>1.38885342164013</c:v>
                </c:pt>
                <c:pt idx="4797">
                  <c:v>1.3888527063843901</c:v>
                </c:pt>
                <c:pt idx="4798">
                  <c:v>1.3888519911286601</c:v>
                </c:pt>
                <c:pt idx="4799">
                  <c:v>1.3888512758729199</c:v>
                </c:pt>
                <c:pt idx="4800">
                  <c:v>1.3888505606171799</c:v>
                </c:pt>
                <c:pt idx="4801">
                  <c:v>1.38884984536145</c:v>
                </c:pt>
                <c:pt idx="4802">
                  <c:v>1.38884913010571</c:v>
                </c:pt>
                <c:pt idx="4803">
                  <c:v>1.38884841484997</c:v>
                </c:pt>
                <c:pt idx="4804">
                  <c:v>1.38884769959423</c:v>
                </c:pt>
                <c:pt idx="4805">
                  <c:v>1.3888469843385001</c:v>
                </c:pt>
                <c:pt idx="4806">
                  <c:v>1.3888462690827601</c:v>
                </c:pt>
                <c:pt idx="4807">
                  <c:v>1.3888455538270199</c:v>
                </c:pt>
                <c:pt idx="4808">
                  <c:v>1.3888448385712799</c:v>
                </c:pt>
                <c:pt idx="4809">
                  <c:v>1.38884412331555</c:v>
                </c:pt>
                <c:pt idx="4810">
                  <c:v>1.38884340805981</c:v>
                </c:pt>
                <c:pt idx="4811">
                  <c:v>1.38884269280407</c:v>
                </c:pt>
                <c:pt idx="4812">
                  <c:v>1.38884197754834</c:v>
                </c:pt>
                <c:pt idx="4813">
                  <c:v>1.3888412622926001</c:v>
                </c:pt>
                <c:pt idx="4814">
                  <c:v>1.3888405470368601</c:v>
                </c:pt>
                <c:pt idx="4815">
                  <c:v>1.3888398317811199</c:v>
                </c:pt>
                <c:pt idx="4816">
                  <c:v>1.3888391165253899</c:v>
                </c:pt>
                <c:pt idx="4817">
                  <c:v>1.38883840126965</c:v>
                </c:pt>
                <c:pt idx="4818">
                  <c:v>1.38883768601391</c:v>
                </c:pt>
                <c:pt idx="4819">
                  <c:v>1.38883697075817</c:v>
                </c:pt>
                <c:pt idx="4820">
                  <c:v>1.3888362555024401</c:v>
                </c:pt>
                <c:pt idx="4821">
                  <c:v>1.3888355402467001</c:v>
                </c:pt>
                <c:pt idx="4822">
                  <c:v>1.3888348249909599</c:v>
                </c:pt>
                <c:pt idx="4823">
                  <c:v>1.3888341097352199</c:v>
                </c:pt>
                <c:pt idx="4824">
                  <c:v>1.3888333944794899</c:v>
                </c:pt>
                <c:pt idx="4825">
                  <c:v>1.38883267922375</c:v>
                </c:pt>
                <c:pt idx="4826">
                  <c:v>1.38883196396801</c:v>
                </c:pt>
                <c:pt idx="4827">
                  <c:v>1.38883124871228</c:v>
                </c:pt>
                <c:pt idx="4828">
                  <c:v>1.3888305334565401</c:v>
                </c:pt>
                <c:pt idx="4829">
                  <c:v>1.3888298182008001</c:v>
                </c:pt>
                <c:pt idx="4830">
                  <c:v>1.3888291029450599</c:v>
                </c:pt>
                <c:pt idx="4831">
                  <c:v>1.3888283876893299</c:v>
                </c:pt>
                <c:pt idx="4832">
                  <c:v>1.38882767243359</c:v>
                </c:pt>
                <c:pt idx="4833">
                  <c:v>1.38882695717785</c:v>
                </c:pt>
                <c:pt idx="4834">
                  <c:v>1.38882624192211</c:v>
                </c:pt>
                <c:pt idx="4835">
                  <c:v>1.38882552666638</c:v>
                </c:pt>
                <c:pt idx="4836">
                  <c:v>1.3888248114106401</c:v>
                </c:pt>
                <c:pt idx="4837">
                  <c:v>1.3888240961549001</c:v>
                </c:pt>
                <c:pt idx="4838">
                  <c:v>1.3888233808991699</c:v>
                </c:pt>
                <c:pt idx="4839">
                  <c:v>1.3888226656434299</c:v>
                </c:pt>
                <c:pt idx="4840">
                  <c:v>1.38882195038769</c:v>
                </c:pt>
                <c:pt idx="4841">
                  <c:v>1.38882123513195</c:v>
                </c:pt>
                <c:pt idx="4842">
                  <c:v>1.38882051987622</c:v>
                </c:pt>
                <c:pt idx="4843">
                  <c:v>1.38881980462048</c:v>
                </c:pt>
                <c:pt idx="4844">
                  <c:v>1.3888190893647401</c:v>
                </c:pt>
                <c:pt idx="4845">
                  <c:v>1.3888183741090001</c:v>
                </c:pt>
                <c:pt idx="4846">
                  <c:v>1.3888176588532699</c:v>
                </c:pt>
                <c:pt idx="4847">
                  <c:v>1.3888169435975299</c:v>
                </c:pt>
                <c:pt idx="4848">
                  <c:v>1.38881622834179</c:v>
                </c:pt>
                <c:pt idx="4849">
                  <c:v>1.38881551308606</c:v>
                </c:pt>
                <c:pt idx="4850">
                  <c:v>1.38881479783032</c:v>
                </c:pt>
                <c:pt idx="4851">
                  <c:v>1.3888140825745801</c:v>
                </c:pt>
                <c:pt idx="4852">
                  <c:v>1.3888133673188401</c:v>
                </c:pt>
                <c:pt idx="4853">
                  <c:v>1.3888126520631101</c:v>
                </c:pt>
                <c:pt idx="4854">
                  <c:v>1.3888119368073699</c:v>
                </c:pt>
                <c:pt idx="4855">
                  <c:v>1.3888112215516299</c:v>
                </c:pt>
                <c:pt idx="4856">
                  <c:v>1.38881050629589</c:v>
                </c:pt>
                <c:pt idx="4857">
                  <c:v>1.38880979104016</c:v>
                </c:pt>
                <c:pt idx="4858">
                  <c:v>1.38880907578442</c:v>
                </c:pt>
                <c:pt idx="4859">
                  <c:v>1.3888083605286801</c:v>
                </c:pt>
                <c:pt idx="4860">
                  <c:v>1.3888076452729401</c:v>
                </c:pt>
                <c:pt idx="4861">
                  <c:v>1.3888069300172099</c:v>
                </c:pt>
                <c:pt idx="4862">
                  <c:v>1.3888062147614699</c:v>
                </c:pt>
                <c:pt idx="4863">
                  <c:v>1.38880549950573</c:v>
                </c:pt>
                <c:pt idx="4864">
                  <c:v>1.38880478425</c:v>
                </c:pt>
                <c:pt idx="4865">
                  <c:v>1.38880406899426</c:v>
                </c:pt>
                <c:pt idx="4866">
                  <c:v>1.38880335373852</c:v>
                </c:pt>
                <c:pt idx="4867">
                  <c:v>1.3888026384827801</c:v>
                </c:pt>
                <c:pt idx="4868">
                  <c:v>1.3888019232270501</c:v>
                </c:pt>
                <c:pt idx="4869">
                  <c:v>1.3888012079713099</c:v>
                </c:pt>
                <c:pt idx="4870">
                  <c:v>1.3888004927155699</c:v>
                </c:pt>
                <c:pt idx="4871">
                  <c:v>1.38879977745983</c:v>
                </c:pt>
                <c:pt idx="4872">
                  <c:v>1.3887990622041</c:v>
                </c:pt>
                <c:pt idx="4873">
                  <c:v>1.38879834694836</c:v>
                </c:pt>
                <c:pt idx="4874">
                  <c:v>1.38879763169262</c:v>
                </c:pt>
                <c:pt idx="4875">
                  <c:v>1.3887969164368901</c:v>
                </c:pt>
                <c:pt idx="4876">
                  <c:v>1.3887962011811501</c:v>
                </c:pt>
                <c:pt idx="4877">
                  <c:v>1.3887954859254099</c:v>
                </c:pt>
                <c:pt idx="4878">
                  <c:v>1.3887947706696699</c:v>
                </c:pt>
                <c:pt idx="4879">
                  <c:v>1.38879405541394</c:v>
                </c:pt>
                <c:pt idx="4880">
                  <c:v>1.3887933401582</c:v>
                </c:pt>
                <c:pt idx="4881">
                  <c:v>1.38879262490246</c:v>
                </c:pt>
                <c:pt idx="4882">
                  <c:v>1.3887919096467201</c:v>
                </c:pt>
                <c:pt idx="4883">
                  <c:v>1.3887911943909901</c:v>
                </c:pt>
                <c:pt idx="4884">
                  <c:v>1.3887904791352499</c:v>
                </c:pt>
                <c:pt idx="4885">
                  <c:v>1.3887897638795099</c:v>
                </c:pt>
                <c:pt idx="4886">
                  <c:v>1.38878904862377</c:v>
                </c:pt>
                <c:pt idx="4887">
                  <c:v>1.38878833336804</c:v>
                </c:pt>
                <c:pt idx="4888">
                  <c:v>1.3887876181123</c:v>
                </c:pt>
                <c:pt idx="4889">
                  <c:v>1.38878690285656</c:v>
                </c:pt>
                <c:pt idx="4890">
                  <c:v>1.3887861876008301</c:v>
                </c:pt>
                <c:pt idx="4891">
                  <c:v>1.3887854723450901</c:v>
                </c:pt>
                <c:pt idx="4892">
                  <c:v>1.3887847570893499</c:v>
                </c:pt>
                <c:pt idx="4893">
                  <c:v>1.3887840418336099</c:v>
                </c:pt>
                <c:pt idx="4894">
                  <c:v>1.38878332657788</c:v>
                </c:pt>
                <c:pt idx="4895">
                  <c:v>1.38878261132214</c:v>
                </c:pt>
                <c:pt idx="4896">
                  <c:v>1.3887818960664</c:v>
                </c:pt>
                <c:pt idx="4897">
                  <c:v>1.38878118081066</c:v>
                </c:pt>
                <c:pt idx="4898">
                  <c:v>1.3887804655549301</c:v>
                </c:pt>
                <c:pt idx="4899">
                  <c:v>1.3887797502991901</c:v>
                </c:pt>
                <c:pt idx="4900">
                  <c:v>1.3887790350434499</c:v>
                </c:pt>
                <c:pt idx="4901">
                  <c:v>1.3887783197877199</c:v>
                </c:pt>
                <c:pt idx="4902">
                  <c:v>1.38877760453198</c:v>
                </c:pt>
                <c:pt idx="4903">
                  <c:v>1.38877688927624</c:v>
                </c:pt>
                <c:pt idx="4904">
                  <c:v>1.3887761740205</c:v>
                </c:pt>
                <c:pt idx="4905">
                  <c:v>1.38877545876477</c:v>
                </c:pt>
                <c:pt idx="4906">
                  <c:v>1.3887747435090301</c:v>
                </c:pt>
                <c:pt idx="4907">
                  <c:v>1.3887740282532901</c:v>
                </c:pt>
                <c:pt idx="4908">
                  <c:v>1.3887733129975499</c:v>
                </c:pt>
                <c:pt idx="4909">
                  <c:v>1.3887725977418199</c:v>
                </c:pt>
                <c:pt idx="4910">
                  <c:v>1.38877188248608</c:v>
                </c:pt>
                <c:pt idx="4911">
                  <c:v>1.38877116723034</c:v>
                </c:pt>
                <c:pt idx="4912">
                  <c:v>1.3887704519746</c:v>
                </c:pt>
                <c:pt idx="4913">
                  <c:v>1.3887697367188701</c:v>
                </c:pt>
                <c:pt idx="4914">
                  <c:v>1.3887690214631301</c:v>
                </c:pt>
                <c:pt idx="4915">
                  <c:v>1.3887683062073899</c:v>
                </c:pt>
                <c:pt idx="4916">
                  <c:v>1.3887675909516599</c:v>
                </c:pt>
                <c:pt idx="4917">
                  <c:v>1.3887668756959199</c:v>
                </c:pt>
                <c:pt idx="4918">
                  <c:v>1.38876616044018</c:v>
                </c:pt>
                <c:pt idx="4919">
                  <c:v>1.38876544518444</c:v>
                </c:pt>
                <c:pt idx="4920">
                  <c:v>1.38876472992871</c:v>
                </c:pt>
                <c:pt idx="4921">
                  <c:v>1.3887640146729701</c:v>
                </c:pt>
                <c:pt idx="4922">
                  <c:v>1.3887632994172301</c:v>
                </c:pt>
                <c:pt idx="4923">
                  <c:v>1.3887625841614899</c:v>
                </c:pt>
                <c:pt idx="4924">
                  <c:v>1.3887618689057599</c:v>
                </c:pt>
                <c:pt idx="4925">
                  <c:v>1.38876115365002</c:v>
                </c:pt>
                <c:pt idx="4926">
                  <c:v>1.38876043839428</c:v>
                </c:pt>
                <c:pt idx="4927">
                  <c:v>1.38875972313855</c:v>
                </c:pt>
                <c:pt idx="4928">
                  <c:v>1.38875900788281</c:v>
                </c:pt>
                <c:pt idx="4929">
                  <c:v>1.3887582926270701</c:v>
                </c:pt>
                <c:pt idx="4930">
                  <c:v>1.3887575773713301</c:v>
                </c:pt>
                <c:pt idx="4931">
                  <c:v>1.3887568621155999</c:v>
                </c:pt>
                <c:pt idx="4932">
                  <c:v>1.3887561468598599</c:v>
                </c:pt>
                <c:pt idx="4933">
                  <c:v>1.38875543160412</c:v>
                </c:pt>
                <c:pt idx="4934">
                  <c:v>1.38875471634838</c:v>
                </c:pt>
                <c:pt idx="4935">
                  <c:v>1.38875400109265</c:v>
                </c:pt>
                <c:pt idx="4936">
                  <c:v>1.38875328583691</c:v>
                </c:pt>
                <c:pt idx="4937">
                  <c:v>1.3887525705811701</c:v>
                </c:pt>
                <c:pt idx="4938">
                  <c:v>1.3887518553254301</c:v>
                </c:pt>
                <c:pt idx="4939">
                  <c:v>1.3887511400696999</c:v>
                </c:pt>
                <c:pt idx="4940">
                  <c:v>1.3887504248139599</c:v>
                </c:pt>
                <c:pt idx="4941">
                  <c:v>1.38874970955822</c:v>
                </c:pt>
                <c:pt idx="4942">
                  <c:v>1.38874899430249</c:v>
                </c:pt>
                <c:pt idx="4943">
                  <c:v>1.38874827904675</c:v>
                </c:pt>
                <c:pt idx="4944">
                  <c:v>1.3887475637910101</c:v>
                </c:pt>
                <c:pt idx="4945">
                  <c:v>1.3887468485352701</c:v>
                </c:pt>
                <c:pt idx="4946">
                  <c:v>1.3887461332795401</c:v>
                </c:pt>
                <c:pt idx="4947">
                  <c:v>1.3887454180237999</c:v>
                </c:pt>
                <c:pt idx="4948">
                  <c:v>1.3887447027680599</c:v>
                </c:pt>
                <c:pt idx="4949">
                  <c:v>1.38874398751232</c:v>
                </c:pt>
                <c:pt idx="4950">
                  <c:v>1.38874327225659</c:v>
                </c:pt>
                <c:pt idx="4951">
                  <c:v>1.38874255700085</c:v>
                </c:pt>
                <c:pt idx="4952">
                  <c:v>1.3887418417451101</c:v>
                </c:pt>
                <c:pt idx="4953">
                  <c:v>1.3887411264893801</c:v>
                </c:pt>
                <c:pt idx="4954">
                  <c:v>1.3887404112336399</c:v>
                </c:pt>
                <c:pt idx="4955">
                  <c:v>1.3887396959778999</c:v>
                </c:pt>
                <c:pt idx="4956">
                  <c:v>1.38873898072216</c:v>
                </c:pt>
                <c:pt idx="4957">
                  <c:v>1.38873826546643</c:v>
                </c:pt>
                <c:pt idx="4958">
                  <c:v>1.38873755021069</c:v>
                </c:pt>
                <c:pt idx="4959">
                  <c:v>1.38873683495495</c:v>
                </c:pt>
                <c:pt idx="4960">
                  <c:v>1.3887361196992101</c:v>
                </c:pt>
                <c:pt idx="4961">
                  <c:v>1.3887354044434801</c:v>
                </c:pt>
                <c:pt idx="4962">
                  <c:v>1.3887346891877399</c:v>
                </c:pt>
                <c:pt idx="4963">
                  <c:v>1.3887339739319999</c:v>
                </c:pt>
                <c:pt idx="4964">
                  <c:v>1.38873325867627</c:v>
                </c:pt>
                <c:pt idx="4965">
                  <c:v>1.38873254342053</c:v>
                </c:pt>
                <c:pt idx="4966">
                  <c:v>1.38873182816479</c:v>
                </c:pt>
                <c:pt idx="4967">
                  <c:v>1.38873111290905</c:v>
                </c:pt>
                <c:pt idx="4968">
                  <c:v>1.3887303976533201</c:v>
                </c:pt>
                <c:pt idx="4969">
                  <c:v>1.3887296823975801</c:v>
                </c:pt>
                <c:pt idx="4970">
                  <c:v>1.3887289671418399</c:v>
                </c:pt>
                <c:pt idx="4971">
                  <c:v>1.3887282518860999</c:v>
                </c:pt>
                <c:pt idx="4972">
                  <c:v>1.38872753663037</c:v>
                </c:pt>
                <c:pt idx="4973">
                  <c:v>1.38872682137463</c:v>
                </c:pt>
                <c:pt idx="4974">
                  <c:v>1.38872610611889</c:v>
                </c:pt>
                <c:pt idx="4975">
                  <c:v>1.3887253908631501</c:v>
                </c:pt>
                <c:pt idx="4976">
                  <c:v>1.3887246756074201</c:v>
                </c:pt>
                <c:pt idx="4977">
                  <c:v>1.3887239603516801</c:v>
                </c:pt>
                <c:pt idx="4978">
                  <c:v>1.3887232450959399</c:v>
                </c:pt>
                <c:pt idx="4979">
                  <c:v>1.3887225298402099</c:v>
                </c:pt>
                <c:pt idx="4980">
                  <c:v>1.38872181458447</c:v>
                </c:pt>
                <c:pt idx="4981">
                  <c:v>1.38872109932873</c:v>
                </c:pt>
                <c:pt idx="4982">
                  <c:v>1.38872038407299</c:v>
                </c:pt>
                <c:pt idx="4983">
                  <c:v>1.3887196688172601</c:v>
                </c:pt>
                <c:pt idx="4984">
                  <c:v>1.3887189535615201</c:v>
                </c:pt>
                <c:pt idx="4985">
                  <c:v>1.3887182383057799</c:v>
                </c:pt>
                <c:pt idx="4986">
                  <c:v>1.3887175230500399</c:v>
                </c:pt>
                <c:pt idx="4987">
                  <c:v>1.3887168077943099</c:v>
                </c:pt>
                <c:pt idx="4988">
                  <c:v>1.38871609253857</c:v>
                </c:pt>
                <c:pt idx="4989">
                  <c:v>1.38871537728283</c:v>
                </c:pt>
                <c:pt idx="4990">
                  <c:v>1.3887146620271</c:v>
                </c:pt>
                <c:pt idx="4991">
                  <c:v>1.3887139467713601</c:v>
                </c:pt>
                <c:pt idx="4992">
                  <c:v>1.3887132315156201</c:v>
                </c:pt>
                <c:pt idx="4993">
                  <c:v>1.3887125162598799</c:v>
                </c:pt>
                <c:pt idx="4994">
                  <c:v>1.3887118010041499</c:v>
                </c:pt>
                <c:pt idx="4995">
                  <c:v>1.38871108574841</c:v>
                </c:pt>
                <c:pt idx="4996">
                  <c:v>1.38871037049267</c:v>
                </c:pt>
                <c:pt idx="4997">
                  <c:v>1.38870965523693</c:v>
                </c:pt>
                <c:pt idx="4998">
                  <c:v>1.3887089399812</c:v>
                </c:pt>
                <c:pt idx="4999">
                  <c:v>1.3887082247254601</c:v>
                </c:pt>
                <c:pt idx="5000">
                  <c:v>1.3887075094697201</c:v>
                </c:pt>
                <c:pt idx="5001">
                  <c:v>1.3887067942139799</c:v>
                </c:pt>
                <c:pt idx="5002">
                  <c:v>1.3887060789582499</c:v>
                </c:pt>
                <c:pt idx="5003">
                  <c:v>1.38870536370251</c:v>
                </c:pt>
                <c:pt idx="5004">
                  <c:v>1.38870464844677</c:v>
                </c:pt>
                <c:pt idx="5005">
                  <c:v>1.38870393319104</c:v>
                </c:pt>
                <c:pt idx="5006">
                  <c:v>1.3887032179353</c:v>
                </c:pt>
                <c:pt idx="5007">
                  <c:v>1.3887025026795601</c:v>
                </c:pt>
                <c:pt idx="5008">
                  <c:v>1.3887017874238201</c:v>
                </c:pt>
                <c:pt idx="5009">
                  <c:v>1.3887010721680899</c:v>
                </c:pt>
                <c:pt idx="5010">
                  <c:v>1.3887003569123499</c:v>
                </c:pt>
                <c:pt idx="5011">
                  <c:v>1.38869964165661</c:v>
                </c:pt>
                <c:pt idx="5012">
                  <c:v>1.38869892640087</c:v>
                </c:pt>
                <c:pt idx="5013">
                  <c:v>1.38869821114514</c:v>
                </c:pt>
                <c:pt idx="5014">
                  <c:v>1.3886974958894001</c:v>
                </c:pt>
                <c:pt idx="5015">
                  <c:v>1.3886967806336601</c:v>
                </c:pt>
                <c:pt idx="5016">
                  <c:v>1.3886960653779299</c:v>
                </c:pt>
                <c:pt idx="5017">
                  <c:v>1.3886953501221899</c:v>
                </c:pt>
                <c:pt idx="5018">
                  <c:v>1.38869463486645</c:v>
                </c:pt>
                <c:pt idx="5019">
                  <c:v>1.38869391961071</c:v>
                </c:pt>
                <c:pt idx="5020">
                  <c:v>1.38869320435498</c:v>
                </c:pt>
                <c:pt idx="5021">
                  <c:v>1.38869248909924</c:v>
                </c:pt>
                <c:pt idx="5022">
                  <c:v>1.3886917738435001</c:v>
                </c:pt>
                <c:pt idx="5023">
                  <c:v>1.3886910585877601</c:v>
                </c:pt>
                <c:pt idx="5024">
                  <c:v>1.3886903433320299</c:v>
                </c:pt>
                <c:pt idx="5025">
                  <c:v>1.3886896280762899</c:v>
                </c:pt>
                <c:pt idx="5026">
                  <c:v>1.38868891282055</c:v>
                </c:pt>
                <c:pt idx="5027">
                  <c:v>1.38868819756481</c:v>
                </c:pt>
                <c:pt idx="5028">
                  <c:v>1.38868748230908</c:v>
                </c:pt>
                <c:pt idx="5029">
                  <c:v>1.38868676705334</c:v>
                </c:pt>
                <c:pt idx="5030">
                  <c:v>1.3886860517976001</c:v>
                </c:pt>
                <c:pt idx="5031">
                  <c:v>1.3886853365418701</c:v>
                </c:pt>
                <c:pt idx="5032">
                  <c:v>1.3886846212861299</c:v>
                </c:pt>
                <c:pt idx="5033">
                  <c:v>1.3886839060303899</c:v>
                </c:pt>
                <c:pt idx="5034">
                  <c:v>1.38868319077465</c:v>
                </c:pt>
                <c:pt idx="5035">
                  <c:v>1.38868247551892</c:v>
                </c:pt>
                <c:pt idx="5036">
                  <c:v>1.38868176026318</c:v>
                </c:pt>
                <c:pt idx="5037">
                  <c:v>1.3886810450074401</c:v>
                </c:pt>
                <c:pt idx="5038">
                  <c:v>1.3886803297517001</c:v>
                </c:pt>
                <c:pt idx="5039">
                  <c:v>1.3886796144959701</c:v>
                </c:pt>
                <c:pt idx="5040">
                  <c:v>1.3886788992402299</c:v>
                </c:pt>
                <c:pt idx="5041">
                  <c:v>1.3886781839844899</c:v>
                </c:pt>
                <c:pt idx="5042">
                  <c:v>1.38867746872876</c:v>
                </c:pt>
                <c:pt idx="5043">
                  <c:v>1.38867675347302</c:v>
                </c:pt>
                <c:pt idx="5044">
                  <c:v>1.38867603821728</c:v>
                </c:pt>
                <c:pt idx="5045">
                  <c:v>1.3886753229615401</c:v>
                </c:pt>
                <c:pt idx="5046">
                  <c:v>1.3886746077058101</c:v>
                </c:pt>
                <c:pt idx="5047">
                  <c:v>1.3886738924500699</c:v>
                </c:pt>
                <c:pt idx="5048">
                  <c:v>1.3886731771943299</c:v>
                </c:pt>
                <c:pt idx="5049">
                  <c:v>1.38867246193859</c:v>
                </c:pt>
                <c:pt idx="5050">
                  <c:v>1.38867174668286</c:v>
                </c:pt>
                <c:pt idx="5051">
                  <c:v>1.38867103142712</c:v>
                </c:pt>
                <c:pt idx="5052">
                  <c:v>1.38867031617138</c:v>
                </c:pt>
                <c:pt idx="5053">
                  <c:v>1.3886696009156401</c:v>
                </c:pt>
                <c:pt idx="5054">
                  <c:v>1.3886688856599101</c:v>
                </c:pt>
                <c:pt idx="5055">
                  <c:v>1.3886681704041699</c:v>
                </c:pt>
                <c:pt idx="5056">
                  <c:v>1.3886674551484299</c:v>
                </c:pt>
                <c:pt idx="5057">
                  <c:v>1.3886667398927</c:v>
                </c:pt>
                <c:pt idx="5058">
                  <c:v>1.38866602463696</c:v>
                </c:pt>
                <c:pt idx="5059">
                  <c:v>1.38866530938122</c:v>
                </c:pt>
                <c:pt idx="5060">
                  <c:v>1.38866459412548</c:v>
                </c:pt>
                <c:pt idx="5061">
                  <c:v>1.3886638788697501</c:v>
                </c:pt>
                <c:pt idx="5062">
                  <c:v>1.3886631636140101</c:v>
                </c:pt>
                <c:pt idx="5063">
                  <c:v>1.3886624483582699</c:v>
                </c:pt>
                <c:pt idx="5064">
                  <c:v>1.3886617331025299</c:v>
                </c:pt>
                <c:pt idx="5065">
                  <c:v>1.3886610178468</c:v>
                </c:pt>
                <c:pt idx="5066">
                  <c:v>1.38866030259106</c:v>
                </c:pt>
                <c:pt idx="5067">
                  <c:v>1.38865958733532</c:v>
                </c:pt>
                <c:pt idx="5068">
                  <c:v>1.38865887207959</c:v>
                </c:pt>
                <c:pt idx="5069">
                  <c:v>1.3886581568238501</c:v>
                </c:pt>
                <c:pt idx="5070">
                  <c:v>1.3886574415681101</c:v>
                </c:pt>
                <c:pt idx="5071">
                  <c:v>1.3886567263123699</c:v>
                </c:pt>
                <c:pt idx="5072">
                  <c:v>1.3886560110566399</c:v>
                </c:pt>
                <c:pt idx="5073">
                  <c:v>1.3886552958009</c:v>
                </c:pt>
                <c:pt idx="5074">
                  <c:v>1.38865458054516</c:v>
                </c:pt>
                <c:pt idx="5075">
                  <c:v>1.38865386528942</c:v>
                </c:pt>
                <c:pt idx="5076">
                  <c:v>1.3886531500336901</c:v>
                </c:pt>
                <c:pt idx="5077">
                  <c:v>1.3886524347779501</c:v>
                </c:pt>
                <c:pt idx="5078">
                  <c:v>1.3886517195222099</c:v>
                </c:pt>
                <c:pt idx="5079">
                  <c:v>1.3886510042664699</c:v>
                </c:pt>
                <c:pt idx="5080">
                  <c:v>1.3886502890107399</c:v>
                </c:pt>
                <c:pt idx="5081">
                  <c:v>1.388649573755</c:v>
                </c:pt>
                <c:pt idx="5082">
                  <c:v>1.38864885849926</c:v>
                </c:pt>
                <c:pt idx="5083">
                  <c:v>1.38864814324353</c:v>
                </c:pt>
                <c:pt idx="5084">
                  <c:v>1.3886474279877901</c:v>
                </c:pt>
                <c:pt idx="5085">
                  <c:v>1.3886467127320501</c:v>
                </c:pt>
                <c:pt idx="5086">
                  <c:v>1.3886459974763099</c:v>
                </c:pt>
                <c:pt idx="5087">
                  <c:v>1.3886452822205799</c:v>
                </c:pt>
                <c:pt idx="5088">
                  <c:v>1.38864456696484</c:v>
                </c:pt>
                <c:pt idx="5089">
                  <c:v>1.3886438517091</c:v>
                </c:pt>
                <c:pt idx="5090">
                  <c:v>1.38864313645336</c:v>
                </c:pt>
                <c:pt idx="5091">
                  <c:v>1.38864242119763</c:v>
                </c:pt>
                <c:pt idx="5092">
                  <c:v>1.3886417059418901</c:v>
                </c:pt>
                <c:pt idx="5093">
                  <c:v>1.3886409906861501</c:v>
                </c:pt>
                <c:pt idx="5094">
                  <c:v>1.3886402754304199</c:v>
                </c:pt>
                <c:pt idx="5095">
                  <c:v>1.3886395601746799</c:v>
                </c:pt>
                <c:pt idx="5096">
                  <c:v>1.38863884491894</c:v>
                </c:pt>
                <c:pt idx="5097">
                  <c:v>1.3886381296632</c:v>
                </c:pt>
                <c:pt idx="5098">
                  <c:v>1.38863741440747</c:v>
                </c:pt>
                <c:pt idx="5099">
                  <c:v>1.38863669915173</c:v>
                </c:pt>
                <c:pt idx="5100">
                  <c:v>1.3886359838959901</c:v>
                </c:pt>
                <c:pt idx="5101">
                  <c:v>1.3886352686402501</c:v>
                </c:pt>
                <c:pt idx="5102">
                  <c:v>1.3886345533845199</c:v>
                </c:pt>
                <c:pt idx="5103">
                  <c:v>1.3886338381287799</c:v>
                </c:pt>
                <c:pt idx="5104">
                  <c:v>1.38863312287304</c:v>
                </c:pt>
                <c:pt idx="5105">
                  <c:v>1.38863240761731</c:v>
                </c:pt>
                <c:pt idx="5106">
                  <c:v>1.38863169236157</c:v>
                </c:pt>
                <c:pt idx="5107">
                  <c:v>1.3886309771058301</c:v>
                </c:pt>
                <c:pt idx="5108">
                  <c:v>1.3886302618500901</c:v>
                </c:pt>
                <c:pt idx="5109">
                  <c:v>1.3886295465943601</c:v>
                </c:pt>
                <c:pt idx="5110">
                  <c:v>1.3886288313386199</c:v>
                </c:pt>
                <c:pt idx="5111">
                  <c:v>1.3886281160828799</c:v>
                </c:pt>
                <c:pt idx="5112">
                  <c:v>1.38862740082714</c:v>
                </c:pt>
                <c:pt idx="5113">
                  <c:v>1.38862668557141</c:v>
                </c:pt>
                <c:pt idx="5114">
                  <c:v>1.38862597031567</c:v>
                </c:pt>
                <c:pt idx="5115">
                  <c:v>1.3886252550599301</c:v>
                </c:pt>
                <c:pt idx="5116">
                  <c:v>1.3886245398041901</c:v>
                </c:pt>
                <c:pt idx="5117">
                  <c:v>1.3886238245484599</c:v>
                </c:pt>
                <c:pt idx="5118">
                  <c:v>1.3886231092927199</c:v>
                </c:pt>
                <c:pt idx="5119">
                  <c:v>1.38862239403698</c:v>
                </c:pt>
                <c:pt idx="5120">
                  <c:v>1.38862167878125</c:v>
                </c:pt>
                <c:pt idx="5121">
                  <c:v>1.38862096352551</c:v>
                </c:pt>
                <c:pt idx="5122">
                  <c:v>1.38862024826977</c:v>
                </c:pt>
                <c:pt idx="5123">
                  <c:v>1.3886195330140301</c:v>
                </c:pt>
                <c:pt idx="5124">
                  <c:v>1.3886188177583001</c:v>
                </c:pt>
                <c:pt idx="5125">
                  <c:v>1.3886181025025599</c:v>
                </c:pt>
                <c:pt idx="5126">
                  <c:v>1.3886173872468199</c:v>
                </c:pt>
                <c:pt idx="5127">
                  <c:v>1.38861667199108</c:v>
                </c:pt>
                <c:pt idx="5128">
                  <c:v>1.38861595673535</c:v>
                </c:pt>
                <c:pt idx="5129">
                  <c:v>1.38861524147961</c:v>
                </c:pt>
                <c:pt idx="5130">
                  <c:v>1.38861452622387</c:v>
                </c:pt>
                <c:pt idx="5131">
                  <c:v>1.3886138109681401</c:v>
                </c:pt>
                <c:pt idx="5132">
                  <c:v>1.3886130957124001</c:v>
                </c:pt>
                <c:pt idx="5133">
                  <c:v>1.3886123804566599</c:v>
                </c:pt>
                <c:pt idx="5134">
                  <c:v>1.3886116652009199</c:v>
                </c:pt>
                <c:pt idx="5135">
                  <c:v>1.38861094994519</c:v>
                </c:pt>
                <c:pt idx="5136">
                  <c:v>1.38861023468945</c:v>
                </c:pt>
                <c:pt idx="5137">
                  <c:v>1.38860951943371</c:v>
                </c:pt>
                <c:pt idx="5138">
                  <c:v>1.3886088041779701</c:v>
                </c:pt>
                <c:pt idx="5139">
                  <c:v>1.3886080889222401</c:v>
                </c:pt>
                <c:pt idx="5140">
                  <c:v>1.3886073736664999</c:v>
                </c:pt>
                <c:pt idx="5141">
                  <c:v>1.3886066584107599</c:v>
                </c:pt>
                <c:pt idx="5142">
                  <c:v>1.38860594315502</c:v>
                </c:pt>
                <c:pt idx="5143">
                  <c:v>1.38860522789929</c:v>
                </c:pt>
                <c:pt idx="5144">
                  <c:v>1.38860451264355</c:v>
                </c:pt>
                <c:pt idx="5145">
                  <c:v>1.38860379738781</c:v>
                </c:pt>
                <c:pt idx="5146">
                  <c:v>1.3886030821320801</c:v>
                </c:pt>
                <c:pt idx="5147">
                  <c:v>1.3886023668763401</c:v>
                </c:pt>
                <c:pt idx="5148">
                  <c:v>1.3886016516205999</c:v>
                </c:pt>
                <c:pt idx="5149">
                  <c:v>1.3886009363648599</c:v>
                </c:pt>
                <c:pt idx="5150">
                  <c:v>1.38860022110913</c:v>
                </c:pt>
                <c:pt idx="5151">
                  <c:v>1.38859950585339</c:v>
                </c:pt>
                <c:pt idx="5152">
                  <c:v>1.38859879059765</c:v>
                </c:pt>
                <c:pt idx="5153">
                  <c:v>1.38859807534191</c:v>
                </c:pt>
                <c:pt idx="5154">
                  <c:v>1.3885973600861801</c:v>
                </c:pt>
                <c:pt idx="5155">
                  <c:v>1.3885966448304401</c:v>
                </c:pt>
                <c:pt idx="5156">
                  <c:v>1.3885959295746999</c:v>
                </c:pt>
                <c:pt idx="5157">
                  <c:v>1.3885952143189699</c:v>
                </c:pt>
                <c:pt idx="5158">
                  <c:v>1.38859449906323</c:v>
                </c:pt>
                <c:pt idx="5159">
                  <c:v>1.38859378380749</c:v>
                </c:pt>
                <c:pt idx="5160">
                  <c:v>1.38859306855175</c:v>
                </c:pt>
                <c:pt idx="5161">
                  <c:v>1.38859235329602</c:v>
                </c:pt>
                <c:pt idx="5162">
                  <c:v>1.3885916380402801</c:v>
                </c:pt>
                <c:pt idx="5163">
                  <c:v>1.3885909227845401</c:v>
                </c:pt>
                <c:pt idx="5164">
                  <c:v>1.3885902075287999</c:v>
                </c:pt>
                <c:pt idx="5165">
                  <c:v>1.3885894922730699</c:v>
                </c:pt>
                <c:pt idx="5166">
                  <c:v>1.38858877701733</c:v>
                </c:pt>
                <c:pt idx="5167">
                  <c:v>1.38858806176159</c:v>
                </c:pt>
                <c:pt idx="5168">
                  <c:v>1.38858734650585</c:v>
                </c:pt>
                <c:pt idx="5169">
                  <c:v>1.3885866312501201</c:v>
                </c:pt>
                <c:pt idx="5170">
                  <c:v>1.3885859159943801</c:v>
                </c:pt>
                <c:pt idx="5171">
                  <c:v>1.3885852007386399</c:v>
                </c:pt>
                <c:pt idx="5172">
                  <c:v>1.3885844854829099</c:v>
                </c:pt>
                <c:pt idx="5173">
                  <c:v>1.3885837702271699</c:v>
                </c:pt>
                <c:pt idx="5174">
                  <c:v>1.38858305497143</c:v>
                </c:pt>
                <c:pt idx="5175">
                  <c:v>1.38858233971569</c:v>
                </c:pt>
                <c:pt idx="5176">
                  <c:v>1.38858162445996</c:v>
                </c:pt>
                <c:pt idx="5177">
                  <c:v>1.3885809092042201</c:v>
                </c:pt>
                <c:pt idx="5178">
                  <c:v>1.3885801939484801</c:v>
                </c:pt>
                <c:pt idx="5179">
                  <c:v>1.3885794786927399</c:v>
                </c:pt>
                <c:pt idx="5180">
                  <c:v>1.3885787634370099</c:v>
                </c:pt>
                <c:pt idx="5181">
                  <c:v>1.38857804818127</c:v>
                </c:pt>
                <c:pt idx="5182">
                  <c:v>1.38857733292553</c:v>
                </c:pt>
                <c:pt idx="5183">
                  <c:v>1.3885766176698</c:v>
                </c:pt>
                <c:pt idx="5184">
                  <c:v>1.38857590241406</c:v>
                </c:pt>
                <c:pt idx="5185">
                  <c:v>1.3885751871583201</c:v>
                </c:pt>
                <c:pt idx="5186">
                  <c:v>1.3885744719025801</c:v>
                </c:pt>
                <c:pt idx="5187">
                  <c:v>1.3885737566468499</c:v>
                </c:pt>
                <c:pt idx="5188">
                  <c:v>1.3885730413911099</c:v>
                </c:pt>
                <c:pt idx="5189">
                  <c:v>1.38857232613537</c:v>
                </c:pt>
                <c:pt idx="5190">
                  <c:v>1.38857161087963</c:v>
                </c:pt>
                <c:pt idx="5191">
                  <c:v>1.3885708956239</c:v>
                </c:pt>
                <c:pt idx="5192">
                  <c:v>1.38857018036816</c:v>
                </c:pt>
                <c:pt idx="5193">
                  <c:v>1.3885694651124201</c:v>
                </c:pt>
                <c:pt idx="5194">
                  <c:v>1.3885687498566801</c:v>
                </c:pt>
                <c:pt idx="5195">
                  <c:v>1.3885680346009499</c:v>
                </c:pt>
                <c:pt idx="5196">
                  <c:v>1.3885673193452099</c:v>
                </c:pt>
                <c:pt idx="5197">
                  <c:v>1.38856660408947</c:v>
                </c:pt>
                <c:pt idx="5198">
                  <c:v>1.38856588883374</c:v>
                </c:pt>
                <c:pt idx="5199">
                  <c:v>1.388565173578</c:v>
                </c:pt>
                <c:pt idx="5200">
                  <c:v>1.3885644583222601</c:v>
                </c:pt>
                <c:pt idx="5201">
                  <c:v>1.3885637430665201</c:v>
                </c:pt>
                <c:pt idx="5202">
                  <c:v>1.3885630278107901</c:v>
                </c:pt>
                <c:pt idx="5203">
                  <c:v>1.3885623125550499</c:v>
                </c:pt>
                <c:pt idx="5204">
                  <c:v>1.3885615972993099</c:v>
                </c:pt>
                <c:pt idx="5205">
                  <c:v>1.38856088204357</c:v>
                </c:pt>
                <c:pt idx="5206">
                  <c:v>1.38856016678784</c:v>
                </c:pt>
                <c:pt idx="5207">
                  <c:v>1.3885594515321</c:v>
                </c:pt>
                <c:pt idx="5208">
                  <c:v>1.3885587362763601</c:v>
                </c:pt>
                <c:pt idx="5209">
                  <c:v>1.3885580210206301</c:v>
                </c:pt>
                <c:pt idx="5210">
                  <c:v>1.3885573057648899</c:v>
                </c:pt>
                <c:pt idx="5211">
                  <c:v>1.3885565905091499</c:v>
                </c:pt>
                <c:pt idx="5212">
                  <c:v>1.38855587525341</c:v>
                </c:pt>
                <c:pt idx="5213">
                  <c:v>1.38855515999768</c:v>
                </c:pt>
                <c:pt idx="5214">
                  <c:v>1.38855444474194</c:v>
                </c:pt>
                <c:pt idx="5215">
                  <c:v>1.3885537294862</c:v>
                </c:pt>
                <c:pt idx="5216">
                  <c:v>1.3885530142304601</c:v>
                </c:pt>
                <c:pt idx="5217">
                  <c:v>1.3885522989747301</c:v>
                </c:pt>
                <c:pt idx="5218">
                  <c:v>1.3885515837189899</c:v>
                </c:pt>
                <c:pt idx="5219">
                  <c:v>1.3885508684632499</c:v>
                </c:pt>
                <c:pt idx="5220">
                  <c:v>1.38855015320752</c:v>
                </c:pt>
                <c:pt idx="5221">
                  <c:v>1.38854943795178</c:v>
                </c:pt>
                <c:pt idx="5222">
                  <c:v>1.38854872269604</c:v>
                </c:pt>
                <c:pt idx="5223">
                  <c:v>1.3885480074403</c:v>
                </c:pt>
                <c:pt idx="5224">
                  <c:v>1.3885472921845701</c:v>
                </c:pt>
                <c:pt idx="5225">
                  <c:v>1.3885465769288301</c:v>
                </c:pt>
                <c:pt idx="5226">
                  <c:v>1.3885458616730899</c:v>
                </c:pt>
                <c:pt idx="5227">
                  <c:v>1.3885451464173499</c:v>
                </c:pt>
                <c:pt idx="5228">
                  <c:v>1.38854443116162</c:v>
                </c:pt>
                <c:pt idx="5229">
                  <c:v>1.38854371590588</c:v>
                </c:pt>
                <c:pt idx="5230">
                  <c:v>1.38854300065014</c:v>
                </c:pt>
                <c:pt idx="5231">
                  <c:v>1.3885422853944001</c:v>
                </c:pt>
                <c:pt idx="5232">
                  <c:v>1.3885415701386701</c:v>
                </c:pt>
                <c:pt idx="5233">
                  <c:v>1.3885408548829301</c:v>
                </c:pt>
                <c:pt idx="5234">
                  <c:v>1.3885401396271899</c:v>
                </c:pt>
                <c:pt idx="5235">
                  <c:v>1.3885394243714599</c:v>
                </c:pt>
                <c:pt idx="5236">
                  <c:v>1.38853870911572</c:v>
                </c:pt>
                <c:pt idx="5237">
                  <c:v>1.38853799385998</c:v>
                </c:pt>
                <c:pt idx="5238">
                  <c:v>1.38853727860424</c:v>
                </c:pt>
                <c:pt idx="5239">
                  <c:v>1.3885365633485101</c:v>
                </c:pt>
                <c:pt idx="5240">
                  <c:v>1.3885358480927701</c:v>
                </c:pt>
                <c:pt idx="5241">
                  <c:v>1.3885351328370299</c:v>
                </c:pt>
                <c:pt idx="5242">
                  <c:v>1.3885344175812899</c:v>
                </c:pt>
                <c:pt idx="5243">
                  <c:v>1.3885337023255599</c:v>
                </c:pt>
                <c:pt idx="5244">
                  <c:v>1.38853298706982</c:v>
                </c:pt>
                <c:pt idx="5245">
                  <c:v>1.38853227181408</c:v>
                </c:pt>
                <c:pt idx="5246">
                  <c:v>1.38853155655835</c:v>
                </c:pt>
                <c:pt idx="5247">
                  <c:v>1.3885308413026101</c:v>
                </c:pt>
                <c:pt idx="5248">
                  <c:v>1.3885301260468701</c:v>
                </c:pt>
                <c:pt idx="5249">
                  <c:v>1.3885294107911299</c:v>
                </c:pt>
                <c:pt idx="5250">
                  <c:v>1.3885286955353999</c:v>
                </c:pt>
                <c:pt idx="5251">
                  <c:v>1.38852798027966</c:v>
                </c:pt>
                <c:pt idx="5252">
                  <c:v>1.38852726502392</c:v>
                </c:pt>
                <c:pt idx="5253">
                  <c:v>1.38852654976818</c:v>
                </c:pt>
                <c:pt idx="5254">
                  <c:v>1.38852583451245</c:v>
                </c:pt>
                <c:pt idx="5255">
                  <c:v>1.3885251192567101</c:v>
                </c:pt>
                <c:pt idx="5256">
                  <c:v>1.3885244040009701</c:v>
                </c:pt>
                <c:pt idx="5257">
                  <c:v>1.3885236887452299</c:v>
                </c:pt>
                <c:pt idx="5258">
                  <c:v>1.3885229734894999</c:v>
                </c:pt>
                <c:pt idx="5259">
                  <c:v>1.38852225823376</c:v>
                </c:pt>
                <c:pt idx="5260">
                  <c:v>1.38852154297802</c:v>
                </c:pt>
                <c:pt idx="5261">
                  <c:v>1.38852082772229</c:v>
                </c:pt>
                <c:pt idx="5262">
                  <c:v>1.38852011246655</c:v>
                </c:pt>
                <c:pt idx="5263">
                  <c:v>1.3885193972108101</c:v>
                </c:pt>
                <c:pt idx="5264">
                  <c:v>1.3885186819550701</c:v>
                </c:pt>
                <c:pt idx="5265">
                  <c:v>1.3885179666993399</c:v>
                </c:pt>
                <c:pt idx="5266">
                  <c:v>1.3885172514435999</c:v>
                </c:pt>
                <c:pt idx="5267">
                  <c:v>1.38851653618786</c:v>
                </c:pt>
                <c:pt idx="5268">
                  <c:v>1.38851582093212</c:v>
                </c:pt>
                <c:pt idx="5269">
                  <c:v>1.38851510567639</c:v>
                </c:pt>
                <c:pt idx="5270">
                  <c:v>1.3885143904206501</c:v>
                </c:pt>
                <c:pt idx="5271">
                  <c:v>1.3885136751649101</c:v>
                </c:pt>
                <c:pt idx="5272">
                  <c:v>1.3885129599091799</c:v>
                </c:pt>
                <c:pt idx="5273">
                  <c:v>1.3885122446534399</c:v>
                </c:pt>
                <c:pt idx="5274">
                  <c:v>1.3885115293977</c:v>
                </c:pt>
                <c:pt idx="5275">
                  <c:v>1.38851081414196</c:v>
                </c:pt>
                <c:pt idx="5276">
                  <c:v>1.38851009888623</c:v>
                </c:pt>
                <c:pt idx="5277">
                  <c:v>1.38850938363049</c:v>
                </c:pt>
                <c:pt idx="5278">
                  <c:v>1.3885086683747501</c:v>
                </c:pt>
                <c:pt idx="5279">
                  <c:v>1.3885079531190101</c:v>
                </c:pt>
                <c:pt idx="5280">
                  <c:v>1.3885072378632799</c:v>
                </c:pt>
                <c:pt idx="5281">
                  <c:v>1.3885065226075399</c:v>
                </c:pt>
                <c:pt idx="5282">
                  <c:v>1.3885058073518</c:v>
                </c:pt>
                <c:pt idx="5283">
                  <c:v>1.38850509209606</c:v>
                </c:pt>
                <c:pt idx="5284">
                  <c:v>1.38850437684033</c:v>
                </c:pt>
                <c:pt idx="5285">
                  <c:v>1.38850366158459</c:v>
                </c:pt>
                <c:pt idx="5286">
                  <c:v>1.3885029463288501</c:v>
                </c:pt>
                <c:pt idx="5287">
                  <c:v>1.3885022310731201</c:v>
                </c:pt>
                <c:pt idx="5288">
                  <c:v>1.3885015158173799</c:v>
                </c:pt>
                <c:pt idx="5289">
                  <c:v>1.3885008005616399</c:v>
                </c:pt>
                <c:pt idx="5290">
                  <c:v>1.3885000853059</c:v>
                </c:pt>
                <c:pt idx="5291">
                  <c:v>1.38849937005017</c:v>
                </c:pt>
                <c:pt idx="5292">
                  <c:v>1.38849865479443</c:v>
                </c:pt>
                <c:pt idx="5293">
                  <c:v>1.3884979395386901</c:v>
                </c:pt>
                <c:pt idx="5294">
                  <c:v>1.3884972242829501</c:v>
                </c:pt>
                <c:pt idx="5295">
                  <c:v>1.3884965090272201</c:v>
                </c:pt>
                <c:pt idx="5296">
                  <c:v>1.3884957937714799</c:v>
                </c:pt>
                <c:pt idx="5297">
                  <c:v>1.3884950785157399</c:v>
                </c:pt>
                <c:pt idx="5298">
                  <c:v>1.38849436326001</c:v>
                </c:pt>
                <c:pt idx="5299">
                  <c:v>1.38849364800427</c:v>
                </c:pt>
                <c:pt idx="5300">
                  <c:v>1.38849293274853</c:v>
                </c:pt>
                <c:pt idx="5301">
                  <c:v>1.3884922174927901</c:v>
                </c:pt>
                <c:pt idx="5302">
                  <c:v>1.3884915022370601</c:v>
                </c:pt>
                <c:pt idx="5303">
                  <c:v>1.3884907869813199</c:v>
                </c:pt>
                <c:pt idx="5304">
                  <c:v>1.3884900717255799</c:v>
                </c:pt>
                <c:pt idx="5305">
                  <c:v>1.38848935646984</c:v>
                </c:pt>
                <c:pt idx="5306">
                  <c:v>1.38848864121411</c:v>
                </c:pt>
                <c:pt idx="5307">
                  <c:v>1.38848792595837</c:v>
                </c:pt>
                <c:pt idx="5308">
                  <c:v>1.38848721070263</c:v>
                </c:pt>
                <c:pt idx="5309">
                  <c:v>1.3884864954468901</c:v>
                </c:pt>
                <c:pt idx="5310">
                  <c:v>1.3884857801911601</c:v>
                </c:pt>
                <c:pt idx="5311">
                  <c:v>1.3884850649354199</c:v>
                </c:pt>
                <c:pt idx="5312">
                  <c:v>1.3884843496796799</c:v>
                </c:pt>
                <c:pt idx="5313">
                  <c:v>1.38848363442395</c:v>
                </c:pt>
                <c:pt idx="5314">
                  <c:v>1.38848291916821</c:v>
                </c:pt>
                <c:pt idx="5315">
                  <c:v>1.38848220391247</c:v>
                </c:pt>
                <c:pt idx="5316">
                  <c:v>1.38848148865673</c:v>
                </c:pt>
                <c:pt idx="5317">
                  <c:v>1.3884807734010001</c:v>
                </c:pt>
                <c:pt idx="5318">
                  <c:v>1.3884800581452601</c:v>
                </c:pt>
                <c:pt idx="5319">
                  <c:v>1.3884793428895199</c:v>
                </c:pt>
                <c:pt idx="5320">
                  <c:v>1.3884786276337799</c:v>
                </c:pt>
                <c:pt idx="5321">
                  <c:v>1.38847791237805</c:v>
                </c:pt>
                <c:pt idx="5322">
                  <c:v>1.38847719712231</c:v>
                </c:pt>
                <c:pt idx="5323">
                  <c:v>1.38847648186657</c:v>
                </c:pt>
                <c:pt idx="5324">
                  <c:v>1.38847576661084</c:v>
                </c:pt>
                <c:pt idx="5325">
                  <c:v>1.3884750513551001</c:v>
                </c:pt>
                <c:pt idx="5326">
                  <c:v>1.3884743360993601</c:v>
                </c:pt>
                <c:pt idx="5327">
                  <c:v>1.3884736208436199</c:v>
                </c:pt>
                <c:pt idx="5328">
                  <c:v>1.3884729055878899</c:v>
                </c:pt>
                <c:pt idx="5329">
                  <c:v>1.38847219033215</c:v>
                </c:pt>
                <c:pt idx="5330">
                  <c:v>1.38847147507641</c:v>
                </c:pt>
                <c:pt idx="5331">
                  <c:v>1.38847075982067</c:v>
                </c:pt>
                <c:pt idx="5332">
                  <c:v>1.3884700445649401</c:v>
                </c:pt>
                <c:pt idx="5333">
                  <c:v>1.3884693293092001</c:v>
                </c:pt>
                <c:pt idx="5334">
                  <c:v>1.3884686140534599</c:v>
                </c:pt>
                <c:pt idx="5335">
                  <c:v>1.3884678987977199</c:v>
                </c:pt>
                <c:pt idx="5336">
                  <c:v>1.3884671835419899</c:v>
                </c:pt>
                <c:pt idx="5337">
                  <c:v>1.38846646828625</c:v>
                </c:pt>
                <c:pt idx="5338">
                  <c:v>1.38846575303051</c:v>
                </c:pt>
                <c:pt idx="5339">
                  <c:v>1.38846503777478</c:v>
                </c:pt>
                <c:pt idx="5340">
                  <c:v>1.3884643225190401</c:v>
                </c:pt>
                <c:pt idx="5341">
                  <c:v>1.3884636072633001</c:v>
                </c:pt>
                <c:pt idx="5342">
                  <c:v>1.3884628920075599</c:v>
                </c:pt>
                <c:pt idx="5343">
                  <c:v>1.3884621767518299</c:v>
                </c:pt>
                <c:pt idx="5344">
                  <c:v>1.38846146149609</c:v>
                </c:pt>
                <c:pt idx="5345">
                  <c:v>1.38846074624035</c:v>
                </c:pt>
                <c:pt idx="5346">
                  <c:v>1.38846003098461</c:v>
                </c:pt>
                <c:pt idx="5347">
                  <c:v>1.38845931572888</c:v>
                </c:pt>
                <c:pt idx="5348">
                  <c:v>1.3884586004731401</c:v>
                </c:pt>
                <c:pt idx="5349">
                  <c:v>1.3884578852174001</c:v>
                </c:pt>
                <c:pt idx="5350">
                  <c:v>1.3884571699616699</c:v>
                </c:pt>
                <c:pt idx="5351">
                  <c:v>1.3884564547059299</c:v>
                </c:pt>
                <c:pt idx="5352">
                  <c:v>1.38845573945019</c:v>
                </c:pt>
                <c:pt idx="5353">
                  <c:v>1.38845502419445</c:v>
                </c:pt>
                <c:pt idx="5354">
                  <c:v>1.38845430893872</c:v>
                </c:pt>
                <c:pt idx="5355">
                  <c:v>1.38845359368298</c:v>
                </c:pt>
                <c:pt idx="5356">
                  <c:v>1.3884528784272401</c:v>
                </c:pt>
                <c:pt idx="5357">
                  <c:v>1.3884521631715001</c:v>
                </c:pt>
                <c:pt idx="5358">
                  <c:v>1.3884514479157699</c:v>
                </c:pt>
                <c:pt idx="5359">
                  <c:v>1.3884507326600299</c:v>
                </c:pt>
                <c:pt idx="5360">
                  <c:v>1.38845001740429</c:v>
                </c:pt>
                <c:pt idx="5361">
                  <c:v>1.38844930214856</c:v>
                </c:pt>
                <c:pt idx="5362">
                  <c:v>1.38844858689282</c:v>
                </c:pt>
                <c:pt idx="5363">
                  <c:v>1.3884478716370801</c:v>
                </c:pt>
                <c:pt idx="5364">
                  <c:v>1.3884471563813401</c:v>
                </c:pt>
                <c:pt idx="5365">
                  <c:v>1.3884464411256101</c:v>
                </c:pt>
                <c:pt idx="5366">
                  <c:v>1.3884457258698699</c:v>
                </c:pt>
                <c:pt idx="5367">
                  <c:v>1.3884450106141299</c:v>
                </c:pt>
                <c:pt idx="5368">
                  <c:v>1.38844429535839</c:v>
                </c:pt>
                <c:pt idx="5369">
                  <c:v>1.38844358010266</c:v>
                </c:pt>
                <c:pt idx="5370">
                  <c:v>1.38844286484692</c:v>
                </c:pt>
                <c:pt idx="5371">
                  <c:v>1.3884421495911801</c:v>
                </c:pt>
                <c:pt idx="5372">
                  <c:v>1.3884414343354401</c:v>
                </c:pt>
                <c:pt idx="5373">
                  <c:v>1.3884407190797099</c:v>
                </c:pt>
                <c:pt idx="5374">
                  <c:v>1.3884400038239699</c:v>
                </c:pt>
                <c:pt idx="5375">
                  <c:v>1.38843928856823</c:v>
                </c:pt>
                <c:pt idx="5376">
                  <c:v>1.3884385733125</c:v>
                </c:pt>
                <c:pt idx="5377">
                  <c:v>1.38843785805676</c:v>
                </c:pt>
                <c:pt idx="5378">
                  <c:v>1.38843714280102</c:v>
                </c:pt>
                <c:pt idx="5379">
                  <c:v>1.3884364275452801</c:v>
                </c:pt>
                <c:pt idx="5380">
                  <c:v>1.3884357122895501</c:v>
                </c:pt>
                <c:pt idx="5381">
                  <c:v>1.3884349970338099</c:v>
                </c:pt>
                <c:pt idx="5382">
                  <c:v>1.3884342817780699</c:v>
                </c:pt>
                <c:pt idx="5383">
                  <c:v>1.38843356652233</c:v>
                </c:pt>
                <c:pt idx="5384">
                  <c:v>1.3884328512666</c:v>
                </c:pt>
                <c:pt idx="5385">
                  <c:v>1.38843213601086</c:v>
                </c:pt>
                <c:pt idx="5386">
                  <c:v>1.38843142075512</c:v>
                </c:pt>
                <c:pt idx="5387">
                  <c:v>1.3884307054993901</c:v>
                </c:pt>
                <c:pt idx="5388">
                  <c:v>1.3884299902436501</c:v>
                </c:pt>
                <c:pt idx="5389">
                  <c:v>1.3884292749879099</c:v>
                </c:pt>
                <c:pt idx="5390">
                  <c:v>1.3884285597321699</c:v>
                </c:pt>
                <c:pt idx="5391">
                  <c:v>1.38842784447644</c:v>
                </c:pt>
                <c:pt idx="5392">
                  <c:v>1.3884271292207</c:v>
                </c:pt>
                <c:pt idx="5393">
                  <c:v>1.38842641396496</c:v>
                </c:pt>
                <c:pt idx="5394">
                  <c:v>1.3884256987092201</c:v>
                </c:pt>
                <c:pt idx="5395">
                  <c:v>1.3884249834534901</c:v>
                </c:pt>
                <c:pt idx="5396">
                  <c:v>1.3884242681977499</c:v>
                </c:pt>
                <c:pt idx="5397">
                  <c:v>1.3884235529420099</c:v>
                </c:pt>
                <c:pt idx="5398">
                  <c:v>1.38842283768627</c:v>
                </c:pt>
                <c:pt idx="5399">
                  <c:v>1.38842212243054</c:v>
                </c:pt>
                <c:pt idx="5400">
                  <c:v>1.3884214071748</c:v>
                </c:pt>
                <c:pt idx="5401">
                  <c:v>1.38842069191906</c:v>
                </c:pt>
                <c:pt idx="5402">
                  <c:v>1.3884199766633301</c:v>
                </c:pt>
                <c:pt idx="5403">
                  <c:v>1.3884192614075901</c:v>
                </c:pt>
                <c:pt idx="5404">
                  <c:v>1.3884185461518499</c:v>
                </c:pt>
                <c:pt idx="5405">
                  <c:v>1.3884178308961099</c:v>
                </c:pt>
                <c:pt idx="5406">
                  <c:v>1.38841711564038</c:v>
                </c:pt>
                <c:pt idx="5407">
                  <c:v>1.38841640038464</c:v>
                </c:pt>
                <c:pt idx="5408">
                  <c:v>1.3884156851289</c:v>
                </c:pt>
                <c:pt idx="5409">
                  <c:v>1.38841496987316</c:v>
                </c:pt>
                <c:pt idx="5410">
                  <c:v>1.3884142546174301</c:v>
                </c:pt>
                <c:pt idx="5411">
                  <c:v>1.3884135393616901</c:v>
                </c:pt>
                <c:pt idx="5412">
                  <c:v>1.3884128241059499</c:v>
                </c:pt>
                <c:pt idx="5413">
                  <c:v>1.3884121088502199</c:v>
                </c:pt>
                <c:pt idx="5414">
                  <c:v>1.38841139359448</c:v>
                </c:pt>
                <c:pt idx="5415">
                  <c:v>1.38841067833874</c:v>
                </c:pt>
                <c:pt idx="5416">
                  <c:v>1.388409963083</c:v>
                </c:pt>
                <c:pt idx="5417">
                  <c:v>1.38840924782727</c:v>
                </c:pt>
                <c:pt idx="5418">
                  <c:v>1.3884085325715301</c:v>
                </c:pt>
                <c:pt idx="5419">
                  <c:v>1.3884078173157901</c:v>
                </c:pt>
                <c:pt idx="5420">
                  <c:v>1.3884071020600499</c:v>
                </c:pt>
                <c:pt idx="5421">
                  <c:v>1.3884063868043199</c:v>
                </c:pt>
                <c:pt idx="5422">
                  <c:v>1.38840567154858</c:v>
                </c:pt>
                <c:pt idx="5423">
                  <c:v>1.38840495629284</c:v>
                </c:pt>
                <c:pt idx="5424">
                  <c:v>1.3884042410371</c:v>
                </c:pt>
                <c:pt idx="5425">
                  <c:v>1.3884035257813701</c:v>
                </c:pt>
                <c:pt idx="5426">
                  <c:v>1.3884028105256301</c:v>
                </c:pt>
                <c:pt idx="5427">
                  <c:v>1.3884020952698899</c:v>
                </c:pt>
                <c:pt idx="5428">
                  <c:v>1.3884013800141599</c:v>
                </c:pt>
                <c:pt idx="5429">
                  <c:v>1.3884006647584199</c:v>
                </c:pt>
                <c:pt idx="5430">
                  <c:v>1.38839994950268</c:v>
                </c:pt>
                <c:pt idx="5431">
                  <c:v>1.38839923424694</c:v>
                </c:pt>
                <c:pt idx="5432">
                  <c:v>1.38839851899121</c:v>
                </c:pt>
                <c:pt idx="5433">
                  <c:v>1.3883978037354701</c:v>
                </c:pt>
                <c:pt idx="5434">
                  <c:v>1.3883970884797301</c:v>
                </c:pt>
                <c:pt idx="5435">
                  <c:v>1.3883963732239899</c:v>
                </c:pt>
                <c:pt idx="5436">
                  <c:v>1.3883956579682599</c:v>
                </c:pt>
                <c:pt idx="5437">
                  <c:v>1.38839494271252</c:v>
                </c:pt>
                <c:pt idx="5438">
                  <c:v>1.38839422745678</c:v>
                </c:pt>
                <c:pt idx="5439">
                  <c:v>1.38839351220105</c:v>
                </c:pt>
                <c:pt idx="5440">
                  <c:v>1.38839279694531</c:v>
                </c:pt>
                <c:pt idx="5441">
                  <c:v>1.3883920816895701</c:v>
                </c:pt>
                <c:pt idx="5442">
                  <c:v>1.3883913664338301</c:v>
                </c:pt>
                <c:pt idx="5443">
                  <c:v>1.3883906511780999</c:v>
                </c:pt>
                <c:pt idx="5444">
                  <c:v>1.3883899359223599</c:v>
                </c:pt>
                <c:pt idx="5445">
                  <c:v>1.38838922066662</c:v>
                </c:pt>
                <c:pt idx="5446">
                  <c:v>1.38838850541088</c:v>
                </c:pt>
                <c:pt idx="5447">
                  <c:v>1.38838779015515</c:v>
                </c:pt>
                <c:pt idx="5448">
                  <c:v>1.38838707489941</c:v>
                </c:pt>
                <c:pt idx="5449">
                  <c:v>1.3883863596436701</c:v>
                </c:pt>
                <c:pt idx="5450">
                  <c:v>1.3883856443879301</c:v>
                </c:pt>
                <c:pt idx="5451">
                  <c:v>1.3883849291321999</c:v>
                </c:pt>
                <c:pt idx="5452">
                  <c:v>1.3883842138764599</c:v>
                </c:pt>
                <c:pt idx="5453">
                  <c:v>1.38838349862072</c:v>
                </c:pt>
                <c:pt idx="5454">
                  <c:v>1.38838278336499</c:v>
                </c:pt>
                <c:pt idx="5455">
                  <c:v>1.38838206810925</c:v>
                </c:pt>
                <c:pt idx="5456">
                  <c:v>1.3883813528535101</c:v>
                </c:pt>
                <c:pt idx="5457">
                  <c:v>1.3883806375977701</c:v>
                </c:pt>
                <c:pt idx="5458">
                  <c:v>1.3883799223420401</c:v>
                </c:pt>
                <c:pt idx="5459">
                  <c:v>1.3883792070862999</c:v>
                </c:pt>
                <c:pt idx="5460">
                  <c:v>1.3883784918305599</c:v>
                </c:pt>
                <c:pt idx="5461">
                  <c:v>1.38837777657482</c:v>
                </c:pt>
                <c:pt idx="5462">
                  <c:v>1.38837706131909</c:v>
                </c:pt>
                <c:pt idx="5463">
                  <c:v>1.38837634606335</c:v>
                </c:pt>
                <c:pt idx="5464">
                  <c:v>1.3883756308076101</c:v>
                </c:pt>
                <c:pt idx="5465">
                  <c:v>1.3883749155518801</c:v>
                </c:pt>
                <c:pt idx="5466">
                  <c:v>1.3883742002961399</c:v>
                </c:pt>
                <c:pt idx="5467">
                  <c:v>1.3883734850403999</c:v>
                </c:pt>
                <c:pt idx="5468">
                  <c:v>1.38837276978466</c:v>
                </c:pt>
                <c:pt idx="5469">
                  <c:v>1.38837205452893</c:v>
                </c:pt>
                <c:pt idx="5470">
                  <c:v>1.38837133927319</c:v>
                </c:pt>
                <c:pt idx="5471">
                  <c:v>1.38837062401745</c:v>
                </c:pt>
                <c:pt idx="5472">
                  <c:v>1.3883699087617101</c:v>
                </c:pt>
                <c:pt idx="5473">
                  <c:v>1.3883691935059801</c:v>
                </c:pt>
                <c:pt idx="5474">
                  <c:v>1.3883684782502399</c:v>
                </c:pt>
                <c:pt idx="5475">
                  <c:v>1.3883677629944999</c:v>
                </c:pt>
                <c:pt idx="5476">
                  <c:v>1.38836704773877</c:v>
                </c:pt>
                <c:pt idx="5477">
                  <c:v>1.38836633248303</c:v>
                </c:pt>
                <c:pt idx="5478">
                  <c:v>1.38836561722729</c:v>
                </c:pt>
                <c:pt idx="5479">
                  <c:v>1.38836490197155</c:v>
                </c:pt>
                <c:pt idx="5480">
                  <c:v>1.3883641867158201</c:v>
                </c:pt>
                <c:pt idx="5481">
                  <c:v>1.3883634714600801</c:v>
                </c:pt>
                <c:pt idx="5482">
                  <c:v>1.3883627562043399</c:v>
                </c:pt>
                <c:pt idx="5483">
                  <c:v>1.3883620409485999</c:v>
                </c:pt>
                <c:pt idx="5484">
                  <c:v>1.38836132569287</c:v>
                </c:pt>
                <c:pt idx="5485">
                  <c:v>1.38836061043713</c:v>
                </c:pt>
                <c:pt idx="5486">
                  <c:v>1.38835989518139</c:v>
                </c:pt>
                <c:pt idx="5487">
                  <c:v>1.3883591799256501</c:v>
                </c:pt>
                <c:pt idx="5488">
                  <c:v>1.3883584646699201</c:v>
                </c:pt>
                <c:pt idx="5489">
                  <c:v>1.3883577494141801</c:v>
                </c:pt>
                <c:pt idx="5490">
                  <c:v>1.3883570341584399</c:v>
                </c:pt>
                <c:pt idx="5491">
                  <c:v>1.3883563189027099</c:v>
                </c:pt>
                <c:pt idx="5492">
                  <c:v>1.38835560364697</c:v>
                </c:pt>
                <c:pt idx="5493">
                  <c:v>1.38835488839123</c:v>
                </c:pt>
                <c:pt idx="5494">
                  <c:v>1.38835417313549</c:v>
                </c:pt>
                <c:pt idx="5495">
                  <c:v>1.3883534578797601</c:v>
                </c:pt>
                <c:pt idx="5496">
                  <c:v>1.3883527426240201</c:v>
                </c:pt>
                <c:pt idx="5497">
                  <c:v>1.3883520273682799</c:v>
                </c:pt>
                <c:pt idx="5498">
                  <c:v>1.3883513121125399</c:v>
                </c:pt>
                <c:pt idx="5499">
                  <c:v>1.3883505968568099</c:v>
                </c:pt>
                <c:pt idx="5500">
                  <c:v>1.38834988160107</c:v>
                </c:pt>
                <c:pt idx="5501">
                  <c:v>1.38834916634533</c:v>
                </c:pt>
                <c:pt idx="5502">
                  <c:v>1.3883484510896</c:v>
                </c:pt>
                <c:pt idx="5503">
                  <c:v>1.3883477358338601</c:v>
                </c:pt>
                <c:pt idx="5504">
                  <c:v>1.3883470205781201</c:v>
                </c:pt>
                <c:pt idx="5505">
                  <c:v>1.3883463053223799</c:v>
                </c:pt>
                <c:pt idx="5506">
                  <c:v>1.3883455900666499</c:v>
                </c:pt>
                <c:pt idx="5507">
                  <c:v>1.38834487481091</c:v>
                </c:pt>
                <c:pt idx="5508">
                  <c:v>1.38834415955517</c:v>
                </c:pt>
                <c:pt idx="5509">
                  <c:v>1.38834344429943</c:v>
                </c:pt>
                <c:pt idx="5510">
                  <c:v>1.3883427290437</c:v>
                </c:pt>
                <c:pt idx="5511">
                  <c:v>1.3883420137879601</c:v>
                </c:pt>
                <c:pt idx="5512">
                  <c:v>1.3883412985322201</c:v>
                </c:pt>
                <c:pt idx="5513">
                  <c:v>1.3883405832764799</c:v>
                </c:pt>
                <c:pt idx="5514">
                  <c:v>1.3883398680207499</c:v>
                </c:pt>
                <c:pt idx="5515">
                  <c:v>1.38833915276501</c:v>
                </c:pt>
                <c:pt idx="5516">
                  <c:v>1.38833843750927</c:v>
                </c:pt>
                <c:pt idx="5517">
                  <c:v>1.38833772225354</c:v>
                </c:pt>
                <c:pt idx="5518">
                  <c:v>1.3883370069978</c:v>
                </c:pt>
                <c:pt idx="5519">
                  <c:v>1.3883362917420601</c:v>
                </c:pt>
                <c:pt idx="5520">
                  <c:v>1.3883355764863201</c:v>
                </c:pt>
                <c:pt idx="5521">
                  <c:v>1.3883348612305899</c:v>
                </c:pt>
                <c:pt idx="5522">
                  <c:v>1.3883341459748499</c:v>
                </c:pt>
                <c:pt idx="5523">
                  <c:v>1.38833343071911</c:v>
                </c:pt>
                <c:pt idx="5524">
                  <c:v>1.38833271546337</c:v>
                </c:pt>
                <c:pt idx="5525">
                  <c:v>1.38833200020764</c:v>
                </c:pt>
                <c:pt idx="5526">
                  <c:v>1.3883312849519001</c:v>
                </c:pt>
                <c:pt idx="5527">
                  <c:v>1.3883305696961601</c:v>
                </c:pt>
                <c:pt idx="5528">
                  <c:v>1.3883298544404299</c:v>
                </c:pt>
                <c:pt idx="5529">
                  <c:v>1.3883291391846899</c:v>
                </c:pt>
                <c:pt idx="5530">
                  <c:v>1.38832842392895</c:v>
                </c:pt>
                <c:pt idx="5531">
                  <c:v>1.38832770867321</c:v>
                </c:pt>
                <c:pt idx="5532">
                  <c:v>1.38832699341748</c:v>
                </c:pt>
                <c:pt idx="5533">
                  <c:v>1.38832627816174</c:v>
                </c:pt>
                <c:pt idx="5534">
                  <c:v>1.3883255629060001</c:v>
                </c:pt>
                <c:pt idx="5535">
                  <c:v>1.3883248476502601</c:v>
                </c:pt>
                <c:pt idx="5536">
                  <c:v>1.3883241323945299</c:v>
                </c:pt>
                <c:pt idx="5537">
                  <c:v>1.3883234171387899</c:v>
                </c:pt>
                <c:pt idx="5538">
                  <c:v>1.38832270188305</c:v>
                </c:pt>
                <c:pt idx="5539">
                  <c:v>1.38832198662731</c:v>
                </c:pt>
                <c:pt idx="5540">
                  <c:v>1.38832127137158</c:v>
                </c:pt>
                <c:pt idx="5541">
                  <c:v>1.38832055611584</c:v>
                </c:pt>
                <c:pt idx="5542">
                  <c:v>1.3883198408601001</c:v>
                </c:pt>
                <c:pt idx="5543">
                  <c:v>1.3883191256043701</c:v>
                </c:pt>
                <c:pt idx="5544">
                  <c:v>1.3883184103486299</c:v>
                </c:pt>
                <c:pt idx="5545">
                  <c:v>1.3883176950928899</c:v>
                </c:pt>
                <c:pt idx="5546">
                  <c:v>1.38831697983715</c:v>
                </c:pt>
                <c:pt idx="5547">
                  <c:v>1.38831626458142</c:v>
                </c:pt>
                <c:pt idx="5548">
                  <c:v>1.38831554932568</c:v>
                </c:pt>
                <c:pt idx="5549">
                  <c:v>1.3883148340699401</c:v>
                </c:pt>
                <c:pt idx="5550">
                  <c:v>1.3883141188142001</c:v>
                </c:pt>
                <c:pt idx="5551">
                  <c:v>1.3883134035584701</c:v>
                </c:pt>
                <c:pt idx="5552">
                  <c:v>1.3883126883027299</c:v>
                </c:pt>
                <c:pt idx="5553">
                  <c:v>1.3883119730469899</c:v>
                </c:pt>
                <c:pt idx="5554">
                  <c:v>1.38831125779126</c:v>
                </c:pt>
                <c:pt idx="5555">
                  <c:v>1.38831054253552</c:v>
                </c:pt>
                <c:pt idx="5556">
                  <c:v>1.38830982727978</c:v>
                </c:pt>
                <c:pt idx="5557">
                  <c:v>1.3883091120240401</c:v>
                </c:pt>
                <c:pt idx="5558">
                  <c:v>1.3883083967683101</c:v>
                </c:pt>
                <c:pt idx="5559">
                  <c:v>1.3883076815125699</c:v>
                </c:pt>
                <c:pt idx="5560">
                  <c:v>1.3883069662568299</c:v>
                </c:pt>
                <c:pt idx="5561">
                  <c:v>1.38830625100109</c:v>
                </c:pt>
                <c:pt idx="5562">
                  <c:v>1.38830553574536</c:v>
                </c:pt>
                <c:pt idx="5563">
                  <c:v>1.38830482048962</c:v>
                </c:pt>
                <c:pt idx="5564">
                  <c:v>1.38830410523388</c:v>
                </c:pt>
                <c:pt idx="5565">
                  <c:v>1.3883033899781401</c:v>
                </c:pt>
                <c:pt idx="5566">
                  <c:v>1.3883026747224101</c:v>
                </c:pt>
                <c:pt idx="5567">
                  <c:v>1.3883019594666699</c:v>
                </c:pt>
                <c:pt idx="5568">
                  <c:v>1.3883012442109299</c:v>
                </c:pt>
                <c:pt idx="5569">
                  <c:v>1.3883005289552</c:v>
                </c:pt>
                <c:pt idx="5570">
                  <c:v>1.38829981369946</c:v>
                </c:pt>
                <c:pt idx="5571">
                  <c:v>1.38829909844372</c:v>
                </c:pt>
                <c:pt idx="5572">
                  <c:v>1.38829838318798</c:v>
                </c:pt>
                <c:pt idx="5573">
                  <c:v>1.3882976679322501</c:v>
                </c:pt>
                <c:pt idx="5574">
                  <c:v>1.3882969526765101</c:v>
                </c:pt>
                <c:pt idx="5575">
                  <c:v>1.3882962374207699</c:v>
                </c:pt>
                <c:pt idx="5576">
                  <c:v>1.3882955221650299</c:v>
                </c:pt>
                <c:pt idx="5577">
                  <c:v>1.3882948069093</c:v>
                </c:pt>
                <c:pt idx="5578">
                  <c:v>1.38829409165356</c:v>
                </c:pt>
                <c:pt idx="5579">
                  <c:v>1.38829337639782</c:v>
                </c:pt>
                <c:pt idx="5580">
                  <c:v>1.38829266114209</c:v>
                </c:pt>
                <c:pt idx="5581">
                  <c:v>1.3882919458863501</c:v>
                </c:pt>
                <c:pt idx="5582">
                  <c:v>1.3882912306306101</c:v>
                </c:pt>
                <c:pt idx="5583">
                  <c:v>1.3882905153748699</c:v>
                </c:pt>
                <c:pt idx="5584">
                  <c:v>1.3882898001191399</c:v>
                </c:pt>
                <c:pt idx="5585">
                  <c:v>1.3882890848634</c:v>
                </c:pt>
                <c:pt idx="5586">
                  <c:v>1.38828836960766</c:v>
                </c:pt>
                <c:pt idx="5587">
                  <c:v>1.38828765435192</c:v>
                </c:pt>
                <c:pt idx="5588">
                  <c:v>1.3882869390961901</c:v>
                </c:pt>
                <c:pt idx="5589">
                  <c:v>1.3882862238404501</c:v>
                </c:pt>
                <c:pt idx="5590">
                  <c:v>1.3882855085847099</c:v>
                </c:pt>
                <c:pt idx="5591">
                  <c:v>1.3882847933289699</c:v>
                </c:pt>
                <c:pt idx="5592">
                  <c:v>1.3882840780732399</c:v>
                </c:pt>
                <c:pt idx="5593">
                  <c:v>1.3882833628175</c:v>
                </c:pt>
                <c:pt idx="5594">
                  <c:v>1.38828264756176</c:v>
                </c:pt>
                <c:pt idx="5595">
                  <c:v>1.38828193230603</c:v>
                </c:pt>
                <c:pt idx="5596">
                  <c:v>1.3882812170502901</c:v>
                </c:pt>
                <c:pt idx="5597">
                  <c:v>1.3882805017945501</c:v>
                </c:pt>
                <c:pt idx="5598">
                  <c:v>1.3882797865388099</c:v>
                </c:pt>
                <c:pt idx="5599">
                  <c:v>1.3882790712830799</c:v>
                </c:pt>
                <c:pt idx="5600">
                  <c:v>1.38827835602734</c:v>
                </c:pt>
                <c:pt idx="5601">
                  <c:v>1.3882776407716</c:v>
                </c:pt>
                <c:pt idx="5602">
                  <c:v>1.38827692551586</c:v>
                </c:pt>
                <c:pt idx="5603">
                  <c:v>1.38827621026013</c:v>
                </c:pt>
                <c:pt idx="5604">
                  <c:v>1.3882754950043901</c:v>
                </c:pt>
                <c:pt idx="5605">
                  <c:v>1.3882747797486501</c:v>
                </c:pt>
                <c:pt idx="5606">
                  <c:v>1.3882740644929199</c:v>
                </c:pt>
                <c:pt idx="5607">
                  <c:v>1.3882733492371799</c:v>
                </c:pt>
                <c:pt idx="5608">
                  <c:v>1.38827263398144</c:v>
                </c:pt>
                <c:pt idx="5609">
                  <c:v>1.3882719187257</c:v>
                </c:pt>
                <c:pt idx="5610">
                  <c:v>1.38827120346997</c:v>
                </c:pt>
                <c:pt idx="5611">
                  <c:v>1.38827048821423</c:v>
                </c:pt>
                <c:pt idx="5612">
                  <c:v>1.3882697729584901</c:v>
                </c:pt>
                <c:pt idx="5613">
                  <c:v>1.3882690577027501</c:v>
                </c:pt>
                <c:pt idx="5614">
                  <c:v>1.3882683424470199</c:v>
                </c:pt>
                <c:pt idx="5615">
                  <c:v>1.3882676271912799</c:v>
                </c:pt>
                <c:pt idx="5616">
                  <c:v>1.38826691193554</c:v>
                </c:pt>
                <c:pt idx="5617">
                  <c:v>1.38826619667981</c:v>
                </c:pt>
                <c:pt idx="5618">
                  <c:v>1.38826548142407</c:v>
                </c:pt>
                <c:pt idx="5619">
                  <c:v>1.3882647661683301</c:v>
                </c:pt>
                <c:pt idx="5620">
                  <c:v>1.3882640509125901</c:v>
                </c:pt>
                <c:pt idx="5621">
                  <c:v>1.3882633356568601</c:v>
                </c:pt>
                <c:pt idx="5622">
                  <c:v>1.3882626204011199</c:v>
                </c:pt>
                <c:pt idx="5623">
                  <c:v>1.3882619051453799</c:v>
                </c:pt>
                <c:pt idx="5624">
                  <c:v>1.38826118988964</c:v>
                </c:pt>
                <c:pt idx="5625">
                  <c:v>1.38826047463391</c:v>
                </c:pt>
                <c:pt idx="5626">
                  <c:v>1.38825975937817</c:v>
                </c:pt>
                <c:pt idx="5627">
                  <c:v>1.3882590441224301</c:v>
                </c:pt>
                <c:pt idx="5628">
                  <c:v>1.3882583288666901</c:v>
                </c:pt>
                <c:pt idx="5629">
                  <c:v>1.3882576136109599</c:v>
                </c:pt>
                <c:pt idx="5630">
                  <c:v>1.3882568983552199</c:v>
                </c:pt>
                <c:pt idx="5631">
                  <c:v>1.38825618309948</c:v>
                </c:pt>
                <c:pt idx="5632">
                  <c:v>1.38825546784375</c:v>
                </c:pt>
                <c:pt idx="5633">
                  <c:v>1.38825475258801</c:v>
                </c:pt>
                <c:pt idx="5634">
                  <c:v>1.38825403733227</c:v>
                </c:pt>
                <c:pt idx="5635">
                  <c:v>1.3882533220765301</c:v>
                </c:pt>
                <c:pt idx="5636">
                  <c:v>1.3882526068208001</c:v>
                </c:pt>
                <c:pt idx="5637">
                  <c:v>1.3882518915650599</c:v>
                </c:pt>
                <c:pt idx="5638">
                  <c:v>1.3882511763093199</c:v>
                </c:pt>
                <c:pt idx="5639">
                  <c:v>1.38825046105358</c:v>
                </c:pt>
                <c:pt idx="5640">
                  <c:v>1.38824974579785</c:v>
                </c:pt>
                <c:pt idx="5641">
                  <c:v>1.38824903054211</c:v>
                </c:pt>
                <c:pt idx="5642">
                  <c:v>1.38824831528637</c:v>
                </c:pt>
                <c:pt idx="5643">
                  <c:v>1.3882476000306401</c:v>
                </c:pt>
                <c:pt idx="5644">
                  <c:v>1.3882468847749001</c:v>
                </c:pt>
                <c:pt idx="5645">
                  <c:v>1.3882461695191599</c:v>
                </c:pt>
                <c:pt idx="5646">
                  <c:v>1.3882454542634199</c:v>
                </c:pt>
                <c:pt idx="5647">
                  <c:v>1.38824473900769</c:v>
                </c:pt>
                <c:pt idx="5648">
                  <c:v>1.38824402375195</c:v>
                </c:pt>
                <c:pt idx="5649">
                  <c:v>1.38824330849621</c:v>
                </c:pt>
                <c:pt idx="5650">
                  <c:v>1.3882425932404701</c:v>
                </c:pt>
                <c:pt idx="5651">
                  <c:v>1.3882418779847401</c:v>
                </c:pt>
                <c:pt idx="5652">
                  <c:v>1.3882411627289999</c:v>
                </c:pt>
                <c:pt idx="5653">
                  <c:v>1.3882404474732599</c:v>
                </c:pt>
                <c:pt idx="5654">
                  <c:v>1.38823973221752</c:v>
                </c:pt>
                <c:pt idx="5655">
                  <c:v>1.38823901696179</c:v>
                </c:pt>
                <c:pt idx="5656">
                  <c:v>1.38823830170605</c:v>
                </c:pt>
                <c:pt idx="5657">
                  <c:v>1.38823758645031</c:v>
                </c:pt>
                <c:pt idx="5658">
                  <c:v>1.3882368711945801</c:v>
                </c:pt>
                <c:pt idx="5659">
                  <c:v>1.3882361559388401</c:v>
                </c:pt>
                <c:pt idx="5660">
                  <c:v>1.3882354406830999</c:v>
                </c:pt>
                <c:pt idx="5661">
                  <c:v>1.3882347254273599</c:v>
                </c:pt>
                <c:pt idx="5662">
                  <c:v>1.38823401017163</c:v>
                </c:pt>
                <c:pt idx="5663">
                  <c:v>1.38823329491589</c:v>
                </c:pt>
                <c:pt idx="5664">
                  <c:v>1.38823257966015</c:v>
                </c:pt>
                <c:pt idx="5665">
                  <c:v>1.38823186440441</c:v>
                </c:pt>
                <c:pt idx="5666">
                  <c:v>1.3882311491486801</c:v>
                </c:pt>
                <c:pt idx="5667">
                  <c:v>1.3882304338929401</c:v>
                </c:pt>
                <c:pt idx="5668">
                  <c:v>1.3882297186371999</c:v>
                </c:pt>
                <c:pt idx="5669">
                  <c:v>1.3882290033814699</c:v>
                </c:pt>
                <c:pt idx="5670">
                  <c:v>1.38822828812573</c:v>
                </c:pt>
                <c:pt idx="5671">
                  <c:v>1.38822757286999</c:v>
                </c:pt>
                <c:pt idx="5672">
                  <c:v>1.38822685761425</c:v>
                </c:pt>
                <c:pt idx="5673">
                  <c:v>1.38822614235852</c:v>
                </c:pt>
                <c:pt idx="5674">
                  <c:v>1.3882254271027801</c:v>
                </c:pt>
                <c:pt idx="5675">
                  <c:v>1.3882247118470401</c:v>
                </c:pt>
                <c:pt idx="5676">
                  <c:v>1.3882239965912999</c:v>
                </c:pt>
                <c:pt idx="5677">
                  <c:v>1.3882232813355699</c:v>
                </c:pt>
                <c:pt idx="5678">
                  <c:v>1.38822256607983</c:v>
                </c:pt>
                <c:pt idx="5679">
                  <c:v>1.38822185082409</c:v>
                </c:pt>
                <c:pt idx="5680">
                  <c:v>1.38822113556835</c:v>
                </c:pt>
                <c:pt idx="5681">
                  <c:v>1.3882204203126201</c:v>
                </c:pt>
                <c:pt idx="5682">
                  <c:v>1.3882197050568801</c:v>
                </c:pt>
                <c:pt idx="5683">
                  <c:v>1.3882189898011399</c:v>
                </c:pt>
                <c:pt idx="5684">
                  <c:v>1.3882182745454099</c:v>
                </c:pt>
                <c:pt idx="5685">
                  <c:v>1.3882175592896699</c:v>
                </c:pt>
                <c:pt idx="5686">
                  <c:v>1.38821684403393</c:v>
                </c:pt>
                <c:pt idx="5687">
                  <c:v>1.38821612877819</c:v>
                </c:pt>
                <c:pt idx="5688">
                  <c:v>1.38821541352246</c:v>
                </c:pt>
                <c:pt idx="5689">
                  <c:v>1.3882146982667201</c:v>
                </c:pt>
                <c:pt idx="5690">
                  <c:v>1.3882139830109801</c:v>
                </c:pt>
                <c:pt idx="5691">
                  <c:v>1.3882132677552399</c:v>
                </c:pt>
                <c:pt idx="5692">
                  <c:v>1.3882125524995099</c:v>
                </c:pt>
                <c:pt idx="5693">
                  <c:v>1.38821183724377</c:v>
                </c:pt>
                <c:pt idx="5694">
                  <c:v>1.38821112198803</c:v>
                </c:pt>
                <c:pt idx="5695">
                  <c:v>1.3882104067323</c:v>
                </c:pt>
                <c:pt idx="5696">
                  <c:v>1.38820969147656</c:v>
                </c:pt>
                <c:pt idx="5697">
                  <c:v>1.3882089762208201</c:v>
                </c:pt>
                <c:pt idx="5698">
                  <c:v>1.3882082609650801</c:v>
                </c:pt>
                <c:pt idx="5699">
                  <c:v>1.3882075457093499</c:v>
                </c:pt>
                <c:pt idx="5700">
                  <c:v>1.3882068304536099</c:v>
                </c:pt>
                <c:pt idx="5701">
                  <c:v>1.38820611519787</c:v>
                </c:pt>
                <c:pt idx="5702">
                  <c:v>1.38820539994213</c:v>
                </c:pt>
                <c:pt idx="5703">
                  <c:v>1.3882046846864</c:v>
                </c:pt>
                <c:pt idx="5704">
                  <c:v>1.38820396943066</c:v>
                </c:pt>
                <c:pt idx="5705">
                  <c:v>1.3882032541749201</c:v>
                </c:pt>
                <c:pt idx="5706">
                  <c:v>1.3882025389191801</c:v>
                </c:pt>
                <c:pt idx="5707">
                  <c:v>1.3882018236634499</c:v>
                </c:pt>
                <c:pt idx="5708">
                  <c:v>1.3882011084077099</c:v>
                </c:pt>
                <c:pt idx="5709">
                  <c:v>1.38820039315197</c:v>
                </c:pt>
                <c:pt idx="5710">
                  <c:v>1.38819967789624</c:v>
                </c:pt>
                <c:pt idx="5711">
                  <c:v>1.3881989626405</c:v>
                </c:pt>
                <c:pt idx="5712">
                  <c:v>1.3881982473847601</c:v>
                </c:pt>
                <c:pt idx="5713">
                  <c:v>1.3881975321290201</c:v>
                </c:pt>
                <c:pt idx="5714">
                  <c:v>1.3881968168732901</c:v>
                </c:pt>
                <c:pt idx="5715">
                  <c:v>1.3881961016175499</c:v>
                </c:pt>
                <c:pt idx="5716">
                  <c:v>1.3881953863618099</c:v>
                </c:pt>
                <c:pt idx="5717">
                  <c:v>1.38819467110607</c:v>
                </c:pt>
                <c:pt idx="5718">
                  <c:v>1.38819395585034</c:v>
                </c:pt>
                <c:pt idx="5719">
                  <c:v>1.3881932405946</c:v>
                </c:pt>
                <c:pt idx="5720">
                  <c:v>1.3881925253388601</c:v>
                </c:pt>
                <c:pt idx="5721">
                  <c:v>1.3881918100831301</c:v>
                </c:pt>
                <c:pt idx="5722">
                  <c:v>1.3881910948273899</c:v>
                </c:pt>
                <c:pt idx="5723">
                  <c:v>1.3881903795716499</c:v>
                </c:pt>
                <c:pt idx="5724">
                  <c:v>1.38818966431591</c:v>
                </c:pt>
                <c:pt idx="5725">
                  <c:v>1.38818894906018</c:v>
                </c:pt>
                <c:pt idx="5726">
                  <c:v>1.38818823380444</c:v>
                </c:pt>
                <c:pt idx="5727">
                  <c:v>1.3881875185487</c:v>
                </c:pt>
                <c:pt idx="5728">
                  <c:v>1.3881868032929601</c:v>
                </c:pt>
                <c:pt idx="5729">
                  <c:v>1.3881860880372301</c:v>
                </c:pt>
                <c:pt idx="5730">
                  <c:v>1.3881853727814899</c:v>
                </c:pt>
                <c:pt idx="5731">
                  <c:v>1.3881846575257499</c:v>
                </c:pt>
                <c:pt idx="5732">
                  <c:v>1.38818394227002</c:v>
                </c:pt>
                <c:pt idx="5733">
                  <c:v>1.38818322701428</c:v>
                </c:pt>
                <c:pt idx="5734">
                  <c:v>1.38818251175854</c:v>
                </c:pt>
                <c:pt idx="5735">
                  <c:v>1.3881817965028</c:v>
                </c:pt>
                <c:pt idx="5736">
                  <c:v>1.3881810812470701</c:v>
                </c:pt>
                <c:pt idx="5737">
                  <c:v>1.3881803659913301</c:v>
                </c:pt>
                <c:pt idx="5738">
                  <c:v>1.3881796507355899</c:v>
                </c:pt>
                <c:pt idx="5739">
                  <c:v>1.3881789354798499</c:v>
                </c:pt>
                <c:pt idx="5740">
                  <c:v>1.38817822022412</c:v>
                </c:pt>
                <c:pt idx="5741">
                  <c:v>1.38817750496838</c:v>
                </c:pt>
                <c:pt idx="5742">
                  <c:v>1.38817678971264</c:v>
                </c:pt>
                <c:pt idx="5743">
                  <c:v>1.3881760744569001</c:v>
                </c:pt>
                <c:pt idx="5744">
                  <c:v>1.3881753592011701</c:v>
                </c:pt>
                <c:pt idx="5745">
                  <c:v>1.3881746439454301</c:v>
                </c:pt>
                <c:pt idx="5746">
                  <c:v>1.3881739286896899</c:v>
                </c:pt>
                <c:pt idx="5747">
                  <c:v>1.3881732134339599</c:v>
                </c:pt>
                <c:pt idx="5748">
                  <c:v>1.38817249817822</c:v>
                </c:pt>
                <c:pt idx="5749">
                  <c:v>1.38817178292248</c:v>
                </c:pt>
                <c:pt idx="5750">
                  <c:v>1.38817106766674</c:v>
                </c:pt>
                <c:pt idx="5751">
                  <c:v>1.3881703524110101</c:v>
                </c:pt>
                <c:pt idx="5752">
                  <c:v>1.3881696371552701</c:v>
                </c:pt>
                <c:pt idx="5753">
                  <c:v>1.3881689218995299</c:v>
                </c:pt>
                <c:pt idx="5754">
                  <c:v>1.3881682066437899</c:v>
                </c:pt>
                <c:pt idx="5755">
                  <c:v>1.3881674913880599</c:v>
                </c:pt>
                <c:pt idx="5756">
                  <c:v>1.38816677613232</c:v>
                </c:pt>
                <c:pt idx="5757">
                  <c:v>1.38816606087658</c:v>
                </c:pt>
                <c:pt idx="5758">
                  <c:v>1.38816534562085</c:v>
                </c:pt>
                <c:pt idx="5759">
                  <c:v>1.3881646303651101</c:v>
                </c:pt>
                <c:pt idx="5760">
                  <c:v>1.3881639151093701</c:v>
                </c:pt>
                <c:pt idx="5761">
                  <c:v>1.3881631998536299</c:v>
                </c:pt>
                <c:pt idx="5762">
                  <c:v>1.3881624845978999</c:v>
                </c:pt>
                <c:pt idx="5763">
                  <c:v>1.38816176934216</c:v>
                </c:pt>
                <c:pt idx="5764">
                  <c:v>1.38816105408642</c:v>
                </c:pt>
                <c:pt idx="5765">
                  <c:v>1.38816033883068</c:v>
                </c:pt>
                <c:pt idx="5766">
                  <c:v>1.38815962357495</c:v>
                </c:pt>
                <c:pt idx="5767">
                  <c:v>1.3881589083192101</c:v>
                </c:pt>
                <c:pt idx="5768">
                  <c:v>1.3881581930634701</c:v>
                </c:pt>
                <c:pt idx="5769">
                  <c:v>1.3881574778077299</c:v>
                </c:pt>
                <c:pt idx="5770">
                  <c:v>1.3881567625519999</c:v>
                </c:pt>
                <c:pt idx="5771">
                  <c:v>1.38815604729626</c:v>
                </c:pt>
                <c:pt idx="5772">
                  <c:v>1.38815533204052</c:v>
                </c:pt>
                <c:pt idx="5773">
                  <c:v>1.38815461678479</c:v>
                </c:pt>
                <c:pt idx="5774">
                  <c:v>1.38815390152905</c:v>
                </c:pt>
                <c:pt idx="5775">
                  <c:v>1.3881531862733101</c:v>
                </c:pt>
                <c:pt idx="5776">
                  <c:v>1.3881524710175701</c:v>
                </c:pt>
                <c:pt idx="5777">
                  <c:v>1.3881517557618399</c:v>
                </c:pt>
                <c:pt idx="5778">
                  <c:v>1.3881510405060999</c:v>
                </c:pt>
                <c:pt idx="5779">
                  <c:v>1.38815032525036</c:v>
                </c:pt>
                <c:pt idx="5780">
                  <c:v>1.38814960999462</c:v>
                </c:pt>
                <c:pt idx="5781">
                  <c:v>1.38814889473889</c:v>
                </c:pt>
                <c:pt idx="5782">
                  <c:v>1.3881481794831501</c:v>
                </c:pt>
                <c:pt idx="5783">
                  <c:v>1.3881474642274101</c:v>
                </c:pt>
                <c:pt idx="5784">
                  <c:v>1.3881467489716799</c:v>
                </c:pt>
                <c:pt idx="5785">
                  <c:v>1.3881460337159399</c:v>
                </c:pt>
                <c:pt idx="5786">
                  <c:v>1.3881453184602</c:v>
                </c:pt>
                <c:pt idx="5787">
                  <c:v>1.38814460320446</c:v>
                </c:pt>
                <c:pt idx="5788">
                  <c:v>1.38814388794873</c:v>
                </c:pt>
                <c:pt idx="5789">
                  <c:v>1.38814317269299</c:v>
                </c:pt>
                <c:pt idx="5790">
                  <c:v>1.3881424574372501</c:v>
                </c:pt>
                <c:pt idx="5791">
                  <c:v>1.3881417421815101</c:v>
                </c:pt>
                <c:pt idx="5792">
                  <c:v>1.3881410269257799</c:v>
                </c:pt>
                <c:pt idx="5793">
                  <c:v>1.3881403116700399</c:v>
                </c:pt>
                <c:pt idx="5794">
                  <c:v>1.3881395964143</c:v>
                </c:pt>
                <c:pt idx="5795">
                  <c:v>1.38813888115856</c:v>
                </c:pt>
                <c:pt idx="5796">
                  <c:v>1.38813816590283</c:v>
                </c:pt>
                <c:pt idx="5797">
                  <c:v>1.38813745064709</c:v>
                </c:pt>
                <c:pt idx="5798">
                  <c:v>1.3881367353913501</c:v>
                </c:pt>
                <c:pt idx="5799">
                  <c:v>1.3881360201356201</c:v>
                </c:pt>
                <c:pt idx="5800">
                  <c:v>1.3881353048798799</c:v>
                </c:pt>
                <c:pt idx="5801">
                  <c:v>1.3881345896241399</c:v>
                </c:pt>
                <c:pt idx="5802">
                  <c:v>1.3881338743684</c:v>
                </c:pt>
                <c:pt idx="5803">
                  <c:v>1.38813315911267</c:v>
                </c:pt>
                <c:pt idx="5804">
                  <c:v>1.38813244385693</c:v>
                </c:pt>
                <c:pt idx="5805">
                  <c:v>1.3881317286011901</c:v>
                </c:pt>
                <c:pt idx="5806">
                  <c:v>1.3881310133454501</c:v>
                </c:pt>
                <c:pt idx="5807">
                  <c:v>1.3881302980897201</c:v>
                </c:pt>
                <c:pt idx="5808">
                  <c:v>1.3881295828339799</c:v>
                </c:pt>
                <c:pt idx="5809">
                  <c:v>1.3881288675782399</c:v>
                </c:pt>
                <c:pt idx="5810">
                  <c:v>1.38812815232251</c:v>
                </c:pt>
                <c:pt idx="5811">
                  <c:v>1.38812743706677</c:v>
                </c:pt>
                <c:pt idx="5812">
                  <c:v>1.38812672181103</c:v>
                </c:pt>
                <c:pt idx="5813">
                  <c:v>1.3881260065552901</c:v>
                </c:pt>
                <c:pt idx="5814">
                  <c:v>1.3881252912995601</c:v>
                </c:pt>
                <c:pt idx="5815">
                  <c:v>1.3881245760438199</c:v>
                </c:pt>
                <c:pt idx="5816">
                  <c:v>1.3881238607880799</c:v>
                </c:pt>
                <c:pt idx="5817">
                  <c:v>1.38812314553234</c:v>
                </c:pt>
                <c:pt idx="5818">
                  <c:v>1.38812243027661</c:v>
                </c:pt>
                <c:pt idx="5819">
                  <c:v>1.38812171502087</c:v>
                </c:pt>
                <c:pt idx="5820">
                  <c:v>1.38812099976513</c:v>
                </c:pt>
                <c:pt idx="5821">
                  <c:v>1.3881202845093901</c:v>
                </c:pt>
                <c:pt idx="5822">
                  <c:v>1.3881195692536601</c:v>
                </c:pt>
                <c:pt idx="5823">
                  <c:v>1.3881188539979199</c:v>
                </c:pt>
                <c:pt idx="5824">
                  <c:v>1.3881181387421799</c:v>
                </c:pt>
                <c:pt idx="5825">
                  <c:v>1.38811742348645</c:v>
                </c:pt>
                <c:pt idx="5826">
                  <c:v>1.38811670823071</c:v>
                </c:pt>
                <c:pt idx="5827">
                  <c:v>1.38811599297497</c:v>
                </c:pt>
                <c:pt idx="5828">
                  <c:v>1.38811527771923</c:v>
                </c:pt>
                <c:pt idx="5829">
                  <c:v>1.3881145624635001</c:v>
                </c:pt>
                <c:pt idx="5830">
                  <c:v>1.3881138472077601</c:v>
                </c:pt>
                <c:pt idx="5831">
                  <c:v>1.3881131319520199</c:v>
                </c:pt>
                <c:pt idx="5832">
                  <c:v>1.3881124166962799</c:v>
                </c:pt>
                <c:pt idx="5833">
                  <c:v>1.38811170144055</c:v>
                </c:pt>
                <c:pt idx="5834">
                  <c:v>1.38811098618481</c:v>
                </c:pt>
                <c:pt idx="5835">
                  <c:v>1.38811027092907</c:v>
                </c:pt>
                <c:pt idx="5836">
                  <c:v>1.38810955567334</c:v>
                </c:pt>
                <c:pt idx="5837">
                  <c:v>1.3881088404176001</c:v>
                </c:pt>
                <c:pt idx="5838">
                  <c:v>1.3881081251618601</c:v>
                </c:pt>
                <c:pt idx="5839">
                  <c:v>1.3881074099061199</c:v>
                </c:pt>
                <c:pt idx="5840">
                  <c:v>1.3881066946503899</c:v>
                </c:pt>
                <c:pt idx="5841">
                  <c:v>1.38810597939465</c:v>
                </c:pt>
                <c:pt idx="5842">
                  <c:v>1.38810526413891</c:v>
                </c:pt>
                <c:pt idx="5843">
                  <c:v>1.38810454888317</c:v>
                </c:pt>
                <c:pt idx="5844">
                  <c:v>1.3881038336274401</c:v>
                </c:pt>
                <c:pt idx="5845">
                  <c:v>1.3881031183717001</c:v>
                </c:pt>
                <c:pt idx="5846">
                  <c:v>1.3881024031159599</c:v>
                </c:pt>
                <c:pt idx="5847">
                  <c:v>1.3881016878602199</c:v>
                </c:pt>
                <c:pt idx="5848">
                  <c:v>1.3881009726044899</c:v>
                </c:pt>
                <c:pt idx="5849">
                  <c:v>1.38810025734875</c:v>
                </c:pt>
                <c:pt idx="5850">
                  <c:v>1.38809954209301</c:v>
                </c:pt>
                <c:pt idx="5851">
                  <c:v>1.38809882683728</c:v>
                </c:pt>
                <c:pt idx="5852">
                  <c:v>1.3880981115815401</c:v>
                </c:pt>
                <c:pt idx="5853">
                  <c:v>1.3880973963258001</c:v>
                </c:pt>
                <c:pt idx="5854">
                  <c:v>1.3880966810700599</c:v>
                </c:pt>
                <c:pt idx="5855">
                  <c:v>1.3880959658143299</c:v>
                </c:pt>
                <c:pt idx="5856">
                  <c:v>1.38809525055859</c:v>
                </c:pt>
                <c:pt idx="5857">
                  <c:v>1.38809453530285</c:v>
                </c:pt>
                <c:pt idx="5858">
                  <c:v>1.38809382004711</c:v>
                </c:pt>
                <c:pt idx="5859">
                  <c:v>1.38809310479138</c:v>
                </c:pt>
                <c:pt idx="5860">
                  <c:v>1.3880923895356401</c:v>
                </c:pt>
                <c:pt idx="5861">
                  <c:v>1.3880916742799001</c:v>
                </c:pt>
                <c:pt idx="5862">
                  <c:v>1.3880909590241699</c:v>
                </c:pt>
                <c:pt idx="5863">
                  <c:v>1.3880902437684299</c:v>
                </c:pt>
                <c:pt idx="5864">
                  <c:v>1.38808952851269</c:v>
                </c:pt>
                <c:pt idx="5865">
                  <c:v>1.38808881325695</c:v>
                </c:pt>
                <c:pt idx="5866">
                  <c:v>1.38808809800122</c:v>
                </c:pt>
                <c:pt idx="5867">
                  <c:v>1.38808738274548</c:v>
                </c:pt>
                <c:pt idx="5868">
                  <c:v>1.3880866674897401</c:v>
                </c:pt>
                <c:pt idx="5869">
                  <c:v>1.3880859522340001</c:v>
                </c:pt>
                <c:pt idx="5870">
                  <c:v>1.3880852369782699</c:v>
                </c:pt>
                <c:pt idx="5871">
                  <c:v>1.3880845217225299</c:v>
                </c:pt>
                <c:pt idx="5872">
                  <c:v>1.38808380646679</c:v>
                </c:pt>
                <c:pt idx="5873">
                  <c:v>1.38808309121106</c:v>
                </c:pt>
                <c:pt idx="5874">
                  <c:v>1.38808237595532</c:v>
                </c:pt>
                <c:pt idx="5875">
                  <c:v>1.3880816606995801</c:v>
                </c:pt>
                <c:pt idx="5876">
                  <c:v>1.3880809454438401</c:v>
                </c:pt>
                <c:pt idx="5877">
                  <c:v>1.3880802301881101</c:v>
                </c:pt>
                <c:pt idx="5878">
                  <c:v>1.3880795149323699</c:v>
                </c:pt>
                <c:pt idx="5879">
                  <c:v>1.3880787996766299</c:v>
                </c:pt>
                <c:pt idx="5880">
                  <c:v>1.38807808442089</c:v>
                </c:pt>
                <c:pt idx="5881">
                  <c:v>1.38807736916516</c:v>
                </c:pt>
                <c:pt idx="5882">
                  <c:v>1.38807665390942</c:v>
                </c:pt>
                <c:pt idx="5883">
                  <c:v>1.3880759386536801</c:v>
                </c:pt>
                <c:pt idx="5884">
                  <c:v>1.3880752233979401</c:v>
                </c:pt>
                <c:pt idx="5885">
                  <c:v>1.3880745081422099</c:v>
                </c:pt>
                <c:pt idx="5886">
                  <c:v>1.3880737928864699</c:v>
                </c:pt>
                <c:pt idx="5887">
                  <c:v>1.38807307763073</c:v>
                </c:pt>
                <c:pt idx="5888">
                  <c:v>1.388072362375</c:v>
                </c:pt>
                <c:pt idx="5889">
                  <c:v>1.38807164711926</c:v>
                </c:pt>
                <c:pt idx="5890">
                  <c:v>1.38807093186352</c:v>
                </c:pt>
                <c:pt idx="5891">
                  <c:v>1.3880702166077801</c:v>
                </c:pt>
                <c:pt idx="5892">
                  <c:v>1.3880695013520501</c:v>
                </c:pt>
                <c:pt idx="5893">
                  <c:v>1.3880687860963099</c:v>
                </c:pt>
                <c:pt idx="5894">
                  <c:v>1.3880680708405699</c:v>
                </c:pt>
                <c:pt idx="5895">
                  <c:v>1.38806735558483</c:v>
                </c:pt>
                <c:pt idx="5896">
                  <c:v>1.3880666403291</c:v>
                </c:pt>
                <c:pt idx="5897">
                  <c:v>1.38806592507336</c:v>
                </c:pt>
                <c:pt idx="5898">
                  <c:v>1.38806520981762</c:v>
                </c:pt>
                <c:pt idx="5899">
                  <c:v>1.3880644945618901</c:v>
                </c:pt>
                <c:pt idx="5900">
                  <c:v>1.3880637793061501</c:v>
                </c:pt>
                <c:pt idx="5901">
                  <c:v>1.3880630640504099</c:v>
                </c:pt>
                <c:pt idx="5902">
                  <c:v>1.3880623487946699</c:v>
                </c:pt>
                <c:pt idx="5903">
                  <c:v>1.38806163353894</c:v>
                </c:pt>
                <c:pt idx="5904">
                  <c:v>1.3880609182832</c:v>
                </c:pt>
                <c:pt idx="5905">
                  <c:v>1.38806020302746</c:v>
                </c:pt>
                <c:pt idx="5906">
                  <c:v>1.3880594877717201</c:v>
                </c:pt>
                <c:pt idx="5907">
                  <c:v>1.3880587725159901</c:v>
                </c:pt>
                <c:pt idx="5908">
                  <c:v>1.3880580572602499</c:v>
                </c:pt>
                <c:pt idx="5909">
                  <c:v>1.3880573420045099</c:v>
                </c:pt>
                <c:pt idx="5910">
                  <c:v>1.38805662674877</c:v>
                </c:pt>
                <c:pt idx="5911">
                  <c:v>1.38805591149304</c:v>
                </c:pt>
                <c:pt idx="5912">
                  <c:v>1.3880551962373</c:v>
                </c:pt>
                <c:pt idx="5913">
                  <c:v>1.38805448098156</c:v>
                </c:pt>
                <c:pt idx="5914">
                  <c:v>1.3880537657258301</c:v>
                </c:pt>
                <c:pt idx="5915">
                  <c:v>1.3880530504700901</c:v>
                </c:pt>
                <c:pt idx="5916">
                  <c:v>1.3880523352143499</c:v>
                </c:pt>
                <c:pt idx="5917">
                  <c:v>1.3880516199586099</c:v>
                </c:pt>
                <c:pt idx="5918">
                  <c:v>1.38805090470288</c:v>
                </c:pt>
                <c:pt idx="5919">
                  <c:v>1.38805018944714</c:v>
                </c:pt>
                <c:pt idx="5920">
                  <c:v>1.3880494741914</c:v>
                </c:pt>
                <c:pt idx="5921">
                  <c:v>1.38804875893566</c:v>
                </c:pt>
                <c:pt idx="5922">
                  <c:v>1.3880480436799301</c:v>
                </c:pt>
                <c:pt idx="5923">
                  <c:v>1.3880473284241901</c:v>
                </c:pt>
                <c:pt idx="5924">
                  <c:v>1.3880466131684499</c:v>
                </c:pt>
                <c:pt idx="5925">
                  <c:v>1.3880458979127199</c:v>
                </c:pt>
                <c:pt idx="5926">
                  <c:v>1.38804518265698</c:v>
                </c:pt>
                <c:pt idx="5927">
                  <c:v>1.38804446740124</c:v>
                </c:pt>
                <c:pt idx="5928">
                  <c:v>1.3880437521455</c:v>
                </c:pt>
                <c:pt idx="5929">
                  <c:v>1.38804303688977</c:v>
                </c:pt>
                <c:pt idx="5930">
                  <c:v>1.3880423216340301</c:v>
                </c:pt>
                <c:pt idx="5931">
                  <c:v>1.3880416063782901</c:v>
                </c:pt>
                <c:pt idx="5932">
                  <c:v>1.3880408911225499</c:v>
                </c:pt>
                <c:pt idx="5933">
                  <c:v>1.3880401758668199</c:v>
                </c:pt>
                <c:pt idx="5934">
                  <c:v>1.38803946061108</c:v>
                </c:pt>
                <c:pt idx="5935">
                  <c:v>1.38803874535534</c:v>
                </c:pt>
                <c:pt idx="5936">
                  <c:v>1.3880380300996</c:v>
                </c:pt>
                <c:pt idx="5937">
                  <c:v>1.3880373148438701</c:v>
                </c:pt>
                <c:pt idx="5938">
                  <c:v>1.3880365995881301</c:v>
                </c:pt>
                <c:pt idx="5939">
                  <c:v>1.3880358843323899</c:v>
                </c:pt>
                <c:pt idx="5940">
                  <c:v>1.3880351690766599</c:v>
                </c:pt>
                <c:pt idx="5941">
                  <c:v>1.3880344538209199</c:v>
                </c:pt>
                <c:pt idx="5942">
                  <c:v>1.38803373856518</c:v>
                </c:pt>
                <c:pt idx="5943">
                  <c:v>1.38803302330944</c:v>
                </c:pt>
                <c:pt idx="5944">
                  <c:v>1.38803230805371</c:v>
                </c:pt>
                <c:pt idx="5945">
                  <c:v>1.3880315927979701</c:v>
                </c:pt>
                <c:pt idx="5946">
                  <c:v>1.3880308775422301</c:v>
                </c:pt>
                <c:pt idx="5947">
                  <c:v>1.3880301622864899</c:v>
                </c:pt>
                <c:pt idx="5948">
                  <c:v>1.3880294470307599</c:v>
                </c:pt>
                <c:pt idx="5949">
                  <c:v>1.38802873177502</c:v>
                </c:pt>
                <c:pt idx="5950">
                  <c:v>1.38802801651928</c:v>
                </c:pt>
                <c:pt idx="5951">
                  <c:v>1.38802730126355</c:v>
                </c:pt>
                <c:pt idx="5952">
                  <c:v>1.38802658600781</c:v>
                </c:pt>
                <c:pt idx="5953">
                  <c:v>1.3880258707520701</c:v>
                </c:pt>
                <c:pt idx="5954">
                  <c:v>1.3880251554963301</c:v>
                </c:pt>
                <c:pt idx="5955">
                  <c:v>1.3880244402405999</c:v>
                </c:pt>
                <c:pt idx="5956">
                  <c:v>1.3880237249848599</c:v>
                </c:pt>
                <c:pt idx="5957">
                  <c:v>1.38802300972912</c:v>
                </c:pt>
                <c:pt idx="5958">
                  <c:v>1.38802229447338</c:v>
                </c:pt>
                <c:pt idx="5959">
                  <c:v>1.38802157921765</c:v>
                </c:pt>
                <c:pt idx="5960">
                  <c:v>1.38802086396191</c:v>
                </c:pt>
                <c:pt idx="5961">
                  <c:v>1.3880201487061701</c:v>
                </c:pt>
                <c:pt idx="5962">
                  <c:v>1.3880194334504301</c:v>
                </c:pt>
                <c:pt idx="5963">
                  <c:v>1.3880187181946999</c:v>
                </c:pt>
                <c:pt idx="5964">
                  <c:v>1.3880180029389599</c:v>
                </c:pt>
                <c:pt idx="5965">
                  <c:v>1.38801728768322</c:v>
                </c:pt>
                <c:pt idx="5966">
                  <c:v>1.38801657242749</c:v>
                </c:pt>
                <c:pt idx="5967">
                  <c:v>1.38801585717175</c:v>
                </c:pt>
                <c:pt idx="5968">
                  <c:v>1.3880151419160101</c:v>
                </c:pt>
                <c:pt idx="5969">
                  <c:v>1.3880144266602701</c:v>
                </c:pt>
                <c:pt idx="5970">
                  <c:v>1.3880137114045401</c:v>
                </c:pt>
                <c:pt idx="5971">
                  <c:v>1.3880129961487999</c:v>
                </c:pt>
                <c:pt idx="5972">
                  <c:v>1.3880122808930599</c:v>
                </c:pt>
                <c:pt idx="5973">
                  <c:v>1.38801156563732</c:v>
                </c:pt>
                <c:pt idx="5974">
                  <c:v>1.38801085038159</c:v>
                </c:pt>
                <c:pt idx="5975">
                  <c:v>1.38801013512585</c:v>
                </c:pt>
                <c:pt idx="5976">
                  <c:v>1.3880094198701101</c:v>
                </c:pt>
                <c:pt idx="5977">
                  <c:v>1.3880087046143801</c:v>
                </c:pt>
                <c:pt idx="5978">
                  <c:v>1.3880079893586399</c:v>
                </c:pt>
                <c:pt idx="5979">
                  <c:v>1.3880072741028999</c:v>
                </c:pt>
                <c:pt idx="5980">
                  <c:v>1.38800655884716</c:v>
                </c:pt>
                <c:pt idx="5981">
                  <c:v>1.38800584359143</c:v>
                </c:pt>
                <c:pt idx="5982">
                  <c:v>1.38800512833569</c:v>
                </c:pt>
                <c:pt idx="5983">
                  <c:v>1.38800441307995</c:v>
                </c:pt>
                <c:pt idx="5984">
                  <c:v>1.3880036978242101</c:v>
                </c:pt>
                <c:pt idx="5985">
                  <c:v>1.3880029825684801</c:v>
                </c:pt>
                <c:pt idx="5986">
                  <c:v>1.3880022673127399</c:v>
                </c:pt>
                <c:pt idx="5987">
                  <c:v>1.3880015520569999</c:v>
                </c:pt>
                <c:pt idx="5988">
                  <c:v>1.38800083680127</c:v>
                </c:pt>
                <c:pt idx="5989">
                  <c:v>1.38800012154553</c:v>
                </c:pt>
                <c:pt idx="5990">
                  <c:v>1.38799940628979</c:v>
                </c:pt>
                <c:pt idx="5991">
                  <c:v>1.38799869103405</c:v>
                </c:pt>
                <c:pt idx="5992">
                  <c:v>1.3879979757783201</c:v>
                </c:pt>
                <c:pt idx="5993">
                  <c:v>1.3879972605225801</c:v>
                </c:pt>
                <c:pt idx="5994">
                  <c:v>1.3879965452668399</c:v>
                </c:pt>
                <c:pt idx="5995">
                  <c:v>1.3879958300110999</c:v>
                </c:pt>
                <c:pt idx="5996">
                  <c:v>1.38799511475537</c:v>
                </c:pt>
                <c:pt idx="5997">
                  <c:v>1.38799439949963</c:v>
                </c:pt>
                <c:pt idx="5998">
                  <c:v>1.38799368424389</c:v>
                </c:pt>
                <c:pt idx="5999">
                  <c:v>1.3879929689881501</c:v>
                </c:pt>
                <c:pt idx="6000">
                  <c:v>1.3879922537324201</c:v>
                </c:pt>
                <c:pt idx="6001">
                  <c:v>1.3879915384766801</c:v>
                </c:pt>
                <c:pt idx="6002">
                  <c:v>1.3879908232209399</c:v>
                </c:pt>
                <c:pt idx="6003">
                  <c:v>1.3879901079652099</c:v>
                </c:pt>
                <c:pt idx="6004">
                  <c:v>1.38798939270947</c:v>
                </c:pt>
                <c:pt idx="6005">
                  <c:v>1.38798867745373</c:v>
                </c:pt>
                <c:pt idx="6006">
                  <c:v>1.38798796219799</c:v>
                </c:pt>
                <c:pt idx="6007">
                  <c:v>1.3879872469422601</c:v>
                </c:pt>
                <c:pt idx="6008">
                  <c:v>1.3879865316865201</c:v>
                </c:pt>
                <c:pt idx="6009">
                  <c:v>1.3879858164307799</c:v>
                </c:pt>
                <c:pt idx="6010">
                  <c:v>1.3879851011750399</c:v>
                </c:pt>
                <c:pt idx="6011">
                  <c:v>1.3879843859193099</c:v>
                </c:pt>
                <c:pt idx="6012">
                  <c:v>1.38798367066357</c:v>
                </c:pt>
                <c:pt idx="6013">
                  <c:v>1.38798295540783</c:v>
                </c:pt>
                <c:pt idx="6014">
                  <c:v>1.3879822401521</c:v>
                </c:pt>
                <c:pt idx="6015">
                  <c:v>1.3879815248963601</c:v>
                </c:pt>
                <c:pt idx="6016">
                  <c:v>1.3879808096406201</c:v>
                </c:pt>
                <c:pt idx="6017">
                  <c:v>1.3879800943848799</c:v>
                </c:pt>
                <c:pt idx="6018">
                  <c:v>1.3879793791291499</c:v>
                </c:pt>
                <c:pt idx="6019">
                  <c:v>1.38797866387341</c:v>
                </c:pt>
                <c:pt idx="6020">
                  <c:v>1.38797794861767</c:v>
                </c:pt>
                <c:pt idx="6021">
                  <c:v>1.38797723336193</c:v>
                </c:pt>
                <c:pt idx="6022">
                  <c:v>1.3879765181062</c:v>
                </c:pt>
                <c:pt idx="6023">
                  <c:v>1.3879758028504601</c:v>
                </c:pt>
                <c:pt idx="6024">
                  <c:v>1.3879750875947201</c:v>
                </c:pt>
                <c:pt idx="6025">
                  <c:v>1.3879743723389799</c:v>
                </c:pt>
                <c:pt idx="6026">
                  <c:v>1.3879736570832499</c:v>
                </c:pt>
                <c:pt idx="6027">
                  <c:v>1.38797294182751</c:v>
                </c:pt>
                <c:pt idx="6028">
                  <c:v>1.38797222657177</c:v>
                </c:pt>
                <c:pt idx="6029">
                  <c:v>1.38797151131604</c:v>
                </c:pt>
                <c:pt idx="6030">
                  <c:v>1.3879707960603</c:v>
                </c:pt>
                <c:pt idx="6031">
                  <c:v>1.3879700808045601</c:v>
                </c:pt>
                <c:pt idx="6032">
                  <c:v>1.3879693655488201</c:v>
                </c:pt>
                <c:pt idx="6033">
                  <c:v>1.3879686502930899</c:v>
                </c:pt>
                <c:pt idx="6034">
                  <c:v>1.3879679350373499</c:v>
                </c:pt>
                <c:pt idx="6035">
                  <c:v>1.38796721978161</c:v>
                </c:pt>
                <c:pt idx="6036">
                  <c:v>1.38796650452587</c:v>
                </c:pt>
                <c:pt idx="6037">
                  <c:v>1.38796578927014</c:v>
                </c:pt>
                <c:pt idx="6038">
                  <c:v>1.3879650740144001</c:v>
                </c:pt>
                <c:pt idx="6039">
                  <c:v>1.3879643587586601</c:v>
                </c:pt>
                <c:pt idx="6040">
                  <c:v>1.3879636435029299</c:v>
                </c:pt>
                <c:pt idx="6041">
                  <c:v>1.3879629282471899</c:v>
                </c:pt>
                <c:pt idx="6042">
                  <c:v>1.38796221299145</c:v>
                </c:pt>
                <c:pt idx="6043">
                  <c:v>1.38796149773571</c:v>
                </c:pt>
                <c:pt idx="6044">
                  <c:v>1.38796078247998</c:v>
                </c:pt>
                <c:pt idx="6045">
                  <c:v>1.38796006722424</c:v>
                </c:pt>
                <c:pt idx="6046">
                  <c:v>1.3879593519685001</c:v>
                </c:pt>
                <c:pt idx="6047">
                  <c:v>1.3879586367127601</c:v>
                </c:pt>
                <c:pt idx="6048">
                  <c:v>1.3879579214570299</c:v>
                </c:pt>
                <c:pt idx="6049">
                  <c:v>1.3879572062012899</c:v>
                </c:pt>
                <c:pt idx="6050">
                  <c:v>1.38795649094555</c:v>
                </c:pt>
                <c:pt idx="6051">
                  <c:v>1.38795577568981</c:v>
                </c:pt>
                <c:pt idx="6052">
                  <c:v>1.38795506043408</c:v>
                </c:pt>
                <c:pt idx="6053">
                  <c:v>1.38795434517834</c:v>
                </c:pt>
                <c:pt idx="6054">
                  <c:v>1.3879536299226001</c:v>
                </c:pt>
                <c:pt idx="6055">
                  <c:v>1.3879529146668701</c:v>
                </c:pt>
                <c:pt idx="6056">
                  <c:v>1.3879521994111299</c:v>
                </c:pt>
                <c:pt idx="6057">
                  <c:v>1.3879514841553899</c:v>
                </c:pt>
                <c:pt idx="6058">
                  <c:v>1.38795076889965</c:v>
                </c:pt>
                <c:pt idx="6059">
                  <c:v>1.38795005364392</c:v>
                </c:pt>
                <c:pt idx="6060">
                  <c:v>1.38794933838818</c:v>
                </c:pt>
                <c:pt idx="6061">
                  <c:v>1.3879486231324401</c:v>
                </c:pt>
                <c:pt idx="6062">
                  <c:v>1.3879479078767001</c:v>
                </c:pt>
                <c:pt idx="6063">
                  <c:v>1.3879471926209701</c:v>
                </c:pt>
                <c:pt idx="6064">
                  <c:v>1.3879464773652299</c:v>
                </c:pt>
                <c:pt idx="6065">
                  <c:v>1.3879457621094899</c:v>
                </c:pt>
                <c:pt idx="6066">
                  <c:v>1.38794504685376</c:v>
                </c:pt>
                <c:pt idx="6067">
                  <c:v>1.38794433159802</c:v>
                </c:pt>
                <c:pt idx="6068">
                  <c:v>1.38794361634228</c:v>
                </c:pt>
                <c:pt idx="6069">
                  <c:v>1.3879429010865401</c:v>
                </c:pt>
                <c:pt idx="6070">
                  <c:v>1.3879421858308101</c:v>
                </c:pt>
                <c:pt idx="6071">
                  <c:v>1.3879414705750699</c:v>
                </c:pt>
                <c:pt idx="6072">
                  <c:v>1.3879407553193299</c:v>
                </c:pt>
                <c:pt idx="6073">
                  <c:v>1.38794004006359</c:v>
                </c:pt>
                <c:pt idx="6074">
                  <c:v>1.38793932480786</c:v>
                </c:pt>
                <c:pt idx="6075">
                  <c:v>1.38793860955212</c:v>
                </c:pt>
                <c:pt idx="6076">
                  <c:v>1.38793789429638</c:v>
                </c:pt>
                <c:pt idx="6077">
                  <c:v>1.3879371790406401</c:v>
                </c:pt>
                <c:pt idx="6078">
                  <c:v>1.3879364637849101</c:v>
                </c:pt>
                <c:pt idx="6079">
                  <c:v>1.3879357485291699</c:v>
                </c:pt>
                <c:pt idx="6080">
                  <c:v>1.3879350332734299</c:v>
                </c:pt>
                <c:pt idx="6081">
                  <c:v>1.3879343180177</c:v>
                </c:pt>
                <c:pt idx="6082">
                  <c:v>1.38793360276196</c:v>
                </c:pt>
                <c:pt idx="6083">
                  <c:v>1.38793288750622</c:v>
                </c:pt>
                <c:pt idx="6084">
                  <c:v>1.38793217225048</c:v>
                </c:pt>
                <c:pt idx="6085">
                  <c:v>1.3879314569947501</c:v>
                </c:pt>
                <c:pt idx="6086">
                  <c:v>1.3879307417390101</c:v>
                </c:pt>
                <c:pt idx="6087">
                  <c:v>1.3879300264832699</c:v>
                </c:pt>
                <c:pt idx="6088">
                  <c:v>1.3879293112275299</c:v>
                </c:pt>
                <c:pt idx="6089">
                  <c:v>1.3879285959718</c:v>
                </c:pt>
                <c:pt idx="6090">
                  <c:v>1.38792788071606</c:v>
                </c:pt>
                <c:pt idx="6091">
                  <c:v>1.38792716546032</c:v>
                </c:pt>
                <c:pt idx="6092">
                  <c:v>1.38792645020459</c:v>
                </c:pt>
                <c:pt idx="6093">
                  <c:v>1.3879257349488501</c:v>
                </c:pt>
                <c:pt idx="6094">
                  <c:v>1.3879250196931101</c:v>
                </c:pt>
                <c:pt idx="6095">
                  <c:v>1.3879243044373699</c:v>
                </c:pt>
                <c:pt idx="6096">
                  <c:v>1.3879235891816399</c:v>
                </c:pt>
                <c:pt idx="6097">
                  <c:v>1.3879228739259</c:v>
                </c:pt>
                <c:pt idx="6098">
                  <c:v>1.38792215867016</c:v>
                </c:pt>
                <c:pt idx="6099">
                  <c:v>1.38792144341442</c:v>
                </c:pt>
                <c:pt idx="6100">
                  <c:v>1.3879207281586901</c:v>
                </c:pt>
                <c:pt idx="6101">
                  <c:v>1.3879200129029501</c:v>
                </c:pt>
                <c:pt idx="6102">
                  <c:v>1.3879192976472099</c:v>
                </c:pt>
                <c:pt idx="6103">
                  <c:v>1.3879185823914699</c:v>
                </c:pt>
                <c:pt idx="6104">
                  <c:v>1.3879178671357399</c:v>
                </c:pt>
                <c:pt idx="6105">
                  <c:v>1.38791715188</c:v>
                </c:pt>
                <c:pt idx="6106">
                  <c:v>1.38791643662426</c:v>
                </c:pt>
                <c:pt idx="6107">
                  <c:v>1.38791572136853</c:v>
                </c:pt>
                <c:pt idx="6108">
                  <c:v>1.3879150061127901</c:v>
                </c:pt>
                <c:pt idx="6109">
                  <c:v>1.3879142908570501</c:v>
                </c:pt>
                <c:pt idx="6110">
                  <c:v>1.3879135756013099</c:v>
                </c:pt>
                <c:pt idx="6111">
                  <c:v>1.3879128603455799</c:v>
                </c:pt>
                <c:pt idx="6112">
                  <c:v>1.38791214508984</c:v>
                </c:pt>
                <c:pt idx="6113">
                  <c:v>1.3879114298341</c:v>
                </c:pt>
                <c:pt idx="6114">
                  <c:v>1.38791071457836</c:v>
                </c:pt>
                <c:pt idx="6115">
                  <c:v>1.38790999932263</c:v>
                </c:pt>
                <c:pt idx="6116">
                  <c:v>1.3879092840668901</c:v>
                </c:pt>
                <c:pt idx="6117">
                  <c:v>1.3879085688111501</c:v>
                </c:pt>
                <c:pt idx="6118">
                  <c:v>1.3879078535554199</c:v>
                </c:pt>
                <c:pt idx="6119">
                  <c:v>1.3879071382996799</c:v>
                </c:pt>
                <c:pt idx="6120">
                  <c:v>1.38790642304394</c:v>
                </c:pt>
                <c:pt idx="6121">
                  <c:v>1.3879057077882</c:v>
                </c:pt>
                <c:pt idx="6122">
                  <c:v>1.38790499253247</c:v>
                </c:pt>
                <c:pt idx="6123">
                  <c:v>1.38790427727673</c:v>
                </c:pt>
                <c:pt idx="6124">
                  <c:v>1.3879035620209901</c:v>
                </c:pt>
                <c:pt idx="6125">
                  <c:v>1.3879028467652501</c:v>
                </c:pt>
                <c:pt idx="6126">
                  <c:v>1.3879021315095199</c:v>
                </c:pt>
                <c:pt idx="6127">
                  <c:v>1.3879014162537799</c:v>
                </c:pt>
                <c:pt idx="6128">
                  <c:v>1.38790070099804</c:v>
                </c:pt>
                <c:pt idx="6129">
                  <c:v>1.38789998574231</c:v>
                </c:pt>
                <c:pt idx="6130">
                  <c:v>1.38789927048657</c:v>
                </c:pt>
                <c:pt idx="6131">
                  <c:v>1.3878985552308301</c:v>
                </c:pt>
                <c:pt idx="6132">
                  <c:v>1.3878978399750901</c:v>
                </c:pt>
                <c:pt idx="6133">
                  <c:v>1.3878971247193601</c:v>
                </c:pt>
                <c:pt idx="6134">
                  <c:v>1.3878964094636199</c:v>
                </c:pt>
                <c:pt idx="6135">
                  <c:v>1.3878956942078799</c:v>
                </c:pt>
                <c:pt idx="6136">
                  <c:v>1.38789497895214</c:v>
                </c:pt>
                <c:pt idx="6137">
                  <c:v>1.38789426369641</c:v>
                </c:pt>
                <c:pt idx="6138">
                  <c:v>1.38789354844067</c:v>
                </c:pt>
                <c:pt idx="6139">
                  <c:v>1.3878928331849301</c:v>
                </c:pt>
                <c:pt idx="6140">
                  <c:v>1.3878921179291901</c:v>
                </c:pt>
                <c:pt idx="6141">
                  <c:v>1.3878914026734599</c:v>
                </c:pt>
                <c:pt idx="6142">
                  <c:v>1.3878906874177199</c:v>
                </c:pt>
                <c:pt idx="6143">
                  <c:v>1.38788997216198</c:v>
                </c:pt>
                <c:pt idx="6144">
                  <c:v>1.38788925690625</c:v>
                </c:pt>
                <c:pt idx="6145">
                  <c:v>1.38788854165051</c:v>
                </c:pt>
                <c:pt idx="6146">
                  <c:v>1.38788782639477</c:v>
                </c:pt>
                <c:pt idx="6147">
                  <c:v>1.3878871111390301</c:v>
                </c:pt>
                <c:pt idx="6148">
                  <c:v>1.3878863958833001</c:v>
                </c:pt>
                <c:pt idx="6149">
                  <c:v>1.3878856806275599</c:v>
                </c:pt>
                <c:pt idx="6150">
                  <c:v>1.3878849653718199</c:v>
                </c:pt>
                <c:pt idx="6151">
                  <c:v>1.38788425011608</c:v>
                </c:pt>
                <c:pt idx="6152">
                  <c:v>1.38788353486035</c:v>
                </c:pt>
                <c:pt idx="6153">
                  <c:v>1.38788281960461</c:v>
                </c:pt>
                <c:pt idx="6154">
                  <c:v>1.38788210434887</c:v>
                </c:pt>
                <c:pt idx="6155">
                  <c:v>1.3878813890931401</c:v>
                </c:pt>
                <c:pt idx="6156">
                  <c:v>1.3878806738374001</c:v>
                </c:pt>
                <c:pt idx="6157">
                  <c:v>1.3878799585816599</c:v>
                </c:pt>
                <c:pt idx="6158">
                  <c:v>1.3878792433259199</c:v>
                </c:pt>
                <c:pt idx="6159">
                  <c:v>1.38787852807019</c:v>
                </c:pt>
                <c:pt idx="6160">
                  <c:v>1.38787781281445</c:v>
                </c:pt>
                <c:pt idx="6161">
                  <c:v>1.38787709755871</c:v>
                </c:pt>
                <c:pt idx="6162">
                  <c:v>1.3878763823029701</c:v>
                </c:pt>
                <c:pt idx="6163">
                  <c:v>1.3878756670472401</c:v>
                </c:pt>
                <c:pt idx="6164">
                  <c:v>1.3878749517914999</c:v>
                </c:pt>
                <c:pt idx="6165">
                  <c:v>1.3878742365357599</c:v>
                </c:pt>
                <c:pt idx="6166">
                  <c:v>1.38787352128002</c:v>
                </c:pt>
                <c:pt idx="6167">
                  <c:v>1.38787280602429</c:v>
                </c:pt>
                <c:pt idx="6168">
                  <c:v>1.38787209076855</c:v>
                </c:pt>
                <c:pt idx="6169">
                  <c:v>1.38787137551281</c:v>
                </c:pt>
                <c:pt idx="6170">
                  <c:v>1.3878706602570801</c:v>
                </c:pt>
                <c:pt idx="6171">
                  <c:v>1.3878699450013401</c:v>
                </c:pt>
                <c:pt idx="6172">
                  <c:v>1.3878692297455999</c:v>
                </c:pt>
                <c:pt idx="6173">
                  <c:v>1.3878685144898599</c:v>
                </c:pt>
                <c:pt idx="6174">
                  <c:v>1.38786779923413</c:v>
                </c:pt>
                <c:pt idx="6175">
                  <c:v>1.38786708397839</c:v>
                </c:pt>
                <c:pt idx="6176">
                  <c:v>1.38786636872265</c:v>
                </c:pt>
                <c:pt idx="6177">
                  <c:v>1.38786565346691</c:v>
                </c:pt>
                <c:pt idx="6178">
                  <c:v>1.3878649382111801</c:v>
                </c:pt>
                <c:pt idx="6179">
                  <c:v>1.3878642229554401</c:v>
                </c:pt>
                <c:pt idx="6180">
                  <c:v>1.3878635076996999</c:v>
                </c:pt>
                <c:pt idx="6181">
                  <c:v>1.3878627924439699</c:v>
                </c:pt>
                <c:pt idx="6182">
                  <c:v>1.38786207718823</c:v>
                </c:pt>
                <c:pt idx="6183">
                  <c:v>1.38786136193249</c:v>
                </c:pt>
                <c:pt idx="6184">
                  <c:v>1.38786064667675</c:v>
                </c:pt>
                <c:pt idx="6185">
                  <c:v>1.38785993142102</c:v>
                </c:pt>
                <c:pt idx="6186">
                  <c:v>1.3878592161652801</c:v>
                </c:pt>
                <c:pt idx="6187">
                  <c:v>1.3878585009095401</c:v>
                </c:pt>
                <c:pt idx="6188">
                  <c:v>1.3878577856537999</c:v>
                </c:pt>
                <c:pt idx="6189">
                  <c:v>1.3878570703980699</c:v>
                </c:pt>
                <c:pt idx="6190">
                  <c:v>1.38785635514233</c:v>
                </c:pt>
                <c:pt idx="6191">
                  <c:v>1.38785563988659</c:v>
                </c:pt>
                <c:pt idx="6192">
                  <c:v>1.38785492463085</c:v>
                </c:pt>
                <c:pt idx="6193">
                  <c:v>1.3878542093751201</c:v>
                </c:pt>
                <c:pt idx="6194">
                  <c:v>1.3878534941193801</c:v>
                </c:pt>
                <c:pt idx="6195">
                  <c:v>1.3878527788636399</c:v>
                </c:pt>
                <c:pt idx="6196">
                  <c:v>1.3878520636079099</c:v>
                </c:pt>
                <c:pt idx="6197">
                  <c:v>1.3878513483521699</c:v>
                </c:pt>
                <c:pt idx="6198">
                  <c:v>1.38785063309643</c:v>
                </c:pt>
                <c:pt idx="6199">
                  <c:v>1.38784991784069</c:v>
                </c:pt>
                <c:pt idx="6200">
                  <c:v>1.38784920258496</c:v>
                </c:pt>
                <c:pt idx="6201">
                  <c:v>1.3878484873292201</c:v>
                </c:pt>
                <c:pt idx="6202">
                  <c:v>1.3878477720734801</c:v>
                </c:pt>
                <c:pt idx="6203">
                  <c:v>1.3878470568177399</c:v>
                </c:pt>
                <c:pt idx="6204">
                  <c:v>1.3878463415620099</c:v>
                </c:pt>
                <c:pt idx="6205">
                  <c:v>1.38784562630627</c:v>
                </c:pt>
                <c:pt idx="6206">
                  <c:v>1.38784491105053</c:v>
                </c:pt>
                <c:pt idx="6207">
                  <c:v>1.3878441957948</c:v>
                </c:pt>
                <c:pt idx="6208">
                  <c:v>1.38784348053906</c:v>
                </c:pt>
                <c:pt idx="6209">
                  <c:v>1.3878427652833201</c:v>
                </c:pt>
                <c:pt idx="6210">
                  <c:v>1.3878420500275801</c:v>
                </c:pt>
                <c:pt idx="6211">
                  <c:v>1.3878413347718499</c:v>
                </c:pt>
                <c:pt idx="6212">
                  <c:v>1.3878406195161099</c:v>
                </c:pt>
                <c:pt idx="6213">
                  <c:v>1.38783990426037</c:v>
                </c:pt>
                <c:pt idx="6214">
                  <c:v>1.38783918900463</c:v>
                </c:pt>
                <c:pt idx="6215">
                  <c:v>1.3878384737489</c:v>
                </c:pt>
                <c:pt idx="6216">
                  <c:v>1.38783775849316</c:v>
                </c:pt>
                <c:pt idx="6217">
                  <c:v>1.3878370432374201</c:v>
                </c:pt>
                <c:pt idx="6218">
                  <c:v>1.3878363279816801</c:v>
                </c:pt>
                <c:pt idx="6219">
                  <c:v>1.3878356127259499</c:v>
                </c:pt>
                <c:pt idx="6220">
                  <c:v>1.3878348974702099</c:v>
                </c:pt>
                <c:pt idx="6221">
                  <c:v>1.38783418221447</c:v>
                </c:pt>
                <c:pt idx="6222">
                  <c:v>1.38783346695874</c:v>
                </c:pt>
                <c:pt idx="6223">
                  <c:v>1.387832751703</c:v>
                </c:pt>
                <c:pt idx="6224">
                  <c:v>1.3878320364472601</c:v>
                </c:pt>
                <c:pt idx="6225">
                  <c:v>1.3878313211915201</c:v>
                </c:pt>
                <c:pt idx="6226">
                  <c:v>1.3878306059357901</c:v>
                </c:pt>
                <c:pt idx="6227">
                  <c:v>1.3878298906800499</c:v>
                </c:pt>
                <c:pt idx="6228">
                  <c:v>1.3878291754243099</c:v>
                </c:pt>
                <c:pt idx="6229">
                  <c:v>1.38782846016857</c:v>
                </c:pt>
                <c:pt idx="6230">
                  <c:v>1.38782774491284</c:v>
                </c:pt>
                <c:pt idx="6231">
                  <c:v>1.3878270296571</c:v>
                </c:pt>
                <c:pt idx="6232">
                  <c:v>1.3878263144013601</c:v>
                </c:pt>
                <c:pt idx="6233">
                  <c:v>1.3878255991456301</c:v>
                </c:pt>
                <c:pt idx="6234">
                  <c:v>1.3878248838898899</c:v>
                </c:pt>
                <c:pt idx="6235">
                  <c:v>1.3878241686341499</c:v>
                </c:pt>
                <c:pt idx="6236">
                  <c:v>1.38782345337841</c:v>
                </c:pt>
                <c:pt idx="6237">
                  <c:v>1.38782273812268</c:v>
                </c:pt>
                <c:pt idx="6238">
                  <c:v>1.38782202286694</c:v>
                </c:pt>
                <c:pt idx="6239">
                  <c:v>1.3878213076112</c:v>
                </c:pt>
                <c:pt idx="6240">
                  <c:v>1.3878205923554601</c:v>
                </c:pt>
                <c:pt idx="6241">
                  <c:v>1.3878198770997301</c:v>
                </c:pt>
                <c:pt idx="6242">
                  <c:v>1.3878191618439899</c:v>
                </c:pt>
                <c:pt idx="6243">
                  <c:v>1.3878184465882499</c:v>
                </c:pt>
                <c:pt idx="6244">
                  <c:v>1.38781773133252</c:v>
                </c:pt>
                <c:pt idx="6245">
                  <c:v>1.38781701607678</c:v>
                </c:pt>
                <c:pt idx="6246">
                  <c:v>1.38781630082104</c:v>
                </c:pt>
                <c:pt idx="6247">
                  <c:v>1.3878155855653</c:v>
                </c:pt>
                <c:pt idx="6248">
                  <c:v>1.3878148703095701</c:v>
                </c:pt>
                <c:pt idx="6249">
                  <c:v>1.3878141550538301</c:v>
                </c:pt>
                <c:pt idx="6250">
                  <c:v>1.3878134397980899</c:v>
                </c:pt>
                <c:pt idx="6251">
                  <c:v>1.3878127245423499</c:v>
                </c:pt>
                <c:pt idx="6252">
                  <c:v>1.38781200928662</c:v>
                </c:pt>
                <c:pt idx="6253">
                  <c:v>1.38781129403088</c:v>
                </c:pt>
                <c:pt idx="6254">
                  <c:v>1.38781057877514</c:v>
                </c:pt>
                <c:pt idx="6255">
                  <c:v>1.3878098635194001</c:v>
                </c:pt>
                <c:pt idx="6256">
                  <c:v>1.3878091482636701</c:v>
                </c:pt>
                <c:pt idx="6257">
                  <c:v>1.3878084330079301</c:v>
                </c:pt>
                <c:pt idx="6258">
                  <c:v>1.3878077177521899</c:v>
                </c:pt>
                <c:pt idx="6259">
                  <c:v>1.3878070024964599</c:v>
                </c:pt>
                <c:pt idx="6260">
                  <c:v>1.38780628724072</c:v>
                </c:pt>
                <c:pt idx="6261">
                  <c:v>1.38780557198498</c:v>
                </c:pt>
                <c:pt idx="6262">
                  <c:v>1.38780485672924</c:v>
                </c:pt>
                <c:pt idx="6263">
                  <c:v>1.3878041414735101</c:v>
                </c:pt>
                <c:pt idx="6264">
                  <c:v>1.3878034262177701</c:v>
                </c:pt>
                <c:pt idx="6265">
                  <c:v>1.3878027109620299</c:v>
                </c:pt>
                <c:pt idx="6266">
                  <c:v>1.3878019957062899</c:v>
                </c:pt>
                <c:pt idx="6267">
                  <c:v>1.3878012804505599</c:v>
                </c:pt>
                <c:pt idx="6268">
                  <c:v>1.38780056519482</c:v>
                </c:pt>
                <c:pt idx="6269">
                  <c:v>1.38779984993908</c:v>
                </c:pt>
                <c:pt idx="6270">
                  <c:v>1.38779913468335</c:v>
                </c:pt>
                <c:pt idx="6271">
                  <c:v>1.3877984194276101</c:v>
                </c:pt>
                <c:pt idx="6272">
                  <c:v>1.3877977041718701</c:v>
                </c:pt>
                <c:pt idx="6273">
                  <c:v>1.3877969889161299</c:v>
                </c:pt>
                <c:pt idx="6274">
                  <c:v>1.3877962736603999</c:v>
                </c:pt>
                <c:pt idx="6275">
                  <c:v>1.38779555840466</c:v>
                </c:pt>
                <c:pt idx="6276">
                  <c:v>1.38779484314892</c:v>
                </c:pt>
                <c:pt idx="6277">
                  <c:v>1.38779412789318</c:v>
                </c:pt>
                <c:pt idx="6278">
                  <c:v>1.38779341263745</c:v>
                </c:pt>
                <c:pt idx="6279">
                  <c:v>1.3877926973817101</c:v>
                </c:pt>
                <c:pt idx="6280">
                  <c:v>1.3877919821259701</c:v>
                </c:pt>
                <c:pt idx="6281">
                  <c:v>1.3877912668702299</c:v>
                </c:pt>
                <c:pt idx="6282">
                  <c:v>1.3877905516144999</c:v>
                </c:pt>
                <c:pt idx="6283">
                  <c:v>1.38778983635876</c:v>
                </c:pt>
                <c:pt idx="6284">
                  <c:v>1.38778912110302</c:v>
                </c:pt>
                <c:pt idx="6285">
                  <c:v>1.38778840584729</c:v>
                </c:pt>
                <c:pt idx="6286">
                  <c:v>1.38778769059155</c:v>
                </c:pt>
                <c:pt idx="6287">
                  <c:v>1.3877869753358101</c:v>
                </c:pt>
                <c:pt idx="6288">
                  <c:v>1.3877862600800701</c:v>
                </c:pt>
                <c:pt idx="6289">
                  <c:v>1.3877855448243399</c:v>
                </c:pt>
                <c:pt idx="6290">
                  <c:v>1.3877848295685999</c:v>
                </c:pt>
                <c:pt idx="6291">
                  <c:v>1.38778411431286</c:v>
                </c:pt>
                <c:pt idx="6292">
                  <c:v>1.38778339905712</c:v>
                </c:pt>
                <c:pt idx="6293">
                  <c:v>1.38778268380139</c:v>
                </c:pt>
                <c:pt idx="6294">
                  <c:v>1.3877819685456501</c:v>
                </c:pt>
                <c:pt idx="6295">
                  <c:v>1.3877812532899101</c:v>
                </c:pt>
                <c:pt idx="6296">
                  <c:v>1.3877805380341799</c:v>
                </c:pt>
                <c:pt idx="6297">
                  <c:v>1.3877798227784399</c:v>
                </c:pt>
                <c:pt idx="6298">
                  <c:v>1.3877791075227</c:v>
                </c:pt>
                <c:pt idx="6299">
                  <c:v>1.38777839226696</c:v>
                </c:pt>
                <c:pt idx="6300">
                  <c:v>1.38777767701123</c:v>
                </c:pt>
                <c:pt idx="6301">
                  <c:v>1.38777696175549</c:v>
                </c:pt>
                <c:pt idx="6302">
                  <c:v>1.3877762464997501</c:v>
                </c:pt>
                <c:pt idx="6303">
                  <c:v>1.3877755312440101</c:v>
                </c:pt>
                <c:pt idx="6304">
                  <c:v>1.3877748159882799</c:v>
                </c:pt>
                <c:pt idx="6305">
                  <c:v>1.3877741007325399</c:v>
                </c:pt>
                <c:pt idx="6306">
                  <c:v>1.3877733854768</c:v>
                </c:pt>
                <c:pt idx="6307">
                  <c:v>1.38777267022106</c:v>
                </c:pt>
                <c:pt idx="6308">
                  <c:v>1.38777195496533</c:v>
                </c:pt>
                <c:pt idx="6309">
                  <c:v>1.38777123970959</c:v>
                </c:pt>
                <c:pt idx="6310">
                  <c:v>1.3877705244538501</c:v>
                </c:pt>
                <c:pt idx="6311">
                  <c:v>1.3877698091981201</c:v>
                </c:pt>
                <c:pt idx="6312">
                  <c:v>1.3877690939423799</c:v>
                </c:pt>
                <c:pt idx="6313">
                  <c:v>1.3877683786866399</c:v>
                </c:pt>
                <c:pt idx="6314">
                  <c:v>1.3877676634309</c:v>
                </c:pt>
                <c:pt idx="6315">
                  <c:v>1.38776694817517</c:v>
                </c:pt>
                <c:pt idx="6316">
                  <c:v>1.38776623291943</c:v>
                </c:pt>
                <c:pt idx="6317">
                  <c:v>1.3877655176636901</c:v>
                </c:pt>
                <c:pt idx="6318">
                  <c:v>1.3877648024079501</c:v>
                </c:pt>
                <c:pt idx="6319">
                  <c:v>1.3877640871522201</c:v>
                </c:pt>
                <c:pt idx="6320">
                  <c:v>1.3877633718964799</c:v>
                </c:pt>
                <c:pt idx="6321">
                  <c:v>1.3877626566407399</c:v>
                </c:pt>
                <c:pt idx="6322">
                  <c:v>1.38776194138501</c:v>
                </c:pt>
                <c:pt idx="6323">
                  <c:v>1.38776122612927</c:v>
                </c:pt>
                <c:pt idx="6324">
                  <c:v>1.38776051087353</c:v>
                </c:pt>
                <c:pt idx="6325">
                  <c:v>1.3877597956177901</c:v>
                </c:pt>
                <c:pt idx="6326">
                  <c:v>1.3877590803620601</c:v>
                </c:pt>
                <c:pt idx="6327">
                  <c:v>1.3877583651063199</c:v>
                </c:pt>
                <c:pt idx="6328">
                  <c:v>1.3877576498505799</c:v>
                </c:pt>
                <c:pt idx="6329">
                  <c:v>1.38775693459484</c:v>
                </c:pt>
                <c:pt idx="6330">
                  <c:v>1.38775621933911</c:v>
                </c:pt>
                <c:pt idx="6331">
                  <c:v>1.38775550408337</c:v>
                </c:pt>
                <c:pt idx="6332">
                  <c:v>1.38775478882763</c:v>
                </c:pt>
                <c:pt idx="6333">
                  <c:v>1.3877540735718901</c:v>
                </c:pt>
                <c:pt idx="6334">
                  <c:v>1.3877533583161601</c:v>
                </c:pt>
                <c:pt idx="6335">
                  <c:v>1.3877526430604199</c:v>
                </c:pt>
                <c:pt idx="6336">
                  <c:v>1.3877519278046799</c:v>
                </c:pt>
                <c:pt idx="6337">
                  <c:v>1.38775121254895</c:v>
                </c:pt>
                <c:pt idx="6338">
                  <c:v>1.38775049729321</c:v>
                </c:pt>
                <c:pt idx="6339">
                  <c:v>1.38774978203747</c:v>
                </c:pt>
                <c:pt idx="6340">
                  <c:v>1.38774906678173</c:v>
                </c:pt>
                <c:pt idx="6341">
                  <c:v>1.3877483515260001</c:v>
                </c:pt>
                <c:pt idx="6342">
                  <c:v>1.3877476362702601</c:v>
                </c:pt>
                <c:pt idx="6343">
                  <c:v>1.3877469210145199</c:v>
                </c:pt>
                <c:pt idx="6344">
                  <c:v>1.3877462057587799</c:v>
                </c:pt>
                <c:pt idx="6345">
                  <c:v>1.38774549050305</c:v>
                </c:pt>
                <c:pt idx="6346">
                  <c:v>1.38774477524731</c:v>
                </c:pt>
                <c:pt idx="6347">
                  <c:v>1.38774405999157</c:v>
                </c:pt>
                <c:pt idx="6348">
                  <c:v>1.38774334473584</c:v>
                </c:pt>
                <c:pt idx="6349">
                  <c:v>1.3877426294801001</c:v>
                </c:pt>
                <c:pt idx="6350">
                  <c:v>1.3877419142243601</c:v>
                </c:pt>
                <c:pt idx="6351">
                  <c:v>1.3877411989686199</c:v>
                </c:pt>
                <c:pt idx="6352">
                  <c:v>1.3877404837128899</c:v>
                </c:pt>
                <c:pt idx="6353">
                  <c:v>1.38773976845715</c:v>
                </c:pt>
                <c:pt idx="6354">
                  <c:v>1.38773905320141</c:v>
                </c:pt>
                <c:pt idx="6355">
                  <c:v>1.38773833794567</c:v>
                </c:pt>
                <c:pt idx="6356">
                  <c:v>1.3877376226899401</c:v>
                </c:pt>
                <c:pt idx="6357">
                  <c:v>1.3877369074342001</c:v>
                </c:pt>
                <c:pt idx="6358">
                  <c:v>1.3877361921784599</c:v>
                </c:pt>
                <c:pt idx="6359">
                  <c:v>1.3877354769227199</c:v>
                </c:pt>
                <c:pt idx="6360">
                  <c:v>1.3877347616669899</c:v>
                </c:pt>
                <c:pt idx="6361">
                  <c:v>1.38773404641125</c:v>
                </c:pt>
                <c:pt idx="6362">
                  <c:v>1.38773333115551</c:v>
                </c:pt>
                <c:pt idx="6363">
                  <c:v>1.38773261589978</c:v>
                </c:pt>
                <c:pt idx="6364">
                  <c:v>1.3877319006440401</c:v>
                </c:pt>
                <c:pt idx="6365">
                  <c:v>1.3877311853883001</c:v>
                </c:pt>
                <c:pt idx="6366">
                  <c:v>1.3877304701325599</c:v>
                </c:pt>
                <c:pt idx="6367">
                  <c:v>1.3877297548768299</c:v>
                </c:pt>
                <c:pt idx="6368">
                  <c:v>1.38772903962109</c:v>
                </c:pt>
                <c:pt idx="6369">
                  <c:v>1.38772832436535</c:v>
                </c:pt>
                <c:pt idx="6370">
                  <c:v>1.38772760910961</c:v>
                </c:pt>
                <c:pt idx="6371">
                  <c:v>1.38772689385388</c:v>
                </c:pt>
                <c:pt idx="6372">
                  <c:v>1.3877261785981401</c:v>
                </c:pt>
                <c:pt idx="6373">
                  <c:v>1.3877254633424001</c:v>
                </c:pt>
                <c:pt idx="6374">
                  <c:v>1.3877247480866699</c:v>
                </c:pt>
                <c:pt idx="6375">
                  <c:v>1.3877240328309299</c:v>
                </c:pt>
                <c:pt idx="6376">
                  <c:v>1.38772331757519</c:v>
                </c:pt>
                <c:pt idx="6377">
                  <c:v>1.38772260231945</c:v>
                </c:pt>
                <c:pt idx="6378">
                  <c:v>1.38772188706372</c:v>
                </c:pt>
                <c:pt idx="6379">
                  <c:v>1.38772117180798</c:v>
                </c:pt>
                <c:pt idx="6380">
                  <c:v>1.3877204565522401</c:v>
                </c:pt>
                <c:pt idx="6381">
                  <c:v>1.3877197412965001</c:v>
                </c:pt>
                <c:pt idx="6382">
                  <c:v>1.3877190260407699</c:v>
                </c:pt>
                <c:pt idx="6383">
                  <c:v>1.3877183107850299</c:v>
                </c:pt>
                <c:pt idx="6384">
                  <c:v>1.38771759552929</c:v>
                </c:pt>
                <c:pt idx="6385">
                  <c:v>1.38771688027356</c:v>
                </c:pt>
                <c:pt idx="6386">
                  <c:v>1.38771616501782</c:v>
                </c:pt>
                <c:pt idx="6387">
                  <c:v>1.3877154497620801</c:v>
                </c:pt>
                <c:pt idx="6388">
                  <c:v>1.3877147345063401</c:v>
                </c:pt>
                <c:pt idx="6389">
                  <c:v>1.3877140192506101</c:v>
                </c:pt>
                <c:pt idx="6390">
                  <c:v>1.3877133039948699</c:v>
                </c:pt>
                <c:pt idx="6391">
                  <c:v>1.3877125887391299</c:v>
                </c:pt>
                <c:pt idx="6392">
                  <c:v>1.38771187348339</c:v>
                </c:pt>
                <c:pt idx="6393">
                  <c:v>1.38771115822766</c:v>
                </c:pt>
                <c:pt idx="6394">
                  <c:v>1.38771044297192</c:v>
                </c:pt>
                <c:pt idx="6395">
                  <c:v>1.3877097277161801</c:v>
                </c:pt>
                <c:pt idx="6396">
                  <c:v>1.3877090124604401</c:v>
                </c:pt>
                <c:pt idx="6397">
                  <c:v>1.3877082972047099</c:v>
                </c:pt>
                <c:pt idx="6398">
                  <c:v>1.3877075819489699</c:v>
                </c:pt>
                <c:pt idx="6399">
                  <c:v>1.38770686669323</c:v>
                </c:pt>
                <c:pt idx="6400">
                  <c:v>1.3877061514375</c:v>
                </c:pt>
                <c:pt idx="6401">
                  <c:v>1.38770543618176</c:v>
                </c:pt>
                <c:pt idx="6402">
                  <c:v>1.38770472092602</c:v>
                </c:pt>
                <c:pt idx="6403">
                  <c:v>1.3877040056702801</c:v>
                </c:pt>
                <c:pt idx="6404">
                  <c:v>1.3877032904145501</c:v>
                </c:pt>
                <c:pt idx="6405">
                  <c:v>1.3877025751588099</c:v>
                </c:pt>
                <c:pt idx="6406">
                  <c:v>1.3877018599030699</c:v>
                </c:pt>
                <c:pt idx="6407">
                  <c:v>1.38770114464733</c:v>
                </c:pt>
                <c:pt idx="6408">
                  <c:v>1.3877004293916</c:v>
                </c:pt>
                <c:pt idx="6409">
                  <c:v>1.38769971413586</c:v>
                </c:pt>
                <c:pt idx="6410">
                  <c:v>1.38769899888012</c:v>
                </c:pt>
                <c:pt idx="6411">
                  <c:v>1.3876982836243901</c:v>
                </c:pt>
                <c:pt idx="6412">
                  <c:v>1.3876975683686501</c:v>
                </c:pt>
                <c:pt idx="6413">
                  <c:v>1.3876968531129099</c:v>
                </c:pt>
                <c:pt idx="6414">
                  <c:v>1.3876961378571699</c:v>
                </c:pt>
                <c:pt idx="6415">
                  <c:v>1.38769542260144</c:v>
                </c:pt>
                <c:pt idx="6416">
                  <c:v>1.3876947073457</c:v>
                </c:pt>
                <c:pt idx="6417">
                  <c:v>1.38769399208996</c:v>
                </c:pt>
                <c:pt idx="6418">
                  <c:v>1.3876932768342201</c:v>
                </c:pt>
                <c:pt idx="6419">
                  <c:v>1.3876925615784901</c:v>
                </c:pt>
                <c:pt idx="6420">
                  <c:v>1.3876918463227499</c:v>
                </c:pt>
                <c:pt idx="6421">
                  <c:v>1.3876911310670099</c:v>
                </c:pt>
                <c:pt idx="6422">
                  <c:v>1.38769041581127</c:v>
                </c:pt>
                <c:pt idx="6423">
                  <c:v>1.38768970055554</c:v>
                </c:pt>
                <c:pt idx="6424">
                  <c:v>1.3876889852998</c:v>
                </c:pt>
                <c:pt idx="6425">
                  <c:v>1.38768827004406</c:v>
                </c:pt>
                <c:pt idx="6426">
                  <c:v>1.3876875547883301</c:v>
                </c:pt>
                <c:pt idx="6427">
                  <c:v>1.3876868395325901</c:v>
                </c:pt>
                <c:pt idx="6428">
                  <c:v>1.3876861242768499</c:v>
                </c:pt>
                <c:pt idx="6429">
                  <c:v>1.3876854090211099</c:v>
                </c:pt>
                <c:pt idx="6430">
                  <c:v>1.38768469376538</c:v>
                </c:pt>
                <c:pt idx="6431">
                  <c:v>1.38768397850964</c:v>
                </c:pt>
                <c:pt idx="6432">
                  <c:v>1.3876832632539</c:v>
                </c:pt>
                <c:pt idx="6433">
                  <c:v>1.38768254799816</c:v>
                </c:pt>
                <c:pt idx="6434">
                  <c:v>1.3876818327424301</c:v>
                </c:pt>
                <c:pt idx="6435">
                  <c:v>1.3876811174866901</c:v>
                </c:pt>
                <c:pt idx="6436">
                  <c:v>1.3876804022309499</c:v>
                </c:pt>
                <c:pt idx="6437">
                  <c:v>1.3876796869752199</c:v>
                </c:pt>
                <c:pt idx="6438">
                  <c:v>1.38767897171948</c:v>
                </c:pt>
                <c:pt idx="6439">
                  <c:v>1.38767825646374</c:v>
                </c:pt>
                <c:pt idx="6440">
                  <c:v>1.387677541208</c:v>
                </c:pt>
                <c:pt idx="6441">
                  <c:v>1.38767682595227</c:v>
                </c:pt>
                <c:pt idx="6442">
                  <c:v>1.3876761106965301</c:v>
                </c:pt>
                <c:pt idx="6443">
                  <c:v>1.3876753954407901</c:v>
                </c:pt>
                <c:pt idx="6444">
                  <c:v>1.3876746801850499</c:v>
                </c:pt>
                <c:pt idx="6445">
                  <c:v>1.3876739649293199</c:v>
                </c:pt>
                <c:pt idx="6446">
                  <c:v>1.38767324967358</c:v>
                </c:pt>
                <c:pt idx="6447">
                  <c:v>1.38767253441784</c:v>
                </c:pt>
                <c:pt idx="6448">
                  <c:v>1.3876718191621</c:v>
                </c:pt>
                <c:pt idx="6449">
                  <c:v>1.3876711039063701</c:v>
                </c:pt>
                <c:pt idx="6450">
                  <c:v>1.3876703886506301</c:v>
                </c:pt>
                <c:pt idx="6451">
                  <c:v>1.3876696733948899</c:v>
                </c:pt>
                <c:pt idx="6452">
                  <c:v>1.3876689581391599</c:v>
                </c:pt>
                <c:pt idx="6453">
                  <c:v>1.3876682428834199</c:v>
                </c:pt>
                <c:pt idx="6454">
                  <c:v>1.38766752762768</c:v>
                </c:pt>
                <c:pt idx="6455">
                  <c:v>1.38766681237194</c:v>
                </c:pt>
                <c:pt idx="6456">
                  <c:v>1.38766609711621</c:v>
                </c:pt>
                <c:pt idx="6457">
                  <c:v>1.3876653818604701</c:v>
                </c:pt>
                <c:pt idx="6458">
                  <c:v>1.3876646666047301</c:v>
                </c:pt>
                <c:pt idx="6459">
                  <c:v>1.3876639513489899</c:v>
                </c:pt>
                <c:pt idx="6460">
                  <c:v>1.3876632360932599</c:v>
                </c:pt>
                <c:pt idx="6461">
                  <c:v>1.38766252083752</c:v>
                </c:pt>
                <c:pt idx="6462">
                  <c:v>1.38766180558178</c:v>
                </c:pt>
                <c:pt idx="6463">
                  <c:v>1.38766109032605</c:v>
                </c:pt>
                <c:pt idx="6464">
                  <c:v>1.38766037507031</c:v>
                </c:pt>
                <c:pt idx="6465">
                  <c:v>1.3876596598145701</c:v>
                </c:pt>
                <c:pt idx="6466">
                  <c:v>1.3876589445588301</c:v>
                </c:pt>
                <c:pt idx="6467">
                  <c:v>1.3876582293030999</c:v>
                </c:pt>
                <c:pt idx="6468">
                  <c:v>1.3876575140473599</c:v>
                </c:pt>
                <c:pt idx="6469">
                  <c:v>1.38765679879162</c:v>
                </c:pt>
                <c:pt idx="6470">
                  <c:v>1.38765608353588</c:v>
                </c:pt>
                <c:pt idx="6471">
                  <c:v>1.38765536828015</c:v>
                </c:pt>
                <c:pt idx="6472">
                  <c:v>1.38765465302441</c:v>
                </c:pt>
                <c:pt idx="6473">
                  <c:v>1.3876539377686701</c:v>
                </c:pt>
                <c:pt idx="6474">
                  <c:v>1.3876532225129301</c:v>
                </c:pt>
                <c:pt idx="6475">
                  <c:v>1.3876525072571999</c:v>
                </c:pt>
                <c:pt idx="6476">
                  <c:v>1.3876517920014599</c:v>
                </c:pt>
                <c:pt idx="6477">
                  <c:v>1.38765107674572</c:v>
                </c:pt>
                <c:pt idx="6478">
                  <c:v>1.38765036148999</c:v>
                </c:pt>
                <c:pt idx="6479">
                  <c:v>1.38764964623425</c:v>
                </c:pt>
                <c:pt idx="6480">
                  <c:v>1.3876489309785101</c:v>
                </c:pt>
                <c:pt idx="6481">
                  <c:v>1.3876482157227701</c:v>
                </c:pt>
                <c:pt idx="6482">
                  <c:v>1.3876475004670401</c:v>
                </c:pt>
                <c:pt idx="6483">
                  <c:v>1.3876467852112999</c:v>
                </c:pt>
                <c:pt idx="6484">
                  <c:v>1.3876460699555599</c:v>
                </c:pt>
                <c:pt idx="6485">
                  <c:v>1.38764535469982</c:v>
                </c:pt>
                <c:pt idx="6486">
                  <c:v>1.38764463944409</c:v>
                </c:pt>
                <c:pt idx="6487">
                  <c:v>1.38764392418835</c:v>
                </c:pt>
                <c:pt idx="6488">
                  <c:v>1.3876432089326101</c:v>
                </c:pt>
                <c:pt idx="6489">
                  <c:v>1.3876424936768801</c:v>
                </c:pt>
                <c:pt idx="6490">
                  <c:v>1.3876417784211399</c:v>
                </c:pt>
                <c:pt idx="6491">
                  <c:v>1.3876410631653999</c:v>
                </c:pt>
                <c:pt idx="6492">
                  <c:v>1.38764034790966</c:v>
                </c:pt>
                <c:pt idx="6493">
                  <c:v>1.38763963265393</c:v>
                </c:pt>
                <c:pt idx="6494">
                  <c:v>1.38763891739819</c:v>
                </c:pt>
                <c:pt idx="6495">
                  <c:v>1.38763820214245</c:v>
                </c:pt>
                <c:pt idx="6496">
                  <c:v>1.3876374868867101</c:v>
                </c:pt>
                <c:pt idx="6497">
                  <c:v>1.3876367716309801</c:v>
                </c:pt>
                <c:pt idx="6498">
                  <c:v>1.3876360563752399</c:v>
                </c:pt>
                <c:pt idx="6499">
                  <c:v>1.3876353411194999</c:v>
                </c:pt>
                <c:pt idx="6500">
                  <c:v>1.38763462586377</c:v>
                </c:pt>
                <c:pt idx="6501">
                  <c:v>1.38763391060803</c:v>
                </c:pt>
                <c:pt idx="6502">
                  <c:v>1.38763319535229</c:v>
                </c:pt>
                <c:pt idx="6503">
                  <c:v>1.38763248009655</c:v>
                </c:pt>
                <c:pt idx="6504">
                  <c:v>1.3876317648408201</c:v>
                </c:pt>
                <c:pt idx="6505">
                  <c:v>1.3876310495850801</c:v>
                </c:pt>
                <c:pt idx="6506">
                  <c:v>1.3876303343293399</c:v>
                </c:pt>
                <c:pt idx="6507">
                  <c:v>1.3876296190735999</c:v>
                </c:pt>
                <c:pt idx="6508">
                  <c:v>1.38762890381787</c:v>
                </c:pt>
                <c:pt idx="6509">
                  <c:v>1.38762818856213</c:v>
                </c:pt>
                <c:pt idx="6510">
                  <c:v>1.38762747330639</c:v>
                </c:pt>
                <c:pt idx="6511">
                  <c:v>1.3876267580506501</c:v>
                </c:pt>
                <c:pt idx="6512">
                  <c:v>1.3876260427949201</c:v>
                </c:pt>
                <c:pt idx="6513">
                  <c:v>1.3876253275391801</c:v>
                </c:pt>
                <c:pt idx="6514">
                  <c:v>1.3876246122834399</c:v>
                </c:pt>
                <c:pt idx="6515">
                  <c:v>1.3876238970277099</c:v>
                </c:pt>
                <c:pt idx="6516">
                  <c:v>1.38762318177197</c:v>
                </c:pt>
                <c:pt idx="6517">
                  <c:v>1.38762246651623</c:v>
                </c:pt>
                <c:pt idx="6518">
                  <c:v>1.38762175126049</c:v>
                </c:pt>
                <c:pt idx="6519">
                  <c:v>1.3876210360047601</c:v>
                </c:pt>
                <c:pt idx="6520">
                  <c:v>1.3876203207490201</c:v>
                </c:pt>
                <c:pt idx="6521">
                  <c:v>1.3876196054932799</c:v>
                </c:pt>
                <c:pt idx="6522">
                  <c:v>1.3876188902375399</c:v>
                </c:pt>
                <c:pt idx="6523">
                  <c:v>1.3876181749818099</c:v>
                </c:pt>
                <c:pt idx="6524">
                  <c:v>1.38761745972607</c:v>
                </c:pt>
                <c:pt idx="6525">
                  <c:v>1.38761674447033</c:v>
                </c:pt>
                <c:pt idx="6526">
                  <c:v>1.3876160292146</c:v>
                </c:pt>
                <c:pt idx="6527">
                  <c:v>1.3876153139588601</c:v>
                </c:pt>
                <c:pt idx="6528">
                  <c:v>1.3876145987031201</c:v>
                </c:pt>
                <c:pt idx="6529">
                  <c:v>1.3876138834473799</c:v>
                </c:pt>
                <c:pt idx="6530">
                  <c:v>1.3876131681916499</c:v>
                </c:pt>
                <c:pt idx="6531">
                  <c:v>1.38761245293591</c:v>
                </c:pt>
                <c:pt idx="6532">
                  <c:v>1.38761173768017</c:v>
                </c:pt>
                <c:pt idx="6533">
                  <c:v>1.38761102242443</c:v>
                </c:pt>
                <c:pt idx="6534">
                  <c:v>1.3876103071687</c:v>
                </c:pt>
                <c:pt idx="6535">
                  <c:v>1.3876095919129601</c:v>
                </c:pt>
                <c:pt idx="6536">
                  <c:v>1.3876088766572201</c:v>
                </c:pt>
                <c:pt idx="6537">
                  <c:v>1.3876081614014799</c:v>
                </c:pt>
                <c:pt idx="6538">
                  <c:v>1.3876074461457499</c:v>
                </c:pt>
                <c:pt idx="6539">
                  <c:v>1.38760673089001</c:v>
                </c:pt>
                <c:pt idx="6540">
                  <c:v>1.38760601563427</c:v>
                </c:pt>
                <c:pt idx="6541">
                  <c:v>1.38760530037854</c:v>
                </c:pt>
                <c:pt idx="6542">
                  <c:v>1.3876045851228</c:v>
                </c:pt>
                <c:pt idx="6543">
                  <c:v>1.3876038698670601</c:v>
                </c:pt>
                <c:pt idx="6544">
                  <c:v>1.3876031546113201</c:v>
                </c:pt>
                <c:pt idx="6545">
                  <c:v>1.3876024393555899</c:v>
                </c:pt>
                <c:pt idx="6546">
                  <c:v>1.3876017240998499</c:v>
                </c:pt>
                <c:pt idx="6547">
                  <c:v>1.38760100884411</c:v>
                </c:pt>
                <c:pt idx="6548">
                  <c:v>1.38760029358837</c:v>
                </c:pt>
                <c:pt idx="6549">
                  <c:v>1.38759957833264</c:v>
                </c:pt>
                <c:pt idx="6550">
                  <c:v>1.3875988630769001</c:v>
                </c:pt>
                <c:pt idx="6551">
                  <c:v>1.3875981478211601</c:v>
                </c:pt>
                <c:pt idx="6552">
                  <c:v>1.3875974325654299</c:v>
                </c:pt>
                <c:pt idx="6553">
                  <c:v>1.3875967173096899</c:v>
                </c:pt>
                <c:pt idx="6554">
                  <c:v>1.38759600205395</c:v>
                </c:pt>
                <c:pt idx="6555">
                  <c:v>1.38759528679821</c:v>
                </c:pt>
                <c:pt idx="6556">
                  <c:v>1.38759457154248</c:v>
                </c:pt>
                <c:pt idx="6557">
                  <c:v>1.38759385628674</c:v>
                </c:pt>
                <c:pt idx="6558">
                  <c:v>1.3875931410310001</c:v>
                </c:pt>
                <c:pt idx="6559">
                  <c:v>1.3875924257752601</c:v>
                </c:pt>
                <c:pt idx="6560">
                  <c:v>1.3875917105195299</c:v>
                </c:pt>
                <c:pt idx="6561">
                  <c:v>1.3875909952637899</c:v>
                </c:pt>
                <c:pt idx="6562">
                  <c:v>1.38759028000805</c:v>
                </c:pt>
                <c:pt idx="6563">
                  <c:v>1.38758956475231</c:v>
                </c:pt>
                <c:pt idx="6564">
                  <c:v>1.38758884949658</c:v>
                </c:pt>
                <c:pt idx="6565">
                  <c:v>1.38758813424084</c:v>
                </c:pt>
                <c:pt idx="6566">
                  <c:v>1.3875874189851001</c:v>
                </c:pt>
                <c:pt idx="6567">
                  <c:v>1.3875867037293701</c:v>
                </c:pt>
                <c:pt idx="6568">
                  <c:v>1.3875859884736299</c:v>
                </c:pt>
                <c:pt idx="6569">
                  <c:v>1.3875852732178899</c:v>
                </c:pt>
                <c:pt idx="6570">
                  <c:v>1.38758455796215</c:v>
                </c:pt>
                <c:pt idx="6571">
                  <c:v>1.38758384270642</c:v>
                </c:pt>
                <c:pt idx="6572">
                  <c:v>1.38758312745068</c:v>
                </c:pt>
                <c:pt idx="6573">
                  <c:v>1.3875824121949401</c:v>
                </c:pt>
                <c:pt idx="6574">
                  <c:v>1.3875816969392001</c:v>
                </c:pt>
                <c:pt idx="6575">
                  <c:v>1.3875809816834701</c:v>
                </c:pt>
                <c:pt idx="6576">
                  <c:v>1.3875802664277299</c:v>
                </c:pt>
                <c:pt idx="6577">
                  <c:v>1.3875795511719899</c:v>
                </c:pt>
                <c:pt idx="6578">
                  <c:v>1.38757883591626</c:v>
                </c:pt>
                <c:pt idx="6579">
                  <c:v>1.38757812066052</c:v>
                </c:pt>
                <c:pt idx="6580">
                  <c:v>1.38757740540478</c:v>
                </c:pt>
                <c:pt idx="6581">
                  <c:v>1.3875766901490401</c:v>
                </c:pt>
                <c:pt idx="6582">
                  <c:v>1.3875759748933101</c:v>
                </c:pt>
                <c:pt idx="6583">
                  <c:v>1.3875752596375699</c:v>
                </c:pt>
                <c:pt idx="6584">
                  <c:v>1.3875745443818299</c:v>
                </c:pt>
                <c:pt idx="6585">
                  <c:v>1.38757382912609</c:v>
                </c:pt>
                <c:pt idx="6586">
                  <c:v>1.38757311387036</c:v>
                </c:pt>
                <c:pt idx="6587">
                  <c:v>1.38757239861462</c:v>
                </c:pt>
                <c:pt idx="6588">
                  <c:v>1.38757168335888</c:v>
                </c:pt>
                <c:pt idx="6589">
                  <c:v>1.3875709681031401</c:v>
                </c:pt>
                <c:pt idx="6590">
                  <c:v>1.3875702528474101</c:v>
                </c:pt>
                <c:pt idx="6591">
                  <c:v>1.3875695375916699</c:v>
                </c:pt>
                <c:pt idx="6592">
                  <c:v>1.3875688223359299</c:v>
                </c:pt>
                <c:pt idx="6593">
                  <c:v>1.3875681070802</c:v>
                </c:pt>
                <c:pt idx="6594">
                  <c:v>1.38756739182446</c:v>
                </c:pt>
                <c:pt idx="6595">
                  <c:v>1.38756667656872</c:v>
                </c:pt>
                <c:pt idx="6596">
                  <c:v>1.38756596131298</c:v>
                </c:pt>
                <c:pt idx="6597">
                  <c:v>1.3875652460572501</c:v>
                </c:pt>
                <c:pt idx="6598">
                  <c:v>1.3875645308015101</c:v>
                </c:pt>
                <c:pt idx="6599">
                  <c:v>1.3875638155457699</c:v>
                </c:pt>
                <c:pt idx="6600">
                  <c:v>1.3875631002900299</c:v>
                </c:pt>
                <c:pt idx="6601">
                  <c:v>1.3875623850343</c:v>
                </c:pt>
                <c:pt idx="6602">
                  <c:v>1.38756166977856</c:v>
                </c:pt>
                <c:pt idx="6603">
                  <c:v>1.38756095452282</c:v>
                </c:pt>
                <c:pt idx="6604">
                  <c:v>1.38756023926709</c:v>
                </c:pt>
                <c:pt idx="6605">
                  <c:v>1.3875595240113501</c:v>
                </c:pt>
                <c:pt idx="6606">
                  <c:v>1.3875588087556101</c:v>
                </c:pt>
                <c:pt idx="6607">
                  <c:v>1.3875580934998699</c:v>
                </c:pt>
                <c:pt idx="6608">
                  <c:v>1.3875573782441399</c:v>
                </c:pt>
                <c:pt idx="6609">
                  <c:v>1.3875566629884</c:v>
                </c:pt>
                <c:pt idx="6610">
                  <c:v>1.38755594773266</c:v>
                </c:pt>
                <c:pt idx="6611">
                  <c:v>1.38755523247692</c:v>
                </c:pt>
                <c:pt idx="6612">
                  <c:v>1.3875545172211901</c:v>
                </c:pt>
                <c:pt idx="6613">
                  <c:v>1.3875538019654501</c:v>
                </c:pt>
                <c:pt idx="6614">
                  <c:v>1.3875530867097099</c:v>
                </c:pt>
                <c:pt idx="6615">
                  <c:v>1.3875523714539699</c:v>
                </c:pt>
                <c:pt idx="6616">
                  <c:v>1.3875516561982399</c:v>
                </c:pt>
                <c:pt idx="6617">
                  <c:v>1.3875509409425</c:v>
                </c:pt>
                <c:pt idx="6618">
                  <c:v>1.38755022568676</c:v>
                </c:pt>
                <c:pt idx="6619">
                  <c:v>1.38754951043103</c:v>
                </c:pt>
                <c:pt idx="6620">
                  <c:v>1.3875487951752901</c:v>
                </c:pt>
                <c:pt idx="6621">
                  <c:v>1.3875480799195501</c:v>
                </c:pt>
                <c:pt idx="6622">
                  <c:v>1.3875473646638099</c:v>
                </c:pt>
                <c:pt idx="6623">
                  <c:v>1.3875466494080799</c:v>
                </c:pt>
                <c:pt idx="6624">
                  <c:v>1.38754593415234</c:v>
                </c:pt>
                <c:pt idx="6625">
                  <c:v>1.3875452188966</c:v>
                </c:pt>
                <c:pt idx="6626">
                  <c:v>1.38754450364086</c:v>
                </c:pt>
                <c:pt idx="6627">
                  <c:v>1.38754378838513</c:v>
                </c:pt>
                <c:pt idx="6628">
                  <c:v>1.3875430731293901</c:v>
                </c:pt>
                <c:pt idx="6629">
                  <c:v>1.3875423578736501</c:v>
                </c:pt>
                <c:pt idx="6630">
                  <c:v>1.3875416426179199</c:v>
                </c:pt>
                <c:pt idx="6631">
                  <c:v>1.3875409273621799</c:v>
                </c:pt>
                <c:pt idx="6632">
                  <c:v>1.38754021210644</c:v>
                </c:pt>
                <c:pt idx="6633">
                  <c:v>1.3875394968507</c:v>
                </c:pt>
                <c:pt idx="6634">
                  <c:v>1.38753878159497</c:v>
                </c:pt>
                <c:pt idx="6635">
                  <c:v>1.38753806633923</c:v>
                </c:pt>
                <c:pt idx="6636">
                  <c:v>1.3875373510834901</c:v>
                </c:pt>
                <c:pt idx="6637">
                  <c:v>1.3875366358277501</c:v>
                </c:pt>
                <c:pt idx="6638">
                  <c:v>1.3875359205720199</c:v>
                </c:pt>
                <c:pt idx="6639">
                  <c:v>1.3875352053162799</c:v>
                </c:pt>
                <c:pt idx="6640">
                  <c:v>1.38753449006054</c:v>
                </c:pt>
                <c:pt idx="6641">
                  <c:v>1.38753377480481</c:v>
                </c:pt>
                <c:pt idx="6642">
                  <c:v>1.38753305954907</c:v>
                </c:pt>
                <c:pt idx="6643">
                  <c:v>1.3875323442933301</c:v>
                </c:pt>
                <c:pt idx="6644">
                  <c:v>1.3875316290375901</c:v>
                </c:pt>
                <c:pt idx="6645">
                  <c:v>1.3875309137818601</c:v>
                </c:pt>
                <c:pt idx="6646">
                  <c:v>1.3875301985261199</c:v>
                </c:pt>
                <c:pt idx="6647">
                  <c:v>1.3875294832703799</c:v>
                </c:pt>
                <c:pt idx="6648">
                  <c:v>1.38752876801464</c:v>
                </c:pt>
                <c:pt idx="6649">
                  <c:v>1.38752805275891</c:v>
                </c:pt>
                <c:pt idx="6650">
                  <c:v>1.38752733750317</c:v>
                </c:pt>
                <c:pt idx="6651">
                  <c:v>1.3875266222474301</c:v>
                </c:pt>
                <c:pt idx="6652">
                  <c:v>1.3875259069916901</c:v>
                </c:pt>
                <c:pt idx="6653">
                  <c:v>1.3875251917359599</c:v>
                </c:pt>
                <c:pt idx="6654">
                  <c:v>1.3875244764802199</c:v>
                </c:pt>
                <c:pt idx="6655">
                  <c:v>1.38752376122448</c:v>
                </c:pt>
                <c:pt idx="6656">
                  <c:v>1.38752304596875</c:v>
                </c:pt>
                <c:pt idx="6657">
                  <c:v>1.38752233071301</c:v>
                </c:pt>
                <c:pt idx="6658">
                  <c:v>1.38752161545727</c:v>
                </c:pt>
                <c:pt idx="6659">
                  <c:v>1.3875209002015301</c:v>
                </c:pt>
                <c:pt idx="6660">
                  <c:v>1.3875201849458001</c:v>
                </c:pt>
                <c:pt idx="6661">
                  <c:v>1.3875194696900599</c:v>
                </c:pt>
                <c:pt idx="6662">
                  <c:v>1.3875187544343199</c:v>
                </c:pt>
                <c:pt idx="6663">
                  <c:v>1.38751803917858</c:v>
                </c:pt>
                <c:pt idx="6664">
                  <c:v>1.38751732392285</c:v>
                </c:pt>
                <c:pt idx="6665">
                  <c:v>1.38751660866711</c:v>
                </c:pt>
                <c:pt idx="6666">
                  <c:v>1.38751589341137</c:v>
                </c:pt>
                <c:pt idx="6667">
                  <c:v>1.3875151781556401</c:v>
                </c:pt>
                <c:pt idx="6668">
                  <c:v>1.3875144628999001</c:v>
                </c:pt>
                <c:pt idx="6669">
                  <c:v>1.3875137476441599</c:v>
                </c:pt>
                <c:pt idx="6670">
                  <c:v>1.3875130323884199</c:v>
                </c:pt>
                <c:pt idx="6671">
                  <c:v>1.38751231713269</c:v>
                </c:pt>
                <c:pt idx="6672">
                  <c:v>1.38751160187695</c:v>
                </c:pt>
                <c:pt idx="6673">
                  <c:v>1.38751088662121</c:v>
                </c:pt>
                <c:pt idx="6674">
                  <c:v>1.3875101713654701</c:v>
                </c:pt>
                <c:pt idx="6675">
                  <c:v>1.3875094561097401</c:v>
                </c:pt>
                <c:pt idx="6676">
                  <c:v>1.3875087408539999</c:v>
                </c:pt>
                <c:pt idx="6677">
                  <c:v>1.3875080255982599</c:v>
                </c:pt>
                <c:pt idx="6678">
                  <c:v>1.38750731034252</c:v>
                </c:pt>
                <c:pt idx="6679">
                  <c:v>1.38750659508679</c:v>
                </c:pt>
                <c:pt idx="6680">
                  <c:v>1.38750587983105</c:v>
                </c:pt>
                <c:pt idx="6681">
                  <c:v>1.38750516457531</c:v>
                </c:pt>
                <c:pt idx="6682">
                  <c:v>1.3875044493195801</c:v>
                </c:pt>
                <c:pt idx="6683">
                  <c:v>1.3875037340638401</c:v>
                </c:pt>
                <c:pt idx="6684">
                  <c:v>1.3875030188080999</c:v>
                </c:pt>
                <c:pt idx="6685">
                  <c:v>1.3875023035523599</c:v>
                </c:pt>
                <c:pt idx="6686">
                  <c:v>1.38750158829663</c:v>
                </c:pt>
                <c:pt idx="6687">
                  <c:v>1.38750087304089</c:v>
                </c:pt>
                <c:pt idx="6688">
                  <c:v>1.38750015778515</c:v>
                </c:pt>
                <c:pt idx="6689">
                  <c:v>1.38749944252941</c:v>
                </c:pt>
                <c:pt idx="6690">
                  <c:v>1.3874987272736801</c:v>
                </c:pt>
                <c:pt idx="6691">
                  <c:v>1.3874980120179401</c:v>
                </c:pt>
                <c:pt idx="6692">
                  <c:v>1.3874972967621999</c:v>
                </c:pt>
                <c:pt idx="6693">
                  <c:v>1.3874965815064699</c:v>
                </c:pt>
                <c:pt idx="6694">
                  <c:v>1.38749586625073</c:v>
                </c:pt>
                <c:pt idx="6695">
                  <c:v>1.38749515099499</c:v>
                </c:pt>
                <c:pt idx="6696">
                  <c:v>1.38749443573925</c:v>
                </c:pt>
                <c:pt idx="6697">
                  <c:v>1.38749372048352</c:v>
                </c:pt>
                <c:pt idx="6698">
                  <c:v>1.3874930052277801</c:v>
                </c:pt>
                <c:pt idx="6699">
                  <c:v>1.3874922899720401</c:v>
                </c:pt>
                <c:pt idx="6700">
                  <c:v>1.3874915747162999</c:v>
                </c:pt>
                <c:pt idx="6701">
                  <c:v>1.3874908594605699</c:v>
                </c:pt>
                <c:pt idx="6702">
                  <c:v>1.38749014420483</c:v>
                </c:pt>
                <c:pt idx="6703">
                  <c:v>1.38748942894909</c:v>
                </c:pt>
                <c:pt idx="6704">
                  <c:v>1.38748871369335</c:v>
                </c:pt>
                <c:pt idx="6705">
                  <c:v>1.3874879984376201</c:v>
                </c:pt>
                <c:pt idx="6706">
                  <c:v>1.3874872831818801</c:v>
                </c:pt>
                <c:pt idx="6707">
                  <c:v>1.3874865679261399</c:v>
                </c:pt>
                <c:pt idx="6708">
                  <c:v>1.3874858526704099</c:v>
                </c:pt>
                <c:pt idx="6709">
                  <c:v>1.3874851374146699</c:v>
                </c:pt>
                <c:pt idx="6710">
                  <c:v>1.38748442215893</c:v>
                </c:pt>
                <c:pt idx="6711">
                  <c:v>1.38748370690319</c:v>
                </c:pt>
                <c:pt idx="6712">
                  <c:v>1.38748299164746</c:v>
                </c:pt>
                <c:pt idx="6713">
                  <c:v>1.3874822763917201</c:v>
                </c:pt>
                <c:pt idx="6714">
                  <c:v>1.3874815611359801</c:v>
                </c:pt>
                <c:pt idx="6715">
                  <c:v>1.3874808458802399</c:v>
                </c:pt>
                <c:pt idx="6716">
                  <c:v>1.3874801306245099</c:v>
                </c:pt>
                <c:pt idx="6717">
                  <c:v>1.38747941536877</c:v>
                </c:pt>
                <c:pt idx="6718">
                  <c:v>1.38747870011303</c:v>
                </c:pt>
                <c:pt idx="6719">
                  <c:v>1.3874779848573</c:v>
                </c:pt>
                <c:pt idx="6720">
                  <c:v>1.38747726960156</c:v>
                </c:pt>
                <c:pt idx="6721">
                  <c:v>1.3874765543458201</c:v>
                </c:pt>
                <c:pt idx="6722">
                  <c:v>1.3874758390900801</c:v>
                </c:pt>
                <c:pt idx="6723">
                  <c:v>1.3874751238343499</c:v>
                </c:pt>
                <c:pt idx="6724">
                  <c:v>1.3874744085786099</c:v>
                </c:pt>
                <c:pt idx="6725">
                  <c:v>1.38747369332287</c:v>
                </c:pt>
                <c:pt idx="6726">
                  <c:v>1.38747297806713</c:v>
                </c:pt>
                <c:pt idx="6727">
                  <c:v>1.3874722628114</c:v>
                </c:pt>
                <c:pt idx="6728">
                  <c:v>1.38747154755566</c:v>
                </c:pt>
                <c:pt idx="6729">
                  <c:v>1.3874708322999201</c:v>
                </c:pt>
                <c:pt idx="6730">
                  <c:v>1.3874701170441801</c:v>
                </c:pt>
                <c:pt idx="6731">
                  <c:v>1.3874694017884499</c:v>
                </c:pt>
                <c:pt idx="6732">
                  <c:v>1.3874686865327099</c:v>
                </c:pt>
                <c:pt idx="6733">
                  <c:v>1.38746797127697</c:v>
                </c:pt>
                <c:pt idx="6734">
                  <c:v>1.38746725602124</c:v>
                </c:pt>
                <c:pt idx="6735">
                  <c:v>1.3874665407655</c:v>
                </c:pt>
                <c:pt idx="6736">
                  <c:v>1.3874658255097601</c:v>
                </c:pt>
                <c:pt idx="6737">
                  <c:v>1.3874651102540201</c:v>
                </c:pt>
                <c:pt idx="6738">
                  <c:v>1.3874643949982901</c:v>
                </c:pt>
                <c:pt idx="6739">
                  <c:v>1.3874636797425499</c:v>
                </c:pt>
                <c:pt idx="6740">
                  <c:v>1.3874629644868099</c:v>
                </c:pt>
                <c:pt idx="6741">
                  <c:v>1.38746224923107</c:v>
                </c:pt>
                <c:pt idx="6742">
                  <c:v>1.38746153397534</c:v>
                </c:pt>
                <c:pt idx="6743">
                  <c:v>1.3874608187196</c:v>
                </c:pt>
                <c:pt idx="6744">
                  <c:v>1.3874601034638601</c:v>
                </c:pt>
                <c:pt idx="6745">
                  <c:v>1.3874593882081301</c:v>
                </c:pt>
                <c:pt idx="6746">
                  <c:v>1.3874586729523899</c:v>
                </c:pt>
                <c:pt idx="6747">
                  <c:v>1.3874579576966499</c:v>
                </c:pt>
                <c:pt idx="6748">
                  <c:v>1.38745724244091</c:v>
                </c:pt>
                <c:pt idx="6749">
                  <c:v>1.38745652718518</c:v>
                </c:pt>
                <c:pt idx="6750">
                  <c:v>1.38745581192944</c:v>
                </c:pt>
                <c:pt idx="6751">
                  <c:v>1.3874550966737</c:v>
                </c:pt>
                <c:pt idx="6752">
                  <c:v>1.3874543814179601</c:v>
                </c:pt>
                <c:pt idx="6753">
                  <c:v>1.3874536661622301</c:v>
                </c:pt>
                <c:pt idx="6754">
                  <c:v>1.3874529509064899</c:v>
                </c:pt>
                <c:pt idx="6755">
                  <c:v>1.3874522356507499</c:v>
                </c:pt>
                <c:pt idx="6756">
                  <c:v>1.38745152039502</c:v>
                </c:pt>
                <c:pt idx="6757">
                  <c:v>1.38745080513928</c:v>
                </c:pt>
                <c:pt idx="6758">
                  <c:v>1.38745008988354</c:v>
                </c:pt>
                <c:pt idx="6759">
                  <c:v>1.3874493746278</c:v>
                </c:pt>
                <c:pt idx="6760">
                  <c:v>1.3874486593720701</c:v>
                </c:pt>
                <c:pt idx="6761">
                  <c:v>1.3874479441163301</c:v>
                </c:pt>
                <c:pt idx="6762">
                  <c:v>1.3874472288605899</c:v>
                </c:pt>
                <c:pt idx="6763">
                  <c:v>1.3874465136048499</c:v>
                </c:pt>
                <c:pt idx="6764">
                  <c:v>1.38744579834912</c:v>
                </c:pt>
                <c:pt idx="6765">
                  <c:v>1.38744508309338</c:v>
                </c:pt>
                <c:pt idx="6766">
                  <c:v>1.38744436783764</c:v>
                </c:pt>
                <c:pt idx="6767">
                  <c:v>1.3874436525819001</c:v>
                </c:pt>
                <c:pt idx="6768">
                  <c:v>1.3874429373261701</c:v>
                </c:pt>
                <c:pt idx="6769">
                  <c:v>1.3874422220704301</c:v>
                </c:pt>
                <c:pt idx="6770">
                  <c:v>1.3874415068146899</c:v>
                </c:pt>
                <c:pt idx="6771">
                  <c:v>1.3874407915589599</c:v>
                </c:pt>
                <c:pt idx="6772">
                  <c:v>1.38744007630322</c:v>
                </c:pt>
                <c:pt idx="6773">
                  <c:v>1.38743936104748</c:v>
                </c:pt>
                <c:pt idx="6774">
                  <c:v>1.38743864579174</c:v>
                </c:pt>
                <c:pt idx="6775">
                  <c:v>1.3874379305360101</c:v>
                </c:pt>
                <c:pt idx="6776">
                  <c:v>1.3874372152802701</c:v>
                </c:pt>
                <c:pt idx="6777">
                  <c:v>1.3874365000245299</c:v>
                </c:pt>
                <c:pt idx="6778">
                  <c:v>1.3874357847687899</c:v>
                </c:pt>
                <c:pt idx="6779">
                  <c:v>1.3874350695130599</c:v>
                </c:pt>
                <c:pt idx="6780">
                  <c:v>1.38743435425732</c:v>
                </c:pt>
                <c:pt idx="6781">
                  <c:v>1.38743363900158</c:v>
                </c:pt>
                <c:pt idx="6782">
                  <c:v>1.38743292374585</c:v>
                </c:pt>
                <c:pt idx="6783">
                  <c:v>1.3874322084901101</c:v>
                </c:pt>
                <c:pt idx="6784">
                  <c:v>1.3874314932343701</c:v>
                </c:pt>
                <c:pt idx="6785">
                  <c:v>1.3874307779786299</c:v>
                </c:pt>
                <c:pt idx="6786">
                  <c:v>1.3874300627228999</c:v>
                </c:pt>
                <c:pt idx="6787">
                  <c:v>1.38742934746716</c:v>
                </c:pt>
                <c:pt idx="6788">
                  <c:v>1.38742863221142</c:v>
                </c:pt>
                <c:pt idx="6789">
                  <c:v>1.38742791695568</c:v>
                </c:pt>
                <c:pt idx="6790">
                  <c:v>1.38742720169995</c:v>
                </c:pt>
                <c:pt idx="6791">
                  <c:v>1.3874264864442101</c:v>
                </c:pt>
                <c:pt idx="6792">
                  <c:v>1.3874257711884701</c:v>
                </c:pt>
                <c:pt idx="6793">
                  <c:v>1.3874250559327299</c:v>
                </c:pt>
                <c:pt idx="6794">
                  <c:v>1.3874243406769999</c:v>
                </c:pt>
                <c:pt idx="6795">
                  <c:v>1.38742362542126</c:v>
                </c:pt>
                <c:pt idx="6796">
                  <c:v>1.38742291016552</c:v>
                </c:pt>
                <c:pt idx="6797">
                  <c:v>1.38742219490979</c:v>
                </c:pt>
                <c:pt idx="6798">
                  <c:v>1.38742147965405</c:v>
                </c:pt>
                <c:pt idx="6799">
                  <c:v>1.3874207643983101</c:v>
                </c:pt>
                <c:pt idx="6800">
                  <c:v>1.3874200491425701</c:v>
                </c:pt>
                <c:pt idx="6801">
                  <c:v>1.3874193338868399</c:v>
                </c:pt>
                <c:pt idx="6802">
                  <c:v>1.3874186186310999</c:v>
                </c:pt>
                <c:pt idx="6803">
                  <c:v>1.38741790337536</c:v>
                </c:pt>
                <c:pt idx="6804">
                  <c:v>1.38741718811962</c:v>
                </c:pt>
                <c:pt idx="6805">
                  <c:v>1.38741647286389</c:v>
                </c:pt>
                <c:pt idx="6806">
                  <c:v>1.3874157576081501</c:v>
                </c:pt>
                <c:pt idx="6807">
                  <c:v>1.3874150423524101</c:v>
                </c:pt>
                <c:pt idx="6808">
                  <c:v>1.3874143270966799</c:v>
                </c:pt>
                <c:pt idx="6809">
                  <c:v>1.3874136118409399</c:v>
                </c:pt>
                <c:pt idx="6810">
                  <c:v>1.3874128965852</c:v>
                </c:pt>
                <c:pt idx="6811">
                  <c:v>1.38741218132946</c:v>
                </c:pt>
                <c:pt idx="6812">
                  <c:v>1.38741146607373</c:v>
                </c:pt>
                <c:pt idx="6813">
                  <c:v>1.38741075081799</c:v>
                </c:pt>
                <c:pt idx="6814">
                  <c:v>1.3874100355622501</c:v>
                </c:pt>
                <c:pt idx="6815">
                  <c:v>1.3874093203065101</c:v>
                </c:pt>
                <c:pt idx="6816">
                  <c:v>1.3874086050507799</c:v>
                </c:pt>
                <c:pt idx="6817">
                  <c:v>1.3874078897950399</c:v>
                </c:pt>
                <c:pt idx="6818">
                  <c:v>1.3874071745393</c:v>
                </c:pt>
                <c:pt idx="6819">
                  <c:v>1.38740645928356</c:v>
                </c:pt>
                <c:pt idx="6820">
                  <c:v>1.38740574402783</c:v>
                </c:pt>
                <c:pt idx="6821">
                  <c:v>1.38740502877209</c:v>
                </c:pt>
                <c:pt idx="6822">
                  <c:v>1.3874043135163501</c:v>
                </c:pt>
                <c:pt idx="6823">
                  <c:v>1.3874035982606201</c:v>
                </c:pt>
                <c:pt idx="6824">
                  <c:v>1.3874028830048799</c:v>
                </c:pt>
                <c:pt idx="6825">
                  <c:v>1.3874021677491399</c:v>
                </c:pt>
                <c:pt idx="6826">
                  <c:v>1.3874014524934</c:v>
                </c:pt>
                <c:pt idx="6827">
                  <c:v>1.38740073723767</c:v>
                </c:pt>
                <c:pt idx="6828">
                  <c:v>1.38740002198193</c:v>
                </c:pt>
                <c:pt idx="6829">
                  <c:v>1.3873993067261901</c:v>
                </c:pt>
                <c:pt idx="6830">
                  <c:v>1.3873985914704501</c:v>
                </c:pt>
                <c:pt idx="6831">
                  <c:v>1.3873978762147201</c:v>
                </c:pt>
                <c:pt idx="6832">
                  <c:v>1.3873971609589799</c:v>
                </c:pt>
                <c:pt idx="6833">
                  <c:v>1.3873964457032399</c:v>
                </c:pt>
                <c:pt idx="6834">
                  <c:v>1.38739573044751</c:v>
                </c:pt>
                <c:pt idx="6835">
                  <c:v>1.38739501519177</c:v>
                </c:pt>
                <c:pt idx="6836">
                  <c:v>1.38739429993603</c:v>
                </c:pt>
                <c:pt idx="6837">
                  <c:v>1.3873935846802901</c:v>
                </c:pt>
                <c:pt idx="6838">
                  <c:v>1.3873928694245601</c:v>
                </c:pt>
                <c:pt idx="6839">
                  <c:v>1.3873921541688199</c:v>
                </c:pt>
                <c:pt idx="6840">
                  <c:v>1.3873914389130799</c:v>
                </c:pt>
                <c:pt idx="6841">
                  <c:v>1.38739072365734</c:v>
                </c:pt>
                <c:pt idx="6842">
                  <c:v>1.38739000840161</c:v>
                </c:pt>
                <c:pt idx="6843">
                  <c:v>1.38738929314587</c:v>
                </c:pt>
                <c:pt idx="6844">
                  <c:v>1.38738857789013</c:v>
                </c:pt>
                <c:pt idx="6845">
                  <c:v>1.3873878626343901</c:v>
                </c:pt>
                <c:pt idx="6846">
                  <c:v>1.3873871473786601</c:v>
                </c:pt>
                <c:pt idx="6847">
                  <c:v>1.3873864321229199</c:v>
                </c:pt>
                <c:pt idx="6848">
                  <c:v>1.3873857168671799</c:v>
                </c:pt>
                <c:pt idx="6849">
                  <c:v>1.38738500161145</c:v>
                </c:pt>
                <c:pt idx="6850">
                  <c:v>1.38738428635571</c:v>
                </c:pt>
                <c:pt idx="6851">
                  <c:v>1.38738357109997</c:v>
                </c:pt>
                <c:pt idx="6852">
                  <c:v>1.38738285584423</c:v>
                </c:pt>
                <c:pt idx="6853">
                  <c:v>1.3873821405885001</c:v>
                </c:pt>
                <c:pt idx="6854">
                  <c:v>1.3873814253327601</c:v>
                </c:pt>
                <c:pt idx="6855">
                  <c:v>1.3873807100770199</c:v>
                </c:pt>
                <c:pt idx="6856">
                  <c:v>1.3873799948212799</c:v>
                </c:pt>
                <c:pt idx="6857">
                  <c:v>1.38737927956555</c:v>
                </c:pt>
                <c:pt idx="6858">
                  <c:v>1.38737856430981</c:v>
                </c:pt>
                <c:pt idx="6859">
                  <c:v>1.38737784905407</c:v>
                </c:pt>
                <c:pt idx="6860">
                  <c:v>1.38737713379834</c:v>
                </c:pt>
                <c:pt idx="6861">
                  <c:v>1.3873764185426001</c:v>
                </c:pt>
                <c:pt idx="6862">
                  <c:v>1.3873757032868601</c:v>
                </c:pt>
                <c:pt idx="6863">
                  <c:v>1.3873749880311199</c:v>
                </c:pt>
                <c:pt idx="6864">
                  <c:v>1.3873742727753899</c:v>
                </c:pt>
                <c:pt idx="6865">
                  <c:v>1.38737355751965</c:v>
                </c:pt>
                <c:pt idx="6866">
                  <c:v>1.38737284226391</c:v>
                </c:pt>
                <c:pt idx="6867">
                  <c:v>1.38737212700817</c:v>
                </c:pt>
                <c:pt idx="6868">
                  <c:v>1.3873714117524401</c:v>
                </c:pt>
                <c:pt idx="6869">
                  <c:v>1.3873706964967001</c:v>
                </c:pt>
                <c:pt idx="6870">
                  <c:v>1.3873699812409599</c:v>
                </c:pt>
                <c:pt idx="6871">
                  <c:v>1.3873692659852199</c:v>
                </c:pt>
                <c:pt idx="6872">
                  <c:v>1.3873685507294899</c:v>
                </c:pt>
                <c:pt idx="6873">
                  <c:v>1.38736783547375</c:v>
                </c:pt>
                <c:pt idx="6874">
                  <c:v>1.38736712021801</c:v>
                </c:pt>
                <c:pt idx="6875">
                  <c:v>1.38736640496228</c:v>
                </c:pt>
                <c:pt idx="6876">
                  <c:v>1.3873656897065401</c:v>
                </c:pt>
                <c:pt idx="6877">
                  <c:v>1.3873649744508001</c:v>
                </c:pt>
                <c:pt idx="6878">
                  <c:v>1.3873642591950599</c:v>
                </c:pt>
                <c:pt idx="6879">
                  <c:v>1.3873635439393299</c:v>
                </c:pt>
                <c:pt idx="6880">
                  <c:v>1.38736282868359</c:v>
                </c:pt>
                <c:pt idx="6881">
                  <c:v>1.38736211342785</c:v>
                </c:pt>
                <c:pt idx="6882">
                  <c:v>1.38736139817211</c:v>
                </c:pt>
                <c:pt idx="6883">
                  <c:v>1.38736068291638</c:v>
                </c:pt>
                <c:pt idx="6884">
                  <c:v>1.3873599676606401</c:v>
                </c:pt>
                <c:pt idx="6885">
                  <c:v>1.3873592524049001</c:v>
                </c:pt>
                <c:pt idx="6886">
                  <c:v>1.3873585371491699</c:v>
                </c:pt>
                <c:pt idx="6887">
                  <c:v>1.3873578218934299</c:v>
                </c:pt>
                <c:pt idx="6888">
                  <c:v>1.38735710663769</c:v>
                </c:pt>
                <c:pt idx="6889">
                  <c:v>1.38735639138195</c:v>
                </c:pt>
                <c:pt idx="6890">
                  <c:v>1.38735567612622</c:v>
                </c:pt>
                <c:pt idx="6891">
                  <c:v>1.38735496087048</c:v>
                </c:pt>
                <c:pt idx="6892">
                  <c:v>1.3873542456147401</c:v>
                </c:pt>
                <c:pt idx="6893">
                  <c:v>1.3873535303590001</c:v>
                </c:pt>
                <c:pt idx="6894">
                  <c:v>1.3873528151032699</c:v>
                </c:pt>
                <c:pt idx="6895">
                  <c:v>1.3873520998475299</c:v>
                </c:pt>
                <c:pt idx="6896">
                  <c:v>1.38735138459179</c:v>
                </c:pt>
                <c:pt idx="6897">
                  <c:v>1.38735066933606</c:v>
                </c:pt>
                <c:pt idx="6898">
                  <c:v>1.38734995408032</c:v>
                </c:pt>
                <c:pt idx="6899">
                  <c:v>1.3873492388245801</c:v>
                </c:pt>
                <c:pt idx="6900">
                  <c:v>1.3873485235688401</c:v>
                </c:pt>
                <c:pt idx="6901">
                  <c:v>1.3873478083131101</c:v>
                </c:pt>
                <c:pt idx="6902">
                  <c:v>1.3873470930573699</c:v>
                </c:pt>
                <c:pt idx="6903">
                  <c:v>1.3873463778016299</c:v>
                </c:pt>
                <c:pt idx="6904">
                  <c:v>1.38734566254589</c:v>
                </c:pt>
                <c:pt idx="6905">
                  <c:v>1.38734494729016</c:v>
                </c:pt>
                <c:pt idx="6906">
                  <c:v>1.38734423203442</c:v>
                </c:pt>
                <c:pt idx="6907">
                  <c:v>1.3873435167786801</c:v>
                </c:pt>
                <c:pt idx="6908">
                  <c:v>1.3873428015229401</c:v>
                </c:pt>
                <c:pt idx="6909">
                  <c:v>1.3873420862672099</c:v>
                </c:pt>
                <c:pt idx="6910">
                  <c:v>1.3873413710114699</c:v>
                </c:pt>
                <c:pt idx="6911">
                  <c:v>1.38734065575573</c:v>
                </c:pt>
                <c:pt idx="6912">
                  <c:v>1.3873399405</c:v>
                </c:pt>
                <c:pt idx="6913">
                  <c:v>1.38733922524426</c:v>
                </c:pt>
                <c:pt idx="6914">
                  <c:v>1.38733850998852</c:v>
                </c:pt>
                <c:pt idx="6915">
                  <c:v>1.3873377947327801</c:v>
                </c:pt>
                <c:pt idx="6916">
                  <c:v>1.3873370794770501</c:v>
                </c:pt>
                <c:pt idx="6917">
                  <c:v>1.3873363642213099</c:v>
                </c:pt>
                <c:pt idx="6918">
                  <c:v>1.3873356489655699</c:v>
                </c:pt>
                <c:pt idx="6919">
                  <c:v>1.38733493370983</c:v>
                </c:pt>
                <c:pt idx="6920">
                  <c:v>1.3873342184541</c:v>
                </c:pt>
                <c:pt idx="6921">
                  <c:v>1.38733350319836</c:v>
                </c:pt>
                <c:pt idx="6922">
                  <c:v>1.38733278794262</c:v>
                </c:pt>
                <c:pt idx="6923">
                  <c:v>1.3873320726868901</c:v>
                </c:pt>
                <c:pt idx="6924">
                  <c:v>1.3873313574311501</c:v>
                </c:pt>
                <c:pt idx="6925">
                  <c:v>1.3873306421754099</c:v>
                </c:pt>
                <c:pt idx="6926">
                  <c:v>1.3873299269196699</c:v>
                </c:pt>
                <c:pt idx="6927">
                  <c:v>1.38732921166394</c:v>
                </c:pt>
                <c:pt idx="6928">
                  <c:v>1.3873284964082</c:v>
                </c:pt>
                <c:pt idx="6929">
                  <c:v>1.38732778115246</c:v>
                </c:pt>
                <c:pt idx="6930">
                  <c:v>1.3873270658967201</c:v>
                </c:pt>
                <c:pt idx="6931">
                  <c:v>1.3873263506409901</c:v>
                </c:pt>
                <c:pt idx="6932">
                  <c:v>1.3873256353852499</c:v>
                </c:pt>
                <c:pt idx="6933">
                  <c:v>1.3873249201295099</c:v>
                </c:pt>
                <c:pt idx="6934">
                  <c:v>1.38732420487377</c:v>
                </c:pt>
                <c:pt idx="6935">
                  <c:v>1.38732348961804</c:v>
                </c:pt>
                <c:pt idx="6936">
                  <c:v>1.3873227743623</c:v>
                </c:pt>
                <c:pt idx="6937">
                  <c:v>1.38732205910656</c:v>
                </c:pt>
                <c:pt idx="6938">
                  <c:v>1.3873213438508301</c:v>
                </c:pt>
                <c:pt idx="6939">
                  <c:v>1.3873206285950901</c:v>
                </c:pt>
                <c:pt idx="6940">
                  <c:v>1.3873199133393499</c:v>
                </c:pt>
                <c:pt idx="6941">
                  <c:v>1.3873191980836099</c:v>
                </c:pt>
                <c:pt idx="6942">
                  <c:v>1.38731848282788</c:v>
                </c:pt>
                <c:pt idx="6943">
                  <c:v>1.38731776757214</c:v>
                </c:pt>
                <c:pt idx="6944">
                  <c:v>1.3873170523164</c:v>
                </c:pt>
                <c:pt idx="6945">
                  <c:v>1.38731633706066</c:v>
                </c:pt>
                <c:pt idx="6946">
                  <c:v>1.3873156218049301</c:v>
                </c:pt>
                <c:pt idx="6947">
                  <c:v>1.3873149065491901</c:v>
                </c:pt>
                <c:pt idx="6948">
                  <c:v>1.3873141912934499</c:v>
                </c:pt>
                <c:pt idx="6949">
                  <c:v>1.3873134760377199</c:v>
                </c:pt>
                <c:pt idx="6950">
                  <c:v>1.38731276078198</c:v>
                </c:pt>
                <c:pt idx="6951">
                  <c:v>1.38731204552624</c:v>
                </c:pt>
                <c:pt idx="6952">
                  <c:v>1.3873113302705</c:v>
                </c:pt>
                <c:pt idx="6953">
                  <c:v>1.38731061501477</c:v>
                </c:pt>
                <c:pt idx="6954">
                  <c:v>1.3873098997590301</c:v>
                </c:pt>
                <c:pt idx="6955">
                  <c:v>1.3873091845032901</c:v>
                </c:pt>
                <c:pt idx="6956">
                  <c:v>1.3873084692475499</c:v>
                </c:pt>
                <c:pt idx="6957">
                  <c:v>1.3873077539918199</c:v>
                </c:pt>
                <c:pt idx="6958">
                  <c:v>1.38730703873608</c:v>
                </c:pt>
                <c:pt idx="6959">
                  <c:v>1.38730632348034</c:v>
                </c:pt>
                <c:pt idx="6960">
                  <c:v>1.3873056082246</c:v>
                </c:pt>
                <c:pt idx="6961">
                  <c:v>1.3873048929688701</c:v>
                </c:pt>
                <c:pt idx="6962">
                  <c:v>1.3873041777131301</c:v>
                </c:pt>
                <c:pt idx="6963">
                  <c:v>1.3873034624573899</c:v>
                </c:pt>
                <c:pt idx="6964">
                  <c:v>1.3873027472016599</c:v>
                </c:pt>
                <c:pt idx="6965">
                  <c:v>1.3873020319459199</c:v>
                </c:pt>
                <c:pt idx="6966">
                  <c:v>1.38730131669018</c:v>
                </c:pt>
                <c:pt idx="6967">
                  <c:v>1.38730060143444</c:v>
                </c:pt>
                <c:pt idx="6968">
                  <c:v>1.38729988617871</c:v>
                </c:pt>
                <c:pt idx="6969">
                  <c:v>1.3872991709229701</c:v>
                </c:pt>
                <c:pt idx="6970">
                  <c:v>1.3872984556672301</c:v>
                </c:pt>
                <c:pt idx="6971">
                  <c:v>1.3872977404114899</c:v>
                </c:pt>
                <c:pt idx="6972">
                  <c:v>1.3872970251557599</c:v>
                </c:pt>
                <c:pt idx="6973">
                  <c:v>1.38729630990002</c:v>
                </c:pt>
                <c:pt idx="6974">
                  <c:v>1.38729559464428</c:v>
                </c:pt>
                <c:pt idx="6975">
                  <c:v>1.38729487938855</c:v>
                </c:pt>
                <c:pt idx="6976">
                  <c:v>1.38729416413281</c:v>
                </c:pt>
                <c:pt idx="6977">
                  <c:v>1.3872934488770701</c:v>
                </c:pt>
                <c:pt idx="6978">
                  <c:v>1.3872927336213301</c:v>
                </c:pt>
                <c:pt idx="6979">
                  <c:v>1.3872920183655999</c:v>
                </c:pt>
                <c:pt idx="6980">
                  <c:v>1.3872913031098599</c:v>
                </c:pt>
                <c:pt idx="6981">
                  <c:v>1.38729058785412</c:v>
                </c:pt>
                <c:pt idx="6982">
                  <c:v>1.38728987259838</c:v>
                </c:pt>
                <c:pt idx="6983">
                  <c:v>1.38728915734265</c:v>
                </c:pt>
                <c:pt idx="6984">
                  <c:v>1.38728844208691</c:v>
                </c:pt>
                <c:pt idx="6985">
                  <c:v>1.3872877268311701</c:v>
                </c:pt>
                <c:pt idx="6986">
                  <c:v>1.3872870115754301</c:v>
                </c:pt>
                <c:pt idx="6987">
                  <c:v>1.3872862963196999</c:v>
                </c:pt>
                <c:pt idx="6988">
                  <c:v>1.3872855810639599</c:v>
                </c:pt>
                <c:pt idx="6989">
                  <c:v>1.38728486580822</c:v>
                </c:pt>
                <c:pt idx="6990">
                  <c:v>1.38728415055249</c:v>
                </c:pt>
                <c:pt idx="6991">
                  <c:v>1.38728343529675</c:v>
                </c:pt>
                <c:pt idx="6992">
                  <c:v>1.3872827200410101</c:v>
                </c:pt>
                <c:pt idx="6993">
                  <c:v>1.3872820047852701</c:v>
                </c:pt>
                <c:pt idx="6994">
                  <c:v>1.3872812895295401</c:v>
                </c:pt>
                <c:pt idx="6995">
                  <c:v>1.3872805742737999</c:v>
                </c:pt>
                <c:pt idx="6996">
                  <c:v>1.3872798590180599</c:v>
                </c:pt>
                <c:pt idx="6997">
                  <c:v>1.38727914376232</c:v>
                </c:pt>
                <c:pt idx="6998">
                  <c:v>1.38727842850659</c:v>
                </c:pt>
                <c:pt idx="6999">
                  <c:v>1.38727771325085</c:v>
                </c:pt>
                <c:pt idx="7000">
                  <c:v>1.3872769979951101</c:v>
                </c:pt>
                <c:pt idx="7001">
                  <c:v>1.3872762827393801</c:v>
                </c:pt>
                <c:pt idx="7002">
                  <c:v>1.3872755674836399</c:v>
                </c:pt>
                <c:pt idx="7003">
                  <c:v>1.3872748522278999</c:v>
                </c:pt>
                <c:pt idx="7004">
                  <c:v>1.38727413697216</c:v>
                </c:pt>
                <c:pt idx="7005">
                  <c:v>1.38727342171643</c:v>
                </c:pt>
                <c:pt idx="7006">
                  <c:v>1.38727270646069</c:v>
                </c:pt>
                <c:pt idx="7007">
                  <c:v>1.38727199120495</c:v>
                </c:pt>
                <c:pt idx="7008">
                  <c:v>1.3872712759492101</c:v>
                </c:pt>
                <c:pt idx="7009">
                  <c:v>1.3872705606934801</c:v>
                </c:pt>
                <c:pt idx="7010">
                  <c:v>1.3872698454377399</c:v>
                </c:pt>
                <c:pt idx="7011">
                  <c:v>1.3872691301819999</c:v>
                </c:pt>
                <c:pt idx="7012">
                  <c:v>1.38726841492627</c:v>
                </c:pt>
                <c:pt idx="7013">
                  <c:v>1.38726769967053</c:v>
                </c:pt>
                <c:pt idx="7014">
                  <c:v>1.38726698441479</c:v>
                </c:pt>
                <c:pt idx="7015">
                  <c:v>1.38726626915905</c:v>
                </c:pt>
                <c:pt idx="7016">
                  <c:v>1.3872655539033201</c:v>
                </c:pt>
                <c:pt idx="7017">
                  <c:v>1.3872648386475801</c:v>
                </c:pt>
                <c:pt idx="7018">
                  <c:v>1.3872641233918399</c:v>
                </c:pt>
                <c:pt idx="7019">
                  <c:v>1.3872634081360999</c:v>
                </c:pt>
                <c:pt idx="7020">
                  <c:v>1.38726269288037</c:v>
                </c:pt>
                <c:pt idx="7021">
                  <c:v>1.38726197762463</c:v>
                </c:pt>
                <c:pt idx="7022">
                  <c:v>1.38726126236889</c:v>
                </c:pt>
                <c:pt idx="7023">
                  <c:v>1.3872605471131501</c:v>
                </c:pt>
                <c:pt idx="7024">
                  <c:v>1.3872598318574201</c:v>
                </c:pt>
                <c:pt idx="7025">
                  <c:v>1.3872591166016801</c:v>
                </c:pt>
                <c:pt idx="7026">
                  <c:v>1.3872584013459399</c:v>
                </c:pt>
                <c:pt idx="7027">
                  <c:v>1.3872576860902099</c:v>
                </c:pt>
                <c:pt idx="7028">
                  <c:v>1.38725697083447</c:v>
                </c:pt>
                <c:pt idx="7029">
                  <c:v>1.38725625557873</c:v>
                </c:pt>
                <c:pt idx="7030">
                  <c:v>1.38725554032299</c:v>
                </c:pt>
                <c:pt idx="7031">
                  <c:v>1.3872548250672601</c:v>
                </c:pt>
                <c:pt idx="7032">
                  <c:v>1.3872541098115201</c:v>
                </c:pt>
                <c:pt idx="7033">
                  <c:v>1.3872533945557799</c:v>
                </c:pt>
                <c:pt idx="7034">
                  <c:v>1.3872526793000399</c:v>
                </c:pt>
                <c:pt idx="7035">
                  <c:v>1.3872519640443099</c:v>
                </c:pt>
                <c:pt idx="7036">
                  <c:v>1.38725124878857</c:v>
                </c:pt>
                <c:pt idx="7037">
                  <c:v>1.38725053353283</c:v>
                </c:pt>
                <c:pt idx="7038">
                  <c:v>1.3872498182771</c:v>
                </c:pt>
                <c:pt idx="7039">
                  <c:v>1.3872491030213601</c:v>
                </c:pt>
                <c:pt idx="7040">
                  <c:v>1.3872483877656201</c:v>
                </c:pt>
                <c:pt idx="7041">
                  <c:v>1.3872476725098799</c:v>
                </c:pt>
                <c:pt idx="7042">
                  <c:v>1.3872469572541499</c:v>
                </c:pt>
                <c:pt idx="7043">
                  <c:v>1.38724624199841</c:v>
                </c:pt>
                <c:pt idx="7044">
                  <c:v>1.38724552674267</c:v>
                </c:pt>
                <c:pt idx="7045">
                  <c:v>1.38724481148693</c:v>
                </c:pt>
                <c:pt idx="7046">
                  <c:v>1.3872440962312</c:v>
                </c:pt>
                <c:pt idx="7047">
                  <c:v>1.3872433809754601</c:v>
                </c:pt>
                <c:pt idx="7048">
                  <c:v>1.3872426657197201</c:v>
                </c:pt>
                <c:pt idx="7049">
                  <c:v>1.3872419504639799</c:v>
                </c:pt>
                <c:pt idx="7050">
                  <c:v>1.3872412352082499</c:v>
                </c:pt>
                <c:pt idx="7051">
                  <c:v>1.38724051995251</c:v>
                </c:pt>
                <c:pt idx="7052">
                  <c:v>1.38723980469677</c:v>
                </c:pt>
                <c:pt idx="7053">
                  <c:v>1.38723908944104</c:v>
                </c:pt>
                <c:pt idx="7054">
                  <c:v>1.3872383741853</c:v>
                </c:pt>
                <c:pt idx="7055">
                  <c:v>1.3872376589295601</c:v>
                </c:pt>
                <c:pt idx="7056">
                  <c:v>1.3872369436738201</c:v>
                </c:pt>
                <c:pt idx="7057">
                  <c:v>1.3872362284180899</c:v>
                </c:pt>
                <c:pt idx="7058">
                  <c:v>1.3872355131623499</c:v>
                </c:pt>
                <c:pt idx="7059">
                  <c:v>1.38723479790661</c:v>
                </c:pt>
                <c:pt idx="7060">
                  <c:v>1.38723408265087</c:v>
                </c:pt>
                <c:pt idx="7061">
                  <c:v>1.38723336739514</c:v>
                </c:pt>
                <c:pt idx="7062">
                  <c:v>1.3872326521394001</c:v>
                </c:pt>
                <c:pt idx="7063">
                  <c:v>1.3872319368836601</c:v>
                </c:pt>
                <c:pt idx="7064">
                  <c:v>1.3872312216279299</c:v>
                </c:pt>
                <c:pt idx="7065">
                  <c:v>1.3872305063721899</c:v>
                </c:pt>
                <c:pt idx="7066">
                  <c:v>1.38722979111645</c:v>
                </c:pt>
                <c:pt idx="7067">
                  <c:v>1.38722907586071</c:v>
                </c:pt>
                <c:pt idx="7068">
                  <c:v>1.38722836060498</c:v>
                </c:pt>
                <c:pt idx="7069">
                  <c:v>1.38722764534924</c:v>
                </c:pt>
                <c:pt idx="7070">
                  <c:v>1.3872269300935001</c:v>
                </c:pt>
                <c:pt idx="7071">
                  <c:v>1.3872262148377601</c:v>
                </c:pt>
                <c:pt idx="7072">
                  <c:v>1.3872254995820299</c:v>
                </c:pt>
                <c:pt idx="7073">
                  <c:v>1.3872247843262899</c:v>
                </c:pt>
                <c:pt idx="7074">
                  <c:v>1.38722406907055</c:v>
                </c:pt>
                <c:pt idx="7075">
                  <c:v>1.38722335381481</c:v>
                </c:pt>
                <c:pt idx="7076">
                  <c:v>1.38722263855908</c:v>
                </c:pt>
                <c:pt idx="7077">
                  <c:v>1.38722192330334</c:v>
                </c:pt>
                <c:pt idx="7078">
                  <c:v>1.3872212080476001</c:v>
                </c:pt>
                <c:pt idx="7079">
                  <c:v>1.3872204927918701</c:v>
                </c:pt>
                <c:pt idx="7080">
                  <c:v>1.3872197775361299</c:v>
                </c:pt>
                <c:pt idx="7081">
                  <c:v>1.3872190622803899</c:v>
                </c:pt>
                <c:pt idx="7082">
                  <c:v>1.38721834702465</c:v>
                </c:pt>
                <c:pt idx="7083">
                  <c:v>1.38721763176892</c:v>
                </c:pt>
                <c:pt idx="7084">
                  <c:v>1.38721691651318</c:v>
                </c:pt>
                <c:pt idx="7085">
                  <c:v>1.3872162012574401</c:v>
                </c:pt>
                <c:pt idx="7086">
                  <c:v>1.3872154860017001</c:v>
                </c:pt>
                <c:pt idx="7087">
                  <c:v>1.3872147707459701</c:v>
                </c:pt>
                <c:pt idx="7088">
                  <c:v>1.3872140554902299</c:v>
                </c:pt>
                <c:pt idx="7089">
                  <c:v>1.3872133402344899</c:v>
                </c:pt>
                <c:pt idx="7090">
                  <c:v>1.38721262497876</c:v>
                </c:pt>
                <c:pt idx="7091">
                  <c:v>1.38721190972302</c:v>
                </c:pt>
                <c:pt idx="7092">
                  <c:v>1.38721119446728</c:v>
                </c:pt>
                <c:pt idx="7093">
                  <c:v>1.3872104792115401</c:v>
                </c:pt>
                <c:pt idx="7094">
                  <c:v>1.3872097639558101</c:v>
                </c:pt>
                <c:pt idx="7095">
                  <c:v>1.3872090487000699</c:v>
                </c:pt>
                <c:pt idx="7096">
                  <c:v>1.3872083334443299</c:v>
                </c:pt>
                <c:pt idx="7097">
                  <c:v>1.38720761818859</c:v>
                </c:pt>
                <c:pt idx="7098">
                  <c:v>1.38720690293286</c:v>
                </c:pt>
                <c:pt idx="7099">
                  <c:v>1.38720618767712</c:v>
                </c:pt>
                <c:pt idx="7100">
                  <c:v>1.38720547242138</c:v>
                </c:pt>
                <c:pt idx="7101">
                  <c:v>1.3872047571656401</c:v>
                </c:pt>
                <c:pt idx="7102">
                  <c:v>1.3872040419099101</c:v>
                </c:pt>
                <c:pt idx="7103">
                  <c:v>1.3872033266541699</c:v>
                </c:pt>
                <c:pt idx="7104">
                  <c:v>1.3872026113984299</c:v>
                </c:pt>
                <c:pt idx="7105">
                  <c:v>1.3872018961427</c:v>
                </c:pt>
                <c:pt idx="7106">
                  <c:v>1.38720118088696</c:v>
                </c:pt>
                <c:pt idx="7107">
                  <c:v>1.38720046563122</c:v>
                </c:pt>
                <c:pt idx="7108">
                  <c:v>1.38719975037548</c:v>
                </c:pt>
                <c:pt idx="7109">
                  <c:v>1.3871990351197501</c:v>
                </c:pt>
                <c:pt idx="7110">
                  <c:v>1.3871983198640101</c:v>
                </c:pt>
                <c:pt idx="7111">
                  <c:v>1.3871976046082699</c:v>
                </c:pt>
                <c:pt idx="7112">
                  <c:v>1.3871968893525299</c:v>
                </c:pt>
                <c:pt idx="7113">
                  <c:v>1.3871961740968</c:v>
                </c:pt>
                <c:pt idx="7114">
                  <c:v>1.38719545884106</c:v>
                </c:pt>
                <c:pt idx="7115">
                  <c:v>1.38719474358532</c:v>
                </c:pt>
                <c:pt idx="7116">
                  <c:v>1.38719402832959</c:v>
                </c:pt>
                <c:pt idx="7117">
                  <c:v>1.3871933130738501</c:v>
                </c:pt>
                <c:pt idx="7118">
                  <c:v>1.3871925978181101</c:v>
                </c:pt>
                <c:pt idx="7119">
                  <c:v>1.3871918825623699</c:v>
                </c:pt>
                <c:pt idx="7120">
                  <c:v>1.3871911673066399</c:v>
                </c:pt>
                <c:pt idx="7121">
                  <c:v>1.3871904520509</c:v>
                </c:pt>
                <c:pt idx="7122">
                  <c:v>1.38718973679516</c:v>
                </c:pt>
                <c:pt idx="7123">
                  <c:v>1.38718902153942</c:v>
                </c:pt>
                <c:pt idx="7124">
                  <c:v>1.3871883062836901</c:v>
                </c:pt>
                <c:pt idx="7125">
                  <c:v>1.3871875910279501</c:v>
                </c:pt>
                <c:pt idx="7126">
                  <c:v>1.3871868757722099</c:v>
                </c:pt>
                <c:pt idx="7127">
                  <c:v>1.3871861605164699</c:v>
                </c:pt>
                <c:pt idx="7128">
                  <c:v>1.3871854452607399</c:v>
                </c:pt>
                <c:pt idx="7129">
                  <c:v>1.387184730005</c:v>
                </c:pt>
                <c:pt idx="7130">
                  <c:v>1.38718401474926</c:v>
                </c:pt>
                <c:pt idx="7131">
                  <c:v>1.38718329949353</c:v>
                </c:pt>
                <c:pt idx="7132">
                  <c:v>1.3871825842377901</c:v>
                </c:pt>
                <c:pt idx="7133">
                  <c:v>1.3871818689820501</c:v>
                </c:pt>
                <c:pt idx="7134">
                  <c:v>1.3871811537263099</c:v>
                </c:pt>
                <c:pt idx="7135">
                  <c:v>1.3871804384705799</c:v>
                </c:pt>
                <c:pt idx="7136">
                  <c:v>1.38717972321484</c:v>
                </c:pt>
                <c:pt idx="7137">
                  <c:v>1.3871790079591</c:v>
                </c:pt>
                <c:pt idx="7138">
                  <c:v>1.38717829270336</c:v>
                </c:pt>
                <c:pt idx="7139">
                  <c:v>1.38717757744763</c:v>
                </c:pt>
                <c:pt idx="7140">
                  <c:v>1.3871768621918901</c:v>
                </c:pt>
                <c:pt idx="7141">
                  <c:v>1.3871761469361501</c:v>
                </c:pt>
                <c:pt idx="7142">
                  <c:v>1.3871754316804199</c:v>
                </c:pt>
                <c:pt idx="7143">
                  <c:v>1.3871747164246799</c:v>
                </c:pt>
                <c:pt idx="7144">
                  <c:v>1.38717400116894</c:v>
                </c:pt>
                <c:pt idx="7145">
                  <c:v>1.3871732859132</c:v>
                </c:pt>
                <c:pt idx="7146">
                  <c:v>1.38717257065747</c:v>
                </c:pt>
                <c:pt idx="7147">
                  <c:v>1.38717185540173</c:v>
                </c:pt>
                <c:pt idx="7148">
                  <c:v>1.3871711401459901</c:v>
                </c:pt>
                <c:pt idx="7149">
                  <c:v>1.3871704248902501</c:v>
                </c:pt>
                <c:pt idx="7150">
                  <c:v>1.3871697096345199</c:v>
                </c:pt>
                <c:pt idx="7151">
                  <c:v>1.3871689943787799</c:v>
                </c:pt>
                <c:pt idx="7152">
                  <c:v>1.38716827912304</c:v>
                </c:pt>
                <c:pt idx="7153">
                  <c:v>1.38716756386731</c:v>
                </c:pt>
                <c:pt idx="7154">
                  <c:v>1.38716684861157</c:v>
                </c:pt>
                <c:pt idx="7155">
                  <c:v>1.3871661333558301</c:v>
                </c:pt>
                <c:pt idx="7156">
                  <c:v>1.3871654181000901</c:v>
                </c:pt>
                <c:pt idx="7157">
                  <c:v>1.3871647028443601</c:v>
                </c:pt>
                <c:pt idx="7158">
                  <c:v>1.3871639875886199</c:v>
                </c:pt>
                <c:pt idx="7159">
                  <c:v>1.3871632723328799</c:v>
                </c:pt>
                <c:pt idx="7160">
                  <c:v>1.38716255707714</c:v>
                </c:pt>
                <c:pt idx="7161">
                  <c:v>1.38716184182141</c:v>
                </c:pt>
                <c:pt idx="7162">
                  <c:v>1.38716112656567</c:v>
                </c:pt>
                <c:pt idx="7163">
                  <c:v>1.3871604113099301</c:v>
                </c:pt>
                <c:pt idx="7164">
                  <c:v>1.3871596960541901</c:v>
                </c:pt>
                <c:pt idx="7165">
                  <c:v>1.3871589807984599</c:v>
                </c:pt>
                <c:pt idx="7166">
                  <c:v>1.3871582655427199</c:v>
                </c:pt>
                <c:pt idx="7167">
                  <c:v>1.38715755028698</c:v>
                </c:pt>
                <c:pt idx="7168">
                  <c:v>1.38715683503125</c:v>
                </c:pt>
                <c:pt idx="7169">
                  <c:v>1.38715611977551</c:v>
                </c:pt>
                <c:pt idx="7170">
                  <c:v>1.38715540451977</c:v>
                </c:pt>
                <c:pt idx="7171">
                  <c:v>1.3871546892640301</c:v>
                </c:pt>
                <c:pt idx="7172">
                  <c:v>1.3871539740083001</c:v>
                </c:pt>
                <c:pt idx="7173">
                  <c:v>1.3871532587525599</c:v>
                </c:pt>
                <c:pt idx="7174">
                  <c:v>1.3871525434968199</c:v>
                </c:pt>
                <c:pt idx="7175">
                  <c:v>1.38715182824108</c:v>
                </c:pt>
                <c:pt idx="7176">
                  <c:v>1.38715111298535</c:v>
                </c:pt>
                <c:pt idx="7177">
                  <c:v>1.38715039772961</c:v>
                </c:pt>
                <c:pt idx="7178">
                  <c:v>1.38714968247387</c:v>
                </c:pt>
                <c:pt idx="7179">
                  <c:v>1.3871489672181401</c:v>
                </c:pt>
                <c:pt idx="7180">
                  <c:v>1.3871482519624001</c:v>
                </c:pt>
                <c:pt idx="7181">
                  <c:v>1.3871475367066599</c:v>
                </c:pt>
                <c:pt idx="7182">
                  <c:v>1.3871468214509199</c:v>
                </c:pt>
                <c:pt idx="7183">
                  <c:v>1.38714610619519</c:v>
                </c:pt>
                <c:pt idx="7184">
                  <c:v>1.38714539093945</c:v>
                </c:pt>
                <c:pt idx="7185">
                  <c:v>1.38714467568371</c:v>
                </c:pt>
                <c:pt idx="7186">
                  <c:v>1.3871439604279701</c:v>
                </c:pt>
                <c:pt idx="7187">
                  <c:v>1.3871432451722401</c:v>
                </c:pt>
                <c:pt idx="7188">
                  <c:v>1.3871425299164999</c:v>
                </c:pt>
                <c:pt idx="7189">
                  <c:v>1.3871418146607599</c:v>
                </c:pt>
                <c:pt idx="7190">
                  <c:v>1.38714109940502</c:v>
                </c:pt>
                <c:pt idx="7191">
                  <c:v>1.38714038414929</c:v>
                </c:pt>
                <c:pt idx="7192">
                  <c:v>1.38713966889355</c:v>
                </c:pt>
                <c:pt idx="7193">
                  <c:v>1.38713895363781</c:v>
                </c:pt>
                <c:pt idx="7194">
                  <c:v>1.3871382383820801</c:v>
                </c:pt>
                <c:pt idx="7195">
                  <c:v>1.3871375231263401</c:v>
                </c:pt>
                <c:pt idx="7196">
                  <c:v>1.3871368078705999</c:v>
                </c:pt>
                <c:pt idx="7197">
                  <c:v>1.3871360926148599</c:v>
                </c:pt>
                <c:pt idx="7198">
                  <c:v>1.38713537735913</c:v>
                </c:pt>
                <c:pt idx="7199">
                  <c:v>1.38713466210339</c:v>
                </c:pt>
                <c:pt idx="7200">
                  <c:v>1.38713394684765</c:v>
                </c:pt>
                <c:pt idx="7201">
                  <c:v>1.38713323159191</c:v>
                </c:pt>
                <c:pt idx="7202">
                  <c:v>1.3871325163361801</c:v>
                </c:pt>
                <c:pt idx="7203">
                  <c:v>1.3871318010804401</c:v>
                </c:pt>
                <c:pt idx="7204">
                  <c:v>1.3871310858246999</c:v>
                </c:pt>
                <c:pt idx="7205">
                  <c:v>1.3871303705689699</c:v>
                </c:pt>
                <c:pt idx="7206">
                  <c:v>1.38712965531323</c:v>
                </c:pt>
                <c:pt idx="7207">
                  <c:v>1.38712894005749</c:v>
                </c:pt>
                <c:pt idx="7208">
                  <c:v>1.38712822480175</c:v>
                </c:pt>
                <c:pt idx="7209">
                  <c:v>1.38712750954602</c:v>
                </c:pt>
                <c:pt idx="7210">
                  <c:v>1.3871267942902801</c:v>
                </c:pt>
                <c:pt idx="7211">
                  <c:v>1.3871260790345401</c:v>
                </c:pt>
                <c:pt idx="7212">
                  <c:v>1.3871253637787999</c:v>
                </c:pt>
                <c:pt idx="7213">
                  <c:v>1.3871246485230699</c:v>
                </c:pt>
                <c:pt idx="7214">
                  <c:v>1.38712393326733</c:v>
                </c:pt>
                <c:pt idx="7215">
                  <c:v>1.38712321801159</c:v>
                </c:pt>
                <c:pt idx="7216">
                  <c:v>1.38712250275585</c:v>
                </c:pt>
                <c:pt idx="7217">
                  <c:v>1.3871217875001201</c:v>
                </c:pt>
                <c:pt idx="7218">
                  <c:v>1.3871210722443801</c:v>
                </c:pt>
                <c:pt idx="7219">
                  <c:v>1.3871203569886399</c:v>
                </c:pt>
                <c:pt idx="7220">
                  <c:v>1.3871196417329099</c:v>
                </c:pt>
                <c:pt idx="7221">
                  <c:v>1.3871189264771699</c:v>
                </c:pt>
                <c:pt idx="7222">
                  <c:v>1.38711821122143</c:v>
                </c:pt>
                <c:pt idx="7223">
                  <c:v>1.38711749596569</c:v>
                </c:pt>
                <c:pt idx="7224">
                  <c:v>1.38711678070996</c:v>
                </c:pt>
                <c:pt idx="7225">
                  <c:v>1.3871160654542201</c:v>
                </c:pt>
                <c:pt idx="7226">
                  <c:v>1.3871153501984801</c:v>
                </c:pt>
                <c:pt idx="7227">
                  <c:v>1.3871146349427399</c:v>
                </c:pt>
                <c:pt idx="7228">
                  <c:v>1.3871139196870099</c:v>
                </c:pt>
                <c:pt idx="7229">
                  <c:v>1.38711320443127</c:v>
                </c:pt>
                <c:pt idx="7230">
                  <c:v>1.38711248917553</c:v>
                </c:pt>
                <c:pt idx="7231">
                  <c:v>1.3871117739198</c:v>
                </c:pt>
                <c:pt idx="7232">
                  <c:v>1.38711105866406</c:v>
                </c:pt>
                <c:pt idx="7233">
                  <c:v>1.3871103434083201</c:v>
                </c:pt>
                <c:pt idx="7234">
                  <c:v>1.3871096281525801</c:v>
                </c:pt>
                <c:pt idx="7235">
                  <c:v>1.3871089128968499</c:v>
                </c:pt>
                <c:pt idx="7236">
                  <c:v>1.3871081976411099</c:v>
                </c:pt>
                <c:pt idx="7237">
                  <c:v>1.38710748238537</c:v>
                </c:pt>
                <c:pt idx="7238">
                  <c:v>1.38710676712963</c:v>
                </c:pt>
                <c:pt idx="7239">
                  <c:v>1.3871060518739</c:v>
                </c:pt>
                <c:pt idx="7240">
                  <c:v>1.38710533661816</c:v>
                </c:pt>
                <c:pt idx="7241">
                  <c:v>1.3871046213624201</c:v>
                </c:pt>
                <c:pt idx="7242">
                  <c:v>1.3871039061066801</c:v>
                </c:pt>
                <c:pt idx="7243">
                  <c:v>1.3871031908509499</c:v>
                </c:pt>
                <c:pt idx="7244">
                  <c:v>1.3871024755952099</c:v>
                </c:pt>
                <c:pt idx="7245">
                  <c:v>1.38710176033947</c:v>
                </c:pt>
                <c:pt idx="7246">
                  <c:v>1.38710104508374</c:v>
                </c:pt>
                <c:pt idx="7247">
                  <c:v>1.387100329828</c:v>
                </c:pt>
                <c:pt idx="7248">
                  <c:v>1.3870996145722601</c:v>
                </c:pt>
                <c:pt idx="7249">
                  <c:v>1.3870988993165201</c:v>
                </c:pt>
                <c:pt idx="7250">
                  <c:v>1.3870981840607901</c:v>
                </c:pt>
                <c:pt idx="7251">
                  <c:v>1.3870974688050499</c:v>
                </c:pt>
                <c:pt idx="7252">
                  <c:v>1.3870967535493099</c:v>
                </c:pt>
                <c:pt idx="7253">
                  <c:v>1.38709603829357</c:v>
                </c:pt>
                <c:pt idx="7254">
                  <c:v>1.38709532303784</c:v>
                </c:pt>
                <c:pt idx="7255">
                  <c:v>1.3870946077821</c:v>
                </c:pt>
                <c:pt idx="7256">
                  <c:v>1.3870938925263601</c:v>
                </c:pt>
                <c:pt idx="7257">
                  <c:v>1.3870931772706301</c:v>
                </c:pt>
                <c:pt idx="7258">
                  <c:v>1.3870924620148899</c:v>
                </c:pt>
                <c:pt idx="7259">
                  <c:v>1.3870917467591499</c:v>
                </c:pt>
                <c:pt idx="7260">
                  <c:v>1.38709103150341</c:v>
                </c:pt>
                <c:pt idx="7261">
                  <c:v>1.38709031624768</c:v>
                </c:pt>
                <c:pt idx="7262">
                  <c:v>1.38708960099194</c:v>
                </c:pt>
                <c:pt idx="7263">
                  <c:v>1.3870888857362</c:v>
                </c:pt>
                <c:pt idx="7264">
                  <c:v>1.3870881704804601</c:v>
                </c:pt>
                <c:pt idx="7265">
                  <c:v>1.3870874552247301</c:v>
                </c:pt>
                <c:pt idx="7266">
                  <c:v>1.3870867399689899</c:v>
                </c:pt>
                <c:pt idx="7267">
                  <c:v>1.3870860247132499</c:v>
                </c:pt>
                <c:pt idx="7268">
                  <c:v>1.38708530945752</c:v>
                </c:pt>
                <c:pt idx="7269">
                  <c:v>1.38708459420178</c:v>
                </c:pt>
                <c:pt idx="7270">
                  <c:v>1.38708387894604</c:v>
                </c:pt>
                <c:pt idx="7271">
                  <c:v>1.3870831636903</c:v>
                </c:pt>
                <c:pt idx="7272">
                  <c:v>1.3870824484345701</c:v>
                </c:pt>
                <c:pt idx="7273">
                  <c:v>1.3870817331788301</c:v>
                </c:pt>
                <c:pt idx="7274">
                  <c:v>1.3870810179230899</c:v>
                </c:pt>
                <c:pt idx="7275">
                  <c:v>1.3870803026673499</c:v>
                </c:pt>
                <c:pt idx="7276">
                  <c:v>1.38707958741162</c:v>
                </c:pt>
                <c:pt idx="7277">
                  <c:v>1.38707887215588</c:v>
                </c:pt>
                <c:pt idx="7278">
                  <c:v>1.38707815690014</c:v>
                </c:pt>
                <c:pt idx="7279">
                  <c:v>1.3870774416444001</c:v>
                </c:pt>
                <c:pt idx="7280">
                  <c:v>1.3870767263886701</c:v>
                </c:pt>
                <c:pt idx="7281">
                  <c:v>1.3870760111329301</c:v>
                </c:pt>
                <c:pt idx="7282">
                  <c:v>1.3870752958771899</c:v>
                </c:pt>
                <c:pt idx="7283">
                  <c:v>1.3870745806214599</c:v>
                </c:pt>
                <c:pt idx="7284">
                  <c:v>1.38707386536572</c:v>
                </c:pt>
                <c:pt idx="7285">
                  <c:v>1.38707315010998</c:v>
                </c:pt>
                <c:pt idx="7286">
                  <c:v>1.38707243485424</c:v>
                </c:pt>
                <c:pt idx="7287">
                  <c:v>1.3870717195985101</c:v>
                </c:pt>
                <c:pt idx="7288">
                  <c:v>1.3870710043427701</c:v>
                </c:pt>
                <c:pt idx="7289">
                  <c:v>1.3870702890870299</c:v>
                </c:pt>
                <c:pt idx="7290">
                  <c:v>1.3870695738312899</c:v>
                </c:pt>
                <c:pt idx="7291">
                  <c:v>1.3870688585755599</c:v>
                </c:pt>
                <c:pt idx="7292">
                  <c:v>1.38706814331982</c:v>
                </c:pt>
                <c:pt idx="7293">
                  <c:v>1.38706742806408</c:v>
                </c:pt>
                <c:pt idx="7294">
                  <c:v>1.38706671280835</c:v>
                </c:pt>
                <c:pt idx="7295">
                  <c:v>1.3870659975526101</c:v>
                </c:pt>
                <c:pt idx="7296">
                  <c:v>1.3870652822968701</c:v>
                </c:pt>
                <c:pt idx="7297">
                  <c:v>1.3870645670411299</c:v>
                </c:pt>
                <c:pt idx="7298">
                  <c:v>1.3870638517853999</c:v>
                </c:pt>
                <c:pt idx="7299">
                  <c:v>1.38706313652966</c:v>
                </c:pt>
                <c:pt idx="7300">
                  <c:v>1.38706242127392</c:v>
                </c:pt>
                <c:pt idx="7301">
                  <c:v>1.38706170601818</c:v>
                </c:pt>
                <c:pt idx="7302">
                  <c:v>1.38706099076245</c:v>
                </c:pt>
                <c:pt idx="7303">
                  <c:v>1.3870602755067101</c:v>
                </c:pt>
                <c:pt idx="7304">
                  <c:v>1.3870595602509701</c:v>
                </c:pt>
                <c:pt idx="7305">
                  <c:v>1.3870588449952299</c:v>
                </c:pt>
                <c:pt idx="7306">
                  <c:v>1.3870581297394999</c:v>
                </c:pt>
                <c:pt idx="7307">
                  <c:v>1.38705741448376</c:v>
                </c:pt>
                <c:pt idx="7308">
                  <c:v>1.38705669922802</c:v>
                </c:pt>
                <c:pt idx="7309">
                  <c:v>1.38705598397229</c:v>
                </c:pt>
                <c:pt idx="7310">
                  <c:v>1.38705526871655</c:v>
                </c:pt>
                <c:pt idx="7311">
                  <c:v>1.3870545534608101</c:v>
                </c:pt>
                <c:pt idx="7312">
                  <c:v>1.3870538382050701</c:v>
                </c:pt>
                <c:pt idx="7313">
                  <c:v>1.3870531229493399</c:v>
                </c:pt>
                <c:pt idx="7314">
                  <c:v>1.3870524076935999</c:v>
                </c:pt>
                <c:pt idx="7315">
                  <c:v>1.38705169243786</c:v>
                </c:pt>
                <c:pt idx="7316">
                  <c:v>1.38705097718212</c:v>
                </c:pt>
                <c:pt idx="7317">
                  <c:v>1.38705026192639</c:v>
                </c:pt>
                <c:pt idx="7318">
                  <c:v>1.3870495466706501</c:v>
                </c:pt>
                <c:pt idx="7319">
                  <c:v>1.3870488314149101</c:v>
                </c:pt>
                <c:pt idx="7320">
                  <c:v>1.3870481161591799</c:v>
                </c:pt>
                <c:pt idx="7321">
                  <c:v>1.3870474009034399</c:v>
                </c:pt>
                <c:pt idx="7322">
                  <c:v>1.3870466856477</c:v>
                </c:pt>
                <c:pt idx="7323">
                  <c:v>1.38704597039196</c:v>
                </c:pt>
                <c:pt idx="7324">
                  <c:v>1.38704525513623</c:v>
                </c:pt>
                <c:pt idx="7325">
                  <c:v>1.38704453988049</c:v>
                </c:pt>
                <c:pt idx="7326">
                  <c:v>1.3870438246247501</c:v>
                </c:pt>
                <c:pt idx="7327">
                  <c:v>1.3870431093690101</c:v>
                </c:pt>
                <c:pt idx="7328">
                  <c:v>1.3870423941132799</c:v>
                </c:pt>
                <c:pt idx="7329">
                  <c:v>1.3870416788575399</c:v>
                </c:pt>
                <c:pt idx="7330">
                  <c:v>1.3870409636018</c:v>
                </c:pt>
                <c:pt idx="7331">
                  <c:v>1.38704024834606</c:v>
                </c:pt>
                <c:pt idx="7332">
                  <c:v>1.38703953309033</c:v>
                </c:pt>
                <c:pt idx="7333">
                  <c:v>1.38703881783459</c:v>
                </c:pt>
                <c:pt idx="7334">
                  <c:v>1.3870381025788501</c:v>
                </c:pt>
                <c:pt idx="7335">
                  <c:v>1.3870373873231201</c:v>
                </c:pt>
                <c:pt idx="7336">
                  <c:v>1.3870366720673799</c:v>
                </c:pt>
                <c:pt idx="7337">
                  <c:v>1.3870359568116399</c:v>
                </c:pt>
                <c:pt idx="7338">
                  <c:v>1.3870352415559</c:v>
                </c:pt>
                <c:pt idx="7339">
                  <c:v>1.38703452630017</c:v>
                </c:pt>
                <c:pt idx="7340">
                  <c:v>1.38703381104443</c:v>
                </c:pt>
                <c:pt idx="7341">
                  <c:v>1.3870330957886901</c:v>
                </c:pt>
                <c:pt idx="7342">
                  <c:v>1.3870323805329501</c:v>
                </c:pt>
                <c:pt idx="7343">
                  <c:v>1.3870316652772201</c:v>
                </c:pt>
                <c:pt idx="7344">
                  <c:v>1.3870309500214799</c:v>
                </c:pt>
                <c:pt idx="7345">
                  <c:v>1.3870302347657399</c:v>
                </c:pt>
                <c:pt idx="7346">
                  <c:v>1.38702951951001</c:v>
                </c:pt>
                <c:pt idx="7347">
                  <c:v>1.38702880425427</c:v>
                </c:pt>
                <c:pt idx="7348">
                  <c:v>1.38702808899853</c:v>
                </c:pt>
                <c:pt idx="7349">
                  <c:v>1.3870273737427901</c:v>
                </c:pt>
                <c:pt idx="7350">
                  <c:v>1.3870266584870601</c:v>
                </c:pt>
                <c:pt idx="7351">
                  <c:v>1.3870259432313199</c:v>
                </c:pt>
                <c:pt idx="7352">
                  <c:v>1.3870252279755799</c:v>
                </c:pt>
                <c:pt idx="7353">
                  <c:v>1.38702451271984</c:v>
                </c:pt>
                <c:pt idx="7354">
                  <c:v>1.38702379746411</c:v>
                </c:pt>
                <c:pt idx="7355">
                  <c:v>1.38702308220837</c:v>
                </c:pt>
                <c:pt idx="7356">
                  <c:v>1.38702236695263</c:v>
                </c:pt>
                <c:pt idx="7357">
                  <c:v>1.3870216516968901</c:v>
                </c:pt>
                <c:pt idx="7358">
                  <c:v>1.3870209364411601</c:v>
                </c:pt>
                <c:pt idx="7359">
                  <c:v>1.3870202211854199</c:v>
                </c:pt>
                <c:pt idx="7360">
                  <c:v>1.3870195059296799</c:v>
                </c:pt>
                <c:pt idx="7361">
                  <c:v>1.38701879067395</c:v>
                </c:pt>
                <c:pt idx="7362">
                  <c:v>1.38701807541821</c:v>
                </c:pt>
                <c:pt idx="7363">
                  <c:v>1.38701736016247</c:v>
                </c:pt>
                <c:pt idx="7364">
                  <c:v>1.38701664490673</c:v>
                </c:pt>
                <c:pt idx="7365">
                  <c:v>1.3870159296510001</c:v>
                </c:pt>
                <c:pt idx="7366">
                  <c:v>1.3870152143952601</c:v>
                </c:pt>
                <c:pt idx="7367">
                  <c:v>1.3870144991395199</c:v>
                </c:pt>
                <c:pt idx="7368">
                  <c:v>1.3870137838837799</c:v>
                </c:pt>
                <c:pt idx="7369">
                  <c:v>1.38701306862805</c:v>
                </c:pt>
                <c:pt idx="7370">
                  <c:v>1.38701235337231</c:v>
                </c:pt>
                <c:pt idx="7371">
                  <c:v>1.38701163811657</c:v>
                </c:pt>
                <c:pt idx="7372">
                  <c:v>1.38701092286084</c:v>
                </c:pt>
                <c:pt idx="7373">
                  <c:v>1.3870102076051001</c:v>
                </c:pt>
                <c:pt idx="7374">
                  <c:v>1.3870094923493601</c:v>
                </c:pt>
                <c:pt idx="7375">
                  <c:v>1.3870087770936199</c:v>
                </c:pt>
                <c:pt idx="7376">
                  <c:v>1.3870080618378899</c:v>
                </c:pt>
                <c:pt idx="7377">
                  <c:v>1.38700734658215</c:v>
                </c:pt>
                <c:pt idx="7378">
                  <c:v>1.38700663132641</c:v>
                </c:pt>
                <c:pt idx="7379">
                  <c:v>1.38700591607067</c:v>
                </c:pt>
                <c:pt idx="7380">
                  <c:v>1.3870052008149401</c:v>
                </c:pt>
                <c:pt idx="7381">
                  <c:v>1.3870044855592001</c:v>
                </c:pt>
                <c:pt idx="7382">
                  <c:v>1.3870037703034599</c:v>
                </c:pt>
                <c:pt idx="7383">
                  <c:v>1.3870030550477199</c:v>
                </c:pt>
                <c:pt idx="7384">
                  <c:v>1.3870023397919899</c:v>
                </c:pt>
                <c:pt idx="7385">
                  <c:v>1.38700162453625</c:v>
                </c:pt>
                <c:pt idx="7386">
                  <c:v>1.38700090928051</c:v>
                </c:pt>
                <c:pt idx="7387">
                  <c:v>1.38700019402478</c:v>
                </c:pt>
                <c:pt idx="7388">
                  <c:v>1.3869994787690401</c:v>
                </c:pt>
                <c:pt idx="7389">
                  <c:v>1.3869987635133001</c:v>
                </c:pt>
                <c:pt idx="7390">
                  <c:v>1.3869980482575599</c:v>
                </c:pt>
                <c:pt idx="7391">
                  <c:v>1.3869973330018299</c:v>
                </c:pt>
                <c:pt idx="7392">
                  <c:v>1.38699661774609</c:v>
                </c:pt>
                <c:pt idx="7393">
                  <c:v>1.38699590249035</c:v>
                </c:pt>
                <c:pt idx="7394">
                  <c:v>1.38699518723461</c:v>
                </c:pt>
                <c:pt idx="7395">
                  <c:v>1.38699447197888</c:v>
                </c:pt>
                <c:pt idx="7396">
                  <c:v>1.3869937567231401</c:v>
                </c:pt>
                <c:pt idx="7397">
                  <c:v>1.3869930414674001</c:v>
                </c:pt>
                <c:pt idx="7398">
                  <c:v>1.3869923262116699</c:v>
                </c:pt>
                <c:pt idx="7399">
                  <c:v>1.3869916109559299</c:v>
                </c:pt>
                <c:pt idx="7400">
                  <c:v>1.38699089570019</c:v>
                </c:pt>
                <c:pt idx="7401">
                  <c:v>1.38699018044445</c:v>
                </c:pt>
                <c:pt idx="7402">
                  <c:v>1.38698946518872</c:v>
                </c:pt>
                <c:pt idx="7403">
                  <c:v>1.38698874993298</c:v>
                </c:pt>
                <c:pt idx="7404">
                  <c:v>1.3869880346772401</c:v>
                </c:pt>
                <c:pt idx="7405">
                  <c:v>1.3869873194215001</c:v>
                </c:pt>
                <c:pt idx="7406">
                  <c:v>1.3869866041657699</c:v>
                </c:pt>
                <c:pt idx="7407">
                  <c:v>1.3869858889100299</c:v>
                </c:pt>
                <c:pt idx="7408">
                  <c:v>1.38698517365429</c:v>
                </c:pt>
                <c:pt idx="7409">
                  <c:v>1.38698445839856</c:v>
                </c:pt>
                <c:pt idx="7410">
                  <c:v>1.38698374314282</c:v>
                </c:pt>
                <c:pt idx="7411">
                  <c:v>1.3869830278870801</c:v>
                </c:pt>
                <c:pt idx="7412">
                  <c:v>1.3869823126313401</c:v>
                </c:pt>
                <c:pt idx="7413">
                  <c:v>1.3869815973756101</c:v>
                </c:pt>
                <c:pt idx="7414">
                  <c:v>1.3869808821198699</c:v>
                </c:pt>
                <c:pt idx="7415">
                  <c:v>1.3869801668641299</c:v>
                </c:pt>
                <c:pt idx="7416">
                  <c:v>1.38697945160839</c:v>
                </c:pt>
                <c:pt idx="7417">
                  <c:v>1.38697873635266</c:v>
                </c:pt>
                <c:pt idx="7418">
                  <c:v>1.38697802109692</c:v>
                </c:pt>
                <c:pt idx="7419">
                  <c:v>1.3869773058411801</c:v>
                </c:pt>
                <c:pt idx="7420">
                  <c:v>1.3869765905854401</c:v>
                </c:pt>
                <c:pt idx="7421">
                  <c:v>1.3869758753297099</c:v>
                </c:pt>
                <c:pt idx="7422">
                  <c:v>1.3869751600739699</c:v>
                </c:pt>
                <c:pt idx="7423">
                  <c:v>1.38697444481823</c:v>
                </c:pt>
                <c:pt idx="7424">
                  <c:v>1.3869737295625</c:v>
                </c:pt>
                <c:pt idx="7425">
                  <c:v>1.38697301430676</c:v>
                </c:pt>
                <c:pt idx="7426">
                  <c:v>1.38697229905102</c:v>
                </c:pt>
                <c:pt idx="7427">
                  <c:v>1.3869715837952801</c:v>
                </c:pt>
                <c:pt idx="7428">
                  <c:v>1.3869708685395501</c:v>
                </c:pt>
                <c:pt idx="7429">
                  <c:v>1.3869701532838099</c:v>
                </c:pt>
                <c:pt idx="7430">
                  <c:v>1.3869694380280699</c:v>
                </c:pt>
                <c:pt idx="7431">
                  <c:v>1.38696872277233</c:v>
                </c:pt>
                <c:pt idx="7432">
                  <c:v>1.3869680075166</c:v>
                </c:pt>
                <c:pt idx="7433">
                  <c:v>1.38696729226086</c:v>
                </c:pt>
                <c:pt idx="7434">
                  <c:v>1.38696657700512</c:v>
                </c:pt>
                <c:pt idx="7435">
                  <c:v>1.3869658617493901</c:v>
                </c:pt>
                <c:pt idx="7436">
                  <c:v>1.3869651464936501</c:v>
                </c:pt>
                <c:pt idx="7437">
                  <c:v>1.3869644312379099</c:v>
                </c:pt>
                <c:pt idx="7438">
                  <c:v>1.3869637159821699</c:v>
                </c:pt>
                <c:pt idx="7439">
                  <c:v>1.38696300072644</c:v>
                </c:pt>
                <c:pt idx="7440">
                  <c:v>1.3869622854707</c:v>
                </c:pt>
                <c:pt idx="7441">
                  <c:v>1.38696157021496</c:v>
                </c:pt>
                <c:pt idx="7442">
                  <c:v>1.3869608549592201</c:v>
                </c:pt>
                <c:pt idx="7443">
                  <c:v>1.3869601397034901</c:v>
                </c:pt>
                <c:pt idx="7444">
                  <c:v>1.3869594244477499</c:v>
                </c:pt>
                <c:pt idx="7445">
                  <c:v>1.3869587091920099</c:v>
                </c:pt>
                <c:pt idx="7446">
                  <c:v>1.38695799393627</c:v>
                </c:pt>
                <c:pt idx="7447">
                  <c:v>1.38695727868054</c:v>
                </c:pt>
                <c:pt idx="7448">
                  <c:v>1.3869565634248</c:v>
                </c:pt>
                <c:pt idx="7449">
                  <c:v>1.38695584816906</c:v>
                </c:pt>
                <c:pt idx="7450">
                  <c:v>1.3869551329133301</c:v>
                </c:pt>
                <c:pt idx="7451">
                  <c:v>1.3869544176575901</c:v>
                </c:pt>
                <c:pt idx="7452">
                  <c:v>1.3869537024018499</c:v>
                </c:pt>
                <c:pt idx="7453">
                  <c:v>1.3869529871461099</c:v>
                </c:pt>
                <c:pt idx="7454">
                  <c:v>1.38695227189038</c:v>
                </c:pt>
                <c:pt idx="7455">
                  <c:v>1.38695155663464</c:v>
                </c:pt>
                <c:pt idx="7456">
                  <c:v>1.3869508413789</c:v>
                </c:pt>
                <c:pt idx="7457">
                  <c:v>1.38695012612316</c:v>
                </c:pt>
                <c:pt idx="7458">
                  <c:v>1.3869494108674301</c:v>
                </c:pt>
                <c:pt idx="7459">
                  <c:v>1.3869486956116901</c:v>
                </c:pt>
                <c:pt idx="7460">
                  <c:v>1.3869479803559499</c:v>
                </c:pt>
                <c:pt idx="7461">
                  <c:v>1.3869472651002199</c:v>
                </c:pt>
                <c:pt idx="7462">
                  <c:v>1.38694654984448</c:v>
                </c:pt>
                <c:pt idx="7463">
                  <c:v>1.38694583458874</c:v>
                </c:pt>
                <c:pt idx="7464">
                  <c:v>1.386945119333</c:v>
                </c:pt>
                <c:pt idx="7465">
                  <c:v>1.38694440407727</c:v>
                </c:pt>
                <c:pt idx="7466">
                  <c:v>1.3869436888215301</c:v>
                </c:pt>
                <c:pt idx="7467">
                  <c:v>1.3869429735657901</c:v>
                </c:pt>
                <c:pt idx="7468">
                  <c:v>1.3869422583100499</c:v>
                </c:pt>
                <c:pt idx="7469">
                  <c:v>1.3869415430543199</c:v>
                </c:pt>
                <c:pt idx="7470">
                  <c:v>1.38694082779858</c:v>
                </c:pt>
                <c:pt idx="7471">
                  <c:v>1.38694011254284</c:v>
                </c:pt>
                <c:pt idx="7472">
                  <c:v>1.3869393972871</c:v>
                </c:pt>
                <c:pt idx="7473">
                  <c:v>1.3869386820313701</c:v>
                </c:pt>
                <c:pt idx="7474">
                  <c:v>1.3869379667756301</c:v>
                </c:pt>
                <c:pt idx="7475">
                  <c:v>1.3869372515198899</c:v>
                </c:pt>
                <c:pt idx="7476">
                  <c:v>1.3869365362641599</c:v>
                </c:pt>
                <c:pt idx="7477">
                  <c:v>1.3869358210084199</c:v>
                </c:pt>
                <c:pt idx="7478">
                  <c:v>1.38693510575268</c:v>
                </c:pt>
                <c:pt idx="7479">
                  <c:v>1.38693439049694</c:v>
                </c:pt>
                <c:pt idx="7480">
                  <c:v>1.38693367524121</c:v>
                </c:pt>
                <c:pt idx="7481">
                  <c:v>1.3869329599854701</c:v>
                </c:pt>
                <c:pt idx="7482">
                  <c:v>1.3869322447297301</c:v>
                </c:pt>
                <c:pt idx="7483">
                  <c:v>1.3869315294739899</c:v>
                </c:pt>
                <c:pt idx="7484">
                  <c:v>1.3869308142182599</c:v>
                </c:pt>
                <c:pt idx="7485">
                  <c:v>1.38693009896252</c:v>
                </c:pt>
                <c:pt idx="7486">
                  <c:v>1.38692938370678</c:v>
                </c:pt>
                <c:pt idx="7487">
                  <c:v>1.38692866845105</c:v>
                </c:pt>
                <c:pt idx="7488">
                  <c:v>1.38692795319531</c:v>
                </c:pt>
                <c:pt idx="7489">
                  <c:v>1.3869272379395701</c:v>
                </c:pt>
                <c:pt idx="7490">
                  <c:v>1.3869265226838301</c:v>
                </c:pt>
                <c:pt idx="7491">
                  <c:v>1.3869258074280999</c:v>
                </c:pt>
                <c:pt idx="7492">
                  <c:v>1.3869250921723599</c:v>
                </c:pt>
                <c:pt idx="7493">
                  <c:v>1.38692437691662</c:v>
                </c:pt>
                <c:pt idx="7494">
                  <c:v>1.38692366166088</c:v>
                </c:pt>
                <c:pt idx="7495">
                  <c:v>1.38692294640515</c:v>
                </c:pt>
                <c:pt idx="7496">
                  <c:v>1.38692223114941</c:v>
                </c:pt>
                <c:pt idx="7497">
                  <c:v>1.3869215158936701</c:v>
                </c:pt>
                <c:pt idx="7498">
                  <c:v>1.3869208006379301</c:v>
                </c:pt>
                <c:pt idx="7499">
                  <c:v>1.3869200853821999</c:v>
                </c:pt>
                <c:pt idx="7500">
                  <c:v>1.3869193701264599</c:v>
                </c:pt>
                <c:pt idx="7501">
                  <c:v>1.38691865487072</c:v>
                </c:pt>
                <c:pt idx="7502">
                  <c:v>1.38691793961499</c:v>
                </c:pt>
                <c:pt idx="7503">
                  <c:v>1.38691722435925</c:v>
                </c:pt>
                <c:pt idx="7504">
                  <c:v>1.3869165091035101</c:v>
                </c:pt>
                <c:pt idx="7505">
                  <c:v>1.3869157938477701</c:v>
                </c:pt>
                <c:pt idx="7506">
                  <c:v>1.3869150785920401</c:v>
                </c:pt>
                <c:pt idx="7507">
                  <c:v>1.3869143633362999</c:v>
                </c:pt>
                <c:pt idx="7508">
                  <c:v>1.3869136480805599</c:v>
                </c:pt>
                <c:pt idx="7509">
                  <c:v>1.38691293282482</c:v>
                </c:pt>
                <c:pt idx="7510">
                  <c:v>1.38691221756909</c:v>
                </c:pt>
                <c:pt idx="7511">
                  <c:v>1.38691150231335</c:v>
                </c:pt>
                <c:pt idx="7512">
                  <c:v>1.3869107870576101</c:v>
                </c:pt>
                <c:pt idx="7513">
                  <c:v>1.3869100718018801</c:v>
                </c:pt>
                <c:pt idx="7514">
                  <c:v>1.3869093565461399</c:v>
                </c:pt>
                <c:pt idx="7515">
                  <c:v>1.3869086412903999</c:v>
                </c:pt>
                <c:pt idx="7516">
                  <c:v>1.38690792603466</c:v>
                </c:pt>
                <c:pt idx="7517">
                  <c:v>1.38690721077893</c:v>
                </c:pt>
                <c:pt idx="7518">
                  <c:v>1.38690649552319</c:v>
                </c:pt>
                <c:pt idx="7519">
                  <c:v>1.38690578026745</c:v>
                </c:pt>
                <c:pt idx="7520">
                  <c:v>1.3869050650117101</c:v>
                </c:pt>
                <c:pt idx="7521">
                  <c:v>1.3869043497559801</c:v>
                </c:pt>
                <c:pt idx="7522">
                  <c:v>1.3869036345002399</c:v>
                </c:pt>
                <c:pt idx="7523">
                  <c:v>1.3869029192444999</c:v>
                </c:pt>
                <c:pt idx="7524">
                  <c:v>1.38690220398877</c:v>
                </c:pt>
                <c:pt idx="7525">
                  <c:v>1.38690148873303</c:v>
                </c:pt>
                <c:pt idx="7526">
                  <c:v>1.38690077347729</c:v>
                </c:pt>
                <c:pt idx="7527">
                  <c:v>1.38690005822155</c:v>
                </c:pt>
                <c:pt idx="7528">
                  <c:v>1.3868993429658201</c:v>
                </c:pt>
                <c:pt idx="7529">
                  <c:v>1.3868986277100801</c:v>
                </c:pt>
                <c:pt idx="7530">
                  <c:v>1.3868979124543399</c:v>
                </c:pt>
                <c:pt idx="7531">
                  <c:v>1.3868971971985999</c:v>
                </c:pt>
                <c:pt idx="7532">
                  <c:v>1.38689648194287</c:v>
                </c:pt>
                <c:pt idx="7533">
                  <c:v>1.38689576668713</c:v>
                </c:pt>
                <c:pt idx="7534">
                  <c:v>1.38689505143139</c:v>
                </c:pt>
                <c:pt idx="7535">
                  <c:v>1.3868943361756501</c:v>
                </c:pt>
                <c:pt idx="7536">
                  <c:v>1.3868936209199201</c:v>
                </c:pt>
                <c:pt idx="7537">
                  <c:v>1.3868929056641801</c:v>
                </c:pt>
                <c:pt idx="7538">
                  <c:v>1.3868921904084399</c:v>
                </c:pt>
                <c:pt idx="7539">
                  <c:v>1.3868914751527099</c:v>
                </c:pt>
                <c:pt idx="7540">
                  <c:v>1.38689075989697</c:v>
                </c:pt>
                <c:pt idx="7541">
                  <c:v>1.38689004464123</c:v>
                </c:pt>
                <c:pt idx="7542">
                  <c:v>1.38688932938549</c:v>
                </c:pt>
                <c:pt idx="7543">
                  <c:v>1.3868886141297601</c:v>
                </c:pt>
                <c:pt idx="7544">
                  <c:v>1.3868878988740201</c:v>
                </c:pt>
                <c:pt idx="7545">
                  <c:v>1.3868871836182799</c:v>
                </c:pt>
                <c:pt idx="7546">
                  <c:v>1.3868864683625399</c:v>
                </c:pt>
                <c:pt idx="7547">
                  <c:v>1.3868857531068099</c:v>
                </c:pt>
                <c:pt idx="7548">
                  <c:v>1.38688503785107</c:v>
                </c:pt>
                <c:pt idx="7549">
                  <c:v>1.38688432259533</c:v>
                </c:pt>
                <c:pt idx="7550">
                  <c:v>1.3868836073396</c:v>
                </c:pt>
                <c:pt idx="7551">
                  <c:v>1.3868828920838601</c:v>
                </c:pt>
                <c:pt idx="7552">
                  <c:v>1.3868821768281201</c:v>
                </c:pt>
                <c:pt idx="7553">
                  <c:v>1.3868814615723799</c:v>
                </c:pt>
                <c:pt idx="7554">
                  <c:v>1.3868807463166499</c:v>
                </c:pt>
                <c:pt idx="7555">
                  <c:v>1.38688003106091</c:v>
                </c:pt>
                <c:pt idx="7556">
                  <c:v>1.38687931580517</c:v>
                </c:pt>
                <c:pt idx="7557">
                  <c:v>1.38687860054943</c:v>
                </c:pt>
                <c:pt idx="7558">
                  <c:v>1.3868778852937</c:v>
                </c:pt>
                <c:pt idx="7559">
                  <c:v>1.3868771700379601</c:v>
                </c:pt>
                <c:pt idx="7560">
                  <c:v>1.3868764547822201</c:v>
                </c:pt>
                <c:pt idx="7561">
                  <c:v>1.3868757395264799</c:v>
                </c:pt>
                <c:pt idx="7562">
                  <c:v>1.3868750242707499</c:v>
                </c:pt>
                <c:pt idx="7563">
                  <c:v>1.38687430901501</c:v>
                </c:pt>
                <c:pt idx="7564">
                  <c:v>1.38687359375927</c:v>
                </c:pt>
                <c:pt idx="7565">
                  <c:v>1.38687287850354</c:v>
                </c:pt>
                <c:pt idx="7566">
                  <c:v>1.3868721632478</c:v>
                </c:pt>
                <c:pt idx="7567">
                  <c:v>1.3868714479920601</c:v>
                </c:pt>
                <c:pt idx="7568">
                  <c:v>1.3868707327363201</c:v>
                </c:pt>
                <c:pt idx="7569">
                  <c:v>1.3868700174805899</c:v>
                </c:pt>
                <c:pt idx="7570">
                  <c:v>1.3868693022248499</c:v>
                </c:pt>
                <c:pt idx="7571">
                  <c:v>1.38686858696911</c:v>
                </c:pt>
                <c:pt idx="7572">
                  <c:v>1.38686787171337</c:v>
                </c:pt>
                <c:pt idx="7573">
                  <c:v>1.38686715645764</c:v>
                </c:pt>
                <c:pt idx="7574">
                  <c:v>1.3868664412019001</c:v>
                </c:pt>
                <c:pt idx="7575">
                  <c:v>1.3868657259461601</c:v>
                </c:pt>
                <c:pt idx="7576">
                  <c:v>1.3868650106904299</c:v>
                </c:pt>
                <c:pt idx="7577">
                  <c:v>1.3868642954346899</c:v>
                </c:pt>
                <c:pt idx="7578">
                  <c:v>1.38686358017895</c:v>
                </c:pt>
                <c:pt idx="7579">
                  <c:v>1.38686286492321</c:v>
                </c:pt>
                <c:pt idx="7580">
                  <c:v>1.38686214966748</c:v>
                </c:pt>
                <c:pt idx="7581">
                  <c:v>1.38686143441174</c:v>
                </c:pt>
                <c:pt idx="7582">
                  <c:v>1.3868607191560001</c:v>
                </c:pt>
                <c:pt idx="7583">
                  <c:v>1.3868600039002601</c:v>
                </c:pt>
                <c:pt idx="7584">
                  <c:v>1.3868592886445299</c:v>
                </c:pt>
                <c:pt idx="7585">
                  <c:v>1.3868585733887899</c:v>
                </c:pt>
                <c:pt idx="7586">
                  <c:v>1.38685785813305</c:v>
                </c:pt>
                <c:pt idx="7587">
                  <c:v>1.38685714287731</c:v>
                </c:pt>
                <c:pt idx="7588">
                  <c:v>1.38685642762158</c:v>
                </c:pt>
                <c:pt idx="7589">
                  <c:v>1.38685571236584</c:v>
                </c:pt>
                <c:pt idx="7590">
                  <c:v>1.3868549971101001</c:v>
                </c:pt>
                <c:pt idx="7591">
                  <c:v>1.3868542818543701</c:v>
                </c:pt>
                <c:pt idx="7592">
                  <c:v>1.3868535665986299</c:v>
                </c:pt>
                <c:pt idx="7593">
                  <c:v>1.3868528513428899</c:v>
                </c:pt>
                <c:pt idx="7594">
                  <c:v>1.38685213608715</c:v>
                </c:pt>
                <c:pt idx="7595">
                  <c:v>1.38685142083142</c:v>
                </c:pt>
                <c:pt idx="7596">
                  <c:v>1.38685070557568</c:v>
                </c:pt>
                <c:pt idx="7597">
                  <c:v>1.3868499903199401</c:v>
                </c:pt>
                <c:pt idx="7598">
                  <c:v>1.3868492750642001</c:v>
                </c:pt>
                <c:pt idx="7599">
                  <c:v>1.3868485598084701</c:v>
                </c:pt>
                <c:pt idx="7600">
                  <c:v>1.3868478445527299</c:v>
                </c:pt>
                <c:pt idx="7601">
                  <c:v>1.3868471292969899</c:v>
                </c:pt>
                <c:pt idx="7602">
                  <c:v>1.38684641404126</c:v>
                </c:pt>
                <c:pt idx="7603">
                  <c:v>1.38684569878552</c:v>
                </c:pt>
                <c:pt idx="7604">
                  <c:v>1.38684498352978</c:v>
                </c:pt>
                <c:pt idx="7605">
                  <c:v>1.3868442682740401</c:v>
                </c:pt>
                <c:pt idx="7606">
                  <c:v>1.3868435530183101</c:v>
                </c:pt>
                <c:pt idx="7607">
                  <c:v>1.3868428377625699</c:v>
                </c:pt>
                <c:pt idx="7608">
                  <c:v>1.3868421225068299</c:v>
                </c:pt>
                <c:pt idx="7609">
                  <c:v>1.38684140725109</c:v>
                </c:pt>
                <c:pt idx="7610">
                  <c:v>1.38684069199536</c:v>
                </c:pt>
                <c:pt idx="7611">
                  <c:v>1.38683997673962</c:v>
                </c:pt>
                <c:pt idx="7612">
                  <c:v>1.38683926148388</c:v>
                </c:pt>
                <c:pt idx="7613">
                  <c:v>1.3868385462281401</c:v>
                </c:pt>
                <c:pt idx="7614">
                  <c:v>1.3868378309724101</c:v>
                </c:pt>
                <c:pt idx="7615">
                  <c:v>1.3868371157166699</c:v>
                </c:pt>
                <c:pt idx="7616">
                  <c:v>1.3868364004609299</c:v>
                </c:pt>
                <c:pt idx="7617">
                  <c:v>1.3868356852052</c:v>
                </c:pt>
                <c:pt idx="7618">
                  <c:v>1.38683496994946</c:v>
                </c:pt>
                <c:pt idx="7619">
                  <c:v>1.38683425469372</c:v>
                </c:pt>
                <c:pt idx="7620">
                  <c:v>1.38683353943798</c:v>
                </c:pt>
                <c:pt idx="7621">
                  <c:v>1.3868328241822501</c:v>
                </c:pt>
                <c:pt idx="7622">
                  <c:v>1.3868321089265101</c:v>
                </c:pt>
                <c:pt idx="7623">
                  <c:v>1.3868313936707699</c:v>
                </c:pt>
                <c:pt idx="7624">
                  <c:v>1.3868306784150299</c:v>
                </c:pt>
                <c:pt idx="7625">
                  <c:v>1.3868299631593</c:v>
                </c:pt>
                <c:pt idx="7626">
                  <c:v>1.38682924790356</c:v>
                </c:pt>
                <c:pt idx="7627">
                  <c:v>1.38682853264782</c:v>
                </c:pt>
                <c:pt idx="7628">
                  <c:v>1.38682781739209</c:v>
                </c:pt>
                <c:pt idx="7629">
                  <c:v>1.3868271021363501</c:v>
                </c:pt>
                <c:pt idx="7630">
                  <c:v>1.3868263868806101</c:v>
                </c:pt>
                <c:pt idx="7631">
                  <c:v>1.3868256716248699</c:v>
                </c:pt>
                <c:pt idx="7632">
                  <c:v>1.3868249563691399</c:v>
                </c:pt>
                <c:pt idx="7633">
                  <c:v>1.3868242411134</c:v>
                </c:pt>
                <c:pt idx="7634">
                  <c:v>1.38682352585766</c:v>
                </c:pt>
                <c:pt idx="7635">
                  <c:v>1.38682281060192</c:v>
                </c:pt>
                <c:pt idx="7636">
                  <c:v>1.3868220953461901</c:v>
                </c:pt>
                <c:pt idx="7637">
                  <c:v>1.3868213800904501</c:v>
                </c:pt>
                <c:pt idx="7638">
                  <c:v>1.3868206648347099</c:v>
                </c:pt>
                <c:pt idx="7639">
                  <c:v>1.3868199495789699</c:v>
                </c:pt>
                <c:pt idx="7640">
                  <c:v>1.3868192343232399</c:v>
                </c:pt>
                <c:pt idx="7641">
                  <c:v>1.3868185190675</c:v>
                </c:pt>
                <c:pt idx="7642">
                  <c:v>1.38681780381176</c:v>
                </c:pt>
                <c:pt idx="7643">
                  <c:v>1.38681708855603</c:v>
                </c:pt>
                <c:pt idx="7644">
                  <c:v>1.3868163733002901</c:v>
                </c:pt>
                <c:pt idx="7645">
                  <c:v>1.3868156580445501</c:v>
                </c:pt>
                <c:pt idx="7646">
                  <c:v>1.3868149427888099</c:v>
                </c:pt>
                <c:pt idx="7647">
                  <c:v>1.3868142275330799</c:v>
                </c:pt>
                <c:pt idx="7648">
                  <c:v>1.38681351227734</c:v>
                </c:pt>
                <c:pt idx="7649">
                  <c:v>1.3868127970216</c:v>
                </c:pt>
                <c:pt idx="7650">
                  <c:v>1.38681208176586</c:v>
                </c:pt>
                <c:pt idx="7651">
                  <c:v>1.38681136651013</c:v>
                </c:pt>
                <c:pt idx="7652">
                  <c:v>1.3868106512543901</c:v>
                </c:pt>
                <c:pt idx="7653">
                  <c:v>1.3868099359986501</c:v>
                </c:pt>
                <c:pt idx="7654">
                  <c:v>1.3868092207429199</c:v>
                </c:pt>
                <c:pt idx="7655">
                  <c:v>1.3868085054871799</c:v>
                </c:pt>
                <c:pt idx="7656">
                  <c:v>1.38680779023144</c:v>
                </c:pt>
                <c:pt idx="7657">
                  <c:v>1.3868070749757</c:v>
                </c:pt>
                <c:pt idx="7658">
                  <c:v>1.38680635971997</c:v>
                </c:pt>
                <c:pt idx="7659">
                  <c:v>1.38680564446423</c:v>
                </c:pt>
                <c:pt idx="7660">
                  <c:v>1.3868049292084901</c:v>
                </c:pt>
                <c:pt idx="7661">
                  <c:v>1.3868042139527501</c:v>
                </c:pt>
                <c:pt idx="7662">
                  <c:v>1.3868034986970199</c:v>
                </c:pt>
                <c:pt idx="7663">
                  <c:v>1.3868027834412799</c:v>
                </c:pt>
                <c:pt idx="7664">
                  <c:v>1.38680206818554</c:v>
                </c:pt>
                <c:pt idx="7665">
                  <c:v>1.38680135292981</c:v>
                </c:pt>
                <c:pt idx="7666">
                  <c:v>1.38680063767407</c:v>
                </c:pt>
                <c:pt idx="7667">
                  <c:v>1.3867999224183301</c:v>
                </c:pt>
                <c:pt idx="7668">
                  <c:v>1.3867992071625901</c:v>
                </c:pt>
                <c:pt idx="7669">
                  <c:v>1.3867984919068601</c:v>
                </c:pt>
                <c:pt idx="7670">
                  <c:v>1.3867977766511199</c:v>
                </c:pt>
                <c:pt idx="7671">
                  <c:v>1.3867970613953799</c:v>
                </c:pt>
                <c:pt idx="7672">
                  <c:v>1.38679634613964</c:v>
                </c:pt>
                <c:pt idx="7673">
                  <c:v>1.38679563088391</c:v>
                </c:pt>
                <c:pt idx="7674">
                  <c:v>1.38679491562817</c:v>
                </c:pt>
                <c:pt idx="7675">
                  <c:v>1.3867942003724301</c:v>
                </c:pt>
                <c:pt idx="7676">
                  <c:v>1.3867934851166901</c:v>
                </c:pt>
                <c:pt idx="7677">
                  <c:v>1.3867927698609599</c:v>
                </c:pt>
                <c:pt idx="7678">
                  <c:v>1.3867920546052199</c:v>
                </c:pt>
                <c:pt idx="7679">
                  <c:v>1.38679133934948</c:v>
                </c:pt>
                <c:pt idx="7680">
                  <c:v>1.38679062409375</c:v>
                </c:pt>
                <c:pt idx="7681">
                  <c:v>1.38678990883801</c:v>
                </c:pt>
                <c:pt idx="7682">
                  <c:v>1.38678919358227</c:v>
                </c:pt>
                <c:pt idx="7683">
                  <c:v>1.3867884783265301</c:v>
                </c:pt>
                <c:pt idx="7684">
                  <c:v>1.3867877630708001</c:v>
                </c:pt>
                <c:pt idx="7685">
                  <c:v>1.3867870478150599</c:v>
                </c:pt>
                <c:pt idx="7686">
                  <c:v>1.3867863325593199</c:v>
                </c:pt>
                <c:pt idx="7687">
                  <c:v>1.38678561730358</c:v>
                </c:pt>
                <c:pt idx="7688">
                  <c:v>1.38678490204785</c:v>
                </c:pt>
                <c:pt idx="7689">
                  <c:v>1.38678418679211</c:v>
                </c:pt>
                <c:pt idx="7690">
                  <c:v>1.38678347153637</c:v>
                </c:pt>
                <c:pt idx="7691">
                  <c:v>1.3867827562806401</c:v>
                </c:pt>
                <c:pt idx="7692">
                  <c:v>1.3867820410249001</c:v>
                </c:pt>
                <c:pt idx="7693">
                  <c:v>1.3867813257691599</c:v>
                </c:pt>
                <c:pt idx="7694">
                  <c:v>1.3867806105134199</c:v>
                </c:pt>
                <c:pt idx="7695">
                  <c:v>1.38677989525769</c:v>
                </c:pt>
                <c:pt idx="7696">
                  <c:v>1.38677918000195</c:v>
                </c:pt>
                <c:pt idx="7697">
                  <c:v>1.38677846474621</c:v>
                </c:pt>
                <c:pt idx="7698">
                  <c:v>1.3867777494904701</c:v>
                </c:pt>
                <c:pt idx="7699">
                  <c:v>1.3867770342347401</c:v>
                </c:pt>
                <c:pt idx="7700">
                  <c:v>1.3867763189789999</c:v>
                </c:pt>
                <c:pt idx="7701">
                  <c:v>1.3867756037232599</c:v>
                </c:pt>
                <c:pt idx="7702">
                  <c:v>1.38677488846752</c:v>
                </c:pt>
                <c:pt idx="7703">
                  <c:v>1.38677417321179</c:v>
                </c:pt>
                <c:pt idx="7704">
                  <c:v>1.38677345795605</c:v>
                </c:pt>
                <c:pt idx="7705">
                  <c:v>1.38677274270031</c:v>
                </c:pt>
                <c:pt idx="7706">
                  <c:v>1.3867720274445801</c:v>
                </c:pt>
                <c:pt idx="7707">
                  <c:v>1.3867713121888401</c:v>
                </c:pt>
                <c:pt idx="7708">
                  <c:v>1.3867705969330999</c:v>
                </c:pt>
                <c:pt idx="7709">
                  <c:v>1.3867698816773599</c:v>
                </c:pt>
                <c:pt idx="7710">
                  <c:v>1.38676916642163</c:v>
                </c:pt>
                <c:pt idx="7711">
                  <c:v>1.38676845116589</c:v>
                </c:pt>
                <c:pt idx="7712">
                  <c:v>1.38676773591015</c:v>
                </c:pt>
                <c:pt idx="7713">
                  <c:v>1.38676702065441</c:v>
                </c:pt>
                <c:pt idx="7714">
                  <c:v>1.3867663053986801</c:v>
                </c:pt>
                <c:pt idx="7715">
                  <c:v>1.3867655901429401</c:v>
                </c:pt>
                <c:pt idx="7716">
                  <c:v>1.3867648748871999</c:v>
                </c:pt>
                <c:pt idx="7717">
                  <c:v>1.3867641596314699</c:v>
                </c:pt>
                <c:pt idx="7718">
                  <c:v>1.38676344437573</c:v>
                </c:pt>
                <c:pt idx="7719">
                  <c:v>1.38676272911999</c:v>
                </c:pt>
                <c:pt idx="7720">
                  <c:v>1.38676201386425</c:v>
                </c:pt>
                <c:pt idx="7721">
                  <c:v>1.38676129860852</c:v>
                </c:pt>
                <c:pt idx="7722">
                  <c:v>1.3867605833527801</c:v>
                </c:pt>
                <c:pt idx="7723">
                  <c:v>1.3867598680970401</c:v>
                </c:pt>
                <c:pt idx="7724">
                  <c:v>1.3867591528412999</c:v>
                </c:pt>
                <c:pt idx="7725">
                  <c:v>1.3867584375855699</c:v>
                </c:pt>
                <c:pt idx="7726">
                  <c:v>1.38675772232983</c:v>
                </c:pt>
                <c:pt idx="7727">
                  <c:v>1.38675700707409</c:v>
                </c:pt>
                <c:pt idx="7728">
                  <c:v>1.38675629181835</c:v>
                </c:pt>
                <c:pt idx="7729">
                  <c:v>1.3867555765626201</c:v>
                </c:pt>
                <c:pt idx="7730">
                  <c:v>1.3867548613068801</c:v>
                </c:pt>
                <c:pt idx="7731">
                  <c:v>1.3867541460511399</c:v>
                </c:pt>
                <c:pt idx="7732">
                  <c:v>1.3867534307954099</c:v>
                </c:pt>
                <c:pt idx="7733">
                  <c:v>1.3867527155396699</c:v>
                </c:pt>
                <c:pt idx="7734">
                  <c:v>1.38675200028393</c:v>
                </c:pt>
                <c:pt idx="7735">
                  <c:v>1.38675128502819</c:v>
                </c:pt>
                <c:pt idx="7736">
                  <c:v>1.38675056977246</c:v>
                </c:pt>
                <c:pt idx="7737">
                  <c:v>1.3867498545167201</c:v>
                </c:pt>
                <c:pt idx="7738">
                  <c:v>1.3867491392609801</c:v>
                </c:pt>
                <c:pt idx="7739">
                  <c:v>1.3867484240052399</c:v>
                </c:pt>
                <c:pt idx="7740">
                  <c:v>1.3867477087495099</c:v>
                </c:pt>
                <c:pt idx="7741">
                  <c:v>1.38674699349377</c:v>
                </c:pt>
                <c:pt idx="7742">
                  <c:v>1.38674627823803</c:v>
                </c:pt>
                <c:pt idx="7743">
                  <c:v>1.3867455629823</c:v>
                </c:pt>
                <c:pt idx="7744">
                  <c:v>1.38674484772656</c:v>
                </c:pt>
                <c:pt idx="7745">
                  <c:v>1.3867441324708201</c:v>
                </c:pt>
                <c:pt idx="7746">
                  <c:v>1.3867434172150801</c:v>
                </c:pt>
                <c:pt idx="7747">
                  <c:v>1.3867427019593499</c:v>
                </c:pt>
                <c:pt idx="7748">
                  <c:v>1.3867419867036099</c:v>
                </c:pt>
                <c:pt idx="7749">
                  <c:v>1.38674127144787</c:v>
                </c:pt>
                <c:pt idx="7750">
                  <c:v>1.38674055619213</c:v>
                </c:pt>
                <c:pt idx="7751">
                  <c:v>1.3867398409364</c:v>
                </c:pt>
                <c:pt idx="7752">
                  <c:v>1.38673912568066</c:v>
                </c:pt>
                <c:pt idx="7753">
                  <c:v>1.3867384104249201</c:v>
                </c:pt>
                <c:pt idx="7754">
                  <c:v>1.3867376951691801</c:v>
                </c:pt>
                <c:pt idx="7755">
                  <c:v>1.3867369799134499</c:v>
                </c:pt>
                <c:pt idx="7756">
                  <c:v>1.3867362646577099</c:v>
                </c:pt>
                <c:pt idx="7757">
                  <c:v>1.38673554940197</c:v>
                </c:pt>
                <c:pt idx="7758">
                  <c:v>1.38673483414624</c:v>
                </c:pt>
                <c:pt idx="7759">
                  <c:v>1.3867341188905</c:v>
                </c:pt>
                <c:pt idx="7760">
                  <c:v>1.3867334036347601</c:v>
                </c:pt>
                <c:pt idx="7761">
                  <c:v>1.3867326883790201</c:v>
                </c:pt>
                <c:pt idx="7762">
                  <c:v>1.3867319731232901</c:v>
                </c:pt>
                <c:pt idx="7763">
                  <c:v>1.3867312578675499</c:v>
                </c:pt>
                <c:pt idx="7764">
                  <c:v>1.3867305426118099</c:v>
                </c:pt>
                <c:pt idx="7765">
                  <c:v>1.38672982735607</c:v>
                </c:pt>
                <c:pt idx="7766">
                  <c:v>1.38672911210034</c:v>
                </c:pt>
                <c:pt idx="7767">
                  <c:v>1.3867283968446</c:v>
                </c:pt>
                <c:pt idx="7768">
                  <c:v>1.3867276815888601</c:v>
                </c:pt>
                <c:pt idx="7769">
                  <c:v>1.3867269663331301</c:v>
                </c:pt>
                <c:pt idx="7770">
                  <c:v>1.3867262510773899</c:v>
                </c:pt>
                <c:pt idx="7771">
                  <c:v>1.3867255358216499</c:v>
                </c:pt>
                <c:pt idx="7772">
                  <c:v>1.38672482056591</c:v>
                </c:pt>
                <c:pt idx="7773">
                  <c:v>1.38672410531018</c:v>
                </c:pt>
                <c:pt idx="7774">
                  <c:v>1.38672339005444</c:v>
                </c:pt>
                <c:pt idx="7775">
                  <c:v>1.3867226747987</c:v>
                </c:pt>
                <c:pt idx="7776">
                  <c:v>1.3867219595429601</c:v>
                </c:pt>
                <c:pt idx="7777">
                  <c:v>1.3867212442872301</c:v>
                </c:pt>
                <c:pt idx="7778">
                  <c:v>1.3867205290314899</c:v>
                </c:pt>
                <c:pt idx="7779">
                  <c:v>1.3867198137757499</c:v>
                </c:pt>
                <c:pt idx="7780">
                  <c:v>1.38671909852002</c:v>
                </c:pt>
                <c:pt idx="7781">
                  <c:v>1.38671838326428</c:v>
                </c:pt>
                <c:pt idx="7782">
                  <c:v>1.38671766800854</c:v>
                </c:pt>
                <c:pt idx="7783">
                  <c:v>1.3867169527528</c:v>
                </c:pt>
                <c:pt idx="7784">
                  <c:v>1.3867162374970701</c:v>
                </c:pt>
                <c:pt idx="7785">
                  <c:v>1.3867155222413301</c:v>
                </c:pt>
                <c:pt idx="7786">
                  <c:v>1.3867148069855899</c:v>
                </c:pt>
                <c:pt idx="7787">
                  <c:v>1.3867140917298499</c:v>
                </c:pt>
                <c:pt idx="7788">
                  <c:v>1.38671337647412</c:v>
                </c:pt>
                <c:pt idx="7789">
                  <c:v>1.38671266121838</c:v>
                </c:pt>
                <c:pt idx="7790">
                  <c:v>1.38671194596264</c:v>
                </c:pt>
                <c:pt idx="7791">
                  <c:v>1.3867112307069001</c:v>
                </c:pt>
                <c:pt idx="7792">
                  <c:v>1.3867105154511701</c:v>
                </c:pt>
                <c:pt idx="7793">
                  <c:v>1.3867098001954301</c:v>
                </c:pt>
                <c:pt idx="7794">
                  <c:v>1.3867090849396899</c:v>
                </c:pt>
                <c:pt idx="7795">
                  <c:v>1.3867083696839599</c:v>
                </c:pt>
                <c:pt idx="7796">
                  <c:v>1.38670765442822</c:v>
                </c:pt>
                <c:pt idx="7797">
                  <c:v>1.38670693917248</c:v>
                </c:pt>
                <c:pt idx="7798">
                  <c:v>1.38670622391674</c:v>
                </c:pt>
                <c:pt idx="7799">
                  <c:v>1.3867055086610101</c:v>
                </c:pt>
                <c:pt idx="7800">
                  <c:v>1.3867047934052701</c:v>
                </c:pt>
                <c:pt idx="7801">
                  <c:v>1.3867040781495299</c:v>
                </c:pt>
                <c:pt idx="7802">
                  <c:v>1.3867033628937899</c:v>
                </c:pt>
                <c:pt idx="7803">
                  <c:v>1.3867026476380599</c:v>
                </c:pt>
                <c:pt idx="7804">
                  <c:v>1.38670193238232</c:v>
                </c:pt>
                <c:pt idx="7805">
                  <c:v>1.38670121712658</c:v>
                </c:pt>
                <c:pt idx="7806">
                  <c:v>1.38670050187085</c:v>
                </c:pt>
                <c:pt idx="7807">
                  <c:v>1.3866997866151101</c:v>
                </c:pt>
                <c:pt idx="7808">
                  <c:v>1.3866990713593701</c:v>
                </c:pt>
                <c:pt idx="7809">
                  <c:v>1.3866983561036299</c:v>
                </c:pt>
                <c:pt idx="7810">
                  <c:v>1.3866976408478999</c:v>
                </c:pt>
                <c:pt idx="7811">
                  <c:v>1.38669692559216</c:v>
                </c:pt>
                <c:pt idx="7812">
                  <c:v>1.38669621033642</c:v>
                </c:pt>
                <c:pt idx="7813">
                  <c:v>1.38669549508068</c:v>
                </c:pt>
                <c:pt idx="7814">
                  <c:v>1.38669477982495</c:v>
                </c:pt>
                <c:pt idx="7815">
                  <c:v>1.3866940645692101</c:v>
                </c:pt>
                <c:pt idx="7816">
                  <c:v>1.3866933493134701</c:v>
                </c:pt>
                <c:pt idx="7817">
                  <c:v>1.3866926340577299</c:v>
                </c:pt>
                <c:pt idx="7818">
                  <c:v>1.3866919188019999</c:v>
                </c:pt>
                <c:pt idx="7819">
                  <c:v>1.38669120354626</c:v>
                </c:pt>
                <c:pt idx="7820">
                  <c:v>1.38669048829052</c:v>
                </c:pt>
                <c:pt idx="7821">
                  <c:v>1.38668977303479</c:v>
                </c:pt>
                <c:pt idx="7822">
                  <c:v>1.38668905777905</c:v>
                </c:pt>
                <c:pt idx="7823">
                  <c:v>1.3866883425233101</c:v>
                </c:pt>
                <c:pt idx="7824">
                  <c:v>1.3866876272675701</c:v>
                </c:pt>
                <c:pt idx="7825">
                  <c:v>1.3866869120118399</c:v>
                </c:pt>
                <c:pt idx="7826">
                  <c:v>1.3866861967560999</c:v>
                </c:pt>
                <c:pt idx="7827">
                  <c:v>1.38668548150036</c:v>
                </c:pt>
                <c:pt idx="7828">
                  <c:v>1.38668476624462</c:v>
                </c:pt>
                <c:pt idx="7829">
                  <c:v>1.38668405098889</c:v>
                </c:pt>
                <c:pt idx="7830">
                  <c:v>1.3866833357331501</c:v>
                </c:pt>
                <c:pt idx="7831">
                  <c:v>1.3866826204774101</c:v>
                </c:pt>
                <c:pt idx="7832">
                  <c:v>1.3866819052216799</c:v>
                </c:pt>
                <c:pt idx="7833">
                  <c:v>1.3866811899659399</c:v>
                </c:pt>
                <c:pt idx="7834">
                  <c:v>1.3866804747102</c:v>
                </c:pt>
                <c:pt idx="7835">
                  <c:v>1.38667975945446</c:v>
                </c:pt>
                <c:pt idx="7836">
                  <c:v>1.38667904419873</c:v>
                </c:pt>
                <c:pt idx="7837">
                  <c:v>1.38667832894299</c:v>
                </c:pt>
                <c:pt idx="7838">
                  <c:v>1.3866776136872501</c:v>
                </c:pt>
                <c:pt idx="7839">
                  <c:v>1.3866768984315101</c:v>
                </c:pt>
                <c:pt idx="7840">
                  <c:v>1.3866761831757799</c:v>
                </c:pt>
                <c:pt idx="7841">
                  <c:v>1.3866754679200399</c:v>
                </c:pt>
                <c:pt idx="7842">
                  <c:v>1.3866747526643</c:v>
                </c:pt>
                <c:pt idx="7843">
                  <c:v>1.38667403740856</c:v>
                </c:pt>
                <c:pt idx="7844">
                  <c:v>1.38667332215283</c:v>
                </c:pt>
                <c:pt idx="7845">
                  <c:v>1.38667260689709</c:v>
                </c:pt>
                <c:pt idx="7846">
                  <c:v>1.3866718916413501</c:v>
                </c:pt>
                <c:pt idx="7847">
                  <c:v>1.3866711763856201</c:v>
                </c:pt>
                <c:pt idx="7848">
                  <c:v>1.3866704611298799</c:v>
                </c:pt>
                <c:pt idx="7849">
                  <c:v>1.3866697458741399</c:v>
                </c:pt>
                <c:pt idx="7850">
                  <c:v>1.3866690306184</c:v>
                </c:pt>
                <c:pt idx="7851">
                  <c:v>1.38666831536267</c:v>
                </c:pt>
                <c:pt idx="7852">
                  <c:v>1.38666760010693</c:v>
                </c:pt>
                <c:pt idx="7853">
                  <c:v>1.3866668848511901</c:v>
                </c:pt>
                <c:pt idx="7854">
                  <c:v>1.3866661695954501</c:v>
                </c:pt>
                <c:pt idx="7855">
                  <c:v>1.3866654543397201</c:v>
                </c:pt>
                <c:pt idx="7856">
                  <c:v>1.3866647390839799</c:v>
                </c:pt>
                <c:pt idx="7857">
                  <c:v>1.3866640238282399</c:v>
                </c:pt>
                <c:pt idx="7858">
                  <c:v>1.38666330857251</c:v>
                </c:pt>
                <c:pt idx="7859">
                  <c:v>1.38666259331677</c:v>
                </c:pt>
                <c:pt idx="7860">
                  <c:v>1.38666187806103</c:v>
                </c:pt>
                <c:pt idx="7861">
                  <c:v>1.3866611628052901</c:v>
                </c:pt>
                <c:pt idx="7862">
                  <c:v>1.3866604475495601</c:v>
                </c:pt>
                <c:pt idx="7863">
                  <c:v>1.3866597322938199</c:v>
                </c:pt>
                <c:pt idx="7864">
                  <c:v>1.3866590170380799</c:v>
                </c:pt>
                <c:pt idx="7865">
                  <c:v>1.38665830178234</c:v>
                </c:pt>
                <c:pt idx="7866">
                  <c:v>1.38665758652661</c:v>
                </c:pt>
                <c:pt idx="7867">
                  <c:v>1.38665687127087</c:v>
                </c:pt>
                <c:pt idx="7868">
                  <c:v>1.38665615601513</c:v>
                </c:pt>
                <c:pt idx="7869">
                  <c:v>1.3866554407593901</c:v>
                </c:pt>
                <c:pt idx="7870">
                  <c:v>1.3866547255036601</c:v>
                </c:pt>
                <c:pt idx="7871">
                  <c:v>1.3866540102479199</c:v>
                </c:pt>
                <c:pt idx="7872">
                  <c:v>1.3866532949921799</c:v>
                </c:pt>
                <c:pt idx="7873">
                  <c:v>1.38665257973645</c:v>
                </c:pt>
                <c:pt idx="7874">
                  <c:v>1.38665186448071</c:v>
                </c:pt>
                <c:pt idx="7875">
                  <c:v>1.38665114922497</c:v>
                </c:pt>
                <c:pt idx="7876">
                  <c:v>1.38665043396923</c:v>
                </c:pt>
                <c:pt idx="7877">
                  <c:v>1.3866497187135001</c:v>
                </c:pt>
                <c:pt idx="7878">
                  <c:v>1.3866490034577601</c:v>
                </c:pt>
                <c:pt idx="7879">
                  <c:v>1.3866482882020199</c:v>
                </c:pt>
                <c:pt idx="7880">
                  <c:v>1.3866475729462799</c:v>
                </c:pt>
                <c:pt idx="7881">
                  <c:v>1.38664685769055</c:v>
                </c:pt>
                <c:pt idx="7882">
                  <c:v>1.38664614243481</c:v>
                </c:pt>
                <c:pt idx="7883">
                  <c:v>1.38664542717907</c:v>
                </c:pt>
                <c:pt idx="7884">
                  <c:v>1.38664471192334</c:v>
                </c:pt>
                <c:pt idx="7885">
                  <c:v>1.3866439966676001</c:v>
                </c:pt>
                <c:pt idx="7886">
                  <c:v>1.3866432814118601</c:v>
                </c:pt>
                <c:pt idx="7887">
                  <c:v>1.3866425661561199</c:v>
                </c:pt>
                <c:pt idx="7888">
                  <c:v>1.3866418509003899</c:v>
                </c:pt>
                <c:pt idx="7889">
                  <c:v>1.38664113564465</c:v>
                </c:pt>
                <c:pt idx="7890">
                  <c:v>1.38664042038891</c:v>
                </c:pt>
                <c:pt idx="7891">
                  <c:v>1.38663970513317</c:v>
                </c:pt>
                <c:pt idx="7892">
                  <c:v>1.3866389898774401</c:v>
                </c:pt>
                <c:pt idx="7893">
                  <c:v>1.3866382746217001</c:v>
                </c:pt>
                <c:pt idx="7894">
                  <c:v>1.3866375593659599</c:v>
                </c:pt>
                <c:pt idx="7895">
                  <c:v>1.3866368441102199</c:v>
                </c:pt>
                <c:pt idx="7896">
                  <c:v>1.3866361288544899</c:v>
                </c:pt>
                <c:pt idx="7897">
                  <c:v>1.38663541359875</c:v>
                </c:pt>
                <c:pt idx="7898">
                  <c:v>1.38663469834301</c:v>
                </c:pt>
                <c:pt idx="7899">
                  <c:v>1.38663398308728</c:v>
                </c:pt>
                <c:pt idx="7900">
                  <c:v>1.3866332678315401</c:v>
                </c:pt>
                <c:pt idx="7901">
                  <c:v>1.3866325525758001</c:v>
                </c:pt>
                <c:pt idx="7902">
                  <c:v>1.3866318373200599</c:v>
                </c:pt>
                <c:pt idx="7903">
                  <c:v>1.3866311220643299</c:v>
                </c:pt>
                <c:pt idx="7904">
                  <c:v>1.38663040680859</c:v>
                </c:pt>
                <c:pt idx="7905">
                  <c:v>1.38662969155285</c:v>
                </c:pt>
                <c:pt idx="7906">
                  <c:v>1.38662897629711</c:v>
                </c:pt>
                <c:pt idx="7907">
                  <c:v>1.38662826104138</c:v>
                </c:pt>
                <c:pt idx="7908">
                  <c:v>1.3866275457856401</c:v>
                </c:pt>
                <c:pt idx="7909">
                  <c:v>1.3866268305299001</c:v>
                </c:pt>
                <c:pt idx="7910">
                  <c:v>1.3866261152741699</c:v>
                </c:pt>
                <c:pt idx="7911">
                  <c:v>1.3866254000184299</c:v>
                </c:pt>
                <c:pt idx="7912">
                  <c:v>1.38662468476269</c:v>
                </c:pt>
                <c:pt idx="7913">
                  <c:v>1.38662396950695</c:v>
                </c:pt>
                <c:pt idx="7914">
                  <c:v>1.38662325425122</c:v>
                </c:pt>
                <c:pt idx="7915">
                  <c:v>1.38662253899548</c:v>
                </c:pt>
                <c:pt idx="7916">
                  <c:v>1.3866218237397401</c:v>
                </c:pt>
                <c:pt idx="7917">
                  <c:v>1.3866211084840001</c:v>
                </c:pt>
                <c:pt idx="7918">
                  <c:v>1.3866203932282699</c:v>
                </c:pt>
                <c:pt idx="7919">
                  <c:v>1.3866196779725299</c:v>
                </c:pt>
                <c:pt idx="7920">
                  <c:v>1.38661896271679</c:v>
                </c:pt>
                <c:pt idx="7921">
                  <c:v>1.38661824746106</c:v>
                </c:pt>
                <c:pt idx="7922">
                  <c:v>1.38661753220532</c:v>
                </c:pt>
                <c:pt idx="7923">
                  <c:v>1.3866168169495801</c:v>
                </c:pt>
                <c:pt idx="7924">
                  <c:v>1.3866161016938401</c:v>
                </c:pt>
                <c:pt idx="7925">
                  <c:v>1.3866153864381101</c:v>
                </c:pt>
                <c:pt idx="7926">
                  <c:v>1.3866146711823699</c:v>
                </c:pt>
                <c:pt idx="7927">
                  <c:v>1.3866139559266299</c:v>
                </c:pt>
                <c:pt idx="7928">
                  <c:v>1.38661324067089</c:v>
                </c:pt>
                <c:pt idx="7929">
                  <c:v>1.38661252541516</c:v>
                </c:pt>
                <c:pt idx="7930">
                  <c:v>1.38661181015942</c:v>
                </c:pt>
                <c:pt idx="7931">
                  <c:v>1.3866110949036801</c:v>
                </c:pt>
                <c:pt idx="7932">
                  <c:v>1.3866103796479401</c:v>
                </c:pt>
                <c:pt idx="7933">
                  <c:v>1.3866096643922099</c:v>
                </c:pt>
                <c:pt idx="7934">
                  <c:v>1.3866089491364699</c:v>
                </c:pt>
                <c:pt idx="7935">
                  <c:v>1.38660823388073</c:v>
                </c:pt>
                <c:pt idx="7936">
                  <c:v>1.386607518625</c:v>
                </c:pt>
                <c:pt idx="7937">
                  <c:v>1.38660680336926</c:v>
                </c:pt>
                <c:pt idx="7938">
                  <c:v>1.38660608811352</c:v>
                </c:pt>
                <c:pt idx="7939">
                  <c:v>1.3866053728577801</c:v>
                </c:pt>
                <c:pt idx="7940">
                  <c:v>1.3866046576020501</c:v>
                </c:pt>
                <c:pt idx="7941">
                  <c:v>1.3866039423463099</c:v>
                </c:pt>
                <c:pt idx="7942">
                  <c:v>1.3866032270905699</c:v>
                </c:pt>
                <c:pt idx="7943">
                  <c:v>1.38660251183483</c:v>
                </c:pt>
                <c:pt idx="7944">
                  <c:v>1.3866017965791</c:v>
                </c:pt>
                <c:pt idx="7945">
                  <c:v>1.38660108132336</c:v>
                </c:pt>
                <c:pt idx="7946">
                  <c:v>1.38660036606762</c:v>
                </c:pt>
                <c:pt idx="7947">
                  <c:v>1.3865996508118901</c:v>
                </c:pt>
                <c:pt idx="7948">
                  <c:v>1.3865989355561501</c:v>
                </c:pt>
                <c:pt idx="7949">
                  <c:v>1.3865982203004099</c:v>
                </c:pt>
                <c:pt idx="7950">
                  <c:v>1.3865975050446699</c:v>
                </c:pt>
                <c:pt idx="7951">
                  <c:v>1.38659678978894</c:v>
                </c:pt>
                <c:pt idx="7952">
                  <c:v>1.3865960745332</c:v>
                </c:pt>
                <c:pt idx="7953">
                  <c:v>1.38659535927746</c:v>
                </c:pt>
                <c:pt idx="7954">
                  <c:v>1.3865946440217201</c:v>
                </c:pt>
                <c:pt idx="7955">
                  <c:v>1.3865939287659901</c:v>
                </c:pt>
                <c:pt idx="7956">
                  <c:v>1.3865932135102499</c:v>
                </c:pt>
                <c:pt idx="7957">
                  <c:v>1.3865924982545099</c:v>
                </c:pt>
                <c:pt idx="7958">
                  <c:v>1.38659178299877</c:v>
                </c:pt>
                <c:pt idx="7959">
                  <c:v>1.38659106774304</c:v>
                </c:pt>
                <c:pt idx="7960">
                  <c:v>1.3865903524873</c:v>
                </c:pt>
                <c:pt idx="7961">
                  <c:v>1.38658963723156</c:v>
                </c:pt>
                <c:pt idx="7962">
                  <c:v>1.3865889219758301</c:v>
                </c:pt>
                <c:pt idx="7963">
                  <c:v>1.3865882067200901</c:v>
                </c:pt>
                <c:pt idx="7964">
                  <c:v>1.3865874914643499</c:v>
                </c:pt>
                <c:pt idx="7965">
                  <c:v>1.3865867762086099</c:v>
                </c:pt>
                <c:pt idx="7966">
                  <c:v>1.38658606095288</c:v>
                </c:pt>
                <c:pt idx="7967">
                  <c:v>1.38658534569714</c:v>
                </c:pt>
                <c:pt idx="7968">
                  <c:v>1.3865846304414</c:v>
                </c:pt>
                <c:pt idx="7969">
                  <c:v>1.38658391518566</c:v>
                </c:pt>
                <c:pt idx="7970">
                  <c:v>1.3865831999299301</c:v>
                </c:pt>
                <c:pt idx="7971">
                  <c:v>1.3865824846741901</c:v>
                </c:pt>
                <c:pt idx="7972">
                  <c:v>1.3865817694184499</c:v>
                </c:pt>
                <c:pt idx="7973">
                  <c:v>1.3865810541627199</c:v>
                </c:pt>
                <c:pt idx="7974">
                  <c:v>1.38658033890698</c:v>
                </c:pt>
                <c:pt idx="7975">
                  <c:v>1.38657962365124</c:v>
                </c:pt>
                <c:pt idx="7976">
                  <c:v>1.3865789083955</c:v>
                </c:pt>
                <c:pt idx="7977">
                  <c:v>1.38657819313977</c:v>
                </c:pt>
                <c:pt idx="7978">
                  <c:v>1.3865774778840301</c:v>
                </c:pt>
                <c:pt idx="7979">
                  <c:v>1.3865767626282901</c:v>
                </c:pt>
                <c:pt idx="7980">
                  <c:v>1.3865760473725499</c:v>
                </c:pt>
                <c:pt idx="7981">
                  <c:v>1.3865753321168199</c:v>
                </c:pt>
                <c:pt idx="7982">
                  <c:v>1.38657461686108</c:v>
                </c:pt>
                <c:pt idx="7983">
                  <c:v>1.38657390160534</c:v>
                </c:pt>
                <c:pt idx="7984">
                  <c:v>1.3865731863496</c:v>
                </c:pt>
                <c:pt idx="7985">
                  <c:v>1.3865724710938701</c:v>
                </c:pt>
                <c:pt idx="7986">
                  <c:v>1.3865717558381301</c:v>
                </c:pt>
                <c:pt idx="7987">
                  <c:v>1.3865710405823899</c:v>
                </c:pt>
                <c:pt idx="7988">
                  <c:v>1.3865703253266599</c:v>
                </c:pt>
                <c:pt idx="7989">
                  <c:v>1.3865696100709199</c:v>
                </c:pt>
                <c:pt idx="7990">
                  <c:v>1.38656889481518</c:v>
                </c:pt>
                <c:pt idx="7991">
                  <c:v>1.38656817955944</c:v>
                </c:pt>
                <c:pt idx="7992">
                  <c:v>1.38656746430371</c:v>
                </c:pt>
                <c:pt idx="7993">
                  <c:v>1.3865667490479701</c:v>
                </c:pt>
                <c:pt idx="7994">
                  <c:v>1.3865660337922301</c:v>
                </c:pt>
                <c:pt idx="7995">
                  <c:v>1.3865653185364899</c:v>
                </c:pt>
                <c:pt idx="7996">
                  <c:v>1.3865646032807599</c:v>
                </c:pt>
                <c:pt idx="7997">
                  <c:v>1.38656388802502</c:v>
                </c:pt>
                <c:pt idx="7998">
                  <c:v>1.38656317276928</c:v>
                </c:pt>
                <c:pt idx="7999">
                  <c:v>1.38656245751355</c:v>
                </c:pt>
                <c:pt idx="8000">
                  <c:v>1.38656174225781</c:v>
                </c:pt>
                <c:pt idx="8001">
                  <c:v>1.3865610270020701</c:v>
                </c:pt>
                <c:pt idx="8002">
                  <c:v>1.3865603117463301</c:v>
                </c:pt>
                <c:pt idx="8003">
                  <c:v>1.3865595964905999</c:v>
                </c:pt>
                <c:pt idx="8004">
                  <c:v>1.3865588812348599</c:v>
                </c:pt>
                <c:pt idx="8005">
                  <c:v>1.38655816597912</c:v>
                </c:pt>
                <c:pt idx="8006">
                  <c:v>1.38655745072338</c:v>
                </c:pt>
                <c:pt idx="8007">
                  <c:v>1.38655673546765</c:v>
                </c:pt>
                <c:pt idx="8008">
                  <c:v>1.38655602021191</c:v>
                </c:pt>
                <c:pt idx="8009">
                  <c:v>1.3865553049561701</c:v>
                </c:pt>
                <c:pt idx="8010">
                  <c:v>1.3865545897004301</c:v>
                </c:pt>
                <c:pt idx="8011">
                  <c:v>1.3865538744446999</c:v>
                </c:pt>
                <c:pt idx="8012">
                  <c:v>1.3865531591889599</c:v>
                </c:pt>
                <c:pt idx="8013">
                  <c:v>1.38655244393322</c:v>
                </c:pt>
                <c:pt idx="8014">
                  <c:v>1.38655172867749</c:v>
                </c:pt>
                <c:pt idx="8015">
                  <c:v>1.38655101342175</c:v>
                </c:pt>
                <c:pt idx="8016">
                  <c:v>1.3865502981660101</c:v>
                </c:pt>
                <c:pt idx="8017">
                  <c:v>1.3865495829102701</c:v>
                </c:pt>
                <c:pt idx="8018">
                  <c:v>1.3865488676545401</c:v>
                </c:pt>
                <c:pt idx="8019">
                  <c:v>1.3865481523987999</c:v>
                </c:pt>
                <c:pt idx="8020">
                  <c:v>1.3865474371430599</c:v>
                </c:pt>
                <c:pt idx="8021">
                  <c:v>1.38654672188732</c:v>
                </c:pt>
                <c:pt idx="8022">
                  <c:v>1.38654600663159</c:v>
                </c:pt>
                <c:pt idx="8023">
                  <c:v>1.38654529137585</c:v>
                </c:pt>
                <c:pt idx="8024">
                  <c:v>1.3865445761201101</c:v>
                </c:pt>
                <c:pt idx="8025">
                  <c:v>1.3865438608643801</c:v>
                </c:pt>
                <c:pt idx="8026">
                  <c:v>1.3865431456086399</c:v>
                </c:pt>
                <c:pt idx="8027">
                  <c:v>1.3865424303528999</c:v>
                </c:pt>
                <c:pt idx="8028">
                  <c:v>1.38654171509716</c:v>
                </c:pt>
                <c:pt idx="8029">
                  <c:v>1.38654099984143</c:v>
                </c:pt>
                <c:pt idx="8030">
                  <c:v>1.38654028458569</c:v>
                </c:pt>
                <c:pt idx="8031">
                  <c:v>1.38653956932995</c:v>
                </c:pt>
                <c:pt idx="8032">
                  <c:v>1.3865388540742101</c:v>
                </c:pt>
                <c:pt idx="8033">
                  <c:v>1.3865381388184801</c:v>
                </c:pt>
                <c:pt idx="8034">
                  <c:v>1.3865374235627399</c:v>
                </c:pt>
                <c:pt idx="8035">
                  <c:v>1.3865367083069999</c:v>
                </c:pt>
                <c:pt idx="8036">
                  <c:v>1.38653599305127</c:v>
                </c:pt>
                <c:pt idx="8037">
                  <c:v>1.38653527779553</c:v>
                </c:pt>
                <c:pt idx="8038">
                  <c:v>1.38653456253979</c:v>
                </c:pt>
                <c:pt idx="8039">
                  <c:v>1.38653384728405</c:v>
                </c:pt>
                <c:pt idx="8040">
                  <c:v>1.3865331320283201</c:v>
                </c:pt>
                <c:pt idx="8041">
                  <c:v>1.3865324167725801</c:v>
                </c:pt>
                <c:pt idx="8042">
                  <c:v>1.3865317015168399</c:v>
                </c:pt>
                <c:pt idx="8043">
                  <c:v>1.3865309862610999</c:v>
                </c:pt>
                <c:pt idx="8044">
                  <c:v>1.38653027100537</c:v>
                </c:pt>
                <c:pt idx="8045">
                  <c:v>1.38652955574963</c:v>
                </c:pt>
                <c:pt idx="8046">
                  <c:v>1.38652884049389</c:v>
                </c:pt>
                <c:pt idx="8047">
                  <c:v>1.3865281252381501</c:v>
                </c:pt>
                <c:pt idx="8048">
                  <c:v>1.3865274099824201</c:v>
                </c:pt>
                <c:pt idx="8049">
                  <c:v>1.3865266947266801</c:v>
                </c:pt>
                <c:pt idx="8050">
                  <c:v>1.3865259794709399</c:v>
                </c:pt>
                <c:pt idx="8051">
                  <c:v>1.3865252642152099</c:v>
                </c:pt>
                <c:pt idx="8052">
                  <c:v>1.38652454895947</c:v>
                </c:pt>
                <c:pt idx="8053">
                  <c:v>1.38652383370373</c:v>
                </c:pt>
                <c:pt idx="8054">
                  <c:v>1.38652311844799</c:v>
                </c:pt>
                <c:pt idx="8055">
                  <c:v>1.3865224031922601</c:v>
                </c:pt>
                <c:pt idx="8056">
                  <c:v>1.3865216879365201</c:v>
                </c:pt>
                <c:pt idx="8057">
                  <c:v>1.3865209726807799</c:v>
                </c:pt>
                <c:pt idx="8058">
                  <c:v>1.3865202574250399</c:v>
                </c:pt>
                <c:pt idx="8059">
                  <c:v>1.3865195421693099</c:v>
                </c:pt>
                <c:pt idx="8060">
                  <c:v>1.38651882691357</c:v>
                </c:pt>
                <c:pt idx="8061">
                  <c:v>1.38651811165783</c:v>
                </c:pt>
                <c:pt idx="8062">
                  <c:v>1.3865173964021</c:v>
                </c:pt>
                <c:pt idx="8063">
                  <c:v>1.3865166811463601</c:v>
                </c:pt>
                <c:pt idx="8064">
                  <c:v>1.3865159658906201</c:v>
                </c:pt>
                <c:pt idx="8065">
                  <c:v>1.3865152506348799</c:v>
                </c:pt>
                <c:pt idx="8066">
                  <c:v>1.3865145353791499</c:v>
                </c:pt>
                <c:pt idx="8067">
                  <c:v>1.38651382012341</c:v>
                </c:pt>
                <c:pt idx="8068">
                  <c:v>1.38651310486767</c:v>
                </c:pt>
                <c:pt idx="8069">
                  <c:v>1.38651238961193</c:v>
                </c:pt>
                <c:pt idx="8070">
                  <c:v>1.3865116743562</c:v>
                </c:pt>
                <c:pt idx="8071">
                  <c:v>1.3865109591004601</c:v>
                </c:pt>
                <c:pt idx="8072">
                  <c:v>1.3865102438447201</c:v>
                </c:pt>
                <c:pt idx="8073">
                  <c:v>1.3865095285889799</c:v>
                </c:pt>
                <c:pt idx="8074">
                  <c:v>1.3865088133332499</c:v>
                </c:pt>
                <c:pt idx="8075">
                  <c:v>1.38650809807751</c:v>
                </c:pt>
                <c:pt idx="8076">
                  <c:v>1.38650738282177</c:v>
                </c:pt>
                <c:pt idx="8077">
                  <c:v>1.38650666756604</c:v>
                </c:pt>
                <c:pt idx="8078">
                  <c:v>1.3865059523103</c:v>
                </c:pt>
                <c:pt idx="8079">
                  <c:v>1.3865052370545601</c:v>
                </c:pt>
                <c:pt idx="8080">
                  <c:v>1.3865045217988201</c:v>
                </c:pt>
                <c:pt idx="8081">
                  <c:v>1.3865038065430899</c:v>
                </c:pt>
                <c:pt idx="8082">
                  <c:v>1.3865030912873499</c:v>
                </c:pt>
                <c:pt idx="8083">
                  <c:v>1.38650237603161</c:v>
                </c:pt>
                <c:pt idx="8084">
                  <c:v>1.38650166077587</c:v>
                </c:pt>
                <c:pt idx="8085">
                  <c:v>1.38650094552014</c:v>
                </c:pt>
                <c:pt idx="8086">
                  <c:v>1.3865002302644001</c:v>
                </c:pt>
                <c:pt idx="8087">
                  <c:v>1.3864995150086601</c:v>
                </c:pt>
                <c:pt idx="8088">
                  <c:v>1.3864987997529299</c:v>
                </c:pt>
                <c:pt idx="8089">
                  <c:v>1.3864980844971899</c:v>
                </c:pt>
                <c:pt idx="8090">
                  <c:v>1.38649736924145</c:v>
                </c:pt>
                <c:pt idx="8091">
                  <c:v>1.38649665398571</c:v>
                </c:pt>
                <c:pt idx="8092">
                  <c:v>1.38649593872998</c:v>
                </c:pt>
                <c:pt idx="8093">
                  <c:v>1.38649522347424</c:v>
                </c:pt>
                <c:pt idx="8094">
                  <c:v>1.3864945082185001</c:v>
                </c:pt>
                <c:pt idx="8095">
                  <c:v>1.3864937929627601</c:v>
                </c:pt>
                <c:pt idx="8096">
                  <c:v>1.3864930777070299</c:v>
                </c:pt>
                <c:pt idx="8097">
                  <c:v>1.3864923624512899</c:v>
                </c:pt>
                <c:pt idx="8098">
                  <c:v>1.38649164719555</c:v>
                </c:pt>
                <c:pt idx="8099">
                  <c:v>1.38649093193981</c:v>
                </c:pt>
                <c:pt idx="8100">
                  <c:v>1.38649021668408</c:v>
                </c:pt>
                <c:pt idx="8101">
                  <c:v>1.38648950142834</c:v>
                </c:pt>
                <c:pt idx="8102">
                  <c:v>1.3864887861726001</c:v>
                </c:pt>
                <c:pt idx="8103">
                  <c:v>1.3864880709168701</c:v>
                </c:pt>
                <c:pt idx="8104">
                  <c:v>1.3864873556611299</c:v>
                </c:pt>
                <c:pt idx="8105">
                  <c:v>1.3864866404053899</c:v>
                </c:pt>
                <c:pt idx="8106">
                  <c:v>1.38648592514965</c:v>
                </c:pt>
                <c:pt idx="8107">
                  <c:v>1.38648520989392</c:v>
                </c:pt>
                <c:pt idx="8108">
                  <c:v>1.38648449463818</c:v>
                </c:pt>
                <c:pt idx="8109">
                  <c:v>1.3864837793824401</c:v>
                </c:pt>
                <c:pt idx="8110">
                  <c:v>1.3864830641267001</c:v>
                </c:pt>
                <c:pt idx="8111">
                  <c:v>1.3864823488709701</c:v>
                </c:pt>
                <c:pt idx="8112">
                  <c:v>1.3864816336152299</c:v>
                </c:pt>
                <c:pt idx="8113">
                  <c:v>1.3864809183594899</c:v>
                </c:pt>
                <c:pt idx="8114">
                  <c:v>1.38648020310376</c:v>
                </c:pt>
                <c:pt idx="8115">
                  <c:v>1.38647948784802</c:v>
                </c:pt>
                <c:pt idx="8116">
                  <c:v>1.38647877259228</c:v>
                </c:pt>
                <c:pt idx="8117">
                  <c:v>1.3864780573365401</c:v>
                </c:pt>
                <c:pt idx="8118">
                  <c:v>1.3864773420808101</c:v>
                </c:pt>
                <c:pt idx="8119">
                  <c:v>1.3864766268250699</c:v>
                </c:pt>
                <c:pt idx="8120">
                  <c:v>1.3864759115693299</c:v>
                </c:pt>
                <c:pt idx="8121">
                  <c:v>1.38647519631359</c:v>
                </c:pt>
                <c:pt idx="8122">
                  <c:v>1.38647448105786</c:v>
                </c:pt>
                <c:pt idx="8123">
                  <c:v>1.38647376580212</c:v>
                </c:pt>
                <c:pt idx="8124">
                  <c:v>1.38647305054638</c:v>
                </c:pt>
                <c:pt idx="8125">
                  <c:v>1.3864723352906401</c:v>
                </c:pt>
                <c:pt idx="8126">
                  <c:v>1.3864716200349101</c:v>
                </c:pt>
                <c:pt idx="8127">
                  <c:v>1.3864709047791699</c:v>
                </c:pt>
                <c:pt idx="8128">
                  <c:v>1.3864701895234299</c:v>
                </c:pt>
                <c:pt idx="8129">
                  <c:v>1.3864694742677</c:v>
                </c:pt>
                <c:pt idx="8130">
                  <c:v>1.38646875901196</c:v>
                </c:pt>
                <c:pt idx="8131">
                  <c:v>1.38646804375622</c:v>
                </c:pt>
                <c:pt idx="8132">
                  <c:v>1.38646732850048</c:v>
                </c:pt>
                <c:pt idx="8133">
                  <c:v>1.3864666132447501</c:v>
                </c:pt>
                <c:pt idx="8134">
                  <c:v>1.3864658979890101</c:v>
                </c:pt>
                <c:pt idx="8135">
                  <c:v>1.3864651827332699</c:v>
                </c:pt>
                <c:pt idx="8136">
                  <c:v>1.3864644674775299</c:v>
                </c:pt>
                <c:pt idx="8137">
                  <c:v>1.3864637522218</c:v>
                </c:pt>
                <c:pt idx="8138">
                  <c:v>1.38646303696606</c:v>
                </c:pt>
                <c:pt idx="8139">
                  <c:v>1.38646232171032</c:v>
                </c:pt>
                <c:pt idx="8140">
                  <c:v>1.38646160645459</c:v>
                </c:pt>
                <c:pt idx="8141">
                  <c:v>1.3864608911988501</c:v>
                </c:pt>
                <c:pt idx="8142">
                  <c:v>1.3864601759431101</c:v>
                </c:pt>
                <c:pt idx="8143">
                  <c:v>1.3864594606873699</c:v>
                </c:pt>
                <c:pt idx="8144">
                  <c:v>1.3864587454316399</c:v>
                </c:pt>
                <c:pt idx="8145">
                  <c:v>1.3864580301759</c:v>
                </c:pt>
                <c:pt idx="8146">
                  <c:v>1.38645731492016</c:v>
                </c:pt>
                <c:pt idx="8147">
                  <c:v>1.38645659966442</c:v>
                </c:pt>
                <c:pt idx="8148">
                  <c:v>1.3864558844086901</c:v>
                </c:pt>
                <c:pt idx="8149">
                  <c:v>1.3864551691529501</c:v>
                </c:pt>
                <c:pt idx="8150">
                  <c:v>1.3864544538972099</c:v>
                </c:pt>
                <c:pt idx="8151">
                  <c:v>1.3864537386414699</c:v>
                </c:pt>
                <c:pt idx="8152">
                  <c:v>1.3864530233857399</c:v>
                </c:pt>
                <c:pt idx="8153">
                  <c:v>1.38645230813</c:v>
                </c:pt>
                <c:pt idx="8154">
                  <c:v>1.38645159287426</c:v>
                </c:pt>
                <c:pt idx="8155">
                  <c:v>1.38645087761853</c:v>
                </c:pt>
                <c:pt idx="8156">
                  <c:v>1.3864501623627901</c:v>
                </c:pt>
                <c:pt idx="8157">
                  <c:v>1.3864494471070501</c:v>
                </c:pt>
                <c:pt idx="8158">
                  <c:v>1.3864487318513099</c:v>
                </c:pt>
                <c:pt idx="8159">
                  <c:v>1.3864480165955799</c:v>
                </c:pt>
                <c:pt idx="8160">
                  <c:v>1.38644730133984</c:v>
                </c:pt>
                <c:pt idx="8161">
                  <c:v>1.3864465860841</c:v>
                </c:pt>
                <c:pt idx="8162">
                  <c:v>1.38644587082836</c:v>
                </c:pt>
                <c:pt idx="8163">
                  <c:v>1.38644515557263</c:v>
                </c:pt>
                <c:pt idx="8164">
                  <c:v>1.3864444403168901</c:v>
                </c:pt>
                <c:pt idx="8165">
                  <c:v>1.3864437250611501</c:v>
                </c:pt>
                <c:pt idx="8166">
                  <c:v>1.3864430098054199</c:v>
                </c:pt>
                <c:pt idx="8167">
                  <c:v>1.3864422945496799</c:v>
                </c:pt>
                <c:pt idx="8168">
                  <c:v>1.38644157929394</c:v>
                </c:pt>
                <c:pt idx="8169">
                  <c:v>1.3864408640382</c:v>
                </c:pt>
                <c:pt idx="8170">
                  <c:v>1.38644014878247</c:v>
                </c:pt>
                <c:pt idx="8171">
                  <c:v>1.38643943352673</c:v>
                </c:pt>
                <c:pt idx="8172">
                  <c:v>1.3864387182709901</c:v>
                </c:pt>
                <c:pt idx="8173">
                  <c:v>1.3864380030152501</c:v>
                </c:pt>
                <c:pt idx="8174">
                  <c:v>1.3864372877595199</c:v>
                </c:pt>
                <c:pt idx="8175">
                  <c:v>1.3864365725037799</c:v>
                </c:pt>
                <c:pt idx="8176">
                  <c:v>1.38643585724804</c:v>
                </c:pt>
                <c:pt idx="8177">
                  <c:v>1.38643514199231</c:v>
                </c:pt>
                <c:pt idx="8178">
                  <c:v>1.38643442673657</c:v>
                </c:pt>
                <c:pt idx="8179">
                  <c:v>1.3864337114808301</c:v>
                </c:pt>
                <c:pt idx="8180">
                  <c:v>1.3864329962250901</c:v>
                </c:pt>
                <c:pt idx="8181">
                  <c:v>1.3864322809693601</c:v>
                </c:pt>
                <c:pt idx="8182">
                  <c:v>1.3864315657136199</c:v>
                </c:pt>
                <c:pt idx="8183">
                  <c:v>1.3864308504578799</c:v>
                </c:pt>
                <c:pt idx="8184">
                  <c:v>1.38643013520214</c:v>
                </c:pt>
                <c:pt idx="8185">
                  <c:v>1.38642941994641</c:v>
                </c:pt>
                <c:pt idx="8186">
                  <c:v>1.38642870469067</c:v>
                </c:pt>
                <c:pt idx="8187">
                  <c:v>1.3864279894349301</c:v>
                </c:pt>
                <c:pt idx="8188">
                  <c:v>1.3864272741791901</c:v>
                </c:pt>
                <c:pt idx="8189">
                  <c:v>1.3864265589234599</c:v>
                </c:pt>
                <c:pt idx="8190">
                  <c:v>1.3864258436677199</c:v>
                </c:pt>
                <c:pt idx="8191">
                  <c:v>1.38642512841198</c:v>
                </c:pt>
                <c:pt idx="8192">
                  <c:v>1.38642441315625</c:v>
                </c:pt>
                <c:pt idx="8193">
                  <c:v>1.38642369790051</c:v>
                </c:pt>
                <c:pt idx="8194">
                  <c:v>1.38642298264477</c:v>
                </c:pt>
                <c:pt idx="8195">
                  <c:v>1.3864222673890301</c:v>
                </c:pt>
                <c:pt idx="8196">
                  <c:v>1.3864215521333001</c:v>
                </c:pt>
                <c:pt idx="8197">
                  <c:v>1.3864208368775599</c:v>
                </c:pt>
                <c:pt idx="8198">
                  <c:v>1.3864201216218199</c:v>
                </c:pt>
                <c:pt idx="8199">
                  <c:v>1.38641940636608</c:v>
                </c:pt>
                <c:pt idx="8200">
                  <c:v>1.38641869111035</c:v>
                </c:pt>
                <c:pt idx="8201">
                  <c:v>1.38641797585461</c:v>
                </c:pt>
                <c:pt idx="8202">
                  <c:v>1.38641726059887</c:v>
                </c:pt>
                <c:pt idx="8203">
                  <c:v>1.3864165453431401</c:v>
                </c:pt>
                <c:pt idx="8204">
                  <c:v>1.3864158300874001</c:v>
                </c:pt>
                <c:pt idx="8205">
                  <c:v>1.3864151148316599</c:v>
                </c:pt>
                <c:pt idx="8206">
                  <c:v>1.3864143995759199</c:v>
                </c:pt>
                <c:pt idx="8207">
                  <c:v>1.38641368432019</c:v>
                </c:pt>
                <c:pt idx="8208">
                  <c:v>1.38641296906445</c:v>
                </c:pt>
                <c:pt idx="8209">
                  <c:v>1.38641225380871</c:v>
                </c:pt>
                <c:pt idx="8210">
                  <c:v>1.3864115385529701</c:v>
                </c:pt>
                <c:pt idx="8211">
                  <c:v>1.3864108232972401</c:v>
                </c:pt>
                <c:pt idx="8212">
                  <c:v>1.3864101080414999</c:v>
                </c:pt>
                <c:pt idx="8213">
                  <c:v>1.3864093927857599</c:v>
                </c:pt>
                <c:pt idx="8214">
                  <c:v>1.38640867753002</c:v>
                </c:pt>
                <c:pt idx="8215">
                  <c:v>1.38640796227429</c:v>
                </c:pt>
                <c:pt idx="8216">
                  <c:v>1.38640724701855</c:v>
                </c:pt>
                <c:pt idx="8217">
                  <c:v>1.38640653176281</c:v>
                </c:pt>
                <c:pt idx="8218">
                  <c:v>1.3864058165070801</c:v>
                </c:pt>
                <c:pt idx="8219">
                  <c:v>1.3864051012513401</c:v>
                </c:pt>
                <c:pt idx="8220">
                  <c:v>1.3864043859955999</c:v>
                </c:pt>
                <c:pt idx="8221">
                  <c:v>1.3864036707398599</c:v>
                </c:pt>
                <c:pt idx="8222">
                  <c:v>1.38640295548413</c:v>
                </c:pt>
                <c:pt idx="8223">
                  <c:v>1.38640224022839</c:v>
                </c:pt>
                <c:pt idx="8224">
                  <c:v>1.38640152497265</c:v>
                </c:pt>
                <c:pt idx="8225">
                  <c:v>1.38640080971691</c:v>
                </c:pt>
                <c:pt idx="8226">
                  <c:v>1.3864000944611801</c:v>
                </c:pt>
                <c:pt idx="8227">
                  <c:v>1.3863993792054401</c:v>
                </c:pt>
                <c:pt idx="8228">
                  <c:v>1.3863986639496999</c:v>
                </c:pt>
                <c:pt idx="8229">
                  <c:v>1.3863979486939699</c:v>
                </c:pt>
                <c:pt idx="8230">
                  <c:v>1.38639723343823</c:v>
                </c:pt>
                <c:pt idx="8231">
                  <c:v>1.38639651818249</c:v>
                </c:pt>
                <c:pt idx="8232">
                  <c:v>1.38639580292675</c:v>
                </c:pt>
                <c:pt idx="8233">
                  <c:v>1.38639508767102</c:v>
                </c:pt>
                <c:pt idx="8234">
                  <c:v>1.3863943724152801</c:v>
                </c:pt>
                <c:pt idx="8235">
                  <c:v>1.3863936571595401</c:v>
                </c:pt>
                <c:pt idx="8236">
                  <c:v>1.3863929419037999</c:v>
                </c:pt>
                <c:pt idx="8237">
                  <c:v>1.3863922266480699</c:v>
                </c:pt>
                <c:pt idx="8238">
                  <c:v>1.38639151139233</c:v>
                </c:pt>
                <c:pt idx="8239">
                  <c:v>1.38639079613659</c:v>
                </c:pt>
                <c:pt idx="8240">
                  <c:v>1.38639008088085</c:v>
                </c:pt>
                <c:pt idx="8241">
                  <c:v>1.3863893656251201</c:v>
                </c:pt>
                <c:pt idx="8242">
                  <c:v>1.3863886503693801</c:v>
                </c:pt>
                <c:pt idx="8243">
                  <c:v>1.3863879351136399</c:v>
                </c:pt>
                <c:pt idx="8244">
                  <c:v>1.3863872198579099</c:v>
                </c:pt>
                <c:pt idx="8245">
                  <c:v>1.3863865046021699</c:v>
                </c:pt>
                <c:pt idx="8246">
                  <c:v>1.38638578934643</c:v>
                </c:pt>
                <c:pt idx="8247">
                  <c:v>1.38638507409069</c:v>
                </c:pt>
                <c:pt idx="8248">
                  <c:v>1.38638435883496</c:v>
                </c:pt>
                <c:pt idx="8249">
                  <c:v>1.3863836435792201</c:v>
                </c:pt>
                <c:pt idx="8250">
                  <c:v>1.3863829283234801</c:v>
                </c:pt>
                <c:pt idx="8251">
                  <c:v>1.3863822130677399</c:v>
                </c:pt>
                <c:pt idx="8252">
                  <c:v>1.3863814978120099</c:v>
                </c:pt>
                <c:pt idx="8253">
                  <c:v>1.38638078255627</c:v>
                </c:pt>
                <c:pt idx="8254">
                  <c:v>1.38638006730053</c:v>
                </c:pt>
                <c:pt idx="8255">
                  <c:v>1.3863793520448</c:v>
                </c:pt>
                <c:pt idx="8256">
                  <c:v>1.38637863678906</c:v>
                </c:pt>
                <c:pt idx="8257">
                  <c:v>1.3863779215333201</c:v>
                </c:pt>
                <c:pt idx="8258">
                  <c:v>1.3863772062775801</c:v>
                </c:pt>
                <c:pt idx="8259">
                  <c:v>1.3863764910218499</c:v>
                </c:pt>
                <c:pt idx="8260">
                  <c:v>1.3863757757661099</c:v>
                </c:pt>
                <c:pt idx="8261">
                  <c:v>1.38637506051037</c:v>
                </c:pt>
                <c:pt idx="8262">
                  <c:v>1.38637434525463</c:v>
                </c:pt>
                <c:pt idx="8263">
                  <c:v>1.3863736299989</c:v>
                </c:pt>
                <c:pt idx="8264">
                  <c:v>1.38637291474316</c:v>
                </c:pt>
                <c:pt idx="8265">
                  <c:v>1.3863721994874201</c:v>
                </c:pt>
                <c:pt idx="8266">
                  <c:v>1.3863714842316801</c:v>
                </c:pt>
                <c:pt idx="8267">
                  <c:v>1.3863707689759499</c:v>
                </c:pt>
                <c:pt idx="8268">
                  <c:v>1.3863700537202099</c:v>
                </c:pt>
                <c:pt idx="8269">
                  <c:v>1.38636933846447</c:v>
                </c:pt>
                <c:pt idx="8270">
                  <c:v>1.38636862320874</c:v>
                </c:pt>
                <c:pt idx="8271">
                  <c:v>1.386367907953</c:v>
                </c:pt>
                <c:pt idx="8272">
                  <c:v>1.3863671926972601</c:v>
                </c:pt>
                <c:pt idx="8273">
                  <c:v>1.3863664774415201</c:v>
                </c:pt>
                <c:pt idx="8274">
                  <c:v>1.3863657621857901</c:v>
                </c:pt>
                <c:pt idx="8275">
                  <c:v>1.3863650469300499</c:v>
                </c:pt>
                <c:pt idx="8276">
                  <c:v>1.3863643316743099</c:v>
                </c:pt>
                <c:pt idx="8277">
                  <c:v>1.38636361641857</c:v>
                </c:pt>
                <c:pt idx="8278">
                  <c:v>1.38636290116284</c:v>
                </c:pt>
                <c:pt idx="8279">
                  <c:v>1.3863621859071</c:v>
                </c:pt>
                <c:pt idx="8280">
                  <c:v>1.3863614706513601</c:v>
                </c:pt>
                <c:pt idx="8281">
                  <c:v>1.3863607553956301</c:v>
                </c:pt>
                <c:pt idx="8282">
                  <c:v>1.3863600401398899</c:v>
                </c:pt>
                <c:pt idx="8283">
                  <c:v>1.3863593248841499</c:v>
                </c:pt>
                <c:pt idx="8284">
                  <c:v>1.38635860962841</c:v>
                </c:pt>
                <c:pt idx="8285">
                  <c:v>1.38635789437268</c:v>
                </c:pt>
                <c:pt idx="8286">
                  <c:v>1.38635717911694</c:v>
                </c:pt>
                <c:pt idx="8287">
                  <c:v>1.3863564638612</c:v>
                </c:pt>
                <c:pt idx="8288">
                  <c:v>1.3863557486054601</c:v>
                </c:pt>
                <c:pt idx="8289">
                  <c:v>1.3863550333497301</c:v>
                </c:pt>
                <c:pt idx="8290">
                  <c:v>1.3863543180939899</c:v>
                </c:pt>
                <c:pt idx="8291">
                  <c:v>1.3863536028382499</c:v>
                </c:pt>
                <c:pt idx="8292">
                  <c:v>1.38635288758252</c:v>
                </c:pt>
                <c:pt idx="8293">
                  <c:v>1.38635217232678</c:v>
                </c:pt>
                <c:pt idx="8294">
                  <c:v>1.38635145707104</c:v>
                </c:pt>
                <c:pt idx="8295">
                  <c:v>1.3863507418153</c:v>
                </c:pt>
                <c:pt idx="8296">
                  <c:v>1.3863500265595701</c:v>
                </c:pt>
                <c:pt idx="8297">
                  <c:v>1.3863493113038301</c:v>
                </c:pt>
                <c:pt idx="8298">
                  <c:v>1.3863485960480899</c:v>
                </c:pt>
                <c:pt idx="8299">
                  <c:v>1.3863478807923499</c:v>
                </c:pt>
                <c:pt idx="8300">
                  <c:v>1.38634716553662</c:v>
                </c:pt>
                <c:pt idx="8301">
                  <c:v>1.38634645028088</c:v>
                </c:pt>
                <c:pt idx="8302">
                  <c:v>1.38634573502514</c:v>
                </c:pt>
                <c:pt idx="8303">
                  <c:v>1.3863450197694001</c:v>
                </c:pt>
                <c:pt idx="8304">
                  <c:v>1.3863443045136701</c:v>
                </c:pt>
                <c:pt idx="8305">
                  <c:v>1.3863435892579301</c:v>
                </c:pt>
                <c:pt idx="8306">
                  <c:v>1.3863428740021899</c:v>
                </c:pt>
                <c:pt idx="8307">
                  <c:v>1.3863421587464599</c:v>
                </c:pt>
                <c:pt idx="8308">
                  <c:v>1.38634144349072</c:v>
                </c:pt>
                <c:pt idx="8309">
                  <c:v>1.38634072823498</c:v>
                </c:pt>
                <c:pt idx="8310">
                  <c:v>1.38634001297924</c:v>
                </c:pt>
                <c:pt idx="8311">
                  <c:v>1.3863392977235101</c:v>
                </c:pt>
                <c:pt idx="8312">
                  <c:v>1.3863385824677701</c:v>
                </c:pt>
                <c:pt idx="8313">
                  <c:v>1.3863378672120299</c:v>
                </c:pt>
                <c:pt idx="8314">
                  <c:v>1.3863371519562899</c:v>
                </c:pt>
                <c:pt idx="8315">
                  <c:v>1.3863364367005599</c:v>
                </c:pt>
                <c:pt idx="8316">
                  <c:v>1.38633572144482</c:v>
                </c:pt>
                <c:pt idx="8317">
                  <c:v>1.38633500618908</c:v>
                </c:pt>
                <c:pt idx="8318">
                  <c:v>1.38633429093335</c:v>
                </c:pt>
                <c:pt idx="8319">
                  <c:v>1.3863335756776101</c:v>
                </c:pt>
                <c:pt idx="8320">
                  <c:v>1.3863328604218701</c:v>
                </c:pt>
                <c:pt idx="8321">
                  <c:v>1.3863321451661299</c:v>
                </c:pt>
                <c:pt idx="8322">
                  <c:v>1.3863314299103999</c:v>
                </c:pt>
                <c:pt idx="8323">
                  <c:v>1.38633071465466</c:v>
                </c:pt>
                <c:pt idx="8324">
                  <c:v>1.38632999939892</c:v>
                </c:pt>
                <c:pt idx="8325">
                  <c:v>1.38632928414318</c:v>
                </c:pt>
                <c:pt idx="8326">
                  <c:v>1.38632856888745</c:v>
                </c:pt>
                <c:pt idx="8327">
                  <c:v>1.3863278536317101</c:v>
                </c:pt>
                <c:pt idx="8328">
                  <c:v>1.3863271383759701</c:v>
                </c:pt>
                <c:pt idx="8329">
                  <c:v>1.3863264231202299</c:v>
                </c:pt>
                <c:pt idx="8330">
                  <c:v>1.3863257078644999</c:v>
                </c:pt>
                <c:pt idx="8331">
                  <c:v>1.38632499260876</c:v>
                </c:pt>
                <c:pt idx="8332">
                  <c:v>1.38632427735302</c:v>
                </c:pt>
                <c:pt idx="8333">
                  <c:v>1.38632356209729</c:v>
                </c:pt>
                <c:pt idx="8334">
                  <c:v>1.38632284684155</c:v>
                </c:pt>
                <c:pt idx="8335">
                  <c:v>1.3863221315858101</c:v>
                </c:pt>
                <c:pt idx="8336">
                  <c:v>1.3863214163300701</c:v>
                </c:pt>
                <c:pt idx="8337">
                  <c:v>1.3863207010743399</c:v>
                </c:pt>
                <c:pt idx="8338">
                  <c:v>1.3863199858185999</c:v>
                </c:pt>
                <c:pt idx="8339">
                  <c:v>1.38631927056286</c:v>
                </c:pt>
                <c:pt idx="8340">
                  <c:v>1.38631855530712</c:v>
                </c:pt>
                <c:pt idx="8341">
                  <c:v>1.38631784005139</c:v>
                </c:pt>
                <c:pt idx="8342">
                  <c:v>1.3863171247956501</c:v>
                </c:pt>
                <c:pt idx="8343">
                  <c:v>1.3863164095399101</c:v>
                </c:pt>
                <c:pt idx="8344">
                  <c:v>1.3863156942841799</c:v>
                </c:pt>
                <c:pt idx="8345">
                  <c:v>1.3863149790284399</c:v>
                </c:pt>
                <c:pt idx="8346">
                  <c:v>1.3863142637727</c:v>
                </c:pt>
                <c:pt idx="8347">
                  <c:v>1.38631354851696</c:v>
                </c:pt>
                <c:pt idx="8348">
                  <c:v>1.38631283326123</c:v>
                </c:pt>
                <c:pt idx="8349">
                  <c:v>1.38631211800549</c:v>
                </c:pt>
                <c:pt idx="8350">
                  <c:v>1.3863114027497501</c:v>
                </c:pt>
                <c:pt idx="8351">
                  <c:v>1.3863106874940101</c:v>
                </c:pt>
                <c:pt idx="8352">
                  <c:v>1.3863099722382799</c:v>
                </c:pt>
                <c:pt idx="8353">
                  <c:v>1.3863092569825399</c:v>
                </c:pt>
                <c:pt idx="8354">
                  <c:v>1.3863085417268</c:v>
                </c:pt>
                <c:pt idx="8355">
                  <c:v>1.38630782647106</c:v>
                </c:pt>
                <c:pt idx="8356">
                  <c:v>1.38630711121533</c:v>
                </c:pt>
                <c:pt idx="8357">
                  <c:v>1.38630639595959</c:v>
                </c:pt>
                <c:pt idx="8358">
                  <c:v>1.3863056807038501</c:v>
                </c:pt>
                <c:pt idx="8359">
                  <c:v>1.3863049654481201</c:v>
                </c:pt>
                <c:pt idx="8360">
                  <c:v>1.3863042501923799</c:v>
                </c:pt>
                <c:pt idx="8361">
                  <c:v>1.3863035349366399</c:v>
                </c:pt>
                <c:pt idx="8362">
                  <c:v>1.3863028196809</c:v>
                </c:pt>
                <c:pt idx="8363">
                  <c:v>1.38630210442517</c:v>
                </c:pt>
                <c:pt idx="8364">
                  <c:v>1.38630138916943</c:v>
                </c:pt>
                <c:pt idx="8365">
                  <c:v>1.3863006739136901</c:v>
                </c:pt>
                <c:pt idx="8366">
                  <c:v>1.3862999586579501</c:v>
                </c:pt>
                <c:pt idx="8367">
                  <c:v>1.3862992434022201</c:v>
                </c:pt>
                <c:pt idx="8368">
                  <c:v>1.3862985281464799</c:v>
                </c:pt>
                <c:pt idx="8369">
                  <c:v>1.3862978128907399</c:v>
                </c:pt>
                <c:pt idx="8370">
                  <c:v>1.38629709763501</c:v>
                </c:pt>
                <c:pt idx="8371">
                  <c:v>1.38629638237927</c:v>
                </c:pt>
                <c:pt idx="8372">
                  <c:v>1.38629566712353</c:v>
                </c:pt>
                <c:pt idx="8373">
                  <c:v>1.3862949518677901</c:v>
                </c:pt>
                <c:pt idx="8374">
                  <c:v>1.3862942366120601</c:v>
                </c:pt>
                <c:pt idx="8375">
                  <c:v>1.3862935213563199</c:v>
                </c:pt>
                <c:pt idx="8376">
                  <c:v>1.3862928061005799</c:v>
                </c:pt>
                <c:pt idx="8377">
                  <c:v>1.38629209084484</c:v>
                </c:pt>
                <c:pt idx="8378">
                  <c:v>1.38629137558911</c:v>
                </c:pt>
                <c:pt idx="8379">
                  <c:v>1.38629066033337</c:v>
                </c:pt>
                <c:pt idx="8380">
                  <c:v>1.38628994507763</c:v>
                </c:pt>
                <c:pt idx="8381">
                  <c:v>1.3862892298218901</c:v>
                </c:pt>
                <c:pt idx="8382">
                  <c:v>1.3862885145661601</c:v>
                </c:pt>
                <c:pt idx="8383">
                  <c:v>1.3862877993104199</c:v>
                </c:pt>
                <c:pt idx="8384">
                  <c:v>1.3862870840546799</c:v>
                </c:pt>
                <c:pt idx="8385">
                  <c:v>1.38628636879895</c:v>
                </c:pt>
                <c:pt idx="8386">
                  <c:v>1.38628565354321</c:v>
                </c:pt>
                <c:pt idx="8387">
                  <c:v>1.38628493828747</c:v>
                </c:pt>
                <c:pt idx="8388">
                  <c:v>1.38628422303173</c:v>
                </c:pt>
                <c:pt idx="8389">
                  <c:v>1.3862835077760001</c:v>
                </c:pt>
                <c:pt idx="8390">
                  <c:v>1.3862827925202601</c:v>
                </c:pt>
                <c:pt idx="8391">
                  <c:v>1.3862820772645199</c:v>
                </c:pt>
                <c:pt idx="8392">
                  <c:v>1.3862813620087799</c:v>
                </c:pt>
                <c:pt idx="8393">
                  <c:v>1.38628064675305</c:v>
                </c:pt>
                <c:pt idx="8394">
                  <c:v>1.38627993149731</c:v>
                </c:pt>
                <c:pt idx="8395">
                  <c:v>1.38627921624157</c:v>
                </c:pt>
                <c:pt idx="8396">
                  <c:v>1.38627850098584</c:v>
                </c:pt>
                <c:pt idx="8397">
                  <c:v>1.3862777857301001</c:v>
                </c:pt>
                <c:pt idx="8398">
                  <c:v>1.3862770704743601</c:v>
                </c:pt>
                <c:pt idx="8399">
                  <c:v>1.3862763552186199</c:v>
                </c:pt>
                <c:pt idx="8400">
                  <c:v>1.3862756399628899</c:v>
                </c:pt>
                <c:pt idx="8401">
                  <c:v>1.38627492470715</c:v>
                </c:pt>
                <c:pt idx="8402">
                  <c:v>1.38627420945141</c:v>
                </c:pt>
                <c:pt idx="8403">
                  <c:v>1.38627349419567</c:v>
                </c:pt>
                <c:pt idx="8404">
                  <c:v>1.3862727789399401</c:v>
                </c:pt>
                <c:pt idx="8405">
                  <c:v>1.3862720636842001</c:v>
                </c:pt>
                <c:pt idx="8406">
                  <c:v>1.3862713484284599</c:v>
                </c:pt>
                <c:pt idx="8407">
                  <c:v>1.3862706331727199</c:v>
                </c:pt>
                <c:pt idx="8408">
                  <c:v>1.3862699179169899</c:v>
                </c:pt>
                <c:pt idx="8409">
                  <c:v>1.38626920266125</c:v>
                </c:pt>
                <c:pt idx="8410">
                  <c:v>1.38626848740551</c:v>
                </c:pt>
                <c:pt idx="8411">
                  <c:v>1.38626777214978</c:v>
                </c:pt>
                <c:pt idx="8412">
                  <c:v>1.3862670568940401</c:v>
                </c:pt>
                <c:pt idx="8413">
                  <c:v>1.3862663416383001</c:v>
                </c:pt>
                <c:pt idx="8414">
                  <c:v>1.3862656263825599</c:v>
                </c:pt>
                <c:pt idx="8415">
                  <c:v>1.3862649111268299</c:v>
                </c:pt>
                <c:pt idx="8416">
                  <c:v>1.38626419587109</c:v>
                </c:pt>
                <c:pt idx="8417">
                  <c:v>1.38626348061535</c:v>
                </c:pt>
                <c:pt idx="8418">
                  <c:v>1.38626276535961</c:v>
                </c:pt>
                <c:pt idx="8419">
                  <c:v>1.38626205010388</c:v>
                </c:pt>
                <c:pt idx="8420">
                  <c:v>1.3862613348481401</c:v>
                </c:pt>
                <c:pt idx="8421">
                  <c:v>1.3862606195924001</c:v>
                </c:pt>
                <c:pt idx="8422">
                  <c:v>1.3862599043366699</c:v>
                </c:pt>
                <c:pt idx="8423">
                  <c:v>1.3862591890809299</c:v>
                </c:pt>
                <c:pt idx="8424">
                  <c:v>1.38625847382519</c:v>
                </c:pt>
                <c:pt idx="8425">
                  <c:v>1.38625775856945</c:v>
                </c:pt>
                <c:pt idx="8426">
                  <c:v>1.38625704331372</c:v>
                </c:pt>
                <c:pt idx="8427">
                  <c:v>1.38625632805798</c:v>
                </c:pt>
                <c:pt idx="8428">
                  <c:v>1.3862556128022401</c:v>
                </c:pt>
                <c:pt idx="8429">
                  <c:v>1.3862548975465001</c:v>
                </c:pt>
                <c:pt idx="8430">
                  <c:v>1.3862541822907699</c:v>
                </c:pt>
                <c:pt idx="8431">
                  <c:v>1.3862534670350299</c:v>
                </c:pt>
                <c:pt idx="8432">
                  <c:v>1.38625275177929</c:v>
                </c:pt>
                <c:pt idx="8433">
                  <c:v>1.38625203652356</c:v>
                </c:pt>
                <c:pt idx="8434">
                  <c:v>1.38625132126782</c:v>
                </c:pt>
                <c:pt idx="8435">
                  <c:v>1.3862506060120801</c:v>
                </c:pt>
                <c:pt idx="8436">
                  <c:v>1.3862498907563401</c:v>
                </c:pt>
                <c:pt idx="8437">
                  <c:v>1.3862491755006101</c:v>
                </c:pt>
                <c:pt idx="8438">
                  <c:v>1.3862484602448699</c:v>
                </c:pt>
                <c:pt idx="8439">
                  <c:v>1.3862477449891299</c:v>
                </c:pt>
                <c:pt idx="8440">
                  <c:v>1.38624702973339</c:v>
                </c:pt>
                <c:pt idx="8441">
                  <c:v>1.38624631447766</c:v>
                </c:pt>
                <c:pt idx="8442">
                  <c:v>1.38624559922192</c:v>
                </c:pt>
                <c:pt idx="8443">
                  <c:v>1.3862448839661801</c:v>
                </c:pt>
                <c:pt idx="8444">
                  <c:v>1.3862441687104401</c:v>
                </c:pt>
                <c:pt idx="8445">
                  <c:v>1.3862434534547099</c:v>
                </c:pt>
                <c:pt idx="8446">
                  <c:v>1.3862427381989699</c:v>
                </c:pt>
                <c:pt idx="8447">
                  <c:v>1.38624202294323</c:v>
                </c:pt>
                <c:pt idx="8448">
                  <c:v>1.3862413076875</c:v>
                </c:pt>
                <c:pt idx="8449">
                  <c:v>1.38624059243176</c:v>
                </c:pt>
                <c:pt idx="8450">
                  <c:v>1.38623987717602</c:v>
                </c:pt>
                <c:pt idx="8451">
                  <c:v>1.3862391619202801</c:v>
                </c:pt>
                <c:pt idx="8452">
                  <c:v>1.3862384466645501</c:v>
                </c:pt>
                <c:pt idx="8453">
                  <c:v>1.3862377314088099</c:v>
                </c:pt>
                <c:pt idx="8454">
                  <c:v>1.3862370161530699</c:v>
                </c:pt>
                <c:pt idx="8455">
                  <c:v>1.38623630089733</c:v>
                </c:pt>
                <c:pt idx="8456">
                  <c:v>1.3862355856416</c:v>
                </c:pt>
                <c:pt idx="8457">
                  <c:v>1.38623487038586</c:v>
                </c:pt>
                <c:pt idx="8458">
                  <c:v>1.38623415513012</c:v>
                </c:pt>
                <c:pt idx="8459">
                  <c:v>1.3862334398743901</c:v>
                </c:pt>
                <c:pt idx="8460">
                  <c:v>1.3862327246186501</c:v>
                </c:pt>
                <c:pt idx="8461">
                  <c:v>1.3862320093629099</c:v>
                </c:pt>
                <c:pt idx="8462">
                  <c:v>1.3862312941071699</c:v>
                </c:pt>
                <c:pt idx="8463">
                  <c:v>1.38623057885144</c:v>
                </c:pt>
                <c:pt idx="8464">
                  <c:v>1.3862298635957</c:v>
                </c:pt>
                <c:pt idx="8465">
                  <c:v>1.38622914833996</c:v>
                </c:pt>
                <c:pt idx="8466">
                  <c:v>1.3862284330842201</c:v>
                </c:pt>
                <c:pt idx="8467">
                  <c:v>1.3862277178284901</c:v>
                </c:pt>
                <c:pt idx="8468">
                  <c:v>1.3862270025727499</c:v>
                </c:pt>
                <c:pt idx="8469">
                  <c:v>1.3862262873170099</c:v>
                </c:pt>
                <c:pt idx="8470">
                  <c:v>1.38622557206127</c:v>
                </c:pt>
                <c:pt idx="8471">
                  <c:v>1.38622485680554</c:v>
                </c:pt>
                <c:pt idx="8472">
                  <c:v>1.3862241415498</c:v>
                </c:pt>
                <c:pt idx="8473">
                  <c:v>1.38622342629406</c:v>
                </c:pt>
                <c:pt idx="8474">
                  <c:v>1.3862227110383301</c:v>
                </c:pt>
                <c:pt idx="8475">
                  <c:v>1.3862219957825901</c:v>
                </c:pt>
                <c:pt idx="8476">
                  <c:v>1.3862212805268499</c:v>
                </c:pt>
                <c:pt idx="8477">
                  <c:v>1.3862205652711099</c:v>
                </c:pt>
                <c:pt idx="8478">
                  <c:v>1.38621985001538</c:v>
                </c:pt>
                <c:pt idx="8479">
                  <c:v>1.38621913475964</c:v>
                </c:pt>
                <c:pt idx="8480">
                  <c:v>1.3862184195039</c:v>
                </c:pt>
                <c:pt idx="8481">
                  <c:v>1.38621770424816</c:v>
                </c:pt>
                <c:pt idx="8482">
                  <c:v>1.3862169889924301</c:v>
                </c:pt>
                <c:pt idx="8483">
                  <c:v>1.3862162737366901</c:v>
                </c:pt>
                <c:pt idx="8484">
                  <c:v>1.3862155584809499</c:v>
                </c:pt>
                <c:pt idx="8485">
                  <c:v>1.3862148432252199</c:v>
                </c:pt>
                <c:pt idx="8486">
                  <c:v>1.38621412796948</c:v>
                </c:pt>
                <c:pt idx="8487">
                  <c:v>1.38621341271374</c:v>
                </c:pt>
                <c:pt idx="8488">
                  <c:v>1.386212697458</c:v>
                </c:pt>
                <c:pt idx="8489">
                  <c:v>1.38621198220227</c:v>
                </c:pt>
                <c:pt idx="8490">
                  <c:v>1.3862112669465301</c:v>
                </c:pt>
                <c:pt idx="8491">
                  <c:v>1.3862105516907901</c:v>
                </c:pt>
                <c:pt idx="8492">
                  <c:v>1.3862098364350499</c:v>
                </c:pt>
                <c:pt idx="8493">
                  <c:v>1.3862091211793199</c:v>
                </c:pt>
                <c:pt idx="8494">
                  <c:v>1.38620840592358</c:v>
                </c:pt>
                <c:pt idx="8495">
                  <c:v>1.38620769066784</c:v>
                </c:pt>
                <c:pt idx="8496">
                  <c:v>1.3862069754121</c:v>
                </c:pt>
                <c:pt idx="8497">
                  <c:v>1.3862062601563701</c:v>
                </c:pt>
                <c:pt idx="8498">
                  <c:v>1.3862055449006301</c:v>
                </c:pt>
                <c:pt idx="8499">
                  <c:v>1.3862048296448899</c:v>
                </c:pt>
                <c:pt idx="8500">
                  <c:v>1.3862041143891599</c:v>
                </c:pt>
                <c:pt idx="8501">
                  <c:v>1.3862033991334199</c:v>
                </c:pt>
                <c:pt idx="8502">
                  <c:v>1.38620268387768</c:v>
                </c:pt>
                <c:pt idx="8503">
                  <c:v>1.38620196862194</c:v>
                </c:pt>
                <c:pt idx="8504">
                  <c:v>1.38620125336621</c:v>
                </c:pt>
                <c:pt idx="8505">
                  <c:v>1.3862005381104701</c:v>
                </c:pt>
                <c:pt idx="8506">
                  <c:v>1.3861998228547301</c:v>
                </c:pt>
                <c:pt idx="8507">
                  <c:v>1.3861991075989899</c:v>
                </c:pt>
                <c:pt idx="8508">
                  <c:v>1.3861983923432599</c:v>
                </c:pt>
                <c:pt idx="8509">
                  <c:v>1.38619767708752</c:v>
                </c:pt>
                <c:pt idx="8510">
                  <c:v>1.38619696183178</c:v>
                </c:pt>
                <c:pt idx="8511">
                  <c:v>1.38619624657605</c:v>
                </c:pt>
                <c:pt idx="8512">
                  <c:v>1.38619553132031</c:v>
                </c:pt>
                <c:pt idx="8513">
                  <c:v>1.3861948160645701</c:v>
                </c:pt>
                <c:pt idx="8514">
                  <c:v>1.3861941008088301</c:v>
                </c:pt>
                <c:pt idx="8515">
                  <c:v>1.3861933855530999</c:v>
                </c:pt>
                <c:pt idx="8516">
                  <c:v>1.3861926702973599</c:v>
                </c:pt>
                <c:pt idx="8517">
                  <c:v>1.38619195504162</c:v>
                </c:pt>
                <c:pt idx="8518">
                  <c:v>1.38619123978588</c:v>
                </c:pt>
                <c:pt idx="8519">
                  <c:v>1.38619052453015</c:v>
                </c:pt>
                <c:pt idx="8520">
                  <c:v>1.38618980927441</c:v>
                </c:pt>
                <c:pt idx="8521">
                  <c:v>1.3861890940186701</c:v>
                </c:pt>
                <c:pt idx="8522">
                  <c:v>1.3861883787629301</c:v>
                </c:pt>
                <c:pt idx="8523">
                  <c:v>1.3861876635071999</c:v>
                </c:pt>
                <c:pt idx="8524">
                  <c:v>1.3861869482514599</c:v>
                </c:pt>
                <c:pt idx="8525">
                  <c:v>1.38618623299572</c:v>
                </c:pt>
                <c:pt idx="8526">
                  <c:v>1.38618551773999</c:v>
                </c:pt>
                <c:pt idx="8527">
                  <c:v>1.38618480248425</c:v>
                </c:pt>
                <c:pt idx="8528">
                  <c:v>1.3861840872285101</c:v>
                </c:pt>
                <c:pt idx="8529">
                  <c:v>1.3861833719727701</c:v>
                </c:pt>
                <c:pt idx="8530">
                  <c:v>1.3861826567170401</c:v>
                </c:pt>
                <c:pt idx="8531">
                  <c:v>1.3861819414612999</c:v>
                </c:pt>
                <c:pt idx="8532">
                  <c:v>1.3861812262055599</c:v>
                </c:pt>
                <c:pt idx="8533">
                  <c:v>1.38618051094982</c:v>
                </c:pt>
                <c:pt idx="8534">
                  <c:v>1.38617979569409</c:v>
                </c:pt>
                <c:pt idx="8535">
                  <c:v>1.38617908043835</c:v>
                </c:pt>
                <c:pt idx="8536">
                  <c:v>1.3861783651826101</c:v>
                </c:pt>
                <c:pt idx="8537">
                  <c:v>1.3861776499268801</c:v>
                </c:pt>
                <c:pt idx="8538">
                  <c:v>1.3861769346711399</c:v>
                </c:pt>
                <c:pt idx="8539">
                  <c:v>1.3861762194153999</c:v>
                </c:pt>
                <c:pt idx="8540">
                  <c:v>1.38617550415966</c:v>
                </c:pt>
                <c:pt idx="8541">
                  <c:v>1.38617478890393</c:v>
                </c:pt>
                <c:pt idx="8542">
                  <c:v>1.38617407364819</c:v>
                </c:pt>
                <c:pt idx="8543">
                  <c:v>1.38617335839245</c:v>
                </c:pt>
                <c:pt idx="8544">
                  <c:v>1.3861726431367101</c:v>
                </c:pt>
                <c:pt idx="8545">
                  <c:v>1.3861719278809801</c:v>
                </c:pt>
                <c:pt idx="8546">
                  <c:v>1.3861712126252399</c:v>
                </c:pt>
                <c:pt idx="8547">
                  <c:v>1.3861704973694999</c:v>
                </c:pt>
                <c:pt idx="8548">
                  <c:v>1.38616978211377</c:v>
                </c:pt>
                <c:pt idx="8549">
                  <c:v>1.38616906685803</c:v>
                </c:pt>
                <c:pt idx="8550">
                  <c:v>1.38616835160229</c:v>
                </c:pt>
                <c:pt idx="8551">
                  <c:v>1.38616763634655</c:v>
                </c:pt>
                <c:pt idx="8552">
                  <c:v>1.3861669210908201</c:v>
                </c:pt>
                <c:pt idx="8553">
                  <c:v>1.3861662058350801</c:v>
                </c:pt>
                <c:pt idx="8554">
                  <c:v>1.3861654905793399</c:v>
                </c:pt>
                <c:pt idx="8555">
                  <c:v>1.3861647753235999</c:v>
                </c:pt>
                <c:pt idx="8556">
                  <c:v>1.38616406006787</c:v>
                </c:pt>
                <c:pt idx="8557">
                  <c:v>1.38616334481213</c:v>
                </c:pt>
                <c:pt idx="8558">
                  <c:v>1.38616262955639</c:v>
                </c:pt>
                <c:pt idx="8559">
                  <c:v>1.3861619143006501</c:v>
                </c:pt>
                <c:pt idx="8560">
                  <c:v>1.3861611990449201</c:v>
                </c:pt>
                <c:pt idx="8561">
                  <c:v>1.3861604837891801</c:v>
                </c:pt>
                <c:pt idx="8562">
                  <c:v>1.3861597685334399</c:v>
                </c:pt>
                <c:pt idx="8563">
                  <c:v>1.3861590532777099</c:v>
                </c:pt>
                <c:pt idx="8564">
                  <c:v>1.38615833802197</c:v>
                </c:pt>
                <c:pt idx="8565">
                  <c:v>1.38615762276623</c:v>
                </c:pt>
                <c:pt idx="8566">
                  <c:v>1.38615690751049</c:v>
                </c:pt>
                <c:pt idx="8567">
                  <c:v>1.3861561922547601</c:v>
                </c:pt>
                <c:pt idx="8568">
                  <c:v>1.3861554769990201</c:v>
                </c:pt>
                <c:pt idx="8569">
                  <c:v>1.3861547617432799</c:v>
                </c:pt>
                <c:pt idx="8570">
                  <c:v>1.3861540464875399</c:v>
                </c:pt>
                <c:pt idx="8571">
                  <c:v>1.3861533312318099</c:v>
                </c:pt>
                <c:pt idx="8572">
                  <c:v>1.38615261597607</c:v>
                </c:pt>
                <c:pt idx="8573">
                  <c:v>1.38615190072033</c:v>
                </c:pt>
                <c:pt idx="8574">
                  <c:v>1.3861511854646</c:v>
                </c:pt>
                <c:pt idx="8575">
                  <c:v>1.3861504702088601</c:v>
                </c:pt>
                <c:pt idx="8576">
                  <c:v>1.3861497549531201</c:v>
                </c:pt>
                <c:pt idx="8577">
                  <c:v>1.3861490396973799</c:v>
                </c:pt>
                <c:pt idx="8578">
                  <c:v>1.3861483244416499</c:v>
                </c:pt>
                <c:pt idx="8579">
                  <c:v>1.38614760918591</c:v>
                </c:pt>
                <c:pt idx="8580">
                  <c:v>1.38614689393017</c:v>
                </c:pt>
                <c:pt idx="8581">
                  <c:v>1.38614617867443</c:v>
                </c:pt>
                <c:pt idx="8582">
                  <c:v>1.3861454634187</c:v>
                </c:pt>
                <c:pt idx="8583">
                  <c:v>1.3861447481629601</c:v>
                </c:pt>
                <c:pt idx="8584">
                  <c:v>1.3861440329072201</c:v>
                </c:pt>
                <c:pt idx="8585">
                  <c:v>1.3861433176514799</c:v>
                </c:pt>
                <c:pt idx="8586">
                  <c:v>1.3861426023957499</c:v>
                </c:pt>
                <c:pt idx="8587">
                  <c:v>1.38614188714001</c:v>
                </c:pt>
                <c:pt idx="8588">
                  <c:v>1.38614117188427</c:v>
                </c:pt>
                <c:pt idx="8589">
                  <c:v>1.38614045662854</c:v>
                </c:pt>
                <c:pt idx="8590">
                  <c:v>1.3861397413728</c:v>
                </c:pt>
                <c:pt idx="8591">
                  <c:v>1.3861390261170601</c:v>
                </c:pt>
                <c:pt idx="8592">
                  <c:v>1.3861383108613201</c:v>
                </c:pt>
                <c:pt idx="8593">
                  <c:v>1.3861375956055899</c:v>
                </c:pt>
                <c:pt idx="8594">
                  <c:v>1.3861368803498499</c:v>
                </c:pt>
                <c:pt idx="8595">
                  <c:v>1.38613616509411</c:v>
                </c:pt>
                <c:pt idx="8596">
                  <c:v>1.38613544983837</c:v>
                </c:pt>
                <c:pt idx="8597">
                  <c:v>1.38613473458264</c:v>
                </c:pt>
                <c:pt idx="8598">
                  <c:v>1.3861340193269001</c:v>
                </c:pt>
                <c:pt idx="8599">
                  <c:v>1.3861333040711601</c:v>
                </c:pt>
                <c:pt idx="8600">
                  <c:v>1.3861325888154299</c:v>
                </c:pt>
                <c:pt idx="8601">
                  <c:v>1.3861318735596899</c:v>
                </c:pt>
                <c:pt idx="8602">
                  <c:v>1.38613115830395</c:v>
                </c:pt>
                <c:pt idx="8603">
                  <c:v>1.38613044304821</c:v>
                </c:pt>
                <c:pt idx="8604">
                  <c:v>1.38612972779248</c:v>
                </c:pt>
                <c:pt idx="8605">
                  <c:v>1.38612901253674</c:v>
                </c:pt>
                <c:pt idx="8606">
                  <c:v>1.3861282972810001</c:v>
                </c:pt>
                <c:pt idx="8607">
                  <c:v>1.3861275820252601</c:v>
                </c:pt>
                <c:pt idx="8608">
                  <c:v>1.3861268667695299</c:v>
                </c:pt>
                <c:pt idx="8609">
                  <c:v>1.3861261515137899</c:v>
                </c:pt>
                <c:pt idx="8610">
                  <c:v>1.38612543625805</c:v>
                </c:pt>
                <c:pt idx="8611">
                  <c:v>1.38612472100231</c:v>
                </c:pt>
                <c:pt idx="8612">
                  <c:v>1.38612400574658</c:v>
                </c:pt>
                <c:pt idx="8613">
                  <c:v>1.38612329049084</c:v>
                </c:pt>
                <c:pt idx="8614">
                  <c:v>1.3861225752351001</c:v>
                </c:pt>
                <c:pt idx="8615">
                  <c:v>1.3861218599793701</c:v>
                </c:pt>
                <c:pt idx="8616">
                  <c:v>1.3861211447236299</c:v>
                </c:pt>
                <c:pt idx="8617">
                  <c:v>1.3861204294678899</c:v>
                </c:pt>
                <c:pt idx="8618">
                  <c:v>1.38611971421215</c:v>
                </c:pt>
                <c:pt idx="8619">
                  <c:v>1.38611899895642</c:v>
                </c:pt>
                <c:pt idx="8620">
                  <c:v>1.38611828370068</c:v>
                </c:pt>
                <c:pt idx="8621">
                  <c:v>1.3861175684449401</c:v>
                </c:pt>
                <c:pt idx="8622">
                  <c:v>1.3861168531892001</c:v>
                </c:pt>
                <c:pt idx="8623">
                  <c:v>1.3861161379334701</c:v>
                </c:pt>
                <c:pt idx="8624">
                  <c:v>1.3861154226777299</c:v>
                </c:pt>
                <c:pt idx="8625">
                  <c:v>1.3861147074219899</c:v>
                </c:pt>
                <c:pt idx="8626">
                  <c:v>1.38611399216626</c:v>
                </c:pt>
                <c:pt idx="8627">
                  <c:v>1.38611327691052</c:v>
                </c:pt>
                <c:pt idx="8628">
                  <c:v>1.38611256165478</c:v>
                </c:pt>
                <c:pt idx="8629">
                  <c:v>1.3861118463990401</c:v>
                </c:pt>
                <c:pt idx="8630">
                  <c:v>1.3861111311433101</c:v>
                </c:pt>
                <c:pt idx="8631">
                  <c:v>1.3861104158875699</c:v>
                </c:pt>
                <c:pt idx="8632">
                  <c:v>1.3861097006318299</c:v>
                </c:pt>
                <c:pt idx="8633">
                  <c:v>1.38610898537609</c:v>
                </c:pt>
                <c:pt idx="8634">
                  <c:v>1.38610827012036</c:v>
                </c:pt>
                <c:pt idx="8635">
                  <c:v>1.38610755486462</c:v>
                </c:pt>
                <c:pt idx="8636">
                  <c:v>1.38610683960888</c:v>
                </c:pt>
                <c:pt idx="8637">
                  <c:v>1.3861061243531401</c:v>
                </c:pt>
                <c:pt idx="8638">
                  <c:v>1.3861054090974101</c:v>
                </c:pt>
                <c:pt idx="8639">
                  <c:v>1.3861046938416699</c:v>
                </c:pt>
                <c:pt idx="8640">
                  <c:v>1.3861039785859299</c:v>
                </c:pt>
                <c:pt idx="8641">
                  <c:v>1.3861032633302</c:v>
                </c:pt>
                <c:pt idx="8642">
                  <c:v>1.38610254807446</c:v>
                </c:pt>
                <c:pt idx="8643">
                  <c:v>1.38610183281872</c:v>
                </c:pt>
                <c:pt idx="8644">
                  <c:v>1.38610111756298</c:v>
                </c:pt>
                <c:pt idx="8645">
                  <c:v>1.3861004023072501</c:v>
                </c:pt>
                <c:pt idx="8646">
                  <c:v>1.3860996870515101</c:v>
                </c:pt>
                <c:pt idx="8647">
                  <c:v>1.3860989717957699</c:v>
                </c:pt>
                <c:pt idx="8648">
                  <c:v>1.3860982565400299</c:v>
                </c:pt>
                <c:pt idx="8649">
                  <c:v>1.3860975412843</c:v>
                </c:pt>
                <c:pt idx="8650">
                  <c:v>1.38609682602856</c:v>
                </c:pt>
                <c:pt idx="8651">
                  <c:v>1.38609611077282</c:v>
                </c:pt>
                <c:pt idx="8652">
                  <c:v>1.38609539551709</c:v>
                </c:pt>
                <c:pt idx="8653">
                  <c:v>1.3860946802613501</c:v>
                </c:pt>
                <c:pt idx="8654">
                  <c:v>1.3860939650056101</c:v>
                </c:pt>
                <c:pt idx="8655">
                  <c:v>1.3860932497498699</c:v>
                </c:pt>
                <c:pt idx="8656">
                  <c:v>1.3860925344941399</c:v>
                </c:pt>
                <c:pt idx="8657">
                  <c:v>1.3860918192384</c:v>
                </c:pt>
                <c:pt idx="8658">
                  <c:v>1.38609110398266</c:v>
                </c:pt>
                <c:pt idx="8659">
                  <c:v>1.38609038872692</c:v>
                </c:pt>
                <c:pt idx="8660">
                  <c:v>1.3860896734711901</c:v>
                </c:pt>
                <c:pt idx="8661">
                  <c:v>1.3860889582154501</c:v>
                </c:pt>
                <c:pt idx="8662">
                  <c:v>1.3860882429597099</c:v>
                </c:pt>
                <c:pt idx="8663">
                  <c:v>1.3860875277039699</c:v>
                </c:pt>
                <c:pt idx="8664">
                  <c:v>1.3860868124482399</c:v>
                </c:pt>
                <c:pt idx="8665">
                  <c:v>1.3860860971925</c:v>
                </c:pt>
                <c:pt idx="8666">
                  <c:v>1.38608538193676</c:v>
                </c:pt>
                <c:pt idx="8667">
                  <c:v>1.38608466668103</c:v>
                </c:pt>
                <c:pt idx="8668">
                  <c:v>1.3860839514252901</c:v>
                </c:pt>
                <c:pt idx="8669">
                  <c:v>1.3860832361695501</c:v>
                </c:pt>
                <c:pt idx="8670">
                  <c:v>1.3860825209138099</c:v>
                </c:pt>
                <c:pt idx="8671">
                  <c:v>1.3860818056580799</c:v>
                </c:pt>
                <c:pt idx="8672">
                  <c:v>1.38608109040234</c:v>
                </c:pt>
                <c:pt idx="8673">
                  <c:v>1.3860803751466</c:v>
                </c:pt>
                <c:pt idx="8674">
                  <c:v>1.38607965989086</c:v>
                </c:pt>
                <c:pt idx="8675">
                  <c:v>1.38607894463513</c:v>
                </c:pt>
                <c:pt idx="8676">
                  <c:v>1.3860782293793901</c:v>
                </c:pt>
                <c:pt idx="8677">
                  <c:v>1.3860775141236501</c:v>
                </c:pt>
                <c:pt idx="8678">
                  <c:v>1.3860767988679199</c:v>
                </c:pt>
                <c:pt idx="8679">
                  <c:v>1.3860760836121799</c:v>
                </c:pt>
                <c:pt idx="8680">
                  <c:v>1.38607536835644</c:v>
                </c:pt>
                <c:pt idx="8681">
                  <c:v>1.3860746531007</c:v>
                </c:pt>
                <c:pt idx="8682">
                  <c:v>1.38607393784497</c:v>
                </c:pt>
                <c:pt idx="8683">
                  <c:v>1.38607322258923</c:v>
                </c:pt>
                <c:pt idx="8684">
                  <c:v>1.3860725073334901</c:v>
                </c:pt>
                <c:pt idx="8685">
                  <c:v>1.3860717920777501</c:v>
                </c:pt>
                <c:pt idx="8686">
                  <c:v>1.3860710768220199</c:v>
                </c:pt>
                <c:pt idx="8687">
                  <c:v>1.3860703615662799</c:v>
                </c:pt>
                <c:pt idx="8688">
                  <c:v>1.38606964631054</c:v>
                </c:pt>
                <c:pt idx="8689">
                  <c:v>1.38606893105481</c:v>
                </c:pt>
                <c:pt idx="8690">
                  <c:v>1.38606821579907</c:v>
                </c:pt>
                <c:pt idx="8691">
                  <c:v>1.3860675005433301</c:v>
                </c:pt>
                <c:pt idx="8692">
                  <c:v>1.3860667852875901</c:v>
                </c:pt>
                <c:pt idx="8693">
                  <c:v>1.3860660700318601</c:v>
                </c:pt>
                <c:pt idx="8694">
                  <c:v>1.3860653547761199</c:v>
                </c:pt>
                <c:pt idx="8695">
                  <c:v>1.3860646395203799</c:v>
                </c:pt>
                <c:pt idx="8696">
                  <c:v>1.38606392426464</c:v>
                </c:pt>
                <c:pt idx="8697">
                  <c:v>1.38606320900891</c:v>
                </c:pt>
                <c:pt idx="8698">
                  <c:v>1.38606249375317</c:v>
                </c:pt>
                <c:pt idx="8699">
                  <c:v>1.3860617784974301</c:v>
                </c:pt>
                <c:pt idx="8700">
                  <c:v>1.3860610632416901</c:v>
                </c:pt>
                <c:pt idx="8701">
                  <c:v>1.3860603479859599</c:v>
                </c:pt>
                <c:pt idx="8702">
                  <c:v>1.3860596327302199</c:v>
                </c:pt>
                <c:pt idx="8703">
                  <c:v>1.38605891747448</c:v>
                </c:pt>
                <c:pt idx="8704">
                  <c:v>1.38605820221875</c:v>
                </c:pt>
                <c:pt idx="8705">
                  <c:v>1.38605748696301</c:v>
                </c:pt>
                <c:pt idx="8706">
                  <c:v>1.38605677170727</c:v>
                </c:pt>
                <c:pt idx="8707">
                  <c:v>1.3860560564515301</c:v>
                </c:pt>
                <c:pt idx="8708">
                  <c:v>1.3860553411958001</c:v>
                </c:pt>
                <c:pt idx="8709">
                  <c:v>1.3860546259400599</c:v>
                </c:pt>
                <c:pt idx="8710">
                  <c:v>1.3860539106843199</c:v>
                </c:pt>
                <c:pt idx="8711">
                  <c:v>1.38605319542858</c:v>
                </c:pt>
                <c:pt idx="8712">
                  <c:v>1.38605248017285</c:v>
                </c:pt>
                <c:pt idx="8713">
                  <c:v>1.38605176491711</c:v>
                </c:pt>
                <c:pt idx="8714">
                  <c:v>1.38605104966137</c:v>
                </c:pt>
                <c:pt idx="8715">
                  <c:v>1.3860503344056401</c:v>
                </c:pt>
                <c:pt idx="8716">
                  <c:v>1.3860496191499001</c:v>
                </c:pt>
                <c:pt idx="8717">
                  <c:v>1.3860489038941599</c:v>
                </c:pt>
                <c:pt idx="8718">
                  <c:v>1.3860481886384199</c:v>
                </c:pt>
                <c:pt idx="8719">
                  <c:v>1.38604747338269</c:v>
                </c:pt>
                <c:pt idx="8720">
                  <c:v>1.38604675812695</c:v>
                </c:pt>
                <c:pt idx="8721">
                  <c:v>1.38604604287121</c:v>
                </c:pt>
                <c:pt idx="8722">
                  <c:v>1.3860453276154701</c:v>
                </c:pt>
                <c:pt idx="8723">
                  <c:v>1.3860446123597401</c:v>
                </c:pt>
                <c:pt idx="8724">
                  <c:v>1.3860438971039999</c:v>
                </c:pt>
                <c:pt idx="8725">
                  <c:v>1.3860431818482599</c:v>
                </c:pt>
                <c:pt idx="8726">
                  <c:v>1.38604246659252</c:v>
                </c:pt>
                <c:pt idx="8727">
                  <c:v>1.38604175133679</c:v>
                </c:pt>
                <c:pt idx="8728">
                  <c:v>1.38604103608105</c:v>
                </c:pt>
                <c:pt idx="8729">
                  <c:v>1.38604032082531</c:v>
                </c:pt>
                <c:pt idx="8730">
                  <c:v>1.3860396055695801</c:v>
                </c:pt>
                <c:pt idx="8731">
                  <c:v>1.3860388903138401</c:v>
                </c:pt>
                <c:pt idx="8732">
                  <c:v>1.3860381750580999</c:v>
                </c:pt>
                <c:pt idx="8733">
                  <c:v>1.3860374598023599</c:v>
                </c:pt>
                <c:pt idx="8734">
                  <c:v>1.38603674454663</c:v>
                </c:pt>
                <c:pt idx="8735">
                  <c:v>1.38603602929089</c:v>
                </c:pt>
                <c:pt idx="8736">
                  <c:v>1.38603531403515</c:v>
                </c:pt>
                <c:pt idx="8737">
                  <c:v>1.38603459877941</c:v>
                </c:pt>
                <c:pt idx="8738">
                  <c:v>1.3860338835236801</c:v>
                </c:pt>
                <c:pt idx="8739">
                  <c:v>1.3860331682679401</c:v>
                </c:pt>
                <c:pt idx="8740">
                  <c:v>1.3860324530121999</c:v>
                </c:pt>
                <c:pt idx="8741">
                  <c:v>1.3860317377564699</c:v>
                </c:pt>
                <c:pt idx="8742">
                  <c:v>1.38603102250073</c:v>
                </c:pt>
                <c:pt idx="8743">
                  <c:v>1.38603030724499</c:v>
                </c:pt>
                <c:pt idx="8744">
                  <c:v>1.38602959198925</c:v>
                </c:pt>
                <c:pt idx="8745">
                  <c:v>1.38602887673352</c:v>
                </c:pt>
                <c:pt idx="8746">
                  <c:v>1.3860281614777801</c:v>
                </c:pt>
                <c:pt idx="8747">
                  <c:v>1.3860274462220401</c:v>
                </c:pt>
                <c:pt idx="8748">
                  <c:v>1.3860267309662999</c:v>
                </c:pt>
                <c:pt idx="8749">
                  <c:v>1.3860260157105699</c:v>
                </c:pt>
                <c:pt idx="8750">
                  <c:v>1.38602530045483</c:v>
                </c:pt>
                <c:pt idx="8751">
                  <c:v>1.38602458519909</c:v>
                </c:pt>
                <c:pt idx="8752">
                  <c:v>1.38602386994335</c:v>
                </c:pt>
                <c:pt idx="8753">
                  <c:v>1.3860231546876201</c:v>
                </c:pt>
                <c:pt idx="8754">
                  <c:v>1.3860224394318801</c:v>
                </c:pt>
                <c:pt idx="8755">
                  <c:v>1.3860217241761399</c:v>
                </c:pt>
                <c:pt idx="8756">
                  <c:v>1.3860210089204099</c:v>
                </c:pt>
                <c:pt idx="8757">
                  <c:v>1.3860202936646699</c:v>
                </c:pt>
                <c:pt idx="8758">
                  <c:v>1.38601957840893</c:v>
                </c:pt>
                <c:pt idx="8759">
                  <c:v>1.38601886315319</c:v>
                </c:pt>
                <c:pt idx="8760">
                  <c:v>1.38601814789746</c:v>
                </c:pt>
                <c:pt idx="8761">
                  <c:v>1.3860174326417201</c:v>
                </c:pt>
                <c:pt idx="8762">
                  <c:v>1.3860167173859801</c:v>
                </c:pt>
                <c:pt idx="8763">
                  <c:v>1.3860160021302399</c:v>
                </c:pt>
                <c:pt idx="8764">
                  <c:v>1.3860152868745099</c:v>
                </c:pt>
                <c:pt idx="8765">
                  <c:v>1.38601457161877</c:v>
                </c:pt>
                <c:pt idx="8766">
                  <c:v>1.38601385636303</c:v>
                </c:pt>
                <c:pt idx="8767">
                  <c:v>1.3860131411073</c:v>
                </c:pt>
                <c:pt idx="8768">
                  <c:v>1.38601242585156</c:v>
                </c:pt>
                <c:pt idx="8769">
                  <c:v>1.3860117105958201</c:v>
                </c:pt>
                <c:pt idx="8770">
                  <c:v>1.3860109953400801</c:v>
                </c:pt>
                <c:pt idx="8771">
                  <c:v>1.3860102800843499</c:v>
                </c:pt>
                <c:pt idx="8772">
                  <c:v>1.3860095648286099</c:v>
                </c:pt>
                <c:pt idx="8773">
                  <c:v>1.38600884957287</c:v>
                </c:pt>
                <c:pt idx="8774">
                  <c:v>1.38600813431713</c:v>
                </c:pt>
                <c:pt idx="8775">
                  <c:v>1.3860074190614</c:v>
                </c:pt>
                <c:pt idx="8776">
                  <c:v>1.38600670380566</c:v>
                </c:pt>
                <c:pt idx="8777">
                  <c:v>1.3860059885499201</c:v>
                </c:pt>
                <c:pt idx="8778">
                  <c:v>1.3860052732941801</c:v>
                </c:pt>
                <c:pt idx="8779">
                  <c:v>1.3860045580384499</c:v>
                </c:pt>
                <c:pt idx="8780">
                  <c:v>1.3860038427827099</c:v>
                </c:pt>
                <c:pt idx="8781">
                  <c:v>1.38600312752697</c:v>
                </c:pt>
                <c:pt idx="8782">
                  <c:v>1.38600241227124</c:v>
                </c:pt>
                <c:pt idx="8783">
                  <c:v>1.3860016970155</c:v>
                </c:pt>
                <c:pt idx="8784">
                  <c:v>1.3860009817597601</c:v>
                </c:pt>
                <c:pt idx="8785">
                  <c:v>1.3860002665040201</c:v>
                </c:pt>
                <c:pt idx="8786">
                  <c:v>1.3859995512482901</c:v>
                </c:pt>
                <c:pt idx="8787">
                  <c:v>1.3859988359925499</c:v>
                </c:pt>
                <c:pt idx="8788">
                  <c:v>1.3859981207368099</c:v>
                </c:pt>
                <c:pt idx="8789">
                  <c:v>1.38599740548107</c:v>
                </c:pt>
                <c:pt idx="8790">
                  <c:v>1.38599669022534</c:v>
                </c:pt>
                <c:pt idx="8791">
                  <c:v>1.3859959749696</c:v>
                </c:pt>
                <c:pt idx="8792">
                  <c:v>1.3859952597138601</c:v>
                </c:pt>
                <c:pt idx="8793">
                  <c:v>1.3859945444581301</c:v>
                </c:pt>
                <c:pt idx="8794">
                  <c:v>1.3859938292023899</c:v>
                </c:pt>
                <c:pt idx="8795">
                  <c:v>1.3859931139466499</c:v>
                </c:pt>
                <c:pt idx="8796">
                  <c:v>1.38599239869091</c:v>
                </c:pt>
                <c:pt idx="8797">
                  <c:v>1.38599168343518</c:v>
                </c:pt>
                <c:pt idx="8798">
                  <c:v>1.38599096817944</c:v>
                </c:pt>
                <c:pt idx="8799">
                  <c:v>1.3859902529237</c:v>
                </c:pt>
                <c:pt idx="8800">
                  <c:v>1.3859895376679601</c:v>
                </c:pt>
                <c:pt idx="8801">
                  <c:v>1.3859888224122301</c:v>
                </c:pt>
                <c:pt idx="8802">
                  <c:v>1.3859881071564899</c:v>
                </c:pt>
                <c:pt idx="8803">
                  <c:v>1.3859873919007499</c:v>
                </c:pt>
                <c:pt idx="8804">
                  <c:v>1.38598667664502</c:v>
                </c:pt>
                <c:pt idx="8805">
                  <c:v>1.38598596138928</c:v>
                </c:pt>
                <c:pt idx="8806">
                  <c:v>1.38598524613354</c:v>
                </c:pt>
                <c:pt idx="8807">
                  <c:v>1.3859845308778</c:v>
                </c:pt>
                <c:pt idx="8808">
                  <c:v>1.3859838156220701</c:v>
                </c:pt>
                <c:pt idx="8809">
                  <c:v>1.3859831003663301</c:v>
                </c:pt>
                <c:pt idx="8810">
                  <c:v>1.3859823851105899</c:v>
                </c:pt>
                <c:pt idx="8811">
                  <c:v>1.3859816698548499</c:v>
                </c:pt>
                <c:pt idx="8812">
                  <c:v>1.38598095459912</c:v>
                </c:pt>
                <c:pt idx="8813">
                  <c:v>1.38598023934338</c:v>
                </c:pt>
                <c:pt idx="8814">
                  <c:v>1.38597952408764</c:v>
                </c:pt>
                <c:pt idx="8815">
                  <c:v>1.3859788088319001</c:v>
                </c:pt>
                <c:pt idx="8816">
                  <c:v>1.3859780935761701</c:v>
                </c:pt>
                <c:pt idx="8817">
                  <c:v>1.3859773783204301</c:v>
                </c:pt>
                <c:pt idx="8818">
                  <c:v>1.3859766630646899</c:v>
                </c:pt>
                <c:pt idx="8819">
                  <c:v>1.3859759478089599</c:v>
                </c:pt>
                <c:pt idx="8820">
                  <c:v>1.38597523255322</c:v>
                </c:pt>
                <c:pt idx="8821">
                  <c:v>1.38597451729748</c:v>
                </c:pt>
                <c:pt idx="8822">
                  <c:v>1.38597380204174</c:v>
                </c:pt>
                <c:pt idx="8823">
                  <c:v>1.3859730867860101</c:v>
                </c:pt>
                <c:pt idx="8824">
                  <c:v>1.3859723715302701</c:v>
                </c:pt>
                <c:pt idx="8825">
                  <c:v>1.3859716562745299</c:v>
                </c:pt>
                <c:pt idx="8826">
                  <c:v>1.3859709410187899</c:v>
                </c:pt>
                <c:pt idx="8827">
                  <c:v>1.3859702257630599</c:v>
                </c:pt>
                <c:pt idx="8828">
                  <c:v>1.38596951050732</c:v>
                </c:pt>
                <c:pt idx="8829">
                  <c:v>1.38596879525158</c:v>
                </c:pt>
                <c:pt idx="8830">
                  <c:v>1.38596807999585</c:v>
                </c:pt>
                <c:pt idx="8831">
                  <c:v>1.3859673647401101</c:v>
                </c:pt>
                <c:pt idx="8832">
                  <c:v>1.3859666494843701</c:v>
                </c:pt>
                <c:pt idx="8833">
                  <c:v>1.3859659342286299</c:v>
                </c:pt>
                <c:pt idx="8834">
                  <c:v>1.3859652189728999</c:v>
                </c:pt>
                <c:pt idx="8835">
                  <c:v>1.38596450371716</c:v>
                </c:pt>
                <c:pt idx="8836">
                  <c:v>1.38596378846142</c:v>
                </c:pt>
                <c:pt idx="8837">
                  <c:v>1.38596307320568</c:v>
                </c:pt>
                <c:pt idx="8838">
                  <c:v>1.38596235794995</c:v>
                </c:pt>
                <c:pt idx="8839">
                  <c:v>1.3859616426942101</c:v>
                </c:pt>
                <c:pt idx="8840">
                  <c:v>1.3859609274384701</c:v>
                </c:pt>
                <c:pt idx="8841">
                  <c:v>1.3859602121827299</c:v>
                </c:pt>
                <c:pt idx="8842">
                  <c:v>1.3859594969269999</c:v>
                </c:pt>
                <c:pt idx="8843">
                  <c:v>1.38595878167126</c:v>
                </c:pt>
                <c:pt idx="8844">
                  <c:v>1.38595806641552</c:v>
                </c:pt>
                <c:pt idx="8845">
                  <c:v>1.38595735115979</c:v>
                </c:pt>
                <c:pt idx="8846">
                  <c:v>1.38595663590405</c:v>
                </c:pt>
                <c:pt idx="8847">
                  <c:v>1.3859559206483101</c:v>
                </c:pt>
                <c:pt idx="8848">
                  <c:v>1.3859552053925701</c:v>
                </c:pt>
                <c:pt idx="8849">
                  <c:v>1.3859544901368399</c:v>
                </c:pt>
                <c:pt idx="8850">
                  <c:v>1.3859537748810999</c:v>
                </c:pt>
                <c:pt idx="8851">
                  <c:v>1.38595305962536</c:v>
                </c:pt>
                <c:pt idx="8852">
                  <c:v>1.38595234436962</c:v>
                </c:pt>
                <c:pt idx="8853">
                  <c:v>1.38595162911389</c:v>
                </c:pt>
                <c:pt idx="8854">
                  <c:v>1.3859509138581501</c:v>
                </c:pt>
                <c:pt idx="8855">
                  <c:v>1.3859501986024101</c:v>
                </c:pt>
                <c:pt idx="8856">
                  <c:v>1.3859494833466799</c:v>
                </c:pt>
                <c:pt idx="8857">
                  <c:v>1.3859487680909399</c:v>
                </c:pt>
                <c:pt idx="8858">
                  <c:v>1.3859480528352</c:v>
                </c:pt>
                <c:pt idx="8859">
                  <c:v>1.38594733757946</c:v>
                </c:pt>
                <c:pt idx="8860">
                  <c:v>1.38594662232373</c:v>
                </c:pt>
                <c:pt idx="8861">
                  <c:v>1.38594590706799</c:v>
                </c:pt>
                <c:pt idx="8862">
                  <c:v>1.3859451918122501</c:v>
                </c:pt>
                <c:pt idx="8863">
                  <c:v>1.3859444765565101</c:v>
                </c:pt>
                <c:pt idx="8864">
                  <c:v>1.3859437613007799</c:v>
                </c:pt>
                <c:pt idx="8865">
                  <c:v>1.3859430460450399</c:v>
                </c:pt>
                <c:pt idx="8866">
                  <c:v>1.3859423307893</c:v>
                </c:pt>
                <c:pt idx="8867">
                  <c:v>1.38594161553356</c:v>
                </c:pt>
                <c:pt idx="8868">
                  <c:v>1.38594090027783</c:v>
                </c:pt>
                <c:pt idx="8869">
                  <c:v>1.38594018502209</c:v>
                </c:pt>
                <c:pt idx="8870">
                  <c:v>1.3859394697663501</c:v>
                </c:pt>
                <c:pt idx="8871">
                  <c:v>1.3859387545106201</c:v>
                </c:pt>
                <c:pt idx="8872">
                  <c:v>1.3859380392548799</c:v>
                </c:pt>
                <c:pt idx="8873">
                  <c:v>1.3859373239991399</c:v>
                </c:pt>
                <c:pt idx="8874">
                  <c:v>1.3859366087434</c:v>
                </c:pt>
                <c:pt idx="8875">
                  <c:v>1.38593589348767</c:v>
                </c:pt>
                <c:pt idx="8876">
                  <c:v>1.38593517823193</c:v>
                </c:pt>
                <c:pt idx="8877">
                  <c:v>1.3859344629761901</c:v>
                </c:pt>
                <c:pt idx="8878">
                  <c:v>1.3859337477204501</c:v>
                </c:pt>
                <c:pt idx="8879">
                  <c:v>1.3859330324647201</c:v>
                </c:pt>
                <c:pt idx="8880">
                  <c:v>1.3859323172089799</c:v>
                </c:pt>
                <c:pt idx="8881">
                  <c:v>1.3859316019532399</c:v>
                </c:pt>
                <c:pt idx="8882">
                  <c:v>1.38593088669751</c:v>
                </c:pt>
                <c:pt idx="8883">
                  <c:v>1.38593017144177</c:v>
                </c:pt>
                <c:pt idx="8884">
                  <c:v>1.38592945618603</c:v>
                </c:pt>
                <c:pt idx="8885">
                  <c:v>1.3859287409302901</c:v>
                </c:pt>
                <c:pt idx="8886">
                  <c:v>1.3859280256745601</c:v>
                </c:pt>
                <c:pt idx="8887">
                  <c:v>1.3859273104188199</c:v>
                </c:pt>
                <c:pt idx="8888">
                  <c:v>1.3859265951630799</c:v>
                </c:pt>
                <c:pt idx="8889">
                  <c:v>1.38592587990734</c:v>
                </c:pt>
                <c:pt idx="8890">
                  <c:v>1.38592516465161</c:v>
                </c:pt>
                <c:pt idx="8891">
                  <c:v>1.38592444939587</c:v>
                </c:pt>
                <c:pt idx="8892">
                  <c:v>1.38592373414013</c:v>
                </c:pt>
                <c:pt idx="8893">
                  <c:v>1.3859230188843901</c:v>
                </c:pt>
                <c:pt idx="8894">
                  <c:v>1.3859223036286601</c:v>
                </c:pt>
                <c:pt idx="8895">
                  <c:v>1.3859215883729199</c:v>
                </c:pt>
                <c:pt idx="8896">
                  <c:v>1.3859208731171799</c:v>
                </c:pt>
                <c:pt idx="8897">
                  <c:v>1.38592015786145</c:v>
                </c:pt>
                <c:pt idx="8898">
                  <c:v>1.38591944260571</c:v>
                </c:pt>
                <c:pt idx="8899">
                  <c:v>1.38591872734997</c:v>
                </c:pt>
                <c:pt idx="8900">
                  <c:v>1.38591801209423</c:v>
                </c:pt>
                <c:pt idx="8901">
                  <c:v>1.3859172968385001</c:v>
                </c:pt>
                <c:pt idx="8902">
                  <c:v>1.3859165815827601</c:v>
                </c:pt>
                <c:pt idx="8903">
                  <c:v>1.3859158663270199</c:v>
                </c:pt>
                <c:pt idx="8904">
                  <c:v>1.3859151510712799</c:v>
                </c:pt>
                <c:pt idx="8905">
                  <c:v>1.38591443581555</c:v>
                </c:pt>
                <c:pt idx="8906">
                  <c:v>1.38591372055981</c:v>
                </c:pt>
                <c:pt idx="8907">
                  <c:v>1.38591300530407</c:v>
                </c:pt>
                <c:pt idx="8908">
                  <c:v>1.38591229004834</c:v>
                </c:pt>
                <c:pt idx="8909">
                  <c:v>1.3859115747926001</c:v>
                </c:pt>
                <c:pt idx="8910">
                  <c:v>1.3859108595368601</c:v>
                </c:pt>
                <c:pt idx="8911">
                  <c:v>1.3859101442811199</c:v>
                </c:pt>
                <c:pt idx="8912">
                  <c:v>1.3859094290253899</c:v>
                </c:pt>
                <c:pt idx="8913">
                  <c:v>1.38590871376965</c:v>
                </c:pt>
                <c:pt idx="8914">
                  <c:v>1.38590799851391</c:v>
                </c:pt>
                <c:pt idx="8915">
                  <c:v>1.38590728325817</c:v>
                </c:pt>
                <c:pt idx="8916">
                  <c:v>1.3859065680024401</c:v>
                </c:pt>
                <c:pt idx="8917">
                  <c:v>1.3859058527467001</c:v>
                </c:pt>
                <c:pt idx="8918">
                  <c:v>1.3859051374909599</c:v>
                </c:pt>
                <c:pt idx="8919">
                  <c:v>1.3859044222352199</c:v>
                </c:pt>
                <c:pt idx="8920">
                  <c:v>1.3859037069794899</c:v>
                </c:pt>
                <c:pt idx="8921">
                  <c:v>1.38590299172375</c:v>
                </c:pt>
                <c:pt idx="8922">
                  <c:v>1.38590227646801</c:v>
                </c:pt>
                <c:pt idx="8923">
                  <c:v>1.38590156121228</c:v>
                </c:pt>
                <c:pt idx="8924">
                  <c:v>1.3859008459565401</c:v>
                </c:pt>
                <c:pt idx="8925">
                  <c:v>1.3859001307008001</c:v>
                </c:pt>
                <c:pt idx="8926">
                  <c:v>1.3858994154450599</c:v>
                </c:pt>
                <c:pt idx="8927">
                  <c:v>1.3858987001893299</c:v>
                </c:pt>
                <c:pt idx="8928">
                  <c:v>1.38589798493359</c:v>
                </c:pt>
                <c:pt idx="8929">
                  <c:v>1.38589726967785</c:v>
                </c:pt>
                <c:pt idx="8930">
                  <c:v>1.38589655442211</c:v>
                </c:pt>
                <c:pt idx="8931">
                  <c:v>1.38589583916638</c:v>
                </c:pt>
                <c:pt idx="8932">
                  <c:v>1.3858951239106401</c:v>
                </c:pt>
                <c:pt idx="8933">
                  <c:v>1.3858944086549001</c:v>
                </c:pt>
                <c:pt idx="8934">
                  <c:v>1.3858936933991699</c:v>
                </c:pt>
                <c:pt idx="8935">
                  <c:v>1.3858929781434299</c:v>
                </c:pt>
                <c:pt idx="8936">
                  <c:v>1.38589226288769</c:v>
                </c:pt>
                <c:pt idx="8937">
                  <c:v>1.38589154763195</c:v>
                </c:pt>
                <c:pt idx="8938">
                  <c:v>1.38589083237622</c:v>
                </c:pt>
                <c:pt idx="8939">
                  <c:v>1.38589011712048</c:v>
                </c:pt>
                <c:pt idx="8940">
                  <c:v>1.3858894018647401</c:v>
                </c:pt>
                <c:pt idx="8941">
                  <c:v>1.3858886866090001</c:v>
                </c:pt>
                <c:pt idx="8942">
                  <c:v>1.3858879713532699</c:v>
                </c:pt>
                <c:pt idx="8943">
                  <c:v>1.3858872560975299</c:v>
                </c:pt>
                <c:pt idx="8944">
                  <c:v>1.38588654084179</c:v>
                </c:pt>
                <c:pt idx="8945">
                  <c:v>1.38588582558606</c:v>
                </c:pt>
                <c:pt idx="8946">
                  <c:v>1.38588511033032</c:v>
                </c:pt>
                <c:pt idx="8947">
                  <c:v>1.3858843950745801</c:v>
                </c:pt>
                <c:pt idx="8948">
                  <c:v>1.3858836798188401</c:v>
                </c:pt>
                <c:pt idx="8949">
                  <c:v>1.3858829645631101</c:v>
                </c:pt>
                <c:pt idx="8950">
                  <c:v>1.3858822493073699</c:v>
                </c:pt>
                <c:pt idx="8951">
                  <c:v>1.3858815340516299</c:v>
                </c:pt>
                <c:pt idx="8952">
                  <c:v>1.38588081879589</c:v>
                </c:pt>
                <c:pt idx="8953">
                  <c:v>1.38588010354016</c:v>
                </c:pt>
                <c:pt idx="8954">
                  <c:v>1.38587938828442</c:v>
                </c:pt>
                <c:pt idx="8955">
                  <c:v>1.3858786730286801</c:v>
                </c:pt>
                <c:pt idx="8956">
                  <c:v>1.3858779577729401</c:v>
                </c:pt>
                <c:pt idx="8957">
                  <c:v>1.3858772425172099</c:v>
                </c:pt>
                <c:pt idx="8958">
                  <c:v>1.3858765272614699</c:v>
                </c:pt>
                <c:pt idx="8959">
                  <c:v>1.38587581200573</c:v>
                </c:pt>
                <c:pt idx="8960">
                  <c:v>1.38587509675</c:v>
                </c:pt>
                <c:pt idx="8961">
                  <c:v>1.38587438149426</c:v>
                </c:pt>
                <c:pt idx="8962">
                  <c:v>1.38587366623852</c:v>
                </c:pt>
                <c:pt idx="8963">
                  <c:v>1.3858729509827801</c:v>
                </c:pt>
                <c:pt idx="8964">
                  <c:v>1.3858722357270501</c:v>
                </c:pt>
                <c:pt idx="8965">
                  <c:v>1.3858715204713099</c:v>
                </c:pt>
                <c:pt idx="8966">
                  <c:v>1.3858708052155699</c:v>
                </c:pt>
                <c:pt idx="8967">
                  <c:v>1.38587008995983</c:v>
                </c:pt>
                <c:pt idx="8968">
                  <c:v>1.3858693747041</c:v>
                </c:pt>
                <c:pt idx="8969">
                  <c:v>1.38586865944836</c:v>
                </c:pt>
                <c:pt idx="8970">
                  <c:v>1.38586794419262</c:v>
                </c:pt>
                <c:pt idx="8971">
                  <c:v>1.3858672289368901</c:v>
                </c:pt>
                <c:pt idx="8972">
                  <c:v>1.3858665136811501</c:v>
                </c:pt>
                <c:pt idx="8973">
                  <c:v>1.3858657984254099</c:v>
                </c:pt>
                <c:pt idx="8974">
                  <c:v>1.3858650831696699</c:v>
                </c:pt>
                <c:pt idx="8975">
                  <c:v>1.38586436791394</c:v>
                </c:pt>
                <c:pt idx="8976">
                  <c:v>1.3858636526582</c:v>
                </c:pt>
                <c:pt idx="8977">
                  <c:v>1.38586293740246</c:v>
                </c:pt>
                <c:pt idx="8978">
                  <c:v>1.3858622221467201</c:v>
                </c:pt>
                <c:pt idx="8979">
                  <c:v>1.3858615068909901</c:v>
                </c:pt>
                <c:pt idx="8980">
                  <c:v>1.3858607916352499</c:v>
                </c:pt>
                <c:pt idx="8981">
                  <c:v>1.3858600763795099</c:v>
                </c:pt>
                <c:pt idx="8982">
                  <c:v>1.38585936112377</c:v>
                </c:pt>
                <c:pt idx="8983">
                  <c:v>1.38585864586804</c:v>
                </c:pt>
                <c:pt idx="8984">
                  <c:v>1.3858579306123</c:v>
                </c:pt>
                <c:pt idx="8985">
                  <c:v>1.38585721535656</c:v>
                </c:pt>
                <c:pt idx="8986">
                  <c:v>1.3858565001008301</c:v>
                </c:pt>
                <c:pt idx="8987">
                  <c:v>1.3858557848450901</c:v>
                </c:pt>
                <c:pt idx="8988">
                  <c:v>1.3858550695893499</c:v>
                </c:pt>
                <c:pt idx="8989">
                  <c:v>1.3858543543336099</c:v>
                </c:pt>
                <c:pt idx="8990">
                  <c:v>1.38585363907788</c:v>
                </c:pt>
                <c:pt idx="8991">
                  <c:v>1.38585292382214</c:v>
                </c:pt>
                <c:pt idx="8992">
                  <c:v>1.3858522085664</c:v>
                </c:pt>
                <c:pt idx="8993">
                  <c:v>1.38585149331066</c:v>
                </c:pt>
                <c:pt idx="8994">
                  <c:v>1.3858507780549301</c:v>
                </c:pt>
                <c:pt idx="8995">
                  <c:v>1.3858500627991901</c:v>
                </c:pt>
                <c:pt idx="8996">
                  <c:v>1.3858493475434499</c:v>
                </c:pt>
                <c:pt idx="8997">
                  <c:v>1.3858486322877199</c:v>
                </c:pt>
                <c:pt idx="8998">
                  <c:v>1.38584791703198</c:v>
                </c:pt>
                <c:pt idx="8999">
                  <c:v>1.38584720177624</c:v>
                </c:pt>
                <c:pt idx="9000">
                  <c:v>1.3858464865205</c:v>
                </c:pt>
                <c:pt idx="9001">
                  <c:v>1.38584577126477</c:v>
                </c:pt>
                <c:pt idx="9002">
                  <c:v>1.3858450560090301</c:v>
                </c:pt>
                <c:pt idx="9003">
                  <c:v>1.3858443407532901</c:v>
                </c:pt>
                <c:pt idx="9004">
                  <c:v>1.3858436254975499</c:v>
                </c:pt>
                <c:pt idx="9005">
                  <c:v>1.3858429102418199</c:v>
                </c:pt>
                <c:pt idx="9006">
                  <c:v>1.38584219498608</c:v>
                </c:pt>
                <c:pt idx="9007">
                  <c:v>1.38584147973034</c:v>
                </c:pt>
                <c:pt idx="9008">
                  <c:v>1.3858407644746</c:v>
                </c:pt>
                <c:pt idx="9009">
                  <c:v>1.3858400492188701</c:v>
                </c:pt>
                <c:pt idx="9010">
                  <c:v>1.3858393339631301</c:v>
                </c:pt>
                <c:pt idx="9011">
                  <c:v>1.3858386187073899</c:v>
                </c:pt>
                <c:pt idx="9012">
                  <c:v>1.3858379034516599</c:v>
                </c:pt>
                <c:pt idx="9013">
                  <c:v>1.3858371881959199</c:v>
                </c:pt>
                <c:pt idx="9014">
                  <c:v>1.38583647294018</c:v>
                </c:pt>
                <c:pt idx="9015">
                  <c:v>1.38583575768444</c:v>
                </c:pt>
                <c:pt idx="9016">
                  <c:v>1.38583504242871</c:v>
                </c:pt>
                <c:pt idx="9017">
                  <c:v>1.3858343271729701</c:v>
                </c:pt>
                <c:pt idx="9018">
                  <c:v>1.3858336119172301</c:v>
                </c:pt>
                <c:pt idx="9019">
                  <c:v>1.3858328966614899</c:v>
                </c:pt>
                <c:pt idx="9020">
                  <c:v>1.3858321814057599</c:v>
                </c:pt>
                <c:pt idx="9021">
                  <c:v>1.38583146615002</c:v>
                </c:pt>
                <c:pt idx="9022">
                  <c:v>1.38583075089428</c:v>
                </c:pt>
                <c:pt idx="9023">
                  <c:v>1.38583003563855</c:v>
                </c:pt>
                <c:pt idx="9024">
                  <c:v>1.38582932038281</c:v>
                </c:pt>
                <c:pt idx="9025">
                  <c:v>1.3858286051270701</c:v>
                </c:pt>
                <c:pt idx="9026">
                  <c:v>1.3858278898713301</c:v>
                </c:pt>
                <c:pt idx="9027">
                  <c:v>1.3858271746155999</c:v>
                </c:pt>
                <c:pt idx="9028">
                  <c:v>1.3858264593598599</c:v>
                </c:pt>
                <c:pt idx="9029">
                  <c:v>1.38582574410412</c:v>
                </c:pt>
                <c:pt idx="9030">
                  <c:v>1.38582502884838</c:v>
                </c:pt>
                <c:pt idx="9031">
                  <c:v>1.38582431359265</c:v>
                </c:pt>
                <c:pt idx="9032">
                  <c:v>1.38582359833691</c:v>
                </c:pt>
                <c:pt idx="9033">
                  <c:v>1.3858228830811701</c:v>
                </c:pt>
                <c:pt idx="9034">
                  <c:v>1.3858221678254301</c:v>
                </c:pt>
                <c:pt idx="9035">
                  <c:v>1.3858214525696999</c:v>
                </c:pt>
                <c:pt idx="9036">
                  <c:v>1.3858207373139599</c:v>
                </c:pt>
                <c:pt idx="9037">
                  <c:v>1.38582002205822</c:v>
                </c:pt>
                <c:pt idx="9038">
                  <c:v>1.38581930680249</c:v>
                </c:pt>
                <c:pt idx="9039">
                  <c:v>1.38581859154675</c:v>
                </c:pt>
                <c:pt idx="9040">
                  <c:v>1.3858178762910101</c:v>
                </c:pt>
                <c:pt idx="9041">
                  <c:v>1.3858171610352701</c:v>
                </c:pt>
                <c:pt idx="9042">
                  <c:v>1.3858164457795401</c:v>
                </c:pt>
                <c:pt idx="9043">
                  <c:v>1.3858157305237999</c:v>
                </c:pt>
                <c:pt idx="9044">
                  <c:v>1.3858150152680599</c:v>
                </c:pt>
                <c:pt idx="9045">
                  <c:v>1.38581430001232</c:v>
                </c:pt>
                <c:pt idx="9046">
                  <c:v>1.38581358475659</c:v>
                </c:pt>
                <c:pt idx="9047">
                  <c:v>1.38581286950085</c:v>
                </c:pt>
                <c:pt idx="9048">
                  <c:v>1.3858121542451101</c:v>
                </c:pt>
                <c:pt idx="9049">
                  <c:v>1.3858114389893801</c:v>
                </c:pt>
                <c:pt idx="9050">
                  <c:v>1.3858107237336399</c:v>
                </c:pt>
                <c:pt idx="9051">
                  <c:v>1.3858100084778999</c:v>
                </c:pt>
                <c:pt idx="9052">
                  <c:v>1.38580929322216</c:v>
                </c:pt>
                <c:pt idx="9053">
                  <c:v>1.38580857796643</c:v>
                </c:pt>
                <c:pt idx="9054">
                  <c:v>1.38580786271069</c:v>
                </c:pt>
                <c:pt idx="9055">
                  <c:v>1.38580714745495</c:v>
                </c:pt>
                <c:pt idx="9056">
                  <c:v>1.3858064321992101</c:v>
                </c:pt>
                <c:pt idx="9057">
                  <c:v>1.3858057169434801</c:v>
                </c:pt>
                <c:pt idx="9058">
                  <c:v>1.3858050016877399</c:v>
                </c:pt>
                <c:pt idx="9059">
                  <c:v>1.3858042864319999</c:v>
                </c:pt>
                <c:pt idx="9060">
                  <c:v>1.38580357117627</c:v>
                </c:pt>
                <c:pt idx="9061">
                  <c:v>1.38580285592053</c:v>
                </c:pt>
                <c:pt idx="9062">
                  <c:v>1.38580214066479</c:v>
                </c:pt>
                <c:pt idx="9063">
                  <c:v>1.38580142540905</c:v>
                </c:pt>
                <c:pt idx="9064">
                  <c:v>1.3858007101533201</c:v>
                </c:pt>
                <c:pt idx="9065">
                  <c:v>1.3857999948975801</c:v>
                </c:pt>
                <c:pt idx="9066">
                  <c:v>1.3857992796418399</c:v>
                </c:pt>
                <c:pt idx="9067">
                  <c:v>1.3857985643860999</c:v>
                </c:pt>
                <c:pt idx="9068">
                  <c:v>1.38579784913037</c:v>
                </c:pt>
                <c:pt idx="9069">
                  <c:v>1.38579713387463</c:v>
                </c:pt>
                <c:pt idx="9070">
                  <c:v>1.38579641861889</c:v>
                </c:pt>
                <c:pt idx="9071">
                  <c:v>1.3857957033631501</c:v>
                </c:pt>
                <c:pt idx="9072">
                  <c:v>1.3857949881074201</c:v>
                </c:pt>
                <c:pt idx="9073">
                  <c:v>1.3857942728516801</c:v>
                </c:pt>
                <c:pt idx="9074">
                  <c:v>1.3857935575959399</c:v>
                </c:pt>
                <c:pt idx="9075">
                  <c:v>1.3857928423402099</c:v>
                </c:pt>
                <c:pt idx="9076">
                  <c:v>1.38579212708447</c:v>
                </c:pt>
                <c:pt idx="9077">
                  <c:v>1.38579141182873</c:v>
                </c:pt>
                <c:pt idx="9078">
                  <c:v>1.38579069657299</c:v>
                </c:pt>
                <c:pt idx="9079">
                  <c:v>1.3857899813172601</c:v>
                </c:pt>
                <c:pt idx="9080">
                  <c:v>1.3857892660615201</c:v>
                </c:pt>
                <c:pt idx="9081">
                  <c:v>1.3857885508057799</c:v>
                </c:pt>
                <c:pt idx="9082">
                  <c:v>1.3857878355500399</c:v>
                </c:pt>
                <c:pt idx="9083">
                  <c:v>1.3857871202943099</c:v>
                </c:pt>
                <c:pt idx="9084">
                  <c:v>1.38578640503857</c:v>
                </c:pt>
                <c:pt idx="9085">
                  <c:v>1.38578568978283</c:v>
                </c:pt>
                <c:pt idx="9086">
                  <c:v>1.3857849745271</c:v>
                </c:pt>
                <c:pt idx="9087">
                  <c:v>1.3857842592713601</c:v>
                </c:pt>
                <c:pt idx="9088">
                  <c:v>1.3857835440156201</c:v>
                </c:pt>
                <c:pt idx="9089">
                  <c:v>1.3857828287598799</c:v>
                </c:pt>
                <c:pt idx="9090">
                  <c:v>1.3857821135041499</c:v>
                </c:pt>
                <c:pt idx="9091">
                  <c:v>1.38578139824841</c:v>
                </c:pt>
                <c:pt idx="9092">
                  <c:v>1.38578068299267</c:v>
                </c:pt>
                <c:pt idx="9093">
                  <c:v>1.38577996773693</c:v>
                </c:pt>
                <c:pt idx="9094">
                  <c:v>1.3857792524812</c:v>
                </c:pt>
                <c:pt idx="9095">
                  <c:v>1.3857785372254601</c:v>
                </c:pt>
                <c:pt idx="9096">
                  <c:v>1.3857778219697201</c:v>
                </c:pt>
                <c:pt idx="9097">
                  <c:v>1.3857771067139799</c:v>
                </c:pt>
                <c:pt idx="9098">
                  <c:v>1.3857763914582499</c:v>
                </c:pt>
                <c:pt idx="9099">
                  <c:v>1.38577567620251</c:v>
                </c:pt>
                <c:pt idx="9100">
                  <c:v>1.38577496094677</c:v>
                </c:pt>
                <c:pt idx="9101">
                  <c:v>1.38577424569104</c:v>
                </c:pt>
                <c:pt idx="9102">
                  <c:v>1.3857735304353</c:v>
                </c:pt>
                <c:pt idx="9103">
                  <c:v>1.3857728151795601</c:v>
                </c:pt>
                <c:pt idx="9104">
                  <c:v>1.3857720999238201</c:v>
                </c:pt>
                <c:pt idx="9105">
                  <c:v>1.3857713846680899</c:v>
                </c:pt>
                <c:pt idx="9106">
                  <c:v>1.3857706694123499</c:v>
                </c:pt>
                <c:pt idx="9107">
                  <c:v>1.38576995415661</c:v>
                </c:pt>
                <c:pt idx="9108">
                  <c:v>1.38576923890087</c:v>
                </c:pt>
                <c:pt idx="9109">
                  <c:v>1.38576852364514</c:v>
                </c:pt>
                <c:pt idx="9110">
                  <c:v>1.3857678083894001</c:v>
                </c:pt>
                <c:pt idx="9111">
                  <c:v>1.3857670931336601</c:v>
                </c:pt>
                <c:pt idx="9112">
                  <c:v>1.3857663778779299</c:v>
                </c:pt>
                <c:pt idx="9113">
                  <c:v>1.3857656626221899</c:v>
                </c:pt>
                <c:pt idx="9114">
                  <c:v>1.38576494736645</c:v>
                </c:pt>
                <c:pt idx="9115">
                  <c:v>1.38576423211071</c:v>
                </c:pt>
                <c:pt idx="9116">
                  <c:v>1.38576351685498</c:v>
                </c:pt>
                <c:pt idx="9117">
                  <c:v>1.38576280159924</c:v>
                </c:pt>
                <c:pt idx="9118">
                  <c:v>1.3857620863435001</c:v>
                </c:pt>
                <c:pt idx="9119">
                  <c:v>1.3857613710877601</c:v>
                </c:pt>
                <c:pt idx="9120">
                  <c:v>1.3857606558320299</c:v>
                </c:pt>
                <c:pt idx="9121">
                  <c:v>1.3857599405762899</c:v>
                </c:pt>
                <c:pt idx="9122">
                  <c:v>1.38575922532055</c:v>
                </c:pt>
                <c:pt idx="9123">
                  <c:v>1.38575851006481</c:v>
                </c:pt>
                <c:pt idx="9124">
                  <c:v>1.38575779480908</c:v>
                </c:pt>
                <c:pt idx="9125">
                  <c:v>1.38575707955334</c:v>
                </c:pt>
                <c:pt idx="9126">
                  <c:v>1.3857563642976001</c:v>
                </c:pt>
                <c:pt idx="9127">
                  <c:v>1.3857556490418701</c:v>
                </c:pt>
                <c:pt idx="9128">
                  <c:v>1.3857549337861299</c:v>
                </c:pt>
                <c:pt idx="9129">
                  <c:v>1.3857542185303899</c:v>
                </c:pt>
                <c:pt idx="9130">
                  <c:v>1.38575350327465</c:v>
                </c:pt>
                <c:pt idx="9131">
                  <c:v>1.38575278801892</c:v>
                </c:pt>
                <c:pt idx="9132">
                  <c:v>1.38575207276318</c:v>
                </c:pt>
                <c:pt idx="9133">
                  <c:v>1.3857513575074401</c:v>
                </c:pt>
                <c:pt idx="9134">
                  <c:v>1.3857506422517001</c:v>
                </c:pt>
                <c:pt idx="9135">
                  <c:v>1.3857499269959701</c:v>
                </c:pt>
                <c:pt idx="9136">
                  <c:v>1.3857492117402299</c:v>
                </c:pt>
                <c:pt idx="9137">
                  <c:v>1.3857484964844899</c:v>
                </c:pt>
                <c:pt idx="9138">
                  <c:v>1.38574778122876</c:v>
                </c:pt>
                <c:pt idx="9139">
                  <c:v>1.38574706597302</c:v>
                </c:pt>
                <c:pt idx="9140">
                  <c:v>1.38574635071728</c:v>
                </c:pt>
                <c:pt idx="9141">
                  <c:v>1.3857456354615401</c:v>
                </c:pt>
                <c:pt idx="9142">
                  <c:v>1.3857449202058101</c:v>
                </c:pt>
                <c:pt idx="9143">
                  <c:v>1.3857442049500699</c:v>
                </c:pt>
                <c:pt idx="9144">
                  <c:v>1.3857434896943299</c:v>
                </c:pt>
                <c:pt idx="9145">
                  <c:v>1.38574277443859</c:v>
                </c:pt>
                <c:pt idx="9146">
                  <c:v>1.38574205918286</c:v>
                </c:pt>
                <c:pt idx="9147">
                  <c:v>1.38574134392712</c:v>
                </c:pt>
                <c:pt idx="9148">
                  <c:v>1.38574062867138</c:v>
                </c:pt>
                <c:pt idx="9149">
                  <c:v>1.3857399134156401</c:v>
                </c:pt>
                <c:pt idx="9150">
                  <c:v>1.3857391981599101</c:v>
                </c:pt>
                <c:pt idx="9151">
                  <c:v>1.3857384829041699</c:v>
                </c:pt>
                <c:pt idx="9152">
                  <c:v>1.3857377676484299</c:v>
                </c:pt>
                <c:pt idx="9153">
                  <c:v>1.3857370523927</c:v>
                </c:pt>
                <c:pt idx="9154">
                  <c:v>1.38573633713696</c:v>
                </c:pt>
                <c:pt idx="9155">
                  <c:v>1.38573562188122</c:v>
                </c:pt>
                <c:pt idx="9156">
                  <c:v>1.38573490662548</c:v>
                </c:pt>
                <c:pt idx="9157">
                  <c:v>1.3857341913697501</c:v>
                </c:pt>
                <c:pt idx="9158">
                  <c:v>1.3857334761140101</c:v>
                </c:pt>
                <c:pt idx="9159">
                  <c:v>1.3857327608582699</c:v>
                </c:pt>
                <c:pt idx="9160">
                  <c:v>1.3857320456025299</c:v>
                </c:pt>
                <c:pt idx="9161">
                  <c:v>1.3857313303468</c:v>
                </c:pt>
                <c:pt idx="9162">
                  <c:v>1.38573061509106</c:v>
                </c:pt>
                <c:pt idx="9163">
                  <c:v>1.38572989983532</c:v>
                </c:pt>
                <c:pt idx="9164">
                  <c:v>1.38572918457959</c:v>
                </c:pt>
                <c:pt idx="9165">
                  <c:v>1.3857284693238501</c:v>
                </c:pt>
                <c:pt idx="9166">
                  <c:v>1.3857277540681101</c:v>
                </c:pt>
                <c:pt idx="9167">
                  <c:v>1.3857270388123699</c:v>
                </c:pt>
                <c:pt idx="9168">
                  <c:v>1.3857263235566399</c:v>
                </c:pt>
                <c:pt idx="9169">
                  <c:v>1.3857256083009</c:v>
                </c:pt>
                <c:pt idx="9170">
                  <c:v>1.38572489304516</c:v>
                </c:pt>
                <c:pt idx="9171">
                  <c:v>1.38572417778942</c:v>
                </c:pt>
                <c:pt idx="9172">
                  <c:v>1.3857234625336901</c:v>
                </c:pt>
                <c:pt idx="9173">
                  <c:v>1.3857227472779501</c:v>
                </c:pt>
                <c:pt idx="9174">
                  <c:v>1.3857220320222099</c:v>
                </c:pt>
                <c:pt idx="9175">
                  <c:v>1.3857213167664699</c:v>
                </c:pt>
                <c:pt idx="9176">
                  <c:v>1.3857206015107399</c:v>
                </c:pt>
                <c:pt idx="9177">
                  <c:v>1.385719886255</c:v>
                </c:pt>
                <c:pt idx="9178">
                  <c:v>1.38571917099926</c:v>
                </c:pt>
                <c:pt idx="9179">
                  <c:v>1.38571845574353</c:v>
                </c:pt>
                <c:pt idx="9180">
                  <c:v>1.3857177404877901</c:v>
                </c:pt>
                <c:pt idx="9181">
                  <c:v>1.3857170252320501</c:v>
                </c:pt>
                <c:pt idx="9182">
                  <c:v>1.3857163099763099</c:v>
                </c:pt>
                <c:pt idx="9183">
                  <c:v>1.3857155947205799</c:v>
                </c:pt>
                <c:pt idx="9184">
                  <c:v>1.38571487946484</c:v>
                </c:pt>
                <c:pt idx="9185">
                  <c:v>1.3857141642091</c:v>
                </c:pt>
                <c:pt idx="9186">
                  <c:v>1.38571344895336</c:v>
                </c:pt>
                <c:pt idx="9187">
                  <c:v>1.38571273369763</c:v>
                </c:pt>
                <c:pt idx="9188">
                  <c:v>1.3857120184418901</c:v>
                </c:pt>
                <c:pt idx="9189">
                  <c:v>1.3857113031861501</c:v>
                </c:pt>
                <c:pt idx="9190">
                  <c:v>1.3857105879304199</c:v>
                </c:pt>
                <c:pt idx="9191">
                  <c:v>1.3857098726746799</c:v>
                </c:pt>
                <c:pt idx="9192">
                  <c:v>1.38570915741894</c:v>
                </c:pt>
                <c:pt idx="9193">
                  <c:v>1.3857084421632</c:v>
                </c:pt>
                <c:pt idx="9194">
                  <c:v>1.38570772690747</c:v>
                </c:pt>
                <c:pt idx="9195">
                  <c:v>1.38570701165173</c:v>
                </c:pt>
                <c:pt idx="9196">
                  <c:v>1.3857062963959901</c:v>
                </c:pt>
                <c:pt idx="9197">
                  <c:v>1.3857055811402501</c:v>
                </c:pt>
                <c:pt idx="9198">
                  <c:v>1.3857048658845199</c:v>
                </c:pt>
                <c:pt idx="9199">
                  <c:v>1.3857041506287799</c:v>
                </c:pt>
                <c:pt idx="9200">
                  <c:v>1.38570343537304</c:v>
                </c:pt>
                <c:pt idx="9201">
                  <c:v>1.38570272011731</c:v>
                </c:pt>
                <c:pt idx="9202">
                  <c:v>1.38570200486157</c:v>
                </c:pt>
                <c:pt idx="9203">
                  <c:v>1.3857012896058301</c:v>
                </c:pt>
                <c:pt idx="9204">
                  <c:v>1.3857005743500901</c:v>
                </c:pt>
                <c:pt idx="9205">
                  <c:v>1.3856998590943601</c:v>
                </c:pt>
                <c:pt idx="9206">
                  <c:v>1.3856991438386199</c:v>
                </c:pt>
                <c:pt idx="9207">
                  <c:v>1.3856984285828799</c:v>
                </c:pt>
                <c:pt idx="9208">
                  <c:v>1.38569771332714</c:v>
                </c:pt>
                <c:pt idx="9209">
                  <c:v>1.38569699807141</c:v>
                </c:pt>
                <c:pt idx="9210">
                  <c:v>1.38569628281567</c:v>
                </c:pt>
                <c:pt idx="9211">
                  <c:v>1.3856955675599301</c:v>
                </c:pt>
                <c:pt idx="9212">
                  <c:v>1.3856948523041901</c:v>
                </c:pt>
                <c:pt idx="9213">
                  <c:v>1.3856941370484599</c:v>
                </c:pt>
                <c:pt idx="9214">
                  <c:v>1.3856934217927199</c:v>
                </c:pt>
                <c:pt idx="9215">
                  <c:v>1.38569270653698</c:v>
                </c:pt>
                <c:pt idx="9216">
                  <c:v>1.38569199128125</c:v>
                </c:pt>
                <c:pt idx="9217">
                  <c:v>1.38569127602551</c:v>
                </c:pt>
                <c:pt idx="9218">
                  <c:v>1.38569056076977</c:v>
                </c:pt>
                <c:pt idx="9219">
                  <c:v>1.3856898455140301</c:v>
                </c:pt>
                <c:pt idx="9220">
                  <c:v>1.3856891302583001</c:v>
                </c:pt>
                <c:pt idx="9221">
                  <c:v>1.3856884150025599</c:v>
                </c:pt>
                <c:pt idx="9222">
                  <c:v>1.3856876997468199</c:v>
                </c:pt>
                <c:pt idx="9223">
                  <c:v>1.38568698449108</c:v>
                </c:pt>
                <c:pt idx="9224">
                  <c:v>1.38568626923535</c:v>
                </c:pt>
                <c:pt idx="9225">
                  <c:v>1.38568555397961</c:v>
                </c:pt>
                <c:pt idx="9226">
                  <c:v>1.38568483872387</c:v>
                </c:pt>
                <c:pt idx="9227">
                  <c:v>1.3856841234681401</c:v>
                </c:pt>
                <c:pt idx="9228">
                  <c:v>1.3856834082124001</c:v>
                </c:pt>
                <c:pt idx="9229">
                  <c:v>1.3856826929566599</c:v>
                </c:pt>
                <c:pt idx="9230">
                  <c:v>1.3856819777009199</c:v>
                </c:pt>
                <c:pt idx="9231">
                  <c:v>1.38568126244519</c:v>
                </c:pt>
                <c:pt idx="9232">
                  <c:v>1.38568054718945</c:v>
                </c:pt>
                <c:pt idx="9233">
                  <c:v>1.38567983193371</c:v>
                </c:pt>
                <c:pt idx="9234">
                  <c:v>1.3856791166779701</c:v>
                </c:pt>
                <c:pt idx="9235">
                  <c:v>1.3856784014222401</c:v>
                </c:pt>
                <c:pt idx="9236">
                  <c:v>1.3856776861664999</c:v>
                </c:pt>
                <c:pt idx="9237">
                  <c:v>1.3856769709107599</c:v>
                </c:pt>
                <c:pt idx="9238">
                  <c:v>1.38567625565502</c:v>
                </c:pt>
                <c:pt idx="9239">
                  <c:v>1.38567554039929</c:v>
                </c:pt>
                <c:pt idx="9240">
                  <c:v>1.38567482514355</c:v>
                </c:pt>
                <c:pt idx="9241">
                  <c:v>1.38567410988781</c:v>
                </c:pt>
                <c:pt idx="9242">
                  <c:v>1.3856733946320801</c:v>
                </c:pt>
                <c:pt idx="9243">
                  <c:v>1.3856726793763401</c:v>
                </c:pt>
                <c:pt idx="9244">
                  <c:v>1.3856719641205999</c:v>
                </c:pt>
                <c:pt idx="9245">
                  <c:v>1.3856712488648599</c:v>
                </c:pt>
                <c:pt idx="9246">
                  <c:v>1.38567053360913</c:v>
                </c:pt>
                <c:pt idx="9247">
                  <c:v>1.38566981835339</c:v>
                </c:pt>
                <c:pt idx="9248">
                  <c:v>1.38566910309765</c:v>
                </c:pt>
                <c:pt idx="9249">
                  <c:v>1.38566838784191</c:v>
                </c:pt>
                <c:pt idx="9250">
                  <c:v>1.3856676725861801</c:v>
                </c:pt>
                <c:pt idx="9251">
                  <c:v>1.3856669573304401</c:v>
                </c:pt>
                <c:pt idx="9252">
                  <c:v>1.3856662420746999</c:v>
                </c:pt>
                <c:pt idx="9253">
                  <c:v>1.3856655268189699</c:v>
                </c:pt>
                <c:pt idx="9254">
                  <c:v>1.38566481156323</c:v>
                </c:pt>
                <c:pt idx="9255">
                  <c:v>1.38566409630749</c:v>
                </c:pt>
                <c:pt idx="9256">
                  <c:v>1.38566338105175</c:v>
                </c:pt>
                <c:pt idx="9257">
                  <c:v>1.38566266579602</c:v>
                </c:pt>
                <c:pt idx="9258">
                  <c:v>1.3856619505402801</c:v>
                </c:pt>
                <c:pt idx="9259">
                  <c:v>1.3856612352845401</c:v>
                </c:pt>
                <c:pt idx="9260">
                  <c:v>1.3856605200287999</c:v>
                </c:pt>
                <c:pt idx="9261">
                  <c:v>1.3856598047730699</c:v>
                </c:pt>
                <c:pt idx="9262">
                  <c:v>1.38565908951733</c:v>
                </c:pt>
                <c:pt idx="9263">
                  <c:v>1.38565837426159</c:v>
                </c:pt>
                <c:pt idx="9264">
                  <c:v>1.38565765900585</c:v>
                </c:pt>
                <c:pt idx="9265">
                  <c:v>1.3856569437501201</c:v>
                </c:pt>
                <c:pt idx="9266">
                  <c:v>1.3856562284943801</c:v>
                </c:pt>
                <c:pt idx="9267">
                  <c:v>1.3856555132386399</c:v>
                </c:pt>
                <c:pt idx="9268">
                  <c:v>1.3856547979829099</c:v>
                </c:pt>
                <c:pt idx="9269">
                  <c:v>1.3856540827271699</c:v>
                </c:pt>
                <c:pt idx="9270">
                  <c:v>1.38565336747143</c:v>
                </c:pt>
                <c:pt idx="9271">
                  <c:v>1.38565265221569</c:v>
                </c:pt>
                <c:pt idx="9272">
                  <c:v>1.38565193695996</c:v>
                </c:pt>
                <c:pt idx="9273">
                  <c:v>1.3856512217042201</c:v>
                </c:pt>
                <c:pt idx="9274">
                  <c:v>1.3856505064484801</c:v>
                </c:pt>
                <c:pt idx="9275">
                  <c:v>1.3856497911927399</c:v>
                </c:pt>
                <c:pt idx="9276">
                  <c:v>1.3856490759370099</c:v>
                </c:pt>
                <c:pt idx="9277">
                  <c:v>1.38564836068127</c:v>
                </c:pt>
                <c:pt idx="9278">
                  <c:v>1.38564764542553</c:v>
                </c:pt>
                <c:pt idx="9279">
                  <c:v>1.3856469301698</c:v>
                </c:pt>
                <c:pt idx="9280">
                  <c:v>1.38564621491406</c:v>
                </c:pt>
                <c:pt idx="9281">
                  <c:v>1.3856454996583201</c:v>
                </c:pt>
                <c:pt idx="9282">
                  <c:v>1.3856447844025801</c:v>
                </c:pt>
                <c:pt idx="9283">
                  <c:v>1.3856440691468499</c:v>
                </c:pt>
                <c:pt idx="9284">
                  <c:v>1.3856433538911099</c:v>
                </c:pt>
                <c:pt idx="9285">
                  <c:v>1.38564263863537</c:v>
                </c:pt>
                <c:pt idx="9286">
                  <c:v>1.38564192337963</c:v>
                </c:pt>
                <c:pt idx="9287">
                  <c:v>1.3856412081239</c:v>
                </c:pt>
                <c:pt idx="9288">
                  <c:v>1.38564049286816</c:v>
                </c:pt>
                <c:pt idx="9289">
                  <c:v>1.3856397776124201</c:v>
                </c:pt>
                <c:pt idx="9290">
                  <c:v>1.3856390623566801</c:v>
                </c:pt>
                <c:pt idx="9291">
                  <c:v>1.3856383471009499</c:v>
                </c:pt>
                <c:pt idx="9292">
                  <c:v>1.3856376318452099</c:v>
                </c:pt>
                <c:pt idx="9293">
                  <c:v>1.38563691658947</c:v>
                </c:pt>
                <c:pt idx="9294">
                  <c:v>1.38563620133374</c:v>
                </c:pt>
                <c:pt idx="9295">
                  <c:v>1.385635486078</c:v>
                </c:pt>
                <c:pt idx="9296">
                  <c:v>1.3856347708222601</c:v>
                </c:pt>
                <c:pt idx="9297">
                  <c:v>1.3856340555665201</c:v>
                </c:pt>
                <c:pt idx="9298">
                  <c:v>1.3856333403107901</c:v>
                </c:pt>
                <c:pt idx="9299">
                  <c:v>1.3856326250550499</c:v>
                </c:pt>
                <c:pt idx="9300">
                  <c:v>1.3856319097993099</c:v>
                </c:pt>
                <c:pt idx="9301">
                  <c:v>1.38563119454357</c:v>
                </c:pt>
                <c:pt idx="9302">
                  <c:v>1.38563047928784</c:v>
                </c:pt>
                <c:pt idx="9303">
                  <c:v>1.3856297640321</c:v>
                </c:pt>
                <c:pt idx="9304">
                  <c:v>1.3856290487763601</c:v>
                </c:pt>
                <c:pt idx="9305">
                  <c:v>1.3856283335206301</c:v>
                </c:pt>
                <c:pt idx="9306">
                  <c:v>1.3856276182648899</c:v>
                </c:pt>
                <c:pt idx="9307">
                  <c:v>1.3856269030091499</c:v>
                </c:pt>
                <c:pt idx="9308">
                  <c:v>1.38562618775341</c:v>
                </c:pt>
                <c:pt idx="9309">
                  <c:v>1.38562547249768</c:v>
                </c:pt>
                <c:pt idx="9310">
                  <c:v>1.38562475724194</c:v>
                </c:pt>
                <c:pt idx="9311">
                  <c:v>1.3856240419862</c:v>
                </c:pt>
                <c:pt idx="9312">
                  <c:v>1.3856233267304601</c:v>
                </c:pt>
                <c:pt idx="9313">
                  <c:v>1.3856226114747301</c:v>
                </c:pt>
                <c:pt idx="9314">
                  <c:v>1.3856218962189899</c:v>
                </c:pt>
                <c:pt idx="9315">
                  <c:v>1.3856211809632499</c:v>
                </c:pt>
                <c:pt idx="9316">
                  <c:v>1.38562046570752</c:v>
                </c:pt>
                <c:pt idx="9317">
                  <c:v>1.38561975045178</c:v>
                </c:pt>
                <c:pt idx="9318">
                  <c:v>1.38561903519604</c:v>
                </c:pt>
                <c:pt idx="9319">
                  <c:v>1.3856183199403</c:v>
                </c:pt>
                <c:pt idx="9320">
                  <c:v>1.3856176046845701</c:v>
                </c:pt>
                <c:pt idx="9321">
                  <c:v>1.3856168894288301</c:v>
                </c:pt>
                <c:pt idx="9322">
                  <c:v>1.3856161741730899</c:v>
                </c:pt>
                <c:pt idx="9323">
                  <c:v>1.3856154589173499</c:v>
                </c:pt>
                <c:pt idx="9324">
                  <c:v>1.38561474366162</c:v>
                </c:pt>
                <c:pt idx="9325">
                  <c:v>1.38561402840588</c:v>
                </c:pt>
                <c:pt idx="9326">
                  <c:v>1.38561331315014</c:v>
                </c:pt>
                <c:pt idx="9327">
                  <c:v>1.3856125978944001</c:v>
                </c:pt>
                <c:pt idx="9328">
                  <c:v>1.3856118826386701</c:v>
                </c:pt>
                <c:pt idx="9329">
                  <c:v>1.3856111673829301</c:v>
                </c:pt>
                <c:pt idx="9330">
                  <c:v>1.3856104521271899</c:v>
                </c:pt>
                <c:pt idx="9331">
                  <c:v>1.3856097368714599</c:v>
                </c:pt>
                <c:pt idx="9332">
                  <c:v>1.38560902161572</c:v>
                </c:pt>
                <c:pt idx="9333">
                  <c:v>1.38560830635998</c:v>
                </c:pt>
                <c:pt idx="9334">
                  <c:v>1.38560759110424</c:v>
                </c:pt>
                <c:pt idx="9335">
                  <c:v>1.3856068758485101</c:v>
                </c:pt>
                <c:pt idx="9336">
                  <c:v>1.3856061605927701</c:v>
                </c:pt>
                <c:pt idx="9337">
                  <c:v>1.3856054453370299</c:v>
                </c:pt>
                <c:pt idx="9338">
                  <c:v>1.3856047300812899</c:v>
                </c:pt>
                <c:pt idx="9339">
                  <c:v>1.3856040148255599</c:v>
                </c:pt>
                <c:pt idx="9340">
                  <c:v>1.38560329956982</c:v>
                </c:pt>
                <c:pt idx="9341">
                  <c:v>1.38560258431408</c:v>
                </c:pt>
                <c:pt idx="9342">
                  <c:v>1.38560186905835</c:v>
                </c:pt>
                <c:pt idx="9343">
                  <c:v>1.3856011538026101</c:v>
                </c:pt>
                <c:pt idx="9344">
                  <c:v>1.3856004385468701</c:v>
                </c:pt>
                <c:pt idx="9345">
                  <c:v>1.3855997232911299</c:v>
                </c:pt>
                <c:pt idx="9346">
                  <c:v>1.3855990080353999</c:v>
                </c:pt>
                <c:pt idx="9347">
                  <c:v>1.38559829277966</c:v>
                </c:pt>
                <c:pt idx="9348">
                  <c:v>1.38559757752392</c:v>
                </c:pt>
                <c:pt idx="9349">
                  <c:v>1.38559686226818</c:v>
                </c:pt>
                <c:pt idx="9350">
                  <c:v>1.38559614701245</c:v>
                </c:pt>
                <c:pt idx="9351">
                  <c:v>1.3855954317567101</c:v>
                </c:pt>
                <c:pt idx="9352">
                  <c:v>1.3855947165009701</c:v>
                </c:pt>
                <c:pt idx="9353">
                  <c:v>1.3855940012452299</c:v>
                </c:pt>
                <c:pt idx="9354">
                  <c:v>1.3855932859894999</c:v>
                </c:pt>
                <c:pt idx="9355">
                  <c:v>1.38559257073376</c:v>
                </c:pt>
                <c:pt idx="9356">
                  <c:v>1.38559185547802</c:v>
                </c:pt>
                <c:pt idx="9357">
                  <c:v>1.38559114022229</c:v>
                </c:pt>
                <c:pt idx="9358">
                  <c:v>1.38559042496655</c:v>
                </c:pt>
                <c:pt idx="9359">
                  <c:v>1.3855897097108101</c:v>
                </c:pt>
                <c:pt idx="9360">
                  <c:v>1.3855889944550701</c:v>
                </c:pt>
                <c:pt idx="9361">
                  <c:v>1.3855882791993399</c:v>
                </c:pt>
                <c:pt idx="9362">
                  <c:v>1.3855875639435999</c:v>
                </c:pt>
                <c:pt idx="9363">
                  <c:v>1.38558684868786</c:v>
                </c:pt>
                <c:pt idx="9364">
                  <c:v>1.38558613343212</c:v>
                </c:pt>
                <c:pt idx="9365">
                  <c:v>1.38558541817639</c:v>
                </c:pt>
                <c:pt idx="9366">
                  <c:v>1.3855847029206501</c:v>
                </c:pt>
                <c:pt idx="9367">
                  <c:v>1.3855839876649101</c:v>
                </c:pt>
                <c:pt idx="9368">
                  <c:v>1.3855832724091799</c:v>
                </c:pt>
                <c:pt idx="9369">
                  <c:v>1.3855825571534399</c:v>
                </c:pt>
                <c:pt idx="9370">
                  <c:v>1.3855818418977</c:v>
                </c:pt>
                <c:pt idx="9371">
                  <c:v>1.38558112664196</c:v>
                </c:pt>
                <c:pt idx="9372">
                  <c:v>1.38558041138623</c:v>
                </c:pt>
                <c:pt idx="9373">
                  <c:v>1.38557969613049</c:v>
                </c:pt>
                <c:pt idx="9374">
                  <c:v>1.3855789808747501</c:v>
                </c:pt>
                <c:pt idx="9375">
                  <c:v>1.3855782656190101</c:v>
                </c:pt>
                <c:pt idx="9376">
                  <c:v>1.3855775503632799</c:v>
                </c:pt>
                <c:pt idx="9377">
                  <c:v>1.3855768351075399</c:v>
                </c:pt>
                <c:pt idx="9378">
                  <c:v>1.3855761198518</c:v>
                </c:pt>
                <c:pt idx="9379">
                  <c:v>1.38557540459606</c:v>
                </c:pt>
                <c:pt idx="9380">
                  <c:v>1.38557468934033</c:v>
                </c:pt>
                <c:pt idx="9381">
                  <c:v>1.38557397408459</c:v>
                </c:pt>
                <c:pt idx="9382">
                  <c:v>1.3855732588288501</c:v>
                </c:pt>
                <c:pt idx="9383">
                  <c:v>1.3855725435731201</c:v>
                </c:pt>
                <c:pt idx="9384">
                  <c:v>1.3855718283173799</c:v>
                </c:pt>
                <c:pt idx="9385">
                  <c:v>1.3855711130616399</c:v>
                </c:pt>
                <c:pt idx="9386">
                  <c:v>1.3855703978059</c:v>
                </c:pt>
                <c:pt idx="9387">
                  <c:v>1.38556968255017</c:v>
                </c:pt>
                <c:pt idx="9388">
                  <c:v>1.38556896729443</c:v>
                </c:pt>
                <c:pt idx="9389">
                  <c:v>1.3855682520386901</c:v>
                </c:pt>
                <c:pt idx="9390">
                  <c:v>1.3855675367829501</c:v>
                </c:pt>
                <c:pt idx="9391">
                  <c:v>1.3855668215272201</c:v>
                </c:pt>
                <c:pt idx="9392">
                  <c:v>1.3855661062714799</c:v>
                </c:pt>
                <c:pt idx="9393">
                  <c:v>1.3855653910157399</c:v>
                </c:pt>
                <c:pt idx="9394">
                  <c:v>1.38556467576001</c:v>
                </c:pt>
                <c:pt idx="9395">
                  <c:v>1.38556396050427</c:v>
                </c:pt>
                <c:pt idx="9396">
                  <c:v>1.38556324524853</c:v>
                </c:pt>
                <c:pt idx="9397">
                  <c:v>1.3855625299927901</c:v>
                </c:pt>
                <c:pt idx="9398">
                  <c:v>1.3855618147370601</c:v>
                </c:pt>
                <c:pt idx="9399">
                  <c:v>1.3855610994813199</c:v>
                </c:pt>
                <c:pt idx="9400">
                  <c:v>1.3855603842255799</c:v>
                </c:pt>
                <c:pt idx="9401">
                  <c:v>1.38555966896984</c:v>
                </c:pt>
                <c:pt idx="9402">
                  <c:v>1.38555895371411</c:v>
                </c:pt>
                <c:pt idx="9403">
                  <c:v>1.38555823845837</c:v>
                </c:pt>
                <c:pt idx="9404">
                  <c:v>1.38555752320263</c:v>
                </c:pt>
                <c:pt idx="9405">
                  <c:v>1.3855568079468901</c:v>
                </c:pt>
                <c:pt idx="9406">
                  <c:v>1.3855560926911601</c:v>
                </c:pt>
                <c:pt idx="9407">
                  <c:v>1.3855553774354199</c:v>
                </c:pt>
                <c:pt idx="9408">
                  <c:v>1.3855546621796799</c:v>
                </c:pt>
                <c:pt idx="9409">
                  <c:v>1.38555394692395</c:v>
                </c:pt>
                <c:pt idx="9410">
                  <c:v>1.38555323166821</c:v>
                </c:pt>
                <c:pt idx="9411">
                  <c:v>1.38555251641247</c:v>
                </c:pt>
                <c:pt idx="9412">
                  <c:v>1.38555180115673</c:v>
                </c:pt>
                <c:pt idx="9413">
                  <c:v>1.3855510859010001</c:v>
                </c:pt>
                <c:pt idx="9414">
                  <c:v>1.3855503706452601</c:v>
                </c:pt>
                <c:pt idx="9415">
                  <c:v>1.3855496553895199</c:v>
                </c:pt>
                <c:pt idx="9416">
                  <c:v>1.3855489401337799</c:v>
                </c:pt>
                <c:pt idx="9417">
                  <c:v>1.38554822487805</c:v>
                </c:pt>
                <c:pt idx="9418">
                  <c:v>1.38554750962231</c:v>
                </c:pt>
                <c:pt idx="9419">
                  <c:v>1.38554679436657</c:v>
                </c:pt>
                <c:pt idx="9420">
                  <c:v>1.38554607911084</c:v>
                </c:pt>
                <c:pt idx="9421">
                  <c:v>1.3855453638551001</c:v>
                </c:pt>
                <c:pt idx="9422">
                  <c:v>1.3855446485993601</c:v>
                </c:pt>
                <c:pt idx="9423">
                  <c:v>1.3855439333436199</c:v>
                </c:pt>
                <c:pt idx="9424">
                  <c:v>1.3855432180878899</c:v>
                </c:pt>
                <c:pt idx="9425">
                  <c:v>1.38554250283215</c:v>
                </c:pt>
                <c:pt idx="9426">
                  <c:v>1.38554178757641</c:v>
                </c:pt>
                <c:pt idx="9427">
                  <c:v>1.38554107232067</c:v>
                </c:pt>
                <c:pt idx="9428">
                  <c:v>1.3855403570649401</c:v>
                </c:pt>
                <c:pt idx="9429">
                  <c:v>1.3855396418092001</c:v>
                </c:pt>
                <c:pt idx="9430">
                  <c:v>1.3855389265534599</c:v>
                </c:pt>
                <c:pt idx="9431">
                  <c:v>1.3855382112977199</c:v>
                </c:pt>
                <c:pt idx="9432">
                  <c:v>1.3855374960419899</c:v>
                </c:pt>
                <c:pt idx="9433">
                  <c:v>1.38553678078625</c:v>
                </c:pt>
                <c:pt idx="9434">
                  <c:v>1.38553606553051</c:v>
                </c:pt>
                <c:pt idx="9435">
                  <c:v>1.38553535027478</c:v>
                </c:pt>
                <c:pt idx="9436">
                  <c:v>1.3855346350190401</c:v>
                </c:pt>
                <c:pt idx="9437">
                  <c:v>1.3855339197633001</c:v>
                </c:pt>
                <c:pt idx="9438">
                  <c:v>1.3855332045075599</c:v>
                </c:pt>
                <c:pt idx="9439">
                  <c:v>1.3855324892518299</c:v>
                </c:pt>
                <c:pt idx="9440">
                  <c:v>1.38553177399609</c:v>
                </c:pt>
                <c:pt idx="9441">
                  <c:v>1.38553105874035</c:v>
                </c:pt>
                <c:pt idx="9442">
                  <c:v>1.38553034348461</c:v>
                </c:pt>
                <c:pt idx="9443">
                  <c:v>1.38552962822888</c:v>
                </c:pt>
                <c:pt idx="9444">
                  <c:v>1.3855289129731401</c:v>
                </c:pt>
                <c:pt idx="9445">
                  <c:v>1.3855281977174001</c:v>
                </c:pt>
                <c:pt idx="9446">
                  <c:v>1.3855274824616699</c:v>
                </c:pt>
                <c:pt idx="9447">
                  <c:v>1.3855267672059299</c:v>
                </c:pt>
                <c:pt idx="9448">
                  <c:v>1.38552605195019</c:v>
                </c:pt>
                <c:pt idx="9449">
                  <c:v>1.38552533669445</c:v>
                </c:pt>
                <c:pt idx="9450">
                  <c:v>1.38552462143872</c:v>
                </c:pt>
                <c:pt idx="9451">
                  <c:v>1.38552390618298</c:v>
                </c:pt>
                <c:pt idx="9452">
                  <c:v>1.3855231909272401</c:v>
                </c:pt>
                <c:pt idx="9453">
                  <c:v>1.3855224756715001</c:v>
                </c:pt>
                <c:pt idx="9454">
                  <c:v>1.3855217604157699</c:v>
                </c:pt>
                <c:pt idx="9455">
                  <c:v>1.3855210451600299</c:v>
                </c:pt>
                <c:pt idx="9456">
                  <c:v>1.38552032990429</c:v>
                </c:pt>
                <c:pt idx="9457">
                  <c:v>1.38551961464856</c:v>
                </c:pt>
                <c:pt idx="9458">
                  <c:v>1.38551889939282</c:v>
                </c:pt>
                <c:pt idx="9459">
                  <c:v>1.3855181841370801</c:v>
                </c:pt>
                <c:pt idx="9460">
                  <c:v>1.3855174688813401</c:v>
                </c:pt>
                <c:pt idx="9461">
                  <c:v>1.3855167536256101</c:v>
                </c:pt>
                <c:pt idx="9462">
                  <c:v>1.3855160383698699</c:v>
                </c:pt>
                <c:pt idx="9463">
                  <c:v>1.3855153231141299</c:v>
                </c:pt>
                <c:pt idx="9464">
                  <c:v>1.38551460785839</c:v>
                </c:pt>
                <c:pt idx="9465">
                  <c:v>1.38551389260266</c:v>
                </c:pt>
                <c:pt idx="9466">
                  <c:v>1.38551317734692</c:v>
                </c:pt>
                <c:pt idx="9467">
                  <c:v>1.3855124620911801</c:v>
                </c:pt>
                <c:pt idx="9468">
                  <c:v>1.3855117468354401</c:v>
                </c:pt>
                <c:pt idx="9469">
                  <c:v>1.3855110315797099</c:v>
                </c:pt>
                <c:pt idx="9470">
                  <c:v>1.3855103163239699</c:v>
                </c:pt>
                <c:pt idx="9471">
                  <c:v>1.38550960106823</c:v>
                </c:pt>
                <c:pt idx="9472">
                  <c:v>1.3855088858125</c:v>
                </c:pt>
                <c:pt idx="9473">
                  <c:v>1.38550817055676</c:v>
                </c:pt>
                <c:pt idx="9474">
                  <c:v>1.38550745530102</c:v>
                </c:pt>
                <c:pt idx="9475">
                  <c:v>1.3855067400452801</c:v>
                </c:pt>
                <c:pt idx="9476">
                  <c:v>1.3855060247895501</c:v>
                </c:pt>
                <c:pt idx="9477">
                  <c:v>1.3855053095338099</c:v>
                </c:pt>
                <c:pt idx="9478">
                  <c:v>1.3855045942780699</c:v>
                </c:pt>
                <c:pt idx="9479">
                  <c:v>1.38550387902233</c:v>
                </c:pt>
                <c:pt idx="9480">
                  <c:v>1.3855031637666</c:v>
                </c:pt>
                <c:pt idx="9481">
                  <c:v>1.38550244851086</c:v>
                </c:pt>
                <c:pt idx="9482">
                  <c:v>1.38550173325512</c:v>
                </c:pt>
                <c:pt idx="9483">
                  <c:v>1.3855010179993901</c:v>
                </c:pt>
                <c:pt idx="9484">
                  <c:v>1.3855003027436501</c:v>
                </c:pt>
                <c:pt idx="9485">
                  <c:v>1.3854995874879099</c:v>
                </c:pt>
                <c:pt idx="9486">
                  <c:v>1.3854988722321699</c:v>
                </c:pt>
                <c:pt idx="9487">
                  <c:v>1.38549815697644</c:v>
                </c:pt>
                <c:pt idx="9488">
                  <c:v>1.3854974417207</c:v>
                </c:pt>
                <c:pt idx="9489">
                  <c:v>1.38549672646496</c:v>
                </c:pt>
                <c:pt idx="9490">
                  <c:v>1.3854960112092201</c:v>
                </c:pt>
                <c:pt idx="9491">
                  <c:v>1.3854952959534901</c:v>
                </c:pt>
                <c:pt idx="9492">
                  <c:v>1.3854945806977499</c:v>
                </c:pt>
                <c:pt idx="9493">
                  <c:v>1.3854938654420099</c:v>
                </c:pt>
                <c:pt idx="9494">
                  <c:v>1.38549315018627</c:v>
                </c:pt>
                <c:pt idx="9495">
                  <c:v>1.38549243493054</c:v>
                </c:pt>
                <c:pt idx="9496">
                  <c:v>1.3854917196748</c:v>
                </c:pt>
                <c:pt idx="9497">
                  <c:v>1.38549100441906</c:v>
                </c:pt>
                <c:pt idx="9498">
                  <c:v>1.3854902891633301</c:v>
                </c:pt>
                <c:pt idx="9499">
                  <c:v>1.3854895739075901</c:v>
                </c:pt>
                <c:pt idx="9500">
                  <c:v>1.3854888586518499</c:v>
                </c:pt>
                <c:pt idx="9501">
                  <c:v>1.3854881433961099</c:v>
                </c:pt>
                <c:pt idx="9502">
                  <c:v>1.38548742814038</c:v>
                </c:pt>
                <c:pt idx="9503">
                  <c:v>1.38548671288464</c:v>
                </c:pt>
                <c:pt idx="9504">
                  <c:v>1.3854859976289</c:v>
                </c:pt>
                <c:pt idx="9505">
                  <c:v>1.38548528237316</c:v>
                </c:pt>
                <c:pt idx="9506">
                  <c:v>1.3854845671174301</c:v>
                </c:pt>
                <c:pt idx="9507">
                  <c:v>1.3854838518616901</c:v>
                </c:pt>
                <c:pt idx="9508">
                  <c:v>1.3854831366059499</c:v>
                </c:pt>
                <c:pt idx="9509">
                  <c:v>1.3854824213502199</c:v>
                </c:pt>
                <c:pt idx="9510">
                  <c:v>1.38548170609448</c:v>
                </c:pt>
                <c:pt idx="9511">
                  <c:v>1.38548099083874</c:v>
                </c:pt>
                <c:pt idx="9512">
                  <c:v>1.385480275583</c:v>
                </c:pt>
                <c:pt idx="9513">
                  <c:v>1.38547956032727</c:v>
                </c:pt>
                <c:pt idx="9514">
                  <c:v>1.3854788450715301</c:v>
                </c:pt>
                <c:pt idx="9515">
                  <c:v>1.3854781298157901</c:v>
                </c:pt>
                <c:pt idx="9516">
                  <c:v>1.3854774145600499</c:v>
                </c:pt>
                <c:pt idx="9517">
                  <c:v>1.3854766993043199</c:v>
                </c:pt>
                <c:pt idx="9518">
                  <c:v>1.38547598404858</c:v>
                </c:pt>
                <c:pt idx="9519">
                  <c:v>1.38547526879284</c:v>
                </c:pt>
                <c:pt idx="9520">
                  <c:v>1.3854745535371</c:v>
                </c:pt>
                <c:pt idx="9521">
                  <c:v>1.3854738382813701</c:v>
                </c:pt>
                <c:pt idx="9522">
                  <c:v>1.3854731230256301</c:v>
                </c:pt>
                <c:pt idx="9523">
                  <c:v>1.3854724077698899</c:v>
                </c:pt>
                <c:pt idx="9524">
                  <c:v>1.3854716925141599</c:v>
                </c:pt>
                <c:pt idx="9525">
                  <c:v>1.3854709772584199</c:v>
                </c:pt>
                <c:pt idx="9526">
                  <c:v>1.38547026200268</c:v>
                </c:pt>
                <c:pt idx="9527">
                  <c:v>1.38546954674694</c:v>
                </c:pt>
                <c:pt idx="9528">
                  <c:v>1.38546883149121</c:v>
                </c:pt>
                <c:pt idx="9529">
                  <c:v>1.3854681162354701</c:v>
                </c:pt>
                <c:pt idx="9530">
                  <c:v>1.3854674009797301</c:v>
                </c:pt>
                <c:pt idx="9531">
                  <c:v>1.3854666857239899</c:v>
                </c:pt>
                <c:pt idx="9532">
                  <c:v>1.3854659704682599</c:v>
                </c:pt>
                <c:pt idx="9533">
                  <c:v>1.38546525521252</c:v>
                </c:pt>
                <c:pt idx="9534">
                  <c:v>1.38546453995678</c:v>
                </c:pt>
                <c:pt idx="9535">
                  <c:v>1.38546382470105</c:v>
                </c:pt>
                <c:pt idx="9536">
                  <c:v>1.38546310944531</c:v>
                </c:pt>
                <c:pt idx="9537">
                  <c:v>1.3854623941895701</c:v>
                </c:pt>
                <c:pt idx="9538">
                  <c:v>1.3854616789338301</c:v>
                </c:pt>
                <c:pt idx="9539">
                  <c:v>1.3854609636780999</c:v>
                </c:pt>
                <c:pt idx="9540">
                  <c:v>1.3854602484223599</c:v>
                </c:pt>
                <c:pt idx="9541">
                  <c:v>1.38545953316662</c:v>
                </c:pt>
                <c:pt idx="9542">
                  <c:v>1.38545881791088</c:v>
                </c:pt>
                <c:pt idx="9543">
                  <c:v>1.38545810265515</c:v>
                </c:pt>
                <c:pt idx="9544">
                  <c:v>1.38545738739941</c:v>
                </c:pt>
                <c:pt idx="9545">
                  <c:v>1.3854566721436701</c:v>
                </c:pt>
                <c:pt idx="9546">
                  <c:v>1.3854559568879301</c:v>
                </c:pt>
                <c:pt idx="9547">
                  <c:v>1.3854552416321999</c:v>
                </c:pt>
                <c:pt idx="9548">
                  <c:v>1.3854545263764599</c:v>
                </c:pt>
                <c:pt idx="9549">
                  <c:v>1.38545381112072</c:v>
                </c:pt>
                <c:pt idx="9550">
                  <c:v>1.38545309586499</c:v>
                </c:pt>
                <c:pt idx="9551">
                  <c:v>1.38545238060925</c:v>
                </c:pt>
                <c:pt idx="9552">
                  <c:v>1.3854516653535101</c:v>
                </c:pt>
                <c:pt idx="9553">
                  <c:v>1.3854509500977701</c:v>
                </c:pt>
                <c:pt idx="9554">
                  <c:v>1.3854502348420401</c:v>
                </c:pt>
                <c:pt idx="9555">
                  <c:v>1.3854495195862999</c:v>
                </c:pt>
                <c:pt idx="9556">
                  <c:v>1.3854488043305599</c:v>
                </c:pt>
                <c:pt idx="9557">
                  <c:v>1.38544808907482</c:v>
                </c:pt>
                <c:pt idx="9558">
                  <c:v>1.38544737381909</c:v>
                </c:pt>
                <c:pt idx="9559">
                  <c:v>1.38544665856335</c:v>
                </c:pt>
                <c:pt idx="9560">
                  <c:v>1.3854459433076101</c:v>
                </c:pt>
                <c:pt idx="9561">
                  <c:v>1.3854452280518801</c:v>
                </c:pt>
                <c:pt idx="9562">
                  <c:v>1.3854445127961399</c:v>
                </c:pt>
                <c:pt idx="9563">
                  <c:v>1.3854437975403999</c:v>
                </c:pt>
                <c:pt idx="9564">
                  <c:v>1.38544308228466</c:v>
                </c:pt>
                <c:pt idx="9565">
                  <c:v>1.38544236702893</c:v>
                </c:pt>
                <c:pt idx="9566">
                  <c:v>1.38544165177319</c:v>
                </c:pt>
                <c:pt idx="9567">
                  <c:v>1.38544093651745</c:v>
                </c:pt>
                <c:pt idx="9568">
                  <c:v>1.3854402212617101</c:v>
                </c:pt>
                <c:pt idx="9569">
                  <c:v>1.3854395060059801</c:v>
                </c:pt>
                <c:pt idx="9570">
                  <c:v>1.3854387907502399</c:v>
                </c:pt>
                <c:pt idx="9571">
                  <c:v>1.3854380754944999</c:v>
                </c:pt>
                <c:pt idx="9572">
                  <c:v>1.38543736023877</c:v>
                </c:pt>
                <c:pt idx="9573">
                  <c:v>1.38543664498303</c:v>
                </c:pt>
                <c:pt idx="9574">
                  <c:v>1.38543592972729</c:v>
                </c:pt>
                <c:pt idx="9575">
                  <c:v>1.38543521447155</c:v>
                </c:pt>
                <c:pt idx="9576">
                  <c:v>1.3854344992158201</c:v>
                </c:pt>
                <c:pt idx="9577">
                  <c:v>1.3854337839600801</c:v>
                </c:pt>
                <c:pt idx="9578">
                  <c:v>1.3854330687043399</c:v>
                </c:pt>
                <c:pt idx="9579">
                  <c:v>1.3854323534485999</c:v>
                </c:pt>
                <c:pt idx="9580">
                  <c:v>1.38543163819287</c:v>
                </c:pt>
                <c:pt idx="9581">
                  <c:v>1.38543092293713</c:v>
                </c:pt>
                <c:pt idx="9582">
                  <c:v>1.38543020768139</c:v>
                </c:pt>
                <c:pt idx="9583">
                  <c:v>1.3854294924256501</c:v>
                </c:pt>
                <c:pt idx="9584">
                  <c:v>1.3854287771699201</c:v>
                </c:pt>
                <c:pt idx="9585">
                  <c:v>1.3854280619141801</c:v>
                </c:pt>
                <c:pt idx="9586">
                  <c:v>1.3854273466584399</c:v>
                </c:pt>
                <c:pt idx="9587">
                  <c:v>1.3854266314027099</c:v>
                </c:pt>
                <c:pt idx="9588">
                  <c:v>1.38542591614697</c:v>
                </c:pt>
                <c:pt idx="9589">
                  <c:v>1.38542520089123</c:v>
                </c:pt>
                <c:pt idx="9590">
                  <c:v>1.38542448563549</c:v>
                </c:pt>
                <c:pt idx="9591">
                  <c:v>1.3854237703797601</c:v>
                </c:pt>
                <c:pt idx="9592">
                  <c:v>1.3854230551240201</c:v>
                </c:pt>
                <c:pt idx="9593">
                  <c:v>1.3854223398682799</c:v>
                </c:pt>
                <c:pt idx="9594">
                  <c:v>1.3854216246125399</c:v>
                </c:pt>
                <c:pt idx="9595">
                  <c:v>1.3854209093568099</c:v>
                </c:pt>
                <c:pt idx="9596">
                  <c:v>1.38542019410107</c:v>
                </c:pt>
                <c:pt idx="9597">
                  <c:v>1.38541947884533</c:v>
                </c:pt>
                <c:pt idx="9598">
                  <c:v>1.3854187635896</c:v>
                </c:pt>
                <c:pt idx="9599">
                  <c:v>1.3854180483338601</c:v>
                </c:pt>
                <c:pt idx="9600">
                  <c:v>1.3854173330781201</c:v>
                </c:pt>
                <c:pt idx="9601">
                  <c:v>1.3854166178223799</c:v>
                </c:pt>
                <c:pt idx="9602">
                  <c:v>1.3854159025666499</c:v>
                </c:pt>
                <c:pt idx="9603">
                  <c:v>1.38541518731091</c:v>
                </c:pt>
                <c:pt idx="9604">
                  <c:v>1.38541447205517</c:v>
                </c:pt>
                <c:pt idx="9605">
                  <c:v>1.38541375679943</c:v>
                </c:pt>
                <c:pt idx="9606">
                  <c:v>1.3854130415437</c:v>
                </c:pt>
                <c:pt idx="9607">
                  <c:v>1.3854123262879601</c:v>
                </c:pt>
                <c:pt idx="9608">
                  <c:v>1.3854116110322201</c:v>
                </c:pt>
                <c:pt idx="9609">
                  <c:v>1.3854108957764799</c:v>
                </c:pt>
                <c:pt idx="9610">
                  <c:v>1.3854101805207499</c:v>
                </c:pt>
                <c:pt idx="9611">
                  <c:v>1.38540946526501</c:v>
                </c:pt>
                <c:pt idx="9612">
                  <c:v>1.38540875000927</c:v>
                </c:pt>
                <c:pt idx="9613">
                  <c:v>1.38540803475354</c:v>
                </c:pt>
                <c:pt idx="9614">
                  <c:v>1.3854073194978</c:v>
                </c:pt>
                <c:pt idx="9615">
                  <c:v>1.3854066042420601</c:v>
                </c:pt>
                <c:pt idx="9616">
                  <c:v>1.3854058889863201</c:v>
                </c:pt>
                <c:pt idx="9617">
                  <c:v>1.3854051737305899</c:v>
                </c:pt>
                <c:pt idx="9618">
                  <c:v>1.3854044584748499</c:v>
                </c:pt>
                <c:pt idx="9619">
                  <c:v>1.38540374321911</c:v>
                </c:pt>
                <c:pt idx="9620">
                  <c:v>1.38540302796337</c:v>
                </c:pt>
                <c:pt idx="9621">
                  <c:v>1.38540231270764</c:v>
                </c:pt>
                <c:pt idx="9622">
                  <c:v>1.3854015974519001</c:v>
                </c:pt>
                <c:pt idx="9623">
                  <c:v>1.3854008821961601</c:v>
                </c:pt>
                <c:pt idx="9624">
                  <c:v>1.3854001669404299</c:v>
                </c:pt>
                <c:pt idx="9625">
                  <c:v>1.3853994516846899</c:v>
                </c:pt>
                <c:pt idx="9626">
                  <c:v>1.38539873642895</c:v>
                </c:pt>
                <c:pt idx="9627">
                  <c:v>1.38539802117321</c:v>
                </c:pt>
                <c:pt idx="9628">
                  <c:v>1.38539730591748</c:v>
                </c:pt>
                <c:pt idx="9629">
                  <c:v>1.38539659066174</c:v>
                </c:pt>
                <c:pt idx="9630">
                  <c:v>1.3853958754060001</c:v>
                </c:pt>
                <c:pt idx="9631">
                  <c:v>1.3853951601502601</c:v>
                </c:pt>
                <c:pt idx="9632">
                  <c:v>1.3853944448945299</c:v>
                </c:pt>
                <c:pt idx="9633">
                  <c:v>1.3853937296387899</c:v>
                </c:pt>
                <c:pt idx="9634">
                  <c:v>1.38539301438305</c:v>
                </c:pt>
                <c:pt idx="9635">
                  <c:v>1.38539229912731</c:v>
                </c:pt>
                <c:pt idx="9636">
                  <c:v>1.38539158387158</c:v>
                </c:pt>
                <c:pt idx="9637">
                  <c:v>1.38539086861584</c:v>
                </c:pt>
                <c:pt idx="9638">
                  <c:v>1.3853901533601001</c:v>
                </c:pt>
                <c:pt idx="9639">
                  <c:v>1.3853894381043701</c:v>
                </c:pt>
                <c:pt idx="9640">
                  <c:v>1.3853887228486299</c:v>
                </c:pt>
                <c:pt idx="9641">
                  <c:v>1.3853880075928899</c:v>
                </c:pt>
                <c:pt idx="9642">
                  <c:v>1.38538729233715</c:v>
                </c:pt>
                <c:pt idx="9643">
                  <c:v>1.38538657708142</c:v>
                </c:pt>
                <c:pt idx="9644">
                  <c:v>1.38538586182568</c:v>
                </c:pt>
                <c:pt idx="9645">
                  <c:v>1.3853851465699401</c:v>
                </c:pt>
                <c:pt idx="9646">
                  <c:v>1.3853844313142001</c:v>
                </c:pt>
                <c:pt idx="9647">
                  <c:v>1.3853837160584701</c:v>
                </c:pt>
                <c:pt idx="9648">
                  <c:v>1.3853830008027299</c:v>
                </c:pt>
                <c:pt idx="9649">
                  <c:v>1.3853822855469899</c:v>
                </c:pt>
                <c:pt idx="9650">
                  <c:v>1.38538157029126</c:v>
                </c:pt>
                <c:pt idx="9651">
                  <c:v>1.38538085503552</c:v>
                </c:pt>
                <c:pt idx="9652">
                  <c:v>1.38538013977978</c:v>
                </c:pt>
                <c:pt idx="9653">
                  <c:v>1.3853794245240401</c:v>
                </c:pt>
                <c:pt idx="9654">
                  <c:v>1.3853787092683101</c:v>
                </c:pt>
                <c:pt idx="9655">
                  <c:v>1.3853779940125699</c:v>
                </c:pt>
                <c:pt idx="9656">
                  <c:v>1.3853772787568299</c:v>
                </c:pt>
                <c:pt idx="9657">
                  <c:v>1.38537656350109</c:v>
                </c:pt>
                <c:pt idx="9658">
                  <c:v>1.38537584824536</c:v>
                </c:pt>
                <c:pt idx="9659">
                  <c:v>1.38537513298962</c:v>
                </c:pt>
                <c:pt idx="9660">
                  <c:v>1.38537441773388</c:v>
                </c:pt>
                <c:pt idx="9661">
                  <c:v>1.3853737024781401</c:v>
                </c:pt>
                <c:pt idx="9662">
                  <c:v>1.3853729872224101</c:v>
                </c:pt>
                <c:pt idx="9663">
                  <c:v>1.3853722719666699</c:v>
                </c:pt>
                <c:pt idx="9664">
                  <c:v>1.3853715567109299</c:v>
                </c:pt>
                <c:pt idx="9665">
                  <c:v>1.3853708414552</c:v>
                </c:pt>
                <c:pt idx="9666">
                  <c:v>1.38537012619946</c:v>
                </c:pt>
                <c:pt idx="9667">
                  <c:v>1.38536941094372</c:v>
                </c:pt>
                <c:pt idx="9668">
                  <c:v>1.38536869568798</c:v>
                </c:pt>
                <c:pt idx="9669">
                  <c:v>1.3853679804322501</c:v>
                </c:pt>
                <c:pt idx="9670">
                  <c:v>1.3853672651765101</c:v>
                </c:pt>
                <c:pt idx="9671">
                  <c:v>1.3853665499207699</c:v>
                </c:pt>
                <c:pt idx="9672">
                  <c:v>1.3853658346650299</c:v>
                </c:pt>
                <c:pt idx="9673">
                  <c:v>1.3853651194093</c:v>
                </c:pt>
                <c:pt idx="9674">
                  <c:v>1.38536440415356</c:v>
                </c:pt>
                <c:pt idx="9675">
                  <c:v>1.38536368889782</c:v>
                </c:pt>
                <c:pt idx="9676">
                  <c:v>1.38536297364209</c:v>
                </c:pt>
                <c:pt idx="9677">
                  <c:v>1.3853622583863501</c:v>
                </c:pt>
                <c:pt idx="9678">
                  <c:v>1.3853615431306101</c:v>
                </c:pt>
                <c:pt idx="9679">
                  <c:v>1.3853608278748699</c:v>
                </c:pt>
                <c:pt idx="9680">
                  <c:v>1.3853601126191399</c:v>
                </c:pt>
                <c:pt idx="9681">
                  <c:v>1.3853593973634</c:v>
                </c:pt>
                <c:pt idx="9682">
                  <c:v>1.38535868210766</c:v>
                </c:pt>
                <c:pt idx="9683">
                  <c:v>1.38535796685192</c:v>
                </c:pt>
                <c:pt idx="9684">
                  <c:v>1.3853572515961901</c:v>
                </c:pt>
                <c:pt idx="9685">
                  <c:v>1.3853565363404501</c:v>
                </c:pt>
                <c:pt idx="9686">
                  <c:v>1.3853558210847099</c:v>
                </c:pt>
                <c:pt idx="9687">
                  <c:v>1.3853551058289699</c:v>
                </c:pt>
                <c:pt idx="9688">
                  <c:v>1.3853543905732399</c:v>
                </c:pt>
                <c:pt idx="9689">
                  <c:v>1.3853536753175</c:v>
                </c:pt>
                <c:pt idx="9690">
                  <c:v>1.38535296006176</c:v>
                </c:pt>
                <c:pt idx="9691">
                  <c:v>1.38535224480603</c:v>
                </c:pt>
                <c:pt idx="9692">
                  <c:v>1.3853515295502901</c:v>
                </c:pt>
                <c:pt idx="9693">
                  <c:v>1.3853508142945501</c:v>
                </c:pt>
                <c:pt idx="9694">
                  <c:v>1.3853500990388099</c:v>
                </c:pt>
                <c:pt idx="9695">
                  <c:v>1.3853493837830799</c:v>
                </c:pt>
                <c:pt idx="9696">
                  <c:v>1.38534866852734</c:v>
                </c:pt>
                <c:pt idx="9697">
                  <c:v>1.3853479532716</c:v>
                </c:pt>
                <c:pt idx="9698">
                  <c:v>1.38534723801586</c:v>
                </c:pt>
                <c:pt idx="9699">
                  <c:v>1.38534652276013</c:v>
                </c:pt>
                <c:pt idx="9700">
                  <c:v>1.3853458075043901</c:v>
                </c:pt>
                <c:pt idx="9701">
                  <c:v>1.3853450922486501</c:v>
                </c:pt>
                <c:pt idx="9702">
                  <c:v>1.3853443769929199</c:v>
                </c:pt>
                <c:pt idx="9703">
                  <c:v>1.3853436617371799</c:v>
                </c:pt>
                <c:pt idx="9704">
                  <c:v>1.38534294648144</c:v>
                </c:pt>
                <c:pt idx="9705">
                  <c:v>1.3853422312257</c:v>
                </c:pt>
                <c:pt idx="9706">
                  <c:v>1.38534151596997</c:v>
                </c:pt>
                <c:pt idx="9707">
                  <c:v>1.38534080071423</c:v>
                </c:pt>
                <c:pt idx="9708">
                  <c:v>1.3853400854584901</c:v>
                </c:pt>
                <c:pt idx="9709">
                  <c:v>1.3853393702027501</c:v>
                </c:pt>
                <c:pt idx="9710">
                  <c:v>1.3853386549470199</c:v>
                </c:pt>
                <c:pt idx="9711">
                  <c:v>1.3853379396912799</c:v>
                </c:pt>
                <c:pt idx="9712">
                  <c:v>1.38533722443554</c:v>
                </c:pt>
                <c:pt idx="9713">
                  <c:v>1.38533650917981</c:v>
                </c:pt>
                <c:pt idx="9714">
                  <c:v>1.38533579392407</c:v>
                </c:pt>
                <c:pt idx="9715">
                  <c:v>1.3853350786683301</c:v>
                </c:pt>
                <c:pt idx="9716">
                  <c:v>1.3853343634125901</c:v>
                </c:pt>
                <c:pt idx="9717">
                  <c:v>1.3853336481568601</c:v>
                </c:pt>
                <c:pt idx="9718">
                  <c:v>1.3853329329011199</c:v>
                </c:pt>
                <c:pt idx="9719">
                  <c:v>1.3853322176453799</c:v>
                </c:pt>
                <c:pt idx="9720">
                  <c:v>1.38533150238964</c:v>
                </c:pt>
                <c:pt idx="9721">
                  <c:v>1.38533078713391</c:v>
                </c:pt>
                <c:pt idx="9722">
                  <c:v>1.38533007187817</c:v>
                </c:pt>
                <c:pt idx="9723">
                  <c:v>1.3853293566224301</c:v>
                </c:pt>
                <c:pt idx="9724">
                  <c:v>1.3853286413666901</c:v>
                </c:pt>
                <c:pt idx="9725">
                  <c:v>1.3853279261109599</c:v>
                </c:pt>
                <c:pt idx="9726">
                  <c:v>1.3853272108552199</c:v>
                </c:pt>
                <c:pt idx="9727">
                  <c:v>1.38532649559948</c:v>
                </c:pt>
                <c:pt idx="9728">
                  <c:v>1.38532578034375</c:v>
                </c:pt>
                <c:pt idx="9729">
                  <c:v>1.38532506508801</c:v>
                </c:pt>
                <c:pt idx="9730">
                  <c:v>1.38532434983227</c:v>
                </c:pt>
                <c:pt idx="9731">
                  <c:v>1.3853236345765301</c:v>
                </c:pt>
                <c:pt idx="9732">
                  <c:v>1.3853229193208001</c:v>
                </c:pt>
                <c:pt idx="9733">
                  <c:v>1.3853222040650599</c:v>
                </c:pt>
                <c:pt idx="9734">
                  <c:v>1.3853214888093199</c:v>
                </c:pt>
                <c:pt idx="9735">
                  <c:v>1.38532077355358</c:v>
                </c:pt>
                <c:pt idx="9736">
                  <c:v>1.38532005829785</c:v>
                </c:pt>
                <c:pt idx="9737">
                  <c:v>1.38531934304211</c:v>
                </c:pt>
                <c:pt idx="9738">
                  <c:v>1.38531862778637</c:v>
                </c:pt>
                <c:pt idx="9739">
                  <c:v>1.3853179125306401</c:v>
                </c:pt>
                <c:pt idx="9740">
                  <c:v>1.3853171972749001</c:v>
                </c:pt>
                <c:pt idx="9741">
                  <c:v>1.3853164820191599</c:v>
                </c:pt>
                <c:pt idx="9742">
                  <c:v>1.3853157667634199</c:v>
                </c:pt>
                <c:pt idx="9743">
                  <c:v>1.38531505150769</c:v>
                </c:pt>
                <c:pt idx="9744">
                  <c:v>1.38531433625195</c:v>
                </c:pt>
                <c:pt idx="9745">
                  <c:v>1.38531362099621</c:v>
                </c:pt>
                <c:pt idx="9746">
                  <c:v>1.3853129057404701</c:v>
                </c:pt>
                <c:pt idx="9747">
                  <c:v>1.3853121904847401</c:v>
                </c:pt>
                <c:pt idx="9748">
                  <c:v>1.3853114752289999</c:v>
                </c:pt>
                <c:pt idx="9749">
                  <c:v>1.3853107599732599</c:v>
                </c:pt>
                <c:pt idx="9750">
                  <c:v>1.38531004471752</c:v>
                </c:pt>
                <c:pt idx="9751">
                  <c:v>1.38530932946179</c:v>
                </c:pt>
                <c:pt idx="9752">
                  <c:v>1.38530861420605</c:v>
                </c:pt>
                <c:pt idx="9753">
                  <c:v>1.38530789895031</c:v>
                </c:pt>
                <c:pt idx="9754">
                  <c:v>1.3853071836945801</c:v>
                </c:pt>
                <c:pt idx="9755">
                  <c:v>1.3853064684388401</c:v>
                </c:pt>
                <c:pt idx="9756">
                  <c:v>1.3853057531830999</c:v>
                </c:pt>
                <c:pt idx="9757">
                  <c:v>1.3853050379273599</c:v>
                </c:pt>
                <c:pt idx="9758">
                  <c:v>1.38530432267163</c:v>
                </c:pt>
                <c:pt idx="9759">
                  <c:v>1.38530360741589</c:v>
                </c:pt>
                <c:pt idx="9760">
                  <c:v>1.38530289216015</c:v>
                </c:pt>
                <c:pt idx="9761">
                  <c:v>1.38530217690441</c:v>
                </c:pt>
                <c:pt idx="9762">
                  <c:v>1.3853014616486801</c:v>
                </c:pt>
                <c:pt idx="9763">
                  <c:v>1.3853007463929401</c:v>
                </c:pt>
                <c:pt idx="9764">
                  <c:v>1.3853000311371999</c:v>
                </c:pt>
                <c:pt idx="9765">
                  <c:v>1.3852993158814699</c:v>
                </c:pt>
                <c:pt idx="9766">
                  <c:v>1.38529860062573</c:v>
                </c:pt>
                <c:pt idx="9767">
                  <c:v>1.38529788536999</c:v>
                </c:pt>
                <c:pt idx="9768">
                  <c:v>1.38529717011425</c:v>
                </c:pt>
                <c:pt idx="9769">
                  <c:v>1.38529645485852</c:v>
                </c:pt>
                <c:pt idx="9770">
                  <c:v>1.3852957396027801</c:v>
                </c:pt>
                <c:pt idx="9771">
                  <c:v>1.3852950243470401</c:v>
                </c:pt>
                <c:pt idx="9772">
                  <c:v>1.3852943090912999</c:v>
                </c:pt>
                <c:pt idx="9773">
                  <c:v>1.3852935938355699</c:v>
                </c:pt>
                <c:pt idx="9774">
                  <c:v>1.38529287857983</c:v>
                </c:pt>
                <c:pt idx="9775">
                  <c:v>1.38529216332409</c:v>
                </c:pt>
                <c:pt idx="9776">
                  <c:v>1.38529144806835</c:v>
                </c:pt>
                <c:pt idx="9777">
                  <c:v>1.3852907328126201</c:v>
                </c:pt>
                <c:pt idx="9778">
                  <c:v>1.3852900175568801</c:v>
                </c:pt>
                <c:pt idx="9779">
                  <c:v>1.3852893023011399</c:v>
                </c:pt>
                <c:pt idx="9780">
                  <c:v>1.3852885870454099</c:v>
                </c:pt>
                <c:pt idx="9781">
                  <c:v>1.3852878717896699</c:v>
                </c:pt>
                <c:pt idx="9782">
                  <c:v>1.38528715653393</c:v>
                </c:pt>
                <c:pt idx="9783">
                  <c:v>1.38528644127819</c:v>
                </c:pt>
                <c:pt idx="9784">
                  <c:v>1.38528572602246</c:v>
                </c:pt>
                <c:pt idx="9785">
                  <c:v>1.3852850107667201</c:v>
                </c:pt>
                <c:pt idx="9786">
                  <c:v>1.3852842955109801</c:v>
                </c:pt>
                <c:pt idx="9787">
                  <c:v>1.3852835802552399</c:v>
                </c:pt>
                <c:pt idx="9788">
                  <c:v>1.3852828649995099</c:v>
                </c:pt>
                <c:pt idx="9789">
                  <c:v>1.38528214974377</c:v>
                </c:pt>
                <c:pt idx="9790">
                  <c:v>1.38528143448803</c:v>
                </c:pt>
                <c:pt idx="9791">
                  <c:v>1.3852807192323</c:v>
                </c:pt>
                <c:pt idx="9792">
                  <c:v>1.38528000397656</c:v>
                </c:pt>
                <c:pt idx="9793">
                  <c:v>1.3852792887208201</c:v>
                </c:pt>
                <c:pt idx="9794">
                  <c:v>1.3852785734650801</c:v>
                </c:pt>
                <c:pt idx="9795">
                  <c:v>1.3852778582093499</c:v>
                </c:pt>
                <c:pt idx="9796">
                  <c:v>1.3852771429536099</c:v>
                </c:pt>
                <c:pt idx="9797">
                  <c:v>1.38527642769787</c:v>
                </c:pt>
                <c:pt idx="9798">
                  <c:v>1.38527571244213</c:v>
                </c:pt>
                <c:pt idx="9799">
                  <c:v>1.3852749971864</c:v>
                </c:pt>
                <c:pt idx="9800">
                  <c:v>1.38527428193066</c:v>
                </c:pt>
                <c:pt idx="9801">
                  <c:v>1.3852735666749201</c:v>
                </c:pt>
                <c:pt idx="9802">
                  <c:v>1.3852728514191801</c:v>
                </c:pt>
                <c:pt idx="9803">
                  <c:v>1.3852721361634499</c:v>
                </c:pt>
                <c:pt idx="9804">
                  <c:v>1.3852714209077099</c:v>
                </c:pt>
                <c:pt idx="9805">
                  <c:v>1.38527070565197</c:v>
                </c:pt>
                <c:pt idx="9806">
                  <c:v>1.38526999039624</c:v>
                </c:pt>
                <c:pt idx="9807">
                  <c:v>1.3852692751405</c:v>
                </c:pt>
                <c:pt idx="9808">
                  <c:v>1.3852685598847601</c:v>
                </c:pt>
                <c:pt idx="9809">
                  <c:v>1.3852678446290201</c:v>
                </c:pt>
                <c:pt idx="9810">
                  <c:v>1.3852671293732901</c:v>
                </c:pt>
                <c:pt idx="9811">
                  <c:v>1.3852664141175499</c:v>
                </c:pt>
                <c:pt idx="9812">
                  <c:v>1.3852656988618099</c:v>
                </c:pt>
                <c:pt idx="9813">
                  <c:v>1.38526498360607</c:v>
                </c:pt>
                <c:pt idx="9814">
                  <c:v>1.38526426835034</c:v>
                </c:pt>
                <c:pt idx="9815">
                  <c:v>1.3852635530946</c:v>
                </c:pt>
                <c:pt idx="9816">
                  <c:v>1.3852628378388601</c:v>
                </c:pt>
                <c:pt idx="9817">
                  <c:v>1.3852621225831301</c:v>
                </c:pt>
                <c:pt idx="9818">
                  <c:v>1.3852614073273899</c:v>
                </c:pt>
                <c:pt idx="9819">
                  <c:v>1.3852606920716499</c:v>
                </c:pt>
                <c:pt idx="9820">
                  <c:v>1.38525997681591</c:v>
                </c:pt>
                <c:pt idx="9821">
                  <c:v>1.38525926156018</c:v>
                </c:pt>
                <c:pt idx="9822">
                  <c:v>1.38525854630444</c:v>
                </c:pt>
                <c:pt idx="9823">
                  <c:v>1.3852578310487</c:v>
                </c:pt>
                <c:pt idx="9824">
                  <c:v>1.3852571157929601</c:v>
                </c:pt>
                <c:pt idx="9825">
                  <c:v>1.3852564005372301</c:v>
                </c:pt>
                <c:pt idx="9826">
                  <c:v>1.3852556852814899</c:v>
                </c:pt>
                <c:pt idx="9827">
                  <c:v>1.3852549700257499</c:v>
                </c:pt>
                <c:pt idx="9828">
                  <c:v>1.38525425477002</c:v>
                </c:pt>
                <c:pt idx="9829">
                  <c:v>1.38525353951428</c:v>
                </c:pt>
                <c:pt idx="9830">
                  <c:v>1.38525282425854</c:v>
                </c:pt>
                <c:pt idx="9831">
                  <c:v>1.3852521090028</c:v>
                </c:pt>
                <c:pt idx="9832">
                  <c:v>1.3852513937470701</c:v>
                </c:pt>
                <c:pt idx="9833">
                  <c:v>1.3852506784913301</c:v>
                </c:pt>
                <c:pt idx="9834">
                  <c:v>1.3852499632355899</c:v>
                </c:pt>
                <c:pt idx="9835">
                  <c:v>1.3852492479798499</c:v>
                </c:pt>
                <c:pt idx="9836">
                  <c:v>1.38524853272412</c:v>
                </c:pt>
                <c:pt idx="9837">
                  <c:v>1.38524781746838</c:v>
                </c:pt>
                <c:pt idx="9838">
                  <c:v>1.38524710221264</c:v>
                </c:pt>
                <c:pt idx="9839">
                  <c:v>1.3852463869569001</c:v>
                </c:pt>
                <c:pt idx="9840">
                  <c:v>1.3852456717011701</c:v>
                </c:pt>
                <c:pt idx="9841">
                  <c:v>1.3852449564454301</c:v>
                </c:pt>
                <c:pt idx="9842">
                  <c:v>1.3852442411896899</c:v>
                </c:pt>
                <c:pt idx="9843">
                  <c:v>1.3852435259339599</c:v>
                </c:pt>
                <c:pt idx="9844">
                  <c:v>1.38524281067822</c:v>
                </c:pt>
                <c:pt idx="9845">
                  <c:v>1.38524209542248</c:v>
                </c:pt>
                <c:pt idx="9846">
                  <c:v>1.38524138016674</c:v>
                </c:pt>
                <c:pt idx="9847">
                  <c:v>1.3852406649110101</c:v>
                </c:pt>
                <c:pt idx="9848">
                  <c:v>1.3852399496552701</c:v>
                </c:pt>
                <c:pt idx="9849">
                  <c:v>1.3852392343995299</c:v>
                </c:pt>
                <c:pt idx="9850">
                  <c:v>1.3852385191437899</c:v>
                </c:pt>
                <c:pt idx="9851">
                  <c:v>1.3852378038880599</c:v>
                </c:pt>
                <c:pt idx="9852">
                  <c:v>1.38523708863232</c:v>
                </c:pt>
                <c:pt idx="9853">
                  <c:v>1.38523637337658</c:v>
                </c:pt>
                <c:pt idx="9854">
                  <c:v>1.38523565812085</c:v>
                </c:pt>
                <c:pt idx="9855">
                  <c:v>1.3852349428651101</c:v>
                </c:pt>
                <c:pt idx="9856">
                  <c:v>1.3852342276093701</c:v>
                </c:pt>
                <c:pt idx="9857">
                  <c:v>1.3852335123536299</c:v>
                </c:pt>
                <c:pt idx="9858">
                  <c:v>1.3852327970978999</c:v>
                </c:pt>
                <c:pt idx="9859">
                  <c:v>1.38523208184216</c:v>
                </c:pt>
                <c:pt idx="9860">
                  <c:v>1.38523136658642</c:v>
                </c:pt>
                <c:pt idx="9861">
                  <c:v>1.38523065133068</c:v>
                </c:pt>
                <c:pt idx="9862">
                  <c:v>1.38522993607495</c:v>
                </c:pt>
                <c:pt idx="9863">
                  <c:v>1.3852292208192101</c:v>
                </c:pt>
                <c:pt idx="9864">
                  <c:v>1.3852285055634701</c:v>
                </c:pt>
                <c:pt idx="9865">
                  <c:v>1.3852277903077299</c:v>
                </c:pt>
                <c:pt idx="9866">
                  <c:v>1.3852270750519999</c:v>
                </c:pt>
                <c:pt idx="9867">
                  <c:v>1.38522635979626</c:v>
                </c:pt>
                <c:pt idx="9868">
                  <c:v>1.38522564454052</c:v>
                </c:pt>
                <c:pt idx="9869">
                  <c:v>1.38522492928479</c:v>
                </c:pt>
                <c:pt idx="9870">
                  <c:v>1.38522421402905</c:v>
                </c:pt>
                <c:pt idx="9871">
                  <c:v>1.3852234987733101</c:v>
                </c:pt>
                <c:pt idx="9872">
                  <c:v>1.3852227835175701</c:v>
                </c:pt>
                <c:pt idx="9873">
                  <c:v>1.3852220682618399</c:v>
                </c:pt>
                <c:pt idx="9874">
                  <c:v>1.3852213530060999</c:v>
                </c:pt>
                <c:pt idx="9875">
                  <c:v>1.38522063775036</c:v>
                </c:pt>
                <c:pt idx="9876">
                  <c:v>1.38521992249462</c:v>
                </c:pt>
                <c:pt idx="9877">
                  <c:v>1.38521920723889</c:v>
                </c:pt>
                <c:pt idx="9878">
                  <c:v>1.3852184919831501</c:v>
                </c:pt>
                <c:pt idx="9879">
                  <c:v>1.3852177767274101</c:v>
                </c:pt>
                <c:pt idx="9880">
                  <c:v>1.3852170614716799</c:v>
                </c:pt>
                <c:pt idx="9881">
                  <c:v>1.3852163462159399</c:v>
                </c:pt>
                <c:pt idx="9882">
                  <c:v>1.3852156309602</c:v>
                </c:pt>
                <c:pt idx="9883">
                  <c:v>1.38521491570446</c:v>
                </c:pt>
                <c:pt idx="9884">
                  <c:v>1.38521420044873</c:v>
                </c:pt>
                <c:pt idx="9885">
                  <c:v>1.38521348519299</c:v>
                </c:pt>
                <c:pt idx="9886">
                  <c:v>1.3852127699372501</c:v>
                </c:pt>
                <c:pt idx="9887">
                  <c:v>1.3852120546815101</c:v>
                </c:pt>
                <c:pt idx="9888">
                  <c:v>1.3852113394257799</c:v>
                </c:pt>
                <c:pt idx="9889">
                  <c:v>1.3852106241700399</c:v>
                </c:pt>
                <c:pt idx="9890">
                  <c:v>1.3852099089143</c:v>
                </c:pt>
                <c:pt idx="9891">
                  <c:v>1.38520919365856</c:v>
                </c:pt>
                <c:pt idx="9892">
                  <c:v>1.38520847840283</c:v>
                </c:pt>
                <c:pt idx="9893">
                  <c:v>1.38520776314709</c:v>
                </c:pt>
                <c:pt idx="9894">
                  <c:v>1.3852070478913501</c:v>
                </c:pt>
                <c:pt idx="9895">
                  <c:v>1.3852063326356201</c:v>
                </c:pt>
                <c:pt idx="9896">
                  <c:v>1.3852056173798799</c:v>
                </c:pt>
                <c:pt idx="9897">
                  <c:v>1.3852049021241399</c:v>
                </c:pt>
                <c:pt idx="9898">
                  <c:v>1.3852041868684</c:v>
                </c:pt>
                <c:pt idx="9899">
                  <c:v>1.38520347161267</c:v>
                </c:pt>
                <c:pt idx="9900">
                  <c:v>1.38520275635693</c:v>
                </c:pt>
                <c:pt idx="9901">
                  <c:v>1.3852020411011901</c:v>
                </c:pt>
                <c:pt idx="9902">
                  <c:v>1.3852013258454501</c:v>
                </c:pt>
                <c:pt idx="9903">
                  <c:v>1.3852006105897201</c:v>
                </c:pt>
                <c:pt idx="9904">
                  <c:v>1.3851998953339799</c:v>
                </c:pt>
                <c:pt idx="9905">
                  <c:v>1.3851991800782399</c:v>
                </c:pt>
                <c:pt idx="9906">
                  <c:v>1.38519846482251</c:v>
                </c:pt>
                <c:pt idx="9907">
                  <c:v>1.38519774956677</c:v>
                </c:pt>
                <c:pt idx="9908">
                  <c:v>1.38519703431103</c:v>
                </c:pt>
                <c:pt idx="9909">
                  <c:v>1.3851963190552901</c:v>
                </c:pt>
                <c:pt idx="9910">
                  <c:v>1.3851956037995601</c:v>
                </c:pt>
                <c:pt idx="9911">
                  <c:v>1.3851948885438199</c:v>
                </c:pt>
                <c:pt idx="9912">
                  <c:v>1.3851941732880799</c:v>
                </c:pt>
                <c:pt idx="9913">
                  <c:v>1.38519345803234</c:v>
                </c:pt>
                <c:pt idx="9914">
                  <c:v>1.38519274277661</c:v>
                </c:pt>
                <c:pt idx="9915">
                  <c:v>1.38519202752087</c:v>
                </c:pt>
                <c:pt idx="9916">
                  <c:v>1.38519131226513</c:v>
                </c:pt>
                <c:pt idx="9917">
                  <c:v>1.3851905970093901</c:v>
                </c:pt>
                <c:pt idx="9918">
                  <c:v>1.3851898817536601</c:v>
                </c:pt>
                <c:pt idx="9919">
                  <c:v>1.3851891664979199</c:v>
                </c:pt>
                <c:pt idx="9920">
                  <c:v>1.3851884512421799</c:v>
                </c:pt>
                <c:pt idx="9921">
                  <c:v>1.38518773598645</c:v>
                </c:pt>
                <c:pt idx="9922">
                  <c:v>1.38518702073071</c:v>
                </c:pt>
                <c:pt idx="9923">
                  <c:v>1.38518630547497</c:v>
                </c:pt>
                <c:pt idx="9924">
                  <c:v>1.38518559021923</c:v>
                </c:pt>
                <c:pt idx="9925">
                  <c:v>1.3851848749635001</c:v>
                </c:pt>
                <c:pt idx="9926">
                  <c:v>1.3851841597077601</c:v>
                </c:pt>
                <c:pt idx="9927">
                  <c:v>1.3851834444520199</c:v>
                </c:pt>
                <c:pt idx="9928">
                  <c:v>1.3851827291962799</c:v>
                </c:pt>
                <c:pt idx="9929">
                  <c:v>1.38518201394055</c:v>
                </c:pt>
                <c:pt idx="9930">
                  <c:v>1.38518129868481</c:v>
                </c:pt>
                <c:pt idx="9931">
                  <c:v>1.38518058342907</c:v>
                </c:pt>
                <c:pt idx="9932">
                  <c:v>1.38517986817334</c:v>
                </c:pt>
                <c:pt idx="9933">
                  <c:v>1.3851791529176001</c:v>
                </c:pt>
                <c:pt idx="9934">
                  <c:v>1.3851784376618601</c:v>
                </c:pt>
                <c:pt idx="9935">
                  <c:v>1.3851777224061199</c:v>
                </c:pt>
                <c:pt idx="9936">
                  <c:v>1.3851770071503899</c:v>
                </c:pt>
                <c:pt idx="9937">
                  <c:v>1.38517629189465</c:v>
                </c:pt>
                <c:pt idx="9938">
                  <c:v>1.38517557663891</c:v>
                </c:pt>
                <c:pt idx="9939">
                  <c:v>1.38517486138317</c:v>
                </c:pt>
                <c:pt idx="9940">
                  <c:v>1.3851741461274401</c:v>
                </c:pt>
                <c:pt idx="9941">
                  <c:v>1.3851734308717001</c:v>
                </c:pt>
                <c:pt idx="9942">
                  <c:v>1.3851727156159599</c:v>
                </c:pt>
                <c:pt idx="9943">
                  <c:v>1.3851720003602199</c:v>
                </c:pt>
                <c:pt idx="9944">
                  <c:v>1.3851712851044899</c:v>
                </c:pt>
                <c:pt idx="9945">
                  <c:v>1.38517056984875</c:v>
                </c:pt>
                <c:pt idx="9946">
                  <c:v>1.38516985459301</c:v>
                </c:pt>
                <c:pt idx="9947">
                  <c:v>1.38516913933728</c:v>
                </c:pt>
                <c:pt idx="9948">
                  <c:v>1.3851684240815401</c:v>
                </c:pt>
                <c:pt idx="9949">
                  <c:v>1.3851677088258001</c:v>
                </c:pt>
                <c:pt idx="9950">
                  <c:v>1.3851669935700599</c:v>
                </c:pt>
                <c:pt idx="9951">
                  <c:v>1.3851662783143299</c:v>
                </c:pt>
                <c:pt idx="9952">
                  <c:v>1.38516556305859</c:v>
                </c:pt>
                <c:pt idx="9953">
                  <c:v>1.38516484780285</c:v>
                </c:pt>
                <c:pt idx="9954">
                  <c:v>1.38516413254711</c:v>
                </c:pt>
                <c:pt idx="9955">
                  <c:v>1.38516341729138</c:v>
                </c:pt>
                <c:pt idx="9956">
                  <c:v>1.3851627020356401</c:v>
                </c:pt>
                <c:pt idx="9957">
                  <c:v>1.3851619867799001</c:v>
                </c:pt>
                <c:pt idx="9958">
                  <c:v>1.3851612715241699</c:v>
                </c:pt>
                <c:pt idx="9959">
                  <c:v>1.3851605562684299</c:v>
                </c:pt>
                <c:pt idx="9960">
                  <c:v>1.38515984101269</c:v>
                </c:pt>
                <c:pt idx="9961">
                  <c:v>1.38515912575695</c:v>
                </c:pt>
                <c:pt idx="9962">
                  <c:v>1.38515841050122</c:v>
                </c:pt>
                <c:pt idx="9963">
                  <c:v>1.38515769524548</c:v>
                </c:pt>
                <c:pt idx="9964">
                  <c:v>1.3851569799897401</c:v>
                </c:pt>
                <c:pt idx="9965">
                  <c:v>1.3851562647340001</c:v>
                </c:pt>
                <c:pt idx="9966">
                  <c:v>1.3851555494782699</c:v>
                </c:pt>
                <c:pt idx="9967">
                  <c:v>1.3851548342225299</c:v>
                </c:pt>
                <c:pt idx="9968">
                  <c:v>1.38515411896679</c:v>
                </c:pt>
                <c:pt idx="9969">
                  <c:v>1.38515340371106</c:v>
                </c:pt>
                <c:pt idx="9970">
                  <c:v>1.38515268845532</c:v>
                </c:pt>
                <c:pt idx="9971">
                  <c:v>1.3851519731995801</c:v>
                </c:pt>
                <c:pt idx="9972">
                  <c:v>1.3851512579438401</c:v>
                </c:pt>
                <c:pt idx="9973">
                  <c:v>1.3851505426881101</c:v>
                </c:pt>
                <c:pt idx="9974">
                  <c:v>1.3851498274323699</c:v>
                </c:pt>
                <c:pt idx="9975">
                  <c:v>1.3851491121766299</c:v>
                </c:pt>
                <c:pt idx="9976">
                  <c:v>1.38514839692089</c:v>
                </c:pt>
                <c:pt idx="9977">
                  <c:v>1.38514768166516</c:v>
                </c:pt>
                <c:pt idx="9978">
                  <c:v>1.38514696640942</c:v>
                </c:pt>
                <c:pt idx="9979">
                  <c:v>1.3851462511536801</c:v>
                </c:pt>
                <c:pt idx="9980">
                  <c:v>1.3851455358979401</c:v>
                </c:pt>
                <c:pt idx="9981">
                  <c:v>1.3851448206422099</c:v>
                </c:pt>
                <c:pt idx="9982">
                  <c:v>1.3851441053864699</c:v>
                </c:pt>
                <c:pt idx="9983">
                  <c:v>1.38514339013073</c:v>
                </c:pt>
                <c:pt idx="9984">
                  <c:v>1.385142674875</c:v>
                </c:pt>
                <c:pt idx="9985">
                  <c:v>1.38514195961926</c:v>
                </c:pt>
                <c:pt idx="9986">
                  <c:v>1.38514124436352</c:v>
                </c:pt>
                <c:pt idx="9987">
                  <c:v>1.3851405291077801</c:v>
                </c:pt>
                <c:pt idx="9988">
                  <c:v>1.3851398138520501</c:v>
                </c:pt>
                <c:pt idx="9989">
                  <c:v>1.3851390985963099</c:v>
                </c:pt>
                <c:pt idx="9990">
                  <c:v>1.3851383833405699</c:v>
                </c:pt>
                <c:pt idx="9991">
                  <c:v>1.38513766808483</c:v>
                </c:pt>
                <c:pt idx="9992">
                  <c:v>1.3851369528291</c:v>
                </c:pt>
                <c:pt idx="9993">
                  <c:v>1.38513623757336</c:v>
                </c:pt>
                <c:pt idx="9994">
                  <c:v>1.38513552231762</c:v>
                </c:pt>
                <c:pt idx="9995">
                  <c:v>1.3851348070618901</c:v>
                </c:pt>
                <c:pt idx="9996">
                  <c:v>1.3851340918061501</c:v>
                </c:pt>
                <c:pt idx="9997">
                  <c:v>1.3851333765504099</c:v>
                </c:pt>
                <c:pt idx="9998">
                  <c:v>1.3851326612946699</c:v>
                </c:pt>
                <c:pt idx="9999">
                  <c:v>1.38513194603894</c:v>
                </c:pt>
                <c:pt idx="10000">
                  <c:v>1.3851312307832</c:v>
                </c:pt>
                <c:pt idx="10001">
                  <c:v>1.38513051552746</c:v>
                </c:pt>
                <c:pt idx="10002">
                  <c:v>1.3851298002717201</c:v>
                </c:pt>
                <c:pt idx="10003">
                  <c:v>1.3851290850159901</c:v>
                </c:pt>
                <c:pt idx="10004">
                  <c:v>1.3851283697602499</c:v>
                </c:pt>
                <c:pt idx="10005">
                  <c:v>1.3851276545045099</c:v>
                </c:pt>
                <c:pt idx="10006">
                  <c:v>1.38512693924877</c:v>
                </c:pt>
                <c:pt idx="10007">
                  <c:v>1.38512622399304</c:v>
                </c:pt>
                <c:pt idx="10008">
                  <c:v>1.3851255087373</c:v>
                </c:pt>
                <c:pt idx="10009">
                  <c:v>1.38512479348156</c:v>
                </c:pt>
                <c:pt idx="10010">
                  <c:v>1.3851240782258301</c:v>
                </c:pt>
                <c:pt idx="10011">
                  <c:v>1.3851233629700901</c:v>
                </c:pt>
                <c:pt idx="10012">
                  <c:v>1.3851226477143499</c:v>
                </c:pt>
                <c:pt idx="10013">
                  <c:v>1.3851219324586099</c:v>
                </c:pt>
                <c:pt idx="10014">
                  <c:v>1.38512121720288</c:v>
                </c:pt>
                <c:pt idx="10015">
                  <c:v>1.38512050194714</c:v>
                </c:pt>
                <c:pt idx="10016">
                  <c:v>1.3851197866914</c:v>
                </c:pt>
                <c:pt idx="10017">
                  <c:v>1.38511907143566</c:v>
                </c:pt>
                <c:pt idx="10018">
                  <c:v>1.3851183561799301</c:v>
                </c:pt>
                <c:pt idx="10019">
                  <c:v>1.3851176409241901</c:v>
                </c:pt>
                <c:pt idx="10020">
                  <c:v>1.3851169256684499</c:v>
                </c:pt>
                <c:pt idx="10021">
                  <c:v>1.3851162104127199</c:v>
                </c:pt>
                <c:pt idx="10022">
                  <c:v>1.38511549515698</c:v>
                </c:pt>
                <c:pt idx="10023">
                  <c:v>1.38511477990124</c:v>
                </c:pt>
                <c:pt idx="10024">
                  <c:v>1.3851140646455</c:v>
                </c:pt>
                <c:pt idx="10025">
                  <c:v>1.38511334938977</c:v>
                </c:pt>
                <c:pt idx="10026">
                  <c:v>1.3851126341340301</c:v>
                </c:pt>
                <c:pt idx="10027">
                  <c:v>1.3851119188782901</c:v>
                </c:pt>
                <c:pt idx="10028">
                  <c:v>1.3851112036225499</c:v>
                </c:pt>
                <c:pt idx="10029">
                  <c:v>1.3851104883668199</c:v>
                </c:pt>
                <c:pt idx="10030">
                  <c:v>1.38510977311108</c:v>
                </c:pt>
                <c:pt idx="10031">
                  <c:v>1.38510905785534</c:v>
                </c:pt>
                <c:pt idx="10032">
                  <c:v>1.3851083425996</c:v>
                </c:pt>
                <c:pt idx="10033">
                  <c:v>1.3851076273438701</c:v>
                </c:pt>
                <c:pt idx="10034">
                  <c:v>1.3851069120881301</c:v>
                </c:pt>
                <c:pt idx="10035">
                  <c:v>1.3851061968323899</c:v>
                </c:pt>
                <c:pt idx="10036">
                  <c:v>1.3851054815766599</c:v>
                </c:pt>
                <c:pt idx="10037">
                  <c:v>1.3851047663209199</c:v>
                </c:pt>
                <c:pt idx="10038">
                  <c:v>1.38510405106518</c:v>
                </c:pt>
                <c:pt idx="10039">
                  <c:v>1.38510333580944</c:v>
                </c:pt>
                <c:pt idx="10040">
                  <c:v>1.38510262055371</c:v>
                </c:pt>
                <c:pt idx="10041">
                  <c:v>1.3851019052979701</c:v>
                </c:pt>
                <c:pt idx="10042">
                  <c:v>1.3851011900422301</c:v>
                </c:pt>
                <c:pt idx="10043">
                  <c:v>1.3851004747864899</c:v>
                </c:pt>
                <c:pt idx="10044">
                  <c:v>1.3850997595307599</c:v>
                </c:pt>
                <c:pt idx="10045">
                  <c:v>1.38509904427502</c:v>
                </c:pt>
                <c:pt idx="10046">
                  <c:v>1.38509832901928</c:v>
                </c:pt>
                <c:pt idx="10047">
                  <c:v>1.38509761376355</c:v>
                </c:pt>
                <c:pt idx="10048">
                  <c:v>1.38509689850781</c:v>
                </c:pt>
                <c:pt idx="10049">
                  <c:v>1.3850961832520701</c:v>
                </c:pt>
                <c:pt idx="10050">
                  <c:v>1.3850954679963301</c:v>
                </c:pt>
                <c:pt idx="10051">
                  <c:v>1.3850947527405999</c:v>
                </c:pt>
                <c:pt idx="10052">
                  <c:v>1.3850940374848599</c:v>
                </c:pt>
                <c:pt idx="10053">
                  <c:v>1.38509332222912</c:v>
                </c:pt>
                <c:pt idx="10054">
                  <c:v>1.38509260697338</c:v>
                </c:pt>
                <c:pt idx="10055">
                  <c:v>1.38509189171765</c:v>
                </c:pt>
                <c:pt idx="10056">
                  <c:v>1.38509117646191</c:v>
                </c:pt>
                <c:pt idx="10057">
                  <c:v>1.3850904612061701</c:v>
                </c:pt>
                <c:pt idx="10058">
                  <c:v>1.3850897459504301</c:v>
                </c:pt>
                <c:pt idx="10059">
                  <c:v>1.3850890306946999</c:v>
                </c:pt>
                <c:pt idx="10060">
                  <c:v>1.3850883154389599</c:v>
                </c:pt>
                <c:pt idx="10061">
                  <c:v>1.38508760018322</c:v>
                </c:pt>
                <c:pt idx="10062">
                  <c:v>1.38508688492749</c:v>
                </c:pt>
                <c:pt idx="10063">
                  <c:v>1.38508616967175</c:v>
                </c:pt>
                <c:pt idx="10064">
                  <c:v>1.3850854544160101</c:v>
                </c:pt>
                <c:pt idx="10065">
                  <c:v>1.3850847391602701</c:v>
                </c:pt>
                <c:pt idx="10066">
                  <c:v>1.3850840239045401</c:v>
                </c:pt>
                <c:pt idx="10067">
                  <c:v>1.3850833086487999</c:v>
                </c:pt>
                <c:pt idx="10068">
                  <c:v>1.3850825933930599</c:v>
                </c:pt>
                <c:pt idx="10069">
                  <c:v>1.38508187813732</c:v>
                </c:pt>
                <c:pt idx="10070">
                  <c:v>1.38508116288159</c:v>
                </c:pt>
                <c:pt idx="10071">
                  <c:v>1.38508044762585</c:v>
                </c:pt>
                <c:pt idx="10072">
                  <c:v>1.3850797323701101</c:v>
                </c:pt>
                <c:pt idx="10073">
                  <c:v>1.3850790171143801</c:v>
                </c:pt>
                <c:pt idx="10074">
                  <c:v>1.3850783018586399</c:v>
                </c:pt>
                <c:pt idx="10075">
                  <c:v>1.3850775866028999</c:v>
                </c:pt>
                <c:pt idx="10076">
                  <c:v>1.38507687134716</c:v>
                </c:pt>
                <c:pt idx="10077">
                  <c:v>1.38507615609143</c:v>
                </c:pt>
                <c:pt idx="10078">
                  <c:v>1.38507544083569</c:v>
                </c:pt>
                <c:pt idx="10079">
                  <c:v>1.38507472557995</c:v>
                </c:pt>
                <c:pt idx="10080">
                  <c:v>1.3850740103242101</c:v>
                </c:pt>
                <c:pt idx="10081">
                  <c:v>1.3850732950684801</c:v>
                </c:pt>
                <c:pt idx="10082">
                  <c:v>1.3850725798127399</c:v>
                </c:pt>
                <c:pt idx="10083">
                  <c:v>1.3850718645569999</c:v>
                </c:pt>
                <c:pt idx="10084">
                  <c:v>1.38507114930127</c:v>
                </c:pt>
                <c:pt idx="10085">
                  <c:v>1.38507043404553</c:v>
                </c:pt>
                <c:pt idx="10086">
                  <c:v>1.38506971878979</c:v>
                </c:pt>
                <c:pt idx="10087">
                  <c:v>1.38506900353405</c:v>
                </c:pt>
                <c:pt idx="10088">
                  <c:v>1.3850682882783201</c:v>
                </c:pt>
                <c:pt idx="10089">
                  <c:v>1.3850675730225801</c:v>
                </c:pt>
                <c:pt idx="10090">
                  <c:v>1.3850668577668399</c:v>
                </c:pt>
                <c:pt idx="10091">
                  <c:v>1.3850661425110999</c:v>
                </c:pt>
                <c:pt idx="10092">
                  <c:v>1.38506542725537</c:v>
                </c:pt>
                <c:pt idx="10093">
                  <c:v>1.38506471199963</c:v>
                </c:pt>
                <c:pt idx="10094">
                  <c:v>1.38506399674389</c:v>
                </c:pt>
                <c:pt idx="10095">
                  <c:v>1.3850632814881501</c:v>
                </c:pt>
                <c:pt idx="10096">
                  <c:v>1.3850625662324201</c:v>
                </c:pt>
                <c:pt idx="10097">
                  <c:v>1.3850618509766801</c:v>
                </c:pt>
                <c:pt idx="10098">
                  <c:v>1.3850611357209399</c:v>
                </c:pt>
                <c:pt idx="10099">
                  <c:v>1.3850604204652099</c:v>
                </c:pt>
                <c:pt idx="10100">
                  <c:v>1.38505970520947</c:v>
                </c:pt>
                <c:pt idx="10101">
                  <c:v>1.38505898995373</c:v>
                </c:pt>
                <c:pt idx="10102">
                  <c:v>1.38505827469799</c:v>
                </c:pt>
                <c:pt idx="10103">
                  <c:v>1.3850575594422601</c:v>
                </c:pt>
                <c:pt idx="10104">
                  <c:v>1.3850568441865201</c:v>
                </c:pt>
                <c:pt idx="10105">
                  <c:v>1.3850561289307799</c:v>
                </c:pt>
                <c:pt idx="10106">
                  <c:v>1.3850554136750399</c:v>
                </c:pt>
                <c:pt idx="10107">
                  <c:v>1.3850546984193099</c:v>
                </c:pt>
                <c:pt idx="10108">
                  <c:v>1.38505398316357</c:v>
                </c:pt>
                <c:pt idx="10109">
                  <c:v>1.38505326790783</c:v>
                </c:pt>
                <c:pt idx="10110">
                  <c:v>1.3850525526521</c:v>
                </c:pt>
                <c:pt idx="10111">
                  <c:v>1.3850518373963601</c:v>
                </c:pt>
                <c:pt idx="10112">
                  <c:v>1.3850511221406201</c:v>
                </c:pt>
                <c:pt idx="10113">
                  <c:v>1.3850504068848799</c:v>
                </c:pt>
                <c:pt idx="10114">
                  <c:v>1.3850496916291499</c:v>
                </c:pt>
                <c:pt idx="10115">
                  <c:v>1.38504897637341</c:v>
                </c:pt>
                <c:pt idx="10116">
                  <c:v>1.38504826111767</c:v>
                </c:pt>
                <c:pt idx="10117">
                  <c:v>1.38504754586193</c:v>
                </c:pt>
                <c:pt idx="10118">
                  <c:v>1.3850468306062</c:v>
                </c:pt>
                <c:pt idx="10119">
                  <c:v>1.3850461153504601</c:v>
                </c:pt>
                <c:pt idx="10120">
                  <c:v>1.3850454000947201</c:v>
                </c:pt>
                <c:pt idx="10121">
                  <c:v>1.3850446848389799</c:v>
                </c:pt>
                <c:pt idx="10122">
                  <c:v>1.3850439695832499</c:v>
                </c:pt>
                <c:pt idx="10123">
                  <c:v>1.38504325432751</c:v>
                </c:pt>
                <c:pt idx="10124">
                  <c:v>1.38504253907177</c:v>
                </c:pt>
                <c:pt idx="10125">
                  <c:v>1.38504182381604</c:v>
                </c:pt>
                <c:pt idx="10126">
                  <c:v>1.3850411085603</c:v>
                </c:pt>
                <c:pt idx="10127">
                  <c:v>1.3850403933045601</c:v>
                </c:pt>
                <c:pt idx="10128">
                  <c:v>1.3850396780488201</c:v>
                </c:pt>
                <c:pt idx="10129">
                  <c:v>1.3850389627930899</c:v>
                </c:pt>
                <c:pt idx="10130">
                  <c:v>1.3850382475373499</c:v>
                </c:pt>
                <c:pt idx="10131">
                  <c:v>1.38503753228161</c:v>
                </c:pt>
                <c:pt idx="10132">
                  <c:v>1.38503681702587</c:v>
                </c:pt>
                <c:pt idx="10133">
                  <c:v>1.38503610177014</c:v>
                </c:pt>
                <c:pt idx="10134">
                  <c:v>1.3850353865144001</c:v>
                </c:pt>
                <c:pt idx="10135">
                  <c:v>1.3850346712586601</c:v>
                </c:pt>
                <c:pt idx="10136">
                  <c:v>1.3850339560029299</c:v>
                </c:pt>
                <c:pt idx="10137">
                  <c:v>1.3850332407471899</c:v>
                </c:pt>
                <c:pt idx="10138">
                  <c:v>1.38503252549145</c:v>
                </c:pt>
                <c:pt idx="10139">
                  <c:v>1.38503181023571</c:v>
                </c:pt>
                <c:pt idx="10140">
                  <c:v>1.38503109497998</c:v>
                </c:pt>
                <c:pt idx="10141">
                  <c:v>1.38503037972424</c:v>
                </c:pt>
                <c:pt idx="10142">
                  <c:v>1.3850296644685001</c:v>
                </c:pt>
                <c:pt idx="10143">
                  <c:v>1.3850289492127601</c:v>
                </c:pt>
                <c:pt idx="10144">
                  <c:v>1.3850282339570299</c:v>
                </c:pt>
                <c:pt idx="10145">
                  <c:v>1.3850275187012899</c:v>
                </c:pt>
                <c:pt idx="10146">
                  <c:v>1.38502680344555</c:v>
                </c:pt>
                <c:pt idx="10147">
                  <c:v>1.38502608818981</c:v>
                </c:pt>
                <c:pt idx="10148">
                  <c:v>1.38502537293408</c:v>
                </c:pt>
                <c:pt idx="10149">
                  <c:v>1.38502465767834</c:v>
                </c:pt>
                <c:pt idx="10150">
                  <c:v>1.3850239424226001</c:v>
                </c:pt>
                <c:pt idx="10151">
                  <c:v>1.3850232271668701</c:v>
                </c:pt>
                <c:pt idx="10152">
                  <c:v>1.3850225119111299</c:v>
                </c:pt>
                <c:pt idx="10153">
                  <c:v>1.3850217966553899</c:v>
                </c:pt>
                <c:pt idx="10154">
                  <c:v>1.38502108139965</c:v>
                </c:pt>
                <c:pt idx="10155">
                  <c:v>1.38502036614392</c:v>
                </c:pt>
                <c:pt idx="10156">
                  <c:v>1.38501965088818</c:v>
                </c:pt>
                <c:pt idx="10157">
                  <c:v>1.3850189356324401</c:v>
                </c:pt>
                <c:pt idx="10158">
                  <c:v>1.3850182203767001</c:v>
                </c:pt>
                <c:pt idx="10159">
                  <c:v>1.3850175051209701</c:v>
                </c:pt>
                <c:pt idx="10160">
                  <c:v>1.3850167898652299</c:v>
                </c:pt>
                <c:pt idx="10161">
                  <c:v>1.3850160746094899</c:v>
                </c:pt>
                <c:pt idx="10162">
                  <c:v>1.38501535935376</c:v>
                </c:pt>
                <c:pt idx="10163">
                  <c:v>1.38501464409802</c:v>
                </c:pt>
                <c:pt idx="10164">
                  <c:v>1.38501392884228</c:v>
                </c:pt>
                <c:pt idx="10165">
                  <c:v>1.3850132135865401</c:v>
                </c:pt>
                <c:pt idx="10166">
                  <c:v>1.3850124983308101</c:v>
                </c:pt>
                <c:pt idx="10167">
                  <c:v>1.3850117830750699</c:v>
                </c:pt>
                <c:pt idx="10168">
                  <c:v>1.3850110678193299</c:v>
                </c:pt>
                <c:pt idx="10169">
                  <c:v>1.38501035256359</c:v>
                </c:pt>
                <c:pt idx="10170">
                  <c:v>1.38500963730786</c:v>
                </c:pt>
                <c:pt idx="10171">
                  <c:v>1.38500892205212</c:v>
                </c:pt>
                <c:pt idx="10172">
                  <c:v>1.38500820679638</c:v>
                </c:pt>
                <c:pt idx="10173">
                  <c:v>1.3850074915406401</c:v>
                </c:pt>
                <c:pt idx="10174">
                  <c:v>1.3850067762849101</c:v>
                </c:pt>
                <c:pt idx="10175">
                  <c:v>1.3850060610291699</c:v>
                </c:pt>
                <c:pt idx="10176">
                  <c:v>1.3850053457734299</c:v>
                </c:pt>
                <c:pt idx="10177">
                  <c:v>1.3850046305177</c:v>
                </c:pt>
                <c:pt idx="10178">
                  <c:v>1.38500391526196</c:v>
                </c:pt>
                <c:pt idx="10179">
                  <c:v>1.38500320000622</c:v>
                </c:pt>
                <c:pt idx="10180">
                  <c:v>1.38500248475048</c:v>
                </c:pt>
                <c:pt idx="10181">
                  <c:v>1.3850017694947501</c:v>
                </c:pt>
                <c:pt idx="10182">
                  <c:v>1.3850010542390101</c:v>
                </c:pt>
                <c:pt idx="10183">
                  <c:v>1.3850003389832699</c:v>
                </c:pt>
                <c:pt idx="10184">
                  <c:v>1.3849996237275299</c:v>
                </c:pt>
                <c:pt idx="10185">
                  <c:v>1.3849989084718</c:v>
                </c:pt>
                <c:pt idx="10186">
                  <c:v>1.38499819321606</c:v>
                </c:pt>
                <c:pt idx="10187">
                  <c:v>1.38499747796032</c:v>
                </c:pt>
                <c:pt idx="10188">
                  <c:v>1.38499676270459</c:v>
                </c:pt>
                <c:pt idx="10189">
                  <c:v>1.3849960474488501</c:v>
                </c:pt>
                <c:pt idx="10190">
                  <c:v>1.3849953321931101</c:v>
                </c:pt>
                <c:pt idx="10191">
                  <c:v>1.3849946169373699</c:v>
                </c:pt>
                <c:pt idx="10192">
                  <c:v>1.3849939016816399</c:v>
                </c:pt>
                <c:pt idx="10193">
                  <c:v>1.3849931864259</c:v>
                </c:pt>
                <c:pt idx="10194">
                  <c:v>1.38499247117016</c:v>
                </c:pt>
                <c:pt idx="10195">
                  <c:v>1.38499175591442</c:v>
                </c:pt>
                <c:pt idx="10196">
                  <c:v>1.3849910406586901</c:v>
                </c:pt>
                <c:pt idx="10197">
                  <c:v>1.3849903254029501</c:v>
                </c:pt>
                <c:pt idx="10198">
                  <c:v>1.3849896101472099</c:v>
                </c:pt>
                <c:pt idx="10199">
                  <c:v>1.3849888948914699</c:v>
                </c:pt>
                <c:pt idx="10200">
                  <c:v>1.3849881796357399</c:v>
                </c:pt>
                <c:pt idx="10201">
                  <c:v>1.38498746438</c:v>
                </c:pt>
                <c:pt idx="10202">
                  <c:v>1.38498674912426</c:v>
                </c:pt>
                <c:pt idx="10203">
                  <c:v>1.38498603386853</c:v>
                </c:pt>
                <c:pt idx="10204">
                  <c:v>1.3849853186127901</c:v>
                </c:pt>
                <c:pt idx="10205">
                  <c:v>1.3849846033570501</c:v>
                </c:pt>
                <c:pt idx="10206">
                  <c:v>1.3849838881013099</c:v>
                </c:pt>
                <c:pt idx="10207">
                  <c:v>1.3849831728455799</c:v>
                </c:pt>
                <c:pt idx="10208">
                  <c:v>1.38498245758984</c:v>
                </c:pt>
                <c:pt idx="10209">
                  <c:v>1.3849817423341</c:v>
                </c:pt>
                <c:pt idx="10210">
                  <c:v>1.38498102707836</c:v>
                </c:pt>
                <c:pt idx="10211">
                  <c:v>1.38498031182263</c:v>
                </c:pt>
                <c:pt idx="10212">
                  <c:v>1.3849795965668901</c:v>
                </c:pt>
                <c:pt idx="10213">
                  <c:v>1.3849788813111501</c:v>
                </c:pt>
                <c:pt idx="10214">
                  <c:v>1.3849781660554199</c:v>
                </c:pt>
                <c:pt idx="10215">
                  <c:v>1.3849774507996799</c:v>
                </c:pt>
                <c:pt idx="10216">
                  <c:v>1.38497673554394</c:v>
                </c:pt>
                <c:pt idx="10217">
                  <c:v>1.3849760202882</c:v>
                </c:pt>
                <c:pt idx="10218">
                  <c:v>1.38497530503247</c:v>
                </c:pt>
                <c:pt idx="10219">
                  <c:v>1.38497458977673</c:v>
                </c:pt>
                <c:pt idx="10220">
                  <c:v>1.3849738745209901</c:v>
                </c:pt>
                <c:pt idx="10221">
                  <c:v>1.3849731592652501</c:v>
                </c:pt>
                <c:pt idx="10222">
                  <c:v>1.3849724440095199</c:v>
                </c:pt>
                <c:pt idx="10223">
                  <c:v>1.3849717287537799</c:v>
                </c:pt>
                <c:pt idx="10224">
                  <c:v>1.38497101349804</c:v>
                </c:pt>
                <c:pt idx="10225">
                  <c:v>1.38497029824231</c:v>
                </c:pt>
                <c:pt idx="10226">
                  <c:v>1.38496958298657</c:v>
                </c:pt>
                <c:pt idx="10227">
                  <c:v>1.3849688677308301</c:v>
                </c:pt>
                <c:pt idx="10228">
                  <c:v>1.3849681524750901</c:v>
                </c:pt>
                <c:pt idx="10229">
                  <c:v>1.3849674372193601</c:v>
                </c:pt>
                <c:pt idx="10230">
                  <c:v>1.3849667219636199</c:v>
                </c:pt>
                <c:pt idx="10231">
                  <c:v>1.3849660067078799</c:v>
                </c:pt>
                <c:pt idx="10232">
                  <c:v>1.38496529145214</c:v>
                </c:pt>
                <c:pt idx="10233">
                  <c:v>1.38496457619641</c:v>
                </c:pt>
                <c:pt idx="10234">
                  <c:v>1.38496386094067</c:v>
                </c:pt>
                <c:pt idx="10235">
                  <c:v>1.3849631456849301</c:v>
                </c:pt>
                <c:pt idx="10236">
                  <c:v>1.3849624304291901</c:v>
                </c:pt>
                <c:pt idx="10237">
                  <c:v>1.3849617151734599</c:v>
                </c:pt>
                <c:pt idx="10238">
                  <c:v>1.3849609999177199</c:v>
                </c:pt>
                <c:pt idx="10239">
                  <c:v>1.38496028466198</c:v>
                </c:pt>
                <c:pt idx="10240">
                  <c:v>1.38495956940625</c:v>
                </c:pt>
                <c:pt idx="10241">
                  <c:v>1.38495885415051</c:v>
                </c:pt>
                <c:pt idx="10242">
                  <c:v>1.38495813889477</c:v>
                </c:pt>
                <c:pt idx="10243">
                  <c:v>1.3849574236390301</c:v>
                </c:pt>
                <c:pt idx="10244">
                  <c:v>1.3849567083833001</c:v>
                </c:pt>
                <c:pt idx="10245">
                  <c:v>1.3849559931275599</c:v>
                </c:pt>
                <c:pt idx="10246">
                  <c:v>1.3849552778718199</c:v>
                </c:pt>
                <c:pt idx="10247">
                  <c:v>1.38495456261608</c:v>
                </c:pt>
                <c:pt idx="10248">
                  <c:v>1.38495384736035</c:v>
                </c:pt>
                <c:pt idx="10249">
                  <c:v>1.38495313210461</c:v>
                </c:pt>
                <c:pt idx="10250">
                  <c:v>1.38495241684887</c:v>
                </c:pt>
                <c:pt idx="10251">
                  <c:v>1.3849517015931401</c:v>
                </c:pt>
                <c:pt idx="10252">
                  <c:v>1.3849509863374001</c:v>
                </c:pt>
                <c:pt idx="10253">
                  <c:v>1.3849502710816599</c:v>
                </c:pt>
                <c:pt idx="10254">
                  <c:v>1.3849495558259199</c:v>
                </c:pt>
                <c:pt idx="10255">
                  <c:v>1.38494884057019</c:v>
                </c:pt>
                <c:pt idx="10256">
                  <c:v>1.38494812531445</c:v>
                </c:pt>
                <c:pt idx="10257">
                  <c:v>1.38494741005871</c:v>
                </c:pt>
                <c:pt idx="10258">
                  <c:v>1.3849466948029701</c:v>
                </c:pt>
                <c:pt idx="10259">
                  <c:v>1.3849459795472401</c:v>
                </c:pt>
                <c:pt idx="10260">
                  <c:v>1.3849452642914999</c:v>
                </c:pt>
                <c:pt idx="10261">
                  <c:v>1.3849445490357599</c:v>
                </c:pt>
                <c:pt idx="10262">
                  <c:v>1.38494383378002</c:v>
                </c:pt>
                <c:pt idx="10263">
                  <c:v>1.38494311852429</c:v>
                </c:pt>
                <c:pt idx="10264">
                  <c:v>1.38494240326855</c:v>
                </c:pt>
                <c:pt idx="10265">
                  <c:v>1.38494168801281</c:v>
                </c:pt>
                <c:pt idx="10266">
                  <c:v>1.3849409727570801</c:v>
                </c:pt>
                <c:pt idx="10267">
                  <c:v>1.3849402575013401</c:v>
                </c:pt>
                <c:pt idx="10268">
                  <c:v>1.3849395422455999</c:v>
                </c:pt>
                <c:pt idx="10269">
                  <c:v>1.3849388269898599</c:v>
                </c:pt>
                <c:pt idx="10270">
                  <c:v>1.38493811173413</c:v>
                </c:pt>
                <c:pt idx="10271">
                  <c:v>1.38493739647839</c:v>
                </c:pt>
                <c:pt idx="10272">
                  <c:v>1.38493668122265</c:v>
                </c:pt>
                <c:pt idx="10273">
                  <c:v>1.38493596596691</c:v>
                </c:pt>
                <c:pt idx="10274">
                  <c:v>1.3849352507111801</c:v>
                </c:pt>
                <c:pt idx="10275">
                  <c:v>1.3849345354554401</c:v>
                </c:pt>
                <c:pt idx="10276">
                  <c:v>1.3849338201996999</c:v>
                </c:pt>
                <c:pt idx="10277">
                  <c:v>1.3849331049439699</c:v>
                </c:pt>
                <c:pt idx="10278">
                  <c:v>1.38493238968823</c:v>
                </c:pt>
                <c:pt idx="10279">
                  <c:v>1.38493167443249</c:v>
                </c:pt>
                <c:pt idx="10280">
                  <c:v>1.38493095917675</c:v>
                </c:pt>
                <c:pt idx="10281">
                  <c:v>1.38493024392102</c:v>
                </c:pt>
                <c:pt idx="10282">
                  <c:v>1.3849295286652801</c:v>
                </c:pt>
                <c:pt idx="10283">
                  <c:v>1.3849288134095401</c:v>
                </c:pt>
                <c:pt idx="10284">
                  <c:v>1.3849280981537999</c:v>
                </c:pt>
                <c:pt idx="10285">
                  <c:v>1.3849273828980699</c:v>
                </c:pt>
                <c:pt idx="10286">
                  <c:v>1.38492666764233</c:v>
                </c:pt>
                <c:pt idx="10287">
                  <c:v>1.38492595238659</c:v>
                </c:pt>
                <c:pt idx="10288">
                  <c:v>1.38492523713085</c:v>
                </c:pt>
                <c:pt idx="10289">
                  <c:v>1.3849245218751201</c:v>
                </c:pt>
                <c:pt idx="10290">
                  <c:v>1.3849238066193801</c:v>
                </c:pt>
                <c:pt idx="10291">
                  <c:v>1.3849230913636399</c:v>
                </c:pt>
                <c:pt idx="10292">
                  <c:v>1.3849223761079099</c:v>
                </c:pt>
                <c:pt idx="10293">
                  <c:v>1.3849216608521699</c:v>
                </c:pt>
                <c:pt idx="10294">
                  <c:v>1.38492094559643</c:v>
                </c:pt>
                <c:pt idx="10295">
                  <c:v>1.38492023034069</c:v>
                </c:pt>
                <c:pt idx="10296">
                  <c:v>1.38491951508496</c:v>
                </c:pt>
                <c:pt idx="10297">
                  <c:v>1.3849187998292201</c:v>
                </c:pt>
                <c:pt idx="10298">
                  <c:v>1.3849180845734801</c:v>
                </c:pt>
                <c:pt idx="10299">
                  <c:v>1.3849173693177399</c:v>
                </c:pt>
                <c:pt idx="10300">
                  <c:v>1.3849166540620099</c:v>
                </c:pt>
                <c:pt idx="10301">
                  <c:v>1.38491593880627</c:v>
                </c:pt>
                <c:pt idx="10302">
                  <c:v>1.38491522355053</c:v>
                </c:pt>
                <c:pt idx="10303">
                  <c:v>1.3849145082948</c:v>
                </c:pt>
                <c:pt idx="10304">
                  <c:v>1.38491379303906</c:v>
                </c:pt>
                <c:pt idx="10305">
                  <c:v>1.3849130777833201</c:v>
                </c:pt>
                <c:pt idx="10306">
                  <c:v>1.3849123625275801</c:v>
                </c:pt>
                <c:pt idx="10307">
                  <c:v>1.3849116472718499</c:v>
                </c:pt>
                <c:pt idx="10308">
                  <c:v>1.3849109320161099</c:v>
                </c:pt>
                <c:pt idx="10309">
                  <c:v>1.38491021676037</c:v>
                </c:pt>
                <c:pt idx="10310">
                  <c:v>1.38490950150463</c:v>
                </c:pt>
                <c:pt idx="10311">
                  <c:v>1.3849087862489</c:v>
                </c:pt>
                <c:pt idx="10312">
                  <c:v>1.38490807099316</c:v>
                </c:pt>
                <c:pt idx="10313">
                  <c:v>1.3849073557374201</c:v>
                </c:pt>
                <c:pt idx="10314">
                  <c:v>1.3849066404816801</c:v>
                </c:pt>
                <c:pt idx="10315">
                  <c:v>1.3849059252259499</c:v>
                </c:pt>
                <c:pt idx="10316">
                  <c:v>1.3849052099702099</c:v>
                </c:pt>
                <c:pt idx="10317">
                  <c:v>1.38490449471447</c:v>
                </c:pt>
                <c:pt idx="10318">
                  <c:v>1.38490377945874</c:v>
                </c:pt>
                <c:pt idx="10319">
                  <c:v>1.384903064203</c:v>
                </c:pt>
                <c:pt idx="10320">
                  <c:v>1.3849023489472601</c:v>
                </c:pt>
                <c:pt idx="10321">
                  <c:v>1.3849016336915201</c:v>
                </c:pt>
                <c:pt idx="10322">
                  <c:v>1.3849009184357901</c:v>
                </c:pt>
                <c:pt idx="10323">
                  <c:v>1.3849002031800499</c:v>
                </c:pt>
                <c:pt idx="10324">
                  <c:v>1.3848994879243099</c:v>
                </c:pt>
                <c:pt idx="10325">
                  <c:v>1.38489877266857</c:v>
                </c:pt>
                <c:pt idx="10326">
                  <c:v>1.38489805741284</c:v>
                </c:pt>
                <c:pt idx="10327">
                  <c:v>1.3848973421571</c:v>
                </c:pt>
                <c:pt idx="10328">
                  <c:v>1.3848966269013601</c:v>
                </c:pt>
                <c:pt idx="10329">
                  <c:v>1.3848959116456301</c:v>
                </c:pt>
                <c:pt idx="10330">
                  <c:v>1.3848951963898899</c:v>
                </c:pt>
                <c:pt idx="10331">
                  <c:v>1.3848944811341499</c:v>
                </c:pt>
                <c:pt idx="10332">
                  <c:v>1.38489376587841</c:v>
                </c:pt>
                <c:pt idx="10333">
                  <c:v>1.38489305062268</c:v>
                </c:pt>
                <c:pt idx="10334">
                  <c:v>1.38489233536694</c:v>
                </c:pt>
                <c:pt idx="10335">
                  <c:v>1.3848916201112</c:v>
                </c:pt>
                <c:pt idx="10336">
                  <c:v>1.3848909048554601</c:v>
                </c:pt>
                <c:pt idx="10337">
                  <c:v>1.3848901895997301</c:v>
                </c:pt>
                <c:pt idx="10338">
                  <c:v>1.3848894743439899</c:v>
                </c:pt>
                <c:pt idx="10339">
                  <c:v>1.3848887590882499</c:v>
                </c:pt>
                <c:pt idx="10340">
                  <c:v>1.38488804383252</c:v>
                </c:pt>
                <c:pt idx="10341">
                  <c:v>1.38488732857678</c:v>
                </c:pt>
                <c:pt idx="10342">
                  <c:v>1.38488661332104</c:v>
                </c:pt>
                <c:pt idx="10343">
                  <c:v>1.3848858980653</c:v>
                </c:pt>
                <c:pt idx="10344">
                  <c:v>1.3848851828095701</c:v>
                </c:pt>
                <c:pt idx="10345">
                  <c:v>1.3848844675538301</c:v>
                </c:pt>
                <c:pt idx="10346">
                  <c:v>1.3848837522980899</c:v>
                </c:pt>
                <c:pt idx="10347">
                  <c:v>1.3848830370423499</c:v>
                </c:pt>
                <c:pt idx="10348">
                  <c:v>1.38488232178662</c:v>
                </c:pt>
                <c:pt idx="10349">
                  <c:v>1.38488160653088</c:v>
                </c:pt>
                <c:pt idx="10350">
                  <c:v>1.38488089127514</c:v>
                </c:pt>
                <c:pt idx="10351">
                  <c:v>1.3848801760194001</c:v>
                </c:pt>
                <c:pt idx="10352">
                  <c:v>1.3848794607636701</c:v>
                </c:pt>
                <c:pt idx="10353">
                  <c:v>1.3848787455079301</c:v>
                </c:pt>
                <c:pt idx="10354">
                  <c:v>1.3848780302521899</c:v>
                </c:pt>
                <c:pt idx="10355">
                  <c:v>1.3848773149964599</c:v>
                </c:pt>
                <c:pt idx="10356">
                  <c:v>1.38487659974072</c:v>
                </c:pt>
                <c:pt idx="10357">
                  <c:v>1.38487588448498</c:v>
                </c:pt>
                <c:pt idx="10358">
                  <c:v>1.38487516922924</c:v>
                </c:pt>
                <c:pt idx="10359">
                  <c:v>1.3848744539735101</c:v>
                </c:pt>
                <c:pt idx="10360">
                  <c:v>1.3848737387177701</c:v>
                </c:pt>
                <c:pt idx="10361">
                  <c:v>1.3848730234620299</c:v>
                </c:pt>
                <c:pt idx="10362">
                  <c:v>1.3848723082062899</c:v>
                </c:pt>
                <c:pt idx="10363">
                  <c:v>1.3848715929505599</c:v>
                </c:pt>
                <c:pt idx="10364">
                  <c:v>1.38487087769482</c:v>
                </c:pt>
                <c:pt idx="10365">
                  <c:v>1.38487016243908</c:v>
                </c:pt>
                <c:pt idx="10366">
                  <c:v>1.38486944718335</c:v>
                </c:pt>
                <c:pt idx="10367">
                  <c:v>1.3848687319276101</c:v>
                </c:pt>
                <c:pt idx="10368">
                  <c:v>1.3848680166718701</c:v>
                </c:pt>
                <c:pt idx="10369">
                  <c:v>1.3848673014161299</c:v>
                </c:pt>
                <c:pt idx="10370">
                  <c:v>1.3848665861603999</c:v>
                </c:pt>
                <c:pt idx="10371">
                  <c:v>1.38486587090466</c:v>
                </c:pt>
                <c:pt idx="10372">
                  <c:v>1.38486515564892</c:v>
                </c:pt>
                <c:pt idx="10373">
                  <c:v>1.38486444039318</c:v>
                </c:pt>
                <c:pt idx="10374">
                  <c:v>1.38486372513745</c:v>
                </c:pt>
                <c:pt idx="10375">
                  <c:v>1.3848630098817101</c:v>
                </c:pt>
                <c:pt idx="10376">
                  <c:v>1.3848622946259701</c:v>
                </c:pt>
                <c:pt idx="10377">
                  <c:v>1.3848615793702299</c:v>
                </c:pt>
                <c:pt idx="10378">
                  <c:v>1.3848608641144999</c:v>
                </c:pt>
                <c:pt idx="10379">
                  <c:v>1.38486014885876</c:v>
                </c:pt>
                <c:pt idx="10380">
                  <c:v>1.38485943360302</c:v>
                </c:pt>
                <c:pt idx="10381">
                  <c:v>1.38485871834729</c:v>
                </c:pt>
                <c:pt idx="10382">
                  <c:v>1.38485800309155</c:v>
                </c:pt>
                <c:pt idx="10383">
                  <c:v>1.3848572878358101</c:v>
                </c:pt>
                <c:pt idx="10384">
                  <c:v>1.3848565725800701</c:v>
                </c:pt>
                <c:pt idx="10385">
                  <c:v>1.3848558573243399</c:v>
                </c:pt>
                <c:pt idx="10386">
                  <c:v>1.3848551420685999</c:v>
                </c:pt>
                <c:pt idx="10387">
                  <c:v>1.38485442681286</c:v>
                </c:pt>
                <c:pt idx="10388">
                  <c:v>1.38485371155712</c:v>
                </c:pt>
                <c:pt idx="10389">
                  <c:v>1.38485299630139</c:v>
                </c:pt>
                <c:pt idx="10390">
                  <c:v>1.3848522810456501</c:v>
                </c:pt>
                <c:pt idx="10391">
                  <c:v>1.3848515657899101</c:v>
                </c:pt>
                <c:pt idx="10392">
                  <c:v>1.3848508505341799</c:v>
                </c:pt>
                <c:pt idx="10393">
                  <c:v>1.3848501352784399</c:v>
                </c:pt>
                <c:pt idx="10394">
                  <c:v>1.3848494200227</c:v>
                </c:pt>
                <c:pt idx="10395">
                  <c:v>1.38484870476696</c:v>
                </c:pt>
                <c:pt idx="10396">
                  <c:v>1.38484798951123</c:v>
                </c:pt>
                <c:pt idx="10397">
                  <c:v>1.38484727425549</c:v>
                </c:pt>
                <c:pt idx="10398">
                  <c:v>1.3848465589997501</c:v>
                </c:pt>
                <c:pt idx="10399">
                  <c:v>1.3848458437440101</c:v>
                </c:pt>
                <c:pt idx="10400">
                  <c:v>1.3848451284882799</c:v>
                </c:pt>
                <c:pt idx="10401">
                  <c:v>1.3848444132325399</c:v>
                </c:pt>
                <c:pt idx="10402">
                  <c:v>1.3848436979768</c:v>
                </c:pt>
                <c:pt idx="10403">
                  <c:v>1.38484298272106</c:v>
                </c:pt>
                <c:pt idx="10404">
                  <c:v>1.38484226746533</c:v>
                </c:pt>
                <c:pt idx="10405">
                  <c:v>1.38484155220959</c:v>
                </c:pt>
                <c:pt idx="10406">
                  <c:v>1.3848408369538501</c:v>
                </c:pt>
                <c:pt idx="10407">
                  <c:v>1.3848401216981201</c:v>
                </c:pt>
                <c:pt idx="10408">
                  <c:v>1.3848394064423799</c:v>
                </c:pt>
                <c:pt idx="10409">
                  <c:v>1.3848386911866399</c:v>
                </c:pt>
                <c:pt idx="10410">
                  <c:v>1.3848379759309</c:v>
                </c:pt>
                <c:pt idx="10411">
                  <c:v>1.38483726067517</c:v>
                </c:pt>
                <c:pt idx="10412">
                  <c:v>1.38483654541943</c:v>
                </c:pt>
                <c:pt idx="10413">
                  <c:v>1.3848358301636901</c:v>
                </c:pt>
                <c:pt idx="10414">
                  <c:v>1.3848351149079501</c:v>
                </c:pt>
                <c:pt idx="10415">
                  <c:v>1.3848343996522201</c:v>
                </c:pt>
                <c:pt idx="10416">
                  <c:v>1.3848336843964799</c:v>
                </c:pt>
                <c:pt idx="10417">
                  <c:v>1.3848329691407399</c:v>
                </c:pt>
                <c:pt idx="10418">
                  <c:v>1.38483225388501</c:v>
                </c:pt>
                <c:pt idx="10419">
                  <c:v>1.38483153862927</c:v>
                </c:pt>
                <c:pt idx="10420">
                  <c:v>1.38483082337353</c:v>
                </c:pt>
                <c:pt idx="10421">
                  <c:v>1.3848301081177901</c:v>
                </c:pt>
                <c:pt idx="10422">
                  <c:v>1.3848293928620601</c:v>
                </c:pt>
                <c:pt idx="10423">
                  <c:v>1.3848286776063199</c:v>
                </c:pt>
                <c:pt idx="10424">
                  <c:v>1.3848279623505799</c:v>
                </c:pt>
                <c:pt idx="10425">
                  <c:v>1.38482724709484</c:v>
                </c:pt>
                <c:pt idx="10426">
                  <c:v>1.38482653183911</c:v>
                </c:pt>
                <c:pt idx="10427">
                  <c:v>1.38482581658337</c:v>
                </c:pt>
                <c:pt idx="10428">
                  <c:v>1.38482510132763</c:v>
                </c:pt>
                <c:pt idx="10429">
                  <c:v>1.3848243860718901</c:v>
                </c:pt>
                <c:pt idx="10430">
                  <c:v>1.3848236708161601</c:v>
                </c:pt>
                <c:pt idx="10431">
                  <c:v>1.3848229555604199</c:v>
                </c:pt>
                <c:pt idx="10432">
                  <c:v>1.3848222403046799</c:v>
                </c:pt>
                <c:pt idx="10433">
                  <c:v>1.38482152504895</c:v>
                </c:pt>
                <c:pt idx="10434">
                  <c:v>1.38482080979321</c:v>
                </c:pt>
                <c:pt idx="10435">
                  <c:v>1.38482009453747</c:v>
                </c:pt>
                <c:pt idx="10436">
                  <c:v>1.38481937928173</c:v>
                </c:pt>
                <c:pt idx="10437">
                  <c:v>1.3848186640260001</c:v>
                </c:pt>
                <c:pt idx="10438">
                  <c:v>1.3848179487702601</c:v>
                </c:pt>
                <c:pt idx="10439">
                  <c:v>1.3848172335145199</c:v>
                </c:pt>
                <c:pt idx="10440">
                  <c:v>1.3848165182587799</c:v>
                </c:pt>
                <c:pt idx="10441">
                  <c:v>1.38481580300305</c:v>
                </c:pt>
                <c:pt idx="10442">
                  <c:v>1.38481508774731</c:v>
                </c:pt>
                <c:pt idx="10443">
                  <c:v>1.38481437249157</c:v>
                </c:pt>
                <c:pt idx="10444">
                  <c:v>1.38481365723584</c:v>
                </c:pt>
                <c:pt idx="10445">
                  <c:v>1.3848129419801001</c:v>
                </c:pt>
                <c:pt idx="10446">
                  <c:v>1.3848122267243601</c:v>
                </c:pt>
                <c:pt idx="10447">
                  <c:v>1.3848115114686199</c:v>
                </c:pt>
                <c:pt idx="10448">
                  <c:v>1.3848107962128899</c:v>
                </c:pt>
                <c:pt idx="10449">
                  <c:v>1.38481008095715</c:v>
                </c:pt>
                <c:pt idx="10450">
                  <c:v>1.38480936570141</c:v>
                </c:pt>
                <c:pt idx="10451">
                  <c:v>1.38480865044567</c:v>
                </c:pt>
                <c:pt idx="10452">
                  <c:v>1.3848079351899401</c:v>
                </c:pt>
                <c:pt idx="10453">
                  <c:v>1.3848072199342001</c:v>
                </c:pt>
                <c:pt idx="10454">
                  <c:v>1.3848065046784599</c:v>
                </c:pt>
                <c:pt idx="10455">
                  <c:v>1.3848057894227199</c:v>
                </c:pt>
                <c:pt idx="10456">
                  <c:v>1.3848050741669899</c:v>
                </c:pt>
                <c:pt idx="10457">
                  <c:v>1.38480435891125</c:v>
                </c:pt>
                <c:pt idx="10458">
                  <c:v>1.38480364365551</c:v>
                </c:pt>
                <c:pt idx="10459">
                  <c:v>1.38480292839978</c:v>
                </c:pt>
                <c:pt idx="10460">
                  <c:v>1.3848022131440401</c:v>
                </c:pt>
                <c:pt idx="10461">
                  <c:v>1.3848014978883001</c:v>
                </c:pt>
                <c:pt idx="10462">
                  <c:v>1.3848007826325599</c:v>
                </c:pt>
                <c:pt idx="10463">
                  <c:v>1.3848000673768299</c:v>
                </c:pt>
                <c:pt idx="10464">
                  <c:v>1.38479935212109</c:v>
                </c:pt>
                <c:pt idx="10465">
                  <c:v>1.38479863686535</c:v>
                </c:pt>
                <c:pt idx="10466">
                  <c:v>1.38479792160961</c:v>
                </c:pt>
                <c:pt idx="10467">
                  <c:v>1.38479720635388</c:v>
                </c:pt>
                <c:pt idx="10468">
                  <c:v>1.3847964910981401</c:v>
                </c:pt>
                <c:pt idx="10469">
                  <c:v>1.3847957758424001</c:v>
                </c:pt>
                <c:pt idx="10470">
                  <c:v>1.3847950605866699</c:v>
                </c:pt>
                <c:pt idx="10471">
                  <c:v>1.3847943453309299</c:v>
                </c:pt>
                <c:pt idx="10472">
                  <c:v>1.38479363007519</c:v>
                </c:pt>
                <c:pt idx="10473">
                  <c:v>1.38479291481945</c:v>
                </c:pt>
                <c:pt idx="10474">
                  <c:v>1.38479219956372</c:v>
                </c:pt>
                <c:pt idx="10475">
                  <c:v>1.38479148430798</c:v>
                </c:pt>
                <c:pt idx="10476">
                  <c:v>1.3847907690522401</c:v>
                </c:pt>
                <c:pt idx="10477">
                  <c:v>1.3847900537965001</c:v>
                </c:pt>
                <c:pt idx="10478">
                  <c:v>1.3847893385407699</c:v>
                </c:pt>
                <c:pt idx="10479">
                  <c:v>1.3847886232850299</c:v>
                </c:pt>
                <c:pt idx="10480">
                  <c:v>1.38478790802929</c:v>
                </c:pt>
                <c:pt idx="10481">
                  <c:v>1.38478719277356</c:v>
                </c:pt>
                <c:pt idx="10482">
                  <c:v>1.38478647751782</c:v>
                </c:pt>
                <c:pt idx="10483">
                  <c:v>1.3847857622620801</c:v>
                </c:pt>
                <c:pt idx="10484">
                  <c:v>1.3847850470063401</c:v>
                </c:pt>
                <c:pt idx="10485">
                  <c:v>1.3847843317506101</c:v>
                </c:pt>
                <c:pt idx="10486">
                  <c:v>1.3847836164948699</c:v>
                </c:pt>
                <c:pt idx="10487">
                  <c:v>1.3847829012391299</c:v>
                </c:pt>
                <c:pt idx="10488">
                  <c:v>1.38478218598339</c:v>
                </c:pt>
                <c:pt idx="10489">
                  <c:v>1.38478147072766</c:v>
                </c:pt>
                <c:pt idx="10490">
                  <c:v>1.38478075547192</c:v>
                </c:pt>
                <c:pt idx="10491">
                  <c:v>1.3847800402161801</c:v>
                </c:pt>
                <c:pt idx="10492">
                  <c:v>1.3847793249604401</c:v>
                </c:pt>
                <c:pt idx="10493">
                  <c:v>1.3847786097047099</c:v>
                </c:pt>
                <c:pt idx="10494">
                  <c:v>1.3847778944489699</c:v>
                </c:pt>
                <c:pt idx="10495">
                  <c:v>1.38477717919323</c:v>
                </c:pt>
                <c:pt idx="10496">
                  <c:v>1.3847764639375</c:v>
                </c:pt>
                <c:pt idx="10497">
                  <c:v>1.38477574868176</c:v>
                </c:pt>
                <c:pt idx="10498">
                  <c:v>1.38477503342602</c:v>
                </c:pt>
                <c:pt idx="10499">
                  <c:v>1.3847743181702801</c:v>
                </c:pt>
                <c:pt idx="10500">
                  <c:v>1.3847736029145501</c:v>
                </c:pt>
                <c:pt idx="10501">
                  <c:v>1.3847728876588099</c:v>
                </c:pt>
                <c:pt idx="10502">
                  <c:v>1.3847721724030699</c:v>
                </c:pt>
                <c:pt idx="10503">
                  <c:v>1.38477145714733</c:v>
                </c:pt>
                <c:pt idx="10504">
                  <c:v>1.3847707418916</c:v>
                </c:pt>
                <c:pt idx="10505">
                  <c:v>1.38477002663586</c:v>
                </c:pt>
                <c:pt idx="10506">
                  <c:v>1.38476931138012</c:v>
                </c:pt>
                <c:pt idx="10507">
                  <c:v>1.3847685961243901</c:v>
                </c:pt>
                <c:pt idx="10508">
                  <c:v>1.3847678808686501</c:v>
                </c:pt>
                <c:pt idx="10509">
                  <c:v>1.3847671656129099</c:v>
                </c:pt>
                <c:pt idx="10510">
                  <c:v>1.3847664503571699</c:v>
                </c:pt>
                <c:pt idx="10511">
                  <c:v>1.38476573510144</c:v>
                </c:pt>
                <c:pt idx="10512">
                  <c:v>1.3847650198457</c:v>
                </c:pt>
                <c:pt idx="10513">
                  <c:v>1.38476430458996</c:v>
                </c:pt>
                <c:pt idx="10514">
                  <c:v>1.3847635893342201</c:v>
                </c:pt>
                <c:pt idx="10515">
                  <c:v>1.3847628740784901</c:v>
                </c:pt>
                <c:pt idx="10516">
                  <c:v>1.3847621588227499</c:v>
                </c:pt>
                <c:pt idx="10517">
                  <c:v>1.3847614435670099</c:v>
                </c:pt>
                <c:pt idx="10518">
                  <c:v>1.38476072831127</c:v>
                </c:pt>
                <c:pt idx="10519">
                  <c:v>1.38476001305554</c:v>
                </c:pt>
                <c:pt idx="10520">
                  <c:v>1.3847592977998</c:v>
                </c:pt>
                <c:pt idx="10521">
                  <c:v>1.38475858254406</c:v>
                </c:pt>
                <c:pt idx="10522">
                  <c:v>1.3847578672883301</c:v>
                </c:pt>
                <c:pt idx="10523">
                  <c:v>1.3847571520325901</c:v>
                </c:pt>
                <c:pt idx="10524">
                  <c:v>1.3847564367768499</c:v>
                </c:pt>
                <c:pt idx="10525">
                  <c:v>1.3847557215211099</c:v>
                </c:pt>
                <c:pt idx="10526">
                  <c:v>1.38475500626538</c:v>
                </c:pt>
                <c:pt idx="10527">
                  <c:v>1.38475429100964</c:v>
                </c:pt>
                <c:pt idx="10528">
                  <c:v>1.3847535757539</c:v>
                </c:pt>
                <c:pt idx="10529">
                  <c:v>1.38475286049816</c:v>
                </c:pt>
                <c:pt idx="10530">
                  <c:v>1.3847521452424301</c:v>
                </c:pt>
                <c:pt idx="10531">
                  <c:v>1.3847514299866901</c:v>
                </c:pt>
                <c:pt idx="10532">
                  <c:v>1.3847507147309499</c:v>
                </c:pt>
                <c:pt idx="10533">
                  <c:v>1.3847499994752199</c:v>
                </c:pt>
                <c:pt idx="10534">
                  <c:v>1.38474928421948</c:v>
                </c:pt>
                <c:pt idx="10535">
                  <c:v>1.38474856896374</c:v>
                </c:pt>
                <c:pt idx="10536">
                  <c:v>1.384747853708</c:v>
                </c:pt>
                <c:pt idx="10537">
                  <c:v>1.38474713845227</c:v>
                </c:pt>
                <c:pt idx="10538">
                  <c:v>1.3847464231965301</c:v>
                </c:pt>
                <c:pt idx="10539">
                  <c:v>1.3847457079407901</c:v>
                </c:pt>
                <c:pt idx="10540">
                  <c:v>1.3847449926850499</c:v>
                </c:pt>
                <c:pt idx="10541">
                  <c:v>1.3847442774293199</c:v>
                </c:pt>
                <c:pt idx="10542">
                  <c:v>1.38474356217358</c:v>
                </c:pt>
                <c:pt idx="10543">
                  <c:v>1.38474284691784</c:v>
                </c:pt>
                <c:pt idx="10544">
                  <c:v>1.3847421316621</c:v>
                </c:pt>
                <c:pt idx="10545">
                  <c:v>1.3847414164063701</c:v>
                </c:pt>
                <c:pt idx="10546">
                  <c:v>1.3847407011506301</c:v>
                </c:pt>
                <c:pt idx="10547">
                  <c:v>1.3847399858948899</c:v>
                </c:pt>
                <c:pt idx="10548">
                  <c:v>1.3847392706391599</c:v>
                </c:pt>
                <c:pt idx="10549">
                  <c:v>1.3847385553834199</c:v>
                </c:pt>
                <c:pt idx="10550">
                  <c:v>1.38473784012768</c:v>
                </c:pt>
                <c:pt idx="10551">
                  <c:v>1.38473712487194</c:v>
                </c:pt>
                <c:pt idx="10552">
                  <c:v>1.38473640961621</c:v>
                </c:pt>
                <c:pt idx="10553">
                  <c:v>1.3847356943604701</c:v>
                </c:pt>
                <c:pt idx="10554">
                  <c:v>1.3847349791047301</c:v>
                </c:pt>
                <c:pt idx="10555">
                  <c:v>1.3847342638489899</c:v>
                </c:pt>
                <c:pt idx="10556">
                  <c:v>1.3847335485932599</c:v>
                </c:pt>
                <c:pt idx="10557">
                  <c:v>1.38473283333752</c:v>
                </c:pt>
                <c:pt idx="10558">
                  <c:v>1.38473211808178</c:v>
                </c:pt>
                <c:pt idx="10559">
                  <c:v>1.38473140282605</c:v>
                </c:pt>
                <c:pt idx="10560">
                  <c:v>1.38473068757031</c:v>
                </c:pt>
                <c:pt idx="10561">
                  <c:v>1.3847299723145701</c:v>
                </c:pt>
                <c:pt idx="10562">
                  <c:v>1.3847292570588301</c:v>
                </c:pt>
                <c:pt idx="10563">
                  <c:v>1.3847285418030999</c:v>
                </c:pt>
                <c:pt idx="10564">
                  <c:v>1.3847278265473599</c:v>
                </c:pt>
                <c:pt idx="10565">
                  <c:v>1.38472711129162</c:v>
                </c:pt>
                <c:pt idx="10566">
                  <c:v>1.38472639603588</c:v>
                </c:pt>
                <c:pt idx="10567">
                  <c:v>1.38472568078015</c:v>
                </c:pt>
                <c:pt idx="10568">
                  <c:v>1.38472496552441</c:v>
                </c:pt>
                <c:pt idx="10569">
                  <c:v>1.3847242502686701</c:v>
                </c:pt>
                <c:pt idx="10570">
                  <c:v>1.3847235350129301</c:v>
                </c:pt>
                <c:pt idx="10571">
                  <c:v>1.3847228197571999</c:v>
                </c:pt>
                <c:pt idx="10572">
                  <c:v>1.3847221045014599</c:v>
                </c:pt>
                <c:pt idx="10573">
                  <c:v>1.38472138924572</c:v>
                </c:pt>
                <c:pt idx="10574">
                  <c:v>1.38472067398999</c:v>
                </c:pt>
                <c:pt idx="10575">
                  <c:v>1.38471995873425</c:v>
                </c:pt>
                <c:pt idx="10576">
                  <c:v>1.3847192434785101</c:v>
                </c:pt>
                <c:pt idx="10577">
                  <c:v>1.3847185282227701</c:v>
                </c:pt>
                <c:pt idx="10578">
                  <c:v>1.3847178129670401</c:v>
                </c:pt>
                <c:pt idx="10579">
                  <c:v>1.3847170977112999</c:v>
                </c:pt>
                <c:pt idx="10580">
                  <c:v>1.3847163824555599</c:v>
                </c:pt>
                <c:pt idx="10581">
                  <c:v>1.38471566719982</c:v>
                </c:pt>
                <c:pt idx="10582">
                  <c:v>1.38471495194409</c:v>
                </c:pt>
                <c:pt idx="10583">
                  <c:v>1.38471423668835</c:v>
                </c:pt>
                <c:pt idx="10584">
                  <c:v>1.3847135214326101</c:v>
                </c:pt>
                <c:pt idx="10585">
                  <c:v>1.3847128061768801</c:v>
                </c:pt>
                <c:pt idx="10586">
                  <c:v>1.3847120909211399</c:v>
                </c:pt>
                <c:pt idx="10587">
                  <c:v>1.3847113756653999</c:v>
                </c:pt>
                <c:pt idx="10588">
                  <c:v>1.38471066040966</c:v>
                </c:pt>
                <c:pt idx="10589">
                  <c:v>1.38470994515393</c:v>
                </c:pt>
                <c:pt idx="10590">
                  <c:v>1.38470922989819</c:v>
                </c:pt>
                <c:pt idx="10591">
                  <c:v>1.38470851464245</c:v>
                </c:pt>
                <c:pt idx="10592">
                  <c:v>1.3847077993867101</c:v>
                </c:pt>
                <c:pt idx="10593">
                  <c:v>1.3847070841309801</c:v>
                </c:pt>
                <c:pt idx="10594">
                  <c:v>1.3847063688752399</c:v>
                </c:pt>
                <c:pt idx="10595">
                  <c:v>1.3847056536194999</c:v>
                </c:pt>
                <c:pt idx="10596">
                  <c:v>1.38470493836377</c:v>
                </c:pt>
                <c:pt idx="10597">
                  <c:v>1.38470422310803</c:v>
                </c:pt>
                <c:pt idx="10598">
                  <c:v>1.38470350785229</c:v>
                </c:pt>
                <c:pt idx="10599">
                  <c:v>1.38470279259655</c:v>
                </c:pt>
                <c:pt idx="10600">
                  <c:v>1.3847020773408201</c:v>
                </c:pt>
                <c:pt idx="10601">
                  <c:v>1.3847013620850801</c:v>
                </c:pt>
                <c:pt idx="10602">
                  <c:v>1.3847006468293399</c:v>
                </c:pt>
                <c:pt idx="10603">
                  <c:v>1.3846999315735999</c:v>
                </c:pt>
                <c:pt idx="10604">
                  <c:v>1.38469921631787</c:v>
                </c:pt>
                <c:pt idx="10605">
                  <c:v>1.38469850106213</c:v>
                </c:pt>
                <c:pt idx="10606">
                  <c:v>1.38469778580639</c:v>
                </c:pt>
                <c:pt idx="10607">
                  <c:v>1.3846970705506501</c:v>
                </c:pt>
                <c:pt idx="10608">
                  <c:v>1.3846963552949201</c:v>
                </c:pt>
                <c:pt idx="10609">
                  <c:v>1.3846956400391801</c:v>
                </c:pt>
                <c:pt idx="10610">
                  <c:v>1.3846949247834399</c:v>
                </c:pt>
                <c:pt idx="10611">
                  <c:v>1.3846942095277099</c:v>
                </c:pt>
                <c:pt idx="10612">
                  <c:v>1.38469349427197</c:v>
                </c:pt>
                <c:pt idx="10613">
                  <c:v>1.38469277901623</c:v>
                </c:pt>
                <c:pt idx="10614">
                  <c:v>1.38469206376049</c:v>
                </c:pt>
                <c:pt idx="10615">
                  <c:v>1.3846913485047601</c:v>
                </c:pt>
                <c:pt idx="10616">
                  <c:v>1.3846906332490201</c:v>
                </c:pt>
                <c:pt idx="10617">
                  <c:v>1.3846899179932799</c:v>
                </c:pt>
                <c:pt idx="10618">
                  <c:v>1.3846892027375399</c:v>
                </c:pt>
                <c:pt idx="10619">
                  <c:v>1.3846884874818099</c:v>
                </c:pt>
                <c:pt idx="10620">
                  <c:v>1.38468777222607</c:v>
                </c:pt>
                <c:pt idx="10621">
                  <c:v>1.38468705697033</c:v>
                </c:pt>
                <c:pt idx="10622">
                  <c:v>1.3846863417146</c:v>
                </c:pt>
                <c:pt idx="10623">
                  <c:v>1.3846856264588601</c:v>
                </c:pt>
                <c:pt idx="10624">
                  <c:v>1.3846849112031201</c:v>
                </c:pt>
                <c:pt idx="10625">
                  <c:v>1.3846841959473799</c:v>
                </c:pt>
                <c:pt idx="10626">
                  <c:v>1.3846834806916499</c:v>
                </c:pt>
                <c:pt idx="10627">
                  <c:v>1.38468276543591</c:v>
                </c:pt>
                <c:pt idx="10628">
                  <c:v>1.38468205018017</c:v>
                </c:pt>
                <c:pt idx="10629">
                  <c:v>1.38468133492443</c:v>
                </c:pt>
                <c:pt idx="10630">
                  <c:v>1.3846806196687</c:v>
                </c:pt>
                <c:pt idx="10631">
                  <c:v>1.3846799044129601</c:v>
                </c:pt>
                <c:pt idx="10632">
                  <c:v>1.3846791891572201</c:v>
                </c:pt>
                <c:pt idx="10633">
                  <c:v>1.3846784739014799</c:v>
                </c:pt>
                <c:pt idx="10634">
                  <c:v>1.3846777586457499</c:v>
                </c:pt>
                <c:pt idx="10635">
                  <c:v>1.38467704339001</c:v>
                </c:pt>
                <c:pt idx="10636">
                  <c:v>1.38467632813427</c:v>
                </c:pt>
                <c:pt idx="10637">
                  <c:v>1.38467561287854</c:v>
                </c:pt>
                <c:pt idx="10638">
                  <c:v>1.3846748976228</c:v>
                </c:pt>
                <c:pt idx="10639">
                  <c:v>1.3846741823670601</c:v>
                </c:pt>
                <c:pt idx="10640">
                  <c:v>1.3846734671113201</c:v>
                </c:pt>
                <c:pt idx="10641">
                  <c:v>1.3846727518555899</c:v>
                </c:pt>
                <c:pt idx="10642">
                  <c:v>1.3846720365998499</c:v>
                </c:pt>
                <c:pt idx="10643">
                  <c:v>1.38467132134411</c:v>
                </c:pt>
                <c:pt idx="10644">
                  <c:v>1.38467060608837</c:v>
                </c:pt>
                <c:pt idx="10645">
                  <c:v>1.38466989083264</c:v>
                </c:pt>
                <c:pt idx="10646">
                  <c:v>1.3846691755769001</c:v>
                </c:pt>
                <c:pt idx="10647">
                  <c:v>1.3846684603211601</c:v>
                </c:pt>
                <c:pt idx="10648">
                  <c:v>1.3846677450654299</c:v>
                </c:pt>
                <c:pt idx="10649">
                  <c:v>1.3846670298096899</c:v>
                </c:pt>
                <c:pt idx="10650">
                  <c:v>1.38466631455395</c:v>
                </c:pt>
                <c:pt idx="10651">
                  <c:v>1.38466559929821</c:v>
                </c:pt>
                <c:pt idx="10652">
                  <c:v>1.38466488404248</c:v>
                </c:pt>
                <c:pt idx="10653">
                  <c:v>1.38466416878674</c:v>
                </c:pt>
                <c:pt idx="10654">
                  <c:v>1.3846634535310001</c:v>
                </c:pt>
                <c:pt idx="10655">
                  <c:v>1.3846627382752601</c:v>
                </c:pt>
                <c:pt idx="10656">
                  <c:v>1.3846620230195299</c:v>
                </c:pt>
                <c:pt idx="10657">
                  <c:v>1.3846613077637899</c:v>
                </c:pt>
                <c:pt idx="10658">
                  <c:v>1.38466059250805</c:v>
                </c:pt>
                <c:pt idx="10659">
                  <c:v>1.38465987725231</c:v>
                </c:pt>
                <c:pt idx="10660">
                  <c:v>1.38465916199658</c:v>
                </c:pt>
                <c:pt idx="10661">
                  <c:v>1.38465844674084</c:v>
                </c:pt>
                <c:pt idx="10662">
                  <c:v>1.3846577314851001</c:v>
                </c:pt>
                <c:pt idx="10663">
                  <c:v>1.3846570162293701</c:v>
                </c:pt>
                <c:pt idx="10664">
                  <c:v>1.3846563009736299</c:v>
                </c:pt>
                <c:pt idx="10665">
                  <c:v>1.3846555857178899</c:v>
                </c:pt>
                <c:pt idx="10666">
                  <c:v>1.38465487046215</c:v>
                </c:pt>
                <c:pt idx="10667">
                  <c:v>1.38465415520642</c:v>
                </c:pt>
                <c:pt idx="10668">
                  <c:v>1.38465343995068</c:v>
                </c:pt>
                <c:pt idx="10669">
                  <c:v>1.3846527246949401</c:v>
                </c:pt>
                <c:pt idx="10670">
                  <c:v>1.3846520094392001</c:v>
                </c:pt>
                <c:pt idx="10671">
                  <c:v>1.3846512941834701</c:v>
                </c:pt>
                <c:pt idx="10672">
                  <c:v>1.3846505789277299</c:v>
                </c:pt>
                <c:pt idx="10673">
                  <c:v>1.3846498636719899</c:v>
                </c:pt>
                <c:pt idx="10674">
                  <c:v>1.38464914841626</c:v>
                </c:pt>
                <c:pt idx="10675">
                  <c:v>1.38464843316052</c:v>
                </c:pt>
                <c:pt idx="10676">
                  <c:v>1.38464771790478</c:v>
                </c:pt>
                <c:pt idx="10677">
                  <c:v>1.3846470026490401</c:v>
                </c:pt>
                <c:pt idx="10678">
                  <c:v>1.3846462873933101</c:v>
                </c:pt>
                <c:pt idx="10679">
                  <c:v>1.3846455721375699</c:v>
                </c:pt>
                <c:pt idx="10680">
                  <c:v>1.3846448568818299</c:v>
                </c:pt>
                <c:pt idx="10681">
                  <c:v>1.38464414162609</c:v>
                </c:pt>
                <c:pt idx="10682">
                  <c:v>1.38464342637036</c:v>
                </c:pt>
                <c:pt idx="10683">
                  <c:v>1.38464271111462</c:v>
                </c:pt>
                <c:pt idx="10684">
                  <c:v>1.38464199585888</c:v>
                </c:pt>
                <c:pt idx="10685">
                  <c:v>1.3846412806031401</c:v>
                </c:pt>
                <c:pt idx="10686">
                  <c:v>1.3846405653474101</c:v>
                </c:pt>
                <c:pt idx="10687">
                  <c:v>1.3846398500916699</c:v>
                </c:pt>
                <c:pt idx="10688">
                  <c:v>1.3846391348359299</c:v>
                </c:pt>
                <c:pt idx="10689">
                  <c:v>1.3846384195802</c:v>
                </c:pt>
                <c:pt idx="10690">
                  <c:v>1.38463770432446</c:v>
                </c:pt>
                <c:pt idx="10691">
                  <c:v>1.38463698906872</c:v>
                </c:pt>
                <c:pt idx="10692">
                  <c:v>1.38463627381298</c:v>
                </c:pt>
                <c:pt idx="10693">
                  <c:v>1.3846355585572501</c:v>
                </c:pt>
                <c:pt idx="10694">
                  <c:v>1.3846348433015101</c:v>
                </c:pt>
                <c:pt idx="10695">
                  <c:v>1.3846341280457699</c:v>
                </c:pt>
                <c:pt idx="10696">
                  <c:v>1.3846334127900299</c:v>
                </c:pt>
                <c:pt idx="10697">
                  <c:v>1.3846326975343</c:v>
                </c:pt>
                <c:pt idx="10698">
                  <c:v>1.38463198227856</c:v>
                </c:pt>
                <c:pt idx="10699">
                  <c:v>1.38463126702282</c:v>
                </c:pt>
                <c:pt idx="10700">
                  <c:v>1.38463055176709</c:v>
                </c:pt>
                <c:pt idx="10701">
                  <c:v>1.3846298365113501</c:v>
                </c:pt>
                <c:pt idx="10702">
                  <c:v>1.3846291212556101</c:v>
                </c:pt>
                <c:pt idx="10703">
                  <c:v>1.3846284059998699</c:v>
                </c:pt>
                <c:pt idx="10704">
                  <c:v>1.3846276907441399</c:v>
                </c:pt>
                <c:pt idx="10705">
                  <c:v>1.3846269754884</c:v>
                </c:pt>
                <c:pt idx="10706">
                  <c:v>1.38462626023266</c:v>
                </c:pt>
                <c:pt idx="10707">
                  <c:v>1.38462554497692</c:v>
                </c:pt>
                <c:pt idx="10708">
                  <c:v>1.3846248297211901</c:v>
                </c:pt>
                <c:pt idx="10709">
                  <c:v>1.3846241144654501</c:v>
                </c:pt>
                <c:pt idx="10710">
                  <c:v>1.3846233992097099</c:v>
                </c:pt>
                <c:pt idx="10711">
                  <c:v>1.3846226839539699</c:v>
                </c:pt>
                <c:pt idx="10712">
                  <c:v>1.3846219686982399</c:v>
                </c:pt>
                <c:pt idx="10713">
                  <c:v>1.3846212534425</c:v>
                </c:pt>
                <c:pt idx="10714">
                  <c:v>1.38462053818676</c:v>
                </c:pt>
                <c:pt idx="10715">
                  <c:v>1.38461982293103</c:v>
                </c:pt>
                <c:pt idx="10716">
                  <c:v>1.3846191076752901</c:v>
                </c:pt>
                <c:pt idx="10717">
                  <c:v>1.3846183924195501</c:v>
                </c:pt>
                <c:pt idx="10718">
                  <c:v>1.3846176771638099</c:v>
                </c:pt>
                <c:pt idx="10719">
                  <c:v>1.3846169619080799</c:v>
                </c:pt>
                <c:pt idx="10720">
                  <c:v>1.38461624665234</c:v>
                </c:pt>
                <c:pt idx="10721">
                  <c:v>1.3846155313966</c:v>
                </c:pt>
                <c:pt idx="10722">
                  <c:v>1.38461481614086</c:v>
                </c:pt>
                <c:pt idx="10723">
                  <c:v>1.38461410088513</c:v>
                </c:pt>
                <c:pt idx="10724">
                  <c:v>1.3846133856293901</c:v>
                </c:pt>
                <c:pt idx="10725">
                  <c:v>1.3846126703736501</c:v>
                </c:pt>
                <c:pt idx="10726">
                  <c:v>1.3846119551179199</c:v>
                </c:pt>
                <c:pt idx="10727">
                  <c:v>1.3846112398621799</c:v>
                </c:pt>
                <c:pt idx="10728">
                  <c:v>1.38461052460644</c:v>
                </c:pt>
                <c:pt idx="10729">
                  <c:v>1.3846098093507</c:v>
                </c:pt>
                <c:pt idx="10730">
                  <c:v>1.38460909409497</c:v>
                </c:pt>
                <c:pt idx="10731">
                  <c:v>1.38460837883923</c:v>
                </c:pt>
                <c:pt idx="10732">
                  <c:v>1.3846076635834901</c:v>
                </c:pt>
                <c:pt idx="10733">
                  <c:v>1.3846069483277501</c:v>
                </c:pt>
                <c:pt idx="10734">
                  <c:v>1.3846062330720199</c:v>
                </c:pt>
                <c:pt idx="10735">
                  <c:v>1.3846055178162799</c:v>
                </c:pt>
                <c:pt idx="10736">
                  <c:v>1.38460480256054</c:v>
                </c:pt>
                <c:pt idx="10737">
                  <c:v>1.38460408730481</c:v>
                </c:pt>
                <c:pt idx="10738">
                  <c:v>1.38460337204907</c:v>
                </c:pt>
                <c:pt idx="10739">
                  <c:v>1.3846026567933301</c:v>
                </c:pt>
                <c:pt idx="10740">
                  <c:v>1.3846019415375901</c:v>
                </c:pt>
                <c:pt idx="10741">
                  <c:v>1.3846012262818601</c:v>
                </c:pt>
                <c:pt idx="10742">
                  <c:v>1.3846005110261199</c:v>
                </c:pt>
                <c:pt idx="10743">
                  <c:v>1.3845997957703799</c:v>
                </c:pt>
                <c:pt idx="10744">
                  <c:v>1.38459908051464</c:v>
                </c:pt>
                <c:pt idx="10745">
                  <c:v>1.38459836525891</c:v>
                </c:pt>
                <c:pt idx="10746">
                  <c:v>1.38459765000317</c:v>
                </c:pt>
                <c:pt idx="10747">
                  <c:v>1.3845969347474301</c:v>
                </c:pt>
                <c:pt idx="10748">
                  <c:v>1.3845962194916901</c:v>
                </c:pt>
                <c:pt idx="10749">
                  <c:v>1.3845955042359599</c:v>
                </c:pt>
                <c:pt idx="10750">
                  <c:v>1.3845947889802199</c:v>
                </c:pt>
                <c:pt idx="10751">
                  <c:v>1.38459407372448</c:v>
                </c:pt>
                <c:pt idx="10752">
                  <c:v>1.38459335846875</c:v>
                </c:pt>
                <c:pt idx="10753">
                  <c:v>1.38459264321301</c:v>
                </c:pt>
                <c:pt idx="10754">
                  <c:v>1.38459192795727</c:v>
                </c:pt>
                <c:pt idx="10755">
                  <c:v>1.3845912127015301</c:v>
                </c:pt>
                <c:pt idx="10756">
                  <c:v>1.3845904974458001</c:v>
                </c:pt>
                <c:pt idx="10757">
                  <c:v>1.3845897821900599</c:v>
                </c:pt>
                <c:pt idx="10758">
                  <c:v>1.3845890669343199</c:v>
                </c:pt>
                <c:pt idx="10759">
                  <c:v>1.38458835167858</c:v>
                </c:pt>
                <c:pt idx="10760">
                  <c:v>1.38458763642285</c:v>
                </c:pt>
                <c:pt idx="10761">
                  <c:v>1.38458692116711</c:v>
                </c:pt>
                <c:pt idx="10762">
                  <c:v>1.38458620591137</c:v>
                </c:pt>
                <c:pt idx="10763">
                  <c:v>1.3845854906556401</c:v>
                </c:pt>
                <c:pt idx="10764">
                  <c:v>1.3845847753999001</c:v>
                </c:pt>
                <c:pt idx="10765">
                  <c:v>1.3845840601441599</c:v>
                </c:pt>
                <c:pt idx="10766">
                  <c:v>1.3845833448884199</c:v>
                </c:pt>
                <c:pt idx="10767">
                  <c:v>1.38458262963269</c:v>
                </c:pt>
                <c:pt idx="10768">
                  <c:v>1.38458191437695</c:v>
                </c:pt>
                <c:pt idx="10769">
                  <c:v>1.38458119912121</c:v>
                </c:pt>
                <c:pt idx="10770">
                  <c:v>1.3845804838654701</c:v>
                </c:pt>
                <c:pt idx="10771">
                  <c:v>1.3845797686097401</c:v>
                </c:pt>
                <c:pt idx="10772">
                  <c:v>1.3845790533539999</c:v>
                </c:pt>
                <c:pt idx="10773">
                  <c:v>1.3845783380982599</c:v>
                </c:pt>
                <c:pt idx="10774">
                  <c:v>1.38457762284252</c:v>
                </c:pt>
                <c:pt idx="10775">
                  <c:v>1.38457690758679</c:v>
                </c:pt>
                <c:pt idx="10776">
                  <c:v>1.38457619233105</c:v>
                </c:pt>
                <c:pt idx="10777">
                  <c:v>1.38457547707531</c:v>
                </c:pt>
                <c:pt idx="10778">
                  <c:v>1.3845747618195801</c:v>
                </c:pt>
                <c:pt idx="10779">
                  <c:v>1.3845740465638401</c:v>
                </c:pt>
                <c:pt idx="10780">
                  <c:v>1.3845733313080999</c:v>
                </c:pt>
                <c:pt idx="10781">
                  <c:v>1.3845726160523599</c:v>
                </c:pt>
                <c:pt idx="10782">
                  <c:v>1.38457190079663</c:v>
                </c:pt>
                <c:pt idx="10783">
                  <c:v>1.38457118554089</c:v>
                </c:pt>
                <c:pt idx="10784">
                  <c:v>1.38457047028515</c:v>
                </c:pt>
                <c:pt idx="10785">
                  <c:v>1.38456975502941</c:v>
                </c:pt>
                <c:pt idx="10786">
                  <c:v>1.3845690397736801</c:v>
                </c:pt>
                <c:pt idx="10787">
                  <c:v>1.3845683245179401</c:v>
                </c:pt>
                <c:pt idx="10788">
                  <c:v>1.3845676092621999</c:v>
                </c:pt>
                <c:pt idx="10789">
                  <c:v>1.3845668940064699</c:v>
                </c:pt>
                <c:pt idx="10790">
                  <c:v>1.38456617875073</c:v>
                </c:pt>
                <c:pt idx="10791">
                  <c:v>1.38456546349499</c:v>
                </c:pt>
                <c:pt idx="10792">
                  <c:v>1.38456474823925</c:v>
                </c:pt>
                <c:pt idx="10793">
                  <c:v>1.38456403298352</c:v>
                </c:pt>
                <c:pt idx="10794">
                  <c:v>1.3845633177277801</c:v>
                </c:pt>
                <c:pt idx="10795">
                  <c:v>1.3845626024720401</c:v>
                </c:pt>
                <c:pt idx="10796">
                  <c:v>1.3845618872162999</c:v>
                </c:pt>
                <c:pt idx="10797">
                  <c:v>1.3845611719605699</c:v>
                </c:pt>
                <c:pt idx="10798">
                  <c:v>1.38456045670483</c:v>
                </c:pt>
                <c:pt idx="10799">
                  <c:v>1.38455974144909</c:v>
                </c:pt>
                <c:pt idx="10800">
                  <c:v>1.38455902619335</c:v>
                </c:pt>
                <c:pt idx="10801">
                  <c:v>1.3845583109376201</c:v>
                </c:pt>
                <c:pt idx="10802">
                  <c:v>1.3845575956818801</c:v>
                </c:pt>
                <c:pt idx="10803">
                  <c:v>1.3845568804261399</c:v>
                </c:pt>
                <c:pt idx="10804">
                  <c:v>1.3845561651704099</c:v>
                </c:pt>
                <c:pt idx="10805">
                  <c:v>1.3845554499146699</c:v>
                </c:pt>
                <c:pt idx="10806">
                  <c:v>1.38455473465893</c:v>
                </c:pt>
                <c:pt idx="10807">
                  <c:v>1.38455401940319</c:v>
                </c:pt>
                <c:pt idx="10808">
                  <c:v>1.38455330414746</c:v>
                </c:pt>
                <c:pt idx="10809">
                  <c:v>1.3845525888917201</c:v>
                </c:pt>
                <c:pt idx="10810">
                  <c:v>1.3845518736359801</c:v>
                </c:pt>
                <c:pt idx="10811">
                  <c:v>1.3845511583802399</c:v>
                </c:pt>
                <c:pt idx="10812">
                  <c:v>1.3845504431245099</c:v>
                </c:pt>
                <c:pt idx="10813">
                  <c:v>1.38454972786877</c:v>
                </c:pt>
                <c:pt idx="10814">
                  <c:v>1.38454901261303</c:v>
                </c:pt>
                <c:pt idx="10815">
                  <c:v>1.3845482973573</c:v>
                </c:pt>
                <c:pt idx="10816">
                  <c:v>1.38454758210156</c:v>
                </c:pt>
                <c:pt idx="10817">
                  <c:v>1.3845468668458201</c:v>
                </c:pt>
                <c:pt idx="10818">
                  <c:v>1.3845461515900801</c:v>
                </c:pt>
                <c:pt idx="10819">
                  <c:v>1.3845454363343499</c:v>
                </c:pt>
                <c:pt idx="10820">
                  <c:v>1.3845447210786099</c:v>
                </c:pt>
                <c:pt idx="10821">
                  <c:v>1.38454400582287</c:v>
                </c:pt>
                <c:pt idx="10822">
                  <c:v>1.38454329056713</c:v>
                </c:pt>
                <c:pt idx="10823">
                  <c:v>1.3845425753114</c:v>
                </c:pt>
                <c:pt idx="10824">
                  <c:v>1.38454186005566</c:v>
                </c:pt>
                <c:pt idx="10825">
                  <c:v>1.3845411447999201</c:v>
                </c:pt>
                <c:pt idx="10826">
                  <c:v>1.3845404295441801</c:v>
                </c:pt>
                <c:pt idx="10827">
                  <c:v>1.3845397142884499</c:v>
                </c:pt>
                <c:pt idx="10828">
                  <c:v>1.3845389990327099</c:v>
                </c:pt>
                <c:pt idx="10829">
                  <c:v>1.38453828377697</c:v>
                </c:pt>
                <c:pt idx="10830">
                  <c:v>1.38453756852124</c:v>
                </c:pt>
                <c:pt idx="10831">
                  <c:v>1.3845368532655</c:v>
                </c:pt>
                <c:pt idx="10832">
                  <c:v>1.3845361380097601</c:v>
                </c:pt>
                <c:pt idx="10833">
                  <c:v>1.3845354227540201</c:v>
                </c:pt>
                <c:pt idx="10834">
                  <c:v>1.3845347074982901</c:v>
                </c:pt>
                <c:pt idx="10835">
                  <c:v>1.3845339922425499</c:v>
                </c:pt>
                <c:pt idx="10836">
                  <c:v>1.3845332769868099</c:v>
                </c:pt>
                <c:pt idx="10837">
                  <c:v>1.38453256173107</c:v>
                </c:pt>
                <c:pt idx="10838">
                  <c:v>1.38453184647534</c:v>
                </c:pt>
                <c:pt idx="10839">
                  <c:v>1.3845311312196</c:v>
                </c:pt>
                <c:pt idx="10840">
                  <c:v>1.3845304159638601</c:v>
                </c:pt>
                <c:pt idx="10841">
                  <c:v>1.3845297007081301</c:v>
                </c:pt>
                <c:pt idx="10842">
                  <c:v>1.3845289854523899</c:v>
                </c:pt>
                <c:pt idx="10843">
                  <c:v>1.3845282701966499</c:v>
                </c:pt>
                <c:pt idx="10844">
                  <c:v>1.38452755494091</c:v>
                </c:pt>
                <c:pt idx="10845">
                  <c:v>1.38452683968518</c:v>
                </c:pt>
                <c:pt idx="10846">
                  <c:v>1.38452612442944</c:v>
                </c:pt>
                <c:pt idx="10847">
                  <c:v>1.3845254091737</c:v>
                </c:pt>
                <c:pt idx="10848">
                  <c:v>1.3845246939179601</c:v>
                </c:pt>
                <c:pt idx="10849">
                  <c:v>1.3845239786622301</c:v>
                </c:pt>
                <c:pt idx="10850">
                  <c:v>1.3845232634064899</c:v>
                </c:pt>
                <c:pt idx="10851">
                  <c:v>1.3845225481507499</c:v>
                </c:pt>
                <c:pt idx="10852">
                  <c:v>1.38452183289502</c:v>
                </c:pt>
                <c:pt idx="10853">
                  <c:v>1.38452111763928</c:v>
                </c:pt>
                <c:pt idx="10854">
                  <c:v>1.38452040238354</c:v>
                </c:pt>
                <c:pt idx="10855">
                  <c:v>1.3845196871278</c:v>
                </c:pt>
                <c:pt idx="10856">
                  <c:v>1.3845189718720701</c:v>
                </c:pt>
                <c:pt idx="10857">
                  <c:v>1.3845182566163301</c:v>
                </c:pt>
                <c:pt idx="10858">
                  <c:v>1.3845175413605899</c:v>
                </c:pt>
                <c:pt idx="10859">
                  <c:v>1.3845168261048499</c:v>
                </c:pt>
                <c:pt idx="10860">
                  <c:v>1.38451611084912</c:v>
                </c:pt>
                <c:pt idx="10861">
                  <c:v>1.38451539559338</c:v>
                </c:pt>
                <c:pt idx="10862">
                  <c:v>1.38451468033764</c:v>
                </c:pt>
                <c:pt idx="10863">
                  <c:v>1.3845139650819001</c:v>
                </c:pt>
                <c:pt idx="10864">
                  <c:v>1.3845132498261701</c:v>
                </c:pt>
                <c:pt idx="10865">
                  <c:v>1.3845125345704301</c:v>
                </c:pt>
                <c:pt idx="10866">
                  <c:v>1.3845118193146899</c:v>
                </c:pt>
                <c:pt idx="10867">
                  <c:v>1.3845111040589599</c:v>
                </c:pt>
                <c:pt idx="10868">
                  <c:v>1.38451038880322</c:v>
                </c:pt>
                <c:pt idx="10869">
                  <c:v>1.38450967354748</c:v>
                </c:pt>
                <c:pt idx="10870">
                  <c:v>1.38450895829174</c:v>
                </c:pt>
                <c:pt idx="10871">
                  <c:v>1.3845082430360101</c:v>
                </c:pt>
                <c:pt idx="10872">
                  <c:v>1.3845075277802701</c:v>
                </c:pt>
                <c:pt idx="10873">
                  <c:v>1.3845068125245299</c:v>
                </c:pt>
                <c:pt idx="10874">
                  <c:v>1.3845060972687899</c:v>
                </c:pt>
                <c:pt idx="10875">
                  <c:v>1.3845053820130599</c:v>
                </c:pt>
                <c:pt idx="10876">
                  <c:v>1.38450466675732</c:v>
                </c:pt>
                <c:pt idx="10877">
                  <c:v>1.38450395150158</c:v>
                </c:pt>
                <c:pt idx="10878">
                  <c:v>1.38450323624585</c:v>
                </c:pt>
                <c:pt idx="10879">
                  <c:v>1.3845025209901101</c:v>
                </c:pt>
                <c:pt idx="10880">
                  <c:v>1.3845018057343701</c:v>
                </c:pt>
                <c:pt idx="10881">
                  <c:v>1.3845010904786299</c:v>
                </c:pt>
                <c:pt idx="10882">
                  <c:v>1.3845003752228999</c:v>
                </c:pt>
                <c:pt idx="10883">
                  <c:v>1.38449965996716</c:v>
                </c:pt>
                <c:pt idx="10884">
                  <c:v>1.38449894471142</c:v>
                </c:pt>
                <c:pt idx="10885">
                  <c:v>1.38449822945568</c:v>
                </c:pt>
                <c:pt idx="10886">
                  <c:v>1.38449751419995</c:v>
                </c:pt>
                <c:pt idx="10887">
                  <c:v>1.3844967989442101</c:v>
                </c:pt>
                <c:pt idx="10888">
                  <c:v>1.3844960836884701</c:v>
                </c:pt>
                <c:pt idx="10889">
                  <c:v>1.3844953684327299</c:v>
                </c:pt>
                <c:pt idx="10890">
                  <c:v>1.3844946531769999</c:v>
                </c:pt>
                <c:pt idx="10891">
                  <c:v>1.38449393792126</c:v>
                </c:pt>
                <c:pt idx="10892">
                  <c:v>1.38449322266552</c:v>
                </c:pt>
                <c:pt idx="10893">
                  <c:v>1.38449250740979</c:v>
                </c:pt>
                <c:pt idx="10894">
                  <c:v>1.38449179215405</c:v>
                </c:pt>
                <c:pt idx="10895">
                  <c:v>1.3844910768983101</c:v>
                </c:pt>
                <c:pt idx="10896">
                  <c:v>1.3844903616425701</c:v>
                </c:pt>
                <c:pt idx="10897">
                  <c:v>1.3844896463868399</c:v>
                </c:pt>
                <c:pt idx="10898">
                  <c:v>1.3844889311310999</c:v>
                </c:pt>
                <c:pt idx="10899">
                  <c:v>1.38448821587536</c:v>
                </c:pt>
                <c:pt idx="10900">
                  <c:v>1.38448750061962</c:v>
                </c:pt>
                <c:pt idx="10901">
                  <c:v>1.38448678536389</c:v>
                </c:pt>
                <c:pt idx="10902">
                  <c:v>1.3844860701081501</c:v>
                </c:pt>
                <c:pt idx="10903">
                  <c:v>1.3844853548524101</c:v>
                </c:pt>
                <c:pt idx="10904">
                  <c:v>1.3844846395966799</c:v>
                </c:pt>
                <c:pt idx="10905">
                  <c:v>1.3844839243409399</c:v>
                </c:pt>
                <c:pt idx="10906">
                  <c:v>1.3844832090852</c:v>
                </c:pt>
                <c:pt idx="10907">
                  <c:v>1.38448249382946</c:v>
                </c:pt>
                <c:pt idx="10908">
                  <c:v>1.38448177857373</c:v>
                </c:pt>
                <c:pt idx="10909">
                  <c:v>1.38448106331799</c:v>
                </c:pt>
                <c:pt idx="10910">
                  <c:v>1.3844803480622501</c:v>
                </c:pt>
                <c:pt idx="10911">
                  <c:v>1.3844796328065101</c:v>
                </c:pt>
                <c:pt idx="10912">
                  <c:v>1.3844789175507799</c:v>
                </c:pt>
                <c:pt idx="10913">
                  <c:v>1.3844782022950399</c:v>
                </c:pt>
                <c:pt idx="10914">
                  <c:v>1.3844774870393</c:v>
                </c:pt>
                <c:pt idx="10915">
                  <c:v>1.38447677178356</c:v>
                </c:pt>
                <c:pt idx="10916">
                  <c:v>1.38447605652783</c:v>
                </c:pt>
                <c:pt idx="10917">
                  <c:v>1.38447534127209</c:v>
                </c:pt>
                <c:pt idx="10918">
                  <c:v>1.3844746260163501</c:v>
                </c:pt>
                <c:pt idx="10919">
                  <c:v>1.3844739107606201</c:v>
                </c:pt>
                <c:pt idx="10920">
                  <c:v>1.3844731955048799</c:v>
                </c:pt>
                <c:pt idx="10921">
                  <c:v>1.3844724802491399</c:v>
                </c:pt>
                <c:pt idx="10922">
                  <c:v>1.3844717649934</c:v>
                </c:pt>
                <c:pt idx="10923">
                  <c:v>1.38447104973767</c:v>
                </c:pt>
                <c:pt idx="10924">
                  <c:v>1.38447033448193</c:v>
                </c:pt>
                <c:pt idx="10925">
                  <c:v>1.3844696192261901</c:v>
                </c:pt>
                <c:pt idx="10926">
                  <c:v>1.3844689039704501</c:v>
                </c:pt>
                <c:pt idx="10927">
                  <c:v>1.3844681887147201</c:v>
                </c:pt>
                <c:pt idx="10928">
                  <c:v>1.3844674734589799</c:v>
                </c:pt>
                <c:pt idx="10929">
                  <c:v>1.3844667582032399</c:v>
                </c:pt>
                <c:pt idx="10930">
                  <c:v>1.38446604294751</c:v>
                </c:pt>
                <c:pt idx="10931">
                  <c:v>1.38446532769177</c:v>
                </c:pt>
                <c:pt idx="10932">
                  <c:v>1.38446461243603</c:v>
                </c:pt>
                <c:pt idx="10933">
                  <c:v>1.3844638971802901</c:v>
                </c:pt>
                <c:pt idx="10934">
                  <c:v>1.3844631819245601</c:v>
                </c:pt>
                <c:pt idx="10935">
                  <c:v>1.3844624666688199</c:v>
                </c:pt>
                <c:pt idx="10936">
                  <c:v>1.3844617514130799</c:v>
                </c:pt>
                <c:pt idx="10937">
                  <c:v>1.38446103615734</c:v>
                </c:pt>
                <c:pt idx="10938">
                  <c:v>1.38446032090161</c:v>
                </c:pt>
                <c:pt idx="10939">
                  <c:v>1.38445960564587</c:v>
                </c:pt>
                <c:pt idx="10940">
                  <c:v>1.38445889039013</c:v>
                </c:pt>
                <c:pt idx="10941">
                  <c:v>1.3844581751343901</c:v>
                </c:pt>
                <c:pt idx="10942">
                  <c:v>1.3844574598786601</c:v>
                </c:pt>
                <c:pt idx="10943">
                  <c:v>1.3844567446229199</c:v>
                </c:pt>
                <c:pt idx="10944">
                  <c:v>1.3844560293671799</c:v>
                </c:pt>
                <c:pt idx="10945">
                  <c:v>1.38445531411145</c:v>
                </c:pt>
                <c:pt idx="10946">
                  <c:v>1.38445459885571</c:v>
                </c:pt>
                <c:pt idx="10947">
                  <c:v>1.38445388359997</c:v>
                </c:pt>
                <c:pt idx="10948">
                  <c:v>1.38445316834423</c:v>
                </c:pt>
                <c:pt idx="10949">
                  <c:v>1.3844524530885001</c:v>
                </c:pt>
                <c:pt idx="10950">
                  <c:v>1.3844517378327601</c:v>
                </c:pt>
                <c:pt idx="10951">
                  <c:v>1.3844510225770199</c:v>
                </c:pt>
                <c:pt idx="10952">
                  <c:v>1.3844503073212799</c:v>
                </c:pt>
                <c:pt idx="10953">
                  <c:v>1.38444959206555</c:v>
                </c:pt>
                <c:pt idx="10954">
                  <c:v>1.38444887680981</c:v>
                </c:pt>
                <c:pt idx="10955">
                  <c:v>1.38444816155407</c:v>
                </c:pt>
                <c:pt idx="10956">
                  <c:v>1.38444744629834</c:v>
                </c:pt>
                <c:pt idx="10957">
                  <c:v>1.3844467310426001</c:v>
                </c:pt>
                <c:pt idx="10958">
                  <c:v>1.3844460157868601</c:v>
                </c:pt>
                <c:pt idx="10959">
                  <c:v>1.3844453005311199</c:v>
                </c:pt>
                <c:pt idx="10960">
                  <c:v>1.3844445852753899</c:v>
                </c:pt>
                <c:pt idx="10961">
                  <c:v>1.38444387001965</c:v>
                </c:pt>
                <c:pt idx="10962">
                  <c:v>1.38444315476391</c:v>
                </c:pt>
                <c:pt idx="10963">
                  <c:v>1.38444243950817</c:v>
                </c:pt>
                <c:pt idx="10964">
                  <c:v>1.3844417242524401</c:v>
                </c:pt>
                <c:pt idx="10965">
                  <c:v>1.3844410089967001</c:v>
                </c:pt>
                <c:pt idx="10966">
                  <c:v>1.3844402937409599</c:v>
                </c:pt>
                <c:pt idx="10967">
                  <c:v>1.3844395784852199</c:v>
                </c:pt>
                <c:pt idx="10968">
                  <c:v>1.3844388632294899</c:v>
                </c:pt>
                <c:pt idx="10969">
                  <c:v>1.38443814797375</c:v>
                </c:pt>
                <c:pt idx="10970">
                  <c:v>1.38443743271801</c:v>
                </c:pt>
                <c:pt idx="10971">
                  <c:v>1.38443671746228</c:v>
                </c:pt>
                <c:pt idx="10972">
                  <c:v>1.3844360022065401</c:v>
                </c:pt>
                <c:pt idx="10973">
                  <c:v>1.3844352869508001</c:v>
                </c:pt>
                <c:pt idx="10974">
                  <c:v>1.3844345716950599</c:v>
                </c:pt>
                <c:pt idx="10975">
                  <c:v>1.3844338564393299</c:v>
                </c:pt>
                <c:pt idx="10976">
                  <c:v>1.38443314118359</c:v>
                </c:pt>
                <c:pt idx="10977">
                  <c:v>1.38443242592785</c:v>
                </c:pt>
                <c:pt idx="10978">
                  <c:v>1.38443171067211</c:v>
                </c:pt>
                <c:pt idx="10979">
                  <c:v>1.38443099541638</c:v>
                </c:pt>
                <c:pt idx="10980">
                  <c:v>1.3844302801606401</c:v>
                </c:pt>
                <c:pt idx="10981">
                  <c:v>1.3844295649049001</c:v>
                </c:pt>
                <c:pt idx="10982">
                  <c:v>1.3844288496491699</c:v>
                </c:pt>
                <c:pt idx="10983">
                  <c:v>1.3844281343934299</c:v>
                </c:pt>
                <c:pt idx="10984">
                  <c:v>1.38442741913769</c:v>
                </c:pt>
                <c:pt idx="10985">
                  <c:v>1.38442670388195</c:v>
                </c:pt>
                <c:pt idx="10986">
                  <c:v>1.38442598862622</c:v>
                </c:pt>
                <c:pt idx="10987">
                  <c:v>1.38442527337048</c:v>
                </c:pt>
                <c:pt idx="10988">
                  <c:v>1.3844245581147401</c:v>
                </c:pt>
                <c:pt idx="10989">
                  <c:v>1.3844238428590001</c:v>
                </c:pt>
                <c:pt idx="10990">
                  <c:v>1.3844231276032699</c:v>
                </c:pt>
                <c:pt idx="10991">
                  <c:v>1.3844224123475299</c:v>
                </c:pt>
                <c:pt idx="10992">
                  <c:v>1.38442169709179</c:v>
                </c:pt>
                <c:pt idx="10993">
                  <c:v>1.38442098183606</c:v>
                </c:pt>
                <c:pt idx="10994">
                  <c:v>1.38442026658032</c:v>
                </c:pt>
                <c:pt idx="10995">
                  <c:v>1.3844195513245801</c:v>
                </c:pt>
                <c:pt idx="10996">
                  <c:v>1.3844188360688401</c:v>
                </c:pt>
                <c:pt idx="10997">
                  <c:v>1.3844181208131101</c:v>
                </c:pt>
                <c:pt idx="10998">
                  <c:v>1.3844174055573699</c:v>
                </c:pt>
                <c:pt idx="10999">
                  <c:v>1.3844166903016299</c:v>
                </c:pt>
                <c:pt idx="11000">
                  <c:v>1.38441597504589</c:v>
                </c:pt>
                <c:pt idx="11001">
                  <c:v>1.38441525979016</c:v>
                </c:pt>
                <c:pt idx="11002">
                  <c:v>1.38441454453442</c:v>
                </c:pt>
                <c:pt idx="11003">
                  <c:v>1.3844138292786801</c:v>
                </c:pt>
                <c:pt idx="11004">
                  <c:v>1.3844131140229401</c:v>
                </c:pt>
                <c:pt idx="11005">
                  <c:v>1.3844123987672099</c:v>
                </c:pt>
                <c:pt idx="11006">
                  <c:v>1.3844116835114699</c:v>
                </c:pt>
                <c:pt idx="11007">
                  <c:v>1.38441096825573</c:v>
                </c:pt>
                <c:pt idx="11008">
                  <c:v>1.384410253</c:v>
                </c:pt>
                <c:pt idx="11009">
                  <c:v>1.38440953774426</c:v>
                </c:pt>
                <c:pt idx="11010">
                  <c:v>1.38440882248852</c:v>
                </c:pt>
                <c:pt idx="11011">
                  <c:v>1.3844081072327801</c:v>
                </c:pt>
                <c:pt idx="11012">
                  <c:v>1.3844073919770501</c:v>
                </c:pt>
                <c:pt idx="11013">
                  <c:v>1.3844066767213099</c:v>
                </c:pt>
                <c:pt idx="11014">
                  <c:v>1.3844059614655699</c:v>
                </c:pt>
                <c:pt idx="11015">
                  <c:v>1.38440524620983</c:v>
                </c:pt>
                <c:pt idx="11016">
                  <c:v>1.3844045309541</c:v>
                </c:pt>
                <c:pt idx="11017">
                  <c:v>1.38440381569836</c:v>
                </c:pt>
                <c:pt idx="11018">
                  <c:v>1.38440310044262</c:v>
                </c:pt>
                <c:pt idx="11019">
                  <c:v>1.3844023851868901</c:v>
                </c:pt>
                <c:pt idx="11020">
                  <c:v>1.3844016699311501</c:v>
                </c:pt>
                <c:pt idx="11021">
                  <c:v>1.3844009546754099</c:v>
                </c:pt>
                <c:pt idx="11022">
                  <c:v>1.3844002394196699</c:v>
                </c:pt>
                <c:pt idx="11023">
                  <c:v>1.38439952416394</c:v>
                </c:pt>
                <c:pt idx="11024">
                  <c:v>1.3843988089082</c:v>
                </c:pt>
                <c:pt idx="11025">
                  <c:v>1.38439809365246</c:v>
                </c:pt>
                <c:pt idx="11026">
                  <c:v>1.3843973783967201</c:v>
                </c:pt>
                <c:pt idx="11027">
                  <c:v>1.3843966631409901</c:v>
                </c:pt>
                <c:pt idx="11028">
                  <c:v>1.3843959478852499</c:v>
                </c:pt>
                <c:pt idx="11029">
                  <c:v>1.3843952326295099</c:v>
                </c:pt>
                <c:pt idx="11030">
                  <c:v>1.38439451737377</c:v>
                </c:pt>
                <c:pt idx="11031">
                  <c:v>1.38439380211804</c:v>
                </c:pt>
                <c:pt idx="11032">
                  <c:v>1.3843930868623</c:v>
                </c:pt>
                <c:pt idx="11033">
                  <c:v>1.38439237160656</c:v>
                </c:pt>
                <c:pt idx="11034">
                  <c:v>1.3843916563508301</c:v>
                </c:pt>
                <c:pt idx="11035">
                  <c:v>1.3843909410950901</c:v>
                </c:pt>
                <c:pt idx="11036">
                  <c:v>1.3843902258393499</c:v>
                </c:pt>
                <c:pt idx="11037">
                  <c:v>1.3843895105836099</c:v>
                </c:pt>
                <c:pt idx="11038">
                  <c:v>1.38438879532788</c:v>
                </c:pt>
                <c:pt idx="11039">
                  <c:v>1.38438808007214</c:v>
                </c:pt>
                <c:pt idx="11040">
                  <c:v>1.3843873648164</c:v>
                </c:pt>
                <c:pt idx="11041">
                  <c:v>1.38438664956066</c:v>
                </c:pt>
                <c:pt idx="11042">
                  <c:v>1.3843859343049301</c:v>
                </c:pt>
                <c:pt idx="11043">
                  <c:v>1.3843852190491901</c:v>
                </c:pt>
                <c:pt idx="11044">
                  <c:v>1.3843845037934499</c:v>
                </c:pt>
                <c:pt idx="11045">
                  <c:v>1.3843837885377199</c:v>
                </c:pt>
                <c:pt idx="11046">
                  <c:v>1.38438307328198</c:v>
                </c:pt>
                <c:pt idx="11047">
                  <c:v>1.38438235802624</c:v>
                </c:pt>
                <c:pt idx="11048">
                  <c:v>1.3843816427705</c:v>
                </c:pt>
                <c:pt idx="11049">
                  <c:v>1.38438092751477</c:v>
                </c:pt>
                <c:pt idx="11050">
                  <c:v>1.3843802122590301</c:v>
                </c:pt>
                <c:pt idx="11051">
                  <c:v>1.3843794970032901</c:v>
                </c:pt>
                <c:pt idx="11052">
                  <c:v>1.3843787817475499</c:v>
                </c:pt>
                <c:pt idx="11053">
                  <c:v>1.3843780664918199</c:v>
                </c:pt>
                <c:pt idx="11054">
                  <c:v>1.38437735123608</c:v>
                </c:pt>
                <c:pt idx="11055">
                  <c:v>1.38437663598034</c:v>
                </c:pt>
                <c:pt idx="11056">
                  <c:v>1.3843759207246</c:v>
                </c:pt>
                <c:pt idx="11057">
                  <c:v>1.3843752054688701</c:v>
                </c:pt>
                <c:pt idx="11058">
                  <c:v>1.3843744902131301</c:v>
                </c:pt>
                <c:pt idx="11059">
                  <c:v>1.3843737749573899</c:v>
                </c:pt>
                <c:pt idx="11060">
                  <c:v>1.3843730597016599</c:v>
                </c:pt>
                <c:pt idx="11061">
                  <c:v>1.3843723444459199</c:v>
                </c:pt>
                <c:pt idx="11062">
                  <c:v>1.38437162919018</c:v>
                </c:pt>
                <c:pt idx="11063">
                  <c:v>1.38437091393444</c:v>
                </c:pt>
                <c:pt idx="11064">
                  <c:v>1.38437019867871</c:v>
                </c:pt>
                <c:pt idx="11065">
                  <c:v>1.3843694834229701</c:v>
                </c:pt>
                <c:pt idx="11066">
                  <c:v>1.3843687681672301</c:v>
                </c:pt>
                <c:pt idx="11067">
                  <c:v>1.3843680529114899</c:v>
                </c:pt>
                <c:pt idx="11068">
                  <c:v>1.3843673376557599</c:v>
                </c:pt>
                <c:pt idx="11069">
                  <c:v>1.38436662240002</c:v>
                </c:pt>
                <c:pt idx="11070">
                  <c:v>1.38436590714428</c:v>
                </c:pt>
                <c:pt idx="11071">
                  <c:v>1.38436519188855</c:v>
                </c:pt>
                <c:pt idx="11072">
                  <c:v>1.38436447663281</c:v>
                </c:pt>
                <c:pt idx="11073">
                  <c:v>1.3843637613770701</c:v>
                </c:pt>
                <c:pt idx="11074">
                  <c:v>1.3843630461213301</c:v>
                </c:pt>
                <c:pt idx="11075">
                  <c:v>1.3843623308655999</c:v>
                </c:pt>
                <c:pt idx="11076">
                  <c:v>1.3843616156098599</c:v>
                </c:pt>
                <c:pt idx="11077">
                  <c:v>1.38436090035412</c:v>
                </c:pt>
                <c:pt idx="11078">
                  <c:v>1.38436018509838</c:v>
                </c:pt>
                <c:pt idx="11079">
                  <c:v>1.38435946984265</c:v>
                </c:pt>
                <c:pt idx="11080">
                  <c:v>1.38435875458691</c:v>
                </c:pt>
                <c:pt idx="11081">
                  <c:v>1.3843580393311701</c:v>
                </c:pt>
                <c:pt idx="11082">
                  <c:v>1.3843573240754301</c:v>
                </c:pt>
                <c:pt idx="11083">
                  <c:v>1.3843566088196999</c:v>
                </c:pt>
                <c:pt idx="11084">
                  <c:v>1.3843558935639599</c:v>
                </c:pt>
                <c:pt idx="11085">
                  <c:v>1.38435517830822</c:v>
                </c:pt>
                <c:pt idx="11086">
                  <c:v>1.38435446305249</c:v>
                </c:pt>
                <c:pt idx="11087">
                  <c:v>1.38435374779675</c:v>
                </c:pt>
                <c:pt idx="11088">
                  <c:v>1.3843530325410101</c:v>
                </c:pt>
                <c:pt idx="11089">
                  <c:v>1.3843523172852701</c:v>
                </c:pt>
                <c:pt idx="11090">
                  <c:v>1.3843516020295401</c:v>
                </c:pt>
                <c:pt idx="11091">
                  <c:v>1.3843508867737999</c:v>
                </c:pt>
                <c:pt idx="11092">
                  <c:v>1.3843501715180599</c:v>
                </c:pt>
                <c:pt idx="11093">
                  <c:v>1.38434945626232</c:v>
                </c:pt>
                <c:pt idx="11094">
                  <c:v>1.38434874100659</c:v>
                </c:pt>
                <c:pt idx="11095">
                  <c:v>1.38434802575085</c:v>
                </c:pt>
                <c:pt idx="11096">
                  <c:v>1.3843473104951101</c:v>
                </c:pt>
                <c:pt idx="11097">
                  <c:v>1.3843465952393801</c:v>
                </c:pt>
                <c:pt idx="11098">
                  <c:v>1.3843458799836399</c:v>
                </c:pt>
                <c:pt idx="11099">
                  <c:v>1.3843451647278999</c:v>
                </c:pt>
                <c:pt idx="11100">
                  <c:v>1.38434444947216</c:v>
                </c:pt>
                <c:pt idx="11101">
                  <c:v>1.38434373421643</c:v>
                </c:pt>
                <c:pt idx="11102">
                  <c:v>1.38434301896069</c:v>
                </c:pt>
                <c:pt idx="11103">
                  <c:v>1.38434230370495</c:v>
                </c:pt>
                <c:pt idx="11104">
                  <c:v>1.3843415884492101</c:v>
                </c:pt>
                <c:pt idx="11105">
                  <c:v>1.3843408731934801</c:v>
                </c:pt>
                <c:pt idx="11106">
                  <c:v>1.3843401579377399</c:v>
                </c:pt>
                <c:pt idx="11107">
                  <c:v>1.3843394426819999</c:v>
                </c:pt>
                <c:pt idx="11108">
                  <c:v>1.38433872742627</c:v>
                </c:pt>
                <c:pt idx="11109">
                  <c:v>1.38433801217053</c:v>
                </c:pt>
                <c:pt idx="11110">
                  <c:v>1.38433729691479</c:v>
                </c:pt>
                <c:pt idx="11111">
                  <c:v>1.38433658165905</c:v>
                </c:pt>
                <c:pt idx="11112">
                  <c:v>1.3843358664033201</c:v>
                </c:pt>
                <c:pt idx="11113">
                  <c:v>1.3843351511475801</c:v>
                </c:pt>
                <c:pt idx="11114">
                  <c:v>1.3843344358918399</c:v>
                </c:pt>
                <c:pt idx="11115">
                  <c:v>1.3843337206360999</c:v>
                </c:pt>
                <c:pt idx="11116">
                  <c:v>1.38433300538037</c:v>
                </c:pt>
                <c:pt idx="11117">
                  <c:v>1.38433229012463</c:v>
                </c:pt>
                <c:pt idx="11118">
                  <c:v>1.38433157486889</c:v>
                </c:pt>
                <c:pt idx="11119">
                  <c:v>1.3843308596131501</c:v>
                </c:pt>
                <c:pt idx="11120">
                  <c:v>1.3843301443574201</c:v>
                </c:pt>
                <c:pt idx="11121">
                  <c:v>1.3843294291016801</c:v>
                </c:pt>
                <c:pt idx="11122">
                  <c:v>1.3843287138459399</c:v>
                </c:pt>
                <c:pt idx="11123">
                  <c:v>1.3843279985902099</c:v>
                </c:pt>
                <c:pt idx="11124">
                  <c:v>1.38432728333447</c:v>
                </c:pt>
                <c:pt idx="11125">
                  <c:v>1.38432656807873</c:v>
                </c:pt>
                <c:pt idx="11126">
                  <c:v>1.38432585282299</c:v>
                </c:pt>
                <c:pt idx="11127">
                  <c:v>1.3843251375672601</c:v>
                </c:pt>
                <c:pt idx="11128">
                  <c:v>1.3843244223115201</c:v>
                </c:pt>
                <c:pt idx="11129">
                  <c:v>1.3843237070557799</c:v>
                </c:pt>
                <c:pt idx="11130">
                  <c:v>1.3843229918000399</c:v>
                </c:pt>
                <c:pt idx="11131">
                  <c:v>1.3843222765443099</c:v>
                </c:pt>
                <c:pt idx="11132">
                  <c:v>1.38432156128857</c:v>
                </c:pt>
                <c:pt idx="11133">
                  <c:v>1.38432084603283</c:v>
                </c:pt>
                <c:pt idx="11134">
                  <c:v>1.3843201307771</c:v>
                </c:pt>
                <c:pt idx="11135">
                  <c:v>1.3843194155213601</c:v>
                </c:pt>
                <c:pt idx="11136">
                  <c:v>1.3843187002656201</c:v>
                </c:pt>
                <c:pt idx="11137">
                  <c:v>1.3843179850098799</c:v>
                </c:pt>
                <c:pt idx="11138">
                  <c:v>1.3843172697541499</c:v>
                </c:pt>
                <c:pt idx="11139">
                  <c:v>1.38431655449841</c:v>
                </c:pt>
                <c:pt idx="11140">
                  <c:v>1.38431583924267</c:v>
                </c:pt>
                <c:pt idx="11141">
                  <c:v>1.38431512398693</c:v>
                </c:pt>
                <c:pt idx="11142">
                  <c:v>1.3843144087312</c:v>
                </c:pt>
                <c:pt idx="11143">
                  <c:v>1.3843136934754601</c:v>
                </c:pt>
                <c:pt idx="11144">
                  <c:v>1.3843129782197201</c:v>
                </c:pt>
                <c:pt idx="11145">
                  <c:v>1.3843122629639799</c:v>
                </c:pt>
                <c:pt idx="11146">
                  <c:v>1.3843115477082499</c:v>
                </c:pt>
                <c:pt idx="11147">
                  <c:v>1.38431083245251</c:v>
                </c:pt>
                <c:pt idx="11148">
                  <c:v>1.38431011719677</c:v>
                </c:pt>
                <c:pt idx="11149">
                  <c:v>1.38430940194104</c:v>
                </c:pt>
                <c:pt idx="11150">
                  <c:v>1.3843086866853</c:v>
                </c:pt>
                <c:pt idx="11151">
                  <c:v>1.3843079714295601</c:v>
                </c:pt>
                <c:pt idx="11152">
                  <c:v>1.3843072561738201</c:v>
                </c:pt>
                <c:pt idx="11153">
                  <c:v>1.3843065409180899</c:v>
                </c:pt>
                <c:pt idx="11154">
                  <c:v>1.3843058256623499</c:v>
                </c:pt>
                <c:pt idx="11155">
                  <c:v>1.38430511040661</c:v>
                </c:pt>
                <c:pt idx="11156">
                  <c:v>1.38430439515087</c:v>
                </c:pt>
                <c:pt idx="11157">
                  <c:v>1.38430367989514</c:v>
                </c:pt>
                <c:pt idx="11158">
                  <c:v>1.3843029646394001</c:v>
                </c:pt>
                <c:pt idx="11159">
                  <c:v>1.3843022493836601</c:v>
                </c:pt>
                <c:pt idx="11160">
                  <c:v>1.3843015341279299</c:v>
                </c:pt>
                <c:pt idx="11161">
                  <c:v>1.3843008188721899</c:v>
                </c:pt>
                <c:pt idx="11162">
                  <c:v>1.38430010361645</c:v>
                </c:pt>
                <c:pt idx="11163">
                  <c:v>1.38429938836071</c:v>
                </c:pt>
                <c:pt idx="11164">
                  <c:v>1.38429867310498</c:v>
                </c:pt>
                <c:pt idx="11165">
                  <c:v>1.38429795784924</c:v>
                </c:pt>
                <c:pt idx="11166">
                  <c:v>1.3842972425935001</c:v>
                </c:pt>
                <c:pt idx="11167">
                  <c:v>1.3842965273377601</c:v>
                </c:pt>
                <c:pt idx="11168">
                  <c:v>1.3842958120820299</c:v>
                </c:pt>
                <c:pt idx="11169">
                  <c:v>1.3842950968262899</c:v>
                </c:pt>
                <c:pt idx="11170">
                  <c:v>1.38429438157055</c:v>
                </c:pt>
                <c:pt idx="11171">
                  <c:v>1.38429366631481</c:v>
                </c:pt>
                <c:pt idx="11172">
                  <c:v>1.38429295105908</c:v>
                </c:pt>
                <c:pt idx="11173">
                  <c:v>1.38429223580334</c:v>
                </c:pt>
                <c:pt idx="11174">
                  <c:v>1.3842915205476001</c:v>
                </c:pt>
                <c:pt idx="11175">
                  <c:v>1.3842908052918701</c:v>
                </c:pt>
                <c:pt idx="11176">
                  <c:v>1.3842900900361299</c:v>
                </c:pt>
                <c:pt idx="11177">
                  <c:v>1.3842893747803899</c:v>
                </c:pt>
                <c:pt idx="11178">
                  <c:v>1.38428865952465</c:v>
                </c:pt>
                <c:pt idx="11179">
                  <c:v>1.38428794426892</c:v>
                </c:pt>
                <c:pt idx="11180">
                  <c:v>1.38428722901318</c:v>
                </c:pt>
                <c:pt idx="11181">
                  <c:v>1.3842865137574401</c:v>
                </c:pt>
                <c:pt idx="11182">
                  <c:v>1.3842857985017001</c:v>
                </c:pt>
                <c:pt idx="11183">
                  <c:v>1.3842850832459701</c:v>
                </c:pt>
                <c:pt idx="11184">
                  <c:v>1.3842843679902299</c:v>
                </c:pt>
                <c:pt idx="11185">
                  <c:v>1.3842836527344899</c:v>
                </c:pt>
                <c:pt idx="11186">
                  <c:v>1.38428293747876</c:v>
                </c:pt>
                <c:pt idx="11187">
                  <c:v>1.38428222222302</c:v>
                </c:pt>
                <c:pt idx="11188">
                  <c:v>1.38428150696728</c:v>
                </c:pt>
                <c:pt idx="11189">
                  <c:v>1.3842807917115401</c:v>
                </c:pt>
                <c:pt idx="11190">
                  <c:v>1.3842800764558101</c:v>
                </c:pt>
                <c:pt idx="11191">
                  <c:v>1.3842793612000699</c:v>
                </c:pt>
                <c:pt idx="11192">
                  <c:v>1.3842786459443299</c:v>
                </c:pt>
                <c:pt idx="11193">
                  <c:v>1.38427793068859</c:v>
                </c:pt>
                <c:pt idx="11194">
                  <c:v>1.38427721543286</c:v>
                </c:pt>
                <c:pt idx="11195">
                  <c:v>1.38427650017712</c:v>
                </c:pt>
                <c:pt idx="11196">
                  <c:v>1.38427578492138</c:v>
                </c:pt>
                <c:pt idx="11197">
                  <c:v>1.3842750696656401</c:v>
                </c:pt>
                <c:pt idx="11198">
                  <c:v>1.3842743544099101</c:v>
                </c:pt>
                <c:pt idx="11199">
                  <c:v>1.3842736391541699</c:v>
                </c:pt>
                <c:pt idx="11200">
                  <c:v>1.3842729238984299</c:v>
                </c:pt>
                <c:pt idx="11201">
                  <c:v>1.3842722086427</c:v>
                </c:pt>
                <c:pt idx="11202">
                  <c:v>1.38427149338696</c:v>
                </c:pt>
                <c:pt idx="11203">
                  <c:v>1.38427077813122</c:v>
                </c:pt>
                <c:pt idx="11204">
                  <c:v>1.38427006287548</c:v>
                </c:pt>
                <c:pt idx="11205">
                  <c:v>1.3842693476197501</c:v>
                </c:pt>
                <c:pt idx="11206">
                  <c:v>1.3842686323640101</c:v>
                </c:pt>
                <c:pt idx="11207">
                  <c:v>1.3842679171082699</c:v>
                </c:pt>
                <c:pt idx="11208">
                  <c:v>1.3842672018525299</c:v>
                </c:pt>
                <c:pt idx="11209">
                  <c:v>1.3842664865968</c:v>
                </c:pt>
                <c:pt idx="11210">
                  <c:v>1.38426577134106</c:v>
                </c:pt>
                <c:pt idx="11211">
                  <c:v>1.38426505608532</c:v>
                </c:pt>
                <c:pt idx="11212">
                  <c:v>1.38426434082959</c:v>
                </c:pt>
                <c:pt idx="11213">
                  <c:v>1.3842636255738501</c:v>
                </c:pt>
                <c:pt idx="11214">
                  <c:v>1.3842629103181101</c:v>
                </c:pt>
                <c:pt idx="11215">
                  <c:v>1.3842621950623699</c:v>
                </c:pt>
                <c:pt idx="11216">
                  <c:v>1.3842614798066399</c:v>
                </c:pt>
                <c:pt idx="11217">
                  <c:v>1.3842607645509</c:v>
                </c:pt>
                <c:pt idx="11218">
                  <c:v>1.38426004929516</c:v>
                </c:pt>
                <c:pt idx="11219">
                  <c:v>1.38425933403942</c:v>
                </c:pt>
                <c:pt idx="11220">
                  <c:v>1.3842586187836901</c:v>
                </c:pt>
                <c:pt idx="11221">
                  <c:v>1.3842579035279501</c:v>
                </c:pt>
                <c:pt idx="11222">
                  <c:v>1.3842571882722099</c:v>
                </c:pt>
                <c:pt idx="11223">
                  <c:v>1.3842564730164699</c:v>
                </c:pt>
                <c:pt idx="11224">
                  <c:v>1.3842557577607399</c:v>
                </c:pt>
                <c:pt idx="11225">
                  <c:v>1.384255042505</c:v>
                </c:pt>
                <c:pt idx="11226">
                  <c:v>1.38425432724926</c:v>
                </c:pt>
                <c:pt idx="11227">
                  <c:v>1.38425361199353</c:v>
                </c:pt>
                <c:pt idx="11228">
                  <c:v>1.3842528967377901</c:v>
                </c:pt>
                <c:pt idx="11229">
                  <c:v>1.3842521814820501</c:v>
                </c:pt>
                <c:pt idx="11230">
                  <c:v>1.3842514662263099</c:v>
                </c:pt>
                <c:pt idx="11231">
                  <c:v>1.3842507509705799</c:v>
                </c:pt>
                <c:pt idx="11232">
                  <c:v>1.38425003571484</c:v>
                </c:pt>
                <c:pt idx="11233">
                  <c:v>1.3842493204591</c:v>
                </c:pt>
                <c:pt idx="11234">
                  <c:v>1.38424860520336</c:v>
                </c:pt>
                <c:pt idx="11235">
                  <c:v>1.38424788994763</c:v>
                </c:pt>
                <c:pt idx="11236">
                  <c:v>1.3842471746918901</c:v>
                </c:pt>
                <c:pt idx="11237">
                  <c:v>1.3842464594361501</c:v>
                </c:pt>
                <c:pt idx="11238">
                  <c:v>1.3842457441804199</c:v>
                </c:pt>
                <c:pt idx="11239">
                  <c:v>1.3842450289246799</c:v>
                </c:pt>
                <c:pt idx="11240">
                  <c:v>1.38424431366894</c:v>
                </c:pt>
                <c:pt idx="11241">
                  <c:v>1.3842435984132</c:v>
                </c:pt>
                <c:pt idx="11242">
                  <c:v>1.38424288315747</c:v>
                </c:pt>
                <c:pt idx="11243">
                  <c:v>1.38424216790173</c:v>
                </c:pt>
                <c:pt idx="11244">
                  <c:v>1.3842414526459901</c:v>
                </c:pt>
                <c:pt idx="11245">
                  <c:v>1.3842407373902501</c:v>
                </c:pt>
                <c:pt idx="11246">
                  <c:v>1.3842400221345199</c:v>
                </c:pt>
                <c:pt idx="11247">
                  <c:v>1.3842393068787799</c:v>
                </c:pt>
                <c:pt idx="11248">
                  <c:v>1.38423859162304</c:v>
                </c:pt>
                <c:pt idx="11249">
                  <c:v>1.38423787636731</c:v>
                </c:pt>
                <c:pt idx="11250">
                  <c:v>1.38423716111157</c:v>
                </c:pt>
                <c:pt idx="11251">
                  <c:v>1.3842364458558301</c:v>
                </c:pt>
                <c:pt idx="11252">
                  <c:v>1.3842357306000901</c:v>
                </c:pt>
                <c:pt idx="11253">
                  <c:v>1.3842350153443601</c:v>
                </c:pt>
                <c:pt idx="11254">
                  <c:v>1.3842343000886199</c:v>
                </c:pt>
                <c:pt idx="11255">
                  <c:v>1.3842335848328799</c:v>
                </c:pt>
                <c:pt idx="11256">
                  <c:v>1.38423286957714</c:v>
                </c:pt>
                <c:pt idx="11257">
                  <c:v>1.38423215432141</c:v>
                </c:pt>
                <c:pt idx="11258">
                  <c:v>1.38423143906567</c:v>
                </c:pt>
                <c:pt idx="11259">
                  <c:v>1.3842307238099301</c:v>
                </c:pt>
                <c:pt idx="11260">
                  <c:v>1.3842300085541901</c:v>
                </c:pt>
                <c:pt idx="11261">
                  <c:v>1.3842292932984599</c:v>
                </c:pt>
                <c:pt idx="11262">
                  <c:v>1.3842285780427199</c:v>
                </c:pt>
                <c:pt idx="11263">
                  <c:v>1.38422786278698</c:v>
                </c:pt>
                <c:pt idx="11264">
                  <c:v>1.38422714753125</c:v>
                </c:pt>
                <c:pt idx="11265">
                  <c:v>1.38422643227551</c:v>
                </c:pt>
                <c:pt idx="11266">
                  <c:v>1.38422571701977</c:v>
                </c:pt>
                <c:pt idx="11267">
                  <c:v>1.3842250017640301</c:v>
                </c:pt>
                <c:pt idx="11268">
                  <c:v>1.3842242865083001</c:v>
                </c:pt>
                <c:pt idx="11269">
                  <c:v>1.3842235712525599</c:v>
                </c:pt>
                <c:pt idx="11270">
                  <c:v>1.3842228559968199</c:v>
                </c:pt>
                <c:pt idx="11271">
                  <c:v>1.38422214074108</c:v>
                </c:pt>
                <c:pt idx="11272">
                  <c:v>1.38422142548535</c:v>
                </c:pt>
                <c:pt idx="11273">
                  <c:v>1.38422071022961</c:v>
                </c:pt>
                <c:pt idx="11274">
                  <c:v>1.38421999497387</c:v>
                </c:pt>
                <c:pt idx="11275">
                  <c:v>1.3842192797181401</c:v>
                </c:pt>
                <c:pt idx="11276">
                  <c:v>1.3842185644624001</c:v>
                </c:pt>
                <c:pt idx="11277">
                  <c:v>1.3842178492066599</c:v>
                </c:pt>
                <c:pt idx="11278">
                  <c:v>1.3842171339509199</c:v>
                </c:pt>
                <c:pt idx="11279">
                  <c:v>1.38421641869519</c:v>
                </c:pt>
                <c:pt idx="11280">
                  <c:v>1.38421570343945</c:v>
                </c:pt>
                <c:pt idx="11281">
                  <c:v>1.38421498818371</c:v>
                </c:pt>
                <c:pt idx="11282">
                  <c:v>1.3842142729279701</c:v>
                </c:pt>
                <c:pt idx="11283">
                  <c:v>1.3842135576722401</c:v>
                </c:pt>
                <c:pt idx="11284">
                  <c:v>1.3842128424164999</c:v>
                </c:pt>
                <c:pt idx="11285">
                  <c:v>1.3842121271607599</c:v>
                </c:pt>
                <c:pt idx="11286">
                  <c:v>1.38421141190502</c:v>
                </c:pt>
                <c:pt idx="11287">
                  <c:v>1.38421069664929</c:v>
                </c:pt>
                <c:pt idx="11288">
                  <c:v>1.38420998139355</c:v>
                </c:pt>
                <c:pt idx="11289">
                  <c:v>1.38420926613781</c:v>
                </c:pt>
                <c:pt idx="11290">
                  <c:v>1.3842085508820801</c:v>
                </c:pt>
                <c:pt idx="11291">
                  <c:v>1.3842078356263401</c:v>
                </c:pt>
                <c:pt idx="11292">
                  <c:v>1.3842071203705999</c:v>
                </c:pt>
                <c:pt idx="11293">
                  <c:v>1.3842064051148599</c:v>
                </c:pt>
                <c:pt idx="11294">
                  <c:v>1.38420568985913</c:v>
                </c:pt>
                <c:pt idx="11295">
                  <c:v>1.38420497460339</c:v>
                </c:pt>
                <c:pt idx="11296">
                  <c:v>1.38420425934765</c:v>
                </c:pt>
                <c:pt idx="11297">
                  <c:v>1.38420354409191</c:v>
                </c:pt>
                <c:pt idx="11298">
                  <c:v>1.3842028288361801</c:v>
                </c:pt>
                <c:pt idx="11299">
                  <c:v>1.3842021135804401</c:v>
                </c:pt>
                <c:pt idx="11300">
                  <c:v>1.3842013983246999</c:v>
                </c:pt>
                <c:pt idx="11301">
                  <c:v>1.3842006830689699</c:v>
                </c:pt>
                <c:pt idx="11302">
                  <c:v>1.38419996781323</c:v>
                </c:pt>
                <c:pt idx="11303">
                  <c:v>1.38419925255749</c:v>
                </c:pt>
                <c:pt idx="11304">
                  <c:v>1.38419853730175</c:v>
                </c:pt>
                <c:pt idx="11305">
                  <c:v>1.38419782204602</c:v>
                </c:pt>
                <c:pt idx="11306">
                  <c:v>1.3841971067902801</c:v>
                </c:pt>
                <c:pt idx="11307">
                  <c:v>1.3841963915345401</c:v>
                </c:pt>
                <c:pt idx="11308">
                  <c:v>1.3841956762787999</c:v>
                </c:pt>
                <c:pt idx="11309">
                  <c:v>1.3841949610230699</c:v>
                </c:pt>
                <c:pt idx="11310">
                  <c:v>1.38419424576733</c:v>
                </c:pt>
                <c:pt idx="11311">
                  <c:v>1.38419353051159</c:v>
                </c:pt>
                <c:pt idx="11312">
                  <c:v>1.38419281525585</c:v>
                </c:pt>
                <c:pt idx="11313">
                  <c:v>1.3841921000001201</c:v>
                </c:pt>
                <c:pt idx="11314">
                  <c:v>1.3841913847443801</c:v>
                </c:pt>
                <c:pt idx="11315">
                  <c:v>1.3841906694886399</c:v>
                </c:pt>
                <c:pt idx="11316">
                  <c:v>1.3841899542329099</c:v>
                </c:pt>
                <c:pt idx="11317">
                  <c:v>1.3841892389771699</c:v>
                </c:pt>
                <c:pt idx="11318">
                  <c:v>1.38418852372143</c:v>
                </c:pt>
                <c:pt idx="11319">
                  <c:v>1.38418780846569</c:v>
                </c:pt>
                <c:pt idx="11320">
                  <c:v>1.38418709320996</c:v>
                </c:pt>
                <c:pt idx="11321">
                  <c:v>1.3841863779542201</c:v>
                </c:pt>
                <c:pt idx="11322">
                  <c:v>1.3841856626984801</c:v>
                </c:pt>
                <c:pt idx="11323">
                  <c:v>1.3841849474427399</c:v>
                </c:pt>
                <c:pt idx="11324">
                  <c:v>1.3841842321870099</c:v>
                </c:pt>
                <c:pt idx="11325">
                  <c:v>1.38418351693127</c:v>
                </c:pt>
                <c:pt idx="11326">
                  <c:v>1.38418280167553</c:v>
                </c:pt>
                <c:pt idx="11327">
                  <c:v>1.3841820864198</c:v>
                </c:pt>
                <c:pt idx="11328">
                  <c:v>1.38418137116406</c:v>
                </c:pt>
                <c:pt idx="11329">
                  <c:v>1.3841806559083201</c:v>
                </c:pt>
                <c:pt idx="11330">
                  <c:v>1.3841799406525801</c:v>
                </c:pt>
                <c:pt idx="11331">
                  <c:v>1.3841792253968499</c:v>
                </c:pt>
                <c:pt idx="11332">
                  <c:v>1.3841785101411099</c:v>
                </c:pt>
                <c:pt idx="11333">
                  <c:v>1.38417779488537</c:v>
                </c:pt>
                <c:pt idx="11334">
                  <c:v>1.38417707962963</c:v>
                </c:pt>
                <c:pt idx="11335">
                  <c:v>1.3841763643739</c:v>
                </c:pt>
                <c:pt idx="11336">
                  <c:v>1.38417564911816</c:v>
                </c:pt>
                <c:pt idx="11337">
                  <c:v>1.3841749338624201</c:v>
                </c:pt>
                <c:pt idx="11338">
                  <c:v>1.3841742186066801</c:v>
                </c:pt>
                <c:pt idx="11339">
                  <c:v>1.3841735033509499</c:v>
                </c:pt>
                <c:pt idx="11340">
                  <c:v>1.3841727880952099</c:v>
                </c:pt>
                <c:pt idx="11341">
                  <c:v>1.38417207283947</c:v>
                </c:pt>
                <c:pt idx="11342">
                  <c:v>1.38417135758374</c:v>
                </c:pt>
                <c:pt idx="11343">
                  <c:v>1.384170642328</c:v>
                </c:pt>
                <c:pt idx="11344">
                  <c:v>1.3841699270722601</c:v>
                </c:pt>
                <c:pt idx="11345">
                  <c:v>1.3841692118165201</c:v>
                </c:pt>
                <c:pt idx="11346">
                  <c:v>1.3841684965607901</c:v>
                </c:pt>
                <c:pt idx="11347">
                  <c:v>1.3841677813050499</c:v>
                </c:pt>
                <c:pt idx="11348">
                  <c:v>1.3841670660493099</c:v>
                </c:pt>
                <c:pt idx="11349">
                  <c:v>1.38416635079357</c:v>
                </c:pt>
                <c:pt idx="11350">
                  <c:v>1.38416563553784</c:v>
                </c:pt>
                <c:pt idx="11351">
                  <c:v>1.3841649202821</c:v>
                </c:pt>
                <c:pt idx="11352">
                  <c:v>1.3841642050263601</c:v>
                </c:pt>
                <c:pt idx="11353">
                  <c:v>1.3841634897706301</c:v>
                </c:pt>
                <c:pt idx="11354">
                  <c:v>1.3841627745148899</c:v>
                </c:pt>
                <c:pt idx="11355">
                  <c:v>1.3841620592591499</c:v>
                </c:pt>
                <c:pt idx="11356">
                  <c:v>1.38416134400341</c:v>
                </c:pt>
                <c:pt idx="11357">
                  <c:v>1.38416062874768</c:v>
                </c:pt>
                <c:pt idx="11358">
                  <c:v>1.38415991349194</c:v>
                </c:pt>
                <c:pt idx="11359">
                  <c:v>1.3841591982362</c:v>
                </c:pt>
                <c:pt idx="11360">
                  <c:v>1.3841584829804601</c:v>
                </c:pt>
                <c:pt idx="11361">
                  <c:v>1.3841577677247301</c:v>
                </c:pt>
                <c:pt idx="11362">
                  <c:v>1.3841570524689899</c:v>
                </c:pt>
                <c:pt idx="11363">
                  <c:v>1.3841563372132499</c:v>
                </c:pt>
                <c:pt idx="11364">
                  <c:v>1.38415562195752</c:v>
                </c:pt>
                <c:pt idx="11365">
                  <c:v>1.38415490670178</c:v>
                </c:pt>
                <c:pt idx="11366">
                  <c:v>1.38415419144604</c:v>
                </c:pt>
                <c:pt idx="11367">
                  <c:v>1.3841534761903</c:v>
                </c:pt>
                <c:pt idx="11368">
                  <c:v>1.3841527609345701</c:v>
                </c:pt>
                <c:pt idx="11369">
                  <c:v>1.3841520456788301</c:v>
                </c:pt>
                <c:pt idx="11370">
                  <c:v>1.3841513304230899</c:v>
                </c:pt>
                <c:pt idx="11371">
                  <c:v>1.3841506151673499</c:v>
                </c:pt>
                <c:pt idx="11372">
                  <c:v>1.38414989991162</c:v>
                </c:pt>
                <c:pt idx="11373">
                  <c:v>1.38414918465588</c:v>
                </c:pt>
                <c:pt idx="11374">
                  <c:v>1.38414846940014</c:v>
                </c:pt>
                <c:pt idx="11375">
                  <c:v>1.3841477541444001</c:v>
                </c:pt>
                <c:pt idx="11376">
                  <c:v>1.3841470388886701</c:v>
                </c:pt>
                <c:pt idx="11377">
                  <c:v>1.3841463236329301</c:v>
                </c:pt>
                <c:pt idx="11378">
                  <c:v>1.3841456083771899</c:v>
                </c:pt>
                <c:pt idx="11379">
                  <c:v>1.3841448931214599</c:v>
                </c:pt>
                <c:pt idx="11380">
                  <c:v>1.38414417786572</c:v>
                </c:pt>
                <c:pt idx="11381">
                  <c:v>1.38414346260998</c:v>
                </c:pt>
                <c:pt idx="11382">
                  <c:v>1.38414274735424</c:v>
                </c:pt>
                <c:pt idx="11383">
                  <c:v>1.3841420320985101</c:v>
                </c:pt>
                <c:pt idx="11384">
                  <c:v>1.3841413168427701</c:v>
                </c:pt>
                <c:pt idx="11385">
                  <c:v>1.3841406015870299</c:v>
                </c:pt>
                <c:pt idx="11386">
                  <c:v>1.3841398863312899</c:v>
                </c:pt>
                <c:pt idx="11387">
                  <c:v>1.3841391710755599</c:v>
                </c:pt>
                <c:pt idx="11388">
                  <c:v>1.38413845581982</c:v>
                </c:pt>
                <c:pt idx="11389">
                  <c:v>1.38413774056408</c:v>
                </c:pt>
                <c:pt idx="11390">
                  <c:v>1.38413702530835</c:v>
                </c:pt>
                <c:pt idx="11391">
                  <c:v>1.3841363100526101</c:v>
                </c:pt>
                <c:pt idx="11392">
                  <c:v>1.3841355947968701</c:v>
                </c:pt>
                <c:pt idx="11393">
                  <c:v>1.3841348795411299</c:v>
                </c:pt>
                <c:pt idx="11394">
                  <c:v>1.3841341642853999</c:v>
                </c:pt>
                <c:pt idx="11395">
                  <c:v>1.38413344902966</c:v>
                </c:pt>
                <c:pt idx="11396">
                  <c:v>1.38413273377392</c:v>
                </c:pt>
                <c:pt idx="11397">
                  <c:v>1.38413201851818</c:v>
                </c:pt>
                <c:pt idx="11398">
                  <c:v>1.38413130326245</c:v>
                </c:pt>
                <c:pt idx="11399">
                  <c:v>1.3841305880067101</c:v>
                </c:pt>
                <c:pt idx="11400">
                  <c:v>1.3841298727509701</c:v>
                </c:pt>
                <c:pt idx="11401">
                  <c:v>1.3841291574952299</c:v>
                </c:pt>
                <c:pt idx="11402">
                  <c:v>1.3841284422394999</c:v>
                </c:pt>
                <c:pt idx="11403">
                  <c:v>1.38412772698376</c:v>
                </c:pt>
                <c:pt idx="11404">
                  <c:v>1.38412701172802</c:v>
                </c:pt>
                <c:pt idx="11405">
                  <c:v>1.38412629647229</c:v>
                </c:pt>
                <c:pt idx="11406">
                  <c:v>1.38412558121655</c:v>
                </c:pt>
                <c:pt idx="11407">
                  <c:v>1.3841248659608101</c:v>
                </c:pt>
                <c:pt idx="11408">
                  <c:v>1.3841241507050701</c:v>
                </c:pt>
                <c:pt idx="11409">
                  <c:v>1.3841234354493399</c:v>
                </c:pt>
                <c:pt idx="11410">
                  <c:v>1.3841227201935999</c:v>
                </c:pt>
                <c:pt idx="11411">
                  <c:v>1.38412200493786</c:v>
                </c:pt>
                <c:pt idx="11412">
                  <c:v>1.38412128968212</c:v>
                </c:pt>
                <c:pt idx="11413">
                  <c:v>1.38412057442639</c:v>
                </c:pt>
                <c:pt idx="11414">
                  <c:v>1.3841198591706501</c:v>
                </c:pt>
                <c:pt idx="11415">
                  <c:v>1.3841191439149101</c:v>
                </c:pt>
                <c:pt idx="11416">
                  <c:v>1.3841184286591799</c:v>
                </c:pt>
                <c:pt idx="11417">
                  <c:v>1.3841177134034399</c:v>
                </c:pt>
                <c:pt idx="11418">
                  <c:v>1.3841169981477</c:v>
                </c:pt>
                <c:pt idx="11419">
                  <c:v>1.38411628289196</c:v>
                </c:pt>
                <c:pt idx="11420">
                  <c:v>1.38411556763623</c:v>
                </c:pt>
                <c:pt idx="11421">
                  <c:v>1.38411485238049</c:v>
                </c:pt>
                <c:pt idx="11422">
                  <c:v>1.3841141371247501</c:v>
                </c:pt>
                <c:pt idx="11423">
                  <c:v>1.3841134218690101</c:v>
                </c:pt>
                <c:pt idx="11424">
                  <c:v>1.3841127066132799</c:v>
                </c:pt>
                <c:pt idx="11425">
                  <c:v>1.3841119913575399</c:v>
                </c:pt>
                <c:pt idx="11426">
                  <c:v>1.3841112761018</c:v>
                </c:pt>
                <c:pt idx="11427">
                  <c:v>1.38411056084606</c:v>
                </c:pt>
                <c:pt idx="11428">
                  <c:v>1.38410984559033</c:v>
                </c:pt>
                <c:pt idx="11429">
                  <c:v>1.38410913033459</c:v>
                </c:pt>
                <c:pt idx="11430">
                  <c:v>1.3841084150788501</c:v>
                </c:pt>
                <c:pt idx="11431">
                  <c:v>1.3841076998231201</c:v>
                </c:pt>
                <c:pt idx="11432">
                  <c:v>1.3841069845673799</c:v>
                </c:pt>
                <c:pt idx="11433">
                  <c:v>1.3841062693116399</c:v>
                </c:pt>
                <c:pt idx="11434">
                  <c:v>1.3841055540559</c:v>
                </c:pt>
                <c:pt idx="11435">
                  <c:v>1.38410483880017</c:v>
                </c:pt>
                <c:pt idx="11436">
                  <c:v>1.38410412354443</c:v>
                </c:pt>
                <c:pt idx="11437">
                  <c:v>1.3841034082886901</c:v>
                </c:pt>
                <c:pt idx="11438">
                  <c:v>1.3841026930329501</c:v>
                </c:pt>
                <c:pt idx="11439">
                  <c:v>1.3841019777772201</c:v>
                </c:pt>
                <c:pt idx="11440">
                  <c:v>1.3841012625214799</c:v>
                </c:pt>
                <c:pt idx="11441">
                  <c:v>1.3841005472657399</c:v>
                </c:pt>
                <c:pt idx="11442">
                  <c:v>1.38409983201001</c:v>
                </c:pt>
                <c:pt idx="11443">
                  <c:v>1.38409911675427</c:v>
                </c:pt>
                <c:pt idx="11444">
                  <c:v>1.38409840149853</c:v>
                </c:pt>
                <c:pt idx="11445">
                  <c:v>1.3840976862427901</c:v>
                </c:pt>
                <c:pt idx="11446">
                  <c:v>1.3840969709870601</c:v>
                </c:pt>
                <c:pt idx="11447">
                  <c:v>1.3840962557313199</c:v>
                </c:pt>
                <c:pt idx="11448">
                  <c:v>1.3840955404755799</c:v>
                </c:pt>
                <c:pt idx="11449">
                  <c:v>1.38409482521984</c:v>
                </c:pt>
                <c:pt idx="11450">
                  <c:v>1.38409410996411</c:v>
                </c:pt>
                <c:pt idx="11451">
                  <c:v>1.38409339470837</c:v>
                </c:pt>
                <c:pt idx="11452">
                  <c:v>1.38409267945263</c:v>
                </c:pt>
                <c:pt idx="11453">
                  <c:v>1.3840919641968901</c:v>
                </c:pt>
                <c:pt idx="11454">
                  <c:v>1.3840912489411601</c:v>
                </c:pt>
                <c:pt idx="11455">
                  <c:v>1.3840905336854199</c:v>
                </c:pt>
                <c:pt idx="11456">
                  <c:v>1.3840898184296799</c:v>
                </c:pt>
                <c:pt idx="11457">
                  <c:v>1.38408910317395</c:v>
                </c:pt>
                <c:pt idx="11458">
                  <c:v>1.38408838791821</c:v>
                </c:pt>
                <c:pt idx="11459">
                  <c:v>1.38408767266247</c:v>
                </c:pt>
                <c:pt idx="11460">
                  <c:v>1.38408695740673</c:v>
                </c:pt>
                <c:pt idx="11461">
                  <c:v>1.3840862421510001</c:v>
                </c:pt>
                <c:pt idx="11462">
                  <c:v>1.3840855268952601</c:v>
                </c:pt>
                <c:pt idx="11463">
                  <c:v>1.3840848116395199</c:v>
                </c:pt>
                <c:pt idx="11464">
                  <c:v>1.3840840963837799</c:v>
                </c:pt>
                <c:pt idx="11465">
                  <c:v>1.38408338112805</c:v>
                </c:pt>
                <c:pt idx="11466">
                  <c:v>1.38408266587231</c:v>
                </c:pt>
                <c:pt idx="11467">
                  <c:v>1.38408195061657</c:v>
                </c:pt>
                <c:pt idx="11468">
                  <c:v>1.38408123536084</c:v>
                </c:pt>
                <c:pt idx="11469">
                  <c:v>1.3840805201051001</c:v>
                </c:pt>
                <c:pt idx="11470">
                  <c:v>1.3840798048493601</c:v>
                </c:pt>
                <c:pt idx="11471">
                  <c:v>1.3840790895936199</c:v>
                </c:pt>
                <c:pt idx="11472">
                  <c:v>1.3840783743378899</c:v>
                </c:pt>
                <c:pt idx="11473">
                  <c:v>1.38407765908215</c:v>
                </c:pt>
                <c:pt idx="11474">
                  <c:v>1.38407694382641</c:v>
                </c:pt>
                <c:pt idx="11475">
                  <c:v>1.38407622857067</c:v>
                </c:pt>
                <c:pt idx="11476">
                  <c:v>1.3840755133149401</c:v>
                </c:pt>
                <c:pt idx="11477">
                  <c:v>1.3840747980592001</c:v>
                </c:pt>
                <c:pt idx="11478">
                  <c:v>1.3840740828034599</c:v>
                </c:pt>
                <c:pt idx="11479">
                  <c:v>1.3840733675477199</c:v>
                </c:pt>
                <c:pt idx="11480">
                  <c:v>1.3840726522919899</c:v>
                </c:pt>
                <c:pt idx="11481">
                  <c:v>1.38407193703625</c:v>
                </c:pt>
                <c:pt idx="11482">
                  <c:v>1.38407122178051</c:v>
                </c:pt>
                <c:pt idx="11483">
                  <c:v>1.38407050652478</c:v>
                </c:pt>
                <c:pt idx="11484">
                  <c:v>1.3840697912690401</c:v>
                </c:pt>
                <c:pt idx="11485">
                  <c:v>1.3840690760133001</c:v>
                </c:pt>
                <c:pt idx="11486">
                  <c:v>1.3840683607575599</c:v>
                </c:pt>
                <c:pt idx="11487">
                  <c:v>1.3840676455018299</c:v>
                </c:pt>
                <c:pt idx="11488">
                  <c:v>1.38406693024609</c:v>
                </c:pt>
                <c:pt idx="11489">
                  <c:v>1.38406621499035</c:v>
                </c:pt>
                <c:pt idx="11490">
                  <c:v>1.38406549973461</c:v>
                </c:pt>
                <c:pt idx="11491">
                  <c:v>1.38406478447888</c:v>
                </c:pt>
                <c:pt idx="11492">
                  <c:v>1.3840640692231401</c:v>
                </c:pt>
                <c:pt idx="11493">
                  <c:v>1.3840633539674001</c:v>
                </c:pt>
                <c:pt idx="11494">
                  <c:v>1.3840626387116699</c:v>
                </c:pt>
                <c:pt idx="11495">
                  <c:v>1.3840619234559299</c:v>
                </c:pt>
                <c:pt idx="11496">
                  <c:v>1.38406120820019</c:v>
                </c:pt>
                <c:pt idx="11497">
                  <c:v>1.38406049294445</c:v>
                </c:pt>
                <c:pt idx="11498">
                  <c:v>1.38405977768872</c:v>
                </c:pt>
                <c:pt idx="11499">
                  <c:v>1.38405906243298</c:v>
                </c:pt>
                <c:pt idx="11500">
                  <c:v>1.3840583471772401</c:v>
                </c:pt>
                <c:pt idx="11501">
                  <c:v>1.3840576319215001</c:v>
                </c:pt>
                <c:pt idx="11502">
                  <c:v>1.3840569166657699</c:v>
                </c:pt>
                <c:pt idx="11503">
                  <c:v>1.3840562014100299</c:v>
                </c:pt>
                <c:pt idx="11504">
                  <c:v>1.38405548615429</c:v>
                </c:pt>
                <c:pt idx="11505">
                  <c:v>1.38405477089856</c:v>
                </c:pt>
                <c:pt idx="11506">
                  <c:v>1.38405405564282</c:v>
                </c:pt>
                <c:pt idx="11507">
                  <c:v>1.3840533403870801</c:v>
                </c:pt>
                <c:pt idx="11508">
                  <c:v>1.3840526251313401</c:v>
                </c:pt>
                <c:pt idx="11509">
                  <c:v>1.3840519098756101</c:v>
                </c:pt>
                <c:pt idx="11510">
                  <c:v>1.3840511946198699</c:v>
                </c:pt>
                <c:pt idx="11511">
                  <c:v>1.3840504793641299</c:v>
                </c:pt>
                <c:pt idx="11512">
                  <c:v>1.38404976410839</c:v>
                </c:pt>
                <c:pt idx="11513">
                  <c:v>1.38404904885266</c:v>
                </c:pt>
                <c:pt idx="11514">
                  <c:v>1.38404833359692</c:v>
                </c:pt>
                <c:pt idx="11515">
                  <c:v>1.3840476183411801</c:v>
                </c:pt>
                <c:pt idx="11516">
                  <c:v>1.3840469030854401</c:v>
                </c:pt>
                <c:pt idx="11517">
                  <c:v>1.3840461878297099</c:v>
                </c:pt>
                <c:pt idx="11518">
                  <c:v>1.3840454725739699</c:v>
                </c:pt>
                <c:pt idx="11519">
                  <c:v>1.38404475731823</c:v>
                </c:pt>
                <c:pt idx="11520">
                  <c:v>1.3840440420625</c:v>
                </c:pt>
                <c:pt idx="11521">
                  <c:v>1.38404332680676</c:v>
                </c:pt>
                <c:pt idx="11522">
                  <c:v>1.38404261155102</c:v>
                </c:pt>
                <c:pt idx="11523">
                  <c:v>1.3840418962952801</c:v>
                </c:pt>
                <c:pt idx="11524">
                  <c:v>1.3840411810395501</c:v>
                </c:pt>
                <c:pt idx="11525">
                  <c:v>1.3840404657838099</c:v>
                </c:pt>
                <c:pt idx="11526">
                  <c:v>1.3840397505280699</c:v>
                </c:pt>
                <c:pt idx="11527">
                  <c:v>1.38403903527233</c:v>
                </c:pt>
                <c:pt idx="11528">
                  <c:v>1.3840383200166</c:v>
                </c:pt>
                <c:pt idx="11529">
                  <c:v>1.38403760476086</c:v>
                </c:pt>
                <c:pt idx="11530">
                  <c:v>1.38403688950512</c:v>
                </c:pt>
                <c:pt idx="11531">
                  <c:v>1.3840361742493901</c:v>
                </c:pt>
                <c:pt idx="11532">
                  <c:v>1.3840354589936501</c:v>
                </c:pt>
                <c:pt idx="11533">
                  <c:v>1.3840347437379099</c:v>
                </c:pt>
                <c:pt idx="11534">
                  <c:v>1.3840340284821699</c:v>
                </c:pt>
                <c:pt idx="11535">
                  <c:v>1.38403331322644</c:v>
                </c:pt>
                <c:pt idx="11536">
                  <c:v>1.3840325979707</c:v>
                </c:pt>
                <c:pt idx="11537">
                  <c:v>1.38403188271496</c:v>
                </c:pt>
                <c:pt idx="11538">
                  <c:v>1.3840311674592201</c:v>
                </c:pt>
                <c:pt idx="11539">
                  <c:v>1.3840304522034901</c:v>
                </c:pt>
                <c:pt idx="11540">
                  <c:v>1.3840297369477499</c:v>
                </c:pt>
                <c:pt idx="11541">
                  <c:v>1.3840290216920099</c:v>
                </c:pt>
                <c:pt idx="11542">
                  <c:v>1.38402830643627</c:v>
                </c:pt>
                <c:pt idx="11543">
                  <c:v>1.38402759118054</c:v>
                </c:pt>
                <c:pt idx="11544">
                  <c:v>1.3840268759248</c:v>
                </c:pt>
                <c:pt idx="11545">
                  <c:v>1.38402616066906</c:v>
                </c:pt>
                <c:pt idx="11546">
                  <c:v>1.3840254454133301</c:v>
                </c:pt>
                <c:pt idx="11547">
                  <c:v>1.3840247301575901</c:v>
                </c:pt>
                <c:pt idx="11548">
                  <c:v>1.3840240149018499</c:v>
                </c:pt>
                <c:pt idx="11549">
                  <c:v>1.3840232996461099</c:v>
                </c:pt>
                <c:pt idx="11550">
                  <c:v>1.38402258439038</c:v>
                </c:pt>
                <c:pt idx="11551">
                  <c:v>1.38402186913464</c:v>
                </c:pt>
                <c:pt idx="11552">
                  <c:v>1.3840211538789</c:v>
                </c:pt>
                <c:pt idx="11553">
                  <c:v>1.38402043862316</c:v>
                </c:pt>
                <c:pt idx="11554">
                  <c:v>1.3840197233674301</c:v>
                </c:pt>
                <c:pt idx="11555">
                  <c:v>1.3840190081116901</c:v>
                </c:pt>
                <c:pt idx="11556">
                  <c:v>1.3840182928559499</c:v>
                </c:pt>
                <c:pt idx="11557">
                  <c:v>1.3840175776002199</c:v>
                </c:pt>
                <c:pt idx="11558">
                  <c:v>1.38401686234448</c:v>
                </c:pt>
                <c:pt idx="11559">
                  <c:v>1.38401614708874</c:v>
                </c:pt>
                <c:pt idx="11560">
                  <c:v>1.384015431833</c:v>
                </c:pt>
                <c:pt idx="11561">
                  <c:v>1.38401471657727</c:v>
                </c:pt>
                <c:pt idx="11562">
                  <c:v>1.3840140013215301</c:v>
                </c:pt>
                <c:pt idx="11563">
                  <c:v>1.3840132860657901</c:v>
                </c:pt>
                <c:pt idx="11564">
                  <c:v>1.3840125708100499</c:v>
                </c:pt>
                <c:pt idx="11565">
                  <c:v>1.3840118555543199</c:v>
                </c:pt>
                <c:pt idx="11566">
                  <c:v>1.38401114029858</c:v>
                </c:pt>
                <c:pt idx="11567">
                  <c:v>1.38401042504284</c:v>
                </c:pt>
                <c:pt idx="11568">
                  <c:v>1.3840097097871</c:v>
                </c:pt>
                <c:pt idx="11569">
                  <c:v>1.3840089945313701</c:v>
                </c:pt>
                <c:pt idx="11570">
                  <c:v>1.3840082792756301</c:v>
                </c:pt>
                <c:pt idx="11571">
                  <c:v>1.3840075640198899</c:v>
                </c:pt>
                <c:pt idx="11572">
                  <c:v>1.3840068487641599</c:v>
                </c:pt>
                <c:pt idx="11573">
                  <c:v>1.3840061335084199</c:v>
                </c:pt>
                <c:pt idx="11574">
                  <c:v>1.38400541825268</c:v>
                </c:pt>
                <c:pt idx="11575">
                  <c:v>1.38400470299694</c:v>
                </c:pt>
                <c:pt idx="11576">
                  <c:v>1.38400398774121</c:v>
                </c:pt>
                <c:pt idx="11577">
                  <c:v>1.3840032724854701</c:v>
                </c:pt>
                <c:pt idx="11578">
                  <c:v>1.3840025572297301</c:v>
                </c:pt>
                <c:pt idx="11579">
                  <c:v>1.3840018419739899</c:v>
                </c:pt>
                <c:pt idx="11580">
                  <c:v>1.3840011267182599</c:v>
                </c:pt>
                <c:pt idx="11581">
                  <c:v>1.38400041146252</c:v>
                </c:pt>
                <c:pt idx="11582">
                  <c:v>1.38399969620678</c:v>
                </c:pt>
                <c:pt idx="11583">
                  <c:v>1.38399898095105</c:v>
                </c:pt>
                <c:pt idx="11584">
                  <c:v>1.38399826569531</c:v>
                </c:pt>
                <c:pt idx="11585">
                  <c:v>1.3839975504395701</c:v>
                </c:pt>
                <c:pt idx="11586">
                  <c:v>1.3839968351838301</c:v>
                </c:pt>
                <c:pt idx="11587">
                  <c:v>1.3839961199280999</c:v>
                </c:pt>
                <c:pt idx="11588">
                  <c:v>1.3839954046723599</c:v>
                </c:pt>
                <c:pt idx="11589">
                  <c:v>1.38399468941662</c:v>
                </c:pt>
                <c:pt idx="11590">
                  <c:v>1.38399397416088</c:v>
                </c:pt>
                <c:pt idx="11591">
                  <c:v>1.38399325890515</c:v>
                </c:pt>
                <c:pt idx="11592">
                  <c:v>1.38399254364941</c:v>
                </c:pt>
                <c:pt idx="11593">
                  <c:v>1.3839918283936701</c:v>
                </c:pt>
                <c:pt idx="11594">
                  <c:v>1.3839911131379301</c:v>
                </c:pt>
                <c:pt idx="11595">
                  <c:v>1.3839903978821999</c:v>
                </c:pt>
                <c:pt idx="11596">
                  <c:v>1.3839896826264599</c:v>
                </c:pt>
                <c:pt idx="11597">
                  <c:v>1.38398896737072</c:v>
                </c:pt>
                <c:pt idx="11598">
                  <c:v>1.38398825211499</c:v>
                </c:pt>
                <c:pt idx="11599">
                  <c:v>1.38398753685925</c:v>
                </c:pt>
                <c:pt idx="11600">
                  <c:v>1.3839868216035101</c:v>
                </c:pt>
                <c:pt idx="11601">
                  <c:v>1.3839861063477701</c:v>
                </c:pt>
                <c:pt idx="11602">
                  <c:v>1.3839853910920401</c:v>
                </c:pt>
                <c:pt idx="11603">
                  <c:v>1.3839846758362999</c:v>
                </c:pt>
                <c:pt idx="11604">
                  <c:v>1.3839839605805599</c:v>
                </c:pt>
                <c:pt idx="11605">
                  <c:v>1.38398324532482</c:v>
                </c:pt>
                <c:pt idx="11606">
                  <c:v>1.38398253006909</c:v>
                </c:pt>
                <c:pt idx="11607">
                  <c:v>1.38398181481335</c:v>
                </c:pt>
                <c:pt idx="11608">
                  <c:v>1.3839810995576101</c:v>
                </c:pt>
                <c:pt idx="11609">
                  <c:v>1.3839803843018801</c:v>
                </c:pt>
                <c:pt idx="11610">
                  <c:v>1.3839796690461399</c:v>
                </c:pt>
                <c:pt idx="11611">
                  <c:v>1.3839789537903999</c:v>
                </c:pt>
                <c:pt idx="11612">
                  <c:v>1.38397823853466</c:v>
                </c:pt>
                <c:pt idx="11613">
                  <c:v>1.38397752327893</c:v>
                </c:pt>
                <c:pt idx="11614">
                  <c:v>1.38397680802319</c:v>
                </c:pt>
                <c:pt idx="11615">
                  <c:v>1.38397609276745</c:v>
                </c:pt>
                <c:pt idx="11616">
                  <c:v>1.3839753775117101</c:v>
                </c:pt>
                <c:pt idx="11617">
                  <c:v>1.3839746622559801</c:v>
                </c:pt>
                <c:pt idx="11618">
                  <c:v>1.3839739470002399</c:v>
                </c:pt>
                <c:pt idx="11619">
                  <c:v>1.3839732317444999</c:v>
                </c:pt>
                <c:pt idx="11620">
                  <c:v>1.38397251648877</c:v>
                </c:pt>
                <c:pt idx="11621">
                  <c:v>1.38397180123303</c:v>
                </c:pt>
                <c:pt idx="11622">
                  <c:v>1.38397108597729</c:v>
                </c:pt>
                <c:pt idx="11623">
                  <c:v>1.38397037072155</c:v>
                </c:pt>
                <c:pt idx="11624">
                  <c:v>1.3839696554658201</c:v>
                </c:pt>
                <c:pt idx="11625">
                  <c:v>1.3839689402100801</c:v>
                </c:pt>
                <c:pt idx="11626">
                  <c:v>1.3839682249543399</c:v>
                </c:pt>
                <c:pt idx="11627">
                  <c:v>1.3839675096985999</c:v>
                </c:pt>
                <c:pt idx="11628">
                  <c:v>1.38396679444287</c:v>
                </c:pt>
                <c:pt idx="11629">
                  <c:v>1.38396607918713</c:v>
                </c:pt>
                <c:pt idx="11630">
                  <c:v>1.38396536393139</c:v>
                </c:pt>
                <c:pt idx="11631">
                  <c:v>1.3839646486756501</c:v>
                </c:pt>
                <c:pt idx="11632">
                  <c:v>1.3839639334199201</c:v>
                </c:pt>
                <c:pt idx="11633">
                  <c:v>1.3839632181641801</c:v>
                </c:pt>
                <c:pt idx="11634">
                  <c:v>1.3839625029084399</c:v>
                </c:pt>
                <c:pt idx="11635">
                  <c:v>1.3839617876527099</c:v>
                </c:pt>
                <c:pt idx="11636">
                  <c:v>1.38396107239697</c:v>
                </c:pt>
                <c:pt idx="11637">
                  <c:v>1.38396035714123</c:v>
                </c:pt>
                <c:pt idx="11638">
                  <c:v>1.38395964188549</c:v>
                </c:pt>
                <c:pt idx="11639">
                  <c:v>1.3839589266297601</c:v>
                </c:pt>
                <c:pt idx="11640">
                  <c:v>1.3839582113740201</c:v>
                </c:pt>
                <c:pt idx="11641">
                  <c:v>1.3839574961182799</c:v>
                </c:pt>
                <c:pt idx="11642">
                  <c:v>1.3839567808625399</c:v>
                </c:pt>
                <c:pt idx="11643">
                  <c:v>1.3839560656068099</c:v>
                </c:pt>
                <c:pt idx="11644">
                  <c:v>1.38395535035107</c:v>
                </c:pt>
                <c:pt idx="11645">
                  <c:v>1.38395463509533</c:v>
                </c:pt>
                <c:pt idx="11646">
                  <c:v>1.3839539198396</c:v>
                </c:pt>
                <c:pt idx="11647">
                  <c:v>1.3839532045838601</c:v>
                </c:pt>
                <c:pt idx="11648">
                  <c:v>1.3839524893281201</c:v>
                </c:pt>
                <c:pt idx="11649">
                  <c:v>1.3839517740723799</c:v>
                </c:pt>
                <c:pt idx="11650">
                  <c:v>1.3839510588166499</c:v>
                </c:pt>
                <c:pt idx="11651">
                  <c:v>1.38395034356091</c:v>
                </c:pt>
                <c:pt idx="11652">
                  <c:v>1.38394962830517</c:v>
                </c:pt>
                <c:pt idx="11653">
                  <c:v>1.38394891304943</c:v>
                </c:pt>
                <c:pt idx="11654">
                  <c:v>1.3839481977937</c:v>
                </c:pt>
                <c:pt idx="11655">
                  <c:v>1.3839474825379601</c:v>
                </c:pt>
                <c:pt idx="11656">
                  <c:v>1.3839467672822201</c:v>
                </c:pt>
                <c:pt idx="11657">
                  <c:v>1.3839460520264799</c:v>
                </c:pt>
                <c:pt idx="11658">
                  <c:v>1.3839453367707499</c:v>
                </c:pt>
                <c:pt idx="11659">
                  <c:v>1.38394462151501</c:v>
                </c:pt>
                <c:pt idx="11660">
                  <c:v>1.38394390625927</c:v>
                </c:pt>
                <c:pt idx="11661">
                  <c:v>1.38394319100354</c:v>
                </c:pt>
                <c:pt idx="11662">
                  <c:v>1.3839424757478</c:v>
                </c:pt>
                <c:pt idx="11663">
                  <c:v>1.3839417604920601</c:v>
                </c:pt>
                <c:pt idx="11664">
                  <c:v>1.3839410452363201</c:v>
                </c:pt>
                <c:pt idx="11665">
                  <c:v>1.3839403299805899</c:v>
                </c:pt>
                <c:pt idx="11666">
                  <c:v>1.3839396147248499</c:v>
                </c:pt>
                <c:pt idx="11667">
                  <c:v>1.38393889946911</c:v>
                </c:pt>
                <c:pt idx="11668">
                  <c:v>1.38393818421337</c:v>
                </c:pt>
                <c:pt idx="11669">
                  <c:v>1.38393746895764</c:v>
                </c:pt>
                <c:pt idx="11670">
                  <c:v>1.3839367537019001</c:v>
                </c:pt>
                <c:pt idx="11671">
                  <c:v>1.3839360384461601</c:v>
                </c:pt>
                <c:pt idx="11672">
                  <c:v>1.3839353231904299</c:v>
                </c:pt>
                <c:pt idx="11673">
                  <c:v>1.3839346079346899</c:v>
                </c:pt>
                <c:pt idx="11674">
                  <c:v>1.38393389267895</c:v>
                </c:pt>
                <c:pt idx="11675">
                  <c:v>1.38393317742321</c:v>
                </c:pt>
                <c:pt idx="11676">
                  <c:v>1.38393246216748</c:v>
                </c:pt>
                <c:pt idx="11677">
                  <c:v>1.38393174691174</c:v>
                </c:pt>
                <c:pt idx="11678">
                  <c:v>1.3839310316560001</c:v>
                </c:pt>
                <c:pt idx="11679">
                  <c:v>1.3839303164002601</c:v>
                </c:pt>
                <c:pt idx="11680">
                  <c:v>1.3839296011445299</c:v>
                </c:pt>
                <c:pt idx="11681">
                  <c:v>1.3839288858887899</c:v>
                </c:pt>
                <c:pt idx="11682">
                  <c:v>1.38392817063305</c:v>
                </c:pt>
                <c:pt idx="11683">
                  <c:v>1.38392745537731</c:v>
                </c:pt>
                <c:pt idx="11684">
                  <c:v>1.38392674012158</c:v>
                </c:pt>
                <c:pt idx="11685">
                  <c:v>1.38392602486584</c:v>
                </c:pt>
                <c:pt idx="11686">
                  <c:v>1.3839253096101001</c:v>
                </c:pt>
                <c:pt idx="11687">
                  <c:v>1.3839245943543701</c:v>
                </c:pt>
                <c:pt idx="11688">
                  <c:v>1.3839238790986299</c:v>
                </c:pt>
                <c:pt idx="11689">
                  <c:v>1.3839231638428899</c:v>
                </c:pt>
                <c:pt idx="11690">
                  <c:v>1.38392244858715</c:v>
                </c:pt>
                <c:pt idx="11691">
                  <c:v>1.38392173333142</c:v>
                </c:pt>
                <c:pt idx="11692">
                  <c:v>1.38392101807568</c:v>
                </c:pt>
                <c:pt idx="11693">
                  <c:v>1.3839203028199401</c:v>
                </c:pt>
                <c:pt idx="11694">
                  <c:v>1.3839195875642001</c:v>
                </c:pt>
                <c:pt idx="11695">
                  <c:v>1.3839188723084701</c:v>
                </c:pt>
                <c:pt idx="11696">
                  <c:v>1.3839181570527299</c:v>
                </c:pt>
                <c:pt idx="11697">
                  <c:v>1.3839174417969899</c:v>
                </c:pt>
                <c:pt idx="11698">
                  <c:v>1.38391672654126</c:v>
                </c:pt>
                <c:pt idx="11699">
                  <c:v>1.38391601128552</c:v>
                </c:pt>
                <c:pt idx="11700">
                  <c:v>1.38391529602978</c:v>
                </c:pt>
                <c:pt idx="11701">
                  <c:v>1.3839145807740401</c:v>
                </c:pt>
                <c:pt idx="11702">
                  <c:v>1.3839138655183101</c:v>
                </c:pt>
                <c:pt idx="11703">
                  <c:v>1.3839131502625699</c:v>
                </c:pt>
                <c:pt idx="11704">
                  <c:v>1.3839124350068299</c:v>
                </c:pt>
                <c:pt idx="11705">
                  <c:v>1.38391171975109</c:v>
                </c:pt>
                <c:pt idx="11706">
                  <c:v>1.38391100449536</c:v>
                </c:pt>
                <c:pt idx="11707">
                  <c:v>1.38391028923962</c:v>
                </c:pt>
                <c:pt idx="11708">
                  <c:v>1.38390957398388</c:v>
                </c:pt>
                <c:pt idx="11709">
                  <c:v>1.3839088587281401</c:v>
                </c:pt>
                <c:pt idx="11710">
                  <c:v>1.3839081434724101</c:v>
                </c:pt>
                <c:pt idx="11711">
                  <c:v>1.3839074282166699</c:v>
                </c:pt>
                <c:pt idx="11712">
                  <c:v>1.3839067129609299</c:v>
                </c:pt>
                <c:pt idx="11713">
                  <c:v>1.3839059977052</c:v>
                </c:pt>
                <c:pt idx="11714">
                  <c:v>1.38390528244946</c:v>
                </c:pt>
                <c:pt idx="11715">
                  <c:v>1.38390456719372</c:v>
                </c:pt>
                <c:pt idx="11716">
                  <c:v>1.38390385193798</c:v>
                </c:pt>
                <c:pt idx="11717">
                  <c:v>1.3839031366822501</c:v>
                </c:pt>
                <c:pt idx="11718">
                  <c:v>1.3839024214265101</c:v>
                </c:pt>
                <c:pt idx="11719">
                  <c:v>1.3839017061707699</c:v>
                </c:pt>
                <c:pt idx="11720">
                  <c:v>1.3839009909150299</c:v>
                </c:pt>
                <c:pt idx="11721">
                  <c:v>1.3839002756593</c:v>
                </c:pt>
                <c:pt idx="11722">
                  <c:v>1.38389956040356</c:v>
                </c:pt>
                <c:pt idx="11723">
                  <c:v>1.38389884514782</c:v>
                </c:pt>
                <c:pt idx="11724">
                  <c:v>1.38389812989209</c:v>
                </c:pt>
                <c:pt idx="11725">
                  <c:v>1.3838974146363501</c:v>
                </c:pt>
                <c:pt idx="11726">
                  <c:v>1.3838966993806101</c:v>
                </c:pt>
                <c:pt idx="11727">
                  <c:v>1.3838959841248699</c:v>
                </c:pt>
                <c:pt idx="11728">
                  <c:v>1.3838952688691399</c:v>
                </c:pt>
                <c:pt idx="11729">
                  <c:v>1.3838945536134</c:v>
                </c:pt>
                <c:pt idx="11730">
                  <c:v>1.38389383835766</c:v>
                </c:pt>
                <c:pt idx="11731">
                  <c:v>1.38389312310192</c:v>
                </c:pt>
                <c:pt idx="11732">
                  <c:v>1.3838924078461901</c:v>
                </c:pt>
                <c:pt idx="11733">
                  <c:v>1.3838916925904501</c:v>
                </c:pt>
                <c:pt idx="11734">
                  <c:v>1.3838909773347099</c:v>
                </c:pt>
                <c:pt idx="11735">
                  <c:v>1.3838902620789699</c:v>
                </c:pt>
                <c:pt idx="11736">
                  <c:v>1.3838895468232399</c:v>
                </c:pt>
                <c:pt idx="11737">
                  <c:v>1.3838888315675</c:v>
                </c:pt>
                <c:pt idx="11738">
                  <c:v>1.38388811631176</c:v>
                </c:pt>
                <c:pt idx="11739">
                  <c:v>1.38388740105603</c:v>
                </c:pt>
                <c:pt idx="11740">
                  <c:v>1.3838866858002901</c:v>
                </c:pt>
                <c:pt idx="11741">
                  <c:v>1.3838859705445501</c:v>
                </c:pt>
                <c:pt idx="11742">
                  <c:v>1.3838852552888099</c:v>
                </c:pt>
                <c:pt idx="11743">
                  <c:v>1.3838845400330799</c:v>
                </c:pt>
                <c:pt idx="11744">
                  <c:v>1.38388382477734</c:v>
                </c:pt>
                <c:pt idx="11745">
                  <c:v>1.3838831095216</c:v>
                </c:pt>
                <c:pt idx="11746">
                  <c:v>1.38388239426586</c:v>
                </c:pt>
                <c:pt idx="11747">
                  <c:v>1.38388167901013</c:v>
                </c:pt>
                <c:pt idx="11748">
                  <c:v>1.3838809637543901</c:v>
                </c:pt>
                <c:pt idx="11749">
                  <c:v>1.3838802484986501</c:v>
                </c:pt>
                <c:pt idx="11750">
                  <c:v>1.3838795332429199</c:v>
                </c:pt>
                <c:pt idx="11751">
                  <c:v>1.3838788179871799</c:v>
                </c:pt>
                <c:pt idx="11752">
                  <c:v>1.38387810273144</c:v>
                </c:pt>
                <c:pt idx="11753">
                  <c:v>1.3838773874757</c:v>
                </c:pt>
                <c:pt idx="11754">
                  <c:v>1.38387667221997</c:v>
                </c:pt>
                <c:pt idx="11755">
                  <c:v>1.38387595696423</c:v>
                </c:pt>
                <c:pt idx="11756">
                  <c:v>1.3838752417084901</c:v>
                </c:pt>
                <c:pt idx="11757">
                  <c:v>1.3838745264527501</c:v>
                </c:pt>
                <c:pt idx="11758">
                  <c:v>1.3838738111970199</c:v>
                </c:pt>
                <c:pt idx="11759">
                  <c:v>1.3838730959412799</c:v>
                </c:pt>
                <c:pt idx="11760">
                  <c:v>1.38387238068554</c:v>
                </c:pt>
                <c:pt idx="11761">
                  <c:v>1.38387166542981</c:v>
                </c:pt>
                <c:pt idx="11762">
                  <c:v>1.38387095017407</c:v>
                </c:pt>
                <c:pt idx="11763">
                  <c:v>1.3838702349183301</c:v>
                </c:pt>
                <c:pt idx="11764">
                  <c:v>1.3838695196625901</c:v>
                </c:pt>
                <c:pt idx="11765">
                  <c:v>1.3838688044068601</c:v>
                </c:pt>
                <c:pt idx="11766">
                  <c:v>1.3838680891511199</c:v>
                </c:pt>
                <c:pt idx="11767">
                  <c:v>1.3838673738953799</c:v>
                </c:pt>
                <c:pt idx="11768">
                  <c:v>1.38386665863964</c:v>
                </c:pt>
                <c:pt idx="11769">
                  <c:v>1.38386594338391</c:v>
                </c:pt>
                <c:pt idx="11770">
                  <c:v>1.38386522812817</c:v>
                </c:pt>
                <c:pt idx="11771">
                  <c:v>1.3838645128724301</c:v>
                </c:pt>
                <c:pt idx="11772">
                  <c:v>1.3838637976166901</c:v>
                </c:pt>
                <c:pt idx="11773">
                  <c:v>1.3838630823609599</c:v>
                </c:pt>
                <c:pt idx="11774">
                  <c:v>1.3838623671052199</c:v>
                </c:pt>
                <c:pt idx="11775">
                  <c:v>1.38386165184948</c:v>
                </c:pt>
                <c:pt idx="11776">
                  <c:v>1.38386093659375</c:v>
                </c:pt>
                <c:pt idx="11777">
                  <c:v>1.38386022133801</c:v>
                </c:pt>
                <c:pt idx="11778">
                  <c:v>1.38385950608227</c:v>
                </c:pt>
                <c:pt idx="11779">
                  <c:v>1.3838587908265301</c:v>
                </c:pt>
                <c:pt idx="11780">
                  <c:v>1.3838580755708001</c:v>
                </c:pt>
                <c:pt idx="11781">
                  <c:v>1.3838573603150599</c:v>
                </c:pt>
                <c:pt idx="11782">
                  <c:v>1.3838566450593199</c:v>
                </c:pt>
                <c:pt idx="11783">
                  <c:v>1.38385592980358</c:v>
                </c:pt>
                <c:pt idx="11784">
                  <c:v>1.38385521454785</c:v>
                </c:pt>
                <c:pt idx="11785">
                  <c:v>1.38385449929211</c:v>
                </c:pt>
                <c:pt idx="11786">
                  <c:v>1.38385378403637</c:v>
                </c:pt>
                <c:pt idx="11787">
                  <c:v>1.3838530687806401</c:v>
                </c:pt>
                <c:pt idx="11788">
                  <c:v>1.3838523535249001</c:v>
                </c:pt>
                <c:pt idx="11789">
                  <c:v>1.3838516382691599</c:v>
                </c:pt>
                <c:pt idx="11790">
                  <c:v>1.3838509230134199</c:v>
                </c:pt>
                <c:pt idx="11791">
                  <c:v>1.38385020775769</c:v>
                </c:pt>
                <c:pt idx="11792">
                  <c:v>1.38384949250195</c:v>
                </c:pt>
                <c:pt idx="11793">
                  <c:v>1.38384877724621</c:v>
                </c:pt>
                <c:pt idx="11794">
                  <c:v>1.3838480619904701</c:v>
                </c:pt>
                <c:pt idx="11795">
                  <c:v>1.3838473467347401</c:v>
                </c:pt>
                <c:pt idx="11796">
                  <c:v>1.3838466314789999</c:v>
                </c:pt>
                <c:pt idx="11797">
                  <c:v>1.3838459162232599</c:v>
                </c:pt>
                <c:pt idx="11798">
                  <c:v>1.38384520096752</c:v>
                </c:pt>
                <c:pt idx="11799">
                  <c:v>1.38384448571179</c:v>
                </c:pt>
                <c:pt idx="11800">
                  <c:v>1.38384377045605</c:v>
                </c:pt>
                <c:pt idx="11801">
                  <c:v>1.38384305520031</c:v>
                </c:pt>
                <c:pt idx="11802">
                  <c:v>1.3838423399445801</c:v>
                </c:pt>
                <c:pt idx="11803">
                  <c:v>1.3838416246888401</c:v>
                </c:pt>
                <c:pt idx="11804">
                  <c:v>1.3838409094330999</c:v>
                </c:pt>
                <c:pt idx="11805">
                  <c:v>1.3838401941773599</c:v>
                </c:pt>
                <c:pt idx="11806">
                  <c:v>1.38383947892163</c:v>
                </c:pt>
                <c:pt idx="11807">
                  <c:v>1.38383876366589</c:v>
                </c:pt>
                <c:pt idx="11808">
                  <c:v>1.38383804841015</c:v>
                </c:pt>
                <c:pt idx="11809">
                  <c:v>1.38383733315441</c:v>
                </c:pt>
                <c:pt idx="11810">
                  <c:v>1.3838366178986801</c:v>
                </c:pt>
                <c:pt idx="11811">
                  <c:v>1.3838359026429401</c:v>
                </c:pt>
                <c:pt idx="11812">
                  <c:v>1.3838351873871999</c:v>
                </c:pt>
                <c:pt idx="11813">
                  <c:v>1.3838344721314699</c:v>
                </c:pt>
                <c:pt idx="11814">
                  <c:v>1.38383375687573</c:v>
                </c:pt>
                <c:pt idx="11815">
                  <c:v>1.38383304161999</c:v>
                </c:pt>
                <c:pt idx="11816">
                  <c:v>1.38383232636425</c:v>
                </c:pt>
                <c:pt idx="11817">
                  <c:v>1.38383161110852</c:v>
                </c:pt>
                <c:pt idx="11818">
                  <c:v>1.3838308958527801</c:v>
                </c:pt>
                <c:pt idx="11819">
                  <c:v>1.3838301805970401</c:v>
                </c:pt>
                <c:pt idx="11820">
                  <c:v>1.3838294653412999</c:v>
                </c:pt>
                <c:pt idx="11821">
                  <c:v>1.3838287500855699</c:v>
                </c:pt>
                <c:pt idx="11822">
                  <c:v>1.38382803482983</c:v>
                </c:pt>
                <c:pt idx="11823">
                  <c:v>1.38382731957409</c:v>
                </c:pt>
                <c:pt idx="11824">
                  <c:v>1.38382660431835</c:v>
                </c:pt>
                <c:pt idx="11825">
                  <c:v>1.3838258890626201</c:v>
                </c:pt>
                <c:pt idx="11826">
                  <c:v>1.3838251738068801</c:v>
                </c:pt>
                <c:pt idx="11827">
                  <c:v>1.3838244585511399</c:v>
                </c:pt>
                <c:pt idx="11828">
                  <c:v>1.3838237432954099</c:v>
                </c:pt>
                <c:pt idx="11829">
                  <c:v>1.3838230280396699</c:v>
                </c:pt>
                <c:pt idx="11830">
                  <c:v>1.38382231278393</c:v>
                </c:pt>
                <c:pt idx="11831">
                  <c:v>1.38382159752819</c:v>
                </c:pt>
                <c:pt idx="11832">
                  <c:v>1.38382088227246</c:v>
                </c:pt>
                <c:pt idx="11833">
                  <c:v>1.3838201670167201</c:v>
                </c:pt>
                <c:pt idx="11834">
                  <c:v>1.3838194517609801</c:v>
                </c:pt>
                <c:pt idx="11835">
                  <c:v>1.3838187365052399</c:v>
                </c:pt>
                <c:pt idx="11836">
                  <c:v>1.3838180212495099</c:v>
                </c:pt>
                <c:pt idx="11837">
                  <c:v>1.38381730599377</c:v>
                </c:pt>
                <c:pt idx="11838">
                  <c:v>1.38381659073803</c:v>
                </c:pt>
                <c:pt idx="11839">
                  <c:v>1.3838158754823</c:v>
                </c:pt>
                <c:pt idx="11840">
                  <c:v>1.38381516022656</c:v>
                </c:pt>
                <c:pt idx="11841">
                  <c:v>1.3838144449708201</c:v>
                </c:pt>
                <c:pt idx="11842">
                  <c:v>1.3838137297150801</c:v>
                </c:pt>
                <c:pt idx="11843">
                  <c:v>1.3838130144593499</c:v>
                </c:pt>
                <c:pt idx="11844">
                  <c:v>1.3838122992036099</c:v>
                </c:pt>
                <c:pt idx="11845">
                  <c:v>1.38381158394787</c:v>
                </c:pt>
                <c:pt idx="11846">
                  <c:v>1.38381086869213</c:v>
                </c:pt>
                <c:pt idx="11847">
                  <c:v>1.3838101534364</c:v>
                </c:pt>
                <c:pt idx="11848">
                  <c:v>1.38380943818066</c:v>
                </c:pt>
                <c:pt idx="11849">
                  <c:v>1.3838087229249201</c:v>
                </c:pt>
                <c:pt idx="11850">
                  <c:v>1.3838080076691801</c:v>
                </c:pt>
                <c:pt idx="11851">
                  <c:v>1.3838072924134499</c:v>
                </c:pt>
                <c:pt idx="11852">
                  <c:v>1.3838065771577099</c:v>
                </c:pt>
                <c:pt idx="11853">
                  <c:v>1.38380586190197</c:v>
                </c:pt>
                <c:pt idx="11854">
                  <c:v>1.38380514664624</c:v>
                </c:pt>
                <c:pt idx="11855">
                  <c:v>1.3838044313905</c:v>
                </c:pt>
                <c:pt idx="11856">
                  <c:v>1.3838037161347601</c:v>
                </c:pt>
                <c:pt idx="11857">
                  <c:v>1.3838030008790201</c:v>
                </c:pt>
                <c:pt idx="11858">
                  <c:v>1.3838022856232901</c:v>
                </c:pt>
                <c:pt idx="11859">
                  <c:v>1.3838015703675499</c:v>
                </c:pt>
                <c:pt idx="11860">
                  <c:v>1.3838008551118099</c:v>
                </c:pt>
                <c:pt idx="11861">
                  <c:v>1.38380013985607</c:v>
                </c:pt>
                <c:pt idx="11862">
                  <c:v>1.38379942460034</c:v>
                </c:pt>
                <c:pt idx="11863">
                  <c:v>1.3837987093446</c:v>
                </c:pt>
                <c:pt idx="11864">
                  <c:v>1.3837979940888601</c:v>
                </c:pt>
                <c:pt idx="11865">
                  <c:v>1.3837972788331301</c:v>
                </c:pt>
                <c:pt idx="11866">
                  <c:v>1.3837965635773899</c:v>
                </c:pt>
                <c:pt idx="11867">
                  <c:v>1.3837958483216499</c:v>
                </c:pt>
                <c:pt idx="11868">
                  <c:v>1.38379513306591</c:v>
                </c:pt>
                <c:pt idx="11869">
                  <c:v>1.38379441781018</c:v>
                </c:pt>
                <c:pt idx="11870">
                  <c:v>1.38379370255444</c:v>
                </c:pt>
                <c:pt idx="11871">
                  <c:v>1.3837929872987</c:v>
                </c:pt>
                <c:pt idx="11872">
                  <c:v>1.3837922720429601</c:v>
                </c:pt>
                <c:pt idx="11873">
                  <c:v>1.3837915567872301</c:v>
                </c:pt>
                <c:pt idx="11874">
                  <c:v>1.3837908415314899</c:v>
                </c:pt>
                <c:pt idx="11875">
                  <c:v>1.3837901262757499</c:v>
                </c:pt>
                <c:pt idx="11876">
                  <c:v>1.38378941102002</c:v>
                </c:pt>
                <c:pt idx="11877">
                  <c:v>1.38378869576428</c:v>
                </c:pt>
                <c:pt idx="11878">
                  <c:v>1.38378798050854</c:v>
                </c:pt>
                <c:pt idx="11879">
                  <c:v>1.3837872652528</c:v>
                </c:pt>
                <c:pt idx="11880">
                  <c:v>1.3837865499970701</c:v>
                </c:pt>
                <c:pt idx="11881">
                  <c:v>1.3837858347413301</c:v>
                </c:pt>
                <c:pt idx="11882">
                  <c:v>1.3837851194855899</c:v>
                </c:pt>
                <c:pt idx="11883">
                  <c:v>1.3837844042298499</c:v>
                </c:pt>
                <c:pt idx="11884">
                  <c:v>1.38378368897412</c:v>
                </c:pt>
                <c:pt idx="11885">
                  <c:v>1.38378297371838</c:v>
                </c:pt>
                <c:pt idx="11886">
                  <c:v>1.38378225846264</c:v>
                </c:pt>
                <c:pt idx="11887">
                  <c:v>1.3837815432069001</c:v>
                </c:pt>
                <c:pt idx="11888">
                  <c:v>1.3837808279511701</c:v>
                </c:pt>
                <c:pt idx="11889">
                  <c:v>1.3837801126954301</c:v>
                </c:pt>
                <c:pt idx="11890">
                  <c:v>1.3837793974396899</c:v>
                </c:pt>
                <c:pt idx="11891">
                  <c:v>1.3837786821839599</c:v>
                </c:pt>
                <c:pt idx="11892">
                  <c:v>1.38377796692822</c:v>
                </c:pt>
                <c:pt idx="11893">
                  <c:v>1.38377725167248</c:v>
                </c:pt>
                <c:pt idx="11894">
                  <c:v>1.38377653641674</c:v>
                </c:pt>
                <c:pt idx="11895">
                  <c:v>1.3837758211610101</c:v>
                </c:pt>
                <c:pt idx="11896">
                  <c:v>1.3837751059052701</c:v>
                </c:pt>
                <c:pt idx="11897">
                  <c:v>1.3837743906495299</c:v>
                </c:pt>
                <c:pt idx="11898">
                  <c:v>1.3837736753937899</c:v>
                </c:pt>
                <c:pt idx="11899">
                  <c:v>1.3837729601380599</c:v>
                </c:pt>
                <c:pt idx="11900">
                  <c:v>1.38377224488232</c:v>
                </c:pt>
                <c:pt idx="11901">
                  <c:v>1.38377152962658</c:v>
                </c:pt>
                <c:pt idx="11902">
                  <c:v>1.38377081437085</c:v>
                </c:pt>
                <c:pt idx="11903">
                  <c:v>1.3837700991151101</c:v>
                </c:pt>
                <c:pt idx="11904">
                  <c:v>1.3837693838593701</c:v>
                </c:pt>
                <c:pt idx="11905">
                  <c:v>1.3837686686036299</c:v>
                </c:pt>
                <c:pt idx="11906">
                  <c:v>1.3837679533478999</c:v>
                </c:pt>
                <c:pt idx="11907">
                  <c:v>1.38376723809216</c:v>
                </c:pt>
                <c:pt idx="11908">
                  <c:v>1.38376652283642</c:v>
                </c:pt>
                <c:pt idx="11909">
                  <c:v>1.38376580758068</c:v>
                </c:pt>
                <c:pt idx="11910">
                  <c:v>1.38376509232495</c:v>
                </c:pt>
                <c:pt idx="11911">
                  <c:v>1.3837643770692101</c:v>
                </c:pt>
                <c:pt idx="11912">
                  <c:v>1.3837636618134701</c:v>
                </c:pt>
                <c:pt idx="11913">
                  <c:v>1.3837629465577299</c:v>
                </c:pt>
                <c:pt idx="11914">
                  <c:v>1.3837622313019999</c:v>
                </c:pt>
                <c:pt idx="11915">
                  <c:v>1.38376151604626</c:v>
                </c:pt>
                <c:pt idx="11916">
                  <c:v>1.38376080079052</c:v>
                </c:pt>
                <c:pt idx="11917">
                  <c:v>1.38376008553479</c:v>
                </c:pt>
                <c:pt idx="11918">
                  <c:v>1.38375937027905</c:v>
                </c:pt>
                <c:pt idx="11919">
                  <c:v>1.3837586550233101</c:v>
                </c:pt>
                <c:pt idx="11920">
                  <c:v>1.3837579397675701</c:v>
                </c:pt>
                <c:pt idx="11921">
                  <c:v>1.3837572245118399</c:v>
                </c:pt>
                <c:pt idx="11922">
                  <c:v>1.3837565092560999</c:v>
                </c:pt>
                <c:pt idx="11923">
                  <c:v>1.38375579400036</c:v>
                </c:pt>
                <c:pt idx="11924">
                  <c:v>1.38375507874462</c:v>
                </c:pt>
                <c:pt idx="11925">
                  <c:v>1.38375436348889</c:v>
                </c:pt>
                <c:pt idx="11926">
                  <c:v>1.3837536482331501</c:v>
                </c:pt>
                <c:pt idx="11927">
                  <c:v>1.3837529329774101</c:v>
                </c:pt>
                <c:pt idx="11928">
                  <c:v>1.3837522177216799</c:v>
                </c:pt>
                <c:pt idx="11929">
                  <c:v>1.3837515024659399</c:v>
                </c:pt>
                <c:pt idx="11930">
                  <c:v>1.3837507872102</c:v>
                </c:pt>
                <c:pt idx="11931">
                  <c:v>1.38375007195446</c:v>
                </c:pt>
                <c:pt idx="11932">
                  <c:v>1.38374935669873</c:v>
                </c:pt>
                <c:pt idx="11933">
                  <c:v>1.38374864144299</c:v>
                </c:pt>
                <c:pt idx="11934">
                  <c:v>1.3837479261872501</c:v>
                </c:pt>
                <c:pt idx="11935">
                  <c:v>1.3837472109315101</c:v>
                </c:pt>
                <c:pt idx="11936">
                  <c:v>1.3837464956757799</c:v>
                </c:pt>
                <c:pt idx="11937">
                  <c:v>1.3837457804200399</c:v>
                </c:pt>
                <c:pt idx="11938">
                  <c:v>1.3837450651643</c:v>
                </c:pt>
                <c:pt idx="11939">
                  <c:v>1.38374434990856</c:v>
                </c:pt>
                <c:pt idx="11940">
                  <c:v>1.38374363465283</c:v>
                </c:pt>
                <c:pt idx="11941">
                  <c:v>1.38374291939709</c:v>
                </c:pt>
                <c:pt idx="11942">
                  <c:v>1.3837422041413501</c:v>
                </c:pt>
                <c:pt idx="11943">
                  <c:v>1.3837414888856201</c:v>
                </c:pt>
                <c:pt idx="11944">
                  <c:v>1.3837407736298799</c:v>
                </c:pt>
                <c:pt idx="11945">
                  <c:v>1.3837400583741399</c:v>
                </c:pt>
                <c:pt idx="11946">
                  <c:v>1.3837393431184</c:v>
                </c:pt>
                <c:pt idx="11947">
                  <c:v>1.38373862786267</c:v>
                </c:pt>
                <c:pt idx="11948">
                  <c:v>1.38373791260693</c:v>
                </c:pt>
                <c:pt idx="11949">
                  <c:v>1.3837371973511901</c:v>
                </c:pt>
                <c:pt idx="11950">
                  <c:v>1.3837364820954501</c:v>
                </c:pt>
                <c:pt idx="11951">
                  <c:v>1.3837357668397201</c:v>
                </c:pt>
                <c:pt idx="11952">
                  <c:v>1.3837350515839799</c:v>
                </c:pt>
                <c:pt idx="11953">
                  <c:v>1.3837343363282399</c:v>
                </c:pt>
                <c:pt idx="11954">
                  <c:v>1.38373362107251</c:v>
                </c:pt>
                <c:pt idx="11955">
                  <c:v>1.38373290581677</c:v>
                </c:pt>
                <c:pt idx="11956">
                  <c:v>1.38373219056103</c:v>
                </c:pt>
                <c:pt idx="11957">
                  <c:v>1.3837314753052901</c:v>
                </c:pt>
                <c:pt idx="11958">
                  <c:v>1.3837307600495601</c:v>
                </c:pt>
                <c:pt idx="11959">
                  <c:v>1.3837300447938199</c:v>
                </c:pt>
                <c:pt idx="11960">
                  <c:v>1.3837293295380799</c:v>
                </c:pt>
                <c:pt idx="11961">
                  <c:v>1.38372861428234</c:v>
                </c:pt>
                <c:pt idx="11962">
                  <c:v>1.38372789902661</c:v>
                </c:pt>
                <c:pt idx="11963">
                  <c:v>1.38372718377087</c:v>
                </c:pt>
                <c:pt idx="11964">
                  <c:v>1.38372646851513</c:v>
                </c:pt>
                <c:pt idx="11965">
                  <c:v>1.3837257532593901</c:v>
                </c:pt>
                <c:pt idx="11966">
                  <c:v>1.3837250380036601</c:v>
                </c:pt>
                <c:pt idx="11967">
                  <c:v>1.3837243227479199</c:v>
                </c:pt>
                <c:pt idx="11968">
                  <c:v>1.3837236074921799</c:v>
                </c:pt>
                <c:pt idx="11969">
                  <c:v>1.38372289223645</c:v>
                </c:pt>
                <c:pt idx="11970">
                  <c:v>1.38372217698071</c:v>
                </c:pt>
                <c:pt idx="11971">
                  <c:v>1.38372146172497</c:v>
                </c:pt>
                <c:pt idx="11972">
                  <c:v>1.38372074646923</c:v>
                </c:pt>
                <c:pt idx="11973">
                  <c:v>1.3837200312135001</c:v>
                </c:pt>
                <c:pt idx="11974">
                  <c:v>1.3837193159577601</c:v>
                </c:pt>
                <c:pt idx="11975">
                  <c:v>1.3837186007020199</c:v>
                </c:pt>
                <c:pt idx="11976">
                  <c:v>1.3837178854462799</c:v>
                </c:pt>
                <c:pt idx="11977">
                  <c:v>1.38371717019055</c:v>
                </c:pt>
                <c:pt idx="11978">
                  <c:v>1.38371645493481</c:v>
                </c:pt>
                <c:pt idx="11979">
                  <c:v>1.38371573967907</c:v>
                </c:pt>
                <c:pt idx="11980">
                  <c:v>1.38371502442334</c:v>
                </c:pt>
                <c:pt idx="11981">
                  <c:v>1.3837143091676001</c:v>
                </c:pt>
                <c:pt idx="11982">
                  <c:v>1.3837135939118601</c:v>
                </c:pt>
                <c:pt idx="11983">
                  <c:v>1.3837128786561199</c:v>
                </c:pt>
                <c:pt idx="11984">
                  <c:v>1.3837121634003899</c:v>
                </c:pt>
                <c:pt idx="11985">
                  <c:v>1.38371144814465</c:v>
                </c:pt>
                <c:pt idx="11986">
                  <c:v>1.38371073288891</c:v>
                </c:pt>
                <c:pt idx="11987">
                  <c:v>1.38371001763317</c:v>
                </c:pt>
                <c:pt idx="11988">
                  <c:v>1.3837093023774401</c:v>
                </c:pt>
                <c:pt idx="11989">
                  <c:v>1.3837085871217001</c:v>
                </c:pt>
                <c:pt idx="11990">
                  <c:v>1.3837078718659599</c:v>
                </c:pt>
                <c:pt idx="11991">
                  <c:v>1.3837071566102199</c:v>
                </c:pt>
                <c:pt idx="11992">
                  <c:v>1.3837064413544899</c:v>
                </c:pt>
                <c:pt idx="11993">
                  <c:v>1.38370572609875</c:v>
                </c:pt>
                <c:pt idx="11994">
                  <c:v>1.38370501084301</c:v>
                </c:pt>
                <c:pt idx="11995">
                  <c:v>1.38370429558728</c:v>
                </c:pt>
                <c:pt idx="11996">
                  <c:v>1.3837035803315401</c:v>
                </c:pt>
                <c:pt idx="11997">
                  <c:v>1.3837028650758001</c:v>
                </c:pt>
                <c:pt idx="11998">
                  <c:v>1.3837021498200599</c:v>
                </c:pt>
                <c:pt idx="11999">
                  <c:v>1.3837014345643299</c:v>
                </c:pt>
                <c:pt idx="12000">
                  <c:v>1.38370071930859</c:v>
                </c:pt>
                <c:pt idx="12001">
                  <c:v>1.38370000405285</c:v>
                </c:pt>
                <c:pt idx="12002">
                  <c:v>1.38369928879711</c:v>
                </c:pt>
                <c:pt idx="12003">
                  <c:v>1.38369857354138</c:v>
                </c:pt>
                <c:pt idx="12004">
                  <c:v>1.3836978582856401</c:v>
                </c:pt>
                <c:pt idx="12005">
                  <c:v>1.3836971430299001</c:v>
                </c:pt>
                <c:pt idx="12006">
                  <c:v>1.3836964277741699</c:v>
                </c:pt>
                <c:pt idx="12007">
                  <c:v>1.3836957125184299</c:v>
                </c:pt>
                <c:pt idx="12008">
                  <c:v>1.38369499726269</c:v>
                </c:pt>
                <c:pt idx="12009">
                  <c:v>1.38369428200695</c:v>
                </c:pt>
                <c:pt idx="12010">
                  <c:v>1.38369356675122</c:v>
                </c:pt>
                <c:pt idx="12011">
                  <c:v>1.38369285149548</c:v>
                </c:pt>
                <c:pt idx="12012">
                  <c:v>1.3836921362397401</c:v>
                </c:pt>
                <c:pt idx="12013">
                  <c:v>1.3836914209840001</c:v>
                </c:pt>
                <c:pt idx="12014">
                  <c:v>1.3836907057282699</c:v>
                </c:pt>
                <c:pt idx="12015">
                  <c:v>1.3836899904725299</c:v>
                </c:pt>
                <c:pt idx="12016">
                  <c:v>1.38368927521679</c:v>
                </c:pt>
                <c:pt idx="12017">
                  <c:v>1.38368855996106</c:v>
                </c:pt>
                <c:pt idx="12018">
                  <c:v>1.38368784470532</c:v>
                </c:pt>
                <c:pt idx="12019">
                  <c:v>1.3836871294495801</c:v>
                </c:pt>
                <c:pt idx="12020">
                  <c:v>1.3836864141938401</c:v>
                </c:pt>
                <c:pt idx="12021">
                  <c:v>1.3836856989381101</c:v>
                </c:pt>
                <c:pt idx="12022">
                  <c:v>1.3836849836823699</c:v>
                </c:pt>
                <c:pt idx="12023">
                  <c:v>1.3836842684266299</c:v>
                </c:pt>
                <c:pt idx="12024">
                  <c:v>1.38368355317089</c:v>
                </c:pt>
                <c:pt idx="12025">
                  <c:v>1.38368283791516</c:v>
                </c:pt>
                <c:pt idx="12026">
                  <c:v>1.38368212265942</c:v>
                </c:pt>
                <c:pt idx="12027">
                  <c:v>1.3836814074036801</c:v>
                </c:pt>
                <c:pt idx="12028">
                  <c:v>1.3836806921479401</c:v>
                </c:pt>
                <c:pt idx="12029">
                  <c:v>1.3836799768922099</c:v>
                </c:pt>
                <c:pt idx="12030">
                  <c:v>1.3836792616364699</c:v>
                </c:pt>
                <c:pt idx="12031">
                  <c:v>1.38367854638073</c:v>
                </c:pt>
                <c:pt idx="12032">
                  <c:v>1.383677831125</c:v>
                </c:pt>
                <c:pt idx="12033">
                  <c:v>1.38367711586926</c:v>
                </c:pt>
                <c:pt idx="12034">
                  <c:v>1.38367640061352</c:v>
                </c:pt>
                <c:pt idx="12035">
                  <c:v>1.3836756853577801</c:v>
                </c:pt>
                <c:pt idx="12036">
                  <c:v>1.3836749701020501</c:v>
                </c:pt>
                <c:pt idx="12037">
                  <c:v>1.3836742548463099</c:v>
                </c:pt>
                <c:pt idx="12038">
                  <c:v>1.3836735395905699</c:v>
                </c:pt>
                <c:pt idx="12039">
                  <c:v>1.38367282433483</c:v>
                </c:pt>
                <c:pt idx="12040">
                  <c:v>1.3836721090791</c:v>
                </c:pt>
                <c:pt idx="12041">
                  <c:v>1.38367139382336</c:v>
                </c:pt>
                <c:pt idx="12042">
                  <c:v>1.38367067856762</c:v>
                </c:pt>
                <c:pt idx="12043">
                  <c:v>1.3836699633118901</c:v>
                </c:pt>
                <c:pt idx="12044">
                  <c:v>1.3836692480561501</c:v>
                </c:pt>
                <c:pt idx="12045">
                  <c:v>1.3836685328004099</c:v>
                </c:pt>
                <c:pt idx="12046">
                  <c:v>1.3836678175446699</c:v>
                </c:pt>
                <c:pt idx="12047">
                  <c:v>1.38366710228894</c:v>
                </c:pt>
                <c:pt idx="12048">
                  <c:v>1.3836663870332</c:v>
                </c:pt>
                <c:pt idx="12049">
                  <c:v>1.38366567177746</c:v>
                </c:pt>
                <c:pt idx="12050">
                  <c:v>1.3836649565217201</c:v>
                </c:pt>
                <c:pt idx="12051">
                  <c:v>1.3836642412659901</c:v>
                </c:pt>
                <c:pt idx="12052">
                  <c:v>1.3836635260102499</c:v>
                </c:pt>
                <c:pt idx="12053">
                  <c:v>1.3836628107545099</c:v>
                </c:pt>
                <c:pt idx="12054">
                  <c:v>1.38366209549877</c:v>
                </c:pt>
                <c:pt idx="12055">
                  <c:v>1.38366138024304</c:v>
                </c:pt>
                <c:pt idx="12056">
                  <c:v>1.3836606649873</c:v>
                </c:pt>
                <c:pt idx="12057">
                  <c:v>1.38365994973156</c:v>
                </c:pt>
                <c:pt idx="12058">
                  <c:v>1.3836592344758301</c:v>
                </c:pt>
                <c:pt idx="12059">
                  <c:v>1.3836585192200901</c:v>
                </c:pt>
                <c:pt idx="12060">
                  <c:v>1.3836578039643499</c:v>
                </c:pt>
                <c:pt idx="12061">
                  <c:v>1.3836570887086099</c:v>
                </c:pt>
                <c:pt idx="12062">
                  <c:v>1.38365637345288</c:v>
                </c:pt>
                <c:pt idx="12063">
                  <c:v>1.38365565819714</c:v>
                </c:pt>
                <c:pt idx="12064">
                  <c:v>1.3836549429414</c:v>
                </c:pt>
                <c:pt idx="12065">
                  <c:v>1.38365422768566</c:v>
                </c:pt>
                <c:pt idx="12066">
                  <c:v>1.3836535124299301</c:v>
                </c:pt>
                <c:pt idx="12067">
                  <c:v>1.3836527971741901</c:v>
                </c:pt>
                <c:pt idx="12068">
                  <c:v>1.3836520819184499</c:v>
                </c:pt>
                <c:pt idx="12069">
                  <c:v>1.3836513666627199</c:v>
                </c:pt>
                <c:pt idx="12070">
                  <c:v>1.38365065140698</c:v>
                </c:pt>
                <c:pt idx="12071">
                  <c:v>1.38364993615124</c:v>
                </c:pt>
                <c:pt idx="12072">
                  <c:v>1.3836492208955</c:v>
                </c:pt>
                <c:pt idx="12073">
                  <c:v>1.38364850563977</c:v>
                </c:pt>
                <c:pt idx="12074">
                  <c:v>1.3836477903840301</c:v>
                </c:pt>
                <c:pt idx="12075">
                  <c:v>1.3836470751282901</c:v>
                </c:pt>
                <c:pt idx="12076">
                  <c:v>1.3836463598725499</c:v>
                </c:pt>
                <c:pt idx="12077">
                  <c:v>1.3836456446168199</c:v>
                </c:pt>
                <c:pt idx="12078">
                  <c:v>1.38364492936108</c:v>
                </c:pt>
                <c:pt idx="12079">
                  <c:v>1.38364421410534</c:v>
                </c:pt>
                <c:pt idx="12080">
                  <c:v>1.3836434988496</c:v>
                </c:pt>
                <c:pt idx="12081">
                  <c:v>1.3836427835938701</c:v>
                </c:pt>
                <c:pt idx="12082">
                  <c:v>1.3836420683381301</c:v>
                </c:pt>
                <c:pt idx="12083">
                  <c:v>1.3836413530823899</c:v>
                </c:pt>
                <c:pt idx="12084">
                  <c:v>1.3836406378266599</c:v>
                </c:pt>
                <c:pt idx="12085">
                  <c:v>1.3836399225709199</c:v>
                </c:pt>
                <c:pt idx="12086">
                  <c:v>1.38363920731518</c:v>
                </c:pt>
                <c:pt idx="12087">
                  <c:v>1.38363849205944</c:v>
                </c:pt>
                <c:pt idx="12088">
                  <c:v>1.38363777680371</c:v>
                </c:pt>
                <c:pt idx="12089">
                  <c:v>1.3836370615479701</c:v>
                </c:pt>
                <c:pt idx="12090">
                  <c:v>1.3836363462922301</c:v>
                </c:pt>
                <c:pt idx="12091">
                  <c:v>1.3836356310364899</c:v>
                </c:pt>
                <c:pt idx="12092">
                  <c:v>1.3836349157807599</c:v>
                </c:pt>
                <c:pt idx="12093">
                  <c:v>1.38363420052502</c:v>
                </c:pt>
                <c:pt idx="12094">
                  <c:v>1.38363348526928</c:v>
                </c:pt>
                <c:pt idx="12095">
                  <c:v>1.38363277001355</c:v>
                </c:pt>
                <c:pt idx="12096">
                  <c:v>1.38363205475781</c:v>
                </c:pt>
                <c:pt idx="12097">
                  <c:v>1.3836313395020701</c:v>
                </c:pt>
                <c:pt idx="12098">
                  <c:v>1.3836306242463301</c:v>
                </c:pt>
                <c:pt idx="12099">
                  <c:v>1.3836299089905999</c:v>
                </c:pt>
                <c:pt idx="12100">
                  <c:v>1.3836291937348599</c:v>
                </c:pt>
                <c:pt idx="12101">
                  <c:v>1.38362847847912</c:v>
                </c:pt>
                <c:pt idx="12102">
                  <c:v>1.38362776322338</c:v>
                </c:pt>
                <c:pt idx="12103">
                  <c:v>1.38362704796765</c:v>
                </c:pt>
                <c:pt idx="12104">
                  <c:v>1.38362633271191</c:v>
                </c:pt>
                <c:pt idx="12105">
                  <c:v>1.3836256174561701</c:v>
                </c:pt>
                <c:pt idx="12106">
                  <c:v>1.3836249022004301</c:v>
                </c:pt>
                <c:pt idx="12107">
                  <c:v>1.3836241869446999</c:v>
                </c:pt>
                <c:pt idx="12108">
                  <c:v>1.3836234716889599</c:v>
                </c:pt>
                <c:pt idx="12109">
                  <c:v>1.38362275643322</c:v>
                </c:pt>
                <c:pt idx="12110">
                  <c:v>1.38362204117749</c:v>
                </c:pt>
                <c:pt idx="12111">
                  <c:v>1.38362132592175</c:v>
                </c:pt>
                <c:pt idx="12112">
                  <c:v>1.3836206106660101</c:v>
                </c:pt>
                <c:pt idx="12113">
                  <c:v>1.3836198954102701</c:v>
                </c:pt>
                <c:pt idx="12114">
                  <c:v>1.3836191801545401</c:v>
                </c:pt>
                <c:pt idx="12115">
                  <c:v>1.3836184648987999</c:v>
                </c:pt>
                <c:pt idx="12116">
                  <c:v>1.3836177496430599</c:v>
                </c:pt>
                <c:pt idx="12117">
                  <c:v>1.38361703438732</c:v>
                </c:pt>
                <c:pt idx="12118">
                  <c:v>1.38361631913159</c:v>
                </c:pt>
                <c:pt idx="12119">
                  <c:v>1.38361560387585</c:v>
                </c:pt>
                <c:pt idx="12120">
                  <c:v>1.3836148886201101</c:v>
                </c:pt>
                <c:pt idx="12121">
                  <c:v>1.3836141733643801</c:v>
                </c:pt>
                <c:pt idx="12122">
                  <c:v>1.3836134581086399</c:v>
                </c:pt>
                <c:pt idx="12123">
                  <c:v>1.3836127428528999</c:v>
                </c:pt>
                <c:pt idx="12124">
                  <c:v>1.38361202759716</c:v>
                </c:pt>
                <c:pt idx="12125">
                  <c:v>1.38361131234143</c:v>
                </c:pt>
                <c:pt idx="12126">
                  <c:v>1.38361059708569</c:v>
                </c:pt>
                <c:pt idx="12127">
                  <c:v>1.38360988182995</c:v>
                </c:pt>
                <c:pt idx="12128">
                  <c:v>1.3836091665742101</c:v>
                </c:pt>
                <c:pt idx="12129">
                  <c:v>1.3836084513184801</c:v>
                </c:pt>
                <c:pt idx="12130">
                  <c:v>1.3836077360627399</c:v>
                </c:pt>
                <c:pt idx="12131">
                  <c:v>1.3836070208069999</c:v>
                </c:pt>
                <c:pt idx="12132">
                  <c:v>1.38360630555127</c:v>
                </c:pt>
                <c:pt idx="12133">
                  <c:v>1.38360559029553</c:v>
                </c:pt>
                <c:pt idx="12134">
                  <c:v>1.38360487503979</c:v>
                </c:pt>
                <c:pt idx="12135">
                  <c:v>1.38360415978405</c:v>
                </c:pt>
                <c:pt idx="12136">
                  <c:v>1.3836034445283201</c:v>
                </c:pt>
                <c:pt idx="12137">
                  <c:v>1.3836027292725801</c:v>
                </c:pt>
                <c:pt idx="12138">
                  <c:v>1.3836020140168399</c:v>
                </c:pt>
                <c:pt idx="12139">
                  <c:v>1.3836012987610999</c:v>
                </c:pt>
                <c:pt idx="12140">
                  <c:v>1.38360058350537</c:v>
                </c:pt>
                <c:pt idx="12141">
                  <c:v>1.38359986824963</c:v>
                </c:pt>
                <c:pt idx="12142">
                  <c:v>1.38359915299389</c:v>
                </c:pt>
                <c:pt idx="12143">
                  <c:v>1.3835984377381501</c:v>
                </c:pt>
                <c:pt idx="12144">
                  <c:v>1.3835977224824201</c:v>
                </c:pt>
                <c:pt idx="12145">
                  <c:v>1.3835970072266801</c:v>
                </c:pt>
                <c:pt idx="12146">
                  <c:v>1.3835962919709399</c:v>
                </c:pt>
                <c:pt idx="12147">
                  <c:v>1.3835955767152099</c:v>
                </c:pt>
                <c:pt idx="12148">
                  <c:v>1.38359486145947</c:v>
                </c:pt>
                <c:pt idx="12149">
                  <c:v>1.38359414620373</c:v>
                </c:pt>
                <c:pt idx="12150">
                  <c:v>1.38359343094799</c:v>
                </c:pt>
                <c:pt idx="12151">
                  <c:v>1.3835927156922601</c:v>
                </c:pt>
                <c:pt idx="12152">
                  <c:v>1.3835920004365201</c:v>
                </c:pt>
                <c:pt idx="12153">
                  <c:v>1.3835912851807799</c:v>
                </c:pt>
                <c:pt idx="12154">
                  <c:v>1.3835905699250399</c:v>
                </c:pt>
                <c:pt idx="12155">
                  <c:v>1.3835898546693099</c:v>
                </c:pt>
                <c:pt idx="12156">
                  <c:v>1.38358913941357</c:v>
                </c:pt>
                <c:pt idx="12157">
                  <c:v>1.38358842415783</c:v>
                </c:pt>
                <c:pt idx="12158">
                  <c:v>1.3835877089021</c:v>
                </c:pt>
                <c:pt idx="12159">
                  <c:v>1.3835869936463601</c:v>
                </c:pt>
                <c:pt idx="12160">
                  <c:v>1.3835862783906201</c:v>
                </c:pt>
                <c:pt idx="12161">
                  <c:v>1.3835855631348799</c:v>
                </c:pt>
                <c:pt idx="12162">
                  <c:v>1.3835848478791499</c:v>
                </c:pt>
                <c:pt idx="12163">
                  <c:v>1.38358413262341</c:v>
                </c:pt>
                <c:pt idx="12164">
                  <c:v>1.38358341736767</c:v>
                </c:pt>
                <c:pt idx="12165">
                  <c:v>1.38358270211193</c:v>
                </c:pt>
                <c:pt idx="12166">
                  <c:v>1.3835819868562</c:v>
                </c:pt>
                <c:pt idx="12167">
                  <c:v>1.3835812716004601</c:v>
                </c:pt>
                <c:pt idx="12168">
                  <c:v>1.3835805563447201</c:v>
                </c:pt>
                <c:pt idx="12169">
                  <c:v>1.3835798410889799</c:v>
                </c:pt>
                <c:pt idx="12170">
                  <c:v>1.3835791258332499</c:v>
                </c:pt>
                <c:pt idx="12171">
                  <c:v>1.38357841057751</c:v>
                </c:pt>
                <c:pt idx="12172">
                  <c:v>1.38357769532177</c:v>
                </c:pt>
                <c:pt idx="12173">
                  <c:v>1.38357698006604</c:v>
                </c:pt>
                <c:pt idx="12174">
                  <c:v>1.3835762648103</c:v>
                </c:pt>
                <c:pt idx="12175">
                  <c:v>1.3835755495545601</c:v>
                </c:pt>
                <c:pt idx="12176">
                  <c:v>1.3835748342988201</c:v>
                </c:pt>
                <c:pt idx="12177">
                  <c:v>1.3835741190430899</c:v>
                </c:pt>
                <c:pt idx="12178">
                  <c:v>1.3835734037873499</c:v>
                </c:pt>
                <c:pt idx="12179">
                  <c:v>1.38357268853161</c:v>
                </c:pt>
                <c:pt idx="12180">
                  <c:v>1.38357197327587</c:v>
                </c:pt>
                <c:pt idx="12181">
                  <c:v>1.38357125802014</c:v>
                </c:pt>
                <c:pt idx="12182">
                  <c:v>1.3835705427644001</c:v>
                </c:pt>
                <c:pt idx="12183">
                  <c:v>1.3835698275086601</c:v>
                </c:pt>
                <c:pt idx="12184">
                  <c:v>1.3835691122529299</c:v>
                </c:pt>
                <c:pt idx="12185">
                  <c:v>1.3835683969971899</c:v>
                </c:pt>
                <c:pt idx="12186">
                  <c:v>1.38356768174145</c:v>
                </c:pt>
                <c:pt idx="12187">
                  <c:v>1.38356696648571</c:v>
                </c:pt>
                <c:pt idx="12188">
                  <c:v>1.38356625122998</c:v>
                </c:pt>
                <c:pt idx="12189">
                  <c:v>1.38356553597424</c:v>
                </c:pt>
                <c:pt idx="12190">
                  <c:v>1.3835648207185001</c:v>
                </c:pt>
                <c:pt idx="12191">
                  <c:v>1.3835641054627601</c:v>
                </c:pt>
                <c:pt idx="12192">
                  <c:v>1.3835633902070299</c:v>
                </c:pt>
                <c:pt idx="12193">
                  <c:v>1.3835626749512899</c:v>
                </c:pt>
                <c:pt idx="12194">
                  <c:v>1.38356195969555</c:v>
                </c:pt>
                <c:pt idx="12195">
                  <c:v>1.38356124443981</c:v>
                </c:pt>
                <c:pt idx="12196">
                  <c:v>1.38356052918408</c:v>
                </c:pt>
                <c:pt idx="12197">
                  <c:v>1.38355981392834</c:v>
                </c:pt>
                <c:pt idx="12198">
                  <c:v>1.3835590986726001</c:v>
                </c:pt>
                <c:pt idx="12199">
                  <c:v>1.3835583834168701</c:v>
                </c:pt>
                <c:pt idx="12200">
                  <c:v>1.3835576681611299</c:v>
                </c:pt>
                <c:pt idx="12201">
                  <c:v>1.3835569529053899</c:v>
                </c:pt>
                <c:pt idx="12202">
                  <c:v>1.38355623764965</c:v>
                </c:pt>
                <c:pt idx="12203">
                  <c:v>1.38355552239392</c:v>
                </c:pt>
                <c:pt idx="12204">
                  <c:v>1.38355480713818</c:v>
                </c:pt>
                <c:pt idx="12205">
                  <c:v>1.3835540918824401</c:v>
                </c:pt>
                <c:pt idx="12206">
                  <c:v>1.3835533766267001</c:v>
                </c:pt>
                <c:pt idx="12207">
                  <c:v>1.3835526613709701</c:v>
                </c:pt>
                <c:pt idx="12208">
                  <c:v>1.3835519461152299</c:v>
                </c:pt>
                <c:pt idx="12209">
                  <c:v>1.3835512308594899</c:v>
                </c:pt>
                <c:pt idx="12210">
                  <c:v>1.38355051560376</c:v>
                </c:pt>
                <c:pt idx="12211">
                  <c:v>1.38354980034802</c:v>
                </c:pt>
                <c:pt idx="12212">
                  <c:v>1.38354908509228</c:v>
                </c:pt>
                <c:pt idx="12213">
                  <c:v>1.3835483698365401</c:v>
                </c:pt>
                <c:pt idx="12214">
                  <c:v>1.3835476545808101</c:v>
                </c:pt>
                <c:pt idx="12215">
                  <c:v>1.3835469393250699</c:v>
                </c:pt>
                <c:pt idx="12216">
                  <c:v>1.3835462240693299</c:v>
                </c:pt>
                <c:pt idx="12217">
                  <c:v>1.38354550881359</c:v>
                </c:pt>
                <c:pt idx="12218">
                  <c:v>1.38354479355786</c:v>
                </c:pt>
                <c:pt idx="12219">
                  <c:v>1.38354407830212</c:v>
                </c:pt>
                <c:pt idx="12220">
                  <c:v>1.38354336304638</c:v>
                </c:pt>
                <c:pt idx="12221">
                  <c:v>1.3835426477906401</c:v>
                </c:pt>
                <c:pt idx="12222">
                  <c:v>1.3835419325349101</c:v>
                </c:pt>
                <c:pt idx="12223">
                  <c:v>1.3835412172791699</c:v>
                </c:pt>
                <c:pt idx="12224">
                  <c:v>1.3835405020234299</c:v>
                </c:pt>
                <c:pt idx="12225">
                  <c:v>1.3835397867677</c:v>
                </c:pt>
                <c:pt idx="12226">
                  <c:v>1.38353907151196</c:v>
                </c:pt>
                <c:pt idx="12227">
                  <c:v>1.38353835625622</c:v>
                </c:pt>
                <c:pt idx="12228">
                  <c:v>1.38353764100048</c:v>
                </c:pt>
                <c:pt idx="12229">
                  <c:v>1.3835369257447501</c:v>
                </c:pt>
                <c:pt idx="12230">
                  <c:v>1.3835362104890101</c:v>
                </c:pt>
                <c:pt idx="12231">
                  <c:v>1.3835354952332699</c:v>
                </c:pt>
                <c:pt idx="12232">
                  <c:v>1.3835347799775299</c:v>
                </c:pt>
                <c:pt idx="12233">
                  <c:v>1.3835340647218</c:v>
                </c:pt>
                <c:pt idx="12234">
                  <c:v>1.38353334946606</c:v>
                </c:pt>
                <c:pt idx="12235">
                  <c:v>1.38353263421032</c:v>
                </c:pt>
                <c:pt idx="12236">
                  <c:v>1.38353191895459</c:v>
                </c:pt>
                <c:pt idx="12237">
                  <c:v>1.3835312036988501</c:v>
                </c:pt>
                <c:pt idx="12238">
                  <c:v>1.3835304884431101</c:v>
                </c:pt>
                <c:pt idx="12239">
                  <c:v>1.3835297731873699</c:v>
                </c:pt>
                <c:pt idx="12240">
                  <c:v>1.3835290579316399</c:v>
                </c:pt>
                <c:pt idx="12241">
                  <c:v>1.3835283426759</c:v>
                </c:pt>
                <c:pt idx="12242">
                  <c:v>1.38352762742016</c:v>
                </c:pt>
                <c:pt idx="12243">
                  <c:v>1.38352691216442</c:v>
                </c:pt>
                <c:pt idx="12244">
                  <c:v>1.3835261969086901</c:v>
                </c:pt>
                <c:pt idx="12245">
                  <c:v>1.3835254816529501</c:v>
                </c:pt>
                <c:pt idx="12246">
                  <c:v>1.3835247663972099</c:v>
                </c:pt>
                <c:pt idx="12247">
                  <c:v>1.3835240511414699</c:v>
                </c:pt>
                <c:pt idx="12248">
                  <c:v>1.3835233358857399</c:v>
                </c:pt>
                <c:pt idx="12249">
                  <c:v>1.38352262063</c:v>
                </c:pt>
                <c:pt idx="12250">
                  <c:v>1.38352190537426</c:v>
                </c:pt>
                <c:pt idx="12251">
                  <c:v>1.38352119011853</c:v>
                </c:pt>
                <c:pt idx="12252">
                  <c:v>1.3835204748627901</c:v>
                </c:pt>
                <c:pt idx="12253">
                  <c:v>1.3835197596070501</c:v>
                </c:pt>
                <c:pt idx="12254">
                  <c:v>1.3835190443513099</c:v>
                </c:pt>
                <c:pt idx="12255">
                  <c:v>1.3835183290955799</c:v>
                </c:pt>
                <c:pt idx="12256">
                  <c:v>1.38351761383984</c:v>
                </c:pt>
                <c:pt idx="12257">
                  <c:v>1.3835168985841</c:v>
                </c:pt>
                <c:pt idx="12258">
                  <c:v>1.38351618332836</c:v>
                </c:pt>
                <c:pt idx="12259">
                  <c:v>1.38351546807263</c:v>
                </c:pt>
                <c:pt idx="12260">
                  <c:v>1.3835147528168901</c:v>
                </c:pt>
                <c:pt idx="12261">
                  <c:v>1.3835140375611501</c:v>
                </c:pt>
                <c:pt idx="12262">
                  <c:v>1.3835133223054199</c:v>
                </c:pt>
                <c:pt idx="12263">
                  <c:v>1.3835126070496799</c:v>
                </c:pt>
                <c:pt idx="12264">
                  <c:v>1.38351189179394</c:v>
                </c:pt>
                <c:pt idx="12265">
                  <c:v>1.3835111765382</c:v>
                </c:pt>
                <c:pt idx="12266">
                  <c:v>1.38351046128247</c:v>
                </c:pt>
                <c:pt idx="12267">
                  <c:v>1.38350974602673</c:v>
                </c:pt>
                <c:pt idx="12268">
                  <c:v>1.3835090307709901</c:v>
                </c:pt>
                <c:pt idx="12269">
                  <c:v>1.3835083155152501</c:v>
                </c:pt>
                <c:pt idx="12270">
                  <c:v>1.3835076002595199</c:v>
                </c:pt>
                <c:pt idx="12271">
                  <c:v>1.3835068850037799</c:v>
                </c:pt>
                <c:pt idx="12272">
                  <c:v>1.38350616974804</c:v>
                </c:pt>
                <c:pt idx="12273">
                  <c:v>1.38350545449231</c:v>
                </c:pt>
                <c:pt idx="12274">
                  <c:v>1.38350473923657</c:v>
                </c:pt>
                <c:pt idx="12275">
                  <c:v>1.3835040239808301</c:v>
                </c:pt>
                <c:pt idx="12276">
                  <c:v>1.3835033087250901</c:v>
                </c:pt>
                <c:pt idx="12277">
                  <c:v>1.3835025934693601</c:v>
                </c:pt>
                <c:pt idx="12278">
                  <c:v>1.3835018782136199</c:v>
                </c:pt>
                <c:pt idx="12279">
                  <c:v>1.3835011629578799</c:v>
                </c:pt>
                <c:pt idx="12280">
                  <c:v>1.38350044770214</c:v>
                </c:pt>
                <c:pt idx="12281">
                  <c:v>1.38349973244641</c:v>
                </c:pt>
                <c:pt idx="12282">
                  <c:v>1.38349901719067</c:v>
                </c:pt>
                <c:pt idx="12283">
                  <c:v>1.3834983019349301</c:v>
                </c:pt>
                <c:pt idx="12284">
                  <c:v>1.3834975866791901</c:v>
                </c:pt>
                <c:pt idx="12285">
                  <c:v>1.3834968714234599</c:v>
                </c:pt>
                <c:pt idx="12286">
                  <c:v>1.3834961561677199</c:v>
                </c:pt>
                <c:pt idx="12287">
                  <c:v>1.38349544091198</c:v>
                </c:pt>
                <c:pt idx="12288">
                  <c:v>1.38349472565625</c:v>
                </c:pt>
                <c:pt idx="12289">
                  <c:v>1.38349401040051</c:v>
                </c:pt>
                <c:pt idx="12290">
                  <c:v>1.38349329514477</c:v>
                </c:pt>
                <c:pt idx="12291">
                  <c:v>1.3834925798890301</c:v>
                </c:pt>
                <c:pt idx="12292">
                  <c:v>1.3834918646333001</c:v>
                </c:pt>
                <c:pt idx="12293">
                  <c:v>1.3834911493775599</c:v>
                </c:pt>
                <c:pt idx="12294">
                  <c:v>1.3834904341218199</c:v>
                </c:pt>
                <c:pt idx="12295">
                  <c:v>1.38348971886608</c:v>
                </c:pt>
                <c:pt idx="12296">
                  <c:v>1.38348900361035</c:v>
                </c:pt>
                <c:pt idx="12297">
                  <c:v>1.38348828835461</c:v>
                </c:pt>
                <c:pt idx="12298">
                  <c:v>1.38348757309887</c:v>
                </c:pt>
                <c:pt idx="12299">
                  <c:v>1.3834868578431401</c:v>
                </c:pt>
                <c:pt idx="12300">
                  <c:v>1.3834861425874001</c:v>
                </c:pt>
                <c:pt idx="12301">
                  <c:v>1.3834854273316599</c:v>
                </c:pt>
                <c:pt idx="12302">
                  <c:v>1.3834847120759199</c:v>
                </c:pt>
                <c:pt idx="12303">
                  <c:v>1.38348399682019</c:v>
                </c:pt>
                <c:pt idx="12304">
                  <c:v>1.38348328156445</c:v>
                </c:pt>
                <c:pt idx="12305">
                  <c:v>1.38348256630871</c:v>
                </c:pt>
                <c:pt idx="12306">
                  <c:v>1.3834818510529701</c:v>
                </c:pt>
                <c:pt idx="12307">
                  <c:v>1.3834811357972401</c:v>
                </c:pt>
                <c:pt idx="12308">
                  <c:v>1.3834804205414999</c:v>
                </c:pt>
                <c:pt idx="12309">
                  <c:v>1.3834797052857599</c:v>
                </c:pt>
                <c:pt idx="12310">
                  <c:v>1.38347899003002</c:v>
                </c:pt>
                <c:pt idx="12311">
                  <c:v>1.38347827477429</c:v>
                </c:pt>
                <c:pt idx="12312">
                  <c:v>1.38347755951855</c:v>
                </c:pt>
                <c:pt idx="12313">
                  <c:v>1.38347684426281</c:v>
                </c:pt>
                <c:pt idx="12314">
                  <c:v>1.3834761290070801</c:v>
                </c:pt>
                <c:pt idx="12315">
                  <c:v>1.3834754137513401</c:v>
                </c:pt>
                <c:pt idx="12316">
                  <c:v>1.3834746984955999</c:v>
                </c:pt>
                <c:pt idx="12317">
                  <c:v>1.3834739832398599</c:v>
                </c:pt>
                <c:pt idx="12318">
                  <c:v>1.38347326798413</c:v>
                </c:pt>
                <c:pt idx="12319">
                  <c:v>1.38347255272839</c:v>
                </c:pt>
                <c:pt idx="12320">
                  <c:v>1.38347183747265</c:v>
                </c:pt>
                <c:pt idx="12321">
                  <c:v>1.38347112221691</c:v>
                </c:pt>
                <c:pt idx="12322">
                  <c:v>1.3834704069611801</c:v>
                </c:pt>
                <c:pt idx="12323">
                  <c:v>1.3834696917054401</c:v>
                </c:pt>
                <c:pt idx="12324">
                  <c:v>1.3834689764496999</c:v>
                </c:pt>
                <c:pt idx="12325">
                  <c:v>1.3834682611939699</c:v>
                </c:pt>
                <c:pt idx="12326">
                  <c:v>1.38346754593823</c:v>
                </c:pt>
                <c:pt idx="12327">
                  <c:v>1.38346683068249</c:v>
                </c:pt>
                <c:pt idx="12328">
                  <c:v>1.38346611542675</c:v>
                </c:pt>
                <c:pt idx="12329">
                  <c:v>1.38346540017102</c:v>
                </c:pt>
                <c:pt idx="12330">
                  <c:v>1.3834646849152801</c:v>
                </c:pt>
                <c:pt idx="12331">
                  <c:v>1.3834639696595401</c:v>
                </c:pt>
                <c:pt idx="12332">
                  <c:v>1.3834632544037999</c:v>
                </c:pt>
                <c:pt idx="12333">
                  <c:v>1.3834625391480699</c:v>
                </c:pt>
                <c:pt idx="12334">
                  <c:v>1.38346182389233</c:v>
                </c:pt>
                <c:pt idx="12335">
                  <c:v>1.38346110863659</c:v>
                </c:pt>
                <c:pt idx="12336">
                  <c:v>1.38346039338085</c:v>
                </c:pt>
                <c:pt idx="12337">
                  <c:v>1.3834596781251201</c:v>
                </c:pt>
                <c:pt idx="12338">
                  <c:v>1.3834589628693801</c:v>
                </c:pt>
                <c:pt idx="12339">
                  <c:v>1.3834582476136399</c:v>
                </c:pt>
                <c:pt idx="12340">
                  <c:v>1.3834575323579099</c:v>
                </c:pt>
                <c:pt idx="12341">
                  <c:v>1.3834568171021699</c:v>
                </c:pt>
                <c:pt idx="12342">
                  <c:v>1.38345610184643</c:v>
                </c:pt>
                <c:pt idx="12343">
                  <c:v>1.38345538659069</c:v>
                </c:pt>
                <c:pt idx="12344">
                  <c:v>1.38345467133496</c:v>
                </c:pt>
                <c:pt idx="12345">
                  <c:v>1.3834539560792201</c:v>
                </c:pt>
                <c:pt idx="12346">
                  <c:v>1.3834532408234801</c:v>
                </c:pt>
                <c:pt idx="12347">
                  <c:v>1.3834525255677399</c:v>
                </c:pt>
                <c:pt idx="12348">
                  <c:v>1.3834518103120099</c:v>
                </c:pt>
                <c:pt idx="12349">
                  <c:v>1.38345109505627</c:v>
                </c:pt>
                <c:pt idx="12350">
                  <c:v>1.38345037980053</c:v>
                </c:pt>
                <c:pt idx="12351">
                  <c:v>1.3834496645448</c:v>
                </c:pt>
                <c:pt idx="12352">
                  <c:v>1.38344894928906</c:v>
                </c:pt>
                <c:pt idx="12353">
                  <c:v>1.3834482340333201</c:v>
                </c:pt>
                <c:pt idx="12354">
                  <c:v>1.3834475187775801</c:v>
                </c:pt>
                <c:pt idx="12355">
                  <c:v>1.3834468035218499</c:v>
                </c:pt>
                <c:pt idx="12356">
                  <c:v>1.3834460882661099</c:v>
                </c:pt>
                <c:pt idx="12357">
                  <c:v>1.38344537301037</c:v>
                </c:pt>
                <c:pt idx="12358">
                  <c:v>1.38344465775463</c:v>
                </c:pt>
                <c:pt idx="12359">
                  <c:v>1.3834439424989</c:v>
                </c:pt>
                <c:pt idx="12360">
                  <c:v>1.38344322724316</c:v>
                </c:pt>
                <c:pt idx="12361">
                  <c:v>1.3834425119874201</c:v>
                </c:pt>
                <c:pt idx="12362">
                  <c:v>1.3834417967316801</c:v>
                </c:pt>
                <c:pt idx="12363">
                  <c:v>1.3834410814759499</c:v>
                </c:pt>
                <c:pt idx="12364">
                  <c:v>1.3834403662202099</c:v>
                </c:pt>
                <c:pt idx="12365">
                  <c:v>1.38343965096447</c:v>
                </c:pt>
                <c:pt idx="12366">
                  <c:v>1.38343893570874</c:v>
                </c:pt>
                <c:pt idx="12367">
                  <c:v>1.383438220453</c:v>
                </c:pt>
                <c:pt idx="12368">
                  <c:v>1.3834375051972601</c:v>
                </c:pt>
                <c:pt idx="12369">
                  <c:v>1.3834367899415201</c:v>
                </c:pt>
                <c:pt idx="12370">
                  <c:v>1.3834360746857901</c:v>
                </c:pt>
                <c:pt idx="12371">
                  <c:v>1.3834353594300499</c:v>
                </c:pt>
                <c:pt idx="12372">
                  <c:v>1.3834346441743099</c:v>
                </c:pt>
                <c:pt idx="12373">
                  <c:v>1.38343392891857</c:v>
                </c:pt>
                <c:pt idx="12374">
                  <c:v>1.38343321366284</c:v>
                </c:pt>
                <c:pt idx="12375">
                  <c:v>1.3834324984071</c:v>
                </c:pt>
                <c:pt idx="12376">
                  <c:v>1.3834317831513601</c:v>
                </c:pt>
                <c:pt idx="12377">
                  <c:v>1.3834310678956301</c:v>
                </c:pt>
                <c:pt idx="12378">
                  <c:v>1.3834303526398899</c:v>
                </c:pt>
                <c:pt idx="12379">
                  <c:v>1.3834296373841499</c:v>
                </c:pt>
                <c:pt idx="12380">
                  <c:v>1.38342892212841</c:v>
                </c:pt>
                <c:pt idx="12381">
                  <c:v>1.38342820687268</c:v>
                </c:pt>
                <c:pt idx="12382">
                  <c:v>1.38342749161694</c:v>
                </c:pt>
                <c:pt idx="12383">
                  <c:v>1.3834267763612</c:v>
                </c:pt>
                <c:pt idx="12384">
                  <c:v>1.3834260611054601</c:v>
                </c:pt>
                <c:pt idx="12385">
                  <c:v>1.3834253458497301</c:v>
                </c:pt>
                <c:pt idx="12386">
                  <c:v>1.3834246305939899</c:v>
                </c:pt>
                <c:pt idx="12387">
                  <c:v>1.3834239153382499</c:v>
                </c:pt>
                <c:pt idx="12388">
                  <c:v>1.38342320008252</c:v>
                </c:pt>
                <c:pt idx="12389">
                  <c:v>1.38342248482678</c:v>
                </c:pt>
                <c:pt idx="12390">
                  <c:v>1.38342176957104</c:v>
                </c:pt>
                <c:pt idx="12391">
                  <c:v>1.3834210543153</c:v>
                </c:pt>
                <c:pt idx="12392">
                  <c:v>1.3834203390595701</c:v>
                </c:pt>
                <c:pt idx="12393">
                  <c:v>1.3834196238038301</c:v>
                </c:pt>
                <c:pt idx="12394">
                  <c:v>1.3834189085480899</c:v>
                </c:pt>
                <c:pt idx="12395">
                  <c:v>1.3834181932923499</c:v>
                </c:pt>
                <c:pt idx="12396">
                  <c:v>1.38341747803662</c:v>
                </c:pt>
                <c:pt idx="12397">
                  <c:v>1.38341676278088</c:v>
                </c:pt>
                <c:pt idx="12398">
                  <c:v>1.38341604752514</c:v>
                </c:pt>
                <c:pt idx="12399">
                  <c:v>1.3834153322694001</c:v>
                </c:pt>
                <c:pt idx="12400">
                  <c:v>1.3834146170136701</c:v>
                </c:pt>
                <c:pt idx="12401">
                  <c:v>1.3834139017579301</c:v>
                </c:pt>
                <c:pt idx="12402">
                  <c:v>1.3834131865021899</c:v>
                </c:pt>
                <c:pt idx="12403">
                  <c:v>1.3834124712464599</c:v>
                </c:pt>
                <c:pt idx="12404">
                  <c:v>1.38341175599072</c:v>
                </c:pt>
                <c:pt idx="12405">
                  <c:v>1.38341104073498</c:v>
                </c:pt>
                <c:pt idx="12406">
                  <c:v>1.38341032547924</c:v>
                </c:pt>
                <c:pt idx="12407">
                  <c:v>1.3834096102235101</c:v>
                </c:pt>
                <c:pt idx="12408">
                  <c:v>1.3834088949677701</c:v>
                </c:pt>
                <c:pt idx="12409">
                  <c:v>1.3834081797120299</c:v>
                </c:pt>
                <c:pt idx="12410">
                  <c:v>1.3834074644562899</c:v>
                </c:pt>
                <c:pt idx="12411">
                  <c:v>1.3834067492005599</c:v>
                </c:pt>
                <c:pt idx="12412">
                  <c:v>1.38340603394482</c:v>
                </c:pt>
                <c:pt idx="12413">
                  <c:v>1.38340531868908</c:v>
                </c:pt>
                <c:pt idx="12414">
                  <c:v>1.38340460343335</c:v>
                </c:pt>
                <c:pt idx="12415">
                  <c:v>1.3834038881776101</c:v>
                </c:pt>
                <c:pt idx="12416">
                  <c:v>1.3834031729218701</c:v>
                </c:pt>
                <c:pt idx="12417">
                  <c:v>1.3834024576661299</c:v>
                </c:pt>
                <c:pt idx="12418">
                  <c:v>1.3834017424103999</c:v>
                </c:pt>
                <c:pt idx="12419">
                  <c:v>1.38340102715466</c:v>
                </c:pt>
                <c:pt idx="12420">
                  <c:v>1.38340031189892</c:v>
                </c:pt>
                <c:pt idx="12421">
                  <c:v>1.38339959664318</c:v>
                </c:pt>
                <c:pt idx="12422">
                  <c:v>1.38339888138745</c:v>
                </c:pt>
                <c:pt idx="12423">
                  <c:v>1.3833981661317101</c:v>
                </c:pt>
                <c:pt idx="12424">
                  <c:v>1.3833974508759701</c:v>
                </c:pt>
                <c:pt idx="12425">
                  <c:v>1.3833967356202299</c:v>
                </c:pt>
                <c:pt idx="12426">
                  <c:v>1.3833960203644999</c:v>
                </c:pt>
                <c:pt idx="12427">
                  <c:v>1.38339530510876</c:v>
                </c:pt>
                <c:pt idx="12428">
                  <c:v>1.38339458985302</c:v>
                </c:pt>
                <c:pt idx="12429">
                  <c:v>1.38339387459729</c:v>
                </c:pt>
                <c:pt idx="12430">
                  <c:v>1.38339315934155</c:v>
                </c:pt>
                <c:pt idx="12431">
                  <c:v>1.3833924440858101</c:v>
                </c:pt>
                <c:pt idx="12432">
                  <c:v>1.3833917288300701</c:v>
                </c:pt>
                <c:pt idx="12433">
                  <c:v>1.3833910135743399</c:v>
                </c:pt>
                <c:pt idx="12434">
                  <c:v>1.3833902983185999</c:v>
                </c:pt>
                <c:pt idx="12435">
                  <c:v>1.38338958306286</c:v>
                </c:pt>
                <c:pt idx="12436">
                  <c:v>1.38338886780712</c:v>
                </c:pt>
                <c:pt idx="12437">
                  <c:v>1.38338815255139</c:v>
                </c:pt>
                <c:pt idx="12438">
                  <c:v>1.3833874372956501</c:v>
                </c:pt>
                <c:pt idx="12439">
                  <c:v>1.3833867220399101</c:v>
                </c:pt>
                <c:pt idx="12440">
                  <c:v>1.3833860067841799</c:v>
                </c:pt>
                <c:pt idx="12441">
                  <c:v>1.3833852915284399</c:v>
                </c:pt>
                <c:pt idx="12442">
                  <c:v>1.3833845762727</c:v>
                </c:pt>
                <c:pt idx="12443">
                  <c:v>1.38338386101696</c:v>
                </c:pt>
                <c:pt idx="12444">
                  <c:v>1.38338314576123</c:v>
                </c:pt>
                <c:pt idx="12445">
                  <c:v>1.38338243050549</c:v>
                </c:pt>
                <c:pt idx="12446">
                  <c:v>1.3833817152497501</c:v>
                </c:pt>
                <c:pt idx="12447">
                  <c:v>1.3833809999940101</c:v>
                </c:pt>
                <c:pt idx="12448">
                  <c:v>1.3833802847382799</c:v>
                </c:pt>
                <c:pt idx="12449">
                  <c:v>1.3833795694825399</c:v>
                </c:pt>
                <c:pt idx="12450">
                  <c:v>1.3833788542268</c:v>
                </c:pt>
                <c:pt idx="12451">
                  <c:v>1.38337813897106</c:v>
                </c:pt>
                <c:pt idx="12452">
                  <c:v>1.38337742371533</c:v>
                </c:pt>
                <c:pt idx="12453">
                  <c:v>1.38337670845959</c:v>
                </c:pt>
                <c:pt idx="12454">
                  <c:v>1.3833759932038501</c:v>
                </c:pt>
                <c:pt idx="12455">
                  <c:v>1.3833752779481201</c:v>
                </c:pt>
                <c:pt idx="12456">
                  <c:v>1.3833745626923799</c:v>
                </c:pt>
                <c:pt idx="12457">
                  <c:v>1.3833738474366399</c:v>
                </c:pt>
                <c:pt idx="12458">
                  <c:v>1.3833731321809</c:v>
                </c:pt>
                <c:pt idx="12459">
                  <c:v>1.38337241692517</c:v>
                </c:pt>
                <c:pt idx="12460">
                  <c:v>1.38337170166943</c:v>
                </c:pt>
                <c:pt idx="12461">
                  <c:v>1.3833709864136901</c:v>
                </c:pt>
                <c:pt idx="12462">
                  <c:v>1.3833702711579501</c:v>
                </c:pt>
                <c:pt idx="12463">
                  <c:v>1.3833695559022201</c:v>
                </c:pt>
                <c:pt idx="12464">
                  <c:v>1.3833688406464799</c:v>
                </c:pt>
                <c:pt idx="12465">
                  <c:v>1.3833681253907399</c:v>
                </c:pt>
                <c:pt idx="12466">
                  <c:v>1.38336741013501</c:v>
                </c:pt>
                <c:pt idx="12467">
                  <c:v>1.38336669487927</c:v>
                </c:pt>
                <c:pt idx="12468">
                  <c:v>1.38336597962353</c:v>
                </c:pt>
                <c:pt idx="12469">
                  <c:v>1.3833652643677901</c:v>
                </c:pt>
                <c:pt idx="12470">
                  <c:v>1.3833645491120601</c:v>
                </c:pt>
                <c:pt idx="12471">
                  <c:v>1.3833638338563199</c:v>
                </c:pt>
                <c:pt idx="12472">
                  <c:v>1.3833631186005799</c:v>
                </c:pt>
                <c:pt idx="12473">
                  <c:v>1.38336240334484</c:v>
                </c:pt>
                <c:pt idx="12474">
                  <c:v>1.38336168808911</c:v>
                </c:pt>
                <c:pt idx="12475">
                  <c:v>1.38336097283337</c:v>
                </c:pt>
                <c:pt idx="12476">
                  <c:v>1.38336025757763</c:v>
                </c:pt>
                <c:pt idx="12477">
                  <c:v>1.3833595423218901</c:v>
                </c:pt>
                <c:pt idx="12478">
                  <c:v>1.3833588270661601</c:v>
                </c:pt>
                <c:pt idx="12479">
                  <c:v>1.3833581118104199</c:v>
                </c:pt>
                <c:pt idx="12480">
                  <c:v>1.3833573965546799</c:v>
                </c:pt>
                <c:pt idx="12481">
                  <c:v>1.38335668129895</c:v>
                </c:pt>
                <c:pt idx="12482">
                  <c:v>1.38335596604321</c:v>
                </c:pt>
                <c:pt idx="12483">
                  <c:v>1.38335525078747</c:v>
                </c:pt>
                <c:pt idx="12484">
                  <c:v>1.38335453553173</c:v>
                </c:pt>
                <c:pt idx="12485">
                  <c:v>1.3833538202760001</c:v>
                </c:pt>
                <c:pt idx="12486">
                  <c:v>1.3833531050202601</c:v>
                </c:pt>
                <c:pt idx="12487">
                  <c:v>1.3833523897645199</c:v>
                </c:pt>
                <c:pt idx="12488">
                  <c:v>1.3833516745087799</c:v>
                </c:pt>
                <c:pt idx="12489">
                  <c:v>1.38335095925305</c:v>
                </c:pt>
                <c:pt idx="12490">
                  <c:v>1.38335024399731</c:v>
                </c:pt>
                <c:pt idx="12491">
                  <c:v>1.38334952874157</c:v>
                </c:pt>
                <c:pt idx="12492">
                  <c:v>1.38334881348584</c:v>
                </c:pt>
                <c:pt idx="12493">
                  <c:v>1.3833480982301001</c:v>
                </c:pt>
                <c:pt idx="12494">
                  <c:v>1.3833473829743601</c:v>
                </c:pt>
                <c:pt idx="12495">
                  <c:v>1.3833466677186199</c:v>
                </c:pt>
                <c:pt idx="12496">
                  <c:v>1.3833459524628899</c:v>
                </c:pt>
                <c:pt idx="12497">
                  <c:v>1.38334523720715</c:v>
                </c:pt>
                <c:pt idx="12498">
                  <c:v>1.38334452195141</c:v>
                </c:pt>
                <c:pt idx="12499">
                  <c:v>1.38334380669567</c:v>
                </c:pt>
                <c:pt idx="12500">
                  <c:v>1.3833430914399401</c:v>
                </c:pt>
                <c:pt idx="12501">
                  <c:v>1.3833423761842001</c:v>
                </c:pt>
                <c:pt idx="12502">
                  <c:v>1.3833416609284599</c:v>
                </c:pt>
                <c:pt idx="12503">
                  <c:v>1.3833409456727199</c:v>
                </c:pt>
                <c:pt idx="12504">
                  <c:v>1.3833402304169899</c:v>
                </c:pt>
                <c:pt idx="12505">
                  <c:v>1.38333951516125</c:v>
                </c:pt>
                <c:pt idx="12506">
                  <c:v>1.38333879990551</c:v>
                </c:pt>
                <c:pt idx="12507">
                  <c:v>1.38333808464978</c:v>
                </c:pt>
                <c:pt idx="12508">
                  <c:v>1.3833373693940401</c:v>
                </c:pt>
                <c:pt idx="12509">
                  <c:v>1.3833366541383001</c:v>
                </c:pt>
                <c:pt idx="12510">
                  <c:v>1.3833359388825599</c:v>
                </c:pt>
                <c:pt idx="12511">
                  <c:v>1.3833352236268299</c:v>
                </c:pt>
                <c:pt idx="12512">
                  <c:v>1.38333450837109</c:v>
                </c:pt>
                <c:pt idx="12513">
                  <c:v>1.38333379311535</c:v>
                </c:pt>
                <c:pt idx="12514">
                  <c:v>1.38333307785961</c:v>
                </c:pt>
                <c:pt idx="12515">
                  <c:v>1.38333236260388</c:v>
                </c:pt>
                <c:pt idx="12516">
                  <c:v>1.3833316473481401</c:v>
                </c:pt>
                <c:pt idx="12517">
                  <c:v>1.3833309320924001</c:v>
                </c:pt>
                <c:pt idx="12518">
                  <c:v>1.3833302168366699</c:v>
                </c:pt>
                <c:pt idx="12519">
                  <c:v>1.3833295015809299</c:v>
                </c:pt>
                <c:pt idx="12520">
                  <c:v>1.38332878632519</c:v>
                </c:pt>
                <c:pt idx="12521">
                  <c:v>1.38332807106945</c:v>
                </c:pt>
                <c:pt idx="12522">
                  <c:v>1.38332735581372</c:v>
                </c:pt>
                <c:pt idx="12523">
                  <c:v>1.38332664055798</c:v>
                </c:pt>
                <c:pt idx="12524">
                  <c:v>1.3833259253022401</c:v>
                </c:pt>
                <c:pt idx="12525">
                  <c:v>1.3833252100465001</c:v>
                </c:pt>
                <c:pt idx="12526">
                  <c:v>1.3833244947907699</c:v>
                </c:pt>
                <c:pt idx="12527">
                  <c:v>1.3833237795350299</c:v>
                </c:pt>
                <c:pt idx="12528">
                  <c:v>1.38332306427929</c:v>
                </c:pt>
                <c:pt idx="12529">
                  <c:v>1.38332234902356</c:v>
                </c:pt>
                <c:pt idx="12530">
                  <c:v>1.38332163376782</c:v>
                </c:pt>
                <c:pt idx="12531">
                  <c:v>1.3833209185120801</c:v>
                </c:pt>
                <c:pt idx="12532">
                  <c:v>1.3833202032563401</c:v>
                </c:pt>
                <c:pt idx="12533">
                  <c:v>1.3833194880006101</c:v>
                </c:pt>
                <c:pt idx="12534">
                  <c:v>1.3833187727448699</c:v>
                </c:pt>
                <c:pt idx="12535">
                  <c:v>1.3833180574891299</c:v>
                </c:pt>
                <c:pt idx="12536">
                  <c:v>1.38331734223339</c:v>
                </c:pt>
                <c:pt idx="12537">
                  <c:v>1.38331662697766</c:v>
                </c:pt>
                <c:pt idx="12538">
                  <c:v>1.38331591172192</c:v>
                </c:pt>
                <c:pt idx="12539">
                  <c:v>1.3833151964661801</c:v>
                </c:pt>
                <c:pt idx="12540">
                  <c:v>1.3833144812104401</c:v>
                </c:pt>
                <c:pt idx="12541">
                  <c:v>1.3833137659547099</c:v>
                </c:pt>
                <c:pt idx="12542">
                  <c:v>1.3833130506989699</c:v>
                </c:pt>
                <c:pt idx="12543">
                  <c:v>1.38331233544323</c:v>
                </c:pt>
                <c:pt idx="12544">
                  <c:v>1.3833116201875</c:v>
                </c:pt>
                <c:pt idx="12545">
                  <c:v>1.38331090493176</c:v>
                </c:pt>
                <c:pt idx="12546">
                  <c:v>1.38331018967602</c:v>
                </c:pt>
                <c:pt idx="12547">
                  <c:v>1.3833094744202801</c:v>
                </c:pt>
                <c:pt idx="12548">
                  <c:v>1.3833087591645501</c:v>
                </c:pt>
                <c:pt idx="12549">
                  <c:v>1.3833080439088099</c:v>
                </c:pt>
                <c:pt idx="12550">
                  <c:v>1.3833073286530699</c:v>
                </c:pt>
                <c:pt idx="12551">
                  <c:v>1.38330661339733</c:v>
                </c:pt>
                <c:pt idx="12552">
                  <c:v>1.3833058981416</c:v>
                </c:pt>
                <c:pt idx="12553">
                  <c:v>1.38330518288586</c:v>
                </c:pt>
                <c:pt idx="12554">
                  <c:v>1.38330446763012</c:v>
                </c:pt>
                <c:pt idx="12555">
                  <c:v>1.3833037523743901</c:v>
                </c:pt>
                <c:pt idx="12556">
                  <c:v>1.3833030371186501</c:v>
                </c:pt>
                <c:pt idx="12557">
                  <c:v>1.3833023218629099</c:v>
                </c:pt>
                <c:pt idx="12558">
                  <c:v>1.3833016066071699</c:v>
                </c:pt>
                <c:pt idx="12559">
                  <c:v>1.38330089135144</c:v>
                </c:pt>
                <c:pt idx="12560">
                  <c:v>1.3833001760957</c:v>
                </c:pt>
                <c:pt idx="12561">
                  <c:v>1.38329946083996</c:v>
                </c:pt>
                <c:pt idx="12562">
                  <c:v>1.3832987455842201</c:v>
                </c:pt>
                <c:pt idx="12563">
                  <c:v>1.3832980303284901</c:v>
                </c:pt>
                <c:pt idx="12564">
                  <c:v>1.3832973150727499</c:v>
                </c:pt>
                <c:pt idx="12565">
                  <c:v>1.3832965998170099</c:v>
                </c:pt>
                <c:pt idx="12566">
                  <c:v>1.38329588456127</c:v>
                </c:pt>
                <c:pt idx="12567">
                  <c:v>1.38329516930554</c:v>
                </c:pt>
                <c:pt idx="12568">
                  <c:v>1.3832944540498</c:v>
                </c:pt>
                <c:pt idx="12569">
                  <c:v>1.38329373879406</c:v>
                </c:pt>
                <c:pt idx="12570">
                  <c:v>1.3832930235383301</c:v>
                </c:pt>
                <c:pt idx="12571">
                  <c:v>1.3832923082825901</c:v>
                </c:pt>
                <c:pt idx="12572">
                  <c:v>1.3832915930268499</c:v>
                </c:pt>
                <c:pt idx="12573">
                  <c:v>1.3832908777711099</c:v>
                </c:pt>
                <c:pt idx="12574">
                  <c:v>1.38329016251538</c:v>
                </c:pt>
                <c:pt idx="12575">
                  <c:v>1.38328944725964</c:v>
                </c:pt>
                <c:pt idx="12576">
                  <c:v>1.3832887320039</c:v>
                </c:pt>
                <c:pt idx="12577">
                  <c:v>1.38328801674816</c:v>
                </c:pt>
                <c:pt idx="12578">
                  <c:v>1.3832873014924301</c:v>
                </c:pt>
                <c:pt idx="12579">
                  <c:v>1.3832865862366901</c:v>
                </c:pt>
                <c:pt idx="12580">
                  <c:v>1.3832858709809499</c:v>
                </c:pt>
                <c:pt idx="12581">
                  <c:v>1.3832851557252199</c:v>
                </c:pt>
                <c:pt idx="12582">
                  <c:v>1.38328444046948</c:v>
                </c:pt>
                <c:pt idx="12583">
                  <c:v>1.38328372521374</c:v>
                </c:pt>
                <c:pt idx="12584">
                  <c:v>1.383283009958</c:v>
                </c:pt>
                <c:pt idx="12585">
                  <c:v>1.38328229470227</c:v>
                </c:pt>
                <c:pt idx="12586">
                  <c:v>1.3832815794465301</c:v>
                </c:pt>
                <c:pt idx="12587">
                  <c:v>1.3832808641907901</c:v>
                </c:pt>
                <c:pt idx="12588">
                  <c:v>1.3832801489350499</c:v>
                </c:pt>
                <c:pt idx="12589">
                  <c:v>1.3832794336793199</c:v>
                </c:pt>
                <c:pt idx="12590">
                  <c:v>1.38327871842358</c:v>
                </c:pt>
                <c:pt idx="12591">
                  <c:v>1.38327800316784</c:v>
                </c:pt>
                <c:pt idx="12592">
                  <c:v>1.3832772879121</c:v>
                </c:pt>
                <c:pt idx="12593">
                  <c:v>1.3832765726563701</c:v>
                </c:pt>
                <c:pt idx="12594">
                  <c:v>1.3832758574006301</c:v>
                </c:pt>
                <c:pt idx="12595">
                  <c:v>1.3832751421448899</c:v>
                </c:pt>
                <c:pt idx="12596">
                  <c:v>1.3832744268891599</c:v>
                </c:pt>
                <c:pt idx="12597">
                  <c:v>1.3832737116334199</c:v>
                </c:pt>
                <c:pt idx="12598">
                  <c:v>1.38327299637768</c:v>
                </c:pt>
                <c:pt idx="12599">
                  <c:v>1.38327228112194</c:v>
                </c:pt>
                <c:pt idx="12600">
                  <c:v>1.38327156586621</c:v>
                </c:pt>
                <c:pt idx="12601">
                  <c:v>1.3832708506104701</c:v>
                </c:pt>
                <c:pt idx="12602">
                  <c:v>1.3832701353547301</c:v>
                </c:pt>
                <c:pt idx="12603">
                  <c:v>1.3832694200989899</c:v>
                </c:pt>
                <c:pt idx="12604">
                  <c:v>1.3832687048432599</c:v>
                </c:pt>
                <c:pt idx="12605">
                  <c:v>1.38326798958752</c:v>
                </c:pt>
                <c:pt idx="12606">
                  <c:v>1.38326727433178</c:v>
                </c:pt>
                <c:pt idx="12607">
                  <c:v>1.38326655907605</c:v>
                </c:pt>
                <c:pt idx="12608">
                  <c:v>1.38326584382031</c:v>
                </c:pt>
                <c:pt idx="12609">
                  <c:v>1.3832651285645701</c:v>
                </c:pt>
                <c:pt idx="12610">
                  <c:v>1.3832644133088301</c:v>
                </c:pt>
                <c:pt idx="12611">
                  <c:v>1.3832636980530999</c:v>
                </c:pt>
                <c:pt idx="12612">
                  <c:v>1.3832629827973599</c:v>
                </c:pt>
                <c:pt idx="12613">
                  <c:v>1.38326226754162</c:v>
                </c:pt>
                <c:pt idx="12614">
                  <c:v>1.38326155228588</c:v>
                </c:pt>
                <c:pt idx="12615">
                  <c:v>1.38326083703015</c:v>
                </c:pt>
                <c:pt idx="12616">
                  <c:v>1.38326012177441</c:v>
                </c:pt>
                <c:pt idx="12617">
                  <c:v>1.3832594065186701</c:v>
                </c:pt>
                <c:pt idx="12618">
                  <c:v>1.3832586912629301</c:v>
                </c:pt>
                <c:pt idx="12619">
                  <c:v>1.3832579760071999</c:v>
                </c:pt>
                <c:pt idx="12620">
                  <c:v>1.3832572607514599</c:v>
                </c:pt>
                <c:pt idx="12621">
                  <c:v>1.38325654549572</c:v>
                </c:pt>
                <c:pt idx="12622">
                  <c:v>1.38325583023999</c:v>
                </c:pt>
                <c:pt idx="12623">
                  <c:v>1.38325511498425</c:v>
                </c:pt>
                <c:pt idx="12624">
                  <c:v>1.3832543997285101</c:v>
                </c:pt>
                <c:pt idx="12625">
                  <c:v>1.3832536844727701</c:v>
                </c:pt>
                <c:pt idx="12626">
                  <c:v>1.3832529692170401</c:v>
                </c:pt>
                <c:pt idx="12627">
                  <c:v>1.3832522539612999</c:v>
                </c:pt>
                <c:pt idx="12628">
                  <c:v>1.3832515387055599</c:v>
                </c:pt>
                <c:pt idx="12629">
                  <c:v>1.38325082344982</c:v>
                </c:pt>
                <c:pt idx="12630">
                  <c:v>1.38325010819409</c:v>
                </c:pt>
                <c:pt idx="12631">
                  <c:v>1.38324939293835</c:v>
                </c:pt>
                <c:pt idx="12632">
                  <c:v>1.3832486776826101</c:v>
                </c:pt>
                <c:pt idx="12633">
                  <c:v>1.3832479624268801</c:v>
                </c:pt>
                <c:pt idx="12634">
                  <c:v>1.3832472471711399</c:v>
                </c:pt>
                <c:pt idx="12635">
                  <c:v>1.3832465319153999</c:v>
                </c:pt>
                <c:pt idx="12636">
                  <c:v>1.38324581665966</c:v>
                </c:pt>
                <c:pt idx="12637">
                  <c:v>1.38324510140393</c:v>
                </c:pt>
                <c:pt idx="12638">
                  <c:v>1.38324438614819</c:v>
                </c:pt>
                <c:pt idx="12639">
                  <c:v>1.38324367089245</c:v>
                </c:pt>
                <c:pt idx="12640">
                  <c:v>1.3832429556367101</c:v>
                </c:pt>
                <c:pt idx="12641">
                  <c:v>1.3832422403809801</c:v>
                </c:pt>
                <c:pt idx="12642">
                  <c:v>1.3832415251252399</c:v>
                </c:pt>
                <c:pt idx="12643">
                  <c:v>1.3832408098694999</c:v>
                </c:pt>
                <c:pt idx="12644">
                  <c:v>1.38324009461377</c:v>
                </c:pt>
                <c:pt idx="12645">
                  <c:v>1.38323937935803</c:v>
                </c:pt>
                <c:pt idx="12646">
                  <c:v>1.38323866410229</c:v>
                </c:pt>
                <c:pt idx="12647">
                  <c:v>1.38323794884655</c:v>
                </c:pt>
                <c:pt idx="12648">
                  <c:v>1.3832372335908201</c:v>
                </c:pt>
                <c:pt idx="12649">
                  <c:v>1.3832365183350801</c:v>
                </c:pt>
                <c:pt idx="12650">
                  <c:v>1.3832358030793399</c:v>
                </c:pt>
                <c:pt idx="12651">
                  <c:v>1.3832350878235999</c:v>
                </c:pt>
                <c:pt idx="12652">
                  <c:v>1.38323437256787</c:v>
                </c:pt>
                <c:pt idx="12653">
                  <c:v>1.38323365731213</c:v>
                </c:pt>
                <c:pt idx="12654">
                  <c:v>1.38323294205639</c:v>
                </c:pt>
                <c:pt idx="12655">
                  <c:v>1.3832322268006501</c:v>
                </c:pt>
                <c:pt idx="12656">
                  <c:v>1.3832315115449201</c:v>
                </c:pt>
                <c:pt idx="12657">
                  <c:v>1.3832307962891801</c:v>
                </c:pt>
                <c:pt idx="12658">
                  <c:v>1.3832300810334399</c:v>
                </c:pt>
                <c:pt idx="12659">
                  <c:v>1.3832293657777099</c:v>
                </c:pt>
                <c:pt idx="12660">
                  <c:v>1.38322865052197</c:v>
                </c:pt>
                <c:pt idx="12661">
                  <c:v>1.38322793526623</c:v>
                </c:pt>
                <c:pt idx="12662">
                  <c:v>1.38322722001049</c:v>
                </c:pt>
                <c:pt idx="12663">
                  <c:v>1.3832265047547601</c:v>
                </c:pt>
                <c:pt idx="12664">
                  <c:v>1.3832257894990201</c:v>
                </c:pt>
                <c:pt idx="12665">
                  <c:v>1.3832250742432799</c:v>
                </c:pt>
                <c:pt idx="12666">
                  <c:v>1.3832243589875399</c:v>
                </c:pt>
                <c:pt idx="12667">
                  <c:v>1.3832236437318099</c:v>
                </c:pt>
                <c:pt idx="12668">
                  <c:v>1.38322292847607</c:v>
                </c:pt>
                <c:pt idx="12669">
                  <c:v>1.38322221322033</c:v>
                </c:pt>
                <c:pt idx="12670">
                  <c:v>1.3832214979646</c:v>
                </c:pt>
                <c:pt idx="12671">
                  <c:v>1.3832207827088601</c:v>
                </c:pt>
                <c:pt idx="12672">
                  <c:v>1.3832200674531201</c:v>
                </c:pt>
                <c:pt idx="12673">
                  <c:v>1.3832193521973799</c:v>
                </c:pt>
                <c:pt idx="12674">
                  <c:v>1.3832186369416499</c:v>
                </c:pt>
                <c:pt idx="12675">
                  <c:v>1.38321792168591</c:v>
                </c:pt>
                <c:pt idx="12676">
                  <c:v>1.38321720643017</c:v>
                </c:pt>
                <c:pt idx="12677">
                  <c:v>1.38321649117443</c:v>
                </c:pt>
                <c:pt idx="12678">
                  <c:v>1.3832157759187</c:v>
                </c:pt>
                <c:pt idx="12679">
                  <c:v>1.3832150606629601</c:v>
                </c:pt>
                <c:pt idx="12680">
                  <c:v>1.3832143454072201</c:v>
                </c:pt>
                <c:pt idx="12681">
                  <c:v>1.3832136301514799</c:v>
                </c:pt>
                <c:pt idx="12682">
                  <c:v>1.3832129148957499</c:v>
                </c:pt>
                <c:pt idx="12683">
                  <c:v>1.38321219964001</c:v>
                </c:pt>
                <c:pt idx="12684">
                  <c:v>1.38321148438427</c:v>
                </c:pt>
                <c:pt idx="12685">
                  <c:v>1.38321076912854</c:v>
                </c:pt>
                <c:pt idx="12686">
                  <c:v>1.3832100538728</c:v>
                </c:pt>
                <c:pt idx="12687">
                  <c:v>1.3832093386170601</c:v>
                </c:pt>
                <c:pt idx="12688">
                  <c:v>1.3832086233613201</c:v>
                </c:pt>
                <c:pt idx="12689">
                  <c:v>1.3832079081055899</c:v>
                </c:pt>
                <c:pt idx="12690">
                  <c:v>1.3832071928498499</c:v>
                </c:pt>
                <c:pt idx="12691">
                  <c:v>1.38320647759411</c:v>
                </c:pt>
                <c:pt idx="12692">
                  <c:v>1.38320576233837</c:v>
                </c:pt>
                <c:pt idx="12693">
                  <c:v>1.38320504708264</c:v>
                </c:pt>
                <c:pt idx="12694">
                  <c:v>1.3832043318269001</c:v>
                </c:pt>
                <c:pt idx="12695">
                  <c:v>1.3832036165711601</c:v>
                </c:pt>
                <c:pt idx="12696">
                  <c:v>1.3832029013154299</c:v>
                </c:pt>
                <c:pt idx="12697">
                  <c:v>1.3832021860596899</c:v>
                </c:pt>
                <c:pt idx="12698">
                  <c:v>1.38320147080395</c:v>
                </c:pt>
                <c:pt idx="12699">
                  <c:v>1.38320075554821</c:v>
                </c:pt>
                <c:pt idx="12700">
                  <c:v>1.38320004029248</c:v>
                </c:pt>
                <c:pt idx="12701">
                  <c:v>1.38319932503674</c:v>
                </c:pt>
                <c:pt idx="12702">
                  <c:v>1.3831986097810001</c:v>
                </c:pt>
                <c:pt idx="12703">
                  <c:v>1.3831978945252601</c:v>
                </c:pt>
                <c:pt idx="12704">
                  <c:v>1.3831971792695299</c:v>
                </c:pt>
                <c:pt idx="12705">
                  <c:v>1.3831964640137899</c:v>
                </c:pt>
                <c:pt idx="12706">
                  <c:v>1.38319574875805</c:v>
                </c:pt>
                <c:pt idx="12707">
                  <c:v>1.38319503350231</c:v>
                </c:pt>
                <c:pt idx="12708">
                  <c:v>1.38319431824658</c:v>
                </c:pt>
                <c:pt idx="12709">
                  <c:v>1.38319360299084</c:v>
                </c:pt>
                <c:pt idx="12710">
                  <c:v>1.3831928877351001</c:v>
                </c:pt>
                <c:pt idx="12711">
                  <c:v>1.3831921724793701</c:v>
                </c:pt>
                <c:pt idx="12712">
                  <c:v>1.3831914572236299</c:v>
                </c:pt>
                <c:pt idx="12713">
                  <c:v>1.3831907419678899</c:v>
                </c:pt>
                <c:pt idx="12714">
                  <c:v>1.38319002671215</c:v>
                </c:pt>
                <c:pt idx="12715">
                  <c:v>1.38318931145642</c:v>
                </c:pt>
                <c:pt idx="12716">
                  <c:v>1.38318859620068</c:v>
                </c:pt>
                <c:pt idx="12717">
                  <c:v>1.3831878809449401</c:v>
                </c:pt>
                <c:pt idx="12718">
                  <c:v>1.3831871656892001</c:v>
                </c:pt>
                <c:pt idx="12719">
                  <c:v>1.3831864504334701</c:v>
                </c:pt>
                <c:pt idx="12720">
                  <c:v>1.3831857351777299</c:v>
                </c:pt>
                <c:pt idx="12721">
                  <c:v>1.3831850199219899</c:v>
                </c:pt>
                <c:pt idx="12722">
                  <c:v>1.38318430466626</c:v>
                </c:pt>
                <c:pt idx="12723">
                  <c:v>1.38318358941052</c:v>
                </c:pt>
                <c:pt idx="12724">
                  <c:v>1.38318287415478</c:v>
                </c:pt>
                <c:pt idx="12725">
                  <c:v>1.3831821588990401</c:v>
                </c:pt>
                <c:pt idx="12726">
                  <c:v>1.3831814436433101</c:v>
                </c:pt>
                <c:pt idx="12727">
                  <c:v>1.3831807283875699</c:v>
                </c:pt>
                <c:pt idx="12728">
                  <c:v>1.3831800131318299</c:v>
                </c:pt>
                <c:pt idx="12729">
                  <c:v>1.38317929787609</c:v>
                </c:pt>
                <c:pt idx="12730">
                  <c:v>1.38317858262036</c:v>
                </c:pt>
                <c:pt idx="12731">
                  <c:v>1.38317786736462</c:v>
                </c:pt>
                <c:pt idx="12732">
                  <c:v>1.38317715210888</c:v>
                </c:pt>
                <c:pt idx="12733">
                  <c:v>1.3831764368531401</c:v>
                </c:pt>
                <c:pt idx="12734">
                  <c:v>1.3831757215974101</c:v>
                </c:pt>
                <c:pt idx="12735">
                  <c:v>1.3831750063416699</c:v>
                </c:pt>
                <c:pt idx="12736">
                  <c:v>1.3831742910859299</c:v>
                </c:pt>
                <c:pt idx="12737">
                  <c:v>1.3831735758302</c:v>
                </c:pt>
                <c:pt idx="12738">
                  <c:v>1.38317286057446</c:v>
                </c:pt>
                <c:pt idx="12739">
                  <c:v>1.38317214531872</c:v>
                </c:pt>
                <c:pt idx="12740">
                  <c:v>1.38317143006298</c:v>
                </c:pt>
                <c:pt idx="12741">
                  <c:v>1.3831707148072501</c:v>
                </c:pt>
                <c:pt idx="12742">
                  <c:v>1.3831699995515101</c:v>
                </c:pt>
                <c:pt idx="12743">
                  <c:v>1.3831692842957699</c:v>
                </c:pt>
                <c:pt idx="12744">
                  <c:v>1.3831685690400299</c:v>
                </c:pt>
                <c:pt idx="12745">
                  <c:v>1.3831678537843</c:v>
                </c:pt>
                <c:pt idx="12746">
                  <c:v>1.38316713852856</c:v>
                </c:pt>
                <c:pt idx="12747">
                  <c:v>1.38316642327282</c:v>
                </c:pt>
                <c:pt idx="12748">
                  <c:v>1.38316570801709</c:v>
                </c:pt>
                <c:pt idx="12749">
                  <c:v>1.3831649927613501</c:v>
                </c:pt>
                <c:pt idx="12750">
                  <c:v>1.3831642775056101</c:v>
                </c:pt>
                <c:pt idx="12751">
                  <c:v>1.3831635622498699</c:v>
                </c:pt>
                <c:pt idx="12752">
                  <c:v>1.3831628469941399</c:v>
                </c:pt>
                <c:pt idx="12753">
                  <c:v>1.3831621317384</c:v>
                </c:pt>
                <c:pt idx="12754">
                  <c:v>1.38316141648266</c:v>
                </c:pt>
                <c:pt idx="12755">
                  <c:v>1.38316070122692</c:v>
                </c:pt>
                <c:pt idx="12756">
                  <c:v>1.3831599859711901</c:v>
                </c:pt>
                <c:pt idx="12757">
                  <c:v>1.3831592707154501</c:v>
                </c:pt>
                <c:pt idx="12758">
                  <c:v>1.3831585554597099</c:v>
                </c:pt>
                <c:pt idx="12759">
                  <c:v>1.3831578402039699</c:v>
                </c:pt>
                <c:pt idx="12760">
                  <c:v>1.3831571249482399</c:v>
                </c:pt>
                <c:pt idx="12761">
                  <c:v>1.3831564096925</c:v>
                </c:pt>
                <c:pt idx="12762">
                  <c:v>1.38315569443676</c:v>
                </c:pt>
                <c:pt idx="12763">
                  <c:v>1.38315497918103</c:v>
                </c:pt>
                <c:pt idx="12764">
                  <c:v>1.3831542639252901</c:v>
                </c:pt>
                <c:pt idx="12765">
                  <c:v>1.3831535486695501</c:v>
                </c:pt>
                <c:pt idx="12766">
                  <c:v>1.3831528334138099</c:v>
                </c:pt>
                <c:pt idx="12767">
                  <c:v>1.3831521181580799</c:v>
                </c:pt>
                <c:pt idx="12768">
                  <c:v>1.38315140290234</c:v>
                </c:pt>
                <c:pt idx="12769">
                  <c:v>1.3831506876466</c:v>
                </c:pt>
                <c:pt idx="12770">
                  <c:v>1.38314997239086</c:v>
                </c:pt>
                <c:pt idx="12771">
                  <c:v>1.38314925713513</c:v>
                </c:pt>
                <c:pt idx="12772">
                  <c:v>1.3831485418793901</c:v>
                </c:pt>
                <c:pt idx="12773">
                  <c:v>1.3831478266236501</c:v>
                </c:pt>
                <c:pt idx="12774">
                  <c:v>1.3831471113679199</c:v>
                </c:pt>
                <c:pt idx="12775">
                  <c:v>1.3831463961121799</c:v>
                </c:pt>
                <c:pt idx="12776">
                  <c:v>1.38314568085644</c:v>
                </c:pt>
                <c:pt idx="12777">
                  <c:v>1.3831449656007</c:v>
                </c:pt>
                <c:pt idx="12778">
                  <c:v>1.38314425034497</c:v>
                </c:pt>
                <c:pt idx="12779">
                  <c:v>1.38314353508923</c:v>
                </c:pt>
                <c:pt idx="12780">
                  <c:v>1.3831428198334901</c:v>
                </c:pt>
                <c:pt idx="12781">
                  <c:v>1.3831421045777501</c:v>
                </c:pt>
                <c:pt idx="12782">
                  <c:v>1.3831413893220199</c:v>
                </c:pt>
                <c:pt idx="12783">
                  <c:v>1.3831406740662799</c:v>
                </c:pt>
                <c:pt idx="12784">
                  <c:v>1.38313995881054</c:v>
                </c:pt>
                <c:pt idx="12785">
                  <c:v>1.38313924355481</c:v>
                </c:pt>
                <c:pt idx="12786">
                  <c:v>1.38313852829907</c:v>
                </c:pt>
                <c:pt idx="12787">
                  <c:v>1.3831378130433301</c:v>
                </c:pt>
                <c:pt idx="12788">
                  <c:v>1.3831370977875901</c:v>
                </c:pt>
                <c:pt idx="12789">
                  <c:v>1.3831363825318601</c:v>
                </c:pt>
                <c:pt idx="12790">
                  <c:v>1.3831356672761199</c:v>
                </c:pt>
                <c:pt idx="12791">
                  <c:v>1.3831349520203799</c:v>
                </c:pt>
                <c:pt idx="12792">
                  <c:v>1.38313423676464</c:v>
                </c:pt>
                <c:pt idx="12793">
                  <c:v>1.38313352150891</c:v>
                </c:pt>
                <c:pt idx="12794">
                  <c:v>1.38313280625317</c:v>
                </c:pt>
                <c:pt idx="12795">
                  <c:v>1.3831320909974301</c:v>
                </c:pt>
                <c:pt idx="12796">
                  <c:v>1.3831313757416901</c:v>
                </c:pt>
                <c:pt idx="12797">
                  <c:v>1.3831306604859599</c:v>
                </c:pt>
                <c:pt idx="12798">
                  <c:v>1.3831299452302199</c:v>
                </c:pt>
                <c:pt idx="12799">
                  <c:v>1.38312922997448</c:v>
                </c:pt>
                <c:pt idx="12800">
                  <c:v>1.38312851471875</c:v>
                </c:pt>
                <c:pt idx="12801">
                  <c:v>1.38312779946301</c:v>
                </c:pt>
                <c:pt idx="12802">
                  <c:v>1.38312708420727</c:v>
                </c:pt>
                <c:pt idx="12803">
                  <c:v>1.3831263689515301</c:v>
                </c:pt>
                <c:pt idx="12804">
                  <c:v>1.3831256536958001</c:v>
                </c:pt>
                <c:pt idx="12805">
                  <c:v>1.3831249384400599</c:v>
                </c:pt>
                <c:pt idx="12806">
                  <c:v>1.3831242231843199</c:v>
                </c:pt>
                <c:pt idx="12807">
                  <c:v>1.38312350792858</c:v>
                </c:pt>
                <c:pt idx="12808">
                  <c:v>1.38312279267285</c:v>
                </c:pt>
                <c:pt idx="12809">
                  <c:v>1.38312207741711</c:v>
                </c:pt>
                <c:pt idx="12810">
                  <c:v>1.38312136216137</c:v>
                </c:pt>
                <c:pt idx="12811">
                  <c:v>1.3831206469056401</c:v>
                </c:pt>
                <c:pt idx="12812">
                  <c:v>1.3831199316499001</c:v>
                </c:pt>
                <c:pt idx="12813">
                  <c:v>1.3831192163941599</c:v>
                </c:pt>
                <c:pt idx="12814">
                  <c:v>1.3831185011384199</c:v>
                </c:pt>
                <c:pt idx="12815">
                  <c:v>1.38311778588269</c:v>
                </c:pt>
                <c:pt idx="12816">
                  <c:v>1.38311707062695</c:v>
                </c:pt>
                <c:pt idx="12817">
                  <c:v>1.38311635537121</c:v>
                </c:pt>
                <c:pt idx="12818">
                  <c:v>1.3831156401154701</c:v>
                </c:pt>
                <c:pt idx="12819">
                  <c:v>1.3831149248597401</c:v>
                </c:pt>
                <c:pt idx="12820">
                  <c:v>1.3831142096039999</c:v>
                </c:pt>
                <c:pt idx="12821">
                  <c:v>1.3831134943482599</c:v>
                </c:pt>
                <c:pt idx="12822">
                  <c:v>1.38311277909252</c:v>
                </c:pt>
                <c:pt idx="12823">
                  <c:v>1.38311206383679</c:v>
                </c:pt>
                <c:pt idx="12824">
                  <c:v>1.38311134858105</c:v>
                </c:pt>
                <c:pt idx="12825">
                  <c:v>1.38311063332531</c:v>
                </c:pt>
                <c:pt idx="12826">
                  <c:v>1.3831099180695801</c:v>
                </c:pt>
                <c:pt idx="12827">
                  <c:v>1.3831092028138401</c:v>
                </c:pt>
                <c:pt idx="12828">
                  <c:v>1.3831084875580999</c:v>
                </c:pt>
                <c:pt idx="12829">
                  <c:v>1.3831077723023599</c:v>
                </c:pt>
                <c:pt idx="12830">
                  <c:v>1.38310705704663</c:v>
                </c:pt>
                <c:pt idx="12831">
                  <c:v>1.38310634179089</c:v>
                </c:pt>
                <c:pt idx="12832">
                  <c:v>1.38310562653515</c:v>
                </c:pt>
                <c:pt idx="12833">
                  <c:v>1.38310491127941</c:v>
                </c:pt>
                <c:pt idx="12834">
                  <c:v>1.3831041960236801</c:v>
                </c:pt>
                <c:pt idx="12835">
                  <c:v>1.3831034807679401</c:v>
                </c:pt>
                <c:pt idx="12836">
                  <c:v>1.3831027655121999</c:v>
                </c:pt>
                <c:pt idx="12837">
                  <c:v>1.3831020502564699</c:v>
                </c:pt>
                <c:pt idx="12838">
                  <c:v>1.38310133500073</c:v>
                </c:pt>
                <c:pt idx="12839">
                  <c:v>1.38310061974499</c:v>
                </c:pt>
                <c:pt idx="12840">
                  <c:v>1.38309990448925</c:v>
                </c:pt>
                <c:pt idx="12841">
                  <c:v>1.38309918923352</c:v>
                </c:pt>
                <c:pt idx="12842">
                  <c:v>1.3830984739777801</c:v>
                </c:pt>
                <c:pt idx="12843">
                  <c:v>1.3830977587220401</c:v>
                </c:pt>
                <c:pt idx="12844">
                  <c:v>1.3830970434662999</c:v>
                </c:pt>
                <c:pt idx="12845">
                  <c:v>1.3830963282105699</c:v>
                </c:pt>
                <c:pt idx="12846">
                  <c:v>1.38309561295483</c:v>
                </c:pt>
                <c:pt idx="12847">
                  <c:v>1.38309489769909</c:v>
                </c:pt>
                <c:pt idx="12848">
                  <c:v>1.38309418244335</c:v>
                </c:pt>
                <c:pt idx="12849">
                  <c:v>1.3830934671876201</c:v>
                </c:pt>
                <c:pt idx="12850">
                  <c:v>1.3830927519318801</c:v>
                </c:pt>
                <c:pt idx="12851">
                  <c:v>1.3830920366761399</c:v>
                </c:pt>
                <c:pt idx="12852">
                  <c:v>1.3830913214204099</c:v>
                </c:pt>
                <c:pt idx="12853">
                  <c:v>1.3830906061646699</c:v>
                </c:pt>
                <c:pt idx="12854">
                  <c:v>1.38308989090893</c:v>
                </c:pt>
                <c:pt idx="12855">
                  <c:v>1.38308917565319</c:v>
                </c:pt>
                <c:pt idx="12856">
                  <c:v>1.38308846039746</c:v>
                </c:pt>
                <c:pt idx="12857">
                  <c:v>1.3830877451417201</c:v>
                </c:pt>
                <c:pt idx="12858">
                  <c:v>1.3830870298859801</c:v>
                </c:pt>
                <c:pt idx="12859">
                  <c:v>1.3830863146302399</c:v>
                </c:pt>
                <c:pt idx="12860">
                  <c:v>1.3830855993745099</c:v>
                </c:pt>
                <c:pt idx="12861">
                  <c:v>1.38308488411877</c:v>
                </c:pt>
                <c:pt idx="12862">
                  <c:v>1.38308416886303</c:v>
                </c:pt>
                <c:pt idx="12863">
                  <c:v>1.3830834536073</c:v>
                </c:pt>
                <c:pt idx="12864">
                  <c:v>1.38308273835156</c:v>
                </c:pt>
                <c:pt idx="12865">
                  <c:v>1.3830820230958201</c:v>
                </c:pt>
                <c:pt idx="12866">
                  <c:v>1.3830813078400801</c:v>
                </c:pt>
                <c:pt idx="12867">
                  <c:v>1.3830805925843499</c:v>
                </c:pt>
                <c:pt idx="12868">
                  <c:v>1.3830798773286099</c:v>
                </c:pt>
                <c:pt idx="12869">
                  <c:v>1.38307916207287</c:v>
                </c:pt>
                <c:pt idx="12870">
                  <c:v>1.38307844681713</c:v>
                </c:pt>
                <c:pt idx="12871">
                  <c:v>1.3830777315614</c:v>
                </c:pt>
                <c:pt idx="12872">
                  <c:v>1.38307701630566</c:v>
                </c:pt>
                <c:pt idx="12873">
                  <c:v>1.3830763010499201</c:v>
                </c:pt>
                <c:pt idx="12874">
                  <c:v>1.3830755857941801</c:v>
                </c:pt>
                <c:pt idx="12875">
                  <c:v>1.3830748705384499</c:v>
                </c:pt>
                <c:pt idx="12876">
                  <c:v>1.3830741552827099</c:v>
                </c:pt>
                <c:pt idx="12877">
                  <c:v>1.38307344002697</c:v>
                </c:pt>
                <c:pt idx="12878">
                  <c:v>1.38307272477124</c:v>
                </c:pt>
                <c:pt idx="12879">
                  <c:v>1.3830720095155</c:v>
                </c:pt>
                <c:pt idx="12880">
                  <c:v>1.3830712942597601</c:v>
                </c:pt>
                <c:pt idx="12881">
                  <c:v>1.3830705790040201</c:v>
                </c:pt>
                <c:pt idx="12882">
                  <c:v>1.3830698637482901</c:v>
                </c:pt>
                <c:pt idx="12883">
                  <c:v>1.3830691484925499</c:v>
                </c:pt>
                <c:pt idx="12884">
                  <c:v>1.3830684332368099</c:v>
                </c:pt>
                <c:pt idx="12885">
                  <c:v>1.38306771798107</c:v>
                </c:pt>
                <c:pt idx="12886">
                  <c:v>1.38306700272534</c:v>
                </c:pt>
                <c:pt idx="12887">
                  <c:v>1.3830662874696</c:v>
                </c:pt>
                <c:pt idx="12888">
                  <c:v>1.3830655722138601</c:v>
                </c:pt>
                <c:pt idx="12889">
                  <c:v>1.3830648569581301</c:v>
                </c:pt>
                <c:pt idx="12890">
                  <c:v>1.3830641417023899</c:v>
                </c:pt>
                <c:pt idx="12891">
                  <c:v>1.3830634264466499</c:v>
                </c:pt>
                <c:pt idx="12892">
                  <c:v>1.38306271119091</c:v>
                </c:pt>
                <c:pt idx="12893">
                  <c:v>1.38306199593518</c:v>
                </c:pt>
                <c:pt idx="12894">
                  <c:v>1.38306128067944</c:v>
                </c:pt>
                <c:pt idx="12895">
                  <c:v>1.3830605654237</c:v>
                </c:pt>
                <c:pt idx="12896">
                  <c:v>1.3830598501679601</c:v>
                </c:pt>
                <c:pt idx="12897">
                  <c:v>1.3830591349122301</c:v>
                </c:pt>
                <c:pt idx="12898">
                  <c:v>1.3830584196564899</c:v>
                </c:pt>
                <c:pt idx="12899">
                  <c:v>1.3830577044007499</c:v>
                </c:pt>
                <c:pt idx="12900">
                  <c:v>1.38305698914502</c:v>
                </c:pt>
                <c:pt idx="12901">
                  <c:v>1.38305627388928</c:v>
                </c:pt>
                <c:pt idx="12902">
                  <c:v>1.38305555863354</c:v>
                </c:pt>
                <c:pt idx="12903">
                  <c:v>1.3830548433778</c:v>
                </c:pt>
                <c:pt idx="12904">
                  <c:v>1.3830541281220701</c:v>
                </c:pt>
                <c:pt idx="12905">
                  <c:v>1.3830534128663301</c:v>
                </c:pt>
                <c:pt idx="12906">
                  <c:v>1.3830526976105899</c:v>
                </c:pt>
                <c:pt idx="12907">
                  <c:v>1.3830519823548499</c:v>
                </c:pt>
                <c:pt idx="12908">
                  <c:v>1.38305126709912</c:v>
                </c:pt>
                <c:pt idx="12909">
                  <c:v>1.38305055184338</c:v>
                </c:pt>
                <c:pt idx="12910">
                  <c:v>1.38304983658764</c:v>
                </c:pt>
                <c:pt idx="12911">
                  <c:v>1.3830491213319001</c:v>
                </c:pt>
                <c:pt idx="12912">
                  <c:v>1.3830484060761701</c:v>
                </c:pt>
                <c:pt idx="12913">
                  <c:v>1.3830476908204301</c:v>
                </c:pt>
                <c:pt idx="12914">
                  <c:v>1.3830469755646899</c:v>
                </c:pt>
                <c:pt idx="12915">
                  <c:v>1.3830462603089599</c:v>
                </c:pt>
                <c:pt idx="12916">
                  <c:v>1.38304554505322</c:v>
                </c:pt>
                <c:pt idx="12917">
                  <c:v>1.38304482979748</c:v>
                </c:pt>
                <c:pt idx="12918">
                  <c:v>1.38304411454174</c:v>
                </c:pt>
                <c:pt idx="12919">
                  <c:v>1.3830433992860101</c:v>
                </c:pt>
                <c:pt idx="12920">
                  <c:v>1.3830426840302701</c:v>
                </c:pt>
                <c:pt idx="12921">
                  <c:v>1.3830419687745299</c:v>
                </c:pt>
                <c:pt idx="12922">
                  <c:v>1.3830412535187899</c:v>
                </c:pt>
                <c:pt idx="12923">
                  <c:v>1.3830405382630599</c:v>
                </c:pt>
                <c:pt idx="12924">
                  <c:v>1.38303982300732</c:v>
                </c:pt>
                <c:pt idx="12925">
                  <c:v>1.38303910775158</c:v>
                </c:pt>
                <c:pt idx="12926">
                  <c:v>1.38303839249585</c:v>
                </c:pt>
                <c:pt idx="12927">
                  <c:v>1.3830376772401101</c:v>
                </c:pt>
                <c:pt idx="12928">
                  <c:v>1.3830369619843701</c:v>
                </c:pt>
                <c:pt idx="12929">
                  <c:v>1.3830362467286299</c:v>
                </c:pt>
                <c:pt idx="12930">
                  <c:v>1.3830355314728999</c:v>
                </c:pt>
                <c:pt idx="12931">
                  <c:v>1.38303481621716</c:v>
                </c:pt>
                <c:pt idx="12932">
                  <c:v>1.38303410096142</c:v>
                </c:pt>
                <c:pt idx="12933">
                  <c:v>1.38303338570568</c:v>
                </c:pt>
                <c:pt idx="12934">
                  <c:v>1.38303267044995</c:v>
                </c:pt>
                <c:pt idx="12935">
                  <c:v>1.3830319551942101</c:v>
                </c:pt>
                <c:pt idx="12936">
                  <c:v>1.3830312399384701</c:v>
                </c:pt>
                <c:pt idx="12937">
                  <c:v>1.3830305246827299</c:v>
                </c:pt>
                <c:pt idx="12938">
                  <c:v>1.3830298094269999</c:v>
                </c:pt>
                <c:pt idx="12939">
                  <c:v>1.38302909417126</c:v>
                </c:pt>
                <c:pt idx="12940">
                  <c:v>1.38302837891552</c:v>
                </c:pt>
                <c:pt idx="12941">
                  <c:v>1.38302766365979</c:v>
                </c:pt>
                <c:pt idx="12942">
                  <c:v>1.38302694840405</c:v>
                </c:pt>
                <c:pt idx="12943">
                  <c:v>1.3830262331483101</c:v>
                </c:pt>
                <c:pt idx="12944">
                  <c:v>1.3830255178925701</c:v>
                </c:pt>
                <c:pt idx="12945">
                  <c:v>1.3830248026368399</c:v>
                </c:pt>
                <c:pt idx="12946">
                  <c:v>1.3830240873810999</c:v>
                </c:pt>
                <c:pt idx="12947">
                  <c:v>1.38302337212536</c:v>
                </c:pt>
                <c:pt idx="12948">
                  <c:v>1.38302265686962</c:v>
                </c:pt>
                <c:pt idx="12949">
                  <c:v>1.38302194161389</c:v>
                </c:pt>
                <c:pt idx="12950">
                  <c:v>1.3830212263581501</c:v>
                </c:pt>
                <c:pt idx="12951">
                  <c:v>1.3830205111024101</c:v>
                </c:pt>
                <c:pt idx="12952">
                  <c:v>1.3830197958466799</c:v>
                </c:pt>
                <c:pt idx="12953">
                  <c:v>1.3830190805909399</c:v>
                </c:pt>
                <c:pt idx="12954">
                  <c:v>1.3830183653352</c:v>
                </c:pt>
                <c:pt idx="12955">
                  <c:v>1.38301765007946</c:v>
                </c:pt>
                <c:pt idx="12956">
                  <c:v>1.38301693482373</c:v>
                </c:pt>
                <c:pt idx="12957">
                  <c:v>1.38301621956799</c:v>
                </c:pt>
                <c:pt idx="12958">
                  <c:v>1.3830155043122501</c:v>
                </c:pt>
                <c:pt idx="12959">
                  <c:v>1.3830147890565101</c:v>
                </c:pt>
                <c:pt idx="12960">
                  <c:v>1.3830140738007799</c:v>
                </c:pt>
                <c:pt idx="12961">
                  <c:v>1.3830133585450399</c:v>
                </c:pt>
                <c:pt idx="12962">
                  <c:v>1.3830126432893</c:v>
                </c:pt>
                <c:pt idx="12963">
                  <c:v>1.38301192803356</c:v>
                </c:pt>
                <c:pt idx="12964">
                  <c:v>1.38301121277783</c:v>
                </c:pt>
                <c:pt idx="12965">
                  <c:v>1.38301049752209</c:v>
                </c:pt>
                <c:pt idx="12966">
                  <c:v>1.3830097822663501</c:v>
                </c:pt>
                <c:pt idx="12967">
                  <c:v>1.3830090670106201</c:v>
                </c:pt>
                <c:pt idx="12968">
                  <c:v>1.3830083517548799</c:v>
                </c:pt>
                <c:pt idx="12969">
                  <c:v>1.3830076364991399</c:v>
                </c:pt>
                <c:pt idx="12970">
                  <c:v>1.3830069212434</c:v>
                </c:pt>
                <c:pt idx="12971">
                  <c:v>1.38300620598767</c:v>
                </c:pt>
                <c:pt idx="12972">
                  <c:v>1.38300549073193</c:v>
                </c:pt>
                <c:pt idx="12973">
                  <c:v>1.3830047754761901</c:v>
                </c:pt>
                <c:pt idx="12974">
                  <c:v>1.3830040602204501</c:v>
                </c:pt>
                <c:pt idx="12975">
                  <c:v>1.3830033449647201</c:v>
                </c:pt>
                <c:pt idx="12976">
                  <c:v>1.3830026297089799</c:v>
                </c:pt>
                <c:pt idx="12977">
                  <c:v>1.3830019144532399</c:v>
                </c:pt>
                <c:pt idx="12978">
                  <c:v>1.38300119919751</c:v>
                </c:pt>
                <c:pt idx="12979">
                  <c:v>1.38300048394177</c:v>
                </c:pt>
                <c:pt idx="12980">
                  <c:v>1.38299976868603</c:v>
                </c:pt>
                <c:pt idx="12981">
                  <c:v>1.3829990534302901</c:v>
                </c:pt>
                <c:pt idx="12982">
                  <c:v>1.3829983381745601</c:v>
                </c:pt>
                <c:pt idx="12983">
                  <c:v>1.3829976229188199</c:v>
                </c:pt>
                <c:pt idx="12984">
                  <c:v>1.3829969076630799</c:v>
                </c:pt>
                <c:pt idx="12985">
                  <c:v>1.38299619240734</c:v>
                </c:pt>
                <c:pt idx="12986">
                  <c:v>1.38299547715161</c:v>
                </c:pt>
                <c:pt idx="12987">
                  <c:v>1.38299476189587</c:v>
                </c:pt>
                <c:pt idx="12988">
                  <c:v>1.38299404664013</c:v>
                </c:pt>
                <c:pt idx="12989">
                  <c:v>1.3829933313843901</c:v>
                </c:pt>
                <c:pt idx="12990">
                  <c:v>1.3829926161286601</c:v>
                </c:pt>
                <c:pt idx="12991">
                  <c:v>1.3829919008729199</c:v>
                </c:pt>
                <c:pt idx="12992">
                  <c:v>1.3829911856171799</c:v>
                </c:pt>
                <c:pt idx="12993">
                  <c:v>1.38299047036145</c:v>
                </c:pt>
                <c:pt idx="12994">
                  <c:v>1.38298975510571</c:v>
                </c:pt>
                <c:pt idx="12995">
                  <c:v>1.38298903984997</c:v>
                </c:pt>
                <c:pt idx="12996">
                  <c:v>1.38298832459423</c:v>
                </c:pt>
                <c:pt idx="12997">
                  <c:v>1.3829876093385001</c:v>
                </c:pt>
                <c:pt idx="12998">
                  <c:v>1.3829868940827601</c:v>
                </c:pt>
                <c:pt idx="12999">
                  <c:v>1.3829861788270199</c:v>
                </c:pt>
                <c:pt idx="13000">
                  <c:v>1.3829854635712799</c:v>
                </c:pt>
                <c:pt idx="13001">
                  <c:v>1.38298474831555</c:v>
                </c:pt>
                <c:pt idx="13002">
                  <c:v>1.38298403305981</c:v>
                </c:pt>
                <c:pt idx="13003">
                  <c:v>1.38298331780407</c:v>
                </c:pt>
                <c:pt idx="13004">
                  <c:v>1.38298260254834</c:v>
                </c:pt>
                <c:pt idx="13005">
                  <c:v>1.3829818872926001</c:v>
                </c:pt>
                <c:pt idx="13006">
                  <c:v>1.3829811720368601</c:v>
                </c:pt>
                <c:pt idx="13007">
                  <c:v>1.3829804567811199</c:v>
                </c:pt>
                <c:pt idx="13008">
                  <c:v>1.3829797415253899</c:v>
                </c:pt>
                <c:pt idx="13009">
                  <c:v>1.38297902626965</c:v>
                </c:pt>
                <c:pt idx="13010">
                  <c:v>1.38297831101391</c:v>
                </c:pt>
                <c:pt idx="13011">
                  <c:v>1.38297759575817</c:v>
                </c:pt>
                <c:pt idx="13012">
                  <c:v>1.3829768805024401</c:v>
                </c:pt>
                <c:pt idx="13013">
                  <c:v>1.3829761652467001</c:v>
                </c:pt>
                <c:pt idx="13014">
                  <c:v>1.3829754499909599</c:v>
                </c:pt>
                <c:pt idx="13015">
                  <c:v>1.3829747347352199</c:v>
                </c:pt>
                <c:pt idx="13016">
                  <c:v>1.3829740194794899</c:v>
                </c:pt>
                <c:pt idx="13017">
                  <c:v>1.38297330422375</c:v>
                </c:pt>
                <c:pt idx="13018">
                  <c:v>1.38297258896801</c:v>
                </c:pt>
                <c:pt idx="13019">
                  <c:v>1.38297187371228</c:v>
                </c:pt>
                <c:pt idx="13020">
                  <c:v>1.3829711584565401</c:v>
                </c:pt>
                <c:pt idx="13021">
                  <c:v>1.3829704432008001</c:v>
                </c:pt>
                <c:pt idx="13022">
                  <c:v>1.3829697279450599</c:v>
                </c:pt>
                <c:pt idx="13023">
                  <c:v>1.3829690126893299</c:v>
                </c:pt>
                <c:pt idx="13024">
                  <c:v>1.38296829743359</c:v>
                </c:pt>
                <c:pt idx="13025">
                  <c:v>1.38296758217785</c:v>
                </c:pt>
                <c:pt idx="13026">
                  <c:v>1.38296686692211</c:v>
                </c:pt>
                <c:pt idx="13027">
                  <c:v>1.38296615166638</c:v>
                </c:pt>
                <c:pt idx="13028">
                  <c:v>1.3829654364106401</c:v>
                </c:pt>
                <c:pt idx="13029">
                  <c:v>1.3829647211549001</c:v>
                </c:pt>
                <c:pt idx="13030">
                  <c:v>1.3829640058991699</c:v>
                </c:pt>
                <c:pt idx="13031">
                  <c:v>1.3829632906434299</c:v>
                </c:pt>
                <c:pt idx="13032">
                  <c:v>1.38296257538769</c:v>
                </c:pt>
                <c:pt idx="13033">
                  <c:v>1.38296186013195</c:v>
                </c:pt>
                <c:pt idx="13034">
                  <c:v>1.38296114487622</c:v>
                </c:pt>
                <c:pt idx="13035">
                  <c:v>1.38296042962048</c:v>
                </c:pt>
                <c:pt idx="13036">
                  <c:v>1.3829597143647401</c:v>
                </c:pt>
                <c:pt idx="13037">
                  <c:v>1.3829589991090001</c:v>
                </c:pt>
                <c:pt idx="13038">
                  <c:v>1.3829582838532699</c:v>
                </c:pt>
                <c:pt idx="13039">
                  <c:v>1.3829575685975299</c:v>
                </c:pt>
                <c:pt idx="13040">
                  <c:v>1.38295685334179</c:v>
                </c:pt>
                <c:pt idx="13041">
                  <c:v>1.38295613808606</c:v>
                </c:pt>
                <c:pt idx="13042">
                  <c:v>1.38295542283032</c:v>
                </c:pt>
                <c:pt idx="13043">
                  <c:v>1.3829547075745801</c:v>
                </c:pt>
                <c:pt idx="13044">
                  <c:v>1.3829539923188401</c:v>
                </c:pt>
                <c:pt idx="13045">
                  <c:v>1.3829532770631101</c:v>
                </c:pt>
                <c:pt idx="13046">
                  <c:v>1.3829525618073699</c:v>
                </c:pt>
                <c:pt idx="13047">
                  <c:v>1.3829518465516299</c:v>
                </c:pt>
                <c:pt idx="13048">
                  <c:v>1.38295113129589</c:v>
                </c:pt>
                <c:pt idx="13049">
                  <c:v>1.38295041604016</c:v>
                </c:pt>
                <c:pt idx="13050">
                  <c:v>1.38294970078442</c:v>
                </c:pt>
                <c:pt idx="13051">
                  <c:v>1.3829489855286801</c:v>
                </c:pt>
                <c:pt idx="13052">
                  <c:v>1.3829482702729401</c:v>
                </c:pt>
                <c:pt idx="13053">
                  <c:v>1.3829475550172099</c:v>
                </c:pt>
                <c:pt idx="13054">
                  <c:v>1.3829468397614699</c:v>
                </c:pt>
                <c:pt idx="13055">
                  <c:v>1.38294612450573</c:v>
                </c:pt>
                <c:pt idx="13056">
                  <c:v>1.38294540925</c:v>
                </c:pt>
                <c:pt idx="13057">
                  <c:v>1.38294469399426</c:v>
                </c:pt>
                <c:pt idx="13058">
                  <c:v>1.38294397873852</c:v>
                </c:pt>
                <c:pt idx="13059">
                  <c:v>1.3829432634827801</c:v>
                </c:pt>
                <c:pt idx="13060">
                  <c:v>1.3829425482270501</c:v>
                </c:pt>
                <c:pt idx="13061">
                  <c:v>1.3829418329713099</c:v>
                </c:pt>
                <c:pt idx="13062">
                  <c:v>1.3829411177155699</c:v>
                </c:pt>
                <c:pt idx="13063">
                  <c:v>1.38294040245983</c:v>
                </c:pt>
                <c:pt idx="13064">
                  <c:v>1.3829396872041</c:v>
                </c:pt>
                <c:pt idx="13065">
                  <c:v>1.38293897194836</c:v>
                </c:pt>
                <c:pt idx="13066">
                  <c:v>1.38293825669262</c:v>
                </c:pt>
                <c:pt idx="13067">
                  <c:v>1.3829375414368901</c:v>
                </c:pt>
                <c:pt idx="13068">
                  <c:v>1.3829368261811501</c:v>
                </c:pt>
                <c:pt idx="13069">
                  <c:v>1.3829361109254099</c:v>
                </c:pt>
                <c:pt idx="13070">
                  <c:v>1.3829353956696699</c:v>
                </c:pt>
                <c:pt idx="13071">
                  <c:v>1.38293468041394</c:v>
                </c:pt>
                <c:pt idx="13072">
                  <c:v>1.3829339651582</c:v>
                </c:pt>
                <c:pt idx="13073">
                  <c:v>1.38293324990246</c:v>
                </c:pt>
                <c:pt idx="13074">
                  <c:v>1.3829325346467201</c:v>
                </c:pt>
                <c:pt idx="13075">
                  <c:v>1.3829318193909901</c:v>
                </c:pt>
                <c:pt idx="13076">
                  <c:v>1.3829311041352499</c:v>
                </c:pt>
                <c:pt idx="13077">
                  <c:v>1.3829303888795099</c:v>
                </c:pt>
                <c:pt idx="13078">
                  <c:v>1.38292967362377</c:v>
                </c:pt>
                <c:pt idx="13079">
                  <c:v>1.38292895836804</c:v>
                </c:pt>
                <c:pt idx="13080">
                  <c:v>1.3829282431123</c:v>
                </c:pt>
                <c:pt idx="13081">
                  <c:v>1.38292752785656</c:v>
                </c:pt>
                <c:pt idx="13082">
                  <c:v>1.3829268126008301</c:v>
                </c:pt>
                <c:pt idx="13083">
                  <c:v>1.3829260973450901</c:v>
                </c:pt>
                <c:pt idx="13084">
                  <c:v>1.3829253820893499</c:v>
                </c:pt>
                <c:pt idx="13085">
                  <c:v>1.3829246668336099</c:v>
                </c:pt>
                <c:pt idx="13086">
                  <c:v>1.38292395157788</c:v>
                </c:pt>
                <c:pt idx="13087">
                  <c:v>1.38292323632214</c:v>
                </c:pt>
                <c:pt idx="13088">
                  <c:v>1.3829225210664</c:v>
                </c:pt>
                <c:pt idx="13089">
                  <c:v>1.38292180581066</c:v>
                </c:pt>
                <c:pt idx="13090">
                  <c:v>1.3829210905549301</c:v>
                </c:pt>
                <c:pt idx="13091">
                  <c:v>1.3829203752991901</c:v>
                </c:pt>
                <c:pt idx="13092">
                  <c:v>1.3829196600434499</c:v>
                </c:pt>
                <c:pt idx="13093">
                  <c:v>1.3829189447877199</c:v>
                </c:pt>
                <c:pt idx="13094">
                  <c:v>1.38291822953198</c:v>
                </c:pt>
                <c:pt idx="13095">
                  <c:v>1.38291751427624</c:v>
                </c:pt>
                <c:pt idx="13096">
                  <c:v>1.3829167990205</c:v>
                </c:pt>
                <c:pt idx="13097">
                  <c:v>1.38291608376477</c:v>
                </c:pt>
                <c:pt idx="13098">
                  <c:v>1.3829153685090301</c:v>
                </c:pt>
                <c:pt idx="13099">
                  <c:v>1.3829146532532901</c:v>
                </c:pt>
                <c:pt idx="13100">
                  <c:v>1.3829139379975499</c:v>
                </c:pt>
                <c:pt idx="13101">
                  <c:v>1.3829132227418199</c:v>
                </c:pt>
                <c:pt idx="13102">
                  <c:v>1.38291250748608</c:v>
                </c:pt>
                <c:pt idx="13103">
                  <c:v>1.38291179223034</c:v>
                </c:pt>
                <c:pt idx="13104">
                  <c:v>1.3829110769746</c:v>
                </c:pt>
                <c:pt idx="13105">
                  <c:v>1.3829103617188701</c:v>
                </c:pt>
                <c:pt idx="13106">
                  <c:v>1.3829096464631301</c:v>
                </c:pt>
                <c:pt idx="13107">
                  <c:v>1.3829089312073899</c:v>
                </c:pt>
                <c:pt idx="13108">
                  <c:v>1.3829082159516599</c:v>
                </c:pt>
                <c:pt idx="13109">
                  <c:v>1.3829075006959199</c:v>
                </c:pt>
                <c:pt idx="13110">
                  <c:v>1.38290678544018</c:v>
                </c:pt>
                <c:pt idx="13111">
                  <c:v>1.38290607018444</c:v>
                </c:pt>
                <c:pt idx="13112">
                  <c:v>1.38290535492871</c:v>
                </c:pt>
                <c:pt idx="13113">
                  <c:v>1.3829046396729701</c:v>
                </c:pt>
                <c:pt idx="13114">
                  <c:v>1.3829039244172301</c:v>
                </c:pt>
                <c:pt idx="13115">
                  <c:v>1.3829032091614899</c:v>
                </c:pt>
                <c:pt idx="13116">
                  <c:v>1.3829024939057599</c:v>
                </c:pt>
                <c:pt idx="13117">
                  <c:v>1.38290177865002</c:v>
                </c:pt>
                <c:pt idx="13118">
                  <c:v>1.38290106339428</c:v>
                </c:pt>
                <c:pt idx="13119">
                  <c:v>1.38290034813855</c:v>
                </c:pt>
                <c:pt idx="13120">
                  <c:v>1.38289963288281</c:v>
                </c:pt>
                <c:pt idx="13121">
                  <c:v>1.3828989176270701</c:v>
                </c:pt>
                <c:pt idx="13122">
                  <c:v>1.3828982023713301</c:v>
                </c:pt>
                <c:pt idx="13123">
                  <c:v>1.3828974871155999</c:v>
                </c:pt>
                <c:pt idx="13124">
                  <c:v>1.3828967718598599</c:v>
                </c:pt>
                <c:pt idx="13125">
                  <c:v>1.38289605660412</c:v>
                </c:pt>
                <c:pt idx="13126">
                  <c:v>1.38289534134838</c:v>
                </c:pt>
                <c:pt idx="13127">
                  <c:v>1.38289462609265</c:v>
                </c:pt>
                <c:pt idx="13128">
                  <c:v>1.38289391083691</c:v>
                </c:pt>
                <c:pt idx="13129">
                  <c:v>1.3828931955811701</c:v>
                </c:pt>
                <c:pt idx="13130">
                  <c:v>1.3828924803254301</c:v>
                </c:pt>
                <c:pt idx="13131">
                  <c:v>1.3828917650696999</c:v>
                </c:pt>
                <c:pt idx="13132">
                  <c:v>1.3828910498139599</c:v>
                </c:pt>
                <c:pt idx="13133">
                  <c:v>1.38289033455822</c:v>
                </c:pt>
                <c:pt idx="13134">
                  <c:v>1.38288961930249</c:v>
                </c:pt>
                <c:pt idx="13135">
                  <c:v>1.38288890404675</c:v>
                </c:pt>
                <c:pt idx="13136">
                  <c:v>1.3828881887910101</c:v>
                </c:pt>
                <c:pt idx="13137">
                  <c:v>1.3828874735352701</c:v>
                </c:pt>
                <c:pt idx="13138">
                  <c:v>1.3828867582795401</c:v>
                </c:pt>
                <c:pt idx="13139">
                  <c:v>1.3828860430237999</c:v>
                </c:pt>
                <c:pt idx="13140">
                  <c:v>1.3828853277680599</c:v>
                </c:pt>
                <c:pt idx="13141">
                  <c:v>1.38288461251232</c:v>
                </c:pt>
                <c:pt idx="13142">
                  <c:v>1.38288389725659</c:v>
                </c:pt>
                <c:pt idx="13143">
                  <c:v>1.38288318200085</c:v>
                </c:pt>
                <c:pt idx="13144">
                  <c:v>1.3828824667451101</c:v>
                </c:pt>
                <c:pt idx="13145">
                  <c:v>1.3828817514893801</c:v>
                </c:pt>
                <c:pt idx="13146">
                  <c:v>1.3828810362336399</c:v>
                </c:pt>
                <c:pt idx="13147">
                  <c:v>1.3828803209778999</c:v>
                </c:pt>
                <c:pt idx="13148">
                  <c:v>1.38287960572216</c:v>
                </c:pt>
                <c:pt idx="13149">
                  <c:v>1.38287889046643</c:v>
                </c:pt>
                <c:pt idx="13150">
                  <c:v>1.38287817521069</c:v>
                </c:pt>
                <c:pt idx="13151">
                  <c:v>1.38287745995495</c:v>
                </c:pt>
                <c:pt idx="13152">
                  <c:v>1.3828767446992101</c:v>
                </c:pt>
                <c:pt idx="13153">
                  <c:v>1.3828760294434801</c:v>
                </c:pt>
                <c:pt idx="13154">
                  <c:v>1.3828753141877399</c:v>
                </c:pt>
                <c:pt idx="13155">
                  <c:v>1.3828745989319999</c:v>
                </c:pt>
                <c:pt idx="13156">
                  <c:v>1.38287388367627</c:v>
                </c:pt>
                <c:pt idx="13157">
                  <c:v>1.38287316842053</c:v>
                </c:pt>
                <c:pt idx="13158">
                  <c:v>1.38287245316479</c:v>
                </c:pt>
                <c:pt idx="13159">
                  <c:v>1.38287173790905</c:v>
                </c:pt>
                <c:pt idx="13160">
                  <c:v>1.3828710226533201</c:v>
                </c:pt>
                <c:pt idx="13161">
                  <c:v>1.3828703073975801</c:v>
                </c:pt>
                <c:pt idx="13162">
                  <c:v>1.3828695921418399</c:v>
                </c:pt>
                <c:pt idx="13163">
                  <c:v>1.3828688768860999</c:v>
                </c:pt>
                <c:pt idx="13164">
                  <c:v>1.38286816163037</c:v>
                </c:pt>
                <c:pt idx="13165">
                  <c:v>1.38286744637463</c:v>
                </c:pt>
                <c:pt idx="13166">
                  <c:v>1.38286673111889</c:v>
                </c:pt>
                <c:pt idx="13167">
                  <c:v>1.3828660158631501</c:v>
                </c:pt>
                <c:pt idx="13168">
                  <c:v>1.3828653006074201</c:v>
                </c:pt>
                <c:pt idx="13169">
                  <c:v>1.3828645853516801</c:v>
                </c:pt>
                <c:pt idx="13170">
                  <c:v>1.3828638700959399</c:v>
                </c:pt>
                <c:pt idx="13171">
                  <c:v>1.3828631548402099</c:v>
                </c:pt>
                <c:pt idx="13172">
                  <c:v>1.38286243958447</c:v>
                </c:pt>
                <c:pt idx="13173">
                  <c:v>1.38286172432873</c:v>
                </c:pt>
                <c:pt idx="13174">
                  <c:v>1.38286100907299</c:v>
                </c:pt>
                <c:pt idx="13175">
                  <c:v>1.3828602938172601</c:v>
                </c:pt>
                <c:pt idx="13176">
                  <c:v>1.3828595785615201</c:v>
                </c:pt>
                <c:pt idx="13177">
                  <c:v>1.3828588633057799</c:v>
                </c:pt>
                <c:pt idx="13178">
                  <c:v>1.3828581480500399</c:v>
                </c:pt>
                <c:pt idx="13179">
                  <c:v>1.3828574327943099</c:v>
                </c:pt>
                <c:pt idx="13180">
                  <c:v>1.38285671753857</c:v>
                </c:pt>
                <c:pt idx="13181">
                  <c:v>1.38285600228283</c:v>
                </c:pt>
                <c:pt idx="13182">
                  <c:v>1.3828552870271</c:v>
                </c:pt>
                <c:pt idx="13183">
                  <c:v>1.3828545717713601</c:v>
                </c:pt>
                <c:pt idx="13184">
                  <c:v>1.3828538565156201</c:v>
                </c:pt>
                <c:pt idx="13185">
                  <c:v>1.3828531412598799</c:v>
                </c:pt>
                <c:pt idx="13186">
                  <c:v>1.3828524260041499</c:v>
                </c:pt>
                <c:pt idx="13187">
                  <c:v>1.38285171074841</c:v>
                </c:pt>
                <c:pt idx="13188">
                  <c:v>1.38285099549267</c:v>
                </c:pt>
                <c:pt idx="13189">
                  <c:v>1.38285028023693</c:v>
                </c:pt>
                <c:pt idx="13190">
                  <c:v>1.3828495649812</c:v>
                </c:pt>
                <c:pt idx="13191">
                  <c:v>1.3828488497254601</c:v>
                </c:pt>
                <c:pt idx="13192">
                  <c:v>1.3828481344697201</c:v>
                </c:pt>
                <c:pt idx="13193">
                  <c:v>1.3828474192139799</c:v>
                </c:pt>
                <c:pt idx="13194">
                  <c:v>1.3828467039582499</c:v>
                </c:pt>
                <c:pt idx="13195">
                  <c:v>1.38284598870251</c:v>
                </c:pt>
                <c:pt idx="13196">
                  <c:v>1.38284527344677</c:v>
                </c:pt>
                <c:pt idx="13197">
                  <c:v>1.38284455819104</c:v>
                </c:pt>
                <c:pt idx="13198">
                  <c:v>1.3828438429353</c:v>
                </c:pt>
                <c:pt idx="13199">
                  <c:v>1.3828431276795601</c:v>
                </c:pt>
                <c:pt idx="13200">
                  <c:v>1.3828424124238201</c:v>
                </c:pt>
                <c:pt idx="13201">
                  <c:v>1.3828416971680899</c:v>
                </c:pt>
                <c:pt idx="13202">
                  <c:v>1.3828409819123499</c:v>
                </c:pt>
                <c:pt idx="13203">
                  <c:v>1.38284026665661</c:v>
                </c:pt>
                <c:pt idx="13204">
                  <c:v>1.38283955140087</c:v>
                </c:pt>
                <c:pt idx="13205">
                  <c:v>1.38283883614514</c:v>
                </c:pt>
                <c:pt idx="13206">
                  <c:v>1.3828381208894001</c:v>
                </c:pt>
                <c:pt idx="13207">
                  <c:v>1.3828374056336601</c:v>
                </c:pt>
                <c:pt idx="13208">
                  <c:v>1.3828366903779299</c:v>
                </c:pt>
                <c:pt idx="13209">
                  <c:v>1.3828359751221899</c:v>
                </c:pt>
                <c:pt idx="13210">
                  <c:v>1.38283525986645</c:v>
                </c:pt>
                <c:pt idx="13211">
                  <c:v>1.38283454461071</c:v>
                </c:pt>
                <c:pt idx="13212">
                  <c:v>1.38283382935498</c:v>
                </c:pt>
                <c:pt idx="13213">
                  <c:v>1.38283311409924</c:v>
                </c:pt>
                <c:pt idx="13214">
                  <c:v>1.3828323988435001</c:v>
                </c:pt>
                <c:pt idx="13215">
                  <c:v>1.3828316835877601</c:v>
                </c:pt>
                <c:pt idx="13216">
                  <c:v>1.3828309683320299</c:v>
                </c:pt>
                <c:pt idx="13217">
                  <c:v>1.3828302530762899</c:v>
                </c:pt>
                <c:pt idx="13218">
                  <c:v>1.38282953782055</c:v>
                </c:pt>
                <c:pt idx="13219">
                  <c:v>1.38282882256481</c:v>
                </c:pt>
                <c:pt idx="13220">
                  <c:v>1.38282810730908</c:v>
                </c:pt>
                <c:pt idx="13221">
                  <c:v>1.38282739205334</c:v>
                </c:pt>
                <c:pt idx="13222">
                  <c:v>1.3828266767976001</c:v>
                </c:pt>
                <c:pt idx="13223">
                  <c:v>1.3828259615418701</c:v>
                </c:pt>
                <c:pt idx="13224">
                  <c:v>1.3828252462861299</c:v>
                </c:pt>
                <c:pt idx="13225">
                  <c:v>1.3828245310303899</c:v>
                </c:pt>
                <c:pt idx="13226">
                  <c:v>1.38282381577465</c:v>
                </c:pt>
                <c:pt idx="13227">
                  <c:v>1.38282310051892</c:v>
                </c:pt>
                <c:pt idx="13228">
                  <c:v>1.38282238526318</c:v>
                </c:pt>
                <c:pt idx="13229">
                  <c:v>1.3828216700074401</c:v>
                </c:pt>
                <c:pt idx="13230">
                  <c:v>1.3828209547517001</c:v>
                </c:pt>
                <c:pt idx="13231">
                  <c:v>1.3828202394959701</c:v>
                </c:pt>
                <c:pt idx="13232">
                  <c:v>1.3828195242402299</c:v>
                </c:pt>
                <c:pt idx="13233">
                  <c:v>1.3828188089844899</c:v>
                </c:pt>
                <c:pt idx="13234">
                  <c:v>1.38281809372876</c:v>
                </c:pt>
                <c:pt idx="13235">
                  <c:v>1.38281737847302</c:v>
                </c:pt>
                <c:pt idx="13236">
                  <c:v>1.38281666321728</c:v>
                </c:pt>
                <c:pt idx="13237">
                  <c:v>1.3828159479615401</c:v>
                </c:pt>
                <c:pt idx="13238">
                  <c:v>1.3828152327058101</c:v>
                </c:pt>
                <c:pt idx="13239">
                  <c:v>1.3828145174500699</c:v>
                </c:pt>
                <c:pt idx="13240">
                  <c:v>1.3828138021943299</c:v>
                </c:pt>
                <c:pt idx="13241">
                  <c:v>1.38281308693859</c:v>
                </c:pt>
                <c:pt idx="13242">
                  <c:v>1.38281237168286</c:v>
                </c:pt>
                <c:pt idx="13243">
                  <c:v>1.38281165642712</c:v>
                </c:pt>
                <c:pt idx="13244">
                  <c:v>1.38281094117138</c:v>
                </c:pt>
                <c:pt idx="13245">
                  <c:v>1.3828102259156401</c:v>
                </c:pt>
                <c:pt idx="13246">
                  <c:v>1.3828095106599101</c:v>
                </c:pt>
                <c:pt idx="13247">
                  <c:v>1.3828087954041699</c:v>
                </c:pt>
                <c:pt idx="13248">
                  <c:v>1.3828080801484299</c:v>
                </c:pt>
                <c:pt idx="13249">
                  <c:v>1.3828073648927</c:v>
                </c:pt>
                <c:pt idx="13250">
                  <c:v>1.38280664963696</c:v>
                </c:pt>
                <c:pt idx="13251">
                  <c:v>1.38280593438122</c:v>
                </c:pt>
                <c:pt idx="13252">
                  <c:v>1.38280521912548</c:v>
                </c:pt>
                <c:pt idx="13253">
                  <c:v>1.3828045038697501</c:v>
                </c:pt>
                <c:pt idx="13254">
                  <c:v>1.3828037886140101</c:v>
                </c:pt>
                <c:pt idx="13255">
                  <c:v>1.3828030733582699</c:v>
                </c:pt>
                <c:pt idx="13256">
                  <c:v>1.3828023581025299</c:v>
                </c:pt>
                <c:pt idx="13257">
                  <c:v>1.3828016428468</c:v>
                </c:pt>
                <c:pt idx="13258">
                  <c:v>1.38280092759106</c:v>
                </c:pt>
                <c:pt idx="13259">
                  <c:v>1.38280021233532</c:v>
                </c:pt>
                <c:pt idx="13260">
                  <c:v>1.38279949707959</c:v>
                </c:pt>
                <c:pt idx="13261">
                  <c:v>1.3827987818238501</c:v>
                </c:pt>
                <c:pt idx="13262">
                  <c:v>1.3827980665681101</c:v>
                </c:pt>
                <c:pt idx="13263">
                  <c:v>1.3827973513123699</c:v>
                </c:pt>
                <c:pt idx="13264">
                  <c:v>1.3827966360566399</c:v>
                </c:pt>
                <c:pt idx="13265">
                  <c:v>1.3827959208009</c:v>
                </c:pt>
                <c:pt idx="13266">
                  <c:v>1.38279520554516</c:v>
                </c:pt>
                <c:pt idx="13267">
                  <c:v>1.38279449028942</c:v>
                </c:pt>
                <c:pt idx="13268">
                  <c:v>1.3827937750336901</c:v>
                </c:pt>
                <c:pt idx="13269">
                  <c:v>1.3827930597779501</c:v>
                </c:pt>
                <c:pt idx="13270">
                  <c:v>1.3827923445222099</c:v>
                </c:pt>
                <c:pt idx="13271">
                  <c:v>1.3827916292664699</c:v>
                </c:pt>
                <c:pt idx="13272">
                  <c:v>1.3827909140107399</c:v>
                </c:pt>
                <c:pt idx="13273">
                  <c:v>1.382790198755</c:v>
                </c:pt>
                <c:pt idx="13274">
                  <c:v>1.38278948349926</c:v>
                </c:pt>
                <c:pt idx="13275">
                  <c:v>1.38278876824353</c:v>
                </c:pt>
                <c:pt idx="13276">
                  <c:v>1.3827880529877901</c:v>
                </c:pt>
                <c:pt idx="13277">
                  <c:v>1.3827873377320501</c:v>
                </c:pt>
                <c:pt idx="13278">
                  <c:v>1.3827866224763099</c:v>
                </c:pt>
                <c:pt idx="13279">
                  <c:v>1.3827859072205799</c:v>
                </c:pt>
                <c:pt idx="13280">
                  <c:v>1.38278519196484</c:v>
                </c:pt>
                <c:pt idx="13281">
                  <c:v>1.3827844767091</c:v>
                </c:pt>
                <c:pt idx="13282">
                  <c:v>1.38278376145336</c:v>
                </c:pt>
                <c:pt idx="13283">
                  <c:v>1.38278304619763</c:v>
                </c:pt>
                <c:pt idx="13284">
                  <c:v>1.3827823309418901</c:v>
                </c:pt>
                <c:pt idx="13285">
                  <c:v>1.3827816156861501</c:v>
                </c:pt>
                <c:pt idx="13286">
                  <c:v>1.3827809004304199</c:v>
                </c:pt>
                <c:pt idx="13287">
                  <c:v>1.3827801851746799</c:v>
                </c:pt>
                <c:pt idx="13288">
                  <c:v>1.38277946991894</c:v>
                </c:pt>
                <c:pt idx="13289">
                  <c:v>1.3827787546632</c:v>
                </c:pt>
                <c:pt idx="13290">
                  <c:v>1.38277803940747</c:v>
                </c:pt>
                <c:pt idx="13291">
                  <c:v>1.38277732415173</c:v>
                </c:pt>
                <c:pt idx="13292">
                  <c:v>1.3827766088959901</c:v>
                </c:pt>
                <c:pt idx="13293">
                  <c:v>1.3827758936402501</c:v>
                </c:pt>
                <c:pt idx="13294">
                  <c:v>1.3827751783845199</c:v>
                </c:pt>
                <c:pt idx="13295">
                  <c:v>1.3827744631287799</c:v>
                </c:pt>
                <c:pt idx="13296">
                  <c:v>1.38277374787304</c:v>
                </c:pt>
                <c:pt idx="13297">
                  <c:v>1.38277303261731</c:v>
                </c:pt>
                <c:pt idx="13298">
                  <c:v>1.38277231736157</c:v>
                </c:pt>
                <c:pt idx="13299">
                  <c:v>1.3827716021058301</c:v>
                </c:pt>
                <c:pt idx="13300">
                  <c:v>1.3827708868500901</c:v>
                </c:pt>
                <c:pt idx="13301">
                  <c:v>1.3827701715943601</c:v>
                </c:pt>
                <c:pt idx="13302">
                  <c:v>1.3827694563386199</c:v>
                </c:pt>
                <c:pt idx="13303">
                  <c:v>1.3827687410828799</c:v>
                </c:pt>
                <c:pt idx="13304">
                  <c:v>1.38276802582714</c:v>
                </c:pt>
                <c:pt idx="13305">
                  <c:v>1.38276731057141</c:v>
                </c:pt>
                <c:pt idx="13306">
                  <c:v>1.38276659531567</c:v>
                </c:pt>
                <c:pt idx="13307">
                  <c:v>1.3827658800599301</c:v>
                </c:pt>
                <c:pt idx="13308">
                  <c:v>1.3827651648041901</c:v>
                </c:pt>
                <c:pt idx="13309">
                  <c:v>1.3827644495484599</c:v>
                </c:pt>
                <c:pt idx="13310">
                  <c:v>1.3827637342927199</c:v>
                </c:pt>
                <c:pt idx="13311">
                  <c:v>1.38276301903698</c:v>
                </c:pt>
                <c:pt idx="13312">
                  <c:v>1.38276230378125</c:v>
                </c:pt>
                <c:pt idx="13313">
                  <c:v>1.38276158852551</c:v>
                </c:pt>
                <c:pt idx="13314">
                  <c:v>1.38276087326977</c:v>
                </c:pt>
                <c:pt idx="13315">
                  <c:v>1.3827601580140301</c:v>
                </c:pt>
                <c:pt idx="13316">
                  <c:v>1.3827594427583001</c:v>
                </c:pt>
                <c:pt idx="13317">
                  <c:v>1.3827587275025599</c:v>
                </c:pt>
                <c:pt idx="13318">
                  <c:v>1.3827580122468199</c:v>
                </c:pt>
                <c:pt idx="13319">
                  <c:v>1.38275729699108</c:v>
                </c:pt>
                <c:pt idx="13320">
                  <c:v>1.38275658173535</c:v>
                </c:pt>
                <c:pt idx="13321">
                  <c:v>1.38275586647961</c:v>
                </c:pt>
                <c:pt idx="13322">
                  <c:v>1.38275515122387</c:v>
                </c:pt>
                <c:pt idx="13323">
                  <c:v>1.3827544359681401</c:v>
                </c:pt>
                <c:pt idx="13324">
                  <c:v>1.3827537207124001</c:v>
                </c:pt>
                <c:pt idx="13325">
                  <c:v>1.3827530054566599</c:v>
                </c:pt>
                <c:pt idx="13326">
                  <c:v>1.3827522902009199</c:v>
                </c:pt>
                <c:pt idx="13327">
                  <c:v>1.38275157494519</c:v>
                </c:pt>
                <c:pt idx="13328">
                  <c:v>1.38275085968945</c:v>
                </c:pt>
                <c:pt idx="13329">
                  <c:v>1.38275014443371</c:v>
                </c:pt>
                <c:pt idx="13330">
                  <c:v>1.3827494291779701</c:v>
                </c:pt>
                <c:pt idx="13331">
                  <c:v>1.3827487139222401</c:v>
                </c:pt>
                <c:pt idx="13332">
                  <c:v>1.3827479986664999</c:v>
                </c:pt>
                <c:pt idx="13333">
                  <c:v>1.3827472834107599</c:v>
                </c:pt>
                <c:pt idx="13334">
                  <c:v>1.38274656815502</c:v>
                </c:pt>
                <c:pt idx="13335">
                  <c:v>1.38274585289929</c:v>
                </c:pt>
                <c:pt idx="13336">
                  <c:v>1.38274513764355</c:v>
                </c:pt>
                <c:pt idx="13337">
                  <c:v>1.38274442238781</c:v>
                </c:pt>
                <c:pt idx="13338">
                  <c:v>1.3827437071320801</c:v>
                </c:pt>
                <c:pt idx="13339">
                  <c:v>1.3827429918763401</c:v>
                </c:pt>
                <c:pt idx="13340">
                  <c:v>1.3827422766205999</c:v>
                </c:pt>
                <c:pt idx="13341">
                  <c:v>1.3827415613648599</c:v>
                </c:pt>
                <c:pt idx="13342">
                  <c:v>1.38274084610913</c:v>
                </c:pt>
                <c:pt idx="13343">
                  <c:v>1.38274013085339</c:v>
                </c:pt>
                <c:pt idx="13344">
                  <c:v>1.38273941559765</c:v>
                </c:pt>
                <c:pt idx="13345">
                  <c:v>1.38273870034191</c:v>
                </c:pt>
                <c:pt idx="13346">
                  <c:v>1.3827379850861801</c:v>
                </c:pt>
                <c:pt idx="13347">
                  <c:v>1.3827372698304401</c:v>
                </c:pt>
                <c:pt idx="13348">
                  <c:v>1.3827365545746999</c:v>
                </c:pt>
                <c:pt idx="13349">
                  <c:v>1.3827358393189699</c:v>
                </c:pt>
                <c:pt idx="13350">
                  <c:v>1.38273512406323</c:v>
                </c:pt>
                <c:pt idx="13351">
                  <c:v>1.38273440880749</c:v>
                </c:pt>
                <c:pt idx="13352">
                  <c:v>1.38273369355175</c:v>
                </c:pt>
                <c:pt idx="13353">
                  <c:v>1.38273297829602</c:v>
                </c:pt>
                <c:pt idx="13354">
                  <c:v>1.3827322630402801</c:v>
                </c:pt>
                <c:pt idx="13355">
                  <c:v>1.3827315477845401</c:v>
                </c:pt>
                <c:pt idx="13356">
                  <c:v>1.3827308325287999</c:v>
                </c:pt>
                <c:pt idx="13357">
                  <c:v>1.3827301172730699</c:v>
                </c:pt>
                <c:pt idx="13358">
                  <c:v>1.38272940201733</c:v>
                </c:pt>
                <c:pt idx="13359">
                  <c:v>1.38272868676159</c:v>
                </c:pt>
                <c:pt idx="13360">
                  <c:v>1.38272797150585</c:v>
                </c:pt>
                <c:pt idx="13361">
                  <c:v>1.3827272562501201</c:v>
                </c:pt>
                <c:pt idx="13362">
                  <c:v>1.3827265409943801</c:v>
                </c:pt>
                <c:pt idx="13363">
                  <c:v>1.3827258257386399</c:v>
                </c:pt>
                <c:pt idx="13364">
                  <c:v>1.3827251104829099</c:v>
                </c:pt>
                <c:pt idx="13365">
                  <c:v>1.3827243952271699</c:v>
                </c:pt>
                <c:pt idx="13366">
                  <c:v>1.38272367997143</c:v>
                </c:pt>
                <c:pt idx="13367">
                  <c:v>1.38272296471569</c:v>
                </c:pt>
                <c:pt idx="13368">
                  <c:v>1.38272224945996</c:v>
                </c:pt>
                <c:pt idx="13369">
                  <c:v>1.3827215342042201</c:v>
                </c:pt>
                <c:pt idx="13370">
                  <c:v>1.3827208189484801</c:v>
                </c:pt>
                <c:pt idx="13371">
                  <c:v>1.3827201036927399</c:v>
                </c:pt>
                <c:pt idx="13372">
                  <c:v>1.3827193884370099</c:v>
                </c:pt>
                <c:pt idx="13373">
                  <c:v>1.38271867318127</c:v>
                </c:pt>
                <c:pt idx="13374">
                  <c:v>1.38271795792553</c:v>
                </c:pt>
                <c:pt idx="13375">
                  <c:v>1.3827172426698</c:v>
                </c:pt>
                <c:pt idx="13376">
                  <c:v>1.38271652741406</c:v>
                </c:pt>
                <c:pt idx="13377">
                  <c:v>1.3827158121583201</c:v>
                </c:pt>
                <c:pt idx="13378">
                  <c:v>1.3827150969025801</c:v>
                </c:pt>
                <c:pt idx="13379">
                  <c:v>1.3827143816468499</c:v>
                </c:pt>
                <c:pt idx="13380">
                  <c:v>1.3827136663911099</c:v>
                </c:pt>
                <c:pt idx="13381">
                  <c:v>1.38271295113537</c:v>
                </c:pt>
                <c:pt idx="13382">
                  <c:v>1.38271223587963</c:v>
                </c:pt>
                <c:pt idx="13383">
                  <c:v>1.3827115206239</c:v>
                </c:pt>
                <c:pt idx="13384">
                  <c:v>1.38271080536816</c:v>
                </c:pt>
                <c:pt idx="13385">
                  <c:v>1.3827100901124201</c:v>
                </c:pt>
                <c:pt idx="13386">
                  <c:v>1.3827093748566801</c:v>
                </c:pt>
                <c:pt idx="13387">
                  <c:v>1.3827086596009499</c:v>
                </c:pt>
                <c:pt idx="13388">
                  <c:v>1.3827079443452099</c:v>
                </c:pt>
                <c:pt idx="13389">
                  <c:v>1.38270722908947</c:v>
                </c:pt>
                <c:pt idx="13390">
                  <c:v>1.38270651383374</c:v>
                </c:pt>
                <c:pt idx="13391">
                  <c:v>1.382705798578</c:v>
                </c:pt>
                <c:pt idx="13392">
                  <c:v>1.3827050833222601</c:v>
                </c:pt>
                <c:pt idx="13393">
                  <c:v>1.3827043680665201</c:v>
                </c:pt>
                <c:pt idx="13394">
                  <c:v>1.3827036528107901</c:v>
                </c:pt>
                <c:pt idx="13395">
                  <c:v>1.3827029375550499</c:v>
                </c:pt>
                <c:pt idx="13396">
                  <c:v>1.3827022222993099</c:v>
                </c:pt>
                <c:pt idx="13397">
                  <c:v>1.38270150704357</c:v>
                </c:pt>
                <c:pt idx="13398">
                  <c:v>1.38270079178784</c:v>
                </c:pt>
                <c:pt idx="13399">
                  <c:v>1.3827000765321</c:v>
                </c:pt>
                <c:pt idx="13400">
                  <c:v>1.3826993612763601</c:v>
                </c:pt>
                <c:pt idx="13401">
                  <c:v>1.3826986460206301</c:v>
                </c:pt>
                <c:pt idx="13402">
                  <c:v>1.3826979307648899</c:v>
                </c:pt>
                <c:pt idx="13403">
                  <c:v>1.3826972155091499</c:v>
                </c:pt>
                <c:pt idx="13404">
                  <c:v>1.38269650025341</c:v>
                </c:pt>
                <c:pt idx="13405">
                  <c:v>1.38269578499768</c:v>
                </c:pt>
                <c:pt idx="13406">
                  <c:v>1.38269506974194</c:v>
                </c:pt>
                <c:pt idx="13407">
                  <c:v>1.3826943544862</c:v>
                </c:pt>
                <c:pt idx="13408">
                  <c:v>1.3826936392304601</c:v>
                </c:pt>
                <c:pt idx="13409">
                  <c:v>1.3826929239747301</c:v>
                </c:pt>
                <c:pt idx="13410">
                  <c:v>1.3826922087189899</c:v>
                </c:pt>
                <c:pt idx="13411">
                  <c:v>1.3826914934632499</c:v>
                </c:pt>
                <c:pt idx="13412">
                  <c:v>1.38269077820752</c:v>
                </c:pt>
                <c:pt idx="13413">
                  <c:v>1.38269006295178</c:v>
                </c:pt>
                <c:pt idx="13414">
                  <c:v>1.38268934769604</c:v>
                </c:pt>
                <c:pt idx="13415">
                  <c:v>1.3826886324403</c:v>
                </c:pt>
                <c:pt idx="13416">
                  <c:v>1.3826879171845701</c:v>
                </c:pt>
                <c:pt idx="13417">
                  <c:v>1.3826872019288301</c:v>
                </c:pt>
                <c:pt idx="13418">
                  <c:v>1.3826864866730899</c:v>
                </c:pt>
                <c:pt idx="13419">
                  <c:v>1.3826857714173499</c:v>
                </c:pt>
                <c:pt idx="13420">
                  <c:v>1.38268505616162</c:v>
                </c:pt>
                <c:pt idx="13421">
                  <c:v>1.38268434090588</c:v>
                </c:pt>
                <c:pt idx="13422">
                  <c:v>1.38268362565014</c:v>
                </c:pt>
                <c:pt idx="13423">
                  <c:v>1.3826829103944001</c:v>
                </c:pt>
                <c:pt idx="13424">
                  <c:v>1.3826821951386701</c:v>
                </c:pt>
                <c:pt idx="13425">
                  <c:v>1.3826814798829301</c:v>
                </c:pt>
                <c:pt idx="13426">
                  <c:v>1.3826807646271899</c:v>
                </c:pt>
                <c:pt idx="13427">
                  <c:v>1.3826800493714599</c:v>
                </c:pt>
                <c:pt idx="13428">
                  <c:v>1.38267933411572</c:v>
                </c:pt>
                <c:pt idx="13429">
                  <c:v>1.38267861885998</c:v>
                </c:pt>
                <c:pt idx="13430">
                  <c:v>1.38267790360424</c:v>
                </c:pt>
                <c:pt idx="13431">
                  <c:v>1.3826771883485101</c:v>
                </c:pt>
                <c:pt idx="13432">
                  <c:v>1.3826764730927701</c:v>
                </c:pt>
                <c:pt idx="13433">
                  <c:v>1.3826757578370299</c:v>
                </c:pt>
                <c:pt idx="13434">
                  <c:v>1.3826750425812899</c:v>
                </c:pt>
                <c:pt idx="13435">
                  <c:v>1.3826743273255599</c:v>
                </c:pt>
                <c:pt idx="13436">
                  <c:v>1.38267361206982</c:v>
                </c:pt>
                <c:pt idx="13437">
                  <c:v>1.38267289681408</c:v>
                </c:pt>
                <c:pt idx="13438">
                  <c:v>1.38267218155835</c:v>
                </c:pt>
                <c:pt idx="13439">
                  <c:v>1.3826714663026101</c:v>
                </c:pt>
                <c:pt idx="13440">
                  <c:v>1.3826707510468701</c:v>
                </c:pt>
                <c:pt idx="13441">
                  <c:v>1.3826700357911299</c:v>
                </c:pt>
                <c:pt idx="13442">
                  <c:v>1.3826693205353999</c:v>
                </c:pt>
                <c:pt idx="13443">
                  <c:v>1.38266860527966</c:v>
                </c:pt>
                <c:pt idx="13444">
                  <c:v>1.38266789002392</c:v>
                </c:pt>
                <c:pt idx="13445">
                  <c:v>1.38266717476818</c:v>
                </c:pt>
                <c:pt idx="13446">
                  <c:v>1.38266645951245</c:v>
                </c:pt>
                <c:pt idx="13447">
                  <c:v>1.3826657442567101</c:v>
                </c:pt>
                <c:pt idx="13448">
                  <c:v>1.3826650290009701</c:v>
                </c:pt>
                <c:pt idx="13449">
                  <c:v>1.3826643137452299</c:v>
                </c:pt>
                <c:pt idx="13450">
                  <c:v>1.3826635984894999</c:v>
                </c:pt>
                <c:pt idx="13451">
                  <c:v>1.38266288323376</c:v>
                </c:pt>
                <c:pt idx="13452">
                  <c:v>1.38266216797802</c:v>
                </c:pt>
                <c:pt idx="13453">
                  <c:v>1.38266145272229</c:v>
                </c:pt>
                <c:pt idx="13454">
                  <c:v>1.38266073746655</c:v>
                </c:pt>
                <c:pt idx="13455">
                  <c:v>1.3826600222108101</c:v>
                </c:pt>
                <c:pt idx="13456">
                  <c:v>1.3826593069550701</c:v>
                </c:pt>
                <c:pt idx="13457">
                  <c:v>1.3826585916993399</c:v>
                </c:pt>
                <c:pt idx="13458">
                  <c:v>1.3826578764435999</c:v>
                </c:pt>
                <c:pt idx="13459">
                  <c:v>1.38265716118786</c:v>
                </c:pt>
                <c:pt idx="13460">
                  <c:v>1.38265644593212</c:v>
                </c:pt>
                <c:pt idx="13461">
                  <c:v>1.38265573067639</c:v>
                </c:pt>
                <c:pt idx="13462">
                  <c:v>1.3826550154206501</c:v>
                </c:pt>
                <c:pt idx="13463">
                  <c:v>1.3826543001649101</c:v>
                </c:pt>
                <c:pt idx="13464">
                  <c:v>1.3826535849091799</c:v>
                </c:pt>
                <c:pt idx="13465">
                  <c:v>1.3826528696534399</c:v>
                </c:pt>
                <c:pt idx="13466">
                  <c:v>1.3826521543977</c:v>
                </c:pt>
                <c:pt idx="13467">
                  <c:v>1.38265143914196</c:v>
                </c:pt>
                <c:pt idx="13468">
                  <c:v>1.38265072388623</c:v>
                </c:pt>
                <c:pt idx="13469">
                  <c:v>1.38265000863049</c:v>
                </c:pt>
                <c:pt idx="13470">
                  <c:v>1.3826492933747501</c:v>
                </c:pt>
                <c:pt idx="13471">
                  <c:v>1.3826485781190101</c:v>
                </c:pt>
                <c:pt idx="13472">
                  <c:v>1.3826478628632799</c:v>
                </c:pt>
                <c:pt idx="13473">
                  <c:v>1.3826471476075399</c:v>
                </c:pt>
                <c:pt idx="13474">
                  <c:v>1.3826464323518</c:v>
                </c:pt>
                <c:pt idx="13475">
                  <c:v>1.38264571709606</c:v>
                </c:pt>
                <c:pt idx="13476">
                  <c:v>1.38264500184033</c:v>
                </c:pt>
                <c:pt idx="13477">
                  <c:v>1.38264428658459</c:v>
                </c:pt>
                <c:pt idx="13478">
                  <c:v>1.3826435713288501</c:v>
                </c:pt>
                <c:pt idx="13479">
                  <c:v>1.3826428560731201</c:v>
                </c:pt>
                <c:pt idx="13480">
                  <c:v>1.3826421408173799</c:v>
                </c:pt>
                <c:pt idx="13481">
                  <c:v>1.3826414255616399</c:v>
                </c:pt>
                <c:pt idx="13482">
                  <c:v>1.3826407103059</c:v>
                </c:pt>
                <c:pt idx="13483">
                  <c:v>1.38263999505017</c:v>
                </c:pt>
                <c:pt idx="13484">
                  <c:v>1.38263927979443</c:v>
                </c:pt>
                <c:pt idx="13485">
                  <c:v>1.3826385645386901</c:v>
                </c:pt>
                <c:pt idx="13486">
                  <c:v>1.3826378492829501</c:v>
                </c:pt>
                <c:pt idx="13487">
                  <c:v>1.3826371340272201</c:v>
                </c:pt>
                <c:pt idx="13488">
                  <c:v>1.3826364187714799</c:v>
                </c:pt>
                <c:pt idx="13489">
                  <c:v>1.3826357035157399</c:v>
                </c:pt>
                <c:pt idx="13490">
                  <c:v>1.38263498826001</c:v>
                </c:pt>
                <c:pt idx="13491">
                  <c:v>1.38263427300427</c:v>
                </c:pt>
                <c:pt idx="13492">
                  <c:v>1.38263355774853</c:v>
                </c:pt>
                <c:pt idx="13493">
                  <c:v>1.3826328424927901</c:v>
                </c:pt>
                <c:pt idx="13494">
                  <c:v>1.3826321272370601</c:v>
                </c:pt>
                <c:pt idx="13495">
                  <c:v>1.3826314119813199</c:v>
                </c:pt>
                <c:pt idx="13496">
                  <c:v>1.3826306967255799</c:v>
                </c:pt>
                <c:pt idx="13497">
                  <c:v>1.38262998146984</c:v>
                </c:pt>
                <c:pt idx="13498">
                  <c:v>1.38262926621411</c:v>
                </c:pt>
                <c:pt idx="13499">
                  <c:v>1.38262855095837</c:v>
                </c:pt>
                <c:pt idx="13500">
                  <c:v>1.38262783570263</c:v>
                </c:pt>
                <c:pt idx="13501">
                  <c:v>1.3826271204468901</c:v>
                </c:pt>
                <c:pt idx="13502">
                  <c:v>1.3826264051911601</c:v>
                </c:pt>
                <c:pt idx="13503">
                  <c:v>1.3826256899354199</c:v>
                </c:pt>
                <c:pt idx="13504">
                  <c:v>1.3826249746796799</c:v>
                </c:pt>
                <c:pt idx="13505">
                  <c:v>1.38262425942395</c:v>
                </c:pt>
                <c:pt idx="13506">
                  <c:v>1.38262354416821</c:v>
                </c:pt>
                <c:pt idx="13507">
                  <c:v>1.38262282891247</c:v>
                </c:pt>
                <c:pt idx="13508">
                  <c:v>1.38262211365673</c:v>
                </c:pt>
                <c:pt idx="13509">
                  <c:v>1.3826213984010001</c:v>
                </c:pt>
                <c:pt idx="13510">
                  <c:v>1.3826206831452601</c:v>
                </c:pt>
                <c:pt idx="13511">
                  <c:v>1.3826199678895199</c:v>
                </c:pt>
                <c:pt idx="13512">
                  <c:v>1.3826192526337799</c:v>
                </c:pt>
                <c:pt idx="13513">
                  <c:v>1.38261853737805</c:v>
                </c:pt>
                <c:pt idx="13514">
                  <c:v>1.38261782212231</c:v>
                </c:pt>
                <c:pt idx="13515">
                  <c:v>1.38261710686657</c:v>
                </c:pt>
                <c:pt idx="13516">
                  <c:v>1.38261639161084</c:v>
                </c:pt>
                <c:pt idx="13517">
                  <c:v>1.3826156763551001</c:v>
                </c:pt>
                <c:pt idx="13518">
                  <c:v>1.3826149610993601</c:v>
                </c:pt>
                <c:pt idx="13519">
                  <c:v>1.3826142458436199</c:v>
                </c:pt>
                <c:pt idx="13520">
                  <c:v>1.3826135305878899</c:v>
                </c:pt>
                <c:pt idx="13521">
                  <c:v>1.38261281533215</c:v>
                </c:pt>
                <c:pt idx="13522">
                  <c:v>1.38261210007641</c:v>
                </c:pt>
                <c:pt idx="13523">
                  <c:v>1.38261138482067</c:v>
                </c:pt>
                <c:pt idx="13524">
                  <c:v>1.3826106695649401</c:v>
                </c:pt>
                <c:pt idx="13525">
                  <c:v>1.3826099543092001</c:v>
                </c:pt>
                <c:pt idx="13526">
                  <c:v>1.3826092390534599</c:v>
                </c:pt>
                <c:pt idx="13527">
                  <c:v>1.3826085237977199</c:v>
                </c:pt>
                <c:pt idx="13528">
                  <c:v>1.3826078085419899</c:v>
                </c:pt>
                <c:pt idx="13529">
                  <c:v>1.38260709328625</c:v>
                </c:pt>
                <c:pt idx="13530">
                  <c:v>1.38260637803051</c:v>
                </c:pt>
                <c:pt idx="13531">
                  <c:v>1.38260566277478</c:v>
                </c:pt>
                <c:pt idx="13532">
                  <c:v>1.3826049475190401</c:v>
                </c:pt>
                <c:pt idx="13533">
                  <c:v>1.3826042322633001</c:v>
                </c:pt>
                <c:pt idx="13534">
                  <c:v>1.3826035170075599</c:v>
                </c:pt>
                <c:pt idx="13535">
                  <c:v>1.3826028017518299</c:v>
                </c:pt>
                <c:pt idx="13536">
                  <c:v>1.38260208649609</c:v>
                </c:pt>
                <c:pt idx="13537">
                  <c:v>1.38260137124035</c:v>
                </c:pt>
                <c:pt idx="13538">
                  <c:v>1.38260065598461</c:v>
                </c:pt>
                <c:pt idx="13539">
                  <c:v>1.38259994072888</c:v>
                </c:pt>
                <c:pt idx="13540">
                  <c:v>1.3825992254731401</c:v>
                </c:pt>
                <c:pt idx="13541">
                  <c:v>1.3825985102174001</c:v>
                </c:pt>
                <c:pt idx="13542">
                  <c:v>1.3825977949616699</c:v>
                </c:pt>
                <c:pt idx="13543">
                  <c:v>1.3825970797059299</c:v>
                </c:pt>
                <c:pt idx="13544">
                  <c:v>1.38259636445019</c:v>
                </c:pt>
                <c:pt idx="13545">
                  <c:v>1.38259564919445</c:v>
                </c:pt>
                <c:pt idx="13546">
                  <c:v>1.38259493393872</c:v>
                </c:pt>
                <c:pt idx="13547">
                  <c:v>1.38259421868298</c:v>
                </c:pt>
                <c:pt idx="13548">
                  <c:v>1.3825935034272401</c:v>
                </c:pt>
                <c:pt idx="13549">
                  <c:v>1.3825927881715001</c:v>
                </c:pt>
                <c:pt idx="13550">
                  <c:v>1.3825920729157699</c:v>
                </c:pt>
                <c:pt idx="13551">
                  <c:v>1.3825913576600299</c:v>
                </c:pt>
                <c:pt idx="13552">
                  <c:v>1.38259064240429</c:v>
                </c:pt>
                <c:pt idx="13553">
                  <c:v>1.38258992714856</c:v>
                </c:pt>
                <c:pt idx="13554">
                  <c:v>1.38258921189282</c:v>
                </c:pt>
                <c:pt idx="13555">
                  <c:v>1.3825884966370801</c:v>
                </c:pt>
                <c:pt idx="13556">
                  <c:v>1.3825877813813401</c:v>
                </c:pt>
                <c:pt idx="13557">
                  <c:v>1.3825870661256101</c:v>
                </c:pt>
                <c:pt idx="13558">
                  <c:v>1.3825863508698699</c:v>
                </c:pt>
                <c:pt idx="13559">
                  <c:v>1.3825856356141299</c:v>
                </c:pt>
                <c:pt idx="13560">
                  <c:v>1.38258492035839</c:v>
                </c:pt>
                <c:pt idx="13561">
                  <c:v>1.38258420510266</c:v>
                </c:pt>
                <c:pt idx="13562">
                  <c:v>1.38258348984692</c:v>
                </c:pt>
                <c:pt idx="13563">
                  <c:v>1.3825827745911801</c:v>
                </c:pt>
                <c:pt idx="13564">
                  <c:v>1.3825820593354401</c:v>
                </c:pt>
                <c:pt idx="13565">
                  <c:v>1.3825813440797099</c:v>
                </c:pt>
                <c:pt idx="13566">
                  <c:v>1.3825806288239699</c:v>
                </c:pt>
                <c:pt idx="13567">
                  <c:v>1.38257991356823</c:v>
                </c:pt>
                <c:pt idx="13568">
                  <c:v>1.3825791983125</c:v>
                </c:pt>
                <c:pt idx="13569">
                  <c:v>1.38257848305676</c:v>
                </c:pt>
                <c:pt idx="13570">
                  <c:v>1.38257776780102</c:v>
                </c:pt>
                <c:pt idx="13571">
                  <c:v>1.3825770525452801</c:v>
                </c:pt>
                <c:pt idx="13572">
                  <c:v>1.3825763372895501</c:v>
                </c:pt>
                <c:pt idx="13573">
                  <c:v>1.3825756220338099</c:v>
                </c:pt>
                <c:pt idx="13574">
                  <c:v>1.3825749067780699</c:v>
                </c:pt>
                <c:pt idx="13575">
                  <c:v>1.38257419152233</c:v>
                </c:pt>
                <c:pt idx="13576">
                  <c:v>1.3825734762666</c:v>
                </c:pt>
                <c:pt idx="13577">
                  <c:v>1.38257276101086</c:v>
                </c:pt>
                <c:pt idx="13578">
                  <c:v>1.38257204575512</c:v>
                </c:pt>
                <c:pt idx="13579">
                  <c:v>1.3825713304993901</c:v>
                </c:pt>
                <c:pt idx="13580">
                  <c:v>1.3825706152436501</c:v>
                </c:pt>
                <c:pt idx="13581">
                  <c:v>1.3825698999879099</c:v>
                </c:pt>
                <c:pt idx="13582">
                  <c:v>1.3825691847321699</c:v>
                </c:pt>
                <c:pt idx="13583">
                  <c:v>1.38256846947644</c:v>
                </c:pt>
                <c:pt idx="13584">
                  <c:v>1.3825677542207</c:v>
                </c:pt>
                <c:pt idx="13585">
                  <c:v>1.38256703896496</c:v>
                </c:pt>
                <c:pt idx="13586">
                  <c:v>1.3825663237092201</c:v>
                </c:pt>
                <c:pt idx="13587">
                  <c:v>1.3825656084534901</c:v>
                </c:pt>
                <c:pt idx="13588">
                  <c:v>1.3825648931977499</c:v>
                </c:pt>
                <c:pt idx="13589">
                  <c:v>1.3825641779420099</c:v>
                </c:pt>
                <c:pt idx="13590">
                  <c:v>1.38256346268627</c:v>
                </c:pt>
                <c:pt idx="13591">
                  <c:v>1.38256274743054</c:v>
                </c:pt>
                <c:pt idx="13592">
                  <c:v>1.3825620321748</c:v>
                </c:pt>
                <c:pt idx="13593">
                  <c:v>1.38256131691906</c:v>
                </c:pt>
                <c:pt idx="13594">
                  <c:v>1.3825606016633301</c:v>
                </c:pt>
                <c:pt idx="13595">
                  <c:v>1.3825598864075901</c:v>
                </c:pt>
                <c:pt idx="13596">
                  <c:v>1.3825591711518499</c:v>
                </c:pt>
                <c:pt idx="13597">
                  <c:v>1.3825584558961099</c:v>
                </c:pt>
                <c:pt idx="13598">
                  <c:v>1.38255774064038</c:v>
                </c:pt>
                <c:pt idx="13599">
                  <c:v>1.38255702538464</c:v>
                </c:pt>
                <c:pt idx="13600">
                  <c:v>1.3825563101289</c:v>
                </c:pt>
                <c:pt idx="13601">
                  <c:v>1.38255559487316</c:v>
                </c:pt>
                <c:pt idx="13602">
                  <c:v>1.3825548796174301</c:v>
                </c:pt>
                <c:pt idx="13603">
                  <c:v>1.3825541643616901</c:v>
                </c:pt>
                <c:pt idx="13604">
                  <c:v>1.3825534491059499</c:v>
                </c:pt>
                <c:pt idx="13605">
                  <c:v>1.3825527338502199</c:v>
                </c:pt>
                <c:pt idx="13606">
                  <c:v>1.38255201859448</c:v>
                </c:pt>
                <c:pt idx="13607">
                  <c:v>1.38255130333874</c:v>
                </c:pt>
                <c:pt idx="13608">
                  <c:v>1.382550588083</c:v>
                </c:pt>
                <c:pt idx="13609">
                  <c:v>1.38254987282727</c:v>
                </c:pt>
                <c:pt idx="13610">
                  <c:v>1.3825491575715301</c:v>
                </c:pt>
                <c:pt idx="13611">
                  <c:v>1.3825484423157901</c:v>
                </c:pt>
                <c:pt idx="13612">
                  <c:v>1.3825477270600499</c:v>
                </c:pt>
                <c:pt idx="13613">
                  <c:v>1.3825470118043199</c:v>
                </c:pt>
                <c:pt idx="13614">
                  <c:v>1.38254629654858</c:v>
                </c:pt>
                <c:pt idx="13615">
                  <c:v>1.38254558129284</c:v>
                </c:pt>
                <c:pt idx="13616">
                  <c:v>1.3825448660371</c:v>
                </c:pt>
                <c:pt idx="13617">
                  <c:v>1.3825441507813701</c:v>
                </c:pt>
                <c:pt idx="13618">
                  <c:v>1.3825434355256301</c:v>
                </c:pt>
                <c:pt idx="13619">
                  <c:v>1.3825427202698899</c:v>
                </c:pt>
                <c:pt idx="13620">
                  <c:v>1.3825420050141599</c:v>
                </c:pt>
                <c:pt idx="13621">
                  <c:v>1.3825412897584199</c:v>
                </c:pt>
                <c:pt idx="13622">
                  <c:v>1.38254057450268</c:v>
                </c:pt>
                <c:pt idx="13623">
                  <c:v>1.38253985924694</c:v>
                </c:pt>
                <c:pt idx="13624">
                  <c:v>1.38253914399121</c:v>
                </c:pt>
                <c:pt idx="13625">
                  <c:v>1.3825384287354701</c:v>
                </c:pt>
                <c:pt idx="13626">
                  <c:v>1.3825377134797301</c:v>
                </c:pt>
                <c:pt idx="13627">
                  <c:v>1.3825369982239899</c:v>
                </c:pt>
                <c:pt idx="13628">
                  <c:v>1.3825362829682599</c:v>
                </c:pt>
                <c:pt idx="13629">
                  <c:v>1.38253556771252</c:v>
                </c:pt>
                <c:pt idx="13630">
                  <c:v>1.38253485245678</c:v>
                </c:pt>
                <c:pt idx="13631">
                  <c:v>1.38253413720105</c:v>
                </c:pt>
                <c:pt idx="13632">
                  <c:v>1.38253342194531</c:v>
                </c:pt>
                <c:pt idx="13633">
                  <c:v>1.3825327066895701</c:v>
                </c:pt>
                <c:pt idx="13634">
                  <c:v>1.3825319914338301</c:v>
                </c:pt>
                <c:pt idx="13635">
                  <c:v>1.3825312761780999</c:v>
                </c:pt>
                <c:pt idx="13636">
                  <c:v>1.3825305609223599</c:v>
                </c:pt>
                <c:pt idx="13637">
                  <c:v>1.38252984566662</c:v>
                </c:pt>
                <c:pt idx="13638">
                  <c:v>1.38252913041088</c:v>
                </c:pt>
                <c:pt idx="13639">
                  <c:v>1.38252841515515</c:v>
                </c:pt>
                <c:pt idx="13640">
                  <c:v>1.38252769989941</c:v>
                </c:pt>
                <c:pt idx="13641">
                  <c:v>1.3825269846436701</c:v>
                </c:pt>
                <c:pt idx="13642">
                  <c:v>1.3825262693879301</c:v>
                </c:pt>
                <c:pt idx="13643">
                  <c:v>1.3825255541321999</c:v>
                </c:pt>
                <c:pt idx="13644">
                  <c:v>1.3825248388764599</c:v>
                </c:pt>
                <c:pt idx="13645">
                  <c:v>1.38252412362072</c:v>
                </c:pt>
                <c:pt idx="13646">
                  <c:v>1.38252340836499</c:v>
                </c:pt>
                <c:pt idx="13647">
                  <c:v>1.38252269310925</c:v>
                </c:pt>
                <c:pt idx="13648">
                  <c:v>1.3825219778535101</c:v>
                </c:pt>
                <c:pt idx="13649">
                  <c:v>1.3825212625977701</c:v>
                </c:pt>
                <c:pt idx="13650">
                  <c:v>1.3825205473420401</c:v>
                </c:pt>
                <c:pt idx="13651">
                  <c:v>1.3825198320862999</c:v>
                </c:pt>
                <c:pt idx="13652">
                  <c:v>1.3825191168305599</c:v>
                </c:pt>
                <c:pt idx="13653">
                  <c:v>1.38251840157482</c:v>
                </c:pt>
                <c:pt idx="13654">
                  <c:v>1.38251768631909</c:v>
                </c:pt>
                <c:pt idx="13655">
                  <c:v>1.38251697106335</c:v>
                </c:pt>
                <c:pt idx="13656">
                  <c:v>1.3825162558076101</c:v>
                </c:pt>
                <c:pt idx="13657">
                  <c:v>1.3825155405518801</c:v>
                </c:pt>
                <c:pt idx="13658">
                  <c:v>1.3825148252961399</c:v>
                </c:pt>
                <c:pt idx="13659">
                  <c:v>1.3825141100403999</c:v>
                </c:pt>
                <c:pt idx="13660">
                  <c:v>1.38251339478466</c:v>
                </c:pt>
                <c:pt idx="13661">
                  <c:v>1.38251267952893</c:v>
                </c:pt>
                <c:pt idx="13662">
                  <c:v>1.38251196427319</c:v>
                </c:pt>
                <c:pt idx="13663">
                  <c:v>1.38251124901745</c:v>
                </c:pt>
                <c:pt idx="13664">
                  <c:v>1.3825105337617101</c:v>
                </c:pt>
                <c:pt idx="13665">
                  <c:v>1.3825098185059801</c:v>
                </c:pt>
                <c:pt idx="13666">
                  <c:v>1.3825091032502399</c:v>
                </c:pt>
                <c:pt idx="13667">
                  <c:v>1.3825083879944999</c:v>
                </c:pt>
                <c:pt idx="13668">
                  <c:v>1.38250767273877</c:v>
                </c:pt>
                <c:pt idx="13669">
                  <c:v>1.38250695748303</c:v>
                </c:pt>
                <c:pt idx="13670">
                  <c:v>1.38250624222729</c:v>
                </c:pt>
                <c:pt idx="13671">
                  <c:v>1.38250552697155</c:v>
                </c:pt>
                <c:pt idx="13672">
                  <c:v>1.3825048117158201</c:v>
                </c:pt>
                <c:pt idx="13673">
                  <c:v>1.3825040964600801</c:v>
                </c:pt>
                <c:pt idx="13674">
                  <c:v>1.3825033812043399</c:v>
                </c:pt>
                <c:pt idx="13675">
                  <c:v>1.3825026659485999</c:v>
                </c:pt>
                <c:pt idx="13676">
                  <c:v>1.38250195069287</c:v>
                </c:pt>
                <c:pt idx="13677">
                  <c:v>1.38250123543713</c:v>
                </c:pt>
                <c:pt idx="13678">
                  <c:v>1.38250052018139</c:v>
                </c:pt>
                <c:pt idx="13679">
                  <c:v>1.3824998049256501</c:v>
                </c:pt>
                <c:pt idx="13680">
                  <c:v>1.3824990896699201</c:v>
                </c:pt>
                <c:pt idx="13681">
                  <c:v>1.3824983744141801</c:v>
                </c:pt>
                <c:pt idx="13682">
                  <c:v>1.3824976591584399</c:v>
                </c:pt>
                <c:pt idx="13683">
                  <c:v>1.3824969439027099</c:v>
                </c:pt>
                <c:pt idx="13684">
                  <c:v>1.38249622864697</c:v>
                </c:pt>
                <c:pt idx="13685">
                  <c:v>1.38249551339123</c:v>
                </c:pt>
                <c:pt idx="13686">
                  <c:v>1.38249479813549</c:v>
                </c:pt>
                <c:pt idx="13687">
                  <c:v>1.3824940828797601</c:v>
                </c:pt>
                <c:pt idx="13688">
                  <c:v>1.3824933676240201</c:v>
                </c:pt>
                <c:pt idx="13689">
                  <c:v>1.3824926523682799</c:v>
                </c:pt>
                <c:pt idx="13690">
                  <c:v>1.3824919371125399</c:v>
                </c:pt>
                <c:pt idx="13691">
                  <c:v>1.3824912218568099</c:v>
                </c:pt>
                <c:pt idx="13692">
                  <c:v>1.38249050660107</c:v>
                </c:pt>
                <c:pt idx="13693">
                  <c:v>1.38248979134533</c:v>
                </c:pt>
                <c:pt idx="13694">
                  <c:v>1.3824890760896</c:v>
                </c:pt>
                <c:pt idx="13695">
                  <c:v>1.3824883608338601</c:v>
                </c:pt>
                <c:pt idx="13696">
                  <c:v>1.3824876455781201</c:v>
                </c:pt>
                <c:pt idx="13697">
                  <c:v>1.3824869303223799</c:v>
                </c:pt>
                <c:pt idx="13698">
                  <c:v>1.3824862150666499</c:v>
                </c:pt>
                <c:pt idx="13699">
                  <c:v>1.38248549981091</c:v>
                </c:pt>
                <c:pt idx="13700">
                  <c:v>1.38248478455517</c:v>
                </c:pt>
                <c:pt idx="13701">
                  <c:v>1.38248406929943</c:v>
                </c:pt>
                <c:pt idx="13702">
                  <c:v>1.3824833540437</c:v>
                </c:pt>
                <c:pt idx="13703">
                  <c:v>1.3824826387879601</c:v>
                </c:pt>
                <c:pt idx="13704">
                  <c:v>1.3824819235322201</c:v>
                </c:pt>
                <c:pt idx="13705">
                  <c:v>1.3824812082764799</c:v>
                </c:pt>
                <c:pt idx="13706">
                  <c:v>1.3824804930207499</c:v>
                </c:pt>
                <c:pt idx="13707">
                  <c:v>1.38247977776501</c:v>
                </c:pt>
                <c:pt idx="13708">
                  <c:v>1.38247906250927</c:v>
                </c:pt>
                <c:pt idx="13709">
                  <c:v>1.38247834725354</c:v>
                </c:pt>
                <c:pt idx="13710">
                  <c:v>1.3824776319978</c:v>
                </c:pt>
                <c:pt idx="13711">
                  <c:v>1.3824769167420601</c:v>
                </c:pt>
                <c:pt idx="13712">
                  <c:v>1.3824762014863201</c:v>
                </c:pt>
                <c:pt idx="13713">
                  <c:v>1.3824754862305899</c:v>
                </c:pt>
                <c:pt idx="13714">
                  <c:v>1.3824747709748499</c:v>
                </c:pt>
                <c:pt idx="13715">
                  <c:v>1.38247405571911</c:v>
                </c:pt>
                <c:pt idx="13716">
                  <c:v>1.38247334046337</c:v>
                </c:pt>
                <c:pt idx="13717">
                  <c:v>1.38247262520764</c:v>
                </c:pt>
                <c:pt idx="13718">
                  <c:v>1.3824719099519001</c:v>
                </c:pt>
                <c:pt idx="13719">
                  <c:v>1.3824711946961601</c:v>
                </c:pt>
                <c:pt idx="13720">
                  <c:v>1.3824704794404299</c:v>
                </c:pt>
                <c:pt idx="13721">
                  <c:v>1.3824697641846899</c:v>
                </c:pt>
                <c:pt idx="13722">
                  <c:v>1.38246904892895</c:v>
                </c:pt>
                <c:pt idx="13723">
                  <c:v>1.38246833367321</c:v>
                </c:pt>
                <c:pt idx="13724">
                  <c:v>1.38246761841748</c:v>
                </c:pt>
                <c:pt idx="13725">
                  <c:v>1.38246690316174</c:v>
                </c:pt>
                <c:pt idx="13726">
                  <c:v>1.3824661879060001</c:v>
                </c:pt>
                <c:pt idx="13727">
                  <c:v>1.3824654726502601</c:v>
                </c:pt>
                <c:pt idx="13728">
                  <c:v>1.3824647573945299</c:v>
                </c:pt>
                <c:pt idx="13729">
                  <c:v>1.3824640421387899</c:v>
                </c:pt>
                <c:pt idx="13730">
                  <c:v>1.38246332688305</c:v>
                </c:pt>
                <c:pt idx="13731">
                  <c:v>1.38246261162731</c:v>
                </c:pt>
                <c:pt idx="13732">
                  <c:v>1.38246189637158</c:v>
                </c:pt>
                <c:pt idx="13733">
                  <c:v>1.38246118111584</c:v>
                </c:pt>
                <c:pt idx="13734">
                  <c:v>1.3824604658601001</c:v>
                </c:pt>
                <c:pt idx="13735">
                  <c:v>1.3824597506043701</c:v>
                </c:pt>
                <c:pt idx="13736">
                  <c:v>1.3824590353486299</c:v>
                </c:pt>
                <c:pt idx="13737">
                  <c:v>1.3824583200928899</c:v>
                </c:pt>
                <c:pt idx="13738">
                  <c:v>1.38245760483715</c:v>
                </c:pt>
                <c:pt idx="13739">
                  <c:v>1.38245688958142</c:v>
                </c:pt>
                <c:pt idx="13740">
                  <c:v>1.38245617432568</c:v>
                </c:pt>
                <c:pt idx="13741">
                  <c:v>1.3824554590699401</c:v>
                </c:pt>
                <c:pt idx="13742">
                  <c:v>1.3824547438142001</c:v>
                </c:pt>
                <c:pt idx="13743">
                  <c:v>1.3824540285584701</c:v>
                </c:pt>
                <c:pt idx="13744">
                  <c:v>1.3824533133027299</c:v>
                </c:pt>
                <c:pt idx="13745">
                  <c:v>1.3824525980469899</c:v>
                </c:pt>
                <c:pt idx="13746">
                  <c:v>1.38245188279126</c:v>
                </c:pt>
                <c:pt idx="13747">
                  <c:v>1.38245116753552</c:v>
                </c:pt>
                <c:pt idx="13748">
                  <c:v>1.38245045227978</c:v>
                </c:pt>
                <c:pt idx="13749">
                  <c:v>1.3824497370240401</c:v>
                </c:pt>
                <c:pt idx="13750">
                  <c:v>1.3824490217683101</c:v>
                </c:pt>
                <c:pt idx="13751">
                  <c:v>1.3824483065125699</c:v>
                </c:pt>
                <c:pt idx="13752">
                  <c:v>1.3824475912568299</c:v>
                </c:pt>
                <c:pt idx="13753">
                  <c:v>1.38244687600109</c:v>
                </c:pt>
                <c:pt idx="13754">
                  <c:v>1.38244616074536</c:v>
                </c:pt>
                <c:pt idx="13755">
                  <c:v>1.38244544548962</c:v>
                </c:pt>
                <c:pt idx="13756">
                  <c:v>1.38244473023388</c:v>
                </c:pt>
                <c:pt idx="13757">
                  <c:v>1.3824440149781401</c:v>
                </c:pt>
                <c:pt idx="13758">
                  <c:v>1.3824432997224101</c:v>
                </c:pt>
                <c:pt idx="13759">
                  <c:v>1.3824425844666699</c:v>
                </c:pt>
                <c:pt idx="13760">
                  <c:v>1.3824418692109299</c:v>
                </c:pt>
                <c:pt idx="13761">
                  <c:v>1.3824411539552</c:v>
                </c:pt>
                <c:pt idx="13762">
                  <c:v>1.38244043869946</c:v>
                </c:pt>
                <c:pt idx="13763">
                  <c:v>1.38243972344372</c:v>
                </c:pt>
                <c:pt idx="13764">
                  <c:v>1.38243900818798</c:v>
                </c:pt>
                <c:pt idx="13765">
                  <c:v>1.3824382929322501</c:v>
                </c:pt>
                <c:pt idx="13766">
                  <c:v>1.3824375776765101</c:v>
                </c:pt>
                <c:pt idx="13767">
                  <c:v>1.3824368624207699</c:v>
                </c:pt>
                <c:pt idx="13768">
                  <c:v>1.3824361471650299</c:v>
                </c:pt>
                <c:pt idx="13769">
                  <c:v>1.3824354319093</c:v>
                </c:pt>
                <c:pt idx="13770">
                  <c:v>1.38243471665356</c:v>
                </c:pt>
                <c:pt idx="13771">
                  <c:v>1.38243400139782</c:v>
                </c:pt>
                <c:pt idx="13772">
                  <c:v>1.38243328614209</c:v>
                </c:pt>
                <c:pt idx="13773">
                  <c:v>1.3824325708863501</c:v>
                </c:pt>
                <c:pt idx="13774">
                  <c:v>1.3824318556306101</c:v>
                </c:pt>
                <c:pt idx="13775">
                  <c:v>1.3824311403748699</c:v>
                </c:pt>
                <c:pt idx="13776">
                  <c:v>1.3824304251191399</c:v>
                </c:pt>
                <c:pt idx="13777">
                  <c:v>1.3824297098634</c:v>
                </c:pt>
                <c:pt idx="13778">
                  <c:v>1.38242899460766</c:v>
                </c:pt>
                <c:pt idx="13779">
                  <c:v>1.38242827935192</c:v>
                </c:pt>
                <c:pt idx="13780">
                  <c:v>1.3824275640961901</c:v>
                </c:pt>
                <c:pt idx="13781">
                  <c:v>1.3824268488404501</c:v>
                </c:pt>
                <c:pt idx="13782">
                  <c:v>1.3824261335847099</c:v>
                </c:pt>
                <c:pt idx="13783">
                  <c:v>1.3824254183289699</c:v>
                </c:pt>
                <c:pt idx="13784">
                  <c:v>1.3824247030732399</c:v>
                </c:pt>
                <c:pt idx="13785">
                  <c:v>1.3824239878175</c:v>
                </c:pt>
                <c:pt idx="13786">
                  <c:v>1.38242327256176</c:v>
                </c:pt>
                <c:pt idx="13787">
                  <c:v>1.38242255730603</c:v>
                </c:pt>
                <c:pt idx="13788">
                  <c:v>1.3824218420502901</c:v>
                </c:pt>
                <c:pt idx="13789">
                  <c:v>1.3824211267945501</c:v>
                </c:pt>
                <c:pt idx="13790">
                  <c:v>1.3824204115388099</c:v>
                </c:pt>
                <c:pt idx="13791">
                  <c:v>1.3824196962830799</c:v>
                </c:pt>
                <c:pt idx="13792">
                  <c:v>1.38241898102734</c:v>
                </c:pt>
                <c:pt idx="13793">
                  <c:v>1.3824182657716</c:v>
                </c:pt>
                <c:pt idx="13794">
                  <c:v>1.38241755051586</c:v>
                </c:pt>
                <c:pt idx="13795">
                  <c:v>1.38241683526013</c:v>
                </c:pt>
                <c:pt idx="13796">
                  <c:v>1.3824161200043901</c:v>
                </c:pt>
                <c:pt idx="13797">
                  <c:v>1.3824154047486501</c:v>
                </c:pt>
                <c:pt idx="13798">
                  <c:v>1.3824146894929199</c:v>
                </c:pt>
                <c:pt idx="13799">
                  <c:v>1.3824139742371799</c:v>
                </c:pt>
                <c:pt idx="13800">
                  <c:v>1.38241325898144</c:v>
                </c:pt>
                <c:pt idx="13801">
                  <c:v>1.3824125437257</c:v>
                </c:pt>
                <c:pt idx="13802">
                  <c:v>1.38241182846997</c:v>
                </c:pt>
                <c:pt idx="13803">
                  <c:v>1.38241111321423</c:v>
                </c:pt>
                <c:pt idx="13804">
                  <c:v>1.3824103979584901</c:v>
                </c:pt>
                <c:pt idx="13805">
                  <c:v>1.3824096827027501</c:v>
                </c:pt>
                <c:pt idx="13806">
                  <c:v>1.3824089674470199</c:v>
                </c:pt>
                <c:pt idx="13807">
                  <c:v>1.3824082521912799</c:v>
                </c:pt>
                <c:pt idx="13808">
                  <c:v>1.38240753693554</c:v>
                </c:pt>
                <c:pt idx="13809">
                  <c:v>1.38240682167981</c:v>
                </c:pt>
                <c:pt idx="13810">
                  <c:v>1.38240610642407</c:v>
                </c:pt>
                <c:pt idx="13811">
                  <c:v>1.3824053911683301</c:v>
                </c:pt>
                <c:pt idx="13812">
                  <c:v>1.3824046759125901</c:v>
                </c:pt>
                <c:pt idx="13813">
                  <c:v>1.3824039606568601</c:v>
                </c:pt>
                <c:pt idx="13814">
                  <c:v>1.3824032454011199</c:v>
                </c:pt>
                <c:pt idx="13815">
                  <c:v>1.3824025301453799</c:v>
                </c:pt>
                <c:pt idx="13816">
                  <c:v>1.38240181488964</c:v>
                </c:pt>
                <c:pt idx="13817">
                  <c:v>1.38240109963391</c:v>
                </c:pt>
                <c:pt idx="13818">
                  <c:v>1.38240038437817</c:v>
                </c:pt>
                <c:pt idx="13819">
                  <c:v>1.3823996691224301</c:v>
                </c:pt>
                <c:pt idx="13820">
                  <c:v>1.3823989538666901</c:v>
                </c:pt>
                <c:pt idx="13821">
                  <c:v>1.3823982386109599</c:v>
                </c:pt>
                <c:pt idx="13822">
                  <c:v>1.3823975233552199</c:v>
                </c:pt>
                <c:pt idx="13823">
                  <c:v>1.38239680809948</c:v>
                </c:pt>
                <c:pt idx="13824">
                  <c:v>1.38239609284375</c:v>
                </c:pt>
                <c:pt idx="13825">
                  <c:v>1.38239537758801</c:v>
                </c:pt>
                <c:pt idx="13826">
                  <c:v>1.38239466233227</c:v>
                </c:pt>
                <c:pt idx="13827">
                  <c:v>1.3823939470765301</c:v>
                </c:pt>
                <c:pt idx="13828">
                  <c:v>1.3823932318208001</c:v>
                </c:pt>
                <c:pt idx="13829">
                  <c:v>1.3823925165650599</c:v>
                </c:pt>
                <c:pt idx="13830">
                  <c:v>1.3823918013093199</c:v>
                </c:pt>
                <c:pt idx="13831">
                  <c:v>1.38239108605358</c:v>
                </c:pt>
                <c:pt idx="13832">
                  <c:v>1.38239037079785</c:v>
                </c:pt>
                <c:pt idx="13833">
                  <c:v>1.38238965554211</c:v>
                </c:pt>
                <c:pt idx="13834">
                  <c:v>1.38238894028637</c:v>
                </c:pt>
                <c:pt idx="13835">
                  <c:v>1.3823882250306401</c:v>
                </c:pt>
                <c:pt idx="13836">
                  <c:v>1.3823875097749001</c:v>
                </c:pt>
                <c:pt idx="13837">
                  <c:v>1.3823867945191599</c:v>
                </c:pt>
                <c:pt idx="13838">
                  <c:v>1.3823860792634199</c:v>
                </c:pt>
                <c:pt idx="13839">
                  <c:v>1.38238536400769</c:v>
                </c:pt>
                <c:pt idx="13840">
                  <c:v>1.38238464875195</c:v>
                </c:pt>
                <c:pt idx="13841">
                  <c:v>1.38238393349621</c:v>
                </c:pt>
                <c:pt idx="13842">
                  <c:v>1.3823832182404701</c:v>
                </c:pt>
                <c:pt idx="13843">
                  <c:v>1.3823825029847401</c:v>
                </c:pt>
                <c:pt idx="13844">
                  <c:v>1.3823817877289999</c:v>
                </c:pt>
                <c:pt idx="13845">
                  <c:v>1.3823810724732599</c:v>
                </c:pt>
                <c:pt idx="13846">
                  <c:v>1.38238035721752</c:v>
                </c:pt>
                <c:pt idx="13847">
                  <c:v>1.38237964196179</c:v>
                </c:pt>
                <c:pt idx="13848">
                  <c:v>1.38237892670605</c:v>
                </c:pt>
                <c:pt idx="13849">
                  <c:v>1.38237821145031</c:v>
                </c:pt>
                <c:pt idx="13850">
                  <c:v>1.3823774961945801</c:v>
                </c:pt>
                <c:pt idx="13851">
                  <c:v>1.3823767809388401</c:v>
                </c:pt>
                <c:pt idx="13852">
                  <c:v>1.3823760656830999</c:v>
                </c:pt>
                <c:pt idx="13853">
                  <c:v>1.3823753504273599</c:v>
                </c:pt>
                <c:pt idx="13854">
                  <c:v>1.38237463517163</c:v>
                </c:pt>
                <c:pt idx="13855">
                  <c:v>1.38237391991589</c:v>
                </c:pt>
                <c:pt idx="13856">
                  <c:v>1.38237320466015</c:v>
                </c:pt>
                <c:pt idx="13857">
                  <c:v>1.38237248940441</c:v>
                </c:pt>
                <c:pt idx="13858">
                  <c:v>1.3823717741486801</c:v>
                </c:pt>
                <c:pt idx="13859">
                  <c:v>1.3823710588929401</c:v>
                </c:pt>
                <c:pt idx="13860">
                  <c:v>1.3823703436371999</c:v>
                </c:pt>
                <c:pt idx="13861">
                  <c:v>1.3823696283814699</c:v>
                </c:pt>
                <c:pt idx="13862">
                  <c:v>1.38236891312573</c:v>
                </c:pt>
                <c:pt idx="13863">
                  <c:v>1.38236819786999</c:v>
                </c:pt>
                <c:pt idx="13864">
                  <c:v>1.38236748261425</c:v>
                </c:pt>
                <c:pt idx="13865">
                  <c:v>1.38236676735852</c:v>
                </c:pt>
                <c:pt idx="13866">
                  <c:v>1.3823660521027801</c:v>
                </c:pt>
                <c:pt idx="13867">
                  <c:v>1.3823653368470401</c:v>
                </c:pt>
                <c:pt idx="13868">
                  <c:v>1.3823646215912999</c:v>
                </c:pt>
                <c:pt idx="13869">
                  <c:v>1.3823639063355699</c:v>
                </c:pt>
                <c:pt idx="13870">
                  <c:v>1.38236319107983</c:v>
                </c:pt>
                <c:pt idx="13871">
                  <c:v>1.38236247582409</c:v>
                </c:pt>
                <c:pt idx="13872">
                  <c:v>1.38236176056835</c:v>
                </c:pt>
                <c:pt idx="13873">
                  <c:v>1.3823610453126201</c:v>
                </c:pt>
                <c:pt idx="13874">
                  <c:v>1.3823603300568801</c:v>
                </c:pt>
                <c:pt idx="13875">
                  <c:v>1.3823596148011399</c:v>
                </c:pt>
                <c:pt idx="13876">
                  <c:v>1.3823588995454099</c:v>
                </c:pt>
                <c:pt idx="13877">
                  <c:v>1.3823581842896699</c:v>
                </c:pt>
                <c:pt idx="13878">
                  <c:v>1.38235746903393</c:v>
                </c:pt>
                <c:pt idx="13879">
                  <c:v>1.38235675377819</c:v>
                </c:pt>
                <c:pt idx="13880">
                  <c:v>1.38235603852246</c:v>
                </c:pt>
                <c:pt idx="13881">
                  <c:v>1.3823553232667201</c:v>
                </c:pt>
                <c:pt idx="13882">
                  <c:v>1.3823546080109801</c:v>
                </c:pt>
                <c:pt idx="13883">
                  <c:v>1.3823538927552399</c:v>
                </c:pt>
                <c:pt idx="13884">
                  <c:v>1.3823531774995099</c:v>
                </c:pt>
                <c:pt idx="13885">
                  <c:v>1.38235246224377</c:v>
                </c:pt>
                <c:pt idx="13886">
                  <c:v>1.38235174698803</c:v>
                </c:pt>
                <c:pt idx="13887">
                  <c:v>1.3823510317323</c:v>
                </c:pt>
                <c:pt idx="13888">
                  <c:v>1.38235031647656</c:v>
                </c:pt>
                <c:pt idx="13889">
                  <c:v>1.3823496012208201</c:v>
                </c:pt>
                <c:pt idx="13890">
                  <c:v>1.3823488859650801</c:v>
                </c:pt>
                <c:pt idx="13891">
                  <c:v>1.3823481707093499</c:v>
                </c:pt>
                <c:pt idx="13892">
                  <c:v>1.3823474554536099</c:v>
                </c:pt>
                <c:pt idx="13893">
                  <c:v>1.38234674019787</c:v>
                </c:pt>
                <c:pt idx="13894">
                  <c:v>1.38234602494213</c:v>
                </c:pt>
                <c:pt idx="13895">
                  <c:v>1.3823453096864</c:v>
                </c:pt>
                <c:pt idx="13896">
                  <c:v>1.38234459443066</c:v>
                </c:pt>
                <c:pt idx="13897">
                  <c:v>1.3823438791749201</c:v>
                </c:pt>
                <c:pt idx="13898">
                  <c:v>1.3823431639191801</c:v>
                </c:pt>
                <c:pt idx="13899">
                  <c:v>1.3823424486634499</c:v>
                </c:pt>
                <c:pt idx="13900">
                  <c:v>1.3823417334077099</c:v>
                </c:pt>
                <c:pt idx="13901">
                  <c:v>1.38234101815197</c:v>
                </c:pt>
                <c:pt idx="13902">
                  <c:v>1.38234030289624</c:v>
                </c:pt>
                <c:pt idx="13903">
                  <c:v>1.3823395876405</c:v>
                </c:pt>
                <c:pt idx="13904">
                  <c:v>1.3823388723847601</c:v>
                </c:pt>
                <c:pt idx="13905">
                  <c:v>1.3823381571290201</c:v>
                </c:pt>
                <c:pt idx="13906">
                  <c:v>1.3823374418732901</c:v>
                </c:pt>
                <c:pt idx="13907">
                  <c:v>1.3823367266175499</c:v>
                </c:pt>
                <c:pt idx="13908">
                  <c:v>1.3823360113618099</c:v>
                </c:pt>
                <c:pt idx="13909">
                  <c:v>1.38233529610607</c:v>
                </c:pt>
                <c:pt idx="13910">
                  <c:v>1.38233458085034</c:v>
                </c:pt>
                <c:pt idx="13911">
                  <c:v>1.3823338655946</c:v>
                </c:pt>
                <c:pt idx="13912">
                  <c:v>1.3823331503388601</c:v>
                </c:pt>
                <c:pt idx="13913">
                  <c:v>1.3823324350831301</c:v>
                </c:pt>
                <c:pt idx="13914">
                  <c:v>1.3823317198273899</c:v>
                </c:pt>
                <c:pt idx="13915">
                  <c:v>1.3823310045716499</c:v>
                </c:pt>
                <c:pt idx="13916">
                  <c:v>1.38233028931591</c:v>
                </c:pt>
                <c:pt idx="13917">
                  <c:v>1.38232957406018</c:v>
                </c:pt>
                <c:pt idx="13918">
                  <c:v>1.38232885880444</c:v>
                </c:pt>
                <c:pt idx="13919">
                  <c:v>1.3823281435487</c:v>
                </c:pt>
                <c:pt idx="13920">
                  <c:v>1.3823274282929601</c:v>
                </c:pt>
                <c:pt idx="13921">
                  <c:v>1.3823267130372301</c:v>
                </c:pt>
                <c:pt idx="13922">
                  <c:v>1.3823259977814899</c:v>
                </c:pt>
                <c:pt idx="13923">
                  <c:v>1.3823252825257499</c:v>
                </c:pt>
                <c:pt idx="13924">
                  <c:v>1.38232456727002</c:v>
                </c:pt>
                <c:pt idx="13925">
                  <c:v>1.38232385201428</c:v>
                </c:pt>
                <c:pt idx="13926">
                  <c:v>1.38232313675854</c:v>
                </c:pt>
                <c:pt idx="13927">
                  <c:v>1.3823224215028</c:v>
                </c:pt>
                <c:pt idx="13928">
                  <c:v>1.3823217062470701</c:v>
                </c:pt>
                <c:pt idx="13929">
                  <c:v>1.3823209909913301</c:v>
                </c:pt>
                <c:pt idx="13930">
                  <c:v>1.3823202757355899</c:v>
                </c:pt>
                <c:pt idx="13931">
                  <c:v>1.3823195604798499</c:v>
                </c:pt>
                <c:pt idx="13932">
                  <c:v>1.38231884522412</c:v>
                </c:pt>
                <c:pt idx="13933">
                  <c:v>1.38231812996838</c:v>
                </c:pt>
                <c:pt idx="13934">
                  <c:v>1.38231741471264</c:v>
                </c:pt>
                <c:pt idx="13935">
                  <c:v>1.3823166994569001</c:v>
                </c:pt>
                <c:pt idx="13936">
                  <c:v>1.3823159842011701</c:v>
                </c:pt>
                <c:pt idx="13937">
                  <c:v>1.3823152689454301</c:v>
                </c:pt>
                <c:pt idx="13938">
                  <c:v>1.3823145536896899</c:v>
                </c:pt>
                <c:pt idx="13939">
                  <c:v>1.3823138384339599</c:v>
                </c:pt>
                <c:pt idx="13940">
                  <c:v>1.38231312317822</c:v>
                </c:pt>
                <c:pt idx="13941">
                  <c:v>1.38231240792248</c:v>
                </c:pt>
                <c:pt idx="13942">
                  <c:v>1.38231169266674</c:v>
                </c:pt>
                <c:pt idx="13943">
                  <c:v>1.3823109774110101</c:v>
                </c:pt>
                <c:pt idx="13944">
                  <c:v>1.3823102621552701</c:v>
                </c:pt>
                <c:pt idx="13945">
                  <c:v>1.3823095468995299</c:v>
                </c:pt>
                <c:pt idx="13946">
                  <c:v>1.3823088316437899</c:v>
                </c:pt>
                <c:pt idx="13947">
                  <c:v>1.3823081163880599</c:v>
                </c:pt>
                <c:pt idx="13948">
                  <c:v>1.38230740113232</c:v>
                </c:pt>
                <c:pt idx="13949">
                  <c:v>1.38230668587658</c:v>
                </c:pt>
                <c:pt idx="13950">
                  <c:v>1.38230597062085</c:v>
                </c:pt>
                <c:pt idx="13951">
                  <c:v>1.3823052553651101</c:v>
                </c:pt>
                <c:pt idx="13952">
                  <c:v>1.3823045401093701</c:v>
                </c:pt>
                <c:pt idx="13953">
                  <c:v>1.3823038248536299</c:v>
                </c:pt>
                <c:pt idx="13954">
                  <c:v>1.3823031095978999</c:v>
                </c:pt>
                <c:pt idx="13955">
                  <c:v>1.38230239434216</c:v>
                </c:pt>
                <c:pt idx="13956">
                  <c:v>1.38230167908642</c:v>
                </c:pt>
                <c:pt idx="13957">
                  <c:v>1.38230096383068</c:v>
                </c:pt>
                <c:pt idx="13958">
                  <c:v>1.38230024857495</c:v>
                </c:pt>
                <c:pt idx="13959">
                  <c:v>1.3822995333192101</c:v>
                </c:pt>
                <c:pt idx="13960">
                  <c:v>1.3822988180634701</c:v>
                </c:pt>
                <c:pt idx="13961">
                  <c:v>1.3822981028077299</c:v>
                </c:pt>
                <c:pt idx="13962">
                  <c:v>1.3822973875519999</c:v>
                </c:pt>
                <c:pt idx="13963">
                  <c:v>1.38229667229626</c:v>
                </c:pt>
                <c:pt idx="13964">
                  <c:v>1.38229595704052</c:v>
                </c:pt>
                <c:pt idx="13965">
                  <c:v>1.38229524178479</c:v>
                </c:pt>
                <c:pt idx="13966">
                  <c:v>1.38229452652905</c:v>
                </c:pt>
                <c:pt idx="13967">
                  <c:v>1.3822938112733101</c:v>
                </c:pt>
                <c:pt idx="13968">
                  <c:v>1.3822930960175701</c:v>
                </c:pt>
                <c:pt idx="13969">
                  <c:v>1.3822923807618399</c:v>
                </c:pt>
                <c:pt idx="13970">
                  <c:v>1.3822916655060999</c:v>
                </c:pt>
                <c:pt idx="13971">
                  <c:v>1.38229095025036</c:v>
                </c:pt>
                <c:pt idx="13972">
                  <c:v>1.38229023499462</c:v>
                </c:pt>
                <c:pt idx="13973">
                  <c:v>1.38228951973889</c:v>
                </c:pt>
                <c:pt idx="13974">
                  <c:v>1.3822888044831501</c:v>
                </c:pt>
                <c:pt idx="13975">
                  <c:v>1.3822880892274101</c:v>
                </c:pt>
                <c:pt idx="13976">
                  <c:v>1.3822873739716799</c:v>
                </c:pt>
                <c:pt idx="13977">
                  <c:v>1.3822866587159399</c:v>
                </c:pt>
                <c:pt idx="13978">
                  <c:v>1.3822859434602</c:v>
                </c:pt>
                <c:pt idx="13979">
                  <c:v>1.38228522820446</c:v>
                </c:pt>
                <c:pt idx="13980">
                  <c:v>1.38228451294873</c:v>
                </c:pt>
                <c:pt idx="13981">
                  <c:v>1.38228379769299</c:v>
                </c:pt>
                <c:pt idx="13982">
                  <c:v>1.3822830824372501</c:v>
                </c:pt>
                <c:pt idx="13983">
                  <c:v>1.3822823671815101</c:v>
                </c:pt>
                <c:pt idx="13984">
                  <c:v>1.3822816519257799</c:v>
                </c:pt>
                <c:pt idx="13985">
                  <c:v>1.3822809366700399</c:v>
                </c:pt>
                <c:pt idx="13986">
                  <c:v>1.3822802214143</c:v>
                </c:pt>
                <c:pt idx="13987">
                  <c:v>1.38227950615856</c:v>
                </c:pt>
                <c:pt idx="13988">
                  <c:v>1.38227879090283</c:v>
                </c:pt>
                <c:pt idx="13989">
                  <c:v>1.38227807564709</c:v>
                </c:pt>
                <c:pt idx="13990">
                  <c:v>1.3822773603913501</c:v>
                </c:pt>
                <c:pt idx="13991">
                  <c:v>1.3822766451356201</c:v>
                </c:pt>
                <c:pt idx="13992">
                  <c:v>1.3822759298798799</c:v>
                </c:pt>
                <c:pt idx="13993">
                  <c:v>1.3822752146241399</c:v>
                </c:pt>
                <c:pt idx="13994">
                  <c:v>1.3822744993684</c:v>
                </c:pt>
                <c:pt idx="13995">
                  <c:v>1.38227378411267</c:v>
                </c:pt>
                <c:pt idx="13996">
                  <c:v>1.38227306885693</c:v>
                </c:pt>
                <c:pt idx="13997">
                  <c:v>1.3822723536011901</c:v>
                </c:pt>
                <c:pt idx="13998">
                  <c:v>1.3822716383454501</c:v>
                </c:pt>
                <c:pt idx="13999">
                  <c:v>1.3822709230897201</c:v>
                </c:pt>
                <c:pt idx="14000">
                  <c:v>1.3822702078339799</c:v>
                </c:pt>
                <c:pt idx="14001">
                  <c:v>1.3822694925782399</c:v>
                </c:pt>
                <c:pt idx="14002">
                  <c:v>1.38226877732251</c:v>
                </c:pt>
                <c:pt idx="14003">
                  <c:v>1.38226806206677</c:v>
                </c:pt>
                <c:pt idx="14004">
                  <c:v>1.38226734681103</c:v>
                </c:pt>
                <c:pt idx="14005">
                  <c:v>1.3822666315552901</c:v>
                </c:pt>
                <c:pt idx="14006">
                  <c:v>1.3822659162995601</c:v>
                </c:pt>
                <c:pt idx="14007">
                  <c:v>1.3822652010438199</c:v>
                </c:pt>
                <c:pt idx="14008">
                  <c:v>1.3822644857880799</c:v>
                </c:pt>
                <c:pt idx="14009">
                  <c:v>1.38226377053234</c:v>
                </c:pt>
                <c:pt idx="14010">
                  <c:v>1.38226305527661</c:v>
                </c:pt>
                <c:pt idx="14011">
                  <c:v>1.38226234002087</c:v>
                </c:pt>
                <c:pt idx="14012">
                  <c:v>1.38226162476513</c:v>
                </c:pt>
                <c:pt idx="14013">
                  <c:v>1.3822609095093901</c:v>
                </c:pt>
                <c:pt idx="14014">
                  <c:v>1.3822601942536601</c:v>
                </c:pt>
                <c:pt idx="14015">
                  <c:v>1.3822594789979199</c:v>
                </c:pt>
                <c:pt idx="14016">
                  <c:v>1.3822587637421799</c:v>
                </c:pt>
                <c:pt idx="14017">
                  <c:v>1.38225804848645</c:v>
                </c:pt>
                <c:pt idx="14018">
                  <c:v>1.38225733323071</c:v>
                </c:pt>
                <c:pt idx="14019">
                  <c:v>1.38225661797497</c:v>
                </c:pt>
                <c:pt idx="14020">
                  <c:v>1.38225590271923</c:v>
                </c:pt>
                <c:pt idx="14021">
                  <c:v>1.3822551874635001</c:v>
                </c:pt>
                <c:pt idx="14022">
                  <c:v>1.3822544722077601</c:v>
                </c:pt>
                <c:pt idx="14023">
                  <c:v>1.3822537569520199</c:v>
                </c:pt>
                <c:pt idx="14024">
                  <c:v>1.3822530416962799</c:v>
                </c:pt>
                <c:pt idx="14025">
                  <c:v>1.38225232644055</c:v>
                </c:pt>
                <c:pt idx="14026">
                  <c:v>1.38225161118481</c:v>
                </c:pt>
                <c:pt idx="14027">
                  <c:v>1.38225089592907</c:v>
                </c:pt>
                <c:pt idx="14028">
                  <c:v>1.38225018067334</c:v>
                </c:pt>
                <c:pt idx="14029">
                  <c:v>1.3822494654176001</c:v>
                </c:pt>
                <c:pt idx="14030">
                  <c:v>1.3822487501618601</c:v>
                </c:pt>
                <c:pt idx="14031">
                  <c:v>1.3822480349061199</c:v>
                </c:pt>
                <c:pt idx="14032">
                  <c:v>1.3822473196503899</c:v>
                </c:pt>
                <c:pt idx="14033">
                  <c:v>1.38224660439465</c:v>
                </c:pt>
                <c:pt idx="14034">
                  <c:v>1.38224588913891</c:v>
                </c:pt>
                <c:pt idx="14035">
                  <c:v>1.38224517388317</c:v>
                </c:pt>
                <c:pt idx="14036">
                  <c:v>1.3822444586274401</c:v>
                </c:pt>
                <c:pt idx="14037">
                  <c:v>1.3822437433717001</c:v>
                </c:pt>
                <c:pt idx="14038">
                  <c:v>1.3822430281159599</c:v>
                </c:pt>
                <c:pt idx="14039">
                  <c:v>1.3822423128602199</c:v>
                </c:pt>
                <c:pt idx="14040">
                  <c:v>1.3822415976044899</c:v>
                </c:pt>
                <c:pt idx="14041">
                  <c:v>1.38224088234875</c:v>
                </c:pt>
                <c:pt idx="14042">
                  <c:v>1.38224016709301</c:v>
                </c:pt>
                <c:pt idx="14043">
                  <c:v>1.38223945183728</c:v>
                </c:pt>
                <c:pt idx="14044">
                  <c:v>1.3822387365815401</c:v>
                </c:pt>
                <c:pt idx="14045">
                  <c:v>1.3822380213258001</c:v>
                </c:pt>
                <c:pt idx="14046">
                  <c:v>1.3822373060700599</c:v>
                </c:pt>
                <c:pt idx="14047">
                  <c:v>1.3822365908143299</c:v>
                </c:pt>
                <c:pt idx="14048">
                  <c:v>1.38223587555859</c:v>
                </c:pt>
                <c:pt idx="14049">
                  <c:v>1.38223516030285</c:v>
                </c:pt>
                <c:pt idx="14050">
                  <c:v>1.38223444504711</c:v>
                </c:pt>
                <c:pt idx="14051">
                  <c:v>1.38223372979138</c:v>
                </c:pt>
                <c:pt idx="14052">
                  <c:v>1.3822330145356401</c:v>
                </c:pt>
                <c:pt idx="14053">
                  <c:v>1.3822322992799001</c:v>
                </c:pt>
                <c:pt idx="14054">
                  <c:v>1.3822315840241699</c:v>
                </c:pt>
                <c:pt idx="14055">
                  <c:v>1.3822308687684299</c:v>
                </c:pt>
                <c:pt idx="14056">
                  <c:v>1.38223015351269</c:v>
                </c:pt>
                <c:pt idx="14057">
                  <c:v>1.38222943825695</c:v>
                </c:pt>
                <c:pt idx="14058">
                  <c:v>1.38222872300122</c:v>
                </c:pt>
                <c:pt idx="14059">
                  <c:v>1.38222800774548</c:v>
                </c:pt>
                <c:pt idx="14060">
                  <c:v>1.3822272924897401</c:v>
                </c:pt>
                <c:pt idx="14061">
                  <c:v>1.3822265772340001</c:v>
                </c:pt>
                <c:pt idx="14062">
                  <c:v>1.3822258619782699</c:v>
                </c:pt>
                <c:pt idx="14063">
                  <c:v>1.3822251467225299</c:v>
                </c:pt>
                <c:pt idx="14064">
                  <c:v>1.38222443146679</c:v>
                </c:pt>
                <c:pt idx="14065">
                  <c:v>1.38222371621106</c:v>
                </c:pt>
                <c:pt idx="14066">
                  <c:v>1.38222300095532</c:v>
                </c:pt>
                <c:pt idx="14067">
                  <c:v>1.3822222856995801</c:v>
                </c:pt>
                <c:pt idx="14068">
                  <c:v>1.3822215704438401</c:v>
                </c:pt>
                <c:pt idx="14069">
                  <c:v>1.3822208551881101</c:v>
                </c:pt>
                <c:pt idx="14070">
                  <c:v>1.3822201399323699</c:v>
                </c:pt>
                <c:pt idx="14071">
                  <c:v>1.3822194246766299</c:v>
                </c:pt>
                <c:pt idx="14072">
                  <c:v>1.38221870942089</c:v>
                </c:pt>
                <c:pt idx="14073">
                  <c:v>1.38221799416516</c:v>
                </c:pt>
                <c:pt idx="14074">
                  <c:v>1.38221727890942</c:v>
                </c:pt>
                <c:pt idx="14075">
                  <c:v>1.3822165636536801</c:v>
                </c:pt>
                <c:pt idx="14076">
                  <c:v>1.3822158483979401</c:v>
                </c:pt>
                <c:pt idx="14077">
                  <c:v>1.3822151331422099</c:v>
                </c:pt>
                <c:pt idx="14078">
                  <c:v>1.3822144178864699</c:v>
                </c:pt>
                <c:pt idx="14079">
                  <c:v>1.38221370263073</c:v>
                </c:pt>
                <c:pt idx="14080">
                  <c:v>1.382212987375</c:v>
                </c:pt>
                <c:pt idx="14081">
                  <c:v>1.38221227211926</c:v>
                </c:pt>
                <c:pt idx="14082">
                  <c:v>1.38221155686352</c:v>
                </c:pt>
                <c:pt idx="14083">
                  <c:v>1.3822108416077801</c:v>
                </c:pt>
                <c:pt idx="14084">
                  <c:v>1.3822101263520501</c:v>
                </c:pt>
                <c:pt idx="14085">
                  <c:v>1.3822094110963099</c:v>
                </c:pt>
                <c:pt idx="14086">
                  <c:v>1.3822086958405699</c:v>
                </c:pt>
                <c:pt idx="14087">
                  <c:v>1.38220798058483</c:v>
                </c:pt>
                <c:pt idx="14088">
                  <c:v>1.3822072653291</c:v>
                </c:pt>
                <c:pt idx="14089">
                  <c:v>1.38220655007336</c:v>
                </c:pt>
                <c:pt idx="14090">
                  <c:v>1.38220583481762</c:v>
                </c:pt>
                <c:pt idx="14091">
                  <c:v>1.3822051195618901</c:v>
                </c:pt>
                <c:pt idx="14092">
                  <c:v>1.3822044043061501</c:v>
                </c:pt>
                <c:pt idx="14093">
                  <c:v>1.3822036890504099</c:v>
                </c:pt>
                <c:pt idx="14094">
                  <c:v>1.3822029737946699</c:v>
                </c:pt>
                <c:pt idx="14095">
                  <c:v>1.38220225853894</c:v>
                </c:pt>
                <c:pt idx="14096">
                  <c:v>1.3822015432832</c:v>
                </c:pt>
                <c:pt idx="14097">
                  <c:v>1.38220082802746</c:v>
                </c:pt>
                <c:pt idx="14098">
                  <c:v>1.3822001127717201</c:v>
                </c:pt>
                <c:pt idx="14099">
                  <c:v>1.3821993975159901</c:v>
                </c:pt>
                <c:pt idx="14100">
                  <c:v>1.3821986822602499</c:v>
                </c:pt>
                <c:pt idx="14101">
                  <c:v>1.3821979670045099</c:v>
                </c:pt>
                <c:pt idx="14102">
                  <c:v>1.38219725174877</c:v>
                </c:pt>
                <c:pt idx="14103">
                  <c:v>1.38219653649304</c:v>
                </c:pt>
                <c:pt idx="14104">
                  <c:v>1.3821958212373</c:v>
                </c:pt>
                <c:pt idx="14105">
                  <c:v>1.38219510598156</c:v>
                </c:pt>
                <c:pt idx="14106">
                  <c:v>1.3821943907258301</c:v>
                </c:pt>
                <c:pt idx="14107">
                  <c:v>1.3821936754700901</c:v>
                </c:pt>
                <c:pt idx="14108">
                  <c:v>1.3821929602143499</c:v>
                </c:pt>
                <c:pt idx="14109">
                  <c:v>1.3821922449586099</c:v>
                </c:pt>
                <c:pt idx="14110">
                  <c:v>1.38219152970288</c:v>
                </c:pt>
                <c:pt idx="14111">
                  <c:v>1.38219081444714</c:v>
                </c:pt>
                <c:pt idx="14112">
                  <c:v>1.3821900991914</c:v>
                </c:pt>
                <c:pt idx="14113">
                  <c:v>1.38218938393566</c:v>
                </c:pt>
                <c:pt idx="14114">
                  <c:v>1.3821886686799301</c:v>
                </c:pt>
                <c:pt idx="14115">
                  <c:v>1.3821879534241901</c:v>
                </c:pt>
                <c:pt idx="14116">
                  <c:v>1.3821872381684499</c:v>
                </c:pt>
                <c:pt idx="14117">
                  <c:v>1.3821865229127199</c:v>
                </c:pt>
                <c:pt idx="14118">
                  <c:v>1.38218580765698</c:v>
                </c:pt>
                <c:pt idx="14119">
                  <c:v>1.38218509240124</c:v>
                </c:pt>
                <c:pt idx="14120">
                  <c:v>1.3821843771455</c:v>
                </c:pt>
                <c:pt idx="14121">
                  <c:v>1.38218366188977</c:v>
                </c:pt>
                <c:pt idx="14122">
                  <c:v>1.3821829466340301</c:v>
                </c:pt>
                <c:pt idx="14123">
                  <c:v>1.3821822313782901</c:v>
                </c:pt>
                <c:pt idx="14124">
                  <c:v>1.3821815161225499</c:v>
                </c:pt>
                <c:pt idx="14125">
                  <c:v>1.3821808008668199</c:v>
                </c:pt>
                <c:pt idx="14126">
                  <c:v>1.38218008561108</c:v>
                </c:pt>
                <c:pt idx="14127">
                  <c:v>1.38217937035534</c:v>
                </c:pt>
                <c:pt idx="14128">
                  <c:v>1.3821786550996</c:v>
                </c:pt>
                <c:pt idx="14129">
                  <c:v>1.3821779398438701</c:v>
                </c:pt>
                <c:pt idx="14130">
                  <c:v>1.3821772245881301</c:v>
                </c:pt>
                <c:pt idx="14131">
                  <c:v>1.3821765093323899</c:v>
                </c:pt>
                <c:pt idx="14132">
                  <c:v>1.3821757940766599</c:v>
                </c:pt>
                <c:pt idx="14133">
                  <c:v>1.3821750788209199</c:v>
                </c:pt>
                <c:pt idx="14134">
                  <c:v>1.38217436356518</c:v>
                </c:pt>
                <c:pt idx="14135">
                  <c:v>1.38217364830944</c:v>
                </c:pt>
                <c:pt idx="14136">
                  <c:v>1.38217293305371</c:v>
                </c:pt>
                <c:pt idx="14137">
                  <c:v>1.3821722177979701</c:v>
                </c:pt>
                <c:pt idx="14138">
                  <c:v>1.3821715025422301</c:v>
                </c:pt>
                <c:pt idx="14139">
                  <c:v>1.3821707872864899</c:v>
                </c:pt>
                <c:pt idx="14140">
                  <c:v>1.3821700720307599</c:v>
                </c:pt>
                <c:pt idx="14141">
                  <c:v>1.38216935677502</c:v>
                </c:pt>
                <c:pt idx="14142">
                  <c:v>1.38216864151928</c:v>
                </c:pt>
                <c:pt idx="14143">
                  <c:v>1.38216792626355</c:v>
                </c:pt>
                <c:pt idx="14144">
                  <c:v>1.38216721100781</c:v>
                </c:pt>
                <c:pt idx="14145">
                  <c:v>1.3821664957520701</c:v>
                </c:pt>
                <c:pt idx="14146">
                  <c:v>1.3821657804963301</c:v>
                </c:pt>
                <c:pt idx="14147">
                  <c:v>1.3821650652405999</c:v>
                </c:pt>
                <c:pt idx="14148">
                  <c:v>1.3821643499848599</c:v>
                </c:pt>
                <c:pt idx="14149">
                  <c:v>1.38216363472912</c:v>
                </c:pt>
                <c:pt idx="14150">
                  <c:v>1.38216291947338</c:v>
                </c:pt>
                <c:pt idx="14151">
                  <c:v>1.38216220421765</c:v>
                </c:pt>
                <c:pt idx="14152">
                  <c:v>1.38216148896191</c:v>
                </c:pt>
                <c:pt idx="14153">
                  <c:v>1.3821607737061701</c:v>
                </c:pt>
                <c:pt idx="14154">
                  <c:v>1.3821600584504301</c:v>
                </c:pt>
                <c:pt idx="14155">
                  <c:v>1.3821593431946999</c:v>
                </c:pt>
                <c:pt idx="14156">
                  <c:v>1.3821586279389599</c:v>
                </c:pt>
                <c:pt idx="14157">
                  <c:v>1.38215791268322</c:v>
                </c:pt>
                <c:pt idx="14158">
                  <c:v>1.38215719742749</c:v>
                </c:pt>
                <c:pt idx="14159">
                  <c:v>1.38215648217175</c:v>
                </c:pt>
                <c:pt idx="14160">
                  <c:v>1.3821557669160101</c:v>
                </c:pt>
                <c:pt idx="14161">
                  <c:v>1.3821550516602701</c:v>
                </c:pt>
                <c:pt idx="14162">
                  <c:v>1.3821543364045401</c:v>
                </c:pt>
                <c:pt idx="14163">
                  <c:v>1.3821536211487999</c:v>
                </c:pt>
                <c:pt idx="14164">
                  <c:v>1.3821529058930599</c:v>
                </c:pt>
                <c:pt idx="14165">
                  <c:v>1.38215219063732</c:v>
                </c:pt>
                <c:pt idx="14166">
                  <c:v>1.38215147538159</c:v>
                </c:pt>
                <c:pt idx="14167">
                  <c:v>1.38215076012585</c:v>
                </c:pt>
                <c:pt idx="14168">
                  <c:v>1.3821500448701101</c:v>
                </c:pt>
                <c:pt idx="14169">
                  <c:v>1.3821493296143801</c:v>
                </c:pt>
                <c:pt idx="14170">
                  <c:v>1.3821486143586399</c:v>
                </c:pt>
                <c:pt idx="14171">
                  <c:v>1.3821478991028999</c:v>
                </c:pt>
                <c:pt idx="14172">
                  <c:v>1.38214718384716</c:v>
                </c:pt>
                <c:pt idx="14173">
                  <c:v>1.38214646859143</c:v>
                </c:pt>
                <c:pt idx="14174">
                  <c:v>1.38214575333569</c:v>
                </c:pt>
                <c:pt idx="14175">
                  <c:v>1.38214503807995</c:v>
                </c:pt>
                <c:pt idx="14176">
                  <c:v>1.3821443228242101</c:v>
                </c:pt>
                <c:pt idx="14177">
                  <c:v>1.3821436075684801</c:v>
                </c:pt>
                <c:pt idx="14178">
                  <c:v>1.3821428923127399</c:v>
                </c:pt>
                <c:pt idx="14179">
                  <c:v>1.3821421770569999</c:v>
                </c:pt>
                <c:pt idx="14180">
                  <c:v>1.38214146180127</c:v>
                </c:pt>
                <c:pt idx="14181">
                  <c:v>1.38214074654553</c:v>
                </c:pt>
                <c:pt idx="14182">
                  <c:v>1.38214003128979</c:v>
                </c:pt>
                <c:pt idx="14183">
                  <c:v>1.38213931603405</c:v>
                </c:pt>
                <c:pt idx="14184">
                  <c:v>1.3821386007783201</c:v>
                </c:pt>
                <c:pt idx="14185">
                  <c:v>1.3821378855225801</c:v>
                </c:pt>
                <c:pt idx="14186">
                  <c:v>1.3821371702668399</c:v>
                </c:pt>
                <c:pt idx="14187">
                  <c:v>1.3821364550110999</c:v>
                </c:pt>
                <c:pt idx="14188">
                  <c:v>1.38213573975537</c:v>
                </c:pt>
                <c:pt idx="14189">
                  <c:v>1.38213502449963</c:v>
                </c:pt>
                <c:pt idx="14190">
                  <c:v>1.38213430924389</c:v>
                </c:pt>
                <c:pt idx="14191">
                  <c:v>1.3821335939881501</c:v>
                </c:pt>
                <c:pt idx="14192">
                  <c:v>1.3821328787324201</c:v>
                </c:pt>
                <c:pt idx="14193">
                  <c:v>1.3821321634766801</c:v>
                </c:pt>
                <c:pt idx="14194">
                  <c:v>1.3821314482209399</c:v>
                </c:pt>
                <c:pt idx="14195">
                  <c:v>1.3821307329652099</c:v>
                </c:pt>
                <c:pt idx="14196">
                  <c:v>1.38213001770947</c:v>
                </c:pt>
                <c:pt idx="14197">
                  <c:v>1.38212930245373</c:v>
                </c:pt>
                <c:pt idx="14198">
                  <c:v>1.38212858719799</c:v>
                </c:pt>
                <c:pt idx="14199">
                  <c:v>1.3821278719422601</c:v>
                </c:pt>
                <c:pt idx="14200">
                  <c:v>1.3821271566865201</c:v>
                </c:pt>
                <c:pt idx="14201">
                  <c:v>1.3821264414307799</c:v>
                </c:pt>
                <c:pt idx="14202">
                  <c:v>1.3821257261750399</c:v>
                </c:pt>
                <c:pt idx="14203">
                  <c:v>1.3821250109193099</c:v>
                </c:pt>
                <c:pt idx="14204">
                  <c:v>1.38212429566357</c:v>
                </c:pt>
                <c:pt idx="14205">
                  <c:v>1.38212358040783</c:v>
                </c:pt>
                <c:pt idx="14206">
                  <c:v>1.3821228651521</c:v>
                </c:pt>
                <c:pt idx="14207">
                  <c:v>1.3821221498963601</c:v>
                </c:pt>
                <c:pt idx="14208">
                  <c:v>1.3821214346406201</c:v>
                </c:pt>
                <c:pt idx="14209">
                  <c:v>1.3821207193848799</c:v>
                </c:pt>
                <c:pt idx="14210">
                  <c:v>1.3821200041291499</c:v>
                </c:pt>
                <c:pt idx="14211">
                  <c:v>1.38211928887341</c:v>
                </c:pt>
                <c:pt idx="14212">
                  <c:v>1.38211857361767</c:v>
                </c:pt>
                <c:pt idx="14213">
                  <c:v>1.38211785836193</c:v>
                </c:pt>
                <c:pt idx="14214">
                  <c:v>1.3821171431062</c:v>
                </c:pt>
                <c:pt idx="14215">
                  <c:v>1.3821164278504601</c:v>
                </c:pt>
                <c:pt idx="14216">
                  <c:v>1.3821157125947201</c:v>
                </c:pt>
                <c:pt idx="14217">
                  <c:v>1.3821149973389799</c:v>
                </c:pt>
                <c:pt idx="14218">
                  <c:v>1.3821142820832499</c:v>
                </c:pt>
                <c:pt idx="14219">
                  <c:v>1.38211356682751</c:v>
                </c:pt>
                <c:pt idx="14220">
                  <c:v>1.38211285157177</c:v>
                </c:pt>
                <c:pt idx="14221">
                  <c:v>1.38211213631604</c:v>
                </c:pt>
                <c:pt idx="14222">
                  <c:v>1.3821114210603</c:v>
                </c:pt>
                <c:pt idx="14223">
                  <c:v>1.3821107058045601</c:v>
                </c:pt>
                <c:pt idx="14224">
                  <c:v>1.3821099905488201</c:v>
                </c:pt>
                <c:pt idx="14225">
                  <c:v>1.3821092752930899</c:v>
                </c:pt>
                <c:pt idx="14226">
                  <c:v>1.3821085600373499</c:v>
                </c:pt>
                <c:pt idx="14227">
                  <c:v>1.38210784478161</c:v>
                </c:pt>
                <c:pt idx="14228">
                  <c:v>1.38210712952587</c:v>
                </c:pt>
                <c:pt idx="14229">
                  <c:v>1.38210641427014</c:v>
                </c:pt>
                <c:pt idx="14230">
                  <c:v>1.3821056990144001</c:v>
                </c:pt>
                <c:pt idx="14231">
                  <c:v>1.3821049837586601</c:v>
                </c:pt>
                <c:pt idx="14232">
                  <c:v>1.3821042685029299</c:v>
                </c:pt>
                <c:pt idx="14233">
                  <c:v>1.3821035532471899</c:v>
                </c:pt>
                <c:pt idx="14234">
                  <c:v>1.38210283799145</c:v>
                </c:pt>
                <c:pt idx="14235">
                  <c:v>1.38210212273571</c:v>
                </c:pt>
                <c:pt idx="14236">
                  <c:v>1.38210140747998</c:v>
                </c:pt>
                <c:pt idx="14237">
                  <c:v>1.38210069222424</c:v>
                </c:pt>
                <c:pt idx="14238">
                  <c:v>1.3820999769685001</c:v>
                </c:pt>
                <c:pt idx="14239">
                  <c:v>1.3820992617127601</c:v>
                </c:pt>
                <c:pt idx="14240">
                  <c:v>1.3820985464570299</c:v>
                </c:pt>
                <c:pt idx="14241">
                  <c:v>1.3820978312012899</c:v>
                </c:pt>
                <c:pt idx="14242">
                  <c:v>1.38209711594555</c:v>
                </c:pt>
                <c:pt idx="14243">
                  <c:v>1.38209640068981</c:v>
                </c:pt>
                <c:pt idx="14244">
                  <c:v>1.38209568543408</c:v>
                </c:pt>
                <c:pt idx="14245">
                  <c:v>1.38209497017834</c:v>
                </c:pt>
                <c:pt idx="14246">
                  <c:v>1.3820942549226001</c:v>
                </c:pt>
                <c:pt idx="14247">
                  <c:v>1.3820935396668701</c:v>
                </c:pt>
                <c:pt idx="14248">
                  <c:v>1.3820928244111299</c:v>
                </c:pt>
                <c:pt idx="14249">
                  <c:v>1.3820921091553899</c:v>
                </c:pt>
                <c:pt idx="14250">
                  <c:v>1.38209139389965</c:v>
                </c:pt>
                <c:pt idx="14251">
                  <c:v>1.38209067864392</c:v>
                </c:pt>
                <c:pt idx="14252">
                  <c:v>1.38208996338818</c:v>
                </c:pt>
                <c:pt idx="14253">
                  <c:v>1.3820892481324401</c:v>
                </c:pt>
                <c:pt idx="14254">
                  <c:v>1.3820885328767001</c:v>
                </c:pt>
                <c:pt idx="14255">
                  <c:v>1.3820878176209701</c:v>
                </c:pt>
                <c:pt idx="14256">
                  <c:v>1.3820871023652299</c:v>
                </c:pt>
                <c:pt idx="14257">
                  <c:v>1.3820863871094899</c:v>
                </c:pt>
                <c:pt idx="14258">
                  <c:v>1.38208567185376</c:v>
                </c:pt>
                <c:pt idx="14259">
                  <c:v>1.38208495659802</c:v>
                </c:pt>
                <c:pt idx="14260">
                  <c:v>1.38208424134228</c:v>
                </c:pt>
                <c:pt idx="14261">
                  <c:v>1.3820835260865401</c:v>
                </c:pt>
                <c:pt idx="14262">
                  <c:v>1.3820828108308101</c:v>
                </c:pt>
                <c:pt idx="14263">
                  <c:v>1.3820820955750699</c:v>
                </c:pt>
                <c:pt idx="14264">
                  <c:v>1.3820813803193299</c:v>
                </c:pt>
                <c:pt idx="14265">
                  <c:v>1.38208066506359</c:v>
                </c:pt>
                <c:pt idx="14266">
                  <c:v>1.38207994980786</c:v>
                </c:pt>
                <c:pt idx="14267">
                  <c:v>1.38207923455212</c:v>
                </c:pt>
                <c:pt idx="14268">
                  <c:v>1.38207851929638</c:v>
                </c:pt>
                <c:pt idx="14269">
                  <c:v>1.3820778040406401</c:v>
                </c:pt>
                <c:pt idx="14270">
                  <c:v>1.3820770887849101</c:v>
                </c:pt>
                <c:pt idx="14271">
                  <c:v>1.3820763735291699</c:v>
                </c:pt>
                <c:pt idx="14272">
                  <c:v>1.3820756582734299</c:v>
                </c:pt>
                <c:pt idx="14273">
                  <c:v>1.3820749430177</c:v>
                </c:pt>
                <c:pt idx="14274">
                  <c:v>1.38207422776196</c:v>
                </c:pt>
                <c:pt idx="14275">
                  <c:v>1.38207351250622</c:v>
                </c:pt>
                <c:pt idx="14276">
                  <c:v>1.38207279725048</c:v>
                </c:pt>
                <c:pt idx="14277">
                  <c:v>1.3820720819947501</c:v>
                </c:pt>
                <c:pt idx="14278">
                  <c:v>1.3820713667390101</c:v>
                </c:pt>
                <c:pt idx="14279">
                  <c:v>1.3820706514832699</c:v>
                </c:pt>
                <c:pt idx="14280">
                  <c:v>1.3820699362275299</c:v>
                </c:pt>
                <c:pt idx="14281">
                  <c:v>1.3820692209718</c:v>
                </c:pt>
                <c:pt idx="14282">
                  <c:v>1.38206850571606</c:v>
                </c:pt>
                <c:pt idx="14283">
                  <c:v>1.38206779046032</c:v>
                </c:pt>
                <c:pt idx="14284">
                  <c:v>1.38206707520459</c:v>
                </c:pt>
                <c:pt idx="14285">
                  <c:v>1.3820663599488501</c:v>
                </c:pt>
                <c:pt idx="14286">
                  <c:v>1.3820656446931101</c:v>
                </c:pt>
                <c:pt idx="14287">
                  <c:v>1.3820649294373699</c:v>
                </c:pt>
                <c:pt idx="14288">
                  <c:v>1.3820642141816399</c:v>
                </c:pt>
                <c:pt idx="14289">
                  <c:v>1.3820634989259</c:v>
                </c:pt>
                <c:pt idx="14290">
                  <c:v>1.38206278367016</c:v>
                </c:pt>
                <c:pt idx="14291">
                  <c:v>1.38206206841442</c:v>
                </c:pt>
                <c:pt idx="14292">
                  <c:v>1.3820613531586901</c:v>
                </c:pt>
                <c:pt idx="14293">
                  <c:v>1.3820606379029501</c:v>
                </c:pt>
                <c:pt idx="14294">
                  <c:v>1.3820599226472099</c:v>
                </c:pt>
                <c:pt idx="14295">
                  <c:v>1.3820592073914699</c:v>
                </c:pt>
                <c:pt idx="14296">
                  <c:v>1.3820584921357399</c:v>
                </c:pt>
                <c:pt idx="14297">
                  <c:v>1.38205777688</c:v>
                </c:pt>
                <c:pt idx="14298">
                  <c:v>1.38205706162426</c:v>
                </c:pt>
                <c:pt idx="14299">
                  <c:v>1.38205634636853</c:v>
                </c:pt>
                <c:pt idx="14300">
                  <c:v>1.3820556311127901</c:v>
                </c:pt>
                <c:pt idx="14301">
                  <c:v>1.3820549158570501</c:v>
                </c:pt>
                <c:pt idx="14302">
                  <c:v>1.3820542006013099</c:v>
                </c:pt>
                <c:pt idx="14303">
                  <c:v>1.3820534853455799</c:v>
                </c:pt>
                <c:pt idx="14304">
                  <c:v>1.38205277008984</c:v>
                </c:pt>
                <c:pt idx="14305">
                  <c:v>1.3820520548341</c:v>
                </c:pt>
                <c:pt idx="14306">
                  <c:v>1.38205133957836</c:v>
                </c:pt>
                <c:pt idx="14307">
                  <c:v>1.38205062432263</c:v>
                </c:pt>
                <c:pt idx="14308">
                  <c:v>1.3820499090668901</c:v>
                </c:pt>
                <c:pt idx="14309">
                  <c:v>1.3820491938111501</c:v>
                </c:pt>
                <c:pt idx="14310">
                  <c:v>1.3820484785554199</c:v>
                </c:pt>
                <c:pt idx="14311">
                  <c:v>1.3820477632996799</c:v>
                </c:pt>
                <c:pt idx="14312">
                  <c:v>1.38204704804394</c:v>
                </c:pt>
                <c:pt idx="14313">
                  <c:v>1.3820463327882</c:v>
                </c:pt>
                <c:pt idx="14314">
                  <c:v>1.38204561753247</c:v>
                </c:pt>
                <c:pt idx="14315">
                  <c:v>1.38204490227673</c:v>
                </c:pt>
                <c:pt idx="14316">
                  <c:v>1.3820441870209901</c:v>
                </c:pt>
                <c:pt idx="14317">
                  <c:v>1.3820434717652501</c:v>
                </c:pt>
                <c:pt idx="14318">
                  <c:v>1.3820427565095199</c:v>
                </c:pt>
                <c:pt idx="14319">
                  <c:v>1.3820420412537799</c:v>
                </c:pt>
                <c:pt idx="14320">
                  <c:v>1.38204132599804</c:v>
                </c:pt>
                <c:pt idx="14321">
                  <c:v>1.38204061074231</c:v>
                </c:pt>
                <c:pt idx="14322">
                  <c:v>1.38203989548657</c:v>
                </c:pt>
                <c:pt idx="14323">
                  <c:v>1.3820391802308301</c:v>
                </c:pt>
                <c:pt idx="14324">
                  <c:v>1.3820384649750901</c:v>
                </c:pt>
                <c:pt idx="14325">
                  <c:v>1.3820377497193601</c:v>
                </c:pt>
                <c:pt idx="14326">
                  <c:v>1.3820370344636199</c:v>
                </c:pt>
                <c:pt idx="14327">
                  <c:v>1.3820363192078799</c:v>
                </c:pt>
                <c:pt idx="14328">
                  <c:v>1.38203560395214</c:v>
                </c:pt>
                <c:pt idx="14329">
                  <c:v>1.38203488869641</c:v>
                </c:pt>
                <c:pt idx="14330">
                  <c:v>1.38203417344067</c:v>
                </c:pt>
                <c:pt idx="14331">
                  <c:v>1.3820334581849301</c:v>
                </c:pt>
                <c:pt idx="14332">
                  <c:v>1.3820327429291901</c:v>
                </c:pt>
                <c:pt idx="14333">
                  <c:v>1.3820320276734599</c:v>
                </c:pt>
                <c:pt idx="14334">
                  <c:v>1.3820313124177199</c:v>
                </c:pt>
                <c:pt idx="14335">
                  <c:v>1.38203059716198</c:v>
                </c:pt>
                <c:pt idx="14336">
                  <c:v>1.38202988190625</c:v>
                </c:pt>
                <c:pt idx="14337">
                  <c:v>1.38202916665051</c:v>
                </c:pt>
                <c:pt idx="14338">
                  <c:v>1.38202845139477</c:v>
                </c:pt>
                <c:pt idx="14339">
                  <c:v>1.3820277361390301</c:v>
                </c:pt>
                <c:pt idx="14340">
                  <c:v>1.3820270208833001</c:v>
                </c:pt>
                <c:pt idx="14341">
                  <c:v>1.3820263056275599</c:v>
                </c:pt>
                <c:pt idx="14342">
                  <c:v>1.3820255903718199</c:v>
                </c:pt>
                <c:pt idx="14343">
                  <c:v>1.38202487511608</c:v>
                </c:pt>
                <c:pt idx="14344">
                  <c:v>1.38202415986035</c:v>
                </c:pt>
                <c:pt idx="14345">
                  <c:v>1.38202344460461</c:v>
                </c:pt>
                <c:pt idx="14346">
                  <c:v>1.38202272934887</c:v>
                </c:pt>
                <c:pt idx="14347">
                  <c:v>1.3820220140931401</c:v>
                </c:pt>
                <c:pt idx="14348">
                  <c:v>1.3820212988374001</c:v>
                </c:pt>
                <c:pt idx="14349">
                  <c:v>1.3820205835816599</c:v>
                </c:pt>
                <c:pt idx="14350">
                  <c:v>1.3820198683259199</c:v>
                </c:pt>
                <c:pt idx="14351">
                  <c:v>1.38201915307019</c:v>
                </c:pt>
                <c:pt idx="14352">
                  <c:v>1.38201843781445</c:v>
                </c:pt>
                <c:pt idx="14353">
                  <c:v>1.38201772255871</c:v>
                </c:pt>
                <c:pt idx="14354">
                  <c:v>1.3820170073029701</c:v>
                </c:pt>
                <c:pt idx="14355">
                  <c:v>1.3820162920472401</c:v>
                </c:pt>
                <c:pt idx="14356">
                  <c:v>1.3820155767914999</c:v>
                </c:pt>
                <c:pt idx="14357">
                  <c:v>1.3820148615357599</c:v>
                </c:pt>
                <c:pt idx="14358">
                  <c:v>1.38201414628002</c:v>
                </c:pt>
                <c:pt idx="14359">
                  <c:v>1.38201343102429</c:v>
                </c:pt>
                <c:pt idx="14360">
                  <c:v>1.38201271576855</c:v>
                </c:pt>
                <c:pt idx="14361">
                  <c:v>1.38201200051281</c:v>
                </c:pt>
                <c:pt idx="14362">
                  <c:v>1.3820112852570801</c:v>
                </c:pt>
                <c:pt idx="14363">
                  <c:v>1.3820105700013401</c:v>
                </c:pt>
                <c:pt idx="14364">
                  <c:v>1.3820098547455999</c:v>
                </c:pt>
                <c:pt idx="14365">
                  <c:v>1.3820091394898599</c:v>
                </c:pt>
                <c:pt idx="14366">
                  <c:v>1.38200842423413</c:v>
                </c:pt>
                <c:pt idx="14367">
                  <c:v>1.38200770897839</c:v>
                </c:pt>
                <c:pt idx="14368">
                  <c:v>1.38200699372265</c:v>
                </c:pt>
                <c:pt idx="14369">
                  <c:v>1.38200627846691</c:v>
                </c:pt>
                <c:pt idx="14370">
                  <c:v>1.3820055632111801</c:v>
                </c:pt>
                <c:pt idx="14371">
                  <c:v>1.3820048479554401</c:v>
                </c:pt>
                <c:pt idx="14372">
                  <c:v>1.3820041326996999</c:v>
                </c:pt>
                <c:pt idx="14373">
                  <c:v>1.3820034174439699</c:v>
                </c:pt>
                <c:pt idx="14374">
                  <c:v>1.38200270218823</c:v>
                </c:pt>
                <c:pt idx="14375">
                  <c:v>1.38200198693249</c:v>
                </c:pt>
                <c:pt idx="14376">
                  <c:v>1.38200127167675</c:v>
                </c:pt>
                <c:pt idx="14377">
                  <c:v>1.38200055642102</c:v>
                </c:pt>
                <c:pt idx="14378">
                  <c:v>1.3819998411652801</c:v>
                </c:pt>
                <c:pt idx="14379">
                  <c:v>1.3819991259095401</c:v>
                </c:pt>
                <c:pt idx="14380">
                  <c:v>1.3819984106537999</c:v>
                </c:pt>
                <c:pt idx="14381">
                  <c:v>1.3819976953980699</c:v>
                </c:pt>
                <c:pt idx="14382">
                  <c:v>1.38199698014233</c:v>
                </c:pt>
                <c:pt idx="14383">
                  <c:v>1.38199626488659</c:v>
                </c:pt>
                <c:pt idx="14384">
                  <c:v>1.38199554963085</c:v>
                </c:pt>
                <c:pt idx="14385">
                  <c:v>1.3819948343751201</c:v>
                </c:pt>
                <c:pt idx="14386">
                  <c:v>1.3819941191193801</c:v>
                </c:pt>
                <c:pt idx="14387">
                  <c:v>1.3819934038636399</c:v>
                </c:pt>
                <c:pt idx="14388">
                  <c:v>1.3819926886079099</c:v>
                </c:pt>
                <c:pt idx="14389">
                  <c:v>1.3819919733521699</c:v>
                </c:pt>
                <c:pt idx="14390">
                  <c:v>1.38199125809643</c:v>
                </c:pt>
                <c:pt idx="14391">
                  <c:v>1.38199054284069</c:v>
                </c:pt>
                <c:pt idx="14392">
                  <c:v>1.38198982758496</c:v>
                </c:pt>
                <c:pt idx="14393">
                  <c:v>1.3819891123292201</c:v>
                </c:pt>
                <c:pt idx="14394">
                  <c:v>1.3819883970734801</c:v>
                </c:pt>
                <c:pt idx="14395">
                  <c:v>1.3819876818177399</c:v>
                </c:pt>
                <c:pt idx="14396">
                  <c:v>1.3819869665620099</c:v>
                </c:pt>
                <c:pt idx="14397">
                  <c:v>1.38198625130627</c:v>
                </c:pt>
                <c:pt idx="14398">
                  <c:v>1.38198553605053</c:v>
                </c:pt>
                <c:pt idx="14399">
                  <c:v>1.3819848207948</c:v>
                </c:pt>
                <c:pt idx="14400">
                  <c:v>1.38198410553906</c:v>
                </c:pt>
                <c:pt idx="14401">
                  <c:v>1.3819833902833201</c:v>
                </c:pt>
                <c:pt idx="14402">
                  <c:v>1.3819826750275801</c:v>
                </c:pt>
                <c:pt idx="14403">
                  <c:v>1.3819819597718499</c:v>
                </c:pt>
                <c:pt idx="14404">
                  <c:v>1.3819812445161099</c:v>
                </c:pt>
                <c:pt idx="14405">
                  <c:v>1.38198052926037</c:v>
                </c:pt>
                <c:pt idx="14406">
                  <c:v>1.38197981400463</c:v>
                </c:pt>
                <c:pt idx="14407">
                  <c:v>1.3819790987489</c:v>
                </c:pt>
                <c:pt idx="14408">
                  <c:v>1.38197838349316</c:v>
                </c:pt>
                <c:pt idx="14409">
                  <c:v>1.3819776682374201</c:v>
                </c:pt>
                <c:pt idx="14410">
                  <c:v>1.3819769529816801</c:v>
                </c:pt>
                <c:pt idx="14411">
                  <c:v>1.3819762377259499</c:v>
                </c:pt>
                <c:pt idx="14412">
                  <c:v>1.3819755224702099</c:v>
                </c:pt>
                <c:pt idx="14413">
                  <c:v>1.38197480721447</c:v>
                </c:pt>
                <c:pt idx="14414">
                  <c:v>1.38197409195874</c:v>
                </c:pt>
                <c:pt idx="14415">
                  <c:v>1.381973376703</c:v>
                </c:pt>
                <c:pt idx="14416">
                  <c:v>1.3819726614472601</c:v>
                </c:pt>
                <c:pt idx="14417">
                  <c:v>1.3819719461915201</c:v>
                </c:pt>
                <c:pt idx="14418">
                  <c:v>1.3819712309357901</c:v>
                </c:pt>
                <c:pt idx="14419">
                  <c:v>1.3819705156800499</c:v>
                </c:pt>
                <c:pt idx="14420">
                  <c:v>1.3819698004243099</c:v>
                </c:pt>
                <c:pt idx="14421">
                  <c:v>1.38196908516857</c:v>
                </c:pt>
                <c:pt idx="14422">
                  <c:v>1.38196836991284</c:v>
                </c:pt>
                <c:pt idx="14423">
                  <c:v>1.3819676546571</c:v>
                </c:pt>
                <c:pt idx="14424">
                  <c:v>1.3819669394013601</c:v>
                </c:pt>
                <c:pt idx="14425">
                  <c:v>1.3819662241456301</c:v>
                </c:pt>
                <c:pt idx="14426">
                  <c:v>1.3819655088898899</c:v>
                </c:pt>
                <c:pt idx="14427">
                  <c:v>1.3819647936341499</c:v>
                </c:pt>
                <c:pt idx="14428">
                  <c:v>1.38196407837841</c:v>
                </c:pt>
                <c:pt idx="14429">
                  <c:v>1.38196336312268</c:v>
                </c:pt>
                <c:pt idx="14430">
                  <c:v>1.38196264786694</c:v>
                </c:pt>
                <c:pt idx="14431">
                  <c:v>1.3819619326112</c:v>
                </c:pt>
                <c:pt idx="14432">
                  <c:v>1.3819612173554601</c:v>
                </c:pt>
                <c:pt idx="14433">
                  <c:v>1.3819605020997301</c:v>
                </c:pt>
                <c:pt idx="14434">
                  <c:v>1.3819597868439899</c:v>
                </c:pt>
                <c:pt idx="14435">
                  <c:v>1.3819590715882499</c:v>
                </c:pt>
                <c:pt idx="14436">
                  <c:v>1.38195835633252</c:v>
                </c:pt>
                <c:pt idx="14437">
                  <c:v>1.38195764107678</c:v>
                </c:pt>
                <c:pt idx="14438">
                  <c:v>1.38195692582104</c:v>
                </c:pt>
                <c:pt idx="14439">
                  <c:v>1.3819562105653</c:v>
                </c:pt>
                <c:pt idx="14440">
                  <c:v>1.3819554953095701</c:v>
                </c:pt>
                <c:pt idx="14441">
                  <c:v>1.3819547800538301</c:v>
                </c:pt>
                <c:pt idx="14442">
                  <c:v>1.3819540647980899</c:v>
                </c:pt>
                <c:pt idx="14443">
                  <c:v>1.3819533495423499</c:v>
                </c:pt>
                <c:pt idx="14444">
                  <c:v>1.38195263428662</c:v>
                </c:pt>
                <c:pt idx="14445">
                  <c:v>1.38195191903088</c:v>
                </c:pt>
                <c:pt idx="14446">
                  <c:v>1.38195120377514</c:v>
                </c:pt>
                <c:pt idx="14447">
                  <c:v>1.3819504885194001</c:v>
                </c:pt>
                <c:pt idx="14448">
                  <c:v>1.3819497732636701</c:v>
                </c:pt>
                <c:pt idx="14449">
                  <c:v>1.3819490580079301</c:v>
                </c:pt>
                <c:pt idx="14450">
                  <c:v>1.3819483427521899</c:v>
                </c:pt>
                <c:pt idx="14451">
                  <c:v>1.3819476274964599</c:v>
                </c:pt>
                <c:pt idx="14452">
                  <c:v>1.38194691224072</c:v>
                </c:pt>
                <c:pt idx="14453">
                  <c:v>1.38194619698498</c:v>
                </c:pt>
                <c:pt idx="14454">
                  <c:v>1.38194548172924</c:v>
                </c:pt>
                <c:pt idx="14455">
                  <c:v>1.3819447664735101</c:v>
                </c:pt>
                <c:pt idx="14456">
                  <c:v>1.3819440512177701</c:v>
                </c:pt>
                <c:pt idx="14457">
                  <c:v>1.3819433359620299</c:v>
                </c:pt>
                <c:pt idx="14458">
                  <c:v>1.3819426207062899</c:v>
                </c:pt>
                <c:pt idx="14459">
                  <c:v>1.3819419054505599</c:v>
                </c:pt>
                <c:pt idx="14460">
                  <c:v>1.38194119019482</c:v>
                </c:pt>
                <c:pt idx="14461">
                  <c:v>1.38194047493908</c:v>
                </c:pt>
                <c:pt idx="14462">
                  <c:v>1.38193975968335</c:v>
                </c:pt>
                <c:pt idx="14463">
                  <c:v>1.3819390444276101</c:v>
                </c:pt>
                <c:pt idx="14464">
                  <c:v>1.3819383291718701</c:v>
                </c:pt>
                <c:pt idx="14465">
                  <c:v>1.3819376139161299</c:v>
                </c:pt>
                <c:pt idx="14466">
                  <c:v>1.3819368986603999</c:v>
                </c:pt>
                <c:pt idx="14467">
                  <c:v>1.38193618340466</c:v>
                </c:pt>
                <c:pt idx="14468">
                  <c:v>1.38193546814892</c:v>
                </c:pt>
                <c:pt idx="14469">
                  <c:v>1.38193475289318</c:v>
                </c:pt>
                <c:pt idx="14470">
                  <c:v>1.38193403763745</c:v>
                </c:pt>
                <c:pt idx="14471">
                  <c:v>1.3819333223817101</c:v>
                </c:pt>
                <c:pt idx="14472">
                  <c:v>1.3819326071259701</c:v>
                </c:pt>
                <c:pt idx="14473">
                  <c:v>1.3819318918702299</c:v>
                </c:pt>
                <c:pt idx="14474">
                  <c:v>1.3819311766144999</c:v>
                </c:pt>
                <c:pt idx="14475">
                  <c:v>1.38193046135876</c:v>
                </c:pt>
                <c:pt idx="14476">
                  <c:v>1.38192974610302</c:v>
                </c:pt>
                <c:pt idx="14477">
                  <c:v>1.38192903084729</c:v>
                </c:pt>
                <c:pt idx="14478">
                  <c:v>1.38192831559155</c:v>
                </c:pt>
                <c:pt idx="14479">
                  <c:v>1.3819276003358101</c:v>
                </c:pt>
                <c:pt idx="14480">
                  <c:v>1.3819268850800701</c:v>
                </c:pt>
                <c:pt idx="14481">
                  <c:v>1.3819261698243399</c:v>
                </c:pt>
                <c:pt idx="14482">
                  <c:v>1.3819254545685999</c:v>
                </c:pt>
                <c:pt idx="14483">
                  <c:v>1.38192473931286</c:v>
                </c:pt>
                <c:pt idx="14484">
                  <c:v>1.38192402405712</c:v>
                </c:pt>
                <c:pt idx="14485">
                  <c:v>1.38192330880139</c:v>
                </c:pt>
                <c:pt idx="14486">
                  <c:v>1.3819225935456501</c:v>
                </c:pt>
                <c:pt idx="14487">
                  <c:v>1.3819218782899101</c:v>
                </c:pt>
                <c:pt idx="14488">
                  <c:v>1.3819211630341799</c:v>
                </c:pt>
                <c:pt idx="14489">
                  <c:v>1.3819204477784399</c:v>
                </c:pt>
                <c:pt idx="14490">
                  <c:v>1.3819197325227</c:v>
                </c:pt>
                <c:pt idx="14491">
                  <c:v>1.38191901726696</c:v>
                </c:pt>
                <c:pt idx="14492">
                  <c:v>1.38191830201123</c:v>
                </c:pt>
                <c:pt idx="14493">
                  <c:v>1.38191758675549</c:v>
                </c:pt>
                <c:pt idx="14494">
                  <c:v>1.3819168714997501</c:v>
                </c:pt>
                <c:pt idx="14495">
                  <c:v>1.3819161562440101</c:v>
                </c:pt>
                <c:pt idx="14496">
                  <c:v>1.3819154409882799</c:v>
                </c:pt>
                <c:pt idx="14497">
                  <c:v>1.3819147257325399</c:v>
                </c:pt>
                <c:pt idx="14498">
                  <c:v>1.3819140104768</c:v>
                </c:pt>
                <c:pt idx="14499">
                  <c:v>1.38191329522106</c:v>
                </c:pt>
                <c:pt idx="14500">
                  <c:v>1.38191257996533</c:v>
                </c:pt>
                <c:pt idx="14501">
                  <c:v>1.38191186470959</c:v>
                </c:pt>
                <c:pt idx="14502">
                  <c:v>1.3819111494538501</c:v>
                </c:pt>
                <c:pt idx="14503">
                  <c:v>1.3819104341981201</c:v>
                </c:pt>
                <c:pt idx="14504">
                  <c:v>1.3819097189423799</c:v>
                </c:pt>
                <c:pt idx="14505">
                  <c:v>1.3819090036866399</c:v>
                </c:pt>
                <c:pt idx="14506">
                  <c:v>1.3819082884309</c:v>
                </c:pt>
                <c:pt idx="14507">
                  <c:v>1.38190757317517</c:v>
                </c:pt>
                <c:pt idx="14508">
                  <c:v>1.38190685791943</c:v>
                </c:pt>
                <c:pt idx="14509">
                  <c:v>1.3819061426636901</c:v>
                </c:pt>
                <c:pt idx="14510">
                  <c:v>1.3819054274079501</c:v>
                </c:pt>
                <c:pt idx="14511">
                  <c:v>1.3819047121522201</c:v>
                </c:pt>
                <c:pt idx="14512">
                  <c:v>1.3819039968964799</c:v>
                </c:pt>
                <c:pt idx="14513">
                  <c:v>1.3819032816407399</c:v>
                </c:pt>
                <c:pt idx="14514">
                  <c:v>1.38190256638501</c:v>
                </c:pt>
                <c:pt idx="14515">
                  <c:v>1.38190185112927</c:v>
                </c:pt>
                <c:pt idx="14516">
                  <c:v>1.38190113587353</c:v>
                </c:pt>
                <c:pt idx="14517">
                  <c:v>1.3819004206177901</c:v>
                </c:pt>
                <c:pt idx="14518">
                  <c:v>1.3818997053620601</c:v>
                </c:pt>
                <c:pt idx="14519">
                  <c:v>1.3818989901063199</c:v>
                </c:pt>
                <c:pt idx="14520">
                  <c:v>1.3818982748505799</c:v>
                </c:pt>
                <c:pt idx="14521">
                  <c:v>1.38189755959484</c:v>
                </c:pt>
                <c:pt idx="14522">
                  <c:v>1.38189684433911</c:v>
                </c:pt>
                <c:pt idx="14523">
                  <c:v>1.38189612908337</c:v>
                </c:pt>
                <c:pt idx="14524">
                  <c:v>1.38189541382763</c:v>
                </c:pt>
                <c:pt idx="14525">
                  <c:v>1.3818946985718901</c:v>
                </c:pt>
                <c:pt idx="14526">
                  <c:v>1.3818939833161601</c:v>
                </c:pt>
                <c:pt idx="14527">
                  <c:v>1.3818932680604199</c:v>
                </c:pt>
                <c:pt idx="14528">
                  <c:v>1.3818925528046799</c:v>
                </c:pt>
                <c:pt idx="14529">
                  <c:v>1.38189183754895</c:v>
                </c:pt>
                <c:pt idx="14530">
                  <c:v>1.38189112229321</c:v>
                </c:pt>
                <c:pt idx="14531">
                  <c:v>1.38189040703747</c:v>
                </c:pt>
                <c:pt idx="14532">
                  <c:v>1.38188969178173</c:v>
                </c:pt>
                <c:pt idx="14533">
                  <c:v>1.3818889765260001</c:v>
                </c:pt>
                <c:pt idx="14534">
                  <c:v>1.3818882612702601</c:v>
                </c:pt>
                <c:pt idx="14535">
                  <c:v>1.3818875460145199</c:v>
                </c:pt>
                <c:pt idx="14536">
                  <c:v>1.3818868307587799</c:v>
                </c:pt>
                <c:pt idx="14537">
                  <c:v>1.38188611550305</c:v>
                </c:pt>
                <c:pt idx="14538">
                  <c:v>1.38188540024731</c:v>
                </c:pt>
                <c:pt idx="14539">
                  <c:v>1.38188468499157</c:v>
                </c:pt>
                <c:pt idx="14540">
                  <c:v>1.38188396973584</c:v>
                </c:pt>
                <c:pt idx="14541">
                  <c:v>1.3818832544801001</c:v>
                </c:pt>
                <c:pt idx="14542">
                  <c:v>1.3818825392243601</c:v>
                </c:pt>
                <c:pt idx="14543">
                  <c:v>1.3818818239686199</c:v>
                </c:pt>
                <c:pt idx="14544">
                  <c:v>1.3818811087128899</c:v>
                </c:pt>
                <c:pt idx="14545">
                  <c:v>1.38188039345715</c:v>
                </c:pt>
                <c:pt idx="14546">
                  <c:v>1.38187967820141</c:v>
                </c:pt>
                <c:pt idx="14547">
                  <c:v>1.38187896294567</c:v>
                </c:pt>
                <c:pt idx="14548">
                  <c:v>1.3818782476899401</c:v>
                </c:pt>
                <c:pt idx="14549">
                  <c:v>1.3818775324342001</c:v>
                </c:pt>
                <c:pt idx="14550">
                  <c:v>1.3818768171784599</c:v>
                </c:pt>
                <c:pt idx="14551">
                  <c:v>1.3818761019227199</c:v>
                </c:pt>
                <c:pt idx="14552">
                  <c:v>1.3818753866669899</c:v>
                </c:pt>
                <c:pt idx="14553">
                  <c:v>1.38187467141125</c:v>
                </c:pt>
                <c:pt idx="14554">
                  <c:v>1.38187395615551</c:v>
                </c:pt>
                <c:pt idx="14555">
                  <c:v>1.38187324089978</c:v>
                </c:pt>
                <c:pt idx="14556">
                  <c:v>1.3818725256440401</c:v>
                </c:pt>
                <c:pt idx="14557">
                  <c:v>1.3818718103883001</c:v>
                </c:pt>
                <c:pt idx="14558">
                  <c:v>1.3818710951325599</c:v>
                </c:pt>
                <c:pt idx="14559">
                  <c:v>1.3818703798768299</c:v>
                </c:pt>
                <c:pt idx="14560">
                  <c:v>1.38186966462109</c:v>
                </c:pt>
                <c:pt idx="14561">
                  <c:v>1.38186894936535</c:v>
                </c:pt>
                <c:pt idx="14562">
                  <c:v>1.38186823410961</c:v>
                </c:pt>
                <c:pt idx="14563">
                  <c:v>1.38186751885388</c:v>
                </c:pt>
                <c:pt idx="14564">
                  <c:v>1.3818668035981401</c:v>
                </c:pt>
                <c:pt idx="14565">
                  <c:v>1.3818660883424001</c:v>
                </c:pt>
                <c:pt idx="14566">
                  <c:v>1.3818653730866699</c:v>
                </c:pt>
                <c:pt idx="14567">
                  <c:v>1.3818646578309299</c:v>
                </c:pt>
                <c:pt idx="14568">
                  <c:v>1.38186394257519</c:v>
                </c:pt>
                <c:pt idx="14569">
                  <c:v>1.38186322731945</c:v>
                </c:pt>
                <c:pt idx="14570">
                  <c:v>1.38186251206372</c:v>
                </c:pt>
                <c:pt idx="14571">
                  <c:v>1.38186179680798</c:v>
                </c:pt>
                <c:pt idx="14572">
                  <c:v>1.3818610815522401</c:v>
                </c:pt>
                <c:pt idx="14573">
                  <c:v>1.3818603662965001</c:v>
                </c:pt>
                <c:pt idx="14574">
                  <c:v>1.3818596510407699</c:v>
                </c:pt>
                <c:pt idx="14575">
                  <c:v>1.3818589357850299</c:v>
                </c:pt>
                <c:pt idx="14576">
                  <c:v>1.38185822052929</c:v>
                </c:pt>
                <c:pt idx="14577">
                  <c:v>1.38185750527356</c:v>
                </c:pt>
                <c:pt idx="14578">
                  <c:v>1.38185679001782</c:v>
                </c:pt>
                <c:pt idx="14579">
                  <c:v>1.3818560747620801</c:v>
                </c:pt>
                <c:pt idx="14580">
                  <c:v>1.3818553595063401</c:v>
                </c:pt>
                <c:pt idx="14581">
                  <c:v>1.3818546442506101</c:v>
                </c:pt>
                <c:pt idx="14582">
                  <c:v>1.3818539289948699</c:v>
                </c:pt>
                <c:pt idx="14583">
                  <c:v>1.3818532137391299</c:v>
                </c:pt>
                <c:pt idx="14584">
                  <c:v>1.38185249848339</c:v>
                </c:pt>
                <c:pt idx="14585">
                  <c:v>1.38185178322766</c:v>
                </c:pt>
                <c:pt idx="14586">
                  <c:v>1.38185106797192</c:v>
                </c:pt>
                <c:pt idx="14587">
                  <c:v>1.3818503527161801</c:v>
                </c:pt>
                <c:pt idx="14588">
                  <c:v>1.3818496374604401</c:v>
                </c:pt>
                <c:pt idx="14589">
                  <c:v>1.3818489222047099</c:v>
                </c:pt>
                <c:pt idx="14590">
                  <c:v>1.3818482069489699</c:v>
                </c:pt>
                <c:pt idx="14591">
                  <c:v>1.38184749169323</c:v>
                </c:pt>
                <c:pt idx="14592">
                  <c:v>1.3818467764375</c:v>
                </c:pt>
                <c:pt idx="14593">
                  <c:v>1.38184606118176</c:v>
                </c:pt>
                <c:pt idx="14594">
                  <c:v>1.38184534592602</c:v>
                </c:pt>
                <c:pt idx="14595">
                  <c:v>1.3818446306702801</c:v>
                </c:pt>
                <c:pt idx="14596">
                  <c:v>1.3818439154145501</c:v>
                </c:pt>
                <c:pt idx="14597">
                  <c:v>1.3818432001588099</c:v>
                </c:pt>
                <c:pt idx="14598">
                  <c:v>1.3818424849030699</c:v>
                </c:pt>
                <c:pt idx="14599">
                  <c:v>1.38184176964733</c:v>
                </c:pt>
                <c:pt idx="14600">
                  <c:v>1.3818410543916</c:v>
                </c:pt>
                <c:pt idx="14601">
                  <c:v>1.38184033913586</c:v>
                </c:pt>
                <c:pt idx="14602">
                  <c:v>1.38183962388012</c:v>
                </c:pt>
                <c:pt idx="14603">
                  <c:v>1.3818389086243901</c:v>
                </c:pt>
                <c:pt idx="14604">
                  <c:v>1.3818381933686501</c:v>
                </c:pt>
                <c:pt idx="14605">
                  <c:v>1.3818374781129099</c:v>
                </c:pt>
                <c:pt idx="14606">
                  <c:v>1.3818367628571699</c:v>
                </c:pt>
                <c:pt idx="14607">
                  <c:v>1.38183604760144</c:v>
                </c:pt>
                <c:pt idx="14608">
                  <c:v>1.3818353323457</c:v>
                </c:pt>
                <c:pt idx="14609">
                  <c:v>1.38183461708996</c:v>
                </c:pt>
                <c:pt idx="14610">
                  <c:v>1.3818339018342201</c:v>
                </c:pt>
                <c:pt idx="14611">
                  <c:v>1.3818331865784901</c:v>
                </c:pt>
                <c:pt idx="14612">
                  <c:v>1.3818324713227499</c:v>
                </c:pt>
                <c:pt idx="14613">
                  <c:v>1.3818317560670099</c:v>
                </c:pt>
                <c:pt idx="14614">
                  <c:v>1.38183104081127</c:v>
                </c:pt>
                <c:pt idx="14615">
                  <c:v>1.38183032555554</c:v>
                </c:pt>
                <c:pt idx="14616">
                  <c:v>1.3818296102998</c:v>
                </c:pt>
                <c:pt idx="14617">
                  <c:v>1.38182889504406</c:v>
                </c:pt>
                <c:pt idx="14618">
                  <c:v>1.3818281797883301</c:v>
                </c:pt>
                <c:pt idx="14619">
                  <c:v>1.3818274645325901</c:v>
                </c:pt>
                <c:pt idx="14620">
                  <c:v>1.3818267492768499</c:v>
                </c:pt>
                <c:pt idx="14621">
                  <c:v>1.3818260340211099</c:v>
                </c:pt>
                <c:pt idx="14622">
                  <c:v>1.38182531876538</c:v>
                </c:pt>
                <c:pt idx="14623">
                  <c:v>1.38182460350964</c:v>
                </c:pt>
                <c:pt idx="14624">
                  <c:v>1.3818238882539</c:v>
                </c:pt>
                <c:pt idx="14625">
                  <c:v>1.38182317299816</c:v>
                </c:pt>
                <c:pt idx="14626">
                  <c:v>1.3818224577424301</c:v>
                </c:pt>
                <c:pt idx="14627">
                  <c:v>1.3818217424866901</c:v>
                </c:pt>
                <c:pt idx="14628">
                  <c:v>1.3818210272309499</c:v>
                </c:pt>
                <c:pt idx="14629">
                  <c:v>1.3818203119752199</c:v>
                </c:pt>
                <c:pt idx="14630">
                  <c:v>1.38181959671948</c:v>
                </c:pt>
                <c:pt idx="14631">
                  <c:v>1.38181888146374</c:v>
                </c:pt>
                <c:pt idx="14632">
                  <c:v>1.381818166208</c:v>
                </c:pt>
                <c:pt idx="14633">
                  <c:v>1.38181745095227</c:v>
                </c:pt>
                <c:pt idx="14634">
                  <c:v>1.3818167356965301</c:v>
                </c:pt>
                <c:pt idx="14635">
                  <c:v>1.3818160204407901</c:v>
                </c:pt>
                <c:pt idx="14636">
                  <c:v>1.3818153051850499</c:v>
                </c:pt>
                <c:pt idx="14637">
                  <c:v>1.3818145899293199</c:v>
                </c:pt>
                <c:pt idx="14638">
                  <c:v>1.38181387467358</c:v>
                </c:pt>
                <c:pt idx="14639">
                  <c:v>1.38181315941784</c:v>
                </c:pt>
                <c:pt idx="14640">
                  <c:v>1.3818124441621</c:v>
                </c:pt>
                <c:pt idx="14641">
                  <c:v>1.3818117289063701</c:v>
                </c:pt>
                <c:pt idx="14642">
                  <c:v>1.3818110136506301</c:v>
                </c:pt>
                <c:pt idx="14643">
                  <c:v>1.3818102983948899</c:v>
                </c:pt>
                <c:pt idx="14644">
                  <c:v>1.3818095831391599</c:v>
                </c:pt>
                <c:pt idx="14645">
                  <c:v>1.3818088678834199</c:v>
                </c:pt>
                <c:pt idx="14646">
                  <c:v>1.38180815262768</c:v>
                </c:pt>
                <c:pt idx="14647">
                  <c:v>1.38180743737194</c:v>
                </c:pt>
                <c:pt idx="14648">
                  <c:v>1.38180672211621</c:v>
                </c:pt>
                <c:pt idx="14649">
                  <c:v>1.3818060068604701</c:v>
                </c:pt>
                <c:pt idx="14650">
                  <c:v>1.3818052916047301</c:v>
                </c:pt>
                <c:pt idx="14651">
                  <c:v>1.3818045763489899</c:v>
                </c:pt>
                <c:pt idx="14652">
                  <c:v>1.3818038610932599</c:v>
                </c:pt>
                <c:pt idx="14653">
                  <c:v>1.38180314583752</c:v>
                </c:pt>
                <c:pt idx="14654">
                  <c:v>1.38180243058178</c:v>
                </c:pt>
                <c:pt idx="14655">
                  <c:v>1.38180171532605</c:v>
                </c:pt>
                <c:pt idx="14656">
                  <c:v>1.38180100007031</c:v>
                </c:pt>
                <c:pt idx="14657">
                  <c:v>1.3818002848145701</c:v>
                </c:pt>
                <c:pt idx="14658">
                  <c:v>1.3817995695588301</c:v>
                </c:pt>
                <c:pt idx="14659">
                  <c:v>1.3817988543030999</c:v>
                </c:pt>
                <c:pt idx="14660">
                  <c:v>1.3817981390473599</c:v>
                </c:pt>
                <c:pt idx="14661">
                  <c:v>1.38179742379162</c:v>
                </c:pt>
                <c:pt idx="14662">
                  <c:v>1.38179670853588</c:v>
                </c:pt>
                <c:pt idx="14663">
                  <c:v>1.38179599328015</c:v>
                </c:pt>
                <c:pt idx="14664">
                  <c:v>1.38179527802441</c:v>
                </c:pt>
                <c:pt idx="14665">
                  <c:v>1.3817945627686701</c:v>
                </c:pt>
                <c:pt idx="14666">
                  <c:v>1.3817938475129301</c:v>
                </c:pt>
                <c:pt idx="14667">
                  <c:v>1.3817931322571999</c:v>
                </c:pt>
                <c:pt idx="14668">
                  <c:v>1.3817924170014599</c:v>
                </c:pt>
                <c:pt idx="14669">
                  <c:v>1.38179170174572</c:v>
                </c:pt>
                <c:pt idx="14670">
                  <c:v>1.38179098648999</c:v>
                </c:pt>
                <c:pt idx="14671">
                  <c:v>1.38179027123425</c:v>
                </c:pt>
                <c:pt idx="14672">
                  <c:v>1.3817895559785101</c:v>
                </c:pt>
                <c:pt idx="14673">
                  <c:v>1.3817888407227701</c:v>
                </c:pt>
                <c:pt idx="14674">
                  <c:v>1.3817881254670401</c:v>
                </c:pt>
                <c:pt idx="14675">
                  <c:v>1.3817874102112999</c:v>
                </c:pt>
                <c:pt idx="14676">
                  <c:v>1.3817866949555599</c:v>
                </c:pt>
                <c:pt idx="14677">
                  <c:v>1.38178597969982</c:v>
                </c:pt>
                <c:pt idx="14678">
                  <c:v>1.38178526444409</c:v>
                </c:pt>
                <c:pt idx="14679">
                  <c:v>1.38178454918835</c:v>
                </c:pt>
                <c:pt idx="14680">
                  <c:v>1.3817838339326101</c:v>
                </c:pt>
                <c:pt idx="14681">
                  <c:v>1.3817831186768801</c:v>
                </c:pt>
                <c:pt idx="14682">
                  <c:v>1.3817824034211399</c:v>
                </c:pt>
                <c:pt idx="14683">
                  <c:v>1.3817816881653999</c:v>
                </c:pt>
                <c:pt idx="14684">
                  <c:v>1.38178097290966</c:v>
                </c:pt>
                <c:pt idx="14685">
                  <c:v>1.38178025765393</c:v>
                </c:pt>
                <c:pt idx="14686">
                  <c:v>1.38177954239819</c:v>
                </c:pt>
                <c:pt idx="14687">
                  <c:v>1.38177882714245</c:v>
                </c:pt>
                <c:pt idx="14688">
                  <c:v>1.3817781118867101</c:v>
                </c:pt>
                <c:pt idx="14689">
                  <c:v>1.3817773966309801</c:v>
                </c:pt>
                <c:pt idx="14690">
                  <c:v>1.3817766813752399</c:v>
                </c:pt>
                <c:pt idx="14691">
                  <c:v>1.3817759661194999</c:v>
                </c:pt>
                <c:pt idx="14692">
                  <c:v>1.38177525086377</c:v>
                </c:pt>
                <c:pt idx="14693">
                  <c:v>1.38177453560803</c:v>
                </c:pt>
                <c:pt idx="14694">
                  <c:v>1.38177382035229</c:v>
                </c:pt>
                <c:pt idx="14695">
                  <c:v>1.38177310509655</c:v>
                </c:pt>
                <c:pt idx="14696">
                  <c:v>1.3817723898408201</c:v>
                </c:pt>
                <c:pt idx="14697">
                  <c:v>1.3817716745850801</c:v>
                </c:pt>
                <c:pt idx="14698">
                  <c:v>1.3817709593293399</c:v>
                </c:pt>
                <c:pt idx="14699">
                  <c:v>1.3817702440735999</c:v>
                </c:pt>
                <c:pt idx="14700">
                  <c:v>1.38176952881787</c:v>
                </c:pt>
                <c:pt idx="14701">
                  <c:v>1.38176881356213</c:v>
                </c:pt>
                <c:pt idx="14702">
                  <c:v>1.38176809830639</c:v>
                </c:pt>
                <c:pt idx="14703">
                  <c:v>1.3817673830506501</c:v>
                </c:pt>
                <c:pt idx="14704">
                  <c:v>1.3817666677949201</c:v>
                </c:pt>
                <c:pt idx="14705">
                  <c:v>1.3817659525391801</c:v>
                </c:pt>
                <c:pt idx="14706">
                  <c:v>1.3817652372834399</c:v>
                </c:pt>
                <c:pt idx="14707">
                  <c:v>1.3817645220277099</c:v>
                </c:pt>
                <c:pt idx="14708">
                  <c:v>1.38176380677197</c:v>
                </c:pt>
                <c:pt idx="14709">
                  <c:v>1.38176309151623</c:v>
                </c:pt>
                <c:pt idx="14710">
                  <c:v>1.38176237626049</c:v>
                </c:pt>
                <c:pt idx="14711">
                  <c:v>1.3817616610047601</c:v>
                </c:pt>
                <c:pt idx="14712">
                  <c:v>1.3817609457490201</c:v>
                </c:pt>
                <c:pt idx="14713">
                  <c:v>1.3817602304932799</c:v>
                </c:pt>
                <c:pt idx="14714">
                  <c:v>1.3817595152375399</c:v>
                </c:pt>
                <c:pt idx="14715">
                  <c:v>1.3817587999818099</c:v>
                </c:pt>
                <c:pt idx="14716">
                  <c:v>1.38175808472607</c:v>
                </c:pt>
                <c:pt idx="14717">
                  <c:v>1.38175736947033</c:v>
                </c:pt>
                <c:pt idx="14718">
                  <c:v>1.3817566542146</c:v>
                </c:pt>
                <c:pt idx="14719">
                  <c:v>1.3817559389588601</c:v>
                </c:pt>
                <c:pt idx="14720">
                  <c:v>1.3817552237031201</c:v>
                </c:pt>
                <c:pt idx="14721">
                  <c:v>1.3817545084473799</c:v>
                </c:pt>
                <c:pt idx="14722">
                  <c:v>1.3817537931916499</c:v>
                </c:pt>
                <c:pt idx="14723">
                  <c:v>1.38175307793591</c:v>
                </c:pt>
                <c:pt idx="14724">
                  <c:v>1.38175236268017</c:v>
                </c:pt>
                <c:pt idx="14725">
                  <c:v>1.38175164742443</c:v>
                </c:pt>
                <c:pt idx="14726">
                  <c:v>1.3817509321687</c:v>
                </c:pt>
                <c:pt idx="14727">
                  <c:v>1.3817502169129601</c:v>
                </c:pt>
                <c:pt idx="14728">
                  <c:v>1.3817495016572201</c:v>
                </c:pt>
                <c:pt idx="14729">
                  <c:v>1.3817487864014799</c:v>
                </c:pt>
                <c:pt idx="14730">
                  <c:v>1.3817480711457499</c:v>
                </c:pt>
                <c:pt idx="14731">
                  <c:v>1.38174735589001</c:v>
                </c:pt>
                <c:pt idx="14732">
                  <c:v>1.38174664063427</c:v>
                </c:pt>
                <c:pt idx="14733">
                  <c:v>1.38174592537854</c:v>
                </c:pt>
                <c:pt idx="14734">
                  <c:v>1.3817452101228</c:v>
                </c:pt>
                <c:pt idx="14735">
                  <c:v>1.3817444948670601</c:v>
                </c:pt>
                <c:pt idx="14736">
                  <c:v>1.3817437796113201</c:v>
                </c:pt>
                <c:pt idx="14737">
                  <c:v>1.3817430643555899</c:v>
                </c:pt>
                <c:pt idx="14738">
                  <c:v>1.3817423490998499</c:v>
                </c:pt>
                <c:pt idx="14739">
                  <c:v>1.38174163384411</c:v>
                </c:pt>
                <c:pt idx="14740">
                  <c:v>1.38174091858837</c:v>
                </c:pt>
                <c:pt idx="14741">
                  <c:v>1.38174020333264</c:v>
                </c:pt>
                <c:pt idx="14742">
                  <c:v>1.3817394880769001</c:v>
                </c:pt>
                <c:pt idx="14743">
                  <c:v>1.3817387728211601</c:v>
                </c:pt>
                <c:pt idx="14744">
                  <c:v>1.3817380575654299</c:v>
                </c:pt>
                <c:pt idx="14745">
                  <c:v>1.3817373423096899</c:v>
                </c:pt>
                <c:pt idx="14746">
                  <c:v>1.38173662705395</c:v>
                </c:pt>
                <c:pt idx="14747">
                  <c:v>1.38173591179821</c:v>
                </c:pt>
                <c:pt idx="14748">
                  <c:v>1.38173519654248</c:v>
                </c:pt>
                <c:pt idx="14749">
                  <c:v>1.38173448128674</c:v>
                </c:pt>
                <c:pt idx="14750">
                  <c:v>1.3817337660310001</c:v>
                </c:pt>
                <c:pt idx="14751">
                  <c:v>1.3817330507752601</c:v>
                </c:pt>
                <c:pt idx="14752">
                  <c:v>1.3817323355195299</c:v>
                </c:pt>
                <c:pt idx="14753">
                  <c:v>1.3817316202637899</c:v>
                </c:pt>
                <c:pt idx="14754">
                  <c:v>1.38173090500805</c:v>
                </c:pt>
                <c:pt idx="14755">
                  <c:v>1.38173018975231</c:v>
                </c:pt>
                <c:pt idx="14756">
                  <c:v>1.38172947449658</c:v>
                </c:pt>
                <c:pt idx="14757">
                  <c:v>1.38172875924084</c:v>
                </c:pt>
                <c:pt idx="14758">
                  <c:v>1.3817280439851001</c:v>
                </c:pt>
                <c:pt idx="14759">
                  <c:v>1.3817273287293701</c:v>
                </c:pt>
                <c:pt idx="14760">
                  <c:v>1.3817266134736299</c:v>
                </c:pt>
                <c:pt idx="14761">
                  <c:v>1.3817258982178899</c:v>
                </c:pt>
                <c:pt idx="14762">
                  <c:v>1.38172518296215</c:v>
                </c:pt>
                <c:pt idx="14763">
                  <c:v>1.38172446770642</c:v>
                </c:pt>
                <c:pt idx="14764">
                  <c:v>1.38172375245068</c:v>
                </c:pt>
                <c:pt idx="14765">
                  <c:v>1.3817230371949401</c:v>
                </c:pt>
                <c:pt idx="14766">
                  <c:v>1.3817223219392001</c:v>
                </c:pt>
                <c:pt idx="14767">
                  <c:v>1.3817216066834701</c:v>
                </c:pt>
                <c:pt idx="14768">
                  <c:v>1.3817208914277299</c:v>
                </c:pt>
                <c:pt idx="14769">
                  <c:v>1.3817201761719899</c:v>
                </c:pt>
                <c:pt idx="14770">
                  <c:v>1.38171946091626</c:v>
                </c:pt>
                <c:pt idx="14771">
                  <c:v>1.38171874566052</c:v>
                </c:pt>
                <c:pt idx="14772">
                  <c:v>1.38171803040478</c:v>
                </c:pt>
                <c:pt idx="14773">
                  <c:v>1.3817173151490401</c:v>
                </c:pt>
                <c:pt idx="14774">
                  <c:v>1.3817165998933101</c:v>
                </c:pt>
                <c:pt idx="14775">
                  <c:v>1.3817158846375699</c:v>
                </c:pt>
                <c:pt idx="14776">
                  <c:v>1.3817151693818299</c:v>
                </c:pt>
                <c:pt idx="14777">
                  <c:v>1.38171445412609</c:v>
                </c:pt>
                <c:pt idx="14778">
                  <c:v>1.38171373887036</c:v>
                </c:pt>
                <c:pt idx="14779">
                  <c:v>1.38171302361462</c:v>
                </c:pt>
                <c:pt idx="14780">
                  <c:v>1.38171230835888</c:v>
                </c:pt>
                <c:pt idx="14781">
                  <c:v>1.3817115931031401</c:v>
                </c:pt>
                <c:pt idx="14782">
                  <c:v>1.3817108778474101</c:v>
                </c:pt>
                <c:pt idx="14783">
                  <c:v>1.3817101625916699</c:v>
                </c:pt>
                <c:pt idx="14784">
                  <c:v>1.3817094473359299</c:v>
                </c:pt>
                <c:pt idx="14785">
                  <c:v>1.3817087320802</c:v>
                </c:pt>
                <c:pt idx="14786">
                  <c:v>1.38170801682446</c:v>
                </c:pt>
                <c:pt idx="14787">
                  <c:v>1.38170730156872</c:v>
                </c:pt>
                <c:pt idx="14788">
                  <c:v>1.38170658631298</c:v>
                </c:pt>
                <c:pt idx="14789">
                  <c:v>1.3817058710572501</c:v>
                </c:pt>
                <c:pt idx="14790">
                  <c:v>1.3817051558015101</c:v>
                </c:pt>
                <c:pt idx="14791">
                  <c:v>1.3817044405457699</c:v>
                </c:pt>
                <c:pt idx="14792">
                  <c:v>1.3817037252900299</c:v>
                </c:pt>
                <c:pt idx="14793">
                  <c:v>1.3817030100343</c:v>
                </c:pt>
                <c:pt idx="14794">
                  <c:v>1.38170229477856</c:v>
                </c:pt>
                <c:pt idx="14795">
                  <c:v>1.38170157952282</c:v>
                </c:pt>
                <c:pt idx="14796">
                  <c:v>1.38170086426709</c:v>
                </c:pt>
                <c:pt idx="14797">
                  <c:v>1.3817001490113501</c:v>
                </c:pt>
                <c:pt idx="14798">
                  <c:v>1.3816994337556101</c:v>
                </c:pt>
                <c:pt idx="14799">
                  <c:v>1.3816987184998699</c:v>
                </c:pt>
                <c:pt idx="14800">
                  <c:v>1.3816980032441399</c:v>
                </c:pt>
                <c:pt idx="14801">
                  <c:v>1.3816972879884</c:v>
                </c:pt>
                <c:pt idx="14802">
                  <c:v>1.38169657273266</c:v>
                </c:pt>
                <c:pt idx="14803">
                  <c:v>1.38169585747692</c:v>
                </c:pt>
                <c:pt idx="14804">
                  <c:v>1.3816951422211901</c:v>
                </c:pt>
                <c:pt idx="14805">
                  <c:v>1.3816944269654501</c:v>
                </c:pt>
                <c:pt idx="14806">
                  <c:v>1.3816937117097099</c:v>
                </c:pt>
                <c:pt idx="14807">
                  <c:v>1.3816929964539699</c:v>
                </c:pt>
                <c:pt idx="14808">
                  <c:v>1.3816922811982399</c:v>
                </c:pt>
                <c:pt idx="14809">
                  <c:v>1.3816915659425</c:v>
                </c:pt>
                <c:pt idx="14810">
                  <c:v>1.38169085068676</c:v>
                </c:pt>
                <c:pt idx="14811">
                  <c:v>1.38169013543103</c:v>
                </c:pt>
                <c:pt idx="14812">
                  <c:v>1.3816894201752901</c:v>
                </c:pt>
                <c:pt idx="14813">
                  <c:v>1.3816887049195501</c:v>
                </c:pt>
                <c:pt idx="14814">
                  <c:v>1.3816879896638099</c:v>
                </c:pt>
                <c:pt idx="14815">
                  <c:v>1.3816872744080799</c:v>
                </c:pt>
                <c:pt idx="14816">
                  <c:v>1.38168655915234</c:v>
                </c:pt>
                <c:pt idx="14817">
                  <c:v>1.3816858438966</c:v>
                </c:pt>
                <c:pt idx="14818">
                  <c:v>1.38168512864086</c:v>
                </c:pt>
                <c:pt idx="14819">
                  <c:v>1.38168441338513</c:v>
                </c:pt>
                <c:pt idx="14820">
                  <c:v>1.3816836981293901</c:v>
                </c:pt>
                <c:pt idx="14821">
                  <c:v>1.3816829828736501</c:v>
                </c:pt>
                <c:pt idx="14822">
                  <c:v>1.3816822676179199</c:v>
                </c:pt>
                <c:pt idx="14823">
                  <c:v>1.3816815523621799</c:v>
                </c:pt>
                <c:pt idx="14824">
                  <c:v>1.38168083710644</c:v>
                </c:pt>
                <c:pt idx="14825">
                  <c:v>1.3816801218507</c:v>
                </c:pt>
                <c:pt idx="14826">
                  <c:v>1.38167940659497</c:v>
                </c:pt>
                <c:pt idx="14827">
                  <c:v>1.38167869133923</c:v>
                </c:pt>
                <c:pt idx="14828">
                  <c:v>1.3816779760834901</c:v>
                </c:pt>
                <c:pt idx="14829">
                  <c:v>1.3816772608277501</c:v>
                </c:pt>
                <c:pt idx="14830">
                  <c:v>1.3816765455720199</c:v>
                </c:pt>
                <c:pt idx="14831">
                  <c:v>1.3816758303162799</c:v>
                </c:pt>
                <c:pt idx="14832">
                  <c:v>1.38167511506054</c:v>
                </c:pt>
                <c:pt idx="14833">
                  <c:v>1.38167439980481</c:v>
                </c:pt>
                <c:pt idx="14834">
                  <c:v>1.38167368454907</c:v>
                </c:pt>
                <c:pt idx="14835">
                  <c:v>1.3816729692933301</c:v>
                </c:pt>
                <c:pt idx="14836">
                  <c:v>1.3816722540375901</c:v>
                </c:pt>
                <c:pt idx="14837">
                  <c:v>1.3816715387818601</c:v>
                </c:pt>
                <c:pt idx="14838">
                  <c:v>1.3816708235261199</c:v>
                </c:pt>
                <c:pt idx="14839">
                  <c:v>1.3816701082703799</c:v>
                </c:pt>
                <c:pt idx="14840">
                  <c:v>1.38166939301464</c:v>
                </c:pt>
                <c:pt idx="14841">
                  <c:v>1.38166867775891</c:v>
                </c:pt>
                <c:pt idx="14842">
                  <c:v>1.38166796250317</c:v>
                </c:pt>
                <c:pt idx="14843">
                  <c:v>1.3816672472474301</c:v>
                </c:pt>
                <c:pt idx="14844">
                  <c:v>1.3816665319916901</c:v>
                </c:pt>
                <c:pt idx="14845">
                  <c:v>1.3816658167359599</c:v>
                </c:pt>
                <c:pt idx="14846">
                  <c:v>1.3816651014802199</c:v>
                </c:pt>
                <c:pt idx="14847">
                  <c:v>1.38166438622448</c:v>
                </c:pt>
                <c:pt idx="14848">
                  <c:v>1.38166367096875</c:v>
                </c:pt>
                <c:pt idx="14849">
                  <c:v>1.38166295571301</c:v>
                </c:pt>
                <c:pt idx="14850">
                  <c:v>1.38166224045727</c:v>
                </c:pt>
                <c:pt idx="14851">
                  <c:v>1.3816615252015301</c:v>
                </c:pt>
                <c:pt idx="14852">
                  <c:v>1.3816608099458001</c:v>
                </c:pt>
                <c:pt idx="14853">
                  <c:v>1.3816600946900599</c:v>
                </c:pt>
                <c:pt idx="14854">
                  <c:v>1.3816593794343199</c:v>
                </c:pt>
                <c:pt idx="14855">
                  <c:v>1.38165866417858</c:v>
                </c:pt>
                <c:pt idx="14856">
                  <c:v>1.38165794892285</c:v>
                </c:pt>
                <c:pt idx="14857">
                  <c:v>1.38165723366711</c:v>
                </c:pt>
                <c:pt idx="14858">
                  <c:v>1.38165651841137</c:v>
                </c:pt>
                <c:pt idx="14859">
                  <c:v>1.3816558031556401</c:v>
                </c:pt>
                <c:pt idx="14860">
                  <c:v>1.3816550878999001</c:v>
                </c:pt>
                <c:pt idx="14861">
                  <c:v>1.3816543726441599</c:v>
                </c:pt>
                <c:pt idx="14862">
                  <c:v>1.3816536573884199</c:v>
                </c:pt>
                <c:pt idx="14863">
                  <c:v>1.38165294213269</c:v>
                </c:pt>
                <c:pt idx="14864">
                  <c:v>1.38165222687695</c:v>
                </c:pt>
                <c:pt idx="14865">
                  <c:v>1.38165151162121</c:v>
                </c:pt>
                <c:pt idx="14866">
                  <c:v>1.3816507963654701</c:v>
                </c:pt>
                <c:pt idx="14867">
                  <c:v>1.3816500811097401</c:v>
                </c:pt>
                <c:pt idx="14868">
                  <c:v>1.3816493658539999</c:v>
                </c:pt>
                <c:pt idx="14869">
                  <c:v>1.3816486505982599</c:v>
                </c:pt>
                <c:pt idx="14870">
                  <c:v>1.38164793534252</c:v>
                </c:pt>
                <c:pt idx="14871">
                  <c:v>1.38164722008679</c:v>
                </c:pt>
                <c:pt idx="14872">
                  <c:v>1.38164650483105</c:v>
                </c:pt>
                <c:pt idx="14873">
                  <c:v>1.38164578957531</c:v>
                </c:pt>
                <c:pt idx="14874">
                  <c:v>1.3816450743195801</c:v>
                </c:pt>
                <c:pt idx="14875">
                  <c:v>1.3816443590638401</c:v>
                </c:pt>
                <c:pt idx="14876">
                  <c:v>1.3816436438080999</c:v>
                </c:pt>
                <c:pt idx="14877">
                  <c:v>1.3816429285523599</c:v>
                </c:pt>
                <c:pt idx="14878">
                  <c:v>1.38164221329663</c:v>
                </c:pt>
                <c:pt idx="14879">
                  <c:v>1.38164149804089</c:v>
                </c:pt>
                <c:pt idx="14880">
                  <c:v>1.38164078278515</c:v>
                </c:pt>
                <c:pt idx="14881">
                  <c:v>1.38164006752941</c:v>
                </c:pt>
                <c:pt idx="14882">
                  <c:v>1.3816393522736801</c:v>
                </c:pt>
                <c:pt idx="14883">
                  <c:v>1.3816386370179401</c:v>
                </c:pt>
                <c:pt idx="14884">
                  <c:v>1.3816379217621999</c:v>
                </c:pt>
                <c:pt idx="14885">
                  <c:v>1.3816372065064699</c:v>
                </c:pt>
                <c:pt idx="14886">
                  <c:v>1.38163649125073</c:v>
                </c:pt>
                <c:pt idx="14887">
                  <c:v>1.38163577599499</c:v>
                </c:pt>
                <c:pt idx="14888">
                  <c:v>1.38163506073925</c:v>
                </c:pt>
                <c:pt idx="14889">
                  <c:v>1.38163434548352</c:v>
                </c:pt>
                <c:pt idx="14890">
                  <c:v>1.3816336302277801</c:v>
                </c:pt>
                <c:pt idx="14891">
                  <c:v>1.3816329149720401</c:v>
                </c:pt>
                <c:pt idx="14892">
                  <c:v>1.3816321997162999</c:v>
                </c:pt>
                <c:pt idx="14893">
                  <c:v>1.3816314844605699</c:v>
                </c:pt>
                <c:pt idx="14894">
                  <c:v>1.38163076920483</c:v>
                </c:pt>
                <c:pt idx="14895">
                  <c:v>1.38163005394909</c:v>
                </c:pt>
                <c:pt idx="14896">
                  <c:v>1.38162933869335</c:v>
                </c:pt>
                <c:pt idx="14897">
                  <c:v>1.3816286234376201</c:v>
                </c:pt>
                <c:pt idx="14898">
                  <c:v>1.3816279081818801</c:v>
                </c:pt>
                <c:pt idx="14899">
                  <c:v>1.3816271929261399</c:v>
                </c:pt>
                <c:pt idx="14900">
                  <c:v>1.3816264776704099</c:v>
                </c:pt>
                <c:pt idx="14901">
                  <c:v>1.3816257624146699</c:v>
                </c:pt>
                <c:pt idx="14902">
                  <c:v>1.38162504715893</c:v>
                </c:pt>
                <c:pt idx="14903">
                  <c:v>1.38162433190319</c:v>
                </c:pt>
                <c:pt idx="14904">
                  <c:v>1.38162361664746</c:v>
                </c:pt>
                <c:pt idx="14905">
                  <c:v>1.3816229013917201</c:v>
                </c:pt>
                <c:pt idx="14906">
                  <c:v>1.3816221861359801</c:v>
                </c:pt>
                <c:pt idx="14907">
                  <c:v>1.3816214708802399</c:v>
                </c:pt>
                <c:pt idx="14908">
                  <c:v>1.3816207556245099</c:v>
                </c:pt>
                <c:pt idx="14909">
                  <c:v>1.38162004036877</c:v>
                </c:pt>
                <c:pt idx="14910">
                  <c:v>1.38161932511303</c:v>
                </c:pt>
                <c:pt idx="14911">
                  <c:v>1.3816186098573</c:v>
                </c:pt>
                <c:pt idx="14912">
                  <c:v>1.38161789460156</c:v>
                </c:pt>
                <c:pt idx="14913">
                  <c:v>1.3816171793458201</c:v>
                </c:pt>
                <c:pt idx="14914">
                  <c:v>1.3816164640900801</c:v>
                </c:pt>
                <c:pt idx="14915">
                  <c:v>1.3816157488343499</c:v>
                </c:pt>
                <c:pt idx="14916">
                  <c:v>1.3816150335786099</c:v>
                </c:pt>
                <c:pt idx="14917">
                  <c:v>1.38161431832287</c:v>
                </c:pt>
                <c:pt idx="14918">
                  <c:v>1.38161360306713</c:v>
                </c:pt>
                <c:pt idx="14919">
                  <c:v>1.3816128878114</c:v>
                </c:pt>
                <c:pt idx="14920">
                  <c:v>1.38161217255566</c:v>
                </c:pt>
                <c:pt idx="14921">
                  <c:v>1.3816114572999201</c:v>
                </c:pt>
                <c:pt idx="14922">
                  <c:v>1.3816107420441801</c:v>
                </c:pt>
                <c:pt idx="14923">
                  <c:v>1.3816100267884499</c:v>
                </c:pt>
                <c:pt idx="14924">
                  <c:v>1.3816093115327099</c:v>
                </c:pt>
                <c:pt idx="14925">
                  <c:v>1.38160859627697</c:v>
                </c:pt>
                <c:pt idx="14926">
                  <c:v>1.38160788102124</c:v>
                </c:pt>
                <c:pt idx="14927">
                  <c:v>1.3816071657655</c:v>
                </c:pt>
                <c:pt idx="14928">
                  <c:v>1.3816064505097601</c:v>
                </c:pt>
                <c:pt idx="14929">
                  <c:v>1.3816057352540201</c:v>
                </c:pt>
                <c:pt idx="14930">
                  <c:v>1.3816050199982901</c:v>
                </c:pt>
                <c:pt idx="14931">
                  <c:v>1.3816043047425499</c:v>
                </c:pt>
                <c:pt idx="14932">
                  <c:v>1.3816035894868099</c:v>
                </c:pt>
                <c:pt idx="14933">
                  <c:v>1.38160287423107</c:v>
                </c:pt>
                <c:pt idx="14934">
                  <c:v>1.38160215897534</c:v>
                </c:pt>
                <c:pt idx="14935">
                  <c:v>1.3816014437196</c:v>
                </c:pt>
                <c:pt idx="14936">
                  <c:v>1.3816007284638601</c:v>
                </c:pt>
                <c:pt idx="14937">
                  <c:v>1.3816000132081301</c:v>
                </c:pt>
                <c:pt idx="14938">
                  <c:v>1.3815992979523899</c:v>
                </c:pt>
                <c:pt idx="14939">
                  <c:v>1.3815985826966499</c:v>
                </c:pt>
                <c:pt idx="14940">
                  <c:v>1.38159786744091</c:v>
                </c:pt>
                <c:pt idx="14941">
                  <c:v>1.38159715218518</c:v>
                </c:pt>
                <c:pt idx="14942">
                  <c:v>1.38159643692944</c:v>
                </c:pt>
                <c:pt idx="14943">
                  <c:v>1.3815957216737</c:v>
                </c:pt>
                <c:pt idx="14944">
                  <c:v>1.3815950064179601</c:v>
                </c:pt>
                <c:pt idx="14945">
                  <c:v>1.3815942911622301</c:v>
                </c:pt>
                <c:pt idx="14946">
                  <c:v>1.3815935759064899</c:v>
                </c:pt>
                <c:pt idx="14947">
                  <c:v>1.3815928606507499</c:v>
                </c:pt>
                <c:pt idx="14948">
                  <c:v>1.38159214539502</c:v>
                </c:pt>
                <c:pt idx="14949">
                  <c:v>1.38159143013928</c:v>
                </c:pt>
                <c:pt idx="14950">
                  <c:v>1.38159071488354</c:v>
                </c:pt>
                <c:pt idx="14951">
                  <c:v>1.3815899996278</c:v>
                </c:pt>
                <c:pt idx="14952">
                  <c:v>1.3815892843720701</c:v>
                </c:pt>
                <c:pt idx="14953">
                  <c:v>1.3815885691163301</c:v>
                </c:pt>
                <c:pt idx="14954">
                  <c:v>1.3815878538605899</c:v>
                </c:pt>
                <c:pt idx="14955">
                  <c:v>1.3815871386048499</c:v>
                </c:pt>
                <c:pt idx="14956">
                  <c:v>1.38158642334912</c:v>
                </c:pt>
                <c:pt idx="14957">
                  <c:v>1.38158570809338</c:v>
                </c:pt>
                <c:pt idx="14958">
                  <c:v>1.38158499283764</c:v>
                </c:pt>
                <c:pt idx="14959">
                  <c:v>1.3815842775819001</c:v>
                </c:pt>
                <c:pt idx="14960">
                  <c:v>1.3815835623261701</c:v>
                </c:pt>
                <c:pt idx="14961">
                  <c:v>1.3815828470704301</c:v>
                </c:pt>
                <c:pt idx="14962">
                  <c:v>1.3815821318146899</c:v>
                </c:pt>
                <c:pt idx="14963">
                  <c:v>1.3815814165589599</c:v>
                </c:pt>
                <c:pt idx="14964">
                  <c:v>1.38158070130322</c:v>
                </c:pt>
                <c:pt idx="14965">
                  <c:v>1.38157998604748</c:v>
                </c:pt>
                <c:pt idx="14966">
                  <c:v>1.38157927079174</c:v>
                </c:pt>
                <c:pt idx="14967">
                  <c:v>1.3815785555360101</c:v>
                </c:pt>
                <c:pt idx="14968">
                  <c:v>1.3815778402802701</c:v>
                </c:pt>
                <c:pt idx="14969">
                  <c:v>1.3815771250245299</c:v>
                </c:pt>
                <c:pt idx="14970">
                  <c:v>1.3815764097687899</c:v>
                </c:pt>
                <c:pt idx="14971">
                  <c:v>1.3815756945130599</c:v>
                </c:pt>
                <c:pt idx="14972">
                  <c:v>1.38157497925732</c:v>
                </c:pt>
                <c:pt idx="14973">
                  <c:v>1.38157426400158</c:v>
                </c:pt>
                <c:pt idx="14974">
                  <c:v>1.38157354874585</c:v>
                </c:pt>
                <c:pt idx="14975">
                  <c:v>1.3815728334901101</c:v>
                </c:pt>
                <c:pt idx="14976">
                  <c:v>1.3815721182343701</c:v>
                </c:pt>
                <c:pt idx="14977">
                  <c:v>1.3815714029786299</c:v>
                </c:pt>
                <c:pt idx="14978">
                  <c:v>1.3815706877228999</c:v>
                </c:pt>
                <c:pt idx="14979">
                  <c:v>1.38156997246716</c:v>
                </c:pt>
                <c:pt idx="14980">
                  <c:v>1.38156925721142</c:v>
                </c:pt>
                <c:pt idx="14981">
                  <c:v>1.38156854195568</c:v>
                </c:pt>
                <c:pt idx="14982">
                  <c:v>1.38156782669995</c:v>
                </c:pt>
                <c:pt idx="14983">
                  <c:v>1.3815671114442101</c:v>
                </c:pt>
                <c:pt idx="14984">
                  <c:v>1.3815663961884701</c:v>
                </c:pt>
                <c:pt idx="14985">
                  <c:v>1.3815656809327299</c:v>
                </c:pt>
                <c:pt idx="14986">
                  <c:v>1.3815649656769999</c:v>
                </c:pt>
                <c:pt idx="14987">
                  <c:v>1.38156425042126</c:v>
                </c:pt>
                <c:pt idx="14988">
                  <c:v>1.38156353516552</c:v>
                </c:pt>
                <c:pt idx="14989">
                  <c:v>1.38156281990979</c:v>
                </c:pt>
                <c:pt idx="14990">
                  <c:v>1.38156210465405</c:v>
                </c:pt>
                <c:pt idx="14991">
                  <c:v>1.3815613893983101</c:v>
                </c:pt>
                <c:pt idx="14992">
                  <c:v>1.3815606741425701</c:v>
                </c:pt>
                <c:pt idx="14993">
                  <c:v>1.3815599588868399</c:v>
                </c:pt>
                <c:pt idx="14994">
                  <c:v>1.3815592436310999</c:v>
                </c:pt>
                <c:pt idx="14995">
                  <c:v>1.38155852837536</c:v>
                </c:pt>
                <c:pt idx="14996">
                  <c:v>1.38155781311962</c:v>
                </c:pt>
                <c:pt idx="14997">
                  <c:v>1.38155709786389</c:v>
                </c:pt>
                <c:pt idx="14998">
                  <c:v>1.3815563826081501</c:v>
                </c:pt>
                <c:pt idx="14999">
                  <c:v>1.3815556673524101</c:v>
                </c:pt>
                <c:pt idx="15000">
                  <c:v>1.3815549520966799</c:v>
                </c:pt>
                <c:pt idx="15001">
                  <c:v>1.3815542368409399</c:v>
                </c:pt>
                <c:pt idx="15002">
                  <c:v>1.3815535215852</c:v>
                </c:pt>
                <c:pt idx="15003">
                  <c:v>1.38155280632946</c:v>
                </c:pt>
                <c:pt idx="15004">
                  <c:v>1.38155209107373</c:v>
                </c:pt>
                <c:pt idx="15005">
                  <c:v>1.38155137581799</c:v>
                </c:pt>
                <c:pt idx="15006">
                  <c:v>1.3815506605622501</c:v>
                </c:pt>
                <c:pt idx="15007">
                  <c:v>1.3815499453065101</c:v>
                </c:pt>
                <c:pt idx="15008">
                  <c:v>1.3815492300507799</c:v>
                </c:pt>
                <c:pt idx="15009">
                  <c:v>1.3815485147950399</c:v>
                </c:pt>
                <c:pt idx="15010">
                  <c:v>1.3815477995393</c:v>
                </c:pt>
                <c:pt idx="15011">
                  <c:v>1.38154708428356</c:v>
                </c:pt>
                <c:pt idx="15012">
                  <c:v>1.38154636902783</c:v>
                </c:pt>
                <c:pt idx="15013">
                  <c:v>1.38154565377209</c:v>
                </c:pt>
                <c:pt idx="15014">
                  <c:v>1.3815449385163501</c:v>
                </c:pt>
                <c:pt idx="15015">
                  <c:v>1.3815442232606201</c:v>
                </c:pt>
                <c:pt idx="15016">
                  <c:v>1.3815435080048799</c:v>
                </c:pt>
                <c:pt idx="15017">
                  <c:v>1.3815427927491399</c:v>
                </c:pt>
                <c:pt idx="15018">
                  <c:v>1.3815420774934</c:v>
                </c:pt>
                <c:pt idx="15019">
                  <c:v>1.38154136223767</c:v>
                </c:pt>
                <c:pt idx="15020">
                  <c:v>1.38154064698193</c:v>
                </c:pt>
                <c:pt idx="15021">
                  <c:v>1.3815399317261901</c:v>
                </c:pt>
                <c:pt idx="15022">
                  <c:v>1.3815392164704501</c:v>
                </c:pt>
                <c:pt idx="15023">
                  <c:v>1.3815385012147201</c:v>
                </c:pt>
                <c:pt idx="15024">
                  <c:v>1.3815377859589799</c:v>
                </c:pt>
                <c:pt idx="15025">
                  <c:v>1.3815370707032399</c:v>
                </c:pt>
                <c:pt idx="15026">
                  <c:v>1.38153635544751</c:v>
                </c:pt>
                <c:pt idx="15027">
                  <c:v>1.38153564019177</c:v>
                </c:pt>
                <c:pt idx="15028">
                  <c:v>1.38153492493603</c:v>
                </c:pt>
                <c:pt idx="15029">
                  <c:v>1.3815342096802901</c:v>
                </c:pt>
                <c:pt idx="15030">
                  <c:v>1.3815334944245601</c:v>
                </c:pt>
                <c:pt idx="15031">
                  <c:v>1.3815327791688199</c:v>
                </c:pt>
                <c:pt idx="15032">
                  <c:v>1.3815320639130799</c:v>
                </c:pt>
                <c:pt idx="15033">
                  <c:v>1.38153134865734</c:v>
                </c:pt>
                <c:pt idx="15034">
                  <c:v>1.38153063340161</c:v>
                </c:pt>
                <c:pt idx="15035">
                  <c:v>1.38152991814587</c:v>
                </c:pt>
                <c:pt idx="15036">
                  <c:v>1.38152920289013</c:v>
                </c:pt>
                <c:pt idx="15037">
                  <c:v>1.3815284876343901</c:v>
                </c:pt>
                <c:pt idx="15038">
                  <c:v>1.3815277723786601</c:v>
                </c:pt>
                <c:pt idx="15039">
                  <c:v>1.3815270571229199</c:v>
                </c:pt>
                <c:pt idx="15040">
                  <c:v>1.3815263418671799</c:v>
                </c:pt>
                <c:pt idx="15041">
                  <c:v>1.38152562661145</c:v>
                </c:pt>
                <c:pt idx="15042">
                  <c:v>1.38152491135571</c:v>
                </c:pt>
                <c:pt idx="15043">
                  <c:v>1.38152419609997</c:v>
                </c:pt>
                <c:pt idx="15044">
                  <c:v>1.38152348084423</c:v>
                </c:pt>
                <c:pt idx="15045">
                  <c:v>1.3815227655885001</c:v>
                </c:pt>
                <c:pt idx="15046">
                  <c:v>1.3815220503327601</c:v>
                </c:pt>
                <c:pt idx="15047">
                  <c:v>1.3815213350770199</c:v>
                </c:pt>
                <c:pt idx="15048">
                  <c:v>1.3815206198212799</c:v>
                </c:pt>
                <c:pt idx="15049">
                  <c:v>1.38151990456555</c:v>
                </c:pt>
                <c:pt idx="15050">
                  <c:v>1.38151918930981</c:v>
                </c:pt>
                <c:pt idx="15051">
                  <c:v>1.38151847405407</c:v>
                </c:pt>
                <c:pt idx="15052">
                  <c:v>1.38151775879834</c:v>
                </c:pt>
                <c:pt idx="15053">
                  <c:v>1.3815170435426001</c:v>
                </c:pt>
                <c:pt idx="15054">
                  <c:v>1.3815163282868601</c:v>
                </c:pt>
                <c:pt idx="15055">
                  <c:v>1.3815156130311199</c:v>
                </c:pt>
                <c:pt idx="15056">
                  <c:v>1.3815148977753899</c:v>
                </c:pt>
                <c:pt idx="15057">
                  <c:v>1.38151418251965</c:v>
                </c:pt>
                <c:pt idx="15058">
                  <c:v>1.38151346726391</c:v>
                </c:pt>
                <c:pt idx="15059">
                  <c:v>1.38151275200817</c:v>
                </c:pt>
                <c:pt idx="15060">
                  <c:v>1.3815120367524401</c:v>
                </c:pt>
                <c:pt idx="15061">
                  <c:v>1.3815113214967001</c:v>
                </c:pt>
                <c:pt idx="15062">
                  <c:v>1.3815106062409599</c:v>
                </c:pt>
                <c:pt idx="15063">
                  <c:v>1.3815098909852199</c:v>
                </c:pt>
                <c:pt idx="15064">
                  <c:v>1.3815091757294899</c:v>
                </c:pt>
                <c:pt idx="15065">
                  <c:v>1.38150846047375</c:v>
                </c:pt>
                <c:pt idx="15066">
                  <c:v>1.38150774521801</c:v>
                </c:pt>
                <c:pt idx="15067">
                  <c:v>1.38150702996228</c:v>
                </c:pt>
                <c:pt idx="15068">
                  <c:v>1.3815063147065401</c:v>
                </c:pt>
                <c:pt idx="15069">
                  <c:v>1.3815055994508001</c:v>
                </c:pt>
                <c:pt idx="15070">
                  <c:v>1.3815048841950599</c:v>
                </c:pt>
                <c:pt idx="15071">
                  <c:v>1.3815041689393299</c:v>
                </c:pt>
                <c:pt idx="15072">
                  <c:v>1.38150345368359</c:v>
                </c:pt>
                <c:pt idx="15073">
                  <c:v>1.38150273842785</c:v>
                </c:pt>
                <c:pt idx="15074">
                  <c:v>1.38150202317211</c:v>
                </c:pt>
                <c:pt idx="15075">
                  <c:v>1.38150130791638</c:v>
                </c:pt>
                <c:pt idx="15076">
                  <c:v>1.3815005926606401</c:v>
                </c:pt>
                <c:pt idx="15077">
                  <c:v>1.3814998774049001</c:v>
                </c:pt>
                <c:pt idx="15078">
                  <c:v>1.3814991621491699</c:v>
                </c:pt>
                <c:pt idx="15079">
                  <c:v>1.3814984468934299</c:v>
                </c:pt>
                <c:pt idx="15080">
                  <c:v>1.38149773163769</c:v>
                </c:pt>
                <c:pt idx="15081">
                  <c:v>1.38149701638195</c:v>
                </c:pt>
                <c:pt idx="15082">
                  <c:v>1.38149630112622</c:v>
                </c:pt>
                <c:pt idx="15083">
                  <c:v>1.38149558587048</c:v>
                </c:pt>
                <c:pt idx="15084">
                  <c:v>1.3814948706147401</c:v>
                </c:pt>
                <c:pt idx="15085">
                  <c:v>1.3814941553590001</c:v>
                </c:pt>
                <c:pt idx="15086">
                  <c:v>1.3814934401032699</c:v>
                </c:pt>
                <c:pt idx="15087">
                  <c:v>1.3814927248475299</c:v>
                </c:pt>
                <c:pt idx="15088">
                  <c:v>1.38149200959179</c:v>
                </c:pt>
                <c:pt idx="15089">
                  <c:v>1.38149129433606</c:v>
                </c:pt>
                <c:pt idx="15090">
                  <c:v>1.38149057908032</c:v>
                </c:pt>
                <c:pt idx="15091">
                  <c:v>1.3814898638245801</c:v>
                </c:pt>
                <c:pt idx="15092">
                  <c:v>1.3814891485688401</c:v>
                </c:pt>
                <c:pt idx="15093">
                  <c:v>1.3814884333131101</c:v>
                </c:pt>
                <c:pt idx="15094">
                  <c:v>1.3814877180573699</c:v>
                </c:pt>
                <c:pt idx="15095">
                  <c:v>1.3814870028016299</c:v>
                </c:pt>
                <c:pt idx="15096">
                  <c:v>1.38148628754589</c:v>
                </c:pt>
                <c:pt idx="15097">
                  <c:v>1.38148557229016</c:v>
                </c:pt>
                <c:pt idx="15098">
                  <c:v>1.38148485703442</c:v>
                </c:pt>
                <c:pt idx="15099">
                  <c:v>1.3814841417786801</c:v>
                </c:pt>
                <c:pt idx="15100">
                  <c:v>1.3814834265229401</c:v>
                </c:pt>
                <c:pt idx="15101">
                  <c:v>1.3814827112672099</c:v>
                </c:pt>
                <c:pt idx="15102">
                  <c:v>1.3814819960114699</c:v>
                </c:pt>
                <c:pt idx="15103">
                  <c:v>1.38148128075573</c:v>
                </c:pt>
                <c:pt idx="15104">
                  <c:v>1.3814805655</c:v>
                </c:pt>
                <c:pt idx="15105">
                  <c:v>1.38147985024426</c:v>
                </c:pt>
                <c:pt idx="15106">
                  <c:v>1.38147913498852</c:v>
                </c:pt>
                <c:pt idx="15107">
                  <c:v>1.3814784197327801</c:v>
                </c:pt>
                <c:pt idx="15108">
                  <c:v>1.3814777044770501</c:v>
                </c:pt>
                <c:pt idx="15109">
                  <c:v>1.3814769892213099</c:v>
                </c:pt>
                <c:pt idx="15110">
                  <c:v>1.3814762739655699</c:v>
                </c:pt>
                <c:pt idx="15111">
                  <c:v>1.38147555870983</c:v>
                </c:pt>
                <c:pt idx="15112">
                  <c:v>1.3814748434541</c:v>
                </c:pt>
                <c:pt idx="15113">
                  <c:v>1.38147412819836</c:v>
                </c:pt>
                <c:pt idx="15114">
                  <c:v>1.38147341294262</c:v>
                </c:pt>
                <c:pt idx="15115">
                  <c:v>1.3814726976868901</c:v>
                </c:pt>
                <c:pt idx="15116">
                  <c:v>1.3814719824311501</c:v>
                </c:pt>
                <c:pt idx="15117">
                  <c:v>1.3814712671754099</c:v>
                </c:pt>
                <c:pt idx="15118">
                  <c:v>1.3814705519196699</c:v>
                </c:pt>
                <c:pt idx="15119">
                  <c:v>1.38146983666394</c:v>
                </c:pt>
                <c:pt idx="15120">
                  <c:v>1.3814691214082</c:v>
                </c:pt>
                <c:pt idx="15121">
                  <c:v>1.38146840615246</c:v>
                </c:pt>
                <c:pt idx="15122">
                  <c:v>1.3814676908967201</c:v>
                </c:pt>
                <c:pt idx="15123">
                  <c:v>1.3814669756409901</c:v>
                </c:pt>
                <c:pt idx="15124">
                  <c:v>1.3814662603852499</c:v>
                </c:pt>
                <c:pt idx="15125">
                  <c:v>1.3814655451295099</c:v>
                </c:pt>
                <c:pt idx="15126">
                  <c:v>1.38146482987377</c:v>
                </c:pt>
                <c:pt idx="15127">
                  <c:v>1.38146411461804</c:v>
                </c:pt>
                <c:pt idx="15128">
                  <c:v>1.3814633993623</c:v>
                </c:pt>
                <c:pt idx="15129">
                  <c:v>1.38146268410656</c:v>
                </c:pt>
                <c:pt idx="15130">
                  <c:v>1.3814619688508301</c:v>
                </c:pt>
                <c:pt idx="15131">
                  <c:v>1.3814612535950901</c:v>
                </c:pt>
                <c:pt idx="15132">
                  <c:v>1.3814605383393499</c:v>
                </c:pt>
                <c:pt idx="15133">
                  <c:v>1.3814598230836099</c:v>
                </c:pt>
                <c:pt idx="15134">
                  <c:v>1.38145910782788</c:v>
                </c:pt>
                <c:pt idx="15135">
                  <c:v>1.38145839257214</c:v>
                </c:pt>
                <c:pt idx="15136">
                  <c:v>1.3814576773164</c:v>
                </c:pt>
                <c:pt idx="15137">
                  <c:v>1.38145696206066</c:v>
                </c:pt>
                <c:pt idx="15138">
                  <c:v>1.3814562468049301</c:v>
                </c:pt>
                <c:pt idx="15139">
                  <c:v>1.3814555315491901</c:v>
                </c:pt>
                <c:pt idx="15140">
                  <c:v>1.3814548162934499</c:v>
                </c:pt>
                <c:pt idx="15141">
                  <c:v>1.3814541010377199</c:v>
                </c:pt>
                <c:pt idx="15142">
                  <c:v>1.38145338578198</c:v>
                </c:pt>
                <c:pt idx="15143">
                  <c:v>1.38145267052624</c:v>
                </c:pt>
                <c:pt idx="15144">
                  <c:v>1.3814519552705</c:v>
                </c:pt>
                <c:pt idx="15145">
                  <c:v>1.38145124001477</c:v>
                </c:pt>
                <c:pt idx="15146">
                  <c:v>1.3814505247590301</c:v>
                </c:pt>
                <c:pt idx="15147">
                  <c:v>1.3814498095032901</c:v>
                </c:pt>
                <c:pt idx="15148">
                  <c:v>1.3814490942475499</c:v>
                </c:pt>
                <c:pt idx="15149">
                  <c:v>1.3814483789918199</c:v>
                </c:pt>
                <c:pt idx="15150">
                  <c:v>1.38144766373608</c:v>
                </c:pt>
                <c:pt idx="15151">
                  <c:v>1.38144694848034</c:v>
                </c:pt>
                <c:pt idx="15152">
                  <c:v>1.3814462332246</c:v>
                </c:pt>
                <c:pt idx="15153">
                  <c:v>1.3814455179688701</c:v>
                </c:pt>
                <c:pt idx="15154">
                  <c:v>1.3814448027131301</c:v>
                </c:pt>
                <c:pt idx="15155">
                  <c:v>1.3814440874573899</c:v>
                </c:pt>
                <c:pt idx="15156">
                  <c:v>1.3814433722016599</c:v>
                </c:pt>
                <c:pt idx="15157">
                  <c:v>1.3814426569459199</c:v>
                </c:pt>
                <c:pt idx="15158">
                  <c:v>1.38144194169018</c:v>
                </c:pt>
                <c:pt idx="15159">
                  <c:v>1.38144122643444</c:v>
                </c:pt>
                <c:pt idx="15160">
                  <c:v>1.38144051117871</c:v>
                </c:pt>
                <c:pt idx="15161">
                  <c:v>1.3814397959229701</c:v>
                </c:pt>
                <c:pt idx="15162">
                  <c:v>1.3814390806672301</c:v>
                </c:pt>
                <c:pt idx="15163">
                  <c:v>1.3814383654114899</c:v>
                </c:pt>
                <c:pt idx="15164">
                  <c:v>1.3814376501557599</c:v>
                </c:pt>
                <c:pt idx="15165">
                  <c:v>1.38143693490002</c:v>
                </c:pt>
                <c:pt idx="15166">
                  <c:v>1.38143621964428</c:v>
                </c:pt>
                <c:pt idx="15167">
                  <c:v>1.38143550438855</c:v>
                </c:pt>
                <c:pt idx="15168">
                  <c:v>1.38143478913281</c:v>
                </c:pt>
                <c:pt idx="15169">
                  <c:v>1.3814340738770701</c:v>
                </c:pt>
                <c:pt idx="15170">
                  <c:v>1.3814333586213301</c:v>
                </c:pt>
                <c:pt idx="15171">
                  <c:v>1.3814326433655999</c:v>
                </c:pt>
                <c:pt idx="15172">
                  <c:v>1.3814319281098599</c:v>
                </c:pt>
                <c:pt idx="15173">
                  <c:v>1.38143121285412</c:v>
                </c:pt>
                <c:pt idx="15174">
                  <c:v>1.38143049759838</c:v>
                </c:pt>
                <c:pt idx="15175">
                  <c:v>1.38142978234265</c:v>
                </c:pt>
                <c:pt idx="15176">
                  <c:v>1.38142906708691</c:v>
                </c:pt>
                <c:pt idx="15177">
                  <c:v>1.3814283518311701</c:v>
                </c:pt>
                <c:pt idx="15178">
                  <c:v>1.3814276365754301</c:v>
                </c:pt>
                <c:pt idx="15179">
                  <c:v>1.3814269213196999</c:v>
                </c:pt>
                <c:pt idx="15180">
                  <c:v>1.3814262060639599</c:v>
                </c:pt>
                <c:pt idx="15181">
                  <c:v>1.38142549080822</c:v>
                </c:pt>
                <c:pt idx="15182">
                  <c:v>1.38142477555249</c:v>
                </c:pt>
                <c:pt idx="15183">
                  <c:v>1.38142406029675</c:v>
                </c:pt>
                <c:pt idx="15184">
                  <c:v>1.3814233450410101</c:v>
                </c:pt>
                <c:pt idx="15185">
                  <c:v>1.3814226297852701</c:v>
                </c:pt>
                <c:pt idx="15186">
                  <c:v>1.3814219145295401</c:v>
                </c:pt>
                <c:pt idx="15187">
                  <c:v>1.3814211992737999</c:v>
                </c:pt>
                <c:pt idx="15188">
                  <c:v>1.3814204840180599</c:v>
                </c:pt>
                <c:pt idx="15189">
                  <c:v>1.38141976876232</c:v>
                </c:pt>
                <c:pt idx="15190">
                  <c:v>1.38141905350659</c:v>
                </c:pt>
                <c:pt idx="15191">
                  <c:v>1.38141833825085</c:v>
                </c:pt>
                <c:pt idx="15192">
                  <c:v>1.3814176229951101</c:v>
                </c:pt>
                <c:pt idx="15193">
                  <c:v>1.3814169077393801</c:v>
                </c:pt>
                <c:pt idx="15194">
                  <c:v>1.3814161924836399</c:v>
                </c:pt>
                <c:pt idx="15195">
                  <c:v>1.3814154772278999</c:v>
                </c:pt>
                <c:pt idx="15196">
                  <c:v>1.38141476197216</c:v>
                </c:pt>
                <c:pt idx="15197">
                  <c:v>1.38141404671643</c:v>
                </c:pt>
                <c:pt idx="15198">
                  <c:v>1.38141333146069</c:v>
                </c:pt>
                <c:pt idx="15199">
                  <c:v>1.38141261620495</c:v>
                </c:pt>
                <c:pt idx="15200">
                  <c:v>1.3814119009492101</c:v>
                </c:pt>
                <c:pt idx="15201">
                  <c:v>1.3814111856934801</c:v>
                </c:pt>
                <c:pt idx="15202">
                  <c:v>1.3814104704377399</c:v>
                </c:pt>
                <c:pt idx="15203">
                  <c:v>1.3814097551819999</c:v>
                </c:pt>
                <c:pt idx="15204">
                  <c:v>1.38140903992627</c:v>
                </c:pt>
                <c:pt idx="15205">
                  <c:v>1.38140832467053</c:v>
                </c:pt>
                <c:pt idx="15206">
                  <c:v>1.38140760941479</c:v>
                </c:pt>
                <c:pt idx="15207">
                  <c:v>1.38140689415905</c:v>
                </c:pt>
                <c:pt idx="15208">
                  <c:v>1.3814061789033201</c:v>
                </c:pt>
                <c:pt idx="15209">
                  <c:v>1.3814054636475801</c:v>
                </c:pt>
                <c:pt idx="15210">
                  <c:v>1.3814047483918399</c:v>
                </c:pt>
                <c:pt idx="15211">
                  <c:v>1.3814040331360999</c:v>
                </c:pt>
                <c:pt idx="15212">
                  <c:v>1.38140331788037</c:v>
                </c:pt>
                <c:pt idx="15213">
                  <c:v>1.38140260262463</c:v>
                </c:pt>
                <c:pt idx="15214">
                  <c:v>1.38140188736889</c:v>
                </c:pt>
                <c:pt idx="15215">
                  <c:v>1.3814011721131501</c:v>
                </c:pt>
                <c:pt idx="15216">
                  <c:v>1.3814004568574201</c:v>
                </c:pt>
                <c:pt idx="15217">
                  <c:v>1.3813997416016801</c:v>
                </c:pt>
                <c:pt idx="15218">
                  <c:v>1.3813990263459399</c:v>
                </c:pt>
                <c:pt idx="15219">
                  <c:v>1.3813983110902099</c:v>
                </c:pt>
                <c:pt idx="15220">
                  <c:v>1.38139759583447</c:v>
                </c:pt>
                <c:pt idx="15221">
                  <c:v>1.38139688057873</c:v>
                </c:pt>
                <c:pt idx="15222">
                  <c:v>1.38139616532299</c:v>
                </c:pt>
                <c:pt idx="15223">
                  <c:v>1.3813954500672601</c:v>
                </c:pt>
                <c:pt idx="15224">
                  <c:v>1.3813947348115201</c:v>
                </c:pt>
                <c:pt idx="15225">
                  <c:v>1.3813940195557799</c:v>
                </c:pt>
                <c:pt idx="15226">
                  <c:v>1.3813933043000399</c:v>
                </c:pt>
                <c:pt idx="15227">
                  <c:v>1.3813925890443099</c:v>
                </c:pt>
                <c:pt idx="15228">
                  <c:v>1.38139187378857</c:v>
                </c:pt>
                <c:pt idx="15229">
                  <c:v>1.38139115853283</c:v>
                </c:pt>
                <c:pt idx="15230">
                  <c:v>1.3813904432771</c:v>
                </c:pt>
                <c:pt idx="15231">
                  <c:v>1.3813897280213601</c:v>
                </c:pt>
                <c:pt idx="15232">
                  <c:v>1.3813890127656201</c:v>
                </c:pt>
                <c:pt idx="15233">
                  <c:v>1.3813882975098799</c:v>
                </c:pt>
                <c:pt idx="15234">
                  <c:v>1.3813875822541499</c:v>
                </c:pt>
                <c:pt idx="15235">
                  <c:v>1.38138686699841</c:v>
                </c:pt>
                <c:pt idx="15236">
                  <c:v>1.38138615174267</c:v>
                </c:pt>
                <c:pt idx="15237">
                  <c:v>1.38138543648693</c:v>
                </c:pt>
                <c:pt idx="15238">
                  <c:v>1.3813847212312</c:v>
                </c:pt>
                <c:pt idx="15239">
                  <c:v>1.3813840059754601</c:v>
                </c:pt>
                <c:pt idx="15240">
                  <c:v>1.3813832907197201</c:v>
                </c:pt>
                <c:pt idx="15241">
                  <c:v>1.3813825754639799</c:v>
                </c:pt>
                <c:pt idx="15242">
                  <c:v>1.3813818602082499</c:v>
                </c:pt>
                <c:pt idx="15243">
                  <c:v>1.38138114495251</c:v>
                </c:pt>
                <c:pt idx="15244">
                  <c:v>1.38138042969677</c:v>
                </c:pt>
                <c:pt idx="15245">
                  <c:v>1.38137971444104</c:v>
                </c:pt>
                <c:pt idx="15246">
                  <c:v>1.3813789991853</c:v>
                </c:pt>
                <c:pt idx="15247">
                  <c:v>1.3813782839295601</c:v>
                </c:pt>
                <c:pt idx="15248">
                  <c:v>1.3813775686738201</c:v>
                </c:pt>
                <c:pt idx="15249">
                  <c:v>1.3813768534180899</c:v>
                </c:pt>
                <c:pt idx="15250">
                  <c:v>1.3813761381623499</c:v>
                </c:pt>
                <c:pt idx="15251">
                  <c:v>1.38137542290661</c:v>
                </c:pt>
                <c:pt idx="15252">
                  <c:v>1.38137470765087</c:v>
                </c:pt>
                <c:pt idx="15253">
                  <c:v>1.38137399239514</c:v>
                </c:pt>
                <c:pt idx="15254">
                  <c:v>1.3813732771394001</c:v>
                </c:pt>
                <c:pt idx="15255">
                  <c:v>1.3813725618836601</c:v>
                </c:pt>
                <c:pt idx="15256">
                  <c:v>1.3813718466279299</c:v>
                </c:pt>
                <c:pt idx="15257">
                  <c:v>1.3813711313721899</c:v>
                </c:pt>
                <c:pt idx="15258">
                  <c:v>1.38137041611645</c:v>
                </c:pt>
                <c:pt idx="15259">
                  <c:v>1.38136970086071</c:v>
                </c:pt>
                <c:pt idx="15260">
                  <c:v>1.38136898560498</c:v>
                </c:pt>
                <c:pt idx="15261">
                  <c:v>1.38136827034924</c:v>
                </c:pt>
                <c:pt idx="15262">
                  <c:v>1.3813675550935001</c:v>
                </c:pt>
                <c:pt idx="15263">
                  <c:v>1.3813668398377601</c:v>
                </c:pt>
                <c:pt idx="15264">
                  <c:v>1.3813661245820299</c:v>
                </c:pt>
                <c:pt idx="15265">
                  <c:v>1.3813654093262899</c:v>
                </c:pt>
                <c:pt idx="15266">
                  <c:v>1.38136469407055</c:v>
                </c:pt>
                <c:pt idx="15267">
                  <c:v>1.38136397881481</c:v>
                </c:pt>
                <c:pt idx="15268">
                  <c:v>1.38136326355908</c:v>
                </c:pt>
                <c:pt idx="15269">
                  <c:v>1.38136254830334</c:v>
                </c:pt>
                <c:pt idx="15270">
                  <c:v>1.3813618330476001</c:v>
                </c:pt>
                <c:pt idx="15271">
                  <c:v>1.3813611177918701</c:v>
                </c:pt>
                <c:pt idx="15272">
                  <c:v>1.3813604025361299</c:v>
                </c:pt>
                <c:pt idx="15273">
                  <c:v>1.3813596872803899</c:v>
                </c:pt>
                <c:pt idx="15274">
                  <c:v>1.38135897202465</c:v>
                </c:pt>
                <c:pt idx="15275">
                  <c:v>1.38135825676892</c:v>
                </c:pt>
                <c:pt idx="15276">
                  <c:v>1.38135754151318</c:v>
                </c:pt>
                <c:pt idx="15277">
                  <c:v>1.3813568262574401</c:v>
                </c:pt>
                <c:pt idx="15278">
                  <c:v>1.3813561110017001</c:v>
                </c:pt>
                <c:pt idx="15279">
                  <c:v>1.3813553957459701</c:v>
                </c:pt>
                <c:pt idx="15280">
                  <c:v>1.3813546804902299</c:v>
                </c:pt>
                <c:pt idx="15281">
                  <c:v>1.3813539652344899</c:v>
                </c:pt>
                <c:pt idx="15282">
                  <c:v>1.38135324997876</c:v>
                </c:pt>
                <c:pt idx="15283">
                  <c:v>1.38135253472302</c:v>
                </c:pt>
                <c:pt idx="15284">
                  <c:v>1.38135181946728</c:v>
                </c:pt>
                <c:pt idx="15285">
                  <c:v>1.3813511042115401</c:v>
                </c:pt>
                <c:pt idx="15286">
                  <c:v>1.3813503889558101</c:v>
                </c:pt>
                <c:pt idx="15287">
                  <c:v>1.3813496737000699</c:v>
                </c:pt>
                <c:pt idx="15288">
                  <c:v>1.3813489584443299</c:v>
                </c:pt>
                <c:pt idx="15289">
                  <c:v>1.38134824318859</c:v>
                </c:pt>
                <c:pt idx="15290">
                  <c:v>1.38134752793286</c:v>
                </c:pt>
                <c:pt idx="15291">
                  <c:v>1.38134681267712</c:v>
                </c:pt>
                <c:pt idx="15292">
                  <c:v>1.38134609742138</c:v>
                </c:pt>
                <c:pt idx="15293">
                  <c:v>1.3813453821656401</c:v>
                </c:pt>
                <c:pt idx="15294">
                  <c:v>1.3813446669099101</c:v>
                </c:pt>
                <c:pt idx="15295">
                  <c:v>1.3813439516541699</c:v>
                </c:pt>
                <c:pt idx="15296">
                  <c:v>1.3813432363984299</c:v>
                </c:pt>
                <c:pt idx="15297">
                  <c:v>1.3813425211427</c:v>
                </c:pt>
                <c:pt idx="15298">
                  <c:v>1.38134180588696</c:v>
                </c:pt>
                <c:pt idx="15299">
                  <c:v>1.38134109063122</c:v>
                </c:pt>
                <c:pt idx="15300">
                  <c:v>1.38134037537548</c:v>
                </c:pt>
                <c:pt idx="15301">
                  <c:v>1.3813396601197501</c:v>
                </c:pt>
                <c:pt idx="15302">
                  <c:v>1.3813389448640101</c:v>
                </c:pt>
                <c:pt idx="15303">
                  <c:v>1.3813382296082699</c:v>
                </c:pt>
                <c:pt idx="15304">
                  <c:v>1.3813375143525299</c:v>
                </c:pt>
                <c:pt idx="15305">
                  <c:v>1.3813367990968</c:v>
                </c:pt>
                <c:pt idx="15306">
                  <c:v>1.38133608384106</c:v>
                </c:pt>
                <c:pt idx="15307">
                  <c:v>1.38133536858532</c:v>
                </c:pt>
                <c:pt idx="15308">
                  <c:v>1.38133465332959</c:v>
                </c:pt>
                <c:pt idx="15309">
                  <c:v>1.3813339380738501</c:v>
                </c:pt>
                <c:pt idx="15310">
                  <c:v>1.3813332228181101</c:v>
                </c:pt>
                <c:pt idx="15311">
                  <c:v>1.3813325075623699</c:v>
                </c:pt>
                <c:pt idx="15312">
                  <c:v>1.3813317923066399</c:v>
                </c:pt>
                <c:pt idx="15313">
                  <c:v>1.3813310770509</c:v>
                </c:pt>
                <c:pt idx="15314">
                  <c:v>1.38133036179516</c:v>
                </c:pt>
                <c:pt idx="15315">
                  <c:v>1.38132964653942</c:v>
                </c:pt>
                <c:pt idx="15316">
                  <c:v>1.3813289312836901</c:v>
                </c:pt>
                <c:pt idx="15317">
                  <c:v>1.3813282160279501</c:v>
                </c:pt>
                <c:pt idx="15318">
                  <c:v>1.3813275007722099</c:v>
                </c:pt>
                <c:pt idx="15319">
                  <c:v>1.3813267855164699</c:v>
                </c:pt>
                <c:pt idx="15320">
                  <c:v>1.3813260702607399</c:v>
                </c:pt>
                <c:pt idx="15321">
                  <c:v>1.381325355005</c:v>
                </c:pt>
                <c:pt idx="15322">
                  <c:v>1.38132463974926</c:v>
                </c:pt>
                <c:pt idx="15323">
                  <c:v>1.38132392449353</c:v>
                </c:pt>
                <c:pt idx="15324">
                  <c:v>1.3813232092377901</c:v>
                </c:pt>
                <c:pt idx="15325">
                  <c:v>1.3813224939820501</c:v>
                </c:pt>
                <c:pt idx="15326">
                  <c:v>1.3813217787263099</c:v>
                </c:pt>
                <c:pt idx="15327">
                  <c:v>1.3813210634705799</c:v>
                </c:pt>
                <c:pt idx="15328">
                  <c:v>1.38132034821484</c:v>
                </c:pt>
                <c:pt idx="15329">
                  <c:v>1.3813196329591</c:v>
                </c:pt>
                <c:pt idx="15330">
                  <c:v>1.38131891770336</c:v>
                </c:pt>
                <c:pt idx="15331">
                  <c:v>1.38131820244763</c:v>
                </c:pt>
                <c:pt idx="15332">
                  <c:v>1.3813174871918901</c:v>
                </c:pt>
                <c:pt idx="15333">
                  <c:v>1.3813167719361501</c:v>
                </c:pt>
                <c:pt idx="15334">
                  <c:v>1.3813160566804199</c:v>
                </c:pt>
                <c:pt idx="15335">
                  <c:v>1.3813153414246799</c:v>
                </c:pt>
                <c:pt idx="15336">
                  <c:v>1.38131462616894</c:v>
                </c:pt>
                <c:pt idx="15337">
                  <c:v>1.3813139109132</c:v>
                </c:pt>
                <c:pt idx="15338">
                  <c:v>1.38131319565747</c:v>
                </c:pt>
                <c:pt idx="15339">
                  <c:v>1.38131248040173</c:v>
                </c:pt>
                <c:pt idx="15340">
                  <c:v>1.3813117651459901</c:v>
                </c:pt>
                <c:pt idx="15341">
                  <c:v>1.3813110498902501</c:v>
                </c:pt>
                <c:pt idx="15342">
                  <c:v>1.3813103346345199</c:v>
                </c:pt>
                <c:pt idx="15343">
                  <c:v>1.3813096193787799</c:v>
                </c:pt>
                <c:pt idx="15344">
                  <c:v>1.38130890412304</c:v>
                </c:pt>
                <c:pt idx="15345">
                  <c:v>1.38130818886731</c:v>
                </c:pt>
                <c:pt idx="15346">
                  <c:v>1.38130747361157</c:v>
                </c:pt>
                <c:pt idx="15347">
                  <c:v>1.3813067583558301</c:v>
                </c:pt>
                <c:pt idx="15348">
                  <c:v>1.3813060431000901</c:v>
                </c:pt>
                <c:pt idx="15349">
                  <c:v>1.3813053278443601</c:v>
                </c:pt>
                <c:pt idx="15350">
                  <c:v>1.3813046125886199</c:v>
                </c:pt>
                <c:pt idx="15351">
                  <c:v>1.3813038973328799</c:v>
                </c:pt>
                <c:pt idx="15352">
                  <c:v>1.38130318207714</c:v>
                </c:pt>
                <c:pt idx="15353">
                  <c:v>1.38130246682141</c:v>
                </c:pt>
                <c:pt idx="15354">
                  <c:v>1.38130175156567</c:v>
                </c:pt>
                <c:pt idx="15355">
                  <c:v>1.3813010363099301</c:v>
                </c:pt>
                <c:pt idx="15356">
                  <c:v>1.3813003210541901</c:v>
                </c:pt>
                <c:pt idx="15357">
                  <c:v>1.3812996057984599</c:v>
                </c:pt>
                <c:pt idx="15358">
                  <c:v>1.3812988905427199</c:v>
                </c:pt>
                <c:pt idx="15359">
                  <c:v>1.38129817528698</c:v>
                </c:pt>
                <c:pt idx="15360">
                  <c:v>1.38129746003125</c:v>
                </c:pt>
                <c:pt idx="15361">
                  <c:v>1.38129674477551</c:v>
                </c:pt>
                <c:pt idx="15362">
                  <c:v>1.38129602951977</c:v>
                </c:pt>
                <c:pt idx="15363">
                  <c:v>1.3812953142640301</c:v>
                </c:pt>
                <c:pt idx="15364">
                  <c:v>1.3812945990083001</c:v>
                </c:pt>
                <c:pt idx="15365">
                  <c:v>1.3812938837525599</c:v>
                </c:pt>
                <c:pt idx="15366">
                  <c:v>1.3812931684968199</c:v>
                </c:pt>
                <c:pt idx="15367">
                  <c:v>1.38129245324108</c:v>
                </c:pt>
                <c:pt idx="15368">
                  <c:v>1.38129173798535</c:v>
                </c:pt>
                <c:pt idx="15369">
                  <c:v>1.38129102272961</c:v>
                </c:pt>
                <c:pt idx="15370">
                  <c:v>1.38129030747387</c:v>
                </c:pt>
                <c:pt idx="15371">
                  <c:v>1.3812895922181401</c:v>
                </c:pt>
                <c:pt idx="15372">
                  <c:v>1.3812888769624001</c:v>
                </c:pt>
                <c:pt idx="15373">
                  <c:v>1.3812881617066599</c:v>
                </c:pt>
                <c:pt idx="15374">
                  <c:v>1.3812874464509199</c:v>
                </c:pt>
                <c:pt idx="15375">
                  <c:v>1.38128673119519</c:v>
                </c:pt>
                <c:pt idx="15376">
                  <c:v>1.38128601593945</c:v>
                </c:pt>
                <c:pt idx="15377">
                  <c:v>1.38128530068371</c:v>
                </c:pt>
                <c:pt idx="15378">
                  <c:v>1.3812845854279701</c:v>
                </c:pt>
                <c:pt idx="15379">
                  <c:v>1.3812838701722401</c:v>
                </c:pt>
                <c:pt idx="15380">
                  <c:v>1.3812831549164999</c:v>
                </c:pt>
                <c:pt idx="15381">
                  <c:v>1.3812824396607599</c:v>
                </c:pt>
                <c:pt idx="15382">
                  <c:v>1.38128172440502</c:v>
                </c:pt>
                <c:pt idx="15383">
                  <c:v>1.38128100914929</c:v>
                </c:pt>
                <c:pt idx="15384">
                  <c:v>1.38128029389355</c:v>
                </c:pt>
                <c:pt idx="15385">
                  <c:v>1.38127957863781</c:v>
                </c:pt>
                <c:pt idx="15386">
                  <c:v>1.3812788633820801</c:v>
                </c:pt>
                <c:pt idx="15387">
                  <c:v>1.3812781481263401</c:v>
                </c:pt>
                <c:pt idx="15388">
                  <c:v>1.3812774328705999</c:v>
                </c:pt>
                <c:pt idx="15389">
                  <c:v>1.3812767176148599</c:v>
                </c:pt>
                <c:pt idx="15390">
                  <c:v>1.38127600235913</c:v>
                </c:pt>
                <c:pt idx="15391">
                  <c:v>1.38127528710339</c:v>
                </c:pt>
                <c:pt idx="15392">
                  <c:v>1.38127457184765</c:v>
                </c:pt>
                <c:pt idx="15393">
                  <c:v>1.38127385659191</c:v>
                </c:pt>
                <c:pt idx="15394">
                  <c:v>1.3812731413361801</c:v>
                </c:pt>
                <c:pt idx="15395">
                  <c:v>1.3812724260804401</c:v>
                </c:pt>
                <c:pt idx="15396">
                  <c:v>1.3812717108246999</c:v>
                </c:pt>
                <c:pt idx="15397">
                  <c:v>1.3812709955689699</c:v>
                </c:pt>
                <c:pt idx="15398">
                  <c:v>1.38127028031323</c:v>
                </c:pt>
                <c:pt idx="15399">
                  <c:v>1.38126956505749</c:v>
                </c:pt>
                <c:pt idx="15400">
                  <c:v>1.38126884980175</c:v>
                </c:pt>
                <c:pt idx="15401">
                  <c:v>1.38126813454602</c:v>
                </c:pt>
                <c:pt idx="15402">
                  <c:v>1.3812674192902801</c:v>
                </c:pt>
                <c:pt idx="15403">
                  <c:v>1.3812667040345401</c:v>
                </c:pt>
                <c:pt idx="15404">
                  <c:v>1.3812659887787999</c:v>
                </c:pt>
                <c:pt idx="15405">
                  <c:v>1.3812652735230699</c:v>
                </c:pt>
                <c:pt idx="15406">
                  <c:v>1.38126455826733</c:v>
                </c:pt>
                <c:pt idx="15407">
                  <c:v>1.38126384301159</c:v>
                </c:pt>
                <c:pt idx="15408">
                  <c:v>1.38126312775585</c:v>
                </c:pt>
                <c:pt idx="15409">
                  <c:v>1.3812624125001201</c:v>
                </c:pt>
                <c:pt idx="15410">
                  <c:v>1.3812616972443801</c:v>
                </c:pt>
                <c:pt idx="15411">
                  <c:v>1.3812609819886399</c:v>
                </c:pt>
                <c:pt idx="15412">
                  <c:v>1.3812602667329099</c:v>
                </c:pt>
                <c:pt idx="15413">
                  <c:v>1.3812595514771699</c:v>
                </c:pt>
                <c:pt idx="15414">
                  <c:v>1.38125883622143</c:v>
                </c:pt>
                <c:pt idx="15415">
                  <c:v>1.38125812096569</c:v>
                </c:pt>
                <c:pt idx="15416">
                  <c:v>1.38125740570996</c:v>
                </c:pt>
                <c:pt idx="15417">
                  <c:v>1.3812566904542201</c:v>
                </c:pt>
                <c:pt idx="15418">
                  <c:v>1.3812559751984801</c:v>
                </c:pt>
                <c:pt idx="15419">
                  <c:v>1.3812552599427399</c:v>
                </c:pt>
                <c:pt idx="15420">
                  <c:v>1.3812545446870099</c:v>
                </c:pt>
                <c:pt idx="15421">
                  <c:v>1.38125382943127</c:v>
                </c:pt>
                <c:pt idx="15422">
                  <c:v>1.38125311417553</c:v>
                </c:pt>
                <c:pt idx="15423">
                  <c:v>1.3812523989198</c:v>
                </c:pt>
                <c:pt idx="15424">
                  <c:v>1.38125168366406</c:v>
                </c:pt>
                <c:pt idx="15425">
                  <c:v>1.3812509684083201</c:v>
                </c:pt>
                <c:pt idx="15426">
                  <c:v>1.3812502531525801</c:v>
                </c:pt>
                <c:pt idx="15427">
                  <c:v>1.3812495378968499</c:v>
                </c:pt>
                <c:pt idx="15428">
                  <c:v>1.3812488226411099</c:v>
                </c:pt>
                <c:pt idx="15429">
                  <c:v>1.38124810738537</c:v>
                </c:pt>
                <c:pt idx="15430">
                  <c:v>1.38124739212963</c:v>
                </c:pt>
                <c:pt idx="15431">
                  <c:v>1.3812466768739</c:v>
                </c:pt>
                <c:pt idx="15432">
                  <c:v>1.38124596161816</c:v>
                </c:pt>
                <c:pt idx="15433">
                  <c:v>1.3812452463624201</c:v>
                </c:pt>
                <c:pt idx="15434">
                  <c:v>1.3812445311066801</c:v>
                </c:pt>
                <c:pt idx="15435">
                  <c:v>1.3812438158509499</c:v>
                </c:pt>
                <c:pt idx="15436">
                  <c:v>1.3812431005952099</c:v>
                </c:pt>
                <c:pt idx="15437">
                  <c:v>1.38124238533947</c:v>
                </c:pt>
                <c:pt idx="15438">
                  <c:v>1.38124167008374</c:v>
                </c:pt>
                <c:pt idx="15439">
                  <c:v>1.381240954828</c:v>
                </c:pt>
                <c:pt idx="15440">
                  <c:v>1.3812402395722601</c:v>
                </c:pt>
                <c:pt idx="15441">
                  <c:v>1.3812395243165201</c:v>
                </c:pt>
                <c:pt idx="15442">
                  <c:v>1.3812388090607901</c:v>
                </c:pt>
                <c:pt idx="15443">
                  <c:v>1.3812380938050499</c:v>
                </c:pt>
                <c:pt idx="15444">
                  <c:v>1.3812373785493099</c:v>
                </c:pt>
                <c:pt idx="15445">
                  <c:v>1.38123666329357</c:v>
                </c:pt>
                <c:pt idx="15446">
                  <c:v>1.38123594803784</c:v>
                </c:pt>
                <c:pt idx="15447">
                  <c:v>1.3812352327821</c:v>
                </c:pt>
                <c:pt idx="15448">
                  <c:v>1.3812345175263601</c:v>
                </c:pt>
                <c:pt idx="15449">
                  <c:v>1.3812338022706301</c:v>
                </c:pt>
                <c:pt idx="15450">
                  <c:v>1.3812330870148899</c:v>
                </c:pt>
                <c:pt idx="15451">
                  <c:v>1.3812323717591499</c:v>
                </c:pt>
                <c:pt idx="15452">
                  <c:v>1.38123165650341</c:v>
                </c:pt>
                <c:pt idx="15453">
                  <c:v>1.38123094124768</c:v>
                </c:pt>
                <c:pt idx="15454">
                  <c:v>1.38123022599194</c:v>
                </c:pt>
                <c:pt idx="15455">
                  <c:v>1.3812295107362</c:v>
                </c:pt>
                <c:pt idx="15456">
                  <c:v>1.3812287954804601</c:v>
                </c:pt>
                <c:pt idx="15457">
                  <c:v>1.3812280802247301</c:v>
                </c:pt>
                <c:pt idx="15458">
                  <c:v>1.3812273649689899</c:v>
                </c:pt>
                <c:pt idx="15459">
                  <c:v>1.3812266497132499</c:v>
                </c:pt>
                <c:pt idx="15460">
                  <c:v>1.38122593445752</c:v>
                </c:pt>
                <c:pt idx="15461">
                  <c:v>1.38122521920178</c:v>
                </c:pt>
                <c:pt idx="15462">
                  <c:v>1.38122450394604</c:v>
                </c:pt>
                <c:pt idx="15463">
                  <c:v>1.3812237886903</c:v>
                </c:pt>
                <c:pt idx="15464">
                  <c:v>1.3812230734345701</c:v>
                </c:pt>
                <c:pt idx="15465">
                  <c:v>1.3812223581788301</c:v>
                </c:pt>
                <c:pt idx="15466">
                  <c:v>1.3812216429230899</c:v>
                </c:pt>
                <c:pt idx="15467">
                  <c:v>1.3812209276673499</c:v>
                </c:pt>
                <c:pt idx="15468">
                  <c:v>1.38122021241162</c:v>
                </c:pt>
                <c:pt idx="15469">
                  <c:v>1.38121949715588</c:v>
                </c:pt>
                <c:pt idx="15470">
                  <c:v>1.38121878190014</c:v>
                </c:pt>
                <c:pt idx="15471">
                  <c:v>1.3812180666444001</c:v>
                </c:pt>
                <c:pt idx="15472">
                  <c:v>1.3812173513886701</c:v>
                </c:pt>
                <c:pt idx="15473">
                  <c:v>1.3812166361329301</c:v>
                </c:pt>
                <c:pt idx="15474">
                  <c:v>1.3812159208771899</c:v>
                </c:pt>
                <c:pt idx="15475">
                  <c:v>1.3812152056214599</c:v>
                </c:pt>
                <c:pt idx="15476">
                  <c:v>1.38121449036572</c:v>
                </c:pt>
                <c:pt idx="15477">
                  <c:v>1.38121377510998</c:v>
                </c:pt>
                <c:pt idx="15478">
                  <c:v>1.38121305985424</c:v>
                </c:pt>
                <c:pt idx="15479">
                  <c:v>1.3812123445985101</c:v>
                </c:pt>
                <c:pt idx="15480">
                  <c:v>1.3812116293427701</c:v>
                </c:pt>
                <c:pt idx="15481">
                  <c:v>1.3812109140870299</c:v>
                </c:pt>
                <c:pt idx="15482">
                  <c:v>1.3812101988312899</c:v>
                </c:pt>
                <c:pt idx="15483">
                  <c:v>1.3812094835755599</c:v>
                </c:pt>
                <c:pt idx="15484">
                  <c:v>1.38120876831982</c:v>
                </c:pt>
                <c:pt idx="15485">
                  <c:v>1.38120805306408</c:v>
                </c:pt>
                <c:pt idx="15486">
                  <c:v>1.38120733780835</c:v>
                </c:pt>
                <c:pt idx="15487">
                  <c:v>1.3812066225526101</c:v>
                </c:pt>
                <c:pt idx="15488">
                  <c:v>1.3812059072968701</c:v>
                </c:pt>
                <c:pt idx="15489">
                  <c:v>1.3812051920411299</c:v>
                </c:pt>
                <c:pt idx="15490">
                  <c:v>1.3812044767853999</c:v>
                </c:pt>
                <c:pt idx="15491">
                  <c:v>1.38120376152966</c:v>
                </c:pt>
                <c:pt idx="15492">
                  <c:v>1.38120304627392</c:v>
                </c:pt>
                <c:pt idx="15493">
                  <c:v>1.38120233101818</c:v>
                </c:pt>
                <c:pt idx="15494">
                  <c:v>1.38120161576245</c:v>
                </c:pt>
                <c:pt idx="15495">
                  <c:v>1.3812009005067101</c:v>
                </c:pt>
                <c:pt idx="15496">
                  <c:v>1.3812001852509701</c:v>
                </c:pt>
                <c:pt idx="15497">
                  <c:v>1.3811994699952299</c:v>
                </c:pt>
                <c:pt idx="15498">
                  <c:v>1.3811987547394999</c:v>
                </c:pt>
                <c:pt idx="15499">
                  <c:v>1.38119803948376</c:v>
                </c:pt>
                <c:pt idx="15500">
                  <c:v>1.38119732422802</c:v>
                </c:pt>
                <c:pt idx="15501">
                  <c:v>1.38119660897229</c:v>
                </c:pt>
                <c:pt idx="15502">
                  <c:v>1.38119589371655</c:v>
                </c:pt>
                <c:pt idx="15503">
                  <c:v>1.3811951784608101</c:v>
                </c:pt>
                <c:pt idx="15504">
                  <c:v>1.3811944632050701</c:v>
                </c:pt>
                <c:pt idx="15505">
                  <c:v>1.3811937479493399</c:v>
                </c:pt>
                <c:pt idx="15506">
                  <c:v>1.3811930326935999</c:v>
                </c:pt>
                <c:pt idx="15507">
                  <c:v>1.38119231743786</c:v>
                </c:pt>
                <c:pt idx="15508">
                  <c:v>1.38119160218212</c:v>
                </c:pt>
                <c:pt idx="15509">
                  <c:v>1.38119088692639</c:v>
                </c:pt>
                <c:pt idx="15510">
                  <c:v>1.3811901716706501</c:v>
                </c:pt>
                <c:pt idx="15511">
                  <c:v>1.3811894564149101</c:v>
                </c:pt>
                <c:pt idx="15512">
                  <c:v>1.3811887411591799</c:v>
                </c:pt>
                <c:pt idx="15513">
                  <c:v>1.3811880259034399</c:v>
                </c:pt>
                <c:pt idx="15514">
                  <c:v>1.3811873106477</c:v>
                </c:pt>
                <c:pt idx="15515">
                  <c:v>1.38118659539196</c:v>
                </c:pt>
                <c:pt idx="15516">
                  <c:v>1.38118588013623</c:v>
                </c:pt>
                <c:pt idx="15517">
                  <c:v>1.38118516488049</c:v>
                </c:pt>
                <c:pt idx="15518">
                  <c:v>1.3811844496247501</c:v>
                </c:pt>
                <c:pt idx="15519">
                  <c:v>1.3811837343690101</c:v>
                </c:pt>
                <c:pt idx="15520">
                  <c:v>1.3811830191132799</c:v>
                </c:pt>
                <c:pt idx="15521">
                  <c:v>1.3811823038575399</c:v>
                </c:pt>
                <c:pt idx="15522">
                  <c:v>1.3811815886018</c:v>
                </c:pt>
                <c:pt idx="15523">
                  <c:v>1.38118087334606</c:v>
                </c:pt>
                <c:pt idx="15524">
                  <c:v>1.38118015809033</c:v>
                </c:pt>
                <c:pt idx="15525">
                  <c:v>1.38117944283459</c:v>
                </c:pt>
                <c:pt idx="15526">
                  <c:v>1.3811787275788501</c:v>
                </c:pt>
                <c:pt idx="15527">
                  <c:v>1.3811780123231201</c:v>
                </c:pt>
                <c:pt idx="15528">
                  <c:v>1.3811772970673799</c:v>
                </c:pt>
                <c:pt idx="15529">
                  <c:v>1.3811765818116399</c:v>
                </c:pt>
                <c:pt idx="15530">
                  <c:v>1.3811758665559</c:v>
                </c:pt>
                <c:pt idx="15531">
                  <c:v>1.38117515130017</c:v>
                </c:pt>
                <c:pt idx="15532">
                  <c:v>1.38117443604443</c:v>
                </c:pt>
                <c:pt idx="15533">
                  <c:v>1.3811737207886901</c:v>
                </c:pt>
                <c:pt idx="15534">
                  <c:v>1.3811730055329501</c:v>
                </c:pt>
                <c:pt idx="15535">
                  <c:v>1.3811722902772201</c:v>
                </c:pt>
                <c:pt idx="15536">
                  <c:v>1.3811715750214799</c:v>
                </c:pt>
                <c:pt idx="15537">
                  <c:v>1.3811708597657399</c:v>
                </c:pt>
                <c:pt idx="15538">
                  <c:v>1.38117014451001</c:v>
                </c:pt>
                <c:pt idx="15539">
                  <c:v>1.38116942925427</c:v>
                </c:pt>
                <c:pt idx="15540">
                  <c:v>1.38116871399853</c:v>
                </c:pt>
                <c:pt idx="15541">
                  <c:v>1.3811679987427901</c:v>
                </c:pt>
                <c:pt idx="15542">
                  <c:v>1.3811672834870601</c:v>
                </c:pt>
                <c:pt idx="15543">
                  <c:v>1.3811665682313199</c:v>
                </c:pt>
                <c:pt idx="15544">
                  <c:v>1.3811658529755799</c:v>
                </c:pt>
                <c:pt idx="15545">
                  <c:v>1.38116513771984</c:v>
                </c:pt>
                <c:pt idx="15546">
                  <c:v>1.38116442246411</c:v>
                </c:pt>
                <c:pt idx="15547">
                  <c:v>1.38116370720837</c:v>
                </c:pt>
                <c:pt idx="15548">
                  <c:v>1.38116299195263</c:v>
                </c:pt>
                <c:pt idx="15549">
                  <c:v>1.3811622766968901</c:v>
                </c:pt>
                <c:pt idx="15550">
                  <c:v>1.3811615614411601</c:v>
                </c:pt>
                <c:pt idx="15551">
                  <c:v>1.3811608461854199</c:v>
                </c:pt>
                <c:pt idx="15552">
                  <c:v>1.3811601309296799</c:v>
                </c:pt>
                <c:pt idx="15553">
                  <c:v>1.38115941567395</c:v>
                </c:pt>
                <c:pt idx="15554">
                  <c:v>1.38115870041821</c:v>
                </c:pt>
                <c:pt idx="15555">
                  <c:v>1.38115798516247</c:v>
                </c:pt>
                <c:pt idx="15556">
                  <c:v>1.38115726990673</c:v>
                </c:pt>
                <c:pt idx="15557">
                  <c:v>1.3811565546510001</c:v>
                </c:pt>
                <c:pt idx="15558">
                  <c:v>1.3811558393952601</c:v>
                </c:pt>
                <c:pt idx="15559">
                  <c:v>1.3811551241395199</c:v>
                </c:pt>
                <c:pt idx="15560">
                  <c:v>1.3811544088837799</c:v>
                </c:pt>
                <c:pt idx="15561">
                  <c:v>1.38115369362805</c:v>
                </c:pt>
                <c:pt idx="15562">
                  <c:v>1.38115297837231</c:v>
                </c:pt>
                <c:pt idx="15563">
                  <c:v>1.38115226311657</c:v>
                </c:pt>
                <c:pt idx="15564">
                  <c:v>1.38115154786084</c:v>
                </c:pt>
                <c:pt idx="15565">
                  <c:v>1.3811508326051001</c:v>
                </c:pt>
                <c:pt idx="15566">
                  <c:v>1.3811501173493601</c:v>
                </c:pt>
                <c:pt idx="15567">
                  <c:v>1.3811494020936199</c:v>
                </c:pt>
                <c:pt idx="15568">
                  <c:v>1.3811486868378899</c:v>
                </c:pt>
                <c:pt idx="15569">
                  <c:v>1.38114797158215</c:v>
                </c:pt>
                <c:pt idx="15570">
                  <c:v>1.38114725632641</c:v>
                </c:pt>
                <c:pt idx="15571">
                  <c:v>1.38114654107067</c:v>
                </c:pt>
                <c:pt idx="15572">
                  <c:v>1.3811458258149401</c:v>
                </c:pt>
                <c:pt idx="15573">
                  <c:v>1.3811451105592001</c:v>
                </c:pt>
                <c:pt idx="15574">
                  <c:v>1.3811443953034599</c:v>
                </c:pt>
                <c:pt idx="15575">
                  <c:v>1.3811436800477199</c:v>
                </c:pt>
                <c:pt idx="15576">
                  <c:v>1.3811429647919899</c:v>
                </c:pt>
                <c:pt idx="15577">
                  <c:v>1.38114224953625</c:v>
                </c:pt>
                <c:pt idx="15578">
                  <c:v>1.38114153428051</c:v>
                </c:pt>
                <c:pt idx="15579">
                  <c:v>1.38114081902478</c:v>
                </c:pt>
                <c:pt idx="15580">
                  <c:v>1.3811401037690401</c:v>
                </c:pt>
                <c:pt idx="15581">
                  <c:v>1.3811393885133001</c:v>
                </c:pt>
                <c:pt idx="15582">
                  <c:v>1.3811386732575599</c:v>
                </c:pt>
                <c:pt idx="15583">
                  <c:v>1.3811379580018299</c:v>
                </c:pt>
                <c:pt idx="15584">
                  <c:v>1.38113724274609</c:v>
                </c:pt>
                <c:pt idx="15585">
                  <c:v>1.38113652749035</c:v>
                </c:pt>
                <c:pt idx="15586">
                  <c:v>1.38113581223461</c:v>
                </c:pt>
                <c:pt idx="15587">
                  <c:v>1.38113509697888</c:v>
                </c:pt>
                <c:pt idx="15588">
                  <c:v>1.3811343817231401</c:v>
                </c:pt>
                <c:pt idx="15589">
                  <c:v>1.3811336664674001</c:v>
                </c:pt>
                <c:pt idx="15590">
                  <c:v>1.3811329512116699</c:v>
                </c:pt>
                <c:pt idx="15591">
                  <c:v>1.3811322359559299</c:v>
                </c:pt>
                <c:pt idx="15592">
                  <c:v>1.38113152070019</c:v>
                </c:pt>
                <c:pt idx="15593">
                  <c:v>1.38113080544445</c:v>
                </c:pt>
                <c:pt idx="15594">
                  <c:v>1.38113009018872</c:v>
                </c:pt>
                <c:pt idx="15595">
                  <c:v>1.38112937493298</c:v>
                </c:pt>
                <c:pt idx="15596">
                  <c:v>1.3811286596772401</c:v>
                </c:pt>
                <c:pt idx="15597">
                  <c:v>1.3811279444215001</c:v>
                </c:pt>
                <c:pt idx="15598">
                  <c:v>1.3811272291657699</c:v>
                </c:pt>
                <c:pt idx="15599">
                  <c:v>1.3811265139100299</c:v>
                </c:pt>
                <c:pt idx="15600">
                  <c:v>1.38112579865429</c:v>
                </c:pt>
                <c:pt idx="15601">
                  <c:v>1.38112508339856</c:v>
                </c:pt>
                <c:pt idx="15602">
                  <c:v>1.38112436814282</c:v>
                </c:pt>
                <c:pt idx="15603">
                  <c:v>1.3811236528870801</c:v>
                </c:pt>
                <c:pt idx="15604">
                  <c:v>1.3811229376313401</c:v>
                </c:pt>
                <c:pt idx="15605">
                  <c:v>1.3811222223756101</c:v>
                </c:pt>
                <c:pt idx="15606">
                  <c:v>1.3811215071198699</c:v>
                </c:pt>
                <c:pt idx="15607">
                  <c:v>1.3811207918641299</c:v>
                </c:pt>
                <c:pt idx="15608">
                  <c:v>1.38112007660839</c:v>
                </c:pt>
                <c:pt idx="15609">
                  <c:v>1.38111936135266</c:v>
                </c:pt>
                <c:pt idx="15610">
                  <c:v>1.38111864609692</c:v>
                </c:pt>
                <c:pt idx="15611">
                  <c:v>1.3811179308411801</c:v>
                </c:pt>
                <c:pt idx="15612">
                  <c:v>1.3811172155854401</c:v>
                </c:pt>
                <c:pt idx="15613">
                  <c:v>1.3811165003297099</c:v>
                </c:pt>
                <c:pt idx="15614">
                  <c:v>1.3811157850739699</c:v>
                </c:pt>
                <c:pt idx="15615">
                  <c:v>1.38111506981823</c:v>
                </c:pt>
                <c:pt idx="15616">
                  <c:v>1.3811143545625</c:v>
                </c:pt>
                <c:pt idx="15617">
                  <c:v>1.38111363930676</c:v>
                </c:pt>
                <c:pt idx="15618">
                  <c:v>1.38111292405102</c:v>
                </c:pt>
                <c:pt idx="15619">
                  <c:v>1.3811122087952801</c:v>
                </c:pt>
                <c:pt idx="15620">
                  <c:v>1.3811114935395501</c:v>
                </c:pt>
                <c:pt idx="15621">
                  <c:v>1.3811107782838099</c:v>
                </c:pt>
                <c:pt idx="15622">
                  <c:v>1.3811100630280699</c:v>
                </c:pt>
                <c:pt idx="15623">
                  <c:v>1.38110934777233</c:v>
                </c:pt>
                <c:pt idx="15624">
                  <c:v>1.3811086325166</c:v>
                </c:pt>
                <c:pt idx="15625">
                  <c:v>1.38110791726086</c:v>
                </c:pt>
                <c:pt idx="15626">
                  <c:v>1.38110720200512</c:v>
                </c:pt>
                <c:pt idx="15627">
                  <c:v>1.3811064867493901</c:v>
                </c:pt>
                <c:pt idx="15628">
                  <c:v>1.3811057714936501</c:v>
                </c:pt>
                <c:pt idx="15629">
                  <c:v>1.3811050562379099</c:v>
                </c:pt>
                <c:pt idx="15630">
                  <c:v>1.3811043409821699</c:v>
                </c:pt>
                <c:pt idx="15631">
                  <c:v>1.38110362572644</c:v>
                </c:pt>
                <c:pt idx="15632">
                  <c:v>1.3811029104707</c:v>
                </c:pt>
                <c:pt idx="15633">
                  <c:v>1.38110219521496</c:v>
                </c:pt>
                <c:pt idx="15634">
                  <c:v>1.3811014799592201</c:v>
                </c:pt>
                <c:pt idx="15635">
                  <c:v>1.3811007647034901</c:v>
                </c:pt>
                <c:pt idx="15636">
                  <c:v>1.3811000494477499</c:v>
                </c:pt>
                <c:pt idx="15637">
                  <c:v>1.3810993341920099</c:v>
                </c:pt>
                <c:pt idx="15638">
                  <c:v>1.38109861893627</c:v>
                </c:pt>
                <c:pt idx="15639">
                  <c:v>1.38109790368054</c:v>
                </c:pt>
                <c:pt idx="15640">
                  <c:v>1.3810971884248</c:v>
                </c:pt>
                <c:pt idx="15641">
                  <c:v>1.38109647316906</c:v>
                </c:pt>
                <c:pt idx="15642">
                  <c:v>1.3810957579133301</c:v>
                </c:pt>
                <c:pt idx="15643">
                  <c:v>1.3810950426575901</c:v>
                </c:pt>
                <c:pt idx="15644">
                  <c:v>1.3810943274018499</c:v>
                </c:pt>
                <c:pt idx="15645">
                  <c:v>1.3810936121461099</c:v>
                </c:pt>
                <c:pt idx="15646">
                  <c:v>1.38109289689038</c:v>
                </c:pt>
                <c:pt idx="15647">
                  <c:v>1.38109218163464</c:v>
                </c:pt>
                <c:pt idx="15648">
                  <c:v>1.3810914663789</c:v>
                </c:pt>
                <c:pt idx="15649">
                  <c:v>1.38109075112316</c:v>
                </c:pt>
                <c:pt idx="15650">
                  <c:v>1.3810900358674301</c:v>
                </c:pt>
                <c:pt idx="15651">
                  <c:v>1.3810893206116901</c:v>
                </c:pt>
                <c:pt idx="15652">
                  <c:v>1.3810886053559499</c:v>
                </c:pt>
                <c:pt idx="15653">
                  <c:v>1.3810878901002199</c:v>
                </c:pt>
                <c:pt idx="15654">
                  <c:v>1.38108717484448</c:v>
                </c:pt>
                <c:pt idx="15655">
                  <c:v>1.38108645958874</c:v>
                </c:pt>
                <c:pt idx="15656">
                  <c:v>1.381085744333</c:v>
                </c:pt>
                <c:pt idx="15657">
                  <c:v>1.38108502907727</c:v>
                </c:pt>
                <c:pt idx="15658">
                  <c:v>1.3810843138215301</c:v>
                </c:pt>
                <c:pt idx="15659">
                  <c:v>1.3810835985657901</c:v>
                </c:pt>
                <c:pt idx="15660">
                  <c:v>1.3810828833100499</c:v>
                </c:pt>
                <c:pt idx="15661">
                  <c:v>1.3810821680543199</c:v>
                </c:pt>
                <c:pt idx="15662">
                  <c:v>1.38108145279858</c:v>
                </c:pt>
                <c:pt idx="15663">
                  <c:v>1.38108073754284</c:v>
                </c:pt>
                <c:pt idx="15664">
                  <c:v>1.3810800222871</c:v>
                </c:pt>
                <c:pt idx="15665">
                  <c:v>1.3810793070313701</c:v>
                </c:pt>
                <c:pt idx="15666">
                  <c:v>1.3810785917756301</c:v>
                </c:pt>
                <c:pt idx="15667">
                  <c:v>1.3810778765198899</c:v>
                </c:pt>
                <c:pt idx="15668">
                  <c:v>1.3810771612641599</c:v>
                </c:pt>
                <c:pt idx="15669">
                  <c:v>1.3810764460084199</c:v>
                </c:pt>
                <c:pt idx="15670">
                  <c:v>1.38107573075268</c:v>
                </c:pt>
                <c:pt idx="15671">
                  <c:v>1.38107501549694</c:v>
                </c:pt>
                <c:pt idx="15672">
                  <c:v>1.38107430024121</c:v>
                </c:pt>
                <c:pt idx="15673">
                  <c:v>1.3810735849854701</c:v>
                </c:pt>
                <c:pt idx="15674">
                  <c:v>1.3810728697297301</c:v>
                </c:pt>
                <c:pt idx="15675">
                  <c:v>1.3810721544739899</c:v>
                </c:pt>
                <c:pt idx="15676">
                  <c:v>1.3810714392182599</c:v>
                </c:pt>
                <c:pt idx="15677">
                  <c:v>1.38107072396252</c:v>
                </c:pt>
                <c:pt idx="15678">
                  <c:v>1.38107000870678</c:v>
                </c:pt>
                <c:pt idx="15679">
                  <c:v>1.38106929345105</c:v>
                </c:pt>
                <c:pt idx="15680">
                  <c:v>1.38106857819531</c:v>
                </c:pt>
                <c:pt idx="15681">
                  <c:v>1.3810678629395701</c:v>
                </c:pt>
                <c:pt idx="15682">
                  <c:v>1.3810671476838301</c:v>
                </c:pt>
                <c:pt idx="15683">
                  <c:v>1.3810664324280999</c:v>
                </c:pt>
                <c:pt idx="15684">
                  <c:v>1.3810657171723599</c:v>
                </c:pt>
                <c:pt idx="15685">
                  <c:v>1.38106500191662</c:v>
                </c:pt>
                <c:pt idx="15686">
                  <c:v>1.38106428666088</c:v>
                </c:pt>
                <c:pt idx="15687">
                  <c:v>1.38106357140515</c:v>
                </c:pt>
                <c:pt idx="15688">
                  <c:v>1.38106285614941</c:v>
                </c:pt>
                <c:pt idx="15689">
                  <c:v>1.3810621408936701</c:v>
                </c:pt>
                <c:pt idx="15690">
                  <c:v>1.3810614256379301</c:v>
                </c:pt>
                <c:pt idx="15691">
                  <c:v>1.3810607103821999</c:v>
                </c:pt>
                <c:pt idx="15692">
                  <c:v>1.3810599951264599</c:v>
                </c:pt>
                <c:pt idx="15693">
                  <c:v>1.38105927987072</c:v>
                </c:pt>
                <c:pt idx="15694">
                  <c:v>1.38105856461499</c:v>
                </c:pt>
                <c:pt idx="15695">
                  <c:v>1.38105784935925</c:v>
                </c:pt>
                <c:pt idx="15696">
                  <c:v>1.3810571341035101</c:v>
                </c:pt>
                <c:pt idx="15697">
                  <c:v>1.3810564188477701</c:v>
                </c:pt>
                <c:pt idx="15698">
                  <c:v>1.3810557035920401</c:v>
                </c:pt>
                <c:pt idx="15699">
                  <c:v>1.3810549883362999</c:v>
                </c:pt>
                <c:pt idx="15700">
                  <c:v>1.3810542730805599</c:v>
                </c:pt>
                <c:pt idx="15701">
                  <c:v>1.38105355782482</c:v>
                </c:pt>
                <c:pt idx="15702">
                  <c:v>1.38105284256909</c:v>
                </c:pt>
                <c:pt idx="15703">
                  <c:v>1.38105212731335</c:v>
                </c:pt>
                <c:pt idx="15704">
                  <c:v>1.3810514120576101</c:v>
                </c:pt>
                <c:pt idx="15705">
                  <c:v>1.3810506968018801</c:v>
                </c:pt>
                <c:pt idx="15706">
                  <c:v>1.3810499815461399</c:v>
                </c:pt>
                <c:pt idx="15707">
                  <c:v>1.3810492662903999</c:v>
                </c:pt>
                <c:pt idx="15708">
                  <c:v>1.38104855103466</c:v>
                </c:pt>
                <c:pt idx="15709">
                  <c:v>1.38104783577893</c:v>
                </c:pt>
                <c:pt idx="15710">
                  <c:v>1.38104712052319</c:v>
                </c:pt>
                <c:pt idx="15711">
                  <c:v>1.38104640526745</c:v>
                </c:pt>
                <c:pt idx="15712">
                  <c:v>1.3810456900117101</c:v>
                </c:pt>
                <c:pt idx="15713">
                  <c:v>1.3810449747559801</c:v>
                </c:pt>
                <c:pt idx="15714">
                  <c:v>1.3810442595002399</c:v>
                </c:pt>
                <c:pt idx="15715">
                  <c:v>1.3810435442444999</c:v>
                </c:pt>
                <c:pt idx="15716">
                  <c:v>1.38104282898877</c:v>
                </c:pt>
                <c:pt idx="15717">
                  <c:v>1.38104211373303</c:v>
                </c:pt>
                <c:pt idx="15718">
                  <c:v>1.38104139847729</c:v>
                </c:pt>
                <c:pt idx="15719">
                  <c:v>1.38104068322155</c:v>
                </c:pt>
                <c:pt idx="15720">
                  <c:v>1.3810399679658201</c:v>
                </c:pt>
                <c:pt idx="15721">
                  <c:v>1.3810392527100801</c:v>
                </c:pt>
                <c:pt idx="15722">
                  <c:v>1.3810385374543399</c:v>
                </c:pt>
                <c:pt idx="15723">
                  <c:v>1.3810378221985999</c:v>
                </c:pt>
                <c:pt idx="15724">
                  <c:v>1.38103710694287</c:v>
                </c:pt>
                <c:pt idx="15725">
                  <c:v>1.38103639168713</c:v>
                </c:pt>
                <c:pt idx="15726">
                  <c:v>1.38103567643139</c:v>
                </c:pt>
                <c:pt idx="15727">
                  <c:v>1.3810349611756501</c:v>
                </c:pt>
                <c:pt idx="15728">
                  <c:v>1.3810342459199201</c:v>
                </c:pt>
                <c:pt idx="15729">
                  <c:v>1.3810335306641801</c:v>
                </c:pt>
                <c:pt idx="15730">
                  <c:v>1.3810328154084399</c:v>
                </c:pt>
                <c:pt idx="15731">
                  <c:v>1.3810321001527099</c:v>
                </c:pt>
                <c:pt idx="15732">
                  <c:v>1.38103138489697</c:v>
                </c:pt>
                <c:pt idx="15733">
                  <c:v>1.38103066964123</c:v>
                </c:pt>
                <c:pt idx="15734">
                  <c:v>1.38102995438549</c:v>
                </c:pt>
                <c:pt idx="15735">
                  <c:v>1.3810292391297601</c:v>
                </c:pt>
                <c:pt idx="15736">
                  <c:v>1.3810285238740201</c:v>
                </c:pt>
                <c:pt idx="15737">
                  <c:v>1.3810278086182799</c:v>
                </c:pt>
                <c:pt idx="15738">
                  <c:v>1.3810270933625399</c:v>
                </c:pt>
                <c:pt idx="15739">
                  <c:v>1.3810263781068099</c:v>
                </c:pt>
                <c:pt idx="15740">
                  <c:v>1.38102566285107</c:v>
                </c:pt>
                <c:pt idx="15741">
                  <c:v>1.38102494759533</c:v>
                </c:pt>
                <c:pt idx="15742">
                  <c:v>1.3810242323396</c:v>
                </c:pt>
                <c:pt idx="15743">
                  <c:v>1.3810235170838601</c:v>
                </c:pt>
                <c:pt idx="15744">
                  <c:v>1.3810228018281201</c:v>
                </c:pt>
                <c:pt idx="15745">
                  <c:v>1.3810220865723799</c:v>
                </c:pt>
                <c:pt idx="15746">
                  <c:v>1.3810213713166499</c:v>
                </c:pt>
                <c:pt idx="15747">
                  <c:v>1.38102065606091</c:v>
                </c:pt>
                <c:pt idx="15748">
                  <c:v>1.38101994080517</c:v>
                </c:pt>
                <c:pt idx="15749">
                  <c:v>1.38101922554943</c:v>
                </c:pt>
                <c:pt idx="15750">
                  <c:v>1.3810185102937</c:v>
                </c:pt>
                <c:pt idx="15751">
                  <c:v>1.3810177950379601</c:v>
                </c:pt>
                <c:pt idx="15752">
                  <c:v>1.3810170797822201</c:v>
                </c:pt>
                <c:pt idx="15753">
                  <c:v>1.3810163645264799</c:v>
                </c:pt>
                <c:pt idx="15754">
                  <c:v>1.3810156492707499</c:v>
                </c:pt>
                <c:pt idx="15755">
                  <c:v>1.38101493401501</c:v>
                </c:pt>
                <c:pt idx="15756">
                  <c:v>1.38101421875927</c:v>
                </c:pt>
                <c:pt idx="15757">
                  <c:v>1.38101350350354</c:v>
                </c:pt>
                <c:pt idx="15758">
                  <c:v>1.3810127882478</c:v>
                </c:pt>
                <c:pt idx="15759">
                  <c:v>1.3810120729920601</c:v>
                </c:pt>
                <c:pt idx="15760">
                  <c:v>1.3810113577363201</c:v>
                </c:pt>
                <c:pt idx="15761">
                  <c:v>1.3810106424805899</c:v>
                </c:pt>
                <c:pt idx="15762">
                  <c:v>1.3810099272248499</c:v>
                </c:pt>
                <c:pt idx="15763">
                  <c:v>1.38100921196911</c:v>
                </c:pt>
                <c:pt idx="15764">
                  <c:v>1.38100849671337</c:v>
                </c:pt>
                <c:pt idx="15765">
                  <c:v>1.38100778145764</c:v>
                </c:pt>
                <c:pt idx="15766">
                  <c:v>1.3810070662019001</c:v>
                </c:pt>
                <c:pt idx="15767">
                  <c:v>1.3810063509461601</c:v>
                </c:pt>
                <c:pt idx="15768">
                  <c:v>1.3810056356904299</c:v>
                </c:pt>
                <c:pt idx="15769">
                  <c:v>1.3810049204346899</c:v>
                </c:pt>
                <c:pt idx="15770">
                  <c:v>1.38100420517895</c:v>
                </c:pt>
                <c:pt idx="15771">
                  <c:v>1.38100348992321</c:v>
                </c:pt>
                <c:pt idx="15772">
                  <c:v>1.38100277466748</c:v>
                </c:pt>
                <c:pt idx="15773">
                  <c:v>1.38100205941174</c:v>
                </c:pt>
                <c:pt idx="15774">
                  <c:v>1.3810013441560001</c:v>
                </c:pt>
                <c:pt idx="15775">
                  <c:v>1.3810006289002601</c:v>
                </c:pt>
                <c:pt idx="15776">
                  <c:v>1.3809999136445299</c:v>
                </c:pt>
                <c:pt idx="15777">
                  <c:v>1.3809991983887899</c:v>
                </c:pt>
                <c:pt idx="15778">
                  <c:v>1.38099848313305</c:v>
                </c:pt>
                <c:pt idx="15779">
                  <c:v>1.38099776787731</c:v>
                </c:pt>
                <c:pt idx="15780">
                  <c:v>1.38099705262158</c:v>
                </c:pt>
                <c:pt idx="15781">
                  <c:v>1.38099633736584</c:v>
                </c:pt>
                <c:pt idx="15782">
                  <c:v>1.3809956221101001</c:v>
                </c:pt>
                <c:pt idx="15783">
                  <c:v>1.3809949068543701</c:v>
                </c:pt>
                <c:pt idx="15784">
                  <c:v>1.3809941915986299</c:v>
                </c:pt>
                <c:pt idx="15785">
                  <c:v>1.3809934763428899</c:v>
                </c:pt>
                <c:pt idx="15786">
                  <c:v>1.38099276108715</c:v>
                </c:pt>
                <c:pt idx="15787">
                  <c:v>1.38099204583142</c:v>
                </c:pt>
                <c:pt idx="15788">
                  <c:v>1.38099133057568</c:v>
                </c:pt>
                <c:pt idx="15789">
                  <c:v>1.3809906153199401</c:v>
                </c:pt>
                <c:pt idx="15790">
                  <c:v>1.3809899000642001</c:v>
                </c:pt>
                <c:pt idx="15791">
                  <c:v>1.3809891848084701</c:v>
                </c:pt>
                <c:pt idx="15792">
                  <c:v>1.3809884695527299</c:v>
                </c:pt>
                <c:pt idx="15793">
                  <c:v>1.3809877542969899</c:v>
                </c:pt>
                <c:pt idx="15794">
                  <c:v>1.38098703904126</c:v>
                </c:pt>
                <c:pt idx="15795">
                  <c:v>1.38098632378552</c:v>
                </c:pt>
                <c:pt idx="15796">
                  <c:v>1.38098560852978</c:v>
                </c:pt>
                <c:pt idx="15797">
                  <c:v>1.3809848932740401</c:v>
                </c:pt>
                <c:pt idx="15798">
                  <c:v>1.3809841780183101</c:v>
                </c:pt>
                <c:pt idx="15799">
                  <c:v>1.3809834627625699</c:v>
                </c:pt>
                <c:pt idx="15800">
                  <c:v>1.3809827475068299</c:v>
                </c:pt>
                <c:pt idx="15801">
                  <c:v>1.38098203225109</c:v>
                </c:pt>
                <c:pt idx="15802">
                  <c:v>1.38098131699536</c:v>
                </c:pt>
                <c:pt idx="15803">
                  <c:v>1.38098060173962</c:v>
                </c:pt>
                <c:pt idx="15804">
                  <c:v>1.38097988648388</c:v>
                </c:pt>
                <c:pt idx="15805">
                  <c:v>1.3809791712281401</c:v>
                </c:pt>
                <c:pt idx="15806">
                  <c:v>1.3809784559724101</c:v>
                </c:pt>
                <c:pt idx="15807">
                  <c:v>1.3809777407166699</c:v>
                </c:pt>
                <c:pt idx="15808">
                  <c:v>1.3809770254609299</c:v>
                </c:pt>
                <c:pt idx="15809">
                  <c:v>1.3809763102052</c:v>
                </c:pt>
                <c:pt idx="15810">
                  <c:v>1.38097559494946</c:v>
                </c:pt>
                <c:pt idx="15811">
                  <c:v>1.38097487969372</c:v>
                </c:pt>
                <c:pt idx="15812">
                  <c:v>1.38097416443798</c:v>
                </c:pt>
                <c:pt idx="15813">
                  <c:v>1.3809734491822501</c:v>
                </c:pt>
                <c:pt idx="15814">
                  <c:v>1.3809727339265101</c:v>
                </c:pt>
                <c:pt idx="15815">
                  <c:v>1.3809720186707699</c:v>
                </c:pt>
                <c:pt idx="15816">
                  <c:v>1.3809713034150299</c:v>
                </c:pt>
                <c:pt idx="15817">
                  <c:v>1.3809705881593</c:v>
                </c:pt>
                <c:pt idx="15818">
                  <c:v>1.38096987290356</c:v>
                </c:pt>
                <c:pt idx="15819">
                  <c:v>1.38096915764782</c:v>
                </c:pt>
                <c:pt idx="15820">
                  <c:v>1.38096844239209</c:v>
                </c:pt>
                <c:pt idx="15821">
                  <c:v>1.3809677271363501</c:v>
                </c:pt>
                <c:pt idx="15822">
                  <c:v>1.3809670118806101</c:v>
                </c:pt>
                <c:pt idx="15823">
                  <c:v>1.3809662966248699</c:v>
                </c:pt>
                <c:pt idx="15824">
                  <c:v>1.3809655813691399</c:v>
                </c:pt>
                <c:pt idx="15825">
                  <c:v>1.3809648661134</c:v>
                </c:pt>
                <c:pt idx="15826">
                  <c:v>1.38096415085766</c:v>
                </c:pt>
                <c:pt idx="15827">
                  <c:v>1.38096343560192</c:v>
                </c:pt>
                <c:pt idx="15828">
                  <c:v>1.3809627203461901</c:v>
                </c:pt>
                <c:pt idx="15829">
                  <c:v>1.3809620050904501</c:v>
                </c:pt>
                <c:pt idx="15830">
                  <c:v>1.3809612898347099</c:v>
                </c:pt>
                <c:pt idx="15831">
                  <c:v>1.3809605745789699</c:v>
                </c:pt>
                <c:pt idx="15832">
                  <c:v>1.3809598593232399</c:v>
                </c:pt>
                <c:pt idx="15833">
                  <c:v>1.3809591440675</c:v>
                </c:pt>
                <c:pt idx="15834">
                  <c:v>1.38095842881176</c:v>
                </c:pt>
                <c:pt idx="15835">
                  <c:v>1.38095771355603</c:v>
                </c:pt>
                <c:pt idx="15836">
                  <c:v>1.3809569983002901</c:v>
                </c:pt>
                <c:pt idx="15837">
                  <c:v>1.3809562830445501</c:v>
                </c:pt>
                <c:pt idx="15838">
                  <c:v>1.3809555677888099</c:v>
                </c:pt>
                <c:pt idx="15839">
                  <c:v>1.3809548525330799</c:v>
                </c:pt>
                <c:pt idx="15840">
                  <c:v>1.38095413727734</c:v>
                </c:pt>
                <c:pt idx="15841">
                  <c:v>1.3809534220216</c:v>
                </c:pt>
                <c:pt idx="15842">
                  <c:v>1.38095270676586</c:v>
                </c:pt>
                <c:pt idx="15843">
                  <c:v>1.38095199151013</c:v>
                </c:pt>
                <c:pt idx="15844">
                  <c:v>1.3809512762543901</c:v>
                </c:pt>
                <c:pt idx="15845">
                  <c:v>1.3809505609986501</c:v>
                </c:pt>
                <c:pt idx="15846">
                  <c:v>1.3809498457429199</c:v>
                </c:pt>
                <c:pt idx="15847">
                  <c:v>1.3809491304871799</c:v>
                </c:pt>
                <c:pt idx="15848">
                  <c:v>1.38094841523144</c:v>
                </c:pt>
                <c:pt idx="15849">
                  <c:v>1.3809476999757</c:v>
                </c:pt>
                <c:pt idx="15850">
                  <c:v>1.38094698471997</c:v>
                </c:pt>
                <c:pt idx="15851">
                  <c:v>1.38094626946423</c:v>
                </c:pt>
                <c:pt idx="15852">
                  <c:v>1.3809455542084901</c:v>
                </c:pt>
                <c:pt idx="15853">
                  <c:v>1.3809448389527501</c:v>
                </c:pt>
                <c:pt idx="15854">
                  <c:v>1.3809441236970199</c:v>
                </c:pt>
                <c:pt idx="15855">
                  <c:v>1.3809434084412799</c:v>
                </c:pt>
                <c:pt idx="15856">
                  <c:v>1.38094269318554</c:v>
                </c:pt>
                <c:pt idx="15857">
                  <c:v>1.38094197792981</c:v>
                </c:pt>
                <c:pt idx="15858">
                  <c:v>1.38094126267407</c:v>
                </c:pt>
                <c:pt idx="15859">
                  <c:v>1.3809405474183301</c:v>
                </c:pt>
                <c:pt idx="15860">
                  <c:v>1.3809398321625901</c:v>
                </c:pt>
                <c:pt idx="15861">
                  <c:v>1.3809391169068601</c:v>
                </c:pt>
                <c:pt idx="15862">
                  <c:v>1.3809384016511199</c:v>
                </c:pt>
                <c:pt idx="15863">
                  <c:v>1.3809376863953799</c:v>
                </c:pt>
                <c:pt idx="15864">
                  <c:v>1.38093697113964</c:v>
                </c:pt>
                <c:pt idx="15865">
                  <c:v>1.38093625588391</c:v>
                </c:pt>
                <c:pt idx="15866">
                  <c:v>1.38093554062817</c:v>
                </c:pt>
                <c:pt idx="15867">
                  <c:v>1.3809348253724301</c:v>
                </c:pt>
                <c:pt idx="15868">
                  <c:v>1.3809341101166901</c:v>
                </c:pt>
                <c:pt idx="15869">
                  <c:v>1.3809333948609599</c:v>
                </c:pt>
                <c:pt idx="15870">
                  <c:v>1.3809326796052199</c:v>
                </c:pt>
                <c:pt idx="15871">
                  <c:v>1.38093196434948</c:v>
                </c:pt>
                <c:pt idx="15872">
                  <c:v>1.38093124909375</c:v>
                </c:pt>
                <c:pt idx="15873">
                  <c:v>1.38093053383801</c:v>
                </c:pt>
                <c:pt idx="15874">
                  <c:v>1.38092981858227</c:v>
                </c:pt>
                <c:pt idx="15875">
                  <c:v>1.3809291033265301</c:v>
                </c:pt>
                <c:pt idx="15876">
                  <c:v>1.3809283880708001</c:v>
                </c:pt>
                <c:pt idx="15877">
                  <c:v>1.3809276728150599</c:v>
                </c:pt>
                <c:pt idx="15878">
                  <c:v>1.3809269575593199</c:v>
                </c:pt>
                <c:pt idx="15879">
                  <c:v>1.38092624230358</c:v>
                </c:pt>
                <c:pt idx="15880">
                  <c:v>1.38092552704785</c:v>
                </c:pt>
                <c:pt idx="15881">
                  <c:v>1.38092481179211</c:v>
                </c:pt>
                <c:pt idx="15882">
                  <c:v>1.38092409653637</c:v>
                </c:pt>
                <c:pt idx="15883">
                  <c:v>1.3809233812806401</c:v>
                </c:pt>
                <c:pt idx="15884">
                  <c:v>1.3809226660249001</c:v>
                </c:pt>
                <c:pt idx="15885">
                  <c:v>1.3809219507691599</c:v>
                </c:pt>
                <c:pt idx="15886">
                  <c:v>1.3809212355134199</c:v>
                </c:pt>
                <c:pt idx="15887">
                  <c:v>1.38092052025769</c:v>
                </c:pt>
                <c:pt idx="15888">
                  <c:v>1.38091980500195</c:v>
                </c:pt>
                <c:pt idx="15889">
                  <c:v>1.38091908974621</c:v>
                </c:pt>
                <c:pt idx="15890">
                  <c:v>1.3809183744904701</c:v>
                </c:pt>
                <c:pt idx="15891">
                  <c:v>1.3809176592347401</c:v>
                </c:pt>
                <c:pt idx="15892">
                  <c:v>1.3809169439789999</c:v>
                </c:pt>
                <c:pt idx="15893">
                  <c:v>1.3809162287232599</c:v>
                </c:pt>
                <c:pt idx="15894">
                  <c:v>1.38091551346752</c:v>
                </c:pt>
                <c:pt idx="15895">
                  <c:v>1.38091479821179</c:v>
                </c:pt>
                <c:pt idx="15896">
                  <c:v>1.38091408295605</c:v>
                </c:pt>
                <c:pt idx="15897">
                  <c:v>1.38091336770031</c:v>
                </c:pt>
                <c:pt idx="15898">
                  <c:v>1.3809126524445801</c:v>
                </c:pt>
                <c:pt idx="15899">
                  <c:v>1.3809119371888401</c:v>
                </c:pt>
                <c:pt idx="15900">
                  <c:v>1.3809112219330999</c:v>
                </c:pt>
                <c:pt idx="15901">
                  <c:v>1.3809105066773599</c:v>
                </c:pt>
                <c:pt idx="15902">
                  <c:v>1.38090979142163</c:v>
                </c:pt>
                <c:pt idx="15903">
                  <c:v>1.38090907616589</c:v>
                </c:pt>
                <c:pt idx="15904">
                  <c:v>1.38090836091015</c:v>
                </c:pt>
                <c:pt idx="15905">
                  <c:v>1.38090764565441</c:v>
                </c:pt>
                <c:pt idx="15906">
                  <c:v>1.3809069303986801</c:v>
                </c:pt>
                <c:pt idx="15907">
                  <c:v>1.3809062151429401</c:v>
                </c:pt>
                <c:pt idx="15908">
                  <c:v>1.3809054998871999</c:v>
                </c:pt>
                <c:pt idx="15909">
                  <c:v>1.3809047846314699</c:v>
                </c:pt>
                <c:pt idx="15910">
                  <c:v>1.38090406937573</c:v>
                </c:pt>
                <c:pt idx="15911">
                  <c:v>1.38090335411999</c:v>
                </c:pt>
                <c:pt idx="15912">
                  <c:v>1.38090263886425</c:v>
                </c:pt>
                <c:pt idx="15913">
                  <c:v>1.38090192360852</c:v>
                </c:pt>
                <c:pt idx="15914">
                  <c:v>1.3809012083527801</c:v>
                </c:pt>
                <c:pt idx="15915">
                  <c:v>1.3809004930970401</c:v>
                </c:pt>
                <c:pt idx="15916">
                  <c:v>1.3808997778412999</c:v>
                </c:pt>
                <c:pt idx="15917">
                  <c:v>1.3808990625855699</c:v>
                </c:pt>
                <c:pt idx="15918">
                  <c:v>1.38089834732983</c:v>
                </c:pt>
                <c:pt idx="15919">
                  <c:v>1.38089763207409</c:v>
                </c:pt>
                <c:pt idx="15920">
                  <c:v>1.38089691681835</c:v>
                </c:pt>
                <c:pt idx="15921">
                  <c:v>1.3808962015626201</c:v>
                </c:pt>
                <c:pt idx="15922">
                  <c:v>1.3808954863068801</c:v>
                </c:pt>
                <c:pt idx="15923">
                  <c:v>1.3808947710511399</c:v>
                </c:pt>
                <c:pt idx="15924">
                  <c:v>1.3808940557954099</c:v>
                </c:pt>
                <c:pt idx="15925">
                  <c:v>1.3808933405396699</c:v>
                </c:pt>
                <c:pt idx="15926">
                  <c:v>1.38089262528393</c:v>
                </c:pt>
                <c:pt idx="15927">
                  <c:v>1.38089191002819</c:v>
                </c:pt>
                <c:pt idx="15928">
                  <c:v>1.38089119477246</c:v>
                </c:pt>
                <c:pt idx="15929">
                  <c:v>1.3808904795167201</c:v>
                </c:pt>
                <c:pt idx="15930">
                  <c:v>1.3808897642609801</c:v>
                </c:pt>
                <c:pt idx="15931">
                  <c:v>1.3808890490052399</c:v>
                </c:pt>
                <c:pt idx="15932">
                  <c:v>1.3808883337495099</c:v>
                </c:pt>
                <c:pt idx="15933">
                  <c:v>1.38088761849377</c:v>
                </c:pt>
                <c:pt idx="15934">
                  <c:v>1.38088690323803</c:v>
                </c:pt>
                <c:pt idx="15935">
                  <c:v>1.3808861879823</c:v>
                </c:pt>
                <c:pt idx="15936">
                  <c:v>1.38088547272656</c:v>
                </c:pt>
                <c:pt idx="15937">
                  <c:v>1.3808847574708201</c:v>
                </c:pt>
                <c:pt idx="15938">
                  <c:v>1.3808840422150801</c:v>
                </c:pt>
                <c:pt idx="15939">
                  <c:v>1.3808833269593499</c:v>
                </c:pt>
                <c:pt idx="15940">
                  <c:v>1.3808826117036099</c:v>
                </c:pt>
                <c:pt idx="15941">
                  <c:v>1.38088189644787</c:v>
                </c:pt>
                <c:pt idx="15942">
                  <c:v>1.38088118119213</c:v>
                </c:pt>
                <c:pt idx="15943">
                  <c:v>1.3808804659364</c:v>
                </c:pt>
                <c:pt idx="15944">
                  <c:v>1.38087975068066</c:v>
                </c:pt>
                <c:pt idx="15945">
                  <c:v>1.3808790354249201</c:v>
                </c:pt>
                <c:pt idx="15946">
                  <c:v>1.3808783201691801</c:v>
                </c:pt>
                <c:pt idx="15947">
                  <c:v>1.3808776049134499</c:v>
                </c:pt>
                <c:pt idx="15948">
                  <c:v>1.3808768896577099</c:v>
                </c:pt>
                <c:pt idx="15949">
                  <c:v>1.38087617440197</c:v>
                </c:pt>
                <c:pt idx="15950">
                  <c:v>1.38087545914624</c:v>
                </c:pt>
                <c:pt idx="15951">
                  <c:v>1.3808747438905</c:v>
                </c:pt>
                <c:pt idx="15952">
                  <c:v>1.3808740286347601</c:v>
                </c:pt>
                <c:pt idx="15953">
                  <c:v>1.3808733133790201</c:v>
                </c:pt>
                <c:pt idx="15954">
                  <c:v>1.3808725981232901</c:v>
                </c:pt>
                <c:pt idx="15955">
                  <c:v>1.3808718828675499</c:v>
                </c:pt>
                <c:pt idx="15956">
                  <c:v>1.3808711676118099</c:v>
                </c:pt>
                <c:pt idx="15957">
                  <c:v>1.38087045235607</c:v>
                </c:pt>
                <c:pt idx="15958">
                  <c:v>1.38086973710034</c:v>
                </c:pt>
                <c:pt idx="15959">
                  <c:v>1.3808690218446</c:v>
                </c:pt>
                <c:pt idx="15960">
                  <c:v>1.3808683065888601</c:v>
                </c:pt>
                <c:pt idx="15961">
                  <c:v>1.3808675913331301</c:v>
                </c:pt>
                <c:pt idx="15962">
                  <c:v>1.3808668760773899</c:v>
                </c:pt>
                <c:pt idx="15963">
                  <c:v>1.3808661608216499</c:v>
                </c:pt>
                <c:pt idx="15964">
                  <c:v>1.38086544556591</c:v>
                </c:pt>
                <c:pt idx="15965">
                  <c:v>1.38086473031018</c:v>
                </c:pt>
                <c:pt idx="15966">
                  <c:v>1.38086401505444</c:v>
                </c:pt>
                <c:pt idx="15967">
                  <c:v>1.3808632997987</c:v>
                </c:pt>
                <c:pt idx="15968">
                  <c:v>1.3808625845429601</c:v>
                </c:pt>
                <c:pt idx="15969">
                  <c:v>1.3808618692872301</c:v>
                </c:pt>
                <c:pt idx="15970">
                  <c:v>1.3808611540314899</c:v>
                </c:pt>
                <c:pt idx="15971">
                  <c:v>1.3808604387757499</c:v>
                </c:pt>
                <c:pt idx="15972">
                  <c:v>1.38085972352002</c:v>
                </c:pt>
                <c:pt idx="15973">
                  <c:v>1.38085900826428</c:v>
                </c:pt>
                <c:pt idx="15974">
                  <c:v>1.38085829300854</c:v>
                </c:pt>
                <c:pt idx="15975">
                  <c:v>1.3808575777528</c:v>
                </c:pt>
                <c:pt idx="15976">
                  <c:v>1.3808568624970701</c:v>
                </c:pt>
                <c:pt idx="15977">
                  <c:v>1.3808561472413301</c:v>
                </c:pt>
                <c:pt idx="15978">
                  <c:v>1.3808554319855899</c:v>
                </c:pt>
                <c:pt idx="15979">
                  <c:v>1.3808547167298499</c:v>
                </c:pt>
                <c:pt idx="15980">
                  <c:v>1.38085400147412</c:v>
                </c:pt>
                <c:pt idx="15981">
                  <c:v>1.38085328621838</c:v>
                </c:pt>
                <c:pt idx="15982">
                  <c:v>1.38085257096264</c:v>
                </c:pt>
                <c:pt idx="15983">
                  <c:v>1.3808518557069001</c:v>
                </c:pt>
                <c:pt idx="15984">
                  <c:v>1.3808511404511701</c:v>
                </c:pt>
                <c:pt idx="15985">
                  <c:v>1.3808504251954301</c:v>
                </c:pt>
                <c:pt idx="15986">
                  <c:v>1.3808497099396899</c:v>
                </c:pt>
                <c:pt idx="15987">
                  <c:v>1.3808489946839599</c:v>
                </c:pt>
                <c:pt idx="15988">
                  <c:v>1.38084827942822</c:v>
                </c:pt>
                <c:pt idx="15989">
                  <c:v>1.38084756417248</c:v>
                </c:pt>
                <c:pt idx="15990">
                  <c:v>1.38084684891674</c:v>
                </c:pt>
                <c:pt idx="15991">
                  <c:v>1.3808461336610101</c:v>
                </c:pt>
                <c:pt idx="15992">
                  <c:v>1.3808454184052701</c:v>
                </c:pt>
                <c:pt idx="15993">
                  <c:v>1.3808447031495299</c:v>
                </c:pt>
                <c:pt idx="15994">
                  <c:v>1.3808439878937899</c:v>
                </c:pt>
                <c:pt idx="15995">
                  <c:v>1.3808432726380599</c:v>
                </c:pt>
                <c:pt idx="15996">
                  <c:v>1.38084255738232</c:v>
                </c:pt>
                <c:pt idx="15997">
                  <c:v>1.38084184212658</c:v>
                </c:pt>
                <c:pt idx="15998">
                  <c:v>1.38084112687085</c:v>
                </c:pt>
                <c:pt idx="15999">
                  <c:v>1.3808404116151101</c:v>
                </c:pt>
                <c:pt idx="16000">
                  <c:v>1.3808396963593701</c:v>
                </c:pt>
                <c:pt idx="16001">
                  <c:v>1.3808389811036299</c:v>
                </c:pt>
                <c:pt idx="16002">
                  <c:v>1.3808382658478999</c:v>
                </c:pt>
                <c:pt idx="16003">
                  <c:v>1.38083755059216</c:v>
                </c:pt>
                <c:pt idx="16004">
                  <c:v>1.38083683533642</c:v>
                </c:pt>
                <c:pt idx="16005">
                  <c:v>1.38083612008068</c:v>
                </c:pt>
                <c:pt idx="16006">
                  <c:v>1.38083540482495</c:v>
                </c:pt>
                <c:pt idx="16007">
                  <c:v>1.3808346895692101</c:v>
                </c:pt>
                <c:pt idx="16008">
                  <c:v>1.3808339743134701</c:v>
                </c:pt>
                <c:pt idx="16009">
                  <c:v>1.3808332590577299</c:v>
                </c:pt>
                <c:pt idx="16010">
                  <c:v>1.3808325438019999</c:v>
                </c:pt>
                <c:pt idx="16011">
                  <c:v>1.38083182854626</c:v>
                </c:pt>
                <c:pt idx="16012">
                  <c:v>1.38083111329052</c:v>
                </c:pt>
                <c:pt idx="16013">
                  <c:v>1.38083039803479</c:v>
                </c:pt>
                <c:pt idx="16014">
                  <c:v>1.38082968277905</c:v>
                </c:pt>
                <c:pt idx="16015">
                  <c:v>1.3808289675233101</c:v>
                </c:pt>
                <c:pt idx="16016">
                  <c:v>1.3808282522675701</c:v>
                </c:pt>
                <c:pt idx="16017">
                  <c:v>1.3808275370118399</c:v>
                </c:pt>
                <c:pt idx="16018">
                  <c:v>1.3808268217560999</c:v>
                </c:pt>
                <c:pt idx="16019">
                  <c:v>1.38082610650036</c:v>
                </c:pt>
                <c:pt idx="16020">
                  <c:v>1.38082539124462</c:v>
                </c:pt>
                <c:pt idx="16021">
                  <c:v>1.38082467598889</c:v>
                </c:pt>
                <c:pt idx="16022">
                  <c:v>1.3808239607331501</c:v>
                </c:pt>
                <c:pt idx="16023">
                  <c:v>1.3808232454774101</c:v>
                </c:pt>
                <c:pt idx="16024">
                  <c:v>1.3808225302216799</c:v>
                </c:pt>
                <c:pt idx="16025">
                  <c:v>1.3808218149659399</c:v>
                </c:pt>
                <c:pt idx="16026">
                  <c:v>1.3808210997102</c:v>
                </c:pt>
                <c:pt idx="16027">
                  <c:v>1.38082038445446</c:v>
                </c:pt>
                <c:pt idx="16028">
                  <c:v>1.38081966919873</c:v>
                </c:pt>
                <c:pt idx="16029">
                  <c:v>1.38081895394299</c:v>
                </c:pt>
                <c:pt idx="16030">
                  <c:v>1.3808182386872501</c:v>
                </c:pt>
                <c:pt idx="16031">
                  <c:v>1.3808175234315101</c:v>
                </c:pt>
                <c:pt idx="16032">
                  <c:v>1.3808168081757799</c:v>
                </c:pt>
                <c:pt idx="16033">
                  <c:v>1.3808160929200399</c:v>
                </c:pt>
                <c:pt idx="16034">
                  <c:v>1.3808153776643</c:v>
                </c:pt>
                <c:pt idx="16035">
                  <c:v>1.38081466240856</c:v>
                </c:pt>
                <c:pt idx="16036">
                  <c:v>1.38081394715283</c:v>
                </c:pt>
                <c:pt idx="16037">
                  <c:v>1.38081323189709</c:v>
                </c:pt>
                <c:pt idx="16038">
                  <c:v>1.3808125166413501</c:v>
                </c:pt>
                <c:pt idx="16039">
                  <c:v>1.3808118013856201</c:v>
                </c:pt>
                <c:pt idx="16040">
                  <c:v>1.3808110861298799</c:v>
                </c:pt>
                <c:pt idx="16041">
                  <c:v>1.3808103708741399</c:v>
                </c:pt>
                <c:pt idx="16042">
                  <c:v>1.3808096556184</c:v>
                </c:pt>
                <c:pt idx="16043">
                  <c:v>1.38080894036267</c:v>
                </c:pt>
                <c:pt idx="16044">
                  <c:v>1.38080822510693</c:v>
                </c:pt>
                <c:pt idx="16045">
                  <c:v>1.3808075098511901</c:v>
                </c:pt>
                <c:pt idx="16046">
                  <c:v>1.3808067945954501</c:v>
                </c:pt>
                <c:pt idx="16047">
                  <c:v>1.3808060793397201</c:v>
                </c:pt>
                <c:pt idx="16048">
                  <c:v>1.3808053640839799</c:v>
                </c:pt>
                <c:pt idx="16049">
                  <c:v>1.3808046488282399</c:v>
                </c:pt>
                <c:pt idx="16050">
                  <c:v>1.38080393357251</c:v>
                </c:pt>
                <c:pt idx="16051">
                  <c:v>1.38080321831677</c:v>
                </c:pt>
                <c:pt idx="16052">
                  <c:v>1.38080250306103</c:v>
                </c:pt>
                <c:pt idx="16053">
                  <c:v>1.3808017878052901</c:v>
                </c:pt>
                <c:pt idx="16054">
                  <c:v>1.3808010725495601</c:v>
                </c:pt>
                <c:pt idx="16055">
                  <c:v>1.3808003572938199</c:v>
                </c:pt>
                <c:pt idx="16056">
                  <c:v>1.3807996420380799</c:v>
                </c:pt>
                <c:pt idx="16057">
                  <c:v>1.38079892678234</c:v>
                </c:pt>
                <c:pt idx="16058">
                  <c:v>1.38079821152661</c:v>
                </c:pt>
                <c:pt idx="16059">
                  <c:v>1.38079749627087</c:v>
                </c:pt>
                <c:pt idx="16060">
                  <c:v>1.38079678101513</c:v>
                </c:pt>
                <c:pt idx="16061">
                  <c:v>1.3807960657593901</c:v>
                </c:pt>
                <c:pt idx="16062">
                  <c:v>1.3807953505036601</c:v>
                </c:pt>
                <c:pt idx="16063">
                  <c:v>1.3807946352479199</c:v>
                </c:pt>
                <c:pt idx="16064">
                  <c:v>1.3807939199921799</c:v>
                </c:pt>
                <c:pt idx="16065">
                  <c:v>1.38079320473645</c:v>
                </c:pt>
                <c:pt idx="16066">
                  <c:v>1.38079248948071</c:v>
                </c:pt>
                <c:pt idx="16067">
                  <c:v>1.38079177422497</c:v>
                </c:pt>
                <c:pt idx="16068">
                  <c:v>1.38079105896923</c:v>
                </c:pt>
                <c:pt idx="16069">
                  <c:v>1.3807903437135001</c:v>
                </c:pt>
                <c:pt idx="16070">
                  <c:v>1.3807896284577601</c:v>
                </c:pt>
                <c:pt idx="16071">
                  <c:v>1.3807889132020199</c:v>
                </c:pt>
                <c:pt idx="16072">
                  <c:v>1.3807881979462799</c:v>
                </c:pt>
                <c:pt idx="16073">
                  <c:v>1.38078748269055</c:v>
                </c:pt>
                <c:pt idx="16074">
                  <c:v>1.38078676743481</c:v>
                </c:pt>
                <c:pt idx="16075">
                  <c:v>1.38078605217907</c:v>
                </c:pt>
                <c:pt idx="16076">
                  <c:v>1.38078533692334</c:v>
                </c:pt>
                <c:pt idx="16077">
                  <c:v>1.3807846216676001</c:v>
                </c:pt>
                <c:pt idx="16078">
                  <c:v>1.3807839064118601</c:v>
                </c:pt>
                <c:pt idx="16079">
                  <c:v>1.3807831911561199</c:v>
                </c:pt>
                <c:pt idx="16080">
                  <c:v>1.3807824759003899</c:v>
                </c:pt>
                <c:pt idx="16081">
                  <c:v>1.38078176064465</c:v>
                </c:pt>
                <c:pt idx="16082">
                  <c:v>1.38078104538891</c:v>
                </c:pt>
                <c:pt idx="16083">
                  <c:v>1.38078033013317</c:v>
                </c:pt>
                <c:pt idx="16084">
                  <c:v>1.3807796148774401</c:v>
                </c:pt>
                <c:pt idx="16085">
                  <c:v>1.3807788996217001</c:v>
                </c:pt>
                <c:pt idx="16086">
                  <c:v>1.3807781843659599</c:v>
                </c:pt>
                <c:pt idx="16087">
                  <c:v>1.3807774691102199</c:v>
                </c:pt>
                <c:pt idx="16088">
                  <c:v>1.3807767538544899</c:v>
                </c:pt>
                <c:pt idx="16089">
                  <c:v>1.38077603859875</c:v>
                </c:pt>
                <c:pt idx="16090">
                  <c:v>1.38077532334301</c:v>
                </c:pt>
                <c:pt idx="16091">
                  <c:v>1.38077460808728</c:v>
                </c:pt>
                <c:pt idx="16092">
                  <c:v>1.3807738928315401</c:v>
                </c:pt>
                <c:pt idx="16093">
                  <c:v>1.3807731775758001</c:v>
                </c:pt>
                <c:pt idx="16094">
                  <c:v>1.3807724623200599</c:v>
                </c:pt>
                <c:pt idx="16095">
                  <c:v>1.3807717470643299</c:v>
                </c:pt>
                <c:pt idx="16096">
                  <c:v>1.38077103180859</c:v>
                </c:pt>
                <c:pt idx="16097">
                  <c:v>1.38077031655285</c:v>
                </c:pt>
                <c:pt idx="16098">
                  <c:v>1.38076960129711</c:v>
                </c:pt>
                <c:pt idx="16099">
                  <c:v>1.38076888604138</c:v>
                </c:pt>
                <c:pt idx="16100">
                  <c:v>1.3807681707856401</c:v>
                </c:pt>
                <c:pt idx="16101">
                  <c:v>1.3807674555299001</c:v>
                </c:pt>
                <c:pt idx="16102">
                  <c:v>1.3807667402741699</c:v>
                </c:pt>
                <c:pt idx="16103">
                  <c:v>1.3807660250184299</c:v>
                </c:pt>
                <c:pt idx="16104">
                  <c:v>1.38076530976269</c:v>
                </c:pt>
                <c:pt idx="16105">
                  <c:v>1.38076459450695</c:v>
                </c:pt>
                <c:pt idx="16106">
                  <c:v>1.38076387925122</c:v>
                </c:pt>
                <c:pt idx="16107">
                  <c:v>1.38076316399548</c:v>
                </c:pt>
                <c:pt idx="16108">
                  <c:v>1.3807624487397401</c:v>
                </c:pt>
                <c:pt idx="16109">
                  <c:v>1.3807617334840001</c:v>
                </c:pt>
                <c:pt idx="16110">
                  <c:v>1.3807610182282699</c:v>
                </c:pt>
                <c:pt idx="16111">
                  <c:v>1.3807603029725299</c:v>
                </c:pt>
                <c:pt idx="16112">
                  <c:v>1.38075958771679</c:v>
                </c:pt>
                <c:pt idx="16113">
                  <c:v>1.38075887246106</c:v>
                </c:pt>
                <c:pt idx="16114">
                  <c:v>1.38075815720532</c:v>
                </c:pt>
                <c:pt idx="16115">
                  <c:v>1.3807574419495801</c:v>
                </c:pt>
                <c:pt idx="16116">
                  <c:v>1.3807567266938401</c:v>
                </c:pt>
                <c:pt idx="16117">
                  <c:v>1.3807560114381101</c:v>
                </c:pt>
                <c:pt idx="16118">
                  <c:v>1.3807552961823699</c:v>
                </c:pt>
                <c:pt idx="16119">
                  <c:v>1.3807545809266299</c:v>
                </c:pt>
                <c:pt idx="16120">
                  <c:v>1.38075386567089</c:v>
                </c:pt>
                <c:pt idx="16121">
                  <c:v>1.38075315041516</c:v>
                </c:pt>
                <c:pt idx="16122">
                  <c:v>1.38075243515942</c:v>
                </c:pt>
                <c:pt idx="16123">
                  <c:v>1.3807517199036801</c:v>
                </c:pt>
                <c:pt idx="16124">
                  <c:v>1.3807510046479401</c:v>
                </c:pt>
                <c:pt idx="16125">
                  <c:v>1.3807502893922099</c:v>
                </c:pt>
                <c:pt idx="16126">
                  <c:v>1.3807495741364699</c:v>
                </c:pt>
                <c:pt idx="16127">
                  <c:v>1.38074885888073</c:v>
                </c:pt>
                <c:pt idx="16128">
                  <c:v>1.380748143625</c:v>
                </c:pt>
                <c:pt idx="16129">
                  <c:v>1.38074742836926</c:v>
                </c:pt>
                <c:pt idx="16130">
                  <c:v>1.38074671311352</c:v>
                </c:pt>
                <c:pt idx="16131">
                  <c:v>1.3807459978577801</c:v>
                </c:pt>
                <c:pt idx="16132">
                  <c:v>1.3807452826020501</c:v>
                </c:pt>
                <c:pt idx="16133">
                  <c:v>1.3807445673463099</c:v>
                </c:pt>
                <c:pt idx="16134">
                  <c:v>1.3807438520905699</c:v>
                </c:pt>
                <c:pt idx="16135">
                  <c:v>1.38074313683483</c:v>
                </c:pt>
                <c:pt idx="16136">
                  <c:v>1.3807424215791</c:v>
                </c:pt>
                <c:pt idx="16137">
                  <c:v>1.38074170632336</c:v>
                </c:pt>
                <c:pt idx="16138">
                  <c:v>1.38074099106762</c:v>
                </c:pt>
                <c:pt idx="16139">
                  <c:v>1.3807402758118901</c:v>
                </c:pt>
                <c:pt idx="16140">
                  <c:v>1.3807395605561501</c:v>
                </c:pt>
                <c:pt idx="16141">
                  <c:v>1.3807388453004099</c:v>
                </c:pt>
                <c:pt idx="16142">
                  <c:v>1.3807381300446699</c:v>
                </c:pt>
                <c:pt idx="16143">
                  <c:v>1.38073741478894</c:v>
                </c:pt>
                <c:pt idx="16144">
                  <c:v>1.3807366995332</c:v>
                </c:pt>
                <c:pt idx="16145">
                  <c:v>1.38073598427746</c:v>
                </c:pt>
                <c:pt idx="16146">
                  <c:v>1.3807352690217201</c:v>
                </c:pt>
                <c:pt idx="16147">
                  <c:v>1.3807345537659901</c:v>
                </c:pt>
                <c:pt idx="16148">
                  <c:v>1.3807338385102499</c:v>
                </c:pt>
                <c:pt idx="16149">
                  <c:v>1.3807331232545099</c:v>
                </c:pt>
                <c:pt idx="16150">
                  <c:v>1.38073240799877</c:v>
                </c:pt>
                <c:pt idx="16151">
                  <c:v>1.38073169274304</c:v>
                </c:pt>
                <c:pt idx="16152">
                  <c:v>1.3807309774873</c:v>
                </c:pt>
                <c:pt idx="16153">
                  <c:v>1.38073026223156</c:v>
                </c:pt>
                <c:pt idx="16154">
                  <c:v>1.3807295469758301</c:v>
                </c:pt>
                <c:pt idx="16155">
                  <c:v>1.3807288317200901</c:v>
                </c:pt>
                <c:pt idx="16156">
                  <c:v>1.3807281164643499</c:v>
                </c:pt>
                <c:pt idx="16157">
                  <c:v>1.3807274012086099</c:v>
                </c:pt>
                <c:pt idx="16158">
                  <c:v>1.38072668595288</c:v>
                </c:pt>
                <c:pt idx="16159">
                  <c:v>1.38072597069714</c:v>
                </c:pt>
                <c:pt idx="16160">
                  <c:v>1.3807252554414</c:v>
                </c:pt>
                <c:pt idx="16161">
                  <c:v>1.38072454018566</c:v>
                </c:pt>
                <c:pt idx="16162">
                  <c:v>1.3807238249299301</c:v>
                </c:pt>
                <c:pt idx="16163">
                  <c:v>1.3807231096741901</c:v>
                </c:pt>
                <c:pt idx="16164">
                  <c:v>1.3807223944184499</c:v>
                </c:pt>
                <c:pt idx="16165">
                  <c:v>1.3807216791627199</c:v>
                </c:pt>
                <c:pt idx="16166">
                  <c:v>1.38072096390698</c:v>
                </c:pt>
                <c:pt idx="16167">
                  <c:v>1.38072024865124</c:v>
                </c:pt>
                <c:pt idx="16168">
                  <c:v>1.3807195333955</c:v>
                </c:pt>
                <c:pt idx="16169">
                  <c:v>1.38071881813977</c:v>
                </c:pt>
                <c:pt idx="16170">
                  <c:v>1.3807181028840301</c:v>
                </c:pt>
                <c:pt idx="16171">
                  <c:v>1.3807173876282901</c:v>
                </c:pt>
                <c:pt idx="16172">
                  <c:v>1.3807166723725499</c:v>
                </c:pt>
                <c:pt idx="16173">
                  <c:v>1.3807159571168199</c:v>
                </c:pt>
                <c:pt idx="16174">
                  <c:v>1.38071524186108</c:v>
                </c:pt>
                <c:pt idx="16175">
                  <c:v>1.38071452660534</c:v>
                </c:pt>
                <c:pt idx="16176">
                  <c:v>1.3807138113496</c:v>
                </c:pt>
                <c:pt idx="16177">
                  <c:v>1.3807130960938701</c:v>
                </c:pt>
                <c:pt idx="16178">
                  <c:v>1.3807123808381301</c:v>
                </c:pt>
                <c:pt idx="16179">
                  <c:v>1.3807116655823899</c:v>
                </c:pt>
                <c:pt idx="16180">
                  <c:v>1.3807109503266599</c:v>
                </c:pt>
                <c:pt idx="16181">
                  <c:v>1.3807102350709199</c:v>
                </c:pt>
                <c:pt idx="16182">
                  <c:v>1.38070951981518</c:v>
                </c:pt>
                <c:pt idx="16183">
                  <c:v>1.38070880455944</c:v>
                </c:pt>
                <c:pt idx="16184">
                  <c:v>1.38070808930371</c:v>
                </c:pt>
                <c:pt idx="16185">
                  <c:v>1.3807073740479701</c:v>
                </c:pt>
                <c:pt idx="16186">
                  <c:v>1.3807066587922301</c:v>
                </c:pt>
                <c:pt idx="16187">
                  <c:v>1.3807059435364899</c:v>
                </c:pt>
                <c:pt idx="16188">
                  <c:v>1.3807052282807599</c:v>
                </c:pt>
                <c:pt idx="16189">
                  <c:v>1.38070451302502</c:v>
                </c:pt>
                <c:pt idx="16190">
                  <c:v>1.38070379776928</c:v>
                </c:pt>
                <c:pt idx="16191">
                  <c:v>1.38070308251355</c:v>
                </c:pt>
                <c:pt idx="16192">
                  <c:v>1.38070236725781</c:v>
                </c:pt>
                <c:pt idx="16193">
                  <c:v>1.3807016520020701</c:v>
                </c:pt>
                <c:pt idx="16194">
                  <c:v>1.3807009367463301</c:v>
                </c:pt>
                <c:pt idx="16195">
                  <c:v>1.3807002214905999</c:v>
                </c:pt>
                <c:pt idx="16196">
                  <c:v>1.3806995062348599</c:v>
                </c:pt>
                <c:pt idx="16197">
                  <c:v>1.38069879097912</c:v>
                </c:pt>
                <c:pt idx="16198">
                  <c:v>1.38069807572338</c:v>
                </c:pt>
                <c:pt idx="16199">
                  <c:v>1.38069736046765</c:v>
                </c:pt>
                <c:pt idx="16200">
                  <c:v>1.38069664521191</c:v>
                </c:pt>
                <c:pt idx="16201">
                  <c:v>1.3806959299561701</c:v>
                </c:pt>
                <c:pt idx="16202">
                  <c:v>1.3806952147004301</c:v>
                </c:pt>
                <c:pt idx="16203">
                  <c:v>1.3806944994446999</c:v>
                </c:pt>
                <c:pt idx="16204">
                  <c:v>1.3806937841889599</c:v>
                </c:pt>
                <c:pt idx="16205">
                  <c:v>1.38069306893322</c:v>
                </c:pt>
                <c:pt idx="16206">
                  <c:v>1.38069235367749</c:v>
                </c:pt>
                <c:pt idx="16207">
                  <c:v>1.38069163842175</c:v>
                </c:pt>
                <c:pt idx="16208">
                  <c:v>1.3806909231660101</c:v>
                </c:pt>
                <c:pt idx="16209">
                  <c:v>1.3806902079102701</c:v>
                </c:pt>
                <c:pt idx="16210">
                  <c:v>1.3806894926545401</c:v>
                </c:pt>
                <c:pt idx="16211">
                  <c:v>1.3806887773987999</c:v>
                </c:pt>
                <c:pt idx="16212">
                  <c:v>1.3806880621430599</c:v>
                </c:pt>
                <c:pt idx="16213">
                  <c:v>1.38068734688732</c:v>
                </c:pt>
                <c:pt idx="16214">
                  <c:v>1.38068663163159</c:v>
                </c:pt>
                <c:pt idx="16215">
                  <c:v>1.38068591637585</c:v>
                </c:pt>
                <c:pt idx="16216">
                  <c:v>1.3806852011201101</c:v>
                </c:pt>
                <c:pt idx="16217">
                  <c:v>1.3806844858643801</c:v>
                </c:pt>
                <c:pt idx="16218">
                  <c:v>1.3806837706086399</c:v>
                </c:pt>
                <c:pt idx="16219">
                  <c:v>1.3806830553528999</c:v>
                </c:pt>
                <c:pt idx="16220">
                  <c:v>1.38068234009716</c:v>
                </c:pt>
                <c:pt idx="16221">
                  <c:v>1.38068162484143</c:v>
                </c:pt>
                <c:pt idx="16222">
                  <c:v>1.38068090958569</c:v>
                </c:pt>
                <c:pt idx="16223">
                  <c:v>1.38068019432995</c:v>
                </c:pt>
                <c:pt idx="16224">
                  <c:v>1.3806794790742101</c:v>
                </c:pt>
                <c:pt idx="16225">
                  <c:v>1.3806787638184801</c:v>
                </c:pt>
                <c:pt idx="16226">
                  <c:v>1.3806780485627399</c:v>
                </c:pt>
                <c:pt idx="16227">
                  <c:v>1.3806773333069999</c:v>
                </c:pt>
                <c:pt idx="16228">
                  <c:v>1.38067661805127</c:v>
                </c:pt>
                <c:pt idx="16229">
                  <c:v>1.38067590279553</c:v>
                </c:pt>
                <c:pt idx="16230">
                  <c:v>1.38067518753979</c:v>
                </c:pt>
                <c:pt idx="16231">
                  <c:v>1.38067447228405</c:v>
                </c:pt>
                <c:pt idx="16232">
                  <c:v>1.3806737570283201</c:v>
                </c:pt>
                <c:pt idx="16233">
                  <c:v>1.3806730417725801</c:v>
                </c:pt>
                <c:pt idx="16234">
                  <c:v>1.3806723265168399</c:v>
                </c:pt>
                <c:pt idx="16235">
                  <c:v>1.3806716112610999</c:v>
                </c:pt>
                <c:pt idx="16236">
                  <c:v>1.38067089600537</c:v>
                </c:pt>
                <c:pt idx="16237">
                  <c:v>1.38067018074963</c:v>
                </c:pt>
                <c:pt idx="16238">
                  <c:v>1.38066946549389</c:v>
                </c:pt>
                <c:pt idx="16239">
                  <c:v>1.3806687502381501</c:v>
                </c:pt>
                <c:pt idx="16240">
                  <c:v>1.3806680349824201</c:v>
                </c:pt>
                <c:pt idx="16241">
                  <c:v>1.3806673197266801</c:v>
                </c:pt>
                <c:pt idx="16242">
                  <c:v>1.3806666044709399</c:v>
                </c:pt>
                <c:pt idx="16243">
                  <c:v>1.3806658892152099</c:v>
                </c:pt>
                <c:pt idx="16244">
                  <c:v>1.38066517395947</c:v>
                </c:pt>
                <c:pt idx="16245">
                  <c:v>1.38066445870373</c:v>
                </c:pt>
                <c:pt idx="16246">
                  <c:v>1.38066374344799</c:v>
                </c:pt>
                <c:pt idx="16247">
                  <c:v>1.3806630281922601</c:v>
                </c:pt>
                <c:pt idx="16248">
                  <c:v>1.3806623129365201</c:v>
                </c:pt>
                <c:pt idx="16249">
                  <c:v>1.3806615976807799</c:v>
                </c:pt>
                <c:pt idx="16250">
                  <c:v>1.3806608824250399</c:v>
                </c:pt>
                <c:pt idx="16251">
                  <c:v>1.3806601671693099</c:v>
                </c:pt>
                <c:pt idx="16252">
                  <c:v>1.38065945191357</c:v>
                </c:pt>
                <c:pt idx="16253">
                  <c:v>1.38065873665783</c:v>
                </c:pt>
                <c:pt idx="16254">
                  <c:v>1.3806580214021</c:v>
                </c:pt>
                <c:pt idx="16255">
                  <c:v>1.3806573061463601</c:v>
                </c:pt>
                <c:pt idx="16256">
                  <c:v>1.3806565908906201</c:v>
                </c:pt>
                <c:pt idx="16257">
                  <c:v>1.3806558756348799</c:v>
                </c:pt>
                <c:pt idx="16258">
                  <c:v>1.3806551603791499</c:v>
                </c:pt>
                <c:pt idx="16259">
                  <c:v>1.38065444512341</c:v>
                </c:pt>
                <c:pt idx="16260">
                  <c:v>1.38065372986767</c:v>
                </c:pt>
                <c:pt idx="16261">
                  <c:v>1.38065301461193</c:v>
                </c:pt>
                <c:pt idx="16262">
                  <c:v>1.3806522993562</c:v>
                </c:pt>
                <c:pt idx="16263">
                  <c:v>1.3806515841004601</c:v>
                </c:pt>
                <c:pt idx="16264">
                  <c:v>1.3806508688447201</c:v>
                </c:pt>
                <c:pt idx="16265">
                  <c:v>1.3806501535889799</c:v>
                </c:pt>
                <c:pt idx="16266">
                  <c:v>1.3806494383332499</c:v>
                </c:pt>
                <c:pt idx="16267">
                  <c:v>1.38064872307751</c:v>
                </c:pt>
                <c:pt idx="16268">
                  <c:v>1.38064800782177</c:v>
                </c:pt>
                <c:pt idx="16269">
                  <c:v>1.38064729256604</c:v>
                </c:pt>
                <c:pt idx="16270">
                  <c:v>1.3806465773103</c:v>
                </c:pt>
                <c:pt idx="16271">
                  <c:v>1.3806458620545601</c:v>
                </c:pt>
                <c:pt idx="16272">
                  <c:v>1.3806451467988201</c:v>
                </c:pt>
                <c:pt idx="16273">
                  <c:v>1.3806444315430899</c:v>
                </c:pt>
                <c:pt idx="16274">
                  <c:v>1.3806437162873499</c:v>
                </c:pt>
                <c:pt idx="16275">
                  <c:v>1.38064300103161</c:v>
                </c:pt>
                <c:pt idx="16276">
                  <c:v>1.38064228577587</c:v>
                </c:pt>
                <c:pt idx="16277">
                  <c:v>1.38064157052014</c:v>
                </c:pt>
                <c:pt idx="16278">
                  <c:v>1.3806408552644001</c:v>
                </c:pt>
                <c:pt idx="16279">
                  <c:v>1.3806401400086601</c:v>
                </c:pt>
                <c:pt idx="16280">
                  <c:v>1.3806394247529299</c:v>
                </c:pt>
                <c:pt idx="16281">
                  <c:v>1.3806387094971899</c:v>
                </c:pt>
                <c:pt idx="16282">
                  <c:v>1.38063799424145</c:v>
                </c:pt>
                <c:pt idx="16283">
                  <c:v>1.38063727898571</c:v>
                </c:pt>
                <c:pt idx="16284">
                  <c:v>1.38063656372998</c:v>
                </c:pt>
                <c:pt idx="16285">
                  <c:v>1.38063584847424</c:v>
                </c:pt>
                <c:pt idx="16286">
                  <c:v>1.3806351332185001</c:v>
                </c:pt>
                <c:pt idx="16287">
                  <c:v>1.3806344179627601</c:v>
                </c:pt>
                <c:pt idx="16288">
                  <c:v>1.3806337027070299</c:v>
                </c:pt>
                <c:pt idx="16289">
                  <c:v>1.3806329874512899</c:v>
                </c:pt>
                <c:pt idx="16290">
                  <c:v>1.38063227219555</c:v>
                </c:pt>
                <c:pt idx="16291">
                  <c:v>1.38063155693981</c:v>
                </c:pt>
                <c:pt idx="16292">
                  <c:v>1.38063084168408</c:v>
                </c:pt>
                <c:pt idx="16293">
                  <c:v>1.38063012642834</c:v>
                </c:pt>
                <c:pt idx="16294">
                  <c:v>1.3806294111726001</c:v>
                </c:pt>
                <c:pt idx="16295">
                  <c:v>1.3806286959168701</c:v>
                </c:pt>
                <c:pt idx="16296">
                  <c:v>1.3806279806611299</c:v>
                </c:pt>
                <c:pt idx="16297">
                  <c:v>1.3806272654053899</c:v>
                </c:pt>
                <c:pt idx="16298">
                  <c:v>1.38062655014965</c:v>
                </c:pt>
                <c:pt idx="16299">
                  <c:v>1.38062583489392</c:v>
                </c:pt>
                <c:pt idx="16300">
                  <c:v>1.38062511963818</c:v>
                </c:pt>
                <c:pt idx="16301">
                  <c:v>1.3806244043824401</c:v>
                </c:pt>
                <c:pt idx="16302">
                  <c:v>1.3806236891267001</c:v>
                </c:pt>
                <c:pt idx="16303">
                  <c:v>1.3806229738709701</c:v>
                </c:pt>
                <c:pt idx="16304">
                  <c:v>1.3806222586152299</c:v>
                </c:pt>
                <c:pt idx="16305">
                  <c:v>1.3806215433594899</c:v>
                </c:pt>
                <c:pt idx="16306">
                  <c:v>1.38062082810376</c:v>
                </c:pt>
                <c:pt idx="16307">
                  <c:v>1.38062011284802</c:v>
                </c:pt>
                <c:pt idx="16308">
                  <c:v>1.38061939759228</c:v>
                </c:pt>
                <c:pt idx="16309">
                  <c:v>1.3806186823365401</c:v>
                </c:pt>
                <c:pt idx="16310">
                  <c:v>1.3806179670808101</c:v>
                </c:pt>
                <c:pt idx="16311">
                  <c:v>1.3806172518250699</c:v>
                </c:pt>
                <c:pt idx="16312">
                  <c:v>1.3806165365693299</c:v>
                </c:pt>
                <c:pt idx="16313">
                  <c:v>1.38061582131359</c:v>
                </c:pt>
                <c:pt idx="16314">
                  <c:v>1.38061510605786</c:v>
                </c:pt>
                <c:pt idx="16315">
                  <c:v>1.38061439080212</c:v>
                </c:pt>
                <c:pt idx="16316">
                  <c:v>1.38061367554638</c:v>
                </c:pt>
                <c:pt idx="16317">
                  <c:v>1.3806129602906401</c:v>
                </c:pt>
                <c:pt idx="16318">
                  <c:v>1.3806122450349101</c:v>
                </c:pt>
                <c:pt idx="16319">
                  <c:v>1.3806115297791699</c:v>
                </c:pt>
                <c:pt idx="16320">
                  <c:v>1.3806108145234299</c:v>
                </c:pt>
                <c:pt idx="16321">
                  <c:v>1.3806100992677</c:v>
                </c:pt>
                <c:pt idx="16322">
                  <c:v>1.38060938401196</c:v>
                </c:pt>
                <c:pt idx="16323">
                  <c:v>1.38060866875622</c:v>
                </c:pt>
                <c:pt idx="16324">
                  <c:v>1.38060795350048</c:v>
                </c:pt>
                <c:pt idx="16325">
                  <c:v>1.3806072382447501</c:v>
                </c:pt>
                <c:pt idx="16326">
                  <c:v>1.3806065229890101</c:v>
                </c:pt>
                <c:pt idx="16327">
                  <c:v>1.3806058077332699</c:v>
                </c:pt>
                <c:pt idx="16328">
                  <c:v>1.3806050924775299</c:v>
                </c:pt>
                <c:pt idx="16329">
                  <c:v>1.3806043772218</c:v>
                </c:pt>
                <c:pt idx="16330">
                  <c:v>1.38060366196606</c:v>
                </c:pt>
                <c:pt idx="16331">
                  <c:v>1.38060294671032</c:v>
                </c:pt>
                <c:pt idx="16332">
                  <c:v>1.38060223145459</c:v>
                </c:pt>
                <c:pt idx="16333">
                  <c:v>1.3806015161988501</c:v>
                </c:pt>
                <c:pt idx="16334">
                  <c:v>1.3806008009431101</c:v>
                </c:pt>
                <c:pt idx="16335">
                  <c:v>1.3806000856873699</c:v>
                </c:pt>
                <c:pt idx="16336">
                  <c:v>1.3805993704316399</c:v>
                </c:pt>
                <c:pt idx="16337">
                  <c:v>1.3805986551759</c:v>
                </c:pt>
                <c:pt idx="16338">
                  <c:v>1.38059793992016</c:v>
                </c:pt>
                <c:pt idx="16339">
                  <c:v>1.38059722466442</c:v>
                </c:pt>
                <c:pt idx="16340">
                  <c:v>1.3805965094086901</c:v>
                </c:pt>
                <c:pt idx="16341">
                  <c:v>1.3805957941529501</c:v>
                </c:pt>
                <c:pt idx="16342">
                  <c:v>1.3805950788972099</c:v>
                </c:pt>
                <c:pt idx="16343">
                  <c:v>1.3805943636414699</c:v>
                </c:pt>
                <c:pt idx="16344">
                  <c:v>1.3805936483857399</c:v>
                </c:pt>
                <c:pt idx="16345">
                  <c:v>1.38059293313</c:v>
                </c:pt>
                <c:pt idx="16346">
                  <c:v>1.38059221787426</c:v>
                </c:pt>
                <c:pt idx="16347">
                  <c:v>1.38059150261853</c:v>
                </c:pt>
                <c:pt idx="16348">
                  <c:v>1.3805907873627901</c:v>
                </c:pt>
                <c:pt idx="16349">
                  <c:v>1.3805900721070501</c:v>
                </c:pt>
                <c:pt idx="16350">
                  <c:v>1.3805893568513099</c:v>
                </c:pt>
                <c:pt idx="16351">
                  <c:v>1.3805886415955799</c:v>
                </c:pt>
                <c:pt idx="16352">
                  <c:v>1.38058792633984</c:v>
                </c:pt>
                <c:pt idx="16353">
                  <c:v>1.3805872110841</c:v>
                </c:pt>
                <c:pt idx="16354">
                  <c:v>1.38058649582836</c:v>
                </c:pt>
                <c:pt idx="16355">
                  <c:v>1.38058578057263</c:v>
                </c:pt>
                <c:pt idx="16356">
                  <c:v>1.3805850653168901</c:v>
                </c:pt>
                <c:pt idx="16357">
                  <c:v>1.3805843500611501</c:v>
                </c:pt>
                <c:pt idx="16358">
                  <c:v>1.3805836348054199</c:v>
                </c:pt>
                <c:pt idx="16359">
                  <c:v>1.3805829195496799</c:v>
                </c:pt>
                <c:pt idx="16360">
                  <c:v>1.38058220429394</c:v>
                </c:pt>
                <c:pt idx="16361">
                  <c:v>1.3805814890382</c:v>
                </c:pt>
                <c:pt idx="16362">
                  <c:v>1.38058077378247</c:v>
                </c:pt>
                <c:pt idx="16363">
                  <c:v>1.38058005852673</c:v>
                </c:pt>
                <c:pt idx="16364">
                  <c:v>1.3805793432709901</c:v>
                </c:pt>
                <c:pt idx="16365">
                  <c:v>1.3805786280152501</c:v>
                </c:pt>
                <c:pt idx="16366">
                  <c:v>1.3805779127595199</c:v>
                </c:pt>
                <c:pt idx="16367">
                  <c:v>1.3805771975037799</c:v>
                </c:pt>
                <c:pt idx="16368">
                  <c:v>1.38057648224804</c:v>
                </c:pt>
                <c:pt idx="16369">
                  <c:v>1.38057576699231</c:v>
                </c:pt>
                <c:pt idx="16370">
                  <c:v>1.38057505173657</c:v>
                </c:pt>
                <c:pt idx="16371">
                  <c:v>1.3805743364808301</c:v>
                </c:pt>
                <c:pt idx="16372">
                  <c:v>1.3805736212250901</c:v>
                </c:pt>
                <c:pt idx="16373">
                  <c:v>1.3805729059693601</c:v>
                </c:pt>
                <c:pt idx="16374">
                  <c:v>1.3805721907136199</c:v>
                </c:pt>
                <c:pt idx="16375">
                  <c:v>1.3805714754578799</c:v>
                </c:pt>
                <c:pt idx="16376">
                  <c:v>1.38057076020214</c:v>
                </c:pt>
                <c:pt idx="16377">
                  <c:v>1.38057004494641</c:v>
                </c:pt>
                <c:pt idx="16378">
                  <c:v>1.38056932969067</c:v>
                </c:pt>
                <c:pt idx="16379">
                  <c:v>1.3805686144349301</c:v>
                </c:pt>
                <c:pt idx="16380">
                  <c:v>1.3805678991791901</c:v>
                </c:pt>
                <c:pt idx="16381">
                  <c:v>1.3805671839234599</c:v>
                </c:pt>
                <c:pt idx="16382">
                  <c:v>1.3805664686677199</c:v>
                </c:pt>
                <c:pt idx="16383">
                  <c:v>1.38056575341198</c:v>
                </c:pt>
                <c:pt idx="16384">
                  <c:v>1.38056503815625</c:v>
                </c:pt>
                <c:pt idx="16385">
                  <c:v>1.38056432290051</c:v>
                </c:pt>
                <c:pt idx="16386">
                  <c:v>1.38056360764477</c:v>
                </c:pt>
                <c:pt idx="16387">
                  <c:v>1.3805628923890301</c:v>
                </c:pt>
                <c:pt idx="16388">
                  <c:v>1.3805621771333001</c:v>
                </c:pt>
                <c:pt idx="16389">
                  <c:v>1.3805614618775599</c:v>
                </c:pt>
                <c:pt idx="16390">
                  <c:v>1.3805607466218199</c:v>
                </c:pt>
                <c:pt idx="16391">
                  <c:v>1.38056003136608</c:v>
                </c:pt>
                <c:pt idx="16392">
                  <c:v>1.38055931611035</c:v>
                </c:pt>
                <c:pt idx="16393">
                  <c:v>1.38055860085461</c:v>
                </c:pt>
                <c:pt idx="16394">
                  <c:v>1.38055788559887</c:v>
                </c:pt>
                <c:pt idx="16395">
                  <c:v>1.3805571703431401</c:v>
                </c:pt>
                <c:pt idx="16396">
                  <c:v>1.3805564550874001</c:v>
                </c:pt>
                <c:pt idx="16397">
                  <c:v>1.3805557398316599</c:v>
                </c:pt>
                <c:pt idx="16398">
                  <c:v>1.3805550245759199</c:v>
                </c:pt>
                <c:pt idx="16399">
                  <c:v>1.38055430932019</c:v>
                </c:pt>
                <c:pt idx="16400">
                  <c:v>1.38055359406445</c:v>
                </c:pt>
                <c:pt idx="16401">
                  <c:v>1.38055287880871</c:v>
                </c:pt>
                <c:pt idx="16402">
                  <c:v>1.3805521635529701</c:v>
                </c:pt>
                <c:pt idx="16403">
                  <c:v>1.3805514482972401</c:v>
                </c:pt>
                <c:pt idx="16404">
                  <c:v>1.3805507330414999</c:v>
                </c:pt>
                <c:pt idx="16405">
                  <c:v>1.3805500177857599</c:v>
                </c:pt>
                <c:pt idx="16406">
                  <c:v>1.38054930253002</c:v>
                </c:pt>
                <c:pt idx="16407">
                  <c:v>1.38054858727429</c:v>
                </c:pt>
                <c:pt idx="16408">
                  <c:v>1.38054787201855</c:v>
                </c:pt>
                <c:pt idx="16409">
                  <c:v>1.38054715676281</c:v>
                </c:pt>
                <c:pt idx="16410">
                  <c:v>1.3805464415070801</c:v>
                </c:pt>
                <c:pt idx="16411">
                  <c:v>1.3805457262513401</c:v>
                </c:pt>
                <c:pt idx="16412">
                  <c:v>1.3805450109955999</c:v>
                </c:pt>
                <c:pt idx="16413">
                  <c:v>1.3805442957398599</c:v>
                </c:pt>
                <c:pt idx="16414">
                  <c:v>1.38054358048413</c:v>
                </c:pt>
                <c:pt idx="16415">
                  <c:v>1.38054286522839</c:v>
                </c:pt>
                <c:pt idx="16416">
                  <c:v>1.38054214997265</c:v>
                </c:pt>
                <c:pt idx="16417">
                  <c:v>1.38054143471691</c:v>
                </c:pt>
                <c:pt idx="16418">
                  <c:v>1.3805407194611801</c:v>
                </c:pt>
                <c:pt idx="16419">
                  <c:v>1.3805400042054401</c:v>
                </c:pt>
                <c:pt idx="16420">
                  <c:v>1.3805392889496999</c:v>
                </c:pt>
                <c:pt idx="16421">
                  <c:v>1.3805385736939699</c:v>
                </c:pt>
                <c:pt idx="16422">
                  <c:v>1.38053785843823</c:v>
                </c:pt>
                <c:pt idx="16423">
                  <c:v>1.38053714318249</c:v>
                </c:pt>
                <c:pt idx="16424">
                  <c:v>1.38053642792675</c:v>
                </c:pt>
                <c:pt idx="16425">
                  <c:v>1.38053571267102</c:v>
                </c:pt>
                <c:pt idx="16426">
                  <c:v>1.3805349974152801</c:v>
                </c:pt>
                <c:pt idx="16427">
                  <c:v>1.3805342821595401</c:v>
                </c:pt>
                <c:pt idx="16428">
                  <c:v>1.3805335669037999</c:v>
                </c:pt>
                <c:pt idx="16429">
                  <c:v>1.3805328516480699</c:v>
                </c:pt>
                <c:pt idx="16430">
                  <c:v>1.38053213639233</c:v>
                </c:pt>
                <c:pt idx="16431">
                  <c:v>1.38053142113659</c:v>
                </c:pt>
                <c:pt idx="16432">
                  <c:v>1.38053070588085</c:v>
                </c:pt>
                <c:pt idx="16433">
                  <c:v>1.3805299906251201</c:v>
                </c:pt>
                <c:pt idx="16434">
                  <c:v>1.3805292753693801</c:v>
                </c:pt>
                <c:pt idx="16435">
                  <c:v>1.3805285601136399</c:v>
                </c:pt>
                <c:pt idx="16436">
                  <c:v>1.3805278448579099</c:v>
                </c:pt>
                <c:pt idx="16437">
                  <c:v>1.3805271296021699</c:v>
                </c:pt>
                <c:pt idx="16438">
                  <c:v>1.38052641434643</c:v>
                </c:pt>
                <c:pt idx="16439">
                  <c:v>1.38052569909069</c:v>
                </c:pt>
                <c:pt idx="16440">
                  <c:v>1.38052498383496</c:v>
                </c:pt>
                <c:pt idx="16441">
                  <c:v>1.3805242685792201</c:v>
                </c:pt>
                <c:pt idx="16442">
                  <c:v>1.3805235533234801</c:v>
                </c:pt>
                <c:pt idx="16443">
                  <c:v>1.3805228380677399</c:v>
                </c:pt>
                <c:pt idx="16444">
                  <c:v>1.3805221228120099</c:v>
                </c:pt>
                <c:pt idx="16445">
                  <c:v>1.38052140755627</c:v>
                </c:pt>
                <c:pt idx="16446">
                  <c:v>1.38052069230053</c:v>
                </c:pt>
                <c:pt idx="16447">
                  <c:v>1.3805199770448</c:v>
                </c:pt>
                <c:pt idx="16448">
                  <c:v>1.38051926178906</c:v>
                </c:pt>
                <c:pt idx="16449">
                  <c:v>1.3805185465333201</c:v>
                </c:pt>
                <c:pt idx="16450">
                  <c:v>1.3805178312775801</c:v>
                </c:pt>
                <c:pt idx="16451">
                  <c:v>1.3805171160218499</c:v>
                </c:pt>
                <c:pt idx="16452">
                  <c:v>1.3805164007661099</c:v>
                </c:pt>
                <c:pt idx="16453">
                  <c:v>1.38051568551037</c:v>
                </c:pt>
                <c:pt idx="16454">
                  <c:v>1.38051497025463</c:v>
                </c:pt>
                <c:pt idx="16455">
                  <c:v>1.3805142549989</c:v>
                </c:pt>
                <c:pt idx="16456">
                  <c:v>1.38051353974316</c:v>
                </c:pt>
                <c:pt idx="16457">
                  <c:v>1.3805128244874201</c:v>
                </c:pt>
                <c:pt idx="16458">
                  <c:v>1.3805121092316801</c:v>
                </c:pt>
                <c:pt idx="16459">
                  <c:v>1.3805113939759499</c:v>
                </c:pt>
                <c:pt idx="16460">
                  <c:v>1.3805106787202099</c:v>
                </c:pt>
                <c:pt idx="16461">
                  <c:v>1.38050996346447</c:v>
                </c:pt>
                <c:pt idx="16462">
                  <c:v>1.38050924820874</c:v>
                </c:pt>
                <c:pt idx="16463">
                  <c:v>1.380508532953</c:v>
                </c:pt>
                <c:pt idx="16464">
                  <c:v>1.3805078176972601</c:v>
                </c:pt>
                <c:pt idx="16465">
                  <c:v>1.3805071024415201</c:v>
                </c:pt>
                <c:pt idx="16466">
                  <c:v>1.3805063871857901</c:v>
                </c:pt>
                <c:pt idx="16467">
                  <c:v>1.3805056719300499</c:v>
                </c:pt>
                <c:pt idx="16468">
                  <c:v>1.3805049566743099</c:v>
                </c:pt>
                <c:pt idx="16469">
                  <c:v>1.38050424141857</c:v>
                </c:pt>
                <c:pt idx="16470">
                  <c:v>1.38050352616284</c:v>
                </c:pt>
                <c:pt idx="16471">
                  <c:v>1.3805028109071</c:v>
                </c:pt>
                <c:pt idx="16472">
                  <c:v>1.3805020956513601</c:v>
                </c:pt>
                <c:pt idx="16473">
                  <c:v>1.3805013803956301</c:v>
                </c:pt>
                <c:pt idx="16474">
                  <c:v>1.3805006651398899</c:v>
                </c:pt>
                <c:pt idx="16475">
                  <c:v>1.3804999498841499</c:v>
                </c:pt>
                <c:pt idx="16476">
                  <c:v>1.38049923462841</c:v>
                </c:pt>
                <c:pt idx="16477">
                  <c:v>1.38049851937268</c:v>
                </c:pt>
                <c:pt idx="16478">
                  <c:v>1.38049780411694</c:v>
                </c:pt>
                <c:pt idx="16479">
                  <c:v>1.3804970888612</c:v>
                </c:pt>
                <c:pt idx="16480">
                  <c:v>1.3804963736054601</c:v>
                </c:pt>
                <c:pt idx="16481">
                  <c:v>1.3804956583497301</c:v>
                </c:pt>
                <c:pt idx="16482">
                  <c:v>1.3804949430939899</c:v>
                </c:pt>
                <c:pt idx="16483">
                  <c:v>1.3804942278382499</c:v>
                </c:pt>
                <c:pt idx="16484">
                  <c:v>1.38049351258252</c:v>
                </c:pt>
                <c:pt idx="16485">
                  <c:v>1.38049279732678</c:v>
                </c:pt>
                <c:pt idx="16486">
                  <c:v>1.38049208207104</c:v>
                </c:pt>
                <c:pt idx="16487">
                  <c:v>1.3804913668153</c:v>
                </c:pt>
                <c:pt idx="16488">
                  <c:v>1.3804906515595701</c:v>
                </c:pt>
                <c:pt idx="16489">
                  <c:v>1.3804899363038301</c:v>
                </c:pt>
                <c:pt idx="16490">
                  <c:v>1.3804892210480899</c:v>
                </c:pt>
                <c:pt idx="16491">
                  <c:v>1.3804885057923499</c:v>
                </c:pt>
                <c:pt idx="16492">
                  <c:v>1.38048779053662</c:v>
                </c:pt>
                <c:pt idx="16493">
                  <c:v>1.38048707528088</c:v>
                </c:pt>
                <c:pt idx="16494">
                  <c:v>1.38048636002514</c:v>
                </c:pt>
                <c:pt idx="16495">
                  <c:v>1.3804856447694001</c:v>
                </c:pt>
                <c:pt idx="16496">
                  <c:v>1.3804849295136701</c:v>
                </c:pt>
                <c:pt idx="16497">
                  <c:v>1.3804842142579301</c:v>
                </c:pt>
                <c:pt idx="16498">
                  <c:v>1.3804834990021899</c:v>
                </c:pt>
                <c:pt idx="16499">
                  <c:v>1.3804827837464599</c:v>
                </c:pt>
                <c:pt idx="16500">
                  <c:v>1.38048206849072</c:v>
                </c:pt>
                <c:pt idx="16501">
                  <c:v>1.38048135323498</c:v>
                </c:pt>
                <c:pt idx="16502">
                  <c:v>1.38048063797924</c:v>
                </c:pt>
                <c:pt idx="16503">
                  <c:v>1.3804799227235101</c:v>
                </c:pt>
                <c:pt idx="16504">
                  <c:v>1.3804792074677701</c:v>
                </c:pt>
                <c:pt idx="16505">
                  <c:v>1.3804784922120299</c:v>
                </c:pt>
                <c:pt idx="16506">
                  <c:v>1.3804777769562899</c:v>
                </c:pt>
                <c:pt idx="16507">
                  <c:v>1.3804770617005599</c:v>
                </c:pt>
                <c:pt idx="16508">
                  <c:v>1.38047634644482</c:v>
                </c:pt>
                <c:pt idx="16509">
                  <c:v>1.38047563118908</c:v>
                </c:pt>
                <c:pt idx="16510">
                  <c:v>1.38047491593335</c:v>
                </c:pt>
                <c:pt idx="16511">
                  <c:v>1.3804742006776101</c:v>
                </c:pt>
                <c:pt idx="16512">
                  <c:v>1.3804734854218701</c:v>
                </c:pt>
                <c:pt idx="16513">
                  <c:v>1.3804727701661299</c:v>
                </c:pt>
                <c:pt idx="16514">
                  <c:v>1.3804720549103999</c:v>
                </c:pt>
                <c:pt idx="16515">
                  <c:v>1.38047133965466</c:v>
                </c:pt>
                <c:pt idx="16516">
                  <c:v>1.38047062439892</c:v>
                </c:pt>
                <c:pt idx="16517">
                  <c:v>1.38046990914318</c:v>
                </c:pt>
                <c:pt idx="16518">
                  <c:v>1.38046919388745</c:v>
                </c:pt>
                <c:pt idx="16519">
                  <c:v>1.3804684786317101</c:v>
                </c:pt>
                <c:pt idx="16520">
                  <c:v>1.3804677633759701</c:v>
                </c:pt>
                <c:pt idx="16521">
                  <c:v>1.3804670481202299</c:v>
                </c:pt>
                <c:pt idx="16522">
                  <c:v>1.3804663328644999</c:v>
                </c:pt>
                <c:pt idx="16523">
                  <c:v>1.38046561760876</c:v>
                </c:pt>
                <c:pt idx="16524">
                  <c:v>1.38046490235302</c:v>
                </c:pt>
                <c:pt idx="16525">
                  <c:v>1.38046418709729</c:v>
                </c:pt>
                <c:pt idx="16526">
                  <c:v>1.38046347184155</c:v>
                </c:pt>
                <c:pt idx="16527">
                  <c:v>1.3804627565858101</c:v>
                </c:pt>
                <c:pt idx="16528">
                  <c:v>1.3804620413300701</c:v>
                </c:pt>
                <c:pt idx="16529">
                  <c:v>1.3804613260743399</c:v>
                </c:pt>
                <c:pt idx="16530">
                  <c:v>1.3804606108185999</c:v>
                </c:pt>
                <c:pt idx="16531">
                  <c:v>1.38045989556286</c:v>
                </c:pt>
                <c:pt idx="16532">
                  <c:v>1.38045918030712</c:v>
                </c:pt>
                <c:pt idx="16533">
                  <c:v>1.38045846505139</c:v>
                </c:pt>
                <c:pt idx="16534">
                  <c:v>1.3804577497956501</c:v>
                </c:pt>
                <c:pt idx="16535">
                  <c:v>1.3804570345399101</c:v>
                </c:pt>
                <c:pt idx="16536">
                  <c:v>1.3804563192841799</c:v>
                </c:pt>
                <c:pt idx="16537">
                  <c:v>1.3804556040284399</c:v>
                </c:pt>
                <c:pt idx="16538">
                  <c:v>1.3804548887727</c:v>
                </c:pt>
                <c:pt idx="16539">
                  <c:v>1.38045417351696</c:v>
                </c:pt>
                <c:pt idx="16540">
                  <c:v>1.38045345826123</c:v>
                </c:pt>
                <c:pt idx="16541">
                  <c:v>1.38045274300549</c:v>
                </c:pt>
                <c:pt idx="16542">
                  <c:v>1.3804520277497501</c:v>
                </c:pt>
                <c:pt idx="16543">
                  <c:v>1.3804513124940101</c:v>
                </c:pt>
                <c:pt idx="16544">
                  <c:v>1.3804505972382799</c:v>
                </c:pt>
                <c:pt idx="16545">
                  <c:v>1.3804498819825399</c:v>
                </c:pt>
                <c:pt idx="16546">
                  <c:v>1.3804491667268</c:v>
                </c:pt>
                <c:pt idx="16547">
                  <c:v>1.38044845147106</c:v>
                </c:pt>
                <c:pt idx="16548">
                  <c:v>1.38044773621533</c:v>
                </c:pt>
                <c:pt idx="16549">
                  <c:v>1.38044702095959</c:v>
                </c:pt>
                <c:pt idx="16550">
                  <c:v>1.3804463057038501</c:v>
                </c:pt>
                <c:pt idx="16551">
                  <c:v>1.3804455904481201</c:v>
                </c:pt>
                <c:pt idx="16552">
                  <c:v>1.3804448751923799</c:v>
                </c:pt>
                <c:pt idx="16553">
                  <c:v>1.3804441599366399</c:v>
                </c:pt>
                <c:pt idx="16554">
                  <c:v>1.3804434446809</c:v>
                </c:pt>
                <c:pt idx="16555">
                  <c:v>1.38044272942517</c:v>
                </c:pt>
                <c:pt idx="16556">
                  <c:v>1.38044201416943</c:v>
                </c:pt>
                <c:pt idx="16557">
                  <c:v>1.3804412989136901</c:v>
                </c:pt>
                <c:pt idx="16558">
                  <c:v>1.3804405836579501</c:v>
                </c:pt>
                <c:pt idx="16559">
                  <c:v>1.3804398684022201</c:v>
                </c:pt>
                <c:pt idx="16560">
                  <c:v>1.3804391531464799</c:v>
                </c:pt>
                <c:pt idx="16561">
                  <c:v>1.3804384378907399</c:v>
                </c:pt>
                <c:pt idx="16562">
                  <c:v>1.38043772263501</c:v>
                </c:pt>
                <c:pt idx="16563">
                  <c:v>1.38043700737927</c:v>
                </c:pt>
                <c:pt idx="16564">
                  <c:v>1.38043629212353</c:v>
                </c:pt>
                <c:pt idx="16565">
                  <c:v>1.3804355768677901</c:v>
                </c:pt>
                <c:pt idx="16566">
                  <c:v>1.3804348616120601</c:v>
                </c:pt>
                <c:pt idx="16567">
                  <c:v>1.3804341463563199</c:v>
                </c:pt>
                <c:pt idx="16568">
                  <c:v>1.3804334311005799</c:v>
                </c:pt>
                <c:pt idx="16569">
                  <c:v>1.38043271584484</c:v>
                </c:pt>
                <c:pt idx="16570">
                  <c:v>1.38043200058911</c:v>
                </c:pt>
                <c:pt idx="16571">
                  <c:v>1.38043128533337</c:v>
                </c:pt>
                <c:pt idx="16572">
                  <c:v>1.38043057007763</c:v>
                </c:pt>
                <c:pt idx="16573">
                  <c:v>1.3804298548218901</c:v>
                </c:pt>
                <c:pt idx="16574">
                  <c:v>1.3804291395661601</c:v>
                </c:pt>
                <c:pt idx="16575">
                  <c:v>1.3804284243104199</c:v>
                </c:pt>
                <c:pt idx="16576">
                  <c:v>1.3804277090546799</c:v>
                </c:pt>
                <c:pt idx="16577">
                  <c:v>1.38042699379895</c:v>
                </c:pt>
                <c:pt idx="16578">
                  <c:v>1.38042627854321</c:v>
                </c:pt>
                <c:pt idx="16579">
                  <c:v>1.38042556328747</c:v>
                </c:pt>
                <c:pt idx="16580">
                  <c:v>1.38042484803173</c:v>
                </c:pt>
                <c:pt idx="16581">
                  <c:v>1.3804241327760001</c:v>
                </c:pt>
                <c:pt idx="16582">
                  <c:v>1.3804234175202601</c:v>
                </c:pt>
                <c:pt idx="16583">
                  <c:v>1.3804227022645199</c:v>
                </c:pt>
                <c:pt idx="16584">
                  <c:v>1.3804219870087799</c:v>
                </c:pt>
                <c:pt idx="16585">
                  <c:v>1.38042127175305</c:v>
                </c:pt>
                <c:pt idx="16586">
                  <c:v>1.38042055649731</c:v>
                </c:pt>
                <c:pt idx="16587">
                  <c:v>1.38041984124157</c:v>
                </c:pt>
                <c:pt idx="16588">
                  <c:v>1.38041912598584</c:v>
                </c:pt>
                <c:pt idx="16589">
                  <c:v>1.3804184107301001</c:v>
                </c:pt>
                <c:pt idx="16590">
                  <c:v>1.3804176954743601</c:v>
                </c:pt>
                <c:pt idx="16591">
                  <c:v>1.3804169802186199</c:v>
                </c:pt>
                <c:pt idx="16592">
                  <c:v>1.3804162649628899</c:v>
                </c:pt>
                <c:pt idx="16593">
                  <c:v>1.38041554970715</c:v>
                </c:pt>
                <c:pt idx="16594">
                  <c:v>1.38041483445141</c:v>
                </c:pt>
                <c:pt idx="16595">
                  <c:v>1.38041411919567</c:v>
                </c:pt>
                <c:pt idx="16596">
                  <c:v>1.3804134039399401</c:v>
                </c:pt>
                <c:pt idx="16597">
                  <c:v>1.3804126886842001</c:v>
                </c:pt>
                <c:pt idx="16598">
                  <c:v>1.3804119734284599</c:v>
                </c:pt>
                <c:pt idx="16599">
                  <c:v>1.3804112581727199</c:v>
                </c:pt>
                <c:pt idx="16600">
                  <c:v>1.3804105429169899</c:v>
                </c:pt>
                <c:pt idx="16601">
                  <c:v>1.38040982766125</c:v>
                </c:pt>
                <c:pt idx="16602">
                  <c:v>1.38040911240551</c:v>
                </c:pt>
                <c:pt idx="16603">
                  <c:v>1.38040839714978</c:v>
                </c:pt>
                <c:pt idx="16604">
                  <c:v>1.3804076818940401</c:v>
                </c:pt>
                <c:pt idx="16605">
                  <c:v>1.3804069666383001</c:v>
                </c:pt>
                <c:pt idx="16606">
                  <c:v>1.3804062513825599</c:v>
                </c:pt>
                <c:pt idx="16607">
                  <c:v>1.3804055361268299</c:v>
                </c:pt>
                <c:pt idx="16608">
                  <c:v>1.38040482087109</c:v>
                </c:pt>
                <c:pt idx="16609">
                  <c:v>1.38040410561535</c:v>
                </c:pt>
                <c:pt idx="16610">
                  <c:v>1.38040339035961</c:v>
                </c:pt>
                <c:pt idx="16611">
                  <c:v>1.38040267510388</c:v>
                </c:pt>
                <c:pt idx="16612">
                  <c:v>1.3804019598481401</c:v>
                </c:pt>
                <c:pt idx="16613">
                  <c:v>1.3804012445924001</c:v>
                </c:pt>
                <c:pt idx="16614">
                  <c:v>1.3804005293366699</c:v>
                </c:pt>
                <c:pt idx="16615">
                  <c:v>1.3803998140809299</c:v>
                </c:pt>
                <c:pt idx="16616">
                  <c:v>1.38039909882519</c:v>
                </c:pt>
                <c:pt idx="16617">
                  <c:v>1.38039838356945</c:v>
                </c:pt>
                <c:pt idx="16618">
                  <c:v>1.38039766831372</c:v>
                </c:pt>
                <c:pt idx="16619">
                  <c:v>1.38039695305798</c:v>
                </c:pt>
                <c:pt idx="16620">
                  <c:v>1.3803962378022401</c:v>
                </c:pt>
                <c:pt idx="16621">
                  <c:v>1.3803955225465001</c:v>
                </c:pt>
                <c:pt idx="16622">
                  <c:v>1.3803948072907699</c:v>
                </c:pt>
                <c:pt idx="16623">
                  <c:v>1.3803940920350299</c:v>
                </c:pt>
                <c:pt idx="16624">
                  <c:v>1.38039337677929</c:v>
                </c:pt>
                <c:pt idx="16625">
                  <c:v>1.38039266152356</c:v>
                </c:pt>
                <c:pt idx="16626">
                  <c:v>1.38039194626782</c:v>
                </c:pt>
                <c:pt idx="16627">
                  <c:v>1.3803912310120801</c:v>
                </c:pt>
                <c:pt idx="16628">
                  <c:v>1.3803905157563401</c:v>
                </c:pt>
                <c:pt idx="16629">
                  <c:v>1.3803898005006101</c:v>
                </c:pt>
                <c:pt idx="16630">
                  <c:v>1.3803890852448699</c:v>
                </c:pt>
                <c:pt idx="16631">
                  <c:v>1.3803883699891299</c:v>
                </c:pt>
                <c:pt idx="16632">
                  <c:v>1.38038765473339</c:v>
                </c:pt>
                <c:pt idx="16633">
                  <c:v>1.38038693947766</c:v>
                </c:pt>
                <c:pt idx="16634">
                  <c:v>1.38038622422192</c:v>
                </c:pt>
                <c:pt idx="16635">
                  <c:v>1.3803855089661801</c:v>
                </c:pt>
                <c:pt idx="16636">
                  <c:v>1.3803847937104401</c:v>
                </c:pt>
                <c:pt idx="16637">
                  <c:v>1.3803840784547099</c:v>
                </c:pt>
                <c:pt idx="16638">
                  <c:v>1.3803833631989699</c:v>
                </c:pt>
                <c:pt idx="16639">
                  <c:v>1.38038264794323</c:v>
                </c:pt>
                <c:pt idx="16640">
                  <c:v>1.3803819326875</c:v>
                </c:pt>
                <c:pt idx="16641">
                  <c:v>1.38038121743176</c:v>
                </c:pt>
                <c:pt idx="16642">
                  <c:v>1.38038050217602</c:v>
                </c:pt>
                <c:pt idx="16643">
                  <c:v>1.3803797869202801</c:v>
                </c:pt>
                <c:pt idx="16644">
                  <c:v>1.3803790716645501</c:v>
                </c:pt>
                <c:pt idx="16645">
                  <c:v>1.3803783564088099</c:v>
                </c:pt>
                <c:pt idx="16646">
                  <c:v>1.3803776411530699</c:v>
                </c:pt>
                <c:pt idx="16647">
                  <c:v>1.38037692589733</c:v>
                </c:pt>
                <c:pt idx="16648">
                  <c:v>1.3803762106416</c:v>
                </c:pt>
                <c:pt idx="16649">
                  <c:v>1.38037549538586</c:v>
                </c:pt>
                <c:pt idx="16650">
                  <c:v>1.38037478013012</c:v>
                </c:pt>
                <c:pt idx="16651">
                  <c:v>1.3803740648743901</c:v>
                </c:pt>
                <c:pt idx="16652">
                  <c:v>1.3803733496186501</c:v>
                </c:pt>
                <c:pt idx="16653">
                  <c:v>1.3803726343629099</c:v>
                </c:pt>
                <c:pt idx="16654">
                  <c:v>1.3803719191071699</c:v>
                </c:pt>
                <c:pt idx="16655">
                  <c:v>1.38037120385144</c:v>
                </c:pt>
                <c:pt idx="16656">
                  <c:v>1.3803704885957</c:v>
                </c:pt>
                <c:pt idx="16657">
                  <c:v>1.38036977333996</c:v>
                </c:pt>
                <c:pt idx="16658">
                  <c:v>1.3803690580842201</c:v>
                </c:pt>
                <c:pt idx="16659">
                  <c:v>1.3803683428284901</c:v>
                </c:pt>
                <c:pt idx="16660">
                  <c:v>1.3803676275727499</c:v>
                </c:pt>
                <c:pt idx="16661">
                  <c:v>1.3803669123170099</c:v>
                </c:pt>
                <c:pt idx="16662">
                  <c:v>1.38036619706127</c:v>
                </c:pt>
                <c:pt idx="16663">
                  <c:v>1.38036548180554</c:v>
                </c:pt>
                <c:pt idx="16664">
                  <c:v>1.3803647665498</c:v>
                </c:pt>
                <c:pt idx="16665">
                  <c:v>1.38036405129406</c:v>
                </c:pt>
                <c:pt idx="16666">
                  <c:v>1.3803633360383301</c:v>
                </c:pt>
                <c:pt idx="16667">
                  <c:v>1.3803626207825901</c:v>
                </c:pt>
                <c:pt idx="16668">
                  <c:v>1.3803619055268499</c:v>
                </c:pt>
                <c:pt idx="16669">
                  <c:v>1.3803611902711099</c:v>
                </c:pt>
                <c:pt idx="16670">
                  <c:v>1.38036047501538</c:v>
                </c:pt>
                <c:pt idx="16671">
                  <c:v>1.38035975975964</c:v>
                </c:pt>
                <c:pt idx="16672">
                  <c:v>1.3803590445039</c:v>
                </c:pt>
                <c:pt idx="16673">
                  <c:v>1.38035832924816</c:v>
                </c:pt>
                <c:pt idx="16674">
                  <c:v>1.3803576139924301</c:v>
                </c:pt>
                <c:pt idx="16675">
                  <c:v>1.3803568987366901</c:v>
                </c:pt>
                <c:pt idx="16676">
                  <c:v>1.3803561834809499</c:v>
                </c:pt>
                <c:pt idx="16677">
                  <c:v>1.3803554682252199</c:v>
                </c:pt>
                <c:pt idx="16678">
                  <c:v>1.38035475296948</c:v>
                </c:pt>
                <c:pt idx="16679">
                  <c:v>1.38035403771374</c:v>
                </c:pt>
                <c:pt idx="16680">
                  <c:v>1.380353322458</c:v>
                </c:pt>
                <c:pt idx="16681">
                  <c:v>1.38035260720227</c:v>
                </c:pt>
                <c:pt idx="16682">
                  <c:v>1.3803518919465301</c:v>
                </c:pt>
                <c:pt idx="16683">
                  <c:v>1.3803511766907901</c:v>
                </c:pt>
                <c:pt idx="16684">
                  <c:v>1.3803504614350499</c:v>
                </c:pt>
                <c:pt idx="16685">
                  <c:v>1.3803497461793199</c:v>
                </c:pt>
                <c:pt idx="16686">
                  <c:v>1.38034903092358</c:v>
                </c:pt>
                <c:pt idx="16687">
                  <c:v>1.38034831566784</c:v>
                </c:pt>
                <c:pt idx="16688">
                  <c:v>1.3803476004121</c:v>
                </c:pt>
                <c:pt idx="16689">
                  <c:v>1.3803468851563701</c:v>
                </c:pt>
                <c:pt idx="16690">
                  <c:v>1.3803461699006301</c:v>
                </c:pt>
                <c:pt idx="16691">
                  <c:v>1.3803454546448899</c:v>
                </c:pt>
                <c:pt idx="16692">
                  <c:v>1.3803447393891599</c:v>
                </c:pt>
                <c:pt idx="16693">
                  <c:v>1.3803440241334199</c:v>
                </c:pt>
                <c:pt idx="16694">
                  <c:v>1.38034330887768</c:v>
                </c:pt>
                <c:pt idx="16695">
                  <c:v>1.38034259362194</c:v>
                </c:pt>
                <c:pt idx="16696">
                  <c:v>1.38034187836621</c:v>
                </c:pt>
                <c:pt idx="16697">
                  <c:v>1.3803411631104701</c:v>
                </c:pt>
                <c:pt idx="16698">
                  <c:v>1.3803404478547301</c:v>
                </c:pt>
                <c:pt idx="16699">
                  <c:v>1.3803397325989899</c:v>
                </c:pt>
                <c:pt idx="16700">
                  <c:v>1.3803390173432599</c:v>
                </c:pt>
                <c:pt idx="16701">
                  <c:v>1.38033830208752</c:v>
                </c:pt>
                <c:pt idx="16702">
                  <c:v>1.38033758683178</c:v>
                </c:pt>
                <c:pt idx="16703">
                  <c:v>1.38033687157605</c:v>
                </c:pt>
                <c:pt idx="16704">
                  <c:v>1.38033615632031</c:v>
                </c:pt>
                <c:pt idx="16705">
                  <c:v>1.3803354410645701</c:v>
                </c:pt>
                <c:pt idx="16706">
                  <c:v>1.3803347258088301</c:v>
                </c:pt>
                <c:pt idx="16707">
                  <c:v>1.3803340105530999</c:v>
                </c:pt>
                <c:pt idx="16708">
                  <c:v>1.3803332952973599</c:v>
                </c:pt>
                <c:pt idx="16709">
                  <c:v>1.38033258004162</c:v>
                </c:pt>
                <c:pt idx="16710">
                  <c:v>1.38033186478588</c:v>
                </c:pt>
                <c:pt idx="16711">
                  <c:v>1.38033114953015</c:v>
                </c:pt>
                <c:pt idx="16712">
                  <c:v>1.38033043427441</c:v>
                </c:pt>
                <c:pt idx="16713">
                  <c:v>1.3803297190186701</c:v>
                </c:pt>
                <c:pt idx="16714">
                  <c:v>1.3803290037629301</c:v>
                </c:pt>
                <c:pt idx="16715">
                  <c:v>1.3803282885071999</c:v>
                </c:pt>
                <c:pt idx="16716">
                  <c:v>1.3803275732514599</c:v>
                </c:pt>
                <c:pt idx="16717">
                  <c:v>1.38032685799572</c:v>
                </c:pt>
                <c:pt idx="16718">
                  <c:v>1.38032614273999</c:v>
                </c:pt>
                <c:pt idx="16719">
                  <c:v>1.38032542748425</c:v>
                </c:pt>
                <c:pt idx="16720">
                  <c:v>1.3803247122285101</c:v>
                </c:pt>
                <c:pt idx="16721">
                  <c:v>1.3803239969727701</c:v>
                </c:pt>
                <c:pt idx="16722">
                  <c:v>1.3803232817170401</c:v>
                </c:pt>
                <c:pt idx="16723">
                  <c:v>1.3803225664612999</c:v>
                </c:pt>
                <c:pt idx="16724">
                  <c:v>1.3803218512055599</c:v>
                </c:pt>
                <c:pt idx="16725">
                  <c:v>1.38032113594982</c:v>
                </c:pt>
                <c:pt idx="16726">
                  <c:v>1.38032042069409</c:v>
                </c:pt>
                <c:pt idx="16727">
                  <c:v>1.38031970543835</c:v>
                </c:pt>
                <c:pt idx="16728">
                  <c:v>1.3803189901826101</c:v>
                </c:pt>
                <c:pt idx="16729">
                  <c:v>1.3803182749268801</c:v>
                </c:pt>
                <c:pt idx="16730">
                  <c:v>1.3803175596711399</c:v>
                </c:pt>
                <c:pt idx="16731">
                  <c:v>1.3803168444153999</c:v>
                </c:pt>
                <c:pt idx="16732">
                  <c:v>1.38031612915966</c:v>
                </c:pt>
                <c:pt idx="16733">
                  <c:v>1.38031541390393</c:v>
                </c:pt>
                <c:pt idx="16734">
                  <c:v>1.38031469864819</c:v>
                </c:pt>
                <c:pt idx="16735">
                  <c:v>1.38031398339245</c:v>
                </c:pt>
                <c:pt idx="16736">
                  <c:v>1.3803132681367101</c:v>
                </c:pt>
                <c:pt idx="16737">
                  <c:v>1.3803125528809801</c:v>
                </c:pt>
                <c:pt idx="16738">
                  <c:v>1.3803118376252399</c:v>
                </c:pt>
                <c:pt idx="16739">
                  <c:v>1.3803111223694999</c:v>
                </c:pt>
                <c:pt idx="16740">
                  <c:v>1.38031040711377</c:v>
                </c:pt>
                <c:pt idx="16741">
                  <c:v>1.38030969185803</c:v>
                </c:pt>
                <c:pt idx="16742">
                  <c:v>1.38030897660229</c:v>
                </c:pt>
                <c:pt idx="16743">
                  <c:v>1.38030826134655</c:v>
                </c:pt>
                <c:pt idx="16744">
                  <c:v>1.3803075460908201</c:v>
                </c:pt>
                <c:pt idx="16745">
                  <c:v>1.3803068308350801</c:v>
                </c:pt>
                <c:pt idx="16746">
                  <c:v>1.3803061155793399</c:v>
                </c:pt>
                <c:pt idx="16747">
                  <c:v>1.3803054003235999</c:v>
                </c:pt>
                <c:pt idx="16748">
                  <c:v>1.38030468506787</c:v>
                </c:pt>
                <c:pt idx="16749">
                  <c:v>1.38030396981213</c:v>
                </c:pt>
                <c:pt idx="16750">
                  <c:v>1.38030325455639</c:v>
                </c:pt>
                <c:pt idx="16751">
                  <c:v>1.3803025393006501</c:v>
                </c:pt>
                <c:pt idx="16752">
                  <c:v>1.3803018240449201</c:v>
                </c:pt>
                <c:pt idx="16753">
                  <c:v>1.3803011087891801</c:v>
                </c:pt>
                <c:pt idx="16754">
                  <c:v>1.3803003935334399</c:v>
                </c:pt>
                <c:pt idx="16755">
                  <c:v>1.3802996782777099</c:v>
                </c:pt>
                <c:pt idx="16756">
                  <c:v>1.38029896302197</c:v>
                </c:pt>
                <c:pt idx="16757">
                  <c:v>1.38029824776623</c:v>
                </c:pt>
                <c:pt idx="16758">
                  <c:v>1.38029753251049</c:v>
                </c:pt>
                <c:pt idx="16759">
                  <c:v>1.3802968172547601</c:v>
                </c:pt>
                <c:pt idx="16760">
                  <c:v>1.3802961019990201</c:v>
                </c:pt>
                <c:pt idx="16761">
                  <c:v>1.3802953867432799</c:v>
                </c:pt>
                <c:pt idx="16762">
                  <c:v>1.3802946714875399</c:v>
                </c:pt>
                <c:pt idx="16763">
                  <c:v>1.3802939562318099</c:v>
                </c:pt>
                <c:pt idx="16764">
                  <c:v>1.38029324097607</c:v>
                </c:pt>
                <c:pt idx="16765">
                  <c:v>1.38029252572033</c:v>
                </c:pt>
                <c:pt idx="16766">
                  <c:v>1.3802918104646</c:v>
                </c:pt>
                <c:pt idx="16767">
                  <c:v>1.3802910952088601</c:v>
                </c:pt>
                <c:pt idx="16768">
                  <c:v>1.3802903799531201</c:v>
                </c:pt>
                <c:pt idx="16769">
                  <c:v>1.3802896646973799</c:v>
                </c:pt>
                <c:pt idx="16770">
                  <c:v>1.3802889494416499</c:v>
                </c:pt>
                <c:pt idx="16771">
                  <c:v>1.38028823418591</c:v>
                </c:pt>
                <c:pt idx="16772">
                  <c:v>1.38028751893017</c:v>
                </c:pt>
                <c:pt idx="16773">
                  <c:v>1.38028680367443</c:v>
                </c:pt>
                <c:pt idx="16774">
                  <c:v>1.3802860884187</c:v>
                </c:pt>
                <c:pt idx="16775">
                  <c:v>1.3802853731629601</c:v>
                </c:pt>
                <c:pt idx="16776">
                  <c:v>1.3802846579072201</c:v>
                </c:pt>
                <c:pt idx="16777">
                  <c:v>1.3802839426514799</c:v>
                </c:pt>
                <c:pt idx="16778">
                  <c:v>1.3802832273957499</c:v>
                </c:pt>
                <c:pt idx="16779">
                  <c:v>1.38028251214001</c:v>
                </c:pt>
                <c:pt idx="16780">
                  <c:v>1.38028179688427</c:v>
                </c:pt>
                <c:pt idx="16781">
                  <c:v>1.38028108162854</c:v>
                </c:pt>
                <c:pt idx="16782">
                  <c:v>1.3802803663728</c:v>
                </c:pt>
                <c:pt idx="16783">
                  <c:v>1.3802796511170601</c:v>
                </c:pt>
                <c:pt idx="16784">
                  <c:v>1.3802789358613201</c:v>
                </c:pt>
                <c:pt idx="16785">
                  <c:v>1.3802782206055899</c:v>
                </c:pt>
                <c:pt idx="16786">
                  <c:v>1.3802775053498499</c:v>
                </c:pt>
                <c:pt idx="16787">
                  <c:v>1.38027679009411</c:v>
                </c:pt>
                <c:pt idx="16788">
                  <c:v>1.38027607483837</c:v>
                </c:pt>
                <c:pt idx="16789">
                  <c:v>1.38027535958264</c:v>
                </c:pt>
                <c:pt idx="16790">
                  <c:v>1.3802746443269001</c:v>
                </c:pt>
                <c:pt idx="16791">
                  <c:v>1.3802739290711601</c:v>
                </c:pt>
                <c:pt idx="16792">
                  <c:v>1.3802732138154299</c:v>
                </c:pt>
                <c:pt idx="16793">
                  <c:v>1.3802724985596899</c:v>
                </c:pt>
                <c:pt idx="16794">
                  <c:v>1.38027178330395</c:v>
                </c:pt>
                <c:pt idx="16795">
                  <c:v>1.38027106804821</c:v>
                </c:pt>
                <c:pt idx="16796">
                  <c:v>1.38027035279248</c:v>
                </c:pt>
                <c:pt idx="16797">
                  <c:v>1.38026963753674</c:v>
                </c:pt>
                <c:pt idx="16798">
                  <c:v>1.3802689222810001</c:v>
                </c:pt>
                <c:pt idx="16799">
                  <c:v>1.3802682070252601</c:v>
                </c:pt>
                <c:pt idx="16800">
                  <c:v>1.3802674917695299</c:v>
                </c:pt>
                <c:pt idx="16801">
                  <c:v>1.3802667765137899</c:v>
                </c:pt>
                <c:pt idx="16802">
                  <c:v>1.38026606125805</c:v>
                </c:pt>
                <c:pt idx="16803">
                  <c:v>1.38026534600231</c:v>
                </c:pt>
                <c:pt idx="16804">
                  <c:v>1.38026463074658</c:v>
                </c:pt>
                <c:pt idx="16805">
                  <c:v>1.38026391549084</c:v>
                </c:pt>
                <c:pt idx="16806">
                  <c:v>1.3802632002351001</c:v>
                </c:pt>
                <c:pt idx="16807">
                  <c:v>1.3802624849793701</c:v>
                </c:pt>
                <c:pt idx="16808">
                  <c:v>1.3802617697236299</c:v>
                </c:pt>
                <c:pt idx="16809">
                  <c:v>1.3802610544678899</c:v>
                </c:pt>
                <c:pt idx="16810">
                  <c:v>1.38026033921215</c:v>
                </c:pt>
                <c:pt idx="16811">
                  <c:v>1.38025962395642</c:v>
                </c:pt>
                <c:pt idx="16812">
                  <c:v>1.38025890870068</c:v>
                </c:pt>
                <c:pt idx="16813">
                  <c:v>1.3802581934449401</c:v>
                </c:pt>
                <c:pt idx="16814">
                  <c:v>1.3802574781892001</c:v>
                </c:pt>
                <c:pt idx="16815">
                  <c:v>1.3802567629334701</c:v>
                </c:pt>
                <c:pt idx="16816">
                  <c:v>1.3802560476777299</c:v>
                </c:pt>
                <c:pt idx="16817">
                  <c:v>1.3802553324219899</c:v>
                </c:pt>
                <c:pt idx="16818">
                  <c:v>1.38025461716626</c:v>
                </c:pt>
                <c:pt idx="16819">
                  <c:v>1.38025390191052</c:v>
                </c:pt>
                <c:pt idx="16820">
                  <c:v>1.38025318665478</c:v>
                </c:pt>
                <c:pt idx="16821">
                  <c:v>1.3802524713990401</c:v>
                </c:pt>
                <c:pt idx="16822">
                  <c:v>1.3802517561433101</c:v>
                </c:pt>
                <c:pt idx="16823">
                  <c:v>1.3802510408875699</c:v>
                </c:pt>
                <c:pt idx="16824">
                  <c:v>1.3802503256318299</c:v>
                </c:pt>
                <c:pt idx="16825">
                  <c:v>1.38024961037609</c:v>
                </c:pt>
                <c:pt idx="16826">
                  <c:v>1.38024889512036</c:v>
                </c:pt>
                <c:pt idx="16827">
                  <c:v>1.38024817986462</c:v>
                </c:pt>
                <c:pt idx="16828">
                  <c:v>1.38024746460888</c:v>
                </c:pt>
                <c:pt idx="16829">
                  <c:v>1.3802467493531401</c:v>
                </c:pt>
                <c:pt idx="16830">
                  <c:v>1.3802460340974101</c:v>
                </c:pt>
                <c:pt idx="16831">
                  <c:v>1.3802453188416699</c:v>
                </c:pt>
                <c:pt idx="16832">
                  <c:v>1.3802446035859299</c:v>
                </c:pt>
                <c:pt idx="16833">
                  <c:v>1.3802438883302</c:v>
                </c:pt>
                <c:pt idx="16834">
                  <c:v>1.38024317307446</c:v>
                </c:pt>
                <c:pt idx="16835">
                  <c:v>1.38024245781872</c:v>
                </c:pt>
                <c:pt idx="16836">
                  <c:v>1.38024174256298</c:v>
                </c:pt>
                <c:pt idx="16837">
                  <c:v>1.3802410273072501</c:v>
                </c:pt>
                <c:pt idx="16838">
                  <c:v>1.3802403120515101</c:v>
                </c:pt>
                <c:pt idx="16839">
                  <c:v>1.3802395967957699</c:v>
                </c:pt>
                <c:pt idx="16840">
                  <c:v>1.3802388815400299</c:v>
                </c:pt>
                <c:pt idx="16841">
                  <c:v>1.3802381662843</c:v>
                </c:pt>
                <c:pt idx="16842">
                  <c:v>1.38023745102856</c:v>
                </c:pt>
                <c:pt idx="16843">
                  <c:v>1.38023673577282</c:v>
                </c:pt>
                <c:pt idx="16844">
                  <c:v>1.38023602051709</c:v>
                </c:pt>
                <c:pt idx="16845">
                  <c:v>1.3802353052613501</c:v>
                </c:pt>
                <c:pt idx="16846">
                  <c:v>1.3802345900056101</c:v>
                </c:pt>
                <c:pt idx="16847">
                  <c:v>1.3802338747498699</c:v>
                </c:pt>
                <c:pt idx="16848">
                  <c:v>1.3802331594941399</c:v>
                </c:pt>
                <c:pt idx="16849">
                  <c:v>1.3802324442384</c:v>
                </c:pt>
                <c:pt idx="16850">
                  <c:v>1.38023172898266</c:v>
                </c:pt>
                <c:pt idx="16851">
                  <c:v>1.38023101372692</c:v>
                </c:pt>
                <c:pt idx="16852">
                  <c:v>1.3802302984711901</c:v>
                </c:pt>
                <c:pt idx="16853">
                  <c:v>1.3802295832154501</c:v>
                </c:pt>
                <c:pt idx="16854">
                  <c:v>1.3802288679597099</c:v>
                </c:pt>
                <c:pt idx="16855">
                  <c:v>1.3802281527039699</c:v>
                </c:pt>
                <c:pt idx="16856">
                  <c:v>1.3802274374482399</c:v>
                </c:pt>
                <c:pt idx="16857">
                  <c:v>1.3802267221925</c:v>
                </c:pt>
                <c:pt idx="16858">
                  <c:v>1.38022600693676</c:v>
                </c:pt>
                <c:pt idx="16859">
                  <c:v>1.38022529168103</c:v>
                </c:pt>
                <c:pt idx="16860">
                  <c:v>1.3802245764252901</c:v>
                </c:pt>
                <c:pt idx="16861">
                  <c:v>1.3802238611695501</c:v>
                </c:pt>
                <c:pt idx="16862">
                  <c:v>1.3802231459138099</c:v>
                </c:pt>
                <c:pt idx="16863">
                  <c:v>1.3802224306580799</c:v>
                </c:pt>
                <c:pt idx="16864">
                  <c:v>1.38022171540234</c:v>
                </c:pt>
                <c:pt idx="16865">
                  <c:v>1.3802210001466</c:v>
                </c:pt>
                <c:pt idx="16866">
                  <c:v>1.38022028489086</c:v>
                </c:pt>
                <c:pt idx="16867">
                  <c:v>1.38021956963513</c:v>
                </c:pt>
                <c:pt idx="16868">
                  <c:v>1.3802188543793901</c:v>
                </c:pt>
                <c:pt idx="16869">
                  <c:v>1.3802181391236501</c:v>
                </c:pt>
                <c:pt idx="16870">
                  <c:v>1.3802174238679199</c:v>
                </c:pt>
                <c:pt idx="16871">
                  <c:v>1.3802167086121799</c:v>
                </c:pt>
                <c:pt idx="16872">
                  <c:v>1.38021599335644</c:v>
                </c:pt>
                <c:pt idx="16873">
                  <c:v>1.3802152781007</c:v>
                </c:pt>
                <c:pt idx="16874">
                  <c:v>1.38021456284497</c:v>
                </c:pt>
                <c:pt idx="16875">
                  <c:v>1.38021384758923</c:v>
                </c:pt>
                <c:pt idx="16876">
                  <c:v>1.3802131323334901</c:v>
                </c:pt>
                <c:pt idx="16877">
                  <c:v>1.3802124170777501</c:v>
                </c:pt>
                <c:pt idx="16878">
                  <c:v>1.3802117018220199</c:v>
                </c:pt>
                <c:pt idx="16879">
                  <c:v>1.3802109865662799</c:v>
                </c:pt>
                <c:pt idx="16880">
                  <c:v>1.38021027131054</c:v>
                </c:pt>
                <c:pt idx="16881">
                  <c:v>1.38020955605481</c:v>
                </c:pt>
                <c:pt idx="16882">
                  <c:v>1.38020884079907</c:v>
                </c:pt>
                <c:pt idx="16883">
                  <c:v>1.3802081255433301</c:v>
                </c:pt>
                <c:pt idx="16884">
                  <c:v>1.3802074102875901</c:v>
                </c:pt>
                <c:pt idx="16885">
                  <c:v>1.3802066950318601</c:v>
                </c:pt>
                <c:pt idx="16886">
                  <c:v>1.3802059797761199</c:v>
                </c:pt>
                <c:pt idx="16887">
                  <c:v>1.3802052645203799</c:v>
                </c:pt>
                <c:pt idx="16888">
                  <c:v>1.38020454926464</c:v>
                </c:pt>
                <c:pt idx="16889">
                  <c:v>1.38020383400891</c:v>
                </c:pt>
                <c:pt idx="16890">
                  <c:v>1.38020311875317</c:v>
                </c:pt>
                <c:pt idx="16891">
                  <c:v>1.3802024034974301</c:v>
                </c:pt>
                <c:pt idx="16892">
                  <c:v>1.3802016882416901</c:v>
                </c:pt>
                <c:pt idx="16893">
                  <c:v>1.3802009729859599</c:v>
                </c:pt>
                <c:pt idx="16894">
                  <c:v>1.3802002577302199</c:v>
                </c:pt>
                <c:pt idx="16895">
                  <c:v>1.38019954247448</c:v>
                </c:pt>
                <c:pt idx="16896">
                  <c:v>1.38019882721875</c:v>
                </c:pt>
                <c:pt idx="16897">
                  <c:v>1.38019811196301</c:v>
                </c:pt>
                <c:pt idx="16898">
                  <c:v>1.38019739670727</c:v>
                </c:pt>
                <c:pt idx="16899">
                  <c:v>1.3801966814515301</c:v>
                </c:pt>
                <c:pt idx="16900">
                  <c:v>1.3801959661958001</c:v>
                </c:pt>
                <c:pt idx="16901">
                  <c:v>1.3801952509400599</c:v>
                </c:pt>
                <c:pt idx="16902">
                  <c:v>1.3801945356843199</c:v>
                </c:pt>
                <c:pt idx="16903">
                  <c:v>1.38019382042858</c:v>
                </c:pt>
                <c:pt idx="16904">
                  <c:v>1.38019310517285</c:v>
                </c:pt>
                <c:pt idx="16905">
                  <c:v>1.38019238991711</c:v>
                </c:pt>
                <c:pt idx="16906">
                  <c:v>1.38019167466137</c:v>
                </c:pt>
                <c:pt idx="16907">
                  <c:v>1.3801909594056401</c:v>
                </c:pt>
                <c:pt idx="16908">
                  <c:v>1.3801902441499001</c:v>
                </c:pt>
                <c:pt idx="16909">
                  <c:v>1.3801895288941599</c:v>
                </c:pt>
                <c:pt idx="16910">
                  <c:v>1.3801888136384199</c:v>
                </c:pt>
                <c:pt idx="16911">
                  <c:v>1.38018809838269</c:v>
                </c:pt>
                <c:pt idx="16912">
                  <c:v>1.38018738312695</c:v>
                </c:pt>
                <c:pt idx="16913">
                  <c:v>1.38018666787121</c:v>
                </c:pt>
                <c:pt idx="16914">
                  <c:v>1.3801859526154701</c:v>
                </c:pt>
                <c:pt idx="16915">
                  <c:v>1.3801852373597401</c:v>
                </c:pt>
                <c:pt idx="16916">
                  <c:v>1.3801845221039999</c:v>
                </c:pt>
                <c:pt idx="16917">
                  <c:v>1.3801838068482599</c:v>
                </c:pt>
                <c:pt idx="16918">
                  <c:v>1.38018309159252</c:v>
                </c:pt>
                <c:pt idx="16919">
                  <c:v>1.38018237633679</c:v>
                </c:pt>
                <c:pt idx="16920">
                  <c:v>1.38018166108105</c:v>
                </c:pt>
                <c:pt idx="16921">
                  <c:v>1.38018094582531</c:v>
                </c:pt>
                <c:pt idx="16922">
                  <c:v>1.3801802305695801</c:v>
                </c:pt>
                <c:pt idx="16923">
                  <c:v>1.3801795153138401</c:v>
                </c:pt>
                <c:pt idx="16924">
                  <c:v>1.3801788000580999</c:v>
                </c:pt>
                <c:pt idx="16925">
                  <c:v>1.3801780848023599</c:v>
                </c:pt>
                <c:pt idx="16926">
                  <c:v>1.38017736954663</c:v>
                </c:pt>
                <c:pt idx="16927">
                  <c:v>1.38017665429089</c:v>
                </c:pt>
                <c:pt idx="16928">
                  <c:v>1.38017593903515</c:v>
                </c:pt>
                <c:pt idx="16929">
                  <c:v>1.38017522377941</c:v>
                </c:pt>
                <c:pt idx="16930">
                  <c:v>1.3801745085236801</c:v>
                </c:pt>
                <c:pt idx="16931">
                  <c:v>1.3801737932679401</c:v>
                </c:pt>
                <c:pt idx="16932">
                  <c:v>1.3801730780121999</c:v>
                </c:pt>
                <c:pt idx="16933">
                  <c:v>1.3801723627564699</c:v>
                </c:pt>
                <c:pt idx="16934">
                  <c:v>1.38017164750073</c:v>
                </c:pt>
                <c:pt idx="16935">
                  <c:v>1.38017093224499</c:v>
                </c:pt>
                <c:pt idx="16936">
                  <c:v>1.38017021698925</c:v>
                </c:pt>
                <c:pt idx="16937">
                  <c:v>1.38016950173352</c:v>
                </c:pt>
                <c:pt idx="16938">
                  <c:v>1.3801687864777801</c:v>
                </c:pt>
                <c:pt idx="16939">
                  <c:v>1.3801680712220401</c:v>
                </c:pt>
                <c:pt idx="16940">
                  <c:v>1.3801673559662999</c:v>
                </c:pt>
                <c:pt idx="16941">
                  <c:v>1.3801666407105699</c:v>
                </c:pt>
                <c:pt idx="16942">
                  <c:v>1.38016592545483</c:v>
                </c:pt>
                <c:pt idx="16943">
                  <c:v>1.38016521019909</c:v>
                </c:pt>
                <c:pt idx="16944">
                  <c:v>1.38016449494335</c:v>
                </c:pt>
                <c:pt idx="16945">
                  <c:v>1.3801637796876201</c:v>
                </c:pt>
                <c:pt idx="16946">
                  <c:v>1.3801630644318801</c:v>
                </c:pt>
                <c:pt idx="16947">
                  <c:v>1.3801623491761399</c:v>
                </c:pt>
                <c:pt idx="16948">
                  <c:v>1.3801616339204099</c:v>
                </c:pt>
                <c:pt idx="16949">
                  <c:v>1.3801609186646699</c:v>
                </c:pt>
                <c:pt idx="16950">
                  <c:v>1.38016020340893</c:v>
                </c:pt>
                <c:pt idx="16951">
                  <c:v>1.38015948815319</c:v>
                </c:pt>
                <c:pt idx="16952">
                  <c:v>1.38015877289746</c:v>
                </c:pt>
                <c:pt idx="16953">
                  <c:v>1.3801580576417201</c:v>
                </c:pt>
                <c:pt idx="16954">
                  <c:v>1.3801573423859801</c:v>
                </c:pt>
                <c:pt idx="16955">
                  <c:v>1.3801566271302399</c:v>
                </c:pt>
                <c:pt idx="16956">
                  <c:v>1.3801559118745099</c:v>
                </c:pt>
                <c:pt idx="16957">
                  <c:v>1.38015519661877</c:v>
                </c:pt>
                <c:pt idx="16958">
                  <c:v>1.38015448136303</c:v>
                </c:pt>
                <c:pt idx="16959">
                  <c:v>1.3801537661073</c:v>
                </c:pt>
                <c:pt idx="16960">
                  <c:v>1.38015305085156</c:v>
                </c:pt>
                <c:pt idx="16961">
                  <c:v>1.3801523355958201</c:v>
                </c:pt>
                <c:pt idx="16962">
                  <c:v>1.3801516203400801</c:v>
                </c:pt>
                <c:pt idx="16963">
                  <c:v>1.3801509050843499</c:v>
                </c:pt>
                <c:pt idx="16964">
                  <c:v>1.3801501898286099</c:v>
                </c:pt>
                <c:pt idx="16965">
                  <c:v>1.38014947457287</c:v>
                </c:pt>
                <c:pt idx="16966">
                  <c:v>1.38014875931713</c:v>
                </c:pt>
                <c:pt idx="16967">
                  <c:v>1.3801480440614</c:v>
                </c:pt>
                <c:pt idx="16968">
                  <c:v>1.38014732880566</c:v>
                </c:pt>
                <c:pt idx="16969">
                  <c:v>1.3801466135499201</c:v>
                </c:pt>
                <c:pt idx="16970">
                  <c:v>1.3801458982941801</c:v>
                </c:pt>
                <c:pt idx="16971">
                  <c:v>1.3801451830384499</c:v>
                </c:pt>
                <c:pt idx="16972">
                  <c:v>1.3801444677827099</c:v>
                </c:pt>
                <c:pt idx="16973">
                  <c:v>1.38014375252697</c:v>
                </c:pt>
                <c:pt idx="16974">
                  <c:v>1.38014303727124</c:v>
                </c:pt>
                <c:pt idx="16975">
                  <c:v>1.3801423220155</c:v>
                </c:pt>
                <c:pt idx="16976">
                  <c:v>1.3801416067597601</c:v>
                </c:pt>
                <c:pt idx="16977">
                  <c:v>1.3801408915040201</c:v>
                </c:pt>
                <c:pt idx="16978">
                  <c:v>1.3801401762482901</c:v>
                </c:pt>
                <c:pt idx="16979">
                  <c:v>1.3801394609925499</c:v>
                </c:pt>
                <c:pt idx="16980">
                  <c:v>1.3801387457368099</c:v>
                </c:pt>
                <c:pt idx="16981">
                  <c:v>1.38013803048107</c:v>
                </c:pt>
                <c:pt idx="16982">
                  <c:v>1.38013731522534</c:v>
                </c:pt>
                <c:pt idx="16983">
                  <c:v>1.3801365999696</c:v>
                </c:pt>
                <c:pt idx="16984">
                  <c:v>1.3801358847138601</c:v>
                </c:pt>
                <c:pt idx="16985">
                  <c:v>1.3801351694581301</c:v>
                </c:pt>
                <c:pt idx="16986">
                  <c:v>1.3801344542023899</c:v>
                </c:pt>
                <c:pt idx="16987">
                  <c:v>1.3801337389466499</c:v>
                </c:pt>
                <c:pt idx="16988">
                  <c:v>1.38013302369091</c:v>
                </c:pt>
                <c:pt idx="16989">
                  <c:v>1.38013230843518</c:v>
                </c:pt>
                <c:pt idx="16990">
                  <c:v>1.38013159317944</c:v>
                </c:pt>
                <c:pt idx="16991">
                  <c:v>1.3801308779237</c:v>
                </c:pt>
                <c:pt idx="16992">
                  <c:v>1.3801301626679601</c:v>
                </c:pt>
                <c:pt idx="16993">
                  <c:v>1.3801294474122301</c:v>
                </c:pt>
                <c:pt idx="16994">
                  <c:v>1.3801287321564899</c:v>
                </c:pt>
                <c:pt idx="16995">
                  <c:v>1.3801280169007499</c:v>
                </c:pt>
                <c:pt idx="16996">
                  <c:v>1.38012730164502</c:v>
                </c:pt>
                <c:pt idx="16997">
                  <c:v>1.38012658638928</c:v>
                </c:pt>
                <c:pt idx="16998">
                  <c:v>1.38012587113354</c:v>
                </c:pt>
                <c:pt idx="16999">
                  <c:v>1.3801251558778</c:v>
                </c:pt>
                <c:pt idx="17000">
                  <c:v>1.3801244406220701</c:v>
                </c:pt>
                <c:pt idx="17001">
                  <c:v>1.3801237253663301</c:v>
                </c:pt>
                <c:pt idx="17002">
                  <c:v>1.3801230101105899</c:v>
                </c:pt>
                <c:pt idx="17003">
                  <c:v>1.3801222948548499</c:v>
                </c:pt>
                <c:pt idx="17004">
                  <c:v>1.38012157959912</c:v>
                </c:pt>
                <c:pt idx="17005">
                  <c:v>1.38012086434338</c:v>
                </c:pt>
                <c:pt idx="17006">
                  <c:v>1.38012014908764</c:v>
                </c:pt>
                <c:pt idx="17007">
                  <c:v>1.3801194338319001</c:v>
                </c:pt>
                <c:pt idx="17008">
                  <c:v>1.3801187185761701</c:v>
                </c:pt>
                <c:pt idx="17009">
                  <c:v>1.3801180033204301</c:v>
                </c:pt>
                <c:pt idx="17010">
                  <c:v>1.3801172880646899</c:v>
                </c:pt>
                <c:pt idx="17011">
                  <c:v>1.3801165728089599</c:v>
                </c:pt>
                <c:pt idx="17012">
                  <c:v>1.38011585755322</c:v>
                </c:pt>
                <c:pt idx="17013">
                  <c:v>1.38011514229748</c:v>
                </c:pt>
                <c:pt idx="17014">
                  <c:v>1.38011442704174</c:v>
                </c:pt>
                <c:pt idx="17015">
                  <c:v>1.3801137117860101</c:v>
                </c:pt>
                <c:pt idx="17016">
                  <c:v>1.3801129965302701</c:v>
                </c:pt>
                <c:pt idx="17017">
                  <c:v>1.3801122812745299</c:v>
                </c:pt>
                <c:pt idx="17018">
                  <c:v>1.3801115660187899</c:v>
                </c:pt>
                <c:pt idx="17019">
                  <c:v>1.3801108507630599</c:v>
                </c:pt>
                <c:pt idx="17020">
                  <c:v>1.38011013550732</c:v>
                </c:pt>
                <c:pt idx="17021">
                  <c:v>1.38010942025158</c:v>
                </c:pt>
                <c:pt idx="17022">
                  <c:v>1.38010870499585</c:v>
                </c:pt>
                <c:pt idx="17023">
                  <c:v>1.3801079897401101</c:v>
                </c:pt>
                <c:pt idx="17024">
                  <c:v>1.3801072744843701</c:v>
                </c:pt>
                <c:pt idx="17025">
                  <c:v>1.3801065592286299</c:v>
                </c:pt>
                <c:pt idx="17026">
                  <c:v>1.3801058439728999</c:v>
                </c:pt>
                <c:pt idx="17027">
                  <c:v>1.38010512871716</c:v>
                </c:pt>
                <c:pt idx="17028">
                  <c:v>1.38010441346142</c:v>
                </c:pt>
                <c:pt idx="17029">
                  <c:v>1.38010369820568</c:v>
                </c:pt>
                <c:pt idx="17030">
                  <c:v>1.38010298294995</c:v>
                </c:pt>
                <c:pt idx="17031">
                  <c:v>1.3801022676942101</c:v>
                </c:pt>
                <c:pt idx="17032">
                  <c:v>1.3801015524384701</c:v>
                </c:pt>
                <c:pt idx="17033">
                  <c:v>1.3801008371827299</c:v>
                </c:pt>
                <c:pt idx="17034">
                  <c:v>1.3801001219269999</c:v>
                </c:pt>
                <c:pt idx="17035">
                  <c:v>1.38009940667126</c:v>
                </c:pt>
                <c:pt idx="17036">
                  <c:v>1.38009869141552</c:v>
                </c:pt>
                <c:pt idx="17037">
                  <c:v>1.38009797615979</c:v>
                </c:pt>
                <c:pt idx="17038">
                  <c:v>1.38009726090405</c:v>
                </c:pt>
                <c:pt idx="17039">
                  <c:v>1.3800965456483101</c:v>
                </c:pt>
                <c:pt idx="17040">
                  <c:v>1.3800958303925701</c:v>
                </c:pt>
                <c:pt idx="17041">
                  <c:v>1.3800951151368399</c:v>
                </c:pt>
                <c:pt idx="17042">
                  <c:v>1.3800943998810999</c:v>
                </c:pt>
                <c:pt idx="17043">
                  <c:v>1.38009368462536</c:v>
                </c:pt>
                <c:pt idx="17044">
                  <c:v>1.38009296936962</c:v>
                </c:pt>
                <c:pt idx="17045">
                  <c:v>1.38009225411389</c:v>
                </c:pt>
                <c:pt idx="17046">
                  <c:v>1.3800915388581501</c:v>
                </c:pt>
                <c:pt idx="17047">
                  <c:v>1.3800908236024101</c:v>
                </c:pt>
                <c:pt idx="17048">
                  <c:v>1.3800901083466799</c:v>
                </c:pt>
                <c:pt idx="17049">
                  <c:v>1.3800893930909399</c:v>
                </c:pt>
                <c:pt idx="17050">
                  <c:v>1.3800886778352</c:v>
                </c:pt>
                <c:pt idx="17051">
                  <c:v>1.38008796257946</c:v>
                </c:pt>
                <c:pt idx="17052">
                  <c:v>1.38008724732373</c:v>
                </c:pt>
                <c:pt idx="17053">
                  <c:v>1.38008653206799</c:v>
                </c:pt>
                <c:pt idx="17054">
                  <c:v>1.3800858168122501</c:v>
                </c:pt>
                <c:pt idx="17055">
                  <c:v>1.3800851015565101</c:v>
                </c:pt>
                <c:pt idx="17056">
                  <c:v>1.3800843863007799</c:v>
                </c:pt>
                <c:pt idx="17057">
                  <c:v>1.3800836710450399</c:v>
                </c:pt>
                <c:pt idx="17058">
                  <c:v>1.3800829557893</c:v>
                </c:pt>
                <c:pt idx="17059">
                  <c:v>1.38008224053356</c:v>
                </c:pt>
                <c:pt idx="17060">
                  <c:v>1.38008152527783</c:v>
                </c:pt>
                <c:pt idx="17061">
                  <c:v>1.38008081002209</c:v>
                </c:pt>
                <c:pt idx="17062">
                  <c:v>1.3800800947663501</c:v>
                </c:pt>
                <c:pt idx="17063">
                  <c:v>1.3800793795106201</c:v>
                </c:pt>
                <c:pt idx="17064">
                  <c:v>1.3800786642548799</c:v>
                </c:pt>
                <c:pt idx="17065">
                  <c:v>1.3800779489991399</c:v>
                </c:pt>
                <c:pt idx="17066">
                  <c:v>1.3800772337434</c:v>
                </c:pt>
                <c:pt idx="17067">
                  <c:v>1.38007651848767</c:v>
                </c:pt>
                <c:pt idx="17068">
                  <c:v>1.38007580323193</c:v>
                </c:pt>
                <c:pt idx="17069">
                  <c:v>1.3800750879761901</c:v>
                </c:pt>
                <c:pt idx="17070">
                  <c:v>1.3800743727204501</c:v>
                </c:pt>
                <c:pt idx="17071">
                  <c:v>1.3800736574647201</c:v>
                </c:pt>
                <c:pt idx="17072">
                  <c:v>1.3800729422089799</c:v>
                </c:pt>
                <c:pt idx="17073">
                  <c:v>1.3800722269532399</c:v>
                </c:pt>
                <c:pt idx="17074">
                  <c:v>1.38007151169751</c:v>
                </c:pt>
                <c:pt idx="17075">
                  <c:v>1.38007079644177</c:v>
                </c:pt>
                <c:pt idx="17076">
                  <c:v>1.38007008118603</c:v>
                </c:pt>
                <c:pt idx="17077">
                  <c:v>1.3800693659302901</c:v>
                </c:pt>
                <c:pt idx="17078">
                  <c:v>1.3800686506745601</c:v>
                </c:pt>
                <c:pt idx="17079">
                  <c:v>1.3800679354188199</c:v>
                </c:pt>
                <c:pt idx="17080">
                  <c:v>1.3800672201630799</c:v>
                </c:pt>
                <c:pt idx="17081">
                  <c:v>1.38006650490734</c:v>
                </c:pt>
                <c:pt idx="17082">
                  <c:v>1.38006578965161</c:v>
                </c:pt>
                <c:pt idx="17083">
                  <c:v>1.38006507439587</c:v>
                </c:pt>
                <c:pt idx="17084">
                  <c:v>1.38006435914013</c:v>
                </c:pt>
                <c:pt idx="17085">
                  <c:v>1.3800636438843901</c:v>
                </c:pt>
                <c:pt idx="17086">
                  <c:v>1.3800629286286601</c:v>
                </c:pt>
                <c:pt idx="17087">
                  <c:v>1.3800622133729199</c:v>
                </c:pt>
                <c:pt idx="17088">
                  <c:v>1.3800614981171799</c:v>
                </c:pt>
                <c:pt idx="17089">
                  <c:v>1.38006078286145</c:v>
                </c:pt>
                <c:pt idx="17090">
                  <c:v>1.38006006760571</c:v>
                </c:pt>
                <c:pt idx="17091">
                  <c:v>1.38005935234997</c:v>
                </c:pt>
                <c:pt idx="17092">
                  <c:v>1.38005863709423</c:v>
                </c:pt>
                <c:pt idx="17093">
                  <c:v>1.3800579218385001</c:v>
                </c:pt>
                <c:pt idx="17094">
                  <c:v>1.3800572065827601</c:v>
                </c:pt>
                <c:pt idx="17095">
                  <c:v>1.3800564913270199</c:v>
                </c:pt>
                <c:pt idx="17096">
                  <c:v>1.3800557760712799</c:v>
                </c:pt>
                <c:pt idx="17097">
                  <c:v>1.38005506081555</c:v>
                </c:pt>
                <c:pt idx="17098">
                  <c:v>1.38005434555981</c:v>
                </c:pt>
                <c:pt idx="17099">
                  <c:v>1.38005363030407</c:v>
                </c:pt>
                <c:pt idx="17100">
                  <c:v>1.38005291504834</c:v>
                </c:pt>
                <c:pt idx="17101">
                  <c:v>1.3800521997926001</c:v>
                </c:pt>
                <c:pt idx="17102">
                  <c:v>1.3800514845368601</c:v>
                </c:pt>
                <c:pt idx="17103">
                  <c:v>1.3800507692811199</c:v>
                </c:pt>
                <c:pt idx="17104">
                  <c:v>1.3800500540253899</c:v>
                </c:pt>
                <c:pt idx="17105">
                  <c:v>1.38004933876965</c:v>
                </c:pt>
                <c:pt idx="17106">
                  <c:v>1.38004862351391</c:v>
                </c:pt>
                <c:pt idx="17107">
                  <c:v>1.38004790825817</c:v>
                </c:pt>
                <c:pt idx="17108">
                  <c:v>1.3800471930024401</c:v>
                </c:pt>
                <c:pt idx="17109">
                  <c:v>1.3800464777467001</c:v>
                </c:pt>
                <c:pt idx="17110">
                  <c:v>1.3800457624909599</c:v>
                </c:pt>
                <c:pt idx="17111">
                  <c:v>1.3800450472352199</c:v>
                </c:pt>
                <c:pt idx="17112">
                  <c:v>1.3800443319794899</c:v>
                </c:pt>
                <c:pt idx="17113">
                  <c:v>1.38004361672375</c:v>
                </c:pt>
                <c:pt idx="17114">
                  <c:v>1.38004290146801</c:v>
                </c:pt>
                <c:pt idx="17115">
                  <c:v>1.38004218621228</c:v>
                </c:pt>
                <c:pt idx="17116">
                  <c:v>1.3800414709565401</c:v>
                </c:pt>
                <c:pt idx="17117">
                  <c:v>1.3800407557008001</c:v>
                </c:pt>
                <c:pt idx="17118">
                  <c:v>1.3800400404450599</c:v>
                </c:pt>
                <c:pt idx="17119">
                  <c:v>1.3800393251893299</c:v>
                </c:pt>
                <c:pt idx="17120">
                  <c:v>1.38003860993359</c:v>
                </c:pt>
                <c:pt idx="17121">
                  <c:v>1.38003789467785</c:v>
                </c:pt>
                <c:pt idx="17122">
                  <c:v>1.38003717942211</c:v>
                </c:pt>
                <c:pt idx="17123">
                  <c:v>1.38003646416638</c:v>
                </c:pt>
                <c:pt idx="17124">
                  <c:v>1.3800357489106401</c:v>
                </c:pt>
                <c:pt idx="17125">
                  <c:v>1.3800350336549001</c:v>
                </c:pt>
                <c:pt idx="17126">
                  <c:v>1.3800343183991699</c:v>
                </c:pt>
                <c:pt idx="17127">
                  <c:v>1.3800336031434299</c:v>
                </c:pt>
                <c:pt idx="17128">
                  <c:v>1.38003288788769</c:v>
                </c:pt>
                <c:pt idx="17129">
                  <c:v>1.38003217263195</c:v>
                </c:pt>
                <c:pt idx="17130">
                  <c:v>1.38003145737622</c:v>
                </c:pt>
                <c:pt idx="17131">
                  <c:v>1.38003074212048</c:v>
                </c:pt>
                <c:pt idx="17132">
                  <c:v>1.3800300268647401</c:v>
                </c:pt>
                <c:pt idx="17133">
                  <c:v>1.3800293116090001</c:v>
                </c:pt>
                <c:pt idx="17134">
                  <c:v>1.3800285963532699</c:v>
                </c:pt>
                <c:pt idx="17135">
                  <c:v>1.3800278810975299</c:v>
                </c:pt>
                <c:pt idx="17136">
                  <c:v>1.38002716584179</c:v>
                </c:pt>
                <c:pt idx="17137">
                  <c:v>1.38002645058606</c:v>
                </c:pt>
                <c:pt idx="17138">
                  <c:v>1.38002573533032</c:v>
                </c:pt>
                <c:pt idx="17139">
                  <c:v>1.3800250200745801</c:v>
                </c:pt>
                <c:pt idx="17140">
                  <c:v>1.3800243048188401</c:v>
                </c:pt>
                <c:pt idx="17141">
                  <c:v>1.3800235895631101</c:v>
                </c:pt>
                <c:pt idx="17142">
                  <c:v>1.3800228743073699</c:v>
                </c:pt>
                <c:pt idx="17143">
                  <c:v>1.3800221590516299</c:v>
                </c:pt>
                <c:pt idx="17144">
                  <c:v>1.38002144379589</c:v>
                </c:pt>
                <c:pt idx="17145">
                  <c:v>1.38002072854016</c:v>
                </c:pt>
                <c:pt idx="17146">
                  <c:v>1.38002001328442</c:v>
                </c:pt>
                <c:pt idx="17147">
                  <c:v>1.3800192980286801</c:v>
                </c:pt>
                <c:pt idx="17148">
                  <c:v>1.3800185827729401</c:v>
                </c:pt>
                <c:pt idx="17149">
                  <c:v>1.3800178675172099</c:v>
                </c:pt>
                <c:pt idx="17150">
                  <c:v>1.3800171522614699</c:v>
                </c:pt>
                <c:pt idx="17151">
                  <c:v>1.38001643700573</c:v>
                </c:pt>
                <c:pt idx="17152">
                  <c:v>1.38001572175</c:v>
                </c:pt>
                <c:pt idx="17153">
                  <c:v>1.38001500649426</c:v>
                </c:pt>
                <c:pt idx="17154">
                  <c:v>1.38001429123852</c:v>
                </c:pt>
                <c:pt idx="17155">
                  <c:v>1.3800135759827801</c:v>
                </c:pt>
                <c:pt idx="17156">
                  <c:v>1.3800128607270501</c:v>
                </c:pt>
                <c:pt idx="17157">
                  <c:v>1.3800121454713099</c:v>
                </c:pt>
                <c:pt idx="17158">
                  <c:v>1.3800114302155699</c:v>
                </c:pt>
                <c:pt idx="17159">
                  <c:v>1.38001071495983</c:v>
                </c:pt>
                <c:pt idx="17160">
                  <c:v>1.3800099997041</c:v>
                </c:pt>
                <c:pt idx="17161">
                  <c:v>1.38000928444836</c:v>
                </c:pt>
                <c:pt idx="17162">
                  <c:v>1.38000856919262</c:v>
                </c:pt>
                <c:pt idx="17163">
                  <c:v>1.3800078539368901</c:v>
                </c:pt>
                <c:pt idx="17164">
                  <c:v>1.3800071386811501</c:v>
                </c:pt>
                <c:pt idx="17165">
                  <c:v>1.3800064234254099</c:v>
                </c:pt>
                <c:pt idx="17166">
                  <c:v>1.3800057081696699</c:v>
                </c:pt>
                <c:pt idx="17167">
                  <c:v>1.38000499291394</c:v>
                </c:pt>
                <c:pt idx="17168">
                  <c:v>1.3800042776582</c:v>
                </c:pt>
                <c:pt idx="17169">
                  <c:v>1.38000356240246</c:v>
                </c:pt>
                <c:pt idx="17170">
                  <c:v>1.3800028471467201</c:v>
                </c:pt>
                <c:pt idx="17171">
                  <c:v>1.3800021318909901</c:v>
                </c:pt>
                <c:pt idx="17172">
                  <c:v>1.3800014166352499</c:v>
                </c:pt>
                <c:pt idx="17173">
                  <c:v>1.3800007013795099</c:v>
                </c:pt>
                <c:pt idx="17174">
                  <c:v>1.37999998612377</c:v>
                </c:pt>
                <c:pt idx="17175">
                  <c:v>1.37999927086804</c:v>
                </c:pt>
                <c:pt idx="17176">
                  <c:v>1.3799985556123</c:v>
                </c:pt>
                <c:pt idx="17177">
                  <c:v>1.37999784035656</c:v>
                </c:pt>
                <c:pt idx="17178">
                  <c:v>1.3799971251008301</c:v>
                </c:pt>
                <c:pt idx="17179">
                  <c:v>1.3799964098450901</c:v>
                </c:pt>
                <c:pt idx="17180">
                  <c:v>1.3799956945893499</c:v>
                </c:pt>
                <c:pt idx="17181">
                  <c:v>1.3799949793336099</c:v>
                </c:pt>
                <c:pt idx="17182">
                  <c:v>1.37999426407788</c:v>
                </c:pt>
                <c:pt idx="17183">
                  <c:v>1.37999354882214</c:v>
                </c:pt>
                <c:pt idx="17184">
                  <c:v>1.3799928335664</c:v>
                </c:pt>
                <c:pt idx="17185">
                  <c:v>1.37999211831066</c:v>
                </c:pt>
                <c:pt idx="17186">
                  <c:v>1.3799914030549301</c:v>
                </c:pt>
                <c:pt idx="17187">
                  <c:v>1.3799906877991901</c:v>
                </c:pt>
                <c:pt idx="17188">
                  <c:v>1.3799899725434499</c:v>
                </c:pt>
                <c:pt idx="17189">
                  <c:v>1.3799892572877199</c:v>
                </c:pt>
                <c:pt idx="17190">
                  <c:v>1.37998854203198</c:v>
                </c:pt>
                <c:pt idx="17191">
                  <c:v>1.37998782677624</c:v>
                </c:pt>
                <c:pt idx="17192">
                  <c:v>1.3799871115205</c:v>
                </c:pt>
                <c:pt idx="17193">
                  <c:v>1.37998639626477</c:v>
                </c:pt>
                <c:pt idx="17194">
                  <c:v>1.3799856810090301</c:v>
                </c:pt>
                <c:pt idx="17195">
                  <c:v>1.3799849657532901</c:v>
                </c:pt>
                <c:pt idx="17196">
                  <c:v>1.3799842504975499</c:v>
                </c:pt>
                <c:pt idx="17197">
                  <c:v>1.3799835352418199</c:v>
                </c:pt>
                <c:pt idx="17198">
                  <c:v>1.37998281998608</c:v>
                </c:pt>
                <c:pt idx="17199">
                  <c:v>1.37998210473034</c:v>
                </c:pt>
                <c:pt idx="17200">
                  <c:v>1.3799813894746</c:v>
                </c:pt>
                <c:pt idx="17201">
                  <c:v>1.3799806742188701</c:v>
                </c:pt>
                <c:pt idx="17202">
                  <c:v>1.3799799589631301</c:v>
                </c:pt>
                <c:pt idx="17203">
                  <c:v>1.3799792437073899</c:v>
                </c:pt>
                <c:pt idx="17204">
                  <c:v>1.3799785284516599</c:v>
                </c:pt>
                <c:pt idx="17205">
                  <c:v>1.3799778131959199</c:v>
                </c:pt>
                <c:pt idx="17206">
                  <c:v>1.37997709794018</c:v>
                </c:pt>
                <c:pt idx="17207">
                  <c:v>1.37997638268444</c:v>
                </c:pt>
                <c:pt idx="17208">
                  <c:v>1.37997566742871</c:v>
                </c:pt>
                <c:pt idx="17209">
                  <c:v>1.3799749521729701</c:v>
                </c:pt>
                <c:pt idx="17210">
                  <c:v>1.3799742369172301</c:v>
                </c:pt>
                <c:pt idx="17211">
                  <c:v>1.3799735216614899</c:v>
                </c:pt>
                <c:pt idx="17212">
                  <c:v>1.3799728064057599</c:v>
                </c:pt>
                <c:pt idx="17213">
                  <c:v>1.37997209115002</c:v>
                </c:pt>
                <c:pt idx="17214">
                  <c:v>1.37997137589428</c:v>
                </c:pt>
                <c:pt idx="17215">
                  <c:v>1.37997066063855</c:v>
                </c:pt>
                <c:pt idx="17216">
                  <c:v>1.37996994538281</c:v>
                </c:pt>
                <c:pt idx="17217">
                  <c:v>1.3799692301270701</c:v>
                </c:pt>
                <c:pt idx="17218">
                  <c:v>1.3799685148713301</c:v>
                </c:pt>
                <c:pt idx="17219">
                  <c:v>1.3799677996155999</c:v>
                </c:pt>
                <c:pt idx="17220">
                  <c:v>1.3799670843598599</c:v>
                </c:pt>
                <c:pt idx="17221">
                  <c:v>1.37996636910412</c:v>
                </c:pt>
                <c:pt idx="17222">
                  <c:v>1.37996565384838</c:v>
                </c:pt>
                <c:pt idx="17223">
                  <c:v>1.37996493859265</c:v>
                </c:pt>
                <c:pt idx="17224">
                  <c:v>1.37996422333691</c:v>
                </c:pt>
                <c:pt idx="17225">
                  <c:v>1.3799635080811701</c:v>
                </c:pt>
                <c:pt idx="17226">
                  <c:v>1.3799627928254301</c:v>
                </c:pt>
                <c:pt idx="17227">
                  <c:v>1.3799620775696999</c:v>
                </c:pt>
                <c:pt idx="17228">
                  <c:v>1.3799613623139599</c:v>
                </c:pt>
                <c:pt idx="17229">
                  <c:v>1.37996064705822</c:v>
                </c:pt>
                <c:pt idx="17230">
                  <c:v>1.37995993180249</c:v>
                </c:pt>
                <c:pt idx="17231">
                  <c:v>1.37995921654675</c:v>
                </c:pt>
                <c:pt idx="17232">
                  <c:v>1.3799585012910101</c:v>
                </c:pt>
                <c:pt idx="17233">
                  <c:v>1.3799577860352701</c:v>
                </c:pt>
                <c:pt idx="17234">
                  <c:v>1.3799570707795401</c:v>
                </c:pt>
                <c:pt idx="17235">
                  <c:v>1.3799563555237999</c:v>
                </c:pt>
                <c:pt idx="17236">
                  <c:v>1.3799556402680599</c:v>
                </c:pt>
                <c:pt idx="17237">
                  <c:v>1.37995492501232</c:v>
                </c:pt>
                <c:pt idx="17238">
                  <c:v>1.37995420975659</c:v>
                </c:pt>
                <c:pt idx="17239">
                  <c:v>1.37995349450085</c:v>
                </c:pt>
                <c:pt idx="17240">
                  <c:v>1.3799527792451101</c:v>
                </c:pt>
                <c:pt idx="17241">
                  <c:v>1.3799520639893801</c:v>
                </c:pt>
                <c:pt idx="17242">
                  <c:v>1.3799513487336399</c:v>
                </c:pt>
                <c:pt idx="17243">
                  <c:v>1.3799506334778999</c:v>
                </c:pt>
                <c:pt idx="17244">
                  <c:v>1.37994991822216</c:v>
                </c:pt>
                <c:pt idx="17245">
                  <c:v>1.37994920296643</c:v>
                </c:pt>
                <c:pt idx="17246">
                  <c:v>1.37994848771069</c:v>
                </c:pt>
                <c:pt idx="17247">
                  <c:v>1.37994777245495</c:v>
                </c:pt>
                <c:pt idx="17248">
                  <c:v>1.3799470571992101</c:v>
                </c:pt>
                <c:pt idx="17249">
                  <c:v>1.3799463419434801</c:v>
                </c:pt>
                <c:pt idx="17250">
                  <c:v>1.3799456266877399</c:v>
                </c:pt>
                <c:pt idx="17251">
                  <c:v>1.3799449114319999</c:v>
                </c:pt>
                <c:pt idx="17252">
                  <c:v>1.37994419617627</c:v>
                </c:pt>
                <c:pt idx="17253">
                  <c:v>1.37994348092053</c:v>
                </c:pt>
                <c:pt idx="17254">
                  <c:v>1.37994276566479</c:v>
                </c:pt>
                <c:pt idx="17255">
                  <c:v>1.37994205040905</c:v>
                </c:pt>
                <c:pt idx="17256">
                  <c:v>1.3799413351533201</c:v>
                </c:pt>
                <c:pt idx="17257">
                  <c:v>1.3799406198975801</c:v>
                </c:pt>
                <c:pt idx="17258">
                  <c:v>1.3799399046418399</c:v>
                </c:pt>
                <c:pt idx="17259">
                  <c:v>1.3799391893860999</c:v>
                </c:pt>
                <c:pt idx="17260">
                  <c:v>1.37993847413037</c:v>
                </c:pt>
                <c:pt idx="17261">
                  <c:v>1.37993775887463</c:v>
                </c:pt>
                <c:pt idx="17262">
                  <c:v>1.37993704361889</c:v>
                </c:pt>
                <c:pt idx="17263">
                  <c:v>1.3799363283631501</c:v>
                </c:pt>
                <c:pt idx="17264">
                  <c:v>1.3799356131074201</c:v>
                </c:pt>
                <c:pt idx="17265">
                  <c:v>1.3799348978516801</c:v>
                </c:pt>
                <c:pt idx="17266">
                  <c:v>1.3799341825959399</c:v>
                </c:pt>
                <c:pt idx="17267">
                  <c:v>1.3799334673402099</c:v>
                </c:pt>
                <c:pt idx="17268">
                  <c:v>1.37993275208447</c:v>
                </c:pt>
                <c:pt idx="17269">
                  <c:v>1.37993203682873</c:v>
                </c:pt>
                <c:pt idx="17270">
                  <c:v>1.37993132157299</c:v>
                </c:pt>
                <c:pt idx="17271">
                  <c:v>1.3799306063172601</c:v>
                </c:pt>
                <c:pt idx="17272">
                  <c:v>1.3799298910615201</c:v>
                </c:pt>
                <c:pt idx="17273">
                  <c:v>1.3799291758057799</c:v>
                </c:pt>
                <c:pt idx="17274">
                  <c:v>1.3799284605500399</c:v>
                </c:pt>
                <c:pt idx="17275">
                  <c:v>1.3799277452943099</c:v>
                </c:pt>
                <c:pt idx="17276">
                  <c:v>1.37992703003857</c:v>
                </c:pt>
                <c:pt idx="17277">
                  <c:v>1.37992631478283</c:v>
                </c:pt>
                <c:pt idx="17278">
                  <c:v>1.3799255995271</c:v>
                </c:pt>
                <c:pt idx="17279">
                  <c:v>1.3799248842713601</c:v>
                </c:pt>
                <c:pt idx="17280">
                  <c:v>1.3799241690156201</c:v>
                </c:pt>
                <c:pt idx="17281">
                  <c:v>1.3799234537598799</c:v>
                </c:pt>
                <c:pt idx="17282">
                  <c:v>1.3799227385041499</c:v>
                </c:pt>
                <c:pt idx="17283">
                  <c:v>1.37992202324841</c:v>
                </c:pt>
                <c:pt idx="17284">
                  <c:v>1.37992130799267</c:v>
                </c:pt>
                <c:pt idx="17285">
                  <c:v>1.37992059273693</c:v>
                </c:pt>
                <c:pt idx="17286">
                  <c:v>1.3799198774812</c:v>
                </c:pt>
                <c:pt idx="17287">
                  <c:v>1.3799191622254601</c:v>
                </c:pt>
                <c:pt idx="17288">
                  <c:v>1.3799184469697201</c:v>
                </c:pt>
                <c:pt idx="17289">
                  <c:v>1.3799177317139799</c:v>
                </c:pt>
                <c:pt idx="17290">
                  <c:v>1.3799170164582499</c:v>
                </c:pt>
                <c:pt idx="17291">
                  <c:v>1.37991630120251</c:v>
                </c:pt>
                <c:pt idx="17292">
                  <c:v>1.37991558594677</c:v>
                </c:pt>
                <c:pt idx="17293">
                  <c:v>1.37991487069104</c:v>
                </c:pt>
                <c:pt idx="17294">
                  <c:v>1.3799141554353</c:v>
                </c:pt>
                <c:pt idx="17295">
                  <c:v>1.3799134401795601</c:v>
                </c:pt>
                <c:pt idx="17296">
                  <c:v>1.3799127249238201</c:v>
                </c:pt>
                <c:pt idx="17297">
                  <c:v>1.3799120096680899</c:v>
                </c:pt>
                <c:pt idx="17298">
                  <c:v>1.3799112944123499</c:v>
                </c:pt>
                <c:pt idx="17299">
                  <c:v>1.37991057915661</c:v>
                </c:pt>
                <c:pt idx="17300">
                  <c:v>1.37990986390087</c:v>
                </c:pt>
                <c:pt idx="17301">
                  <c:v>1.37990914864514</c:v>
                </c:pt>
                <c:pt idx="17302">
                  <c:v>1.3799084333894001</c:v>
                </c:pt>
                <c:pt idx="17303">
                  <c:v>1.3799077181336601</c:v>
                </c:pt>
                <c:pt idx="17304">
                  <c:v>1.3799070028779299</c:v>
                </c:pt>
                <c:pt idx="17305">
                  <c:v>1.3799062876221899</c:v>
                </c:pt>
                <c:pt idx="17306">
                  <c:v>1.37990557236645</c:v>
                </c:pt>
                <c:pt idx="17307">
                  <c:v>1.37990485711071</c:v>
                </c:pt>
                <c:pt idx="17308">
                  <c:v>1.37990414185498</c:v>
                </c:pt>
                <c:pt idx="17309">
                  <c:v>1.37990342659924</c:v>
                </c:pt>
                <c:pt idx="17310">
                  <c:v>1.3799027113435001</c:v>
                </c:pt>
                <c:pt idx="17311">
                  <c:v>1.3799019960877601</c:v>
                </c:pt>
                <c:pt idx="17312">
                  <c:v>1.3799012808320299</c:v>
                </c:pt>
                <c:pt idx="17313">
                  <c:v>1.3799005655762899</c:v>
                </c:pt>
                <c:pt idx="17314">
                  <c:v>1.37989985032055</c:v>
                </c:pt>
                <c:pt idx="17315">
                  <c:v>1.37989913506481</c:v>
                </c:pt>
                <c:pt idx="17316">
                  <c:v>1.37989841980908</c:v>
                </c:pt>
                <c:pt idx="17317">
                  <c:v>1.37989770455334</c:v>
                </c:pt>
                <c:pt idx="17318">
                  <c:v>1.3798969892976001</c:v>
                </c:pt>
                <c:pt idx="17319">
                  <c:v>1.3798962740418701</c:v>
                </c:pt>
                <c:pt idx="17320">
                  <c:v>1.3798955587861299</c:v>
                </c:pt>
                <c:pt idx="17321">
                  <c:v>1.3798948435303899</c:v>
                </c:pt>
                <c:pt idx="17322">
                  <c:v>1.37989412827465</c:v>
                </c:pt>
                <c:pt idx="17323">
                  <c:v>1.37989341301892</c:v>
                </c:pt>
                <c:pt idx="17324">
                  <c:v>1.37989269776318</c:v>
                </c:pt>
                <c:pt idx="17325">
                  <c:v>1.3798919825074401</c:v>
                </c:pt>
                <c:pt idx="17326">
                  <c:v>1.3798912672517001</c:v>
                </c:pt>
                <c:pt idx="17327">
                  <c:v>1.3798905519959701</c:v>
                </c:pt>
                <c:pt idx="17328">
                  <c:v>1.3798898367402299</c:v>
                </c:pt>
                <c:pt idx="17329">
                  <c:v>1.3798891214844899</c:v>
                </c:pt>
                <c:pt idx="17330">
                  <c:v>1.37988840622876</c:v>
                </c:pt>
                <c:pt idx="17331">
                  <c:v>1.37988769097302</c:v>
                </c:pt>
                <c:pt idx="17332">
                  <c:v>1.37988697571728</c:v>
                </c:pt>
                <c:pt idx="17333">
                  <c:v>1.3798862604615401</c:v>
                </c:pt>
                <c:pt idx="17334">
                  <c:v>1.3798855452058101</c:v>
                </c:pt>
                <c:pt idx="17335">
                  <c:v>1.3798848299500699</c:v>
                </c:pt>
                <c:pt idx="17336">
                  <c:v>1.3798841146943299</c:v>
                </c:pt>
                <c:pt idx="17337">
                  <c:v>1.37988339943859</c:v>
                </c:pt>
                <c:pt idx="17338">
                  <c:v>1.37988268418286</c:v>
                </c:pt>
                <c:pt idx="17339">
                  <c:v>1.37988196892712</c:v>
                </c:pt>
                <c:pt idx="17340">
                  <c:v>1.37988125367138</c:v>
                </c:pt>
                <c:pt idx="17341">
                  <c:v>1.3798805384156401</c:v>
                </c:pt>
                <c:pt idx="17342">
                  <c:v>1.3798798231599101</c:v>
                </c:pt>
                <c:pt idx="17343">
                  <c:v>1.3798791079041699</c:v>
                </c:pt>
                <c:pt idx="17344">
                  <c:v>1.3798783926484299</c:v>
                </c:pt>
                <c:pt idx="17345">
                  <c:v>1.3798776773927</c:v>
                </c:pt>
                <c:pt idx="17346">
                  <c:v>1.37987696213696</c:v>
                </c:pt>
                <c:pt idx="17347">
                  <c:v>1.37987624688122</c:v>
                </c:pt>
                <c:pt idx="17348">
                  <c:v>1.37987553162548</c:v>
                </c:pt>
                <c:pt idx="17349">
                  <c:v>1.3798748163697501</c:v>
                </c:pt>
                <c:pt idx="17350">
                  <c:v>1.3798741011140101</c:v>
                </c:pt>
                <c:pt idx="17351">
                  <c:v>1.3798733858582699</c:v>
                </c:pt>
                <c:pt idx="17352">
                  <c:v>1.3798726706025299</c:v>
                </c:pt>
                <c:pt idx="17353">
                  <c:v>1.3798719553468</c:v>
                </c:pt>
                <c:pt idx="17354">
                  <c:v>1.37987124009106</c:v>
                </c:pt>
                <c:pt idx="17355">
                  <c:v>1.37987052483532</c:v>
                </c:pt>
                <c:pt idx="17356">
                  <c:v>1.37986980957959</c:v>
                </c:pt>
                <c:pt idx="17357">
                  <c:v>1.3798690943238501</c:v>
                </c:pt>
                <c:pt idx="17358">
                  <c:v>1.3798683790681101</c:v>
                </c:pt>
                <c:pt idx="17359">
                  <c:v>1.3798676638123699</c:v>
                </c:pt>
                <c:pt idx="17360">
                  <c:v>1.3798669485566399</c:v>
                </c:pt>
                <c:pt idx="17361">
                  <c:v>1.3798662333009</c:v>
                </c:pt>
                <c:pt idx="17362">
                  <c:v>1.37986551804516</c:v>
                </c:pt>
                <c:pt idx="17363">
                  <c:v>1.37986480278942</c:v>
                </c:pt>
                <c:pt idx="17364">
                  <c:v>1.3798640875336901</c:v>
                </c:pt>
                <c:pt idx="17365">
                  <c:v>1.3798633722779501</c:v>
                </c:pt>
                <c:pt idx="17366">
                  <c:v>1.3798626570222099</c:v>
                </c:pt>
                <c:pt idx="17367">
                  <c:v>1.3798619417664699</c:v>
                </c:pt>
                <c:pt idx="17368">
                  <c:v>1.3798612265107399</c:v>
                </c:pt>
                <c:pt idx="17369">
                  <c:v>1.379860511255</c:v>
                </c:pt>
                <c:pt idx="17370">
                  <c:v>1.37985979599926</c:v>
                </c:pt>
                <c:pt idx="17371">
                  <c:v>1.37985908074353</c:v>
                </c:pt>
                <c:pt idx="17372">
                  <c:v>1.3798583654877901</c:v>
                </c:pt>
                <c:pt idx="17373">
                  <c:v>1.3798576502320501</c:v>
                </c:pt>
                <c:pt idx="17374">
                  <c:v>1.3798569349763099</c:v>
                </c:pt>
                <c:pt idx="17375">
                  <c:v>1.3798562197205799</c:v>
                </c:pt>
                <c:pt idx="17376">
                  <c:v>1.37985550446484</c:v>
                </c:pt>
                <c:pt idx="17377">
                  <c:v>1.3798547892091</c:v>
                </c:pt>
                <c:pt idx="17378">
                  <c:v>1.37985407395336</c:v>
                </c:pt>
                <c:pt idx="17379">
                  <c:v>1.37985335869763</c:v>
                </c:pt>
                <c:pt idx="17380">
                  <c:v>1.3798526434418901</c:v>
                </c:pt>
                <c:pt idx="17381">
                  <c:v>1.3798519281861501</c:v>
                </c:pt>
                <c:pt idx="17382">
                  <c:v>1.3798512129304199</c:v>
                </c:pt>
                <c:pt idx="17383">
                  <c:v>1.3798504976746799</c:v>
                </c:pt>
                <c:pt idx="17384">
                  <c:v>1.37984978241894</c:v>
                </c:pt>
                <c:pt idx="17385">
                  <c:v>1.3798490671632</c:v>
                </c:pt>
                <c:pt idx="17386">
                  <c:v>1.37984835190747</c:v>
                </c:pt>
                <c:pt idx="17387">
                  <c:v>1.37984763665173</c:v>
                </c:pt>
                <c:pt idx="17388">
                  <c:v>1.3798469213959901</c:v>
                </c:pt>
                <c:pt idx="17389">
                  <c:v>1.3798462061402501</c:v>
                </c:pt>
                <c:pt idx="17390">
                  <c:v>1.3798454908845199</c:v>
                </c:pt>
                <c:pt idx="17391">
                  <c:v>1.3798447756287799</c:v>
                </c:pt>
                <c:pt idx="17392">
                  <c:v>1.37984406037304</c:v>
                </c:pt>
                <c:pt idx="17393">
                  <c:v>1.37984334511731</c:v>
                </c:pt>
                <c:pt idx="17394">
                  <c:v>1.37984262986157</c:v>
                </c:pt>
                <c:pt idx="17395">
                  <c:v>1.3798419146058301</c:v>
                </c:pt>
                <c:pt idx="17396">
                  <c:v>1.3798411993500901</c:v>
                </c:pt>
                <c:pt idx="17397">
                  <c:v>1.3798404840943601</c:v>
                </c:pt>
                <c:pt idx="17398">
                  <c:v>1.3798397688386199</c:v>
                </c:pt>
                <c:pt idx="17399">
                  <c:v>1.3798390535828799</c:v>
                </c:pt>
                <c:pt idx="17400">
                  <c:v>1.37983833832714</c:v>
                </c:pt>
                <c:pt idx="17401">
                  <c:v>1.37983762307141</c:v>
                </c:pt>
                <c:pt idx="17402">
                  <c:v>1.37983690781567</c:v>
                </c:pt>
                <c:pt idx="17403">
                  <c:v>1.3798361925599301</c:v>
                </c:pt>
                <c:pt idx="17404">
                  <c:v>1.3798354773041901</c:v>
                </c:pt>
                <c:pt idx="17405">
                  <c:v>1.3798347620484599</c:v>
                </c:pt>
                <c:pt idx="17406">
                  <c:v>1.3798340467927199</c:v>
                </c:pt>
                <c:pt idx="17407">
                  <c:v>1.37983333153698</c:v>
                </c:pt>
                <c:pt idx="17408">
                  <c:v>1.37983261628125</c:v>
                </c:pt>
                <c:pt idx="17409">
                  <c:v>1.37983190102551</c:v>
                </c:pt>
                <c:pt idx="17410">
                  <c:v>1.37983118576977</c:v>
                </c:pt>
                <c:pt idx="17411">
                  <c:v>1.3798304705140301</c:v>
                </c:pt>
                <c:pt idx="17412">
                  <c:v>1.3798297552583001</c:v>
                </c:pt>
                <c:pt idx="17413">
                  <c:v>1.3798290400025599</c:v>
                </c:pt>
                <c:pt idx="17414">
                  <c:v>1.3798283247468199</c:v>
                </c:pt>
                <c:pt idx="17415">
                  <c:v>1.37982760949108</c:v>
                </c:pt>
                <c:pt idx="17416">
                  <c:v>1.37982689423535</c:v>
                </c:pt>
                <c:pt idx="17417">
                  <c:v>1.37982617897961</c:v>
                </c:pt>
                <c:pt idx="17418">
                  <c:v>1.37982546372387</c:v>
                </c:pt>
                <c:pt idx="17419">
                  <c:v>1.3798247484681401</c:v>
                </c:pt>
                <c:pt idx="17420">
                  <c:v>1.3798240332124001</c:v>
                </c:pt>
                <c:pt idx="17421">
                  <c:v>1.3798233179566599</c:v>
                </c:pt>
                <c:pt idx="17422">
                  <c:v>1.3798226027009199</c:v>
                </c:pt>
                <c:pt idx="17423">
                  <c:v>1.37982188744519</c:v>
                </c:pt>
                <c:pt idx="17424">
                  <c:v>1.37982117218945</c:v>
                </c:pt>
                <c:pt idx="17425">
                  <c:v>1.37982045693371</c:v>
                </c:pt>
                <c:pt idx="17426">
                  <c:v>1.3798197416779701</c:v>
                </c:pt>
                <c:pt idx="17427">
                  <c:v>1.3798190264222401</c:v>
                </c:pt>
                <c:pt idx="17428">
                  <c:v>1.3798183111664999</c:v>
                </c:pt>
                <c:pt idx="17429">
                  <c:v>1.3798175959107599</c:v>
                </c:pt>
                <c:pt idx="17430">
                  <c:v>1.37981688065502</c:v>
                </c:pt>
                <c:pt idx="17431">
                  <c:v>1.37981616539929</c:v>
                </c:pt>
                <c:pt idx="17432">
                  <c:v>1.37981545014355</c:v>
                </c:pt>
                <c:pt idx="17433">
                  <c:v>1.37981473488781</c:v>
                </c:pt>
                <c:pt idx="17434">
                  <c:v>1.3798140196320801</c:v>
                </c:pt>
                <c:pt idx="17435">
                  <c:v>1.3798133043763401</c:v>
                </c:pt>
                <c:pt idx="17436">
                  <c:v>1.3798125891205999</c:v>
                </c:pt>
                <c:pt idx="17437">
                  <c:v>1.3798118738648599</c:v>
                </c:pt>
                <c:pt idx="17438">
                  <c:v>1.37981115860913</c:v>
                </c:pt>
                <c:pt idx="17439">
                  <c:v>1.37981044335339</c:v>
                </c:pt>
                <c:pt idx="17440">
                  <c:v>1.37980972809765</c:v>
                </c:pt>
                <c:pt idx="17441">
                  <c:v>1.37980901284191</c:v>
                </c:pt>
                <c:pt idx="17442">
                  <c:v>1.3798082975861801</c:v>
                </c:pt>
                <c:pt idx="17443">
                  <c:v>1.3798075823304401</c:v>
                </c:pt>
                <c:pt idx="17444">
                  <c:v>1.3798068670746999</c:v>
                </c:pt>
                <c:pt idx="17445">
                  <c:v>1.3798061518189699</c:v>
                </c:pt>
                <c:pt idx="17446">
                  <c:v>1.37980543656323</c:v>
                </c:pt>
                <c:pt idx="17447">
                  <c:v>1.37980472130749</c:v>
                </c:pt>
                <c:pt idx="17448">
                  <c:v>1.37980400605175</c:v>
                </c:pt>
                <c:pt idx="17449">
                  <c:v>1.37980329079602</c:v>
                </c:pt>
                <c:pt idx="17450">
                  <c:v>1.3798025755402801</c:v>
                </c:pt>
                <c:pt idx="17451">
                  <c:v>1.3798018602845401</c:v>
                </c:pt>
                <c:pt idx="17452">
                  <c:v>1.3798011450287999</c:v>
                </c:pt>
                <c:pt idx="17453">
                  <c:v>1.3798004297730699</c:v>
                </c:pt>
                <c:pt idx="17454">
                  <c:v>1.37979971451733</c:v>
                </c:pt>
                <c:pt idx="17455">
                  <c:v>1.37979899926159</c:v>
                </c:pt>
                <c:pt idx="17456">
                  <c:v>1.37979828400585</c:v>
                </c:pt>
                <c:pt idx="17457">
                  <c:v>1.3797975687501201</c:v>
                </c:pt>
                <c:pt idx="17458">
                  <c:v>1.3797968534943801</c:v>
                </c:pt>
                <c:pt idx="17459">
                  <c:v>1.3797961382386399</c:v>
                </c:pt>
                <c:pt idx="17460">
                  <c:v>1.3797954229829099</c:v>
                </c:pt>
                <c:pt idx="17461">
                  <c:v>1.3797947077271699</c:v>
                </c:pt>
                <c:pt idx="17462">
                  <c:v>1.37979399247143</c:v>
                </c:pt>
                <c:pt idx="17463">
                  <c:v>1.37979327721569</c:v>
                </c:pt>
                <c:pt idx="17464">
                  <c:v>1.37979256195996</c:v>
                </c:pt>
                <c:pt idx="17465">
                  <c:v>1.3797918467042201</c:v>
                </c:pt>
                <c:pt idx="17466">
                  <c:v>1.3797911314484801</c:v>
                </c:pt>
                <c:pt idx="17467">
                  <c:v>1.3797904161927399</c:v>
                </c:pt>
                <c:pt idx="17468">
                  <c:v>1.3797897009370099</c:v>
                </c:pt>
                <c:pt idx="17469">
                  <c:v>1.37978898568127</c:v>
                </c:pt>
                <c:pt idx="17470">
                  <c:v>1.37978827042553</c:v>
                </c:pt>
                <c:pt idx="17471">
                  <c:v>1.3797875551698</c:v>
                </c:pt>
                <c:pt idx="17472">
                  <c:v>1.37978683991406</c:v>
                </c:pt>
                <c:pt idx="17473">
                  <c:v>1.3797861246583201</c:v>
                </c:pt>
                <c:pt idx="17474">
                  <c:v>1.3797854094025801</c:v>
                </c:pt>
                <c:pt idx="17475">
                  <c:v>1.3797846941468499</c:v>
                </c:pt>
                <c:pt idx="17476">
                  <c:v>1.3797839788911099</c:v>
                </c:pt>
                <c:pt idx="17477">
                  <c:v>1.37978326363537</c:v>
                </c:pt>
                <c:pt idx="17478">
                  <c:v>1.37978254837963</c:v>
                </c:pt>
                <c:pt idx="17479">
                  <c:v>1.3797818331239</c:v>
                </c:pt>
                <c:pt idx="17480">
                  <c:v>1.37978111786816</c:v>
                </c:pt>
                <c:pt idx="17481">
                  <c:v>1.3797804026124201</c:v>
                </c:pt>
                <c:pt idx="17482">
                  <c:v>1.3797796873566801</c:v>
                </c:pt>
                <c:pt idx="17483">
                  <c:v>1.3797789721009499</c:v>
                </c:pt>
                <c:pt idx="17484">
                  <c:v>1.3797782568452099</c:v>
                </c:pt>
                <c:pt idx="17485">
                  <c:v>1.37977754158947</c:v>
                </c:pt>
                <c:pt idx="17486">
                  <c:v>1.37977682633374</c:v>
                </c:pt>
                <c:pt idx="17487">
                  <c:v>1.379776111078</c:v>
                </c:pt>
                <c:pt idx="17488">
                  <c:v>1.3797753958222601</c:v>
                </c:pt>
                <c:pt idx="17489">
                  <c:v>1.3797746805665201</c:v>
                </c:pt>
                <c:pt idx="17490">
                  <c:v>1.3797739653107901</c:v>
                </c:pt>
                <c:pt idx="17491">
                  <c:v>1.3797732500550499</c:v>
                </c:pt>
                <c:pt idx="17492">
                  <c:v>1.3797725347993099</c:v>
                </c:pt>
                <c:pt idx="17493">
                  <c:v>1.37977181954357</c:v>
                </c:pt>
                <c:pt idx="17494">
                  <c:v>1.37977110428784</c:v>
                </c:pt>
                <c:pt idx="17495">
                  <c:v>1.3797703890321</c:v>
                </c:pt>
                <c:pt idx="17496">
                  <c:v>1.3797696737763601</c:v>
                </c:pt>
                <c:pt idx="17497">
                  <c:v>1.3797689585206301</c:v>
                </c:pt>
                <c:pt idx="17498">
                  <c:v>1.3797682432648899</c:v>
                </c:pt>
                <c:pt idx="17499">
                  <c:v>1.3797675280091499</c:v>
                </c:pt>
                <c:pt idx="17500">
                  <c:v>1.37976681275341</c:v>
                </c:pt>
                <c:pt idx="17501">
                  <c:v>1.37976609749768</c:v>
                </c:pt>
                <c:pt idx="17502">
                  <c:v>1.37976538224194</c:v>
                </c:pt>
                <c:pt idx="17503">
                  <c:v>1.3797646669862</c:v>
                </c:pt>
                <c:pt idx="17504">
                  <c:v>1.3797639517304601</c:v>
                </c:pt>
                <c:pt idx="17505">
                  <c:v>1.3797632364747301</c:v>
                </c:pt>
                <c:pt idx="17506">
                  <c:v>1.3797625212189899</c:v>
                </c:pt>
                <c:pt idx="17507">
                  <c:v>1.3797618059632499</c:v>
                </c:pt>
                <c:pt idx="17508">
                  <c:v>1.37976109070752</c:v>
                </c:pt>
                <c:pt idx="17509">
                  <c:v>1.37976037545178</c:v>
                </c:pt>
                <c:pt idx="17510">
                  <c:v>1.37975966019604</c:v>
                </c:pt>
                <c:pt idx="17511">
                  <c:v>1.3797589449403</c:v>
                </c:pt>
                <c:pt idx="17512">
                  <c:v>1.3797582296845701</c:v>
                </c:pt>
                <c:pt idx="17513">
                  <c:v>1.3797575144288301</c:v>
                </c:pt>
                <c:pt idx="17514">
                  <c:v>1.3797567991730899</c:v>
                </c:pt>
                <c:pt idx="17515">
                  <c:v>1.3797560839173499</c:v>
                </c:pt>
                <c:pt idx="17516">
                  <c:v>1.37975536866162</c:v>
                </c:pt>
                <c:pt idx="17517">
                  <c:v>1.37975465340588</c:v>
                </c:pt>
                <c:pt idx="17518">
                  <c:v>1.37975393815014</c:v>
                </c:pt>
                <c:pt idx="17519">
                  <c:v>1.3797532228944001</c:v>
                </c:pt>
                <c:pt idx="17520">
                  <c:v>1.3797525076386701</c:v>
                </c:pt>
                <c:pt idx="17521">
                  <c:v>1.3797517923829301</c:v>
                </c:pt>
                <c:pt idx="17522">
                  <c:v>1.3797510771271899</c:v>
                </c:pt>
                <c:pt idx="17523">
                  <c:v>1.3797503618714599</c:v>
                </c:pt>
                <c:pt idx="17524">
                  <c:v>1.37974964661572</c:v>
                </c:pt>
                <c:pt idx="17525">
                  <c:v>1.37974893135998</c:v>
                </c:pt>
                <c:pt idx="17526">
                  <c:v>1.37974821610424</c:v>
                </c:pt>
                <c:pt idx="17527">
                  <c:v>1.3797475008485101</c:v>
                </c:pt>
                <c:pt idx="17528">
                  <c:v>1.3797467855927701</c:v>
                </c:pt>
                <c:pt idx="17529">
                  <c:v>1.3797460703370299</c:v>
                </c:pt>
                <c:pt idx="17530">
                  <c:v>1.3797453550812899</c:v>
                </c:pt>
                <c:pt idx="17531">
                  <c:v>1.3797446398255599</c:v>
                </c:pt>
                <c:pt idx="17532">
                  <c:v>1.37974392456982</c:v>
                </c:pt>
                <c:pt idx="17533">
                  <c:v>1.37974320931408</c:v>
                </c:pt>
                <c:pt idx="17534">
                  <c:v>1.37974249405835</c:v>
                </c:pt>
                <c:pt idx="17535">
                  <c:v>1.3797417788026101</c:v>
                </c:pt>
                <c:pt idx="17536">
                  <c:v>1.3797410635468701</c:v>
                </c:pt>
                <c:pt idx="17537">
                  <c:v>1.3797403482911299</c:v>
                </c:pt>
                <c:pt idx="17538">
                  <c:v>1.3797396330353999</c:v>
                </c:pt>
                <c:pt idx="17539">
                  <c:v>1.37973891777966</c:v>
                </c:pt>
                <c:pt idx="17540">
                  <c:v>1.37973820252392</c:v>
                </c:pt>
                <c:pt idx="17541">
                  <c:v>1.37973748726818</c:v>
                </c:pt>
                <c:pt idx="17542">
                  <c:v>1.37973677201245</c:v>
                </c:pt>
                <c:pt idx="17543">
                  <c:v>1.3797360567567101</c:v>
                </c:pt>
                <c:pt idx="17544">
                  <c:v>1.3797353415009701</c:v>
                </c:pt>
                <c:pt idx="17545">
                  <c:v>1.3797346262452299</c:v>
                </c:pt>
                <c:pt idx="17546">
                  <c:v>1.3797339109894999</c:v>
                </c:pt>
                <c:pt idx="17547">
                  <c:v>1.37973319573376</c:v>
                </c:pt>
                <c:pt idx="17548">
                  <c:v>1.37973248047802</c:v>
                </c:pt>
                <c:pt idx="17549">
                  <c:v>1.37973176522229</c:v>
                </c:pt>
                <c:pt idx="17550">
                  <c:v>1.37973104996655</c:v>
                </c:pt>
                <c:pt idx="17551">
                  <c:v>1.3797303347108101</c:v>
                </c:pt>
                <c:pt idx="17552">
                  <c:v>1.3797296194550701</c:v>
                </c:pt>
                <c:pt idx="17553">
                  <c:v>1.3797289041993399</c:v>
                </c:pt>
                <c:pt idx="17554">
                  <c:v>1.3797281889435999</c:v>
                </c:pt>
                <c:pt idx="17555">
                  <c:v>1.37972747368786</c:v>
                </c:pt>
                <c:pt idx="17556">
                  <c:v>1.37972675843212</c:v>
                </c:pt>
                <c:pt idx="17557">
                  <c:v>1.37972604317639</c:v>
                </c:pt>
                <c:pt idx="17558">
                  <c:v>1.3797253279206501</c:v>
                </c:pt>
                <c:pt idx="17559">
                  <c:v>1.3797246126649101</c:v>
                </c:pt>
                <c:pt idx="17560">
                  <c:v>1.3797238974091799</c:v>
                </c:pt>
                <c:pt idx="17561">
                  <c:v>1.3797231821534399</c:v>
                </c:pt>
                <c:pt idx="17562">
                  <c:v>1.3797224668977</c:v>
                </c:pt>
                <c:pt idx="17563">
                  <c:v>1.37972175164196</c:v>
                </c:pt>
                <c:pt idx="17564">
                  <c:v>1.37972103638623</c:v>
                </c:pt>
                <c:pt idx="17565">
                  <c:v>1.37972032113049</c:v>
                </c:pt>
                <c:pt idx="17566">
                  <c:v>1.3797196058747501</c:v>
                </c:pt>
                <c:pt idx="17567">
                  <c:v>1.3797188906190101</c:v>
                </c:pt>
                <c:pt idx="17568">
                  <c:v>1.3797181753632799</c:v>
                </c:pt>
                <c:pt idx="17569">
                  <c:v>1.3797174601075399</c:v>
                </c:pt>
                <c:pt idx="17570">
                  <c:v>1.3797167448518</c:v>
                </c:pt>
                <c:pt idx="17571">
                  <c:v>1.37971602959606</c:v>
                </c:pt>
                <c:pt idx="17572">
                  <c:v>1.37971531434033</c:v>
                </c:pt>
                <c:pt idx="17573">
                  <c:v>1.37971459908459</c:v>
                </c:pt>
                <c:pt idx="17574">
                  <c:v>1.3797138838288501</c:v>
                </c:pt>
                <c:pt idx="17575">
                  <c:v>1.3797131685731201</c:v>
                </c:pt>
                <c:pt idx="17576">
                  <c:v>1.3797124533173799</c:v>
                </c:pt>
                <c:pt idx="17577">
                  <c:v>1.3797117380616399</c:v>
                </c:pt>
                <c:pt idx="17578">
                  <c:v>1.3797110228059</c:v>
                </c:pt>
                <c:pt idx="17579">
                  <c:v>1.37971030755017</c:v>
                </c:pt>
                <c:pt idx="17580">
                  <c:v>1.37970959229443</c:v>
                </c:pt>
                <c:pt idx="17581">
                  <c:v>1.3797088770386901</c:v>
                </c:pt>
                <c:pt idx="17582">
                  <c:v>1.3797081617829501</c:v>
                </c:pt>
                <c:pt idx="17583">
                  <c:v>1.3797074465272201</c:v>
                </c:pt>
                <c:pt idx="17584">
                  <c:v>1.3797067312714799</c:v>
                </c:pt>
                <c:pt idx="17585">
                  <c:v>1.3797060160157399</c:v>
                </c:pt>
                <c:pt idx="17586">
                  <c:v>1.37970530076001</c:v>
                </c:pt>
                <c:pt idx="17587">
                  <c:v>1.37970458550427</c:v>
                </c:pt>
                <c:pt idx="17588">
                  <c:v>1.37970387024853</c:v>
                </c:pt>
                <c:pt idx="17589">
                  <c:v>1.3797031549927901</c:v>
                </c:pt>
                <c:pt idx="17590">
                  <c:v>1.3797024397370601</c:v>
                </c:pt>
                <c:pt idx="17591">
                  <c:v>1.3797017244813199</c:v>
                </c:pt>
                <c:pt idx="17592">
                  <c:v>1.3797010092255799</c:v>
                </c:pt>
                <c:pt idx="17593">
                  <c:v>1.37970029396984</c:v>
                </c:pt>
                <c:pt idx="17594">
                  <c:v>1.37969957871411</c:v>
                </c:pt>
                <c:pt idx="17595">
                  <c:v>1.37969886345837</c:v>
                </c:pt>
                <c:pt idx="17596">
                  <c:v>1.37969814820263</c:v>
                </c:pt>
                <c:pt idx="17597">
                  <c:v>1.3796974329468901</c:v>
                </c:pt>
                <c:pt idx="17598">
                  <c:v>1.3796967176911601</c:v>
                </c:pt>
                <c:pt idx="17599">
                  <c:v>1.3796960024354199</c:v>
                </c:pt>
                <c:pt idx="17600">
                  <c:v>1.3796952871796799</c:v>
                </c:pt>
                <c:pt idx="17601">
                  <c:v>1.37969457192395</c:v>
                </c:pt>
                <c:pt idx="17602">
                  <c:v>1.37969385666821</c:v>
                </c:pt>
                <c:pt idx="17603">
                  <c:v>1.37969314141247</c:v>
                </c:pt>
                <c:pt idx="17604">
                  <c:v>1.37969242615673</c:v>
                </c:pt>
                <c:pt idx="17605">
                  <c:v>1.3796917109010001</c:v>
                </c:pt>
                <c:pt idx="17606">
                  <c:v>1.3796909956452601</c:v>
                </c:pt>
                <c:pt idx="17607">
                  <c:v>1.3796902803895199</c:v>
                </c:pt>
                <c:pt idx="17608">
                  <c:v>1.3796895651337799</c:v>
                </c:pt>
                <c:pt idx="17609">
                  <c:v>1.37968884987805</c:v>
                </c:pt>
                <c:pt idx="17610">
                  <c:v>1.37968813462231</c:v>
                </c:pt>
                <c:pt idx="17611">
                  <c:v>1.37968741936657</c:v>
                </c:pt>
                <c:pt idx="17612">
                  <c:v>1.37968670411084</c:v>
                </c:pt>
                <c:pt idx="17613">
                  <c:v>1.3796859888551001</c:v>
                </c:pt>
                <c:pt idx="17614">
                  <c:v>1.3796852735993601</c:v>
                </c:pt>
                <c:pt idx="17615">
                  <c:v>1.3796845583436199</c:v>
                </c:pt>
                <c:pt idx="17616">
                  <c:v>1.3796838430878899</c:v>
                </c:pt>
                <c:pt idx="17617">
                  <c:v>1.37968312783215</c:v>
                </c:pt>
                <c:pt idx="17618">
                  <c:v>1.37968241257641</c:v>
                </c:pt>
                <c:pt idx="17619">
                  <c:v>1.37968169732067</c:v>
                </c:pt>
                <c:pt idx="17620">
                  <c:v>1.3796809820649401</c:v>
                </c:pt>
                <c:pt idx="17621">
                  <c:v>1.3796802668092001</c:v>
                </c:pt>
                <c:pt idx="17622">
                  <c:v>1.3796795515534599</c:v>
                </c:pt>
                <c:pt idx="17623">
                  <c:v>1.3796788362977199</c:v>
                </c:pt>
                <c:pt idx="17624">
                  <c:v>1.3796781210419899</c:v>
                </c:pt>
                <c:pt idx="17625">
                  <c:v>1.37967740578625</c:v>
                </c:pt>
                <c:pt idx="17626">
                  <c:v>1.37967669053051</c:v>
                </c:pt>
                <c:pt idx="17627">
                  <c:v>1.37967597527478</c:v>
                </c:pt>
                <c:pt idx="17628">
                  <c:v>1.3796752600190401</c:v>
                </c:pt>
                <c:pt idx="17629">
                  <c:v>1.3796745447633001</c:v>
                </c:pt>
                <c:pt idx="17630">
                  <c:v>1.3796738295075599</c:v>
                </c:pt>
                <c:pt idx="17631">
                  <c:v>1.3796731142518299</c:v>
                </c:pt>
                <c:pt idx="17632">
                  <c:v>1.37967239899609</c:v>
                </c:pt>
                <c:pt idx="17633">
                  <c:v>1.37967168374035</c:v>
                </c:pt>
                <c:pt idx="17634">
                  <c:v>1.37967096848461</c:v>
                </c:pt>
                <c:pt idx="17635">
                  <c:v>1.37967025322888</c:v>
                </c:pt>
                <c:pt idx="17636">
                  <c:v>1.3796695379731401</c:v>
                </c:pt>
                <c:pt idx="17637">
                  <c:v>1.3796688227174001</c:v>
                </c:pt>
                <c:pt idx="17638">
                  <c:v>1.3796681074616699</c:v>
                </c:pt>
                <c:pt idx="17639">
                  <c:v>1.3796673922059299</c:v>
                </c:pt>
                <c:pt idx="17640">
                  <c:v>1.37966667695019</c:v>
                </c:pt>
                <c:pt idx="17641">
                  <c:v>1.37966596169445</c:v>
                </c:pt>
                <c:pt idx="17642">
                  <c:v>1.37966524643872</c:v>
                </c:pt>
                <c:pt idx="17643">
                  <c:v>1.37966453118298</c:v>
                </c:pt>
                <c:pt idx="17644">
                  <c:v>1.3796638159272401</c:v>
                </c:pt>
                <c:pt idx="17645">
                  <c:v>1.3796631006715001</c:v>
                </c:pt>
                <c:pt idx="17646">
                  <c:v>1.3796623854157699</c:v>
                </c:pt>
                <c:pt idx="17647">
                  <c:v>1.3796616701600299</c:v>
                </c:pt>
                <c:pt idx="17648">
                  <c:v>1.37966095490429</c:v>
                </c:pt>
                <c:pt idx="17649">
                  <c:v>1.37966023964856</c:v>
                </c:pt>
                <c:pt idx="17650">
                  <c:v>1.37965952439282</c:v>
                </c:pt>
                <c:pt idx="17651">
                  <c:v>1.3796588091370801</c:v>
                </c:pt>
                <c:pt idx="17652">
                  <c:v>1.3796580938813401</c:v>
                </c:pt>
                <c:pt idx="17653">
                  <c:v>1.3796573786256101</c:v>
                </c:pt>
                <c:pt idx="17654">
                  <c:v>1.3796566633698699</c:v>
                </c:pt>
                <c:pt idx="17655">
                  <c:v>1.3796559481141299</c:v>
                </c:pt>
                <c:pt idx="17656">
                  <c:v>1.37965523285839</c:v>
                </c:pt>
                <c:pt idx="17657">
                  <c:v>1.37965451760266</c:v>
                </c:pt>
                <c:pt idx="17658">
                  <c:v>1.37965380234692</c:v>
                </c:pt>
                <c:pt idx="17659">
                  <c:v>1.3796530870911801</c:v>
                </c:pt>
                <c:pt idx="17660">
                  <c:v>1.3796523718354401</c:v>
                </c:pt>
                <c:pt idx="17661">
                  <c:v>1.3796516565797099</c:v>
                </c:pt>
                <c:pt idx="17662">
                  <c:v>1.3796509413239699</c:v>
                </c:pt>
                <c:pt idx="17663">
                  <c:v>1.37965022606823</c:v>
                </c:pt>
                <c:pt idx="17664">
                  <c:v>1.3796495108125</c:v>
                </c:pt>
                <c:pt idx="17665">
                  <c:v>1.37964879555676</c:v>
                </c:pt>
                <c:pt idx="17666">
                  <c:v>1.37964808030102</c:v>
                </c:pt>
                <c:pt idx="17667">
                  <c:v>1.3796473650452801</c:v>
                </c:pt>
                <c:pt idx="17668">
                  <c:v>1.3796466497895501</c:v>
                </c:pt>
                <c:pt idx="17669">
                  <c:v>1.3796459345338099</c:v>
                </c:pt>
                <c:pt idx="17670">
                  <c:v>1.3796452192780699</c:v>
                </c:pt>
                <c:pt idx="17671">
                  <c:v>1.37964450402233</c:v>
                </c:pt>
                <c:pt idx="17672">
                  <c:v>1.3796437887666</c:v>
                </c:pt>
                <c:pt idx="17673">
                  <c:v>1.37964307351086</c:v>
                </c:pt>
                <c:pt idx="17674">
                  <c:v>1.37964235825512</c:v>
                </c:pt>
                <c:pt idx="17675">
                  <c:v>1.3796416429993901</c:v>
                </c:pt>
                <c:pt idx="17676">
                  <c:v>1.3796409277436501</c:v>
                </c:pt>
                <c:pt idx="17677">
                  <c:v>1.3796402124879099</c:v>
                </c:pt>
                <c:pt idx="17678">
                  <c:v>1.3796394972321699</c:v>
                </c:pt>
                <c:pt idx="17679">
                  <c:v>1.37963878197644</c:v>
                </c:pt>
                <c:pt idx="17680">
                  <c:v>1.3796380667207</c:v>
                </c:pt>
                <c:pt idx="17681">
                  <c:v>1.37963735146496</c:v>
                </c:pt>
                <c:pt idx="17682">
                  <c:v>1.3796366362092201</c:v>
                </c:pt>
                <c:pt idx="17683">
                  <c:v>1.3796359209534901</c:v>
                </c:pt>
                <c:pt idx="17684">
                  <c:v>1.3796352056977499</c:v>
                </c:pt>
                <c:pt idx="17685">
                  <c:v>1.3796344904420099</c:v>
                </c:pt>
                <c:pt idx="17686">
                  <c:v>1.37963377518627</c:v>
                </c:pt>
                <c:pt idx="17687">
                  <c:v>1.37963305993054</c:v>
                </c:pt>
                <c:pt idx="17688">
                  <c:v>1.3796323446748</c:v>
                </c:pt>
                <c:pt idx="17689">
                  <c:v>1.37963162941906</c:v>
                </c:pt>
                <c:pt idx="17690">
                  <c:v>1.3796309141633301</c:v>
                </c:pt>
                <c:pt idx="17691">
                  <c:v>1.3796301989075901</c:v>
                </c:pt>
                <c:pt idx="17692">
                  <c:v>1.3796294836518499</c:v>
                </c:pt>
                <c:pt idx="17693">
                  <c:v>1.3796287683961099</c:v>
                </c:pt>
                <c:pt idx="17694">
                  <c:v>1.37962805314038</c:v>
                </c:pt>
                <c:pt idx="17695">
                  <c:v>1.37962733788464</c:v>
                </c:pt>
                <c:pt idx="17696">
                  <c:v>1.3796266226289</c:v>
                </c:pt>
                <c:pt idx="17697">
                  <c:v>1.37962590737316</c:v>
                </c:pt>
                <c:pt idx="17698">
                  <c:v>1.3796251921174301</c:v>
                </c:pt>
                <c:pt idx="17699">
                  <c:v>1.3796244768616901</c:v>
                </c:pt>
                <c:pt idx="17700">
                  <c:v>1.3796237616059499</c:v>
                </c:pt>
                <c:pt idx="17701">
                  <c:v>1.3796230463502199</c:v>
                </c:pt>
                <c:pt idx="17702">
                  <c:v>1.37962233109448</c:v>
                </c:pt>
                <c:pt idx="17703">
                  <c:v>1.37962161583874</c:v>
                </c:pt>
                <c:pt idx="17704">
                  <c:v>1.379620900583</c:v>
                </c:pt>
                <c:pt idx="17705">
                  <c:v>1.37962018532727</c:v>
                </c:pt>
                <c:pt idx="17706">
                  <c:v>1.3796194700715301</c:v>
                </c:pt>
                <c:pt idx="17707">
                  <c:v>1.3796187548157901</c:v>
                </c:pt>
                <c:pt idx="17708">
                  <c:v>1.3796180395600499</c:v>
                </c:pt>
                <c:pt idx="17709">
                  <c:v>1.3796173243043199</c:v>
                </c:pt>
                <c:pt idx="17710">
                  <c:v>1.37961660904858</c:v>
                </c:pt>
                <c:pt idx="17711">
                  <c:v>1.37961589379284</c:v>
                </c:pt>
                <c:pt idx="17712">
                  <c:v>1.3796151785371</c:v>
                </c:pt>
                <c:pt idx="17713">
                  <c:v>1.3796144632813701</c:v>
                </c:pt>
                <c:pt idx="17714">
                  <c:v>1.3796137480256301</c:v>
                </c:pt>
                <c:pt idx="17715">
                  <c:v>1.3796130327698899</c:v>
                </c:pt>
                <c:pt idx="17716">
                  <c:v>1.3796123175141599</c:v>
                </c:pt>
                <c:pt idx="17717">
                  <c:v>1.3796116022584199</c:v>
                </c:pt>
                <c:pt idx="17718">
                  <c:v>1.37961088700268</c:v>
                </c:pt>
                <c:pt idx="17719">
                  <c:v>1.37961017174694</c:v>
                </c:pt>
                <c:pt idx="17720">
                  <c:v>1.37960945649121</c:v>
                </c:pt>
                <c:pt idx="17721">
                  <c:v>1.3796087412354701</c:v>
                </c:pt>
                <c:pt idx="17722">
                  <c:v>1.3796080259797301</c:v>
                </c:pt>
                <c:pt idx="17723">
                  <c:v>1.3796073107239899</c:v>
                </c:pt>
                <c:pt idx="17724">
                  <c:v>1.3796065954682599</c:v>
                </c:pt>
                <c:pt idx="17725">
                  <c:v>1.37960588021252</c:v>
                </c:pt>
                <c:pt idx="17726">
                  <c:v>1.37960516495678</c:v>
                </c:pt>
                <c:pt idx="17727">
                  <c:v>1.37960444970105</c:v>
                </c:pt>
                <c:pt idx="17728">
                  <c:v>1.37960373444531</c:v>
                </c:pt>
                <c:pt idx="17729">
                  <c:v>1.3796030191895701</c:v>
                </c:pt>
                <c:pt idx="17730">
                  <c:v>1.3796023039338301</c:v>
                </c:pt>
                <c:pt idx="17731">
                  <c:v>1.3796015886780999</c:v>
                </c:pt>
                <c:pt idx="17732">
                  <c:v>1.3796008734223599</c:v>
                </c:pt>
                <c:pt idx="17733">
                  <c:v>1.37960015816662</c:v>
                </c:pt>
                <c:pt idx="17734">
                  <c:v>1.37959944291088</c:v>
                </c:pt>
                <c:pt idx="17735">
                  <c:v>1.37959872765515</c:v>
                </c:pt>
                <c:pt idx="17736">
                  <c:v>1.37959801239941</c:v>
                </c:pt>
                <c:pt idx="17737">
                  <c:v>1.3795972971436701</c:v>
                </c:pt>
                <c:pt idx="17738">
                  <c:v>1.3795965818879301</c:v>
                </c:pt>
                <c:pt idx="17739">
                  <c:v>1.3795958666321999</c:v>
                </c:pt>
                <c:pt idx="17740">
                  <c:v>1.3795951513764599</c:v>
                </c:pt>
                <c:pt idx="17741">
                  <c:v>1.37959443612072</c:v>
                </c:pt>
                <c:pt idx="17742">
                  <c:v>1.37959372086499</c:v>
                </c:pt>
                <c:pt idx="17743">
                  <c:v>1.37959300560925</c:v>
                </c:pt>
                <c:pt idx="17744">
                  <c:v>1.3795922903535101</c:v>
                </c:pt>
                <c:pt idx="17745">
                  <c:v>1.3795915750977701</c:v>
                </c:pt>
                <c:pt idx="17746">
                  <c:v>1.3795908598420401</c:v>
                </c:pt>
                <c:pt idx="17747">
                  <c:v>1.3795901445862999</c:v>
                </c:pt>
                <c:pt idx="17748">
                  <c:v>1.3795894293305599</c:v>
                </c:pt>
                <c:pt idx="17749">
                  <c:v>1.37958871407482</c:v>
                </c:pt>
                <c:pt idx="17750">
                  <c:v>1.37958799881909</c:v>
                </c:pt>
                <c:pt idx="17751">
                  <c:v>1.37958728356335</c:v>
                </c:pt>
                <c:pt idx="17752">
                  <c:v>1.3795865683076101</c:v>
                </c:pt>
                <c:pt idx="17753">
                  <c:v>1.3795858530518801</c:v>
                </c:pt>
                <c:pt idx="17754">
                  <c:v>1.3795851377961399</c:v>
                </c:pt>
                <c:pt idx="17755">
                  <c:v>1.3795844225403999</c:v>
                </c:pt>
                <c:pt idx="17756">
                  <c:v>1.37958370728466</c:v>
                </c:pt>
                <c:pt idx="17757">
                  <c:v>1.37958299202893</c:v>
                </c:pt>
                <c:pt idx="17758">
                  <c:v>1.37958227677319</c:v>
                </c:pt>
                <c:pt idx="17759">
                  <c:v>1.37958156151745</c:v>
                </c:pt>
                <c:pt idx="17760">
                  <c:v>1.3795808462617101</c:v>
                </c:pt>
                <c:pt idx="17761">
                  <c:v>1.3795801310059801</c:v>
                </c:pt>
                <c:pt idx="17762">
                  <c:v>1.3795794157502399</c:v>
                </c:pt>
                <c:pt idx="17763">
                  <c:v>1.3795787004944999</c:v>
                </c:pt>
                <c:pt idx="17764">
                  <c:v>1.37957798523877</c:v>
                </c:pt>
                <c:pt idx="17765">
                  <c:v>1.37957726998303</c:v>
                </c:pt>
                <c:pt idx="17766">
                  <c:v>1.37957655472729</c:v>
                </c:pt>
                <c:pt idx="17767">
                  <c:v>1.37957583947155</c:v>
                </c:pt>
                <c:pt idx="17768">
                  <c:v>1.3795751242158201</c:v>
                </c:pt>
                <c:pt idx="17769">
                  <c:v>1.3795744089600801</c:v>
                </c:pt>
                <c:pt idx="17770">
                  <c:v>1.3795736937043399</c:v>
                </c:pt>
                <c:pt idx="17771">
                  <c:v>1.3795729784485999</c:v>
                </c:pt>
                <c:pt idx="17772">
                  <c:v>1.37957226319287</c:v>
                </c:pt>
                <c:pt idx="17773">
                  <c:v>1.37957154793713</c:v>
                </c:pt>
                <c:pt idx="17774">
                  <c:v>1.37957083268139</c:v>
                </c:pt>
                <c:pt idx="17775">
                  <c:v>1.3795701174256501</c:v>
                </c:pt>
                <c:pt idx="17776">
                  <c:v>1.3795694021699201</c:v>
                </c:pt>
                <c:pt idx="17777">
                  <c:v>1.3795686869141801</c:v>
                </c:pt>
                <c:pt idx="17778">
                  <c:v>1.3795679716584399</c:v>
                </c:pt>
                <c:pt idx="17779">
                  <c:v>1.3795672564027099</c:v>
                </c:pt>
                <c:pt idx="17780">
                  <c:v>1.37956654114697</c:v>
                </c:pt>
                <c:pt idx="17781">
                  <c:v>1.37956582589123</c:v>
                </c:pt>
                <c:pt idx="17782">
                  <c:v>1.37956511063549</c:v>
                </c:pt>
                <c:pt idx="17783">
                  <c:v>1.3795643953797601</c:v>
                </c:pt>
                <c:pt idx="17784">
                  <c:v>1.3795636801240201</c:v>
                </c:pt>
                <c:pt idx="17785">
                  <c:v>1.3795629648682799</c:v>
                </c:pt>
                <c:pt idx="17786">
                  <c:v>1.3795622496125399</c:v>
                </c:pt>
                <c:pt idx="17787">
                  <c:v>1.3795615343568099</c:v>
                </c:pt>
                <c:pt idx="17788">
                  <c:v>1.37956081910107</c:v>
                </c:pt>
                <c:pt idx="17789">
                  <c:v>1.37956010384533</c:v>
                </c:pt>
                <c:pt idx="17790">
                  <c:v>1.3795593885896</c:v>
                </c:pt>
                <c:pt idx="17791">
                  <c:v>1.3795586733338601</c:v>
                </c:pt>
                <c:pt idx="17792">
                  <c:v>1.3795579580781201</c:v>
                </c:pt>
                <c:pt idx="17793">
                  <c:v>1.3795572428223799</c:v>
                </c:pt>
                <c:pt idx="17794">
                  <c:v>1.3795565275666499</c:v>
                </c:pt>
                <c:pt idx="17795">
                  <c:v>1.37955581231091</c:v>
                </c:pt>
                <c:pt idx="17796">
                  <c:v>1.37955509705517</c:v>
                </c:pt>
                <c:pt idx="17797">
                  <c:v>1.37955438179943</c:v>
                </c:pt>
                <c:pt idx="17798">
                  <c:v>1.3795536665437</c:v>
                </c:pt>
                <c:pt idx="17799">
                  <c:v>1.3795529512879601</c:v>
                </c:pt>
                <c:pt idx="17800">
                  <c:v>1.3795522360322201</c:v>
                </c:pt>
                <c:pt idx="17801">
                  <c:v>1.3795515207764799</c:v>
                </c:pt>
                <c:pt idx="17802">
                  <c:v>1.3795508055207499</c:v>
                </c:pt>
                <c:pt idx="17803">
                  <c:v>1.37955009026501</c:v>
                </c:pt>
                <c:pt idx="17804">
                  <c:v>1.37954937500927</c:v>
                </c:pt>
                <c:pt idx="17805">
                  <c:v>1.37954865975354</c:v>
                </c:pt>
                <c:pt idx="17806">
                  <c:v>1.3795479444978</c:v>
                </c:pt>
                <c:pt idx="17807">
                  <c:v>1.3795472292420601</c:v>
                </c:pt>
                <c:pt idx="17808">
                  <c:v>1.3795465139863201</c:v>
                </c:pt>
                <c:pt idx="17809">
                  <c:v>1.3795457987305899</c:v>
                </c:pt>
                <c:pt idx="17810">
                  <c:v>1.3795450834748499</c:v>
                </c:pt>
                <c:pt idx="17811">
                  <c:v>1.37954436821911</c:v>
                </c:pt>
                <c:pt idx="17812">
                  <c:v>1.37954365296337</c:v>
                </c:pt>
                <c:pt idx="17813">
                  <c:v>1.37954293770764</c:v>
                </c:pt>
                <c:pt idx="17814">
                  <c:v>1.3795422224519001</c:v>
                </c:pt>
                <c:pt idx="17815">
                  <c:v>1.3795415071961601</c:v>
                </c:pt>
                <c:pt idx="17816">
                  <c:v>1.3795407919404299</c:v>
                </c:pt>
                <c:pt idx="17817">
                  <c:v>1.3795400766846899</c:v>
                </c:pt>
                <c:pt idx="17818">
                  <c:v>1.37953936142895</c:v>
                </c:pt>
                <c:pt idx="17819">
                  <c:v>1.37953864617321</c:v>
                </c:pt>
                <c:pt idx="17820">
                  <c:v>1.37953793091748</c:v>
                </c:pt>
                <c:pt idx="17821">
                  <c:v>1.37953721566174</c:v>
                </c:pt>
                <c:pt idx="17822">
                  <c:v>1.3795365004060001</c:v>
                </c:pt>
                <c:pt idx="17823">
                  <c:v>1.3795357851502601</c:v>
                </c:pt>
                <c:pt idx="17824">
                  <c:v>1.3795350698945299</c:v>
                </c:pt>
                <c:pt idx="17825">
                  <c:v>1.3795343546387899</c:v>
                </c:pt>
                <c:pt idx="17826">
                  <c:v>1.37953363938305</c:v>
                </c:pt>
                <c:pt idx="17827">
                  <c:v>1.37953292412731</c:v>
                </c:pt>
                <c:pt idx="17828">
                  <c:v>1.37953220887158</c:v>
                </c:pt>
                <c:pt idx="17829">
                  <c:v>1.37953149361584</c:v>
                </c:pt>
                <c:pt idx="17830">
                  <c:v>1.3795307783601001</c:v>
                </c:pt>
                <c:pt idx="17831">
                  <c:v>1.3795300631043701</c:v>
                </c:pt>
                <c:pt idx="17832">
                  <c:v>1.3795293478486299</c:v>
                </c:pt>
                <c:pt idx="17833">
                  <c:v>1.3795286325928899</c:v>
                </c:pt>
                <c:pt idx="17834">
                  <c:v>1.37952791733715</c:v>
                </c:pt>
                <c:pt idx="17835">
                  <c:v>1.37952720208142</c:v>
                </c:pt>
                <c:pt idx="17836">
                  <c:v>1.37952648682568</c:v>
                </c:pt>
                <c:pt idx="17837">
                  <c:v>1.3795257715699401</c:v>
                </c:pt>
                <c:pt idx="17838">
                  <c:v>1.3795250563142001</c:v>
                </c:pt>
                <c:pt idx="17839">
                  <c:v>1.3795243410584701</c:v>
                </c:pt>
                <c:pt idx="17840">
                  <c:v>1.3795236258027299</c:v>
                </c:pt>
                <c:pt idx="17841">
                  <c:v>1.3795229105469899</c:v>
                </c:pt>
                <c:pt idx="17842">
                  <c:v>1.37952219529126</c:v>
                </c:pt>
                <c:pt idx="17843">
                  <c:v>1.37952148003552</c:v>
                </c:pt>
                <c:pt idx="17844">
                  <c:v>1.37952076477978</c:v>
                </c:pt>
                <c:pt idx="17845">
                  <c:v>1.3795200495240401</c:v>
                </c:pt>
                <c:pt idx="17846">
                  <c:v>1.3795193342683101</c:v>
                </c:pt>
                <c:pt idx="17847">
                  <c:v>1.3795186190125699</c:v>
                </c:pt>
                <c:pt idx="17848">
                  <c:v>1.3795179037568299</c:v>
                </c:pt>
                <c:pt idx="17849">
                  <c:v>1.37951718850109</c:v>
                </c:pt>
                <c:pt idx="17850">
                  <c:v>1.37951647324536</c:v>
                </c:pt>
                <c:pt idx="17851">
                  <c:v>1.37951575798962</c:v>
                </c:pt>
                <c:pt idx="17852">
                  <c:v>1.37951504273388</c:v>
                </c:pt>
                <c:pt idx="17853">
                  <c:v>1.3795143274781401</c:v>
                </c:pt>
                <c:pt idx="17854">
                  <c:v>1.3795136122224101</c:v>
                </c:pt>
                <c:pt idx="17855">
                  <c:v>1.3795128969666699</c:v>
                </c:pt>
                <c:pt idx="17856">
                  <c:v>1.3795121817109299</c:v>
                </c:pt>
                <c:pt idx="17857">
                  <c:v>1.3795114664552</c:v>
                </c:pt>
                <c:pt idx="17858">
                  <c:v>1.37951075119946</c:v>
                </c:pt>
                <c:pt idx="17859">
                  <c:v>1.37951003594372</c:v>
                </c:pt>
                <c:pt idx="17860">
                  <c:v>1.37950932068798</c:v>
                </c:pt>
                <c:pt idx="17861">
                  <c:v>1.3795086054322501</c:v>
                </c:pt>
                <c:pt idx="17862">
                  <c:v>1.3795078901765101</c:v>
                </c:pt>
                <c:pt idx="17863">
                  <c:v>1.3795071749207699</c:v>
                </c:pt>
                <c:pt idx="17864">
                  <c:v>1.3795064596650299</c:v>
                </c:pt>
                <c:pt idx="17865">
                  <c:v>1.3795057444093</c:v>
                </c:pt>
                <c:pt idx="17866">
                  <c:v>1.37950502915356</c:v>
                </c:pt>
                <c:pt idx="17867">
                  <c:v>1.37950431389782</c:v>
                </c:pt>
                <c:pt idx="17868">
                  <c:v>1.37950359864209</c:v>
                </c:pt>
                <c:pt idx="17869">
                  <c:v>1.3795028833863501</c:v>
                </c:pt>
                <c:pt idx="17870">
                  <c:v>1.3795021681306101</c:v>
                </c:pt>
                <c:pt idx="17871">
                  <c:v>1.3795014528748699</c:v>
                </c:pt>
                <c:pt idx="17872">
                  <c:v>1.3795007376191399</c:v>
                </c:pt>
                <c:pt idx="17873">
                  <c:v>1.3795000223634</c:v>
                </c:pt>
                <c:pt idx="17874">
                  <c:v>1.37949930710766</c:v>
                </c:pt>
                <c:pt idx="17875">
                  <c:v>1.37949859185192</c:v>
                </c:pt>
                <c:pt idx="17876">
                  <c:v>1.3794978765961901</c:v>
                </c:pt>
                <c:pt idx="17877">
                  <c:v>1.3794971613404501</c:v>
                </c:pt>
                <c:pt idx="17878">
                  <c:v>1.3794964460847099</c:v>
                </c:pt>
                <c:pt idx="17879">
                  <c:v>1.3794957308289699</c:v>
                </c:pt>
                <c:pt idx="17880">
                  <c:v>1.3794950155732399</c:v>
                </c:pt>
                <c:pt idx="17881">
                  <c:v>1.3794943003175</c:v>
                </c:pt>
                <c:pt idx="17882">
                  <c:v>1.37949358506176</c:v>
                </c:pt>
                <c:pt idx="17883">
                  <c:v>1.37949286980603</c:v>
                </c:pt>
                <c:pt idx="17884">
                  <c:v>1.3794921545502901</c:v>
                </c:pt>
                <c:pt idx="17885">
                  <c:v>1.3794914392945501</c:v>
                </c:pt>
                <c:pt idx="17886">
                  <c:v>1.3794907240388099</c:v>
                </c:pt>
                <c:pt idx="17887">
                  <c:v>1.3794900087830799</c:v>
                </c:pt>
                <c:pt idx="17888">
                  <c:v>1.37948929352734</c:v>
                </c:pt>
                <c:pt idx="17889">
                  <c:v>1.3794885782716</c:v>
                </c:pt>
                <c:pt idx="17890">
                  <c:v>1.37948786301586</c:v>
                </c:pt>
                <c:pt idx="17891">
                  <c:v>1.37948714776013</c:v>
                </c:pt>
                <c:pt idx="17892">
                  <c:v>1.3794864325043901</c:v>
                </c:pt>
                <c:pt idx="17893">
                  <c:v>1.3794857172486501</c:v>
                </c:pt>
                <c:pt idx="17894">
                  <c:v>1.3794850019929199</c:v>
                </c:pt>
                <c:pt idx="17895">
                  <c:v>1.3794842867371799</c:v>
                </c:pt>
                <c:pt idx="17896">
                  <c:v>1.37948357148144</c:v>
                </c:pt>
                <c:pt idx="17897">
                  <c:v>1.3794828562257</c:v>
                </c:pt>
                <c:pt idx="17898">
                  <c:v>1.37948214096997</c:v>
                </c:pt>
                <c:pt idx="17899">
                  <c:v>1.37948142571423</c:v>
                </c:pt>
                <c:pt idx="17900">
                  <c:v>1.3794807104584901</c:v>
                </c:pt>
                <c:pt idx="17901">
                  <c:v>1.3794799952027501</c:v>
                </c:pt>
                <c:pt idx="17902">
                  <c:v>1.3794792799470199</c:v>
                </c:pt>
                <c:pt idx="17903">
                  <c:v>1.3794785646912799</c:v>
                </c:pt>
                <c:pt idx="17904">
                  <c:v>1.37947784943554</c:v>
                </c:pt>
                <c:pt idx="17905">
                  <c:v>1.37947713417981</c:v>
                </c:pt>
                <c:pt idx="17906">
                  <c:v>1.37947641892407</c:v>
                </c:pt>
                <c:pt idx="17907">
                  <c:v>1.3794757036683301</c:v>
                </c:pt>
                <c:pt idx="17908">
                  <c:v>1.3794749884125901</c:v>
                </c:pt>
                <c:pt idx="17909">
                  <c:v>1.3794742731568601</c:v>
                </c:pt>
                <c:pt idx="17910">
                  <c:v>1.3794735579011199</c:v>
                </c:pt>
                <c:pt idx="17911">
                  <c:v>1.3794728426453799</c:v>
                </c:pt>
                <c:pt idx="17912">
                  <c:v>1.37947212738964</c:v>
                </c:pt>
                <c:pt idx="17913">
                  <c:v>1.37947141213391</c:v>
                </c:pt>
                <c:pt idx="17914">
                  <c:v>1.37947069687817</c:v>
                </c:pt>
                <c:pt idx="17915">
                  <c:v>1.3794699816224301</c:v>
                </c:pt>
                <c:pt idx="17916">
                  <c:v>1.3794692663666901</c:v>
                </c:pt>
                <c:pt idx="17917">
                  <c:v>1.3794685511109599</c:v>
                </c:pt>
                <c:pt idx="17918">
                  <c:v>1.3794678358552199</c:v>
                </c:pt>
                <c:pt idx="17919">
                  <c:v>1.37946712059948</c:v>
                </c:pt>
                <c:pt idx="17920">
                  <c:v>1.37946640534375</c:v>
                </c:pt>
                <c:pt idx="17921">
                  <c:v>1.37946569008801</c:v>
                </c:pt>
                <c:pt idx="17922">
                  <c:v>1.37946497483227</c:v>
                </c:pt>
                <c:pt idx="17923">
                  <c:v>1.3794642595765301</c:v>
                </c:pt>
                <c:pt idx="17924">
                  <c:v>1.3794635443208001</c:v>
                </c:pt>
                <c:pt idx="17925">
                  <c:v>1.3794628290650599</c:v>
                </c:pt>
                <c:pt idx="17926">
                  <c:v>1.3794621138093199</c:v>
                </c:pt>
                <c:pt idx="17927">
                  <c:v>1.37946139855358</c:v>
                </c:pt>
                <c:pt idx="17928">
                  <c:v>1.37946068329785</c:v>
                </c:pt>
                <c:pt idx="17929">
                  <c:v>1.37945996804211</c:v>
                </c:pt>
                <c:pt idx="17930">
                  <c:v>1.37945925278637</c:v>
                </c:pt>
                <c:pt idx="17931">
                  <c:v>1.3794585375306401</c:v>
                </c:pt>
                <c:pt idx="17932">
                  <c:v>1.3794578222749001</c:v>
                </c:pt>
                <c:pt idx="17933">
                  <c:v>1.3794571070191599</c:v>
                </c:pt>
                <c:pt idx="17934">
                  <c:v>1.3794563917634199</c:v>
                </c:pt>
                <c:pt idx="17935">
                  <c:v>1.37945567650769</c:v>
                </c:pt>
                <c:pt idx="17936">
                  <c:v>1.37945496125195</c:v>
                </c:pt>
                <c:pt idx="17937">
                  <c:v>1.37945424599621</c:v>
                </c:pt>
                <c:pt idx="17938">
                  <c:v>1.3794535307404701</c:v>
                </c:pt>
                <c:pt idx="17939">
                  <c:v>1.3794528154847401</c:v>
                </c:pt>
                <c:pt idx="17940">
                  <c:v>1.3794521002289999</c:v>
                </c:pt>
                <c:pt idx="17941">
                  <c:v>1.3794513849732599</c:v>
                </c:pt>
                <c:pt idx="17942">
                  <c:v>1.37945066971752</c:v>
                </c:pt>
                <c:pt idx="17943">
                  <c:v>1.37944995446179</c:v>
                </c:pt>
                <c:pt idx="17944">
                  <c:v>1.37944923920605</c:v>
                </c:pt>
                <c:pt idx="17945">
                  <c:v>1.37944852395031</c:v>
                </c:pt>
                <c:pt idx="17946">
                  <c:v>1.3794478086945801</c:v>
                </c:pt>
                <c:pt idx="17947">
                  <c:v>1.3794470934388401</c:v>
                </c:pt>
                <c:pt idx="17948">
                  <c:v>1.3794463781830999</c:v>
                </c:pt>
                <c:pt idx="17949">
                  <c:v>1.3794456629273599</c:v>
                </c:pt>
                <c:pt idx="17950">
                  <c:v>1.37944494767163</c:v>
                </c:pt>
                <c:pt idx="17951">
                  <c:v>1.37944423241589</c:v>
                </c:pt>
                <c:pt idx="17952">
                  <c:v>1.37944351716015</c:v>
                </c:pt>
                <c:pt idx="17953">
                  <c:v>1.37944280190441</c:v>
                </c:pt>
                <c:pt idx="17954">
                  <c:v>1.3794420866486801</c:v>
                </c:pt>
                <c:pt idx="17955">
                  <c:v>1.3794413713929401</c:v>
                </c:pt>
                <c:pt idx="17956">
                  <c:v>1.3794406561371999</c:v>
                </c:pt>
                <c:pt idx="17957">
                  <c:v>1.3794399408814699</c:v>
                </c:pt>
                <c:pt idx="17958">
                  <c:v>1.37943922562573</c:v>
                </c:pt>
                <c:pt idx="17959">
                  <c:v>1.37943851036999</c:v>
                </c:pt>
                <c:pt idx="17960">
                  <c:v>1.37943779511425</c:v>
                </c:pt>
                <c:pt idx="17961">
                  <c:v>1.37943707985852</c:v>
                </c:pt>
                <c:pt idx="17962">
                  <c:v>1.3794363646027801</c:v>
                </c:pt>
                <c:pt idx="17963">
                  <c:v>1.3794356493470401</c:v>
                </c:pt>
                <c:pt idx="17964">
                  <c:v>1.3794349340912999</c:v>
                </c:pt>
                <c:pt idx="17965">
                  <c:v>1.3794342188355699</c:v>
                </c:pt>
                <c:pt idx="17966">
                  <c:v>1.37943350357983</c:v>
                </c:pt>
                <c:pt idx="17967">
                  <c:v>1.37943278832409</c:v>
                </c:pt>
                <c:pt idx="17968">
                  <c:v>1.37943207306835</c:v>
                </c:pt>
                <c:pt idx="17969">
                  <c:v>1.3794313578126201</c:v>
                </c:pt>
                <c:pt idx="17970">
                  <c:v>1.3794306425568801</c:v>
                </c:pt>
                <c:pt idx="17971">
                  <c:v>1.3794299273011399</c:v>
                </c:pt>
                <c:pt idx="17972">
                  <c:v>1.3794292120454099</c:v>
                </c:pt>
                <c:pt idx="17973">
                  <c:v>1.3794284967896699</c:v>
                </c:pt>
                <c:pt idx="17974">
                  <c:v>1.37942778153393</c:v>
                </c:pt>
                <c:pt idx="17975">
                  <c:v>1.37942706627819</c:v>
                </c:pt>
                <c:pt idx="17976">
                  <c:v>1.37942635102246</c:v>
                </c:pt>
                <c:pt idx="17977">
                  <c:v>1.3794256357667201</c:v>
                </c:pt>
                <c:pt idx="17978">
                  <c:v>1.3794249205109801</c:v>
                </c:pt>
                <c:pt idx="17979">
                  <c:v>1.3794242052552399</c:v>
                </c:pt>
                <c:pt idx="17980">
                  <c:v>1.3794234899995099</c:v>
                </c:pt>
                <c:pt idx="17981">
                  <c:v>1.37942277474377</c:v>
                </c:pt>
                <c:pt idx="17982">
                  <c:v>1.37942205948803</c:v>
                </c:pt>
                <c:pt idx="17983">
                  <c:v>1.3794213442323</c:v>
                </c:pt>
                <c:pt idx="17984">
                  <c:v>1.37942062897656</c:v>
                </c:pt>
                <c:pt idx="17985">
                  <c:v>1.3794199137208201</c:v>
                </c:pt>
                <c:pt idx="17986">
                  <c:v>1.3794191984650801</c:v>
                </c:pt>
                <c:pt idx="17987">
                  <c:v>1.3794184832093499</c:v>
                </c:pt>
                <c:pt idx="17988">
                  <c:v>1.3794177679536099</c:v>
                </c:pt>
                <c:pt idx="17989">
                  <c:v>1.37941705269787</c:v>
                </c:pt>
                <c:pt idx="17990">
                  <c:v>1.37941633744213</c:v>
                </c:pt>
                <c:pt idx="17991">
                  <c:v>1.3794156221864</c:v>
                </c:pt>
                <c:pt idx="17992">
                  <c:v>1.37941490693066</c:v>
                </c:pt>
                <c:pt idx="17993">
                  <c:v>1.3794141916749201</c:v>
                </c:pt>
                <c:pt idx="17994">
                  <c:v>1.3794134764191801</c:v>
                </c:pt>
                <c:pt idx="17995">
                  <c:v>1.3794127611634499</c:v>
                </c:pt>
                <c:pt idx="17996">
                  <c:v>1.3794120459077099</c:v>
                </c:pt>
                <c:pt idx="17997">
                  <c:v>1.37941133065197</c:v>
                </c:pt>
                <c:pt idx="17998">
                  <c:v>1.37941061539624</c:v>
                </c:pt>
                <c:pt idx="17999">
                  <c:v>1.3794099001405</c:v>
                </c:pt>
                <c:pt idx="18000">
                  <c:v>1.3794091848847601</c:v>
                </c:pt>
                <c:pt idx="18001">
                  <c:v>1.3794084696290201</c:v>
                </c:pt>
                <c:pt idx="18002">
                  <c:v>1.3794077543732901</c:v>
                </c:pt>
                <c:pt idx="18003">
                  <c:v>1.3794070391175499</c:v>
                </c:pt>
                <c:pt idx="18004">
                  <c:v>1.3794063238618099</c:v>
                </c:pt>
                <c:pt idx="18005">
                  <c:v>1.37940560860607</c:v>
                </c:pt>
                <c:pt idx="18006">
                  <c:v>1.37940489335034</c:v>
                </c:pt>
                <c:pt idx="18007">
                  <c:v>1.3794041780946</c:v>
                </c:pt>
                <c:pt idx="18008">
                  <c:v>1.3794034628388601</c:v>
                </c:pt>
                <c:pt idx="18009">
                  <c:v>1.3794027475831301</c:v>
                </c:pt>
                <c:pt idx="18010">
                  <c:v>1.3794020323273899</c:v>
                </c:pt>
                <c:pt idx="18011">
                  <c:v>1.3794013170716499</c:v>
                </c:pt>
                <c:pt idx="18012">
                  <c:v>1.37940060181591</c:v>
                </c:pt>
                <c:pt idx="18013">
                  <c:v>1.37939988656018</c:v>
                </c:pt>
                <c:pt idx="18014">
                  <c:v>1.37939917130444</c:v>
                </c:pt>
                <c:pt idx="18015">
                  <c:v>1.3793984560487</c:v>
                </c:pt>
                <c:pt idx="18016">
                  <c:v>1.3793977407929601</c:v>
                </c:pt>
                <c:pt idx="18017">
                  <c:v>1.3793970255372301</c:v>
                </c:pt>
                <c:pt idx="18018">
                  <c:v>1.3793963102814899</c:v>
                </c:pt>
                <c:pt idx="18019">
                  <c:v>1.3793955950257499</c:v>
                </c:pt>
                <c:pt idx="18020">
                  <c:v>1.37939487977002</c:v>
                </c:pt>
                <c:pt idx="18021">
                  <c:v>1.37939416451428</c:v>
                </c:pt>
                <c:pt idx="18022">
                  <c:v>1.37939344925854</c:v>
                </c:pt>
                <c:pt idx="18023">
                  <c:v>1.3793927340028</c:v>
                </c:pt>
                <c:pt idx="18024">
                  <c:v>1.3793920187470701</c:v>
                </c:pt>
                <c:pt idx="18025">
                  <c:v>1.3793913034913301</c:v>
                </c:pt>
                <c:pt idx="18026">
                  <c:v>1.3793905882355899</c:v>
                </c:pt>
                <c:pt idx="18027">
                  <c:v>1.3793898729798499</c:v>
                </c:pt>
                <c:pt idx="18028">
                  <c:v>1.37938915772412</c:v>
                </c:pt>
                <c:pt idx="18029">
                  <c:v>1.37938844246838</c:v>
                </c:pt>
                <c:pt idx="18030">
                  <c:v>1.37938772721264</c:v>
                </c:pt>
                <c:pt idx="18031">
                  <c:v>1.3793870119569001</c:v>
                </c:pt>
                <c:pt idx="18032">
                  <c:v>1.3793862967011701</c:v>
                </c:pt>
                <c:pt idx="18033">
                  <c:v>1.3793855814454301</c:v>
                </c:pt>
                <c:pt idx="18034">
                  <c:v>1.3793848661896899</c:v>
                </c:pt>
                <c:pt idx="18035">
                  <c:v>1.3793841509339599</c:v>
                </c:pt>
                <c:pt idx="18036">
                  <c:v>1.37938343567822</c:v>
                </c:pt>
                <c:pt idx="18037">
                  <c:v>1.37938272042248</c:v>
                </c:pt>
                <c:pt idx="18038">
                  <c:v>1.37938200516674</c:v>
                </c:pt>
                <c:pt idx="18039">
                  <c:v>1.3793812899110101</c:v>
                </c:pt>
                <c:pt idx="18040">
                  <c:v>1.3793805746552701</c:v>
                </c:pt>
                <c:pt idx="18041">
                  <c:v>1.3793798593995299</c:v>
                </c:pt>
                <c:pt idx="18042">
                  <c:v>1.3793791441437899</c:v>
                </c:pt>
                <c:pt idx="18043">
                  <c:v>1.3793784288880599</c:v>
                </c:pt>
                <c:pt idx="18044">
                  <c:v>1.37937771363232</c:v>
                </c:pt>
                <c:pt idx="18045">
                  <c:v>1.37937699837658</c:v>
                </c:pt>
                <c:pt idx="18046">
                  <c:v>1.37937628312085</c:v>
                </c:pt>
                <c:pt idx="18047">
                  <c:v>1.3793755678651101</c:v>
                </c:pt>
                <c:pt idx="18048">
                  <c:v>1.3793748526093701</c:v>
                </c:pt>
                <c:pt idx="18049">
                  <c:v>1.3793741373536299</c:v>
                </c:pt>
                <c:pt idx="18050">
                  <c:v>1.3793734220978999</c:v>
                </c:pt>
                <c:pt idx="18051">
                  <c:v>1.37937270684216</c:v>
                </c:pt>
                <c:pt idx="18052">
                  <c:v>1.37937199158642</c:v>
                </c:pt>
                <c:pt idx="18053">
                  <c:v>1.37937127633068</c:v>
                </c:pt>
                <c:pt idx="18054">
                  <c:v>1.37937056107495</c:v>
                </c:pt>
                <c:pt idx="18055">
                  <c:v>1.3793698458192101</c:v>
                </c:pt>
                <c:pt idx="18056">
                  <c:v>1.3793691305634701</c:v>
                </c:pt>
                <c:pt idx="18057">
                  <c:v>1.3793684153077299</c:v>
                </c:pt>
                <c:pt idx="18058">
                  <c:v>1.3793677000519999</c:v>
                </c:pt>
                <c:pt idx="18059">
                  <c:v>1.37936698479626</c:v>
                </c:pt>
                <c:pt idx="18060">
                  <c:v>1.37936626954052</c:v>
                </c:pt>
                <c:pt idx="18061">
                  <c:v>1.37936555428479</c:v>
                </c:pt>
                <c:pt idx="18062">
                  <c:v>1.37936483902905</c:v>
                </c:pt>
                <c:pt idx="18063">
                  <c:v>1.3793641237733101</c:v>
                </c:pt>
                <c:pt idx="18064">
                  <c:v>1.3793634085175701</c:v>
                </c:pt>
                <c:pt idx="18065">
                  <c:v>1.3793626932618399</c:v>
                </c:pt>
                <c:pt idx="18066">
                  <c:v>1.3793619780060999</c:v>
                </c:pt>
                <c:pt idx="18067">
                  <c:v>1.37936126275036</c:v>
                </c:pt>
                <c:pt idx="18068">
                  <c:v>1.37936054749462</c:v>
                </c:pt>
                <c:pt idx="18069">
                  <c:v>1.37935983223889</c:v>
                </c:pt>
                <c:pt idx="18070">
                  <c:v>1.3793591169831501</c:v>
                </c:pt>
                <c:pt idx="18071">
                  <c:v>1.3793584017274101</c:v>
                </c:pt>
                <c:pt idx="18072">
                  <c:v>1.3793576864716799</c:v>
                </c:pt>
                <c:pt idx="18073">
                  <c:v>1.3793569712159399</c:v>
                </c:pt>
                <c:pt idx="18074">
                  <c:v>1.3793562559602</c:v>
                </c:pt>
                <c:pt idx="18075">
                  <c:v>1.37935554070446</c:v>
                </c:pt>
                <c:pt idx="18076">
                  <c:v>1.37935482544873</c:v>
                </c:pt>
                <c:pt idx="18077">
                  <c:v>1.37935411019299</c:v>
                </c:pt>
                <c:pt idx="18078">
                  <c:v>1.3793533949372501</c:v>
                </c:pt>
                <c:pt idx="18079">
                  <c:v>1.3793526796815101</c:v>
                </c:pt>
                <c:pt idx="18080">
                  <c:v>1.3793519644257799</c:v>
                </c:pt>
                <c:pt idx="18081">
                  <c:v>1.3793512491700399</c:v>
                </c:pt>
                <c:pt idx="18082">
                  <c:v>1.3793505339143</c:v>
                </c:pt>
                <c:pt idx="18083">
                  <c:v>1.37934981865856</c:v>
                </c:pt>
                <c:pt idx="18084">
                  <c:v>1.37934910340283</c:v>
                </c:pt>
                <c:pt idx="18085">
                  <c:v>1.37934838814709</c:v>
                </c:pt>
                <c:pt idx="18086">
                  <c:v>1.3793476728913501</c:v>
                </c:pt>
                <c:pt idx="18087">
                  <c:v>1.3793469576356201</c:v>
                </c:pt>
                <c:pt idx="18088">
                  <c:v>1.3793462423798799</c:v>
                </c:pt>
                <c:pt idx="18089">
                  <c:v>1.3793455271241399</c:v>
                </c:pt>
                <c:pt idx="18090">
                  <c:v>1.3793448118684</c:v>
                </c:pt>
                <c:pt idx="18091">
                  <c:v>1.37934409661267</c:v>
                </c:pt>
                <c:pt idx="18092">
                  <c:v>1.37934338135693</c:v>
                </c:pt>
                <c:pt idx="18093">
                  <c:v>1.3793426661011901</c:v>
                </c:pt>
                <c:pt idx="18094">
                  <c:v>1.3793419508454501</c:v>
                </c:pt>
                <c:pt idx="18095">
                  <c:v>1.3793412355897201</c:v>
                </c:pt>
                <c:pt idx="18096">
                  <c:v>1.3793405203339799</c:v>
                </c:pt>
                <c:pt idx="18097">
                  <c:v>1.3793398050782399</c:v>
                </c:pt>
                <c:pt idx="18098">
                  <c:v>1.37933908982251</c:v>
                </c:pt>
                <c:pt idx="18099">
                  <c:v>1.37933837456677</c:v>
                </c:pt>
                <c:pt idx="18100">
                  <c:v>1.37933765931103</c:v>
                </c:pt>
                <c:pt idx="18101">
                  <c:v>1.3793369440552901</c:v>
                </c:pt>
                <c:pt idx="18102">
                  <c:v>1.3793362287995601</c:v>
                </c:pt>
                <c:pt idx="18103">
                  <c:v>1.3793355135438199</c:v>
                </c:pt>
                <c:pt idx="18104">
                  <c:v>1.3793347982880799</c:v>
                </c:pt>
                <c:pt idx="18105">
                  <c:v>1.37933408303234</c:v>
                </c:pt>
                <c:pt idx="18106">
                  <c:v>1.37933336777661</c:v>
                </c:pt>
                <c:pt idx="18107">
                  <c:v>1.37933265252087</c:v>
                </c:pt>
                <c:pt idx="18108">
                  <c:v>1.37933193726513</c:v>
                </c:pt>
                <c:pt idx="18109">
                  <c:v>1.3793312220093901</c:v>
                </c:pt>
                <c:pt idx="18110">
                  <c:v>1.3793305067536601</c:v>
                </c:pt>
                <c:pt idx="18111">
                  <c:v>1.3793297914979199</c:v>
                </c:pt>
                <c:pt idx="18112">
                  <c:v>1.3793290762421799</c:v>
                </c:pt>
                <c:pt idx="18113">
                  <c:v>1.37932836098645</c:v>
                </c:pt>
                <c:pt idx="18114">
                  <c:v>1.37932764573071</c:v>
                </c:pt>
                <c:pt idx="18115">
                  <c:v>1.37932693047497</c:v>
                </c:pt>
                <c:pt idx="18116">
                  <c:v>1.37932621521923</c:v>
                </c:pt>
                <c:pt idx="18117">
                  <c:v>1.3793254999635001</c:v>
                </c:pt>
                <c:pt idx="18118">
                  <c:v>1.3793247847077601</c:v>
                </c:pt>
                <c:pt idx="18119">
                  <c:v>1.3793240694520199</c:v>
                </c:pt>
                <c:pt idx="18120">
                  <c:v>1.3793233541962799</c:v>
                </c:pt>
                <c:pt idx="18121">
                  <c:v>1.37932263894055</c:v>
                </c:pt>
                <c:pt idx="18122">
                  <c:v>1.37932192368481</c:v>
                </c:pt>
                <c:pt idx="18123">
                  <c:v>1.37932120842907</c:v>
                </c:pt>
                <c:pt idx="18124">
                  <c:v>1.37932049317334</c:v>
                </c:pt>
                <c:pt idx="18125">
                  <c:v>1.3793197779176001</c:v>
                </c:pt>
                <c:pt idx="18126">
                  <c:v>1.3793190626618601</c:v>
                </c:pt>
                <c:pt idx="18127">
                  <c:v>1.3793183474061199</c:v>
                </c:pt>
                <c:pt idx="18128">
                  <c:v>1.3793176321503899</c:v>
                </c:pt>
                <c:pt idx="18129">
                  <c:v>1.37931691689465</c:v>
                </c:pt>
                <c:pt idx="18130">
                  <c:v>1.37931620163891</c:v>
                </c:pt>
                <c:pt idx="18131">
                  <c:v>1.37931548638317</c:v>
                </c:pt>
                <c:pt idx="18132">
                  <c:v>1.3793147711274401</c:v>
                </c:pt>
                <c:pt idx="18133">
                  <c:v>1.3793140558717001</c:v>
                </c:pt>
                <c:pt idx="18134">
                  <c:v>1.3793133406159599</c:v>
                </c:pt>
                <c:pt idx="18135">
                  <c:v>1.3793126253602199</c:v>
                </c:pt>
                <c:pt idx="18136">
                  <c:v>1.3793119101044899</c:v>
                </c:pt>
                <c:pt idx="18137">
                  <c:v>1.37931119484875</c:v>
                </c:pt>
                <c:pt idx="18138">
                  <c:v>1.37931047959301</c:v>
                </c:pt>
                <c:pt idx="18139">
                  <c:v>1.37930976433728</c:v>
                </c:pt>
                <c:pt idx="18140">
                  <c:v>1.3793090490815401</c:v>
                </c:pt>
                <c:pt idx="18141">
                  <c:v>1.3793083338258001</c:v>
                </c:pt>
                <c:pt idx="18142">
                  <c:v>1.3793076185700599</c:v>
                </c:pt>
                <c:pt idx="18143">
                  <c:v>1.3793069033143299</c:v>
                </c:pt>
                <c:pt idx="18144">
                  <c:v>1.37930618805859</c:v>
                </c:pt>
                <c:pt idx="18145">
                  <c:v>1.37930547280285</c:v>
                </c:pt>
                <c:pt idx="18146">
                  <c:v>1.37930475754711</c:v>
                </c:pt>
                <c:pt idx="18147">
                  <c:v>1.37930404229138</c:v>
                </c:pt>
                <c:pt idx="18148">
                  <c:v>1.3793033270356401</c:v>
                </c:pt>
                <c:pt idx="18149">
                  <c:v>1.3793026117799001</c:v>
                </c:pt>
                <c:pt idx="18150">
                  <c:v>1.3793018965241699</c:v>
                </c:pt>
                <c:pt idx="18151">
                  <c:v>1.3793011812684299</c:v>
                </c:pt>
                <c:pt idx="18152">
                  <c:v>1.37930046601269</c:v>
                </c:pt>
                <c:pt idx="18153">
                  <c:v>1.37929975075695</c:v>
                </c:pt>
                <c:pt idx="18154">
                  <c:v>1.37929903550122</c:v>
                </c:pt>
                <c:pt idx="18155">
                  <c:v>1.37929832024548</c:v>
                </c:pt>
                <c:pt idx="18156">
                  <c:v>1.3792976049897401</c:v>
                </c:pt>
                <c:pt idx="18157">
                  <c:v>1.3792968897340001</c:v>
                </c:pt>
                <c:pt idx="18158">
                  <c:v>1.3792961744782699</c:v>
                </c:pt>
                <c:pt idx="18159">
                  <c:v>1.3792954592225299</c:v>
                </c:pt>
                <c:pt idx="18160">
                  <c:v>1.37929474396679</c:v>
                </c:pt>
                <c:pt idx="18161">
                  <c:v>1.37929402871106</c:v>
                </c:pt>
                <c:pt idx="18162">
                  <c:v>1.37929331345532</c:v>
                </c:pt>
                <c:pt idx="18163">
                  <c:v>1.3792925981995801</c:v>
                </c:pt>
                <c:pt idx="18164">
                  <c:v>1.3792918829438401</c:v>
                </c:pt>
                <c:pt idx="18165">
                  <c:v>1.3792911676881101</c:v>
                </c:pt>
                <c:pt idx="18166">
                  <c:v>1.3792904524323699</c:v>
                </c:pt>
                <c:pt idx="18167">
                  <c:v>1.3792897371766299</c:v>
                </c:pt>
                <c:pt idx="18168">
                  <c:v>1.37928902192089</c:v>
                </c:pt>
                <c:pt idx="18169">
                  <c:v>1.37928830666516</c:v>
                </c:pt>
                <c:pt idx="18170">
                  <c:v>1.37928759140942</c:v>
                </c:pt>
                <c:pt idx="18171">
                  <c:v>1.3792868761536801</c:v>
                </c:pt>
                <c:pt idx="18172">
                  <c:v>1.3792861608979401</c:v>
                </c:pt>
                <c:pt idx="18173">
                  <c:v>1.3792854456422099</c:v>
                </c:pt>
                <c:pt idx="18174">
                  <c:v>1.3792847303864699</c:v>
                </c:pt>
                <c:pt idx="18175">
                  <c:v>1.37928401513073</c:v>
                </c:pt>
                <c:pt idx="18176">
                  <c:v>1.379283299875</c:v>
                </c:pt>
                <c:pt idx="18177">
                  <c:v>1.37928258461926</c:v>
                </c:pt>
                <c:pt idx="18178">
                  <c:v>1.37928186936352</c:v>
                </c:pt>
                <c:pt idx="18179">
                  <c:v>1.3792811541077801</c:v>
                </c:pt>
                <c:pt idx="18180">
                  <c:v>1.3792804388520501</c:v>
                </c:pt>
                <c:pt idx="18181">
                  <c:v>1.3792797235963099</c:v>
                </c:pt>
                <c:pt idx="18182">
                  <c:v>1.3792790083405699</c:v>
                </c:pt>
                <c:pt idx="18183">
                  <c:v>1.37927829308483</c:v>
                </c:pt>
                <c:pt idx="18184">
                  <c:v>1.3792775778291</c:v>
                </c:pt>
                <c:pt idx="18185">
                  <c:v>1.37927686257336</c:v>
                </c:pt>
                <c:pt idx="18186">
                  <c:v>1.37927614731762</c:v>
                </c:pt>
                <c:pt idx="18187">
                  <c:v>1.3792754320618901</c:v>
                </c:pt>
                <c:pt idx="18188">
                  <c:v>1.3792747168061501</c:v>
                </c:pt>
                <c:pt idx="18189">
                  <c:v>1.3792740015504099</c:v>
                </c:pt>
                <c:pt idx="18190">
                  <c:v>1.3792732862946699</c:v>
                </c:pt>
                <c:pt idx="18191">
                  <c:v>1.37927257103894</c:v>
                </c:pt>
                <c:pt idx="18192">
                  <c:v>1.3792718557832</c:v>
                </c:pt>
                <c:pt idx="18193">
                  <c:v>1.37927114052746</c:v>
                </c:pt>
                <c:pt idx="18194">
                  <c:v>1.3792704252717201</c:v>
                </c:pt>
                <c:pt idx="18195">
                  <c:v>1.3792697100159901</c:v>
                </c:pt>
                <c:pt idx="18196">
                  <c:v>1.3792689947602499</c:v>
                </c:pt>
                <c:pt idx="18197">
                  <c:v>1.3792682795045099</c:v>
                </c:pt>
                <c:pt idx="18198">
                  <c:v>1.37926756424877</c:v>
                </c:pt>
                <c:pt idx="18199">
                  <c:v>1.37926684899304</c:v>
                </c:pt>
                <c:pt idx="18200">
                  <c:v>1.3792661337373</c:v>
                </c:pt>
                <c:pt idx="18201">
                  <c:v>1.37926541848156</c:v>
                </c:pt>
                <c:pt idx="18202">
                  <c:v>1.3792647032258301</c:v>
                </c:pt>
                <c:pt idx="18203">
                  <c:v>1.3792639879700901</c:v>
                </c:pt>
                <c:pt idx="18204">
                  <c:v>1.3792632727143499</c:v>
                </c:pt>
                <c:pt idx="18205">
                  <c:v>1.3792625574586099</c:v>
                </c:pt>
                <c:pt idx="18206">
                  <c:v>1.37926184220288</c:v>
                </c:pt>
                <c:pt idx="18207">
                  <c:v>1.37926112694714</c:v>
                </c:pt>
                <c:pt idx="18208">
                  <c:v>1.3792604116914</c:v>
                </c:pt>
                <c:pt idx="18209">
                  <c:v>1.37925969643566</c:v>
                </c:pt>
                <c:pt idx="18210">
                  <c:v>1.3792589811799301</c:v>
                </c:pt>
                <c:pt idx="18211">
                  <c:v>1.3792582659241901</c:v>
                </c:pt>
                <c:pt idx="18212">
                  <c:v>1.3792575506684499</c:v>
                </c:pt>
                <c:pt idx="18213">
                  <c:v>1.3792568354127199</c:v>
                </c:pt>
                <c:pt idx="18214">
                  <c:v>1.37925612015698</c:v>
                </c:pt>
                <c:pt idx="18215">
                  <c:v>1.37925540490124</c:v>
                </c:pt>
                <c:pt idx="18216">
                  <c:v>1.3792546896455</c:v>
                </c:pt>
                <c:pt idx="18217">
                  <c:v>1.37925397438977</c:v>
                </c:pt>
                <c:pt idx="18218">
                  <c:v>1.3792532591340301</c:v>
                </c:pt>
                <c:pt idx="18219">
                  <c:v>1.3792525438782901</c:v>
                </c:pt>
                <c:pt idx="18220">
                  <c:v>1.3792518286225499</c:v>
                </c:pt>
                <c:pt idx="18221">
                  <c:v>1.3792511133668199</c:v>
                </c:pt>
                <c:pt idx="18222">
                  <c:v>1.37925039811108</c:v>
                </c:pt>
                <c:pt idx="18223">
                  <c:v>1.37924968285534</c:v>
                </c:pt>
                <c:pt idx="18224">
                  <c:v>1.3792489675996</c:v>
                </c:pt>
                <c:pt idx="18225">
                  <c:v>1.3792482523438701</c:v>
                </c:pt>
                <c:pt idx="18226">
                  <c:v>1.3792475370881301</c:v>
                </c:pt>
                <c:pt idx="18227">
                  <c:v>1.3792468218323899</c:v>
                </c:pt>
                <c:pt idx="18228">
                  <c:v>1.3792461065766599</c:v>
                </c:pt>
                <c:pt idx="18229">
                  <c:v>1.3792453913209199</c:v>
                </c:pt>
                <c:pt idx="18230">
                  <c:v>1.37924467606518</c:v>
                </c:pt>
                <c:pt idx="18231">
                  <c:v>1.37924396080944</c:v>
                </c:pt>
                <c:pt idx="18232">
                  <c:v>1.37924324555371</c:v>
                </c:pt>
                <c:pt idx="18233">
                  <c:v>1.3792425302979701</c:v>
                </c:pt>
                <c:pt idx="18234">
                  <c:v>1.3792418150422301</c:v>
                </c:pt>
                <c:pt idx="18235">
                  <c:v>1.3792410997864899</c:v>
                </c:pt>
                <c:pt idx="18236">
                  <c:v>1.3792403845307599</c:v>
                </c:pt>
                <c:pt idx="18237">
                  <c:v>1.37923966927502</c:v>
                </c:pt>
                <c:pt idx="18238">
                  <c:v>1.37923895401928</c:v>
                </c:pt>
                <c:pt idx="18239">
                  <c:v>1.37923823876355</c:v>
                </c:pt>
                <c:pt idx="18240">
                  <c:v>1.37923752350781</c:v>
                </c:pt>
                <c:pt idx="18241">
                  <c:v>1.3792368082520701</c:v>
                </c:pt>
                <c:pt idx="18242">
                  <c:v>1.3792360929963301</c:v>
                </c:pt>
                <c:pt idx="18243">
                  <c:v>1.3792353777405999</c:v>
                </c:pt>
                <c:pt idx="18244">
                  <c:v>1.3792346624848599</c:v>
                </c:pt>
                <c:pt idx="18245">
                  <c:v>1.37923394722912</c:v>
                </c:pt>
                <c:pt idx="18246">
                  <c:v>1.37923323197338</c:v>
                </c:pt>
                <c:pt idx="18247">
                  <c:v>1.37923251671765</c:v>
                </c:pt>
                <c:pt idx="18248">
                  <c:v>1.37923180146191</c:v>
                </c:pt>
                <c:pt idx="18249">
                  <c:v>1.3792310862061701</c:v>
                </c:pt>
                <c:pt idx="18250">
                  <c:v>1.3792303709504301</c:v>
                </c:pt>
                <c:pt idx="18251">
                  <c:v>1.3792296556946999</c:v>
                </c:pt>
                <c:pt idx="18252">
                  <c:v>1.3792289404389599</c:v>
                </c:pt>
                <c:pt idx="18253">
                  <c:v>1.37922822518322</c:v>
                </c:pt>
                <c:pt idx="18254">
                  <c:v>1.37922750992749</c:v>
                </c:pt>
                <c:pt idx="18255">
                  <c:v>1.37922679467175</c:v>
                </c:pt>
                <c:pt idx="18256">
                  <c:v>1.3792260794160101</c:v>
                </c:pt>
                <c:pt idx="18257">
                  <c:v>1.3792253641602701</c:v>
                </c:pt>
                <c:pt idx="18258">
                  <c:v>1.3792246489045401</c:v>
                </c:pt>
                <c:pt idx="18259">
                  <c:v>1.3792239336487999</c:v>
                </c:pt>
                <c:pt idx="18260">
                  <c:v>1.3792232183930599</c:v>
                </c:pt>
                <c:pt idx="18261">
                  <c:v>1.37922250313732</c:v>
                </c:pt>
                <c:pt idx="18262">
                  <c:v>1.37922178788159</c:v>
                </c:pt>
                <c:pt idx="18263">
                  <c:v>1.37922107262585</c:v>
                </c:pt>
                <c:pt idx="18264">
                  <c:v>1.3792203573701101</c:v>
                </c:pt>
                <c:pt idx="18265">
                  <c:v>1.3792196421143801</c:v>
                </c:pt>
                <c:pt idx="18266">
                  <c:v>1.3792189268586399</c:v>
                </c:pt>
                <c:pt idx="18267">
                  <c:v>1.3792182116028999</c:v>
                </c:pt>
                <c:pt idx="18268">
                  <c:v>1.37921749634716</c:v>
                </c:pt>
                <c:pt idx="18269">
                  <c:v>1.37921678109143</c:v>
                </c:pt>
                <c:pt idx="18270">
                  <c:v>1.37921606583569</c:v>
                </c:pt>
                <c:pt idx="18271">
                  <c:v>1.37921535057995</c:v>
                </c:pt>
                <c:pt idx="18272">
                  <c:v>1.3792146353242101</c:v>
                </c:pt>
                <c:pt idx="18273">
                  <c:v>1.3792139200684801</c:v>
                </c:pt>
                <c:pt idx="18274">
                  <c:v>1.3792132048127399</c:v>
                </c:pt>
                <c:pt idx="18275">
                  <c:v>1.3792124895569999</c:v>
                </c:pt>
                <c:pt idx="18276">
                  <c:v>1.37921177430127</c:v>
                </c:pt>
                <c:pt idx="18277">
                  <c:v>1.37921105904553</c:v>
                </c:pt>
                <c:pt idx="18278">
                  <c:v>1.37921034378979</c:v>
                </c:pt>
                <c:pt idx="18279">
                  <c:v>1.37920962853405</c:v>
                </c:pt>
                <c:pt idx="18280">
                  <c:v>1.3792089132783201</c:v>
                </c:pt>
                <c:pt idx="18281">
                  <c:v>1.3792081980225801</c:v>
                </c:pt>
                <c:pt idx="18282">
                  <c:v>1.3792074827668399</c:v>
                </c:pt>
                <c:pt idx="18283">
                  <c:v>1.3792067675110999</c:v>
                </c:pt>
                <c:pt idx="18284">
                  <c:v>1.37920605225537</c:v>
                </c:pt>
                <c:pt idx="18285">
                  <c:v>1.37920533699963</c:v>
                </c:pt>
                <c:pt idx="18286">
                  <c:v>1.37920462174389</c:v>
                </c:pt>
                <c:pt idx="18287">
                  <c:v>1.3792039064881501</c:v>
                </c:pt>
                <c:pt idx="18288">
                  <c:v>1.3792031912324201</c:v>
                </c:pt>
                <c:pt idx="18289">
                  <c:v>1.3792024759766801</c:v>
                </c:pt>
                <c:pt idx="18290">
                  <c:v>1.3792017607209399</c:v>
                </c:pt>
                <c:pt idx="18291">
                  <c:v>1.3792010454652099</c:v>
                </c:pt>
                <c:pt idx="18292">
                  <c:v>1.37920033020947</c:v>
                </c:pt>
                <c:pt idx="18293">
                  <c:v>1.37919961495373</c:v>
                </c:pt>
                <c:pt idx="18294">
                  <c:v>1.37919889969799</c:v>
                </c:pt>
                <c:pt idx="18295">
                  <c:v>1.3791981844422601</c:v>
                </c:pt>
                <c:pt idx="18296">
                  <c:v>1.3791974691865201</c:v>
                </c:pt>
                <c:pt idx="18297">
                  <c:v>1.3791967539307799</c:v>
                </c:pt>
                <c:pt idx="18298">
                  <c:v>1.3791960386750399</c:v>
                </c:pt>
                <c:pt idx="18299">
                  <c:v>1.3791953234193099</c:v>
                </c:pt>
                <c:pt idx="18300">
                  <c:v>1.37919460816357</c:v>
                </c:pt>
                <c:pt idx="18301">
                  <c:v>1.37919389290783</c:v>
                </c:pt>
                <c:pt idx="18302">
                  <c:v>1.3791931776521</c:v>
                </c:pt>
                <c:pt idx="18303">
                  <c:v>1.3791924623963601</c:v>
                </c:pt>
                <c:pt idx="18304">
                  <c:v>1.3791917471406201</c:v>
                </c:pt>
                <c:pt idx="18305">
                  <c:v>1.3791910318848799</c:v>
                </c:pt>
                <c:pt idx="18306">
                  <c:v>1.3791903166291499</c:v>
                </c:pt>
                <c:pt idx="18307">
                  <c:v>1.37918960137341</c:v>
                </c:pt>
                <c:pt idx="18308">
                  <c:v>1.37918888611767</c:v>
                </c:pt>
                <c:pt idx="18309">
                  <c:v>1.37918817086193</c:v>
                </c:pt>
                <c:pt idx="18310">
                  <c:v>1.3791874556062</c:v>
                </c:pt>
                <c:pt idx="18311">
                  <c:v>1.3791867403504601</c:v>
                </c:pt>
                <c:pt idx="18312">
                  <c:v>1.3791860250947201</c:v>
                </c:pt>
                <c:pt idx="18313">
                  <c:v>1.3791853098389799</c:v>
                </c:pt>
                <c:pt idx="18314">
                  <c:v>1.3791845945832499</c:v>
                </c:pt>
                <c:pt idx="18315">
                  <c:v>1.37918387932751</c:v>
                </c:pt>
                <c:pt idx="18316">
                  <c:v>1.37918316407177</c:v>
                </c:pt>
                <c:pt idx="18317">
                  <c:v>1.37918244881604</c:v>
                </c:pt>
                <c:pt idx="18318">
                  <c:v>1.3791817335603</c:v>
                </c:pt>
                <c:pt idx="18319">
                  <c:v>1.3791810183045601</c:v>
                </c:pt>
                <c:pt idx="18320">
                  <c:v>1.3791803030488201</c:v>
                </c:pt>
                <c:pt idx="18321">
                  <c:v>1.3791795877930899</c:v>
                </c:pt>
                <c:pt idx="18322">
                  <c:v>1.3791788725373499</c:v>
                </c:pt>
                <c:pt idx="18323">
                  <c:v>1.37917815728161</c:v>
                </c:pt>
                <c:pt idx="18324">
                  <c:v>1.37917744202587</c:v>
                </c:pt>
                <c:pt idx="18325">
                  <c:v>1.37917672677014</c:v>
                </c:pt>
                <c:pt idx="18326">
                  <c:v>1.3791760115144001</c:v>
                </c:pt>
                <c:pt idx="18327">
                  <c:v>1.3791752962586601</c:v>
                </c:pt>
                <c:pt idx="18328">
                  <c:v>1.3791745810029299</c:v>
                </c:pt>
                <c:pt idx="18329">
                  <c:v>1.3791738657471899</c:v>
                </c:pt>
                <c:pt idx="18330">
                  <c:v>1.37917315049145</c:v>
                </c:pt>
                <c:pt idx="18331">
                  <c:v>1.37917243523571</c:v>
                </c:pt>
                <c:pt idx="18332">
                  <c:v>1.37917171997998</c:v>
                </c:pt>
                <c:pt idx="18333">
                  <c:v>1.37917100472424</c:v>
                </c:pt>
                <c:pt idx="18334">
                  <c:v>1.3791702894685001</c:v>
                </c:pt>
                <c:pt idx="18335">
                  <c:v>1.3791695742127601</c:v>
                </c:pt>
                <c:pt idx="18336">
                  <c:v>1.3791688589570299</c:v>
                </c:pt>
                <c:pt idx="18337">
                  <c:v>1.3791681437012899</c:v>
                </c:pt>
                <c:pt idx="18338">
                  <c:v>1.37916742844555</c:v>
                </c:pt>
                <c:pt idx="18339">
                  <c:v>1.37916671318981</c:v>
                </c:pt>
                <c:pt idx="18340">
                  <c:v>1.37916599793408</c:v>
                </c:pt>
                <c:pt idx="18341">
                  <c:v>1.37916528267834</c:v>
                </c:pt>
                <c:pt idx="18342">
                  <c:v>1.3791645674226001</c:v>
                </c:pt>
                <c:pt idx="18343">
                  <c:v>1.3791638521668701</c:v>
                </c:pt>
                <c:pt idx="18344">
                  <c:v>1.3791631369111299</c:v>
                </c:pt>
                <c:pt idx="18345">
                  <c:v>1.3791624216553899</c:v>
                </c:pt>
                <c:pt idx="18346">
                  <c:v>1.37916170639965</c:v>
                </c:pt>
                <c:pt idx="18347">
                  <c:v>1.37916099114392</c:v>
                </c:pt>
                <c:pt idx="18348">
                  <c:v>1.37916027588818</c:v>
                </c:pt>
                <c:pt idx="18349">
                  <c:v>1.3791595606324401</c:v>
                </c:pt>
                <c:pt idx="18350">
                  <c:v>1.3791588453767001</c:v>
                </c:pt>
                <c:pt idx="18351">
                  <c:v>1.3791581301209701</c:v>
                </c:pt>
                <c:pt idx="18352">
                  <c:v>1.3791574148652299</c:v>
                </c:pt>
                <c:pt idx="18353">
                  <c:v>1.3791566996094899</c:v>
                </c:pt>
                <c:pt idx="18354">
                  <c:v>1.37915598435376</c:v>
                </c:pt>
                <c:pt idx="18355">
                  <c:v>1.37915526909802</c:v>
                </c:pt>
                <c:pt idx="18356">
                  <c:v>1.37915455384228</c:v>
                </c:pt>
                <c:pt idx="18357">
                  <c:v>1.3791538385865401</c:v>
                </c:pt>
                <c:pt idx="18358">
                  <c:v>1.3791531233308101</c:v>
                </c:pt>
                <c:pt idx="18359">
                  <c:v>1.3791524080750699</c:v>
                </c:pt>
                <c:pt idx="18360">
                  <c:v>1.3791516928193299</c:v>
                </c:pt>
                <c:pt idx="18361">
                  <c:v>1.37915097756359</c:v>
                </c:pt>
                <c:pt idx="18362">
                  <c:v>1.37915026230786</c:v>
                </c:pt>
                <c:pt idx="18363">
                  <c:v>1.37914954705212</c:v>
                </c:pt>
                <c:pt idx="18364">
                  <c:v>1.37914883179638</c:v>
                </c:pt>
                <c:pt idx="18365">
                  <c:v>1.3791481165406401</c:v>
                </c:pt>
                <c:pt idx="18366">
                  <c:v>1.3791474012849101</c:v>
                </c:pt>
                <c:pt idx="18367">
                  <c:v>1.3791466860291699</c:v>
                </c:pt>
                <c:pt idx="18368">
                  <c:v>1.3791459707734299</c:v>
                </c:pt>
                <c:pt idx="18369">
                  <c:v>1.3791452555177</c:v>
                </c:pt>
                <c:pt idx="18370">
                  <c:v>1.37914454026196</c:v>
                </c:pt>
                <c:pt idx="18371">
                  <c:v>1.37914382500622</c:v>
                </c:pt>
                <c:pt idx="18372">
                  <c:v>1.37914310975048</c:v>
                </c:pt>
                <c:pt idx="18373">
                  <c:v>1.3791423944947501</c:v>
                </c:pt>
                <c:pt idx="18374">
                  <c:v>1.3791416792390101</c:v>
                </c:pt>
                <c:pt idx="18375">
                  <c:v>1.3791409639832699</c:v>
                </c:pt>
                <c:pt idx="18376">
                  <c:v>1.3791402487275299</c:v>
                </c:pt>
                <c:pt idx="18377">
                  <c:v>1.3791395334718</c:v>
                </c:pt>
                <c:pt idx="18378">
                  <c:v>1.37913881821606</c:v>
                </c:pt>
                <c:pt idx="18379">
                  <c:v>1.37913810296032</c:v>
                </c:pt>
                <c:pt idx="18380">
                  <c:v>1.37913738770459</c:v>
                </c:pt>
                <c:pt idx="18381">
                  <c:v>1.3791366724488501</c:v>
                </c:pt>
                <c:pt idx="18382">
                  <c:v>1.3791359571931101</c:v>
                </c:pt>
                <c:pt idx="18383">
                  <c:v>1.3791352419373699</c:v>
                </c:pt>
                <c:pt idx="18384">
                  <c:v>1.3791345266816399</c:v>
                </c:pt>
                <c:pt idx="18385">
                  <c:v>1.3791338114259</c:v>
                </c:pt>
                <c:pt idx="18386">
                  <c:v>1.37913309617016</c:v>
                </c:pt>
                <c:pt idx="18387">
                  <c:v>1.37913238091442</c:v>
                </c:pt>
                <c:pt idx="18388">
                  <c:v>1.3791316656586901</c:v>
                </c:pt>
                <c:pt idx="18389">
                  <c:v>1.3791309504029501</c:v>
                </c:pt>
                <c:pt idx="18390">
                  <c:v>1.3791302351472099</c:v>
                </c:pt>
                <c:pt idx="18391">
                  <c:v>1.3791295198914699</c:v>
                </c:pt>
                <c:pt idx="18392">
                  <c:v>1.3791288046357399</c:v>
                </c:pt>
                <c:pt idx="18393">
                  <c:v>1.37912808938</c:v>
                </c:pt>
                <c:pt idx="18394">
                  <c:v>1.37912737412426</c:v>
                </c:pt>
                <c:pt idx="18395">
                  <c:v>1.37912665886853</c:v>
                </c:pt>
                <c:pt idx="18396">
                  <c:v>1.3791259436127901</c:v>
                </c:pt>
                <c:pt idx="18397">
                  <c:v>1.3791252283570501</c:v>
                </c:pt>
                <c:pt idx="18398">
                  <c:v>1.3791245131013099</c:v>
                </c:pt>
                <c:pt idx="18399">
                  <c:v>1.3791237978455799</c:v>
                </c:pt>
                <c:pt idx="18400">
                  <c:v>1.37912308258984</c:v>
                </c:pt>
                <c:pt idx="18401">
                  <c:v>1.3791223673341</c:v>
                </c:pt>
                <c:pt idx="18402">
                  <c:v>1.37912165207836</c:v>
                </c:pt>
                <c:pt idx="18403">
                  <c:v>1.37912093682263</c:v>
                </c:pt>
                <c:pt idx="18404">
                  <c:v>1.3791202215668901</c:v>
                </c:pt>
                <c:pt idx="18405">
                  <c:v>1.3791195063111501</c:v>
                </c:pt>
                <c:pt idx="18406">
                  <c:v>1.3791187910554199</c:v>
                </c:pt>
                <c:pt idx="18407">
                  <c:v>1.3791180757996799</c:v>
                </c:pt>
                <c:pt idx="18408">
                  <c:v>1.37911736054394</c:v>
                </c:pt>
                <c:pt idx="18409">
                  <c:v>1.3791166452882</c:v>
                </c:pt>
                <c:pt idx="18410">
                  <c:v>1.37911593003247</c:v>
                </c:pt>
                <c:pt idx="18411">
                  <c:v>1.37911521477673</c:v>
                </c:pt>
                <c:pt idx="18412">
                  <c:v>1.3791144995209901</c:v>
                </c:pt>
                <c:pt idx="18413">
                  <c:v>1.3791137842652501</c:v>
                </c:pt>
                <c:pt idx="18414">
                  <c:v>1.3791130690095199</c:v>
                </c:pt>
                <c:pt idx="18415">
                  <c:v>1.3791123537537799</c:v>
                </c:pt>
                <c:pt idx="18416">
                  <c:v>1.37911163849804</c:v>
                </c:pt>
                <c:pt idx="18417">
                  <c:v>1.37911092324231</c:v>
                </c:pt>
                <c:pt idx="18418">
                  <c:v>1.37911020798657</c:v>
                </c:pt>
                <c:pt idx="18419">
                  <c:v>1.3791094927308301</c:v>
                </c:pt>
                <c:pt idx="18420">
                  <c:v>1.3791087774750901</c:v>
                </c:pt>
                <c:pt idx="18421">
                  <c:v>1.3791080622193601</c:v>
                </c:pt>
                <c:pt idx="18422">
                  <c:v>1.3791073469636199</c:v>
                </c:pt>
                <c:pt idx="18423">
                  <c:v>1.3791066317078799</c:v>
                </c:pt>
                <c:pt idx="18424">
                  <c:v>1.37910591645214</c:v>
                </c:pt>
                <c:pt idx="18425">
                  <c:v>1.37910520119641</c:v>
                </c:pt>
                <c:pt idx="18426">
                  <c:v>1.37910448594067</c:v>
                </c:pt>
                <c:pt idx="18427">
                  <c:v>1.3791037706849301</c:v>
                </c:pt>
                <c:pt idx="18428">
                  <c:v>1.3791030554291901</c:v>
                </c:pt>
                <c:pt idx="18429">
                  <c:v>1.3791023401734599</c:v>
                </c:pt>
                <c:pt idx="18430">
                  <c:v>1.3791016249177199</c:v>
                </c:pt>
                <c:pt idx="18431">
                  <c:v>1.37910090966198</c:v>
                </c:pt>
                <c:pt idx="18432">
                  <c:v>1.37910019440625</c:v>
                </c:pt>
                <c:pt idx="18433">
                  <c:v>1.37909947915051</c:v>
                </c:pt>
                <c:pt idx="18434">
                  <c:v>1.37909876389477</c:v>
                </c:pt>
                <c:pt idx="18435">
                  <c:v>1.3790980486390301</c:v>
                </c:pt>
                <c:pt idx="18436">
                  <c:v>1.3790973333833001</c:v>
                </c:pt>
                <c:pt idx="18437">
                  <c:v>1.3790966181275599</c:v>
                </c:pt>
                <c:pt idx="18438">
                  <c:v>1.3790959028718199</c:v>
                </c:pt>
                <c:pt idx="18439">
                  <c:v>1.37909518761608</c:v>
                </c:pt>
                <c:pt idx="18440">
                  <c:v>1.37909447236035</c:v>
                </c:pt>
                <c:pt idx="18441">
                  <c:v>1.37909375710461</c:v>
                </c:pt>
                <c:pt idx="18442">
                  <c:v>1.37909304184887</c:v>
                </c:pt>
                <c:pt idx="18443">
                  <c:v>1.3790923265931401</c:v>
                </c:pt>
                <c:pt idx="18444">
                  <c:v>1.3790916113374001</c:v>
                </c:pt>
                <c:pt idx="18445">
                  <c:v>1.3790908960816599</c:v>
                </c:pt>
                <c:pt idx="18446">
                  <c:v>1.3790901808259199</c:v>
                </c:pt>
                <c:pt idx="18447">
                  <c:v>1.37908946557019</c:v>
                </c:pt>
                <c:pt idx="18448">
                  <c:v>1.37908875031445</c:v>
                </c:pt>
                <c:pt idx="18449">
                  <c:v>1.37908803505871</c:v>
                </c:pt>
                <c:pt idx="18450">
                  <c:v>1.3790873198029701</c:v>
                </c:pt>
                <c:pt idx="18451">
                  <c:v>1.3790866045472401</c:v>
                </c:pt>
                <c:pt idx="18452">
                  <c:v>1.3790858892914999</c:v>
                </c:pt>
                <c:pt idx="18453">
                  <c:v>1.3790851740357599</c:v>
                </c:pt>
                <c:pt idx="18454">
                  <c:v>1.37908445878002</c:v>
                </c:pt>
                <c:pt idx="18455">
                  <c:v>1.37908374352429</c:v>
                </c:pt>
                <c:pt idx="18456">
                  <c:v>1.37908302826855</c:v>
                </c:pt>
                <c:pt idx="18457">
                  <c:v>1.37908231301281</c:v>
                </c:pt>
                <c:pt idx="18458">
                  <c:v>1.3790815977570801</c:v>
                </c:pt>
                <c:pt idx="18459">
                  <c:v>1.3790808825013401</c:v>
                </c:pt>
                <c:pt idx="18460">
                  <c:v>1.3790801672455999</c:v>
                </c:pt>
                <c:pt idx="18461">
                  <c:v>1.3790794519898599</c:v>
                </c:pt>
                <c:pt idx="18462">
                  <c:v>1.37907873673413</c:v>
                </c:pt>
                <c:pt idx="18463">
                  <c:v>1.37907802147839</c:v>
                </c:pt>
                <c:pt idx="18464">
                  <c:v>1.37907730622265</c:v>
                </c:pt>
                <c:pt idx="18465">
                  <c:v>1.37907659096691</c:v>
                </c:pt>
                <c:pt idx="18466">
                  <c:v>1.3790758757111801</c:v>
                </c:pt>
                <c:pt idx="18467">
                  <c:v>1.3790751604554401</c:v>
                </c:pt>
                <c:pt idx="18468">
                  <c:v>1.3790744451996999</c:v>
                </c:pt>
                <c:pt idx="18469">
                  <c:v>1.3790737299439699</c:v>
                </c:pt>
                <c:pt idx="18470">
                  <c:v>1.37907301468823</c:v>
                </c:pt>
                <c:pt idx="18471">
                  <c:v>1.37907229943249</c:v>
                </c:pt>
                <c:pt idx="18472">
                  <c:v>1.37907158417675</c:v>
                </c:pt>
                <c:pt idx="18473">
                  <c:v>1.37907086892102</c:v>
                </c:pt>
                <c:pt idx="18474">
                  <c:v>1.3790701536652801</c:v>
                </c:pt>
                <c:pt idx="18475">
                  <c:v>1.3790694384095401</c:v>
                </c:pt>
                <c:pt idx="18476">
                  <c:v>1.3790687231537999</c:v>
                </c:pt>
                <c:pt idx="18477">
                  <c:v>1.3790680078980699</c:v>
                </c:pt>
                <c:pt idx="18478">
                  <c:v>1.37906729264233</c:v>
                </c:pt>
                <c:pt idx="18479">
                  <c:v>1.37906657738659</c:v>
                </c:pt>
                <c:pt idx="18480">
                  <c:v>1.37906586213085</c:v>
                </c:pt>
                <c:pt idx="18481">
                  <c:v>1.3790651468751201</c:v>
                </c:pt>
                <c:pt idx="18482">
                  <c:v>1.3790644316193801</c:v>
                </c:pt>
                <c:pt idx="18483">
                  <c:v>1.3790637163636399</c:v>
                </c:pt>
                <c:pt idx="18484">
                  <c:v>1.3790630011079099</c:v>
                </c:pt>
                <c:pt idx="18485">
                  <c:v>1.3790622858521699</c:v>
                </c:pt>
                <c:pt idx="18486">
                  <c:v>1.37906157059643</c:v>
                </c:pt>
                <c:pt idx="18487">
                  <c:v>1.37906085534069</c:v>
                </c:pt>
                <c:pt idx="18488">
                  <c:v>1.37906014008496</c:v>
                </c:pt>
                <c:pt idx="18489">
                  <c:v>1.3790594248292201</c:v>
                </c:pt>
                <c:pt idx="18490">
                  <c:v>1.3790587095734801</c:v>
                </c:pt>
                <c:pt idx="18491">
                  <c:v>1.3790579943177399</c:v>
                </c:pt>
                <c:pt idx="18492">
                  <c:v>1.3790572790620099</c:v>
                </c:pt>
                <c:pt idx="18493">
                  <c:v>1.37905656380627</c:v>
                </c:pt>
                <c:pt idx="18494">
                  <c:v>1.37905584855053</c:v>
                </c:pt>
                <c:pt idx="18495">
                  <c:v>1.3790551332948</c:v>
                </c:pt>
                <c:pt idx="18496">
                  <c:v>1.37905441803906</c:v>
                </c:pt>
                <c:pt idx="18497">
                  <c:v>1.3790537027833201</c:v>
                </c:pt>
                <c:pt idx="18498">
                  <c:v>1.3790529875275801</c:v>
                </c:pt>
                <c:pt idx="18499">
                  <c:v>1.3790522722718499</c:v>
                </c:pt>
                <c:pt idx="18500">
                  <c:v>1.3790515570161099</c:v>
                </c:pt>
                <c:pt idx="18501">
                  <c:v>1.37905084176037</c:v>
                </c:pt>
                <c:pt idx="18502">
                  <c:v>1.37905012650463</c:v>
                </c:pt>
                <c:pt idx="18503">
                  <c:v>1.3790494112489</c:v>
                </c:pt>
                <c:pt idx="18504">
                  <c:v>1.37904869599316</c:v>
                </c:pt>
                <c:pt idx="18505">
                  <c:v>1.3790479807374201</c:v>
                </c:pt>
                <c:pt idx="18506">
                  <c:v>1.3790472654816801</c:v>
                </c:pt>
                <c:pt idx="18507">
                  <c:v>1.3790465502259499</c:v>
                </c:pt>
                <c:pt idx="18508">
                  <c:v>1.3790458349702099</c:v>
                </c:pt>
                <c:pt idx="18509">
                  <c:v>1.37904511971447</c:v>
                </c:pt>
                <c:pt idx="18510">
                  <c:v>1.37904440445874</c:v>
                </c:pt>
                <c:pt idx="18511">
                  <c:v>1.379043689203</c:v>
                </c:pt>
                <c:pt idx="18512">
                  <c:v>1.3790429739472601</c:v>
                </c:pt>
                <c:pt idx="18513">
                  <c:v>1.3790422586915201</c:v>
                </c:pt>
                <c:pt idx="18514">
                  <c:v>1.3790415434357901</c:v>
                </c:pt>
                <c:pt idx="18515">
                  <c:v>1.3790408281800499</c:v>
                </c:pt>
                <c:pt idx="18516">
                  <c:v>1.3790401129243099</c:v>
                </c:pt>
                <c:pt idx="18517">
                  <c:v>1.37903939766857</c:v>
                </c:pt>
                <c:pt idx="18518">
                  <c:v>1.37903868241284</c:v>
                </c:pt>
                <c:pt idx="18519">
                  <c:v>1.3790379671571</c:v>
                </c:pt>
                <c:pt idx="18520">
                  <c:v>1.3790372519013601</c:v>
                </c:pt>
                <c:pt idx="18521">
                  <c:v>1.3790365366456301</c:v>
                </c:pt>
                <c:pt idx="18522">
                  <c:v>1.3790358213898899</c:v>
                </c:pt>
                <c:pt idx="18523">
                  <c:v>1.3790351061341499</c:v>
                </c:pt>
                <c:pt idx="18524">
                  <c:v>1.37903439087841</c:v>
                </c:pt>
                <c:pt idx="18525">
                  <c:v>1.37903367562268</c:v>
                </c:pt>
                <c:pt idx="18526">
                  <c:v>1.37903296036694</c:v>
                </c:pt>
                <c:pt idx="18527">
                  <c:v>1.3790322451112</c:v>
                </c:pt>
                <c:pt idx="18528">
                  <c:v>1.3790315298554601</c:v>
                </c:pt>
                <c:pt idx="18529">
                  <c:v>1.3790308145997301</c:v>
                </c:pt>
                <c:pt idx="18530">
                  <c:v>1.3790300993439899</c:v>
                </c:pt>
                <c:pt idx="18531">
                  <c:v>1.3790293840882499</c:v>
                </c:pt>
                <c:pt idx="18532">
                  <c:v>1.37902866883252</c:v>
                </c:pt>
                <c:pt idx="18533">
                  <c:v>1.37902795357678</c:v>
                </c:pt>
                <c:pt idx="18534">
                  <c:v>1.37902723832104</c:v>
                </c:pt>
                <c:pt idx="18535">
                  <c:v>1.3790265230653</c:v>
                </c:pt>
                <c:pt idx="18536">
                  <c:v>1.3790258078095701</c:v>
                </c:pt>
                <c:pt idx="18537">
                  <c:v>1.3790250925538301</c:v>
                </c:pt>
                <c:pt idx="18538">
                  <c:v>1.3790243772980899</c:v>
                </c:pt>
                <c:pt idx="18539">
                  <c:v>1.3790236620423499</c:v>
                </c:pt>
                <c:pt idx="18540">
                  <c:v>1.37902294678662</c:v>
                </c:pt>
                <c:pt idx="18541">
                  <c:v>1.37902223153088</c:v>
                </c:pt>
                <c:pt idx="18542">
                  <c:v>1.37902151627514</c:v>
                </c:pt>
                <c:pt idx="18543">
                  <c:v>1.3790208010194001</c:v>
                </c:pt>
                <c:pt idx="18544">
                  <c:v>1.3790200857636701</c:v>
                </c:pt>
                <c:pt idx="18545">
                  <c:v>1.3790193705079301</c:v>
                </c:pt>
                <c:pt idx="18546">
                  <c:v>1.3790186552521899</c:v>
                </c:pt>
                <c:pt idx="18547">
                  <c:v>1.3790179399964599</c:v>
                </c:pt>
                <c:pt idx="18548">
                  <c:v>1.37901722474072</c:v>
                </c:pt>
                <c:pt idx="18549">
                  <c:v>1.37901650948498</c:v>
                </c:pt>
                <c:pt idx="18550">
                  <c:v>1.37901579422924</c:v>
                </c:pt>
                <c:pt idx="18551">
                  <c:v>1.3790150789735101</c:v>
                </c:pt>
                <c:pt idx="18552">
                  <c:v>1.3790143637177701</c:v>
                </c:pt>
                <c:pt idx="18553">
                  <c:v>1.3790136484620299</c:v>
                </c:pt>
                <c:pt idx="18554">
                  <c:v>1.3790129332062899</c:v>
                </c:pt>
                <c:pt idx="18555">
                  <c:v>1.3790122179505599</c:v>
                </c:pt>
                <c:pt idx="18556">
                  <c:v>1.37901150269482</c:v>
                </c:pt>
                <c:pt idx="18557">
                  <c:v>1.37901078743908</c:v>
                </c:pt>
                <c:pt idx="18558">
                  <c:v>1.37901007218335</c:v>
                </c:pt>
                <c:pt idx="18559">
                  <c:v>1.3790093569276101</c:v>
                </c:pt>
                <c:pt idx="18560">
                  <c:v>1.3790086416718701</c:v>
                </c:pt>
                <c:pt idx="18561">
                  <c:v>1.3790079264161299</c:v>
                </c:pt>
                <c:pt idx="18562">
                  <c:v>1.3790072111603999</c:v>
                </c:pt>
                <c:pt idx="18563">
                  <c:v>1.37900649590466</c:v>
                </c:pt>
                <c:pt idx="18564">
                  <c:v>1.37900578064892</c:v>
                </c:pt>
                <c:pt idx="18565">
                  <c:v>1.37900506539318</c:v>
                </c:pt>
                <c:pt idx="18566">
                  <c:v>1.37900435013745</c:v>
                </c:pt>
                <c:pt idx="18567">
                  <c:v>1.3790036348817101</c:v>
                </c:pt>
                <c:pt idx="18568">
                  <c:v>1.3790029196259701</c:v>
                </c:pt>
                <c:pt idx="18569">
                  <c:v>1.3790022043702299</c:v>
                </c:pt>
                <c:pt idx="18570">
                  <c:v>1.3790014891144999</c:v>
                </c:pt>
                <c:pt idx="18571">
                  <c:v>1.37900077385876</c:v>
                </c:pt>
                <c:pt idx="18572">
                  <c:v>1.37900005860302</c:v>
                </c:pt>
                <c:pt idx="18573">
                  <c:v>1.37899934334729</c:v>
                </c:pt>
                <c:pt idx="18574">
                  <c:v>1.37899862809155</c:v>
                </c:pt>
                <c:pt idx="18575">
                  <c:v>1.3789979128358101</c:v>
                </c:pt>
                <c:pt idx="18576">
                  <c:v>1.3789971975800701</c:v>
                </c:pt>
                <c:pt idx="18577">
                  <c:v>1.3789964823243399</c:v>
                </c:pt>
                <c:pt idx="18578">
                  <c:v>1.3789957670685999</c:v>
                </c:pt>
                <c:pt idx="18579">
                  <c:v>1.37899505181286</c:v>
                </c:pt>
                <c:pt idx="18580">
                  <c:v>1.37899433655712</c:v>
                </c:pt>
                <c:pt idx="18581">
                  <c:v>1.37899362130139</c:v>
                </c:pt>
                <c:pt idx="18582">
                  <c:v>1.3789929060456501</c:v>
                </c:pt>
                <c:pt idx="18583">
                  <c:v>1.3789921907899101</c:v>
                </c:pt>
                <c:pt idx="18584">
                  <c:v>1.3789914755341799</c:v>
                </c:pt>
                <c:pt idx="18585">
                  <c:v>1.3789907602784399</c:v>
                </c:pt>
                <c:pt idx="18586">
                  <c:v>1.3789900450227</c:v>
                </c:pt>
                <c:pt idx="18587">
                  <c:v>1.37898932976696</c:v>
                </c:pt>
                <c:pt idx="18588">
                  <c:v>1.37898861451123</c:v>
                </c:pt>
                <c:pt idx="18589">
                  <c:v>1.37898789925549</c:v>
                </c:pt>
                <c:pt idx="18590">
                  <c:v>1.3789871839997501</c:v>
                </c:pt>
                <c:pt idx="18591">
                  <c:v>1.3789864687440101</c:v>
                </c:pt>
                <c:pt idx="18592">
                  <c:v>1.3789857534882799</c:v>
                </c:pt>
                <c:pt idx="18593">
                  <c:v>1.3789850382325399</c:v>
                </c:pt>
                <c:pt idx="18594">
                  <c:v>1.3789843229768</c:v>
                </c:pt>
                <c:pt idx="18595">
                  <c:v>1.37898360772106</c:v>
                </c:pt>
                <c:pt idx="18596">
                  <c:v>1.37898289246533</c:v>
                </c:pt>
                <c:pt idx="18597">
                  <c:v>1.37898217720959</c:v>
                </c:pt>
                <c:pt idx="18598">
                  <c:v>1.3789814619538501</c:v>
                </c:pt>
                <c:pt idx="18599">
                  <c:v>1.3789807466981201</c:v>
                </c:pt>
                <c:pt idx="18600">
                  <c:v>1.3789800314423799</c:v>
                </c:pt>
                <c:pt idx="18601">
                  <c:v>1.3789793161866399</c:v>
                </c:pt>
                <c:pt idx="18602">
                  <c:v>1.3789786009309</c:v>
                </c:pt>
                <c:pt idx="18603">
                  <c:v>1.37897788567517</c:v>
                </c:pt>
                <c:pt idx="18604">
                  <c:v>1.37897717041943</c:v>
                </c:pt>
                <c:pt idx="18605">
                  <c:v>1.3789764551636901</c:v>
                </c:pt>
                <c:pt idx="18606">
                  <c:v>1.3789757399079501</c:v>
                </c:pt>
                <c:pt idx="18607">
                  <c:v>1.3789750246522201</c:v>
                </c:pt>
                <c:pt idx="18608">
                  <c:v>1.3789743093964799</c:v>
                </c:pt>
                <c:pt idx="18609">
                  <c:v>1.3789735941407399</c:v>
                </c:pt>
                <c:pt idx="18610">
                  <c:v>1.37897287888501</c:v>
                </c:pt>
                <c:pt idx="18611">
                  <c:v>1.37897216362927</c:v>
                </c:pt>
                <c:pt idx="18612">
                  <c:v>1.37897144837353</c:v>
                </c:pt>
                <c:pt idx="18613">
                  <c:v>1.3789707331177901</c:v>
                </c:pt>
                <c:pt idx="18614">
                  <c:v>1.3789700178620601</c:v>
                </c:pt>
                <c:pt idx="18615">
                  <c:v>1.3789693026063199</c:v>
                </c:pt>
                <c:pt idx="18616">
                  <c:v>1.3789685873505799</c:v>
                </c:pt>
                <c:pt idx="18617">
                  <c:v>1.37896787209484</c:v>
                </c:pt>
                <c:pt idx="18618">
                  <c:v>1.37896715683911</c:v>
                </c:pt>
                <c:pt idx="18619">
                  <c:v>1.37896644158337</c:v>
                </c:pt>
                <c:pt idx="18620">
                  <c:v>1.37896572632763</c:v>
                </c:pt>
                <c:pt idx="18621">
                  <c:v>1.3789650110718901</c:v>
                </c:pt>
                <c:pt idx="18622">
                  <c:v>1.3789642958161601</c:v>
                </c:pt>
                <c:pt idx="18623">
                  <c:v>1.3789635805604199</c:v>
                </c:pt>
                <c:pt idx="18624">
                  <c:v>1.3789628653046799</c:v>
                </c:pt>
                <c:pt idx="18625">
                  <c:v>1.37896215004895</c:v>
                </c:pt>
                <c:pt idx="18626">
                  <c:v>1.37896143479321</c:v>
                </c:pt>
                <c:pt idx="18627">
                  <c:v>1.37896071953747</c:v>
                </c:pt>
                <c:pt idx="18628">
                  <c:v>1.37896000428173</c:v>
                </c:pt>
                <c:pt idx="18629">
                  <c:v>1.3789592890260001</c:v>
                </c:pt>
                <c:pt idx="18630">
                  <c:v>1.3789585737702601</c:v>
                </c:pt>
                <c:pt idx="18631">
                  <c:v>1.3789578585145199</c:v>
                </c:pt>
                <c:pt idx="18632">
                  <c:v>1.3789571432587799</c:v>
                </c:pt>
                <c:pt idx="18633">
                  <c:v>1.37895642800305</c:v>
                </c:pt>
                <c:pt idx="18634">
                  <c:v>1.37895571274731</c:v>
                </c:pt>
                <c:pt idx="18635">
                  <c:v>1.37895499749157</c:v>
                </c:pt>
                <c:pt idx="18636">
                  <c:v>1.37895428223584</c:v>
                </c:pt>
                <c:pt idx="18637">
                  <c:v>1.3789535669801001</c:v>
                </c:pt>
                <c:pt idx="18638">
                  <c:v>1.3789528517243601</c:v>
                </c:pt>
                <c:pt idx="18639">
                  <c:v>1.3789521364686199</c:v>
                </c:pt>
                <c:pt idx="18640">
                  <c:v>1.3789514212128899</c:v>
                </c:pt>
                <c:pt idx="18641">
                  <c:v>1.37895070595715</c:v>
                </c:pt>
                <c:pt idx="18642">
                  <c:v>1.37894999070141</c:v>
                </c:pt>
                <c:pt idx="18643">
                  <c:v>1.37894927544567</c:v>
                </c:pt>
                <c:pt idx="18644">
                  <c:v>1.3789485601899401</c:v>
                </c:pt>
                <c:pt idx="18645">
                  <c:v>1.3789478449342001</c:v>
                </c:pt>
                <c:pt idx="18646">
                  <c:v>1.3789471296784599</c:v>
                </c:pt>
                <c:pt idx="18647">
                  <c:v>1.3789464144227199</c:v>
                </c:pt>
                <c:pt idx="18648">
                  <c:v>1.3789456991669899</c:v>
                </c:pt>
                <c:pt idx="18649">
                  <c:v>1.37894498391125</c:v>
                </c:pt>
                <c:pt idx="18650">
                  <c:v>1.37894426865551</c:v>
                </c:pt>
                <c:pt idx="18651">
                  <c:v>1.37894355339978</c:v>
                </c:pt>
                <c:pt idx="18652">
                  <c:v>1.3789428381440401</c:v>
                </c:pt>
                <c:pt idx="18653">
                  <c:v>1.3789421228883001</c:v>
                </c:pt>
                <c:pt idx="18654">
                  <c:v>1.3789414076325599</c:v>
                </c:pt>
                <c:pt idx="18655">
                  <c:v>1.3789406923768299</c:v>
                </c:pt>
                <c:pt idx="18656">
                  <c:v>1.37893997712109</c:v>
                </c:pt>
                <c:pt idx="18657">
                  <c:v>1.37893926186535</c:v>
                </c:pt>
                <c:pt idx="18658">
                  <c:v>1.37893854660961</c:v>
                </c:pt>
                <c:pt idx="18659">
                  <c:v>1.37893783135388</c:v>
                </c:pt>
                <c:pt idx="18660">
                  <c:v>1.3789371160981401</c:v>
                </c:pt>
                <c:pt idx="18661">
                  <c:v>1.3789364008424001</c:v>
                </c:pt>
                <c:pt idx="18662">
                  <c:v>1.3789356855866699</c:v>
                </c:pt>
                <c:pt idx="18663">
                  <c:v>1.3789349703309299</c:v>
                </c:pt>
                <c:pt idx="18664">
                  <c:v>1.37893425507519</c:v>
                </c:pt>
                <c:pt idx="18665">
                  <c:v>1.37893353981945</c:v>
                </c:pt>
                <c:pt idx="18666">
                  <c:v>1.37893282456372</c:v>
                </c:pt>
                <c:pt idx="18667">
                  <c:v>1.37893210930798</c:v>
                </c:pt>
                <c:pt idx="18668">
                  <c:v>1.3789313940522401</c:v>
                </c:pt>
                <c:pt idx="18669">
                  <c:v>1.3789306787965001</c:v>
                </c:pt>
                <c:pt idx="18670">
                  <c:v>1.3789299635407699</c:v>
                </c:pt>
                <c:pt idx="18671">
                  <c:v>1.3789292482850299</c:v>
                </c:pt>
                <c:pt idx="18672">
                  <c:v>1.37892853302929</c:v>
                </c:pt>
                <c:pt idx="18673">
                  <c:v>1.37892781777356</c:v>
                </c:pt>
                <c:pt idx="18674">
                  <c:v>1.37892710251782</c:v>
                </c:pt>
                <c:pt idx="18675">
                  <c:v>1.3789263872620801</c:v>
                </c:pt>
                <c:pt idx="18676">
                  <c:v>1.3789256720063401</c:v>
                </c:pt>
                <c:pt idx="18677">
                  <c:v>1.3789249567506101</c:v>
                </c:pt>
                <c:pt idx="18678">
                  <c:v>1.3789242414948699</c:v>
                </c:pt>
                <c:pt idx="18679">
                  <c:v>1.3789235262391299</c:v>
                </c:pt>
                <c:pt idx="18680">
                  <c:v>1.37892281098339</c:v>
                </c:pt>
                <c:pt idx="18681">
                  <c:v>1.37892209572766</c:v>
                </c:pt>
                <c:pt idx="18682">
                  <c:v>1.37892138047192</c:v>
                </c:pt>
                <c:pt idx="18683">
                  <c:v>1.3789206652161801</c:v>
                </c:pt>
                <c:pt idx="18684">
                  <c:v>1.3789199499604401</c:v>
                </c:pt>
                <c:pt idx="18685">
                  <c:v>1.3789192347047099</c:v>
                </c:pt>
                <c:pt idx="18686">
                  <c:v>1.3789185194489699</c:v>
                </c:pt>
                <c:pt idx="18687">
                  <c:v>1.37891780419323</c:v>
                </c:pt>
                <c:pt idx="18688">
                  <c:v>1.3789170889375</c:v>
                </c:pt>
                <c:pt idx="18689">
                  <c:v>1.37891637368176</c:v>
                </c:pt>
                <c:pt idx="18690">
                  <c:v>1.37891565842602</c:v>
                </c:pt>
                <c:pt idx="18691">
                  <c:v>1.3789149431702801</c:v>
                </c:pt>
                <c:pt idx="18692">
                  <c:v>1.3789142279145501</c:v>
                </c:pt>
                <c:pt idx="18693">
                  <c:v>1.3789135126588099</c:v>
                </c:pt>
                <c:pt idx="18694">
                  <c:v>1.3789127974030699</c:v>
                </c:pt>
                <c:pt idx="18695">
                  <c:v>1.37891208214733</c:v>
                </c:pt>
                <c:pt idx="18696">
                  <c:v>1.3789113668916</c:v>
                </c:pt>
                <c:pt idx="18697">
                  <c:v>1.37891065163586</c:v>
                </c:pt>
                <c:pt idx="18698">
                  <c:v>1.37890993638012</c:v>
                </c:pt>
                <c:pt idx="18699">
                  <c:v>1.3789092211243901</c:v>
                </c:pt>
                <c:pt idx="18700">
                  <c:v>1.3789085058686501</c:v>
                </c:pt>
                <c:pt idx="18701">
                  <c:v>1.3789077906129099</c:v>
                </c:pt>
                <c:pt idx="18702">
                  <c:v>1.3789070753571699</c:v>
                </c:pt>
                <c:pt idx="18703">
                  <c:v>1.37890636010144</c:v>
                </c:pt>
                <c:pt idx="18704">
                  <c:v>1.3789056448457</c:v>
                </c:pt>
                <c:pt idx="18705">
                  <c:v>1.37890492958996</c:v>
                </c:pt>
                <c:pt idx="18706">
                  <c:v>1.3789042143342201</c:v>
                </c:pt>
                <c:pt idx="18707">
                  <c:v>1.3789034990784901</c:v>
                </c:pt>
                <c:pt idx="18708">
                  <c:v>1.3789027838227499</c:v>
                </c:pt>
                <c:pt idx="18709">
                  <c:v>1.3789020685670099</c:v>
                </c:pt>
                <c:pt idx="18710">
                  <c:v>1.37890135331127</c:v>
                </c:pt>
                <c:pt idx="18711">
                  <c:v>1.37890063805554</c:v>
                </c:pt>
                <c:pt idx="18712">
                  <c:v>1.3788999227998</c:v>
                </c:pt>
                <c:pt idx="18713">
                  <c:v>1.37889920754406</c:v>
                </c:pt>
                <c:pt idx="18714">
                  <c:v>1.3788984922883301</c:v>
                </c:pt>
                <c:pt idx="18715">
                  <c:v>1.3788977770325901</c:v>
                </c:pt>
                <c:pt idx="18716">
                  <c:v>1.3788970617768499</c:v>
                </c:pt>
                <c:pt idx="18717">
                  <c:v>1.3788963465211099</c:v>
                </c:pt>
                <c:pt idx="18718">
                  <c:v>1.37889563126538</c:v>
                </c:pt>
                <c:pt idx="18719">
                  <c:v>1.37889491600964</c:v>
                </c:pt>
                <c:pt idx="18720">
                  <c:v>1.3788942007539</c:v>
                </c:pt>
                <c:pt idx="18721">
                  <c:v>1.37889348549816</c:v>
                </c:pt>
                <c:pt idx="18722">
                  <c:v>1.3788927702424301</c:v>
                </c:pt>
                <c:pt idx="18723">
                  <c:v>1.3788920549866901</c:v>
                </c:pt>
                <c:pt idx="18724">
                  <c:v>1.3788913397309499</c:v>
                </c:pt>
                <c:pt idx="18725">
                  <c:v>1.3788906244752199</c:v>
                </c:pt>
                <c:pt idx="18726">
                  <c:v>1.37888990921948</c:v>
                </c:pt>
                <c:pt idx="18727">
                  <c:v>1.37888919396374</c:v>
                </c:pt>
                <c:pt idx="18728">
                  <c:v>1.378888478708</c:v>
                </c:pt>
                <c:pt idx="18729">
                  <c:v>1.37888776345227</c:v>
                </c:pt>
                <c:pt idx="18730">
                  <c:v>1.3788870481965301</c:v>
                </c:pt>
                <c:pt idx="18731">
                  <c:v>1.3788863329407901</c:v>
                </c:pt>
                <c:pt idx="18732">
                  <c:v>1.3788856176850499</c:v>
                </c:pt>
                <c:pt idx="18733">
                  <c:v>1.3788849024293199</c:v>
                </c:pt>
                <c:pt idx="18734">
                  <c:v>1.37888418717358</c:v>
                </c:pt>
                <c:pt idx="18735">
                  <c:v>1.37888347191784</c:v>
                </c:pt>
                <c:pt idx="18736">
                  <c:v>1.3788827566621</c:v>
                </c:pt>
                <c:pt idx="18737">
                  <c:v>1.3788820414063701</c:v>
                </c:pt>
                <c:pt idx="18738">
                  <c:v>1.3788813261506301</c:v>
                </c:pt>
                <c:pt idx="18739">
                  <c:v>1.3788806108948899</c:v>
                </c:pt>
                <c:pt idx="18740">
                  <c:v>1.3788798956391599</c:v>
                </c:pt>
                <c:pt idx="18741">
                  <c:v>1.3788791803834199</c:v>
                </c:pt>
                <c:pt idx="18742">
                  <c:v>1.37887846512768</c:v>
                </c:pt>
                <c:pt idx="18743">
                  <c:v>1.37887774987194</c:v>
                </c:pt>
                <c:pt idx="18744">
                  <c:v>1.37887703461621</c:v>
                </c:pt>
                <c:pt idx="18745">
                  <c:v>1.3788763193604701</c:v>
                </c:pt>
                <c:pt idx="18746">
                  <c:v>1.3788756041047301</c:v>
                </c:pt>
                <c:pt idx="18747">
                  <c:v>1.3788748888489899</c:v>
                </c:pt>
                <c:pt idx="18748">
                  <c:v>1.3788741735932599</c:v>
                </c:pt>
                <c:pt idx="18749">
                  <c:v>1.37887345833752</c:v>
                </c:pt>
                <c:pt idx="18750">
                  <c:v>1.37887274308178</c:v>
                </c:pt>
                <c:pt idx="18751">
                  <c:v>1.37887202782605</c:v>
                </c:pt>
                <c:pt idx="18752">
                  <c:v>1.37887131257031</c:v>
                </c:pt>
                <c:pt idx="18753">
                  <c:v>1.3788705973145701</c:v>
                </c:pt>
                <c:pt idx="18754">
                  <c:v>1.3788698820588301</c:v>
                </c:pt>
                <c:pt idx="18755">
                  <c:v>1.3788691668030999</c:v>
                </c:pt>
                <c:pt idx="18756">
                  <c:v>1.3788684515473599</c:v>
                </c:pt>
                <c:pt idx="18757">
                  <c:v>1.37886773629162</c:v>
                </c:pt>
                <c:pt idx="18758">
                  <c:v>1.37886702103588</c:v>
                </c:pt>
                <c:pt idx="18759">
                  <c:v>1.37886630578015</c:v>
                </c:pt>
                <c:pt idx="18760">
                  <c:v>1.37886559052441</c:v>
                </c:pt>
                <c:pt idx="18761">
                  <c:v>1.3788648752686701</c:v>
                </c:pt>
                <c:pt idx="18762">
                  <c:v>1.3788641600129301</c:v>
                </c:pt>
                <c:pt idx="18763">
                  <c:v>1.3788634447571999</c:v>
                </c:pt>
                <c:pt idx="18764">
                  <c:v>1.3788627295014599</c:v>
                </c:pt>
                <c:pt idx="18765">
                  <c:v>1.37886201424572</c:v>
                </c:pt>
                <c:pt idx="18766">
                  <c:v>1.37886129898999</c:v>
                </c:pt>
                <c:pt idx="18767">
                  <c:v>1.37886058373425</c:v>
                </c:pt>
                <c:pt idx="18768">
                  <c:v>1.3788598684785101</c:v>
                </c:pt>
                <c:pt idx="18769">
                  <c:v>1.3788591532227701</c:v>
                </c:pt>
                <c:pt idx="18770">
                  <c:v>1.3788584379670401</c:v>
                </c:pt>
                <c:pt idx="18771">
                  <c:v>1.3788577227112999</c:v>
                </c:pt>
                <c:pt idx="18772">
                  <c:v>1.3788570074555599</c:v>
                </c:pt>
                <c:pt idx="18773">
                  <c:v>1.37885629219982</c:v>
                </c:pt>
                <c:pt idx="18774">
                  <c:v>1.37885557694409</c:v>
                </c:pt>
                <c:pt idx="18775">
                  <c:v>1.37885486168835</c:v>
                </c:pt>
                <c:pt idx="18776">
                  <c:v>1.3788541464326101</c:v>
                </c:pt>
                <c:pt idx="18777">
                  <c:v>1.3788534311768801</c:v>
                </c:pt>
                <c:pt idx="18778">
                  <c:v>1.3788527159211399</c:v>
                </c:pt>
                <c:pt idx="18779">
                  <c:v>1.3788520006653999</c:v>
                </c:pt>
                <c:pt idx="18780">
                  <c:v>1.37885128540966</c:v>
                </c:pt>
                <c:pt idx="18781">
                  <c:v>1.37885057015393</c:v>
                </c:pt>
                <c:pt idx="18782">
                  <c:v>1.37884985489819</c:v>
                </c:pt>
                <c:pt idx="18783">
                  <c:v>1.37884913964245</c:v>
                </c:pt>
                <c:pt idx="18784">
                  <c:v>1.3788484243867101</c:v>
                </c:pt>
                <c:pt idx="18785">
                  <c:v>1.3788477091309801</c:v>
                </c:pt>
                <c:pt idx="18786">
                  <c:v>1.3788469938752399</c:v>
                </c:pt>
                <c:pt idx="18787">
                  <c:v>1.3788462786194999</c:v>
                </c:pt>
                <c:pt idx="18788">
                  <c:v>1.37884556336377</c:v>
                </c:pt>
                <c:pt idx="18789">
                  <c:v>1.37884484810803</c:v>
                </c:pt>
                <c:pt idx="18790">
                  <c:v>1.37884413285229</c:v>
                </c:pt>
                <c:pt idx="18791">
                  <c:v>1.37884341759655</c:v>
                </c:pt>
                <c:pt idx="18792">
                  <c:v>1.3788427023408201</c:v>
                </c:pt>
                <c:pt idx="18793">
                  <c:v>1.3788419870850801</c:v>
                </c:pt>
                <c:pt idx="18794">
                  <c:v>1.3788412718293399</c:v>
                </c:pt>
                <c:pt idx="18795">
                  <c:v>1.3788405565735999</c:v>
                </c:pt>
                <c:pt idx="18796">
                  <c:v>1.37883984131787</c:v>
                </c:pt>
                <c:pt idx="18797">
                  <c:v>1.37883912606213</c:v>
                </c:pt>
                <c:pt idx="18798">
                  <c:v>1.37883841080639</c:v>
                </c:pt>
                <c:pt idx="18799">
                  <c:v>1.3788376955506501</c:v>
                </c:pt>
                <c:pt idx="18800">
                  <c:v>1.3788369802949201</c:v>
                </c:pt>
                <c:pt idx="18801">
                  <c:v>1.3788362650391801</c:v>
                </c:pt>
                <c:pt idx="18802">
                  <c:v>1.3788355497834399</c:v>
                </c:pt>
                <c:pt idx="18803">
                  <c:v>1.3788348345277099</c:v>
                </c:pt>
                <c:pt idx="18804">
                  <c:v>1.37883411927197</c:v>
                </c:pt>
                <c:pt idx="18805">
                  <c:v>1.37883340401623</c:v>
                </c:pt>
                <c:pt idx="18806">
                  <c:v>1.37883268876049</c:v>
                </c:pt>
                <c:pt idx="18807">
                  <c:v>1.3788319735047601</c:v>
                </c:pt>
                <c:pt idx="18808">
                  <c:v>1.3788312582490201</c:v>
                </c:pt>
                <c:pt idx="18809">
                  <c:v>1.3788305429932799</c:v>
                </c:pt>
                <c:pt idx="18810">
                  <c:v>1.3788298277375399</c:v>
                </c:pt>
                <c:pt idx="18811">
                  <c:v>1.3788291124818099</c:v>
                </c:pt>
                <c:pt idx="18812">
                  <c:v>1.37882839722607</c:v>
                </c:pt>
                <c:pt idx="18813">
                  <c:v>1.37882768197033</c:v>
                </c:pt>
                <c:pt idx="18814">
                  <c:v>1.3788269667146</c:v>
                </c:pt>
                <c:pt idx="18815">
                  <c:v>1.3788262514588601</c:v>
                </c:pt>
                <c:pt idx="18816">
                  <c:v>1.3788255362031201</c:v>
                </c:pt>
                <c:pt idx="18817">
                  <c:v>1.3788248209473799</c:v>
                </c:pt>
                <c:pt idx="18818">
                  <c:v>1.3788241056916499</c:v>
                </c:pt>
                <c:pt idx="18819">
                  <c:v>1.37882339043591</c:v>
                </c:pt>
                <c:pt idx="18820">
                  <c:v>1.37882267518017</c:v>
                </c:pt>
                <c:pt idx="18821">
                  <c:v>1.37882195992443</c:v>
                </c:pt>
                <c:pt idx="18822">
                  <c:v>1.3788212446687</c:v>
                </c:pt>
                <c:pt idx="18823">
                  <c:v>1.3788205294129601</c:v>
                </c:pt>
                <c:pt idx="18824">
                  <c:v>1.3788198141572201</c:v>
                </c:pt>
                <c:pt idx="18825">
                  <c:v>1.3788190989014799</c:v>
                </c:pt>
                <c:pt idx="18826">
                  <c:v>1.3788183836457499</c:v>
                </c:pt>
                <c:pt idx="18827">
                  <c:v>1.37881766839001</c:v>
                </c:pt>
                <c:pt idx="18828">
                  <c:v>1.37881695313427</c:v>
                </c:pt>
                <c:pt idx="18829">
                  <c:v>1.37881623787854</c:v>
                </c:pt>
                <c:pt idx="18830">
                  <c:v>1.3788155226228</c:v>
                </c:pt>
                <c:pt idx="18831">
                  <c:v>1.3788148073670601</c:v>
                </c:pt>
                <c:pt idx="18832">
                  <c:v>1.3788140921113201</c:v>
                </c:pt>
                <c:pt idx="18833">
                  <c:v>1.3788133768555899</c:v>
                </c:pt>
                <c:pt idx="18834">
                  <c:v>1.3788126615998499</c:v>
                </c:pt>
                <c:pt idx="18835">
                  <c:v>1.37881194634411</c:v>
                </c:pt>
                <c:pt idx="18836">
                  <c:v>1.37881123108837</c:v>
                </c:pt>
                <c:pt idx="18837">
                  <c:v>1.37881051583264</c:v>
                </c:pt>
                <c:pt idx="18838">
                  <c:v>1.3788098005769001</c:v>
                </c:pt>
                <c:pt idx="18839">
                  <c:v>1.3788090853211601</c:v>
                </c:pt>
                <c:pt idx="18840">
                  <c:v>1.3788083700654299</c:v>
                </c:pt>
                <c:pt idx="18841">
                  <c:v>1.3788076548096899</c:v>
                </c:pt>
                <c:pt idx="18842">
                  <c:v>1.37880693955395</c:v>
                </c:pt>
                <c:pt idx="18843">
                  <c:v>1.37880622429821</c:v>
                </c:pt>
                <c:pt idx="18844">
                  <c:v>1.37880550904248</c:v>
                </c:pt>
                <c:pt idx="18845">
                  <c:v>1.37880479378674</c:v>
                </c:pt>
                <c:pt idx="18846">
                  <c:v>1.3788040785310001</c:v>
                </c:pt>
                <c:pt idx="18847">
                  <c:v>1.3788033632752601</c:v>
                </c:pt>
                <c:pt idx="18848">
                  <c:v>1.3788026480195299</c:v>
                </c:pt>
                <c:pt idx="18849">
                  <c:v>1.3788019327637899</c:v>
                </c:pt>
                <c:pt idx="18850">
                  <c:v>1.37880121750805</c:v>
                </c:pt>
                <c:pt idx="18851">
                  <c:v>1.37880050225231</c:v>
                </c:pt>
                <c:pt idx="18852">
                  <c:v>1.37879978699658</c:v>
                </c:pt>
                <c:pt idx="18853">
                  <c:v>1.37879907174084</c:v>
                </c:pt>
                <c:pt idx="18854">
                  <c:v>1.3787983564851001</c:v>
                </c:pt>
                <c:pt idx="18855">
                  <c:v>1.3787976412293701</c:v>
                </c:pt>
                <c:pt idx="18856">
                  <c:v>1.3787969259736299</c:v>
                </c:pt>
                <c:pt idx="18857">
                  <c:v>1.3787962107178899</c:v>
                </c:pt>
                <c:pt idx="18858">
                  <c:v>1.37879549546215</c:v>
                </c:pt>
                <c:pt idx="18859">
                  <c:v>1.37879478020642</c:v>
                </c:pt>
                <c:pt idx="18860">
                  <c:v>1.37879406495068</c:v>
                </c:pt>
                <c:pt idx="18861">
                  <c:v>1.3787933496949401</c:v>
                </c:pt>
                <c:pt idx="18862">
                  <c:v>1.3787926344392001</c:v>
                </c:pt>
                <c:pt idx="18863">
                  <c:v>1.3787919191834701</c:v>
                </c:pt>
                <c:pt idx="18864">
                  <c:v>1.3787912039277299</c:v>
                </c:pt>
                <c:pt idx="18865">
                  <c:v>1.3787904886719899</c:v>
                </c:pt>
                <c:pt idx="18866">
                  <c:v>1.37878977341626</c:v>
                </c:pt>
                <c:pt idx="18867">
                  <c:v>1.37878905816052</c:v>
                </c:pt>
                <c:pt idx="18868">
                  <c:v>1.37878834290478</c:v>
                </c:pt>
                <c:pt idx="18869">
                  <c:v>1.3787876276490401</c:v>
                </c:pt>
                <c:pt idx="18870">
                  <c:v>1.3787869123933101</c:v>
                </c:pt>
                <c:pt idx="18871">
                  <c:v>1.3787861971375699</c:v>
                </c:pt>
                <c:pt idx="18872">
                  <c:v>1.3787854818818299</c:v>
                </c:pt>
                <c:pt idx="18873">
                  <c:v>1.37878476662609</c:v>
                </c:pt>
                <c:pt idx="18874">
                  <c:v>1.37878405137036</c:v>
                </c:pt>
                <c:pt idx="18875">
                  <c:v>1.37878333611462</c:v>
                </c:pt>
                <c:pt idx="18876">
                  <c:v>1.37878262085888</c:v>
                </c:pt>
                <c:pt idx="18877">
                  <c:v>1.3787819056031401</c:v>
                </c:pt>
                <c:pt idx="18878">
                  <c:v>1.3787811903474101</c:v>
                </c:pt>
                <c:pt idx="18879">
                  <c:v>1.3787804750916699</c:v>
                </c:pt>
                <c:pt idx="18880">
                  <c:v>1.3787797598359299</c:v>
                </c:pt>
                <c:pt idx="18881">
                  <c:v>1.3787790445802</c:v>
                </c:pt>
                <c:pt idx="18882">
                  <c:v>1.37877832932446</c:v>
                </c:pt>
                <c:pt idx="18883">
                  <c:v>1.37877761406872</c:v>
                </c:pt>
                <c:pt idx="18884">
                  <c:v>1.37877689881298</c:v>
                </c:pt>
                <c:pt idx="18885">
                  <c:v>1.3787761835572501</c:v>
                </c:pt>
                <c:pt idx="18886">
                  <c:v>1.3787754683015101</c:v>
                </c:pt>
                <c:pt idx="18887">
                  <c:v>1.3787747530457699</c:v>
                </c:pt>
                <c:pt idx="18888">
                  <c:v>1.3787740377900299</c:v>
                </c:pt>
                <c:pt idx="18889">
                  <c:v>1.3787733225343</c:v>
                </c:pt>
                <c:pt idx="18890">
                  <c:v>1.37877260727856</c:v>
                </c:pt>
                <c:pt idx="18891">
                  <c:v>1.37877189202282</c:v>
                </c:pt>
                <c:pt idx="18892">
                  <c:v>1.37877117676709</c:v>
                </c:pt>
                <c:pt idx="18893">
                  <c:v>1.3787704615113501</c:v>
                </c:pt>
                <c:pt idx="18894">
                  <c:v>1.3787697462556101</c:v>
                </c:pt>
                <c:pt idx="18895">
                  <c:v>1.3787690309998699</c:v>
                </c:pt>
                <c:pt idx="18896">
                  <c:v>1.3787683157441399</c:v>
                </c:pt>
                <c:pt idx="18897">
                  <c:v>1.3787676004884</c:v>
                </c:pt>
                <c:pt idx="18898">
                  <c:v>1.37876688523266</c:v>
                </c:pt>
                <c:pt idx="18899">
                  <c:v>1.37876616997692</c:v>
                </c:pt>
                <c:pt idx="18900">
                  <c:v>1.3787654547211901</c:v>
                </c:pt>
                <c:pt idx="18901">
                  <c:v>1.3787647394654501</c:v>
                </c:pt>
                <c:pt idx="18902">
                  <c:v>1.3787640242097099</c:v>
                </c:pt>
                <c:pt idx="18903">
                  <c:v>1.3787633089539699</c:v>
                </c:pt>
                <c:pt idx="18904">
                  <c:v>1.3787625936982399</c:v>
                </c:pt>
                <c:pt idx="18905">
                  <c:v>1.3787618784425</c:v>
                </c:pt>
                <c:pt idx="18906">
                  <c:v>1.37876116318676</c:v>
                </c:pt>
                <c:pt idx="18907">
                  <c:v>1.37876044793103</c:v>
                </c:pt>
                <c:pt idx="18908">
                  <c:v>1.3787597326752901</c:v>
                </c:pt>
                <c:pt idx="18909">
                  <c:v>1.3787590174195501</c:v>
                </c:pt>
                <c:pt idx="18910">
                  <c:v>1.3787583021638099</c:v>
                </c:pt>
                <c:pt idx="18911">
                  <c:v>1.3787575869080799</c:v>
                </c:pt>
                <c:pt idx="18912">
                  <c:v>1.37875687165234</c:v>
                </c:pt>
                <c:pt idx="18913">
                  <c:v>1.3787561563966</c:v>
                </c:pt>
                <c:pt idx="18914">
                  <c:v>1.37875544114086</c:v>
                </c:pt>
                <c:pt idx="18915">
                  <c:v>1.37875472588513</c:v>
                </c:pt>
                <c:pt idx="18916">
                  <c:v>1.3787540106293901</c:v>
                </c:pt>
                <c:pt idx="18917">
                  <c:v>1.3787532953736501</c:v>
                </c:pt>
                <c:pt idx="18918">
                  <c:v>1.3787525801179199</c:v>
                </c:pt>
                <c:pt idx="18919">
                  <c:v>1.3787518648621799</c:v>
                </c:pt>
                <c:pt idx="18920">
                  <c:v>1.37875114960644</c:v>
                </c:pt>
                <c:pt idx="18921">
                  <c:v>1.3787504343507</c:v>
                </c:pt>
                <c:pt idx="18922">
                  <c:v>1.37874971909497</c:v>
                </c:pt>
                <c:pt idx="18923">
                  <c:v>1.37874900383923</c:v>
                </c:pt>
                <c:pt idx="18924">
                  <c:v>1.3787482885834901</c:v>
                </c:pt>
                <c:pt idx="18925">
                  <c:v>1.3787475733277501</c:v>
                </c:pt>
                <c:pt idx="18926">
                  <c:v>1.3787468580720199</c:v>
                </c:pt>
                <c:pt idx="18927">
                  <c:v>1.3787461428162799</c:v>
                </c:pt>
                <c:pt idx="18928">
                  <c:v>1.37874542756054</c:v>
                </c:pt>
                <c:pt idx="18929">
                  <c:v>1.37874471230481</c:v>
                </c:pt>
                <c:pt idx="18930">
                  <c:v>1.37874399704907</c:v>
                </c:pt>
                <c:pt idx="18931">
                  <c:v>1.3787432817933301</c:v>
                </c:pt>
                <c:pt idx="18932">
                  <c:v>1.3787425665375901</c:v>
                </c:pt>
                <c:pt idx="18933">
                  <c:v>1.3787418512818601</c:v>
                </c:pt>
                <c:pt idx="18934">
                  <c:v>1.3787411360261199</c:v>
                </c:pt>
                <c:pt idx="18935">
                  <c:v>1.3787404207703799</c:v>
                </c:pt>
                <c:pt idx="18936">
                  <c:v>1.37873970551464</c:v>
                </c:pt>
                <c:pt idx="18937">
                  <c:v>1.37873899025891</c:v>
                </c:pt>
                <c:pt idx="18938">
                  <c:v>1.37873827500317</c:v>
                </c:pt>
                <c:pt idx="18939">
                  <c:v>1.3787375597474301</c:v>
                </c:pt>
                <c:pt idx="18940">
                  <c:v>1.3787368444916901</c:v>
                </c:pt>
                <c:pt idx="18941">
                  <c:v>1.3787361292359599</c:v>
                </c:pt>
                <c:pt idx="18942">
                  <c:v>1.3787354139802199</c:v>
                </c:pt>
                <c:pt idx="18943">
                  <c:v>1.37873469872448</c:v>
                </c:pt>
                <c:pt idx="18944">
                  <c:v>1.37873398346875</c:v>
                </c:pt>
                <c:pt idx="18945">
                  <c:v>1.37873326821301</c:v>
                </c:pt>
                <c:pt idx="18946">
                  <c:v>1.37873255295727</c:v>
                </c:pt>
                <c:pt idx="18947">
                  <c:v>1.3787318377015301</c:v>
                </c:pt>
                <c:pt idx="18948">
                  <c:v>1.3787311224458001</c:v>
                </c:pt>
                <c:pt idx="18949">
                  <c:v>1.3787304071900599</c:v>
                </c:pt>
                <c:pt idx="18950">
                  <c:v>1.3787296919343199</c:v>
                </c:pt>
                <c:pt idx="18951">
                  <c:v>1.37872897667858</c:v>
                </c:pt>
                <c:pt idx="18952">
                  <c:v>1.37872826142285</c:v>
                </c:pt>
                <c:pt idx="18953">
                  <c:v>1.37872754616711</c:v>
                </c:pt>
                <c:pt idx="18954">
                  <c:v>1.37872683091137</c:v>
                </c:pt>
                <c:pt idx="18955">
                  <c:v>1.3787261156556401</c:v>
                </c:pt>
                <c:pt idx="18956">
                  <c:v>1.3787254003999001</c:v>
                </c:pt>
                <c:pt idx="18957">
                  <c:v>1.3787246851441599</c:v>
                </c:pt>
                <c:pt idx="18958">
                  <c:v>1.3787239698884199</c:v>
                </c:pt>
                <c:pt idx="18959">
                  <c:v>1.37872325463269</c:v>
                </c:pt>
                <c:pt idx="18960">
                  <c:v>1.37872253937695</c:v>
                </c:pt>
                <c:pt idx="18961">
                  <c:v>1.37872182412121</c:v>
                </c:pt>
                <c:pt idx="18962">
                  <c:v>1.3787211088654701</c:v>
                </c:pt>
                <c:pt idx="18963">
                  <c:v>1.3787203936097401</c:v>
                </c:pt>
                <c:pt idx="18964">
                  <c:v>1.3787196783539999</c:v>
                </c:pt>
                <c:pt idx="18965">
                  <c:v>1.3787189630982599</c:v>
                </c:pt>
                <c:pt idx="18966">
                  <c:v>1.37871824784252</c:v>
                </c:pt>
                <c:pt idx="18967">
                  <c:v>1.37871753258679</c:v>
                </c:pt>
                <c:pt idx="18968">
                  <c:v>1.37871681733105</c:v>
                </c:pt>
                <c:pt idx="18969">
                  <c:v>1.37871610207531</c:v>
                </c:pt>
                <c:pt idx="18970">
                  <c:v>1.3787153868195801</c:v>
                </c:pt>
                <c:pt idx="18971">
                  <c:v>1.3787146715638401</c:v>
                </c:pt>
                <c:pt idx="18972">
                  <c:v>1.3787139563080999</c:v>
                </c:pt>
                <c:pt idx="18973">
                  <c:v>1.3787132410523599</c:v>
                </c:pt>
                <c:pt idx="18974">
                  <c:v>1.37871252579663</c:v>
                </c:pt>
                <c:pt idx="18975">
                  <c:v>1.37871181054089</c:v>
                </c:pt>
                <c:pt idx="18976">
                  <c:v>1.37871109528515</c:v>
                </c:pt>
                <c:pt idx="18977">
                  <c:v>1.37871038002941</c:v>
                </c:pt>
                <c:pt idx="18978">
                  <c:v>1.3787096647736801</c:v>
                </c:pt>
                <c:pt idx="18979">
                  <c:v>1.3787089495179401</c:v>
                </c:pt>
                <c:pt idx="18980">
                  <c:v>1.3787082342621999</c:v>
                </c:pt>
                <c:pt idx="18981">
                  <c:v>1.3787075190064699</c:v>
                </c:pt>
                <c:pt idx="18982">
                  <c:v>1.37870680375073</c:v>
                </c:pt>
                <c:pt idx="18983">
                  <c:v>1.37870608849499</c:v>
                </c:pt>
                <c:pt idx="18984">
                  <c:v>1.37870537323925</c:v>
                </c:pt>
                <c:pt idx="18985">
                  <c:v>1.37870465798352</c:v>
                </c:pt>
                <c:pt idx="18986">
                  <c:v>1.3787039427277801</c:v>
                </c:pt>
                <c:pt idx="18987">
                  <c:v>1.3787032274720401</c:v>
                </c:pt>
                <c:pt idx="18988">
                  <c:v>1.3787025122162999</c:v>
                </c:pt>
                <c:pt idx="18989">
                  <c:v>1.3787017969605699</c:v>
                </c:pt>
                <c:pt idx="18990">
                  <c:v>1.37870108170483</c:v>
                </c:pt>
                <c:pt idx="18991">
                  <c:v>1.37870036644909</c:v>
                </c:pt>
                <c:pt idx="18992">
                  <c:v>1.37869965119335</c:v>
                </c:pt>
                <c:pt idx="18993">
                  <c:v>1.3786989359376201</c:v>
                </c:pt>
                <c:pt idx="18994">
                  <c:v>1.3786982206818801</c:v>
                </c:pt>
                <c:pt idx="18995">
                  <c:v>1.3786975054261399</c:v>
                </c:pt>
                <c:pt idx="18996">
                  <c:v>1.3786967901704099</c:v>
                </c:pt>
                <c:pt idx="18997">
                  <c:v>1.3786960749146699</c:v>
                </c:pt>
                <c:pt idx="18998">
                  <c:v>1.37869535965893</c:v>
                </c:pt>
                <c:pt idx="18999">
                  <c:v>1.37869464440319</c:v>
                </c:pt>
                <c:pt idx="19000">
                  <c:v>1.37869392914746</c:v>
                </c:pt>
                <c:pt idx="19001">
                  <c:v>1.3786932138917201</c:v>
                </c:pt>
                <c:pt idx="19002">
                  <c:v>1.3786924986359801</c:v>
                </c:pt>
                <c:pt idx="19003">
                  <c:v>1.3786917833802399</c:v>
                </c:pt>
                <c:pt idx="19004">
                  <c:v>1.3786910681245099</c:v>
                </c:pt>
                <c:pt idx="19005">
                  <c:v>1.37869035286877</c:v>
                </c:pt>
                <c:pt idx="19006">
                  <c:v>1.37868963761303</c:v>
                </c:pt>
                <c:pt idx="19007">
                  <c:v>1.3786889223573</c:v>
                </c:pt>
                <c:pt idx="19008">
                  <c:v>1.37868820710156</c:v>
                </c:pt>
                <c:pt idx="19009">
                  <c:v>1.3786874918458201</c:v>
                </c:pt>
                <c:pt idx="19010">
                  <c:v>1.3786867765900801</c:v>
                </c:pt>
                <c:pt idx="19011">
                  <c:v>1.3786860613343499</c:v>
                </c:pt>
                <c:pt idx="19012">
                  <c:v>1.3786853460786099</c:v>
                </c:pt>
                <c:pt idx="19013">
                  <c:v>1.37868463082287</c:v>
                </c:pt>
                <c:pt idx="19014">
                  <c:v>1.37868391556713</c:v>
                </c:pt>
                <c:pt idx="19015">
                  <c:v>1.3786832003114</c:v>
                </c:pt>
                <c:pt idx="19016">
                  <c:v>1.37868248505566</c:v>
                </c:pt>
                <c:pt idx="19017">
                  <c:v>1.3786817697999201</c:v>
                </c:pt>
                <c:pt idx="19018">
                  <c:v>1.3786810545441801</c:v>
                </c:pt>
                <c:pt idx="19019">
                  <c:v>1.3786803392884499</c:v>
                </c:pt>
                <c:pt idx="19020">
                  <c:v>1.3786796240327099</c:v>
                </c:pt>
                <c:pt idx="19021">
                  <c:v>1.37867890877697</c:v>
                </c:pt>
                <c:pt idx="19022">
                  <c:v>1.37867819352124</c:v>
                </c:pt>
                <c:pt idx="19023">
                  <c:v>1.3786774782655</c:v>
                </c:pt>
                <c:pt idx="19024">
                  <c:v>1.3786767630097601</c:v>
                </c:pt>
                <c:pt idx="19025">
                  <c:v>1.3786760477540201</c:v>
                </c:pt>
                <c:pt idx="19026">
                  <c:v>1.3786753324982901</c:v>
                </c:pt>
                <c:pt idx="19027">
                  <c:v>1.3786746172425499</c:v>
                </c:pt>
                <c:pt idx="19028">
                  <c:v>1.3786739019868099</c:v>
                </c:pt>
                <c:pt idx="19029">
                  <c:v>1.37867318673107</c:v>
                </c:pt>
                <c:pt idx="19030">
                  <c:v>1.37867247147534</c:v>
                </c:pt>
                <c:pt idx="19031">
                  <c:v>1.3786717562196</c:v>
                </c:pt>
                <c:pt idx="19032">
                  <c:v>1.3786710409638601</c:v>
                </c:pt>
                <c:pt idx="19033">
                  <c:v>1.3786703257081301</c:v>
                </c:pt>
                <c:pt idx="19034">
                  <c:v>1.3786696104523899</c:v>
                </c:pt>
                <c:pt idx="19035">
                  <c:v>1.3786688951966499</c:v>
                </c:pt>
                <c:pt idx="19036">
                  <c:v>1.37866817994091</c:v>
                </c:pt>
                <c:pt idx="19037">
                  <c:v>1.37866746468518</c:v>
                </c:pt>
                <c:pt idx="19038">
                  <c:v>1.37866674942944</c:v>
                </c:pt>
                <c:pt idx="19039">
                  <c:v>1.3786660341737</c:v>
                </c:pt>
                <c:pt idx="19040">
                  <c:v>1.3786653189179601</c:v>
                </c:pt>
                <c:pt idx="19041">
                  <c:v>1.3786646036622301</c:v>
                </c:pt>
                <c:pt idx="19042">
                  <c:v>1.3786638884064899</c:v>
                </c:pt>
                <c:pt idx="19043">
                  <c:v>1.3786631731507499</c:v>
                </c:pt>
                <c:pt idx="19044">
                  <c:v>1.37866245789502</c:v>
                </c:pt>
                <c:pt idx="19045">
                  <c:v>1.37866174263928</c:v>
                </c:pt>
                <c:pt idx="19046">
                  <c:v>1.37866102738354</c:v>
                </c:pt>
                <c:pt idx="19047">
                  <c:v>1.3786603121278</c:v>
                </c:pt>
                <c:pt idx="19048">
                  <c:v>1.3786595968720701</c:v>
                </c:pt>
                <c:pt idx="19049">
                  <c:v>1.3786588816163301</c:v>
                </c:pt>
                <c:pt idx="19050">
                  <c:v>1.3786581663605899</c:v>
                </c:pt>
                <c:pt idx="19051">
                  <c:v>1.3786574511048499</c:v>
                </c:pt>
                <c:pt idx="19052">
                  <c:v>1.37865673584912</c:v>
                </c:pt>
                <c:pt idx="19053">
                  <c:v>1.37865602059338</c:v>
                </c:pt>
                <c:pt idx="19054">
                  <c:v>1.37865530533764</c:v>
                </c:pt>
                <c:pt idx="19055">
                  <c:v>1.3786545900819001</c:v>
                </c:pt>
                <c:pt idx="19056">
                  <c:v>1.3786538748261701</c:v>
                </c:pt>
                <c:pt idx="19057">
                  <c:v>1.3786531595704301</c:v>
                </c:pt>
                <c:pt idx="19058">
                  <c:v>1.3786524443146899</c:v>
                </c:pt>
                <c:pt idx="19059">
                  <c:v>1.3786517290589599</c:v>
                </c:pt>
                <c:pt idx="19060">
                  <c:v>1.37865101380322</c:v>
                </c:pt>
                <c:pt idx="19061">
                  <c:v>1.37865029854748</c:v>
                </c:pt>
                <c:pt idx="19062">
                  <c:v>1.37864958329174</c:v>
                </c:pt>
                <c:pt idx="19063">
                  <c:v>1.3786488680360101</c:v>
                </c:pt>
                <c:pt idx="19064">
                  <c:v>1.3786481527802701</c:v>
                </c:pt>
                <c:pt idx="19065">
                  <c:v>1.3786474375245299</c:v>
                </c:pt>
                <c:pt idx="19066">
                  <c:v>1.3786467222687899</c:v>
                </c:pt>
                <c:pt idx="19067">
                  <c:v>1.3786460070130599</c:v>
                </c:pt>
                <c:pt idx="19068">
                  <c:v>1.37864529175732</c:v>
                </c:pt>
                <c:pt idx="19069">
                  <c:v>1.37864457650158</c:v>
                </c:pt>
                <c:pt idx="19070">
                  <c:v>1.37864386124585</c:v>
                </c:pt>
                <c:pt idx="19071">
                  <c:v>1.3786431459901101</c:v>
                </c:pt>
                <c:pt idx="19072">
                  <c:v>1.3786424307343701</c:v>
                </c:pt>
                <c:pt idx="19073">
                  <c:v>1.3786417154786299</c:v>
                </c:pt>
                <c:pt idx="19074">
                  <c:v>1.3786410002228999</c:v>
                </c:pt>
                <c:pt idx="19075">
                  <c:v>1.37864028496716</c:v>
                </c:pt>
                <c:pt idx="19076">
                  <c:v>1.37863956971142</c:v>
                </c:pt>
                <c:pt idx="19077">
                  <c:v>1.37863885445568</c:v>
                </c:pt>
                <c:pt idx="19078">
                  <c:v>1.37863813919995</c:v>
                </c:pt>
                <c:pt idx="19079">
                  <c:v>1.3786374239442101</c:v>
                </c:pt>
                <c:pt idx="19080">
                  <c:v>1.3786367086884701</c:v>
                </c:pt>
                <c:pt idx="19081">
                  <c:v>1.3786359934327299</c:v>
                </c:pt>
                <c:pt idx="19082">
                  <c:v>1.3786352781769999</c:v>
                </c:pt>
                <c:pt idx="19083">
                  <c:v>1.37863456292126</c:v>
                </c:pt>
                <c:pt idx="19084">
                  <c:v>1.37863384766552</c:v>
                </c:pt>
                <c:pt idx="19085">
                  <c:v>1.37863313240979</c:v>
                </c:pt>
                <c:pt idx="19086">
                  <c:v>1.37863241715405</c:v>
                </c:pt>
                <c:pt idx="19087">
                  <c:v>1.3786317018983101</c:v>
                </c:pt>
                <c:pt idx="19088">
                  <c:v>1.3786309866425701</c:v>
                </c:pt>
                <c:pt idx="19089">
                  <c:v>1.3786302713868399</c:v>
                </c:pt>
                <c:pt idx="19090">
                  <c:v>1.3786295561310999</c:v>
                </c:pt>
                <c:pt idx="19091">
                  <c:v>1.37862884087536</c:v>
                </c:pt>
                <c:pt idx="19092">
                  <c:v>1.37862812561962</c:v>
                </c:pt>
                <c:pt idx="19093">
                  <c:v>1.37862741036389</c:v>
                </c:pt>
                <c:pt idx="19094">
                  <c:v>1.3786266951081501</c:v>
                </c:pt>
                <c:pt idx="19095">
                  <c:v>1.3786259798524101</c:v>
                </c:pt>
                <c:pt idx="19096">
                  <c:v>1.3786252645966799</c:v>
                </c:pt>
                <c:pt idx="19097">
                  <c:v>1.3786245493409399</c:v>
                </c:pt>
                <c:pt idx="19098">
                  <c:v>1.3786238340852</c:v>
                </c:pt>
                <c:pt idx="19099">
                  <c:v>1.37862311882946</c:v>
                </c:pt>
                <c:pt idx="19100">
                  <c:v>1.37862240357373</c:v>
                </c:pt>
                <c:pt idx="19101">
                  <c:v>1.37862168831799</c:v>
                </c:pt>
                <c:pt idx="19102">
                  <c:v>1.3786209730622501</c:v>
                </c:pt>
                <c:pt idx="19103">
                  <c:v>1.3786202578065101</c:v>
                </c:pt>
                <c:pt idx="19104">
                  <c:v>1.3786195425507799</c:v>
                </c:pt>
                <c:pt idx="19105">
                  <c:v>1.3786188272950399</c:v>
                </c:pt>
                <c:pt idx="19106">
                  <c:v>1.3786181120393</c:v>
                </c:pt>
                <c:pt idx="19107">
                  <c:v>1.37861739678356</c:v>
                </c:pt>
                <c:pt idx="19108">
                  <c:v>1.37861668152783</c:v>
                </c:pt>
                <c:pt idx="19109">
                  <c:v>1.37861596627209</c:v>
                </c:pt>
                <c:pt idx="19110">
                  <c:v>1.3786152510163501</c:v>
                </c:pt>
                <c:pt idx="19111">
                  <c:v>1.3786145357606201</c:v>
                </c:pt>
                <c:pt idx="19112">
                  <c:v>1.3786138205048799</c:v>
                </c:pt>
                <c:pt idx="19113">
                  <c:v>1.3786131052491399</c:v>
                </c:pt>
                <c:pt idx="19114">
                  <c:v>1.3786123899934</c:v>
                </c:pt>
                <c:pt idx="19115">
                  <c:v>1.37861167473767</c:v>
                </c:pt>
                <c:pt idx="19116">
                  <c:v>1.37861095948193</c:v>
                </c:pt>
                <c:pt idx="19117">
                  <c:v>1.3786102442261901</c:v>
                </c:pt>
                <c:pt idx="19118">
                  <c:v>1.3786095289704501</c:v>
                </c:pt>
                <c:pt idx="19119">
                  <c:v>1.3786088137147201</c:v>
                </c:pt>
                <c:pt idx="19120">
                  <c:v>1.3786080984589799</c:v>
                </c:pt>
                <c:pt idx="19121">
                  <c:v>1.3786073832032399</c:v>
                </c:pt>
                <c:pt idx="19122">
                  <c:v>1.37860666794751</c:v>
                </c:pt>
                <c:pt idx="19123">
                  <c:v>1.37860595269177</c:v>
                </c:pt>
                <c:pt idx="19124">
                  <c:v>1.37860523743603</c:v>
                </c:pt>
                <c:pt idx="19125">
                  <c:v>1.3786045221802901</c:v>
                </c:pt>
                <c:pt idx="19126">
                  <c:v>1.3786038069245601</c:v>
                </c:pt>
                <c:pt idx="19127">
                  <c:v>1.3786030916688199</c:v>
                </c:pt>
                <c:pt idx="19128">
                  <c:v>1.3786023764130799</c:v>
                </c:pt>
                <c:pt idx="19129">
                  <c:v>1.37860166115734</c:v>
                </c:pt>
                <c:pt idx="19130">
                  <c:v>1.37860094590161</c:v>
                </c:pt>
                <c:pt idx="19131">
                  <c:v>1.37860023064587</c:v>
                </c:pt>
                <c:pt idx="19132">
                  <c:v>1.37859951539013</c:v>
                </c:pt>
                <c:pt idx="19133">
                  <c:v>1.3785988001343901</c:v>
                </c:pt>
                <c:pt idx="19134">
                  <c:v>1.3785980848786601</c:v>
                </c:pt>
                <c:pt idx="19135">
                  <c:v>1.3785973696229199</c:v>
                </c:pt>
                <c:pt idx="19136">
                  <c:v>1.3785966543671799</c:v>
                </c:pt>
                <c:pt idx="19137">
                  <c:v>1.37859593911145</c:v>
                </c:pt>
                <c:pt idx="19138">
                  <c:v>1.37859522385571</c:v>
                </c:pt>
                <c:pt idx="19139">
                  <c:v>1.37859450859997</c:v>
                </c:pt>
                <c:pt idx="19140">
                  <c:v>1.37859379334423</c:v>
                </c:pt>
                <c:pt idx="19141">
                  <c:v>1.3785930780885001</c:v>
                </c:pt>
                <c:pt idx="19142">
                  <c:v>1.3785923628327601</c:v>
                </c:pt>
                <c:pt idx="19143">
                  <c:v>1.3785916475770199</c:v>
                </c:pt>
                <c:pt idx="19144">
                  <c:v>1.3785909323212799</c:v>
                </c:pt>
                <c:pt idx="19145">
                  <c:v>1.37859021706555</c:v>
                </c:pt>
                <c:pt idx="19146">
                  <c:v>1.37858950180981</c:v>
                </c:pt>
                <c:pt idx="19147">
                  <c:v>1.37858878655407</c:v>
                </c:pt>
                <c:pt idx="19148">
                  <c:v>1.37858807129834</c:v>
                </c:pt>
                <c:pt idx="19149">
                  <c:v>1.3785873560426001</c:v>
                </c:pt>
                <c:pt idx="19150">
                  <c:v>1.3785866407868601</c:v>
                </c:pt>
                <c:pt idx="19151">
                  <c:v>1.3785859255311199</c:v>
                </c:pt>
                <c:pt idx="19152">
                  <c:v>1.3785852102753899</c:v>
                </c:pt>
                <c:pt idx="19153">
                  <c:v>1.37858449501965</c:v>
                </c:pt>
                <c:pt idx="19154">
                  <c:v>1.37858377976391</c:v>
                </c:pt>
                <c:pt idx="19155">
                  <c:v>1.37858306450817</c:v>
                </c:pt>
                <c:pt idx="19156">
                  <c:v>1.3785823492524401</c:v>
                </c:pt>
                <c:pt idx="19157">
                  <c:v>1.3785816339967001</c:v>
                </c:pt>
                <c:pt idx="19158">
                  <c:v>1.3785809187409599</c:v>
                </c:pt>
                <c:pt idx="19159">
                  <c:v>1.3785802034852199</c:v>
                </c:pt>
                <c:pt idx="19160">
                  <c:v>1.3785794882294899</c:v>
                </c:pt>
                <c:pt idx="19161">
                  <c:v>1.37857877297375</c:v>
                </c:pt>
                <c:pt idx="19162">
                  <c:v>1.37857805771801</c:v>
                </c:pt>
                <c:pt idx="19163">
                  <c:v>1.37857734246228</c:v>
                </c:pt>
                <c:pt idx="19164">
                  <c:v>1.3785766272065401</c:v>
                </c:pt>
                <c:pt idx="19165">
                  <c:v>1.3785759119508001</c:v>
                </c:pt>
                <c:pt idx="19166">
                  <c:v>1.3785751966950599</c:v>
                </c:pt>
                <c:pt idx="19167">
                  <c:v>1.3785744814393299</c:v>
                </c:pt>
                <c:pt idx="19168">
                  <c:v>1.37857376618359</c:v>
                </c:pt>
                <c:pt idx="19169">
                  <c:v>1.37857305092785</c:v>
                </c:pt>
                <c:pt idx="19170">
                  <c:v>1.37857233567211</c:v>
                </c:pt>
                <c:pt idx="19171">
                  <c:v>1.37857162041638</c:v>
                </c:pt>
                <c:pt idx="19172">
                  <c:v>1.3785709051606401</c:v>
                </c:pt>
                <c:pt idx="19173">
                  <c:v>1.3785701899049001</c:v>
                </c:pt>
                <c:pt idx="19174">
                  <c:v>1.3785694746491699</c:v>
                </c:pt>
                <c:pt idx="19175">
                  <c:v>1.3785687593934299</c:v>
                </c:pt>
                <c:pt idx="19176">
                  <c:v>1.37856804413769</c:v>
                </c:pt>
                <c:pt idx="19177">
                  <c:v>1.37856732888195</c:v>
                </c:pt>
                <c:pt idx="19178">
                  <c:v>1.37856661362622</c:v>
                </c:pt>
                <c:pt idx="19179">
                  <c:v>1.37856589837048</c:v>
                </c:pt>
                <c:pt idx="19180">
                  <c:v>1.3785651831147401</c:v>
                </c:pt>
                <c:pt idx="19181">
                  <c:v>1.3785644678590001</c:v>
                </c:pt>
                <c:pt idx="19182">
                  <c:v>1.3785637526032699</c:v>
                </c:pt>
                <c:pt idx="19183">
                  <c:v>1.3785630373475299</c:v>
                </c:pt>
                <c:pt idx="19184">
                  <c:v>1.37856232209179</c:v>
                </c:pt>
                <c:pt idx="19185">
                  <c:v>1.37856160683606</c:v>
                </c:pt>
                <c:pt idx="19186">
                  <c:v>1.37856089158032</c:v>
                </c:pt>
                <c:pt idx="19187">
                  <c:v>1.3785601763245801</c:v>
                </c:pt>
                <c:pt idx="19188">
                  <c:v>1.3785594610688401</c:v>
                </c:pt>
                <c:pt idx="19189">
                  <c:v>1.3785587458131101</c:v>
                </c:pt>
                <c:pt idx="19190">
                  <c:v>1.3785580305573699</c:v>
                </c:pt>
                <c:pt idx="19191">
                  <c:v>1.3785573153016299</c:v>
                </c:pt>
                <c:pt idx="19192">
                  <c:v>1.37855660004589</c:v>
                </c:pt>
                <c:pt idx="19193">
                  <c:v>1.37855588479016</c:v>
                </c:pt>
                <c:pt idx="19194">
                  <c:v>1.37855516953442</c:v>
                </c:pt>
                <c:pt idx="19195">
                  <c:v>1.3785544542786801</c:v>
                </c:pt>
                <c:pt idx="19196">
                  <c:v>1.3785537390229401</c:v>
                </c:pt>
                <c:pt idx="19197">
                  <c:v>1.3785530237672099</c:v>
                </c:pt>
                <c:pt idx="19198">
                  <c:v>1.3785523085114699</c:v>
                </c:pt>
                <c:pt idx="19199">
                  <c:v>1.37855159325573</c:v>
                </c:pt>
                <c:pt idx="19200">
                  <c:v>1.378550878</c:v>
                </c:pt>
                <c:pt idx="19201">
                  <c:v>1.37855016274426</c:v>
                </c:pt>
                <c:pt idx="19202">
                  <c:v>1.37854944748852</c:v>
                </c:pt>
                <c:pt idx="19203">
                  <c:v>1.3785487322327801</c:v>
                </c:pt>
                <c:pt idx="19204">
                  <c:v>1.3785480169770501</c:v>
                </c:pt>
                <c:pt idx="19205">
                  <c:v>1.3785473017213099</c:v>
                </c:pt>
                <c:pt idx="19206">
                  <c:v>1.3785465864655699</c:v>
                </c:pt>
                <c:pt idx="19207">
                  <c:v>1.37854587120983</c:v>
                </c:pt>
                <c:pt idx="19208">
                  <c:v>1.3785451559541</c:v>
                </c:pt>
                <c:pt idx="19209">
                  <c:v>1.37854444069836</c:v>
                </c:pt>
                <c:pt idx="19210">
                  <c:v>1.37854372544262</c:v>
                </c:pt>
                <c:pt idx="19211">
                  <c:v>1.3785430101868901</c:v>
                </c:pt>
                <c:pt idx="19212">
                  <c:v>1.3785422949311501</c:v>
                </c:pt>
                <c:pt idx="19213">
                  <c:v>1.3785415796754099</c:v>
                </c:pt>
                <c:pt idx="19214">
                  <c:v>1.3785408644196699</c:v>
                </c:pt>
                <c:pt idx="19215">
                  <c:v>1.37854014916394</c:v>
                </c:pt>
                <c:pt idx="19216">
                  <c:v>1.3785394339082</c:v>
                </c:pt>
                <c:pt idx="19217">
                  <c:v>1.37853871865246</c:v>
                </c:pt>
                <c:pt idx="19218">
                  <c:v>1.3785380033967201</c:v>
                </c:pt>
                <c:pt idx="19219">
                  <c:v>1.3785372881409901</c:v>
                </c:pt>
                <c:pt idx="19220">
                  <c:v>1.3785365728852499</c:v>
                </c:pt>
                <c:pt idx="19221">
                  <c:v>1.3785358576295099</c:v>
                </c:pt>
                <c:pt idx="19222">
                  <c:v>1.37853514237377</c:v>
                </c:pt>
                <c:pt idx="19223">
                  <c:v>1.37853442711804</c:v>
                </c:pt>
                <c:pt idx="19224">
                  <c:v>1.3785337118623</c:v>
                </c:pt>
                <c:pt idx="19225">
                  <c:v>1.37853299660656</c:v>
                </c:pt>
                <c:pt idx="19226">
                  <c:v>1.3785322813508301</c:v>
                </c:pt>
                <c:pt idx="19227">
                  <c:v>1.3785315660950901</c:v>
                </c:pt>
                <c:pt idx="19228">
                  <c:v>1.3785308508393499</c:v>
                </c:pt>
                <c:pt idx="19229">
                  <c:v>1.3785301355836099</c:v>
                </c:pt>
                <c:pt idx="19230">
                  <c:v>1.37852942032788</c:v>
                </c:pt>
                <c:pt idx="19231">
                  <c:v>1.37852870507214</c:v>
                </c:pt>
                <c:pt idx="19232">
                  <c:v>1.3785279898164</c:v>
                </c:pt>
                <c:pt idx="19233">
                  <c:v>1.37852727456066</c:v>
                </c:pt>
                <c:pt idx="19234">
                  <c:v>1.3785265593049301</c:v>
                </c:pt>
                <c:pt idx="19235">
                  <c:v>1.3785258440491901</c:v>
                </c:pt>
                <c:pt idx="19236">
                  <c:v>1.3785251287934499</c:v>
                </c:pt>
                <c:pt idx="19237">
                  <c:v>1.3785244135377199</c:v>
                </c:pt>
                <c:pt idx="19238">
                  <c:v>1.37852369828198</c:v>
                </c:pt>
                <c:pt idx="19239">
                  <c:v>1.37852298302624</c:v>
                </c:pt>
                <c:pt idx="19240">
                  <c:v>1.3785222677705</c:v>
                </c:pt>
                <c:pt idx="19241">
                  <c:v>1.37852155251477</c:v>
                </c:pt>
                <c:pt idx="19242">
                  <c:v>1.3785208372590301</c:v>
                </c:pt>
                <c:pt idx="19243">
                  <c:v>1.3785201220032901</c:v>
                </c:pt>
                <c:pt idx="19244">
                  <c:v>1.3785194067475499</c:v>
                </c:pt>
                <c:pt idx="19245">
                  <c:v>1.3785186914918199</c:v>
                </c:pt>
                <c:pt idx="19246">
                  <c:v>1.37851797623608</c:v>
                </c:pt>
                <c:pt idx="19247">
                  <c:v>1.37851726098034</c:v>
                </c:pt>
                <c:pt idx="19248">
                  <c:v>1.3785165457246</c:v>
                </c:pt>
                <c:pt idx="19249">
                  <c:v>1.3785158304688701</c:v>
                </c:pt>
                <c:pt idx="19250">
                  <c:v>1.3785151152131301</c:v>
                </c:pt>
                <c:pt idx="19251">
                  <c:v>1.3785143999573899</c:v>
                </c:pt>
                <c:pt idx="19252">
                  <c:v>1.3785136847016599</c:v>
                </c:pt>
                <c:pt idx="19253">
                  <c:v>1.3785129694459199</c:v>
                </c:pt>
                <c:pt idx="19254">
                  <c:v>1.37851225419018</c:v>
                </c:pt>
                <c:pt idx="19255">
                  <c:v>1.37851153893444</c:v>
                </c:pt>
                <c:pt idx="19256">
                  <c:v>1.37851082367871</c:v>
                </c:pt>
                <c:pt idx="19257">
                  <c:v>1.3785101084229701</c:v>
                </c:pt>
                <c:pt idx="19258">
                  <c:v>1.3785093931672301</c:v>
                </c:pt>
                <c:pt idx="19259">
                  <c:v>1.3785086779114899</c:v>
                </c:pt>
                <c:pt idx="19260">
                  <c:v>1.3785079626557599</c:v>
                </c:pt>
                <c:pt idx="19261">
                  <c:v>1.37850724740002</c:v>
                </c:pt>
                <c:pt idx="19262">
                  <c:v>1.37850653214428</c:v>
                </c:pt>
                <c:pt idx="19263">
                  <c:v>1.37850581688855</c:v>
                </c:pt>
                <c:pt idx="19264">
                  <c:v>1.37850510163281</c:v>
                </c:pt>
                <c:pt idx="19265">
                  <c:v>1.3785043863770701</c:v>
                </c:pt>
                <c:pt idx="19266">
                  <c:v>1.3785036711213301</c:v>
                </c:pt>
                <c:pt idx="19267">
                  <c:v>1.3785029558655999</c:v>
                </c:pt>
                <c:pt idx="19268">
                  <c:v>1.3785022406098599</c:v>
                </c:pt>
                <c:pt idx="19269">
                  <c:v>1.37850152535412</c:v>
                </c:pt>
                <c:pt idx="19270">
                  <c:v>1.37850081009838</c:v>
                </c:pt>
                <c:pt idx="19271">
                  <c:v>1.37850009484265</c:v>
                </c:pt>
                <c:pt idx="19272">
                  <c:v>1.37849937958691</c:v>
                </c:pt>
                <c:pt idx="19273">
                  <c:v>1.3784986643311701</c:v>
                </c:pt>
                <c:pt idx="19274">
                  <c:v>1.3784979490754301</c:v>
                </c:pt>
                <c:pt idx="19275">
                  <c:v>1.3784972338196999</c:v>
                </c:pt>
                <c:pt idx="19276">
                  <c:v>1.3784965185639599</c:v>
                </c:pt>
                <c:pt idx="19277">
                  <c:v>1.37849580330822</c:v>
                </c:pt>
                <c:pt idx="19278">
                  <c:v>1.37849508805249</c:v>
                </c:pt>
                <c:pt idx="19279">
                  <c:v>1.37849437279675</c:v>
                </c:pt>
                <c:pt idx="19280">
                  <c:v>1.3784936575410101</c:v>
                </c:pt>
                <c:pt idx="19281">
                  <c:v>1.3784929422852701</c:v>
                </c:pt>
                <c:pt idx="19282">
                  <c:v>1.3784922270295401</c:v>
                </c:pt>
                <c:pt idx="19283">
                  <c:v>1.3784915117737999</c:v>
                </c:pt>
                <c:pt idx="19284">
                  <c:v>1.3784907965180599</c:v>
                </c:pt>
                <c:pt idx="19285">
                  <c:v>1.37849008126232</c:v>
                </c:pt>
                <c:pt idx="19286">
                  <c:v>1.37848936600659</c:v>
                </c:pt>
                <c:pt idx="19287">
                  <c:v>1.37848865075085</c:v>
                </c:pt>
                <c:pt idx="19288">
                  <c:v>1.3784879354951101</c:v>
                </c:pt>
                <c:pt idx="19289">
                  <c:v>1.3784872202393801</c:v>
                </c:pt>
                <c:pt idx="19290">
                  <c:v>1.3784865049836399</c:v>
                </c:pt>
                <c:pt idx="19291">
                  <c:v>1.3784857897278999</c:v>
                </c:pt>
                <c:pt idx="19292">
                  <c:v>1.37848507447216</c:v>
                </c:pt>
                <c:pt idx="19293">
                  <c:v>1.37848435921643</c:v>
                </c:pt>
                <c:pt idx="19294">
                  <c:v>1.37848364396069</c:v>
                </c:pt>
                <c:pt idx="19295">
                  <c:v>1.37848292870495</c:v>
                </c:pt>
                <c:pt idx="19296">
                  <c:v>1.3784822134492101</c:v>
                </c:pt>
                <c:pt idx="19297">
                  <c:v>1.3784814981934801</c:v>
                </c:pt>
                <c:pt idx="19298">
                  <c:v>1.3784807829377399</c:v>
                </c:pt>
                <c:pt idx="19299">
                  <c:v>1.3784800676819999</c:v>
                </c:pt>
                <c:pt idx="19300">
                  <c:v>1.37847935242627</c:v>
                </c:pt>
                <c:pt idx="19301">
                  <c:v>1.37847863717053</c:v>
                </c:pt>
                <c:pt idx="19302">
                  <c:v>1.37847792191479</c:v>
                </c:pt>
                <c:pt idx="19303">
                  <c:v>1.37847720665905</c:v>
                </c:pt>
                <c:pt idx="19304">
                  <c:v>1.3784764914033201</c:v>
                </c:pt>
                <c:pt idx="19305">
                  <c:v>1.3784757761475801</c:v>
                </c:pt>
                <c:pt idx="19306">
                  <c:v>1.3784750608918399</c:v>
                </c:pt>
                <c:pt idx="19307">
                  <c:v>1.3784743456360999</c:v>
                </c:pt>
                <c:pt idx="19308">
                  <c:v>1.37847363038037</c:v>
                </c:pt>
                <c:pt idx="19309">
                  <c:v>1.37847291512463</c:v>
                </c:pt>
                <c:pt idx="19310">
                  <c:v>1.37847219986889</c:v>
                </c:pt>
                <c:pt idx="19311">
                  <c:v>1.3784714846131501</c:v>
                </c:pt>
                <c:pt idx="19312">
                  <c:v>1.3784707693574201</c:v>
                </c:pt>
                <c:pt idx="19313">
                  <c:v>1.3784700541016801</c:v>
                </c:pt>
                <c:pt idx="19314">
                  <c:v>1.3784693388459399</c:v>
                </c:pt>
                <c:pt idx="19315">
                  <c:v>1.3784686235902099</c:v>
                </c:pt>
                <c:pt idx="19316">
                  <c:v>1.37846790833447</c:v>
                </c:pt>
                <c:pt idx="19317">
                  <c:v>1.37846719307873</c:v>
                </c:pt>
                <c:pt idx="19318">
                  <c:v>1.37846647782299</c:v>
                </c:pt>
                <c:pt idx="19319">
                  <c:v>1.3784657625672601</c:v>
                </c:pt>
                <c:pt idx="19320">
                  <c:v>1.3784650473115201</c:v>
                </c:pt>
                <c:pt idx="19321">
                  <c:v>1.3784643320557799</c:v>
                </c:pt>
                <c:pt idx="19322">
                  <c:v>1.3784636168000399</c:v>
                </c:pt>
                <c:pt idx="19323">
                  <c:v>1.3784629015443099</c:v>
                </c:pt>
                <c:pt idx="19324">
                  <c:v>1.37846218628857</c:v>
                </c:pt>
                <c:pt idx="19325">
                  <c:v>1.37846147103283</c:v>
                </c:pt>
                <c:pt idx="19326">
                  <c:v>1.3784607557771</c:v>
                </c:pt>
                <c:pt idx="19327">
                  <c:v>1.3784600405213601</c:v>
                </c:pt>
                <c:pt idx="19328">
                  <c:v>1.3784593252656201</c:v>
                </c:pt>
                <c:pt idx="19329">
                  <c:v>1.3784586100098799</c:v>
                </c:pt>
                <c:pt idx="19330">
                  <c:v>1.3784578947541499</c:v>
                </c:pt>
                <c:pt idx="19331">
                  <c:v>1.37845717949841</c:v>
                </c:pt>
                <c:pt idx="19332">
                  <c:v>1.37845646424267</c:v>
                </c:pt>
                <c:pt idx="19333">
                  <c:v>1.37845574898693</c:v>
                </c:pt>
                <c:pt idx="19334">
                  <c:v>1.3784550337312</c:v>
                </c:pt>
                <c:pt idx="19335">
                  <c:v>1.3784543184754601</c:v>
                </c:pt>
                <c:pt idx="19336">
                  <c:v>1.3784536032197201</c:v>
                </c:pt>
                <c:pt idx="19337">
                  <c:v>1.3784528879639799</c:v>
                </c:pt>
                <c:pt idx="19338">
                  <c:v>1.3784521727082499</c:v>
                </c:pt>
                <c:pt idx="19339">
                  <c:v>1.37845145745251</c:v>
                </c:pt>
                <c:pt idx="19340">
                  <c:v>1.37845074219677</c:v>
                </c:pt>
                <c:pt idx="19341">
                  <c:v>1.37845002694104</c:v>
                </c:pt>
                <c:pt idx="19342">
                  <c:v>1.3784493116853</c:v>
                </c:pt>
                <c:pt idx="19343">
                  <c:v>1.3784485964295601</c:v>
                </c:pt>
                <c:pt idx="19344">
                  <c:v>1.3784478811738201</c:v>
                </c:pt>
                <c:pt idx="19345">
                  <c:v>1.3784471659180899</c:v>
                </c:pt>
                <c:pt idx="19346">
                  <c:v>1.3784464506623499</c:v>
                </c:pt>
                <c:pt idx="19347">
                  <c:v>1.37844573540661</c:v>
                </c:pt>
                <c:pt idx="19348">
                  <c:v>1.37844502015087</c:v>
                </c:pt>
                <c:pt idx="19349">
                  <c:v>1.37844430489514</c:v>
                </c:pt>
                <c:pt idx="19350">
                  <c:v>1.3784435896394001</c:v>
                </c:pt>
                <c:pt idx="19351">
                  <c:v>1.3784428743836601</c:v>
                </c:pt>
                <c:pt idx="19352">
                  <c:v>1.3784421591279299</c:v>
                </c:pt>
                <c:pt idx="19353">
                  <c:v>1.3784414438721899</c:v>
                </c:pt>
                <c:pt idx="19354">
                  <c:v>1.37844072861645</c:v>
                </c:pt>
                <c:pt idx="19355">
                  <c:v>1.37844001336071</c:v>
                </c:pt>
                <c:pt idx="19356">
                  <c:v>1.37843929810498</c:v>
                </c:pt>
                <c:pt idx="19357">
                  <c:v>1.37843858284924</c:v>
                </c:pt>
                <c:pt idx="19358">
                  <c:v>1.3784378675935001</c:v>
                </c:pt>
                <c:pt idx="19359">
                  <c:v>1.3784371523377601</c:v>
                </c:pt>
                <c:pt idx="19360">
                  <c:v>1.3784364370820299</c:v>
                </c:pt>
                <c:pt idx="19361">
                  <c:v>1.3784357218262899</c:v>
                </c:pt>
                <c:pt idx="19362">
                  <c:v>1.37843500657055</c:v>
                </c:pt>
                <c:pt idx="19363">
                  <c:v>1.37843429131481</c:v>
                </c:pt>
                <c:pt idx="19364">
                  <c:v>1.37843357605908</c:v>
                </c:pt>
                <c:pt idx="19365">
                  <c:v>1.37843286080334</c:v>
                </c:pt>
                <c:pt idx="19366">
                  <c:v>1.3784321455476001</c:v>
                </c:pt>
                <c:pt idx="19367">
                  <c:v>1.3784314302918701</c:v>
                </c:pt>
                <c:pt idx="19368">
                  <c:v>1.3784307150361299</c:v>
                </c:pt>
                <c:pt idx="19369">
                  <c:v>1.3784299997803899</c:v>
                </c:pt>
                <c:pt idx="19370">
                  <c:v>1.37842928452465</c:v>
                </c:pt>
                <c:pt idx="19371">
                  <c:v>1.37842856926892</c:v>
                </c:pt>
                <c:pt idx="19372">
                  <c:v>1.37842785401318</c:v>
                </c:pt>
                <c:pt idx="19373">
                  <c:v>1.3784271387574401</c:v>
                </c:pt>
                <c:pt idx="19374">
                  <c:v>1.3784264235017001</c:v>
                </c:pt>
                <c:pt idx="19375">
                  <c:v>1.3784257082459701</c:v>
                </c:pt>
                <c:pt idx="19376">
                  <c:v>1.3784249929902299</c:v>
                </c:pt>
                <c:pt idx="19377">
                  <c:v>1.3784242777344899</c:v>
                </c:pt>
                <c:pt idx="19378">
                  <c:v>1.37842356247876</c:v>
                </c:pt>
                <c:pt idx="19379">
                  <c:v>1.37842284722302</c:v>
                </c:pt>
                <c:pt idx="19380">
                  <c:v>1.37842213196728</c:v>
                </c:pt>
                <c:pt idx="19381">
                  <c:v>1.3784214167115401</c:v>
                </c:pt>
                <c:pt idx="19382">
                  <c:v>1.3784207014558101</c:v>
                </c:pt>
                <c:pt idx="19383">
                  <c:v>1.3784199862000699</c:v>
                </c:pt>
                <c:pt idx="19384">
                  <c:v>1.3784192709443299</c:v>
                </c:pt>
                <c:pt idx="19385">
                  <c:v>1.37841855568859</c:v>
                </c:pt>
                <c:pt idx="19386">
                  <c:v>1.37841784043286</c:v>
                </c:pt>
                <c:pt idx="19387">
                  <c:v>1.37841712517712</c:v>
                </c:pt>
                <c:pt idx="19388">
                  <c:v>1.37841640992138</c:v>
                </c:pt>
                <c:pt idx="19389">
                  <c:v>1.3784156946656401</c:v>
                </c:pt>
                <c:pt idx="19390">
                  <c:v>1.3784149794099101</c:v>
                </c:pt>
                <c:pt idx="19391">
                  <c:v>1.3784142641541699</c:v>
                </c:pt>
                <c:pt idx="19392">
                  <c:v>1.3784135488984299</c:v>
                </c:pt>
                <c:pt idx="19393">
                  <c:v>1.3784128336427</c:v>
                </c:pt>
                <c:pt idx="19394">
                  <c:v>1.37841211838696</c:v>
                </c:pt>
                <c:pt idx="19395">
                  <c:v>1.37841140313122</c:v>
                </c:pt>
                <c:pt idx="19396">
                  <c:v>1.37841068787548</c:v>
                </c:pt>
                <c:pt idx="19397">
                  <c:v>1.3784099726197501</c:v>
                </c:pt>
                <c:pt idx="19398">
                  <c:v>1.3784092573640101</c:v>
                </c:pt>
                <c:pt idx="19399">
                  <c:v>1.3784085421082699</c:v>
                </c:pt>
                <c:pt idx="19400">
                  <c:v>1.3784078268525299</c:v>
                </c:pt>
                <c:pt idx="19401">
                  <c:v>1.3784071115968</c:v>
                </c:pt>
                <c:pt idx="19402">
                  <c:v>1.37840639634106</c:v>
                </c:pt>
                <c:pt idx="19403">
                  <c:v>1.37840568108532</c:v>
                </c:pt>
                <c:pt idx="19404">
                  <c:v>1.37840496582959</c:v>
                </c:pt>
                <c:pt idx="19405">
                  <c:v>1.3784042505738501</c:v>
                </c:pt>
                <c:pt idx="19406">
                  <c:v>1.3784035353181101</c:v>
                </c:pt>
                <c:pt idx="19407">
                  <c:v>1.3784028200623699</c:v>
                </c:pt>
                <c:pt idx="19408">
                  <c:v>1.3784021048066399</c:v>
                </c:pt>
                <c:pt idx="19409">
                  <c:v>1.3784013895509</c:v>
                </c:pt>
                <c:pt idx="19410">
                  <c:v>1.37840067429516</c:v>
                </c:pt>
                <c:pt idx="19411">
                  <c:v>1.37839995903942</c:v>
                </c:pt>
                <c:pt idx="19412">
                  <c:v>1.3783992437836901</c:v>
                </c:pt>
                <c:pt idx="19413">
                  <c:v>1.3783985285279501</c:v>
                </c:pt>
                <c:pt idx="19414">
                  <c:v>1.3783978132722099</c:v>
                </c:pt>
                <c:pt idx="19415">
                  <c:v>1.3783970980164699</c:v>
                </c:pt>
                <c:pt idx="19416">
                  <c:v>1.3783963827607399</c:v>
                </c:pt>
                <c:pt idx="19417">
                  <c:v>1.378395667505</c:v>
                </c:pt>
                <c:pt idx="19418">
                  <c:v>1.37839495224926</c:v>
                </c:pt>
                <c:pt idx="19419">
                  <c:v>1.37839423699353</c:v>
                </c:pt>
                <c:pt idx="19420">
                  <c:v>1.3783935217377901</c:v>
                </c:pt>
                <c:pt idx="19421">
                  <c:v>1.3783928064820501</c:v>
                </c:pt>
                <c:pt idx="19422">
                  <c:v>1.3783920912263099</c:v>
                </c:pt>
                <c:pt idx="19423">
                  <c:v>1.3783913759705799</c:v>
                </c:pt>
                <c:pt idx="19424">
                  <c:v>1.37839066071484</c:v>
                </c:pt>
                <c:pt idx="19425">
                  <c:v>1.3783899454591</c:v>
                </c:pt>
                <c:pt idx="19426">
                  <c:v>1.37838923020336</c:v>
                </c:pt>
                <c:pt idx="19427">
                  <c:v>1.37838851494763</c:v>
                </c:pt>
                <c:pt idx="19428">
                  <c:v>1.3783877996918901</c:v>
                </c:pt>
                <c:pt idx="19429">
                  <c:v>1.3783870844361501</c:v>
                </c:pt>
                <c:pt idx="19430">
                  <c:v>1.3783863691804199</c:v>
                </c:pt>
                <c:pt idx="19431">
                  <c:v>1.3783856539246799</c:v>
                </c:pt>
                <c:pt idx="19432">
                  <c:v>1.37838493866894</c:v>
                </c:pt>
                <c:pt idx="19433">
                  <c:v>1.3783842234132</c:v>
                </c:pt>
                <c:pt idx="19434">
                  <c:v>1.37838350815747</c:v>
                </c:pt>
                <c:pt idx="19435">
                  <c:v>1.37838279290173</c:v>
                </c:pt>
                <c:pt idx="19436">
                  <c:v>1.3783820776459901</c:v>
                </c:pt>
                <c:pt idx="19437">
                  <c:v>1.3783813623902501</c:v>
                </c:pt>
                <c:pt idx="19438">
                  <c:v>1.3783806471345199</c:v>
                </c:pt>
                <c:pt idx="19439">
                  <c:v>1.3783799318787799</c:v>
                </c:pt>
                <c:pt idx="19440">
                  <c:v>1.37837921662304</c:v>
                </c:pt>
                <c:pt idx="19441">
                  <c:v>1.37837850136731</c:v>
                </c:pt>
                <c:pt idx="19442">
                  <c:v>1.37837778611157</c:v>
                </c:pt>
                <c:pt idx="19443">
                  <c:v>1.3783770708558301</c:v>
                </c:pt>
                <c:pt idx="19444">
                  <c:v>1.3783763556000901</c:v>
                </c:pt>
                <c:pt idx="19445">
                  <c:v>1.3783756403443601</c:v>
                </c:pt>
                <c:pt idx="19446">
                  <c:v>1.3783749250886199</c:v>
                </c:pt>
                <c:pt idx="19447">
                  <c:v>1.3783742098328799</c:v>
                </c:pt>
                <c:pt idx="19448">
                  <c:v>1.37837349457714</c:v>
                </c:pt>
                <c:pt idx="19449">
                  <c:v>1.37837277932141</c:v>
                </c:pt>
                <c:pt idx="19450">
                  <c:v>1.37837206406567</c:v>
                </c:pt>
                <c:pt idx="19451">
                  <c:v>1.3783713488099301</c:v>
                </c:pt>
                <c:pt idx="19452">
                  <c:v>1.3783706335541901</c:v>
                </c:pt>
                <c:pt idx="19453">
                  <c:v>1.3783699182984599</c:v>
                </c:pt>
                <c:pt idx="19454">
                  <c:v>1.3783692030427199</c:v>
                </c:pt>
                <c:pt idx="19455">
                  <c:v>1.37836848778698</c:v>
                </c:pt>
                <c:pt idx="19456">
                  <c:v>1.37836777253125</c:v>
                </c:pt>
                <c:pt idx="19457">
                  <c:v>1.37836705727551</c:v>
                </c:pt>
                <c:pt idx="19458">
                  <c:v>1.37836634201977</c:v>
                </c:pt>
                <c:pt idx="19459">
                  <c:v>1.3783656267640301</c:v>
                </c:pt>
                <c:pt idx="19460">
                  <c:v>1.3783649115083001</c:v>
                </c:pt>
                <c:pt idx="19461">
                  <c:v>1.3783641962525599</c:v>
                </c:pt>
                <c:pt idx="19462">
                  <c:v>1.3783634809968199</c:v>
                </c:pt>
                <c:pt idx="19463">
                  <c:v>1.37836276574108</c:v>
                </c:pt>
                <c:pt idx="19464">
                  <c:v>1.37836205048535</c:v>
                </c:pt>
                <c:pt idx="19465">
                  <c:v>1.37836133522961</c:v>
                </c:pt>
                <c:pt idx="19466">
                  <c:v>1.37836061997387</c:v>
                </c:pt>
                <c:pt idx="19467">
                  <c:v>1.3783599047181401</c:v>
                </c:pt>
                <c:pt idx="19468">
                  <c:v>1.3783591894624001</c:v>
                </c:pt>
                <c:pt idx="19469">
                  <c:v>1.3783584742066599</c:v>
                </c:pt>
                <c:pt idx="19470">
                  <c:v>1.3783577589509199</c:v>
                </c:pt>
                <c:pt idx="19471">
                  <c:v>1.37835704369519</c:v>
                </c:pt>
                <c:pt idx="19472">
                  <c:v>1.37835632843945</c:v>
                </c:pt>
                <c:pt idx="19473">
                  <c:v>1.37835561318371</c:v>
                </c:pt>
                <c:pt idx="19474">
                  <c:v>1.3783548979279701</c:v>
                </c:pt>
                <c:pt idx="19475">
                  <c:v>1.3783541826722401</c:v>
                </c:pt>
                <c:pt idx="19476">
                  <c:v>1.3783534674164999</c:v>
                </c:pt>
                <c:pt idx="19477">
                  <c:v>1.3783527521607599</c:v>
                </c:pt>
                <c:pt idx="19478">
                  <c:v>1.37835203690502</c:v>
                </c:pt>
                <c:pt idx="19479">
                  <c:v>1.37835132164929</c:v>
                </c:pt>
                <c:pt idx="19480">
                  <c:v>1.37835060639355</c:v>
                </c:pt>
                <c:pt idx="19481">
                  <c:v>1.37834989113781</c:v>
                </c:pt>
                <c:pt idx="19482">
                  <c:v>1.3783491758820801</c:v>
                </c:pt>
                <c:pt idx="19483">
                  <c:v>1.3783484606263401</c:v>
                </c:pt>
                <c:pt idx="19484">
                  <c:v>1.3783477453705999</c:v>
                </c:pt>
                <c:pt idx="19485">
                  <c:v>1.3783470301148599</c:v>
                </c:pt>
                <c:pt idx="19486">
                  <c:v>1.37834631485913</c:v>
                </c:pt>
                <c:pt idx="19487">
                  <c:v>1.37834559960339</c:v>
                </c:pt>
                <c:pt idx="19488">
                  <c:v>1.37834488434765</c:v>
                </c:pt>
                <c:pt idx="19489">
                  <c:v>1.37834416909191</c:v>
                </c:pt>
                <c:pt idx="19490">
                  <c:v>1.3783434538361801</c:v>
                </c:pt>
                <c:pt idx="19491">
                  <c:v>1.3783427385804401</c:v>
                </c:pt>
                <c:pt idx="19492">
                  <c:v>1.3783420233246999</c:v>
                </c:pt>
                <c:pt idx="19493">
                  <c:v>1.3783413080689699</c:v>
                </c:pt>
                <c:pt idx="19494">
                  <c:v>1.37834059281323</c:v>
                </c:pt>
                <c:pt idx="19495">
                  <c:v>1.37833987755749</c:v>
                </c:pt>
                <c:pt idx="19496">
                  <c:v>1.37833916230175</c:v>
                </c:pt>
                <c:pt idx="19497">
                  <c:v>1.37833844704602</c:v>
                </c:pt>
                <c:pt idx="19498">
                  <c:v>1.3783377317902801</c:v>
                </c:pt>
                <c:pt idx="19499">
                  <c:v>1.3783370165345401</c:v>
                </c:pt>
                <c:pt idx="19500">
                  <c:v>1.3783363012787999</c:v>
                </c:pt>
                <c:pt idx="19501">
                  <c:v>1.3783355860230699</c:v>
                </c:pt>
                <c:pt idx="19502">
                  <c:v>1.37833487076733</c:v>
                </c:pt>
                <c:pt idx="19503">
                  <c:v>1.37833415551159</c:v>
                </c:pt>
                <c:pt idx="19504">
                  <c:v>1.37833344025585</c:v>
                </c:pt>
                <c:pt idx="19505">
                  <c:v>1.3783327250001201</c:v>
                </c:pt>
                <c:pt idx="19506">
                  <c:v>1.3783320097443801</c:v>
                </c:pt>
                <c:pt idx="19507">
                  <c:v>1.3783312944886399</c:v>
                </c:pt>
                <c:pt idx="19508">
                  <c:v>1.3783305792329099</c:v>
                </c:pt>
                <c:pt idx="19509">
                  <c:v>1.3783298639771699</c:v>
                </c:pt>
                <c:pt idx="19510">
                  <c:v>1.37832914872143</c:v>
                </c:pt>
                <c:pt idx="19511">
                  <c:v>1.37832843346569</c:v>
                </c:pt>
                <c:pt idx="19512">
                  <c:v>1.37832771820996</c:v>
                </c:pt>
                <c:pt idx="19513">
                  <c:v>1.3783270029542201</c:v>
                </c:pt>
                <c:pt idx="19514">
                  <c:v>1.3783262876984801</c:v>
                </c:pt>
                <c:pt idx="19515">
                  <c:v>1.3783255724427399</c:v>
                </c:pt>
                <c:pt idx="19516">
                  <c:v>1.3783248571870099</c:v>
                </c:pt>
                <c:pt idx="19517">
                  <c:v>1.37832414193127</c:v>
                </c:pt>
                <c:pt idx="19518">
                  <c:v>1.37832342667553</c:v>
                </c:pt>
                <c:pt idx="19519">
                  <c:v>1.3783227114198</c:v>
                </c:pt>
                <c:pt idx="19520">
                  <c:v>1.37832199616406</c:v>
                </c:pt>
                <c:pt idx="19521">
                  <c:v>1.3783212809083201</c:v>
                </c:pt>
                <c:pt idx="19522">
                  <c:v>1.3783205656525801</c:v>
                </c:pt>
                <c:pt idx="19523">
                  <c:v>1.3783198503968499</c:v>
                </c:pt>
                <c:pt idx="19524">
                  <c:v>1.3783191351411099</c:v>
                </c:pt>
                <c:pt idx="19525">
                  <c:v>1.37831841988537</c:v>
                </c:pt>
                <c:pt idx="19526">
                  <c:v>1.37831770462963</c:v>
                </c:pt>
                <c:pt idx="19527">
                  <c:v>1.3783169893739</c:v>
                </c:pt>
                <c:pt idx="19528">
                  <c:v>1.37831627411816</c:v>
                </c:pt>
                <c:pt idx="19529">
                  <c:v>1.3783155588624201</c:v>
                </c:pt>
                <c:pt idx="19530">
                  <c:v>1.3783148436066801</c:v>
                </c:pt>
                <c:pt idx="19531">
                  <c:v>1.3783141283509499</c:v>
                </c:pt>
                <c:pt idx="19532">
                  <c:v>1.3783134130952099</c:v>
                </c:pt>
                <c:pt idx="19533">
                  <c:v>1.37831269783947</c:v>
                </c:pt>
                <c:pt idx="19534">
                  <c:v>1.37831198258374</c:v>
                </c:pt>
                <c:pt idx="19535">
                  <c:v>1.378311267328</c:v>
                </c:pt>
                <c:pt idx="19536">
                  <c:v>1.3783105520722601</c:v>
                </c:pt>
                <c:pt idx="19537">
                  <c:v>1.3783098368165201</c:v>
                </c:pt>
                <c:pt idx="19538">
                  <c:v>1.3783091215607901</c:v>
                </c:pt>
                <c:pt idx="19539">
                  <c:v>1.3783084063050499</c:v>
                </c:pt>
                <c:pt idx="19540">
                  <c:v>1.3783076910493099</c:v>
                </c:pt>
                <c:pt idx="19541">
                  <c:v>1.37830697579357</c:v>
                </c:pt>
                <c:pt idx="19542">
                  <c:v>1.37830626053784</c:v>
                </c:pt>
                <c:pt idx="19543">
                  <c:v>1.3783055452821</c:v>
                </c:pt>
                <c:pt idx="19544">
                  <c:v>1.3783048300263601</c:v>
                </c:pt>
                <c:pt idx="19545">
                  <c:v>1.3783041147706301</c:v>
                </c:pt>
                <c:pt idx="19546">
                  <c:v>1.3783033995148899</c:v>
                </c:pt>
                <c:pt idx="19547">
                  <c:v>1.3783026842591499</c:v>
                </c:pt>
                <c:pt idx="19548">
                  <c:v>1.37830196900341</c:v>
                </c:pt>
                <c:pt idx="19549">
                  <c:v>1.37830125374768</c:v>
                </c:pt>
                <c:pt idx="19550">
                  <c:v>1.37830053849194</c:v>
                </c:pt>
                <c:pt idx="19551">
                  <c:v>1.3782998232362</c:v>
                </c:pt>
                <c:pt idx="19552">
                  <c:v>1.3782991079804601</c:v>
                </c:pt>
                <c:pt idx="19553">
                  <c:v>1.3782983927247301</c:v>
                </c:pt>
                <c:pt idx="19554">
                  <c:v>1.3782976774689899</c:v>
                </c:pt>
                <c:pt idx="19555">
                  <c:v>1.3782969622132499</c:v>
                </c:pt>
                <c:pt idx="19556">
                  <c:v>1.37829624695752</c:v>
                </c:pt>
                <c:pt idx="19557">
                  <c:v>1.37829553170178</c:v>
                </c:pt>
                <c:pt idx="19558">
                  <c:v>1.37829481644604</c:v>
                </c:pt>
                <c:pt idx="19559">
                  <c:v>1.3782941011903</c:v>
                </c:pt>
                <c:pt idx="19560">
                  <c:v>1.3782933859345701</c:v>
                </c:pt>
                <c:pt idx="19561">
                  <c:v>1.3782926706788301</c:v>
                </c:pt>
                <c:pt idx="19562">
                  <c:v>1.3782919554230899</c:v>
                </c:pt>
                <c:pt idx="19563">
                  <c:v>1.3782912401673499</c:v>
                </c:pt>
                <c:pt idx="19564">
                  <c:v>1.37829052491162</c:v>
                </c:pt>
                <c:pt idx="19565">
                  <c:v>1.37828980965588</c:v>
                </c:pt>
                <c:pt idx="19566">
                  <c:v>1.37828909440014</c:v>
                </c:pt>
                <c:pt idx="19567">
                  <c:v>1.3782883791444001</c:v>
                </c:pt>
                <c:pt idx="19568">
                  <c:v>1.3782876638886701</c:v>
                </c:pt>
                <c:pt idx="19569">
                  <c:v>1.3782869486329301</c:v>
                </c:pt>
                <c:pt idx="19570">
                  <c:v>1.3782862333771899</c:v>
                </c:pt>
                <c:pt idx="19571">
                  <c:v>1.3782855181214599</c:v>
                </c:pt>
                <c:pt idx="19572">
                  <c:v>1.37828480286572</c:v>
                </c:pt>
                <c:pt idx="19573">
                  <c:v>1.37828408760998</c:v>
                </c:pt>
                <c:pt idx="19574">
                  <c:v>1.37828337235424</c:v>
                </c:pt>
                <c:pt idx="19575">
                  <c:v>1.3782826570985101</c:v>
                </c:pt>
                <c:pt idx="19576">
                  <c:v>1.3782819418427701</c:v>
                </c:pt>
                <c:pt idx="19577">
                  <c:v>1.3782812265870299</c:v>
                </c:pt>
                <c:pt idx="19578">
                  <c:v>1.3782805113312899</c:v>
                </c:pt>
                <c:pt idx="19579">
                  <c:v>1.3782797960755599</c:v>
                </c:pt>
                <c:pt idx="19580">
                  <c:v>1.37827908081982</c:v>
                </c:pt>
                <c:pt idx="19581">
                  <c:v>1.37827836556408</c:v>
                </c:pt>
                <c:pt idx="19582">
                  <c:v>1.37827765030835</c:v>
                </c:pt>
                <c:pt idx="19583">
                  <c:v>1.3782769350526101</c:v>
                </c:pt>
                <c:pt idx="19584">
                  <c:v>1.3782762197968701</c:v>
                </c:pt>
                <c:pt idx="19585">
                  <c:v>1.3782755045411299</c:v>
                </c:pt>
                <c:pt idx="19586">
                  <c:v>1.3782747892853999</c:v>
                </c:pt>
                <c:pt idx="19587">
                  <c:v>1.37827407402966</c:v>
                </c:pt>
                <c:pt idx="19588">
                  <c:v>1.37827335877392</c:v>
                </c:pt>
                <c:pt idx="19589">
                  <c:v>1.37827264351818</c:v>
                </c:pt>
                <c:pt idx="19590">
                  <c:v>1.37827192826245</c:v>
                </c:pt>
                <c:pt idx="19591">
                  <c:v>1.3782712130067101</c:v>
                </c:pt>
                <c:pt idx="19592">
                  <c:v>1.3782704977509701</c:v>
                </c:pt>
                <c:pt idx="19593">
                  <c:v>1.3782697824952299</c:v>
                </c:pt>
                <c:pt idx="19594">
                  <c:v>1.3782690672394999</c:v>
                </c:pt>
                <c:pt idx="19595">
                  <c:v>1.37826835198376</c:v>
                </c:pt>
                <c:pt idx="19596">
                  <c:v>1.37826763672802</c:v>
                </c:pt>
                <c:pt idx="19597">
                  <c:v>1.37826692147229</c:v>
                </c:pt>
                <c:pt idx="19598">
                  <c:v>1.37826620621655</c:v>
                </c:pt>
                <c:pt idx="19599">
                  <c:v>1.3782654909608101</c:v>
                </c:pt>
                <c:pt idx="19600">
                  <c:v>1.3782647757050701</c:v>
                </c:pt>
                <c:pt idx="19601">
                  <c:v>1.3782640604493399</c:v>
                </c:pt>
                <c:pt idx="19602">
                  <c:v>1.3782633451935999</c:v>
                </c:pt>
                <c:pt idx="19603">
                  <c:v>1.37826262993786</c:v>
                </c:pt>
                <c:pt idx="19604">
                  <c:v>1.37826191468212</c:v>
                </c:pt>
                <c:pt idx="19605">
                  <c:v>1.37826119942639</c:v>
                </c:pt>
                <c:pt idx="19606">
                  <c:v>1.3782604841706501</c:v>
                </c:pt>
                <c:pt idx="19607">
                  <c:v>1.3782597689149101</c:v>
                </c:pt>
                <c:pt idx="19608">
                  <c:v>1.3782590536591799</c:v>
                </c:pt>
                <c:pt idx="19609">
                  <c:v>1.3782583384034399</c:v>
                </c:pt>
                <c:pt idx="19610">
                  <c:v>1.3782576231477</c:v>
                </c:pt>
                <c:pt idx="19611">
                  <c:v>1.37825690789196</c:v>
                </c:pt>
                <c:pt idx="19612">
                  <c:v>1.37825619263623</c:v>
                </c:pt>
                <c:pt idx="19613">
                  <c:v>1.37825547738049</c:v>
                </c:pt>
                <c:pt idx="19614">
                  <c:v>1.3782547621247501</c:v>
                </c:pt>
                <c:pt idx="19615">
                  <c:v>1.3782540468690101</c:v>
                </c:pt>
                <c:pt idx="19616">
                  <c:v>1.3782533316132799</c:v>
                </c:pt>
                <c:pt idx="19617">
                  <c:v>1.3782526163575399</c:v>
                </c:pt>
                <c:pt idx="19618">
                  <c:v>1.3782519011018</c:v>
                </c:pt>
                <c:pt idx="19619">
                  <c:v>1.37825118584606</c:v>
                </c:pt>
                <c:pt idx="19620">
                  <c:v>1.37825047059033</c:v>
                </c:pt>
                <c:pt idx="19621">
                  <c:v>1.37824975533459</c:v>
                </c:pt>
                <c:pt idx="19622">
                  <c:v>1.3782490400788501</c:v>
                </c:pt>
                <c:pt idx="19623">
                  <c:v>1.3782483248231201</c:v>
                </c:pt>
                <c:pt idx="19624">
                  <c:v>1.3782476095673799</c:v>
                </c:pt>
                <c:pt idx="19625">
                  <c:v>1.3782468943116399</c:v>
                </c:pt>
                <c:pt idx="19626">
                  <c:v>1.3782461790559</c:v>
                </c:pt>
                <c:pt idx="19627">
                  <c:v>1.37824546380017</c:v>
                </c:pt>
                <c:pt idx="19628">
                  <c:v>1.37824474854443</c:v>
                </c:pt>
                <c:pt idx="19629">
                  <c:v>1.3782440332886901</c:v>
                </c:pt>
                <c:pt idx="19630">
                  <c:v>1.3782433180329501</c:v>
                </c:pt>
                <c:pt idx="19631">
                  <c:v>1.3782426027772201</c:v>
                </c:pt>
                <c:pt idx="19632">
                  <c:v>1.3782418875214799</c:v>
                </c:pt>
                <c:pt idx="19633">
                  <c:v>1.3782411722657399</c:v>
                </c:pt>
                <c:pt idx="19634">
                  <c:v>1.37824045701001</c:v>
                </c:pt>
                <c:pt idx="19635">
                  <c:v>1.37823974175427</c:v>
                </c:pt>
                <c:pt idx="19636">
                  <c:v>1.37823902649853</c:v>
                </c:pt>
                <c:pt idx="19637">
                  <c:v>1.3782383112427901</c:v>
                </c:pt>
                <c:pt idx="19638">
                  <c:v>1.3782375959870601</c:v>
                </c:pt>
                <c:pt idx="19639">
                  <c:v>1.3782368807313199</c:v>
                </c:pt>
                <c:pt idx="19640">
                  <c:v>1.3782361654755799</c:v>
                </c:pt>
                <c:pt idx="19641">
                  <c:v>1.37823545021984</c:v>
                </c:pt>
                <c:pt idx="19642">
                  <c:v>1.37823473496411</c:v>
                </c:pt>
                <c:pt idx="19643">
                  <c:v>1.37823401970837</c:v>
                </c:pt>
                <c:pt idx="19644">
                  <c:v>1.37823330445263</c:v>
                </c:pt>
                <c:pt idx="19645">
                  <c:v>1.3782325891968901</c:v>
                </c:pt>
                <c:pt idx="19646">
                  <c:v>1.3782318739411601</c:v>
                </c:pt>
                <c:pt idx="19647">
                  <c:v>1.3782311586854199</c:v>
                </c:pt>
                <c:pt idx="19648">
                  <c:v>1.3782304434296799</c:v>
                </c:pt>
                <c:pt idx="19649">
                  <c:v>1.37822972817395</c:v>
                </c:pt>
                <c:pt idx="19650">
                  <c:v>1.37822901291821</c:v>
                </c:pt>
                <c:pt idx="19651">
                  <c:v>1.37822829766247</c:v>
                </c:pt>
                <c:pt idx="19652">
                  <c:v>1.37822758240673</c:v>
                </c:pt>
                <c:pt idx="19653">
                  <c:v>1.3782268671510001</c:v>
                </c:pt>
                <c:pt idx="19654">
                  <c:v>1.3782261518952601</c:v>
                </c:pt>
                <c:pt idx="19655">
                  <c:v>1.3782254366395199</c:v>
                </c:pt>
                <c:pt idx="19656">
                  <c:v>1.3782247213837799</c:v>
                </c:pt>
                <c:pt idx="19657">
                  <c:v>1.37822400612805</c:v>
                </c:pt>
                <c:pt idx="19658">
                  <c:v>1.37822329087231</c:v>
                </c:pt>
                <c:pt idx="19659">
                  <c:v>1.37822257561657</c:v>
                </c:pt>
                <c:pt idx="19660">
                  <c:v>1.37822186036084</c:v>
                </c:pt>
                <c:pt idx="19661">
                  <c:v>1.3782211451051001</c:v>
                </c:pt>
                <c:pt idx="19662">
                  <c:v>1.3782204298493601</c:v>
                </c:pt>
                <c:pt idx="19663">
                  <c:v>1.3782197145936199</c:v>
                </c:pt>
                <c:pt idx="19664">
                  <c:v>1.3782189993378899</c:v>
                </c:pt>
                <c:pt idx="19665">
                  <c:v>1.37821828408215</c:v>
                </c:pt>
                <c:pt idx="19666">
                  <c:v>1.37821756882641</c:v>
                </c:pt>
                <c:pt idx="19667">
                  <c:v>1.37821685357067</c:v>
                </c:pt>
                <c:pt idx="19668">
                  <c:v>1.3782161383149401</c:v>
                </c:pt>
                <c:pt idx="19669">
                  <c:v>1.3782154230592001</c:v>
                </c:pt>
                <c:pt idx="19670">
                  <c:v>1.3782147078034599</c:v>
                </c:pt>
                <c:pt idx="19671">
                  <c:v>1.3782139925477199</c:v>
                </c:pt>
                <c:pt idx="19672">
                  <c:v>1.3782132772919899</c:v>
                </c:pt>
                <c:pt idx="19673">
                  <c:v>1.37821256203625</c:v>
                </c:pt>
                <c:pt idx="19674">
                  <c:v>1.37821184678051</c:v>
                </c:pt>
                <c:pt idx="19675">
                  <c:v>1.37821113152478</c:v>
                </c:pt>
                <c:pt idx="19676">
                  <c:v>1.3782104162690401</c:v>
                </c:pt>
                <c:pt idx="19677">
                  <c:v>1.3782097010133001</c:v>
                </c:pt>
                <c:pt idx="19678">
                  <c:v>1.3782089857575599</c:v>
                </c:pt>
                <c:pt idx="19679">
                  <c:v>1.3782082705018299</c:v>
                </c:pt>
                <c:pt idx="19680">
                  <c:v>1.37820755524609</c:v>
                </c:pt>
                <c:pt idx="19681">
                  <c:v>1.37820683999035</c:v>
                </c:pt>
                <c:pt idx="19682">
                  <c:v>1.37820612473461</c:v>
                </c:pt>
                <c:pt idx="19683">
                  <c:v>1.37820540947888</c:v>
                </c:pt>
                <c:pt idx="19684">
                  <c:v>1.3782046942231401</c:v>
                </c:pt>
                <c:pt idx="19685">
                  <c:v>1.3782039789674001</c:v>
                </c:pt>
                <c:pt idx="19686">
                  <c:v>1.3782032637116699</c:v>
                </c:pt>
                <c:pt idx="19687">
                  <c:v>1.3782025484559299</c:v>
                </c:pt>
                <c:pt idx="19688">
                  <c:v>1.37820183320019</c:v>
                </c:pt>
                <c:pt idx="19689">
                  <c:v>1.37820111794445</c:v>
                </c:pt>
                <c:pt idx="19690">
                  <c:v>1.37820040268872</c:v>
                </c:pt>
                <c:pt idx="19691">
                  <c:v>1.37819968743298</c:v>
                </c:pt>
                <c:pt idx="19692">
                  <c:v>1.3781989721772401</c:v>
                </c:pt>
                <c:pt idx="19693">
                  <c:v>1.3781982569215001</c:v>
                </c:pt>
                <c:pt idx="19694">
                  <c:v>1.3781975416657699</c:v>
                </c:pt>
                <c:pt idx="19695">
                  <c:v>1.3781968264100299</c:v>
                </c:pt>
                <c:pt idx="19696">
                  <c:v>1.37819611115429</c:v>
                </c:pt>
                <c:pt idx="19697">
                  <c:v>1.37819539589856</c:v>
                </c:pt>
                <c:pt idx="19698">
                  <c:v>1.37819468064282</c:v>
                </c:pt>
                <c:pt idx="19699">
                  <c:v>1.3781939653870801</c:v>
                </c:pt>
                <c:pt idx="19700">
                  <c:v>1.3781932501313401</c:v>
                </c:pt>
                <c:pt idx="19701">
                  <c:v>1.3781925348756101</c:v>
                </c:pt>
                <c:pt idx="19702">
                  <c:v>1.3781918196198699</c:v>
                </c:pt>
                <c:pt idx="19703">
                  <c:v>1.3781911043641299</c:v>
                </c:pt>
                <c:pt idx="19704">
                  <c:v>1.37819038910839</c:v>
                </c:pt>
                <c:pt idx="19705">
                  <c:v>1.37818967385266</c:v>
                </c:pt>
                <c:pt idx="19706">
                  <c:v>1.37818895859692</c:v>
                </c:pt>
                <c:pt idx="19707">
                  <c:v>1.3781882433411801</c:v>
                </c:pt>
                <c:pt idx="19708">
                  <c:v>1.3781875280854401</c:v>
                </c:pt>
                <c:pt idx="19709">
                  <c:v>1.3781868128297099</c:v>
                </c:pt>
                <c:pt idx="19710">
                  <c:v>1.3781860975739699</c:v>
                </c:pt>
                <c:pt idx="19711">
                  <c:v>1.37818538231823</c:v>
                </c:pt>
                <c:pt idx="19712">
                  <c:v>1.3781846670625</c:v>
                </c:pt>
                <c:pt idx="19713">
                  <c:v>1.37818395180676</c:v>
                </c:pt>
                <c:pt idx="19714">
                  <c:v>1.37818323655102</c:v>
                </c:pt>
                <c:pt idx="19715">
                  <c:v>1.3781825212952801</c:v>
                </c:pt>
                <c:pt idx="19716">
                  <c:v>1.3781818060395501</c:v>
                </c:pt>
                <c:pt idx="19717">
                  <c:v>1.3781810907838099</c:v>
                </c:pt>
                <c:pt idx="19718">
                  <c:v>1.3781803755280699</c:v>
                </c:pt>
                <c:pt idx="19719">
                  <c:v>1.37817966027233</c:v>
                </c:pt>
                <c:pt idx="19720">
                  <c:v>1.3781789450166</c:v>
                </c:pt>
                <c:pt idx="19721">
                  <c:v>1.37817822976086</c:v>
                </c:pt>
                <c:pt idx="19722">
                  <c:v>1.37817751450512</c:v>
                </c:pt>
                <c:pt idx="19723">
                  <c:v>1.3781767992493901</c:v>
                </c:pt>
                <c:pt idx="19724">
                  <c:v>1.3781760839936501</c:v>
                </c:pt>
                <c:pt idx="19725">
                  <c:v>1.3781753687379099</c:v>
                </c:pt>
                <c:pt idx="19726">
                  <c:v>1.3781746534821699</c:v>
                </c:pt>
                <c:pt idx="19727">
                  <c:v>1.37817393822644</c:v>
                </c:pt>
                <c:pt idx="19728">
                  <c:v>1.3781732229707</c:v>
                </c:pt>
                <c:pt idx="19729">
                  <c:v>1.37817250771496</c:v>
                </c:pt>
                <c:pt idx="19730">
                  <c:v>1.3781717924592201</c:v>
                </c:pt>
                <c:pt idx="19731">
                  <c:v>1.3781710772034901</c:v>
                </c:pt>
                <c:pt idx="19732">
                  <c:v>1.3781703619477499</c:v>
                </c:pt>
                <c:pt idx="19733">
                  <c:v>1.3781696466920099</c:v>
                </c:pt>
                <c:pt idx="19734">
                  <c:v>1.37816893143627</c:v>
                </c:pt>
                <c:pt idx="19735">
                  <c:v>1.37816821618054</c:v>
                </c:pt>
                <c:pt idx="19736">
                  <c:v>1.3781675009248</c:v>
                </c:pt>
                <c:pt idx="19737">
                  <c:v>1.37816678566906</c:v>
                </c:pt>
                <c:pt idx="19738">
                  <c:v>1.3781660704133301</c:v>
                </c:pt>
                <c:pt idx="19739">
                  <c:v>1.3781653551575901</c:v>
                </c:pt>
                <c:pt idx="19740">
                  <c:v>1.3781646399018499</c:v>
                </c:pt>
                <c:pt idx="19741">
                  <c:v>1.3781639246461099</c:v>
                </c:pt>
                <c:pt idx="19742">
                  <c:v>1.37816320939038</c:v>
                </c:pt>
                <c:pt idx="19743">
                  <c:v>1.37816249413464</c:v>
                </c:pt>
                <c:pt idx="19744">
                  <c:v>1.3781617788789</c:v>
                </c:pt>
                <c:pt idx="19745">
                  <c:v>1.37816106362316</c:v>
                </c:pt>
                <c:pt idx="19746">
                  <c:v>1.3781603483674301</c:v>
                </c:pt>
                <c:pt idx="19747">
                  <c:v>1.3781596331116901</c:v>
                </c:pt>
                <c:pt idx="19748">
                  <c:v>1.3781589178559499</c:v>
                </c:pt>
                <c:pt idx="19749">
                  <c:v>1.3781582026002199</c:v>
                </c:pt>
                <c:pt idx="19750">
                  <c:v>1.37815748734448</c:v>
                </c:pt>
                <c:pt idx="19751">
                  <c:v>1.37815677208874</c:v>
                </c:pt>
                <c:pt idx="19752">
                  <c:v>1.378156056833</c:v>
                </c:pt>
                <c:pt idx="19753">
                  <c:v>1.37815534157727</c:v>
                </c:pt>
                <c:pt idx="19754">
                  <c:v>1.3781546263215301</c:v>
                </c:pt>
                <c:pt idx="19755">
                  <c:v>1.3781539110657901</c:v>
                </c:pt>
                <c:pt idx="19756">
                  <c:v>1.3781531958100499</c:v>
                </c:pt>
                <c:pt idx="19757">
                  <c:v>1.3781524805543199</c:v>
                </c:pt>
                <c:pt idx="19758">
                  <c:v>1.37815176529858</c:v>
                </c:pt>
                <c:pt idx="19759">
                  <c:v>1.37815105004284</c:v>
                </c:pt>
                <c:pt idx="19760">
                  <c:v>1.3781503347871</c:v>
                </c:pt>
                <c:pt idx="19761">
                  <c:v>1.3781496195313701</c:v>
                </c:pt>
                <c:pt idx="19762">
                  <c:v>1.3781489042756301</c:v>
                </c:pt>
                <c:pt idx="19763">
                  <c:v>1.3781481890198899</c:v>
                </c:pt>
                <c:pt idx="19764">
                  <c:v>1.3781474737641599</c:v>
                </c:pt>
                <c:pt idx="19765">
                  <c:v>1.3781467585084199</c:v>
                </c:pt>
                <c:pt idx="19766">
                  <c:v>1.37814604325268</c:v>
                </c:pt>
                <c:pt idx="19767">
                  <c:v>1.37814532799694</c:v>
                </c:pt>
                <c:pt idx="19768">
                  <c:v>1.37814461274121</c:v>
                </c:pt>
                <c:pt idx="19769">
                  <c:v>1.3781438974854701</c:v>
                </c:pt>
                <c:pt idx="19770">
                  <c:v>1.3781431822297301</c:v>
                </c:pt>
                <c:pt idx="19771">
                  <c:v>1.3781424669739899</c:v>
                </c:pt>
                <c:pt idx="19772">
                  <c:v>1.3781417517182599</c:v>
                </c:pt>
                <c:pt idx="19773">
                  <c:v>1.37814103646252</c:v>
                </c:pt>
                <c:pt idx="19774">
                  <c:v>1.37814032120678</c:v>
                </c:pt>
                <c:pt idx="19775">
                  <c:v>1.37813960595105</c:v>
                </c:pt>
                <c:pt idx="19776">
                  <c:v>1.37813889069531</c:v>
                </c:pt>
                <c:pt idx="19777">
                  <c:v>1.3781381754395701</c:v>
                </c:pt>
                <c:pt idx="19778">
                  <c:v>1.3781374601838301</c:v>
                </c:pt>
                <c:pt idx="19779">
                  <c:v>1.3781367449280999</c:v>
                </c:pt>
                <c:pt idx="19780">
                  <c:v>1.3781360296723599</c:v>
                </c:pt>
                <c:pt idx="19781">
                  <c:v>1.37813531441662</c:v>
                </c:pt>
                <c:pt idx="19782">
                  <c:v>1.37813459916088</c:v>
                </c:pt>
                <c:pt idx="19783">
                  <c:v>1.37813388390515</c:v>
                </c:pt>
                <c:pt idx="19784">
                  <c:v>1.37813316864941</c:v>
                </c:pt>
                <c:pt idx="19785">
                  <c:v>1.3781324533936701</c:v>
                </c:pt>
                <c:pt idx="19786">
                  <c:v>1.3781317381379301</c:v>
                </c:pt>
                <c:pt idx="19787">
                  <c:v>1.3781310228821999</c:v>
                </c:pt>
                <c:pt idx="19788">
                  <c:v>1.3781303076264599</c:v>
                </c:pt>
                <c:pt idx="19789">
                  <c:v>1.37812959237072</c:v>
                </c:pt>
                <c:pt idx="19790">
                  <c:v>1.37812887711499</c:v>
                </c:pt>
                <c:pt idx="19791">
                  <c:v>1.37812816185925</c:v>
                </c:pt>
                <c:pt idx="19792">
                  <c:v>1.3781274466035101</c:v>
                </c:pt>
                <c:pt idx="19793">
                  <c:v>1.3781267313477701</c:v>
                </c:pt>
                <c:pt idx="19794">
                  <c:v>1.3781260160920401</c:v>
                </c:pt>
                <c:pt idx="19795">
                  <c:v>1.3781253008362999</c:v>
                </c:pt>
                <c:pt idx="19796">
                  <c:v>1.3781245855805599</c:v>
                </c:pt>
                <c:pt idx="19797">
                  <c:v>1.37812387032482</c:v>
                </c:pt>
                <c:pt idx="19798">
                  <c:v>1.37812315506909</c:v>
                </c:pt>
                <c:pt idx="19799">
                  <c:v>1.37812243981335</c:v>
                </c:pt>
                <c:pt idx="19800">
                  <c:v>1.3781217245576101</c:v>
                </c:pt>
                <c:pt idx="19801">
                  <c:v>1.3781210093018801</c:v>
                </c:pt>
                <c:pt idx="19802">
                  <c:v>1.3781202940461399</c:v>
                </c:pt>
                <c:pt idx="19803">
                  <c:v>1.3781195787903999</c:v>
                </c:pt>
                <c:pt idx="19804">
                  <c:v>1.37811886353466</c:v>
                </c:pt>
                <c:pt idx="19805">
                  <c:v>1.37811814827893</c:v>
                </c:pt>
                <c:pt idx="19806">
                  <c:v>1.37811743302319</c:v>
                </c:pt>
                <c:pt idx="19807">
                  <c:v>1.37811671776745</c:v>
                </c:pt>
                <c:pt idx="19808">
                  <c:v>1.3781160025117101</c:v>
                </c:pt>
                <c:pt idx="19809">
                  <c:v>1.3781152872559801</c:v>
                </c:pt>
                <c:pt idx="19810">
                  <c:v>1.3781145720002399</c:v>
                </c:pt>
                <c:pt idx="19811">
                  <c:v>1.3781138567444999</c:v>
                </c:pt>
                <c:pt idx="19812">
                  <c:v>1.37811314148877</c:v>
                </c:pt>
                <c:pt idx="19813">
                  <c:v>1.37811242623303</c:v>
                </c:pt>
                <c:pt idx="19814">
                  <c:v>1.37811171097729</c:v>
                </c:pt>
                <c:pt idx="19815">
                  <c:v>1.37811099572155</c:v>
                </c:pt>
                <c:pt idx="19816">
                  <c:v>1.3781102804658201</c:v>
                </c:pt>
                <c:pt idx="19817">
                  <c:v>1.3781095652100801</c:v>
                </c:pt>
                <c:pt idx="19818">
                  <c:v>1.3781088499543399</c:v>
                </c:pt>
                <c:pt idx="19819">
                  <c:v>1.3781081346985999</c:v>
                </c:pt>
                <c:pt idx="19820">
                  <c:v>1.37810741944287</c:v>
                </c:pt>
                <c:pt idx="19821">
                  <c:v>1.37810670418713</c:v>
                </c:pt>
                <c:pt idx="19822">
                  <c:v>1.37810598893139</c:v>
                </c:pt>
                <c:pt idx="19823">
                  <c:v>1.3781052736756501</c:v>
                </c:pt>
                <c:pt idx="19824">
                  <c:v>1.3781045584199201</c:v>
                </c:pt>
                <c:pt idx="19825">
                  <c:v>1.3781038431641801</c:v>
                </c:pt>
                <c:pt idx="19826">
                  <c:v>1.3781031279084399</c:v>
                </c:pt>
                <c:pt idx="19827">
                  <c:v>1.3781024126527099</c:v>
                </c:pt>
                <c:pt idx="19828">
                  <c:v>1.37810169739697</c:v>
                </c:pt>
                <c:pt idx="19829">
                  <c:v>1.37810098214123</c:v>
                </c:pt>
                <c:pt idx="19830">
                  <c:v>1.37810026688549</c:v>
                </c:pt>
                <c:pt idx="19831">
                  <c:v>1.3780995516297601</c:v>
                </c:pt>
                <c:pt idx="19832">
                  <c:v>1.3780988363740201</c:v>
                </c:pt>
                <c:pt idx="19833">
                  <c:v>1.3780981211182799</c:v>
                </c:pt>
                <c:pt idx="19834">
                  <c:v>1.3780974058625399</c:v>
                </c:pt>
                <c:pt idx="19835">
                  <c:v>1.3780966906068099</c:v>
                </c:pt>
                <c:pt idx="19836">
                  <c:v>1.37809597535107</c:v>
                </c:pt>
                <c:pt idx="19837">
                  <c:v>1.37809526009533</c:v>
                </c:pt>
                <c:pt idx="19838">
                  <c:v>1.3780945448396</c:v>
                </c:pt>
                <c:pt idx="19839">
                  <c:v>1.3780938295838601</c:v>
                </c:pt>
                <c:pt idx="19840">
                  <c:v>1.3780931143281201</c:v>
                </c:pt>
                <c:pt idx="19841">
                  <c:v>1.3780923990723799</c:v>
                </c:pt>
                <c:pt idx="19842">
                  <c:v>1.3780916838166499</c:v>
                </c:pt>
                <c:pt idx="19843">
                  <c:v>1.37809096856091</c:v>
                </c:pt>
                <c:pt idx="19844">
                  <c:v>1.37809025330517</c:v>
                </c:pt>
                <c:pt idx="19845">
                  <c:v>1.37808953804943</c:v>
                </c:pt>
                <c:pt idx="19846">
                  <c:v>1.3780888227937</c:v>
                </c:pt>
                <c:pt idx="19847">
                  <c:v>1.3780881075379601</c:v>
                </c:pt>
                <c:pt idx="19848">
                  <c:v>1.3780873922822201</c:v>
                </c:pt>
                <c:pt idx="19849">
                  <c:v>1.3780866770264799</c:v>
                </c:pt>
                <c:pt idx="19850">
                  <c:v>1.3780859617707499</c:v>
                </c:pt>
                <c:pt idx="19851">
                  <c:v>1.37808524651501</c:v>
                </c:pt>
                <c:pt idx="19852">
                  <c:v>1.37808453125927</c:v>
                </c:pt>
                <c:pt idx="19853">
                  <c:v>1.37808381600354</c:v>
                </c:pt>
                <c:pt idx="19854">
                  <c:v>1.3780831007478</c:v>
                </c:pt>
                <c:pt idx="19855">
                  <c:v>1.3780823854920601</c:v>
                </c:pt>
                <c:pt idx="19856">
                  <c:v>1.3780816702363201</c:v>
                </c:pt>
                <c:pt idx="19857">
                  <c:v>1.3780809549805899</c:v>
                </c:pt>
                <c:pt idx="19858">
                  <c:v>1.3780802397248499</c:v>
                </c:pt>
                <c:pt idx="19859">
                  <c:v>1.37807952446911</c:v>
                </c:pt>
                <c:pt idx="19860">
                  <c:v>1.37807880921337</c:v>
                </c:pt>
                <c:pt idx="19861">
                  <c:v>1.37807809395764</c:v>
                </c:pt>
                <c:pt idx="19862">
                  <c:v>1.3780773787019001</c:v>
                </c:pt>
                <c:pt idx="19863">
                  <c:v>1.3780766634461601</c:v>
                </c:pt>
                <c:pt idx="19864">
                  <c:v>1.3780759481904299</c:v>
                </c:pt>
                <c:pt idx="19865">
                  <c:v>1.3780752329346899</c:v>
                </c:pt>
                <c:pt idx="19866">
                  <c:v>1.37807451767895</c:v>
                </c:pt>
                <c:pt idx="19867">
                  <c:v>1.37807380242321</c:v>
                </c:pt>
                <c:pt idx="19868">
                  <c:v>1.37807308716748</c:v>
                </c:pt>
                <c:pt idx="19869">
                  <c:v>1.37807237191174</c:v>
                </c:pt>
                <c:pt idx="19870">
                  <c:v>1.3780716566560001</c:v>
                </c:pt>
                <c:pt idx="19871">
                  <c:v>1.3780709414002601</c:v>
                </c:pt>
                <c:pt idx="19872">
                  <c:v>1.3780702261445299</c:v>
                </c:pt>
                <c:pt idx="19873">
                  <c:v>1.3780695108887899</c:v>
                </c:pt>
                <c:pt idx="19874">
                  <c:v>1.37806879563305</c:v>
                </c:pt>
                <c:pt idx="19875">
                  <c:v>1.37806808037731</c:v>
                </c:pt>
                <c:pt idx="19876">
                  <c:v>1.37806736512158</c:v>
                </c:pt>
                <c:pt idx="19877">
                  <c:v>1.37806664986584</c:v>
                </c:pt>
                <c:pt idx="19878">
                  <c:v>1.3780659346101001</c:v>
                </c:pt>
                <c:pt idx="19879">
                  <c:v>1.3780652193543701</c:v>
                </c:pt>
                <c:pt idx="19880">
                  <c:v>1.3780645040986299</c:v>
                </c:pt>
                <c:pt idx="19881">
                  <c:v>1.3780637888428899</c:v>
                </c:pt>
                <c:pt idx="19882">
                  <c:v>1.37806307358715</c:v>
                </c:pt>
                <c:pt idx="19883">
                  <c:v>1.37806235833142</c:v>
                </c:pt>
                <c:pt idx="19884">
                  <c:v>1.37806164307568</c:v>
                </c:pt>
                <c:pt idx="19885">
                  <c:v>1.3780609278199401</c:v>
                </c:pt>
                <c:pt idx="19886">
                  <c:v>1.3780602125642001</c:v>
                </c:pt>
                <c:pt idx="19887">
                  <c:v>1.3780594973084701</c:v>
                </c:pt>
                <c:pt idx="19888">
                  <c:v>1.3780587820527299</c:v>
                </c:pt>
                <c:pt idx="19889">
                  <c:v>1.3780580667969899</c:v>
                </c:pt>
                <c:pt idx="19890">
                  <c:v>1.37805735154126</c:v>
                </c:pt>
                <c:pt idx="19891">
                  <c:v>1.37805663628552</c:v>
                </c:pt>
                <c:pt idx="19892">
                  <c:v>1.37805592102978</c:v>
                </c:pt>
                <c:pt idx="19893">
                  <c:v>1.3780552057740401</c:v>
                </c:pt>
                <c:pt idx="19894">
                  <c:v>1.3780544905183101</c:v>
                </c:pt>
                <c:pt idx="19895">
                  <c:v>1.3780537752625699</c:v>
                </c:pt>
                <c:pt idx="19896">
                  <c:v>1.3780530600068299</c:v>
                </c:pt>
                <c:pt idx="19897">
                  <c:v>1.37805234475109</c:v>
                </c:pt>
                <c:pt idx="19898">
                  <c:v>1.37805162949536</c:v>
                </c:pt>
                <c:pt idx="19899">
                  <c:v>1.37805091423962</c:v>
                </c:pt>
                <c:pt idx="19900">
                  <c:v>1.37805019898388</c:v>
                </c:pt>
                <c:pt idx="19901">
                  <c:v>1.3780494837281401</c:v>
                </c:pt>
                <c:pt idx="19902">
                  <c:v>1.3780487684724101</c:v>
                </c:pt>
                <c:pt idx="19903">
                  <c:v>1.3780480532166699</c:v>
                </c:pt>
                <c:pt idx="19904">
                  <c:v>1.3780473379609299</c:v>
                </c:pt>
                <c:pt idx="19905">
                  <c:v>1.3780466227052</c:v>
                </c:pt>
                <c:pt idx="19906">
                  <c:v>1.37804590744946</c:v>
                </c:pt>
                <c:pt idx="19907">
                  <c:v>1.37804519219372</c:v>
                </c:pt>
                <c:pt idx="19908">
                  <c:v>1.37804447693798</c:v>
                </c:pt>
                <c:pt idx="19909">
                  <c:v>1.3780437616822501</c:v>
                </c:pt>
                <c:pt idx="19910">
                  <c:v>1.3780430464265101</c:v>
                </c:pt>
                <c:pt idx="19911">
                  <c:v>1.3780423311707699</c:v>
                </c:pt>
                <c:pt idx="19912">
                  <c:v>1.3780416159150299</c:v>
                </c:pt>
                <c:pt idx="19913">
                  <c:v>1.3780409006593</c:v>
                </c:pt>
                <c:pt idx="19914">
                  <c:v>1.37804018540356</c:v>
                </c:pt>
                <c:pt idx="19915">
                  <c:v>1.37803947014782</c:v>
                </c:pt>
                <c:pt idx="19916">
                  <c:v>1.37803875489209</c:v>
                </c:pt>
                <c:pt idx="19917">
                  <c:v>1.3780380396363501</c:v>
                </c:pt>
                <c:pt idx="19918">
                  <c:v>1.3780373243806101</c:v>
                </c:pt>
                <c:pt idx="19919">
                  <c:v>1.3780366091248699</c:v>
                </c:pt>
                <c:pt idx="19920">
                  <c:v>1.3780358938691399</c:v>
                </c:pt>
                <c:pt idx="19921">
                  <c:v>1.3780351786134</c:v>
                </c:pt>
                <c:pt idx="19922">
                  <c:v>1.37803446335766</c:v>
                </c:pt>
                <c:pt idx="19923">
                  <c:v>1.37803374810192</c:v>
                </c:pt>
                <c:pt idx="19924">
                  <c:v>1.3780330328461901</c:v>
                </c:pt>
                <c:pt idx="19925">
                  <c:v>1.3780323175904501</c:v>
                </c:pt>
                <c:pt idx="19926">
                  <c:v>1.3780316023347099</c:v>
                </c:pt>
                <c:pt idx="19927">
                  <c:v>1.3780308870789699</c:v>
                </c:pt>
                <c:pt idx="19928">
                  <c:v>1.3780301718232399</c:v>
                </c:pt>
                <c:pt idx="19929">
                  <c:v>1.3780294565675</c:v>
                </c:pt>
                <c:pt idx="19930">
                  <c:v>1.37802874131176</c:v>
                </c:pt>
                <c:pt idx="19931">
                  <c:v>1.37802802605603</c:v>
                </c:pt>
                <c:pt idx="19932">
                  <c:v>1.3780273108002901</c:v>
                </c:pt>
                <c:pt idx="19933">
                  <c:v>1.3780265955445501</c:v>
                </c:pt>
                <c:pt idx="19934">
                  <c:v>1.3780258802888099</c:v>
                </c:pt>
                <c:pt idx="19935">
                  <c:v>1.3780251650330799</c:v>
                </c:pt>
                <c:pt idx="19936">
                  <c:v>1.37802444977734</c:v>
                </c:pt>
                <c:pt idx="19937">
                  <c:v>1.3780237345216</c:v>
                </c:pt>
                <c:pt idx="19938">
                  <c:v>1.37802301926586</c:v>
                </c:pt>
                <c:pt idx="19939">
                  <c:v>1.37802230401013</c:v>
                </c:pt>
                <c:pt idx="19940">
                  <c:v>1.3780215887543901</c:v>
                </c:pt>
                <c:pt idx="19941">
                  <c:v>1.3780208734986501</c:v>
                </c:pt>
                <c:pt idx="19942">
                  <c:v>1.3780201582429199</c:v>
                </c:pt>
                <c:pt idx="19943">
                  <c:v>1.3780194429871799</c:v>
                </c:pt>
                <c:pt idx="19944">
                  <c:v>1.37801872773144</c:v>
                </c:pt>
                <c:pt idx="19945">
                  <c:v>1.3780180124757</c:v>
                </c:pt>
                <c:pt idx="19946">
                  <c:v>1.37801729721997</c:v>
                </c:pt>
                <c:pt idx="19947">
                  <c:v>1.37801658196423</c:v>
                </c:pt>
                <c:pt idx="19948">
                  <c:v>1.3780158667084901</c:v>
                </c:pt>
                <c:pt idx="19949">
                  <c:v>1.3780151514527501</c:v>
                </c:pt>
                <c:pt idx="19950">
                  <c:v>1.3780144361970199</c:v>
                </c:pt>
                <c:pt idx="19951">
                  <c:v>1.3780137209412799</c:v>
                </c:pt>
                <c:pt idx="19952">
                  <c:v>1.37801300568554</c:v>
                </c:pt>
                <c:pt idx="19953">
                  <c:v>1.37801229042981</c:v>
                </c:pt>
                <c:pt idx="19954">
                  <c:v>1.37801157517407</c:v>
                </c:pt>
                <c:pt idx="19955">
                  <c:v>1.3780108599183301</c:v>
                </c:pt>
                <c:pt idx="19956">
                  <c:v>1.3780101446625901</c:v>
                </c:pt>
                <c:pt idx="19957">
                  <c:v>1.3780094294068601</c:v>
                </c:pt>
                <c:pt idx="19958">
                  <c:v>1.3780087141511199</c:v>
                </c:pt>
                <c:pt idx="19959">
                  <c:v>1.3780079988953799</c:v>
                </c:pt>
                <c:pt idx="19960">
                  <c:v>1.37800728363964</c:v>
                </c:pt>
                <c:pt idx="19961">
                  <c:v>1.37800656838391</c:v>
                </c:pt>
                <c:pt idx="19962">
                  <c:v>1.37800585312817</c:v>
                </c:pt>
                <c:pt idx="19963">
                  <c:v>1.3780051378724301</c:v>
                </c:pt>
                <c:pt idx="19964">
                  <c:v>1.3780044226166901</c:v>
                </c:pt>
                <c:pt idx="19965">
                  <c:v>1.3780037073609599</c:v>
                </c:pt>
                <c:pt idx="19966">
                  <c:v>1.3780029921052199</c:v>
                </c:pt>
                <c:pt idx="19967">
                  <c:v>1.37800227684948</c:v>
                </c:pt>
                <c:pt idx="19968">
                  <c:v>1.37800156159375</c:v>
                </c:pt>
                <c:pt idx="19969">
                  <c:v>1.37800084633801</c:v>
                </c:pt>
                <c:pt idx="19970">
                  <c:v>1.37800013108227</c:v>
                </c:pt>
                <c:pt idx="19971">
                  <c:v>1.3779994158265301</c:v>
                </c:pt>
                <c:pt idx="19972">
                  <c:v>1.3779987005708001</c:v>
                </c:pt>
                <c:pt idx="19973">
                  <c:v>1.3779979853150599</c:v>
                </c:pt>
                <c:pt idx="19974">
                  <c:v>1.3779972700593199</c:v>
                </c:pt>
                <c:pt idx="19975">
                  <c:v>1.37799655480358</c:v>
                </c:pt>
                <c:pt idx="19976">
                  <c:v>1.37799583954785</c:v>
                </c:pt>
                <c:pt idx="19977">
                  <c:v>1.37799512429211</c:v>
                </c:pt>
                <c:pt idx="19978">
                  <c:v>1.37799440903637</c:v>
                </c:pt>
                <c:pt idx="19979">
                  <c:v>1.3779936937806401</c:v>
                </c:pt>
                <c:pt idx="19980">
                  <c:v>1.3779929785249001</c:v>
                </c:pt>
                <c:pt idx="19981">
                  <c:v>1.3779922632691599</c:v>
                </c:pt>
                <c:pt idx="19982">
                  <c:v>1.3779915480134199</c:v>
                </c:pt>
                <c:pt idx="19983">
                  <c:v>1.37799083275769</c:v>
                </c:pt>
                <c:pt idx="19984">
                  <c:v>1.37799011750195</c:v>
                </c:pt>
                <c:pt idx="19985">
                  <c:v>1.37798940224621</c:v>
                </c:pt>
                <c:pt idx="19986">
                  <c:v>1.3779886869904701</c:v>
                </c:pt>
                <c:pt idx="19987">
                  <c:v>1.3779879717347401</c:v>
                </c:pt>
                <c:pt idx="19988">
                  <c:v>1.3779872564789999</c:v>
                </c:pt>
                <c:pt idx="19989">
                  <c:v>1.3779865412232599</c:v>
                </c:pt>
                <c:pt idx="19990">
                  <c:v>1.37798582596752</c:v>
                </c:pt>
                <c:pt idx="19991">
                  <c:v>1.37798511071179</c:v>
                </c:pt>
                <c:pt idx="19992">
                  <c:v>1.37798439545605</c:v>
                </c:pt>
                <c:pt idx="19993">
                  <c:v>1.37798368020031</c:v>
                </c:pt>
                <c:pt idx="19994">
                  <c:v>1.3779829649445801</c:v>
                </c:pt>
                <c:pt idx="19995">
                  <c:v>1.3779822496888401</c:v>
                </c:pt>
                <c:pt idx="19996">
                  <c:v>1.3779815344330999</c:v>
                </c:pt>
                <c:pt idx="19997">
                  <c:v>1.3779808191773599</c:v>
                </c:pt>
                <c:pt idx="19998">
                  <c:v>1.37798010392163</c:v>
                </c:pt>
                <c:pt idx="19999">
                  <c:v>1.37797938866589</c:v>
                </c:pt>
                <c:pt idx="20000">
                  <c:v>1.37797867341015</c:v>
                </c:pt>
                <c:pt idx="20001">
                  <c:v>1.37797795815441</c:v>
                </c:pt>
                <c:pt idx="20002">
                  <c:v>1.3779772428986801</c:v>
                </c:pt>
                <c:pt idx="20003">
                  <c:v>1.3779765276429401</c:v>
                </c:pt>
                <c:pt idx="20004">
                  <c:v>1.3779758123871999</c:v>
                </c:pt>
                <c:pt idx="20005">
                  <c:v>1.3779750971314699</c:v>
                </c:pt>
                <c:pt idx="20006">
                  <c:v>1.37797438187573</c:v>
                </c:pt>
                <c:pt idx="20007">
                  <c:v>1.37797366661999</c:v>
                </c:pt>
                <c:pt idx="20008">
                  <c:v>1.37797295136425</c:v>
                </c:pt>
                <c:pt idx="20009">
                  <c:v>1.37797223610852</c:v>
                </c:pt>
                <c:pt idx="20010">
                  <c:v>1.3779715208527801</c:v>
                </c:pt>
                <c:pt idx="20011">
                  <c:v>1.3779708055970401</c:v>
                </c:pt>
                <c:pt idx="20012">
                  <c:v>1.3779700903412999</c:v>
                </c:pt>
                <c:pt idx="20013">
                  <c:v>1.3779693750855699</c:v>
                </c:pt>
                <c:pt idx="20014">
                  <c:v>1.37796865982983</c:v>
                </c:pt>
                <c:pt idx="20015">
                  <c:v>1.37796794457409</c:v>
                </c:pt>
                <c:pt idx="20016">
                  <c:v>1.37796722931835</c:v>
                </c:pt>
                <c:pt idx="20017">
                  <c:v>1.3779665140626201</c:v>
                </c:pt>
                <c:pt idx="20018">
                  <c:v>1.3779657988068801</c:v>
                </c:pt>
                <c:pt idx="20019">
                  <c:v>1.3779650835511399</c:v>
                </c:pt>
                <c:pt idx="20020">
                  <c:v>1.3779643682954099</c:v>
                </c:pt>
                <c:pt idx="20021">
                  <c:v>1.3779636530396699</c:v>
                </c:pt>
                <c:pt idx="20022">
                  <c:v>1.37796293778393</c:v>
                </c:pt>
                <c:pt idx="20023">
                  <c:v>1.37796222252819</c:v>
                </c:pt>
                <c:pt idx="20024">
                  <c:v>1.37796150727246</c:v>
                </c:pt>
                <c:pt idx="20025">
                  <c:v>1.3779607920167201</c:v>
                </c:pt>
                <c:pt idx="20026">
                  <c:v>1.3779600767609801</c:v>
                </c:pt>
                <c:pt idx="20027">
                  <c:v>1.3779593615052399</c:v>
                </c:pt>
                <c:pt idx="20028">
                  <c:v>1.3779586462495099</c:v>
                </c:pt>
                <c:pt idx="20029">
                  <c:v>1.37795793099377</c:v>
                </c:pt>
                <c:pt idx="20030">
                  <c:v>1.37795721573803</c:v>
                </c:pt>
                <c:pt idx="20031">
                  <c:v>1.3779565004823</c:v>
                </c:pt>
                <c:pt idx="20032">
                  <c:v>1.37795578522656</c:v>
                </c:pt>
                <c:pt idx="20033">
                  <c:v>1.3779550699708201</c:v>
                </c:pt>
                <c:pt idx="20034">
                  <c:v>1.3779543547150801</c:v>
                </c:pt>
                <c:pt idx="20035">
                  <c:v>1.3779536394593499</c:v>
                </c:pt>
                <c:pt idx="20036">
                  <c:v>1.3779529242036099</c:v>
                </c:pt>
                <c:pt idx="20037">
                  <c:v>1.37795220894787</c:v>
                </c:pt>
                <c:pt idx="20038">
                  <c:v>1.37795149369213</c:v>
                </c:pt>
                <c:pt idx="20039">
                  <c:v>1.3779507784364</c:v>
                </c:pt>
                <c:pt idx="20040">
                  <c:v>1.37795006318066</c:v>
                </c:pt>
                <c:pt idx="20041">
                  <c:v>1.3779493479249201</c:v>
                </c:pt>
                <c:pt idx="20042">
                  <c:v>1.3779486326691801</c:v>
                </c:pt>
                <c:pt idx="20043">
                  <c:v>1.3779479174134499</c:v>
                </c:pt>
                <c:pt idx="20044">
                  <c:v>1.3779472021577099</c:v>
                </c:pt>
                <c:pt idx="20045">
                  <c:v>1.37794648690197</c:v>
                </c:pt>
                <c:pt idx="20046">
                  <c:v>1.37794577164624</c:v>
                </c:pt>
                <c:pt idx="20047">
                  <c:v>1.3779450563905</c:v>
                </c:pt>
                <c:pt idx="20048">
                  <c:v>1.3779443411347601</c:v>
                </c:pt>
                <c:pt idx="20049">
                  <c:v>1.3779436258790201</c:v>
                </c:pt>
                <c:pt idx="20050">
                  <c:v>1.3779429106232901</c:v>
                </c:pt>
                <c:pt idx="20051">
                  <c:v>1.3779421953675499</c:v>
                </c:pt>
                <c:pt idx="20052">
                  <c:v>1.3779414801118099</c:v>
                </c:pt>
                <c:pt idx="20053">
                  <c:v>1.37794076485607</c:v>
                </c:pt>
                <c:pt idx="20054">
                  <c:v>1.37794004960034</c:v>
                </c:pt>
                <c:pt idx="20055">
                  <c:v>1.3779393343446</c:v>
                </c:pt>
                <c:pt idx="20056">
                  <c:v>1.3779386190888601</c:v>
                </c:pt>
                <c:pt idx="20057">
                  <c:v>1.3779379038331301</c:v>
                </c:pt>
                <c:pt idx="20058">
                  <c:v>1.3779371885773899</c:v>
                </c:pt>
                <c:pt idx="20059">
                  <c:v>1.3779364733216499</c:v>
                </c:pt>
                <c:pt idx="20060">
                  <c:v>1.37793575806591</c:v>
                </c:pt>
                <c:pt idx="20061">
                  <c:v>1.37793504281018</c:v>
                </c:pt>
                <c:pt idx="20062">
                  <c:v>1.37793432755444</c:v>
                </c:pt>
                <c:pt idx="20063">
                  <c:v>1.3779336122987</c:v>
                </c:pt>
                <c:pt idx="20064">
                  <c:v>1.3779328970429601</c:v>
                </c:pt>
                <c:pt idx="20065">
                  <c:v>1.3779321817872301</c:v>
                </c:pt>
                <c:pt idx="20066">
                  <c:v>1.3779314665314899</c:v>
                </c:pt>
                <c:pt idx="20067">
                  <c:v>1.3779307512757499</c:v>
                </c:pt>
                <c:pt idx="20068">
                  <c:v>1.37793003602002</c:v>
                </c:pt>
                <c:pt idx="20069">
                  <c:v>1.37792932076428</c:v>
                </c:pt>
                <c:pt idx="20070">
                  <c:v>1.37792860550854</c:v>
                </c:pt>
                <c:pt idx="20071">
                  <c:v>1.3779278902528</c:v>
                </c:pt>
                <c:pt idx="20072">
                  <c:v>1.3779271749970701</c:v>
                </c:pt>
                <c:pt idx="20073">
                  <c:v>1.3779264597413301</c:v>
                </c:pt>
                <c:pt idx="20074">
                  <c:v>1.3779257444855899</c:v>
                </c:pt>
                <c:pt idx="20075">
                  <c:v>1.3779250292298499</c:v>
                </c:pt>
                <c:pt idx="20076">
                  <c:v>1.37792431397412</c:v>
                </c:pt>
                <c:pt idx="20077">
                  <c:v>1.37792359871838</c:v>
                </c:pt>
                <c:pt idx="20078">
                  <c:v>1.37792288346264</c:v>
                </c:pt>
                <c:pt idx="20079">
                  <c:v>1.3779221682069001</c:v>
                </c:pt>
                <c:pt idx="20080">
                  <c:v>1.3779214529511701</c:v>
                </c:pt>
                <c:pt idx="20081">
                  <c:v>1.3779207376954301</c:v>
                </c:pt>
                <c:pt idx="20082">
                  <c:v>1.3779200224396899</c:v>
                </c:pt>
                <c:pt idx="20083">
                  <c:v>1.3779193071839599</c:v>
                </c:pt>
                <c:pt idx="20084">
                  <c:v>1.37791859192822</c:v>
                </c:pt>
                <c:pt idx="20085">
                  <c:v>1.37791787667248</c:v>
                </c:pt>
                <c:pt idx="20086">
                  <c:v>1.37791716141674</c:v>
                </c:pt>
                <c:pt idx="20087">
                  <c:v>1.3779164461610101</c:v>
                </c:pt>
                <c:pt idx="20088">
                  <c:v>1.3779157309052701</c:v>
                </c:pt>
                <c:pt idx="20089">
                  <c:v>1.3779150156495299</c:v>
                </c:pt>
                <c:pt idx="20090">
                  <c:v>1.3779143003937899</c:v>
                </c:pt>
                <c:pt idx="20091">
                  <c:v>1.3779135851380599</c:v>
                </c:pt>
                <c:pt idx="20092">
                  <c:v>1.37791286988232</c:v>
                </c:pt>
                <c:pt idx="20093">
                  <c:v>1.37791215462658</c:v>
                </c:pt>
                <c:pt idx="20094">
                  <c:v>1.37791143937085</c:v>
                </c:pt>
                <c:pt idx="20095">
                  <c:v>1.3779107241151101</c:v>
                </c:pt>
                <c:pt idx="20096">
                  <c:v>1.3779100088593701</c:v>
                </c:pt>
                <c:pt idx="20097">
                  <c:v>1.3779092936036299</c:v>
                </c:pt>
                <c:pt idx="20098">
                  <c:v>1.3779085783478999</c:v>
                </c:pt>
                <c:pt idx="20099">
                  <c:v>1.37790786309216</c:v>
                </c:pt>
                <c:pt idx="20100">
                  <c:v>1.37790714783642</c:v>
                </c:pt>
                <c:pt idx="20101">
                  <c:v>1.37790643258068</c:v>
                </c:pt>
                <c:pt idx="20102">
                  <c:v>1.37790571732495</c:v>
                </c:pt>
                <c:pt idx="20103">
                  <c:v>1.3779050020692101</c:v>
                </c:pt>
                <c:pt idx="20104">
                  <c:v>1.3779042868134701</c:v>
                </c:pt>
                <c:pt idx="20105">
                  <c:v>1.3779035715577299</c:v>
                </c:pt>
                <c:pt idx="20106">
                  <c:v>1.3779028563019999</c:v>
                </c:pt>
                <c:pt idx="20107">
                  <c:v>1.37790214104626</c:v>
                </c:pt>
                <c:pt idx="20108">
                  <c:v>1.37790142579052</c:v>
                </c:pt>
                <c:pt idx="20109">
                  <c:v>1.37790071053479</c:v>
                </c:pt>
                <c:pt idx="20110">
                  <c:v>1.37789999527905</c:v>
                </c:pt>
                <c:pt idx="20111">
                  <c:v>1.3778992800233101</c:v>
                </c:pt>
                <c:pt idx="20112">
                  <c:v>1.3778985647675701</c:v>
                </c:pt>
                <c:pt idx="20113">
                  <c:v>1.3778978495118399</c:v>
                </c:pt>
                <c:pt idx="20114">
                  <c:v>1.3778971342560999</c:v>
                </c:pt>
                <c:pt idx="20115">
                  <c:v>1.37789641900036</c:v>
                </c:pt>
                <c:pt idx="20116">
                  <c:v>1.37789570374462</c:v>
                </c:pt>
                <c:pt idx="20117">
                  <c:v>1.37789498848889</c:v>
                </c:pt>
                <c:pt idx="20118">
                  <c:v>1.3778942732331501</c:v>
                </c:pt>
                <c:pt idx="20119">
                  <c:v>1.3778935579774101</c:v>
                </c:pt>
                <c:pt idx="20120">
                  <c:v>1.3778928427216799</c:v>
                </c:pt>
                <c:pt idx="20121">
                  <c:v>1.3778921274659399</c:v>
                </c:pt>
                <c:pt idx="20122">
                  <c:v>1.3778914122102</c:v>
                </c:pt>
                <c:pt idx="20123">
                  <c:v>1.37789069695446</c:v>
                </c:pt>
                <c:pt idx="20124">
                  <c:v>1.37788998169873</c:v>
                </c:pt>
                <c:pt idx="20125">
                  <c:v>1.37788926644299</c:v>
                </c:pt>
                <c:pt idx="20126">
                  <c:v>1.3778885511872501</c:v>
                </c:pt>
                <c:pt idx="20127">
                  <c:v>1.3778878359315101</c:v>
                </c:pt>
                <c:pt idx="20128">
                  <c:v>1.3778871206757799</c:v>
                </c:pt>
                <c:pt idx="20129">
                  <c:v>1.3778864054200399</c:v>
                </c:pt>
                <c:pt idx="20130">
                  <c:v>1.3778856901643</c:v>
                </c:pt>
                <c:pt idx="20131">
                  <c:v>1.37788497490856</c:v>
                </c:pt>
                <c:pt idx="20132">
                  <c:v>1.37788425965283</c:v>
                </c:pt>
                <c:pt idx="20133">
                  <c:v>1.37788354439709</c:v>
                </c:pt>
                <c:pt idx="20134">
                  <c:v>1.3778828291413501</c:v>
                </c:pt>
                <c:pt idx="20135">
                  <c:v>1.3778821138856201</c:v>
                </c:pt>
                <c:pt idx="20136">
                  <c:v>1.3778813986298799</c:v>
                </c:pt>
                <c:pt idx="20137">
                  <c:v>1.3778806833741399</c:v>
                </c:pt>
                <c:pt idx="20138">
                  <c:v>1.3778799681184</c:v>
                </c:pt>
                <c:pt idx="20139">
                  <c:v>1.37787925286267</c:v>
                </c:pt>
                <c:pt idx="20140">
                  <c:v>1.37787853760693</c:v>
                </c:pt>
                <c:pt idx="20141">
                  <c:v>1.3778778223511901</c:v>
                </c:pt>
                <c:pt idx="20142">
                  <c:v>1.3778771070954501</c:v>
                </c:pt>
                <c:pt idx="20143">
                  <c:v>1.3778763918397201</c:v>
                </c:pt>
                <c:pt idx="20144">
                  <c:v>1.3778756765839799</c:v>
                </c:pt>
                <c:pt idx="20145">
                  <c:v>1.3778749613282399</c:v>
                </c:pt>
                <c:pt idx="20146">
                  <c:v>1.37787424607251</c:v>
                </c:pt>
                <c:pt idx="20147">
                  <c:v>1.37787353081677</c:v>
                </c:pt>
                <c:pt idx="20148">
                  <c:v>1.37787281556103</c:v>
                </c:pt>
                <c:pt idx="20149">
                  <c:v>1.3778721003052901</c:v>
                </c:pt>
                <c:pt idx="20150">
                  <c:v>1.3778713850495601</c:v>
                </c:pt>
                <c:pt idx="20151">
                  <c:v>1.3778706697938199</c:v>
                </c:pt>
                <c:pt idx="20152">
                  <c:v>1.3778699545380799</c:v>
                </c:pt>
                <c:pt idx="20153">
                  <c:v>1.37786923928234</c:v>
                </c:pt>
                <c:pt idx="20154">
                  <c:v>1.37786852402661</c:v>
                </c:pt>
                <c:pt idx="20155">
                  <c:v>1.37786780877087</c:v>
                </c:pt>
                <c:pt idx="20156">
                  <c:v>1.37786709351513</c:v>
                </c:pt>
                <c:pt idx="20157">
                  <c:v>1.3778663782593901</c:v>
                </c:pt>
                <c:pt idx="20158">
                  <c:v>1.3778656630036601</c:v>
                </c:pt>
                <c:pt idx="20159">
                  <c:v>1.3778649477479199</c:v>
                </c:pt>
                <c:pt idx="20160">
                  <c:v>1.3778642324921799</c:v>
                </c:pt>
                <c:pt idx="20161">
                  <c:v>1.37786351723645</c:v>
                </c:pt>
                <c:pt idx="20162">
                  <c:v>1.37786280198071</c:v>
                </c:pt>
                <c:pt idx="20163">
                  <c:v>1.37786208672497</c:v>
                </c:pt>
                <c:pt idx="20164">
                  <c:v>1.37786137146923</c:v>
                </c:pt>
                <c:pt idx="20165">
                  <c:v>1.3778606562135001</c:v>
                </c:pt>
                <c:pt idx="20166">
                  <c:v>1.3778599409577601</c:v>
                </c:pt>
                <c:pt idx="20167">
                  <c:v>1.3778592257020199</c:v>
                </c:pt>
                <c:pt idx="20168">
                  <c:v>1.3778585104462799</c:v>
                </c:pt>
                <c:pt idx="20169">
                  <c:v>1.37785779519055</c:v>
                </c:pt>
                <c:pt idx="20170">
                  <c:v>1.37785707993481</c:v>
                </c:pt>
                <c:pt idx="20171">
                  <c:v>1.37785636467907</c:v>
                </c:pt>
                <c:pt idx="20172">
                  <c:v>1.37785564942334</c:v>
                </c:pt>
                <c:pt idx="20173">
                  <c:v>1.3778549341676001</c:v>
                </c:pt>
                <c:pt idx="20174">
                  <c:v>1.3778542189118601</c:v>
                </c:pt>
                <c:pt idx="20175">
                  <c:v>1.3778535036561199</c:v>
                </c:pt>
                <c:pt idx="20176">
                  <c:v>1.3778527884003899</c:v>
                </c:pt>
                <c:pt idx="20177">
                  <c:v>1.37785207314465</c:v>
                </c:pt>
                <c:pt idx="20178">
                  <c:v>1.37785135788891</c:v>
                </c:pt>
                <c:pt idx="20179">
                  <c:v>1.37785064263317</c:v>
                </c:pt>
                <c:pt idx="20180">
                  <c:v>1.3778499273774401</c:v>
                </c:pt>
                <c:pt idx="20181">
                  <c:v>1.3778492121217001</c:v>
                </c:pt>
                <c:pt idx="20182">
                  <c:v>1.3778484968659599</c:v>
                </c:pt>
                <c:pt idx="20183">
                  <c:v>1.3778477816102199</c:v>
                </c:pt>
                <c:pt idx="20184">
                  <c:v>1.3778470663544899</c:v>
                </c:pt>
                <c:pt idx="20185">
                  <c:v>1.37784635109875</c:v>
                </c:pt>
                <c:pt idx="20186">
                  <c:v>1.37784563584301</c:v>
                </c:pt>
                <c:pt idx="20187">
                  <c:v>1.37784492058728</c:v>
                </c:pt>
                <c:pt idx="20188">
                  <c:v>1.3778442053315401</c:v>
                </c:pt>
                <c:pt idx="20189">
                  <c:v>1.3778434900758001</c:v>
                </c:pt>
                <c:pt idx="20190">
                  <c:v>1.3778427748200599</c:v>
                </c:pt>
                <c:pt idx="20191">
                  <c:v>1.3778420595643299</c:v>
                </c:pt>
                <c:pt idx="20192">
                  <c:v>1.37784134430859</c:v>
                </c:pt>
                <c:pt idx="20193">
                  <c:v>1.37784062905285</c:v>
                </c:pt>
                <c:pt idx="20194">
                  <c:v>1.37783991379711</c:v>
                </c:pt>
                <c:pt idx="20195">
                  <c:v>1.37783919854138</c:v>
                </c:pt>
                <c:pt idx="20196">
                  <c:v>1.3778384832856401</c:v>
                </c:pt>
                <c:pt idx="20197">
                  <c:v>1.3778377680299001</c:v>
                </c:pt>
                <c:pt idx="20198">
                  <c:v>1.3778370527741699</c:v>
                </c:pt>
                <c:pt idx="20199">
                  <c:v>1.3778363375184299</c:v>
                </c:pt>
                <c:pt idx="20200">
                  <c:v>1.37783562226269</c:v>
                </c:pt>
                <c:pt idx="20201">
                  <c:v>1.37783490700695</c:v>
                </c:pt>
                <c:pt idx="20202">
                  <c:v>1.37783419175122</c:v>
                </c:pt>
                <c:pt idx="20203">
                  <c:v>1.37783347649548</c:v>
                </c:pt>
                <c:pt idx="20204">
                  <c:v>1.3778327612397401</c:v>
                </c:pt>
                <c:pt idx="20205">
                  <c:v>1.3778320459840001</c:v>
                </c:pt>
                <c:pt idx="20206">
                  <c:v>1.3778313307282699</c:v>
                </c:pt>
                <c:pt idx="20207">
                  <c:v>1.3778306154725299</c:v>
                </c:pt>
                <c:pt idx="20208">
                  <c:v>1.37782990021679</c:v>
                </c:pt>
                <c:pt idx="20209">
                  <c:v>1.37782918496106</c:v>
                </c:pt>
                <c:pt idx="20210">
                  <c:v>1.37782846970532</c:v>
                </c:pt>
                <c:pt idx="20211">
                  <c:v>1.3778277544495801</c:v>
                </c:pt>
                <c:pt idx="20212">
                  <c:v>1.3778270391938401</c:v>
                </c:pt>
                <c:pt idx="20213">
                  <c:v>1.3778263239381101</c:v>
                </c:pt>
                <c:pt idx="20214">
                  <c:v>1.3778256086823699</c:v>
                </c:pt>
                <c:pt idx="20215">
                  <c:v>1.3778248934266299</c:v>
                </c:pt>
                <c:pt idx="20216">
                  <c:v>1.37782417817089</c:v>
                </c:pt>
                <c:pt idx="20217">
                  <c:v>1.37782346291516</c:v>
                </c:pt>
                <c:pt idx="20218">
                  <c:v>1.37782274765942</c:v>
                </c:pt>
                <c:pt idx="20219">
                  <c:v>1.3778220324036801</c:v>
                </c:pt>
                <c:pt idx="20220">
                  <c:v>1.3778213171479401</c:v>
                </c:pt>
                <c:pt idx="20221">
                  <c:v>1.3778206018922099</c:v>
                </c:pt>
                <c:pt idx="20222">
                  <c:v>1.3778198866364699</c:v>
                </c:pt>
                <c:pt idx="20223">
                  <c:v>1.37781917138073</c:v>
                </c:pt>
                <c:pt idx="20224">
                  <c:v>1.377818456125</c:v>
                </c:pt>
                <c:pt idx="20225">
                  <c:v>1.37781774086926</c:v>
                </c:pt>
                <c:pt idx="20226">
                  <c:v>1.37781702561352</c:v>
                </c:pt>
                <c:pt idx="20227">
                  <c:v>1.3778163103577801</c:v>
                </c:pt>
                <c:pt idx="20228">
                  <c:v>1.3778155951020501</c:v>
                </c:pt>
                <c:pt idx="20229">
                  <c:v>1.3778148798463099</c:v>
                </c:pt>
                <c:pt idx="20230">
                  <c:v>1.3778141645905699</c:v>
                </c:pt>
                <c:pt idx="20231">
                  <c:v>1.37781344933483</c:v>
                </c:pt>
                <c:pt idx="20232">
                  <c:v>1.3778127340791</c:v>
                </c:pt>
                <c:pt idx="20233">
                  <c:v>1.37781201882336</c:v>
                </c:pt>
                <c:pt idx="20234">
                  <c:v>1.37781130356762</c:v>
                </c:pt>
                <c:pt idx="20235">
                  <c:v>1.3778105883118901</c:v>
                </c:pt>
                <c:pt idx="20236">
                  <c:v>1.3778098730561501</c:v>
                </c:pt>
                <c:pt idx="20237">
                  <c:v>1.3778091578004099</c:v>
                </c:pt>
                <c:pt idx="20238">
                  <c:v>1.3778084425446699</c:v>
                </c:pt>
                <c:pt idx="20239">
                  <c:v>1.37780772728894</c:v>
                </c:pt>
                <c:pt idx="20240">
                  <c:v>1.3778070120332</c:v>
                </c:pt>
                <c:pt idx="20241">
                  <c:v>1.37780629677746</c:v>
                </c:pt>
                <c:pt idx="20242">
                  <c:v>1.3778055815217201</c:v>
                </c:pt>
                <c:pt idx="20243">
                  <c:v>1.3778048662659901</c:v>
                </c:pt>
                <c:pt idx="20244">
                  <c:v>1.3778041510102499</c:v>
                </c:pt>
                <c:pt idx="20245">
                  <c:v>1.3778034357545099</c:v>
                </c:pt>
                <c:pt idx="20246">
                  <c:v>1.37780272049877</c:v>
                </c:pt>
                <c:pt idx="20247">
                  <c:v>1.37780200524304</c:v>
                </c:pt>
                <c:pt idx="20248">
                  <c:v>1.3778012899873</c:v>
                </c:pt>
                <c:pt idx="20249">
                  <c:v>1.37780057473156</c:v>
                </c:pt>
                <c:pt idx="20250">
                  <c:v>1.3777998594758301</c:v>
                </c:pt>
                <c:pt idx="20251">
                  <c:v>1.3777991442200901</c:v>
                </c:pt>
                <c:pt idx="20252">
                  <c:v>1.3777984289643499</c:v>
                </c:pt>
                <c:pt idx="20253">
                  <c:v>1.3777977137086099</c:v>
                </c:pt>
                <c:pt idx="20254">
                  <c:v>1.37779699845288</c:v>
                </c:pt>
                <c:pt idx="20255">
                  <c:v>1.37779628319714</c:v>
                </c:pt>
                <c:pt idx="20256">
                  <c:v>1.3777955679414</c:v>
                </c:pt>
                <c:pt idx="20257">
                  <c:v>1.37779485268566</c:v>
                </c:pt>
                <c:pt idx="20258">
                  <c:v>1.3777941374299301</c:v>
                </c:pt>
                <c:pt idx="20259">
                  <c:v>1.3777934221741901</c:v>
                </c:pt>
                <c:pt idx="20260">
                  <c:v>1.3777927069184499</c:v>
                </c:pt>
                <c:pt idx="20261">
                  <c:v>1.3777919916627199</c:v>
                </c:pt>
                <c:pt idx="20262">
                  <c:v>1.37779127640698</c:v>
                </c:pt>
                <c:pt idx="20263">
                  <c:v>1.37779056115124</c:v>
                </c:pt>
                <c:pt idx="20264">
                  <c:v>1.3777898458955</c:v>
                </c:pt>
                <c:pt idx="20265">
                  <c:v>1.37778913063977</c:v>
                </c:pt>
                <c:pt idx="20266">
                  <c:v>1.3777884153840301</c:v>
                </c:pt>
                <c:pt idx="20267">
                  <c:v>1.3777877001282901</c:v>
                </c:pt>
                <c:pt idx="20268">
                  <c:v>1.3777869848725499</c:v>
                </c:pt>
                <c:pt idx="20269">
                  <c:v>1.3777862696168199</c:v>
                </c:pt>
                <c:pt idx="20270">
                  <c:v>1.37778555436108</c:v>
                </c:pt>
                <c:pt idx="20271">
                  <c:v>1.37778483910534</c:v>
                </c:pt>
                <c:pt idx="20272">
                  <c:v>1.3777841238496</c:v>
                </c:pt>
                <c:pt idx="20273">
                  <c:v>1.3777834085938701</c:v>
                </c:pt>
                <c:pt idx="20274">
                  <c:v>1.3777826933381301</c:v>
                </c:pt>
                <c:pt idx="20275">
                  <c:v>1.3777819780823899</c:v>
                </c:pt>
                <c:pt idx="20276">
                  <c:v>1.3777812628266599</c:v>
                </c:pt>
                <c:pt idx="20277">
                  <c:v>1.3777805475709199</c:v>
                </c:pt>
                <c:pt idx="20278">
                  <c:v>1.37777983231518</c:v>
                </c:pt>
                <c:pt idx="20279">
                  <c:v>1.37777911705944</c:v>
                </c:pt>
                <c:pt idx="20280">
                  <c:v>1.37777840180371</c:v>
                </c:pt>
                <c:pt idx="20281">
                  <c:v>1.3777776865479701</c:v>
                </c:pt>
                <c:pt idx="20282">
                  <c:v>1.3777769712922301</c:v>
                </c:pt>
                <c:pt idx="20283">
                  <c:v>1.3777762560364899</c:v>
                </c:pt>
                <c:pt idx="20284">
                  <c:v>1.3777755407807599</c:v>
                </c:pt>
                <c:pt idx="20285">
                  <c:v>1.37777482552502</c:v>
                </c:pt>
                <c:pt idx="20286">
                  <c:v>1.37777411026928</c:v>
                </c:pt>
                <c:pt idx="20287">
                  <c:v>1.37777339501355</c:v>
                </c:pt>
                <c:pt idx="20288">
                  <c:v>1.37777267975781</c:v>
                </c:pt>
                <c:pt idx="20289">
                  <c:v>1.3777719645020701</c:v>
                </c:pt>
                <c:pt idx="20290">
                  <c:v>1.3777712492463301</c:v>
                </c:pt>
                <c:pt idx="20291">
                  <c:v>1.3777705339905999</c:v>
                </c:pt>
                <c:pt idx="20292">
                  <c:v>1.3777698187348599</c:v>
                </c:pt>
                <c:pt idx="20293">
                  <c:v>1.37776910347912</c:v>
                </c:pt>
                <c:pt idx="20294">
                  <c:v>1.37776838822338</c:v>
                </c:pt>
                <c:pt idx="20295">
                  <c:v>1.37776767296765</c:v>
                </c:pt>
                <c:pt idx="20296">
                  <c:v>1.37776695771191</c:v>
                </c:pt>
                <c:pt idx="20297">
                  <c:v>1.3777662424561701</c:v>
                </c:pt>
                <c:pt idx="20298">
                  <c:v>1.3777655272004301</c:v>
                </c:pt>
                <c:pt idx="20299">
                  <c:v>1.3777648119446999</c:v>
                </c:pt>
                <c:pt idx="20300">
                  <c:v>1.3777640966889599</c:v>
                </c:pt>
                <c:pt idx="20301">
                  <c:v>1.37776338143322</c:v>
                </c:pt>
                <c:pt idx="20302">
                  <c:v>1.37776266617749</c:v>
                </c:pt>
                <c:pt idx="20303">
                  <c:v>1.37776195092175</c:v>
                </c:pt>
                <c:pt idx="20304">
                  <c:v>1.3777612356660101</c:v>
                </c:pt>
                <c:pt idx="20305">
                  <c:v>1.3777605204102701</c:v>
                </c:pt>
                <c:pt idx="20306">
                  <c:v>1.3777598051545401</c:v>
                </c:pt>
                <c:pt idx="20307">
                  <c:v>1.3777590898987999</c:v>
                </c:pt>
                <c:pt idx="20308">
                  <c:v>1.3777583746430599</c:v>
                </c:pt>
                <c:pt idx="20309">
                  <c:v>1.37775765938732</c:v>
                </c:pt>
                <c:pt idx="20310">
                  <c:v>1.37775694413159</c:v>
                </c:pt>
                <c:pt idx="20311">
                  <c:v>1.37775622887585</c:v>
                </c:pt>
                <c:pt idx="20312">
                  <c:v>1.3777555136201101</c:v>
                </c:pt>
                <c:pt idx="20313">
                  <c:v>1.3777547983643801</c:v>
                </c:pt>
                <c:pt idx="20314">
                  <c:v>1.3777540831086399</c:v>
                </c:pt>
                <c:pt idx="20315">
                  <c:v>1.3777533678528999</c:v>
                </c:pt>
                <c:pt idx="20316">
                  <c:v>1.37775265259716</c:v>
                </c:pt>
                <c:pt idx="20317">
                  <c:v>1.37775193734143</c:v>
                </c:pt>
                <c:pt idx="20318">
                  <c:v>1.37775122208569</c:v>
                </c:pt>
                <c:pt idx="20319">
                  <c:v>1.37775050682995</c:v>
                </c:pt>
                <c:pt idx="20320">
                  <c:v>1.3777497915742101</c:v>
                </c:pt>
                <c:pt idx="20321">
                  <c:v>1.3777490763184801</c:v>
                </c:pt>
                <c:pt idx="20322">
                  <c:v>1.3777483610627399</c:v>
                </c:pt>
                <c:pt idx="20323">
                  <c:v>1.3777476458069999</c:v>
                </c:pt>
                <c:pt idx="20324">
                  <c:v>1.37774693055127</c:v>
                </c:pt>
                <c:pt idx="20325">
                  <c:v>1.37774621529553</c:v>
                </c:pt>
                <c:pt idx="20326">
                  <c:v>1.37774550003979</c:v>
                </c:pt>
                <c:pt idx="20327">
                  <c:v>1.37774478478405</c:v>
                </c:pt>
                <c:pt idx="20328">
                  <c:v>1.3777440695283201</c:v>
                </c:pt>
                <c:pt idx="20329">
                  <c:v>1.3777433542725801</c:v>
                </c:pt>
                <c:pt idx="20330">
                  <c:v>1.3777426390168399</c:v>
                </c:pt>
                <c:pt idx="20331">
                  <c:v>1.3777419237610999</c:v>
                </c:pt>
                <c:pt idx="20332">
                  <c:v>1.37774120850537</c:v>
                </c:pt>
                <c:pt idx="20333">
                  <c:v>1.37774049324963</c:v>
                </c:pt>
                <c:pt idx="20334">
                  <c:v>1.37773977799389</c:v>
                </c:pt>
                <c:pt idx="20335">
                  <c:v>1.3777390627381501</c:v>
                </c:pt>
                <c:pt idx="20336">
                  <c:v>1.3777383474824201</c:v>
                </c:pt>
                <c:pt idx="20337">
                  <c:v>1.3777376322266801</c:v>
                </c:pt>
                <c:pt idx="20338">
                  <c:v>1.3777369169709399</c:v>
                </c:pt>
                <c:pt idx="20339">
                  <c:v>1.3777362017152099</c:v>
                </c:pt>
                <c:pt idx="20340">
                  <c:v>1.37773548645947</c:v>
                </c:pt>
                <c:pt idx="20341">
                  <c:v>1.37773477120373</c:v>
                </c:pt>
                <c:pt idx="20342">
                  <c:v>1.37773405594799</c:v>
                </c:pt>
                <c:pt idx="20343">
                  <c:v>1.3777333406922601</c:v>
                </c:pt>
                <c:pt idx="20344">
                  <c:v>1.3777326254365201</c:v>
                </c:pt>
                <c:pt idx="20345">
                  <c:v>1.3777319101807799</c:v>
                </c:pt>
                <c:pt idx="20346">
                  <c:v>1.3777311949250399</c:v>
                </c:pt>
                <c:pt idx="20347">
                  <c:v>1.3777304796693099</c:v>
                </c:pt>
                <c:pt idx="20348">
                  <c:v>1.37772976441357</c:v>
                </c:pt>
                <c:pt idx="20349">
                  <c:v>1.37772904915783</c:v>
                </c:pt>
                <c:pt idx="20350">
                  <c:v>1.3777283339021</c:v>
                </c:pt>
                <c:pt idx="20351">
                  <c:v>1.3777276186463601</c:v>
                </c:pt>
                <c:pt idx="20352">
                  <c:v>1.3777269033906201</c:v>
                </c:pt>
                <c:pt idx="20353">
                  <c:v>1.3777261881348799</c:v>
                </c:pt>
                <c:pt idx="20354">
                  <c:v>1.3777254728791499</c:v>
                </c:pt>
                <c:pt idx="20355">
                  <c:v>1.37772475762341</c:v>
                </c:pt>
                <c:pt idx="20356">
                  <c:v>1.37772404236767</c:v>
                </c:pt>
                <c:pt idx="20357">
                  <c:v>1.37772332711193</c:v>
                </c:pt>
                <c:pt idx="20358">
                  <c:v>1.3777226118562</c:v>
                </c:pt>
                <c:pt idx="20359">
                  <c:v>1.3777218966004601</c:v>
                </c:pt>
                <c:pt idx="20360">
                  <c:v>1.3777211813447201</c:v>
                </c:pt>
                <c:pt idx="20361">
                  <c:v>1.3777204660889799</c:v>
                </c:pt>
                <c:pt idx="20362">
                  <c:v>1.3777197508332499</c:v>
                </c:pt>
                <c:pt idx="20363">
                  <c:v>1.37771903557751</c:v>
                </c:pt>
                <c:pt idx="20364">
                  <c:v>1.37771832032177</c:v>
                </c:pt>
                <c:pt idx="20365">
                  <c:v>1.37771760506604</c:v>
                </c:pt>
                <c:pt idx="20366">
                  <c:v>1.3777168898103</c:v>
                </c:pt>
                <c:pt idx="20367">
                  <c:v>1.3777161745545601</c:v>
                </c:pt>
                <c:pt idx="20368">
                  <c:v>1.3777154592988201</c:v>
                </c:pt>
                <c:pt idx="20369">
                  <c:v>1.3777147440430899</c:v>
                </c:pt>
                <c:pt idx="20370">
                  <c:v>1.3777140287873499</c:v>
                </c:pt>
                <c:pt idx="20371">
                  <c:v>1.37771331353161</c:v>
                </c:pt>
                <c:pt idx="20372">
                  <c:v>1.37771259827587</c:v>
                </c:pt>
                <c:pt idx="20373">
                  <c:v>1.37771188302014</c:v>
                </c:pt>
                <c:pt idx="20374">
                  <c:v>1.3777111677644001</c:v>
                </c:pt>
                <c:pt idx="20375">
                  <c:v>1.3777104525086601</c:v>
                </c:pt>
                <c:pt idx="20376">
                  <c:v>1.3777097372529299</c:v>
                </c:pt>
                <c:pt idx="20377">
                  <c:v>1.3777090219971899</c:v>
                </c:pt>
                <c:pt idx="20378">
                  <c:v>1.37770830674145</c:v>
                </c:pt>
                <c:pt idx="20379">
                  <c:v>1.37770759148571</c:v>
                </c:pt>
                <c:pt idx="20380">
                  <c:v>1.37770687622998</c:v>
                </c:pt>
                <c:pt idx="20381">
                  <c:v>1.37770616097424</c:v>
                </c:pt>
                <c:pt idx="20382">
                  <c:v>1.3777054457185001</c:v>
                </c:pt>
                <c:pt idx="20383">
                  <c:v>1.3777047304627601</c:v>
                </c:pt>
                <c:pt idx="20384">
                  <c:v>1.3777040152070299</c:v>
                </c:pt>
                <c:pt idx="20385">
                  <c:v>1.3777032999512899</c:v>
                </c:pt>
                <c:pt idx="20386">
                  <c:v>1.37770258469555</c:v>
                </c:pt>
                <c:pt idx="20387">
                  <c:v>1.37770186943981</c:v>
                </c:pt>
                <c:pt idx="20388">
                  <c:v>1.37770115418408</c:v>
                </c:pt>
                <c:pt idx="20389">
                  <c:v>1.37770043892834</c:v>
                </c:pt>
                <c:pt idx="20390">
                  <c:v>1.3776997236726001</c:v>
                </c:pt>
                <c:pt idx="20391">
                  <c:v>1.3776990084168701</c:v>
                </c:pt>
                <c:pt idx="20392">
                  <c:v>1.3776982931611299</c:v>
                </c:pt>
                <c:pt idx="20393">
                  <c:v>1.3776975779053899</c:v>
                </c:pt>
                <c:pt idx="20394">
                  <c:v>1.37769686264965</c:v>
                </c:pt>
                <c:pt idx="20395">
                  <c:v>1.37769614739392</c:v>
                </c:pt>
                <c:pt idx="20396">
                  <c:v>1.37769543213818</c:v>
                </c:pt>
                <c:pt idx="20397">
                  <c:v>1.3776947168824401</c:v>
                </c:pt>
                <c:pt idx="20398">
                  <c:v>1.3776940016267001</c:v>
                </c:pt>
                <c:pt idx="20399">
                  <c:v>1.3776932863709701</c:v>
                </c:pt>
                <c:pt idx="20400">
                  <c:v>1.3776925711152299</c:v>
                </c:pt>
                <c:pt idx="20401">
                  <c:v>1.3776918558594899</c:v>
                </c:pt>
                <c:pt idx="20402">
                  <c:v>1.37769114060376</c:v>
                </c:pt>
                <c:pt idx="20403">
                  <c:v>1.37769042534802</c:v>
                </c:pt>
                <c:pt idx="20404">
                  <c:v>1.37768971009228</c:v>
                </c:pt>
                <c:pt idx="20405">
                  <c:v>1.3776889948365401</c:v>
                </c:pt>
                <c:pt idx="20406">
                  <c:v>1.3776882795808101</c:v>
                </c:pt>
                <c:pt idx="20407">
                  <c:v>1.3776875643250699</c:v>
                </c:pt>
                <c:pt idx="20408">
                  <c:v>1.3776868490693299</c:v>
                </c:pt>
                <c:pt idx="20409">
                  <c:v>1.37768613381359</c:v>
                </c:pt>
                <c:pt idx="20410">
                  <c:v>1.37768541855786</c:v>
                </c:pt>
                <c:pt idx="20411">
                  <c:v>1.37768470330212</c:v>
                </c:pt>
                <c:pt idx="20412">
                  <c:v>1.37768398804638</c:v>
                </c:pt>
                <c:pt idx="20413">
                  <c:v>1.3776832727906401</c:v>
                </c:pt>
                <c:pt idx="20414">
                  <c:v>1.3776825575349101</c:v>
                </c:pt>
                <c:pt idx="20415">
                  <c:v>1.3776818422791699</c:v>
                </c:pt>
                <c:pt idx="20416">
                  <c:v>1.3776811270234299</c:v>
                </c:pt>
                <c:pt idx="20417">
                  <c:v>1.3776804117677</c:v>
                </c:pt>
                <c:pt idx="20418">
                  <c:v>1.37767969651196</c:v>
                </c:pt>
                <c:pt idx="20419">
                  <c:v>1.37767898125622</c:v>
                </c:pt>
                <c:pt idx="20420">
                  <c:v>1.37767826600048</c:v>
                </c:pt>
                <c:pt idx="20421">
                  <c:v>1.3776775507447501</c:v>
                </c:pt>
                <c:pt idx="20422">
                  <c:v>1.3776768354890101</c:v>
                </c:pt>
                <c:pt idx="20423">
                  <c:v>1.3776761202332699</c:v>
                </c:pt>
                <c:pt idx="20424">
                  <c:v>1.3776754049775299</c:v>
                </c:pt>
                <c:pt idx="20425">
                  <c:v>1.3776746897218</c:v>
                </c:pt>
                <c:pt idx="20426">
                  <c:v>1.37767397446606</c:v>
                </c:pt>
                <c:pt idx="20427">
                  <c:v>1.37767325921032</c:v>
                </c:pt>
                <c:pt idx="20428">
                  <c:v>1.37767254395459</c:v>
                </c:pt>
                <c:pt idx="20429">
                  <c:v>1.3776718286988501</c:v>
                </c:pt>
                <c:pt idx="20430">
                  <c:v>1.3776711134431101</c:v>
                </c:pt>
                <c:pt idx="20431">
                  <c:v>1.3776703981873699</c:v>
                </c:pt>
                <c:pt idx="20432">
                  <c:v>1.3776696829316399</c:v>
                </c:pt>
                <c:pt idx="20433">
                  <c:v>1.3776689676759</c:v>
                </c:pt>
                <c:pt idx="20434">
                  <c:v>1.37766825242016</c:v>
                </c:pt>
                <c:pt idx="20435">
                  <c:v>1.37766753716442</c:v>
                </c:pt>
                <c:pt idx="20436">
                  <c:v>1.3776668219086901</c:v>
                </c:pt>
                <c:pt idx="20437">
                  <c:v>1.3776661066529501</c:v>
                </c:pt>
                <c:pt idx="20438">
                  <c:v>1.3776653913972099</c:v>
                </c:pt>
                <c:pt idx="20439">
                  <c:v>1.3776646761414699</c:v>
                </c:pt>
                <c:pt idx="20440">
                  <c:v>1.3776639608857399</c:v>
                </c:pt>
                <c:pt idx="20441">
                  <c:v>1.37766324563</c:v>
                </c:pt>
                <c:pt idx="20442">
                  <c:v>1.37766253037426</c:v>
                </c:pt>
                <c:pt idx="20443">
                  <c:v>1.37766181511853</c:v>
                </c:pt>
                <c:pt idx="20444">
                  <c:v>1.3776610998627901</c:v>
                </c:pt>
                <c:pt idx="20445">
                  <c:v>1.3776603846070501</c:v>
                </c:pt>
                <c:pt idx="20446">
                  <c:v>1.3776596693513099</c:v>
                </c:pt>
                <c:pt idx="20447">
                  <c:v>1.3776589540955799</c:v>
                </c:pt>
                <c:pt idx="20448">
                  <c:v>1.37765823883984</c:v>
                </c:pt>
                <c:pt idx="20449">
                  <c:v>1.3776575235841</c:v>
                </c:pt>
                <c:pt idx="20450">
                  <c:v>1.37765680832836</c:v>
                </c:pt>
                <c:pt idx="20451">
                  <c:v>1.37765609307263</c:v>
                </c:pt>
                <c:pt idx="20452">
                  <c:v>1.3776553778168901</c:v>
                </c:pt>
                <c:pt idx="20453">
                  <c:v>1.3776546625611501</c:v>
                </c:pt>
                <c:pt idx="20454">
                  <c:v>1.3776539473054199</c:v>
                </c:pt>
                <c:pt idx="20455">
                  <c:v>1.3776532320496799</c:v>
                </c:pt>
                <c:pt idx="20456">
                  <c:v>1.37765251679394</c:v>
                </c:pt>
                <c:pt idx="20457">
                  <c:v>1.3776518015382</c:v>
                </c:pt>
                <c:pt idx="20458">
                  <c:v>1.37765108628247</c:v>
                </c:pt>
                <c:pt idx="20459">
                  <c:v>1.37765037102673</c:v>
                </c:pt>
                <c:pt idx="20460">
                  <c:v>1.3776496557709901</c:v>
                </c:pt>
                <c:pt idx="20461">
                  <c:v>1.3776489405152501</c:v>
                </c:pt>
                <c:pt idx="20462">
                  <c:v>1.3776482252595199</c:v>
                </c:pt>
                <c:pt idx="20463">
                  <c:v>1.3776475100037799</c:v>
                </c:pt>
                <c:pt idx="20464">
                  <c:v>1.37764679474804</c:v>
                </c:pt>
                <c:pt idx="20465">
                  <c:v>1.37764607949231</c:v>
                </c:pt>
                <c:pt idx="20466">
                  <c:v>1.37764536423657</c:v>
                </c:pt>
                <c:pt idx="20467">
                  <c:v>1.3776446489808301</c:v>
                </c:pt>
                <c:pt idx="20468">
                  <c:v>1.3776439337250901</c:v>
                </c:pt>
                <c:pt idx="20469">
                  <c:v>1.3776432184693601</c:v>
                </c:pt>
                <c:pt idx="20470">
                  <c:v>1.3776425032136199</c:v>
                </c:pt>
                <c:pt idx="20471">
                  <c:v>1.3776417879578799</c:v>
                </c:pt>
                <c:pt idx="20472">
                  <c:v>1.37764107270214</c:v>
                </c:pt>
                <c:pt idx="20473">
                  <c:v>1.37764035744641</c:v>
                </c:pt>
                <c:pt idx="20474">
                  <c:v>1.37763964219067</c:v>
                </c:pt>
                <c:pt idx="20475">
                  <c:v>1.3776389269349301</c:v>
                </c:pt>
                <c:pt idx="20476">
                  <c:v>1.3776382116791901</c:v>
                </c:pt>
                <c:pt idx="20477">
                  <c:v>1.3776374964234599</c:v>
                </c:pt>
                <c:pt idx="20478">
                  <c:v>1.3776367811677199</c:v>
                </c:pt>
                <c:pt idx="20479">
                  <c:v>1.37763606591198</c:v>
                </c:pt>
                <c:pt idx="20480">
                  <c:v>1.37763535065625</c:v>
                </c:pt>
                <c:pt idx="20481">
                  <c:v>1.37763463540051</c:v>
                </c:pt>
                <c:pt idx="20482">
                  <c:v>1.37763392014477</c:v>
                </c:pt>
                <c:pt idx="20483">
                  <c:v>1.3776332048890301</c:v>
                </c:pt>
                <c:pt idx="20484">
                  <c:v>1.3776324896333001</c:v>
                </c:pt>
                <c:pt idx="20485">
                  <c:v>1.3776317743775599</c:v>
                </c:pt>
                <c:pt idx="20486">
                  <c:v>1.3776310591218199</c:v>
                </c:pt>
                <c:pt idx="20487">
                  <c:v>1.37763034386608</c:v>
                </c:pt>
                <c:pt idx="20488">
                  <c:v>1.37762962861035</c:v>
                </c:pt>
                <c:pt idx="20489">
                  <c:v>1.37762891335461</c:v>
                </c:pt>
                <c:pt idx="20490">
                  <c:v>1.37762819809887</c:v>
                </c:pt>
                <c:pt idx="20491">
                  <c:v>1.3776274828431401</c:v>
                </c:pt>
                <c:pt idx="20492">
                  <c:v>1.3776267675874001</c:v>
                </c:pt>
                <c:pt idx="20493">
                  <c:v>1.3776260523316599</c:v>
                </c:pt>
                <c:pt idx="20494">
                  <c:v>1.3776253370759199</c:v>
                </c:pt>
                <c:pt idx="20495">
                  <c:v>1.37762462182019</c:v>
                </c:pt>
                <c:pt idx="20496">
                  <c:v>1.37762390656445</c:v>
                </c:pt>
                <c:pt idx="20497">
                  <c:v>1.37762319130871</c:v>
                </c:pt>
                <c:pt idx="20498">
                  <c:v>1.3776224760529701</c:v>
                </c:pt>
                <c:pt idx="20499">
                  <c:v>1.3776217607972401</c:v>
                </c:pt>
                <c:pt idx="20500">
                  <c:v>1.3776210455414999</c:v>
                </c:pt>
                <c:pt idx="20501">
                  <c:v>1.3776203302857599</c:v>
                </c:pt>
                <c:pt idx="20502">
                  <c:v>1.37761961503002</c:v>
                </c:pt>
                <c:pt idx="20503">
                  <c:v>1.37761889977429</c:v>
                </c:pt>
                <c:pt idx="20504">
                  <c:v>1.37761818451855</c:v>
                </c:pt>
                <c:pt idx="20505">
                  <c:v>1.37761746926281</c:v>
                </c:pt>
                <c:pt idx="20506">
                  <c:v>1.3776167540070801</c:v>
                </c:pt>
                <c:pt idx="20507">
                  <c:v>1.3776160387513401</c:v>
                </c:pt>
                <c:pt idx="20508">
                  <c:v>1.3776153234955999</c:v>
                </c:pt>
                <c:pt idx="20509">
                  <c:v>1.3776146082398599</c:v>
                </c:pt>
                <c:pt idx="20510">
                  <c:v>1.37761389298413</c:v>
                </c:pt>
                <c:pt idx="20511">
                  <c:v>1.37761317772839</c:v>
                </c:pt>
                <c:pt idx="20512">
                  <c:v>1.37761246247265</c:v>
                </c:pt>
                <c:pt idx="20513">
                  <c:v>1.37761174721691</c:v>
                </c:pt>
                <c:pt idx="20514">
                  <c:v>1.3776110319611801</c:v>
                </c:pt>
                <c:pt idx="20515">
                  <c:v>1.3776103167054401</c:v>
                </c:pt>
                <c:pt idx="20516">
                  <c:v>1.3776096014496999</c:v>
                </c:pt>
                <c:pt idx="20517">
                  <c:v>1.3776088861939699</c:v>
                </c:pt>
                <c:pt idx="20518">
                  <c:v>1.37760817093823</c:v>
                </c:pt>
                <c:pt idx="20519">
                  <c:v>1.37760745568249</c:v>
                </c:pt>
                <c:pt idx="20520">
                  <c:v>1.37760674042675</c:v>
                </c:pt>
                <c:pt idx="20521">
                  <c:v>1.37760602517102</c:v>
                </c:pt>
                <c:pt idx="20522">
                  <c:v>1.3776053099152801</c:v>
                </c:pt>
                <c:pt idx="20523">
                  <c:v>1.3776045946595401</c:v>
                </c:pt>
                <c:pt idx="20524">
                  <c:v>1.3776038794037999</c:v>
                </c:pt>
                <c:pt idx="20525">
                  <c:v>1.3776031641480699</c:v>
                </c:pt>
                <c:pt idx="20526">
                  <c:v>1.37760244889233</c:v>
                </c:pt>
                <c:pt idx="20527">
                  <c:v>1.37760173363659</c:v>
                </c:pt>
                <c:pt idx="20528">
                  <c:v>1.37760101838085</c:v>
                </c:pt>
                <c:pt idx="20529">
                  <c:v>1.3776003031251201</c:v>
                </c:pt>
                <c:pt idx="20530">
                  <c:v>1.3775995878693801</c:v>
                </c:pt>
                <c:pt idx="20531">
                  <c:v>1.3775988726136399</c:v>
                </c:pt>
                <c:pt idx="20532">
                  <c:v>1.3775981573579099</c:v>
                </c:pt>
                <c:pt idx="20533">
                  <c:v>1.3775974421021699</c:v>
                </c:pt>
                <c:pt idx="20534">
                  <c:v>1.37759672684643</c:v>
                </c:pt>
                <c:pt idx="20535">
                  <c:v>1.37759601159069</c:v>
                </c:pt>
                <c:pt idx="20536">
                  <c:v>1.37759529633496</c:v>
                </c:pt>
                <c:pt idx="20537">
                  <c:v>1.3775945810792201</c:v>
                </c:pt>
                <c:pt idx="20538">
                  <c:v>1.3775938658234801</c:v>
                </c:pt>
                <c:pt idx="20539">
                  <c:v>1.3775931505677399</c:v>
                </c:pt>
                <c:pt idx="20540">
                  <c:v>1.3775924353120099</c:v>
                </c:pt>
                <c:pt idx="20541">
                  <c:v>1.37759172005627</c:v>
                </c:pt>
                <c:pt idx="20542">
                  <c:v>1.37759100480053</c:v>
                </c:pt>
                <c:pt idx="20543">
                  <c:v>1.3775902895448</c:v>
                </c:pt>
                <c:pt idx="20544">
                  <c:v>1.37758957428906</c:v>
                </c:pt>
                <c:pt idx="20545">
                  <c:v>1.3775888590333201</c:v>
                </c:pt>
                <c:pt idx="20546">
                  <c:v>1.3775881437775801</c:v>
                </c:pt>
                <c:pt idx="20547">
                  <c:v>1.3775874285218499</c:v>
                </c:pt>
                <c:pt idx="20548">
                  <c:v>1.3775867132661099</c:v>
                </c:pt>
                <c:pt idx="20549">
                  <c:v>1.37758599801037</c:v>
                </c:pt>
                <c:pt idx="20550">
                  <c:v>1.37758528275463</c:v>
                </c:pt>
                <c:pt idx="20551">
                  <c:v>1.3775845674989</c:v>
                </c:pt>
                <c:pt idx="20552">
                  <c:v>1.37758385224316</c:v>
                </c:pt>
                <c:pt idx="20553">
                  <c:v>1.3775831369874201</c:v>
                </c:pt>
                <c:pt idx="20554">
                  <c:v>1.3775824217316801</c:v>
                </c:pt>
                <c:pt idx="20555">
                  <c:v>1.3775817064759499</c:v>
                </c:pt>
                <c:pt idx="20556">
                  <c:v>1.3775809912202099</c:v>
                </c:pt>
                <c:pt idx="20557">
                  <c:v>1.37758027596447</c:v>
                </c:pt>
                <c:pt idx="20558">
                  <c:v>1.37757956070874</c:v>
                </c:pt>
                <c:pt idx="20559">
                  <c:v>1.377578845453</c:v>
                </c:pt>
                <c:pt idx="20560">
                  <c:v>1.3775781301972601</c:v>
                </c:pt>
                <c:pt idx="20561">
                  <c:v>1.3775774149415201</c:v>
                </c:pt>
                <c:pt idx="20562">
                  <c:v>1.3775766996857901</c:v>
                </c:pt>
                <c:pt idx="20563">
                  <c:v>1.3775759844300499</c:v>
                </c:pt>
                <c:pt idx="20564">
                  <c:v>1.3775752691743099</c:v>
                </c:pt>
                <c:pt idx="20565">
                  <c:v>1.37757455391857</c:v>
                </c:pt>
                <c:pt idx="20566">
                  <c:v>1.37757383866284</c:v>
                </c:pt>
                <c:pt idx="20567">
                  <c:v>1.3775731234071</c:v>
                </c:pt>
                <c:pt idx="20568">
                  <c:v>1.3775724081513601</c:v>
                </c:pt>
                <c:pt idx="20569">
                  <c:v>1.3775716928956301</c:v>
                </c:pt>
                <c:pt idx="20570">
                  <c:v>1.3775709776398899</c:v>
                </c:pt>
                <c:pt idx="20571">
                  <c:v>1.3775702623841499</c:v>
                </c:pt>
                <c:pt idx="20572">
                  <c:v>1.37756954712841</c:v>
                </c:pt>
                <c:pt idx="20573">
                  <c:v>1.37756883187268</c:v>
                </c:pt>
                <c:pt idx="20574">
                  <c:v>1.37756811661694</c:v>
                </c:pt>
                <c:pt idx="20575">
                  <c:v>1.3775674013612</c:v>
                </c:pt>
                <c:pt idx="20576">
                  <c:v>1.3775666861054601</c:v>
                </c:pt>
                <c:pt idx="20577">
                  <c:v>1.3775659708497301</c:v>
                </c:pt>
                <c:pt idx="20578">
                  <c:v>1.3775652555939899</c:v>
                </c:pt>
                <c:pt idx="20579">
                  <c:v>1.3775645403382499</c:v>
                </c:pt>
                <c:pt idx="20580">
                  <c:v>1.37756382508252</c:v>
                </c:pt>
                <c:pt idx="20581">
                  <c:v>1.37756310982678</c:v>
                </c:pt>
                <c:pt idx="20582">
                  <c:v>1.37756239457104</c:v>
                </c:pt>
                <c:pt idx="20583">
                  <c:v>1.3775616793153</c:v>
                </c:pt>
                <c:pt idx="20584">
                  <c:v>1.3775609640595701</c:v>
                </c:pt>
                <c:pt idx="20585">
                  <c:v>1.3775602488038301</c:v>
                </c:pt>
                <c:pt idx="20586">
                  <c:v>1.3775595335480899</c:v>
                </c:pt>
                <c:pt idx="20587">
                  <c:v>1.3775588182923499</c:v>
                </c:pt>
                <c:pt idx="20588">
                  <c:v>1.37755810303662</c:v>
                </c:pt>
                <c:pt idx="20589">
                  <c:v>1.37755738778088</c:v>
                </c:pt>
                <c:pt idx="20590">
                  <c:v>1.37755667252514</c:v>
                </c:pt>
                <c:pt idx="20591">
                  <c:v>1.3775559572694001</c:v>
                </c:pt>
                <c:pt idx="20592">
                  <c:v>1.3775552420136701</c:v>
                </c:pt>
                <c:pt idx="20593">
                  <c:v>1.3775545267579301</c:v>
                </c:pt>
                <c:pt idx="20594">
                  <c:v>1.3775538115021899</c:v>
                </c:pt>
                <c:pt idx="20595">
                  <c:v>1.3775530962464599</c:v>
                </c:pt>
                <c:pt idx="20596">
                  <c:v>1.37755238099072</c:v>
                </c:pt>
                <c:pt idx="20597">
                  <c:v>1.37755166573498</c:v>
                </c:pt>
                <c:pt idx="20598">
                  <c:v>1.37755095047924</c:v>
                </c:pt>
                <c:pt idx="20599">
                  <c:v>1.3775502352235101</c:v>
                </c:pt>
                <c:pt idx="20600">
                  <c:v>1.3775495199677701</c:v>
                </c:pt>
                <c:pt idx="20601">
                  <c:v>1.3775488047120299</c:v>
                </c:pt>
                <c:pt idx="20602">
                  <c:v>1.3775480894562899</c:v>
                </c:pt>
                <c:pt idx="20603">
                  <c:v>1.3775473742005599</c:v>
                </c:pt>
                <c:pt idx="20604">
                  <c:v>1.37754665894482</c:v>
                </c:pt>
                <c:pt idx="20605">
                  <c:v>1.37754594368908</c:v>
                </c:pt>
                <c:pt idx="20606">
                  <c:v>1.37754522843335</c:v>
                </c:pt>
                <c:pt idx="20607">
                  <c:v>1.3775445131776101</c:v>
                </c:pt>
                <c:pt idx="20608">
                  <c:v>1.3775437979218701</c:v>
                </c:pt>
                <c:pt idx="20609">
                  <c:v>1.3775430826661299</c:v>
                </c:pt>
                <c:pt idx="20610">
                  <c:v>1.3775423674103999</c:v>
                </c:pt>
                <c:pt idx="20611">
                  <c:v>1.37754165215466</c:v>
                </c:pt>
                <c:pt idx="20612">
                  <c:v>1.37754093689892</c:v>
                </c:pt>
                <c:pt idx="20613">
                  <c:v>1.37754022164318</c:v>
                </c:pt>
                <c:pt idx="20614">
                  <c:v>1.37753950638745</c:v>
                </c:pt>
                <c:pt idx="20615">
                  <c:v>1.3775387911317101</c:v>
                </c:pt>
                <c:pt idx="20616">
                  <c:v>1.3775380758759701</c:v>
                </c:pt>
                <c:pt idx="20617">
                  <c:v>1.3775373606202299</c:v>
                </c:pt>
                <c:pt idx="20618">
                  <c:v>1.3775366453644999</c:v>
                </c:pt>
                <c:pt idx="20619">
                  <c:v>1.37753593010876</c:v>
                </c:pt>
                <c:pt idx="20620">
                  <c:v>1.37753521485302</c:v>
                </c:pt>
                <c:pt idx="20621">
                  <c:v>1.37753449959729</c:v>
                </c:pt>
                <c:pt idx="20622">
                  <c:v>1.37753378434155</c:v>
                </c:pt>
                <c:pt idx="20623">
                  <c:v>1.3775330690858101</c:v>
                </c:pt>
                <c:pt idx="20624">
                  <c:v>1.3775323538300701</c:v>
                </c:pt>
                <c:pt idx="20625">
                  <c:v>1.3775316385743399</c:v>
                </c:pt>
                <c:pt idx="20626">
                  <c:v>1.3775309233185999</c:v>
                </c:pt>
                <c:pt idx="20627">
                  <c:v>1.37753020806286</c:v>
                </c:pt>
                <c:pt idx="20628">
                  <c:v>1.37752949280712</c:v>
                </c:pt>
                <c:pt idx="20629">
                  <c:v>1.37752877755139</c:v>
                </c:pt>
                <c:pt idx="20630">
                  <c:v>1.3775280622956501</c:v>
                </c:pt>
                <c:pt idx="20631">
                  <c:v>1.3775273470399101</c:v>
                </c:pt>
                <c:pt idx="20632">
                  <c:v>1.3775266317841799</c:v>
                </c:pt>
                <c:pt idx="20633">
                  <c:v>1.3775259165284399</c:v>
                </c:pt>
                <c:pt idx="20634">
                  <c:v>1.3775252012727</c:v>
                </c:pt>
                <c:pt idx="20635">
                  <c:v>1.37752448601696</c:v>
                </c:pt>
                <c:pt idx="20636">
                  <c:v>1.37752377076123</c:v>
                </c:pt>
                <c:pt idx="20637">
                  <c:v>1.37752305550549</c:v>
                </c:pt>
                <c:pt idx="20638">
                  <c:v>1.3775223402497501</c:v>
                </c:pt>
                <c:pt idx="20639">
                  <c:v>1.3775216249940101</c:v>
                </c:pt>
                <c:pt idx="20640">
                  <c:v>1.3775209097382799</c:v>
                </c:pt>
                <c:pt idx="20641">
                  <c:v>1.3775201944825399</c:v>
                </c:pt>
                <c:pt idx="20642">
                  <c:v>1.3775194792268</c:v>
                </c:pt>
                <c:pt idx="20643">
                  <c:v>1.37751876397106</c:v>
                </c:pt>
                <c:pt idx="20644">
                  <c:v>1.37751804871533</c:v>
                </c:pt>
                <c:pt idx="20645">
                  <c:v>1.37751733345959</c:v>
                </c:pt>
                <c:pt idx="20646">
                  <c:v>1.3775166182038501</c:v>
                </c:pt>
                <c:pt idx="20647">
                  <c:v>1.3775159029481201</c:v>
                </c:pt>
                <c:pt idx="20648">
                  <c:v>1.3775151876923799</c:v>
                </c:pt>
                <c:pt idx="20649">
                  <c:v>1.3775144724366399</c:v>
                </c:pt>
                <c:pt idx="20650">
                  <c:v>1.3775137571809</c:v>
                </c:pt>
                <c:pt idx="20651">
                  <c:v>1.37751304192517</c:v>
                </c:pt>
                <c:pt idx="20652">
                  <c:v>1.37751232666943</c:v>
                </c:pt>
                <c:pt idx="20653">
                  <c:v>1.3775116114136901</c:v>
                </c:pt>
                <c:pt idx="20654">
                  <c:v>1.3775108961579501</c:v>
                </c:pt>
                <c:pt idx="20655">
                  <c:v>1.3775101809022201</c:v>
                </c:pt>
                <c:pt idx="20656">
                  <c:v>1.3775094656464799</c:v>
                </c:pt>
                <c:pt idx="20657">
                  <c:v>1.3775087503907399</c:v>
                </c:pt>
                <c:pt idx="20658">
                  <c:v>1.37750803513501</c:v>
                </c:pt>
                <c:pt idx="20659">
                  <c:v>1.37750731987927</c:v>
                </c:pt>
                <c:pt idx="20660">
                  <c:v>1.37750660462353</c:v>
                </c:pt>
                <c:pt idx="20661">
                  <c:v>1.3775058893677901</c:v>
                </c:pt>
                <c:pt idx="20662">
                  <c:v>1.3775051741120601</c:v>
                </c:pt>
                <c:pt idx="20663">
                  <c:v>1.3775044588563199</c:v>
                </c:pt>
                <c:pt idx="20664">
                  <c:v>1.3775037436005799</c:v>
                </c:pt>
                <c:pt idx="20665">
                  <c:v>1.37750302834484</c:v>
                </c:pt>
                <c:pt idx="20666">
                  <c:v>1.37750231308911</c:v>
                </c:pt>
                <c:pt idx="20667">
                  <c:v>1.37750159783337</c:v>
                </c:pt>
                <c:pt idx="20668">
                  <c:v>1.37750088257763</c:v>
                </c:pt>
                <c:pt idx="20669">
                  <c:v>1.3775001673218901</c:v>
                </c:pt>
                <c:pt idx="20670">
                  <c:v>1.3774994520661601</c:v>
                </c:pt>
                <c:pt idx="20671">
                  <c:v>1.3774987368104199</c:v>
                </c:pt>
                <c:pt idx="20672">
                  <c:v>1.3774980215546799</c:v>
                </c:pt>
                <c:pt idx="20673">
                  <c:v>1.37749730629895</c:v>
                </c:pt>
                <c:pt idx="20674">
                  <c:v>1.37749659104321</c:v>
                </c:pt>
                <c:pt idx="20675">
                  <c:v>1.37749587578747</c:v>
                </c:pt>
                <c:pt idx="20676">
                  <c:v>1.37749516053173</c:v>
                </c:pt>
                <c:pt idx="20677">
                  <c:v>1.3774944452760001</c:v>
                </c:pt>
                <c:pt idx="20678">
                  <c:v>1.3774937300202601</c:v>
                </c:pt>
                <c:pt idx="20679">
                  <c:v>1.3774930147645199</c:v>
                </c:pt>
                <c:pt idx="20680">
                  <c:v>1.3774922995087799</c:v>
                </c:pt>
                <c:pt idx="20681">
                  <c:v>1.37749158425305</c:v>
                </c:pt>
                <c:pt idx="20682">
                  <c:v>1.37749086899731</c:v>
                </c:pt>
                <c:pt idx="20683">
                  <c:v>1.37749015374157</c:v>
                </c:pt>
                <c:pt idx="20684">
                  <c:v>1.37748943848584</c:v>
                </c:pt>
                <c:pt idx="20685">
                  <c:v>1.3774887232301001</c:v>
                </c:pt>
                <c:pt idx="20686">
                  <c:v>1.3774880079743601</c:v>
                </c:pt>
                <c:pt idx="20687">
                  <c:v>1.3774872927186199</c:v>
                </c:pt>
                <c:pt idx="20688">
                  <c:v>1.3774865774628899</c:v>
                </c:pt>
                <c:pt idx="20689">
                  <c:v>1.37748586220715</c:v>
                </c:pt>
                <c:pt idx="20690">
                  <c:v>1.37748514695141</c:v>
                </c:pt>
                <c:pt idx="20691">
                  <c:v>1.37748443169567</c:v>
                </c:pt>
                <c:pt idx="20692">
                  <c:v>1.3774837164399401</c:v>
                </c:pt>
                <c:pt idx="20693">
                  <c:v>1.3774830011842001</c:v>
                </c:pt>
                <c:pt idx="20694">
                  <c:v>1.3774822859284599</c:v>
                </c:pt>
                <c:pt idx="20695">
                  <c:v>1.3774815706727199</c:v>
                </c:pt>
                <c:pt idx="20696">
                  <c:v>1.3774808554169899</c:v>
                </c:pt>
                <c:pt idx="20697">
                  <c:v>1.37748014016125</c:v>
                </c:pt>
                <c:pt idx="20698">
                  <c:v>1.37747942490551</c:v>
                </c:pt>
                <c:pt idx="20699">
                  <c:v>1.37747870964978</c:v>
                </c:pt>
                <c:pt idx="20700">
                  <c:v>1.3774779943940401</c:v>
                </c:pt>
                <c:pt idx="20701">
                  <c:v>1.3774772791383001</c:v>
                </c:pt>
                <c:pt idx="20702">
                  <c:v>1.3774765638825599</c:v>
                </c:pt>
                <c:pt idx="20703">
                  <c:v>1.3774758486268299</c:v>
                </c:pt>
                <c:pt idx="20704">
                  <c:v>1.37747513337109</c:v>
                </c:pt>
                <c:pt idx="20705">
                  <c:v>1.37747441811535</c:v>
                </c:pt>
                <c:pt idx="20706">
                  <c:v>1.37747370285961</c:v>
                </c:pt>
                <c:pt idx="20707">
                  <c:v>1.37747298760388</c:v>
                </c:pt>
                <c:pt idx="20708">
                  <c:v>1.3774722723481401</c:v>
                </c:pt>
                <c:pt idx="20709">
                  <c:v>1.3774715570924001</c:v>
                </c:pt>
                <c:pt idx="20710">
                  <c:v>1.3774708418366699</c:v>
                </c:pt>
                <c:pt idx="20711">
                  <c:v>1.3774701265809299</c:v>
                </c:pt>
                <c:pt idx="20712">
                  <c:v>1.37746941132519</c:v>
                </c:pt>
                <c:pt idx="20713">
                  <c:v>1.37746869606945</c:v>
                </c:pt>
                <c:pt idx="20714">
                  <c:v>1.37746798081372</c:v>
                </c:pt>
                <c:pt idx="20715">
                  <c:v>1.37746726555798</c:v>
                </c:pt>
                <c:pt idx="20716">
                  <c:v>1.3774665503022401</c:v>
                </c:pt>
                <c:pt idx="20717">
                  <c:v>1.3774658350465001</c:v>
                </c:pt>
                <c:pt idx="20718">
                  <c:v>1.3774651197907699</c:v>
                </c:pt>
                <c:pt idx="20719">
                  <c:v>1.3774644045350299</c:v>
                </c:pt>
                <c:pt idx="20720">
                  <c:v>1.37746368927929</c:v>
                </c:pt>
                <c:pt idx="20721">
                  <c:v>1.37746297402356</c:v>
                </c:pt>
                <c:pt idx="20722">
                  <c:v>1.37746225876782</c:v>
                </c:pt>
                <c:pt idx="20723">
                  <c:v>1.3774615435120801</c:v>
                </c:pt>
                <c:pt idx="20724">
                  <c:v>1.3774608282563401</c:v>
                </c:pt>
                <c:pt idx="20725">
                  <c:v>1.3774601130006101</c:v>
                </c:pt>
                <c:pt idx="20726">
                  <c:v>1.3774593977448699</c:v>
                </c:pt>
                <c:pt idx="20727">
                  <c:v>1.3774586824891299</c:v>
                </c:pt>
                <c:pt idx="20728">
                  <c:v>1.37745796723339</c:v>
                </c:pt>
                <c:pt idx="20729">
                  <c:v>1.37745725197766</c:v>
                </c:pt>
                <c:pt idx="20730">
                  <c:v>1.37745653672192</c:v>
                </c:pt>
                <c:pt idx="20731">
                  <c:v>1.3774558214661801</c:v>
                </c:pt>
                <c:pt idx="20732">
                  <c:v>1.3774551062104401</c:v>
                </c:pt>
                <c:pt idx="20733">
                  <c:v>1.3774543909547099</c:v>
                </c:pt>
                <c:pt idx="20734">
                  <c:v>1.3774536756989699</c:v>
                </c:pt>
                <c:pt idx="20735">
                  <c:v>1.37745296044323</c:v>
                </c:pt>
                <c:pt idx="20736">
                  <c:v>1.3774522451875</c:v>
                </c:pt>
                <c:pt idx="20737">
                  <c:v>1.37745152993176</c:v>
                </c:pt>
                <c:pt idx="20738">
                  <c:v>1.37745081467602</c:v>
                </c:pt>
                <c:pt idx="20739">
                  <c:v>1.3774500994202801</c:v>
                </c:pt>
                <c:pt idx="20740">
                  <c:v>1.3774493841645501</c:v>
                </c:pt>
                <c:pt idx="20741">
                  <c:v>1.3774486689088099</c:v>
                </c:pt>
                <c:pt idx="20742">
                  <c:v>1.3774479536530699</c:v>
                </c:pt>
                <c:pt idx="20743">
                  <c:v>1.37744723839733</c:v>
                </c:pt>
                <c:pt idx="20744">
                  <c:v>1.3774465231416</c:v>
                </c:pt>
                <c:pt idx="20745">
                  <c:v>1.37744580788586</c:v>
                </c:pt>
                <c:pt idx="20746">
                  <c:v>1.37744509263012</c:v>
                </c:pt>
                <c:pt idx="20747">
                  <c:v>1.3774443773743901</c:v>
                </c:pt>
                <c:pt idx="20748">
                  <c:v>1.3774436621186501</c:v>
                </c:pt>
                <c:pt idx="20749">
                  <c:v>1.3774429468629099</c:v>
                </c:pt>
                <c:pt idx="20750">
                  <c:v>1.3774422316071699</c:v>
                </c:pt>
                <c:pt idx="20751">
                  <c:v>1.37744151635144</c:v>
                </c:pt>
                <c:pt idx="20752">
                  <c:v>1.3774408010957</c:v>
                </c:pt>
                <c:pt idx="20753">
                  <c:v>1.37744008583996</c:v>
                </c:pt>
                <c:pt idx="20754">
                  <c:v>1.3774393705842201</c:v>
                </c:pt>
                <c:pt idx="20755">
                  <c:v>1.3774386553284901</c:v>
                </c:pt>
                <c:pt idx="20756">
                  <c:v>1.3774379400727499</c:v>
                </c:pt>
                <c:pt idx="20757">
                  <c:v>1.3774372248170099</c:v>
                </c:pt>
                <c:pt idx="20758">
                  <c:v>1.37743650956127</c:v>
                </c:pt>
                <c:pt idx="20759">
                  <c:v>1.37743579430554</c:v>
                </c:pt>
                <c:pt idx="20760">
                  <c:v>1.3774350790498</c:v>
                </c:pt>
                <c:pt idx="20761">
                  <c:v>1.37743436379406</c:v>
                </c:pt>
                <c:pt idx="20762">
                  <c:v>1.3774336485383301</c:v>
                </c:pt>
                <c:pt idx="20763">
                  <c:v>1.3774329332825901</c:v>
                </c:pt>
                <c:pt idx="20764">
                  <c:v>1.3774322180268499</c:v>
                </c:pt>
                <c:pt idx="20765">
                  <c:v>1.3774315027711099</c:v>
                </c:pt>
                <c:pt idx="20766">
                  <c:v>1.37743078751538</c:v>
                </c:pt>
                <c:pt idx="20767">
                  <c:v>1.37743007225964</c:v>
                </c:pt>
                <c:pt idx="20768">
                  <c:v>1.3774293570039</c:v>
                </c:pt>
                <c:pt idx="20769">
                  <c:v>1.37742864174816</c:v>
                </c:pt>
                <c:pt idx="20770">
                  <c:v>1.3774279264924301</c:v>
                </c:pt>
                <c:pt idx="20771">
                  <c:v>1.3774272112366901</c:v>
                </c:pt>
                <c:pt idx="20772">
                  <c:v>1.3774264959809499</c:v>
                </c:pt>
                <c:pt idx="20773">
                  <c:v>1.3774257807252199</c:v>
                </c:pt>
                <c:pt idx="20774">
                  <c:v>1.37742506546948</c:v>
                </c:pt>
                <c:pt idx="20775">
                  <c:v>1.37742435021374</c:v>
                </c:pt>
                <c:pt idx="20776">
                  <c:v>1.377423634958</c:v>
                </c:pt>
                <c:pt idx="20777">
                  <c:v>1.37742291970227</c:v>
                </c:pt>
                <c:pt idx="20778">
                  <c:v>1.3774222044465301</c:v>
                </c:pt>
                <c:pt idx="20779">
                  <c:v>1.3774214891907901</c:v>
                </c:pt>
                <c:pt idx="20780">
                  <c:v>1.3774207739350499</c:v>
                </c:pt>
                <c:pt idx="20781">
                  <c:v>1.3774200586793199</c:v>
                </c:pt>
                <c:pt idx="20782">
                  <c:v>1.37741934342358</c:v>
                </c:pt>
                <c:pt idx="20783">
                  <c:v>1.37741862816784</c:v>
                </c:pt>
                <c:pt idx="20784">
                  <c:v>1.3774179129121</c:v>
                </c:pt>
                <c:pt idx="20785">
                  <c:v>1.3774171976563701</c:v>
                </c:pt>
                <c:pt idx="20786">
                  <c:v>1.3774164824006301</c:v>
                </c:pt>
                <c:pt idx="20787">
                  <c:v>1.3774157671448899</c:v>
                </c:pt>
                <c:pt idx="20788">
                  <c:v>1.3774150518891599</c:v>
                </c:pt>
                <c:pt idx="20789">
                  <c:v>1.3774143366334199</c:v>
                </c:pt>
                <c:pt idx="20790">
                  <c:v>1.37741362137768</c:v>
                </c:pt>
                <c:pt idx="20791">
                  <c:v>1.37741290612194</c:v>
                </c:pt>
                <c:pt idx="20792">
                  <c:v>1.37741219086621</c:v>
                </c:pt>
                <c:pt idx="20793">
                  <c:v>1.3774114756104701</c:v>
                </c:pt>
                <c:pt idx="20794">
                  <c:v>1.3774107603547301</c:v>
                </c:pt>
                <c:pt idx="20795">
                  <c:v>1.3774100450989899</c:v>
                </c:pt>
                <c:pt idx="20796">
                  <c:v>1.3774093298432599</c:v>
                </c:pt>
                <c:pt idx="20797">
                  <c:v>1.37740861458752</c:v>
                </c:pt>
                <c:pt idx="20798">
                  <c:v>1.37740789933178</c:v>
                </c:pt>
                <c:pt idx="20799">
                  <c:v>1.37740718407605</c:v>
                </c:pt>
                <c:pt idx="20800">
                  <c:v>1.37740646882031</c:v>
                </c:pt>
                <c:pt idx="20801">
                  <c:v>1.3774057535645701</c:v>
                </c:pt>
                <c:pt idx="20802">
                  <c:v>1.3774050383088301</c:v>
                </c:pt>
                <c:pt idx="20803">
                  <c:v>1.3774043230530999</c:v>
                </c:pt>
                <c:pt idx="20804">
                  <c:v>1.3774036077973599</c:v>
                </c:pt>
                <c:pt idx="20805">
                  <c:v>1.37740289254162</c:v>
                </c:pt>
                <c:pt idx="20806">
                  <c:v>1.37740217728588</c:v>
                </c:pt>
                <c:pt idx="20807">
                  <c:v>1.37740146203015</c:v>
                </c:pt>
                <c:pt idx="20808">
                  <c:v>1.37740074677441</c:v>
                </c:pt>
                <c:pt idx="20809">
                  <c:v>1.3774000315186701</c:v>
                </c:pt>
                <c:pt idx="20810">
                  <c:v>1.3773993162629301</c:v>
                </c:pt>
                <c:pt idx="20811">
                  <c:v>1.3773986010071999</c:v>
                </c:pt>
                <c:pt idx="20812">
                  <c:v>1.3773978857514599</c:v>
                </c:pt>
                <c:pt idx="20813">
                  <c:v>1.37739717049572</c:v>
                </c:pt>
                <c:pt idx="20814">
                  <c:v>1.37739645523999</c:v>
                </c:pt>
                <c:pt idx="20815">
                  <c:v>1.37739573998425</c:v>
                </c:pt>
                <c:pt idx="20816">
                  <c:v>1.3773950247285101</c:v>
                </c:pt>
                <c:pt idx="20817">
                  <c:v>1.3773943094727701</c:v>
                </c:pt>
                <c:pt idx="20818">
                  <c:v>1.3773935942170401</c:v>
                </c:pt>
                <c:pt idx="20819">
                  <c:v>1.3773928789612999</c:v>
                </c:pt>
                <c:pt idx="20820">
                  <c:v>1.3773921637055599</c:v>
                </c:pt>
                <c:pt idx="20821">
                  <c:v>1.37739144844982</c:v>
                </c:pt>
                <c:pt idx="20822">
                  <c:v>1.37739073319409</c:v>
                </c:pt>
                <c:pt idx="20823">
                  <c:v>1.37739001793835</c:v>
                </c:pt>
                <c:pt idx="20824">
                  <c:v>1.3773893026826101</c:v>
                </c:pt>
                <c:pt idx="20825">
                  <c:v>1.3773885874268801</c:v>
                </c:pt>
                <c:pt idx="20826">
                  <c:v>1.3773878721711399</c:v>
                </c:pt>
                <c:pt idx="20827">
                  <c:v>1.3773871569153999</c:v>
                </c:pt>
                <c:pt idx="20828">
                  <c:v>1.37738644165966</c:v>
                </c:pt>
                <c:pt idx="20829">
                  <c:v>1.37738572640393</c:v>
                </c:pt>
                <c:pt idx="20830">
                  <c:v>1.37738501114819</c:v>
                </c:pt>
                <c:pt idx="20831">
                  <c:v>1.37738429589245</c:v>
                </c:pt>
                <c:pt idx="20832">
                  <c:v>1.3773835806367101</c:v>
                </c:pt>
                <c:pt idx="20833">
                  <c:v>1.3773828653809801</c:v>
                </c:pt>
                <c:pt idx="20834">
                  <c:v>1.3773821501252399</c:v>
                </c:pt>
                <c:pt idx="20835">
                  <c:v>1.3773814348694999</c:v>
                </c:pt>
                <c:pt idx="20836">
                  <c:v>1.37738071961377</c:v>
                </c:pt>
                <c:pt idx="20837">
                  <c:v>1.37738000435803</c:v>
                </c:pt>
                <c:pt idx="20838">
                  <c:v>1.37737928910229</c:v>
                </c:pt>
                <c:pt idx="20839">
                  <c:v>1.37737857384655</c:v>
                </c:pt>
                <c:pt idx="20840">
                  <c:v>1.3773778585908201</c:v>
                </c:pt>
                <c:pt idx="20841">
                  <c:v>1.3773771433350801</c:v>
                </c:pt>
                <c:pt idx="20842">
                  <c:v>1.3773764280793399</c:v>
                </c:pt>
                <c:pt idx="20843">
                  <c:v>1.3773757128235999</c:v>
                </c:pt>
                <c:pt idx="20844">
                  <c:v>1.37737499756787</c:v>
                </c:pt>
                <c:pt idx="20845">
                  <c:v>1.37737428231213</c:v>
                </c:pt>
                <c:pt idx="20846">
                  <c:v>1.37737356705639</c:v>
                </c:pt>
                <c:pt idx="20847">
                  <c:v>1.3773728518006501</c:v>
                </c:pt>
                <c:pt idx="20848">
                  <c:v>1.3773721365449201</c:v>
                </c:pt>
                <c:pt idx="20849">
                  <c:v>1.3773714212891801</c:v>
                </c:pt>
                <c:pt idx="20850">
                  <c:v>1.3773707060334399</c:v>
                </c:pt>
                <c:pt idx="20851">
                  <c:v>1.3773699907777099</c:v>
                </c:pt>
                <c:pt idx="20852">
                  <c:v>1.37736927552197</c:v>
                </c:pt>
                <c:pt idx="20853">
                  <c:v>1.37736856026623</c:v>
                </c:pt>
                <c:pt idx="20854">
                  <c:v>1.37736784501049</c:v>
                </c:pt>
                <c:pt idx="20855">
                  <c:v>1.3773671297547601</c:v>
                </c:pt>
                <c:pt idx="20856">
                  <c:v>1.3773664144990201</c:v>
                </c:pt>
                <c:pt idx="20857">
                  <c:v>1.3773656992432799</c:v>
                </c:pt>
                <c:pt idx="20858">
                  <c:v>1.3773649839875399</c:v>
                </c:pt>
                <c:pt idx="20859">
                  <c:v>1.3773642687318099</c:v>
                </c:pt>
                <c:pt idx="20860">
                  <c:v>1.37736355347607</c:v>
                </c:pt>
                <c:pt idx="20861">
                  <c:v>1.37736283822033</c:v>
                </c:pt>
                <c:pt idx="20862">
                  <c:v>1.3773621229646</c:v>
                </c:pt>
                <c:pt idx="20863">
                  <c:v>1.3773614077088601</c:v>
                </c:pt>
                <c:pt idx="20864">
                  <c:v>1.3773606924531201</c:v>
                </c:pt>
                <c:pt idx="20865">
                  <c:v>1.3773599771973799</c:v>
                </c:pt>
                <c:pt idx="20866">
                  <c:v>1.3773592619416499</c:v>
                </c:pt>
                <c:pt idx="20867">
                  <c:v>1.37735854668591</c:v>
                </c:pt>
                <c:pt idx="20868">
                  <c:v>1.37735783143017</c:v>
                </c:pt>
                <c:pt idx="20869">
                  <c:v>1.37735711617443</c:v>
                </c:pt>
                <c:pt idx="20870">
                  <c:v>1.3773564009187</c:v>
                </c:pt>
                <c:pt idx="20871">
                  <c:v>1.3773556856629601</c:v>
                </c:pt>
                <c:pt idx="20872">
                  <c:v>1.3773549704072201</c:v>
                </c:pt>
                <c:pt idx="20873">
                  <c:v>1.3773542551514799</c:v>
                </c:pt>
                <c:pt idx="20874">
                  <c:v>1.3773535398957499</c:v>
                </c:pt>
                <c:pt idx="20875">
                  <c:v>1.37735282464001</c:v>
                </c:pt>
                <c:pt idx="20876">
                  <c:v>1.37735210938427</c:v>
                </c:pt>
                <c:pt idx="20877">
                  <c:v>1.37735139412854</c:v>
                </c:pt>
                <c:pt idx="20878">
                  <c:v>1.3773506788728</c:v>
                </c:pt>
                <c:pt idx="20879">
                  <c:v>1.3773499636170601</c:v>
                </c:pt>
                <c:pt idx="20880">
                  <c:v>1.3773492483613201</c:v>
                </c:pt>
                <c:pt idx="20881">
                  <c:v>1.3773485331055899</c:v>
                </c:pt>
                <c:pt idx="20882">
                  <c:v>1.3773478178498499</c:v>
                </c:pt>
                <c:pt idx="20883">
                  <c:v>1.37734710259411</c:v>
                </c:pt>
                <c:pt idx="20884">
                  <c:v>1.37734638733837</c:v>
                </c:pt>
                <c:pt idx="20885">
                  <c:v>1.37734567208264</c:v>
                </c:pt>
                <c:pt idx="20886">
                  <c:v>1.3773449568269001</c:v>
                </c:pt>
                <c:pt idx="20887">
                  <c:v>1.3773442415711601</c:v>
                </c:pt>
                <c:pt idx="20888">
                  <c:v>1.3773435263154299</c:v>
                </c:pt>
                <c:pt idx="20889">
                  <c:v>1.3773428110596899</c:v>
                </c:pt>
                <c:pt idx="20890">
                  <c:v>1.37734209580395</c:v>
                </c:pt>
                <c:pt idx="20891">
                  <c:v>1.37734138054821</c:v>
                </c:pt>
                <c:pt idx="20892">
                  <c:v>1.37734066529248</c:v>
                </c:pt>
                <c:pt idx="20893">
                  <c:v>1.37733995003674</c:v>
                </c:pt>
                <c:pt idx="20894">
                  <c:v>1.3773392347810001</c:v>
                </c:pt>
                <c:pt idx="20895">
                  <c:v>1.3773385195252601</c:v>
                </c:pt>
                <c:pt idx="20896">
                  <c:v>1.3773378042695299</c:v>
                </c:pt>
                <c:pt idx="20897">
                  <c:v>1.3773370890137899</c:v>
                </c:pt>
                <c:pt idx="20898">
                  <c:v>1.37733637375805</c:v>
                </c:pt>
                <c:pt idx="20899">
                  <c:v>1.37733565850231</c:v>
                </c:pt>
                <c:pt idx="20900">
                  <c:v>1.37733494324658</c:v>
                </c:pt>
                <c:pt idx="20901">
                  <c:v>1.37733422799084</c:v>
                </c:pt>
                <c:pt idx="20902">
                  <c:v>1.3773335127351001</c:v>
                </c:pt>
                <c:pt idx="20903">
                  <c:v>1.3773327974793701</c:v>
                </c:pt>
                <c:pt idx="20904">
                  <c:v>1.3773320822236299</c:v>
                </c:pt>
                <c:pt idx="20905">
                  <c:v>1.3773313669678899</c:v>
                </c:pt>
                <c:pt idx="20906">
                  <c:v>1.37733065171215</c:v>
                </c:pt>
                <c:pt idx="20907">
                  <c:v>1.37732993645642</c:v>
                </c:pt>
                <c:pt idx="20908">
                  <c:v>1.37732922120068</c:v>
                </c:pt>
                <c:pt idx="20909">
                  <c:v>1.3773285059449401</c:v>
                </c:pt>
                <c:pt idx="20910">
                  <c:v>1.3773277906892001</c:v>
                </c:pt>
                <c:pt idx="20911">
                  <c:v>1.3773270754334701</c:v>
                </c:pt>
                <c:pt idx="20912">
                  <c:v>1.3773263601777299</c:v>
                </c:pt>
                <c:pt idx="20913">
                  <c:v>1.3773256449219899</c:v>
                </c:pt>
                <c:pt idx="20914">
                  <c:v>1.37732492966626</c:v>
                </c:pt>
                <c:pt idx="20915">
                  <c:v>1.37732421441052</c:v>
                </c:pt>
                <c:pt idx="20916">
                  <c:v>1.37732349915478</c:v>
                </c:pt>
                <c:pt idx="20917">
                  <c:v>1.3773227838990401</c:v>
                </c:pt>
                <c:pt idx="20918">
                  <c:v>1.3773220686433101</c:v>
                </c:pt>
                <c:pt idx="20919">
                  <c:v>1.3773213533875699</c:v>
                </c:pt>
                <c:pt idx="20920">
                  <c:v>1.3773206381318299</c:v>
                </c:pt>
                <c:pt idx="20921">
                  <c:v>1.37731992287609</c:v>
                </c:pt>
                <c:pt idx="20922">
                  <c:v>1.37731920762036</c:v>
                </c:pt>
                <c:pt idx="20923">
                  <c:v>1.37731849236462</c:v>
                </c:pt>
                <c:pt idx="20924">
                  <c:v>1.37731777710888</c:v>
                </c:pt>
                <c:pt idx="20925">
                  <c:v>1.3773170618531401</c:v>
                </c:pt>
                <c:pt idx="20926">
                  <c:v>1.3773163465974101</c:v>
                </c:pt>
                <c:pt idx="20927">
                  <c:v>1.3773156313416699</c:v>
                </c:pt>
                <c:pt idx="20928">
                  <c:v>1.3773149160859299</c:v>
                </c:pt>
                <c:pt idx="20929">
                  <c:v>1.3773142008302</c:v>
                </c:pt>
                <c:pt idx="20930">
                  <c:v>1.37731348557446</c:v>
                </c:pt>
                <c:pt idx="20931">
                  <c:v>1.37731277031872</c:v>
                </c:pt>
                <c:pt idx="20932">
                  <c:v>1.37731205506298</c:v>
                </c:pt>
                <c:pt idx="20933">
                  <c:v>1.3773113398072501</c:v>
                </c:pt>
                <c:pt idx="20934">
                  <c:v>1.3773106245515101</c:v>
                </c:pt>
                <c:pt idx="20935">
                  <c:v>1.3773099092957699</c:v>
                </c:pt>
                <c:pt idx="20936">
                  <c:v>1.3773091940400299</c:v>
                </c:pt>
                <c:pt idx="20937">
                  <c:v>1.3773084787843</c:v>
                </c:pt>
                <c:pt idx="20938">
                  <c:v>1.37730776352856</c:v>
                </c:pt>
                <c:pt idx="20939">
                  <c:v>1.37730704827282</c:v>
                </c:pt>
                <c:pt idx="20940">
                  <c:v>1.37730633301709</c:v>
                </c:pt>
                <c:pt idx="20941">
                  <c:v>1.3773056177613501</c:v>
                </c:pt>
                <c:pt idx="20942">
                  <c:v>1.3773049025056101</c:v>
                </c:pt>
                <c:pt idx="20943">
                  <c:v>1.3773041872498699</c:v>
                </c:pt>
                <c:pt idx="20944">
                  <c:v>1.3773034719941399</c:v>
                </c:pt>
                <c:pt idx="20945">
                  <c:v>1.3773027567384</c:v>
                </c:pt>
                <c:pt idx="20946">
                  <c:v>1.37730204148266</c:v>
                </c:pt>
                <c:pt idx="20947">
                  <c:v>1.37730132622692</c:v>
                </c:pt>
                <c:pt idx="20948">
                  <c:v>1.3773006109711901</c:v>
                </c:pt>
                <c:pt idx="20949">
                  <c:v>1.3772998957154501</c:v>
                </c:pt>
                <c:pt idx="20950">
                  <c:v>1.3772991804597099</c:v>
                </c:pt>
                <c:pt idx="20951">
                  <c:v>1.3772984652039699</c:v>
                </c:pt>
                <c:pt idx="20952">
                  <c:v>1.3772977499482399</c:v>
                </c:pt>
                <c:pt idx="20953">
                  <c:v>1.3772970346925</c:v>
                </c:pt>
                <c:pt idx="20954">
                  <c:v>1.37729631943676</c:v>
                </c:pt>
                <c:pt idx="20955">
                  <c:v>1.37729560418103</c:v>
                </c:pt>
                <c:pt idx="20956">
                  <c:v>1.3772948889252901</c:v>
                </c:pt>
                <c:pt idx="20957">
                  <c:v>1.3772941736695501</c:v>
                </c:pt>
                <c:pt idx="20958">
                  <c:v>1.3772934584138099</c:v>
                </c:pt>
                <c:pt idx="20959">
                  <c:v>1.3772927431580799</c:v>
                </c:pt>
                <c:pt idx="20960">
                  <c:v>1.37729202790234</c:v>
                </c:pt>
                <c:pt idx="20961">
                  <c:v>1.3772913126466</c:v>
                </c:pt>
                <c:pt idx="20962">
                  <c:v>1.37729059739086</c:v>
                </c:pt>
                <c:pt idx="20963">
                  <c:v>1.37728988213513</c:v>
                </c:pt>
                <c:pt idx="20964">
                  <c:v>1.3772891668793901</c:v>
                </c:pt>
                <c:pt idx="20965">
                  <c:v>1.3772884516236501</c:v>
                </c:pt>
                <c:pt idx="20966">
                  <c:v>1.3772877363679199</c:v>
                </c:pt>
                <c:pt idx="20967">
                  <c:v>1.3772870211121799</c:v>
                </c:pt>
                <c:pt idx="20968">
                  <c:v>1.37728630585644</c:v>
                </c:pt>
                <c:pt idx="20969">
                  <c:v>1.3772855906007</c:v>
                </c:pt>
                <c:pt idx="20970">
                  <c:v>1.37728487534497</c:v>
                </c:pt>
                <c:pt idx="20971">
                  <c:v>1.37728416008923</c:v>
                </c:pt>
                <c:pt idx="20972">
                  <c:v>1.3772834448334901</c:v>
                </c:pt>
                <c:pt idx="20973">
                  <c:v>1.3772827295777501</c:v>
                </c:pt>
                <c:pt idx="20974">
                  <c:v>1.3772820143220199</c:v>
                </c:pt>
                <c:pt idx="20975">
                  <c:v>1.3772812990662799</c:v>
                </c:pt>
                <c:pt idx="20976">
                  <c:v>1.37728058381054</c:v>
                </c:pt>
                <c:pt idx="20977">
                  <c:v>1.37727986855481</c:v>
                </c:pt>
                <c:pt idx="20978">
                  <c:v>1.37727915329907</c:v>
                </c:pt>
                <c:pt idx="20979">
                  <c:v>1.3772784380433301</c:v>
                </c:pt>
                <c:pt idx="20980">
                  <c:v>1.3772777227875901</c:v>
                </c:pt>
                <c:pt idx="20981">
                  <c:v>1.3772770075318601</c:v>
                </c:pt>
                <c:pt idx="20982">
                  <c:v>1.3772762922761199</c:v>
                </c:pt>
                <c:pt idx="20983">
                  <c:v>1.3772755770203799</c:v>
                </c:pt>
                <c:pt idx="20984">
                  <c:v>1.37727486176464</c:v>
                </c:pt>
                <c:pt idx="20985">
                  <c:v>1.37727414650891</c:v>
                </c:pt>
                <c:pt idx="20986">
                  <c:v>1.37727343125317</c:v>
                </c:pt>
                <c:pt idx="20987">
                  <c:v>1.3772727159974301</c:v>
                </c:pt>
                <c:pt idx="20988">
                  <c:v>1.3772720007416901</c:v>
                </c:pt>
                <c:pt idx="20989">
                  <c:v>1.3772712854859599</c:v>
                </c:pt>
                <c:pt idx="20990">
                  <c:v>1.3772705702302199</c:v>
                </c:pt>
                <c:pt idx="20991">
                  <c:v>1.37726985497448</c:v>
                </c:pt>
                <c:pt idx="20992">
                  <c:v>1.37726913971875</c:v>
                </c:pt>
                <c:pt idx="20993">
                  <c:v>1.37726842446301</c:v>
                </c:pt>
                <c:pt idx="20994">
                  <c:v>1.37726770920727</c:v>
                </c:pt>
                <c:pt idx="20995">
                  <c:v>1.3772669939515301</c:v>
                </c:pt>
                <c:pt idx="20996">
                  <c:v>1.3772662786958001</c:v>
                </c:pt>
                <c:pt idx="20997">
                  <c:v>1.3772655634400599</c:v>
                </c:pt>
                <c:pt idx="20998">
                  <c:v>1.3772648481843199</c:v>
                </c:pt>
                <c:pt idx="20999">
                  <c:v>1.37726413292858</c:v>
                </c:pt>
                <c:pt idx="21000">
                  <c:v>1.37726341767285</c:v>
                </c:pt>
                <c:pt idx="21001">
                  <c:v>1.37726270241711</c:v>
                </c:pt>
                <c:pt idx="21002">
                  <c:v>1.37726198716137</c:v>
                </c:pt>
                <c:pt idx="21003">
                  <c:v>1.3772612719056401</c:v>
                </c:pt>
                <c:pt idx="21004">
                  <c:v>1.3772605566499001</c:v>
                </c:pt>
                <c:pt idx="21005">
                  <c:v>1.3772598413941599</c:v>
                </c:pt>
                <c:pt idx="21006">
                  <c:v>1.3772591261384199</c:v>
                </c:pt>
                <c:pt idx="21007">
                  <c:v>1.37725841088269</c:v>
                </c:pt>
                <c:pt idx="21008">
                  <c:v>1.37725769562695</c:v>
                </c:pt>
                <c:pt idx="21009">
                  <c:v>1.37725698037121</c:v>
                </c:pt>
                <c:pt idx="21010">
                  <c:v>1.3772562651154701</c:v>
                </c:pt>
                <c:pt idx="21011">
                  <c:v>1.3772555498597401</c:v>
                </c:pt>
                <c:pt idx="21012">
                  <c:v>1.3772548346039999</c:v>
                </c:pt>
                <c:pt idx="21013">
                  <c:v>1.3772541193482599</c:v>
                </c:pt>
                <c:pt idx="21014">
                  <c:v>1.37725340409252</c:v>
                </c:pt>
                <c:pt idx="21015">
                  <c:v>1.37725268883679</c:v>
                </c:pt>
                <c:pt idx="21016">
                  <c:v>1.37725197358105</c:v>
                </c:pt>
                <c:pt idx="21017">
                  <c:v>1.37725125832531</c:v>
                </c:pt>
                <c:pt idx="21018">
                  <c:v>1.3772505430695801</c:v>
                </c:pt>
                <c:pt idx="21019">
                  <c:v>1.3772498278138401</c:v>
                </c:pt>
                <c:pt idx="21020">
                  <c:v>1.3772491125580999</c:v>
                </c:pt>
                <c:pt idx="21021">
                  <c:v>1.3772483973023599</c:v>
                </c:pt>
                <c:pt idx="21022">
                  <c:v>1.37724768204663</c:v>
                </c:pt>
                <c:pt idx="21023">
                  <c:v>1.37724696679089</c:v>
                </c:pt>
                <c:pt idx="21024">
                  <c:v>1.37724625153515</c:v>
                </c:pt>
                <c:pt idx="21025">
                  <c:v>1.37724553627941</c:v>
                </c:pt>
                <c:pt idx="21026">
                  <c:v>1.3772448210236801</c:v>
                </c:pt>
                <c:pt idx="21027">
                  <c:v>1.3772441057679401</c:v>
                </c:pt>
                <c:pt idx="21028">
                  <c:v>1.3772433905121999</c:v>
                </c:pt>
                <c:pt idx="21029">
                  <c:v>1.3772426752564699</c:v>
                </c:pt>
                <c:pt idx="21030">
                  <c:v>1.37724196000073</c:v>
                </c:pt>
                <c:pt idx="21031">
                  <c:v>1.37724124474499</c:v>
                </c:pt>
                <c:pt idx="21032">
                  <c:v>1.37724052948925</c:v>
                </c:pt>
                <c:pt idx="21033">
                  <c:v>1.37723981423352</c:v>
                </c:pt>
                <c:pt idx="21034">
                  <c:v>1.3772390989777801</c:v>
                </c:pt>
                <c:pt idx="21035">
                  <c:v>1.3772383837220401</c:v>
                </c:pt>
                <c:pt idx="21036">
                  <c:v>1.3772376684662999</c:v>
                </c:pt>
                <c:pt idx="21037">
                  <c:v>1.3772369532105699</c:v>
                </c:pt>
                <c:pt idx="21038">
                  <c:v>1.37723623795483</c:v>
                </c:pt>
                <c:pt idx="21039">
                  <c:v>1.37723552269909</c:v>
                </c:pt>
                <c:pt idx="21040">
                  <c:v>1.37723480744335</c:v>
                </c:pt>
                <c:pt idx="21041">
                  <c:v>1.3772340921876201</c:v>
                </c:pt>
                <c:pt idx="21042">
                  <c:v>1.3772333769318801</c:v>
                </c:pt>
                <c:pt idx="21043">
                  <c:v>1.3772326616761399</c:v>
                </c:pt>
                <c:pt idx="21044">
                  <c:v>1.3772319464204099</c:v>
                </c:pt>
                <c:pt idx="21045">
                  <c:v>1.3772312311646699</c:v>
                </c:pt>
                <c:pt idx="21046">
                  <c:v>1.37723051590893</c:v>
                </c:pt>
                <c:pt idx="21047">
                  <c:v>1.37722980065319</c:v>
                </c:pt>
                <c:pt idx="21048">
                  <c:v>1.37722908539746</c:v>
                </c:pt>
                <c:pt idx="21049">
                  <c:v>1.3772283701417201</c:v>
                </c:pt>
                <c:pt idx="21050">
                  <c:v>1.3772276548859801</c:v>
                </c:pt>
                <c:pt idx="21051">
                  <c:v>1.3772269396302399</c:v>
                </c:pt>
                <c:pt idx="21052">
                  <c:v>1.3772262243745099</c:v>
                </c:pt>
                <c:pt idx="21053">
                  <c:v>1.37722550911877</c:v>
                </c:pt>
                <c:pt idx="21054">
                  <c:v>1.37722479386303</c:v>
                </c:pt>
                <c:pt idx="21055">
                  <c:v>1.3772240786073</c:v>
                </c:pt>
                <c:pt idx="21056">
                  <c:v>1.37722336335156</c:v>
                </c:pt>
                <c:pt idx="21057">
                  <c:v>1.3772226480958201</c:v>
                </c:pt>
                <c:pt idx="21058">
                  <c:v>1.3772219328400801</c:v>
                </c:pt>
                <c:pt idx="21059">
                  <c:v>1.3772212175843499</c:v>
                </c:pt>
                <c:pt idx="21060">
                  <c:v>1.3772205023286099</c:v>
                </c:pt>
                <c:pt idx="21061">
                  <c:v>1.37721978707287</c:v>
                </c:pt>
                <c:pt idx="21062">
                  <c:v>1.37721907181713</c:v>
                </c:pt>
                <c:pt idx="21063">
                  <c:v>1.3772183565614</c:v>
                </c:pt>
                <c:pt idx="21064">
                  <c:v>1.37721764130566</c:v>
                </c:pt>
                <c:pt idx="21065">
                  <c:v>1.3772169260499201</c:v>
                </c:pt>
                <c:pt idx="21066">
                  <c:v>1.3772162107941801</c:v>
                </c:pt>
                <c:pt idx="21067">
                  <c:v>1.3772154955384499</c:v>
                </c:pt>
                <c:pt idx="21068">
                  <c:v>1.3772147802827099</c:v>
                </c:pt>
                <c:pt idx="21069">
                  <c:v>1.37721406502697</c:v>
                </c:pt>
                <c:pt idx="21070">
                  <c:v>1.37721334977124</c:v>
                </c:pt>
                <c:pt idx="21071">
                  <c:v>1.3772126345155</c:v>
                </c:pt>
                <c:pt idx="21072">
                  <c:v>1.3772119192597601</c:v>
                </c:pt>
                <c:pt idx="21073">
                  <c:v>1.3772112040040201</c:v>
                </c:pt>
                <c:pt idx="21074">
                  <c:v>1.3772104887482901</c:v>
                </c:pt>
                <c:pt idx="21075">
                  <c:v>1.3772097734925499</c:v>
                </c:pt>
                <c:pt idx="21076">
                  <c:v>1.3772090582368099</c:v>
                </c:pt>
                <c:pt idx="21077">
                  <c:v>1.37720834298107</c:v>
                </c:pt>
                <c:pt idx="21078">
                  <c:v>1.37720762772534</c:v>
                </c:pt>
                <c:pt idx="21079">
                  <c:v>1.3772069124696</c:v>
                </c:pt>
                <c:pt idx="21080">
                  <c:v>1.3772061972138601</c:v>
                </c:pt>
                <c:pt idx="21081">
                  <c:v>1.3772054819581301</c:v>
                </c:pt>
                <c:pt idx="21082">
                  <c:v>1.3772047667023899</c:v>
                </c:pt>
                <c:pt idx="21083">
                  <c:v>1.3772040514466499</c:v>
                </c:pt>
                <c:pt idx="21084">
                  <c:v>1.37720333619091</c:v>
                </c:pt>
                <c:pt idx="21085">
                  <c:v>1.37720262093518</c:v>
                </c:pt>
                <c:pt idx="21086">
                  <c:v>1.37720190567944</c:v>
                </c:pt>
                <c:pt idx="21087">
                  <c:v>1.3772011904237</c:v>
                </c:pt>
                <c:pt idx="21088">
                  <c:v>1.3772004751679601</c:v>
                </c:pt>
                <c:pt idx="21089">
                  <c:v>1.3771997599122301</c:v>
                </c:pt>
                <c:pt idx="21090">
                  <c:v>1.3771990446564899</c:v>
                </c:pt>
                <c:pt idx="21091">
                  <c:v>1.3771983294007499</c:v>
                </c:pt>
                <c:pt idx="21092">
                  <c:v>1.37719761414502</c:v>
                </c:pt>
                <c:pt idx="21093">
                  <c:v>1.37719689888928</c:v>
                </c:pt>
                <c:pt idx="21094">
                  <c:v>1.37719618363354</c:v>
                </c:pt>
                <c:pt idx="21095">
                  <c:v>1.3771954683778</c:v>
                </c:pt>
                <c:pt idx="21096">
                  <c:v>1.3771947531220701</c:v>
                </c:pt>
                <c:pt idx="21097">
                  <c:v>1.3771940378663301</c:v>
                </c:pt>
                <c:pt idx="21098">
                  <c:v>1.3771933226105899</c:v>
                </c:pt>
                <c:pt idx="21099">
                  <c:v>1.3771926073548499</c:v>
                </c:pt>
                <c:pt idx="21100">
                  <c:v>1.37719189209912</c:v>
                </c:pt>
                <c:pt idx="21101">
                  <c:v>1.37719117684338</c:v>
                </c:pt>
                <c:pt idx="21102">
                  <c:v>1.37719046158764</c:v>
                </c:pt>
                <c:pt idx="21103">
                  <c:v>1.3771897463319001</c:v>
                </c:pt>
                <c:pt idx="21104">
                  <c:v>1.3771890310761701</c:v>
                </c:pt>
                <c:pt idx="21105">
                  <c:v>1.3771883158204301</c:v>
                </c:pt>
                <c:pt idx="21106">
                  <c:v>1.3771876005646899</c:v>
                </c:pt>
                <c:pt idx="21107">
                  <c:v>1.3771868853089599</c:v>
                </c:pt>
                <c:pt idx="21108">
                  <c:v>1.37718617005322</c:v>
                </c:pt>
                <c:pt idx="21109">
                  <c:v>1.37718545479748</c:v>
                </c:pt>
                <c:pt idx="21110">
                  <c:v>1.37718473954174</c:v>
                </c:pt>
                <c:pt idx="21111">
                  <c:v>1.3771840242860101</c:v>
                </c:pt>
                <c:pt idx="21112">
                  <c:v>1.3771833090302701</c:v>
                </c:pt>
                <c:pt idx="21113">
                  <c:v>1.3771825937745299</c:v>
                </c:pt>
                <c:pt idx="21114">
                  <c:v>1.3771818785187899</c:v>
                </c:pt>
                <c:pt idx="21115">
                  <c:v>1.3771811632630599</c:v>
                </c:pt>
                <c:pt idx="21116">
                  <c:v>1.37718044800732</c:v>
                </c:pt>
                <c:pt idx="21117">
                  <c:v>1.37717973275158</c:v>
                </c:pt>
                <c:pt idx="21118">
                  <c:v>1.37717901749585</c:v>
                </c:pt>
                <c:pt idx="21119">
                  <c:v>1.3771783022401101</c:v>
                </c:pt>
                <c:pt idx="21120">
                  <c:v>1.3771775869843701</c:v>
                </c:pt>
                <c:pt idx="21121">
                  <c:v>1.3771768717286299</c:v>
                </c:pt>
                <c:pt idx="21122">
                  <c:v>1.3771761564728999</c:v>
                </c:pt>
                <c:pt idx="21123">
                  <c:v>1.37717544121716</c:v>
                </c:pt>
                <c:pt idx="21124">
                  <c:v>1.37717472596142</c:v>
                </c:pt>
                <c:pt idx="21125">
                  <c:v>1.37717401070568</c:v>
                </c:pt>
                <c:pt idx="21126">
                  <c:v>1.37717329544995</c:v>
                </c:pt>
                <c:pt idx="21127">
                  <c:v>1.3771725801942101</c:v>
                </c:pt>
                <c:pt idx="21128">
                  <c:v>1.3771718649384701</c:v>
                </c:pt>
                <c:pt idx="21129">
                  <c:v>1.3771711496827299</c:v>
                </c:pt>
                <c:pt idx="21130">
                  <c:v>1.3771704344269999</c:v>
                </c:pt>
                <c:pt idx="21131">
                  <c:v>1.37716971917126</c:v>
                </c:pt>
                <c:pt idx="21132">
                  <c:v>1.37716900391552</c:v>
                </c:pt>
                <c:pt idx="21133">
                  <c:v>1.37716828865979</c:v>
                </c:pt>
                <c:pt idx="21134">
                  <c:v>1.37716757340405</c:v>
                </c:pt>
                <c:pt idx="21135">
                  <c:v>1.3771668581483101</c:v>
                </c:pt>
                <c:pt idx="21136">
                  <c:v>1.3771661428925701</c:v>
                </c:pt>
                <c:pt idx="21137">
                  <c:v>1.3771654276368399</c:v>
                </c:pt>
                <c:pt idx="21138">
                  <c:v>1.3771647123810999</c:v>
                </c:pt>
                <c:pt idx="21139">
                  <c:v>1.37716399712536</c:v>
                </c:pt>
                <c:pt idx="21140">
                  <c:v>1.37716328186962</c:v>
                </c:pt>
                <c:pt idx="21141">
                  <c:v>1.37716256661389</c:v>
                </c:pt>
                <c:pt idx="21142">
                  <c:v>1.3771618513581501</c:v>
                </c:pt>
                <c:pt idx="21143">
                  <c:v>1.3771611361024101</c:v>
                </c:pt>
                <c:pt idx="21144">
                  <c:v>1.3771604208466799</c:v>
                </c:pt>
                <c:pt idx="21145">
                  <c:v>1.3771597055909399</c:v>
                </c:pt>
                <c:pt idx="21146">
                  <c:v>1.3771589903352</c:v>
                </c:pt>
                <c:pt idx="21147">
                  <c:v>1.37715827507946</c:v>
                </c:pt>
                <c:pt idx="21148">
                  <c:v>1.37715755982373</c:v>
                </c:pt>
                <c:pt idx="21149">
                  <c:v>1.37715684456799</c:v>
                </c:pt>
                <c:pt idx="21150">
                  <c:v>1.3771561293122501</c:v>
                </c:pt>
                <c:pt idx="21151">
                  <c:v>1.3771554140565101</c:v>
                </c:pt>
                <c:pt idx="21152">
                  <c:v>1.3771546988007799</c:v>
                </c:pt>
                <c:pt idx="21153">
                  <c:v>1.3771539835450399</c:v>
                </c:pt>
                <c:pt idx="21154">
                  <c:v>1.3771532682893</c:v>
                </c:pt>
                <c:pt idx="21155">
                  <c:v>1.37715255303356</c:v>
                </c:pt>
                <c:pt idx="21156">
                  <c:v>1.37715183777783</c:v>
                </c:pt>
                <c:pt idx="21157">
                  <c:v>1.37715112252209</c:v>
                </c:pt>
                <c:pt idx="21158">
                  <c:v>1.3771504072663501</c:v>
                </c:pt>
                <c:pt idx="21159">
                  <c:v>1.3771496920106201</c:v>
                </c:pt>
                <c:pt idx="21160">
                  <c:v>1.3771489767548799</c:v>
                </c:pt>
                <c:pt idx="21161">
                  <c:v>1.3771482614991399</c:v>
                </c:pt>
                <c:pt idx="21162">
                  <c:v>1.3771475462434</c:v>
                </c:pt>
                <c:pt idx="21163">
                  <c:v>1.37714683098767</c:v>
                </c:pt>
                <c:pt idx="21164">
                  <c:v>1.37714611573193</c:v>
                </c:pt>
                <c:pt idx="21165">
                  <c:v>1.3771454004761901</c:v>
                </c:pt>
                <c:pt idx="21166">
                  <c:v>1.3771446852204501</c:v>
                </c:pt>
                <c:pt idx="21167">
                  <c:v>1.3771439699647201</c:v>
                </c:pt>
                <c:pt idx="21168">
                  <c:v>1.3771432547089799</c:v>
                </c:pt>
                <c:pt idx="21169">
                  <c:v>1.3771425394532399</c:v>
                </c:pt>
                <c:pt idx="21170">
                  <c:v>1.37714182419751</c:v>
                </c:pt>
                <c:pt idx="21171">
                  <c:v>1.37714110894177</c:v>
                </c:pt>
                <c:pt idx="21172">
                  <c:v>1.37714039368603</c:v>
                </c:pt>
                <c:pt idx="21173">
                  <c:v>1.3771396784302901</c:v>
                </c:pt>
                <c:pt idx="21174">
                  <c:v>1.3771389631745601</c:v>
                </c:pt>
                <c:pt idx="21175">
                  <c:v>1.3771382479188199</c:v>
                </c:pt>
                <c:pt idx="21176">
                  <c:v>1.3771375326630799</c:v>
                </c:pt>
                <c:pt idx="21177">
                  <c:v>1.37713681740734</c:v>
                </c:pt>
                <c:pt idx="21178">
                  <c:v>1.37713610215161</c:v>
                </c:pt>
                <c:pt idx="21179">
                  <c:v>1.37713538689587</c:v>
                </c:pt>
                <c:pt idx="21180">
                  <c:v>1.37713467164013</c:v>
                </c:pt>
                <c:pt idx="21181">
                  <c:v>1.3771339563843901</c:v>
                </c:pt>
                <c:pt idx="21182">
                  <c:v>1.3771332411286601</c:v>
                </c:pt>
                <c:pt idx="21183">
                  <c:v>1.3771325258729199</c:v>
                </c:pt>
                <c:pt idx="21184">
                  <c:v>1.3771318106171799</c:v>
                </c:pt>
                <c:pt idx="21185">
                  <c:v>1.37713109536145</c:v>
                </c:pt>
                <c:pt idx="21186">
                  <c:v>1.37713038010571</c:v>
                </c:pt>
                <c:pt idx="21187">
                  <c:v>1.37712966484997</c:v>
                </c:pt>
                <c:pt idx="21188">
                  <c:v>1.37712894959423</c:v>
                </c:pt>
                <c:pt idx="21189">
                  <c:v>1.3771282343385001</c:v>
                </c:pt>
                <c:pt idx="21190">
                  <c:v>1.3771275190827601</c:v>
                </c:pt>
                <c:pt idx="21191">
                  <c:v>1.3771268038270199</c:v>
                </c:pt>
                <c:pt idx="21192">
                  <c:v>1.3771260885712799</c:v>
                </c:pt>
                <c:pt idx="21193">
                  <c:v>1.37712537331555</c:v>
                </c:pt>
                <c:pt idx="21194">
                  <c:v>1.37712465805981</c:v>
                </c:pt>
                <c:pt idx="21195">
                  <c:v>1.37712394280407</c:v>
                </c:pt>
                <c:pt idx="21196">
                  <c:v>1.37712322754834</c:v>
                </c:pt>
                <c:pt idx="21197">
                  <c:v>1.3771225122926001</c:v>
                </c:pt>
                <c:pt idx="21198">
                  <c:v>1.3771217970368601</c:v>
                </c:pt>
                <c:pt idx="21199">
                  <c:v>1.3771210817811199</c:v>
                </c:pt>
                <c:pt idx="21200">
                  <c:v>1.3771203665253899</c:v>
                </c:pt>
                <c:pt idx="21201">
                  <c:v>1.37711965126965</c:v>
                </c:pt>
                <c:pt idx="21202">
                  <c:v>1.37711893601391</c:v>
                </c:pt>
                <c:pt idx="21203">
                  <c:v>1.37711822075817</c:v>
                </c:pt>
                <c:pt idx="21204">
                  <c:v>1.3771175055024401</c:v>
                </c:pt>
                <c:pt idx="21205">
                  <c:v>1.3771167902467001</c:v>
                </c:pt>
                <c:pt idx="21206">
                  <c:v>1.3771160749909599</c:v>
                </c:pt>
                <c:pt idx="21207">
                  <c:v>1.3771153597352199</c:v>
                </c:pt>
                <c:pt idx="21208">
                  <c:v>1.3771146444794899</c:v>
                </c:pt>
                <c:pt idx="21209">
                  <c:v>1.37711392922375</c:v>
                </c:pt>
                <c:pt idx="21210">
                  <c:v>1.37711321396801</c:v>
                </c:pt>
                <c:pt idx="21211">
                  <c:v>1.37711249871228</c:v>
                </c:pt>
                <c:pt idx="21212">
                  <c:v>1.3771117834565401</c:v>
                </c:pt>
                <c:pt idx="21213">
                  <c:v>1.3771110682008001</c:v>
                </c:pt>
                <c:pt idx="21214">
                  <c:v>1.3771103529450599</c:v>
                </c:pt>
                <c:pt idx="21215">
                  <c:v>1.3771096376893299</c:v>
                </c:pt>
                <c:pt idx="21216">
                  <c:v>1.37710892243359</c:v>
                </c:pt>
                <c:pt idx="21217">
                  <c:v>1.37710820717785</c:v>
                </c:pt>
                <c:pt idx="21218">
                  <c:v>1.37710749192211</c:v>
                </c:pt>
                <c:pt idx="21219">
                  <c:v>1.37710677666638</c:v>
                </c:pt>
                <c:pt idx="21220">
                  <c:v>1.3771060614106401</c:v>
                </c:pt>
                <c:pt idx="21221">
                  <c:v>1.3771053461549001</c:v>
                </c:pt>
                <c:pt idx="21222">
                  <c:v>1.3771046308991699</c:v>
                </c:pt>
                <c:pt idx="21223">
                  <c:v>1.3771039156434299</c:v>
                </c:pt>
                <c:pt idx="21224">
                  <c:v>1.37710320038769</c:v>
                </c:pt>
                <c:pt idx="21225">
                  <c:v>1.37710248513195</c:v>
                </c:pt>
                <c:pt idx="21226">
                  <c:v>1.37710176987622</c:v>
                </c:pt>
                <c:pt idx="21227">
                  <c:v>1.37710105462048</c:v>
                </c:pt>
                <c:pt idx="21228">
                  <c:v>1.3771003393647401</c:v>
                </c:pt>
                <c:pt idx="21229">
                  <c:v>1.3770996241090001</c:v>
                </c:pt>
                <c:pt idx="21230">
                  <c:v>1.3770989088532699</c:v>
                </c:pt>
                <c:pt idx="21231">
                  <c:v>1.3770981935975299</c:v>
                </c:pt>
                <c:pt idx="21232">
                  <c:v>1.37709747834179</c:v>
                </c:pt>
                <c:pt idx="21233">
                  <c:v>1.37709676308606</c:v>
                </c:pt>
                <c:pt idx="21234">
                  <c:v>1.37709604783032</c:v>
                </c:pt>
                <c:pt idx="21235">
                  <c:v>1.3770953325745801</c:v>
                </c:pt>
                <c:pt idx="21236">
                  <c:v>1.3770946173188401</c:v>
                </c:pt>
                <c:pt idx="21237">
                  <c:v>1.3770939020631101</c:v>
                </c:pt>
                <c:pt idx="21238">
                  <c:v>1.3770931868073699</c:v>
                </c:pt>
                <c:pt idx="21239">
                  <c:v>1.3770924715516299</c:v>
                </c:pt>
                <c:pt idx="21240">
                  <c:v>1.37709175629589</c:v>
                </c:pt>
                <c:pt idx="21241">
                  <c:v>1.37709104104016</c:v>
                </c:pt>
                <c:pt idx="21242">
                  <c:v>1.37709032578442</c:v>
                </c:pt>
                <c:pt idx="21243">
                  <c:v>1.3770896105286801</c:v>
                </c:pt>
                <c:pt idx="21244">
                  <c:v>1.3770888952729401</c:v>
                </c:pt>
                <c:pt idx="21245">
                  <c:v>1.3770881800172099</c:v>
                </c:pt>
                <c:pt idx="21246">
                  <c:v>1.3770874647614699</c:v>
                </c:pt>
                <c:pt idx="21247">
                  <c:v>1.37708674950573</c:v>
                </c:pt>
                <c:pt idx="21248">
                  <c:v>1.37708603425</c:v>
                </c:pt>
                <c:pt idx="21249">
                  <c:v>1.37708531899426</c:v>
                </c:pt>
                <c:pt idx="21250">
                  <c:v>1.37708460373852</c:v>
                </c:pt>
                <c:pt idx="21251">
                  <c:v>1.3770838884827801</c:v>
                </c:pt>
                <c:pt idx="21252">
                  <c:v>1.3770831732270501</c:v>
                </c:pt>
                <c:pt idx="21253">
                  <c:v>1.3770824579713099</c:v>
                </c:pt>
                <c:pt idx="21254">
                  <c:v>1.3770817427155699</c:v>
                </c:pt>
                <c:pt idx="21255">
                  <c:v>1.37708102745983</c:v>
                </c:pt>
                <c:pt idx="21256">
                  <c:v>1.3770803122041</c:v>
                </c:pt>
                <c:pt idx="21257">
                  <c:v>1.37707959694836</c:v>
                </c:pt>
                <c:pt idx="21258">
                  <c:v>1.37707888169262</c:v>
                </c:pt>
                <c:pt idx="21259">
                  <c:v>1.3770781664368901</c:v>
                </c:pt>
                <c:pt idx="21260">
                  <c:v>1.3770774511811501</c:v>
                </c:pt>
                <c:pt idx="21261">
                  <c:v>1.3770767359254099</c:v>
                </c:pt>
                <c:pt idx="21262">
                  <c:v>1.3770760206696699</c:v>
                </c:pt>
                <c:pt idx="21263">
                  <c:v>1.37707530541394</c:v>
                </c:pt>
                <c:pt idx="21264">
                  <c:v>1.3770745901582</c:v>
                </c:pt>
                <c:pt idx="21265">
                  <c:v>1.37707387490246</c:v>
                </c:pt>
                <c:pt idx="21266">
                  <c:v>1.3770731596467201</c:v>
                </c:pt>
                <c:pt idx="21267">
                  <c:v>1.3770724443909901</c:v>
                </c:pt>
                <c:pt idx="21268">
                  <c:v>1.3770717291352499</c:v>
                </c:pt>
                <c:pt idx="21269">
                  <c:v>1.3770710138795099</c:v>
                </c:pt>
                <c:pt idx="21270">
                  <c:v>1.37707029862377</c:v>
                </c:pt>
                <c:pt idx="21271">
                  <c:v>1.37706958336804</c:v>
                </c:pt>
                <c:pt idx="21272">
                  <c:v>1.3770688681123</c:v>
                </c:pt>
                <c:pt idx="21273">
                  <c:v>1.37706815285656</c:v>
                </c:pt>
                <c:pt idx="21274">
                  <c:v>1.3770674376008301</c:v>
                </c:pt>
                <c:pt idx="21275">
                  <c:v>1.3770667223450901</c:v>
                </c:pt>
                <c:pt idx="21276">
                  <c:v>1.3770660070893499</c:v>
                </c:pt>
                <c:pt idx="21277">
                  <c:v>1.3770652918336099</c:v>
                </c:pt>
                <c:pt idx="21278">
                  <c:v>1.37706457657788</c:v>
                </c:pt>
                <c:pt idx="21279">
                  <c:v>1.37706386132214</c:v>
                </c:pt>
                <c:pt idx="21280">
                  <c:v>1.3770631460664</c:v>
                </c:pt>
                <c:pt idx="21281">
                  <c:v>1.37706243081066</c:v>
                </c:pt>
                <c:pt idx="21282">
                  <c:v>1.3770617155549301</c:v>
                </c:pt>
                <c:pt idx="21283">
                  <c:v>1.3770610002991901</c:v>
                </c:pt>
                <c:pt idx="21284">
                  <c:v>1.3770602850434499</c:v>
                </c:pt>
                <c:pt idx="21285">
                  <c:v>1.3770595697877199</c:v>
                </c:pt>
                <c:pt idx="21286">
                  <c:v>1.37705885453198</c:v>
                </c:pt>
                <c:pt idx="21287">
                  <c:v>1.37705813927624</c:v>
                </c:pt>
                <c:pt idx="21288">
                  <c:v>1.3770574240205</c:v>
                </c:pt>
                <c:pt idx="21289">
                  <c:v>1.37705670876477</c:v>
                </c:pt>
                <c:pt idx="21290">
                  <c:v>1.3770559935090301</c:v>
                </c:pt>
                <c:pt idx="21291">
                  <c:v>1.3770552782532901</c:v>
                </c:pt>
                <c:pt idx="21292">
                  <c:v>1.3770545629975499</c:v>
                </c:pt>
                <c:pt idx="21293">
                  <c:v>1.3770538477418199</c:v>
                </c:pt>
                <c:pt idx="21294">
                  <c:v>1.37705313248608</c:v>
                </c:pt>
                <c:pt idx="21295">
                  <c:v>1.37705241723034</c:v>
                </c:pt>
                <c:pt idx="21296">
                  <c:v>1.3770517019746</c:v>
                </c:pt>
                <c:pt idx="21297">
                  <c:v>1.3770509867188701</c:v>
                </c:pt>
                <c:pt idx="21298">
                  <c:v>1.3770502714631301</c:v>
                </c:pt>
                <c:pt idx="21299">
                  <c:v>1.3770495562073899</c:v>
                </c:pt>
                <c:pt idx="21300">
                  <c:v>1.3770488409516599</c:v>
                </c:pt>
                <c:pt idx="21301">
                  <c:v>1.3770481256959199</c:v>
                </c:pt>
                <c:pt idx="21302">
                  <c:v>1.37704741044018</c:v>
                </c:pt>
                <c:pt idx="21303">
                  <c:v>1.37704669518444</c:v>
                </c:pt>
                <c:pt idx="21304">
                  <c:v>1.37704597992871</c:v>
                </c:pt>
                <c:pt idx="21305">
                  <c:v>1.3770452646729701</c:v>
                </c:pt>
                <c:pt idx="21306">
                  <c:v>1.3770445494172301</c:v>
                </c:pt>
                <c:pt idx="21307">
                  <c:v>1.3770438341614899</c:v>
                </c:pt>
                <c:pt idx="21308">
                  <c:v>1.3770431189057599</c:v>
                </c:pt>
                <c:pt idx="21309">
                  <c:v>1.37704240365002</c:v>
                </c:pt>
                <c:pt idx="21310">
                  <c:v>1.37704168839428</c:v>
                </c:pt>
                <c:pt idx="21311">
                  <c:v>1.37704097313855</c:v>
                </c:pt>
                <c:pt idx="21312">
                  <c:v>1.37704025788281</c:v>
                </c:pt>
                <c:pt idx="21313">
                  <c:v>1.3770395426270701</c:v>
                </c:pt>
                <c:pt idx="21314">
                  <c:v>1.3770388273713301</c:v>
                </c:pt>
                <c:pt idx="21315">
                  <c:v>1.3770381121155999</c:v>
                </c:pt>
                <c:pt idx="21316">
                  <c:v>1.3770373968598599</c:v>
                </c:pt>
                <c:pt idx="21317">
                  <c:v>1.37703668160412</c:v>
                </c:pt>
                <c:pt idx="21318">
                  <c:v>1.37703596634838</c:v>
                </c:pt>
                <c:pt idx="21319">
                  <c:v>1.37703525109265</c:v>
                </c:pt>
                <c:pt idx="21320">
                  <c:v>1.37703453583691</c:v>
                </c:pt>
                <c:pt idx="21321">
                  <c:v>1.3770338205811701</c:v>
                </c:pt>
                <c:pt idx="21322">
                  <c:v>1.3770331053254301</c:v>
                </c:pt>
                <c:pt idx="21323">
                  <c:v>1.3770323900696999</c:v>
                </c:pt>
                <c:pt idx="21324">
                  <c:v>1.3770316748139599</c:v>
                </c:pt>
                <c:pt idx="21325">
                  <c:v>1.37703095955822</c:v>
                </c:pt>
                <c:pt idx="21326">
                  <c:v>1.37703024430249</c:v>
                </c:pt>
                <c:pt idx="21327">
                  <c:v>1.37702952904675</c:v>
                </c:pt>
                <c:pt idx="21328">
                  <c:v>1.3770288137910101</c:v>
                </c:pt>
                <c:pt idx="21329">
                  <c:v>1.3770280985352701</c:v>
                </c:pt>
                <c:pt idx="21330">
                  <c:v>1.3770273832795401</c:v>
                </c:pt>
                <c:pt idx="21331">
                  <c:v>1.3770266680237999</c:v>
                </c:pt>
                <c:pt idx="21332">
                  <c:v>1.3770259527680599</c:v>
                </c:pt>
                <c:pt idx="21333">
                  <c:v>1.37702523751232</c:v>
                </c:pt>
                <c:pt idx="21334">
                  <c:v>1.37702452225659</c:v>
                </c:pt>
                <c:pt idx="21335">
                  <c:v>1.37702380700085</c:v>
                </c:pt>
                <c:pt idx="21336">
                  <c:v>1.3770230917451101</c:v>
                </c:pt>
                <c:pt idx="21337">
                  <c:v>1.3770223764893801</c:v>
                </c:pt>
                <c:pt idx="21338">
                  <c:v>1.3770216612336399</c:v>
                </c:pt>
                <c:pt idx="21339">
                  <c:v>1.3770209459778999</c:v>
                </c:pt>
                <c:pt idx="21340">
                  <c:v>1.37702023072216</c:v>
                </c:pt>
                <c:pt idx="21341">
                  <c:v>1.37701951546643</c:v>
                </c:pt>
                <c:pt idx="21342">
                  <c:v>1.37701880021069</c:v>
                </c:pt>
                <c:pt idx="21343">
                  <c:v>1.37701808495495</c:v>
                </c:pt>
                <c:pt idx="21344">
                  <c:v>1.3770173696992101</c:v>
                </c:pt>
                <c:pt idx="21345">
                  <c:v>1.3770166544434801</c:v>
                </c:pt>
                <c:pt idx="21346">
                  <c:v>1.3770159391877399</c:v>
                </c:pt>
                <c:pt idx="21347">
                  <c:v>1.3770152239319999</c:v>
                </c:pt>
                <c:pt idx="21348">
                  <c:v>1.37701450867627</c:v>
                </c:pt>
                <c:pt idx="21349">
                  <c:v>1.37701379342053</c:v>
                </c:pt>
                <c:pt idx="21350">
                  <c:v>1.37701307816479</c:v>
                </c:pt>
                <c:pt idx="21351">
                  <c:v>1.37701236290905</c:v>
                </c:pt>
                <c:pt idx="21352">
                  <c:v>1.3770116476533201</c:v>
                </c:pt>
                <c:pt idx="21353">
                  <c:v>1.3770109323975801</c:v>
                </c:pt>
                <c:pt idx="21354">
                  <c:v>1.3770102171418399</c:v>
                </c:pt>
                <c:pt idx="21355">
                  <c:v>1.3770095018860999</c:v>
                </c:pt>
                <c:pt idx="21356">
                  <c:v>1.37700878663037</c:v>
                </c:pt>
                <c:pt idx="21357">
                  <c:v>1.37700807137463</c:v>
                </c:pt>
                <c:pt idx="21358">
                  <c:v>1.37700735611889</c:v>
                </c:pt>
                <c:pt idx="21359">
                  <c:v>1.3770066408631501</c:v>
                </c:pt>
                <c:pt idx="21360">
                  <c:v>1.3770059256074201</c:v>
                </c:pt>
                <c:pt idx="21361">
                  <c:v>1.3770052103516801</c:v>
                </c:pt>
                <c:pt idx="21362">
                  <c:v>1.3770044950959399</c:v>
                </c:pt>
                <c:pt idx="21363">
                  <c:v>1.3770037798402099</c:v>
                </c:pt>
                <c:pt idx="21364">
                  <c:v>1.37700306458447</c:v>
                </c:pt>
                <c:pt idx="21365">
                  <c:v>1.37700234932873</c:v>
                </c:pt>
                <c:pt idx="21366">
                  <c:v>1.37700163407299</c:v>
                </c:pt>
                <c:pt idx="21367">
                  <c:v>1.3770009188172601</c:v>
                </c:pt>
                <c:pt idx="21368">
                  <c:v>1.3770002035615201</c:v>
                </c:pt>
                <c:pt idx="21369">
                  <c:v>1.3769994883057799</c:v>
                </c:pt>
                <c:pt idx="21370">
                  <c:v>1.3769987730500399</c:v>
                </c:pt>
                <c:pt idx="21371">
                  <c:v>1.3769980577943099</c:v>
                </c:pt>
                <c:pt idx="21372">
                  <c:v>1.37699734253857</c:v>
                </c:pt>
                <c:pt idx="21373">
                  <c:v>1.37699662728283</c:v>
                </c:pt>
                <c:pt idx="21374">
                  <c:v>1.3769959120271</c:v>
                </c:pt>
                <c:pt idx="21375">
                  <c:v>1.3769951967713601</c:v>
                </c:pt>
                <c:pt idx="21376">
                  <c:v>1.3769944815156201</c:v>
                </c:pt>
                <c:pt idx="21377">
                  <c:v>1.3769937662598799</c:v>
                </c:pt>
                <c:pt idx="21378">
                  <c:v>1.3769930510041499</c:v>
                </c:pt>
                <c:pt idx="21379">
                  <c:v>1.37699233574841</c:v>
                </c:pt>
                <c:pt idx="21380">
                  <c:v>1.37699162049267</c:v>
                </c:pt>
                <c:pt idx="21381">
                  <c:v>1.37699090523693</c:v>
                </c:pt>
                <c:pt idx="21382">
                  <c:v>1.3769901899812</c:v>
                </c:pt>
                <c:pt idx="21383">
                  <c:v>1.3769894747254601</c:v>
                </c:pt>
                <c:pt idx="21384">
                  <c:v>1.3769887594697201</c:v>
                </c:pt>
                <c:pt idx="21385">
                  <c:v>1.3769880442139799</c:v>
                </c:pt>
                <c:pt idx="21386">
                  <c:v>1.3769873289582499</c:v>
                </c:pt>
                <c:pt idx="21387">
                  <c:v>1.37698661370251</c:v>
                </c:pt>
                <c:pt idx="21388">
                  <c:v>1.37698589844677</c:v>
                </c:pt>
                <c:pt idx="21389">
                  <c:v>1.37698518319104</c:v>
                </c:pt>
                <c:pt idx="21390">
                  <c:v>1.3769844679353</c:v>
                </c:pt>
                <c:pt idx="21391">
                  <c:v>1.3769837526795601</c:v>
                </c:pt>
                <c:pt idx="21392">
                  <c:v>1.3769830374238201</c:v>
                </c:pt>
                <c:pt idx="21393">
                  <c:v>1.3769823221680899</c:v>
                </c:pt>
                <c:pt idx="21394">
                  <c:v>1.3769816069123499</c:v>
                </c:pt>
                <c:pt idx="21395">
                  <c:v>1.37698089165661</c:v>
                </c:pt>
                <c:pt idx="21396">
                  <c:v>1.37698017640087</c:v>
                </c:pt>
                <c:pt idx="21397">
                  <c:v>1.37697946114514</c:v>
                </c:pt>
                <c:pt idx="21398">
                  <c:v>1.3769787458894001</c:v>
                </c:pt>
                <c:pt idx="21399">
                  <c:v>1.3769780306336601</c:v>
                </c:pt>
                <c:pt idx="21400">
                  <c:v>1.3769773153779299</c:v>
                </c:pt>
                <c:pt idx="21401">
                  <c:v>1.3769766001221899</c:v>
                </c:pt>
                <c:pt idx="21402">
                  <c:v>1.37697588486645</c:v>
                </c:pt>
                <c:pt idx="21403">
                  <c:v>1.37697516961071</c:v>
                </c:pt>
                <c:pt idx="21404">
                  <c:v>1.37697445435498</c:v>
                </c:pt>
                <c:pt idx="21405">
                  <c:v>1.37697373909924</c:v>
                </c:pt>
                <c:pt idx="21406">
                  <c:v>1.3769730238435001</c:v>
                </c:pt>
                <c:pt idx="21407">
                  <c:v>1.3769723085877601</c:v>
                </c:pt>
                <c:pt idx="21408">
                  <c:v>1.3769715933320299</c:v>
                </c:pt>
                <c:pt idx="21409">
                  <c:v>1.3769708780762899</c:v>
                </c:pt>
                <c:pt idx="21410">
                  <c:v>1.37697016282055</c:v>
                </c:pt>
                <c:pt idx="21411">
                  <c:v>1.37696944756481</c:v>
                </c:pt>
                <c:pt idx="21412">
                  <c:v>1.37696873230908</c:v>
                </c:pt>
                <c:pt idx="21413">
                  <c:v>1.37696801705334</c:v>
                </c:pt>
                <c:pt idx="21414">
                  <c:v>1.3769673017976001</c:v>
                </c:pt>
                <c:pt idx="21415">
                  <c:v>1.3769665865418701</c:v>
                </c:pt>
                <c:pt idx="21416">
                  <c:v>1.3769658712861299</c:v>
                </c:pt>
                <c:pt idx="21417">
                  <c:v>1.3769651560303899</c:v>
                </c:pt>
                <c:pt idx="21418">
                  <c:v>1.37696444077465</c:v>
                </c:pt>
                <c:pt idx="21419">
                  <c:v>1.37696372551892</c:v>
                </c:pt>
                <c:pt idx="21420">
                  <c:v>1.37696301026318</c:v>
                </c:pt>
                <c:pt idx="21421">
                  <c:v>1.3769622950074401</c:v>
                </c:pt>
                <c:pt idx="21422">
                  <c:v>1.3769615797517001</c:v>
                </c:pt>
                <c:pt idx="21423">
                  <c:v>1.3769608644959701</c:v>
                </c:pt>
                <c:pt idx="21424">
                  <c:v>1.3769601492402299</c:v>
                </c:pt>
                <c:pt idx="21425">
                  <c:v>1.3769594339844899</c:v>
                </c:pt>
                <c:pt idx="21426">
                  <c:v>1.37695871872876</c:v>
                </c:pt>
                <c:pt idx="21427">
                  <c:v>1.37695800347302</c:v>
                </c:pt>
                <c:pt idx="21428">
                  <c:v>1.37695728821728</c:v>
                </c:pt>
                <c:pt idx="21429">
                  <c:v>1.3769565729615401</c:v>
                </c:pt>
                <c:pt idx="21430">
                  <c:v>1.3769558577058101</c:v>
                </c:pt>
                <c:pt idx="21431">
                  <c:v>1.3769551424500699</c:v>
                </c:pt>
                <c:pt idx="21432">
                  <c:v>1.3769544271943299</c:v>
                </c:pt>
                <c:pt idx="21433">
                  <c:v>1.37695371193859</c:v>
                </c:pt>
                <c:pt idx="21434">
                  <c:v>1.37695299668286</c:v>
                </c:pt>
                <c:pt idx="21435">
                  <c:v>1.37695228142712</c:v>
                </c:pt>
                <c:pt idx="21436">
                  <c:v>1.37695156617138</c:v>
                </c:pt>
                <c:pt idx="21437">
                  <c:v>1.3769508509156401</c:v>
                </c:pt>
                <c:pt idx="21438">
                  <c:v>1.3769501356599101</c:v>
                </c:pt>
                <c:pt idx="21439">
                  <c:v>1.3769494204041699</c:v>
                </c:pt>
                <c:pt idx="21440">
                  <c:v>1.3769487051484299</c:v>
                </c:pt>
                <c:pt idx="21441">
                  <c:v>1.3769479898927</c:v>
                </c:pt>
                <c:pt idx="21442">
                  <c:v>1.37694727463696</c:v>
                </c:pt>
                <c:pt idx="21443">
                  <c:v>1.37694655938122</c:v>
                </c:pt>
                <c:pt idx="21444">
                  <c:v>1.37694584412548</c:v>
                </c:pt>
                <c:pt idx="21445">
                  <c:v>1.3769451288697501</c:v>
                </c:pt>
                <c:pt idx="21446">
                  <c:v>1.3769444136140101</c:v>
                </c:pt>
                <c:pt idx="21447">
                  <c:v>1.3769436983582699</c:v>
                </c:pt>
                <c:pt idx="21448">
                  <c:v>1.3769429831025299</c:v>
                </c:pt>
                <c:pt idx="21449">
                  <c:v>1.3769422678468</c:v>
                </c:pt>
                <c:pt idx="21450">
                  <c:v>1.37694155259106</c:v>
                </c:pt>
                <c:pt idx="21451">
                  <c:v>1.37694083733532</c:v>
                </c:pt>
                <c:pt idx="21452">
                  <c:v>1.37694012207959</c:v>
                </c:pt>
                <c:pt idx="21453">
                  <c:v>1.3769394068238501</c:v>
                </c:pt>
                <c:pt idx="21454">
                  <c:v>1.3769386915681101</c:v>
                </c:pt>
                <c:pt idx="21455">
                  <c:v>1.3769379763123699</c:v>
                </c:pt>
                <c:pt idx="21456">
                  <c:v>1.3769372610566399</c:v>
                </c:pt>
                <c:pt idx="21457">
                  <c:v>1.3769365458009</c:v>
                </c:pt>
                <c:pt idx="21458">
                  <c:v>1.37693583054516</c:v>
                </c:pt>
                <c:pt idx="21459">
                  <c:v>1.37693511528942</c:v>
                </c:pt>
                <c:pt idx="21460">
                  <c:v>1.3769344000336901</c:v>
                </c:pt>
                <c:pt idx="21461">
                  <c:v>1.3769336847779501</c:v>
                </c:pt>
                <c:pt idx="21462">
                  <c:v>1.3769329695222099</c:v>
                </c:pt>
                <c:pt idx="21463">
                  <c:v>1.3769322542664699</c:v>
                </c:pt>
                <c:pt idx="21464">
                  <c:v>1.3769315390107399</c:v>
                </c:pt>
                <c:pt idx="21465">
                  <c:v>1.376930823755</c:v>
                </c:pt>
                <c:pt idx="21466">
                  <c:v>1.37693010849926</c:v>
                </c:pt>
                <c:pt idx="21467">
                  <c:v>1.37692939324353</c:v>
                </c:pt>
                <c:pt idx="21468">
                  <c:v>1.3769286779877901</c:v>
                </c:pt>
                <c:pt idx="21469">
                  <c:v>1.3769279627320501</c:v>
                </c:pt>
                <c:pt idx="21470">
                  <c:v>1.3769272474763099</c:v>
                </c:pt>
                <c:pt idx="21471">
                  <c:v>1.3769265322205799</c:v>
                </c:pt>
                <c:pt idx="21472">
                  <c:v>1.37692581696484</c:v>
                </c:pt>
                <c:pt idx="21473">
                  <c:v>1.3769251017091</c:v>
                </c:pt>
                <c:pt idx="21474">
                  <c:v>1.37692438645336</c:v>
                </c:pt>
                <c:pt idx="21475">
                  <c:v>1.37692367119763</c:v>
                </c:pt>
                <c:pt idx="21476">
                  <c:v>1.3769229559418901</c:v>
                </c:pt>
                <c:pt idx="21477">
                  <c:v>1.3769222406861501</c:v>
                </c:pt>
                <c:pt idx="21478">
                  <c:v>1.3769215254304199</c:v>
                </c:pt>
                <c:pt idx="21479">
                  <c:v>1.3769208101746799</c:v>
                </c:pt>
                <c:pt idx="21480">
                  <c:v>1.37692009491894</c:v>
                </c:pt>
                <c:pt idx="21481">
                  <c:v>1.3769193796632</c:v>
                </c:pt>
                <c:pt idx="21482">
                  <c:v>1.37691866440747</c:v>
                </c:pt>
                <c:pt idx="21483">
                  <c:v>1.37691794915173</c:v>
                </c:pt>
                <c:pt idx="21484">
                  <c:v>1.3769172338959901</c:v>
                </c:pt>
                <c:pt idx="21485">
                  <c:v>1.3769165186402501</c:v>
                </c:pt>
                <c:pt idx="21486">
                  <c:v>1.3769158033845199</c:v>
                </c:pt>
                <c:pt idx="21487">
                  <c:v>1.3769150881287799</c:v>
                </c:pt>
                <c:pt idx="21488">
                  <c:v>1.37691437287304</c:v>
                </c:pt>
                <c:pt idx="21489">
                  <c:v>1.37691365761731</c:v>
                </c:pt>
                <c:pt idx="21490">
                  <c:v>1.37691294236157</c:v>
                </c:pt>
                <c:pt idx="21491">
                  <c:v>1.3769122271058301</c:v>
                </c:pt>
                <c:pt idx="21492">
                  <c:v>1.3769115118500901</c:v>
                </c:pt>
                <c:pt idx="21493">
                  <c:v>1.3769107965943601</c:v>
                </c:pt>
                <c:pt idx="21494">
                  <c:v>1.3769100813386199</c:v>
                </c:pt>
                <c:pt idx="21495">
                  <c:v>1.3769093660828799</c:v>
                </c:pt>
                <c:pt idx="21496">
                  <c:v>1.37690865082714</c:v>
                </c:pt>
                <c:pt idx="21497">
                  <c:v>1.37690793557141</c:v>
                </c:pt>
                <c:pt idx="21498">
                  <c:v>1.37690722031567</c:v>
                </c:pt>
                <c:pt idx="21499">
                  <c:v>1.3769065050599301</c:v>
                </c:pt>
                <c:pt idx="21500">
                  <c:v>1.3769057898041901</c:v>
                </c:pt>
                <c:pt idx="21501">
                  <c:v>1.3769050745484599</c:v>
                </c:pt>
                <c:pt idx="21502">
                  <c:v>1.3769043592927199</c:v>
                </c:pt>
                <c:pt idx="21503">
                  <c:v>1.37690364403698</c:v>
                </c:pt>
                <c:pt idx="21504">
                  <c:v>1.37690292878125</c:v>
                </c:pt>
                <c:pt idx="21505">
                  <c:v>1.37690221352551</c:v>
                </c:pt>
                <c:pt idx="21506">
                  <c:v>1.37690149826977</c:v>
                </c:pt>
                <c:pt idx="21507">
                  <c:v>1.3769007830140301</c:v>
                </c:pt>
                <c:pt idx="21508">
                  <c:v>1.3769000677583001</c:v>
                </c:pt>
                <c:pt idx="21509">
                  <c:v>1.3768993525025599</c:v>
                </c:pt>
                <c:pt idx="21510">
                  <c:v>1.3768986372468199</c:v>
                </c:pt>
                <c:pt idx="21511">
                  <c:v>1.37689792199108</c:v>
                </c:pt>
                <c:pt idx="21512">
                  <c:v>1.37689720673535</c:v>
                </c:pt>
                <c:pt idx="21513">
                  <c:v>1.37689649147961</c:v>
                </c:pt>
                <c:pt idx="21514">
                  <c:v>1.37689577622387</c:v>
                </c:pt>
                <c:pt idx="21515">
                  <c:v>1.3768950609681401</c:v>
                </c:pt>
                <c:pt idx="21516">
                  <c:v>1.3768943457124001</c:v>
                </c:pt>
                <c:pt idx="21517">
                  <c:v>1.3768936304566599</c:v>
                </c:pt>
                <c:pt idx="21518">
                  <c:v>1.3768929152009199</c:v>
                </c:pt>
                <c:pt idx="21519">
                  <c:v>1.37689219994519</c:v>
                </c:pt>
                <c:pt idx="21520">
                  <c:v>1.37689148468945</c:v>
                </c:pt>
                <c:pt idx="21521">
                  <c:v>1.37689076943371</c:v>
                </c:pt>
                <c:pt idx="21522">
                  <c:v>1.3768900541779701</c:v>
                </c:pt>
                <c:pt idx="21523">
                  <c:v>1.3768893389222401</c:v>
                </c:pt>
                <c:pt idx="21524">
                  <c:v>1.3768886236664999</c:v>
                </c:pt>
                <c:pt idx="21525">
                  <c:v>1.3768879084107599</c:v>
                </c:pt>
                <c:pt idx="21526">
                  <c:v>1.37688719315502</c:v>
                </c:pt>
                <c:pt idx="21527">
                  <c:v>1.37688647789929</c:v>
                </c:pt>
                <c:pt idx="21528">
                  <c:v>1.37688576264355</c:v>
                </c:pt>
                <c:pt idx="21529">
                  <c:v>1.37688504738781</c:v>
                </c:pt>
                <c:pt idx="21530">
                  <c:v>1.3768843321320801</c:v>
                </c:pt>
                <c:pt idx="21531">
                  <c:v>1.3768836168763401</c:v>
                </c:pt>
                <c:pt idx="21532">
                  <c:v>1.3768829016205999</c:v>
                </c:pt>
                <c:pt idx="21533">
                  <c:v>1.3768821863648599</c:v>
                </c:pt>
                <c:pt idx="21534">
                  <c:v>1.37688147110913</c:v>
                </c:pt>
                <c:pt idx="21535">
                  <c:v>1.37688075585339</c:v>
                </c:pt>
                <c:pt idx="21536">
                  <c:v>1.37688004059765</c:v>
                </c:pt>
                <c:pt idx="21537">
                  <c:v>1.37687932534191</c:v>
                </c:pt>
                <c:pt idx="21538">
                  <c:v>1.3768786100861801</c:v>
                </c:pt>
                <c:pt idx="21539">
                  <c:v>1.3768778948304401</c:v>
                </c:pt>
                <c:pt idx="21540">
                  <c:v>1.3768771795746999</c:v>
                </c:pt>
                <c:pt idx="21541">
                  <c:v>1.3768764643189699</c:v>
                </c:pt>
                <c:pt idx="21542">
                  <c:v>1.37687574906323</c:v>
                </c:pt>
                <c:pt idx="21543">
                  <c:v>1.37687503380749</c:v>
                </c:pt>
                <c:pt idx="21544">
                  <c:v>1.37687431855175</c:v>
                </c:pt>
                <c:pt idx="21545">
                  <c:v>1.37687360329602</c:v>
                </c:pt>
                <c:pt idx="21546">
                  <c:v>1.3768728880402801</c:v>
                </c:pt>
                <c:pt idx="21547">
                  <c:v>1.3768721727845401</c:v>
                </c:pt>
                <c:pt idx="21548">
                  <c:v>1.3768714575287999</c:v>
                </c:pt>
                <c:pt idx="21549">
                  <c:v>1.3768707422730699</c:v>
                </c:pt>
                <c:pt idx="21550">
                  <c:v>1.37687002701733</c:v>
                </c:pt>
                <c:pt idx="21551">
                  <c:v>1.37686931176159</c:v>
                </c:pt>
                <c:pt idx="21552">
                  <c:v>1.37686859650585</c:v>
                </c:pt>
                <c:pt idx="21553">
                  <c:v>1.3768678812501201</c:v>
                </c:pt>
                <c:pt idx="21554">
                  <c:v>1.3768671659943801</c:v>
                </c:pt>
                <c:pt idx="21555">
                  <c:v>1.3768664507386399</c:v>
                </c:pt>
                <c:pt idx="21556">
                  <c:v>1.3768657354829099</c:v>
                </c:pt>
                <c:pt idx="21557">
                  <c:v>1.3768650202271699</c:v>
                </c:pt>
                <c:pt idx="21558">
                  <c:v>1.37686430497143</c:v>
                </c:pt>
                <c:pt idx="21559">
                  <c:v>1.37686358971569</c:v>
                </c:pt>
                <c:pt idx="21560">
                  <c:v>1.37686287445996</c:v>
                </c:pt>
                <c:pt idx="21561">
                  <c:v>1.3768621592042201</c:v>
                </c:pt>
                <c:pt idx="21562">
                  <c:v>1.3768614439484801</c:v>
                </c:pt>
                <c:pt idx="21563">
                  <c:v>1.3768607286927399</c:v>
                </c:pt>
                <c:pt idx="21564">
                  <c:v>1.3768600134370099</c:v>
                </c:pt>
                <c:pt idx="21565">
                  <c:v>1.37685929818127</c:v>
                </c:pt>
                <c:pt idx="21566">
                  <c:v>1.37685858292553</c:v>
                </c:pt>
                <c:pt idx="21567">
                  <c:v>1.3768578676698</c:v>
                </c:pt>
                <c:pt idx="21568">
                  <c:v>1.37685715241406</c:v>
                </c:pt>
                <c:pt idx="21569">
                  <c:v>1.3768564371583201</c:v>
                </c:pt>
                <c:pt idx="21570">
                  <c:v>1.3768557219025801</c:v>
                </c:pt>
                <c:pt idx="21571">
                  <c:v>1.3768550066468499</c:v>
                </c:pt>
                <c:pt idx="21572">
                  <c:v>1.3768542913911099</c:v>
                </c:pt>
                <c:pt idx="21573">
                  <c:v>1.37685357613537</c:v>
                </c:pt>
                <c:pt idx="21574">
                  <c:v>1.37685286087963</c:v>
                </c:pt>
                <c:pt idx="21575">
                  <c:v>1.3768521456239</c:v>
                </c:pt>
                <c:pt idx="21576">
                  <c:v>1.37685143036816</c:v>
                </c:pt>
                <c:pt idx="21577">
                  <c:v>1.3768507151124201</c:v>
                </c:pt>
                <c:pt idx="21578">
                  <c:v>1.3768499998566801</c:v>
                </c:pt>
                <c:pt idx="21579">
                  <c:v>1.3768492846009499</c:v>
                </c:pt>
                <c:pt idx="21580">
                  <c:v>1.3768485693452099</c:v>
                </c:pt>
                <c:pt idx="21581">
                  <c:v>1.37684785408947</c:v>
                </c:pt>
                <c:pt idx="21582">
                  <c:v>1.37684713883374</c:v>
                </c:pt>
                <c:pt idx="21583">
                  <c:v>1.376846423578</c:v>
                </c:pt>
                <c:pt idx="21584">
                  <c:v>1.3768457083222601</c:v>
                </c:pt>
                <c:pt idx="21585">
                  <c:v>1.3768449930665201</c:v>
                </c:pt>
                <c:pt idx="21586">
                  <c:v>1.3768442778107901</c:v>
                </c:pt>
                <c:pt idx="21587">
                  <c:v>1.3768435625550499</c:v>
                </c:pt>
                <c:pt idx="21588">
                  <c:v>1.3768428472993099</c:v>
                </c:pt>
                <c:pt idx="21589">
                  <c:v>1.37684213204357</c:v>
                </c:pt>
                <c:pt idx="21590">
                  <c:v>1.37684141678784</c:v>
                </c:pt>
                <c:pt idx="21591">
                  <c:v>1.3768407015321</c:v>
                </c:pt>
                <c:pt idx="21592">
                  <c:v>1.3768399862763601</c:v>
                </c:pt>
                <c:pt idx="21593">
                  <c:v>1.3768392710206301</c:v>
                </c:pt>
                <c:pt idx="21594">
                  <c:v>1.3768385557648899</c:v>
                </c:pt>
                <c:pt idx="21595">
                  <c:v>1.3768378405091499</c:v>
                </c:pt>
                <c:pt idx="21596">
                  <c:v>1.37683712525341</c:v>
                </c:pt>
                <c:pt idx="21597">
                  <c:v>1.37683640999768</c:v>
                </c:pt>
                <c:pt idx="21598">
                  <c:v>1.37683569474194</c:v>
                </c:pt>
                <c:pt idx="21599">
                  <c:v>1.3768349794862</c:v>
                </c:pt>
                <c:pt idx="21600">
                  <c:v>1.3768342642304601</c:v>
                </c:pt>
                <c:pt idx="21601">
                  <c:v>1.3768335489747301</c:v>
                </c:pt>
                <c:pt idx="21602">
                  <c:v>1.3768328337189899</c:v>
                </c:pt>
                <c:pt idx="21603">
                  <c:v>1.3768321184632499</c:v>
                </c:pt>
                <c:pt idx="21604">
                  <c:v>1.37683140320752</c:v>
                </c:pt>
                <c:pt idx="21605">
                  <c:v>1.37683068795178</c:v>
                </c:pt>
                <c:pt idx="21606">
                  <c:v>1.37682997269604</c:v>
                </c:pt>
                <c:pt idx="21607">
                  <c:v>1.3768292574403</c:v>
                </c:pt>
                <c:pt idx="21608">
                  <c:v>1.3768285421845701</c:v>
                </c:pt>
                <c:pt idx="21609">
                  <c:v>1.3768278269288301</c:v>
                </c:pt>
                <c:pt idx="21610">
                  <c:v>1.3768271116730899</c:v>
                </c:pt>
                <c:pt idx="21611">
                  <c:v>1.3768263964173499</c:v>
                </c:pt>
                <c:pt idx="21612">
                  <c:v>1.37682568116162</c:v>
                </c:pt>
                <c:pt idx="21613">
                  <c:v>1.37682496590588</c:v>
                </c:pt>
                <c:pt idx="21614">
                  <c:v>1.37682425065014</c:v>
                </c:pt>
                <c:pt idx="21615">
                  <c:v>1.3768235353944001</c:v>
                </c:pt>
                <c:pt idx="21616">
                  <c:v>1.3768228201386701</c:v>
                </c:pt>
                <c:pt idx="21617">
                  <c:v>1.3768221048829301</c:v>
                </c:pt>
                <c:pt idx="21618">
                  <c:v>1.3768213896271899</c:v>
                </c:pt>
                <c:pt idx="21619">
                  <c:v>1.3768206743714599</c:v>
                </c:pt>
                <c:pt idx="21620">
                  <c:v>1.37681995911572</c:v>
                </c:pt>
                <c:pt idx="21621">
                  <c:v>1.37681924385998</c:v>
                </c:pt>
                <c:pt idx="21622">
                  <c:v>1.37681852860424</c:v>
                </c:pt>
                <c:pt idx="21623">
                  <c:v>1.3768178133485101</c:v>
                </c:pt>
                <c:pt idx="21624">
                  <c:v>1.3768170980927701</c:v>
                </c:pt>
                <c:pt idx="21625">
                  <c:v>1.3768163828370299</c:v>
                </c:pt>
                <c:pt idx="21626">
                  <c:v>1.3768156675812899</c:v>
                </c:pt>
                <c:pt idx="21627">
                  <c:v>1.3768149523255599</c:v>
                </c:pt>
                <c:pt idx="21628">
                  <c:v>1.37681423706982</c:v>
                </c:pt>
                <c:pt idx="21629">
                  <c:v>1.37681352181408</c:v>
                </c:pt>
                <c:pt idx="21630">
                  <c:v>1.37681280655835</c:v>
                </c:pt>
                <c:pt idx="21631">
                  <c:v>1.3768120913026101</c:v>
                </c:pt>
                <c:pt idx="21632">
                  <c:v>1.3768113760468701</c:v>
                </c:pt>
                <c:pt idx="21633">
                  <c:v>1.3768106607911299</c:v>
                </c:pt>
                <c:pt idx="21634">
                  <c:v>1.3768099455353999</c:v>
                </c:pt>
                <c:pt idx="21635">
                  <c:v>1.37680923027966</c:v>
                </c:pt>
                <c:pt idx="21636">
                  <c:v>1.37680851502392</c:v>
                </c:pt>
                <c:pt idx="21637">
                  <c:v>1.37680779976818</c:v>
                </c:pt>
                <c:pt idx="21638">
                  <c:v>1.37680708451245</c:v>
                </c:pt>
                <c:pt idx="21639">
                  <c:v>1.3768063692567101</c:v>
                </c:pt>
                <c:pt idx="21640">
                  <c:v>1.3768056540009701</c:v>
                </c:pt>
                <c:pt idx="21641">
                  <c:v>1.3768049387452299</c:v>
                </c:pt>
                <c:pt idx="21642">
                  <c:v>1.3768042234894999</c:v>
                </c:pt>
                <c:pt idx="21643">
                  <c:v>1.37680350823376</c:v>
                </c:pt>
                <c:pt idx="21644">
                  <c:v>1.37680279297802</c:v>
                </c:pt>
                <c:pt idx="21645">
                  <c:v>1.37680207772229</c:v>
                </c:pt>
                <c:pt idx="21646">
                  <c:v>1.37680136246655</c:v>
                </c:pt>
                <c:pt idx="21647">
                  <c:v>1.3768006472108101</c:v>
                </c:pt>
                <c:pt idx="21648">
                  <c:v>1.3767999319550701</c:v>
                </c:pt>
                <c:pt idx="21649">
                  <c:v>1.3767992166993399</c:v>
                </c:pt>
                <c:pt idx="21650">
                  <c:v>1.3767985014435999</c:v>
                </c:pt>
                <c:pt idx="21651">
                  <c:v>1.37679778618786</c:v>
                </c:pt>
                <c:pt idx="21652">
                  <c:v>1.37679707093212</c:v>
                </c:pt>
                <c:pt idx="21653">
                  <c:v>1.37679635567639</c:v>
                </c:pt>
                <c:pt idx="21654">
                  <c:v>1.3767956404206501</c:v>
                </c:pt>
                <c:pt idx="21655">
                  <c:v>1.3767949251649101</c:v>
                </c:pt>
                <c:pt idx="21656">
                  <c:v>1.3767942099091799</c:v>
                </c:pt>
                <c:pt idx="21657">
                  <c:v>1.3767934946534399</c:v>
                </c:pt>
                <c:pt idx="21658">
                  <c:v>1.3767927793977</c:v>
                </c:pt>
                <c:pt idx="21659">
                  <c:v>1.37679206414196</c:v>
                </c:pt>
                <c:pt idx="21660">
                  <c:v>1.37679134888623</c:v>
                </c:pt>
                <c:pt idx="21661">
                  <c:v>1.37679063363049</c:v>
                </c:pt>
                <c:pt idx="21662">
                  <c:v>1.3767899183747501</c:v>
                </c:pt>
                <c:pt idx="21663">
                  <c:v>1.3767892031190101</c:v>
                </c:pt>
                <c:pt idx="21664">
                  <c:v>1.3767884878632799</c:v>
                </c:pt>
                <c:pt idx="21665">
                  <c:v>1.3767877726075399</c:v>
                </c:pt>
                <c:pt idx="21666">
                  <c:v>1.3767870573518</c:v>
                </c:pt>
                <c:pt idx="21667">
                  <c:v>1.37678634209606</c:v>
                </c:pt>
                <c:pt idx="21668">
                  <c:v>1.37678562684033</c:v>
                </c:pt>
                <c:pt idx="21669">
                  <c:v>1.37678491158459</c:v>
                </c:pt>
                <c:pt idx="21670">
                  <c:v>1.3767841963288501</c:v>
                </c:pt>
                <c:pt idx="21671">
                  <c:v>1.3767834810731201</c:v>
                </c:pt>
                <c:pt idx="21672">
                  <c:v>1.3767827658173799</c:v>
                </c:pt>
                <c:pt idx="21673">
                  <c:v>1.3767820505616399</c:v>
                </c:pt>
                <c:pt idx="21674">
                  <c:v>1.3767813353059</c:v>
                </c:pt>
                <c:pt idx="21675">
                  <c:v>1.37678062005017</c:v>
                </c:pt>
                <c:pt idx="21676">
                  <c:v>1.37677990479443</c:v>
                </c:pt>
                <c:pt idx="21677">
                  <c:v>1.3767791895386901</c:v>
                </c:pt>
                <c:pt idx="21678">
                  <c:v>1.3767784742829501</c:v>
                </c:pt>
                <c:pt idx="21679">
                  <c:v>1.3767777590272201</c:v>
                </c:pt>
                <c:pt idx="21680">
                  <c:v>1.3767770437714799</c:v>
                </c:pt>
                <c:pt idx="21681">
                  <c:v>1.3767763285157399</c:v>
                </c:pt>
                <c:pt idx="21682">
                  <c:v>1.37677561326001</c:v>
                </c:pt>
                <c:pt idx="21683">
                  <c:v>1.37677489800427</c:v>
                </c:pt>
                <c:pt idx="21684">
                  <c:v>1.37677418274853</c:v>
                </c:pt>
                <c:pt idx="21685">
                  <c:v>1.3767734674927901</c:v>
                </c:pt>
                <c:pt idx="21686">
                  <c:v>1.3767727522370601</c:v>
                </c:pt>
                <c:pt idx="21687">
                  <c:v>1.3767720369813199</c:v>
                </c:pt>
                <c:pt idx="21688">
                  <c:v>1.3767713217255799</c:v>
                </c:pt>
                <c:pt idx="21689">
                  <c:v>1.37677060646984</c:v>
                </c:pt>
                <c:pt idx="21690">
                  <c:v>1.37676989121411</c:v>
                </c:pt>
                <c:pt idx="21691">
                  <c:v>1.37676917595837</c:v>
                </c:pt>
                <c:pt idx="21692">
                  <c:v>1.37676846070263</c:v>
                </c:pt>
                <c:pt idx="21693">
                  <c:v>1.3767677454468901</c:v>
                </c:pt>
                <c:pt idx="21694">
                  <c:v>1.3767670301911601</c:v>
                </c:pt>
                <c:pt idx="21695">
                  <c:v>1.3767663149354199</c:v>
                </c:pt>
                <c:pt idx="21696">
                  <c:v>1.3767655996796799</c:v>
                </c:pt>
                <c:pt idx="21697">
                  <c:v>1.37676488442395</c:v>
                </c:pt>
                <c:pt idx="21698">
                  <c:v>1.37676416916821</c:v>
                </c:pt>
                <c:pt idx="21699">
                  <c:v>1.37676345391247</c:v>
                </c:pt>
                <c:pt idx="21700">
                  <c:v>1.37676273865673</c:v>
                </c:pt>
                <c:pt idx="21701">
                  <c:v>1.3767620234010001</c:v>
                </c:pt>
                <c:pt idx="21702">
                  <c:v>1.3767613081452601</c:v>
                </c:pt>
                <c:pt idx="21703">
                  <c:v>1.3767605928895199</c:v>
                </c:pt>
                <c:pt idx="21704">
                  <c:v>1.3767598776337799</c:v>
                </c:pt>
                <c:pt idx="21705">
                  <c:v>1.37675916237805</c:v>
                </c:pt>
                <c:pt idx="21706">
                  <c:v>1.37675844712231</c:v>
                </c:pt>
                <c:pt idx="21707">
                  <c:v>1.37675773186657</c:v>
                </c:pt>
                <c:pt idx="21708">
                  <c:v>1.37675701661084</c:v>
                </c:pt>
                <c:pt idx="21709">
                  <c:v>1.3767563013551001</c:v>
                </c:pt>
                <c:pt idx="21710">
                  <c:v>1.3767555860993601</c:v>
                </c:pt>
                <c:pt idx="21711">
                  <c:v>1.3767548708436199</c:v>
                </c:pt>
                <c:pt idx="21712">
                  <c:v>1.3767541555878899</c:v>
                </c:pt>
                <c:pt idx="21713">
                  <c:v>1.37675344033215</c:v>
                </c:pt>
                <c:pt idx="21714">
                  <c:v>1.37675272507641</c:v>
                </c:pt>
                <c:pt idx="21715">
                  <c:v>1.37675200982067</c:v>
                </c:pt>
                <c:pt idx="21716">
                  <c:v>1.3767512945649401</c:v>
                </c:pt>
                <c:pt idx="21717">
                  <c:v>1.3767505793092001</c:v>
                </c:pt>
                <c:pt idx="21718">
                  <c:v>1.3767498640534599</c:v>
                </c:pt>
                <c:pt idx="21719">
                  <c:v>1.3767491487977199</c:v>
                </c:pt>
                <c:pt idx="21720">
                  <c:v>1.3767484335419899</c:v>
                </c:pt>
                <c:pt idx="21721">
                  <c:v>1.37674771828625</c:v>
                </c:pt>
                <c:pt idx="21722">
                  <c:v>1.37674700303051</c:v>
                </c:pt>
                <c:pt idx="21723">
                  <c:v>1.37674628777478</c:v>
                </c:pt>
                <c:pt idx="21724">
                  <c:v>1.3767455725190401</c:v>
                </c:pt>
                <c:pt idx="21725">
                  <c:v>1.3767448572633001</c:v>
                </c:pt>
                <c:pt idx="21726">
                  <c:v>1.3767441420075599</c:v>
                </c:pt>
                <c:pt idx="21727">
                  <c:v>1.3767434267518299</c:v>
                </c:pt>
                <c:pt idx="21728">
                  <c:v>1.37674271149609</c:v>
                </c:pt>
                <c:pt idx="21729">
                  <c:v>1.37674199624035</c:v>
                </c:pt>
                <c:pt idx="21730">
                  <c:v>1.37674128098461</c:v>
                </c:pt>
                <c:pt idx="21731">
                  <c:v>1.37674056572888</c:v>
                </c:pt>
                <c:pt idx="21732">
                  <c:v>1.3767398504731401</c:v>
                </c:pt>
                <c:pt idx="21733">
                  <c:v>1.3767391352174001</c:v>
                </c:pt>
                <c:pt idx="21734">
                  <c:v>1.3767384199616699</c:v>
                </c:pt>
                <c:pt idx="21735">
                  <c:v>1.3767377047059299</c:v>
                </c:pt>
                <c:pt idx="21736">
                  <c:v>1.37673698945019</c:v>
                </c:pt>
                <c:pt idx="21737">
                  <c:v>1.37673627419445</c:v>
                </c:pt>
                <c:pt idx="21738">
                  <c:v>1.37673555893872</c:v>
                </c:pt>
                <c:pt idx="21739">
                  <c:v>1.37673484368298</c:v>
                </c:pt>
                <c:pt idx="21740">
                  <c:v>1.3767341284272401</c:v>
                </c:pt>
                <c:pt idx="21741">
                  <c:v>1.3767334131715001</c:v>
                </c:pt>
                <c:pt idx="21742">
                  <c:v>1.3767326979157699</c:v>
                </c:pt>
                <c:pt idx="21743">
                  <c:v>1.3767319826600299</c:v>
                </c:pt>
                <c:pt idx="21744">
                  <c:v>1.37673126740429</c:v>
                </c:pt>
                <c:pt idx="21745">
                  <c:v>1.37673055214856</c:v>
                </c:pt>
                <c:pt idx="21746">
                  <c:v>1.37672983689282</c:v>
                </c:pt>
                <c:pt idx="21747">
                  <c:v>1.3767291216370801</c:v>
                </c:pt>
                <c:pt idx="21748">
                  <c:v>1.3767284063813401</c:v>
                </c:pt>
                <c:pt idx="21749">
                  <c:v>1.3767276911256101</c:v>
                </c:pt>
                <c:pt idx="21750">
                  <c:v>1.3767269758698699</c:v>
                </c:pt>
                <c:pt idx="21751">
                  <c:v>1.3767262606141299</c:v>
                </c:pt>
                <c:pt idx="21752">
                  <c:v>1.37672554535839</c:v>
                </c:pt>
                <c:pt idx="21753">
                  <c:v>1.37672483010266</c:v>
                </c:pt>
                <c:pt idx="21754">
                  <c:v>1.37672411484692</c:v>
                </c:pt>
                <c:pt idx="21755">
                  <c:v>1.3767233995911801</c:v>
                </c:pt>
                <c:pt idx="21756">
                  <c:v>1.3767226843354401</c:v>
                </c:pt>
                <c:pt idx="21757">
                  <c:v>1.3767219690797099</c:v>
                </c:pt>
                <c:pt idx="21758">
                  <c:v>1.3767212538239699</c:v>
                </c:pt>
                <c:pt idx="21759">
                  <c:v>1.37672053856823</c:v>
                </c:pt>
                <c:pt idx="21760">
                  <c:v>1.3767198233125</c:v>
                </c:pt>
                <c:pt idx="21761">
                  <c:v>1.37671910805676</c:v>
                </c:pt>
                <c:pt idx="21762">
                  <c:v>1.37671839280102</c:v>
                </c:pt>
                <c:pt idx="21763">
                  <c:v>1.3767176775452801</c:v>
                </c:pt>
                <c:pt idx="21764">
                  <c:v>1.3767169622895501</c:v>
                </c:pt>
                <c:pt idx="21765">
                  <c:v>1.3767162470338099</c:v>
                </c:pt>
                <c:pt idx="21766">
                  <c:v>1.3767155317780699</c:v>
                </c:pt>
                <c:pt idx="21767">
                  <c:v>1.37671481652233</c:v>
                </c:pt>
                <c:pt idx="21768">
                  <c:v>1.3767141012666</c:v>
                </c:pt>
                <c:pt idx="21769">
                  <c:v>1.37671338601086</c:v>
                </c:pt>
                <c:pt idx="21770">
                  <c:v>1.37671267075512</c:v>
                </c:pt>
                <c:pt idx="21771">
                  <c:v>1.3767119554993901</c:v>
                </c:pt>
                <c:pt idx="21772">
                  <c:v>1.3767112402436501</c:v>
                </c:pt>
                <c:pt idx="21773">
                  <c:v>1.3767105249879099</c:v>
                </c:pt>
                <c:pt idx="21774">
                  <c:v>1.3767098097321699</c:v>
                </c:pt>
                <c:pt idx="21775">
                  <c:v>1.37670909447644</c:v>
                </c:pt>
                <c:pt idx="21776">
                  <c:v>1.3767083792207</c:v>
                </c:pt>
                <c:pt idx="21777">
                  <c:v>1.37670766396496</c:v>
                </c:pt>
                <c:pt idx="21778">
                  <c:v>1.3767069487092201</c:v>
                </c:pt>
                <c:pt idx="21779">
                  <c:v>1.3767062334534901</c:v>
                </c:pt>
                <c:pt idx="21780">
                  <c:v>1.3767055181977499</c:v>
                </c:pt>
                <c:pt idx="21781">
                  <c:v>1.3767048029420099</c:v>
                </c:pt>
                <c:pt idx="21782">
                  <c:v>1.37670408768627</c:v>
                </c:pt>
                <c:pt idx="21783">
                  <c:v>1.37670337243054</c:v>
                </c:pt>
                <c:pt idx="21784">
                  <c:v>1.3767026571748</c:v>
                </c:pt>
                <c:pt idx="21785">
                  <c:v>1.37670194191906</c:v>
                </c:pt>
                <c:pt idx="21786">
                  <c:v>1.3767012266633301</c:v>
                </c:pt>
                <c:pt idx="21787">
                  <c:v>1.3767005114075901</c:v>
                </c:pt>
                <c:pt idx="21788">
                  <c:v>1.3766997961518499</c:v>
                </c:pt>
                <c:pt idx="21789">
                  <c:v>1.3766990808961099</c:v>
                </c:pt>
                <c:pt idx="21790">
                  <c:v>1.37669836564038</c:v>
                </c:pt>
                <c:pt idx="21791">
                  <c:v>1.37669765038464</c:v>
                </c:pt>
                <c:pt idx="21792">
                  <c:v>1.3766969351289</c:v>
                </c:pt>
                <c:pt idx="21793">
                  <c:v>1.37669621987316</c:v>
                </c:pt>
                <c:pt idx="21794">
                  <c:v>1.3766955046174301</c:v>
                </c:pt>
                <c:pt idx="21795">
                  <c:v>1.3766947893616901</c:v>
                </c:pt>
                <c:pt idx="21796">
                  <c:v>1.3766940741059499</c:v>
                </c:pt>
                <c:pt idx="21797">
                  <c:v>1.3766933588502199</c:v>
                </c:pt>
                <c:pt idx="21798">
                  <c:v>1.37669264359448</c:v>
                </c:pt>
                <c:pt idx="21799">
                  <c:v>1.37669192833874</c:v>
                </c:pt>
                <c:pt idx="21800">
                  <c:v>1.376691213083</c:v>
                </c:pt>
                <c:pt idx="21801">
                  <c:v>1.37669049782727</c:v>
                </c:pt>
                <c:pt idx="21802">
                  <c:v>1.3766897825715301</c:v>
                </c:pt>
                <c:pt idx="21803">
                  <c:v>1.3766890673157901</c:v>
                </c:pt>
                <c:pt idx="21804">
                  <c:v>1.3766883520600499</c:v>
                </c:pt>
                <c:pt idx="21805">
                  <c:v>1.3766876368043199</c:v>
                </c:pt>
                <c:pt idx="21806">
                  <c:v>1.37668692154858</c:v>
                </c:pt>
                <c:pt idx="21807">
                  <c:v>1.37668620629284</c:v>
                </c:pt>
                <c:pt idx="21808">
                  <c:v>1.3766854910371</c:v>
                </c:pt>
                <c:pt idx="21809">
                  <c:v>1.3766847757813701</c:v>
                </c:pt>
                <c:pt idx="21810">
                  <c:v>1.3766840605256301</c:v>
                </c:pt>
                <c:pt idx="21811">
                  <c:v>1.3766833452698899</c:v>
                </c:pt>
                <c:pt idx="21812">
                  <c:v>1.3766826300141599</c:v>
                </c:pt>
                <c:pt idx="21813">
                  <c:v>1.3766819147584199</c:v>
                </c:pt>
                <c:pt idx="21814">
                  <c:v>1.37668119950268</c:v>
                </c:pt>
                <c:pt idx="21815">
                  <c:v>1.37668048424694</c:v>
                </c:pt>
                <c:pt idx="21816">
                  <c:v>1.37667976899121</c:v>
                </c:pt>
                <c:pt idx="21817">
                  <c:v>1.3766790537354701</c:v>
                </c:pt>
                <c:pt idx="21818">
                  <c:v>1.3766783384797301</c:v>
                </c:pt>
                <c:pt idx="21819">
                  <c:v>1.3766776232239899</c:v>
                </c:pt>
                <c:pt idx="21820">
                  <c:v>1.3766769079682599</c:v>
                </c:pt>
                <c:pt idx="21821">
                  <c:v>1.37667619271252</c:v>
                </c:pt>
                <c:pt idx="21822">
                  <c:v>1.37667547745678</c:v>
                </c:pt>
                <c:pt idx="21823">
                  <c:v>1.37667476220105</c:v>
                </c:pt>
                <c:pt idx="21824">
                  <c:v>1.37667404694531</c:v>
                </c:pt>
                <c:pt idx="21825">
                  <c:v>1.3766733316895701</c:v>
                </c:pt>
                <c:pt idx="21826">
                  <c:v>1.3766726164338301</c:v>
                </c:pt>
                <c:pt idx="21827">
                  <c:v>1.3766719011780999</c:v>
                </c:pt>
                <c:pt idx="21828">
                  <c:v>1.3766711859223599</c:v>
                </c:pt>
                <c:pt idx="21829">
                  <c:v>1.37667047066662</c:v>
                </c:pt>
                <c:pt idx="21830">
                  <c:v>1.37666975541088</c:v>
                </c:pt>
                <c:pt idx="21831">
                  <c:v>1.37666904015515</c:v>
                </c:pt>
                <c:pt idx="21832">
                  <c:v>1.37666832489941</c:v>
                </c:pt>
                <c:pt idx="21833">
                  <c:v>1.3766676096436701</c:v>
                </c:pt>
                <c:pt idx="21834">
                  <c:v>1.3766668943879301</c:v>
                </c:pt>
                <c:pt idx="21835">
                  <c:v>1.3766661791321999</c:v>
                </c:pt>
                <c:pt idx="21836">
                  <c:v>1.3766654638764599</c:v>
                </c:pt>
                <c:pt idx="21837">
                  <c:v>1.37666474862072</c:v>
                </c:pt>
                <c:pt idx="21838">
                  <c:v>1.37666403336499</c:v>
                </c:pt>
                <c:pt idx="21839">
                  <c:v>1.37666331810925</c:v>
                </c:pt>
                <c:pt idx="21840">
                  <c:v>1.3766626028535101</c:v>
                </c:pt>
                <c:pt idx="21841">
                  <c:v>1.3766618875977701</c:v>
                </c:pt>
                <c:pt idx="21842">
                  <c:v>1.3766611723420401</c:v>
                </c:pt>
                <c:pt idx="21843">
                  <c:v>1.3766604570862999</c:v>
                </c:pt>
                <c:pt idx="21844">
                  <c:v>1.3766597418305599</c:v>
                </c:pt>
                <c:pt idx="21845">
                  <c:v>1.37665902657482</c:v>
                </c:pt>
                <c:pt idx="21846">
                  <c:v>1.37665831131909</c:v>
                </c:pt>
                <c:pt idx="21847">
                  <c:v>1.37665759606335</c:v>
                </c:pt>
                <c:pt idx="21848">
                  <c:v>1.3766568808076101</c:v>
                </c:pt>
                <c:pt idx="21849">
                  <c:v>1.3766561655518801</c:v>
                </c:pt>
                <c:pt idx="21850">
                  <c:v>1.3766554502961399</c:v>
                </c:pt>
                <c:pt idx="21851">
                  <c:v>1.3766547350403999</c:v>
                </c:pt>
                <c:pt idx="21852">
                  <c:v>1.37665401978466</c:v>
                </c:pt>
                <c:pt idx="21853">
                  <c:v>1.37665330452893</c:v>
                </c:pt>
                <c:pt idx="21854">
                  <c:v>1.37665258927319</c:v>
                </c:pt>
                <c:pt idx="21855">
                  <c:v>1.37665187401745</c:v>
                </c:pt>
                <c:pt idx="21856">
                  <c:v>1.3766511587617101</c:v>
                </c:pt>
                <c:pt idx="21857">
                  <c:v>1.3766504435059801</c:v>
                </c:pt>
                <c:pt idx="21858">
                  <c:v>1.3766497282502399</c:v>
                </c:pt>
                <c:pt idx="21859">
                  <c:v>1.3766490129944999</c:v>
                </c:pt>
                <c:pt idx="21860">
                  <c:v>1.37664829773877</c:v>
                </c:pt>
                <c:pt idx="21861">
                  <c:v>1.37664758248303</c:v>
                </c:pt>
                <c:pt idx="21862">
                  <c:v>1.37664686722729</c:v>
                </c:pt>
                <c:pt idx="21863">
                  <c:v>1.37664615197155</c:v>
                </c:pt>
                <c:pt idx="21864">
                  <c:v>1.3766454367158201</c:v>
                </c:pt>
                <c:pt idx="21865">
                  <c:v>1.3766447214600801</c:v>
                </c:pt>
                <c:pt idx="21866">
                  <c:v>1.3766440062043399</c:v>
                </c:pt>
                <c:pt idx="21867">
                  <c:v>1.3766432909485999</c:v>
                </c:pt>
                <c:pt idx="21868">
                  <c:v>1.37664257569287</c:v>
                </c:pt>
                <c:pt idx="21869">
                  <c:v>1.37664186043713</c:v>
                </c:pt>
                <c:pt idx="21870">
                  <c:v>1.37664114518139</c:v>
                </c:pt>
                <c:pt idx="21871">
                  <c:v>1.3766404299256501</c:v>
                </c:pt>
                <c:pt idx="21872">
                  <c:v>1.3766397146699201</c:v>
                </c:pt>
                <c:pt idx="21873">
                  <c:v>1.3766389994141801</c:v>
                </c:pt>
                <c:pt idx="21874">
                  <c:v>1.3766382841584399</c:v>
                </c:pt>
                <c:pt idx="21875">
                  <c:v>1.3766375689027099</c:v>
                </c:pt>
                <c:pt idx="21876">
                  <c:v>1.37663685364697</c:v>
                </c:pt>
                <c:pt idx="21877">
                  <c:v>1.37663613839123</c:v>
                </c:pt>
                <c:pt idx="21878">
                  <c:v>1.37663542313549</c:v>
                </c:pt>
                <c:pt idx="21879">
                  <c:v>1.3766347078797601</c:v>
                </c:pt>
                <c:pt idx="21880">
                  <c:v>1.3766339926240201</c:v>
                </c:pt>
                <c:pt idx="21881">
                  <c:v>1.3766332773682799</c:v>
                </c:pt>
                <c:pt idx="21882">
                  <c:v>1.3766325621125399</c:v>
                </c:pt>
                <c:pt idx="21883">
                  <c:v>1.3766318468568099</c:v>
                </c:pt>
                <c:pt idx="21884">
                  <c:v>1.37663113160107</c:v>
                </c:pt>
                <c:pt idx="21885">
                  <c:v>1.37663041634533</c:v>
                </c:pt>
                <c:pt idx="21886">
                  <c:v>1.3766297010896</c:v>
                </c:pt>
                <c:pt idx="21887">
                  <c:v>1.3766289858338601</c:v>
                </c:pt>
                <c:pt idx="21888">
                  <c:v>1.3766282705781201</c:v>
                </c:pt>
                <c:pt idx="21889">
                  <c:v>1.3766275553223799</c:v>
                </c:pt>
                <c:pt idx="21890">
                  <c:v>1.3766268400666499</c:v>
                </c:pt>
                <c:pt idx="21891">
                  <c:v>1.37662612481091</c:v>
                </c:pt>
                <c:pt idx="21892">
                  <c:v>1.37662540955517</c:v>
                </c:pt>
                <c:pt idx="21893">
                  <c:v>1.37662469429943</c:v>
                </c:pt>
                <c:pt idx="21894">
                  <c:v>1.3766239790437</c:v>
                </c:pt>
                <c:pt idx="21895">
                  <c:v>1.3766232637879601</c:v>
                </c:pt>
                <c:pt idx="21896">
                  <c:v>1.3766225485322201</c:v>
                </c:pt>
                <c:pt idx="21897">
                  <c:v>1.3766218332764799</c:v>
                </c:pt>
                <c:pt idx="21898">
                  <c:v>1.3766211180207499</c:v>
                </c:pt>
                <c:pt idx="21899">
                  <c:v>1.37662040276501</c:v>
                </c:pt>
                <c:pt idx="21900">
                  <c:v>1.37661968750927</c:v>
                </c:pt>
                <c:pt idx="21901">
                  <c:v>1.37661897225354</c:v>
                </c:pt>
                <c:pt idx="21902">
                  <c:v>1.3766182569978</c:v>
                </c:pt>
                <c:pt idx="21903">
                  <c:v>1.3766175417420601</c:v>
                </c:pt>
                <c:pt idx="21904">
                  <c:v>1.3766168264863201</c:v>
                </c:pt>
                <c:pt idx="21905">
                  <c:v>1.3766161112305899</c:v>
                </c:pt>
                <c:pt idx="21906">
                  <c:v>1.3766153959748499</c:v>
                </c:pt>
                <c:pt idx="21907">
                  <c:v>1.37661468071911</c:v>
                </c:pt>
                <c:pt idx="21908">
                  <c:v>1.37661396546337</c:v>
                </c:pt>
                <c:pt idx="21909">
                  <c:v>1.37661325020764</c:v>
                </c:pt>
                <c:pt idx="21910">
                  <c:v>1.3766125349519001</c:v>
                </c:pt>
                <c:pt idx="21911">
                  <c:v>1.3766118196961601</c:v>
                </c:pt>
                <c:pt idx="21912">
                  <c:v>1.3766111044404299</c:v>
                </c:pt>
                <c:pt idx="21913">
                  <c:v>1.3766103891846899</c:v>
                </c:pt>
                <c:pt idx="21914">
                  <c:v>1.37660967392895</c:v>
                </c:pt>
                <c:pt idx="21915">
                  <c:v>1.37660895867321</c:v>
                </c:pt>
                <c:pt idx="21916">
                  <c:v>1.37660824341748</c:v>
                </c:pt>
                <c:pt idx="21917">
                  <c:v>1.37660752816174</c:v>
                </c:pt>
                <c:pt idx="21918">
                  <c:v>1.3766068129060001</c:v>
                </c:pt>
                <c:pt idx="21919">
                  <c:v>1.3766060976502601</c:v>
                </c:pt>
                <c:pt idx="21920">
                  <c:v>1.3766053823945299</c:v>
                </c:pt>
                <c:pt idx="21921">
                  <c:v>1.3766046671387899</c:v>
                </c:pt>
                <c:pt idx="21922">
                  <c:v>1.37660395188305</c:v>
                </c:pt>
                <c:pt idx="21923">
                  <c:v>1.37660323662731</c:v>
                </c:pt>
                <c:pt idx="21924">
                  <c:v>1.37660252137158</c:v>
                </c:pt>
                <c:pt idx="21925">
                  <c:v>1.37660180611584</c:v>
                </c:pt>
                <c:pt idx="21926">
                  <c:v>1.3766010908601001</c:v>
                </c:pt>
                <c:pt idx="21927">
                  <c:v>1.3766003756043701</c:v>
                </c:pt>
                <c:pt idx="21928">
                  <c:v>1.3765996603486299</c:v>
                </c:pt>
                <c:pt idx="21929">
                  <c:v>1.3765989450928899</c:v>
                </c:pt>
                <c:pt idx="21930">
                  <c:v>1.37659822983715</c:v>
                </c:pt>
                <c:pt idx="21931">
                  <c:v>1.37659751458142</c:v>
                </c:pt>
                <c:pt idx="21932">
                  <c:v>1.37659679932568</c:v>
                </c:pt>
                <c:pt idx="21933">
                  <c:v>1.3765960840699401</c:v>
                </c:pt>
                <c:pt idx="21934">
                  <c:v>1.3765953688142001</c:v>
                </c:pt>
                <c:pt idx="21935">
                  <c:v>1.3765946535584701</c:v>
                </c:pt>
                <c:pt idx="21936">
                  <c:v>1.3765939383027299</c:v>
                </c:pt>
                <c:pt idx="21937">
                  <c:v>1.3765932230469899</c:v>
                </c:pt>
                <c:pt idx="21938">
                  <c:v>1.37659250779126</c:v>
                </c:pt>
                <c:pt idx="21939">
                  <c:v>1.37659179253552</c:v>
                </c:pt>
                <c:pt idx="21940">
                  <c:v>1.37659107727978</c:v>
                </c:pt>
                <c:pt idx="21941">
                  <c:v>1.3765903620240401</c:v>
                </c:pt>
                <c:pt idx="21942">
                  <c:v>1.3765896467683101</c:v>
                </c:pt>
                <c:pt idx="21943">
                  <c:v>1.3765889315125699</c:v>
                </c:pt>
                <c:pt idx="21944">
                  <c:v>1.3765882162568299</c:v>
                </c:pt>
                <c:pt idx="21945">
                  <c:v>1.37658750100109</c:v>
                </c:pt>
                <c:pt idx="21946">
                  <c:v>1.37658678574536</c:v>
                </c:pt>
                <c:pt idx="21947">
                  <c:v>1.37658607048962</c:v>
                </c:pt>
                <c:pt idx="21948">
                  <c:v>1.37658535523388</c:v>
                </c:pt>
                <c:pt idx="21949">
                  <c:v>1.3765846399781401</c:v>
                </c:pt>
                <c:pt idx="21950">
                  <c:v>1.3765839247224101</c:v>
                </c:pt>
                <c:pt idx="21951">
                  <c:v>1.3765832094666699</c:v>
                </c:pt>
                <c:pt idx="21952">
                  <c:v>1.3765824942109299</c:v>
                </c:pt>
                <c:pt idx="21953">
                  <c:v>1.3765817789552</c:v>
                </c:pt>
                <c:pt idx="21954">
                  <c:v>1.37658106369946</c:v>
                </c:pt>
                <c:pt idx="21955">
                  <c:v>1.37658034844372</c:v>
                </c:pt>
                <c:pt idx="21956">
                  <c:v>1.37657963318798</c:v>
                </c:pt>
                <c:pt idx="21957">
                  <c:v>1.3765789179322501</c:v>
                </c:pt>
                <c:pt idx="21958">
                  <c:v>1.3765782026765101</c:v>
                </c:pt>
                <c:pt idx="21959">
                  <c:v>1.3765774874207699</c:v>
                </c:pt>
                <c:pt idx="21960">
                  <c:v>1.3765767721650299</c:v>
                </c:pt>
                <c:pt idx="21961">
                  <c:v>1.3765760569093</c:v>
                </c:pt>
                <c:pt idx="21962">
                  <c:v>1.37657534165356</c:v>
                </c:pt>
                <c:pt idx="21963">
                  <c:v>1.37657462639782</c:v>
                </c:pt>
                <c:pt idx="21964">
                  <c:v>1.37657391114209</c:v>
                </c:pt>
                <c:pt idx="21965">
                  <c:v>1.3765731958863501</c:v>
                </c:pt>
                <c:pt idx="21966">
                  <c:v>1.3765724806306101</c:v>
                </c:pt>
                <c:pt idx="21967">
                  <c:v>1.3765717653748699</c:v>
                </c:pt>
                <c:pt idx="21968">
                  <c:v>1.3765710501191399</c:v>
                </c:pt>
                <c:pt idx="21969">
                  <c:v>1.3765703348634</c:v>
                </c:pt>
                <c:pt idx="21970">
                  <c:v>1.37656961960766</c:v>
                </c:pt>
                <c:pt idx="21971">
                  <c:v>1.37656890435192</c:v>
                </c:pt>
                <c:pt idx="21972">
                  <c:v>1.3765681890961901</c:v>
                </c:pt>
                <c:pt idx="21973">
                  <c:v>1.3765674738404501</c:v>
                </c:pt>
                <c:pt idx="21974">
                  <c:v>1.3765667585847099</c:v>
                </c:pt>
                <c:pt idx="21975">
                  <c:v>1.3765660433289699</c:v>
                </c:pt>
                <c:pt idx="21976">
                  <c:v>1.3765653280732399</c:v>
                </c:pt>
                <c:pt idx="21977">
                  <c:v>1.3765646128175</c:v>
                </c:pt>
                <c:pt idx="21978">
                  <c:v>1.37656389756176</c:v>
                </c:pt>
                <c:pt idx="21979">
                  <c:v>1.37656318230603</c:v>
                </c:pt>
                <c:pt idx="21980">
                  <c:v>1.3765624670502901</c:v>
                </c:pt>
                <c:pt idx="21981">
                  <c:v>1.3765617517945501</c:v>
                </c:pt>
                <c:pt idx="21982">
                  <c:v>1.3765610365388099</c:v>
                </c:pt>
                <c:pt idx="21983">
                  <c:v>1.3765603212830799</c:v>
                </c:pt>
                <c:pt idx="21984">
                  <c:v>1.37655960602734</c:v>
                </c:pt>
                <c:pt idx="21985">
                  <c:v>1.3765588907716</c:v>
                </c:pt>
                <c:pt idx="21986">
                  <c:v>1.37655817551586</c:v>
                </c:pt>
                <c:pt idx="21987">
                  <c:v>1.37655746026013</c:v>
                </c:pt>
                <c:pt idx="21988">
                  <c:v>1.3765567450043901</c:v>
                </c:pt>
                <c:pt idx="21989">
                  <c:v>1.3765560297486501</c:v>
                </c:pt>
                <c:pt idx="21990">
                  <c:v>1.3765553144929199</c:v>
                </c:pt>
                <c:pt idx="21991">
                  <c:v>1.3765545992371799</c:v>
                </c:pt>
                <c:pt idx="21992">
                  <c:v>1.37655388398144</c:v>
                </c:pt>
                <c:pt idx="21993">
                  <c:v>1.3765531687257</c:v>
                </c:pt>
                <c:pt idx="21994">
                  <c:v>1.37655245346997</c:v>
                </c:pt>
                <c:pt idx="21995">
                  <c:v>1.37655173821423</c:v>
                </c:pt>
                <c:pt idx="21996">
                  <c:v>1.3765510229584901</c:v>
                </c:pt>
                <c:pt idx="21997">
                  <c:v>1.3765503077027501</c:v>
                </c:pt>
                <c:pt idx="21998">
                  <c:v>1.3765495924470199</c:v>
                </c:pt>
                <c:pt idx="21999">
                  <c:v>1.3765488771912799</c:v>
                </c:pt>
                <c:pt idx="22000">
                  <c:v>1.37654816193554</c:v>
                </c:pt>
                <c:pt idx="22001">
                  <c:v>1.37654744667981</c:v>
                </c:pt>
                <c:pt idx="22002">
                  <c:v>1.37654673142407</c:v>
                </c:pt>
                <c:pt idx="22003">
                  <c:v>1.3765460161683301</c:v>
                </c:pt>
                <c:pt idx="22004">
                  <c:v>1.3765453009125901</c:v>
                </c:pt>
                <c:pt idx="22005">
                  <c:v>1.3765445856568601</c:v>
                </c:pt>
                <c:pt idx="22006">
                  <c:v>1.3765438704011199</c:v>
                </c:pt>
                <c:pt idx="22007">
                  <c:v>1.3765431551453799</c:v>
                </c:pt>
                <c:pt idx="22008">
                  <c:v>1.37654243988964</c:v>
                </c:pt>
                <c:pt idx="22009">
                  <c:v>1.37654172463391</c:v>
                </c:pt>
                <c:pt idx="22010">
                  <c:v>1.37654100937817</c:v>
                </c:pt>
                <c:pt idx="22011">
                  <c:v>1.3765402941224301</c:v>
                </c:pt>
                <c:pt idx="22012">
                  <c:v>1.3765395788666901</c:v>
                </c:pt>
                <c:pt idx="22013">
                  <c:v>1.3765388636109599</c:v>
                </c:pt>
                <c:pt idx="22014">
                  <c:v>1.3765381483552199</c:v>
                </c:pt>
                <c:pt idx="22015">
                  <c:v>1.37653743309948</c:v>
                </c:pt>
                <c:pt idx="22016">
                  <c:v>1.37653671784375</c:v>
                </c:pt>
                <c:pt idx="22017">
                  <c:v>1.37653600258801</c:v>
                </c:pt>
                <c:pt idx="22018">
                  <c:v>1.37653528733227</c:v>
                </c:pt>
                <c:pt idx="22019">
                  <c:v>1.3765345720765301</c:v>
                </c:pt>
                <c:pt idx="22020">
                  <c:v>1.3765338568208001</c:v>
                </c:pt>
                <c:pt idx="22021">
                  <c:v>1.3765331415650599</c:v>
                </c:pt>
                <c:pt idx="22022">
                  <c:v>1.3765324263093199</c:v>
                </c:pt>
                <c:pt idx="22023">
                  <c:v>1.37653171105358</c:v>
                </c:pt>
                <c:pt idx="22024">
                  <c:v>1.37653099579785</c:v>
                </c:pt>
                <c:pt idx="22025">
                  <c:v>1.37653028054211</c:v>
                </c:pt>
                <c:pt idx="22026">
                  <c:v>1.37652956528637</c:v>
                </c:pt>
                <c:pt idx="22027">
                  <c:v>1.3765288500306401</c:v>
                </c:pt>
                <c:pt idx="22028">
                  <c:v>1.3765281347749001</c:v>
                </c:pt>
                <c:pt idx="22029">
                  <c:v>1.3765274195191599</c:v>
                </c:pt>
                <c:pt idx="22030">
                  <c:v>1.3765267042634199</c:v>
                </c:pt>
                <c:pt idx="22031">
                  <c:v>1.37652598900769</c:v>
                </c:pt>
                <c:pt idx="22032">
                  <c:v>1.37652527375195</c:v>
                </c:pt>
                <c:pt idx="22033">
                  <c:v>1.37652455849621</c:v>
                </c:pt>
                <c:pt idx="22034">
                  <c:v>1.3765238432404701</c:v>
                </c:pt>
                <c:pt idx="22035">
                  <c:v>1.3765231279847401</c:v>
                </c:pt>
                <c:pt idx="22036">
                  <c:v>1.3765224127289999</c:v>
                </c:pt>
                <c:pt idx="22037">
                  <c:v>1.3765216974732599</c:v>
                </c:pt>
                <c:pt idx="22038">
                  <c:v>1.37652098221752</c:v>
                </c:pt>
                <c:pt idx="22039">
                  <c:v>1.37652026696179</c:v>
                </c:pt>
                <c:pt idx="22040">
                  <c:v>1.37651955170605</c:v>
                </c:pt>
                <c:pt idx="22041">
                  <c:v>1.37651883645031</c:v>
                </c:pt>
                <c:pt idx="22042">
                  <c:v>1.3765181211945801</c:v>
                </c:pt>
                <c:pt idx="22043">
                  <c:v>1.3765174059388401</c:v>
                </c:pt>
                <c:pt idx="22044">
                  <c:v>1.3765166906830999</c:v>
                </c:pt>
                <c:pt idx="22045">
                  <c:v>1.3765159754273599</c:v>
                </c:pt>
                <c:pt idx="22046">
                  <c:v>1.37651526017163</c:v>
                </c:pt>
                <c:pt idx="22047">
                  <c:v>1.37651454491589</c:v>
                </c:pt>
                <c:pt idx="22048">
                  <c:v>1.37651382966015</c:v>
                </c:pt>
                <c:pt idx="22049">
                  <c:v>1.37651311440441</c:v>
                </c:pt>
                <c:pt idx="22050">
                  <c:v>1.3765123991486801</c:v>
                </c:pt>
                <c:pt idx="22051">
                  <c:v>1.3765116838929401</c:v>
                </c:pt>
                <c:pt idx="22052">
                  <c:v>1.3765109686371999</c:v>
                </c:pt>
                <c:pt idx="22053">
                  <c:v>1.3765102533814699</c:v>
                </c:pt>
                <c:pt idx="22054">
                  <c:v>1.37650953812573</c:v>
                </c:pt>
                <c:pt idx="22055">
                  <c:v>1.37650882286999</c:v>
                </c:pt>
                <c:pt idx="22056">
                  <c:v>1.37650810761425</c:v>
                </c:pt>
                <c:pt idx="22057">
                  <c:v>1.37650739235852</c:v>
                </c:pt>
                <c:pt idx="22058">
                  <c:v>1.3765066771027801</c:v>
                </c:pt>
                <c:pt idx="22059">
                  <c:v>1.3765059618470401</c:v>
                </c:pt>
                <c:pt idx="22060">
                  <c:v>1.3765052465912999</c:v>
                </c:pt>
                <c:pt idx="22061">
                  <c:v>1.3765045313355699</c:v>
                </c:pt>
                <c:pt idx="22062">
                  <c:v>1.37650381607983</c:v>
                </c:pt>
                <c:pt idx="22063">
                  <c:v>1.37650310082409</c:v>
                </c:pt>
                <c:pt idx="22064">
                  <c:v>1.37650238556835</c:v>
                </c:pt>
                <c:pt idx="22065">
                  <c:v>1.3765016703126201</c:v>
                </c:pt>
                <c:pt idx="22066">
                  <c:v>1.3765009550568801</c:v>
                </c:pt>
                <c:pt idx="22067">
                  <c:v>1.3765002398011399</c:v>
                </c:pt>
                <c:pt idx="22068">
                  <c:v>1.3764995245454099</c:v>
                </c:pt>
                <c:pt idx="22069">
                  <c:v>1.3764988092896699</c:v>
                </c:pt>
                <c:pt idx="22070">
                  <c:v>1.37649809403393</c:v>
                </c:pt>
                <c:pt idx="22071">
                  <c:v>1.37649737877819</c:v>
                </c:pt>
                <c:pt idx="22072">
                  <c:v>1.37649666352246</c:v>
                </c:pt>
                <c:pt idx="22073">
                  <c:v>1.3764959482667201</c:v>
                </c:pt>
                <c:pt idx="22074">
                  <c:v>1.3764952330109801</c:v>
                </c:pt>
                <c:pt idx="22075">
                  <c:v>1.3764945177552399</c:v>
                </c:pt>
                <c:pt idx="22076">
                  <c:v>1.3764938024995099</c:v>
                </c:pt>
                <c:pt idx="22077">
                  <c:v>1.37649308724377</c:v>
                </c:pt>
                <c:pt idx="22078">
                  <c:v>1.37649237198803</c:v>
                </c:pt>
                <c:pt idx="22079">
                  <c:v>1.3764916567323</c:v>
                </c:pt>
                <c:pt idx="22080">
                  <c:v>1.37649094147656</c:v>
                </c:pt>
                <c:pt idx="22081">
                  <c:v>1.3764902262208201</c:v>
                </c:pt>
                <c:pt idx="22082">
                  <c:v>1.3764895109650801</c:v>
                </c:pt>
                <c:pt idx="22083">
                  <c:v>1.3764887957093499</c:v>
                </c:pt>
                <c:pt idx="22084">
                  <c:v>1.3764880804536099</c:v>
                </c:pt>
                <c:pt idx="22085">
                  <c:v>1.37648736519787</c:v>
                </c:pt>
                <c:pt idx="22086">
                  <c:v>1.37648664994213</c:v>
                </c:pt>
                <c:pt idx="22087">
                  <c:v>1.3764859346864</c:v>
                </c:pt>
                <c:pt idx="22088">
                  <c:v>1.37648521943066</c:v>
                </c:pt>
                <c:pt idx="22089">
                  <c:v>1.3764845041749201</c:v>
                </c:pt>
                <c:pt idx="22090">
                  <c:v>1.3764837889191801</c:v>
                </c:pt>
                <c:pt idx="22091">
                  <c:v>1.3764830736634499</c:v>
                </c:pt>
                <c:pt idx="22092">
                  <c:v>1.3764823584077099</c:v>
                </c:pt>
                <c:pt idx="22093">
                  <c:v>1.37648164315197</c:v>
                </c:pt>
                <c:pt idx="22094">
                  <c:v>1.37648092789624</c:v>
                </c:pt>
                <c:pt idx="22095">
                  <c:v>1.3764802126405</c:v>
                </c:pt>
                <c:pt idx="22096">
                  <c:v>1.3764794973847601</c:v>
                </c:pt>
                <c:pt idx="22097">
                  <c:v>1.3764787821290201</c:v>
                </c:pt>
                <c:pt idx="22098">
                  <c:v>1.3764780668732901</c:v>
                </c:pt>
                <c:pt idx="22099">
                  <c:v>1.3764773516175499</c:v>
                </c:pt>
                <c:pt idx="22100">
                  <c:v>1.3764766363618099</c:v>
                </c:pt>
                <c:pt idx="22101">
                  <c:v>1.37647592110607</c:v>
                </c:pt>
                <c:pt idx="22102">
                  <c:v>1.37647520585034</c:v>
                </c:pt>
                <c:pt idx="22103">
                  <c:v>1.3764744905946</c:v>
                </c:pt>
                <c:pt idx="22104">
                  <c:v>1.3764737753388601</c:v>
                </c:pt>
                <c:pt idx="22105">
                  <c:v>1.3764730600831301</c:v>
                </c:pt>
                <c:pt idx="22106">
                  <c:v>1.3764723448273899</c:v>
                </c:pt>
                <c:pt idx="22107">
                  <c:v>1.3764716295716499</c:v>
                </c:pt>
                <c:pt idx="22108">
                  <c:v>1.37647091431591</c:v>
                </c:pt>
                <c:pt idx="22109">
                  <c:v>1.37647019906018</c:v>
                </c:pt>
                <c:pt idx="22110">
                  <c:v>1.37646948380444</c:v>
                </c:pt>
                <c:pt idx="22111">
                  <c:v>1.3764687685487</c:v>
                </c:pt>
                <c:pt idx="22112">
                  <c:v>1.3764680532929601</c:v>
                </c:pt>
                <c:pt idx="22113">
                  <c:v>1.3764673380372301</c:v>
                </c:pt>
                <c:pt idx="22114">
                  <c:v>1.3764666227814899</c:v>
                </c:pt>
                <c:pt idx="22115">
                  <c:v>1.3764659075257499</c:v>
                </c:pt>
                <c:pt idx="22116">
                  <c:v>1.37646519227002</c:v>
                </c:pt>
                <c:pt idx="22117">
                  <c:v>1.37646447701428</c:v>
                </c:pt>
                <c:pt idx="22118">
                  <c:v>1.37646376175854</c:v>
                </c:pt>
                <c:pt idx="22119">
                  <c:v>1.3764630465028</c:v>
                </c:pt>
                <c:pt idx="22120">
                  <c:v>1.3764623312470701</c:v>
                </c:pt>
                <c:pt idx="22121">
                  <c:v>1.3764616159913301</c:v>
                </c:pt>
                <c:pt idx="22122">
                  <c:v>1.3764609007355899</c:v>
                </c:pt>
                <c:pt idx="22123">
                  <c:v>1.3764601854798499</c:v>
                </c:pt>
                <c:pt idx="22124">
                  <c:v>1.37645947022412</c:v>
                </c:pt>
                <c:pt idx="22125">
                  <c:v>1.37645875496838</c:v>
                </c:pt>
                <c:pt idx="22126">
                  <c:v>1.37645803971264</c:v>
                </c:pt>
                <c:pt idx="22127">
                  <c:v>1.3764573244569001</c:v>
                </c:pt>
                <c:pt idx="22128">
                  <c:v>1.3764566092011701</c:v>
                </c:pt>
                <c:pt idx="22129">
                  <c:v>1.3764558939454301</c:v>
                </c:pt>
                <c:pt idx="22130">
                  <c:v>1.3764551786896899</c:v>
                </c:pt>
                <c:pt idx="22131">
                  <c:v>1.3764544634339599</c:v>
                </c:pt>
                <c:pt idx="22132">
                  <c:v>1.37645374817822</c:v>
                </c:pt>
                <c:pt idx="22133">
                  <c:v>1.37645303292248</c:v>
                </c:pt>
                <c:pt idx="22134">
                  <c:v>1.37645231766674</c:v>
                </c:pt>
                <c:pt idx="22135">
                  <c:v>1.3764516024110101</c:v>
                </c:pt>
                <c:pt idx="22136">
                  <c:v>1.3764508871552701</c:v>
                </c:pt>
                <c:pt idx="22137">
                  <c:v>1.3764501718995299</c:v>
                </c:pt>
                <c:pt idx="22138">
                  <c:v>1.3764494566437899</c:v>
                </c:pt>
                <c:pt idx="22139">
                  <c:v>1.3764487413880599</c:v>
                </c:pt>
                <c:pt idx="22140">
                  <c:v>1.37644802613232</c:v>
                </c:pt>
                <c:pt idx="22141">
                  <c:v>1.37644731087658</c:v>
                </c:pt>
                <c:pt idx="22142">
                  <c:v>1.37644659562085</c:v>
                </c:pt>
                <c:pt idx="22143">
                  <c:v>1.3764458803651101</c:v>
                </c:pt>
                <c:pt idx="22144">
                  <c:v>1.3764451651093701</c:v>
                </c:pt>
                <c:pt idx="22145">
                  <c:v>1.3764444498536299</c:v>
                </c:pt>
                <c:pt idx="22146">
                  <c:v>1.3764437345978999</c:v>
                </c:pt>
                <c:pt idx="22147">
                  <c:v>1.37644301934216</c:v>
                </c:pt>
                <c:pt idx="22148">
                  <c:v>1.37644230408642</c:v>
                </c:pt>
                <c:pt idx="22149">
                  <c:v>1.37644158883068</c:v>
                </c:pt>
                <c:pt idx="22150">
                  <c:v>1.37644087357495</c:v>
                </c:pt>
                <c:pt idx="22151">
                  <c:v>1.3764401583192101</c:v>
                </c:pt>
                <c:pt idx="22152">
                  <c:v>1.3764394430634701</c:v>
                </c:pt>
                <c:pt idx="22153">
                  <c:v>1.3764387278077299</c:v>
                </c:pt>
                <c:pt idx="22154">
                  <c:v>1.3764380125519999</c:v>
                </c:pt>
                <c:pt idx="22155">
                  <c:v>1.37643729729626</c:v>
                </c:pt>
                <c:pt idx="22156">
                  <c:v>1.37643658204052</c:v>
                </c:pt>
                <c:pt idx="22157">
                  <c:v>1.37643586678479</c:v>
                </c:pt>
                <c:pt idx="22158">
                  <c:v>1.37643515152905</c:v>
                </c:pt>
                <c:pt idx="22159">
                  <c:v>1.3764344362733101</c:v>
                </c:pt>
                <c:pt idx="22160">
                  <c:v>1.3764337210175701</c:v>
                </c:pt>
                <c:pt idx="22161">
                  <c:v>1.3764330057618399</c:v>
                </c:pt>
                <c:pt idx="22162">
                  <c:v>1.3764322905060999</c:v>
                </c:pt>
                <c:pt idx="22163">
                  <c:v>1.37643157525036</c:v>
                </c:pt>
                <c:pt idx="22164">
                  <c:v>1.37643085999462</c:v>
                </c:pt>
                <c:pt idx="22165">
                  <c:v>1.37643014473889</c:v>
                </c:pt>
                <c:pt idx="22166">
                  <c:v>1.3764294294831501</c:v>
                </c:pt>
                <c:pt idx="22167">
                  <c:v>1.3764287142274101</c:v>
                </c:pt>
                <c:pt idx="22168">
                  <c:v>1.3764279989716799</c:v>
                </c:pt>
                <c:pt idx="22169">
                  <c:v>1.3764272837159399</c:v>
                </c:pt>
                <c:pt idx="22170">
                  <c:v>1.3764265684602</c:v>
                </c:pt>
                <c:pt idx="22171">
                  <c:v>1.37642585320446</c:v>
                </c:pt>
                <c:pt idx="22172">
                  <c:v>1.37642513794873</c:v>
                </c:pt>
                <c:pt idx="22173">
                  <c:v>1.37642442269299</c:v>
                </c:pt>
                <c:pt idx="22174">
                  <c:v>1.3764237074372501</c:v>
                </c:pt>
                <c:pt idx="22175">
                  <c:v>1.3764229921815101</c:v>
                </c:pt>
                <c:pt idx="22176">
                  <c:v>1.3764222769257799</c:v>
                </c:pt>
                <c:pt idx="22177">
                  <c:v>1.3764215616700399</c:v>
                </c:pt>
                <c:pt idx="22178">
                  <c:v>1.3764208464143</c:v>
                </c:pt>
                <c:pt idx="22179">
                  <c:v>1.37642013115856</c:v>
                </c:pt>
                <c:pt idx="22180">
                  <c:v>1.37641941590283</c:v>
                </c:pt>
                <c:pt idx="22181">
                  <c:v>1.37641870064709</c:v>
                </c:pt>
                <c:pt idx="22182">
                  <c:v>1.3764179853913501</c:v>
                </c:pt>
                <c:pt idx="22183">
                  <c:v>1.3764172701356201</c:v>
                </c:pt>
                <c:pt idx="22184">
                  <c:v>1.3764165548798799</c:v>
                </c:pt>
                <c:pt idx="22185">
                  <c:v>1.3764158396241399</c:v>
                </c:pt>
                <c:pt idx="22186">
                  <c:v>1.3764151243684</c:v>
                </c:pt>
                <c:pt idx="22187">
                  <c:v>1.37641440911267</c:v>
                </c:pt>
                <c:pt idx="22188">
                  <c:v>1.37641369385693</c:v>
                </c:pt>
                <c:pt idx="22189">
                  <c:v>1.3764129786011901</c:v>
                </c:pt>
                <c:pt idx="22190">
                  <c:v>1.3764122633454501</c:v>
                </c:pt>
                <c:pt idx="22191">
                  <c:v>1.3764115480897201</c:v>
                </c:pt>
                <c:pt idx="22192">
                  <c:v>1.3764108328339799</c:v>
                </c:pt>
                <c:pt idx="22193">
                  <c:v>1.3764101175782399</c:v>
                </c:pt>
                <c:pt idx="22194">
                  <c:v>1.37640940232251</c:v>
                </c:pt>
                <c:pt idx="22195">
                  <c:v>1.37640868706677</c:v>
                </c:pt>
                <c:pt idx="22196">
                  <c:v>1.37640797181103</c:v>
                </c:pt>
                <c:pt idx="22197">
                  <c:v>1.3764072565552901</c:v>
                </c:pt>
                <c:pt idx="22198">
                  <c:v>1.3764065412995601</c:v>
                </c:pt>
                <c:pt idx="22199">
                  <c:v>1.3764058260438199</c:v>
                </c:pt>
                <c:pt idx="22200">
                  <c:v>1.3764051107880799</c:v>
                </c:pt>
                <c:pt idx="22201">
                  <c:v>1.37640439553234</c:v>
                </c:pt>
                <c:pt idx="22202">
                  <c:v>1.37640368027661</c:v>
                </c:pt>
                <c:pt idx="22203">
                  <c:v>1.37640296502087</c:v>
                </c:pt>
                <c:pt idx="22204">
                  <c:v>1.37640224976513</c:v>
                </c:pt>
                <c:pt idx="22205">
                  <c:v>1.3764015345093901</c:v>
                </c:pt>
                <c:pt idx="22206">
                  <c:v>1.3764008192536601</c:v>
                </c:pt>
                <c:pt idx="22207">
                  <c:v>1.3764001039979199</c:v>
                </c:pt>
                <c:pt idx="22208">
                  <c:v>1.3763993887421799</c:v>
                </c:pt>
                <c:pt idx="22209">
                  <c:v>1.37639867348645</c:v>
                </c:pt>
                <c:pt idx="22210">
                  <c:v>1.37639795823071</c:v>
                </c:pt>
                <c:pt idx="22211">
                  <c:v>1.37639724297497</c:v>
                </c:pt>
                <c:pt idx="22212">
                  <c:v>1.37639652771923</c:v>
                </c:pt>
                <c:pt idx="22213">
                  <c:v>1.3763958124635001</c:v>
                </c:pt>
                <c:pt idx="22214">
                  <c:v>1.3763950972077601</c:v>
                </c:pt>
                <c:pt idx="22215">
                  <c:v>1.3763943819520199</c:v>
                </c:pt>
                <c:pt idx="22216">
                  <c:v>1.3763936666962799</c:v>
                </c:pt>
                <c:pt idx="22217">
                  <c:v>1.37639295144055</c:v>
                </c:pt>
                <c:pt idx="22218">
                  <c:v>1.37639223618481</c:v>
                </c:pt>
                <c:pt idx="22219">
                  <c:v>1.37639152092907</c:v>
                </c:pt>
                <c:pt idx="22220">
                  <c:v>1.37639080567334</c:v>
                </c:pt>
                <c:pt idx="22221">
                  <c:v>1.3763900904176001</c:v>
                </c:pt>
                <c:pt idx="22222">
                  <c:v>1.3763893751618601</c:v>
                </c:pt>
                <c:pt idx="22223">
                  <c:v>1.3763886599061199</c:v>
                </c:pt>
                <c:pt idx="22224">
                  <c:v>1.3763879446503899</c:v>
                </c:pt>
                <c:pt idx="22225">
                  <c:v>1.37638722939465</c:v>
                </c:pt>
                <c:pt idx="22226">
                  <c:v>1.37638651413891</c:v>
                </c:pt>
                <c:pt idx="22227">
                  <c:v>1.37638579888317</c:v>
                </c:pt>
                <c:pt idx="22228">
                  <c:v>1.3763850836274401</c:v>
                </c:pt>
                <c:pt idx="22229">
                  <c:v>1.3763843683717001</c:v>
                </c:pt>
                <c:pt idx="22230">
                  <c:v>1.3763836531159599</c:v>
                </c:pt>
                <c:pt idx="22231">
                  <c:v>1.3763829378602199</c:v>
                </c:pt>
                <c:pt idx="22232">
                  <c:v>1.3763822226044899</c:v>
                </c:pt>
                <c:pt idx="22233">
                  <c:v>1.37638150734875</c:v>
                </c:pt>
                <c:pt idx="22234">
                  <c:v>1.37638079209301</c:v>
                </c:pt>
                <c:pt idx="22235">
                  <c:v>1.37638007683728</c:v>
                </c:pt>
                <c:pt idx="22236">
                  <c:v>1.3763793615815401</c:v>
                </c:pt>
                <c:pt idx="22237">
                  <c:v>1.3763786463258001</c:v>
                </c:pt>
                <c:pt idx="22238">
                  <c:v>1.3763779310700599</c:v>
                </c:pt>
                <c:pt idx="22239">
                  <c:v>1.3763772158143299</c:v>
                </c:pt>
                <c:pt idx="22240">
                  <c:v>1.37637650055859</c:v>
                </c:pt>
                <c:pt idx="22241">
                  <c:v>1.37637578530285</c:v>
                </c:pt>
                <c:pt idx="22242">
                  <c:v>1.37637507004711</c:v>
                </c:pt>
                <c:pt idx="22243">
                  <c:v>1.37637435479138</c:v>
                </c:pt>
                <c:pt idx="22244">
                  <c:v>1.3763736395356401</c:v>
                </c:pt>
                <c:pt idx="22245">
                  <c:v>1.3763729242799001</c:v>
                </c:pt>
                <c:pt idx="22246">
                  <c:v>1.3763722090241699</c:v>
                </c:pt>
                <c:pt idx="22247">
                  <c:v>1.3763714937684299</c:v>
                </c:pt>
                <c:pt idx="22248">
                  <c:v>1.37637077851269</c:v>
                </c:pt>
                <c:pt idx="22249">
                  <c:v>1.37637006325695</c:v>
                </c:pt>
                <c:pt idx="22250">
                  <c:v>1.37636934800122</c:v>
                </c:pt>
                <c:pt idx="22251">
                  <c:v>1.37636863274548</c:v>
                </c:pt>
                <c:pt idx="22252">
                  <c:v>1.3763679174897401</c:v>
                </c:pt>
                <c:pt idx="22253">
                  <c:v>1.3763672022340001</c:v>
                </c:pt>
                <c:pt idx="22254">
                  <c:v>1.3763664869782699</c:v>
                </c:pt>
                <c:pt idx="22255">
                  <c:v>1.3763657717225299</c:v>
                </c:pt>
                <c:pt idx="22256">
                  <c:v>1.37636505646679</c:v>
                </c:pt>
                <c:pt idx="22257">
                  <c:v>1.37636434121106</c:v>
                </c:pt>
                <c:pt idx="22258">
                  <c:v>1.37636362595532</c:v>
                </c:pt>
                <c:pt idx="22259">
                  <c:v>1.3763629106995801</c:v>
                </c:pt>
                <c:pt idx="22260">
                  <c:v>1.3763621954438401</c:v>
                </c:pt>
                <c:pt idx="22261">
                  <c:v>1.3763614801881101</c:v>
                </c:pt>
                <c:pt idx="22262">
                  <c:v>1.3763607649323699</c:v>
                </c:pt>
                <c:pt idx="22263">
                  <c:v>1.3763600496766299</c:v>
                </c:pt>
                <c:pt idx="22264">
                  <c:v>1.37635933442089</c:v>
                </c:pt>
                <c:pt idx="22265">
                  <c:v>1.37635861916516</c:v>
                </c:pt>
                <c:pt idx="22266">
                  <c:v>1.37635790390942</c:v>
                </c:pt>
                <c:pt idx="22267">
                  <c:v>1.3763571886536801</c:v>
                </c:pt>
                <c:pt idx="22268">
                  <c:v>1.3763564733979401</c:v>
                </c:pt>
                <c:pt idx="22269">
                  <c:v>1.3763557581422099</c:v>
                </c:pt>
                <c:pt idx="22270">
                  <c:v>1.3763550428864699</c:v>
                </c:pt>
                <c:pt idx="22271">
                  <c:v>1.37635432763073</c:v>
                </c:pt>
                <c:pt idx="22272">
                  <c:v>1.376353612375</c:v>
                </c:pt>
                <c:pt idx="22273">
                  <c:v>1.37635289711926</c:v>
                </c:pt>
                <c:pt idx="22274">
                  <c:v>1.37635218186352</c:v>
                </c:pt>
                <c:pt idx="22275">
                  <c:v>1.3763514666077801</c:v>
                </c:pt>
                <c:pt idx="22276">
                  <c:v>1.3763507513520501</c:v>
                </c:pt>
                <c:pt idx="22277">
                  <c:v>1.3763500360963099</c:v>
                </c:pt>
                <c:pt idx="22278">
                  <c:v>1.3763493208405699</c:v>
                </c:pt>
                <c:pt idx="22279">
                  <c:v>1.37634860558483</c:v>
                </c:pt>
                <c:pt idx="22280">
                  <c:v>1.3763478903291</c:v>
                </c:pt>
                <c:pt idx="22281">
                  <c:v>1.37634717507336</c:v>
                </c:pt>
                <c:pt idx="22282">
                  <c:v>1.37634645981762</c:v>
                </c:pt>
                <c:pt idx="22283">
                  <c:v>1.3763457445618901</c:v>
                </c:pt>
                <c:pt idx="22284">
                  <c:v>1.3763450293061501</c:v>
                </c:pt>
                <c:pt idx="22285">
                  <c:v>1.3763443140504099</c:v>
                </c:pt>
                <c:pt idx="22286">
                  <c:v>1.3763435987946699</c:v>
                </c:pt>
                <c:pt idx="22287">
                  <c:v>1.37634288353894</c:v>
                </c:pt>
                <c:pt idx="22288">
                  <c:v>1.3763421682832</c:v>
                </c:pt>
                <c:pt idx="22289">
                  <c:v>1.37634145302746</c:v>
                </c:pt>
                <c:pt idx="22290">
                  <c:v>1.3763407377717201</c:v>
                </c:pt>
                <c:pt idx="22291">
                  <c:v>1.3763400225159901</c:v>
                </c:pt>
                <c:pt idx="22292">
                  <c:v>1.3763393072602499</c:v>
                </c:pt>
                <c:pt idx="22293">
                  <c:v>1.3763385920045099</c:v>
                </c:pt>
                <c:pt idx="22294">
                  <c:v>1.37633787674877</c:v>
                </c:pt>
                <c:pt idx="22295">
                  <c:v>1.37633716149304</c:v>
                </c:pt>
                <c:pt idx="22296">
                  <c:v>1.3763364462373</c:v>
                </c:pt>
                <c:pt idx="22297">
                  <c:v>1.37633573098156</c:v>
                </c:pt>
                <c:pt idx="22298">
                  <c:v>1.3763350157258301</c:v>
                </c:pt>
                <c:pt idx="22299">
                  <c:v>1.3763343004700901</c:v>
                </c:pt>
                <c:pt idx="22300">
                  <c:v>1.3763335852143499</c:v>
                </c:pt>
                <c:pt idx="22301">
                  <c:v>1.3763328699586099</c:v>
                </c:pt>
                <c:pt idx="22302">
                  <c:v>1.37633215470288</c:v>
                </c:pt>
                <c:pt idx="22303">
                  <c:v>1.37633143944714</c:v>
                </c:pt>
                <c:pt idx="22304">
                  <c:v>1.3763307241914</c:v>
                </c:pt>
                <c:pt idx="22305">
                  <c:v>1.37633000893566</c:v>
                </c:pt>
                <c:pt idx="22306">
                  <c:v>1.3763292936799301</c:v>
                </c:pt>
                <c:pt idx="22307">
                  <c:v>1.3763285784241901</c:v>
                </c:pt>
                <c:pt idx="22308">
                  <c:v>1.3763278631684499</c:v>
                </c:pt>
                <c:pt idx="22309">
                  <c:v>1.3763271479127199</c:v>
                </c:pt>
                <c:pt idx="22310">
                  <c:v>1.37632643265698</c:v>
                </c:pt>
                <c:pt idx="22311">
                  <c:v>1.37632571740124</c:v>
                </c:pt>
                <c:pt idx="22312">
                  <c:v>1.3763250021455</c:v>
                </c:pt>
                <c:pt idx="22313">
                  <c:v>1.37632428688977</c:v>
                </c:pt>
                <c:pt idx="22314">
                  <c:v>1.3763235716340301</c:v>
                </c:pt>
                <c:pt idx="22315">
                  <c:v>1.3763228563782901</c:v>
                </c:pt>
                <c:pt idx="22316">
                  <c:v>1.3763221411225499</c:v>
                </c:pt>
                <c:pt idx="22317">
                  <c:v>1.3763214258668199</c:v>
                </c:pt>
                <c:pt idx="22318">
                  <c:v>1.37632071061108</c:v>
                </c:pt>
                <c:pt idx="22319">
                  <c:v>1.37631999535534</c:v>
                </c:pt>
                <c:pt idx="22320">
                  <c:v>1.3763192800996</c:v>
                </c:pt>
                <c:pt idx="22321">
                  <c:v>1.3763185648438701</c:v>
                </c:pt>
                <c:pt idx="22322">
                  <c:v>1.3763178495881301</c:v>
                </c:pt>
                <c:pt idx="22323">
                  <c:v>1.3763171343323899</c:v>
                </c:pt>
                <c:pt idx="22324">
                  <c:v>1.3763164190766599</c:v>
                </c:pt>
                <c:pt idx="22325">
                  <c:v>1.3763157038209199</c:v>
                </c:pt>
                <c:pt idx="22326">
                  <c:v>1.37631498856518</c:v>
                </c:pt>
                <c:pt idx="22327">
                  <c:v>1.37631427330944</c:v>
                </c:pt>
                <c:pt idx="22328">
                  <c:v>1.37631355805371</c:v>
                </c:pt>
                <c:pt idx="22329">
                  <c:v>1.3763128427979701</c:v>
                </c:pt>
                <c:pt idx="22330">
                  <c:v>1.3763121275422301</c:v>
                </c:pt>
                <c:pt idx="22331">
                  <c:v>1.3763114122864899</c:v>
                </c:pt>
                <c:pt idx="22332">
                  <c:v>1.3763106970307599</c:v>
                </c:pt>
                <c:pt idx="22333">
                  <c:v>1.37630998177502</c:v>
                </c:pt>
                <c:pt idx="22334">
                  <c:v>1.37630926651928</c:v>
                </c:pt>
                <c:pt idx="22335">
                  <c:v>1.37630855126355</c:v>
                </c:pt>
                <c:pt idx="22336">
                  <c:v>1.37630783600781</c:v>
                </c:pt>
                <c:pt idx="22337">
                  <c:v>1.3763071207520701</c:v>
                </c:pt>
                <c:pt idx="22338">
                  <c:v>1.3763064054963301</c:v>
                </c:pt>
                <c:pt idx="22339">
                  <c:v>1.3763056902405999</c:v>
                </c:pt>
                <c:pt idx="22340">
                  <c:v>1.3763049749848599</c:v>
                </c:pt>
                <c:pt idx="22341">
                  <c:v>1.37630425972912</c:v>
                </c:pt>
                <c:pt idx="22342">
                  <c:v>1.37630354447338</c:v>
                </c:pt>
                <c:pt idx="22343">
                  <c:v>1.37630282921765</c:v>
                </c:pt>
                <c:pt idx="22344">
                  <c:v>1.37630211396191</c:v>
                </c:pt>
                <c:pt idx="22345">
                  <c:v>1.3763013987061701</c:v>
                </c:pt>
                <c:pt idx="22346">
                  <c:v>1.3763006834504301</c:v>
                </c:pt>
                <c:pt idx="22347">
                  <c:v>1.3762999681946999</c:v>
                </c:pt>
                <c:pt idx="22348">
                  <c:v>1.3762992529389599</c:v>
                </c:pt>
                <c:pt idx="22349">
                  <c:v>1.37629853768322</c:v>
                </c:pt>
                <c:pt idx="22350">
                  <c:v>1.37629782242749</c:v>
                </c:pt>
                <c:pt idx="22351">
                  <c:v>1.37629710717175</c:v>
                </c:pt>
                <c:pt idx="22352">
                  <c:v>1.3762963919160101</c:v>
                </c:pt>
                <c:pt idx="22353">
                  <c:v>1.3762956766602701</c:v>
                </c:pt>
                <c:pt idx="22354">
                  <c:v>1.3762949614045401</c:v>
                </c:pt>
                <c:pt idx="22355">
                  <c:v>1.3762942461487999</c:v>
                </c:pt>
                <c:pt idx="22356">
                  <c:v>1.3762935308930599</c:v>
                </c:pt>
                <c:pt idx="22357">
                  <c:v>1.37629281563732</c:v>
                </c:pt>
                <c:pt idx="22358">
                  <c:v>1.37629210038159</c:v>
                </c:pt>
                <c:pt idx="22359">
                  <c:v>1.37629138512585</c:v>
                </c:pt>
                <c:pt idx="22360">
                  <c:v>1.3762906698701101</c:v>
                </c:pt>
                <c:pt idx="22361">
                  <c:v>1.3762899546143801</c:v>
                </c:pt>
                <c:pt idx="22362">
                  <c:v>1.3762892393586399</c:v>
                </c:pt>
                <c:pt idx="22363">
                  <c:v>1.3762885241028999</c:v>
                </c:pt>
                <c:pt idx="22364">
                  <c:v>1.37628780884716</c:v>
                </c:pt>
                <c:pt idx="22365">
                  <c:v>1.37628709359143</c:v>
                </c:pt>
                <c:pt idx="22366">
                  <c:v>1.37628637833569</c:v>
                </c:pt>
                <c:pt idx="22367">
                  <c:v>1.37628566307995</c:v>
                </c:pt>
                <c:pt idx="22368">
                  <c:v>1.3762849478242101</c:v>
                </c:pt>
                <c:pt idx="22369">
                  <c:v>1.3762842325684801</c:v>
                </c:pt>
                <c:pt idx="22370">
                  <c:v>1.3762835173127399</c:v>
                </c:pt>
                <c:pt idx="22371">
                  <c:v>1.3762828020569999</c:v>
                </c:pt>
                <c:pt idx="22372">
                  <c:v>1.37628208680127</c:v>
                </c:pt>
                <c:pt idx="22373">
                  <c:v>1.37628137154553</c:v>
                </c:pt>
                <c:pt idx="22374">
                  <c:v>1.37628065628979</c:v>
                </c:pt>
                <c:pt idx="22375">
                  <c:v>1.37627994103405</c:v>
                </c:pt>
                <c:pt idx="22376">
                  <c:v>1.3762792257783201</c:v>
                </c:pt>
                <c:pt idx="22377">
                  <c:v>1.3762785105225801</c:v>
                </c:pt>
                <c:pt idx="22378">
                  <c:v>1.3762777952668399</c:v>
                </c:pt>
                <c:pt idx="22379">
                  <c:v>1.3762770800110999</c:v>
                </c:pt>
                <c:pt idx="22380">
                  <c:v>1.37627636475537</c:v>
                </c:pt>
                <c:pt idx="22381">
                  <c:v>1.37627564949963</c:v>
                </c:pt>
                <c:pt idx="22382">
                  <c:v>1.37627493424389</c:v>
                </c:pt>
                <c:pt idx="22383">
                  <c:v>1.3762742189881501</c:v>
                </c:pt>
                <c:pt idx="22384">
                  <c:v>1.3762735037324201</c:v>
                </c:pt>
                <c:pt idx="22385">
                  <c:v>1.3762727884766801</c:v>
                </c:pt>
                <c:pt idx="22386">
                  <c:v>1.3762720732209399</c:v>
                </c:pt>
                <c:pt idx="22387">
                  <c:v>1.3762713579652099</c:v>
                </c:pt>
                <c:pt idx="22388">
                  <c:v>1.37627064270947</c:v>
                </c:pt>
                <c:pt idx="22389">
                  <c:v>1.37626992745373</c:v>
                </c:pt>
                <c:pt idx="22390">
                  <c:v>1.37626921219799</c:v>
                </c:pt>
                <c:pt idx="22391">
                  <c:v>1.3762684969422601</c:v>
                </c:pt>
                <c:pt idx="22392">
                  <c:v>1.3762677816865201</c:v>
                </c:pt>
                <c:pt idx="22393">
                  <c:v>1.3762670664307799</c:v>
                </c:pt>
                <c:pt idx="22394">
                  <c:v>1.3762663511750399</c:v>
                </c:pt>
                <c:pt idx="22395">
                  <c:v>1.3762656359193099</c:v>
                </c:pt>
                <c:pt idx="22396">
                  <c:v>1.37626492066357</c:v>
                </c:pt>
                <c:pt idx="22397">
                  <c:v>1.37626420540783</c:v>
                </c:pt>
                <c:pt idx="22398">
                  <c:v>1.3762634901521</c:v>
                </c:pt>
                <c:pt idx="22399">
                  <c:v>1.3762627748963601</c:v>
                </c:pt>
                <c:pt idx="22400">
                  <c:v>1.3762620596406201</c:v>
                </c:pt>
                <c:pt idx="22401">
                  <c:v>1.3762613443848799</c:v>
                </c:pt>
                <c:pt idx="22402">
                  <c:v>1.3762606291291499</c:v>
                </c:pt>
                <c:pt idx="22403">
                  <c:v>1.37625991387341</c:v>
                </c:pt>
                <c:pt idx="22404">
                  <c:v>1.37625919861767</c:v>
                </c:pt>
                <c:pt idx="22405">
                  <c:v>1.37625848336193</c:v>
                </c:pt>
                <c:pt idx="22406">
                  <c:v>1.3762577681062</c:v>
                </c:pt>
                <c:pt idx="22407">
                  <c:v>1.3762570528504601</c:v>
                </c:pt>
                <c:pt idx="22408">
                  <c:v>1.3762563375947201</c:v>
                </c:pt>
                <c:pt idx="22409">
                  <c:v>1.3762556223389799</c:v>
                </c:pt>
                <c:pt idx="22410">
                  <c:v>1.3762549070832499</c:v>
                </c:pt>
                <c:pt idx="22411">
                  <c:v>1.37625419182751</c:v>
                </c:pt>
                <c:pt idx="22412">
                  <c:v>1.37625347657177</c:v>
                </c:pt>
                <c:pt idx="22413">
                  <c:v>1.37625276131604</c:v>
                </c:pt>
                <c:pt idx="22414">
                  <c:v>1.3762520460603</c:v>
                </c:pt>
                <c:pt idx="22415">
                  <c:v>1.3762513308045601</c:v>
                </c:pt>
                <c:pt idx="22416">
                  <c:v>1.3762506155488201</c:v>
                </c:pt>
                <c:pt idx="22417">
                  <c:v>1.3762499002930899</c:v>
                </c:pt>
                <c:pt idx="22418">
                  <c:v>1.3762491850373499</c:v>
                </c:pt>
                <c:pt idx="22419">
                  <c:v>1.37624846978161</c:v>
                </c:pt>
                <c:pt idx="22420">
                  <c:v>1.37624775452587</c:v>
                </c:pt>
                <c:pt idx="22421">
                  <c:v>1.37624703927014</c:v>
                </c:pt>
                <c:pt idx="22422">
                  <c:v>1.3762463240144001</c:v>
                </c:pt>
                <c:pt idx="22423">
                  <c:v>1.3762456087586601</c:v>
                </c:pt>
                <c:pt idx="22424">
                  <c:v>1.3762448935029299</c:v>
                </c:pt>
                <c:pt idx="22425">
                  <c:v>1.3762441782471899</c:v>
                </c:pt>
                <c:pt idx="22426">
                  <c:v>1.37624346299145</c:v>
                </c:pt>
                <c:pt idx="22427">
                  <c:v>1.37624274773571</c:v>
                </c:pt>
                <c:pt idx="22428">
                  <c:v>1.37624203247998</c:v>
                </c:pt>
                <c:pt idx="22429">
                  <c:v>1.37624131722424</c:v>
                </c:pt>
                <c:pt idx="22430">
                  <c:v>1.3762406019685001</c:v>
                </c:pt>
                <c:pt idx="22431">
                  <c:v>1.3762398867127601</c:v>
                </c:pt>
                <c:pt idx="22432">
                  <c:v>1.3762391714570299</c:v>
                </c:pt>
                <c:pt idx="22433">
                  <c:v>1.3762384562012899</c:v>
                </c:pt>
                <c:pt idx="22434">
                  <c:v>1.37623774094555</c:v>
                </c:pt>
                <c:pt idx="22435">
                  <c:v>1.37623702568981</c:v>
                </c:pt>
                <c:pt idx="22436">
                  <c:v>1.37623631043408</c:v>
                </c:pt>
                <c:pt idx="22437">
                  <c:v>1.37623559517834</c:v>
                </c:pt>
                <c:pt idx="22438">
                  <c:v>1.3762348799226001</c:v>
                </c:pt>
                <c:pt idx="22439">
                  <c:v>1.3762341646668701</c:v>
                </c:pt>
                <c:pt idx="22440">
                  <c:v>1.3762334494111299</c:v>
                </c:pt>
                <c:pt idx="22441">
                  <c:v>1.3762327341553899</c:v>
                </c:pt>
                <c:pt idx="22442">
                  <c:v>1.37623201889965</c:v>
                </c:pt>
                <c:pt idx="22443">
                  <c:v>1.37623130364392</c:v>
                </c:pt>
                <c:pt idx="22444">
                  <c:v>1.37623058838818</c:v>
                </c:pt>
                <c:pt idx="22445">
                  <c:v>1.3762298731324401</c:v>
                </c:pt>
                <c:pt idx="22446">
                  <c:v>1.3762291578767001</c:v>
                </c:pt>
                <c:pt idx="22447">
                  <c:v>1.3762284426209701</c:v>
                </c:pt>
                <c:pt idx="22448">
                  <c:v>1.3762277273652299</c:v>
                </c:pt>
                <c:pt idx="22449">
                  <c:v>1.3762270121094899</c:v>
                </c:pt>
                <c:pt idx="22450">
                  <c:v>1.37622629685376</c:v>
                </c:pt>
                <c:pt idx="22451">
                  <c:v>1.37622558159802</c:v>
                </c:pt>
                <c:pt idx="22452">
                  <c:v>1.37622486634228</c:v>
                </c:pt>
                <c:pt idx="22453">
                  <c:v>1.3762241510865401</c:v>
                </c:pt>
                <c:pt idx="22454">
                  <c:v>1.3762234358308101</c:v>
                </c:pt>
                <c:pt idx="22455">
                  <c:v>1.3762227205750699</c:v>
                </c:pt>
                <c:pt idx="22456">
                  <c:v>1.3762220053193299</c:v>
                </c:pt>
                <c:pt idx="22457">
                  <c:v>1.37622129006359</c:v>
                </c:pt>
                <c:pt idx="22458">
                  <c:v>1.37622057480786</c:v>
                </c:pt>
                <c:pt idx="22459">
                  <c:v>1.37621985955212</c:v>
                </c:pt>
                <c:pt idx="22460">
                  <c:v>1.37621914429638</c:v>
                </c:pt>
                <c:pt idx="22461">
                  <c:v>1.3762184290406401</c:v>
                </c:pt>
                <c:pt idx="22462">
                  <c:v>1.3762177137849101</c:v>
                </c:pt>
                <c:pt idx="22463">
                  <c:v>1.3762169985291699</c:v>
                </c:pt>
                <c:pt idx="22464">
                  <c:v>1.3762162832734299</c:v>
                </c:pt>
                <c:pt idx="22465">
                  <c:v>1.3762155680177</c:v>
                </c:pt>
                <c:pt idx="22466">
                  <c:v>1.37621485276196</c:v>
                </c:pt>
                <c:pt idx="22467">
                  <c:v>1.37621413750622</c:v>
                </c:pt>
                <c:pt idx="22468">
                  <c:v>1.37621342225048</c:v>
                </c:pt>
                <c:pt idx="22469">
                  <c:v>1.3762127069947501</c:v>
                </c:pt>
                <c:pt idx="22470">
                  <c:v>1.3762119917390101</c:v>
                </c:pt>
                <c:pt idx="22471">
                  <c:v>1.3762112764832699</c:v>
                </c:pt>
                <c:pt idx="22472">
                  <c:v>1.3762105612275299</c:v>
                </c:pt>
                <c:pt idx="22473">
                  <c:v>1.3762098459718</c:v>
                </c:pt>
                <c:pt idx="22474">
                  <c:v>1.37620913071606</c:v>
                </c:pt>
                <c:pt idx="22475">
                  <c:v>1.37620841546032</c:v>
                </c:pt>
                <c:pt idx="22476">
                  <c:v>1.37620770020459</c:v>
                </c:pt>
                <c:pt idx="22477">
                  <c:v>1.3762069849488501</c:v>
                </c:pt>
                <c:pt idx="22478">
                  <c:v>1.3762062696931101</c:v>
                </c:pt>
                <c:pt idx="22479">
                  <c:v>1.3762055544373699</c:v>
                </c:pt>
                <c:pt idx="22480">
                  <c:v>1.3762048391816399</c:v>
                </c:pt>
                <c:pt idx="22481">
                  <c:v>1.3762041239259</c:v>
                </c:pt>
                <c:pt idx="22482">
                  <c:v>1.37620340867016</c:v>
                </c:pt>
                <c:pt idx="22483">
                  <c:v>1.37620269341442</c:v>
                </c:pt>
                <c:pt idx="22484">
                  <c:v>1.3762019781586901</c:v>
                </c:pt>
                <c:pt idx="22485">
                  <c:v>1.3762012629029501</c:v>
                </c:pt>
                <c:pt idx="22486">
                  <c:v>1.3762005476472099</c:v>
                </c:pt>
                <c:pt idx="22487">
                  <c:v>1.3761998323914699</c:v>
                </c:pt>
                <c:pt idx="22488">
                  <c:v>1.3761991171357399</c:v>
                </c:pt>
                <c:pt idx="22489">
                  <c:v>1.37619840188</c:v>
                </c:pt>
                <c:pt idx="22490">
                  <c:v>1.37619768662426</c:v>
                </c:pt>
                <c:pt idx="22491">
                  <c:v>1.37619697136853</c:v>
                </c:pt>
                <c:pt idx="22492">
                  <c:v>1.3761962561127901</c:v>
                </c:pt>
                <c:pt idx="22493">
                  <c:v>1.3761955408570501</c:v>
                </c:pt>
                <c:pt idx="22494">
                  <c:v>1.3761948256013099</c:v>
                </c:pt>
                <c:pt idx="22495">
                  <c:v>1.3761941103455799</c:v>
                </c:pt>
                <c:pt idx="22496">
                  <c:v>1.37619339508984</c:v>
                </c:pt>
                <c:pt idx="22497">
                  <c:v>1.3761926798341</c:v>
                </c:pt>
                <c:pt idx="22498">
                  <c:v>1.37619196457836</c:v>
                </c:pt>
                <c:pt idx="22499">
                  <c:v>1.37619124932263</c:v>
                </c:pt>
                <c:pt idx="22500">
                  <c:v>1.3761905340668901</c:v>
                </c:pt>
                <c:pt idx="22501">
                  <c:v>1.3761898188111501</c:v>
                </c:pt>
                <c:pt idx="22502">
                  <c:v>1.3761891035554199</c:v>
                </c:pt>
                <c:pt idx="22503">
                  <c:v>1.3761883882996799</c:v>
                </c:pt>
                <c:pt idx="22504">
                  <c:v>1.37618767304394</c:v>
                </c:pt>
                <c:pt idx="22505">
                  <c:v>1.3761869577882</c:v>
                </c:pt>
                <c:pt idx="22506">
                  <c:v>1.37618624253247</c:v>
                </c:pt>
                <c:pt idx="22507">
                  <c:v>1.37618552727673</c:v>
                </c:pt>
                <c:pt idx="22508">
                  <c:v>1.3761848120209901</c:v>
                </c:pt>
                <c:pt idx="22509">
                  <c:v>1.3761840967652501</c:v>
                </c:pt>
                <c:pt idx="22510">
                  <c:v>1.3761833815095199</c:v>
                </c:pt>
                <c:pt idx="22511">
                  <c:v>1.3761826662537799</c:v>
                </c:pt>
                <c:pt idx="22512">
                  <c:v>1.37618195099804</c:v>
                </c:pt>
                <c:pt idx="22513">
                  <c:v>1.37618123574231</c:v>
                </c:pt>
                <c:pt idx="22514">
                  <c:v>1.37618052048657</c:v>
                </c:pt>
                <c:pt idx="22515">
                  <c:v>1.3761798052308301</c:v>
                </c:pt>
                <c:pt idx="22516">
                  <c:v>1.3761790899750901</c:v>
                </c:pt>
                <c:pt idx="22517">
                  <c:v>1.3761783747193601</c:v>
                </c:pt>
                <c:pt idx="22518">
                  <c:v>1.3761776594636199</c:v>
                </c:pt>
                <c:pt idx="22519">
                  <c:v>1.3761769442078799</c:v>
                </c:pt>
                <c:pt idx="22520">
                  <c:v>1.37617622895214</c:v>
                </c:pt>
                <c:pt idx="22521">
                  <c:v>1.37617551369641</c:v>
                </c:pt>
                <c:pt idx="22522">
                  <c:v>1.37617479844067</c:v>
                </c:pt>
                <c:pt idx="22523">
                  <c:v>1.3761740831849301</c:v>
                </c:pt>
                <c:pt idx="22524">
                  <c:v>1.3761733679291901</c:v>
                </c:pt>
                <c:pt idx="22525">
                  <c:v>1.3761726526734599</c:v>
                </c:pt>
                <c:pt idx="22526">
                  <c:v>1.3761719374177199</c:v>
                </c:pt>
                <c:pt idx="22527">
                  <c:v>1.37617122216198</c:v>
                </c:pt>
                <c:pt idx="22528">
                  <c:v>1.37617050690625</c:v>
                </c:pt>
                <c:pt idx="22529">
                  <c:v>1.37616979165051</c:v>
                </c:pt>
                <c:pt idx="22530">
                  <c:v>1.37616907639477</c:v>
                </c:pt>
                <c:pt idx="22531">
                  <c:v>1.3761683611390301</c:v>
                </c:pt>
                <c:pt idx="22532">
                  <c:v>1.3761676458833001</c:v>
                </c:pt>
                <c:pt idx="22533">
                  <c:v>1.3761669306275599</c:v>
                </c:pt>
                <c:pt idx="22534">
                  <c:v>1.3761662153718199</c:v>
                </c:pt>
                <c:pt idx="22535">
                  <c:v>1.37616550011608</c:v>
                </c:pt>
                <c:pt idx="22536">
                  <c:v>1.37616478486035</c:v>
                </c:pt>
                <c:pt idx="22537">
                  <c:v>1.37616406960461</c:v>
                </c:pt>
                <c:pt idx="22538">
                  <c:v>1.37616335434887</c:v>
                </c:pt>
                <c:pt idx="22539">
                  <c:v>1.3761626390931401</c:v>
                </c:pt>
                <c:pt idx="22540">
                  <c:v>1.3761619238374001</c:v>
                </c:pt>
                <c:pt idx="22541">
                  <c:v>1.3761612085816599</c:v>
                </c:pt>
                <c:pt idx="22542">
                  <c:v>1.3761604933259199</c:v>
                </c:pt>
                <c:pt idx="22543">
                  <c:v>1.37615977807019</c:v>
                </c:pt>
                <c:pt idx="22544">
                  <c:v>1.37615906281445</c:v>
                </c:pt>
                <c:pt idx="22545">
                  <c:v>1.37615834755871</c:v>
                </c:pt>
                <c:pt idx="22546">
                  <c:v>1.3761576323029701</c:v>
                </c:pt>
                <c:pt idx="22547">
                  <c:v>1.3761569170472401</c:v>
                </c:pt>
                <c:pt idx="22548">
                  <c:v>1.3761562017914999</c:v>
                </c:pt>
                <c:pt idx="22549">
                  <c:v>1.3761554865357599</c:v>
                </c:pt>
                <c:pt idx="22550">
                  <c:v>1.37615477128002</c:v>
                </c:pt>
                <c:pt idx="22551">
                  <c:v>1.37615405602429</c:v>
                </c:pt>
                <c:pt idx="22552">
                  <c:v>1.37615334076855</c:v>
                </c:pt>
                <c:pt idx="22553">
                  <c:v>1.37615262551281</c:v>
                </c:pt>
                <c:pt idx="22554">
                  <c:v>1.3761519102570801</c:v>
                </c:pt>
                <c:pt idx="22555">
                  <c:v>1.3761511950013401</c:v>
                </c:pt>
                <c:pt idx="22556">
                  <c:v>1.3761504797455999</c:v>
                </c:pt>
                <c:pt idx="22557">
                  <c:v>1.3761497644898599</c:v>
                </c:pt>
                <c:pt idx="22558">
                  <c:v>1.37614904923413</c:v>
                </c:pt>
                <c:pt idx="22559">
                  <c:v>1.37614833397839</c:v>
                </c:pt>
                <c:pt idx="22560">
                  <c:v>1.37614761872265</c:v>
                </c:pt>
                <c:pt idx="22561">
                  <c:v>1.37614690346691</c:v>
                </c:pt>
                <c:pt idx="22562">
                  <c:v>1.3761461882111801</c:v>
                </c:pt>
                <c:pt idx="22563">
                  <c:v>1.3761454729554401</c:v>
                </c:pt>
                <c:pt idx="22564">
                  <c:v>1.3761447576996999</c:v>
                </c:pt>
                <c:pt idx="22565">
                  <c:v>1.3761440424439699</c:v>
                </c:pt>
                <c:pt idx="22566">
                  <c:v>1.37614332718823</c:v>
                </c:pt>
                <c:pt idx="22567">
                  <c:v>1.37614261193249</c:v>
                </c:pt>
                <c:pt idx="22568">
                  <c:v>1.37614189667675</c:v>
                </c:pt>
                <c:pt idx="22569">
                  <c:v>1.37614118142102</c:v>
                </c:pt>
                <c:pt idx="22570">
                  <c:v>1.3761404661652801</c:v>
                </c:pt>
                <c:pt idx="22571">
                  <c:v>1.3761397509095401</c:v>
                </c:pt>
                <c:pt idx="22572">
                  <c:v>1.3761390356537999</c:v>
                </c:pt>
                <c:pt idx="22573">
                  <c:v>1.3761383203980699</c:v>
                </c:pt>
                <c:pt idx="22574">
                  <c:v>1.37613760514233</c:v>
                </c:pt>
                <c:pt idx="22575">
                  <c:v>1.37613688988659</c:v>
                </c:pt>
                <c:pt idx="22576">
                  <c:v>1.37613617463085</c:v>
                </c:pt>
                <c:pt idx="22577">
                  <c:v>1.3761354593751201</c:v>
                </c:pt>
                <c:pt idx="22578">
                  <c:v>1.3761347441193801</c:v>
                </c:pt>
                <c:pt idx="22579">
                  <c:v>1.3761340288636399</c:v>
                </c:pt>
                <c:pt idx="22580">
                  <c:v>1.3761333136079099</c:v>
                </c:pt>
                <c:pt idx="22581">
                  <c:v>1.3761325983521699</c:v>
                </c:pt>
                <c:pt idx="22582">
                  <c:v>1.37613188309643</c:v>
                </c:pt>
                <c:pt idx="22583">
                  <c:v>1.37613116784069</c:v>
                </c:pt>
                <c:pt idx="22584">
                  <c:v>1.37613045258496</c:v>
                </c:pt>
                <c:pt idx="22585">
                  <c:v>1.3761297373292201</c:v>
                </c:pt>
                <c:pt idx="22586">
                  <c:v>1.3761290220734801</c:v>
                </c:pt>
                <c:pt idx="22587">
                  <c:v>1.3761283068177399</c:v>
                </c:pt>
                <c:pt idx="22588">
                  <c:v>1.3761275915620099</c:v>
                </c:pt>
                <c:pt idx="22589">
                  <c:v>1.37612687630627</c:v>
                </c:pt>
                <c:pt idx="22590">
                  <c:v>1.37612616105053</c:v>
                </c:pt>
                <c:pt idx="22591">
                  <c:v>1.3761254457948</c:v>
                </c:pt>
                <c:pt idx="22592">
                  <c:v>1.37612473053906</c:v>
                </c:pt>
                <c:pt idx="22593">
                  <c:v>1.3761240152833201</c:v>
                </c:pt>
                <c:pt idx="22594">
                  <c:v>1.3761233000275801</c:v>
                </c:pt>
                <c:pt idx="22595">
                  <c:v>1.3761225847718499</c:v>
                </c:pt>
                <c:pt idx="22596">
                  <c:v>1.3761218695161099</c:v>
                </c:pt>
                <c:pt idx="22597">
                  <c:v>1.37612115426037</c:v>
                </c:pt>
                <c:pt idx="22598">
                  <c:v>1.37612043900463</c:v>
                </c:pt>
                <c:pt idx="22599">
                  <c:v>1.3761197237489</c:v>
                </c:pt>
                <c:pt idx="22600">
                  <c:v>1.37611900849316</c:v>
                </c:pt>
                <c:pt idx="22601">
                  <c:v>1.3761182932374201</c:v>
                </c:pt>
                <c:pt idx="22602">
                  <c:v>1.3761175779816801</c:v>
                </c:pt>
                <c:pt idx="22603">
                  <c:v>1.3761168627259499</c:v>
                </c:pt>
                <c:pt idx="22604">
                  <c:v>1.3761161474702099</c:v>
                </c:pt>
                <c:pt idx="22605">
                  <c:v>1.37611543221447</c:v>
                </c:pt>
                <c:pt idx="22606">
                  <c:v>1.37611471695874</c:v>
                </c:pt>
                <c:pt idx="22607">
                  <c:v>1.376114001703</c:v>
                </c:pt>
                <c:pt idx="22608">
                  <c:v>1.3761132864472601</c:v>
                </c:pt>
                <c:pt idx="22609">
                  <c:v>1.3761125711915201</c:v>
                </c:pt>
                <c:pt idx="22610">
                  <c:v>1.3761118559357901</c:v>
                </c:pt>
                <c:pt idx="22611">
                  <c:v>1.3761111406800499</c:v>
                </c:pt>
                <c:pt idx="22612">
                  <c:v>1.3761104254243099</c:v>
                </c:pt>
                <c:pt idx="22613">
                  <c:v>1.37610971016857</c:v>
                </c:pt>
                <c:pt idx="22614">
                  <c:v>1.37610899491284</c:v>
                </c:pt>
                <c:pt idx="22615">
                  <c:v>1.3761082796571</c:v>
                </c:pt>
                <c:pt idx="22616">
                  <c:v>1.3761075644013601</c:v>
                </c:pt>
                <c:pt idx="22617">
                  <c:v>1.3761068491456301</c:v>
                </c:pt>
                <c:pt idx="22618">
                  <c:v>1.3761061338898899</c:v>
                </c:pt>
                <c:pt idx="22619">
                  <c:v>1.3761054186341499</c:v>
                </c:pt>
                <c:pt idx="22620">
                  <c:v>1.37610470337841</c:v>
                </c:pt>
                <c:pt idx="22621">
                  <c:v>1.37610398812268</c:v>
                </c:pt>
                <c:pt idx="22622">
                  <c:v>1.37610327286694</c:v>
                </c:pt>
                <c:pt idx="22623">
                  <c:v>1.3761025576112</c:v>
                </c:pt>
                <c:pt idx="22624">
                  <c:v>1.3761018423554601</c:v>
                </c:pt>
                <c:pt idx="22625">
                  <c:v>1.3761011270997301</c:v>
                </c:pt>
                <c:pt idx="22626">
                  <c:v>1.3761004118439899</c:v>
                </c:pt>
                <c:pt idx="22627">
                  <c:v>1.3760996965882499</c:v>
                </c:pt>
                <c:pt idx="22628">
                  <c:v>1.37609898133252</c:v>
                </c:pt>
                <c:pt idx="22629">
                  <c:v>1.37609826607678</c:v>
                </c:pt>
                <c:pt idx="22630">
                  <c:v>1.37609755082104</c:v>
                </c:pt>
                <c:pt idx="22631">
                  <c:v>1.3760968355653</c:v>
                </c:pt>
                <c:pt idx="22632">
                  <c:v>1.3760961203095701</c:v>
                </c:pt>
                <c:pt idx="22633">
                  <c:v>1.3760954050538301</c:v>
                </c:pt>
                <c:pt idx="22634">
                  <c:v>1.3760946897980899</c:v>
                </c:pt>
                <c:pt idx="22635">
                  <c:v>1.3760939745423499</c:v>
                </c:pt>
                <c:pt idx="22636">
                  <c:v>1.37609325928662</c:v>
                </c:pt>
                <c:pt idx="22637">
                  <c:v>1.37609254403088</c:v>
                </c:pt>
                <c:pt idx="22638">
                  <c:v>1.37609182877514</c:v>
                </c:pt>
                <c:pt idx="22639">
                  <c:v>1.3760911135194001</c:v>
                </c:pt>
                <c:pt idx="22640">
                  <c:v>1.3760903982636701</c:v>
                </c:pt>
                <c:pt idx="22641">
                  <c:v>1.3760896830079301</c:v>
                </c:pt>
                <c:pt idx="22642">
                  <c:v>1.3760889677521899</c:v>
                </c:pt>
                <c:pt idx="22643">
                  <c:v>1.3760882524964599</c:v>
                </c:pt>
                <c:pt idx="22644">
                  <c:v>1.37608753724072</c:v>
                </c:pt>
                <c:pt idx="22645">
                  <c:v>1.37608682198498</c:v>
                </c:pt>
                <c:pt idx="22646">
                  <c:v>1.37608610672924</c:v>
                </c:pt>
                <c:pt idx="22647">
                  <c:v>1.3760853914735101</c:v>
                </c:pt>
                <c:pt idx="22648">
                  <c:v>1.3760846762177701</c:v>
                </c:pt>
                <c:pt idx="22649">
                  <c:v>1.3760839609620299</c:v>
                </c:pt>
                <c:pt idx="22650">
                  <c:v>1.3760832457062899</c:v>
                </c:pt>
                <c:pt idx="22651">
                  <c:v>1.3760825304505599</c:v>
                </c:pt>
                <c:pt idx="22652">
                  <c:v>1.37608181519482</c:v>
                </c:pt>
                <c:pt idx="22653">
                  <c:v>1.37608109993908</c:v>
                </c:pt>
                <c:pt idx="22654">
                  <c:v>1.37608038468335</c:v>
                </c:pt>
                <c:pt idx="22655">
                  <c:v>1.3760796694276101</c:v>
                </c:pt>
                <c:pt idx="22656">
                  <c:v>1.3760789541718701</c:v>
                </c:pt>
                <c:pt idx="22657">
                  <c:v>1.3760782389161299</c:v>
                </c:pt>
                <c:pt idx="22658">
                  <c:v>1.3760775236603999</c:v>
                </c:pt>
                <c:pt idx="22659">
                  <c:v>1.37607680840466</c:v>
                </c:pt>
                <c:pt idx="22660">
                  <c:v>1.37607609314892</c:v>
                </c:pt>
                <c:pt idx="22661">
                  <c:v>1.37607537789318</c:v>
                </c:pt>
                <c:pt idx="22662">
                  <c:v>1.37607466263745</c:v>
                </c:pt>
                <c:pt idx="22663">
                  <c:v>1.3760739473817101</c:v>
                </c:pt>
                <c:pt idx="22664">
                  <c:v>1.3760732321259701</c:v>
                </c:pt>
                <c:pt idx="22665">
                  <c:v>1.3760725168702299</c:v>
                </c:pt>
                <c:pt idx="22666">
                  <c:v>1.3760718016144999</c:v>
                </c:pt>
                <c:pt idx="22667">
                  <c:v>1.37607108635876</c:v>
                </c:pt>
                <c:pt idx="22668">
                  <c:v>1.37607037110302</c:v>
                </c:pt>
                <c:pt idx="22669">
                  <c:v>1.37606965584729</c:v>
                </c:pt>
                <c:pt idx="22670">
                  <c:v>1.37606894059155</c:v>
                </c:pt>
                <c:pt idx="22671">
                  <c:v>1.3760682253358101</c:v>
                </c:pt>
                <c:pt idx="22672">
                  <c:v>1.3760675100800701</c:v>
                </c:pt>
                <c:pt idx="22673">
                  <c:v>1.3760667948243399</c:v>
                </c:pt>
                <c:pt idx="22674">
                  <c:v>1.3760660795685999</c:v>
                </c:pt>
                <c:pt idx="22675">
                  <c:v>1.37606536431286</c:v>
                </c:pt>
                <c:pt idx="22676">
                  <c:v>1.37606464905712</c:v>
                </c:pt>
                <c:pt idx="22677">
                  <c:v>1.37606393380139</c:v>
                </c:pt>
                <c:pt idx="22678">
                  <c:v>1.3760632185456501</c:v>
                </c:pt>
                <c:pt idx="22679">
                  <c:v>1.3760625032899101</c:v>
                </c:pt>
                <c:pt idx="22680">
                  <c:v>1.3760617880341799</c:v>
                </c:pt>
                <c:pt idx="22681">
                  <c:v>1.3760610727784399</c:v>
                </c:pt>
                <c:pt idx="22682">
                  <c:v>1.3760603575227</c:v>
                </c:pt>
                <c:pt idx="22683">
                  <c:v>1.37605964226696</c:v>
                </c:pt>
                <c:pt idx="22684">
                  <c:v>1.37605892701123</c:v>
                </c:pt>
                <c:pt idx="22685">
                  <c:v>1.37605821175549</c:v>
                </c:pt>
                <c:pt idx="22686">
                  <c:v>1.3760574964997501</c:v>
                </c:pt>
                <c:pt idx="22687">
                  <c:v>1.3760567812440101</c:v>
                </c:pt>
                <c:pt idx="22688">
                  <c:v>1.3760560659882799</c:v>
                </c:pt>
                <c:pt idx="22689">
                  <c:v>1.3760553507325399</c:v>
                </c:pt>
                <c:pt idx="22690">
                  <c:v>1.3760546354768</c:v>
                </c:pt>
                <c:pt idx="22691">
                  <c:v>1.37605392022106</c:v>
                </c:pt>
                <c:pt idx="22692">
                  <c:v>1.37605320496533</c:v>
                </c:pt>
                <c:pt idx="22693">
                  <c:v>1.37605248970959</c:v>
                </c:pt>
                <c:pt idx="22694">
                  <c:v>1.3760517744538501</c:v>
                </c:pt>
                <c:pt idx="22695">
                  <c:v>1.3760510591981201</c:v>
                </c:pt>
                <c:pt idx="22696">
                  <c:v>1.3760503439423799</c:v>
                </c:pt>
                <c:pt idx="22697">
                  <c:v>1.3760496286866399</c:v>
                </c:pt>
                <c:pt idx="22698">
                  <c:v>1.3760489134309</c:v>
                </c:pt>
                <c:pt idx="22699">
                  <c:v>1.37604819817517</c:v>
                </c:pt>
                <c:pt idx="22700">
                  <c:v>1.37604748291943</c:v>
                </c:pt>
                <c:pt idx="22701">
                  <c:v>1.3760467676636901</c:v>
                </c:pt>
                <c:pt idx="22702">
                  <c:v>1.3760460524079501</c:v>
                </c:pt>
                <c:pt idx="22703">
                  <c:v>1.3760453371522201</c:v>
                </c:pt>
                <c:pt idx="22704">
                  <c:v>1.3760446218964799</c:v>
                </c:pt>
                <c:pt idx="22705">
                  <c:v>1.3760439066407399</c:v>
                </c:pt>
                <c:pt idx="22706">
                  <c:v>1.37604319138501</c:v>
                </c:pt>
                <c:pt idx="22707">
                  <c:v>1.37604247612927</c:v>
                </c:pt>
                <c:pt idx="22708">
                  <c:v>1.37604176087353</c:v>
                </c:pt>
                <c:pt idx="22709">
                  <c:v>1.3760410456177901</c:v>
                </c:pt>
                <c:pt idx="22710">
                  <c:v>1.3760403303620601</c:v>
                </c:pt>
                <c:pt idx="22711">
                  <c:v>1.3760396151063199</c:v>
                </c:pt>
                <c:pt idx="22712">
                  <c:v>1.3760388998505799</c:v>
                </c:pt>
                <c:pt idx="22713">
                  <c:v>1.37603818459484</c:v>
                </c:pt>
                <c:pt idx="22714">
                  <c:v>1.37603746933911</c:v>
                </c:pt>
                <c:pt idx="22715">
                  <c:v>1.37603675408337</c:v>
                </c:pt>
                <c:pt idx="22716">
                  <c:v>1.37603603882763</c:v>
                </c:pt>
                <c:pt idx="22717">
                  <c:v>1.3760353235718901</c:v>
                </c:pt>
                <c:pt idx="22718">
                  <c:v>1.3760346083161601</c:v>
                </c:pt>
                <c:pt idx="22719">
                  <c:v>1.3760338930604199</c:v>
                </c:pt>
                <c:pt idx="22720">
                  <c:v>1.3760331778046799</c:v>
                </c:pt>
                <c:pt idx="22721">
                  <c:v>1.37603246254895</c:v>
                </c:pt>
                <c:pt idx="22722">
                  <c:v>1.37603174729321</c:v>
                </c:pt>
                <c:pt idx="22723">
                  <c:v>1.37603103203747</c:v>
                </c:pt>
                <c:pt idx="22724">
                  <c:v>1.37603031678173</c:v>
                </c:pt>
                <c:pt idx="22725">
                  <c:v>1.3760296015260001</c:v>
                </c:pt>
                <c:pt idx="22726">
                  <c:v>1.3760288862702601</c:v>
                </c:pt>
                <c:pt idx="22727">
                  <c:v>1.3760281710145199</c:v>
                </c:pt>
                <c:pt idx="22728">
                  <c:v>1.3760274557587799</c:v>
                </c:pt>
                <c:pt idx="22729">
                  <c:v>1.37602674050305</c:v>
                </c:pt>
                <c:pt idx="22730">
                  <c:v>1.37602602524731</c:v>
                </c:pt>
                <c:pt idx="22731">
                  <c:v>1.37602530999157</c:v>
                </c:pt>
                <c:pt idx="22732">
                  <c:v>1.37602459473584</c:v>
                </c:pt>
                <c:pt idx="22733">
                  <c:v>1.3760238794801001</c:v>
                </c:pt>
                <c:pt idx="22734">
                  <c:v>1.3760231642243601</c:v>
                </c:pt>
                <c:pt idx="22735">
                  <c:v>1.3760224489686199</c:v>
                </c:pt>
                <c:pt idx="22736">
                  <c:v>1.3760217337128899</c:v>
                </c:pt>
                <c:pt idx="22737">
                  <c:v>1.37602101845715</c:v>
                </c:pt>
                <c:pt idx="22738">
                  <c:v>1.37602030320141</c:v>
                </c:pt>
                <c:pt idx="22739">
                  <c:v>1.37601958794567</c:v>
                </c:pt>
                <c:pt idx="22740">
                  <c:v>1.3760188726899401</c:v>
                </c:pt>
                <c:pt idx="22741">
                  <c:v>1.3760181574342001</c:v>
                </c:pt>
                <c:pt idx="22742">
                  <c:v>1.3760174421784599</c:v>
                </c:pt>
                <c:pt idx="22743">
                  <c:v>1.3760167269227199</c:v>
                </c:pt>
                <c:pt idx="22744">
                  <c:v>1.3760160116669899</c:v>
                </c:pt>
                <c:pt idx="22745">
                  <c:v>1.37601529641125</c:v>
                </c:pt>
                <c:pt idx="22746">
                  <c:v>1.37601458115551</c:v>
                </c:pt>
                <c:pt idx="22747">
                  <c:v>1.37601386589978</c:v>
                </c:pt>
                <c:pt idx="22748">
                  <c:v>1.3760131506440401</c:v>
                </c:pt>
                <c:pt idx="22749">
                  <c:v>1.3760124353883001</c:v>
                </c:pt>
                <c:pt idx="22750">
                  <c:v>1.3760117201325599</c:v>
                </c:pt>
                <c:pt idx="22751">
                  <c:v>1.3760110048768299</c:v>
                </c:pt>
                <c:pt idx="22752">
                  <c:v>1.37601028962109</c:v>
                </c:pt>
                <c:pt idx="22753">
                  <c:v>1.37600957436535</c:v>
                </c:pt>
                <c:pt idx="22754">
                  <c:v>1.37600885910961</c:v>
                </c:pt>
                <c:pt idx="22755">
                  <c:v>1.37600814385388</c:v>
                </c:pt>
                <c:pt idx="22756">
                  <c:v>1.3760074285981401</c:v>
                </c:pt>
                <c:pt idx="22757">
                  <c:v>1.3760067133424001</c:v>
                </c:pt>
                <c:pt idx="22758">
                  <c:v>1.3760059980866699</c:v>
                </c:pt>
                <c:pt idx="22759">
                  <c:v>1.3760052828309299</c:v>
                </c:pt>
                <c:pt idx="22760">
                  <c:v>1.37600456757519</c:v>
                </c:pt>
                <c:pt idx="22761">
                  <c:v>1.37600385231945</c:v>
                </c:pt>
                <c:pt idx="22762">
                  <c:v>1.37600313706372</c:v>
                </c:pt>
                <c:pt idx="22763">
                  <c:v>1.37600242180798</c:v>
                </c:pt>
                <c:pt idx="22764">
                  <c:v>1.3760017065522401</c:v>
                </c:pt>
                <c:pt idx="22765">
                  <c:v>1.3760009912965001</c:v>
                </c:pt>
                <c:pt idx="22766">
                  <c:v>1.3760002760407699</c:v>
                </c:pt>
                <c:pt idx="22767">
                  <c:v>1.3759995607850299</c:v>
                </c:pt>
                <c:pt idx="22768">
                  <c:v>1.37599884552929</c:v>
                </c:pt>
                <c:pt idx="22769">
                  <c:v>1.37599813027356</c:v>
                </c:pt>
                <c:pt idx="22770">
                  <c:v>1.37599741501782</c:v>
                </c:pt>
                <c:pt idx="22771">
                  <c:v>1.3759966997620801</c:v>
                </c:pt>
                <c:pt idx="22772">
                  <c:v>1.3759959845063401</c:v>
                </c:pt>
                <c:pt idx="22773">
                  <c:v>1.3759952692506101</c:v>
                </c:pt>
                <c:pt idx="22774">
                  <c:v>1.3759945539948699</c:v>
                </c:pt>
                <c:pt idx="22775">
                  <c:v>1.3759938387391299</c:v>
                </c:pt>
                <c:pt idx="22776">
                  <c:v>1.37599312348339</c:v>
                </c:pt>
                <c:pt idx="22777">
                  <c:v>1.37599240822766</c:v>
                </c:pt>
                <c:pt idx="22778">
                  <c:v>1.37599169297192</c:v>
                </c:pt>
                <c:pt idx="22779">
                  <c:v>1.3759909777161801</c:v>
                </c:pt>
                <c:pt idx="22780">
                  <c:v>1.3759902624604401</c:v>
                </c:pt>
                <c:pt idx="22781">
                  <c:v>1.3759895472047099</c:v>
                </c:pt>
                <c:pt idx="22782">
                  <c:v>1.3759888319489699</c:v>
                </c:pt>
                <c:pt idx="22783">
                  <c:v>1.37598811669323</c:v>
                </c:pt>
                <c:pt idx="22784">
                  <c:v>1.3759874014375</c:v>
                </c:pt>
                <c:pt idx="22785">
                  <c:v>1.37598668618176</c:v>
                </c:pt>
                <c:pt idx="22786">
                  <c:v>1.37598597092602</c:v>
                </c:pt>
                <c:pt idx="22787">
                  <c:v>1.3759852556702801</c:v>
                </c:pt>
                <c:pt idx="22788">
                  <c:v>1.3759845404145501</c:v>
                </c:pt>
                <c:pt idx="22789">
                  <c:v>1.3759838251588099</c:v>
                </c:pt>
                <c:pt idx="22790">
                  <c:v>1.3759831099030699</c:v>
                </c:pt>
                <c:pt idx="22791">
                  <c:v>1.37598239464733</c:v>
                </c:pt>
                <c:pt idx="22792">
                  <c:v>1.3759816793916</c:v>
                </c:pt>
                <c:pt idx="22793">
                  <c:v>1.37598096413586</c:v>
                </c:pt>
                <c:pt idx="22794">
                  <c:v>1.37598024888012</c:v>
                </c:pt>
                <c:pt idx="22795">
                  <c:v>1.3759795336243901</c:v>
                </c:pt>
                <c:pt idx="22796">
                  <c:v>1.3759788183686501</c:v>
                </c:pt>
                <c:pt idx="22797">
                  <c:v>1.3759781031129099</c:v>
                </c:pt>
                <c:pt idx="22798">
                  <c:v>1.3759773878571699</c:v>
                </c:pt>
                <c:pt idx="22799">
                  <c:v>1.37597667260144</c:v>
                </c:pt>
                <c:pt idx="22800">
                  <c:v>1.3759759573457</c:v>
                </c:pt>
                <c:pt idx="22801">
                  <c:v>1.37597524208996</c:v>
                </c:pt>
                <c:pt idx="22802">
                  <c:v>1.3759745268342201</c:v>
                </c:pt>
                <c:pt idx="22803">
                  <c:v>1.3759738115784901</c:v>
                </c:pt>
                <c:pt idx="22804">
                  <c:v>1.3759730963227499</c:v>
                </c:pt>
                <c:pt idx="22805">
                  <c:v>1.3759723810670099</c:v>
                </c:pt>
                <c:pt idx="22806">
                  <c:v>1.37597166581127</c:v>
                </c:pt>
                <c:pt idx="22807">
                  <c:v>1.37597095055554</c:v>
                </c:pt>
                <c:pt idx="22808">
                  <c:v>1.3759702352998</c:v>
                </c:pt>
                <c:pt idx="22809">
                  <c:v>1.37596952004406</c:v>
                </c:pt>
                <c:pt idx="22810">
                  <c:v>1.3759688047883301</c:v>
                </c:pt>
                <c:pt idx="22811">
                  <c:v>1.3759680895325901</c:v>
                </c:pt>
                <c:pt idx="22812">
                  <c:v>1.3759673742768499</c:v>
                </c:pt>
                <c:pt idx="22813">
                  <c:v>1.3759666590211099</c:v>
                </c:pt>
                <c:pt idx="22814">
                  <c:v>1.37596594376538</c:v>
                </c:pt>
                <c:pt idx="22815">
                  <c:v>1.37596522850964</c:v>
                </c:pt>
                <c:pt idx="22816">
                  <c:v>1.3759645132539</c:v>
                </c:pt>
                <c:pt idx="22817">
                  <c:v>1.37596379799816</c:v>
                </c:pt>
                <c:pt idx="22818">
                  <c:v>1.3759630827424301</c:v>
                </c:pt>
                <c:pt idx="22819">
                  <c:v>1.3759623674866901</c:v>
                </c:pt>
                <c:pt idx="22820">
                  <c:v>1.3759616522309499</c:v>
                </c:pt>
                <c:pt idx="22821">
                  <c:v>1.3759609369752199</c:v>
                </c:pt>
                <c:pt idx="22822">
                  <c:v>1.37596022171948</c:v>
                </c:pt>
                <c:pt idx="22823">
                  <c:v>1.37595950646374</c:v>
                </c:pt>
                <c:pt idx="22824">
                  <c:v>1.375958791208</c:v>
                </c:pt>
                <c:pt idx="22825">
                  <c:v>1.37595807595227</c:v>
                </c:pt>
                <c:pt idx="22826">
                  <c:v>1.3759573606965301</c:v>
                </c:pt>
                <c:pt idx="22827">
                  <c:v>1.3759566454407901</c:v>
                </c:pt>
                <c:pt idx="22828">
                  <c:v>1.3759559301850499</c:v>
                </c:pt>
                <c:pt idx="22829">
                  <c:v>1.3759552149293199</c:v>
                </c:pt>
                <c:pt idx="22830">
                  <c:v>1.37595449967358</c:v>
                </c:pt>
                <c:pt idx="22831">
                  <c:v>1.37595378441784</c:v>
                </c:pt>
                <c:pt idx="22832">
                  <c:v>1.3759530691621</c:v>
                </c:pt>
                <c:pt idx="22833">
                  <c:v>1.3759523539063701</c:v>
                </c:pt>
                <c:pt idx="22834">
                  <c:v>1.3759516386506301</c:v>
                </c:pt>
                <c:pt idx="22835">
                  <c:v>1.3759509233948899</c:v>
                </c:pt>
                <c:pt idx="22836">
                  <c:v>1.3759502081391599</c:v>
                </c:pt>
                <c:pt idx="22837">
                  <c:v>1.3759494928834199</c:v>
                </c:pt>
                <c:pt idx="22838">
                  <c:v>1.37594877762768</c:v>
                </c:pt>
                <c:pt idx="22839">
                  <c:v>1.37594806237194</c:v>
                </c:pt>
                <c:pt idx="22840">
                  <c:v>1.37594734711621</c:v>
                </c:pt>
                <c:pt idx="22841">
                  <c:v>1.3759466318604701</c:v>
                </c:pt>
                <c:pt idx="22842">
                  <c:v>1.3759459166047301</c:v>
                </c:pt>
                <c:pt idx="22843">
                  <c:v>1.3759452013489899</c:v>
                </c:pt>
                <c:pt idx="22844">
                  <c:v>1.3759444860932599</c:v>
                </c:pt>
                <c:pt idx="22845">
                  <c:v>1.37594377083752</c:v>
                </c:pt>
                <c:pt idx="22846">
                  <c:v>1.37594305558178</c:v>
                </c:pt>
                <c:pt idx="22847">
                  <c:v>1.37594234032605</c:v>
                </c:pt>
                <c:pt idx="22848">
                  <c:v>1.37594162507031</c:v>
                </c:pt>
                <c:pt idx="22849">
                  <c:v>1.3759409098145701</c:v>
                </c:pt>
                <c:pt idx="22850">
                  <c:v>1.3759401945588301</c:v>
                </c:pt>
                <c:pt idx="22851">
                  <c:v>1.3759394793030999</c:v>
                </c:pt>
                <c:pt idx="22852">
                  <c:v>1.3759387640473599</c:v>
                </c:pt>
                <c:pt idx="22853">
                  <c:v>1.37593804879162</c:v>
                </c:pt>
                <c:pt idx="22854">
                  <c:v>1.37593733353588</c:v>
                </c:pt>
                <c:pt idx="22855">
                  <c:v>1.37593661828015</c:v>
                </c:pt>
                <c:pt idx="22856">
                  <c:v>1.37593590302441</c:v>
                </c:pt>
                <c:pt idx="22857">
                  <c:v>1.3759351877686701</c:v>
                </c:pt>
                <c:pt idx="22858">
                  <c:v>1.3759344725129301</c:v>
                </c:pt>
                <c:pt idx="22859">
                  <c:v>1.3759337572571999</c:v>
                </c:pt>
                <c:pt idx="22860">
                  <c:v>1.3759330420014599</c:v>
                </c:pt>
                <c:pt idx="22861">
                  <c:v>1.37593232674572</c:v>
                </c:pt>
                <c:pt idx="22862">
                  <c:v>1.37593161148999</c:v>
                </c:pt>
                <c:pt idx="22863">
                  <c:v>1.37593089623425</c:v>
                </c:pt>
                <c:pt idx="22864">
                  <c:v>1.3759301809785101</c:v>
                </c:pt>
                <c:pt idx="22865">
                  <c:v>1.3759294657227701</c:v>
                </c:pt>
                <c:pt idx="22866">
                  <c:v>1.3759287504670401</c:v>
                </c:pt>
                <c:pt idx="22867">
                  <c:v>1.3759280352112999</c:v>
                </c:pt>
                <c:pt idx="22868">
                  <c:v>1.3759273199555599</c:v>
                </c:pt>
                <c:pt idx="22869">
                  <c:v>1.37592660469982</c:v>
                </c:pt>
                <c:pt idx="22870">
                  <c:v>1.37592588944409</c:v>
                </c:pt>
                <c:pt idx="22871">
                  <c:v>1.37592517418835</c:v>
                </c:pt>
                <c:pt idx="22872">
                  <c:v>1.3759244589326101</c:v>
                </c:pt>
                <c:pt idx="22873">
                  <c:v>1.3759237436768801</c:v>
                </c:pt>
                <c:pt idx="22874">
                  <c:v>1.3759230284211399</c:v>
                </c:pt>
                <c:pt idx="22875">
                  <c:v>1.3759223131653999</c:v>
                </c:pt>
                <c:pt idx="22876">
                  <c:v>1.37592159790966</c:v>
                </c:pt>
                <c:pt idx="22877">
                  <c:v>1.37592088265393</c:v>
                </c:pt>
                <c:pt idx="22878">
                  <c:v>1.37592016739819</c:v>
                </c:pt>
                <c:pt idx="22879">
                  <c:v>1.37591945214245</c:v>
                </c:pt>
                <c:pt idx="22880">
                  <c:v>1.3759187368867101</c:v>
                </c:pt>
                <c:pt idx="22881">
                  <c:v>1.3759180216309801</c:v>
                </c:pt>
                <c:pt idx="22882">
                  <c:v>1.3759173063752399</c:v>
                </c:pt>
                <c:pt idx="22883">
                  <c:v>1.3759165911194999</c:v>
                </c:pt>
                <c:pt idx="22884">
                  <c:v>1.37591587586377</c:v>
                </c:pt>
                <c:pt idx="22885">
                  <c:v>1.37591516060803</c:v>
                </c:pt>
                <c:pt idx="22886">
                  <c:v>1.37591444535229</c:v>
                </c:pt>
                <c:pt idx="22887">
                  <c:v>1.37591373009655</c:v>
                </c:pt>
                <c:pt idx="22888">
                  <c:v>1.3759130148408201</c:v>
                </c:pt>
                <c:pt idx="22889">
                  <c:v>1.3759122995850801</c:v>
                </c:pt>
                <c:pt idx="22890">
                  <c:v>1.3759115843293399</c:v>
                </c:pt>
                <c:pt idx="22891">
                  <c:v>1.3759108690735999</c:v>
                </c:pt>
                <c:pt idx="22892">
                  <c:v>1.37591015381787</c:v>
                </c:pt>
                <c:pt idx="22893">
                  <c:v>1.37590943856213</c:v>
                </c:pt>
                <c:pt idx="22894">
                  <c:v>1.37590872330639</c:v>
                </c:pt>
                <c:pt idx="22895">
                  <c:v>1.3759080080506501</c:v>
                </c:pt>
                <c:pt idx="22896">
                  <c:v>1.3759072927949201</c:v>
                </c:pt>
                <c:pt idx="22897">
                  <c:v>1.3759065775391801</c:v>
                </c:pt>
                <c:pt idx="22898">
                  <c:v>1.3759058622834399</c:v>
                </c:pt>
                <c:pt idx="22899">
                  <c:v>1.3759051470277099</c:v>
                </c:pt>
                <c:pt idx="22900">
                  <c:v>1.37590443177197</c:v>
                </c:pt>
                <c:pt idx="22901">
                  <c:v>1.37590371651623</c:v>
                </c:pt>
                <c:pt idx="22902">
                  <c:v>1.37590300126049</c:v>
                </c:pt>
                <c:pt idx="22903">
                  <c:v>1.3759022860047601</c:v>
                </c:pt>
                <c:pt idx="22904">
                  <c:v>1.3759015707490201</c:v>
                </c:pt>
                <c:pt idx="22905">
                  <c:v>1.3759008554932799</c:v>
                </c:pt>
                <c:pt idx="22906">
                  <c:v>1.3759001402375399</c:v>
                </c:pt>
                <c:pt idx="22907">
                  <c:v>1.3758994249818099</c:v>
                </c:pt>
                <c:pt idx="22908">
                  <c:v>1.37589870972607</c:v>
                </c:pt>
                <c:pt idx="22909">
                  <c:v>1.37589799447033</c:v>
                </c:pt>
                <c:pt idx="22910">
                  <c:v>1.3758972792146</c:v>
                </c:pt>
                <c:pt idx="22911">
                  <c:v>1.3758965639588601</c:v>
                </c:pt>
                <c:pt idx="22912">
                  <c:v>1.3758958487031201</c:v>
                </c:pt>
                <c:pt idx="22913">
                  <c:v>1.3758951334473799</c:v>
                </c:pt>
                <c:pt idx="22914">
                  <c:v>1.3758944181916499</c:v>
                </c:pt>
                <c:pt idx="22915">
                  <c:v>1.37589370293591</c:v>
                </c:pt>
                <c:pt idx="22916">
                  <c:v>1.37589298768017</c:v>
                </c:pt>
                <c:pt idx="22917">
                  <c:v>1.37589227242443</c:v>
                </c:pt>
                <c:pt idx="22918">
                  <c:v>1.3758915571687</c:v>
                </c:pt>
                <c:pt idx="22919">
                  <c:v>1.3758908419129601</c:v>
                </c:pt>
                <c:pt idx="22920">
                  <c:v>1.3758901266572201</c:v>
                </c:pt>
                <c:pt idx="22921">
                  <c:v>1.3758894114014799</c:v>
                </c:pt>
                <c:pt idx="22922">
                  <c:v>1.3758886961457499</c:v>
                </c:pt>
                <c:pt idx="22923">
                  <c:v>1.37588798089001</c:v>
                </c:pt>
                <c:pt idx="22924">
                  <c:v>1.37588726563427</c:v>
                </c:pt>
                <c:pt idx="22925">
                  <c:v>1.37588655037854</c:v>
                </c:pt>
                <c:pt idx="22926">
                  <c:v>1.3758858351228</c:v>
                </c:pt>
                <c:pt idx="22927">
                  <c:v>1.3758851198670601</c:v>
                </c:pt>
                <c:pt idx="22928">
                  <c:v>1.3758844046113201</c:v>
                </c:pt>
                <c:pt idx="22929">
                  <c:v>1.3758836893555899</c:v>
                </c:pt>
                <c:pt idx="22930">
                  <c:v>1.3758829740998499</c:v>
                </c:pt>
                <c:pt idx="22931">
                  <c:v>1.37588225884411</c:v>
                </c:pt>
                <c:pt idx="22932">
                  <c:v>1.37588154358837</c:v>
                </c:pt>
                <c:pt idx="22933">
                  <c:v>1.37588082833264</c:v>
                </c:pt>
                <c:pt idx="22934">
                  <c:v>1.3758801130769001</c:v>
                </c:pt>
                <c:pt idx="22935">
                  <c:v>1.3758793978211601</c:v>
                </c:pt>
                <c:pt idx="22936">
                  <c:v>1.3758786825654299</c:v>
                </c:pt>
                <c:pt idx="22937">
                  <c:v>1.3758779673096899</c:v>
                </c:pt>
                <c:pt idx="22938">
                  <c:v>1.37587725205395</c:v>
                </c:pt>
                <c:pt idx="22939">
                  <c:v>1.37587653679821</c:v>
                </c:pt>
                <c:pt idx="22940">
                  <c:v>1.37587582154248</c:v>
                </c:pt>
                <c:pt idx="22941">
                  <c:v>1.37587510628674</c:v>
                </c:pt>
                <c:pt idx="22942">
                  <c:v>1.3758743910310001</c:v>
                </c:pt>
                <c:pt idx="22943">
                  <c:v>1.3758736757752601</c:v>
                </c:pt>
                <c:pt idx="22944">
                  <c:v>1.3758729605195299</c:v>
                </c:pt>
                <c:pt idx="22945">
                  <c:v>1.3758722452637899</c:v>
                </c:pt>
                <c:pt idx="22946">
                  <c:v>1.37587153000805</c:v>
                </c:pt>
                <c:pt idx="22947">
                  <c:v>1.37587081475231</c:v>
                </c:pt>
                <c:pt idx="22948">
                  <c:v>1.37587009949658</c:v>
                </c:pt>
                <c:pt idx="22949">
                  <c:v>1.37586938424084</c:v>
                </c:pt>
                <c:pt idx="22950">
                  <c:v>1.3758686689851001</c:v>
                </c:pt>
                <c:pt idx="22951">
                  <c:v>1.3758679537293701</c:v>
                </c:pt>
                <c:pt idx="22952">
                  <c:v>1.3758672384736299</c:v>
                </c:pt>
                <c:pt idx="22953">
                  <c:v>1.3758665232178899</c:v>
                </c:pt>
                <c:pt idx="22954">
                  <c:v>1.37586580796215</c:v>
                </c:pt>
                <c:pt idx="22955">
                  <c:v>1.37586509270642</c:v>
                </c:pt>
                <c:pt idx="22956">
                  <c:v>1.37586437745068</c:v>
                </c:pt>
                <c:pt idx="22957">
                  <c:v>1.3758636621949401</c:v>
                </c:pt>
                <c:pt idx="22958">
                  <c:v>1.3758629469392001</c:v>
                </c:pt>
                <c:pt idx="22959">
                  <c:v>1.3758622316834701</c:v>
                </c:pt>
                <c:pt idx="22960">
                  <c:v>1.3758615164277299</c:v>
                </c:pt>
                <c:pt idx="22961">
                  <c:v>1.3758608011719899</c:v>
                </c:pt>
                <c:pt idx="22962">
                  <c:v>1.37586008591626</c:v>
                </c:pt>
                <c:pt idx="22963">
                  <c:v>1.37585937066052</c:v>
                </c:pt>
                <c:pt idx="22964">
                  <c:v>1.37585865540478</c:v>
                </c:pt>
                <c:pt idx="22965">
                  <c:v>1.3758579401490401</c:v>
                </c:pt>
                <c:pt idx="22966">
                  <c:v>1.3758572248933101</c:v>
                </c:pt>
                <c:pt idx="22967">
                  <c:v>1.3758565096375699</c:v>
                </c:pt>
                <c:pt idx="22968">
                  <c:v>1.3758557943818299</c:v>
                </c:pt>
                <c:pt idx="22969">
                  <c:v>1.37585507912609</c:v>
                </c:pt>
                <c:pt idx="22970">
                  <c:v>1.37585436387036</c:v>
                </c:pt>
                <c:pt idx="22971">
                  <c:v>1.37585364861462</c:v>
                </c:pt>
                <c:pt idx="22972">
                  <c:v>1.37585293335888</c:v>
                </c:pt>
                <c:pt idx="22973">
                  <c:v>1.3758522181031401</c:v>
                </c:pt>
                <c:pt idx="22974">
                  <c:v>1.3758515028474101</c:v>
                </c:pt>
                <c:pt idx="22975">
                  <c:v>1.3758507875916699</c:v>
                </c:pt>
                <c:pt idx="22976">
                  <c:v>1.3758500723359299</c:v>
                </c:pt>
                <c:pt idx="22977">
                  <c:v>1.3758493570802</c:v>
                </c:pt>
                <c:pt idx="22978">
                  <c:v>1.37584864182446</c:v>
                </c:pt>
                <c:pt idx="22979">
                  <c:v>1.37584792656872</c:v>
                </c:pt>
                <c:pt idx="22980">
                  <c:v>1.37584721131298</c:v>
                </c:pt>
                <c:pt idx="22981">
                  <c:v>1.3758464960572501</c:v>
                </c:pt>
                <c:pt idx="22982">
                  <c:v>1.3758457808015101</c:v>
                </c:pt>
                <c:pt idx="22983">
                  <c:v>1.3758450655457699</c:v>
                </c:pt>
                <c:pt idx="22984">
                  <c:v>1.3758443502900299</c:v>
                </c:pt>
                <c:pt idx="22985">
                  <c:v>1.3758436350343</c:v>
                </c:pt>
                <c:pt idx="22986">
                  <c:v>1.37584291977856</c:v>
                </c:pt>
                <c:pt idx="22987">
                  <c:v>1.37584220452282</c:v>
                </c:pt>
                <c:pt idx="22988">
                  <c:v>1.37584148926709</c:v>
                </c:pt>
                <c:pt idx="22989">
                  <c:v>1.3758407740113501</c:v>
                </c:pt>
                <c:pt idx="22990">
                  <c:v>1.3758400587556101</c:v>
                </c:pt>
                <c:pt idx="22991">
                  <c:v>1.3758393434998699</c:v>
                </c:pt>
                <c:pt idx="22992">
                  <c:v>1.3758386282441399</c:v>
                </c:pt>
                <c:pt idx="22993">
                  <c:v>1.3758379129884</c:v>
                </c:pt>
                <c:pt idx="22994">
                  <c:v>1.37583719773266</c:v>
                </c:pt>
                <c:pt idx="22995">
                  <c:v>1.37583648247692</c:v>
                </c:pt>
                <c:pt idx="22996">
                  <c:v>1.3758357672211901</c:v>
                </c:pt>
                <c:pt idx="22997">
                  <c:v>1.3758350519654501</c:v>
                </c:pt>
                <c:pt idx="22998">
                  <c:v>1.3758343367097099</c:v>
                </c:pt>
                <c:pt idx="22999">
                  <c:v>1.3758336214539699</c:v>
                </c:pt>
                <c:pt idx="23000">
                  <c:v>1.3758329061982399</c:v>
                </c:pt>
                <c:pt idx="23001">
                  <c:v>1.3758321909425</c:v>
                </c:pt>
                <c:pt idx="23002">
                  <c:v>1.37583147568676</c:v>
                </c:pt>
                <c:pt idx="23003">
                  <c:v>1.37583076043103</c:v>
                </c:pt>
                <c:pt idx="23004">
                  <c:v>1.3758300451752901</c:v>
                </c:pt>
                <c:pt idx="23005">
                  <c:v>1.3758293299195501</c:v>
                </c:pt>
                <c:pt idx="23006">
                  <c:v>1.3758286146638099</c:v>
                </c:pt>
                <c:pt idx="23007">
                  <c:v>1.3758278994080799</c:v>
                </c:pt>
                <c:pt idx="23008">
                  <c:v>1.37582718415234</c:v>
                </c:pt>
                <c:pt idx="23009">
                  <c:v>1.3758264688966</c:v>
                </c:pt>
                <c:pt idx="23010">
                  <c:v>1.37582575364086</c:v>
                </c:pt>
                <c:pt idx="23011">
                  <c:v>1.37582503838513</c:v>
                </c:pt>
                <c:pt idx="23012">
                  <c:v>1.3758243231293901</c:v>
                </c:pt>
                <c:pt idx="23013">
                  <c:v>1.3758236078736501</c:v>
                </c:pt>
                <c:pt idx="23014">
                  <c:v>1.3758228926179199</c:v>
                </c:pt>
                <c:pt idx="23015">
                  <c:v>1.3758221773621799</c:v>
                </c:pt>
                <c:pt idx="23016">
                  <c:v>1.37582146210644</c:v>
                </c:pt>
                <c:pt idx="23017">
                  <c:v>1.3758207468507</c:v>
                </c:pt>
                <c:pt idx="23018">
                  <c:v>1.37582003159497</c:v>
                </c:pt>
                <c:pt idx="23019">
                  <c:v>1.37581931633923</c:v>
                </c:pt>
                <c:pt idx="23020">
                  <c:v>1.3758186010834901</c:v>
                </c:pt>
                <c:pt idx="23021">
                  <c:v>1.3758178858277501</c:v>
                </c:pt>
                <c:pt idx="23022">
                  <c:v>1.3758171705720199</c:v>
                </c:pt>
                <c:pt idx="23023">
                  <c:v>1.3758164553162799</c:v>
                </c:pt>
                <c:pt idx="23024">
                  <c:v>1.37581574006054</c:v>
                </c:pt>
                <c:pt idx="23025">
                  <c:v>1.37581502480481</c:v>
                </c:pt>
                <c:pt idx="23026">
                  <c:v>1.37581430954907</c:v>
                </c:pt>
                <c:pt idx="23027">
                  <c:v>1.3758135942933301</c:v>
                </c:pt>
                <c:pt idx="23028">
                  <c:v>1.3758128790375901</c:v>
                </c:pt>
                <c:pt idx="23029">
                  <c:v>1.3758121637818601</c:v>
                </c:pt>
                <c:pt idx="23030">
                  <c:v>1.3758114485261199</c:v>
                </c:pt>
                <c:pt idx="23031">
                  <c:v>1.3758107332703799</c:v>
                </c:pt>
                <c:pt idx="23032">
                  <c:v>1.37581001801464</c:v>
                </c:pt>
                <c:pt idx="23033">
                  <c:v>1.37580930275891</c:v>
                </c:pt>
                <c:pt idx="23034">
                  <c:v>1.37580858750317</c:v>
                </c:pt>
                <c:pt idx="23035">
                  <c:v>1.3758078722474301</c:v>
                </c:pt>
                <c:pt idx="23036">
                  <c:v>1.3758071569916901</c:v>
                </c:pt>
                <c:pt idx="23037">
                  <c:v>1.3758064417359599</c:v>
                </c:pt>
                <c:pt idx="23038">
                  <c:v>1.3758057264802199</c:v>
                </c:pt>
                <c:pt idx="23039">
                  <c:v>1.37580501122448</c:v>
                </c:pt>
                <c:pt idx="23040">
                  <c:v>1.37580429596875</c:v>
                </c:pt>
                <c:pt idx="23041">
                  <c:v>1.37580358071301</c:v>
                </c:pt>
                <c:pt idx="23042">
                  <c:v>1.37580286545727</c:v>
                </c:pt>
                <c:pt idx="23043">
                  <c:v>1.3758021502015301</c:v>
                </c:pt>
                <c:pt idx="23044">
                  <c:v>1.3758014349458001</c:v>
                </c:pt>
                <c:pt idx="23045">
                  <c:v>1.3758007196900599</c:v>
                </c:pt>
                <c:pt idx="23046">
                  <c:v>1.3758000044343199</c:v>
                </c:pt>
                <c:pt idx="23047">
                  <c:v>1.37579928917858</c:v>
                </c:pt>
                <c:pt idx="23048">
                  <c:v>1.37579857392285</c:v>
                </c:pt>
                <c:pt idx="23049">
                  <c:v>1.37579785866711</c:v>
                </c:pt>
                <c:pt idx="23050">
                  <c:v>1.37579714341137</c:v>
                </c:pt>
                <c:pt idx="23051">
                  <c:v>1.3757964281556401</c:v>
                </c:pt>
                <c:pt idx="23052">
                  <c:v>1.3757957128999001</c:v>
                </c:pt>
                <c:pt idx="23053">
                  <c:v>1.3757949976441599</c:v>
                </c:pt>
                <c:pt idx="23054">
                  <c:v>1.3757942823884199</c:v>
                </c:pt>
                <c:pt idx="23055">
                  <c:v>1.37579356713269</c:v>
                </c:pt>
                <c:pt idx="23056">
                  <c:v>1.37579285187695</c:v>
                </c:pt>
                <c:pt idx="23057">
                  <c:v>1.37579213662121</c:v>
                </c:pt>
                <c:pt idx="23058">
                  <c:v>1.3757914213654701</c:v>
                </c:pt>
                <c:pt idx="23059">
                  <c:v>1.3757907061097401</c:v>
                </c:pt>
                <c:pt idx="23060">
                  <c:v>1.3757899908539999</c:v>
                </c:pt>
                <c:pt idx="23061">
                  <c:v>1.3757892755982599</c:v>
                </c:pt>
                <c:pt idx="23062">
                  <c:v>1.37578856034252</c:v>
                </c:pt>
                <c:pt idx="23063">
                  <c:v>1.37578784508679</c:v>
                </c:pt>
                <c:pt idx="23064">
                  <c:v>1.37578712983105</c:v>
                </c:pt>
                <c:pt idx="23065">
                  <c:v>1.37578641457531</c:v>
                </c:pt>
                <c:pt idx="23066">
                  <c:v>1.3757856993195801</c:v>
                </c:pt>
                <c:pt idx="23067">
                  <c:v>1.3757849840638401</c:v>
                </c:pt>
                <c:pt idx="23068">
                  <c:v>1.3757842688080999</c:v>
                </c:pt>
                <c:pt idx="23069">
                  <c:v>1.3757835535523599</c:v>
                </c:pt>
                <c:pt idx="23070">
                  <c:v>1.37578283829663</c:v>
                </c:pt>
                <c:pt idx="23071">
                  <c:v>1.37578212304089</c:v>
                </c:pt>
                <c:pt idx="23072">
                  <c:v>1.37578140778515</c:v>
                </c:pt>
                <c:pt idx="23073">
                  <c:v>1.37578069252941</c:v>
                </c:pt>
                <c:pt idx="23074">
                  <c:v>1.3757799772736801</c:v>
                </c:pt>
                <c:pt idx="23075">
                  <c:v>1.3757792620179401</c:v>
                </c:pt>
                <c:pt idx="23076">
                  <c:v>1.3757785467621999</c:v>
                </c:pt>
                <c:pt idx="23077">
                  <c:v>1.3757778315064699</c:v>
                </c:pt>
                <c:pt idx="23078">
                  <c:v>1.37577711625073</c:v>
                </c:pt>
                <c:pt idx="23079">
                  <c:v>1.37577640099499</c:v>
                </c:pt>
                <c:pt idx="23080">
                  <c:v>1.37577568573925</c:v>
                </c:pt>
                <c:pt idx="23081">
                  <c:v>1.37577497048352</c:v>
                </c:pt>
                <c:pt idx="23082">
                  <c:v>1.3757742552277801</c:v>
                </c:pt>
                <c:pt idx="23083">
                  <c:v>1.3757735399720401</c:v>
                </c:pt>
                <c:pt idx="23084">
                  <c:v>1.3757728247162999</c:v>
                </c:pt>
                <c:pt idx="23085">
                  <c:v>1.3757721094605699</c:v>
                </c:pt>
                <c:pt idx="23086">
                  <c:v>1.37577139420483</c:v>
                </c:pt>
                <c:pt idx="23087">
                  <c:v>1.37577067894909</c:v>
                </c:pt>
                <c:pt idx="23088">
                  <c:v>1.37576996369335</c:v>
                </c:pt>
                <c:pt idx="23089">
                  <c:v>1.3757692484376201</c:v>
                </c:pt>
                <c:pt idx="23090">
                  <c:v>1.3757685331818801</c:v>
                </c:pt>
                <c:pt idx="23091">
                  <c:v>1.3757678179261399</c:v>
                </c:pt>
                <c:pt idx="23092">
                  <c:v>1.3757671026704099</c:v>
                </c:pt>
                <c:pt idx="23093">
                  <c:v>1.3757663874146699</c:v>
                </c:pt>
                <c:pt idx="23094">
                  <c:v>1.37576567215893</c:v>
                </c:pt>
                <c:pt idx="23095">
                  <c:v>1.37576495690319</c:v>
                </c:pt>
                <c:pt idx="23096">
                  <c:v>1.37576424164746</c:v>
                </c:pt>
                <c:pt idx="23097">
                  <c:v>1.3757635263917201</c:v>
                </c:pt>
                <c:pt idx="23098">
                  <c:v>1.3757628111359801</c:v>
                </c:pt>
                <c:pt idx="23099">
                  <c:v>1.3757620958802399</c:v>
                </c:pt>
                <c:pt idx="23100">
                  <c:v>1.3757613806245099</c:v>
                </c:pt>
                <c:pt idx="23101">
                  <c:v>1.37576066536877</c:v>
                </c:pt>
                <c:pt idx="23102">
                  <c:v>1.37575995011303</c:v>
                </c:pt>
                <c:pt idx="23103">
                  <c:v>1.3757592348573</c:v>
                </c:pt>
                <c:pt idx="23104">
                  <c:v>1.37575851960156</c:v>
                </c:pt>
                <c:pt idx="23105">
                  <c:v>1.3757578043458201</c:v>
                </c:pt>
                <c:pt idx="23106">
                  <c:v>1.3757570890900801</c:v>
                </c:pt>
                <c:pt idx="23107">
                  <c:v>1.3757563738343499</c:v>
                </c:pt>
                <c:pt idx="23108">
                  <c:v>1.3757556585786099</c:v>
                </c:pt>
                <c:pt idx="23109">
                  <c:v>1.37575494332287</c:v>
                </c:pt>
                <c:pt idx="23110">
                  <c:v>1.37575422806713</c:v>
                </c:pt>
                <c:pt idx="23111">
                  <c:v>1.3757535128114</c:v>
                </c:pt>
                <c:pt idx="23112">
                  <c:v>1.37575279755566</c:v>
                </c:pt>
                <c:pt idx="23113">
                  <c:v>1.3757520822999201</c:v>
                </c:pt>
                <c:pt idx="23114">
                  <c:v>1.3757513670441801</c:v>
                </c:pt>
                <c:pt idx="23115">
                  <c:v>1.3757506517884499</c:v>
                </c:pt>
                <c:pt idx="23116">
                  <c:v>1.3757499365327099</c:v>
                </c:pt>
                <c:pt idx="23117">
                  <c:v>1.37574922127697</c:v>
                </c:pt>
                <c:pt idx="23118">
                  <c:v>1.37574850602124</c:v>
                </c:pt>
                <c:pt idx="23119">
                  <c:v>1.3757477907655</c:v>
                </c:pt>
                <c:pt idx="23120">
                  <c:v>1.3757470755097601</c:v>
                </c:pt>
                <c:pt idx="23121">
                  <c:v>1.3757463602540201</c:v>
                </c:pt>
                <c:pt idx="23122">
                  <c:v>1.3757456449982901</c:v>
                </c:pt>
                <c:pt idx="23123">
                  <c:v>1.3757449297425499</c:v>
                </c:pt>
                <c:pt idx="23124">
                  <c:v>1.3757442144868099</c:v>
                </c:pt>
                <c:pt idx="23125">
                  <c:v>1.37574349923107</c:v>
                </c:pt>
                <c:pt idx="23126">
                  <c:v>1.37574278397534</c:v>
                </c:pt>
                <c:pt idx="23127">
                  <c:v>1.3757420687196</c:v>
                </c:pt>
                <c:pt idx="23128">
                  <c:v>1.3757413534638601</c:v>
                </c:pt>
                <c:pt idx="23129">
                  <c:v>1.3757406382081301</c:v>
                </c:pt>
                <c:pt idx="23130">
                  <c:v>1.3757399229523899</c:v>
                </c:pt>
                <c:pt idx="23131">
                  <c:v>1.3757392076966499</c:v>
                </c:pt>
                <c:pt idx="23132">
                  <c:v>1.37573849244091</c:v>
                </c:pt>
                <c:pt idx="23133">
                  <c:v>1.37573777718518</c:v>
                </c:pt>
                <c:pt idx="23134">
                  <c:v>1.37573706192944</c:v>
                </c:pt>
                <c:pt idx="23135">
                  <c:v>1.3757363466737</c:v>
                </c:pt>
                <c:pt idx="23136">
                  <c:v>1.3757356314179601</c:v>
                </c:pt>
                <c:pt idx="23137">
                  <c:v>1.3757349161622301</c:v>
                </c:pt>
                <c:pt idx="23138">
                  <c:v>1.3757342009064899</c:v>
                </c:pt>
                <c:pt idx="23139">
                  <c:v>1.3757334856507499</c:v>
                </c:pt>
                <c:pt idx="23140">
                  <c:v>1.37573277039502</c:v>
                </c:pt>
                <c:pt idx="23141">
                  <c:v>1.37573205513928</c:v>
                </c:pt>
                <c:pt idx="23142">
                  <c:v>1.37573133988354</c:v>
                </c:pt>
                <c:pt idx="23143">
                  <c:v>1.3757306246278</c:v>
                </c:pt>
                <c:pt idx="23144">
                  <c:v>1.3757299093720701</c:v>
                </c:pt>
                <c:pt idx="23145">
                  <c:v>1.3757291941163301</c:v>
                </c:pt>
                <c:pt idx="23146">
                  <c:v>1.3757284788605899</c:v>
                </c:pt>
                <c:pt idx="23147">
                  <c:v>1.3757277636048499</c:v>
                </c:pt>
                <c:pt idx="23148">
                  <c:v>1.37572704834912</c:v>
                </c:pt>
                <c:pt idx="23149">
                  <c:v>1.37572633309338</c:v>
                </c:pt>
                <c:pt idx="23150">
                  <c:v>1.37572561783764</c:v>
                </c:pt>
                <c:pt idx="23151">
                  <c:v>1.3757249025819001</c:v>
                </c:pt>
                <c:pt idx="23152">
                  <c:v>1.3757241873261701</c:v>
                </c:pt>
                <c:pt idx="23153">
                  <c:v>1.3757234720704301</c:v>
                </c:pt>
                <c:pt idx="23154">
                  <c:v>1.3757227568146899</c:v>
                </c:pt>
                <c:pt idx="23155">
                  <c:v>1.3757220415589599</c:v>
                </c:pt>
                <c:pt idx="23156">
                  <c:v>1.37572132630322</c:v>
                </c:pt>
                <c:pt idx="23157">
                  <c:v>1.37572061104748</c:v>
                </c:pt>
                <c:pt idx="23158">
                  <c:v>1.37571989579174</c:v>
                </c:pt>
                <c:pt idx="23159">
                  <c:v>1.3757191805360101</c:v>
                </c:pt>
                <c:pt idx="23160">
                  <c:v>1.3757184652802701</c:v>
                </c:pt>
                <c:pt idx="23161">
                  <c:v>1.3757177500245299</c:v>
                </c:pt>
                <c:pt idx="23162">
                  <c:v>1.3757170347687899</c:v>
                </c:pt>
                <c:pt idx="23163">
                  <c:v>1.3757163195130599</c:v>
                </c:pt>
                <c:pt idx="23164">
                  <c:v>1.37571560425732</c:v>
                </c:pt>
                <c:pt idx="23165">
                  <c:v>1.37571488900158</c:v>
                </c:pt>
                <c:pt idx="23166">
                  <c:v>1.37571417374585</c:v>
                </c:pt>
                <c:pt idx="23167">
                  <c:v>1.3757134584901101</c:v>
                </c:pt>
                <c:pt idx="23168">
                  <c:v>1.3757127432343701</c:v>
                </c:pt>
                <c:pt idx="23169">
                  <c:v>1.3757120279786299</c:v>
                </c:pt>
                <c:pt idx="23170">
                  <c:v>1.3757113127228999</c:v>
                </c:pt>
                <c:pt idx="23171">
                  <c:v>1.37571059746716</c:v>
                </c:pt>
                <c:pt idx="23172">
                  <c:v>1.37570988221142</c:v>
                </c:pt>
                <c:pt idx="23173">
                  <c:v>1.37570916695568</c:v>
                </c:pt>
                <c:pt idx="23174">
                  <c:v>1.37570845169995</c:v>
                </c:pt>
                <c:pt idx="23175">
                  <c:v>1.3757077364442101</c:v>
                </c:pt>
                <c:pt idx="23176">
                  <c:v>1.3757070211884701</c:v>
                </c:pt>
                <c:pt idx="23177">
                  <c:v>1.3757063059327299</c:v>
                </c:pt>
                <c:pt idx="23178">
                  <c:v>1.3757055906769999</c:v>
                </c:pt>
                <c:pt idx="23179">
                  <c:v>1.37570487542126</c:v>
                </c:pt>
                <c:pt idx="23180">
                  <c:v>1.37570416016552</c:v>
                </c:pt>
                <c:pt idx="23181">
                  <c:v>1.37570344490979</c:v>
                </c:pt>
                <c:pt idx="23182">
                  <c:v>1.37570272965405</c:v>
                </c:pt>
                <c:pt idx="23183">
                  <c:v>1.3757020143983101</c:v>
                </c:pt>
                <c:pt idx="23184">
                  <c:v>1.3757012991425701</c:v>
                </c:pt>
                <c:pt idx="23185">
                  <c:v>1.3757005838868399</c:v>
                </c:pt>
                <c:pt idx="23186">
                  <c:v>1.3756998686310999</c:v>
                </c:pt>
                <c:pt idx="23187">
                  <c:v>1.37569915337536</c:v>
                </c:pt>
                <c:pt idx="23188">
                  <c:v>1.37569843811962</c:v>
                </c:pt>
                <c:pt idx="23189">
                  <c:v>1.37569772286389</c:v>
                </c:pt>
                <c:pt idx="23190">
                  <c:v>1.3756970076081501</c:v>
                </c:pt>
                <c:pt idx="23191">
                  <c:v>1.3756962923524101</c:v>
                </c:pt>
                <c:pt idx="23192">
                  <c:v>1.3756955770966799</c:v>
                </c:pt>
                <c:pt idx="23193">
                  <c:v>1.3756948618409399</c:v>
                </c:pt>
                <c:pt idx="23194">
                  <c:v>1.3756941465852</c:v>
                </c:pt>
                <c:pt idx="23195">
                  <c:v>1.37569343132946</c:v>
                </c:pt>
                <c:pt idx="23196">
                  <c:v>1.37569271607373</c:v>
                </c:pt>
                <c:pt idx="23197">
                  <c:v>1.37569200081799</c:v>
                </c:pt>
                <c:pt idx="23198">
                  <c:v>1.3756912855622501</c:v>
                </c:pt>
                <c:pt idx="23199">
                  <c:v>1.3756905703065101</c:v>
                </c:pt>
                <c:pt idx="23200">
                  <c:v>1.3756898550507799</c:v>
                </c:pt>
                <c:pt idx="23201">
                  <c:v>1.3756891397950399</c:v>
                </c:pt>
                <c:pt idx="23202">
                  <c:v>1.3756884245393</c:v>
                </c:pt>
                <c:pt idx="23203">
                  <c:v>1.37568770928356</c:v>
                </c:pt>
                <c:pt idx="23204">
                  <c:v>1.37568699402783</c:v>
                </c:pt>
                <c:pt idx="23205">
                  <c:v>1.37568627877209</c:v>
                </c:pt>
                <c:pt idx="23206">
                  <c:v>1.3756855635163501</c:v>
                </c:pt>
                <c:pt idx="23207">
                  <c:v>1.3756848482606201</c:v>
                </c:pt>
                <c:pt idx="23208">
                  <c:v>1.3756841330048799</c:v>
                </c:pt>
                <c:pt idx="23209">
                  <c:v>1.3756834177491399</c:v>
                </c:pt>
                <c:pt idx="23210">
                  <c:v>1.3756827024934</c:v>
                </c:pt>
                <c:pt idx="23211">
                  <c:v>1.37568198723767</c:v>
                </c:pt>
                <c:pt idx="23212">
                  <c:v>1.37568127198193</c:v>
                </c:pt>
                <c:pt idx="23213">
                  <c:v>1.3756805567261901</c:v>
                </c:pt>
                <c:pt idx="23214">
                  <c:v>1.3756798414704501</c:v>
                </c:pt>
                <c:pt idx="23215">
                  <c:v>1.3756791262147201</c:v>
                </c:pt>
                <c:pt idx="23216">
                  <c:v>1.3756784109589799</c:v>
                </c:pt>
                <c:pt idx="23217">
                  <c:v>1.3756776957032399</c:v>
                </c:pt>
                <c:pt idx="23218">
                  <c:v>1.37567698044751</c:v>
                </c:pt>
                <c:pt idx="23219">
                  <c:v>1.37567626519177</c:v>
                </c:pt>
                <c:pt idx="23220">
                  <c:v>1.37567554993603</c:v>
                </c:pt>
                <c:pt idx="23221">
                  <c:v>1.3756748346802901</c:v>
                </c:pt>
                <c:pt idx="23222">
                  <c:v>1.3756741194245601</c:v>
                </c:pt>
                <c:pt idx="23223">
                  <c:v>1.3756734041688199</c:v>
                </c:pt>
                <c:pt idx="23224">
                  <c:v>1.3756726889130799</c:v>
                </c:pt>
                <c:pt idx="23225">
                  <c:v>1.37567197365734</c:v>
                </c:pt>
                <c:pt idx="23226">
                  <c:v>1.37567125840161</c:v>
                </c:pt>
                <c:pt idx="23227">
                  <c:v>1.37567054314587</c:v>
                </c:pt>
                <c:pt idx="23228">
                  <c:v>1.37566982789013</c:v>
                </c:pt>
                <c:pt idx="23229">
                  <c:v>1.3756691126343901</c:v>
                </c:pt>
                <c:pt idx="23230">
                  <c:v>1.3756683973786601</c:v>
                </c:pt>
                <c:pt idx="23231">
                  <c:v>1.3756676821229199</c:v>
                </c:pt>
                <c:pt idx="23232">
                  <c:v>1.3756669668671799</c:v>
                </c:pt>
                <c:pt idx="23233">
                  <c:v>1.37566625161145</c:v>
                </c:pt>
                <c:pt idx="23234">
                  <c:v>1.37566553635571</c:v>
                </c:pt>
                <c:pt idx="23235">
                  <c:v>1.37566482109997</c:v>
                </c:pt>
                <c:pt idx="23236">
                  <c:v>1.37566410584423</c:v>
                </c:pt>
                <c:pt idx="23237">
                  <c:v>1.3756633905885001</c:v>
                </c:pt>
                <c:pt idx="23238">
                  <c:v>1.3756626753327601</c:v>
                </c:pt>
                <c:pt idx="23239">
                  <c:v>1.3756619600770199</c:v>
                </c:pt>
                <c:pt idx="23240">
                  <c:v>1.3756612448212799</c:v>
                </c:pt>
                <c:pt idx="23241">
                  <c:v>1.37566052956555</c:v>
                </c:pt>
                <c:pt idx="23242">
                  <c:v>1.37565981430981</c:v>
                </c:pt>
                <c:pt idx="23243">
                  <c:v>1.37565909905407</c:v>
                </c:pt>
                <c:pt idx="23244">
                  <c:v>1.37565838379834</c:v>
                </c:pt>
                <c:pt idx="23245">
                  <c:v>1.3756576685426001</c:v>
                </c:pt>
                <c:pt idx="23246">
                  <c:v>1.3756569532868601</c:v>
                </c:pt>
                <c:pt idx="23247">
                  <c:v>1.3756562380311199</c:v>
                </c:pt>
                <c:pt idx="23248">
                  <c:v>1.3756555227753899</c:v>
                </c:pt>
                <c:pt idx="23249">
                  <c:v>1.37565480751965</c:v>
                </c:pt>
                <c:pt idx="23250">
                  <c:v>1.37565409226391</c:v>
                </c:pt>
                <c:pt idx="23251">
                  <c:v>1.37565337700817</c:v>
                </c:pt>
                <c:pt idx="23252">
                  <c:v>1.3756526617524401</c:v>
                </c:pt>
                <c:pt idx="23253">
                  <c:v>1.3756519464967001</c:v>
                </c:pt>
                <c:pt idx="23254">
                  <c:v>1.3756512312409599</c:v>
                </c:pt>
                <c:pt idx="23255">
                  <c:v>1.3756505159852199</c:v>
                </c:pt>
                <c:pt idx="23256">
                  <c:v>1.3756498007294899</c:v>
                </c:pt>
                <c:pt idx="23257">
                  <c:v>1.37564908547375</c:v>
                </c:pt>
                <c:pt idx="23258">
                  <c:v>1.37564837021801</c:v>
                </c:pt>
                <c:pt idx="23259">
                  <c:v>1.37564765496228</c:v>
                </c:pt>
                <c:pt idx="23260">
                  <c:v>1.3756469397065401</c:v>
                </c:pt>
                <c:pt idx="23261">
                  <c:v>1.3756462244508001</c:v>
                </c:pt>
                <c:pt idx="23262">
                  <c:v>1.3756455091950599</c:v>
                </c:pt>
                <c:pt idx="23263">
                  <c:v>1.3756447939393299</c:v>
                </c:pt>
                <c:pt idx="23264">
                  <c:v>1.37564407868359</c:v>
                </c:pt>
                <c:pt idx="23265">
                  <c:v>1.37564336342785</c:v>
                </c:pt>
                <c:pt idx="23266">
                  <c:v>1.37564264817211</c:v>
                </c:pt>
                <c:pt idx="23267">
                  <c:v>1.37564193291638</c:v>
                </c:pt>
                <c:pt idx="23268">
                  <c:v>1.3756412176606401</c:v>
                </c:pt>
                <c:pt idx="23269">
                  <c:v>1.3756405024049001</c:v>
                </c:pt>
                <c:pt idx="23270">
                  <c:v>1.3756397871491699</c:v>
                </c:pt>
                <c:pt idx="23271">
                  <c:v>1.3756390718934299</c:v>
                </c:pt>
                <c:pt idx="23272">
                  <c:v>1.37563835663769</c:v>
                </c:pt>
                <c:pt idx="23273">
                  <c:v>1.37563764138195</c:v>
                </c:pt>
                <c:pt idx="23274">
                  <c:v>1.37563692612622</c:v>
                </c:pt>
                <c:pt idx="23275">
                  <c:v>1.37563621087048</c:v>
                </c:pt>
                <c:pt idx="23276">
                  <c:v>1.3756354956147401</c:v>
                </c:pt>
                <c:pt idx="23277">
                  <c:v>1.3756347803590001</c:v>
                </c:pt>
                <c:pt idx="23278">
                  <c:v>1.3756340651032699</c:v>
                </c:pt>
                <c:pt idx="23279">
                  <c:v>1.3756333498475299</c:v>
                </c:pt>
                <c:pt idx="23280">
                  <c:v>1.37563263459179</c:v>
                </c:pt>
                <c:pt idx="23281">
                  <c:v>1.37563191933606</c:v>
                </c:pt>
                <c:pt idx="23282">
                  <c:v>1.37563120408032</c:v>
                </c:pt>
                <c:pt idx="23283">
                  <c:v>1.3756304888245801</c:v>
                </c:pt>
                <c:pt idx="23284">
                  <c:v>1.3756297735688401</c:v>
                </c:pt>
                <c:pt idx="23285">
                  <c:v>1.3756290583131101</c:v>
                </c:pt>
                <c:pt idx="23286">
                  <c:v>1.3756283430573699</c:v>
                </c:pt>
                <c:pt idx="23287">
                  <c:v>1.3756276278016299</c:v>
                </c:pt>
                <c:pt idx="23288">
                  <c:v>1.37562691254589</c:v>
                </c:pt>
                <c:pt idx="23289">
                  <c:v>1.37562619729016</c:v>
                </c:pt>
                <c:pt idx="23290">
                  <c:v>1.37562548203442</c:v>
                </c:pt>
                <c:pt idx="23291">
                  <c:v>1.3756247667786801</c:v>
                </c:pt>
                <c:pt idx="23292">
                  <c:v>1.3756240515229401</c:v>
                </c:pt>
                <c:pt idx="23293">
                  <c:v>1.3756233362672099</c:v>
                </c:pt>
                <c:pt idx="23294">
                  <c:v>1.3756226210114699</c:v>
                </c:pt>
                <c:pt idx="23295">
                  <c:v>1.37562190575573</c:v>
                </c:pt>
                <c:pt idx="23296">
                  <c:v>1.3756211905</c:v>
                </c:pt>
                <c:pt idx="23297">
                  <c:v>1.37562047524426</c:v>
                </c:pt>
                <c:pt idx="23298">
                  <c:v>1.37561975998852</c:v>
                </c:pt>
                <c:pt idx="23299">
                  <c:v>1.3756190447327801</c:v>
                </c:pt>
                <c:pt idx="23300">
                  <c:v>1.3756183294770501</c:v>
                </c:pt>
                <c:pt idx="23301">
                  <c:v>1.3756176142213099</c:v>
                </c:pt>
                <c:pt idx="23302">
                  <c:v>1.3756168989655699</c:v>
                </c:pt>
                <c:pt idx="23303">
                  <c:v>1.37561618370983</c:v>
                </c:pt>
                <c:pt idx="23304">
                  <c:v>1.3756154684541</c:v>
                </c:pt>
                <c:pt idx="23305">
                  <c:v>1.37561475319836</c:v>
                </c:pt>
                <c:pt idx="23306">
                  <c:v>1.37561403794262</c:v>
                </c:pt>
                <c:pt idx="23307">
                  <c:v>1.3756133226868901</c:v>
                </c:pt>
                <c:pt idx="23308">
                  <c:v>1.3756126074311501</c:v>
                </c:pt>
                <c:pt idx="23309">
                  <c:v>1.3756118921754099</c:v>
                </c:pt>
                <c:pt idx="23310">
                  <c:v>1.3756111769196699</c:v>
                </c:pt>
                <c:pt idx="23311">
                  <c:v>1.37561046166394</c:v>
                </c:pt>
                <c:pt idx="23312">
                  <c:v>1.3756097464082</c:v>
                </c:pt>
                <c:pt idx="23313">
                  <c:v>1.37560903115246</c:v>
                </c:pt>
                <c:pt idx="23314">
                  <c:v>1.3756083158967201</c:v>
                </c:pt>
                <c:pt idx="23315">
                  <c:v>1.3756076006409901</c:v>
                </c:pt>
                <c:pt idx="23316">
                  <c:v>1.3756068853852499</c:v>
                </c:pt>
                <c:pt idx="23317">
                  <c:v>1.3756061701295099</c:v>
                </c:pt>
                <c:pt idx="23318">
                  <c:v>1.37560545487377</c:v>
                </c:pt>
                <c:pt idx="23319">
                  <c:v>1.37560473961804</c:v>
                </c:pt>
                <c:pt idx="23320">
                  <c:v>1.3756040243623</c:v>
                </c:pt>
                <c:pt idx="23321">
                  <c:v>1.37560330910656</c:v>
                </c:pt>
                <c:pt idx="23322">
                  <c:v>1.3756025938508301</c:v>
                </c:pt>
                <c:pt idx="23323">
                  <c:v>1.3756018785950901</c:v>
                </c:pt>
                <c:pt idx="23324">
                  <c:v>1.3756011633393499</c:v>
                </c:pt>
                <c:pt idx="23325">
                  <c:v>1.3756004480836099</c:v>
                </c:pt>
                <c:pt idx="23326">
                  <c:v>1.37559973282788</c:v>
                </c:pt>
                <c:pt idx="23327">
                  <c:v>1.37559901757214</c:v>
                </c:pt>
                <c:pt idx="23328">
                  <c:v>1.3755983023164</c:v>
                </c:pt>
                <c:pt idx="23329">
                  <c:v>1.37559758706066</c:v>
                </c:pt>
                <c:pt idx="23330">
                  <c:v>1.3755968718049301</c:v>
                </c:pt>
                <c:pt idx="23331">
                  <c:v>1.3755961565491901</c:v>
                </c:pt>
                <c:pt idx="23332">
                  <c:v>1.3755954412934499</c:v>
                </c:pt>
                <c:pt idx="23333">
                  <c:v>1.3755947260377199</c:v>
                </c:pt>
                <c:pt idx="23334">
                  <c:v>1.37559401078198</c:v>
                </c:pt>
                <c:pt idx="23335">
                  <c:v>1.37559329552624</c:v>
                </c:pt>
                <c:pt idx="23336">
                  <c:v>1.3755925802705</c:v>
                </c:pt>
                <c:pt idx="23337">
                  <c:v>1.37559186501477</c:v>
                </c:pt>
                <c:pt idx="23338">
                  <c:v>1.3755911497590301</c:v>
                </c:pt>
                <c:pt idx="23339">
                  <c:v>1.3755904345032901</c:v>
                </c:pt>
                <c:pt idx="23340">
                  <c:v>1.3755897192475499</c:v>
                </c:pt>
                <c:pt idx="23341">
                  <c:v>1.3755890039918199</c:v>
                </c:pt>
                <c:pt idx="23342">
                  <c:v>1.37558828873608</c:v>
                </c:pt>
                <c:pt idx="23343">
                  <c:v>1.37558757348034</c:v>
                </c:pt>
                <c:pt idx="23344">
                  <c:v>1.3755868582246</c:v>
                </c:pt>
                <c:pt idx="23345">
                  <c:v>1.3755861429688701</c:v>
                </c:pt>
                <c:pt idx="23346">
                  <c:v>1.3755854277131301</c:v>
                </c:pt>
                <c:pt idx="23347">
                  <c:v>1.3755847124573899</c:v>
                </c:pt>
                <c:pt idx="23348">
                  <c:v>1.3755839972016599</c:v>
                </c:pt>
                <c:pt idx="23349">
                  <c:v>1.3755832819459199</c:v>
                </c:pt>
                <c:pt idx="23350">
                  <c:v>1.37558256669018</c:v>
                </c:pt>
                <c:pt idx="23351">
                  <c:v>1.37558185143444</c:v>
                </c:pt>
                <c:pt idx="23352">
                  <c:v>1.37558113617871</c:v>
                </c:pt>
                <c:pt idx="23353">
                  <c:v>1.3755804209229701</c:v>
                </c:pt>
                <c:pt idx="23354">
                  <c:v>1.3755797056672301</c:v>
                </c:pt>
                <c:pt idx="23355">
                  <c:v>1.3755789904114899</c:v>
                </c:pt>
                <c:pt idx="23356">
                  <c:v>1.3755782751557599</c:v>
                </c:pt>
                <c:pt idx="23357">
                  <c:v>1.37557755990002</c:v>
                </c:pt>
                <c:pt idx="23358">
                  <c:v>1.37557684464428</c:v>
                </c:pt>
                <c:pt idx="23359">
                  <c:v>1.37557612938855</c:v>
                </c:pt>
                <c:pt idx="23360">
                  <c:v>1.37557541413281</c:v>
                </c:pt>
                <c:pt idx="23361">
                  <c:v>1.3755746988770701</c:v>
                </c:pt>
                <c:pt idx="23362">
                  <c:v>1.3755739836213301</c:v>
                </c:pt>
                <c:pt idx="23363">
                  <c:v>1.3755732683655999</c:v>
                </c:pt>
                <c:pt idx="23364">
                  <c:v>1.3755725531098599</c:v>
                </c:pt>
                <c:pt idx="23365">
                  <c:v>1.37557183785412</c:v>
                </c:pt>
                <c:pt idx="23366">
                  <c:v>1.37557112259838</c:v>
                </c:pt>
                <c:pt idx="23367">
                  <c:v>1.37557040734265</c:v>
                </c:pt>
                <c:pt idx="23368">
                  <c:v>1.37556969208691</c:v>
                </c:pt>
                <c:pt idx="23369">
                  <c:v>1.3755689768311701</c:v>
                </c:pt>
                <c:pt idx="23370">
                  <c:v>1.3755682615754301</c:v>
                </c:pt>
                <c:pt idx="23371">
                  <c:v>1.3755675463196999</c:v>
                </c:pt>
                <c:pt idx="23372">
                  <c:v>1.3755668310639599</c:v>
                </c:pt>
                <c:pt idx="23373">
                  <c:v>1.37556611580822</c:v>
                </c:pt>
                <c:pt idx="23374">
                  <c:v>1.37556540055249</c:v>
                </c:pt>
                <c:pt idx="23375">
                  <c:v>1.37556468529675</c:v>
                </c:pt>
                <c:pt idx="23376">
                  <c:v>1.3755639700410101</c:v>
                </c:pt>
                <c:pt idx="23377">
                  <c:v>1.3755632547852701</c:v>
                </c:pt>
                <c:pt idx="23378">
                  <c:v>1.3755625395295401</c:v>
                </c:pt>
                <c:pt idx="23379">
                  <c:v>1.3755618242737999</c:v>
                </c:pt>
                <c:pt idx="23380">
                  <c:v>1.3755611090180599</c:v>
                </c:pt>
                <c:pt idx="23381">
                  <c:v>1.37556039376232</c:v>
                </c:pt>
                <c:pt idx="23382">
                  <c:v>1.37555967850659</c:v>
                </c:pt>
                <c:pt idx="23383">
                  <c:v>1.37555896325085</c:v>
                </c:pt>
                <c:pt idx="23384">
                  <c:v>1.3755582479951101</c:v>
                </c:pt>
                <c:pt idx="23385">
                  <c:v>1.3755575327393801</c:v>
                </c:pt>
                <c:pt idx="23386">
                  <c:v>1.3755568174836399</c:v>
                </c:pt>
                <c:pt idx="23387">
                  <c:v>1.3755561022278999</c:v>
                </c:pt>
                <c:pt idx="23388">
                  <c:v>1.37555538697216</c:v>
                </c:pt>
                <c:pt idx="23389">
                  <c:v>1.37555467171643</c:v>
                </c:pt>
                <c:pt idx="23390">
                  <c:v>1.37555395646069</c:v>
                </c:pt>
                <c:pt idx="23391">
                  <c:v>1.37555324120495</c:v>
                </c:pt>
                <c:pt idx="23392">
                  <c:v>1.3755525259492101</c:v>
                </c:pt>
                <c:pt idx="23393">
                  <c:v>1.3755518106934801</c:v>
                </c:pt>
                <c:pt idx="23394">
                  <c:v>1.3755510954377399</c:v>
                </c:pt>
                <c:pt idx="23395">
                  <c:v>1.3755503801819999</c:v>
                </c:pt>
                <c:pt idx="23396">
                  <c:v>1.37554966492627</c:v>
                </c:pt>
                <c:pt idx="23397">
                  <c:v>1.37554894967053</c:v>
                </c:pt>
                <c:pt idx="23398">
                  <c:v>1.37554823441479</c:v>
                </c:pt>
                <c:pt idx="23399">
                  <c:v>1.37554751915905</c:v>
                </c:pt>
                <c:pt idx="23400">
                  <c:v>1.3755468039033201</c:v>
                </c:pt>
                <c:pt idx="23401">
                  <c:v>1.3755460886475801</c:v>
                </c:pt>
                <c:pt idx="23402">
                  <c:v>1.3755453733918399</c:v>
                </c:pt>
                <c:pt idx="23403">
                  <c:v>1.3755446581360999</c:v>
                </c:pt>
                <c:pt idx="23404">
                  <c:v>1.37554394288037</c:v>
                </c:pt>
                <c:pt idx="23405">
                  <c:v>1.37554322762463</c:v>
                </c:pt>
                <c:pt idx="23406">
                  <c:v>1.37554251236889</c:v>
                </c:pt>
                <c:pt idx="23407">
                  <c:v>1.3755417971131501</c:v>
                </c:pt>
                <c:pt idx="23408">
                  <c:v>1.3755410818574201</c:v>
                </c:pt>
                <c:pt idx="23409">
                  <c:v>1.3755403666016801</c:v>
                </c:pt>
                <c:pt idx="23410">
                  <c:v>1.3755396513459399</c:v>
                </c:pt>
                <c:pt idx="23411">
                  <c:v>1.3755389360902099</c:v>
                </c:pt>
                <c:pt idx="23412">
                  <c:v>1.37553822083447</c:v>
                </c:pt>
                <c:pt idx="23413">
                  <c:v>1.37553750557873</c:v>
                </c:pt>
                <c:pt idx="23414">
                  <c:v>1.37553679032299</c:v>
                </c:pt>
                <c:pt idx="23415">
                  <c:v>1.3755360750672601</c:v>
                </c:pt>
                <c:pt idx="23416">
                  <c:v>1.3755353598115201</c:v>
                </c:pt>
                <c:pt idx="23417">
                  <c:v>1.3755346445557799</c:v>
                </c:pt>
                <c:pt idx="23418">
                  <c:v>1.3755339293000399</c:v>
                </c:pt>
                <c:pt idx="23419">
                  <c:v>1.3755332140443099</c:v>
                </c:pt>
                <c:pt idx="23420">
                  <c:v>1.37553249878857</c:v>
                </c:pt>
                <c:pt idx="23421">
                  <c:v>1.37553178353283</c:v>
                </c:pt>
                <c:pt idx="23422">
                  <c:v>1.3755310682771</c:v>
                </c:pt>
                <c:pt idx="23423">
                  <c:v>1.3755303530213601</c:v>
                </c:pt>
                <c:pt idx="23424">
                  <c:v>1.3755296377656201</c:v>
                </c:pt>
                <c:pt idx="23425">
                  <c:v>1.3755289225098799</c:v>
                </c:pt>
                <c:pt idx="23426">
                  <c:v>1.3755282072541499</c:v>
                </c:pt>
                <c:pt idx="23427">
                  <c:v>1.37552749199841</c:v>
                </c:pt>
                <c:pt idx="23428">
                  <c:v>1.37552677674267</c:v>
                </c:pt>
                <c:pt idx="23429">
                  <c:v>1.37552606148693</c:v>
                </c:pt>
                <c:pt idx="23430">
                  <c:v>1.3755253462312</c:v>
                </c:pt>
                <c:pt idx="23431">
                  <c:v>1.3755246309754601</c:v>
                </c:pt>
                <c:pt idx="23432">
                  <c:v>1.3755239157197201</c:v>
                </c:pt>
                <c:pt idx="23433">
                  <c:v>1.3755232004639799</c:v>
                </c:pt>
                <c:pt idx="23434">
                  <c:v>1.3755224852082499</c:v>
                </c:pt>
                <c:pt idx="23435">
                  <c:v>1.37552176995251</c:v>
                </c:pt>
                <c:pt idx="23436">
                  <c:v>1.37552105469677</c:v>
                </c:pt>
                <c:pt idx="23437">
                  <c:v>1.37552033944104</c:v>
                </c:pt>
                <c:pt idx="23438">
                  <c:v>1.3755196241853</c:v>
                </c:pt>
                <c:pt idx="23439">
                  <c:v>1.3755189089295601</c:v>
                </c:pt>
                <c:pt idx="23440">
                  <c:v>1.3755181936738201</c:v>
                </c:pt>
                <c:pt idx="23441">
                  <c:v>1.3755174784180899</c:v>
                </c:pt>
                <c:pt idx="23442">
                  <c:v>1.3755167631623499</c:v>
                </c:pt>
                <c:pt idx="23443">
                  <c:v>1.37551604790661</c:v>
                </c:pt>
                <c:pt idx="23444">
                  <c:v>1.37551533265087</c:v>
                </c:pt>
                <c:pt idx="23445">
                  <c:v>1.37551461739514</c:v>
                </c:pt>
                <c:pt idx="23446">
                  <c:v>1.3755139021394001</c:v>
                </c:pt>
                <c:pt idx="23447">
                  <c:v>1.3755131868836601</c:v>
                </c:pt>
                <c:pt idx="23448">
                  <c:v>1.3755124716279299</c:v>
                </c:pt>
                <c:pt idx="23449">
                  <c:v>1.3755117563721899</c:v>
                </c:pt>
                <c:pt idx="23450">
                  <c:v>1.37551104111645</c:v>
                </c:pt>
                <c:pt idx="23451">
                  <c:v>1.37551032586071</c:v>
                </c:pt>
                <c:pt idx="23452">
                  <c:v>1.37550961060498</c:v>
                </c:pt>
                <c:pt idx="23453">
                  <c:v>1.37550889534924</c:v>
                </c:pt>
                <c:pt idx="23454">
                  <c:v>1.3755081800935001</c:v>
                </c:pt>
                <c:pt idx="23455">
                  <c:v>1.3755074648377601</c:v>
                </c:pt>
                <c:pt idx="23456">
                  <c:v>1.3755067495820299</c:v>
                </c:pt>
                <c:pt idx="23457">
                  <c:v>1.3755060343262899</c:v>
                </c:pt>
                <c:pt idx="23458">
                  <c:v>1.37550531907055</c:v>
                </c:pt>
                <c:pt idx="23459">
                  <c:v>1.37550460381481</c:v>
                </c:pt>
                <c:pt idx="23460">
                  <c:v>1.37550388855908</c:v>
                </c:pt>
                <c:pt idx="23461">
                  <c:v>1.37550317330334</c:v>
                </c:pt>
                <c:pt idx="23462">
                  <c:v>1.3755024580476001</c:v>
                </c:pt>
                <c:pt idx="23463">
                  <c:v>1.3755017427918701</c:v>
                </c:pt>
                <c:pt idx="23464">
                  <c:v>1.3755010275361299</c:v>
                </c:pt>
                <c:pt idx="23465">
                  <c:v>1.3755003122803899</c:v>
                </c:pt>
                <c:pt idx="23466">
                  <c:v>1.37549959702465</c:v>
                </c:pt>
                <c:pt idx="23467">
                  <c:v>1.37549888176892</c:v>
                </c:pt>
                <c:pt idx="23468">
                  <c:v>1.37549816651318</c:v>
                </c:pt>
                <c:pt idx="23469">
                  <c:v>1.3754974512574401</c:v>
                </c:pt>
                <c:pt idx="23470">
                  <c:v>1.3754967360017001</c:v>
                </c:pt>
                <c:pt idx="23471">
                  <c:v>1.3754960207459701</c:v>
                </c:pt>
                <c:pt idx="23472">
                  <c:v>1.3754953054902299</c:v>
                </c:pt>
                <c:pt idx="23473">
                  <c:v>1.3754945902344899</c:v>
                </c:pt>
                <c:pt idx="23474">
                  <c:v>1.37549387497876</c:v>
                </c:pt>
                <c:pt idx="23475">
                  <c:v>1.37549315972302</c:v>
                </c:pt>
                <c:pt idx="23476">
                  <c:v>1.37549244446728</c:v>
                </c:pt>
                <c:pt idx="23477">
                  <c:v>1.3754917292115401</c:v>
                </c:pt>
                <c:pt idx="23478">
                  <c:v>1.3754910139558101</c:v>
                </c:pt>
                <c:pt idx="23479">
                  <c:v>1.3754902987000699</c:v>
                </c:pt>
                <c:pt idx="23480">
                  <c:v>1.3754895834443299</c:v>
                </c:pt>
                <c:pt idx="23481">
                  <c:v>1.37548886818859</c:v>
                </c:pt>
                <c:pt idx="23482">
                  <c:v>1.37548815293286</c:v>
                </c:pt>
                <c:pt idx="23483">
                  <c:v>1.37548743767712</c:v>
                </c:pt>
                <c:pt idx="23484">
                  <c:v>1.37548672242138</c:v>
                </c:pt>
                <c:pt idx="23485">
                  <c:v>1.3754860071656401</c:v>
                </c:pt>
                <c:pt idx="23486">
                  <c:v>1.3754852919099101</c:v>
                </c:pt>
                <c:pt idx="23487">
                  <c:v>1.3754845766541699</c:v>
                </c:pt>
                <c:pt idx="23488">
                  <c:v>1.3754838613984299</c:v>
                </c:pt>
                <c:pt idx="23489">
                  <c:v>1.3754831461427</c:v>
                </c:pt>
                <c:pt idx="23490">
                  <c:v>1.37548243088696</c:v>
                </c:pt>
                <c:pt idx="23491">
                  <c:v>1.37548171563122</c:v>
                </c:pt>
                <c:pt idx="23492">
                  <c:v>1.37548100037548</c:v>
                </c:pt>
                <c:pt idx="23493">
                  <c:v>1.3754802851197501</c:v>
                </c:pt>
                <c:pt idx="23494">
                  <c:v>1.3754795698640101</c:v>
                </c:pt>
                <c:pt idx="23495">
                  <c:v>1.3754788546082699</c:v>
                </c:pt>
                <c:pt idx="23496">
                  <c:v>1.3754781393525299</c:v>
                </c:pt>
                <c:pt idx="23497">
                  <c:v>1.3754774240968</c:v>
                </c:pt>
                <c:pt idx="23498">
                  <c:v>1.37547670884106</c:v>
                </c:pt>
                <c:pt idx="23499">
                  <c:v>1.37547599358532</c:v>
                </c:pt>
                <c:pt idx="23500">
                  <c:v>1.37547527832959</c:v>
                </c:pt>
                <c:pt idx="23501">
                  <c:v>1.3754745630738501</c:v>
                </c:pt>
                <c:pt idx="23502">
                  <c:v>1.3754738478181101</c:v>
                </c:pt>
                <c:pt idx="23503">
                  <c:v>1.3754731325623699</c:v>
                </c:pt>
                <c:pt idx="23504">
                  <c:v>1.3754724173066399</c:v>
                </c:pt>
                <c:pt idx="23505">
                  <c:v>1.3754717020509</c:v>
                </c:pt>
                <c:pt idx="23506">
                  <c:v>1.37547098679516</c:v>
                </c:pt>
                <c:pt idx="23507">
                  <c:v>1.37547027153942</c:v>
                </c:pt>
                <c:pt idx="23508">
                  <c:v>1.3754695562836901</c:v>
                </c:pt>
                <c:pt idx="23509">
                  <c:v>1.3754688410279501</c:v>
                </c:pt>
                <c:pt idx="23510">
                  <c:v>1.3754681257722099</c:v>
                </c:pt>
                <c:pt idx="23511">
                  <c:v>1.3754674105164699</c:v>
                </c:pt>
                <c:pt idx="23512">
                  <c:v>1.3754666952607399</c:v>
                </c:pt>
                <c:pt idx="23513">
                  <c:v>1.375465980005</c:v>
                </c:pt>
                <c:pt idx="23514">
                  <c:v>1.37546526474926</c:v>
                </c:pt>
                <c:pt idx="23515">
                  <c:v>1.37546454949353</c:v>
                </c:pt>
                <c:pt idx="23516">
                  <c:v>1.3754638342377901</c:v>
                </c:pt>
                <c:pt idx="23517">
                  <c:v>1.3754631189820501</c:v>
                </c:pt>
                <c:pt idx="23518">
                  <c:v>1.3754624037263099</c:v>
                </c:pt>
                <c:pt idx="23519">
                  <c:v>1.3754616884705799</c:v>
                </c:pt>
                <c:pt idx="23520">
                  <c:v>1.37546097321484</c:v>
                </c:pt>
                <c:pt idx="23521">
                  <c:v>1.3754602579591</c:v>
                </c:pt>
                <c:pt idx="23522">
                  <c:v>1.37545954270336</c:v>
                </c:pt>
                <c:pt idx="23523">
                  <c:v>1.37545882744763</c:v>
                </c:pt>
                <c:pt idx="23524">
                  <c:v>1.3754581121918901</c:v>
                </c:pt>
                <c:pt idx="23525">
                  <c:v>1.3754573969361501</c:v>
                </c:pt>
                <c:pt idx="23526">
                  <c:v>1.3754566816804199</c:v>
                </c:pt>
                <c:pt idx="23527">
                  <c:v>1.3754559664246799</c:v>
                </c:pt>
                <c:pt idx="23528">
                  <c:v>1.37545525116894</c:v>
                </c:pt>
                <c:pt idx="23529">
                  <c:v>1.3754545359132</c:v>
                </c:pt>
                <c:pt idx="23530">
                  <c:v>1.37545382065747</c:v>
                </c:pt>
                <c:pt idx="23531">
                  <c:v>1.37545310540173</c:v>
                </c:pt>
                <c:pt idx="23532">
                  <c:v>1.3754523901459901</c:v>
                </c:pt>
                <c:pt idx="23533">
                  <c:v>1.3754516748902501</c:v>
                </c:pt>
                <c:pt idx="23534">
                  <c:v>1.3754509596345199</c:v>
                </c:pt>
                <c:pt idx="23535">
                  <c:v>1.3754502443787799</c:v>
                </c:pt>
                <c:pt idx="23536">
                  <c:v>1.37544952912304</c:v>
                </c:pt>
                <c:pt idx="23537">
                  <c:v>1.37544881386731</c:v>
                </c:pt>
                <c:pt idx="23538">
                  <c:v>1.37544809861157</c:v>
                </c:pt>
                <c:pt idx="23539">
                  <c:v>1.3754473833558301</c:v>
                </c:pt>
                <c:pt idx="23540">
                  <c:v>1.3754466681000901</c:v>
                </c:pt>
                <c:pt idx="23541">
                  <c:v>1.3754459528443601</c:v>
                </c:pt>
                <c:pt idx="23542">
                  <c:v>1.3754452375886199</c:v>
                </c:pt>
                <c:pt idx="23543">
                  <c:v>1.3754445223328799</c:v>
                </c:pt>
                <c:pt idx="23544">
                  <c:v>1.37544380707714</c:v>
                </c:pt>
                <c:pt idx="23545">
                  <c:v>1.37544309182141</c:v>
                </c:pt>
                <c:pt idx="23546">
                  <c:v>1.37544237656567</c:v>
                </c:pt>
                <c:pt idx="23547">
                  <c:v>1.3754416613099301</c:v>
                </c:pt>
                <c:pt idx="23548">
                  <c:v>1.3754409460541901</c:v>
                </c:pt>
                <c:pt idx="23549">
                  <c:v>1.3754402307984599</c:v>
                </c:pt>
                <c:pt idx="23550">
                  <c:v>1.3754395155427199</c:v>
                </c:pt>
                <c:pt idx="23551">
                  <c:v>1.37543880028698</c:v>
                </c:pt>
                <c:pt idx="23552">
                  <c:v>1.37543808503125</c:v>
                </c:pt>
                <c:pt idx="23553">
                  <c:v>1.37543736977551</c:v>
                </c:pt>
                <c:pt idx="23554">
                  <c:v>1.37543665451977</c:v>
                </c:pt>
                <c:pt idx="23555">
                  <c:v>1.3754359392640301</c:v>
                </c:pt>
                <c:pt idx="23556">
                  <c:v>1.3754352240083001</c:v>
                </c:pt>
                <c:pt idx="23557">
                  <c:v>1.3754345087525599</c:v>
                </c:pt>
                <c:pt idx="23558">
                  <c:v>1.3754337934968199</c:v>
                </c:pt>
                <c:pt idx="23559">
                  <c:v>1.37543307824108</c:v>
                </c:pt>
                <c:pt idx="23560">
                  <c:v>1.37543236298535</c:v>
                </c:pt>
                <c:pt idx="23561">
                  <c:v>1.37543164772961</c:v>
                </c:pt>
                <c:pt idx="23562">
                  <c:v>1.37543093247387</c:v>
                </c:pt>
                <c:pt idx="23563">
                  <c:v>1.3754302172181401</c:v>
                </c:pt>
                <c:pt idx="23564">
                  <c:v>1.3754295019624001</c:v>
                </c:pt>
                <c:pt idx="23565">
                  <c:v>1.3754287867066599</c:v>
                </c:pt>
                <c:pt idx="23566">
                  <c:v>1.3754280714509199</c:v>
                </c:pt>
                <c:pt idx="23567">
                  <c:v>1.37542735619519</c:v>
                </c:pt>
                <c:pt idx="23568">
                  <c:v>1.37542664093945</c:v>
                </c:pt>
                <c:pt idx="23569">
                  <c:v>1.37542592568371</c:v>
                </c:pt>
                <c:pt idx="23570">
                  <c:v>1.3754252104279701</c:v>
                </c:pt>
                <c:pt idx="23571">
                  <c:v>1.3754244951722401</c:v>
                </c:pt>
                <c:pt idx="23572">
                  <c:v>1.3754237799164999</c:v>
                </c:pt>
                <c:pt idx="23573">
                  <c:v>1.3754230646607599</c:v>
                </c:pt>
                <c:pt idx="23574">
                  <c:v>1.37542234940502</c:v>
                </c:pt>
                <c:pt idx="23575">
                  <c:v>1.37542163414929</c:v>
                </c:pt>
                <c:pt idx="23576">
                  <c:v>1.37542091889355</c:v>
                </c:pt>
                <c:pt idx="23577">
                  <c:v>1.37542020363781</c:v>
                </c:pt>
                <c:pt idx="23578">
                  <c:v>1.3754194883820801</c:v>
                </c:pt>
                <c:pt idx="23579">
                  <c:v>1.3754187731263401</c:v>
                </c:pt>
                <c:pt idx="23580">
                  <c:v>1.3754180578705999</c:v>
                </c:pt>
                <c:pt idx="23581">
                  <c:v>1.3754173426148599</c:v>
                </c:pt>
                <c:pt idx="23582">
                  <c:v>1.37541662735913</c:v>
                </c:pt>
                <c:pt idx="23583">
                  <c:v>1.37541591210339</c:v>
                </c:pt>
                <c:pt idx="23584">
                  <c:v>1.37541519684765</c:v>
                </c:pt>
                <c:pt idx="23585">
                  <c:v>1.37541448159191</c:v>
                </c:pt>
                <c:pt idx="23586">
                  <c:v>1.3754137663361801</c:v>
                </c:pt>
                <c:pt idx="23587">
                  <c:v>1.3754130510804401</c:v>
                </c:pt>
                <c:pt idx="23588">
                  <c:v>1.3754123358246999</c:v>
                </c:pt>
                <c:pt idx="23589">
                  <c:v>1.3754116205689699</c:v>
                </c:pt>
                <c:pt idx="23590">
                  <c:v>1.37541090531323</c:v>
                </c:pt>
                <c:pt idx="23591">
                  <c:v>1.37541019005749</c:v>
                </c:pt>
                <c:pt idx="23592">
                  <c:v>1.37540947480175</c:v>
                </c:pt>
                <c:pt idx="23593">
                  <c:v>1.37540875954602</c:v>
                </c:pt>
                <c:pt idx="23594">
                  <c:v>1.3754080442902801</c:v>
                </c:pt>
                <c:pt idx="23595">
                  <c:v>1.3754073290345401</c:v>
                </c:pt>
                <c:pt idx="23596">
                  <c:v>1.3754066137787999</c:v>
                </c:pt>
                <c:pt idx="23597">
                  <c:v>1.3754058985230699</c:v>
                </c:pt>
                <c:pt idx="23598">
                  <c:v>1.37540518326733</c:v>
                </c:pt>
                <c:pt idx="23599">
                  <c:v>1.37540446801159</c:v>
                </c:pt>
                <c:pt idx="23600">
                  <c:v>1.37540375275585</c:v>
                </c:pt>
                <c:pt idx="23601">
                  <c:v>1.3754030375001201</c:v>
                </c:pt>
                <c:pt idx="23602">
                  <c:v>1.3754023222443801</c:v>
                </c:pt>
                <c:pt idx="23603">
                  <c:v>1.3754016069886399</c:v>
                </c:pt>
                <c:pt idx="23604">
                  <c:v>1.3754008917329099</c:v>
                </c:pt>
                <c:pt idx="23605">
                  <c:v>1.3754001764771699</c:v>
                </c:pt>
                <c:pt idx="23606">
                  <c:v>1.37539946122143</c:v>
                </c:pt>
                <c:pt idx="23607">
                  <c:v>1.37539874596569</c:v>
                </c:pt>
                <c:pt idx="23608">
                  <c:v>1.37539803070996</c:v>
                </c:pt>
                <c:pt idx="23609">
                  <c:v>1.3753973154542201</c:v>
                </c:pt>
                <c:pt idx="23610">
                  <c:v>1.3753966001984801</c:v>
                </c:pt>
                <c:pt idx="23611">
                  <c:v>1.3753958849427399</c:v>
                </c:pt>
                <c:pt idx="23612">
                  <c:v>1.3753951696870099</c:v>
                </c:pt>
                <c:pt idx="23613">
                  <c:v>1.37539445443127</c:v>
                </c:pt>
                <c:pt idx="23614">
                  <c:v>1.37539373917553</c:v>
                </c:pt>
                <c:pt idx="23615">
                  <c:v>1.3753930239198</c:v>
                </c:pt>
                <c:pt idx="23616">
                  <c:v>1.37539230866406</c:v>
                </c:pt>
                <c:pt idx="23617">
                  <c:v>1.3753915934083201</c:v>
                </c:pt>
                <c:pt idx="23618">
                  <c:v>1.3753908781525801</c:v>
                </c:pt>
                <c:pt idx="23619">
                  <c:v>1.3753901628968499</c:v>
                </c:pt>
                <c:pt idx="23620">
                  <c:v>1.3753894476411099</c:v>
                </c:pt>
                <c:pt idx="23621">
                  <c:v>1.37538873238537</c:v>
                </c:pt>
                <c:pt idx="23622">
                  <c:v>1.37538801712963</c:v>
                </c:pt>
                <c:pt idx="23623">
                  <c:v>1.3753873018739</c:v>
                </c:pt>
                <c:pt idx="23624">
                  <c:v>1.37538658661816</c:v>
                </c:pt>
                <c:pt idx="23625">
                  <c:v>1.3753858713624201</c:v>
                </c:pt>
                <c:pt idx="23626">
                  <c:v>1.3753851561066801</c:v>
                </c:pt>
                <c:pt idx="23627">
                  <c:v>1.3753844408509499</c:v>
                </c:pt>
                <c:pt idx="23628">
                  <c:v>1.3753837255952099</c:v>
                </c:pt>
                <c:pt idx="23629">
                  <c:v>1.37538301033947</c:v>
                </c:pt>
                <c:pt idx="23630">
                  <c:v>1.37538229508374</c:v>
                </c:pt>
                <c:pt idx="23631">
                  <c:v>1.375381579828</c:v>
                </c:pt>
                <c:pt idx="23632">
                  <c:v>1.3753808645722601</c:v>
                </c:pt>
                <c:pt idx="23633">
                  <c:v>1.3753801493165201</c:v>
                </c:pt>
                <c:pt idx="23634">
                  <c:v>1.3753794340607901</c:v>
                </c:pt>
                <c:pt idx="23635">
                  <c:v>1.3753787188050499</c:v>
                </c:pt>
                <c:pt idx="23636">
                  <c:v>1.3753780035493099</c:v>
                </c:pt>
                <c:pt idx="23637">
                  <c:v>1.37537728829357</c:v>
                </c:pt>
                <c:pt idx="23638">
                  <c:v>1.37537657303784</c:v>
                </c:pt>
                <c:pt idx="23639">
                  <c:v>1.3753758577821</c:v>
                </c:pt>
                <c:pt idx="23640">
                  <c:v>1.3753751425263601</c:v>
                </c:pt>
                <c:pt idx="23641">
                  <c:v>1.3753744272706301</c:v>
                </c:pt>
                <c:pt idx="23642">
                  <c:v>1.3753737120148899</c:v>
                </c:pt>
                <c:pt idx="23643">
                  <c:v>1.3753729967591499</c:v>
                </c:pt>
                <c:pt idx="23644">
                  <c:v>1.37537228150341</c:v>
                </c:pt>
                <c:pt idx="23645">
                  <c:v>1.37537156624768</c:v>
                </c:pt>
                <c:pt idx="23646">
                  <c:v>1.37537085099194</c:v>
                </c:pt>
                <c:pt idx="23647">
                  <c:v>1.3753701357362</c:v>
                </c:pt>
                <c:pt idx="23648">
                  <c:v>1.3753694204804601</c:v>
                </c:pt>
                <c:pt idx="23649">
                  <c:v>1.3753687052247301</c:v>
                </c:pt>
                <c:pt idx="23650">
                  <c:v>1.3753679899689899</c:v>
                </c:pt>
                <c:pt idx="23651">
                  <c:v>1.3753672747132499</c:v>
                </c:pt>
                <c:pt idx="23652">
                  <c:v>1.37536655945752</c:v>
                </c:pt>
                <c:pt idx="23653">
                  <c:v>1.37536584420178</c:v>
                </c:pt>
                <c:pt idx="23654">
                  <c:v>1.37536512894604</c:v>
                </c:pt>
                <c:pt idx="23655">
                  <c:v>1.3753644136903</c:v>
                </c:pt>
                <c:pt idx="23656">
                  <c:v>1.3753636984345701</c:v>
                </c:pt>
                <c:pt idx="23657">
                  <c:v>1.3753629831788301</c:v>
                </c:pt>
                <c:pt idx="23658">
                  <c:v>1.3753622679230899</c:v>
                </c:pt>
                <c:pt idx="23659">
                  <c:v>1.3753615526673499</c:v>
                </c:pt>
                <c:pt idx="23660">
                  <c:v>1.37536083741162</c:v>
                </c:pt>
                <c:pt idx="23661">
                  <c:v>1.37536012215588</c:v>
                </c:pt>
                <c:pt idx="23662">
                  <c:v>1.37535940690014</c:v>
                </c:pt>
                <c:pt idx="23663">
                  <c:v>1.3753586916444001</c:v>
                </c:pt>
                <c:pt idx="23664">
                  <c:v>1.3753579763886701</c:v>
                </c:pt>
                <c:pt idx="23665">
                  <c:v>1.3753572611329301</c:v>
                </c:pt>
                <c:pt idx="23666">
                  <c:v>1.3753565458771899</c:v>
                </c:pt>
                <c:pt idx="23667">
                  <c:v>1.3753558306214599</c:v>
                </c:pt>
                <c:pt idx="23668">
                  <c:v>1.37535511536572</c:v>
                </c:pt>
                <c:pt idx="23669">
                  <c:v>1.37535440010998</c:v>
                </c:pt>
                <c:pt idx="23670">
                  <c:v>1.37535368485424</c:v>
                </c:pt>
                <c:pt idx="23671">
                  <c:v>1.3753529695985101</c:v>
                </c:pt>
                <c:pt idx="23672">
                  <c:v>1.3753522543427701</c:v>
                </c:pt>
                <c:pt idx="23673">
                  <c:v>1.3753515390870299</c:v>
                </c:pt>
                <c:pt idx="23674">
                  <c:v>1.3753508238312899</c:v>
                </c:pt>
                <c:pt idx="23675">
                  <c:v>1.3753501085755599</c:v>
                </c:pt>
                <c:pt idx="23676">
                  <c:v>1.37534939331982</c:v>
                </c:pt>
                <c:pt idx="23677">
                  <c:v>1.37534867806408</c:v>
                </c:pt>
                <c:pt idx="23678">
                  <c:v>1.37534796280835</c:v>
                </c:pt>
                <c:pt idx="23679">
                  <c:v>1.3753472475526101</c:v>
                </c:pt>
                <c:pt idx="23680">
                  <c:v>1.3753465322968701</c:v>
                </c:pt>
                <c:pt idx="23681">
                  <c:v>1.3753458170411299</c:v>
                </c:pt>
                <c:pt idx="23682">
                  <c:v>1.3753451017853999</c:v>
                </c:pt>
                <c:pt idx="23683">
                  <c:v>1.37534438652966</c:v>
                </c:pt>
                <c:pt idx="23684">
                  <c:v>1.37534367127392</c:v>
                </c:pt>
                <c:pt idx="23685">
                  <c:v>1.37534295601818</c:v>
                </c:pt>
                <c:pt idx="23686">
                  <c:v>1.37534224076245</c:v>
                </c:pt>
                <c:pt idx="23687">
                  <c:v>1.3753415255067101</c:v>
                </c:pt>
                <c:pt idx="23688">
                  <c:v>1.3753408102509701</c:v>
                </c:pt>
                <c:pt idx="23689">
                  <c:v>1.3753400949952299</c:v>
                </c:pt>
                <c:pt idx="23690">
                  <c:v>1.3753393797394999</c:v>
                </c:pt>
                <c:pt idx="23691">
                  <c:v>1.37533866448376</c:v>
                </c:pt>
                <c:pt idx="23692">
                  <c:v>1.37533794922802</c:v>
                </c:pt>
                <c:pt idx="23693">
                  <c:v>1.37533723397229</c:v>
                </c:pt>
                <c:pt idx="23694">
                  <c:v>1.37533651871655</c:v>
                </c:pt>
                <c:pt idx="23695">
                  <c:v>1.3753358034608101</c:v>
                </c:pt>
                <c:pt idx="23696">
                  <c:v>1.3753350882050701</c:v>
                </c:pt>
                <c:pt idx="23697">
                  <c:v>1.3753343729493399</c:v>
                </c:pt>
                <c:pt idx="23698">
                  <c:v>1.3753336576935999</c:v>
                </c:pt>
                <c:pt idx="23699">
                  <c:v>1.37533294243786</c:v>
                </c:pt>
                <c:pt idx="23700">
                  <c:v>1.37533222718212</c:v>
                </c:pt>
                <c:pt idx="23701">
                  <c:v>1.37533151192639</c:v>
                </c:pt>
                <c:pt idx="23702">
                  <c:v>1.3753307966706501</c:v>
                </c:pt>
                <c:pt idx="23703">
                  <c:v>1.3753300814149101</c:v>
                </c:pt>
                <c:pt idx="23704">
                  <c:v>1.3753293661591799</c:v>
                </c:pt>
                <c:pt idx="23705">
                  <c:v>1.3753286509034399</c:v>
                </c:pt>
                <c:pt idx="23706">
                  <c:v>1.3753279356477</c:v>
                </c:pt>
                <c:pt idx="23707">
                  <c:v>1.37532722039196</c:v>
                </c:pt>
                <c:pt idx="23708">
                  <c:v>1.37532650513623</c:v>
                </c:pt>
                <c:pt idx="23709">
                  <c:v>1.37532578988049</c:v>
                </c:pt>
                <c:pt idx="23710">
                  <c:v>1.3753250746247501</c:v>
                </c:pt>
                <c:pt idx="23711">
                  <c:v>1.3753243593690101</c:v>
                </c:pt>
                <c:pt idx="23712">
                  <c:v>1.3753236441132799</c:v>
                </c:pt>
                <c:pt idx="23713">
                  <c:v>1.3753229288575399</c:v>
                </c:pt>
                <c:pt idx="23714">
                  <c:v>1.3753222136018</c:v>
                </c:pt>
                <c:pt idx="23715">
                  <c:v>1.37532149834606</c:v>
                </c:pt>
                <c:pt idx="23716">
                  <c:v>1.37532078309033</c:v>
                </c:pt>
                <c:pt idx="23717">
                  <c:v>1.37532006783459</c:v>
                </c:pt>
                <c:pt idx="23718">
                  <c:v>1.3753193525788501</c:v>
                </c:pt>
                <c:pt idx="23719">
                  <c:v>1.3753186373231201</c:v>
                </c:pt>
                <c:pt idx="23720">
                  <c:v>1.3753179220673799</c:v>
                </c:pt>
                <c:pt idx="23721">
                  <c:v>1.3753172068116399</c:v>
                </c:pt>
                <c:pt idx="23722">
                  <c:v>1.3753164915559</c:v>
                </c:pt>
                <c:pt idx="23723">
                  <c:v>1.37531577630017</c:v>
                </c:pt>
                <c:pt idx="23724">
                  <c:v>1.37531506104443</c:v>
                </c:pt>
                <c:pt idx="23725">
                  <c:v>1.3753143457886901</c:v>
                </c:pt>
                <c:pt idx="23726">
                  <c:v>1.3753136305329501</c:v>
                </c:pt>
                <c:pt idx="23727">
                  <c:v>1.3753129152772201</c:v>
                </c:pt>
                <c:pt idx="23728">
                  <c:v>1.3753122000214799</c:v>
                </c:pt>
                <c:pt idx="23729">
                  <c:v>1.3753114847657399</c:v>
                </c:pt>
                <c:pt idx="23730">
                  <c:v>1.37531076951001</c:v>
                </c:pt>
                <c:pt idx="23731">
                  <c:v>1.37531005425427</c:v>
                </c:pt>
                <c:pt idx="23732">
                  <c:v>1.37530933899853</c:v>
                </c:pt>
                <c:pt idx="23733">
                  <c:v>1.3753086237427901</c:v>
                </c:pt>
                <c:pt idx="23734">
                  <c:v>1.3753079084870601</c:v>
                </c:pt>
                <c:pt idx="23735">
                  <c:v>1.3753071932313199</c:v>
                </c:pt>
                <c:pt idx="23736">
                  <c:v>1.3753064779755799</c:v>
                </c:pt>
                <c:pt idx="23737">
                  <c:v>1.37530576271984</c:v>
                </c:pt>
                <c:pt idx="23738">
                  <c:v>1.37530504746411</c:v>
                </c:pt>
                <c:pt idx="23739">
                  <c:v>1.37530433220837</c:v>
                </c:pt>
                <c:pt idx="23740">
                  <c:v>1.37530361695263</c:v>
                </c:pt>
                <c:pt idx="23741">
                  <c:v>1.3753029016968901</c:v>
                </c:pt>
                <c:pt idx="23742">
                  <c:v>1.3753021864411601</c:v>
                </c:pt>
                <c:pt idx="23743">
                  <c:v>1.3753014711854199</c:v>
                </c:pt>
                <c:pt idx="23744">
                  <c:v>1.3753007559296799</c:v>
                </c:pt>
                <c:pt idx="23745">
                  <c:v>1.37530004067395</c:v>
                </c:pt>
                <c:pt idx="23746">
                  <c:v>1.37529932541821</c:v>
                </c:pt>
                <c:pt idx="23747">
                  <c:v>1.37529861016247</c:v>
                </c:pt>
                <c:pt idx="23748">
                  <c:v>1.37529789490673</c:v>
                </c:pt>
                <c:pt idx="23749">
                  <c:v>1.3752971796510001</c:v>
                </c:pt>
                <c:pt idx="23750">
                  <c:v>1.3752964643952601</c:v>
                </c:pt>
                <c:pt idx="23751">
                  <c:v>1.3752957491395199</c:v>
                </c:pt>
                <c:pt idx="23752">
                  <c:v>1.3752950338837799</c:v>
                </c:pt>
                <c:pt idx="23753">
                  <c:v>1.37529431862805</c:v>
                </c:pt>
                <c:pt idx="23754">
                  <c:v>1.37529360337231</c:v>
                </c:pt>
                <c:pt idx="23755">
                  <c:v>1.37529288811657</c:v>
                </c:pt>
                <c:pt idx="23756">
                  <c:v>1.37529217286084</c:v>
                </c:pt>
                <c:pt idx="23757">
                  <c:v>1.3752914576051001</c:v>
                </c:pt>
                <c:pt idx="23758">
                  <c:v>1.3752907423493601</c:v>
                </c:pt>
                <c:pt idx="23759">
                  <c:v>1.3752900270936199</c:v>
                </c:pt>
                <c:pt idx="23760">
                  <c:v>1.3752893118378899</c:v>
                </c:pt>
                <c:pt idx="23761">
                  <c:v>1.37528859658215</c:v>
                </c:pt>
                <c:pt idx="23762">
                  <c:v>1.37528788132641</c:v>
                </c:pt>
                <c:pt idx="23763">
                  <c:v>1.37528716607067</c:v>
                </c:pt>
                <c:pt idx="23764">
                  <c:v>1.3752864508149401</c:v>
                </c:pt>
                <c:pt idx="23765">
                  <c:v>1.3752857355592001</c:v>
                </c:pt>
                <c:pt idx="23766">
                  <c:v>1.3752850203034599</c:v>
                </c:pt>
                <c:pt idx="23767">
                  <c:v>1.3752843050477199</c:v>
                </c:pt>
                <c:pt idx="23768">
                  <c:v>1.3752835897919899</c:v>
                </c:pt>
                <c:pt idx="23769">
                  <c:v>1.37528287453625</c:v>
                </c:pt>
                <c:pt idx="23770">
                  <c:v>1.37528215928051</c:v>
                </c:pt>
                <c:pt idx="23771">
                  <c:v>1.37528144402478</c:v>
                </c:pt>
                <c:pt idx="23772">
                  <c:v>1.3752807287690401</c:v>
                </c:pt>
                <c:pt idx="23773">
                  <c:v>1.3752800135133001</c:v>
                </c:pt>
                <c:pt idx="23774">
                  <c:v>1.3752792982575599</c:v>
                </c:pt>
                <c:pt idx="23775">
                  <c:v>1.3752785830018299</c:v>
                </c:pt>
                <c:pt idx="23776">
                  <c:v>1.37527786774609</c:v>
                </c:pt>
                <c:pt idx="23777">
                  <c:v>1.37527715249035</c:v>
                </c:pt>
                <c:pt idx="23778">
                  <c:v>1.37527643723461</c:v>
                </c:pt>
                <c:pt idx="23779">
                  <c:v>1.37527572197888</c:v>
                </c:pt>
                <c:pt idx="23780">
                  <c:v>1.3752750067231401</c:v>
                </c:pt>
                <c:pt idx="23781">
                  <c:v>1.3752742914674001</c:v>
                </c:pt>
                <c:pt idx="23782">
                  <c:v>1.3752735762116699</c:v>
                </c:pt>
                <c:pt idx="23783">
                  <c:v>1.3752728609559299</c:v>
                </c:pt>
                <c:pt idx="23784">
                  <c:v>1.37527214570019</c:v>
                </c:pt>
                <c:pt idx="23785">
                  <c:v>1.37527143044445</c:v>
                </c:pt>
                <c:pt idx="23786">
                  <c:v>1.37527071518872</c:v>
                </c:pt>
                <c:pt idx="23787">
                  <c:v>1.37526999993298</c:v>
                </c:pt>
                <c:pt idx="23788">
                  <c:v>1.3752692846772401</c:v>
                </c:pt>
                <c:pt idx="23789">
                  <c:v>1.3752685694215001</c:v>
                </c:pt>
                <c:pt idx="23790">
                  <c:v>1.3752678541657699</c:v>
                </c:pt>
                <c:pt idx="23791">
                  <c:v>1.3752671389100299</c:v>
                </c:pt>
                <c:pt idx="23792">
                  <c:v>1.37526642365429</c:v>
                </c:pt>
                <c:pt idx="23793">
                  <c:v>1.37526570839856</c:v>
                </c:pt>
                <c:pt idx="23794">
                  <c:v>1.37526499314282</c:v>
                </c:pt>
                <c:pt idx="23795">
                  <c:v>1.3752642778870801</c:v>
                </c:pt>
                <c:pt idx="23796">
                  <c:v>1.3752635626313401</c:v>
                </c:pt>
                <c:pt idx="23797">
                  <c:v>1.3752628473756101</c:v>
                </c:pt>
                <c:pt idx="23798">
                  <c:v>1.3752621321198699</c:v>
                </c:pt>
                <c:pt idx="23799">
                  <c:v>1.3752614168641299</c:v>
                </c:pt>
                <c:pt idx="23800">
                  <c:v>1.37526070160839</c:v>
                </c:pt>
                <c:pt idx="23801">
                  <c:v>1.37525998635266</c:v>
                </c:pt>
                <c:pt idx="23802">
                  <c:v>1.37525927109692</c:v>
                </c:pt>
                <c:pt idx="23803">
                  <c:v>1.3752585558411801</c:v>
                </c:pt>
                <c:pt idx="23804">
                  <c:v>1.3752578405854401</c:v>
                </c:pt>
                <c:pt idx="23805">
                  <c:v>1.3752571253297099</c:v>
                </c:pt>
                <c:pt idx="23806">
                  <c:v>1.3752564100739699</c:v>
                </c:pt>
                <c:pt idx="23807">
                  <c:v>1.37525569481823</c:v>
                </c:pt>
                <c:pt idx="23808">
                  <c:v>1.3752549795625</c:v>
                </c:pt>
                <c:pt idx="23809">
                  <c:v>1.37525426430676</c:v>
                </c:pt>
                <c:pt idx="23810">
                  <c:v>1.37525354905102</c:v>
                </c:pt>
                <c:pt idx="23811">
                  <c:v>1.3752528337952801</c:v>
                </c:pt>
                <c:pt idx="23812">
                  <c:v>1.3752521185395501</c:v>
                </c:pt>
                <c:pt idx="23813">
                  <c:v>1.3752514032838099</c:v>
                </c:pt>
                <c:pt idx="23814">
                  <c:v>1.3752506880280699</c:v>
                </c:pt>
                <c:pt idx="23815">
                  <c:v>1.37524997277233</c:v>
                </c:pt>
                <c:pt idx="23816">
                  <c:v>1.3752492575166</c:v>
                </c:pt>
                <c:pt idx="23817">
                  <c:v>1.37524854226086</c:v>
                </c:pt>
                <c:pt idx="23818">
                  <c:v>1.37524782700512</c:v>
                </c:pt>
                <c:pt idx="23819">
                  <c:v>1.3752471117493901</c:v>
                </c:pt>
                <c:pt idx="23820">
                  <c:v>1.3752463964936501</c:v>
                </c:pt>
                <c:pt idx="23821">
                  <c:v>1.3752456812379099</c:v>
                </c:pt>
                <c:pt idx="23822">
                  <c:v>1.3752449659821699</c:v>
                </c:pt>
                <c:pt idx="23823">
                  <c:v>1.37524425072644</c:v>
                </c:pt>
                <c:pt idx="23824">
                  <c:v>1.3752435354707</c:v>
                </c:pt>
                <c:pt idx="23825">
                  <c:v>1.37524282021496</c:v>
                </c:pt>
                <c:pt idx="23826">
                  <c:v>1.3752421049592201</c:v>
                </c:pt>
                <c:pt idx="23827">
                  <c:v>1.3752413897034901</c:v>
                </c:pt>
                <c:pt idx="23828">
                  <c:v>1.3752406744477499</c:v>
                </c:pt>
                <c:pt idx="23829">
                  <c:v>1.3752399591920099</c:v>
                </c:pt>
                <c:pt idx="23830">
                  <c:v>1.37523924393627</c:v>
                </c:pt>
                <c:pt idx="23831">
                  <c:v>1.37523852868054</c:v>
                </c:pt>
                <c:pt idx="23832">
                  <c:v>1.3752378134248</c:v>
                </c:pt>
                <c:pt idx="23833">
                  <c:v>1.37523709816906</c:v>
                </c:pt>
                <c:pt idx="23834">
                  <c:v>1.3752363829133301</c:v>
                </c:pt>
                <c:pt idx="23835">
                  <c:v>1.3752356676575901</c:v>
                </c:pt>
                <c:pt idx="23836">
                  <c:v>1.3752349524018499</c:v>
                </c:pt>
                <c:pt idx="23837">
                  <c:v>1.3752342371461099</c:v>
                </c:pt>
                <c:pt idx="23838">
                  <c:v>1.37523352189038</c:v>
                </c:pt>
                <c:pt idx="23839">
                  <c:v>1.37523280663464</c:v>
                </c:pt>
                <c:pt idx="23840">
                  <c:v>1.3752320913789</c:v>
                </c:pt>
                <c:pt idx="23841">
                  <c:v>1.37523137612316</c:v>
                </c:pt>
                <c:pt idx="23842">
                  <c:v>1.3752306608674301</c:v>
                </c:pt>
                <c:pt idx="23843">
                  <c:v>1.3752299456116901</c:v>
                </c:pt>
                <c:pt idx="23844">
                  <c:v>1.3752292303559499</c:v>
                </c:pt>
                <c:pt idx="23845">
                  <c:v>1.3752285151002199</c:v>
                </c:pt>
                <c:pt idx="23846">
                  <c:v>1.37522779984448</c:v>
                </c:pt>
                <c:pt idx="23847">
                  <c:v>1.37522708458874</c:v>
                </c:pt>
                <c:pt idx="23848">
                  <c:v>1.375226369333</c:v>
                </c:pt>
                <c:pt idx="23849">
                  <c:v>1.37522565407727</c:v>
                </c:pt>
                <c:pt idx="23850">
                  <c:v>1.3752249388215301</c:v>
                </c:pt>
                <c:pt idx="23851">
                  <c:v>1.3752242235657901</c:v>
                </c:pt>
                <c:pt idx="23852">
                  <c:v>1.3752235083100499</c:v>
                </c:pt>
                <c:pt idx="23853">
                  <c:v>1.3752227930543199</c:v>
                </c:pt>
                <c:pt idx="23854">
                  <c:v>1.37522207779858</c:v>
                </c:pt>
                <c:pt idx="23855">
                  <c:v>1.37522136254284</c:v>
                </c:pt>
                <c:pt idx="23856">
                  <c:v>1.3752206472871</c:v>
                </c:pt>
                <c:pt idx="23857">
                  <c:v>1.3752199320313701</c:v>
                </c:pt>
                <c:pt idx="23858">
                  <c:v>1.3752192167756301</c:v>
                </c:pt>
                <c:pt idx="23859">
                  <c:v>1.3752185015198899</c:v>
                </c:pt>
                <c:pt idx="23860">
                  <c:v>1.3752177862641599</c:v>
                </c:pt>
                <c:pt idx="23861">
                  <c:v>1.3752170710084199</c:v>
                </c:pt>
                <c:pt idx="23862">
                  <c:v>1.37521635575268</c:v>
                </c:pt>
                <c:pt idx="23863">
                  <c:v>1.37521564049694</c:v>
                </c:pt>
                <c:pt idx="23864">
                  <c:v>1.37521492524121</c:v>
                </c:pt>
                <c:pt idx="23865">
                  <c:v>1.3752142099854701</c:v>
                </c:pt>
                <c:pt idx="23866">
                  <c:v>1.3752134947297301</c:v>
                </c:pt>
                <c:pt idx="23867">
                  <c:v>1.3752127794739899</c:v>
                </c:pt>
                <c:pt idx="23868">
                  <c:v>1.3752120642182599</c:v>
                </c:pt>
                <c:pt idx="23869">
                  <c:v>1.37521134896252</c:v>
                </c:pt>
                <c:pt idx="23870">
                  <c:v>1.37521063370678</c:v>
                </c:pt>
                <c:pt idx="23871">
                  <c:v>1.37520991845105</c:v>
                </c:pt>
                <c:pt idx="23872">
                  <c:v>1.37520920319531</c:v>
                </c:pt>
                <c:pt idx="23873">
                  <c:v>1.3752084879395701</c:v>
                </c:pt>
                <c:pt idx="23874">
                  <c:v>1.3752077726838301</c:v>
                </c:pt>
                <c:pt idx="23875">
                  <c:v>1.3752070574280999</c:v>
                </c:pt>
                <c:pt idx="23876">
                  <c:v>1.3752063421723599</c:v>
                </c:pt>
                <c:pt idx="23877">
                  <c:v>1.37520562691662</c:v>
                </c:pt>
                <c:pt idx="23878">
                  <c:v>1.37520491166088</c:v>
                </c:pt>
                <c:pt idx="23879">
                  <c:v>1.37520419640515</c:v>
                </c:pt>
                <c:pt idx="23880">
                  <c:v>1.37520348114941</c:v>
                </c:pt>
                <c:pt idx="23881">
                  <c:v>1.3752027658936701</c:v>
                </c:pt>
                <c:pt idx="23882">
                  <c:v>1.3752020506379301</c:v>
                </c:pt>
                <c:pt idx="23883">
                  <c:v>1.3752013353821999</c:v>
                </c:pt>
                <c:pt idx="23884">
                  <c:v>1.3752006201264599</c:v>
                </c:pt>
                <c:pt idx="23885">
                  <c:v>1.37519990487072</c:v>
                </c:pt>
                <c:pt idx="23886">
                  <c:v>1.37519918961499</c:v>
                </c:pt>
                <c:pt idx="23887">
                  <c:v>1.37519847435925</c:v>
                </c:pt>
                <c:pt idx="23888">
                  <c:v>1.3751977591035101</c:v>
                </c:pt>
                <c:pt idx="23889">
                  <c:v>1.3751970438477701</c:v>
                </c:pt>
                <c:pt idx="23890">
                  <c:v>1.3751963285920401</c:v>
                </c:pt>
                <c:pt idx="23891">
                  <c:v>1.3751956133362999</c:v>
                </c:pt>
                <c:pt idx="23892">
                  <c:v>1.3751948980805599</c:v>
                </c:pt>
                <c:pt idx="23893">
                  <c:v>1.37519418282482</c:v>
                </c:pt>
                <c:pt idx="23894">
                  <c:v>1.37519346756909</c:v>
                </c:pt>
                <c:pt idx="23895">
                  <c:v>1.37519275231335</c:v>
                </c:pt>
                <c:pt idx="23896">
                  <c:v>1.3751920370576101</c:v>
                </c:pt>
                <c:pt idx="23897">
                  <c:v>1.3751913218018801</c:v>
                </c:pt>
                <c:pt idx="23898">
                  <c:v>1.3751906065461399</c:v>
                </c:pt>
                <c:pt idx="23899">
                  <c:v>1.3751898912903999</c:v>
                </c:pt>
                <c:pt idx="23900">
                  <c:v>1.37518917603466</c:v>
                </c:pt>
                <c:pt idx="23901">
                  <c:v>1.37518846077893</c:v>
                </c:pt>
                <c:pt idx="23902">
                  <c:v>1.37518774552319</c:v>
                </c:pt>
                <c:pt idx="23903">
                  <c:v>1.37518703026745</c:v>
                </c:pt>
                <c:pt idx="23904">
                  <c:v>1.3751863150117101</c:v>
                </c:pt>
                <c:pt idx="23905">
                  <c:v>1.3751855997559801</c:v>
                </c:pt>
                <c:pt idx="23906">
                  <c:v>1.3751848845002399</c:v>
                </c:pt>
                <c:pt idx="23907">
                  <c:v>1.3751841692444999</c:v>
                </c:pt>
                <c:pt idx="23908">
                  <c:v>1.37518345398877</c:v>
                </c:pt>
                <c:pt idx="23909">
                  <c:v>1.37518273873303</c:v>
                </c:pt>
                <c:pt idx="23910">
                  <c:v>1.37518202347729</c:v>
                </c:pt>
                <c:pt idx="23911">
                  <c:v>1.37518130822155</c:v>
                </c:pt>
                <c:pt idx="23912">
                  <c:v>1.3751805929658201</c:v>
                </c:pt>
                <c:pt idx="23913">
                  <c:v>1.3751798777100801</c:v>
                </c:pt>
                <c:pt idx="23914">
                  <c:v>1.3751791624543399</c:v>
                </c:pt>
                <c:pt idx="23915">
                  <c:v>1.3751784471985999</c:v>
                </c:pt>
                <c:pt idx="23916">
                  <c:v>1.37517773194287</c:v>
                </c:pt>
                <c:pt idx="23917">
                  <c:v>1.37517701668713</c:v>
                </c:pt>
                <c:pt idx="23918">
                  <c:v>1.37517630143139</c:v>
                </c:pt>
                <c:pt idx="23919">
                  <c:v>1.3751755861756501</c:v>
                </c:pt>
                <c:pt idx="23920">
                  <c:v>1.3751748709199201</c:v>
                </c:pt>
                <c:pt idx="23921">
                  <c:v>1.3751741556641801</c:v>
                </c:pt>
                <c:pt idx="23922">
                  <c:v>1.3751734404084399</c:v>
                </c:pt>
                <c:pt idx="23923">
                  <c:v>1.3751727251527099</c:v>
                </c:pt>
                <c:pt idx="23924">
                  <c:v>1.37517200989697</c:v>
                </c:pt>
                <c:pt idx="23925">
                  <c:v>1.37517129464123</c:v>
                </c:pt>
                <c:pt idx="23926">
                  <c:v>1.37517057938549</c:v>
                </c:pt>
                <c:pt idx="23927">
                  <c:v>1.3751698641297601</c:v>
                </c:pt>
                <c:pt idx="23928">
                  <c:v>1.3751691488740201</c:v>
                </c:pt>
                <c:pt idx="23929">
                  <c:v>1.3751684336182799</c:v>
                </c:pt>
                <c:pt idx="23930">
                  <c:v>1.3751677183625399</c:v>
                </c:pt>
                <c:pt idx="23931">
                  <c:v>1.3751670031068099</c:v>
                </c:pt>
                <c:pt idx="23932">
                  <c:v>1.37516628785107</c:v>
                </c:pt>
                <c:pt idx="23933">
                  <c:v>1.37516557259533</c:v>
                </c:pt>
                <c:pt idx="23934">
                  <c:v>1.3751648573396</c:v>
                </c:pt>
                <c:pt idx="23935">
                  <c:v>1.3751641420838601</c:v>
                </c:pt>
                <c:pt idx="23936">
                  <c:v>1.3751634268281201</c:v>
                </c:pt>
                <c:pt idx="23937">
                  <c:v>1.3751627115723799</c:v>
                </c:pt>
                <c:pt idx="23938">
                  <c:v>1.3751619963166499</c:v>
                </c:pt>
                <c:pt idx="23939">
                  <c:v>1.37516128106091</c:v>
                </c:pt>
                <c:pt idx="23940">
                  <c:v>1.37516056580517</c:v>
                </c:pt>
                <c:pt idx="23941">
                  <c:v>1.37515985054943</c:v>
                </c:pt>
                <c:pt idx="23942">
                  <c:v>1.3751591352937</c:v>
                </c:pt>
                <c:pt idx="23943">
                  <c:v>1.3751584200379601</c:v>
                </c:pt>
                <c:pt idx="23944">
                  <c:v>1.3751577047822201</c:v>
                </c:pt>
                <c:pt idx="23945">
                  <c:v>1.3751569895264799</c:v>
                </c:pt>
                <c:pt idx="23946">
                  <c:v>1.3751562742707499</c:v>
                </c:pt>
                <c:pt idx="23947">
                  <c:v>1.37515555901501</c:v>
                </c:pt>
                <c:pt idx="23948">
                  <c:v>1.37515484375927</c:v>
                </c:pt>
                <c:pt idx="23949">
                  <c:v>1.37515412850354</c:v>
                </c:pt>
                <c:pt idx="23950">
                  <c:v>1.3751534132478</c:v>
                </c:pt>
                <c:pt idx="23951">
                  <c:v>1.3751526979920601</c:v>
                </c:pt>
                <c:pt idx="23952">
                  <c:v>1.3751519827363201</c:v>
                </c:pt>
                <c:pt idx="23953">
                  <c:v>1.3751512674805899</c:v>
                </c:pt>
                <c:pt idx="23954">
                  <c:v>1.3751505522248499</c:v>
                </c:pt>
                <c:pt idx="23955">
                  <c:v>1.37514983696911</c:v>
                </c:pt>
                <c:pt idx="23956">
                  <c:v>1.37514912171337</c:v>
                </c:pt>
                <c:pt idx="23957">
                  <c:v>1.37514840645764</c:v>
                </c:pt>
                <c:pt idx="23958">
                  <c:v>1.3751476912019001</c:v>
                </c:pt>
                <c:pt idx="23959">
                  <c:v>1.3751469759461601</c:v>
                </c:pt>
                <c:pt idx="23960">
                  <c:v>1.3751462606904299</c:v>
                </c:pt>
                <c:pt idx="23961">
                  <c:v>1.3751455454346899</c:v>
                </c:pt>
                <c:pt idx="23962">
                  <c:v>1.37514483017895</c:v>
                </c:pt>
                <c:pt idx="23963">
                  <c:v>1.37514411492321</c:v>
                </c:pt>
                <c:pt idx="23964">
                  <c:v>1.37514339966748</c:v>
                </c:pt>
                <c:pt idx="23965">
                  <c:v>1.37514268441174</c:v>
                </c:pt>
                <c:pt idx="23966">
                  <c:v>1.3751419691560001</c:v>
                </c:pt>
                <c:pt idx="23967">
                  <c:v>1.3751412539002601</c:v>
                </c:pt>
                <c:pt idx="23968">
                  <c:v>1.3751405386445299</c:v>
                </c:pt>
                <c:pt idx="23969">
                  <c:v>1.3751398233887899</c:v>
                </c:pt>
                <c:pt idx="23970">
                  <c:v>1.37513910813305</c:v>
                </c:pt>
                <c:pt idx="23971">
                  <c:v>1.37513839287731</c:v>
                </c:pt>
                <c:pt idx="23972">
                  <c:v>1.37513767762158</c:v>
                </c:pt>
                <c:pt idx="23973">
                  <c:v>1.37513696236584</c:v>
                </c:pt>
                <c:pt idx="23974">
                  <c:v>1.3751362471101001</c:v>
                </c:pt>
                <c:pt idx="23975">
                  <c:v>1.3751355318543701</c:v>
                </c:pt>
                <c:pt idx="23976">
                  <c:v>1.3751348165986299</c:v>
                </c:pt>
                <c:pt idx="23977">
                  <c:v>1.3751341013428899</c:v>
                </c:pt>
                <c:pt idx="23978">
                  <c:v>1.37513338608715</c:v>
                </c:pt>
                <c:pt idx="23979">
                  <c:v>1.37513267083142</c:v>
                </c:pt>
                <c:pt idx="23980">
                  <c:v>1.37513195557568</c:v>
                </c:pt>
                <c:pt idx="23981">
                  <c:v>1.3751312403199401</c:v>
                </c:pt>
                <c:pt idx="23982">
                  <c:v>1.3751305250642001</c:v>
                </c:pt>
                <c:pt idx="23983">
                  <c:v>1.3751298098084701</c:v>
                </c:pt>
                <c:pt idx="23984">
                  <c:v>1.3751290945527299</c:v>
                </c:pt>
                <c:pt idx="23985">
                  <c:v>1.3751283792969899</c:v>
                </c:pt>
                <c:pt idx="23986">
                  <c:v>1.37512766404126</c:v>
                </c:pt>
                <c:pt idx="23987">
                  <c:v>1.37512694878552</c:v>
                </c:pt>
                <c:pt idx="23988">
                  <c:v>1.37512623352978</c:v>
                </c:pt>
                <c:pt idx="23989">
                  <c:v>1.3751255182740401</c:v>
                </c:pt>
                <c:pt idx="23990">
                  <c:v>1.3751248030183101</c:v>
                </c:pt>
                <c:pt idx="23991">
                  <c:v>1.3751240877625699</c:v>
                </c:pt>
                <c:pt idx="23992">
                  <c:v>1.3751233725068299</c:v>
                </c:pt>
                <c:pt idx="23993">
                  <c:v>1.37512265725109</c:v>
                </c:pt>
                <c:pt idx="23994">
                  <c:v>1.37512194199536</c:v>
                </c:pt>
                <c:pt idx="23995">
                  <c:v>1.37512122673962</c:v>
                </c:pt>
                <c:pt idx="23996">
                  <c:v>1.37512051148388</c:v>
                </c:pt>
                <c:pt idx="23997">
                  <c:v>1.3751197962281401</c:v>
                </c:pt>
                <c:pt idx="23998">
                  <c:v>1.3751190809724101</c:v>
                </c:pt>
                <c:pt idx="23999">
                  <c:v>1.3751183657166699</c:v>
                </c:pt>
                <c:pt idx="24000">
                  <c:v>1.3751176504609299</c:v>
                </c:pt>
                <c:pt idx="24001">
                  <c:v>1.3751169352052</c:v>
                </c:pt>
                <c:pt idx="24002">
                  <c:v>1.37511621994946</c:v>
                </c:pt>
                <c:pt idx="24003">
                  <c:v>1.37511550469372</c:v>
                </c:pt>
                <c:pt idx="24004">
                  <c:v>1.37511478943798</c:v>
                </c:pt>
                <c:pt idx="24005">
                  <c:v>1.3751140741822501</c:v>
                </c:pt>
                <c:pt idx="24006">
                  <c:v>1.3751133589265101</c:v>
                </c:pt>
                <c:pt idx="24007">
                  <c:v>1.3751126436707699</c:v>
                </c:pt>
                <c:pt idx="24008">
                  <c:v>1.3751119284150299</c:v>
                </c:pt>
                <c:pt idx="24009">
                  <c:v>1.3751112131593</c:v>
                </c:pt>
                <c:pt idx="24010">
                  <c:v>1.37511049790356</c:v>
                </c:pt>
                <c:pt idx="24011">
                  <c:v>1.37510978264782</c:v>
                </c:pt>
                <c:pt idx="24012">
                  <c:v>1.37510906739209</c:v>
                </c:pt>
                <c:pt idx="24013">
                  <c:v>1.3751083521363501</c:v>
                </c:pt>
                <c:pt idx="24014">
                  <c:v>1.3751076368806101</c:v>
                </c:pt>
                <c:pt idx="24015">
                  <c:v>1.3751069216248699</c:v>
                </c:pt>
                <c:pt idx="24016">
                  <c:v>1.3751062063691399</c:v>
                </c:pt>
                <c:pt idx="24017">
                  <c:v>1.3751054911134</c:v>
                </c:pt>
                <c:pt idx="24018">
                  <c:v>1.37510477585766</c:v>
                </c:pt>
                <c:pt idx="24019">
                  <c:v>1.37510406060192</c:v>
                </c:pt>
                <c:pt idx="24020">
                  <c:v>1.3751033453461901</c:v>
                </c:pt>
                <c:pt idx="24021">
                  <c:v>1.3751026300904501</c:v>
                </c:pt>
                <c:pt idx="24022">
                  <c:v>1.3751019148347099</c:v>
                </c:pt>
                <c:pt idx="24023">
                  <c:v>1.3751011995789699</c:v>
                </c:pt>
                <c:pt idx="24024">
                  <c:v>1.3751004843232399</c:v>
                </c:pt>
                <c:pt idx="24025">
                  <c:v>1.3750997690675</c:v>
                </c:pt>
                <c:pt idx="24026">
                  <c:v>1.37509905381176</c:v>
                </c:pt>
                <c:pt idx="24027">
                  <c:v>1.37509833855603</c:v>
                </c:pt>
                <c:pt idx="24028">
                  <c:v>1.3750976233002901</c:v>
                </c:pt>
                <c:pt idx="24029">
                  <c:v>1.3750969080445501</c:v>
                </c:pt>
                <c:pt idx="24030">
                  <c:v>1.3750961927888099</c:v>
                </c:pt>
                <c:pt idx="24031">
                  <c:v>1.3750954775330799</c:v>
                </c:pt>
                <c:pt idx="24032">
                  <c:v>1.37509476227734</c:v>
                </c:pt>
                <c:pt idx="24033">
                  <c:v>1.3750940470216</c:v>
                </c:pt>
                <c:pt idx="24034">
                  <c:v>1.37509333176586</c:v>
                </c:pt>
                <c:pt idx="24035">
                  <c:v>1.37509261651013</c:v>
                </c:pt>
                <c:pt idx="24036">
                  <c:v>1.3750919012543901</c:v>
                </c:pt>
                <c:pt idx="24037">
                  <c:v>1.3750911859986501</c:v>
                </c:pt>
                <c:pt idx="24038">
                  <c:v>1.3750904707429199</c:v>
                </c:pt>
                <c:pt idx="24039">
                  <c:v>1.3750897554871799</c:v>
                </c:pt>
                <c:pt idx="24040">
                  <c:v>1.37508904023144</c:v>
                </c:pt>
                <c:pt idx="24041">
                  <c:v>1.3750883249757</c:v>
                </c:pt>
                <c:pt idx="24042">
                  <c:v>1.37508760971997</c:v>
                </c:pt>
                <c:pt idx="24043">
                  <c:v>1.37508689446423</c:v>
                </c:pt>
                <c:pt idx="24044">
                  <c:v>1.3750861792084901</c:v>
                </c:pt>
                <c:pt idx="24045">
                  <c:v>1.3750854639527501</c:v>
                </c:pt>
                <c:pt idx="24046">
                  <c:v>1.3750847486970199</c:v>
                </c:pt>
                <c:pt idx="24047">
                  <c:v>1.3750840334412799</c:v>
                </c:pt>
                <c:pt idx="24048">
                  <c:v>1.37508331818554</c:v>
                </c:pt>
                <c:pt idx="24049">
                  <c:v>1.37508260292981</c:v>
                </c:pt>
                <c:pt idx="24050">
                  <c:v>1.37508188767407</c:v>
                </c:pt>
                <c:pt idx="24051">
                  <c:v>1.3750811724183301</c:v>
                </c:pt>
                <c:pt idx="24052">
                  <c:v>1.3750804571625901</c:v>
                </c:pt>
                <c:pt idx="24053">
                  <c:v>1.3750797419068601</c:v>
                </c:pt>
                <c:pt idx="24054">
                  <c:v>1.3750790266511199</c:v>
                </c:pt>
                <c:pt idx="24055">
                  <c:v>1.3750783113953799</c:v>
                </c:pt>
                <c:pt idx="24056">
                  <c:v>1.37507759613964</c:v>
                </c:pt>
                <c:pt idx="24057">
                  <c:v>1.37507688088391</c:v>
                </c:pt>
                <c:pt idx="24058">
                  <c:v>1.37507616562817</c:v>
                </c:pt>
                <c:pt idx="24059">
                  <c:v>1.3750754503724301</c:v>
                </c:pt>
                <c:pt idx="24060">
                  <c:v>1.3750747351166901</c:v>
                </c:pt>
                <c:pt idx="24061">
                  <c:v>1.3750740198609599</c:v>
                </c:pt>
                <c:pt idx="24062">
                  <c:v>1.3750733046052199</c:v>
                </c:pt>
                <c:pt idx="24063">
                  <c:v>1.37507258934948</c:v>
                </c:pt>
                <c:pt idx="24064">
                  <c:v>1.37507187409375</c:v>
                </c:pt>
                <c:pt idx="24065">
                  <c:v>1.37507115883801</c:v>
                </c:pt>
                <c:pt idx="24066">
                  <c:v>1.37507044358227</c:v>
                </c:pt>
                <c:pt idx="24067">
                  <c:v>1.3750697283265301</c:v>
                </c:pt>
                <c:pt idx="24068">
                  <c:v>1.3750690130708001</c:v>
                </c:pt>
                <c:pt idx="24069">
                  <c:v>1.3750682978150599</c:v>
                </c:pt>
                <c:pt idx="24070">
                  <c:v>1.3750675825593199</c:v>
                </c:pt>
                <c:pt idx="24071">
                  <c:v>1.37506686730358</c:v>
                </c:pt>
                <c:pt idx="24072">
                  <c:v>1.37506615204785</c:v>
                </c:pt>
                <c:pt idx="24073">
                  <c:v>1.37506543679211</c:v>
                </c:pt>
                <c:pt idx="24074">
                  <c:v>1.37506472153637</c:v>
                </c:pt>
                <c:pt idx="24075">
                  <c:v>1.3750640062806401</c:v>
                </c:pt>
                <c:pt idx="24076">
                  <c:v>1.3750632910249001</c:v>
                </c:pt>
                <c:pt idx="24077">
                  <c:v>1.3750625757691599</c:v>
                </c:pt>
                <c:pt idx="24078">
                  <c:v>1.3750618605134199</c:v>
                </c:pt>
                <c:pt idx="24079">
                  <c:v>1.37506114525769</c:v>
                </c:pt>
                <c:pt idx="24080">
                  <c:v>1.37506043000195</c:v>
                </c:pt>
                <c:pt idx="24081">
                  <c:v>1.37505971474621</c:v>
                </c:pt>
                <c:pt idx="24082">
                  <c:v>1.3750589994904701</c:v>
                </c:pt>
                <c:pt idx="24083">
                  <c:v>1.3750582842347401</c:v>
                </c:pt>
                <c:pt idx="24084">
                  <c:v>1.3750575689789999</c:v>
                </c:pt>
                <c:pt idx="24085">
                  <c:v>1.3750568537232599</c:v>
                </c:pt>
                <c:pt idx="24086">
                  <c:v>1.37505613846752</c:v>
                </c:pt>
                <c:pt idx="24087">
                  <c:v>1.37505542321179</c:v>
                </c:pt>
                <c:pt idx="24088">
                  <c:v>1.37505470795605</c:v>
                </c:pt>
                <c:pt idx="24089">
                  <c:v>1.37505399270031</c:v>
                </c:pt>
                <c:pt idx="24090">
                  <c:v>1.3750532774445801</c:v>
                </c:pt>
                <c:pt idx="24091">
                  <c:v>1.3750525621888401</c:v>
                </c:pt>
                <c:pt idx="24092">
                  <c:v>1.3750518469330999</c:v>
                </c:pt>
                <c:pt idx="24093">
                  <c:v>1.3750511316773599</c:v>
                </c:pt>
                <c:pt idx="24094">
                  <c:v>1.37505041642163</c:v>
                </c:pt>
                <c:pt idx="24095">
                  <c:v>1.37504970116589</c:v>
                </c:pt>
                <c:pt idx="24096">
                  <c:v>1.37504898591015</c:v>
                </c:pt>
                <c:pt idx="24097">
                  <c:v>1.37504827065441</c:v>
                </c:pt>
                <c:pt idx="24098">
                  <c:v>1.3750475553986801</c:v>
                </c:pt>
                <c:pt idx="24099">
                  <c:v>1.3750468401429401</c:v>
                </c:pt>
                <c:pt idx="24100">
                  <c:v>1.3750461248871999</c:v>
                </c:pt>
                <c:pt idx="24101">
                  <c:v>1.3750454096314699</c:v>
                </c:pt>
                <c:pt idx="24102">
                  <c:v>1.37504469437573</c:v>
                </c:pt>
                <c:pt idx="24103">
                  <c:v>1.37504397911999</c:v>
                </c:pt>
                <c:pt idx="24104">
                  <c:v>1.37504326386425</c:v>
                </c:pt>
                <c:pt idx="24105">
                  <c:v>1.37504254860852</c:v>
                </c:pt>
                <c:pt idx="24106">
                  <c:v>1.3750418333527801</c:v>
                </c:pt>
                <c:pt idx="24107">
                  <c:v>1.3750411180970401</c:v>
                </c:pt>
                <c:pt idx="24108">
                  <c:v>1.3750404028412999</c:v>
                </c:pt>
                <c:pt idx="24109">
                  <c:v>1.3750396875855699</c:v>
                </c:pt>
                <c:pt idx="24110">
                  <c:v>1.37503897232983</c:v>
                </c:pt>
                <c:pt idx="24111">
                  <c:v>1.37503825707409</c:v>
                </c:pt>
                <c:pt idx="24112">
                  <c:v>1.37503754181835</c:v>
                </c:pt>
                <c:pt idx="24113">
                  <c:v>1.3750368265626201</c:v>
                </c:pt>
                <c:pt idx="24114">
                  <c:v>1.3750361113068801</c:v>
                </c:pt>
                <c:pt idx="24115">
                  <c:v>1.3750353960511399</c:v>
                </c:pt>
                <c:pt idx="24116">
                  <c:v>1.3750346807954099</c:v>
                </c:pt>
                <c:pt idx="24117">
                  <c:v>1.3750339655396699</c:v>
                </c:pt>
                <c:pt idx="24118">
                  <c:v>1.37503325028393</c:v>
                </c:pt>
                <c:pt idx="24119">
                  <c:v>1.37503253502819</c:v>
                </c:pt>
                <c:pt idx="24120">
                  <c:v>1.37503181977246</c:v>
                </c:pt>
                <c:pt idx="24121">
                  <c:v>1.3750311045167201</c:v>
                </c:pt>
                <c:pt idx="24122">
                  <c:v>1.3750303892609801</c:v>
                </c:pt>
                <c:pt idx="24123">
                  <c:v>1.3750296740052399</c:v>
                </c:pt>
                <c:pt idx="24124">
                  <c:v>1.3750289587495099</c:v>
                </c:pt>
                <c:pt idx="24125">
                  <c:v>1.37502824349377</c:v>
                </c:pt>
                <c:pt idx="24126">
                  <c:v>1.37502752823803</c:v>
                </c:pt>
                <c:pt idx="24127">
                  <c:v>1.3750268129823</c:v>
                </c:pt>
                <c:pt idx="24128">
                  <c:v>1.37502609772656</c:v>
                </c:pt>
                <c:pt idx="24129">
                  <c:v>1.3750253824708201</c:v>
                </c:pt>
                <c:pt idx="24130">
                  <c:v>1.3750246672150801</c:v>
                </c:pt>
                <c:pt idx="24131">
                  <c:v>1.3750239519593499</c:v>
                </c:pt>
                <c:pt idx="24132">
                  <c:v>1.3750232367036099</c:v>
                </c:pt>
                <c:pt idx="24133">
                  <c:v>1.37502252144787</c:v>
                </c:pt>
                <c:pt idx="24134">
                  <c:v>1.37502180619213</c:v>
                </c:pt>
                <c:pt idx="24135">
                  <c:v>1.3750210909364</c:v>
                </c:pt>
                <c:pt idx="24136">
                  <c:v>1.37502037568066</c:v>
                </c:pt>
                <c:pt idx="24137">
                  <c:v>1.3750196604249201</c:v>
                </c:pt>
                <c:pt idx="24138">
                  <c:v>1.3750189451691801</c:v>
                </c:pt>
                <c:pt idx="24139">
                  <c:v>1.3750182299134499</c:v>
                </c:pt>
                <c:pt idx="24140">
                  <c:v>1.3750175146577099</c:v>
                </c:pt>
                <c:pt idx="24141">
                  <c:v>1.37501679940197</c:v>
                </c:pt>
                <c:pt idx="24142">
                  <c:v>1.37501608414624</c:v>
                </c:pt>
                <c:pt idx="24143">
                  <c:v>1.3750153688905</c:v>
                </c:pt>
                <c:pt idx="24144">
                  <c:v>1.3750146536347601</c:v>
                </c:pt>
                <c:pt idx="24145">
                  <c:v>1.3750139383790201</c:v>
                </c:pt>
                <c:pt idx="24146">
                  <c:v>1.3750132231232901</c:v>
                </c:pt>
                <c:pt idx="24147">
                  <c:v>1.3750125078675499</c:v>
                </c:pt>
                <c:pt idx="24148">
                  <c:v>1.3750117926118099</c:v>
                </c:pt>
                <c:pt idx="24149">
                  <c:v>1.37501107735607</c:v>
                </c:pt>
                <c:pt idx="24150">
                  <c:v>1.37501036210034</c:v>
                </c:pt>
                <c:pt idx="24151">
                  <c:v>1.3750096468446</c:v>
                </c:pt>
                <c:pt idx="24152">
                  <c:v>1.3750089315888601</c:v>
                </c:pt>
                <c:pt idx="24153">
                  <c:v>1.3750082163331301</c:v>
                </c:pt>
                <c:pt idx="24154">
                  <c:v>1.3750075010773899</c:v>
                </c:pt>
                <c:pt idx="24155">
                  <c:v>1.3750067858216499</c:v>
                </c:pt>
                <c:pt idx="24156">
                  <c:v>1.37500607056591</c:v>
                </c:pt>
                <c:pt idx="24157">
                  <c:v>1.37500535531018</c:v>
                </c:pt>
                <c:pt idx="24158">
                  <c:v>1.37500464005444</c:v>
                </c:pt>
                <c:pt idx="24159">
                  <c:v>1.3750039247987</c:v>
                </c:pt>
                <c:pt idx="24160">
                  <c:v>1.3750032095429601</c:v>
                </c:pt>
                <c:pt idx="24161">
                  <c:v>1.3750024942872301</c:v>
                </c:pt>
                <c:pt idx="24162">
                  <c:v>1.3750017790314899</c:v>
                </c:pt>
                <c:pt idx="24163">
                  <c:v>1.3750010637757499</c:v>
                </c:pt>
                <c:pt idx="24164">
                  <c:v>1.37500034852002</c:v>
                </c:pt>
                <c:pt idx="24165">
                  <c:v>1.37499963326428</c:v>
                </c:pt>
                <c:pt idx="24166">
                  <c:v>1.37499891800854</c:v>
                </c:pt>
                <c:pt idx="24167">
                  <c:v>1.3749982027528</c:v>
                </c:pt>
                <c:pt idx="24168">
                  <c:v>1.3749974874970701</c:v>
                </c:pt>
                <c:pt idx="24169">
                  <c:v>1.3749967722413301</c:v>
                </c:pt>
                <c:pt idx="24170">
                  <c:v>1.3749960569855899</c:v>
                </c:pt>
                <c:pt idx="24171">
                  <c:v>1.3749953417298499</c:v>
                </c:pt>
                <c:pt idx="24172">
                  <c:v>1.37499462647412</c:v>
                </c:pt>
                <c:pt idx="24173">
                  <c:v>1.37499391121838</c:v>
                </c:pt>
                <c:pt idx="24174">
                  <c:v>1.37499319596264</c:v>
                </c:pt>
                <c:pt idx="24175">
                  <c:v>1.3749924807069001</c:v>
                </c:pt>
                <c:pt idx="24176">
                  <c:v>1.3749917654511701</c:v>
                </c:pt>
                <c:pt idx="24177">
                  <c:v>1.3749910501954301</c:v>
                </c:pt>
                <c:pt idx="24178">
                  <c:v>1.3749903349396899</c:v>
                </c:pt>
                <c:pt idx="24179">
                  <c:v>1.3749896196839599</c:v>
                </c:pt>
                <c:pt idx="24180">
                  <c:v>1.37498890442822</c:v>
                </c:pt>
                <c:pt idx="24181">
                  <c:v>1.37498818917248</c:v>
                </c:pt>
                <c:pt idx="24182">
                  <c:v>1.37498747391674</c:v>
                </c:pt>
                <c:pt idx="24183">
                  <c:v>1.3749867586610101</c:v>
                </c:pt>
                <c:pt idx="24184">
                  <c:v>1.3749860434052701</c:v>
                </c:pt>
                <c:pt idx="24185">
                  <c:v>1.3749853281495299</c:v>
                </c:pt>
                <c:pt idx="24186">
                  <c:v>1.3749846128937899</c:v>
                </c:pt>
                <c:pt idx="24187">
                  <c:v>1.3749838976380599</c:v>
                </c:pt>
                <c:pt idx="24188">
                  <c:v>1.37498318238232</c:v>
                </c:pt>
                <c:pt idx="24189">
                  <c:v>1.37498246712658</c:v>
                </c:pt>
                <c:pt idx="24190">
                  <c:v>1.37498175187085</c:v>
                </c:pt>
                <c:pt idx="24191">
                  <c:v>1.3749810366151101</c:v>
                </c:pt>
                <c:pt idx="24192">
                  <c:v>1.3749803213593701</c:v>
                </c:pt>
                <c:pt idx="24193">
                  <c:v>1.3749796061036299</c:v>
                </c:pt>
                <c:pt idx="24194">
                  <c:v>1.3749788908478999</c:v>
                </c:pt>
                <c:pt idx="24195">
                  <c:v>1.37497817559216</c:v>
                </c:pt>
                <c:pt idx="24196">
                  <c:v>1.37497746033642</c:v>
                </c:pt>
                <c:pt idx="24197">
                  <c:v>1.37497674508068</c:v>
                </c:pt>
                <c:pt idx="24198">
                  <c:v>1.37497602982495</c:v>
                </c:pt>
                <c:pt idx="24199">
                  <c:v>1.3749753145692101</c:v>
                </c:pt>
                <c:pt idx="24200">
                  <c:v>1.3749745993134701</c:v>
                </c:pt>
                <c:pt idx="24201">
                  <c:v>1.3749738840577299</c:v>
                </c:pt>
                <c:pt idx="24202">
                  <c:v>1.3749731688019999</c:v>
                </c:pt>
                <c:pt idx="24203">
                  <c:v>1.37497245354626</c:v>
                </c:pt>
                <c:pt idx="24204">
                  <c:v>1.37497173829052</c:v>
                </c:pt>
                <c:pt idx="24205">
                  <c:v>1.37497102303479</c:v>
                </c:pt>
                <c:pt idx="24206">
                  <c:v>1.37497030777905</c:v>
                </c:pt>
                <c:pt idx="24207">
                  <c:v>1.3749695925233101</c:v>
                </c:pt>
                <c:pt idx="24208">
                  <c:v>1.3749688772675701</c:v>
                </c:pt>
                <c:pt idx="24209">
                  <c:v>1.3749681620118399</c:v>
                </c:pt>
                <c:pt idx="24210">
                  <c:v>1.3749674467560999</c:v>
                </c:pt>
                <c:pt idx="24211">
                  <c:v>1.37496673150036</c:v>
                </c:pt>
                <c:pt idx="24212">
                  <c:v>1.37496601624462</c:v>
                </c:pt>
                <c:pt idx="24213">
                  <c:v>1.37496530098889</c:v>
                </c:pt>
                <c:pt idx="24214">
                  <c:v>1.3749645857331501</c:v>
                </c:pt>
                <c:pt idx="24215">
                  <c:v>1.3749638704774101</c:v>
                </c:pt>
                <c:pt idx="24216">
                  <c:v>1.3749631552216799</c:v>
                </c:pt>
                <c:pt idx="24217">
                  <c:v>1.3749624399659399</c:v>
                </c:pt>
                <c:pt idx="24218">
                  <c:v>1.3749617247102</c:v>
                </c:pt>
                <c:pt idx="24219">
                  <c:v>1.37496100945446</c:v>
                </c:pt>
                <c:pt idx="24220">
                  <c:v>1.37496029419873</c:v>
                </c:pt>
                <c:pt idx="24221">
                  <c:v>1.37495957894299</c:v>
                </c:pt>
                <c:pt idx="24222">
                  <c:v>1.3749588636872501</c:v>
                </c:pt>
                <c:pt idx="24223">
                  <c:v>1.3749581484315101</c:v>
                </c:pt>
                <c:pt idx="24224">
                  <c:v>1.3749574331757799</c:v>
                </c:pt>
                <c:pt idx="24225">
                  <c:v>1.3749567179200399</c:v>
                </c:pt>
                <c:pt idx="24226">
                  <c:v>1.3749560026643</c:v>
                </c:pt>
                <c:pt idx="24227">
                  <c:v>1.37495528740856</c:v>
                </c:pt>
                <c:pt idx="24228">
                  <c:v>1.37495457215283</c:v>
                </c:pt>
                <c:pt idx="24229">
                  <c:v>1.37495385689709</c:v>
                </c:pt>
                <c:pt idx="24230">
                  <c:v>1.3749531416413501</c:v>
                </c:pt>
                <c:pt idx="24231">
                  <c:v>1.3749524263856201</c:v>
                </c:pt>
                <c:pt idx="24232">
                  <c:v>1.3749517111298799</c:v>
                </c:pt>
                <c:pt idx="24233">
                  <c:v>1.3749509958741399</c:v>
                </c:pt>
                <c:pt idx="24234">
                  <c:v>1.3749502806184</c:v>
                </c:pt>
                <c:pt idx="24235">
                  <c:v>1.37494956536267</c:v>
                </c:pt>
                <c:pt idx="24236">
                  <c:v>1.37494885010693</c:v>
                </c:pt>
                <c:pt idx="24237">
                  <c:v>1.3749481348511901</c:v>
                </c:pt>
                <c:pt idx="24238">
                  <c:v>1.3749474195954501</c:v>
                </c:pt>
                <c:pt idx="24239">
                  <c:v>1.3749467043397201</c:v>
                </c:pt>
                <c:pt idx="24240">
                  <c:v>1.3749459890839799</c:v>
                </c:pt>
                <c:pt idx="24241">
                  <c:v>1.3749452738282399</c:v>
                </c:pt>
                <c:pt idx="24242">
                  <c:v>1.37494455857251</c:v>
                </c:pt>
                <c:pt idx="24243">
                  <c:v>1.37494384331677</c:v>
                </c:pt>
                <c:pt idx="24244">
                  <c:v>1.37494312806103</c:v>
                </c:pt>
                <c:pt idx="24245">
                  <c:v>1.3749424128052901</c:v>
                </c:pt>
                <c:pt idx="24246">
                  <c:v>1.3749416975495601</c:v>
                </c:pt>
                <c:pt idx="24247">
                  <c:v>1.3749409822938199</c:v>
                </c:pt>
                <c:pt idx="24248">
                  <c:v>1.3749402670380799</c:v>
                </c:pt>
                <c:pt idx="24249">
                  <c:v>1.37493955178234</c:v>
                </c:pt>
                <c:pt idx="24250">
                  <c:v>1.37493883652661</c:v>
                </c:pt>
                <c:pt idx="24251">
                  <c:v>1.37493812127087</c:v>
                </c:pt>
                <c:pt idx="24252">
                  <c:v>1.37493740601513</c:v>
                </c:pt>
                <c:pt idx="24253">
                  <c:v>1.3749366907593901</c:v>
                </c:pt>
                <c:pt idx="24254">
                  <c:v>1.3749359755036601</c:v>
                </c:pt>
                <c:pt idx="24255">
                  <c:v>1.3749352602479199</c:v>
                </c:pt>
                <c:pt idx="24256">
                  <c:v>1.3749345449921799</c:v>
                </c:pt>
                <c:pt idx="24257">
                  <c:v>1.37493382973645</c:v>
                </c:pt>
                <c:pt idx="24258">
                  <c:v>1.37493311448071</c:v>
                </c:pt>
                <c:pt idx="24259">
                  <c:v>1.37493239922497</c:v>
                </c:pt>
                <c:pt idx="24260">
                  <c:v>1.37493168396923</c:v>
                </c:pt>
                <c:pt idx="24261">
                  <c:v>1.3749309687135001</c:v>
                </c:pt>
                <c:pt idx="24262">
                  <c:v>1.3749302534577601</c:v>
                </c:pt>
                <c:pt idx="24263">
                  <c:v>1.3749295382020199</c:v>
                </c:pt>
                <c:pt idx="24264">
                  <c:v>1.3749288229462799</c:v>
                </c:pt>
                <c:pt idx="24265">
                  <c:v>1.37492810769055</c:v>
                </c:pt>
                <c:pt idx="24266">
                  <c:v>1.37492739243481</c:v>
                </c:pt>
                <c:pt idx="24267">
                  <c:v>1.37492667717907</c:v>
                </c:pt>
                <c:pt idx="24268">
                  <c:v>1.37492596192334</c:v>
                </c:pt>
                <c:pt idx="24269">
                  <c:v>1.3749252466676001</c:v>
                </c:pt>
                <c:pt idx="24270">
                  <c:v>1.3749245314118601</c:v>
                </c:pt>
                <c:pt idx="24271">
                  <c:v>1.3749238161561199</c:v>
                </c:pt>
                <c:pt idx="24272">
                  <c:v>1.3749231009003899</c:v>
                </c:pt>
                <c:pt idx="24273">
                  <c:v>1.37492238564465</c:v>
                </c:pt>
                <c:pt idx="24274">
                  <c:v>1.37492167038891</c:v>
                </c:pt>
                <c:pt idx="24275">
                  <c:v>1.37492095513317</c:v>
                </c:pt>
                <c:pt idx="24276">
                  <c:v>1.3749202398774401</c:v>
                </c:pt>
                <c:pt idx="24277">
                  <c:v>1.3749195246217001</c:v>
                </c:pt>
                <c:pt idx="24278">
                  <c:v>1.3749188093659599</c:v>
                </c:pt>
                <c:pt idx="24279">
                  <c:v>1.3749180941102199</c:v>
                </c:pt>
                <c:pt idx="24280">
                  <c:v>1.3749173788544899</c:v>
                </c:pt>
                <c:pt idx="24281">
                  <c:v>1.37491666359875</c:v>
                </c:pt>
                <c:pt idx="24282">
                  <c:v>1.37491594834301</c:v>
                </c:pt>
                <c:pt idx="24283">
                  <c:v>1.37491523308728</c:v>
                </c:pt>
                <c:pt idx="24284">
                  <c:v>1.3749145178315401</c:v>
                </c:pt>
                <c:pt idx="24285">
                  <c:v>1.3749138025758001</c:v>
                </c:pt>
                <c:pt idx="24286">
                  <c:v>1.3749130873200599</c:v>
                </c:pt>
                <c:pt idx="24287">
                  <c:v>1.3749123720643299</c:v>
                </c:pt>
                <c:pt idx="24288">
                  <c:v>1.37491165680859</c:v>
                </c:pt>
                <c:pt idx="24289">
                  <c:v>1.37491094155285</c:v>
                </c:pt>
                <c:pt idx="24290">
                  <c:v>1.37491022629711</c:v>
                </c:pt>
                <c:pt idx="24291">
                  <c:v>1.37490951104138</c:v>
                </c:pt>
                <c:pt idx="24292">
                  <c:v>1.3749087957856401</c:v>
                </c:pt>
                <c:pt idx="24293">
                  <c:v>1.3749080805299001</c:v>
                </c:pt>
                <c:pt idx="24294">
                  <c:v>1.3749073652741699</c:v>
                </c:pt>
                <c:pt idx="24295">
                  <c:v>1.3749066500184299</c:v>
                </c:pt>
                <c:pt idx="24296">
                  <c:v>1.37490593476269</c:v>
                </c:pt>
                <c:pt idx="24297">
                  <c:v>1.37490521950695</c:v>
                </c:pt>
                <c:pt idx="24298">
                  <c:v>1.37490450425122</c:v>
                </c:pt>
                <c:pt idx="24299">
                  <c:v>1.37490378899548</c:v>
                </c:pt>
                <c:pt idx="24300">
                  <c:v>1.3749030737397401</c:v>
                </c:pt>
                <c:pt idx="24301">
                  <c:v>1.3749023584840001</c:v>
                </c:pt>
                <c:pt idx="24302">
                  <c:v>1.3749016432282699</c:v>
                </c:pt>
                <c:pt idx="24303">
                  <c:v>1.3749009279725299</c:v>
                </c:pt>
                <c:pt idx="24304">
                  <c:v>1.37490021271679</c:v>
                </c:pt>
                <c:pt idx="24305">
                  <c:v>1.37489949746106</c:v>
                </c:pt>
                <c:pt idx="24306">
                  <c:v>1.37489878220532</c:v>
                </c:pt>
                <c:pt idx="24307">
                  <c:v>1.3748980669495801</c:v>
                </c:pt>
                <c:pt idx="24308">
                  <c:v>1.3748973516938401</c:v>
                </c:pt>
                <c:pt idx="24309">
                  <c:v>1.3748966364381101</c:v>
                </c:pt>
                <c:pt idx="24310">
                  <c:v>1.3748959211823699</c:v>
                </c:pt>
                <c:pt idx="24311">
                  <c:v>1.3748952059266299</c:v>
                </c:pt>
                <c:pt idx="24312">
                  <c:v>1.37489449067089</c:v>
                </c:pt>
                <c:pt idx="24313">
                  <c:v>1.37489377541516</c:v>
                </c:pt>
                <c:pt idx="24314">
                  <c:v>1.37489306015942</c:v>
                </c:pt>
                <c:pt idx="24315">
                  <c:v>1.3748923449036801</c:v>
                </c:pt>
                <c:pt idx="24316">
                  <c:v>1.3748916296479401</c:v>
                </c:pt>
                <c:pt idx="24317">
                  <c:v>1.3748909143922099</c:v>
                </c:pt>
                <c:pt idx="24318">
                  <c:v>1.3748901991364699</c:v>
                </c:pt>
                <c:pt idx="24319">
                  <c:v>1.37488948388073</c:v>
                </c:pt>
                <c:pt idx="24320">
                  <c:v>1.374888768625</c:v>
                </c:pt>
                <c:pt idx="24321">
                  <c:v>1.37488805336926</c:v>
                </c:pt>
                <c:pt idx="24322">
                  <c:v>1.37488733811352</c:v>
                </c:pt>
                <c:pt idx="24323">
                  <c:v>1.3748866228577801</c:v>
                </c:pt>
                <c:pt idx="24324">
                  <c:v>1.3748859076020501</c:v>
                </c:pt>
                <c:pt idx="24325">
                  <c:v>1.3748851923463099</c:v>
                </c:pt>
                <c:pt idx="24326">
                  <c:v>1.3748844770905699</c:v>
                </c:pt>
                <c:pt idx="24327">
                  <c:v>1.37488376183483</c:v>
                </c:pt>
                <c:pt idx="24328">
                  <c:v>1.3748830465791</c:v>
                </c:pt>
                <c:pt idx="24329">
                  <c:v>1.37488233132336</c:v>
                </c:pt>
                <c:pt idx="24330">
                  <c:v>1.37488161606762</c:v>
                </c:pt>
                <c:pt idx="24331">
                  <c:v>1.3748809008118901</c:v>
                </c:pt>
                <c:pt idx="24332">
                  <c:v>1.3748801855561501</c:v>
                </c:pt>
                <c:pt idx="24333">
                  <c:v>1.3748794703004099</c:v>
                </c:pt>
                <c:pt idx="24334">
                  <c:v>1.3748787550446699</c:v>
                </c:pt>
                <c:pt idx="24335">
                  <c:v>1.37487803978894</c:v>
                </c:pt>
                <c:pt idx="24336">
                  <c:v>1.3748773245332</c:v>
                </c:pt>
                <c:pt idx="24337">
                  <c:v>1.37487660927746</c:v>
                </c:pt>
                <c:pt idx="24338">
                  <c:v>1.3748758940217201</c:v>
                </c:pt>
                <c:pt idx="24339">
                  <c:v>1.3748751787659901</c:v>
                </c:pt>
                <c:pt idx="24340">
                  <c:v>1.3748744635102499</c:v>
                </c:pt>
                <c:pt idx="24341">
                  <c:v>1.3748737482545099</c:v>
                </c:pt>
                <c:pt idx="24342">
                  <c:v>1.37487303299877</c:v>
                </c:pt>
                <c:pt idx="24343">
                  <c:v>1.37487231774304</c:v>
                </c:pt>
                <c:pt idx="24344">
                  <c:v>1.3748716024873</c:v>
                </c:pt>
                <c:pt idx="24345">
                  <c:v>1.37487088723156</c:v>
                </c:pt>
                <c:pt idx="24346">
                  <c:v>1.3748701719758301</c:v>
                </c:pt>
                <c:pt idx="24347">
                  <c:v>1.3748694567200901</c:v>
                </c:pt>
                <c:pt idx="24348">
                  <c:v>1.3748687414643499</c:v>
                </c:pt>
                <c:pt idx="24349">
                  <c:v>1.3748680262086099</c:v>
                </c:pt>
                <c:pt idx="24350">
                  <c:v>1.37486731095288</c:v>
                </c:pt>
                <c:pt idx="24351">
                  <c:v>1.37486659569714</c:v>
                </c:pt>
                <c:pt idx="24352">
                  <c:v>1.3748658804414</c:v>
                </c:pt>
                <c:pt idx="24353">
                  <c:v>1.37486516518566</c:v>
                </c:pt>
                <c:pt idx="24354">
                  <c:v>1.3748644499299301</c:v>
                </c:pt>
                <c:pt idx="24355">
                  <c:v>1.3748637346741901</c:v>
                </c:pt>
                <c:pt idx="24356">
                  <c:v>1.3748630194184499</c:v>
                </c:pt>
                <c:pt idx="24357">
                  <c:v>1.3748623041627199</c:v>
                </c:pt>
                <c:pt idx="24358">
                  <c:v>1.37486158890698</c:v>
                </c:pt>
                <c:pt idx="24359">
                  <c:v>1.37486087365124</c:v>
                </c:pt>
                <c:pt idx="24360">
                  <c:v>1.3748601583955</c:v>
                </c:pt>
                <c:pt idx="24361">
                  <c:v>1.37485944313977</c:v>
                </c:pt>
                <c:pt idx="24362">
                  <c:v>1.3748587278840301</c:v>
                </c:pt>
                <c:pt idx="24363">
                  <c:v>1.3748580126282901</c:v>
                </c:pt>
                <c:pt idx="24364">
                  <c:v>1.3748572973725499</c:v>
                </c:pt>
                <c:pt idx="24365">
                  <c:v>1.3748565821168199</c:v>
                </c:pt>
                <c:pt idx="24366">
                  <c:v>1.37485586686108</c:v>
                </c:pt>
                <c:pt idx="24367">
                  <c:v>1.37485515160534</c:v>
                </c:pt>
                <c:pt idx="24368">
                  <c:v>1.3748544363496</c:v>
                </c:pt>
                <c:pt idx="24369">
                  <c:v>1.3748537210938701</c:v>
                </c:pt>
                <c:pt idx="24370">
                  <c:v>1.3748530058381301</c:v>
                </c:pt>
                <c:pt idx="24371">
                  <c:v>1.3748522905823899</c:v>
                </c:pt>
                <c:pt idx="24372">
                  <c:v>1.3748515753266599</c:v>
                </c:pt>
                <c:pt idx="24373">
                  <c:v>1.3748508600709199</c:v>
                </c:pt>
                <c:pt idx="24374">
                  <c:v>1.37485014481518</c:v>
                </c:pt>
                <c:pt idx="24375">
                  <c:v>1.37484942955944</c:v>
                </c:pt>
                <c:pt idx="24376">
                  <c:v>1.37484871430371</c:v>
                </c:pt>
                <c:pt idx="24377">
                  <c:v>1.3748479990479701</c:v>
                </c:pt>
                <c:pt idx="24378">
                  <c:v>1.3748472837922301</c:v>
                </c:pt>
                <c:pt idx="24379">
                  <c:v>1.3748465685364899</c:v>
                </c:pt>
                <c:pt idx="24380">
                  <c:v>1.3748458532807599</c:v>
                </c:pt>
                <c:pt idx="24381">
                  <c:v>1.37484513802502</c:v>
                </c:pt>
                <c:pt idx="24382">
                  <c:v>1.37484442276928</c:v>
                </c:pt>
                <c:pt idx="24383">
                  <c:v>1.37484370751355</c:v>
                </c:pt>
                <c:pt idx="24384">
                  <c:v>1.37484299225781</c:v>
                </c:pt>
                <c:pt idx="24385">
                  <c:v>1.3748422770020701</c:v>
                </c:pt>
                <c:pt idx="24386">
                  <c:v>1.3748415617463301</c:v>
                </c:pt>
                <c:pt idx="24387">
                  <c:v>1.3748408464905999</c:v>
                </c:pt>
                <c:pt idx="24388">
                  <c:v>1.3748401312348599</c:v>
                </c:pt>
                <c:pt idx="24389">
                  <c:v>1.37483941597912</c:v>
                </c:pt>
                <c:pt idx="24390">
                  <c:v>1.37483870072338</c:v>
                </c:pt>
                <c:pt idx="24391">
                  <c:v>1.37483798546765</c:v>
                </c:pt>
                <c:pt idx="24392">
                  <c:v>1.37483727021191</c:v>
                </c:pt>
                <c:pt idx="24393">
                  <c:v>1.3748365549561701</c:v>
                </c:pt>
                <c:pt idx="24394">
                  <c:v>1.3748358397004301</c:v>
                </c:pt>
                <c:pt idx="24395">
                  <c:v>1.3748351244446999</c:v>
                </c:pt>
                <c:pt idx="24396">
                  <c:v>1.3748344091889599</c:v>
                </c:pt>
                <c:pt idx="24397">
                  <c:v>1.37483369393322</c:v>
                </c:pt>
                <c:pt idx="24398">
                  <c:v>1.37483297867749</c:v>
                </c:pt>
                <c:pt idx="24399">
                  <c:v>1.37483226342175</c:v>
                </c:pt>
                <c:pt idx="24400">
                  <c:v>1.3748315481660101</c:v>
                </c:pt>
                <c:pt idx="24401">
                  <c:v>1.3748308329102701</c:v>
                </c:pt>
                <c:pt idx="24402">
                  <c:v>1.3748301176545401</c:v>
                </c:pt>
                <c:pt idx="24403">
                  <c:v>1.3748294023987999</c:v>
                </c:pt>
                <c:pt idx="24404">
                  <c:v>1.3748286871430599</c:v>
                </c:pt>
                <c:pt idx="24405">
                  <c:v>1.37482797188732</c:v>
                </c:pt>
                <c:pt idx="24406">
                  <c:v>1.37482725663159</c:v>
                </c:pt>
                <c:pt idx="24407">
                  <c:v>1.37482654137585</c:v>
                </c:pt>
                <c:pt idx="24408">
                  <c:v>1.3748258261201101</c:v>
                </c:pt>
                <c:pt idx="24409">
                  <c:v>1.3748251108643801</c:v>
                </c:pt>
                <c:pt idx="24410">
                  <c:v>1.3748243956086399</c:v>
                </c:pt>
                <c:pt idx="24411">
                  <c:v>1.3748236803528999</c:v>
                </c:pt>
                <c:pt idx="24412">
                  <c:v>1.37482296509716</c:v>
                </c:pt>
                <c:pt idx="24413">
                  <c:v>1.37482224984143</c:v>
                </c:pt>
                <c:pt idx="24414">
                  <c:v>1.37482153458569</c:v>
                </c:pt>
                <c:pt idx="24415">
                  <c:v>1.37482081932995</c:v>
                </c:pt>
                <c:pt idx="24416">
                  <c:v>1.3748201040742101</c:v>
                </c:pt>
                <c:pt idx="24417">
                  <c:v>1.3748193888184801</c:v>
                </c:pt>
                <c:pt idx="24418">
                  <c:v>1.3748186735627399</c:v>
                </c:pt>
                <c:pt idx="24419">
                  <c:v>1.3748179583069999</c:v>
                </c:pt>
                <c:pt idx="24420">
                  <c:v>1.37481724305127</c:v>
                </c:pt>
                <c:pt idx="24421">
                  <c:v>1.37481652779553</c:v>
                </c:pt>
                <c:pt idx="24422">
                  <c:v>1.37481581253979</c:v>
                </c:pt>
                <c:pt idx="24423">
                  <c:v>1.37481509728405</c:v>
                </c:pt>
                <c:pt idx="24424">
                  <c:v>1.3748143820283201</c:v>
                </c:pt>
                <c:pt idx="24425">
                  <c:v>1.3748136667725801</c:v>
                </c:pt>
                <c:pt idx="24426">
                  <c:v>1.3748129515168399</c:v>
                </c:pt>
                <c:pt idx="24427">
                  <c:v>1.3748122362610999</c:v>
                </c:pt>
                <c:pt idx="24428">
                  <c:v>1.37481152100537</c:v>
                </c:pt>
                <c:pt idx="24429">
                  <c:v>1.37481080574963</c:v>
                </c:pt>
                <c:pt idx="24430">
                  <c:v>1.37481009049389</c:v>
                </c:pt>
                <c:pt idx="24431">
                  <c:v>1.3748093752381501</c:v>
                </c:pt>
                <c:pt idx="24432">
                  <c:v>1.3748086599824201</c:v>
                </c:pt>
                <c:pt idx="24433">
                  <c:v>1.3748079447266801</c:v>
                </c:pt>
                <c:pt idx="24434">
                  <c:v>1.3748072294709399</c:v>
                </c:pt>
                <c:pt idx="24435">
                  <c:v>1.3748065142152099</c:v>
                </c:pt>
                <c:pt idx="24436">
                  <c:v>1.37480579895947</c:v>
                </c:pt>
                <c:pt idx="24437">
                  <c:v>1.37480508370373</c:v>
                </c:pt>
                <c:pt idx="24438">
                  <c:v>1.37480436844799</c:v>
                </c:pt>
                <c:pt idx="24439">
                  <c:v>1.3748036531922601</c:v>
                </c:pt>
                <c:pt idx="24440">
                  <c:v>1.3748029379365201</c:v>
                </c:pt>
                <c:pt idx="24441">
                  <c:v>1.3748022226807799</c:v>
                </c:pt>
                <c:pt idx="24442">
                  <c:v>1.3748015074250399</c:v>
                </c:pt>
                <c:pt idx="24443">
                  <c:v>1.3748007921693099</c:v>
                </c:pt>
                <c:pt idx="24444">
                  <c:v>1.37480007691357</c:v>
                </c:pt>
                <c:pt idx="24445">
                  <c:v>1.37479936165783</c:v>
                </c:pt>
                <c:pt idx="24446">
                  <c:v>1.3747986464021</c:v>
                </c:pt>
                <c:pt idx="24447">
                  <c:v>1.3747979311463601</c:v>
                </c:pt>
                <c:pt idx="24448">
                  <c:v>1.3747972158906201</c:v>
                </c:pt>
                <c:pt idx="24449">
                  <c:v>1.3747965006348799</c:v>
                </c:pt>
                <c:pt idx="24450">
                  <c:v>1.3747957853791499</c:v>
                </c:pt>
                <c:pt idx="24451">
                  <c:v>1.37479507012341</c:v>
                </c:pt>
                <c:pt idx="24452">
                  <c:v>1.37479435486767</c:v>
                </c:pt>
                <c:pt idx="24453">
                  <c:v>1.37479363961193</c:v>
                </c:pt>
                <c:pt idx="24454">
                  <c:v>1.3747929243562</c:v>
                </c:pt>
                <c:pt idx="24455">
                  <c:v>1.3747922091004601</c:v>
                </c:pt>
                <c:pt idx="24456">
                  <c:v>1.3747914938447201</c:v>
                </c:pt>
                <c:pt idx="24457">
                  <c:v>1.3747907785889799</c:v>
                </c:pt>
                <c:pt idx="24458">
                  <c:v>1.3747900633332499</c:v>
                </c:pt>
                <c:pt idx="24459">
                  <c:v>1.37478934807751</c:v>
                </c:pt>
                <c:pt idx="24460">
                  <c:v>1.37478863282177</c:v>
                </c:pt>
                <c:pt idx="24461">
                  <c:v>1.37478791756604</c:v>
                </c:pt>
                <c:pt idx="24462">
                  <c:v>1.3747872023103</c:v>
                </c:pt>
                <c:pt idx="24463">
                  <c:v>1.3747864870545601</c:v>
                </c:pt>
                <c:pt idx="24464">
                  <c:v>1.3747857717988201</c:v>
                </c:pt>
                <c:pt idx="24465">
                  <c:v>1.3747850565430899</c:v>
                </c:pt>
                <c:pt idx="24466">
                  <c:v>1.3747843412873499</c:v>
                </c:pt>
                <c:pt idx="24467">
                  <c:v>1.37478362603161</c:v>
                </c:pt>
                <c:pt idx="24468">
                  <c:v>1.37478291077587</c:v>
                </c:pt>
                <c:pt idx="24469">
                  <c:v>1.37478219552014</c:v>
                </c:pt>
                <c:pt idx="24470">
                  <c:v>1.3747814802644001</c:v>
                </c:pt>
                <c:pt idx="24471">
                  <c:v>1.3747807650086601</c:v>
                </c:pt>
                <c:pt idx="24472">
                  <c:v>1.3747800497529299</c:v>
                </c:pt>
                <c:pt idx="24473">
                  <c:v>1.3747793344971899</c:v>
                </c:pt>
                <c:pt idx="24474">
                  <c:v>1.37477861924145</c:v>
                </c:pt>
                <c:pt idx="24475">
                  <c:v>1.37477790398571</c:v>
                </c:pt>
                <c:pt idx="24476">
                  <c:v>1.37477718872998</c:v>
                </c:pt>
                <c:pt idx="24477">
                  <c:v>1.37477647347424</c:v>
                </c:pt>
                <c:pt idx="24478">
                  <c:v>1.3747757582185001</c:v>
                </c:pt>
                <c:pt idx="24479">
                  <c:v>1.3747750429627601</c:v>
                </c:pt>
                <c:pt idx="24480">
                  <c:v>1.3747743277070299</c:v>
                </c:pt>
                <c:pt idx="24481">
                  <c:v>1.3747736124512899</c:v>
                </c:pt>
                <c:pt idx="24482">
                  <c:v>1.37477289719555</c:v>
                </c:pt>
                <c:pt idx="24483">
                  <c:v>1.37477218193981</c:v>
                </c:pt>
                <c:pt idx="24484">
                  <c:v>1.37477146668408</c:v>
                </c:pt>
                <c:pt idx="24485">
                  <c:v>1.37477075142834</c:v>
                </c:pt>
                <c:pt idx="24486">
                  <c:v>1.3747700361726001</c:v>
                </c:pt>
                <c:pt idx="24487">
                  <c:v>1.3747693209168701</c:v>
                </c:pt>
                <c:pt idx="24488">
                  <c:v>1.3747686056611299</c:v>
                </c:pt>
                <c:pt idx="24489">
                  <c:v>1.3747678904053899</c:v>
                </c:pt>
                <c:pt idx="24490">
                  <c:v>1.37476717514965</c:v>
                </c:pt>
                <c:pt idx="24491">
                  <c:v>1.37476645989392</c:v>
                </c:pt>
                <c:pt idx="24492">
                  <c:v>1.37476574463818</c:v>
                </c:pt>
                <c:pt idx="24493">
                  <c:v>1.3747650293824401</c:v>
                </c:pt>
                <c:pt idx="24494">
                  <c:v>1.3747643141267001</c:v>
                </c:pt>
                <c:pt idx="24495">
                  <c:v>1.3747635988709701</c:v>
                </c:pt>
                <c:pt idx="24496">
                  <c:v>1.3747628836152299</c:v>
                </c:pt>
                <c:pt idx="24497">
                  <c:v>1.3747621683594899</c:v>
                </c:pt>
                <c:pt idx="24498">
                  <c:v>1.37476145310376</c:v>
                </c:pt>
                <c:pt idx="24499">
                  <c:v>1.37476073784802</c:v>
                </c:pt>
                <c:pt idx="24500">
                  <c:v>1.37476002259228</c:v>
                </c:pt>
                <c:pt idx="24501">
                  <c:v>1.3747593073365401</c:v>
                </c:pt>
                <c:pt idx="24502">
                  <c:v>1.3747585920808101</c:v>
                </c:pt>
                <c:pt idx="24503">
                  <c:v>1.3747578768250699</c:v>
                </c:pt>
                <c:pt idx="24504">
                  <c:v>1.3747571615693299</c:v>
                </c:pt>
                <c:pt idx="24505">
                  <c:v>1.37475644631359</c:v>
                </c:pt>
                <c:pt idx="24506">
                  <c:v>1.37475573105786</c:v>
                </c:pt>
                <c:pt idx="24507">
                  <c:v>1.37475501580212</c:v>
                </c:pt>
                <c:pt idx="24508">
                  <c:v>1.37475430054638</c:v>
                </c:pt>
                <c:pt idx="24509">
                  <c:v>1.3747535852906401</c:v>
                </c:pt>
                <c:pt idx="24510">
                  <c:v>1.3747528700349101</c:v>
                </c:pt>
                <c:pt idx="24511">
                  <c:v>1.3747521547791699</c:v>
                </c:pt>
                <c:pt idx="24512">
                  <c:v>1.3747514395234299</c:v>
                </c:pt>
                <c:pt idx="24513">
                  <c:v>1.3747507242677</c:v>
                </c:pt>
                <c:pt idx="24514">
                  <c:v>1.37475000901196</c:v>
                </c:pt>
                <c:pt idx="24515">
                  <c:v>1.37474929375622</c:v>
                </c:pt>
                <c:pt idx="24516">
                  <c:v>1.37474857850048</c:v>
                </c:pt>
                <c:pt idx="24517">
                  <c:v>1.3747478632447501</c:v>
                </c:pt>
                <c:pt idx="24518">
                  <c:v>1.3747471479890101</c:v>
                </c:pt>
                <c:pt idx="24519">
                  <c:v>1.3747464327332699</c:v>
                </c:pt>
                <c:pt idx="24520">
                  <c:v>1.3747457174775299</c:v>
                </c:pt>
                <c:pt idx="24521">
                  <c:v>1.3747450022218</c:v>
                </c:pt>
                <c:pt idx="24522">
                  <c:v>1.37474428696606</c:v>
                </c:pt>
                <c:pt idx="24523">
                  <c:v>1.37474357171032</c:v>
                </c:pt>
                <c:pt idx="24524">
                  <c:v>1.37474285645459</c:v>
                </c:pt>
                <c:pt idx="24525">
                  <c:v>1.3747421411988501</c:v>
                </c:pt>
                <c:pt idx="24526">
                  <c:v>1.3747414259431101</c:v>
                </c:pt>
                <c:pt idx="24527">
                  <c:v>1.3747407106873699</c:v>
                </c:pt>
                <c:pt idx="24528">
                  <c:v>1.3747399954316399</c:v>
                </c:pt>
                <c:pt idx="24529">
                  <c:v>1.3747392801759</c:v>
                </c:pt>
                <c:pt idx="24530">
                  <c:v>1.37473856492016</c:v>
                </c:pt>
                <c:pt idx="24531">
                  <c:v>1.37473784966442</c:v>
                </c:pt>
                <c:pt idx="24532">
                  <c:v>1.3747371344086901</c:v>
                </c:pt>
                <c:pt idx="24533">
                  <c:v>1.3747364191529501</c:v>
                </c:pt>
                <c:pt idx="24534">
                  <c:v>1.3747357038972099</c:v>
                </c:pt>
                <c:pt idx="24535">
                  <c:v>1.3747349886414699</c:v>
                </c:pt>
                <c:pt idx="24536">
                  <c:v>1.3747342733857399</c:v>
                </c:pt>
                <c:pt idx="24537">
                  <c:v>1.37473355813</c:v>
                </c:pt>
                <c:pt idx="24538">
                  <c:v>1.37473284287426</c:v>
                </c:pt>
                <c:pt idx="24539">
                  <c:v>1.37473212761853</c:v>
                </c:pt>
                <c:pt idx="24540">
                  <c:v>1.3747314123627901</c:v>
                </c:pt>
                <c:pt idx="24541">
                  <c:v>1.3747306971070501</c:v>
                </c:pt>
                <c:pt idx="24542">
                  <c:v>1.3747299818513099</c:v>
                </c:pt>
                <c:pt idx="24543">
                  <c:v>1.3747292665955799</c:v>
                </c:pt>
                <c:pt idx="24544">
                  <c:v>1.37472855133984</c:v>
                </c:pt>
                <c:pt idx="24545">
                  <c:v>1.3747278360841</c:v>
                </c:pt>
                <c:pt idx="24546">
                  <c:v>1.37472712082836</c:v>
                </c:pt>
                <c:pt idx="24547">
                  <c:v>1.37472640557263</c:v>
                </c:pt>
                <c:pt idx="24548">
                  <c:v>1.3747256903168901</c:v>
                </c:pt>
                <c:pt idx="24549">
                  <c:v>1.3747249750611501</c:v>
                </c:pt>
                <c:pt idx="24550">
                  <c:v>1.3747242598054199</c:v>
                </c:pt>
                <c:pt idx="24551">
                  <c:v>1.3747235445496799</c:v>
                </c:pt>
                <c:pt idx="24552">
                  <c:v>1.37472282929394</c:v>
                </c:pt>
                <c:pt idx="24553">
                  <c:v>1.3747221140382</c:v>
                </c:pt>
                <c:pt idx="24554">
                  <c:v>1.37472139878247</c:v>
                </c:pt>
                <c:pt idx="24555">
                  <c:v>1.37472068352673</c:v>
                </c:pt>
                <c:pt idx="24556">
                  <c:v>1.3747199682709901</c:v>
                </c:pt>
                <c:pt idx="24557">
                  <c:v>1.3747192530152501</c:v>
                </c:pt>
                <c:pt idx="24558">
                  <c:v>1.3747185377595199</c:v>
                </c:pt>
                <c:pt idx="24559">
                  <c:v>1.3747178225037799</c:v>
                </c:pt>
                <c:pt idx="24560">
                  <c:v>1.37471710724804</c:v>
                </c:pt>
                <c:pt idx="24561">
                  <c:v>1.37471639199231</c:v>
                </c:pt>
                <c:pt idx="24562">
                  <c:v>1.37471567673657</c:v>
                </c:pt>
                <c:pt idx="24563">
                  <c:v>1.3747149614808301</c:v>
                </c:pt>
                <c:pt idx="24564">
                  <c:v>1.3747142462250901</c:v>
                </c:pt>
                <c:pt idx="24565">
                  <c:v>1.3747135309693601</c:v>
                </c:pt>
                <c:pt idx="24566">
                  <c:v>1.3747128157136199</c:v>
                </c:pt>
                <c:pt idx="24567">
                  <c:v>1.3747121004578799</c:v>
                </c:pt>
                <c:pt idx="24568">
                  <c:v>1.37471138520214</c:v>
                </c:pt>
                <c:pt idx="24569">
                  <c:v>1.37471066994641</c:v>
                </c:pt>
                <c:pt idx="24570">
                  <c:v>1.37470995469067</c:v>
                </c:pt>
                <c:pt idx="24571">
                  <c:v>1.3747092394349301</c:v>
                </c:pt>
                <c:pt idx="24572">
                  <c:v>1.3747085241791901</c:v>
                </c:pt>
                <c:pt idx="24573">
                  <c:v>1.3747078089234599</c:v>
                </c:pt>
                <c:pt idx="24574">
                  <c:v>1.3747070936677199</c:v>
                </c:pt>
                <c:pt idx="24575">
                  <c:v>1.37470637841198</c:v>
                </c:pt>
                <c:pt idx="24576">
                  <c:v>1.37470566315625</c:v>
                </c:pt>
                <c:pt idx="24577">
                  <c:v>1.37470494790051</c:v>
                </c:pt>
                <c:pt idx="24578">
                  <c:v>1.37470423264477</c:v>
                </c:pt>
                <c:pt idx="24579">
                  <c:v>1.3747035173890301</c:v>
                </c:pt>
                <c:pt idx="24580">
                  <c:v>1.3747028021333001</c:v>
                </c:pt>
                <c:pt idx="24581">
                  <c:v>1.3747020868775599</c:v>
                </c:pt>
                <c:pt idx="24582">
                  <c:v>1.3747013716218199</c:v>
                </c:pt>
                <c:pt idx="24583">
                  <c:v>1.37470065636608</c:v>
                </c:pt>
                <c:pt idx="24584">
                  <c:v>1.37469994111035</c:v>
                </c:pt>
                <c:pt idx="24585">
                  <c:v>1.37469922585461</c:v>
                </c:pt>
                <c:pt idx="24586">
                  <c:v>1.37469851059887</c:v>
                </c:pt>
                <c:pt idx="24587">
                  <c:v>1.3746977953431401</c:v>
                </c:pt>
                <c:pt idx="24588">
                  <c:v>1.3746970800874001</c:v>
                </c:pt>
                <c:pt idx="24589">
                  <c:v>1.3746963648316599</c:v>
                </c:pt>
                <c:pt idx="24590">
                  <c:v>1.3746956495759199</c:v>
                </c:pt>
                <c:pt idx="24591">
                  <c:v>1.37469493432019</c:v>
                </c:pt>
                <c:pt idx="24592">
                  <c:v>1.37469421906445</c:v>
                </c:pt>
                <c:pt idx="24593">
                  <c:v>1.37469350380871</c:v>
                </c:pt>
                <c:pt idx="24594">
                  <c:v>1.3746927885529701</c:v>
                </c:pt>
                <c:pt idx="24595">
                  <c:v>1.3746920732972401</c:v>
                </c:pt>
                <c:pt idx="24596">
                  <c:v>1.3746913580414999</c:v>
                </c:pt>
                <c:pt idx="24597">
                  <c:v>1.3746906427857599</c:v>
                </c:pt>
                <c:pt idx="24598">
                  <c:v>1.37468992753002</c:v>
                </c:pt>
                <c:pt idx="24599">
                  <c:v>1.37468921227429</c:v>
                </c:pt>
                <c:pt idx="24600">
                  <c:v>1.37468849701855</c:v>
                </c:pt>
                <c:pt idx="24601">
                  <c:v>1.37468778176281</c:v>
                </c:pt>
                <c:pt idx="24602">
                  <c:v>1.3746870665070801</c:v>
                </c:pt>
                <c:pt idx="24603">
                  <c:v>1.3746863512513401</c:v>
                </c:pt>
                <c:pt idx="24604">
                  <c:v>1.3746856359955999</c:v>
                </c:pt>
                <c:pt idx="24605">
                  <c:v>1.3746849207398599</c:v>
                </c:pt>
                <c:pt idx="24606">
                  <c:v>1.37468420548413</c:v>
                </c:pt>
                <c:pt idx="24607">
                  <c:v>1.37468349022839</c:v>
                </c:pt>
                <c:pt idx="24608">
                  <c:v>1.37468277497265</c:v>
                </c:pt>
                <c:pt idx="24609">
                  <c:v>1.37468205971691</c:v>
                </c:pt>
                <c:pt idx="24610">
                  <c:v>1.3746813444611801</c:v>
                </c:pt>
                <c:pt idx="24611">
                  <c:v>1.3746806292054401</c:v>
                </c:pt>
                <c:pt idx="24612">
                  <c:v>1.3746799139496999</c:v>
                </c:pt>
                <c:pt idx="24613">
                  <c:v>1.3746791986939699</c:v>
                </c:pt>
                <c:pt idx="24614">
                  <c:v>1.37467848343823</c:v>
                </c:pt>
                <c:pt idx="24615">
                  <c:v>1.37467776818249</c:v>
                </c:pt>
                <c:pt idx="24616">
                  <c:v>1.37467705292675</c:v>
                </c:pt>
                <c:pt idx="24617">
                  <c:v>1.37467633767102</c:v>
                </c:pt>
                <c:pt idx="24618">
                  <c:v>1.3746756224152801</c:v>
                </c:pt>
                <c:pt idx="24619">
                  <c:v>1.3746749071595401</c:v>
                </c:pt>
                <c:pt idx="24620">
                  <c:v>1.3746741919037999</c:v>
                </c:pt>
                <c:pt idx="24621">
                  <c:v>1.3746734766480699</c:v>
                </c:pt>
                <c:pt idx="24622">
                  <c:v>1.37467276139233</c:v>
                </c:pt>
                <c:pt idx="24623">
                  <c:v>1.37467204613659</c:v>
                </c:pt>
                <c:pt idx="24624">
                  <c:v>1.37467133088085</c:v>
                </c:pt>
                <c:pt idx="24625">
                  <c:v>1.3746706156251201</c:v>
                </c:pt>
                <c:pt idx="24626">
                  <c:v>1.3746699003693801</c:v>
                </c:pt>
                <c:pt idx="24627">
                  <c:v>1.3746691851136399</c:v>
                </c:pt>
                <c:pt idx="24628">
                  <c:v>1.3746684698579099</c:v>
                </c:pt>
                <c:pt idx="24629">
                  <c:v>1.3746677546021699</c:v>
                </c:pt>
                <c:pt idx="24630">
                  <c:v>1.37466703934643</c:v>
                </c:pt>
                <c:pt idx="24631">
                  <c:v>1.37466632409069</c:v>
                </c:pt>
                <c:pt idx="24632">
                  <c:v>1.37466560883496</c:v>
                </c:pt>
                <c:pt idx="24633">
                  <c:v>1.3746648935792201</c:v>
                </c:pt>
                <c:pt idx="24634">
                  <c:v>1.3746641783234801</c:v>
                </c:pt>
                <c:pt idx="24635">
                  <c:v>1.3746634630677399</c:v>
                </c:pt>
                <c:pt idx="24636">
                  <c:v>1.3746627478120099</c:v>
                </c:pt>
                <c:pt idx="24637">
                  <c:v>1.37466203255627</c:v>
                </c:pt>
                <c:pt idx="24638">
                  <c:v>1.37466131730053</c:v>
                </c:pt>
                <c:pt idx="24639">
                  <c:v>1.3746606020448</c:v>
                </c:pt>
                <c:pt idx="24640">
                  <c:v>1.37465988678906</c:v>
                </c:pt>
                <c:pt idx="24641">
                  <c:v>1.3746591715333201</c:v>
                </c:pt>
                <c:pt idx="24642">
                  <c:v>1.3746584562775801</c:v>
                </c:pt>
                <c:pt idx="24643">
                  <c:v>1.3746577410218499</c:v>
                </c:pt>
                <c:pt idx="24644">
                  <c:v>1.3746570257661099</c:v>
                </c:pt>
                <c:pt idx="24645">
                  <c:v>1.37465631051037</c:v>
                </c:pt>
                <c:pt idx="24646">
                  <c:v>1.37465559525463</c:v>
                </c:pt>
                <c:pt idx="24647">
                  <c:v>1.3746548799989</c:v>
                </c:pt>
                <c:pt idx="24648">
                  <c:v>1.37465416474316</c:v>
                </c:pt>
                <c:pt idx="24649">
                  <c:v>1.3746534494874201</c:v>
                </c:pt>
                <c:pt idx="24650">
                  <c:v>1.3746527342316801</c:v>
                </c:pt>
                <c:pt idx="24651">
                  <c:v>1.3746520189759499</c:v>
                </c:pt>
                <c:pt idx="24652">
                  <c:v>1.3746513037202099</c:v>
                </c:pt>
                <c:pt idx="24653">
                  <c:v>1.37465058846447</c:v>
                </c:pt>
                <c:pt idx="24654">
                  <c:v>1.37464987320874</c:v>
                </c:pt>
                <c:pt idx="24655">
                  <c:v>1.374649157953</c:v>
                </c:pt>
                <c:pt idx="24656">
                  <c:v>1.3746484426972601</c:v>
                </c:pt>
                <c:pt idx="24657">
                  <c:v>1.3746477274415201</c:v>
                </c:pt>
                <c:pt idx="24658">
                  <c:v>1.3746470121857901</c:v>
                </c:pt>
                <c:pt idx="24659">
                  <c:v>1.3746462969300499</c:v>
                </c:pt>
                <c:pt idx="24660">
                  <c:v>1.3746455816743099</c:v>
                </c:pt>
                <c:pt idx="24661">
                  <c:v>1.37464486641857</c:v>
                </c:pt>
                <c:pt idx="24662">
                  <c:v>1.37464415116284</c:v>
                </c:pt>
                <c:pt idx="24663">
                  <c:v>1.3746434359071</c:v>
                </c:pt>
                <c:pt idx="24664">
                  <c:v>1.3746427206513601</c:v>
                </c:pt>
                <c:pt idx="24665">
                  <c:v>1.3746420053956301</c:v>
                </c:pt>
                <c:pt idx="24666">
                  <c:v>1.3746412901398899</c:v>
                </c:pt>
                <c:pt idx="24667">
                  <c:v>1.3746405748841499</c:v>
                </c:pt>
                <c:pt idx="24668">
                  <c:v>1.37463985962841</c:v>
                </c:pt>
                <c:pt idx="24669">
                  <c:v>1.37463914437268</c:v>
                </c:pt>
                <c:pt idx="24670">
                  <c:v>1.37463842911694</c:v>
                </c:pt>
                <c:pt idx="24671">
                  <c:v>1.3746377138612</c:v>
                </c:pt>
                <c:pt idx="24672">
                  <c:v>1.3746369986054601</c:v>
                </c:pt>
                <c:pt idx="24673">
                  <c:v>1.3746362833497301</c:v>
                </c:pt>
                <c:pt idx="24674">
                  <c:v>1.3746355680939899</c:v>
                </c:pt>
                <c:pt idx="24675">
                  <c:v>1.3746348528382499</c:v>
                </c:pt>
                <c:pt idx="24676">
                  <c:v>1.37463413758252</c:v>
                </c:pt>
                <c:pt idx="24677">
                  <c:v>1.37463342232678</c:v>
                </c:pt>
                <c:pt idx="24678">
                  <c:v>1.37463270707104</c:v>
                </c:pt>
                <c:pt idx="24679">
                  <c:v>1.3746319918153</c:v>
                </c:pt>
                <c:pt idx="24680">
                  <c:v>1.3746312765595701</c:v>
                </c:pt>
                <c:pt idx="24681">
                  <c:v>1.3746305613038301</c:v>
                </c:pt>
                <c:pt idx="24682">
                  <c:v>1.3746298460480899</c:v>
                </c:pt>
                <c:pt idx="24683">
                  <c:v>1.3746291307923499</c:v>
                </c:pt>
                <c:pt idx="24684">
                  <c:v>1.37462841553662</c:v>
                </c:pt>
                <c:pt idx="24685">
                  <c:v>1.37462770028088</c:v>
                </c:pt>
                <c:pt idx="24686">
                  <c:v>1.37462698502514</c:v>
                </c:pt>
                <c:pt idx="24687">
                  <c:v>1.3746262697694001</c:v>
                </c:pt>
                <c:pt idx="24688">
                  <c:v>1.3746255545136701</c:v>
                </c:pt>
                <c:pt idx="24689">
                  <c:v>1.3746248392579301</c:v>
                </c:pt>
                <c:pt idx="24690">
                  <c:v>1.3746241240021899</c:v>
                </c:pt>
                <c:pt idx="24691">
                  <c:v>1.3746234087464599</c:v>
                </c:pt>
                <c:pt idx="24692">
                  <c:v>1.37462269349072</c:v>
                </c:pt>
                <c:pt idx="24693">
                  <c:v>1.37462197823498</c:v>
                </c:pt>
                <c:pt idx="24694">
                  <c:v>1.37462126297924</c:v>
                </c:pt>
                <c:pt idx="24695">
                  <c:v>1.3746205477235101</c:v>
                </c:pt>
                <c:pt idx="24696">
                  <c:v>1.3746198324677701</c:v>
                </c:pt>
                <c:pt idx="24697">
                  <c:v>1.3746191172120299</c:v>
                </c:pt>
                <c:pt idx="24698">
                  <c:v>1.3746184019562899</c:v>
                </c:pt>
                <c:pt idx="24699">
                  <c:v>1.3746176867005599</c:v>
                </c:pt>
                <c:pt idx="24700">
                  <c:v>1.37461697144482</c:v>
                </c:pt>
                <c:pt idx="24701">
                  <c:v>1.37461625618908</c:v>
                </c:pt>
                <c:pt idx="24702">
                  <c:v>1.37461554093335</c:v>
                </c:pt>
                <c:pt idx="24703">
                  <c:v>1.3746148256776101</c:v>
                </c:pt>
                <c:pt idx="24704">
                  <c:v>1.3746141104218701</c:v>
                </c:pt>
                <c:pt idx="24705">
                  <c:v>1.3746133951661299</c:v>
                </c:pt>
                <c:pt idx="24706">
                  <c:v>1.3746126799103999</c:v>
                </c:pt>
                <c:pt idx="24707">
                  <c:v>1.37461196465466</c:v>
                </c:pt>
                <c:pt idx="24708">
                  <c:v>1.37461124939892</c:v>
                </c:pt>
                <c:pt idx="24709">
                  <c:v>1.37461053414318</c:v>
                </c:pt>
                <c:pt idx="24710">
                  <c:v>1.37460981888745</c:v>
                </c:pt>
                <c:pt idx="24711">
                  <c:v>1.3746091036317101</c:v>
                </c:pt>
                <c:pt idx="24712">
                  <c:v>1.3746083883759701</c:v>
                </c:pt>
                <c:pt idx="24713">
                  <c:v>1.3746076731202299</c:v>
                </c:pt>
                <c:pt idx="24714">
                  <c:v>1.3746069578644999</c:v>
                </c:pt>
                <c:pt idx="24715">
                  <c:v>1.37460624260876</c:v>
                </c:pt>
                <c:pt idx="24716">
                  <c:v>1.37460552735302</c:v>
                </c:pt>
                <c:pt idx="24717">
                  <c:v>1.37460481209729</c:v>
                </c:pt>
                <c:pt idx="24718">
                  <c:v>1.37460409684155</c:v>
                </c:pt>
                <c:pt idx="24719">
                  <c:v>1.3746033815858101</c:v>
                </c:pt>
                <c:pt idx="24720">
                  <c:v>1.3746026663300701</c:v>
                </c:pt>
                <c:pt idx="24721">
                  <c:v>1.3746019510743399</c:v>
                </c:pt>
                <c:pt idx="24722">
                  <c:v>1.3746012358185999</c:v>
                </c:pt>
                <c:pt idx="24723">
                  <c:v>1.37460052056286</c:v>
                </c:pt>
                <c:pt idx="24724">
                  <c:v>1.37459980530712</c:v>
                </c:pt>
                <c:pt idx="24725">
                  <c:v>1.37459909005139</c:v>
                </c:pt>
                <c:pt idx="24726">
                  <c:v>1.3745983747956501</c:v>
                </c:pt>
                <c:pt idx="24727">
                  <c:v>1.3745976595399101</c:v>
                </c:pt>
                <c:pt idx="24728">
                  <c:v>1.3745969442841799</c:v>
                </c:pt>
                <c:pt idx="24729">
                  <c:v>1.3745962290284399</c:v>
                </c:pt>
                <c:pt idx="24730">
                  <c:v>1.3745955137727</c:v>
                </c:pt>
                <c:pt idx="24731">
                  <c:v>1.37459479851696</c:v>
                </c:pt>
                <c:pt idx="24732">
                  <c:v>1.37459408326123</c:v>
                </c:pt>
                <c:pt idx="24733">
                  <c:v>1.37459336800549</c:v>
                </c:pt>
                <c:pt idx="24734">
                  <c:v>1.3745926527497501</c:v>
                </c:pt>
                <c:pt idx="24735">
                  <c:v>1.3745919374940101</c:v>
                </c:pt>
                <c:pt idx="24736">
                  <c:v>1.3745912222382799</c:v>
                </c:pt>
                <c:pt idx="24737">
                  <c:v>1.3745905069825399</c:v>
                </c:pt>
                <c:pt idx="24738">
                  <c:v>1.3745897917268</c:v>
                </c:pt>
                <c:pt idx="24739">
                  <c:v>1.37458907647106</c:v>
                </c:pt>
                <c:pt idx="24740">
                  <c:v>1.37458836121533</c:v>
                </c:pt>
                <c:pt idx="24741">
                  <c:v>1.37458764595959</c:v>
                </c:pt>
                <c:pt idx="24742">
                  <c:v>1.3745869307038501</c:v>
                </c:pt>
                <c:pt idx="24743">
                  <c:v>1.3745862154481201</c:v>
                </c:pt>
                <c:pt idx="24744">
                  <c:v>1.3745855001923799</c:v>
                </c:pt>
                <c:pt idx="24745">
                  <c:v>1.3745847849366399</c:v>
                </c:pt>
                <c:pt idx="24746">
                  <c:v>1.3745840696809</c:v>
                </c:pt>
                <c:pt idx="24747">
                  <c:v>1.37458335442517</c:v>
                </c:pt>
                <c:pt idx="24748">
                  <c:v>1.37458263916943</c:v>
                </c:pt>
                <c:pt idx="24749">
                  <c:v>1.3745819239136901</c:v>
                </c:pt>
                <c:pt idx="24750">
                  <c:v>1.3745812086579501</c:v>
                </c:pt>
                <c:pt idx="24751">
                  <c:v>1.3745804934022201</c:v>
                </c:pt>
                <c:pt idx="24752">
                  <c:v>1.3745797781464799</c:v>
                </c:pt>
                <c:pt idx="24753">
                  <c:v>1.3745790628907399</c:v>
                </c:pt>
                <c:pt idx="24754">
                  <c:v>1.37457834763501</c:v>
                </c:pt>
                <c:pt idx="24755">
                  <c:v>1.37457763237927</c:v>
                </c:pt>
                <c:pt idx="24756">
                  <c:v>1.37457691712353</c:v>
                </c:pt>
                <c:pt idx="24757">
                  <c:v>1.3745762018677901</c:v>
                </c:pt>
                <c:pt idx="24758">
                  <c:v>1.3745754866120601</c:v>
                </c:pt>
                <c:pt idx="24759">
                  <c:v>1.3745747713563199</c:v>
                </c:pt>
                <c:pt idx="24760">
                  <c:v>1.3745740561005799</c:v>
                </c:pt>
                <c:pt idx="24761">
                  <c:v>1.37457334084484</c:v>
                </c:pt>
                <c:pt idx="24762">
                  <c:v>1.37457262558911</c:v>
                </c:pt>
                <c:pt idx="24763">
                  <c:v>1.37457191033337</c:v>
                </c:pt>
                <c:pt idx="24764">
                  <c:v>1.37457119507763</c:v>
                </c:pt>
                <c:pt idx="24765">
                  <c:v>1.3745704798218901</c:v>
                </c:pt>
                <c:pt idx="24766">
                  <c:v>1.3745697645661601</c:v>
                </c:pt>
                <c:pt idx="24767">
                  <c:v>1.3745690493104199</c:v>
                </c:pt>
                <c:pt idx="24768">
                  <c:v>1.3745683340546799</c:v>
                </c:pt>
                <c:pt idx="24769">
                  <c:v>1.37456761879895</c:v>
                </c:pt>
                <c:pt idx="24770">
                  <c:v>1.37456690354321</c:v>
                </c:pt>
                <c:pt idx="24771">
                  <c:v>1.37456618828747</c:v>
                </c:pt>
                <c:pt idx="24772">
                  <c:v>1.37456547303173</c:v>
                </c:pt>
                <c:pt idx="24773">
                  <c:v>1.3745647577760001</c:v>
                </c:pt>
                <c:pt idx="24774">
                  <c:v>1.3745640425202601</c:v>
                </c:pt>
                <c:pt idx="24775">
                  <c:v>1.3745633272645199</c:v>
                </c:pt>
                <c:pt idx="24776">
                  <c:v>1.3745626120087799</c:v>
                </c:pt>
                <c:pt idx="24777">
                  <c:v>1.37456189675305</c:v>
                </c:pt>
                <c:pt idx="24778">
                  <c:v>1.37456118149731</c:v>
                </c:pt>
                <c:pt idx="24779">
                  <c:v>1.37456046624157</c:v>
                </c:pt>
                <c:pt idx="24780">
                  <c:v>1.37455975098584</c:v>
                </c:pt>
                <c:pt idx="24781">
                  <c:v>1.3745590357301001</c:v>
                </c:pt>
                <c:pt idx="24782">
                  <c:v>1.3745583204743601</c:v>
                </c:pt>
                <c:pt idx="24783">
                  <c:v>1.3745576052186199</c:v>
                </c:pt>
                <c:pt idx="24784">
                  <c:v>1.3745568899628899</c:v>
                </c:pt>
                <c:pt idx="24785">
                  <c:v>1.37455617470715</c:v>
                </c:pt>
                <c:pt idx="24786">
                  <c:v>1.37455545945141</c:v>
                </c:pt>
                <c:pt idx="24787">
                  <c:v>1.37455474419567</c:v>
                </c:pt>
                <c:pt idx="24788">
                  <c:v>1.3745540289399401</c:v>
                </c:pt>
                <c:pt idx="24789">
                  <c:v>1.3745533136842001</c:v>
                </c:pt>
                <c:pt idx="24790">
                  <c:v>1.3745525984284599</c:v>
                </c:pt>
                <c:pt idx="24791">
                  <c:v>1.3745518831727199</c:v>
                </c:pt>
                <c:pt idx="24792">
                  <c:v>1.3745511679169899</c:v>
                </c:pt>
                <c:pt idx="24793">
                  <c:v>1.37455045266125</c:v>
                </c:pt>
                <c:pt idx="24794">
                  <c:v>1.37454973740551</c:v>
                </c:pt>
                <c:pt idx="24795">
                  <c:v>1.37454902214978</c:v>
                </c:pt>
                <c:pt idx="24796">
                  <c:v>1.3745483068940401</c:v>
                </c:pt>
                <c:pt idx="24797">
                  <c:v>1.3745475916383001</c:v>
                </c:pt>
                <c:pt idx="24798">
                  <c:v>1.3745468763825599</c:v>
                </c:pt>
                <c:pt idx="24799">
                  <c:v>1.3745461611268299</c:v>
                </c:pt>
                <c:pt idx="24800">
                  <c:v>1.37454544587109</c:v>
                </c:pt>
                <c:pt idx="24801">
                  <c:v>1.37454473061535</c:v>
                </c:pt>
                <c:pt idx="24802">
                  <c:v>1.37454401535961</c:v>
                </c:pt>
                <c:pt idx="24803">
                  <c:v>1.37454330010388</c:v>
                </c:pt>
                <c:pt idx="24804">
                  <c:v>1.3745425848481401</c:v>
                </c:pt>
                <c:pt idx="24805">
                  <c:v>1.3745418695924001</c:v>
                </c:pt>
                <c:pt idx="24806">
                  <c:v>1.3745411543366699</c:v>
                </c:pt>
                <c:pt idx="24807">
                  <c:v>1.3745404390809299</c:v>
                </c:pt>
                <c:pt idx="24808">
                  <c:v>1.37453972382519</c:v>
                </c:pt>
                <c:pt idx="24809">
                  <c:v>1.37453900856945</c:v>
                </c:pt>
                <c:pt idx="24810">
                  <c:v>1.37453829331372</c:v>
                </c:pt>
                <c:pt idx="24811">
                  <c:v>1.37453757805798</c:v>
                </c:pt>
                <c:pt idx="24812">
                  <c:v>1.3745368628022401</c:v>
                </c:pt>
                <c:pt idx="24813">
                  <c:v>1.3745361475465001</c:v>
                </c:pt>
                <c:pt idx="24814">
                  <c:v>1.3745354322907699</c:v>
                </c:pt>
                <c:pt idx="24815">
                  <c:v>1.3745347170350299</c:v>
                </c:pt>
                <c:pt idx="24816">
                  <c:v>1.37453400177929</c:v>
                </c:pt>
                <c:pt idx="24817">
                  <c:v>1.37453328652356</c:v>
                </c:pt>
                <c:pt idx="24818">
                  <c:v>1.37453257126782</c:v>
                </c:pt>
                <c:pt idx="24819">
                  <c:v>1.3745318560120801</c:v>
                </c:pt>
                <c:pt idx="24820">
                  <c:v>1.3745311407563401</c:v>
                </c:pt>
                <c:pt idx="24821">
                  <c:v>1.3745304255006101</c:v>
                </c:pt>
                <c:pt idx="24822">
                  <c:v>1.3745297102448699</c:v>
                </c:pt>
                <c:pt idx="24823">
                  <c:v>1.3745289949891299</c:v>
                </c:pt>
                <c:pt idx="24824">
                  <c:v>1.37452827973339</c:v>
                </c:pt>
                <c:pt idx="24825">
                  <c:v>1.37452756447766</c:v>
                </c:pt>
                <c:pt idx="24826">
                  <c:v>1.37452684922192</c:v>
                </c:pt>
                <c:pt idx="24827">
                  <c:v>1.3745261339661801</c:v>
                </c:pt>
                <c:pt idx="24828">
                  <c:v>1.3745254187104401</c:v>
                </c:pt>
                <c:pt idx="24829">
                  <c:v>1.3745247034547099</c:v>
                </c:pt>
                <c:pt idx="24830">
                  <c:v>1.3745239881989699</c:v>
                </c:pt>
                <c:pt idx="24831">
                  <c:v>1.37452327294323</c:v>
                </c:pt>
                <c:pt idx="24832">
                  <c:v>1.3745225576875</c:v>
                </c:pt>
                <c:pt idx="24833">
                  <c:v>1.37452184243176</c:v>
                </c:pt>
                <c:pt idx="24834">
                  <c:v>1.37452112717602</c:v>
                </c:pt>
                <c:pt idx="24835">
                  <c:v>1.3745204119202801</c:v>
                </c:pt>
                <c:pt idx="24836">
                  <c:v>1.3745196966645501</c:v>
                </c:pt>
                <c:pt idx="24837">
                  <c:v>1.3745189814088099</c:v>
                </c:pt>
                <c:pt idx="24838">
                  <c:v>1.3745182661530699</c:v>
                </c:pt>
                <c:pt idx="24839">
                  <c:v>1.37451755089733</c:v>
                </c:pt>
                <c:pt idx="24840">
                  <c:v>1.3745168356416</c:v>
                </c:pt>
                <c:pt idx="24841">
                  <c:v>1.37451612038586</c:v>
                </c:pt>
                <c:pt idx="24842">
                  <c:v>1.37451540513012</c:v>
                </c:pt>
                <c:pt idx="24843">
                  <c:v>1.3745146898743901</c:v>
                </c:pt>
                <c:pt idx="24844">
                  <c:v>1.3745139746186501</c:v>
                </c:pt>
                <c:pt idx="24845">
                  <c:v>1.3745132593629099</c:v>
                </c:pt>
                <c:pt idx="24846">
                  <c:v>1.3745125441071699</c:v>
                </c:pt>
                <c:pt idx="24847">
                  <c:v>1.37451182885144</c:v>
                </c:pt>
                <c:pt idx="24848">
                  <c:v>1.3745111135957</c:v>
                </c:pt>
                <c:pt idx="24849">
                  <c:v>1.37451039833996</c:v>
                </c:pt>
                <c:pt idx="24850">
                  <c:v>1.3745096830842201</c:v>
                </c:pt>
                <c:pt idx="24851">
                  <c:v>1.3745089678284901</c:v>
                </c:pt>
                <c:pt idx="24852">
                  <c:v>1.3745082525727499</c:v>
                </c:pt>
                <c:pt idx="24853">
                  <c:v>1.3745075373170099</c:v>
                </c:pt>
                <c:pt idx="24854">
                  <c:v>1.37450682206127</c:v>
                </c:pt>
                <c:pt idx="24855">
                  <c:v>1.37450610680554</c:v>
                </c:pt>
                <c:pt idx="24856">
                  <c:v>1.3745053915498</c:v>
                </c:pt>
                <c:pt idx="24857">
                  <c:v>1.37450467629406</c:v>
                </c:pt>
                <c:pt idx="24858">
                  <c:v>1.3745039610383301</c:v>
                </c:pt>
                <c:pt idx="24859">
                  <c:v>1.3745032457825901</c:v>
                </c:pt>
                <c:pt idx="24860">
                  <c:v>1.3745025305268499</c:v>
                </c:pt>
                <c:pt idx="24861">
                  <c:v>1.3745018152711099</c:v>
                </c:pt>
                <c:pt idx="24862">
                  <c:v>1.37450110001538</c:v>
                </c:pt>
                <c:pt idx="24863">
                  <c:v>1.37450038475964</c:v>
                </c:pt>
                <c:pt idx="24864">
                  <c:v>1.3744996695039</c:v>
                </c:pt>
                <c:pt idx="24865">
                  <c:v>1.37449895424816</c:v>
                </c:pt>
                <c:pt idx="24866">
                  <c:v>1.3744982389924301</c:v>
                </c:pt>
                <c:pt idx="24867">
                  <c:v>1.3744975237366901</c:v>
                </c:pt>
                <c:pt idx="24868">
                  <c:v>1.3744968084809499</c:v>
                </c:pt>
                <c:pt idx="24869">
                  <c:v>1.3744960932252199</c:v>
                </c:pt>
                <c:pt idx="24870">
                  <c:v>1.37449537796948</c:v>
                </c:pt>
                <c:pt idx="24871">
                  <c:v>1.37449466271374</c:v>
                </c:pt>
                <c:pt idx="24872">
                  <c:v>1.374493947458</c:v>
                </c:pt>
                <c:pt idx="24873">
                  <c:v>1.37449323220227</c:v>
                </c:pt>
                <c:pt idx="24874">
                  <c:v>1.3744925169465301</c:v>
                </c:pt>
                <c:pt idx="24875">
                  <c:v>1.3744918016907901</c:v>
                </c:pt>
                <c:pt idx="24876">
                  <c:v>1.3744910864350499</c:v>
                </c:pt>
                <c:pt idx="24877">
                  <c:v>1.3744903711793199</c:v>
                </c:pt>
                <c:pt idx="24878">
                  <c:v>1.37448965592358</c:v>
                </c:pt>
                <c:pt idx="24879">
                  <c:v>1.37448894066784</c:v>
                </c:pt>
                <c:pt idx="24880">
                  <c:v>1.3744882254121</c:v>
                </c:pt>
                <c:pt idx="24881">
                  <c:v>1.3744875101563701</c:v>
                </c:pt>
                <c:pt idx="24882">
                  <c:v>1.3744867949006301</c:v>
                </c:pt>
                <c:pt idx="24883">
                  <c:v>1.3744860796448899</c:v>
                </c:pt>
                <c:pt idx="24884">
                  <c:v>1.3744853643891599</c:v>
                </c:pt>
                <c:pt idx="24885">
                  <c:v>1.3744846491334199</c:v>
                </c:pt>
                <c:pt idx="24886">
                  <c:v>1.37448393387768</c:v>
                </c:pt>
                <c:pt idx="24887">
                  <c:v>1.37448321862194</c:v>
                </c:pt>
                <c:pt idx="24888">
                  <c:v>1.37448250336621</c:v>
                </c:pt>
                <c:pt idx="24889">
                  <c:v>1.3744817881104701</c:v>
                </c:pt>
                <c:pt idx="24890">
                  <c:v>1.3744810728547301</c:v>
                </c:pt>
                <c:pt idx="24891">
                  <c:v>1.3744803575989899</c:v>
                </c:pt>
                <c:pt idx="24892">
                  <c:v>1.3744796423432599</c:v>
                </c:pt>
                <c:pt idx="24893">
                  <c:v>1.37447892708752</c:v>
                </c:pt>
                <c:pt idx="24894">
                  <c:v>1.37447821183178</c:v>
                </c:pt>
                <c:pt idx="24895">
                  <c:v>1.37447749657605</c:v>
                </c:pt>
                <c:pt idx="24896">
                  <c:v>1.37447678132031</c:v>
                </c:pt>
                <c:pt idx="24897">
                  <c:v>1.3744760660645701</c:v>
                </c:pt>
                <c:pt idx="24898">
                  <c:v>1.3744753508088301</c:v>
                </c:pt>
                <c:pt idx="24899">
                  <c:v>1.3744746355530999</c:v>
                </c:pt>
                <c:pt idx="24900">
                  <c:v>1.3744739202973599</c:v>
                </c:pt>
                <c:pt idx="24901">
                  <c:v>1.37447320504162</c:v>
                </c:pt>
                <c:pt idx="24902">
                  <c:v>1.37447248978588</c:v>
                </c:pt>
                <c:pt idx="24903">
                  <c:v>1.37447177453015</c:v>
                </c:pt>
                <c:pt idx="24904">
                  <c:v>1.37447105927441</c:v>
                </c:pt>
                <c:pt idx="24905">
                  <c:v>1.3744703440186701</c:v>
                </c:pt>
                <c:pt idx="24906">
                  <c:v>1.3744696287629301</c:v>
                </c:pt>
                <c:pt idx="24907">
                  <c:v>1.3744689135071999</c:v>
                </c:pt>
                <c:pt idx="24908">
                  <c:v>1.3744681982514599</c:v>
                </c:pt>
                <c:pt idx="24909">
                  <c:v>1.37446748299572</c:v>
                </c:pt>
                <c:pt idx="24910">
                  <c:v>1.37446676773999</c:v>
                </c:pt>
                <c:pt idx="24911">
                  <c:v>1.37446605248425</c:v>
                </c:pt>
                <c:pt idx="24912">
                  <c:v>1.3744653372285101</c:v>
                </c:pt>
                <c:pt idx="24913">
                  <c:v>1.3744646219727701</c:v>
                </c:pt>
                <c:pt idx="24914">
                  <c:v>1.3744639067170401</c:v>
                </c:pt>
                <c:pt idx="24915">
                  <c:v>1.3744631914612999</c:v>
                </c:pt>
                <c:pt idx="24916">
                  <c:v>1.3744624762055599</c:v>
                </c:pt>
                <c:pt idx="24917">
                  <c:v>1.37446176094982</c:v>
                </c:pt>
                <c:pt idx="24918">
                  <c:v>1.37446104569409</c:v>
                </c:pt>
                <c:pt idx="24919">
                  <c:v>1.37446033043835</c:v>
                </c:pt>
                <c:pt idx="24920">
                  <c:v>1.3744596151826101</c:v>
                </c:pt>
                <c:pt idx="24921">
                  <c:v>1.3744588999268801</c:v>
                </c:pt>
                <c:pt idx="24922">
                  <c:v>1.3744581846711399</c:v>
                </c:pt>
                <c:pt idx="24923">
                  <c:v>1.3744574694153999</c:v>
                </c:pt>
                <c:pt idx="24924">
                  <c:v>1.37445675415966</c:v>
                </c:pt>
                <c:pt idx="24925">
                  <c:v>1.37445603890393</c:v>
                </c:pt>
                <c:pt idx="24926">
                  <c:v>1.37445532364819</c:v>
                </c:pt>
                <c:pt idx="24927">
                  <c:v>1.37445460839245</c:v>
                </c:pt>
                <c:pt idx="24928">
                  <c:v>1.3744538931367101</c:v>
                </c:pt>
                <c:pt idx="24929">
                  <c:v>1.3744531778809801</c:v>
                </c:pt>
                <c:pt idx="24930">
                  <c:v>1.3744524626252399</c:v>
                </c:pt>
                <c:pt idx="24931">
                  <c:v>1.3744517473694999</c:v>
                </c:pt>
                <c:pt idx="24932">
                  <c:v>1.37445103211377</c:v>
                </c:pt>
                <c:pt idx="24933">
                  <c:v>1.37445031685803</c:v>
                </c:pt>
                <c:pt idx="24934">
                  <c:v>1.37444960160229</c:v>
                </c:pt>
                <c:pt idx="24935">
                  <c:v>1.37444888634655</c:v>
                </c:pt>
                <c:pt idx="24936">
                  <c:v>1.3744481710908201</c:v>
                </c:pt>
                <c:pt idx="24937">
                  <c:v>1.3744474558350801</c:v>
                </c:pt>
                <c:pt idx="24938">
                  <c:v>1.3744467405793399</c:v>
                </c:pt>
                <c:pt idx="24939">
                  <c:v>1.3744460253235999</c:v>
                </c:pt>
                <c:pt idx="24940">
                  <c:v>1.37444531006787</c:v>
                </c:pt>
                <c:pt idx="24941">
                  <c:v>1.37444459481213</c:v>
                </c:pt>
                <c:pt idx="24942">
                  <c:v>1.37444387955639</c:v>
                </c:pt>
                <c:pt idx="24943">
                  <c:v>1.3744431643006501</c:v>
                </c:pt>
                <c:pt idx="24944">
                  <c:v>1.3744424490449201</c:v>
                </c:pt>
                <c:pt idx="24945">
                  <c:v>1.3744417337891801</c:v>
                </c:pt>
                <c:pt idx="24946">
                  <c:v>1.3744410185334399</c:v>
                </c:pt>
                <c:pt idx="24947">
                  <c:v>1.3744403032777099</c:v>
                </c:pt>
                <c:pt idx="24948">
                  <c:v>1.37443958802197</c:v>
                </c:pt>
                <c:pt idx="24949">
                  <c:v>1.37443887276623</c:v>
                </c:pt>
                <c:pt idx="24950">
                  <c:v>1.37443815751049</c:v>
                </c:pt>
                <c:pt idx="24951">
                  <c:v>1.3744374422547601</c:v>
                </c:pt>
                <c:pt idx="24952">
                  <c:v>1.3744367269990201</c:v>
                </c:pt>
                <c:pt idx="24953">
                  <c:v>1.3744360117432799</c:v>
                </c:pt>
                <c:pt idx="24954">
                  <c:v>1.3744352964875399</c:v>
                </c:pt>
                <c:pt idx="24955">
                  <c:v>1.3744345812318099</c:v>
                </c:pt>
                <c:pt idx="24956">
                  <c:v>1.37443386597607</c:v>
                </c:pt>
                <c:pt idx="24957">
                  <c:v>1.37443315072033</c:v>
                </c:pt>
                <c:pt idx="24958">
                  <c:v>1.3744324354646</c:v>
                </c:pt>
                <c:pt idx="24959">
                  <c:v>1.3744317202088601</c:v>
                </c:pt>
                <c:pt idx="24960">
                  <c:v>1.3744310049531201</c:v>
                </c:pt>
                <c:pt idx="24961">
                  <c:v>1.3744302896973799</c:v>
                </c:pt>
                <c:pt idx="24962">
                  <c:v>1.3744295744416499</c:v>
                </c:pt>
                <c:pt idx="24963">
                  <c:v>1.37442885918591</c:v>
                </c:pt>
                <c:pt idx="24964">
                  <c:v>1.37442814393017</c:v>
                </c:pt>
                <c:pt idx="24965">
                  <c:v>1.37442742867443</c:v>
                </c:pt>
                <c:pt idx="24966">
                  <c:v>1.3744267134187</c:v>
                </c:pt>
                <c:pt idx="24967">
                  <c:v>1.3744259981629601</c:v>
                </c:pt>
                <c:pt idx="24968">
                  <c:v>1.3744252829072201</c:v>
                </c:pt>
                <c:pt idx="24969">
                  <c:v>1.3744245676514799</c:v>
                </c:pt>
                <c:pt idx="24970">
                  <c:v>1.3744238523957499</c:v>
                </c:pt>
                <c:pt idx="24971">
                  <c:v>1.37442313714001</c:v>
                </c:pt>
                <c:pt idx="24972">
                  <c:v>1.37442242188427</c:v>
                </c:pt>
                <c:pt idx="24973">
                  <c:v>1.37442170662854</c:v>
                </c:pt>
                <c:pt idx="24974">
                  <c:v>1.3744209913728</c:v>
                </c:pt>
                <c:pt idx="24975">
                  <c:v>1.3744202761170601</c:v>
                </c:pt>
                <c:pt idx="24976">
                  <c:v>1.3744195608613201</c:v>
                </c:pt>
                <c:pt idx="24977">
                  <c:v>1.3744188456055899</c:v>
                </c:pt>
                <c:pt idx="24978">
                  <c:v>1.3744181303498499</c:v>
                </c:pt>
                <c:pt idx="24979">
                  <c:v>1.37441741509411</c:v>
                </c:pt>
                <c:pt idx="24980">
                  <c:v>1.37441669983837</c:v>
                </c:pt>
                <c:pt idx="24981">
                  <c:v>1.37441598458264</c:v>
                </c:pt>
                <c:pt idx="24982">
                  <c:v>1.3744152693269001</c:v>
                </c:pt>
                <c:pt idx="24983">
                  <c:v>1.3744145540711601</c:v>
                </c:pt>
                <c:pt idx="24984">
                  <c:v>1.3744138388154299</c:v>
                </c:pt>
                <c:pt idx="24985">
                  <c:v>1.3744131235596899</c:v>
                </c:pt>
                <c:pt idx="24986">
                  <c:v>1.37441240830395</c:v>
                </c:pt>
                <c:pt idx="24987">
                  <c:v>1.37441169304821</c:v>
                </c:pt>
                <c:pt idx="24988">
                  <c:v>1.37441097779248</c:v>
                </c:pt>
                <c:pt idx="24989">
                  <c:v>1.37441026253674</c:v>
                </c:pt>
                <c:pt idx="24990">
                  <c:v>1.3744095472810001</c:v>
                </c:pt>
                <c:pt idx="24991">
                  <c:v>1.3744088320252601</c:v>
                </c:pt>
                <c:pt idx="24992">
                  <c:v>1.3744081167695299</c:v>
                </c:pt>
                <c:pt idx="24993">
                  <c:v>1.3744074015137899</c:v>
                </c:pt>
                <c:pt idx="24994">
                  <c:v>1.37440668625805</c:v>
                </c:pt>
                <c:pt idx="24995">
                  <c:v>1.37440597100231</c:v>
                </c:pt>
                <c:pt idx="24996">
                  <c:v>1.37440525574658</c:v>
                </c:pt>
                <c:pt idx="24997">
                  <c:v>1.37440454049084</c:v>
                </c:pt>
                <c:pt idx="24998">
                  <c:v>1.3744038252351001</c:v>
                </c:pt>
                <c:pt idx="24999">
                  <c:v>1.3744031099793701</c:v>
                </c:pt>
                <c:pt idx="25000">
                  <c:v>1.3744023947236299</c:v>
                </c:pt>
                <c:pt idx="25001">
                  <c:v>1.3744016794678899</c:v>
                </c:pt>
                <c:pt idx="25002">
                  <c:v>1.37440096421215</c:v>
                </c:pt>
                <c:pt idx="25003">
                  <c:v>1.37440024895642</c:v>
                </c:pt>
                <c:pt idx="25004">
                  <c:v>1.37439953370068</c:v>
                </c:pt>
                <c:pt idx="25005">
                  <c:v>1.3743988184449401</c:v>
                </c:pt>
                <c:pt idx="25006">
                  <c:v>1.3743981031892001</c:v>
                </c:pt>
                <c:pt idx="25007">
                  <c:v>1.3743973879334701</c:v>
                </c:pt>
                <c:pt idx="25008">
                  <c:v>1.3743966726777299</c:v>
                </c:pt>
                <c:pt idx="25009">
                  <c:v>1.3743959574219899</c:v>
                </c:pt>
                <c:pt idx="25010">
                  <c:v>1.37439524216626</c:v>
                </c:pt>
                <c:pt idx="25011">
                  <c:v>1.37439452691052</c:v>
                </c:pt>
                <c:pt idx="25012">
                  <c:v>1.37439381165478</c:v>
                </c:pt>
                <c:pt idx="25013">
                  <c:v>1.3743930963990401</c:v>
                </c:pt>
                <c:pt idx="25014">
                  <c:v>1.3743923811433101</c:v>
                </c:pt>
                <c:pt idx="25015">
                  <c:v>1.3743916658875699</c:v>
                </c:pt>
                <c:pt idx="25016">
                  <c:v>1.3743909506318299</c:v>
                </c:pt>
                <c:pt idx="25017">
                  <c:v>1.37439023537609</c:v>
                </c:pt>
                <c:pt idx="25018">
                  <c:v>1.37438952012036</c:v>
                </c:pt>
                <c:pt idx="25019">
                  <c:v>1.37438880486462</c:v>
                </c:pt>
                <c:pt idx="25020">
                  <c:v>1.37438808960888</c:v>
                </c:pt>
                <c:pt idx="25021">
                  <c:v>1.3743873743531401</c:v>
                </c:pt>
                <c:pt idx="25022">
                  <c:v>1.3743866590974101</c:v>
                </c:pt>
                <c:pt idx="25023">
                  <c:v>1.3743859438416699</c:v>
                </c:pt>
                <c:pt idx="25024">
                  <c:v>1.3743852285859299</c:v>
                </c:pt>
                <c:pt idx="25025">
                  <c:v>1.3743845133302</c:v>
                </c:pt>
                <c:pt idx="25026">
                  <c:v>1.37438379807446</c:v>
                </c:pt>
                <c:pt idx="25027">
                  <c:v>1.37438308281872</c:v>
                </c:pt>
                <c:pt idx="25028">
                  <c:v>1.37438236756298</c:v>
                </c:pt>
                <c:pt idx="25029">
                  <c:v>1.3743816523072501</c:v>
                </c:pt>
                <c:pt idx="25030">
                  <c:v>1.3743809370515101</c:v>
                </c:pt>
                <c:pt idx="25031">
                  <c:v>1.3743802217957699</c:v>
                </c:pt>
                <c:pt idx="25032">
                  <c:v>1.3743795065400299</c:v>
                </c:pt>
                <c:pt idx="25033">
                  <c:v>1.3743787912843</c:v>
                </c:pt>
                <c:pt idx="25034">
                  <c:v>1.37437807602856</c:v>
                </c:pt>
                <c:pt idx="25035">
                  <c:v>1.37437736077282</c:v>
                </c:pt>
                <c:pt idx="25036">
                  <c:v>1.37437664551709</c:v>
                </c:pt>
                <c:pt idx="25037">
                  <c:v>1.3743759302613501</c:v>
                </c:pt>
                <c:pt idx="25038">
                  <c:v>1.3743752150056101</c:v>
                </c:pt>
                <c:pt idx="25039">
                  <c:v>1.3743744997498699</c:v>
                </c:pt>
                <c:pt idx="25040">
                  <c:v>1.3743737844941399</c:v>
                </c:pt>
                <c:pt idx="25041">
                  <c:v>1.3743730692384</c:v>
                </c:pt>
                <c:pt idx="25042">
                  <c:v>1.37437235398266</c:v>
                </c:pt>
                <c:pt idx="25043">
                  <c:v>1.37437163872692</c:v>
                </c:pt>
                <c:pt idx="25044">
                  <c:v>1.3743709234711901</c:v>
                </c:pt>
                <c:pt idx="25045">
                  <c:v>1.3743702082154501</c:v>
                </c:pt>
                <c:pt idx="25046">
                  <c:v>1.3743694929597099</c:v>
                </c:pt>
                <c:pt idx="25047">
                  <c:v>1.3743687777039699</c:v>
                </c:pt>
                <c:pt idx="25048">
                  <c:v>1.3743680624482399</c:v>
                </c:pt>
                <c:pt idx="25049">
                  <c:v>1.3743673471925</c:v>
                </c:pt>
                <c:pt idx="25050">
                  <c:v>1.37436663193676</c:v>
                </c:pt>
                <c:pt idx="25051">
                  <c:v>1.37436591668103</c:v>
                </c:pt>
                <c:pt idx="25052">
                  <c:v>1.3743652014252901</c:v>
                </c:pt>
                <c:pt idx="25053">
                  <c:v>1.3743644861695501</c:v>
                </c:pt>
                <c:pt idx="25054">
                  <c:v>1.3743637709138099</c:v>
                </c:pt>
                <c:pt idx="25055">
                  <c:v>1.3743630556580799</c:v>
                </c:pt>
                <c:pt idx="25056">
                  <c:v>1.37436234040234</c:v>
                </c:pt>
                <c:pt idx="25057">
                  <c:v>1.3743616251466</c:v>
                </c:pt>
                <c:pt idx="25058">
                  <c:v>1.37436090989086</c:v>
                </c:pt>
                <c:pt idx="25059">
                  <c:v>1.37436019463513</c:v>
                </c:pt>
                <c:pt idx="25060">
                  <c:v>1.3743594793793901</c:v>
                </c:pt>
                <c:pt idx="25061">
                  <c:v>1.3743587641236501</c:v>
                </c:pt>
                <c:pt idx="25062">
                  <c:v>1.3743580488679199</c:v>
                </c:pt>
                <c:pt idx="25063">
                  <c:v>1.3743573336121799</c:v>
                </c:pt>
                <c:pt idx="25064">
                  <c:v>1.37435661835644</c:v>
                </c:pt>
                <c:pt idx="25065">
                  <c:v>1.3743559031007</c:v>
                </c:pt>
                <c:pt idx="25066">
                  <c:v>1.37435518784497</c:v>
                </c:pt>
                <c:pt idx="25067">
                  <c:v>1.37435447258923</c:v>
                </c:pt>
                <c:pt idx="25068">
                  <c:v>1.3743537573334901</c:v>
                </c:pt>
                <c:pt idx="25069">
                  <c:v>1.3743530420777501</c:v>
                </c:pt>
                <c:pt idx="25070">
                  <c:v>1.3743523268220199</c:v>
                </c:pt>
                <c:pt idx="25071">
                  <c:v>1.3743516115662799</c:v>
                </c:pt>
                <c:pt idx="25072">
                  <c:v>1.37435089631054</c:v>
                </c:pt>
                <c:pt idx="25073">
                  <c:v>1.37435018105481</c:v>
                </c:pt>
                <c:pt idx="25074">
                  <c:v>1.37434946579907</c:v>
                </c:pt>
                <c:pt idx="25075">
                  <c:v>1.3743487505433301</c:v>
                </c:pt>
                <c:pt idx="25076">
                  <c:v>1.3743480352875901</c:v>
                </c:pt>
                <c:pt idx="25077">
                  <c:v>1.3743473200318601</c:v>
                </c:pt>
                <c:pt idx="25078">
                  <c:v>1.3743466047761199</c:v>
                </c:pt>
                <c:pt idx="25079">
                  <c:v>1.3743458895203799</c:v>
                </c:pt>
                <c:pt idx="25080">
                  <c:v>1.37434517426464</c:v>
                </c:pt>
                <c:pt idx="25081">
                  <c:v>1.37434445900891</c:v>
                </c:pt>
                <c:pt idx="25082">
                  <c:v>1.37434374375317</c:v>
                </c:pt>
                <c:pt idx="25083">
                  <c:v>1.3743430284974301</c:v>
                </c:pt>
                <c:pt idx="25084">
                  <c:v>1.3743423132416901</c:v>
                </c:pt>
                <c:pt idx="25085">
                  <c:v>1.3743415979859599</c:v>
                </c:pt>
                <c:pt idx="25086">
                  <c:v>1.3743408827302199</c:v>
                </c:pt>
                <c:pt idx="25087">
                  <c:v>1.37434016747448</c:v>
                </c:pt>
                <c:pt idx="25088">
                  <c:v>1.37433945221875</c:v>
                </c:pt>
                <c:pt idx="25089">
                  <c:v>1.37433873696301</c:v>
                </c:pt>
                <c:pt idx="25090">
                  <c:v>1.37433802170727</c:v>
                </c:pt>
                <c:pt idx="25091">
                  <c:v>1.3743373064515301</c:v>
                </c:pt>
                <c:pt idx="25092">
                  <c:v>1.3743365911958001</c:v>
                </c:pt>
                <c:pt idx="25093">
                  <c:v>1.3743358759400599</c:v>
                </c:pt>
                <c:pt idx="25094">
                  <c:v>1.3743351606843199</c:v>
                </c:pt>
                <c:pt idx="25095">
                  <c:v>1.37433444542858</c:v>
                </c:pt>
                <c:pt idx="25096">
                  <c:v>1.37433373017285</c:v>
                </c:pt>
                <c:pt idx="25097">
                  <c:v>1.37433301491711</c:v>
                </c:pt>
                <c:pt idx="25098">
                  <c:v>1.37433229966137</c:v>
                </c:pt>
                <c:pt idx="25099">
                  <c:v>1.3743315844056401</c:v>
                </c:pt>
                <c:pt idx="25100">
                  <c:v>1.3743308691499001</c:v>
                </c:pt>
                <c:pt idx="25101">
                  <c:v>1.3743301538941599</c:v>
                </c:pt>
                <c:pt idx="25102">
                  <c:v>1.3743294386384199</c:v>
                </c:pt>
                <c:pt idx="25103">
                  <c:v>1.37432872338269</c:v>
                </c:pt>
                <c:pt idx="25104">
                  <c:v>1.37432800812695</c:v>
                </c:pt>
                <c:pt idx="25105">
                  <c:v>1.37432729287121</c:v>
                </c:pt>
                <c:pt idx="25106">
                  <c:v>1.3743265776154701</c:v>
                </c:pt>
                <c:pt idx="25107">
                  <c:v>1.3743258623597401</c:v>
                </c:pt>
                <c:pt idx="25108">
                  <c:v>1.3743251471039999</c:v>
                </c:pt>
                <c:pt idx="25109">
                  <c:v>1.3743244318482599</c:v>
                </c:pt>
                <c:pt idx="25110">
                  <c:v>1.37432371659252</c:v>
                </c:pt>
                <c:pt idx="25111">
                  <c:v>1.37432300133679</c:v>
                </c:pt>
                <c:pt idx="25112">
                  <c:v>1.37432228608105</c:v>
                </c:pt>
                <c:pt idx="25113">
                  <c:v>1.37432157082531</c:v>
                </c:pt>
                <c:pt idx="25114">
                  <c:v>1.3743208555695801</c:v>
                </c:pt>
                <c:pt idx="25115">
                  <c:v>1.3743201403138401</c:v>
                </c:pt>
                <c:pt idx="25116">
                  <c:v>1.3743194250580999</c:v>
                </c:pt>
                <c:pt idx="25117">
                  <c:v>1.3743187098023599</c:v>
                </c:pt>
                <c:pt idx="25118">
                  <c:v>1.37431799454663</c:v>
                </c:pt>
                <c:pt idx="25119">
                  <c:v>1.37431727929089</c:v>
                </c:pt>
                <c:pt idx="25120">
                  <c:v>1.37431656403515</c:v>
                </c:pt>
                <c:pt idx="25121">
                  <c:v>1.37431584877941</c:v>
                </c:pt>
                <c:pt idx="25122">
                  <c:v>1.3743151335236801</c:v>
                </c:pt>
                <c:pt idx="25123">
                  <c:v>1.3743144182679401</c:v>
                </c:pt>
                <c:pt idx="25124">
                  <c:v>1.3743137030121999</c:v>
                </c:pt>
                <c:pt idx="25125">
                  <c:v>1.3743129877564699</c:v>
                </c:pt>
                <c:pt idx="25126">
                  <c:v>1.37431227250073</c:v>
                </c:pt>
                <c:pt idx="25127">
                  <c:v>1.37431155724499</c:v>
                </c:pt>
                <c:pt idx="25128">
                  <c:v>1.37431084198925</c:v>
                </c:pt>
                <c:pt idx="25129">
                  <c:v>1.37431012673352</c:v>
                </c:pt>
                <c:pt idx="25130">
                  <c:v>1.3743094114777801</c:v>
                </c:pt>
                <c:pt idx="25131">
                  <c:v>1.3743086962220401</c:v>
                </c:pt>
                <c:pt idx="25132">
                  <c:v>1.3743079809662999</c:v>
                </c:pt>
                <c:pt idx="25133">
                  <c:v>1.3743072657105699</c:v>
                </c:pt>
                <c:pt idx="25134">
                  <c:v>1.37430655045483</c:v>
                </c:pt>
                <c:pt idx="25135">
                  <c:v>1.37430583519909</c:v>
                </c:pt>
                <c:pt idx="25136">
                  <c:v>1.37430511994335</c:v>
                </c:pt>
                <c:pt idx="25137">
                  <c:v>1.3743044046876201</c:v>
                </c:pt>
                <c:pt idx="25138">
                  <c:v>1.3743036894318801</c:v>
                </c:pt>
                <c:pt idx="25139">
                  <c:v>1.3743029741761399</c:v>
                </c:pt>
                <c:pt idx="25140">
                  <c:v>1.3743022589204099</c:v>
                </c:pt>
                <c:pt idx="25141">
                  <c:v>1.3743015436646699</c:v>
                </c:pt>
                <c:pt idx="25142">
                  <c:v>1.37430082840893</c:v>
                </c:pt>
                <c:pt idx="25143">
                  <c:v>1.37430011315319</c:v>
                </c:pt>
                <c:pt idx="25144">
                  <c:v>1.37429939789746</c:v>
                </c:pt>
                <c:pt idx="25145">
                  <c:v>1.3742986826417201</c:v>
                </c:pt>
                <c:pt idx="25146">
                  <c:v>1.3742979673859801</c:v>
                </c:pt>
                <c:pt idx="25147">
                  <c:v>1.3742972521302399</c:v>
                </c:pt>
                <c:pt idx="25148">
                  <c:v>1.3742965368745099</c:v>
                </c:pt>
                <c:pt idx="25149">
                  <c:v>1.37429582161877</c:v>
                </c:pt>
                <c:pt idx="25150">
                  <c:v>1.37429510636303</c:v>
                </c:pt>
                <c:pt idx="25151">
                  <c:v>1.3742943911073</c:v>
                </c:pt>
                <c:pt idx="25152">
                  <c:v>1.37429367585156</c:v>
                </c:pt>
                <c:pt idx="25153">
                  <c:v>1.3742929605958201</c:v>
                </c:pt>
                <c:pt idx="25154">
                  <c:v>1.3742922453400801</c:v>
                </c:pt>
                <c:pt idx="25155">
                  <c:v>1.3742915300843499</c:v>
                </c:pt>
                <c:pt idx="25156">
                  <c:v>1.3742908148286099</c:v>
                </c:pt>
                <c:pt idx="25157">
                  <c:v>1.37429009957287</c:v>
                </c:pt>
                <c:pt idx="25158">
                  <c:v>1.37428938431713</c:v>
                </c:pt>
                <c:pt idx="25159">
                  <c:v>1.3742886690614</c:v>
                </c:pt>
                <c:pt idx="25160">
                  <c:v>1.37428795380566</c:v>
                </c:pt>
                <c:pt idx="25161">
                  <c:v>1.3742872385499201</c:v>
                </c:pt>
                <c:pt idx="25162">
                  <c:v>1.3742865232941801</c:v>
                </c:pt>
                <c:pt idx="25163">
                  <c:v>1.3742858080384499</c:v>
                </c:pt>
                <c:pt idx="25164">
                  <c:v>1.3742850927827099</c:v>
                </c:pt>
                <c:pt idx="25165">
                  <c:v>1.37428437752697</c:v>
                </c:pt>
                <c:pt idx="25166">
                  <c:v>1.37428366227124</c:v>
                </c:pt>
                <c:pt idx="25167">
                  <c:v>1.3742829470155</c:v>
                </c:pt>
                <c:pt idx="25168">
                  <c:v>1.3742822317597601</c:v>
                </c:pt>
                <c:pt idx="25169">
                  <c:v>1.3742815165040201</c:v>
                </c:pt>
                <c:pt idx="25170">
                  <c:v>1.3742808012482901</c:v>
                </c:pt>
                <c:pt idx="25171">
                  <c:v>1.3742800859925499</c:v>
                </c:pt>
                <c:pt idx="25172">
                  <c:v>1.3742793707368099</c:v>
                </c:pt>
                <c:pt idx="25173">
                  <c:v>1.37427865548107</c:v>
                </c:pt>
                <c:pt idx="25174">
                  <c:v>1.37427794022534</c:v>
                </c:pt>
                <c:pt idx="25175">
                  <c:v>1.3742772249696</c:v>
                </c:pt>
                <c:pt idx="25176">
                  <c:v>1.3742765097138601</c:v>
                </c:pt>
                <c:pt idx="25177">
                  <c:v>1.3742757944581301</c:v>
                </c:pt>
                <c:pt idx="25178">
                  <c:v>1.3742750792023899</c:v>
                </c:pt>
                <c:pt idx="25179">
                  <c:v>1.3742743639466499</c:v>
                </c:pt>
                <c:pt idx="25180">
                  <c:v>1.37427364869091</c:v>
                </c:pt>
                <c:pt idx="25181">
                  <c:v>1.37427293343518</c:v>
                </c:pt>
                <c:pt idx="25182">
                  <c:v>1.37427221817944</c:v>
                </c:pt>
                <c:pt idx="25183">
                  <c:v>1.3742715029237</c:v>
                </c:pt>
                <c:pt idx="25184">
                  <c:v>1.3742707876679601</c:v>
                </c:pt>
                <c:pt idx="25185">
                  <c:v>1.3742700724122301</c:v>
                </c:pt>
                <c:pt idx="25186">
                  <c:v>1.3742693571564899</c:v>
                </c:pt>
                <c:pt idx="25187">
                  <c:v>1.3742686419007499</c:v>
                </c:pt>
                <c:pt idx="25188">
                  <c:v>1.37426792664502</c:v>
                </c:pt>
                <c:pt idx="25189">
                  <c:v>1.37426721138928</c:v>
                </c:pt>
                <c:pt idx="25190">
                  <c:v>1.37426649613354</c:v>
                </c:pt>
                <c:pt idx="25191">
                  <c:v>1.3742657808778</c:v>
                </c:pt>
                <c:pt idx="25192">
                  <c:v>1.3742650656220701</c:v>
                </c:pt>
                <c:pt idx="25193">
                  <c:v>1.3742643503663301</c:v>
                </c:pt>
                <c:pt idx="25194">
                  <c:v>1.3742636351105899</c:v>
                </c:pt>
                <c:pt idx="25195">
                  <c:v>1.3742629198548499</c:v>
                </c:pt>
                <c:pt idx="25196">
                  <c:v>1.37426220459912</c:v>
                </c:pt>
                <c:pt idx="25197">
                  <c:v>1.37426148934338</c:v>
                </c:pt>
                <c:pt idx="25198">
                  <c:v>1.37426077408764</c:v>
                </c:pt>
                <c:pt idx="25199">
                  <c:v>1.3742600588319001</c:v>
                </c:pt>
                <c:pt idx="25200">
                  <c:v>1.3742593435761701</c:v>
                </c:pt>
                <c:pt idx="25201">
                  <c:v>1.3742586283204301</c:v>
                </c:pt>
                <c:pt idx="25202">
                  <c:v>1.3742579130646899</c:v>
                </c:pt>
                <c:pt idx="25203">
                  <c:v>1.3742571978089599</c:v>
                </c:pt>
                <c:pt idx="25204">
                  <c:v>1.37425648255322</c:v>
                </c:pt>
                <c:pt idx="25205">
                  <c:v>1.37425576729748</c:v>
                </c:pt>
                <c:pt idx="25206">
                  <c:v>1.37425505204174</c:v>
                </c:pt>
                <c:pt idx="25207">
                  <c:v>1.3742543367860101</c:v>
                </c:pt>
                <c:pt idx="25208">
                  <c:v>1.3742536215302701</c:v>
                </c:pt>
                <c:pt idx="25209">
                  <c:v>1.3742529062745299</c:v>
                </c:pt>
                <c:pt idx="25210">
                  <c:v>1.3742521910187899</c:v>
                </c:pt>
                <c:pt idx="25211">
                  <c:v>1.3742514757630599</c:v>
                </c:pt>
                <c:pt idx="25212">
                  <c:v>1.37425076050732</c:v>
                </c:pt>
                <c:pt idx="25213">
                  <c:v>1.37425004525158</c:v>
                </c:pt>
                <c:pt idx="25214">
                  <c:v>1.37424932999585</c:v>
                </c:pt>
                <c:pt idx="25215">
                  <c:v>1.3742486147401101</c:v>
                </c:pt>
                <c:pt idx="25216">
                  <c:v>1.3742478994843701</c:v>
                </c:pt>
                <c:pt idx="25217">
                  <c:v>1.3742471842286299</c:v>
                </c:pt>
                <c:pt idx="25218">
                  <c:v>1.3742464689728999</c:v>
                </c:pt>
                <c:pt idx="25219">
                  <c:v>1.37424575371716</c:v>
                </c:pt>
                <c:pt idx="25220">
                  <c:v>1.37424503846142</c:v>
                </c:pt>
                <c:pt idx="25221">
                  <c:v>1.37424432320568</c:v>
                </c:pt>
                <c:pt idx="25222">
                  <c:v>1.37424360794995</c:v>
                </c:pt>
                <c:pt idx="25223">
                  <c:v>1.3742428926942101</c:v>
                </c:pt>
                <c:pt idx="25224">
                  <c:v>1.3742421774384701</c:v>
                </c:pt>
                <c:pt idx="25225">
                  <c:v>1.3742414621827299</c:v>
                </c:pt>
                <c:pt idx="25226">
                  <c:v>1.3742407469269999</c:v>
                </c:pt>
                <c:pt idx="25227">
                  <c:v>1.37424003167126</c:v>
                </c:pt>
                <c:pt idx="25228">
                  <c:v>1.37423931641552</c:v>
                </c:pt>
                <c:pt idx="25229">
                  <c:v>1.37423860115979</c:v>
                </c:pt>
                <c:pt idx="25230">
                  <c:v>1.37423788590405</c:v>
                </c:pt>
                <c:pt idx="25231">
                  <c:v>1.3742371706483101</c:v>
                </c:pt>
                <c:pt idx="25232">
                  <c:v>1.3742364553925701</c:v>
                </c:pt>
                <c:pt idx="25233">
                  <c:v>1.3742357401368399</c:v>
                </c:pt>
                <c:pt idx="25234">
                  <c:v>1.3742350248810999</c:v>
                </c:pt>
                <c:pt idx="25235">
                  <c:v>1.37423430962536</c:v>
                </c:pt>
                <c:pt idx="25236">
                  <c:v>1.37423359436962</c:v>
                </c:pt>
                <c:pt idx="25237">
                  <c:v>1.37423287911389</c:v>
                </c:pt>
                <c:pt idx="25238">
                  <c:v>1.3742321638581501</c:v>
                </c:pt>
                <c:pt idx="25239">
                  <c:v>1.3742314486024101</c:v>
                </c:pt>
                <c:pt idx="25240">
                  <c:v>1.3742307333466799</c:v>
                </c:pt>
                <c:pt idx="25241">
                  <c:v>1.3742300180909399</c:v>
                </c:pt>
                <c:pt idx="25242">
                  <c:v>1.3742293028352</c:v>
                </c:pt>
                <c:pt idx="25243">
                  <c:v>1.37422858757946</c:v>
                </c:pt>
                <c:pt idx="25244">
                  <c:v>1.37422787232373</c:v>
                </c:pt>
                <c:pt idx="25245">
                  <c:v>1.37422715706799</c:v>
                </c:pt>
                <c:pt idx="25246">
                  <c:v>1.3742264418122501</c:v>
                </c:pt>
                <c:pt idx="25247">
                  <c:v>1.3742257265565101</c:v>
                </c:pt>
                <c:pt idx="25248">
                  <c:v>1.3742250113007799</c:v>
                </c:pt>
                <c:pt idx="25249">
                  <c:v>1.3742242960450399</c:v>
                </c:pt>
                <c:pt idx="25250">
                  <c:v>1.3742235807893</c:v>
                </c:pt>
                <c:pt idx="25251">
                  <c:v>1.37422286553356</c:v>
                </c:pt>
                <c:pt idx="25252">
                  <c:v>1.37422215027783</c:v>
                </c:pt>
                <c:pt idx="25253">
                  <c:v>1.37422143502209</c:v>
                </c:pt>
                <c:pt idx="25254">
                  <c:v>1.3742207197663501</c:v>
                </c:pt>
                <c:pt idx="25255">
                  <c:v>1.3742200045106201</c:v>
                </c:pt>
                <c:pt idx="25256">
                  <c:v>1.3742192892548799</c:v>
                </c:pt>
                <c:pt idx="25257">
                  <c:v>1.3742185739991399</c:v>
                </c:pt>
                <c:pt idx="25258">
                  <c:v>1.3742178587434</c:v>
                </c:pt>
                <c:pt idx="25259">
                  <c:v>1.37421714348767</c:v>
                </c:pt>
                <c:pt idx="25260">
                  <c:v>1.37421642823193</c:v>
                </c:pt>
                <c:pt idx="25261">
                  <c:v>1.3742157129761901</c:v>
                </c:pt>
                <c:pt idx="25262">
                  <c:v>1.3742149977204501</c:v>
                </c:pt>
                <c:pt idx="25263">
                  <c:v>1.3742142824647201</c:v>
                </c:pt>
                <c:pt idx="25264">
                  <c:v>1.3742135672089799</c:v>
                </c:pt>
                <c:pt idx="25265">
                  <c:v>1.3742128519532399</c:v>
                </c:pt>
                <c:pt idx="25266">
                  <c:v>1.37421213669751</c:v>
                </c:pt>
                <c:pt idx="25267">
                  <c:v>1.37421142144177</c:v>
                </c:pt>
                <c:pt idx="25268">
                  <c:v>1.37421070618603</c:v>
                </c:pt>
                <c:pt idx="25269">
                  <c:v>1.3742099909302901</c:v>
                </c:pt>
                <c:pt idx="25270">
                  <c:v>1.3742092756745601</c:v>
                </c:pt>
                <c:pt idx="25271">
                  <c:v>1.3742085604188199</c:v>
                </c:pt>
                <c:pt idx="25272">
                  <c:v>1.3742078451630799</c:v>
                </c:pt>
                <c:pt idx="25273">
                  <c:v>1.37420712990734</c:v>
                </c:pt>
                <c:pt idx="25274">
                  <c:v>1.37420641465161</c:v>
                </c:pt>
                <c:pt idx="25275">
                  <c:v>1.37420569939587</c:v>
                </c:pt>
                <c:pt idx="25276">
                  <c:v>1.37420498414013</c:v>
                </c:pt>
                <c:pt idx="25277">
                  <c:v>1.3742042688843901</c:v>
                </c:pt>
                <c:pt idx="25278">
                  <c:v>1.3742035536286601</c:v>
                </c:pt>
                <c:pt idx="25279">
                  <c:v>1.3742028383729199</c:v>
                </c:pt>
                <c:pt idx="25280">
                  <c:v>1.3742021231171799</c:v>
                </c:pt>
                <c:pt idx="25281">
                  <c:v>1.37420140786145</c:v>
                </c:pt>
                <c:pt idx="25282">
                  <c:v>1.37420069260571</c:v>
                </c:pt>
                <c:pt idx="25283">
                  <c:v>1.37419997734997</c:v>
                </c:pt>
                <c:pt idx="25284">
                  <c:v>1.37419926209423</c:v>
                </c:pt>
                <c:pt idx="25285">
                  <c:v>1.3741985468385001</c:v>
                </c:pt>
                <c:pt idx="25286">
                  <c:v>1.3741978315827601</c:v>
                </c:pt>
                <c:pt idx="25287">
                  <c:v>1.3741971163270199</c:v>
                </c:pt>
                <c:pt idx="25288">
                  <c:v>1.3741964010712799</c:v>
                </c:pt>
                <c:pt idx="25289">
                  <c:v>1.37419568581555</c:v>
                </c:pt>
                <c:pt idx="25290">
                  <c:v>1.37419497055981</c:v>
                </c:pt>
                <c:pt idx="25291">
                  <c:v>1.37419425530407</c:v>
                </c:pt>
                <c:pt idx="25292">
                  <c:v>1.37419354004834</c:v>
                </c:pt>
                <c:pt idx="25293">
                  <c:v>1.3741928247926001</c:v>
                </c:pt>
                <c:pt idx="25294">
                  <c:v>1.3741921095368601</c:v>
                </c:pt>
                <c:pt idx="25295">
                  <c:v>1.3741913942811199</c:v>
                </c:pt>
                <c:pt idx="25296">
                  <c:v>1.3741906790253899</c:v>
                </c:pt>
                <c:pt idx="25297">
                  <c:v>1.37418996376965</c:v>
                </c:pt>
                <c:pt idx="25298">
                  <c:v>1.37418924851391</c:v>
                </c:pt>
                <c:pt idx="25299">
                  <c:v>1.37418853325817</c:v>
                </c:pt>
                <c:pt idx="25300">
                  <c:v>1.3741878180024401</c:v>
                </c:pt>
                <c:pt idx="25301">
                  <c:v>1.3741871027467001</c:v>
                </c:pt>
                <c:pt idx="25302">
                  <c:v>1.3741863874909599</c:v>
                </c:pt>
                <c:pt idx="25303">
                  <c:v>1.3741856722352199</c:v>
                </c:pt>
                <c:pt idx="25304">
                  <c:v>1.3741849569794899</c:v>
                </c:pt>
                <c:pt idx="25305">
                  <c:v>1.37418424172375</c:v>
                </c:pt>
                <c:pt idx="25306">
                  <c:v>1.37418352646801</c:v>
                </c:pt>
                <c:pt idx="25307">
                  <c:v>1.37418281121228</c:v>
                </c:pt>
                <c:pt idx="25308">
                  <c:v>1.3741820959565401</c:v>
                </c:pt>
                <c:pt idx="25309">
                  <c:v>1.3741813807008001</c:v>
                </c:pt>
                <c:pt idx="25310">
                  <c:v>1.3741806654450599</c:v>
                </c:pt>
                <c:pt idx="25311">
                  <c:v>1.3741799501893299</c:v>
                </c:pt>
                <c:pt idx="25312">
                  <c:v>1.37417923493359</c:v>
                </c:pt>
                <c:pt idx="25313">
                  <c:v>1.37417851967785</c:v>
                </c:pt>
                <c:pt idx="25314">
                  <c:v>1.37417780442211</c:v>
                </c:pt>
                <c:pt idx="25315">
                  <c:v>1.37417708916638</c:v>
                </c:pt>
                <c:pt idx="25316">
                  <c:v>1.3741763739106401</c:v>
                </c:pt>
                <c:pt idx="25317">
                  <c:v>1.3741756586549001</c:v>
                </c:pt>
                <c:pt idx="25318">
                  <c:v>1.3741749433991699</c:v>
                </c:pt>
                <c:pt idx="25319">
                  <c:v>1.3741742281434299</c:v>
                </c:pt>
                <c:pt idx="25320">
                  <c:v>1.37417351288769</c:v>
                </c:pt>
                <c:pt idx="25321">
                  <c:v>1.37417279763195</c:v>
                </c:pt>
                <c:pt idx="25322">
                  <c:v>1.37417208237622</c:v>
                </c:pt>
                <c:pt idx="25323">
                  <c:v>1.37417136712048</c:v>
                </c:pt>
                <c:pt idx="25324">
                  <c:v>1.3741706518647401</c:v>
                </c:pt>
                <c:pt idx="25325">
                  <c:v>1.3741699366090001</c:v>
                </c:pt>
                <c:pt idx="25326">
                  <c:v>1.3741692213532699</c:v>
                </c:pt>
                <c:pt idx="25327">
                  <c:v>1.3741685060975299</c:v>
                </c:pt>
                <c:pt idx="25328">
                  <c:v>1.37416779084179</c:v>
                </c:pt>
                <c:pt idx="25329">
                  <c:v>1.37416707558606</c:v>
                </c:pt>
                <c:pt idx="25330">
                  <c:v>1.37416636033032</c:v>
                </c:pt>
                <c:pt idx="25331">
                  <c:v>1.3741656450745801</c:v>
                </c:pt>
                <c:pt idx="25332">
                  <c:v>1.3741649298188401</c:v>
                </c:pt>
                <c:pt idx="25333">
                  <c:v>1.3741642145631101</c:v>
                </c:pt>
                <c:pt idx="25334">
                  <c:v>1.3741634993073699</c:v>
                </c:pt>
                <c:pt idx="25335">
                  <c:v>1.3741627840516299</c:v>
                </c:pt>
                <c:pt idx="25336">
                  <c:v>1.37416206879589</c:v>
                </c:pt>
                <c:pt idx="25337">
                  <c:v>1.37416135354016</c:v>
                </c:pt>
                <c:pt idx="25338">
                  <c:v>1.37416063828442</c:v>
                </c:pt>
                <c:pt idx="25339">
                  <c:v>1.3741599230286801</c:v>
                </c:pt>
                <c:pt idx="25340">
                  <c:v>1.3741592077729401</c:v>
                </c:pt>
                <c:pt idx="25341">
                  <c:v>1.3741584925172099</c:v>
                </c:pt>
                <c:pt idx="25342">
                  <c:v>1.3741577772614699</c:v>
                </c:pt>
                <c:pt idx="25343">
                  <c:v>1.37415706200573</c:v>
                </c:pt>
                <c:pt idx="25344">
                  <c:v>1.37415634675</c:v>
                </c:pt>
                <c:pt idx="25345">
                  <c:v>1.37415563149426</c:v>
                </c:pt>
                <c:pt idx="25346">
                  <c:v>1.37415491623852</c:v>
                </c:pt>
                <c:pt idx="25347">
                  <c:v>1.3741542009827801</c:v>
                </c:pt>
                <c:pt idx="25348">
                  <c:v>1.3741534857270501</c:v>
                </c:pt>
                <c:pt idx="25349">
                  <c:v>1.3741527704713099</c:v>
                </c:pt>
                <c:pt idx="25350">
                  <c:v>1.3741520552155699</c:v>
                </c:pt>
                <c:pt idx="25351">
                  <c:v>1.37415133995983</c:v>
                </c:pt>
                <c:pt idx="25352">
                  <c:v>1.3741506247041</c:v>
                </c:pt>
                <c:pt idx="25353">
                  <c:v>1.37414990944836</c:v>
                </c:pt>
                <c:pt idx="25354">
                  <c:v>1.37414919419262</c:v>
                </c:pt>
                <c:pt idx="25355">
                  <c:v>1.3741484789368901</c:v>
                </c:pt>
                <c:pt idx="25356">
                  <c:v>1.3741477636811501</c:v>
                </c:pt>
                <c:pt idx="25357">
                  <c:v>1.3741470484254099</c:v>
                </c:pt>
                <c:pt idx="25358">
                  <c:v>1.3741463331696699</c:v>
                </c:pt>
                <c:pt idx="25359">
                  <c:v>1.37414561791394</c:v>
                </c:pt>
                <c:pt idx="25360">
                  <c:v>1.3741449026582</c:v>
                </c:pt>
                <c:pt idx="25361">
                  <c:v>1.37414418740246</c:v>
                </c:pt>
                <c:pt idx="25362">
                  <c:v>1.3741434721467201</c:v>
                </c:pt>
                <c:pt idx="25363">
                  <c:v>1.3741427568909901</c:v>
                </c:pt>
                <c:pt idx="25364">
                  <c:v>1.3741420416352499</c:v>
                </c:pt>
                <c:pt idx="25365">
                  <c:v>1.3741413263795099</c:v>
                </c:pt>
                <c:pt idx="25366">
                  <c:v>1.37414061112377</c:v>
                </c:pt>
                <c:pt idx="25367">
                  <c:v>1.37413989586804</c:v>
                </c:pt>
                <c:pt idx="25368">
                  <c:v>1.3741391806123</c:v>
                </c:pt>
                <c:pt idx="25369">
                  <c:v>1.37413846535656</c:v>
                </c:pt>
                <c:pt idx="25370">
                  <c:v>1.3741377501008301</c:v>
                </c:pt>
                <c:pt idx="25371">
                  <c:v>1.3741370348450901</c:v>
                </c:pt>
                <c:pt idx="25372">
                  <c:v>1.3741363195893499</c:v>
                </c:pt>
                <c:pt idx="25373">
                  <c:v>1.3741356043336099</c:v>
                </c:pt>
                <c:pt idx="25374">
                  <c:v>1.37413488907788</c:v>
                </c:pt>
                <c:pt idx="25375">
                  <c:v>1.37413417382214</c:v>
                </c:pt>
                <c:pt idx="25376">
                  <c:v>1.3741334585664</c:v>
                </c:pt>
                <c:pt idx="25377">
                  <c:v>1.37413274331066</c:v>
                </c:pt>
                <c:pt idx="25378">
                  <c:v>1.3741320280549301</c:v>
                </c:pt>
                <c:pt idx="25379">
                  <c:v>1.3741313127991901</c:v>
                </c:pt>
                <c:pt idx="25380">
                  <c:v>1.3741305975434499</c:v>
                </c:pt>
                <c:pt idx="25381">
                  <c:v>1.3741298822877199</c:v>
                </c:pt>
                <c:pt idx="25382">
                  <c:v>1.37412916703198</c:v>
                </c:pt>
                <c:pt idx="25383">
                  <c:v>1.37412845177624</c:v>
                </c:pt>
                <c:pt idx="25384">
                  <c:v>1.3741277365205</c:v>
                </c:pt>
                <c:pt idx="25385">
                  <c:v>1.37412702126477</c:v>
                </c:pt>
                <c:pt idx="25386">
                  <c:v>1.3741263060090301</c:v>
                </c:pt>
                <c:pt idx="25387">
                  <c:v>1.3741255907532901</c:v>
                </c:pt>
                <c:pt idx="25388">
                  <c:v>1.3741248754975499</c:v>
                </c:pt>
                <c:pt idx="25389">
                  <c:v>1.3741241602418199</c:v>
                </c:pt>
                <c:pt idx="25390">
                  <c:v>1.37412344498608</c:v>
                </c:pt>
                <c:pt idx="25391">
                  <c:v>1.37412272973034</c:v>
                </c:pt>
                <c:pt idx="25392">
                  <c:v>1.3741220144746</c:v>
                </c:pt>
                <c:pt idx="25393">
                  <c:v>1.3741212992188701</c:v>
                </c:pt>
                <c:pt idx="25394">
                  <c:v>1.3741205839631301</c:v>
                </c:pt>
                <c:pt idx="25395">
                  <c:v>1.3741198687073899</c:v>
                </c:pt>
                <c:pt idx="25396">
                  <c:v>1.3741191534516599</c:v>
                </c:pt>
                <c:pt idx="25397">
                  <c:v>1.3741184381959199</c:v>
                </c:pt>
                <c:pt idx="25398">
                  <c:v>1.37411772294018</c:v>
                </c:pt>
                <c:pt idx="25399">
                  <c:v>1.37411700768444</c:v>
                </c:pt>
                <c:pt idx="25400">
                  <c:v>1.37411629242871</c:v>
                </c:pt>
                <c:pt idx="25401">
                  <c:v>1.3741155771729701</c:v>
                </c:pt>
                <c:pt idx="25402">
                  <c:v>1.3741148619172301</c:v>
                </c:pt>
                <c:pt idx="25403">
                  <c:v>1.3741141466614899</c:v>
                </c:pt>
                <c:pt idx="25404">
                  <c:v>1.3741134314057599</c:v>
                </c:pt>
                <c:pt idx="25405">
                  <c:v>1.37411271615002</c:v>
                </c:pt>
                <c:pt idx="25406">
                  <c:v>1.37411200089428</c:v>
                </c:pt>
                <c:pt idx="25407">
                  <c:v>1.37411128563855</c:v>
                </c:pt>
                <c:pt idx="25408">
                  <c:v>1.37411057038281</c:v>
                </c:pt>
                <c:pt idx="25409">
                  <c:v>1.3741098551270701</c:v>
                </c:pt>
                <c:pt idx="25410">
                  <c:v>1.3741091398713301</c:v>
                </c:pt>
                <c:pt idx="25411">
                  <c:v>1.3741084246155999</c:v>
                </c:pt>
                <c:pt idx="25412">
                  <c:v>1.3741077093598599</c:v>
                </c:pt>
                <c:pt idx="25413">
                  <c:v>1.37410699410412</c:v>
                </c:pt>
                <c:pt idx="25414">
                  <c:v>1.37410627884838</c:v>
                </c:pt>
                <c:pt idx="25415">
                  <c:v>1.37410556359265</c:v>
                </c:pt>
                <c:pt idx="25416">
                  <c:v>1.37410484833691</c:v>
                </c:pt>
                <c:pt idx="25417">
                  <c:v>1.3741041330811701</c:v>
                </c:pt>
                <c:pt idx="25418">
                  <c:v>1.3741034178254301</c:v>
                </c:pt>
                <c:pt idx="25419">
                  <c:v>1.3741027025696999</c:v>
                </c:pt>
                <c:pt idx="25420">
                  <c:v>1.3741019873139599</c:v>
                </c:pt>
                <c:pt idx="25421">
                  <c:v>1.37410127205822</c:v>
                </c:pt>
                <c:pt idx="25422">
                  <c:v>1.37410055680249</c:v>
                </c:pt>
                <c:pt idx="25423">
                  <c:v>1.37409984154675</c:v>
                </c:pt>
                <c:pt idx="25424">
                  <c:v>1.3740991262910101</c:v>
                </c:pt>
                <c:pt idx="25425">
                  <c:v>1.3740984110352701</c:v>
                </c:pt>
                <c:pt idx="25426">
                  <c:v>1.3740976957795401</c:v>
                </c:pt>
                <c:pt idx="25427">
                  <c:v>1.3740969805237999</c:v>
                </c:pt>
                <c:pt idx="25428">
                  <c:v>1.3740962652680599</c:v>
                </c:pt>
                <c:pt idx="25429">
                  <c:v>1.37409555001232</c:v>
                </c:pt>
                <c:pt idx="25430">
                  <c:v>1.37409483475659</c:v>
                </c:pt>
                <c:pt idx="25431">
                  <c:v>1.37409411950085</c:v>
                </c:pt>
                <c:pt idx="25432">
                  <c:v>1.3740934042451101</c:v>
                </c:pt>
                <c:pt idx="25433">
                  <c:v>1.3740926889893801</c:v>
                </c:pt>
                <c:pt idx="25434">
                  <c:v>1.3740919737336399</c:v>
                </c:pt>
                <c:pt idx="25435">
                  <c:v>1.3740912584778999</c:v>
                </c:pt>
                <c:pt idx="25436">
                  <c:v>1.37409054322216</c:v>
                </c:pt>
                <c:pt idx="25437">
                  <c:v>1.37408982796643</c:v>
                </c:pt>
                <c:pt idx="25438">
                  <c:v>1.37408911271069</c:v>
                </c:pt>
                <c:pt idx="25439">
                  <c:v>1.37408839745495</c:v>
                </c:pt>
                <c:pt idx="25440">
                  <c:v>1.3740876821992101</c:v>
                </c:pt>
                <c:pt idx="25441">
                  <c:v>1.3740869669434801</c:v>
                </c:pt>
                <c:pt idx="25442">
                  <c:v>1.3740862516877399</c:v>
                </c:pt>
                <c:pt idx="25443">
                  <c:v>1.3740855364319999</c:v>
                </c:pt>
                <c:pt idx="25444">
                  <c:v>1.37408482117627</c:v>
                </c:pt>
                <c:pt idx="25445">
                  <c:v>1.37408410592053</c:v>
                </c:pt>
                <c:pt idx="25446">
                  <c:v>1.37408339066479</c:v>
                </c:pt>
                <c:pt idx="25447">
                  <c:v>1.37408267540905</c:v>
                </c:pt>
                <c:pt idx="25448">
                  <c:v>1.3740819601533201</c:v>
                </c:pt>
                <c:pt idx="25449">
                  <c:v>1.3740812448975801</c:v>
                </c:pt>
                <c:pt idx="25450">
                  <c:v>1.3740805296418399</c:v>
                </c:pt>
                <c:pt idx="25451">
                  <c:v>1.3740798143860999</c:v>
                </c:pt>
                <c:pt idx="25452">
                  <c:v>1.37407909913037</c:v>
                </c:pt>
                <c:pt idx="25453">
                  <c:v>1.37407838387463</c:v>
                </c:pt>
                <c:pt idx="25454">
                  <c:v>1.37407766861889</c:v>
                </c:pt>
                <c:pt idx="25455">
                  <c:v>1.3740769533631501</c:v>
                </c:pt>
                <c:pt idx="25456">
                  <c:v>1.3740762381074201</c:v>
                </c:pt>
                <c:pt idx="25457">
                  <c:v>1.3740755228516801</c:v>
                </c:pt>
                <c:pt idx="25458">
                  <c:v>1.3740748075959399</c:v>
                </c:pt>
                <c:pt idx="25459">
                  <c:v>1.3740740923402099</c:v>
                </c:pt>
                <c:pt idx="25460">
                  <c:v>1.37407337708447</c:v>
                </c:pt>
                <c:pt idx="25461">
                  <c:v>1.37407266182873</c:v>
                </c:pt>
                <c:pt idx="25462">
                  <c:v>1.37407194657299</c:v>
                </c:pt>
                <c:pt idx="25463">
                  <c:v>1.3740712313172601</c:v>
                </c:pt>
                <c:pt idx="25464">
                  <c:v>1.3740705160615201</c:v>
                </c:pt>
                <c:pt idx="25465">
                  <c:v>1.3740698008057799</c:v>
                </c:pt>
                <c:pt idx="25466">
                  <c:v>1.3740690855500399</c:v>
                </c:pt>
                <c:pt idx="25467">
                  <c:v>1.3740683702943099</c:v>
                </c:pt>
                <c:pt idx="25468">
                  <c:v>1.37406765503857</c:v>
                </c:pt>
                <c:pt idx="25469">
                  <c:v>1.37406693978283</c:v>
                </c:pt>
                <c:pt idx="25470">
                  <c:v>1.3740662245271</c:v>
                </c:pt>
                <c:pt idx="25471">
                  <c:v>1.3740655092713601</c:v>
                </c:pt>
                <c:pt idx="25472">
                  <c:v>1.3740647940156201</c:v>
                </c:pt>
                <c:pt idx="25473">
                  <c:v>1.3740640787598799</c:v>
                </c:pt>
                <c:pt idx="25474">
                  <c:v>1.3740633635041499</c:v>
                </c:pt>
                <c:pt idx="25475">
                  <c:v>1.37406264824841</c:v>
                </c:pt>
                <c:pt idx="25476">
                  <c:v>1.37406193299267</c:v>
                </c:pt>
                <c:pt idx="25477">
                  <c:v>1.37406121773693</c:v>
                </c:pt>
                <c:pt idx="25478">
                  <c:v>1.3740605024812</c:v>
                </c:pt>
                <c:pt idx="25479">
                  <c:v>1.3740597872254601</c:v>
                </c:pt>
                <c:pt idx="25480">
                  <c:v>1.3740590719697201</c:v>
                </c:pt>
                <c:pt idx="25481">
                  <c:v>1.3740583567139799</c:v>
                </c:pt>
                <c:pt idx="25482">
                  <c:v>1.3740576414582499</c:v>
                </c:pt>
                <c:pt idx="25483">
                  <c:v>1.37405692620251</c:v>
                </c:pt>
                <c:pt idx="25484">
                  <c:v>1.37405621094677</c:v>
                </c:pt>
                <c:pt idx="25485">
                  <c:v>1.37405549569104</c:v>
                </c:pt>
                <c:pt idx="25486">
                  <c:v>1.3740547804353</c:v>
                </c:pt>
                <c:pt idx="25487">
                  <c:v>1.3740540651795601</c:v>
                </c:pt>
                <c:pt idx="25488">
                  <c:v>1.3740533499238201</c:v>
                </c:pt>
                <c:pt idx="25489">
                  <c:v>1.3740526346680899</c:v>
                </c:pt>
                <c:pt idx="25490">
                  <c:v>1.3740519194123499</c:v>
                </c:pt>
                <c:pt idx="25491">
                  <c:v>1.37405120415661</c:v>
                </c:pt>
                <c:pt idx="25492">
                  <c:v>1.37405048890087</c:v>
                </c:pt>
                <c:pt idx="25493">
                  <c:v>1.37404977364514</c:v>
                </c:pt>
                <c:pt idx="25494">
                  <c:v>1.3740490583894001</c:v>
                </c:pt>
                <c:pt idx="25495">
                  <c:v>1.3740483431336601</c:v>
                </c:pt>
                <c:pt idx="25496">
                  <c:v>1.3740476278779299</c:v>
                </c:pt>
                <c:pt idx="25497">
                  <c:v>1.3740469126221899</c:v>
                </c:pt>
                <c:pt idx="25498">
                  <c:v>1.37404619736645</c:v>
                </c:pt>
                <c:pt idx="25499">
                  <c:v>1.37404548211071</c:v>
                </c:pt>
                <c:pt idx="25500">
                  <c:v>1.37404476685498</c:v>
                </c:pt>
                <c:pt idx="25501">
                  <c:v>1.37404405159924</c:v>
                </c:pt>
                <c:pt idx="25502">
                  <c:v>1.3740433363435001</c:v>
                </c:pt>
                <c:pt idx="25503">
                  <c:v>1.3740426210877601</c:v>
                </c:pt>
                <c:pt idx="25504">
                  <c:v>1.3740419058320299</c:v>
                </c:pt>
                <c:pt idx="25505">
                  <c:v>1.3740411905762899</c:v>
                </c:pt>
                <c:pt idx="25506">
                  <c:v>1.37404047532055</c:v>
                </c:pt>
                <c:pt idx="25507">
                  <c:v>1.37403976006481</c:v>
                </c:pt>
                <c:pt idx="25508">
                  <c:v>1.37403904480908</c:v>
                </c:pt>
                <c:pt idx="25509">
                  <c:v>1.37403832955334</c:v>
                </c:pt>
                <c:pt idx="25510">
                  <c:v>1.3740376142976001</c:v>
                </c:pt>
                <c:pt idx="25511">
                  <c:v>1.3740368990418701</c:v>
                </c:pt>
                <c:pt idx="25512">
                  <c:v>1.3740361837861299</c:v>
                </c:pt>
                <c:pt idx="25513">
                  <c:v>1.3740354685303899</c:v>
                </c:pt>
                <c:pt idx="25514">
                  <c:v>1.37403475327465</c:v>
                </c:pt>
                <c:pt idx="25515">
                  <c:v>1.37403403801892</c:v>
                </c:pt>
                <c:pt idx="25516">
                  <c:v>1.37403332276318</c:v>
                </c:pt>
                <c:pt idx="25517">
                  <c:v>1.3740326075074401</c:v>
                </c:pt>
                <c:pt idx="25518">
                  <c:v>1.3740318922517001</c:v>
                </c:pt>
                <c:pt idx="25519">
                  <c:v>1.3740311769959701</c:v>
                </c:pt>
                <c:pt idx="25520">
                  <c:v>1.3740304617402299</c:v>
                </c:pt>
                <c:pt idx="25521">
                  <c:v>1.3740297464844899</c:v>
                </c:pt>
                <c:pt idx="25522">
                  <c:v>1.37402903122876</c:v>
                </c:pt>
                <c:pt idx="25523">
                  <c:v>1.37402831597302</c:v>
                </c:pt>
                <c:pt idx="25524">
                  <c:v>1.37402760071728</c:v>
                </c:pt>
                <c:pt idx="25525">
                  <c:v>1.3740268854615401</c:v>
                </c:pt>
                <c:pt idx="25526">
                  <c:v>1.3740261702058101</c:v>
                </c:pt>
                <c:pt idx="25527">
                  <c:v>1.3740254549500699</c:v>
                </c:pt>
                <c:pt idx="25528">
                  <c:v>1.3740247396943299</c:v>
                </c:pt>
                <c:pt idx="25529">
                  <c:v>1.37402402443859</c:v>
                </c:pt>
                <c:pt idx="25530">
                  <c:v>1.37402330918286</c:v>
                </c:pt>
                <c:pt idx="25531">
                  <c:v>1.37402259392712</c:v>
                </c:pt>
                <c:pt idx="25532">
                  <c:v>1.37402187867138</c:v>
                </c:pt>
                <c:pt idx="25533">
                  <c:v>1.3740211634156401</c:v>
                </c:pt>
                <c:pt idx="25534">
                  <c:v>1.3740204481599101</c:v>
                </c:pt>
                <c:pt idx="25535">
                  <c:v>1.3740197329041699</c:v>
                </c:pt>
                <c:pt idx="25536">
                  <c:v>1.3740190176484299</c:v>
                </c:pt>
                <c:pt idx="25537">
                  <c:v>1.3740183023927</c:v>
                </c:pt>
                <c:pt idx="25538">
                  <c:v>1.37401758713696</c:v>
                </c:pt>
                <c:pt idx="25539">
                  <c:v>1.37401687188122</c:v>
                </c:pt>
                <c:pt idx="25540">
                  <c:v>1.37401615662548</c:v>
                </c:pt>
                <c:pt idx="25541">
                  <c:v>1.3740154413697501</c:v>
                </c:pt>
                <c:pt idx="25542">
                  <c:v>1.3740147261140101</c:v>
                </c:pt>
                <c:pt idx="25543">
                  <c:v>1.3740140108582699</c:v>
                </c:pt>
                <c:pt idx="25544">
                  <c:v>1.3740132956025299</c:v>
                </c:pt>
                <c:pt idx="25545">
                  <c:v>1.3740125803468</c:v>
                </c:pt>
                <c:pt idx="25546">
                  <c:v>1.37401186509106</c:v>
                </c:pt>
                <c:pt idx="25547">
                  <c:v>1.37401114983532</c:v>
                </c:pt>
                <c:pt idx="25548">
                  <c:v>1.37401043457959</c:v>
                </c:pt>
                <c:pt idx="25549">
                  <c:v>1.3740097193238501</c:v>
                </c:pt>
                <c:pt idx="25550">
                  <c:v>1.3740090040681101</c:v>
                </c:pt>
                <c:pt idx="25551">
                  <c:v>1.3740082888123699</c:v>
                </c:pt>
                <c:pt idx="25552">
                  <c:v>1.3740075735566399</c:v>
                </c:pt>
                <c:pt idx="25553">
                  <c:v>1.3740068583009</c:v>
                </c:pt>
                <c:pt idx="25554">
                  <c:v>1.37400614304516</c:v>
                </c:pt>
                <c:pt idx="25555">
                  <c:v>1.37400542778942</c:v>
                </c:pt>
                <c:pt idx="25556">
                  <c:v>1.3740047125336901</c:v>
                </c:pt>
                <c:pt idx="25557">
                  <c:v>1.3740039972779501</c:v>
                </c:pt>
                <c:pt idx="25558">
                  <c:v>1.3740032820222099</c:v>
                </c:pt>
                <c:pt idx="25559">
                  <c:v>1.3740025667664699</c:v>
                </c:pt>
                <c:pt idx="25560">
                  <c:v>1.3740018515107399</c:v>
                </c:pt>
                <c:pt idx="25561">
                  <c:v>1.374001136255</c:v>
                </c:pt>
                <c:pt idx="25562">
                  <c:v>1.37400042099926</c:v>
                </c:pt>
                <c:pt idx="25563">
                  <c:v>1.37399970574353</c:v>
                </c:pt>
                <c:pt idx="25564">
                  <c:v>1.3739989904877901</c:v>
                </c:pt>
                <c:pt idx="25565">
                  <c:v>1.3739982752320501</c:v>
                </c:pt>
                <c:pt idx="25566">
                  <c:v>1.3739975599763099</c:v>
                </c:pt>
                <c:pt idx="25567">
                  <c:v>1.3739968447205799</c:v>
                </c:pt>
                <c:pt idx="25568">
                  <c:v>1.37399612946484</c:v>
                </c:pt>
                <c:pt idx="25569">
                  <c:v>1.3739954142091</c:v>
                </c:pt>
                <c:pt idx="25570">
                  <c:v>1.37399469895336</c:v>
                </c:pt>
                <c:pt idx="25571">
                  <c:v>1.37399398369763</c:v>
                </c:pt>
                <c:pt idx="25572">
                  <c:v>1.3739932684418901</c:v>
                </c:pt>
                <c:pt idx="25573">
                  <c:v>1.3739925531861501</c:v>
                </c:pt>
                <c:pt idx="25574">
                  <c:v>1.3739918379304199</c:v>
                </c:pt>
                <c:pt idx="25575">
                  <c:v>1.3739911226746799</c:v>
                </c:pt>
                <c:pt idx="25576">
                  <c:v>1.37399040741894</c:v>
                </c:pt>
                <c:pt idx="25577">
                  <c:v>1.3739896921632</c:v>
                </c:pt>
                <c:pt idx="25578">
                  <c:v>1.37398897690747</c:v>
                </c:pt>
                <c:pt idx="25579">
                  <c:v>1.37398826165173</c:v>
                </c:pt>
                <c:pt idx="25580">
                  <c:v>1.3739875463959901</c:v>
                </c:pt>
                <c:pt idx="25581">
                  <c:v>1.3739868311402501</c:v>
                </c:pt>
                <c:pt idx="25582">
                  <c:v>1.3739861158845199</c:v>
                </c:pt>
                <c:pt idx="25583">
                  <c:v>1.3739854006287799</c:v>
                </c:pt>
                <c:pt idx="25584">
                  <c:v>1.37398468537304</c:v>
                </c:pt>
                <c:pt idx="25585">
                  <c:v>1.37398397011731</c:v>
                </c:pt>
                <c:pt idx="25586">
                  <c:v>1.37398325486157</c:v>
                </c:pt>
                <c:pt idx="25587">
                  <c:v>1.3739825396058301</c:v>
                </c:pt>
                <c:pt idx="25588">
                  <c:v>1.3739818243500901</c:v>
                </c:pt>
                <c:pt idx="25589">
                  <c:v>1.3739811090943601</c:v>
                </c:pt>
                <c:pt idx="25590">
                  <c:v>1.3739803938386199</c:v>
                </c:pt>
                <c:pt idx="25591">
                  <c:v>1.3739796785828799</c:v>
                </c:pt>
                <c:pt idx="25592">
                  <c:v>1.37397896332714</c:v>
                </c:pt>
                <c:pt idx="25593">
                  <c:v>1.37397824807141</c:v>
                </c:pt>
                <c:pt idx="25594">
                  <c:v>1.37397753281567</c:v>
                </c:pt>
                <c:pt idx="25595">
                  <c:v>1.3739768175599301</c:v>
                </c:pt>
                <c:pt idx="25596">
                  <c:v>1.3739761023041901</c:v>
                </c:pt>
                <c:pt idx="25597">
                  <c:v>1.3739753870484599</c:v>
                </c:pt>
                <c:pt idx="25598">
                  <c:v>1.3739746717927199</c:v>
                </c:pt>
                <c:pt idx="25599">
                  <c:v>1.37397395653698</c:v>
                </c:pt>
                <c:pt idx="25600">
                  <c:v>1.37397324128125</c:v>
                </c:pt>
                <c:pt idx="25601">
                  <c:v>1.37397252602551</c:v>
                </c:pt>
                <c:pt idx="25602">
                  <c:v>1.37397181076977</c:v>
                </c:pt>
                <c:pt idx="25603">
                  <c:v>1.3739710955140301</c:v>
                </c:pt>
                <c:pt idx="25604">
                  <c:v>1.3739703802583001</c:v>
                </c:pt>
                <c:pt idx="25605">
                  <c:v>1.3739696650025599</c:v>
                </c:pt>
                <c:pt idx="25606">
                  <c:v>1.3739689497468199</c:v>
                </c:pt>
                <c:pt idx="25607">
                  <c:v>1.37396823449108</c:v>
                </c:pt>
                <c:pt idx="25608">
                  <c:v>1.37396751923535</c:v>
                </c:pt>
                <c:pt idx="25609">
                  <c:v>1.37396680397961</c:v>
                </c:pt>
                <c:pt idx="25610">
                  <c:v>1.37396608872387</c:v>
                </c:pt>
                <c:pt idx="25611">
                  <c:v>1.3739653734681401</c:v>
                </c:pt>
                <c:pt idx="25612">
                  <c:v>1.3739646582124001</c:v>
                </c:pt>
                <c:pt idx="25613">
                  <c:v>1.3739639429566599</c:v>
                </c:pt>
                <c:pt idx="25614">
                  <c:v>1.3739632277009199</c:v>
                </c:pt>
                <c:pt idx="25615">
                  <c:v>1.37396251244519</c:v>
                </c:pt>
                <c:pt idx="25616">
                  <c:v>1.37396179718945</c:v>
                </c:pt>
                <c:pt idx="25617">
                  <c:v>1.37396108193371</c:v>
                </c:pt>
                <c:pt idx="25618">
                  <c:v>1.3739603666779701</c:v>
                </c:pt>
                <c:pt idx="25619">
                  <c:v>1.3739596514222401</c:v>
                </c:pt>
                <c:pt idx="25620">
                  <c:v>1.3739589361664999</c:v>
                </c:pt>
                <c:pt idx="25621">
                  <c:v>1.3739582209107599</c:v>
                </c:pt>
                <c:pt idx="25622">
                  <c:v>1.37395750565502</c:v>
                </c:pt>
                <c:pt idx="25623">
                  <c:v>1.37395679039929</c:v>
                </c:pt>
                <c:pt idx="25624">
                  <c:v>1.37395607514355</c:v>
                </c:pt>
                <c:pt idx="25625">
                  <c:v>1.37395535988781</c:v>
                </c:pt>
                <c:pt idx="25626">
                  <c:v>1.3739546446320801</c:v>
                </c:pt>
                <c:pt idx="25627">
                  <c:v>1.3739539293763401</c:v>
                </c:pt>
                <c:pt idx="25628">
                  <c:v>1.3739532141205999</c:v>
                </c:pt>
                <c:pt idx="25629">
                  <c:v>1.3739524988648599</c:v>
                </c:pt>
                <c:pt idx="25630">
                  <c:v>1.37395178360913</c:v>
                </c:pt>
                <c:pt idx="25631">
                  <c:v>1.37395106835339</c:v>
                </c:pt>
                <c:pt idx="25632">
                  <c:v>1.37395035309765</c:v>
                </c:pt>
                <c:pt idx="25633">
                  <c:v>1.37394963784191</c:v>
                </c:pt>
                <c:pt idx="25634">
                  <c:v>1.3739489225861801</c:v>
                </c:pt>
                <c:pt idx="25635">
                  <c:v>1.3739482073304401</c:v>
                </c:pt>
                <c:pt idx="25636">
                  <c:v>1.3739474920746999</c:v>
                </c:pt>
                <c:pt idx="25637">
                  <c:v>1.3739467768189699</c:v>
                </c:pt>
                <c:pt idx="25638">
                  <c:v>1.37394606156323</c:v>
                </c:pt>
                <c:pt idx="25639">
                  <c:v>1.37394534630749</c:v>
                </c:pt>
                <c:pt idx="25640">
                  <c:v>1.37394463105175</c:v>
                </c:pt>
                <c:pt idx="25641">
                  <c:v>1.37394391579602</c:v>
                </c:pt>
                <c:pt idx="25642">
                  <c:v>1.3739432005402801</c:v>
                </c:pt>
                <c:pt idx="25643">
                  <c:v>1.3739424852845401</c:v>
                </c:pt>
                <c:pt idx="25644">
                  <c:v>1.3739417700287999</c:v>
                </c:pt>
                <c:pt idx="25645">
                  <c:v>1.3739410547730699</c:v>
                </c:pt>
                <c:pt idx="25646">
                  <c:v>1.37394033951733</c:v>
                </c:pt>
                <c:pt idx="25647">
                  <c:v>1.37393962426159</c:v>
                </c:pt>
                <c:pt idx="25648">
                  <c:v>1.37393890900585</c:v>
                </c:pt>
                <c:pt idx="25649">
                  <c:v>1.3739381937501201</c:v>
                </c:pt>
                <c:pt idx="25650">
                  <c:v>1.3739374784943801</c:v>
                </c:pt>
                <c:pt idx="25651">
                  <c:v>1.3739367632386399</c:v>
                </c:pt>
                <c:pt idx="25652">
                  <c:v>1.3739360479829099</c:v>
                </c:pt>
                <c:pt idx="25653">
                  <c:v>1.3739353327271699</c:v>
                </c:pt>
                <c:pt idx="25654">
                  <c:v>1.37393461747143</c:v>
                </c:pt>
                <c:pt idx="25655">
                  <c:v>1.37393390221569</c:v>
                </c:pt>
                <c:pt idx="25656">
                  <c:v>1.37393318695996</c:v>
                </c:pt>
                <c:pt idx="25657">
                  <c:v>1.3739324717042201</c:v>
                </c:pt>
                <c:pt idx="25658">
                  <c:v>1.3739317564484801</c:v>
                </c:pt>
                <c:pt idx="25659">
                  <c:v>1.3739310411927399</c:v>
                </c:pt>
                <c:pt idx="25660">
                  <c:v>1.3739303259370099</c:v>
                </c:pt>
                <c:pt idx="25661">
                  <c:v>1.37392961068127</c:v>
                </c:pt>
                <c:pt idx="25662">
                  <c:v>1.37392889542553</c:v>
                </c:pt>
                <c:pt idx="25663">
                  <c:v>1.3739281801698</c:v>
                </c:pt>
                <c:pt idx="25664">
                  <c:v>1.37392746491406</c:v>
                </c:pt>
                <c:pt idx="25665">
                  <c:v>1.3739267496583201</c:v>
                </c:pt>
                <c:pt idx="25666">
                  <c:v>1.3739260344025801</c:v>
                </c:pt>
                <c:pt idx="25667">
                  <c:v>1.3739253191468499</c:v>
                </c:pt>
                <c:pt idx="25668">
                  <c:v>1.3739246038911099</c:v>
                </c:pt>
                <c:pt idx="25669">
                  <c:v>1.37392388863537</c:v>
                </c:pt>
                <c:pt idx="25670">
                  <c:v>1.37392317337963</c:v>
                </c:pt>
                <c:pt idx="25671">
                  <c:v>1.3739224581239</c:v>
                </c:pt>
                <c:pt idx="25672">
                  <c:v>1.37392174286816</c:v>
                </c:pt>
                <c:pt idx="25673">
                  <c:v>1.3739210276124201</c:v>
                </c:pt>
                <c:pt idx="25674">
                  <c:v>1.3739203123566801</c:v>
                </c:pt>
                <c:pt idx="25675">
                  <c:v>1.3739195971009499</c:v>
                </c:pt>
                <c:pt idx="25676">
                  <c:v>1.3739188818452099</c:v>
                </c:pt>
                <c:pt idx="25677">
                  <c:v>1.37391816658947</c:v>
                </c:pt>
                <c:pt idx="25678">
                  <c:v>1.37391745133374</c:v>
                </c:pt>
                <c:pt idx="25679">
                  <c:v>1.373916736078</c:v>
                </c:pt>
                <c:pt idx="25680">
                  <c:v>1.3739160208222601</c:v>
                </c:pt>
                <c:pt idx="25681">
                  <c:v>1.3739153055665201</c:v>
                </c:pt>
                <c:pt idx="25682">
                  <c:v>1.3739145903107901</c:v>
                </c:pt>
                <c:pt idx="25683">
                  <c:v>1.3739138750550499</c:v>
                </c:pt>
                <c:pt idx="25684">
                  <c:v>1.3739131597993099</c:v>
                </c:pt>
                <c:pt idx="25685">
                  <c:v>1.37391244454357</c:v>
                </c:pt>
                <c:pt idx="25686">
                  <c:v>1.37391172928784</c:v>
                </c:pt>
                <c:pt idx="25687">
                  <c:v>1.3739110140321</c:v>
                </c:pt>
                <c:pt idx="25688">
                  <c:v>1.3739102987763601</c:v>
                </c:pt>
                <c:pt idx="25689">
                  <c:v>1.3739095835206301</c:v>
                </c:pt>
                <c:pt idx="25690">
                  <c:v>1.3739088682648899</c:v>
                </c:pt>
                <c:pt idx="25691">
                  <c:v>1.3739081530091499</c:v>
                </c:pt>
                <c:pt idx="25692">
                  <c:v>1.37390743775341</c:v>
                </c:pt>
                <c:pt idx="25693">
                  <c:v>1.37390672249768</c:v>
                </c:pt>
                <c:pt idx="25694">
                  <c:v>1.37390600724194</c:v>
                </c:pt>
                <c:pt idx="25695">
                  <c:v>1.3739052919862</c:v>
                </c:pt>
                <c:pt idx="25696">
                  <c:v>1.3739045767304601</c:v>
                </c:pt>
                <c:pt idx="25697">
                  <c:v>1.3739038614747301</c:v>
                </c:pt>
                <c:pt idx="25698">
                  <c:v>1.3739031462189899</c:v>
                </c:pt>
                <c:pt idx="25699">
                  <c:v>1.3739024309632499</c:v>
                </c:pt>
                <c:pt idx="25700">
                  <c:v>1.37390171570752</c:v>
                </c:pt>
                <c:pt idx="25701">
                  <c:v>1.37390100045178</c:v>
                </c:pt>
                <c:pt idx="25702">
                  <c:v>1.37390028519604</c:v>
                </c:pt>
                <c:pt idx="25703">
                  <c:v>1.3738995699403</c:v>
                </c:pt>
                <c:pt idx="25704">
                  <c:v>1.3738988546845701</c:v>
                </c:pt>
                <c:pt idx="25705">
                  <c:v>1.3738981394288301</c:v>
                </c:pt>
                <c:pt idx="25706">
                  <c:v>1.3738974241730899</c:v>
                </c:pt>
                <c:pt idx="25707">
                  <c:v>1.3738967089173499</c:v>
                </c:pt>
                <c:pt idx="25708">
                  <c:v>1.37389599366162</c:v>
                </c:pt>
                <c:pt idx="25709">
                  <c:v>1.37389527840588</c:v>
                </c:pt>
                <c:pt idx="25710">
                  <c:v>1.37389456315014</c:v>
                </c:pt>
                <c:pt idx="25711">
                  <c:v>1.3738938478944001</c:v>
                </c:pt>
                <c:pt idx="25712">
                  <c:v>1.3738931326386701</c:v>
                </c:pt>
                <c:pt idx="25713">
                  <c:v>1.3738924173829301</c:v>
                </c:pt>
                <c:pt idx="25714">
                  <c:v>1.3738917021271899</c:v>
                </c:pt>
                <c:pt idx="25715">
                  <c:v>1.3738909868714599</c:v>
                </c:pt>
                <c:pt idx="25716">
                  <c:v>1.37389027161572</c:v>
                </c:pt>
                <c:pt idx="25717">
                  <c:v>1.37388955635998</c:v>
                </c:pt>
                <c:pt idx="25718">
                  <c:v>1.37388884110424</c:v>
                </c:pt>
                <c:pt idx="25719">
                  <c:v>1.3738881258485101</c:v>
                </c:pt>
                <c:pt idx="25720">
                  <c:v>1.3738874105927701</c:v>
                </c:pt>
                <c:pt idx="25721">
                  <c:v>1.3738866953370299</c:v>
                </c:pt>
                <c:pt idx="25722">
                  <c:v>1.3738859800812899</c:v>
                </c:pt>
                <c:pt idx="25723">
                  <c:v>1.3738852648255599</c:v>
                </c:pt>
                <c:pt idx="25724">
                  <c:v>1.37388454956982</c:v>
                </c:pt>
                <c:pt idx="25725">
                  <c:v>1.37388383431408</c:v>
                </c:pt>
                <c:pt idx="25726">
                  <c:v>1.37388311905835</c:v>
                </c:pt>
                <c:pt idx="25727">
                  <c:v>1.3738824038026101</c:v>
                </c:pt>
                <c:pt idx="25728">
                  <c:v>1.3738816885468701</c:v>
                </c:pt>
                <c:pt idx="25729">
                  <c:v>1.3738809732911299</c:v>
                </c:pt>
                <c:pt idx="25730">
                  <c:v>1.3738802580353999</c:v>
                </c:pt>
                <c:pt idx="25731">
                  <c:v>1.37387954277966</c:v>
                </c:pt>
                <c:pt idx="25732">
                  <c:v>1.37387882752392</c:v>
                </c:pt>
                <c:pt idx="25733">
                  <c:v>1.37387811226818</c:v>
                </c:pt>
                <c:pt idx="25734">
                  <c:v>1.37387739701245</c:v>
                </c:pt>
                <c:pt idx="25735">
                  <c:v>1.3738766817567101</c:v>
                </c:pt>
                <c:pt idx="25736">
                  <c:v>1.3738759665009701</c:v>
                </c:pt>
                <c:pt idx="25737">
                  <c:v>1.3738752512452299</c:v>
                </c:pt>
                <c:pt idx="25738">
                  <c:v>1.3738745359894999</c:v>
                </c:pt>
                <c:pt idx="25739">
                  <c:v>1.37387382073376</c:v>
                </c:pt>
                <c:pt idx="25740">
                  <c:v>1.37387310547802</c:v>
                </c:pt>
                <c:pt idx="25741">
                  <c:v>1.37387239022229</c:v>
                </c:pt>
                <c:pt idx="25742">
                  <c:v>1.37387167496655</c:v>
                </c:pt>
                <c:pt idx="25743">
                  <c:v>1.3738709597108101</c:v>
                </c:pt>
                <c:pt idx="25744">
                  <c:v>1.3738702444550701</c:v>
                </c:pt>
                <c:pt idx="25745">
                  <c:v>1.3738695291993399</c:v>
                </c:pt>
                <c:pt idx="25746">
                  <c:v>1.3738688139435999</c:v>
                </c:pt>
                <c:pt idx="25747">
                  <c:v>1.37386809868786</c:v>
                </c:pt>
                <c:pt idx="25748">
                  <c:v>1.37386738343212</c:v>
                </c:pt>
                <c:pt idx="25749">
                  <c:v>1.37386666817639</c:v>
                </c:pt>
                <c:pt idx="25750">
                  <c:v>1.3738659529206501</c:v>
                </c:pt>
                <c:pt idx="25751">
                  <c:v>1.3738652376649101</c:v>
                </c:pt>
                <c:pt idx="25752">
                  <c:v>1.3738645224091799</c:v>
                </c:pt>
                <c:pt idx="25753">
                  <c:v>1.3738638071534399</c:v>
                </c:pt>
                <c:pt idx="25754">
                  <c:v>1.3738630918977</c:v>
                </c:pt>
                <c:pt idx="25755">
                  <c:v>1.37386237664196</c:v>
                </c:pt>
                <c:pt idx="25756">
                  <c:v>1.37386166138623</c:v>
                </c:pt>
                <c:pt idx="25757">
                  <c:v>1.37386094613049</c:v>
                </c:pt>
                <c:pt idx="25758">
                  <c:v>1.3738602308747501</c:v>
                </c:pt>
                <c:pt idx="25759">
                  <c:v>1.3738595156190101</c:v>
                </c:pt>
                <c:pt idx="25760">
                  <c:v>1.3738588003632799</c:v>
                </c:pt>
                <c:pt idx="25761">
                  <c:v>1.3738580851075399</c:v>
                </c:pt>
                <c:pt idx="25762">
                  <c:v>1.3738573698518</c:v>
                </c:pt>
                <c:pt idx="25763">
                  <c:v>1.37385665459606</c:v>
                </c:pt>
                <c:pt idx="25764">
                  <c:v>1.37385593934033</c:v>
                </c:pt>
                <c:pt idx="25765">
                  <c:v>1.37385522408459</c:v>
                </c:pt>
                <c:pt idx="25766">
                  <c:v>1.3738545088288501</c:v>
                </c:pt>
                <c:pt idx="25767">
                  <c:v>1.3738537935731201</c:v>
                </c:pt>
                <c:pt idx="25768">
                  <c:v>1.3738530783173799</c:v>
                </c:pt>
                <c:pt idx="25769">
                  <c:v>1.3738523630616399</c:v>
                </c:pt>
                <c:pt idx="25770">
                  <c:v>1.3738516478059</c:v>
                </c:pt>
                <c:pt idx="25771">
                  <c:v>1.37385093255017</c:v>
                </c:pt>
                <c:pt idx="25772">
                  <c:v>1.37385021729443</c:v>
                </c:pt>
                <c:pt idx="25773">
                  <c:v>1.3738495020386901</c:v>
                </c:pt>
                <c:pt idx="25774">
                  <c:v>1.3738487867829501</c:v>
                </c:pt>
                <c:pt idx="25775">
                  <c:v>1.3738480715272201</c:v>
                </c:pt>
                <c:pt idx="25776">
                  <c:v>1.3738473562714799</c:v>
                </c:pt>
                <c:pt idx="25777">
                  <c:v>1.3738466410157399</c:v>
                </c:pt>
                <c:pt idx="25778">
                  <c:v>1.37384592576001</c:v>
                </c:pt>
                <c:pt idx="25779">
                  <c:v>1.37384521050427</c:v>
                </c:pt>
                <c:pt idx="25780">
                  <c:v>1.37384449524853</c:v>
                </c:pt>
                <c:pt idx="25781">
                  <c:v>1.3738437799927901</c:v>
                </c:pt>
                <c:pt idx="25782">
                  <c:v>1.3738430647370601</c:v>
                </c:pt>
                <c:pt idx="25783">
                  <c:v>1.3738423494813199</c:v>
                </c:pt>
                <c:pt idx="25784">
                  <c:v>1.3738416342255799</c:v>
                </c:pt>
                <c:pt idx="25785">
                  <c:v>1.37384091896984</c:v>
                </c:pt>
                <c:pt idx="25786">
                  <c:v>1.37384020371411</c:v>
                </c:pt>
                <c:pt idx="25787">
                  <c:v>1.37383948845837</c:v>
                </c:pt>
                <c:pt idx="25788">
                  <c:v>1.37383877320263</c:v>
                </c:pt>
                <c:pt idx="25789">
                  <c:v>1.3738380579468901</c:v>
                </c:pt>
                <c:pt idx="25790">
                  <c:v>1.3738373426911601</c:v>
                </c:pt>
                <c:pt idx="25791">
                  <c:v>1.3738366274354199</c:v>
                </c:pt>
                <c:pt idx="25792">
                  <c:v>1.3738359121796799</c:v>
                </c:pt>
                <c:pt idx="25793">
                  <c:v>1.37383519692395</c:v>
                </c:pt>
                <c:pt idx="25794">
                  <c:v>1.37383448166821</c:v>
                </c:pt>
                <c:pt idx="25795">
                  <c:v>1.37383376641247</c:v>
                </c:pt>
                <c:pt idx="25796">
                  <c:v>1.37383305115673</c:v>
                </c:pt>
                <c:pt idx="25797">
                  <c:v>1.3738323359010001</c:v>
                </c:pt>
                <c:pt idx="25798">
                  <c:v>1.3738316206452601</c:v>
                </c:pt>
                <c:pt idx="25799">
                  <c:v>1.3738309053895199</c:v>
                </c:pt>
                <c:pt idx="25800">
                  <c:v>1.3738301901337799</c:v>
                </c:pt>
                <c:pt idx="25801">
                  <c:v>1.37382947487805</c:v>
                </c:pt>
                <c:pt idx="25802">
                  <c:v>1.37382875962231</c:v>
                </c:pt>
                <c:pt idx="25803">
                  <c:v>1.37382804436657</c:v>
                </c:pt>
                <c:pt idx="25804">
                  <c:v>1.37382732911084</c:v>
                </c:pt>
                <c:pt idx="25805">
                  <c:v>1.3738266138551001</c:v>
                </c:pt>
                <c:pt idx="25806">
                  <c:v>1.3738258985993601</c:v>
                </c:pt>
                <c:pt idx="25807">
                  <c:v>1.3738251833436199</c:v>
                </c:pt>
                <c:pt idx="25808">
                  <c:v>1.3738244680878899</c:v>
                </c:pt>
                <c:pt idx="25809">
                  <c:v>1.37382375283215</c:v>
                </c:pt>
                <c:pt idx="25810">
                  <c:v>1.37382303757641</c:v>
                </c:pt>
                <c:pt idx="25811">
                  <c:v>1.37382232232067</c:v>
                </c:pt>
                <c:pt idx="25812">
                  <c:v>1.3738216070649401</c:v>
                </c:pt>
                <c:pt idx="25813">
                  <c:v>1.3738208918092001</c:v>
                </c:pt>
                <c:pt idx="25814">
                  <c:v>1.3738201765534599</c:v>
                </c:pt>
                <c:pt idx="25815">
                  <c:v>1.3738194612977199</c:v>
                </c:pt>
                <c:pt idx="25816">
                  <c:v>1.3738187460419899</c:v>
                </c:pt>
                <c:pt idx="25817">
                  <c:v>1.37381803078625</c:v>
                </c:pt>
                <c:pt idx="25818">
                  <c:v>1.37381731553051</c:v>
                </c:pt>
                <c:pt idx="25819">
                  <c:v>1.37381660027478</c:v>
                </c:pt>
                <c:pt idx="25820">
                  <c:v>1.3738158850190401</c:v>
                </c:pt>
                <c:pt idx="25821">
                  <c:v>1.3738151697633001</c:v>
                </c:pt>
                <c:pt idx="25822">
                  <c:v>1.3738144545075599</c:v>
                </c:pt>
                <c:pt idx="25823">
                  <c:v>1.3738137392518299</c:v>
                </c:pt>
                <c:pt idx="25824">
                  <c:v>1.37381302399609</c:v>
                </c:pt>
                <c:pt idx="25825">
                  <c:v>1.37381230874035</c:v>
                </c:pt>
                <c:pt idx="25826">
                  <c:v>1.37381159348461</c:v>
                </c:pt>
                <c:pt idx="25827">
                  <c:v>1.37381087822888</c:v>
                </c:pt>
                <c:pt idx="25828">
                  <c:v>1.3738101629731401</c:v>
                </c:pt>
                <c:pt idx="25829">
                  <c:v>1.3738094477174001</c:v>
                </c:pt>
                <c:pt idx="25830">
                  <c:v>1.3738087324616699</c:v>
                </c:pt>
                <c:pt idx="25831">
                  <c:v>1.3738080172059299</c:v>
                </c:pt>
                <c:pt idx="25832">
                  <c:v>1.37380730195019</c:v>
                </c:pt>
                <c:pt idx="25833">
                  <c:v>1.37380658669445</c:v>
                </c:pt>
                <c:pt idx="25834">
                  <c:v>1.37380587143872</c:v>
                </c:pt>
                <c:pt idx="25835">
                  <c:v>1.37380515618298</c:v>
                </c:pt>
                <c:pt idx="25836">
                  <c:v>1.3738044409272401</c:v>
                </c:pt>
                <c:pt idx="25837">
                  <c:v>1.3738037256715001</c:v>
                </c:pt>
                <c:pt idx="25838">
                  <c:v>1.3738030104157699</c:v>
                </c:pt>
                <c:pt idx="25839">
                  <c:v>1.3738022951600299</c:v>
                </c:pt>
                <c:pt idx="25840">
                  <c:v>1.37380157990429</c:v>
                </c:pt>
                <c:pt idx="25841">
                  <c:v>1.37380086464856</c:v>
                </c:pt>
                <c:pt idx="25842">
                  <c:v>1.37380014939282</c:v>
                </c:pt>
                <c:pt idx="25843">
                  <c:v>1.3737994341370801</c:v>
                </c:pt>
                <c:pt idx="25844">
                  <c:v>1.3737987188813401</c:v>
                </c:pt>
                <c:pt idx="25845">
                  <c:v>1.3737980036256101</c:v>
                </c:pt>
                <c:pt idx="25846">
                  <c:v>1.3737972883698699</c:v>
                </c:pt>
                <c:pt idx="25847">
                  <c:v>1.3737965731141299</c:v>
                </c:pt>
                <c:pt idx="25848">
                  <c:v>1.37379585785839</c:v>
                </c:pt>
                <c:pt idx="25849">
                  <c:v>1.37379514260266</c:v>
                </c:pt>
                <c:pt idx="25850">
                  <c:v>1.37379442734692</c:v>
                </c:pt>
                <c:pt idx="25851">
                  <c:v>1.3737937120911801</c:v>
                </c:pt>
                <c:pt idx="25852">
                  <c:v>1.3737929968354401</c:v>
                </c:pt>
                <c:pt idx="25853">
                  <c:v>1.3737922815797099</c:v>
                </c:pt>
                <c:pt idx="25854">
                  <c:v>1.3737915663239699</c:v>
                </c:pt>
                <c:pt idx="25855">
                  <c:v>1.37379085106823</c:v>
                </c:pt>
                <c:pt idx="25856">
                  <c:v>1.3737901358125</c:v>
                </c:pt>
                <c:pt idx="25857">
                  <c:v>1.37378942055676</c:v>
                </c:pt>
                <c:pt idx="25858">
                  <c:v>1.37378870530102</c:v>
                </c:pt>
                <c:pt idx="25859">
                  <c:v>1.3737879900452801</c:v>
                </c:pt>
                <c:pt idx="25860">
                  <c:v>1.3737872747895501</c:v>
                </c:pt>
                <c:pt idx="25861">
                  <c:v>1.3737865595338099</c:v>
                </c:pt>
                <c:pt idx="25862">
                  <c:v>1.3737858442780699</c:v>
                </c:pt>
                <c:pt idx="25863">
                  <c:v>1.37378512902233</c:v>
                </c:pt>
                <c:pt idx="25864">
                  <c:v>1.3737844137666</c:v>
                </c:pt>
                <c:pt idx="25865">
                  <c:v>1.37378369851086</c:v>
                </c:pt>
                <c:pt idx="25866">
                  <c:v>1.37378298325512</c:v>
                </c:pt>
                <c:pt idx="25867">
                  <c:v>1.3737822679993901</c:v>
                </c:pt>
                <c:pt idx="25868">
                  <c:v>1.3737815527436501</c:v>
                </c:pt>
                <c:pt idx="25869">
                  <c:v>1.3737808374879099</c:v>
                </c:pt>
                <c:pt idx="25870">
                  <c:v>1.3737801222321699</c:v>
                </c:pt>
                <c:pt idx="25871">
                  <c:v>1.37377940697644</c:v>
                </c:pt>
                <c:pt idx="25872">
                  <c:v>1.3737786917207</c:v>
                </c:pt>
                <c:pt idx="25873">
                  <c:v>1.37377797646496</c:v>
                </c:pt>
                <c:pt idx="25874">
                  <c:v>1.3737772612092201</c:v>
                </c:pt>
                <c:pt idx="25875">
                  <c:v>1.3737765459534901</c:v>
                </c:pt>
                <c:pt idx="25876">
                  <c:v>1.3737758306977499</c:v>
                </c:pt>
                <c:pt idx="25877">
                  <c:v>1.3737751154420099</c:v>
                </c:pt>
                <c:pt idx="25878">
                  <c:v>1.37377440018627</c:v>
                </c:pt>
                <c:pt idx="25879">
                  <c:v>1.37377368493054</c:v>
                </c:pt>
                <c:pt idx="25880">
                  <c:v>1.3737729696748</c:v>
                </c:pt>
                <c:pt idx="25881">
                  <c:v>1.37377225441906</c:v>
                </c:pt>
                <c:pt idx="25882">
                  <c:v>1.3737715391633301</c:v>
                </c:pt>
                <c:pt idx="25883">
                  <c:v>1.3737708239075901</c:v>
                </c:pt>
                <c:pt idx="25884">
                  <c:v>1.3737701086518499</c:v>
                </c:pt>
                <c:pt idx="25885">
                  <c:v>1.3737693933961099</c:v>
                </c:pt>
                <c:pt idx="25886">
                  <c:v>1.37376867814038</c:v>
                </c:pt>
                <c:pt idx="25887">
                  <c:v>1.37376796288464</c:v>
                </c:pt>
                <c:pt idx="25888">
                  <c:v>1.3737672476289</c:v>
                </c:pt>
                <c:pt idx="25889">
                  <c:v>1.37376653237316</c:v>
                </c:pt>
                <c:pt idx="25890">
                  <c:v>1.3737658171174301</c:v>
                </c:pt>
                <c:pt idx="25891">
                  <c:v>1.3737651018616901</c:v>
                </c:pt>
                <c:pt idx="25892">
                  <c:v>1.3737643866059499</c:v>
                </c:pt>
                <c:pt idx="25893">
                  <c:v>1.3737636713502199</c:v>
                </c:pt>
                <c:pt idx="25894">
                  <c:v>1.37376295609448</c:v>
                </c:pt>
                <c:pt idx="25895">
                  <c:v>1.37376224083874</c:v>
                </c:pt>
                <c:pt idx="25896">
                  <c:v>1.373761525583</c:v>
                </c:pt>
                <c:pt idx="25897">
                  <c:v>1.37376081032727</c:v>
                </c:pt>
                <c:pt idx="25898">
                  <c:v>1.3737600950715301</c:v>
                </c:pt>
                <c:pt idx="25899">
                  <c:v>1.3737593798157901</c:v>
                </c:pt>
                <c:pt idx="25900">
                  <c:v>1.3737586645600499</c:v>
                </c:pt>
                <c:pt idx="25901">
                  <c:v>1.3737579493043199</c:v>
                </c:pt>
                <c:pt idx="25902">
                  <c:v>1.37375723404858</c:v>
                </c:pt>
                <c:pt idx="25903">
                  <c:v>1.37375651879284</c:v>
                </c:pt>
                <c:pt idx="25904">
                  <c:v>1.3737558035371</c:v>
                </c:pt>
                <c:pt idx="25905">
                  <c:v>1.3737550882813701</c:v>
                </c:pt>
                <c:pt idx="25906">
                  <c:v>1.3737543730256301</c:v>
                </c:pt>
                <c:pt idx="25907">
                  <c:v>1.3737536577698899</c:v>
                </c:pt>
                <c:pt idx="25908">
                  <c:v>1.3737529425141599</c:v>
                </c:pt>
                <c:pt idx="25909">
                  <c:v>1.3737522272584199</c:v>
                </c:pt>
                <c:pt idx="25910">
                  <c:v>1.37375151200268</c:v>
                </c:pt>
                <c:pt idx="25911">
                  <c:v>1.37375079674694</c:v>
                </c:pt>
                <c:pt idx="25912">
                  <c:v>1.37375008149121</c:v>
                </c:pt>
                <c:pt idx="25913">
                  <c:v>1.3737493662354701</c:v>
                </c:pt>
                <c:pt idx="25914">
                  <c:v>1.3737486509797301</c:v>
                </c:pt>
                <c:pt idx="25915">
                  <c:v>1.3737479357239899</c:v>
                </c:pt>
                <c:pt idx="25916">
                  <c:v>1.3737472204682599</c:v>
                </c:pt>
                <c:pt idx="25917">
                  <c:v>1.37374650521252</c:v>
                </c:pt>
                <c:pt idx="25918">
                  <c:v>1.37374578995678</c:v>
                </c:pt>
                <c:pt idx="25919">
                  <c:v>1.37374507470105</c:v>
                </c:pt>
                <c:pt idx="25920">
                  <c:v>1.37374435944531</c:v>
                </c:pt>
                <c:pt idx="25921">
                  <c:v>1.3737436441895701</c:v>
                </c:pt>
                <c:pt idx="25922">
                  <c:v>1.3737429289338301</c:v>
                </c:pt>
                <c:pt idx="25923">
                  <c:v>1.3737422136780999</c:v>
                </c:pt>
                <c:pt idx="25924">
                  <c:v>1.3737414984223599</c:v>
                </c:pt>
                <c:pt idx="25925">
                  <c:v>1.37374078316662</c:v>
                </c:pt>
                <c:pt idx="25926">
                  <c:v>1.37374006791088</c:v>
                </c:pt>
                <c:pt idx="25927">
                  <c:v>1.37373935265515</c:v>
                </c:pt>
                <c:pt idx="25928">
                  <c:v>1.37373863739941</c:v>
                </c:pt>
                <c:pt idx="25929">
                  <c:v>1.3737379221436701</c:v>
                </c:pt>
                <c:pt idx="25930">
                  <c:v>1.3737372068879301</c:v>
                </c:pt>
                <c:pt idx="25931">
                  <c:v>1.3737364916321999</c:v>
                </c:pt>
                <c:pt idx="25932">
                  <c:v>1.3737357763764599</c:v>
                </c:pt>
                <c:pt idx="25933">
                  <c:v>1.37373506112072</c:v>
                </c:pt>
                <c:pt idx="25934">
                  <c:v>1.37373434586499</c:v>
                </c:pt>
                <c:pt idx="25935">
                  <c:v>1.37373363060925</c:v>
                </c:pt>
                <c:pt idx="25936">
                  <c:v>1.3737329153535101</c:v>
                </c:pt>
                <c:pt idx="25937">
                  <c:v>1.3737322000977701</c:v>
                </c:pt>
                <c:pt idx="25938">
                  <c:v>1.3737314848420401</c:v>
                </c:pt>
                <c:pt idx="25939">
                  <c:v>1.3737307695862999</c:v>
                </c:pt>
                <c:pt idx="25940">
                  <c:v>1.3737300543305599</c:v>
                </c:pt>
                <c:pt idx="25941">
                  <c:v>1.37372933907482</c:v>
                </c:pt>
                <c:pt idx="25942">
                  <c:v>1.37372862381909</c:v>
                </c:pt>
                <c:pt idx="25943">
                  <c:v>1.37372790856335</c:v>
                </c:pt>
                <c:pt idx="25944">
                  <c:v>1.3737271933076101</c:v>
                </c:pt>
                <c:pt idx="25945">
                  <c:v>1.3737264780518801</c:v>
                </c:pt>
                <c:pt idx="25946">
                  <c:v>1.3737257627961399</c:v>
                </c:pt>
                <c:pt idx="25947">
                  <c:v>1.3737250475403999</c:v>
                </c:pt>
                <c:pt idx="25948">
                  <c:v>1.37372433228466</c:v>
                </c:pt>
                <c:pt idx="25949">
                  <c:v>1.37372361702893</c:v>
                </c:pt>
                <c:pt idx="25950">
                  <c:v>1.37372290177319</c:v>
                </c:pt>
                <c:pt idx="25951">
                  <c:v>1.37372218651745</c:v>
                </c:pt>
                <c:pt idx="25952">
                  <c:v>1.3737214712617101</c:v>
                </c:pt>
                <c:pt idx="25953">
                  <c:v>1.3737207560059801</c:v>
                </c:pt>
                <c:pt idx="25954">
                  <c:v>1.3737200407502399</c:v>
                </c:pt>
                <c:pt idx="25955">
                  <c:v>1.3737193254944999</c:v>
                </c:pt>
                <c:pt idx="25956">
                  <c:v>1.37371861023877</c:v>
                </c:pt>
                <c:pt idx="25957">
                  <c:v>1.37371789498303</c:v>
                </c:pt>
                <c:pt idx="25958">
                  <c:v>1.37371717972729</c:v>
                </c:pt>
                <c:pt idx="25959">
                  <c:v>1.37371646447155</c:v>
                </c:pt>
                <c:pt idx="25960">
                  <c:v>1.3737157492158201</c:v>
                </c:pt>
                <c:pt idx="25961">
                  <c:v>1.3737150339600801</c:v>
                </c:pt>
                <c:pt idx="25962">
                  <c:v>1.3737143187043399</c:v>
                </c:pt>
                <c:pt idx="25963">
                  <c:v>1.3737136034485999</c:v>
                </c:pt>
                <c:pt idx="25964">
                  <c:v>1.37371288819287</c:v>
                </c:pt>
                <c:pt idx="25965">
                  <c:v>1.37371217293713</c:v>
                </c:pt>
                <c:pt idx="25966">
                  <c:v>1.37371145768139</c:v>
                </c:pt>
                <c:pt idx="25967">
                  <c:v>1.3737107424256501</c:v>
                </c:pt>
                <c:pt idx="25968">
                  <c:v>1.3737100271699201</c:v>
                </c:pt>
                <c:pt idx="25969">
                  <c:v>1.3737093119141801</c:v>
                </c:pt>
                <c:pt idx="25970">
                  <c:v>1.3737085966584399</c:v>
                </c:pt>
                <c:pt idx="25971">
                  <c:v>1.3737078814027099</c:v>
                </c:pt>
                <c:pt idx="25972">
                  <c:v>1.37370716614697</c:v>
                </c:pt>
                <c:pt idx="25973">
                  <c:v>1.37370645089123</c:v>
                </c:pt>
                <c:pt idx="25974">
                  <c:v>1.37370573563549</c:v>
                </c:pt>
                <c:pt idx="25975">
                  <c:v>1.3737050203797601</c:v>
                </c:pt>
                <c:pt idx="25976">
                  <c:v>1.3737043051240201</c:v>
                </c:pt>
                <c:pt idx="25977">
                  <c:v>1.3737035898682799</c:v>
                </c:pt>
                <c:pt idx="25978">
                  <c:v>1.3737028746125399</c:v>
                </c:pt>
                <c:pt idx="25979">
                  <c:v>1.3737021593568099</c:v>
                </c:pt>
                <c:pt idx="25980">
                  <c:v>1.37370144410107</c:v>
                </c:pt>
                <c:pt idx="25981">
                  <c:v>1.37370072884533</c:v>
                </c:pt>
                <c:pt idx="25982">
                  <c:v>1.3737000135896</c:v>
                </c:pt>
                <c:pt idx="25983">
                  <c:v>1.3736992983338601</c:v>
                </c:pt>
                <c:pt idx="25984">
                  <c:v>1.3736985830781201</c:v>
                </c:pt>
                <c:pt idx="25985">
                  <c:v>1.3736978678223799</c:v>
                </c:pt>
                <c:pt idx="25986">
                  <c:v>1.3736971525666499</c:v>
                </c:pt>
                <c:pt idx="25987">
                  <c:v>1.37369643731091</c:v>
                </c:pt>
                <c:pt idx="25988">
                  <c:v>1.37369572205517</c:v>
                </c:pt>
                <c:pt idx="25989">
                  <c:v>1.37369500679943</c:v>
                </c:pt>
                <c:pt idx="25990">
                  <c:v>1.3736942915437</c:v>
                </c:pt>
                <c:pt idx="25991">
                  <c:v>1.3736935762879601</c:v>
                </c:pt>
                <c:pt idx="25992">
                  <c:v>1.3736928610322201</c:v>
                </c:pt>
                <c:pt idx="25993">
                  <c:v>1.3736921457764799</c:v>
                </c:pt>
                <c:pt idx="25994">
                  <c:v>1.3736914305207499</c:v>
                </c:pt>
                <c:pt idx="25995">
                  <c:v>1.37369071526501</c:v>
                </c:pt>
                <c:pt idx="25996">
                  <c:v>1.37369000000927</c:v>
                </c:pt>
                <c:pt idx="25997">
                  <c:v>1.37368928475354</c:v>
                </c:pt>
                <c:pt idx="25998">
                  <c:v>1.3736885694978</c:v>
                </c:pt>
                <c:pt idx="25999">
                  <c:v>1.3736878542420601</c:v>
                </c:pt>
                <c:pt idx="26000">
                  <c:v>1.3736871389863201</c:v>
                </c:pt>
                <c:pt idx="26001">
                  <c:v>1.3736864237305899</c:v>
                </c:pt>
                <c:pt idx="26002">
                  <c:v>1.3736857084748499</c:v>
                </c:pt>
                <c:pt idx="26003">
                  <c:v>1.37368499321911</c:v>
                </c:pt>
                <c:pt idx="26004">
                  <c:v>1.37368427796337</c:v>
                </c:pt>
                <c:pt idx="26005">
                  <c:v>1.37368356270764</c:v>
                </c:pt>
                <c:pt idx="26006">
                  <c:v>1.3736828474519001</c:v>
                </c:pt>
                <c:pt idx="26007">
                  <c:v>1.3736821321961601</c:v>
                </c:pt>
                <c:pt idx="26008">
                  <c:v>1.3736814169404299</c:v>
                </c:pt>
                <c:pt idx="26009">
                  <c:v>1.3736807016846899</c:v>
                </c:pt>
                <c:pt idx="26010">
                  <c:v>1.37367998642895</c:v>
                </c:pt>
                <c:pt idx="26011">
                  <c:v>1.37367927117321</c:v>
                </c:pt>
                <c:pt idx="26012">
                  <c:v>1.37367855591748</c:v>
                </c:pt>
                <c:pt idx="26013">
                  <c:v>1.37367784066174</c:v>
                </c:pt>
                <c:pt idx="26014">
                  <c:v>1.3736771254060001</c:v>
                </c:pt>
                <c:pt idx="26015">
                  <c:v>1.3736764101502601</c:v>
                </c:pt>
                <c:pt idx="26016">
                  <c:v>1.3736756948945299</c:v>
                </c:pt>
                <c:pt idx="26017">
                  <c:v>1.3736749796387899</c:v>
                </c:pt>
                <c:pt idx="26018">
                  <c:v>1.37367426438305</c:v>
                </c:pt>
                <c:pt idx="26019">
                  <c:v>1.37367354912731</c:v>
                </c:pt>
                <c:pt idx="26020">
                  <c:v>1.37367283387158</c:v>
                </c:pt>
                <c:pt idx="26021">
                  <c:v>1.37367211861584</c:v>
                </c:pt>
                <c:pt idx="26022">
                  <c:v>1.3736714033601001</c:v>
                </c:pt>
                <c:pt idx="26023">
                  <c:v>1.3736706881043701</c:v>
                </c:pt>
                <c:pt idx="26024">
                  <c:v>1.3736699728486299</c:v>
                </c:pt>
                <c:pt idx="26025">
                  <c:v>1.3736692575928899</c:v>
                </c:pt>
                <c:pt idx="26026">
                  <c:v>1.37366854233715</c:v>
                </c:pt>
                <c:pt idx="26027">
                  <c:v>1.37366782708142</c:v>
                </c:pt>
                <c:pt idx="26028">
                  <c:v>1.37366711182568</c:v>
                </c:pt>
                <c:pt idx="26029">
                  <c:v>1.3736663965699401</c:v>
                </c:pt>
                <c:pt idx="26030">
                  <c:v>1.3736656813142001</c:v>
                </c:pt>
                <c:pt idx="26031">
                  <c:v>1.3736649660584701</c:v>
                </c:pt>
                <c:pt idx="26032">
                  <c:v>1.3736642508027299</c:v>
                </c:pt>
                <c:pt idx="26033">
                  <c:v>1.3736635355469899</c:v>
                </c:pt>
                <c:pt idx="26034">
                  <c:v>1.37366282029126</c:v>
                </c:pt>
                <c:pt idx="26035">
                  <c:v>1.37366210503552</c:v>
                </c:pt>
                <c:pt idx="26036">
                  <c:v>1.37366138977978</c:v>
                </c:pt>
                <c:pt idx="26037">
                  <c:v>1.3736606745240401</c:v>
                </c:pt>
                <c:pt idx="26038">
                  <c:v>1.3736599592683101</c:v>
                </c:pt>
                <c:pt idx="26039">
                  <c:v>1.3736592440125699</c:v>
                </c:pt>
                <c:pt idx="26040">
                  <c:v>1.3736585287568299</c:v>
                </c:pt>
                <c:pt idx="26041">
                  <c:v>1.37365781350109</c:v>
                </c:pt>
                <c:pt idx="26042">
                  <c:v>1.37365709824536</c:v>
                </c:pt>
                <c:pt idx="26043">
                  <c:v>1.37365638298962</c:v>
                </c:pt>
                <c:pt idx="26044">
                  <c:v>1.37365566773388</c:v>
                </c:pt>
                <c:pt idx="26045">
                  <c:v>1.3736549524781401</c:v>
                </c:pt>
                <c:pt idx="26046">
                  <c:v>1.3736542372224101</c:v>
                </c:pt>
                <c:pt idx="26047">
                  <c:v>1.3736535219666699</c:v>
                </c:pt>
                <c:pt idx="26048">
                  <c:v>1.3736528067109299</c:v>
                </c:pt>
                <c:pt idx="26049">
                  <c:v>1.3736520914552</c:v>
                </c:pt>
                <c:pt idx="26050">
                  <c:v>1.37365137619946</c:v>
                </c:pt>
                <c:pt idx="26051">
                  <c:v>1.37365066094372</c:v>
                </c:pt>
                <c:pt idx="26052">
                  <c:v>1.37364994568798</c:v>
                </c:pt>
                <c:pt idx="26053">
                  <c:v>1.3736492304322501</c:v>
                </c:pt>
                <c:pt idx="26054">
                  <c:v>1.3736485151765101</c:v>
                </c:pt>
                <c:pt idx="26055">
                  <c:v>1.3736477999207699</c:v>
                </c:pt>
                <c:pt idx="26056">
                  <c:v>1.3736470846650299</c:v>
                </c:pt>
                <c:pt idx="26057">
                  <c:v>1.3736463694093</c:v>
                </c:pt>
                <c:pt idx="26058">
                  <c:v>1.37364565415356</c:v>
                </c:pt>
                <c:pt idx="26059">
                  <c:v>1.37364493889782</c:v>
                </c:pt>
                <c:pt idx="26060">
                  <c:v>1.37364422364209</c:v>
                </c:pt>
                <c:pt idx="26061">
                  <c:v>1.3736435083863501</c:v>
                </c:pt>
                <c:pt idx="26062">
                  <c:v>1.3736427931306101</c:v>
                </c:pt>
                <c:pt idx="26063">
                  <c:v>1.3736420778748699</c:v>
                </c:pt>
                <c:pt idx="26064">
                  <c:v>1.3736413626191399</c:v>
                </c:pt>
                <c:pt idx="26065">
                  <c:v>1.3736406473634</c:v>
                </c:pt>
                <c:pt idx="26066">
                  <c:v>1.37363993210766</c:v>
                </c:pt>
                <c:pt idx="26067">
                  <c:v>1.37363921685192</c:v>
                </c:pt>
                <c:pt idx="26068">
                  <c:v>1.3736385015961901</c:v>
                </c:pt>
                <c:pt idx="26069">
                  <c:v>1.3736377863404501</c:v>
                </c:pt>
                <c:pt idx="26070">
                  <c:v>1.3736370710847099</c:v>
                </c:pt>
                <c:pt idx="26071">
                  <c:v>1.3736363558289699</c:v>
                </c:pt>
                <c:pt idx="26072">
                  <c:v>1.3736356405732399</c:v>
                </c:pt>
                <c:pt idx="26073">
                  <c:v>1.3736349253175</c:v>
                </c:pt>
                <c:pt idx="26074">
                  <c:v>1.37363421006176</c:v>
                </c:pt>
                <c:pt idx="26075">
                  <c:v>1.37363349480603</c:v>
                </c:pt>
                <c:pt idx="26076">
                  <c:v>1.3736327795502901</c:v>
                </c:pt>
                <c:pt idx="26077">
                  <c:v>1.3736320642945501</c:v>
                </c:pt>
                <c:pt idx="26078">
                  <c:v>1.3736313490388099</c:v>
                </c:pt>
                <c:pt idx="26079">
                  <c:v>1.3736306337830799</c:v>
                </c:pt>
                <c:pt idx="26080">
                  <c:v>1.37362991852734</c:v>
                </c:pt>
                <c:pt idx="26081">
                  <c:v>1.3736292032716</c:v>
                </c:pt>
                <c:pt idx="26082">
                  <c:v>1.37362848801586</c:v>
                </c:pt>
                <c:pt idx="26083">
                  <c:v>1.37362777276013</c:v>
                </c:pt>
                <c:pt idx="26084">
                  <c:v>1.3736270575043901</c:v>
                </c:pt>
                <c:pt idx="26085">
                  <c:v>1.3736263422486501</c:v>
                </c:pt>
                <c:pt idx="26086">
                  <c:v>1.3736256269929199</c:v>
                </c:pt>
                <c:pt idx="26087">
                  <c:v>1.3736249117371799</c:v>
                </c:pt>
                <c:pt idx="26088">
                  <c:v>1.37362419648144</c:v>
                </c:pt>
                <c:pt idx="26089">
                  <c:v>1.3736234812257</c:v>
                </c:pt>
                <c:pt idx="26090">
                  <c:v>1.37362276596997</c:v>
                </c:pt>
                <c:pt idx="26091">
                  <c:v>1.37362205071423</c:v>
                </c:pt>
                <c:pt idx="26092">
                  <c:v>1.3736213354584901</c:v>
                </c:pt>
                <c:pt idx="26093">
                  <c:v>1.3736206202027501</c:v>
                </c:pt>
                <c:pt idx="26094">
                  <c:v>1.3736199049470199</c:v>
                </c:pt>
                <c:pt idx="26095">
                  <c:v>1.3736191896912799</c:v>
                </c:pt>
                <c:pt idx="26096">
                  <c:v>1.37361847443554</c:v>
                </c:pt>
                <c:pt idx="26097">
                  <c:v>1.37361775917981</c:v>
                </c:pt>
                <c:pt idx="26098">
                  <c:v>1.37361704392407</c:v>
                </c:pt>
                <c:pt idx="26099">
                  <c:v>1.3736163286683301</c:v>
                </c:pt>
                <c:pt idx="26100">
                  <c:v>1.3736156134125901</c:v>
                </c:pt>
                <c:pt idx="26101">
                  <c:v>1.3736148981568601</c:v>
                </c:pt>
                <c:pt idx="26102">
                  <c:v>1.3736141829011199</c:v>
                </c:pt>
                <c:pt idx="26103">
                  <c:v>1.3736134676453799</c:v>
                </c:pt>
                <c:pt idx="26104">
                  <c:v>1.37361275238964</c:v>
                </c:pt>
                <c:pt idx="26105">
                  <c:v>1.37361203713391</c:v>
                </c:pt>
                <c:pt idx="26106">
                  <c:v>1.37361132187817</c:v>
                </c:pt>
                <c:pt idx="26107">
                  <c:v>1.3736106066224301</c:v>
                </c:pt>
                <c:pt idx="26108">
                  <c:v>1.3736098913666901</c:v>
                </c:pt>
                <c:pt idx="26109">
                  <c:v>1.3736091761109599</c:v>
                </c:pt>
                <c:pt idx="26110">
                  <c:v>1.3736084608552199</c:v>
                </c:pt>
                <c:pt idx="26111">
                  <c:v>1.37360774559948</c:v>
                </c:pt>
                <c:pt idx="26112">
                  <c:v>1.37360703034375</c:v>
                </c:pt>
                <c:pt idx="26113">
                  <c:v>1.37360631508801</c:v>
                </c:pt>
                <c:pt idx="26114">
                  <c:v>1.37360559983227</c:v>
                </c:pt>
                <c:pt idx="26115">
                  <c:v>1.3736048845765301</c:v>
                </c:pt>
                <c:pt idx="26116">
                  <c:v>1.3736041693208001</c:v>
                </c:pt>
                <c:pt idx="26117">
                  <c:v>1.3736034540650599</c:v>
                </c:pt>
                <c:pt idx="26118">
                  <c:v>1.3736027388093199</c:v>
                </c:pt>
                <c:pt idx="26119">
                  <c:v>1.37360202355358</c:v>
                </c:pt>
                <c:pt idx="26120">
                  <c:v>1.37360130829785</c:v>
                </c:pt>
                <c:pt idx="26121">
                  <c:v>1.37360059304211</c:v>
                </c:pt>
                <c:pt idx="26122">
                  <c:v>1.37359987778637</c:v>
                </c:pt>
                <c:pt idx="26123">
                  <c:v>1.3735991625306401</c:v>
                </c:pt>
                <c:pt idx="26124">
                  <c:v>1.3735984472749001</c:v>
                </c:pt>
                <c:pt idx="26125">
                  <c:v>1.3735977320191599</c:v>
                </c:pt>
                <c:pt idx="26126">
                  <c:v>1.3735970167634199</c:v>
                </c:pt>
                <c:pt idx="26127">
                  <c:v>1.37359630150769</c:v>
                </c:pt>
                <c:pt idx="26128">
                  <c:v>1.37359558625195</c:v>
                </c:pt>
                <c:pt idx="26129">
                  <c:v>1.37359487099621</c:v>
                </c:pt>
                <c:pt idx="26130">
                  <c:v>1.3735941557404701</c:v>
                </c:pt>
                <c:pt idx="26131">
                  <c:v>1.3735934404847401</c:v>
                </c:pt>
                <c:pt idx="26132">
                  <c:v>1.3735927252289999</c:v>
                </c:pt>
                <c:pt idx="26133">
                  <c:v>1.3735920099732599</c:v>
                </c:pt>
                <c:pt idx="26134">
                  <c:v>1.37359129471752</c:v>
                </c:pt>
                <c:pt idx="26135">
                  <c:v>1.37359057946179</c:v>
                </c:pt>
                <c:pt idx="26136">
                  <c:v>1.37358986420605</c:v>
                </c:pt>
                <c:pt idx="26137">
                  <c:v>1.37358914895031</c:v>
                </c:pt>
                <c:pt idx="26138">
                  <c:v>1.3735884336945801</c:v>
                </c:pt>
                <c:pt idx="26139">
                  <c:v>1.3735877184388401</c:v>
                </c:pt>
                <c:pt idx="26140">
                  <c:v>1.3735870031830999</c:v>
                </c:pt>
                <c:pt idx="26141">
                  <c:v>1.3735862879273599</c:v>
                </c:pt>
                <c:pt idx="26142">
                  <c:v>1.37358557267163</c:v>
                </c:pt>
                <c:pt idx="26143">
                  <c:v>1.37358485741589</c:v>
                </c:pt>
                <c:pt idx="26144">
                  <c:v>1.37358414216015</c:v>
                </c:pt>
                <c:pt idx="26145">
                  <c:v>1.37358342690441</c:v>
                </c:pt>
                <c:pt idx="26146">
                  <c:v>1.3735827116486801</c:v>
                </c:pt>
                <c:pt idx="26147">
                  <c:v>1.3735819963929401</c:v>
                </c:pt>
                <c:pt idx="26148">
                  <c:v>1.3735812811371999</c:v>
                </c:pt>
                <c:pt idx="26149">
                  <c:v>1.3735805658814699</c:v>
                </c:pt>
                <c:pt idx="26150">
                  <c:v>1.37357985062573</c:v>
                </c:pt>
                <c:pt idx="26151">
                  <c:v>1.37357913536999</c:v>
                </c:pt>
                <c:pt idx="26152">
                  <c:v>1.37357842011425</c:v>
                </c:pt>
                <c:pt idx="26153">
                  <c:v>1.37357770485852</c:v>
                </c:pt>
                <c:pt idx="26154">
                  <c:v>1.3735769896027801</c:v>
                </c:pt>
                <c:pt idx="26155">
                  <c:v>1.3735762743470401</c:v>
                </c:pt>
                <c:pt idx="26156">
                  <c:v>1.3735755590912999</c:v>
                </c:pt>
                <c:pt idx="26157">
                  <c:v>1.3735748438355699</c:v>
                </c:pt>
                <c:pt idx="26158">
                  <c:v>1.37357412857983</c:v>
                </c:pt>
                <c:pt idx="26159">
                  <c:v>1.37357341332409</c:v>
                </c:pt>
                <c:pt idx="26160">
                  <c:v>1.37357269806835</c:v>
                </c:pt>
                <c:pt idx="26161">
                  <c:v>1.3735719828126201</c:v>
                </c:pt>
                <c:pt idx="26162">
                  <c:v>1.3735712675568801</c:v>
                </c:pt>
                <c:pt idx="26163">
                  <c:v>1.3735705523011399</c:v>
                </c:pt>
                <c:pt idx="26164">
                  <c:v>1.3735698370454099</c:v>
                </c:pt>
                <c:pt idx="26165">
                  <c:v>1.3735691217896699</c:v>
                </c:pt>
                <c:pt idx="26166">
                  <c:v>1.37356840653393</c:v>
                </c:pt>
                <c:pt idx="26167">
                  <c:v>1.37356769127819</c:v>
                </c:pt>
                <c:pt idx="26168">
                  <c:v>1.37356697602246</c:v>
                </c:pt>
                <c:pt idx="26169">
                  <c:v>1.3735662607667201</c:v>
                </c:pt>
                <c:pt idx="26170">
                  <c:v>1.3735655455109801</c:v>
                </c:pt>
                <c:pt idx="26171">
                  <c:v>1.3735648302552399</c:v>
                </c:pt>
                <c:pt idx="26172">
                  <c:v>1.3735641149995099</c:v>
                </c:pt>
                <c:pt idx="26173">
                  <c:v>1.37356339974377</c:v>
                </c:pt>
                <c:pt idx="26174">
                  <c:v>1.37356268448803</c:v>
                </c:pt>
                <c:pt idx="26175">
                  <c:v>1.3735619692323</c:v>
                </c:pt>
                <c:pt idx="26176">
                  <c:v>1.37356125397656</c:v>
                </c:pt>
                <c:pt idx="26177">
                  <c:v>1.3735605387208201</c:v>
                </c:pt>
                <c:pt idx="26178">
                  <c:v>1.3735598234650801</c:v>
                </c:pt>
                <c:pt idx="26179">
                  <c:v>1.3735591082093499</c:v>
                </c:pt>
                <c:pt idx="26180">
                  <c:v>1.3735583929536099</c:v>
                </c:pt>
                <c:pt idx="26181">
                  <c:v>1.37355767769787</c:v>
                </c:pt>
                <c:pt idx="26182">
                  <c:v>1.37355696244213</c:v>
                </c:pt>
                <c:pt idx="26183">
                  <c:v>1.3735562471864</c:v>
                </c:pt>
                <c:pt idx="26184">
                  <c:v>1.37355553193066</c:v>
                </c:pt>
                <c:pt idx="26185">
                  <c:v>1.3735548166749201</c:v>
                </c:pt>
                <c:pt idx="26186">
                  <c:v>1.3735541014191801</c:v>
                </c:pt>
                <c:pt idx="26187">
                  <c:v>1.3735533861634499</c:v>
                </c:pt>
                <c:pt idx="26188">
                  <c:v>1.3735526709077099</c:v>
                </c:pt>
                <c:pt idx="26189">
                  <c:v>1.37355195565197</c:v>
                </c:pt>
                <c:pt idx="26190">
                  <c:v>1.37355124039624</c:v>
                </c:pt>
                <c:pt idx="26191">
                  <c:v>1.3735505251405</c:v>
                </c:pt>
                <c:pt idx="26192">
                  <c:v>1.3735498098847601</c:v>
                </c:pt>
                <c:pt idx="26193">
                  <c:v>1.3735490946290201</c:v>
                </c:pt>
                <c:pt idx="26194">
                  <c:v>1.3735483793732901</c:v>
                </c:pt>
                <c:pt idx="26195">
                  <c:v>1.3735476641175499</c:v>
                </c:pt>
                <c:pt idx="26196">
                  <c:v>1.3735469488618099</c:v>
                </c:pt>
                <c:pt idx="26197">
                  <c:v>1.37354623360607</c:v>
                </c:pt>
                <c:pt idx="26198">
                  <c:v>1.37354551835034</c:v>
                </c:pt>
                <c:pt idx="26199">
                  <c:v>1.3735448030946</c:v>
                </c:pt>
                <c:pt idx="26200">
                  <c:v>1.3735440878388601</c:v>
                </c:pt>
                <c:pt idx="26201">
                  <c:v>1.3735433725831301</c:v>
                </c:pt>
                <c:pt idx="26202">
                  <c:v>1.3735426573273899</c:v>
                </c:pt>
                <c:pt idx="26203">
                  <c:v>1.3735419420716499</c:v>
                </c:pt>
                <c:pt idx="26204">
                  <c:v>1.37354122681591</c:v>
                </c:pt>
                <c:pt idx="26205">
                  <c:v>1.37354051156018</c:v>
                </c:pt>
                <c:pt idx="26206">
                  <c:v>1.37353979630444</c:v>
                </c:pt>
                <c:pt idx="26207">
                  <c:v>1.3735390810487</c:v>
                </c:pt>
                <c:pt idx="26208">
                  <c:v>1.3735383657929601</c:v>
                </c:pt>
                <c:pt idx="26209">
                  <c:v>1.3735376505372301</c:v>
                </c:pt>
                <c:pt idx="26210">
                  <c:v>1.3735369352814899</c:v>
                </c:pt>
                <c:pt idx="26211">
                  <c:v>1.3735362200257499</c:v>
                </c:pt>
                <c:pt idx="26212">
                  <c:v>1.37353550477002</c:v>
                </c:pt>
                <c:pt idx="26213">
                  <c:v>1.37353478951428</c:v>
                </c:pt>
                <c:pt idx="26214">
                  <c:v>1.37353407425854</c:v>
                </c:pt>
                <c:pt idx="26215">
                  <c:v>1.3735333590028</c:v>
                </c:pt>
                <c:pt idx="26216">
                  <c:v>1.3735326437470701</c:v>
                </c:pt>
                <c:pt idx="26217">
                  <c:v>1.3735319284913301</c:v>
                </c:pt>
                <c:pt idx="26218">
                  <c:v>1.3735312132355899</c:v>
                </c:pt>
                <c:pt idx="26219">
                  <c:v>1.3735304979798499</c:v>
                </c:pt>
                <c:pt idx="26220">
                  <c:v>1.37352978272412</c:v>
                </c:pt>
                <c:pt idx="26221">
                  <c:v>1.37352906746838</c:v>
                </c:pt>
                <c:pt idx="26222">
                  <c:v>1.37352835221264</c:v>
                </c:pt>
                <c:pt idx="26223">
                  <c:v>1.3735276369569001</c:v>
                </c:pt>
                <c:pt idx="26224">
                  <c:v>1.3735269217011701</c:v>
                </c:pt>
                <c:pt idx="26225">
                  <c:v>1.3735262064454301</c:v>
                </c:pt>
                <c:pt idx="26226">
                  <c:v>1.3735254911896899</c:v>
                </c:pt>
                <c:pt idx="26227">
                  <c:v>1.3735247759339599</c:v>
                </c:pt>
                <c:pt idx="26228">
                  <c:v>1.37352406067822</c:v>
                </c:pt>
                <c:pt idx="26229">
                  <c:v>1.37352334542248</c:v>
                </c:pt>
                <c:pt idx="26230">
                  <c:v>1.37352263016674</c:v>
                </c:pt>
                <c:pt idx="26231">
                  <c:v>1.3735219149110101</c:v>
                </c:pt>
                <c:pt idx="26232">
                  <c:v>1.3735211996552701</c:v>
                </c:pt>
                <c:pt idx="26233">
                  <c:v>1.3735204843995299</c:v>
                </c:pt>
                <c:pt idx="26234">
                  <c:v>1.3735197691437899</c:v>
                </c:pt>
                <c:pt idx="26235">
                  <c:v>1.3735190538880599</c:v>
                </c:pt>
                <c:pt idx="26236">
                  <c:v>1.37351833863232</c:v>
                </c:pt>
                <c:pt idx="26237">
                  <c:v>1.37351762337658</c:v>
                </c:pt>
                <c:pt idx="26238">
                  <c:v>1.37351690812085</c:v>
                </c:pt>
                <c:pt idx="26239">
                  <c:v>1.3735161928651101</c:v>
                </c:pt>
                <c:pt idx="26240">
                  <c:v>1.3735154776093701</c:v>
                </c:pt>
                <c:pt idx="26241">
                  <c:v>1.3735147623536299</c:v>
                </c:pt>
                <c:pt idx="26242">
                  <c:v>1.3735140470978999</c:v>
                </c:pt>
                <c:pt idx="26243">
                  <c:v>1.37351333184216</c:v>
                </c:pt>
                <c:pt idx="26244">
                  <c:v>1.37351261658642</c:v>
                </c:pt>
                <c:pt idx="26245">
                  <c:v>1.37351190133068</c:v>
                </c:pt>
                <c:pt idx="26246">
                  <c:v>1.37351118607495</c:v>
                </c:pt>
                <c:pt idx="26247">
                  <c:v>1.3735104708192101</c:v>
                </c:pt>
                <c:pt idx="26248">
                  <c:v>1.3735097555634701</c:v>
                </c:pt>
                <c:pt idx="26249">
                  <c:v>1.3735090403077299</c:v>
                </c:pt>
                <c:pt idx="26250">
                  <c:v>1.3735083250519999</c:v>
                </c:pt>
                <c:pt idx="26251">
                  <c:v>1.37350760979626</c:v>
                </c:pt>
                <c:pt idx="26252">
                  <c:v>1.37350689454052</c:v>
                </c:pt>
                <c:pt idx="26253">
                  <c:v>1.37350617928479</c:v>
                </c:pt>
                <c:pt idx="26254">
                  <c:v>1.37350546402905</c:v>
                </c:pt>
                <c:pt idx="26255">
                  <c:v>1.3735047487733101</c:v>
                </c:pt>
                <c:pt idx="26256">
                  <c:v>1.3735040335175701</c:v>
                </c:pt>
                <c:pt idx="26257">
                  <c:v>1.3735033182618399</c:v>
                </c:pt>
                <c:pt idx="26258">
                  <c:v>1.3735026030060999</c:v>
                </c:pt>
                <c:pt idx="26259">
                  <c:v>1.37350188775036</c:v>
                </c:pt>
                <c:pt idx="26260">
                  <c:v>1.37350117249462</c:v>
                </c:pt>
                <c:pt idx="26261">
                  <c:v>1.37350045723889</c:v>
                </c:pt>
                <c:pt idx="26262">
                  <c:v>1.3734997419831501</c:v>
                </c:pt>
                <c:pt idx="26263">
                  <c:v>1.3734990267274101</c:v>
                </c:pt>
                <c:pt idx="26264">
                  <c:v>1.3734983114716799</c:v>
                </c:pt>
                <c:pt idx="26265">
                  <c:v>1.3734975962159399</c:v>
                </c:pt>
                <c:pt idx="26266">
                  <c:v>1.3734968809602</c:v>
                </c:pt>
                <c:pt idx="26267">
                  <c:v>1.37349616570446</c:v>
                </c:pt>
                <c:pt idx="26268">
                  <c:v>1.37349545044873</c:v>
                </c:pt>
                <c:pt idx="26269">
                  <c:v>1.37349473519299</c:v>
                </c:pt>
                <c:pt idx="26270">
                  <c:v>1.3734940199372501</c:v>
                </c:pt>
                <c:pt idx="26271">
                  <c:v>1.3734933046815101</c:v>
                </c:pt>
                <c:pt idx="26272">
                  <c:v>1.3734925894257799</c:v>
                </c:pt>
                <c:pt idx="26273">
                  <c:v>1.3734918741700399</c:v>
                </c:pt>
                <c:pt idx="26274">
                  <c:v>1.3734911589143</c:v>
                </c:pt>
                <c:pt idx="26275">
                  <c:v>1.37349044365856</c:v>
                </c:pt>
                <c:pt idx="26276">
                  <c:v>1.37348972840283</c:v>
                </c:pt>
                <c:pt idx="26277">
                  <c:v>1.37348901314709</c:v>
                </c:pt>
                <c:pt idx="26278">
                  <c:v>1.3734882978913501</c:v>
                </c:pt>
                <c:pt idx="26279">
                  <c:v>1.3734875826356201</c:v>
                </c:pt>
                <c:pt idx="26280">
                  <c:v>1.3734868673798799</c:v>
                </c:pt>
                <c:pt idx="26281">
                  <c:v>1.3734861521241399</c:v>
                </c:pt>
                <c:pt idx="26282">
                  <c:v>1.3734854368684</c:v>
                </c:pt>
                <c:pt idx="26283">
                  <c:v>1.37348472161267</c:v>
                </c:pt>
                <c:pt idx="26284">
                  <c:v>1.37348400635693</c:v>
                </c:pt>
                <c:pt idx="26285">
                  <c:v>1.3734832911011901</c:v>
                </c:pt>
                <c:pt idx="26286">
                  <c:v>1.3734825758454501</c:v>
                </c:pt>
                <c:pt idx="26287">
                  <c:v>1.3734818605897201</c:v>
                </c:pt>
                <c:pt idx="26288">
                  <c:v>1.3734811453339799</c:v>
                </c:pt>
                <c:pt idx="26289">
                  <c:v>1.3734804300782399</c:v>
                </c:pt>
                <c:pt idx="26290">
                  <c:v>1.37347971482251</c:v>
                </c:pt>
                <c:pt idx="26291">
                  <c:v>1.37347899956677</c:v>
                </c:pt>
                <c:pt idx="26292">
                  <c:v>1.37347828431103</c:v>
                </c:pt>
                <c:pt idx="26293">
                  <c:v>1.3734775690552901</c:v>
                </c:pt>
                <c:pt idx="26294">
                  <c:v>1.3734768537995601</c:v>
                </c:pt>
                <c:pt idx="26295">
                  <c:v>1.3734761385438199</c:v>
                </c:pt>
                <c:pt idx="26296">
                  <c:v>1.3734754232880799</c:v>
                </c:pt>
                <c:pt idx="26297">
                  <c:v>1.37347470803234</c:v>
                </c:pt>
                <c:pt idx="26298">
                  <c:v>1.37347399277661</c:v>
                </c:pt>
                <c:pt idx="26299">
                  <c:v>1.37347327752087</c:v>
                </c:pt>
                <c:pt idx="26300">
                  <c:v>1.37347256226513</c:v>
                </c:pt>
                <c:pt idx="26301">
                  <c:v>1.3734718470093901</c:v>
                </c:pt>
                <c:pt idx="26302">
                  <c:v>1.3734711317536601</c:v>
                </c:pt>
                <c:pt idx="26303">
                  <c:v>1.3734704164979199</c:v>
                </c:pt>
                <c:pt idx="26304">
                  <c:v>1.3734697012421799</c:v>
                </c:pt>
                <c:pt idx="26305">
                  <c:v>1.37346898598645</c:v>
                </c:pt>
                <c:pt idx="26306">
                  <c:v>1.37346827073071</c:v>
                </c:pt>
                <c:pt idx="26307">
                  <c:v>1.37346755547497</c:v>
                </c:pt>
                <c:pt idx="26308">
                  <c:v>1.37346684021923</c:v>
                </c:pt>
                <c:pt idx="26309">
                  <c:v>1.3734661249635001</c:v>
                </c:pt>
                <c:pt idx="26310">
                  <c:v>1.3734654097077601</c:v>
                </c:pt>
                <c:pt idx="26311">
                  <c:v>1.3734646944520199</c:v>
                </c:pt>
                <c:pt idx="26312">
                  <c:v>1.3734639791962799</c:v>
                </c:pt>
                <c:pt idx="26313">
                  <c:v>1.37346326394055</c:v>
                </c:pt>
                <c:pt idx="26314">
                  <c:v>1.37346254868481</c:v>
                </c:pt>
                <c:pt idx="26315">
                  <c:v>1.37346183342907</c:v>
                </c:pt>
                <c:pt idx="26316">
                  <c:v>1.37346111817334</c:v>
                </c:pt>
                <c:pt idx="26317">
                  <c:v>1.3734604029176001</c:v>
                </c:pt>
                <c:pt idx="26318">
                  <c:v>1.3734596876618601</c:v>
                </c:pt>
                <c:pt idx="26319">
                  <c:v>1.3734589724061199</c:v>
                </c:pt>
                <c:pt idx="26320">
                  <c:v>1.3734582571503899</c:v>
                </c:pt>
                <c:pt idx="26321">
                  <c:v>1.37345754189465</c:v>
                </c:pt>
                <c:pt idx="26322">
                  <c:v>1.37345682663891</c:v>
                </c:pt>
                <c:pt idx="26323">
                  <c:v>1.37345611138317</c:v>
                </c:pt>
                <c:pt idx="26324">
                  <c:v>1.3734553961274401</c:v>
                </c:pt>
                <c:pt idx="26325">
                  <c:v>1.3734546808717001</c:v>
                </c:pt>
                <c:pt idx="26326">
                  <c:v>1.3734539656159599</c:v>
                </c:pt>
                <c:pt idx="26327">
                  <c:v>1.3734532503602199</c:v>
                </c:pt>
                <c:pt idx="26328">
                  <c:v>1.3734525351044899</c:v>
                </c:pt>
                <c:pt idx="26329">
                  <c:v>1.37345181984875</c:v>
                </c:pt>
                <c:pt idx="26330">
                  <c:v>1.37345110459301</c:v>
                </c:pt>
                <c:pt idx="26331">
                  <c:v>1.37345038933728</c:v>
                </c:pt>
                <c:pt idx="26332">
                  <c:v>1.3734496740815401</c:v>
                </c:pt>
                <c:pt idx="26333">
                  <c:v>1.3734489588258001</c:v>
                </c:pt>
                <c:pt idx="26334">
                  <c:v>1.3734482435700599</c:v>
                </c:pt>
                <c:pt idx="26335">
                  <c:v>1.3734475283143299</c:v>
                </c:pt>
                <c:pt idx="26336">
                  <c:v>1.37344681305859</c:v>
                </c:pt>
                <c:pt idx="26337">
                  <c:v>1.37344609780285</c:v>
                </c:pt>
                <c:pt idx="26338">
                  <c:v>1.37344538254711</c:v>
                </c:pt>
                <c:pt idx="26339">
                  <c:v>1.37344466729138</c:v>
                </c:pt>
                <c:pt idx="26340">
                  <c:v>1.3734439520356401</c:v>
                </c:pt>
                <c:pt idx="26341">
                  <c:v>1.3734432367799001</c:v>
                </c:pt>
                <c:pt idx="26342">
                  <c:v>1.3734425215241699</c:v>
                </c:pt>
                <c:pt idx="26343">
                  <c:v>1.3734418062684299</c:v>
                </c:pt>
                <c:pt idx="26344">
                  <c:v>1.37344109101269</c:v>
                </c:pt>
                <c:pt idx="26345">
                  <c:v>1.37344037575695</c:v>
                </c:pt>
                <c:pt idx="26346">
                  <c:v>1.37343966050122</c:v>
                </c:pt>
                <c:pt idx="26347">
                  <c:v>1.37343894524548</c:v>
                </c:pt>
                <c:pt idx="26348">
                  <c:v>1.3734382299897401</c:v>
                </c:pt>
                <c:pt idx="26349">
                  <c:v>1.3734375147340001</c:v>
                </c:pt>
                <c:pt idx="26350">
                  <c:v>1.3734367994782699</c:v>
                </c:pt>
                <c:pt idx="26351">
                  <c:v>1.3734360842225299</c:v>
                </c:pt>
                <c:pt idx="26352">
                  <c:v>1.37343536896679</c:v>
                </c:pt>
                <c:pt idx="26353">
                  <c:v>1.37343465371106</c:v>
                </c:pt>
                <c:pt idx="26354">
                  <c:v>1.37343393845532</c:v>
                </c:pt>
                <c:pt idx="26355">
                  <c:v>1.3734332231995801</c:v>
                </c:pt>
                <c:pt idx="26356">
                  <c:v>1.3734325079438401</c:v>
                </c:pt>
                <c:pt idx="26357">
                  <c:v>1.3734317926881101</c:v>
                </c:pt>
                <c:pt idx="26358">
                  <c:v>1.3734310774323699</c:v>
                </c:pt>
                <c:pt idx="26359">
                  <c:v>1.3734303621766299</c:v>
                </c:pt>
                <c:pt idx="26360">
                  <c:v>1.37342964692089</c:v>
                </c:pt>
                <c:pt idx="26361">
                  <c:v>1.37342893166516</c:v>
                </c:pt>
                <c:pt idx="26362">
                  <c:v>1.37342821640942</c:v>
                </c:pt>
                <c:pt idx="26363">
                  <c:v>1.3734275011536801</c:v>
                </c:pt>
                <c:pt idx="26364">
                  <c:v>1.3734267858979401</c:v>
                </c:pt>
                <c:pt idx="26365">
                  <c:v>1.3734260706422099</c:v>
                </c:pt>
                <c:pt idx="26366">
                  <c:v>1.3734253553864699</c:v>
                </c:pt>
                <c:pt idx="26367">
                  <c:v>1.37342464013073</c:v>
                </c:pt>
                <c:pt idx="26368">
                  <c:v>1.373423924875</c:v>
                </c:pt>
                <c:pt idx="26369">
                  <c:v>1.37342320961926</c:v>
                </c:pt>
                <c:pt idx="26370">
                  <c:v>1.37342249436352</c:v>
                </c:pt>
                <c:pt idx="26371">
                  <c:v>1.3734217791077801</c:v>
                </c:pt>
                <c:pt idx="26372">
                  <c:v>1.3734210638520501</c:v>
                </c:pt>
                <c:pt idx="26373">
                  <c:v>1.3734203485963099</c:v>
                </c:pt>
                <c:pt idx="26374">
                  <c:v>1.3734196333405699</c:v>
                </c:pt>
                <c:pt idx="26375">
                  <c:v>1.37341891808483</c:v>
                </c:pt>
                <c:pt idx="26376">
                  <c:v>1.3734182028291</c:v>
                </c:pt>
                <c:pt idx="26377">
                  <c:v>1.37341748757336</c:v>
                </c:pt>
                <c:pt idx="26378">
                  <c:v>1.37341677231762</c:v>
                </c:pt>
                <c:pt idx="26379">
                  <c:v>1.3734160570618901</c:v>
                </c:pt>
                <c:pt idx="26380">
                  <c:v>1.3734153418061501</c:v>
                </c:pt>
                <c:pt idx="26381">
                  <c:v>1.3734146265504099</c:v>
                </c:pt>
                <c:pt idx="26382">
                  <c:v>1.3734139112946699</c:v>
                </c:pt>
                <c:pt idx="26383">
                  <c:v>1.37341319603894</c:v>
                </c:pt>
                <c:pt idx="26384">
                  <c:v>1.3734124807832</c:v>
                </c:pt>
                <c:pt idx="26385">
                  <c:v>1.37341176552746</c:v>
                </c:pt>
                <c:pt idx="26386">
                  <c:v>1.3734110502717201</c:v>
                </c:pt>
                <c:pt idx="26387">
                  <c:v>1.3734103350159901</c:v>
                </c:pt>
                <c:pt idx="26388">
                  <c:v>1.3734096197602499</c:v>
                </c:pt>
                <c:pt idx="26389">
                  <c:v>1.3734089045045099</c:v>
                </c:pt>
                <c:pt idx="26390">
                  <c:v>1.37340818924877</c:v>
                </c:pt>
                <c:pt idx="26391">
                  <c:v>1.37340747399304</c:v>
                </c:pt>
                <c:pt idx="26392">
                  <c:v>1.3734067587373</c:v>
                </c:pt>
                <c:pt idx="26393">
                  <c:v>1.37340604348156</c:v>
                </c:pt>
                <c:pt idx="26394">
                  <c:v>1.3734053282258301</c:v>
                </c:pt>
                <c:pt idx="26395">
                  <c:v>1.3734046129700901</c:v>
                </c:pt>
                <c:pt idx="26396">
                  <c:v>1.3734038977143499</c:v>
                </c:pt>
                <c:pt idx="26397">
                  <c:v>1.3734031824586099</c:v>
                </c:pt>
                <c:pt idx="26398">
                  <c:v>1.37340246720288</c:v>
                </c:pt>
                <c:pt idx="26399">
                  <c:v>1.37340175194714</c:v>
                </c:pt>
                <c:pt idx="26400">
                  <c:v>1.3734010366914</c:v>
                </c:pt>
                <c:pt idx="26401">
                  <c:v>1.37340032143566</c:v>
                </c:pt>
                <c:pt idx="26402">
                  <c:v>1.3733996061799301</c:v>
                </c:pt>
                <c:pt idx="26403">
                  <c:v>1.3733988909241901</c:v>
                </c:pt>
                <c:pt idx="26404">
                  <c:v>1.3733981756684499</c:v>
                </c:pt>
                <c:pt idx="26405">
                  <c:v>1.3733974604127199</c:v>
                </c:pt>
                <c:pt idx="26406">
                  <c:v>1.37339674515698</c:v>
                </c:pt>
                <c:pt idx="26407">
                  <c:v>1.37339602990124</c:v>
                </c:pt>
                <c:pt idx="26408">
                  <c:v>1.3733953146455</c:v>
                </c:pt>
                <c:pt idx="26409">
                  <c:v>1.37339459938977</c:v>
                </c:pt>
                <c:pt idx="26410">
                  <c:v>1.3733938841340301</c:v>
                </c:pt>
                <c:pt idx="26411">
                  <c:v>1.3733931688782901</c:v>
                </c:pt>
                <c:pt idx="26412">
                  <c:v>1.3733924536225499</c:v>
                </c:pt>
                <c:pt idx="26413">
                  <c:v>1.3733917383668199</c:v>
                </c:pt>
                <c:pt idx="26414">
                  <c:v>1.37339102311108</c:v>
                </c:pt>
                <c:pt idx="26415">
                  <c:v>1.37339030785534</c:v>
                </c:pt>
                <c:pt idx="26416">
                  <c:v>1.3733895925996</c:v>
                </c:pt>
                <c:pt idx="26417">
                  <c:v>1.3733888773438701</c:v>
                </c:pt>
                <c:pt idx="26418">
                  <c:v>1.3733881620881301</c:v>
                </c:pt>
                <c:pt idx="26419">
                  <c:v>1.3733874468323899</c:v>
                </c:pt>
                <c:pt idx="26420">
                  <c:v>1.3733867315766599</c:v>
                </c:pt>
                <c:pt idx="26421">
                  <c:v>1.3733860163209199</c:v>
                </c:pt>
                <c:pt idx="26422">
                  <c:v>1.37338530106518</c:v>
                </c:pt>
                <c:pt idx="26423">
                  <c:v>1.37338458580944</c:v>
                </c:pt>
                <c:pt idx="26424">
                  <c:v>1.37338387055371</c:v>
                </c:pt>
                <c:pt idx="26425">
                  <c:v>1.3733831552979701</c:v>
                </c:pt>
                <c:pt idx="26426">
                  <c:v>1.3733824400422301</c:v>
                </c:pt>
                <c:pt idx="26427">
                  <c:v>1.3733817247864899</c:v>
                </c:pt>
                <c:pt idx="26428">
                  <c:v>1.3733810095307599</c:v>
                </c:pt>
                <c:pt idx="26429">
                  <c:v>1.37338029427502</c:v>
                </c:pt>
                <c:pt idx="26430">
                  <c:v>1.37337957901928</c:v>
                </c:pt>
                <c:pt idx="26431">
                  <c:v>1.37337886376355</c:v>
                </c:pt>
                <c:pt idx="26432">
                  <c:v>1.37337814850781</c:v>
                </c:pt>
                <c:pt idx="26433">
                  <c:v>1.3733774332520701</c:v>
                </c:pt>
                <c:pt idx="26434">
                  <c:v>1.3733767179963301</c:v>
                </c:pt>
                <c:pt idx="26435">
                  <c:v>1.3733760027405999</c:v>
                </c:pt>
                <c:pt idx="26436">
                  <c:v>1.3733752874848599</c:v>
                </c:pt>
                <c:pt idx="26437">
                  <c:v>1.37337457222912</c:v>
                </c:pt>
                <c:pt idx="26438">
                  <c:v>1.37337385697338</c:v>
                </c:pt>
                <c:pt idx="26439">
                  <c:v>1.37337314171765</c:v>
                </c:pt>
                <c:pt idx="26440">
                  <c:v>1.37337242646191</c:v>
                </c:pt>
                <c:pt idx="26441">
                  <c:v>1.3733717112061701</c:v>
                </c:pt>
                <c:pt idx="26442">
                  <c:v>1.3733709959504301</c:v>
                </c:pt>
                <c:pt idx="26443">
                  <c:v>1.3733702806946999</c:v>
                </c:pt>
                <c:pt idx="26444">
                  <c:v>1.3733695654389599</c:v>
                </c:pt>
                <c:pt idx="26445">
                  <c:v>1.37336885018322</c:v>
                </c:pt>
                <c:pt idx="26446">
                  <c:v>1.37336813492749</c:v>
                </c:pt>
                <c:pt idx="26447">
                  <c:v>1.37336741967175</c:v>
                </c:pt>
                <c:pt idx="26448">
                  <c:v>1.3733667044160101</c:v>
                </c:pt>
                <c:pt idx="26449">
                  <c:v>1.3733659891602701</c:v>
                </c:pt>
                <c:pt idx="26450">
                  <c:v>1.3733652739045401</c:v>
                </c:pt>
                <c:pt idx="26451">
                  <c:v>1.3733645586487999</c:v>
                </c:pt>
                <c:pt idx="26452">
                  <c:v>1.3733638433930599</c:v>
                </c:pt>
                <c:pt idx="26453">
                  <c:v>1.37336312813732</c:v>
                </c:pt>
                <c:pt idx="26454">
                  <c:v>1.37336241288159</c:v>
                </c:pt>
                <c:pt idx="26455">
                  <c:v>1.37336169762585</c:v>
                </c:pt>
                <c:pt idx="26456">
                  <c:v>1.3733609823701101</c:v>
                </c:pt>
                <c:pt idx="26457">
                  <c:v>1.3733602671143801</c:v>
                </c:pt>
                <c:pt idx="26458">
                  <c:v>1.3733595518586399</c:v>
                </c:pt>
                <c:pt idx="26459">
                  <c:v>1.3733588366028999</c:v>
                </c:pt>
                <c:pt idx="26460">
                  <c:v>1.37335812134716</c:v>
                </c:pt>
                <c:pt idx="26461">
                  <c:v>1.37335740609143</c:v>
                </c:pt>
                <c:pt idx="26462">
                  <c:v>1.37335669083569</c:v>
                </c:pt>
                <c:pt idx="26463">
                  <c:v>1.37335597557995</c:v>
                </c:pt>
                <c:pt idx="26464">
                  <c:v>1.3733552603242101</c:v>
                </c:pt>
                <c:pt idx="26465">
                  <c:v>1.3733545450684801</c:v>
                </c:pt>
                <c:pt idx="26466">
                  <c:v>1.3733538298127399</c:v>
                </c:pt>
                <c:pt idx="26467">
                  <c:v>1.3733531145569999</c:v>
                </c:pt>
                <c:pt idx="26468">
                  <c:v>1.37335239930127</c:v>
                </c:pt>
                <c:pt idx="26469">
                  <c:v>1.37335168404553</c:v>
                </c:pt>
                <c:pt idx="26470">
                  <c:v>1.37335096878979</c:v>
                </c:pt>
                <c:pt idx="26471">
                  <c:v>1.37335025353405</c:v>
                </c:pt>
                <c:pt idx="26472">
                  <c:v>1.3733495382783201</c:v>
                </c:pt>
                <c:pt idx="26473">
                  <c:v>1.3733488230225801</c:v>
                </c:pt>
                <c:pt idx="26474">
                  <c:v>1.3733481077668399</c:v>
                </c:pt>
                <c:pt idx="26475">
                  <c:v>1.3733473925110999</c:v>
                </c:pt>
                <c:pt idx="26476">
                  <c:v>1.37334667725537</c:v>
                </c:pt>
                <c:pt idx="26477">
                  <c:v>1.37334596199963</c:v>
                </c:pt>
                <c:pt idx="26478">
                  <c:v>1.37334524674389</c:v>
                </c:pt>
                <c:pt idx="26479">
                  <c:v>1.3733445314881501</c:v>
                </c:pt>
                <c:pt idx="26480">
                  <c:v>1.3733438162324201</c:v>
                </c:pt>
                <c:pt idx="26481">
                  <c:v>1.3733431009766801</c:v>
                </c:pt>
                <c:pt idx="26482">
                  <c:v>1.3733423857209399</c:v>
                </c:pt>
                <c:pt idx="26483">
                  <c:v>1.3733416704652099</c:v>
                </c:pt>
                <c:pt idx="26484">
                  <c:v>1.37334095520947</c:v>
                </c:pt>
                <c:pt idx="26485">
                  <c:v>1.37334023995373</c:v>
                </c:pt>
                <c:pt idx="26486">
                  <c:v>1.37333952469799</c:v>
                </c:pt>
                <c:pt idx="26487">
                  <c:v>1.3733388094422601</c:v>
                </c:pt>
                <c:pt idx="26488">
                  <c:v>1.3733380941865201</c:v>
                </c:pt>
                <c:pt idx="26489">
                  <c:v>1.3733373789307799</c:v>
                </c:pt>
                <c:pt idx="26490">
                  <c:v>1.3733366636750399</c:v>
                </c:pt>
                <c:pt idx="26491">
                  <c:v>1.3733359484193099</c:v>
                </c:pt>
                <c:pt idx="26492">
                  <c:v>1.37333523316357</c:v>
                </c:pt>
                <c:pt idx="26493">
                  <c:v>1.37333451790783</c:v>
                </c:pt>
                <c:pt idx="26494">
                  <c:v>1.3733338026521</c:v>
                </c:pt>
                <c:pt idx="26495">
                  <c:v>1.3733330873963601</c:v>
                </c:pt>
                <c:pt idx="26496">
                  <c:v>1.3733323721406201</c:v>
                </c:pt>
                <c:pt idx="26497">
                  <c:v>1.3733316568848799</c:v>
                </c:pt>
                <c:pt idx="26498">
                  <c:v>1.3733309416291499</c:v>
                </c:pt>
                <c:pt idx="26499">
                  <c:v>1.37333022637341</c:v>
                </c:pt>
                <c:pt idx="26500">
                  <c:v>1.37332951111767</c:v>
                </c:pt>
                <c:pt idx="26501">
                  <c:v>1.37332879586193</c:v>
                </c:pt>
                <c:pt idx="26502">
                  <c:v>1.3733280806062</c:v>
                </c:pt>
                <c:pt idx="26503">
                  <c:v>1.3733273653504601</c:v>
                </c:pt>
                <c:pt idx="26504">
                  <c:v>1.3733266500947201</c:v>
                </c:pt>
                <c:pt idx="26505">
                  <c:v>1.3733259348389799</c:v>
                </c:pt>
                <c:pt idx="26506">
                  <c:v>1.3733252195832499</c:v>
                </c:pt>
                <c:pt idx="26507">
                  <c:v>1.37332450432751</c:v>
                </c:pt>
                <c:pt idx="26508">
                  <c:v>1.37332378907177</c:v>
                </c:pt>
                <c:pt idx="26509">
                  <c:v>1.37332307381604</c:v>
                </c:pt>
                <c:pt idx="26510">
                  <c:v>1.3733223585603</c:v>
                </c:pt>
                <c:pt idx="26511">
                  <c:v>1.3733216433045601</c:v>
                </c:pt>
                <c:pt idx="26512">
                  <c:v>1.3733209280488201</c:v>
                </c:pt>
                <c:pt idx="26513">
                  <c:v>1.3733202127930899</c:v>
                </c:pt>
                <c:pt idx="26514">
                  <c:v>1.3733194975373499</c:v>
                </c:pt>
                <c:pt idx="26515">
                  <c:v>1.37331878228161</c:v>
                </c:pt>
                <c:pt idx="26516">
                  <c:v>1.37331806702587</c:v>
                </c:pt>
                <c:pt idx="26517">
                  <c:v>1.37331735177014</c:v>
                </c:pt>
                <c:pt idx="26518">
                  <c:v>1.3733166365144001</c:v>
                </c:pt>
                <c:pt idx="26519">
                  <c:v>1.3733159212586601</c:v>
                </c:pt>
                <c:pt idx="26520">
                  <c:v>1.3733152060029299</c:v>
                </c:pt>
                <c:pt idx="26521">
                  <c:v>1.3733144907471899</c:v>
                </c:pt>
                <c:pt idx="26522">
                  <c:v>1.37331377549145</c:v>
                </c:pt>
                <c:pt idx="26523">
                  <c:v>1.37331306023571</c:v>
                </c:pt>
                <c:pt idx="26524">
                  <c:v>1.37331234497998</c:v>
                </c:pt>
                <c:pt idx="26525">
                  <c:v>1.37331162972424</c:v>
                </c:pt>
                <c:pt idx="26526">
                  <c:v>1.3733109144685001</c:v>
                </c:pt>
                <c:pt idx="26527">
                  <c:v>1.3733101992127601</c:v>
                </c:pt>
                <c:pt idx="26528">
                  <c:v>1.3733094839570299</c:v>
                </c:pt>
                <c:pt idx="26529">
                  <c:v>1.3733087687012899</c:v>
                </c:pt>
                <c:pt idx="26530">
                  <c:v>1.37330805344555</c:v>
                </c:pt>
                <c:pt idx="26531">
                  <c:v>1.37330733818981</c:v>
                </c:pt>
                <c:pt idx="26532">
                  <c:v>1.37330662293408</c:v>
                </c:pt>
                <c:pt idx="26533">
                  <c:v>1.37330590767834</c:v>
                </c:pt>
                <c:pt idx="26534">
                  <c:v>1.3733051924226001</c:v>
                </c:pt>
                <c:pt idx="26535">
                  <c:v>1.3733044771668701</c:v>
                </c:pt>
                <c:pt idx="26536">
                  <c:v>1.3733037619111299</c:v>
                </c:pt>
                <c:pt idx="26537">
                  <c:v>1.3733030466553899</c:v>
                </c:pt>
                <c:pt idx="26538">
                  <c:v>1.37330233139965</c:v>
                </c:pt>
                <c:pt idx="26539">
                  <c:v>1.37330161614392</c:v>
                </c:pt>
                <c:pt idx="26540">
                  <c:v>1.37330090088818</c:v>
                </c:pt>
                <c:pt idx="26541">
                  <c:v>1.3733001856324401</c:v>
                </c:pt>
                <c:pt idx="26542">
                  <c:v>1.3732994703767001</c:v>
                </c:pt>
                <c:pt idx="26543">
                  <c:v>1.3732987551209701</c:v>
                </c:pt>
                <c:pt idx="26544">
                  <c:v>1.3732980398652299</c:v>
                </c:pt>
                <c:pt idx="26545">
                  <c:v>1.3732973246094899</c:v>
                </c:pt>
                <c:pt idx="26546">
                  <c:v>1.37329660935376</c:v>
                </c:pt>
                <c:pt idx="26547">
                  <c:v>1.37329589409802</c:v>
                </c:pt>
                <c:pt idx="26548">
                  <c:v>1.37329517884228</c:v>
                </c:pt>
                <c:pt idx="26549">
                  <c:v>1.3732944635865401</c:v>
                </c:pt>
                <c:pt idx="26550">
                  <c:v>1.3732937483308101</c:v>
                </c:pt>
                <c:pt idx="26551">
                  <c:v>1.3732930330750699</c:v>
                </c:pt>
                <c:pt idx="26552">
                  <c:v>1.3732923178193299</c:v>
                </c:pt>
                <c:pt idx="26553">
                  <c:v>1.37329160256359</c:v>
                </c:pt>
                <c:pt idx="26554">
                  <c:v>1.37329088730786</c:v>
                </c:pt>
                <c:pt idx="26555">
                  <c:v>1.37329017205212</c:v>
                </c:pt>
                <c:pt idx="26556">
                  <c:v>1.37328945679638</c:v>
                </c:pt>
                <c:pt idx="26557">
                  <c:v>1.3732887415406401</c:v>
                </c:pt>
                <c:pt idx="26558">
                  <c:v>1.3732880262849101</c:v>
                </c:pt>
                <c:pt idx="26559">
                  <c:v>1.3732873110291699</c:v>
                </c:pt>
                <c:pt idx="26560">
                  <c:v>1.3732865957734299</c:v>
                </c:pt>
                <c:pt idx="26561">
                  <c:v>1.3732858805177</c:v>
                </c:pt>
                <c:pt idx="26562">
                  <c:v>1.37328516526196</c:v>
                </c:pt>
                <c:pt idx="26563">
                  <c:v>1.37328445000622</c:v>
                </c:pt>
                <c:pt idx="26564">
                  <c:v>1.37328373475048</c:v>
                </c:pt>
                <c:pt idx="26565">
                  <c:v>1.3732830194947501</c:v>
                </c:pt>
                <c:pt idx="26566">
                  <c:v>1.3732823042390101</c:v>
                </c:pt>
                <c:pt idx="26567">
                  <c:v>1.3732815889832699</c:v>
                </c:pt>
                <c:pt idx="26568">
                  <c:v>1.3732808737275299</c:v>
                </c:pt>
                <c:pt idx="26569">
                  <c:v>1.3732801584718</c:v>
                </c:pt>
                <c:pt idx="26570">
                  <c:v>1.37327944321606</c:v>
                </c:pt>
                <c:pt idx="26571">
                  <c:v>1.37327872796032</c:v>
                </c:pt>
                <c:pt idx="26572">
                  <c:v>1.37327801270459</c:v>
                </c:pt>
                <c:pt idx="26573">
                  <c:v>1.3732772974488501</c:v>
                </c:pt>
                <c:pt idx="26574">
                  <c:v>1.3732765821931101</c:v>
                </c:pt>
                <c:pt idx="26575">
                  <c:v>1.3732758669373699</c:v>
                </c:pt>
                <c:pt idx="26576">
                  <c:v>1.3732751516816399</c:v>
                </c:pt>
                <c:pt idx="26577">
                  <c:v>1.3732744364259</c:v>
                </c:pt>
                <c:pt idx="26578">
                  <c:v>1.37327372117016</c:v>
                </c:pt>
                <c:pt idx="26579">
                  <c:v>1.37327300591442</c:v>
                </c:pt>
                <c:pt idx="26580">
                  <c:v>1.3732722906586901</c:v>
                </c:pt>
                <c:pt idx="26581">
                  <c:v>1.3732715754029501</c:v>
                </c:pt>
                <c:pt idx="26582">
                  <c:v>1.3732708601472099</c:v>
                </c:pt>
                <c:pt idx="26583">
                  <c:v>1.3732701448914699</c:v>
                </c:pt>
                <c:pt idx="26584">
                  <c:v>1.3732694296357399</c:v>
                </c:pt>
                <c:pt idx="26585">
                  <c:v>1.37326871438</c:v>
                </c:pt>
                <c:pt idx="26586">
                  <c:v>1.37326799912426</c:v>
                </c:pt>
                <c:pt idx="26587">
                  <c:v>1.37326728386853</c:v>
                </c:pt>
                <c:pt idx="26588">
                  <c:v>1.3732665686127901</c:v>
                </c:pt>
                <c:pt idx="26589">
                  <c:v>1.3732658533570501</c:v>
                </c:pt>
                <c:pt idx="26590">
                  <c:v>1.3732651381013099</c:v>
                </c:pt>
                <c:pt idx="26591">
                  <c:v>1.3732644228455799</c:v>
                </c:pt>
                <c:pt idx="26592">
                  <c:v>1.37326370758984</c:v>
                </c:pt>
                <c:pt idx="26593">
                  <c:v>1.3732629923341</c:v>
                </c:pt>
                <c:pt idx="26594">
                  <c:v>1.37326227707836</c:v>
                </c:pt>
                <c:pt idx="26595">
                  <c:v>1.37326156182263</c:v>
                </c:pt>
                <c:pt idx="26596">
                  <c:v>1.3732608465668901</c:v>
                </c:pt>
                <c:pt idx="26597">
                  <c:v>1.3732601313111501</c:v>
                </c:pt>
                <c:pt idx="26598">
                  <c:v>1.3732594160554199</c:v>
                </c:pt>
                <c:pt idx="26599">
                  <c:v>1.3732587007996799</c:v>
                </c:pt>
                <c:pt idx="26600">
                  <c:v>1.37325798554394</c:v>
                </c:pt>
                <c:pt idx="26601">
                  <c:v>1.3732572702882</c:v>
                </c:pt>
                <c:pt idx="26602">
                  <c:v>1.37325655503247</c:v>
                </c:pt>
                <c:pt idx="26603">
                  <c:v>1.37325583977673</c:v>
                </c:pt>
                <c:pt idx="26604">
                  <c:v>1.3732551245209901</c:v>
                </c:pt>
                <c:pt idx="26605">
                  <c:v>1.3732544092652501</c:v>
                </c:pt>
                <c:pt idx="26606">
                  <c:v>1.3732536940095199</c:v>
                </c:pt>
                <c:pt idx="26607">
                  <c:v>1.3732529787537799</c:v>
                </c:pt>
                <c:pt idx="26608">
                  <c:v>1.37325226349804</c:v>
                </c:pt>
                <c:pt idx="26609">
                  <c:v>1.37325154824231</c:v>
                </c:pt>
                <c:pt idx="26610">
                  <c:v>1.37325083298657</c:v>
                </c:pt>
                <c:pt idx="26611">
                  <c:v>1.3732501177308301</c:v>
                </c:pt>
                <c:pt idx="26612">
                  <c:v>1.3732494024750901</c:v>
                </c:pt>
                <c:pt idx="26613">
                  <c:v>1.3732486872193601</c:v>
                </c:pt>
                <c:pt idx="26614">
                  <c:v>1.3732479719636199</c:v>
                </c:pt>
                <c:pt idx="26615">
                  <c:v>1.3732472567078799</c:v>
                </c:pt>
                <c:pt idx="26616">
                  <c:v>1.37324654145214</c:v>
                </c:pt>
                <c:pt idx="26617">
                  <c:v>1.37324582619641</c:v>
                </c:pt>
                <c:pt idx="26618">
                  <c:v>1.37324511094067</c:v>
                </c:pt>
                <c:pt idx="26619">
                  <c:v>1.3732443956849301</c:v>
                </c:pt>
                <c:pt idx="26620">
                  <c:v>1.3732436804291901</c:v>
                </c:pt>
                <c:pt idx="26621">
                  <c:v>1.3732429651734599</c:v>
                </c:pt>
                <c:pt idx="26622">
                  <c:v>1.3732422499177199</c:v>
                </c:pt>
                <c:pt idx="26623">
                  <c:v>1.37324153466198</c:v>
                </c:pt>
                <c:pt idx="26624">
                  <c:v>1.37324081940625</c:v>
                </c:pt>
                <c:pt idx="26625">
                  <c:v>1.37324010415051</c:v>
                </c:pt>
                <c:pt idx="26626">
                  <c:v>1.37323938889477</c:v>
                </c:pt>
                <c:pt idx="26627">
                  <c:v>1.3732386736390301</c:v>
                </c:pt>
                <c:pt idx="26628">
                  <c:v>1.3732379583833001</c:v>
                </c:pt>
                <c:pt idx="26629">
                  <c:v>1.3732372431275599</c:v>
                </c:pt>
                <c:pt idx="26630">
                  <c:v>1.3732365278718199</c:v>
                </c:pt>
                <c:pt idx="26631">
                  <c:v>1.37323581261608</c:v>
                </c:pt>
                <c:pt idx="26632">
                  <c:v>1.37323509736035</c:v>
                </c:pt>
                <c:pt idx="26633">
                  <c:v>1.37323438210461</c:v>
                </c:pt>
                <c:pt idx="26634">
                  <c:v>1.37323366684887</c:v>
                </c:pt>
                <c:pt idx="26635">
                  <c:v>1.3732329515931401</c:v>
                </c:pt>
                <c:pt idx="26636">
                  <c:v>1.3732322363374001</c:v>
                </c:pt>
                <c:pt idx="26637">
                  <c:v>1.3732315210816599</c:v>
                </c:pt>
                <c:pt idx="26638">
                  <c:v>1.3732308058259199</c:v>
                </c:pt>
                <c:pt idx="26639">
                  <c:v>1.37323009057019</c:v>
                </c:pt>
                <c:pt idx="26640">
                  <c:v>1.37322937531445</c:v>
                </c:pt>
                <c:pt idx="26641">
                  <c:v>1.37322866005871</c:v>
                </c:pt>
                <c:pt idx="26642">
                  <c:v>1.3732279448029701</c:v>
                </c:pt>
                <c:pt idx="26643">
                  <c:v>1.3732272295472401</c:v>
                </c:pt>
                <c:pt idx="26644">
                  <c:v>1.3732265142914999</c:v>
                </c:pt>
                <c:pt idx="26645">
                  <c:v>1.3732257990357599</c:v>
                </c:pt>
                <c:pt idx="26646">
                  <c:v>1.37322508378002</c:v>
                </c:pt>
                <c:pt idx="26647">
                  <c:v>1.37322436852429</c:v>
                </c:pt>
                <c:pt idx="26648">
                  <c:v>1.37322365326855</c:v>
                </c:pt>
                <c:pt idx="26649">
                  <c:v>1.37322293801281</c:v>
                </c:pt>
                <c:pt idx="26650">
                  <c:v>1.3732222227570801</c:v>
                </c:pt>
                <c:pt idx="26651">
                  <c:v>1.3732215075013401</c:v>
                </c:pt>
                <c:pt idx="26652">
                  <c:v>1.3732207922455999</c:v>
                </c:pt>
                <c:pt idx="26653">
                  <c:v>1.3732200769898599</c:v>
                </c:pt>
                <c:pt idx="26654">
                  <c:v>1.37321936173413</c:v>
                </c:pt>
                <c:pt idx="26655">
                  <c:v>1.37321864647839</c:v>
                </c:pt>
                <c:pt idx="26656">
                  <c:v>1.37321793122265</c:v>
                </c:pt>
                <c:pt idx="26657">
                  <c:v>1.37321721596691</c:v>
                </c:pt>
                <c:pt idx="26658">
                  <c:v>1.3732165007111801</c:v>
                </c:pt>
                <c:pt idx="26659">
                  <c:v>1.3732157854554401</c:v>
                </c:pt>
                <c:pt idx="26660">
                  <c:v>1.3732150701996999</c:v>
                </c:pt>
                <c:pt idx="26661">
                  <c:v>1.3732143549439699</c:v>
                </c:pt>
                <c:pt idx="26662">
                  <c:v>1.37321363968823</c:v>
                </c:pt>
                <c:pt idx="26663">
                  <c:v>1.37321292443249</c:v>
                </c:pt>
                <c:pt idx="26664">
                  <c:v>1.37321220917675</c:v>
                </c:pt>
                <c:pt idx="26665">
                  <c:v>1.37321149392102</c:v>
                </c:pt>
                <c:pt idx="26666">
                  <c:v>1.3732107786652801</c:v>
                </c:pt>
                <c:pt idx="26667">
                  <c:v>1.3732100634095401</c:v>
                </c:pt>
                <c:pt idx="26668">
                  <c:v>1.3732093481537999</c:v>
                </c:pt>
                <c:pt idx="26669">
                  <c:v>1.3732086328980699</c:v>
                </c:pt>
                <c:pt idx="26670">
                  <c:v>1.37320791764233</c:v>
                </c:pt>
                <c:pt idx="26671">
                  <c:v>1.37320720238659</c:v>
                </c:pt>
                <c:pt idx="26672">
                  <c:v>1.37320648713085</c:v>
                </c:pt>
                <c:pt idx="26673">
                  <c:v>1.3732057718751201</c:v>
                </c:pt>
                <c:pt idx="26674">
                  <c:v>1.3732050566193801</c:v>
                </c:pt>
                <c:pt idx="26675">
                  <c:v>1.3732043413636399</c:v>
                </c:pt>
                <c:pt idx="26676">
                  <c:v>1.3732036261079099</c:v>
                </c:pt>
                <c:pt idx="26677">
                  <c:v>1.3732029108521699</c:v>
                </c:pt>
                <c:pt idx="26678">
                  <c:v>1.37320219559643</c:v>
                </c:pt>
                <c:pt idx="26679">
                  <c:v>1.37320148034069</c:v>
                </c:pt>
                <c:pt idx="26680">
                  <c:v>1.37320076508496</c:v>
                </c:pt>
                <c:pt idx="26681">
                  <c:v>1.3732000498292201</c:v>
                </c:pt>
                <c:pt idx="26682">
                  <c:v>1.3731993345734801</c:v>
                </c:pt>
                <c:pt idx="26683">
                  <c:v>1.3731986193177399</c:v>
                </c:pt>
                <c:pt idx="26684">
                  <c:v>1.3731979040620099</c:v>
                </c:pt>
                <c:pt idx="26685">
                  <c:v>1.37319718880627</c:v>
                </c:pt>
                <c:pt idx="26686">
                  <c:v>1.37319647355053</c:v>
                </c:pt>
                <c:pt idx="26687">
                  <c:v>1.3731957582948</c:v>
                </c:pt>
                <c:pt idx="26688">
                  <c:v>1.37319504303906</c:v>
                </c:pt>
                <c:pt idx="26689">
                  <c:v>1.3731943277833201</c:v>
                </c:pt>
                <c:pt idx="26690">
                  <c:v>1.3731936125275801</c:v>
                </c:pt>
                <c:pt idx="26691">
                  <c:v>1.3731928972718499</c:v>
                </c:pt>
                <c:pt idx="26692">
                  <c:v>1.3731921820161099</c:v>
                </c:pt>
                <c:pt idx="26693">
                  <c:v>1.37319146676037</c:v>
                </c:pt>
                <c:pt idx="26694">
                  <c:v>1.37319075150463</c:v>
                </c:pt>
                <c:pt idx="26695">
                  <c:v>1.3731900362489</c:v>
                </c:pt>
                <c:pt idx="26696">
                  <c:v>1.37318932099316</c:v>
                </c:pt>
                <c:pt idx="26697">
                  <c:v>1.3731886057374201</c:v>
                </c:pt>
                <c:pt idx="26698">
                  <c:v>1.3731878904816801</c:v>
                </c:pt>
                <c:pt idx="26699">
                  <c:v>1.3731871752259499</c:v>
                </c:pt>
                <c:pt idx="26700">
                  <c:v>1.3731864599702099</c:v>
                </c:pt>
                <c:pt idx="26701">
                  <c:v>1.37318574471447</c:v>
                </c:pt>
                <c:pt idx="26702">
                  <c:v>1.37318502945874</c:v>
                </c:pt>
                <c:pt idx="26703">
                  <c:v>1.373184314203</c:v>
                </c:pt>
                <c:pt idx="26704">
                  <c:v>1.3731835989472601</c:v>
                </c:pt>
                <c:pt idx="26705">
                  <c:v>1.3731828836915201</c:v>
                </c:pt>
                <c:pt idx="26706">
                  <c:v>1.3731821684357901</c:v>
                </c:pt>
                <c:pt idx="26707">
                  <c:v>1.3731814531800499</c:v>
                </c:pt>
                <c:pt idx="26708">
                  <c:v>1.3731807379243099</c:v>
                </c:pt>
                <c:pt idx="26709">
                  <c:v>1.37318002266857</c:v>
                </c:pt>
                <c:pt idx="26710">
                  <c:v>1.37317930741284</c:v>
                </c:pt>
                <c:pt idx="26711">
                  <c:v>1.3731785921571</c:v>
                </c:pt>
                <c:pt idx="26712">
                  <c:v>1.3731778769013601</c:v>
                </c:pt>
                <c:pt idx="26713">
                  <c:v>1.3731771616456301</c:v>
                </c:pt>
                <c:pt idx="26714">
                  <c:v>1.3731764463898899</c:v>
                </c:pt>
                <c:pt idx="26715">
                  <c:v>1.3731757311341499</c:v>
                </c:pt>
                <c:pt idx="26716">
                  <c:v>1.37317501587841</c:v>
                </c:pt>
                <c:pt idx="26717">
                  <c:v>1.37317430062268</c:v>
                </c:pt>
                <c:pt idx="26718">
                  <c:v>1.37317358536694</c:v>
                </c:pt>
                <c:pt idx="26719">
                  <c:v>1.3731728701112</c:v>
                </c:pt>
                <c:pt idx="26720">
                  <c:v>1.3731721548554601</c:v>
                </c:pt>
                <c:pt idx="26721">
                  <c:v>1.3731714395997301</c:v>
                </c:pt>
                <c:pt idx="26722">
                  <c:v>1.3731707243439899</c:v>
                </c:pt>
                <c:pt idx="26723">
                  <c:v>1.3731700090882499</c:v>
                </c:pt>
                <c:pt idx="26724">
                  <c:v>1.37316929383252</c:v>
                </c:pt>
                <c:pt idx="26725">
                  <c:v>1.37316857857678</c:v>
                </c:pt>
                <c:pt idx="26726">
                  <c:v>1.37316786332104</c:v>
                </c:pt>
                <c:pt idx="26727">
                  <c:v>1.3731671480653</c:v>
                </c:pt>
                <c:pt idx="26728">
                  <c:v>1.3731664328095701</c:v>
                </c:pt>
                <c:pt idx="26729">
                  <c:v>1.3731657175538301</c:v>
                </c:pt>
                <c:pt idx="26730">
                  <c:v>1.3731650022980899</c:v>
                </c:pt>
                <c:pt idx="26731">
                  <c:v>1.3731642870423499</c:v>
                </c:pt>
                <c:pt idx="26732">
                  <c:v>1.37316357178662</c:v>
                </c:pt>
                <c:pt idx="26733">
                  <c:v>1.37316285653088</c:v>
                </c:pt>
                <c:pt idx="26734">
                  <c:v>1.37316214127514</c:v>
                </c:pt>
                <c:pt idx="26735">
                  <c:v>1.3731614260194001</c:v>
                </c:pt>
                <c:pt idx="26736">
                  <c:v>1.3731607107636701</c:v>
                </c:pt>
                <c:pt idx="26737">
                  <c:v>1.3731599955079301</c:v>
                </c:pt>
                <c:pt idx="26738">
                  <c:v>1.3731592802521899</c:v>
                </c:pt>
                <c:pt idx="26739">
                  <c:v>1.3731585649964599</c:v>
                </c:pt>
                <c:pt idx="26740">
                  <c:v>1.37315784974072</c:v>
                </c:pt>
                <c:pt idx="26741">
                  <c:v>1.37315713448498</c:v>
                </c:pt>
                <c:pt idx="26742">
                  <c:v>1.37315641922924</c:v>
                </c:pt>
                <c:pt idx="26743">
                  <c:v>1.3731557039735101</c:v>
                </c:pt>
                <c:pt idx="26744">
                  <c:v>1.3731549887177701</c:v>
                </c:pt>
                <c:pt idx="26745">
                  <c:v>1.3731542734620299</c:v>
                </c:pt>
                <c:pt idx="26746">
                  <c:v>1.3731535582062899</c:v>
                </c:pt>
                <c:pt idx="26747">
                  <c:v>1.3731528429505599</c:v>
                </c:pt>
                <c:pt idx="26748">
                  <c:v>1.37315212769482</c:v>
                </c:pt>
                <c:pt idx="26749">
                  <c:v>1.37315141243908</c:v>
                </c:pt>
                <c:pt idx="26750">
                  <c:v>1.37315069718335</c:v>
                </c:pt>
                <c:pt idx="26751">
                  <c:v>1.3731499819276101</c:v>
                </c:pt>
                <c:pt idx="26752">
                  <c:v>1.3731492666718701</c:v>
                </c:pt>
                <c:pt idx="26753">
                  <c:v>1.3731485514161299</c:v>
                </c:pt>
                <c:pt idx="26754">
                  <c:v>1.3731478361603999</c:v>
                </c:pt>
                <c:pt idx="26755">
                  <c:v>1.37314712090466</c:v>
                </c:pt>
                <c:pt idx="26756">
                  <c:v>1.37314640564892</c:v>
                </c:pt>
                <c:pt idx="26757">
                  <c:v>1.37314569039318</c:v>
                </c:pt>
                <c:pt idx="26758">
                  <c:v>1.37314497513745</c:v>
                </c:pt>
                <c:pt idx="26759">
                  <c:v>1.3731442598817101</c:v>
                </c:pt>
                <c:pt idx="26760">
                  <c:v>1.3731435446259701</c:v>
                </c:pt>
                <c:pt idx="26761">
                  <c:v>1.3731428293702299</c:v>
                </c:pt>
                <c:pt idx="26762">
                  <c:v>1.3731421141144999</c:v>
                </c:pt>
                <c:pt idx="26763">
                  <c:v>1.37314139885876</c:v>
                </c:pt>
                <c:pt idx="26764">
                  <c:v>1.37314068360302</c:v>
                </c:pt>
                <c:pt idx="26765">
                  <c:v>1.37313996834729</c:v>
                </c:pt>
                <c:pt idx="26766">
                  <c:v>1.37313925309155</c:v>
                </c:pt>
                <c:pt idx="26767">
                  <c:v>1.3731385378358101</c:v>
                </c:pt>
                <c:pt idx="26768">
                  <c:v>1.3731378225800701</c:v>
                </c:pt>
                <c:pt idx="26769">
                  <c:v>1.3731371073243399</c:v>
                </c:pt>
                <c:pt idx="26770">
                  <c:v>1.3731363920685999</c:v>
                </c:pt>
                <c:pt idx="26771">
                  <c:v>1.37313567681286</c:v>
                </c:pt>
                <c:pt idx="26772">
                  <c:v>1.37313496155712</c:v>
                </c:pt>
                <c:pt idx="26773">
                  <c:v>1.37313424630139</c:v>
                </c:pt>
                <c:pt idx="26774">
                  <c:v>1.3731335310456501</c:v>
                </c:pt>
                <c:pt idx="26775">
                  <c:v>1.3731328157899101</c:v>
                </c:pt>
                <c:pt idx="26776">
                  <c:v>1.3731321005341799</c:v>
                </c:pt>
                <c:pt idx="26777">
                  <c:v>1.3731313852784399</c:v>
                </c:pt>
                <c:pt idx="26778">
                  <c:v>1.3731306700227</c:v>
                </c:pt>
                <c:pt idx="26779">
                  <c:v>1.37312995476696</c:v>
                </c:pt>
                <c:pt idx="26780">
                  <c:v>1.37312923951123</c:v>
                </c:pt>
                <c:pt idx="26781">
                  <c:v>1.37312852425549</c:v>
                </c:pt>
                <c:pt idx="26782">
                  <c:v>1.3731278089997501</c:v>
                </c:pt>
                <c:pt idx="26783">
                  <c:v>1.3731270937440101</c:v>
                </c:pt>
                <c:pt idx="26784">
                  <c:v>1.3731263784882799</c:v>
                </c:pt>
                <c:pt idx="26785">
                  <c:v>1.3731256632325399</c:v>
                </c:pt>
                <c:pt idx="26786">
                  <c:v>1.3731249479768</c:v>
                </c:pt>
                <c:pt idx="26787">
                  <c:v>1.37312423272106</c:v>
                </c:pt>
                <c:pt idx="26788">
                  <c:v>1.37312351746533</c:v>
                </c:pt>
                <c:pt idx="26789">
                  <c:v>1.37312280220959</c:v>
                </c:pt>
                <c:pt idx="26790">
                  <c:v>1.3731220869538501</c:v>
                </c:pt>
                <c:pt idx="26791">
                  <c:v>1.3731213716981201</c:v>
                </c:pt>
                <c:pt idx="26792">
                  <c:v>1.3731206564423799</c:v>
                </c:pt>
                <c:pt idx="26793">
                  <c:v>1.3731199411866399</c:v>
                </c:pt>
                <c:pt idx="26794">
                  <c:v>1.3731192259309</c:v>
                </c:pt>
                <c:pt idx="26795">
                  <c:v>1.37311851067517</c:v>
                </c:pt>
                <c:pt idx="26796">
                  <c:v>1.37311779541943</c:v>
                </c:pt>
                <c:pt idx="26797">
                  <c:v>1.3731170801636901</c:v>
                </c:pt>
                <c:pt idx="26798">
                  <c:v>1.3731163649079501</c:v>
                </c:pt>
                <c:pt idx="26799">
                  <c:v>1.3731156496522201</c:v>
                </c:pt>
                <c:pt idx="26800">
                  <c:v>1.3731149343964799</c:v>
                </c:pt>
                <c:pt idx="26801">
                  <c:v>1.3731142191407399</c:v>
                </c:pt>
                <c:pt idx="26802">
                  <c:v>1.37311350388501</c:v>
                </c:pt>
                <c:pt idx="26803">
                  <c:v>1.37311278862927</c:v>
                </c:pt>
                <c:pt idx="26804">
                  <c:v>1.37311207337353</c:v>
                </c:pt>
                <c:pt idx="26805">
                  <c:v>1.3731113581177901</c:v>
                </c:pt>
                <c:pt idx="26806">
                  <c:v>1.3731106428620601</c:v>
                </c:pt>
                <c:pt idx="26807">
                  <c:v>1.3731099276063199</c:v>
                </c:pt>
                <c:pt idx="26808">
                  <c:v>1.3731092123505799</c:v>
                </c:pt>
                <c:pt idx="26809">
                  <c:v>1.37310849709484</c:v>
                </c:pt>
                <c:pt idx="26810">
                  <c:v>1.37310778183911</c:v>
                </c:pt>
                <c:pt idx="26811">
                  <c:v>1.37310706658337</c:v>
                </c:pt>
                <c:pt idx="26812">
                  <c:v>1.37310635132763</c:v>
                </c:pt>
                <c:pt idx="26813">
                  <c:v>1.3731056360718901</c:v>
                </c:pt>
                <c:pt idx="26814">
                  <c:v>1.3731049208161601</c:v>
                </c:pt>
                <c:pt idx="26815">
                  <c:v>1.3731042055604199</c:v>
                </c:pt>
                <c:pt idx="26816">
                  <c:v>1.3731034903046799</c:v>
                </c:pt>
                <c:pt idx="26817">
                  <c:v>1.37310277504895</c:v>
                </c:pt>
                <c:pt idx="26818">
                  <c:v>1.37310205979321</c:v>
                </c:pt>
                <c:pt idx="26819">
                  <c:v>1.37310134453747</c:v>
                </c:pt>
                <c:pt idx="26820">
                  <c:v>1.37310062928173</c:v>
                </c:pt>
                <c:pt idx="26821">
                  <c:v>1.3730999140260001</c:v>
                </c:pt>
                <c:pt idx="26822">
                  <c:v>1.3730991987702601</c:v>
                </c:pt>
                <c:pt idx="26823">
                  <c:v>1.3730984835145199</c:v>
                </c:pt>
                <c:pt idx="26824">
                  <c:v>1.3730977682587799</c:v>
                </c:pt>
                <c:pt idx="26825">
                  <c:v>1.37309705300305</c:v>
                </c:pt>
                <c:pt idx="26826">
                  <c:v>1.37309633774731</c:v>
                </c:pt>
                <c:pt idx="26827">
                  <c:v>1.37309562249157</c:v>
                </c:pt>
                <c:pt idx="26828">
                  <c:v>1.37309490723584</c:v>
                </c:pt>
                <c:pt idx="26829">
                  <c:v>1.3730941919801001</c:v>
                </c:pt>
                <c:pt idx="26830">
                  <c:v>1.3730934767243601</c:v>
                </c:pt>
                <c:pt idx="26831">
                  <c:v>1.3730927614686199</c:v>
                </c:pt>
                <c:pt idx="26832">
                  <c:v>1.3730920462128899</c:v>
                </c:pt>
                <c:pt idx="26833">
                  <c:v>1.37309133095715</c:v>
                </c:pt>
                <c:pt idx="26834">
                  <c:v>1.37309061570141</c:v>
                </c:pt>
                <c:pt idx="26835">
                  <c:v>1.37308990044567</c:v>
                </c:pt>
                <c:pt idx="26836">
                  <c:v>1.3730891851899401</c:v>
                </c:pt>
                <c:pt idx="26837">
                  <c:v>1.3730884699342001</c:v>
                </c:pt>
                <c:pt idx="26838">
                  <c:v>1.3730877546784599</c:v>
                </c:pt>
                <c:pt idx="26839">
                  <c:v>1.3730870394227199</c:v>
                </c:pt>
                <c:pt idx="26840">
                  <c:v>1.3730863241669899</c:v>
                </c:pt>
                <c:pt idx="26841">
                  <c:v>1.37308560891125</c:v>
                </c:pt>
                <c:pt idx="26842">
                  <c:v>1.37308489365551</c:v>
                </c:pt>
                <c:pt idx="26843">
                  <c:v>1.37308417839978</c:v>
                </c:pt>
                <c:pt idx="26844">
                  <c:v>1.3730834631440401</c:v>
                </c:pt>
                <c:pt idx="26845">
                  <c:v>1.3730827478883001</c:v>
                </c:pt>
                <c:pt idx="26846">
                  <c:v>1.3730820326325599</c:v>
                </c:pt>
                <c:pt idx="26847">
                  <c:v>1.3730813173768299</c:v>
                </c:pt>
                <c:pt idx="26848">
                  <c:v>1.37308060212109</c:v>
                </c:pt>
                <c:pt idx="26849">
                  <c:v>1.37307988686535</c:v>
                </c:pt>
                <c:pt idx="26850">
                  <c:v>1.37307917160961</c:v>
                </c:pt>
                <c:pt idx="26851">
                  <c:v>1.37307845635388</c:v>
                </c:pt>
                <c:pt idx="26852">
                  <c:v>1.3730777410981401</c:v>
                </c:pt>
                <c:pt idx="26853">
                  <c:v>1.3730770258424001</c:v>
                </c:pt>
                <c:pt idx="26854">
                  <c:v>1.3730763105866699</c:v>
                </c:pt>
                <c:pt idx="26855">
                  <c:v>1.3730755953309299</c:v>
                </c:pt>
                <c:pt idx="26856">
                  <c:v>1.37307488007519</c:v>
                </c:pt>
                <c:pt idx="26857">
                  <c:v>1.37307416481945</c:v>
                </c:pt>
                <c:pt idx="26858">
                  <c:v>1.37307344956372</c:v>
                </c:pt>
                <c:pt idx="26859">
                  <c:v>1.37307273430798</c:v>
                </c:pt>
                <c:pt idx="26860">
                  <c:v>1.3730720190522401</c:v>
                </c:pt>
                <c:pt idx="26861">
                  <c:v>1.3730713037965001</c:v>
                </c:pt>
                <c:pt idx="26862">
                  <c:v>1.3730705885407699</c:v>
                </c:pt>
                <c:pt idx="26863">
                  <c:v>1.3730698732850299</c:v>
                </c:pt>
                <c:pt idx="26864">
                  <c:v>1.37306915802929</c:v>
                </c:pt>
                <c:pt idx="26865">
                  <c:v>1.37306844277356</c:v>
                </c:pt>
                <c:pt idx="26866">
                  <c:v>1.37306772751782</c:v>
                </c:pt>
                <c:pt idx="26867">
                  <c:v>1.3730670122620801</c:v>
                </c:pt>
                <c:pt idx="26868">
                  <c:v>1.3730662970063401</c:v>
                </c:pt>
                <c:pt idx="26869">
                  <c:v>1.3730655817506101</c:v>
                </c:pt>
                <c:pt idx="26870">
                  <c:v>1.3730648664948699</c:v>
                </c:pt>
                <c:pt idx="26871">
                  <c:v>1.3730641512391299</c:v>
                </c:pt>
                <c:pt idx="26872">
                  <c:v>1.37306343598339</c:v>
                </c:pt>
                <c:pt idx="26873">
                  <c:v>1.37306272072766</c:v>
                </c:pt>
                <c:pt idx="26874">
                  <c:v>1.37306200547192</c:v>
                </c:pt>
                <c:pt idx="26875">
                  <c:v>1.3730612902161801</c:v>
                </c:pt>
                <c:pt idx="26876">
                  <c:v>1.3730605749604401</c:v>
                </c:pt>
                <c:pt idx="26877">
                  <c:v>1.3730598597047099</c:v>
                </c:pt>
                <c:pt idx="26878">
                  <c:v>1.3730591444489699</c:v>
                </c:pt>
                <c:pt idx="26879">
                  <c:v>1.37305842919323</c:v>
                </c:pt>
                <c:pt idx="26880">
                  <c:v>1.3730577139375</c:v>
                </c:pt>
                <c:pt idx="26881">
                  <c:v>1.37305699868176</c:v>
                </c:pt>
                <c:pt idx="26882">
                  <c:v>1.37305628342602</c:v>
                </c:pt>
                <c:pt idx="26883">
                  <c:v>1.3730555681702801</c:v>
                </c:pt>
                <c:pt idx="26884">
                  <c:v>1.3730548529145501</c:v>
                </c:pt>
                <c:pt idx="26885">
                  <c:v>1.3730541376588099</c:v>
                </c:pt>
                <c:pt idx="26886">
                  <c:v>1.3730534224030699</c:v>
                </c:pt>
                <c:pt idx="26887">
                  <c:v>1.37305270714733</c:v>
                </c:pt>
                <c:pt idx="26888">
                  <c:v>1.3730519918916</c:v>
                </c:pt>
                <c:pt idx="26889">
                  <c:v>1.37305127663586</c:v>
                </c:pt>
                <c:pt idx="26890">
                  <c:v>1.37305056138012</c:v>
                </c:pt>
                <c:pt idx="26891">
                  <c:v>1.3730498461243901</c:v>
                </c:pt>
                <c:pt idx="26892">
                  <c:v>1.3730491308686501</c:v>
                </c:pt>
                <c:pt idx="26893">
                  <c:v>1.3730484156129099</c:v>
                </c:pt>
                <c:pt idx="26894">
                  <c:v>1.3730477003571699</c:v>
                </c:pt>
                <c:pt idx="26895">
                  <c:v>1.37304698510144</c:v>
                </c:pt>
                <c:pt idx="26896">
                  <c:v>1.3730462698457</c:v>
                </c:pt>
                <c:pt idx="26897">
                  <c:v>1.37304555458996</c:v>
                </c:pt>
                <c:pt idx="26898">
                  <c:v>1.3730448393342201</c:v>
                </c:pt>
                <c:pt idx="26899">
                  <c:v>1.3730441240784901</c:v>
                </c:pt>
                <c:pt idx="26900">
                  <c:v>1.3730434088227499</c:v>
                </c:pt>
                <c:pt idx="26901">
                  <c:v>1.3730426935670099</c:v>
                </c:pt>
                <c:pt idx="26902">
                  <c:v>1.37304197831127</c:v>
                </c:pt>
                <c:pt idx="26903">
                  <c:v>1.37304126305554</c:v>
                </c:pt>
                <c:pt idx="26904">
                  <c:v>1.3730405477998</c:v>
                </c:pt>
                <c:pt idx="26905">
                  <c:v>1.37303983254406</c:v>
                </c:pt>
                <c:pt idx="26906">
                  <c:v>1.3730391172883301</c:v>
                </c:pt>
                <c:pt idx="26907">
                  <c:v>1.3730384020325901</c:v>
                </c:pt>
                <c:pt idx="26908">
                  <c:v>1.3730376867768499</c:v>
                </c:pt>
                <c:pt idx="26909">
                  <c:v>1.3730369715211099</c:v>
                </c:pt>
                <c:pt idx="26910">
                  <c:v>1.37303625626538</c:v>
                </c:pt>
                <c:pt idx="26911">
                  <c:v>1.37303554100964</c:v>
                </c:pt>
                <c:pt idx="26912">
                  <c:v>1.3730348257539</c:v>
                </c:pt>
                <c:pt idx="26913">
                  <c:v>1.37303411049816</c:v>
                </c:pt>
                <c:pt idx="26914">
                  <c:v>1.3730333952424301</c:v>
                </c:pt>
                <c:pt idx="26915">
                  <c:v>1.3730326799866901</c:v>
                </c:pt>
                <c:pt idx="26916">
                  <c:v>1.3730319647309499</c:v>
                </c:pt>
                <c:pt idx="26917">
                  <c:v>1.3730312494752199</c:v>
                </c:pt>
                <c:pt idx="26918">
                  <c:v>1.37303053421948</c:v>
                </c:pt>
                <c:pt idx="26919">
                  <c:v>1.37302981896374</c:v>
                </c:pt>
                <c:pt idx="26920">
                  <c:v>1.373029103708</c:v>
                </c:pt>
                <c:pt idx="26921">
                  <c:v>1.37302838845227</c:v>
                </c:pt>
                <c:pt idx="26922">
                  <c:v>1.3730276731965301</c:v>
                </c:pt>
                <c:pt idx="26923">
                  <c:v>1.3730269579407901</c:v>
                </c:pt>
                <c:pt idx="26924">
                  <c:v>1.3730262426850499</c:v>
                </c:pt>
                <c:pt idx="26925">
                  <c:v>1.3730255274293199</c:v>
                </c:pt>
                <c:pt idx="26926">
                  <c:v>1.37302481217358</c:v>
                </c:pt>
                <c:pt idx="26927">
                  <c:v>1.37302409691784</c:v>
                </c:pt>
                <c:pt idx="26928">
                  <c:v>1.3730233816621</c:v>
                </c:pt>
                <c:pt idx="26929">
                  <c:v>1.3730226664063701</c:v>
                </c:pt>
                <c:pt idx="26930">
                  <c:v>1.3730219511506301</c:v>
                </c:pt>
                <c:pt idx="26931">
                  <c:v>1.3730212358948899</c:v>
                </c:pt>
                <c:pt idx="26932">
                  <c:v>1.3730205206391599</c:v>
                </c:pt>
                <c:pt idx="26933">
                  <c:v>1.3730198053834199</c:v>
                </c:pt>
                <c:pt idx="26934">
                  <c:v>1.37301909012768</c:v>
                </c:pt>
                <c:pt idx="26935">
                  <c:v>1.37301837487194</c:v>
                </c:pt>
                <c:pt idx="26936">
                  <c:v>1.37301765961621</c:v>
                </c:pt>
                <c:pt idx="26937">
                  <c:v>1.3730169443604701</c:v>
                </c:pt>
                <c:pt idx="26938">
                  <c:v>1.3730162291047301</c:v>
                </c:pt>
                <c:pt idx="26939">
                  <c:v>1.3730155138489899</c:v>
                </c:pt>
                <c:pt idx="26940">
                  <c:v>1.3730147985932599</c:v>
                </c:pt>
                <c:pt idx="26941">
                  <c:v>1.37301408333752</c:v>
                </c:pt>
                <c:pt idx="26942">
                  <c:v>1.37301336808178</c:v>
                </c:pt>
                <c:pt idx="26943">
                  <c:v>1.37301265282605</c:v>
                </c:pt>
                <c:pt idx="26944">
                  <c:v>1.37301193757031</c:v>
                </c:pt>
                <c:pt idx="26945">
                  <c:v>1.3730112223145701</c:v>
                </c:pt>
                <c:pt idx="26946">
                  <c:v>1.3730105070588301</c:v>
                </c:pt>
                <c:pt idx="26947">
                  <c:v>1.3730097918030999</c:v>
                </c:pt>
                <c:pt idx="26948">
                  <c:v>1.3730090765473599</c:v>
                </c:pt>
                <c:pt idx="26949">
                  <c:v>1.37300836129162</c:v>
                </c:pt>
                <c:pt idx="26950">
                  <c:v>1.37300764603588</c:v>
                </c:pt>
                <c:pt idx="26951">
                  <c:v>1.37300693078015</c:v>
                </c:pt>
                <c:pt idx="26952">
                  <c:v>1.37300621552441</c:v>
                </c:pt>
                <c:pt idx="26953">
                  <c:v>1.3730055002686701</c:v>
                </c:pt>
                <c:pt idx="26954">
                  <c:v>1.3730047850129301</c:v>
                </c:pt>
                <c:pt idx="26955">
                  <c:v>1.3730040697571999</c:v>
                </c:pt>
                <c:pt idx="26956">
                  <c:v>1.3730033545014599</c:v>
                </c:pt>
                <c:pt idx="26957">
                  <c:v>1.37300263924572</c:v>
                </c:pt>
                <c:pt idx="26958">
                  <c:v>1.37300192398999</c:v>
                </c:pt>
                <c:pt idx="26959">
                  <c:v>1.37300120873425</c:v>
                </c:pt>
                <c:pt idx="26960">
                  <c:v>1.3730004934785101</c:v>
                </c:pt>
                <c:pt idx="26961">
                  <c:v>1.3729997782227701</c:v>
                </c:pt>
                <c:pt idx="26962">
                  <c:v>1.3729990629670401</c:v>
                </c:pt>
                <c:pt idx="26963">
                  <c:v>1.3729983477112999</c:v>
                </c:pt>
                <c:pt idx="26964">
                  <c:v>1.3729976324555599</c:v>
                </c:pt>
                <c:pt idx="26965">
                  <c:v>1.37299691719982</c:v>
                </c:pt>
                <c:pt idx="26966">
                  <c:v>1.37299620194409</c:v>
                </c:pt>
                <c:pt idx="26967">
                  <c:v>1.37299548668835</c:v>
                </c:pt>
                <c:pt idx="26968">
                  <c:v>1.3729947714326101</c:v>
                </c:pt>
                <c:pt idx="26969">
                  <c:v>1.3729940561768801</c:v>
                </c:pt>
                <c:pt idx="26970">
                  <c:v>1.3729933409211399</c:v>
                </c:pt>
                <c:pt idx="26971">
                  <c:v>1.3729926256653999</c:v>
                </c:pt>
                <c:pt idx="26972">
                  <c:v>1.37299191040966</c:v>
                </c:pt>
                <c:pt idx="26973">
                  <c:v>1.37299119515393</c:v>
                </c:pt>
                <c:pt idx="26974">
                  <c:v>1.37299047989819</c:v>
                </c:pt>
                <c:pt idx="26975">
                  <c:v>1.37298976464245</c:v>
                </c:pt>
                <c:pt idx="26976">
                  <c:v>1.3729890493867101</c:v>
                </c:pt>
                <c:pt idx="26977">
                  <c:v>1.3729883341309801</c:v>
                </c:pt>
                <c:pt idx="26978">
                  <c:v>1.3729876188752399</c:v>
                </c:pt>
                <c:pt idx="26979">
                  <c:v>1.3729869036194999</c:v>
                </c:pt>
                <c:pt idx="26980">
                  <c:v>1.37298618836377</c:v>
                </c:pt>
                <c:pt idx="26981">
                  <c:v>1.37298547310803</c:v>
                </c:pt>
                <c:pt idx="26982">
                  <c:v>1.37298475785229</c:v>
                </c:pt>
                <c:pt idx="26983">
                  <c:v>1.37298404259655</c:v>
                </c:pt>
                <c:pt idx="26984">
                  <c:v>1.3729833273408201</c:v>
                </c:pt>
                <c:pt idx="26985">
                  <c:v>1.3729826120850801</c:v>
                </c:pt>
                <c:pt idx="26986">
                  <c:v>1.3729818968293399</c:v>
                </c:pt>
                <c:pt idx="26987">
                  <c:v>1.3729811815735999</c:v>
                </c:pt>
                <c:pt idx="26988">
                  <c:v>1.37298046631787</c:v>
                </c:pt>
                <c:pt idx="26989">
                  <c:v>1.37297975106213</c:v>
                </c:pt>
                <c:pt idx="26990">
                  <c:v>1.37297903580639</c:v>
                </c:pt>
                <c:pt idx="26991">
                  <c:v>1.3729783205506501</c:v>
                </c:pt>
                <c:pt idx="26992">
                  <c:v>1.3729776052949201</c:v>
                </c:pt>
                <c:pt idx="26993">
                  <c:v>1.3729768900391801</c:v>
                </c:pt>
                <c:pt idx="26994">
                  <c:v>1.3729761747834399</c:v>
                </c:pt>
                <c:pt idx="26995">
                  <c:v>1.3729754595277099</c:v>
                </c:pt>
                <c:pt idx="26996">
                  <c:v>1.37297474427197</c:v>
                </c:pt>
                <c:pt idx="26997">
                  <c:v>1.37297402901623</c:v>
                </c:pt>
                <c:pt idx="26998">
                  <c:v>1.37297331376049</c:v>
                </c:pt>
                <c:pt idx="26999">
                  <c:v>1.3729725985047601</c:v>
                </c:pt>
                <c:pt idx="27000">
                  <c:v>1.3729718832490201</c:v>
                </c:pt>
                <c:pt idx="27001">
                  <c:v>1.3729711679932799</c:v>
                </c:pt>
                <c:pt idx="27002">
                  <c:v>1.3729704527375399</c:v>
                </c:pt>
                <c:pt idx="27003">
                  <c:v>1.3729697374818099</c:v>
                </c:pt>
                <c:pt idx="27004">
                  <c:v>1.37296902222607</c:v>
                </c:pt>
                <c:pt idx="27005">
                  <c:v>1.37296830697033</c:v>
                </c:pt>
                <c:pt idx="27006">
                  <c:v>1.3729675917146</c:v>
                </c:pt>
                <c:pt idx="27007">
                  <c:v>1.3729668764588601</c:v>
                </c:pt>
                <c:pt idx="27008">
                  <c:v>1.3729661612031201</c:v>
                </c:pt>
                <c:pt idx="27009">
                  <c:v>1.3729654459473799</c:v>
                </c:pt>
                <c:pt idx="27010">
                  <c:v>1.3729647306916499</c:v>
                </c:pt>
                <c:pt idx="27011">
                  <c:v>1.37296401543591</c:v>
                </c:pt>
                <c:pt idx="27012">
                  <c:v>1.37296330018017</c:v>
                </c:pt>
                <c:pt idx="27013">
                  <c:v>1.37296258492443</c:v>
                </c:pt>
                <c:pt idx="27014">
                  <c:v>1.3729618696687</c:v>
                </c:pt>
                <c:pt idx="27015">
                  <c:v>1.3729611544129601</c:v>
                </c:pt>
                <c:pt idx="27016">
                  <c:v>1.3729604391572201</c:v>
                </c:pt>
                <c:pt idx="27017">
                  <c:v>1.3729597239014799</c:v>
                </c:pt>
                <c:pt idx="27018">
                  <c:v>1.3729590086457499</c:v>
                </c:pt>
                <c:pt idx="27019">
                  <c:v>1.37295829339001</c:v>
                </c:pt>
                <c:pt idx="27020">
                  <c:v>1.37295757813427</c:v>
                </c:pt>
                <c:pt idx="27021">
                  <c:v>1.37295686287854</c:v>
                </c:pt>
                <c:pt idx="27022">
                  <c:v>1.3729561476228</c:v>
                </c:pt>
                <c:pt idx="27023">
                  <c:v>1.3729554323670601</c:v>
                </c:pt>
                <c:pt idx="27024">
                  <c:v>1.3729547171113201</c:v>
                </c:pt>
                <c:pt idx="27025">
                  <c:v>1.3729540018555899</c:v>
                </c:pt>
                <c:pt idx="27026">
                  <c:v>1.3729532865998499</c:v>
                </c:pt>
                <c:pt idx="27027">
                  <c:v>1.37295257134411</c:v>
                </c:pt>
                <c:pt idx="27028">
                  <c:v>1.37295185608837</c:v>
                </c:pt>
                <c:pt idx="27029">
                  <c:v>1.37295114083264</c:v>
                </c:pt>
                <c:pt idx="27030">
                  <c:v>1.3729504255769001</c:v>
                </c:pt>
                <c:pt idx="27031">
                  <c:v>1.3729497103211601</c:v>
                </c:pt>
                <c:pt idx="27032">
                  <c:v>1.3729489950654299</c:v>
                </c:pt>
                <c:pt idx="27033">
                  <c:v>1.3729482798096899</c:v>
                </c:pt>
                <c:pt idx="27034">
                  <c:v>1.37294756455395</c:v>
                </c:pt>
                <c:pt idx="27035">
                  <c:v>1.37294684929821</c:v>
                </c:pt>
                <c:pt idx="27036">
                  <c:v>1.37294613404248</c:v>
                </c:pt>
                <c:pt idx="27037">
                  <c:v>1.37294541878674</c:v>
                </c:pt>
                <c:pt idx="27038">
                  <c:v>1.3729447035310001</c:v>
                </c:pt>
                <c:pt idx="27039">
                  <c:v>1.3729439882752601</c:v>
                </c:pt>
                <c:pt idx="27040">
                  <c:v>1.3729432730195299</c:v>
                </c:pt>
                <c:pt idx="27041">
                  <c:v>1.3729425577637899</c:v>
                </c:pt>
                <c:pt idx="27042">
                  <c:v>1.37294184250805</c:v>
                </c:pt>
                <c:pt idx="27043">
                  <c:v>1.37294112725231</c:v>
                </c:pt>
                <c:pt idx="27044">
                  <c:v>1.37294041199658</c:v>
                </c:pt>
                <c:pt idx="27045">
                  <c:v>1.37293969674084</c:v>
                </c:pt>
                <c:pt idx="27046">
                  <c:v>1.3729389814851001</c:v>
                </c:pt>
                <c:pt idx="27047">
                  <c:v>1.3729382662293701</c:v>
                </c:pt>
                <c:pt idx="27048">
                  <c:v>1.3729375509736299</c:v>
                </c:pt>
                <c:pt idx="27049">
                  <c:v>1.3729368357178899</c:v>
                </c:pt>
                <c:pt idx="27050">
                  <c:v>1.37293612046215</c:v>
                </c:pt>
                <c:pt idx="27051">
                  <c:v>1.37293540520642</c:v>
                </c:pt>
                <c:pt idx="27052">
                  <c:v>1.37293468995068</c:v>
                </c:pt>
                <c:pt idx="27053">
                  <c:v>1.3729339746949401</c:v>
                </c:pt>
                <c:pt idx="27054">
                  <c:v>1.3729332594392001</c:v>
                </c:pt>
                <c:pt idx="27055">
                  <c:v>1.3729325441834701</c:v>
                </c:pt>
                <c:pt idx="27056">
                  <c:v>1.3729318289277299</c:v>
                </c:pt>
                <c:pt idx="27057">
                  <c:v>1.3729311136719899</c:v>
                </c:pt>
                <c:pt idx="27058">
                  <c:v>1.37293039841626</c:v>
                </c:pt>
                <c:pt idx="27059">
                  <c:v>1.37292968316052</c:v>
                </c:pt>
                <c:pt idx="27060">
                  <c:v>1.37292896790478</c:v>
                </c:pt>
                <c:pt idx="27061">
                  <c:v>1.3729282526490401</c:v>
                </c:pt>
                <c:pt idx="27062">
                  <c:v>1.3729275373933101</c:v>
                </c:pt>
                <c:pt idx="27063">
                  <c:v>1.3729268221375699</c:v>
                </c:pt>
                <c:pt idx="27064">
                  <c:v>1.3729261068818299</c:v>
                </c:pt>
                <c:pt idx="27065">
                  <c:v>1.37292539162609</c:v>
                </c:pt>
                <c:pt idx="27066">
                  <c:v>1.37292467637036</c:v>
                </c:pt>
                <c:pt idx="27067">
                  <c:v>1.37292396111462</c:v>
                </c:pt>
                <c:pt idx="27068">
                  <c:v>1.37292324585888</c:v>
                </c:pt>
                <c:pt idx="27069">
                  <c:v>1.3729225306031401</c:v>
                </c:pt>
                <c:pt idx="27070">
                  <c:v>1.3729218153474101</c:v>
                </c:pt>
                <c:pt idx="27071">
                  <c:v>1.3729211000916699</c:v>
                </c:pt>
                <c:pt idx="27072">
                  <c:v>1.3729203848359299</c:v>
                </c:pt>
                <c:pt idx="27073">
                  <c:v>1.3729196695802</c:v>
                </c:pt>
                <c:pt idx="27074">
                  <c:v>1.37291895432446</c:v>
                </c:pt>
                <c:pt idx="27075">
                  <c:v>1.37291823906872</c:v>
                </c:pt>
                <c:pt idx="27076">
                  <c:v>1.37291752381298</c:v>
                </c:pt>
                <c:pt idx="27077">
                  <c:v>1.3729168085572501</c:v>
                </c:pt>
                <c:pt idx="27078">
                  <c:v>1.3729160933015101</c:v>
                </c:pt>
                <c:pt idx="27079">
                  <c:v>1.3729153780457699</c:v>
                </c:pt>
                <c:pt idx="27080">
                  <c:v>1.3729146627900299</c:v>
                </c:pt>
                <c:pt idx="27081">
                  <c:v>1.3729139475343</c:v>
                </c:pt>
                <c:pt idx="27082">
                  <c:v>1.37291323227856</c:v>
                </c:pt>
                <c:pt idx="27083">
                  <c:v>1.37291251702282</c:v>
                </c:pt>
                <c:pt idx="27084">
                  <c:v>1.37291180176709</c:v>
                </c:pt>
                <c:pt idx="27085">
                  <c:v>1.3729110865113501</c:v>
                </c:pt>
                <c:pt idx="27086">
                  <c:v>1.3729103712556101</c:v>
                </c:pt>
                <c:pt idx="27087">
                  <c:v>1.3729096559998699</c:v>
                </c:pt>
                <c:pt idx="27088">
                  <c:v>1.3729089407441399</c:v>
                </c:pt>
                <c:pt idx="27089">
                  <c:v>1.3729082254884</c:v>
                </c:pt>
                <c:pt idx="27090">
                  <c:v>1.37290751023266</c:v>
                </c:pt>
                <c:pt idx="27091">
                  <c:v>1.37290679497692</c:v>
                </c:pt>
                <c:pt idx="27092">
                  <c:v>1.3729060797211901</c:v>
                </c:pt>
                <c:pt idx="27093">
                  <c:v>1.3729053644654501</c:v>
                </c:pt>
                <c:pt idx="27094">
                  <c:v>1.3729046492097099</c:v>
                </c:pt>
                <c:pt idx="27095">
                  <c:v>1.3729039339539699</c:v>
                </c:pt>
                <c:pt idx="27096">
                  <c:v>1.3729032186982399</c:v>
                </c:pt>
                <c:pt idx="27097">
                  <c:v>1.3729025034425</c:v>
                </c:pt>
                <c:pt idx="27098">
                  <c:v>1.37290178818676</c:v>
                </c:pt>
                <c:pt idx="27099">
                  <c:v>1.37290107293103</c:v>
                </c:pt>
                <c:pt idx="27100">
                  <c:v>1.3729003576752901</c:v>
                </c:pt>
                <c:pt idx="27101">
                  <c:v>1.3728996424195501</c:v>
                </c:pt>
                <c:pt idx="27102">
                  <c:v>1.3728989271638099</c:v>
                </c:pt>
                <c:pt idx="27103">
                  <c:v>1.3728982119080799</c:v>
                </c:pt>
                <c:pt idx="27104">
                  <c:v>1.37289749665234</c:v>
                </c:pt>
                <c:pt idx="27105">
                  <c:v>1.3728967813966</c:v>
                </c:pt>
                <c:pt idx="27106">
                  <c:v>1.37289606614086</c:v>
                </c:pt>
                <c:pt idx="27107">
                  <c:v>1.37289535088513</c:v>
                </c:pt>
                <c:pt idx="27108">
                  <c:v>1.3728946356293901</c:v>
                </c:pt>
                <c:pt idx="27109">
                  <c:v>1.3728939203736501</c:v>
                </c:pt>
                <c:pt idx="27110">
                  <c:v>1.3728932051179199</c:v>
                </c:pt>
                <c:pt idx="27111">
                  <c:v>1.3728924898621799</c:v>
                </c:pt>
                <c:pt idx="27112">
                  <c:v>1.37289177460644</c:v>
                </c:pt>
                <c:pt idx="27113">
                  <c:v>1.3728910593507</c:v>
                </c:pt>
                <c:pt idx="27114">
                  <c:v>1.37289034409497</c:v>
                </c:pt>
                <c:pt idx="27115">
                  <c:v>1.37288962883923</c:v>
                </c:pt>
                <c:pt idx="27116">
                  <c:v>1.3728889135834901</c:v>
                </c:pt>
                <c:pt idx="27117">
                  <c:v>1.3728881983277501</c:v>
                </c:pt>
                <c:pt idx="27118">
                  <c:v>1.3728874830720199</c:v>
                </c:pt>
                <c:pt idx="27119">
                  <c:v>1.3728867678162799</c:v>
                </c:pt>
                <c:pt idx="27120">
                  <c:v>1.37288605256054</c:v>
                </c:pt>
                <c:pt idx="27121">
                  <c:v>1.37288533730481</c:v>
                </c:pt>
                <c:pt idx="27122">
                  <c:v>1.37288462204907</c:v>
                </c:pt>
                <c:pt idx="27123">
                  <c:v>1.3728839067933301</c:v>
                </c:pt>
                <c:pt idx="27124">
                  <c:v>1.3728831915375901</c:v>
                </c:pt>
                <c:pt idx="27125">
                  <c:v>1.3728824762818601</c:v>
                </c:pt>
                <c:pt idx="27126">
                  <c:v>1.3728817610261199</c:v>
                </c:pt>
                <c:pt idx="27127">
                  <c:v>1.3728810457703799</c:v>
                </c:pt>
                <c:pt idx="27128">
                  <c:v>1.37288033051464</c:v>
                </c:pt>
                <c:pt idx="27129">
                  <c:v>1.37287961525891</c:v>
                </c:pt>
                <c:pt idx="27130">
                  <c:v>1.37287890000317</c:v>
                </c:pt>
                <c:pt idx="27131">
                  <c:v>1.3728781847474301</c:v>
                </c:pt>
                <c:pt idx="27132">
                  <c:v>1.3728774694916901</c:v>
                </c:pt>
                <c:pt idx="27133">
                  <c:v>1.3728767542359599</c:v>
                </c:pt>
                <c:pt idx="27134">
                  <c:v>1.3728760389802199</c:v>
                </c:pt>
                <c:pt idx="27135">
                  <c:v>1.37287532372448</c:v>
                </c:pt>
                <c:pt idx="27136">
                  <c:v>1.37287460846875</c:v>
                </c:pt>
                <c:pt idx="27137">
                  <c:v>1.37287389321301</c:v>
                </c:pt>
                <c:pt idx="27138">
                  <c:v>1.37287317795727</c:v>
                </c:pt>
                <c:pt idx="27139">
                  <c:v>1.3728724627015301</c:v>
                </c:pt>
                <c:pt idx="27140">
                  <c:v>1.3728717474458001</c:v>
                </c:pt>
                <c:pt idx="27141">
                  <c:v>1.3728710321900599</c:v>
                </c:pt>
                <c:pt idx="27142">
                  <c:v>1.3728703169343199</c:v>
                </c:pt>
                <c:pt idx="27143">
                  <c:v>1.37286960167858</c:v>
                </c:pt>
                <c:pt idx="27144">
                  <c:v>1.37286888642285</c:v>
                </c:pt>
                <c:pt idx="27145">
                  <c:v>1.37286817116711</c:v>
                </c:pt>
                <c:pt idx="27146">
                  <c:v>1.37286745591137</c:v>
                </c:pt>
                <c:pt idx="27147">
                  <c:v>1.3728667406556401</c:v>
                </c:pt>
                <c:pt idx="27148">
                  <c:v>1.3728660253999001</c:v>
                </c:pt>
                <c:pt idx="27149">
                  <c:v>1.3728653101441599</c:v>
                </c:pt>
                <c:pt idx="27150">
                  <c:v>1.3728645948884199</c:v>
                </c:pt>
                <c:pt idx="27151">
                  <c:v>1.37286387963269</c:v>
                </c:pt>
                <c:pt idx="27152">
                  <c:v>1.37286316437695</c:v>
                </c:pt>
                <c:pt idx="27153">
                  <c:v>1.37286244912121</c:v>
                </c:pt>
                <c:pt idx="27154">
                  <c:v>1.3728617338654701</c:v>
                </c:pt>
                <c:pt idx="27155">
                  <c:v>1.3728610186097401</c:v>
                </c:pt>
                <c:pt idx="27156">
                  <c:v>1.3728603033539999</c:v>
                </c:pt>
                <c:pt idx="27157">
                  <c:v>1.3728595880982599</c:v>
                </c:pt>
                <c:pt idx="27158">
                  <c:v>1.37285887284252</c:v>
                </c:pt>
                <c:pt idx="27159">
                  <c:v>1.37285815758679</c:v>
                </c:pt>
                <c:pt idx="27160">
                  <c:v>1.37285744233105</c:v>
                </c:pt>
                <c:pt idx="27161">
                  <c:v>1.37285672707531</c:v>
                </c:pt>
                <c:pt idx="27162">
                  <c:v>1.3728560118195801</c:v>
                </c:pt>
                <c:pt idx="27163">
                  <c:v>1.3728552965638401</c:v>
                </c:pt>
                <c:pt idx="27164">
                  <c:v>1.3728545813080999</c:v>
                </c:pt>
                <c:pt idx="27165">
                  <c:v>1.3728538660523599</c:v>
                </c:pt>
                <c:pt idx="27166">
                  <c:v>1.37285315079663</c:v>
                </c:pt>
                <c:pt idx="27167">
                  <c:v>1.37285243554089</c:v>
                </c:pt>
                <c:pt idx="27168">
                  <c:v>1.37285172028515</c:v>
                </c:pt>
                <c:pt idx="27169">
                  <c:v>1.37285100502941</c:v>
                </c:pt>
                <c:pt idx="27170">
                  <c:v>1.3728502897736801</c:v>
                </c:pt>
                <c:pt idx="27171">
                  <c:v>1.3728495745179401</c:v>
                </c:pt>
                <c:pt idx="27172">
                  <c:v>1.3728488592621999</c:v>
                </c:pt>
                <c:pt idx="27173">
                  <c:v>1.3728481440064699</c:v>
                </c:pt>
                <c:pt idx="27174">
                  <c:v>1.37284742875073</c:v>
                </c:pt>
                <c:pt idx="27175">
                  <c:v>1.37284671349499</c:v>
                </c:pt>
                <c:pt idx="27176">
                  <c:v>1.37284599823925</c:v>
                </c:pt>
                <c:pt idx="27177">
                  <c:v>1.37284528298352</c:v>
                </c:pt>
                <c:pt idx="27178">
                  <c:v>1.3728445677277801</c:v>
                </c:pt>
                <c:pt idx="27179">
                  <c:v>1.3728438524720401</c:v>
                </c:pt>
                <c:pt idx="27180">
                  <c:v>1.3728431372162999</c:v>
                </c:pt>
                <c:pt idx="27181">
                  <c:v>1.3728424219605699</c:v>
                </c:pt>
                <c:pt idx="27182">
                  <c:v>1.37284170670483</c:v>
                </c:pt>
                <c:pt idx="27183">
                  <c:v>1.37284099144909</c:v>
                </c:pt>
                <c:pt idx="27184">
                  <c:v>1.37284027619335</c:v>
                </c:pt>
                <c:pt idx="27185">
                  <c:v>1.3728395609376201</c:v>
                </c:pt>
                <c:pt idx="27186">
                  <c:v>1.3728388456818801</c:v>
                </c:pt>
                <c:pt idx="27187">
                  <c:v>1.3728381304261399</c:v>
                </c:pt>
                <c:pt idx="27188">
                  <c:v>1.3728374151704099</c:v>
                </c:pt>
                <c:pt idx="27189">
                  <c:v>1.3728366999146699</c:v>
                </c:pt>
                <c:pt idx="27190">
                  <c:v>1.37283598465893</c:v>
                </c:pt>
                <c:pt idx="27191">
                  <c:v>1.37283526940319</c:v>
                </c:pt>
                <c:pt idx="27192">
                  <c:v>1.37283455414746</c:v>
                </c:pt>
                <c:pt idx="27193">
                  <c:v>1.3728338388917201</c:v>
                </c:pt>
                <c:pt idx="27194">
                  <c:v>1.3728331236359801</c:v>
                </c:pt>
                <c:pt idx="27195">
                  <c:v>1.3728324083802399</c:v>
                </c:pt>
                <c:pt idx="27196">
                  <c:v>1.3728316931245099</c:v>
                </c:pt>
                <c:pt idx="27197">
                  <c:v>1.37283097786877</c:v>
                </c:pt>
                <c:pt idx="27198">
                  <c:v>1.37283026261303</c:v>
                </c:pt>
                <c:pt idx="27199">
                  <c:v>1.3728295473573</c:v>
                </c:pt>
                <c:pt idx="27200">
                  <c:v>1.37282883210156</c:v>
                </c:pt>
                <c:pt idx="27201">
                  <c:v>1.3728281168458201</c:v>
                </c:pt>
                <c:pt idx="27202">
                  <c:v>1.3728274015900801</c:v>
                </c:pt>
                <c:pt idx="27203">
                  <c:v>1.3728266863343499</c:v>
                </c:pt>
                <c:pt idx="27204">
                  <c:v>1.3728259710786099</c:v>
                </c:pt>
                <c:pt idx="27205">
                  <c:v>1.37282525582287</c:v>
                </c:pt>
                <c:pt idx="27206">
                  <c:v>1.37282454056713</c:v>
                </c:pt>
                <c:pt idx="27207">
                  <c:v>1.3728238253114</c:v>
                </c:pt>
                <c:pt idx="27208">
                  <c:v>1.37282311005566</c:v>
                </c:pt>
                <c:pt idx="27209">
                  <c:v>1.3728223947999201</c:v>
                </c:pt>
                <c:pt idx="27210">
                  <c:v>1.3728216795441801</c:v>
                </c:pt>
                <c:pt idx="27211">
                  <c:v>1.3728209642884499</c:v>
                </c:pt>
                <c:pt idx="27212">
                  <c:v>1.3728202490327099</c:v>
                </c:pt>
                <c:pt idx="27213">
                  <c:v>1.37281953377697</c:v>
                </c:pt>
                <c:pt idx="27214">
                  <c:v>1.37281881852124</c:v>
                </c:pt>
                <c:pt idx="27215">
                  <c:v>1.3728181032655</c:v>
                </c:pt>
                <c:pt idx="27216">
                  <c:v>1.3728173880097601</c:v>
                </c:pt>
                <c:pt idx="27217">
                  <c:v>1.3728166727540201</c:v>
                </c:pt>
                <c:pt idx="27218">
                  <c:v>1.3728159574982901</c:v>
                </c:pt>
                <c:pt idx="27219">
                  <c:v>1.3728152422425499</c:v>
                </c:pt>
                <c:pt idx="27220">
                  <c:v>1.3728145269868099</c:v>
                </c:pt>
                <c:pt idx="27221">
                  <c:v>1.37281381173107</c:v>
                </c:pt>
                <c:pt idx="27222">
                  <c:v>1.37281309647534</c:v>
                </c:pt>
                <c:pt idx="27223">
                  <c:v>1.3728123812196</c:v>
                </c:pt>
                <c:pt idx="27224">
                  <c:v>1.3728116659638601</c:v>
                </c:pt>
                <c:pt idx="27225">
                  <c:v>1.3728109507081301</c:v>
                </c:pt>
                <c:pt idx="27226">
                  <c:v>1.3728102354523899</c:v>
                </c:pt>
                <c:pt idx="27227">
                  <c:v>1.3728095201966499</c:v>
                </c:pt>
                <c:pt idx="27228">
                  <c:v>1.37280880494091</c:v>
                </c:pt>
                <c:pt idx="27229">
                  <c:v>1.37280808968518</c:v>
                </c:pt>
                <c:pt idx="27230">
                  <c:v>1.37280737442944</c:v>
                </c:pt>
                <c:pt idx="27231">
                  <c:v>1.3728066591737</c:v>
                </c:pt>
                <c:pt idx="27232">
                  <c:v>1.3728059439179601</c:v>
                </c:pt>
                <c:pt idx="27233">
                  <c:v>1.3728052286622301</c:v>
                </c:pt>
                <c:pt idx="27234">
                  <c:v>1.3728045134064899</c:v>
                </c:pt>
                <c:pt idx="27235">
                  <c:v>1.3728037981507499</c:v>
                </c:pt>
                <c:pt idx="27236">
                  <c:v>1.37280308289502</c:v>
                </c:pt>
                <c:pt idx="27237">
                  <c:v>1.37280236763928</c:v>
                </c:pt>
                <c:pt idx="27238">
                  <c:v>1.37280165238354</c:v>
                </c:pt>
                <c:pt idx="27239">
                  <c:v>1.3728009371278</c:v>
                </c:pt>
                <c:pt idx="27240">
                  <c:v>1.3728002218720701</c:v>
                </c:pt>
                <c:pt idx="27241">
                  <c:v>1.3727995066163301</c:v>
                </c:pt>
                <c:pt idx="27242">
                  <c:v>1.3727987913605899</c:v>
                </c:pt>
                <c:pt idx="27243">
                  <c:v>1.3727980761048499</c:v>
                </c:pt>
                <c:pt idx="27244">
                  <c:v>1.37279736084912</c:v>
                </c:pt>
                <c:pt idx="27245">
                  <c:v>1.37279664559338</c:v>
                </c:pt>
                <c:pt idx="27246">
                  <c:v>1.37279593033764</c:v>
                </c:pt>
                <c:pt idx="27247">
                  <c:v>1.3727952150819001</c:v>
                </c:pt>
                <c:pt idx="27248">
                  <c:v>1.3727944998261701</c:v>
                </c:pt>
                <c:pt idx="27249">
                  <c:v>1.3727937845704301</c:v>
                </c:pt>
                <c:pt idx="27250">
                  <c:v>1.3727930693146899</c:v>
                </c:pt>
                <c:pt idx="27251">
                  <c:v>1.3727923540589599</c:v>
                </c:pt>
                <c:pt idx="27252">
                  <c:v>1.37279163880322</c:v>
                </c:pt>
                <c:pt idx="27253">
                  <c:v>1.37279092354748</c:v>
                </c:pt>
                <c:pt idx="27254">
                  <c:v>1.37279020829174</c:v>
                </c:pt>
                <c:pt idx="27255">
                  <c:v>1.3727894930360101</c:v>
                </c:pt>
                <c:pt idx="27256">
                  <c:v>1.3727887777802701</c:v>
                </c:pt>
                <c:pt idx="27257">
                  <c:v>1.3727880625245299</c:v>
                </c:pt>
                <c:pt idx="27258">
                  <c:v>1.3727873472687899</c:v>
                </c:pt>
                <c:pt idx="27259">
                  <c:v>1.3727866320130599</c:v>
                </c:pt>
                <c:pt idx="27260">
                  <c:v>1.37278591675732</c:v>
                </c:pt>
                <c:pt idx="27261">
                  <c:v>1.37278520150158</c:v>
                </c:pt>
                <c:pt idx="27262">
                  <c:v>1.37278448624585</c:v>
                </c:pt>
                <c:pt idx="27263">
                  <c:v>1.3727837709901101</c:v>
                </c:pt>
                <c:pt idx="27264">
                  <c:v>1.3727830557343701</c:v>
                </c:pt>
                <c:pt idx="27265">
                  <c:v>1.3727823404786299</c:v>
                </c:pt>
                <c:pt idx="27266">
                  <c:v>1.3727816252228999</c:v>
                </c:pt>
                <c:pt idx="27267">
                  <c:v>1.37278090996716</c:v>
                </c:pt>
                <c:pt idx="27268">
                  <c:v>1.37278019471142</c:v>
                </c:pt>
                <c:pt idx="27269">
                  <c:v>1.37277947945568</c:v>
                </c:pt>
                <c:pt idx="27270">
                  <c:v>1.37277876419995</c:v>
                </c:pt>
                <c:pt idx="27271">
                  <c:v>1.3727780489442101</c:v>
                </c:pt>
                <c:pt idx="27272">
                  <c:v>1.3727773336884701</c:v>
                </c:pt>
                <c:pt idx="27273">
                  <c:v>1.3727766184327299</c:v>
                </c:pt>
                <c:pt idx="27274">
                  <c:v>1.3727759031769999</c:v>
                </c:pt>
                <c:pt idx="27275">
                  <c:v>1.37277518792126</c:v>
                </c:pt>
                <c:pt idx="27276">
                  <c:v>1.37277447266552</c:v>
                </c:pt>
                <c:pt idx="27277">
                  <c:v>1.37277375740979</c:v>
                </c:pt>
                <c:pt idx="27278">
                  <c:v>1.37277304215405</c:v>
                </c:pt>
                <c:pt idx="27279">
                  <c:v>1.3727723268983101</c:v>
                </c:pt>
                <c:pt idx="27280">
                  <c:v>1.3727716116425701</c:v>
                </c:pt>
                <c:pt idx="27281">
                  <c:v>1.3727708963868399</c:v>
                </c:pt>
                <c:pt idx="27282">
                  <c:v>1.3727701811310999</c:v>
                </c:pt>
                <c:pt idx="27283">
                  <c:v>1.37276946587536</c:v>
                </c:pt>
                <c:pt idx="27284">
                  <c:v>1.37276875061962</c:v>
                </c:pt>
                <c:pt idx="27285">
                  <c:v>1.37276803536389</c:v>
                </c:pt>
                <c:pt idx="27286">
                  <c:v>1.3727673201081501</c:v>
                </c:pt>
                <c:pt idx="27287">
                  <c:v>1.3727666048524101</c:v>
                </c:pt>
                <c:pt idx="27288">
                  <c:v>1.3727658895966799</c:v>
                </c:pt>
                <c:pt idx="27289">
                  <c:v>1.3727651743409399</c:v>
                </c:pt>
                <c:pt idx="27290">
                  <c:v>1.3727644590852</c:v>
                </c:pt>
                <c:pt idx="27291">
                  <c:v>1.37276374382946</c:v>
                </c:pt>
                <c:pt idx="27292">
                  <c:v>1.37276302857373</c:v>
                </c:pt>
                <c:pt idx="27293">
                  <c:v>1.37276231331799</c:v>
                </c:pt>
                <c:pt idx="27294">
                  <c:v>1.3727615980622501</c:v>
                </c:pt>
                <c:pt idx="27295">
                  <c:v>1.3727608828065101</c:v>
                </c:pt>
                <c:pt idx="27296">
                  <c:v>1.3727601675507799</c:v>
                </c:pt>
                <c:pt idx="27297">
                  <c:v>1.3727594522950399</c:v>
                </c:pt>
                <c:pt idx="27298">
                  <c:v>1.3727587370393</c:v>
                </c:pt>
                <c:pt idx="27299">
                  <c:v>1.37275802178356</c:v>
                </c:pt>
                <c:pt idx="27300">
                  <c:v>1.37275730652783</c:v>
                </c:pt>
                <c:pt idx="27301">
                  <c:v>1.37275659127209</c:v>
                </c:pt>
                <c:pt idx="27302">
                  <c:v>1.3727558760163501</c:v>
                </c:pt>
                <c:pt idx="27303">
                  <c:v>1.3727551607606201</c:v>
                </c:pt>
                <c:pt idx="27304">
                  <c:v>1.3727544455048799</c:v>
                </c:pt>
                <c:pt idx="27305">
                  <c:v>1.3727537302491399</c:v>
                </c:pt>
                <c:pt idx="27306">
                  <c:v>1.3727530149934</c:v>
                </c:pt>
                <c:pt idx="27307">
                  <c:v>1.37275229973767</c:v>
                </c:pt>
                <c:pt idx="27308">
                  <c:v>1.37275158448193</c:v>
                </c:pt>
                <c:pt idx="27309">
                  <c:v>1.3727508692261901</c:v>
                </c:pt>
                <c:pt idx="27310">
                  <c:v>1.3727501539704501</c:v>
                </c:pt>
                <c:pt idx="27311">
                  <c:v>1.3727494387147201</c:v>
                </c:pt>
                <c:pt idx="27312">
                  <c:v>1.3727487234589799</c:v>
                </c:pt>
                <c:pt idx="27313">
                  <c:v>1.3727480082032399</c:v>
                </c:pt>
                <c:pt idx="27314">
                  <c:v>1.37274729294751</c:v>
                </c:pt>
                <c:pt idx="27315">
                  <c:v>1.37274657769177</c:v>
                </c:pt>
                <c:pt idx="27316">
                  <c:v>1.37274586243603</c:v>
                </c:pt>
                <c:pt idx="27317">
                  <c:v>1.3727451471802901</c:v>
                </c:pt>
                <c:pt idx="27318">
                  <c:v>1.3727444319245601</c:v>
                </c:pt>
                <c:pt idx="27319">
                  <c:v>1.3727437166688199</c:v>
                </c:pt>
                <c:pt idx="27320">
                  <c:v>1.3727430014130799</c:v>
                </c:pt>
                <c:pt idx="27321">
                  <c:v>1.37274228615734</c:v>
                </c:pt>
                <c:pt idx="27322">
                  <c:v>1.37274157090161</c:v>
                </c:pt>
                <c:pt idx="27323">
                  <c:v>1.37274085564587</c:v>
                </c:pt>
                <c:pt idx="27324">
                  <c:v>1.37274014039013</c:v>
                </c:pt>
                <c:pt idx="27325">
                  <c:v>1.3727394251343901</c:v>
                </c:pt>
                <c:pt idx="27326">
                  <c:v>1.3727387098786601</c:v>
                </c:pt>
                <c:pt idx="27327">
                  <c:v>1.3727379946229199</c:v>
                </c:pt>
                <c:pt idx="27328">
                  <c:v>1.3727372793671799</c:v>
                </c:pt>
                <c:pt idx="27329">
                  <c:v>1.37273656411145</c:v>
                </c:pt>
                <c:pt idx="27330">
                  <c:v>1.37273584885571</c:v>
                </c:pt>
                <c:pt idx="27331">
                  <c:v>1.37273513359997</c:v>
                </c:pt>
                <c:pt idx="27332">
                  <c:v>1.37273441834423</c:v>
                </c:pt>
                <c:pt idx="27333">
                  <c:v>1.3727337030885001</c:v>
                </c:pt>
                <c:pt idx="27334">
                  <c:v>1.3727329878327601</c:v>
                </c:pt>
                <c:pt idx="27335">
                  <c:v>1.3727322725770199</c:v>
                </c:pt>
                <c:pt idx="27336">
                  <c:v>1.3727315573212799</c:v>
                </c:pt>
                <c:pt idx="27337">
                  <c:v>1.37273084206555</c:v>
                </c:pt>
                <c:pt idx="27338">
                  <c:v>1.37273012680981</c:v>
                </c:pt>
                <c:pt idx="27339">
                  <c:v>1.37272941155407</c:v>
                </c:pt>
                <c:pt idx="27340">
                  <c:v>1.37272869629834</c:v>
                </c:pt>
                <c:pt idx="27341">
                  <c:v>1.3727279810426001</c:v>
                </c:pt>
                <c:pt idx="27342">
                  <c:v>1.3727272657868601</c:v>
                </c:pt>
                <c:pt idx="27343">
                  <c:v>1.3727265505311199</c:v>
                </c:pt>
                <c:pt idx="27344">
                  <c:v>1.3727258352753899</c:v>
                </c:pt>
                <c:pt idx="27345">
                  <c:v>1.37272512001965</c:v>
                </c:pt>
                <c:pt idx="27346">
                  <c:v>1.37272440476391</c:v>
                </c:pt>
                <c:pt idx="27347">
                  <c:v>1.37272368950817</c:v>
                </c:pt>
                <c:pt idx="27348">
                  <c:v>1.3727229742524401</c:v>
                </c:pt>
                <c:pt idx="27349">
                  <c:v>1.3727222589967001</c:v>
                </c:pt>
                <c:pt idx="27350">
                  <c:v>1.3727215437409599</c:v>
                </c:pt>
                <c:pt idx="27351">
                  <c:v>1.3727208284852199</c:v>
                </c:pt>
                <c:pt idx="27352">
                  <c:v>1.3727201132294899</c:v>
                </c:pt>
                <c:pt idx="27353">
                  <c:v>1.37271939797375</c:v>
                </c:pt>
                <c:pt idx="27354">
                  <c:v>1.37271868271801</c:v>
                </c:pt>
                <c:pt idx="27355">
                  <c:v>1.37271796746228</c:v>
                </c:pt>
                <c:pt idx="27356">
                  <c:v>1.3727172522065401</c:v>
                </c:pt>
                <c:pt idx="27357">
                  <c:v>1.3727165369508001</c:v>
                </c:pt>
                <c:pt idx="27358">
                  <c:v>1.3727158216950599</c:v>
                </c:pt>
                <c:pt idx="27359">
                  <c:v>1.3727151064393299</c:v>
                </c:pt>
                <c:pt idx="27360">
                  <c:v>1.37271439118359</c:v>
                </c:pt>
                <c:pt idx="27361">
                  <c:v>1.37271367592785</c:v>
                </c:pt>
                <c:pt idx="27362">
                  <c:v>1.37271296067211</c:v>
                </c:pt>
                <c:pt idx="27363">
                  <c:v>1.37271224541638</c:v>
                </c:pt>
                <c:pt idx="27364">
                  <c:v>1.3727115301606401</c:v>
                </c:pt>
                <c:pt idx="27365">
                  <c:v>1.3727108149049001</c:v>
                </c:pt>
                <c:pt idx="27366">
                  <c:v>1.3727100996491699</c:v>
                </c:pt>
                <c:pt idx="27367">
                  <c:v>1.3727093843934299</c:v>
                </c:pt>
                <c:pt idx="27368">
                  <c:v>1.37270866913769</c:v>
                </c:pt>
                <c:pt idx="27369">
                  <c:v>1.37270795388195</c:v>
                </c:pt>
                <c:pt idx="27370">
                  <c:v>1.37270723862622</c:v>
                </c:pt>
                <c:pt idx="27371">
                  <c:v>1.37270652337048</c:v>
                </c:pt>
                <c:pt idx="27372">
                  <c:v>1.3727058081147401</c:v>
                </c:pt>
                <c:pt idx="27373">
                  <c:v>1.3727050928590001</c:v>
                </c:pt>
                <c:pt idx="27374">
                  <c:v>1.3727043776032699</c:v>
                </c:pt>
                <c:pt idx="27375">
                  <c:v>1.3727036623475299</c:v>
                </c:pt>
                <c:pt idx="27376">
                  <c:v>1.37270294709179</c:v>
                </c:pt>
                <c:pt idx="27377">
                  <c:v>1.37270223183606</c:v>
                </c:pt>
                <c:pt idx="27378">
                  <c:v>1.37270151658032</c:v>
                </c:pt>
                <c:pt idx="27379">
                  <c:v>1.3727008013245801</c:v>
                </c:pt>
                <c:pt idx="27380">
                  <c:v>1.3727000860688401</c:v>
                </c:pt>
                <c:pt idx="27381">
                  <c:v>1.3726993708131101</c:v>
                </c:pt>
                <c:pt idx="27382">
                  <c:v>1.3726986555573699</c:v>
                </c:pt>
                <c:pt idx="27383">
                  <c:v>1.3726979403016299</c:v>
                </c:pt>
                <c:pt idx="27384">
                  <c:v>1.37269722504589</c:v>
                </c:pt>
                <c:pt idx="27385">
                  <c:v>1.37269650979016</c:v>
                </c:pt>
                <c:pt idx="27386">
                  <c:v>1.37269579453442</c:v>
                </c:pt>
                <c:pt idx="27387">
                  <c:v>1.3726950792786801</c:v>
                </c:pt>
                <c:pt idx="27388">
                  <c:v>1.3726943640229401</c:v>
                </c:pt>
                <c:pt idx="27389">
                  <c:v>1.3726936487672099</c:v>
                </c:pt>
                <c:pt idx="27390">
                  <c:v>1.3726929335114699</c:v>
                </c:pt>
                <c:pt idx="27391">
                  <c:v>1.37269221825573</c:v>
                </c:pt>
                <c:pt idx="27392">
                  <c:v>1.372691503</c:v>
                </c:pt>
                <c:pt idx="27393">
                  <c:v>1.37269078774426</c:v>
                </c:pt>
                <c:pt idx="27394">
                  <c:v>1.37269007248852</c:v>
                </c:pt>
                <c:pt idx="27395">
                  <c:v>1.3726893572327801</c:v>
                </c:pt>
                <c:pt idx="27396">
                  <c:v>1.3726886419770501</c:v>
                </c:pt>
                <c:pt idx="27397">
                  <c:v>1.3726879267213099</c:v>
                </c:pt>
                <c:pt idx="27398">
                  <c:v>1.3726872114655699</c:v>
                </c:pt>
                <c:pt idx="27399">
                  <c:v>1.37268649620983</c:v>
                </c:pt>
                <c:pt idx="27400">
                  <c:v>1.3726857809541</c:v>
                </c:pt>
                <c:pt idx="27401">
                  <c:v>1.37268506569836</c:v>
                </c:pt>
                <c:pt idx="27402">
                  <c:v>1.37268435044262</c:v>
                </c:pt>
                <c:pt idx="27403">
                  <c:v>1.3726836351868901</c:v>
                </c:pt>
                <c:pt idx="27404">
                  <c:v>1.3726829199311501</c:v>
                </c:pt>
                <c:pt idx="27405">
                  <c:v>1.3726822046754099</c:v>
                </c:pt>
                <c:pt idx="27406">
                  <c:v>1.3726814894196699</c:v>
                </c:pt>
                <c:pt idx="27407">
                  <c:v>1.37268077416394</c:v>
                </c:pt>
                <c:pt idx="27408">
                  <c:v>1.3726800589082</c:v>
                </c:pt>
                <c:pt idx="27409">
                  <c:v>1.37267934365246</c:v>
                </c:pt>
                <c:pt idx="27410">
                  <c:v>1.3726786283967201</c:v>
                </c:pt>
                <c:pt idx="27411">
                  <c:v>1.3726779131409901</c:v>
                </c:pt>
                <c:pt idx="27412">
                  <c:v>1.3726771978852499</c:v>
                </c:pt>
                <c:pt idx="27413">
                  <c:v>1.3726764826295099</c:v>
                </c:pt>
                <c:pt idx="27414">
                  <c:v>1.37267576737377</c:v>
                </c:pt>
                <c:pt idx="27415">
                  <c:v>1.37267505211804</c:v>
                </c:pt>
                <c:pt idx="27416">
                  <c:v>1.3726743368623</c:v>
                </c:pt>
                <c:pt idx="27417">
                  <c:v>1.37267362160656</c:v>
                </c:pt>
                <c:pt idx="27418">
                  <c:v>1.3726729063508301</c:v>
                </c:pt>
                <c:pt idx="27419">
                  <c:v>1.3726721910950901</c:v>
                </c:pt>
                <c:pt idx="27420">
                  <c:v>1.3726714758393499</c:v>
                </c:pt>
                <c:pt idx="27421">
                  <c:v>1.3726707605836099</c:v>
                </c:pt>
                <c:pt idx="27422">
                  <c:v>1.37267004532788</c:v>
                </c:pt>
                <c:pt idx="27423">
                  <c:v>1.37266933007214</c:v>
                </c:pt>
                <c:pt idx="27424">
                  <c:v>1.3726686148164</c:v>
                </c:pt>
                <c:pt idx="27425">
                  <c:v>1.37266789956066</c:v>
                </c:pt>
                <c:pt idx="27426">
                  <c:v>1.3726671843049301</c:v>
                </c:pt>
                <c:pt idx="27427">
                  <c:v>1.3726664690491901</c:v>
                </c:pt>
                <c:pt idx="27428">
                  <c:v>1.3726657537934499</c:v>
                </c:pt>
                <c:pt idx="27429">
                  <c:v>1.3726650385377199</c:v>
                </c:pt>
                <c:pt idx="27430">
                  <c:v>1.37266432328198</c:v>
                </c:pt>
                <c:pt idx="27431">
                  <c:v>1.37266360802624</c:v>
                </c:pt>
                <c:pt idx="27432">
                  <c:v>1.3726628927705</c:v>
                </c:pt>
                <c:pt idx="27433">
                  <c:v>1.37266217751477</c:v>
                </c:pt>
                <c:pt idx="27434">
                  <c:v>1.3726614622590301</c:v>
                </c:pt>
                <c:pt idx="27435">
                  <c:v>1.3726607470032901</c:v>
                </c:pt>
                <c:pt idx="27436">
                  <c:v>1.3726600317475499</c:v>
                </c:pt>
                <c:pt idx="27437">
                  <c:v>1.3726593164918199</c:v>
                </c:pt>
                <c:pt idx="27438">
                  <c:v>1.37265860123608</c:v>
                </c:pt>
                <c:pt idx="27439">
                  <c:v>1.37265788598034</c:v>
                </c:pt>
                <c:pt idx="27440">
                  <c:v>1.3726571707246</c:v>
                </c:pt>
                <c:pt idx="27441">
                  <c:v>1.3726564554688701</c:v>
                </c:pt>
                <c:pt idx="27442">
                  <c:v>1.3726557402131301</c:v>
                </c:pt>
                <c:pt idx="27443">
                  <c:v>1.3726550249573899</c:v>
                </c:pt>
                <c:pt idx="27444">
                  <c:v>1.3726543097016599</c:v>
                </c:pt>
                <c:pt idx="27445">
                  <c:v>1.3726535944459199</c:v>
                </c:pt>
                <c:pt idx="27446">
                  <c:v>1.37265287919018</c:v>
                </c:pt>
                <c:pt idx="27447">
                  <c:v>1.37265216393444</c:v>
                </c:pt>
                <c:pt idx="27448">
                  <c:v>1.37265144867871</c:v>
                </c:pt>
                <c:pt idx="27449">
                  <c:v>1.3726507334229701</c:v>
                </c:pt>
                <c:pt idx="27450">
                  <c:v>1.3726500181672301</c:v>
                </c:pt>
                <c:pt idx="27451">
                  <c:v>1.3726493029114899</c:v>
                </c:pt>
                <c:pt idx="27452">
                  <c:v>1.3726485876557599</c:v>
                </c:pt>
                <c:pt idx="27453">
                  <c:v>1.37264787240002</c:v>
                </c:pt>
                <c:pt idx="27454">
                  <c:v>1.37264715714428</c:v>
                </c:pt>
                <c:pt idx="27455">
                  <c:v>1.37264644188855</c:v>
                </c:pt>
                <c:pt idx="27456">
                  <c:v>1.37264572663281</c:v>
                </c:pt>
                <c:pt idx="27457">
                  <c:v>1.3726450113770701</c:v>
                </c:pt>
                <c:pt idx="27458">
                  <c:v>1.3726442961213301</c:v>
                </c:pt>
                <c:pt idx="27459">
                  <c:v>1.3726435808655999</c:v>
                </c:pt>
                <c:pt idx="27460">
                  <c:v>1.3726428656098599</c:v>
                </c:pt>
                <c:pt idx="27461">
                  <c:v>1.37264215035412</c:v>
                </c:pt>
                <c:pt idx="27462">
                  <c:v>1.37264143509838</c:v>
                </c:pt>
                <c:pt idx="27463">
                  <c:v>1.37264071984265</c:v>
                </c:pt>
                <c:pt idx="27464">
                  <c:v>1.37264000458691</c:v>
                </c:pt>
                <c:pt idx="27465">
                  <c:v>1.3726392893311701</c:v>
                </c:pt>
                <c:pt idx="27466">
                  <c:v>1.3726385740754301</c:v>
                </c:pt>
                <c:pt idx="27467">
                  <c:v>1.3726378588196999</c:v>
                </c:pt>
                <c:pt idx="27468">
                  <c:v>1.3726371435639599</c:v>
                </c:pt>
                <c:pt idx="27469">
                  <c:v>1.37263642830822</c:v>
                </c:pt>
                <c:pt idx="27470">
                  <c:v>1.37263571305249</c:v>
                </c:pt>
                <c:pt idx="27471">
                  <c:v>1.37263499779675</c:v>
                </c:pt>
                <c:pt idx="27472">
                  <c:v>1.3726342825410101</c:v>
                </c:pt>
                <c:pt idx="27473">
                  <c:v>1.3726335672852701</c:v>
                </c:pt>
                <c:pt idx="27474">
                  <c:v>1.3726328520295401</c:v>
                </c:pt>
                <c:pt idx="27475">
                  <c:v>1.3726321367737999</c:v>
                </c:pt>
                <c:pt idx="27476">
                  <c:v>1.3726314215180599</c:v>
                </c:pt>
                <c:pt idx="27477">
                  <c:v>1.37263070626232</c:v>
                </c:pt>
                <c:pt idx="27478">
                  <c:v>1.37262999100659</c:v>
                </c:pt>
                <c:pt idx="27479">
                  <c:v>1.37262927575085</c:v>
                </c:pt>
                <c:pt idx="27480">
                  <c:v>1.3726285604951101</c:v>
                </c:pt>
                <c:pt idx="27481">
                  <c:v>1.3726278452393801</c:v>
                </c:pt>
                <c:pt idx="27482">
                  <c:v>1.3726271299836399</c:v>
                </c:pt>
                <c:pt idx="27483">
                  <c:v>1.3726264147278999</c:v>
                </c:pt>
                <c:pt idx="27484">
                  <c:v>1.37262569947216</c:v>
                </c:pt>
                <c:pt idx="27485">
                  <c:v>1.37262498421643</c:v>
                </c:pt>
                <c:pt idx="27486">
                  <c:v>1.37262426896069</c:v>
                </c:pt>
                <c:pt idx="27487">
                  <c:v>1.37262355370495</c:v>
                </c:pt>
                <c:pt idx="27488">
                  <c:v>1.3726228384492101</c:v>
                </c:pt>
                <c:pt idx="27489">
                  <c:v>1.3726221231934801</c:v>
                </c:pt>
                <c:pt idx="27490">
                  <c:v>1.3726214079377399</c:v>
                </c:pt>
                <c:pt idx="27491">
                  <c:v>1.3726206926819999</c:v>
                </c:pt>
                <c:pt idx="27492">
                  <c:v>1.37261997742627</c:v>
                </c:pt>
                <c:pt idx="27493">
                  <c:v>1.37261926217053</c:v>
                </c:pt>
                <c:pt idx="27494">
                  <c:v>1.37261854691479</c:v>
                </c:pt>
                <c:pt idx="27495">
                  <c:v>1.37261783165905</c:v>
                </c:pt>
                <c:pt idx="27496">
                  <c:v>1.3726171164033201</c:v>
                </c:pt>
                <c:pt idx="27497">
                  <c:v>1.3726164011475801</c:v>
                </c:pt>
                <c:pt idx="27498">
                  <c:v>1.3726156858918399</c:v>
                </c:pt>
                <c:pt idx="27499">
                  <c:v>1.3726149706360999</c:v>
                </c:pt>
                <c:pt idx="27500">
                  <c:v>1.37261425538037</c:v>
                </c:pt>
                <c:pt idx="27501">
                  <c:v>1.37261354012463</c:v>
                </c:pt>
                <c:pt idx="27502">
                  <c:v>1.37261282486889</c:v>
                </c:pt>
                <c:pt idx="27503">
                  <c:v>1.3726121096131501</c:v>
                </c:pt>
                <c:pt idx="27504">
                  <c:v>1.3726113943574201</c:v>
                </c:pt>
                <c:pt idx="27505">
                  <c:v>1.3726106791016801</c:v>
                </c:pt>
                <c:pt idx="27506">
                  <c:v>1.3726099638459399</c:v>
                </c:pt>
                <c:pt idx="27507">
                  <c:v>1.3726092485902099</c:v>
                </c:pt>
                <c:pt idx="27508">
                  <c:v>1.37260853333447</c:v>
                </c:pt>
                <c:pt idx="27509">
                  <c:v>1.37260781807873</c:v>
                </c:pt>
                <c:pt idx="27510">
                  <c:v>1.37260710282299</c:v>
                </c:pt>
                <c:pt idx="27511">
                  <c:v>1.3726063875672601</c:v>
                </c:pt>
                <c:pt idx="27512">
                  <c:v>1.3726056723115201</c:v>
                </c:pt>
                <c:pt idx="27513">
                  <c:v>1.3726049570557799</c:v>
                </c:pt>
                <c:pt idx="27514">
                  <c:v>1.3726042418000399</c:v>
                </c:pt>
                <c:pt idx="27515">
                  <c:v>1.3726035265443099</c:v>
                </c:pt>
                <c:pt idx="27516">
                  <c:v>1.37260281128857</c:v>
                </c:pt>
                <c:pt idx="27517">
                  <c:v>1.37260209603283</c:v>
                </c:pt>
                <c:pt idx="27518">
                  <c:v>1.3726013807771</c:v>
                </c:pt>
                <c:pt idx="27519">
                  <c:v>1.3726006655213601</c:v>
                </c:pt>
                <c:pt idx="27520">
                  <c:v>1.3725999502656201</c:v>
                </c:pt>
                <c:pt idx="27521">
                  <c:v>1.3725992350098799</c:v>
                </c:pt>
                <c:pt idx="27522">
                  <c:v>1.3725985197541499</c:v>
                </c:pt>
                <c:pt idx="27523">
                  <c:v>1.37259780449841</c:v>
                </c:pt>
                <c:pt idx="27524">
                  <c:v>1.37259708924267</c:v>
                </c:pt>
                <c:pt idx="27525">
                  <c:v>1.37259637398693</c:v>
                </c:pt>
                <c:pt idx="27526">
                  <c:v>1.3725956587312</c:v>
                </c:pt>
                <c:pt idx="27527">
                  <c:v>1.3725949434754601</c:v>
                </c:pt>
                <c:pt idx="27528">
                  <c:v>1.3725942282197201</c:v>
                </c:pt>
                <c:pt idx="27529">
                  <c:v>1.3725935129639799</c:v>
                </c:pt>
                <c:pt idx="27530">
                  <c:v>1.3725927977082499</c:v>
                </c:pt>
                <c:pt idx="27531">
                  <c:v>1.37259208245251</c:v>
                </c:pt>
                <c:pt idx="27532">
                  <c:v>1.37259136719677</c:v>
                </c:pt>
                <c:pt idx="27533">
                  <c:v>1.37259065194104</c:v>
                </c:pt>
                <c:pt idx="27534">
                  <c:v>1.3725899366853</c:v>
                </c:pt>
                <c:pt idx="27535">
                  <c:v>1.3725892214295601</c:v>
                </c:pt>
                <c:pt idx="27536">
                  <c:v>1.3725885061738201</c:v>
                </c:pt>
                <c:pt idx="27537">
                  <c:v>1.3725877909180899</c:v>
                </c:pt>
                <c:pt idx="27538">
                  <c:v>1.3725870756623499</c:v>
                </c:pt>
                <c:pt idx="27539">
                  <c:v>1.37258636040661</c:v>
                </c:pt>
                <c:pt idx="27540">
                  <c:v>1.37258564515087</c:v>
                </c:pt>
                <c:pt idx="27541">
                  <c:v>1.37258492989514</c:v>
                </c:pt>
                <c:pt idx="27542">
                  <c:v>1.3725842146394001</c:v>
                </c:pt>
                <c:pt idx="27543">
                  <c:v>1.3725834993836601</c:v>
                </c:pt>
                <c:pt idx="27544">
                  <c:v>1.3725827841279299</c:v>
                </c:pt>
                <c:pt idx="27545">
                  <c:v>1.3725820688721899</c:v>
                </c:pt>
                <c:pt idx="27546">
                  <c:v>1.37258135361645</c:v>
                </c:pt>
                <c:pt idx="27547">
                  <c:v>1.37258063836071</c:v>
                </c:pt>
                <c:pt idx="27548">
                  <c:v>1.37257992310498</c:v>
                </c:pt>
                <c:pt idx="27549">
                  <c:v>1.37257920784924</c:v>
                </c:pt>
                <c:pt idx="27550">
                  <c:v>1.3725784925935001</c:v>
                </c:pt>
                <c:pt idx="27551">
                  <c:v>1.3725777773377601</c:v>
                </c:pt>
                <c:pt idx="27552">
                  <c:v>1.3725770620820299</c:v>
                </c:pt>
                <c:pt idx="27553">
                  <c:v>1.3725763468262899</c:v>
                </c:pt>
                <c:pt idx="27554">
                  <c:v>1.37257563157055</c:v>
                </c:pt>
                <c:pt idx="27555">
                  <c:v>1.37257491631481</c:v>
                </c:pt>
                <c:pt idx="27556">
                  <c:v>1.37257420105908</c:v>
                </c:pt>
                <c:pt idx="27557">
                  <c:v>1.37257348580334</c:v>
                </c:pt>
                <c:pt idx="27558">
                  <c:v>1.3725727705476001</c:v>
                </c:pt>
                <c:pt idx="27559">
                  <c:v>1.3725720552918701</c:v>
                </c:pt>
                <c:pt idx="27560">
                  <c:v>1.3725713400361299</c:v>
                </c:pt>
                <c:pt idx="27561">
                  <c:v>1.3725706247803899</c:v>
                </c:pt>
                <c:pt idx="27562">
                  <c:v>1.37256990952465</c:v>
                </c:pt>
                <c:pt idx="27563">
                  <c:v>1.37256919426892</c:v>
                </c:pt>
                <c:pt idx="27564">
                  <c:v>1.37256847901318</c:v>
                </c:pt>
                <c:pt idx="27565">
                  <c:v>1.3725677637574401</c:v>
                </c:pt>
                <c:pt idx="27566">
                  <c:v>1.3725670485017001</c:v>
                </c:pt>
                <c:pt idx="27567">
                  <c:v>1.3725663332459701</c:v>
                </c:pt>
                <c:pt idx="27568">
                  <c:v>1.3725656179902299</c:v>
                </c:pt>
                <c:pt idx="27569">
                  <c:v>1.3725649027344899</c:v>
                </c:pt>
                <c:pt idx="27570">
                  <c:v>1.37256418747876</c:v>
                </c:pt>
                <c:pt idx="27571">
                  <c:v>1.37256347222302</c:v>
                </c:pt>
                <c:pt idx="27572">
                  <c:v>1.37256275696728</c:v>
                </c:pt>
                <c:pt idx="27573">
                  <c:v>1.3725620417115401</c:v>
                </c:pt>
                <c:pt idx="27574">
                  <c:v>1.3725613264558101</c:v>
                </c:pt>
                <c:pt idx="27575">
                  <c:v>1.3725606112000699</c:v>
                </c:pt>
                <c:pt idx="27576">
                  <c:v>1.3725598959443299</c:v>
                </c:pt>
                <c:pt idx="27577">
                  <c:v>1.37255918068859</c:v>
                </c:pt>
                <c:pt idx="27578">
                  <c:v>1.37255846543286</c:v>
                </c:pt>
                <c:pt idx="27579">
                  <c:v>1.37255775017712</c:v>
                </c:pt>
                <c:pt idx="27580">
                  <c:v>1.37255703492138</c:v>
                </c:pt>
                <c:pt idx="27581">
                  <c:v>1.3725563196656401</c:v>
                </c:pt>
                <c:pt idx="27582">
                  <c:v>1.3725556044099101</c:v>
                </c:pt>
                <c:pt idx="27583">
                  <c:v>1.3725548891541699</c:v>
                </c:pt>
                <c:pt idx="27584">
                  <c:v>1.3725541738984299</c:v>
                </c:pt>
                <c:pt idx="27585">
                  <c:v>1.3725534586427</c:v>
                </c:pt>
                <c:pt idx="27586">
                  <c:v>1.37255274338696</c:v>
                </c:pt>
                <c:pt idx="27587">
                  <c:v>1.37255202813122</c:v>
                </c:pt>
                <c:pt idx="27588">
                  <c:v>1.37255131287548</c:v>
                </c:pt>
                <c:pt idx="27589">
                  <c:v>1.3725505976197501</c:v>
                </c:pt>
                <c:pt idx="27590">
                  <c:v>1.3725498823640101</c:v>
                </c:pt>
                <c:pt idx="27591">
                  <c:v>1.3725491671082699</c:v>
                </c:pt>
                <c:pt idx="27592">
                  <c:v>1.3725484518525299</c:v>
                </c:pt>
                <c:pt idx="27593">
                  <c:v>1.3725477365968</c:v>
                </c:pt>
                <c:pt idx="27594">
                  <c:v>1.37254702134106</c:v>
                </c:pt>
                <c:pt idx="27595">
                  <c:v>1.37254630608532</c:v>
                </c:pt>
                <c:pt idx="27596">
                  <c:v>1.37254559082959</c:v>
                </c:pt>
                <c:pt idx="27597">
                  <c:v>1.3725448755738501</c:v>
                </c:pt>
                <c:pt idx="27598">
                  <c:v>1.3725441603181101</c:v>
                </c:pt>
                <c:pt idx="27599">
                  <c:v>1.3725434450623699</c:v>
                </c:pt>
                <c:pt idx="27600">
                  <c:v>1.3725427298066399</c:v>
                </c:pt>
                <c:pt idx="27601">
                  <c:v>1.3725420145509</c:v>
                </c:pt>
                <c:pt idx="27602">
                  <c:v>1.37254129929516</c:v>
                </c:pt>
                <c:pt idx="27603">
                  <c:v>1.37254058403942</c:v>
                </c:pt>
                <c:pt idx="27604">
                  <c:v>1.3725398687836901</c:v>
                </c:pt>
                <c:pt idx="27605">
                  <c:v>1.3725391535279501</c:v>
                </c:pt>
                <c:pt idx="27606">
                  <c:v>1.3725384382722099</c:v>
                </c:pt>
                <c:pt idx="27607">
                  <c:v>1.3725377230164699</c:v>
                </c:pt>
                <c:pt idx="27608">
                  <c:v>1.3725370077607399</c:v>
                </c:pt>
                <c:pt idx="27609">
                  <c:v>1.372536292505</c:v>
                </c:pt>
                <c:pt idx="27610">
                  <c:v>1.37253557724926</c:v>
                </c:pt>
                <c:pt idx="27611">
                  <c:v>1.37253486199353</c:v>
                </c:pt>
                <c:pt idx="27612">
                  <c:v>1.3725341467377901</c:v>
                </c:pt>
                <c:pt idx="27613">
                  <c:v>1.3725334314820501</c:v>
                </c:pt>
                <c:pt idx="27614">
                  <c:v>1.3725327162263099</c:v>
                </c:pt>
                <c:pt idx="27615">
                  <c:v>1.3725320009705799</c:v>
                </c:pt>
                <c:pt idx="27616">
                  <c:v>1.37253128571484</c:v>
                </c:pt>
                <c:pt idx="27617">
                  <c:v>1.3725305704591</c:v>
                </c:pt>
                <c:pt idx="27618">
                  <c:v>1.37252985520336</c:v>
                </c:pt>
                <c:pt idx="27619">
                  <c:v>1.37252913994763</c:v>
                </c:pt>
                <c:pt idx="27620">
                  <c:v>1.3725284246918901</c:v>
                </c:pt>
                <c:pt idx="27621">
                  <c:v>1.3725277094361501</c:v>
                </c:pt>
                <c:pt idx="27622">
                  <c:v>1.3725269941804199</c:v>
                </c:pt>
                <c:pt idx="27623">
                  <c:v>1.3725262789246799</c:v>
                </c:pt>
                <c:pt idx="27624">
                  <c:v>1.37252556366894</c:v>
                </c:pt>
                <c:pt idx="27625">
                  <c:v>1.3725248484132</c:v>
                </c:pt>
                <c:pt idx="27626">
                  <c:v>1.37252413315747</c:v>
                </c:pt>
                <c:pt idx="27627">
                  <c:v>1.37252341790173</c:v>
                </c:pt>
                <c:pt idx="27628">
                  <c:v>1.3725227026459901</c:v>
                </c:pt>
                <c:pt idx="27629">
                  <c:v>1.3725219873902501</c:v>
                </c:pt>
                <c:pt idx="27630">
                  <c:v>1.3725212721345199</c:v>
                </c:pt>
                <c:pt idx="27631">
                  <c:v>1.3725205568787799</c:v>
                </c:pt>
                <c:pt idx="27632">
                  <c:v>1.37251984162304</c:v>
                </c:pt>
                <c:pt idx="27633">
                  <c:v>1.37251912636731</c:v>
                </c:pt>
                <c:pt idx="27634">
                  <c:v>1.37251841111157</c:v>
                </c:pt>
                <c:pt idx="27635">
                  <c:v>1.3725176958558301</c:v>
                </c:pt>
                <c:pt idx="27636">
                  <c:v>1.3725169806000901</c:v>
                </c:pt>
                <c:pt idx="27637">
                  <c:v>1.3725162653443601</c:v>
                </c:pt>
                <c:pt idx="27638">
                  <c:v>1.3725155500886199</c:v>
                </c:pt>
                <c:pt idx="27639">
                  <c:v>1.3725148348328799</c:v>
                </c:pt>
                <c:pt idx="27640">
                  <c:v>1.37251411957714</c:v>
                </c:pt>
                <c:pt idx="27641">
                  <c:v>1.37251340432141</c:v>
                </c:pt>
                <c:pt idx="27642">
                  <c:v>1.37251268906567</c:v>
                </c:pt>
                <c:pt idx="27643">
                  <c:v>1.3725119738099301</c:v>
                </c:pt>
                <c:pt idx="27644">
                  <c:v>1.3725112585541901</c:v>
                </c:pt>
                <c:pt idx="27645">
                  <c:v>1.3725105432984599</c:v>
                </c:pt>
                <c:pt idx="27646">
                  <c:v>1.3725098280427199</c:v>
                </c:pt>
                <c:pt idx="27647">
                  <c:v>1.37250911278698</c:v>
                </c:pt>
                <c:pt idx="27648">
                  <c:v>1.37250839753125</c:v>
                </c:pt>
                <c:pt idx="27649">
                  <c:v>1.37250768227551</c:v>
                </c:pt>
                <c:pt idx="27650">
                  <c:v>1.37250696701977</c:v>
                </c:pt>
                <c:pt idx="27651">
                  <c:v>1.3725062517640301</c:v>
                </c:pt>
                <c:pt idx="27652">
                  <c:v>1.3725055365083001</c:v>
                </c:pt>
                <c:pt idx="27653">
                  <c:v>1.3725048212525599</c:v>
                </c:pt>
                <c:pt idx="27654">
                  <c:v>1.3725041059968199</c:v>
                </c:pt>
                <c:pt idx="27655">
                  <c:v>1.37250339074108</c:v>
                </c:pt>
                <c:pt idx="27656">
                  <c:v>1.37250267548535</c:v>
                </c:pt>
                <c:pt idx="27657">
                  <c:v>1.37250196022961</c:v>
                </c:pt>
                <c:pt idx="27658">
                  <c:v>1.37250124497387</c:v>
                </c:pt>
                <c:pt idx="27659">
                  <c:v>1.3725005297181401</c:v>
                </c:pt>
                <c:pt idx="27660">
                  <c:v>1.3724998144624001</c:v>
                </c:pt>
                <c:pt idx="27661">
                  <c:v>1.3724990992066599</c:v>
                </c:pt>
                <c:pt idx="27662">
                  <c:v>1.3724983839509199</c:v>
                </c:pt>
                <c:pt idx="27663">
                  <c:v>1.37249766869519</c:v>
                </c:pt>
                <c:pt idx="27664">
                  <c:v>1.37249695343945</c:v>
                </c:pt>
                <c:pt idx="27665">
                  <c:v>1.37249623818371</c:v>
                </c:pt>
                <c:pt idx="27666">
                  <c:v>1.3724955229279701</c:v>
                </c:pt>
                <c:pt idx="27667">
                  <c:v>1.3724948076722401</c:v>
                </c:pt>
                <c:pt idx="27668">
                  <c:v>1.3724940924164999</c:v>
                </c:pt>
                <c:pt idx="27669">
                  <c:v>1.3724933771607599</c:v>
                </c:pt>
                <c:pt idx="27670">
                  <c:v>1.37249266190502</c:v>
                </c:pt>
                <c:pt idx="27671">
                  <c:v>1.37249194664929</c:v>
                </c:pt>
                <c:pt idx="27672">
                  <c:v>1.37249123139355</c:v>
                </c:pt>
                <c:pt idx="27673">
                  <c:v>1.37249051613781</c:v>
                </c:pt>
                <c:pt idx="27674">
                  <c:v>1.3724898008820801</c:v>
                </c:pt>
                <c:pt idx="27675">
                  <c:v>1.3724890856263401</c:v>
                </c:pt>
                <c:pt idx="27676">
                  <c:v>1.3724883703705999</c:v>
                </c:pt>
                <c:pt idx="27677">
                  <c:v>1.3724876551148599</c:v>
                </c:pt>
                <c:pt idx="27678">
                  <c:v>1.37248693985913</c:v>
                </c:pt>
                <c:pt idx="27679">
                  <c:v>1.37248622460339</c:v>
                </c:pt>
                <c:pt idx="27680">
                  <c:v>1.37248550934765</c:v>
                </c:pt>
                <c:pt idx="27681">
                  <c:v>1.37248479409191</c:v>
                </c:pt>
                <c:pt idx="27682">
                  <c:v>1.3724840788361801</c:v>
                </c:pt>
                <c:pt idx="27683">
                  <c:v>1.3724833635804401</c:v>
                </c:pt>
                <c:pt idx="27684">
                  <c:v>1.3724826483246999</c:v>
                </c:pt>
                <c:pt idx="27685">
                  <c:v>1.3724819330689699</c:v>
                </c:pt>
                <c:pt idx="27686">
                  <c:v>1.37248121781323</c:v>
                </c:pt>
                <c:pt idx="27687">
                  <c:v>1.37248050255749</c:v>
                </c:pt>
                <c:pt idx="27688">
                  <c:v>1.37247978730175</c:v>
                </c:pt>
                <c:pt idx="27689">
                  <c:v>1.37247907204602</c:v>
                </c:pt>
                <c:pt idx="27690">
                  <c:v>1.3724783567902801</c:v>
                </c:pt>
                <c:pt idx="27691">
                  <c:v>1.3724776415345401</c:v>
                </c:pt>
                <c:pt idx="27692">
                  <c:v>1.3724769262787999</c:v>
                </c:pt>
                <c:pt idx="27693">
                  <c:v>1.3724762110230699</c:v>
                </c:pt>
                <c:pt idx="27694">
                  <c:v>1.37247549576733</c:v>
                </c:pt>
                <c:pt idx="27695">
                  <c:v>1.37247478051159</c:v>
                </c:pt>
                <c:pt idx="27696">
                  <c:v>1.37247406525585</c:v>
                </c:pt>
                <c:pt idx="27697">
                  <c:v>1.3724733500001201</c:v>
                </c:pt>
                <c:pt idx="27698">
                  <c:v>1.3724726347443801</c:v>
                </c:pt>
                <c:pt idx="27699">
                  <c:v>1.3724719194886399</c:v>
                </c:pt>
                <c:pt idx="27700">
                  <c:v>1.3724712042329099</c:v>
                </c:pt>
                <c:pt idx="27701">
                  <c:v>1.3724704889771699</c:v>
                </c:pt>
                <c:pt idx="27702">
                  <c:v>1.37246977372143</c:v>
                </c:pt>
                <c:pt idx="27703">
                  <c:v>1.37246905846569</c:v>
                </c:pt>
                <c:pt idx="27704">
                  <c:v>1.37246834320996</c:v>
                </c:pt>
                <c:pt idx="27705">
                  <c:v>1.3724676279542201</c:v>
                </c:pt>
                <c:pt idx="27706">
                  <c:v>1.3724669126984801</c:v>
                </c:pt>
                <c:pt idx="27707">
                  <c:v>1.3724661974427399</c:v>
                </c:pt>
                <c:pt idx="27708">
                  <c:v>1.3724654821870099</c:v>
                </c:pt>
                <c:pt idx="27709">
                  <c:v>1.37246476693127</c:v>
                </c:pt>
                <c:pt idx="27710">
                  <c:v>1.37246405167553</c:v>
                </c:pt>
                <c:pt idx="27711">
                  <c:v>1.3724633364198</c:v>
                </c:pt>
                <c:pt idx="27712">
                  <c:v>1.37246262116406</c:v>
                </c:pt>
                <c:pt idx="27713">
                  <c:v>1.3724619059083201</c:v>
                </c:pt>
                <c:pt idx="27714">
                  <c:v>1.3724611906525801</c:v>
                </c:pt>
                <c:pt idx="27715">
                  <c:v>1.3724604753968499</c:v>
                </c:pt>
                <c:pt idx="27716">
                  <c:v>1.3724597601411099</c:v>
                </c:pt>
                <c:pt idx="27717">
                  <c:v>1.37245904488537</c:v>
                </c:pt>
                <c:pt idx="27718">
                  <c:v>1.37245832962963</c:v>
                </c:pt>
                <c:pt idx="27719">
                  <c:v>1.3724576143739</c:v>
                </c:pt>
                <c:pt idx="27720">
                  <c:v>1.37245689911816</c:v>
                </c:pt>
                <c:pt idx="27721">
                  <c:v>1.3724561838624201</c:v>
                </c:pt>
                <c:pt idx="27722">
                  <c:v>1.3724554686066801</c:v>
                </c:pt>
                <c:pt idx="27723">
                  <c:v>1.3724547533509499</c:v>
                </c:pt>
                <c:pt idx="27724">
                  <c:v>1.3724540380952099</c:v>
                </c:pt>
                <c:pt idx="27725">
                  <c:v>1.37245332283947</c:v>
                </c:pt>
                <c:pt idx="27726">
                  <c:v>1.37245260758374</c:v>
                </c:pt>
                <c:pt idx="27727">
                  <c:v>1.372451892328</c:v>
                </c:pt>
                <c:pt idx="27728">
                  <c:v>1.3724511770722601</c:v>
                </c:pt>
                <c:pt idx="27729">
                  <c:v>1.3724504618165201</c:v>
                </c:pt>
                <c:pt idx="27730">
                  <c:v>1.3724497465607901</c:v>
                </c:pt>
                <c:pt idx="27731">
                  <c:v>1.3724490313050499</c:v>
                </c:pt>
                <c:pt idx="27732">
                  <c:v>1.3724483160493099</c:v>
                </c:pt>
                <c:pt idx="27733">
                  <c:v>1.37244760079357</c:v>
                </c:pt>
                <c:pt idx="27734">
                  <c:v>1.37244688553784</c:v>
                </c:pt>
                <c:pt idx="27735">
                  <c:v>1.3724461702821</c:v>
                </c:pt>
                <c:pt idx="27736">
                  <c:v>1.3724454550263601</c:v>
                </c:pt>
                <c:pt idx="27737">
                  <c:v>1.3724447397706301</c:v>
                </c:pt>
                <c:pt idx="27738">
                  <c:v>1.3724440245148899</c:v>
                </c:pt>
                <c:pt idx="27739">
                  <c:v>1.3724433092591499</c:v>
                </c:pt>
                <c:pt idx="27740">
                  <c:v>1.37244259400341</c:v>
                </c:pt>
                <c:pt idx="27741">
                  <c:v>1.37244187874768</c:v>
                </c:pt>
                <c:pt idx="27742">
                  <c:v>1.37244116349194</c:v>
                </c:pt>
                <c:pt idx="27743">
                  <c:v>1.3724404482362</c:v>
                </c:pt>
                <c:pt idx="27744">
                  <c:v>1.3724397329804601</c:v>
                </c:pt>
                <c:pt idx="27745">
                  <c:v>1.3724390177247301</c:v>
                </c:pt>
                <c:pt idx="27746">
                  <c:v>1.3724383024689899</c:v>
                </c:pt>
                <c:pt idx="27747">
                  <c:v>1.3724375872132499</c:v>
                </c:pt>
                <c:pt idx="27748">
                  <c:v>1.37243687195752</c:v>
                </c:pt>
                <c:pt idx="27749">
                  <c:v>1.37243615670178</c:v>
                </c:pt>
                <c:pt idx="27750">
                  <c:v>1.37243544144604</c:v>
                </c:pt>
                <c:pt idx="27751">
                  <c:v>1.3724347261903</c:v>
                </c:pt>
                <c:pt idx="27752">
                  <c:v>1.3724340109345701</c:v>
                </c:pt>
                <c:pt idx="27753">
                  <c:v>1.3724332956788301</c:v>
                </c:pt>
                <c:pt idx="27754">
                  <c:v>1.3724325804230899</c:v>
                </c:pt>
                <c:pt idx="27755">
                  <c:v>1.3724318651673499</c:v>
                </c:pt>
                <c:pt idx="27756">
                  <c:v>1.37243114991162</c:v>
                </c:pt>
                <c:pt idx="27757">
                  <c:v>1.37243043465588</c:v>
                </c:pt>
                <c:pt idx="27758">
                  <c:v>1.37242971940014</c:v>
                </c:pt>
                <c:pt idx="27759">
                  <c:v>1.3724290041444001</c:v>
                </c:pt>
                <c:pt idx="27760">
                  <c:v>1.3724282888886701</c:v>
                </c:pt>
                <c:pt idx="27761">
                  <c:v>1.3724275736329301</c:v>
                </c:pt>
                <c:pt idx="27762">
                  <c:v>1.3724268583771899</c:v>
                </c:pt>
                <c:pt idx="27763">
                  <c:v>1.3724261431214599</c:v>
                </c:pt>
                <c:pt idx="27764">
                  <c:v>1.37242542786572</c:v>
                </c:pt>
                <c:pt idx="27765">
                  <c:v>1.37242471260998</c:v>
                </c:pt>
                <c:pt idx="27766">
                  <c:v>1.37242399735424</c:v>
                </c:pt>
                <c:pt idx="27767">
                  <c:v>1.3724232820985101</c:v>
                </c:pt>
                <c:pt idx="27768">
                  <c:v>1.3724225668427701</c:v>
                </c:pt>
                <c:pt idx="27769">
                  <c:v>1.3724218515870299</c:v>
                </c:pt>
                <c:pt idx="27770">
                  <c:v>1.3724211363312899</c:v>
                </c:pt>
                <c:pt idx="27771">
                  <c:v>1.3724204210755599</c:v>
                </c:pt>
                <c:pt idx="27772">
                  <c:v>1.37241970581982</c:v>
                </c:pt>
                <c:pt idx="27773">
                  <c:v>1.37241899056408</c:v>
                </c:pt>
                <c:pt idx="27774">
                  <c:v>1.37241827530835</c:v>
                </c:pt>
                <c:pt idx="27775">
                  <c:v>1.3724175600526101</c:v>
                </c:pt>
                <c:pt idx="27776">
                  <c:v>1.3724168447968701</c:v>
                </c:pt>
                <c:pt idx="27777">
                  <c:v>1.3724161295411299</c:v>
                </c:pt>
                <c:pt idx="27778">
                  <c:v>1.3724154142853999</c:v>
                </c:pt>
                <c:pt idx="27779">
                  <c:v>1.37241469902966</c:v>
                </c:pt>
                <c:pt idx="27780">
                  <c:v>1.37241398377392</c:v>
                </c:pt>
                <c:pt idx="27781">
                  <c:v>1.37241326851818</c:v>
                </c:pt>
                <c:pt idx="27782">
                  <c:v>1.37241255326245</c:v>
                </c:pt>
                <c:pt idx="27783">
                  <c:v>1.3724118380067101</c:v>
                </c:pt>
                <c:pt idx="27784">
                  <c:v>1.3724111227509701</c:v>
                </c:pt>
                <c:pt idx="27785">
                  <c:v>1.3724104074952299</c:v>
                </c:pt>
                <c:pt idx="27786">
                  <c:v>1.3724096922394999</c:v>
                </c:pt>
                <c:pt idx="27787">
                  <c:v>1.37240897698376</c:v>
                </c:pt>
                <c:pt idx="27788">
                  <c:v>1.37240826172802</c:v>
                </c:pt>
                <c:pt idx="27789">
                  <c:v>1.37240754647229</c:v>
                </c:pt>
                <c:pt idx="27790">
                  <c:v>1.37240683121655</c:v>
                </c:pt>
                <c:pt idx="27791">
                  <c:v>1.3724061159608101</c:v>
                </c:pt>
                <c:pt idx="27792">
                  <c:v>1.3724054007050701</c:v>
                </c:pt>
                <c:pt idx="27793">
                  <c:v>1.3724046854493399</c:v>
                </c:pt>
                <c:pt idx="27794">
                  <c:v>1.3724039701935999</c:v>
                </c:pt>
                <c:pt idx="27795">
                  <c:v>1.37240325493786</c:v>
                </c:pt>
                <c:pt idx="27796">
                  <c:v>1.37240253968212</c:v>
                </c:pt>
                <c:pt idx="27797">
                  <c:v>1.37240182442639</c:v>
                </c:pt>
                <c:pt idx="27798">
                  <c:v>1.3724011091706501</c:v>
                </c:pt>
                <c:pt idx="27799">
                  <c:v>1.3724003939149101</c:v>
                </c:pt>
                <c:pt idx="27800">
                  <c:v>1.3723996786591799</c:v>
                </c:pt>
                <c:pt idx="27801">
                  <c:v>1.3723989634034399</c:v>
                </c:pt>
                <c:pt idx="27802">
                  <c:v>1.3723982481477</c:v>
                </c:pt>
                <c:pt idx="27803">
                  <c:v>1.37239753289196</c:v>
                </c:pt>
                <c:pt idx="27804">
                  <c:v>1.37239681763623</c:v>
                </c:pt>
                <c:pt idx="27805">
                  <c:v>1.37239610238049</c:v>
                </c:pt>
                <c:pt idx="27806">
                  <c:v>1.3723953871247501</c:v>
                </c:pt>
                <c:pt idx="27807">
                  <c:v>1.3723946718690101</c:v>
                </c:pt>
                <c:pt idx="27808">
                  <c:v>1.3723939566132799</c:v>
                </c:pt>
                <c:pt idx="27809">
                  <c:v>1.3723932413575399</c:v>
                </c:pt>
                <c:pt idx="27810">
                  <c:v>1.3723925261018</c:v>
                </c:pt>
                <c:pt idx="27811">
                  <c:v>1.37239181084606</c:v>
                </c:pt>
                <c:pt idx="27812">
                  <c:v>1.37239109559033</c:v>
                </c:pt>
                <c:pt idx="27813">
                  <c:v>1.37239038033459</c:v>
                </c:pt>
                <c:pt idx="27814">
                  <c:v>1.3723896650788501</c:v>
                </c:pt>
                <c:pt idx="27815">
                  <c:v>1.3723889498231201</c:v>
                </c:pt>
                <c:pt idx="27816">
                  <c:v>1.3723882345673799</c:v>
                </c:pt>
                <c:pt idx="27817">
                  <c:v>1.3723875193116399</c:v>
                </c:pt>
                <c:pt idx="27818">
                  <c:v>1.3723868040559</c:v>
                </c:pt>
                <c:pt idx="27819">
                  <c:v>1.37238608880017</c:v>
                </c:pt>
                <c:pt idx="27820">
                  <c:v>1.37238537354443</c:v>
                </c:pt>
                <c:pt idx="27821">
                  <c:v>1.3723846582886901</c:v>
                </c:pt>
                <c:pt idx="27822">
                  <c:v>1.3723839430329501</c:v>
                </c:pt>
                <c:pt idx="27823">
                  <c:v>1.3723832277772201</c:v>
                </c:pt>
                <c:pt idx="27824">
                  <c:v>1.3723825125214799</c:v>
                </c:pt>
                <c:pt idx="27825">
                  <c:v>1.3723817972657399</c:v>
                </c:pt>
                <c:pt idx="27826">
                  <c:v>1.37238108201001</c:v>
                </c:pt>
                <c:pt idx="27827">
                  <c:v>1.37238036675427</c:v>
                </c:pt>
                <c:pt idx="27828">
                  <c:v>1.37237965149853</c:v>
                </c:pt>
                <c:pt idx="27829">
                  <c:v>1.3723789362427901</c:v>
                </c:pt>
                <c:pt idx="27830">
                  <c:v>1.3723782209870601</c:v>
                </c:pt>
                <c:pt idx="27831">
                  <c:v>1.3723775057313199</c:v>
                </c:pt>
                <c:pt idx="27832">
                  <c:v>1.3723767904755799</c:v>
                </c:pt>
                <c:pt idx="27833">
                  <c:v>1.37237607521984</c:v>
                </c:pt>
                <c:pt idx="27834">
                  <c:v>1.37237535996411</c:v>
                </c:pt>
                <c:pt idx="27835">
                  <c:v>1.37237464470837</c:v>
                </c:pt>
                <c:pt idx="27836">
                  <c:v>1.37237392945263</c:v>
                </c:pt>
                <c:pt idx="27837">
                  <c:v>1.3723732141968901</c:v>
                </c:pt>
                <c:pt idx="27838">
                  <c:v>1.3723724989411601</c:v>
                </c:pt>
                <c:pt idx="27839">
                  <c:v>1.3723717836854199</c:v>
                </c:pt>
                <c:pt idx="27840">
                  <c:v>1.3723710684296799</c:v>
                </c:pt>
                <c:pt idx="27841">
                  <c:v>1.37237035317395</c:v>
                </c:pt>
                <c:pt idx="27842">
                  <c:v>1.37236963791821</c:v>
                </c:pt>
                <c:pt idx="27843">
                  <c:v>1.37236892266247</c:v>
                </c:pt>
                <c:pt idx="27844">
                  <c:v>1.37236820740673</c:v>
                </c:pt>
                <c:pt idx="27845">
                  <c:v>1.3723674921510001</c:v>
                </c:pt>
                <c:pt idx="27846">
                  <c:v>1.3723667768952601</c:v>
                </c:pt>
                <c:pt idx="27847">
                  <c:v>1.3723660616395199</c:v>
                </c:pt>
                <c:pt idx="27848">
                  <c:v>1.3723653463837799</c:v>
                </c:pt>
                <c:pt idx="27849">
                  <c:v>1.37236463112805</c:v>
                </c:pt>
                <c:pt idx="27850">
                  <c:v>1.37236391587231</c:v>
                </c:pt>
                <c:pt idx="27851">
                  <c:v>1.37236320061657</c:v>
                </c:pt>
                <c:pt idx="27852">
                  <c:v>1.37236248536084</c:v>
                </c:pt>
                <c:pt idx="27853">
                  <c:v>1.3723617701051001</c:v>
                </c:pt>
                <c:pt idx="27854">
                  <c:v>1.3723610548493601</c:v>
                </c:pt>
                <c:pt idx="27855">
                  <c:v>1.3723603395936199</c:v>
                </c:pt>
                <c:pt idx="27856">
                  <c:v>1.3723596243378899</c:v>
                </c:pt>
                <c:pt idx="27857">
                  <c:v>1.37235890908215</c:v>
                </c:pt>
                <c:pt idx="27858">
                  <c:v>1.37235819382641</c:v>
                </c:pt>
                <c:pt idx="27859">
                  <c:v>1.37235747857067</c:v>
                </c:pt>
                <c:pt idx="27860">
                  <c:v>1.3723567633149401</c:v>
                </c:pt>
                <c:pt idx="27861">
                  <c:v>1.3723560480592001</c:v>
                </c:pt>
                <c:pt idx="27862">
                  <c:v>1.3723553328034599</c:v>
                </c:pt>
                <c:pt idx="27863">
                  <c:v>1.3723546175477199</c:v>
                </c:pt>
                <c:pt idx="27864">
                  <c:v>1.3723539022919899</c:v>
                </c:pt>
                <c:pt idx="27865">
                  <c:v>1.37235318703625</c:v>
                </c:pt>
                <c:pt idx="27866">
                  <c:v>1.37235247178051</c:v>
                </c:pt>
                <c:pt idx="27867">
                  <c:v>1.37235175652478</c:v>
                </c:pt>
                <c:pt idx="27868">
                  <c:v>1.3723510412690401</c:v>
                </c:pt>
                <c:pt idx="27869">
                  <c:v>1.3723503260133001</c:v>
                </c:pt>
                <c:pt idx="27870">
                  <c:v>1.3723496107575599</c:v>
                </c:pt>
                <c:pt idx="27871">
                  <c:v>1.3723488955018299</c:v>
                </c:pt>
                <c:pt idx="27872">
                  <c:v>1.37234818024609</c:v>
                </c:pt>
                <c:pt idx="27873">
                  <c:v>1.37234746499035</c:v>
                </c:pt>
                <c:pt idx="27874">
                  <c:v>1.37234674973461</c:v>
                </c:pt>
                <c:pt idx="27875">
                  <c:v>1.37234603447888</c:v>
                </c:pt>
                <c:pt idx="27876">
                  <c:v>1.3723453192231401</c:v>
                </c:pt>
                <c:pt idx="27877">
                  <c:v>1.3723446039674001</c:v>
                </c:pt>
                <c:pt idx="27878">
                  <c:v>1.3723438887116699</c:v>
                </c:pt>
                <c:pt idx="27879">
                  <c:v>1.3723431734559299</c:v>
                </c:pt>
                <c:pt idx="27880">
                  <c:v>1.37234245820019</c:v>
                </c:pt>
                <c:pt idx="27881">
                  <c:v>1.37234174294445</c:v>
                </c:pt>
                <c:pt idx="27882">
                  <c:v>1.37234102768872</c:v>
                </c:pt>
                <c:pt idx="27883">
                  <c:v>1.37234031243298</c:v>
                </c:pt>
                <c:pt idx="27884">
                  <c:v>1.3723395971772401</c:v>
                </c:pt>
                <c:pt idx="27885">
                  <c:v>1.3723388819215001</c:v>
                </c:pt>
                <c:pt idx="27886">
                  <c:v>1.3723381666657699</c:v>
                </c:pt>
                <c:pt idx="27887">
                  <c:v>1.3723374514100299</c:v>
                </c:pt>
                <c:pt idx="27888">
                  <c:v>1.37233673615429</c:v>
                </c:pt>
                <c:pt idx="27889">
                  <c:v>1.37233602089856</c:v>
                </c:pt>
                <c:pt idx="27890">
                  <c:v>1.37233530564282</c:v>
                </c:pt>
                <c:pt idx="27891">
                  <c:v>1.3723345903870801</c:v>
                </c:pt>
                <c:pt idx="27892">
                  <c:v>1.3723338751313401</c:v>
                </c:pt>
                <c:pt idx="27893">
                  <c:v>1.3723331598756101</c:v>
                </c:pt>
                <c:pt idx="27894">
                  <c:v>1.3723324446198699</c:v>
                </c:pt>
                <c:pt idx="27895">
                  <c:v>1.3723317293641299</c:v>
                </c:pt>
                <c:pt idx="27896">
                  <c:v>1.37233101410839</c:v>
                </c:pt>
                <c:pt idx="27897">
                  <c:v>1.37233029885266</c:v>
                </c:pt>
                <c:pt idx="27898">
                  <c:v>1.37232958359692</c:v>
                </c:pt>
                <c:pt idx="27899">
                  <c:v>1.3723288683411801</c:v>
                </c:pt>
                <c:pt idx="27900">
                  <c:v>1.3723281530854401</c:v>
                </c:pt>
                <c:pt idx="27901">
                  <c:v>1.3723274378297099</c:v>
                </c:pt>
                <c:pt idx="27902">
                  <c:v>1.3723267225739699</c:v>
                </c:pt>
                <c:pt idx="27903">
                  <c:v>1.37232600731823</c:v>
                </c:pt>
                <c:pt idx="27904">
                  <c:v>1.3723252920625</c:v>
                </c:pt>
                <c:pt idx="27905">
                  <c:v>1.37232457680676</c:v>
                </c:pt>
                <c:pt idx="27906">
                  <c:v>1.37232386155102</c:v>
                </c:pt>
                <c:pt idx="27907">
                  <c:v>1.3723231462952801</c:v>
                </c:pt>
                <c:pt idx="27908">
                  <c:v>1.3723224310395501</c:v>
                </c:pt>
                <c:pt idx="27909">
                  <c:v>1.3723217157838099</c:v>
                </c:pt>
                <c:pt idx="27910">
                  <c:v>1.3723210005280699</c:v>
                </c:pt>
                <c:pt idx="27911">
                  <c:v>1.37232028527233</c:v>
                </c:pt>
                <c:pt idx="27912">
                  <c:v>1.3723195700166</c:v>
                </c:pt>
                <c:pt idx="27913">
                  <c:v>1.37231885476086</c:v>
                </c:pt>
                <c:pt idx="27914">
                  <c:v>1.37231813950512</c:v>
                </c:pt>
                <c:pt idx="27915">
                  <c:v>1.3723174242493901</c:v>
                </c:pt>
                <c:pt idx="27916">
                  <c:v>1.3723167089936501</c:v>
                </c:pt>
                <c:pt idx="27917">
                  <c:v>1.3723159937379099</c:v>
                </c:pt>
                <c:pt idx="27918">
                  <c:v>1.3723152784821699</c:v>
                </c:pt>
                <c:pt idx="27919">
                  <c:v>1.37231456322644</c:v>
                </c:pt>
                <c:pt idx="27920">
                  <c:v>1.3723138479707</c:v>
                </c:pt>
                <c:pt idx="27921">
                  <c:v>1.37231313271496</c:v>
                </c:pt>
                <c:pt idx="27922">
                  <c:v>1.3723124174592201</c:v>
                </c:pt>
                <c:pt idx="27923">
                  <c:v>1.3723117022034901</c:v>
                </c:pt>
                <c:pt idx="27924">
                  <c:v>1.3723109869477499</c:v>
                </c:pt>
                <c:pt idx="27925">
                  <c:v>1.3723102716920099</c:v>
                </c:pt>
                <c:pt idx="27926">
                  <c:v>1.37230955643627</c:v>
                </c:pt>
                <c:pt idx="27927">
                  <c:v>1.37230884118054</c:v>
                </c:pt>
                <c:pt idx="27928">
                  <c:v>1.3723081259248</c:v>
                </c:pt>
                <c:pt idx="27929">
                  <c:v>1.37230741066906</c:v>
                </c:pt>
                <c:pt idx="27930">
                  <c:v>1.3723066954133301</c:v>
                </c:pt>
                <c:pt idx="27931">
                  <c:v>1.3723059801575901</c:v>
                </c:pt>
                <c:pt idx="27932">
                  <c:v>1.3723052649018499</c:v>
                </c:pt>
                <c:pt idx="27933">
                  <c:v>1.3723045496461099</c:v>
                </c:pt>
                <c:pt idx="27934">
                  <c:v>1.37230383439038</c:v>
                </c:pt>
                <c:pt idx="27935">
                  <c:v>1.37230311913464</c:v>
                </c:pt>
                <c:pt idx="27936">
                  <c:v>1.3723024038789</c:v>
                </c:pt>
                <c:pt idx="27937">
                  <c:v>1.37230168862316</c:v>
                </c:pt>
                <c:pt idx="27938">
                  <c:v>1.3723009733674301</c:v>
                </c:pt>
                <c:pt idx="27939">
                  <c:v>1.3723002581116901</c:v>
                </c:pt>
                <c:pt idx="27940">
                  <c:v>1.3722995428559499</c:v>
                </c:pt>
                <c:pt idx="27941">
                  <c:v>1.3722988276002199</c:v>
                </c:pt>
                <c:pt idx="27942">
                  <c:v>1.37229811234448</c:v>
                </c:pt>
                <c:pt idx="27943">
                  <c:v>1.37229739708874</c:v>
                </c:pt>
                <c:pt idx="27944">
                  <c:v>1.372296681833</c:v>
                </c:pt>
                <c:pt idx="27945">
                  <c:v>1.37229596657727</c:v>
                </c:pt>
                <c:pt idx="27946">
                  <c:v>1.3722952513215301</c:v>
                </c:pt>
                <c:pt idx="27947">
                  <c:v>1.3722945360657901</c:v>
                </c:pt>
                <c:pt idx="27948">
                  <c:v>1.3722938208100499</c:v>
                </c:pt>
                <c:pt idx="27949">
                  <c:v>1.3722931055543199</c:v>
                </c:pt>
                <c:pt idx="27950">
                  <c:v>1.37229239029858</c:v>
                </c:pt>
                <c:pt idx="27951">
                  <c:v>1.37229167504284</c:v>
                </c:pt>
                <c:pt idx="27952">
                  <c:v>1.3722909597871</c:v>
                </c:pt>
                <c:pt idx="27953">
                  <c:v>1.3722902445313701</c:v>
                </c:pt>
                <c:pt idx="27954">
                  <c:v>1.3722895292756301</c:v>
                </c:pt>
                <c:pt idx="27955">
                  <c:v>1.3722888140198899</c:v>
                </c:pt>
                <c:pt idx="27956">
                  <c:v>1.3722880987641599</c:v>
                </c:pt>
                <c:pt idx="27957">
                  <c:v>1.3722873835084199</c:v>
                </c:pt>
                <c:pt idx="27958">
                  <c:v>1.37228666825268</c:v>
                </c:pt>
                <c:pt idx="27959">
                  <c:v>1.37228595299694</c:v>
                </c:pt>
                <c:pt idx="27960">
                  <c:v>1.37228523774121</c:v>
                </c:pt>
                <c:pt idx="27961">
                  <c:v>1.3722845224854701</c:v>
                </c:pt>
                <c:pt idx="27962">
                  <c:v>1.3722838072297301</c:v>
                </c:pt>
                <c:pt idx="27963">
                  <c:v>1.3722830919739899</c:v>
                </c:pt>
                <c:pt idx="27964">
                  <c:v>1.3722823767182599</c:v>
                </c:pt>
                <c:pt idx="27965">
                  <c:v>1.37228166146252</c:v>
                </c:pt>
                <c:pt idx="27966">
                  <c:v>1.37228094620678</c:v>
                </c:pt>
                <c:pt idx="27967">
                  <c:v>1.37228023095105</c:v>
                </c:pt>
                <c:pt idx="27968">
                  <c:v>1.37227951569531</c:v>
                </c:pt>
                <c:pt idx="27969">
                  <c:v>1.3722788004395701</c:v>
                </c:pt>
                <c:pt idx="27970">
                  <c:v>1.3722780851838301</c:v>
                </c:pt>
                <c:pt idx="27971">
                  <c:v>1.3722773699280999</c:v>
                </c:pt>
                <c:pt idx="27972">
                  <c:v>1.3722766546723599</c:v>
                </c:pt>
                <c:pt idx="27973">
                  <c:v>1.37227593941662</c:v>
                </c:pt>
                <c:pt idx="27974">
                  <c:v>1.37227522416088</c:v>
                </c:pt>
                <c:pt idx="27975">
                  <c:v>1.37227450890515</c:v>
                </c:pt>
                <c:pt idx="27976">
                  <c:v>1.37227379364941</c:v>
                </c:pt>
                <c:pt idx="27977">
                  <c:v>1.3722730783936701</c:v>
                </c:pt>
                <c:pt idx="27978">
                  <c:v>1.3722723631379301</c:v>
                </c:pt>
                <c:pt idx="27979">
                  <c:v>1.3722716478821999</c:v>
                </c:pt>
                <c:pt idx="27980">
                  <c:v>1.3722709326264599</c:v>
                </c:pt>
                <c:pt idx="27981">
                  <c:v>1.37227021737072</c:v>
                </c:pt>
                <c:pt idx="27982">
                  <c:v>1.37226950211499</c:v>
                </c:pt>
                <c:pt idx="27983">
                  <c:v>1.37226878685925</c:v>
                </c:pt>
                <c:pt idx="27984">
                  <c:v>1.3722680716035101</c:v>
                </c:pt>
                <c:pt idx="27985">
                  <c:v>1.3722673563477701</c:v>
                </c:pt>
                <c:pt idx="27986">
                  <c:v>1.3722666410920401</c:v>
                </c:pt>
                <c:pt idx="27987">
                  <c:v>1.3722659258362999</c:v>
                </c:pt>
                <c:pt idx="27988">
                  <c:v>1.3722652105805599</c:v>
                </c:pt>
                <c:pt idx="27989">
                  <c:v>1.37226449532482</c:v>
                </c:pt>
                <c:pt idx="27990">
                  <c:v>1.37226378006909</c:v>
                </c:pt>
                <c:pt idx="27991">
                  <c:v>1.37226306481335</c:v>
                </c:pt>
                <c:pt idx="27992">
                  <c:v>1.3722623495576101</c:v>
                </c:pt>
                <c:pt idx="27993">
                  <c:v>1.3722616343018801</c:v>
                </c:pt>
                <c:pt idx="27994">
                  <c:v>1.3722609190461399</c:v>
                </c:pt>
                <c:pt idx="27995">
                  <c:v>1.3722602037903999</c:v>
                </c:pt>
                <c:pt idx="27996">
                  <c:v>1.37225948853466</c:v>
                </c:pt>
                <c:pt idx="27997">
                  <c:v>1.37225877327893</c:v>
                </c:pt>
                <c:pt idx="27998">
                  <c:v>1.37225805802319</c:v>
                </c:pt>
                <c:pt idx="27999">
                  <c:v>1.37225734276745</c:v>
                </c:pt>
                <c:pt idx="28000">
                  <c:v>1.3722566275117101</c:v>
                </c:pt>
                <c:pt idx="28001">
                  <c:v>1.3722559122559801</c:v>
                </c:pt>
                <c:pt idx="28002">
                  <c:v>1.3722551970002399</c:v>
                </c:pt>
                <c:pt idx="28003">
                  <c:v>1.3722544817444999</c:v>
                </c:pt>
                <c:pt idx="28004">
                  <c:v>1.37225376648877</c:v>
                </c:pt>
                <c:pt idx="28005">
                  <c:v>1.37225305123303</c:v>
                </c:pt>
                <c:pt idx="28006">
                  <c:v>1.37225233597729</c:v>
                </c:pt>
                <c:pt idx="28007">
                  <c:v>1.37225162072155</c:v>
                </c:pt>
                <c:pt idx="28008">
                  <c:v>1.3722509054658201</c:v>
                </c:pt>
                <c:pt idx="28009">
                  <c:v>1.3722501902100801</c:v>
                </c:pt>
                <c:pt idx="28010">
                  <c:v>1.3722494749543399</c:v>
                </c:pt>
                <c:pt idx="28011">
                  <c:v>1.3722487596985999</c:v>
                </c:pt>
                <c:pt idx="28012">
                  <c:v>1.37224804444287</c:v>
                </c:pt>
                <c:pt idx="28013">
                  <c:v>1.37224732918713</c:v>
                </c:pt>
                <c:pt idx="28014">
                  <c:v>1.37224661393139</c:v>
                </c:pt>
                <c:pt idx="28015">
                  <c:v>1.3722458986756501</c:v>
                </c:pt>
                <c:pt idx="28016">
                  <c:v>1.3722451834199201</c:v>
                </c:pt>
                <c:pt idx="28017">
                  <c:v>1.3722444681641801</c:v>
                </c:pt>
                <c:pt idx="28018">
                  <c:v>1.3722437529084399</c:v>
                </c:pt>
                <c:pt idx="28019">
                  <c:v>1.3722430376527099</c:v>
                </c:pt>
                <c:pt idx="28020">
                  <c:v>1.37224232239697</c:v>
                </c:pt>
                <c:pt idx="28021">
                  <c:v>1.37224160714123</c:v>
                </c:pt>
                <c:pt idx="28022">
                  <c:v>1.37224089188549</c:v>
                </c:pt>
                <c:pt idx="28023">
                  <c:v>1.3722401766297601</c:v>
                </c:pt>
                <c:pt idx="28024">
                  <c:v>1.3722394613740201</c:v>
                </c:pt>
                <c:pt idx="28025">
                  <c:v>1.3722387461182799</c:v>
                </c:pt>
                <c:pt idx="28026">
                  <c:v>1.3722380308625399</c:v>
                </c:pt>
                <c:pt idx="28027">
                  <c:v>1.3722373156068099</c:v>
                </c:pt>
                <c:pt idx="28028">
                  <c:v>1.37223660035107</c:v>
                </c:pt>
                <c:pt idx="28029">
                  <c:v>1.37223588509533</c:v>
                </c:pt>
                <c:pt idx="28030">
                  <c:v>1.3722351698396</c:v>
                </c:pt>
                <c:pt idx="28031">
                  <c:v>1.3722344545838601</c:v>
                </c:pt>
                <c:pt idx="28032">
                  <c:v>1.3722337393281201</c:v>
                </c:pt>
                <c:pt idx="28033">
                  <c:v>1.3722330240723799</c:v>
                </c:pt>
                <c:pt idx="28034">
                  <c:v>1.3722323088166499</c:v>
                </c:pt>
                <c:pt idx="28035">
                  <c:v>1.37223159356091</c:v>
                </c:pt>
                <c:pt idx="28036">
                  <c:v>1.37223087830517</c:v>
                </c:pt>
                <c:pt idx="28037">
                  <c:v>1.37223016304943</c:v>
                </c:pt>
                <c:pt idx="28038">
                  <c:v>1.3722294477937</c:v>
                </c:pt>
                <c:pt idx="28039">
                  <c:v>1.3722287325379601</c:v>
                </c:pt>
                <c:pt idx="28040">
                  <c:v>1.3722280172822201</c:v>
                </c:pt>
                <c:pt idx="28041">
                  <c:v>1.3722273020264799</c:v>
                </c:pt>
                <c:pt idx="28042">
                  <c:v>1.3722265867707499</c:v>
                </c:pt>
                <c:pt idx="28043">
                  <c:v>1.37222587151501</c:v>
                </c:pt>
                <c:pt idx="28044">
                  <c:v>1.37222515625927</c:v>
                </c:pt>
                <c:pt idx="28045">
                  <c:v>1.37222444100354</c:v>
                </c:pt>
                <c:pt idx="28046">
                  <c:v>1.3722237257478</c:v>
                </c:pt>
                <c:pt idx="28047">
                  <c:v>1.3722230104920601</c:v>
                </c:pt>
                <c:pt idx="28048">
                  <c:v>1.3722222952363201</c:v>
                </c:pt>
                <c:pt idx="28049">
                  <c:v>1.3722215799805899</c:v>
                </c:pt>
                <c:pt idx="28050">
                  <c:v>1.3722208647248499</c:v>
                </c:pt>
                <c:pt idx="28051">
                  <c:v>1.37222014946911</c:v>
                </c:pt>
                <c:pt idx="28052">
                  <c:v>1.37221943421337</c:v>
                </c:pt>
                <c:pt idx="28053">
                  <c:v>1.37221871895764</c:v>
                </c:pt>
                <c:pt idx="28054">
                  <c:v>1.3722180037019001</c:v>
                </c:pt>
                <c:pt idx="28055">
                  <c:v>1.3722172884461601</c:v>
                </c:pt>
                <c:pt idx="28056">
                  <c:v>1.3722165731904299</c:v>
                </c:pt>
                <c:pt idx="28057">
                  <c:v>1.3722158579346899</c:v>
                </c:pt>
                <c:pt idx="28058">
                  <c:v>1.37221514267895</c:v>
                </c:pt>
                <c:pt idx="28059">
                  <c:v>1.37221442742321</c:v>
                </c:pt>
                <c:pt idx="28060">
                  <c:v>1.37221371216748</c:v>
                </c:pt>
                <c:pt idx="28061">
                  <c:v>1.37221299691174</c:v>
                </c:pt>
                <c:pt idx="28062">
                  <c:v>1.3722122816560001</c:v>
                </c:pt>
                <c:pt idx="28063">
                  <c:v>1.3722115664002601</c:v>
                </c:pt>
                <c:pt idx="28064">
                  <c:v>1.3722108511445299</c:v>
                </c:pt>
                <c:pt idx="28065">
                  <c:v>1.3722101358887899</c:v>
                </c:pt>
                <c:pt idx="28066">
                  <c:v>1.37220942063305</c:v>
                </c:pt>
                <c:pt idx="28067">
                  <c:v>1.37220870537731</c:v>
                </c:pt>
                <c:pt idx="28068">
                  <c:v>1.37220799012158</c:v>
                </c:pt>
                <c:pt idx="28069">
                  <c:v>1.37220727486584</c:v>
                </c:pt>
                <c:pt idx="28070">
                  <c:v>1.3722065596101001</c:v>
                </c:pt>
                <c:pt idx="28071">
                  <c:v>1.3722058443543701</c:v>
                </c:pt>
                <c:pt idx="28072">
                  <c:v>1.3722051290986299</c:v>
                </c:pt>
                <c:pt idx="28073">
                  <c:v>1.3722044138428899</c:v>
                </c:pt>
                <c:pt idx="28074">
                  <c:v>1.37220369858715</c:v>
                </c:pt>
                <c:pt idx="28075">
                  <c:v>1.37220298333142</c:v>
                </c:pt>
                <c:pt idx="28076">
                  <c:v>1.37220226807568</c:v>
                </c:pt>
                <c:pt idx="28077">
                  <c:v>1.3722015528199401</c:v>
                </c:pt>
                <c:pt idx="28078">
                  <c:v>1.3722008375642001</c:v>
                </c:pt>
                <c:pt idx="28079">
                  <c:v>1.3722001223084701</c:v>
                </c:pt>
                <c:pt idx="28080">
                  <c:v>1.3721994070527299</c:v>
                </c:pt>
                <c:pt idx="28081">
                  <c:v>1.3721986917969899</c:v>
                </c:pt>
                <c:pt idx="28082">
                  <c:v>1.37219797654126</c:v>
                </c:pt>
                <c:pt idx="28083">
                  <c:v>1.37219726128552</c:v>
                </c:pt>
                <c:pt idx="28084">
                  <c:v>1.37219654602978</c:v>
                </c:pt>
                <c:pt idx="28085">
                  <c:v>1.3721958307740401</c:v>
                </c:pt>
                <c:pt idx="28086">
                  <c:v>1.3721951155183101</c:v>
                </c:pt>
                <c:pt idx="28087">
                  <c:v>1.3721944002625699</c:v>
                </c:pt>
                <c:pt idx="28088">
                  <c:v>1.3721936850068299</c:v>
                </c:pt>
                <c:pt idx="28089">
                  <c:v>1.37219296975109</c:v>
                </c:pt>
                <c:pt idx="28090">
                  <c:v>1.37219225449536</c:v>
                </c:pt>
                <c:pt idx="28091">
                  <c:v>1.37219153923962</c:v>
                </c:pt>
                <c:pt idx="28092">
                  <c:v>1.37219082398388</c:v>
                </c:pt>
                <c:pt idx="28093">
                  <c:v>1.3721901087281401</c:v>
                </c:pt>
                <c:pt idx="28094">
                  <c:v>1.3721893934724101</c:v>
                </c:pt>
                <c:pt idx="28095">
                  <c:v>1.3721886782166699</c:v>
                </c:pt>
                <c:pt idx="28096">
                  <c:v>1.3721879629609299</c:v>
                </c:pt>
                <c:pt idx="28097">
                  <c:v>1.3721872477052</c:v>
                </c:pt>
                <c:pt idx="28098">
                  <c:v>1.37218653244946</c:v>
                </c:pt>
                <c:pt idx="28099">
                  <c:v>1.37218581719372</c:v>
                </c:pt>
                <c:pt idx="28100">
                  <c:v>1.37218510193798</c:v>
                </c:pt>
                <c:pt idx="28101">
                  <c:v>1.3721843866822501</c:v>
                </c:pt>
                <c:pt idx="28102">
                  <c:v>1.3721836714265101</c:v>
                </c:pt>
                <c:pt idx="28103">
                  <c:v>1.3721829561707699</c:v>
                </c:pt>
                <c:pt idx="28104">
                  <c:v>1.3721822409150299</c:v>
                </c:pt>
                <c:pt idx="28105">
                  <c:v>1.3721815256593</c:v>
                </c:pt>
                <c:pt idx="28106">
                  <c:v>1.37218081040356</c:v>
                </c:pt>
                <c:pt idx="28107">
                  <c:v>1.37218009514782</c:v>
                </c:pt>
                <c:pt idx="28108">
                  <c:v>1.37217937989209</c:v>
                </c:pt>
                <c:pt idx="28109">
                  <c:v>1.3721786646363501</c:v>
                </c:pt>
                <c:pt idx="28110">
                  <c:v>1.3721779493806101</c:v>
                </c:pt>
                <c:pt idx="28111">
                  <c:v>1.3721772341248699</c:v>
                </c:pt>
                <c:pt idx="28112">
                  <c:v>1.3721765188691399</c:v>
                </c:pt>
                <c:pt idx="28113">
                  <c:v>1.3721758036134</c:v>
                </c:pt>
                <c:pt idx="28114">
                  <c:v>1.37217508835766</c:v>
                </c:pt>
                <c:pt idx="28115">
                  <c:v>1.37217437310192</c:v>
                </c:pt>
                <c:pt idx="28116">
                  <c:v>1.3721736578461901</c:v>
                </c:pt>
                <c:pt idx="28117">
                  <c:v>1.3721729425904501</c:v>
                </c:pt>
                <c:pt idx="28118">
                  <c:v>1.3721722273347099</c:v>
                </c:pt>
                <c:pt idx="28119">
                  <c:v>1.3721715120789699</c:v>
                </c:pt>
                <c:pt idx="28120">
                  <c:v>1.3721707968232399</c:v>
                </c:pt>
                <c:pt idx="28121">
                  <c:v>1.3721700815675</c:v>
                </c:pt>
                <c:pt idx="28122">
                  <c:v>1.37216936631176</c:v>
                </c:pt>
                <c:pt idx="28123">
                  <c:v>1.37216865105603</c:v>
                </c:pt>
                <c:pt idx="28124">
                  <c:v>1.3721679358002901</c:v>
                </c:pt>
                <c:pt idx="28125">
                  <c:v>1.3721672205445501</c:v>
                </c:pt>
                <c:pt idx="28126">
                  <c:v>1.3721665052888099</c:v>
                </c:pt>
                <c:pt idx="28127">
                  <c:v>1.3721657900330799</c:v>
                </c:pt>
                <c:pt idx="28128">
                  <c:v>1.37216507477734</c:v>
                </c:pt>
                <c:pt idx="28129">
                  <c:v>1.3721643595216</c:v>
                </c:pt>
                <c:pt idx="28130">
                  <c:v>1.37216364426586</c:v>
                </c:pt>
                <c:pt idx="28131">
                  <c:v>1.37216292901013</c:v>
                </c:pt>
                <c:pt idx="28132">
                  <c:v>1.3721622137543901</c:v>
                </c:pt>
                <c:pt idx="28133">
                  <c:v>1.3721614984986501</c:v>
                </c:pt>
                <c:pt idx="28134">
                  <c:v>1.3721607832429199</c:v>
                </c:pt>
                <c:pt idx="28135">
                  <c:v>1.3721600679871799</c:v>
                </c:pt>
                <c:pt idx="28136">
                  <c:v>1.37215935273144</c:v>
                </c:pt>
                <c:pt idx="28137">
                  <c:v>1.3721586374757</c:v>
                </c:pt>
                <c:pt idx="28138">
                  <c:v>1.37215792221997</c:v>
                </c:pt>
                <c:pt idx="28139">
                  <c:v>1.37215720696423</c:v>
                </c:pt>
                <c:pt idx="28140">
                  <c:v>1.3721564917084901</c:v>
                </c:pt>
                <c:pt idx="28141">
                  <c:v>1.3721557764527501</c:v>
                </c:pt>
                <c:pt idx="28142">
                  <c:v>1.3721550611970199</c:v>
                </c:pt>
                <c:pt idx="28143">
                  <c:v>1.3721543459412799</c:v>
                </c:pt>
                <c:pt idx="28144">
                  <c:v>1.37215363068554</c:v>
                </c:pt>
                <c:pt idx="28145">
                  <c:v>1.37215291542981</c:v>
                </c:pt>
                <c:pt idx="28146">
                  <c:v>1.37215220017407</c:v>
                </c:pt>
                <c:pt idx="28147">
                  <c:v>1.3721514849183301</c:v>
                </c:pt>
                <c:pt idx="28148">
                  <c:v>1.3721507696625901</c:v>
                </c:pt>
                <c:pt idx="28149">
                  <c:v>1.3721500544068601</c:v>
                </c:pt>
                <c:pt idx="28150">
                  <c:v>1.3721493391511199</c:v>
                </c:pt>
                <c:pt idx="28151">
                  <c:v>1.3721486238953799</c:v>
                </c:pt>
                <c:pt idx="28152">
                  <c:v>1.37214790863964</c:v>
                </c:pt>
                <c:pt idx="28153">
                  <c:v>1.37214719338391</c:v>
                </c:pt>
                <c:pt idx="28154">
                  <c:v>1.37214647812817</c:v>
                </c:pt>
                <c:pt idx="28155">
                  <c:v>1.3721457628724301</c:v>
                </c:pt>
                <c:pt idx="28156">
                  <c:v>1.3721450476166901</c:v>
                </c:pt>
                <c:pt idx="28157">
                  <c:v>1.3721443323609599</c:v>
                </c:pt>
                <c:pt idx="28158">
                  <c:v>1.3721436171052199</c:v>
                </c:pt>
                <c:pt idx="28159">
                  <c:v>1.37214290184948</c:v>
                </c:pt>
                <c:pt idx="28160">
                  <c:v>1.37214218659375</c:v>
                </c:pt>
                <c:pt idx="28161">
                  <c:v>1.37214147133801</c:v>
                </c:pt>
                <c:pt idx="28162">
                  <c:v>1.37214075608227</c:v>
                </c:pt>
                <c:pt idx="28163">
                  <c:v>1.3721400408265301</c:v>
                </c:pt>
                <c:pt idx="28164">
                  <c:v>1.3721393255708001</c:v>
                </c:pt>
                <c:pt idx="28165">
                  <c:v>1.3721386103150599</c:v>
                </c:pt>
                <c:pt idx="28166">
                  <c:v>1.3721378950593199</c:v>
                </c:pt>
                <c:pt idx="28167">
                  <c:v>1.37213717980358</c:v>
                </c:pt>
                <c:pt idx="28168">
                  <c:v>1.37213646454785</c:v>
                </c:pt>
                <c:pt idx="28169">
                  <c:v>1.37213574929211</c:v>
                </c:pt>
                <c:pt idx="28170">
                  <c:v>1.37213503403637</c:v>
                </c:pt>
                <c:pt idx="28171">
                  <c:v>1.3721343187806401</c:v>
                </c:pt>
                <c:pt idx="28172">
                  <c:v>1.3721336035249001</c:v>
                </c:pt>
                <c:pt idx="28173">
                  <c:v>1.3721328882691599</c:v>
                </c:pt>
                <c:pt idx="28174">
                  <c:v>1.3721321730134199</c:v>
                </c:pt>
                <c:pt idx="28175">
                  <c:v>1.37213145775769</c:v>
                </c:pt>
                <c:pt idx="28176">
                  <c:v>1.37213074250195</c:v>
                </c:pt>
                <c:pt idx="28177">
                  <c:v>1.37213002724621</c:v>
                </c:pt>
                <c:pt idx="28178">
                  <c:v>1.3721293119904701</c:v>
                </c:pt>
                <c:pt idx="28179">
                  <c:v>1.3721285967347401</c:v>
                </c:pt>
                <c:pt idx="28180">
                  <c:v>1.3721278814789999</c:v>
                </c:pt>
                <c:pt idx="28181">
                  <c:v>1.3721271662232599</c:v>
                </c:pt>
                <c:pt idx="28182">
                  <c:v>1.37212645096752</c:v>
                </c:pt>
                <c:pt idx="28183">
                  <c:v>1.37212573571179</c:v>
                </c:pt>
                <c:pt idx="28184">
                  <c:v>1.37212502045605</c:v>
                </c:pt>
                <c:pt idx="28185">
                  <c:v>1.37212430520031</c:v>
                </c:pt>
                <c:pt idx="28186">
                  <c:v>1.3721235899445801</c:v>
                </c:pt>
                <c:pt idx="28187">
                  <c:v>1.3721228746888401</c:v>
                </c:pt>
                <c:pt idx="28188">
                  <c:v>1.3721221594330999</c:v>
                </c:pt>
                <c:pt idx="28189">
                  <c:v>1.3721214441773599</c:v>
                </c:pt>
                <c:pt idx="28190">
                  <c:v>1.37212072892163</c:v>
                </c:pt>
                <c:pt idx="28191">
                  <c:v>1.37212001366589</c:v>
                </c:pt>
                <c:pt idx="28192">
                  <c:v>1.37211929841015</c:v>
                </c:pt>
                <c:pt idx="28193">
                  <c:v>1.37211858315441</c:v>
                </c:pt>
                <c:pt idx="28194">
                  <c:v>1.3721178678986801</c:v>
                </c:pt>
                <c:pt idx="28195">
                  <c:v>1.3721171526429401</c:v>
                </c:pt>
                <c:pt idx="28196">
                  <c:v>1.3721164373871999</c:v>
                </c:pt>
                <c:pt idx="28197">
                  <c:v>1.3721157221314699</c:v>
                </c:pt>
                <c:pt idx="28198">
                  <c:v>1.37211500687573</c:v>
                </c:pt>
                <c:pt idx="28199">
                  <c:v>1.37211429161999</c:v>
                </c:pt>
                <c:pt idx="28200">
                  <c:v>1.37211357636425</c:v>
                </c:pt>
                <c:pt idx="28201">
                  <c:v>1.37211286110852</c:v>
                </c:pt>
                <c:pt idx="28202">
                  <c:v>1.3721121458527801</c:v>
                </c:pt>
                <c:pt idx="28203">
                  <c:v>1.3721114305970401</c:v>
                </c:pt>
                <c:pt idx="28204">
                  <c:v>1.3721107153412999</c:v>
                </c:pt>
                <c:pt idx="28205">
                  <c:v>1.3721100000855699</c:v>
                </c:pt>
                <c:pt idx="28206">
                  <c:v>1.37210928482983</c:v>
                </c:pt>
                <c:pt idx="28207">
                  <c:v>1.37210856957409</c:v>
                </c:pt>
                <c:pt idx="28208">
                  <c:v>1.37210785431835</c:v>
                </c:pt>
                <c:pt idx="28209">
                  <c:v>1.3721071390626201</c:v>
                </c:pt>
                <c:pt idx="28210">
                  <c:v>1.3721064238068801</c:v>
                </c:pt>
                <c:pt idx="28211">
                  <c:v>1.3721057085511399</c:v>
                </c:pt>
                <c:pt idx="28212">
                  <c:v>1.3721049932954099</c:v>
                </c:pt>
                <c:pt idx="28213">
                  <c:v>1.3721042780396699</c:v>
                </c:pt>
                <c:pt idx="28214">
                  <c:v>1.37210356278393</c:v>
                </c:pt>
                <c:pt idx="28215">
                  <c:v>1.37210284752819</c:v>
                </c:pt>
                <c:pt idx="28216">
                  <c:v>1.37210213227246</c:v>
                </c:pt>
                <c:pt idx="28217">
                  <c:v>1.3721014170167201</c:v>
                </c:pt>
                <c:pt idx="28218">
                  <c:v>1.3721007017609801</c:v>
                </c:pt>
                <c:pt idx="28219">
                  <c:v>1.3720999865052399</c:v>
                </c:pt>
                <c:pt idx="28220">
                  <c:v>1.3720992712495099</c:v>
                </c:pt>
                <c:pt idx="28221">
                  <c:v>1.37209855599377</c:v>
                </c:pt>
                <c:pt idx="28222">
                  <c:v>1.37209784073803</c:v>
                </c:pt>
                <c:pt idx="28223">
                  <c:v>1.3720971254823</c:v>
                </c:pt>
                <c:pt idx="28224">
                  <c:v>1.37209641022656</c:v>
                </c:pt>
                <c:pt idx="28225">
                  <c:v>1.3720956949708201</c:v>
                </c:pt>
                <c:pt idx="28226">
                  <c:v>1.3720949797150801</c:v>
                </c:pt>
                <c:pt idx="28227">
                  <c:v>1.3720942644593499</c:v>
                </c:pt>
                <c:pt idx="28228">
                  <c:v>1.3720935492036099</c:v>
                </c:pt>
                <c:pt idx="28229">
                  <c:v>1.37209283394787</c:v>
                </c:pt>
                <c:pt idx="28230">
                  <c:v>1.37209211869213</c:v>
                </c:pt>
                <c:pt idx="28231">
                  <c:v>1.3720914034364</c:v>
                </c:pt>
                <c:pt idx="28232">
                  <c:v>1.37209068818066</c:v>
                </c:pt>
                <c:pt idx="28233">
                  <c:v>1.3720899729249201</c:v>
                </c:pt>
                <c:pt idx="28234">
                  <c:v>1.3720892576691801</c:v>
                </c:pt>
                <c:pt idx="28235">
                  <c:v>1.3720885424134499</c:v>
                </c:pt>
                <c:pt idx="28236">
                  <c:v>1.3720878271577099</c:v>
                </c:pt>
                <c:pt idx="28237">
                  <c:v>1.37208711190197</c:v>
                </c:pt>
                <c:pt idx="28238">
                  <c:v>1.37208639664624</c:v>
                </c:pt>
                <c:pt idx="28239">
                  <c:v>1.3720856813905</c:v>
                </c:pt>
                <c:pt idx="28240">
                  <c:v>1.3720849661347601</c:v>
                </c:pt>
                <c:pt idx="28241">
                  <c:v>1.3720842508790201</c:v>
                </c:pt>
                <c:pt idx="28242">
                  <c:v>1.3720835356232901</c:v>
                </c:pt>
                <c:pt idx="28243">
                  <c:v>1.3720828203675499</c:v>
                </c:pt>
                <c:pt idx="28244">
                  <c:v>1.3720821051118099</c:v>
                </c:pt>
                <c:pt idx="28245">
                  <c:v>1.37208138985607</c:v>
                </c:pt>
                <c:pt idx="28246">
                  <c:v>1.37208067460034</c:v>
                </c:pt>
                <c:pt idx="28247">
                  <c:v>1.3720799593446</c:v>
                </c:pt>
                <c:pt idx="28248">
                  <c:v>1.3720792440888601</c:v>
                </c:pt>
                <c:pt idx="28249">
                  <c:v>1.3720785288331301</c:v>
                </c:pt>
                <c:pt idx="28250">
                  <c:v>1.3720778135773899</c:v>
                </c:pt>
                <c:pt idx="28251">
                  <c:v>1.3720770983216499</c:v>
                </c:pt>
                <c:pt idx="28252">
                  <c:v>1.37207638306591</c:v>
                </c:pt>
                <c:pt idx="28253">
                  <c:v>1.37207566781018</c:v>
                </c:pt>
                <c:pt idx="28254">
                  <c:v>1.37207495255444</c:v>
                </c:pt>
                <c:pt idx="28255">
                  <c:v>1.3720742372987</c:v>
                </c:pt>
                <c:pt idx="28256">
                  <c:v>1.3720735220429601</c:v>
                </c:pt>
                <c:pt idx="28257">
                  <c:v>1.3720728067872301</c:v>
                </c:pt>
                <c:pt idx="28258">
                  <c:v>1.3720720915314899</c:v>
                </c:pt>
                <c:pt idx="28259">
                  <c:v>1.3720713762757499</c:v>
                </c:pt>
                <c:pt idx="28260">
                  <c:v>1.37207066102002</c:v>
                </c:pt>
                <c:pt idx="28261">
                  <c:v>1.37206994576428</c:v>
                </c:pt>
                <c:pt idx="28262">
                  <c:v>1.37206923050854</c:v>
                </c:pt>
                <c:pt idx="28263">
                  <c:v>1.3720685152528</c:v>
                </c:pt>
                <c:pt idx="28264">
                  <c:v>1.3720677999970701</c:v>
                </c:pt>
                <c:pt idx="28265">
                  <c:v>1.3720670847413301</c:v>
                </c:pt>
                <c:pt idx="28266">
                  <c:v>1.3720663694855899</c:v>
                </c:pt>
                <c:pt idx="28267">
                  <c:v>1.3720656542298499</c:v>
                </c:pt>
                <c:pt idx="28268">
                  <c:v>1.37206493897412</c:v>
                </c:pt>
                <c:pt idx="28269">
                  <c:v>1.37206422371838</c:v>
                </c:pt>
                <c:pt idx="28270">
                  <c:v>1.37206350846264</c:v>
                </c:pt>
                <c:pt idx="28271">
                  <c:v>1.3720627932069001</c:v>
                </c:pt>
                <c:pt idx="28272">
                  <c:v>1.3720620779511701</c:v>
                </c:pt>
                <c:pt idx="28273">
                  <c:v>1.3720613626954301</c:v>
                </c:pt>
                <c:pt idx="28274">
                  <c:v>1.3720606474396899</c:v>
                </c:pt>
                <c:pt idx="28275">
                  <c:v>1.3720599321839599</c:v>
                </c:pt>
                <c:pt idx="28276">
                  <c:v>1.37205921692822</c:v>
                </c:pt>
                <c:pt idx="28277">
                  <c:v>1.37205850167248</c:v>
                </c:pt>
                <c:pt idx="28278">
                  <c:v>1.37205778641674</c:v>
                </c:pt>
                <c:pt idx="28279">
                  <c:v>1.3720570711610101</c:v>
                </c:pt>
                <c:pt idx="28280">
                  <c:v>1.3720563559052701</c:v>
                </c:pt>
                <c:pt idx="28281">
                  <c:v>1.3720556406495299</c:v>
                </c:pt>
                <c:pt idx="28282">
                  <c:v>1.3720549253937899</c:v>
                </c:pt>
                <c:pt idx="28283">
                  <c:v>1.3720542101380599</c:v>
                </c:pt>
                <c:pt idx="28284">
                  <c:v>1.37205349488232</c:v>
                </c:pt>
                <c:pt idx="28285">
                  <c:v>1.37205277962658</c:v>
                </c:pt>
                <c:pt idx="28286">
                  <c:v>1.37205206437085</c:v>
                </c:pt>
                <c:pt idx="28287">
                  <c:v>1.3720513491151101</c:v>
                </c:pt>
                <c:pt idx="28288">
                  <c:v>1.3720506338593701</c:v>
                </c:pt>
                <c:pt idx="28289">
                  <c:v>1.3720499186036299</c:v>
                </c:pt>
                <c:pt idx="28290">
                  <c:v>1.3720492033478999</c:v>
                </c:pt>
                <c:pt idx="28291">
                  <c:v>1.37204848809216</c:v>
                </c:pt>
                <c:pt idx="28292">
                  <c:v>1.37204777283642</c:v>
                </c:pt>
                <c:pt idx="28293">
                  <c:v>1.37204705758068</c:v>
                </c:pt>
                <c:pt idx="28294">
                  <c:v>1.37204634232495</c:v>
                </c:pt>
                <c:pt idx="28295">
                  <c:v>1.3720456270692101</c:v>
                </c:pt>
                <c:pt idx="28296">
                  <c:v>1.3720449118134701</c:v>
                </c:pt>
                <c:pt idx="28297">
                  <c:v>1.3720441965577299</c:v>
                </c:pt>
                <c:pt idx="28298">
                  <c:v>1.3720434813019999</c:v>
                </c:pt>
                <c:pt idx="28299">
                  <c:v>1.37204276604626</c:v>
                </c:pt>
                <c:pt idx="28300">
                  <c:v>1.37204205079052</c:v>
                </c:pt>
                <c:pt idx="28301">
                  <c:v>1.37204133553479</c:v>
                </c:pt>
                <c:pt idx="28302">
                  <c:v>1.37204062027905</c:v>
                </c:pt>
                <c:pt idx="28303">
                  <c:v>1.3720399050233101</c:v>
                </c:pt>
                <c:pt idx="28304">
                  <c:v>1.3720391897675701</c:v>
                </c:pt>
                <c:pt idx="28305">
                  <c:v>1.3720384745118399</c:v>
                </c:pt>
                <c:pt idx="28306">
                  <c:v>1.3720377592560999</c:v>
                </c:pt>
                <c:pt idx="28307">
                  <c:v>1.37203704400036</c:v>
                </c:pt>
                <c:pt idx="28308">
                  <c:v>1.37203632874462</c:v>
                </c:pt>
                <c:pt idx="28309">
                  <c:v>1.37203561348889</c:v>
                </c:pt>
                <c:pt idx="28310">
                  <c:v>1.3720348982331501</c:v>
                </c:pt>
                <c:pt idx="28311">
                  <c:v>1.3720341829774101</c:v>
                </c:pt>
                <c:pt idx="28312">
                  <c:v>1.3720334677216799</c:v>
                </c:pt>
                <c:pt idx="28313">
                  <c:v>1.3720327524659399</c:v>
                </c:pt>
                <c:pt idx="28314">
                  <c:v>1.3720320372102</c:v>
                </c:pt>
                <c:pt idx="28315">
                  <c:v>1.37203132195446</c:v>
                </c:pt>
                <c:pt idx="28316">
                  <c:v>1.37203060669873</c:v>
                </c:pt>
                <c:pt idx="28317">
                  <c:v>1.37202989144299</c:v>
                </c:pt>
                <c:pt idx="28318">
                  <c:v>1.3720291761872501</c:v>
                </c:pt>
                <c:pt idx="28319">
                  <c:v>1.3720284609315101</c:v>
                </c:pt>
                <c:pt idx="28320">
                  <c:v>1.3720277456757799</c:v>
                </c:pt>
                <c:pt idx="28321">
                  <c:v>1.3720270304200399</c:v>
                </c:pt>
                <c:pt idx="28322">
                  <c:v>1.3720263151643</c:v>
                </c:pt>
                <c:pt idx="28323">
                  <c:v>1.37202559990856</c:v>
                </c:pt>
                <c:pt idx="28324">
                  <c:v>1.37202488465283</c:v>
                </c:pt>
                <c:pt idx="28325">
                  <c:v>1.37202416939709</c:v>
                </c:pt>
                <c:pt idx="28326">
                  <c:v>1.3720234541413501</c:v>
                </c:pt>
                <c:pt idx="28327">
                  <c:v>1.3720227388856201</c:v>
                </c:pt>
                <c:pt idx="28328">
                  <c:v>1.3720220236298799</c:v>
                </c:pt>
                <c:pt idx="28329">
                  <c:v>1.3720213083741399</c:v>
                </c:pt>
                <c:pt idx="28330">
                  <c:v>1.3720205931184</c:v>
                </c:pt>
                <c:pt idx="28331">
                  <c:v>1.37201987786267</c:v>
                </c:pt>
                <c:pt idx="28332">
                  <c:v>1.37201916260693</c:v>
                </c:pt>
                <c:pt idx="28333">
                  <c:v>1.3720184473511901</c:v>
                </c:pt>
                <c:pt idx="28334">
                  <c:v>1.3720177320954501</c:v>
                </c:pt>
                <c:pt idx="28335">
                  <c:v>1.3720170168397201</c:v>
                </c:pt>
                <c:pt idx="28336">
                  <c:v>1.3720163015839799</c:v>
                </c:pt>
                <c:pt idx="28337">
                  <c:v>1.3720155863282399</c:v>
                </c:pt>
                <c:pt idx="28338">
                  <c:v>1.37201487107251</c:v>
                </c:pt>
                <c:pt idx="28339">
                  <c:v>1.37201415581677</c:v>
                </c:pt>
                <c:pt idx="28340">
                  <c:v>1.37201344056103</c:v>
                </c:pt>
                <c:pt idx="28341">
                  <c:v>1.3720127253052901</c:v>
                </c:pt>
                <c:pt idx="28342">
                  <c:v>1.3720120100495601</c:v>
                </c:pt>
                <c:pt idx="28343">
                  <c:v>1.3720112947938199</c:v>
                </c:pt>
                <c:pt idx="28344">
                  <c:v>1.3720105795380799</c:v>
                </c:pt>
                <c:pt idx="28345">
                  <c:v>1.37200986428234</c:v>
                </c:pt>
                <c:pt idx="28346">
                  <c:v>1.37200914902661</c:v>
                </c:pt>
                <c:pt idx="28347">
                  <c:v>1.37200843377087</c:v>
                </c:pt>
                <c:pt idx="28348">
                  <c:v>1.37200771851513</c:v>
                </c:pt>
                <c:pt idx="28349">
                  <c:v>1.3720070032593901</c:v>
                </c:pt>
                <c:pt idx="28350">
                  <c:v>1.3720062880036601</c:v>
                </c:pt>
                <c:pt idx="28351">
                  <c:v>1.3720055727479199</c:v>
                </c:pt>
                <c:pt idx="28352">
                  <c:v>1.3720048574921799</c:v>
                </c:pt>
                <c:pt idx="28353">
                  <c:v>1.37200414223645</c:v>
                </c:pt>
                <c:pt idx="28354">
                  <c:v>1.37200342698071</c:v>
                </c:pt>
                <c:pt idx="28355">
                  <c:v>1.37200271172497</c:v>
                </c:pt>
                <c:pt idx="28356">
                  <c:v>1.37200199646923</c:v>
                </c:pt>
                <c:pt idx="28357">
                  <c:v>1.3720012812135001</c:v>
                </c:pt>
                <c:pt idx="28358">
                  <c:v>1.3720005659577601</c:v>
                </c:pt>
                <c:pt idx="28359">
                  <c:v>1.3719998507020199</c:v>
                </c:pt>
                <c:pt idx="28360">
                  <c:v>1.3719991354462799</c:v>
                </c:pt>
                <c:pt idx="28361">
                  <c:v>1.37199842019055</c:v>
                </c:pt>
                <c:pt idx="28362">
                  <c:v>1.37199770493481</c:v>
                </c:pt>
                <c:pt idx="28363">
                  <c:v>1.37199698967907</c:v>
                </c:pt>
                <c:pt idx="28364">
                  <c:v>1.37199627442334</c:v>
                </c:pt>
                <c:pt idx="28365">
                  <c:v>1.3719955591676001</c:v>
                </c:pt>
                <c:pt idx="28366">
                  <c:v>1.3719948439118601</c:v>
                </c:pt>
                <c:pt idx="28367">
                  <c:v>1.3719941286561199</c:v>
                </c:pt>
                <c:pt idx="28368">
                  <c:v>1.3719934134003899</c:v>
                </c:pt>
                <c:pt idx="28369">
                  <c:v>1.37199269814465</c:v>
                </c:pt>
                <c:pt idx="28370">
                  <c:v>1.37199198288891</c:v>
                </c:pt>
                <c:pt idx="28371">
                  <c:v>1.37199126763317</c:v>
                </c:pt>
                <c:pt idx="28372">
                  <c:v>1.3719905523774401</c:v>
                </c:pt>
                <c:pt idx="28373">
                  <c:v>1.3719898371217001</c:v>
                </c:pt>
                <c:pt idx="28374">
                  <c:v>1.3719891218659599</c:v>
                </c:pt>
                <c:pt idx="28375">
                  <c:v>1.3719884066102199</c:v>
                </c:pt>
                <c:pt idx="28376">
                  <c:v>1.3719876913544899</c:v>
                </c:pt>
                <c:pt idx="28377">
                  <c:v>1.37198697609875</c:v>
                </c:pt>
                <c:pt idx="28378">
                  <c:v>1.37198626084301</c:v>
                </c:pt>
                <c:pt idx="28379">
                  <c:v>1.37198554558728</c:v>
                </c:pt>
                <c:pt idx="28380">
                  <c:v>1.3719848303315401</c:v>
                </c:pt>
                <c:pt idx="28381">
                  <c:v>1.3719841150758001</c:v>
                </c:pt>
                <c:pt idx="28382">
                  <c:v>1.3719833998200599</c:v>
                </c:pt>
                <c:pt idx="28383">
                  <c:v>1.3719826845643299</c:v>
                </c:pt>
                <c:pt idx="28384">
                  <c:v>1.37198196930859</c:v>
                </c:pt>
                <c:pt idx="28385">
                  <c:v>1.37198125405285</c:v>
                </c:pt>
                <c:pt idx="28386">
                  <c:v>1.37198053879711</c:v>
                </c:pt>
                <c:pt idx="28387">
                  <c:v>1.37197982354138</c:v>
                </c:pt>
                <c:pt idx="28388">
                  <c:v>1.3719791082856401</c:v>
                </c:pt>
                <c:pt idx="28389">
                  <c:v>1.3719783930299001</c:v>
                </c:pt>
                <c:pt idx="28390">
                  <c:v>1.3719776777741699</c:v>
                </c:pt>
                <c:pt idx="28391">
                  <c:v>1.3719769625184299</c:v>
                </c:pt>
                <c:pt idx="28392">
                  <c:v>1.37197624726269</c:v>
                </c:pt>
                <c:pt idx="28393">
                  <c:v>1.37197553200695</c:v>
                </c:pt>
                <c:pt idx="28394">
                  <c:v>1.37197481675122</c:v>
                </c:pt>
                <c:pt idx="28395">
                  <c:v>1.37197410149548</c:v>
                </c:pt>
                <c:pt idx="28396">
                  <c:v>1.3719733862397401</c:v>
                </c:pt>
                <c:pt idx="28397">
                  <c:v>1.3719726709840001</c:v>
                </c:pt>
                <c:pt idx="28398">
                  <c:v>1.3719719557282699</c:v>
                </c:pt>
                <c:pt idx="28399">
                  <c:v>1.3719712404725299</c:v>
                </c:pt>
                <c:pt idx="28400">
                  <c:v>1.37197052521679</c:v>
                </c:pt>
                <c:pt idx="28401">
                  <c:v>1.37196980996106</c:v>
                </c:pt>
                <c:pt idx="28402">
                  <c:v>1.37196909470532</c:v>
                </c:pt>
                <c:pt idx="28403">
                  <c:v>1.3719683794495801</c:v>
                </c:pt>
                <c:pt idx="28404">
                  <c:v>1.3719676641938401</c:v>
                </c:pt>
                <c:pt idx="28405">
                  <c:v>1.3719669489381101</c:v>
                </c:pt>
                <c:pt idx="28406">
                  <c:v>1.3719662336823699</c:v>
                </c:pt>
                <c:pt idx="28407">
                  <c:v>1.3719655184266299</c:v>
                </c:pt>
                <c:pt idx="28408">
                  <c:v>1.37196480317089</c:v>
                </c:pt>
                <c:pt idx="28409">
                  <c:v>1.37196408791516</c:v>
                </c:pt>
                <c:pt idx="28410">
                  <c:v>1.37196337265942</c:v>
                </c:pt>
                <c:pt idx="28411">
                  <c:v>1.3719626574036801</c:v>
                </c:pt>
                <c:pt idx="28412">
                  <c:v>1.3719619421479401</c:v>
                </c:pt>
                <c:pt idx="28413">
                  <c:v>1.3719612268922099</c:v>
                </c:pt>
                <c:pt idx="28414">
                  <c:v>1.3719605116364699</c:v>
                </c:pt>
                <c:pt idx="28415">
                  <c:v>1.37195979638073</c:v>
                </c:pt>
                <c:pt idx="28416">
                  <c:v>1.371959081125</c:v>
                </c:pt>
                <c:pt idx="28417">
                  <c:v>1.37195836586926</c:v>
                </c:pt>
                <c:pt idx="28418">
                  <c:v>1.37195765061352</c:v>
                </c:pt>
                <c:pt idx="28419">
                  <c:v>1.3719569353577801</c:v>
                </c:pt>
                <c:pt idx="28420">
                  <c:v>1.3719562201020501</c:v>
                </c:pt>
                <c:pt idx="28421">
                  <c:v>1.3719555048463099</c:v>
                </c:pt>
                <c:pt idx="28422">
                  <c:v>1.3719547895905699</c:v>
                </c:pt>
                <c:pt idx="28423">
                  <c:v>1.37195407433483</c:v>
                </c:pt>
                <c:pt idx="28424">
                  <c:v>1.3719533590791</c:v>
                </c:pt>
                <c:pt idx="28425">
                  <c:v>1.37195264382336</c:v>
                </c:pt>
                <c:pt idx="28426">
                  <c:v>1.37195192856762</c:v>
                </c:pt>
                <c:pt idx="28427">
                  <c:v>1.3719512133118901</c:v>
                </c:pt>
                <c:pt idx="28428">
                  <c:v>1.3719504980561501</c:v>
                </c:pt>
                <c:pt idx="28429">
                  <c:v>1.3719497828004099</c:v>
                </c:pt>
                <c:pt idx="28430">
                  <c:v>1.3719490675446699</c:v>
                </c:pt>
                <c:pt idx="28431">
                  <c:v>1.37194835228894</c:v>
                </c:pt>
                <c:pt idx="28432">
                  <c:v>1.3719476370332</c:v>
                </c:pt>
                <c:pt idx="28433">
                  <c:v>1.37194692177746</c:v>
                </c:pt>
                <c:pt idx="28434">
                  <c:v>1.3719462065217201</c:v>
                </c:pt>
                <c:pt idx="28435">
                  <c:v>1.3719454912659901</c:v>
                </c:pt>
                <c:pt idx="28436">
                  <c:v>1.3719447760102499</c:v>
                </c:pt>
                <c:pt idx="28437">
                  <c:v>1.3719440607545099</c:v>
                </c:pt>
                <c:pt idx="28438">
                  <c:v>1.37194334549877</c:v>
                </c:pt>
                <c:pt idx="28439">
                  <c:v>1.37194263024304</c:v>
                </c:pt>
                <c:pt idx="28440">
                  <c:v>1.3719419149873</c:v>
                </c:pt>
                <c:pt idx="28441">
                  <c:v>1.37194119973156</c:v>
                </c:pt>
                <c:pt idx="28442">
                  <c:v>1.3719404844758301</c:v>
                </c:pt>
                <c:pt idx="28443">
                  <c:v>1.3719397692200901</c:v>
                </c:pt>
                <c:pt idx="28444">
                  <c:v>1.3719390539643499</c:v>
                </c:pt>
                <c:pt idx="28445">
                  <c:v>1.3719383387086099</c:v>
                </c:pt>
                <c:pt idx="28446">
                  <c:v>1.37193762345288</c:v>
                </c:pt>
                <c:pt idx="28447">
                  <c:v>1.37193690819714</c:v>
                </c:pt>
                <c:pt idx="28448">
                  <c:v>1.3719361929414</c:v>
                </c:pt>
                <c:pt idx="28449">
                  <c:v>1.37193547768566</c:v>
                </c:pt>
                <c:pt idx="28450">
                  <c:v>1.3719347624299301</c:v>
                </c:pt>
                <c:pt idx="28451">
                  <c:v>1.3719340471741901</c:v>
                </c:pt>
                <c:pt idx="28452">
                  <c:v>1.3719333319184499</c:v>
                </c:pt>
                <c:pt idx="28453">
                  <c:v>1.3719326166627199</c:v>
                </c:pt>
                <c:pt idx="28454">
                  <c:v>1.37193190140698</c:v>
                </c:pt>
                <c:pt idx="28455">
                  <c:v>1.37193118615124</c:v>
                </c:pt>
                <c:pt idx="28456">
                  <c:v>1.3719304708955</c:v>
                </c:pt>
                <c:pt idx="28457">
                  <c:v>1.37192975563977</c:v>
                </c:pt>
                <c:pt idx="28458">
                  <c:v>1.3719290403840301</c:v>
                </c:pt>
                <c:pt idx="28459">
                  <c:v>1.3719283251282901</c:v>
                </c:pt>
                <c:pt idx="28460">
                  <c:v>1.3719276098725499</c:v>
                </c:pt>
                <c:pt idx="28461">
                  <c:v>1.3719268946168199</c:v>
                </c:pt>
                <c:pt idx="28462">
                  <c:v>1.37192617936108</c:v>
                </c:pt>
                <c:pt idx="28463">
                  <c:v>1.37192546410534</c:v>
                </c:pt>
                <c:pt idx="28464">
                  <c:v>1.3719247488496</c:v>
                </c:pt>
                <c:pt idx="28465">
                  <c:v>1.3719240335938701</c:v>
                </c:pt>
                <c:pt idx="28466">
                  <c:v>1.3719233183381301</c:v>
                </c:pt>
                <c:pt idx="28467">
                  <c:v>1.3719226030823899</c:v>
                </c:pt>
                <c:pt idx="28468">
                  <c:v>1.3719218878266599</c:v>
                </c:pt>
                <c:pt idx="28469">
                  <c:v>1.3719211725709199</c:v>
                </c:pt>
                <c:pt idx="28470">
                  <c:v>1.37192045731518</c:v>
                </c:pt>
                <c:pt idx="28471">
                  <c:v>1.37191974205944</c:v>
                </c:pt>
                <c:pt idx="28472">
                  <c:v>1.37191902680371</c:v>
                </c:pt>
                <c:pt idx="28473">
                  <c:v>1.3719183115479701</c:v>
                </c:pt>
                <c:pt idx="28474">
                  <c:v>1.3719175962922301</c:v>
                </c:pt>
                <c:pt idx="28475">
                  <c:v>1.3719168810364899</c:v>
                </c:pt>
                <c:pt idx="28476">
                  <c:v>1.3719161657807599</c:v>
                </c:pt>
                <c:pt idx="28477">
                  <c:v>1.37191545052502</c:v>
                </c:pt>
                <c:pt idx="28478">
                  <c:v>1.37191473526928</c:v>
                </c:pt>
                <c:pt idx="28479">
                  <c:v>1.37191402001355</c:v>
                </c:pt>
                <c:pt idx="28480">
                  <c:v>1.37191330475781</c:v>
                </c:pt>
                <c:pt idx="28481">
                  <c:v>1.3719125895020701</c:v>
                </c:pt>
                <c:pt idx="28482">
                  <c:v>1.3719118742463301</c:v>
                </c:pt>
                <c:pt idx="28483">
                  <c:v>1.3719111589905999</c:v>
                </c:pt>
                <c:pt idx="28484">
                  <c:v>1.3719104437348599</c:v>
                </c:pt>
                <c:pt idx="28485">
                  <c:v>1.37190972847912</c:v>
                </c:pt>
                <c:pt idx="28486">
                  <c:v>1.37190901322338</c:v>
                </c:pt>
                <c:pt idx="28487">
                  <c:v>1.37190829796765</c:v>
                </c:pt>
                <c:pt idx="28488">
                  <c:v>1.37190758271191</c:v>
                </c:pt>
                <c:pt idx="28489">
                  <c:v>1.3719068674561701</c:v>
                </c:pt>
                <c:pt idx="28490">
                  <c:v>1.3719061522004301</c:v>
                </c:pt>
                <c:pt idx="28491">
                  <c:v>1.3719054369446999</c:v>
                </c:pt>
                <c:pt idx="28492">
                  <c:v>1.3719047216889599</c:v>
                </c:pt>
                <c:pt idx="28493">
                  <c:v>1.37190400643322</c:v>
                </c:pt>
                <c:pt idx="28494">
                  <c:v>1.37190329117749</c:v>
                </c:pt>
                <c:pt idx="28495">
                  <c:v>1.37190257592175</c:v>
                </c:pt>
                <c:pt idx="28496">
                  <c:v>1.3719018606660101</c:v>
                </c:pt>
                <c:pt idx="28497">
                  <c:v>1.3719011454102701</c:v>
                </c:pt>
                <c:pt idx="28498">
                  <c:v>1.3719004301545401</c:v>
                </c:pt>
                <c:pt idx="28499">
                  <c:v>1.3718997148987999</c:v>
                </c:pt>
                <c:pt idx="28500">
                  <c:v>1.3718989996430599</c:v>
                </c:pt>
                <c:pt idx="28501">
                  <c:v>1.37189828438732</c:v>
                </c:pt>
                <c:pt idx="28502">
                  <c:v>1.37189756913159</c:v>
                </c:pt>
                <c:pt idx="28503">
                  <c:v>1.37189685387585</c:v>
                </c:pt>
                <c:pt idx="28504">
                  <c:v>1.3718961386201101</c:v>
                </c:pt>
                <c:pt idx="28505">
                  <c:v>1.3718954233643801</c:v>
                </c:pt>
                <c:pt idx="28506">
                  <c:v>1.3718947081086399</c:v>
                </c:pt>
                <c:pt idx="28507">
                  <c:v>1.3718939928528999</c:v>
                </c:pt>
                <c:pt idx="28508">
                  <c:v>1.37189327759716</c:v>
                </c:pt>
                <c:pt idx="28509">
                  <c:v>1.37189256234143</c:v>
                </c:pt>
                <c:pt idx="28510">
                  <c:v>1.37189184708569</c:v>
                </c:pt>
                <c:pt idx="28511">
                  <c:v>1.37189113182995</c:v>
                </c:pt>
                <c:pt idx="28512">
                  <c:v>1.3718904165742101</c:v>
                </c:pt>
                <c:pt idx="28513">
                  <c:v>1.3718897013184801</c:v>
                </c:pt>
                <c:pt idx="28514">
                  <c:v>1.3718889860627399</c:v>
                </c:pt>
                <c:pt idx="28515">
                  <c:v>1.3718882708069999</c:v>
                </c:pt>
                <c:pt idx="28516">
                  <c:v>1.37188755555127</c:v>
                </c:pt>
                <c:pt idx="28517">
                  <c:v>1.37188684029553</c:v>
                </c:pt>
                <c:pt idx="28518">
                  <c:v>1.37188612503979</c:v>
                </c:pt>
                <c:pt idx="28519">
                  <c:v>1.37188540978405</c:v>
                </c:pt>
                <c:pt idx="28520">
                  <c:v>1.3718846945283201</c:v>
                </c:pt>
                <c:pt idx="28521">
                  <c:v>1.3718839792725801</c:v>
                </c:pt>
                <c:pt idx="28522">
                  <c:v>1.3718832640168399</c:v>
                </c:pt>
                <c:pt idx="28523">
                  <c:v>1.3718825487610999</c:v>
                </c:pt>
                <c:pt idx="28524">
                  <c:v>1.37188183350537</c:v>
                </c:pt>
                <c:pt idx="28525">
                  <c:v>1.37188111824963</c:v>
                </c:pt>
                <c:pt idx="28526">
                  <c:v>1.37188040299389</c:v>
                </c:pt>
                <c:pt idx="28527">
                  <c:v>1.3718796877381501</c:v>
                </c:pt>
                <c:pt idx="28528">
                  <c:v>1.3718789724824201</c:v>
                </c:pt>
                <c:pt idx="28529">
                  <c:v>1.3718782572266801</c:v>
                </c:pt>
                <c:pt idx="28530">
                  <c:v>1.3718775419709399</c:v>
                </c:pt>
                <c:pt idx="28531">
                  <c:v>1.3718768267152099</c:v>
                </c:pt>
                <c:pt idx="28532">
                  <c:v>1.37187611145947</c:v>
                </c:pt>
                <c:pt idx="28533">
                  <c:v>1.37187539620373</c:v>
                </c:pt>
                <c:pt idx="28534">
                  <c:v>1.37187468094799</c:v>
                </c:pt>
                <c:pt idx="28535">
                  <c:v>1.3718739656922601</c:v>
                </c:pt>
                <c:pt idx="28536">
                  <c:v>1.3718732504365201</c:v>
                </c:pt>
                <c:pt idx="28537">
                  <c:v>1.3718725351807799</c:v>
                </c:pt>
                <c:pt idx="28538">
                  <c:v>1.3718718199250399</c:v>
                </c:pt>
                <c:pt idx="28539">
                  <c:v>1.3718711046693099</c:v>
                </c:pt>
                <c:pt idx="28540">
                  <c:v>1.37187038941357</c:v>
                </c:pt>
                <c:pt idx="28541">
                  <c:v>1.37186967415783</c:v>
                </c:pt>
                <c:pt idx="28542">
                  <c:v>1.3718689589021</c:v>
                </c:pt>
                <c:pt idx="28543">
                  <c:v>1.3718682436463601</c:v>
                </c:pt>
                <c:pt idx="28544">
                  <c:v>1.3718675283906201</c:v>
                </c:pt>
                <c:pt idx="28545">
                  <c:v>1.3718668131348799</c:v>
                </c:pt>
                <c:pt idx="28546">
                  <c:v>1.3718660978791499</c:v>
                </c:pt>
                <c:pt idx="28547">
                  <c:v>1.37186538262341</c:v>
                </c:pt>
                <c:pt idx="28548">
                  <c:v>1.37186466736767</c:v>
                </c:pt>
                <c:pt idx="28549">
                  <c:v>1.37186395211193</c:v>
                </c:pt>
                <c:pt idx="28550">
                  <c:v>1.3718632368562</c:v>
                </c:pt>
                <c:pt idx="28551">
                  <c:v>1.3718625216004601</c:v>
                </c:pt>
                <c:pt idx="28552">
                  <c:v>1.3718618063447201</c:v>
                </c:pt>
                <c:pt idx="28553">
                  <c:v>1.3718610910889799</c:v>
                </c:pt>
                <c:pt idx="28554">
                  <c:v>1.3718603758332499</c:v>
                </c:pt>
                <c:pt idx="28555">
                  <c:v>1.37185966057751</c:v>
                </c:pt>
                <c:pt idx="28556">
                  <c:v>1.37185894532177</c:v>
                </c:pt>
                <c:pt idx="28557">
                  <c:v>1.37185823006604</c:v>
                </c:pt>
                <c:pt idx="28558">
                  <c:v>1.3718575148103</c:v>
                </c:pt>
                <c:pt idx="28559">
                  <c:v>1.3718567995545601</c:v>
                </c:pt>
                <c:pt idx="28560">
                  <c:v>1.3718560842988201</c:v>
                </c:pt>
                <c:pt idx="28561">
                  <c:v>1.3718553690430899</c:v>
                </c:pt>
                <c:pt idx="28562">
                  <c:v>1.3718546537873499</c:v>
                </c:pt>
                <c:pt idx="28563">
                  <c:v>1.37185393853161</c:v>
                </c:pt>
                <c:pt idx="28564">
                  <c:v>1.37185322327587</c:v>
                </c:pt>
                <c:pt idx="28565">
                  <c:v>1.37185250802014</c:v>
                </c:pt>
                <c:pt idx="28566">
                  <c:v>1.3718517927644001</c:v>
                </c:pt>
                <c:pt idx="28567">
                  <c:v>1.3718510775086601</c:v>
                </c:pt>
                <c:pt idx="28568">
                  <c:v>1.3718503622529299</c:v>
                </c:pt>
                <c:pt idx="28569">
                  <c:v>1.3718496469971899</c:v>
                </c:pt>
                <c:pt idx="28570">
                  <c:v>1.37184893174145</c:v>
                </c:pt>
                <c:pt idx="28571">
                  <c:v>1.37184821648571</c:v>
                </c:pt>
                <c:pt idx="28572">
                  <c:v>1.37184750122998</c:v>
                </c:pt>
                <c:pt idx="28573">
                  <c:v>1.37184678597424</c:v>
                </c:pt>
                <c:pt idx="28574">
                  <c:v>1.3718460707185001</c:v>
                </c:pt>
                <c:pt idx="28575">
                  <c:v>1.3718453554627601</c:v>
                </c:pt>
                <c:pt idx="28576">
                  <c:v>1.3718446402070299</c:v>
                </c:pt>
                <c:pt idx="28577">
                  <c:v>1.3718439249512899</c:v>
                </c:pt>
                <c:pt idx="28578">
                  <c:v>1.37184320969555</c:v>
                </c:pt>
                <c:pt idx="28579">
                  <c:v>1.37184249443981</c:v>
                </c:pt>
                <c:pt idx="28580">
                  <c:v>1.37184177918408</c:v>
                </c:pt>
                <c:pt idx="28581">
                  <c:v>1.37184106392834</c:v>
                </c:pt>
                <c:pt idx="28582">
                  <c:v>1.3718403486726001</c:v>
                </c:pt>
                <c:pt idx="28583">
                  <c:v>1.3718396334168701</c:v>
                </c:pt>
                <c:pt idx="28584">
                  <c:v>1.3718389181611299</c:v>
                </c:pt>
                <c:pt idx="28585">
                  <c:v>1.3718382029053899</c:v>
                </c:pt>
                <c:pt idx="28586">
                  <c:v>1.37183748764965</c:v>
                </c:pt>
                <c:pt idx="28587">
                  <c:v>1.37183677239392</c:v>
                </c:pt>
                <c:pt idx="28588">
                  <c:v>1.37183605713818</c:v>
                </c:pt>
                <c:pt idx="28589">
                  <c:v>1.3718353418824401</c:v>
                </c:pt>
                <c:pt idx="28590">
                  <c:v>1.3718346266267001</c:v>
                </c:pt>
                <c:pt idx="28591">
                  <c:v>1.3718339113709701</c:v>
                </c:pt>
                <c:pt idx="28592">
                  <c:v>1.3718331961152299</c:v>
                </c:pt>
                <c:pt idx="28593">
                  <c:v>1.3718324808594899</c:v>
                </c:pt>
                <c:pt idx="28594">
                  <c:v>1.37183176560376</c:v>
                </c:pt>
                <c:pt idx="28595">
                  <c:v>1.37183105034802</c:v>
                </c:pt>
                <c:pt idx="28596">
                  <c:v>1.37183033509228</c:v>
                </c:pt>
                <c:pt idx="28597">
                  <c:v>1.3718296198365401</c:v>
                </c:pt>
                <c:pt idx="28598">
                  <c:v>1.3718289045808101</c:v>
                </c:pt>
                <c:pt idx="28599">
                  <c:v>1.3718281893250699</c:v>
                </c:pt>
                <c:pt idx="28600">
                  <c:v>1.3718274740693299</c:v>
                </c:pt>
                <c:pt idx="28601">
                  <c:v>1.37182675881359</c:v>
                </c:pt>
                <c:pt idx="28602">
                  <c:v>1.37182604355786</c:v>
                </c:pt>
                <c:pt idx="28603">
                  <c:v>1.37182532830212</c:v>
                </c:pt>
                <c:pt idx="28604">
                  <c:v>1.37182461304638</c:v>
                </c:pt>
                <c:pt idx="28605">
                  <c:v>1.3718238977906401</c:v>
                </c:pt>
                <c:pt idx="28606">
                  <c:v>1.3718231825349101</c:v>
                </c:pt>
                <c:pt idx="28607">
                  <c:v>1.3718224672791699</c:v>
                </c:pt>
                <c:pt idx="28608">
                  <c:v>1.3718217520234299</c:v>
                </c:pt>
                <c:pt idx="28609">
                  <c:v>1.3718210367677</c:v>
                </c:pt>
                <c:pt idx="28610">
                  <c:v>1.37182032151196</c:v>
                </c:pt>
                <c:pt idx="28611">
                  <c:v>1.37181960625622</c:v>
                </c:pt>
                <c:pt idx="28612">
                  <c:v>1.37181889100048</c:v>
                </c:pt>
                <c:pt idx="28613">
                  <c:v>1.3718181757447501</c:v>
                </c:pt>
                <c:pt idx="28614">
                  <c:v>1.3718174604890101</c:v>
                </c:pt>
                <c:pt idx="28615">
                  <c:v>1.3718167452332699</c:v>
                </c:pt>
                <c:pt idx="28616">
                  <c:v>1.3718160299775299</c:v>
                </c:pt>
                <c:pt idx="28617">
                  <c:v>1.3718153147218</c:v>
                </c:pt>
                <c:pt idx="28618">
                  <c:v>1.37181459946606</c:v>
                </c:pt>
                <c:pt idx="28619">
                  <c:v>1.37181388421032</c:v>
                </c:pt>
                <c:pt idx="28620">
                  <c:v>1.37181316895459</c:v>
                </c:pt>
                <c:pt idx="28621">
                  <c:v>1.3718124536988501</c:v>
                </c:pt>
                <c:pt idx="28622">
                  <c:v>1.3718117384431101</c:v>
                </c:pt>
                <c:pt idx="28623">
                  <c:v>1.3718110231873699</c:v>
                </c:pt>
                <c:pt idx="28624">
                  <c:v>1.3718103079316399</c:v>
                </c:pt>
                <c:pt idx="28625">
                  <c:v>1.3718095926759</c:v>
                </c:pt>
                <c:pt idx="28626">
                  <c:v>1.37180887742016</c:v>
                </c:pt>
                <c:pt idx="28627">
                  <c:v>1.37180816216442</c:v>
                </c:pt>
                <c:pt idx="28628">
                  <c:v>1.3718074469086901</c:v>
                </c:pt>
                <c:pt idx="28629">
                  <c:v>1.3718067316529501</c:v>
                </c:pt>
                <c:pt idx="28630">
                  <c:v>1.3718060163972099</c:v>
                </c:pt>
                <c:pt idx="28631">
                  <c:v>1.3718053011414699</c:v>
                </c:pt>
                <c:pt idx="28632">
                  <c:v>1.3718045858857399</c:v>
                </c:pt>
                <c:pt idx="28633">
                  <c:v>1.37180387063</c:v>
                </c:pt>
                <c:pt idx="28634">
                  <c:v>1.37180315537426</c:v>
                </c:pt>
                <c:pt idx="28635">
                  <c:v>1.37180244011853</c:v>
                </c:pt>
                <c:pt idx="28636">
                  <c:v>1.3718017248627901</c:v>
                </c:pt>
                <c:pt idx="28637">
                  <c:v>1.3718010096070501</c:v>
                </c:pt>
                <c:pt idx="28638">
                  <c:v>1.3718002943513099</c:v>
                </c:pt>
                <c:pt idx="28639">
                  <c:v>1.3717995790955799</c:v>
                </c:pt>
                <c:pt idx="28640">
                  <c:v>1.37179886383984</c:v>
                </c:pt>
                <c:pt idx="28641">
                  <c:v>1.3717981485841</c:v>
                </c:pt>
                <c:pt idx="28642">
                  <c:v>1.37179743332836</c:v>
                </c:pt>
                <c:pt idx="28643">
                  <c:v>1.37179671807263</c:v>
                </c:pt>
                <c:pt idx="28644">
                  <c:v>1.3717960028168901</c:v>
                </c:pt>
                <c:pt idx="28645">
                  <c:v>1.3717952875611501</c:v>
                </c:pt>
                <c:pt idx="28646">
                  <c:v>1.3717945723054199</c:v>
                </c:pt>
                <c:pt idx="28647">
                  <c:v>1.3717938570496799</c:v>
                </c:pt>
                <c:pt idx="28648">
                  <c:v>1.37179314179394</c:v>
                </c:pt>
                <c:pt idx="28649">
                  <c:v>1.3717924265382</c:v>
                </c:pt>
                <c:pt idx="28650">
                  <c:v>1.37179171128247</c:v>
                </c:pt>
                <c:pt idx="28651">
                  <c:v>1.37179099602673</c:v>
                </c:pt>
                <c:pt idx="28652">
                  <c:v>1.3717902807709901</c:v>
                </c:pt>
                <c:pt idx="28653">
                  <c:v>1.3717895655152501</c:v>
                </c:pt>
                <c:pt idx="28654">
                  <c:v>1.3717888502595199</c:v>
                </c:pt>
                <c:pt idx="28655">
                  <c:v>1.3717881350037799</c:v>
                </c:pt>
                <c:pt idx="28656">
                  <c:v>1.37178741974804</c:v>
                </c:pt>
                <c:pt idx="28657">
                  <c:v>1.37178670449231</c:v>
                </c:pt>
                <c:pt idx="28658">
                  <c:v>1.37178598923657</c:v>
                </c:pt>
                <c:pt idx="28659">
                  <c:v>1.3717852739808301</c:v>
                </c:pt>
                <c:pt idx="28660">
                  <c:v>1.3717845587250901</c:v>
                </c:pt>
                <c:pt idx="28661">
                  <c:v>1.3717838434693601</c:v>
                </c:pt>
                <c:pt idx="28662">
                  <c:v>1.3717831282136199</c:v>
                </c:pt>
                <c:pt idx="28663">
                  <c:v>1.3717824129578799</c:v>
                </c:pt>
                <c:pt idx="28664">
                  <c:v>1.37178169770214</c:v>
                </c:pt>
                <c:pt idx="28665">
                  <c:v>1.37178098244641</c:v>
                </c:pt>
                <c:pt idx="28666">
                  <c:v>1.37178026719067</c:v>
                </c:pt>
                <c:pt idx="28667">
                  <c:v>1.3717795519349301</c:v>
                </c:pt>
                <c:pt idx="28668">
                  <c:v>1.3717788366791901</c:v>
                </c:pt>
                <c:pt idx="28669">
                  <c:v>1.3717781214234599</c:v>
                </c:pt>
                <c:pt idx="28670">
                  <c:v>1.3717774061677199</c:v>
                </c:pt>
                <c:pt idx="28671">
                  <c:v>1.37177669091198</c:v>
                </c:pt>
                <c:pt idx="28672">
                  <c:v>1.37177597565625</c:v>
                </c:pt>
                <c:pt idx="28673">
                  <c:v>1.37177526040051</c:v>
                </c:pt>
                <c:pt idx="28674">
                  <c:v>1.37177454514477</c:v>
                </c:pt>
                <c:pt idx="28675">
                  <c:v>1.3717738298890301</c:v>
                </c:pt>
                <c:pt idx="28676">
                  <c:v>1.3717731146333001</c:v>
                </c:pt>
                <c:pt idx="28677">
                  <c:v>1.3717723993775599</c:v>
                </c:pt>
                <c:pt idx="28678">
                  <c:v>1.3717716841218199</c:v>
                </c:pt>
                <c:pt idx="28679">
                  <c:v>1.37177096886608</c:v>
                </c:pt>
                <c:pt idx="28680">
                  <c:v>1.37177025361035</c:v>
                </c:pt>
                <c:pt idx="28681">
                  <c:v>1.37176953835461</c:v>
                </c:pt>
                <c:pt idx="28682">
                  <c:v>1.37176882309887</c:v>
                </c:pt>
                <c:pt idx="28683">
                  <c:v>1.3717681078431401</c:v>
                </c:pt>
                <c:pt idx="28684">
                  <c:v>1.3717673925874001</c:v>
                </c:pt>
                <c:pt idx="28685">
                  <c:v>1.3717666773316599</c:v>
                </c:pt>
                <c:pt idx="28686">
                  <c:v>1.3717659620759199</c:v>
                </c:pt>
                <c:pt idx="28687">
                  <c:v>1.37176524682019</c:v>
                </c:pt>
                <c:pt idx="28688">
                  <c:v>1.37176453156445</c:v>
                </c:pt>
                <c:pt idx="28689">
                  <c:v>1.37176381630871</c:v>
                </c:pt>
                <c:pt idx="28690">
                  <c:v>1.3717631010529701</c:v>
                </c:pt>
                <c:pt idx="28691">
                  <c:v>1.3717623857972401</c:v>
                </c:pt>
                <c:pt idx="28692">
                  <c:v>1.3717616705414999</c:v>
                </c:pt>
                <c:pt idx="28693">
                  <c:v>1.3717609552857599</c:v>
                </c:pt>
                <c:pt idx="28694">
                  <c:v>1.37176024003002</c:v>
                </c:pt>
                <c:pt idx="28695">
                  <c:v>1.37175952477429</c:v>
                </c:pt>
                <c:pt idx="28696">
                  <c:v>1.37175880951855</c:v>
                </c:pt>
                <c:pt idx="28697">
                  <c:v>1.37175809426281</c:v>
                </c:pt>
                <c:pt idx="28698">
                  <c:v>1.3717573790070801</c:v>
                </c:pt>
                <c:pt idx="28699">
                  <c:v>1.3717566637513401</c:v>
                </c:pt>
                <c:pt idx="28700">
                  <c:v>1.3717559484955999</c:v>
                </c:pt>
                <c:pt idx="28701">
                  <c:v>1.3717552332398599</c:v>
                </c:pt>
                <c:pt idx="28702">
                  <c:v>1.37175451798413</c:v>
                </c:pt>
                <c:pt idx="28703">
                  <c:v>1.37175380272839</c:v>
                </c:pt>
                <c:pt idx="28704">
                  <c:v>1.37175308747265</c:v>
                </c:pt>
                <c:pt idx="28705">
                  <c:v>1.37175237221691</c:v>
                </c:pt>
                <c:pt idx="28706">
                  <c:v>1.3717516569611801</c:v>
                </c:pt>
                <c:pt idx="28707">
                  <c:v>1.3717509417054401</c:v>
                </c:pt>
                <c:pt idx="28708">
                  <c:v>1.3717502264496999</c:v>
                </c:pt>
                <c:pt idx="28709">
                  <c:v>1.3717495111939699</c:v>
                </c:pt>
                <c:pt idx="28710">
                  <c:v>1.37174879593823</c:v>
                </c:pt>
                <c:pt idx="28711">
                  <c:v>1.37174808068249</c:v>
                </c:pt>
                <c:pt idx="28712">
                  <c:v>1.37174736542675</c:v>
                </c:pt>
                <c:pt idx="28713">
                  <c:v>1.37174665017102</c:v>
                </c:pt>
                <c:pt idx="28714">
                  <c:v>1.3717459349152801</c:v>
                </c:pt>
                <c:pt idx="28715">
                  <c:v>1.3717452196595401</c:v>
                </c:pt>
                <c:pt idx="28716">
                  <c:v>1.3717445044037999</c:v>
                </c:pt>
                <c:pt idx="28717">
                  <c:v>1.3717437891480699</c:v>
                </c:pt>
                <c:pt idx="28718">
                  <c:v>1.37174307389233</c:v>
                </c:pt>
                <c:pt idx="28719">
                  <c:v>1.37174235863659</c:v>
                </c:pt>
                <c:pt idx="28720">
                  <c:v>1.37174164338085</c:v>
                </c:pt>
                <c:pt idx="28721">
                  <c:v>1.3717409281251201</c:v>
                </c:pt>
                <c:pt idx="28722">
                  <c:v>1.3717402128693801</c:v>
                </c:pt>
                <c:pt idx="28723">
                  <c:v>1.3717394976136399</c:v>
                </c:pt>
                <c:pt idx="28724">
                  <c:v>1.3717387823579099</c:v>
                </c:pt>
                <c:pt idx="28725">
                  <c:v>1.3717380671021699</c:v>
                </c:pt>
                <c:pt idx="28726">
                  <c:v>1.37173735184643</c:v>
                </c:pt>
                <c:pt idx="28727">
                  <c:v>1.37173663659069</c:v>
                </c:pt>
                <c:pt idx="28728">
                  <c:v>1.37173592133496</c:v>
                </c:pt>
                <c:pt idx="28729">
                  <c:v>1.3717352060792201</c:v>
                </c:pt>
                <c:pt idx="28730">
                  <c:v>1.3717344908234801</c:v>
                </c:pt>
                <c:pt idx="28731">
                  <c:v>1.3717337755677399</c:v>
                </c:pt>
                <c:pt idx="28732">
                  <c:v>1.3717330603120099</c:v>
                </c:pt>
                <c:pt idx="28733">
                  <c:v>1.37173234505627</c:v>
                </c:pt>
                <c:pt idx="28734">
                  <c:v>1.37173162980053</c:v>
                </c:pt>
                <c:pt idx="28735">
                  <c:v>1.3717309145448</c:v>
                </c:pt>
                <c:pt idx="28736">
                  <c:v>1.37173019928906</c:v>
                </c:pt>
                <c:pt idx="28737">
                  <c:v>1.3717294840333201</c:v>
                </c:pt>
                <c:pt idx="28738">
                  <c:v>1.3717287687775801</c:v>
                </c:pt>
                <c:pt idx="28739">
                  <c:v>1.3717280535218499</c:v>
                </c:pt>
                <c:pt idx="28740">
                  <c:v>1.3717273382661099</c:v>
                </c:pt>
                <c:pt idx="28741">
                  <c:v>1.37172662301037</c:v>
                </c:pt>
                <c:pt idx="28742">
                  <c:v>1.37172590775463</c:v>
                </c:pt>
                <c:pt idx="28743">
                  <c:v>1.3717251924989</c:v>
                </c:pt>
                <c:pt idx="28744">
                  <c:v>1.37172447724316</c:v>
                </c:pt>
                <c:pt idx="28745">
                  <c:v>1.3717237619874201</c:v>
                </c:pt>
                <c:pt idx="28746">
                  <c:v>1.3717230467316801</c:v>
                </c:pt>
                <c:pt idx="28747">
                  <c:v>1.3717223314759499</c:v>
                </c:pt>
                <c:pt idx="28748">
                  <c:v>1.3717216162202099</c:v>
                </c:pt>
                <c:pt idx="28749">
                  <c:v>1.37172090096447</c:v>
                </c:pt>
                <c:pt idx="28750">
                  <c:v>1.37172018570874</c:v>
                </c:pt>
                <c:pt idx="28751">
                  <c:v>1.371719470453</c:v>
                </c:pt>
                <c:pt idx="28752">
                  <c:v>1.3717187551972601</c:v>
                </c:pt>
                <c:pt idx="28753">
                  <c:v>1.3717180399415201</c:v>
                </c:pt>
                <c:pt idx="28754">
                  <c:v>1.3717173246857901</c:v>
                </c:pt>
                <c:pt idx="28755">
                  <c:v>1.3717166094300499</c:v>
                </c:pt>
                <c:pt idx="28756">
                  <c:v>1.3717158941743099</c:v>
                </c:pt>
                <c:pt idx="28757">
                  <c:v>1.37171517891857</c:v>
                </c:pt>
                <c:pt idx="28758">
                  <c:v>1.37171446366284</c:v>
                </c:pt>
                <c:pt idx="28759">
                  <c:v>1.3717137484071</c:v>
                </c:pt>
                <c:pt idx="28760">
                  <c:v>1.3717130331513601</c:v>
                </c:pt>
                <c:pt idx="28761">
                  <c:v>1.3717123178956301</c:v>
                </c:pt>
                <c:pt idx="28762">
                  <c:v>1.3717116026398899</c:v>
                </c:pt>
                <c:pt idx="28763">
                  <c:v>1.3717108873841499</c:v>
                </c:pt>
                <c:pt idx="28764">
                  <c:v>1.37171017212841</c:v>
                </c:pt>
                <c:pt idx="28765">
                  <c:v>1.37170945687268</c:v>
                </c:pt>
                <c:pt idx="28766">
                  <c:v>1.37170874161694</c:v>
                </c:pt>
                <c:pt idx="28767">
                  <c:v>1.3717080263612</c:v>
                </c:pt>
                <c:pt idx="28768">
                  <c:v>1.3717073111054601</c:v>
                </c:pt>
                <c:pt idx="28769">
                  <c:v>1.3717065958497301</c:v>
                </c:pt>
                <c:pt idx="28770">
                  <c:v>1.3717058805939899</c:v>
                </c:pt>
                <c:pt idx="28771">
                  <c:v>1.3717051653382499</c:v>
                </c:pt>
                <c:pt idx="28772">
                  <c:v>1.37170445008252</c:v>
                </c:pt>
                <c:pt idx="28773">
                  <c:v>1.37170373482678</c:v>
                </c:pt>
                <c:pt idx="28774">
                  <c:v>1.37170301957104</c:v>
                </c:pt>
                <c:pt idx="28775">
                  <c:v>1.3717023043153</c:v>
                </c:pt>
                <c:pt idx="28776">
                  <c:v>1.3717015890595701</c:v>
                </c:pt>
                <c:pt idx="28777">
                  <c:v>1.3717008738038301</c:v>
                </c:pt>
                <c:pt idx="28778">
                  <c:v>1.3717001585480899</c:v>
                </c:pt>
                <c:pt idx="28779">
                  <c:v>1.3716994432923499</c:v>
                </c:pt>
                <c:pt idx="28780">
                  <c:v>1.37169872803662</c:v>
                </c:pt>
                <c:pt idx="28781">
                  <c:v>1.37169801278088</c:v>
                </c:pt>
                <c:pt idx="28782">
                  <c:v>1.37169729752514</c:v>
                </c:pt>
                <c:pt idx="28783">
                  <c:v>1.3716965822694001</c:v>
                </c:pt>
                <c:pt idx="28784">
                  <c:v>1.3716958670136701</c:v>
                </c:pt>
                <c:pt idx="28785">
                  <c:v>1.3716951517579301</c:v>
                </c:pt>
                <c:pt idx="28786">
                  <c:v>1.3716944365021899</c:v>
                </c:pt>
                <c:pt idx="28787">
                  <c:v>1.3716937212464599</c:v>
                </c:pt>
                <c:pt idx="28788">
                  <c:v>1.37169300599072</c:v>
                </c:pt>
                <c:pt idx="28789">
                  <c:v>1.37169229073498</c:v>
                </c:pt>
                <c:pt idx="28790">
                  <c:v>1.37169157547924</c:v>
                </c:pt>
                <c:pt idx="28791">
                  <c:v>1.3716908602235101</c:v>
                </c:pt>
                <c:pt idx="28792">
                  <c:v>1.3716901449677701</c:v>
                </c:pt>
                <c:pt idx="28793">
                  <c:v>1.3716894297120299</c:v>
                </c:pt>
                <c:pt idx="28794">
                  <c:v>1.3716887144562899</c:v>
                </c:pt>
                <c:pt idx="28795">
                  <c:v>1.3716879992005599</c:v>
                </c:pt>
                <c:pt idx="28796">
                  <c:v>1.37168728394482</c:v>
                </c:pt>
                <c:pt idx="28797">
                  <c:v>1.37168656868908</c:v>
                </c:pt>
                <c:pt idx="28798">
                  <c:v>1.37168585343335</c:v>
                </c:pt>
                <c:pt idx="28799">
                  <c:v>1.3716851381776101</c:v>
                </c:pt>
                <c:pt idx="28800">
                  <c:v>1.3716844229218701</c:v>
                </c:pt>
                <c:pt idx="28801">
                  <c:v>1.3716837076661299</c:v>
                </c:pt>
                <c:pt idx="28802">
                  <c:v>1.3716829924103999</c:v>
                </c:pt>
                <c:pt idx="28803">
                  <c:v>1.37168227715466</c:v>
                </c:pt>
                <c:pt idx="28804">
                  <c:v>1.37168156189892</c:v>
                </c:pt>
                <c:pt idx="28805">
                  <c:v>1.37168084664318</c:v>
                </c:pt>
                <c:pt idx="28806">
                  <c:v>1.37168013138745</c:v>
                </c:pt>
                <c:pt idx="28807">
                  <c:v>1.3716794161317101</c:v>
                </c:pt>
                <c:pt idx="28808">
                  <c:v>1.3716787008759701</c:v>
                </c:pt>
                <c:pt idx="28809">
                  <c:v>1.3716779856202299</c:v>
                </c:pt>
                <c:pt idx="28810">
                  <c:v>1.3716772703644999</c:v>
                </c:pt>
                <c:pt idx="28811">
                  <c:v>1.37167655510876</c:v>
                </c:pt>
                <c:pt idx="28812">
                  <c:v>1.37167583985302</c:v>
                </c:pt>
                <c:pt idx="28813">
                  <c:v>1.37167512459729</c:v>
                </c:pt>
                <c:pt idx="28814">
                  <c:v>1.37167440934155</c:v>
                </c:pt>
                <c:pt idx="28815">
                  <c:v>1.3716736940858101</c:v>
                </c:pt>
                <c:pt idx="28816">
                  <c:v>1.3716729788300701</c:v>
                </c:pt>
                <c:pt idx="28817">
                  <c:v>1.3716722635743399</c:v>
                </c:pt>
                <c:pt idx="28818">
                  <c:v>1.3716715483185999</c:v>
                </c:pt>
                <c:pt idx="28819">
                  <c:v>1.37167083306286</c:v>
                </c:pt>
                <c:pt idx="28820">
                  <c:v>1.37167011780712</c:v>
                </c:pt>
                <c:pt idx="28821">
                  <c:v>1.37166940255139</c:v>
                </c:pt>
                <c:pt idx="28822">
                  <c:v>1.3716686872956501</c:v>
                </c:pt>
                <c:pt idx="28823">
                  <c:v>1.3716679720399101</c:v>
                </c:pt>
                <c:pt idx="28824">
                  <c:v>1.3716672567841799</c:v>
                </c:pt>
                <c:pt idx="28825">
                  <c:v>1.3716665415284399</c:v>
                </c:pt>
                <c:pt idx="28826">
                  <c:v>1.3716658262727</c:v>
                </c:pt>
                <c:pt idx="28827">
                  <c:v>1.37166511101696</c:v>
                </c:pt>
                <c:pt idx="28828">
                  <c:v>1.37166439576123</c:v>
                </c:pt>
                <c:pt idx="28829">
                  <c:v>1.37166368050549</c:v>
                </c:pt>
                <c:pt idx="28830">
                  <c:v>1.3716629652497501</c:v>
                </c:pt>
                <c:pt idx="28831">
                  <c:v>1.3716622499940101</c:v>
                </c:pt>
                <c:pt idx="28832">
                  <c:v>1.3716615347382799</c:v>
                </c:pt>
                <c:pt idx="28833">
                  <c:v>1.3716608194825399</c:v>
                </c:pt>
                <c:pt idx="28834">
                  <c:v>1.3716601042268</c:v>
                </c:pt>
                <c:pt idx="28835">
                  <c:v>1.37165938897106</c:v>
                </c:pt>
                <c:pt idx="28836">
                  <c:v>1.37165867371533</c:v>
                </c:pt>
                <c:pt idx="28837">
                  <c:v>1.37165795845959</c:v>
                </c:pt>
                <c:pt idx="28838">
                  <c:v>1.3716572432038501</c:v>
                </c:pt>
                <c:pt idx="28839">
                  <c:v>1.3716565279481201</c:v>
                </c:pt>
                <c:pt idx="28840">
                  <c:v>1.3716558126923799</c:v>
                </c:pt>
                <c:pt idx="28841">
                  <c:v>1.3716550974366399</c:v>
                </c:pt>
                <c:pt idx="28842">
                  <c:v>1.3716543821809</c:v>
                </c:pt>
                <c:pt idx="28843">
                  <c:v>1.37165366692517</c:v>
                </c:pt>
                <c:pt idx="28844">
                  <c:v>1.37165295166943</c:v>
                </c:pt>
                <c:pt idx="28845">
                  <c:v>1.3716522364136901</c:v>
                </c:pt>
                <c:pt idx="28846">
                  <c:v>1.3716515211579501</c:v>
                </c:pt>
                <c:pt idx="28847">
                  <c:v>1.3716508059022201</c:v>
                </c:pt>
                <c:pt idx="28848">
                  <c:v>1.3716500906464799</c:v>
                </c:pt>
                <c:pt idx="28849">
                  <c:v>1.3716493753907399</c:v>
                </c:pt>
                <c:pt idx="28850">
                  <c:v>1.37164866013501</c:v>
                </c:pt>
                <c:pt idx="28851">
                  <c:v>1.37164794487927</c:v>
                </c:pt>
                <c:pt idx="28852">
                  <c:v>1.37164722962353</c:v>
                </c:pt>
                <c:pt idx="28853">
                  <c:v>1.3716465143677901</c:v>
                </c:pt>
                <c:pt idx="28854">
                  <c:v>1.3716457991120601</c:v>
                </c:pt>
                <c:pt idx="28855">
                  <c:v>1.3716450838563199</c:v>
                </c:pt>
                <c:pt idx="28856">
                  <c:v>1.3716443686005799</c:v>
                </c:pt>
                <c:pt idx="28857">
                  <c:v>1.37164365334484</c:v>
                </c:pt>
                <c:pt idx="28858">
                  <c:v>1.37164293808911</c:v>
                </c:pt>
                <c:pt idx="28859">
                  <c:v>1.37164222283337</c:v>
                </c:pt>
                <c:pt idx="28860">
                  <c:v>1.37164150757763</c:v>
                </c:pt>
                <c:pt idx="28861">
                  <c:v>1.3716407923218901</c:v>
                </c:pt>
                <c:pt idx="28862">
                  <c:v>1.3716400770661601</c:v>
                </c:pt>
                <c:pt idx="28863">
                  <c:v>1.3716393618104199</c:v>
                </c:pt>
                <c:pt idx="28864">
                  <c:v>1.3716386465546799</c:v>
                </c:pt>
                <c:pt idx="28865">
                  <c:v>1.37163793129895</c:v>
                </c:pt>
                <c:pt idx="28866">
                  <c:v>1.37163721604321</c:v>
                </c:pt>
                <c:pt idx="28867">
                  <c:v>1.37163650078747</c:v>
                </c:pt>
                <c:pt idx="28868">
                  <c:v>1.37163578553173</c:v>
                </c:pt>
                <c:pt idx="28869">
                  <c:v>1.3716350702760001</c:v>
                </c:pt>
                <c:pt idx="28870">
                  <c:v>1.3716343550202601</c:v>
                </c:pt>
                <c:pt idx="28871">
                  <c:v>1.3716336397645199</c:v>
                </c:pt>
                <c:pt idx="28872">
                  <c:v>1.3716329245087799</c:v>
                </c:pt>
                <c:pt idx="28873">
                  <c:v>1.37163220925305</c:v>
                </c:pt>
                <c:pt idx="28874">
                  <c:v>1.37163149399731</c:v>
                </c:pt>
                <c:pt idx="28875">
                  <c:v>1.37163077874157</c:v>
                </c:pt>
                <c:pt idx="28876">
                  <c:v>1.37163006348584</c:v>
                </c:pt>
                <c:pt idx="28877">
                  <c:v>1.3716293482301001</c:v>
                </c:pt>
                <c:pt idx="28878">
                  <c:v>1.3716286329743601</c:v>
                </c:pt>
                <c:pt idx="28879">
                  <c:v>1.3716279177186199</c:v>
                </c:pt>
                <c:pt idx="28880">
                  <c:v>1.3716272024628899</c:v>
                </c:pt>
                <c:pt idx="28881">
                  <c:v>1.37162648720715</c:v>
                </c:pt>
                <c:pt idx="28882">
                  <c:v>1.37162577195141</c:v>
                </c:pt>
                <c:pt idx="28883">
                  <c:v>1.37162505669567</c:v>
                </c:pt>
                <c:pt idx="28884">
                  <c:v>1.3716243414399401</c:v>
                </c:pt>
                <c:pt idx="28885">
                  <c:v>1.3716236261842001</c:v>
                </c:pt>
                <c:pt idx="28886">
                  <c:v>1.3716229109284599</c:v>
                </c:pt>
                <c:pt idx="28887">
                  <c:v>1.3716221956727199</c:v>
                </c:pt>
                <c:pt idx="28888">
                  <c:v>1.3716214804169899</c:v>
                </c:pt>
                <c:pt idx="28889">
                  <c:v>1.37162076516125</c:v>
                </c:pt>
                <c:pt idx="28890">
                  <c:v>1.37162004990551</c:v>
                </c:pt>
                <c:pt idx="28891">
                  <c:v>1.37161933464978</c:v>
                </c:pt>
                <c:pt idx="28892">
                  <c:v>1.3716186193940401</c:v>
                </c:pt>
                <c:pt idx="28893">
                  <c:v>1.3716179041383001</c:v>
                </c:pt>
                <c:pt idx="28894">
                  <c:v>1.3716171888825599</c:v>
                </c:pt>
                <c:pt idx="28895">
                  <c:v>1.3716164736268299</c:v>
                </c:pt>
                <c:pt idx="28896">
                  <c:v>1.37161575837109</c:v>
                </c:pt>
                <c:pt idx="28897">
                  <c:v>1.37161504311535</c:v>
                </c:pt>
                <c:pt idx="28898">
                  <c:v>1.37161432785961</c:v>
                </c:pt>
                <c:pt idx="28899">
                  <c:v>1.37161361260388</c:v>
                </c:pt>
                <c:pt idx="28900">
                  <c:v>1.3716128973481401</c:v>
                </c:pt>
                <c:pt idx="28901">
                  <c:v>1.3716121820924001</c:v>
                </c:pt>
                <c:pt idx="28902">
                  <c:v>1.3716114668366699</c:v>
                </c:pt>
                <c:pt idx="28903">
                  <c:v>1.3716107515809299</c:v>
                </c:pt>
                <c:pt idx="28904">
                  <c:v>1.37161003632519</c:v>
                </c:pt>
                <c:pt idx="28905">
                  <c:v>1.37160932106945</c:v>
                </c:pt>
                <c:pt idx="28906">
                  <c:v>1.37160860581372</c:v>
                </c:pt>
                <c:pt idx="28907">
                  <c:v>1.37160789055798</c:v>
                </c:pt>
                <c:pt idx="28908">
                  <c:v>1.3716071753022401</c:v>
                </c:pt>
                <c:pt idx="28909">
                  <c:v>1.3716064600465001</c:v>
                </c:pt>
                <c:pt idx="28910">
                  <c:v>1.3716057447907699</c:v>
                </c:pt>
                <c:pt idx="28911">
                  <c:v>1.3716050295350299</c:v>
                </c:pt>
                <c:pt idx="28912">
                  <c:v>1.37160431427929</c:v>
                </c:pt>
                <c:pt idx="28913">
                  <c:v>1.37160359902356</c:v>
                </c:pt>
                <c:pt idx="28914">
                  <c:v>1.37160288376782</c:v>
                </c:pt>
                <c:pt idx="28915">
                  <c:v>1.3716021685120801</c:v>
                </c:pt>
                <c:pt idx="28916">
                  <c:v>1.3716014532563401</c:v>
                </c:pt>
                <c:pt idx="28917">
                  <c:v>1.3716007380006101</c:v>
                </c:pt>
                <c:pt idx="28918">
                  <c:v>1.3716000227448699</c:v>
                </c:pt>
                <c:pt idx="28919">
                  <c:v>1.3715993074891299</c:v>
                </c:pt>
                <c:pt idx="28920">
                  <c:v>1.37159859223339</c:v>
                </c:pt>
                <c:pt idx="28921">
                  <c:v>1.37159787697766</c:v>
                </c:pt>
                <c:pt idx="28922">
                  <c:v>1.37159716172192</c:v>
                </c:pt>
                <c:pt idx="28923">
                  <c:v>1.3715964464661801</c:v>
                </c:pt>
                <c:pt idx="28924">
                  <c:v>1.3715957312104401</c:v>
                </c:pt>
                <c:pt idx="28925">
                  <c:v>1.3715950159547099</c:v>
                </c:pt>
                <c:pt idx="28926">
                  <c:v>1.3715943006989699</c:v>
                </c:pt>
                <c:pt idx="28927">
                  <c:v>1.37159358544323</c:v>
                </c:pt>
                <c:pt idx="28928">
                  <c:v>1.3715928701875</c:v>
                </c:pt>
                <c:pt idx="28929">
                  <c:v>1.37159215493176</c:v>
                </c:pt>
                <c:pt idx="28930">
                  <c:v>1.37159143967602</c:v>
                </c:pt>
                <c:pt idx="28931">
                  <c:v>1.3715907244202801</c:v>
                </c:pt>
                <c:pt idx="28932">
                  <c:v>1.3715900091645501</c:v>
                </c:pt>
                <c:pt idx="28933">
                  <c:v>1.3715892939088099</c:v>
                </c:pt>
                <c:pt idx="28934">
                  <c:v>1.3715885786530699</c:v>
                </c:pt>
                <c:pt idx="28935">
                  <c:v>1.37158786339733</c:v>
                </c:pt>
                <c:pt idx="28936">
                  <c:v>1.3715871481416</c:v>
                </c:pt>
                <c:pt idx="28937">
                  <c:v>1.37158643288586</c:v>
                </c:pt>
                <c:pt idx="28938">
                  <c:v>1.37158571763012</c:v>
                </c:pt>
                <c:pt idx="28939">
                  <c:v>1.3715850023743901</c:v>
                </c:pt>
                <c:pt idx="28940">
                  <c:v>1.3715842871186501</c:v>
                </c:pt>
                <c:pt idx="28941">
                  <c:v>1.3715835718629099</c:v>
                </c:pt>
                <c:pt idx="28942">
                  <c:v>1.3715828566071699</c:v>
                </c:pt>
                <c:pt idx="28943">
                  <c:v>1.37158214135144</c:v>
                </c:pt>
                <c:pt idx="28944">
                  <c:v>1.3715814260957</c:v>
                </c:pt>
                <c:pt idx="28945">
                  <c:v>1.37158071083996</c:v>
                </c:pt>
                <c:pt idx="28946">
                  <c:v>1.3715799955842201</c:v>
                </c:pt>
                <c:pt idx="28947">
                  <c:v>1.3715792803284901</c:v>
                </c:pt>
                <c:pt idx="28948">
                  <c:v>1.3715785650727499</c:v>
                </c:pt>
                <c:pt idx="28949">
                  <c:v>1.3715778498170099</c:v>
                </c:pt>
                <c:pt idx="28950">
                  <c:v>1.37157713456127</c:v>
                </c:pt>
                <c:pt idx="28951">
                  <c:v>1.37157641930554</c:v>
                </c:pt>
                <c:pt idx="28952">
                  <c:v>1.3715757040498</c:v>
                </c:pt>
                <c:pt idx="28953">
                  <c:v>1.37157498879406</c:v>
                </c:pt>
                <c:pt idx="28954">
                  <c:v>1.3715742735383301</c:v>
                </c:pt>
                <c:pt idx="28955">
                  <c:v>1.3715735582825901</c:v>
                </c:pt>
                <c:pt idx="28956">
                  <c:v>1.3715728430268499</c:v>
                </c:pt>
                <c:pt idx="28957">
                  <c:v>1.3715721277711099</c:v>
                </c:pt>
                <c:pt idx="28958">
                  <c:v>1.37157141251538</c:v>
                </c:pt>
                <c:pt idx="28959">
                  <c:v>1.37157069725964</c:v>
                </c:pt>
                <c:pt idx="28960">
                  <c:v>1.3715699820039</c:v>
                </c:pt>
                <c:pt idx="28961">
                  <c:v>1.37156926674816</c:v>
                </c:pt>
                <c:pt idx="28962">
                  <c:v>1.3715685514924301</c:v>
                </c:pt>
                <c:pt idx="28963">
                  <c:v>1.3715678362366901</c:v>
                </c:pt>
                <c:pt idx="28964">
                  <c:v>1.3715671209809499</c:v>
                </c:pt>
                <c:pt idx="28965">
                  <c:v>1.3715664057252199</c:v>
                </c:pt>
                <c:pt idx="28966">
                  <c:v>1.37156569046948</c:v>
                </c:pt>
                <c:pt idx="28967">
                  <c:v>1.37156497521374</c:v>
                </c:pt>
                <c:pt idx="28968">
                  <c:v>1.371564259958</c:v>
                </c:pt>
                <c:pt idx="28969">
                  <c:v>1.37156354470227</c:v>
                </c:pt>
                <c:pt idx="28970">
                  <c:v>1.3715628294465301</c:v>
                </c:pt>
                <c:pt idx="28971">
                  <c:v>1.3715621141907901</c:v>
                </c:pt>
                <c:pt idx="28972">
                  <c:v>1.3715613989350499</c:v>
                </c:pt>
                <c:pt idx="28973">
                  <c:v>1.3715606836793199</c:v>
                </c:pt>
                <c:pt idx="28974">
                  <c:v>1.37155996842358</c:v>
                </c:pt>
                <c:pt idx="28975">
                  <c:v>1.37155925316784</c:v>
                </c:pt>
                <c:pt idx="28976">
                  <c:v>1.3715585379121</c:v>
                </c:pt>
                <c:pt idx="28977">
                  <c:v>1.3715578226563701</c:v>
                </c:pt>
                <c:pt idx="28978">
                  <c:v>1.3715571074006301</c:v>
                </c:pt>
                <c:pt idx="28979">
                  <c:v>1.3715563921448899</c:v>
                </c:pt>
                <c:pt idx="28980">
                  <c:v>1.3715556768891599</c:v>
                </c:pt>
                <c:pt idx="28981">
                  <c:v>1.3715549616334199</c:v>
                </c:pt>
                <c:pt idx="28982">
                  <c:v>1.37155424637768</c:v>
                </c:pt>
                <c:pt idx="28983">
                  <c:v>1.37155353112194</c:v>
                </c:pt>
                <c:pt idx="28984">
                  <c:v>1.37155281586621</c:v>
                </c:pt>
                <c:pt idx="28985">
                  <c:v>1.3715521006104701</c:v>
                </c:pt>
                <c:pt idx="28986">
                  <c:v>1.3715513853547301</c:v>
                </c:pt>
                <c:pt idx="28987">
                  <c:v>1.3715506700989899</c:v>
                </c:pt>
                <c:pt idx="28988">
                  <c:v>1.3715499548432599</c:v>
                </c:pt>
                <c:pt idx="28989">
                  <c:v>1.37154923958752</c:v>
                </c:pt>
                <c:pt idx="28990">
                  <c:v>1.37154852433178</c:v>
                </c:pt>
                <c:pt idx="28991">
                  <c:v>1.37154780907605</c:v>
                </c:pt>
                <c:pt idx="28992">
                  <c:v>1.37154709382031</c:v>
                </c:pt>
                <c:pt idx="28993">
                  <c:v>1.3715463785645701</c:v>
                </c:pt>
                <c:pt idx="28994">
                  <c:v>1.3715456633088301</c:v>
                </c:pt>
                <c:pt idx="28995">
                  <c:v>1.3715449480530999</c:v>
                </c:pt>
                <c:pt idx="28996">
                  <c:v>1.3715442327973599</c:v>
                </c:pt>
                <c:pt idx="28997">
                  <c:v>1.37154351754162</c:v>
                </c:pt>
                <c:pt idx="28998">
                  <c:v>1.37154280228588</c:v>
                </c:pt>
                <c:pt idx="28999">
                  <c:v>1.37154208703015</c:v>
                </c:pt>
                <c:pt idx="29000">
                  <c:v>1.37154137177441</c:v>
                </c:pt>
                <c:pt idx="29001">
                  <c:v>1.3715406565186701</c:v>
                </c:pt>
                <c:pt idx="29002">
                  <c:v>1.3715399412629301</c:v>
                </c:pt>
                <c:pt idx="29003">
                  <c:v>1.3715392260071999</c:v>
                </c:pt>
                <c:pt idx="29004">
                  <c:v>1.3715385107514599</c:v>
                </c:pt>
                <c:pt idx="29005">
                  <c:v>1.37153779549572</c:v>
                </c:pt>
                <c:pt idx="29006">
                  <c:v>1.37153708023999</c:v>
                </c:pt>
                <c:pt idx="29007">
                  <c:v>1.37153636498425</c:v>
                </c:pt>
                <c:pt idx="29008">
                  <c:v>1.3715356497285101</c:v>
                </c:pt>
                <c:pt idx="29009">
                  <c:v>1.3715349344727701</c:v>
                </c:pt>
                <c:pt idx="29010">
                  <c:v>1.3715342192170401</c:v>
                </c:pt>
                <c:pt idx="29011">
                  <c:v>1.3715335039612999</c:v>
                </c:pt>
                <c:pt idx="29012">
                  <c:v>1.3715327887055599</c:v>
                </c:pt>
                <c:pt idx="29013">
                  <c:v>1.37153207344982</c:v>
                </c:pt>
                <c:pt idx="29014">
                  <c:v>1.37153135819409</c:v>
                </c:pt>
                <c:pt idx="29015">
                  <c:v>1.37153064293835</c:v>
                </c:pt>
                <c:pt idx="29016">
                  <c:v>1.3715299276826101</c:v>
                </c:pt>
                <c:pt idx="29017">
                  <c:v>1.3715292124268801</c:v>
                </c:pt>
                <c:pt idx="29018">
                  <c:v>1.3715284971711399</c:v>
                </c:pt>
                <c:pt idx="29019">
                  <c:v>1.3715277819153999</c:v>
                </c:pt>
                <c:pt idx="29020">
                  <c:v>1.37152706665966</c:v>
                </c:pt>
                <c:pt idx="29021">
                  <c:v>1.37152635140393</c:v>
                </c:pt>
                <c:pt idx="29022">
                  <c:v>1.37152563614819</c:v>
                </c:pt>
                <c:pt idx="29023">
                  <c:v>1.37152492089245</c:v>
                </c:pt>
                <c:pt idx="29024">
                  <c:v>1.3715242056367101</c:v>
                </c:pt>
                <c:pt idx="29025">
                  <c:v>1.3715234903809801</c:v>
                </c:pt>
                <c:pt idx="29026">
                  <c:v>1.3715227751252399</c:v>
                </c:pt>
                <c:pt idx="29027">
                  <c:v>1.3715220598694999</c:v>
                </c:pt>
                <c:pt idx="29028">
                  <c:v>1.37152134461377</c:v>
                </c:pt>
                <c:pt idx="29029">
                  <c:v>1.37152062935803</c:v>
                </c:pt>
                <c:pt idx="29030">
                  <c:v>1.37151991410229</c:v>
                </c:pt>
                <c:pt idx="29031">
                  <c:v>1.37151919884655</c:v>
                </c:pt>
                <c:pt idx="29032">
                  <c:v>1.3715184835908201</c:v>
                </c:pt>
                <c:pt idx="29033">
                  <c:v>1.3715177683350801</c:v>
                </c:pt>
                <c:pt idx="29034">
                  <c:v>1.3715170530793399</c:v>
                </c:pt>
                <c:pt idx="29035">
                  <c:v>1.3715163378235999</c:v>
                </c:pt>
                <c:pt idx="29036">
                  <c:v>1.37151562256787</c:v>
                </c:pt>
                <c:pt idx="29037">
                  <c:v>1.37151490731213</c:v>
                </c:pt>
                <c:pt idx="29038">
                  <c:v>1.37151419205639</c:v>
                </c:pt>
                <c:pt idx="29039">
                  <c:v>1.3715134768006501</c:v>
                </c:pt>
                <c:pt idx="29040">
                  <c:v>1.3715127615449201</c:v>
                </c:pt>
                <c:pt idx="29041">
                  <c:v>1.3715120462891801</c:v>
                </c:pt>
                <c:pt idx="29042">
                  <c:v>1.3715113310334399</c:v>
                </c:pt>
                <c:pt idx="29043">
                  <c:v>1.3715106157777099</c:v>
                </c:pt>
                <c:pt idx="29044">
                  <c:v>1.37150990052197</c:v>
                </c:pt>
                <c:pt idx="29045">
                  <c:v>1.37150918526623</c:v>
                </c:pt>
                <c:pt idx="29046">
                  <c:v>1.37150847001049</c:v>
                </c:pt>
                <c:pt idx="29047">
                  <c:v>1.3715077547547601</c:v>
                </c:pt>
                <c:pt idx="29048">
                  <c:v>1.3715070394990201</c:v>
                </c:pt>
                <c:pt idx="29049">
                  <c:v>1.3715063242432799</c:v>
                </c:pt>
                <c:pt idx="29050">
                  <c:v>1.3715056089875399</c:v>
                </c:pt>
                <c:pt idx="29051">
                  <c:v>1.3715048937318099</c:v>
                </c:pt>
                <c:pt idx="29052">
                  <c:v>1.37150417847607</c:v>
                </c:pt>
                <c:pt idx="29053">
                  <c:v>1.37150346322033</c:v>
                </c:pt>
                <c:pt idx="29054">
                  <c:v>1.3715027479646</c:v>
                </c:pt>
                <c:pt idx="29055">
                  <c:v>1.3715020327088601</c:v>
                </c:pt>
                <c:pt idx="29056">
                  <c:v>1.3715013174531201</c:v>
                </c:pt>
                <c:pt idx="29057">
                  <c:v>1.3715006021973799</c:v>
                </c:pt>
                <c:pt idx="29058">
                  <c:v>1.3714998869416499</c:v>
                </c:pt>
                <c:pt idx="29059">
                  <c:v>1.37149917168591</c:v>
                </c:pt>
                <c:pt idx="29060">
                  <c:v>1.37149845643017</c:v>
                </c:pt>
                <c:pt idx="29061">
                  <c:v>1.37149774117443</c:v>
                </c:pt>
                <c:pt idx="29062">
                  <c:v>1.3714970259187</c:v>
                </c:pt>
                <c:pt idx="29063">
                  <c:v>1.3714963106629601</c:v>
                </c:pt>
                <c:pt idx="29064">
                  <c:v>1.3714955954072201</c:v>
                </c:pt>
                <c:pt idx="29065">
                  <c:v>1.3714948801514799</c:v>
                </c:pt>
                <c:pt idx="29066">
                  <c:v>1.3714941648957499</c:v>
                </c:pt>
                <c:pt idx="29067">
                  <c:v>1.37149344964001</c:v>
                </c:pt>
                <c:pt idx="29068">
                  <c:v>1.37149273438427</c:v>
                </c:pt>
                <c:pt idx="29069">
                  <c:v>1.37149201912854</c:v>
                </c:pt>
                <c:pt idx="29070">
                  <c:v>1.3714913038728</c:v>
                </c:pt>
                <c:pt idx="29071">
                  <c:v>1.3714905886170601</c:v>
                </c:pt>
                <c:pt idx="29072">
                  <c:v>1.3714898733613201</c:v>
                </c:pt>
                <c:pt idx="29073">
                  <c:v>1.3714891581055899</c:v>
                </c:pt>
                <c:pt idx="29074">
                  <c:v>1.3714884428498499</c:v>
                </c:pt>
                <c:pt idx="29075">
                  <c:v>1.37148772759411</c:v>
                </c:pt>
                <c:pt idx="29076">
                  <c:v>1.37148701233837</c:v>
                </c:pt>
                <c:pt idx="29077">
                  <c:v>1.37148629708264</c:v>
                </c:pt>
                <c:pt idx="29078">
                  <c:v>1.3714855818269001</c:v>
                </c:pt>
                <c:pt idx="29079">
                  <c:v>1.3714848665711601</c:v>
                </c:pt>
                <c:pt idx="29080">
                  <c:v>1.3714841513154299</c:v>
                </c:pt>
                <c:pt idx="29081">
                  <c:v>1.3714834360596899</c:v>
                </c:pt>
                <c:pt idx="29082">
                  <c:v>1.37148272080395</c:v>
                </c:pt>
                <c:pt idx="29083">
                  <c:v>1.37148200554821</c:v>
                </c:pt>
                <c:pt idx="29084">
                  <c:v>1.37148129029248</c:v>
                </c:pt>
                <c:pt idx="29085">
                  <c:v>1.37148057503674</c:v>
                </c:pt>
                <c:pt idx="29086">
                  <c:v>1.3714798597810001</c:v>
                </c:pt>
                <c:pt idx="29087">
                  <c:v>1.3714791445252601</c:v>
                </c:pt>
                <c:pt idx="29088">
                  <c:v>1.3714784292695299</c:v>
                </c:pt>
                <c:pt idx="29089">
                  <c:v>1.3714777140137899</c:v>
                </c:pt>
                <c:pt idx="29090">
                  <c:v>1.37147699875805</c:v>
                </c:pt>
                <c:pt idx="29091">
                  <c:v>1.37147628350231</c:v>
                </c:pt>
                <c:pt idx="29092">
                  <c:v>1.37147556824658</c:v>
                </c:pt>
                <c:pt idx="29093">
                  <c:v>1.37147485299084</c:v>
                </c:pt>
                <c:pt idx="29094">
                  <c:v>1.3714741377351001</c:v>
                </c:pt>
                <c:pt idx="29095">
                  <c:v>1.3714734224793701</c:v>
                </c:pt>
                <c:pt idx="29096">
                  <c:v>1.3714727072236299</c:v>
                </c:pt>
                <c:pt idx="29097">
                  <c:v>1.3714719919678899</c:v>
                </c:pt>
                <c:pt idx="29098">
                  <c:v>1.37147127671215</c:v>
                </c:pt>
                <c:pt idx="29099">
                  <c:v>1.37147056145642</c:v>
                </c:pt>
                <c:pt idx="29100">
                  <c:v>1.37146984620068</c:v>
                </c:pt>
                <c:pt idx="29101">
                  <c:v>1.3714691309449401</c:v>
                </c:pt>
                <c:pt idx="29102">
                  <c:v>1.3714684156892001</c:v>
                </c:pt>
                <c:pt idx="29103">
                  <c:v>1.3714677004334701</c:v>
                </c:pt>
                <c:pt idx="29104">
                  <c:v>1.3714669851777299</c:v>
                </c:pt>
                <c:pt idx="29105">
                  <c:v>1.3714662699219899</c:v>
                </c:pt>
                <c:pt idx="29106">
                  <c:v>1.37146555466626</c:v>
                </c:pt>
                <c:pt idx="29107">
                  <c:v>1.37146483941052</c:v>
                </c:pt>
                <c:pt idx="29108">
                  <c:v>1.37146412415478</c:v>
                </c:pt>
                <c:pt idx="29109">
                  <c:v>1.3714634088990401</c:v>
                </c:pt>
                <c:pt idx="29110">
                  <c:v>1.3714626936433101</c:v>
                </c:pt>
                <c:pt idx="29111">
                  <c:v>1.3714619783875699</c:v>
                </c:pt>
                <c:pt idx="29112">
                  <c:v>1.3714612631318299</c:v>
                </c:pt>
                <c:pt idx="29113">
                  <c:v>1.37146054787609</c:v>
                </c:pt>
                <c:pt idx="29114">
                  <c:v>1.37145983262036</c:v>
                </c:pt>
                <c:pt idx="29115">
                  <c:v>1.37145911736462</c:v>
                </c:pt>
                <c:pt idx="29116">
                  <c:v>1.37145840210888</c:v>
                </c:pt>
                <c:pt idx="29117">
                  <c:v>1.3714576868531401</c:v>
                </c:pt>
                <c:pt idx="29118">
                  <c:v>1.3714569715974101</c:v>
                </c:pt>
                <c:pt idx="29119">
                  <c:v>1.3714562563416699</c:v>
                </c:pt>
                <c:pt idx="29120">
                  <c:v>1.3714555410859299</c:v>
                </c:pt>
                <c:pt idx="29121">
                  <c:v>1.3714548258302</c:v>
                </c:pt>
                <c:pt idx="29122">
                  <c:v>1.37145411057446</c:v>
                </c:pt>
                <c:pt idx="29123">
                  <c:v>1.37145339531872</c:v>
                </c:pt>
                <c:pt idx="29124">
                  <c:v>1.37145268006298</c:v>
                </c:pt>
                <c:pt idx="29125">
                  <c:v>1.3714519648072501</c:v>
                </c:pt>
                <c:pt idx="29126">
                  <c:v>1.3714512495515101</c:v>
                </c:pt>
                <c:pt idx="29127">
                  <c:v>1.3714505342957699</c:v>
                </c:pt>
                <c:pt idx="29128">
                  <c:v>1.3714498190400299</c:v>
                </c:pt>
                <c:pt idx="29129">
                  <c:v>1.3714491037843</c:v>
                </c:pt>
                <c:pt idx="29130">
                  <c:v>1.37144838852856</c:v>
                </c:pt>
                <c:pt idx="29131">
                  <c:v>1.37144767327282</c:v>
                </c:pt>
                <c:pt idx="29132">
                  <c:v>1.37144695801709</c:v>
                </c:pt>
                <c:pt idx="29133">
                  <c:v>1.3714462427613501</c:v>
                </c:pt>
                <c:pt idx="29134">
                  <c:v>1.3714455275056101</c:v>
                </c:pt>
                <c:pt idx="29135">
                  <c:v>1.3714448122498699</c:v>
                </c:pt>
                <c:pt idx="29136">
                  <c:v>1.3714440969941399</c:v>
                </c:pt>
                <c:pt idx="29137">
                  <c:v>1.3714433817384</c:v>
                </c:pt>
                <c:pt idx="29138">
                  <c:v>1.37144266648266</c:v>
                </c:pt>
                <c:pt idx="29139">
                  <c:v>1.37144195122692</c:v>
                </c:pt>
                <c:pt idx="29140">
                  <c:v>1.3714412359711901</c:v>
                </c:pt>
                <c:pt idx="29141">
                  <c:v>1.3714405207154501</c:v>
                </c:pt>
                <c:pt idx="29142">
                  <c:v>1.3714398054597099</c:v>
                </c:pt>
                <c:pt idx="29143">
                  <c:v>1.3714390902039699</c:v>
                </c:pt>
                <c:pt idx="29144">
                  <c:v>1.3714383749482399</c:v>
                </c:pt>
                <c:pt idx="29145">
                  <c:v>1.3714376596925</c:v>
                </c:pt>
                <c:pt idx="29146">
                  <c:v>1.37143694443676</c:v>
                </c:pt>
                <c:pt idx="29147">
                  <c:v>1.37143622918103</c:v>
                </c:pt>
                <c:pt idx="29148">
                  <c:v>1.3714355139252901</c:v>
                </c:pt>
                <c:pt idx="29149">
                  <c:v>1.3714347986695501</c:v>
                </c:pt>
                <c:pt idx="29150">
                  <c:v>1.3714340834138099</c:v>
                </c:pt>
                <c:pt idx="29151">
                  <c:v>1.3714333681580799</c:v>
                </c:pt>
                <c:pt idx="29152">
                  <c:v>1.37143265290234</c:v>
                </c:pt>
                <c:pt idx="29153">
                  <c:v>1.3714319376466</c:v>
                </c:pt>
                <c:pt idx="29154">
                  <c:v>1.37143122239086</c:v>
                </c:pt>
                <c:pt idx="29155">
                  <c:v>1.37143050713513</c:v>
                </c:pt>
                <c:pt idx="29156">
                  <c:v>1.3714297918793901</c:v>
                </c:pt>
                <c:pt idx="29157">
                  <c:v>1.3714290766236501</c:v>
                </c:pt>
                <c:pt idx="29158">
                  <c:v>1.3714283613679199</c:v>
                </c:pt>
                <c:pt idx="29159">
                  <c:v>1.3714276461121799</c:v>
                </c:pt>
                <c:pt idx="29160">
                  <c:v>1.37142693085644</c:v>
                </c:pt>
                <c:pt idx="29161">
                  <c:v>1.3714262156007</c:v>
                </c:pt>
                <c:pt idx="29162">
                  <c:v>1.37142550034497</c:v>
                </c:pt>
                <c:pt idx="29163">
                  <c:v>1.37142478508923</c:v>
                </c:pt>
                <c:pt idx="29164">
                  <c:v>1.3714240698334901</c:v>
                </c:pt>
                <c:pt idx="29165">
                  <c:v>1.3714233545777501</c:v>
                </c:pt>
                <c:pt idx="29166">
                  <c:v>1.3714226393220199</c:v>
                </c:pt>
                <c:pt idx="29167">
                  <c:v>1.3714219240662799</c:v>
                </c:pt>
                <c:pt idx="29168">
                  <c:v>1.37142120881054</c:v>
                </c:pt>
                <c:pt idx="29169">
                  <c:v>1.37142049355481</c:v>
                </c:pt>
                <c:pt idx="29170">
                  <c:v>1.37141977829907</c:v>
                </c:pt>
                <c:pt idx="29171">
                  <c:v>1.3714190630433301</c:v>
                </c:pt>
                <c:pt idx="29172">
                  <c:v>1.3714183477875901</c:v>
                </c:pt>
                <c:pt idx="29173">
                  <c:v>1.3714176325318601</c:v>
                </c:pt>
                <c:pt idx="29174">
                  <c:v>1.3714169172761199</c:v>
                </c:pt>
                <c:pt idx="29175">
                  <c:v>1.3714162020203799</c:v>
                </c:pt>
                <c:pt idx="29176">
                  <c:v>1.37141548676464</c:v>
                </c:pt>
                <c:pt idx="29177">
                  <c:v>1.37141477150891</c:v>
                </c:pt>
                <c:pt idx="29178">
                  <c:v>1.37141405625317</c:v>
                </c:pt>
                <c:pt idx="29179">
                  <c:v>1.3714133409974301</c:v>
                </c:pt>
                <c:pt idx="29180">
                  <c:v>1.3714126257416901</c:v>
                </c:pt>
                <c:pt idx="29181">
                  <c:v>1.3714119104859599</c:v>
                </c:pt>
                <c:pt idx="29182">
                  <c:v>1.3714111952302199</c:v>
                </c:pt>
                <c:pt idx="29183">
                  <c:v>1.37141047997448</c:v>
                </c:pt>
                <c:pt idx="29184">
                  <c:v>1.37140976471875</c:v>
                </c:pt>
                <c:pt idx="29185">
                  <c:v>1.37140904946301</c:v>
                </c:pt>
                <c:pt idx="29186">
                  <c:v>1.37140833420727</c:v>
                </c:pt>
                <c:pt idx="29187">
                  <c:v>1.3714076189515301</c:v>
                </c:pt>
                <c:pt idx="29188">
                  <c:v>1.3714069036958001</c:v>
                </c:pt>
                <c:pt idx="29189">
                  <c:v>1.3714061884400599</c:v>
                </c:pt>
                <c:pt idx="29190">
                  <c:v>1.3714054731843199</c:v>
                </c:pt>
                <c:pt idx="29191">
                  <c:v>1.37140475792858</c:v>
                </c:pt>
                <c:pt idx="29192">
                  <c:v>1.37140404267285</c:v>
                </c:pt>
                <c:pt idx="29193">
                  <c:v>1.37140332741711</c:v>
                </c:pt>
                <c:pt idx="29194">
                  <c:v>1.37140261216137</c:v>
                </c:pt>
                <c:pt idx="29195">
                  <c:v>1.3714018969056401</c:v>
                </c:pt>
                <c:pt idx="29196">
                  <c:v>1.3714011816499001</c:v>
                </c:pt>
                <c:pt idx="29197">
                  <c:v>1.3714004663941599</c:v>
                </c:pt>
                <c:pt idx="29198">
                  <c:v>1.3713997511384199</c:v>
                </c:pt>
                <c:pt idx="29199">
                  <c:v>1.37139903588269</c:v>
                </c:pt>
                <c:pt idx="29200">
                  <c:v>1.37139832062695</c:v>
                </c:pt>
                <c:pt idx="29201">
                  <c:v>1.37139760537121</c:v>
                </c:pt>
                <c:pt idx="29202">
                  <c:v>1.3713968901154701</c:v>
                </c:pt>
                <c:pt idx="29203">
                  <c:v>1.3713961748597401</c:v>
                </c:pt>
                <c:pt idx="29204">
                  <c:v>1.3713954596039999</c:v>
                </c:pt>
                <c:pt idx="29205">
                  <c:v>1.3713947443482599</c:v>
                </c:pt>
                <c:pt idx="29206">
                  <c:v>1.37139402909252</c:v>
                </c:pt>
                <c:pt idx="29207">
                  <c:v>1.37139331383679</c:v>
                </c:pt>
                <c:pt idx="29208">
                  <c:v>1.37139259858105</c:v>
                </c:pt>
                <c:pt idx="29209">
                  <c:v>1.37139188332531</c:v>
                </c:pt>
                <c:pt idx="29210">
                  <c:v>1.3713911680695801</c:v>
                </c:pt>
                <c:pt idx="29211">
                  <c:v>1.3713904528138401</c:v>
                </c:pt>
                <c:pt idx="29212">
                  <c:v>1.3713897375580999</c:v>
                </c:pt>
                <c:pt idx="29213">
                  <c:v>1.3713890223023599</c:v>
                </c:pt>
                <c:pt idx="29214">
                  <c:v>1.37138830704663</c:v>
                </c:pt>
                <c:pt idx="29215">
                  <c:v>1.37138759179089</c:v>
                </c:pt>
                <c:pt idx="29216">
                  <c:v>1.37138687653515</c:v>
                </c:pt>
                <c:pt idx="29217">
                  <c:v>1.37138616127941</c:v>
                </c:pt>
                <c:pt idx="29218">
                  <c:v>1.3713854460236801</c:v>
                </c:pt>
                <c:pt idx="29219">
                  <c:v>1.3713847307679401</c:v>
                </c:pt>
                <c:pt idx="29220">
                  <c:v>1.3713840155121999</c:v>
                </c:pt>
                <c:pt idx="29221">
                  <c:v>1.3713833002564699</c:v>
                </c:pt>
                <c:pt idx="29222">
                  <c:v>1.37138258500073</c:v>
                </c:pt>
                <c:pt idx="29223">
                  <c:v>1.37138186974499</c:v>
                </c:pt>
                <c:pt idx="29224">
                  <c:v>1.37138115448925</c:v>
                </c:pt>
                <c:pt idx="29225">
                  <c:v>1.37138043923352</c:v>
                </c:pt>
                <c:pt idx="29226">
                  <c:v>1.3713797239777801</c:v>
                </c:pt>
                <c:pt idx="29227">
                  <c:v>1.3713790087220401</c:v>
                </c:pt>
                <c:pt idx="29228">
                  <c:v>1.3713782934662999</c:v>
                </c:pt>
                <c:pt idx="29229">
                  <c:v>1.3713775782105699</c:v>
                </c:pt>
                <c:pt idx="29230">
                  <c:v>1.37137686295483</c:v>
                </c:pt>
                <c:pt idx="29231">
                  <c:v>1.37137614769909</c:v>
                </c:pt>
                <c:pt idx="29232">
                  <c:v>1.37137543244335</c:v>
                </c:pt>
                <c:pt idx="29233">
                  <c:v>1.3713747171876201</c:v>
                </c:pt>
                <c:pt idx="29234">
                  <c:v>1.3713740019318801</c:v>
                </c:pt>
                <c:pt idx="29235">
                  <c:v>1.3713732866761399</c:v>
                </c:pt>
                <c:pt idx="29236">
                  <c:v>1.3713725714204099</c:v>
                </c:pt>
                <c:pt idx="29237">
                  <c:v>1.3713718561646699</c:v>
                </c:pt>
                <c:pt idx="29238">
                  <c:v>1.37137114090893</c:v>
                </c:pt>
                <c:pt idx="29239">
                  <c:v>1.37137042565319</c:v>
                </c:pt>
                <c:pt idx="29240">
                  <c:v>1.37136971039746</c:v>
                </c:pt>
                <c:pt idx="29241">
                  <c:v>1.3713689951417201</c:v>
                </c:pt>
                <c:pt idx="29242">
                  <c:v>1.3713682798859801</c:v>
                </c:pt>
                <c:pt idx="29243">
                  <c:v>1.3713675646302399</c:v>
                </c:pt>
                <c:pt idx="29244">
                  <c:v>1.3713668493745099</c:v>
                </c:pt>
                <c:pt idx="29245">
                  <c:v>1.37136613411877</c:v>
                </c:pt>
                <c:pt idx="29246">
                  <c:v>1.37136541886303</c:v>
                </c:pt>
                <c:pt idx="29247">
                  <c:v>1.3713647036073</c:v>
                </c:pt>
                <c:pt idx="29248">
                  <c:v>1.37136398835156</c:v>
                </c:pt>
                <c:pt idx="29249">
                  <c:v>1.3713632730958201</c:v>
                </c:pt>
                <c:pt idx="29250">
                  <c:v>1.3713625578400801</c:v>
                </c:pt>
                <c:pt idx="29251">
                  <c:v>1.3713618425843499</c:v>
                </c:pt>
                <c:pt idx="29252">
                  <c:v>1.3713611273286099</c:v>
                </c:pt>
                <c:pt idx="29253">
                  <c:v>1.37136041207287</c:v>
                </c:pt>
                <c:pt idx="29254">
                  <c:v>1.37135969681713</c:v>
                </c:pt>
                <c:pt idx="29255">
                  <c:v>1.3713589815614</c:v>
                </c:pt>
                <c:pt idx="29256">
                  <c:v>1.37135826630566</c:v>
                </c:pt>
                <c:pt idx="29257">
                  <c:v>1.3713575510499201</c:v>
                </c:pt>
                <c:pt idx="29258">
                  <c:v>1.3713568357941801</c:v>
                </c:pt>
                <c:pt idx="29259">
                  <c:v>1.3713561205384499</c:v>
                </c:pt>
                <c:pt idx="29260">
                  <c:v>1.3713554052827099</c:v>
                </c:pt>
                <c:pt idx="29261">
                  <c:v>1.37135469002697</c:v>
                </c:pt>
                <c:pt idx="29262">
                  <c:v>1.37135397477124</c:v>
                </c:pt>
                <c:pt idx="29263">
                  <c:v>1.3713532595155</c:v>
                </c:pt>
                <c:pt idx="29264">
                  <c:v>1.3713525442597601</c:v>
                </c:pt>
                <c:pt idx="29265">
                  <c:v>1.3713518290040201</c:v>
                </c:pt>
                <c:pt idx="29266">
                  <c:v>1.3713511137482901</c:v>
                </c:pt>
                <c:pt idx="29267">
                  <c:v>1.3713503984925499</c:v>
                </c:pt>
                <c:pt idx="29268">
                  <c:v>1.3713496832368099</c:v>
                </c:pt>
                <c:pt idx="29269">
                  <c:v>1.37134896798107</c:v>
                </c:pt>
                <c:pt idx="29270">
                  <c:v>1.37134825272534</c:v>
                </c:pt>
                <c:pt idx="29271">
                  <c:v>1.3713475374696</c:v>
                </c:pt>
                <c:pt idx="29272">
                  <c:v>1.3713468222138601</c:v>
                </c:pt>
                <c:pt idx="29273">
                  <c:v>1.3713461069581301</c:v>
                </c:pt>
                <c:pt idx="29274">
                  <c:v>1.3713453917023899</c:v>
                </c:pt>
                <c:pt idx="29275">
                  <c:v>1.3713446764466499</c:v>
                </c:pt>
                <c:pt idx="29276">
                  <c:v>1.37134396119091</c:v>
                </c:pt>
                <c:pt idx="29277">
                  <c:v>1.37134324593518</c:v>
                </c:pt>
                <c:pt idx="29278">
                  <c:v>1.37134253067944</c:v>
                </c:pt>
                <c:pt idx="29279">
                  <c:v>1.3713418154237</c:v>
                </c:pt>
                <c:pt idx="29280">
                  <c:v>1.3713411001679601</c:v>
                </c:pt>
                <c:pt idx="29281">
                  <c:v>1.3713403849122301</c:v>
                </c:pt>
                <c:pt idx="29282">
                  <c:v>1.3713396696564899</c:v>
                </c:pt>
                <c:pt idx="29283">
                  <c:v>1.3713389544007499</c:v>
                </c:pt>
                <c:pt idx="29284">
                  <c:v>1.37133823914502</c:v>
                </c:pt>
                <c:pt idx="29285">
                  <c:v>1.37133752388928</c:v>
                </c:pt>
                <c:pt idx="29286">
                  <c:v>1.37133680863354</c:v>
                </c:pt>
                <c:pt idx="29287">
                  <c:v>1.3713360933778</c:v>
                </c:pt>
                <c:pt idx="29288">
                  <c:v>1.3713353781220701</c:v>
                </c:pt>
                <c:pt idx="29289">
                  <c:v>1.3713346628663301</c:v>
                </c:pt>
                <c:pt idx="29290">
                  <c:v>1.3713339476105899</c:v>
                </c:pt>
                <c:pt idx="29291">
                  <c:v>1.3713332323548499</c:v>
                </c:pt>
                <c:pt idx="29292">
                  <c:v>1.37133251709912</c:v>
                </c:pt>
                <c:pt idx="29293">
                  <c:v>1.37133180184338</c:v>
                </c:pt>
                <c:pt idx="29294">
                  <c:v>1.37133108658764</c:v>
                </c:pt>
                <c:pt idx="29295">
                  <c:v>1.3713303713319001</c:v>
                </c:pt>
                <c:pt idx="29296">
                  <c:v>1.3713296560761701</c:v>
                </c:pt>
                <c:pt idx="29297">
                  <c:v>1.3713289408204301</c:v>
                </c:pt>
                <c:pt idx="29298">
                  <c:v>1.3713282255646899</c:v>
                </c:pt>
                <c:pt idx="29299">
                  <c:v>1.3713275103089599</c:v>
                </c:pt>
                <c:pt idx="29300">
                  <c:v>1.37132679505322</c:v>
                </c:pt>
                <c:pt idx="29301">
                  <c:v>1.37132607979748</c:v>
                </c:pt>
                <c:pt idx="29302">
                  <c:v>1.37132536454174</c:v>
                </c:pt>
                <c:pt idx="29303">
                  <c:v>1.3713246492860101</c:v>
                </c:pt>
                <c:pt idx="29304">
                  <c:v>1.3713239340302701</c:v>
                </c:pt>
                <c:pt idx="29305">
                  <c:v>1.3713232187745299</c:v>
                </c:pt>
                <c:pt idx="29306">
                  <c:v>1.3713225035187899</c:v>
                </c:pt>
                <c:pt idx="29307">
                  <c:v>1.3713217882630599</c:v>
                </c:pt>
                <c:pt idx="29308">
                  <c:v>1.37132107300732</c:v>
                </c:pt>
                <c:pt idx="29309">
                  <c:v>1.37132035775158</c:v>
                </c:pt>
                <c:pt idx="29310">
                  <c:v>1.37131964249585</c:v>
                </c:pt>
                <c:pt idx="29311">
                  <c:v>1.3713189272401101</c:v>
                </c:pt>
                <c:pt idx="29312">
                  <c:v>1.3713182119843701</c:v>
                </c:pt>
                <c:pt idx="29313">
                  <c:v>1.3713174967286299</c:v>
                </c:pt>
                <c:pt idx="29314">
                  <c:v>1.3713167814728999</c:v>
                </c:pt>
                <c:pt idx="29315">
                  <c:v>1.37131606621716</c:v>
                </c:pt>
                <c:pt idx="29316">
                  <c:v>1.37131535096142</c:v>
                </c:pt>
                <c:pt idx="29317">
                  <c:v>1.37131463570568</c:v>
                </c:pt>
                <c:pt idx="29318">
                  <c:v>1.37131392044995</c:v>
                </c:pt>
                <c:pt idx="29319">
                  <c:v>1.3713132051942101</c:v>
                </c:pt>
                <c:pt idx="29320">
                  <c:v>1.3713124899384701</c:v>
                </c:pt>
                <c:pt idx="29321">
                  <c:v>1.3713117746827299</c:v>
                </c:pt>
                <c:pt idx="29322">
                  <c:v>1.3713110594269999</c:v>
                </c:pt>
                <c:pt idx="29323">
                  <c:v>1.37131034417126</c:v>
                </c:pt>
                <c:pt idx="29324">
                  <c:v>1.37130962891552</c:v>
                </c:pt>
                <c:pt idx="29325">
                  <c:v>1.37130891365979</c:v>
                </c:pt>
                <c:pt idx="29326">
                  <c:v>1.37130819840405</c:v>
                </c:pt>
                <c:pt idx="29327">
                  <c:v>1.3713074831483101</c:v>
                </c:pt>
                <c:pt idx="29328">
                  <c:v>1.3713067678925701</c:v>
                </c:pt>
                <c:pt idx="29329">
                  <c:v>1.3713060526368399</c:v>
                </c:pt>
                <c:pt idx="29330">
                  <c:v>1.3713053373810999</c:v>
                </c:pt>
                <c:pt idx="29331">
                  <c:v>1.37130462212536</c:v>
                </c:pt>
                <c:pt idx="29332">
                  <c:v>1.37130390686962</c:v>
                </c:pt>
                <c:pt idx="29333">
                  <c:v>1.37130319161389</c:v>
                </c:pt>
                <c:pt idx="29334">
                  <c:v>1.3713024763581501</c:v>
                </c:pt>
                <c:pt idx="29335">
                  <c:v>1.3713017611024101</c:v>
                </c:pt>
                <c:pt idx="29336">
                  <c:v>1.3713010458466799</c:v>
                </c:pt>
                <c:pt idx="29337">
                  <c:v>1.3713003305909399</c:v>
                </c:pt>
                <c:pt idx="29338">
                  <c:v>1.3712996153352</c:v>
                </c:pt>
                <c:pt idx="29339">
                  <c:v>1.37129890007946</c:v>
                </c:pt>
                <c:pt idx="29340">
                  <c:v>1.37129818482373</c:v>
                </c:pt>
                <c:pt idx="29341">
                  <c:v>1.37129746956799</c:v>
                </c:pt>
                <c:pt idx="29342">
                  <c:v>1.3712967543122501</c:v>
                </c:pt>
                <c:pt idx="29343">
                  <c:v>1.3712960390565101</c:v>
                </c:pt>
                <c:pt idx="29344">
                  <c:v>1.3712953238007799</c:v>
                </c:pt>
                <c:pt idx="29345">
                  <c:v>1.3712946085450399</c:v>
                </c:pt>
                <c:pt idx="29346">
                  <c:v>1.3712938932893</c:v>
                </c:pt>
                <c:pt idx="29347">
                  <c:v>1.37129317803356</c:v>
                </c:pt>
                <c:pt idx="29348">
                  <c:v>1.37129246277783</c:v>
                </c:pt>
                <c:pt idx="29349">
                  <c:v>1.37129174752209</c:v>
                </c:pt>
                <c:pt idx="29350">
                  <c:v>1.3712910322663501</c:v>
                </c:pt>
                <c:pt idx="29351">
                  <c:v>1.3712903170106201</c:v>
                </c:pt>
                <c:pt idx="29352">
                  <c:v>1.3712896017548799</c:v>
                </c:pt>
                <c:pt idx="29353">
                  <c:v>1.3712888864991399</c:v>
                </c:pt>
                <c:pt idx="29354">
                  <c:v>1.3712881712434</c:v>
                </c:pt>
                <c:pt idx="29355">
                  <c:v>1.37128745598767</c:v>
                </c:pt>
                <c:pt idx="29356">
                  <c:v>1.37128674073193</c:v>
                </c:pt>
                <c:pt idx="29357">
                  <c:v>1.3712860254761901</c:v>
                </c:pt>
                <c:pt idx="29358">
                  <c:v>1.3712853102204501</c:v>
                </c:pt>
                <c:pt idx="29359">
                  <c:v>1.3712845949647201</c:v>
                </c:pt>
                <c:pt idx="29360">
                  <c:v>1.3712838797089799</c:v>
                </c:pt>
                <c:pt idx="29361">
                  <c:v>1.3712831644532399</c:v>
                </c:pt>
                <c:pt idx="29362">
                  <c:v>1.37128244919751</c:v>
                </c:pt>
                <c:pt idx="29363">
                  <c:v>1.37128173394177</c:v>
                </c:pt>
                <c:pt idx="29364">
                  <c:v>1.37128101868603</c:v>
                </c:pt>
                <c:pt idx="29365">
                  <c:v>1.3712803034302901</c:v>
                </c:pt>
                <c:pt idx="29366">
                  <c:v>1.3712795881745601</c:v>
                </c:pt>
                <c:pt idx="29367">
                  <c:v>1.3712788729188199</c:v>
                </c:pt>
                <c:pt idx="29368">
                  <c:v>1.3712781576630799</c:v>
                </c:pt>
                <c:pt idx="29369">
                  <c:v>1.37127744240734</c:v>
                </c:pt>
                <c:pt idx="29370">
                  <c:v>1.37127672715161</c:v>
                </c:pt>
                <c:pt idx="29371">
                  <c:v>1.37127601189587</c:v>
                </c:pt>
                <c:pt idx="29372">
                  <c:v>1.37127529664013</c:v>
                </c:pt>
                <c:pt idx="29373">
                  <c:v>1.3712745813843901</c:v>
                </c:pt>
                <c:pt idx="29374">
                  <c:v>1.3712738661286601</c:v>
                </c:pt>
                <c:pt idx="29375">
                  <c:v>1.3712731508729199</c:v>
                </c:pt>
                <c:pt idx="29376">
                  <c:v>1.3712724356171799</c:v>
                </c:pt>
                <c:pt idx="29377">
                  <c:v>1.37127172036145</c:v>
                </c:pt>
                <c:pt idx="29378">
                  <c:v>1.37127100510571</c:v>
                </c:pt>
                <c:pt idx="29379">
                  <c:v>1.37127028984997</c:v>
                </c:pt>
                <c:pt idx="29380">
                  <c:v>1.37126957459423</c:v>
                </c:pt>
                <c:pt idx="29381">
                  <c:v>1.3712688593385001</c:v>
                </c:pt>
                <c:pt idx="29382">
                  <c:v>1.3712681440827601</c:v>
                </c:pt>
                <c:pt idx="29383">
                  <c:v>1.3712674288270199</c:v>
                </c:pt>
                <c:pt idx="29384">
                  <c:v>1.3712667135712799</c:v>
                </c:pt>
                <c:pt idx="29385">
                  <c:v>1.37126599831555</c:v>
                </c:pt>
                <c:pt idx="29386">
                  <c:v>1.37126528305981</c:v>
                </c:pt>
                <c:pt idx="29387">
                  <c:v>1.37126456780407</c:v>
                </c:pt>
                <c:pt idx="29388">
                  <c:v>1.37126385254834</c:v>
                </c:pt>
                <c:pt idx="29389">
                  <c:v>1.3712631372926001</c:v>
                </c:pt>
                <c:pt idx="29390">
                  <c:v>1.3712624220368601</c:v>
                </c:pt>
                <c:pt idx="29391">
                  <c:v>1.3712617067811199</c:v>
                </c:pt>
                <c:pt idx="29392">
                  <c:v>1.3712609915253899</c:v>
                </c:pt>
                <c:pt idx="29393">
                  <c:v>1.37126027626965</c:v>
                </c:pt>
                <c:pt idx="29394">
                  <c:v>1.37125956101391</c:v>
                </c:pt>
                <c:pt idx="29395">
                  <c:v>1.37125884575817</c:v>
                </c:pt>
                <c:pt idx="29396">
                  <c:v>1.3712581305024401</c:v>
                </c:pt>
                <c:pt idx="29397">
                  <c:v>1.3712574152467001</c:v>
                </c:pt>
                <c:pt idx="29398">
                  <c:v>1.3712566999909599</c:v>
                </c:pt>
                <c:pt idx="29399">
                  <c:v>1.3712559847352199</c:v>
                </c:pt>
                <c:pt idx="29400">
                  <c:v>1.3712552694794899</c:v>
                </c:pt>
                <c:pt idx="29401">
                  <c:v>1.37125455422375</c:v>
                </c:pt>
                <c:pt idx="29402">
                  <c:v>1.37125383896801</c:v>
                </c:pt>
                <c:pt idx="29403">
                  <c:v>1.37125312371228</c:v>
                </c:pt>
                <c:pt idx="29404">
                  <c:v>1.3712524084565401</c:v>
                </c:pt>
                <c:pt idx="29405">
                  <c:v>1.3712516932008001</c:v>
                </c:pt>
                <c:pt idx="29406">
                  <c:v>1.3712509779450599</c:v>
                </c:pt>
                <c:pt idx="29407">
                  <c:v>1.3712502626893299</c:v>
                </c:pt>
                <c:pt idx="29408">
                  <c:v>1.37124954743359</c:v>
                </c:pt>
                <c:pt idx="29409">
                  <c:v>1.37124883217785</c:v>
                </c:pt>
                <c:pt idx="29410">
                  <c:v>1.37124811692211</c:v>
                </c:pt>
                <c:pt idx="29411">
                  <c:v>1.37124740166638</c:v>
                </c:pt>
                <c:pt idx="29412">
                  <c:v>1.3712466864106401</c:v>
                </c:pt>
                <c:pt idx="29413">
                  <c:v>1.3712459711549001</c:v>
                </c:pt>
                <c:pt idx="29414">
                  <c:v>1.3712452558991699</c:v>
                </c:pt>
                <c:pt idx="29415">
                  <c:v>1.3712445406434299</c:v>
                </c:pt>
                <c:pt idx="29416">
                  <c:v>1.37124382538769</c:v>
                </c:pt>
                <c:pt idx="29417">
                  <c:v>1.37124311013195</c:v>
                </c:pt>
                <c:pt idx="29418">
                  <c:v>1.37124239487622</c:v>
                </c:pt>
                <c:pt idx="29419">
                  <c:v>1.37124167962048</c:v>
                </c:pt>
                <c:pt idx="29420">
                  <c:v>1.3712409643647401</c:v>
                </c:pt>
                <c:pt idx="29421">
                  <c:v>1.3712402491090001</c:v>
                </c:pt>
                <c:pt idx="29422">
                  <c:v>1.3712395338532699</c:v>
                </c:pt>
                <c:pt idx="29423">
                  <c:v>1.3712388185975299</c:v>
                </c:pt>
                <c:pt idx="29424">
                  <c:v>1.37123810334179</c:v>
                </c:pt>
                <c:pt idx="29425">
                  <c:v>1.37123738808606</c:v>
                </c:pt>
                <c:pt idx="29426">
                  <c:v>1.37123667283032</c:v>
                </c:pt>
                <c:pt idx="29427">
                  <c:v>1.3712359575745801</c:v>
                </c:pt>
                <c:pt idx="29428">
                  <c:v>1.3712352423188401</c:v>
                </c:pt>
                <c:pt idx="29429">
                  <c:v>1.3712345270631101</c:v>
                </c:pt>
                <c:pt idx="29430">
                  <c:v>1.3712338118073699</c:v>
                </c:pt>
                <c:pt idx="29431">
                  <c:v>1.3712330965516299</c:v>
                </c:pt>
                <c:pt idx="29432">
                  <c:v>1.37123238129589</c:v>
                </c:pt>
                <c:pt idx="29433">
                  <c:v>1.37123166604016</c:v>
                </c:pt>
                <c:pt idx="29434">
                  <c:v>1.37123095078442</c:v>
                </c:pt>
                <c:pt idx="29435">
                  <c:v>1.3712302355286801</c:v>
                </c:pt>
                <c:pt idx="29436">
                  <c:v>1.3712295202729401</c:v>
                </c:pt>
                <c:pt idx="29437">
                  <c:v>1.3712288050172099</c:v>
                </c:pt>
                <c:pt idx="29438">
                  <c:v>1.3712280897614699</c:v>
                </c:pt>
                <c:pt idx="29439">
                  <c:v>1.37122737450573</c:v>
                </c:pt>
                <c:pt idx="29440">
                  <c:v>1.37122665925</c:v>
                </c:pt>
                <c:pt idx="29441">
                  <c:v>1.37122594399426</c:v>
                </c:pt>
                <c:pt idx="29442">
                  <c:v>1.37122522873852</c:v>
                </c:pt>
                <c:pt idx="29443">
                  <c:v>1.3712245134827801</c:v>
                </c:pt>
                <c:pt idx="29444">
                  <c:v>1.3712237982270501</c:v>
                </c:pt>
                <c:pt idx="29445">
                  <c:v>1.3712230829713099</c:v>
                </c:pt>
                <c:pt idx="29446">
                  <c:v>1.3712223677155699</c:v>
                </c:pt>
                <c:pt idx="29447">
                  <c:v>1.37122165245983</c:v>
                </c:pt>
                <c:pt idx="29448">
                  <c:v>1.3712209372041</c:v>
                </c:pt>
                <c:pt idx="29449">
                  <c:v>1.37122022194836</c:v>
                </c:pt>
                <c:pt idx="29450">
                  <c:v>1.37121950669262</c:v>
                </c:pt>
                <c:pt idx="29451">
                  <c:v>1.3712187914368901</c:v>
                </c:pt>
                <c:pt idx="29452">
                  <c:v>1.3712180761811501</c:v>
                </c:pt>
                <c:pt idx="29453">
                  <c:v>1.3712173609254099</c:v>
                </c:pt>
                <c:pt idx="29454">
                  <c:v>1.3712166456696699</c:v>
                </c:pt>
                <c:pt idx="29455">
                  <c:v>1.37121593041394</c:v>
                </c:pt>
                <c:pt idx="29456">
                  <c:v>1.3712152151582</c:v>
                </c:pt>
                <c:pt idx="29457">
                  <c:v>1.37121449990246</c:v>
                </c:pt>
                <c:pt idx="29458">
                  <c:v>1.3712137846467201</c:v>
                </c:pt>
                <c:pt idx="29459">
                  <c:v>1.3712130693909901</c:v>
                </c:pt>
                <c:pt idx="29460">
                  <c:v>1.3712123541352499</c:v>
                </c:pt>
                <c:pt idx="29461">
                  <c:v>1.3712116388795099</c:v>
                </c:pt>
                <c:pt idx="29462">
                  <c:v>1.37121092362377</c:v>
                </c:pt>
                <c:pt idx="29463">
                  <c:v>1.37121020836804</c:v>
                </c:pt>
                <c:pt idx="29464">
                  <c:v>1.3712094931123</c:v>
                </c:pt>
                <c:pt idx="29465">
                  <c:v>1.37120877785656</c:v>
                </c:pt>
                <c:pt idx="29466">
                  <c:v>1.3712080626008301</c:v>
                </c:pt>
                <c:pt idx="29467">
                  <c:v>1.3712073473450901</c:v>
                </c:pt>
                <c:pt idx="29468">
                  <c:v>1.3712066320893499</c:v>
                </c:pt>
                <c:pt idx="29469">
                  <c:v>1.3712059168336099</c:v>
                </c:pt>
                <c:pt idx="29470">
                  <c:v>1.37120520157788</c:v>
                </c:pt>
                <c:pt idx="29471">
                  <c:v>1.37120448632214</c:v>
                </c:pt>
                <c:pt idx="29472">
                  <c:v>1.3712037710664</c:v>
                </c:pt>
                <c:pt idx="29473">
                  <c:v>1.37120305581066</c:v>
                </c:pt>
                <c:pt idx="29474">
                  <c:v>1.3712023405549301</c:v>
                </c:pt>
                <c:pt idx="29475">
                  <c:v>1.3712016252991901</c:v>
                </c:pt>
                <c:pt idx="29476">
                  <c:v>1.3712009100434499</c:v>
                </c:pt>
                <c:pt idx="29477">
                  <c:v>1.3712001947877199</c:v>
                </c:pt>
                <c:pt idx="29478">
                  <c:v>1.37119947953198</c:v>
                </c:pt>
                <c:pt idx="29479">
                  <c:v>1.37119876427624</c:v>
                </c:pt>
                <c:pt idx="29480">
                  <c:v>1.3711980490205</c:v>
                </c:pt>
                <c:pt idx="29481">
                  <c:v>1.37119733376477</c:v>
                </c:pt>
                <c:pt idx="29482">
                  <c:v>1.3711966185090301</c:v>
                </c:pt>
                <c:pt idx="29483">
                  <c:v>1.3711959032532901</c:v>
                </c:pt>
                <c:pt idx="29484">
                  <c:v>1.3711951879975499</c:v>
                </c:pt>
                <c:pt idx="29485">
                  <c:v>1.3711944727418199</c:v>
                </c:pt>
                <c:pt idx="29486">
                  <c:v>1.37119375748608</c:v>
                </c:pt>
                <c:pt idx="29487">
                  <c:v>1.37119304223034</c:v>
                </c:pt>
                <c:pt idx="29488">
                  <c:v>1.3711923269746</c:v>
                </c:pt>
                <c:pt idx="29489">
                  <c:v>1.3711916117188701</c:v>
                </c:pt>
                <c:pt idx="29490">
                  <c:v>1.3711908964631301</c:v>
                </c:pt>
                <c:pt idx="29491">
                  <c:v>1.3711901812073899</c:v>
                </c:pt>
                <c:pt idx="29492">
                  <c:v>1.3711894659516599</c:v>
                </c:pt>
                <c:pt idx="29493">
                  <c:v>1.3711887506959199</c:v>
                </c:pt>
                <c:pt idx="29494">
                  <c:v>1.37118803544018</c:v>
                </c:pt>
                <c:pt idx="29495">
                  <c:v>1.37118732018444</c:v>
                </c:pt>
                <c:pt idx="29496">
                  <c:v>1.37118660492871</c:v>
                </c:pt>
                <c:pt idx="29497">
                  <c:v>1.3711858896729701</c:v>
                </c:pt>
                <c:pt idx="29498">
                  <c:v>1.3711851744172301</c:v>
                </c:pt>
                <c:pt idx="29499">
                  <c:v>1.3711844591614899</c:v>
                </c:pt>
                <c:pt idx="29500">
                  <c:v>1.3711837439057599</c:v>
                </c:pt>
                <c:pt idx="29501">
                  <c:v>1.37118302865002</c:v>
                </c:pt>
                <c:pt idx="29502">
                  <c:v>1.37118231339428</c:v>
                </c:pt>
                <c:pt idx="29503">
                  <c:v>1.37118159813855</c:v>
                </c:pt>
                <c:pt idx="29504">
                  <c:v>1.37118088288281</c:v>
                </c:pt>
                <c:pt idx="29505">
                  <c:v>1.3711801676270701</c:v>
                </c:pt>
                <c:pt idx="29506">
                  <c:v>1.3711794523713301</c:v>
                </c:pt>
                <c:pt idx="29507">
                  <c:v>1.3711787371155999</c:v>
                </c:pt>
                <c:pt idx="29508">
                  <c:v>1.3711780218598599</c:v>
                </c:pt>
                <c:pt idx="29509">
                  <c:v>1.37117730660412</c:v>
                </c:pt>
                <c:pt idx="29510">
                  <c:v>1.37117659134838</c:v>
                </c:pt>
                <c:pt idx="29511">
                  <c:v>1.37117587609265</c:v>
                </c:pt>
                <c:pt idx="29512">
                  <c:v>1.37117516083691</c:v>
                </c:pt>
                <c:pt idx="29513">
                  <c:v>1.3711744455811701</c:v>
                </c:pt>
                <c:pt idx="29514">
                  <c:v>1.3711737303254301</c:v>
                </c:pt>
                <c:pt idx="29515">
                  <c:v>1.3711730150696999</c:v>
                </c:pt>
                <c:pt idx="29516">
                  <c:v>1.3711722998139599</c:v>
                </c:pt>
                <c:pt idx="29517">
                  <c:v>1.37117158455822</c:v>
                </c:pt>
                <c:pt idx="29518">
                  <c:v>1.37117086930249</c:v>
                </c:pt>
                <c:pt idx="29519">
                  <c:v>1.37117015404675</c:v>
                </c:pt>
                <c:pt idx="29520">
                  <c:v>1.3711694387910101</c:v>
                </c:pt>
                <c:pt idx="29521">
                  <c:v>1.3711687235352701</c:v>
                </c:pt>
                <c:pt idx="29522">
                  <c:v>1.3711680082795401</c:v>
                </c:pt>
                <c:pt idx="29523">
                  <c:v>1.3711672930237999</c:v>
                </c:pt>
                <c:pt idx="29524">
                  <c:v>1.3711665777680599</c:v>
                </c:pt>
                <c:pt idx="29525">
                  <c:v>1.37116586251232</c:v>
                </c:pt>
                <c:pt idx="29526">
                  <c:v>1.37116514725659</c:v>
                </c:pt>
                <c:pt idx="29527">
                  <c:v>1.37116443200085</c:v>
                </c:pt>
                <c:pt idx="29528">
                  <c:v>1.3711637167451101</c:v>
                </c:pt>
                <c:pt idx="29529">
                  <c:v>1.3711630014893801</c:v>
                </c:pt>
                <c:pt idx="29530">
                  <c:v>1.3711622862336399</c:v>
                </c:pt>
                <c:pt idx="29531">
                  <c:v>1.3711615709778999</c:v>
                </c:pt>
                <c:pt idx="29532">
                  <c:v>1.37116085572216</c:v>
                </c:pt>
                <c:pt idx="29533">
                  <c:v>1.37116014046643</c:v>
                </c:pt>
                <c:pt idx="29534">
                  <c:v>1.37115942521069</c:v>
                </c:pt>
                <c:pt idx="29535">
                  <c:v>1.37115870995495</c:v>
                </c:pt>
                <c:pt idx="29536">
                  <c:v>1.3711579946992101</c:v>
                </c:pt>
                <c:pt idx="29537">
                  <c:v>1.3711572794434801</c:v>
                </c:pt>
                <c:pt idx="29538">
                  <c:v>1.3711565641877399</c:v>
                </c:pt>
                <c:pt idx="29539">
                  <c:v>1.3711558489319999</c:v>
                </c:pt>
                <c:pt idx="29540">
                  <c:v>1.37115513367627</c:v>
                </c:pt>
                <c:pt idx="29541">
                  <c:v>1.37115441842053</c:v>
                </c:pt>
                <c:pt idx="29542">
                  <c:v>1.37115370316479</c:v>
                </c:pt>
                <c:pt idx="29543">
                  <c:v>1.37115298790905</c:v>
                </c:pt>
                <c:pt idx="29544">
                  <c:v>1.3711522726533201</c:v>
                </c:pt>
                <c:pt idx="29545">
                  <c:v>1.3711515573975801</c:v>
                </c:pt>
                <c:pt idx="29546">
                  <c:v>1.3711508421418399</c:v>
                </c:pt>
                <c:pt idx="29547">
                  <c:v>1.3711501268860999</c:v>
                </c:pt>
                <c:pt idx="29548">
                  <c:v>1.37114941163037</c:v>
                </c:pt>
                <c:pt idx="29549">
                  <c:v>1.37114869637463</c:v>
                </c:pt>
                <c:pt idx="29550">
                  <c:v>1.37114798111889</c:v>
                </c:pt>
                <c:pt idx="29551">
                  <c:v>1.3711472658631501</c:v>
                </c:pt>
                <c:pt idx="29552">
                  <c:v>1.3711465506074201</c:v>
                </c:pt>
                <c:pt idx="29553">
                  <c:v>1.3711458353516801</c:v>
                </c:pt>
                <c:pt idx="29554">
                  <c:v>1.3711451200959399</c:v>
                </c:pt>
                <c:pt idx="29555">
                  <c:v>1.3711444048402099</c:v>
                </c:pt>
                <c:pt idx="29556">
                  <c:v>1.37114368958447</c:v>
                </c:pt>
                <c:pt idx="29557">
                  <c:v>1.37114297432873</c:v>
                </c:pt>
                <c:pt idx="29558">
                  <c:v>1.37114225907299</c:v>
                </c:pt>
                <c:pt idx="29559">
                  <c:v>1.3711415438172601</c:v>
                </c:pt>
                <c:pt idx="29560">
                  <c:v>1.3711408285615201</c:v>
                </c:pt>
                <c:pt idx="29561">
                  <c:v>1.3711401133057799</c:v>
                </c:pt>
                <c:pt idx="29562">
                  <c:v>1.3711393980500399</c:v>
                </c:pt>
                <c:pt idx="29563">
                  <c:v>1.3711386827943099</c:v>
                </c:pt>
                <c:pt idx="29564">
                  <c:v>1.37113796753857</c:v>
                </c:pt>
                <c:pt idx="29565">
                  <c:v>1.37113725228283</c:v>
                </c:pt>
                <c:pt idx="29566">
                  <c:v>1.3711365370271</c:v>
                </c:pt>
                <c:pt idx="29567">
                  <c:v>1.3711358217713601</c:v>
                </c:pt>
                <c:pt idx="29568">
                  <c:v>1.3711351065156201</c:v>
                </c:pt>
                <c:pt idx="29569">
                  <c:v>1.3711343912598799</c:v>
                </c:pt>
                <c:pt idx="29570">
                  <c:v>1.3711336760041499</c:v>
                </c:pt>
                <c:pt idx="29571">
                  <c:v>1.37113296074841</c:v>
                </c:pt>
                <c:pt idx="29572">
                  <c:v>1.37113224549267</c:v>
                </c:pt>
                <c:pt idx="29573">
                  <c:v>1.37113153023693</c:v>
                </c:pt>
                <c:pt idx="29574">
                  <c:v>1.3711308149812</c:v>
                </c:pt>
                <c:pt idx="29575">
                  <c:v>1.3711300997254601</c:v>
                </c:pt>
                <c:pt idx="29576">
                  <c:v>1.3711293844697201</c:v>
                </c:pt>
                <c:pt idx="29577">
                  <c:v>1.3711286692139799</c:v>
                </c:pt>
                <c:pt idx="29578">
                  <c:v>1.3711279539582499</c:v>
                </c:pt>
                <c:pt idx="29579">
                  <c:v>1.37112723870251</c:v>
                </c:pt>
                <c:pt idx="29580">
                  <c:v>1.37112652344677</c:v>
                </c:pt>
                <c:pt idx="29581">
                  <c:v>1.37112580819104</c:v>
                </c:pt>
                <c:pt idx="29582">
                  <c:v>1.3711250929353</c:v>
                </c:pt>
                <c:pt idx="29583">
                  <c:v>1.3711243776795601</c:v>
                </c:pt>
                <c:pt idx="29584">
                  <c:v>1.3711236624238201</c:v>
                </c:pt>
                <c:pt idx="29585">
                  <c:v>1.3711229471680899</c:v>
                </c:pt>
                <c:pt idx="29586">
                  <c:v>1.3711222319123499</c:v>
                </c:pt>
                <c:pt idx="29587">
                  <c:v>1.37112151665661</c:v>
                </c:pt>
                <c:pt idx="29588">
                  <c:v>1.37112080140087</c:v>
                </c:pt>
                <c:pt idx="29589">
                  <c:v>1.37112008614514</c:v>
                </c:pt>
                <c:pt idx="29590">
                  <c:v>1.3711193708894001</c:v>
                </c:pt>
                <c:pt idx="29591">
                  <c:v>1.3711186556336601</c:v>
                </c:pt>
                <c:pt idx="29592">
                  <c:v>1.3711179403779299</c:v>
                </c:pt>
                <c:pt idx="29593">
                  <c:v>1.3711172251221899</c:v>
                </c:pt>
                <c:pt idx="29594">
                  <c:v>1.37111650986645</c:v>
                </c:pt>
                <c:pt idx="29595">
                  <c:v>1.37111579461071</c:v>
                </c:pt>
                <c:pt idx="29596">
                  <c:v>1.37111507935498</c:v>
                </c:pt>
                <c:pt idx="29597">
                  <c:v>1.37111436409924</c:v>
                </c:pt>
                <c:pt idx="29598">
                  <c:v>1.3711136488435001</c:v>
                </c:pt>
                <c:pt idx="29599">
                  <c:v>1.3711129335877601</c:v>
                </c:pt>
                <c:pt idx="29600">
                  <c:v>1.3711122183320299</c:v>
                </c:pt>
                <c:pt idx="29601">
                  <c:v>1.3711115030762899</c:v>
                </c:pt>
                <c:pt idx="29602">
                  <c:v>1.37111078782055</c:v>
                </c:pt>
                <c:pt idx="29603">
                  <c:v>1.37111007256481</c:v>
                </c:pt>
                <c:pt idx="29604">
                  <c:v>1.37110935730908</c:v>
                </c:pt>
                <c:pt idx="29605">
                  <c:v>1.37110864205334</c:v>
                </c:pt>
                <c:pt idx="29606">
                  <c:v>1.3711079267976001</c:v>
                </c:pt>
                <c:pt idx="29607">
                  <c:v>1.3711072115418701</c:v>
                </c:pt>
                <c:pt idx="29608">
                  <c:v>1.3711064962861299</c:v>
                </c:pt>
                <c:pt idx="29609">
                  <c:v>1.3711057810303899</c:v>
                </c:pt>
                <c:pt idx="29610">
                  <c:v>1.37110506577465</c:v>
                </c:pt>
                <c:pt idx="29611">
                  <c:v>1.37110435051892</c:v>
                </c:pt>
                <c:pt idx="29612">
                  <c:v>1.37110363526318</c:v>
                </c:pt>
                <c:pt idx="29613">
                  <c:v>1.3711029200074401</c:v>
                </c:pt>
                <c:pt idx="29614">
                  <c:v>1.3711022047517001</c:v>
                </c:pt>
                <c:pt idx="29615">
                  <c:v>1.3711014894959701</c:v>
                </c:pt>
                <c:pt idx="29616">
                  <c:v>1.3711007742402299</c:v>
                </c:pt>
                <c:pt idx="29617">
                  <c:v>1.3711000589844899</c:v>
                </c:pt>
                <c:pt idx="29618">
                  <c:v>1.37109934372876</c:v>
                </c:pt>
                <c:pt idx="29619">
                  <c:v>1.37109862847302</c:v>
                </c:pt>
                <c:pt idx="29620">
                  <c:v>1.37109791321728</c:v>
                </c:pt>
                <c:pt idx="29621">
                  <c:v>1.3710971979615401</c:v>
                </c:pt>
                <c:pt idx="29622">
                  <c:v>1.3710964827058101</c:v>
                </c:pt>
                <c:pt idx="29623">
                  <c:v>1.3710957674500699</c:v>
                </c:pt>
                <c:pt idx="29624">
                  <c:v>1.3710950521943299</c:v>
                </c:pt>
                <c:pt idx="29625">
                  <c:v>1.37109433693859</c:v>
                </c:pt>
                <c:pt idx="29626">
                  <c:v>1.37109362168286</c:v>
                </c:pt>
                <c:pt idx="29627">
                  <c:v>1.37109290642712</c:v>
                </c:pt>
                <c:pt idx="29628">
                  <c:v>1.37109219117138</c:v>
                </c:pt>
                <c:pt idx="29629">
                  <c:v>1.3710914759156401</c:v>
                </c:pt>
                <c:pt idx="29630">
                  <c:v>1.3710907606599101</c:v>
                </c:pt>
                <c:pt idx="29631">
                  <c:v>1.3710900454041699</c:v>
                </c:pt>
                <c:pt idx="29632">
                  <c:v>1.3710893301484299</c:v>
                </c:pt>
                <c:pt idx="29633">
                  <c:v>1.3710886148927</c:v>
                </c:pt>
                <c:pt idx="29634">
                  <c:v>1.37108789963696</c:v>
                </c:pt>
                <c:pt idx="29635">
                  <c:v>1.37108718438122</c:v>
                </c:pt>
                <c:pt idx="29636">
                  <c:v>1.37108646912548</c:v>
                </c:pt>
                <c:pt idx="29637">
                  <c:v>1.3710857538697501</c:v>
                </c:pt>
                <c:pt idx="29638">
                  <c:v>1.3710850386140101</c:v>
                </c:pt>
                <c:pt idx="29639">
                  <c:v>1.3710843233582699</c:v>
                </c:pt>
                <c:pt idx="29640">
                  <c:v>1.3710836081025299</c:v>
                </c:pt>
                <c:pt idx="29641">
                  <c:v>1.3710828928468</c:v>
                </c:pt>
                <c:pt idx="29642">
                  <c:v>1.37108217759106</c:v>
                </c:pt>
                <c:pt idx="29643">
                  <c:v>1.37108146233532</c:v>
                </c:pt>
                <c:pt idx="29644">
                  <c:v>1.37108074707959</c:v>
                </c:pt>
                <c:pt idx="29645">
                  <c:v>1.3710800318238501</c:v>
                </c:pt>
                <c:pt idx="29646">
                  <c:v>1.3710793165681101</c:v>
                </c:pt>
                <c:pt idx="29647">
                  <c:v>1.3710786013123699</c:v>
                </c:pt>
                <c:pt idx="29648">
                  <c:v>1.3710778860566399</c:v>
                </c:pt>
                <c:pt idx="29649">
                  <c:v>1.3710771708009</c:v>
                </c:pt>
                <c:pt idx="29650">
                  <c:v>1.37107645554516</c:v>
                </c:pt>
                <c:pt idx="29651">
                  <c:v>1.37107574028942</c:v>
                </c:pt>
                <c:pt idx="29652">
                  <c:v>1.3710750250336901</c:v>
                </c:pt>
                <c:pt idx="29653">
                  <c:v>1.3710743097779501</c:v>
                </c:pt>
                <c:pt idx="29654">
                  <c:v>1.3710735945222099</c:v>
                </c:pt>
                <c:pt idx="29655">
                  <c:v>1.3710728792664699</c:v>
                </c:pt>
                <c:pt idx="29656">
                  <c:v>1.3710721640107399</c:v>
                </c:pt>
                <c:pt idx="29657">
                  <c:v>1.371071448755</c:v>
                </c:pt>
                <c:pt idx="29658">
                  <c:v>1.37107073349926</c:v>
                </c:pt>
                <c:pt idx="29659">
                  <c:v>1.37107001824353</c:v>
                </c:pt>
                <c:pt idx="29660">
                  <c:v>1.3710693029877901</c:v>
                </c:pt>
                <c:pt idx="29661">
                  <c:v>1.3710685877320501</c:v>
                </c:pt>
                <c:pt idx="29662">
                  <c:v>1.3710678724763099</c:v>
                </c:pt>
                <c:pt idx="29663">
                  <c:v>1.3710671572205799</c:v>
                </c:pt>
                <c:pt idx="29664">
                  <c:v>1.37106644196484</c:v>
                </c:pt>
                <c:pt idx="29665">
                  <c:v>1.3710657267091</c:v>
                </c:pt>
                <c:pt idx="29666">
                  <c:v>1.37106501145336</c:v>
                </c:pt>
                <c:pt idx="29667">
                  <c:v>1.37106429619763</c:v>
                </c:pt>
                <c:pt idx="29668">
                  <c:v>1.3710635809418901</c:v>
                </c:pt>
                <c:pt idx="29669">
                  <c:v>1.3710628656861501</c:v>
                </c:pt>
                <c:pt idx="29670">
                  <c:v>1.3710621504304199</c:v>
                </c:pt>
                <c:pt idx="29671">
                  <c:v>1.3710614351746799</c:v>
                </c:pt>
                <c:pt idx="29672">
                  <c:v>1.37106071991894</c:v>
                </c:pt>
                <c:pt idx="29673">
                  <c:v>1.3710600046632</c:v>
                </c:pt>
                <c:pt idx="29674">
                  <c:v>1.37105928940747</c:v>
                </c:pt>
                <c:pt idx="29675">
                  <c:v>1.37105857415173</c:v>
                </c:pt>
                <c:pt idx="29676">
                  <c:v>1.3710578588959901</c:v>
                </c:pt>
                <c:pt idx="29677">
                  <c:v>1.3710571436402501</c:v>
                </c:pt>
                <c:pt idx="29678">
                  <c:v>1.3710564283845199</c:v>
                </c:pt>
                <c:pt idx="29679">
                  <c:v>1.3710557131287799</c:v>
                </c:pt>
                <c:pt idx="29680">
                  <c:v>1.37105499787304</c:v>
                </c:pt>
                <c:pt idx="29681">
                  <c:v>1.37105428261731</c:v>
                </c:pt>
                <c:pt idx="29682">
                  <c:v>1.37105356736157</c:v>
                </c:pt>
                <c:pt idx="29683">
                  <c:v>1.3710528521058301</c:v>
                </c:pt>
                <c:pt idx="29684">
                  <c:v>1.3710521368500901</c:v>
                </c:pt>
                <c:pt idx="29685">
                  <c:v>1.3710514215943601</c:v>
                </c:pt>
                <c:pt idx="29686">
                  <c:v>1.3710507063386199</c:v>
                </c:pt>
                <c:pt idx="29687">
                  <c:v>1.3710499910828799</c:v>
                </c:pt>
                <c:pt idx="29688">
                  <c:v>1.37104927582714</c:v>
                </c:pt>
                <c:pt idx="29689">
                  <c:v>1.37104856057141</c:v>
                </c:pt>
                <c:pt idx="29690">
                  <c:v>1.37104784531567</c:v>
                </c:pt>
                <c:pt idx="29691">
                  <c:v>1.3710471300599301</c:v>
                </c:pt>
                <c:pt idx="29692">
                  <c:v>1.3710464148041901</c:v>
                </c:pt>
                <c:pt idx="29693">
                  <c:v>1.3710456995484599</c:v>
                </c:pt>
                <c:pt idx="29694">
                  <c:v>1.3710449842927199</c:v>
                </c:pt>
                <c:pt idx="29695">
                  <c:v>1.37104426903698</c:v>
                </c:pt>
                <c:pt idx="29696">
                  <c:v>1.37104355378125</c:v>
                </c:pt>
                <c:pt idx="29697">
                  <c:v>1.37104283852551</c:v>
                </c:pt>
                <c:pt idx="29698">
                  <c:v>1.37104212326977</c:v>
                </c:pt>
                <c:pt idx="29699">
                  <c:v>1.3710414080140301</c:v>
                </c:pt>
                <c:pt idx="29700">
                  <c:v>1.3710406927583001</c:v>
                </c:pt>
                <c:pt idx="29701">
                  <c:v>1.3710399775025599</c:v>
                </c:pt>
                <c:pt idx="29702">
                  <c:v>1.3710392622468199</c:v>
                </c:pt>
                <c:pt idx="29703">
                  <c:v>1.37103854699108</c:v>
                </c:pt>
                <c:pt idx="29704">
                  <c:v>1.37103783173535</c:v>
                </c:pt>
                <c:pt idx="29705">
                  <c:v>1.37103711647961</c:v>
                </c:pt>
                <c:pt idx="29706">
                  <c:v>1.37103640122387</c:v>
                </c:pt>
                <c:pt idx="29707">
                  <c:v>1.3710356859681401</c:v>
                </c:pt>
                <c:pt idx="29708">
                  <c:v>1.3710349707124001</c:v>
                </c:pt>
                <c:pt idx="29709">
                  <c:v>1.3710342554566599</c:v>
                </c:pt>
                <c:pt idx="29710">
                  <c:v>1.3710335402009199</c:v>
                </c:pt>
                <c:pt idx="29711">
                  <c:v>1.37103282494519</c:v>
                </c:pt>
                <c:pt idx="29712">
                  <c:v>1.37103210968945</c:v>
                </c:pt>
                <c:pt idx="29713">
                  <c:v>1.37103139443371</c:v>
                </c:pt>
                <c:pt idx="29714">
                  <c:v>1.3710306791779701</c:v>
                </c:pt>
                <c:pt idx="29715">
                  <c:v>1.3710299639222401</c:v>
                </c:pt>
                <c:pt idx="29716">
                  <c:v>1.3710292486664999</c:v>
                </c:pt>
                <c:pt idx="29717">
                  <c:v>1.3710285334107599</c:v>
                </c:pt>
                <c:pt idx="29718">
                  <c:v>1.37102781815502</c:v>
                </c:pt>
                <c:pt idx="29719">
                  <c:v>1.37102710289929</c:v>
                </c:pt>
                <c:pt idx="29720">
                  <c:v>1.37102638764355</c:v>
                </c:pt>
                <c:pt idx="29721">
                  <c:v>1.37102567238781</c:v>
                </c:pt>
                <c:pt idx="29722">
                  <c:v>1.3710249571320801</c:v>
                </c:pt>
                <c:pt idx="29723">
                  <c:v>1.3710242418763401</c:v>
                </c:pt>
                <c:pt idx="29724">
                  <c:v>1.3710235266205999</c:v>
                </c:pt>
                <c:pt idx="29725">
                  <c:v>1.3710228113648599</c:v>
                </c:pt>
                <c:pt idx="29726">
                  <c:v>1.37102209610913</c:v>
                </c:pt>
                <c:pt idx="29727">
                  <c:v>1.37102138085339</c:v>
                </c:pt>
                <c:pt idx="29728">
                  <c:v>1.37102066559765</c:v>
                </c:pt>
                <c:pt idx="29729">
                  <c:v>1.37101995034191</c:v>
                </c:pt>
                <c:pt idx="29730">
                  <c:v>1.3710192350861801</c:v>
                </c:pt>
                <c:pt idx="29731">
                  <c:v>1.3710185198304401</c:v>
                </c:pt>
                <c:pt idx="29732">
                  <c:v>1.3710178045746999</c:v>
                </c:pt>
                <c:pt idx="29733">
                  <c:v>1.3710170893189699</c:v>
                </c:pt>
                <c:pt idx="29734">
                  <c:v>1.37101637406323</c:v>
                </c:pt>
                <c:pt idx="29735">
                  <c:v>1.37101565880749</c:v>
                </c:pt>
                <c:pt idx="29736">
                  <c:v>1.37101494355175</c:v>
                </c:pt>
                <c:pt idx="29737">
                  <c:v>1.37101422829602</c:v>
                </c:pt>
                <c:pt idx="29738">
                  <c:v>1.3710135130402801</c:v>
                </c:pt>
                <c:pt idx="29739">
                  <c:v>1.3710127977845401</c:v>
                </c:pt>
                <c:pt idx="29740">
                  <c:v>1.3710120825287999</c:v>
                </c:pt>
                <c:pt idx="29741">
                  <c:v>1.3710113672730699</c:v>
                </c:pt>
                <c:pt idx="29742">
                  <c:v>1.37101065201733</c:v>
                </c:pt>
                <c:pt idx="29743">
                  <c:v>1.37100993676159</c:v>
                </c:pt>
                <c:pt idx="29744">
                  <c:v>1.37100922150585</c:v>
                </c:pt>
                <c:pt idx="29745">
                  <c:v>1.3710085062501201</c:v>
                </c:pt>
                <c:pt idx="29746">
                  <c:v>1.3710077909943801</c:v>
                </c:pt>
                <c:pt idx="29747">
                  <c:v>1.3710070757386399</c:v>
                </c:pt>
                <c:pt idx="29748">
                  <c:v>1.3710063604829099</c:v>
                </c:pt>
                <c:pt idx="29749">
                  <c:v>1.3710056452271699</c:v>
                </c:pt>
                <c:pt idx="29750">
                  <c:v>1.37100492997143</c:v>
                </c:pt>
                <c:pt idx="29751">
                  <c:v>1.37100421471569</c:v>
                </c:pt>
                <c:pt idx="29752">
                  <c:v>1.37100349945996</c:v>
                </c:pt>
                <c:pt idx="29753">
                  <c:v>1.3710027842042201</c:v>
                </c:pt>
                <c:pt idx="29754">
                  <c:v>1.3710020689484801</c:v>
                </c:pt>
                <c:pt idx="29755">
                  <c:v>1.3710013536927399</c:v>
                </c:pt>
                <c:pt idx="29756">
                  <c:v>1.3710006384370099</c:v>
                </c:pt>
                <c:pt idx="29757">
                  <c:v>1.37099992318127</c:v>
                </c:pt>
                <c:pt idx="29758">
                  <c:v>1.37099920792553</c:v>
                </c:pt>
                <c:pt idx="29759">
                  <c:v>1.3709984926698</c:v>
                </c:pt>
                <c:pt idx="29760">
                  <c:v>1.37099777741406</c:v>
                </c:pt>
                <c:pt idx="29761">
                  <c:v>1.3709970621583201</c:v>
                </c:pt>
                <c:pt idx="29762">
                  <c:v>1.3709963469025801</c:v>
                </c:pt>
                <c:pt idx="29763">
                  <c:v>1.3709956316468499</c:v>
                </c:pt>
                <c:pt idx="29764">
                  <c:v>1.3709949163911099</c:v>
                </c:pt>
                <c:pt idx="29765">
                  <c:v>1.37099420113537</c:v>
                </c:pt>
                <c:pt idx="29766">
                  <c:v>1.37099348587963</c:v>
                </c:pt>
                <c:pt idx="29767">
                  <c:v>1.3709927706239</c:v>
                </c:pt>
                <c:pt idx="29768">
                  <c:v>1.37099205536816</c:v>
                </c:pt>
                <c:pt idx="29769">
                  <c:v>1.3709913401124201</c:v>
                </c:pt>
                <c:pt idx="29770">
                  <c:v>1.3709906248566801</c:v>
                </c:pt>
                <c:pt idx="29771">
                  <c:v>1.3709899096009499</c:v>
                </c:pt>
                <c:pt idx="29772">
                  <c:v>1.3709891943452099</c:v>
                </c:pt>
                <c:pt idx="29773">
                  <c:v>1.37098847908947</c:v>
                </c:pt>
                <c:pt idx="29774">
                  <c:v>1.37098776383374</c:v>
                </c:pt>
                <c:pt idx="29775">
                  <c:v>1.370987048578</c:v>
                </c:pt>
                <c:pt idx="29776">
                  <c:v>1.3709863333222601</c:v>
                </c:pt>
                <c:pt idx="29777">
                  <c:v>1.3709856180665201</c:v>
                </c:pt>
                <c:pt idx="29778">
                  <c:v>1.3709849028107901</c:v>
                </c:pt>
                <c:pt idx="29779">
                  <c:v>1.3709841875550499</c:v>
                </c:pt>
                <c:pt idx="29780">
                  <c:v>1.3709834722993099</c:v>
                </c:pt>
                <c:pt idx="29781">
                  <c:v>1.37098275704357</c:v>
                </c:pt>
                <c:pt idx="29782">
                  <c:v>1.37098204178784</c:v>
                </c:pt>
                <c:pt idx="29783">
                  <c:v>1.3709813265321</c:v>
                </c:pt>
                <c:pt idx="29784">
                  <c:v>1.3709806112763601</c:v>
                </c:pt>
                <c:pt idx="29785">
                  <c:v>1.3709798960206301</c:v>
                </c:pt>
                <c:pt idx="29786">
                  <c:v>1.3709791807648899</c:v>
                </c:pt>
                <c:pt idx="29787">
                  <c:v>1.3709784655091499</c:v>
                </c:pt>
                <c:pt idx="29788">
                  <c:v>1.37097775025341</c:v>
                </c:pt>
                <c:pt idx="29789">
                  <c:v>1.37097703499768</c:v>
                </c:pt>
                <c:pt idx="29790">
                  <c:v>1.37097631974194</c:v>
                </c:pt>
                <c:pt idx="29791">
                  <c:v>1.3709756044862</c:v>
                </c:pt>
                <c:pt idx="29792">
                  <c:v>1.3709748892304601</c:v>
                </c:pt>
                <c:pt idx="29793">
                  <c:v>1.3709741739747301</c:v>
                </c:pt>
                <c:pt idx="29794">
                  <c:v>1.3709734587189899</c:v>
                </c:pt>
                <c:pt idx="29795">
                  <c:v>1.3709727434632499</c:v>
                </c:pt>
                <c:pt idx="29796">
                  <c:v>1.37097202820752</c:v>
                </c:pt>
                <c:pt idx="29797">
                  <c:v>1.37097131295178</c:v>
                </c:pt>
                <c:pt idx="29798">
                  <c:v>1.37097059769604</c:v>
                </c:pt>
                <c:pt idx="29799">
                  <c:v>1.3709698824403</c:v>
                </c:pt>
                <c:pt idx="29800">
                  <c:v>1.3709691671845701</c:v>
                </c:pt>
                <c:pt idx="29801">
                  <c:v>1.3709684519288301</c:v>
                </c:pt>
                <c:pt idx="29802">
                  <c:v>1.3709677366730899</c:v>
                </c:pt>
                <c:pt idx="29803">
                  <c:v>1.3709670214173499</c:v>
                </c:pt>
                <c:pt idx="29804">
                  <c:v>1.37096630616162</c:v>
                </c:pt>
                <c:pt idx="29805">
                  <c:v>1.37096559090588</c:v>
                </c:pt>
                <c:pt idx="29806">
                  <c:v>1.37096487565014</c:v>
                </c:pt>
                <c:pt idx="29807">
                  <c:v>1.3709641603944001</c:v>
                </c:pt>
                <c:pt idx="29808">
                  <c:v>1.3709634451386701</c:v>
                </c:pt>
                <c:pt idx="29809">
                  <c:v>1.3709627298829301</c:v>
                </c:pt>
                <c:pt idx="29810">
                  <c:v>1.3709620146271899</c:v>
                </c:pt>
                <c:pt idx="29811">
                  <c:v>1.3709612993714599</c:v>
                </c:pt>
                <c:pt idx="29812">
                  <c:v>1.37096058411572</c:v>
                </c:pt>
                <c:pt idx="29813">
                  <c:v>1.37095986885998</c:v>
                </c:pt>
                <c:pt idx="29814">
                  <c:v>1.37095915360424</c:v>
                </c:pt>
                <c:pt idx="29815">
                  <c:v>1.3709584383485101</c:v>
                </c:pt>
                <c:pt idx="29816">
                  <c:v>1.3709577230927701</c:v>
                </c:pt>
                <c:pt idx="29817">
                  <c:v>1.3709570078370299</c:v>
                </c:pt>
                <c:pt idx="29818">
                  <c:v>1.3709562925812899</c:v>
                </c:pt>
                <c:pt idx="29819">
                  <c:v>1.3709555773255599</c:v>
                </c:pt>
                <c:pt idx="29820">
                  <c:v>1.37095486206982</c:v>
                </c:pt>
                <c:pt idx="29821">
                  <c:v>1.37095414681408</c:v>
                </c:pt>
                <c:pt idx="29822">
                  <c:v>1.37095343155835</c:v>
                </c:pt>
                <c:pt idx="29823">
                  <c:v>1.3709527163026101</c:v>
                </c:pt>
                <c:pt idx="29824">
                  <c:v>1.3709520010468701</c:v>
                </c:pt>
                <c:pt idx="29825">
                  <c:v>1.3709512857911299</c:v>
                </c:pt>
                <c:pt idx="29826">
                  <c:v>1.3709505705353999</c:v>
                </c:pt>
                <c:pt idx="29827">
                  <c:v>1.37094985527966</c:v>
                </c:pt>
                <c:pt idx="29828">
                  <c:v>1.37094914002392</c:v>
                </c:pt>
                <c:pt idx="29829">
                  <c:v>1.37094842476818</c:v>
                </c:pt>
                <c:pt idx="29830">
                  <c:v>1.37094770951245</c:v>
                </c:pt>
                <c:pt idx="29831">
                  <c:v>1.3709469942567101</c:v>
                </c:pt>
                <c:pt idx="29832">
                  <c:v>1.3709462790009701</c:v>
                </c:pt>
                <c:pt idx="29833">
                  <c:v>1.3709455637452299</c:v>
                </c:pt>
                <c:pt idx="29834">
                  <c:v>1.3709448484894999</c:v>
                </c:pt>
                <c:pt idx="29835">
                  <c:v>1.37094413323376</c:v>
                </c:pt>
                <c:pt idx="29836">
                  <c:v>1.37094341797802</c:v>
                </c:pt>
                <c:pt idx="29837">
                  <c:v>1.37094270272229</c:v>
                </c:pt>
                <c:pt idx="29838">
                  <c:v>1.37094198746655</c:v>
                </c:pt>
                <c:pt idx="29839">
                  <c:v>1.3709412722108101</c:v>
                </c:pt>
                <c:pt idx="29840">
                  <c:v>1.3709405569550701</c:v>
                </c:pt>
                <c:pt idx="29841">
                  <c:v>1.3709398416993399</c:v>
                </c:pt>
                <c:pt idx="29842">
                  <c:v>1.3709391264435999</c:v>
                </c:pt>
                <c:pt idx="29843">
                  <c:v>1.37093841118786</c:v>
                </c:pt>
                <c:pt idx="29844">
                  <c:v>1.37093769593212</c:v>
                </c:pt>
                <c:pt idx="29845">
                  <c:v>1.37093698067639</c:v>
                </c:pt>
                <c:pt idx="29846">
                  <c:v>1.3709362654206501</c:v>
                </c:pt>
                <c:pt idx="29847">
                  <c:v>1.3709355501649101</c:v>
                </c:pt>
                <c:pt idx="29848">
                  <c:v>1.3709348349091799</c:v>
                </c:pt>
                <c:pt idx="29849">
                  <c:v>1.3709341196534399</c:v>
                </c:pt>
                <c:pt idx="29850">
                  <c:v>1.3709334043977</c:v>
                </c:pt>
                <c:pt idx="29851">
                  <c:v>1.37093268914196</c:v>
                </c:pt>
                <c:pt idx="29852">
                  <c:v>1.37093197388623</c:v>
                </c:pt>
                <c:pt idx="29853">
                  <c:v>1.37093125863049</c:v>
                </c:pt>
                <c:pt idx="29854">
                  <c:v>1.3709305433747501</c:v>
                </c:pt>
                <c:pt idx="29855">
                  <c:v>1.3709298281190101</c:v>
                </c:pt>
                <c:pt idx="29856">
                  <c:v>1.3709291128632799</c:v>
                </c:pt>
                <c:pt idx="29857">
                  <c:v>1.3709283976075399</c:v>
                </c:pt>
                <c:pt idx="29858">
                  <c:v>1.3709276823518</c:v>
                </c:pt>
                <c:pt idx="29859">
                  <c:v>1.37092696709606</c:v>
                </c:pt>
                <c:pt idx="29860">
                  <c:v>1.37092625184033</c:v>
                </c:pt>
                <c:pt idx="29861">
                  <c:v>1.37092553658459</c:v>
                </c:pt>
                <c:pt idx="29862">
                  <c:v>1.3709248213288501</c:v>
                </c:pt>
                <c:pt idx="29863">
                  <c:v>1.3709241060731201</c:v>
                </c:pt>
                <c:pt idx="29864">
                  <c:v>1.3709233908173799</c:v>
                </c:pt>
                <c:pt idx="29865">
                  <c:v>1.3709226755616399</c:v>
                </c:pt>
                <c:pt idx="29866">
                  <c:v>1.3709219603059</c:v>
                </c:pt>
                <c:pt idx="29867">
                  <c:v>1.37092124505017</c:v>
                </c:pt>
                <c:pt idx="29868">
                  <c:v>1.37092052979443</c:v>
                </c:pt>
                <c:pt idx="29869">
                  <c:v>1.3709198145386901</c:v>
                </c:pt>
                <c:pt idx="29870">
                  <c:v>1.3709190992829501</c:v>
                </c:pt>
                <c:pt idx="29871">
                  <c:v>1.3709183840272201</c:v>
                </c:pt>
                <c:pt idx="29872">
                  <c:v>1.3709176687714799</c:v>
                </c:pt>
                <c:pt idx="29873">
                  <c:v>1.3709169535157399</c:v>
                </c:pt>
                <c:pt idx="29874">
                  <c:v>1.37091623826001</c:v>
                </c:pt>
                <c:pt idx="29875">
                  <c:v>1.37091552300427</c:v>
                </c:pt>
                <c:pt idx="29876">
                  <c:v>1.37091480774853</c:v>
                </c:pt>
                <c:pt idx="29877">
                  <c:v>1.3709140924927901</c:v>
                </c:pt>
                <c:pt idx="29878">
                  <c:v>1.3709133772370601</c:v>
                </c:pt>
                <c:pt idx="29879">
                  <c:v>1.3709126619813199</c:v>
                </c:pt>
                <c:pt idx="29880">
                  <c:v>1.3709119467255799</c:v>
                </c:pt>
                <c:pt idx="29881">
                  <c:v>1.37091123146984</c:v>
                </c:pt>
                <c:pt idx="29882">
                  <c:v>1.37091051621411</c:v>
                </c:pt>
                <c:pt idx="29883">
                  <c:v>1.37090980095837</c:v>
                </c:pt>
                <c:pt idx="29884">
                  <c:v>1.37090908570263</c:v>
                </c:pt>
                <c:pt idx="29885">
                  <c:v>1.3709083704468901</c:v>
                </c:pt>
                <c:pt idx="29886">
                  <c:v>1.3709076551911601</c:v>
                </c:pt>
                <c:pt idx="29887">
                  <c:v>1.3709069399354199</c:v>
                </c:pt>
                <c:pt idx="29888">
                  <c:v>1.3709062246796799</c:v>
                </c:pt>
                <c:pt idx="29889">
                  <c:v>1.37090550942395</c:v>
                </c:pt>
                <c:pt idx="29890">
                  <c:v>1.37090479416821</c:v>
                </c:pt>
                <c:pt idx="29891">
                  <c:v>1.37090407891247</c:v>
                </c:pt>
                <c:pt idx="29892">
                  <c:v>1.37090336365673</c:v>
                </c:pt>
                <c:pt idx="29893">
                  <c:v>1.3709026484010001</c:v>
                </c:pt>
                <c:pt idx="29894">
                  <c:v>1.3709019331452601</c:v>
                </c:pt>
                <c:pt idx="29895">
                  <c:v>1.3709012178895199</c:v>
                </c:pt>
                <c:pt idx="29896">
                  <c:v>1.3709005026337799</c:v>
                </c:pt>
                <c:pt idx="29897">
                  <c:v>1.37089978737805</c:v>
                </c:pt>
                <c:pt idx="29898">
                  <c:v>1.37089907212231</c:v>
                </c:pt>
                <c:pt idx="29899">
                  <c:v>1.37089835686657</c:v>
                </c:pt>
                <c:pt idx="29900">
                  <c:v>1.37089764161084</c:v>
                </c:pt>
                <c:pt idx="29901">
                  <c:v>1.3708969263551001</c:v>
                </c:pt>
                <c:pt idx="29902">
                  <c:v>1.3708962110993601</c:v>
                </c:pt>
                <c:pt idx="29903">
                  <c:v>1.3708954958436199</c:v>
                </c:pt>
                <c:pt idx="29904">
                  <c:v>1.3708947805878899</c:v>
                </c:pt>
                <c:pt idx="29905">
                  <c:v>1.37089406533215</c:v>
                </c:pt>
                <c:pt idx="29906">
                  <c:v>1.37089335007641</c:v>
                </c:pt>
                <c:pt idx="29907">
                  <c:v>1.37089263482067</c:v>
                </c:pt>
                <c:pt idx="29908">
                  <c:v>1.3708919195649401</c:v>
                </c:pt>
                <c:pt idx="29909">
                  <c:v>1.3708912043092001</c:v>
                </c:pt>
                <c:pt idx="29910">
                  <c:v>1.3708904890534599</c:v>
                </c:pt>
                <c:pt idx="29911">
                  <c:v>1.3708897737977199</c:v>
                </c:pt>
                <c:pt idx="29912">
                  <c:v>1.3708890585419899</c:v>
                </c:pt>
                <c:pt idx="29913">
                  <c:v>1.37088834328625</c:v>
                </c:pt>
                <c:pt idx="29914">
                  <c:v>1.37088762803051</c:v>
                </c:pt>
                <c:pt idx="29915">
                  <c:v>1.37088691277478</c:v>
                </c:pt>
                <c:pt idx="29916">
                  <c:v>1.3708861975190401</c:v>
                </c:pt>
                <c:pt idx="29917">
                  <c:v>1.3708854822633001</c:v>
                </c:pt>
                <c:pt idx="29918">
                  <c:v>1.3708847670075599</c:v>
                </c:pt>
                <c:pt idx="29919">
                  <c:v>1.3708840517518299</c:v>
                </c:pt>
                <c:pt idx="29920">
                  <c:v>1.37088333649609</c:v>
                </c:pt>
                <c:pt idx="29921">
                  <c:v>1.37088262124035</c:v>
                </c:pt>
                <c:pt idx="29922">
                  <c:v>1.37088190598461</c:v>
                </c:pt>
                <c:pt idx="29923">
                  <c:v>1.37088119072888</c:v>
                </c:pt>
                <c:pt idx="29924">
                  <c:v>1.3708804754731401</c:v>
                </c:pt>
                <c:pt idx="29925">
                  <c:v>1.3708797602174001</c:v>
                </c:pt>
                <c:pt idx="29926">
                  <c:v>1.3708790449616699</c:v>
                </c:pt>
                <c:pt idx="29927">
                  <c:v>1.3708783297059299</c:v>
                </c:pt>
                <c:pt idx="29928">
                  <c:v>1.37087761445019</c:v>
                </c:pt>
                <c:pt idx="29929">
                  <c:v>1.37087689919445</c:v>
                </c:pt>
                <c:pt idx="29930">
                  <c:v>1.37087618393872</c:v>
                </c:pt>
                <c:pt idx="29931">
                  <c:v>1.37087546868298</c:v>
                </c:pt>
                <c:pt idx="29932">
                  <c:v>1.3708747534272401</c:v>
                </c:pt>
                <c:pt idx="29933">
                  <c:v>1.3708740381715001</c:v>
                </c:pt>
                <c:pt idx="29934">
                  <c:v>1.3708733229157699</c:v>
                </c:pt>
                <c:pt idx="29935">
                  <c:v>1.3708726076600299</c:v>
                </c:pt>
                <c:pt idx="29936">
                  <c:v>1.37087189240429</c:v>
                </c:pt>
                <c:pt idx="29937">
                  <c:v>1.37087117714856</c:v>
                </c:pt>
                <c:pt idx="29938">
                  <c:v>1.37087046189282</c:v>
                </c:pt>
                <c:pt idx="29939">
                  <c:v>1.3708697466370801</c:v>
                </c:pt>
                <c:pt idx="29940">
                  <c:v>1.3708690313813401</c:v>
                </c:pt>
                <c:pt idx="29941">
                  <c:v>1.3708683161256101</c:v>
                </c:pt>
                <c:pt idx="29942">
                  <c:v>1.3708676008698699</c:v>
                </c:pt>
                <c:pt idx="29943">
                  <c:v>1.3708668856141299</c:v>
                </c:pt>
                <c:pt idx="29944">
                  <c:v>1.37086617035839</c:v>
                </c:pt>
                <c:pt idx="29945">
                  <c:v>1.37086545510266</c:v>
                </c:pt>
                <c:pt idx="29946">
                  <c:v>1.37086473984692</c:v>
                </c:pt>
                <c:pt idx="29947">
                  <c:v>1.3708640245911801</c:v>
                </c:pt>
                <c:pt idx="29948">
                  <c:v>1.3708633093354401</c:v>
                </c:pt>
                <c:pt idx="29949">
                  <c:v>1.3708625940797099</c:v>
                </c:pt>
                <c:pt idx="29950">
                  <c:v>1.3708618788239699</c:v>
                </c:pt>
                <c:pt idx="29951">
                  <c:v>1.37086116356823</c:v>
                </c:pt>
                <c:pt idx="29952">
                  <c:v>1.3708604483125</c:v>
                </c:pt>
                <c:pt idx="29953">
                  <c:v>1.37085973305676</c:v>
                </c:pt>
                <c:pt idx="29954">
                  <c:v>1.37085901780102</c:v>
                </c:pt>
                <c:pt idx="29955">
                  <c:v>1.3708583025452801</c:v>
                </c:pt>
                <c:pt idx="29956">
                  <c:v>1.3708575872895501</c:v>
                </c:pt>
                <c:pt idx="29957">
                  <c:v>1.3708568720338099</c:v>
                </c:pt>
                <c:pt idx="29958">
                  <c:v>1.3708561567780699</c:v>
                </c:pt>
                <c:pt idx="29959">
                  <c:v>1.37085544152233</c:v>
                </c:pt>
                <c:pt idx="29960">
                  <c:v>1.3708547262666</c:v>
                </c:pt>
                <c:pt idx="29961">
                  <c:v>1.37085401101086</c:v>
                </c:pt>
                <c:pt idx="29962">
                  <c:v>1.37085329575512</c:v>
                </c:pt>
                <c:pt idx="29963">
                  <c:v>1.3708525804993901</c:v>
                </c:pt>
                <c:pt idx="29964">
                  <c:v>1.3708518652436501</c:v>
                </c:pt>
                <c:pt idx="29965">
                  <c:v>1.3708511499879099</c:v>
                </c:pt>
                <c:pt idx="29966">
                  <c:v>1.3708504347321699</c:v>
                </c:pt>
                <c:pt idx="29967">
                  <c:v>1.37084971947644</c:v>
                </c:pt>
                <c:pt idx="29968">
                  <c:v>1.3708490042207</c:v>
                </c:pt>
                <c:pt idx="29969">
                  <c:v>1.37084828896496</c:v>
                </c:pt>
                <c:pt idx="29970">
                  <c:v>1.3708475737092201</c:v>
                </c:pt>
                <c:pt idx="29971">
                  <c:v>1.3708468584534901</c:v>
                </c:pt>
                <c:pt idx="29972">
                  <c:v>1.3708461431977499</c:v>
                </c:pt>
                <c:pt idx="29973">
                  <c:v>1.3708454279420099</c:v>
                </c:pt>
                <c:pt idx="29974">
                  <c:v>1.37084471268627</c:v>
                </c:pt>
                <c:pt idx="29975">
                  <c:v>1.37084399743054</c:v>
                </c:pt>
                <c:pt idx="29976">
                  <c:v>1.3708432821748</c:v>
                </c:pt>
                <c:pt idx="29977">
                  <c:v>1.37084256691906</c:v>
                </c:pt>
                <c:pt idx="29978">
                  <c:v>1.3708418516633301</c:v>
                </c:pt>
                <c:pt idx="29979">
                  <c:v>1.3708411364075901</c:v>
                </c:pt>
                <c:pt idx="29980">
                  <c:v>1.3708404211518499</c:v>
                </c:pt>
                <c:pt idx="29981">
                  <c:v>1.3708397058961099</c:v>
                </c:pt>
                <c:pt idx="29982">
                  <c:v>1.37083899064038</c:v>
                </c:pt>
                <c:pt idx="29983">
                  <c:v>1.37083827538464</c:v>
                </c:pt>
                <c:pt idx="29984">
                  <c:v>1.3708375601289</c:v>
                </c:pt>
                <c:pt idx="29985">
                  <c:v>1.37083684487316</c:v>
                </c:pt>
                <c:pt idx="29986">
                  <c:v>1.3708361296174301</c:v>
                </c:pt>
                <c:pt idx="29987">
                  <c:v>1.3708354143616901</c:v>
                </c:pt>
                <c:pt idx="29988">
                  <c:v>1.3708346991059499</c:v>
                </c:pt>
                <c:pt idx="29989">
                  <c:v>1.3708339838502199</c:v>
                </c:pt>
                <c:pt idx="29990">
                  <c:v>1.37083326859448</c:v>
                </c:pt>
                <c:pt idx="29991">
                  <c:v>1.37083255333874</c:v>
                </c:pt>
                <c:pt idx="29992">
                  <c:v>1.370831838083</c:v>
                </c:pt>
                <c:pt idx="29993">
                  <c:v>1.37083112282727</c:v>
                </c:pt>
                <c:pt idx="29994">
                  <c:v>1.3708304075715301</c:v>
                </c:pt>
                <c:pt idx="29995">
                  <c:v>1.3708296923157901</c:v>
                </c:pt>
                <c:pt idx="29996">
                  <c:v>1.3708289770600499</c:v>
                </c:pt>
                <c:pt idx="29997">
                  <c:v>1.3708282618043199</c:v>
                </c:pt>
                <c:pt idx="29998">
                  <c:v>1.37082754654858</c:v>
                </c:pt>
                <c:pt idx="29999">
                  <c:v>1.37082683129284</c:v>
                </c:pt>
                <c:pt idx="30000">
                  <c:v>1.3708261160371</c:v>
                </c:pt>
                <c:pt idx="30001">
                  <c:v>1.3708254007813701</c:v>
                </c:pt>
                <c:pt idx="30002">
                  <c:v>1.3708246855256301</c:v>
                </c:pt>
                <c:pt idx="30003">
                  <c:v>1.3708239702698899</c:v>
                </c:pt>
                <c:pt idx="30004">
                  <c:v>1.3708232550141599</c:v>
                </c:pt>
                <c:pt idx="30005">
                  <c:v>1.3708225397584199</c:v>
                </c:pt>
                <c:pt idx="30006">
                  <c:v>1.37082182450268</c:v>
                </c:pt>
                <c:pt idx="30007">
                  <c:v>1.37082110924694</c:v>
                </c:pt>
                <c:pt idx="30008">
                  <c:v>1.37082039399121</c:v>
                </c:pt>
                <c:pt idx="30009">
                  <c:v>1.3708196787354701</c:v>
                </c:pt>
                <c:pt idx="30010">
                  <c:v>1.3708189634797301</c:v>
                </c:pt>
                <c:pt idx="30011">
                  <c:v>1.3708182482239899</c:v>
                </c:pt>
                <c:pt idx="30012">
                  <c:v>1.3708175329682599</c:v>
                </c:pt>
                <c:pt idx="30013">
                  <c:v>1.37081681771252</c:v>
                </c:pt>
                <c:pt idx="30014">
                  <c:v>1.37081610245678</c:v>
                </c:pt>
                <c:pt idx="30015">
                  <c:v>1.37081538720105</c:v>
                </c:pt>
                <c:pt idx="30016">
                  <c:v>1.37081467194531</c:v>
                </c:pt>
                <c:pt idx="30017">
                  <c:v>1.3708139566895701</c:v>
                </c:pt>
                <c:pt idx="30018">
                  <c:v>1.3708132414338301</c:v>
                </c:pt>
                <c:pt idx="30019">
                  <c:v>1.3708125261780999</c:v>
                </c:pt>
                <c:pt idx="30020">
                  <c:v>1.3708118109223599</c:v>
                </c:pt>
                <c:pt idx="30021">
                  <c:v>1.37081109566662</c:v>
                </c:pt>
                <c:pt idx="30022">
                  <c:v>1.37081038041088</c:v>
                </c:pt>
                <c:pt idx="30023">
                  <c:v>1.37080966515515</c:v>
                </c:pt>
                <c:pt idx="30024">
                  <c:v>1.37080894989941</c:v>
                </c:pt>
                <c:pt idx="30025">
                  <c:v>1.3708082346436701</c:v>
                </c:pt>
                <c:pt idx="30026">
                  <c:v>1.3708075193879301</c:v>
                </c:pt>
                <c:pt idx="30027">
                  <c:v>1.3708068041321999</c:v>
                </c:pt>
                <c:pt idx="30028">
                  <c:v>1.3708060888764599</c:v>
                </c:pt>
                <c:pt idx="30029">
                  <c:v>1.37080537362072</c:v>
                </c:pt>
                <c:pt idx="30030">
                  <c:v>1.37080465836499</c:v>
                </c:pt>
                <c:pt idx="30031">
                  <c:v>1.37080394310925</c:v>
                </c:pt>
                <c:pt idx="30032">
                  <c:v>1.3708032278535101</c:v>
                </c:pt>
                <c:pt idx="30033">
                  <c:v>1.3708025125977701</c:v>
                </c:pt>
                <c:pt idx="30034">
                  <c:v>1.3708017973420401</c:v>
                </c:pt>
                <c:pt idx="30035">
                  <c:v>1.3708010820862999</c:v>
                </c:pt>
                <c:pt idx="30036">
                  <c:v>1.3708003668305599</c:v>
                </c:pt>
                <c:pt idx="30037">
                  <c:v>1.37079965157482</c:v>
                </c:pt>
                <c:pt idx="30038">
                  <c:v>1.37079893631909</c:v>
                </c:pt>
                <c:pt idx="30039">
                  <c:v>1.37079822106335</c:v>
                </c:pt>
                <c:pt idx="30040">
                  <c:v>1.3707975058076101</c:v>
                </c:pt>
                <c:pt idx="30041">
                  <c:v>1.3707967905518801</c:v>
                </c:pt>
                <c:pt idx="30042">
                  <c:v>1.3707960752961399</c:v>
                </c:pt>
                <c:pt idx="30043">
                  <c:v>1.3707953600403999</c:v>
                </c:pt>
                <c:pt idx="30044">
                  <c:v>1.37079464478466</c:v>
                </c:pt>
                <c:pt idx="30045">
                  <c:v>1.37079392952893</c:v>
                </c:pt>
                <c:pt idx="30046">
                  <c:v>1.37079321427319</c:v>
                </c:pt>
                <c:pt idx="30047">
                  <c:v>1.37079249901745</c:v>
                </c:pt>
                <c:pt idx="30048">
                  <c:v>1.3707917837617101</c:v>
                </c:pt>
                <c:pt idx="30049">
                  <c:v>1.3707910685059801</c:v>
                </c:pt>
                <c:pt idx="30050">
                  <c:v>1.3707903532502399</c:v>
                </c:pt>
                <c:pt idx="30051">
                  <c:v>1.3707896379944999</c:v>
                </c:pt>
                <c:pt idx="30052">
                  <c:v>1.37078892273877</c:v>
                </c:pt>
                <c:pt idx="30053">
                  <c:v>1.37078820748303</c:v>
                </c:pt>
                <c:pt idx="30054">
                  <c:v>1.37078749222729</c:v>
                </c:pt>
                <c:pt idx="30055">
                  <c:v>1.37078677697155</c:v>
                </c:pt>
                <c:pt idx="30056">
                  <c:v>1.3707860617158201</c:v>
                </c:pt>
                <c:pt idx="30057">
                  <c:v>1.3707853464600801</c:v>
                </c:pt>
                <c:pt idx="30058">
                  <c:v>1.3707846312043399</c:v>
                </c:pt>
                <c:pt idx="30059">
                  <c:v>1.3707839159485999</c:v>
                </c:pt>
                <c:pt idx="30060">
                  <c:v>1.37078320069287</c:v>
                </c:pt>
                <c:pt idx="30061">
                  <c:v>1.37078248543713</c:v>
                </c:pt>
                <c:pt idx="30062">
                  <c:v>1.37078177018139</c:v>
                </c:pt>
                <c:pt idx="30063">
                  <c:v>1.3707810549256501</c:v>
                </c:pt>
                <c:pt idx="30064">
                  <c:v>1.3707803396699201</c:v>
                </c:pt>
                <c:pt idx="30065">
                  <c:v>1.3707796244141801</c:v>
                </c:pt>
                <c:pt idx="30066">
                  <c:v>1.3707789091584399</c:v>
                </c:pt>
                <c:pt idx="30067">
                  <c:v>1.3707781939027099</c:v>
                </c:pt>
                <c:pt idx="30068">
                  <c:v>1.37077747864697</c:v>
                </c:pt>
                <c:pt idx="30069">
                  <c:v>1.37077676339123</c:v>
                </c:pt>
                <c:pt idx="30070">
                  <c:v>1.37077604813549</c:v>
                </c:pt>
                <c:pt idx="30071">
                  <c:v>1.3707753328797601</c:v>
                </c:pt>
                <c:pt idx="30072">
                  <c:v>1.3707746176240201</c:v>
                </c:pt>
                <c:pt idx="30073">
                  <c:v>1.3707739023682799</c:v>
                </c:pt>
                <c:pt idx="30074">
                  <c:v>1.3707731871125399</c:v>
                </c:pt>
                <c:pt idx="30075">
                  <c:v>1.3707724718568099</c:v>
                </c:pt>
                <c:pt idx="30076">
                  <c:v>1.37077175660107</c:v>
                </c:pt>
                <c:pt idx="30077">
                  <c:v>1.37077104134533</c:v>
                </c:pt>
                <c:pt idx="30078">
                  <c:v>1.3707703260896</c:v>
                </c:pt>
                <c:pt idx="30079">
                  <c:v>1.3707696108338601</c:v>
                </c:pt>
                <c:pt idx="30080">
                  <c:v>1.3707688955781201</c:v>
                </c:pt>
                <c:pt idx="30081">
                  <c:v>1.3707681803223799</c:v>
                </c:pt>
                <c:pt idx="30082">
                  <c:v>1.3707674650666499</c:v>
                </c:pt>
                <c:pt idx="30083">
                  <c:v>1.37076674981091</c:v>
                </c:pt>
                <c:pt idx="30084">
                  <c:v>1.37076603455517</c:v>
                </c:pt>
                <c:pt idx="30085">
                  <c:v>1.37076531929943</c:v>
                </c:pt>
                <c:pt idx="30086">
                  <c:v>1.3707646040437</c:v>
                </c:pt>
                <c:pt idx="30087">
                  <c:v>1.3707638887879601</c:v>
                </c:pt>
                <c:pt idx="30088">
                  <c:v>1.3707631735322201</c:v>
                </c:pt>
                <c:pt idx="30089">
                  <c:v>1.3707624582764799</c:v>
                </c:pt>
                <c:pt idx="30090">
                  <c:v>1.3707617430207499</c:v>
                </c:pt>
                <c:pt idx="30091">
                  <c:v>1.37076102776501</c:v>
                </c:pt>
                <c:pt idx="30092">
                  <c:v>1.37076031250927</c:v>
                </c:pt>
                <c:pt idx="30093">
                  <c:v>1.37075959725354</c:v>
                </c:pt>
                <c:pt idx="30094">
                  <c:v>1.3707588819978</c:v>
                </c:pt>
                <c:pt idx="30095">
                  <c:v>1.3707581667420601</c:v>
                </c:pt>
                <c:pt idx="30096">
                  <c:v>1.3707574514863201</c:v>
                </c:pt>
                <c:pt idx="30097">
                  <c:v>1.3707567362305899</c:v>
                </c:pt>
                <c:pt idx="30098">
                  <c:v>1.3707560209748499</c:v>
                </c:pt>
                <c:pt idx="30099">
                  <c:v>1.37075530571911</c:v>
                </c:pt>
                <c:pt idx="30100">
                  <c:v>1.37075459046337</c:v>
                </c:pt>
                <c:pt idx="30101">
                  <c:v>1.37075387520764</c:v>
                </c:pt>
                <c:pt idx="30102">
                  <c:v>1.3707531599519001</c:v>
                </c:pt>
                <c:pt idx="30103">
                  <c:v>1.3707524446961601</c:v>
                </c:pt>
                <c:pt idx="30104">
                  <c:v>1.3707517294404299</c:v>
                </c:pt>
                <c:pt idx="30105">
                  <c:v>1.3707510141846899</c:v>
                </c:pt>
                <c:pt idx="30106">
                  <c:v>1.37075029892895</c:v>
                </c:pt>
                <c:pt idx="30107">
                  <c:v>1.37074958367321</c:v>
                </c:pt>
                <c:pt idx="30108">
                  <c:v>1.37074886841748</c:v>
                </c:pt>
                <c:pt idx="30109">
                  <c:v>1.37074815316174</c:v>
                </c:pt>
                <c:pt idx="30110">
                  <c:v>1.3707474379060001</c:v>
                </c:pt>
                <c:pt idx="30111">
                  <c:v>1.3707467226502601</c:v>
                </c:pt>
                <c:pt idx="30112">
                  <c:v>1.3707460073945299</c:v>
                </c:pt>
                <c:pt idx="30113">
                  <c:v>1.3707452921387899</c:v>
                </c:pt>
                <c:pt idx="30114">
                  <c:v>1.37074457688305</c:v>
                </c:pt>
                <c:pt idx="30115">
                  <c:v>1.37074386162731</c:v>
                </c:pt>
                <c:pt idx="30116">
                  <c:v>1.37074314637158</c:v>
                </c:pt>
                <c:pt idx="30117">
                  <c:v>1.37074243111584</c:v>
                </c:pt>
                <c:pt idx="30118">
                  <c:v>1.3707417158601001</c:v>
                </c:pt>
                <c:pt idx="30119">
                  <c:v>1.3707410006043701</c:v>
                </c:pt>
                <c:pt idx="30120">
                  <c:v>1.3707402853486299</c:v>
                </c:pt>
                <c:pt idx="30121">
                  <c:v>1.3707395700928899</c:v>
                </c:pt>
                <c:pt idx="30122">
                  <c:v>1.37073885483715</c:v>
                </c:pt>
                <c:pt idx="30123">
                  <c:v>1.37073813958142</c:v>
                </c:pt>
                <c:pt idx="30124">
                  <c:v>1.37073742432568</c:v>
                </c:pt>
                <c:pt idx="30125">
                  <c:v>1.3707367090699401</c:v>
                </c:pt>
                <c:pt idx="30126">
                  <c:v>1.3707359938142001</c:v>
                </c:pt>
                <c:pt idx="30127">
                  <c:v>1.3707352785584701</c:v>
                </c:pt>
                <c:pt idx="30128">
                  <c:v>1.3707345633027299</c:v>
                </c:pt>
                <c:pt idx="30129">
                  <c:v>1.3707338480469899</c:v>
                </c:pt>
                <c:pt idx="30130">
                  <c:v>1.37073313279126</c:v>
                </c:pt>
                <c:pt idx="30131">
                  <c:v>1.37073241753552</c:v>
                </c:pt>
                <c:pt idx="30132">
                  <c:v>1.37073170227978</c:v>
                </c:pt>
                <c:pt idx="30133">
                  <c:v>1.3707309870240401</c:v>
                </c:pt>
                <c:pt idx="30134">
                  <c:v>1.3707302717683101</c:v>
                </c:pt>
                <c:pt idx="30135">
                  <c:v>1.3707295565125699</c:v>
                </c:pt>
                <c:pt idx="30136">
                  <c:v>1.3707288412568299</c:v>
                </c:pt>
                <c:pt idx="30137">
                  <c:v>1.37072812600109</c:v>
                </c:pt>
                <c:pt idx="30138">
                  <c:v>1.37072741074536</c:v>
                </c:pt>
                <c:pt idx="30139">
                  <c:v>1.37072669548962</c:v>
                </c:pt>
                <c:pt idx="30140">
                  <c:v>1.37072598023388</c:v>
                </c:pt>
                <c:pt idx="30141">
                  <c:v>1.3707252649781401</c:v>
                </c:pt>
                <c:pt idx="30142">
                  <c:v>1.3707245497224101</c:v>
                </c:pt>
                <c:pt idx="30143">
                  <c:v>1.3707238344666699</c:v>
                </c:pt>
                <c:pt idx="30144">
                  <c:v>1.3707231192109299</c:v>
                </c:pt>
                <c:pt idx="30145">
                  <c:v>1.3707224039552</c:v>
                </c:pt>
                <c:pt idx="30146">
                  <c:v>1.37072168869946</c:v>
                </c:pt>
                <c:pt idx="30147">
                  <c:v>1.37072097344372</c:v>
                </c:pt>
                <c:pt idx="30148">
                  <c:v>1.37072025818798</c:v>
                </c:pt>
                <c:pt idx="30149">
                  <c:v>1.3707195429322501</c:v>
                </c:pt>
                <c:pt idx="30150">
                  <c:v>1.3707188276765101</c:v>
                </c:pt>
                <c:pt idx="30151">
                  <c:v>1.3707181124207699</c:v>
                </c:pt>
                <c:pt idx="30152">
                  <c:v>1.3707173971650299</c:v>
                </c:pt>
                <c:pt idx="30153">
                  <c:v>1.3707166819093</c:v>
                </c:pt>
                <c:pt idx="30154">
                  <c:v>1.37071596665356</c:v>
                </c:pt>
                <c:pt idx="30155">
                  <c:v>1.37071525139782</c:v>
                </c:pt>
                <c:pt idx="30156">
                  <c:v>1.37071453614209</c:v>
                </c:pt>
                <c:pt idx="30157">
                  <c:v>1.3707138208863501</c:v>
                </c:pt>
                <c:pt idx="30158">
                  <c:v>1.3707131056306101</c:v>
                </c:pt>
                <c:pt idx="30159">
                  <c:v>1.3707123903748699</c:v>
                </c:pt>
                <c:pt idx="30160">
                  <c:v>1.3707116751191399</c:v>
                </c:pt>
                <c:pt idx="30161">
                  <c:v>1.3707109598634</c:v>
                </c:pt>
                <c:pt idx="30162">
                  <c:v>1.37071024460766</c:v>
                </c:pt>
                <c:pt idx="30163">
                  <c:v>1.37070952935192</c:v>
                </c:pt>
                <c:pt idx="30164">
                  <c:v>1.3707088140961901</c:v>
                </c:pt>
                <c:pt idx="30165">
                  <c:v>1.3707080988404501</c:v>
                </c:pt>
                <c:pt idx="30166">
                  <c:v>1.3707073835847099</c:v>
                </c:pt>
                <c:pt idx="30167">
                  <c:v>1.3707066683289699</c:v>
                </c:pt>
                <c:pt idx="30168">
                  <c:v>1.3707059530732399</c:v>
                </c:pt>
                <c:pt idx="30169">
                  <c:v>1.3707052378175</c:v>
                </c:pt>
                <c:pt idx="30170">
                  <c:v>1.37070452256176</c:v>
                </c:pt>
                <c:pt idx="30171">
                  <c:v>1.37070380730603</c:v>
                </c:pt>
                <c:pt idx="30172">
                  <c:v>1.3707030920502901</c:v>
                </c:pt>
                <c:pt idx="30173">
                  <c:v>1.3707023767945501</c:v>
                </c:pt>
                <c:pt idx="30174">
                  <c:v>1.3707016615388099</c:v>
                </c:pt>
                <c:pt idx="30175">
                  <c:v>1.3707009462830799</c:v>
                </c:pt>
                <c:pt idx="30176">
                  <c:v>1.37070023102734</c:v>
                </c:pt>
                <c:pt idx="30177">
                  <c:v>1.3706995157716</c:v>
                </c:pt>
                <c:pt idx="30178">
                  <c:v>1.37069880051586</c:v>
                </c:pt>
                <c:pt idx="30179">
                  <c:v>1.37069808526013</c:v>
                </c:pt>
                <c:pt idx="30180">
                  <c:v>1.3706973700043901</c:v>
                </c:pt>
                <c:pt idx="30181">
                  <c:v>1.3706966547486501</c:v>
                </c:pt>
                <c:pt idx="30182">
                  <c:v>1.3706959394929199</c:v>
                </c:pt>
                <c:pt idx="30183">
                  <c:v>1.3706952242371799</c:v>
                </c:pt>
                <c:pt idx="30184">
                  <c:v>1.37069450898144</c:v>
                </c:pt>
                <c:pt idx="30185">
                  <c:v>1.3706937937257</c:v>
                </c:pt>
                <c:pt idx="30186">
                  <c:v>1.37069307846997</c:v>
                </c:pt>
                <c:pt idx="30187">
                  <c:v>1.37069236321423</c:v>
                </c:pt>
                <c:pt idx="30188">
                  <c:v>1.3706916479584901</c:v>
                </c:pt>
                <c:pt idx="30189">
                  <c:v>1.3706909327027501</c:v>
                </c:pt>
                <c:pt idx="30190">
                  <c:v>1.3706902174470199</c:v>
                </c:pt>
                <c:pt idx="30191">
                  <c:v>1.3706895021912799</c:v>
                </c:pt>
                <c:pt idx="30192">
                  <c:v>1.37068878693554</c:v>
                </c:pt>
                <c:pt idx="30193">
                  <c:v>1.37068807167981</c:v>
                </c:pt>
                <c:pt idx="30194">
                  <c:v>1.37068735642407</c:v>
                </c:pt>
                <c:pt idx="30195">
                  <c:v>1.3706866411683301</c:v>
                </c:pt>
                <c:pt idx="30196">
                  <c:v>1.3706859259125901</c:v>
                </c:pt>
                <c:pt idx="30197">
                  <c:v>1.3706852106568601</c:v>
                </c:pt>
                <c:pt idx="30198">
                  <c:v>1.3706844954011199</c:v>
                </c:pt>
                <c:pt idx="30199">
                  <c:v>1.3706837801453799</c:v>
                </c:pt>
                <c:pt idx="30200">
                  <c:v>1.37068306488964</c:v>
                </c:pt>
                <c:pt idx="30201">
                  <c:v>1.37068234963391</c:v>
                </c:pt>
                <c:pt idx="30202">
                  <c:v>1.37068163437817</c:v>
                </c:pt>
                <c:pt idx="30203">
                  <c:v>1.3706809191224301</c:v>
                </c:pt>
                <c:pt idx="30204">
                  <c:v>1.3706802038666901</c:v>
                </c:pt>
                <c:pt idx="30205">
                  <c:v>1.3706794886109599</c:v>
                </c:pt>
                <c:pt idx="30206">
                  <c:v>1.3706787733552199</c:v>
                </c:pt>
                <c:pt idx="30207">
                  <c:v>1.37067805809948</c:v>
                </c:pt>
                <c:pt idx="30208">
                  <c:v>1.37067734284375</c:v>
                </c:pt>
                <c:pt idx="30209">
                  <c:v>1.37067662758801</c:v>
                </c:pt>
                <c:pt idx="30210">
                  <c:v>1.37067591233227</c:v>
                </c:pt>
                <c:pt idx="30211">
                  <c:v>1.3706751970765301</c:v>
                </c:pt>
                <c:pt idx="30212">
                  <c:v>1.3706744818208001</c:v>
                </c:pt>
                <c:pt idx="30213">
                  <c:v>1.3706737665650599</c:v>
                </c:pt>
                <c:pt idx="30214">
                  <c:v>1.3706730513093199</c:v>
                </c:pt>
                <c:pt idx="30215">
                  <c:v>1.37067233605358</c:v>
                </c:pt>
                <c:pt idx="30216">
                  <c:v>1.37067162079785</c:v>
                </c:pt>
                <c:pt idx="30217">
                  <c:v>1.37067090554211</c:v>
                </c:pt>
                <c:pt idx="30218">
                  <c:v>1.37067019028637</c:v>
                </c:pt>
                <c:pt idx="30219">
                  <c:v>1.3706694750306401</c:v>
                </c:pt>
                <c:pt idx="30220">
                  <c:v>1.3706687597749001</c:v>
                </c:pt>
                <c:pt idx="30221">
                  <c:v>1.3706680445191599</c:v>
                </c:pt>
                <c:pt idx="30222">
                  <c:v>1.3706673292634199</c:v>
                </c:pt>
                <c:pt idx="30223">
                  <c:v>1.37066661400769</c:v>
                </c:pt>
                <c:pt idx="30224">
                  <c:v>1.37066589875195</c:v>
                </c:pt>
                <c:pt idx="30225">
                  <c:v>1.37066518349621</c:v>
                </c:pt>
                <c:pt idx="30226">
                  <c:v>1.3706644682404701</c:v>
                </c:pt>
                <c:pt idx="30227">
                  <c:v>1.3706637529847401</c:v>
                </c:pt>
                <c:pt idx="30228">
                  <c:v>1.3706630377289999</c:v>
                </c:pt>
                <c:pt idx="30229">
                  <c:v>1.3706623224732599</c:v>
                </c:pt>
                <c:pt idx="30230">
                  <c:v>1.37066160721752</c:v>
                </c:pt>
                <c:pt idx="30231">
                  <c:v>1.37066089196179</c:v>
                </c:pt>
                <c:pt idx="30232">
                  <c:v>1.37066017670605</c:v>
                </c:pt>
                <c:pt idx="30233">
                  <c:v>1.37065946145031</c:v>
                </c:pt>
                <c:pt idx="30234">
                  <c:v>1.3706587461945801</c:v>
                </c:pt>
                <c:pt idx="30235">
                  <c:v>1.3706580309388401</c:v>
                </c:pt>
                <c:pt idx="30236">
                  <c:v>1.3706573156830999</c:v>
                </c:pt>
                <c:pt idx="30237">
                  <c:v>1.3706566004273599</c:v>
                </c:pt>
                <c:pt idx="30238">
                  <c:v>1.37065588517163</c:v>
                </c:pt>
                <c:pt idx="30239">
                  <c:v>1.37065516991589</c:v>
                </c:pt>
                <c:pt idx="30240">
                  <c:v>1.37065445466015</c:v>
                </c:pt>
                <c:pt idx="30241">
                  <c:v>1.37065373940441</c:v>
                </c:pt>
                <c:pt idx="30242">
                  <c:v>1.3706530241486801</c:v>
                </c:pt>
                <c:pt idx="30243">
                  <c:v>1.3706523088929401</c:v>
                </c:pt>
                <c:pt idx="30244">
                  <c:v>1.3706515936371999</c:v>
                </c:pt>
                <c:pt idx="30245">
                  <c:v>1.3706508783814699</c:v>
                </c:pt>
                <c:pt idx="30246">
                  <c:v>1.37065016312573</c:v>
                </c:pt>
                <c:pt idx="30247">
                  <c:v>1.37064944786999</c:v>
                </c:pt>
                <c:pt idx="30248">
                  <c:v>1.37064873261425</c:v>
                </c:pt>
                <c:pt idx="30249">
                  <c:v>1.37064801735852</c:v>
                </c:pt>
                <c:pt idx="30250">
                  <c:v>1.3706473021027801</c:v>
                </c:pt>
                <c:pt idx="30251">
                  <c:v>1.3706465868470401</c:v>
                </c:pt>
                <c:pt idx="30252">
                  <c:v>1.3706458715912999</c:v>
                </c:pt>
                <c:pt idx="30253">
                  <c:v>1.3706451563355699</c:v>
                </c:pt>
                <c:pt idx="30254">
                  <c:v>1.37064444107983</c:v>
                </c:pt>
                <c:pt idx="30255">
                  <c:v>1.37064372582409</c:v>
                </c:pt>
                <c:pt idx="30256">
                  <c:v>1.37064301056835</c:v>
                </c:pt>
                <c:pt idx="30257">
                  <c:v>1.3706422953126201</c:v>
                </c:pt>
                <c:pt idx="30258">
                  <c:v>1.3706415800568801</c:v>
                </c:pt>
                <c:pt idx="30259">
                  <c:v>1.3706408648011399</c:v>
                </c:pt>
                <c:pt idx="30260">
                  <c:v>1.3706401495454099</c:v>
                </c:pt>
                <c:pt idx="30261">
                  <c:v>1.3706394342896699</c:v>
                </c:pt>
                <c:pt idx="30262">
                  <c:v>1.37063871903393</c:v>
                </c:pt>
                <c:pt idx="30263">
                  <c:v>1.37063800377819</c:v>
                </c:pt>
                <c:pt idx="30264">
                  <c:v>1.37063728852246</c:v>
                </c:pt>
                <c:pt idx="30265">
                  <c:v>1.3706365732667201</c:v>
                </c:pt>
                <c:pt idx="30266">
                  <c:v>1.3706358580109801</c:v>
                </c:pt>
                <c:pt idx="30267">
                  <c:v>1.3706351427552399</c:v>
                </c:pt>
                <c:pt idx="30268">
                  <c:v>1.3706344274995099</c:v>
                </c:pt>
                <c:pt idx="30269">
                  <c:v>1.37063371224377</c:v>
                </c:pt>
                <c:pt idx="30270">
                  <c:v>1.37063299698803</c:v>
                </c:pt>
                <c:pt idx="30271">
                  <c:v>1.3706322817323</c:v>
                </c:pt>
                <c:pt idx="30272">
                  <c:v>1.37063156647656</c:v>
                </c:pt>
                <c:pt idx="30273">
                  <c:v>1.3706308512208201</c:v>
                </c:pt>
                <c:pt idx="30274">
                  <c:v>1.3706301359650801</c:v>
                </c:pt>
                <c:pt idx="30275">
                  <c:v>1.3706294207093499</c:v>
                </c:pt>
                <c:pt idx="30276">
                  <c:v>1.3706287054536099</c:v>
                </c:pt>
                <c:pt idx="30277">
                  <c:v>1.37062799019787</c:v>
                </c:pt>
                <c:pt idx="30278">
                  <c:v>1.37062727494213</c:v>
                </c:pt>
                <c:pt idx="30279">
                  <c:v>1.3706265596864</c:v>
                </c:pt>
                <c:pt idx="30280">
                  <c:v>1.37062584443066</c:v>
                </c:pt>
                <c:pt idx="30281">
                  <c:v>1.3706251291749201</c:v>
                </c:pt>
                <c:pt idx="30282">
                  <c:v>1.3706244139191801</c:v>
                </c:pt>
                <c:pt idx="30283">
                  <c:v>1.3706236986634499</c:v>
                </c:pt>
                <c:pt idx="30284">
                  <c:v>1.3706229834077099</c:v>
                </c:pt>
                <c:pt idx="30285">
                  <c:v>1.37062226815197</c:v>
                </c:pt>
                <c:pt idx="30286">
                  <c:v>1.37062155289624</c:v>
                </c:pt>
                <c:pt idx="30287">
                  <c:v>1.3706208376405</c:v>
                </c:pt>
                <c:pt idx="30288">
                  <c:v>1.3706201223847601</c:v>
                </c:pt>
                <c:pt idx="30289">
                  <c:v>1.3706194071290201</c:v>
                </c:pt>
                <c:pt idx="30290">
                  <c:v>1.3706186918732901</c:v>
                </c:pt>
                <c:pt idx="30291">
                  <c:v>1.3706179766175499</c:v>
                </c:pt>
                <c:pt idx="30292">
                  <c:v>1.3706172613618099</c:v>
                </c:pt>
                <c:pt idx="30293">
                  <c:v>1.37061654610607</c:v>
                </c:pt>
                <c:pt idx="30294">
                  <c:v>1.37061583085034</c:v>
                </c:pt>
                <c:pt idx="30295">
                  <c:v>1.3706151155946</c:v>
                </c:pt>
                <c:pt idx="30296">
                  <c:v>1.3706144003388601</c:v>
                </c:pt>
                <c:pt idx="30297">
                  <c:v>1.3706136850831301</c:v>
                </c:pt>
                <c:pt idx="30298">
                  <c:v>1.3706129698273899</c:v>
                </c:pt>
                <c:pt idx="30299">
                  <c:v>1.3706122545716499</c:v>
                </c:pt>
                <c:pt idx="30300">
                  <c:v>1.37061153931591</c:v>
                </c:pt>
                <c:pt idx="30301">
                  <c:v>1.37061082406018</c:v>
                </c:pt>
                <c:pt idx="30302">
                  <c:v>1.37061010880444</c:v>
                </c:pt>
                <c:pt idx="30303">
                  <c:v>1.3706093935487</c:v>
                </c:pt>
                <c:pt idx="30304">
                  <c:v>1.3706086782929601</c:v>
                </c:pt>
                <c:pt idx="30305">
                  <c:v>1.3706079630372301</c:v>
                </c:pt>
                <c:pt idx="30306">
                  <c:v>1.3706072477814899</c:v>
                </c:pt>
                <c:pt idx="30307">
                  <c:v>1.3706065325257499</c:v>
                </c:pt>
                <c:pt idx="30308">
                  <c:v>1.37060581727002</c:v>
                </c:pt>
                <c:pt idx="30309">
                  <c:v>1.37060510201428</c:v>
                </c:pt>
                <c:pt idx="30310">
                  <c:v>1.37060438675854</c:v>
                </c:pt>
                <c:pt idx="30311">
                  <c:v>1.3706036715028</c:v>
                </c:pt>
                <c:pt idx="30312">
                  <c:v>1.3706029562470701</c:v>
                </c:pt>
                <c:pt idx="30313">
                  <c:v>1.3706022409913301</c:v>
                </c:pt>
                <c:pt idx="30314">
                  <c:v>1.3706015257355899</c:v>
                </c:pt>
                <c:pt idx="30315">
                  <c:v>1.3706008104798499</c:v>
                </c:pt>
                <c:pt idx="30316">
                  <c:v>1.37060009522412</c:v>
                </c:pt>
                <c:pt idx="30317">
                  <c:v>1.37059937996838</c:v>
                </c:pt>
                <c:pt idx="30318">
                  <c:v>1.37059866471264</c:v>
                </c:pt>
                <c:pt idx="30319">
                  <c:v>1.3705979494569001</c:v>
                </c:pt>
                <c:pt idx="30320">
                  <c:v>1.3705972342011701</c:v>
                </c:pt>
                <c:pt idx="30321">
                  <c:v>1.3705965189454301</c:v>
                </c:pt>
                <c:pt idx="30322">
                  <c:v>1.3705958036896899</c:v>
                </c:pt>
                <c:pt idx="30323">
                  <c:v>1.3705950884339599</c:v>
                </c:pt>
                <c:pt idx="30324">
                  <c:v>1.37059437317822</c:v>
                </c:pt>
                <c:pt idx="30325">
                  <c:v>1.37059365792248</c:v>
                </c:pt>
                <c:pt idx="30326">
                  <c:v>1.37059294266674</c:v>
                </c:pt>
                <c:pt idx="30327">
                  <c:v>1.3705922274110101</c:v>
                </c:pt>
                <c:pt idx="30328">
                  <c:v>1.3705915121552701</c:v>
                </c:pt>
                <c:pt idx="30329">
                  <c:v>1.3705907968995299</c:v>
                </c:pt>
                <c:pt idx="30330">
                  <c:v>1.3705900816437899</c:v>
                </c:pt>
                <c:pt idx="30331">
                  <c:v>1.3705893663880599</c:v>
                </c:pt>
                <c:pt idx="30332">
                  <c:v>1.37058865113232</c:v>
                </c:pt>
                <c:pt idx="30333">
                  <c:v>1.37058793587658</c:v>
                </c:pt>
                <c:pt idx="30334">
                  <c:v>1.37058722062085</c:v>
                </c:pt>
                <c:pt idx="30335">
                  <c:v>1.3705865053651101</c:v>
                </c:pt>
                <c:pt idx="30336">
                  <c:v>1.3705857901093701</c:v>
                </c:pt>
                <c:pt idx="30337">
                  <c:v>1.3705850748536299</c:v>
                </c:pt>
                <c:pt idx="30338">
                  <c:v>1.3705843595978999</c:v>
                </c:pt>
                <c:pt idx="30339">
                  <c:v>1.37058364434216</c:v>
                </c:pt>
                <c:pt idx="30340">
                  <c:v>1.37058292908642</c:v>
                </c:pt>
                <c:pt idx="30341">
                  <c:v>1.37058221383068</c:v>
                </c:pt>
                <c:pt idx="30342">
                  <c:v>1.37058149857495</c:v>
                </c:pt>
                <c:pt idx="30343">
                  <c:v>1.3705807833192101</c:v>
                </c:pt>
                <c:pt idx="30344">
                  <c:v>1.3705800680634701</c:v>
                </c:pt>
                <c:pt idx="30345">
                  <c:v>1.3705793528077299</c:v>
                </c:pt>
                <c:pt idx="30346">
                  <c:v>1.3705786375519999</c:v>
                </c:pt>
                <c:pt idx="30347">
                  <c:v>1.37057792229626</c:v>
                </c:pt>
                <c:pt idx="30348">
                  <c:v>1.37057720704052</c:v>
                </c:pt>
                <c:pt idx="30349">
                  <c:v>1.37057649178479</c:v>
                </c:pt>
                <c:pt idx="30350">
                  <c:v>1.37057577652905</c:v>
                </c:pt>
                <c:pt idx="30351">
                  <c:v>1.3705750612733101</c:v>
                </c:pt>
                <c:pt idx="30352">
                  <c:v>1.3705743460175701</c:v>
                </c:pt>
                <c:pt idx="30353">
                  <c:v>1.3705736307618399</c:v>
                </c:pt>
                <c:pt idx="30354">
                  <c:v>1.3705729155060999</c:v>
                </c:pt>
                <c:pt idx="30355">
                  <c:v>1.37057220025036</c:v>
                </c:pt>
                <c:pt idx="30356">
                  <c:v>1.37057148499462</c:v>
                </c:pt>
                <c:pt idx="30357">
                  <c:v>1.37057076973889</c:v>
                </c:pt>
                <c:pt idx="30358">
                  <c:v>1.3705700544831501</c:v>
                </c:pt>
                <c:pt idx="30359">
                  <c:v>1.3705693392274101</c:v>
                </c:pt>
                <c:pt idx="30360">
                  <c:v>1.3705686239716799</c:v>
                </c:pt>
                <c:pt idx="30361">
                  <c:v>1.3705679087159399</c:v>
                </c:pt>
                <c:pt idx="30362">
                  <c:v>1.3705671934602</c:v>
                </c:pt>
                <c:pt idx="30363">
                  <c:v>1.37056647820446</c:v>
                </c:pt>
                <c:pt idx="30364">
                  <c:v>1.37056576294873</c:v>
                </c:pt>
                <c:pt idx="30365">
                  <c:v>1.37056504769299</c:v>
                </c:pt>
                <c:pt idx="30366">
                  <c:v>1.3705643324372501</c:v>
                </c:pt>
                <c:pt idx="30367">
                  <c:v>1.3705636171815101</c:v>
                </c:pt>
                <c:pt idx="30368">
                  <c:v>1.3705629019257799</c:v>
                </c:pt>
                <c:pt idx="30369">
                  <c:v>1.3705621866700399</c:v>
                </c:pt>
                <c:pt idx="30370">
                  <c:v>1.3705614714143</c:v>
                </c:pt>
                <c:pt idx="30371">
                  <c:v>1.37056075615856</c:v>
                </c:pt>
                <c:pt idx="30372">
                  <c:v>1.37056004090283</c:v>
                </c:pt>
                <c:pt idx="30373">
                  <c:v>1.37055932564709</c:v>
                </c:pt>
                <c:pt idx="30374">
                  <c:v>1.3705586103913501</c:v>
                </c:pt>
                <c:pt idx="30375">
                  <c:v>1.3705578951356201</c:v>
                </c:pt>
                <c:pt idx="30376">
                  <c:v>1.3705571798798799</c:v>
                </c:pt>
                <c:pt idx="30377">
                  <c:v>1.3705564646241399</c:v>
                </c:pt>
                <c:pt idx="30378">
                  <c:v>1.3705557493684</c:v>
                </c:pt>
                <c:pt idx="30379">
                  <c:v>1.37055503411267</c:v>
                </c:pt>
                <c:pt idx="30380">
                  <c:v>1.37055431885693</c:v>
                </c:pt>
                <c:pt idx="30381">
                  <c:v>1.3705536036011901</c:v>
                </c:pt>
                <c:pt idx="30382">
                  <c:v>1.3705528883454501</c:v>
                </c:pt>
                <c:pt idx="30383">
                  <c:v>1.3705521730897201</c:v>
                </c:pt>
                <c:pt idx="30384">
                  <c:v>1.3705514578339799</c:v>
                </c:pt>
                <c:pt idx="30385">
                  <c:v>1.3705507425782399</c:v>
                </c:pt>
                <c:pt idx="30386">
                  <c:v>1.37055002732251</c:v>
                </c:pt>
                <c:pt idx="30387">
                  <c:v>1.37054931206677</c:v>
                </c:pt>
                <c:pt idx="30388">
                  <c:v>1.37054859681103</c:v>
                </c:pt>
                <c:pt idx="30389">
                  <c:v>1.3705478815552901</c:v>
                </c:pt>
                <c:pt idx="30390">
                  <c:v>1.3705471662995601</c:v>
                </c:pt>
                <c:pt idx="30391">
                  <c:v>1.3705464510438199</c:v>
                </c:pt>
                <c:pt idx="30392">
                  <c:v>1.3705457357880799</c:v>
                </c:pt>
                <c:pt idx="30393">
                  <c:v>1.37054502053234</c:v>
                </c:pt>
                <c:pt idx="30394">
                  <c:v>1.37054430527661</c:v>
                </c:pt>
                <c:pt idx="30395">
                  <c:v>1.37054359002087</c:v>
                </c:pt>
                <c:pt idx="30396">
                  <c:v>1.37054287476513</c:v>
                </c:pt>
                <c:pt idx="30397">
                  <c:v>1.3705421595093901</c:v>
                </c:pt>
                <c:pt idx="30398">
                  <c:v>1.3705414442536601</c:v>
                </c:pt>
                <c:pt idx="30399">
                  <c:v>1.3705407289979199</c:v>
                </c:pt>
                <c:pt idx="30400">
                  <c:v>1.3705400137421799</c:v>
                </c:pt>
                <c:pt idx="30401">
                  <c:v>1.37053929848645</c:v>
                </c:pt>
                <c:pt idx="30402">
                  <c:v>1.37053858323071</c:v>
                </c:pt>
                <c:pt idx="30403">
                  <c:v>1.37053786797497</c:v>
                </c:pt>
                <c:pt idx="30404">
                  <c:v>1.37053715271923</c:v>
                </c:pt>
                <c:pt idx="30405">
                  <c:v>1.3705364374635001</c:v>
                </c:pt>
                <c:pt idx="30406">
                  <c:v>1.3705357222077601</c:v>
                </c:pt>
                <c:pt idx="30407">
                  <c:v>1.3705350069520199</c:v>
                </c:pt>
                <c:pt idx="30408">
                  <c:v>1.3705342916962799</c:v>
                </c:pt>
                <c:pt idx="30409">
                  <c:v>1.37053357644055</c:v>
                </c:pt>
                <c:pt idx="30410">
                  <c:v>1.37053286118481</c:v>
                </c:pt>
                <c:pt idx="30411">
                  <c:v>1.37053214592907</c:v>
                </c:pt>
                <c:pt idx="30412">
                  <c:v>1.37053143067334</c:v>
                </c:pt>
                <c:pt idx="30413">
                  <c:v>1.3705307154176001</c:v>
                </c:pt>
                <c:pt idx="30414">
                  <c:v>1.3705300001618601</c:v>
                </c:pt>
                <c:pt idx="30415">
                  <c:v>1.3705292849061199</c:v>
                </c:pt>
                <c:pt idx="30416">
                  <c:v>1.3705285696503899</c:v>
                </c:pt>
                <c:pt idx="30417">
                  <c:v>1.37052785439465</c:v>
                </c:pt>
                <c:pt idx="30418">
                  <c:v>1.37052713913891</c:v>
                </c:pt>
                <c:pt idx="30419">
                  <c:v>1.37052642388317</c:v>
                </c:pt>
                <c:pt idx="30420">
                  <c:v>1.3705257086274401</c:v>
                </c:pt>
                <c:pt idx="30421">
                  <c:v>1.3705249933717001</c:v>
                </c:pt>
                <c:pt idx="30422">
                  <c:v>1.3705242781159599</c:v>
                </c:pt>
                <c:pt idx="30423">
                  <c:v>1.3705235628602199</c:v>
                </c:pt>
                <c:pt idx="30424">
                  <c:v>1.3705228476044899</c:v>
                </c:pt>
                <c:pt idx="30425">
                  <c:v>1.37052213234875</c:v>
                </c:pt>
                <c:pt idx="30426">
                  <c:v>1.37052141709301</c:v>
                </c:pt>
                <c:pt idx="30427">
                  <c:v>1.37052070183728</c:v>
                </c:pt>
                <c:pt idx="30428">
                  <c:v>1.3705199865815401</c:v>
                </c:pt>
                <c:pt idx="30429">
                  <c:v>1.3705192713258001</c:v>
                </c:pt>
                <c:pt idx="30430">
                  <c:v>1.3705185560700599</c:v>
                </c:pt>
                <c:pt idx="30431">
                  <c:v>1.3705178408143299</c:v>
                </c:pt>
                <c:pt idx="30432">
                  <c:v>1.37051712555859</c:v>
                </c:pt>
                <c:pt idx="30433">
                  <c:v>1.37051641030285</c:v>
                </c:pt>
                <c:pt idx="30434">
                  <c:v>1.37051569504711</c:v>
                </c:pt>
                <c:pt idx="30435">
                  <c:v>1.37051497979138</c:v>
                </c:pt>
                <c:pt idx="30436">
                  <c:v>1.3705142645356401</c:v>
                </c:pt>
                <c:pt idx="30437">
                  <c:v>1.3705135492799001</c:v>
                </c:pt>
                <c:pt idx="30438">
                  <c:v>1.3705128340241699</c:v>
                </c:pt>
                <c:pt idx="30439">
                  <c:v>1.3705121187684299</c:v>
                </c:pt>
                <c:pt idx="30440">
                  <c:v>1.37051140351269</c:v>
                </c:pt>
                <c:pt idx="30441">
                  <c:v>1.37051068825695</c:v>
                </c:pt>
                <c:pt idx="30442">
                  <c:v>1.37050997300122</c:v>
                </c:pt>
                <c:pt idx="30443">
                  <c:v>1.37050925774548</c:v>
                </c:pt>
                <c:pt idx="30444">
                  <c:v>1.3705085424897401</c:v>
                </c:pt>
                <c:pt idx="30445">
                  <c:v>1.3705078272340001</c:v>
                </c:pt>
                <c:pt idx="30446">
                  <c:v>1.3705071119782699</c:v>
                </c:pt>
                <c:pt idx="30447">
                  <c:v>1.3705063967225299</c:v>
                </c:pt>
                <c:pt idx="30448">
                  <c:v>1.37050568146679</c:v>
                </c:pt>
                <c:pt idx="30449">
                  <c:v>1.37050496621106</c:v>
                </c:pt>
                <c:pt idx="30450">
                  <c:v>1.37050425095532</c:v>
                </c:pt>
                <c:pt idx="30451">
                  <c:v>1.3705035356995801</c:v>
                </c:pt>
                <c:pt idx="30452">
                  <c:v>1.3705028204438401</c:v>
                </c:pt>
                <c:pt idx="30453">
                  <c:v>1.3705021051881101</c:v>
                </c:pt>
                <c:pt idx="30454">
                  <c:v>1.3705013899323699</c:v>
                </c:pt>
                <c:pt idx="30455">
                  <c:v>1.3705006746766299</c:v>
                </c:pt>
                <c:pt idx="30456">
                  <c:v>1.37049995942089</c:v>
                </c:pt>
                <c:pt idx="30457">
                  <c:v>1.37049924416516</c:v>
                </c:pt>
                <c:pt idx="30458">
                  <c:v>1.37049852890942</c:v>
                </c:pt>
                <c:pt idx="30459">
                  <c:v>1.3704978136536801</c:v>
                </c:pt>
                <c:pt idx="30460">
                  <c:v>1.3704970983979401</c:v>
                </c:pt>
                <c:pt idx="30461">
                  <c:v>1.3704963831422099</c:v>
                </c:pt>
                <c:pt idx="30462">
                  <c:v>1.3704956678864699</c:v>
                </c:pt>
                <c:pt idx="30463">
                  <c:v>1.37049495263073</c:v>
                </c:pt>
                <c:pt idx="30464">
                  <c:v>1.370494237375</c:v>
                </c:pt>
                <c:pt idx="30465">
                  <c:v>1.37049352211926</c:v>
                </c:pt>
                <c:pt idx="30466">
                  <c:v>1.37049280686352</c:v>
                </c:pt>
                <c:pt idx="30467">
                  <c:v>1.3704920916077801</c:v>
                </c:pt>
                <c:pt idx="30468">
                  <c:v>1.3704913763520501</c:v>
                </c:pt>
                <c:pt idx="30469">
                  <c:v>1.3704906610963099</c:v>
                </c:pt>
                <c:pt idx="30470">
                  <c:v>1.3704899458405699</c:v>
                </c:pt>
                <c:pt idx="30471">
                  <c:v>1.37048923058483</c:v>
                </c:pt>
                <c:pt idx="30472">
                  <c:v>1.3704885153291</c:v>
                </c:pt>
                <c:pt idx="30473">
                  <c:v>1.37048780007336</c:v>
                </c:pt>
                <c:pt idx="30474">
                  <c:v>1.37048708481762</c:v>
                </c:pt>
                <c:pt idx="30475">
                  <c:v>1.3704863695618901</c:v>
                </c:pt>
                <c:pt idx="30476">
                  <c:v>1.3704856543061501</c:v>
                </c:pt>
                <c:pt idx="30477">
                  <c:v>1.3704849390504099</c:v>
                </c:pt>
                <c:pt idx="30478">
                  <c:v>1.3704842237946699</c:v>
                </c:pt>
                <c:pt idx="30479">
                  <c:v>1.37048350853894</c:v>
                </c:pt>
                <c:pt idx="30480">
                  <c:v>1.3704827932832</c:v>
                </c:pt>
                <c:pt idx="30481">
                  <c:v>1.37048207802746</c:v>
                </c:pt>
                <c:pt idx="30482">
                  <c:v>1.3704813627717201</c:v>
                </c:pt>
                <c:pt idx="30483">
                  <c:v>1.3704806475159901</c:v>
                </c:pt>
                <c:pt idx="30484">
                  <c:v>1.3704799322602499</c:v>
                </c:pt>
                <c:pt idx="30485">
                  <c:v>1.3704792170045099</c:v>
                </c:pt>
                <c:pt idx="30486">
                  <c:v>1.37047850174877</c:v>
                </c:pt>
                <c:pt idx="30487">
                  <c:v>1.37047778649304</c:v>
                </c:pt>
                <c:pt idx="30488">
                  <c:v>1.3704770712373</c:v>
                </c:pt>
                <c:pt idx="30489">
                  <c:v>1.37047635598156</c:v>
                </c:pt>
                <c:pt idx="30490">
                  <c:v>1.3704756407258301</c:v>
                </c:pt>
                <c:pt idx="30491">
                  <c:v>1.3704749254700901</c:v>
                </c:pt>
                <c:pt idx="30492">
                  <c:v>1.3704742102143499</c:v>
                </c:pt>
                <c:pt idx="30493">
                  <c:v>1.3704734949586099</c:v>
                </c:pt>
                <c:pt idx="30494">
                  <c:v>1.37047277970288</c:v>
                </c:pt>
                <c:pt idx="30495">
                  <c:v>1.37047206444714</c:v>
                </c:pt>
                <c:pt idx="30496">
                  <c:v>1.3704713491914</c:v>
                </c:pt>
                <c:pt idx="30497">
                  <c:v>1.37047063393566</c:v>
                </c:pt>
                <c:pt idx="30498">
                  <c:v>1.3704699186799301</c:v>
                </c:pt>
                <c:pt idx="30499">
                  <c:v>1.3704692034241901</c:v>
                </c:pt>
                <c:pt idx="30500">
                  <c:v>1.3704684881684499</c:v>
                </c:pt>
                <c:pt idx="30501">
                  <c:v>1.3704677729127199</c:v>
                </c:pt>
                <c:pt idx="30502">
                  <c:v>1.37046705765698</c:v>
                </c:pt>
                <c:pt idx="30503">
                  <c:v>1.37046634240124</c:v>
                </c:pt>
                <c:pt idx="30504">
                  <c:v>1.3704656271455</c:v>
                </c:pt>
                <c:pt idx="30505">
                  <c:v>1.37046491188977</c:v>
                </c:pt>
                <c:pt idx="30506">
                  <c:v>1.3704641966340301</c:v>
                </c:pt>
                <c:pt idx="30507">
                  <c:v>1.3704634813782901</c:v>
                </c:pt>
                <c:pt idx="30508">
                  <c:v>1.3704627661225499</c:v>
                </c:pt>
                <c:pt idx="30509">
                  <c:v>1.3704620508668199</c:v>
                </c:pt>
                <c:pt idx="30510">
                  <c:v>1.37046133561108</c:v>
                </c:pt>
                <c:pt idx="30511">
                  <c:v>1.37046062035534</c:v>
                </c:pt>
                <c:pt idx="30512">
                  <c:v>1.3704599050996</c:v>
                </c:pt>
                <c:pt idx="30513">
                  <c:v>1.3704591898438701</c:v>
                </c:pt>
                <c:pt idx="30514">
                  <c:v>1.3704584745881301</c:v>
                </c:pt>
                <c:pt idx="30515">
                  <c:v>1.3704577593323899</c:v>
                </c:pt>
                <c:pt idx="30516">
                  <c:v>1.3704570440766599</c:v>
                </c:pt>
                <c:pt idx="30517">
                  <c:v>1.3704563288209199</c:v>
                </c:pt>
                <c:pt idx="30518">
                  <c:v>1.37045561356518</c:v>
                </c:pt>
                <c:pt idx="30519">
                  <c:v>1.37045489830944</c:v>
                </c:pt>
                <c:pt idx="30520">
                  <c:v>1.37045418305371</c:v>
                </c:pt>
                <c:pt idx="30521">
                  <c:v>1.3704534677979701</c:v>
                </c:pt>
                <c:pt idx="30522">
                  <c:v>1.3704527525422301</c:v>
                </c:pt>
                <c:pt idx="30523">
                  <c:v>1.3704520372864899</c:v>
                </c:pt>
                <c:pt idx="30524">
                  <c:v>1.3704513220307599</c:v>
                </c:pt>
                <c:pt idx="30525">
                  <c:v>1.37045060677502</c:v>
                </c:pt>
                <c:pt idx="30526">
                  <c:v>1.37044989151928</c:v>
                </c:pt>
                <c:pt idx="30527">
                  <c:v>1.37044917626355</c:v>
                </c:pt>
                <c:pt idx="30528">
                  <c:v>1.37044846100781</c:v>
                </c:pt>
                <c:pt idx="30529">
                  <c:v>1.3704477457520701</c:v>
                </c:pt>
                <c:pt idx="30530">
                  <c:v>1.3704470304963301</c:v>
                </c:pt>
                <c:pt idx="30531">
                  <c:v>1.3704463152405999</c:v>
                </c:pt>
                <c:pt idx="30532">
                  <c:v>1.3704455999848599</c:v>
                </c:pt>
                <c:pt idx="30533">
                  <c:v>1.37044488472912</c:v>
                </c:pt>
                <c:pt idx="30534">
                  <c:v>1.37044416947338</c:v>
                </c:pt>
                <c:pt idx="30535">
                  <c:v>1.37044345421765</c:v>
                </c:pt>
                <c:pt idx="30536">
                  <c:v>1.37044273896191</c:v>
                </c:pt>
                <c:pt idx="30537">
                  <c:v>1.3704420237061701</c:v>
                </c:pt>
                <c:pt idx="30538">
                  <c:v>1.3704413084504301</c:v>
                </c:pt>
                <c:pt idx="30539">
                  <c:v>1.3704405931946999</c:v>
                </c:pt>
                <c:pt idx="30540">
                  <c:v>1.3704398779389599</c:v>
                </c:pt>
                <c:pt idx="30541">
                  <c:v>1.37043916268322</c:v>
                </c:pt>
                <c:pt idx="30542">
                  <c:v>1.37043844742749</c:v>
                </c:pt>
                <c:pt idx="30543">
                  <c:v>1.37043773217175</c:v>
                </c:pt>
                <c:pt idx="30544">
                  <c:v>1.3704370169160101</c:v>
                </c:pt>
                <c:pt idx="30545">
                  <c:v>1.3704363016602701</c:v>
                </c:pt>
                <c:pt idx="30546">
                  <c:v>1.3704355864045401</c:v>
                </c:pt>
                <c:pt idx="30547">
                  <c:v>1.3704348711487999</c:v>
                </c:pt>
                <c:pt idx="30548">
                  <c:v>1.3704341558930599</c:v>
                </c:pt>
                <c:pt idx="30549">
                  <c:v>1.37043344063732</c:v>
                </c:pt>
                <c:pt idx="30550">
                  <c:v>1.37043272538159</c:v>
                </c:pt>
                <c:pt idx="30551">
                  <c:v>1.37043201012585</c:v>
                </c:pt>
                <c:pt idx="30552">
                  <c:v>1.3704312948701101</c:v>
                </c:pt>
                <c:pt idx="30553">
                  <c:v>1.3704305796143801</c:v>
                </c:pt>
                <c:pt idx="30554">
                  <c:v>1.3704298643586399</c:v>
                </c:pt>
                <c:pt idx="30555">
                  <c:v>1.3704291491028999</c:v>
                </c:pt>
                <c:pt idx="30556">
                  <c:v>1.37042843384716</c:v>
                </c:pt>
                <c:pt idx="30557">
                  <c:v>1.37042771859143</c:v>
                </c:pt>
                <c:pt idx="30558">
                  <c:v>1.37042700333569</c:v>
                </c:pt>
                <c:pt idx="30559">
                  <c:v>1.37042628807995</c:v>
                </c:pt>
                <c:pt idx="30560">
                  <c:v>1.3704255728242101</c:v>
                </c:pt>
                <c:pt idx="30561">
                  <c:v>1.3704248575684801</c:v>
                </c:pt>
                <c:pt idx="30562">
                  <c:v>1.3704241423127399</c:v>
                </c:pt>
                <c:pt idx="30563">
                  <c:v>1.3704234270569999</c:v>
                </c:pt>
                <c:pt idx="30564">
                  <c:v>1.37042271180127</c:v>
                </c:pt>
                <c:pt idx="30565">
                  <c:v>1.37042199654553</c:v>
                </c:pt>
                <c:pt idx="30566">
                  <c:v>1.37042128128979</c:v>
                </c:pt>
                <c:pt idx="30567">
                  <c:v>1.37042056603405</c:v>
                </c:pt>
                <c:pt idx="30568">
                  <c:v>1.3704198507783201</c:v>
                </c:pt>
                <c:pt idx="30569">
                  <c:v>1.3704191355225801</c:v>
                </c:pt>
                <c:pt idx="30570">
                  <c:v>1.3704184202668399</c:v>
                </c:pt>
                <c:pt idx="30571">
                  <c:v>1.3704177050110999</c:v>
                </c:pt>
                <c:pt idx="30572">
                  <c:v>1.37041698975537</c:v>
                </c:pt>
                <c:pt idx="30573">
                  <c:v>1.37041627449963</c:v>
                </c:pt>
                <c:pt idx="30574">
                  <c:v>1.37041555924389</c:v>
                </c:pt>
                <c:pt idx="30575">
                  <c:v>1.3704148439881501</c:v>
                </c:pt>
                <c:pt idx="30576">
                  <c:v>1.3704141287324201</c:v>
                </c:pt>
                <c:pt idx="30577">
                  <c:v>1.3704134134766801</c:v>
                </c:pt>
                <c:pt idx="30578">
                  <c:v>1.3704126982209399</c:v>
                </c:pt>
                <c:pt idx="30579">
                  <c:v>1.3704119829652099</c:v>
                </c:pt>
                <c:pt idx="30580">
                  <c:v>1.37041126770947</c:v>
                </c:pt>
                <c:pt idx="30581">
                  <c:v>1.37041055245373</c:v>
                </c:pt>
                <c:pt idx="30582">
                  <c:v>1.37040983719799</c:v>
                </c:pt>
                <c:pt idx="30583">
                  <c:v>1.3704091219422601</c:v>
                </c:pt>
                <c:pt idx="30584">
                  <c:v>1.3704084066865201</c:v>
                </c:pt>
                <c:pt idx="30585">
                  <c:v>1.3704076914307799</c:v>
                </c:pt>
                <c:pt idx="30586">
                  <c:v>1.3704069761750399</c:v>
                </c:pt>
                <c:pt idx="30587">
                  <c:v>1.3704062609193099</c:v>
                </c:pt>
                <c:pt idx="30588">
                  <c:v>1.37040554566357</c:v>
                </c:pt>
                <c:pt idx="30589">
                  <c:v>1.37040483040783</c:v>
                </c:pt>
                <c:pt idx="30590">
                  <c:v>1.3704041151521</c:v>
                </c:pt>
                <c:pt idx="30591">
                  <c:v>1.3704033998963601</c:v>
                </c:pt>
                <c:pt idx="30592">
                  <c:v>1.3704026846406201</c:v>
                </c:pt>
                <c:pt idx="30593">
                  <c:v>1.3704019693848799</c:v>
                </c:pt>
                <c:pt idx="30594">
                  <c:v>1.3704012541291499</c:v>
                </c:pt>
                <c:pt idx="30595">
                  <c:v>1.37040053887341</c:v>
                </c:pt>
                <c:pt idx="30596">
                  <c:v>1.37039982361767</c:v>
                </c:pt>
                <c:pt idx="30597">
                  <c:v>1.37039910836193</c:v>
                </c:pt>
                <c:pt idx="30598">
                  <c:v>1.3703983931062</c:v>
                </c:pt>
                <c:pt idx="30599">
                  <c:v>1.3703976778504601</c:v>
                </c:pt>
                <c:pt idx="30600">
                  <c:v>1.3703969625947201</c:v>
                </c:pt>
                <c:pt idx="30601">
                  <c:v>1.3703962473389799</c:v>
                </c:pt>
                <c:pt idx="30602">
                  <c:v>1.3703955320832499</c:v>
                </c:pt>
                <c:pt idx="30603">
                  <c:v>1.37039481682751</c:v>
                </c:pt>
                <c:pt idx="30604">
                  <c:v>1.37039410157177</c:v>
                </c:pt>
                <c:pt idx="30605">
                  <c:v>1.37039338631604</c:v>
                </c:pt>
                <c:pt idx="30606">
                  <c:v>1.3703926710603</c:v>
                </c:pt>
                <c:pt idx="30607">
                  <c:v>1.3703919558045601</c:v>
                </c:pt>
                <c:pt idx="30608">
                  <c:v>1.3703912405488201</c:v>
                </c:pt>
                <c:pt idx="30609">
                  <c:v>1.3703905252930899</c:v>
                </c:pt>
                <c:pt idx="30610">
                  <c:v>1.3703898100373499</c:v>
                </c:pt>
                <c:pt idx="30611">
                  <c:v>1.37038909478161</c:v>
                </c:pt>
                <c:pt idx="30612">
                  <c:v>1.37038837952587</c:v>
                </c:pt>
                <c:pt idx="30613">
                  <c:v>1.37038766427014</c:v>
                </c:pt>
                <c:pt idx="30614">
                  <c:v>1.3703869490144001</c:v>
                </c:pt>
                <c:pt idx="30615">
                  <c:v>1.3703862337586601</c:v>
                </c:pt>
                <c:pt idx="30616">
                  <c:v>1.3703855185029299</c:v>
                </c:pt>
                <c:pt idx="30617">
                  <c:v>1.3703848032471899</c:v>
                </c:pt>
                <c:pt idx="30618">
                  <c:v>1.37038408799145</c:v>
                </c:pt>
                <c:pt idx="30619">
                  <c:v>1.37038337273571</c:v>
                </c:pt>
                <c:pt idx="30620">
                  <c:v>1.37038265747998</c:v>
                </c:pt>
                <c:pt idx="30621">
                  <c:v>1.37038194222424</c:v>
                </c:pt>
                <c:pt idx="30622">
                  <c:v>1.3703812269685001</c:v>
                </c:pt>
                <c:pt idx="30623">
                  <c:v>1.3703805117127601</c:v>
                </c:pt>
                <c:pt idx="30624">
                  <c:v>1.3703797964570299</c:v>
                </c:pt>
                <c:pt idx="30625">
                  <c:v>1.3703790812012899</c:v>
                </c:pt>
                <c:pt idx="30626">
                  <c:v>1.37037836594555</c:v>
                </c:pt>
                <c:pt idx="30627">
                  <c:v>1.37037765068981</c:v>
                </c:pt>
                <c:pt idx="30628">
                  <c:v>1.37037693543408</c:v>
                </c:pt>
                <c:pt idx="30629">
                  <c:v>1.37037622017834</c:v>
                </c:pt>
                <c:pt idx="30630">
                  <c:v>1.3703755049226001</c:v>
                </c:pt>
                <c:pt idx="30631">
                  <c:v>1.3703747896668701</c:v>
                </c:pt>
                <c:pt idx="30632">
                  <c:v>1.3703740744111299</c:v>
                </c:pt>
                <c:pt idx="30633">
                  <c:v>1.3703733591553899</c:v>
                </c:pt>
                <c:pt idx="30634">
                  <c:v>1.37037264389965</c:v>
                </c:pt>
                <c:pt idx="30635">
                  <c:v>1.37037192864392</c:v>
                </c:pt>
                <c:pt idx="30636">
                  <c:v>1.37037121338818</c:v>
                </c:pt>
                <c:pt idx="30637">
                  <c:v>1.3703704981324401</c:v>
                </c:pt>
                <c:pt idx="30638">
                  <c:v>1.3703697828767001</c:v>
                </c:pt>
                <c:pt idx="30639">
                  <c:v>1.3703690676209701</c:v>
                </c:pt>
                <c:pt idx="30640">
                  <c:v>1.3703683523652299</c:v>
                </c:pt>
                <c:pt idx="30641">
                  <c:v>1.3703676371094899</c:v>
                </c:pt>
                <c:pt idx="30642">
                  <c:v>1.37036692185376</c:v>
                </c:pt>
                <c:pt idx="30643">
                  <c:v>1.37036620659802</c:v>
                </c:pt>
                <c:pt idx="30644">
                  <c:v>1.37036549134228</c:v>
                </c:pt>
                <c:pt idx="30645">
                  <c:v>1.3703647760865401</c:v>
                </c:pt>
                <c:pt idx="30646">
                  <c:v>1.3703640608308101</c:v>
                </c:pt>
                <c:pt idx="30647">
                  <c:v>1.3703633455750699</c:v>
                </c:pt>
                <c:pt idx="30648">
                  <c:v>1.3703626303193299</c:v>
                </c:pt>
                <c:pt idx="30649">
                  <c:v>1.37036191506359</c:v>
                </c:pt>
                <c:pt idx="30650">
                  <c:v>1.37036119980786</c:v>
                </c:pt>
                <c:pt idx="30651">
                  <c:v>1.37036048455212</c:v>
                </c:pt>
                <c:pt idx="30652">
                  <c:v>1.37035976929638</c:v>
                </c:pt>
                <c:pt idx="30653">
                  <c:v>1.3703590540406401</c:v>
                </c:pt>
                <c:pt idx="30654">
                  <c:v>1.3703583387849101</c:v>
                </c:pt>
                <c:pt idx="30655">
                  <c:v>1.3703576235291699</c:v>
                </c:pt>
                <c:pt idx="30656">
                  <c:v>1.3703569082734299</c:v>
                </c:pt>
                <c:pt idx="30657">
                  <c:v>1.3703561930177</c:v>
                </c:pt>
                <c:pt idx="30658">
                  <c:v>1.37035547776196</c:v>
                </c:pt>
                <c:pt idx="30659">
                  <c:v>1.37035476250622</c:v>
                </c:pt>
                <c:pt idx="30660">
                  <c:v>1.37035404725048</c:v>
                </c:pt>
                <c:pt idx="30661">
                  <c:v>1.3703533319947501</c:v>
                </c:pt>
                <c:pt idx="30662">
                  <c:v>1.3703526167390101</c:v>
                </c:pt>
                <c:pt idx="30663">
                  <c:v>1.3703519014832699</c:v>
                </c:pt>
                <c:pt idx="30664">
                  <c:v>1.3703511862275299</c:v>
                </c:pt>
                <c:pt idx="30665">
                  <c:v>1.3703504709718</c:v>
                </c:pt>
                <c:pt idx="30666">
                  <c:v>1.37034975571606</c:v>
                </c:pt>
                <c:pt idx="30667">
                  <c:v>1.37034904046032</c:v>
                </c:pt>
                <c:pt idx="30668">
                  <c:v>1.37034832520459</c:v>
                </c:pt>
                <c:pt idx="30669">
                  <c:v>1.3703476099488501</c:v>
                </c:pt>
                <c:pt idx="30670">
                  <c:v>1.3703468946931101</c:v>
                </c:pt>
                <c:pt idx="30671">
                  <c:v>1.3703461794373699</c:v>
                </c:pt>
                <c:pt idx="30672">
                  <c:v>1.3703454641816399</c:v>
                </c:pt>
                <c:pt idx="30673">
                  <c:v>1.3703447489259</c:v>
                </c:pt>
                <c:pt idx="30674">
                  <c:v>1.37034403367016</c:v>
                </c:pt>
                <c:pt idx="30675">
                  <c:v>1.37034331841442</c:v>
                </c:pt>
                <c:pt idx="30676">
                  <c:v>1.3703426031586901</c:v>
                </c:pt>
                <c:pt idx="30677">
                  <c:v>1.3703418879029501</c:v>
                </c:pt>
                <c:pt idx="30678">
                  <c:v>1.3703411726472099</c:v>
                </c:pt>
                <c:pt idx="30679">
                  <c:v>1.3703404573914699</c:v>
                </c:pt>
                <c:pt idx="30680">
                  <c:v>1.3703397421357399</c:v>
                </c:pt>
                <c:pt idx="30681">
                  <c:v>1.37033902688</c:v>
                </c:pt>
                <c:pt idx="30682">
                  <c:v>1.37033831162426</c:v>
                </c:pt>
                <c:pt idx="30683">
                  <c:v>1.37033759636853</c:v>
                </c:pt>
                <c:pt idx="30684">
                  <c:v>1.3703368811127901</c:v>
                </c:pt>
                <c:pt idx="30685">
                  <c:v>1.3703361658570501</c:v>
                </c:pt>
                <c:pt idx="30686">
                  <c:v>1.3703354506013099</c:v>
                </c:pt>
                <c:pt idx="30687">
                  <c:v>1.3703347353455799</c:v>
                </c:pt>
                <c:pt idx="30688">
                  <c:v>1.37033402008984</c:v>
                </c:pt>
                <c:pt idx="30689">
                  <c:v>1.3703333048341</c:v>
                </c:pt>
                <c:pt idx="30690">
                  <c:v>1.37033258957836</c:v>
                </c:pt>
                <c:pt idx="30691">
                  <c:v>1.37033187432263</c:v>
                </c:pt>
                <c:pt idx="30692">
                  <c:v>1.3703311590668901</c:v>
                </c:pt>
                <c:pt idx="30693">
                  <c:v>1.3703304438111501</c:v>
                </c:pt>
                <c:pt idx="30694">
                  <c:v>1.3703297285554199</c:v>
                </c:pt>
                <c:pt idx="30695">
                  <c:v>1.3703290132996799</c:v>
                </c:pt>
                <c:pt idx="30696">
                  <c:v>1.37032829804394</c:v>
                </c:pt>
                <c:pt idx="30697">
                  <c:v>1.3703275827882</c:v>
                </c:pt>
                <c:pt idx="30698">
                  <c:v>1.37032686753247</c:v>
                </c:pt>
                <c:pt idx="30699">
                  <c:v>1.37032615227673</c:v>
                </c:pt>
                <c:pt idx="30700">
                  <c:v>1.3703254370209901</c:v>
                </c:pt>
                <c:pt idx="30701">
                  <c:v>1.3703247217652501</c:v>
                </c:pt>
                <c:pt idx="30702">
                  <c:v>1.3703240065095199</c:v>
                </c:pt>
                <c:pt idx="30703">
                  <c:v>1.3703232912537799</c:v>
                </c:pt>
                <c:pt idx="30704">
                  <c:v>1.37032257599804</c:v>
                </c:pt>
                <c:pt idx="30705">
                  <c:v>1.37032186074231</c:v>
                </c:pt>
                <c:pt idx="30706">
                  <c:v>1.37032114548657</c:v>
                </c:pt>
                <c:pt idx="30707">
                  <c:v>1.3703204302308301</c:v>
                </c:pt>
                <c:pt idx="30708">
                  <c:v>1.3703197149750901</c:v>
                </c:pt>
                <c:pt idx="30709">
                  <c:v>1.3703189997193601</c:v>
                </c:pt>
                <c:pt idx="30710">
                  <c:v>1.3703182844636199</c:v>
                </c:pt>
                <c:pt idx="30711">
                  <c:v>1.3703175692078799</c:v>
                </c:pt>
                <c:pt idx="30712">
                  <c:v>1.37031685395214</c:v>
                </c:pt>
                <c:pt idx="30713">
                  <c:v>1.37031613869641</c:v>
                </c:pt>
                <c:pt idx="30714">
                  <c:v>1.37031542344067</c:v>
                </c:pt>
                <c:pt idx="30715">
                  <c:v>1.3703147081849301</c:v>
                </c:pt>
                <c:pt idx="30716">
                  <c:v>1.3703139929291901</c:v>
                </c:pt>
                <c:pt idx="30717">
                  <c:v>1.3703132776734599</c:v>
                </c:pt>
                <c:pt idx="30718">
                  <c:v>1.3703125624177199</c:v>
                </c:pt>
                <c:pt idx="30719">
                  <c:v>1.37031184716198</c:v>
                </c:pt>
                <c:pt idx="30720">
                  <c:v>1.37031113190625</c:v>
                </c:pt>
                <c:pt idx="30721">
                  <c:v>1.37031041665051</c:v>
                </c:pt>
                <c:pt idx="30722">
                  <c:v>1.37030970139477</c:v>
                </c:pt>
                <c:pt idx="30723">
                  <c:v>1.3703089861390301</c:v>
                </c:pt>
                <c:pt idx="30724">
                  <c:v>1.3703082708833001</c:v>
                </c:pt>
                <c:pt idx="30725">
                  <c:v>1.3703075556275599</c:v>
                </c:pt>
                <c:pt idx="30726">
                  <c:v>1.3703068403718199</c:v>
                </c:pt>
                <c:pt idx="30727">
                  <c:v>1.37030612511608</c:v>
                </c:pt>
                <c:pt idx="30728">
                  <c:v>1.37030540986035</c:v>
                </c:pt>
                <c:pt idx="30729">
                  <c:v>1.37030469460461</c:v>
                </c:pt>
                <c:pt idx="30730">
                  <c:v>1.37030397934887</c:v>
                </c:pt>
                <c:pt idx="30731">
                  <c:v>1.3703032640931401</c:v>
                </c:pt>
                <c:pt idx="30732">
                  <c:v>1.3703025488374001</c:v>
                </c:pt>
                <c:pt idx="30733">
                  <c:v>1.3703018335816599</c:v>
                </c:pt>
                <c:pt idx="30734">
                  <c:v>1.3703011183259199</c:v>
                </c:pt>
                <c:pt idx="30735">
                  <c:v>1.37030040307019</c:v>
                </c:pt>
                <c:pt idx="30736">
                  <c:v>1.37029968781445</c:v>
                </c:pt>
                <c:pt idx="30737">
                  <c:v>1.37029897255871</c:v>
                </c:pt>
                <c:pt idx="30738">
                  <c:v>1.3702982573029701</c:v>
                </c:pt>
                <c:pt idx="30739">
                  <c:v>1.3702975420472401</c:v>
                </c:pt>
                <c:pt idx="30740">
                  <c:v>1.3702968267914999</c:v>
                </c:pt>
                <c:pt idx="30741">
                  <c:v>1.3702961115357599</c:v>
                </c:pt>
                <c:pt idx="30742">
                  <c:v>1.37029539628002</c:v>
                </c:pt>
                <c:pt idx="30743">
                  <c:v>1.37029468102429</c:v>
                </c:pt>
                <c:pt idx="30744">
                  <c:v>1.37029396576855</c:v>
                </c:pt>
                <c:pt idx="30745">
                  <c:v>1.37029325051281</c:v>
                </c:pt>
                <c:pt idx="30746">
                  <c:v>1.3702925352570801</c:v>
                </c:pt>
                <c:pt idx="30747">
                  <c:v>1.3702918200013401</c:v>
                </c:pt>
                <c:pt idx="30748">
                  <c:v>1.3702911047455999</c:v>
                </c:pt>
                <c:pt idx="30749">
                  <c:v>1.3702903894898599</c:v>
                </c:pt>
                <c:pt idx="30750">
                  <c:v>1.37028967423413</c:v>
                </c:pt>
                <c:pt idx="30751">
                  <c:v>1.37028895897839</c:v>
                </c:pt>
                <c:pt idx="30752">
                  <c:v>1.37028824372265</c:v>
                </c:pt>
                <c:pt idx="30753">
                  <c:v>1.37028752846691</c:v>
                </c:pt>
                <c:pt idx="30754">
                  <c:v>1.3702868132111801</c:v>
                </c:pt>
                <c:pt idx="30755">
                  <c:v>1.3702860979554401</c:v>
                </c:pt>
                <c:pt idx="30756">
                  <c:v>1.3702853826996999</c:v>
                </c:pt>
                <c:pt idx="30757">
                  <c:v>1.3702846674439699</c:v>
                </c:pt>
                <c:pt idx="30758">
                  <c:v>1.37028395218823</c:v>
                </c:pt>
                <c:pt idx="30759">
                  <c:v>1.37028323693249</c:v>
                </c:pt>
                <c:pt idx="30760">
                  <c:v>1.37028252167675</c:v>
                </c:pt>
                <c:pt idx="30761">
                  <c:v>1.37028180642102</c:v>
                </c:pt>
                <c:pt idx="30762">
                  <c:v>1.3702810911652801</c:v>
                </c:pt>
                <c:pt idx="30763">
                  <c:v>1.3702803759095401</c:v>
                </c:pt>
                <c:pt idx="30764">
                  <c:v>1.3702796606537999</c:v>
                </c:pt>
                <c:pt idx="30765">
                  <c:v>1.3702789453980699</c:v>
                </c:pt>
                <c:pt idx="30766">
                  <c:v>1.37027823014233</c:v>
                </c:pt>
                <c:pt idx="30767">
                  <c:v>1.37027751488659</c:v>
                </c:pt>
                <c:pt idx="30768">
                  <c:v>1.37027679963085</c:v>
                </c:pt>
                <c:pt idx="30769">
                  <c:v>1.3702760843751201</c:v>
                </c:pt>
                <c:pt idx="30770">
                  <c:v>1.3702753691193801</c:v>
                </c:pt>
                <c:pt idx="30771">
                  <c:v>1.3702746538636399</c:v>
                </c:pt>
                <c:pt idx="30772">
                  <c:v>1.3702739386079099</c:v>
                </c:pt>
                <c:pt idx="30773">
                  <c:v>1.3702732233521699</c:v>
                </c:pt>
                <c:pt idx="30774">
                  <c:v>1.37027250809643</c:v>
                </c:pt>
                <c:pt idx="30775">
                  <c:v>1.37027179284069</c:v>
                </c:pt>
                <c:pt idx="30776">
                  <c:v>1.37027107758496</c:v>
                </c:pt>
                <c:pt idx="30777">
                  <c:v>1.3702703623292201</c:v>
                </c:pt>
                <c:pt idx="30778">
                  <c:v>1.3702696470734801</c:v>
                </c:pt>
                <c:pt idx="30779">
                  <c:v>1.3702689318177399</c:v>
                </c:pt>
                <c:pt idx="30780">
                  <c:v>1.3702682165620099</c:v>
                </c:pt>
                <c:pt idx="30781">
                  <c:v>1.37026750130627</c:v>
                </c:pt>
                <c:pt idx="30782">
                  <c:v>1.37026678605053</c:v>
                </c:pt>
                <c:pt idx="30783">
                  <c:v>1.3702660707948</c:v>
                </c:pt>
                <c:pt idx="30784">
                  <c:v>1.37026535553906</c:v>
                </c:pt>
                <c:pt idx="30785">
                  <c:v>1.3702646402833201</c:v>
                </c:pt>
                <c:pt idx="30786">
                  <c:v>1.3702639250275801</c:v>
                </c:pt>
                <c:pt idx="30787">
                  <c:v>1.3702632097718499</c:v>
                </c:pt>
                <c:pt idx="30788">
                  <c:v>1.3702624945161099</c:v>
                </c:pt>
                <c:pt idx="30789">
                  <c:v>1.37026177926037</c:v>
                </c:pt>
                <c:pt idx="30790">
                  <c:v>1.37026106400463</c:v>
                </c:pt>
                <c:pt idx="30791">
                  <c:v>1.3702603487489</c:v>
                </c:pt>
                <c:pt idx="30792">
                  <c:v>1.37025963349316</c:v>
                </c:pt>
                <c:pt idx="30793">
                  <c:v>1.3702589182374201</c:v>
                </c:pt>
                <c:pt idx="30794">
                  <c:v>1.3702582029816801</c:v>
                </c:pt>
                <c:pt idx="30795">
                  <c:v>1.3702574877259499</c:v>
                </c:pt>
                <c:pt idx="30796">
                  <c:v>1.3702567724702099</c:v>
                </c:pt>
                <c:pt idx="30797">
                  <c:v>1.37025605721447</c:v>
                </c:pt>
                <c:pt idx="30798">
                  <c:v>1.37025534195874</c:v>
                </c:pt>
                <c:pt idx="30799">
                  <c:v>1.370254626703</c:v>
                </c:pt>
                <c:pt idx="30800">
                  <c:v>1.3702539114472601</c:v>
                </c:pt>
                <c:pt idx="30801">
                  <c:v>1.3702531961915201</c:v>
                </c:pt>
                <c:pt idx="30802">
                  <c:v>1.3702524809357901</c:v>
                </c:pt>
                <c:pt idx="30803">
                  <c:v>1.3702517656800499</c:v>
                </c:pt>
                <c:pt idx="30804">
                  <c:v>1.3702510504243099</c:v>
                </c:pt>
                <c:pt idx="30805">
                  <c:v>1.37025033516857</c:v>
                </c:pt>
                <c:pt idx="30806">
                  <c:v>1.37024961991284</c:v>
                </c:pt>
                <c:pt idx="30807">
                  <c:v>1.3702489046571</c:v>
                </c:pt>
                <c:pt idx="30808">
                  <c:v>1.3702481894013601</c:v>
                </c:pt>
                <c:pt idx="30809">
                  <c:v>1.3702474741456301</c:v>
                </c:pt>
                <c:pt idx="30810">
                  <c:v>1.3702467588898899</c:v>
                </c:pt>
                <c:pt idx="30811">
                  <c:v>1.3702460436341499</c:v>
                </c:pt>
                <c:pt idx="30812">
                  <c:v>1.37024532837841</c:v>
                </c:pt>
                <c:pt idx="30813">
                  <c:v>1.37024461312268</c:v>
                </c:pt>
                <c:pt idx="30814">
                  <c:v>1.37024389786694</c:v>
                </c:pt>
                <c:pt idx="30815">
                  <c:v>1.3702431826112</c:v>
                </c:pt>
                <c:pt idx="30816">
                  <c:v>1.3702424673554601</c:v>
                </c:pt>
                <c:pt idx="30817">
                  <c:v>1.3702417520997301</c:v>
                </c:pt>
                <c:pt idx="30818">
                  <c:v>1.3702410368439899</c:v>
                </c:pt>
                <c:pt idx="30819">
                  <c:v>1.3702403215882499</c:v>
                </c:pt>
                <c:pt idx="30820">
                  <c:v>1.37023960633252</c:v>
                </c:pt>
                <c:pt idx="30821">
                  <c:v>1.37023889107678</c:v>
                </c:pt>
                <c:pt idx="30822">
                  <c:v>1.37023817582104</c:v>
                </c:pt>
                <c:pt idx="30823">
                  <c:v>1.3702374605653</c:v>
                </c:pt>
                <c:pt idx="30824">
                  <c:v>1.3702367453095701</c:v>
                </c:pt>
                <c:pt idx="30825">
                  <c:v>1.3702360300538301</c:v>
                </c:pt>
                <c:pt idx="30826">
                  <c:v>1.3702353147980899</c:v>
                </c:pt>
                <c:pt idx="30827">
                  <c:v>1.3702345995423499</c:v>
                </c:pt>
                <c:pt idx="30828">
                  <c:v>1.37023388428662</c:v>
                </c:pt>
                <c:pt idx="30829">
                  <c:v>1.37023316903088</c:v>
                </c:pt>
                <c:pt idx="30830">
                  <c:v>1.37023245377514</c:v>
                </c:pt>
                <c:pt idx="30831">
                  <c:v>1.3702317385194001</c:v>
                </c:pt>
                <c:pt idx="30832">
                  <c:v>1.3702310232636701</c:v>
                </c:pt>
                <c:pt idx="30833">
                  <c:v>1.3702303080079301</c:v>
                </c:pt>
                <c:pt idx="30834">
                  <c:v>1.3702295927521899</c:v>
                </c:pt>
                <c:pt idx="30835">
                  <c:v>1.3702288774964599</c:v>
                </c:pt>
                <c:pt idx="30836">
                  <c:v>1.37022816224072</c:v>
                </c:pt>
                <c:pt idx="30837">
                  <c:v>1.37022744698498</c:v>
                </c:pt>
                <c:pt idx="30838">
                  <c:v>1.37022673172924</c:v>
                </c:pt>
                <c:pt idx="30839">
                  <c:v>1.3702260164735101</c:v>
                </c:pt>
                <c:pt idx="30840">
                  <c:v>1.3702253012177701</c:v>
                </c:pt>
                <c:pt idx="30841">
                  <c:v>1.3702245859620299</c:v>
                </c:pt>
                <c:pt idx="30842">
                  <c:v>1.3702238707062899</c:v>
                </c:pt>
                <c:pt idx="30843">
                  <c:v>1.3702231554505599</c:v>
                </c:pt>
                <c:pt idx="30844">
                  <c:v>1.37022244019482</c:v>
                </c:pt>
                <c:pt idx="30845">
                  <c:v>1.37022172493908</c:v>
                </c:pt>
                <c:pt idx="30846">
                  <c:v>1.37022100968335</c:v>
                </c:pt>
                <c:pt idx="30847">
                  <c:v>1.3702202944276101</c:v>
                </c:pt>
                <c:pt idx="30848">
                  <c:v>1.3702195791718701</c:v>
                </c:pt>
                <c:pt idx="30849">
                  <c:v>1.3702188639161299</c:v>
                </c:pt>
                <c:pt idx="30850">
                  <c:v>1.3702181486603999</c:v>
                </c:pt>
                <c:pt idx="30851">
                  <c:v>1.37021743340466</c:v>
                </c:pt>
                <c:pt idx="30852">
                  <c:v>1.37021671814892</c:v>
                </c:pt>
                <c:pt idx="30853">
                  <c:v>1.37021600289318</c:v>
                </c:pt>
                <c:pt idx="30854">
                  <c:v>1.37021528763745</c:v>
                </c:pt>
                <c:pt idx="30855">
                  <c:v>1.3702145723817101</c:v>
                </c:pt>
                <c:pt idx="30856">
                  <c:v>1.3702138571259701</c:v>
                </c:pt>
                <c:pt idx="30857">
                  <c:v>1.3702131418702299</c:v>
                </c:pt>
                <c:pt idx="30858">
                  <c:v>1.3702124266144999</c:v>
                </c:pt>
                <c:pt idx="30859">
                  <c:v>1.37021171135876</c:v>
                </c:pt>
                <c:pt idx="30860">
                  <c:v>1.37021099610302</c:v>
                </c:pt>
                <c:pt idx="30861">
                  <c:v>1.37021028084729</c:v>
                </c:pt>
                <c:pt idx="30862">
                  <c:v>1.37020956559155</c:v>
                </c:pt>
                <c:pt idx="30863">
                  <c:v>1.3702088503358101</c:v>
                </c:pt>
                <c:pt idx="30864">
                  <c:v>1.3702081350800701</c:v>
                </c:pt>
                <c:pt idx="30865">
                  <c:v>1.3702074198243399</c:v>
                </c:pt>
                <c:pt idx="30866">
                  <c:v>1.3702067045685999</c:v>
                </c:pt>
                <c:pt idx="30867">
                  <c:v>1.37020598931286</c:v>
                </c:pt>
                <c:pt idx="30868">
                  <c:v>1.37020527405712</c:v>
                </c:pt>
                <c:pt idx="30869">
                  <c:v>1.37020455880139</c:v>
                </c:pt>
                <c:pt idx="30870">
                  <c:v>1.3702038435456501</c:v>
                </c:pt>
                <c:pt idx="30871">
                  <c:v>1.3702031282899101</c:v>
                </c:pt>
                <c:pt idx="30872">
                  <c:v>1.3702024130341799</c:v>
                </c:pt>
                <c:pt idx="30873">
                  <c:v>1.3702016977784399</c:v>
                </c:pt>
                <c:pt idx="30874">
                  <c:v>1.3702009825227</c:v>
                </c:pt>
                <c:pt idx="30875">
                  <c:v>1.37020026726696</c:v>
                </c:pt>
                <c:pt idx="30876">
                  <c:v>1.37019955201123</c:v>
                </c:pt>
                <c:pt idx="30877">
                  <c:v>1.37019883675549</c:v>
                </c:pt>
                <c:pt idx="30878">
                  <c:v>1.3701981214997501</c:v>
                </c:pt>
                <c:pt idx="30879">
                  <c:v>1.3701974062440101</c:v>
                </c:pt>
                <c:pt idx="30880">
                  <c:v>1.3701966909882799</c:v>
                </c:pt>
                <c:pt idx="30881">
                  <c:v>1.3701959757325399</c:v>
                </c:pt>
                <c:pt idx="30882">
                  <c:v>1.3701952604768</c:v>
                </c:pt>
                <c:pt idx="30883">
                  <c:v>1.37019454522106</c:v>
                </c:pt>
                <c:pt idx="30884">
                  <c:v>1.37019382996533</c:v>
                </c:pt>
                <c:pt idx="30885">
                  <c:v>1.37019311470959</c:v>
                </c:pt>
                <c:pt idx="30886">
                  <c:v>1.3701923994538501</c:v>
                </c:pt>
                <c:pt idx="30887">
                  <c:v>1.3701916841981201</c:v>
                </c:pt>
                <c:pt idx="30888">
                  <c:v>1.3701909689423799</c:v>
                </c:pt>
                <c:pt idx="30889">
                  <c:v>1.3701902536866399</c:v>
                </c:pt>
                <c:pt idx="30890">
                  <c:v>1.3701895384309</c:v>
                </c:pt>
                <c:pt idx="30891">
                  <c:v>1.37018882317517</c:v>
                </c:pt>
                <c:pt idx="30892">
                  <c:v>1.37018810791943</c:v>
                </c:pt>
                <c:pt idx="30893">
                  <c:v>1.3701873926636901</c:v>
                </c:pt>
                <c:pt idx="30894">
                  <c:v>1.3701866774079501</c:v>
                </c:pt>
                <c:pt idx="30895">
                  <c:v>1.3701859621522201</c:v>
                </c:pt>
                <c:pt idx="30896">
                  <c:v>1.3701852468964799</c:v>
                </c:pt>
                <c:pt idx="30897">
                  <c:v>1.3701845316407399</c:v>
                </c:pt>
                <c:pt idx="30898">
                  <c:v>1.37018381638501</c:v>
                </c:pt>
                <c:pt idx="30899">
                  <c:v>1.37018310112927</c:v>
                </c:pt>
                <c:pt idx="30900">
                  <c:v>1.37018238587353</c:v>
                </c:pt>
                <c:pt idx="30901">
                  <c:v>1.3701816706177901</c:v>
                </c:pt>
                <c:pt idx="30902">
                  <c:v>1.3701809553620601</c:v>
                </c:pt>
                <c:pt idx="30903">
                  <c:v>1.3701802401063199</c:v>
                </c:pt>
                <c:pt idx="30904">
                  <c:v>1.3701795248505799</c:v>
                </c:pt>
                <c:pt idx="30905">
                  <c:v>1.37017880959484</c:v>
                </c:pt>
                <c:pt idx="30906">
                  <c:v>1.37017809433911</c:v>
                </c:pt>
                <c:pt idx="30907">
                  <c:v>1.37017737908337</c:v>
                </c:pt>
                <c:pt idx="30908">
                  <c:v>1.37017666382763</c:v>
                </c:pt>
                <c:pt idx="30909">
                  <c:v>1.3701759485718901</c:v>
                </c:pt>
                <c:pt idx="30910">
                  <c:v>1.3701752333161601</c:v>
                </c:pt>
                <c:pt idx="30911">
                  <c:v>1.3701745180604199</c:v>
                </c:pt>
                <c:pt idx="30912">
                  <c:v>1.3701738028046799</c:v>
                </c:pt>
                <c:pt idx="30913">
                  <c:v>1.37017308754895</c:v>
                </c:pt>
                <c:pt idx="30914">
                  <c:v>1.37017237229321</c:v>
                </c:pt>
                <c:pt idx="30915">
                  <c:v>1.37017165703747</c:v>
                </c:pt>
                <c:pt idx="30916">
                  <c:v>1.37017094178173</c:v>
                </c:pt>
                <c:pt idx="30917">
                  <c:v>1.3701702265260001</c:v>
                </c:pt>
                <c:pt idx="30918">
                  <c:v>1.3701695112702601</c:v>
                </c:pt>
                <c:pt idx="30919">
                  <c:v>1.3701687960145199</c:v>
                </c:pt>
                <c:pt idx="30920">
                  <c:v>1.3701680807587799</c:v>
                </c:pt>
                <c:pt idx="30921">
                  <c:v>1.37016736550305</c:v>
                </c:pt>
                <c:pt idx="30922">
                  <c:v>1.37016665024731</c:v>
                </c:pt>
                <c:pt idx="30923">
                  <c:v>1.37016593499157</c:v>
                </c:pt>
                <c:pt idx="30924">
                  <c:v>1.37016521973584</c:v>
                </c:pt>
                <c:pt idx="30925">
                  <c:v>1.3701645044801001</c:v>
                </c:pt>
                <c:pt idx="30926">
                  <c:v>1.3701637892243601</c:v>
                </c:pt>
                <c:pt idx="30927">
                  <c:v>1.3701630739686199</c:v>
                </c:pt>
                <c:pt idx="30928">
                  <c:v>1.3701623587128899</c:v>
                </c:pt>
                <c:pt idx="30929">
                  <c:v>1.37016164345715</c:v>
                </c:pt>
                <c:pt idx="30930">
                  <c:v>1.37016092820141</c:v>
                </c:pt>
                <c:pt idx="30931">
                  <c:v>1.37016021294567</c:v>
                </c:pt>
                <c:pt idx="30932">
                  <c:v>1.3701594976899401</c:v>
                </c:pt>
                <c:pt idx="30933">
                  <c:v>1.3701587824342001</c:v>
                </c:pt>
                <c:pt idx="30934">
                  <c:v>1.3701580671784599</c:v>
                </c:pt>
                <c:pt idx="30935">
                  <c:v>1.3701573519227199</c:v>
                </c:pt>
                <c:pt idx="30936">
                  <c:v>1.3701566366669899</c:v>
                </c:pt>
                <c:pt idx="30937">
                  <c:v>1.37015592141125</c:v>
                </c:pt>
                <c:pt idx="30938">
                  <c:v>1.37015520615551</c:v>
                </c:pt>
                <c:pt idx="30939">
                  <c:v>1.37015449089978</c:v>
                </c:pt>
                <c:pt idx="30940">
                  <c:v>1.3701537756440401</c:v>
                </c:pt>
                <c:pt idx="30941">
                  <c:v>1.3701530603883001</c:v>
                </c:pt>
                <c:pt idx="30942">
                  <c:v>1.3701523451325599</c:v>
                </c:pt>
                <c:pt idx="30943">
                  <c:v>1.3701516298768299</c:v>
                </c:pt>
                <c:pt idx="30944">
                  <c:v>1.37015091462109</c:v>
                </c:pt>
                <c:pt idx="30945">
                  <c:v>1.37015019936535</c:v>
                </c:pt>
                <c:pt idx="30946">
                  <c:v>1.37014948410961</c:v>
                </c:pt>
                <c:pt idx="30947">
                  <c:v>1.37014876885388</c:v>
                </c:pt>
                <c:pt idx="30948">
                  <c:v>1.3701480535981401</c:v>
                </c:pt>
                <c:pt idx="30949">
                  <c:v>1.3701473383424001</c:v>
                </c:pt>
                <c:pt idx="30950">
                  <c:v>1.3701466230866699</c:v>
                </c:pt>
                <c:pt idx="30951">
                  <c:v>1.3701459078309299</c:v>
                </c:pt>
                <c:pt idx="30952">
                  <c:v>1.37014519257519</c:v>
                </c:pt>
                <c:pt idx="30953">
                  <c:v>1.37014447731945</c:v>
                </c:pt>
                <c:pt idx="30954">
                  <c:v>1.37014376206372</c:v>
                </c:pt>
                <c:pt idx="30955">
                  <c:v>1.37014304680798</c:v>
                </c:pt>
                <c:pt idx="30956">
                  <c:v>1.3701423315522401</c:v>
                </c:pt>
                <c:pt idx="30957">
                  <c:v>1.3701416162965001</c:v>
                </c:pt>
                <c:pt idx="30958">
                  <c:v>1.3701409010407699</c:v>
                </c:pt>
                <c:pt idx="30959">
                  <c:v>1.3701401857850299</c:v>
                </c:pt>
                <c:pt idx="30960">
                  <c:v>1.37013947052929</c:v>
                </c:pt>
                <c:pt idx="30961">
                  <c:v>1.37013875527356</c:v>
                </c:pt>
                <c:pt idx="30962">
                  <c:v>1.37013804001782</c:v>
                </c:pt>
                <c:pt idx="30963">
                  <c:v>1.3701373247620801</c:v>
                </c:pt>
                <c:pt idx="30964">
                  <c:v>1.3701366095063401</c:v>
                </c:pt>
                <c:pt idx="30965">
                  <c:v>1.3701358942506101</c:v>
                </c:pt>
                <c:pt idx="30966">
                  <c:v>1.3701351789948699</c:v>
                </c:pt>
                <c:pt idx="30967">
                  <c:v>1.3701344637391299</c:v>
                </c:pt>
                <c:pt idx="30968">
                  <c:v>1.37013374848339</c:v>
                </c:pt>
                <c:pt idx="30969">
                  <c:v>1.37013303322766</c:v>
                </c:pt>
                <c:pt idx="30970">
                  <c:v>1.37013231797192</c:v>
                </c:pt>
                <c:pt idx="30971">
                  <c:v>1.3701316027161801</c:v>
                </c:pt>
                <c:pt idx="30972">
                  <c:v>1.3701308874604401</c:v>
                </c:pt>
                <c:pt idx="30973">
                  <c:v>1.3701301722047099</c:v>
                </c:pt>
                <c:pt idx="30974">
                  <c:v>1.3701294569489699</c:v>
                </c:pt>
                <c:pt idx="30975">
                  <c:v>1.37012874169323</c:v>
                </c:pt>
                <c:pt idx="30976">
                  <c:v>1.3701280264375</c:v>
                </c:pt>
                <c:pt idx="30977">
                  <c:v>1.37012731118176</c:v>
                </c:pt>
                <c:pt idx="30978">
                  <c:v>1.37012659592602</c:v>
                </c:pt>
                <c:pt idx="30979">
                  <c:v>1.3701258806702801</c:v>
                </c:pt>
                <c:pt idx="30980">
                  <c:v>1.3701251654145501</c:v>
                </c:pt>
                <c:pt idx="30981">
                  <c:v>1.3701244501588099</c:v>
                </c:pt>
                <c:pt idx="30982">
                  <c:v>1.3701237349030699</c:v>
                </c:pt>
                <c:pt idx="30983">
                  <c:v>1.37012301964733</c:v>
                </c:pt>
                <c:pt idx="30984">
                  <c:v>1.3701223043916</c:v>
                </c:pt>
                <c:pt idx="30985">
                  <c:v>1.37012158913586</c:v>
                </c:pt>
                <c:pt idx="30986">
                  <c:v>1.37012087388012</c:v>
                </c:pt>
                <c:pt idx="30987">
                  <c:v>1.3701201586243901</c:v>
                </c:pt>
                <c:pt idx="30988">
                  <c:v>1.3701194433686501</c:v>
                </c:pt>
                <c:pt idx="30989">
                  <c:v>1.3701187281129099</c:v>
                </c:pt>
                <c:pt idx="30990">
                  <c:v>1.3701180128571699</c:v>
                </c:pt>
                <c:pt idx="30991">
                  <c:v>1.37011729760144</c:v>
                </c:pt>
                <c:pt idx="30992">
                  <c:v>1.3701165823457</c:v>
                </c:pt>
                <c:pt idx="30993">
                  <c:v>1.37011586708996</c:v>
                </c:pt>
                <c:pt idx="30994">
                  <c:v>1.3701151518342201</c:v>
                </c:pt>
                <c:pt idx="30995">
                  <c:v>1.3701144365784901</c:v>
                </c:pt>
                <c:pt idx="30996">
                  <c:v>1.3701137213227499</c:v>
                </c:pt>
                <c:pt idx="30997">
                  <c:v>1.3701130060670099</c:v>
                </c:pt>
                <c:pt idx="30998">
                  <c:v>1.37011229081127</c:v>
                </c:pt>
                <c:pt idx="30999">
                  <c:v>1.37011157555554</c:v>
                </c:pt>
                <c:pt idx="31000">
                  <c:v>1.3701108602998</c:v>
                </c:pt>
                <c:pt idx="31001">
                  <c:v>1.37011014504406</c:v>
                </c:pt>
                <c:pt idx="31002">
                  <c:v>1.3701094297883301</c:v>
                </c:pt>
                <c:pt idx="31003">
                  <c:v>1.3701087145325901</c:v>
                </c:pt>
                <c:pt idx="31004">
                  <c:v>1.3701079992768499</c:v>
                </c:pt>
                <c:pt idx="31005">
                  <c:v>1.3701072840211099</c:v>
                </c:pt>
                <c:pt idx="31006">
                  <c:v>1.37010656876538</c:v>
                </c:pt>
                <c:pt idx="31007">
                  <c:v>1.37010585350964</c:v>
                </c:pt>
                <c:pt idx="31008">
                  <c:v>1.3701051382539</c:v>
                </c:pt>
                <c:pt idx="31009">
                  <c:v>1.37010442299816</c:v>
                </c:pt>
                <c:pt idx="31010">
                  <c:v>1.3701037077424301</c:v>
                </c:pt>
                <c:pt idx="31011">
                  <c:v>1.3701029924866901</c:v>
                </c:pt>
                <c:pt idx="31012">
                  <c:v>1.3701022772309499</c:v>
                </c:pt>
                <c:pt idx="31013">
                  <c:v>1.3701015619752199</c:v>
                </c:pt>
                <c:pt idx="31014">
                  <c:v>1.37010084671948</c:v>
                </c:pt>
                <c:pt idx="31015">
                  <c:v>1.37010013146374</c:v>
                </c:pt>
                <c:pt idx="31016">
                  <c:v>1.370099416208</c:v>
                </c:pt>
                <c:pt idx="31017">
                  <c:v>1.37009870095227</c:v>
                </c:pt>
                <c:pt idx="31018">
                  <c:v>1.3700979856965301</c:v>
                </c:pt>
                <c:pt idx="31019">
                  <c:v>1.3700972704407901</c:v>
                </c:pt>
                <c:pt idx="31020">
                  <c:v>1.3700965551850499</c:v>
                </c:pt>
                <c:pt idx="31021">
                  <c:v>1.3700958399293199</c:v>
                </c:pt>
                <c:pt idx="31022">
                  <c:v>1.37009512467358</c:v>
                </c:pt>
                <c:pt idx="31023">
                  <c:v>1.37009440941784</c:v>
                </c:pt>
                <c:pt idx="31024">
                  <c:v>1.3700936941621</c:v>
                </c:pt>
                <c:pt idx="31025">
                  <c:v>1.3700929789063701</c:v>
                </c:pt>
                <c:pt idx="31026">
                  <c:v>1.3700922636506301</c:v>
                </c:pt>
                <c:pt idx="31027">
                  <c:v>1.3700915483948899</c:v>
                </c:pt>
                <c:pt idx="31028">
                  <c:v>1.3700908331391599</c:v>
                </c:pt>
                <c:pt idx="31029">
                  <c:v>1.3700901178834199</c:v>
                </c:pt>
                <c:pt idx="31030">
                  <c:v>1.37008940262768</c:v>
                </c:pt>
                <c:pt idx="31031">
                  <c:v>1.37008868737194</c:v>
                </c:pt>
                <c:pt idx="31032">
                  <c:v>1.37008797211621</c:v>
                </c:pt>
                <c:pt idx="31033">
                  <c:v>1.3700872568604701</c:v>
                </c:pt>
                <c:pt idx="31034">
                  <c:v>1.3700865416047301</c:v>
                </c:pt>
                <c:pt idx="31035">
                  <c:v>1.3700858263489899</c:v>
                </c:pt>
                <c:pt idx="31036">
                  <c:v>1.3700851110932599</c:v>
                </c:pt>
                <c:pt idx="31037">
                  <c:v>1.37008439583752</c:v>
                </c:pt>
                <c:pt idx="31038">
                  <c:v>1.37008368058178</c:v>
                </c:pt>
                <c:pt idx="31039">
                  <c:v>1.37008296532605</c:v>
                </c:pt>
                <c:pt idx="31040">
                  <c:v>1.37008225007031</c:v>
                </c:pt>
                <c:pt idx="31041">
                  <c:v>1.3700815348145701</c:v>
                </c:pt>
                <c:pt idx="31042">
                  <c:v>1.3700808195588301</c:v>
                </c:pt>
                <c:pt idx="31043">
                  <c:v>1.3700801043030999</c:v>
                </c:pt>
                <c:pt idx="31044">
                  <c:v>1.3700793890473599</c:v>
                </c:pt>
                <c:pt idx="31045">
                  <c:v>1.37007867379162</c:v>
                </c:pt>
                <c:pt idx="31046">
                  <c:v>1.37007795853588</c:v>
                </c:pt>
                <c:pt idx="31047">
                  <c:v>1.37007724328015</c:v>
                </c:pt>
                <c:pt idx="31048">
                  <c:v>1.37007652802441</c:v>
                </c:pt>
                <c:pt idx="31049">
                  <c:v>1.3700758127686701</c:v>
                </c:pt>
                <c:pt idx="31050">
                  <c:v>1.3700750975129301</c:v>
                </c:pt>
                <c:pt idx="31051">
                  <c:v>1.3700743822571999</c:v>
                </c:pt>
                <c:pt idx="31052">
                  <c:v>1.3700736670014599</c:v>
                </c:pt>
                <c:pt idx="31053">
                  <c:v>1.37007295174572</c:v>
                </c:pt>
                <c:pt idx="31054">
                  <c:v>1.37007223648999</c:v>
                </c:pt>
                <c:pt idx="31055">
                  <c:v>1.37007152123425</c:v>
                </c:pt>
                <c:pt idx="31056">
                  <c:v>1.3700708059785101</c:v>
                </c:pt>
                <c:pt idx="31057">
                  <c:v>1.3700700907227701</c:v>
                </c:pt>
                <c:pt idx="31058">
                  <c:v>1.3700693754670401</c:v>
                </c:pt>
                <c:pt idx="31059">
                  <c:v>1.3700686602112999</c:v>
                </c:pt>
                <c:pt idx="31060">
                  <c:v>1.3700679449555599</c:v>
                </c:pt>
                <c:pt idx="31061">
                  <c:v>1.37006722969982</c:v>
                </c:pt>
                <c:pt idx="31062">
                  <c:v>1.37006651444409</c:v>
                </c:pt>
                <c:pt idx="31063">
                  <c:v>1.37006579918835</c:v>
                </c:pt>
                <c:pt idx="31064">
                  <c:v>1.3700650839326101</c:v>
                </c:pt>
                <c:pt idx="31065">
                  <c:v>1.3700643686768801</c:v>
                </c:pt>
                <c:pt idx="31066">
                  <c:v>1.3700636534211399</c:v>
                </c:pt>
                <c:pt idx="31067">
                  <c:v>1.3700629381653999</c:v>
                </c:pt>
                <c:pt idx="31068">
                  <c:v>1.37006222290966</c:v>
                </c:pt>
                <c:pt idx="31069">
                  <c:v>1.37006150765393</c:v>
                </c:pt>
                <c:pt idx="31070">
                  <c:v>1.37006079239819</c:v>
                </c:pt>
                <c:pt idx="31071">
                  <c:v>1.37006007714245</c:v>
                </c:pt>
                <c:pt idx="31072">
                  <c:v>1.3700593618867101</c:v>
                </c:pt>
                <c:pt idx="31073">
                  <c:v>1.3700586466309801</c:v>
                </c:pt>
                <c:pt idx="31074">
                  <c:v>1.3700579313752399</c:v>
                </c:pt>
                <c:pt idx="31075">
                  <c:v>1.3700572161194999</c:v>
                </c:pt>
                <c:pt idx="31076">
                  <c:v>1.37005650086377</c:v>
                </c:pt>
                <c:pt idx="31077">
                  <c:v>1.37005578560803</c:v>
                </c:pt>
                <c:pt idx="31078">
                  <c:v>1.37005507035229</c:v>
                </c:pt>
                <c:pt idx="31079">
                  <c:v>1.37005435509655</c:v>
                </c:pt>
                <c:pt idx="31080">
                  <c:v>1.3700536398408201</c:v>
                </c:pt>
                <c:pt idx="31081">
                  <c:v>1.3700529245850801</c:v>
                </c:pt>
                <c:pt idx="31082">
                  <c:v>1.3700522093293399</c:v>
                </c:pt>
                <c:pt idx="31083">
                  <c:v>1.3700514940735999</c:v>
                </c:pt>
                <c:pt idx="31084">
                  <c:v>1.37005077881787</c:v>
                </c:pt>
                <c:pt idx="31085">
                  <c:v>1.37005006356213</c:v>
                </c:pt>
                <c:pt idx="31086">
                  <c:v>1.37004934830639</c:v>
                </c:pt>
                <c:pt idx="31087">
                  <c:v>1.3700486330506501</c:v>
                </c:pt>
                <c:pt idx="31088">
                  <c:v>1.3700479177949201</c:v>
                </c:pt>
                <c:pt idx="31089">
                  <c:v>1.3700472025391801</c:v>
                </c:pt>
                <c:pt idx="31090">
                  <c:v>1.3700464872834399</c:v>
                </c:pt>
                <c:pt idx="31091">
                  <c:v>1.3700457720277099</c:v>
                </c:pt>
                <c:pt idx="31092">
                  <c:v>1.37004505677197</c:v>
                </c:pt>
                <c:pt idx="31093">
                  <c:v>1.37004434151623</c:v>
                </c:pt>
                <c:pt idx="31094">
                  <c:v>1.37004362626049</c:v>
                </c:pt>
                <c:pt idx="31095">
                  <c:v>1.3700429110047601</c:v>
                </c:pt>
                <c:pt idx="31096">
                  <c:v>1.3700421957490201</c:v>
                </c:pt>
                <c:pt idx="31097">
                  <c:v>1.3700414804932799</c:v>
                </c:pt>
                <c:pt idx="31098">
                  <c:v>1.3700407652375399</c:v>
                </c:pt>
                <c:pt idx="31099">
                  <c:v>1.3700400499818099</c:v>
                </c:pt>
                <c:pt idx="31100">
                  <c:v>1.37003933472607</c:v>
                </c:pt>
                <c:pt idx="31101">
                  <c:v>1.37003861947033</c:v>
                </c:pt>
                <c:pt idx="31102">
                  <c:v>1.3700379042146</c:v>
                </c:pt>
                <c:pt idx="31103">
                  <c:v>1.3700371889588601</c:v>
                </c:pt>
                <c:pt idx="31104">
                  <c:v>1.3700364737031201</c:v>
                </c:pt>
                <c:pt idx="31105">
                  <c:v>1.3700357584473799</c:v>
                </c:pt>
                <c:pt idx="31106">
                  <c:v>1.3700350431916499</c:v>
                </c:pt>
                <c:pt idx="31107">
                  <c:v>1.37003432793591</c:v>
                </c:pt>
                <c:pt idx="31108">
                  <c:v>1.37003361268017</c:v>
                </c:pt>
                <c:pt idx="31109">
                  <c:v>1.37003289742443</c:v>
                </c:pt>
                <c:pt idx="31110">
                  <c:v>1.3700321821687</c:v>
                </c:pt>
                <c:pt idx="31111">
                  <c:v>1.3700314669129601</c:v>
                </c:pt>
                <c:pt idx="31112">
                  <c:v>1.3700307516572201</c:v>
                </c:pt>
                <c:pt idx="31113">
                  <c:v>1.3700300364014799</c:v>
                </c:pt>
                <c:pt idx="31114">
                  <c:v>1.3700293211457499</c:v>
                </c:pt>
                <c:pt idx="31115">
                  <c:v>1.37002860589001</c:v>
                </c:pt>
                <c:pt idx="31116">
                  <c:v>1.37002789063427</c:v>
                </c:pt>
                <c:pt idx="31117">
                  <c:v>1.37002717537854</c:v>
                </c:pt>
                <c:pt idx="31118">
                  <c:v>1.3700264601228</c:v>
                </c:pt>
                <c:pt idx="31119">
                  <c:v>1.3700257448670601</c:v>
                </c:pt>
                <c:pt idx="31120">
                  <c:v>1.3700250296113201</c:v>
                </c:pt>
                <c:pt idx="31121">
                  <c:v>1.3700243143555899</c:v>
                </c:pt>
                <c:pt idx="31122">
                  <c:v>1.3700235990998499</c:v>
                </c:pt>
                <c:pt idx="31123">
                  <c:v>1.37002288384411</c:v>
                </c:pt>
                <c:pt idx="31124">
                  <c:v>1.37002216858837</c:v>
                </c:pt>
                <c:pt idx="31125">
                  <c:v>1.37002145333264</c:v>
                </c:pt>
                <c:pt idx="31126">
                  <c:v>1.3700207380769001</c:v>
                </c:pt>
                <c:pt idx="31127">
                  <c:v>1.3700200228211601</c:v>
                </c:pt>
                <c:pt idx="31128">
                  <c:v>1.3700193075654299</c:v>
                </c:pt>
                <c:pt idx="31129">
                  <c:v>1.3700185923096899</c:v>
                </c:pt>
                <c:pt idx="31130">
                  <c:v>1.37001787705395</c:v>
                </c:pt>
                <c:pt idx="31131">
                  <c:v>1.37001716179821</c:v>
                </c:pt>
                <c:pt idx="31132">
                  <c:v>1.37001644654248</c:v>
                </c:pt>
                <c:pt idx="31133">
                  <c:v>1.37001573128674</c:v>
                </c:pt>
                <c:pt idx="31134">
                  <c:v>1.3700150160310001</c:v>
                </c:pt>
                <c:pt idx="31135">
                  <c:v>1.3700143007752601</c:v>
                </c:pt>
                <c:pt idx="31136">
                  <c:v>1.3700135855195299</c:v>
                </c:pt>
                <c:pt idx="31137">
                  <c:v>1.3700128702637899</c:v>
                </c:pt>
                <c:pt idx="31138">
                  <c:v>1.37001215500805</c:v>
                </c:pt>
                <c:pt idx="31139">
                  <c:v>1.37001143975231</c:v>
                </c:pt>
                <c:pt idx="31140">
                  <c:v>1.37001072449658</c:v>
                </c:pt>
                <c:pt idx="31141">
                  <c:v>1.37001000924084</c:v>
                </c:pt>
                <c:pt idx="31142">
                  <c:v>1.3700092939851001</c:v>
                </c:pt>
                <c:pt idx="31143">
                  <c:v>1.3700085787293701</c:v>
                </c:pt>
                <c:pt idx="31144">
                  <c:v>1.3700078634736299</c:v>
                </c:pt>
                <c:pt idx="31145">
                  <c:v>1.3700071482178899</c:v>
                </c:pt>
                <c:pt idx="31146">
                  <c:v>1.37000643296215</c:v>
                </c:pt>
                <c:pt idx="31147">
                  <c:v>1.37000571770642</c:v>
                </c:pt>
                <c:pt idx="31148">
                  <c:v>1.37000500245068</c:v>
                </c:pt>
                <c:pt idx="31149">
                  <c:v>1.3700042871949401</c:v>
                </c:pt>
                <c:pt idx="31150">
                  <c:v>1.3700035719392001</c:v>
                </c:pt>
                <c:pt idx="31151">
                  <c:v>1.3700028566834701</c:v>
                </c:pt>
                <c:pt idx="31152">
                  <c:v>1.3700021414277299</c:v>
                </c:pt>
                <c:pt idx="31153">
                  <c:v>1.3700014261719899</c:v>
                </c:pt>
                <c:pt idx="31154">
                  <c:v>1.37000071091626</c:v>
                </c:pt>
                <c:pt idx="31155">
                  <c:v>1.36999999566052</c:v>
                </c:pt>
                <c:pt idx="31156">
                  <c:v>1.36999928040478</c:v>
                </c:pt>
                <c:pt idx="31157">
                  <c:v>1.3699985651490401</c:v>
                </c:pt>
                <c:pt idx="31158">
                  <c:v>1.3699978498933101</c:v>
                </c:pt>
                <c:pt idx="31159">
                  <c:v>1.3699971346375699</c:v>
                </c:pt>
                <c:pt idx="31160">
                  <c:v>1.3699964193818299</c:v>
                </c:pt>
                <c:pt idx="31161">
                  <c:v>1.36999570412609</c:v>
                </c:pt>
                <c:pt idx="31162">
                  <c:v>1.36999498887036</c:v>
                </c:pt>
                <c:pt idx="31163">
                  <c:v>1.36999427361462</c:v>
                </c:pt>
                <c:pt idx="31164">
                  <c:v>1.36999355835888</c:v>
                </c:pt>
                <c:pt idx="31165">
                  <c:v>1.3699928431031401</c:v>
                </c:pt>
                <c:pt idx="31166">
                  <c:v>1.3699921278474101</c:v>
                </c:pt>
                <c:pt idx="31167">
                  <c:v>1.3699914125916699</c:v>
                </c:pt>
                <c:pt idx="31168">
                  <c:v>1.3699906973359299</c:v>
                </c:pt>
                <c:pt idx="31169">
                  <c:v>1.3699899820802</c:v>
                </c:pt>
                <c:pt idx="31170">
                  <c:v>1.36998926682446</c:v>
                </c:pt>
                <c:pt idx="31171">
                  <c:v>1.36998855156872</c:v>
                </c:pt>
                <c:pt idx="31172">
                  <c:v>1.36998783631298</c:v>
                </c:pt>
                <c:pt idx="31173">
                  <c:v>1.3699871210572501</c:v>
                </c:pt>
                <c:pt idx="31174">
                  <c:v>1.3699864058015101</c:v>
                </c:pt>
                <c:pt idx="31175">
                  <c:v>1.3699856905457699</c:v>
                </c:pt>
                <c:pt idx="31176">
                  <c:v>1.3699849752900299</c:v>
                </c:pt>
                <c:pt idx="31177">
                  <c:v>1.3699842600343</c:v>
                </c:pt>
                <c:pt idx="31178">
                  <c:v>1.36998354477856</c:v>
                </c:pt>
                <c:pt idx="31179">
                  <c:v>1.36998282952282</c:v>
                </c:pt>
                <c:pt idx="31180">
                  <c:v>1.36998211426709</c:v>
                </c:pt>
                <c:pt idx="31181">
                  <c:v>1.3699813990113501</c:v>
                </c:pt>
                <c:pt idx="31182">
                  <c:v>1.3699806837556101</c:v>
                </c:pt>
                <c:pt idx="31183">
                  <c:v>1.3699799684998699</c:v>
                </c:pt>
                <c:pt idx="31184">
                  <c:v>1.3699792532441399</c:v>
                </c:pt>
                <c:pt idx="31185">
                  <c:v>1.3699785379884</c:v>
                </c:pt>
                <c:pt idx="31186">
                  <c:v>1.36997782273266</c:v>
                </c:pt>
                <c:pt idx="31187">
                  <c:v>1.36997710747692</c:v>
                </c:pt>
                <c:pt idx="31188">
                  <c:v>1.3699763922211901</c:v>
                </c:pt>
                <c:pt idx="31189">
                  <c:v>1.3699756769654501</c:v>
                </c:pt>
                <c:pt idx="31190">
                  <c:v>1.3699749617097099</c:v>
                </c:pt>
                <c:pt idx="31191">
                  <c:v>1.3699742464539699</c:v>
                </c:pt>
                <c:pt idx="31192">
                  <c:v>1.3699735311982399</c:v>
                </c:pt>
                <c:pt idx="31193">
                  <c:v>1.3699728159425</c:v>
                </c:pt>
                <c:pt idx="31194">
                  <c:v>1.36997210068676</c:v>
                </c:pt>
                <c:pt idx="31195">
                  <c:v>1.36997138543103</c:v>
                </c:pt>
                <c:pt idx="31196">
                  <c:v>1.3699706701752901</c:v>
                </c:pt>
                <c:pt idx="31197">
                  <c:v>1.3699699549195501</c:v>
                </c:pt>
                <c:pt idx="31198">
                  <c:v>1.3699692396638099</c:v>
                </c:pt>
                <c:pt idx="31199">
                  <c:v>1.3699685244080799</c:v>
                </c:pt>
                <c:pt idx="31200">
                  <c:v>1.36996780915234</c:v>
                </c:pt>
                <c:pt idx="31201">
                  <c:v>1.3699670938966</c:v>
                </c:pt>
                <c:pt idx="31202">
                  <c:v>1.36996637864086</c:v>
                </c:pt>
                <c:pt idx="31203">
                  <c:v>1.36996566338513</c:v>
                </c:pt>
                <c:pt idx="31204">
                  <c:v>1.3699649481293901</c:v>
                </c:pt>
                <c:pt idx="31205">
                  <c:v>1.3699642328736501</c:v>
                </c:pt>
                <c:pt idx="31206">
                  <c:v>1.3699635176179199</c:v>
                </c:pt>
                <c:pt idx="31207">
                  <c:v>1.3699628023621799</c:v>
                </c:pt>
                <c:pt idx="31208">
                  <c:v>1.36996208710644</c:v>
                </c:pt>
                <c:pt idx="31209">
                  <c:v>1.3699613718507</c:v>
                </c:pt>
                <c:pt idx="31210">
                  <c:v>1.36996065659497</c:v>
                </c:pt>
                <c:pt idx="31211">
                  <c:v>1.36995994133923</c:v>
                </c:pt>
                <c:pt idx="31212">
                  <c:v>1.3699592260834901</c:v>
                </c:pt>
                <c:pt idx="31213">
                  <c:v>1.3699585108277501</c:v>
                </c:pt>
                <c:pt idx="31214">
                  <c:v>1.3699577955720199</c:v>
                </c:pt>
                <c:pt idx="31215">
                  <c:v>1.3699570803162799</c:v>
                </c:pt>
                <c:pt idx="31216">
                  <c:v>1.36995636506054</c:v>
                </c:pt>
                <c:pt idx="31217">
                  <c:v>1.36995564980481</c:v>
                </c:pt>
                <c:pt idx="31218">
                  <c:v>1.36995493454907</c:v>
                </c:pt>
                <c:pt idx="31219">
                  <c:v>1.3699542192933301</c:v>
                </c:pt>
                <c:pt idx="31220">
                  <c:v>1.3699535040375901</c:v>
                </c:pt>
                <c:pt idx="31221">
                  <c:v>1.3699527887818601</c:v>
                </c:pt>
                <c:pt idx="31222">
                  <c:v>1.3699520735261199</c:v>
                </c:pt>
                <c:pt idx="31223">
                  <c:v>1.3699513582703799</c:v>
                </c:pt>
                <c:pt idx="31224">
                  <c:v>1.36995064301464</c:v>
                </c:pt>
                <c:pt idx="31225">
                  <c:v>1.36994992775891</c:v>
                </c:pt>
                <c:pt idx="31226">
                  <c:v>1.36994921250317</c:v>
                </c:pt>
                <c:pt idx="31227">
                  <c:v>1.3699484972474301</c:v>
                </c:pt>
                <c:pt idx="31228">
                  <c:v>1.3699477819916901</c:v>
                </c:pt>
                <c:pt idx="31229">
                  <c:v>1.3699470667359599</c:v>
                </c:pt>
                <c:pt idx="31230">
                  <c:v>1.3699463514802199</c:v>
                </c:pt>
                <c:pt idx="31231">
                  <c:v>1.36994563622448</c:v>
                </c:pt>
                <c:pt idx="31232">
                  <c:v>1.36994492096875</c:v>
                </c:pt>
                <c:pt idx="31233">
                  <c:v>1.36994420571301</c:v>
                </c:pt>
                <c:pt idx="31234">
                  <c:v>1.36994349045727</c:v>
                </c:pt>
                <c:pt idx="31235">
                  <c:v>1.3699427752015301</c:v>
                </c:pt>
                <c:pt idx="31236">
                  <c:v>1.3699420599458001</c:v>
                </c:pt>
                <c:pt idx="31237">
                  <c:v>1.3699413446900599</c:v>
                </c:pt>
                <c:pt idx="31238">
                  <c:v>1.3699406294343199</c:v>
                </c:pt>
                <c:pt idx="31239">
                  <c:v>1.36993991417858</c:v>
                </c:pt>
                <c:pt idx="31240">
                  <c:v>1.36993919892285</c:v>
                </c:pt>
                <c:pt idx="31241">
                  <c:v>1.36993848366711</c:v>
                </c:pt>
                <c:pt idx="31242">
                  <c:v>1.36993776841137</c:v>
                </c:pt>
                <c:pt idx="31243">
                  <c:v>1.3699370531556401</c:v>
                </c:pt>
                <c:pt idx="31244">
                  <c:v>1.3699363378999001</c:v>
                </c:pt>
                <c:pt idx="31245">
                  <c:v>1.3699356226441599</c:v>
                </c:pt>
                <c:pt idx="31246">
                  <c:v>1.3699349073884199</c:v>
                </c:pt>
                <c:pt idx="31247">
                  <c:v>1.36993419213269</c:v>
                </c:pt>
                <c:pt idx="31248">
                  <c:v>1.36993347687695</c:v>
                </c:pt>
                <c:pt idx="31249">
                  <c:v>1.36993276162121</c:v>
                </c:pt>
                <c:pt idx="31250">
                  <c:v>1.3699320463654701</c:v>
                </c:pt>
                <c:pt idx="31251">
                  <c:v>1.3699313311097401</c:v>
                </c:pt>
                <c:pt idx="31252">
                  <c:v>1.3699306158539999</c:v>
                </c:pt>
                <c:pt idx="31253">
                  <c:v>1.3699299005982599</c:v>
                </c:pt>
                <c:pt idx="31254">
                  <c:v>1.36992918534252</c:v>
                </c:pt>
                <c:pt idx="31255">
                  <c:v>1.36992847008679</c:v>
                </c:pt>
                <c:pt idx="31256">
                  <c:v>1.36992775483105</c:v>
                </c:pt>
                <c:pt idx="31257">
                  <c:v>1.36992703957531</c:v>
                </c:pt>
                <c:pt idx="31258">
                  <c:v>1.3699263243195801</c:v>
                </c:pt>
                <c:pt idx="31259">
                  <c:v>1.3699256090638401</c:v>
                </c:pt>
                <c:pt idx="31260">
                  <c:v>1.3699248938080999</c:v>
                </c:pt>
                <c:pt idx="31261">
                  <c:v>1.3699241785523599</c:v>
                </c:pt>
                <c:pt idx="31262">
                  <c:v>1.36992346329663</c:v>
                </c:pt>
                <c:pt idx="31263">
                  <c:v>1.36992274804089</c:v>
                </c:pt>
                <c:pt idx="31264">
                  <c:v>1.36992203278515</c:v>
                </c:pt>
                <c:pt idx="31265">
                  <c:v>1.36992131752941</c:v>
                </c:pt>
                <c:pt idx="31266">
                  <c:v>1.3699206022736801</c:v>
                </c:pt>
                <c:pt idx="31267">
                  <c:v>1.3699198870179401</c:v>
                </c:pt>
                <c:pt idx="31268">
                  <c:v>1.3699191717621999</c:v>
                </c:pt>
                <c:pt idx="31269">
                  <c:v>1.3699184565064699</c:v>
                </c:pt>
                <c:pt idx="31270">
                  <c:v>1.36991774125073</c:v>
                </c:pt>
                <c:pt idx="31271">
                  <c:v>1.36991702599499</c:v>
                </c:pt>
                <c:pt idx="31272">
                  <c:v>1.36991631073925</c:v>
                </c:pt>
                <c:pt idx="31273">
                  <c:v>1.36991559548352</c:v>
                </c:pt>
                <c:pt idx="31274">
                  <c:v>1.3699148802277801</c:v>
                </c:pt>
                <c:pt idx="31275">
                  <c:v>1.3699141649720401</c:v>
                </c:pt>
                <c:pt idx="31276">
                  <c:v>1.3699134497162999</c:v>
                </c:pt>
                <c:pt idx="31277">
                  <c:v>1.3699127344605699</c:v>
                </c:pt>
                <c:pt idx="31278">
                  <c:v>1.36991201920483</c:v>
                </c:pt>
                <c:pt idx="31279">
                  <c:v>1.36991130394909</c:v>
                </c:pt>
                <c:pt idx="31280">
                  <c:v>1.36991058869335</c:v>
                </c:pt>
                <c:pt idx="31281">
                  <c:v>1.3699098734376201</c:v>
                </c:pt>
                <c:pt idx="31282">
                  <c:v>1.3699091581818801</c:v>
                </c:pt>
                <c:pt idx="31283">
                  <c:v>1.3699084429261399</c:v>
                </c:pt>
                <c:pt idx="31284">
                  <c:v>1.3699077276704099</c:v>
                </c:pt>
                <c:pt idx="31285">
                  <c:v>1.3699070124146699</c:v>
                </c:pt>
                <c:pt idx="31286">
                  <c:v>1.36990629715893</c:v>
                </c:pt>
                <c:pt idx="31287">
                  <c:v>1.36990558190319</c:v>
                </c:pt>
                <c:pt idx="31288">
                  <c:v>1.36990486664746</c:v>
                </c:pt>
                <c:pt idx="31289">
                  <c:v>1.3699041513917201</c:v>
                </c:pt>
                <c:pt idx="31290">
                  <c:v>1.3699034361359801</c:v>
                </c:pt>
                <c:pt idx="31291">
                  <c:v>1.3699027208802399</c:v>
                </c:pt>
                <c:pt idx="31292">
                  <c:v>1.3699020056245099</c:v>
                </c:pt>
                <c:pt idx="31293">
                  <c:v>1.36990129036877</c:v>
                </c:pt>
                <c:pt idx="31294">
                  <c:v>1.36990057511303</c:v>
                </c:pt>
                <c:pt idx="31295">
                  <c:v>1.3698998598573</c:v>
                </c:pt>
                <c:pt idx="31296">
                  <c:v>1.36989914460156</c:v>
                </c:pt>
                <c:pt idx="31297">
                  <c:v>1.3698984293458201</c:v>
                </c:pt>
                <c:pt idx="31298">
                  <c:v>1.3698977140900801</c:v>
                </c:pt>
                <c:pt idx="31299">
                  <c:v>1.3698969988343499</c:v>
                </c:pt>
                <c:pt idx="31300">
                  <c:v>1.3698962835786099</c:v>
                </c:pt>
                <c:pt idx="31301">
                  <c:v>1.36989556832287</c:v>
                </c:pt>
                <c:pt idx="31302">
                  <c:v>1.36989485306713</c:v>
                </c:pt>
                <c:pt idx="31303">
                  <c:v>1.3698941378114</c:v>
                </c:pt>
                <c:pt idx="31304">
                  <c:v>1.36989342255566</c:v>
                </c:pt>
                <c:pt idx="31305">
                  <c:v>1.3698927072999201</c:v>
                </c:pt>
                <c:pt idx="31306">
                  <c:v>1.3698919920441801</c:v>
                </c:pt>
                <c:pt idx="31307">
                  <c:v>1.3698912767884499</c:v>
                </c:pt>
                <c:pt idx="31308">
                  <c:v>1.3698905615327099</c:v>
                </c:pt>
                <c:pt idx="31309">
                  <c:v>1.36988984627697</c:v>
                </c:pt>
                <c:pt idx="31310">
                  <c:v>1.36988913102124</c:v>
                </c:pt>
                <c:pt idx="31311">
                  <c:v>1.3698884157655</c:v>
                </c:pt>
                <c:pt idx="31312">
                  <c:v>1.3698877005097601</c:v>
                </c:pt>
                <c:pt idx="31313">
                  <c:v>1.3698869852540201</c:v>
                </c:pt>
                <c:pt idx="31314">
                  <c:v>1.3698862699982901</c:v>
                </c:pt>
                <c:pt idx="31315">
                  <c:v>1.3698855547425499</c:v>
                </c:pt>
                <c:pt idx="31316">
                  <c:v>1.3698848394868099</c:v>
                </c:pt>
                <c:pt idx="31317">
                  <c:v>1.36988412423107</c:v>
                </c:pt>
                <c:pt idx="31318">
                  <c:v>1.36988340897534</c:v>
                </c:pt>
                <c:pt idx="31319">
                  <c:v>1.3698826937196</c:v>
                </c:pt>
                <c:pt idx="31320">
                  <c:v>1.3698819784638601</c:v>
                </c:pt>
                <c:pt idx="31321">
                  <c:v>1.3698812632081301</c:v>
                </c:pt>
                <c:pt idx="31322">
                  <c:v>1.3698805479523899</c:v>
                </c:pt>
                <c:pt idx="31323">
                  <c:v>1.3698798326966499</c:v>
                </c:pt>
                <c:pt idx="31324">
                  <c:v>1.36987911744091</c:v>
                </c:pt>
                <c:pt idx="31325">
                  <c:v>1.36987840218518</c:v>
                </c:pt>
                <c:pt idx="31326">
                  <c:v>1.36987768692944</c:v>
                </c:pt>
                <c:pt idx="31327">
                  <c:v>1.3698769716737</c:v>
                </c:pt>
                <c:pt idx="31328">
                  <c:v>1.3698762564179601</c:v>
                </c:pt>
                <c:pt idx="31329">
                  <c:v>1.3698755411622301</c:v>
                </c:pt>
                <c:pt idx="31330">
                  <c:v>1.3698748259064899</c:v>
                </c:pt>
                <c:pt idx="31331">
                  <c:v>1.3698741106507499</c:v>
                </c:pt>
                <c:pt idx="31332">
                  <c:v>1.36987339539502</c:v>
                </c:pt>
                <c:pt idx="31333">
                  <c:v>1.36987268013928</c:v>
                </c:pt>
                <c:pt idx="31334">
                  <c:v>1.36987196488354</c:v>
                </c:pt>
                <c:pt idx="31335">
                  <c:v>1.3698712496278</c:v>
                </c:pt>
                <c:pt idx="31336">
                  <c:v>1.3698705343720701</c:v>
                </c:pt>
                <c:pt idx="31337">
                  <c:v>1.3698698191163301</c:v>
                </c:pt>
                <c:pt idx="31338">
                  <c:v>1.3698691038605899</c:v>
                </c:pt>
                <c:pt idx="31339">
                  <c:v>1.3698683886048499</c:v>
                </c:pt>
                <c:pt idx="31340">
                  <c:v>1.36986767334912</c:v>
                </c:pt>
                <c:pt idx="31341">
                  <c:v>1.36986695809338</c:v>
                </c:pt>
                <c:pt idx="31342">
                  <c:v>1.36986624283764</c:v>
                </c:pt>
                <c:pt idx="31343">
                  <c:v>1.3698655275819001</c:v>
                </c:pt>
                <c:pt idx="31344">
                  <c:v>1.3698648123261701</c:v>
                </c:pt>
                <c:pt idx="31345">
                  <c:v>1.3698640970704301</c:v>
                </c:pt>
                <c:pt idx="31346">
                  <c:v>1.3698633818146899</c:v>
                </c:pt>
                <c:pt idx="31347">
                  <c:v>1.3698626665589599</c:v>
                </c:pt>
                <c:pt idx="31348">
                  <c:v>1.36986195130322</c:v>
                </c:pt>
                <c:pt idx="31349">
                  <c:v>1.36986123604748</c:v>
                </c:pt>
                <c:pt idx="31350">
                  <c:v>1.36986052079174</c:v>
                </c:pt>
                <c:pt idx="31351">
                  <c:v>1.3698598055360101</c:v>
                </c:pt>
                <c:pt idx="31352">
                  <c:v>1.3698590902802701</c:v>
                </c:pt>
                <c:pt idx="31353">
                  <c:v>1.3698583750245299</c:v>
                </c:pt>
                <c:pt idx="31354">
                  <c:v>1.3698576597687899</c:v>
                </c:pt>
                <c:pt idx="31355">
                  <c:v>1.3698569445130599</c:v>
                </c:pt>
                <c:pt idx="31356">
                  <c:v>1.36985622925732</c:v>
                </c:pt>
                <c:pt idx="31357">
                  <c:v>1.36985551400158</c:v>
                </c:pt>
                <c:pt idx="31358">
                  <c:v>1.36985479874585</c:v>
                </c:pt>
                <c:pt idx="31359">
                  <c:v>1.3698540834901101</c:v>
                </c:pt>
                <c:pt idx="31360">
                  <c:v>1.3698533682343701</c:v>
                </c:pt>
                <c:pt idx="31361">
                  <c:v>1.3698526529786299</c:v>
                </c:pt>
                <c:pt idx="31362">
                  <c:v>1.3698519377228999</c:v>
                </c:pt>
                <c:pt idx="31363">
                  <c:v>1.36985122246716</c:v>
                </c:pt>
                <c:pt idx="31364">
                  <c:v>1.36985050721142</c:v>
                </c:pt>
                <c:pt idx="31365">
                  <c:v>1.36984979195568</c:v>
                </c:pt>
                <c:pt idx="31366">
                  <c:v>1.36984907669995</c:v>
                </c:pt>
                <c:pt idx="31367">
                  <c:v>1.3698483614442101</c:v>
                </c:pt>
                <c:pt idx="31368">
                  <c:v>1.3698476461884701</c:v>
                </c:pt>
                <c:pt idx="31369">
                  <c:v>1.3698469309327299</c:v>
                </c:pt>
                <c:pt idx="31370">
                  <c:v>1.3698462156769999</c:v>
                </c:pt>
                <c:pt idx="31371">
                  <c:v>1.36984550042126</c:v>
                </c:pt>
                <c:pt idx="31372">
                  <c:v>1.36984478516552</c:v>
                </c:pt>
                <c:pt idx="31373">
                  <c:v>1.36984406990979</c:v>
                </c:pt>
                <c:pt idx="31374">
                  <c:v>1.36984335465405</c:v>
                </c:pt>
                <c:pt idx="31375">
                  <c:v>1.3698426393983101</c:v>
                </c:pt>
                <c:pt idx="31376">
                  <c:v>1.3698419241425701</c:v>
                </c:pt>
                <c:pt idx="31377">
                  <c:v>1.3698412088868399</c:v>
                </c:pt>
                <c:pt idx="31378">
                  <c:v>1.3698404936310999</c:v>
                </c:pt>
                <c:pt idx="31379">
                  <c:v>1.36983977837536</c:v>
                </c:pt>
                <c:pt idx="31380">
                  <c:v>1.36983906311962</c:v>
                </c:pt>
                <c:pt idx="31381">
                  <c:v>1.36983834786389</c:v>
                </c:pt>
                <c:pt idx="31382">
                  <c:v>1.3698376326081501</c:v>
                </c:pt>
                <c:pt idx="31383">
                  <c:v>1.3698369173524101</c:v>
                </c:pt>
                <c:pt idx="31384">
                  <c:v>1.3698362020966799</c:v>
                </c:pt>
                <c:pt idx="31385">
                  <c:v>1.3698354868409399</c:v>
                </c:pt>
                <c:pt idx="31386">
                  <c:v>1.3698347715852</c:v>
                </c:pt>
                <c:pt idx="31387">
                  <c:v>1.36983405632946</c:v>
                </c:pt>
                <c:pt idx="31388">
                  <c:v>1.36983334107373</c:v>
                </c:pt>
                <c:pt idx="31389">
                  <c:v>1.36983262581799</c:v>
                </c:pt>
                <c:pt idx="31390">
                  <c:v>1.3698319105622501</c:v>
                </c:pt>
                <c:pt idx="31391">
                  <c:v>1.3698311953065101</c:v>
                </c:pt>
                <c:pt idx="31392">
                  <c:v>1.3698304800507799</c:v>
                </c:pt>
                <c:pt idx="31393">
                  <c:v>1.3698297647950399</c:v>
                </c:pt>
                <c:pt idx="31394">
                  <c:v>1.3698290495393</c:v>
                </c:pt>
                <c:pt idx="31395">
                  <c:v>1.36982833428356</c:v>
                </c:pt>
                <c:pt idx="31396">
                  <c:v>1.36982761902783</c:v>
                </c:pt>
                <c:pt idx="31397">
                  <c:v>1.36982690377209</c:v>
                </c:pt>
                <c:pt idx="31398">
                  <c:v>1.3698261885163501</c:v>
                </c:pt>
                <c:pt idx="31399">
                  <c:v>1.3698254732606201</c:v>
                </c:pt>
                <c:pt idx="31400">
                  <c:v>1.3698247580048799</c:v>
                </c:pt>
                <c:pt idx="31401">
                  <c:v>1.3698240427491399</c:v>
                </c:pt>
                <c:pt idx="31402">
                  <c:v>1.3698233274934</c:v>
                </c:pt>
                <c:pt idx="31403">
                  <c:v>1.36982261223767</c:v>
                </c:pt>
                <c:pt idx="31404">
                  <c:v>1.36982189698193</c:v>
                </c:pt>
                <c:pt idx="31405">
                  <c:v>1.3698211817261901</c:v>
                </c:pt>
                <c:pt idx="31406">
                  <c:v>1.3698204664704501</c:v>
                </c:pt>
                <c:pt idx="31407">
                  <c:v>1.3698197512147201</c:v>
                </c:pt>
                <c:pt idx="31408">
                  <c:v>1.3698190359589799</c:v>
                </c:pt>
                <c:pt idx="31409">
                  <c:v>1.3698183207032399</c:v>
                </c:pt>
                <c:pt idx="31410">
                  <c:v>1.36981760544751</c:v>
                </c:pt>
                <c:pt idx="31411">
                  <c:v>1.36981689019177</c:v>
                </c:pt>
                <c:pt idx="31412">
                  <c:v>1.36981617493603</c:v>
                </c:pt>
                <c:pt idx="31413">
                  <c:v>1.3698154596802901</c:v>
                </c:pt>
                <c:pt idx="31414">
                  <c:v>1.3698147444245601</c:v>
                </c:pt>
                <c:pt idx="31415">
                  <c:v>1.3698140291688199</c:v>
                </c:pt>
                <c:pt idx="31416">
                  <c:v>1.3698133139130799</c:v>
                </c:pt>
                <c:pt idx="31417">
                  <c:v>1.36981259865734</c:v>
                </c:pt>
                <c:pt idx="31418">
                  <c:v>1.36981188340161</c:v>
                </c:pt>
                <c:pt idx="31419">
                  <c:v>1.36981116814587</c:v>
                </c:pt>
                <c:pt idx="31420">
                  <c:v>1.36981045289013</c:v>
                </c:pt>
                <c:pt idx="31421">
                  <c:v>1.3698097376343901</c:v>
                </c:pt>
                <c:pt idx="31422">
                  <c:v>1.3698090223786601</c:v>
                </c:pt>
                <c:pt idx="31423">
                  <c:v>1.3698083071229199</c:v>
                </c:pt>
                <c:pt idx="31424">
                  <c:v>1.3698075918671799</c:v>
                </c:pt>
                <c:pt idx="31425">
                  <c:v>1.36980687661145</c:v>
                </c:pt>
                <c:pt idx="31426">
                  <c:v>1.36980616135571</c:v>
                </c:pt>
                <c:pt idx="31427">
                  <c:v>1.36980544609997</c:v>
                </c:pt>
                <c:pt idx="31428">
                  <c:v>1.36980473084423</c:v>
                </c:pt>
                <c:pt idx="31429">
                  <c:v>1.3698040155885001</c:v>
                </c:pt>
                <c:pt idx="31430">
                  <c:v>1.3698033003327601</c:v>
                </c:pt>
                <c:pt idx="31431">
                  <c:v>1.3698025850770199</c:v>
                </c:pt>
                <c:pt idx="31432">
                  <c:v>1.3698018698212799</c:v>
                </c:pt>
                <c:pt idx="31433">
                  <c:v>1.36980115456555</c:v>
                </c:pt>
                <c:pt idx="31434">
                  <c:v>1.36980043930981</c:v>
                </c:pt>
                <c:pt idx="31435">
                  <c:v>1.36979972405407</c:v>
                </c:pt>
                <c:pt idx="31436">
                  <c:v>1.36979900879834</c:v>
                </c:pt>
                <c:pt idx="31437">
                  <c:v>1.3697982935426001</c:v>
                </c:pt>
                <c:pt idx="31438">
                  <c:v>1.3697975782868601</c:v>
                </c:pt>
                <c:pt idx="31439">
                  <c:v>1.3697968630311199</c:v>
                </c:pt>
                <c:pt idx="31440">
                  <c:v>1.3697961477753899</c:v>
                </c:pt>
                <c:pt idx="31441">
                  <c:v>1.36979543251965</c:v>
                </c:pt>
                <c:pt idx="31442">
                  <c:v>1.36979471726391</c:v>
                </c:pt>
                <c:pt idx="31443">
                  <c:v>1.36979400200817</c:v>
                </c:pt>
                <c:pt idx="31444">
                  <c:v>1.3697932867524401</c:v>
                </c:pt>
                <c:pt idx="31445">
                  <c:v>1.3697925714967001</c:v>
                </c:pt>
                <c:pt idx="31446">
                  <c:v>1.3697918562409599</c:v>
                </c:pt>
                <c:pt idx="31447">
                  <c:v>1.3697911409852199</c:v>
                </c:pt>
                <c:pt idx="31448">
                  <c:v>1.3697904257294899</c:v>
                </c:pt>
                <c:pt idx="31449">
                  <c:v>1.36978971047375</c:v>
                </c:pt>
                <c:pt idx="31450">
                  <c:v>1.36978899521801</c:v>
                </c:pt>
                <c:pt idx="31451">
                  <c:v>1.36978827996228</c:v>
                </c:pt>
                <c:pt idx="31452">
                  <c:v>1.3697875647065401</c:v>
                </c:pt>
                <c:pt idx="31453">
                  <c:v>1.3697868494508001</c:v>
                </c:pt>
                <c:pt idx="31454">
                  <c:v>1.3697861341950599</c:v>
                </c:pt>
                <c:pt idx="31455">
                  <c:v>1.3697854189393299</c:v>
                </c:pt>
                <c:pt idx="31456">
                  <c:v>1.36978470368359</c:v>
                </c:pt>
                <c:pt idx="31457">
                  <c:v>1.36978398842785</c:v>
                </c:pt>
                <c:pt idx="31458">
                  <c:v>1.36978327317211</c:v>
                </c:pt>
                <c:pt idx="31459">
                  <c:v>1.36978255791638</c:v>
                </c:pt>
                <c:pt idx="31460">
                  <c:v>1.3697818426606401</c:v>
                </c:pt>
                <c:pt idx="31461">
                  <c:v>1.3697811274049001</c:v>
                </c:pt>
                <c:pt idx="31462">
                  <c:v>1.3697804121491699</c:v>
                </c:pt>
                <c:pt idx="31463">
                  <c:v>1.3697796968934299</c:v>
                </c:pt>
                <c:pt idx="31464">
                  <c:v>1.36977898163769</c:v>
                </c:pt>
                <c:pt idx="31465">
                  <c:v>1.36977826638195</c:v>
                </c:pt>
                <c:pt idx="31466">
                  <c:v>1.36977755112622</c:v>
                </c:pt>
                <c:pt idx="31467">
                  <c:v>1.36977683587048</c:v>
                </c:pt>
                <c:pt idx="31468">
                  <c:v>1.3697761206147401</c:v>
                </c:pt>
                <c:pt idx="31469">
                  <c:v>1.3697754053590001</c:v>
                </c:pt>
                <c:pt idx="31470">
                  <c:v>1.3697746901032699</c:v>
                </c:pt>
                <c:pt idx="31471">
                  <c:v>1.3697739748475299</c:v>
                </c:pt>
                <c:pt idx="31472">
                  <c:v>1.36977325959179</c:v>
                </c:pt>
                <c:pt idx="31473">
                  <c:v>1.36977254433606</c:v>
                </c:pt>
                <c:pt idx="31474">
                  <c:v>1.36977182908032</c:v>
                </c:pt>
                <c:pt idx="31475">
                  <c:v>1.3697711138245801</c:v>
                </c:pt>
                <c:pt idx="31476">
                  <c:v>1.3697703985688401</c:v>
                </c:pt>
                <c:pt idx="31477">
                  <c:v>1.3697696833131101</c:v>
                </c:pt>
                <c:pt idx="31478">
                  <c:v>1.3697689680573699</c:v>
                </c:pt>
                <c:pt idx="31479">
                  <c:v>1.3697682528016299</c:v>
                </c:pt>
                <c:pt idx="31480">
                  <c:v>1.36976753754589</c:v>
                </c:pt>
                <c:pt idx="31481">
                  <c:v>1.36976682229016</c:v>
                </c:pt>
                <c:pt idx="31482">
                  <c:v>1.36976610703442</c:v>
                </c:pt>
                <c:pt idx="31483">
                  <c:v>1.3697653917786801</c:v>
                </c:pt>
                <c:pt idx="31484">
                  <c:v>1.3697646765229401</c:v>
                </c:pt>
                <c:pt idx="31485">
                  <c:v>1.3697639612672099</c:v>
                </c:pt>
                <c:pt idx="31486">
                  <c:v>1.3697632460114699</c:v>
                </c:pt>
                <c:pt idx="31487">
                  <c:v>1.36976253075573</c:v>
                </c:pt>
                <c:pt idx="31488">
                  <c:v>1.3697618155</c:v>
                </c:pt>
                <c:pt idx="31489">
                  <c:v>1.36976110024426</c:v>
                </c:pt>
                <c:pt idx="31490">
                  <c:v>1.36976038498852</c:v>
                </c:pt>
                <c:pt idx="31491">
                  <c:v>1.3697596697327801</c:v>
                </c:pt>
                <c:pt idx="31492">
                  <c:v>1.3697589544770501</c:v>
                </c:pt>
                <c:pt idx="31493">
                  <c:v>1.3697582392213099</c:v>
                </c:pt>
                <c:pt idx="31494">
                  <c:v>1.3697575239655699</c:v>
                </c:pt>
                <c:pt idx="31495">
                  <c:v>1.36975680870983</c:v>
                </c:pt>
                <c:pt idx="31496">
                  <c:v>1.3697560934541</c:v>
                </c:pt>
                <c:pt idx="31497">
                  <c:v>1.36975537819836</c:v>
                </c:pt>
                <c:pt idx="31498">
                  <c:v>1.36975466294262</c:v>
                </c:pt>
                <c:pt idx="31499">
                  <c:v>1.3697539476868901</c:v>
                </c:pt>
                <c:pt idx="31500">
                  <c:v>1.3697532324311501</c:v>
                </c:pt>
                <c:pt idx="31501">
                  <c:v>1.3697525171754099</c:v>
                </c:pt>
                <c:pt idx="31502">
                  <c:v>1.3697518019196699</c:v>
                </c:pt>
                <c:pt idx="31503">
                  <c:v>1.36975108666394</c:v>
                </c:pt>
                <c:pt idx="31504">
                  <c:v>1.3697503714082</c:v>
                </c:pt>
                <c:pt idx="31505">
                  <c:v>1.36974965615246</c:v>
                </c:pt>
                <c:pt idx="31506">
                  <c:v>1.3697489408967201</c:v>
                </c:pt>
                <c:pt idx="31507">
                  <c:v>1.3697482256409901</c:v>
                </c:pt>
                <c:pt idx="31508">
                  <c:v>1.3697475103852499</c:v>
                </c:pt>
                <c:pt idx="31509">
                  <c:v>1.3697467951295099</c:v>
                </c:pt>
                <c:pt idx="31510">
                  <c:v>1.36974607987377</c:v>
                </c:pt>
                <c:pt idx="31511">
                  <c:v>1.36974536461804</c:v>
                </c:pt>
                <c:pt idx="31512">
                  <c:v>1.3697446493623</c:v>
                </c:pt>
                <c:pt idx="31513">
                  <c:v>1.36974393410656</c:v>
                </c:pt>
                <c:pt idx="31514">
                  <c:v>1.3697432188508301</c:v>
                </c:pt>
                <c:pt idx="31515">
                  <c:v>1.3697425035950901</c:v>
                </c:pt>
                <c:pt idx="31516">
                  <c:v>1.3697417883393499</c:v>
                </c:pt>
                <c:pt idx="31517">
                  <c:v>1.3697410730836099</c:v>
                </c:pt>
                <c:pt idx="31518">
                  <c:v>1.36974035782788</c:v>
                </c:pt>
                <c:pt idx="31519">
                  <c:v>1.36973964257214</c:v>
                </c:pt>
                <c:pt idx="31520">
                  <c:v>1.3697389273164</c:v>
                </c:pt>
                <c:pt idx="31521">
                  <c:v>1.36973821206066</c:v>
                </c:pt>
                <c:pt idx="31522">
                  <c:v>1.3697374968049301</c:v>
                </c:pt>
                <c:pt idx="31523">
                  <c:v>1.3697367815491901</c:v>
                </c:pt>
                <c:pt idx="31524">
                  <c:v>1.3697360662934499</c:v>
                </c:pt>
                <c:pt idx="31525">
                  <c:v>1.3697353510377199</c:v>
                </c:pt>
                <c:pt idx="31526">
                  <c:v>1.36973463578198</c:v>
                </c:pt>
                <c:pt idx="31527">
                  <c:v>1.36973392052624</c:v>
                </c:pt>
                <c:pt idx="31528">
                  <c:v>1.3697332052705</c:v>
                </c:pt>
                <c:pt idx="31529">
                  <c:v>1.36973249001477</c:v>
                </c:pt>
                <c:pt idx="31530">
                  <c:v>1.3697317747590301</c:v>
                </c:pt>
                <c:pt idx="31531">
                  <c:v>1.3697310595032901</c:v>
                </c:pt>
                <c:pt idx="31532">
                  <c:v>1.3697303442475499</c:v>
                </c:pt>
                <c:pt idx="31533">
                  <c:v>1.3697296289918199</c:v>
                </c:pt>
                <c:pt idx="31534">
                  <c:v>1.36972891373608</c:v>
                </c:pt>
                <c:pt idx="31535">
                  <c:v>1.36972819848034</c:v>
                </c:pt>
                <c:pt idx="31536">
                  <c:v>1.3697274832246</c:v>
                </c:pt>
                <c:pt idx="31537">
                  <c:v>1.3697267679688701</c:v>
                </c:pt>
                <c:pt idx="31538">
                  <c:v>1.3697260527131301</c:v>
                </c:pt>
                <c:pt idx="31539">
                  <c:v>1.3697253374573899</c:v>
                </c:pt>
                <c:pt idx="31540">
                  <c:v>1.3697246222016599</c:v>
                </c:pt>
                <c:pt idx="31541">
                  <c:v>1.3697239069459199</c:v>
                </c:pt>
                <c:pt idx="31542">
                  <c:v>1.36972319169018</c:v>
                </c:pt>
                <c:pt idx="31543">
                  <c:v>1.36972247643444</c:v>
                </c:pt>
                <c:pt idx="31544">
                  <c:v>1.36972176117871</c:v>
                </c:pt>
                <c:pt idx="31545">
                  <c:v>1.3697210459229701</c:v>
                </c:pt>
                <c:pt idx="31546">
                  <c:v>1.3697203306672301</c:v>
                </c:pt>
                <c:pt idx="31547">
                  <c:v>1.3697196154114899</c:v>
                </c:pt>
                <c:pt idx="31548">
                  <c:v>1.3697189001557599</c:v>
                </c:pt>
                <c:pt idx="31549">
                  <c:v>1.36971818490002</c:v>
                </c:pt>
                <c:pt idx="31550">
                  <c:v>1.36971746964428</c:v>
                </c:pt>
                <c:pt idx="31551">
                  <c:v>1.36971675438855</c:v>
                </c:pt>
                <c:pt idx="31552">
                  <c:v>1.36971603913281</c:v>
                </c:pt>
                <c:pt idx="31553">
                  <c:v>1.3697153238770701</c:v>
                </c:pt>
                <c:pt idx="31554">
                  <c:v>1.3697146086213301</c:v>
                </c:pt>
                <c:pt idx="31555">
                  <c:v>1.3697138933655999</c:v>
                </c:pt>
                <c:pt idx="31556">
                  <c:v>1.3697131781098599</c:v>
                </c:pt>
                <c:pt idx="31557">
                  <c:v>1.36971246285412</c:v>
                </c:pt>
                <c:pt idx="31558">
                  <c:v>1.36971174759838</c:v>
                </c:pt>
                <c:pt idx="31559">
                  <c:v>1.36971103234265</c:v>
                </c:pt>
                <c:pt idx="31560">
                  <c:v>1.36971031708691</c:v>
                </c:pt>
                <c:pt idx="31561">
                  <c:v>1.3697096018311701</c:v>
                </c:pt>
                <c:pt idx="31562">
                  <c:v>1.3697088865754301</c:v>
                </c:pt>
                <c:pt idx="31563">
                  <c:v>1.3697081713196999</c:v>
                </c:pt>
                <c:pt idx="31564">
                  <c:v>1.3697074560639599</c:v>
                </c:pt>
                <c:pt idx="31565">
                  <c:v>1.36970674080822</c:v>
                </c:pt>
                <c:pt idx="31566">
                  <c:v>1.36970602555249</c:v>
                </c:pt>
                <c:pt idx="31567">
                  <c:v>1.36970531029675</c:v>
                </c:pt>
                <c:pt idx="31568">
                  <c:v>1.3697045950410101</c:v>
                </c:pt>
                <c:pt idx="31569">
                  <c:v>1.3697038797852701</c:v>
                </c:pt>
                <c:pt idx="31570">
                  <c:v>1.3697031645295401</c:v>
                </c:pt>
                <c:pt idx="31571">
                  <c:v>1.3697024492737999</c:v>
                </c:pt>
                <c:pt idx="31572">
                  <c:v>1.3697017340180599</c:v>
                </c:pt>
                <c:pt idx="31573">
                  <c:v>1.36970101876232</c:v>
                </c:pt>
                <c:pt idx="31574">
                  <c:v>1.36970030350659</c:v>
                </c:pt>
                <c:pt idx="31575">
                  <c:v>1.36969958825085</c:v>
                </c:pt>
                <c:pt idx="31576">
                  <c:v>1.3696988729951101</c:v>
                </c:pt>
                <c:pt idx="31577">
                  <c:v>1.3696981577393801</c:v>
                </c:pt>
                <c:pt idx="31578">
                  <c:v>1.3696974424836399</c:v>
                </c:pt>
                <c:pt idx="31579">
                  <c:v>1.3696967272278999</c:v>
                </c:pt>
                <c:pt idx="31580">
                  <c:v>1.36969601197216</c:v>
                </c:pt>
                <c:pt idx="31581">
                  <c:v>1.36969529671643</c:v>
                </c:pt>
                <c:pt idx="31582">
                  <c:v>1.36969458146069</c:v>
                </c:pt>
                <c:pt idx="31583">
                  <c:v>1.36969386620495</c:v>
                </c:pt>
                <c:pt idx="31584">
                  <c:v>1.3696931509492101</c:v>
                </c:pt>
                <c:pt idx="31585">
                  <c:v>1.3696924356934801</c:v>
                </c:pt>
                <c:pt idx="31586">
                  <c:v>1.3696917204377399</c:v>
                </c:pt>
                <c:pt idx="31587">
                  <c:v>1.3696910051819999</c:v>
                </c:pt>
                <c:pt idx="31588">
                  <c:v>1.36969028992627</c:v>
                </c:pt>
                <c:pt idx="31589">
                  <c:v>1.36968957467053</c:v>
                </c:pt>
                <c:pt idx="31590">
                  <c:v>1.36968885941479</c:v>
                </c:pt>
                <c:pt idx="31591">
                  <c:v>1.36968814415905</c:v>
                </c:pt>
                <c:pt idx="31592">
                  <c:v>1.3696874289033201</c:v>
                </c:pt>
                <c:pt idx="31593">
                  <c:v>1.3696867136475801</c:v>
                </c:pt>
                <c:pt idx="31594">
                  <c:v>1.3696859983918399</c:v>
                </c:pt>
                <c:pt idx="31595">
                  <c:v>1.3696852831360999</c:v>
                </c:pt>
                <c:pt idx="31596">
                  <c:v>1.36968456788037</c:v>
                </c:pt>
                <c:pt idx="31597">
                  <c:v>1.36968385262463</c:v>
                </c:pt>
                <c:pt idx="31598">
                  <c:v>1.36968313736889</c:v>
                </c:pt>
                <c:pt idx="31599">
                  <c:v>1.3696824221131501</c:v>
                </c:pt>
                <c:pt idx="31600">
                  <c:v>1.3696817068574201</c:v>
                </c:pt>
                <c:pt idx="31601">
                  <c:v>1.3696809916016801</c:v>
                </c:pt>
                <c:pt idx="31602">
                  <c:v>1.3696802763459399</c:v>
                </c:pt>
                <c:pt idx="31603">
                  <c:v>1.3696795610902099</c:v>
                </c:pt>
                <c:pt idx="31604">
                  <c:v>1.36967884583447</c:v>
                </c:pt>
                <c:pt idx="31605">
                  <c:v>1.36967813057873</c:v>
                </c:pt>
                <c:pt idx="31606">
                  <c:v>1.36967741532299</c:v>
                </c:pt>
                <c:pt idx="31607">
                  <c:v>1.3696767000672601</c:v>
                </c:pt>
                <c:pt idx="31608">
                  <c:v>1.3696759848115201</c:v>
                </c:pt>
                <c:pt idx="31609">
                  <c:v>1.3696752695557799</c:v>
                </c:pt>
                <c:pt idx="31610">
                  <c:v>1.3696745543000399</c:v>
                </c:pt>
                <c:pt idx="31611">
                  <c:v>1.3696738390443099</c:v>
                </c:pt>
                <c:pt idx="31612">
                  <c:v>1.36967312378857</c:v>
                </c:pt>
                <c:pt idx="31613">
                  <c:v>1.36967240853283</c:v>
                </c:pt>
                <c:pt idx="31614">
                  <c:v>1.3696716932771</c:v>
                </c:pt>
                <c:pt idx="31615">
                  <c:v>1.3696709780213601</c:v>
                </c:pt>
                <c:pt idx="31616">
                  <c:v>1.3696702627656201</c:v>
                </c:pt>
                <c:pt idx="31617">
                  <c:v>1.3696695475098799</c:v>
                </c:pt>
                <c:pt idx="31618">
                  <c:v>1.3696688322541499</c:v>
                </c:pt>
                <c:pt idx="31619">
                  <c:v>1.36966811699841</c:v>
                </c:pt>
                <c:pt idx="31620">
                  <c:v>1.36966740174267</c:v>
                </c:pt>
                <c:pt idx="31621">
                  <c:v>1.36966668648693</c:v>
                </c:pt>
                <c:pt idx="31622">
                  <c:v>1.3696659712312</c:v>
                </c:pt>
                <c:pt idx="31623">
                  <c:v>1.3696652559754601</c:v>
                </c:pt>
                <c:pt idx="31624">
                  <c:v>1.3696645407197201</c:v>
                </c:pt>
                <c:pt idx="31625">
                  <c:v>1.3696638254639799</c:v>
                </c:pt>
                <c:pt idx="31626">
                  <c:v>1.3696631102082499</c:v>
                </c:pt>
                <c:pt idx="31627">
                  <c:v>1.36966239495251</c:v>
                </c:pt>
                <c:pt idx="31628">
                  <c:v>1.36966167969677</c:v>
                </c:pt>
                <c:pt idx="31629">
                  <c:v>1.36966096444104</c:v>
                </c:pt>
                <c:pt idx="31630">
                  <c:v>1.3696602491853</c:v>
                </c:pt>
                <c:pt idx="31631">
                  <c:v>1.3696595339295601</c:v>
                </c:pt>
                <c:pt idx="31632">
                  <c:v>1.3696588186738201</c:v>
                </c:pt>
                <c:pt idx="31633">
                  <c:v>1.3696581034180899</c:v>
                </c:pt>
                <c:pt idx="31634">
                  <c:v>1.3696573881623499</c:v>
                </c:pt>
                <c:pt idx="31635">
                  <c:v>1.36965667290661</c:v>
                </c:pt>
                <c:pt idx="31636">
                  <c:v>1.36965595765087</c:v>
                </c:pt>
                <c:pt idx="31637">
                  <c:v>1.36965524239514</c:v>
                </c:pt>
                <c:pt idx="31638">
                  <c:v>1.3696545271394001</c:v>
                </c:pt>
                <c:pt idx="31639">
                  <c:v>1.3696538118836601</c:v>
                </c:pt>
                <c:pt idx="31640">
                  <c:v>1.3696530966279299</c:v>
                </c:pt>
                <c:pt idx="31641">
                  <c:v>1.3696523813721899</c:v>
                </c:pt>
                <c:pt idx="31642">
                  <c:v>1.36965166611645</c:v>
                </c:pt>
                <c:pt idx="31643">
                  <c:v>1.36965095086071</c:v>
                </c:pt>
                <c:pt idx="31644">
                  <c:v>1.36965023560498</c:v>
                </c:pt>
                <c:pt idx="31645">
                  <c:v>1.36964952034924</c:v>
                </c:pt>
                <c:pt idx="31646">
                  <c:v>1.3696488050935001</c:v>
                </c:pt>
                <c:pt idx="31647">
                  <c:v>1.3696480898377601</c:v>
                </c:pt>
                <c:pt idx="31648">
                  <c:v>1.3696473745820299</c:v>
                </c:pt>
                <c:pt idx="31649">
                  <c:v>1.3696466593262899</c:v>
                </c:pt>
                <c:pt idx="31650">
                  <c:v>1.36964594407055</c:v>
                </c:pt>
                <c:pt idx="31651">
                  <c:v>1.36964522881481</c:v>
                </c:pt>
                <c:pt idx="31652">
                  <c:v>1.36964451355908</c:v>
                </c:pt>
                <c:pt idx="31653">
                  <c:v>1.36964379830334</c:v>
                </c:pt>
                <c:pt idx="31654">
                  <c:v>1.3696430830476001</c:v>
                </c:pt>
                <c:pt idx="31655">
                  <c:v>1.3696423677918701</c:v>
                </c:pt>
                <c:pt idx="31656">
                  <c:v>1.3696416525361299</c:v>
                </c:pt>
                <c:pt idx="31657">
                  <c:v>1.3696409372803899</c:v>
                </c:pt>
                <c:pt idx="31658">
                  <c:v>1.36964022202465</c:v>
                </c:pt>
                <c:pt idx="31659">
                  <c:v>1.36963950676892</c:v>
                </c:pt>
                <c:pt idx="31660">
                  <c:v>1.36963879151318</c:v>
                </c:pt>
                <c:pt idx="31661">
                  <c:v>1.3696380762574401</c:v>
                </c:pt>
                <c:pt idx="31662">
                  <c:v>1.3696373610017001</c:v>
                </c:pt>
                <c:pt idx="31663">
                  <c:v>1.3696366457459701</c:v>
                </c:pt>
                <c:pt idx="31664">
                  <c:v>1.3696359304902299</c:v>
                </c:pt>
                <c:pt idx="31665">
                  <c:v>1.3696352152344899</c:v>
                </c:pt>
                <c:pt idx="31666">
                  <c:v>1.36963449997876</c:v>
                </c:pt>
                <c:pt idx="31667">
                  <c:v>1.36963378472302</c:v>
                </c:pt>
                <c:pt idx="31668">
                  <c:v>1.36963306946728</c:v>
                </c:pt>
                <c:pt idx="31669">
                  <c:v>1.3696323542115401</c:v>
                </c:pt>
                <c:pt idx="31670">
                  <c:v>1.3696316389558101</c:v>
                </c:pt>
                <c:pt idx="31671">
                  <c:v>1.3696309237000699</c:v>
                </c:pt>
                <c:pt idx="31672">
                  <c:v>1.3696302084443299</c:v>
                </c:pt>
                <c:pt idx="31673">
                  <c:v>1.36962949318859</c:v>
                </c:pt>
                <c:pt idx="31674">
                  <c:v>1.36962877793286</c:v>
                </c:pt>
                <c:pt idx="31675">
                  <c:v>1.36962806267712</c:v>
                </c:pt>
                <c:pt idx="31676">
                  <c:v>1.36962734742138</c:v>
                </c:pt>
                <c:pt idx="31677">
                  <c:v>1.3696266321656401</c:v>
                </c:pt>
                <c:pt idx="31678">
                  <c:v>1.3696259169099101</c:v>
                </c:pt>
                <c:pt idx="31679">
                  <c:v>1.3696252016541699</c:v>
                </c:pt>
                <c:pt idx="31680">
                  <c:v>1.3696244863984299</c:v>
                </c:pt>
                <c:pt idx="31681">
                  <c:v>1.3696237711427</c:v>
                </c:pt>
                <c:pt idx="31682">
                  <c:v>1.36962305588696</c:v>
                </c:pt>
                <c:pt idx="31683">
                  <c:v>1.36962234063122</c:v>
                </c:pt>
                <c:pt idx="31684">
                  <c:v>1.36962162537548</c:v>
                </c:pt>
                <c:pt idx="31685">
                  <c:v>1.3696209101197501</c:v>
                </c:pt>
                <c:pt idx="31686">
                  <c:v>1.3696201948640101</c:v>
                </c:pt>
                <c:pt idx="31687">
                  <c:v>1.3696194796082699</c:v>
                </c:pt>
                <c:pt idx="31688">
                  <c:v>1.3696187643525299</c:v>
                </c:pt>
                <c:pt idx="31689">
                  <c:v>1.3696180490968</c:v>
                </c:pt>
                <c:pt idx="31690">
                  <c:v>1.36961733384106</c:v>
                </c:pt>
                <c:pt idx="31691">
                  <c:v>1.36961661858532</c:v>
                </c:pt>
                <c:pt idx="31692">
                  <c:v>1.36961590332959</c:v>
                </c:pt>
                <c:pt idx="31693">
                  <c:v>1.3696151880738501</c:v>
                </c:pt>
                <c:pt idx="31694">
                  <c:v>1.3696144728181101</c:v>
                </c:pt>
                <c:pt idx="31695">
                  <c:v>1.3696137575623699</c:v>
                </c:pt>
                <c:pt idx="31696">
                  <c:v>1.3696130423066399</c:v>
                </c:pt>
                <c:pt idx="31697">
                  <c:v>1.3696123270509</c:v>
                </c:pt>
                <c:pt idx="31698">
                  <c:v>1.36961161179516</c:v>
                </c:pt>
                <c:pt idx="31699">
                  <c:v>1.36961089653942</c:v>
                </c:pt>
                <c:pt idx="31700">
                  <c:v>1.3696101812836901</c:v>
                </c:pt>
                <c:pt idx="31701">
                  <c:v>1.3696094660279501</c:v>
                </c:pt>
                <c:pt idx="31702">
                  <c:v>1.3696087507722099</c:v>
                </c:pt>
                <c:pt idx="31703">
                  <c:v>1.3696080355164699</c:v>
                </c:pt>
                <c:pt idx="31704">
                  <c:v>1.3696073202607399</c:v>
                </c:pt>
                <c:pt idx="31705">
                  <c:v>1.369606605005</c:v>
                </c:pt>
                <c:pt idx="31706">
                  <c:v>1.36960588974926</c:v>
                </c:pt>
                <c:pt idx="31707">
                  <c:v>1.36960517449353</c:v>
                </c:pt>
                <c:pt idx="31708">
                  <c:v>1.3696044592377901</c:v>
                </c:pt>
                <c:pt idx="31709">
                  <c:v>1.3696037439820501</c:v>
                </c:pt>
                <c:pt idx="31710">
                  <c:v>1.3696030287263099</c:v>
                </c:pt>
                <c:pt idx="31711">
                  <c:v>1.3696023134705799</c:v>
                </c:pt>
                <c:pt idx="31712">
                  <c:v>1.36960159821484</c:v>
                </c:pt>
                <c:pt idx="31713">
                  <c:v>1.3696008829591</c:v>
                </c:pt>
                <c:pt idx="31714">
                  <c:v>1.36960016770336</c:v>
                </c:pt>
                <c:pt idx="31715">
                  <c:v>1.36959945244763</c:v>
                </c:pt>
                <c:pt idx="31716">
                  <c:v>1.3695987371918901</c:v>
                </c:pt>
                <c:pt idx="31717">
                  <c:v>1.3695980219361501</c:v>
                </c:pt>
                <c:pt idx="31718">
                  <c:v>1.3695973066804199</c:v>
                </c:pt>
                <c:pt idx="31719">
                  <c:v>1.3695965914246799</c:v>
                </c:pt>
                <c:pt idx="31720">
                  <c:v>1.36959587616894</c:v>
                </c:pt>
                <c:pt idx="31721">
                  <c:v>1.3695951609132</c:v>
                </c:pt>
                <c:pt idx="31722">
                  <c:v>1.36959444565747</c:v>
                </c:pt>
                <c:pt idx="31723">
                  <c:v>1.36959373040173</c:v>
                </c:pt>
                <c:pt idx="31724">
                  <c:v>1.3695930151459901</c:v>
                </c:pt>
                <c:pt idx="31725">
                  <c:v>1.3695922998902501</c:v>
                </c:pt>
                <c:pt idx="31726">
                  <c:v>1.3695915846345199</c:v>
                </c:pt>
                <c:pt idx="31727">
                  <c:v>1.3695908693787799</c:v>
                </c:pt>
                <c:pt idx="31728">
                  <c:v>1.36959015412304</c:v>
                </c:pt>
                <c:pt idx="31729">
                  <c:v>1.36958943886731</c:v>
                </c:pt>
                <c:pt idx="31730">
                  <c:v>1.36958872361157</c:v>
                </c:pt>
                <c:pt idx="31731">
                  <c:v>1.3695880083558301</c:v>
                </c:pt>
                <c:pt idx="31732">
                  <c:v>1.3695872931000901</c:v>
                </c:pt>
                <c:pt idx="31733">
                  <c:v>1.3695865778443601</c:v>
                </c:pt>
                <c:pt idx="31734">
                  <c:v>1.3695858625886199</c:v>
                </c:pt>
                <c:pt idx="31735">
                  <c:v>1.3695851473328799</c:v>
                </c:pt>
                <c:pt idx="31736">
                  <c:v>1.36958443207714</c:v>
                </c:pt>
                <c:pt idx="31737">
                  <c:v>1.36958371682141</c:v>
                </c:pt>
                <c:pt idx="31738">
                  <c:v>1.36958300156567</c:v>
                </c:pt>
                <c:pt idx="31739">
                  <c:v>1.3695822863099301</c:v>
                </c:pt>
                <c:pt idx="31740">
                  <c:v>1.3695815710541901</c:v>
                </c:pt>
                <c:pt idx="31741">
                  <c:v>1.3695808557984599</c:v>
                </c:pt>
                <c:pt idx="31742">
                  <c:v>1.3695801405427199</c:v>
                </c:pt>
                <c:pt idx="31743">
                  <c:v>1.36957942528698</c:v>
                </c:pt>
                <c:pt idx="31744">
                  <c:v>1.36957871003125</c:v>
                </c:pt>
                <c:pt idx="31745">
                  <c:v>1.36957799477551</c:v>
                </c:pt>
                <c:pt idx="31746">
                  <c:v>1.36957727951977</c:v>
                </c:pt>
                <c:pt idx="31747">
                  <c:v>1.3695765642640301</c:v>
                </c:pt>
                <c:pt idx="31748">
                  <c:v>1.3695758490083001</c:v>
                </c:pt>
                <c:pt idx="31749">
                  <c:v>1.3695751337525599</c:v>
                </c:pt>
                <c:pt idx="31750">
                  <c:v>1.3695744184968199</c:v>
                </c:pt>
                <c:pt idx="31751">
                  <c:v>1.36957370324108</c:v>
                </c:pt>
                <c:pt idx="31752">
                  <c:v>1.36957298798535</c:v>
                </c:pt>
                <c:pt idx="31753">
                  <c:v>1.36957227272961</c:v>
                </c:pt>
                <c:pt idx="31754">
                  <c:v>1.36957155747387</c:v>
                </c:pt>
                <c:pt idx="31755">
                  <c:v>1.3695708422181401</c:v>
                </c:pt>
                <c:pt idx="31756">
                  <c:v>1.3695701269624001</c:v>
                </c:pt>
                <c:pt idx="31757">
                  <c:v>1.3695694117066599</c:v>
                </c:pt>
                <c:pt idx="31758">
                  <c:v>1.3695686964509199</c:v>
                </c:pt>
                <c:pt idx="31759">
                  <c:v>1.36956798119519</c:v>
                </c:pt>
                <c:pt idx="31760">
                  <c:v>1.36956726593945</c:v>
                </c:pt>
                <c:pt idx="31761">
                  <c:v>1.36956655068371</c:v>
                </c:pt>
                <c:pt idx="31762">
                  <c:v>1.3695658354279701</c:v>
                </c:pt>
                <c:pt idx="31763">
                  <c:v>1.3695651201722401</c:v>
                </c:pt>
                <c:pt idx="31764">
                  <c:v>1.3695644049164999</c:v>
                </c:pt>
                <c:pt idx="31765">
                  <c:v>1.3695636896607599</c:v>
                </c:pt>
                <c:pt idx="31766">
                  <c:v>1.36956297440502</c:v>
                </c:pt>
                <c:pt idx="31767">
                  <c:v>1.36956225914929</c:v>
                </c:pt>
                <c:pt idx="31768">
                  <c:v>1.36956154389355</c:v>
                </c:pt>
                <c:pt idx="31769">
                  <c:v>1.36956082863781</c:v>
                </c:pt>
                <c:pt idx="31770">
                  <c:v>1.3695601133820801</c:v>
                </c:pt>
                <c:pt idx="31771">
                  <c:v>1.3695593981263401</c:v>
                </c:pt>
                <c:pt idx="31772">
                  <c:v>1.3695586828705999</c:v>
                </c:pt>
                <c:pt idx="31773">
                  <c:v>1.3695579676148599</c:v>
                </c:pt>
                <c:pt idx="31774">
                  <c:v>1.36955725235913</c:v>
                </c:pt>
                <c:pt idx="31775">
                  <c:v>1.36955653710339</c:v>
                </c:pt>
                <c:pt idx="31776">
                  <c:v>1.36955582184765</c:v>
                </c:pt>
                <c:pt idx="31777">
                  <c:v>1.36955510659191</c:v>
                </c:pt>
                <c:pt idx="31778">
                  <c:v>1.3695543913361801</c:v>
                </c:pt>
                <c:pt idx="31779">
                  <c:v>1.3695536760804401</c:v>
                </c:pt>
                <c:pt idx="31780">
                  <c:v>1.3695529608246999</c:v>
                </c:pt>
                <c:pt idx="31781">
                  <c:v>1.3695522455689699</c:v>
                </c:pt>
                <c:pt idx="31782">
                  <c:v>1.36955153031323</c:v>
                </c:pt>
                <c:pt idx="31783">
                  <c:v>1.36955081505749</c:v>
                </c:pt>
                <c:pt idx="31784">
                  <c:v>1.36955009980175</c:v>
                </c:pt>
                <c:pt idx="31785">
                  <c:v>1.36954938454602</c:v>
                </c:pt>
                <c:pt idx="31786">
                  <c:v>1.3695486692902801</c:v>
                </c:pt>
                <c:pt idx="31787">
                  <c:v>1.3695479540345401</c:v>
                </c:pt>
                <c:pt idx="31788">
                  <c:v>1.3695472387787999</c:v>
                </c:pt>
                <c:pt idx="31789">
                  <c:v>1.3695465235230699</c:v>
                </c:pt>
                <c:pt idx="31790">
                  <c:v>1.36954580826733</c:v>
                </c:pt>
                <c:pt idx="31791">
                  <c:v>1.36954509301159</c:v>
                </c:pt>
                <c:pt idx="31792">
                  <c:v>1.36954437775585</c:v>
                </c:pt>
                <c:pt idx="31793">
                  <c:v>1.3695436625001201</c:v>
                </c:pt>
                <c:pt idx="31794">
                  <c:v>1.3695429472443801</c:v>
                </c:pt>
                <c:pt idx="31795">
                  <c:v>1.3695422319886399</c:v>
                </c:pt>
                <c:pt idx="31796">
                  <c:v>1.3695415167329099</c:v>
                </c:pt>
                <c:pt idx="31797">
                  <c:v>1.3695408014771699</c:v>
                </c:pt>
                <c:pt idx="31798">
                  <c:v>1.36954008622143</c:v>
                </c:pt>
                <c:pt idx="31799">
                  <c:v>1.36953937096569</c:v>
                </c:pt>
                <c:pt idx="31800">
                  <c:v>1.36953865570996</c:v>
                </c:pt>
                <c:pt idx="31801">
                  <c:v>1.3695379404542201</c:v>
                </c:pt>
                <c:pt idx="31802">
                  <c:v>1.3695372251984801</c:v>
                </c:pt>
                <c:pt idx="31803">
                  <c:v>1.3695365099427399</c:v>
                </c:pt>
                <c:pt idx="31804">
                  <c:v>1.3695357946870099</c:v>
                </c:pt>
                <c:pt idx="31805">
                  <c:v>1.36953507943127</c:v>
                </c:pt>
                <c:pt idx="31806">
                  <c:v>1.36953436417553</c:v>
                </c:pt>
                <c:pt idx="31807">
                  <c:v>1.3695336489198</c:v>
                </c:pt>
                <c:pt idx="31808">
                  <c:v>1.36953293366406</c:v>
                </c:pt>
                <c:pt idx="31809">
                  <c:v>1.3695322184083201</c:v>
                </c:pt>
                <c:pt idx="31810">
                  <c:v>1.3695315031525801</c:v>
                </c:pt>
                <c:pt idx="31811">
                  <c:v>1.3695307878968499</c:v>
                </c:pt>
                <c:pt idx="31812">
                  <c:v>1.3695300726411099</c:v>
                </c:pt>
                <c:pt idx="31813">
                  <c:v>1.36952935738537</c:v>
                </c:pt>
                <c:pt idx="31814">
                  <c:v>1.36952864212963</c:v>
                </c:pt>
                <c:pt idx="31815">
                  <c:v>1.3695279268739</c:v>
                </c:pt>
                <c:pt idx="31816">
                  <c:v>1.36952721161816</c:v>
                </c:pt>
                <c:pt idx="31817">
                  <c:v>1.3695264963624201</c:v>
                </c:pt>
                <c:pt idx="31818">
                  <c:v>1.3695257811066801</c:v>
                </c:pt>
                <c:pt idx="31819">
                  <c:v>1.3695250658509499</c:v>
                </c:pt>
                <c:pt idx="31820">
                  <c:v>1.3695243505952099</c:v>
                </c:pt>
                <c:pt idx="31821">
                  <c:v>1.36952363533947</c:v>
                </c:pt>
                <c:pt idx="31822">
                  <c:v>1.36952292008374</c:v>
                </c:pt>
                <c:pt idx="31823">
                  <c:v>1.369522204828</c:v>
                </c:pt>
                <c:pt idx="31824">
                  <c:v>1.3695214895722601</c:v>
                </c:pt>
                <c:pt idx="31825">
                  <c:v>1.3695207743165201</c:v>
                </c:pt>
                <c:pt idx="31826">
                  <c:v>1.3695200590607901</c:v>
                </c:pt>
                <c:pt idx="31827">
                  <c:v>1.3695193438050499</c:v>
                </c:pt>
                <c:pt idx="31828">
                  <c:v>1.3695186285493099</c:v>
                </c:pt>
                <c:pt idx="31829">
                  <c:v>1.36951791329357</c:v>
                </c:pt>
                <c:pt idx="31830">
                  <c:v>1.36951719803784</c:v>
                </c:pt>
                <c:pt idx="31831">
                  <c:v>1.3695164827821</c:v>
                </c:pt>
                <c:pt idx="31832">
                  <c:v>1.3695157675263601</c:v>
                </c:pt>
                <c:pt idx="31833">
                  <c:v>1.3695150522706301</c:v>
                </c:pt>
                <c:pt idx="31834">
                  <c:v>1.3695143370148899</c:v>
                </c:pt>
                <c:pt idx="31835">
                  <c:v>1.3695136217591499</c:v>
                </c:pt>
                <c:pt idx="31836">
                  <c:v>1.36951290650341</c:v>
                </c:pt>
                <c:pt idx="31837">
                  <c:v>1.36951219124768</c:v>
                </c:pt>
                <c:pt idx="31838">
                  <c:v>1.36951147599194</c:v>
                </c:pt>
                <c:pt idx="31839">
                  <c:v>1.3695107607362</c:v>
                </c:pt>
                <c:pt idx="31840">
                  <c:v>1.3695100454804601</c:v>
                </c:pt>
                <c:pt idx="31841">
                  <c:v>1.3695093302247301</c:v>
                </c:pt>
                <c:pt idx="31842">
                  <c:v>1.3695086149689899</c:v>
                </c:pt>
                <c:pt idx="31843">
                  <c:v>1.3695078997132499</c:v>
                </c:pt>
                <c:pt idx="31844">
                  <c:v>1.36950718445752</c:v>
                </c:pt>
                <c:pt idx="31845">
                  <c:v>1.36950646920178</c:v>
                </c:pt>
                <c:pt idx="31846">
                  <c:v>1.36950575394604</c:v>
                </c:pt>
                <c:pt idx="31847">
                  <c:v>1.3695050386903</c:v>
                </c:pt>
                <c:pt idx="31848">
                  <c:v>1.3695043234345701</c:v>
                </c:pt>
                <c:pt idx="31849">
                  <c:v>1.3695036081788301</c:v>
                </c:pt>
                <c:pt idx="31850">
                  <c:v>1.3695028929230899</c:v>
                </c:pt>
                <c:pt idx="31851">
                  <c:v>1.3695021776673499</c:v>
                </c:pt>
                <c:pt idx="31852">
                  <c:v>1.36950146241162</c:v>
                </c:pt>
                <c:pt idx="31853">
                  <c:v>1.36950074715588</c:v>
                </c:pt>
                <c:pt idx="31854">
                  <c:v>1.36950003190014</c:v>
                </c:pt>
                <c:pt idx="31855">
                  <c:v>1.3694993166444001</c:v>
                </c:pt>
                <c:pt idx="31856">
                  <c:v>1.3694986013886701</c:v>
                </c:pt>
                <c:pt idx="31857">
                  <c:v>1.3694978861329301</c:v>
                </c:pt>
                <c:pt idx="31858">
                  <c:v>1.3694971708771899</c:v>
                </c:pt>
                <c:pt idx="31859">
                  <c:v>1.3694964556214599</c:v>
                </c:pt>
                <c:pt idx="31860">
                  <c:v>1.36949574036572</c:v>
                </c:pt>
                <c:pt idx="31861">
                  <c:v>1.36949502510998</c:v>
                </c:pt>
                <c:pt idx="31862">
                  <c:v>1.36949430985424</c:v>
                </c:pt>
                <c:pt idx="31863">
                  <c:v>1.3694935945985101</c:v>
                </c:pt>
                <c:pt idx="31864">
                  <c:v>1.3694928793427701</c:v>
                </c:pt>
                <c:pt idx="31865">
                  <c:v>1.3694921640870299</c:v>
                </c:pt>
                <c:pt idx="31866">
                  <c:v>1.3694914488312899</c:v>
                </c:pt>
                <c:pt idx="31867">
                  <c:v>1.3694907335755599</c:v>
                </c:pt>
                <c:pt idx="31868">
                  <c:v>1.36949001831982</c:v>
                </c:pt>
                <c:pt idx="31869">
                  <c:v>1.36948930306408</c:v>
                </c:pt>
                <c:pt idx="31870">
                  <c:v>1.36948858780835</c:v>
                </c:pt>
                <c:pt idx="31871">
                  <c:v>1.3694878725526101</c:v>
                </c:pt>
                <c:pt idx="31872">
                  <c:v>1.3694871572968701</c:v>
                </c:pt>
                <c:pt idx="31873">
                  <c:v>1.3694864420411299</c:v>
                </c:pt>
                <c:pt idx="31874">
                  <c:v>1.3694857267853999</c:v>
                </c:pt>
                <c:pt idx="31875">
                  <c:v>1.36948501152966</c:v>
                </c:pt>
                <c:pt idx="31876">
                  <c:v>1.36948429627392</c:v>
                </c:pt>
                <c:pt idx="31877">
                  <c:v>1.36948358101818</c:v>
                </c:pt>
                <c:pt idx="31878">
                  <c:v>1.36948286576245</c:v>
                </c:pt>
                <c:pt idx="31879">
                  <c:v>1.3694821505067101</c:v>
                </c:pt>
                <c:pt idx="31880">
                  <c:v>1.3694814352509701</c:v>
                </c:pt>
                <c:pt idx="31881">
                  <c:v>1.3694807199952299</c:v>
                </c:pt>
                <c:pt idx="31882">
                  <c:v>1.3694800047394999</c:v>
                </c:pt>
                <c:pt idx="31883">
                  <c:v>1.36947928948376</c:v>
                </c:pt>
                <c:pt idx="31884">
                  <c:v>1.36947857422802</c:v>
                </c:pt>
                <c:pt idx="31885">
                  <c:v>1.36947785897229</c:v>
                </c:pt>
                <c:pt idx="31886">
                  <c:v>1.36947714371655</c:v>
                </c:pt>
                <c:pt idx="31887">
                  <c:v>1.3694764284608101</c:v>
                </c:pt>
                <c:pt idx="31888">
                  <c:v>1.3694757132050701</c:v>
                </c:pt>
                <c:pt idx="31889">
                  <c:v>1.3694749979493399</c:v>
                </c:pt>
                <c:pt idx="31890">
                  <c:v>1.3694742826935999</c:v>
                </c:pt>
                <c:pt idx="31891">
                  <c:v>1.36947356743786</c:v>
                </c:pt>
                <c:pt idx="31892">
                  <c:v>1.36947285218212</c:v>
                </c:pt>
                <c:pt idx="31893">
                  <c:v>1.36947213692639</c:v>
                </c:pt>
                <c:pt idx="31894">
                  <c:v>1.3694714216706501</c:v>
                </c:pt>
                <c:pt idx="31895">
                  <c:v>1.3694707064149101</c:v>
                </c:pt>
                <c:pt idx="31896">
                  <c:v>1.3694699911591799</c:v>
                </c:pt>
                <c:pt idx="31897">
                  <c:v>1.3694692759034399</c:v>
                </c:pt>
                <c:pt idx="31898">
                  <c:v>1.3694685606477</c:v>
                </c:pt>
                <c:pt idx="31899">
                  <c:v>1.36946784539196</c:v>
                </c:pt>
                <c:pt idx="31900">
                  <c:v>1.36946713013623</c:v>
                </c:pt>
                <c:pt idx="31901">
                  <c:v>1.36946641488049</c:v>
                </c:pt>
                <c:pt idx="31902">
                  <c:v>1.3694656996247501</c:v>
                </c:pt>
                <c:pt idx="31903">
                  <c:v>1.3694649843690101</c:v>
                </c:pt>
                <c:pt idx="31904">
                  <c:v>1.3694642691132799</c:v>
                </c:pt>
                <c:pt idx="31905">
                  <c:v>1.3694635538575399</c:v>
                </c:pt>
                <c:pt idx="31906">
                  <c:v>1.3694628386018</c:v>
                </c:pt>
                <c:pt idx="31907">
                  <c:v>1.36946212334606</c:v>
                </c:pt>
                <c:pt idx="31908">
                  <c:v>1.36946140809033</c:v>
                </c:pt>
                <c:pt idx="31909">
                  <c:v>1.36946069283459</c:v>
                </c:pt>
                <c:pt idx="31910">
                  <c:v>1.3694599775788501</c:v>
                </c:pt>
                <c:pt idx="31911">
                  <c:v>1.3694592623231201</c:v>
                </c:pt>
                <c:pt idx="31912">
                  <c:v>1.3694585470673799</c:v>
                </c:pt>
                <c:pt idx="31913">
                  <c:v>1.3694578318116399</c:v>
                </c:pt>
                <c:pt idx="31914">
                  <c:v>1.3694571165559</c:v>
                </c:pt>
                <c:pt idx="31915">
                  <c:v>1.36945640130017</c:v>
                </c:pt>
                <c:pt idx="31916">
                  <c:v>1.36945568604443</c:v>
                </c:pt>
                <c:pt idx="31917">
                  <c:v>1.3694549707886901</c:v>
                </c:pt>
                <c:pt idx="31918">
                  <c:v>1.3694542555329501</c:v>
                </c:pt>
                <c:pt idx="31919">
                  <c:v>1.3694535402772201</c:v>
                </c:pt>
                <c:pt idx="31920">
                  <c:v>1.3694528250214799</c:v>
                </c:pt>
                <c:pt idx="31921">
                  <c:v>1.3694521097657399</c:v>
                </c:pt>
                <c:pt idx="31922">
                  <c:v>1.36945139451001</c:v>
                </c:pt>
                <c:pt idx="31923">
                  <c:v>1.36945067925427</c:v>
                </c:pt>
                <c:pt idx="31924">
                  <c:v>1.36944996399853</c:v>
                </c:pt>
                <c:pt idx="31925">
                  <c:v>1.3694492487427901</c:v>
                </c:pt>
                <c:pt idx="31926">
                  <c:v>1.3694485334870601</c:v>
                </c:pt>
                <c:pt idx="31927">
                  <c:v>1.3694478182313199</c:v>
                </c:pt>
                <c:pt idx="31928">
                  <c:v>1.3694471029755799</c:v>
                </c:pt>
                <c:pt idx="31929">
                  <c:v>1.36944638771984</c:v>
                </c:pt>
                <c:pt idx="31930">
                  <c:v>1.36944567246411</c:v>
                </c:pt>
                <c:pt idx="31931">
                  <c:v>1.36944495720837</c:v>
                </c:pt>
                <c:pt idx="31932">
                  <c:v>1.36944424195263</c:v>
                </c:pt>
                <c:pt idx="31933">
                  <c:v>1.3694435266968901</c:v>
                </c:pt>
                <c:pt idx="31934">
                  <c:v>1.3694428114411601</c:v>
                </c:pt>
                <c:pt idx="31935">
                  <c:v>1.3694420961854199</c:v>
                </c:pt>
                <c:pt idx="31936">
                  <c:v>1.3694413809296799</c:v>
                </c:pt>
                <c:pt idx="31937">
                  <c:v>1.36944066567395</c:v>
                </c:pt>
                <c:pt idx="31938">
                  <c:v>1.36943995041821</c:v>
                </c:pt>
                <c:pt idx="31939">
                  <c:v>1.36943923516247</c:v>
                </c:pt>
                <c:pt idx="31940">
                  <c:v>1.36943851990673</c:v>
                </c:pt>
                <c:pt idx="31941">
                  <c:v>1.3694378046510001</c:v>
                </c:pt>
                <c:pt idx="31942">
                  <c:v>1.3694370893952601</c:v>
                </c:pt>
                <c:pt idx="31943">
                  <c:v>1.3694363741395199</c:v>
                </c:pt>
                <c:pt idx="31944">
                  <c:v>1.3694356588837799</c:v>
                </c:pt>
                <c:pt idx="31945">
                  <c:v>1.36943494362805</c:v>
                </c:pt>
                <c:pt idx="31946">
                  <c:v>1.36943422837231</c:v>
                </c:pt>
                <c:pt idx="31947">
                  <c:v>1.36943351311657</c:v>
                </c:pt>
                <c:pt idx="31948">
                  <c:v>1.36943279786084</c:v>
                </c:pt>
                <c:pt idx="31949">
                  <c:v>1.3694320826051001</c:v>
                </c:pt>
                <c:pt idx="31950">
                  <c:v>1.3694313673493601</c:v>
                </c:pt>
                <c:pt idx="31951">
                  <c:v>1.3694306520936199</c:v>
                </c:pt>
                <c:pt idx="31952">
                  <c:v>1.3694299368378899</c:v>
                </c:pt>
                <c:pt idx="31953">
                  <c:v>1.36942922158215</c:v>
                </c:pt>
                <c:pt idx="31954">
                  <c:v>1.36942850632641</c:v>
                </c:pt>
                <c:pt idx="31955">
                  <c:v>1.36942779107067</c:v>
                </c:pt>
                <c:pt idx="31956">
                  <c:v>1.3694270758149401</c:v>
                </c:pt>
                <c:pt idx="31957">
                  <c:v>1.3694263605592001</c:v>
                </c:pt>
                <c:pt idx="31958">
                  <c:v>1.3694256453034599</c:v>
                </c:pt>
                <c:pt idx="31959">
                  <c:v>1.3694249300477199</c:v>
                </c:pt>
                <c:pt idx="31960">
                  <c:v>1.3694242147919899</c:v>
                </c:pt>
                <c:pt idx="31961">
                  <c:v>1.36942349953625</c:v>
                </c:pt>
                <c:pt idx="31962">
                  <c:v>1.36942278428051</c:v>
                </c:pt>
                <c:pt idx="31963">
                  <c:v>1.36942206902478</c:v>
                </c:pt>
                <c:pt idx="31964">
                  <c:v>1.3694213537690401</c:v>
                </c:pt>
                <c:pt idx="31965">
                  <c:v>1.3694206385133001</c:v>
                </c:pt>
                <c:pt idx="31966">
                  <c:v>1.3694199232575599</c:v>
                </c:pt>
                <c:pt idx="31967">
                  <c:v>1.3694192080018299</c:v>
                </c:pt>
                <c:pt idx="31968">
                  <c:v>1.36941849274609</c:v>
                </c:pt>
                <c:pt idx="31969">
                  <c:v>1.36941777749035</c:v>
                </c:pt>
                <c:pt idx="31970">
                  <c:v>1.36941706223461</c:v>
                </c:pt>
                <c:pt idx="31971">
                  <c:v>1.36941634697888</c:v>
                </c:pt>
                <c:pt idx="31972">
                  <c:v>1.3694156317231401</c:v>
                </c:pt>
                <c:pt idx="31973">
                  <c:v>1.3694149164674001</c:v>
                </c:pt>
                <c:pt idx="31974">
                  <c:v>1.3694142012116699</c:v>
                </c:pt>
                <c:pt idx="31975">
                  <c:v>1.3694134859559299</c:v>
                </c:pt>
                <c:pt idx="31976">
                  <c:v>1.36941277070019</c:v>
                </c:pt>
                <c:pt idx="31977">
                  <c:v>1.36941205544445</c:v>
                </c:pt>
                <c:pt idx="31978">
                  <c:v>1.36941134018872</c:v>
                </c:pt>
                <c:pt idx="31979">
                  <c:v>1.36941062493298</c:v>
                </c:pt>
                <c:pt idx="31980">
                  <c:v>1.3694099096772401</c:v>
                </c:pt>
                <c:pt idx="31981">
                  <c:v>1.3694091944215001</c:v>
                </c:pt>
                <c:pt idx="31982">
                  <c:v>1.3694084791657699</c:v>
                </c:pt>
                <c:pt idx="31983">
                  <c:v>1.3694077639100299</c:v>
                </c:pt>
                <c:pt idx="31984">
                  <c:v>1.36940704865429</c:v>
                </c:pt>
                <c:pt idx="31985">
                  <c:v>1.36940633339856</c:v>
                </c:pt>
                <c:pt idx="31986">
                  <c:v>1.36940561814282</c:v>
                </c:pt>
                <c:pt idx="31987">
                  <c:v>1.3694049028870801</c:v>
                </c:pt>
                <c:pt idx="31988">
                  <c:v>1.3694041876313401</c:v>
                </c:pt>
                <c:pt idx="31989">
                  <c:v>1.3694034723756101</c:v>
                </c:pt>
                <c:pt idx="31990">
                  <c:v>1.3694027571198699</c:v>
                </c:pt>
                <c:pt idx="31991">
                  <c:v>1.3694020418641299</c:v>
                </c:pt>
                <c:pt idx="31992">
                  <c:v>1.36940132660839</c:v>
                </c:pt>
                <c:pt idx="31993">
                  <c:v>1.36940061135266</c:v>
                </c:pt>
                <c:pt idx="31994">
                  <c:v>1.36939989609692</c:v>
                </c:pt>
                <c:pt idx="31995">
                  <c:v>1.3693991808411801</c:v>
                </c:pt>
                <c:pt idx="31996">
                  <c:v>1.3693984655854401</c:v>
                </c:pt>
                <c:pt idx="31997">
                  <c:v>1.3693977503297099</c:v>
                </c:pt>
                <c:pt idx="31998">
                  <c:v>1.3693970350739699</c:v>
                </c:pt>
                <c:pt idx="31999">
                  <c:v>1.36939631981823</c:v>
                </c:pt>
                <c:pt idx="32000">
                  <c:v>1.3693956045625</c:v>
                </c:pt>
                <c:pt idx="32001">
                  <c:v>1.36939488930676</c:v>
                </c:pt>
                <c:pt idx="32002">
                  <c:v>1.36939417405102</c:v>
                </c:pt>
                <c:pt idx="32003">
                  <c:v>1.3693934587952801</c:v>
                </c:pt>
                <c:pt idx="32004">
                  <c:v>1.3693927435395501</c:v>
                </c:pt>
                <c:pt idx="32005">
                  <c:v>1.3693920282838099</c:v>
                </c:pt>
                <c:pt idx="32006">
                  <c:v>1.3693913130280699</c:v>
                </c:pt>
                <c:pt idx="32007">
                  <c:v>1.36939059777233</c:v>
                </c:pt>
                <c:pt idx="32008">
                  <c:v>1.3693898825166</c:v>
                </c:pt>
                <c:pt idx="32009">
                  <c:v>1.36938916726086</c:v>
                </c:pt>
                <c:pt idx="32010">
                  <c:v>1.36938845200512</c:v>
                </c:pt>
                <c:pt idx="32011">
                  <c:v>1.3693877367493901</c:v>
                </c:pt>
                <c:pt idx="32012">
                  <c:v>1.3693870214936501</c:v>
                </c:pt>
                <c:pt idx="32013">
                  <c:v>1.3693863062379099</c:v>
                </c:pt>
                <c:pt idx="32014">
                  <c:v>1.3693855909821699</c:v>
                </c:pt>
                <c:pt idx="32015">
                  <c:v>1.36938487572644</c:v>
                </c:pt>
                <c:pt idx="32016">
                  <c:v>1.3693841604707</c:v>
                </c:pt>
                <c:pt idx="32017">
                  <c:v>1.36938344521496</c:v>
                </c:pt>
                <c:pt idx="32018">
                  <c:v>1.3693827299592201</c:v>
                </c:pt>
                <c:pt idx="32019">
                  <c:v>1.3693820147034901</c:v>
                </c:pt>
                <c:pt idx="32020">
                  <c:v>1.3693812994477499</c:v>
                </c:pt>
                <c:pt idx="32021">
                  <c:v>1.3693805841920099</c:v>
                </c:pt>
                <c:pt idx="32022">
                  <c:v>1.36937986893627</c:v>
                </c:pt>
                <c:pt idx="32023">
                  <c:v>1.36937915368054</c:v>
                </c:pt>
                <c:pt idx="32024">
                  <c:v>1.3693784384248</c:v>
                </c:pt>
                <c:pt idx="32025">
                  <c:v>1.36937772316906</c:v>
                </c:pt>
                <c:pt idx="32026">
                  <c:v>1.3693770079133301</c:v>
                </c:pt>
                <c:pt idx="32027">
                  <c:v>1.3693762926575901</c:v>
                </c:pt>
                <c:pt idx="32028">
                  <c:v>1.3693755774018499</c:v>
                </c:pt>
                <c:pt idx="32029">
                  <c:v>1.3693748621461099</c:v>
                </c:pt>
                <c:pt idx="32030">
                  <c:v>1.36937414689038</c:v>
                </c:pt>
                <c:pt idx="32031">
                  <c:v>1.36937343163464</c:v>
                </c:pt>
                <c:pt idx="32032">
                  <c:v>1.3693727163789</c:v>
                </c:pt>
                <c:pt idx="32033">
                  <c:v>1.36937200112316</c:v>
                </c:pt>
                <c:pt idx="32034">
                  <c:v>1.3693712858674301</c:v>
                </c:pt>
                <c:pt idx="32035">
                  <c:v>1.3693705706116901</c:v>
                </c:pt>
                <c:pt idx="32036">
                  <c:v>1.3693698553559499</c:v>
                </c:pt>
                <c:pt idx="32037">
                  <c:v>1.3693691401002199</c:v>
                </c:pt>
                <c:pt idx="32038">
                  <c:v>1.36936842484448</c:v>
                </c:pt>
                <c:pt idx="32039">
                  <c:v>1.36936770958874</c:v>
                </c:pt>
                <c:pt idx="32040">
                  <c:v>1.369366994333</c:v>
                </c:pt>
                <c:pt idx="32041">
                  <c:v>1.36936627907727</c:v>
                </c:pt>
                <c:pt idx="32042">
                  <c:v>1.3693655638215301</c:v>
                </c:pt>
                <c:pt idx="32043">
                  <c:v>1.3693648485657901</c:v>
                </c:pt>
                <c:pt idx="32044">
                  <c:v>1.3693641333100499</c:v>
                </c:pt>
                <c:pt idx="32045">
                  <c:v>1.3693634180543199</c:v>
                </c:pt>
                <c:pt idx="32046">
                  <c:v>1.36936270279858</c:v>
                </c:pt>
                <c:pt idx="32047">
                  <c:v>1.36936198754284</c:v>
                </c:pt>
                <c:pt idx="32048">
                  <c:v>1.3693612722871</c:v>
                </c:pt>
                <c:pt idx="32049">
                  <c:v>1.3693605570313701</c:v>
                </c:pt>
                <c:pt idx="32050">
                  <c:v>1.3693598417756301</c:v>
                </c:pt>
                <c:pt idx="32051">
                  <c:v>1.3693591265198899</c:v>
                </c:pt>
                <c:pt idx="32052">
                  <c:v>1.3693584112641599</c:v>
                </c:pt>
                <c:pt idx="32053">
                  <c:v>1.3693576960084199</c:v>
                </c:pt>
                <c:pt idx="32054">
                  <c:v>1.36935698075268</c:v>
                </c:pt>
                <c:pt idx="32055">
                  <c:v>1.36935626549694</c:v>
                </c:pt>
                <c:pt idx="32056">
                  <c:v>1.36935555024121</c:v>
                </c:pt>
                <c:pt idx="32057">
                  <c:v>1.3693548349854701</c:v>
                </c:pt>
                <c:pt idx="32058">
                  <c:v>1.3693541197297301</c:v>
                </c:pt>
                <c:pt idx="32059">
                  <c:v>1.3693534044739899</c:v>
                </c:pt>
                <c:pt idx="32060">
                  <c:v>1.3693526892182599</c:v>
                </c:pt>
                <c:pt idx="32061">
                  <c:v>1.36935197396252</c:v>
                </c:pt>
                <c:pt idx="32062">
                  <c:v>1.36935125870678</c:v>
                </c:pt>
                <c:pt idx="32063">
                  <c:v>1.36935054345105</c:v>
                </c:pt>
                <c:pt idx="32064">
                  <c:v>1.36934982819531</c:v>
                </c:pt>
                <c:pt idx="32065">
                  <c:v>1.3693491129395701</c:v>
                </c:pt>
                <c:pt idx="32066">
                  <c:v>1.3693483976838301</c:v>
                </c:pt>
                <c:pt idx="32067">
                  <c:v>1.3693476824280999</c:v>
                </c:pt>
                <c:pt idx="32068">
                  <c:v>1.3693469671723599</c:v>
                </c:pt>
                <c:pt idx="32069">
                  <c:v>1.36934625191662</c:v>
                </c:pt>
                <c:pt idx="32070">
                  <c:v>1.36934553666088</c:v>
                </c:pt>
                <c:pt idx="32071">
                  <c:v>1.36934482140515</c:v>
                </c:pt>
                <c:pt idx="32072">
                  <c:v>1.36934410614941</c:v>
                </c:pt>
                <c:pt idx="32073">
                  <c:v>1.3693433908936701</c:v>
                </c:pt>
                <c:pt idx="32074">
                  <c:v>1.3693426756379301</c:v>
                </c:pt>
                <c:pt idx="32075">
                  <c:v>1.3693419603821999</c:v>
                </c:pt>
                <c:pt idx="32076">
                  <c:v>1.3693412451264599</c:v>
                </c:pt>
                <c:pt idx="32077">
                  <c:v>1.36934052987072</c:v>
                </c:pt>
                <c:pt idx="32078">
                  <c:v>1.36933981461499</c:v>
                </c:pt>
                <c:pt idx="32079">
                  <c:v>1.36933909935925</c:v>
                </c:pt>
                <c:pt idx="32080">
                  <c:v>1.3693383841035101</c:v>
                </c:pt>
                <c:pt idx="32081">
                  <c:v>1.3693376688477701</c:v>
                </c:pt>
                <c:pt idx="32082">
                  <c:v>1.3693369535920401</c:v>
                </c:pt>
                <c:pt idx="32083">
                  <c:v>1.3693362383362999</c:v>
                </c:pt>
                <c:pt idx="32084">
                  <c:v>1.3693355230805599</c:v>
                </c:pt>
                <c:pt idx="32085">
                  <c:v>1.36933480782482</c:v>
                </c:pt>
                <c:pt idx="32086">
                  <c:v>1.36933409256909</c:v>
                </c:pt>
                <c:pt idx="32087">
                  <c:v>1.36933337731335</c:v>
                </c:pt>
                <c:pt idx="32088">
                  <c:v>1.3693326620576101</c:v>
                </c:pt>
                <c:pt idx="32089">
                  <c:v>1.3693319468018801</c:v>
                </c:pt>
                <c:pt idx="32090">
                  <c:v>1.3693312315461399</c:v>
                </c:pt>
                <c:pt idx="32091">
                  <c:v>1.3693305162903999</c:v>
                </c:pt>
                <c:pt idx="32092">
                  <c:v>1.36932980103466</c:v>
                </c:pt>
                <c:pt idx="32093">
                  <c:v>1.36932908577893</c:v>
                </c:pt>
                <c:pt idx="32094">
                  <c:v>1.36932837052319</c:v>
                </c:pt>
                <c:pt idx="32095">
                  <c:v>1.36932765526745</c:v>
                </c:pt>
                <c:pt idx="32096">
                  <c:v>1.3693269400117101</c:v>
                </c:pt>
                <c:pt idx="32097">
                  <c:v>1.3693262247559801</c:v>
                </c:pt>
                <c:pt idx="32098">
                  <c:v>1.3693255095002399</c:v>
                </c:pt>
                <c:pt idx="32099">
                  <c:v>1.3693247942444999</c:v>
                </c:pt>
                <c:pt idx="32100">
                  <c:v>1.36932407898877</c:v>
                </c:pt>
                <c:pt idx="32101">
                  <c:v>1.36932336373303</c:v>
                </c:pt>
                <c:pt idx="32102">
                  <c:v>1.36932264847729</c:v>
                </c:pt>
                <c:pt idx="32103">
                  <c:v>1.36932193322155</c:v>
                </c:pt>
                <c:pt idx="32104">
                  <c:v>1.3693212179658201</c:v>
                </c:pt>
                <c:pt idx="32105">
                  <c:v>1.3693205027100801</c:v>
                </c:pt>
                <c:pt idx="32106">
                  <c:v>1.3693197874543399</c:v>
                </c:pt>
                <c:pt idx="32107">
                  <c:v>1.3693190721985999</c:v>
                </c:pt>
                <c:pt idx="32108">
                  <c:v>1.36931835694287</c:v>
                </c:pt>
                <c:pt idx="32109">
                  <c:v>1.36931764168713</c:v>
                </c:pt>
                <c:pt idx="32110">
                  <c:v>1.36931692643139</c:v>
                </c:pt>
                <c:pt idx="32111">
                  <c:v>1.3693162111756501</c:v>
                </c:pt>
                <c:pt idx="32112">
                  <c:v>1.3693154959199201</c:v>
                </c:pt>
                <c:pt idx="32113">
                  <c:v>1.3693147806641801</c:v>
                </c:pt>
                <c:pt idx="32114">
                  <c:v>1.3693140654084399</c:v>
                </c:pt>
                <c:pt idx="32115">
                  <c:v>1.3693133501527099</c:v>
                </c:pt>
                <c:pt idx="32116">
                  <c:v>1.36931263489697</c:v>
                </c:pt>
                <c:pt idx="32117">
                  <c:v>1.36931191964123</c:v>
                </c:pt>
                <c:pt idx="32118">
                  <c:v>1.36931120438549</c:v>
                </c:pt>
                <c:pt idx="32119">
                  <c:v>1.3693104891297601</c:v>
                </c:pt>
                <c:pt idx="32120">
                  <c:v>1.3693097738740201</c:v>
                </c:pt>
                <c:pt idx="32121">
                  <c:v>1.3693090586182799</c:v>
                </c:pt>
                <c:pt idx="32122">
                  <c:v>1.3693083433625399</c:v>
                </c:pt>
                <c:pt idx="32123">
                  <c:v>1.3693076281068099</c:v>
                </c:pt>
                <c:pt idx="32124">
                  <c:v>1.36930691285107</c:v>
                </c:pt>
                <c:pt idx="32125">
                  <c:v>1.36930619759533</c:v>
                </c:pt>
                <c:pt idx="32126">
                  <c:v>1.3693054823396</c:v>
                </c:pt>
                <c:pt idx="32127">
                  <c:v>1.3693047670838601</c:v>
                </c:pt>
                <c:pt idx="32128">
                  <c:v>1.3693040518281201</c:v>
                </c:pt>
                <c:pt idx="32129">
                  <c:v>1.3693033365723799</c:v>
                </c:pt>
                <c:pt idx="32130">
                  <c:v>1.3693026213166499</c:v>
                </c:pt>
                <c:pt idx="32131">
                  <c:v>1.36930190606091</c:v>
                </c:pt>
                <c:pt idx="32132">
                  <c:v>1.36930119080517</c:v>
                </c:pt>
                <c:pt idx="32133">
                  <c:v>1.36930047554943</c:v>
                </c:pt>
                <c:pt idx="32134">
                  <c:v>1.3692997602937</c:v>
                </c:pt>
                <c:pt idx="32135">
                  <c:v>1.3692990450379601</c:v>
                </c:pt>
                <c:pt idx="32136">
                  <c:v>1.3692983297822201</c:v>
                </c:pt>
                <c:pt idx="32137">
                  <c:v>1.3692976145264799</c:v>
                </c:pt>
                <c:pt idx="32138">
                  <c:v>1.3692968992707499</c:v>
                </c:pt>
                <c:pt idx="32139">
                  <c:v>1.36929618401501</c:v>
                </c:pt>
                <c:pt idx="32140">
                  <c:v>1.36929546875927</c:v>
                </c:pt>
                <c:pt idx="32141">
                  <c:v>1.36929475350354</c:v>
                </c:pt>
                <c:pt idx="32142">
                  <c:v>1.3692940382478</c:v>
                </c:pt>
                <c:pt idx="32143">
                  <c:v>1.3692933229920601</c:v>
                </c:pt>
                <c:pt idx="32144">
                  <c:v>1.3692926077363201</c:v>
                </c:pt>
                <c:pt idx="32145">
                  <c:v>1.3692918924805899</c:v>
                </c:pt>
                <c:pt idx="32146">
                  <c:v>1.3692911772248499</c:v>
                </c:pt>
                <c:pt idx="32147">
                  <c:v>1.36929046196911</c:v>
                </c:pt>
                <c:pt idx="32148">
                  <c:v>1.36928974671337</c:v>
                </c:pt>
                <c:pt idx="32149">
                  <c:v>1.36928903145764</c:v>
                </c:pt>
                <c:pt idx="32150">
                  <c:v>1.3692883162019001</c:v>
                </c:pt>
                <c:pt idx="32151">
                  <c:v>1.3692876009461601</c:v>
                </c:pt>
                <c:pt idx="32152">
                  <c:v>1.3692868856904299</c:v>
                </c:pt>
                <c:pt idx="32153">
                  <c:v>1.3692861704346899</c:v>
                </c:pt>
                <c:pt idx="32154">
                  <c:v>1.36928545517895</c:v>
                </c:pt>
                <c:pt idx="32155">
                  <c:v>1.36928473992321</c:v>
                </c:pt>
                <c:pt idx="32156">
                  <c:v>1.36928402466748</c:v>
                </c:pt>
                <c:pt idx="32157">
                  <c:v>1.36928330941174</c:v>
                </c:pt>
                <c:pt idx="32158">
                  <c:v>1.3692825941560001</c:v>
                </c:pt>
                <c:pt idx="32159">
                  <c:v>1.3692818789002601</c:v>
                </c:pt>
                <c:pt idx="32160">
                  <c:v>1.3692811636445299</c:v>
                </c:pt>
                <c:pt idx="32161">
                  <c:v>1.3692804483887899</c:v>
                </c:pt>
                <c:pt idx="32162">
                  <c:v>1.36927973313305</c:v>
                </c:pt>
                <c:pt idx="32163">
                  <c:v>1.36927901787731</c:v>
                </c:pt>
                <c:pt idx="32164">
                  <c:v>1.36927830262158</c:v>
                </c:pt>
                <c:pt idx="32165">
                  <c:v>1.36927758736584</c:v>
                </c:pt>
                <c:pt idx="32166">
                  <c:v>1.3692768721101001</c:v>
                </c:pt>
                <c:pt idx="32167">
                  <c:v>1.3692761568543701</c:v>
                </c:pt>
                <c:pt idx="32168">
                  <c:v>1.3692754415986299</c:v>
                </c:pt>
                <c:pt idx="32169">
                  <c:v>1.3692747263428899</c:v>
                </c:pt>
                <c:pt idx="32170">
                  <c:v>1.36927401108715</c:v>
                </c:pt>
                <c:pt idx="32171">
                  <c:v>1.36927329583142</c:v>
                </c:pt>
                <c:pt idx="32172">
                  <c:v>1.36927258057568</c:v>
                </c:pt>
                <c:pt idx="32173">
                  <c:v>1.3692718653199401</c:v>
                </c:pt>
                <c:pt idx="32174">
                  <c:v>1.3692711500642001</c:v>
                </c:pt>
                <c:pt idx="32175">
                  <c:v>1.3692704348084701</c:v>
                </c:pt>
                <c:pt idx="32176">
                  <c:v>1.3692697195527299</c:v>
                </c:pt>
                <c:pt idx="32177">
                  <c:v>1.3692690042969899</c:v>
                </c:pt>
                <c:pt idx="32178">
                  <c:v>1.36926828904126</c:v>
                </c:pt>
                <c:pt idx="32179">
                  <c:v>1.36926757378552</c:v>
                </c:pt>
                <c:pt idx="32180">
                  <c:v>1.36926685852978</c:v>
                </c:pt>
                <c:pt idx="32181">
                  <c:v>1.3692661432740401</c:v>
                </c:pt>
                <c:pt idx="32182">
                  <c:v>1.3692654280183101</c:v>
                </c:pt>
                <c:pt idx="32183">
                  <c:v>1.3692647127625699</c:v>
                </c:pt>
                <c:pt idx="32184">
                  <c:v>1.3692639975068299</c:v>
                </c:pt>
                <c:pt idx="32185">
                  <c:v>1.36926328225109</c:v>
                </c:pt>
                <c:pt idx="32186">
                  <c:v>1.36926256699536</c:v>
                </c:pt>
                <c:pt idx="32187">
                  <c:v>1.36926185173962</c:v>
                </c:pt>
                <c:pt idx="32188">
                  <c:v>1.36926113648388</c:v>
                </c:pt>
                <c:pt idx="32189">
                  <c:v>1.3692604212281401</c:v>
                </c:pt>
                <c:pt idx="32190">
                  <c:v>1.3692597059724101</c:v>
                </c:pt>
                <c:pt idx="32191">
                  <c:v>1.3692589907166699</c:v>
                </c:pt>
                <c:pt idx="32192">
                  <c:v>1.3692582754609299</c:v>
                </c:pt>
                <c:pt idx="32193">
                  <c:v>1.3692575602052</c:v>
                </c:pt>
                <c:pt idx="32194">
                  <c:v>1.36925684494946</c:v>
                </c:pt>
                <c:pt idx="32195">
                  <c:v>1.36925612969372</c:v>
                </c:pt>
                <c:pt idx="32196">
                  <c:v>1.36925541443798</c:v>
                </c:pt>
                <c:pt idx="32197">
                  <c:v>1.3692546991822501</c:v>
                </c:pt>
                <c:pt idx="32198">
                  <c:v>1.3692539839265101</c:v>
                </c:pt>
                <c:pt idx="32199">
                  <c:v>1.3692532686707699</c:v>
                </c:pt>
                <c:pt idx="32200">
                  <c:v>1.3692525534150299</c:v>
                </c:pt>
                <c:pt idx="32201">
                  <c:v>1.3692518381593</c:v>
                </c:pt>
                <c:pt idx="32202">
                  <c:v>1.36925112290356</c:v>
                </c:pt>
                <c:pt idx="32203">
                  <c:v>1.36925040764782</c:v>
                </c:pt>
                <c:pt idx="32204">
                  <c:v>1.36924969239209</c:v>
                </c:pt>
                <c:pt idx="32205">
                  <c:v>1.3692489771363501</c:v>
                </c:pt>
                <c:pt idx="32206">
                  <c:v>1.3692482618806101</c:v>
                </c:pt>
                <c:pt idx="32207">
                  <c:v>1.3692475466248699</c:v>
                </c:pt>
                <c:pt idx="32208">
                  <c:v>1.3692468313691399</c:v>
                </c:pt>
                <c:pt idx="32209">
                  <c:v>1.3692461161134</c:v>
                </c:pt>
                <c:pt idx="32210">
                  <c:v>1.36924540085766</c:v>
                </c:pt>
                <c:pt idx="32211">
                  <c:v>1.36924468560192</c:v>
                </c:pt>
                <c:pt idx="32212">
                  <c:v>1.3692439703461901</c:v>
                </c:pt>
                <c:pt idx="32213">
                  <c:v>1.3692432550904501</c:v>
                </c:pt>
                <c:pt idx="32214">
                  <c:v>1.3692425398347099</c:v>
                </c:pt>
                <c:pt idx="32215">
                  <c:v>1.3692418245789699</c:v>
                </c:pt>
                <c:pt idx="32216">
                  <c:v>1.3692411093232399</c:v>
                </c:pt>
                <c:pt idx="32217">
                  <c:v>1.3692403940675</c:v>
                </c:pt>
                <c:pt idx="32218">
                  <c:v>1.36923967881176</c:v>
                </c:pt>
                <c:pt idx="32219">
                  <c:v>1.36923896355603</c:v>
                </c:pt>
                <c:pt idx="32220">
                  <c:v>1.3692382483002901</c:v>
                </c:pt>
                <c:pt idx="32221">
                  <c:v>1.3692375330445501</c:v>
                </c:pt>
                <c:pt idx="32222">
                  <c:v>1.3692368177888099</c:v>
                </c:pt>
                <c:pt idx="32223">
                  <c:v>1.3692361025330799</c:v>
                </c:pt>
                <c:pt idx="32224">
                  <c:v>1.36923538727734</c:v>
                </c:pt>
                <c:pt idx="32225">
                  <c:v>1.3692346720216</c:v>
                </c:pt>
                <c:pt idx="32226">
                  <c:v>1.36923395676586</c:v>
                </c:pt>
                <c:pt idx="32227">
                  <c:v>1.36923324151013</c:v>
                </c:pt>
                <c:pt idx="32228">
                  <c:v>1.3692325262543901</c:v>
                </c:pt>
                <c:pt idx="32229">
                  <c:v>1.3692318109986501</c:v>
                </c:pt>
                <c:pt idx="32230">
                  <c:v>1.3692310957429199</c:v>
                </c:pt>
                <c:pt idx="32231">
                  <c:v>1.3692303804871799</c:v>
                </c:pt>
                <c:pt idx="32232">
                  <c:v>1.36922966523144</c:v>
                </c:pt>
                <c:pt idx="32233">
                  <c:v>1.3692289499757</c:v>
                </c:pt>
                <c:pt idx="32234">
                  <c:v>1.36922823471997</c:v>
                </c:pt>
                <c:pt idx="32235">
                  <c:v>1.36922751946423</c:v>
                </c:pt>
                <c:pt idx="32236">
                  <c:v>1.3692268042084901</c:v>
                </c:pt>
                <c:pt idx="32237">
                  <c:v>1.3692260889527501</c:v>
                </c:pt>
                <c:pt idx="32238">
                  <c:v>1.3692253736970199</c:v>
                </c:pt>
                <c:pt idx="32239">
                  <c:v>1.3692246584412799</c:v>
                </c:pt>
                <c:pt idx="32240">
                  <c:v>1.36922394318554</c:v>
                </c:pt>
                <c:pt idx="32241">
                  <c:v>1.36922322792981</c:v>
                </c:pt>
                <c:pt idx="32242">
                  <c:v>1.36922251267407</c:v>
                </c:pt>
                <c:pt idx="32243">
                  <c:v>1.3692217974183301</c:v>
                </c:pt>
                <c:pt idx="32244">
                  <c:v>1.3692210821625901</c:v>
                </c:pt>
                <c:pt idx="32245">
                  <c:v>1.3692203669068601</c:v>
                </c:pt>
                <c:pt idx="32246">
                  <c:v>1.3692196516511199</c:v>
                </c:pt>
                <c:pt idx="32247">
                  <c:v>1.3692189363953799</c:v>
                </c:pt>
                <c:pt idx="32248">
                  <c:v>1.36921822113964</c:v>
                </c:pt>
                <c:pt idx="32249">
                  <c:v>1.36921750588391</c:v>
                </c:pt>
                <c:pt idx="32250">
                  <c:v>1.36921679062817</c:v>
                </c:pt>
                <c:pt idx="32251">
                  <c:v>1.3692160753724301</c:v>
                </c:pt>
                <c:pt idx="32252">
                  <c:v>1.3692153601166901</c:v>
                </c:pt>
                <c:pt idx="32253">
                  <c:v>1.3692146448609599</c:v>
                </c:pt>
                <c:pt idx="32254">
                  <c:v>1.3692139296052199</c:v>
                </c:pt>
                <c:pt idx="32255">
                  <c:v>1.36921321434948</c:v>
                </c:pt>
                <c:pt idx="32256">
                  <c:v>1.36921249909375</c:v>
                </c:pt>
                <c:pt idx="32257">
                  <c:v>1.36921178383801</c:v>
                </c:pt>
                <c:pt idx="32258">
                  <c:v>1.36921106858227</c:v>
                </c:pt>
                <c:pt idx="32259">
                  <c:v>1.3692103533265301</c:v>
                </c:pt>
                <c:pt idx="32260">
                  <c:v>1.3692096380708001</c:v>
                </c:pt>
                <c:pt idx="32261">
                  <c:v>1.3692089228150599</c:v>
                </c:pt>
                <c:pt idx="32262">
                  <c:v>1.3692082075593199</c:v>
                </c:pt>
                <c:pt idx="32263">
                  <c:v>1.36920749230358</c:v>
                </c:pt>
                <c:pt idx="32264">
                  <c:v>1.36920677704785</c:v>
                </c:pt>
                <c:pt idx="32265">
                  <c:v>1.36920606179211</c:v>
                </c:pt>
                <c:pt idx="32266">
                  <c:v>1.36920534653637</c:v>
                </c:pt>
                <c:pt idx="32267">
                  <c:v>1.3692046312806401</c:v>
                </c:pt>
                <c:pt idx="32268">
                  <c:v>1.3692039160249001</c:v>
                </c:pt>
                <c:pt idx="32269">
                  <c:v>1.3692032007691599</c:v>
                </c:pt>
                <c:pt idx="32270">
                  <c:v>1.3692024855134199</c:v>
                </c:pt>
                <c:pt idx="32271">
                  <c:v>1.36920177025769</c:v>
                </c:pt>
                <c:pt idx="32272">
                  <c:v>1.36920105500195</c:v>
                </c:pt>
                <c:pt idx="32273">
                  <c:v>1.36920033974621</c:v>
                </c:pt>
                <c:pt idx="32274">
                  <c:v>1.3691996244904701</c:v>
                </c:pt>
                <c:pt idx="32275">
                  <c:v>1.3691989092347401</c:v>
                </c:pt>
                <c:pt idx="32276">
                  <c:v>1.3691981939789999</c:v>
                </c:pt>
                <c:pt idx="32277">
                  <c:v>1.3691974787232599</c:v>
                </c:pt>
                <c:pt idx="32278">
                  <c:v>1.36919676346752</c:v>
                </c:pt>
                <c:pt idx="32279">
                  <c:v>1.36919604821179</c:v>
                </c:pt>
                <c:pt idx="32280">
                  <c:v>1.36919533295605</c:v>
                </c:pt>
                <c:pt idx="32281">
                  <c:v>1.36919461770031</c:v>
                </c:pt>
                <c:pt idx="32282">
                  <c:v>1.3691939024445801</c:v>
                </c:pt>
                <c:pt idx="32283">
                  <c:v>1.3691931871888401</c:v>
                </c:pt>
                <c:pt idx="32284">
                  <c:v>1.3691924719330999</c:v>
                </c:pt>
                <c:pt idx="32285">
                  <c:v>1.3691917566773599</c:v>
                </c:pt>
                <c:pt idx="32286">
                  <c:v>1.36919104142163</c:v>
                </c:pt>
                <c:pt idx="32287">
                  <c:v>1.36919032616589</c:v>
                </c:pt>
                <c:pt idx="32288">
                  <c:v>1.36918961091015</c:v>
                </c:pt>
                <c:pt idx="32289">
                  <c:v>1.36918889565441</c:v>
                </c:pt>
                <c:pt idx="32290">
                  <c:v>1.3691881803986801</c:v>
                </c:pt>
                <c:pt idx="32291">
                  <c:v>1.3691874651429401</c:v>
                </c:pt>
                <c:pt idx="32292">
                  <c:v>1.3691867498871999</c:v>
                </c:pt>
                <c:pt idx="32293">
                  <c:v>1.3691860346314699</c:v>
                </c:pt>
                <c:pt idx="32294">
                  <c:v>1.36918531937573</c:v>
                </c:pt>
                <c:pt idx="32295">
                  <c:v>1.36918460411999</c:v>
                </c:pt>
                <c:pt idx="32296">
                  <c:v>1.36918388886425</c:v>
                </c:pt>
                <c:pt idx="32297">
                  <c:v>1.36918317360852</c:v>
                </c:pt>
                <c:pt idx="32298">
                  <c:v>1.3691824583527801</c:v>
                </c:pt>
                <c:pt idx="32299">
                  <c:v>1.3691817430970401</c:v>
                </c:pt>
                <c:pt idx="32300">
                  <c:v>1.3691810278412999</c:v>
                </c:pt>
                <c:pt idx="32301">
                  <c:v>1.3691803125855699</c:v>
                </c:pt>
                <c:pt idx="32302">
                  <c:v>1.36917959732983</c:v>
                </c:pt>
                <c:pt idx="32303">
                  <c:v>1.36917888207409</c:v>
                </c:pt>
                <c:pt idx="32304">
                  <c:v>1.36917816681835</c:v>
                </c:pt>
                <c:pt idx="32305">
                  <c:v>1.3691774515626201</c:v>
                </c:pt>
                <c:pt idx="32306">
                  <c:v>1.3691767363068801</c:v>
                </c:pt>
                <c:pt idx="32307">
                  <c:v>1.3691760210511399</c:v>
                </c:pt>
                <c:pt idx="32308">
                  <c:v>1.3691753057954099</c:v>
                </c:pt>
                <c:pt idx="32309">
                  <c:v>1.3691745905396699</c:v>
                </c:pt>
                <c:pt idx="32310">
                  <c:v>1.36917387528393</c:v>
                </c:pt>
                <c:pt idx="32311">
                  <c:v>1.36917316002819</c:v>
                </c:pt>
                <c:pt idx="32312">
                  <c:v>1.36917244477246</c:v>
                </c:pt>
                <c:pt idx="32313">
                  <c:v>1.3691717295167201</c:v>
                </c:pt>
                <c:pt idx="32314">
                  <c:v>1.3691710142609801</c:v>
                </c:pt>
                <c:pt idx="32315">
                  <c:v>1.3691702990052399</c:v>
                </c:pt>
                <c:pt idx="32316">
                  <c:v>1.3691695837495099</c:v>
                </c:pt>
                <c:pt idx="32317">
                  <c:v>1.36916886849377</c:v>
                </c:pt>
                <c:pt idx="32318">
                  <c:v>1.36916815323803</c:v>
                </c:pt>
                <c:pt idx="32319">
                  <c:v>1.3691674379823</c:v>
                </c:pt>
                <c:pt idx="32320">
                  <c:v>1.36916672272656</c:v>
                </c:pt>
                <c:pt idx="32321">
                  <c:v>1.3691660074708201</c:v>
                </c:pt>
                <c:pt idx="32322">
                  <c:v>1.3691652922150801</c:v>
                </c:pt>
                <c:pt idx="32323">
                  <c:v>1.3691645769593499</c:v>
                </c:pt>
                <c:pt idx="32324">
                  <c:v>1.3691638617036099</c:v>
                </c:pt>
                <c:pt idx="32325">
                  <c:v>1.36916314644787</c:v>
                </c:pt>
                <c:pt idx="32326">
                  <c:v>1.36916243119213</c:v>
                </c:pt>
                <c:pt idx="32327">
                  <c:v>1.3691617159364</c:v>
                </c:pt>
                <c:pt idx="32328">
                  <c:v>1.36916100068066</c:v>
                </c:pt>
                <c:pt idx="32329">
                  <c:v>1.3691602854249201</c:v>
                </c:pt>
                <c:pt idx="32330">
                  <c:v>1.3691595701691801</c:v>
                </c:pt>
                <c:pt idx="32331">
                  <c:v>1.3691588549134499</c:v>
                </c:pt>
                <c:pt idx="32332">
                  <c:v>1.3691581396577099</c:v>
                </c:pt>
                <c:pt idx="32333">
                  <c:v>1.36915742440197</c:v>
                </c:pt>
                <c:pt idx="32334">
                  <c:v>1.36915670914624</c:v>
                </c:pt>
                <c:pt idx="32335">
                  <c:v>1.3691559938905</c:v>
                </c:pt>
                <c:pt idx="32336">
                  <c:v>1.3691552786347601</c:v>
                </c:pt>
                <c:pt idx="32337">
                  <c:v>1.3691545633790201</c:v>
                </c:pt>
                <c:pt idx="32338">
                  <c:v>1.3691538481232901</c:v>
                </c:pt>
                <c:pt idx="32339">
                  <c:v>1.3691531328675499</c:v>
                </c:pt>
                <c:pt idx="32340">
                  <c:v>1.3691524176118099</c:v>
                </c:pt>
                <c:pt idx="32341">
                  <c:v>1.36915170235607</c:v>
                </c:pt>
                <c:pt idx="32342">
                  <c:v>1.36915098710034</c:v>
                </c:pt>
                <c:pt idx="32343">
                  <c:v>1.3691502718446</c:v>
                </c:pt>
                <c:pt idx="32344">
                  <c:v>1.3691495565888601</c:v>
                </c:pt>
                <c:pt idx="32345">
                  <c:v>1.3691488413331301</c:v>
                </c:pt>
                <c:pt idx="32346">
                  <c:v>1.3691481260773899</c:v>
                </c:pt>
                <c:pt idx="32347">
                  <c:v>1.3691474108216499</c:v>
                </c:pt>
                <c:pt idx="32348">
                  <c:v>1.36914669556591</c:v>
                </c:pt>
                <c:pt idx="32349">
                  <c:v>1.36914598031018</c:v>
                </c:pt>
                <c:pt idx="32350">
                  <c:v>1.36914526505444</c:v>
                </c:pt>
                <c:pt idx="32351">
                  <c:v>1.3691445497987</c:v>
                </c:pt>
                <c:pt idx="32352">
                  <c:v>1.3691438345429601</c:v>
                </c:pt>
                <c:pt idx="32353">
                  <c:v>1.3691431192872301</c:v>
                </c:pt>
                <c:pt idx="32354">
                  <c:v>1.3691424040314899</c:v>
                </c:pt>
                <c:pt idx="32355">
                  <c:v>1.3691416887757499</c:v>
                </c:pt>
                <c:pt idx="32356">
                  <c:v>1.36914097352002</c:v>
                </c:pt>
                <c:pt idx="32357">
                  <c:v>1.36914025826428</c:v>
                </c:pt>
                <c:pt idx="32358">
                  <c:v>1.36913954300854</c:v>
                </c:pt>
                <c:pt idx="32359">
                  <c:v>1.3691388277528</c:v>
                </c:pt>
                <c:pt idx="32360">
                  <c:v>1.3691381124970701</c:v>
                </c:pt>
                <c:pt idx="32361">
                  <c:v>1.3691373972413301</c:v>
                </c:pt>
                <c:pt idx="32362">
                  <c:v>1.3691366819855899</c:v>
                </c:pt>
                <c:pt idx="32363">
                  <c:v>1.3691359667298499</c:v>
                </c:pt>
                <c:pt idx="32364">
                  <c:v>1.36913525147412</c:v>
                </c:pt>
                <c:pt idx="32365">
                  <c:v>1.36913453621838</c:v>
                </c:pt>
                <c:pt idx="32366">
                  <c:v>1.36913382096264</c:v>
                </c:pt>
                <c:pt idx="32367">
                  <c:v>1.3691331057069001</c:v>
                </c:pt>
                <c:pt idx="32368">
                  <c:v>1.3691323904511701</c:v>
                </c:pt>
                <c:pt idx="32369">
                  <c:v>1.3691316751954301</c:v>
                </c:pt>
                <c:pt idx="32370">
                  <c:v>1.3691309599396899</c:v>
                </c:pt>
                <c:pt idx="32371">
                  <c:v>1.3691302446839599</c:v>
                </c:pt>
                <c:pt idx="32372">
                  <c:v>1.36912952942822</c:v>
                </c:pt>
                <c:pt idx="32373">
                  <c:v>1.36912881417248</c:v>
                </c:pt>
                <c:pt idx="32374">
                  <c:v>1.36912809891674</c:v>
                </c:pt>
                <c:pt idx="32375">
                  <c:v>1.3691273836610101</c:v>
                </c:pt>
                <c:pt idx="32376">
                  <c:v>1.3691266684052701</c:v>
                </c:pt>
                <c:pt idx="32377">
                  <c:v>1.3691259531495299</c:v>
                </c:pt>
                <c:pt idx="32378">
                  <c:v>1.3691252378937899</c:v>
                </c:pt>
                <c:pt idx="32379">
                  <c:v>1.3691245226380599</c:v>
                </c:pt>
                <c:pt idx="32380">
                  <c:v>1.36912380738232</c:v>
                </c:pt>
                <c:pt idx="32381">
                  <c:v>1.36912309212658</c:v>
                </c:pt>
                <c:pt idx="32382">
                  <c:v>1.36912237687085</c:v>
                </c:pt>
                <c:pt idx="32383">
                  <c:v>1.3691216616151101</c:v>
                </c:pt>
                <c:pt idx="32384">
                  <c:v>1.3691209463593701</c:v>
                </c:pt>
                <c:pt idx="32385">
                  <c:v>1.3691202311036299</c:v>
                </c:pt>
                <c:pt idx="32386">
                  <c:v>1.3691195158478999</c:v>
                </c:pt>
                <c:pt idx="32387">
                  <c:v>1.36911880059216</c:v>
                </c:pt>
                <c:pt idx="32388">
                  <c:v>1.36911808533642</c:v>
                </c:pt>
                <c:pt idx="32389">
                  <c:v>1.36911737008068</c:v>
                </c:pt>
                <c:pt idx="32390">
                  <c:v>1.36911665482495</c:v>
                </c:pt>
                <c:pt idx="32391">
                  <c:v>1.3691159395692101</c:v>
                </c:pt>
                <c:pt idx="32392">
                  <c:v>1.3691152243134701</c:v>
                </c:pt>
                <c:pt idx="32393">
                  <c:v>1.3691145090577299</c:v>
                </c:pt>
                <c:pt idx="32394">
                  <c:v>1.3691137938019999</c:v>
                </c:pt>
                <c:pt idx="32395">
                  <c:v>1.36911307854626</c:v>
                </c:pt>
                <c:pt idx="32396">
                  <c:v>1.36911236329052</c:v>
                </c:pt>
                <c:pt idx="32397">
                  <c:v>1.36911164803479</c:v>
                </c:pt>
                <c:pt idx="32398">
                  <c:v>1.36911093277905</c:v>
                </c:pt>
                <c:pt idx="32399">
                  <c:v>1.3691102175233101</c:v>
                </c:pt>
                <c:pt idx="32400">
                  <c:v>1.3691095022675701</c:v>
                </c:pt>
                <c:pt idx="32401">
                  <c:v>1.3691087870118399</c:v>
                </c:pt>
                <c:pt idx="32402">
                  <c:v>1.3691080717560999</c:v>
                </c:pt>
                <c:pt idx="32403">
                  <c:v>1.36910735650036</c:v>
                </c:pt>
                <c:pt idx="32404">
                  <c:v>1.36910664124462</c:v>
                </c:pt>
                <c:pt idx="32405">
                  <c:v>1.36910592598889</c:v>
                </c:pt>
                <c:pt idx="32406">
                  <c:v>1.3691052107331501</c:v>
                </c:pt>
                <c:pt idx="32407">
                  <c:v>1.3691044954774101</c:v>
                </c:pt>
                <c:pt idx="32408">
                  <c:v>1.3691037802216799</c:v>
                </c:pt>
                <c:pt idx="32409">
                  <c:v>1.3691030649659399</c:v>
                </c:pt>
                <c:pt idx="32410">
                  <c:v>1.3691023497102</c:v>
                </c:pt>
                <c:pt idx="32411">
                  <c:v>1.36910163445446</c:v>
                </c:pt>
                <c:pt idx="32412">
                  <c:v>1.36910091919873</c:v>
                </c:pt>
                <c:pt idx="32413">
                  <c:v>1.36910020394299</c:v>
                </c:pt>
                <c:pt idx="32414">
                  <c:v>1.3690994886872501</c:v>
                </c:pt>
                <c:pt idx="32415">
                  <c:v>1.3690987734315101</c:v>
                </c:pt>
                <c:pt idx="32416">
                  <c:v>1.3690980581757799</c:v>
                </c:pt>
                <c:pt idx="32417">
                  <c:v>1.3690973429200399</c:v>
                </c:pt>
                <c:pt idx="32418">
                  <c:v>1.3690966276643</c:v>
                </c:pt>
                <c:pt idx="32419">
                  <c:v>1.36909591240856</c:v>
                </c:pt>
                <c:pt idx="32420">
                  <c:v>1.36909519715283</c:v>
                </c:pt>
                <c:pt idx="32421">
                  <c:v>1.36909448189709</c:v>
                </c:pt>
                <c:pt idx="32422">
                  <c:v>1.3690937666413501</c:v>
                </c:pt>
                <c:pt idx="32423">
                  <c:v>1.3690930513856201</c:v>
                </c:pt>
                <c:pt idx="32424">
                  <c:v>1.3690923361298799</c:v>
                </c:pt>
                <c:pt idx="32425">
                  <c:v>1.3690916208741399</c:v>
                </c:pt>
                <c:pt idx="32426">
                  <c:v>1.3690909056184</c:v>
                </c:pt>
                <c:pt idx="32427">
                  <c:v>1.36909019036267</c:v>
                </c:pt>
                <c:pt idx="32428">
                  <c:v>1.36908947510693</c:v>
                </c:pt>
                <c:pt idx="32429">
                  <c:v>1.3690887598511901</c:v>
                </c:pt>
                <c:pt idx="32430">
                  <c:v>1.3690880445954501</c:v>
                </c:pt>
                <c:pt idx="32431">
                  <c:v>1.3690873293397201</c:v>
                </c:pt>
                <c:pt idx="32432">
                  <c:v>1.3690866140839799</c:v>
                </c:pt>
                <c:pt idx="32433">
                  <c:v>1.3690858988282399</c:v>
                </c:pt>
                <c:pt idx="32434">
                  <c:v>1.36908518357251</c:v>
                </c:pt>
                <c:pt idx="32435">
                  <c:v>1.36908446831677</c:v>
                </c:pt>
                <c:pt idx="32436">
                  <c:v>1.36908375306103</c:v>
                </c:pt>
                <c:pt idx="32437">
                  <c:v>1.3690830378052901</c:v>
                </c:pt>
                <c:pt idx="32438">
                  <c:v>1.3690823225495601</c:v>
                </c:pt>
                <c:pt idx="32439">
                  <c:v>1.3690816072938199</c:v>
                </c:pt>
                <c:pt idx="32440">
                  <c:v>1.3690808920380799</c:v>
                </c:pt>
                <c:pt idx="32441">
                  <c:v>1.36908017678234</c:v>
                </c:pt>
                <c:pt idx="32442">
                  <c:v>1.36907946152661</c:v>
                </c:pt>
                <c:pt idx="32443">
                  <c:v>1.36907874627087</c:v>
                </c:pt>
                <c:pt idx="32444">
                  <c:v>1.36907803101513</c:v>
                </c:pt>
                <c:pt idx="32445">
                  <c:v>1.3690773157593901</c:v>
                </c:pt>
                <c:pt idx="32446">
                  <c:v>1.3690766005036601</c:v>
                </c:pt>
                <c:pt idx="32447">
                  <c:v>1.3690758852479199</c:v>
                </c:pt>
                <c:pt idx="32448">
                  <c:v>1.3690751699921799</c:v>
                </c:pt>
                <c:pt idx="32449">
                  <c:v>1.36907445473645</c:v>
                </c:pt>
                <c:pt idx="32450">
                  <c:v>1.36907373948071</c:v>
                </c:pt>
                <c:pt idx="32451">
                  <c:v>1.36907302422497</c:v>
                </c:pt>
                <c:pt idx="32452">
                  <c:v>1.36907230896923</c:v>
                </c:pt>
                <c:pt idx="32453">
                  <c:v>1.3690715937135001</c:v>
                </c:pt>
                <c:pt idx="32454">
                  <c:v>1.3690708784577601</c:v>
                </c:pt>
                <c:pt idx="32455">
                  <c:v>1.3690701632020199</c:v>
                </c:pt>
                <c:pt idx="32456">
                  <c:v>1.3690694479462799</c:v>
                </c:pt>
                <c:pt idx="32457">
                  <c:v>1.36906873269055</c:v>
                </c:pt>
                <c:pt idx="32458">
                  <c:v>1.36906801743481</c:v>
                </c:pt>
                <c:pt idx="32459">
                  <c:v>1.36906730217907</c:v>
                </c:pt>
                <c:pt idx="32460">
                  <c:v>1.36906658692334</c:v>
                </c:pt>
                <c:pt idx="32461">
                  <c:v>1.3690658716676001</c:v>
                </c:pt>
                <c:pt idx="32462">
                  <c:v>1.3690651564118601</c:v>
                </c:pt>
                <c:pt idx="32463">
                  <c:v>1.3690644411561199</c:v>
                </c:pt>
                <c:pt idx="32464">
                  <c:v>1.3690637259003899</c:v>
                </c:pt>
                <c:pt idx="32465">
                  <c:v>1.36906301064465</c:v>
                </c:pt>
                <c:pt idx="32466">
                  <c:v>1.36906229538891</c:v>
                </c:pt>
                <c:pt idx="32467">
                  <c:v>1.36906158013317</c:v>
                </c:pt>
                <c:pt idx="32468">
                  <c:v>1.3690608648774401</c:v>
                </c:pt>
                <c:pt idx="32469">
                  <c:v>1.3690601496217001</c:v>
                </c:pt>
                <c:pt idx="32470">
                  <c:v>1.3690594343659599</c:v>
                </c:pt>
                <c:pt idx="32471">
                  <c:v>1.3690587191102199</c:v>
                </c:pt>
                <c:pt idx="32472">
                  <c:v>1.3690580038544899</c:v>
                </c:pt>
                <c:pt idx="32473">
                  <c:v>1.36905728859875</c:v>
                </c:pt>
                <c:pt idx="32474">
                  <c:v>1.36905657334301</c:v>
                </c:pt>
                <c:pt idx="32475">
                  <c:v>1.36905585808728</c:v>
                </c:pt>
                <c:pt idx="32476">
                  <c:v>1.3690551428315401</c:v>
                </c:pt>
                <c:pt idx="32477">
                  <c:v>1.3690544275758001</c:v>
                </c:pt>
                <c:pt idx="32478">
                  <c:v>1.3690537123200599</c:v>
                </c:pt>
                <c:pt idx="32479">
                  <c:v>1.3690529970643299</c:v>
                </c:pt>
                <c:pt idx="32480">
                  <c:v>1.36905228180859</c:v>
                </c:pt>
                <c:pt idx="32481">
                  <c:v>1.36905156655285</c:v>
                </c:pt>
                <c:pt idx="32482">
                  <c:v>1.36905085129711</c:v>
                </c:pt>
                <c:pt idx="32483">
                  <c:v>1.36905013604138</c:v>
                </c:pt>
                <c:pt idx="32484">
                  <c:v>1.3690494207856401</c:v>
                </c:pt>
                <c:pt idx="32485">
                  <c:v>1.3690487055299001</c:v>
                </c:pt>
                <c:pt idx="32486">
                  <c:v>1.3690479902741699</c:v>
                </c:pt>
                <c:pt idx="32487">
                  <c:v>1.3690472750184299</c:v>
                </c:pt>
                <c:pt idx="32488">
                  <c:v>1.36904655976269</c:v>
                </c:pt>
                <c:pt idx="32489">
                  <c:v>1.36904584450695</c:v>
                </c:pt>
                <c:pt idx="32490">
                  <c:v>1.36904512925122</c:v>
                </c:pt>
                <c:pt idx="32491">
                  <c:v>1.36904441399548</c:v>
                </c:pt>
                <c:pt idx="32492">
                  <c:v>1.3690436987397401</c:v>
                </c:pt>
                <c:pt idx="32493">
                  <c:v>1.3690429834840001</c:v>
                </c:pt>
                <c:pt idx="32494">
                  <c:v>1.3690422682282699</c:v>
                </c:pt>
                <c:pt idx="32495">
                  <c:v>1.3690415529725299</c:v>
                </c:pt>
                <c:pt idx="32496">
                  <c:v>1.36904083771679</c:v>
                </c:pt>
                <c:pt idx="32497">
                  <c:v>1.36904012246106</c:v>
                </c:pt>
                <c:pt idx="32498">
                  <c:v>1.36903940720532</c:v>
                </c:pt>
                <c:pt idx="32499">
                  <c:v>1.3690386919495801</c:v>
                </c:pt>
                <c:pt idx="32500">
                  <c:v>1.3690379766938401</c:v>
                </c:pt>
                <c:pt idx="32501">
                  <c:v>1.3690372614381101</c:v>
                </c:pt>
                <c:pt idx="32502">
                  <c:v>1.3690365461823699</c:v>
                </c:pt>
                <c:pt idx="32503">
                  <c:v>1.3690358309266299</c:v>
                </c:pt>
                <c:pt idx="32504">
                  <c:v>1.36903511567089</c:v>
                </c:pt>
                <c:pt idx="32505">
                  <c:v>1.36903440041516</c:v>
                </c:pt>
                <c:pt idx="32506">
                  <c:v>1.36903368515942</c:v>
                </c:pt>
                <c:pt idx="32507">
                  <c:v>1.3690329699036801</c:v>
                </c:pt>
                <c:pt idx="32508">
                  <c:v>1.3690322546479401</c:v>
                </c:pt>
                <c:pt idx="32509">
                  <c:v>1.3690315393922099</c:v>
                </c:pt>
                <c:pt idx="32510">
                  <c:v>1.3690308241364699</c:v>
                </c:pt>
                <c:pt idx="32511">
                  <c:v>1.36903010888073</c:v>
                </c:pt>
                <c:pt idx="32512">
                  <c:v>1.369029393625</c:v>
                </c:pt>
                <c:pt idx="32513">
                  <c:v>1.36902867836926</c:v>
                </c:pt>
                <c:pt idx="32514">
                  <c:v>1.36902796311352</c:v>
                </c:pt>
                <c:pt idx="32515">
                  <c:v>1.3690272478577801</c:v>
                </c:pt>
                <c:pt idx="32516">
                  <c:v>1.3690265326020501</c:v>
                </c:pt>
                <c:pt idx="32517">
                  <c:v>1.3690258173463099</c:v>
                </c:pt>
                <c:pt idx="32518">
                  <c:v>1.3690251020905699</c:v>
                </c:pt>
                <c:pt idx="32519">
                  <c:v>1.36902438683483</c:v>
                </c:pt>
                <c:pt idx="32520">
                  <c:v>1.3690236715791</c:v>
                </c:pt>
                <c:pt idx="32521">
                  <c:v>1.36902295632336</c:v>
                </c:pt>
                <c:pt idx="32522">
                  <c:v>1.36902224106762</c:v>
                </c:pt>
                <c:pt idx="32523">
                  <c:v>1.3690215258118901</c:v>
                </c:pt>
                <c:pt idx="32524">
                  <c:v>1.3690208105561501</c:v>
                </c:pt>
                <c:pt idx="32525">
                  <c:v>1.3690200953004099</c:v>
                </c:pt>
                <c:pt idx="32526">
                  <c:v>1.3690193800446699</c:v>
                </c:pt>
                <c:pt idx="32527">
                  <c:v>1.36901866478894</c:v>
                </c:pt>
                <c:pt idx="32528">
                  <c:v>1.3690179495332</c:v>
                </c:pt>
                <c:pt idx="32529">
                  <c:v>1.36901723427746</c:v>
                </c:pt>
                <c:pt idx="32530">
                  <c:v>1.3690165190217201</c:v>
                </c:pt>
                <c:pt idx="32531">
                  <c:v>1.3690158037659901</c:v>
                </c:pt>
                <c:pt idx="32532">
                  <c:v>1.3690150885102499</c:v>
                </c:pt>
                <c:pt idx="32533">
                  <c:v>1.3690143732545099</c:v>
                </c:pt>
                <c:pt idx="32534">
                  <c:v>1.36901365799877</c:v>
                </c:pt>
                <c:pt idx="32535">
                  <c:v>1.36901294274304</c:v>
                </c:pt>
                <c:pt idx="32536">
                  <c:v>1.3690122274873</c:v>
                </c:pt>
                <c:pt idx="32537">
                  <c:v>1.36901151223156</c:v>
                </c:pt>
                <c:pt idx="32538">
                  <c:v>1.3690107969758301</c:v>
                </c:pt>
                <c:pt idx="32539">
                  <c:v>1.3690100817200901</c:v>
                </c:pt>
                <c:pt idx="32540">
                  <c:v>1.3690093664643499</c:v>
                </c:pt>
                <c:pt idx="32541">
                  <c:v>1.3690086512086099</c:v>
                </c:pt>
                <c:pt idx="32542">
                  <c:v>1.36900793595288</c:v>
                </c:pt>
                <c:pt idx="32543">
                  <c:v>1.36900722069714</c:v>
                </c:pt>
                <c:pt idx="32544">
                  <c:v>1.3690065054414</c:v>
                </c:pt>
                <c:pt idx="32545">
                  <c:v>1.36900579018566</c:v>
                </c:pt>
                <c:pt idx="32546">
                  <c:v>1.3690050749299301</c:v>
                </c:pt>
                <c:pt idx="32547">
                  <c:v>1.3690043596741901</c:v>
                </c:pt>
                <c:pt idx="32548">
                  <c:v>1.3690036444184499</c:v>
                </c:pt>
                <c:pt idx="32549">
                  <c:v>1.3690029291627199</c:v>
                </c:pt>
                <c:pt idx="32550">
                  <c:v>1.36900221390698</c:v>
                </c:pt>
                <c:pt idx="32551">
                  <c:v>1.36900149865124</c:v>
                </c:pt>
                <c:pt idx="32552">
                  <c:v>1.3690007833955</c:v>
                </c:pt>
                <c:pt idx="32553">
                  <c:v>1.36900006813977</c:v>
                </c:pt>
                <c:pt idx="32554">
                  <c:v>1.3689993528840301</c:v>
                </c:pt>
                <c:pt idx="32555">
                  <c:v>1.3689986376282901</c:v>
                </c:pt>
                <c:pt idx="32556">
                  <c:v>1.3689979223725499</c:v>
                </c:pt>
                <c:pt idx="32557">
                  <c:v>1.3689972071168199</c:v>
                </c:pt>
                <c:pt idx="32558">
                  <c:v>1.36899649186108</c:v>
                </c:pt>
                <c:pt idx="32559">
                  <c:v>1.36899577660534</c:v>
                </c:pt>
                <c:pt idx="32560">
                  <c:v>1.3689950613496</c:v>
                </c:pt>
                <c:pt idx="32561">
                  <c:v>1.3689943460938701</c:v>
                </c:pt>
                <c:pt idx="32562">
                  <c:v>1.3689936308381301</c:v>
                </c:pt>
                <c:pt idx="32563">
                  <c:v>1.3689929155823899</c:v>
                </c:pt>
                <c:pt idx="32564">
                  <c:v>1.3689922003266599</c:v>
                </c:pt>
                <c:pt idx="32565">
                  <c:v>1.3689914850709199</c:v>
                </c:pt>
                <c:pt idx="32566">
                  <c:v>1.36899076981518</c:v>
                </c:pt>
                <c:pt idx="32567">
                  <c:v>1.36899005455944</c:v>
                </c:pt>
                <c:pt idx="32568">
                  <c:v>1.36898933930371</c:v>
                </c:pt>
                <c:pt idx="32569">
                  <c:v>1.3689886240479701</c:v>
                </c:pt>
                <c:pt idx="32570">
                  <c:v>1.3689879087922301</c:v>
                </c:pt>
                <c:pt idx="32571">
                  <c:v>1.3689871935364899</c:v>
                </c:pt>
                <c:pt idx="32572">
                  <c:v>1.3689864782807599</c:v>
                </c:pt>
                <c:pt idx="32573">
                  <c:v>1.36898576302502</c:v>
                </c:pt>
                <c:pt idx="32574">
                  <c:v>1.36898504776928</c:v>
                </c:pt>
                <c:pt idx="32575">
                  <c:v>1.36898433251355</c:v>
                </c:pt>
                <c:pt idx="32576">
                  <c:v>1.36898361725781</c:v>
                </c:pt>
                <c:pt idx="32577">
                  <c:v>1.3689829020020701</c:v>
                </c:pt>
                <c:pt idx="32578">
                  <c:v>1.3689821867463301</c:v>
                </c:pt>
                <c:pt idx="32579">
                  <c:v>1.3689814714905999</c:v>
                </c:pt>
                <c:pt idx="32580">
                  <c:v>1.3689807562348599</c:v>
                </c:pt>
                <c:pt idx="32581">
                  <c:v>1.36898004097912</c:v>
                </c:pt>
                <c:pt idx="32582">
                  <c:v>1.36897932572338</c:v>
                </c:pt>
                <c:pt idx="32583">
                  <c:v>1.36897861046765</c:v>
                </c:pt>
                <c:pt idx="32584">
                  <c:v>1.36897789521191</c:v>
                </c:pt>
                <c:pt idx="32585">
                  <c:v>1.3689771799561701</c:v>
                </c:pt>
                <c:pt idx="32586">
                  <c:v>1.3689764647004301</c:v>
                </c:pt>
                <c:pt idx="32587">
                  <c:v>1.3689757494446999</c:v>
                </c:pt>
                <c:pt idx="32588">
                  <c:v>1.3689750341889599</c:v>
                </c:pt>
                <c:pt idx="32589">
                  <c:v>1.36897431893322</c:v>
                </c:pt>
                <c:pt idx="32590">
                  <c:v>1.36897360367749</c:v>
                </c:pt>
                <c:pt idx="32591">
                  <c:v>1.36897288842175</c:v>
                </c:pt>
                <c:pt idx="32592">
                  <c:v>1.3689721731660101</c:v>
                </c:pt>
                <c:pt idx="32593">
                  <c:v>1.3689714579102701</c:v>
                </c:pt>
                <c:pt idx="32594">
                  <c:v>1.3689707426545401</c:v>
                </c:pt>
                <c:pt idx="32595">
                  <c:v>1.3689700273987999</c:v>
                </c:pt>
                <c:pt idx="32596">
                  <c:v>1.3689693121430599</c:v>
                </c:pt>
                <c:pt idx="32597">
                  <c:v>1.36896859688732</c:v>
                </c:pt>
                <c:pt idx="32598">
                  <c:v>1.36896788163159</c:v>
                </c:pt>
                <c:pt idx="32599">
                  <c:v>1.36896716637585</c:v>
                </c:pt>
                <c:pt idx="32600">
                  <c:v>1.3689664511201101</c:v>
                </c:pt>
                <c:pt idx="32601">
                  <c:v>1.3689657358643801</c:v>
                </c:pt>
                <c:pt idx="32602">
                  <c:v>1.3689650206086399</c:v>
                </c:pt>
                <c:pt idx="32603">
                  <c:v>1.3689643053528999</c:v>
                </c:pt>
                <c:pt idx="32604">
                  <c:v>1.36896359009716</c:v>
                </c:pt>
                <c:pt idx="32605">
                  <c:v>1.36896287484143</c:v>
                </c:pt>
                <c:pt idx="32606">
                  <c:v>1.36896215958569</c:v>
                </c:pt>
                <c:pt idx="32607">
                  <c:v>1.36896144432995</c:v>
                </c:pt>
                <c:pt idx="32608">
                  <c:v>1.3689607290742101</c:v>
                </c:pt>
                <c:pt idx="32609">
                  <c:v>1.3689600138184801</c:v>
                </c:pt>
                <c:pt idx="32610">
                  <c:v>1.3689592985627399</c:v>
                </c:pt>
                <c:pt idx="32611">
                  <c:v>1.3689585833069999</c:v>
                </c:pt>
                <c:pt idx="32612">
                  <c:v>1.36895786805127</c:v>
                </c:pt>
                <c:pt idx="32613">
                  <c:v>1.36895715279553</c:v>
                </c:pt>
                <c:pt idx="32614">
                  <c:v>1.36895643753979</c:v>
                </c:pt>
                <c:pt idx="32615">
                  <c:v>1.36895572228405</c:v>
                </c:pt>
                <c:pt idx="32616">
                  <c:v>1.3689550070283201</c:v>
                </c:pt>
                <c:pt idx="32617">
                  <c:v>1.3689542917725801</c:v>
                </c:pt>
                <c:pt idx="32618">
                  <c:v>1.3689535765168399</c:v>
                </c:pt>
                <c:pt idx="32619">
                  <c:v>1.3689528612610999</c:v>
                </c:pt>
                <c:pt idx="32620">
                  <c:v>1.36895214600537</c:v>
                </c:pt>
                <c:pt idx="32621">
                  <c:v>1.36895143074963</c:v>
                </c:pt>
                <c:pt idx="32622">
                  <c:v>1.36895071549389</c:v>
                </c:pt>
                <c:pt idx="32623">
                  <c:v>1.3689500002381501</c:v>
                </c:pt>
                <c:pt idx="32624">
                  <c:v>1.3689492849824201</c:v>
                </c:pt>
                <c:pt idx="32625">
                  <c:v>1.3689485697266801</c:v>
                </c:pt>
                <c:pt idx="32626">
                  <c:v>1.3689478544709399</c:v>
                </c:pt>
                <c:pt idx="32627">
                  <c:v>1.3689471392152099</c:v>
                </c:pt>
                <c:pt idx="32628">
                  <c:v>1.36894642395947</c:v>
                </c:pt>
                <c:pt idx="32629">
                  <c:v>1.36894570870373</c:v>
                </c:pt>
                <c:pt idx="32630">
                  <c:v>1.36894499344799</c:v>
                </c:pt>
                <c:pt idx="32631">
                  <c:v>1.3689442781922601</c:v>
                </c:pt>
                <c:pt idx="32632">
                  <c:v>1.3689435629365201</c:v>
                </c:pt>
                <c:pt idx="32633">
                  <c:v>1.3689428476807799</c:v>
                </c:pt>
                <c:pt idx="32634">
                  <c:v>1.3689421324250399</c:v>
                </c:pt>
                <c:pt idx="32635">
                  <c:v>1.3689414171693099</c:v>
                </c:pt>
                <c:pt idx="32636">
                  <c:v>1.36894070191357</c:v>
                </c:pt>
                <c:pt idx="32637">
                  <c:v>1.36893998665783</c:v>
                </c:pt>
                <c:pt idx="32638">
                  <c:v>1.3689392714021</c:v>
                </c:pt>
                <c:pt idx="32639">
                  <c:v>1.3689385561463601</c:v>
                </c:pt>
                <c:pt idx="32640">
                  <c:v>1.3689378408906201</c:v>
                </c:pt>
                <c:pt idx="32641">
                  <c:v>1.3689371256348799</c:v>
                </c:pt>
                <c:pt idx="32642">
                  <c:v>1.3689364103791499</c:v>
                </c:pt>
                <c:pt idx="32643">
                  <c:v>1.36893569512341</c:v>
                </c:pt>
                <c:pt idx="32644">
                  <c:v>1.36893497986767</c:v>
                </c:pt>
                <c:pt idx="32645">
                  <c:v>1.36893426461193</c:v>
                </c:pt>
                <c:pt idx="32646">
                  <c:v>1.3689335493562</c:v>
                </c:pt>
                <c:pt idx="32647">
                  <c:v>1.3689328341004601</c:v>
                </c:pt>
                <c:pt idx="32648">
                  <c:v>1.3689321188447201</c:v>
                </c:pt>
                <c:pt idx="32649">
                  <c:v>1.3689314035889799</c:v>
                </c:pt>
                <c:pt idx="32650">
                  <c:v>1.3689306883332499</c:v>
                </c:pt>
                <c:pt idx="32651">
                  <c:v>1.36892997307751</c:v>
                </c:pt>
                <c:pt idx="32652">
                  <c:v>1.36892925782177</c:v>
                </c:pt>
                <c:pt idx="32653">
                  <c:v>1.36892854256604</c:v>
                </c:pt>
                <c:pt idx="32654">
                  <c:v>1.3689278273103</c:v>
                </c:pt>
                <c:pt idx="32655">
                  <c:v>1.3689271120545601</c:v>
                </c:pt>
                <c:pt idx="32656">
                  <c:v>1.3689263967988201</c:v>
                </c:pt>
                <c:pt idx="32657">
                  <c:v>1.3689256815430899</c:v>
                </c:pt>
                <c:pt idx="32658">
                  <c:v>1.3689249662873499</c:v>
                </c:pt>
                <c:pt idx="32659">
                  <c:v>1.36892425103161</c:v>
                </c:pt>
                <c:pt idx="32660">
                  <c:v>1.36892353577587</c:v>
                </c:pt>
                <c:pt idx="32661">
                  <c:v>1.36892282052014</c:v>
                </c:pt>
                <c:pt idx="32662">
                  <c:v>1.3689221052644001</c:v>
                </c:pt>
                <c:pt idx="32663">
                  <c:v>1.3689213900086601</c:v>
                </c:pt>
                <c:pt idx="32664">
                  <c:v>1.3689206747529299</c:v>
                </c:pt>
                <c:pt idx="32665">
                  <c:v>1.3689199594971899</c:v>
                </c:pt>
                <c:pt idx="32666">
                  <c:v>1.36891924424145</c:v>
                </c:pt>
                <c:pt idx="32667">
                  <c:v>1.36891852898571</c:v>
                </c:pt>
                <c:pt idx="32668">
                  <c:v>1.36891781372998</c:v>
                </c:pt>
                <c:pt idx="32669">
                  <c:v>1.36891709847424</c:v>
                </c:pt>
                <c:pt idx="32670">
                  <c:v>1.3689163832185001</c:v>
                </c:pt>
                <c:pt idx="32671">
                  <c:v>1.3689156679627601</c:v>
                </c:pt>
                <c:pt idx="32672">
                  <c:v>1.3689149527070299</c:v>
                </c:pt>
                <c:pt idx="32673">
                  <c:v>1.3689142374512899</c:v>
                </c:pt>
                <c:pt idx="32674">
                  <c:v>1.36891352219555</c:v>
                </c:pt>
                <c:pt idx="32675">
                  <c:v>1.36891280693981</c:v>
                </c:pt>
                <c:pt idx="32676">
                  <c:v>1.36891209168408</c:v>
                </c:pt>
                <c:pt idx="32677">
                  <c:v>1.36891137642834</c:v>
                </c:pt>
                <c:pt idx="32678">
                  <c:v>1.3689106611726001</c:v>
                </c:pt>
                <c:pt idx="32679">
                  <c:v>1.3689099459168701</c:v>
                </c:pt>
                <c:pt idx="32680">
                  <c:v>1.3689092306611299</c:v>
                </c:pt>
                <c:pt idx="32681">
                  <c:v>1.3689085154053899</c:v>
                </c:pt>
                <c:pt idx="32682">
                  <c:v>1.36890780014965</c:v>
                </c:pt>
                <c:pt idx="32683">
                  <c:v>1.36890708489392</c:v>
                </c:pt>
                <c:pt idx="32684">
                  <c:v>1.36890636963818</c:v>
                </c:pt>
                <c:pt idx="32685">
                  <c:v>1.3689056543824401</c:v>
                </c:pt>
                <c:pt idx="32686">
                  <c:v>1.3689049391267001</c:v>
                </c:pt>
                <c:pt idx="32687">
                  <c:v>1.3689042238709701</c:v>
                </c:pt>
                <c:pt idx="32688">
                  <c:v>1.3689035086152299</c:v>
                </c:pt>
                <c:pt idx="32689">
                  <c:v>1.3689027933594899</c:v>
                </c:pt>
                <c:pt idx="32690">
                  <c:v>1.36890207810376</c:v>
                </c:pt>
                <c:pt idx="32691">
                  <c:v>1.36890136284802</c:v>
                </c:pt>
                <c:pt idx="32692">
                  <c:v>1.36890064759228</c:v>
                </c:pt>
                <c:pt idx="32693">
                  <c:v>1.3688999323365401</c:v>
                </c:pt>
                <c:pt idx="32694">
                  <c:v>1.3688992170808101</c:v>
                </c:pt>
                <c:pt idx="32695">
                  <c:v>1.3688985018250699</c:v>
                </c:pt>
                <c:pt idx="32696">
                  <c:v>1.3688977865693299</c:v>
                </c:pt>
                <c:pt idx="32697">
                  <c:v>1.36889707131359</c:v>
                </c:pt>
                <c:pt idx="32698">
                  <c:v>1.36889635605786</c:v>
                </c:pt>
                <c:pt idx="32699">
                  <c:v>1.36889564080212</c:v>
                </c:pt>
                <c:pt idx="32700">
                  <c:v>1.36889492554638</c:v>
                </c:pt>
                <c:pt idx="32701">
                  <c:v>1.3688942102906401</c:v>
                </c:pt>
                <c:pt idx="32702">
                  <c:v>1.3688934950349101</c:v>
                </c:pt>
                <c:pt idx="32703">
                  <c:v>1.3688927797791699</c:v>
                </c:pt>
                <c:pt idx="32704">
                  <c:v>1.3688920645234299</c:v>
                </c:pt>
                <c:pt idx="32705">
                  <c:v>1.3688913492677</c:v>
                </c:pt>
                <c:pt idx="32706">
                  <c:v>1.36889063401196</c:v>
                </c:pt>
                <c:pt idx="32707">
                  <c:v>1.36888991875622</c:v>
                </c:pt>
                <c:pt idx="32708">
                  <c:v>1.36888920350048</c:v>
                </c:pt>
                <c:pt idx="32709">
                  <c:v>1.3688884882447501</c:v>
                </c:pt>
                <c:pt idx="32710">
                  <c:v>1.3688877729890101</c:v>
                </c:pt>
                <c:pt idx="32711">
                  <c:v>1.3688870577332699</c:v>
                </c:pt>
                <c:pt idx="32712">
                  <c:v>1.3688863424775299</c:v>
                </c:pt>
                <c:pt idx="32713">
                  <c:v>1.3688856272218</c:v>
                </c:pt>
                <c:pt idx="32714">
                  <c:v>1.36888491196606</c:v>
                </c:pt>
                <c:pt idx="32715">
                  <c:v>1.36888419671032</c:v>
                </c:pt>
                <c:pt idx="32716">
                  <c:v>1.36888348145459</c:v>
                </c:pt>
                <c:pt idx="32717">
                  <c:v>1.3688827661988501</c:v>
                </c:pt>
                <c:pt idx="32718">
                  <c:v>1.3688820509431101</c:v>
                </c:pt>
                <c:pt idx="32719">
                  <c:v>1.3688813356873699</c:v>
                </c:pt>
                <c:pt idx="32720">
                  <c:v>1.3688806204316399</c:v>
                </c:pt>
                <c:pt idx="32721">
                  <c:v>1.3688799051759</c:v>
                </c:pt>
                <c:pt idx="32722">
                  <c:v>1.36887918992016</c:v>
                </c:pt>
                <c:pt idx="32723">
                  <c:v>1.36887847466442</c:v>
                </c:pt>
                <c:pt idx="32724">
                  <c:v>1.3688777594086901</c:v>
                </c:pt>
                <c:pt idx="32725">
                  <c:v>1.3688770441529501</c:v>
                </c:pt>
                <c:pt idx="32726">
                  <c:v>1.3688763288972099</c:v>
                </c:pt>
                <c:pt idx="32727">
                  <c:v>1.3688756136414699</c:v>
                </c:pt>
                <c:pt idx="32728">
                  <c:v>1.3688748983857399</c:v>
                </c:pt>
                <c:pt idx="32729">
                  <c:v>1.36887418313</c:v>
                </c:pt>
                <c:pt idx="32730">
                  <c:v>1.36887346787426</c:v>
                </c:pt>
                <c:pt idx="32731">
                  <c:v>1.36887275261853</c:v>
                </c:pt>
                <c:pt idx="32732">
                  <c:v>1.3688720373627901</c:v>
                </c:pt>
                <c:pt idx="32733">
                  <c:v>1.3688713221070501</c:v>
                </c:pt>
                <c:pt idx="32734">
                  <c:v>1.3688706068513099</c:v>
                </c:pt>
                <c:pt idx="32735">
                  <c:v>1.3688698915955799</c:v>
                </c:pt>
                <c:pt idx="32736">
                  <c:v>1.36886917633984</c:v>
                </c:pt>
                <c:pt idx="32737">
                  <c:v>1.3688684610841</c:v>
                </c:pt>
                <c:pt idx="32738">
                  <c:v>1.36886774582836</c:v>
                </c:pt>
                <c:pt idx="32739">
                  <c:v>1.36886703057263</c:v>
                </c:pt>
                <c:pt idx="32740">
                  <c:v>1.3688663153168901</c:v>
                </c:pt>
                <c:pt idx="32741">
                  <c:v>1.3688656000611501</c:v>
                </c:pt>
                <c:pt idx="32742">
                  <c:v>1.3688648848054199</c:v>
                </c:pt>
                <c:pt idx="32743">
                  <c:v>1.3688641695496799</c:v>
                </c:pt>
                <c:pt idx="32744">
                  <c:v>1.36886345429394</c:v>
                </c:pt>
                <c:pt idx="32745">
                  <c:v>1.3688627390382</c:v>
                </c:pt>
                <c:pt idx="32746">
                  <c:v>1.36886202378247</c:v>
                </c:pt>
                <c:pt idx="32747">
                  <c:v>1.36886130852673</c:v>
                </c:pt>
                <c:pt idx="32748">
                  <c:v>1.3688605932709901</c:v>
                </c:pt>
                <c:pt idx="32749">
                  <c:v>1.3688598780152501</c:v>
                </c:pt>
                <c:pt idx="32750">
                  <c:v>1.3688591627595199</c:v>
                </c:pt>
                <c:pt idx="32751">
                  <c:v>1.3688584475037799</c:v>
                </c:pt>
                <c:pt idx="32752">
                  <c:v>1.36885773224804</c:v>
                </c:pt>
                <c:pt idx="32753">
                  <c:v>1.36885701699231</c:v>
                </c:pt>
                <c:pt idx="32754">
                  <c:v>1.36885630173657</c:v>
                </c:pt>
                <c:pt idx="32755">
                  <c:v>1.3688555864808301</c:v>
                </c:pt>
                <c:pt idx="32756">
                  <c:v>1.3688548712250901</c:v>
                </c:pt>
                <c:pt idx="32757">
                  <c:v>1.3688541559693601</c:v>
                </c:pt>
                <c:pt idx="32758">
                  <c:v>1.3688534407136199</c:v>
                </c:pt>
                <c:pt idx="32759">
                  <c:v>1.3688527254578799</c:v>
                </c:pt>
                <c:pt idx="32760">
                  <c:v>1.36885201020214</c:v>
                </c:pt>
                <c:pt idx="32761">
                  <c:v>1.36885129494641</c:v>
                </c:pt>
                <c:pt idx="32762">
                  <c:v>1.36885057969067</c:v>
                </c:pt>
                <c:pt idx="32763">
                  <c:v>1.3688498644349301</c:v>
                </c:pt>
                <c:pt idx="32764">
                  <c:v>1.3688491491791901</c:v>
                </c:pt>
                <c:pt idx="32765">
                  <c:v>1.3688484339234599</c:v>
                </c:pt>
                <c:pt idx="32766">
                  <c:v>1.3688477186677199</c:v>
                </c:pt>
                <c:pt idx="32767">
                  <c:v>1.36884700341198</c:v>
                </c:pt>
              </c:numCache>
            </c:numRef>
          </c:xVal>
          <c:yVal>
            <c:numRef>
              <c:f>NoRinging_1390!$D$4:$D$32771</c:f>
              <c:numCache>
                <c:formatCode>0.00E+00</c:formatCode>
                <c:ptCount val="32768"/>
                <c:pt idx="0">
                  <c:v>1.3281784615384615</c:v>
                </c:pt>
                <c:pt idx="1">
                  <c:v>1.3248873846153846</c:v>
                </c:pt>
                <c:pt idx="2">
                  <c:v>1.3216027692307692</c:v>
                </c:pt>
                <c:pt idx="3">
                  <c:v>1.3183104615384615</c:v>
                </c:pt>
                <c:pt idx="4">
                  <c:v>1.3151341538461538</c:v>
                </c:pt>
                <c:pt idx="5">
                  <c:v>1.3117975384615386</c:v>
                </c:pt>
                <c:pt idx="6">
                  <c:v>1.3085944615384615</c:v>
                </c:pt>
                <c:pt idx="7">
                  <c:v>1.3053166153846154</c:v>
                </c:pt>
                <c:pt idx="8">
                  <c:v>1.3020464615384615</c:v>
                </c:pt>
                <c:pt idx="9">
                  <c:v>1.2988252307692307</c:v>
                </c:pt>
                <c:pt idx="10">
                  <c:v>1.2955353846153845</c:v>
                </c:pt>
                <c:pt idx="11">
                  <c:v>1.2922766153846155</c:v>
                </c:pt>
                <c:pt idx="12">
                  <c:v>1.2890326153846154</c:v>
                </c:pt>
                <c:pt idx="13">
                  <c:v>1.2857676923076924</c:v>
                </c:pt>
                <c:pt idx="14">
                  <c:v>1.2825227692307692</c:v>
                </c:pt>
                <c:pt idx="15">
                  <c:v>1.2793073846153846</c:v>
                </c:pt>
                <c:pt idx="16">
                  <c:v>1.2760372307692307</c:v>
                </c:pt>
                <c:pt idx="17">
                  <c:v>1.2727704615384616</c:v>
                </c:pt>
                <c:pt idx="18">
                  <c:v>1.2695332307692309</c:v>
                </c:pt>
                <c:pt idx="19">
                  <c:v>1.2662396923076924</c:v>
                </c:pt>
                <c:pt idx="20">
                  <c:v>1.2630458461538461</c:v>
                </c:pt>
                <c:pt idx="21">
                  <c:v>1.2598061538461538</c:v>
                </c:pt>
                <c:pt idx="22">
                  <c:v>1.2565356923076922</c:v>
                </c:pt>
                <c:pt idx="23">
                  <c:v>1.2533086153846154</c:v>
                </c:pt>
                <c:pt idx="24">
                  <c:v>1.2500381538461538</c:v>
                </c:pt>
                <c:pt idx="25">
                  <c:v>1.246852923076923</c:v>
                </c:pt>
                <c:pt idx="26">
                  <c:v>1.2435618461538462</c:v>
                </c:pt>
                <c:pt idx="27">
                  <c:v>1.2403264615384615</c:v>
                </c:pt>
                <c:pt idx="28">
                  <c:v>1.2371335384615385</c:v>
                </c:pt>
                <c:pt idx="29">
                  <c:v>1.2338323076923077</c:v>
                </c:pt>
                <c:pt idx="30">
                  <c:v>1.2306163076923078</c:v>
                </c:pt>
                <c:pt idx="31">
                  <c:v>1.2274036923076923</c:v>
                </c:pt>
                <c:pt idx="32">
                  <c:v>1.2241483076923076</c:v>
                </c:pt>
                <c:pt idx="33">
                  <c:v>1.220928</c:v>
                </c:pt>
                <c:pt idx="34">
                  <c:v>1.2177233846153845</c:v>
                </c:pt>
                <c:pt idx="35">
                  <c:v>1.2144735384615384</c:v>
                </c:pt>
                <c:pt idx="36">
                  <c:v>1.2111799999999999</c:v>
                </c:pt>
                <c:pt idx="37">
                  <c:v>1.2079861538461538</c:v>
                </c:pt>
                <c:pt idx="38">
                  <c:v>1.2047956923076923</c:v>
                </c:pt>
                <c:pt idx="39">
                  <c:v>1.2015833846153847</c:v>
                </c:pt>
                <c:pt idx="40">
                  <c:v>1.1983581538461539</c:v>
                </c:pt>
                <c:pt idx="41">
                  <c:v>1.1950950769230768</c:v>
                </c:pt>
                <c:pt idx="42">
                  <c:v>1.1918329230769231</c:v>
                </c:pt>
                <c:pt idx="43">
                  <c:v>1.1885975384615384</c:v>
                </c:pt>
                <c:pt idx="44">
                  <c:v>1.1854387692307693</c:v>
                </c:pt>
                <c:pt idx="45">
                  <c:v>1.1822036923076924</c:v>
                </c:pt>
                <c:pt idx="46">
                  <c:v>1.1789793846153847</c:v>
                </c:pt>
                <c:pt idx="47">
                  <c:v>1.1757381538461538</c:v>
                </c:pt>
                <c:pt idx="48">
                  <c:v>1.1725563076923078</c:v>
                </c:pt>
                <c:pt idx="49">
                  <c:v>1.169312923076923</c:v>
                </c:pt>
                <c:pt idx="50">
                  <c:v>1.1661387692307692</c:v>
                </c:pt>
                <c:pt idx="51">
                  <c:v>1.1629033846153847</c:v>
                </c:pt>
                <c:pt idx="52">
                  <c:v>1.1596692307692307</c:v>
                </c:pt>
                <c:pt idx="53">
                  <c:v>1.1564784615384616</c:v>
                </c:pt>
                <c:pt idx="54">
                  <c:v>1.1532495384615384</c:v>
                </c:pt>
                <c:pt idx="55">
                  <c:v>1.150092923076923</c:v>
                </c:pt>
                <c:pt idx="56">
                  <c:v>1.1468476923076922</c:v>
                </c:pt>
                <c:pt idx="57">
                  <c:v>1.1436504615384615</c:v>
                </c:pt>
                <c:pt idx="58">
                  <c:v>1.140447076923077</c:v>
                </c:pt>
                <c:pt idx="59">
                  <c:v>1.137182153846154</c:v>
                </c:pt>
                <c:pt idx="60">
                  <c:v>1.1339975384615384</c:v>
                </c:pt>
                <c:pt idx="61">
                  <c:v>1.1308446153846154</c:v>
                </c:pt>
                <c:pt idx="62">
                  <c:v>1.1276166153846154</c:v>
                </c:pt>
                <c:pt idx="63">
                  <c:v>1.1244101538461539</c:v>
                </c:pt>
                <c:pt idx="64">
                  <c:v>1.1211796923076922</c:v>
                </c:pt>
                <c:pt idx="65">
                  <c:v>1.1180492307692307</c:v>
                </c:pt>
                <c:pt idx="66">
                  <c:v>1.1147861538461539</c:v>
                </c:pt>
                <c:pt idx="67">
                  <c:v>1.1116483076923076</c:v>
                </c:pt>
                <c:pt idx="68">
                  <c:v>1.1084603076923076</c:v>
                </c:pt>
                <c:pt idx="69">
                  <c:v>1.1052258461538462</c:v>
                </c:pt>
                <c:pt idx="70">
                  <c:v>1.102024923076923</c:v>
                </c:pt>
                <c:pt idx="71">
                  <c:v>1.0987775384615384</c:v>
                </c:pt>
                <c:pt idx="72">
                  <c:v>1.0956415384615386</c:v>
                </c:pt>
                <c:pt idx="73">
                  <c:v>1.0924907692307693</c:v>
                </c:pt>
                <c:pt idx="74">
                  <c:v>1.0892873846153845</c:v>
                </c:pt>
                <c:pt idx="75">
                  <c:v>1.0860670769230769</c:v>
                </c:pt>
                <c:pt idx="76">
                  <c:v>1.0828523076923078</c:v>
                </c:pt>
                <c:pt idx="77">
                  <c:v>1.0797055384615384</c:v>
                </c:pt>
                <c:pt idx="78">
                  <c:v>1.0764996923076924</c:v>
                </c:pt>
                <c:pt idx="79">
                  <c:v>1.0733701538461538</c:v>
                </c:pt>
                <c:pt idx="80">
                  <c:v>1.070168</c:v>
                </c:pt>
                <c:pt idx="81">
                  <c:v>1.066916</c:v>
                </c:pt>
                <c:pt idx="82">
                  <c:v>1.0638113846153847</c:v>
                </c:pt>
                <c:pt idx="83">
                  <c:v>1.0606356923076923</c:v>
                </c:pt>
                <c:pt idx="84">
                  <c:v>1.0574575384615386</c:v>
                </c:pt>
                <c:pt idx="85">
                  <c:v>1.0542273846153847</c:v>
                </c:pt>
                <c:pt idx="86">
                  <c:v>1.0510984615384615</c:v>
                </c:pt>
                <c:pt idx="87">
                  <c:v>1.0479206153846155</c:v>
                </c:pt>
                <c:pt idx="88">
                  <c:v>1.0447390769230769</c:v>
                </c:pt>
                <c:pt idx="89">
                  <c:v>1.0415661538461538</c:v>
                </c:pt>
                <c:pt idx="90">
                  <c:v>1.0383778461538462</c:v>
                </c:pt>
                <c:pt idx="91">
                  <c:v>1.0352319999999999</c:v>
                </c:pt>
                <c:pt idx="92">
                  <c:v>1.0320421538461539</c:v>
                </c:pt>
                <c:pt idx="93">
                  <c:v>1.0288618461538461</c:v>
                </c:pt>
                <c:pt idx="94">
                  <c:v>1.0256926153846153</c:v>
                </c:pt>
                <c:pt idx="95">
                  <c:v>1.0225467692307693</c:v>
                </c:pt>
                <c:pt idx="96">
                  <c:v>1.0193793846153847</c:v>
                </c:pt>
                <c:pt idx="97">
                  <c:v>1.0162095384615384</c:v>
                </c:pt>
                <c:pt idx="98">
                  <c:v>1.0130473846153847</c:v>
                </c:pt>
                <c:pt idx="99">
                  <c:v>1.009839076923077</c:v>
                </c:pt>
                <c:pt idx="100">
                  <c:v>1.0066975384615384</c:v>
                </c:pt>
                <c:pt idx="101">
                  <c:v>1.003547076923077</c:v>
                </c:pt>
                <c:pt idx="102">
                  <c:v>1.0004366153846154</c:v>
                </c:pt>
                <c:pt idx="103">
                  <c:v>0.99724184615384615</c:v>
                </c:pt>
                <c:pt idx="104">
                  <c:v>0.99409507692307697</c:v>
                </c:pt>
                <c:pt idx="105">
                  <c:v>0.99091476923076927</c:v>
                </c:pt>
                <c:pt idx="106">
                  <c:v>0.98777969230769236</c:v>
                </c:pt>
                <c:pt idx="107">
                  <c:v>0.98464276923076921</c:v>
                </c:pt>
                <c:pt idx="108">
                  <c:v>0.98143815384615385</c:v>
                </c:pt>
                <c:pt idx="109">
                  <c:v>0.9783273846153846</c:v>
                </c:pt>
                <c:pt idx="110">
                  <c:v>0.97515723076923078</c:v>
                </c:pt>
                <c:pt idx="111">
                  <c:v>0.97200615384615385</c:v>
                </c:pt>
                <c:pt idx="112">
                  <c:v>0.96884676923076918</c:v>
                </c:pt>
                <c:pt idx="113">
                  <c:v>0.96571076923076926</c:v>
                </c:pt>
                <c:pt idx="114">
                  <c:v>0.96256861538461536</c:v>
                </c:pt>
                <c:pt idx="115">
                  <c:v>0.95938923076923077</c:v>
                </c:pt>
                <c:pt idx="116">
                  <c:v>0.95629907692307692</c:v>
                </c:pt>
                <c:pt idx="117">
                  <c:v>0.95311138461538458</c:v>
                </c:pt>
                <c:pt idx="118">
                  <c:v>0.94993446153846151</c:v>
                </c:pt>
                <c:pt idx="119">
                  <c:v>0.94685938461538466</c:v>
                </c:pt>
                <c:pt idx="120">
                  <c:v>0.94368646153846159</c:v>
                </c:pt>
                <c:pt idx="121">
                  <c:v>0.94053138461538466</c:v>
                </c:pt>
                <c:pt idx="122">
                  <c:v>0.93742338461538466</c:v>
                </c:pt>
                <c:pt idx="123">
                  <c:v>0.93429969230769228</c:v>
                </c:pt>
                <c:pt idx="124">
                  <c:v>0.93113261538461534</c:v>
                </c:pt>
                <c:pt idx="125">
                  <c:v>0.92801753846153845</c:v>
                </c:pt>
                <c:pt idx="126">
                  <c:v>0.92486215384615389</c:v>
                </c:pt>
                <c:pt idx="127">
                  <c:v>0.92174184615384613</c:v>
                </c:pt>
                <c:pt idx="128">
                  <c:v>0.91862523076923075</c:v>
                </c:pt>
                <c:pt idx="129">
                  <c:v>0.91543323076923078</c:v>
                </c:pt>
                <c:pt idx="130">
                  <c:v>0.91232584615384615</c:v>
                </c:pt>
                <c:pt idx="131">
                  <c:v>0.90922430769230767</c:v>
                </c:pt>
                <c:pt idx="132">
                  <c:v>0.90606984615384611</c:v>
                </c:pt>
                <c:pt idx="133">
                  <c:v>0.90294246153846158</c:v>
                </c:pt>
                <c:pt idx="134">
                  <c:v>0.89981507692307694</c:v>
                </c:pt>
                <c:pt idx="135">
                  <c:v>0.8966876923076923</c:v>
                </c:pt>
                <c:pt idx="136">
                  <c:v>0.89359169230769231</c:v>
                </c:pt>
                <c:pt idx="137">
                  <c:v>0.89048707692307694</c:v>
                </c:pt>
                <c:pt idx="138">
                  <c:v>0.88733538461538464</c:v>
                </c:pt>
                <c:pt idx="139">
                  <c:v>0.88422769230769227</c:v>
                </c:pt>
                <c:pt idx="140">
                  <c:v>0.88111784615384614</c:v>
                </c:pt>
                <c:pt idx="141">
                  <c:v>0.87797076923076922</c:v>
                </c:pt>
                <c:pt idx="142">
                  <c:v>0.87485230769230771</c:v>
                </c:pt>
                <c:pt idx="143">
                  <c:v>0.87177015384615386</c:v>
                </c:pt>
                <c:pt idx="144">
                  <c:v>0.86866246153846149</c:v>
                </c:pt>
                <c:pt idx="145">
                  <c:v>0.8655378461538461</c:v>
                </c:pt>
                <c:pt idx="146">
                  <c:v>0.86241538461538458</c:v>
                </c:pt>
                <c:pt idx="147">
                  <c:v>0.85927384615384617</c:v>
                </c:pt>
                <c:pt idx="148">
                  <c:v>0.85619415384615383</c:v>
                </c:pt>
                <c:pt idx="149">
                  <c:v>0.85306123076923079</c:v>
                </c:pt>
                <c:pt idx="150">
                  <c:v>0.85000553846153848</c:v>
                </c:pt>
                <c:pt idx="151">
                  <c:v>0.84690123076923074</c:v>
                </c:pt>
                <c:pt idx="152">
                  <c:v>0.84376646153846158</c:v>
                </c:pt>
                <c:pt idx="153">
                  <c:v>0.84066092307692308</c:v>
                </c:pt>
                <c:pt idx="154">
                  <c:v>0.83758430769230774</c:v>
                </c:pt>
                <c:pt idx="155">
                  <c:v>0.83446830769230773</c:v>
                </c:pt>
                <c:pt idx="156">
                  <c:v>0.83133538461538459</c:v>
                </c:pt>
                <c:pt idx="157">
                  <c:v>0.82825569230769236</c:v>
                </c:pt>
                <c:pt idx="158">
                  <c:v>0.82517569230769228</c:v>
                </c:pt>
                <c:pt idx="159">
                  <c:v>0.82208338461538466</c:v>
                </c:pt>
                <c:pt idx="160">
                  <c:v>0.81895015384615388</c:v>
                </c:pt>
                <c:pt idx="161">
                  <c:v>0.81584984615384615</c:v>
                </c:pt>
                <c:pt idx="162">
                  <c:v>0.81271538461538462</c:v>
                </c:pt>
                <c:pt idx="163">
                  <c:v>0.80964307692307691</c:v>
                </c:pt>
                <c:pt idx="164">
                  <c:v>0.80655200000000005</c:v>
                </c:pt>
                <c:pt idx="165">
                  <c:v>0.80342307692307691</c:v>
                </c:pt>
                <c:pt idx="166">
                  <c:v>0.80038276923076923</c:v>
                </c:pt>
                <c:pt idx="167">
                  <c:v>0.79731538461538465</c:v>
                </c:pt>
                <c:pt idx="168">
                  <c:v>0.79419384615384614</c:v>
                </c:pt>
                <c:pt idx="169">
                  <c:v>0.79109753846153841</c:v>
                </c:pt>
                <c:pt idx="170">
                  <c:v>0.78805476923076923</c:v>
                </c:pt>
                <c:pt idx="171">
                  <c:v>0.78492461538461533</c:v>
                </c:pt>
                <c:pt idx="172">
                  <c:v>0.78187569230769227</c:v>
                </c:pt>
                <c:pt idx="173">
                  <c:v>0.77880707692307694</c:v>
                </c:pt>
                <c:pt idx="174">
                  <c:v>0.77571507692307695</c:v>
                </c:pt>
                <c:pt idx="175">
                  <c:v>0.77261969230769234</c:v>
                </c:pt>
                <c:pt idx="176">
                  <c:v>0.76955846153846152</c:v>
                </c:pt>
                <c:pt idx="177">
                  <c:v>0.76646523076923079</c:v>
                </c:pt>
                <c:pt idx="178">
                  <c:v>0.7633827692307692</c:v>
                </c:pt>
                <c:pt idx="179">
                  <c:v>0.76031138461538461</c:v>
                </c:pt>
                <c:pt idx="180">
                  <c:v>0.75727169230769231</c:v>
                </c:pt>
                <c:pt idx="181">
                  <c:v>0.75416769230769232</c:v>
                </c:pt>
                <c:pt idx="182">
                  <c:v>0.75109630769230773</c:v>
                </c:pt>
                <c:pt idx="183">
                  <c:v>0.74804276923076918</c:v>
                </c:pt>
                <c:pt idx="184">
                  <c:v>0.74492430769230766</c:v>
                </c:pt>
                <c:pt idx="185">
                  <c:v>0.74185969230769233</c:v>
                </c:pt>
                <c:pt idx="186">
                  <c:v>0.73879384615384613</c:v>
                </c:pt>
                <c:pt idx="187">
                  <c:v>0.73573261538461543</c:v>
                </c:pt>
                <c:pt idx="188">
                  <c:v>0.73268769230769226</c:v>
                </c:pt>
                <c:pt idx="189">
                  <c:v>0.72958123076923076</c:v>
                </c:pt>
                <c:pt idx="190">
                  <c:v>0.72651569230769231</c:v>
                </c:pt>
                <c:pt idx="191">
                  <c:v>0.72351353846153843</c:v>
                </c:pt>
                <c:pt idx="192">
                  <c:v>0.72040953846153843</c:v>
                </c:pt>
                <c:pt idx="193">
                  <c:v>0.7173655384615385</c:v>
                </c:pt>
                <c:pt idx="194">
                  <c:v>0.71428276923076928</c:v>
                </c:pt>
                <c:pt idx="195">
                  <c:v>0.71126400000000001</c:v>
                </c:pt>
                <c:pt idx="196">
                  <c:v>0.70813507692307698</c:v>
                </c:pt>
                <c:pt idx="197">
                  <c:v>0.70511415384615383</c:v>
                </c:pt>
                <c:pt idx="198">
                  <c:v>0.70207107692307691</c:v>
                </c:pt>
                <c:pt idx="199">
                  <c:v>0.69902246153846159</c:v>
                </c:pt>
                <c:pt idx="200">
                  <c:v>0.69597784615384617</c:v>
                </c:pt>
                <c:pt idx="201">
                  <c:v>0.69297938461538466</c:v>
                </c:pt>
                <c:pt idx="202">
                  <c:v>0.68988246153846156</c:v>
                </c:pt>
                <c:pt idx="203">
                  <c:v>0.6868058461538461</c:v>
                </c:pt>
                <c:pt idx="204">
                  <c:v>0.68374030769230765</c:v>
                </c:pt>
                <c:pt idx="205">
                  <c:v>0.68077938461538456</c:v>
                </c:pt>
                <c:pt idx="206">
                  <c:v>0.67763876923076927</c:v>
                </c:pt>
                <c:pt idx="207">
                  <c:v>0.67459630769230772</c:v>
                </c:pt>
                <c:pt idx="208">
                  <c:v>0.67156061538461542</c:v>
                </c:pt>
                <c:pt idx="209">
                  <c:v>0.6685843076923077</c:v>
                </c:pt>
                <c:pt idx="210">
                  <c:v>0.66551815384615387</c:v>
                </c:pt>
                <c:pt idx="211">
                  <c:v>0.66245630769230768</c:v>
                </c:pt>
                <c:pt idx="212">
                  <c:v>0.65940769230769236</c:v>
                </c:pt>
                <c:pt idx="213">
                  <c:v>0.65643107692307689</c:v>
                </c:pt>
                <c:pt idx="214">
                  <c:v>0.65336184615384618</c:v>
                </c:pt>
                <c:pt idx="215">
                  <c:v>0.65032092307692313</c:v>
                </c:pt>
                <c:pt idx="216">
                  <c:v>0.64727446153846158</c:v>
                </c:pt>
                <c:pt idx="217">
                  <c:v>0.64426307692307694</c:v>
                </c:pt>
                <c:pt idx="218">
                  <c:v>0.64118646153846148</c:v>
                </c:pt>
                <c:pt idx="219">
                  <c:v>0.63815753846153844</c:v>
                </c:pt>
                <c:pt idx="220">
                  <c:v>0.63512184615384615</c:v>
                </c:pt>
                <c:pt idx="221">
                  <c:v>0.63212523076923077</c:v>
                </c:pt>
                <c:pt idx="222">
                  <c:v>0.62911815384615388</c:v>
                </c:pt>
                <c:pt idx="223">
                  <c:v>0.62602676923076928</c:v>
                </c:pt>
                <c:pt idx="224">
                  <c:v>0.62299907692307688</c:v>
                </c:pt>
                <c:pt idx="225">
                  <c:v>0.62001384615384614</c:v>
                </c:pt>
                <c:pt idx="226">
                  <c:v>0.61697846153846159</c:v>
                </c:pt>
                <c:pt idx="227">
                  <c:v>0.61395046153846156</c:v>
                </c:pt>
                <c:pt idx="228">
                  <c:v>0.61092984615384616</c:v>
                </c:pt>
                <c:pt idx="229">
                  <c:v>0.60793138461538465</c:v>
                </c:pt>
                <c:pt idx="230">
                  <c:v>0.60489076923076923</c:v>
                </c:pt>
                <c:pt idx="231">
                  <c:v>0.60188861538461536</c:v>
                </c:pt>
                <c:pt idx="232">
                  <c:v>0.59884584615384617</c:v>
                </c:pt>
                <c:pt idx="233">
                  <c:v>0.59583661538461541</c:v>
                </c:pt>
                <c:pt idx="234">
                  <c:v>0.5928476923076923</c:v>
                </c:pt>
                <c:pt idx="235">
                  <c:v>0.58982553846153851</c:v>
                </c:pt>
                <c:pt idx="236">
                  <c:v>0.58682338461538464</c:v>
                </c:pt>
                <c:pt idx="237">
                  <c:v>0.58376553846153845</c:v>
                </c:pt>
                <c:pt idx="238">
                  <c:v>0.58076830769230769</c:v>
                </c:pt>
                <c:pt idx="239">
                  <c:v>0.57775384615384617</c:v>
                </c:pt>
                <c:pt idx="240">
                  <c:v>0.57477661538461533</c:v>
                </c:pt>
                <c:pt idx="241">
                  <c:v>0.57173784615384615</c:v>
                </c:pt>
                <c:pt idx="242">
                  <c:v>0.56874861538461541</c:v>
                </c:pt>
                <c:pt idx="243">
                  <c:v>0.56576584615384617</c:v>
                </c:pt>
                <c:pt idx="244">
                  <c:v>0.56277723076923081</c:v>
                </c:pt>
                <c:pt idx="245">
                  <c:v>0.55975292307692304</c:v>
                </c:pt>
                <c:pt idx="246">
                  <c:v>0.55672123076923075</c:v>
                </c:pt>
                <c:pt idx="247">
                  <c:v>0.55376646153846154</c:v>
                </c:pt>
                <c:pt idx="248">
                  <c:v>0.55076923076923079</c:v>
                </c:pt>
                <c:pt idx="249">
                  <c:v>0.54777907692307692</c:v>
                </c:pt>
                <c:pt idx="250">
                  <c:v>0.54473784615384613</c:v>
                </c:pt>
                <c:pt idx="251">
                  <c:v>0.54177753846153842</c:v>
                </c:pt>
                <c:pt idx="252">
                  <c:v>0.53875446153846152</c:v>
                </c:pt>
                <c:pt idx="253">
                  <c:v>0.53578984615384617</c:v>
                </c:pt>
                <c:pt idx="254">
                  <c:v>0.53280799999999995</c:v>
                </c:pt>
                <c:pt idx="255">
                  <c:v>0.52980184615384618</c:v>
                </c:pt>
                <c:pt idx="256">
                  <c:v>0.52681015384615382</c:v>
                </c:pt>
                <c:pt idx="257">
                  <c:v>0.52385261538461536</c:v>
                </c:pt>
                <c:pt idx="258">
                  <c:v>0.52083230769230771</c:v>
                </c:pt>
                <c:pt idx="259">
                  <c:v>0.51786123076923074</c:v>
                </c:pt>
                <c:pt idx="260">
                  <c:v>0.51483692307692308</c:v>
                </c:pt>
                <c:pt idx="261">
                  <c:v>0.51188707692307689</c:v>
                </c:pt>
                <c:pt idx="262">
                  <c:v>0.50894030769230769</c:v>
                </c:pt>
                <c:pt idx="263">
                  <c:v>0.50591538461538466</c:v>
                </c:pt>
                <c:pt idx="264">
                  <c:v>0.50292123076923079</c:v>
                </c:pt>
                <c:pt idx="265">
                  <c:v>0.49996123076923077</c:v>
                </c:pt>
                <c:pt idx="266">
                  <c:v>0.49702246153846152</c:v>
                </c:pt>
                <c:pt idx="267">
                  <c:v>0.49403999999999998</c:v>
                </c:pt>
                <c:pt idx="268">
                  <c:v>0.4910846153846154</c:v>
                </c:pt>
                <c:pt idx="269">
                  <c:v>0.48806184615384618</c:v>
                </c:pt>
                <c:pt idx="270">
                  <c:v>0.48503876923076922</c:v>
                </c:pt>
                <c:pt idx="271">
                  <c:v>0.48209630769230771</c:v>
                </c:pt>
                <c:pt idx="272">
                  <c:v>0.4791649230769231</c:v>
                </c:pt>
                <c:pt idx="273">
                  <c:v>0.47619415384615382</c:v>
                </c:pt>
                <c:pt idx="274">
                  <c:v>0.47319938461538463</c:v>
                </c:pt>
                <c:pt idx="275">
                  <c:v>0.47025476923076925</c:v>
                </c:pt>
                <c:pt idx="276">
                  <c:v>0.4672603076923077</c:v>
                </c:pt>
                <c:pt idx="277">
                  <c:v>0.46431261538461538</c:v>
                </c:pt>
                <c:pt idx="278">
                  <c:v>0.46142030769230769</c:v>
                </c:pt>
                <c:pt idx="279">
                  <c:v>0.45841753846153849</c:v>
                </c:pt>
                <c:pt idx="280">
                  <c:v>0.45549261538461538</c:v>
                </c:pt>
                <c:pt idx="281">
                  <c:v>0.45244830769230771</c:v>
                </c:pt>
                <c:pt idx="282">
                  <c:v>0.44949015384615387</c:v>
                </c:pt>
                <c:pt idx="283">
                  <c:v>0.44658123076923079</c:v>
                </c:pt>
                <c:pt idx="284">
                  <c:v>0.44369076923076922</c:v>
                </c:pt>
                <c:pt idx="285">
                  <c:v>0.4406270769230769</c:v>
                </c:pt>
                <c:pt idx="286">
                  <c:v>0.43772307692307694</c:v>
                </c:pt>
                <c:pt idx="287">
                  <c:v>0.4347446153846154</c:v>
                </c:pt>
                <c:pt idx="288">
                  <c:v>0.43178246153846156</c:v>
                </c:pt>
                <c:pt idx="289">
                  <c:v>0.42881815384615385</c:v>
                </c:pt>
                <c:pt idx="290">
                  <c:v>0.42585138461538463</c:v>
                </c:pt>
                <c:pt idx="291">
                  <c:v>0.42291200000000001</c:v>
                </c:pt>
                <c:pt idx="292">
                  <c:v>0.41998153846153846</c:v>
                </c:pt>
                <c:pt idx="293">
                  <c:v>0.41704030769230771</c:v>
                </c:pt>
                <c:pt idx="294">
                  <c:v>0.41413723076923076</c:v>
                </c:pt>
                <c:pt idx="295">
                  <c:v>0.41121323076923078</c:v>
                </c:pt>
                <c:pt idx="296">
                  <c:v>0.40826892307692308</c:v>
                </c:pt>
                <c:pt idx="297">
                  <c:v>0.40530738461538462</c:v>
                </c:pt>
                <c:pt idx="298">
                  <c:v>0.40237969230769233</c:v>
                </c:pt>
                <c:pt idx="299">
                  <c:v>0.39939753846153847</c:v>
                </c:pt>
                <c:pt idx="300">
                  <c:v>0.39649384615384614</c:v>
                </c:pt>
                <c:pt idx="301">
                  <c:v>0.39354769230769232</c:v>
                </c:pt>
                <c:pt idx="302">
                  <c:v>0.39061476923076921</c:v>
                </c:pt>
                <c:pt idx="303">
                  <c:v>0.38769723076923079</c:v>
                </c:pt>
                <c:pt idx="304">
                  <c:v>0.38474646153846154</c:v>
                </c:pt>
                <c:pt idx="305">
                  <c:v>0.38180430769230767</c:v>
                </c:pt>
                <c:pt idx="306">
                  <c:v>0.37886430769230767</c:v>
                </c:pt>
                <c:pt idx="307">
                  <c:v>0.37594430769230769</c:v>
                </c:pt>
                <c:pt idx="308">
                  <c:v>0.37306553846153845</c:v>
                </c:pt>
                <c:pt idx="309">
                  <c:v>0.37011630769230769</c:v>
                </c:pt>
                <c:pt idx="310">
                  <c:v>0.36721138461538461</c:v>
                </c:pt>
                <c:pt idx="311">
                  <c:v>0.36427846153846155</c:v>
                </c:pt>
                <c:pt idx="312">
                  <c:v>0.36135292307692307</c:v>
                </c:pt>
                <c:pt idx="313">
                  <c:v>0.35841446153846152</c:v>
                </c:pt>
                <c:pt idx="314">
                  <c:v>0.35549907692307692</c:v>
                </c:pt>
                <c:pt idx="315">
                  <c:v>0.35259046153846152</c:v>
                </c:pt>
                <c:pt idx="316">
                  <c:v>0.34967999999999999</c:v>
                </c:pt>
                <c:pt idx="317">
                  <c:v>0.34675507692307694</c:v>
                </c:pt>
                <c:pt idx="318">
                  <c:v>0.34387876923076921</c:v>
                </c:pt>
                <c:pt idx="319">
                  <c:v>0.34093323076923077</c:v>
                </c:pt>
                <c:pt idx="320">
                  <c:v>0.33804184615384614</c:v>
                </c:pt>
                <c:pt idx="321">
                  <c:v>0.33513323076923079</c:v>
                </c:pt>
                <c:pt idx="322">
                  <c:v>0.3322369230769231</c:v>
                </c:pt>
                <c:pt idx="323">
                  <c:v>0.32933969230769233</c:v>
                </c:pt>
                <c:pt idx="324">
                  <c:v>0.32641723076923079</c:v>
                </c:pt>
                <c:pt idx="325">
                  <c:v>0.32352092307692309</c:v>
                </c:pt>
                <c:pt idx="326">
                  <c:v>0.32059076923076923</c:v>
                </c:pt>
                <c:pt idx="327">
                  <c:v>0.31766492307692307</c:v>
                </c:pt>
                <c:pt idx="328">
                  <c:v>0.31477476923076925</c:v>
                </c:pt>
                <c:pt idx="329">
                  <c:v>0.31188092307692306</c:v>
                </c:pt>
                <c:pt idx="330">
                  <c:v>0.3090123076923077</c:v>
                </c:pt>
                <c:pt idx="331">
                  <c:v>0.30608329230769232</c:v>
                </c:pt>
                <c:pt idx="332">
                  <c:v>0.30320787692307694</c:v>
                </c:pt>
                <c:pt idx="333">
                  <c:v>0.3003133230769231</c:v>
                </c:pt>
                <c:pt idx="334">
                  <c:v>0.29744516923076925</c:v>
                </c:pt>
                <c:pt idx="335">
                  <c:v>0.29452587692307691</c:v>
                </c:pt>
                <c:pt idx="336">
                  <c:v>0.29159587692307692</c:v>
                </c:pt>
                <c:pt idx="337">
                  <c:v>0.2886881230769231</c:v>
                </c:pt>
                <c:pt idx="338">
                  <c:v>0.28585636923076924</c:v>
                </c:pt>
                <c:pt idx="339">
                  <c:v>0.28295055384615386</c:v>
                </c:pt>
                <c:pt idx="340">
                  <c:v>0.28007024615384618</c:v>
                </c:pt>
                <c:pt idx="341">
                  <c:v>0.27720458461538461</c:v>
                </c:pt>
                <c:pt idx="342">
                  <c:v>0.27434430769230767</c:v>
                </c:pt>
                <c:pt idx="343">
                  <c:v>0.27140978461538462</c:v>
                </c:pt>
                <c:pt idx="344">
                  <c:v>0.2685135076923077</c:v>
                </c:pt>
                <c:pt idx="345">
                  <c:v>0.26566809230769228</c:v>
                </c:pt>
                <c:pt idx="346">
                  <c:v>0.26277627692307692</c:v>
                </c:pt>
                <c:pt idx="347">
                  <c:v>0.25990215384615384</c:v>
                </c:pt>
                <c:pt idx="348">
                  <c:v>0.25698766153846153</c:v>
                </c:pt>
                <c:pt idx="349">
                  <c:v>0.25416800000000001</c:v>
                </c:pt>
                <c:pt idx="350">
                  <c:v>0.25133692307692307</c:v>
                </c:pt>
                <c:pt idx="351">
                  <c:v>0.24839132307692308</c:v>
                </c:pt>
                <c:pt idx="352">
                  <c:v>0.24553233846153846</c:v>
                </c:pt>
                <c:pt idx="353">
                  <c:v>0.2427388</c:v>
                </c:pt>
                <c:pt idx="354">
                  <c:v>0.23979966153846155</c:v>
                </c:pt>
                <c:pt idx="355">
                  <c:v>0.23696495384615385</c:v>
                </c:pt>
                <c:pt idx="356">
                  <c:v>0.23405809230769231</c:v>
                </c:pt>
                <c:pt idx="357">
                  <c:v>0.23129135384615385</c:v>
                </c:pt>
                <c:pt idx="358">
                  <c:v>0.22830233846153847</c:v>
                </c:pt>
                <c:pt idx="359">
                  <c:v>0.22550270769230768</c:v>
                </c:pt>
                <c:pt idx="360">
                  <c:v>0.22264883076923078</c:v>
                </c:pt>
                <c:pt idx="361">
                  <c:v>0.21981043076923076</c:v>
                </c:pt>
                <c:pt idx="362">
                  <c:v>0.2169652</c:v>
                </c:pt>
                <c:pt idx="363">
                  <c:v>0.21409372307692306</c:v>
                </c:pt>
                <c:pt idx="364">
                  <c:v>0.21120538461538463</c:v>
                </c:pt>
                <c:pt idx="365">
                  <c:v>0.20835021538461537</c:v>
                </c:pt>
                <c:pt idx="366">
                  <c:v>0.20553966153846154</c:v>
                </c:pt>
                <c:pt idx="367">
                  <c:v>0.20266055384615383</c:v>
                </c:pt>
                <c:pt idx="368">
                  <c:v>0.19979667692307693</c:v>
                </c:pt>
                <c:pt idx="369">
                  <c:v>0.1970076923076923</c:v>
                </c:pt>
                <c:pt idx="370">
                  <c:v>0.19408535384615386</c:v>
                </c:pt>
                <c:pt idx="371">
                  <c:v>0.19124070769230769</c:v>
                </c:pt>
                <c:pt idx="372">
                  <c:v>0.18841959999999999</c:v>
                </c:pt>
                <c:pt idx="373">
                  <c:v>0.18560489230769231</c:v>
                </c:pt>
                <c:pt idx="374">
                  <c:v>0.18274058461538462</c:v>
                </c:pt>
                <c:pt idx="375">
                  <c:v>0.17993055384615383</c:v>
                </c:pt>
                <c:pt idx="376">
                  <c:v>0.17710963076923078</c:v>
                </c:pt>
                <c:pt idx="377">
                  <c:v>0.17427239999999999</c:v>
                </c:pt>
                <c:pt idx="378">
                  <c:v>0.17145295384615383</c:v>
                </c:pt>
                <c:pt idx="379">
                  <c:v>0.16869206153846153</c:v>
                </c:pt>
                <c:pt idx="380">
                  <c:v>0.16571255384615385</c:v>
                </c:pt>
                <c:pt idx="381">
                  <c:v>0.16289741538461538</c:v>
                </c:pt>
                <c:pt idx="382">
                  <c:v>0.16016966153846154</c:v>
                </c:pt>
                <c:pt idx="383">
                  <c:v>0.15722652307692309</c:v>
                </c:pt>
                <c:pt idx="384">
                  <c:v>0.15443264615384616</c:v>
                </c:pt>
                <c:pt idx="385">
                  <c:v>0.15158701538461539</c:v>
                </c:pt>
                <c:pt idx="386">
                  <c:v>0.14881541538461537</c:v>
                </c:pt>
                <c:pt idx="387">
                  <c:v>0.14598076923076922</c:v>
                </c:pt>
                <c:pt idx="388">
                  <c:v>0.1430844923076923</c:v>
                </c:pt>
                <c:pt idx="389">
                  <c:v>0.14031107692307693</c:v>
                </c:pt>
                <c:pt idx="390">
                  <c:v>0.13746473846153845</c:v>
                </c:pt>
                <c:pt idx="391">
                  <c:v>0.13466055384615386</c:v>
                </c:pt>
                <c:pt idx="392">
                  <c:v>0.13191861538461538</c:v>
                </c:pt>
                <c:pt idx="393">
                  <c:v>0.12909799999999999</c:v>
                </c:pt>
                <c:pt idx="394">
                  <c:v>0.12628787692307691</c:v>
                </c:pt>
                <c:pt idx="395">
                  <c:v>0.12340904615384615</c:v>
                </c:pt>
                <c:pt idx="396">
                  <c:v>0.12065406153846153</c:v>
                </c:pt>
                <c:pt idx="397">
                  <c:v>0.11786212307692308</c:v>
                </c:pt>
                <c:pt idx="398">
                  <c:v>0.11503501538461539</c:v>
                </c:pt>
                <c:pt idx="399">
                  <c:v>0.11231104615384616</c:v>
                </c:pt>
                <c:pt idx="400">
                  <c:v>0.10946270769230769</c:v>
                </c:pt>
                <c:pt idx="401">
                  <c:v>0.10654947692307692</c:v>
                </c:pt>
                <c:pt idx="402">
                  <c:v>0.10381735384615384</c:v>
                </c:pt>
                <c:pt idx="403">
                  <c:v>0.10096310769230769</c:v>
                </c:pt>
                <c:pt idx="404">
                  <c:v>9.8342276923076927E-2</c:v>
                </c:pt>
                <c:pt idx="405">
                  <c:v>9.5430738461538461E-2</c:v>
                </c:pt>
                <c:pt idx="406">
                  <c:v>9.2631876923076922E-2</c:v>
                </c:pt>
                <c:pt idx="407">
                  <c:v>8.9805200000000002E-2</c:v>
                </c:pt>
                <c:pt idx="408">
                  <c:v>8.6981938461538455E-2</c:v>
                </c:pt>
                <c:pt idx="409">
                  <c:v>8.4278123076923075E-2</c:v>
                </c:pt>
                <c:pt idx="410">
                  <c:v>8.1473692307692303E-2</c:v>
                </c:pt>
                <c:pt idx="411">
                  <c:v>7.8654769230769236E-2</c:v>
                </c:pt>
                <c:pt idx="412">
                  <c:v>7.585553846153846E-2</c:v>
                </c:pt>
                <c:pt idx="413">
                  <c:v>7.3086461538461545E-2</c:v>
                </c:pt>
                <c:pt idx="414">
                  <c:v>7.0318215384615385E-2</c:v>
                </c:pt>
                <c:pt idx="415">
                  <c:v>6.7507353846153847E-2</c:v>
                </c:pt>
                <c:pt idx="416">
                  <c:v>6.4747784615384621E-2</c:v>
                </c:pt>
                <c:pt idx="417">
                  <c:v>6.1907415384615382E-2</c:v>
                </c:pt>
                <c:pt idx="418">
                  <c:v>5.927206153846154E-2</c:v>
                </c:pt>
                <c:pt idx="419">
                  <c:v>5.6368246153846155E-2</c:v>
                </c:pt>
                <c:pt idx="420">
                  <c:v>5.3589846153846155E-2</c:v>
                </c:pt>
                <c:pt idx="421">
                  <c:v>5.0879630769230771E-2</c:v>
                </c:pt>
                <c:pt idx="422">
                  <c:v>4.8035384615384619E-2</c:v>
                </c:pt>
                <c:pt idx="423">
                  <c:v>4.529372307692308E-2</c:v>
                </c:pt>
                <c:pt idx="424">
                  <c:v>4.2517692307692305E-2</c:v>
                </c:pt>
                <c:pt idx="425">
                  <c:v>3.9728399999999997E-2</c:v>
                </c:pt>
                <c:pt idx="426">
                  <c:v>3.700947692307692E-2</c:v>
                </c:pt>
                <c:pt idx="427">
                  <c:v>3.4213199999999999E-2</c:v>
                </c:pt>
                <c:pt idx="428">
                  <c:v>3.1461723076923076E-2</c:v>
                </c:pt>
                <c:pt idx="429">
                  <c:v>2.8655584615384616E-2</c:v>
                </c:pt>
                <c:pt idx="430">
                  <c:v>2.5960110769230771E-2</c:v>
                </c:pt>
                <c:pt idx="431">
                  <c:v>2.3198775384615386E-2</c:v>
                </c:pt>
                <c:pt idx="432">
                  <c:v>2.0406110769230771E-2</c:v>
                </c:pt>
                <c:pt idx="433">
                  <c:v>1.7660621538461541E-2</c:v>
                </c:pt>
                <c:pt idx="434">
                  <c:v>1.4868658461538462E-2</c:v>
                </c:pt>
                <c:pt idx="435">
                  <c:v>1.2194547692307694E-2</c:v>
                </c:pt>
                <c:pt idx="436">
                  <c:v>9.4417107692307701E-3</c:v>
                </c:pt>
                <c:pt idx="437">
                  <c:v>6.6172800000000006E-3</c:v>
                </c:pt>
                <c:pt idx="438">
                  <c:v>3.9139969230769234E-3</c:v>
                </c:pt>
                <c:pt idx="439">
                  <c:v>1.2061701538461538E-3</c:v>
                </c:pt>
                <c:pt idx="440">
                  <c:v>-1.5845200000000001E-3</c:v>
                </c:pt>
                <c:pt idx="441">
                  <c:v>-4.3110953846153847E-3</c:v>
                </c:pt>
                <c:pt idx="442">
                  <c:v>-7.0947415384615383E-3</c:v>
                </c:pt>
                <c:pt idx="443">
                  <c:v>-9.7524400000000011E-3</c:v>
                </c:pt>
                <c:pt idx="444">
                  <c:v>-1.2525120000000001E-2</c:v>
                </c:pt>
                <c:pt idx="445">
                  <c:v>-1.5204033846153847E-2</c:v>
                </c:pt>
                <c:pt idx="446">
                  <c:v>-1.8030609230769233E-2</c:v>
                </c:pt>
                <c:pt idx="447">
                  <c:v>-2.0683116923076925E-2</c:v>
                </c:pt>
                <c:pt idx="448">
                  <c:v>-2.3463661538461539E-2</c:v>
                </c:pt>
                <c:pt idx="449">
                  <c:v>-2.6212024615384615E-2</c:v>
                </c:pt>
                <c:pt idx="450">
                  <c:v>-2.8805963076923079E-2</c:v>
                </c:pt>
                <c:pt idx="451">
                  <c:v>-3.1621076923076925E-2</c:v>
                </c:pt>
                <c:pt idx="452">
                  <c:v>-3.4346615384615385E-2</c:v>
                </c:pt>
                <c:pt idx="453">
                  <c:v>-3.7086307692307689E-2</c:v>
                </c:pt>
                <c:pt idx="454">
                  <c:v>-3.9780307692307691E-2</c:v>
                </c:pt>
                <c:pt idx="455">
                  <c:v>-4.2522276923076925E-2</c:v>
                </c:pt>
                <c:pt idx="456">
                  <c:v>-4.5251476923076926E-2</c:v>
                </c:pt>
                <c:pt idx="457">
                  <c:v>-4.78904E-2</c:v>
                </c:pt>
                <c:pt idx="458">
                  <c:v>-5.0662861538461536E-2</c:v>
                </c:pt>
                <c:pt idx="459">
                  <c:v>-5.3385230769230768E-2</c:v>
                </c:pt>
                <c:pt idx="460">
                  <c:v>-5.6110338461538463E-2</c:v>
                </c:pt>
                <c:pt idx="461">
                  <c:v>-5.8773446153846151E-2</c:v>
                </c:pt>
                <c:pt idx="462">
                  <c:v>-6.1524276923076923E-2</c:v>
                </c:pt>
                <c:pt idx="463">
                  <c:v>-6.4258830769230765E-2</c:v>
                </c:pt>
                <c:pt idx="464">
                  <c:v>-6.699756923076923E-2</c:v>
                </c:pt>
                <c:pt idx="465">
                  <c:v>-6.9662830769230771E-2</c:v>
                </c:pt>
                <c:pt idx="466">
                  <c:v>-7.2323692307692311E-2</c:v>
                </c:pt>
                <c:pt idx="467">
                  <c:v>-7.5006092307692313E-2</c:v>
                </c:pt>
                <c:pt idx="468">
                  <c:v>-7.7758707692307694E-2</c:v>
                </c:pt>
                <c:pt idx="469">
                  <c:v>-8.0436892307692312E-2</c:v>
                </c:pt>
                <c:pt idx="470">
                  <c:v>-8.3150892307692306E-2</c:v>
                </c:pt>
                <c:pt idx="471">
                  <c:v>-8.5822246153846149E-2</c:v>
                </c:pt>
                <c:pt idx="472">
                  <c:v>-8.8631938461538468E-2</c:v>
                </c:pt>
                <c:pt idx="473">
                  <c:v>-9.1309938461538467E-2</c:v>
                </c:pt>
                <c:pt idx="474">
                  <c:v>-9.3989630769230767E-2</c:v>
                </c:pt>
                <c:pt idx="475">
                  <c:v>-9.6543784615384612E-2</c:v>
                </c:pt>
                <c:pt idx="476">
                  <c:v>-9.9310276923076923E-2</c:v>
                </c:pt>
                <c:pt idx="477">
                  <c:v>-0.10199710769230769</c:v>
                </c:pt>
                <c:pt idx="478">
                  <c:v>-0.10468393846153846</c:v>
                </c:pt>
                <c:pt idx="479">
                  <c:v>-0.1073675076923077</c:v>
                </c:pt>
                <c:pt idx="480">
                  <c:v>-0.11002252307692308</c:v>
                </c:pt>
                <c:pt idx="481">
                  <c:v>-0.11277409230769231</c:v>
                </c:pt>
                <c:pt idx="482">
                  <c:v>-0.11542418461538462</c:v>
                </c:pt>
                <c:pt idx="483">
                  <c:v>-0.11809212307692307</c:v>
                </c:pt>
                <c:pt idx="484">
                  <c:v>-0.12084209230769231</c:v>
                </c:pt>
                <c:pt idx="485">
                  <c:v>-0.12339270769230769</c:v>
                </c:pt>
                <c:pt idx="486">
                  <c:v>-0.12609873846153846</c:v>
                </c:pt>
                <c:pt idx="487">
                  <c:v>-0.12891003076923077</c:v>
                </c:pt>
                <c:pt idx="488">
                  <c:v>-0.13151969230769231</c:v>
                </c:pt>
                <c:pt idx="489">
                  <c:v>-0.13412043076923078</c:v>
                </c:pt>
                <c:pt idx="490">
                  <c:v>-0.13682455384615386</c:v>
                </c:pt>
                <c:pt idx="491">
                  <c:v>-0.13943800000000001</c:v>
                </c:pt>
                <c:pt idx="492">
                  <c:v>-0.14211981538461538</c:v>
                </c:pt>
                <c:pt idx="493">
                  <c:v>-0.14475163076923078</c:v>
                </c:pt>
                <c:pt idx="494">
                  <c:v>-0.14740744615384616</c:v>
                </c:pt>
                <c:pt idx="495">
                  <c:v>-0.15015043076923076</c:v>
                </c:pt>
                <c:pt idx="496">
                  <c:v>-0.15281076923076922</c:v>
                </c:pt>
                <c:pt idx="497">
                  <c:v>-0.15533224615384617</c:v>
                </c:pt>
                <c:pt idx="498">
                  <c:v>-0.15810476923076924</c:v>
                </c:pt>
                <c:pt idx="499">
                  <c:v>-0.16072224615384614</c:v>
                </c:pt>
                <c:pt idx="500">
                  <c:v>-0.16331350769230768</c:v>
                </c:pt>
                <c:pt idx="501">
                  <c:v>-0.16595009230769231</c:v>
                </c:pt>
                <c:pt idx="502">
                  <c:v>-0.16859203076923077</c:v>
                </c:pt>
                <c:pt idx="503">
                  <c:v>-0.17123366153846153</c:v>
                </c:pt>
                <c:pt idx="504">
                  <c:v>-0.17395243076923078</c:v>
                </c:pt>
                <c:pt idx="505">
                  <c:v>-0.17651944615384615</c:v>
                </c:pt>
                <c:pt idx="506">
                  <c:v>-0.17912849230769232</c:v>
                </c:pt>
                <c:pt idx="507">
                  <c:v>-0.18178279999999999</c:v>
                </c:pt>
                <c:pt idx="508">
                  <c:v>-0.1843968</c:v>
                </c:pt>
                <c:pt idx="509">
                  <c:v>-0.18715458461538462</c:v>
                </c:pt>
                <c:pt idx="510">
                  <c:v>-0.18966883076923077</c:v>
                </c:pt>
                <c:pt idx="511">
                  <c:v>-0.19238418461538462</c:v>
                </c:pt>
                <c:pt idx="512">
                  <c:v>-0.19497184615384616</c:v>
                </c:pt>
                <c:pt idx="513">
                  <c:v>-0.19756363076923078</c:v>
                </c:pt>
                <c:pt idx="514">
                  <c:v>-0.20024449230769231</c:v>
                </c:pt>
                <c:pt idx="515">
                  <c:v>-0.20290867692307693</c:v>
                </c:pt>
                <c:pt idx="516">
                  <c:v>-0.20548624615384614</c:v>
                </c:pt>
                <c:pt idx="517">
                  <c:v>-0.20808006153846154</c:v>
                </c:pt>
                <c:pt idx="518">
                  <c:v>-0.21074621538461538</c:v>
                </c:pt>
                <c:pt idx="519">
                  <c:v>-0.21334824615384615</c:v>
                </c:pt>
                <c:pt idx="520">
                  <c:v>-0.21600092307692309</c:v>
                </c:pt>
                <c:pt idx="521">
                  <c:v>-0.21852803076923077</c:v>
                </c:pt>
                <c:pt idx="522">
                  <c:v>-0.22111532307692308</c:v>
                </c:pt>
                <c:pt idx="523">
                  <c:v>-0.22365833846153846</c:v>
                </c:pt>
                <c:pt idx="524">
                  <c:v>-0.2264344923076923</c:v>
                </c:pt>
                <c:pt idx="525">
                  <c:v>-0.22909507692307693</c:v>
                </c:pt>
                <c:pt idx="526">
                  <c:v>-0.23155643076923077</c:v>
                </c:pt>
                <c:pt idx="527">
                  <c:v>-0.23413901538461537</c:v>
                </c:pt>
                <c:pt idx="528">
                  <c:v>-0.23678901538461539</c:v>
                </c:pt>
                <c:pt idx="529">
                  <c:v>-0.2394575076923077</c:v>
                </c:pt>
                <c:pt idx="530">
                  <c:v>-0.24211058461538462</c:v>
                </c:pt>
                <c:pt idx="531">
                  <c:v>-0.24453196923076922</c:v>
                </c:pt>
                <c:pt idx="532">
                  <c:v>-0.24718409230769231</c:v>
                </c:pt>
                <c:pt idx="533">
                  <c:v>-0.24977055384615385</c:v>
                </c:pt>
                <c:pt idx="534">
                  <c:v>-0.25223196923076924</c:v>
                </c:pt>
                <c:pt idx="535">
                  <c:v>-0.25496889230769232</c:v>
                </c:pt>
                <c:pt idx="536">
                  <c:v>-0.25757295384615386</c:v>
                </c:pt>
                <c:pt idx="537">
                  <c:v>-0.25999827692307692</c:v>
                </c:pt>
                <c:pt idx="538">
                  <c:v>-0.26261575384615382</c:v>
                </c:pt>
                <c:pt idx="539">
                  <c:v>-0.26536667692307692</c:v>
                </c:pt>
                <c:pt idx="540">
                  <c:v>-0.26773987692307694</c:v>
                </c:pt>
                <c:pt idx="541">
                  <c:v>-0.27032233846153847</c:v>
                </c:pt>
                <c:pt idx="542">
                  <c:v>-0.27287190769230768</c:v>
                </c:pt>
                <c:pt idx="543">
                  <c:v>-0.27557415384615386</c:v>
                </c:pt>
                <c:pt idx="544">
                  <c:v>-0.27811329230769233</c:v>
                </c:pt>
                <c:pt idx="545">
                  <c:v>-0.28072033846153849</c:v>
                </c:pt>
                <c:pt idx="546">
                  <c:v>-0.2831559076923077</c:v>
                </c:pt>
                <c:pt idx="547">
                  <c:v>-0.28587876923076921</c:v>
                </c:pt>
                <c:pt idx="548">
                  <c:v>-0.28835489230769229</c:v>
                </c:pt>
                <c:pt idx="549">
                  <c:v>-0.29084313846153848</c:v>
                </c:pt>
                <c:pt idx="550">
                  <c:v>-0.29342473846153844</c:v>
                </c:pt>
                <c:pt idx="551">
                  <c:v>-0.29605113846153847</c:v>
                </c:pt>
                <c:pt idx="552">
                  <c:v>-0.2985009846153846</c:v>
                </c:pt>
                <c:pt idx="553">
                  <c:v>-0.3010161230769231</c:v>
                </c:pt>
                <c:pt idx="554">
                  <c:v>-0.30360378461538462</c:v>
                </c:pt>
                <c:pt idx="555">
                  <c:v>-0.30621209230769231</c:v>
                </c:pt>
                <c:pt idx="556">
                  <c:v>-0.30879261538461539</c:v>
                </c:pt>
                <c:pt idx="557">
                  <c:v>-0.31121199999999999</c:v>
                </c:pt>
                <c:pt idx="558">
                  <c:v>-0.31394861538461538</c:v>
                </c:pt>
                <c:pt idx="559">
                  <c:v>-0.31648030769230767</c:v>
                </c:pt>
                <c:pt idx="560">
                  <c:v>-0.31903169230769229</c:v>
                </c:pt>
                <c:pt idx="561">
                  <c:v>-0.32137230769230768</c:v>
                </c:pt>
                <c:pt idx="562">
                  <c:v>-0.32409784615384618</c:v>
                </c:pt>
                <c:pt idx="563">
                  <c:v>-0.32655600000000001</c:v>
                </c:pt>
                <c:pt idx="564">
                  <c:v>-0.32912400000000003</c:v>
                </c:pt>
                <c:pt idx="565">
                  <c:v>-0.33149538461538464</c:v>
                </c:pt>
                <c:pt idx="566">
                  <c:v>-0.33404492307692307</c:v>
                </c:pt>
                <c:pt idx="567">
                  <c:v>-0.33666123076923077</c:v>
                </c:pt>
                <c:pt idx="568">
                  <c:v>-0.33911507692307691</c:v>
                </c:pt>
                <c:pt idx="569">
                  <c:v>-0.34161230769230772</c:v>
                </c:pt>
                <c:pt idx="570">
                  <c:v>-0.34416000000000002</c:v>
                </c:pt>
                <c:pt idx="571">
                  <c:v>-0.34671723076923078</c:v>
                </c:pt>
                <c:pt idx="572">
                  <c:v>-0.3492892307692308</c:v>
                </c:pt>
                <c:pt idx="573">
                  <c:v>-0.3518</c:v>
                </c:pt>
                <c:pt idx="574">
                  <c:v>-0.35427046153846153</c:v>
                </c:pt>
                <c:pt idx="575">
                  <c:v>-0.35659907692307691</c:v>
                </c:pt>
                <c:pt idx="576">
                  <c:v>-0.35939230769230768</c:v>
                </c:pt>
                <c:pt idx="577">
                  <c:v>-0.36177538461538461</c:v>
                </c:pt>
                <c:pt idx="578">
                  <c:v>-0.36423692307692307</c:v>
                </c:pt>
                <c:pt idx="579">
                  <c:v>-0.36684430769230769</c:v>
                </c:pt>
                <c:pt idx="580">
                  <c:v>-0.3693113846153846</c:v>
                </c:pt>
                <c:pt idx="581">
                  <c:v>-0.37189046153846156</c:v>
                </c:pt>
                <c:pt idx="582">
                  <c:v>-0.37428523076923076</c:v>
                </c:pt>
                <c:pt idx="583">
                  <c:v>-0.37674769230769228</c:v>
                </c:pt>
                <c:pt idx="584">
                  <c:v>-0.37928615384615383</c:v>
                </c:pt>
                <c:pt idx="585">
                  <c:v>-0.38184184615384614</c:v>
                </c:pt>
                <c:pt idx="586">
                  <c:v>-0.38423538461538459</c:v>
                </c:pt>
                <c:pt idx="587">
                  <c:v>-0.38671538461538463</c:v>
                </c:pt>
                <c:pt idx="588">
                  <c:v>-0.38916400000000001</c:v>
                </c:pt>
                <c:pt idx="589">
                  <c:v>-0.39162646153846153</c:v>
                </c:pt>
                <c:pt idx="590">
                  <c:v>-0.39412799999999998</c:v>
                </c:pt>
                <c:pt idx="591">
                  <c:v>-0.39655600000000002</c:v>
                </c:pt>
                <c:pt idx="592">
                  <c:v>-0.39899815384615384</c:v>
                </c:pt>
                <c:pt idx="593">
                  <c:v>-0.4017107692307692</c:v>
                </c:pt>
                <c:pt idx="594">
                  <c:v>-0.40405169230769233</c:v>
                </c:pt>
                <c:pt idx="595">
                  <c:v>-0.40643753846153846</c:v>
                </c:pt>
                <c:pt idx="596">
                  <c:v>-0.40905415384615385</c:v>
                </c:pt>
                <c:pt idx="597">
                  <c:v>-0.41135938461538463</c:v>
                </c:pt>
                <c:pt idx="598">
                  <c:v>-0.41379876923076925</c:v>
                </c:pt>
                <c:pt idx="599">
                  <c:v>-0.41634215384615386</c:v>
                </c:pt>
                <c:pt idx="600">
                  <c:v>-0.41891846153846152</c:v>
                </c:pt>
                <c:pt idx="601">
                  <c:v>-0.4211716923076923</c:v>
                </c:pt>
                <c:pt idx="602">
                  <c:v>-0.42358338461538464</c:v>
                </c:pt>
                <c:pt idx="603">
                  <c:v>-0.42605938461538462</c:v>
                </c:pt>
                <c:pt idx="604">
                  <c:v>-0.42834553846153844</c:v>
                </c:pt>
                <c:pt idx="605">
                  <c:v>-0.43101415384615382</c:v>
                </c:pt>
                <c:pt idx="606">
                  <c:v>-0.43359323076923079</c:v>
                </c:pt>
                <c:pt idx="607">
                  <c:v>-0.43605692307692306</c:v>
                </c:pt>
                <c:pt idx="608">
                  <c:v>-0.43841138461538459</c:v>
                </c:pt>
                <c:pt idx="609">
                  <c:v>-0.44088707692307694</c:v>
                </c:pt>
                <c:pt idx="610">
                  <c:v>-0.44323630769230771</c:v>
                </c:pt>
                <c:pt idx="611">
                  <c:v>-0.44573600000000002</c:v>
                </c:pt>
                <c:pt idx="612">
                  <c:v>-0.44818369230769228</c:v>
                </c:pt>
                <c:pt idx="613">
                  <c:v>-0.4503923076923077</c:v>
                </c:pt>
                <c:pt idx="614">
                  <c:v>-0.45276676923076925</c:v>
                </c:pt>
                <c:pt idx="615">
                  <c:v>-0.45526892307692307</c:v>
                </c:pt>
                <c:pt idx="616">
                  <c:v>-0.45785199999999998</c:v>
                </c:pt>
                <c:pt idx="617">
                  <c:v>-0.46011569230769228</c:v>
                </c:pt>
                <c:pt idx="618">
                  <c:v>-0.4627643076923077</c:v>
                </c:pt>
                <c:pt idx="619">
                  <c:v>-0.46494646153846153</c:v>
                </c:pt>
                <c:pt idx="620">
                  <c:v>-0.4673953846153846</c:v>
                </c:pt>
                <c:pt idx="621">
                  <c:v>-0.46995323076923079</c:v>
                </c:pt>
                <c:pt idx="622">
                  <c:v>-0.47236984615384614</c:v>
                </c:pt>
                <c:pt idx="623">
                  <c:v>-0.47485938461538463</c:v>
                </c:pt>
                <c:pt idx="624">
                  <c:v>-0.4770553846153846</c:v>
                </c:pt>
                <c:pt idx="625">
                  <c:v>-0.47942523076923077</c:v>
                </c:pt>
                <c:pt idx="626">
                  <c:v>-0.48179446153846156</c:v>
                </c:pt>
                <c:pt idx="627">
                  <c:v>-0.48423476923076925</c:v>
                </c:pt>
                <c:pt idx="628">
                  <c:v>-0.48674184615384614</c:v>
                </c:pt>
                <c:pt idx="629">
                  <c:v>-0.48902584615384614</c:v>
                </c:pt>
                <c:pt idx="630">
                  <c:v>-0.49151600000000001</c:v>
                </c:pt>
                <c:pt idx="631">
                  <c:v>-0.49369353846153846</c:v>
                </c:pt>
                <c:pt idx="632">
                  <c:v>-0.49615353846153848</c:v>
                </c:pt>
                <c:pt idx="633">
                  <c:v>-0.49865046153846154</c:v>
                </c:pt>
                <c:pt idx="634">
                  <c:v>-0.50097107692307696</c:v>
                </c:pt>
                <c:pt idx="635">
                  <c:v>-0.50349630769230769</c:v>
                </c:pt>
                <c:pt idx="636">
                  <c:v>-0.50560584615384618</c:v>
                </c:pt>
                <c:pt idx="637">
                  <c:v>-0.50798676923076924</c:v>
                </c:pt>
                <c:pt idx="638">
                  <c:v>-0.51054523076923075</c:v>
                </c:pt>
                <c:pt idx="639">
                  <c:v>-0.51293138461538457</c:v>
                </c:pt>
                <c:pt idx="640">
                  <c:v>-0.5152501538461538</c:v>
                </c:pt>
                <c:pt idx="641">
                  <c:v>-0.51738307692307695</c:v>
                </c:pt>
                <c:pt idx="642">
                  <c:v>-0.51990153846153841</c:v>
                </c:pt>
                <c:pt idx="643">
                  <c:v>-0.52220061538461537</c:v>
                </c:pt>
                <c:pt idx="644">
                  <c:v>-0.5246535384615385</c:v>
                </c:pt>
                <c:pt idx="645">
                  <c:v>-0.52703784615384619</c:v>
                </c:pt>
                <c:pt idx="646">
                  <c:v>-0.52940553846153848</c:v>
                </c:pt>
                <c:pt idx="647">
                  <c:v>-0.53192461538461533</c:v>
                </c:pt>
                <c:pt idx="648">
                  <c:v>-0.5341443076923077</c:v>
                </c:pt>
                <c:pt idx="649">
                  <c:v>-0.53642153846153851</c:v>
                </c:pt>
                <c:pt idx="650">
                  <c:v>-0.53872892307692311</c:v>
                </c:pt>
                <c:pt idx="651">
                  <c:v>-0.54118276923076925</c:v>
                </c:pt>
                <c:pt idx="652">
                  <c:v>-0.5434953846153846</c:v>
                </c:pt>
                <c:pt idx="653">
                  <c:v>-0.54576492307692304</c:v>
                </c:pt>
                <c:pt idx="654">
                  <c:v>-0.54797600000000002</c:v>
                </c:pt>
                <c:pt idx="655">
                  <c:v>-0.55050369230769236</c:v>
                </c:pt>
                <c:pt idx="656">
                  <c:v>-0.55270923076923073</c:v>
                </c:pt>
                <c:pt idx="657">
                  <c:v>-0.55498400000000003</c:v>
                </c:pt>
                <c:pt idx="658">
                  <c:v>-0.55755046153846155</c:v>
                </c:pt>
                <c:pt idx="659">
                  <c:v>-0.55982953846153849</c:v>
                </c:pt>
                <c:pt idx="660">
                  <c:v>-0.56207415384615389</c:v>
                </c:pt>
                <c:pt idx="661">
                  <c:v>-0.5645221538461539</c:v>
                </c:pt>
                <c:pt idx="662">
                  <c:v>-0.56683661538461538</c:v>
                </c:pt>
                <c:pt idx="663">
                  <c:v>-0.56899169230769231</c:v>
                </c:pt>
                <c:pt idx="664">
                  <c:v>-0.57128030769230764</c:v>
                </c:pt>
                <c:pt idx="665">
                  <c:v>-0.57358615384615386</c:v>
                </c:pt>
                <c:pt idx="666">
                  <c:v>-0.57600123076923082</c:v>
                </c:pt>
                <c:pt idx="667">
                  <c:v>-0.57846399999999998</c:v>
                </c:pt>
                <c:pt idx="668">
                  <c:v>-0.58060830769230765</c:v>
                </c:pt>
                <c:pt idx="669">
                  <c:v>-0.58277599999999996</c:v>
                </c:pt>
                <c:pt idx="670">
                  <c:v>-0.5852178461538462</c:v>
                </c:pt>
                <c:pt idx="671">
                  <c:v>-0.58734984615384611</c:v>
                </c:pt>
                <c:pt idx="672">
                  <c:v>-0.58984000000000003</c:v>
                </c:pt>
                <c:pt idx="673">
                  <c:v>-0.59188215384615384</c:v>
                </c:pt>
                <c:pt idx="674">
                  <c:v>-0.59440553846153843</c:v>
                </c:pt>
                <c:pt idx="675">
                  <c:v>-0.59643907692307696</c:v>
                </c:pt>
                <c:pt idx="676">
                  <c:v>-0.59919784615384619</c:v>
                </c:pt>
                <c:pt idx="677">
                  <c:v>-0.60113661538461538</c:v>
                </c:pt>
                <c:pt idx="678">
                  <c:v>-0.60347107692307689</c:v>
                </c:pt>
                <c:pt idx="679">
                  <c:v>-0.60579938461538463</c:v>
                </c:pt>
                <c:pt idx="680">
                  <c:v>-0.60802369230769227</c:v>
                </c:pt>
                <c:pt idx="681">
                  <c:v>-0.61019969230769233</c:v>
                </c:pt>
                <c:pt idx="682">
                  <c:v>-0.61260184615384616</c:v>
                </c:pt>
                <c:pt idx="683">
                  <c:v>-0.61473846153846157</c:v>
                </c:pt>
                <c:pt idx="684">
                  <c:v>-0.61710799999999999</c:v>
                </c:pt>
                <c:pt idx="685">
                  <c:v>-0.61938830769230768</c:v>
                </c:pt>
                <c:pt idx="686">
                  <c:v>-0.62163938461538459</c:v>
                </c:pt>
                <c:pt idx="687">
                  <c:v>-0.62362123076923082</c:v>
                </c:pt>
                <c:pt idx="688">
                  <c:v>-0.62594953846153845</c:v>
                </c:pt>
                <c:pt idx="689">
                  <c:v>-0.62816307692307694</c:v>
                </c:pt>
                <c:pt idx="690">
                  <c:v>-0.63050061538461544</c:v>
                </c:pt>
                <c:pt idx="691">
                  <c:v>-0.63266246153846151</c:v>
                </c:pt>
                <c:pt idx="692">
                  <c:v>-0.63508246153846148</c:v>
                </c:pt>
                <c:pt idx="693">
                  <c:v>-0.63720461538461537</c:v>
                </c:pt>
                <c:pt idx="694">
                  <c:v>-0.6395701538461539</c:v>
                </c:pt>
                <c:pt idx="695">
                  <c:v>-0.64183015384615383</c:v>
                </c:pt>
                <c:pt idx="696">
                  <c:v>-0.64397261538461537</c:v>
                </c:pt>
                <c:pt idx="697">
                  <c:v>-0.64607630769230773</c:v>
                </c:pt>
                <c:pt idx="698">
                  <c:v>-0.64849599999999996</c:v>
                </c:pt>
                <c:pt idx="699">
                  <c:v>-0.65053784615384613</c:v>
                </c:pt>
                <c:pt idx="700">
                  <c:v>-0.65270338461538457</c:v>
                </c:pt>
                <c:pt idx="701">
                  <c:v>-0.65503138461538457</c:v>
                </c:pt>
                <c:pt idx="702">
                  <c:v>-0.65727753846153847</c:v>
                </c:pt>
                <c:pt idx="703">
                  <c:v>-0.65924461538461543</c:v>
                </c:pt>
                <c:pt idx="704">
                  <c:v>-0.66161969230769235</c:v>
                </c:pt>
                <c:pt idx="705">
                  <c:v>-0.66375107692307689</c:v>
                </c:pt>
                <c:pt idx="706">
                  <c:v>-0.66621723076923078</c:v>
                </c:pt>
                <c:pt idx="707">
                  <c:v>-0.66837230769230771</c:v>
                </c:pt>
                <c:pt idx="708">
                  <c:v>-0.67028615384615386</c:v>
                </c:pt>
                <c:pt idx="709">
                  <c:v>-0.67282984615384611</c:v>
                </c:pt>
                <c:pt idx="710">
                  <c:v>-0.67459446153846159</c:v>
                </c:pt>
                <c:pt idx="711">
                  <c:v>-0.67688523076923079</c:v>
                </c:pt>
                <c:pt idx="712">
                  <c:v>-0.67927230769230773</c:v>
                </c:pt>
                <c:pt idx="713">
                  <c:v>-0.68154953846153843</c:v>
                </c:pt>
                <c:pt idx="714">
                  <c:v>-0.68364800000000003</c:v>
                </c:pt>
                <c:pt idx="715">
                  <c:v>-0.685832</c:v>
                </c:pt>
                <c:pt idx="716">
                  <c:v>-0.6880298461538461</c:v>
                </c:pt>
                <c:pt idx="717">
                  <c:v>-0.69030000000000002</c:v>
                </c:pt>
                <c:pt idx="718">
                  <c:v>-0.69220892307692306</c:v>
                </c:pt>
                <c:pt idx="719">
                  <c:v>-0.6944673846153846</c:v>
                </c:pt>
                <c:pt idx="720">
                  <c:v>-0.69651569230769228</c:v>
                </c:pt>
                <c:pt idx="721">
                  <c:v>-0.69874092307692304</c:v>
                </c:pt>
                <c:pt idx="722">
                  <c:v>-0.70113076923076922</c:v>
                </c:pt>
                <c:pt idx="723">
                  <c:v>-0.7028787692307692</c:v>
                </c:pt>
                <c:pt idx="724">
                  <c:v>-0.70519076923076918</c:v>
                </c:pt>
                <c:pt idx="725">
                  <c:v>-0.7072996923076923</c:v>
                </c:pt>
                <c:pt idx="726">
                  <c:v>-0.7093941538461539</c:v>
                </c:pt>
                <c:pt idx="727">
                  <c:v>-0.71183784615384615</c:v>
                </c:pt>
                <c:pt idx="728">
                  <c:v>-0.71373630769230767</c:v>
                </c:pt>
                <c:pt idx="729">
                  <c:v>-0.71608861538461543</c:v>
                </c:pt>
                <c:pt idx="730">
                  <c:v>-0.71814584615384613</c:v>
                </c:pt>
                <c:pt idx="731">
                  <c:v>-0.72024276923076924</c:v>
                </c:pt>
                <c:pt idx="732">
                  <c:v>-0.72232707692307696</c:v>
                </c:pt>
                <c:pt idx="733">
                  <c:v>-0.72463015384615381</c:v>
                </c:pt>
                <c:pt idx="734">
                  <c:v>-0.72672400000000004</c:v>
                </c:pt>
                <c:pt idx="735">
                  <c:v>-0.7289667692307692</c:v>
                </c:pt>
                <c:pt idx="736">
                  <c:v>-0.73066307692307697</c:v>
                </c:pt>
                <c:pt idx="737">
                  <c:v>-0.73317384615384618</c:v>
                </c:pt>
                <c:pt idx="738">
                  <c:v>-0.73514615384615389</c:v>
                </c:pt>
                <c:pt idx="739">
                  <c:v>-0.7371049230769231</c:v>
                </c:pt>
                <c:pt idx="740">
                  <c:v>-0.73933692307692311</c:v>
                </c:pt>
                <c:pt idx="741">
                  <c:v>-0.74136769230769228</c:v>
                </c:pt>
                <c:pt idx="742">
                  <c:v>-0.74303076923076927</c:v>
                </c:pt>
                <c:pt idx="743">
                  <c:v>-0.74552369230769233</c:v>
                </c:pt>
                <c:pt idx="744">
                  <c:v>-0.7476910769230769</c:v>
                </c:pt>
                <c:pt idx="745">
                  <c:v>-0.74990461538461539</c:v>
                </c:pt>
                <c:pt idx="746">
                  <c:v>-0.75209538461538461</c:v>
                </c:pt>
                <c:pt idx="747">
                  <c:v>-0.7539507692307692</c:v>
                </c:pt>
                <c:pt idx="748">
                  <c:v>-0.75619969230769235</c:v>
                </c:pt>
                <c:pt idx="749">
                  <c:v>-0.75810984615384613</c:v>
                </c:pt>
                <c:pt idx="750">
                  <c:v>-0.7602843076923077</c:v>
                </c:pt>
                <c:pt idx="751">
                  <c:v>-0.76231230769230773</c:v>
                </c:pt>
                <c:pt idx="752">
                  <c:v>-0.76451076923076922</c:v>
                </c:pt>
                <c:pt idx="753">
                  <c:v>-0.76645138461538465</c:v>
                </c:pt>
                <c:pt idx="754">
                  <c:v>-0.76842861538461538</c:v>
                </c:pt>
                <c:pt idx="755">
                  <c:v>-0.77037076923076919</c:v>
                </c:pt>
                <c:pt idx="756">
                  <c:v>-0.77238461538461534</c:v>
                </c:pt>
                <c:pt idx="757">
                  <c:v>-0.77450953846153847</c:v>
                </c:pt>
                <c:pt idx="758">
                  <c:v>-0.77674923076923075</c:v>
                </c:pt>
                <c:pt idx="759">
                  <c:v>-0.77914184615384618</c:v>
                </c:pt>
                <c:pt idx="760">
                  <c:v>-0.7807083076923077</c:v>
                </c:pt>
                <c:pt idx="761">
                  <c:v>-0.7832126153846154</c:v>
                </c:pt>
                <c:pt idx="762">
                  <c:v>-0.78489938461538467</c:v>
                </c:pt>
                <c:pt idx="763">
                  <c:v>-0.78684276923076923</c:v>
                </c:pt>
                <c:pt idx="764">
                  <c:v>-0.78879138461538456</c:v>
                </c:pt>
                <c:pt idx="765">
                  <c:v>-0.79131569230769228</c:v>
                </c:pt>
                <c:pt idx="766">
                  <c:v>-0.79325169230769232</c:v>
                </c:pt>
                <c:pt idx="767">
                  <c:v>-0.79483815384615386</c:v>
                </c:pt>
                <c:pt idx="768">
                  <c:v>-0.79725999999999997</c:v>
                </c:pt>
                <c:pt idx="769">
                  <c:v>-0.79888061538461541</c:v>
                </c:pt>
                <c:pt idx="770">
                  <c:v>-0.8010203076923077</c:v>
                </c:pt>
                <c:pt idx="771">
                  <c:v>-0.80322830769230769</c:v>
                </c:pt>
                <c:pt idx="772">
                  <c:v>-0.80546123076923082</c:v>
                </c:pt>
                <c:pt idx="773">
                  <c:v>-0.80696338461538464</c:v>
                </c:pt>
                <c:pt idx="774">
                  <c:v>-0.80919846153846153</c:v>
                </c:pt>
                <c:pt idx="775">
                  <c:v>-0.81129723076923077</c:v>
                </c:pt>
                <c:pt idx="776">
                  <c:v>-0.81293292307692311</c:v>
                </c:pt>
                <c:pt idx="777">
                  <c:v>-0.81512307692307695</c:v>
                </c:pt>
                <c:pt idx="778">
                  <c:v>-0.81740584615384615</c:v>
                </c:pt>
                <c:pt idx="779">
                  <c:v>-0.81925015384615385</c:v>
                </c:pt>
                <c:pt idx="780">
                  <c:v>-0.82078923076923072</c:v>
                </c:pt>
                <c:pt idx="781">
                  <c:v>-0.82328430769230765</c:v>
                </c:pt>
                <c:pt idx="782">
                  <c:v>-0.82507907692307692</c:v>
                </c:pt>
                <c:pt idx="783">
                  <c:v>-0.82691846153846149</c:v>
                </c:pt>
                <c:pt idx="784">
                  <c:v>-0.8292203076923077</c:v>
                </c:pt>
                <c:pt idx="785">
                  <c:v>-0.83099446153846157</c:v>
                </c:pt>
                <c:pt idx="786">
                  <c:v>-0.8332393846153846</c:v>
                </c:pt>
                <c:pt idx="787">
                  <c:v>-0.83498307692307694</c:v>
                </c:pt>
                <c:pt idx="788">
                  <c:v>-0.83715169230769226</c:v>
                </c:pt>
                <c:pt idx="789">
                  <c:v>-0.83862553846153842</c:v>
                </c:pt>
                <c:pt idx="790">
                  <c:v>-0.84098123076923081</c:v>
                </c:pt>
                <c:pt idx="791">
                  <c:v>-0.84318061538461542</c:v>
                </c:pt>
                <c:pt idx="792">
                  <c:v>-0.84530369230769231</c:v>
                </c:pt>
                <c:pt idx="793">
                  <c:v>-0.84709723076923082</c:v>
                </c:pt>
                <c:pt idx="794">
                  <c:v>-0.84893169230769228</c:v>
                </c:pt>
                <c:pt idx="795">
                  <c:v>-0.85077415384615385</c:v>
                </c:pt>
                <c:pt idx="796">
                  <c:v>-0.8526252307692308</c:v>
                </c:pt>
                <c:pt idx="797">
                  <c:v>-0.85433353846153848</c:v>
                </c:pt>
                <c:pt idx="798">
                  <c:v>-0.85640492307692306</c:v>
                </c:pt>
                <c:pt idx="799">
                  <c:v>-0.858572</c:v>
                </c:pt>
                <c:pt idx="800">
                  <c:v>-0.86055507692307698</c:v>
                </c:pt>
                <c:pt idx="801">
                  <c:v>-0.86187107692307696</c:v>
                </c:pt>
                <c:pt idx="802">
                  <c:v>-0.86381169230769228</c:v>
                </c:pt>
                <c:pt idx="803">
                  <c:v>-0.86626800000000004</c:v>
                </c:pt>
                <c:pt idx="804">
                  <c:v>-0.86778584615384613</c:v>
                </c:pt>
                <c:pt idx="805">
                  <c:v>-0.87037107692307691</c:v>
                </c:pt>
                <c:pt idx="806">
                  <c:v>-0.87188861538461537</c:v>
                </c:pt>
                <c:pt idx="807">
                  <c:v>-0.87379692307692303</c:v>
                </c:pt>
                <c:pt idx="808">
                  <c:v>-0.87561815384615382</c:v>
                </c:pt>
                <c:pt idx="809">
                  <c:v>-0.87727353846153844</c:v>
                </c:pt>
                <c:pt idx="810">
                  <c:v>-0.87945600000000002</c:v>
                </c:pt>
                <c:pt idx="811">
                  <c:v>-0.88145538461538464</c:v>
                </c:pt>
                <c:pt idx="812">
                  <c:v>-0.88356461538461539</c:v>
                </c:pt>
                <c:pt idx="813">
                  <c:v>-0.88479292307692303</c:v>
                </c:pt>
                <c:pt idx="814">
                  <c:v>-0.88665353846153849</c:v>
                </c:pt>
                <c:pt idx="815">
                  <c:v>-0.88864276923076924</c:v>
                </c:pt>
                <c:pt idx="816">
                  <c:v>-0.89052923076923074</c:v>
                </c:pt>
                <c:pt idx="817">
                  <c:v>-0.89217969230769234</c:v>
                </c:pt>
                <c:pt idx="818">
                  <c:v>-0.89423046153846153</c:v>
                </c:pt>
                <c:pt idx="819">
                  <c:v>-0.8965621538461539</c:v>
                </c:pt>
                <c:pt idx="820">
                  <c:v>-0.89773876923076923</c:v>
                </c:pt>
                <c:pt idx="821">
                  <c:v>-0.89980153846153843</c:v>
                </c:pt>
                <c:pt idx="822">
                  <c:v>-0.90179600000000004</c:v>
                </c:pt>
                <c:pt idx="823">
                  <c:v>-0.90347907692307694</c:v>
                </c:pt>
                <c:pt idx="824">
                  <c:v>-0.90515292307692308</c:v>
                </c:pt>
                <c:pt idx="825">
                  <c:v>-0.90714430769230769</c:v>
                </c:pt>
                <c:pt idx="826">
                  <c:v>-0.90897969230769227</c:v>
                </c:pt>
                <c:pt idx="827">
                  <c:v>-0.91117169230769235</c:v>
                </c:pt>
                <c:pt idx="828">
                  <c:v>-0.91275538461538464</c:v>
                </c:pt>
                <c:pt idx="829">
                  <c:v>-0.91444892307692305</c:v>
                </c:pt>
                <c:pt idx="830">
                  <c:v>-0.91638030769230772</c:v>
                </c:pt>
                <c:pt idx="831">
                  <c:v>-0.91813415384615382</c:v>
                </c:pt>
                <c:pt idx="832">
                  <c:v>-0.91993261538461535</c:v>
                </c:pt>
                <c:pt idx="833">
                  <c:v>-0.92157999999999995</c:v>
                </c:pt>
                <c:pt idx="834">
                  <c:v>-0.92369815384615384</c:v>
                </c:pt>
                <c:pt idx="835">
                  <c:v>-0.9256501538461539</c:v>
                </c:pt>
                <c:pt idx="836">
                  <c:v>-0.92696861538461539</c:v>
                </c:pt>
                <c:pt idx="837">
                  <c:v>-0.92924338461538458</c:v>
                </c:pt>
                <c:pt idx="838">
                  <c:v>-0.93098769230769229</c:v>
                </c:pt>
                <c:pt idx="839">
                  <c:v>-0.93287661538461542</c:v>
                </c:pt>
                <c:pt idx="840">
                  <c:v>-0.93424338461538459</c:v>
                </c:pt>
                <c:pt idx="841">
                  <c:v>-0.9364356923076923</c:v>
                </c:pt>
                <c:pt idx="842">
                  <c:v>-0.93805846153846151</c:v>
                </c:pt>
                <c:pt idx="843">
                  <c:v>-0.93991046153846158</c:v>
                </c:pt>
                <c:pt idx="844">
                  <c:v>-0.94172584615384614</c:v>
                </c:pt>
                <c:pt idx="845">
                  <c:v>-0.94334553846153846</c:v>
                </c:pt>
                <c:pt idx="846">
                  <c:v>-0.94507969230769229</c:v>
                </c:pt>
                <c:pt idx="847">
                  <c:v>-0.94727261538461538</c:v>
                </c:pt>
                <c:pt idx="848">
                  <c:v>-0.94843723076923081</c:v>
                </c:pt>
                <c:pt idx="849">
                  <c:v>-0.95036646153846149</c:v>
                </c:pt>
                <c:pt idx="850">
                  <c:v>-0.95219876923076918</c:v>
                </c:pt>
                <c:pt idx="851">
                  <c:v>-0.95375353846153843</c:v>
                </c:pt>
                <c:pt idx="852">
                  <c:v>-0.9551766153846154</c:v>
                </c:pt>
                <c:pt idx="853">
                  <c:v>-0.95797538461538456</c:v>
                </c:pt>
                <c:pt idx="854">
                  <c:v>-0.95907907692307692</c:v>
                </c:pt>
                <c:pt idx="855">
                  <c:v>-0.96074738461538467</c:v>
                </c:pt>
                <c:pt idx="856">
                  <c:v>-0.96208676923076919</c:v>
                </c:pt>
                <c:pt idx="857">
                  <c:v>-0.96414092307692312</c:v>
                </c:pt>
                <c:pt idx="858">
                  <c:v>-0.96645415384615385</c:v>
                </c:pt>
                <c:pt idx="859">
                  <c:v>-0.96773323076923079</c:v>
                </c:pt>
                <c:pt idx="860">
                  <c:v>-0.96944276923076922</c:v>
                </c:pt>
                <c:pt idx="861">
                  <c:v>-0.9713750769230769</c:v>
                </c:pt>
                <c:pt idx="862">
                  <c:v>-0.97204800000000002</c:v>
                </c:pt>
                <c:pt idx="863">
                  <c:v>-0.9749596923076923</c:v>
                </c:pt>
                <c:pt idx="864">
                  <c:v>-0.97636461538461539</c:v>
                </c:pt>
                <c:pt idx="865">
                  <c:v>-0.97869907692307689</c:v>
                </c:pt>
                <c:pt idx="866">
                  <c:v>-0.980352</c:v>
                </c:pt>
                <c:pt idx="867">
                  <c:v>-0.98164276923076921</c:v>
                </c:pt>
                <c:pt idx="868">
                  <c:v>-0.98331538461538459</c:v>
                </c:pt>
                <c:pt idx="869">
                  <c:v>-0.98511692307692311</c:v>
                </c:pt>
                <c:pt idx="870">
                  <c:v>-0.98649138461538466</c:v>
                </c:pt>
                <c:pt idx="871">
                  <c:v>-0.98866830769230774</c:v>
                </c:pt>
                <c:pt idx="872">
                  <c:v>-0.98995230769230769</c:v>
                </c:pt>
                <c:pt idx="873">
                  <c:v>-0.99116800000000005</c:v>
                </c:pt>
                <c:pt idx="874">
                  <c:v>-0.99343199999999998</c:v>
                </c:pt>
                <c:pt idx="875">
                  <c:v>-0.99514892307692304</c:v>
                </c:pt>
                <c:pt idx="876">
                  <c:v>-0.99690800000000002</c:v>
                </c:pt>
                <c:pt idx="877">
                  <c:v>-0.9977649230769231</c:v>
                </c:pt>
                <c:pt idx="878">
                  <c:v>-0.99982184615384617</c:v>
                </c:pt>
                <c:pt idx="879">
                  <c:v>-1.0013160000000001</c:v>
                </c:pt>
                <c:pt idx="880">
                  <c:v>-1.0030895384615384</c:v>
                </c:pt>
                <c:pt idx="881">
                  <c:v>-1.0050344615384614</c:v>
                </c:pt>
                <c:pt idx="882">
                  <c:v>-1.0070206153846153</c:v>
                </c:pt>
                <c:pt idx="883">
                  <c:v>-1.0075144615384615</c:v>
                </c:pt>
                <c:pt idx="884">
                  <c:v>-1.0093036923076923</c:v>
                </c:pt>
                <c:pt idx="885">
                  <c:v>-1.011476</c:v>
                </c:pt>
                <c:pt idx="886">
                  <c:v>-1.0128704615384616</c:v>
                </c:pt>
                <c:pt idx="887">
                  <c:v>-1.0142076923076924</c:v>
                </c:pt>
                <c:pt idx="888">
                  <c:v>-1.0165147692307692</c:v>
                </c:pt>
                <c:pt idx="889">
                  <c:v>-1.0179753846153847</c:v>
                </c:pt>
                <c:pt idx="890">
                  <c:v>-1.0206498461538462</c:v>
                </c:pt>
                <c:pt idx="891">
                  <c:v>-1.0212430769230769</c:v>
                </c:pt>
                <c:pt idx="892">
                  <c:v>-1.0220996923076924</c:v>
                </c:pt>
                <c:pt idx="893">
                  <c:v>-1.0244310769230769</c:v>
                </c:pt>
                <c:pt idx="894">
                  <c:v>-1.0252286153846153</c:v>
                </c:pt>
                <c:pt idx="895">
                  <c:v>-1.0270600000000001</c:v>
                </c:pt>
                <c:pt idx="896">
                  <c:v>-1.0297676923076924</c:v>
                </c:pt>
                <c:pt idx="897">
                  <c:v>-1.0309643076923076</c:v>
                </c:pt>
                <c:pt idx="898">
                  <c:v>-1.0328132307692308</c:v>
                </c:pt>
                <c:pt idx="899">
                  <c:v>-1.0332867692307692</c:v>
                </c:pt>
                <c:pt idx="900">
                  <c:v>-1.035064</c:v>
                </c:pt>
                <c:pt idx="901">
                  <c:v>-1.0369255384615386</c:v>
                </c:pt>
                <c:pt idx="902">
                  <c:v>-1.0381563076923077</c:v>
                </c:pt>
                <c:pt idx="903">
                  <c:v>-1.0391003076923078</c:v>
                </c:pt>
                <c:pt idx="904">
                  <c:v>-1.042147076923077</c:v>
                </c:pt>
                <c:pt idx="905">
                  <c:v>-1.0432630769230768</c:v>
                </c:pt>
                <c:pt idx="906">
                  <c:v>-1.0440775384615384</c:v>
                </c:pt>
                <c:pt idx="907">
                  <c:v>-1.0463233846153845</c:v>
                </c:pt>
                <c:pt idx="908">
                  <c:v>-1.0469098461538462</c:v>
                </c:pt>
                <c:pt idx="909">
                  <c:v>-1.048551076923077</c:v>
                </c:pt>
                <c:pt idx="910">
                  <c:v>-1.0505553846153846</c:v>
                </c:pt>
                <c:pt idx="911">
                  <c:v>-1.0525233846153845</c:v>
                </c:pt>
                <c:pt idx="912">
                  <c:v>-1.0533239999999999</c:v>
                </c:pt>
                <c:pt idx="913">
                  <c:v>-1.0553806153846155</c:v>
                </c:pt>
                <c:pt idx="914">
                  <c:v>-1.0568473846153845</c:v>
                </c:pt>
                <c:pt idx="915">
                  <c:v>-1.0580861538461539</c:v>
                </c:pt>
                <c:pt idx="916">
                  <c:v>-1.0600104615384616</c:v>
                </c:pt>
                <c:pt idx="917">
                  <c:v>-1.0611913846153846</c:v>
                </c:pt>
                <c:pt idx="918">
                  <c:v>-1.0626452307692307</c:v>
                </c:pt>
                <c:pt idx="919">
                  <c:v>-1.0641575384615385</c:v>
                </c:pt>
                <c:pt idx="920">
                  <c:v>-1.0659344615384616</c:v>
                </c:pt>
                <c:pt idx="921">
                  <c:v>-1.0669916923076923</c:v>
                </c:pt>
                <c:pt idx="922">
                  <c:v>-1.068903076923077</c:v>
                </c:pt>
                <c:pt idx="923">
                  <c:v>-1.0706753846153847</c:v>
                </c:pt>
                <c:pt idx="924">
                  <c:v>-1.0721944615384615</c:v>
                </c:pt>
                <c:pt idx="925">
                  <c:v>-1.0728132307692309</c:v>
                </c:pt>
                <c:pt idx="926">
                  <c:v>-1.073968</c:v>
                </c:pt>
                <c:pt idx="927">
                  <c:v>-1.075744</c:v>
                </c:pt>
                <c:pt idx="928">
                  <c:v>-1.0780018461538461</c:v>
                </c:pt>
                <c:pt idx="929">
                  <c:v>-1.0786793846153846</c:v>
                </c:pt>
                <c:pt idx="930">
                  <c:v>-1.0799141538461539</c:v>
                </c:pt>
                <c:pt idx="931">
                  <c:v>-1.081488</c:v>
                </c:pt>
                <c:pt idx="932">
                  <c:v>-1.0832227692307692</c:v>
                </c:pt>
                <c:pt idx="933">
                  <c:v>-1.0850424615384615</c:v>
                </c:pt>
                <c:pt idx="934">
                  <c:v>-1.085736</c:v>
                </c:pt>
                <c:pt idx="935">
                  <c:v>-1.0876135384615384</c:v>
                </c:pt>
                <c:pt idx="936">
                  <c:v>-1.0899996923076922</c:v>
                </c:pt>
                <c:pt idx="937">
                  <c:v>-1.0902593846153845</c:v>
                </c:pt>
                <c:pt idx="938">
                  <c:v>-1.0919209230769231</c:v>
                </c:pt>
                <c:pt idx="939">
                  <c:v>-1.0940624615384615</c:v>
                </c:pt>
                <c:pt idx="940">
                  <c:v>-1.0953083076923078</c:v>
                </c:pt>
                <c:pt idx="941">
                  <c:v>-1.0960827692307693</c:v>
                </c:pt>
                <c:pt idx="942">
                  <c:v>-1.0978076923076923</c:v>
                </c:pt>
                <c:pt idx="943">
                  <c:v>-1.0992919999999999</c:v>
                </c:pt>
                <c:pt idx="944">
                  <c:v>-1.1003172307692308</c:v>
                </c:pt>
                <c:pt idx="945">
                  <c:v>-1.1017596923076922</c:v>
                </c:pt>
                <c:pt idx="946">
                  <c:v>-1.1025424615384616</c:v>
                </c:pt>
                <c:pt idx="947">
                  <c:v>-1.1037098461538462</c:v>
                </c:pt>
                <c:pt idx="948">
                  <c:v>-1.1057972307692308</c:v>
                </c:pt>
                <c:pt idx="949">
                  <c:v>-1.1068507692307692</c:v>
                </c:pt>
                <c:pt idx="950">
                  <c:v>-1.1084956923076923</c:v>
                </c:pt>
                <c:pt idx="951">
                  <c:v>-1.109488</c:v>
                </c:pt>
                <c:pt idx="952">
                  <c:v>-1.1114763076923078</c:v>
                </c:pt>
                <c:pt idx="953">
                  <c:v>-1.112084923076923</c:v>
                </c:pt>
                <c:pt idx="954">
                  <c:v>-1.1150193846153846</c:v>
                </c:pt>
                <c:pt idx="955">
                  <c:v>-1.1152658461538461</c:v>
                </c:pt>
                <c:pt idx="956">
                  <c:v>-1.1162110769230769</c:v>
                </c:pt>
                <c:pt idx="957">
                  <c:v>-1.1181781538461539</c:v>
                </c:pt>
                <c:pt idx="958">
                  <c:v>-1.1187289230769231</c:v>
                </c:pt>
                <c:pt idx="959">
                  <c:v>-1.1197516923076922</c:v>
                </c:pt>
                <c:pt idx="960">
                  <c:v>-1.1214387692307692</c:v>
                </c:pt>
                <c:pt idx="961">
                  <c:v>-1.1236243076923076</c:v>
                </c:pt>
                <c:pt idx="962">
                  <c:v>-1.1243827692307693</c:v>
                </c:pt>
                <c:pt idx="963">
                  <c:v>-1.1263347692307693</c:v>
                </c:pt>
                <c:pt idx="964">
                  <c:v>-1.1272359999999999</c:v>
                </c:pt>
                <c:pt idx="965">
                  <c:v>-1.128824</c:v>
                </c:pt>
                <c:pt idx="966">
                  <c:v>-1.1288658461538461</c:v>
                </c:pt>
                <c:pt idx="967">
                  <c:v>-1.1310686153846155</c:v>
                </c:pt>
                <c:pt idx="968">
                  <c:v>-1.1325756923076924</c:v>
                </c:pt>
                <c:pt idx="969">
                  <c:v>-1.1339587692307693</c:v>
                </c:pt>
                <c:pt idx="970">
                  <c:v>-1.1356086153846154</c:v>
                </c:pt>
                <c:pt idx="971">
                  <c:v>-1.1357283076923077</c:v>
                </c:pt>
                <c:pt idx="972">
                  <c:v>-1.1376412307692307</c:v>
                </c:pt>
                <c:pt idx="973">
                  <c:v>-1.1393055384615385</c:v>
                </c:pt>
                <c:pt idx="974">
                  <c:v>-1.1396301538461537</c:v>
                </c:pt>
                <c:pt idx="975">
                  <c:v>-1.1412646153846153</c:v>
                </c:pt>
                <c:pt idx="976">
                  <c:v>-1.1434273846153846</c:v>
                </c:pt>
                <c:pt idx="977">
                  <c:v>-1.1440061538461539</c:v>
                </c:pt>
                <c:pt idx="978">
                  <c:v>-1.1454264615384615</c:v>
                </c:pt>
                <c:pt idx="979">
                  <c:v>-1.1457747692307692</c:v>
                </c:pt>
                <c:pt idx="980">
                  <c:v>-1.1474092307692307</c:v>
                </c:pt>
                <c:pt idx="981">
                  <c:v>-1.1487504615384616</c:v>
                </c:pt>
                <c:pt idx="982">
                  <c:v>-1.1508756923076924</c:v>
                </c:pt>
                <c:pt idx="983">
                  <c:v>-1.1508400000000001</c:v>
                </c:pt>
                <c:pt idx="984">
                  <c:v>-1.1529415384615385</c:v>
                </c:pt>
                <c:pt idx="985">
                  <c:v>-1.1544455384615384</c:v>
                </c:pt>
                <c:pt idx="986">
                  <c:v>-1.1542550769230768</c:v>
                </c:pt>
                <c:pt idx="987">
                  <c:v>-1.1567744615384616</c:v>
                </c:pt>
                <c:pt idx="988">
                  <c:v>-1.1577055384615385</c:v>
                </c:pt>
                <c:pt idx="989">
                  <c:v>-1.1582987692307691</c:v>
                </c:pt>
                <c:pt idx="990">
                  <c:v>-1.1598661538461539</c:v>
                </c:pt>
                <c:pt idx="991">
                  <c:v>-1.160816923076923</c:v>
                </c:pt>
                <c:pt idx="992">
                  <c:v>-1.1623953846153847</c:v>
                </c:pt>
                <c:pt idx="993">
                  <c:v>-1.1642427692307693</c:v>
                </c:pt>
                <c:pt idx="994">
                  <c:v>-1.1647166153846154</c:v>
                </c:pt>
                <c:pt idx="995">
                  <c:v>-1.1669821538461538</c:v>
                </c:pt>
                <c:pt idx="996">
                  <c:v>-1.1661246153846154</c:v>
                </c:pt>
                <c:pt idx="997">
                  <c:v>-1.1675286153846154</c:v>
                </c:pt>
                <c:pt idx="998">
                  <c:v>-1.1699738461538463</c:v>
                </c:pt>
                <c:pt idx="999">
                  <c:v>-1.1705639999999999</c:v>
                </c:pt>
                <c:pt idx="1000">
                  <c:v>-1.1727596923076924</c:v>
                </c:pt>
                <c:pt idx="1001">
                  <c:v>-1.1721412307692307</c:v>
                </c:pt>
                <c:pt idx="1002">
                  <c:v>-1.1742252307692307</c:v>
                </c:pt>
                <c:pt idx="1003">
                  <c:v>-1.1739249230769231</c:v>
                </c:pt>
                <c:pt idx="1004">
                  <c:v>-1.1753449230769231</c:v>
                </c:pt>
                <c:pt idx="1005">
                  <c:v>-1.1773276923076923</c:v>
                </c:pt>
                <c:pt idx="1006">
                  <c:v>-1.1778470769230769</c:v>
                </c:pt>
                <c:pt idx="1007">
                  <c:v>-1.1803978461538462</c:v>
                </c:pt>
                <c:pt idx="1008">
                  <c:v>-1.1814510769230768</c:v>
                </c:pt>
                <c:pt idx="1009">
                  <c:v>-1.1817273846153846</c:v>
                </c:pt>
                <c:pt idx="1010">
                  <c:v>-1.1832203076923078</c:v>
                </c:pt>
                <c:pt idx="1011">
                  <c:v>-1.1839686153846154</c:v>
                </c:pt>
                <c:pt idx="1012">
                  <c:v>-1.1855107692307691</c:v>
                </c:pt>
                <c:pt idx="1013">
                  <c:v>-1.1865473846153847</c:v>
                </c:pt>
                <c:pt idx="1014">
                  <c:v>-1.1876550769230769</c:v>
                </c:pt>
                <c:pt idx="1015">
                  <c:v>-1.1882452307692308</c:v>
                </c:pt>
                <c:pt idx="1016">
                  <c:v>-1.1891750769230769</c:v>
                </c:pt>
                <c:pt idx="1017">
                  <c:v>-1.1906424615384616</c:v>
                </c:pt>
                <c:pt idx="1018">
                  <c:v>-1.1910556923076923</c:v>
                </c:pt>
                <c:pt idx="1019">
                  <c:v>-1.1923993846153846</c:v>
                </c:pt>
                <c:pt idx="1020">
                  <c:v>-1.1941347692307693</c:v>
                </c:pt>
                <c:pt idx="1021">
                  <c:v>-1.1946190769230769</c:v>
                </c:pt>
                <c:pt idx="1022">
                  <c:v>-1.195252</c:v>
                </c:pt>
                <c:pt idx="1023">
                  <c:v>-1.1962120000000001</c:v>
                </c:pt>
                <c:pt idx="1024">
                  <c:v>-1.1969772307692308</c:v>
                </c:pt>
                <c:pt idx="1025">
                  <c:v>-1.1981264615384615</c:v>
                </c:pt>
                <c:pt idx="1026">
                  <c:v>-1.2000578461538463</c:v>
                </c:pt>
                <c:pt idx="1027">
                  <c:v>-1.2009107692307692</c:v>
                </c:pt>
                <c:pt idx="1028">
                  <c:v>-1.2023141538461539</c:v>
                </c:pt>
                <c:pt idx="1029">
                  <c:v>-1.2020763076923078</c:v>
                </c:pt>
                <c:pt idx="1030">
                  <c:v>-1.2040963076923077</c:v>
                </c:pt>
                <c:pt idx="1031">
                  <c:v>-1.2056519999999999</c:v>
                </c:pt>
                <c:pt idx="1032">
                  <c:v>-1.2051676923076924</c:v>
                </c:pt>
                <c:pt idx="1033">
                  <c:v>-1.2076009230769231</c:v>
                </c:pt>
                <c:pt idx="1034">
                  <c:v>-1.2083443076923077</c:v>
                </c:pt>
                <c:pt idx="1035">
                  <c:v>-1.2092643076923077</c:v>
                </c:pt>
                <c:pt idx="1036">
                  <c:v>-1.2110298461538462</c:v>
                </c:pt>
                <c:pt idx="1037">
                  <c:v>-1.2110276923076924</c:v>
                </c:pt>
                <c:pt idx="1038">
                  <c:v>-1.2121707692307693</c:v>
                </c:pt>
                <c:pt idx="1039">
                  <c:v>-1.2135409230769232</c:v>
                </c:pt>
                <c:pt idx="1040">
                  <c:v>-1.2138172307692308</c:v>
                </c:pt>
                <c:pt idx="1041">
                  <c:v>-1.2144963076923077</c:v>
                </c:pt>
                <c:pt idx="1042">
                  <c:v>-1.2160310769230769</c:v>
                </c:pt>
                <c:pt idx="1043">
                  <c:v>-1.2163895384615384</c:v>
                </c:pt>
                <c:pt idx="1044">
                  <c:v>-1.2174187692307692</c:v>
                </c:pt>
                <c:pt idx="1045">
                  <c:v>-1.2200403076923076</c:v>
                </c:pt>
                <c:pt idx="1046">
                  <c:v>-1.2212418461538461</c:v>
                </c:pt>
                <c:pt idx="1047">
                  <c:v>-1.222367076923077</c:v>
                </c:pt>
                <c:pt idx="1048">
                  <c:v>-1.2219815384615385</c:v>
                </c:pt>
                <c:pt idx="1049">
                  <c:v>-1.2232393846153846</c:v>
                </c:pt>
                <c:pt idx="1050">
                  <c:v>-1.224208</c:v>
                </c:pt>
                <c:pt idx="1051">
                  <c:v>-1.2223723076923076</c:v>
                </c:pt>
                <c:pt idx="1052">
                  <c:v>-1.2250190769230769</c:v>
                </c:pt>
                <c:pt idx="1053">
                  <c:v>-1.2272639999999999</c:v>
                </c:pt>
                <c:pt idx="1054">
                  <c:v>-1.2272455384615384</c:v>
                </c:pt>
                <c:pt idx="1055">
                  <c:v>-1.2279055384615385</c:v>
                </c:pt>
                <c:pt idx="1056">
                  <c:v>-1.2287870769230769</c:v>
                </c:pt>
                <c:pt idx="1057">
                  <c:v>-1.2296941538461539</c:v>
                </c:pt>
                <c:pt idx="1058">
                  <c:v>-1.231031076923077</c:v>
                </c:pt>
                <c:pt idx="1059">
                  <c:v>-1.2322295384615385</c:v>
                </c:pt>
                <c:pt idx="1060">
                  <c:v>-1.23234</c:v>
                </c:pt>
                <c:pt idx="1061">
                  <c:v>-1.2343144615384616</c:v>
                </c:pt>
                <c:pt idx="1062">
                  <c:v>-1.234767076923077</c:v>
                </c:pt>
                <c:pt idx="1063">
                  <c:v>-1.2347646153846155</c:v>
                </c:pt>
                <c:pt idx="1064">
                  <c:v>-1.2367079999999999</c:v>
                </c:pt>
                <c:pt idx="1065">
                  <c:v>-1.2369341538461538</c:v>
                </c:pt>
                <c:pt idx="1066">
                  <c:v>-1.2379006153846155</c:v>
                </c:pt>
                <c:pt idx="1067">
                  <c:v>-1.237492</c:v>
                </c:pt>
                <c:pt idx="1068">
                  <c:v>-1.2387658461538462</c:v>
                </c:pt>
                <c:pt idx="1069">
                  <c:v>-1.2399433846153847</c:v>
                </c:pt>
                <c:pt idx="1070">
                  <c:v>-1.2411840000000001</c:v>
                </c:pt>
                <c:pt idx="1071">
                  <c:v>-1.2411080000000001</c:v>
                </c:pt>
                <c:pt idx="1072">
                  <c:v>-1.2421070769230769</c:v>
                </c:pt>
                <c:pt idx="1073">
                  <c:v>-1.2437123076923078</c:v>
                </c:pt>
                <c:pt idx="1074">
                  <c:v>-1.2452030769230769</c:v>
                </c:pt>
                <c:pt idx="1075">
                  <c:v>-1.2462747692307692</c:v>
                </c:pt>
                <c:pt idx="1076">
                  <c:v>-1.2453467692307691</c:v>
                </c:pt>
                <c:pt idx="1077">
                  <c:v>-1.2471938461538461</c:v>
                </c:pt>
                <c:pt idx="1078">
                  <c:v>-1.2483446153846154</c:v>
                </c:pt>
                <c:pt idx="1079">
                  <c:v>-1.2487833846153846</c:v>
                </c:pt>
                <c:pt idx="1080">
                  <c:v>-1.2486126153846153</c:v>
                </c:pt>
                <c:pt idx="1081">
                  <c:v>-1.2485424615384615</c:v>
                </c:pt>
                <c:pt idx="1082">
                  <c:v>-1.2501935384615384</c:v>
                </c:pt>
                <c:pt idx="1083">
                  <c:v>-1.2523652307692308</c:v>
                </c:pt>
                <c:pt idx="1084">
                  <c:v>-1.2514387692307691</c:v>
                </c:pt>
                <c:pt idx="1085">
                  <c:v>-1.2535233846153846</c:v>
                </c:pt>
                <c:pt idx="1086">
                  <c:v>-1.2532950769230768</c:v>
                </c:pt>
                <c:pt idx="1087">
                  <c:v>-1.2541313846153845</c:v>
                </c:pt>
                <c:pt idx="1088">
                  <c:v>-1.2545606153846154</c:v>
                </c:pt>
                <c:pt idx="1089">
                  <c:v>-1.2540883076923077</c:v>
                </c:pt>
                <c:pt idx="1090">
                  <c:v>-1.2567972307692308</c:v>
                </c:pt>
                <c:pt idx="1091">
                  <c:v>-1.2569436923076922</c:v>
                </c:pt>
                <c:pt idx="1092">
                  <c:v>-1.2579012307692308</c:v>
                </c:pt>
                <c:pt idx="1093">
                  <c:v>-1.2578332307692308</c:v>
                </c:pt>
                <c:pt idx="1094">
                  <c:v>-1.2605264615384615</c:v>
                </c:pt>
                <c:pt idx="1095">
                  <c:v>-1.2597523076923076</c:v>
                </c:pt>
                <c:pt idx="1096">
                  <c:v>-1.2604907692307692</c:v>
                </c:pt>
                <c:pt idx="1097">
                  <c:v>-1.2613953846153847</c:v>
                </c:pt>
                <c:pt idx="1098">
                  <c:v>-1.2619535384615386</c:v>
                </c:pt>
                <c:pt idx="1099">
                  <c:v>-1.2624184615384615</c:v>
                </c:pt>
                <c:pt idx="1100">
                  <c:v>-1.2645556923076924</c:v>
                </c:pt>
                <c:pt idx="1101">
                  <c:v>-1.2644676923076923</c:v>
                </c:pt>
                <c:pt idx="1102">
                  <c:v>-1.2665833846153847</c:v>
                </c:pt>
                <c:pt idx="1103">
                  <c:v>-1.2670086153846154</c:v>
                </c:pt>
                <c:pt idx="1104">
                  <c:v>-1.2654735384615385</c:v>
                </c:pt>
                <c:pt idx="1105">
                  <c:v>-1.2669350769230769</c:v>
                </c:pt>
                <c:pt idx="1106">
                  <c:v>-1.2695384615384615</c:v>
                </c:pt>
                <c:pt idx="1107">
                  <c:v>-1.2687572307692307</c:v>
                </c:pt>
                <c:pt idx="1108">
                  <c:v>-1.270388923076923</c:v>
                </c:pt>
                <c:pt idx="1109">
                  <c:v>-1.2706701538461538</c:v>
                </c:pt>
                <c:pt idx="1110">
                  <c:v>-1.2704095384615384</c:v>
                </c:pt>
                <c:pt idx="1111">
                  <c:v>-1.2704421538461539</c:v>
                </c:pt>
                <c:pt idx="1112">
                  <c:v>-1.272276</c:v>
                </c:pt>
                <c:pt idx="1113">
                  <c:v>-1.2731923076923077</c:v>
                </c:pt>
                <c:pt idx="1114">
                  <c:v>-1.2723206153846154</c:v>
                </c:pt>
                <c:pt idx="1115">
                  <c:v>-1.2738529230769231</c:v>
                </c:pt>
                <c:pt idx="1116">
                  <c:v>-1.2744655384615384</c:v>
                </c:pt>
                <c:pt idx="1117">
                  <c:v>-1.276044</c:v>
                </c:pt>
                <c:pt idx="1118">
                  <c:v>-1.2747344615384615</c:v>
                </c:pt>
                <c:pt idx="1119">
                  <c:v>-1.277296</c:v>
                </c:pt>
                <c:pt idx="1120">
                  <c:v>-1.2777055384615386</c:v>
                </c:pt>
                <c:pt idx="1121">
                  <c:v>-1.2778532307692307</c:v>
                </c:pt>
                <c:pt idx="1122">
                  <c:v>-1.2779803076923077</c:v>
                </c:pt>
                <c:pt idx="1123">
                  <c:v>-1.2781230769230769</c:v>
                </c:pt>
                <c:pt idx="1124">
                  <c:v>-1.2794972307692307</c:v>
                </c:pt>
                <c:pt idx="1125">
                  <c:v>-1.2792193846153845</c:v>
                </c:pt>
                <c:pt idx="1126">
                  <c:v>-1.2810246153846154</c:v>
                </c:pt>
                <c:pt idx="1127">
                  <c:v>-1.2794883076923076</c:v>
                </c:pt>
                <c:pt idx="1128">
                  <c:v>-1.2799720000000001</c:v>
                </c:pt>
                <c:pt idx="1129">
                  <c:v>-1.2831999999999999</c:v>
                </c:pt>
                <c:pt idx="1130">
                  <c:v>-1.2814003076923077</c:v>
                </c:pt>
                <c:pt idx="1131">
                  <c:v>-1.2828793846153845</c:v>
                </c:pt>
                <c:pt idx="1132">
                  <c:v>-1.2830781538461538</c:v>
                </c:pt>
                <c:pt idx="1133">
                  <c:v>-1.2850156923076923</c:v>
                </c:pt>
                <c:pt idx="1134">
                  <c:v>-1.2834707692307692</c:v>
                </c:pt>
                <c:pt idx="1135">
                  <c:v>-1.2845655384615384</c:v>
                </c:pt>
                <c:pt idx="1136">
                  <c:v>-1.2844187692307691</c:v>
                </c:pt>
                <c:pt idx="1137">
                  <c:v>-1.2859258461538461</c:v>
                </c:pt>
                <c:pt idx="1138">
                  <c:v>-1.2856941538461539</c:v>
                </c:pt>
                <c:pt idx="1139">
                  <c:v>-1.2862886153846154</c:v>
                </c:pt>
                <c:pt idx="1140">
                  <c:v>-1.2884661538461539</c:v>
                </c:pt>
                <c:pt idx="1141">
                  <c:v>-1.2873132307692308</c:v>
                </c:pt>
                <c:pt idx="1142">
                  <c:v>-1.2868821538461539</c:v>
                </c:pt>
                <c:pt idx="1143">
                  <c:v>-1.2895852307692308</c:v>
                </c:pt>
                <c:pt idx="1144">
                  <c:v>-1.2898575384615385</c:v>
                </c:pt>
                <c:pt idx="1145">
                  <c:v>-1.2899298461538462</c:v>
                </c:pt>
                <c:pt idx="1146">
                  <c:v>-1.289100923076923</c:v>
                </c:pt>
                <c:pt idx="1147">
                  <c:v>-1.2908984615384616</c:v>
                </c:pt>
                <c:pt idx="1148">
                  <c:v>-1.2907732307692308</c:v>
                </c:pt>
                <c:pt idx="1149">
                  <c:v>-1.2913978461538462</c:v>
                </c:pt>
                <c:pt idx="1150">
                  <c:v>-1.2946273846153846</c:v>
                </c:pt>
                <c:pt idx="1151">
                  <c:v>-1.2935824615384615</c:v>
                </c:pt>
                <c:pt idx="1152">
                  <c:v>-1.2941892307692309</c:v>
                </c:pt>
                <c:pt idx="1153">
                  <c:v>-1.2920036923076923</c:v>
                </c:pt>
                <c:pt idx="1154">
                  <c:v>-1.2940252307692308</c:v>
                </c:pt>
                <c:pt idx="1155">
                  <c:v>-1.2945679999999999</c:v>
                </c:pt>
                <c:pt idx="1156">
                  <c:v>-1.2956793846153847</c:v>
                </c:pt>
                <c:pt idx="1157">
                  <c:v>-1.2941544615384615</c:v>
                </c:pt>
                <c:pt idx="1158">
                  <c:v>-1.296596923076923</c:v>
                </c:pt>
                <c:pt idx="1159">
                  <c:v>-1.2960147692307693</c:v>
                </c:pt>
                <c:pt idx="1160">
                  <c:v>-1.2972661538461538</c:v>
                </c:pt>
                <c:pt idx="1161">
                  <c:v>-1.2963726153846153</c:v>
                </c:pt>
                <c:pt idx="1162">
                  <c:v>-1.2986710769230769</c:v>
                </c:pt>
                <c:pt idx="1163">
                  <c:v>-1.296948</c:v>
                </c:pt>
                <c:pt idx="1164">
                  <c:v>-1.2963175384615384</c:v>
                </c:pt>
                <c:pt idx="1165">
                  <c:v>-1.2999313846153846</c:v>
                </c:pt>
                <c:pt idx="1166">
                  <c:v>-1.2986655384615384</c:v>
                </c:pt>
                <c:pt idx="1167">
                  <c:v>-1.2993833846153846</c:v>
                </c:pt>
                <c:pt idx="1168">
                  <c:v>-1.2984676923076923</c:v>
                </c:pt>
                <c:pt idx="1169">
                  <c:v>-1.2995083076923077</c:v>
                </c:pt>
                <c:pt idx="1170">
                  <c:v>-1.3011744615384615</c:v>
                </c:pt>
                <c:pt idx="1171">
                  <c:v>-1.3002815384615385</c:v>
                </c:pt>
                <c:pt idx="1172">
                  <c:v>-1.3022876923076923</c:v>
                </c:pt>
                <c:pt idx="1173">
                  <c:v>-1.3005572307692308</c:v>
                </c:pt>
                <c:pt idx="1174">
                  <c:v>-1.3010504615384615</c:v>
                </c:pt>
                <c:pt idx="1175">
                  <c:v>-1.3018701538461539</c:v>
                </c:pt>
                <c:pt idx="1176">
                  <c:v>-1.3024199999999999</c:v>
                </c:pt>
                <c:pt idx="1177">
                  <c:v>-1.3015233846153846</c:v>
                </c:pt>
                <c:pt idx="1178">
                  <c:v>-1.3017000000000001</c:v>
                </c:pt>
                <c:pt idx="1179">
                  <c:v>-1.3024593846153847</c:v>
                </c:pt>
                <c:pt idx="1180">
                  <c:v>-1.3043753846153847</c:v>
                </c:pt>
                <c:pt idx="1181">
                  <c:v>-1.3022443076923076</c:v>
                </c:pt>
                <c:pt idx="1182">
                  <c:v>-1.3029747692307692</c:v>
                </c:pt>
                <c:pt idx="1183">
                  <c:v>-1.304520923076923</c:v>
                </c:pt>
                <c:pt idx="1184">
                  <c:v>-1.304532</c:v>
                </c:pt>
                <c:pt idx="1185">
                  <c:v>-1.3051793846153845</c:v>
                </c:pt>
                <c:pt idx="1186">
                  <c:v>-1.3057972307692307</c:v>
                </c:pt>
                <c:pt idx="1187">
                  <c:v>-1.3046455384615385</c:v>
                </c:pt>
                <c:pt idx="1188">
                  <c:v>-1.3033486153846154</c:v>
                </c:pt>
                <c:pt idx="1189">
                  <c:v>-1.3079559999999999</c:v>
                </c:pt>
                <c:pt idx="1190">
                  <c:v>-1.3062147692307693</c:v>
                </c:pt>
                <c:pt idx="1191">
                  <c:v>-1.3081264615384616</c:v>
                </c:pt>
                <c:pt idx="1192">
                  <c:v>-1.3061153846153846</c:v>
                </c:pt>
                <c:pt idx="1193">
                  <c:v>-1.3080495384615385</c:v>
                </c:pt>
                <c:pt idx="1194">
                  <c:v>-1.3054646153846154</c:v>
                </c:pt>
                <c:pt idx="1195">
                  <c:v>-1.3066913846153847</c:v>
                </c:pt>
                <c:pt idx="1196">
                  <c:v>-1.3074030769230769</c:v>
                </c:pt>
                <c:pt idx="1197">
                  <c:v>-1.3106556923076924</c:v>
                </c:pt>
                <c:pt idx="1198">
                  <c:v>-1.3091027692307693</c:v>
                </c:pt>
                <c:pt idx="1199">
                  <c:v>-1.3073110769230769</c:v>
                </c:pt>
                <c:pt idx="1200">
                  <c:v>-1.3085695384615386</c:v>
                </c:pt>
                <c:pt idx="1201">
                  <c:v>-1.3075369230769232</c:v>
                </c:pt>
                <c:pt idx="1202">
                  <c:v>-1.3081172307692308</c:v>
                </c:pt>
                <c:pt idx="1203">
                  <c:v>-1.3100147692307693</c:v>
                </c:pt>
                <c:pt idx="1204">
                  <c:v>-1.3102895384615385</c:v>
                </c:pt>
                <c:pt idx="1205">
                  <c:v>-1.3108033846153846</c:v>
                </c:pt>
                <c:pt idx="1206">
                  <c:v>-1.3108175384615384</c:v>
                </c:pt>
                <c:pt idx="1207">
                  <c:v>-1.3104732307692308</c:v>
                </c:pt>
                <c:pt idx="1208">
                  <c:v>-1.3095421538461538</c:v>
                </c:pt>
                <c:pt idx="1209">
                  <c:v>-1.3114166153846154</c:v>
                </c:pt>
                <c:pt idx="1210">
                  <c:v>-1.3079061538461538</c:v>
                </c:pt>
                <c:pt idx="1211">
                  <c:v>-1.3109861538461538</c:v>
                </c:pt>
                <c:pt idx="1212">
                  <c:v>-1.3105027692307691</c:v>
                </c:pt>
                <c:pt idx="1213">
                  <c:v>-1.310603076923077</c:v>
                </c:pt>
                <c:pt idx="1214">
                  <c:v>-1.3095427692307693</c:v>
                </c:pt>
                <c:pt idx="1215">
                  <c:v>-1.3116239999999999</c:v>
                </c:pt>
                <c:pt idx="1216">
                  <c:v>-1.3104076923076924</c:v>
                </c:pt>
                <c:pt idx="1217">
                  <c:v>-1.3117673846153846</c:v>
                </c:pt>
                <c:pt idx="1218">
                  <c:v>-1.3113424615384615</c:v>
                </c:pt>
                <c:pt idx="1219">
                  <c:v>-1.3104526153846154</c:v>
                </c:pt>
                <c:pt idx="1220">
                  <c:v>-1.3117593846153845</c:v>
                </c:pt>
                <c:pt idx="1221">
                  <c:v>-1.3123264615384616</c:v>
                </c:pt>
                <c:pt idx="1222">
                  <c:v>-1.3124590769230768</c:v>
                </c:pt>
                <c:pt idx="1223">
                  <c:v>-1.3121796923076923</c:v>
                </c:pt>
                <c:pt idx="1224">
                  <c:v>-1.3123227692307693</c:v>
                </c:pt>
                <c:pt idx="1225">
                  <c:v>-1.3123852307692307</c:v>
                </c:pt>
                <c:pt idx="1226">
                  <c:v>-1.3113113846153845</c:v>
                </c:pt>
                <c:pt idx="1227">
                  <c:v>-1.3124187692307692</c:v>
                </c:pt>
                <c:pt idx="1228">
                  <c:v>-1.3107476923076924</c:v>
                </c:pt>
                <c:pt idx="1229">
                  <c:v>-1.3129981538461539</c:v>
                </c:pt>
                <c:pt idx="1230">
                  <c:v>-1.3133741538461539</c:v>
                </c:pt>
                <c:pt idx="1231">
                  <c:v>-1.3146276923076923</c:v>
                </c:pt>
                <c:pt idx="1232">
                  <c:v>-1.3105916923076923</c:v>
                </c:pt>
                <c:pt idx="1233">
                  <c:v>-1.3125043076923077</c:v>
                </c:pt>
                <c:pt idx="1234">
                  <c:v>-1.3141612307692307</c:v>
                </c:pt>
                <c:pt idx="1235">
                  <c:v>-1.3124070769230769</c:v>
                </c:pt>
                <c:pt idx="1236">
                  <c:v>-1.3111049230769232</c:v>
                </c:pt>
                <c:pt idx="1237">
                  <c:v>-1.3128926153846154</c:v>
                </c:pt>
                <c:pt idx="1238">
                  <c:v>-1.3113104615384616</c:v>
                </c:pt>
                <c:pt idx="1239">
                  <c:v>-1.3125083076923076</c:v>
                </c:pt>
                <c:pt idx="1240">
                  <c:v>-1.3112332307692307</c:v>
                </c:pt>
                <c:pt idx="1241">
                  <c:v>-1.3128870769230769</c:v>
                </c:pt>
                <c:pt idx="1242">
                  <c:v>-1.3118778461538461</c:v>
                </c:pt>
                <c:pt idx="1243">
                  <c:v>-1.3126366153846154</c:v>
                </c:pt>
                <c:pt idx="1244">
                  <c:v>-1.3098283076923076</c:v>
                </c:pt>
                <c:pt idx="1245">
                  <c:v>-1.3123058461538462</c:v>
                </c:pt>
                <c:pt idx="1246">
                  <c:v>-1.3129218461538461</c:v>
                </c:pt>
                <c:pt idx="1247">
                  <c:v>-1.3138147692307693</c:v>
                </c:pt>
                <c:pt idx="1248">
                  <c:v>-1.3104236923076924</c:v>
                </c:pt>
                <c:pt idx="1249">
                  <c:v>-1.3105735384615385</c:v>
                </c:pt>
                <c:pt idx="1250">
                  <c:v>-1.3114375384615384</c:v>
                </c:pt>
                <c:pt idx="1251">
                  <c:v>-1.3117160000000001</c:v>
                </c:pt>
                <c:pt idx="1252">
                  <c:v>-1.3119058461538462</c:v>
                </c:pt>
                <c:pt idx="1253">
                  <c:v>-1.309939076923077</c:v>
                </c:pt>
                <c:pt idx="1254">
                  <c:v>-1.3149243076923076</c:v>
                </c:pt>
                <c:pt idx="1255">
                  <c:v>-1.3099313846153846</c:v>
                </c:pt>
                <c:pt idx="1256">
                  <c:v>-1.3122006153846153</c:v>
                </c:pt>
                <c:pt idx="1257">
                  <c:v>-1.3113104615384616</c:v>
                </c:pt>
                <c:pt idx="1258">
                  <c:v>-1.3095067692307691</c:v>
                </c:pt>
                <c:pt idx="1259">
                  <c:v>-1.311532923076923</c:v>
                </c:pt>
                <c:pt idx="1260">
                  <c:v>-1.3122449230769231</c:v>
                </c:pt>
                <c:pt idx="1261">
                  <c:v>-1.3105058461538461</c:v>
                </c:pt>
                <c:pt idx="1262">
                  <c:v>-1.3116873846153847</c:v>
                </c:pt>
                <c:pt idx="1263">
                  <c:v>-1.3088781538461538</c:v>
                </c:pt>
                <c:pt idx="1264">
                  <c:v>-1.3119966153846154</c:v>
                </c:pt>
                <c:pt idx="1265">
                  <c:v>-1.3114295384615384</c:v>
                </c:pt>
                <c:pt idx="1266">
                  <c:v>-1.311428</c:v>
                </c:pt>
                <c:pt idx="1267">
                  <c:v>-1.3119098461538461</c:v>
                </c:pt>
                <c:pt idx="1268">
                  <c:v>-1.3113206153846153</c:v>
                </c:pt>
                <c:pt idx="1269">
                  <c:v>-1.3089341538461539</c:v>
                </c:pt>
                <c:pt idx="1270">
                  <c:v>-1.3118058461538462</c:v>
                </c:pt>
                <c:pt idx="1271">
                  <c:v>-1.3126024615384615</c:v>
                </c:pt>
                <c:pt idx="1272">
                  <c:v>-1.3122443076923076</c:v>
                </c:pt>
                <c:pt idx="1273">
                  <c:v>-1.3101427692307692</c:v>
                </c:pt>
                <c:pt idx="1274">
                  <c:v>-1.3096498461538462</c:v>
                </c:pt>
                <c:pt idx="1275">
                  <c:v>-1.3088596923076923</c:v>
                </c:pt>
                <c:pt idx="1276">
                  <c:v>-1.3088153846153847</c:v>
                </c:pt>
                <c:pt idx="1277">
                  <c:v>-1.3096353846153845</c:v>
                </c:pt>
                <c:pt idx="1278">
                  <c:v>-1.3097430769230769</c:v>
                </c:pt>
                <c:pt idx="1279">
                  <c:v>-1.3086563076923077</c:v>
                </c:pt>
                <c:pt idx="1280">
                  <c:v>-1.3083046153846154</c:v>
                </c:pt>
                <c:pt idx="1281">
                  <c:v>-1.3070600000000001</c:v>
                </c:pt>
                <c:pt idx="1282">
                  <c:v>-1.3098526153846153</c:v>
                </c:pt>
                <c:pt idx="1283">
                  <c:v>-1.3088381538461538</c:v>
                </c:pt>
                <c:pt idx="1284">
                  <c:v>-1.3044126153846154</c:v>
                </c:pt>
                <c:pt idx="1285">
                  <c:v>-1.3071246153846154</c:v>
                </c:pt>
                <c:pt idx="1286">
                  <c:v>-1.3084683076923076</c:v>
                </c:pt>
                <c:pt idx="1287">
                  <c:v>-1.3050083076923078</c:v>
                </c:pt>
                <c:pt idx="1288">
                  <c:v>-1.3076209230769231</c:v>
                </c:pt>
                <c:pt idx="1289">
                  <c:v>-1.3081255384615385</c:v>
                </c:pt>
                <c:pt idx="1290">
                  <c:v>-1.3096212307692308</c:v>
                </c:pt>
                <c:pt idx="1291">
                  <c:v>-1.3051806153846155</c:v>
                </c:pt>
                <c:pt idx="1292">
                  <c:v>-1.3056479999999999</c:v>
                </c:pt>
                <c:pt idx="1293">
                  <c:v>-1.3043529230769231</c:v>
                </c:pt>
                <c:pt idx="1294">
                  <c:v>-1.3060538461538462</c:v>
                </c:pt>
                <c:pt idx="1295">
                  <c:v>-1.3023806153846154</c:v>
                </c:pt>
                <c:pt idx="1296">
                  <c:v>-1.3053012307692309</c:v>
                </c:pt>
                <c:pt idx="1297">
                  <c:v>-1.3045083076923076</c:v>
                </c:pt>
                <c:pt idx="1298">
                  <c:v>-1.3034676923076922</c:v>
                </c:pt>
                <c:pt idx="1299">
                  <c:v>-1.3051732307692308</c:v>
                </c:pt>
                <c:pt idx="1300">
                  <c:v>-1.305876</c:v>
                </c:pt>
                <c:pt idx="1301">
                  <c:v>-1.3043590769230768</c:v>
                </c:pt>
                <c:pt idx="1302">
                  <c:v>-1.3051270769230769</c:v>
                </c:pt>
                <c:pt idx="1303">
                  <c:v>-1.3029569230769231</c:v>
                </c:pt>
                <c:pt idx="1304">
                  <c:v>-1.3009433846153846</c:v>
                </c:pt>
                <c:pt idx="1305">
                  <c:v>-1.3032784615384616</c:v>
                </c:pt>
                <c:pt idx="1306">
                  <c:v>-1.3028916923076923</c:v>
                </c:pt>
                <c:pt idx="1307">
                  <c:v>-1.3001372307692307</c:v>
                </c:pt>
                <c:pt idx="1308">
                  <c:v>-1.3000027692307692</c:v>
                </c:pt>
                <c:pt idx="1309">
                  <c:v>-1.2988784615384616</c:v>
                </c:pt>
                <c:pt idx="1310">
                  <c:v>-1.2983187692307692</c:v>
                </c:pt>
                <c:pt idx="1311">
                  <c:v>-1.3008347692307691</c:v>
                </c:pt>
                <c:pt idx="1312">
                  <c:v>-1.3030547692307692</c:v>
                </c:pt>
                <c:pt idx="1313">
                  <c:v>-1.2998910769230769</c:v>
                </c:pt>
                <c:pt idx="1314">
                  <c:v>-1.3030953846153845</c:v>
                </c:pt>
                <c:pt idx="1315">
                  <c:v>-1.2979415384615385</c:v>
                </c:pt>
                <c:pt idx="1316">
                  <c:v>-1.2962073846153845</c:v>
                </c:pt>
                <c:pt idx="1317">
                  <c:v>-1.2970018461538462</c:v>
                </c:pt>
                <c:pt idx="1318">
                  <c:v>-1.2990009230769231</c:v>
                </c:pt>
                <c:pt idx="1319">
                  <c:v>-1.2994424615384614</c:v>
                </c:pt>
                <c:pt idx="1320">
                  <c:v>-1.2950618461538461</c:v>
                </c:pt>
                <c:pt idx="1321">
                  <c:v>-1.2980818461538461</c:v>
                </c:pt>
                <c:pt idx="1322">
                  <c:v>-1.2951375384615385</c:v>
                </c:pt>
                <c:pt idx="1323">
                  <c:v>-1.2954713846153847</c:v>
                </c:pt>
                <c:pt idx="1324">
                  <c:v>-1.2939913846153845</c:v>
                </c:pt>
                <c:pt idx="1325">
                  <c:v>-1.2984495384615384</c:v>
                </c:pt>
                <c:pt idx="1326">
                  <c:v>-1.2962215384615385</c:v>
                </c:pt>
                <c:pt idx="1327">
                  <c:v>-1.2927793846153846</c:v>
                </c:pt>
                <c:pt idx="1328">
                  <c:v>-1.2940249230769232</c:v>
                </c:pt>
                <c:pt idx="1329">
                  <c:v>-1.2930018461538462</c:v>
                </c:pt>
                <c:pt idx="1330">
                  <c:v>-1.2957443076923076</c:v>
                </c:pt>
                <c:pt idx="1331">
                  <c:v>-1.2931338461538462</c:v>
                </c:pt>
                <c:pt idx="1332">
                  <c:v>-1.2919119999999999</c:v>
                </c:pt>
                <c:pt idx="1333">
                  <c:v>-1.2920923076923077</c:v>
                </c:pt>
                <c:pt idx="1334">
                  <c:v>-1.2916363076923076</c:v>
                </c:pt>
                <c:pt idx="1335">
                  <c:v>-1.293164</c:v>
                </c:pt>
                <c:pt idx="1336">
                  <c:v>-1.2914827692307693</c:v>
                </c:pt>
                <c:pt idx="1337">
                  <c:v>-1.2897778461538461</c:v>
                </c:pt>
                <c:pt idx="1338">
                  <c:v>-1.287644</c:v>
                </c:pt>
                <c:pt idx="1339">
                  <c:v>-1.2887683076923078</c:v>
                </c:pt>
                <c:pt idx="1340">
                  <c:v>-1.2875646153846154</c:v>
                </c:pt>
                <c:pt idx="1341">
                  <c:v>-1.2869347692307693</c:v>
                </c:pt>
                <c:pt idx="1342">
                  <c:v>-1.2853913846153846</c:v>
                </c:pt>
                <c:pt idx="1343">
                  <c:v>-1.2871476923076923</c:v>
                </c:pt>
                <c:pt idx="1344">
                  <c:v>-1.2892618461538461</c:v>
                </c:pt>
                <c:pt idx="1345">
                  <c:v>-1.2837719999999999</c:v>
                </c:pt>
                <c:pt idx="1346">
                  <c:v>-1.2846375384615385</c:v>
                </c:pt>
                <c:pt idx="1347">
                  <c:v>-1.2817538461538462</c:v>
                </c:pt>
                <c:pt idx="1348">
                  <c:v>-1.2829052307692308</c:v>
                </c:pt>
                <c:pt idx="1349">
                  <c:v>-1.2851464615384616</c:v>
                </c:pt>
                <c:pt idx="1350">
                  <c:v>-1.2833686153846153</c:v>
                </c:pt>
                <c:pt idx="1351">
                  <c:v>-1.2831901538461539</c:v>
                </c:pt>
                <c:pt idx="1352">
                  <c:v>-1.2794603076923077</c:v>
                </c:pt>
                <c:pt idx="1353">
                  <c:v>-1.2829083076923078</c:v>
                </c:pt>
                <c:pt idx="1354">
                  <c:v>-1.2807796923076924</c:v>
                </c:pt>
                <c:pt idx="1355">
                  <c:v>-1.2816886153846154</c:v>
                </c:pt>
                <c:pt idx="1356">
                  <c:v>-1.2769818461538462</c:v>
                </c:pt>
                <c:pt idx="1357">
                  <c:v>-1.2807076923076923</c:v>
                </c:pt>
                <c:pt idx="1358">
                  <c:v>-1.2743492307692308</c:v>
                </c:pt>
                <c:pt idx="1359">
                  <c:v>-1.2800827692307692</c:v>
                </c:pt>
                <c:pt idx="1360">
                  <c:v>-1.2799966153846154</c:v>
                </c:pt>
                <c:pt idx="1361">
                  <c:v>-1.2773870769230768</c:v>
                </c:pt>
                <c:pt idx="1362">
                  <c:v>-1.2718510769230769</c:v>
                </c:pt>
                <c:pt idx="1363">
                  <c:v>-1.279976</c:v>
                </c:pt>
                <c:pt idx="1364">
                  <c:v>-1.2754787692307692</c:v>
                </c:pt>
                <c:pt idx="1365">
                  <c:v>-1.2761464615384615</c:v>
                </c:pt>
                <c:pt idx="1366">
                  <c:v>-1.2754224615384615</c:v>
                </c:pt>
                <c:pt idx="1367">
                  <c:v>-1.2715713846153847</c:v>
                </c:pt>
                <c:pt idx="1368">
                  <c:v>-1.2703686153846154</c:v>
                </c:pt>
                <c:pt idx="1369">
                  <c:v>-1.2682987692307692</c:v>
                </c:pt>
                <c:pt idx="1370">
                  <c:v>-1.2706335384615384</c:v>
                </c:pt>
                <c:pt idx="1371">
                  <c:v>-1.2742147692307693</c:v>
                </c:pt>
                <c:pt idx="1372">
                  <c:v>-1.2715163076923077</c:v>
                </c:pt>
                <c:pt idx="1373">
                  <c:v>-1.2685415384615384</c:v>
                </c:pt>
                <c:pt idx="1374">
                  <c:v>-1.2681753846153847</c:v>
                </c:pt>
                <c:pt idx="1375">
                  <c:v>-1.2722015384615384</c:v>
                </c:pt>
                <c:pt idx="1376">
                  <c:v>-1.2694049230769231</c:v>
                </c:pt>
                <c:pt idx="1377">
                  <c:v>-1.2670676923076922</c:v>
                </c:pt>
                <c:pt idx="1378">
                  <c:v>-1.2694396923076923</c:v>
                </c:pt>
                <c:pt idx="1379">
                  <c:v>-1.2648483076923076</c:v>
                </c:pt>
                <c:pt idx="1380">
                  <c:v>-1.2681123076923078</c:v>
                </c:pt>
                <c:pt idx="1381">
                  <c:v>-1.2637086153846153</c:v>
                </c:pt>
                <c:pt idx="1382">
                  <c:v>-1.2624846153846154</c:v>
                </c:pt>
                <c:pt idx="1383">
                  <c:v>-1.2627596923076922</c:v>
                </c:pt>
                <c:pt idx="1384">
                  <c:v>-1.2589538461538461</c:v>
                </c:pt>
                <c:pt idx="1385">
                  <c:v>-1.2629919999999999</c:v>
                </c:pt>
                <c:pt idx="1386">
                  <c:v>-1.2568283076923077</c:v>
                </c:pt>
                <c:pt idx="1387">
                  <c:v>-1.2597756923076924</c:v>
                </c:pt>
                <c:pt idx="1388">
                  <c:v>-1.260632</c:v>
                </c:pt>
                <c:pt idx="1389">
                  <c:v>-1.2612932307692308</c:v>
                </c:pt>
                <c:pt idx="1390">
                  <c:v>-1.2544132307692308</c:v>
                </c:pt>
                <c:pt idx="1391">
                  <c:v>-1.2604372307692309</c:v>
                </c:pt>
                <c:pt idx="1392">
                  <c:v>-1.2572135384615384</c:v>
                </c:pt>
                <c:pt idx="1393">
                  <c:v>-1.2544507692307691</c:v>
                </c:pt>
                <c:pt idx="1394">
                  <c:v>-1.2547073846153847</c:v>
                </c:pt>
                <c:pt idx="1395">
                  <c:v>-1.2576209230769231</c:v>
                </c:pt>
                <c:pt idx="1396">
                  <c:v>-1.2591083076923077</c:v>
                </c:pt>
                <c:pt idx="1397">
                  <c:v>-1.2569716923076923</c:v>
                </c:pt>
                <c:pt idx="1398">
                  <c:v>-1.2505172307692307</c:v>
                </c:pt>
                <c:pt idx="1399">
                  <c:v>-1.2504753846153847</c:v>
                </c:pt>
                <c:pt idx="1400">
                  <c:v>-1.2487889230769231</c:v>
                </c:pt>
                <c:pt idx="1401">
                  <c:v>-1.2554556923076923</c:v>
                </c:pt>
                <c:pt idx="1402">
                  <c:v>-1.248684923076923</c:v>
                </c:pt>
                <c:pt idx="1403">
                  <c:v>-1.2508941538461538</c:v>
                </c:pt>
                <c:pt idx="1404">
                  <c:v>-1.2504307692307692</c:v>
                </c:pt>
                <c:pt idx="1405">
                  <c:v>-1.2486409230769231</c:v>
                </c:pt>
                <c:pt idx="1406">
                  <c:v>-1.2517959999999999</c:v>
                </c:pt>
                <c:pt idx="1407">
                  <c:v>-1.248519076923077</c:v>
                </c:pt>
                <c:pt idx="1408">
                  <c:v>-1.246999076923077</c:v>
                </c:pt>
                <c:pt idx="1409">
                  <c:v>-1.2447347692307693</c:v>
                </c:pt>
                <c:pt idx="1410">
                  <c:v>-1.2440646153846153</c:v>
                </c:pt>
                <c:pt idx="1411">
                  <c:v>-1.2423526153846154</c:v>
                </c:pt>
                <c:pt idx="1412">
                  <c:v>-1.2397086153846153</c:v>
                </c:pt>
                <c:pt idx="1413">
                  <c:v>-1.2446526153846154</c:v>
                </c:pt>
                <c:pt idx="1414">
                  <c:v>-1.2440236923076924</c:v>
                </c:pt>
                <c:pt idx="1415">
                  <c:v>-1.2358532307692307</c:v>
                </c:pt>
                <c:pt idx="1416">
                  <c:v>-1.2363956923076924</c:v>
                </c:pt>
                <c:pt idx="1417">
                  <c:v>-1.2390012307692309</c:v>
                </c:pt>
                <c:pt idx="1418">
                  <c:v>-1.2349076923076923</c:v>
                </c:pt>
                <c:pt idx="1419">
                  <c:v>-1.2368307692307692</c:v>
                </c:pt>
                <c:pt idx="1420">
                  <c:v>-1.235872923076923</c:v>
                </c:pt>
                <c:pt idx="1421">
                  <c:v>-1.2341612307692307</c:v>
                </c:pt>
                <c:pt idx="1422">
                  <c:v>-1.237212</c:v>
                </c:pt>
                <c:pt idx="1423">
                  <c:v>-1.2315326153846153</c:v>
                </c:pt>
                <c:pt idx="1424">
                  <c:v>-1.2280267692307691</c:v>
                </c:pt>
                <c:pt idx="1425">
                  <c:v>-1.2325907692307692</c:v>
                </c:pt>
                <c:pt idx="1426">
                  <c:v>-1.233688923076923</c:v>
                </c:pt>
                <c:pt idx="1427">
                  <c:v>-1.2326350769230769</c:v>
                </c:pt>
                <c:pt idx="1428">
                  <c:v>-1.2283406153846155</c:v>
                </c:pt>
                <c:pt idx="1429">
                  <c:v>-1.2231295384615384</c:v>
                </c:pt>
                <c:pt idx="1430">
                  <c:v>-1.2295563076923077</c:v>
                </c:pt>
                <c:pt idx="1431">
                  <c:v>-1.2247916923076922</c:v>
                </c:pt>
                <c:pt idx="1432">
                  <c:v>-1.2234640000000001</c:v>
                </c:pt>
                <c:pt idx="1433">
                  <c:v>-1.2274879999999999</c:v>
                </c:pt>
                <c:pt idx="1434">
                  <c:v>-1.2210861538461539</c:v>
                </c:pt>
                <c:pt idx="1435">
                  <c:v>-1.2208129230769231</c:v>
                </c:pt>
                <c:pt idx="1436">
                  <c:v>-1.2179750769230768</c:v>
                </c:pt>
                <c:pt idx="1437">
                  <c:v>-1.2177880000000001</c:v>
                </c:pt>
                <c:pt idx="1438">
                  <c:v>-1.2206713846153847</c:v>
                </c:pt>
                <c:pt idx="1439">
                  <c:v>-1.2199818461538461</c:v>
                </c:pt>
                <c:pt idx="1440">
                  <c:v>-1.2164196923076922</c:v>
                </c:pt>
                <c:pt idx="1441">
                  <c:v>-1.2168095384615385</c:v>
                </c:pt>
                <c:pt idx="1442">
                  <c:v>-1.2166766153846154</c:v>
                </c:pt>
                <c:pt idx="1443">
                  <c:v>-1.2150541538461539</c:v>
                </c:pt>
                <c:pt idx="1444">
                  <c:v>-1.2139513846153847</c:v>
                </c:pt>
                <c:pt idx="1445">
                  <c:v>-1.2120381538461538</c:v>
                </c:pt>
                <c:pt idx="1446">
                  <c:v>-1.2161390769230769</c:v>
                </c:pt>
                <c:pt idx="1447">
                  <c:v>-1.2143621538461538</c:v>
                </c:pt>
                <c:pt idx="1448">
                  <c:v>-1.2120003076923076</c:v>
                </c:pt>
                <c:pt idx="1449">
                  <c:v>-1.2077898461538461</c:v>
                </c:pt>
                <c:pt idx="1450">
                  <c:v>-1.2053289230769231</c:v>
                </c:pt>
                <c:pt idx="1451">
                  <c:v>-1.2084190769230769</c:v>
                </c:pt>
                <c:pt idx="1452">
                  <c:v>-1.2041255384615384</c:v>
                </c:pt>
                <c:pt idx="1453">
                  <c:v>-1.2078953846153846</c:v>
                </c:pt>
                <c:pt idx="1454">
                  <c:v>-1.2064738461538462</c:v>
                </c:pt>
                <c:pt idx="1455">
                  <c:v>-1.2025676923076922</c:v>
                </c:pt>
                <c:pt idx="1456">
                  <c:v>-1.2000960000000001</c:v>
                </c:pt>
                <c:pt idx="1457">
                  <c:v>-1.2045267692307693</c:v>
                </c:pt>
                <c:pt idx="1458">
                  <c:v>-1.2008286153846155</c:v>
                </c:pt>
                <c:pt idx="1459">
                  <c:v>-1.198248</c:v>
                </c:pt>
                <c:pt idx="1460">
                  <c:v>-1.1984790769230769</c:v>
                </c:pt>
                <c:pt idx="1461">
                  <c:v>-1.1994298461538462</c:v>
                </c:pt>
                <c:pt idx="1462">
                  <c:v>-1.1960907692307692</c:v>
                </c:pt>
                <c:pt idx="1463">
                  <c:v>-1.1982193846153846</c:v>
                </c:pt>
                <c:pt idx="1464">
                  <c:v>-1.1964363076923077</c:v>
                </c:pt>
                <c:pt idx="1465">
                  <c:v>-1.1963526153846153</c:v>
                </c:pt>
                <c:pt idx="1466">
                  <c:v>-1.1929929230769232</c:v>
                </c:pt>
                <c:pt idx="1467">
                  <c:v>-1.1852775384615384</c:v>
                </c:pt>
                <c:pt idx="1468">
                  <c:v>-1.1905058461538462</c:v>
                </c:pt>
                <c:pt idx="1469">
                  <c:v>-1.1900092307692307</c:v>
                </c:pt>
                <c:pt idx="1470">
                  <c:v>-1.1876215384615385</c:v>
                </c:pt>
                <c:pt idx="1471">
                  <c:v>-1.1872061538461538</c:v>
                </c:pt>
                <c:pt idx="1472">
                  <c:v>-1.190092923076923</c:v>
                </c:pt>
                <c:pt idx="1473">
                  <c:v>-1.1890843076923077</c:v>
                </c:pt>
                <c:pt idx="1474">
                  <c:v>-1.184528</c:v>
                </c:pt>
                <c:pt idx="1475">
                  <c:v>-1.1872209230769231</c:v>
                </c:pt>
                <c:pt idx="1476">
                  <c:v>-1.1838280000000001</c:v>
                </c:pt>
                <c:pt idx="1477">
                  <c:v>-1.1825867692307692</c:v>
                </c:pt>
                <c:pt idx="1478">
                  <c:v>-1.1810347692307692</c:v>
                </c:pt>
                <c:pt idx="1479">
                  <c:v>-1.1783735384615384</c:v>
                </c:pt>
                <c:pt idx="1480">
                  <c:v>-1.1798895384615384</c:v>
                </c:pt>
                <c:pt idx="1481">
                  <c:v>-1.1775052307692309</c:v>
                </c:pt>
                <c:pt idx="1482">
                  <c:v>-1.1800353846153846</c:v>
                </c:pt>
                <c:pt idx="1483">
                  <c:v>-1.1721513846153846</c:v>
                </c:pt>
                <c:pt idx="1484">
                  <c:v>-1.1707738461538462</c:v>
                </c:pt>
                <c:pt idx="1485">
                  <c:v>-1.175649846153846</c:v>
                </c:pt>
                <c:pt idx="1486">
                  <c:v>-1.1722584615384615</c:v>
                </c:pt>
                <c:pt idx="1487">
                  <c:v>-1.1719233846153847</c:v>
                </c:pt>
                <c:pt idx="1488">
                  <c:v>-1.1702052307692308</c:v>
                </c:pt>
                <c:pt idx="1489">
                  <c:v>-1.167748</c:v>
                </c:pt>
                <c:pt idx="1490">
                  <c:v>-1.1679553846153845</c:v>
                </c:pt>
                <c:pt idx="1491">
                  <c:v>-1.1678569230769231</c:v>
                </c:pt>
                <c:pt idx="1492">
                  <c:v>-1.1663356923076924</c:v>
                </c:pt>
                <c:pt idx="1493">
                  <c:v>-1.161732</c:v>
                </c:pt>
                <c:pt idx="1494">
                  <c:v>-1.1586741538461538</c:v>
                </c:pt>
                <c:pt idx="1495">
                  <c:v>-1.1618916923076923</c:v>
                </c:pt>
                <c:pt idx="1496">
                  <c:v>-1.1628206153846155</c:v>
                </c:pt>
                <c:pt idx="1497">
                  <c:v>-1.1587981538461538</c:v>
                </c:pt>
                <c:pt idx="1498">
                  <c:v>-1.1576870769230769</c:v>
                </c:pt>
                <c:pt idx="1499">
                  <c:v>-1.1582224615384615</c:v>
                </c:pt>
                <c:pt idx="1500">
                  <c:v>-1.1536264615384615</c:v>
                </c:pt>
                <c:pt idx="1501">
                  <c:v>-1.1569664615384616</c:v>
                </c:pt>
                <c:pt idx="1502">
                  <c:v>-1.1503550769230768</c:v>
                </c:pt>
                <c:pt idx="1503">
                  <c:v>-1.151176</c:v>
                </c:pt>
                <c:pt idx="1504">
                  <c:v>-1.1559633846153847</c:v>
                </c:pt>
                <c:pt idx="1505">
                  <c:v>-1.1525052307692307</c:v>
                </c:pt>
                <c:pt idx="1506">
                  <c:v>-1.1474483076923077</c:v>
                </c:pt>
                <c:pt idx="1507">
                  <c:v>-1.1435775384615385</c:v>
                </c:pt>
                <c:pt idx="1508">
                  <c:v>-1.144904923076923</c:v>
                </c:pt>
                <c:pt idx="1509">
                  <c:v>-1.1454913846153847</c:v>
                </c:pt>
                <c:pt idx="1510">
                  <c:v>-1.1459760000000001</c:v>
                </c:pt>
                <c:pt idx="1511">
                  <c:v>-1.1439329230769231</c:v>
                </c:pt>
                <c:pt idx="1512">
                  <c:v>-1.1431116923076923</c:v>
                </c:pt>
                <c:pt idx="1513">
                  <c:v>-1.1417938461538462</c:v>
                </c:pt>
                <c:pt idx="1514">
                  <c:v>-1.1429584615384616</c:v>
                </c:pt>
                <c:pt idx="1515">
                  <c:v>-1.1360415384615385</c:v>
                </c:pt>
                <c:pt idx="1516">
                  <c:v>-1.134744</c:v>
                </c:pt>
                <c:pt idx="1517">
                  <c:v>-1.1421895384615384</c:v>
                </c:pt>
                <c:pt idx="1518">
                  <c:v>-1.1317606153846154</c:v>
                </c:pt>
                <c:pt idx="1519">
                  <c:v>-1.1378926153846154</c:v>
                </c:pt>
                <c:pt idx="1520">
                  <c:v>-1.130368</c:v>
                </c:pt>
                <c:pt idx="1521">
                  <c:v>-1.1293612307692307</c:v>
                </c:pt>
                <c:pt idx="1522">
                  <c:v>-1.1277175384615385</c:v>
                </c:pt>
                <c:pt idx="1523">
                  <c:v>-1.1341840000000001</c:v>
                </c:pt>
                <c:pt idx="1524">
                  <c:v>-1.1295286153846154</c:v>
                </c:pt>
                <c:pt idx="1525">
                  <c:v>-1.1278159999999999</c:v>
                </c:pt>
                <c:pt idx="1526">
                  <c:v>-1.1253883076923077</c:v>
                </c:pt>
                <c:pt idx="1527">
                  <c:v>-1.1247590769230769</c:v>
                </c:pt>
                <c:pt idx="1528">
                  <c:v>-1.1273729230769232</c:v>
                </c:pt>
                <c:pt idx="1529">
                  <c:v>-1.1209353846153847</c:v>
                </c:pt>
                <c:pt idx="1530">
                  <c:v>-1.1213747692307692</c:v>
                </c:pt>
                <c:pt idx="1531">
                  <c:v>-1.1214636923076924</c:v>
                </c:pt>
                <c:pt idx="1532">
                  <c:v>-1.1178298461538461</c:v>
                </c:pt>
                <c:pt idx="1533">
                  <c:v>-1.1180073846153846</c:v>
                </c:pt>
                <c:pt idx="1534">
                  <c:v>-1.1160196923076924</c:v>
                </c:pt>
                <c:pt idx="1535">
                  <c:v>-1.1156175384615385</c:v>
                </c:pt>
                <c:pt idx="1536">
                  <c:v>-1.1155243076923076</c:v>
                </c:pt>
                <c:pt idx="1537">
                  <c:v>-1.1094036923076922</c:v>
                </c:pt>
                <c:pt idx="1538">
                  <c:v>-1.1066356923076923</c:v>
                </c:pt>
                <c:pt idx="1539">
                  <c:v>-1.1088332307692308</c:v>
                </c:pt>
                <c:pt idx="1540">
                  <c:v>-1.1108055384615385</c:v>
                </c:pt>
                <c:pt idx="1541">
                  <c:v>-1.1080181538461538</c:v>
                </c:pt>
                <c:pt idx="1542">
                  <c:v>-1.1061895384615386</c:v>
                </c:pt>
                <c:pt idx="1543">
                  <c:v>-1.1017209230769232</c:v>
                </c:pt>
                <c:pt idx="1544">
                  <c:v>-1.1030781538461538</c:v>
                </c:pt>
                <c:pt idx="1545">
                  <c:v>-1.0999889230769231</c:v>
                </c:pt>
                <c:pt idx="1546">
                  <c:v>-1.099316</c:v>
                </c:pt>
                <c:pt idx="1547">
                  <c:v>-1.0996600000000001</c:v>
                </c:pt>
                <c:pt idx="1548">
                  <c:v>-1.0944596923076924</c:v>
                </c:pt>
                <c:pt idx="1549">
                  <c:v>-1.0958978461538462</c:v>
                </c:pt>
                <c:pt idx="1550">
                  <c:v>-1.0919073846153846</c:v>
                </c:pt>
                <c:pt idx="1551">
                  <c:v>-1.090396923076923</c:v>
                </c:pt>
                <c:pt idx="1552">
                  <c:v>-1.0893193846153846</c:v>
                </c:pt>
                <c:pt idx="1553">
                  <c:v>-1.0910298461538461</c:v>
                </c:pt>
                <c:pt idx="1554">
                  <c:v>-1.091928</c:v>
                </c:pt>
                <c:pt idx="1555">
                  <c:v>-1.0887264615384615</c:v>
                </c:pt>
                <c:pt idx="1556">
                  <c:v>-1.0905741538461537</c:v>
                </c:pt>
                <c:pt idx="1557">
                  <c:v>-1.084401846153846</c:v>
                </c:pt>
                <c:pt idx="1558">
                  <c:v>-1.0879864615384616</c:v>
                </c:pt>
                <c:pt idx="1559">
                  <c:v>-1.0880907692307693</c:v>
                </c:pt>
                <c:pt idx="1560">
                  <c:v>-1.0827421538461539</c:v>
                </c:pt>
                <c:pt idx="1561">
                  <c:v>-1.0772120000000001</c:v>
                </c:pt>
                <c:pt idx="1562">
                  <c:v>-1.0799347692307693</c:v>
                </c:pt>
                <c:pt idx="1563">
                  <c:v>-1.0804313846153846</c:v>
                </c:pt>
                <c:pt idx="1564">
                  <c:v>-1.0770723076923077</c:v>
                </c:pt>
                <c:pt idx="1565">
                  <c:v>-1.0798116923076924</c:v>
                </c:pt>
                <c:pt idx="1566">
                  <c:v>-1.0741341538461537</c:v>
                </c:pt>
                <c:pt idx="1567">
                  <c:v>-1.0682615384615384</c:v>
                </c:pt>
                <c:pt idx="1568">
                  <c:v>-1.0726855384615384</c:v>
                </c:pt>
                <c:pt idx="1569">
                  <c:v>-1.0704036923076923</c:v>
                </c:pt>
                <c:pt idx="1570">
                  <c:v>-1.0709809230769232</c:v>
                </c:pt>
                <c:pt idx="1571">
                  <c:v>-1.069836</c:v>
                </c:pt>
                <c:pt idx="1572">
                  <c:v>-1.0633116923076924</c:v>
                </c:pt>
                <c:pt idx="1573">
                  <c:v>-1.0601233846153846</c:v>
                </c:pt>
                <c:pt idx="1574">
                  <c:v>-1.0538012307692308</c:v>
                </c:pt>
                <c:pt idx="1575">
                  <c:v>-1.0620461538461539</c:v>
                </c:pt>
                <c:pt idx="1576">
                  <c:v>-1.0592726153846155</c:v>
                </c:pt>
                <c:pt idx="1577">
                  <c:v>-1.0601560000000001</c:v>
                </c:pt>
                <c:pt idx="1578">
                  <c:v>-1.0606390769230769</c:v>
                </c:pt>
                <c:pt idx="1579">
                  <c:v>-1.0540990769230769</c:v>
                </c:pt>
                <c:pt idx="1580">
                  <c:v>-1.057623076923077</c:v>
                </c:pt>
                <c:pt idx="1581">
                  <c:v>-1.049423076923077</c:v>
                </c:pt>
                <c:pt idx="1582">
                  <c:v>-1.0561907692307693</c:v>
                </c:pt>
                <c:pt idx="1583">
                  <c:v>-1.0471793846153845</c:v>
                </c:pt>
                <c:pt idx="1584">
                  <c:v>-1.0479643076923078</c:v>
                </c:pt>
                <c:pt idx="1585">
                  <c:v>-1.0445913846153847</c:v>
                </c:pt>
                <c:pt idx="1586">
                  <c:v>-1.0454907692307693</c:v>
                </c:pt>
                <c:pt idx="1587">
                  <c:v>-1.0453344615384614</c:v>
                </c:pt>
                <c:pt idx="1588">
                  <c:v>-1.0412673846153846</c:v>
                </c:pt>
                <c:pt idx="1589">
                  <c:v>-1.0389070769230768</c:v>
                </c:pt>
                <c:pt idx="1590">
                  <c:v>-1.0409018461538462</c:v>
                </c:pt>
                <c:pt idx="1591">
                  <c:v>-1.0415815384615386</c:v>
                </c:pt>
                <c:pt idx="1592">
                  <c:v>-1.0369803076923076</c:v>
                </c:pt>
                <c:pt idx="1593">
                  <c:v>-1.0376861538461539</c:v>
                </c:pt>
                <c:pt idx="1594">
                  <c:v>-1.0317910769230769</c:v>
                </c:pt>
                <c:pt idx="1595">
                  <c:v>-1.0359818461538461</c:v>
                </c:pt>
                <c:pt idx="1596">
                  <c:v>-1.0355323076923078</c:v>
                </c:pt>
                <c:pt idx="1597">
                  <c:v>-1.031732923076923</c:v>
                </c:pt>
                <c:pt idx="1598">
                  <c:v>-1.0252609230769232</c:v>
                </c:pt>
                <c:pt idx="1599">
                  <c:v>-1.0349107692307693</c:v>
                </c:pt>
                <c:pt idx="1600">
                  <c:v>-1.0204120000000001</c:v>
                </c:pt>
                <c:pt idx="1601">
                  <c:v>-1.0261255384615384</c:v>
                </c:pt>
                <c:pt idx="1602">
                  <c:v>-1.0213732307692307</c:v>
                </c:pt>
                <c:pt idx="1603">
                  <c:v>-1.0227252307692307</c:v>
                </c:pt>
                <c:pt idx="1604">
                  <c:v>-1.0215529230769231</c:v>
                </c:pt>
                <c:pt idx="1605">
                  <c:v>-1.0195938461538461</c:v>
                </c:pt>
                <c:pt idx="1606">
                  <c:v>-1.0189415384615386</c:v>
                </c:pt>
                <c:pt idx="1607">
                  <c:v>-1.0153987692307693</c:v>
                </c:pt>
                <c:pt idx="1608">
                  <c:v>-1.017744</c:v>
                </c:pt>
                <c:pt idx="1609">
                  <c:v>-1.0117163076923077</c:v>
                </c:pt>
                <c:pt idx="1610">
                  <c:v>-1.0157556923076922</c:v>
                </c:pt>
                <c:pt idx="1611">
                  <c:v>-1.008620923076923</c:v>
                </c:pt>
                <c:pt idx="1612">
                  <c:v>-1.0086344615384615</c:v>
                </c:pt>
                <c:pt idx="1613">
                  <c:v>-1.0127067692307692</c:v>
                </c:pt>
                <c:pt idx="1614">
                  <c:v>-1.0045175384615384</c:v>
                </c:pt>
                <c:pt idx="1615">
                  <c:v>-1.0020347692307692</c:v>
                </c:pt>
                <c:pt idx="1616">
                  <c:v>-0.99975723076923073</c:v>
                </c:pt>
                <c:pt idx="1617">
                  <c:v>-0.99590861538461539</c:v>
                </c:pt>
                <c:pt idx="1618">
                  <c:v>-1.0003178461538462</c:v>
                </c:pt>
                <c:pt idx="1619">
                  <c:v>-0.99808123076923072</c:v>
                </c:pt>
                <c:pt idx="1620">
                  <c:v>-0.99814369230769229</c:v>
                </c:pt>
                <c:pt idx="1621">
                  <c:v>-0.99492000000000003</c:v>
                </c:pt>
                <c:pt idx="1622">
                  <c:v>-0.99387876923076923</c:v>
                </c:pt>
                <c:pt idx="1623">
                  <c:v>-0.99060400000000004</c:v>
                </c:pt>
                <c:pt idx="1624">
                  <c:v>-0.99341476923076921</c:v>
                </c:pt>
                <c:pt idx="1625">
                  <c:v>-0.99206615384615382</c:v>
                </c:pt>
                <c:pt idx="1626">
                  <c:v>-0.98016492307692304</c:v>
                </c:pt>
                <c:pt idx="1627">
                  <c:v>-0.98604000000000003</c:v>
                </c:pt>
                <c:pt idx="1628">
                  <c:v>-0.98491661538461539</c:v>
                </c:pt>
                <c:pt idx="1629">
                  <c:v>-0.98349630769230767</c:v>
                </c:pt>
                <c:pt idx="1630">
                  <c:v>-0.98495723076923081</c:v>
                </c:pt>
                <c:pt idx="1631">
                  <c:v>-0.97602184615384613</c:v>
                </c:pt>
                <c:pt idx="1632">
                  <c:v>-0.96991846153846151</c:v>
                </c:pt>
                <c:pt idx="1633">
                  <c:v>-0.97580123076923075</c:v>
                </c:pt>
                <c:pt idx="1634">
                  <c:v>-0.97489907692307687</c:v>
                </c:pt>
                <c:pt idx="1635">
                  <c:v>-0.97494830769230767</c:v>
                </c:pt>
                <c:pt idx="1636">
                  <c:v>-0.96293046153846151</c:v>
                </c:pt>
                <c:pt idx="1637">
                  <c:v>-0.96909384615384619</c:v>
                </c:pt>
                <c:pt idx="1638">
                  <c:v>-0.96748800000000001</c:v>
                </c:pt>
                <c:pt idx="1639">
                  <c:v>-0.96495600000000004</c:v>
                </c:pt>
                <c:pt idx="1640">
                  <c:v>-0.97256307692307697</c:v>
                </c:pt>
                <c:pt idx="1641">
                  <c:v>-0.96746923076923075</c:v>
                </c:pt>
                <c:pt idx="1642">
                  <c:v>-0.96376707692307695</c:v>
                </c:pt>
                <c:pt idx="1643">
                  <c:v>-0.96859292307692313</c:v>
                </c:pt>
                <c:pt idx="1644">
                  <c:v>-0.96240861538461542</c:v>
                </c:pt>
                <c:pt idx="1645">
                  <c:v>-0.95811599999999997</c:v>
                </c:pt>
                <c:pt idx="1646">
                  <c:v>-0.95927107692307689</c:v>
                </c:pt>
                <c:pt idx="1647">
                  <c:v>-0.95706030769230765</c:v>
                </c:pt>
                <c:pt idx="1648">
                  <c:v>-0.95169907692307687</c:v>
                </c:pt>
                <c:pt idx="1649">
                  <c:v>-0.94823784615384621</c:v>
                </c:pt>
                <c:pt idx="1650">
                  <c:v>-0.95207261538461541</c:v>
                </c:pt>
                <c:pt idx="1651">
                  <c:v>-0.9514443076923077</c:v>
                </c:pt>
                <c:pt idx="1652">
                  <c:v>-0.94768676923076922</c:v>
                </c:pt>
                <c:pt idx="1653">
                  <c:v>-0.95313753846153848</c:v>
                </c:pt>
                <c:pt idx="1654">
                  <c:v>-0.94750615384615389</c:v>
                </c:pt>
                <c:pt idx="1655">
                  <c:v>-0.94252492307692304</c:v>
                </c:pt>
                <c:pt idx="1656">
                  <c:v>-0.93615599999999999</c:v>
                </c:pt>
                <c:pt idx="1657">
                  <c:v>-0.94011323076923081</c:v>
                </c:pt>
                <c:pt idx="1658">
                  <c:v>-0.94180030769230771</c:v>
                </c:pt>
                <c:pt idx="1659">
                  <c:v>-0.93827907692307688</c:v>
                </c:pt>
                <c:pt idx="1660">
                  <c:v>-0.93602246153846158</c:v>
                </c:pt>
                <c:pt idx="1661">
                  <c:v>-0.94076676923076918</c:v>
                </c:pt>
                <c:pt idx="1662">
                  <c:v>-0.93071384615384611</c:v>
                </c:pt>
                <c:pt idx="1663">
                  <c:v>-0.92465600000000003</c:v>
                </c:pt>
                <c:pt idx="1664">
                  <c:v>-0.92833046153846155</c:v>
                </c:pt>
                <c:pt idx="1665">
                  <c:v>-0.92064738461538465</c:v>
                </c:pt>
                <c:pt idx="1666">
                  <c:v>-0.93125323076923072</c:v>
                </c:pt>
                <c:pt idx="1667">
                  <c:v>-0.91989538461538467</c:v>
                </c:pt>
                <c:pt idx="1668">
                  <c:v>-0.9221116923076923</c:v>
                </c:pt>
                <c:pt idx="1669">
                  <c:v>-0.92875538461538465</c:v>
                </c:pt>
                <c:pt idx="1670">
                  <c:v>-0.92446584615384619</c:v>
                </c:pt>
                <c:pt idx="1671">
                  <c:v>-0.92108338461538464</c:v>
                </c:pt>
                <c:pt idx="1672">
                  <c:v>-0.91034676923076918</c:v>
                </c:pt>
                <c:pt idx="1673">
                  <c:v>-0.92146953846153845</c:v>
                </c:pt>
                <c:pt idx="1674">
                  <c:v>-0.91336615384615383</c:v>
                </c:pt>
                <c:pt idx="1675">
                  <c:v>-0.91223692307692306</c:v>
                </c:pt>
                <c:pt idx="1676">
                  <c:v>-0.90845784615384617</c:v>
                </c:pt>
                <c:pt idx="1677">
                  <c:v>-0.91368276923076919</c:v>
                </c:pt>
                <c:pt idx="1678">
                  <c:v>-0.90649815384615384</c:v>
                </c:pt>
                <c:pt idx="1679">
                  <c:v>-0.90393507692307695</c:v>
                </c:pt>
                <c:pt idx="1680">
                  <c:v>-0.90827507692307696</c:v>
                </c:pt>
                <c:pt idx="1681">
                  <c:v>-0.90522369230769228</c:v>
                </c:pt>
                <c:pt idx="1682">
                  <c:v>-0.89950153846153846</c:v>
                </c:pt>
                <c:pt idx="1683">
                  <c:v>-0.89072923076923072</c:v>
                </c:pt>
                <c:pt idx="1684">
                  <c:v>-0.89374615384615386</c:v>
                </c:pt>
                <c:pt idx="1685">
                  <c:v>-0.89448030769230769</c:v>
                </c:pt>
                <c:pt idx="1686">
                  <c:v>-0.89695507692307697</c:v>
                </c:pt>
                <c:pt idx="1687">
                  <c:v>-0.88164153846153848</c:v>
                </c:pt>
                <c:pt idx="1688">
                  <c:v>-0.89476923076923076</c:v>
                </c:pt>
                <c:pt idx="1689">
                  <c:v>-0.89585538461538461</c:v>
                </c:pt>
                <c:pt idx="1690">
                  <c:v>-0.88161938461538458</c:v>
                </c:pt>
                <c:pt idx="1691">
                  <c:v>-0.88014338461538466</c:v>
                </c:pt>
                <c:pt idx="1692">
                  <c:v>-0.88444800000000001</c:v>
                </c:pt>
                <c:pt idx="1693">
                  <c:v>-0.883552</c:v>
                </c:pt>
                <c:pt idx="1694">
                  <c:v>-0.8799221538461538</c:v>
                </c:pt>
                <c:pt idx="1695">
                  <c:v>-0.87265815384615386</c:v>
                </c:pt>
                <c:pt idx="1696">
                  <c:v>-0.87518061538461533</c:v>
                </c:pt>
                <c:pt idx="1697">
                  <c:v>-0.87783599999999995</c:v>
                </c:pt>
                <c:pt idx="1698">
                  <c:v>-0.87939323076923082</c:v>
                </c:pt>
                <c:pt idx="1699">
                  <c:v>-0.88131169230769235</c:v>
                </c:pt>
                <c:pt idx="1700">
                  <c:v>-0.87013630769230765</c:v>
                </c:pt>
                <c:pt idx="1701">
                  <c:v>-0.86641107692307695</c:v>
                </c:pt>
                <c:pt idx="1702">
                  <c:v>-0.86915600000000004</c:v>
                </c:pt>
                <c:pt idx="1703">
                  <c:v>-0.87199661538461537</c:v>
                </c:pt>
                <c:pt idx="1704">
                  <c:v>-0.86447876923076927</c:v>
                </c:pt>
                <c:pt idx="1705">
                  <c:v>-0.85224338461538462</c:v>
                </c:pt>
                <c:pt idx="1706">
                  <c:v>-0.85973692307692307</c:v>
                </c:pt>
                <c:pt idx="1707">
                  <c:v>-0.85590492307692312</c:v>
                </c:pt>
                <c:pt idx="1708">
                  <c:v>-0.86376646153846148</c:v>
                </c:pt>
                <c:pt idx="1709">
                  <c:v>-0.85673999999999995</c:v>
                </c:pt>
                <c:pt idx="1710">
                  <c:v>-0.85804615384615379</c:v>
                </c:pt>
                <c:pt idx="1711">
                  <c:v>-0.85951569230769231</c:v>
                </c:pt>
                <c:pt idx="1712">
                  <c:v>-0.85568461538461538</c:v>
                </c:pt>
                <c:pt idx="1713">
                  <c:v>-0.84212276923076923</c:v>
                </c:pt>
                <c:pt idx="1714">
                  <c:v>-0.85099076923076922</c:v>
                </c:pt>
                <c:pt idx="1715">
                  <c:v>-0.83918676923076918</c:v>
                </c:pt>
                <c:pt idx="1716">
                  <c:v>-0.83989107692307696</c:v>
                </c:pt>
                <c:pt idx="1717">
                  <c:v>-0.8394815384615385</c:v>
                </c:pt>
                <c:pt idx="1718">
                  <c:v>-0.84668276923076924</c:v>
                </c:pt>
                <c:pt idx="1719">
                  <c:v>-0.83423723076923073</c:v>
                </c:pt>
                <c:pt idx="1720">
                  <c:v>-0.83324984615384612</c:v>
                </c:pt>
                <c:pt idx="1721">
                  <c:v>-0.83280430769230773</c:v>
                </c:pt>
                <c:pt idx="1722">
                  <c:v>-0.8338612307692308</c:v>
                </c:pt>
                <c:pt idx="1723">
                  <c:v>-0.83391169230769235</c:v>
                </c:pt>
                <c:pt idx="1724">
                  <c:v>-0.8250424615384615</c:v>
                </c:pt>
                <c:pt idx="1725">
                  <c:v>-0.83027876923076926</c:v>
                </c:pt>
                <c:pt idx="1726">
                  <c:v>-0.8266738461538462</c:v>
                </c:pt>
                <c:pt idx="1727">
                  <c:v>-0.83174492307692305</c:v>
                </c:pt>
                <c:pt idx="1728">
                  <c:v>-0.82965907692307694</c:v>
                </c:pt>
                <c:pt idx="1729">
                  <c:v>-0.8256230769230769</c:v>
                </c:pt>
                <c:pt idx="1730">
                  <c:v>-0.82497538461538467</c:v>
                </c:pt>
                <c:pt idx="1731">
                  <c:v>-0.82562984615384616</c:v>
                </c:pt>
                <c:pt idx="1732">
                  <c:v>-0.81242369230769229</c:v>
                </c:pt>
                <c:pt idx="1733">
                  <c:v>-0.81505630769230775</c:v>
                </c:pt>
                <c:pt idx="1734">
                  <c:v>-0.81745569230769233</c:v>
                </c:pt>
                <c:pt idx="1735">
                  <c:v>-0.81375600000000003</c:v>
                </c:pt>
                <c:pt idx="1736">
                  <c:v>-0.81479107692307695</c:v>
                </c:pt>
                <c:pt idx="1737">
                  <c:v>-0.80458738461538459</c:v>
                </c:pt>
                <c:pt idx="1738">
                  <c:v>-0.80596830769230765</c:v>
                </c:pt>
                <c:pt idx="1739">
                  <c:v>-0.80608830769230766</c:v>
                </c:pt>
                <c:pt idx="1740">
                  <c:v>-0.80409076923076928</c:v>
                </c:pt>
                <c:pt idx="1741">
                  <c:v>-0.80189507692307693</c:v>
                </c:pt>
                <c:pt idx="1742">
                  <c:v>-0.80154338461538466</c:v>
                </c:pt>
                <c:pt idx="1743">
                  <c:v>-0.80151876923076926</c:v>
                </c:pt>
                <c:pt idx="1744">
                  <c:v>-0.78737907692307696</c:v>
                </c:pt>
                <c:pt idx="1745">
                  <c:v>-0.79498523076923078</c:v>
                </c:pt>
                <c:pt idx="1746">
                  <c:v>-0.79414676923076921</c:v>
                </c:pt>
                <c:pt idx="1747">
                  <c:v>-0.78801969230769231</c:v>
                </c:pt>
                <c:pt idx="1748">
                  <c:v>-0.79280646153846157</c:v>
                </c:pt>
                <c:pt idx="1749">
                  <c:v>-0.79790153846153844</c:v>
                </c:pt>
                <c:pt idx="1750">
                  <c:v>-0.79139692307692311</c:v>
                </c:pt>
                <c:pt idx="1751">
                  <c:v>-0.78538338461538459</c:v>
                </c:pt>
                <c:pt idx="1752">
                  <c:v>-0.79272369230769235</c:v>
                </c:pt>
                <c:pt idx="1753">
                  <c:v>-0.77884923076923074</c:v>
                </c:pt>
                <c:pt idx="1754">
                  <c:v>-0.77863199999999999</c:v>
                </c:pt>
                <c:pt idx="1755">
                  <c:v>-0.78148953846153846</c:v>
                </c:pt>
                <c:pt idx="1756">
                  <c:v>-0.77897938461538463</c:v>
                </c:pt>
                <c:pt idx="1757">
                  <c:v>-0.77788092307692303</c:v>
                </c:pt>
                <c:pt idx="1758">
                  <c:v>-0.77563907692307688</c:v>
                </c:pt>
                <c:pt idx="1759">
                  <c:v>-0.77095630769230772</c:v>
                </c:pt>
                <c:pt idx="1760">
                  <c:v>-0.75905169230769232</c:v>
                </c:pt>
                <c:pt idx="1761">
                  <c:v>-0.77310461538461539</c:v>
                </c:pt>
                <c:pt idx="1762">
                  <c:v>-0.76882461538461544</c:v>
                </c:pt>
                <c:pt idx="1763">
                  <c:v>-0.76569384615384617</c:v>
                </c:pt>
                <c:pt idx="1764">
                  <c:v>-0.75394061538461543</c:v>
                </c:pt>
                <c:pt idx="1765">
                  <c:v>-0.76642399999999999</c:v>
                </c:pt>
                <c:pt idx="1766">
                  <c:v>-0.75977969230769227</c:v>
                </c:pt>
                <c:pt idx="1767">
                  <c:v>-0.76447507692307692</c:v>
                </c:pt>
                <c:pt idx="1768">
                  <c:v>-0.75294399999999995</c:v>
                </c:pt>
                <c:pt idx="1769">
                  <c:v>-0.75772799999999996</c:v>
                </c:pt>
                <c:pt idx="1770">
                  <c:v>-0.75265969230769236</c:v>
                </c:pt>
                <c:pt idx="1771">
                  <c:v>-0.75731476923076924</c:v>
                </c:pt>
                <c:pt idx="1772">
                  <c:v>-0.75816338461538457</c:v>
                </c:pt>
                <c:pt idx="1773">
                  <c:v>-0.75346953846153841</c:v>
                </c:pt>
                <c:pt idx="1774">
                  <c:v>-0.75108861538461535</c:v>
                </c:pt>
                <c:pt idx="1775">
                  <c:v>-0.7438101538461539</c:v>
                </c:pt>
                <c:pt idx="1776">
                  <c:v>-0.74062338461538457</c:v>
                </c:pt>
                <c:pt idx="1777">
                  <c:v>-0.74299969230769236</c:v>
                </c:pt>
                <c:pt idx="1778">
                  <c:v>-0.74037753846153842</c:v>
                </c:pt>
                <c:pt idx="1779">
                  <c:v>-0.7368332307692308</c:v>
                </c:pt>
                <c:pt idx="1780">
                  <c:v>-0.73849784615384617</c:v>
                </c:pt>
                <c:pt idx="1781">
                  <c:v>-0.7262003076923077</c:v>
                </c:pt>
                <c:pt idx="1782">
                  <c:v>-0.73203753846153841</c:v>
                </c:pt>
                <c:pt idx="1783">
                  <c:v>-0.73349446153846154</c:v>
                </c:pt>
                <c:pt idx="1784">
                  <c:v>-0.73535723076923076</c:v>
                </c:pt>
                <c:pt idx="1785">
                  <c:v>-0.72861723076923079</c:v>
                </c:pt>
                <c:pt idx="1786">
                  <c:v>-0.72796769230769232</c:v>
                </c:pt>
                <c:pt idx="1787">
                  <c:v>-0.72910153846153847</c:v>
                </c:pt>
                <c:pt idx="1788">
                  <c:v>-0.72540984615384618</c:v>
                </c:pt>
                <c:pt idx="1789">
                  <c:v>-0.72251815384615381</c:v>
                </c:pt>
                <c:pt idx="1790">
                  <c:v>-0.71460830769230765</c:v>
                </c:pt>
                <c:pt idx="1791">
                  <c:v>-0.72572984615384617</c:v>
                </c:pt>
                <c:pt idx="1792">
                  <c:v>-0.71999415384615384</c:v>
                </c:pt>
                <c:pt idx="1793">
                  <c:v>-0.72082553846153841</c:v>
                </c:pt>
                <c:pt idx="1794">
                  <c:v>-0.71983692307692304</c:v>
                </c:pt>
                <c:pt idx="1795">
                  <c:v>-0.71249600000000002</c:v>
                </c:pt>
                <c:pt idx="1796">
                  <c:v>-0.70991230769230773</c:v>
                </c:pt>
                <c:pt idx="1797">
                  <c:v>-0.71933630769230772</c:v>
                </c:pt>
                <c:pt idx="1798">
                  <c:v>-0.7121209230769231</c:v>
                </c:pt>
                <c:pt idx="1799">
                  <c:v>-0.70811784615384621</c:v>
                </c:pt>
                <c:pt idx="1800">
                  <c:v>-0.70691292307692311</c:v>
                </c:pt>
                <c:pt idx="1801">
                  <c:v>-0.69642830769230768</c:v>
                </c:pt>
                <c:pt idx="1802">
                  <c:v>-0.69861138461538463</c:v>
                </c:pt>
                <c:pt idx="1803">
                  <c:v>-0.70375938461538456</c:v>
                </c:pt>
                <c:pt idx="1804">
                  <c:v>-0.70235076923076922</c:v>
                </c:pt>
                <c:pt idx="1805">
                  <c:v>-0.68429353846153851</c:v>
                </c:pt>
                <c:pt idx="1806">
                  <c:v>-0.6860615384615385</c:v>
                </c:pt>
                <c:pt idx="1807">
                  <c:v>-0.68863230769230765</c:v>
                </c:pt>
                <c:pt idx="1808">
                  <c:v>-0.68752123076923077</c:v>
                </c:pt>
                <c:pt idx="1809">
                  <c:v>-0.69106830769230765</c:v>
                </c:pt>
                <c:pt idx="1810">
                  <c:v>-0.68656030769230769</c:v>
                </c:pt>
                <c:pt idx="1811">
                  <c:v>-0.69109753846153843</c:v>
                </c:pt>
                <c:pt idx="1812">
                  <c:v>-0.68767199999999995</c:v>
                </c:pt>
                <c:pt idx="1813">
                  <c:v>-0.68135846153846158</c:v>
                </c:pt>
                <c:pt idx="1814">
                  <c:v>-0.68211999999999995</c:v>
                </c:pt>
                <c:pt idx="1815">
                  <c:v>-0.67607938461538464</c:v>
                </c:pt>
                <c:pt idx="1816">
                  <c:v>-0.68212184615384619</c:v>
                </c:pt>
                <c:pt idx="1817">
                  <c:v>-0.68059015384615384</c:v>
                </c:pt>
                <c:pt idx="1818">
                  <c:v>-0.6814849230769231</c:v>
                </c:pt>
                <c:pt idx="1819">
                  <c:v>-0.67214430769230771</c:v>
                </c:pt>
                <c:pt idx="1820">
                  <c:v>-0.66256461538461542</c:v>
                </c:pt>
                <c:pt idx="1821">
                  <c:v>-0.66515199999999997</c:v>
                </c:pt>
                <c:pt idx="1822">
                  <c:v>-0.66609753846153841</c:v>
                </c:pt>
                <c:pt idx="1823">
                  <c:v>-0.65910953846153841</c:v>
                </c:pt>
                <c:pt idx="1824">
                  <c:v>-0.66859846153846159</c:v>
                </c:pt>
                <c:pt idx="1825">
                  <c:v>-0.67713015384615383</c:v>
                </c:pt>
                <c:pt idx="1826">
                  <c:v>-0.65849969230769234</c:v>
                </c:pt>
                <c:pt idx="1827">
                  <c:v>-0.65544030769230766</c:v>
                </c:pt>
                <c:pt idx="1828">
                  <c:v>-0.6571975384615385</c:v>
                </c:pt>
                <c:pt idx="1829">
                  <c:v>-0.65378276923076928</c:v>
                </c:pt>
                <c:pt idx="1830">
                  <c:v>-0.65050246153846158</c:v>
                </c:pt>
                <c:pt idx="1831">
                  <c:v>-0.65027846153846158</c:v>
                </c:pt>
                <c:pt idx="1832">
                  <c:v>-0.65523723076923079</c:v>
                </c:pt>
                <c:pt idx="1833">
                  <c:v>-0.64843292307692313</c:v>
                </c:pt>
                <c:pt idx="1834">
                  <c:v>-0.65281046153846156</c:v>
                </c:pt>
                <c:pt idx="1835">
                  <c:v>-0.64418830769230773</c:v>
                </c:pt>
                <c:pt idx="1836">
                  <c:v>-0.63361969230769233</c:v>
                </c:pt>
                <c:pt idx="1837">
                  <c:v>-0.64596399999999998</c:v>
                </c:pt>
                <c:pt idx="1838">
                  <c:v>-0.64627907692307696</c:v>
                </c:pt>
                <c:pt idx="1839">
                  <c:v>-0.63720492307692311</c:v>
                </c:pt>
                <c:pt idx="1840">
                  <c:v>-0.63282092307692306</c:v>
                </c:pt>
                <c:pt idx="1841">
                  <c:v>-0.63912369230769228</c:v>
                </c:pt>
                <c:pt idx="1842">
                  <c:v>-0.63630830769230773</c:v>
                </c:pt>
                <c:pt idx="1843">
                  <c:v>-0.63753292307692311</c:v>
                </c:pt>
                <c:pt idx="1844">
                  <c:v>-0.62850646153846157</c:v>
                </c:pt>
                <c:pt idx="1845">
                  <c:v>-0.62693415384615381</c:v>
                </c:pt>
                <c:pt idx="1846">
                  <c:v>-0.62885846153846159</c:v>
                </c:pt>
                <c:pt idx="1847">
                  <c:v>-0.62037876923076918</c:v>
                </c:pt>
                <c:pt idx="1848">
                  <c:v>-0.62114461538461541</c:v>
                </c:pt>
                <c:pt idx="1849">
                  <c:v>-0.61599353846153848</c:v>
                </c:pt>
                <c:pt idx="1850">
                  <c:v>-0.62703507692307692</c:v>
                </c:pt>
                <c:pt idx="1851">
                  <c:v>-0.62288676923076924</c:v>
                </c:pt>
                <c:pt idx="1852">
                  <c:v>-0.62310030769230773</c:v>
                </c:pt>
                <c:pt idx="1853">
                  <c:v>-0.60779846153846151</c:v>
                </c:pt>
                <c:pt idx="1854">
                  <c:v>-0.62356800000000001</c:v>
                </c:pt>
                <c:pt idx="1855">
                  <c:v>-0.60737538461538465</c:v>
                </c:pt>
                <c:pt idx="1856">
                  <c:v>-0.61190430769230775</c:v>
                </c:pt>
                <c:pt idx="1857">
                  <c:v>-0.60255199999999998</c:v>
                </c:pt>
                <c:pt idx="1858">
                  <c:v>-0.60761846153846155</c:v>
                </c:pt>
                <c:pt idx="1859">
                  <c:v>-0.60049076923076927</c:v>
                </c:pt>
                <c:pt idx="1860">
                  <c:v>-0.59608246153846156</c:v>
                </c:pt>
                <c:pt idx="1861">
                  <c:v>-0.601248</c:v>
                </c:pt>
                <c:pt idx="1862">
                  <c:v>-0.60050646153846154</c:v>
                </c:pt>
                <c:pt idx="1863">
                  <c:v>-0.59835415384615387</c:v>
                </c:pt>
                <c:pt idx="1864">
                  <c:v>-0.60681200000000002</c:v>
                </c:pt>
                <c:pt idx="1865">
                  <c:v>-0.59207138461538467</c:v>
                </c:pt>
                <c:pt idx="1866">
                  <c:v>-0.58599507692307695</c:v>
                </c:pt>
                <c:pt idx="1867">
                  <c:v>-0.5884378461538462</c:v>
                </c:pt>
                <c:pt idx="1868">
                  <c:v>-0.59280430769230774</c:v>
                </c:pt>
                <c:pt idx="1869">
                  <c:v>-0.58894092307692303</c:v>
                </c:pt>
                <c:pt idx="1870">
                  <c:v>-0.58453476923076919</c:v>
                </c:pt>
                <c:pt idx="1871">
                  <c:v>-0.57689876923076921</c:v>
                </c:pt>
                <c:pt idx="1872">
                  <c:v>-0.58301199999999997</c:v>
                </c:pt>
                <c:pt idx="1873">
                  <c:v>-0.57104892307692312</c:v>
                </c:pt>
                <c:pt idx="1874">
                  <c:v>-0.57933723076923072</c:v>
                </c:pt>
                <c:pt idx="1875">
                  <c:v>-0.5756206153846154</c:v>
                </c:pt>
                <c:pt idx="1876">
                  <c:v>-0.57859692307692312</c:v>
                </c:pt>
                <c:pt idx="1877">
                  <c:v>-0.5844458461538462</c:v>
                </c:pt>
                <c:pt idx="1878">
                  <c:v>-0.57167507692307695</c:v>
                </c:pt>
                <c:pt idx="1879">
                  <c:v>-0.56640338461538464</c:v>
                </c:pt>
                <c:pt idx="1880">
                  <c:v>-0.571272</c:v>
                </c:pt>
                <c:pt idx="1881">
                  <c:v>-0.56697723076923079</c:v>
                </c:pt>
                <c:pt idx="1882">
                  <c:v>-0.56963692307692304</c:v>
                </c:pt>
                <c:pt idx="1883">
                  <c:v>-0.56304799999999999</c:v>
                </c:pt>
                <c:pt idx="1884">
                  <c:v>-0.55456769230769232</c:v>
                </c:pt>
                <c:pt idx="1885">
                  <c:v>-0.55256215384615381</c:v>
                </c:pt>
                <c:pt idx="1886">
                  <c:v>-0.55292553846153847</c:v>
                </c:pt>
                <c:pt idx="1887">
                  <c:v>-0.56159230769230772</c:v>
                </c:pt>
                <c:pt idx="1888">
                  <c:v>-0.54881292307692309</c:v>
                </c:pt>
                <c:pt idx="1889">
                  <c:v>-0.56310400000000005</c:v>
                </c:pt>
                <c:pt idx="1890">
                  <c:v>-0.55248676923076923</c:v>
                </c:pt>
                <c:pt idx="1891">
                  <c:v>-0.54141046153846151</c:v>
                </c:pt>
                <c:pt idx="1892">
                  <c:v>-0.54226615384615384</c:v>
                </c:pt>
                <c:pt idx="1893">
                  <c:v>-0.55164738461538465</c:v>
                </c:pt>
                <c:pt idx="1894">
                  <c:v>-0.53923107692307692</c:v>
                </c:pt>
                <c:pt idx="1895">
                  <c:v>-0.54810830769230767</c:v>
                </c:pt>
                <c:pt idx="1896">
                  <c:v>-0.53974461538461538</c:v>
                </c:pt>
                <c:pt idx="1897">
                  <c:v>-0.54241784615384614</c:v>
                </c:pt>
                <c:pt idx="1898">
                  <c:v>-0.52803784615384619</c:v>
                </c:pt>
                <c:pt idx="1899">
                  <c:v>-0.53559169230769232</c:v>
                </c:pt>
                <c:pt idx="1900">
                  <c:v>-0.52636000000000005</c:v>
                </c:pt>
                <c:pt idx="1901">
                  <c:v>-0.52727199999999996</c:v>
                </c:pt>
                <c:pt idx="1902">
                  <c:v>-0.53101753846153843</c:v>
                </c:pt>
                <c:pt idx="1903">
                  <c:v>-0.53707384615384612</c:v>
                </c:pt>
                <c:pt idx="1904">
                  <c:v>-0.5324144615384615</c:v>
                </c:pt>
                <c:pt idx="1905">
                  <c:v>-0.52863138461538461</c:v>
                </c:pt>
                <c:pt idx="1906">
                  <c:v>-0.52440584615384611</c:v>
                </c:pt>
                <c:pt idx="1907">
                  <c:v>-0.52241076923076923</c:v>
                </c:pt>
                <c:pt idx="1908">
                  <c:v>-0.53271507692307696</c:v>
                </c:pt>
                <c:pt idx="1909">
                  <c:v>-0.51895569230769234</c:v>
                </c:pt>
                <c:pt idx="1910">
                  <c:v>-0.51754615384615388</c:v>
                </c:pt>
                <c:pt idx="1911">
                  <c:v>-0.51874153846153848</c:v>
                </c:pt>
                <c:pt idx="1912">
                  <c:v>-0.51085261538461535</c:v>
                </c:pt>
                <c:pt idx="1913">
                  <c:v>-0.51540430769230772</c:v>
                </c:pt>
                <c:pt idx="1914">
                  <c:v>-0.51138369230769232</c:v>
                </c:pt>
                <c:pt idx="1915">
                  <c:v>-0.50839938461538459</c:v>
                </c:pt>
                <c:pt idx="1916">
                  <c:v>-0.51347353846153843</c:v>
                </c:pt>
                <c:pt idx="1917">
                  <c:v>-0.50654307692307687</c:v>
                </c:pt>
                <c:pt idx="1918">
                  <c:v>-0.51413876923076918</c:v>
                </c:pt>
                <c:pt idx="1919">
                  <c:v>-0.50139415384615382</c:v>
                </c:pt>
                <c:pt idx="1920">
                  <c:v>-0.50113292307692303</c:v>
                </c:pt>
                <c:pt idx="1921">
                  <c:v>-0.49186830769230772</c:v>
                </c:pt>
                <c:pt idx="1922">
                  <c:v>-0.49921876923076924</c:v>
                </c:pt>
                <c:pt idx="1923">
                  <c:v>-0.49450092307692306</c:v>
                </c:pt>
                <c:pt idx="1924">
                  <c:v>-0.49215784615384617</c:v>
                </c:pt>
                <c:pt idx="1925">
                  <c:v>-0.49415815384615386</c:v>
                </c:pt>
                <c:pt idx="1926">
                  <c:v>-0.49031230769230771</c:v>
                </c:pt>
                <c:pt idx="1927">
                  <c:v>-0.48776707692307691</c:v>
                </c:pt>
                <c:pt idx="1928">
                  <c:v>-0.48357846153846151</c:v>
                </c:pt>
                <c:pt idx="1929">
                  <c:v>-0.49060892307692305</c:v>
                </c:pt>
                <c:pt idx="1930">
                  <c:v>-0.48472492307692305</c:v>
                </c:pt>
                <c:pt idx="1931">
                  <c:v>-0.47977599999999998</c:v>
                </c:pt>
                <c:pt idx="1932">
                  <c:v>-0.481408</c:v>
                </c:pt>
                <c:pt idx="1933">
                  <c:v>-0.48509292307692309</c:v>
                </c:pt>
                <c:pt idx="1934">
                  <c:v>-0.47211999999999998</c:v>
                </c:pt>
                <c:pt idx="1935">
                  <c:v>-0.47546984615384613</c:v>
                </c:pt>
                <c:pt idx="1936">
                  <c:v>-0.46745261538461541</c:v>
                </c:pt>
                <c:pt idx="1937">
                  <c:v>-0.48277446153846154</c:v>
                </c:pt>
                <c:pt idx="1938">
                  <c:v>-0.46864400000000001</c:v>
                </c:pt>
                <c:pt idx="1939">
                  <c:v>-0.46818092307692305</c:v>
                </c:pt>
                <c:pt idx="1940">
                  <c:v>-0.47611661538461536</c:v>
                </c:pt>
                <c:pt idx="1941">
                  <c:v>-0.46540307692307692</c:v>
                </c:pt>
                <c:pt idx="1942">
                  <c:v>-0.46373384615384616</c:v>
                </c:pt>
                <c:pt idx="1943">
                  <c:v>-0.4659553846153846</c:v>
                </c:pt>
                <c:pt idx="1944">
                  <c:v>-0.46371476923076921</c:v>
                </c:pt>
                <c:pt idx="1945">
                  <c:v>-0.47546246153846156</c:v>
                </c:pt>
                <c:pt idx="1946">
                  <c:v>-0.46115569230769232</c:v>
                </c:pt>
                <c:pt idx="1947">
                  <c:v>-0.45742984615384613</c:v>
                </c:pt>
                <c:pt idx="1948">
                  <c:v>-0.45635261538461541</c:v>
                </c:pt>
                <c:pt idx="1949">
                  <c:v>-0.45555446153846152</c:v>
                </c:pt>
                <c:pt idx="1950">
                  <c:v>-0.45409784615384613</c:v>
                </c:pt>
                <c:pt idx="1951">
                  <c:v>-0.46006769230769229</c:v>
                </c:pt>
                <c:pt idx="1952">
                  <c:v>-0.45514584615384618</c:v>
                </c:pt>
                <c:pt idx="1953">
                  <c:v>-0.44571261538461537</c:v>
                </c:pt>
                <c:pt idx="1954">
                  <c:v>-0.45171076923076925</c:v>
                </c:pt>
                <c:pt idx="1955">
                  <c:v>-0.44599476923076925</c:v>
                </c:pt>
                <c:pt idx="1956">
                  <c:v>-0.4456246153846154</c:v>
                </c:pt>
                <c:pt idx="1957">
                  <c:v>-0.44530030769230772</c:v>
                </c:pt>
                <c:pt idx="1958">
                  <c:v>-0.43509784615384617</c:v>
                </c:pt>
                <c:pt idx="1959">
                  <c:v>-0.43210153846153848</c:v>
                </c:pt>
                <c:pt idx="1960">
                  <c:v>-0.43835815384615384</c:v>
                </c:pt>
                <c:pt idx="1961">
                  <c:v>-0.4357676923076923</c:v>
                </c:pt>
                <c:pt idx="1962">
                  <c:v>-0.44193753846153844</c:v>
                </c:pt>
                <c:pt idx="1963">
                  <c:v>-0.43354492307692305</c:v>
                </c:pt>
                <c:pt idx="1964">
                  <c:v>-0.44069969230769229</c:v>
                </c:pt>
                <c:pt idx="1965">
                  <c:v>-0.43349815384615387</c:v>
                </c:pt>
                <c:pt idx="1966">
                  <c:v>-0.43379200000000001</c:v>
                </c:pt>
                <c:pt idx="1967">
                  <c:v>-0.43371076923076923</c:v>
                </c:pt>
                <c:pt idx="1968">
                  <c:v>-0.42596707692307695</c:v>
                </c:pt>
                <c:pt idx="1969">
                  <c:v>-0.4250870769230769</c:v>
                </c:pt>
                <c:pt idx="1970">
                  <c:v>-0.41709384615384615</c:v>
                </c:pt>
                <c:pt idx="1971">
                  <c:v>-0.41306861538461537</c:v>
                </c:pt>
                <c:pt idx="1972">
                  <c:v>-0.4222483076923077</c:v>
                </c:pt>
                <c:pt idx="1973">
                  <c:v>-0.43206923076923076</c:v>
                </c:pt>
                <c:pt idx="1974">
                  <c:v>-0.41825138461538464</c:v>
                </c:pt>
                <c:pt idx="1975">
                  <c:v>-0.41771969230769229</c:v>
                </c:pt>
                <c:pt idx="1976">
                  <c:v>-0.40873415384615386</c:v>
                </c:pt>
                <c:pt idx="1977">
                  <c:v>-0.40962584615384617</c:v>
                </c:pt>
                <c:pt idx="1978">
                  <c:v>-0.41006338461538461</c:v>
                </c:pt>
                <c:pt idx="1979">
                  <c:v>-0.40598553846153845</c:v>
                </c:pt>
                <c:pt idx="1980">
                  <c:v>-0.40849538461538459</c:v>
                </c:pt>
                <c:pt idx="1981">
                  <c:v>-0.40488830769230771</c:v>
                </c:pt>
                <c:pt idx="1982">
                  <c:v>-0.40243015384615383</c:v>
                </c:pt>
                <c:pt idx="1983">
                  <c:v>-0.40447138461538462</c:v>
                </c:pt>
                <c:pt idx="1984">
                  <c:v>-0.39967446153846153</c:v>
                </c:pt>
                <c:pt idx="1985">
                  <c:v>-0.40282461538461539</c:v>
                </c:pt>
                <c:pt idx="1986">
                  <c:v>-0.40307692307692305</c:v>
                </c:pt>
                <c:pt idx="1987">
                  <c:v>-0.39561692307692309</c:v>
                </c:pt>
                <c:pt idx="1988">
                  <c:v>-0.39550369230769233</c:v>
                </c:pt>
                <c:pt idx="1989">
                  <c:v>-0.3992873846153846</c:v>
                </c:pt>
                <c:pt idx="1990">
                  <c:v>-0.40424984615384613</c:v>
                </c:pt>
                <c:pt idx="1991">
                  <c:v>-0.39181107692307693</c:v>
                </c:pt>
                <c:pt idx="1992">
                  <c:v>-0.39218153846153847</c:v>
                </c:pt>
                <c:pt idx="1993">
                  <c:v>-0.38842584615384618</c:v>
                </c:pt>
                <c:pt idx="1994">
                  <c:v>-0.38352430769230772</c:v>
                </c:pt>
                <c:pt idx="1995">
                  <c:v>-0.38550400000000001</c:v>
                </c:pt>
                <c:pt idx="1996">
                  <c:v>-0.38599938461538463</c:v>
                </c:pt>
                <c:pt idx="1997">
                  <c:v>-0.38527261538461538</c:v>
                </c:pt>
                <c:pt idx="1998">
                  <c:v>-0.38114369230769229</c:v>
                </c:pt>
                <c:pt idx="1999">
                  <c:v>-0.37748984615384618</c:v>
                </c:pt>
                <c:pt idx="2000">
                  <c:v>-0.37305569230769231</c:v>
                </c:pt>
                <c:pt idx="2001">
                  <c:v>-0.38560123076923075</c:v>
                </c:pt>
                <c:pt idx="2002">
                  <c:v>-0.38308676923076923</c:v>
                </c:pt>
                <c:pt idx="2003">
                  <c:v>-0.36930953846153847</c:v>
                </c:pt>
                <c:pt idx="2004">
                  <c:v>-0.37473538461538464</c:v>
                </c:pt>
                <c:pt idx="2005">
                  <c:v>-0.37134492307692307</c:v>
                </c:pt>
                <c:pt idx="2006">
                  <c:v>-0.3804003076923077</c:v>
                </c:pt>
                <c:pt idx="2007">
                  <c:v>-0.36645661538461538</c:v>
                </c:pt>
                <c:pt idx="2008">
                  <c:v>-0.35938430769230767</c:v>
                </c:pt>
                <c:pt idx="2009">
                  <c:v>-0.36657784615384614</c:v>
                </c:pt>
                <c:pt idx="2010">
                  <c:v>-0.35971199999999998</c:v>
                </c:pt>
                <c:pt idx="2011">
                  <c:v>-0.36752584615384615</c:v>
                </c:pt>
                <c:pt idx="2012">
                  <c:v>-0.36406553846153844</c:v>
                </c:pt>
                <c:pt idx="2013">
                  <c:v>-0.36919815384615384</c:v>
                </c:pt>
                <c:pt idx="2014">
                  <c:v>-0.35285230769230769</c:v>
                </c:pt>
                <c:pt idx="2015">
                  <c:v>-0.35941846153846152</c:v>
                </c:pt>
                <c:pt idx="2016">
                  <c:v>-0.34225876923076926</c:v>
                </c:pt>
                <c:pt idx="2017">
                  <c:v>-0.35092953846153846</c:v>
                </c:pt>
                <c:pt idx="2018">
                  <c:v>-0.36658830769230771</c:v>
                </c:pt>
                <c:pt idx="2019">
                  <c:v>-0.35009384615384614</c:v>
                </c:pt>
                <c:pt idx="2020">
                  <c:v>-0.35412707692307693</c:v>
                </c:pt>
                <c:pt idx="2021">
                  <c:v>-0.35747569230769233</c:v>
                </c:pt>
                <c:pt idx="2022">
                  <c:v>-0.33526707692307695</c:v>
                </c:pt>
                <c:pt idx="2023">
                  <c:v>-0.34554276923076921</c:v>
                </c:pt>
                <c:pt idx="2024">
                  <c:v>-0.34378984615384617</c:v>
                </c:pt>
                <c:pt idx="2025">
                  <c:v>-0.33051476923076922</c:v>
                </c:pt>
                <c:pt idx="2026">
                  <c:v>-0.33000646153846153</c:v>
                </c:pt>
                <c:pt idx="2027">
                  <c:v>-0.33781384615384613</c:v>
                </c:pt>
                <c:pt idx="2028">
                  <c:v>-0.34853200000000001</c:v>
                </c:pt>
                <c:pt idx="2029">
                  <c:v>-0.33498584615384613</c:v>
                </c:pt>
                <c:pt idx="2030">
                  <c:v>-0.32970123076923075</c:v>
                </c:pt>
                <c:pt idx="2031">
                  <c:v>-0.32362153846153846</c:v>
                </c:pt>
                <c:pt idx="2032">
                  <c:v>-0.3205126153846154</c:v>
                </c:pt>
                <c:pt idx="2033">
                  <c:v>-0.32685230769230772</c:v>
                </c:pt>
                <c:pt idx="2034">
                  <c:v>-0.32536307692307692</c:v>
                </c:pt>
                <c:pt idx="2035">
                  <c:v>-0.32194307692307694</c:v>
                </c:pt>
                <c:pt idx="2036">
                  <c:v>-0.31992184615384617</c:v>
                </c:pt>
                <c:pt idx="2037">
                  <c:v>-0.3213649230769231</c:v>
                </c:pt>
                <c:pt idx="2038">
                  <c:v>-0.32792276923076924</c:v>
                </c:pt>
                <c:pt idx="2039">
                  <c:v>-0.31506400000000001</c:v>
                </c:pt>
                <c:pt idx="2040">
                  <c:v>-0.31123600000000001</c:v>
                </c:pt>
                <c:pt idx="2041">
                  <c:v>-0.31060492307692306</c:v>
                </c:pt>
                <c:pt idx="2042">
                  <c:v>-0.31188584615384618</c:v>
                </c:pt>
                <c:pt idx="2043">
                  <c:v>-0.31809446153846155</c:v>
                </c:pt>
                <c:pt idx="2044">
                  <c:v>-0.31807600000000003</c:v>
                </c:pt>
                <c:pt idx="2045">
                  <c:v>-0.31624523076923078</c:v>
                </c:pt>
                <c:pt idx="2046">
                  <c:v>-0.29741667692307694</c:v>
                </c:pt>
                <c:pt idx="2047">
                  <c:v>-0.30414541538461537</c:v>
                </c:pt>
                <c:pt idx="2048">
                  <c:v>-0.31111169230769231</c:v>
                </c:pt>
                <c:pt idx="2049">
                  <c:v>-0.31346769230769228</c:v>
                </c:pt>
                <c:pt idx="2050">
                  <c:v>-0.30505375384615385</c:v>
                </c:pt>
                <c:pt idx="2051">
                  <c:v>-0.30449104615384615</c:v>
                </c:pt>
                <c:pt idx="2052">
                  <c:v>-0.29724095384615384</c:v>
                </c:pt>
                <c:pt idx="2053">
                  <c:v>-0.29630393846153846</c:v>
                </c:pt>
                <c:pt idx="2054">
                  <c:v>-0.30308904615384613</c:v>
                </c:pt>
                <c:pt idx="2055">
                  <c:v>-0.30648560000000002</c:v>
                </c:pt>
                <c:pt idx="2056">
                  <c:v>-0.30062227692307691</c:v>
                </c:pt>
                <c:pt idx="2057">
                  <c:v>-0.28928153846153848</c:v>
                </c:pt>
                <c:pt idx="2058">
                  <c:v>-0.30159541538461537</c:v>
                </c:pt>
                <c:pt idx="2059">
                  <c:v>-0.29339563076923075</c:v>
                </c:pt>
                <c:pt idx="2060">
                  <c:v>-0.29424381538461536</c:v>
                </c:pt>
                <c:pt idx="2061">
                  <c:v>-0.29326753846153847</c:v>
                </c:pt>
                <c:pt idx="2062">
                  <c:v>-0.29215443076923076</c:v>
                </c:pt>
                <c:pt idx="2063">
                  <c:v>-0.29084566153846153</c:v>
                </c:pt>
                <c:pt idx="2064">
                  <c:v>-0.27927956923076924</c:v>
                </c:pt>
                <c:pt idx="2065">
                  <c:v>-0.28494960000000003</c:v>
                </c:pt>
                <c:pt idx="2066">
                  <c:v>-0.27899298461538463</c:v>
                </c:pt>
                <c:pt idx="2067">
                  <c:v>-0.28814861538461539</c:v>
                </c:pt>
                <c:pt idx="2068">
                  <c:v>-0.27628716923076924</c:v>
                </c:pt>
                <c:pt idx="2069">
                  <c:v>-0.27547704615384616</c:v>
                </c:pt>
                <c:pt idx="2070">
                  <c:v>-0.26701449230769231</c:v>
                </c:pt>
                <c:pt idx="2071">
                  <c:v>-0.25952966153846152</c:v>
                </c:pt>
                <c:pt idx="2072">
                  <c:v>-0.27033206153846157</c:v>
                </c:pt>
                <c:pt idx="2073">
                  <c:v>-0.27726692307692308</c:v>
                </c:pt>
                <c:pt idx="2074">
                  <c:v>-0.26453406153846154</c:v>
                </c:pt>
                <c:pt idx="2075">
                  <c:v>-0.27877815384615384</c:v>
                </c:pt>
                <c:pt idx="2076">
                  <c:v>-0.26526295384615384</c:v>
                </c:pt>
                <c:pt idx="2077">
                  <c:v>-0.27438012307692305</c:v>
                </c:pt>
                <c:pt idx="2078">
                  <c:v>-0.2723488</c:v>
                </c:pt>
                <c:pt idx="2079">
                  <c:v>-0.26997384615384618</c:v>
                </c:pt>
                <c:pt idx="2080">
                  <c:v>-0.25808720000000002</c:v>
                </c:pt>
                <c:pt idx="2081">
                  <c:v>-0.26694812307692306</c:v>
                </c:pt>
                <c:pt idx="2082">
                  <c:v>-0.2635173230769231</c:v>
                </c:pt>
                <c:pt idx="2083">
                  <c:v>-0.25262224615384615</c:v>
                </c:pt>
                <c:pt idx="2084">
                  <c:v>-0.26249298461538462</c:v>
                </c:pt>
                <c:pt idx="2085">
                  <c:v>-0.26789870769230767</c:v>
                </c:pt>
                <c:pt idx="2086">
                  <c:v>-0.25190827692307693</c:v>
                </c:pt>
                <c:pt idx="2087">
                  <c:v>-0.25100461538461538</c:v>
                </c:pt>
                <c:pt idx="2088">
                  <c:v>-0.25245658461538462</c:v>
                </c:pt>
                <c:pt idx="2089">
                  <c:v>-0.25728353846153845</c:v>
                </c:pt>
                <c:pt idx="2090">
                  <c:v>-0.25436061538461541</c:v>
                </c:pt>
                <c:pt idx="2091">
                  <c:v>-0.24794147692307691</c:v>
                </c:pt>
                <c:pt idx="2092">
                  <c:v>-0.24301658461538461</c:v>
                </c:pt>
                <c:pt idx="2093">
                  <c:v>-0.24134907692307692</c:v>
                </c:pt>
                <c:pt idx="2094">
                  <c:v>-0.23622944615384617</c:v>
                </c:pt>
                <c:pt idx="2095">
                  <c:v>-0.24772427692307691</c:v>
                </c:pt>
                <c:pt idx="2096">
                  <c:v>-0.25064689230769233</c:v>
                </c:pt>
                <c:pt idx="2097">
                  <c:v>-0.24308264615384614</c:v>
                </c:pt>
                <c:pt idx="2098">
                  <c:v>-0.23458015384615385</c:v>
                </c:pt>
                <c:pt idx="2099">
                  <c:v>-0.23663233846153847</c:v>
                </c:pt>
                <c:pt idx="2100">
                  <c:v>-0.24692667692307693</c:v>
                </c:pt>
                <c:pt idx="2101">
                  <c:v>-0.23473347692307692</c:v>
                </c:pt>
                <c:pt idx="2102">
                  <c:v>-0.23348901538461539</c:v>
                </c:pt>
                <c:pt idx="2103">
                  <c:v>-0.22881544615384616</c:v>
                </c:pt>
                <c:pt idx="2104">
                  <c:v>-0.23501867692307693</c:v>
                </c:pt>
                <c:pt idx="2105">
                  <c:v>-0.2267762153846154</c:v>
                </c:pt>
                <c:pt idx="2106">
                  <c:v>-0.22861670769230769</c:v>
                </c:pt>
                <c:pt idx="2107">
                  <c:v>-0.23158461538461539</c:v>
                </c:pt>
                <c:pt idx="2108">
                  <c:v>-0.23855467692307691</c:v>
                </c:pt>
                <c:pt idx="2109">
                  <c:v>-0.23420030769230768</c:v>
                </c:pt>
                <c:pt idx="2110">
                  <c:v>-0.24104400000000001</c:v>
                </c:pt>
                <c:pt idx="2111">
                  <c:v>-0.23195953846153847</c:v>
                </c:pt>
                <c:pt idx="2112">
                  <c:v>-0.22016018461538461</c:v>
                </c:pt>
                <c:pt idx="2113">
                  <c:v>-0.22696018461538461</c:v>
                </c:pt>
                <c:pt idx="2114">
                  <c:v>-0.21188480000000001</c:v>
                </c:pt>
                <c:pt idx="2115">
                  <c:v>-0.21754670769230769</c:v>
                </c:pt>
                <c:pt idx="2116">
                  <c:v>-0.21485298461538463</c:v>
                </c:pt>
                <c:pt idx="2117">
                  <c:v>-0.20507883076923078</c:v>
                </c:pt>
                <c:pt idx="2118">
                  <c:v>-0.22433655384615384</c:v>
                </c:pt>
                <c:pt idx="2119">
                  <c:v>-0.21020929230769231</c:v>
                </c:pt>
                <c:pt idx="2120">
                  <c:v>-0.21828513846153846</c:v>
                </c:pt>
                <c:pt idx="2121">
                  <c:v>-0.21517273846153845</c:v>
                </c:pt>
                <c:pt idx="2122">
                  <c:v>-0.20405886153846153</c:v>
                </c:pt>
                <c:pt idx="2123">
                  <c:v>-0.2017148</c:v>
                </c:pt>
                <c:pt idx="2124">
                  <c:v>-0.20734310769230768</c:v>
                </c:pt>
                <c:pt idx="2125">
                  <c:v>-0.20536960000000001</c:v>
                </c:pt>
                <c:pt idx="2126">
                  <c:v>-0.20066827692307693</c:v>
                </c:pt>
                <c:pt idx="2127">
                  <c:v>-0.20142523076923077</c:v>
                </c:pt>
                <c:pt idx="2128">
                  <c:v>-0.20785778461538462</c:v>
                </c:pt>
                <c:pt idx="2129">
                  <c:v>-0.20113123076923076</c:v>
                </c:pt>
                <c:pt idx="2130">
                  <c:v>-0.20465378461538461</c:v>
                </c:pt>
                <c:pt idx="2131">
                  <c:v>-0.20440716923076924</c:v>
                </c:pt>
                <c:pt idx="2132">
                  <c:v>-0.18264606153846155</c:v>
                </c:pt>
                <c:pt idx="2133">
                  <c:v>-0.19561821538461538</c:v>
                </c:pt>
                <c:pt idx="2134">
                  <c:v>-0.1943333846153846</c:v>
                </c:pt>
                <c:pt idx="2135">
                  <c:v>-0.19375126153846153</c:v>
                </c:pt>
                <c:pt idx="2136">
                  <c:v>-0.1869304</c:v>
                </c:pt>
                <c:pt idx="2137">
                  <c:v>-0.19536775384615385</c:v>
                </c:pt>
                <c:pt idx="2138">
                  <c:v>-0.18639892307692307</c:v>
                </c:pt>
                <c:pt idx="2139">
                  <c:v>-0.18337433846153847</c:v>
                </c:pt>
                <c:pt idx="2140">
                  <c:v>-0.18721270769230769</c:v>
                </c:pt>
                <c:pt idx="2141">
                  <c:v>-0.18836667692307693</c:v>
                </c:pt>
                <c:pt idx="2142">
                  <c:v>-0.18269076923076924</c:v>
                </c:pt>
                <c:pt idx="2143">
                  <c:v>-0.17865843076923077</c:v>
                </c:pt>
                <c:pt idx="2144">
                  <c:v>-0.1742355076923077</c:v>
                </c:pt>
                <c:pt idx="2145">
                  <c:v>-0.17919276923076924</c:v>
                </c:pt>
                <c:pt idx="2146">
                  <c:v>-0.18548993846153847</c:v>
                </c:pt>
                <c:pt idx="2147">
                  <c:v>-0.17836443076923078</c:v>
                </c:pt>
                <c:pt idx="2148">
                  <c:v>-0.18035233846153848</c:v>
                </c:pt>
                <c:pt idx="2149">
                  <c:v>-0.17629206153846153</c:v>
                </c:pt>
                <c:pt idx="2150">
                  <c:v>-0.18622759999999999</c:v>
                </c:pt>
                <c:pt idx="2151">
                  <c:v>-0.17382006153846155</c:v>
                </c:pt>
                <c:pt idx="2152">
                  <c:v>-0.17131335384615384</c:v>
                </c:pt>
                <c:pt idx="2153">
                  <c:v>-0.16948279999999999</c:v>
                </c:pt>
                <c:pt idx="2154">
                  <c:v>-0.17057720000000001</c:v>
                </c:pt>
                <c:pt idx="2155">
                  <c:v>-0.1754022153846154</c:v>
                </c:pt>
                <c:pt idx="2156">
                  <c:v>-0.17267492307692309</c:v>
                </c:pt>
                <c:pt idx="2157">
                  <c:v>-0.17040289230769232</c:v>
                </c:pt>
                <c:pt idx="2158">
                  <c:v>-0.16327159999999999</c:v>
                </c:pt>
                <c:pt idx="2159">
                  <c:v>-0.16630187692307694</c:v>
                </c:pt>
                <c:pt idx="2160">
                  <c:v>-0.16088021538461539</c:v>
                </c:pt>
                <c:pt idx="2161">
                  <c:v>-0.15634344615384616</c:v>
                </c:pt>
                <c:pt idx="2162">
                  <c:v>-0.16475926153846154</c:v>
                </c:pt>
                <c:pt idx="2163">
                  <c:v>-0.16728264615384617</c:v>
                </c:pt>
                <c:pt idx="2164">
                  <c:v>-0.16859301538461538</c:v>
                </c:pt>
                <c:pt idx="2165">
                  <c:v>-0.15029793846153847</c:v>
                </c:pt>
                <c:pt idx="2166">
                  <c:v>-0.16078596923076924</c:v>
                </c:pt>
                <c:pt idx="2167">
                  <c:v>-0.16097455384615383</c:v>
                </c:pt>
                <c:pt idx="2168">
                  <c:v>-0.15855701538461539</c:v>
                </c:pt>
                <c:pt idx="2169">
                  <c:v>-0.15554886153846154</c:v>
                </c:pt>
                <c:pt idx="2170">
                  <c:v>-0.15650978461538462</c:v>
                </c:pt>
                <c:pt idx="2171">
                  <c:v>-0.1515277846153846</c:v>
                </c:pt>
                <c:pt idx="2172">
                  <c:v>-0.15375187692307693</c:v>
                </c:pt>
                <c:pt idx="2173">
                  <c:v>-0.15916184615384615</c:v>
                </c:pt>
                <c:pt idx="2174">
                  <c:v>-0.15745870769230769</c:v>
                </c:pt>
                <c:pt idx="2175">
                  <c:v>-0.15318470769230769</c:v>
                </c:pt>
                <c:pt idx="2176">
                  <c:v>-0.14568473846153845</c:v>
                </c:pt>
                <c:pt idx="2177">
                  <c:v>-0.15501784615384614</c:v>
                </c:pt>
                <c:pt idx="2178">
                  <c:v>-0.14235858461538461</c:v>
                </c:pt>
                <c:pt idx="2179">
                  <c:v>-0.14014076923076924</c:v>
                </c:pt>
                <c:pt idx="2180">
                  <c:v>-0.14086889230769231</c:v>
                </c:pt>
                <c:pt idx="2181">
                  <c:v>-0.14924175384615385</c:v>
                </c:pt>
                <c:pt idx="2182">
                  <c:v>-0.15682818461538461</c:v>
                </c:pt>
                <c:pt idx="2183">
                  <c:v>-0.14697538461538462</c:v>
                </c:pt>
                <c:pt idx="2184">
                  <c:v>-0.15192553846153847</c:v>
                </c:pt>
                <c:pt idx="2185">
                  <c:v>-0.13147581538461539</c:v>
                </c:pt>
                <c:pt idx="2186">
                  <c:v>-0.12909446153846155</c:v>
                </c:pt>
                <c:pt idx="2187">
                  <c:v>-0.16418935384615385</c:v>
                </c:pt>
                <c:pt idx="2188">
                  <c:v>-0.13593793846153845</c:v>
                </c:pt>
                <c:pt idx="2189">
                  <c:v>-0.15252581538461538</c:v>
                </c:pt>
                <c:pt idx="2190">
                  <c:v>-0.13613938461538461</c:v>
                </c:pt>
                <c:pt idx="2191">
                  <c:v>-0.1284357846153846</c:v>
                </c:pt>
                <c:pt idx="2192">
                  <c:v>-0.13081944615384616</c:v>
                </c:pt>
                <c:pt idx="2193">
                  <c:v>-0.12404747692307692</c:v>
                </c:pt>
                <c:pt idx="2194">
                  <c:v>-0.12631944615384616</c:v>
                </c:pt>
                <c:pt idx="2195">
                  <c:v>-0.12217867692307692</c:v>
                </c:pt>
                <c:pt idx="2196">
                  <c:v>-0.12796273846153847</c:v>
                </c:pt>
                <c:pt idx="2197">
                  <c:v>-0.13558095384615385</c:v>
                </c:pt>
                <c:pt idx="2198">
                  <c:v>-0.11471658461538461</c:v>
                </c:pt>
                <c:pt idx="2199">
                  <c:v>-0.13265679999999999</c:v>
                </c:pt>
                <c:pt idx="2200">
                  <c:v>-0.12521153846153846</c:v>
                </c:pt>
                <c:pt idx="2201">
                  <c:v>-0.11546858461538462</c:v>
                </c:pt>
                <c:pt idx="2202">
                  <c:v>-0.11180981538461539</c:v>
                </c:pt>
                <c:pt idx="2203">
                  <c:v>-0.1282316</c:v>
                </c:pt>
                <c:pt idx="2204">
                  <c:v>-0.11655086153846154</c:v>
                </c:pt>
                <c:pt idx="2205">
                  <c:v>-0.11370658461538462</c:v>
                </c:pt>
                <c:pt idx="2206">
                  <c:v>-0.11123667692307693</c:v>
                </c:pt>
                <c:pt idx="2207">
                  <c:v>-0.11623406153846154</c:v>
                </c:pt>
                <c:pt idx="2208">
                  <c:v>-0.12125110769230769</c:v>
                </c:pt>
                <c:pt idx="2209">
                  <c:v>-0.11104898461538462</c:v>
                </c:pt>
                <c:pt idx="2210">
                  <c:v>-0.120448</c:v>
                </c:pt>
                <c:pt idx="2211">
                  <c:v>-0.11577664615384615</c:v>
                </c:pt>
                <c:pt idx="2212">
                  <c:v>-0.11770021538461538</c:v>
                </c:pt>
                <c:pt idx="2213">
                  <c:v>-0.11716464615384616</c:v>
                </c:pt>
                <c:pt idx="2214">
                  <c:v>-0.1050984923076923</c:v>
                </c:pt>
                <c:pt idx="2215">
                  <c:v>-0.1165843076923077</c:v>
                </c:pt>
                <c:pt idx="2216">
                  <c:v>-0.10494544615384616</c:v>
                </c:pt>
                <c:pt idx="2217">
                  <c:v>-0.10687772307692307</c:v>
                </c:pt>
                <c:pt idx="2218">
                  <c:v>-0.10838538461538462</c:v>
                </c:pt>
                <c:pt idx="2219">
                  <c:v>-9.9282184615384614E-2</c:v>
                </c:pt>
                <c:pt idx="2220">
                  <c:v>-0.10486433846153846</c:v>
                </c:pt>
                <c:pt idx="2221">
                  <c:v>-0.11852301538461539</c:v>
                </c:pt>
                <c:pt idx="2222">
                  <c:v>-0.1027967076923077</c:v>
                </c:pt>
                <c:pt idx="2223">
                  <c:v>-9.7817815384615384E-2</c:v>
                </c:pt>
                <c:pt idx="2224">
                  <c:v>-0.10016406153846154</c:v>
                </c:pt>
                <c:pt idx="2225">
                  <c:v>-8.5364061538461544E-2</c:v>
                </c:pt>
                <c:pt idx="2226">
                  <c:v>-8.9756276923076916E-2</c:v>
                </c:pt>
                <c:pt idx="2227">
                  <c:v>-9.6946123076923074E-2</c:v>
                </c:pt>
                <c:pt idx="2228">
                  <c:v>-9.6482861538461542E-2</c:v>
                </c:pt>
                <c:pt idx="2229">
                  <c:v>-0.10513852307692308</c:v>
                </c:pt>
                <c:pt idx="2230">
                  <c:v>-0.10511261538461539</c:v>
                </c:pt>
                <c:pt idx="2231">
                  <c:v>-8.4087969230769236E-2</c:v>
                </c:pt>
                <c:pt idx="2232">
                  <c:v>-9.5158523076923074E-2</c:v>
                </c:pt>
                <c:pt idx="2233">
                  <c:v>-9.4484769230769233E-2</c:v>
                </c:pt>
                <c:pt idx="2234">
                  <c:v>-8.5583384615384617E-2</c:v>
                </c:pt>
                <c:pt idx="2235">
                  <c:v>-9.4872092307692307E-2</c:v>
                </c:pt>
                <c:pt idx="2236">
                  <c:v>-8.5430338461538455E-2</c:v>
                </c:pt>
                <c:pt idx="2237">
                  <c:v>-8.4383815384615382E-2</c:v>
                </c:pt>
                <c:pt idx="2238">
                  <c:v>-8.0556184615384621E-2</c:v>
                </c:pt>
                <c:pt idx="2239">
                  <c:v>-8.8880707692307687E-2</c:v>
                </c:pt>
                <c:pt idx="2240">
                  <c:v>-8.3212061538461543E-2</c:v>
                </c:pt>
                <c:pt idx="2241">
                  <c:v>-9.1114461538461533E-2</c:v>
                </c:pt>
                <c:pt idx="2242">
                  <c:v>-7.1883907692307694E-2</c:v>
                </c:pt>
                <c:pt idx="2243">
                  <c:v>-7.4186153846153846E-2</c:v>
                </c:pt>
                <c:pt idx="2244">
                  <c:v>-8.8807200000000003E-2</c:v>
                </c:pt>
                <c:pt idx="2245">
                  <c:v>-8.6501046153846156E-2</c:v>
                </c:pt>
                <c:pt idx="2246">
                  <c:v>-7.2224800000000006E-2</c:v>
                </c:pt>
                <c:pt idx="2247">
                  <c:v>-8.7605230769230769E-2</c:v>
                </c:pt>
                <c:pt idx="2248">
                  <c:v>-9.3068799999999993E-2</c:v>
                </c:pt>
                <c:pt idx="2249">
                  <c:v>-7.5145476923076923E-2</c:v>
                </c:pt>
                <c:pt idx="2250">
                  <c:v>-7.63736E-2</c:v>
                </c:pt>
                <c:pt idx="2251">
                  <c:v>-6.6468215384615378E-2</c:v>
                </c:pt>
                <c:pt idx="2252">
                  <c:v>-8.1838153846153852E-2</c:v>
                </c:pt>
                <c:pt idx="2253">
                  <c:v>-6.7461292307692308E-2</c:v>
                </c:pt>
                <c:pt idx="2254">
                  <c:v>-8.0038769230769233E-2</c:v>
                </c:pt>
                <c:pt idx="2255">
                  <c:v>-6.561104615384615E-2</c:v>
                </c:pt>
                <c:pt idx="2256">
                  <c:v>-6.3144492307692313E-2</c:v>
                </c:pt>
                <c:pt idx="2257">
                  <c:v>-8.0872092307692309E-2</c:v>
                </c:pt>
                <c:pt idx="2258">
                  <c:v>-6.3630030769230767E-2</c:v>
                </c:pt>
                <c:pt idx="2259">
                  <c:v>-4.9078400000000001E-2</c:v>
                </c:pt>
                <c:pt idx="2260">
                  <c:v>-7.7552092307692305E-2</c:v>
                </c:pt>
                <c:pt idx="2261">
                  <c:v>-6.3322738461538464E-2</c:v>
                </c:pt>
                <c:pt idx="2262">
                  <c:v>-5.4431630769230771E-2</c:v>
                </c:pt>
                <c:pt idx="2263">
                  <c:v>-6.3582646153846151E-2</c:v>
                </c:pt>
                <c:pt idx="2264">
                  <c:v>-6.2170953846153849E-2</c:v>
                </c:pt>
                <c:pt idx="2265">
                  <c:v>-6.8445107692307688E-2</c:v>
                </c:pt>
                <c:pt idx="2266">
                  <c:v>-6.8102707692307696E-2</c:v>
                </c:pt>
                <c:pt idx="2267">
                  <c:v>-5.4278615384615383E-2</c:v>
                </c:pt>
                <c:pt idx="2268">
                  <c:v>-7.058916923076923E-2</c:v>
                </c:pt>
                <c:pt idx="2269">
                  <c:v>-6.7138738461538464E-2</c:v>
                </c:pt>
                <c:pt idx="2270">
                  <c:v>-6.6747723076923074E-2</c:v>
                </c:pt>
                <c:pt idx="2271">
                  <c:v>-5.6236000000000001E-2</c:v>
                </c:pt>
                <c:pt idx="2272">
                  <c:v>-5.5487876923076926E-2</c:v>
                </c:pt>
                <c:pt idx="2273">
                  <c:v>-5.7956430769230773E-2</c:v>
                </c:pt>
                <c:pt idx="2274">
                  <c:v>-5.6893199999999998E-2</c:v>
                </c:pt>
                <c:pt idx="2275">
                  <c:v>-4.394846153846154E-2</c:v>
                </c:pt>
                <c:pt idx="2276">
                  <c:v>-5.443147692307692E-2</c:v>
                </c:pt>
                <c:pt idx="2277">
                  <c:v>-5.8932246153846152E-2</c:v>
                </c:pt>
                <c:pt idx="2278">
                  <c:v>-5.1226153846153845E-2</c:v>
                </c:pt>
                <c:pt idx="2279">
                  <c:v>-4.4803907692307694E-2</c:v>
                </c:pt>
                <c:pt idx="2280">
                  <c:v>-5.2432492307692306E-2</c:v>
                </c:pt>
                <c:pt idx="2281">
                  <c:v>-5.2940646153846152E-2</c:v>
                </c:pt>
                <c:pt idx="2282">
                  <c:v>-4.1336892307692309E-2</c:v>
                </c:pt>
                <c:pt idx="2283">
                  <c:v>-4.3736369230769234E-2</c:v>
                </c:pt>
                <c:pt idx="2284">
                  <c:v>-4.8306246153846155E-2</c:v>
                </c:pt>
                <c:pt idx="2285">
                  <c:v>-6.214092307692308E-2</c:v>
                </c:pt>
                <c:pt idx="2286">
                  <c:v>-4.6776615384615382E-2</c:v>
                </c:pt>
                <c:pt idx="2287">
                  <c:v>-5.2014276923076926E-2</c:v>
                </c:pt>
                <c:pt idx="2288">
                  <c:v>-5.0586738461538459E-2</c:v>
                </c:pt>
                <c:pt idx="2289">
                  <c:v>-5.3940492307692309E-2</c:v>
                </c:pt>
                <c:pt idx="2290">
                  <c:v>-3.9677138461538461E-2</c:v>
                </c:pt>
                <c:pt idx="2291">
                  <c:v>-2.8678596923076925E-2</c:v>
                </c:pt>
                <c:pt idx="2292">
                  <c:v>-3.652033846153846E-2</c:v>
                </c:pt>
                <c:pt idx="2293">
                  <c:v>-4.0003876923076921E-2</c:v>
                </c:pt>
                <c:pt idx="2294">
                  <c:v>-4.2762061538461536E-2</c:v>
                </c:pt>
                <c:pt idx="2295">
                  <c:v>-4.094153846153846E-2</c:v>
                </c:pt>
                <c:pt idx="2296">
                  <c:v>-3.883686153846154E-2</c:v>
                </c:pt>
                <c:pt idx="2297">
                  <c:v>-4.0552369230769228E-2</c:v>
                </c:pt>
                <c:pt idx="2298">
                  <c:v>-4.6043723076923074E-2</c:v>
                </c:pt>
                <c:pt idx="2299">
                  <c:v>-2.9648141538461542E-2</c:v>
                </c:pt>
                <c:pt idx="2300">
                  <c:v>-4.6944523076923074E-2</c:v>
                </c:pt>
                <c:pt idx="2301">
                  <c:v>-2.7713981538461538E-2</c:v>
                </c:pt>
                <c:pt idx="2302">
                  <c:v>-2.7060209230769232E-2</c:v>
                </c:pt>
                <c:pt idx="2303">
                  <c:v>-2.8121098461538464E-2</c:v>
                </c:pt>
                <c:pt idx="2304">
                  <c:v>-3.9281200000000002E-2</c:v>
                </c:pt>
                <c:pt idx="2305">
                  <c:v>-2.6641132307692311E-2</c:v>
                </c:pt>
                <c:pt idx="2306">
                  <c:v>-3.4857723076923079E-2</c:v>
                </c:pt>
                <c:pt idx="2307">
                  <c:v>-4.6579692307692308E-2</c:v>
                </c:pt>
                <c:pt idx="2308">
                  <c:v>-2.0779956923076926E-2</c:v>
                </c:pt>
                <c:pt idx="2309">
                  <c:v>-3.4252307692307693E-2</c:v>
                </c:pt>
                <c:pt idx="2310">
                  <c:v>-2.563136307692308E-2</c:v>
                </c:pt>
                <c:pt idx="2311">
                  <c:v>-2.6806904615384618E-2</c:v>
                </c:pt>
                <c:pt idx="2312">
                  <c:v>-2.2929729230769233E-2</c:v>
                </c:pt>
                <c:pt idx="2313">
                  <c:v>-2.4578264615384617E-2</c:v>
                </c:pt>
                <c:pt idx="2314">
                  <c:v>-2.5292504615384615E-2</c:v>
                </c:pt>
                <c:pt idx="2315">
                  <c:v>-3.008819076923077E-2</c:v>
                </c:pt>
                <c:pt idx="2316">
                  <c:v>-2.6232492307692309E-2</c:v>
                </c:pt>
                <c:pt idx="2317">
                  <c:v>-1.8762609230769233E-2</c:v>
                </c:pt>
                <c:pt idx="2318">
                  <c:v>-2.4018898461538464E-2</c:v>
                </c:pt>
                <c:pt idx="2319">
                  <c:v>-1.9995569230769231E-2</c:v>
                </c:pt>
                <c:pt idx="2320">
                  <c:v>-3.017183384615385E-2</c:v>
                </c:pt>
                <c:pt idx="2321">
                  <c:v>-7.1591753846153849E-3</c:v>
                </c:pt>
                <c:pt idx="2322">
                  <c:v>-3.7615969230769229E-2</c:v>
                </c:pt>
                <c:pt idx="2323">
                  <c:v>-2.2678436923076924E-2</c:v>
                </c:pt>
                <c:pt idx="2324">
                  <c:v>-1.7877772307692306E-2</c:v>
                </c:pt>
                <c:pt idx="2325">
                  <c:v>-1.4596415384615384E-2</c:v>
                </c:pt>
                <c:pt idx="2326">
                  <c:v>-1.6854966153846154E-2</c:v>
                </c:pt>
                <c:pt idx="2327">
                  <c:v>-1.8067846153846153E-2</c:v>
                </c:pt>
                <c:pt idx="2328">
                  <c:v>-1.9361489230769233E-2</c:v>
                </c:pt>
                <c:pt idx="2329">
                  <c:v>-8.5487784615384619E-3</c:v>
                </c:pt>
                <c:pt idx="2330">
                  <c:v>-2.7049292307692308E-2</c:v>
                </c:pt>
                <c:pt idx="2331">
                  <c:v>-1.1029440000000001E-2</c:v>
                </c:pt>
                <c:pt idx="2332">
                  <c:v>-1.2369313846153846E-2</c:v>
                </c:pt>
                <c:pt idx="2333">
                  <c:v>-1.6852760000000001E-2</c:v>
                </c:pt>
                <c:pt idx="2334">
                  <c:v>-5.0681569230769229E-3</c:v>
                </c:pt>
                <c:pt idx="2335">
                  <c:v>-1.6388153846153847E-2</c:v>
                </c:pt>
                <c:pt idx="2336">
                  <c:v>-2.4208338461538463E-2</c:v>
                </c:pt>
                <c:pt idx="2337">
                  <c:v>-2.9696566153846159E-3</c:v>
                </c:pt>
                <c:pt idx="2338">
                  <c:v>-2.1596326153846157E-2</c:v>
                </c:pt>
                <c:pt idx="2339">
                  <c:v>-1.1796440000000002E-2</c:v>
                </c:pt>
                <c:pt idx="2340">
                  <c:v>-1.4145640000000001E-2</c:v>
                </c:pt>
                <c:pt idx="2341">
                  <c:v>-1.2065661538461538E-2</c:v>
                </c:pt>
                <c:pt idx="2342">
                  <c:v>-1.2665966153846155E-2</c:v>
                </c:pt>
                <c:pt idx="2343">
                  <c:v>-9.2907784615384615E-3</c:v>
                </c:pt>
                <c:pt idx="2344">
                  <c:v>-1.7047935384615386E-3</c:v>
                </c:pt>
                <c:pt idx="2345">
                  <c:v>-7.3155138461538467E-4</c:v>
                </c:pt>
                <c:pt idx="2346">
                  <c:v>-8.1584584615384623E-3</c:v>
                </c:pt>
                <c:pt idx="2347">
                  <c:v>3.0720046153846152E-4</c:v>
                </c:pt>
                <c:pt idx="2348">
                  <c:v>-1.0548240000000002E-2</c:v>
                </c:pt>
                <c:pt idx="2349">
                  <c:v>-7.2130092307692312E-3</c:v>
                </c:pt>
                <c:pt idx="2350">
                  <c:v>-1.0424898461538464E-3</c:v>
                </c:pt>
                <c:pt idx="2351">
                  <c:v>-1.1003449230769232E-2</c:v>
                </c:pt>
                <c:pt idx="2352">
                  <c:v>-9.1728430769230773E-3</c:v>
                </c:pt>
                <c:pt idx="2353">
                  <c:v>-2.0035329230769232E-3</c:v>
                </c:pt>
                <c:pt idx="2354">
                  <c:v>-1.0056218461538462E-2</c:v>
                </c:pt>
                <c:pt idx="2355">
                  <c:v>1.2826803076923076E-3</c:v>
                </c:pt>
                <c:pt idx="2356">
                  <c:v>-9.540529230769231E-4</c:v>
                </c:pt>
                <c:pt idx="2357">
                  <c:v>-4.4940307692307689E-3</c:v>
                </c:pt>
                <c:pt idx="2358">
                  <c:v>-8.951603076923078E-3</c:v>
                </c:pt>
                <c:pt idx="2359">
                  <c:v>7.2311446153846158E-3</c:v>
                </c:pt>
                <c:pt idx="2360">
                  <c:v>1.6239560000000004E-2</c:v>
                </c:pt>
                <c:pt idx="2361">
                  <c:v>1.5692138461538463E-3</c:v>
                </c:pt>
                <c:pt idx="2362">
                  <c:v>-7.9743999999999995E-3</c:v>
                </c:pt>
                <c:pt idx="2363">
                  <c:v>1.2758092307692308E-4</c:v>
                </c:pt>
                <c:pt idx="2364">
                  <c:v>-2.6855320000000005E-3</c:v>
                </c:pt>
                <c:pt idx="2365">
                  <c:v>1.4479163076923079E-2</c:v>
                </c:pt>
                <c:pt idx="2366">
                  <c:v>-6.708098461538462E-3</c:v>
                </c:pt>
                <c:pt idx="2367">
                  <c:v>1.5618541538461539E-2</c:v>
                </c:pt>
                <c:pt idx="2368">
                  <c:v>6.1480153846153844E-3</c:v>
                </c:pt>
                <c:pt idx="2369">
                  <c:v>1.4702018461538463E-2</c:v>
                </c:pt>
                <c:pt idx="2370">
                  <c:v>-1.0844436923076925E-3</c:v>
                </c:pt>
                <c:pt idx="2371">
                  <c:v>1.9222270769230772E-3</c:v>
                </c:pt>
                <c:pt idx="2372">
                  <c:v>3.9056338461538461E-3</c:v>
                </c:pt>
                <c:pt idx="2373">
                  <c:v>5.5446246153846163E-3</c:v>
                </c:pt>
                <c:pt idx="2374">
                  <c:v>1.0347227692307693E-2</c:v>
                </c:pt>
                <c:pt idx="2375">
                  <c:v>2.3747550769230769E-2</c:v>
                </c:pt>
                <c:pt idx="2376">
                  <c:v>8.9333446153846161E-4</c:v>
                </c:pt>
                <c:pt idx="2377">
                  <c:v>-6.2771538461538464E-3</c:v>
                </c:pt>
                <c:pt idx="2378">
                  <c:v>6.4975876923076921E-3</c:v>
                </c:pt>
                <c:pt idx="2379">
                  <c:v>1.0415163076923079E-2</c:v>
                </c:pt>
                <c:pt idx="2380">
                  <c:v>-2.9414252307692311E-3</c:v>
                </c:pt>
                <c:pt idx="2381">
                  <c:v>1.4935027692307694E-2</c:v>
                </c:pt>
                <c:pt idx="2382">
                  <c:v>3.4266984615384617E-3</c:v>
                </c:pt>
                <c:pt idx="2383">
                  <c:v>9.9549784615384634E-3</c:v>
                </c:pt>
                <c:pt idx="2384">
                  <c:v>1.4336172307692309E-2</c:v>
                </c:pt>
                <c:pt idx="2385">
                  <c:v>3.5019784615384617E-2</c:v>
                </c:pt>
                <c:pt idx="2386">
                  <c:v>1.397627076923077E-2</c:v>
                </c:pt>
                <c:pt idx="2387">
                  <c:v>2.1374387692307691E-3</c:v>
                </c:pt>
                <c:pt idx="2388">
                  <c:v>1.7801430769230769E-2</c:v>
                </c:pt>
                <c:pt idx="2389">
                  <c:v>2.7642547692307694E-2</c:v>
                </c:pt>
                <c:pt idx="2390">
                  <c:v>1.2303021538461541E-3</c:v>
                </c:pt>
                <c:pt idx="2391">
                  <c:v>2.2651064615384617E-2</c:v>
                </c:pt>
                <c:pt idx="2392">
                  <c:v>2.4169507692307694E-2</c:v>
                </c:pt>
                <c:pt idx="2393">
                  <c:v>-1.8026332307692311E-3</c:v>
                </c:pt>
                <c:pt idx="2394">
                  <c:v>3.0167458461538461E-2</c:v>
                </c:pt>
                <c:pt idx="2395">
                  <c:v>1.2506172307692309E-2</c:v>
                </c:pt>
                <c:pt idx="2396">
                  <c:v>2.9722738461538462E-2</c:v>
                </c:pt>
                <c:pt idx="2397">
                  <c:v>1.4281116923076924E-2</c:v>
                </c:pt>
                <c:pt idx="2398">
                  <c:v>1.5964621538461538E-2</c:v>
                </c:pt>
                <c:pt idx="2399">
                  <c:v>2.2188750769230769E-2</c:v>
                </c:pt>
                <c:pt idx="2400">
                  <c:v>2.0587169230769232E-2</c:v>
                </c:pt>
                <c:pt idx="2401">
                  <c:v>9.19538153846154E-3</c:v>
                </c:pt>
                <c:pt idx="2402">
                  <c:v>3.1191076923076922E-2</c:v>
                </c:pt>
                <c:pt idx="2403">
                  <c:v>3.6627630769230771E-2</c:v>
                </c:pt>
                <c:pt idx="2404">
                  <c:v>1.8708569230769231E-2</c:v>
                </c:pt>
                <c:pt idx="2405">
                  <c:v>1.9298867692307695E-2</c:v>
                </c:pt>
                <c:pt idx="2406">
                  <c:v>2.4752061538461538E-2</c:v>
                </c:pt>
                <c:pt idx="2407">
                  <c:v>2.235076923076923E-2</c:v>
                </c:pt>
                <c:pt idx="2408">
                  <c:v>3.4951015384615383E-2</c:v>
                </c:pt>
                <c:pt idx="2409">
                  <c:v>1.9958486153846156E-2</c:v>
                </c:pt>
                <c:pt idx="2410">
                  <c:v>2.1062978461538463E-2</c:v>
                </c:pt>
                <c:pt idx="2411">
                  <c:v>2.707796923076923E-2</c:v>
                </c:pt>
                <c:pt idx="2412">
                  <c:v>2.4258363076923077E-2</c:v>
                </c:pt>
                <c:pt idx="2413">
                  <c:v>3.0084695384615386E-2</c:v>
                </c:pt>
                <c:pt idx="2414">
                  <c:v>1.9744870769230771E-2</c:v>
                </c:pt>
                <c:pt idx="2415">
                  <c:v>1.9790716923076924E-2</c:v>
                </c:pt>
                <c:pt idx="2416">
                  <c:v>2.7079430769230771E-2</c:v>
                </c:pt>
                <c:pt idx="2417">
                  <c:v>4.1959907692307695E-2</c:v>
                </c:pt>
                <c:pt idx="2418">
                  <c:v>3.7355507692307693E-2</c:v>
                </c:pt>
                <c:pt idx="2419">
                  <c:v>3.1646923076923079E-2</c:v>
                </c:pt>
                <c:pt idx="2420">
                  <c:v>3.527907692307692E-2</c:v>
                </c:pt>
                <c:pt idx="2421">
                  <c:v>2.3419366153846155E-2</c:v>
                </c:pt>
                <c:pt idx="2422">
                  <c:v>4.1823323076923075E-2</c:v>
                </c:pt>
                <c:pt idx="2423">
                  <c:v>4.4299999999999999E-2</c:v>
                </c:pt>
                <c:pt idx="2424">
                  <c:v>3.8508861538461538E-2</c:v>
                </c:pt>
                <c:pt idx="2425">
                  <c:v>3.77404E-2</c:v>
                </c:pt>
                <c:pt idx="2426">
                  <c:v>3.1775353846153848E-2</c:v>
                </c:pt>
                <c:pt idx="2427">
                  <c:v>1.7612507692307693E-2</c:v>
                </c:pt>
                <c:pt idx="2428">
                  <c:v>2.2242276923076922E-2</c:v>
                </c:pt>
                <c:pt idx="2429">
                  <c:v>2.4436104615384615E-2</c:v>
                </c:pt>
                <c:pt idx="2430">
                  <c:v>4.2170923076923078E-2</c:v>
                </c:pt>
                <c:pt idx="2431">
                  <c:v>4.0888615384615384E-2</c:v>
                </c:pt>
                <c:pt idx="2432">
                  <c:v>4.1682953846153843E-2</c:v>
                </c:pt>
                <c:pt idx="2433">
                  <c:v>4.733889230769231E-2</c:v>
                </c:pt>
                <c:pt idx="2434">
                  <c:v>3.6675230769230772E-2</c:v>
                </c:pt>
                <c:pt idx="2435">
                  <c:v>2.5229643076923079E-2</c:v>
                </c:pt>
                <c:pt idx="2436">
                  <c:v>2.3045840000000001E-2</c:v>
                </c:pt>
                <c:pt idx="2437">
                  <c:v>4.4671415384615387E-2</c:v>
                </c:pt>
                <c:pt idx="2438">
                  <c:v>2.5169316923076925E-2</c:v>
                </c:pt>
                <c:pt idx="2439">
                  <c:v>3.845393846153846E-2</c:v>
                </c:pt>
                <c:pt idx="2440">
                  <c:v>1.5506843076923078E-2</c:v>
                </c:pt>
                <c:pt idx="2441">
                  <c:v>4.6780061538461537E-2</c:v>
                </c:pt>
                <c:pt idx="2442">
                  <c:v>3.4175292307692305E-2</c:v>
                </c:pt>
                <c:pt idx="2443">
                  <c:v>4.2734338461538464E-2</c:v>
                </c:pt>
                <c:pt idx="2444">
                  <c:v>4.2661846153846154E-2</c:v>
                </c:pt>
                <c:pt idx="2445">
                  <c:v>2.6399978461538461E-2</c:v>
                </c:pt>
                <c:pt idx="2446">
                  <c:v>4.2577015384615384E-2</c:v>
                </c:pt>
                <c:pt idx="2447">
                  <c:v>3.4555476923076922E-2</c:v>
                </c:pt>
                <c:pt idx="2448">
                  <c:v>4.7881169230769231E-2</c:v>
                </c:pt>
                <c:pt idx="2449">
                  <c:v>4.4021753846153845E-2</c:v>
                </c:pt>
                <c:pt idx="2450">
                  <c:v>3.4229969230769229E-2</c:v>
                </c:pt>
                <c:pt idx="2451">
                  <c:v>5.6476092307692308E-2</c:v>
                </c:pt>
                <c:pt idx="2452">
                  <c:v>4.1280461538461537E-2</c:v>
                </c:pt>
                <c:pt idx="2453">
                  <c:v>3.1307753846153849E-2</c:v>
                </c:pt>
                <c:pt idx="2454">
                  <c:v>4.6765107692307691E-2</c:v>
                </c:pt>
                <c:pt idx="2455">
                  <c:v>4.0702738461538462E-2</c:v>
                </c:pt>
                <c:pt idx="2456">
                  <c:v>5.6492338461538463E-2</c:v>
                </c:pt>
                <c:pt idx="2457">
                  <c:v>4.4371846153846151E-2</c:v>
                </c:pt>
                <c:pt idx="2458">
                  <c:v>3.3423476923076921E-2</c:v>
                </c:pt>
                <c:pt idx="2459">
                  <c:v>4.108633846153846E-2</c:v>
                </c:pt>
                <c:pt idx="2460">
                  <c:v>4.6008861538461537E-2</c:v>
                </c:pt>
                <c:pt idx="2461">
                  <c:v>4.7759538461538464E-2</c:v>
                </c:pt>
                <c:pt idx="2462">
                  <c:v>2.744314153846154E-2</c:v>
                </c:pt>
                <c:pt idx="2463">
                  <c:v>4.7674430769230766E-2</c:v>
                </c:pt>
                <c:pt idx="2464">
                  <c:v>5.3465261538461539E-2</c:v>
                </c:pt>
                <c:pt idx="2465">
                  <c:v>4.228596923076923E-2</c:v>
                </c:pt>
                <c:pt idx="2466">
                  <c:v>4.4474492307692307E-2</c:v>
                </c:pt>
                <c:pt idx="2467">
                  <c:v>5.0850338461538462E-2</c:v>
                </c:pt>
                <c:pt idx="2468">
                  <c:v>5.2322276923076921E-2</c:v>
                </c:pt>
                <c:pt idx="2469">
                  <c:v>4.5156646153846153E-2</c:v>
                </c:pt>
                <c:pt idx="2470">
                  <c:v>4.1620923076923076E-2</c:v>
                </c:pt>
                <c:pt idx="2471">
                  <c:v>4.0583384615384618E-2</c:v>
                </c:pt>
                <c:pt idx="2472">
                  <c:v>5.655796923076923E-2</c:v>
                </c:pt>
                <c:pt idx="2473">
                  <c:v>5.2367507692307691E-2</c:v>
                </c:pt>
                <c:pt idx="2474">
                  <c:v>5.99096E-2</c:v>
                </c:pt>
                <c:pt idx="2475">
                  <c:v>5.8963076923076924E-2</c:v>
                </c:pt>
                <c:pt idx="2476">
                  <c:v>3.7779692307692306E-2</c:v>
                </c:pt>
                <c:pt idx="2477">
                  <c:v>4.1262338461538463E-2</c:v>
                </c:pt>
                <c:pt idx="2478">
                  <c:v>6.1570430769230772E-2</c:v>
                </c:pt>
                <c:pt idx="2479">
                  <c:v>3.9954646153846154E-2</c:v>
                </c:pt>
                <c:pt idx="2480">
                  <c:v>5.0600892307692311E-2</c:v>
                </c:pt>
                <c:pt idx="2481">
                  <c:v>5.0017046153846154E-2</c:v>
                </c:pt>
                <c:pt idx="2482">
                  <c:v>5.2044492307692307E-2</c:v>
                </c:pt>
                <c:pt idx="2483">
                  <c:v>5.1834738461538458E-2</c:v>
                </c:pt>
                <c:pt idx="2484">
                  <c:v>4.1962923076923078E-2</c:v>
                </c:pt>
                <c:pt idx="2485">
                  <c:v>4.5008892307692311E-2</c:v>
                </c:pt>
                <c:pt idx="2486">
                  <c:v>5.173163076923077E-2</c:v>
                </c:pt>
                <c:pt idx="2487">
                  <c:v>4.7672769230769234E-2</c:v>
                </c:pt>
                <c:pt idx="2488">
                  <c:v>5.243889230769231E-2</c:v>
                </c:pt>
                <c:pt idx="2489">
                  <c:v>4.4628492307692308E-2</c:v>
                </c:pt>
                <c:pt idx="2490">
                  <c:v>5.2044707692307693E-2</c:v>
                </c:pt>
                <c:pt idx="2491">
                  <c:v>5.2443076923076926E-2</c:v>
                </c:pt>
                <c:pt idx="2492">
                  <c:v>5.3824123076923074E-2</c:v>
                </c:pt>
                <c:pt idx="2493">
                  <c:v>5.004249230769231E-2</c:v>
                </c:pt>
                <c:pt idx="2494">
                  <c:v>5.2086338461538463E-2</c:v>
                </c:pt>
                <c:pt idx="2495">
                  <c:v>4.7763538461538461E-2</c:v>
                </c:pt>
                <c:pt idx="2496">
                  <c:v>5.7077076923076925E-2</c:v>
                </c:pt>
                <c:pt idx="2497">
                  <c:v>5.1988215384615385E-2</c:v>
                </c:pt>
                <c:pt idx="2498">
                  <c:v>5.677683076923077E-2</c:v>
                </c:pt>
                <c:pt idx="2499">
                  <c:v>3.2074923076923077E-2</c:v>
                </c:pt>
                <c:pt idx="2500">
                  <c:v>6.1028923076923078E-2</c:v>
                </c:pt>
                <c:pt idx="2501">
                  <c:v>4.3050892307692309E-2</c:v>
                </c:pt>
                <c:pt idx="2502">
                  <c:v>5.8057784615384612E-2</c:v>
                </c:pt>
                <c:pt idx="2503">
                  <c:v>4.913E-2</c:v>
                </c:pt>
                <c:pt idx="2504">
                  <c:v>5.8555723076923076E-2</c:v>
                </c:pt>
                <c:pt idx="2505">
                  <c:v>3.9671753846153845E-2</c:v>
                </c:pt>
                <c:pt idx="2506">
                  <c:v>4.822883076923077E-2</c:v>
                </c:pt>
                <c:pt idx="2507">
                  <c:v>4.4221200000000002E-2</c:v>
                </c:pt>
                <c:pt idx="2508">
                  <c:v>4.981313846153846E-2</c:v>
                </c:pt>
                <c:pt idx="2509">
                  <c:v>6.1831353846153847E-2</c:v>
                </c:pt>
                <c:pt idx="2510">
                  <c:v>5.9519969230769229E-2</c:v>
                </c:pt>
                <c:pt idx="2511">
                  <c:v>4.147424615384615E-2</c:v>
                </c:pt>
                <c:pt idx="2512">
                  <c:v>6.3745415384615381E-2</c:v>
                </c:pt>
                <c:pt idx="2513">
                  <c:v>6.9962399999999994E-2</c:v>
                </c:pt>
                <c:pt idx="2514">
                  <c:v>6.4904123076923073E-2</c:v>
                </c:pt>
                <c:pt idx="2515">
                  <c:v>4.9685046153846155E-2</c:v>
                </c:pt>
                <c:pt idx="2516">
                  <c:v>5.2477076923076925E-2</c:v>
                </c:pt>
                <c:pt idx="2517">
                  <c:v>5.7417415384615388E-2</c:v>
                </c:pt>
                <c:pt idx="2518">
                  <c:v>7.5973600000000002E-2</c:v>
                </c:pt>
                <c:pt idx="2519">
                  <c:v>5.6518646153846157E-2</c:v>
                </c:pt>
                <c:pt idx="2520">
                  <c:v>7.1975292307692312E-2</c:v>
                </c:pt>
                <c:pt idx="2521">
                  <c:v>5.5940030769230771E-2</c:v>
                </c:pt>
                <c:pt idx="2522">
                  <c:v>7.5863692307692313E-2</c:v>
                </c:pt>
                <c:pt idx="2523">
                  <c:v>5.5595938461538465E-2</c:v>
                </c:pt>
                <c:pt idx="2524">
                  <c:v>6.1337630769230767E-2</c:v>
                </c:pt>
                <c:pt idx="2525">
                  <c:v>6.5992030769230769E-2</c:v>
                </c:pt>
                <c:pt idx="2526">
                  <c:v>6.3608799999999993E-2</c:v>
                </c:pt>
                <c:pt idx="2527">
                  <c:v>5.992323076923077E-2</c:v>
                </c:pt>
                <c:pt idx="2528">
                  <c:v>6.6683138461538463E-2</c:v>
                </c:pt>
                <c:pt idx="2529">
                  <c:v>6.5208830769230772E-2</c:v>
                </c:pt>
                <c:pt idx="2530">
                  <c:v>6.7286061538461533E-2</c:v>
                </c:pt>
                <c:pt idx="2531">
                  <c:v>5.2497415384615387E-2</c:v>
                </c:pt>
                <c:pt idx="2532">
                  <c:v>7.4045107692307696E-2</c:v>
                </c:pt>
                <c:pt idx="2533">
                  <c:v>6.2896769230769228E-2</c:v>
                </c:pt>
                <c:pt idx="2534">
                  <c:v>6.5542861538461533E-2</c:v>
                </c:pt>
                <c:pt idx="2535">
                  <c:v>5.8490492307692307E-2</c:v>
                </c:pt>
                <c:pt idx="2536">
                  <c:v>5.3154984615384614E-2</c:v>
                </c:pt>
                <c:pt idx="2537">
                  <c:v>7.5172430769230775E-2</c:v>
                </c:pt>
                <c:pt idx="2538">
                  <c:v>6.3127384615384613E-2</c:v>
                </c:pt>
                <c:pt idx="2539">
                  <c:v>5.5465630769230771E-2</c:v>
                </c:pt>
                <c:pt idx="2540">
                  <c:v>5.625683076923077E-2</c:v>
                </c:pt>
                <c:pt idx="2541">
                  <c:v>6.3032492307692312E-2</c:v>
                </c:pt>
                <c:pt idx="2542">
                  <c:v>5.6604246153846155E-2</c:v>
                </c:pt>
                <c:pt idx="2543">
                  <c:v>5.830356923076923E-2</c:v>
                </c:pt>
                <c:pt idx="2544">
                  <c:v>7.4732338461538456E-2</c:v>
                </c:pt>
                <c:pt idx="2545">
                  <c:v>6.4174246153846148E-2</c:v>
                </c:pt>
                <c:pt idx="2546">
                  <c:v>5.5242246153846153E-2</c:v>
                </c:pt>
                <c:pt idx="2547">
                  <c:v>6.3719969230769224E-2</c:v>
                </c:pt>
                <c:pt idx="2548">
                  <c:v>7.3377138461538455E-2</c:v>
                </c:pt>
                <c:pt idx="2549">
                  <c:v>7.201864615384615E-2</c:v>
                </c:pt>
                <c:pt idx="2550">
                  <c:v>3.8304584615384614E-2</c:v>
                </c:pt>
                <c:pt idx="2551">
                  <c:v>6.9384953846153841E-2</c:v>
                </c:pt>
                <c:pt idx="2552">
                  <c:v>6.8505076923076919E-2</c:v>
                </c:pt>
                <c:pt idx="2553">
                  <c:v>6.8887723076923077E-2</c:v>
                </c:pt>
                <c:pt idx="2554">
                  <c:v>6.702169230769231E-2</c:v>
                </c:pt>
                <c:pt idx="2555">
                  <c:v>6.274458461538461E-2</c:v>
                </c:pt>
                <c:pt idx="2556">
                  <c:v>6.5339384615384619E-2</c:v>
                </c:pt>
                <c:pt idx="2557">
                  <c:v>6.3516953846153842E-2</c:v>
                </c:pt>
                <c:pt idx="2558">
                  <c:v>6.8332892307692308E-2</c:v>
                </c:pt>
                <c:pt idx="2559">
                  <c:v>5.6985784615384616E-2</c:v>
                </c:pt>
                <c:pt idx="2560">
                  <c:v>6.0605969230769233E-2</c:v>
                </c:pt>
                <c:pt idx="2561">
                  <c:v>6.3635661538461535E-2</c:v>
                </c:pt>
                <c:pt idx="2562">
                  <c:v>6.4906430769230763E-2</c:v>
                </c:pt>
                <c:pt idx="2563">
                  <c:v>7.2456830769230776E-2</c:v>
                </c:pt>
                <c:pt idx="2564">
                  <c:v>7.6396461538461538E-2</c:v>
                </c:pt>
                <c:pt idx="2565">
                  <c:v>6.061963076923077E-2</c:v>
                </c:pt>
                <c:pt idx="2566">
                  <c:v>5.0567661538461539E-2</c:v>
                </c:pt>
                <c:pt idx="2567">
                  <c:v>7.7616861538461535E-2</c:v>
                </c:pt>
                <c:pt idx="2568">
                  <c:v>6.8520215384615391E-2</c:v>
                </c:pt>
                <c:pt idx="2569">
                  <c:v>5.7515569230769233E-2</c:v>
                </c:pt>
                <c:pt idx="2570">
                  <c:v>7.3279815384615379E-2</c:v>
                </c:pt>
                <c:pt idx="2571">
                  <c:v>7.5753753846153848E-2</c:v>
                </c:pt>
                <c:pt idx="2572">
                  <c:v>6.8171599999999999E-2</c:v>
                </c:pt>
                <c:pt idx="2573">
                  <c:v>6.6939415384615383E-2</c:v>
                </c:pt>
                <c:pt idx="2574">
                  <c:v>5.9261538461538463E-2</c:v>
                </c:pt>
                <c:pt idx="2575">
                  <c:v>7.9040153846153843E-2</c:v>
                </c:pt>
                <c:pt idx="2576">
                  <c:v>7.4212892307692305E-2</c:v>
                </c:pt>
                <c:pt idx="2577">
                  <c:v>8.7924799999999997E-2</c:v>
                </c:pt>
                <c:pt idx="2578">
                  <c:v>6.0491230769230769E-2</c:v>
                </c:pt>
                <c:pt idx="2579">
                  <c:v>4.9850215384615384E-2</c:v>
                </c:pt>
                <c:pt idx="2580">
                  <c:v>6.162323076923077E-2</c:v>
                </c:pt>
                <c:pt idx="2581">
                  <c:v>6.1291938461538464E-2</c:v>
                </c:pt>
                <c:pt idx="2582">
                  <c:v>6.3279446153846147E-2</c:v>
                </c:pt>
                <c:pt idx="2583">
                  <c:v>6.1327107692307689E-2</c:v>
                </c:pt>
                <c:pt idx="2584">
                  <c:v>6.693058461538462E-2</c:v>
                </c:pt>
                <c:pt idx="2585">
                  <c:v>7.4373569230769238E-2</c:v>
                </c:pt>
                <c:pt idx="2586">
                  <c:v>6.8787476923076921E-2</c:v>
                </c:pt>
                <c:pt idx="2587">
                  <c:v>6.669461538461538E-2</c:v>
                </c:pt>
                <c:pt idx="2588">
                  <c:v>6.3820215384615381E-2</c:v>
                </c:pt>
                <c:pt idx="2589">
                  <c:v>7.8317261538461538E-2</c:v>
                </c:pt>
                <c:pt idx="2590">
                  <c:v>7.1541999999999994E-2</c:v>
                </c:pt>
                <c:pt idx="2591">
                  <c:v>6.2320800000000003E-2</c:v>
                </c:pt>
                <c:pt idx="2592">
                  <c:v>7.3285199999999995E-2</c:v>
                </c:pt>
                <c:pt idx="2593">
                  <c:v>5.8733630769230771E-2</c:v>
                </c:pt>
                <c:pt idx="2594">
                  <c:v>7.2752123076923081E-2</c:v>
                </c:pt>
                <c:pt idx="2595">
                  <c:v>7.3793969230769224E-2</c:v>
                </c:pt>
                <c:pt idx="2596">
                  <c:v>6.1692061538461539E-2</c:v>
                </c:pt>
                <c:pt idx="2597">
                  <c:v>8.2282800000000003E-2</c:v>
                </c:pt>
                <c:pt idx="2598">
                  <c:v>6.2912492307692303E-2</c:v>
                </c:pt>
                <c:pt idx="2599">
                  <c:v>6.2290123076923075E-2</c:v>
                </c:pt>
                <c:pt idx="2600">
                  <c:v>7.2663323076923081E-2</c:v>
                </c:pt>
                <c:pt idx="2601">
                  <c:v>6.0530646153846152E-2</c:v>
                </c:pt>
                <c:pt idx="2602">
                  <c:v>7.4935415384615386E-2</c:v>
                </c:pt>
                <c:pt idx="2603">
                  <c:v>6.8141599999999997E-2</c:v>
                </c:pt>
                <c:pt idx="2604">
                  <c:v>6.856784615384616E-2</c:v>
                </c:pt>
                <c:pt idx="2605">
                  <c:v>5.8986092307692306E-2</c:v>
                </c:pt>
                <c:pt idx="2606">
                  <c:v>6.9756830769230768E-2</c:v>
                </c:pt>
                <c:pt idx="2607">
                  <c:v>6.218846153846154E-2</c:v>
                </c:pt>
                <c:pt idx="2608">
                  <c:v>7.1678584615384622E-2</c:v>
                </c:pt>
                <c:pt idx="2609">
                  <c:v>6.8308153846153852E-2</c:v>
                </c:pt>
                <c:pt idx="2610">
                  <c:v>6.1782584615384613E-2</c:v>
                </c:pt>
                <c:pt idx="2611">
                  <c:v>6.0773538461538462E-2</c:v>
                </c:pt>
                <c:pt idx="2612">
                  <c:v>6.2525446153846156E-2</c:v>
                </c:pt>
                <c:pt idx="2613">
                  <c:v>5.6600307692307693E-2</c:v>
                </c:pt>
                <c:pt idx="2614">
                  <c:v>5.5664492307692305E-2</c:v>
                </c:pt>
                <c:pt idx="2615">
                  <c:v>6.1515784615384615E-2</c:v>
                </c:pt>
                <c:pt idx="2616">
                  <c:v>6.2443323076923074E-2</c:v>
                </c:pt>
                <c:pt idx="2617">
                  <c:v>7.3192830769230763E-2</c:v>
                </c:pt>
                <c:pt idx="2618">
                  <c:v>7.1040338461538455E-2</c:v>
                </c:pt>
                <c:pt idx="2619">
                  <c:v>6.5955107692307696E-2</c:v>
                </c:pt>
                <c:pt idx="2620">
                  <c:v>6.6981230769230765E-2</c:v>
                </c:pt>
                <c:pt idx="2621">
                  <c:v>5.5331969230769232E-2</c:v>
                </c:pt>
                <c:pt idx="2622">
                  <c:v>6.4539907692307691E-2</c:v>
                </c:pt>
                <c:pt idx="2623">
                  <c:v>5.8659999999999997E-2</c:v>
                </c:pt>
                <c:pt idx="2624">
                  <c:v>6.1158769230769232E-2</c:v>
                </c:pt>
                <c:pt idx="2625">
                  <c:v>7.2294092307692306E-2</c:v>
                </c:pt>
                <c:pt idx="2626">
                  <c:v>6.6986430769230776E-2</c:v>
                </c:pt>
                <c:pt idx="2627">
                  <c:v>6.7157230769230775E-2</c:v>
                </c:pt>
                <c:pt idx="2628">
                  <c:v>6.5913600000000003E-2</c:v>
                </c:pt>
                <c:pt idx="2629">
                  <c:v>7.5816892307692313E-2</c:v>
                </c:pt>
                <c:pt idx="2630">
                  <c:v>6.080156923076923E-2</c:v>
                </c:pt>
                <c:pt idx="2631">
                  <c:v>7.6715846153846148E-2</c:v>
                </c:pt>
                <c:pt idx="2632">
                  <c:v>7.8240430769230776E-2</c:v>
                </c:pt>
                <c:pt idx="2633">
                  <c:v>6.0005261538461536E-2</c:v>
                </c:pt>
                <c:pt idx="2634">
                  <c:v>6.1521692307692305E-2</c:v>
                </c:pt>
                <c:pt idx="2635">
                  <c:v>6.9508246153846154E-2</c:v>
                </c:pt>
                <c:pt idx="2636">
                  <c:v>5.5926830769230766E-2</c:v>
                </c:pt>
                <c:pt idx="2637">
                  <c:v>5.7234953846153847E-2</c:v>
                </c:pt>
                <c:pt idx="2638">
                  <c:v>6.5974615384615382E-2</c:v>
                </c:pt>
                <c:pt idx="2639">
                  <c:v>5.6729969230769228E-2</c:v>
                </c:pt>
                <c:pt idx="2640">
                  <c:v>8.1712861538461537E-2</c:v>
                </c:pt>
                <c:pt idx="2641">
                  <c:v>7.5121692307692306E-2</c:v>
                </c:pt>
                <c:pt idx="2642">
                  <c:v>4.6158738461538465E-2</c:v>
                </c:pt>
                <c:pt idx="2643">
                  <c:v>6.4482738461538458E-2</c:v>
                </c:pt>
                <c:pt idx="2644">
                  <c:v>7.4167384615384621E-2</c:v>
                </c:pt>
                <c:pt idx="2645">
                  <c:v>6.1230830769230769E-2</c:v>
                </c:pt>
                <c:pt idx="2646">
                  <c:v>7.2752646153846148E-2</c:v>
                </c:pt>
                <c:pt idx="2647">
                  <c:v>6.3108492307692304E-2</c:v>
                </c:pt>
                <c:pt idx="2648">
                  <c:v>5.6366553846153848E-2</c:v>
                </c:pt>
                <c:pt idx="2649">
                  <c:v>5.5166246153846153E-2</c:v>
                </c:pt>
                <c:pt idx="2650">
                  <c:v>5.0989292307692308E-2</c:v>
                </c:pt>
                <c:pt idx="2651">
                  <c:v>7.3405230769230764E-2</c:v>
                </c:pt>
                <c:pt idx="2652">
                  <c:v>7.4486184615384615E-2</c:v>
                </c:pt>
                <c:pt idx="2653">
                  <c:v>6.2054707692307691E-2</c:v>
                </c:pt>
                <c:pt idx="2654">
                  <c:v>5.8264984615384617E-2</c:v>
                </c:pt>
                <c:pt idx="2655">
                  <c:v>6.7583138461538461E-2</c:v>
                </c:pt>
                <c:pt idx="2656">
                  <c:v>6.1137107692307693E-2</c:v>
                </c:pt>
                <c:pt idx="2657">
                  <c:v>7.6713907692307695E-2</c:v>
                </c:pt>
                <c:pt idx="2658">
                  <c:v>5.4718184615384614E-2</c:v>
                </c:pt>
                <c:pt idx="2659">
                  <c:v>4.3719692307692307E-2</c:v>
                </c:pt>
                <c:pt idx="2660">
                  <c:v>5.8443323076923077E-2</c:v>
                </c:pt>
                <c:pt idx="2661">
                  <c:v>6.0786584615384616E-2</c:v>
                </c:pt>
                <c:pt idx="2662">
                  <c:v>5.5781138461538461E-2</c:v>
                </c:pt>
                <c:pt idx="2663">
                  <c:v>6.8062061538461532E-2</c:v>
                </c:pt>
                <c:pt idx="2664">
                  <c:v>7.650138461538461E-2</c:v>
                </c:pt>
                <c:pt idx="2665">
                  <c:v>6.2604800000000002E-2</c:v>
                </c:pt>
                <c:pt idx="2666">
                  <c:v>5.0748830769230771E-2</c:v>
                </c:pt>
                <c:pt idx="2667">
                  <c:v>6.3738769230769224E-2</c:v>
                </c:pt>
                <c:pt idx="2668">
                  <c:v>7.3134430769230763E-2</c:v>
                </c:pt>
                <c:pt idx="2669">
                  <c:v>6.2172738461538458E-2</c:v>
                </c:pt>
                <c:pt idx="2670">
                  <c:v>6.9996861538461533E-2</c:v>
                </c:pt>
                <c:pt idx="2671">
                  <c:v>5.4977600000000001E-2</c:v>
                </c:pt>
                <c:pt idx="2672">
                  <c:v>7.5579446153846153E-2</c:v>
                </c:pt>
                <c:pt idx="2673">
                  <c:v>6.7290923076923082E-2</c:v>
                </c:pt>
                <c:pt idx="2674">
                  <c:v>6.6117353846153845E-2</c:v>
                </c:pt>
                <c:pt idx="2675">
                  <c:v>7.0856523076923084E-2</c:v>
                </c:pt>
                <c:pt idx="2676">
                  <c:v>5.4748184615384617E-2</c:v>
                </c:pt>
                <c:pt idx="2677">
                  <c:v>6.3656276923076918E-2</c:v>
                </c:pt>
                <c:pt idx="2678">
                  <c:v>6.5012799999999996E-2</c:v>
                </c:pt>
                <c:pt idx="2679">
                  <c:v>7.2835969230769237E-2</c:v>
                </c:pt>
                <c:pt idx="2680">
                  <c:v>6.4895599999999998E-2</c:v>
                </c:pt>
                <c:pt idx="2681">
                  <c:v>7.039055384615385E-2</c:v>
                </c:pt>
                <c:pt idx="2682">
                  <c:v>8.0824892307692311E-2</c:v>
                </c:pt>
                <c:pt idx="2683">
                  <c:v>6.5364215384615384E-2</c:v>
                </c:pt>
                <c:pt idx="2684">
                  <c:v>5.8011415384615385E-2</c:v>
                </c:pt>
                <c:pt idx="2685">
                  <c:v>7.035086153846154E-2</c:v>
                </c:pt>
                <c:pt idx="2686">
                  <c:v>6.8707107692307687E-2</c:v>
                </c:pt>
                <c:pt idx="2687">
                  <c:v>5.2158830769230773E-2</c:v>
                </c:pt>
                <c:pt idx="2688">
                  <c:v>6.7045415384615378E-2</c:v>
                </c:pt>
                <c:pt idx="2689">
                  <c:v>6.1839661538461536E-2</c:v>
                </c:pt>
                <c:pt idx="2690">
                  <c:v>6.2946338461538465E-2</c:v>
                </c:pt>
                <c:pt idx="2691">
                  <c:v>6.2710061538461537E-2</c:v>
                </c:pt>
                <c:pt idx="2692">
                  <c:v>5.2506553846153846E-2</c:v>
                </c:pt>
                <c:pt idx="2693">
                  <c:v>5.9829353846153843E-2</c:v>
                </c:pt>
                <c:pt idx="2694">
                  <c:v>6.7343261538461541E-2</c:v>
                </c:pt>
                <c:pt idx="2695">
                  <c:v>6.1000461538461538E-2</c:v>
                </c:pt>
                <c:pt idx="2696">
                  <c:v>6.2819323076923075E-2</c:v>
                </c:pt>
                <c:pt idx="2697">
                  <c:v>7.1363846153846153E-2</c:v>
                </c:pt>
                <c:pt idx="2698">
                  <c:v>7.3446615384615388E-2</c:v>
                </c:pt>
                <c:pt idx="2699">
                  <c:v>7.2932984615384611E-2</c:v>
                </c:pt>
                <c:pt idx="2700">
                  <c:v>6.7260892307692305E-2</c:v>
                </c:pt>
                <c:pt idx="2701">
                  <c:v>6.1895046153846153E-2</c:v>
                </c:pt>
                <c:pt idx="2702">
                  <c:v>6.349310769230769E-2</c:v>
                </c:pt>
                <c:pt idx="2703">
                  <c:v>7.3798430769230774E-2</c:v>
                </c:pt>
                <c:pt idx="2704">
                  <c:v>6.1943292307692306E-2</c:v>
                </c:pt>
                <c:pt idx="2705">
                  <c:v>7.1646246153846155E-2</c:v>
                </c:pt>
                <c:pt idx="2706">
                  <c:v>5.8522276923076925E-2</c:v>
                </c:pt>
                <c:pt idx="2707">
                  <c:v>5.2508738461538459E-2</c:v>
                </c:pt>
                <c:pt idx="2708">
                  <c:v>6.6210030769230765E-2</c:v>
                </c:pt>
                <c:pt idx="2709">
                  <c:v>7.0811476923076919E-2</c:v>
                </c:pt>
                <c:pt idx="2710">
                  <c:v>6.6605507692307692E-2</c:v>
                </c:pt>
                <c:pt idx="2711">
                  <c:v>5.9481507692307693E-2</c:v>
                </c:pt>
                <c:pt idx="2712">
                  <c:v>5.8829846153846156E-2</c:v>
                </c:pt>
                <c:pt idx="2713">
                  <c:v>5.7116676923076926E-2</c:v>
                </c:pt>
                <c:pt idx="2714">
                  <c:v>5.3241107692307693E-2</c:v>
                </c:pt>
                <c:pt idx="2715">
                  <c:v>4.4539384615384613E-2</c:v>
                </c:pt>
                <c:pt idx="2716">
                  <c:v>6.7380276923076923E-2</c:v>
                </c:pt>
                <c:pt idx="2717">
                  <c:v>7.7126707692307686E-2</c:v>
                </c:pt>
                <c:pt idx="2718">
                  <c:v>6.131363076923077E-2</c:v>
                </c:pt>
                <c:pt idx="2719">
                  <c:v>5.8760861538461537E-2</c:v>
                </c:pt>
                <c:pt idx="2720">
                  <c:v>4.2882153846153848E-2</c:v>
                </c:pt>
                <c:pt idx="2721">
                  <c:v>5.0439907692307689E-2</c:v>
                </c:pt>
                <c:pt idx="2722">
                  <c:v>6.4451661538461533E-2</c:v>
                </c:pt>
                <c:pt idx="2723">
                  <c:v>7.0128215384615389E-2</c:v>
                </c:pt>
                <c:pt idx="2724">
                  <c:v>5.5754338461538461E-2</c:v>
                </c:pt>
                <c:pt idx="2725">
                  <c:v>6.892547692307692E-2</c:v>
                </c:pt>
                <c:pt idx="2726">
                  <c:v>6.4563938461538461E-2</c:v>
                </c:pt>
                <c:pt idx="2727">
                  <c:v>4.0643876923076923E-2</c:v>
                </c:pt>
                <c:pt idx="2728">
                  <c:v>6.7428369230769225E-2</c:v>
                </c:pt>
                <c:pt idx="2729">
                  <c:v>5.8627569230769228E-2</c:v>
                </c:pt>
                <c:pt idx="2730">
                  <c:v>6.1684000000000003E-2</c:v>
                </c:pt>
                <c:pt idx="2731">
                  <c:v>6.4871107692307695E-2</c:v>
                </c:pt>
                <c:pt idx="2732">
                  <c:v>5.3677292307692311E-2</c:v>
                </c:pt>
                <c:pt idx="2733">
                  <c:v>5.6327107692307692E-2</c:v>
                </c:pt>
                <c:pt idx="2734">
                  <c:v>6.6602369230769232E-2</c:v>
                </c:pt>
                <c:pt idx="2735">
                  <c:v>5.063286153846154E-2</c:v>
                </c:pt>
                <c:pt idx="2736">
                  <c:v>5.4801569230769231E-2</c:v>
                </c:pt>
                <c:pt idx="2737">
                  <c:v>6.5665969230769228E-2</c:v>
                </c:pt>
                <c:pt idx="2738">
                  <c:v>5.7495600000000001E-2</c:v>
                </c:pt>
                <c:pt idx="2739">
                  <c:v>6.6131846153846152E-2</c:v>
                </c:pt>
                <c:pt idx="2740">
                  <c:v>5.0093507692307693E-2</c:v>
                </c:pt>
                <c:pt idx="2741">
                  <c:v>5.4564123076923078E-2</c:v>
                </c:pt>
                <c:pt idx="2742">
                  <c:v>6.8350030769230768E-2</c:v>
                </c:pt>
                <c:pt idx="2743">
                  <c:v>5.1838523076923076E-2</c:v>
                </c:pt>
                <c:pt idx="2744">
                  <c:v>6.2799169230769225E-2</c:v>
                </c:pt>
                <c:pt idx="2745">
                  <c:v>5.8759661538461537E-2</c:v>
                </c:pt>
                <c:pt idx="2746">
                  <c:v>4.6725107692307692E-2</c:v>
                </c:pt>
                <c:pt idx="2747">
                  <c:v>6.56384E-2</c:v>
                </c:pt>
                <c:pt idx="2748">
                  <c:v>6.2273323076923078E-2</c:v>
                </c:pt>
                <c:pt idx="2749">
                  <c:v>5.2219261538461535E-2</c:v>
                </c:pt>
                <c:pt idx="2750">
                  <c:v>5.8692769230769229E-2</c:v>
                </c:pt>
                <c:pt idx="2751">
                  <c:v>4.6008307692307696E-2</c:v>
                </c:pt>
                <c:pt idx="2752">
                  <c:v>6.8995938461538467E-2</c:v>
                </c:pt>
                <c:pt idx="2753">
                  <c:v>5.2112338461538461E-2</c:v>
                </c:pt>
                <c:pt idx="2754">
                  <c:v>5.6292153846153846E-2</c:v>
                </c:pt>
                <c:pt idx="2755">
                  <c:v>5.0821107692307695E-2</c:v>
                </c:pt>
                <c:pt idx="2756">
                  <c:v>4.3867999999999997E-2</c:v>
                </c:pt>
                <c:pt idx="2757">
                  <c:v>6.1009692307692306E-2</c:v>
                </c:pt>
                <c:pt idx="2758">
                  <c:v>4.1922399999999999E-2</c:v>
                </c:pt>
                <c:pt idx="2759">
                  <c:v>5.138427692307692E-2</c:v>
                </c:pt>
                <c:pt idx="2760">
                  <c:v>5.4362892307692305E-2</c:v>
                </c:pt>
                <c:pt idx="2761">
                  <c:v>4.1740092307692309E-2</c:v>
                </c:pt>
                <c:pt idx="2762">
                  <c:v>5.4971476923076926E-2</c:v>
                </c:pt>
                <c:pt idx="2763">
                  <c:v>6.7510707692307687E-2</c:v>
                </c:pt>
                <c:pt idx="2764">
                  <c:v>5.7547599999999997E-2</c:v>
                </c:pt>
                <c:pt idx="2765">
                  <c:v>4.9885784615384614E-2</c:v>
                </c:pt>
                <c:pt idx="2766">
                  <c:v>5.5060615384615381E-2</c:v>
                </c:pt>
                <c:pt idx="2767">
                  <c:v>5.237313846153846E-2</c:v>
                </c:pt>
                <c:pt idx="2768">
                  <c:v>5.7509046153846152E-2</c:v>
                </c:pt>
                <c:pt idx="2769">
                  <c:v>5.467169230769231E-2</c:v>
                </c:pt>
                <c:pt idx="2770">
                  <c:v>6.7187476923076916E-2</c:v>
                </c:pt>
                <c:pt idx="2771">
                  <c:v>5.0454830769230768E-2</c:v>
                </c:pt>
                <c:pt idx="2772">
                  <c:v>4.3250246153846157E-2</c:v>
                </c:pt>
                <c:pt idx="2773">
                  <c:v>5.0257753846153844E-2</c:v>
                </c:pt>
                <c:pt idx="2774">
                  <c:v>4.3411107692307695E-2</c:v>
                </c:pt>
                <c:pt idx="2775">
                  <c:v>5.2041292307692305E-2</c:v>
                </c:pt>
                <c:pt idx="2776">
                  <c:v>5.0554461538461541E-2</c:v>
                </c:pt>
                <c:pt idx="2777">
                  <c:v>6.3493230769230774E-2</c:v>
                </c:pt>
                <c:pt idx="2778">
                  <c:v>5.0445169230769228E-2</c:v>
                </c:pt>
                <c:pt idx="2779">
                  <c:v>4.9268953846153846E-2</c:v>
                </c:pt>
                <c:pt idx="2780">
                  <c:v>5.8996984615384614E-2</c:v>
                </c:pt>
                <c:pt idx="2781">
                  <c:v>4.4876830769230769E-2</c:v>
                </c:pt>
                <c:pt idx="2782">
                  <c:v>4.2105015384615384E-2</c:v>
                </c:pt>
                <c:pt idx="2783">
                  <c:v>5.4683138461538459E-2</c:v>
                </c:pt>
                <c:pt idx="2784">
                  <c:v>3.2165323076923075E-2</c:v>
                </c:pt>
                <c:pt idx="2785">
                  <c:v>4.0601969230769232E-2</c:v>
                </c:pt>
                <c:pt idx="2786">
                  <c:v>3.5776799999999997E-2</c:v>
                </c:pt>
                <c:pt idx="2787">
                  <c:v>4.6939138461538459E-2</c:v>
                </c:pt>
                <c:pt idx="2788">
                  <c:v>5.4225076923076924E-2</c:v>
                </c:pt>
                <c:pt idx="2789">
                  <c:v>4.3160400000000002E-2</c:v>
                </c:pt>
                <c:pt idx="2790">
                  <c:v>4.8326369230769231E-2</c:v>
                </c:pt>
                <c:pt idx="2791">
                  <c:v>5.456963076923077E-2</c:v>
                </c:pt>
                <c:pt idx="2792">
                  <c:v>5.3146400000000003E-2</c:v>
                </c:pt>
                <c:pt idx="2793">
                  <c:v>4.9241876923076924E-2</c:v>
                </c:pt>
                <c:pt idx="2794">
                  <c:v>4.9695384615384613E-2</c:v>
                </c:pt>
                <c:pt idx="2795">
                  <c:v>3.4545323076923075E-2</c:v>
                </c:pt>
                <c:pt idx="2796">
                  <c:v>4.1280369230769227E-2</c:v>
                </c:pt>
                <c:pt idx="2797">
                  <c:v>6.3751353846153852E-2</c:v>
                </c:pt>
                <c:pt idx="2798">
                  <c:v>5.8279015384615385E-2</c:v>
                </c:pt>
                <c:pt idx="2799">
                  <c:v>5.2689876923076924E-2</c:v>
                </c:pt>
                <c:pt idx="2800">
                  <c:v>4.2437015384615383E-2</c:v>
                </c:pt>
                <c:pt idx="2801">
                  <c:v>4.8213323076923074E-2</c:v>
                </c:pt>
                <c:pt idx="2802">
                  <c:v>5.1944861538461541E-2</c:v>
                </c:pt>
                <c:pt idx="2803">
                  <c:v>4.9364215384615384E-2</c:v>
                </c:pt>
                <c:pt idx="2804">
                  <c:v>5.8182615384615381E-2</c:v>
                </c:pt>
                <c:pt idx="2805">
                  <c:v>4.9215907692307694E-2</c:v>
                </c:pt>
                <c:pt idx="2806">
                  <c:v>4.2321076923076927E-2</c:v>
                </c:pt>
                <c:pt idx="2807">
                  <c:v>4.8062430769230773E-2</c:v>
                </c:pt>
                <c:pt idx="2808">
                  <c:v>4.1133723076923076E-2</c:v>
                </c:pt>
                <c:pt idx="2809">
                  <c:v>5.38012E-2</c:v>
                </c:pt>
                <c:pt idx="2810">
                  <c:v>4.413076923076923E-2</c:v>
                </c:pt>
                <c:pt idx="2811">
                  <c:v>4.6843415384615388E-2</c:v>
                </c:pt>
                <c:pt idx="2812">
                  <c:v>5.1595353846153845E-2</c:v>
                </c:pt>
                <c:pt idx="2813">
                  <c:v>3.7137476923076923E-2</c:v>
                </c:pt>
                <c:pt idx="2814">
                  <c:v>5.3462799999999998E-2</c:v>
                </c:pt>
                <c:pt idx="2815">
                  <c:v>5.2915569230769233E-2</c:v>
                </c:pt>
                <c:pt idx="2816">
                  <c:v>6.1428369230769234E-2</c:v>
                </c:pt>
                <c:pt idx="2817">
                  <c:v>4.8963015384615387E-2</c:v>
                </c:pt>
                <c:pt idx="2818">
                  <c:v>4.2498184615384613E-2</c:v>
                </c:pt>
                <c:pt idx="2819">
                  <c:v>3.7464615384615388E-2</c:v>
                </c:pt>
                <c:pt idx="2820">
                  <c:v>3.8165169230769229E-2</c:v>
                </c:pt>
                <c:pt idx="2821">
                  <c:v>3.9087261538461537E-2</c:v>
                </c:pt>
                <c:pt idx="2822">
                  <c:v>4.1881046153846156E-2</c:v>
                </c:pt>
                <c:pt idx="2823">
                  <c:v>2.5626018461538464E-2</c:v>
                </c:pt>
                <c:pt idx="2824">
                  <c:v>4.5083446153846157E-2</c:v>
                </c:pt>
                <c:pt idx="2825">
                  <c:v>3.491833846153846E-2</c:v>
                </c:pt>
                <c:pt idx="2826">
                  <c:v>2.8144624615384618E-2</c:v>
                </c:pt>
                <c:pt idx="2827">
                  <c:v>3.4994584615384614E-2</c:v>
                </c:pt>
                <c:pt idx="2828">
                  <c:v>2.7076581538461538E-2</c:v>
                </c:pt>
                <c:pt idx="2829">
                  <c:v>3.0880369230769231E-2</c:v>
                </c:pt>
                <c:pt idx="2830">
                  <c:v>5.1203199999999997E-2</c:v>
                </c:pt>
                <c:pt idx="2831">
                  <c:v>5.3830769230769231E-2</c:v>
                </c:pt>
                <c:pt idx="2832">
                  <c:v>3.900387692307692E-2</c:v>
                </c:pt>
                <c:pt idx="2833">
                  <c:v>5.1562369230769234E-2</c:v>
                </c:pt>
                <c:pt idx="2834">
                  <c:v>3.6849384615384617E-2</c:v>
                </c:pt>
                <c:pt idx="2835">
                  <c:v>4.4629969230769229E-2</c:v>
                </c:pt>
                <c:pt idx="2836">
                  <c:v>4.1106184615384615E-2</c:v>
                </c:pt>
                <c:pt idx="2837">
                  <c:v>3.952569230769231E-2</c:v>
                </c:pt>
                <c:pt idx="2838">
                  <c:v>3.8382430769230771E-2</c:v>
                </c:pt>
                <c:pt idx="2839">
                  <c:v>3.8525476923076923E-2</c:v>
                </c:pt>
                <c:pt idx="2840">
                  <c:v>4.2573692307692305E-2</c:v>
                </c:pt>
                <c:pt idx="2841">
                  <c:v>3.8202646153846151E-2</c:v>
                </c:pt>
                <c:pt idx="2842">
                  <c:v>2.5349446153846152E-2</c:v>
                </c:pt>
                <c:pt idx="2843">
                  <c:v>4.4952646153846157E-2</c:v>
                </c:pt>
                <c:pt idx="2844">
                  <c:v>4.3071507692307692E-2</c:v>
                </c:pt>
                <c:pt idx="2845">
                  <c:v>2.5510480000000002E-2</c:v>
                </c:pt>
                <c:pt idx="2846">
                  <c:v>3.3499076923076923E-2</c:v>
                </c:pt>
                <c:pt idx="2847">
                  <c:v>5.1008461538461537E-2</c:v>
                </c:pt>
                <c:pt idx="2848">
                  <c:v>3.393803076923077E-2</c:v>
                </c:pt>
                <c:pt idx="2849">
                  <c:v>3.9575384615384616E-2</c:v>
                </c:pt>
                <c:pt idx="2850">
                  <c:v>4.6543323076923077E-2</c:v>
                </c:pt>
                <c:pt idx="2851">
                  <c:v>4.2084615384615387E-2</c:v>
                </c:pt>
                <c:pt idx="2852">
                  <c:v>3.4530707692307691E-2</c:v>
                </c:pt>
                <c:pt idx="2853">
                  <c:v>4.3079538461538461E-2</c:v>
                </c:pt>
                <c:pt idx="2854">
                  <c:v>4.7788153846153848E-2</c:v>
                </c:pt>
                <c:pt idx="2855">
                  <c:v>3.6580953846153848E-2</c:v>
                </c:pt>
                <c:pt idx="2856">
                  <c:v>3.8939230769230768E-2</c:v>
                </c:pt>
                <c:pt idx="2857">
                  <c:v>4.0794523076923078E-2</c:v>
                </c:pt>
                <c:pt idx="2858">
                  <c:v>2.8355516923076925E-2</c:v>
                </c:pt>
                <c:pt idx="2859">
                  <c:v>2.3754886153846154E-2</c:v>
                </c:pt>
                <c:pt idx="2860">
                  <c:v>3.9401723076923079E-2</c:v>
                </c:pt>
                <c:pt idx="2861">
                  <c:v>4.4035538461538459E-2</c:v>
                </c:pt>
                <c:pt idx="2862">
                  <c:v>3.1663538461538458E-2</c:v>
                </c:pt>
                <c:pt idx="2863">
                  <c:v>4.7356461538461542E-2</c:v>
                </c:pt>
                <c:pt idx="2864">
                  <c:v>4.262356923076923E-2</c:v>
                </c:pt>
                <c:pt idx="2865">
                  <c:v>2.7867766153846153E-2</c:v>
                </c:pt>
                <c:pt idx="2866">
                  <c:v>2.9415741538461541E-2</c:v>
                </c:pt>
                <c:pt idx="2867">
                  <c:v>4.5142523076923076E-2</c:v>
                </c:pt>
                <c:pt idx="2868">
                  <c:v>3.9700061538461541E-2</c:v>
                </c:pt>
                <c:pt idx="2869">
                  <c:v>2.7100581538461538E-2</c:v>
                </c:pt>
                <c:pt idx="2870">
                  <c:v>3.0977815384615384E-2</c:v>
                </c:pt>
                <c:pt idx="2871">
                  <c:v>3.6014123076923074E-2</c:v>
                </c:pt>
                <c:pt idx="2872">
                  <c:v>4.2696923076923077E-2</c:v>
                </c:pt>
                <c:pt idx="2873">
                  <c:v>3.4697323076923074E-2</c:v>
                </c:pt>
                <c:pt idx="2874">
                  <c:v>3.4414861538461537E-2</c:v>
                </c:pt>
                <c:pt idx="2875">
                  <c:v>3.8761538461538458E-2</c:v>
                </c:pt>
                <c:pt idx="2876">
                  <c:v>3.4977630769230772E-2</c:v>
                </c:pt>
                <c:pt idx="2877">
                  <c:v>2.9121055384615385E-2</c:v>
                </c:pt>
                <c:pt idx="2878">
                  <c:v>4.6860800000000001E-2</c:v>
                </c:pt>
                <c:pt idx="2879">
                  <c:v>2.0845396923076923E-2</c:v>
                </c:pt>
                <c:pt idx="2880">
                  <c:v>3.1993230769230767E-2</c:v>
                </c:pt>
                <c:pt idx="2881">
                  <c:v>2.9619735384615386E-2</c:v>
                </c:pt>
                <c:pt idx="2882">
                  <c:v>4.0072523076923078E-2</c:v>
                </c:pt>
                <c:pt idx="2883">
                  <c:v>3.2747784615384613E-2</c:v>
                </c:pt>
                <c:pt idx="2884">
                  <c:v>2.8954141538461542E-2</c:v>
                </c:pt>
                <c:pt idx="2885">
                  <c:v>2.9946366153846153E-2</c:v>
                </c:pt>
                <c:pt idx="2886">
                  <c:v>3.1353046153846154E-2</c:v>
                </c:pt>
                <c:pt idx="2887">
                  <c:v>4.0437599999999997E-2</c:v>
                </c:pt>
                <c:pt idx="2888">
                  <c:v>3.9182030769230769E-2</c:v>
                </c:pt>
                <c:pt idx="2889">
                  <c:v>2.5848904615384617E-2</c:v>
                </c:pt>
                <c:pt idx="2890">
                  <c:v>2.1288987692307696E-2</c:v>
                </c:pt>
                <c:pt idx="2891">
                  <c:v>1.9962313846153847E-2</c:v>
                </c:pt>
                <c:pt idx="2892">
                  <c:v>3.4681292307692305E-2</c:v>
                </c:pt>
                <c:pt idx="2893">
                  <c:v>4.0698492307692305E-2</c:v>
                </c:pt>
                <c:pt idx="2894">
                  <c:v>4.8016276923076924E-2</c:v>
                </c:pt>
                <c:pt idx="2895">
                  <c:v>3.7952830769230769E-2</c:v>
                </c:pt>
                <c:pt idx="2896">
                  <c:v>4.1362092307692305E-2</c:v>
                </c:pt>
                <c:pt idx="2897">
                  <c:v>3.5921046153846156E-2</c:v>
                </c:pt>
                <c:pt idx="2898">
                  <c:v>4.2104153846153847E-2</c:v>
                </c:pt>
                <c:pt idx="2899">
                  <c:v>2.6028012307692309E-2</c:v>
                </c:pt>
                <c:pt idx="2900">
                  <c:v>2.9063163076923079E-2</c:v>
                </c:pt>
                <c:pt idx="2901">
                  <c:v>1.7657206153846156E-2</c:v>
                </c:pt>
                <c:pt idx="2902">
                  <c:v>3.0448387692307694E-2</c:v>
                </c:pt>
                <c:pt idx="2903">
                  <c:v>2.780501230769231E-2</c:v>
                </c:pt>
                <c:pt idx="2904">
                  <c:v>2.5883206153846157E-2</c:v>
                </c:pt>
                <c:pt idx="2905">
                  <c:v>2.2658498461538463E-2</c:v>
                </c:pt>
                <c:pt idx="2906">
                  <c:v>3.3945353846153846E-2</c:v>
                </c:pt>
                <c:pt idx="2907">
                  <c:v>2.6067236923076924E-2</c:v>
                </c:pt>
                <c:pt idx="2908">
                  <c:v>9.681021538461539E-3</c:v>
                </c:pt>
                <c:pt idx="2909">
                  <c:v>3.8618215384615386E-2</c:v>
                </c:pt>
                <c:pt idx="2910">
                  <c:v>2.8826701538461539E-2</c:v>
                </c:pt>
                <c:pt idx="2911">
                  <c:v>2.9211175384615387E-2</c:v>
                </c:pt>
                <c:pt idx="2912">
                  <c:v>2.3263680000000002E-2</c:v>
                </c:pt>
                <c:pt idx="2913">
                  <c:v>3.6658646153846154E-2</c:v>
                </c:pt>
                <c:pt idx="2914">
                  <c:v>2.7781486153846156E-2</c:v>
                </c:pt>
                <c:pt idx="2915">
                  <c:v>3.5824553846153843E-2</c:v>
                </c:pt>
                <c:pt idx="2916">
                  <c:v>1.8761378461538462E-2</c:v>
                </c:pt>
                <c:pt idx="2917">
                  <c:v>2.8959172307692311E-2</c:v>
                </c:pt>
                <c:pt idx="2918">
                  <c:v>2.2033673846153849E-2</c:v>
                </c:pt>
                <c:pt idx="2919">
                  <c:v>1.0689390769230769E-2</c:v>
                </c:pt>
                <c:pt idx="2920">
                  <c:v>1.2853233846153847E-2</c:v>
                </c:pt>
                <c:pt idx="2921">
                  <c:v>2.7852049230769234E-2</c:v>
                </c:pt>
                <c:pt idx="2922">
                  <c:v>3.2685569230769228E-2</c:v>
                </c:pt>
                <c:pt idx="2923">
                  <c:v>1.8692799999999999E-2</c:v>
                </c:pt>
                <c:pt idx="2924">
                  <c:v>4.252390769230769E-2</c:v>
                </c:pt>
                <c:pt idx="2925">
                  <c:v>3.5117200000000001E-2</c:v>
                </c:pt>
                <c:pt idx="2926">
                  <c:v>1.3105227692307693E-2</c:v>
                </c:pt>
                <c:pt idx="2927">
                  <c:v>2.122157230769231E-2</c:v>
                </c:pt>
                <c:pt idx="2928">
                  <c:v>2.0222575384615388E-2</c:v>
                </c:pt>
                <c:pt idx="2929">
                  <c:v>1.4885280000000001E-2</c:v>
                </c:pt>
                <c:pt idx="2930">
                  <c:v>1.8848175384615386E-2</c:v>
                </c:pt>
                <c:pt idx="2931">
                  <c:v>2.2025292307692308E-2</c:v>
                </c:pt>
                <c:pt idx="2932">
                  <c:v>1.637533846153846E-2</c:v>
                </c:pt>
                <c:pt idx="2933">
                  <c:v>2.4300615384615386E-2</c:v>
                </c:pt>
                <c:pt idx="2934">
                  <c:v>1.1603258461538462E-2</c:v>
                </c:pt>
                <c:pt idx="2935">
                  <c:v>1.1099227692307694E-2</c:v>
                </c:pt>
                <c:pt idx="2936">
                  <c:v>1.4431664615384617E-2</c:v>
                </c:pt>
                <c:pt idx="2937">
                  <c:v>2.2986276923076924E-2</c:v>
                </c:pt>
                <c:pt idx="2938">
                  <c:v>3.3359753846153847E-2</c:v>
                </c:pt>
                <c:pt idx="2939">
                  <c:v>3.1996738461538464E-2</c:v>
                </c:pt>
                <c:pt idx="2940">
                  <c:v>2.0351550769230769E-2</c:v>
                </c:pt>
                <c:pt idx="2941">
                  <c:v>1.5022233846153848E-2</c:v>
                </c:pt>
                <c:pt idx="2942">
                  <c:v>3.1638030769230767E-2</c:v>
                </c:pt>
                <c:pt idx="2943">
                  <c:v>2.2456175384615387E-2</c:v>
                </c:pt>
                <c:pt idx="2944">
                  <c:v>2.512270153846154E-2</c:v>
                </c:pt>
                <c:pt idx="2945">
                  <c:v>1.8546387692307691E-2</c:v>
                </c:pt>
                <c:pt idx="2946">
                  <c:v>2.2367932307692309E-2</c:v>
                </c:pt>
                <c:pt idx="2947">
                  <c:v>6.6610030769230768E-3</c:v>
                </c:pt>
                <c:pt idx="2948">
                  <c:v>2.5680707692307691E-2</c:v>
                </c:pt>
                <c:pt idx="2949">
                  <c:v>2.1690083076923078E-2</c:v>
                </c:pt>
                <c:pt idx="2950">
                  <c:v>1.6556750769230771E-2</c:v>
                </c:pt>
                <c:pt idx="2951">
                  <c:v>2.6043603076923081E-2</c:v>
                </c:pt>
                <c:pt idx="2952">
                  <c:v>3.0557806153846154E-2</c:v>
                </c:pt>
                <c:pt idx="2953">
                  <c:v>3.4154246153846157E-2</c:v>
                </c:pt>
                <c:pt idx="2954">
                  <c:v>2.9046064615384618E-2</c:v>
                </c:pt>
                <c:pt idx="2955">
                  <c:v>2.6487553846153845E-2</c:v>
                </c:pt>
                <c:pt idx="2956">
                  <c:v>2.4261412307692311E-3</c:v>
                </c:pt>
                <c:pt idx="2957">
                  <c:v>2.8063809230769232E-2</c:v>
                </c:pt>
                <c:pt idx="2958">
                  <c:v>9.6411476923076913E-3</c:v>
                </c:pt>
                <c:pt idx="2959">
                  <c:v>9.8424123076923092E-3</c:v>
                </c:pt>
                <c:pt idx="2960">
                  <c:v>2.3824596923076924E-2</c:v>
                </c:pt>
                <c:pt idx="2961">
                  <c:v>2.0949910769230772E-2</c:v>
                </c:pt>
                <c:pt idx="2962">
                  <c:v>8.1514738461538477E-3</c:v>
                </c:pt>
                <c:pt idx="2963">
                  <c:v>2.2599858461538461E-2</c:v>
                </c:pt>
                <c:pt idx="2964">
                  <c:v>2.1614276923076922E-2</c:v>
                </c:pt>
                <c:pt idx="2965">
                  <c:v>1.0488535384615385E-2</c:v>
                </c:pt>
                <c:pt idx="2966">
                  <c:v>1.9677935384615385E-2</c:v>
                </c:pt>
                <c:pt idx="2967">
                  <c:v>1.7317686153846157E-2</c:v>
                </c:pt>
                <c:pt idx="2968">
                  <c:v>8.4633661538461545E-3</c:v>
                </c:pt>
                <c:pt idx="2969">
                  <c:v>1.1361313846153846E-2</c:v>
                </c:pt>
                <c:pt idx="2970">
                  <c:v>4.1660246153846156E-3</c:v>
                </c:pt>
                <c:pt idx="2971">
                  <c:v>2.7736996923076924E-2</c:v>
                </c:pt>
                <c:pt idx="2972">
                  <c:v>1.1364778461538463E-2</c:v>
                </c:pt>
                <c:pt idx="2973">
                  <c:v>2.0544153846153847E-2</c:v>
                </c:pt>
                <c:pt idx="2974">
                  <c:v>1.4251212307692308E-2</c:v>
                </c:pt>
                <c:pt idx="2975">
                  <c:v>2.1313793846153846E-2</c:v>
                </c:pt>
                <c:pt idx="2976">
                  <c:v>1.1045206153846155E-2</c:v>
                </c:pt>
                <c:pt idx="2977">
                  <c:v>1.7394043076923077E-2</c:v>
                </c:pt>
                <c:pt idx="2978">
                  <c:v>2.1075889230769231E-2</c:v>
                </c:pt>
                <c:pt idx="2979">
                  <c:v>9.044267692307692E-3</c:v>
                </c:pt>
                <c:pt idx="2980">
                  <c:v>2.9877240000000003E-2</c:v>
                </c:pt>
                <c:pt idx="2981">
                  <c:v>2.6089658461538462E-2</c:v>
                </c:pt>
                <c:pt idx="2982">
                  <c:v>1.6774904615384615E-2</c:v>
                </c:pt>
                <c:pt idx="2983">
                  <c:v>1.933918153846154E-2</c:v>
                </c:pt>
                <c:pt idx="2984">
                  <c:v>2.9399532307692308E-2</c:v>
                </c:pt>
                <c:pt idx="2985">
                  <c:v>1.9226412307692307E-2</c:v>
                </c:pt>
                <c:pt idx="2986">
                  <c:v>2.0108196923076926E-3</c:v>
                </c:pt>
                <c:pt idx="2987">
                  <c:v>1.7304987692307691E-2</c:v>
                </c:pt>
                <c:pt idx="2988">
                  <c:v>1.3643821538461541E-3</c:v>
                </c:pt>
                <c:pt idx="2989">
                  <c:v>1.2215283076923078E-2</c:v>
                </c:pt>
                <c:pt idx="2990">
                  <c:v>1.8691206153846156E-2</c:v>
                </c:pt>
                <c:pt idx="2991">
                  <c:v>1.452214153846154E-2</c:v>
                </c:pt>
                <c:pt idx="2992">
                  <c:v>1.3608640000000002E-2</c:v>
                </c:pt>
                <c:pt idx="2993">
                  <c:v>1.4645347692307693E-2</c:v>
                </c:pt>
                <c:pt idx="2994">
                  <c:v>8.93416E-3</c:v>
                </c:pt>
                <c:pt idx="2995">
                  <c:v>1.6102086153846156E-2</c:v>
                </c:pt>
                <c:pt idx="2996">
                  <c:v>1.9306575384615388E-2</c:v>
                </c:pt>
                <c:pt idx="2997">
                  <c:v>2.8525590769230773E-2</c:v>
                </c:pt>
                <c:pt idx="2998">
                  <c:v>1.3884516923076925E-2</c:v>
                </c:pt>
                <c:pt idx="2999">
                  <c:v>1.6655538461538461E-2</c:v>
                </c:pt>
                <c:pt idx="3000">
                  <c:v>1.585891076923077E-2</c:v>
                </c:pt>
                <c:pt idx="3001">
                  <c:v>4.0635723076923079E-3</c:v>
                </c:pt>
                <c:pt idx="3002">
                  <c:v>1.4039396923076923E-2</c:v>
                </c:pt>
                <c:pt idx="3003">
                  <c:v>1.8109747692307695E-3</c:v>
                </c:pt>
                <c:pt idx="3004">
                  <c:v>5.2559107692307693E-3</c:v>
                </c:pt>
                <c:pt idx="3005">
                  <c:v>1.209278153846154E-2</c:v>
                </c:pt>
                <c:pt idx="3006">
                  <c:v>7.9680800000000009E-4</c:v>
                </c:pt>
                <c:pt idx="3007">
                  <c:v>1.9293879999999999E-2</c:v>
                </c:pt>
                <c:pt idx="3008">
                  <c:v>1.2782843076923078E-2</c:v>
                </c:pt>
                <c:pt idx="3009">
                  <c:v>9.6830307692307698E-3</c:v>
                </c:pt>
                <c:pt idx="3010">
                  <c:v>6.3106892307692314E-3</c:v>
                </c:pt>
                <c:pt idx="3011">
                  <c:v>-2.2323440000000003E-3</c:v>
                </c:pt>
                <c:pt idx="3012">
                  <c:v>2.0823369230769231E-2</c:v>
                </c:pt>
                <c:pt idx="3013">
                  <c:v>1.3782267692307693E-2</c:v>
                </c:pt>
                <c:pt idx="3014">
                  <c:v>9.5817292307692307E-3</c:v>
                </c:pt>
                <c:pt idx="3015">
                  <c:v>1.4276113846153847E-2</c:v>
                </c:pt>
                <c:pt idx="3016">
                  <c:v>5.1384461538461542E-3</c:v>
                </c:pt>
                <c:pt idx="3017">
                  <c:v>2.0802483076923079E-2</c:v>
                </c:pt>
                <c:pt idx="3018">
                  <c:v>8.866710769230771E-3</c:v>
                </c:pt>
                <c:pt idx="3019">
                  <c:v>8.803310769230771E-3</c:v>
                </c:pt>
                <c:pt idx="3020">
                  <c:v>1.1321009230769232E-2</c:v>
                </c:pt>
                <c:pt idx="3021">
                  <c:v>5.5439692307692311E-3</c:v>
                </c:pt>
                <c:pt idx="3022">
                  <c:v>7.4310246153846161E-3</c:v>
                </c:pt>
                <c:pt idx="3023">
                  <c:v>1.3849529230769231E-2</c:v>
                </c:pt>
                <c:pt idx="3024">
                  <c:v>1.8038424615384616E-2</c:v>
                </c:pt>
                <c:pt idx="3025">
                  <c:v>1.400119076923077E-2</c:v>
                </c:pt>
                <c:pt idx="3026">
                  <c:v>8.2183846153846152E-3</c:v>
                </c:pt>
                <c:pt idx="3027">
                  <c:v>2.2994843076923076E-2</c:v>
                </c:pt>
                <c:pt idx="3028">
                  <c:v>1.3184590769230769E-2</c:v>
                </c:pt>
                <c:pt idx="3029">
                  <c:v>9.7323323076923089E-3</c:v>
                </c:pt>
                <c:pt idx="3030">
                  <c:v>-3.1477630769230769E-5</c:v>
                </c:pt>
                <c:pt idx="3031">
                  <c:v>6.2842184615384614E-3</c:v>
                </c:pt>
                <c:pt idx="3032">
                  <c:v>5.9941630769230776E-3</c:v>
                </c:pt>
                <c:pt idx="3033">
                  <c:v>-8.8573723076923079E-3</c:v>
                </c:pt>
                <c:pt idx="3034">
                  <c:v>-2.6603726153846155E-3</c:v>
                </c:pt>
                <c:pt idx="3035">
                  <c:v>1.597507076923077E-2</c:v>
                </c:pt>
                <c:pt idx="3036">
                  <c:v>2.0988713846153847E-2</c:v>
                </c:pt>
                <c:pt idx="3037">
                  <c:v>1.4872153846153846E-2</c:v>
                </c:pt>
                <c:pt idx="3038">
                  <c:v>5.8958646153846155E-3</c:v>
                </c:pt>
                <c:pt idx="3039">
                  <c:v>-3.6396738461538466E-3</c:v>
                </c:pt>
                <c:pt idx="3040">
                  <c:v>9.5461230769230774E-3</c:v>
                </c:pt>
                <c:pt idx="3041">
                  <c:v>-5.4124523076923082E-3</c:v>
                </c:pt>
                <c:pt idx="3042">
                  <c:v>-2.5564055384615385E-4</c:v>
                </c:pt>
                <c:pt idx="3043">
                  <c:v>1.5363304615384616E-2</c:v>
                </c:pt>
                <c:pt idx="3044">
                  <c:v>-1.1550396923076923E-2</c:v>
                </c:pt>
                <c:pt idx="3045">
                  <c:v>7.7847753846153854E-3</c:v>
                </c:pt>
                <c:pt idx="3046">
                  <c:v>7.5436584615384619E-3</c:v>
                </c:pt>
                <c:pt idx="3047">
                  <c:v>3.0604344615384614E-3</c:v>
                </c:pt>
                <c:pt idx="3048">
                  <c:v>5.6898338461538467E-3</c:v>
                </c:pt>
                <c:pt idx="3049">
                  <c:v>2.3386080000000004E-2</c:v>
                </c:pt>
                <c:pt idx="3050">
                  <c:v>1.6906387692307692E-2</c:v>
                </c:pt>
                <c:pt idx="3051">
                  <c:v>9.9136184615384627E-3</c:v>
                </c:pt>
                <c:pt idx="3052">
                  <c:v>1.0388793846153847E-2</c:v>
                </c:pt>
                <c:pt idx="3053">
                  <c:v>2.2963329230769229E-3</c:v>
                </c:pt>
                <c:pt idx="3054">
                  <c:v>1.0011396923076924E-2</c:v>
                </c:pt>
                <c:pt idx="3055">
                  <c:v>1.2504040000000001E-2</c:v>
                </c:pt>
                <c:pt idx="3056">
                  <c:v>1.3099803076923077E-2</c:v>
                </c:pt>
                <c:pt idx="3057">
                  <c:v>1.841821846153846E-2</c:v>
                </c:pt>
                <c:pt idx="3058">
                  <c:v>5.2956492307692313E-3</c:v>
                </c:pt>
                <c:pt idx="3059">
                  <c:v>3.1066615384615385E-3</c:v>
                </c:pt>
                <c:pt idx="3060">
                  <c:v>-2.3289787692307691E-3</c:v>
                </c:pt>
                <c:pt idx="3061">
                  <c:v>-3.7843138461538463E-3</c:v>
                </c:pt>
                <c:pt idx="3062">
                  <c:v>4.5722123076923074E-3</c:v>
                </c:pt>
                <c:pt idx="3063">
                  <c:v>1.2260603076923077E-2</c:v>
                </c:pt>
                <c:pt idx="3064">
                  <c:v>1.2629898461538462E-2</c:v>
                </c:pt>
                <c:pt idx="3065">
                  <c:v>2.1352769230769231E-2</c:v>
                </c:pt>
                <c:pt idx="3066">
                  <c:v>-3.6335999999999999E-3</c:v>
                </c:pt>
                <c:pt idx="3067">
                  <c:v>-6.850849230769231E-3</c:v>
                </c:pt>
                <c:pt idx="3068">
                  <c:v>1.0945360000000001E-2</c:v>
                </c:pt>
                <c:pt idx="3069">
                  <c:v>1.2390286153846155E-2</c:v>
                </c:pt>
                <c:pt idx="3070">
                  <c:v>1.1285624615384618E-2</c:v>
                </c:pt>
                <c:pt idx="3071">
                  <c:v>1.3017689230769231E-2</c:v>
                </c:pt>
                <c:pt idx="3072">
                  <c:v>3.0883692307692306E-3</c:v>
                </c:pt>
                <c:pt idx="3073">
                  <c:v>1.2350080000000001E-3</c:v>
                </c:pt>
                <c:pt idx="3074">
                  <c:v>-2.923960307692308E-4</c:v>
                </c:pt>
                <c:pt idx="3075">
                  <c:v>9.4447815384615386E-3</c:v>
                </c:pt>
                <c:pt idx="3076">
                  <c:v>1.7327335384615384E-2</c:v>
                </c:pt>
                <c:pt idx="3077">
                  <c:v>-4.5424799999999998E-3</c:v>
                </c:pt>
                <c:pt idx="3078">
                  <c:v>1.339619076923077E-2</c:v>
                </c:pt>
                <c:pt idx="3079">
                  <c:v>-2.7930495384615385E-3</c:v>
                </c:pt>
                <c:pt idx="3080">
                  <c:v>-1.9150833846153846E-3</c:v>
                </c:pt>
                <c:pt idx="3081">
                  <c:v>-8.9403630769230771E-3</c:v>
                </c:pt>
                <c:pt idx="3082">
                  <c:v>1.3273470769230768E-3</c:v>
                </c:pt>
                <c:pt idx="3083">
                  <c:v>-7.8256615384615386E-3</c:v>
                </c:pt>
                <c:pt idx="3084">
                  <c:v>8.1570861538461537E-3</c:v>
                </c:pt>
                <c:pt idx="3085">
                  <c:v>1.7768996923076923E-2</c:v>
                </c:pt>
                <c:pt idx="3086">
                  <c:v>6.0573969230769235E-3</c:v>
                </c:pt>
                <c:pt idx="3087">
                  <c:v>1.719704E-2</c:v>
                </c:pt>
                <c:pt idx="3088">
                  <c:v>4.7369692307692307E-3</c:v>
                </c:pt>
                <c:pt idx="3089">
                  <c:v>6.4604800000000002E-3</c:v>
                </c:pt>
                <c:pt idx="3090">
                  <c:v>5.13895076923077E-3</c:v>
                </c:pt>
                <c:pt idx="3091">
                  <c:v>3.1918553846153846E-3</c:v>
                </c:pt>
                <c:pt idx="3092">
                  <c:v>-5.8907876923076927E-3</c:v>
                </c:pt>
                <c:pt idx="3093">
                  <c:v>4.4142000000000001E-3</c:v>
                </c:pt>
                <c:pt idx="3094">
                  <c:v>6.1788769230769229E-3</c:v>
                </c:pt>
                <c:pt idx="3095">
                  <c:v>5.8321661538461545E-4</c:v>
                </c:pt>
                <c:pt idx="3096">
                  <c:v>1.0282107692307692E-2</c:v>
                </c:pt>
                <c:pt idx="3097">
                  <c:v>1.1935221538461539E-2</c:v>
                </c:pt>
                <c:pt idx="3098">
                  <c:v>6.9088830769230775E-3</c:v>
                </c:pt>
                <c:pt idx="3099">
                  <c:v>-1.0157652307692309E-2</c:v>
                </c:pt>
                <c:pt idx="3100">
                  <c:v>-6.7913476923076926E-3</c:v>
                </c:pt>
                <c:pt idx="3101">
                  <c:v>-1.9796052307692307E-3</c:v>
                </c:pt>
                <c:pt idx="3102">
                  <c:v>8.3076215384615387E-3</c:v>
                </c:pt>
                <c:pt idx="3103">
                  <c:v>1.7183172307692308E-3</c:v>
                </c:pt>
                <c:pt idx="3104">
                  <c:v>8.7087600000000003E-4</c:v>
                </c:pt>
                <c:pt idx="3105">
                  <c:v>-3.6608584615384619E-3</c:v>
                </c:pt>
                <c:pt idx="3106">
                  <c:v>3.6717138461538467E-3</c:v>
                </c:pt>
                <c:pt idx="3107">
                  <c:v>4.1939846153846152E-3</c:v>
                </c:pt>
                <c:pt idx="3108">
                  <c:v>3.5847692307692308E-3</c:v>
                </c:pt>
                <c:pt idx="3109">
                  <c:v>-1.1131501538461537E-3</c:v>
                </c:pt>
                <c:pt idx="3110">
                  <c:v>-1.5936301538461539E-3</c:v>
                </c:pt>
                <c:pt idx="3111">
                  <c:v>-7.5890892307692312E-3</c:v>
                </c:pt>
                <c:pt idx="3112">
                  <c:v>-6.9321907692307698E-4</c:v>
                </c:pt>
                <c:pt idx="3113">
                  <c:v>8.7623015384615376E-3</c:v>
                </c:pt>
                <c:pt idx="3114">
                  <c:v>-9.1360984615384622E-4</c:v>
                </c:pt>
                <c:pt idx="3115">
                  <c:v>1.6796978461538464E-2</c:v>
                </c:pt>
                <c:pt idx="3116">
                  <c:v>1.485379076923077E-2</c:v>
                </c:pt>
                <c:pt idx="3117">
                  <c:v>1.5010430769230769E-2</c:v>
                </c:pt>
                <c:pt idx="3118">
                  <c:v>7.1079661538461548E-3</c:v>
                </c:pt>
                <c:pt idx="3119">
                  <c:v>-1.0108630769230769E-3</c:v>
                </c:pt>
                <c:pt idx="3120">
                  <c:v>-8.1282646153846162E-3</c:v>
                </c:pt>
                <c:pt idx="3121">
                  <c:v>3.4169138461538464E-3</c:v>
                </c:pt>
                <c:pt idx="3122">
                  <c:v>-7.6633538461538461E-3</c:v>
                </c:pt>
                <c:pt idx="3123">
                  <c:v>-2.5982473846153848E-3</c:v>
                </c:pt>
                <c:pt idx="3124">
                  <c:v>1.6492535384615384E-2</c:v>
                </c:pt>
                <c:pt idx="3125">
                  <c:v>-8.1532338461538477E-3</c:v>
                </c:pt>
                <c:pt idx="3126">
                  <c:v>-4.8754830769230772E-3</c:v>
                </c:pt>
                <c:pt idx="3127">
                  <c:v>5.8553661538461544E-3</c:v>
                </c:pt>
                <c:pt idx="3128">
                  <c:v>-5.7662615384615392E-4</c:v>
                </c:pt>
                <c:pt idx="3129">
                  <c:v>3.8469261538461542E-3</c:v>
                </c:pt>
                <c:pt idx="3130">
                  <c:v>8.6253415384615389E-4</c:v>
                </c:pt>
                <c:pt idx="3131">
                  <c:v>-5.0487723076923082E-3</c:v>
                </c:pt>
                <c:pt idx="3132">
                  <c:v>-2.9545187692307691E-3</c:v>
                </c:pt>
                <c:pt idx="3133">
                  <c:v>-8.144144615384616E-4</c:v>
                </c:pt>
                <c:pt idx="3134">
                  <c:v>1.0369898461538463E-2</c:v>
                </c:pt>
                <c:pt idx="3135">
                  <c:v>1.33764E-2</c:v>
                </c:pt>
                <c:pt idx="3136">
                  <c:v>-2.6904821538461538E-3</c:v>
                </c:pt>
                <c:pt idx="3137">
                  <c:v>-9.9328430769230775E-3</c:v>
                </c:pt>
                <c:pt idx="3138">
                  <c:v>-5.4639261538461537E-3</c:v>
                </c:pt>
                <c:pt idx="3139">
                  <c:v>7.0352800000000005E-3</c:v>
                </c:pt>
                <c:pt idx="3140">
                  <c:v>6.7102338461538466E-4</c:v>
                </c:pt>
                <c:pt idx="3141">
                  <c:v>-2.7718526153846157E-3</c:v>
                </c:pt>
                <c:pt idx="3142">
                  <c:v>-6.6299815384615393E-3</c:v>
                </c:pt>
                <c:pt idx="3143">
                  <c:v>5.9887538461538461E-3</c:v>
                </c:pt>
                <c:pt idx="3144">
                  <c:v>-4.4050523076923078E-3</c:v>
                </c:pt>
                <c:pt idx="3145">
                  <c:v>3.9761415384615388E-4</c:v>
                </c:pt>
                <c:pt idx="3146">
                  <c:v>-4.7615292307692314E-3</c:v>
                </c:pt>
                <c:pt idx="3147">
                  <c:v>6.655907692307692E-3</c:v>
                </c:pt>
                <c:pt idx="3148">
                  <c:v>1.5513972307692308E-2</c:v>
                </c:pt>
                <c:pt idx="3149">
                  <c:v>-3.9201138461538469E-3</c:v>
                </c:pt>
                <c:pt idx="3150">
                  <c:v>7.6111076923076927E-3</c:v>
                </c:pt>
                <c:pt idx="3151">
                  <c:v>-1.0141409230769232E-3</c:v>
                </c:pt>
                <c:pt idx="3152">
                  <c:v>-5.6016892307692318E-3</c:v>
                </c:pt>
                <c:pt idx="3153">
                  <c:v>-1.2087261538461538E-2</c:v>
                </c:pt>
                <c:pt idx="3154">
                  <c:v>7.9497999999999999E-3</c:v>
                </c:pt>
                <c:pt idx="3155">
                  <c:v>-8.5314615384615385E-4</c:v>
                </c:pt>
                <c:pt idx="3156">
                  <c:v>8.4116800000000012E-3</c:v>
                </c:pt>
                <c:pt idx="3157">
                  <c:v>-6.2283138461538467E-3</c:v>
                </c:pt>
                <c:pt idx="3158">
                  <c:v>1.201334153846154E-2</c:v>
                </c:pt>
                <c:pt idx="3159">
                  <c:v>1.1912932307692308E-2</c:v>
                </c:pt>
                <c:pt idx="3160">
                  <c:v>-1.3252996923076923E-2</c:v>
                </c:pt>
                <c:pt idx="3161">
                  <c:v>2.1491876923076924E-3</c:v>
                </c:pt>
                <c:pt idx="3162">
                  <c:v>-1.0117916923076925E-2</c:v>
                </c:pt>
                <c:pt idx="3163">
                  <c:v>-8.4234707692307682E-3</c:v>
                </c:pt>
                <c:pt idx="3164">
                  <c:v>4.9703076923076923E-3</c:v>
                </c:pt>
                <c:pt idx="3165">
                  <c:v>-9.0353753846153847E-3</c:v>
                </c:pt>
                <c:pt idx="3166">
                  <c:v>7.7758000000000005E-4</c:v>
                </c:pt>
                <c:pt idx="3167">
                  <c:v>-1.0422252307692307E-2</c:v>
                </c:pt>
                <c:pt idx="3168">
                  <c:v>-7.8467784615384619E-5</c:v>
                </c:pt>
                <c:pt idx="3169">
                  <c:v>-1.0925953846153845E-2</c:v>
                </c:pt>
                <c:pt idx="3170">
                  <c:v>-4.7708553846153847E-3</c:v>
                </c:pt>
                <c:pt idx="3171">
                  <c:v>-3.1699630769230769E-3</c:v>
                </c:pt>
                <c:pt idx="3172">
                  <c:v>6.8683292307692323E-4</c:v>
                </c:pt>
                <c:pt idx="3173">
                  <c:v>8.1476092307692302E-3</c:v>
                </c:pt>
                <c:pt idx="3174">
                  <c:v>-3.8038338461538462E-3</c:v>
                </c:pt>
                <c:pt idx="3175">
                  <c:v>5.6865907692307694E-3</c:v>
                </c:pt>
                <c:pt idx="3176">
                  <c:v>-1.2286144615384616E-3</c:v>
                </c:pt>
                <c:pt idx="3177">
                  <c:v>-1.3946006153846154E-3</c:v>
                </c:pt>
                <c:pt idx="3178">
                  <c:v>1.029252E-3</c:v>
                </c:pt>
                <c:pt idx="3179">
                  <c:v>3.5573630769230769E-3</c:v>
                </c:pt>
                <c:pt idx="3180">
                  <c:v>-3.6521907692307694E-3</c:v>
                </c:pt>
                <c:pt idx="3181">
                  <c:v>4.1912276923076917E-3</c:v>
                </c:pt>
                <c:pt idx="3182">
                  <c:v>1.4785981538461539E-2</c:v>
                </c:pt>
                <c:pt idx="3183">
                  <c:v>-4.6348369230769234E-4</c:v>
                </c:pt>
                <c:pt idx="3184">
                  <c:v>3.7203076923076925E-3</c:v>
                </c:pt>
                <c:pt idx="3185">
                  <c:v>-1.4539775384615384E-2</c:v>
                </c:pt>
                <c:pt idx="3186">
                  <c:v>5.057209230769231E-3</c:v>
                </c:pt>
                <c:pt idx="3187">
                  <c:v>-1.9754726153846155E-3</c:v>
                </c:pt>
                <c:pt idx="3188">
                  <c:v>-4.1556153846153843E-3</c:v>
                </c:pt>
                <c:pt idx="3189">
                  <c:v>5.155298461538462E-3</c:v>
                </c:pt>
                <c:pt idx="3190">
                  <c:v>-1.4899156923076924E-2</c:v>
                </c:pt>
                <c:pt idx="3191">
                  <c:v>5.0136661538461537E-3</c:v>
                </c:pt>
                <c:pt idx="3192">
                  <c:v>-3.6188246153846151E-2</c:v>
                </c:pt>
                <c:pt idx="3193">
                  <c:v>1.0116798461538461</c:v>
                </c:pt>
                <c:pt idx="3194">
                  <c:v>4.2269138461538465E-2</c:v>
                </c:pt>
                <c:pt idx="3195">
                  <c:v>-7.0381723076923079E-3</c:v>
                </c:pt>
                <c:pt idx="3196">
                  <c:v>8.3485507692307691E-3</c:v>
                </c:pt>
                <c:pt idx="3197">
                  <c:v>1.6693818461538462E-3</c:v>
                </c:pt>
                <c:pt idx="3198">
                  <c:v>-8.6704615384615383E-3</c:v>
                </c:pt>
                <c:pt idx="3199">
                  <c:v>-3.1438646153846153E-3</c:v>
                </c:pt>
                <c:pt idx="3200">
                  <c:v>-8.4502000000000004E-4</c:v>
                </c:pt>
                <c:pt idx="3201">
                  <c:v>-3.28188E-3</c:v>
                </c:pt>
                <c:pt idx="3202">
                  <c:v>1.5290732307692309E-3</c:v>
                </c:pt>
                <c:pt idx="3203">
                  <c:v>3.416929230769231E-3</c:v>
                </c:pt>
                <c:pt idx="3204">
                  <c:v>4.9295323076923086E-3</c:v>
                </c:pt>
                <c:pt idx="3205">
                  <c:v>4.9751753846153848E-3</c:v>
                </c:pt>
                <c:pt idx="3206">
                  <c:v>6.5908800000000003E-3</c:v>
                </c:pt>
                <c:pt idx="3207">
                  <c:v>1.7058504615384617E-2</c:v>
                </c:pt>
                <c:pt idx="3208">
                  <c:v>2.7858978461538465E-3</c:v>
                </c:pt>
                <c:pt idx="3209">
                  <c:v>8.0381107692307687E-3</c:v>
                </c:pt>
                <c:pt idx="3210">
                  <c:v>-1.0375599999999999E-4</c:v>
                </c:pt>
                <c:pt idx="3211">
                  <c:v>-6.8070307692307689E-3</c:v>
                </c:pt>
                <c:pt idx="3212">
                  <c:v>-6.3857969230769239E-3</c:v>
                </c:pt>
                <c:pt idx="3213">
                  <c:v>-2.4520406153846156E-2</c:v>
                </c:pt>
                <c:pt idx="3214">
                  <c:v>-9.5566030769230776E-3</c:v>
                </c:pt>
                <c:pt idx="3215">
                  <c:v>4.7868984615384615E-3</c:v>
                </c:pt>
                <c:pt idx="3216">
                  <c:v>-4.4293230769230771E-3</c:v>
                </c:pt>
                <c:pt idx="3217">
                  <c:v>-6.9835784615384618E-3</c:v>
                </c:pt>
                <c:pt idx="3218">
                  <c:v>-7.292649230769231E-3</c:v>
                </c:pt>
                <c:pt idx="3219">
                  <c:v>-4.3440246153846158E-3</c:v>
                </c:pt>
                <c:pt idx="3220">
                  <c:v>2.575321846153846E-4</c:v>
                </c:pt>
                <c:pt idx="3221">
                  <c:v>-1.0507520000000001E-2</c:v>
                </c:pt>
                <c:pt idx="3222">
                  <c:v>-4.3406030769230775E-3</c:v>
                </c:pt>
                <c:pt idx="3223">
                  <c:v>6.741507692307692E-3</c:v>
                </c:pt>
                <c:pt idx="3224">
                  <c:v>2.327350769230769E-4</c:v>
                </c:pt>
                <c:pt idx="3225">
                  <c:v>1.2216916923076925E-2</c:v>
                </c:pt>
                <c:pt idx="3226">
                  <c:v>-2.638438153846154E-3</c:v>
                </c:pt>
                <c:pt idx="3227">
                  <c:v>3.9104646153846154E-3</c:v>
                </c:pt>
                <c:pt idx="3228">
                  <c:v>5.4601107692307691E-3</c:v>
                </c:pt>
                <c:pt idx="3229">
                  <c:v>9.5813169230769227E-4</c:v>
                </c:pt>
                <c:pt idx="3230">
                  <c:v>8.4767476923076918E-3</c:v>
                </c:pt>
                <c:pt idx="3231">
                  <c:v>8.8029692307692309E-3</c:v>
                </c:pt>
                <c:pt idx="3232">
                  <c:v>2.7717655384615386E-3</c:v>
                </c:pt>
                <c:pt idx="3233">
                  <c:v>-5.6025538461538463E-3</c:v>
                </c:pt>
                <c:pt idx="3234">
                  <c:v>9.8888738461538461E-3</c:v>
                </c:pt>
                <c:pt idx="3235">
                  <c:v>8.3324923076923078E-3</c:v>
                </c:pt>
                <c:pt idx="3236">
                  <c:v>6.4154923076923075E-3</c:v>
                </c:pt>
                <c:pt idx="3237">
                  <c:v>-5.0364584615384626E-3</c:v>
                </c:pt>
                <c:pt idx="3238">
                  <c:v>9.8090676923076928E-4</c:v>
                </c:pt>
                <c:pt idx="3239">
                  <c:v>5.5831692307692308E-3</c:v>
                </c:pt>
                <c:pt idx="3240">
                  <c:v>-4.3680615384615387E-3</c:v>
                </c:pt>
                <c:pt idx="3241">
                  <c:v>-4.6515876923076925E-3</c:v>
                </c:pt>
                <c:pt idx="3242">
                  <c:v>-5.8791815384615391E-3</c:v>
                </c:pt>
                <c:pt idx="3243">
                  <c:v>5.1299661538461543E-3</c:v>
                </c:pt>
                <c:pt idx="3244">
                  <c:v>1.7445400000000002E-3</c:v>
                </c:pt>
                <c:pt idx="3245">
                  <c:v>3.6153661538461542E-3</c:v>
                </c:pt>
                <c:pt idx="3246">
                  <c:v>-9.0612430769230774E-3</c:v>
                </c:pt>
                <c:pt idx="3247">
                  <c:v>2.1974664615384614E-3</c:v>
                </c:pt>
                <c:pt idx="3248">
                  <c:v>-1.2992055384615385E-2</c:v>
                </c:pt>
                <c:pt idx="3249">
                  <c:v>2.8511624615384614E-4</c:v>
                </c:pt>
                <c:pt idx="3250">
                  <c:v>1.4482978461538461E-3</c:v>
                </c:pt>
                <c:pt idx="3251">
                  <c:v>1.9850935384615385E-2</c:v>
                </c:pt>
                <c:pt idx="3252">
                  <c:v>1.0592163076923076E-3</c:v>
                </c:pt>
                <c:pt idx="3253">
                  <c:v>-6.2970492307692309E-3</c:v>
                </c:pt>
                <c:pt idx="3254">
                  <c:v>1.5803618461538462E-3</c:v>
                </c:pt>
                <c:pt idx="3255">
                  <c:v>-5.3153292307692307E-3</c:v>
                </c:pt>
                <c:pt idx="3256">
                  <c:v>-7.6319138461538464E-3</c:v>
                </c:pt>
                <c:pt idx="3257">
                  <c:v>1.3915760000000001E-2</c:v>
                </c:pt>
                <c:pt idx="3258">
                  <c:v>-4.4801600000000004E-3</c:v>
                </c:pt>
                <c:pt idx="3259">
                  <c:v>-8.176095384615386E-3</c:v>
                </c:pt>
                <c:pt idx="3260">
                  <c:v>-3.8802861538461539E-3</c:v>
                </c:pt>
                <c:pt idx="3261">
                  <c:v>-8.3969353846153857E-4</c:v>
                </c:pt>
                <c:pt idx="3262">
                  <c:v>-1.0585673846153847E-2</c:v>
                </c:pt>
                <c:pt idx="3263">
                  <c:v>-4.712547692307693E-3</c:v>
                </c:pt>
                <c:pt idx="3264">
                  <c:v>-4.5487415384615386E-3</c:v>
                </c:pt>
                <c:pt idx="3265">
                  <c:v>5.7836553846153851E-3</c:v>
                </c:pt>
                <c:pt idx="3266">
                  <c:v>-6.8924738461538472E-3</c:v>
                </c:pt>
                <c:pt idx="3267">
                  <c:v>-8.9447261538461544E-4</c:v>
                </c:pt>
                <c:pt idx="3268">
                  <c:v>1.6292178461538465E-2</c:v>
                </c:pt>
                <c:pt idx="3269">
                  <c:v>5.1498799999999999E-3</c:v>
                </c:pt>
                <c:pt idx="3270">
                  <c:v>-1.0941470769230771E-2</c:v>
                </c:pt>
                <c:pt idx="3271">
                  <c:v>-8.7372215384615391E-3</c:v>
                </c:pt>
                <c:pt idx="3272">
                  <c:v>7.5130892307692316E-3</c:v>
                </c:pt>
                <c:pt idx="3273">
                  <c:v>2.742708307692308E-2</c:v>
                </c:pt>
                <c:pt idx="3274">
                  <c:v>1.0729627692307692E-2</c:v>
                </c:pt>
                <c:pt idx="3275">
                  <c:v>8.7838523076923074E-3</c:v>
                </c:pt>
                <c:pt idx="3276">
                  <c:v>-2.5144295384615387E-3</c:v>
                </c:pt>
                <c:pt idx="3277">
                  <c:v>-1.3388673846153847E-2</c:v>
                </c:pt>
                <c:pt idx="3278">
                  <c:v>1.8591956923076924E-2</c:v>
                </c:pt>
                <c:pt idx="3279">
                  <c:v>6.9140492307692312E-3</c:v>
                </c:pt>
                <c:pt idx="3280">
                  <c:v>-5.0397230769230767E-3</c:v>
                </c:pt>
                <c:pt idx="3281">
                  <c:v>4.9280430769230762E-4</c:v>
                </c:pt>
                <c:pt idx="3282">
                  <c:v>-1.4862209230769232E-3</c:v>
                </c:pt>
                <c:pt idx="3283">
                  <c:v>5.4857169230769238E-3</c:v>
                </c:pt>
                <c:pt idx="3284">
                  <c:v>-1.1557904615384616E-2</c:v>
                </c:pt>
                <c:pt idx="3285">
                  <c:v>-3.9652830769230773E-3</c:v>
                </c:pt>
                <c:pt idx="3286">
                  <c:v>6.1689384615384629E-4</c:v>
                </c:pt>
                <c:pt idx="3287">
                  <c:v>4.4875507692307692E-3</c:v>
                </c:pt>
                <c:pt idx="3288">
                  <c:v>-5.1139907692307699E-3</c:v>
                </c:pt>
                <c:pt idx="3289">
                  <c:v>-2.8162526153846157E-3</c:v>
                </c:pt>
                <c:pt idx="3290">
                  <c:v>1.4671433846153848E-2</c:v>
                </c:pt>
                <c:pt idx="3291">
                  <c:v>1.756142153846154E-2</c:v>
                </c:pt>
                <c:pt idx="3292">
                  <c:v>8.3192584615384615E-3</c:v>
                </c:pt>
                <c:pt idx="3293">
                  <c:v>-1.6200775384615385E-2</c:v>
                </c:pt>
                <c:pt idx="3294">
                  <c:v>1.2855692307692308E-3</c:v>
                </c:pt>
                <c:pt idx="3295">
                  <c:v>-5.5508061538461538E-3</c:v>
                </c:pt>
                <c:pt idx="3296">
                  <c:v>8.265513846153847E-3</c:v>
                </c:pt>
                <c:pt idx="3297">
                  <c:v>5.4848984615384622E-3</c:v>
                </c:pt>
                <c:pt idx="3298">
                  <c:v>1.8693563076923079E-2</c:v>
                </c:pt>
                <c:pt idx="3299">
                  <c:v>4.8420400000000006E-3</c:v>
                </c:pt>
                <c:pt idx="3300">
                  <c:v>3.7391261538461539E-3</c:v>
                </c:pt>
                <c:pt idx="3301">
                  <c:v>5.6798153846153842E-3</c:v>
                </c:pt>
                <c:pt idx="3302">
                  <c:v>1.9005809230769232E-2</c:v>
                </c:pt>
                <c:pt idx="3303">
                  <c:v>1.1577113846153847E-2</c:v>
                </c:pt>
                <c:pt idx="3304">
                  <c:v>-7.8069938461538461E-4</c:v>
                </c:pt>
                <c:pt idx="3305">
                  <c:v>1.6539756923076923E-2</c:v>
                </c:pt>
                <c:pt idx="3306">
                  <c:v>5.0651107692307696E-3</c:v>
                </c:pt>
                <c:pt idx="3307">
                  <c:v>1.1808027692307693E-2</c:v>
                </c:pt>
                <c:pt idx="3308">
                  <c:v>1.7901076923076922E-2</c:v>
                </c:pt>
                <c:pt idx="3309">
                  <c:v>1.0024258461538461E-2</c:v>
                </c:pt>
                <c:pt idx="3310">
                  <c:v>9.0609846153846159E-3</c:v>
                </c:pt>
                <c:pt idx="3311">
                  <c:v>9.0990400000000001E-4</c:v>
                </c:pt>
                <c:pt idx="3312">
                  <c:v>5.9934923076923078E-3</c:v>
                </c:pt>
                <c:pt idx="3313">
                  <c:v>1.2449784615384615E-2</c:v>
                </c:pt>
                <c:pt idx="3314">
                  <c:v>-9.814233846153847E-3</c:v>
                </c:pt>
                <c:pt idx="3315">
                  <c:v>1.2616412307692308E-2</c:v>
                </c:pt>
                <c:pt idx="3316">
                  <c:v>1.8424184615384614E-2</c:v>
                </c:pt>
                <c:pt idx="3317">
                  <c:v>1.4643676923076923E-2</c:v>
                </c:pt>
                <c:pt idx="3318">
                  <c:v>1.2686864615384616E-2</c:v>
                </c:pt>
                <c:pt idx="3319">
                  <c:v>-5.7230430769230771E-5</c:v>
                </c:pt>
                <c:pt idx="3320">
                  <c:v>1.5531067692307693E-2</c:v>
                </c:pt>
                <c:pt idx="3321">
                  <c:v>2.313433230769231E-2</c:v>
                </c:pt>
                <c:pt idx="3322">
                  <c:v>1.5846609230769231E-2</c:v>
                </c:pt>
                <c:pt idx="3323">
                  <c:v>8.0581507692307694E-3</c:v>
                </c:pt>
                <c:pt idx="3324">
                  <c:v>5.7009169230769234E-3</c:v>
                </c:pt>
                <c:pt idx="3325">
                  <c:v>1.960480307692308E-2</c:v>
                </c:pt>
                <c:pt idx="3326">
                  <c:v>2.0005298461538465E-2</c:v>
                </c:pt>
                <c:pt idx="3327">
                  <c:v>7.4439323076923086E-3</c:v>
                </c:pt>
                <c:pt idx="3328">
                  <c:v>6.8575507692307698E-3</c:v>
                </c:pt>
                <c:pt idx="3329">
                  <c:v>9.731018461538463E-3</c:v>
                </c:pt>
                <c:pt idx="3330">
                  <c:v>3.6071600000000003E-3</c:v>
                </c:pt>
                <c:pt idx="3331">
                  <c:v>8.8547292307692305E-3</c:v>
                </c:pt>
                <c:pt idx="3332">
                  <c:v>1.1159618461538463E-2</c:v>
                </c:pt>
                <c:pt idx="3333">
                  <c:v>1.6214360000000001E-2</c:v>
                </c:pt>
                <c:pt idx="3334">
                  <c:v>1.377115076923077E-2</c:v>
                </c:pt>
                <c:pt idx="3335">
                  <c:v>1.6338203076923075E-2</c:v>
                </c:pt>
                <c:pt idx="3336">
                  <c:v>2.1500080000000001E-2</c:v>
                </c:pt>
                <c:pt idx="3337">
                  <c:v>8.0046646153846164E-3</c:v>
                </c:pt>
                <c:pt idx="3338">
                  <c:v>1.9647655384615385E-2</c:v>
                </c:pt>
                <c:pt idx="3339">
                  <c:v>1.3745526153846156E-2</c:v>
                </c:pt>
                <c:pt idx="3340">
                  <c:v>2.1541901538461541E-2</c:v>
                </c:pt>
                <c:pt idx="3341">
                  <c:v>2.430564E-2</c:v>
                </c:pt>
                <c:pt idx="3342">
                  <c:v>1.4751175384615385E-2</c:v>
                </c:pt>
                <c:pt idx="3343">
                  <c:v>7.6168800000000004E-3</c:v>
                </c:pt>
                <c:pt idx="3344">
                  <c:v>-7.9647261538461544E-4</c:v>
                </c:pt>
                <c:pt idx="3345">
                  <c:v>2.3440556923076925E-2</c:v>
                </c:pt>
                <c:pt idx="3346">
                  <c:v>1.2417083076923078E-2</c:v>
                </c:pt>
                <c:pt idx="3347">
                  <c:v>6.8801384615384611E-3</c:v>
                </c:pt>
                <c:pt idx="3348">
                  <c:v>1.3846938461538462E-2</c:v>
                </c:pt>
                <c:pt idx="3349">
                  <c:v>8.1978461538461545E-3</c:v>
                </c:pt>
                <c:pt idx="3350">
                  <c:v>6.9454676923076924E-3</c:v>
                </c:pt>
                <c:pt idx="3351">
                  <c:v>2.6620036923076924E-2</c:v>
                </c:pt>
                <c:pt idx="3352">
                  <c:v>4.7078338461538465E-3</c:v>
                </c:pt>
                <c:pt idx="3353">
                  <c:v>2.5354781538461539E-2</c:v>
                </c:pt>
                <c:pt idx="3354">
                  <c:v>2.1187861538461538E-2</c:v>
                </c:pt>
                <c:pt idx="3355">
                  <c:v>2.075028307692308E-2</c:v>
                </c:pt>
                <c:pt idx="3356">
                  <c:v>7.9397323076923077E-4</c:v>
                </c:pt>
                <c:pt idx="3357">
                  <c:v>1.445633230769231E-2</c:v>
                </c:pt>
                <c:pt idx="3358">
                  <c:v>2.1158458461538462E-2</c:v>
                </c:pt>
                <c:pt idx="3359">
                  <c:v>1.3980633846153848E-2</c:v>
                </c:pt>
                <c:pt idx="3360">
                  <c:v>-5.137196923076924E-3</c:v>
                </c:pt>
                <c:pt idx="3361">
                  <c:v>2.0345581538461541E-2</c:v>
                </c:pt>
                <c:pt idx="3362">
                  <c:v>4.1224646153846158E-3</c:v>
                </c:pt>
                <c:pt idx="3363">
                  <c:v>1.6331156923076923E-2</c:v>
                </c:pt>
                <c:pt idx="3364">
                  <c:v>2.6585843076923077E-2</c:v>
                </c:pt>
                <c:pt idx="3365">
                  <c:v>1.9482978461538462E-2</c:v>
                </c:pt>
                <c:pt idx="3366">
                  <c:v>2.4833483076923081E-3</c:v>
                </c:pt>
                <c:pt idx="3367">
                  <c:v>1.0225378461538462E-2</c:v>
                </c:pt>
                <c:pt idx="3368">
                  <c:v>1.822911384615385E-2</c:v>
                </c:pt>
                <c:pt idx="3369">
                  <c:v>1.4103403076923078E-2</c:v>
                </c:pt>
                <c:pt idx="3370">
                  <c:v>1.8879655384615387E-2</c:v>
                </c:pt>
                <c:pt idx="3371">
                  <c:v>1.7841587692307693E-2</c:v>
                </c:pt>
                <c:pt idx="3372">
                  <c:v>2.8996661538461539E-2</c:v>
                </c:pt>
                <c:pt idx="3373">
                  <c:v>3.1992461538461539E-2</c:v>
                </c:pt>
                <c:pt idx="3374">
                  <c:v>2.6939636923076927E-2</c:v>
                </c:pt>
                <c:pt idx="3375">
                  <c:v>1.1543753846153847E-2</c:v>
                </c:pt>
                <c:pt idx="3376">
                  <c:v>2.3570135384615384E-2</c:v>
                </c:pt>
                <c:pt idx="3377">
                  <c:v>3.4195476923076923E-2</c:v>
                </c:pt>
                <c:pt idx="3378">
                  <c:v>3.7725784615384617E-2</c:v>
                </c:pt>
                <c:pt idx="3379">
                  <c:v>2.0467489230769232E-2</c:v>
                </c:pt>
                <c:pt idx="3380">
                  <c:v>5.4238061538461543E-3</c:v>
                </c:pt>
                <c:pt idx="3381">
                  <c:v>2.7323080000000003E-2</c:v>
                </c:pt>
                <c:pt idx="3382">
                  <c:v>3.0792276923076924E-2</c:v>
                </c:pt>
                <c:pt idx="3383">
                  <c:v>7.8751723076923071E-3</c:v>
                </c:pt>
                <c:pt idx="3384">
                  <c:v>1.3229510769230771E-2</c:v>
                </c:pt>
                <c:pt idx="3385">
                  <c:v>2.6176138461538462E-2</c:v>
                </c:pt>
                <c:pt idx="3386">
                  <c:v>3.2012800000000001E-2</c:v>
                </c:pt>
                <c:pt idx="3387">
                  <c:v>2.7288756923076925E-2</c:v>
                </c:pt>
                <c:pt idx="3388">
                  <c:v>2.6835956923076925E-2</c:v>
                </c:pt>
                <c:pt idx="3389">
                  <c:v>2.7280172307692311E-2</c:v>
                </c:pt>
                <c:pt idx="3390">
                  <c:v>2.3251227692307693E-2</c:v>
                </c:pt>
                <c:pt idx="3391">
                  <c:v>3.3973569230769232E-2</c:v>
                </c:pt>
                <c:pt idx="3392">
                  <c:v>1.8867440000000003E-2</c:v>
                </c:pt>
                <c:pt idx="3393">
                  <c:v>2.1404652307692309E-2</c:v>
                </c:pt>
                <c:pt idx="3394">
                  <c:v>1.4717953846153846E-2</c:v>
                </c:pt>
                <c:pt idx="3395">
                  <c:v>2.7296086153846155E-2</c:v>
                </c:pt>
                <c:pt idx="3396">
                  <c:v>3.5258153846153849E-2</c:v>
                </c:pt>
                <c:pt idx="3397">
                  <c:v>2.3917304615384615E-2</c:v>
                </c:pt>
                <c:pt idx="3398">
                  <c:v>2.9245218461538464E-2</c:v>
                </c:pt>
                <c:pt idx="3399">
                  <c:v>2.6074849230769234E-2</c:v>
                </c:pt>
                <c:pt idx="3400">
                  <c:v>2.4410633846153849E-2</c:v>
                </c:pt>
                <c:pt idx="3401">
                  <c:v>1.2465033846153847E-2</c:v>
                </c:pt>
                <c:pt idx="3402">
                  <c:v>3.3494707692307689E-2</c:v>
                </c:pt>
                <c:pt idx="3403">
                  <c:v>1.5990713846153845E-2</c:v>
                </c:pt>
                <c:pt idx="3404">
                  <c:v>9.5665230769230777E-3</c:v>
                </c:pt>
                <c:pt idx="3405">
                  <c:v>2.1349064615384619E-2</c:v>
                </c:pt>
                <c:pt idx="3406">
                  <c:v>3.3727846153846157E-2</c:v>
                </c:pt>
                <c:pt idx="3407">
                  <c:v>1.539814153846154E-2</c:v>
                </c:pt>
                <c:pt idx="3408">
                  <c:v>3.0579307692307694E-2</c:v>
                </c:pt>
                <c:pt idx="3409">
                  <c:v>2.6650587692307694E-2</c:v>
                </c:pt>
                <c:pt idx="3410">
                  <c:v>2.4468769230769231E-2</c:v>
                </c:pt>
                <c:pt idx="3411">
                  <c:v>2.5286483076923078E-2</c:v>
                </c:pt>
                <c:pt idx="3412">
                  <c:v>3.4156400000000003E-2</c:v>
                </c:pt>
                <c:pt idx="3413">
                  <c:v>2.4578993846153849E-2</c:v>
                </c:pt>
                <c:pt idx="3414">
                  <c:v>4.5177969230769228E-2</c:v>
                </c:pt>
                <c:pt idx="3415">
                  <c:v>2.9698476923076922E-2</c:v>
                </c:pt>
                <c:pt idx="3416">
                  <c:v>2.4179415384615384E-2</c:v>
                </c:pt>
                <c:pt idx="3417">
                  <c:v>2.4240984615384615E-2</c:v>
                </c:pt>
                <c:pt idx="3418">
                  <c:v>3.3498246153846153E-2</c:v>
                </c:pt>
                <c:pt idx="3419">
                  <c:v>3.8646430769230772E-2</c:v>
                </c:pt>
                <c:pt idx="3420">
                  <c:v>3.0251249230769234E-2</c:v>
                </c:pt>
                <c:pt idx="3421">
                  <c:v>2.6254107692307693E-2</c:v>
                </c:pt>
                <c:pt idx="3422">
                  <c:v>3.6896153846153849E-2</c:v>
                </c:pt>
                <c:pt idx="3423">
                  <c:v>3.1433384615384613E-2</c:v>
                </c:pt>
                <c:pt idx="3424">
                  <c:v>9.5296615384615393E-3</c:v>
                </c:pt>
                <c:pt idx="3425">
                  <c:v>4.8120523076923077E-2</c:v>
                </c:pt>
                <c:pt idx="3426">
                  <c:v>3.6412338461538463E-2</c:v>
                </c:pt>
                <c:pt idx="3427">
                  <c:v>2.5850670769230772E-2</c:v>
                </c:pt>
                <c:pt idx="3428">
                  <c:v>3.2342338461538458E-2</c:v>
                </c:pt>
                <c:pt idx="3429">
                  <c:v>3.8234030769230772E-2</c:v>
                </c:pt>
                <c:pt idx="3430">
                  <c:v>4.6699107692307694E-2</c:v>
                </c:pt>
                <c:pt idx="3431">
                  <c:v>2.3350240000000001E-2</c:v>
                </c:pt>
                <c:pt idx="3432">
                  <c:v>4.4468615384615384E-2</c:v>
                </c:pt>
                <c:pt idx="3433">
                  <c:v>4.5169292307692309E-2</c:v>
                </c:pt>
                <c:pt idx="3434">
                  <c:v>3.1483446153846156E-2</c:v>
                </c:pt>
                <c:pt idx="3435">
                  <c:v>3.930212307692308E-2</c:v>
                </c:pt>
                <c:pt idx="3436">
                  <c:v>2.2767766153846153E-2</c:v>
                </c:pt>
                <c:pt idx="3437">
                  <c:v>3.4523384615384616E-2</c:v>
                </c:pt>
                <c:pt idx="3438">
                  <c:v>3.0395326153846158E-2</c:v>
                </c:pt>
                <c:pt idx="3439">
                  <c:v>2.8125609230769233E-2</c:v>
                </c:pt>
                <c:pt idx="3440">
                  <c:v>3.0072353846153844E-2</c:v>
                </c:pt>
                <c:pt idx="3441">
                  <c:v>3.3619046153846151E-2</c:v>
                </c:pt>
                <c:pt idx="3442">
                  <c:v>2.9764058461538463E-2</c:v>
                </c:pt>
                <c:pt idx="3443">
                  <c:v>3.8757015384615387E-2</c:v>
                </c:pt>
                <c:pt idx="3444">
                  <c:v>4.176910769230769E-2</c:v>
                </c:pt>
                <c:pt idx="3445">
                  <c:v>4.7720800000000001E-2</c:v>
                </c:pt>
                <c:pt idx="3446">
                  <c:v>5.3311753846153845E-2</c:v>
                </c:pt>
                <c:pt idx="3447">
                  <c:v>3.7330523076923076E-2</c:v>
                </c:pt>
                <c:pt idx="3448">
                  <c:v>4.7138892307692311E-2</c:v>
                </c:pt>
                <c:pt idx="3449">
                  <c:v>3.0302058461538463E-2</c:v>
                </c:pt>
                <c:pt idx="3450">
                  <c:v>4.8107630769230768E-2</c:v>
                </c:pt>
                <c:pt idx="3451">
                  <c:v>5.7162984615384618E-2</c:v>
                </c:pt>
                <c:pt idx="3452">
                  <c:v>3.7504738461538463E-2</c:v>
                </c:pt>
                <c:pt idx="3453">
                  <c:v>3.0802246153846153E-2</c:v>
                </c:pt>
                <c:pt idx="3454">
                  <c:v>4.750396923076923E-2</c:v>
                </c:pt>
                <c:pt idx="3455">
                  <c:v>3.7309446153846154E-2</c:v>
                </c:pt>
                <c:pt idx="3456">
                  <c:v>3.6577230769230772E-2</c:v>
                </c:pt>
                <c:pt idx="3457">
                  <c:v>4.8791784615384616E-2</c:v>
                </c:pt>
                <c:pt idx="3458">
                  <c:v>2.7218461538461539E-2</c:v>
                </c:pt>
                <c:pt idx="3459">
                  <c:v>3.8212246153846156E-2</c:v>
                </c:pt>
                <c:pt idx="3460">
                  <c:v>4.563252307692308E-2</c:v>
                </c:pt>
                <c:pt idx="3461">
                  <c:v>4.7495569230769231E-2</c:v>
                </c:pt>
                <c:pt idx="3462">
                  <c:v>2.9877615384615384E-2</c:v>
                </c:pt>
                <c:pt idx="3463">
                  <c:v>3.4284246153846155E-2</c:v>
                </c:pt>
                <c:pt idx="3464">
                  <c:v>3.794729230769231E-2</c:v>
                </c:pt>
                <c:pt idx="3465">
                  <c:v>4.6978338461538462E-2</c:v>
                </c:pt>
                <c:pt idx="3466">
                  <c:v>4.6648030769230769E-2</c:v>
                </c:pt>
                <c:pt idx="3467">
                  <c:v>4.9248184615384619E-2</c:v>
                </c:pt>
                <c:pt idx="3468">
                  <c:v>4.5223446153846152E-2</c:v>
                </c:pt>
                <c:pt idx="3469">
                  <c:v>3.3915630769230772E-2</c:v>
                </c:pt>
                <c:pt idx="3470">
                  <c:v>4.4255292307692311E-2</c:v>
                </c:pt>
                <c:pt idx="3471">
                  <c:v>4.6432615384615385E-2</c:v>
                </c:pt>
                <c:pt idx="3472">
                  <c:v>6.5160830769230765E-2</c:v>
                </c:pt>
                <c:pt idx="3473">
                  <c:v>3.0270064615384618E-2</c:v>
                </c:pt>
                <c:pt idx="3474">
                  <c:v>6.2489200000000002E-2</c:v>
                </c:pt>
                <c:pt idx="3475">
                  <c:v>4.3855753846153846E-2</c:v>
                </c:pt>
                <c:pt idx="3476">
                  <c:v>4.246006153846154E-2</c:v>
                </c:pt>
                <c:pt idx="3477">
                  <c:v>3.4889538461538465E-2</c:v>
                </c:pt>
                <c:pt idx="3478">
                  <c:v>6.2903846153846157E-2</c:v>
                </c:pt>
                <c:pt idx="3479">
                  <c:v>4.7670400000000002E-2</c:v>
                </c:pt>
                <c:pt idx="3480">
                  <c:v>3.9788030769230771E-2</c:v>
                </c:pt>
                <c:pt idx="3481">
                  <c:v>5.5715384615384618E-2</c:v>
                </c:pt>
                <c:pt idx="3482">
                  <c:v>3.585553846153846E-2</c:v>
                </c:pt>
                <c:pt idx="3483">
                  <c:v>6.5721353846153852E-2</c:v>
                </c:pt>
                <c:pt idx="3484">
                  <c:v>4.2999476923076922E-2</c:v>
                </c:pt>
                <c:pt idx="3485">
                  <c:v>5.7864369230769229E-2</c:v>
                </c:pt>
                <c:pt idx="3486">
                  <c:v>4.5196646153846151E-2</c:v>
                </c:pt>
                <c:pt idx="3487">
                  <c:v>5.2729169230769229E-2</c:v>
                </c:pt>
                <c:pt idx="3488">
                  <c:v>6.4012184615384618E-2</c:v>
                </c:pt>
                <c:pt idx="3489">
                  <c:v>5.4293846153846151E-2</c:v>
                </c:pt>
                <c:pt idx="3490">
                  <c:v>5.9031353846153843E-2</c:v>
                </c:pt>
                <c:pt idx="3491">
                  <c:v>5.7489938461538465E-2</c:v>
                </c:pt>
                <c:pt idx="3492">
                  <c:v>5.1722030769230772E-2</c:v>
                </c:pt>
                <c:pt idx="3493">
                  <c:v>5.9512830769230772E-2</c:v>
                </c:pt>
                <c:pt idx="3494">
                  <c:v>6.3640953846153842E-2</c:v>
                </c:pt>
                <c:pt idx="3495">
                  <c:v>4.0845846153846156E-2</c:v>
                </c:pt>
                <c:pt idx="3496">
                  <c:v>4.9359784615384615E-2</c:v>
                </c:pt>
                <c:pt idx="3497">
                  <c:v>6.0688400000000003E-2</c:v>
                </c:pt>
                <c:pt idx="3498">
                  <c:v>6.5342861538461541E-2</c:v>
                </c:pt>
                <c:pt idx="3499">
                  <c:v>5.434763076923077E-2</c:v>
                </c:pt>
                <c:pt idx="3500">
                  <c:v>4.973326153846154E-2</c:v>
                </c:pt>
                <c:pt idx="3501">
                  <c:v>6.2326030769230767E-2</c:v>
                </c:pt>
                <c:pt idx="3502">
                  <c:v>4.9836800000000001E-2</c:v>
                </c:pt>
                <c:pt idx="3503">
                  <c:v>6.5975261538461533E-2</c:v>
                </c:pt>
                <c:pt idx="3504">
                  <c:v>5.8436246153846155E-2</c:v>
                </c:pt>
                <c:pt idx="3505">
                  <c:v>6.5477230769230774E-2</c:v>
                </c:pt>
                <c:pt idx="3506">
                  <c:v>4.7116307692307693E-2</c:v>
                </c:pt>
                <c:pt idx="3507">
                  <c:v>8.4410584615384615E-2</c:v>
                </c:pt>
                <c:pt idx="3508">
                  <c:v>6.3866892307692311E-2</c:v>
                </c:pt>
                <c:pt idx="3509">
                  <c:v>5.4560030769230772E-2</c:v>
                </c:pt>
                <c:pt idx="3510">
                  <c:v>6.3091353846153844E-2</c:v>
                </c:pt>
                <c:pt idx="3511">
                  <c:v>6.3498584615384615E-2</c:v>
                </c:pt>
                <c:pt idx="3512">
                  <c:v>5.3276215384615383E-2</c:v>
                </c:pt>
                <c:pt idx="3513">
                  <c:v>4.8155569230769232E-2</c:v>
                </c:pt>
                <c:pt idx="3514">
                  <c:v>6.1786492307692308E-2</c:v>
                </c:pt>
                <c:pt idx="3515">
                  <c:v>5.4621969230769229E-2</c:v>
                </c:pt>
                <c:pt idx="3516">
                  <c:v>5.36728E-2</c:v>
                </c:pt>
                <c:pt idx="3517">
                  <c:v>7.1077199999999993E-2</c:v>
                </c:pt>
                <c:pt idx="3518">
                  <c:v>6.8401630769230767E-2</c:v>
                </c:pt>
                <c:pt idx="3519">
                  <c:v>5.3699107692307693E-2</c:v>
                </c:pt>
                <c:pt idx="3520">
                  <c:v>6.0333415384615383E-2</c:v>
                </c:pt>
                <c:pt idx="3521">
                  <c:v>7.5693323076923072E-2</c:v>
                </c:pt>
                <c:pt idx="3522">
                  <c:v>5.6402276923076922E-2</c:v>
                </c:pt>
                <c:pt idx="3523">
                  <c:v>6.4538492307692305E-2</c:v>
                </c:pt>
                <c:pt idx="3524">
                  <c:v>6.3929046153846147E-2</c:v>
                </c:pt>
                <c:pt idx="3525">
                  <c:v>6.3810769230769226E-2</c:v>
                </c:pt>
                <c:pt idx="3526">
                  <c:v>6.3660430769230766E-2</c:v>
                </c:pt>
                <c:pt idx="3527">
                  <c:v>6.765027692307693E-2</c:v>
                </c:pt>
                <c:pt idx="3528">
                  <c:v>6.235932307692308E-2</c:v>
                </c:pt>
                <c:pt idx="3529">
                  <c:v>7.5026892307692314E-2</c:v>
                </c:pt>
                <c:pt idx="3530">
                  <c:v>7.1942307692307694E-2</c:v>
                </c:pt>
                <c:pt idx="3531">
                  <c:v>5.4534215384615385E-2</c:v>
                </c:pt>
                <c:pt idx="3532">
                  <c:v>6.5127138461538461E-2</c:v>
                </c:pt>
                <c:pt idx="3533">
                  <c:v>6.6626246153846158E-2</c:v>
                </c:pt>
                <c:pt idx="3534">
                  <c:v>7.7065969230769235E-2</c:v>
                </c:pt>
                <c:pt idx="3535">
                  <c:v>6.752252307692308E-2</c:v>
                </c:pt>
                <c:pt idx="3536">
                  <c:v>6.663390769230769E-2</c:v>
                </c:pt>
                <c:pt idx="3537">
                  <c:v>7.8114861538461533E-2</c:v>
                </c:pt>
                <c:pt idx="3538">
                  <c:v>6.5689784615384619E-2</c:v>
                </c:pt>
                <c:pt idx="3539">
                  <c:v>7.4767169230769231E-2</c:v>
                </c:pt>
                <c:pt idx="3540">
                  <c:v>6.7441661538461539E-2</c:v>
                </c:pt>
                <c:pt idx="3541">
                  <c:v>8.3052769230769236E-2</c:v>
                </c:pt>
                <c:pt idx="3542">
                  <c:v>7.2309569230769227E-2</c:v>
                </c:pt>
                <c:pt idx="3543">
                  <c:v>7.0531723076923084E-2</c:v>
                </c:pt>
                <c:pt idx="3544">
                  <c:v>6.0560523076923077E-2</c:v>
                </c:pt>
                <c:pt idx="3545">
                  <c:v>5.8686430769230767E-2</c:v>
                </c:pt>
                <c:pt idx="3546">
                  <c:v>8.5307138461538465E-2</c:v>
                </c:pt>
                <c:pt idx="3547">
                  <c:v>6.2317076923076926E-2</c:v>
                </c:pt>
                <c:pt idx="3548">
                  <c:v>6.6133569230769226E-2</c:v>
                </c:pt>
                <c:pt idx="3549">
                  <c:v>7.4158523076923083E-2</c:v>
                </c:pt>
                <c:pt idx="3550">
                  <c:v>8.1087907692307698E-2</c:v>
                </c:pt>
                <c:pt idx="3551">
                  <c:v>8.4213630769230774E-2</c:v>
                </c:pt>
                <c:pt idx="3552">
                  <c:v>8.208144615384616E-2</c:v>
                </c:pt>
                <c:pt idx="3553">
                  <c:v>8.284661538461538E-2</c:v>
                </c:pt>
                <c:pt idx="3554">
                  <c:v>8.326092307692308E-2</c:v>
                </c:pt>
                <c:pt idx="3555">
                  <c:v>6.8932615384615384E-2</c:v>
                </c:pt>
                <c:pt idx="3556">
                  <c:v>9.373984615384616E-2</c:v>
                </c:pt>
                <c:pt idx="3557">
                  <c:v>7.039295384615385E-2</c:v>
                </c:pt>
                <c:pt idx="3558">
                  <c:v>8.1802892307692304E-2</c:v>
                </c:pt>
                <c:pt idx="3559">
                  <c:v>7.6106953846153846E-2</c:v>
                </c:pt>
                <c:pt idx="3560">
                  <c:v>8.3271600000000001E-2</c:v>
                </c:pt>
                <c:pt idx="3561">
                  <c:v>9.5882184615384614E-2</c:v>
                </c:pt>
                <c:pt idx="3562">
                  <c:v>8.631584615384616E-2</c:v>
                </c:pt>
                <c:pt idx="3563">
                  <c:v>9.2275323076923071E-2</c:v>
                </c:pt>
                <c:pt idx="3564">
                  <c:v>7.646710769230769E-2</c:v>
                </c:pt>
                <c:pt idx="3565">
                  <c:v>7.6324338461538466E-2</c:v>
                </c:pt>
                <c:pt idx="3566">
                  <c:v>8.8151199999999999E-2</c:v>
                </c:pt>
                <c:pt idx="3567">
                  <c:v>8.3599876923076924E-2</c:v>
                </c:pt>
                <c:pt idx="3568">
                  <c:v>9.4482676923076922E-2</c:v>
                </c:pt>
                <c:pt idx="3569">
                  <c:v>8.8580861538461536E-2</c:v>
                </c:pt>
                <c:pt idx="3570">
                  <c:v>9.1617261538461545E-2</c:v>
                </c:pt>
                <c:pt idx="3571">
                  <c:v>8.8905415384615383E-2</c:v>
                </c:pt>
                <c:pt idx="3572">
                  <c:v>8.125593846153846E-2</c:v>
                </c:pt>
                <c:pt idx="3573">
                  <c:v>8.7250492307692301E-2</c:v>
                </c:pt>
                <c:pt idx="3574">
                  <c:v>8.6045015384615384E-2</c:v>
                </c:pt>
                <c:pt idx="3575">
                  <c:v>9.2240276923076917E-2</c:v>
                </c:pt>
                <c:pt idx="3576">
                  <c:v>9.041070769230769E-2</c:v>
                </c:pt>
                <c:pt idx="3577">
                  <c:v>9.3029723076923074E-2</c:v>
                </c:pt>
                <c:pt idx="3578">
                  <c:v>7.8922830769230776E-2</c:v>
                </c:pt>
                <c:pt idx="3579">
                  <c:v>8.3537107692307697E-2</c:v>
                </c:pt>
                <c:pt idx="3580">
                  <c:v>8.8995353846153841E-2</c:v>
                </c:pt>
                <c:pt idx="3581">
                  <c:v>9.7133569230769226E-2</c:v>
                </c:pt>
                <c:pt idx="3582">
                  <c:v>0.10324172307692307</c:v>
                </c:pt>
                <c:pt idx="3583">
                  <c:v>9.9490676923076921E-2</c:v>
                </c:pt>
                <c:pt idx="3584">
                  <c:v>9.1774769230769229E-2</c:v>
                </c:pt>
                <c:pt idx="3585">
                  <c:v>8.7772769230769238E-2</c:v>
                </c:pt>
                <c:pt idx="3586">
                  <c:v>8.4320800000000001E-2</c:v>
                </c:pt>
                <c:pt idx="3587">
                  <c:v>0.10430873846153846</c:v>
                </c:pt>
                <c:pt idx="3588">
                  <c:v>9.251695384615384E-2</c:v>
                </c:pt>
                <c:pt idx="3589">
                  <c:v>9.0550800000000001E-2</c:v>
                </c:pt>
                <c:pt idx="3590">
                  <c:v>9.0750861538461541E-2</c:v>
                </c:pt>
                <c:pt idx="3591">
                  <c:v>0.1083608923076923</c:v>
                </c:pt>
                <c:pt idx="3592">
                  <c:v>0.10403304615384615</c:v>
                </c:pt>
                <c:pt idx="3593">
                  <c:v>0.11483178461538461</c:v>
                </c:pt>
                <c:pt idx="3594">
                  <c:v>9.5609015384615387E-2</c:v>
                </c:pt>
                <c:pt idx="3595">
                  <c:v>9.6597692307692301E-2</c:v>
                </c:pt>
                <c:pt idx="3596">
                  <c:v>8.9064738461538465E-2</c:v>
                </c:pt>
                <c:pt idx="3597">
                  <c:v>9.2880984615384618E-2</c:v>
                </c:pt>
                <c:pt idx="3598">
                  <c:v>9.6685384615384617E-2</c:v>
                </c:pt>
                <c:pt idx="3599">
                  <c:v>9.5982738461538458E-2</c:v>
                </c:pt>
                <c:pt idx="3600">
                  <c:v>9.5568461538461533E-2</c:v>
                </c:pt>
                <c:pt idx="3601">
                  <c:v>0.1040116</c:v>
                </c:pt>
                <c:pt idx="3602">
                  <c:v>9.6055261538461542E-2</c:v>
                </c:pt>
                <c:pt idx="3603">
                  <c:v>9.8196307692307694E-2</c:v>
                </c:pt>
                <c:pt idx="3604">
                  <c:v>9.5433753846153851E-2</c:v>
                </c:pt>
                <c:pt idx="3605">
                  <c:v>0.10190612307692308</c:v>
                </c:pt>
                <c:pt idx="3606">
                  <c:v>0.11150012307692307</c:v>
                </c:pt>
                <c:pt idx="3607">
                  <c:v>9.6628800000000001E-2</c:v>
                </c:pt>
                <c:pt idx="3608">
                  <c:v>9.4008184615384613E-2</c:v>
                </c:pt>
                <c:pt idx="3609">
                  <c:v>0.11867476923076924</c:v>
                </c:pt>
                <c:pt idx="3610">
                  <c:v>9.5329292307692312E-2</c:v>
                </c:pt>
                <c:pt idx="3611">
                  <c:v>0.10145526153846154</c:v>
                </c:pt>
                <c:pt idx="3612">
                  <c:v>0.10516689230769231</c:v>
                </c:pt>
                <c:pt idx="3613">
                  <c:v>0.11206058461538461</c:v>
                </c:pt>
                <c:pt idx="3614">
                  <c:v>9.2760123076923079E-2</c:v>
                </c:pt>
                <c:pt idx="3615">
                  <c:v>0.10729910769230769</c:v>
                </c:pt>
                <c:pt idx="3616">
                  <c:v>0.11406381538461538</c:v>
                </c:pt>
                <c:pt idx="3617">
                  <c:v>0.10524409230769231</c:v>
                </c:pt>
                <c:pt idx="3618">
                  <c:v>0.10868941538461538</c:v>
                </c:pt>
                <c:pt idx="3619">
                  <c:v>0.11638375384615385</c:v>
                </c:pt>
                <c:pt idx="3620">
                  <c:v>0.10178904615384615</c:v>
                </c:pt>
                <c:pt idx="3621">
                  <c:v>0.10426046153846154</c:v>
                </c:pt>
                <c:pt idx="3622">
                  <c:v>0.12318415384615385</c:v>
                </c:pt>
                <c:pt idx="3623">
                  <c:v>0.10488621538461539</c:v>
                </c:pt>
                <c:pt idx="3624">
                  <c:v>0.11853593846153847</c:v>
                </c:pt>
                <c:pt idx="3625">
                  <c:v>0.12007541538461539</c:v>
                </c:pt>
                <c:pt idx="3626">
                  <c:v>0.13063378461538461</c:v>
                </c:pt>
                <c:pt idx="3627">
                  <c:v>0.10892338461538462</c:v>
                </c:pt>
                <c:pt idx="3628">
                  <c:v>0.12167464615384616</c:v>
                </c:pt>
                <c:pt idx="3629">
                  <c:v>0.10478470769230769</c:v>
                </c:pt>
                <c:pt idx="3630">
                  <c:v>0.11340169230769231</c:v>
                </c:pt>
                <c:pt idx="3631">
                  <c:v>0.10247713846153846</c:v>
                </c:pt>
                <c:pt idx="3632">
                  <c:v>0.11341273846153846</c:v>
                </c:pt>
                <c:pt idx="3633">
                  <c:v>0.12082430769230769</c:v>
                </c:pt>
                <c:pt idx="3634">
                  <c:v>0.10485384615384616</c:v>
                </c:pt>
                <c:pt idx="3635">
                  <c:v>0.12009415384615385</c:v>
                </c:pt>
                <c:pt idx="3636">
                  <c:v>9.5191938461538464E-2</c:v>
                </c:pt>
                <c:pt idx="3637">
                  <c:v>0.11548609230769231</c:v>
                </c:pt>
                <c:pt idx="3638">
                  <c:v>0.12509649230769232</c:v>
                </c:pt>
                <c:pt idx="3639">
                  <c:v>0.11519729230769231</c:v>
                </c:pt>
                <c:pt idx="3640">
                  <c:v>0.11998163076923077</c:v>
                </c:pt>
                <c:pt idx="3641">
                  <c:v>0.12791932307692308</c:v>
                </c:pt>
                <c:pt idx="3642">
                  <c:v>0.12305913846153846</c:v>
                </c:pt>
                <c:pt idx="3643">
                  <c:v>0.12444544615384616</c:v>
                </c:pt>
                <c:pt idx="3644">
                  <c:v>0.12570286153846155</c:v>
                </c:pt>
                <c:pt idx="3645">
                  <c:v>0.11862796923076924</c:v>
                </c:pt>
                <c:pt idx="3646">
                  <c:v>0.11351975384615384</c:v>
                </c:pt>
                <c:pt idx="3647">
                  <c:v>0.11996756923076923</c:v>
                </c:pt>
                <c:pt idx="3648">
                  <c:v>0.13091243076923076</c:v>
                </c:pt>
                <c:pt idx="3649">
                  <c:v>0.12948464615384617</c:v>
                </c:pt>
                <c:pt idx="3650">
                  <c:v>0.11690104615384615</c:v>
                </c:pt>
                <c:pt idx="3651">
                  <c:v>0.10597904615384615</c:v>
                </c:pt>
                <c:pt idx="3652">
                  <c:v>0.11302889230769231</c:v>
                </c:pt>
                <c:pt idx="3653">
                  <c:v>0.13659021538461538</c:v>
                </c:pt>
                <c:pt idx="3654">
                  <c:v>0.12800003076923078</c:v>
                </c:pt>
                <c:pt idx="3655">
                  <c:v>0.13426596923076922</c:v>
                </c:pt>
                <c:pt idx="3656">
                  <c:v>0.15138495384615386</c:v>
                </c:pt>
                <c:pt idx="3657">
                  <c:v>0.11238630769230769</c:v>
                </c:pt>
                <c:pt idx="3658">
                  <c:v>0.12615104615384615</c:v>
                </c:pt>
                <c:pt idx="3659">
                  <c:v>0.13237061538461539</c:v>
                </c:pt>
                <c:pt idx="3660">
                  <c:v>0.11572944615384616</c:v>
                </c:pt>
                <c:pt idx="3661">
                  <c:v>0.13702264615384616</c:v>
                </c:pt>
                <c:pt idx="3662">
                  <c:v>0.14350827692307691</c:v>
                </c:pt>
                <c:pt idx="3663">
                  <c:v>0.14570929230769231</c:v>
                </c:pt>
                <c:pt idx="3664">
                  <c:v>0.13297363076923077</c:v>
                </c:pt>
                <c:pt idx="3665">
                  <c:v>0.12708947692307693</c:v>
                </c:pt>
                <c:pt idx="3666">
                  <c:v>0.11851747692307692</c:v>
                </c:pt>
                <c:pt idx="3667">
                  <c:v>0.13228126153846154</c:v>
                </c:pt>
                <c:pt idx="3668">
                  <c:v>0.1397128</c:v>
                </c:pt>
                <c:pt idx="3669">
                  <c:v>0.13354830769230769</c:v>
                </c:pt>
                <c:pt idx="3670">
                  <c:v>0.13037187692307692</c:v>
                </c:pt>
                <c:pt idx="3671">
                  <c:v>0.13426861538461538</c:v>
                </c:pt>
                <c:pt idx="3672">
                  <c:v>0.14424055384615384</c:v>
                </c:pt>
                <c:pt idx="3673">
                  <c:v>0.14087920000000001</c:v>
                </c:pt>
                <c:pt idx="3674">
                  <c:v>0.1273380923076923</c:v>
                </c:pt>
                <c:pt idx="3675">
                  <c:v>0.13161372307692307</c:v>
                </c:pt>
                <c:pt idx="3676">
                  <c:v>0.15701886153846153</c:v>
                </c:pt>
                <c:pt idx="3677">
                  <c:v>0.13940615384615385</c:v>
                </c:pt>
                <c:pt idx="3678">
                  <c:v>0.1457163076923077</c:v>
                </c:pt>
                <c:pt idx="3679">
                  <c:v>0.13941707692307692</c:v>
                </c:pt>
                <c:pt idx="3680">
                  <c:v>0.13136329230769231</c:v>
                </c:pt>
                <c:pt idx="3681">
                  <c:v>0.14282436923076924</c:v>
                </c:pt>
                <c:pt idx="3682">
                  <c:v>0.14048092307692309</c:v>
                </c:pt>
                <c:pt idx="3683">
                  <c:v>0.14064879999999999</c:v>
                </c:pt>
                <c:pt idx="3684">
                  <c:v>0.13790710769230768</c:v>
                </c:pt>
                <c:pt idx="3685">
                  <c:v>0.14653107692307693</c:v>
                </c:pt>
                <c:pt idx="3686">
                  <c:v>0.13535916923076924</c:v>
                </c:pt>
                <c:pt idx="3687">
                  <c:v>0.14423673846153845</c:v>
                </c:pt>
                <c:pt idx="3688">
                  <c:v>0.13898584615384615</c:v>
                </c:pt>
                <c:pt idx="3689">
                  <c:v>0.14462553846153847</c:v>
                </c:pt>
                <c:pt idx="3690">
                  <c:v>0.14984335384615385</c:v>
                </c:pt>
                <c:pt idx="3691">
                  <c:v>0.14556224615384616</c:v>
                </c:pt>
                <c:pt idx="3692">
                  <c:v>0.13416363076923077</c:v>
                </c:pt>
                <c:pt idx="3693">
                  <c:v>0.14105227692307692</c:v>
                </c:pt>
                <c:pt idx="3694">
                  <c:v>0.14953929230769231</c:v>
                </c:pt>
                <c:pt idx="3695">
                  <c:v>0.15647624615384614</c:v>
                </c:pt>
                <c:pt idx="3696">
                  <c:v>0.15774898461538461</c:v>
                </c:pt>
                <c:pt idx="3697">
                  <c:v>0.15422969230769232</c:v>
                </c:pt>
                <c:pt idx="3698">
                  <c:v>0.16176507692307693</c:v>
                </c:pt>
                <c:pt idx="3699">
                  <c:v>0.14699652307692307</c:v>
                </c:pt>
                <c:pt idx="3700">
                  <c:v>0.15346378461538462</c:v>
                </c:pt>
                <c:pt idx="3701">
                  <c:v>0.15357566153846153</c:v>
                </c:pt>
                <c:pt idx="3702">
                  <c:v>0.14351667692307693</c:v>
                </c:pt>
                <c:pt idx="3703">
                  <c:v>0.15381267692307693</c:v>
                </c:pt>
                <c:pt idx="3704">
                  <c:v>0.15904224615384616</c:v>
                </c:pt>
                <c:pt idx="3705">
                  <c:v>0.13869046153846154</c:v>
                </c:pt>
                <c:pt idx="3706">
                  <c:v>0.15209935384615383</c:v>
                </c:pt>
                <c:pt idx="3707">
                  <c:v>0.15361692307692307</c:v>
                </c:pt>
                <c:pt idx="3708">
                  <c:v>0.16096744615384614</c:v>
                </c:pt>
                <c:pt idx="3709">
                  <c:v>0.15372513846153846</c:v>
                </c:pt>
                <c:pt idx="3710">
                  <c:v>0.162188</c:v>
                </c:pt>
                <c:pt idx="3711">
                  <c:v>0.14839895384615384</c:v>
                </c:pt>
                <c:pt idx="3712">
                  <c:v>0.15527433846153846</c:v>
                </c:pt>
                <c:pt idx="3713">
                  <c:v>0.16589996923076922</c:v>
                </c:pt>
                <c:pt idx="3714">
                  <c:v>0.15838095384615383</c:v>
                </c:pt>
                <c:pt idx="3715">
                  <c:v>0.16041996923076923</c:v>
                </c:pt>
                <c:pt idx="3716">
                  <c:v>0.16843464615384615</c:v>
                </c:pt>
                <c:pt idx="3717">
                  <c:v>0.16760704615384617</c:v>
                </c:pt>
                <c:pt idx="3718">
                  <c:v>0.16986907692307693</c:v>
                </c:pt>
                <c:pt idx="3719">
                  <c:v>0.1770844923076923</c:v>
                </c:pt>
                <c:pt idx="3720">
                  <c:v>0.1919927076923077</c:v>
                </c:pt>
                <c:pt idx="3721">
                  <c:v>0.1778420923076923</c:v>
                </c:pt>
                <c:pt idx="3722">
                  <c:v>0.16908796923076924</c:v>
                </c:pt>
                <c:pt idx="3723">
                  <c:v>0.17870132307692307</c:v>
                </c:pt>
                <c:pt idx="3724">
                  <c:v>0.15809741538461539</c:v>
                </c:pt>
                <c:pt idx="3725">
                  <c:v>0.17689559999999999</c:v>
                </c:pt>
                <c:pt idx="3726">
                  <c:v>0.17100196923076924</c:v>
                </c:pt>
                <c:pt idx="3727">
                  <c:v>0.16232132307692307</c:v>
                </c:pt>
                <c:pt idx="3728">
                  <c:v>0.17432763076923077</c:v>
                </c:pt>
                <c:pt idx="3729">
                  <c:v>0.16315796923076922</c:v>
                </c:pt>
                <c:pt idx="3730">
                  <c:v>0.18599036923076923</c:v>
                </c:pt>
                <c:pt idx="3731">
                  <c:v>0.18121661538461539</c:v>
                </c:pt>
                <c:pt idx="3732">
                  <c:v>0.17477129230769231</c:v>
                </c:pt>
                <c:pt idx="3733">
                  <c:v>0.18276338461538461</c:v>
                </c:pt>
                <c:pt idx="3734">
                  <c:v>0.16614873846153846</c:v>
                </c:pt>
                <c:pt idx="3735">
                  <c:v>0.17274</c:v>
                </c:pt>
                <c:pt idx="3736">
                  <c:v>0.18121273846153846</c:v>
                </c:pt>
                <c:pt idx="3737">
                  <c:v>0.17286935384615384</c:v>
                </c:pt>
                <c:pt idx="3738">
                  <c:v>0.17610747692307693</c:v>
                </c:pt>
                <c:pt idx="3739">
                  <c:v>0.18396409230769231</c:v>
                </c:pt>
                <c:pt idx="3740">
                  <c:v>0.18824027692307693</c:v>
                </c:pt>
                <c:pt idx="3741">
                  <c:v>0.18004683076923078</c:v>
                </c:pt>
                <c:pt idx="3742">
                  <c:v>0.17563495384615385</c:v>
                </c:pt>
                <c:pt idx="3743">
                  <c:v>0.1629750153846154</c:v>
                </c:pt>
                <c:pt idx="3744">
                  <c:v>0.18310581538461537</c:v>
                </c:pt>
                <c:pt idx="3745">
                  <c:v>0.16885876923076923</c:v>
                </c:pt>
                <c:pt idx="3746">
                  <c:v>0.19298144615384616</c:v>
                </c:pt>
                <c:pt idx="3747">
                  <c:v>0.18753523076923076</c:v>
                </c:pt>
                <c:pt idx="3748">
                  <c:v>0.19260556923076924</c:v>
                </c:pt>
                <c:pt idx="3749">
                  <c:v>0.17698566153846154</c:v>
                </c:pt>
                <c:pt idx="3750">
                  <c:v>0.17942212307692307</c:v>
                </c:pt>
                <c:pt idx="3751">
                  <c:v>0.17994987692307693</c:v>
                </c:pt>
                <c:pt idx="3752">
                  <c:v>0.19249507692307694</c:v>
                </c:pt>
                <c:pt idx="3753">
                  <c:v>0.19320178461538462</c:v>
                </c:pt>
                <c:pt idx="3754">
                  <c:v>0.18219116923076922</c:v>
                </c:pt>
                <c:pt idx="3755">
                  <c:v>0.18260972307692308</c:v>
                </c:pt>
                <c:pt idx="3756">
                  <c:v>0.18694378461538461</c:v>
                </c:pt>
                <c:pt idx="3757">
                  <c:v>0.19362233846153845</c:v>
                </c:pt>
                <c:pt idx="3758">
                  <c:v>0.18840203076923076</c:v>
                </c:pt>
                <c:pt idx="3759">
                  <c:v>0.20437243076923076</c:v>
                </c:pt>
                <c:pt idx="3760">
                  <c:v>0.20634584615384616</c:v>
                </c:pt>
                <c:pt idx="3761">
                  <c:v>0.18879341538461539</c:v>
                </c:pt>
                <c:pt idx="3762">
                  <c:v>0.18299289230769231</c:v>
                </c:pt>
                <c:pt idx="3763">
                  <c:v>0.18953556923076922</c:v>
                </c:pt>
                <c:pt idx="3764">
                  <c:v>0.17150156923076923</c:v>
                </c:pt>
                <c:pt idx="3765">
                  <c:v>0.18957840000000001</c:v>
                </c:pt>
                <c:pt idx="3766">
                  <c:v>0.1960351076923077</c:v>
                </c:pt>
                <c:pt idx="3767">
                  <c:v>0.19241975384615384</c:v>
                </c:pt>
                <c:pt idx="3768">
                  <c:v>0.19827520000000001</c:v>
                </c:pt>
                <c:pt idx="3769">
                  <c:v>0.19787778461538461</c:v>
                </c:pt>
                <c:pt idx="3770">
                  <c:v>0.20706892307692307</c:v>
                </c:pt>
                <c:pt idx="3771">
                  <c:v>0.19092224615384615</c:v>
                </c:pt>
                <c:pt idx="3772">
                  <c:v>0.19888778461538462</c:v>
                </c:pt>
                <c:pt idx="3773">
                  <c:v>0.20635070769230771</c:v>
                </c:pt>
                <c:pt idx="3774">
                  <c:v>0.20247553846153846</c:v>
                </c:pt>
                <c:pt idx="3775">
                  <c:v>0.18555864615384615</c:v>
                </c:pt>
                <c:pt idx="3776">
                  <c:v>0.20242707692307693</c:v>
                </c:pt>
                <c:pt idx="3777">
                  <c:v>0.19571581538461538</c:v>
                </c:pt>
                <c:pt idx="3778">
                  <c:v>0.1992619076923077</c:v>
                </c:pt>
                <c:pt idx="3779">
                  <c:v>0.21452286153846153</c:v>
                </c:pt>
                <c:pt idx="3780">
                  <c:v>0.20787464615384615</c:v>
                </c:pt>
                <c:pt idx="3781">
                  <c:v>0.20757904615384615</c:v>
                </c:pt>
                <c:pt idx="3782">
                  <c:v>0.20525116923076922</c:v>
                </c:pt>
                <c:pt idx="3783">
                  <c:v>0.19549326153846153</c:v>
                </c:pt>
                <c:pt idx="3784">
                  <c:v>0.21138803076923077</c:v>
                </c:pt>
                <c:pt idx="3785">
                  <c:v>0.21796467692307692</c:v>
                </c:pt>
                <c:pt idx="3786">
                  <c:v>0.21581713846153847</c:v>
                </c:pt>
                <c:pt idx="3787">
                  <c:v>0.20365996923076923</c:v>
                </c:pt>
                <c:pt idx="3788">
                  <c:v>0.21105741538461539</c:v>
                </c:pt>
                <c:pt idx="3789">
                  <c:v>0.19364713846153847</c:v>
                </c:pt>
                <c:pt idx="3790">
                  <c:v>0.21442246153846153</c:v>
                </c:pt>
                <c:pt idx="3791">
                  <c:v>0.22592009230769231</c:v>
                </c:pt>
                <c:pt idx="3792">
                  <c:v>0.19856784615384615</c:v>
                </c:pt>
                <c:pt idx="3793">
                  <c:v>0.20600301538461538</c:v>
                </c:pt>
                <c:pt idx="3794">
                  <c:v>0.23056227692307693</c:v>
                </c:pt>
                <c:pt idx="3795">
                  <c:v>0.20813867692307692</c:v>
                </c:pt>
                <c:pt idx="3796">
                  <c:v>0.22859603076923077</c:v>
                </c:pt>
                <c:pt idx="3797">
                  <c:v>0.19678775384615385</c:v>
                </c:pt>
                <c:pt idx="3798">
                  <c:v>0.22679129230769232</c:v>
                </c:pt>
                <c:pt idx="3799">
                  <c:v>0.21823396923076924</c:v>
                </c:pt>
                <c:pt idx="3800">
                  <c:v>0.21926424615384615</c:v>
                </c:pt>
                <c:pt idx="3801">
                  <c:v>0.2136508923076923</c:v>
                </c:pt>
                <c:pt idx="3802">
                  <c:v>0.21815590769230769</c:v>
                </c:pt>
                <c:pt idx="3803">
                  <c:v>0.2170812923076923</c:v>
                </c:pt>
                <c:pt idx="3804">
                  <c:v>0.21681803076923076</c:v>
                </c:pt>
                <c:pt idx="3805">
                  <c:v>0.23060175384615383</c:v>
                </c:pt>
                <c:pt idx="3806">
                  <c:v>0.22274895384615384</c:v>
                </c:pt>
                <c:pt idx="3807">
                  <c:v>0.22613732307692308</c:v>
                </c:pt>
                <c:pt idx="3808">
                  <c:v>0.22620560000000001</c:v>
                </c:pt>
                <c:pt idx="3809">
                  <c:v>0.22755781538461539</c:v>
                </c:pt>
                <c:pt idx="3810">
                  <c:v>0.21373249230769231</c:v>
                </c:pt>
                <c:pt idx="3811">
                  <c:v>0.21839304615384617</c:v>
                </c:pt>
                <c:pt idx="3812">
                  <c:v>0.24056316923076923</c:v>
                </c:pt>
                <c:pt idx="3813">
                  <c:v>0.22451292307692308</c:v>
                </c:pt>
                <c:pt idx="3814">
                  <c:v>0.21167929230769231</c:v>
                </c:pt>
                <c:pt idx="3815">
                  <c:v>0.22747123076923076</c:v>
                </c:pt>
                <c:pt idx="3816">
                  <c:v>0.23037701538461539</c:v>
                </c:pt>
                <c:pt idx="3817">
                  <c:v>0.22243067692307691</c:v>
                </c:pt>
                <c:pt idx="3818">
                  <c:v>0.23086264615384616</c:v>
                </c:pt>
                <c:pt idx="3819">
                  <c:v>0.22062516923076922</c:v>
                </c:pt>
                <c:pt idx="3820">
                  <c:v>0.23977006153846153</c:v>
                </c:pt>
                <c:pt idx="3821">
                  <c:v>0.2614073230769231</c:v>
                </c:pt>
                <c:pt idx="3822">
                  <c:v>0.2292097846153846</c:v>
                </c:pt>
                <c:pt idx="3823">
                  <c:v>0.24566393846153847</c:v>
                </c:pt>
                <c:pt idx="3824">
                  <c:v>0.2251811076923077</c:v>
                </c:pt>
                <c:pt idx="3825">
                  <c:v>0.23854196923076923</c:v>
                </c:pt>
                <c:pt idx="3826">
                  <c:v>0.23722603076923077</c:v>
                </c:pt>
                <c:pt idx="3827">
                  <c:v>0.24308621538461539</c:v>
                </c:pt>
                <c:pt idx="3828">
                  <c:v>0.23716864615384614</c:v>
                </c:pt>
                <c:pt idx="3829">
                  <c:v>0.2385907076923077</c:v>
                </c:pt>
                <c:pt idx="3830">
                  <c:v>0.25360113846153848</c:v>
                </c:pt>
                <c:pt idx="3831">
                  <c:v>0.22746307692307693</c:v>
                </c:pt>
                <c:pt idx="3832">
                  <c:v>0.23127323076923076</c:v>
                </c:pt>
                <c:pt idx="3833">
                  <c:v>0.25055883076923074</c:v>
                </c:pt>
                <c:pt idx="3834">
                  <c:v>0.23056523076923077</c:v>
                </c:pt>
                <c:pt idx="3835">
                  <c:v>0.24059526153846153</c:v>
                </c:pt>
                <c:pt idx="3836">
                  <c:v>0.25408006153846152</c:v>
                </c:pt>
                <c:pt idx="3837">
                  <c:v>0.23560067692307693</c:v>
                </c:pt>
                <c:pt idx="3838">
                  <c:v>0.24406320000000001</c:v>
                </c:pt>
                <c:pt idx="3839">
                  <c:v>0.24103446153846153</c:v>
                </c:pt>
                <c:pt idx="3840">
                  <c:v>0.23062455384615385</c:v>
                </c:pt>
                <c:pt idx="3841">
                  <c:v>0.23913064615384616</c:v>
                </c:pt>
                <c:pt idx="3842">
                  <c:v>0.25308584615384616</c:v>
                </c:pt>
                <c:pt idx="3843">
                  <c:v>0.24464236923076924</c:v>
                </c:pt>
                <c:pt idx="3844">
                  <c:v>0.24805424615384616</c:v>
                </c:pt>
                <c:pt idx="3845">
                  <c:v>0.24825043076923076</c:v>
                </c:pt>
                <c:pt idx="3846">
                  <c:v>0.25643230769230768</c:v>
                </c:pt>
                <c:pt idx="3847">
                  <c:v>0.24047424615384616</c:v>
                </c:pt>
                <c:pt idx="3848">
                  <c:v>0.25527104615384616</c:v>
                </c:pt>
                <c:pt idx="3849">
                  <c:v>0.23263390769230768</c:v>
                </c:pt>
                <c:pt idx="3850">
                  <c:v>0.25349495384615384</c:v>
                </c:pt>
                <c:pt idx="3851">
                  <c:v>0.2493436</c:v>
                </c:pt>
                <c:pt idx="3852">
                  <c:v>0.25546212307692306</c:v>
                </c:pt>
                <c:pt idx="3853">
                  <c:v>0.25496353846153846</c:v>
                </c:pt>
                <c:pt idx="3854">
                  <c:v>0.26599473846153848</c:v>
                </c:pt>
                <c:pt idx="3855">
                  <c:v>0.26021424615384614</c:v>
                </c:pt>
                <c:pt idx="3856">
                  <c:v>0.26522504615384618</c:v>
                </c:pt>
                <c:pt idx="3857">
                  <c:v>0.2581368</c:v>
                </c:pt>
                <c:pt idx="3858">
                  <c:v>0.26122716923076922</c:v>
                </c:pt>
                <c:pt idx="3859">
                  <c:v>0.25979427692307694</c:v>
                </c:pt>
                <c:pt idx="3860">
                  <c:v>0.25029643076923075</c:v>
                </c:pt>
                <c:pt idx="3861">
                  <c:v>0.25804264615384614</c:v>
                </c:pt>
                <c:pt idx="3862">
                  <c:v>0.25543378461538463</c:v>
                </c:pt>
                <c:pt idx="3863">
                  <c:v>0.25437446153846155</c:v>
                </c:pt>
                <c:pt idx="3864">
                  <c:v>0.26653409230769232</c:v>
                </c:pt>
                <c:pt idx="3865">
                  <c:v>0.26192178461538462</c:v>
                </c:pt>
                <c:pt idx="3866">
                  <c:v>0.26665806153846155</c:v>
                </c:pt>
                <c:pt idx="3867">
                  <c:v>0.26876255384615383</c:v>
                </c:pt>
                <c:pt idx="3868">
                  <c:v>0.26180966153846152</c:v>
                </c:pt>
                <c:pt idx="3869">
                  <c:v>0.26400166153846155</c:v>
                </c:pt>
                <c:pt idx="3870">
                  <c:v>0.2648836</c:v>
                </c:pt>
                <c:pt idx="3871">
                  <c:v>0.25646535384615382</c:v>
                </c:pt>
                <c:pt idx="3872">
                  <c:v>0.27658369230769231</c:v>
                </c:pt>
                <c:pt idx="3873">
                  <c:v>0.2746097846153846</c:v>
                </c:pt>
                <c:pt idx="3874">
                  <c:v>0.2690004923076923</c:v>
                </c:pt>
                <c:pt idx="3875">
                  <c:v>0.27411212307692306</c:v>
                </c:pt>
                <c:pt idx="3876">
                  <c:v>0.28168566153846153</c:v>
                </c:pt>
                <c:pt idx="3877">
                  <c:v>0.26929332307692305</c:v>
                </c:pt>
                <c:pt idx="3878">
                  <c:v>0.26949716923076922</c:v>
                </c:pt>
                <c:pt idx="3879">
                  <c:v>0.28248412307692305</c:v>
                </c:pt>
                <c:pt idx="3880">
                  <c:v>0.26768830769230767</c:v>
                </c:pt>
                <c:pt idx="3881">
                  <c:v>0.26925790769230767</c:v>
                </c:pt>
                <c:pt idx="3882">
                  <c:v>0.27177852307692307</c:v>
                </c:pt>
                <c:pt idx="3883">
                  <c:v>0.27616963076923079</c:v>
                </c:pt>
                <c:pt idx="3884">
                  <c:v>0.26526418461538459</c:v>
                </c:pt>
                <c:pt idx="3885">
                  <c:v>0.27860126153846154</c:v>
                </c:pt>
                <c:pt idx="3886">
                  <c:v>0.28167513846153847</c:v>
                </c:pt>
                <c:pt idx="3887">
                  <c:v>0.28144200000000003</c:v>
                </c:pt>
                <c:pt idx="3888">
                  <c:v>0.27421409230769228</c:v>
                </c:pt>
                <c:pt idx="3889">
                  <c:v>0.28367744615384616</c:v>
                </c:pt>
                <c:pt idx="3890">
                  <c:v>0.2652004</c:v>
                </c:pt>
                <c:pt idx="3891">
                  <c:v>0.27558984615384613</c:v>
                </c:pt>
                <c:pt idx="3892">
                  <c:v>0.28121236923076925</c:v>
                </c:pt>
                <c:pt idx="3893">
                  <c:v>0.29171870769230768</c:v>
                </c:pt>
                <c:pt idx="3894">
                  <c:v>0.29444483076923078</c:v>
                </c:pt>
                <c:pt idx="3895">
                  <c:v>0.27783978461538461</c:v>
                </c:pt>
                <c:pt idx="3896">
                  <c:v>0.27806276923076922</c:v>
                </c:pt>
                <c:pt idx="3897">
                  <c:v>0.29253473846153843</c:v>
                </c:pt>
                <c:pt idx="3898">
                  <c:v>0.2752592923076923</c:v>
                </c:pt>
                <c:pt idx="3899">
                  <c:v>0.29046132307692307</c:v>
                </c:pt>
                <c:pt idx="3900">
                  <c:v>0.29001846153846156</c:v>
                </c:pt>
                <c:pt idx="3901">
                  <c:v>0.28372363076923079</c:v>
                </c:pt>
                <c:pt idx="3902">
                  <c:v>0.29255436923076922</c:v>
                </c:pt>
                <c:pt idx="3903">
                  <c:v>0.27732953846153846</c:v>
                </c:pt>
                <c:pt idx="3904">
                  <c:v>0.28443473846153844</c:v>
                </c:pt>
                <c:pt idx="3905">
                  <c:v>0.27826467692307694</c:v>
                </c:pt>
                <c:pt idx="3906">
                  <c:v>0.30486479999999999</c:v>
                </c:pt>
                <c:pt idx="3907">
                  <c:v>0.29365258461538463</c:v>
                </c:pt>
                <c:pt idx="3908">
                  <c:v>0.31359138461538461</c:v>
                </c:pt>
                <c:pt idx="3909">
                  <c:v>0.30410344615384616</c:v>
                </c:pt>
                <c:pt idx="3910">
                  <c:v>0.29776116923076923</c:v>
                </c:pt>
                <c:pt idx="3911">
                  <c:v>0.29374458461538461</c:v>
                </c:pt>
                <c:pt idx="3912">
                  <c:v>0.31016184615384618</c:v>
                </c:pt>
                <c:pt idx="3913">
                  <c:v>0.29132901538461536</c:v>
                </c:pt>
                <c:pt idx="3914">
                  <c:v>0.30075947692307692</c:v>
                </c:pt>
                <c:pt idx="3915">
                  <c:v>0.30040178461538464</c:v>
                </c:pt>
                <c:pt idx="3916">
                  <c:v>0.30833107692307693</c:v>
                </c:pt>
                <c:pt idx="3917">
                  <c:v>0.30937169230769229</c:v>
                </c:pt>
                <c:pt idx="3918">
                  <c:v>0.29215039999999998</c:v>
                </c:pt>
                <c:pt idx="3919">
                  <c:v>0.30908830769230772</c:v>
                </c:pt>
                <c:pt idx="3920">
                  <c:v>0.31603199999999998</c:v>
                </c:pt>
                <c:pt idx="3921">
                  <c:v>0.31600461538461538</c:v>
                </c:pt>
                <c:pt idx="3922">
                  <c:v>0.32083538461538463</c:v>
                </c:pt>
                <c:pt idx="3923">
                  <c:v>0.29652806153846156</c:v>
                </c:pt>
                <c:pt idx="3924">
                  <c:v>0.31934400000000002</c:v>
                </c:pt>
                <c:pt idx="3925">
                  <c:v>0.32511353846153845</c:v>
                </c:pt>
                <c:pt idx="3926">
                  <c:v>0.3177612307692308</c:v>
                </c:pt>
                <c:pt idx="3927">
                  <c:v>0.32285723076923079</c:v>
                </c:pt>
                <c:pt idx="3928">
                  <c:v>0.30989538461538463</c:v>
                </c:pt>
                <c:pt idx="3929">
                  <c:v>0.31816800000000001</c:v>
                </c:pt>
                <c:pt idx="3930">
                  <c:v>0.31998799999999999</c:v>
                </c:pt>
                <c:pt idx="3931">
                  <c:v>0.32315292307692306</c:v>
                </c:pt>
                <c:pt idx="3932">
                  <c:v>0.32008584615384617</c:v>
                </c:pt>
                <c:pt idx="3933">
                  <c:v>0.31562215384615383</c:v>
                </c:pt>
                <c:pt idx="3934">
                  <c:v>0.30513523076923077</c:v>
                </c:pt>
                <c:pt idx="3935">
                  <c:v>0.324604</c:v>
                </c:pt>
                <c:pt idx="3936">
                  <c:v>0.32058584615384617</c:v>
                </c:pt>
                <c:pt idx="3937">
                  <c:v>0.31996246153846153</c:v>
                </c:pt>
                <c:pt idx="3938">
                  <c:v>0.32331076923076923</c:v>
                </c:pt>
                <c:pt idx="3939">
                  <c:v>0.33554769230769232</c:v>
                </c:pt>
                <c:pt idx="3940">
                  <c:v>0.31905076923076925</c:v>
                </c:pt>
                <c:pt idx="3941">
                  <c:v>0.31812738461538459</c:v>
                </c:pt>
                <c:pt idx="3942">
                  <c:v>0.32724123076923078</c:v>
                </c:pt>
                <c:pt idx="3943">
                  <c:v>0.32107076923076922</c:v>
                </c:pt>
                <c:pt idx="3944">
                  <c:v>0.33318461538461541</c:v>
                </c:pt>
                <c:pt idx="3945">
                  <c:v>0.33660615384615383</c:v>
                </c:pt>
                <c:pt idx="3946">
                  <c:v>0.32145476923076921</c:v>
                </c:pt>
                <c:pt idx="3947">
                  <c:v>0.32752707692307692</c:v>
                </c:pt>
                <c:pt idx="3948">
                  <c:v>0.32573446153846153</c:v>
                </c:pt>
                <c:pt idx="3949">
                  <c:v>0.31647169230769229</c:v>
                </c:pt>
                <c:pt idx="3950">
                  <c:v>0.32979723076923079</c:v>
                </c:pt>
                <c:pt idx="3951">
                  <c:v>0.33582769230769233</c:v>
                </c:pt>
                <c:pt idx="3952">
                  <c:v>0.34305507692307691</c:v>
                </c:pt>
                <c:pt idx="3953">
                  <c:v>0.32356215384615383</c:v>
                </c:pt>
                <c:pt idx="3954">
                  <c:v>0.31366523076923075</c:v>
                </c:pt>
                <c:pt idx="3955">
                  <c:v>0.336588</c:v>
                </c:pt>
                <c:pt idx="3956">
                  <c:v>0.3295276923076923</c:v>
                </c:pt>
                <c:pt idx="3957">
                  <c:v>0.33418276923076923</c:v>
                </c:pt>
                <c:pt idx="3958">
                  <c:v>0.34907323076923075</c:v>
                </c:pt>
                <c:pt idx="3959">
                  <c:v>0.34060400000000002</c:v>
                </c:pt>
                <c:pt idx="3960">
                  <c:v>0.33747846153846156</c:v>
                </c:pt>
                <c:pt idx="3961">
                  <c:v>0.3368243076923077</c:v>
                </c:pt>
                <c:pt idx="3962">
                  <c:v>0.35279415384615387</c:v>
                </c:pt>
                <c:pt idx="3963">
                  <c:v>0.34105292307692309</c:v>
                </c:pt>
                <c:pt idx="3964">
                  <c:v>0.36049723076923079</c:v>
                </c:pt>
                <c:pt idx="3965">
                  <c:v>0.33780646153846156</c:v>
                </c:pt>
                <c:pt idx="3966">
                  <c:v>0.33717784615384616</c:v>
                </c:pt>
                <c:pt idx="3967">
                  <c:v>0.34442061538461538</c:v>
                </c:pt>
                <c:pt idx="3968">
                  <c:v>0.34354153846153845</c:v>
                </c:pt>
                <c:pt idx="3969">
                  <c:v>0.334204</c:v>
                </c:pt>
                <c:pt idx="3970">
                  <c:v>0.35029846153846156</c:v>
                </c:pt>
                <c:pt idx="3971">
                  <c:v>0.3609790769230769</c:v>
                </c:pt>
                <c:pt idx="3972">
                  <c:v>0.36149476923076923</c:v>
                </c:pt>
                <c:pt idx="3973">
                  <c:v>0.35017753846153848</c:v>
                </c:pt>
                <c:pt idx="3974">
                  <c:v>0.36033476923076924</c:v>
                </c:pt>
                <c:pt idx="3975">
                  <c:v>0.36051230769230769</c:v>
                </c:pt>
                <c:pt idx="3976">
                  <c:v>0.35367784615384618</c:v>
                </c:pt>
                <c:pt idx="3977">
                  <c:v>0.36049815384615386</c:v>
                </c:pt>
                <c:pt idx="3978">
                  <c:v>0.35089723076923079</c:v>
                </c:pt>
                <c:pt idx="3979">
                  <c:v>0.35206123076923079</c:v>
                </c:pt>
                <c:pt idx="3980">
                  <c:v>0.35492953846153846</c:v>
                </c:pt>
                <c:pt idx="3981">
                  <c:v>0.36270676923076922</c:v>
                </c:pt>
                <c:pt idx="3982">
                  <c:v>0.36243015384615385</c:v>
                </c:pt>
                <c:pt idx="3983">
                  <c:v>0.36121169230769229</c:v>
                </c:pt>
                <c:pt idx="3984">
                  <c:v>0.35178215384615386</c:v>
                </c:pt>
                <c:pt idx="3985">
                  <c:v>0.36495323076923075</c:v>
                </c:pt>
                <c:pt idx="3986">
                  <c:v>0.38397415384615385</c:v>
                </c:pt>
                <c:pt idx="3987">
                  <c:v>0.36045169230769231</c:v>
                </c:pt>
                <c:pt idx="3988">
                  <c:v>0.34673046153846154</c:v>
                </c:pt>
                <c:pt idx="3989">
                  <c:v>0.37972707692307694</c:v>
                </c:pt>
                <c:pt idx="3990">
                  <c:v>0.36998184615384616</c:v>
                </c:pt>
                <c:pt idx="3991">
                  <c:v>0.35835446153846157</c:v>
                </c:pt>
                <c:pt idx="3992">
                  <c:v>0.37816123076923075</c:v>
                </c:pt>
                <c:pt idx="3993">
                  <c:v>0.36298276923076922</c:v>
                </c:pt>
                <c:pt idx="3994">
                  <c:v>0.35659046153846152</c:v>
                </c:pt>
                <c:pt idx="3995">
                  <c:v>0.37476707692307692</c:v>
                </c:pt>
                <c:pt idx="3996">
                  <c:v>0.36755661538461537</c:v>
                </c:pt>
                <c:pt idx="3997">
                  <c:v>0.36386123076923077</c:v>
                </c:pt>
                <c:pt idx="3998">
                  <c:v>0.39155784615384615</c:v>
                </c:pt>
                <c:pt idx="3999">
                  <c:v>0.38470646153846155</c:v>
                </c:pt>
                <c:pt idx="4000">
                  <c:v>0.39837323076923076</c:v>
                </c:pt>
                <c:pt idx="4001">
                  <c:v>0.36981938461538461</c:v>
                </c:pt>
                <c:pt idx="4002">
                  <c:v>0.38866369230769232</c:v>
                </c:pt>
                <c:pt idx="4003">
                  <c:v>0.37718584615384615</c:v>
                </c:pt>
                <c:pt idx="4004">
                  <c:v>0.39407538461538461</c:v>
                </c:pt>
                <c:pt idx="4005">
                  <c:v>0.39730769230769231</c:v>
                </c:pt>
                <c:pt idx="4006">
                  <c:v>0.38869784615384617</c:v>
                </c:pt>
                <c:pt idx="4007">
                  <c:v>0.38306184615384614</c:v>
                </c:pt>
                <c:pt idx="4008">
                  <c:v>0.38384646153846153</c:v>
                </c:pt>
                <c:pt idx="4009">
                  <c:v>0.38311138461538463</c:v>
                </c:pt>
                <c:pt idx="4010">
                  <c:v>0.3836123076923077</c:v>
                </c:pt>
                <c:pt idx="4011">
                  <c:v>0.37026399999999998</c:v>
                </c:pt>
                <c:pt idx="4012">
                  <c:v>0.40356092307692309</c:v>
                </c:pt>
                <c:pt idx="4013">
                  <c:v>0.4017396923076923</c:v>
                </c:pt>
                <c:pt idx="4014">
                  <c:v>0.39274953846153848</c:v>
                </c:pt>
                <c:pt idx="4015">
                  <c:v>0.39057599999999998</c:v>
                </c:pt>
                <c:pt idx="4016">
                  <c:v>0.38913569230769229</c:v>
                </c:pt>
                <c:pt idx="4017">
                  <c:v>0.38519261538461541</c:v>
                </c:pt>
                <c:pt idx="4018">
                  <c:v>0.39756307692307691</c:v>
                </c:pt>
                <c:pt idx="4019">
                  <c:v>0.38728923076923077</c:v>
                </c:pt>
                <c:pt idx="4020">
                  <c:v>0.40051015384615385</c:v>
                </c:pt>
                <c:pt idx="4021">
                  <c:v>0.38779076923076922</c:v>
                </c:pt>
                <c:pt idx="4022">
                  <c:v>0.4020566153846154</c:v>
                </c:pt>
                <c:pt idx="4023">
                  <c:v>0.40515446153846152</c:v>
                </c:pt>
                <c:pt idx="4024">
                  <c:v>0.39561476923076921</c:v>
                </c:pt>
                <c:pt idx="4025">
                  <c:v>0.40894769230769229</c:v>
                </c:pt>
                <c:pt idx="4026">
                  <c:v>0.42074707692307695</c:v>
                </c:pt>
                <c:pt idx="4027">
                  <c:v>0.39950123076923078</c:v>
                </c:pt>
                <c:pt idx="4028">
                  <c:v>0.39104953846153845</c:v>
                </c:pt>
                <c:pt idx="4029">
                  <c:v>0.41002184615384618</c:v>
                </c:pt>
                <c:pt idx="4030">
                  <c:v>0.40380153846153843</c:v>
                </c:pt>
                <c:pt idx="4031">
                  <c:v>0.40579446153846155</c:v>
                </c:pt>
                <c:pt idx="4032">
                  <c:v>0.41347046153846156</c:v>
                </c:pt>
                <c:pt idx="4033">
                  <c:v>0.39913846153846155</c:v>
                </c:pt>
                <c:pt idx="4034">
                  <c:v>0.39768738461538461</c:v>
                </c:pt>
                <c:pt idx="4035">
                  <c:v>0.4079406153846154</c:v>
                </c:pt>
                <c:pt idx="4036">
                  <c:v>0.40882184615384615</c:v>
                </c:pt>
                <c:pt idx="4037">
                  <c:v>0.4199683076923077</c:v>
                </c:pt>
                <c:pt idx="4038">
                  <c:v>0.40015353846153845</c:v>
                </c:pt>
                <c:pt idx="4039">
                  <c:v>0.41506646153846155</c:v>
                </c:pt>
                <c:pt idx="4040">
                  <c:v>0.41401107692307693</c:v>
                </c:pt>
                <c:pt idx="4041">
                  <c:v>0.40561230769230772</c:v>
                </c:pt>
                <c:pt idx="4042">
                  <c:v>0.41216307692307691</c:v>
                </c:pt>
                <c:pt idx="4043">
                  <c:v>0.40427846153846153</c:v>
                </c:pt>
                <c:pt idx="4044">
                  <c:v>0.41887476923076922</c:v>
                </c:pt>
                <c:pt idx="4045">
                  <c:v>0.42135230769230769</c:v>
                </c:pt>
                <c:pt idx="4046">
                  <c:v>0.41237446153846152</c:v>
                </c:pt>
                <c:pt idx="4047">
                  <c:v>0.4174310769230769</c:v>
                </c:pt>
                <c:pt idx="4048">
                  <c:v>0.42403230769230771</c:v>
                </c:pt>
                <c:pt idx="4049">
                  <c:v>0.41241323076923075</c:v>
                </c:pt>
                <c:pt idx="4050">
                  <c:v>0.41825692307692308</c:v>
                </c:pt>
                <c:pt idx="4051">
                  <c:v>0.41950861538461537</c:v>
                </c:pt>
                <c:pt idx="4052">
                  <c:v>0.42355107692307692</c:v>
                </c:pt>
                <c:pt idx="4053">
                  <c:v>0.42935292307692308</c:v>
                </c:pt>
                <c:pt idx="4054">
                  <c:v>0.42628307692307693</c:v>
                </c:pt>
                <c:pt idx="4055">
                  <c:v>0.42311476923076924</c:v>
                </c:pt>
                <c:pt idx="4056">
                  <c:v>0.44984430769230771</c:v>
                </c:pt>
                <c:pt idx="4057">
                  <c:v>0.43924000000000002</c:v>
                </c:pt>
                <c:pt idx="4058">
                  <c:v>0.4291036923076923</c:v>
                </c:pt>
                <c:pt idx="4059">
                  <c:v>0.43511384615384613</c:v>
                </c:pt>
                <c:pt idx="4060">
                  <c:v>0.42865876923076923</c:v>
                </c:pt>
                <c:pt idx="4061">
                  <c:v>0.43642799999999998</c:v>
                </c:pt>
                <c:pt idx="4062">
                  <c:v>0.41743015384615384</c:v>
                </c:pt>
                <c:pt idx="4063">
                  <c:v>0.44491661538461541</c:v>
                </c:pt>
                <c:pt idx="4064">
                  <c:v>0.44508830769230767</c:v>
                </c:pt>
                <c:pt idx="4065">
                  <c:v>0.45290184615384615</c:v>
                </c:pt>
                <c:pt idx="4066">
                  <c:v>0.44554492307692306</c:v>
                </c:pt>
                <c:pt idx="4067">
                  <c:v>0.42021907692307692</c:v>
                </c:pt>
                <c:pt idx="4068">
                  <c:v>0.42796369230769232</c:v>
                </c:pt>
                <c:pt idx="4069">
                  <c:v>0.42890461538461538</c:v>
                </c:pt>
                <c:pt idx="4070">
                  <c:v>0.44927384615384613</c:v>
                </c:pt>
                <c:pt idx="4071">
                  <c:v>0.43222184615384618</c:v>
                </c:pt>
                <c:pt idx="4072">
                  <c:v>0.4621356923076923</c:v>
                </c:pt>
                <c:pt idx="4073">
                  <c:v>0.43870338461538461</c:v>
                </c:pt>
                <c:pt idx="4074">
                  <c:v>0.44106338461538463</c:v>
                </c:pt>
                <c:pt idx="4075">
                  <c:v>0.47395199999999998</c:v>
                </c:pt>
                <c:pt idx="4076">
                  <c:v>0.44890523076923078</c:v>
                </c:pt>
                <c:pt idx="4077">
                  <c:v>0.45575384615384618</c:v>
                </c:pt>
                <c:pt idx="4078">
                  <c:v>0.44710646153846156</c:v>
                </c:pt>
                <c:pt idx="4079">
                  <c:v>0.45083292307692308</c:v>
                </c:pt>
                <c:pt idx="4080">
                  <c:v>0.45107261538461541</c:v>
                </c:pt>
                <c:pt idx="4081">
                  <c:v>0.44979753846153847</c:v>
                </c:pt>
                <c:pt idx="4082">
                  <c:v>0.43796400000000002</c:v>
                </c:pt>
                <c:pt idx="4083">
                  <c:v>0.44571138461538462</c:v>
                </c:pt>
                <c:pt idx="4084">
                  <c:v>0.45423476923076922</c:v>
                </c:pt>
                <c:pt idx="4085">
                  <c:v>0.45168307692307691</c:v>
                </c:pt>
                <c:pt idx="4086">
                  <c:v>0.44982246153846156</c:v>
                </c:pt>
                <c:pt idx="4087">
                  <c:v>0.46279876923076924</c:v>
                </c:pt>
                <c:pt idx="4088">
                  <c:v>0.4512803076923077</c:v>
                </c:pt>
                <c:pt idx="4089">
                  <c:v>0.46464523076923075</c:v>
                </c:pt>
                <c:pt idx="4090">
                  <c:v>0.46184123076923078</c:v>
                </c:pt>
                <c:pt idx="4091">
                  <c:v>0.45345753846153847</c:v>
                </c:pt>
                <c:pt idx="4092">
                  <c:v>0.46332123076923076</c:v>
                </c:pt>
                <c:pt idx="4093">
                  <c:v>0.47379446153846155</c:v>
                </c:pt>
                <c:pt idx="4094">
                  <c:v>0.47244799999999998</c:v>
                </c:pt>
                <c:pt idx="4095">
                  <c:v>0.47250553846153848</c:v>
                </c:pt>
                <c:pt idx="4096">
                  <c:v>0.46407661538461537</c:v>
                </c:pt>
                <c:pt idx="4097">
                  <c:v>0.46854000000000001</c:v>
                </c:pt>
                <c:pt idx="4098">
                  <c:v>0.46668799999999999</c:v>
                </c:pt>
                <c:pt idx="4099">
                  <c:v>0.46605723076923078</c:v>
                </c:pt>
                <c:pt idx="4100">
                  <c:v>0.46999538461538459</c:v>
                </c:pt>
                <c:pt idx="4101">
                  <c:v>0.46227046153846152</c:v>
                </c:pt>
                <c:pt idx="4102">
                  <c:v>0.46605507692307691</c:v>
                </c:pt>
                <c:pt idx="4103">
                  <c:v>0.478404</c:v>
                </c:pt>
                <c:pt idx="4104">
                  <c:v>0.47549353846153847</c:v>
                </c:pt>
                <c:pt idx="4105">
                  <c:v>0.48110276923076922</c:v>
                </c:pt>
                <c:pt idx="4106">
                  <c:v>0.47667076923076923</c:v>
                </c:pt>
                <c:pt idx="4107">
                  <c:v>0.47953938461538459</c:v>
                </c:pt>
                <c:pt idx="4108">
                  <c:v>0.47270584615384614</c:v>
                </c:pt>
                <c:pt idx="4109">
                  <c:v>0.49235200000000001</c:v>
                </c:pt>
                <c:pt idx="4110">
                  <c:v>0.48035507692307694</c:v>
                </c:pt>
                <c:pt idx="4111">
                  <c:v>0.47850584615384617</c:v>
                </c:pt>
                <c:pt idx="4112">
                  <c:v>0.4795612307692308</c:v>
                </c:pt>
                <c:pt idx="4113">
                  <c:v>0.48829753846153845</c:v>
                </c:pt>
                <c:pt idx="4114">
                  <c:v>0.47543169230769233</c:v>
                </c:pt>
                <c:pt idx="4115">
                  <c:v>0.4875243076923077</c:v>
                </c:pt>
                <c:pt idx="4116">
                  <c:v>0.48082000000000003</c:v>
                </c:pt>
                <c:pt idx="4117">
                  <c:v>0.48748369230769228</c:v>
                </c:pt>
                <c:pt idx="4118">
                  <c:v>0.48324707692307695</c:v>
                </c:pt>
                <c:pt idx="4119">
                  <c:v>0.48342769230769228</c:v>
                </c:pt>
                <c:pt idx="4120">
                  <c:v>0.47574215384615387</c:v>
                </c:pt>
                <c:pt idx="4121">
                  <c:v>0.49257015384615382</c:v>
                </c:pt>
                <c:pt idx="4122">
                  <c:v>0.47756399999999999</c:v>
                </c:pt>
                <c:pt idx="4123">
                  <c:v>0.49410030769230767</c:v>
                </c:pt>
                <c:pt idx="4124">
                  <c:v>0.49967046153846156</c:v>
                </c:pt>
                <c:pt idx="4125">
                  <c:v>0.50820461538461537</c:v>
                </c:pt>
                <c:pt idx="4126">
                  <c:v>0.50311169230769226</c:v>
                </c:pt>
                <c:pt idx="4127">
                  <c:v>0.50304461538461542</c:v>
                </c:pt>
                <c:pt idx="4128">
                  <c:v>0.48556953846153844</c:v>
                </c:pt>
                <c:pt idx="4129">
                  <c:v>0.50040123076923082</c:v>
                </c:pt>
                <c:pt idx="4130">
                  <c:v>0.4982446153846154</c:v>
                </c:pt>
                <c:pt idx="4131">
                  <c:v>0.50534461538461539</c:v>
                </c:pt>
                <c:pt idx="4132">
                  <c:v>0.50390892307692303</c:v>
                </c:pt>
                <c:pt idx="4133">
                  <c:v>0.51283815384615383</c:v>
                </c:pt>
                <c:pt idx="4134">
                  <c:v>0.48197415384615383</c:v>
                </c:pt>
                <c:pt idx="4135">
                  <c:v>0.51963415384615386</c:v>
                </c:pt>
                <c:pt idx="4136">
                  <c:v>0.50603846153846155</c:v>
                </c:pt>
                <c:pt idx="4137">
                  <c:v>0.5183843076923077</c:v>
                </c:pt>
                <c:pt idx="4138">
                  <c:v>0.4945683076923077</c:v>
                </c:pt>
                <c:pt idx="4139">
                  <c:v>0.51587815384615388</c:v>
                </c:pt>
                <c:pt idx="4140">
                  <c:v>0.51427353846153845</c:v>
                </c:pt>
                <c:pt idx="4141">
                  <c:v>0.51381938461538457</c:v>
                </c:pt>
                <c:pt idx="4142">
                  <c:v>0.51751753846153847</c:v>
                </c:pt>
                <c:pt idx="4143">
                  <c:v>0.51441446153846149</c:v>
                </c:pt>
                <c:pt idx="4144">
                  <c:v>0.4895870769230769</c:v>
                </c:pt>
                <c:pt idx="4145">
                  <c:v>0.52137353846153844</c:v>
                </c:pt>
                <c:pt idx="4146">
                  <c:v>0.51046676923076928</c:v>
                </c:pt>
                <c:pt idx="4147">
                  <c:v>0.53015199999999996</c:v>
                </c:pt>
                <c:pt idx="4148">
                  <c:v>0.53308523076923076</c:v>
                </c:pt>
                <c:pt idx="4149">
                  <c:v>0.53100092307692304</c:v>
                </c:pt>
                <c:pt idx="4150">
                  <c:v>0.51889692307692303</c:v>
                </c:pt>
                <c:pt idx="4151">
                  <c:v>0.49941415384615384</c:v>
                </c:pt>
                <c:pt idx="4152">
                  <c:v>0.51686184615384612</c:v>
                </c:pt>
                <c:pt idx="4153">
                  <c:v>0.52850276923076922</c:v>
                </c:pt>
                <c:pt idx="4154">
                  <c:v>0.52204184615384619</c:v>
                </c:pt>
                <c:pt idx="4155">
                  <c:v>0.53179507692307693</c:v>
                </c:pt>
                <c:pt idx="4156">
                  <c:v>0.5325676923076923</c:v>
                </c:pt>
                <c:pt idx="4157">
                  <c:v>0.53196923076923075</c:v>
                </c:pt>
                <c:pt idx="4158">
                  <c:v>0.52929015384615385</c:v>
                </c:pt>
                <c:pt idx="4159">
                  <c:v>0.54546584615384619</c:v>
                </c:pt>
                <c:pt idx="4160">
                  <c:v>0.53744184615384616</c:v>
                </c:pt>
                <c:pt idx="4161">
                  <c:v>0.54122984615384617</c:v>
                </c:pt>
                <c:pt idx="4162">
                  <c:v>0.53076615384615389</c:v>
                </c:pt>
                <c:pt idx="4163">
                  <c:v>0.54418492307692312</c:v>
                </c:pt>
                <c:pt idx="4164">
                  <c:v>0.53454215384615389</c:v>
                </c:pt>
                <c:pt idx="4165">
                  <c:v>0.53339076923076922</c:v>
                </c:pt>
                <c:pt idx="4166">
                  <c:v>0.5368996923076923</c:v>
                </c:pt>
                <c:pt idx="4167">
                  <c:v>0.54135384615384619</c:v>
                </c:pt>
                <c:pt idx="4168">
                  <c:v>0.56451292307692302</c:v>
                </c:pt>
                <c:pt idx="4169">
                  <c:v>0.53800061538461541</c:v>
                </c:pt>
                <c:pt idx="4170">
                  <c:v>0.54230184615384613</c:v>
                </c:pt>
                <c:pt idx="4171">
                  <c:v>0.54899015384615379</c:v>
                </c:pt>
                <c:pt idx="4172">
                  <c:v>0.54050215384615385</c:v>
                </c:pt>
                <c:pt idx="4173">
                  <c:v>0.53112584615384617</c:v>
                </c:pt>
                <c:pt idx="4174">
                  <c:v>0.53290276923076918</c:v>
                </c:pt>
                <c:pt idx="4175">
                  <c:v>0.55039815384615387</c:v>
                </c:pt>
                <c:pt idx="4176">
                  <c:v>0.54484276923076924</c:v>
                </c:pt>
                <c:pt idx="4177">
                  <c:v>0.55813784615384621</c:v>
                </c:pt>
                <c:pt idx="4178">
                  <c:v>0.55529753846153851</c:v>
                </c:pt>
                <c:pt idx="4179">
                  <c:v>0.54843753846153842</c:v>
                </c:pt>
                <c:pt idx="4180">
                  <c:v>0.54026369230769233</c:v>
                </c:pt>
                <c:pt idx="4181">
                  <c:v>0.56832800000000006</c:v>
                </c:pt>
                <c:pt idx="4182">
                  <c:v>0.56148123076923073</c:v>
                </c:pt>
                <c:pt idx="4183">
                  <c:v>0.55442000000000002</c:v>
                </c:pt>
                <c:pt idx="4184">
                  <c:v>0.54856892307692307</c:v>
                </c:pt>
                <c:pt idx="4185">
                  <c:v>0.57038676923076925</c:v>
                </c:pt>
                <c:pt idx="4186">
                  <c:v>0.57360215384615387</c:v>
                </c:pt>
                <c:pt idx="4187">
                  <c:v>0.55573046153846151</c:v>
                </c:pt>
                <c:pt idx="4188">
                  <c:v>0.55781169230769234</c:v>
                </c:pt>
                <c:pt idx="4189">
                  <c:v>0.5664507692307692</c:v>
                </c:pt>
                <c:pt idx="4190">
                  <c:v>0.55089600000000005</c:v>
                </c:pt>
                <c:pt idx="4191">
                  <c:v>0.5572784615384615</c:v>
                </c:pt>
                <c:pt idx="4192">
                  <c:v>0.5645341538461538</c:v>
                </c:pt>
                <c:pt idx="4193">
                  <c:v>0.56078584615384619</c:v>
                </c:pt>
                <c:pt idx="4194">
                  <c:v>0.5539138461538462</c:v>
                </c:pt>
                <c:pt idx="4195">
                  <c:v>0.57384000000000002</c:v>
                </c:pt>
                <c:pt idx="4196">
                  <c:v>0.56740953846153841</c:v>
                </c:pt>
                <c:pt idx="4197">
                  <c:v>0.57264030769230767</c:v>
                </c:pt>
                <c:pt idx="4198">
                  <c:v>0.56419784615384616</c:v>
                </c:pt>
                <c:pt idx="4199">
                  <c:v>0.58118984615384617</c:v>
                </c:pt>
                <c:pt idx="4200">
                  <c:v>0.57537692307692312</c:v>
                </c:pt>
                <c:pt idx="4201">
                  <c:v>0.57312153846153846</c:v>
                </c:pt>
                <c:pt idx="4202">
                  <c:v>0.57852984615384617</c:v>
                </c:pt>
                <c:pt idx="4203">
                  <c:v>0.58609138461538457</c:v>
                </c:pt>
                <c:pt idx="4204">
                  <c:v>0.57022492307692307</c:v>
                </c:pt>
                <c:pt idx="4205">
                  <c:v>0.57835107692307697</c:v>
                </c:pt>
                <c:pt idx="4206">
                  <c:v>0.57846061538461535</c:v>
                </c:pt>
                <c:pt idx="4207">
                  <c:v>0.57226707692307688</c:v>
                </c:pt>
                <c:pt idx="4208">
                  <c:v>0.59014030769230774</c:v>
                </c:pt>
                <c:pt idx="4209">
                  <c:v>0.58494030769230765</c:v>
                </c:pt>
                <c:pt idx="4210">
                  <c:v>0.58104338461538463</c:v>
                </c:pt>
                <c:pt idx="4211">
                  <c:v>0.5751615384615385</c:v>
                </c:pt>
                <c:pt idx="4212">
                  <c:v>0.58968123076923074</c:v>
                </c:pt>
                <c:pt idx="4213">
                  <c:v>0.60068861538461538</c:v>
                </c:pt>
                <c:pt idx="4214">
                  <c:v>0.59013169230769236</c:v>
                </c:pt>
                <c:pt idx="4215">
                  <c:v>0.60284030769230768</c:v>
                </c:pt>
                <c:pt idx="4216">
                  <c:v>0.58959661538461539</c:v>
                </c:pt>
                <c:pt idx="4217">
                  <c:v>0.59017323076923078</c:v>
                </c:pt>
                <c:pt idx="4218">
                  <c:v>0.60530461538461533</c:v>
                </c:pt>
                <c:pt idx="4219">
                  <c:v>0.58636430769230774</c:v>
                </c:pt>
                <c:pt idx="4220">
                  <c:v>0.57888338461538458</c:v>
                </c:pt>
                <c:pt idx="4221">
                  <c:v>0.59913815384615388</c:v>
                </c:pt>
                <c:pt idx="4222">
                  <c:v>0.60238769230769229</c:v>
                </c:pt>
                <c:pt idx="4223">
                  <c:v>0.5977793846153846</c:v>
                </c:pt>
                <c:pt idx="4224">
                  <c:v>0.6046855384615385</c:v>
                </c:pt>
                <c:pt idx="4225">
                  <c:v>0.6053273846153846</c:v>
                </c:pt>
                <c:pt idx="4226">
                  <c:v>0.61488338461538461</c:v>
                </c:pt>
                <c:pt idx="4227">
                  <c:v>0.59337015384615388</c:v>
                </c:pt>
                <c:pt idx="4228">
                  <c:v>0.60194092307692304</c:v>
                </c:pt>
                <c:pt idx="4229">
                  <c:v>0.59380861538461538</c:v>
                </c:pt>
                <c:pt idx="4230">
                  <c:v>0.5991058461538461</c:v>
                </c:pt>
                <c:pt idx="4231">
                  <c:v>0.61138430769230767</c:v>
                </c:pt>
                <c:pt idx="4232">
                  <c:v>0.60546307692307688</c:v>
                </c:pt>
                <c:pt idx="4233">
                  <c:v>0.60134584615384612</c:v>
                </c:pt>
                <c:pt idx="4234">
                  <c:v>0.60472246153846154</c:v>
                </c:pt>
                <c:pt idx="4235">
                  <c:v>0.61157169230769226</c:v>
                </c:pt>
                <c:pt idx="4236">
                  <c:v>0.60908615384615383</c:v>
                </c:pt>
                <c:pt idx="4237">
                  <c:v>0.62069723076923078</c:v>
                </c:pt>
                <c:pt idx="4238">
                  <c:v>0.61818861538461534</c:v>
                </c:pt>
                <c:pt idx="4239">
                  <c:v>0.61924061538461539</c:v>
                </c:pt>
                <c:pt idx="4240">
                  <c:v>0.62552676923076922</c:v>
                </c:pt>
                <c:pt idx="4241">
                  <c:v>0.61517015384615381</c:v>
                </c:pt>
                <c:pt idx="4242">
                  <c:v>0.62454646153846149</c:v>
                </c:pt>
                <c:pt idx="4243">
                  <c:v>0.59899907692307697</c:v>
                </c:pt>
                <c:pt idx="4244">
                  <c:v>0.61312030769230774</c:v>
                </c:pt>
                <c:pt idx="4245">
                  <c:v>0.61948215384615379</c:v>
                </c:pt>
                <c:pt idx="4246">
                  <c:v>0.60536400000000001</c:v>
                </c:pt>
                <c:pt idx="4247">
                  <c:v>0.62231415384615385</c:v>
                </c:pt>
                <c:pt idx="4248">
                  <c:v>0.62996799999999997</c:v>
                </c:pt>
                <c:pt idx="4249">
                  <c:v>0.62840215384615383</c:v>
                </c:pt>
                <c:pt idx="4250">
                  <c:v>0.62045600000000001</c:v>
                </c:pt>
                <c:pt idx="4251">
                  <c:v>0.60875507692307695</c:v>
                </c:pt>
                <c:pt idx="4252">
                  <c:v>0.63804215384615381</c:v>
                </c:pt>
                <c:pt idx="4253">
                  <c:v>0.62956676923076926</c:v>
                </c:pt>
                <c:pt idx="4254">
                  <c:v>0.65583876923076923</c:v>
                </c:pt>
                <c:pt idx="4255">
                  <c:v>0.63224984615384616</c:v>
                </c:pt>
                <c:pt idx="4256">
                  <c:v>0.63625507692307692</c:v>
                </c:pt>
                <c:pt idx="4257">
                  <c:v>0.63786369230769235</c:v>
                </c:pt>
                <c:pt idx="4258">
                  <c:v>0.63725292307692305</c:v>
                </c:pt>
                <c:pt idx="4259">
                  <c:v>0.64412246153846153</c:v>
                </c:pt>
                <c:pt idx="4260">
                  <c:v>0.63370092307692305</c:v>
                </c:pt>
                <c:pt idx="4261">
                  <c:v>0.63225076923076928</c:v>
                </c:pt>
                <c:pt idx="4262">
                  <c:v>0.64366646153846152</c:v>
                </c:pt>
                <c:pt idx="4263">
                  <c:v>0.63772923076923071</c:v>
                </c:pt>
                <c:pt idx="4264">
                  <c:v>0.65040307692307697</c:v>
                </c:pt>
                <c:pt idx="4265">
                  <c:v>0.65857938461538457</c:v>
                </c:pt>
                <c:pt idx="4266">
                  <c:v>0.64095723076923072</c:v>
                </c:pt>
                <c:pt idx="4267">
                  <c:v>0.65924338461538456</c:v>
                </c:pt>
                <c:pt idx="4268">
                  <c:v>0.66705415384615385</c:v>
                </c:pt>
                <c:pt idx="4269">
                  <c:v>0.65024830769230768</c:v>
                </c:pt>
                <c:pt idx="4270">
                  <c:v>0.6429347692307692</c:v>
                </c:pt>
                <c:pt idx="4271">
                  <c:v>0.65589261538461541</c:v>
                </c:pt>
                <c:pt idx="4272">
                  <c:v>0.65653569230769226</c:v>
                </c:pt>
                <c:pt idx="4273">
                  <c:v>0.65923815384615381</c:v>
                </c:pt>
                <c:pt idx="4274">
                  <c:v>0.66272769230769235</c:v>
                </c:pt>
                <c:pt idx="4275">
                  <c:v>0.68161323076923075</c:v>
                </c:pt>
                <c:pt idx="4276">
                  <c:v>0.66990000000000005</c:v>
                </c:pt>
                <c:pt idx="4277">
                  <c:v>0.65908123076923075</c:v>
                </c:pt>
                <c:pt idx="4278">
                  <c:v>0.67462</c:v>
                </c:pt>
                <c:pt idx="4279">
                  <c:v>0.6499775384615385</c:v>
                </c:pt>
                <c:pt idx="4280">
                  <c:v>0.66290646153846156</c:v>
                </c:pt>
                <c:pt idx="4281">
                  <c:v>0.65956646153846155</c:v>
                </c:pt>
                <c:pt idx="4282">
                  <c:v>0.67324123076923081</c:v>
                </c:pt>
                <c:pt idx="4283">
                  <c:v>0.67348215384615384</c:v>
                </c:pt>
                <c:pt idx="4284">
                  <c:v>0.66420553846153851</c:v>
                </c:pt>
                <c:pt idx="4285">
                  <c:v>0.66728584615384612</c:v>
                </c:pt>
                <c:pt idx="4286">
                  <c:v>0.66319569230769226</c:v>
                </c:pt>
                <c:pt idx="4287">
                  <c:v>0.65682092307692308</c:v>
                </c:pt>
                <c:pt idx="4288">
                  <c:v>0.66713199999999995</c:v>
                </c:pt>
                <c:pt idx="4289">
                  <c:v>0.67611815384615381</c:v>
                </c:pt>
                <c:pt idx="4290">
                  <c:v>0.69560184615384613</c:v>
                </c:pt>
                <c:pt idx="4291">
                  <c:v>0.66692092307692308</c:v>
                </c:pt>
                <c:pt idx="4292">
                  <c:v>0.67669507692307695</c:v>
                </c:pt>
                <c:pt idx="4293">
                  <c:v>0.67891015384615383</c:v>
                </c:pt>
                <c:pt idx="4294">
                  <c:v>0.69333384615384619</c:v>
                </c:pt>
                <c:pt idx="4295">
                  <c:v>0.68469569230769234</c:v>
                </c:pt>
                <c:pt idx="4296">
                  <c:v>0.67700030769230768</c:v>
                </c:pt>
                <c:pt idx="4297">
                  <c:v>0.69248307692307687</c:v>
                </c:pt>
                <c:pt idx="4298">
                  <c:v>0.68510092307692305</c:v>
                </c:pt>
                <c:pt idx="4299">
                  <c:v>0.69245538461538458</c:v>
                </c:pt>
                <c:pt idx="4300">
                  <c:v>0.6868701538461538</c:v>
                </c:pt>
                <c:pt idx="4301">
                  <c:v>0.69012830769230771</c:v>
                </c:pt>
                <c:pt idx="4302">
                  <c:v>0.69130861538461541</c:v>
                </c:pt>
                <c:pt idx="4303">
                  <c:v>0.68738030769230773</c:v>
                </c:pt>
                <c:pt idx="4304">
                  <c:v>0.67732123076923079</c:v>
                </c:pt>
                <c:pt idx="4305">
                  <c:v>0.6842061538461538</c:v>
                </c:pt>
                <c:pt idx="4306">
                  <c:v>0.69215630769230774</c:v>
                </c:pt>
                <c:pt idx="4307">
                  <c:v>0.70631107692307693</c:v>
                </c:pt>
                <c:pt idx="4308">
                  <c:v>0.68433600000000006</c:v>
                </c:pt>
                <c:pt idx="4309">
                  <c:v>0.69936984615384612</c:v>
                </c:pt>
                <c:pt idx="4310">
                  <c:v>0.69588153846153844</c:v>
                </c:pt>
                <c:pt idx="4311">
                  <c:v>0.69697046153846154</c:v>
                </c:pt>
                <c:pt idx="4312">
                  <c:v>0.71773353846153842</c:v>
                </c:pt>
                <c:pt idx="4313">
                  <c:v>0.6984975384615385</c:v>
                </c:pt>
                <c:pt idx="4314">
                  <c:v>0.70312707692307697</c:v>
                </c:pt>
                <c:pt idx="4315">
                  <c:v>0.69301476923076921</c:v>
                </c:pt>
                <c:pt idx="4316">
                  <c:v>0.6973593846153846</c:v>
                </c:pt>
                <c:pt idx="4317">
                  <c:v>0.71902769230769226</c:v>
                </c:pt>
                <c:pt idx="4318">
                  <c:v>0.69898307692307693</c:v>
                </c:pt>
                <c:pt idx="4319">
                  <c:v>0.70833353846153846</c:v>
                </c:pt>
                <c:pt idx="4320">
                  <c:v>0.70905230769230765</c:v>
                </c:pt>
                <c:pt idx="4321">
                  <c:v>0.71457876923076924</c:v>
                </c:pt>
                <c:pt idx="4322">
                  <c:v>0.71798646153846157</c:v>
                </c:pt>
                <c:pt idx="4323">
                  <c:v>0.72566430769230772</c:v>
                </c:pt>
                <c:pt idx="4324">
                  <c:v>0.72419138461538457</c:v>
                </c:pt>
                <c:pt idx="4325">
                  <c:v>0.71301415384615385</c:v>
                </c:pt>
                <c:pt idx="4326">
                  <c:v>0.7269858461538462</c:v>
                </c:pt>
                <c:pt idx="4327">
                  <c:v>0.73167292307692311</c:v>
                </c:pt>
                <c:pt idx="4328">
                  <c:v>0.69766338461538457</c:v>
                </c:pt>
                <c:pt idx="4329">
                  <c:v>0.72634553846153849</c:v>
                </c:pt>
                <c:pt idx="4330">
                  <c:v>0.73158338461538464</c:v>
                </c:pt>
                <c:pt idx="4331">
                  <c:v>0.72439076923076928</c:v>
                </c:pt>
                <c:pt idx="4332">
                  <c:v>0.7410341538461539</c:v>
                </c:pt>
                <c:pt idx="4333">
                  <c:v>0.71800615384615385</c:v>
                </c:pt>
                <c:pt idx="4334">
                  <c:v>0.72363476923076919</c:v>
                </c:pt>
                <c:pt idx="4335">
                  <c:v>0.74541261538461534</c:v>
                </c:pt>
                <c:pt idx="4336">
                  <c:v>0.73704000000000003</c:v>
                </c:pt>
                <c:pt idx="4337">
                  <c:v>0.72203753846153851</c:v>
                </c:pt>
                <c:pt idx="4338">
                  <c:v>0.73966769230769236</c:v>
                </c:pt>
                <c:pt idx="4339">
                  <c:v>0.74008953846153847</c:v>
                </c:pt>
                <c:pt idx="4340">
                  <c:v>0.74390646153846152</c:v>
                </c:pt>
                <c:pt idx="4341">
                  <c:v>0.73283692307692305</c:v>
                </c:pt>
                <c:pt idx="4342">
                  <c:v>0.73988676923076924</c:v>
                </c:pt>
                <c:pt idx="4343">
                  <c:v>0.74377384615384612</c:v>
                </c:pt>
                <c:pt idx="4344">
                  <c:v>0.74010246153846149</c:v>
                </c:pt>
                <c:pt idx="4345">
                  <c:v>0.75043815384615387</c:v>
                </c:pt>
                <c:pt idx="4346">
                  <c:v>0.73748830769230767</c:v>
                </c:pt>
                <c:pt idx="4347">
                  <c:v>0.72973015384615381</c:v>
                </c:pt>
                <c:pt idx="4348">
                  <c:v>0.73361846153846155</c:v>
                </c:pt>
                <c:pt idx="4349">
                  <c:v>0.74245015384615387</c:v>
                </c:pt>
                <c:pt idx="4350">
                  <c:v>0.7374615384615385</c:v>
                </c:pt>
                <c:pt idx="4351">
                  <c:v>0.74206276923076919</c:v>
                </c:pt>
                <c:pt idx="4352">
                  <c:v>0.74953846153846149</c:v>
                </c:pt>
                <c:pt idx="4353">
                  <c:v>0.76322153846153851</c:v>
                </c:pt>
                <c:pt idx="4354">
                  <c:v>0.75372338461538457</c:v>
                </c:pt>
                <c:pt idx="4355">
                  <c:v>0.75246061538461539</c:v>
                </c:pt>
                <c:pt idx="4356">
                  <c:v>0.7587664615384615</c:v>
                </c:pt>
                <c:pt idx="4357">
                  <c:v>0.76600830769230766</c:v>
                </c:pt>
                <c:pt idx="4358">
                  <c:v>0.74886615384615385</c:v>
                </c:pt>
                <c:pt idx="4359">
                  <c:v>0.75635046153846153</c:v>
                </c:pt>
                <c:pt idx="4360">
                  <c:v>0.75682584615384618</c:v>
                </c:pt>
                <c:pt idx="4361">
                  <c:v>0.75143046153846149</c:v>
                </c:pt>
                <c:pt idx="4362">
                  <c:v>0.73983261538461542</c:v>
                </c:pt>
                <c:pt idx="4363">
                  <c:v>0.75323876923076927</c:v>
                </c:pt>
                <c:pt idx="4364">
                  <c:v>0.75273015384615383</c:v>
                </c:pt>
                <c:pt idx="4365">
                  <c:v>0.75473938461538459</c:v>
                </c:pt>
                <c:pt idx="4366">
                  <c:v>0.77015969230769232</c:v>
                </c:pt>
                <c:pt idx="4367">
                  <c:v>0.76517046153846158</c:v>
                </c:pt>
                <c:pt idx="4368">
                  <c:v>0.78274338461538462</c:v>
                </c:pt>
                <c:pt idx="4369">
                  <c:v>0.78784153846153848</c:v>
                </c:pt>
                <c:pt idx="4370">
                  <c:v>0.77260307692307695</c:v>
                </c:pt>
                <c:pt idx="4371">
                  <c:v>0.76752030769230772</c:v>
                </c:pt>
                <c:pt idx="4372">
                  <c:v>0.76821169230769226</c:v>
                </c:pt>
                <c:pt idx="4373">
                  <c:v>0.78464953846153851</c:v>
                </c:pt>
                <c:pt idx="4374">
                  <c:v>0.77306030769230771</c:v>
                </c:pt>
                <c:pt idx="4375">
                  <c:v>0.77417507692307697</c:v>
                </c:pt>
                <c:pt idx="4376">
                  <c:v>0.77526399999999995</c:v>
                </c:pt>
                <c:pt idx="4377">
                  <c:v>0.78266400000000003</c:v>
                </c:pt>
                <c:pt idx="4378">
                  <c:v>0.79127630769230772</c:v>
                </c:pt>
                <c:pt idx="4379">
                  <c:v>0.78906307692307698</c:v>
                </c:pt>
                <c:pt idx="4380">
                  <c:v>0.78597076923076925</c:v>
                </c:pt>
                <c:pt idx="4381">
                  <c:v>0.78701046153846155</c:v>
                </c:pt>
                <c:pt idx="4382">
                  <c:v>0.78133723076923078</c:v>
                </c:pt>
                <c:pt idx="4383">
                  <c:v>0.79457661538461544</c:v>
                </c:pt>
                <c:pt idx="4384">
                  <c:v>0.79069107692307694</c:v>
                </c:pt>
                <c:pt idx="4385">
                  <c:v>0.80339846153846151</c:v>
                </c:pt>
                <c:pt idx="4386">
                  <c:v>0.79381538461538459</c:v>
                </c:pt>
                <c:pt idx="4387">
                  <c:v>0.80323323076923081</c:v>
                </c:pt>
                <c:pt idx="4388">
                  <c:v>0.80622246153846155</c:v>
                </c:pt>
                <c:pt idx="4389">
                  <c:v>0.79580646153846157</c:v>
                </c:pt>
                <c:pt idx="4390">
                  <c:v>0.78726953846153847</c:v>
                </c:pt>
                <c:pt idx="4391">
                  <c:v>0.7957796923076923</c:v>
                </c:pt>
                <c:pt idx="4392">
                  <c:v>0.80514799999999997</c:v>
                </c:pt>
                <c:pt idx="4393">
                  <c:v>0.80619384615384615</c:v>
                </c:pt>
                <c:pt idx="4394">
                  <c:v>0.80380276923076921</c:v>
                </c:pt>
                <c:pt idx="4395">
                  <c:v>0.80348799999999998</c:v>
                </c:pt>
                <c:pt idx="4396">
                  <c:v>0.80247815384615384</c:v>
                </c:pt>
                <c:pt idx="4397">
                  <c:v>0.7887630769230769</c:v>
                </c:pt>
                <c:pt idx="4398">
                  <c:v>0.80980246153846158</c:v>
                </c:pt>
                <c:pt idx="4399">
                  <c:v>0.8146461538461538</c:v>
                </c:pt>
                <c:pt idx="4400">
                  <c:v>0.82340276923076927</c:v>
                </c:pt>
                <c:pt idx="4401">
                  <c:v>0.81164800000000004</c:v>
                </c:pt>
                <c:pt idx="4402">
                  <c:v>0.80532276923076918</c:v>
                </c:pt>
                <c:pt idx="4403">
                  <c:v>0.80471692307692311</c:v>
                </c:pt>
                <c:pt idx="4404">
                  <c:v>0.78673199999999999</c:v>
                </c:pt>
                <c:pt idx="4405">
                  <c:v>0.82196276923076927</c:v>
                </c:pt>
                <c:pt idx="4406">
                  <c:v>0.82355507692307695</c:v>
                </c:pt>
                <c:pt idx="4407">
                  <c:v>0.82543815384615382</c:v>
                </c:pt>
                <c:pt idx="4408">
                  <c:v>0.82898307692307693</c:v>
                </c:pt>
                <c:pt idx="4409">
                  <c:v>0.81684553846153851</c:v>
                </c:pt>
                <c:pt idx="4410">
                  <c:v>0.82859507692307688</c:v>
                </c:pt>
                <c:pt idx="4411">
                  <c:v>0.83101846153846148</c:v>
                </c:pt>
                <c:pt idx="4412">
                  <c:v>0.83048092307692312</c:v>
                </c:pt>
                <c:pt idx="4413">
                  <c:v>0.82225784615384612</c:v>
                </c:pt>
                <c:pt idx="4414">
                  <c:v>0.83755323076923072</c:v>
                </c:pt>
                <c:pt idx="4415">
                  <c:v>0.81844953846153845</c:v>
                </c:pt>
                <c:pt idx="4416">
                  <c:v>0.83365415384615382</c:v>
                </c:pt>
                <c:pt idx="4417">
                  <c:v>0.83453753846153844</c:v>
                </c:pt>
                <c:pt idx="4418">
                  <c:v>0.82197261538461541</c:v>
                </c:pt>
                <c:pt idx="4419">
                  <c:v>0.826048</c:v>
                </c:pt>
                <c:pt idx="4420">
                  <c:v>0.84497846153846157</c:v>
                </c:pt>
                <c:pt idx="4421">
                  <c:v>0.83701907692307698</c:v>
                </c:pt>
                <c:pt idx="4422">
                  <c:v>0.84497723076923081</c:v>
                </c:pt>
                <c:pt idx="4423">
                  <c:v>0.84465446153846158</c:v>
                </c:pt>
                <c:pt idx="4424">
                  <c:v>0.84165661538461534</c:v>
                </c:pt>
                <c:pt idx="4425">
                  <c:v>0.84867692307692311</c:v>
                </c:pt>
                <c:pt idx="4426">
                  <c:v>0.84574369230769231</c:v>
                </c:pt>
                <c:pt idx="4427">
                  <c:v>0.84741846153846156</c:v>
                </c:pt>
                <c:pt idx="4428">
                  <c:v>0.84659569230769227</c:v>
                </c:pt>
                <c:pt idx="4429">
                  <c:v>0.85222646153846149</c:v>
                </c:pt>
                <c:pt idx="4430">
                  <c:v>0.84676399999999996</c:v>
                </c:pt>
                <c:pt idx="4431">
                  <c:v>0.83896030769230767</c:v>
                </c:pt>
                <c:pt idx="4432">
                  <c:v>0.84698676923076921</c:v>
                </c:pt>
                <c:pt idx="4433">
                  <c:v>0.8545298461538462</c:v>
                </c:pt>
                <c:pt idx="4434">
                  <c:v>0.8735821538461539</c:v>
                </c:pt>
                <c:pt idx="4435">
                  <c:v>0.85046123076923075</c:v>
                </c:pt>
                <c:pt idx="4436">
                  <c:v>0.85018553846153844</c:v>
                </c:pt>
                <c:pt idx="4437">
                  <c:v>0.86048830769230766</c:v>
                </c:pt>
                <c:pt idx="4438">
                  <c:v>0.86229815384615383</c:v>
                </c:pt>
                <c:pt idx="4439">
                  <c:v>0.86094646153846155</c:v>
                </c:pt>
                <c:pt idx="4440">
                  <c:v>0.86234646153846151</c:v>
                </c:pt>
                <c:pt idx="4441">
                  <c:v>0.86156523076923075</c:v>
                </c:pt>
                <c:pt idx="4442">
                  <c:v>0.86432061538461535</c:v>
                </c:pt>
                <c:pt idx="4443">
                  <c:v>0.86928276923076919</c:v>
                </c:pt>
                <c:pt idx="4444">
                  <c:v>0.86684769230769232</c:v>
                </c:pt>
                <c:pt idx="4445">
                  <c:v>0.87141199999999996</c:v>
                </c:pt>
                <c:pt idx="4446">
                  <c:v>0.8820618461538462</c:v>
                </c:pt>
                <c:pt idx="4447">
                  <c:v>0.8721556923076923</c:v>
                </c:pt>
                <c:pt idx="4448">
                  <c:v>0.86051753846153844</c:v>
                </c:pt>
                <c:pt idx="4449">
                  <c:v>0.88777015384615388</c:v>
                </c:pt>
                <c:pt idx="4450">
                  <c:v>0.86934276923076925</c:v>
                </c:pt>
                <c:pt idx="4451">
                  <c:v>0.88115538461538456</c:v>
                </c:pt>
                <c:pt idx="4452">
                  <c:v>0.87186984615384611</c:v>
                </c:pt>
                <c:pt idx="4453">
                  <c:v>0.87809569230769235</c:v>
                </c:pt>
                <c:pt idx="4454">
                  <c:v>0.87805138461538457</c:v>
                </c:pt>
                <c:pt idx="4455">
                  <c:v>0.87830984615384611</c:v>
                </c:pt>
                <c:pt idx="4456">
                  <c:v>0.87371446153846155</c:v>
                </c:pt>
                <c:pt idx="4457">
                  <c:v>0.89213661538461542</c:v>
                </c:pt>
                <c:pt idx="4458">
                  <c:v>0.88980584615384617</c:v>
                </c:pt>
                <c:pt idx="4459">
                  <c:v>0.89152246153846149</c:v>
                </c:pt>
                <c:pt idx="4460">
                  <c:v>0.8888267692307692</c:v>
                </c:pt>
                <c:pt idx="4461">
                  <c:v>0.89818307692307697</c:v>
                </c:pt>
                <c:pt idx="4462">
                  <c:v>0.88653138461538461</c:v>
                </c:pt>
                <c:pt idx="4463">
                  <c:v>0.89589015384615389</c:v>
                </c:pt>
                <c:pt idx="4464">
                  <c:v>0.88999046153846151</c:v>
                </c:pt>
                <c:pt idx="4465">
                  <c:v>0.91583938461538461</c:v>
                </c:pt>
                <c:pt idx="4466">
                  <c:v>0.89798276923076925</c:v>
                </c:pt>
                <c:pt idx="4467">
                  <c:v>0.91326923076923072</c:v>
                </c:pt>
                <c:pt idx="4468">
                  <c:v>0.89678153846153841</c:v>
                </c:pt>
                <c:pt idx="4469">
                  <c:v>0.89003784615384618</c:v>
                </c:pt>
                <c:pt idx="4470">
                  <c:v>0.9103778461538462</c:v>
                </c:pt>
                <c:pt idx="4471">
                  <c:v>0.91235907692307694</c:v>
                </c:pt>
                <c:pt idx="4472">
                  <c:v>0.90887815384615389</c:v>
                </c:pt>
                <c:pt idx="4473">
                  <c:v>0.9096621538461539</c:v>
                </c:pt>
                <c:pt idx="4474">
                  <c:v>0.90565692307692303</c:v>
                </c:pt>
                <c:pt idx="4475">
                  <c:v>0.90653630769230764</c:v>
                </c:pt>
                <c:pt idx="4476">
                  <c:v>0.90898830769230765</c:v>
                </c:pt>
                <c:pt idx="4477">
                  <c:v>0.91239569230769235</c:v>
                </c:pt>
                <c:pt idx="4478">
                  <c:v>0.91063076923076924</c:v>
                </c:pt>
                <c:pt idx="4479">
                  <c:v>0.90927692307692309</c:v>
                </c:pt>
                <c:pt idx="4480">
                  <c:v>0.92380276923076921</c:v>
                </c:pt>
                <c:pt idx="4481">
                  <c:v>0.91740184615384612</c:v>
                </c:pt>
                <c:pt idx="4482">
                  <c:v>0.91717015384615386</c:v>
                </c:pt>
                <c:pt idx="4483">
                  <c:v>0.92460307692307697</c:v>
                </c:pt>
                <c:pt idx="4484">
                  <c:v>0.92400215384615381</c:v>
                </c:pt>
                <c:pt idx="4485">
                  <c:v>0.91554492307692303</c:v>
                </c:pt>
                <c:pt idx="4486">
                  <c:v>0.91712276923076919</c:v>
                </c:pt>
                <c:pt idx="4487">
                  <c:v>0.92463876923076926</c:v>
                </c:pt>
                <c:pt idx="4488">
                  <c:v>0.94172092307692312</c:v>
                </c:pt>
                <c:pt idx="4489">
                  <c:v>0.92959630769230772</c:v>
                </c:pt>
                <c:pt idx="4490">
                  <c:v>0.9321267692307692</c:v>
                </c:pt>
                <c:pt idx="4491">
                  <c:v>0.94134246153846157</c:v>
                </c:pt>
                <c:pt idx="4492">
                  <c:v>0.92717138461538462</c:v>
                </c:pt>
                <c:pt idx="4493">
                  <c:v>0.94101507692307695</c:v>
                </c:pt>
                <c:pt idx="4494">
                  <c:v>0.93004830769230773</c:v>
                </c:pt>
                <c:pt idx="4495">
                  <c:v>0.9216430769230769</c:v>
                </c:pt>
                <c:pt idx="4496">
                  <c:v>0.93891969230769234</c:v>
                </c:pt>
                <c:pt idx="4497">
                  <c:v>0.95095292307692303</c:v>
                </c:pt>
                <c:pt idx="4498">
                  <c:v>0.94434061538461533</c:v>
                </c:pt>
                <c:pt idx="4499">
                  <c:v>0.93276861538461542</c:v>
                </c:pt>
                <c:pt idx="4500">
                  <c:v>0.94104861538461537</c:v>
                </c:pt>
                <c:pt idx="4501">
                  <c:v>0.9470058461538462</c:v>
                </c:pt>
                <c:pt idx="4502">
                  <c:v>0.94403599999999999</c:v>
                </c:pt>
                <c:pt idx="4503">
                  <c:v>0.94889692307692308</c:v>
                </c:pt>
                <c:pt idx="4504">
                  <c:v>0.95662892307692304</c:v>
                </c:pt>
                <c:pt idx="4505">
                  <c:v>0.95707353846153842</c:v>
                </c:pt>
                <c:pt idx="4506">
                  <c:v>0.95421999999999996</c:v>
                </c:pt>
                <c:pt idx="4507">
                  <c:v>0.95712246153846159</c:v>
                </c:pt>
                <c:pt idx="4508">
                  <c:v>0.94295415384615389</c:v>
                </c:pt>
                <c:pt idx="4509">
                  <c:v>0.9529375384615385</c:v>
                </c:pt>
                <c:pt idx="4510">
                  <c:v>0.95840892307692305</c:v>
                </c:pt>
                <c:pt idx="4511">
                  <c:v>0.96075476923076919</c:v>
                </c:pt>
                <c:pt idx="4512">
                  <c:v>0.96026800000000001</c:v>
                </c:pt>
                <c:pt idx="4513">
                  <c:v>0.97231753846153846</c:v>
                </c:pt>
                <c:pt idx="4514">
                  <c:v>0.97402615384615387</c:v>
                </c:pt>
                <c:pt idx="4515">
                  <c:v>0.97512923076923075</c:v>
                </c:pt>
                <c:pt idx="4516">
                  <c:v>0.96109538461538457</c:v>
                </c:pt>
                <c:pt idx="4517">
                  <c:v>0.96010738461538458</c:v>
                </c:pt>
                <c:pt idx="4518">
                  <c:v>0.96854061538461533</c:v>
                </c:pt>
                <c:pt idx="4519">
                  <c:v>0.96812984615384612</c:v>
                </c:pt>
                <c:pt idx="4520">
                  <c:v>0.97053907692307695</c:v>
                </c:pt>
                <c:pt idx="4521">
                  <c:v>0.9685196923076923</c:v>
                </c:pt>
                <c:pt idx="4522">
                  <c:v>0.9791264615384615</c:v>
                </c:pt>
                <c:pt idx="4523">
                  <c:v>0.96656707692307697</c:v>
                </c:pt>
                <c:pt idx="4524">
                  <c:v>0.97760769230769229</c:v>
                </c:pt>
                <c:pt idx="4525">
                  <c:v>0.96653753846153845</c:v>
                </c:pt>
                <c:pt idx="4526">
                  <c:v>0.98282246153846153</c:v>
                </c:pt>
                <c:pt idx="4527">
                  <c:v>0.98848153846153841</c:v>
                </c:pt>
                <c:pt idx="4528">
                  <c:v>0.98985538461538458</c:v>
                </c:pt>
                <c:pt idx="4529">
                  <c:v>0.98552523076923082</c:v>
                </c:pt>
                <c:pt idx="4530">
                  <c:v>0.98843661538461536</c:v>
                </c:pt>
                <c:pt idx="4531">
                  <c:v>0.98046</c:v>
                </c:pt>
                <c:pt idx="4532">
                  <c:v>0.98981476923076928</c:v>
                </c:pt>
                <c:pt idx="4533">
                  <c:v>1.0121095384615384</c:v>
                </c:pt>
                <c:pt idx="4534">
                  <c:v>0.98898523076923073</c:v>
                </c:pt>
                <c:pt idx="4535">
                  <c:v>0.98724984615384614</c:v>
                </c:pt>
                <c:pt idx="4536">
                  <c:v>0.99302615384615389</c:v>
                </c:pt>
                <c:pt idx="4537">
                  <c:v>0.99558676923076928</c:v>
                </c:pt>
                <c:pt idx="4538">
                  <c:v>1.0077643076923077</c:v>
                </c:pt>
                <c:pt idx="4539">
                  <c:v>1.0041815384615385</c:v>
                </c:pt>
                <c:pt idx="4540">
                  <c:v>1.0078307692307693</c:v>
                </c:pt>
                <c:pt idx="4541">
                  <c:v>0.99449230769230768</c:v>
                </c:pt>
                <c:pt idx="4542">
                  <c:v>0.99989661538461538</c:v>
                </c:pt>
                <c:pt idx="4543">
                  <c:v>1.011223076923077</c:v>
                </c:pt>
                <c:pt idx="4544">
                  <c:v>1.0092670769230769</c:v>
                </c:pt>
                <c:pt idx="4545">
                  <c:v>1.0089123076923077</c:v>
                </c:pt>
                <c:pt idx="4546">
                  <c:v>1.0064898461538461</c:v>
                </c:pt>
                <c:pt idx="4547">
                  <c:v>1.0091190769230769</c:v>
                </c:pt>
                <c:pt idx="4548">
                  <c:v>1.0094227692307691</c:v>
                </c:pt>
                <c:pt idx="4549">
                  <c:v>1.0140141538461538</c:v>
                </c:pt>
                <c:pt idx="4550">
                  <c:v>1.0130298461538461</c:v>
                </c:pt>
                <c:pt idx="4551">
                  <c:v>1.0050276923076924</c:v>
                </c:pt>
                <c:pt idx="4552">
                  <c:v>1.0224467692307693</c:v>
                </c:pt>
                <c:pt idx="4553">
                  <c:v>1.0099359999999999</c:v>
                </c:pt>
                <c:pt idx="4554">
                  <c:v>1.0147295384615385</c:v>
                </c:pt>
                <c:pt idx="4555">
                  <c:v>1.0159458461538462</c:v>
                </c:pt>
                <c:pt idx="4556">
                  <c:v>1.0249049230769232</c:v>
                </c:pt>
                <c:pt idx="4557">
                  <c:v>1.0201433846153847</c:v>
                </c:pt>
                <c:pt idx="4558">
                  <c:v>1.0206316923076924</c:v>
                </c:pt>
                <c:pt idx="4559">
                  <c:v>1.0309987692307692</c:v>
                </c:pt>
                <c:pt idx="4560">
                  <c:v>1.0225741538461539</c:v>
                </c:pt>
                <c:pt idx="4561">
                  <c:v>1.0196670769230769</c:v>
                </c:pt>
                <c:pt idx="4562">
                  <c:v>1.0272729230769231</c:v>
                </c:pt>
                <c:pt idx="4563">
                  <c:v>1.025671076923077</c:v>
                </c:pt>
                <c:pt idx="4564">
                  <c:v>1.0264332307692308</c:v>
                </c:pt>
                <c:pt idx="4565">
                  <c:v>1.0420335384615385</c:v>
                </c:pt>
                <c:pt idx="4566">
                  <c:v>1.037308923076923</c:v>
                </c:pt>
                <c:pt idx="4567">
                  <c:v>1.028124</c:v>
                </c:pt>
                <c:pt idx="4568">
                  <c:v>1.0578160000000001</c:v>
                </c:pt>
                <c:pt idx="4569">
                  <c:v>1.0370972307692308</c:v>
                </c:pt>
                <c:pt idx="4570">
                  <c:v>1.047592923076923</c:v>
                </c:pt>
                <c:pt idx="4571">
                  <c:v>1.0412295384615384</c:v>
                </c:pt>
                <c:pt idx="4572">
                  <c:v>1.0529483076923076</c:v>
                </c:pt>
                <c:pt idx="4573">
                  <c:v>1.0456935384615385</c:v>
                </c:pt>
                <c:pt idx="4574">
                  <c:v>1.0524803076923077</c:v>
                </c:pt>
                <c:pt idx="4575">
                  <c:v>1.0583778461538462</c:v>
                </c:pt>
                <c:pt idx="4576">
                  <c:v>1.0519027692307692</c:v>
                </c:pt>
                <c:pt idx="4577">
                  <c:v>1.0398126153846154</c:v>
                </c:pt>
                <c:pt idx="4578">
                  <c:v>1.0668396923076924</c:v>
                </c:pt>
                <c:pt idx="4579">
                  <c:v>1.0468095384615386</c:v>
                </c:pt>
                <c:pt idx="4580">
                  <c:v>1.0502504615384616</c:v>
                </c:pt>
                <c:pt idx="4581">
                  <c:v>1.0594276923076924</c:v>
                </c:pt>
                <c:pt idx="4582">
                  <c:v>1.0553166153846154</c:v>
                </c:pt>
                <c:pt idx="4583">
                  <c:v>1.0517295384615384</c:v>
                </c:pt>
                <c:pt idx="4584">
                  <c:v>1.0624396923076924</c:v>
                </c:pt>
                <c:pt idx="4585">
                  <c:v>1.0797932307692308</c:v>
                </c:pt>
                <c:pt idx="4586">
                  <c:v>1.07822</c:v>
                </c:pt>
                <c:pt idx="4587">
                  <c:v>1.0692243076923076</c:v>
                </c:pt>
                <c:pt idx="4588">
                  <c:v>1.0836135384615384</c:v>
                </c:pt>
                <c:pt idx="4589">
                  <c:v>1.0747766153846154</c:v>
                </c:pt>
                <c:pt idx="4590">
                  <c:v>1.0954101538461538</c:v>
                </c:pt>
                <c:pt idx="4591">
                  <c:v>1.0727003076923076</c:v>
                </c:pt>
                <c:pt idx="4592">
                  <c:v>1.0704326153846153</c:v>
                </c:pt>
                <c:pt idx="4593">
                  <c:v>1.0825741538461537</c:v>
                </c:pt>
                <c:pt idx="4594">
                  <c:v>1.0726332307692308</c:v>
                </c:pt>
                <c:pt idx="4595">
                  <c:v>1.075736</c:v>
                </c:pt>
                <c:pt idx="4596">
                  <c:v>1.0863713846153846</c:v>
                </c:pt>
                <c:pt idx="4597">
                  <c:v>1.095459076923077</c:v>
                </c:pt>
                <c:pt idx="4598">
                  <c:v>1.0799027692307692</c:v>
                </c:pt>
                <c:pt idx="4599">
                  <c:v>1.1042612307692308</c:v>
                </c:pt>
                <c:pt idx="4600">
                  <c:v>1.0846880000000001</c:v>
                </c:pt>
                <c:pt idx="4601">
                  <c:v>1.1006547692307693</c:v>
                </c:pt>
                <c:pt idx="4602">
                  <c:v>1.0871418461538462</c:v>
                </c:pt>
                <c:pt idx="4603">
                  <c:v>1.0913843076923078</c:v>
                </c:pt>
                <c:pt idx="4604">
                  <c:v>1.0926935384615384</c:v>
                </c:pt>
                <c:pt idx="4605">
                  <c:v>1.1062806153846154</c:v>
                </c:pt>
                <c:pt idx="4606">
                  <c:v>1.0995436923076922</c:v>
                </c:pt>
                <c:pt idx="4607">
                  <c:v>1.0913064615384616</c:v>
                </c:pt>
                <c:pt idx="4608">
                  <c:v>1.1083061538461538</c:v>
                </c:pt>
                <c:pt idx="4609">
                  <c:v>1.1046246153846153</c:v>
                </c:pt>
                <c:pt idx="4610">
                  <c:v>1.101535076923077</c:v>
                </c:pt>
                <c:pt idx="4611">
                  <c:v>1.1139907692307693</c:v>
                </c:pt>
                <c:pt idx="4612">
                  <c:v>1.1108470769230769</c:v>
                </c:pt>
                <c:pt idx="4613">
                  <c:v>1.0989055384615385</c:v>
                </c:pt>
                <c:pt idx="4614">
                  <c:v>1.1061849230769232</c:v>
                </c:pt>
                <c:pt idx="4615">
                  <c:v>1.1272652307692308</c:v>
                </c:pt>
                <c:pt idx="4616">
                  <c:v>1.096039076923077</c:v>
                </c:pt>
                <c:pt idx="4617">
                  <c:v>1.1196981538461539</c:v>
                </c:pt>
                <c:pt idx="4618">
                  <c:v>1.1047766153846155</c:v>
                </c:pt>
                <c:pt idx="4619">
                  <c:v>1.1146615384615384</c:v>
                </c:pt>
                <c:pt idx="4620">
                  <c:v>1.1170326153846153</c:v>
                </c:pt>
                <c:pt idx="4621">
                  <c:v>1.1162704615384615</c:v>
                </c:pt>
                <c:pt idx="4622">
                  <c:v>1.1230741538461539</c:v>
                </c:pt>
                <c:pt idx="4623">
                  <c:v>1.1298603076923077</c:v>
                </c:pt>
                <c:pt idx="4624">
                  <c:v>1.1183846153846153</c:v>
                </c:pt>
                <c:pt idx="4625">
                  <c:v>1.1355975384615384</c:v>
                </c:pt>
                <c:pt idx="4626">
                  <c:v>1.1249655384615385</c:v>
                </c:pt>
                <c:pt idx="4627">
                  <c:v>1.1297387692307692</c:v>
                </c:pt>
                <c:pt idx="4628">
                  <c:v>1.1318129230769232</c:v>
                </c:pt>
                <c:pt idx="4629">
                  <c:v>1.1190956923076922</c:v>
                </c:pt>
                <c:pt idx="4630">
                  <c:v>1.1358793846153845</c:v>
                </c:pt>
                <c:pt idx="4631">
                  <c:v>1.1458396923076923</c:v>
                </c:pt>
                <c:pt idx="4632">
                  <c:v>1.1490430769230768</c:v>
                </c:pt>
                <c:pt idx="4633">
                  <c:v>1.1367033846153847</c:v>
                </c:pt>
                <c:pt idx="4634">
                  <c:v>1.1416759999999999</c:v>
                </c:pt>
                <c:pt idx="4635">
                  <c:v>1.1350119999999999</c:v>
                </c:pt>
                <c:pt idx="4636">
                  <c:v>1.1424206153846155</c:v>
                </c:pt>
                <c:pt idx="4637">
                  <c:v>1.1441012307692309</c:v>
                </c:pt>
                <c:pt idx="4638">
                  <c:v>1.1636729230769232</c:v>
                </c:pt>
                <c:pt idx="4639">
                  <c:v>1.1553261538461539</c:v>
                </c:pt>
                <c:pt idx="4640">
                  <c:v>1.1553464615384614</c:v>
                </c:pt>
                <c:pt idx="4641">
                  <c:v>1.1632686153846155</c:v>
                </c:pt>
                <c:pt idx="4642">
                  <c:v>1.1552673846153847</c:v>
                </c:pt>
                <c:pt idx="4643">
                  <c:v>1.1445849230769232</c:v>
                </c:pt>
                <c:pt idx="4644">
                  <c:v>1.1760763076923078</c:v>
                </c:pt>
                <c:pt idx="4645">
                  <c:v>1.1556999999999999</c:v>
                </c:pt>
                <c:pt idx="4646">
                  <c:v>1.1616439999999999</c:v>
                </c:pt>
                <c:pt idx="4647">
                  <c:v>1.1559061538461539</c:v>
                </c:pt>
                <c:pt idx="4648">
                  <c:v>1.1648987692307693</c:v>
                </c:pt>
                <c:pt idx="4649">
                  <c:v>1.1658596923076923</c:v>
                </c:pt>
                <c:pt idx="4650">
                  <c:v>1.167456</c:v>
                </c:pt>
                <c:pt idx="4651">
                  <c:v>1.1596707692307693</c:v>
                </c:pt>
                <c:pt idx="4652">
                  <c:v>1.172932923076923</c:v>
                </c:pt>
                <c:pt idx="4653">
                  <c:v>1.1686332307692309</c:v>
                </c:pt>
                <c:pt idx="4654">
                  <c:v>1.162076923076923</c:v>
                </c:pt>
                <c:pt idx="4655">
                  <c:v>1.1552461538461538</c:v>
                </c:pt>
                <c:pt idx="4656">
                  <c:v>1.180504</c:v>
                </c:pt>
                <c:pt idx="4657">
                  <c:v>1.1728683076923077</c:v>
                </c:pt>
                <c:pt idx="4658">
                  <c:v>1.1771455384615384</c:v>
                </c:pt>
                <c:pt idx="4659">
                  <c:v>1.1692295384615385</c:v>
                </c:pt>
                <c:pt idx="4660">
                  <c:v>1.179527076923077</c:v>
                </c:pt>
                <c:pt idx="4661">
                  <c:v>1.1672926153846155</c:v>
                </c:pt>
                <c:pt idx="4662">
                  <c:v>1.1965313846153847</c:v>
                </c:pt>
                <c:pt idx="4663">
                  <c:v>1.1840135384615385</c:v>
                </c:pt>
                <c:pt idx="4664">
                  <c:v>1.1861332307692307</c:v>
                </c:pt>
                <c:pt idx="4665">
                  <c:v>1.1769898461538462</c:v>
                </c:pt>
                <c:pt idx="4666">
                  <c:v>1.1940224615384616</c:v>
                </c:pt>
                <c:pt idx="4667">
                  <c:v>1.1913910769230769</c:v>
                </c:pt>
                <c:pt idx="4668">
                  <c:v>1.2087018461538461</c:v>
                </c:pt>
                <c:pt idx="4669">
                  <c:v>1.1841378461538461</c:v>
                </c:pt>
                <c:pt idx="4670">
                  <c:v>1.2019756923076923</c:v>
                </c:pt>
                <c:pt idx="4671">
                  <c:v>1.2026818461538462</c:v>
                </c:pt>
                <c:pt idx="4672">
                  <c:v>1.2010972307692307</c:v>
                </c:pt>
                <c:pt idx="4673">
                  <c:v>1.2148172307692309</c:v>
                </c:pt>
                <c:pt idx="4674">
                  <c:v>1.2034083076923077</c:v>
                </c:pt>
                <c:pt idx="4675">
                  <c:v>1.2104713846153845</c:v>
                </c:pt>
                <c:pt idx="4676">
                  <c:v>1.2170849230769232</c:v>
                </c:pt>
                <c:pt idx="4677">
                  <c:v>1.2022310769230768</c:v>
                </c:pt>
                <c:pt idx="4678">
                  <c:v>1.2057372307692307</c:v>
                </c:pt>
                <c:pt idx="4679">
                  <c:v>1.2215289230769231</c:v>
                </c:pt>
                <c:pt idx="4680">
                  <c:v>1.2140461538461538</c:v>
                </c:pt>
                <c:pt idx="4681">
                  <c:v>1.2133612307692307</c:v>
                </c:pt>
                <c:pt idx="4682">
                  <c:v>1.2322218461538461</c:v>
                </c:pt>
                <c:pt idx="4683">
                  <c:v>1.2250092307692309</c:v>
                </c:pt>
                <c:pt idx="4684">
                  <c:v>1.2043135384615384</c:v>
                </c:pt>
                <c:pt idx="4685">
                  <c:v>1.2340421538461539</c:v>
                </c:pt>
                <c:pt idx="4686">
                  <c:v>1.2312849230769232</c:v>
                </c:pt>
                <c:pt idx="4687">
                  <c:v>1.2197876923076922</c:v>
                </c:pt>
                <c:pt idx="4688">
                  <c:v>1.2124547692307692</c:v>
                </c:pt>
                <c:pt idx="4689">
                  <c:v>1.2320803076923077</c:v>
                </c:pt>
                <c:pt idx="4690">
                  <c:v>1.2156132307692307</c:v>
                </c:pt>
                <c:pt idx="4691">
                  <c:v>1.2405963076923077</c:v>
                </c:pt>
                <c:pt idx="4692">
                  <c:v>1.2387584615384615</c:v>
                </c:pt>
                <c:pt idx="4693">
                  <c:v>1.2295966153846154</c:v>
                </c:pt>
                <c:pt idx="4694">
                  <c:v>1.2392095384615385</c:v>
                </c:pt>
                <c:pt idx="4695">
                  <c:v>1.2401615384615385</c:v>
                </c:pt>
                <c:pt idx="4696">
                  <c:v>1.2455473846153846</c:v>
                </c:pt>
                <c:pt idx="4697">
                  <c:v>1.2289809230769231</c:v>
                </c:pt>
                <c:pt idx="4698">
                  <c:v>1.2240169230769231</c:v>
                </c:pt>
                <c:pt idx="4699">
                  <c:v>1.2394799999999999</c:v>
                </c:pt>
                <c:pt idx="4700">
                  <c:v>1.2524732307692308</c:v>
                </c:pt>
                <c:pt idx="4701">
                  <c:v>1.2436273846153847</c:v>
                </c:pt>
                <c:pt idx="4702">
                  <c:v>1.2535766153846153</c:v>
                </c:pt>
                <c:pt idx="4703">
                  <c:v>1.2595978461538462</c:v>
                </c:pt>
                <c:pt idx="4704">
                  <c:v>1.2441353846153846</c:v>
                </c:pt>
                <c:pt idx="4705">
                  <c:v>1.2688698461538461</c:v>
                </c:pt>
                <c:pt idx="4706">
                  <c:v>1.2522538461538462</c:v>
                </c:pt>
                <c:pt idx="4707">
                  <c:v>1.2609104615384616</c:v>
                </c:pt>
                <c:pt idx="4708">
                  <c:v>1.2643916923076923</c:v>
                </c:pt>
                <c:pt idx="4709">
                  <c:v>1.2709686153846154</c:v>
                </c:pt>
                <c:pt idx="4710">
                  <c:v>1.2578766153846155</c:v>
                </c:pt>
                <c:pt idx="4711">
                  <c:v>1.2685944615384614</c:v>
                </c:pt>
                <c:pt idx="4712">
                  <c:v>1.2561593846153847</c:v>
                </c:pt>
                <c:pt idx="4713">
                  <c:v>1.2601852307692307</c:v>
                </c:pt>
                <c:pt idx="4714">
                  <c:v>1.2656335384615385</c:v>
                </c:pt>
                <c:pt idx="4715">
                  <c:v>1.2606593846153846</c:v>
                </c:pt>
                <c:pt idx="4716">
                  <c:v>1.2582252307692308</c:v>
                </c:pt>
                <c:pt idx="4717">
                  <c:v>1.2879160000000001</c:v>
                </c:pt>
                <c:pt idx="4718">
                  <c:v>1.266575076923077</c:v>
                </c:pt>
                <c:pt idx="4719">
                  <c:v>1.2710695384615385</c:v>
                </c:pt>
                <c:pt idx="4720">
                  <c:v>1.2739092307692308</c:v>
                </c:pt>
                <c:pt idx="4721">
                  <c:v>1.2808273846153846</c:v>
                </c:pt>
                <c:pt idx="4722">
                  <c:v>1.2841169230769232</c:v>
                </c:pt>
                <c:pt idx="4723">
                  <c:v>1.2951079999999999</c:v>
                </c:pt>
                <c:pt idx="4724">
                  <c:v>1.2803412307692308</c:v>
                </c:pt>
                <c:pt idx="4725">
                  <c:v>1.2972563076923076</c:v>
                </c:pt>
                <c:pt idx="4726">
                  <c:v>1.2722027692307691</c:v>
                </c:pt>
                <c:pt idx="4727">
                  <c:v>1.289632923076923</c:v>
                </c:pt>
                <c:pt idx="4728">
                  <c:v>1.2943683076923076</c:v>
                </c:pt>
                <c:pt idx="4729">
                  <c:v>1.301552</c:v>
                </c:pt>
                <c:pt idx="4730">
                  <c:v>1.287407076923077</c:v>
                </c:pt>
                <c:pt idx="4731">
                  <c:v>1.2987960000000001</c:v>
                </c:pt>
                <c:pt idx="4732">
                  <c:v>1.3055421538461538</c:v>
                </c:pt>
                <c:pt idx="4733">
                  <c:v>1.3003560000000001</c:v>
                </c:pt>
                <c:pt idx="4734">
                  <c:v>1.2959516923076924</c:v>
                </c:pt>
                <c:pt idx="4735">
                  <c:v>1.3153350769230769</c:v>
                </c:pt>
                <c:pt idx="4736">
                  <c:v>1.3047101538461539</c:v>
                </c:pt>
                <c:pt idx="4737">
                  <c:v>1.2876224615384615</c:v>
                </c:pt>
                <c:pt idx="4738">
                  <c:v>1.3148679999999999</c:v>
                </c:pt>
                <c:pt idx="4739">
                  <c:v>1.3273366153846153</c:v>
                </c:pt>
                <c:pt idx="4740">
                  <c:v>1.2946187692307691</c:v>
                </c:pt>
                <c:pt idx="4741">
                  <c:v>1.303736</c:v>
                </c:pt>
                <c:pt idx="4742">
                  <c:v>1.3136233846153846</c:v>
                </c:pt>
                <c:pt idx="4743">
                  <c:v>1.3054806153846155</c:v>
                </c:pt>
                <c:pt idx="4744">
                  <c:v>1.3186409230769232</c:v>
                </c:pt>
                <c:pt idx="4745">
                  <c:v>1.3132326153846154</c:v>
                </c:pt>
                <c:pt idx="4746">
                  <c:v>1.340448923076923</c:v>
                </c:pt>
                <c:pt idx="4747">
                  <c:v>1.3267975384615385</c:v>
                </c:pt>
                <c:pt idx="4748">
                  <c:v>1.3157224615384615</c:v>
                </c:pt>
                <c:pt idx="4749">
                  <c:v>1.329608923076923</c:v>
                </c:pt>
                <c:pt idx="4750">
                  <c:v>1.3378172307692309</c:v>
                </c:pt>
                <c:pt idx="4751">
                  <c:v>1.3046021538461539</c:v>
                </c:pt>
                <c:pt idx="4752">
                  <c:v>1.3280876923076923</c:v>
                </c:pt>
                <c:pt idx="4753">
                  <c:v>1.3258760000000001</c:v>
                </c:pt>
                <c:pt idx="4754">
                  <c:v>1.3283581538461537</c:v>
                </c:pt>
                <c:pt idx="4755">
                  <c:v>1.3334538461538461</c:v>
                </c:pt>
                <c:pt idx="4756">
                  <c:v>1.3358335384615385</c:v>
                </c:pt>
                <c:pt idx="4757">
                  <c:v>1.3487206153846154</c:v>
                </c:pt>
                <c:pt idx="4758">
                  <c:v>1.3361889230769231</c:v>
                </c:pt>
                <c:pt idx="4759">
                  <c:v>1.3461504615384616</c:v>
                </c:pt>
                <c:pt idx="4760">
                  <c:v>1.3533489230769231</c:v>
                </c:pt>
                <c:pt idx="4761">
                  <c:v>1.3591120000000001</c:v>
                </c:pt>
                <c:pt idx="4762">
                  <c:v>1.3480024615384616</c:v>
                </c:pt>
                <c:pt idx="4763">
                  <c:v>1.3466753846153847</c:v>
                </c:pt>
                <c:pt idx="4764">
                  <c:v>1.3322855384615384</c:v>
                </c:pt>
                <c:pt idx="4765">
                  <c:v>1.3481153846153846</c:v>
                </c:pt>
                <c:pt idx="4766">
                  <c:v>1.3648707692307693</c:v>
                </c:pt>
                <c:pt idx="4767">
                  <c:v>1.3499153846153846</c:v>
                </c:pt>
                <c:pt idx="4768">
                  <c:v>1.3600818461538462</c:v>
                </c:pt>
                <c:pt idx="4769">
                  <c:v>1.3572566153846153</c:v>
                </c:pt>
                <c:pt idx="4770">
                  <c:v>1.3559803076923076</c:v>
                </c:pt>
                <c:pt idx="4771">
                  <c:v>1.3624418461538461</c:v>
                </c:pt>
                <c:pt idx="4772">
                  <c:v>1.3612753846153847</c:v>
                </c:pt>
                <c:pt idx="4773">
                  <c:v>1.3710039999999999</c:v>
                </c:pt>
                <c:pt idx="4774">
                  <c:v>1.3614504615384615</c:v>
                </c:pt>
                <c:pt idx="4775">
                  <c:v>1.3683206153846155</c:v>
                </c:pt>
                <c:pt idx="4776">
                  <c:v>1.3657581538461538</c:v>
                </c:pt>
                <c:pt idx="4777">
                  <c:v>1.3703963076923078</c:v>
                </c:pt>
                <c:pt idx="4778">
                  <c:v>1.3789784615384615</c:v>
                </c:pt>
                <c:pt idx="4779">
                  <c:v>1.3514110769230769</c:v>
                </c:pt>
                <c:pt idx="4780">
                  <c:v>1.3708556923076922</c:v>
                </c:pt>
                <c:pt idx="4781">
                  <c:v>1.3808895384615385</c:v>
                </c:pt>
                <c:pt idx="4782">
                  <c:v>1.3724172307692308</c:v>
                </c:pt>
                <c:pt idx="4783">
                  <c:v>1.383508</c:v>
                </c:pt>
                <c:pt idx="4784">
                  <c:v>1.3893492307692308</c:v>
                </c:pt>
                <c:pt idx="4785">
                  <c:v>1.3893335384615384</c:v>
                </c:pt>
                <c:pt idx="4786">
                  <c:v>1.3876916923076923</c:v>
                </c:pt>
                <c:pt idx="4787">
                  <c:v>1.3729043076923078</c:v>
                </c:pt>
                <c:pt idx="4788">
                  <c:v>1.3868643076923077</c:v>
                </c:pt>
                <c:pt idx="4789">
                  <c:v>1.3856335384615384</c:v>
                </c:pt>
                <c:pt idx="4790">
                  <c:v>1.3965932307692308</c:v>
                </c:pt>
                <c:pt idx="4791">
                  <c:v>1.3909147692307693</c:v>
                </c:pt>
                <c:pt idx="4792">
                  <c:v>1.4004153846153846</c:v>
                </c:pt>
                <c:pt idx="4793">
                  <c:v>1.4085076923076922</c:v>
                </c:pt>
                <c:pt idx="4794">
                  <c:v>1.4136547692307693</c:v>
                </c:pt>
                <c:pt idx="4795">
                  <c:v>1.394956923076923</c:v>
                </c:pt>
                <c:pt idx="4796">
                  <c:v>1.4013547692307693</c:v>
                </c:pt>
                <c:pt idx="4797">
                  <c:v>1.4090513846153847</c:v>
                </c:pt>
                <c:pt idx="4798">
                  <c:v>1.4080695384615385</c:v>
                </c:pt>
                <c:pt idx="4799">
                  <c:v>1.4120132307692308</c:v>
                </c:pt>
                <c:pt idx="4800">
                  <c:v>1.4201744615384615</c:v>
                </c:pt>
                <c:pt idx="4801">
                  <c:v>1.4055076923076923</c:v>
                </c:pt>
                <c:pt idx="4802">
                  <c:v>1.4223455384615384</c:v>
                </c:pt>
                <c:pt idx="4803">
                  <c:v>1.4194089230769231</c:v>
                </c:pt>
                <c:pt idx="4804">
                  <c:v>1.4118098461538462</c:v>
                </c:pt>
                <c:pt idx="4805">
                  <c:v>1.4215624615384614</c:v>
                </c:pt>
                <c:pt idx="4806">
                  <c:v>1.4249295384615384</c:v>
                </c:pt>
                <c:pt idx="4807">
                  <c:v>1.4239172307692307</c:v>
                </c:pt>
                <c:pt idx="4808">
                  <c:v>1.4244950769230769</c:v>
                </c:pt>
                <c:pt idx="4809">
                  <c:v>1.4290683076923076</c:v>
                </c:pt>
                <c:pt idx="4810">
                  <c:v>1.4298501538461539</c:v>
                </c:pt>
                <c:pt idx="4811">
                  <c:v>1.4282079999999999</c:v>
                </c:pt>
                <c:pt idx="4812">
                  <c:v>1.4356541538461538</c:v>
                </c:pt>
                <c:pt idx="4813">
                  <c:v>1.4344864615384616</c:v>
                </c:pt>
                <c:pt idx="4814">
                  <c:v>1.4240692307692309</c:v>
                </c:pt>
                <c:pt idx="4815">
                  <c:v>1.4449763076923077</c:v>
                </c:pt>
                <c:pt idx="4816">
                  <c:v>1.435404923076923</c:v>
                </c:pt>
                <c:pt idx="4817">
                  <c:v>1.4354812307692308</c:v>
                </c:pt>
                <c:pt idx="4818">
                  <c:v>1.4357301538461538</c:v>
                </c:pt>
                <c:pt idx="4819">
                  <c:v>1.461587076923077</c:v>
                </c:pt>
                <c:pt idx="4820">
                  <c:v>1.4458864615384615</c:v>
                </c:pt>
                <c:pt idx="4821">
                  <c:v>1.4581304615384616</c:v>
                </c:pt>
                <c:pt idx="4822">
                  <c:v>1.4455873846153846</c:v>
                </c:pt>
                <c:pt idx="4823">
                  <c:v>1.454291076923077</c:v>
                </c:pt>
                <c:pt idx="4824">
                  <c:v>1.4463375384615385</c:v>
                </c:pt>
                <c:pt idx="4825">
                  <c:v>1.4632846153846153</c:v>
                </c:pt>
                <c:pt idx="4826">
                  <c:v>1.4460024615384615</c:v>
                </c:pt>
                <c:pt idx="4827">
                  <c:v>1.4679169230769231</c:v>
                </c:pt>
                <c:pt idx="4828">
                  <c:v>1.4619086153846155</c:v>
                </c:pt>
                <c:pt idx="4829">
                  <c:v>1.4646175384615385</c:v>
                </c:pt>
                <c:pt idx="4830">
                  <c:v>1.4733781538461539</c:v>
                </c:pt>
                <c:pt idx="4831">
                  <c:v>1.4630803076923078</c:v>
                </c:pt>
                <c:pt idx="4832">
                  <c:v>1.4671123076923076</c:v>
                </c:pt>
                <c:pt idx="4833">
                  <c:v>1.4750412307692307</c:v>
                </c:pt>
                <c:pt idx="4834">
                  <c:v>1.4606486153846154</c:v>
                </c:pt>
                <c:pt idx="4835">
                  <c:v>1.4805772307692309</c:v>
                </c:pt>
                <c:pt idx="4836">
                  <c:v>1.4680283076923077</c:v>
                </c:pt>
                <c:pt idx="4837">
                  <c:v>1.4800827692307692</c:v>
                </c:pt>
                <c:pt idx="4838">
                  <c:v>1.4924073846153847</c:v>
                </c:pt>
                <c:pt idx="4839">
                  <c:v>1.4817501538461539</c:v>
                </c:pt>
                <c:pt idx="4840">
                  <c:v>1.4832870769230768</c:v>
                </c:pt>
                <c:pt idx="4841">
                  <c:v>1.4939716923076922</c:v>
                </c:pt>
                <c:pt idx="4842">
                  <c:v>1.4967086153846154</c:v>
                </c:pt>
                <c:pt idx="4843">
                  <c:v>1.4930981538461539</c:v>
                </c:pt>
                <c:pt idx="4844">
                  <c:v>1.4869935384615385</c:v>
                </c:pt>
                <c:pt idx="4845">
                  <c:v>1.4946535384615385</c:v>
                </c:pt>
                <c:pt idx="4846">
                  <c:v>1.4983501538461539</c:v>
                </c:pt>
                <c:pt idx="4847">
                  <c:v>1.5027612307692308</c:v>
                </c:pt>
                <c:pt idx="4848">
                  <c:v>1.4932095384615385</c:v>
                </c:pt>
                <c:pt idx="4849">
                  <c:v>1.4976904615384616</c:v>
                </c:pt>
                <c:pt idx="4850">
                  <c:v>1.5052538461538461</c:v>
                </c:pt>
                <c:pt idx="4851">
                  <c:v>1.4982827692307692</c:v>
                </c:pt>
                <c:pt idx="4852">
                  <c:v>1.496691076923077</c:v>
                </c:pt>
                <c:pt idx="4853">
                  <c:v>1.4964935384615385</c:v>
                </c:pt>
                <c:pt idx="4854">
                  <c:v>1.5186181538461538</c:v>
                </c:pt>
                <c:pt idx="4855">
                  <c:v>1.4877609230769231</c:v>
                </c:pt>
                <c:pt idx="4856">
                  <c:v>1.5237916923076924</c:v>
                </c:pt>
                <c:pt idx="4857">
                  <c:v>1.5066836923076923</c:v>
                </c:pt>
                <c:pt idx="4858">
                  <c:v>1.5122070769230769</c:v>
                </c:pt>
                <c:pt idx="4859">
                  <c:v>1.5110846153846154</c:v>
                </c:pt>
                <c:pt idx="4860">
                  <c:v>1.5256424615384616</c:v>
                </c:pt>
                <c:pt idx="4861">
                  <c:v>1.516784923076923</c:v>
                </c:pt>
                <c:pt idx="4862">
                  <c:v>1.5289304615384616</c:v>
                </c:pt>
                <c:pt idx="4863">
                  <c:v>1.5336732307692307</c:v>
                </c:pt>
                <c:pt idx="4864">
                  <c:v>1.5284353846153846</c:v>
                </c:pt>
                <c:pt idx="4865">
                  <c:v>1.5299443076923076</c:v>
                </c:pt>
                <c:pt idx="4866">
                  <c:v>1.5245950769230769</c:v>
                </c:pt>
                <c:pt idx="4867">
                  <c:v>1.5274178461538461</c:v>
                </c:pt>
                <c:pt idx="4868">
                  <c:v>1.5386996923076923</c:v>
                </c:pt>
                <c:pt idx="4869">
                  <c:v>1.532889846153846</c:v>
                </c:pt>
                <c:pt idx="4870">
                  <c:v>1.5385064615384616</c:v>
                </c:pt>
                <c:pt idx="4871">
                  <c:v>1.5336301538461539</c:v>
                </c:pt>
                <c:pt idx="4872">
                  <c:v>1.5543172307692308</c:v>
                </c:pt>
                <c:pt idx="4873">
                  <c:v>1.5369633846153845</c:v>
                </c:pt>
                <c:pt idx="4874">
                  <c:v>1.5315809230769231</c:v>
                </c:pt>
                <c:pt idx="4875">
                  <c:v>1.5472898461538462</c:v>
                </c:pt>
                <c:pt idx="4876">
                  <c:v>1.5293479999999999</c:v>
                </c:pt>
                <c:pt idx="4877">
                  <c:v>1.5561621538461539</c:v>
                </c:pt>
                <c:pt idx="4878">
                  <c:v>1.5610095384615386</c:v>
                </c:pt>
                <c:pt idx="4879">
                  <c:v>1.5315664615384614</c:v>
                </c:pt>
                <c:pt idx="4880">
                  <c:v>1.5530661538461539</c:v>
                </c:pt>
                <c:pt idx="4881">
                  <c:v>1.5499836923076924</c:v>
                </c:pt>
                <c:pt idx="4882">
                  <c:v>1.5620372307692307</c:v>
                </c:pt>
                <c:pt idx="4883">
                  <c:v>1.5536455384615384</c:v>
                </c:pt>
                <c:pt idx="4884">
                  <c:v>1.5519270769230769</c:v>
                </c:pt>
                <c:pt idx="4885">
                  <c:v>1.5527169230769231</c:v>
                </c:pt>
                <c:pt idx="4886">
                  <c:v>1.5724381538461538</c:v>
                </c:pt>
                <c:pt idx="4887">
                  <c:v>1.5738276923076924</c:v>
                </c:pt>
                <c:pt idx="4888">
                  <c:v>1.5785775384615384</c:v>
                </c:pt>
                <c:pt idx="4889">
                  <c:v>1.5654781538461537</c:v>
                </c:pt>
                <c:pt idx="4890">
                  <c:v>1.5748990769230768</c:v>
                </c:pt>
                <c:pt idx="4891">
                  <c:v>1.5866572307692308</c:v>
                </c:pt>
                <c:pt idx="4892">
                  <c:v>1.5660763076923077</c:v>
                </c:pt>
                <c:pt idx="4893">
                  <c:v>1.5794483076923076</c:v>
                </c:pt>
                <c:pt idx="4894">
                  <c:v>1.5923596923076924</c:v>
                </c:pt>
                <c:pt idx="4895">
                  <c:v>1.5827932307692307</c:v>
                </c:pt>
                <c:pt idx="4896">
                  <c:v>1.574892</c:v>
                </c:pt>
                <c:pt idx="4897">
                  <c:v>1.5878796923076923</c:v>
                </c:pt>
                <c:pt idx="4898">
                  <c:v>1.6112455384615385</c:v>
                </c:pt>
                <c:pt idx="4899">
                  <c:v>1.5907033846153846</c:v>
                </c:pt>
                <c:pt idx="4900">
                  <c:v>1.594332923076923</c:v>
                </c:pt>
                <c:pt idx="4901">
                  <c:v>1.5891507692307691</c:v>
                </c:pt>
                <c:pt idx="4902">
                  <c:v>1.611891076923077</c:v>
                </c:pt>
                <c:pt idx="4903">
                  <c:v>1.5943704615384615</c:v>
                </c:pt>
                <c:pt idx="4904">
                  <c:v>1.6110236923076924</c:v>
                </c:pt>
                <c:pt idx="4905">
                  <c:v>1.5855283076923077</c:v>
                </c:pt>
                <c:pt idx="4906">
                  <c:v>1.5936772307692308</c:v>
                </c:pt>
                <c:pt idx="4907">
                  <c:v>1.6163400000000001</c:v>
                </c:pt>
                <c:pt idx="4908">
                  <c:v>1.6007876923076922</c:v>
                </c:pt>
                <c:pt idx="4909">
                  <c:v>1.6123369230769231</c:v>
                </c:pt>
                <c:pt idx="4910">
                  <c:v>1.6050883076923077</c:v>
                </c:pt>
                <c:pt idx="4911">
                  <c:v>1.6146443076923076</c:v>
                </c:pt>
                <c:pt idx="4912">
                  <c:v>1.6354812307692308</c:v>
                </c:pt>
                <c:pt idx="4913">
                  <c:v>1.6154864615384616</c:v>
                </c:pt>
                <c:pt idx="4914">
                  <c:v>1.605172</c:v>
                </c:pt>
                <c:pt idx="4915">
                  <c:v>1.626256923076923</c:v>
                </c:pt>
                <c:pt idx="4916">
                  <c:v>1.6260110769230769</c:v>
                </c:pt>
                <c:pt idx="4917">
                  <c:v>1.6212310769230769</c:v>
                </c:pt>
                <c:pt idx="4918">
                  <c:v>1.6260760000000001</c:v>
                </c:pt>
                <c:pt idx="4919">
                  <c:v>1.6406707692307692</c:v>
                </c:pt>
                <c:pt idx="4920">
                  <c:v>1.6287507692307692</c:v>
                </c:pt>
                <c:pt idx="4921">
                  <c:v>1.6268123076923078</c:v>
                </c:pt>
                <c:pt idx="4922">
                  <c:v>1.6254227692307692</c:v>
                </c:pt>
                <c:pt idx="4923">
                  <c:v>1.6368963076923078</c:v>
                </c:pt>
                <c:pt idx="4924">
                  <c:v>1.6326464615384615</c:v>
                </c:pt>
                <c:pt idx="4925">
                  <c:v>1.6391384615384614</c:v>
                </c:pt>
                <c:pt idx="4926">
                  <c:v>1.6426689230769231</c:v>
                </c:pt>
                <c:pt idx="4927">
                  <c:v>1.6454104615384615</c:v>
                </c:pt>
                <c:pt idx="4928">
                  <c:v>1.658445846153846</c:v>
                </c:pt>
                <c:pt idx="4929">
                  <c:v>1.6495073846153847</c:v>
                </c:pt>
                <c:pt idx="4930">
                  <c:v>1.6428156923076922</c:v>
                </c:pt>
                <c:pt idx="4931">
                  <c:v>1.6393633846153846</c:v>
                </c:pt>
                <c:pt idx="4932">
                  <c:v>1.6636683076923078</c:v>
                </c:pt>
                <c:pt idx="4933">
                  <c:v>1.6540956923076924</c:v>
                </c:pt>
                <c:pt idx="4934">
                  <c:v>1.6457535384615385</c:v>
                </c:pt>
                <c:pt idx="4935">
                  <c:v>1.6541113846153845</c:v>
                </c:pt>
                <c:pt idx="4936">
                  <c:v>1.645324</c:v>
                </c:pt>
                <c:pt idx="4937">
                  <c:v>1.6500972307692308</c:v>
                </c:pt>
                <c:pt idx="4938">
                  <c:v>1.6531880000000001</c:v>
                </c:pt>
                <c:pt idx="4939">
                  <c:v>1.6634947692307693</c:v>
                </c:pt>
                <c:pt idx="4940">
                  <c:v>1.6720947692307693</c:v>
                </c:pt>
                <c:pt idx="4941">
                  <c:v>1.6709396923076922</c:v>
                </c:pt>
                <c:pt idx="4942">
                  <c:v>1.6761298461538461</c:v>
                </c:pt>
                <c:pt idx="4943">
                  <c:v>1.6675606153846154</c:v>
                </c:pt>
                <c:pt idx="4944">
                  <c:v>1.6696172307692307</c:v>
                </c:pt>
                <c:pt idx="4945">
                  <c:v>1.6748861538461539</c:v>
                </c:pt>
                <c:pt idx="4946">
                  <c:v>1.6822667692307691</c:v>
                </c:pt>
                <c:pt idx="4947">
                  <c:v>1.694692923076923</c:v>
                </c:pt>
                <c:pt idx="4948">
                  <c:v>1.6817172307692307</c:v>
                </c:pt>
                <c:pt idx="4949">
                  <c:v>1.6768587692307693</c:v>
                </c:pt>
                <c:pt idx="4950">
                  <c:v>1.6879406153846155</c:v>
                </c:pt>
                <c:pt idx="4951">
                  <c:v>1.6819224615384616</c:v>
                </c:pt>
                <c:pt idx="4952">
                  <c:v>1.6833036923076923</c:v>
                </c:pt>
                <c:pt idx="4953">
                  <c:v>1.6930581538461538</c:v>
                </c:pt>
                <c:pt idx="4954">
                  <c:v>1.6985476923076923</c:v>
                </c:pt>
                <c:pt idx="4955">
                  <c:v>1.6974784615384615</c:v>
                </c:pt>
                <c:pt idx="4956">
                  <c:v>1.7025483076923076</c:v>
                </c:pt>
                <c:pt idx="4957">
                  <c:v>1.7043999999999999</c:v>
                </c:pt>
                <c:pt idx="4958">
                  <c:v>1.686508923076923</c:v>
                </c:pt>
                <c:pt idx="4959">
                  <c:v>1.6934249230769232</c:v>
                </c:pt>
                <c:pt idx="4960">
                  <c:v>1.7046953846153847</c:v>
                </c:pt>
                <c:pt idx="4961">
                  <c:v>1.720291076923077</c:v>
                </c:pt>
                <c:pt idx="4962">
                  <c:v>1.7041156923076923</c:v>
                </c:pt>
                <c:pt idx="4963">
                  <c:v>1.7111283076923076</c:v>
                </c:pt>
                <c:pt idx="4964">
                  <c:v>1.7199193846153846</c:v>
                </c:pt>
                <c:pt idx="4965">
                  <c:v>1.708964923076923</c:v>
                </c:pt>
                <c:pt idx="4966">
                  <c:v>1.7050046153846155</c:v>
                </c:pt>
                <c:pt idx="4967">
                  <c:v>1.7244710769230769</c:v>
                </c:pt>
                <c:pt idx="4968">
                  <c:v>1.7262710769230769</c:v>
                </c:pt>
                <c:pt idx="4969">
                  <c:v>1.7296658461538461</c:v>
                </c:pt>
                <c:pt idx="4970">
                  <c:v>1.7080972307692308</c:v>
                </c:pt>
                <c:pt idx="4971">
                  <c:v>1.7266818461538462</c:v>
                </c:pt>
                <c:pt idx="4972">
                  <c:v>1.7392707692307692</c:v>
                </c:pt>
                <c:pt idx="4973">
                  <c:v>1.7384993846153847</c:v>
                </c:pt>
                <c:pt idx="4974">
                  <c:v>1.7387452307692308</c:v>
                </c:pt>
                <c:pt idx="4975">
                  <c:v>1.7345535384615385</c:v>
                </c:pt>
                <c:pt idx="4976">
                  <c:v>1.7277443076923078</c:v>
                </c:pt>
                <c:pt idx="4977">
                  <c:v>1.7422421538461539</c:v>
                </c:pt>
                <c:pt idx="4978">
                  <c:v>1.7435910769230769</c:v>
                </c:pt>
                <c:pt idx="4979">
                  <c:v>1.7473581538461538</c:v>
                </c:pt>
                <c:pt idx="4980">
                  <c:v>1.7331766153846153</c:v>
                </c:pt>
                <c:pt idx="4981">
                  <c:v>1.7510319999999999</c:v>
                </c:pt>
                <c:pt idx="4982">
                  <c:v>1.7459027692307691</c:v>
                </c:pt>
                <c:pt idx="4983">
                  <c:v>1.7552384615384615</c:v>
                </c:pt>
                <c:pt idx="4984">
                  <c:v>1.7629107692307693</c:v>
                </c:pt>
                <c:pt idx="4985">
                  <c:v>1.7662587692307692</c:v>
                </c:pt>
                <c:pt idx="4986">
                  <c:v>1.7666273846153846</c:v>
                </c:pt>
                <c:pt idx="4987">
                  <c:v>1.7423864615384614</c:v>
                </c:pt>
                <c:pt idx="4988">
                  <c:v>1.7624</c:v>
                </c:pt>
                <c:pt idx="4989">
                  <c:v>1.7670535384615385</c:v>
                </c:pt>
                <c:pt idx="4990">
                  <c:v>1.7514347692307692</c:v>
                </c:pt>
                <c:pt idx="4991">
                  <c:v>1.770568923076923</c:v>
                </c:pt>
                <c:pt idx="4992">
                  <c:v>1.7702867692307693</c:v>
                </c:pt>
                <c:pt idx="4993">
                  <c:v>1.7631935384615385</c:v>
                </c:pt>
                <c:pt idx="4994">
                  <c:v>1.7830655384615384</c:v>
                </c:pt>
                <c:pt idx="4995">
                  <c:v>1.7759006153846153</c:v>
                </c:pt>
                <c:pt idx="4996">
                  <c:v>1.7829483076923076</c:v>
                </c:pt>
                <c:pt idx="4997">
                  <c:v>1.7736658461538461</c:v>
                </c:pt>
                <c:pt idx="4998">
                  <c:v>1.7977153846153846</c:v>
                </c:pt>
                <c:pt idx="4999">
                  <c:v>1.7792098461538461</c:v>
                </c:pt>
                <c:pt idx="5000">
                  <c:v>1.7789707692307692</c:v>
                </c:pt>
                <c:pt idx="5001">
                  <c:v>1.7819224615384615</c:v>
                </c:pt>
                <c:pt idx="5002">
                  <c:v>1.7873763076923077</c:v>
                </c:pt>
                <c:pt idx="5003">
                  <c:v>1.8002255384615384</c:v>
                </c:pt>
                <c:pt idx="5004">
                  <c:v>1.800927076923077</c:v>
                </c:pt>
                <c:pt idx="5005">
                  <c:v>1.7963763076923076</c:v>
                </c:pt>
                <c:pt idx="5006">
                  <c:v>1.7883867692307693</c:v>
                </c:pt>
                <c:pt idx="5007">
                  <c:v>1.8123821538461538</c:v>
                </c:pt>
                <c:pt idx="5008">
                  <c:v>1.8077633846153847</c:v>
                </c:pt>
                <c:pt idx="5009">
                  <c:v>1.7904990769230769</c:v>
                </c:pt>
                <c:pt idx="5010">
                  <c:v>1.7861101538461539</c:v>
                </c:pt>
                <c:pt idx="5011">
                  <c:v>1.7986861538461538</c:v>
                </c:pt>
                <c:pt idx="5012">
                  <c:v>1.8062993846153845</c:v>
                </c:pt>
                <c:pt idx="5013">
                  <c:v>1.805099076923077</c:v>
                </c:pt>
                <c:pt idx="5014">
                  <c:v>1.8009356923076922</c:v>
                </c:pt>
                <c:pt idx="5015">
                  <c:v>1.8200849230769232</c:v>
                </c:pt>
                <c:pt idx="5016">
                  <c:v>1.8086852307692307</c:v>
                </c:pt>
                <c:pt idx="5017">
                  <c:v>1.8204046153846154</c:v>
                </c:pt>
                <c:pt idx="5018">
                  <c:v>1.819907076923077</c:v>
                </c:pt>
                <c:pt idx="5019">
                  <c:v>1.8076492307692307</c:v>
                </c:pt>
                <c:pt idx="5020">
                  <c:v>1.8196941538461537</c:v>
                </c:pt>
                <c:pt idx="5021">
                  <c:v>1.8321846153846153</c:v>
                </c:pt>
                <c:pt idx="5022">
                  <c:v>1.8233252307692307</c:v>
                </c:pt>
                <c:pt idx="5023">
                  <c:v>1.8189233846153847</c:v>
                </c:pt>
                <c:pt idx="5024">
                  <c:v>1.8221655384615385</c:v>
                </c:pt>
                <c:pt idx="5025">
                  <c:v>1.8171904615384615</c:v>
                </c:pt>
                <c:pt idx="5026">
                  <c:v>1.8390307692307692</c:v>
                </c:pt>
                <c:pt idx="5027">
                  <c:v>1.8354781538461538</c:v>
                </c:pt>
                <c:pt idx="5028">
                  <c:v>1.8321003076923077</c:v>
                </c:pt>
                <c:pt idx="5029">
                  <c:v>1.822112</c:v>
                </c:pt>
                <c:pt idx="5030">
                  <c:v>1.8497252307692307</c:v>
                </c:pt>
                <c:pt idx="5031">
                  <c:v>1.8392141538461539</c:v>
                </c:pt>
                <c:pt idx="5032">
                  <c:v>1.8523378461538462</c:v>
                </c:pt>
                <c:pt idx="5033">
                  <c:v>1.8612123076923077</c:v>
                </c:pt>
                <c:pt idx="5034">
                  <c:v>1.8316415384615385</c:v>
                </c:pt>
                <c:pt idx="5035">
                  <c:v>1.8445381538461538</c:v>
                </c:pt>
                <c:pt idx="5036">
                  <c:v>1.8475987692307692</c:v>
                </c:pt>
                <c:pt idx="5037">
                  <c:v>1.8511027692307693</c:v>
                </c:pt>
                <c:pt idx="5038">
                  <c:v>1.8608652307692308</c:v>
                </c:pt>
                <c:pt idx="5039">
                  <c:v>1.864919076923077</c:v>
                </c:pt>
                <c:pt idx="5040">
                  <c:v>1.8340276923076924</c:v>
                </c:pt>
                <c:pt idx="5041">
                  <c:v>1.8528089230769231</c:v>
                </c:pt>
                <c:pt idx="5042">
                  <c:v>1.8730335384615384</c:v>
                </c:pt>
                <c:pt idx="5043">
                  <c:v>1.8653233846153847</c:v>
                </c:pt>
                <c:pt idx="5044">
                  <c:v>1.874336</c:v>
                </c:pt>
                <c:pt idx="5045">
                  <c:v>1.8859101538461538</c:v>
                </c:pt>
                <c:pt idx="5046">
                  <c:v>1.8793347692307691</c:v>
                </c:pt>
                <c:pt idx="5047">
                  <c:v>1.8724969230769231</c:v>
                </c:pt>
                <c:pt idx="5048">
                  <c:v>1.8827326153846153</c:v>
                </c:pt>
                <c:pt idx="5049">
                  <c:v>1.8726320000000001</c:v>
                </c:pt>
                <c:pt idx="5050">
                  <c:v>1.8747178461538461</c:v>
                </c:pt>
                <c:pt idx="5051">
                  <c:v>1.8845372307692307</c:v>
                </c:pt>
                <c:pt idx="5052">
                  <c:v>1.8944563076923078</c:v>
                </c:pt>
                <c:pt idx="5053">
                  <c:v>1.888732923076923</c:v>
                </c:pt>
                <c:pt idx="5054">
                  <c:v>1.8810203076923078</c:v>
                </c:pt>
                <c:pt idx="5055">
                  <c:v>1.8944018461538461</c:v>
                </c:pt>
                <c:pt idx="5056">
                  <c:v>1.8891556923076922</c:v>
                </c:pt>
                <c:pt idx="5057">
                  <c:v>1.8949846153846155</c:v>
                </c:pt>
                <c:pt idx="5058">
                  <c:v>1.8981215384615384</c:v>
                </c:pt>
                <c:pt idx="5059">
                  <c:v>1.8954498461538463</c:v>
                </c:pt>
                <c:pt idx="5060">
                  <c:v>1.894439076923077</c:v>
                </c:pt>
                <c:pt idx="5061">
                  <c:v>1.8992753846153847</c:v>
                </c:pt>
                <c:pt idx="5062">
                  <c:v>1.8979221538461539</c:v>
                </c:pt>
                <c:pt idx="5063">
                  <c:v>1.9019473846153847</c:v>
                </c:pt>
                <c:pt idx="5064">
                  <c:v>1.901203076923077</c:v>
                </c:pt>
                <c:pt idx="5065">
                  <c:v>1.919266153846154</c:v>
                </c:pt>
                <c:pt idx="5066">
                  <c:v>1.9154513846153847</c:v>
                </c:pt>
                <c:pt idx="5067">
                  <c:v>1.9279815384615384</c:v>
                </c:pt>
                <c:pt idx="5068">
                  <c:v>1.9133436923076923</c:v>
                </c:pt>
                <c:pt idx="5069">
                  <c:v>1.9129356923076923</c:v>
                </c:pt>
                <c:pt idx="5070">
                  <c:v>1.9283821538461539</c:v>
                </c:pt>
                <c:pt idx="5071">
                  <c:v>1.9250027692307692</c:v>
                </c:pt>
                <c:pt idx="5072">
                  <c:v>1.9207873846153847</c:v>
                </c:pt>
                <c:pt idx="5073">
                  <c:v>1.9255415384615384</c:v>
                </c:pt>
                <c:pt idx="5074">
                  <c:v>1.9360741538461539</c:v>
                </c:pt>
                <c:pt idx="5075">
                  <c:v>1.9209615384615384</c:v>
                </c:pt>
                <c:pt idx="5076">
                  <c:v>1.9376501538461539</c:v>
                </c:pt>
                <c:pt idx="5077">
                  <c:v>1.9240495384615384</c:v>
                </c:pt>
                <c:pt idx="5078">
                  <c:v>1.9236403076923076</c:v>
                </c:pt>
                <c:pt idx="5079">
                  <c:v>1.9208526153846155</c:v>
                </c:pt>
                <c:pt idx="5080">
                  <c:v>1.9375535384615385</c:v>
                </c:pt>
                <c:pt idx="5081">
                  <c:v>1.9424163076923078</c:v>
                </c:pt>
                <c:pt idx="5082">
                  <c:v>1.9414547692307693</c:v>
                </c:pt>
                <c:pt idx="5083">
                  <c:v>1.9568772307692308</c:v>
                </c:pt>
                <c:pt idx="5084">
                  <c:v>1.9412024615384615</c:v>
                </c:pt>
                <c:pt idx="5085">
                  <c:v>1.9409080000000001</c:v>
                </c:pt>
                <c:pt idx="5086">
                  <c:v>1.9604630769230769</c:v>
                </c:pt>
                <c:pt idx="5087">
                  <c:v>1.9493135384615385</c:v>
                </c:pt>
                <c:pt idx="5088">
                  <c:v>1.9567203076923076</c:v>
                </c:pt>
                <c:pt idx="5089">
                  <c:v>1.9594507692307692</c:v>
                </c:pt>
                <c:pt idx="5090">
                  <c:v>1.9660486153846153</c:v>
                </c:pt>
                <c:pt idx="5091">
                  <c:v>1.9744652307692308</c:v>
                </c:pt>
                <c:pt idx="5092">
                  <c:v>1.9591596923076924</c:v>
                </c:pt>
                <c:pt idx="5093">
                  <c:v>1.9618716923076922</c:v>
                </c:pt>
                <c:pt idx="5094">
                  <c:v>1.9689406153846154</c:v>
                </c:pt>
                <c:pt idx="5095">
                  <c:v>1.9716953846153846</c:v>
                </c:pt>
                <c:pt idx="5096">
                  <c:v>1.9681944615384614</c:v>
                </c:pt>
                <c:pt idx="5097">
                  <c:v>1.9757335384615384</c:v>
                </c:pt>
                <c:pt idx="5098">
                  <c:v>1.9870273846153845</c:v>
                </c:pt>
                <c:pt idx="5099">
                  <c:v>1.9719720000000001</c:v>
                </c:pt>
                <c:pt idx="5100">
                  <c:v>1.9821107692307691</c:v>
                </c:pt>
                <c:pt idx="5101">
                  <c:v>1.980864</c:v>
                </c:pt>
                <c:pt idx="5102">
                  <c:v>1.9978587692307692</c:v>
                </c:pt>
                <c:pt idx="5103">
                  <c:v>1.9891796923076923</c:v>
                </c:pt>
                <c:pt idx="5104">
                  <c:v>1.9790486153846154</c:v>
                </c:pt>
                <c:pt idx="5105">
                  <c:v>2.0030812307692307</c:v>
                </c:pt>
                <c:pt idx="5106">
                  <c:v>1.9910058461538462</c:v>
                </c:pt>
                <c:pt idx="5107">
                  <c:v>1.9954830769230769</c:v>
                </c:pt>
                <c:pt idx="5108">
                  <c:v>2.0052744615384617</c:v>
                </c:pt>
                <c:pt idx="5109">
                  <c:v>1.9840046153846154</c:v>
                </c:pt>
                <c:pt idx="5110">
                  <c:v>1.999524923076923</c:v>
                </c:pt>
                <c:pt idx="5111">
                  <c:v>2.0187596923076923</c:v>
                </c:pt>
                <c:pt idx="5112">
                  <c:v>2.0191055384615386</c:v>
                </c:pt>
                <c:pt idx="5113">
                  <c:v>2.0021015384615386</c:v>
                </c:pt>
                <c:pt idx="5114">
                  <c:v>2.0050043076923076</c:v>
                </c:pt>
                <c:pt idx="5115">
                  <c:v>2.0149723076923078</c:v>
                </c:pt>
                <c:pt idx="5116">
                  <c:v>2.0090123076923079</c:v>
                </c:pt>
                <c:pt idx="5117">
                  <c:v>2.0066901538461539</c:v>
                </c:pt>
                <c:pt idx="5118">
                  <c:v>2.0191341538461538</c:v>
                </c:pt>
                <c:pt idx="5119">
                  <c:v>2.0299412307692308</c:v>
                </c:pt>
                <c:pt idx="5120">
                  <c:v>2.0166249230769231</c:v>
                </c:pt>
                <c:pt idx="5121">
                  <c:v>2.0197246153846153</c:v>
                </c:pt>
                <c:pt idx="5122">
                  <c:v>2.0314064615384617</c:v>
                </c:pt>
                <c:pt idx="5123">
                  <c:v>2.024960923076923</c:v>
                </c:pt>
                <c:pt idx="5124">
                  <c:v>2.0213864615384614</c:v>
                </c:pt>
                <c:pt idx="5125">
                  <c:v>2.028685846153846</c:v>
                </c:pt>
                <c:pt idx="5126">
                  <c:v>2.0353240000000001</c:v>
                </c:pt>
                <c:pt idx="5127">
                  <c:v>2.037853230769231</c:v>
                </c:pt>
                <c:pt idx="5128">
                  <c:v>2.0486670769230768</c:v>
                </c:pt>
                <c:pt idx="5129">
                  <c:v>2.048848</c:v>
                </c:pt>
                <c:pt idx="5130">
                  <c:v>2.0548280000000001</c:v>
                </c:pt>
                <c:pt idx="5131">
                  <c:v>2.0370021538461538</c:v>
                </c:pt>
                <c:pt idx="5132">
                  <c:v>2.0391467692307694</c:v>
                </c:pt>
                <c:pt idx="5133">
                  <c:v>2.0384258461538463</c:v>
                </c:pt>
                <c:pt idx="5134">
                  <c:v>2.0394347692307693</c:v>
                </c:pt>
                <c:pt idx="5135">
                  <c:v>2.037339076923077</c:v>
                </c:pt>
                <c:pt idx="5136">
                  <c:v>2.0528916923076923</c:v>
                </c:pt>
                <c:pt idx="5137">
                  <c:v>2.0580707692307691</c:v>
                </c:pt>
                <c:pt idx="5138">
                  <c:v>2.0473206153846153</c:v>
                </c:pt>
                <c:pt idx="5139">
                  <c:v>2.0447110769230767</c:v>
                </c:pt>
                <c:pt idx="5140">
                  <c:v>2.0574901538461536</c:v>
                </c:pt>
                <c:pt idx="5141">
                  <c:v>2.0556649230769231</c:v>
                </c:pt>
                <c:pt idx="5142">
                  <c:v>2.0830323076923078</c:v>
                </c:pt>
                <c:pt idx="5143">
                  <c:v>2.0703504615384616</c:v>
                </c:pt>
                <c:pt idx="5144">
                  <c:v>2.0615415384615385</c:v>
                </c:pt>
                <c:pt idx="5145">
                  <c:v>2.0696990769230768</c:v>
                </c:pt>
                <c:pt idx="5146">
                  <c:v>2.0696947692307694</c:v>
                </c:pt>
                <c:pt idx="5147">
                  <c:v>2.0901335384615383</c:v>
                </c:pt>
                <c:pt idx="5148">
                  <c:v>2.0785326153846153</c:v>
                </c:pt>
                <c:pt idx="5149">
                  <c:v>2.077891076923077</c:v>
                </c:pt>
                <c:pt idx="5150">
                  <c:v>2.0936821538461539</c:v>
                </c:pt>
                <c:pt idx="5151">
                  <c:v>2.0918913846153848</c:v>
                </c:pt>
                <c:pt idx="5152">
                  <c:v>2.1031236923076921</c:v>
                </c:pt>
                <c:pt idx="5153">
                  <c:v>2.0899046153846155</c:v>
                </c:pt>
                <c:pt idx="5154">
                  <c:v>2.0885406153846153</c:v>
                </c:pt>
                <c:pt idx="5155">
                  <c:v>2.0855332307692307</c:v>
                </c:pt>
                <c:pt idx="5156">
                  <c:v>2.0993458461538461</c:v>
                </c:pt>
                <c:pt idx="5157">
                  <c:v>2.0983818461538464</c:v>
                </c:pt>
                <c:pt idx="5158">
                  <c:v>2.1100036923076924</c:v>
                </c:pt>
                <c:pt idx="5159">
                  <c:v>2.1128769230769229</c:v>
                </c:pt>
                <c:pt idx="5160">
                  <c:v>2.1269147692307691</c:v>
                </c:pt>
                <c:pt idx="5161">
                  <c:v>2.1171049230769232</c:v>
                </c:pt>
                <c:pt idx="5162">
                  <c:v>2.1046873846153846</c:v>
                </c:pt>
                <c:pt idx="5163">
                  <c:v>2.1101144615384615</c:v>
                </c:pt>
                <c:pt idx="5164">
                  <c:v>2.1269741538461537</c:v>
                </c:pt>
                <c:pt idx="5165">
                  <c:v>2.1186224615384615</c:v>
                </c:pt>
                <c:pt idx="5166">
                  <c:v>2.1181846153846156</c:v>
                </c:pt>
                <c:pt idx="5167">
                  <c:v>2.1128584615384614</c:v>
                </c:pt>
                <c:pt idx="5168">
                  <c:v>2.11998</c:v>
                </c:pt>
                <c:pt idx="5169">
                  <c:v>2.1312433846153844</c:v>
                </c:pt>
                <c:pt idx="5170">
                  <c:v>2.1378498461538462</c:v>
                </c:pt>
                <c:pt idx="5171">
                  <c:v>2.1425261538461537</c:v>
                </c:pt>
                <c:pt idx="5172">
                  <c:v>2.1180643076923076</c:v>
                </c:pt>
                <c:pt idx="5173">
                  <c:v>2.1130476923076924</c:v>
                </c:pt>
                <c:pt idx="5174">
                  <c:v>2.1273526153846154</c:v>
                </c:pt>
                <c:pt idx="5175">
                  <c:v>2.1299544615384614</c:v>
                </c:pt>
                <c:pt idx="5176">
                  <c:v>2.1382439999999998</c:v>
                </c:pt>
                <c:pt idx="5177">
                  <c:v>2.1561443076923075</c:v>
                </c:pt>
                <c:pt idx="5178">
                  <c:v>2.1549415384615385</c:v>
                </c:pt>
                <c:pt idx="5179">
                  <c:v>2.1374126153846156</c:v>
                </c:pt>
                <c:pt idx="5180">
                  <c:v>2.1569172307692308</c:v>
                </c:pt>
                <c:pt idx="5181">
                  <c:v>2.1412390769230769</c:v>
                </c:pt>
                <c:pt idx="5182">
                  <c:v>2.1513406153846155</c:v>
                </c:pt>
                <c:pt idx="5183">
                  <c:v>2.1598341538461536</c:v>
                </c:pt>
                <c:pt idx="5184">
                  <c:v>2.1525919999999998</c:v>
                </c:pt>
                <c:pt idx="5185">
                  <c:v>2.1650409230769232</c:v>
                </c:pt>
                <c:pt idx="5186">
                  <c:v>2.165243076923077</c:v>
                </c:pt>
                <c:pt idx="5187">
                  <c:v>2.174836</c:v>
                </c:pt>
                <c:pt idx="5188">
                  <c:v>2.162176923076923</c:v>
                </c:pt>
                <c:pt idx="5189">
                  <c:v>2.1633901538461537</c:v>
                </c:pt>
                <c:pt idx="5190">
                  <c:v>2.1661144615384615</c:v>
                </c:pt>
                <c:pt idx="5191">
                  <c:v>2.1623800000000002</c:v>
                </c:pt>
                <c:pt idx="5192">
                  <c:v>2.1533747692307692</c:v>
                </c:pt>
                <c:pt idx="5193">
                  <c:v>2.1708236923076925</c:v>
                </c:pt>
                <c:pt idx="5194">
                  <c:v>2.1773529230769233</c:v>
                </c:pt>
                <c:pt idx="5195">
                  <c:v>2.1644298461538463</c:v>
                </c:pt>
                <c:pt idx="5196">
                  <c:v>2.1778984615384616</c:v>
                </c:pt>
                <c:pt idx="5197">
                  <c:v>2.1987839999999998</c:v>
                </c:pt>
                <c:pt idx="5198">
                  <c:v>2.1906196923076924</c:v>
                </c:pt>
                <c:pt idx="5199">
                  <c:v>2.1739113846153848</c:v>
                </c:pt>
                <c:pt idx="5200">
                  <c:v>2.1861504615384617</c:v>
                </c:pt>
                <c:pt idx="5201">
                  <c:v>2.1915249230769231</c:v>
                </c:pt>
                <c:pt idx="5202">
                  <c:v>2.182339076923077</c:v>
                </c:pt>
                <c:pt idx="5203">
                  <c:v>2.2079313846153847</c:v>
                </c:pt>
                <c:pt idx="5204">
                  <c:v>2.1870080000000001</c:v>
                </c:pt>
                <c:pt idx="5205">
                  <c:v>2.2102273846153846</c:v>
                </c:pt>
                <c:pt idx="5206">
                  <c:v>2.214588</c:v>
                </c:pt>
                <c:pt idx="5207">
                  <c:v>2.209342153846154</c:v>
                </c:pt>
                <c:pt idx="5208">
                  <c:v>2.212731076923077</c:v>
                </c:pt>
                <c:pt idx="5209">
                  <c:v>2.2081676923076925</c:v>
                </c:pt>
                <c:pt idx="5210">
                  <c:v>2.2142307692307694</c:v>
                </c:pt>
                <c:pt idx="5211">
                  <c:v>2.2091784615384618</c:v>
                </c:pt>
                <c:pt idx="5212">
                  <c:v>2.2105267692307691</c:v>
                </c:pt>
                <c:pt idx="5213">
                  <c:v>2.2117849230769231</c:v>
                </c:pt>
                <c:pt idx="5214">
                  <c:v>2.2102732307692308</c:v>
                </c:pt>
                <c:pt idx="5215">
                  <c:v>2.2179886153846153</c:v>
                </c:pt>
                <c:pt idx="5216">
                  <c:v>2.2263744615384615</c:v>
                </c:pt>
                <c:pt idx="5217">
                  <c:v>2.2313233846153846</c:v>
                </c:pt>
                <c:pt idx="5218">
                  <c:v>2.2240273846153844</c:v>
                </c:pt>
                <c:pt idx="5219">
                  <c:v>2.2372670769230769</c:v>
                </c:pt>
                <c:pt idx="5220">
                  <c:v>2.2264301538461537</c:v>
                </c:pt>
                <c:pt idx="5221">
                  <c:v>2.2369873846153845</c:v>
                </c:pt>
                <c:pt idx="5222">
                  <c:v>2.2372815384615383</c:v>
                </c:pt>
                <c:pt idx="5223">
                  <c:v>2.2384698461538464</c:v>
                </c:pt>
                <c:pt idx="5224">
                  <c:v>2.248565230769231</c:v>
                </c:pt>
                <c:pt idx="5225">
                  <c:v>2.2442381538461538</c:v>
                </c:pt>
                <c:pt idx="5226">
                  <c:v>2.2376101538461537</c:v>
                </c:pt>
                <c:pt idx="5227">
                  <c:v>2.2434612307692308</c:v>
                </c:pt>
                <c:pt idx="5228">
                  <c:v>2.2700526153846154</c:v>
                </c:pt>
                <c:pt idx="5229">
                  <c:v>2.2391975384615384</c:v>
                </c:pt>
                <c:pt idx="5230">
                  <c:v>2.2574707692307694</c:v>
                </c:pt>
                <c:pt idx="5231">
                  <c:v>2.2498507692307692</c:v>
                </c:pt>
                <c:pt idx="5232">
                  <c:v>2.254533846153846</c:v>
                </c:pt>
                <c:pt idx="5233">
                  <c:v>2.2696178461538463</c:v>
                </c:pt>
                <c:pt idx="5234">
                  <c:v>2.2633523076923079</c:v>
                </c:pt>
                <c:pt idx="5235">
                  <c:v>2.2710012307692309</c:v>
                </c:pt>
                <c:pt idx="5236">
                  <c:v>2.268970153846154</c:v>
                </c:pt>
                <c:pt idx="5237">
                  <c:v>2.2660996923076921</c:v>
                </c:pt>
                <c:pt idx="5238">
                  <c:v>2.2619113846153844</c:v>
                </c:pt>
                <c:pt idx="5239">
                  <c:v>2.272667076923077</c:v>
                </c:pt>
                <c:pt idx="5240">
                  <c:v>2.2695255384615383</c:v>
                </c:pt>
                <c:pt idx="5241">
                  <c:v>2.2738633846153844</c:v>
                </c:pt>
                <c:pt idx="5242">
                  <c:v>2.2921953846153844</c:v>
                </c:pt>
                <c:pt idx="5243">
                  <c:v>2.2915996923076922</c:v>
                </c:pt>
                <c:pt idx="5244">
                  <c:v>2.2811981538461539</c:v>
                </c:pt>
                <c:pt idx="5245">
                  <c:v>2.2817556923076925</c:v>
                </c:pt>
                <c:pt idx="5246">
                  <c:v>2.2932239999999999</c:v>
                </c:pt>
                <c:pt idx="5247">
                  <c:v>2.2757553846153846</c:v>
                </c:pt>
                <c:pt idx="5248">
                  <c:v>2.2806627692307693</c:v>
                </c:pt>
                <c:pt idx="5249">
                  <c:v>2.3072172307692309</c:v>
                </c:pt>
                <c:pt idx="5250">
                  <c:v>2.2923520000000002</c:v>
                </c:pt>
                <c:pt idx="5251">
                  <c:v>2.3036344615384614</c:v>
                </c:pt>
                <c:pt idx="5252">
                  <c:v>2.3229655384615384</c:v>
                </c:pt>
                <c:pt idx="5253">
                  <c:v>2.312743076923077</c:v>
                </c:pt>
                <c:pt idx="5254">
                  <c:v>2.3033172307692307</c:v>
                </c:pt>
                <c:pt idx="5255">
                  <c:v>2.3126516923076923</c:v>
                </c:pt>
                <c:pt idx="5256">
                  <c:v>2.3186255384615384</c:v>
                </c:pt>
                <c:pt idx="5257">
                  <c:v>2.3172036923076922</c:v>
                </c:pt>
                <c:pt idx="5258">
                  <c:v>2.3272055384615387</c:v>
                </c:pt>
                <c:pt idx="5259">
                  <c:v>2.3267630769230769</c:v>
                </c:pt>
                <c:pt idx="5260">
                  <c:v>2.3245501538461539</c:v>
                </c:pt>
                <c:pt idx="5261">
                  <c:v>2.3137215384615386</c:v>
                </c:pt>
                <c:pt idx="5262">
                  <c:v>2.3230298461538461</c:v>
                </c:pt>
                <c:pt idx="5263">
                  <c:v>2.3103541538461538</c:v>
                </c:pt>
                <c:pt idx="5264">
                  <c:v>2.3157000000000001</c:v>
                </c:pt>
                <c:pt idx="5265">
                  <c:v>2.3276366153846153</c:v>
                </c:pt>
                <c:pt idx="5266">
                  <c:v>2.3311298461538463</c:v>
                </c:pt>
                <c:pt idx="5267">
                  <c:v>2.3412486153846155</c:v>
                </c:pt>
                <c:pt idx="5268">
                  <c:v>2.3241163076923077</c:v>
                </c:pt>
                <c:pt idx="5269">
                  <c:v>2.3263446153846155</c:v>
                </c:pt>
                <c:pt idx="5270">
                  <c:v>2.3314966153846153</c:v>
                </c:pt>
                <c:pt idx="5271">
                  <c:v>2.3538704615384614</c:v>
                </c:pt>
                <c:pt idx="5272">
                  <c:v>2.3336618461538463</c:v>
                </c:pt>
                <c:pt idx="5273">
                  <c:v>2.3561150769230768</c:v>
                </c:pt>
                <c:pt idx="5274">
                  <c:v>2.3641787692307692</c:v>
                </c:pt>
                <c:pt idx="5275">
                  <c:v>2.365106153846154</c:v>
                </c:pt>
                <c:pt idx="5276">
                  <c:v>2.3580692307692308</c:v>
                </c:pt>
                <c:pt idx="5277">
                  <c:v>2.3693818461538463</c:v>
                </c:pt>
                <c:pt idx="5278">
                  <c:v>2.3517326153846154</c:v>
                </c:pt>
                <c:pt idx="5279">
                  <c:v>2.3703560000000001</c:v>
                </c:pt>
                <c:pt idx="5280">
                  <c:v>2.3739498461538462</c:v>
                </c:pt>
                <c:pt idx="5281">
                  <c:v>2.3544707692307694</c:v>
                </c:pt>
                <c:pt idx="5282">
                  <c:v>2.3745393846153848</c:v>
                </c:pt>
                <c:pt idx="5283">
                  <c:v>2.3763356923076921</c:v>
                </c:pt>
                <c:pt idx="5284">
                  <c:v>2.364796923076923</c:v>
                </c:pt>
                <c:pt idx="5285">
                  <c:v>2.3818483076923078</c:v>
                </c:pt>
                <c:pt idx="5286">
                  <c:v>2.3821240000000001</c:v>
                </c:pt>
                <c:pt idx="5287">
                  <c:v>2.3842729230769231</c:v>
                </c:pt>
                <c:pt idx="5288">
                  <c:v>2.3878815384615386</c:v>
                </c:pt>
                <c:pt idx="5289">
                  <c:v>2.387053846153846</c:v>
                </c:pt>
                <c:pt idx="5290">
                  <c:v>2.3882252307692307</c:v>
                </c:pt>
                <c:pt idx="5291">
                  <c:v>2.3914664615384615</c:v>
                </c:pt>
                <c:pt idx="5292">
                  <c:v>2.3814646153846155</c:v>
                </c:pt>
                <c:pt idx="5293">
                  <c:v>2.3905932307692308</c:v>
                </c:pt>
                <c:pt idx="5294">
                  <c:v>2.3931387692307693</c:v>
                </c:pt>
                <c:pt idx="5295">
                  <c:v>2.3925716923076923</c:v>
                </c:pt>
                <c:pt idx="5296">
                  <c:v>2.3844996923076924</c:v>
                </c:pt>
                <c:pt idx="5297">
                  <c:v>2.404939076923077</c:v>
                </c:pt>
                <c:pt idx="5298">
                  <c:v>2.4139935384615385</c:v>
                </c:pt>
                <c:pt idx="5299">
                  <c:v>2.4003347692307693</c:v>
                </c:pt>
                <c:pt idx="5300">
                  <c:v>2.4125569230769233</c:v>
                </c:pt>
                <c:pt idx="5301">
                  <c:v>2.4251012307692306</c:v>
                </c:pt>
                <c:pt idx="5302">
                  <c:v>2.4090335384615384</c:v>
                </c:pt>
                <c:pt idx="5303">
                  <c:v>2.4066347692307692</c:v>
                </c:pt>
                <c:pt idx="5304">
                  <c:v>2.4309538461538462</c:v>
                </c:pt>
                <c:pt idx="5305">
                  <c:v>2.4330163076923075</c:v>
                </c:pt>
                <c:pt idx="5306">
                  <c:v>2.4251713846153846</c:v>
                </c:pt>
                <c:pt idx="5307">
                  <c:v>2.4342907692307691</c:v>
                </c:pt>
                <c:pt idx="5308">
                  <c:v>2.4347393846153844</c:v>
                </c:pt>
                <c:pt idx="5309">
                  <c:v>2.4416806153846156</c:v>
                </c:pt>
                <c:pt idx="5310">
                  <c:v>2.445543076923077</c:v>
                </c:pt>
                <c:pt idx="5311">
                  <c:v>2.4387279999999998</c:v>
                </c:pt>
                <c:pt idx="5312">
                  <c:v>2.4349907692307693</c:v>
                </c:pt>
                <c:pt idx="5313">
                  <c:v>2.4438910769230771</c:v>
                </c:pt>
                <c:pt idx="5314">
                  <c:v>2.4368584615384616</c:v>
                </c:pt>
                <c:pt idx="5315">
                  <c:v>2.4318978461538463</c:v>
                </c:pt>
                <c:pt idx="5316">
                  <c:v>2.4496993846153847</c:v>
                </c:pt>
                <c:pt idx="5317">
                  <c:v>2.4605387692307694</c:v>
                </c:pt>
                <c:pt idx="5318">
                  <c:v>2.4467196923076924</c:v>
                </c:pt>
                <c:pt idx="5319">
                  <c:v>2.4422535384615385</c:v>
                </c:pt>
                <c:pt idx="5320">
                  <c:v>2.4616793846153846</c:v>
                </c:pt>
                <c:pt idx="5321">
                  <c:v>2.4505316923076923</c:v>
                </c:pt>
                <c:pt idx="5322">
                  <c:v>2.4585249230769231</c:v>
                </c:pt>
                <c:pt idx="5323">
                  <c:v>2.4581138461538461</c:v>
                </c:pt>
                <c:pt idx="5324">
                  <c:v>2.457909846153846</c:v>
                </c:pt>
                <c:pt idx="5325">
                  <c:v>2.4763166153846154</c:v>
                </c:pt>
                <c:pt idx="5326">
                  <c:v>2.4762775384615385</c:v>
                </c:pt>
                <c:pt idx="5327">
                  <c:v>2.4772449230769231</c:v>
                </c:pt>
                <c:pt idx="5328">
                  <c:v>2.4806283076923079</c:v>
                </c:pt>
                <c:pt idx="5329">
                  <c:v>2.4885932307692307</c:v>
                </c:pt>
                <c:pt idx="5330">
                  <c:v>2.4795787692307694</c:v>
                </c:pt>
                <c:pt idx="5331">
                  <c:v>2.4800729230769232</c:v>
                </c:pt>
                <c:pt idx="5332">
                  <c:v>2.4832784615384615</c:v>
                </c:pt>
                <c:pt idx="5333">
                  <c:v>2.4847270769230767</c:v>
                </c:pt>
                <c:pt idx="5334">
                  <c:v>2.4901833846153845</c:v>
                </c:pt>
                <c:pt idx="5335">
                  <c:v>2.4787723076923078</c:v>
                </c:pt>
                <c:pt idx="5336">
                  <c:v>2.4893535384615384</c:v>
                </c:pt>
                <c:pt idx="5337">
                  <c:v>2.4860249230769229</c:v>
                </c:pt>
                <c:pt idx="5338">
                  <c:v>2.4847489230769231</c:v>
                </c:pt>
                <c:pt idx="5339">
                  <c:v>2.4924406153846155</c:v>
                </c:pt>
                <c:pt idx="5340">
                  <c:v>2.5045535384615385</c:v>
                </c:pt>
                <c:pt idx="5341">
                  <c:v>2.5076532307692307</c:v>
                </c:pt>
                <c:pt idx="5342">
                  <c:v>2.5062830769230771</c:v>
                </c:pt>
                <c:pt idx="5343">
                  <c:v>2.5015646153846154</c:v>
                </c:pt>
                <c:pt idx="5344">
                  <c:v>2.516870153846154</c:v>
                </c:pt>
                <c:pt idx="5345">
                  <c:v>2.508303076923077</c:v>
                </c:pt>
                <c:pt idx="5346">
                  <c:v>2.5090119999999998</c:v>
                </c:pt>
                <c:pt idx="5347">
                  <c:v>2.518716</c:v>
                </c:pt>
                <c:pt idx="5348">
                  <c:v>2.5132895384615384</c:v>
                </c:pt>
                <c:pt idx="5349">
                  <c:v>2.5103104615384617</c:v>
                </c:pt>
                <c:pt idx="5350">
                  <c:v>2.5271880000000002</c:v>
                </c:pt>
                <c:pt idx="5351">
                  <c:v>2.5319993846153848</c:v>
                </c:pt>
                <c:pt idx="5352">
                  <c:v>2.5226716923076924</c:v>
                </c:pt>
                <c:pt idx="5353">
                  <c:v>2.5142181538461537</c:v>
                </c:pt>
                <c:pt idx="5354">
                  <c:v>2.5369424615384615</c:v>
                </c:pt>
                <c:pt idx="5355">
                  <c:v>2.5431486153846152</c:v>
                </c:pt>
                <c:pt idx="5356">
                  <c:v>2.5278781538461539</c:v>
                </c:pt>
                <c:pt idx="5357">
                  <c:v>2.5434344615384616</c:v>
                </c:pt>
                <c:pt idx="5358">
                  <c:v>2.542844923076923</c:v>
                </c:pt>
                <c:pt idx="5359">
                  <c:v>2.554949230769231</c:v>
                </c:pt>
                <c:pt idx="5360">
                  <c:v>2.5395166153846156</c:v>
                </c:pt>
                <c:pt idx="5361">
                  <c:v>2.5388329230769231</c:v>
                </c:pt>
                <c:pt idx="5362">
                  <c:v>2.5604716923076922</c:v>
                </c:pt>
                <c:pt idx="5363">
                  <c:v>2.5328504615384615</c:v>
                </c:pt>
                <c:pt idx="5364">
                  <c:v>2.554304923076923</c:v>
                </c:pt>
                <c:pt idx="5365">
                  <c:v>2.5480415384615385</c:v>
                </c:pt>
                <c:pt idx="5366">
                  <c:v>2.5593307692307694</c:v>
                </c:pt>
                <c:pt idx="5367">
                  <c:v>2.5469246153846155</c:v>
                </c:pt>
                <c:pt idx="5368">
                  <c:v>2.5464658461538461</c:v>
                </c:pt>
                <c:pt idx="5369">
                  <c:v>2.570245846153846</c:v>
                </c:pt>
                <c:pt idx="5370">
                  <c:v>2.5758430769230771</c:v>
                </c:pt>
                <c:pt idx="5371">
                  <c:v>2.5601984615384614</c:v>
                </c:pt>
                <c:pt idx="5372">
                  <c:v>2.5672150769230768</c:v>
                </c:pt>
                <c:pt idx="5373">
                  <c:v>2.5671273846153846</c:v>
                </c:pt>
                <c:pt idx="5374">
                  <c:v>2.5639058461538462</c:v>
                </c:pt>
                <c:pt idx="5375">
                  <c:v>2.5822941538461537</c:v>
                </c:pt>
                <c:pt idx="5376">
                  <c:v>2.5701276923076923</c:v>
                </c:pt>
                <c:pt idx="5377">
                  <c:v>2.5836033846153845</c:v>
                </c:pt>
                <c:pt idx="5378">
                  <c:v>2.5917279999999998</c:v>
                </c:pt>
                <c:pt idx="5379">
                  <c:v>2.5797692307692306</c:v>
                </c:pt>
                <c:pt idx="5380">
                  <c:v>2.5916036923076922</c:v>
                </c:pt>
                <c:pt idx="5381">
                  <c:v>2.608016923076923</c:v>
                </c:pt>
                <c:pt idx="5382">
                  <c:v>2.5829599999999999</c:v>
                </c:pt>
                <c:pt idx="5383">
                  <c:v>2.6141972307692307</c:v>
                </c:pt>
                <c:pt idx="5384">
                  <c:v>2.5972618461538461</c:v>
                </c:pt>
                <c:pt idx="5385">
                  <c:v>2.6016627692307694</c:v>
                </c:pt>
                <c:pt idx="5386">
                  <c:v>2.6008215384615383</c:v>
                </c:pt>
                <c:pt idx="5387">
                  <c:v>2.6097166153846154</c:v>
                </c:pt>
                <c:pt idx="5388">
                  <c:v>2.6134772307692309</c:v>
                </c:pt>
                <c:pt idx="5389">
                  <c:v>2.6142230769230768</c:v>
                </c:pt>
                <c:pt idx="5390">
                  <c:v>2.6078227692307694</c:v>
                </c:pt>
                <c:pt idx="5391">
                  <c:v>2.6039667692307691</c:v>
                </c:pt>
                <c:pt idx="5392">
                  <c:v>2.6215907692307692</c:v>
                </c:pt>
                <c:pt idx="5393">
                  <c:v>2.615433846153846</c:v>
                </c:pt>
                <c:pt idx="5394">
                  <c:v>2.6244563076923075</c:v>
                </c:pt>
                <c:pt idx="5395">
                  <c:v>2.6170840000000002</c:v>
                </c:pt>
                <c:pt idx="5396">
                  <c:v>2.6485479999999999</c:v>
                </c:pt>
                <c:pt idx="5397">
                  <c:v>2.6286113846153847</c:v>
                </c:pt>
                <c:pt idx="5398">
                  <c:v>2.6280298461538463</c:v>
                </c:pt>
                <c:pt idx="5399">
                  <c:v>2.6493464615384617</c:v>
                </c:pt>
                <c:pt idx="5400">
                  <c:v>2.6446753846153848</c:v>
                </c:pt>
                <c:pt idx="5401">
                  <c:v>2.6358212307692308</c:v>
                </c:pt>
                <c:pt idx="5402">
                  <c:v>2.6325572307692306</c:v>
                </c:pt>
                <c:pt idx="5403">
                  <c:v>2.6474920000000002</c:v>
                </c:pt>
                <c:pt idx="5404">
                  <c:v>2.6345618461538463</c:v>
                </c:pt>
                <c:pt idx="5405">
                  <c:v>2.6432120000000001</c:v>
                </c:pt>
                <c:pt idx="5406">
                  <c:v>2.6447504615384614</c:v>
                </c:pt>
                <c:pt idx="5407">
                  <c:v>2.6653698461538462</c:v>
                </c:pt>
                <c:pt idx="5408">
                  <c:v>2.6538840000000001</c:v>
                </c:pt>
                <c:pt idx="5409">
                  <c:v>2.665470153846154</c:v>
                </c:pt>
                <c:pt idx="5410">
                  <c:v>2.6623455384615387</c:v>
                </c:pt>
                <c:pt idx="5411">
                  <c:v>2.655433846153846</c:v>
                </c:pt>
                <c:pt idx="5412">
                  <c:v>2.6546483076923075</c:v>
                </c:pt>
                <c:pt idx="5413">
                  <c:v>2.6628975384615385</c:v>
                </c:pt>
                <c:pt idx="5414">
                  <c:v>2.6716316923076922</c:v>
                </c:pt>
                <c:pt idx="5415">
                  <c:v>2.6630593846153845</c:v>
                </c:pt>
                <c:pt idx="5416">
                  <c:v>2.6638649230769231</c:v>
                </c:pt>
                <c:pt idx="5417">
                  <c:v>2.6873187692307692</c:v>
                </c:pt>
                <c:pt idx="5418">
                  <c:v>2.6925827692307691</c:v>
                </c:pt>
                <c:pt idx="5419">
                  <c:v>2.6890307692307691</c:v>
                </c:pt>
                <c:pt idx="5420">
                  <c:v>2.6853076923076924</c:v>
                </c:pt>
                <c:pt idx="5421">
                  <c:v>2.6867738461538462</c:v>
                </c:pt>
                <c:pt idx="5422">
                  <c:v>2.6854790769230767</c:v>
                </c:pt>
                <c:pt idx="5423">
                  <c:v>2.6981052307692308</c:v>
                </c:pt>
                <c:pt idx="5424">
                  <c:v>2.6954772307692307</c:v>
                </c:pt>
                <c:pt idx="5425">
                  <c:v>2.6967966153846152</c:v>
                </c:pt>
                <c:pt idx="5426">
                  <c:v>2.687759076923077</c:v>
                </c:pt>
                <c:pt idx="5427">
                  <c:v>2.7075504615384616</c:v>
                </c:pt>
                <c:pt idx="5428">
                  <c:v>2.7009919999999998</c:v>
                </c:pt>
                <c:pt idx="5429">
                  <c:v>2.7033993846153845</c:v>
                </c:pt>
                <c:pt idx="5430">
                  <c:v>2.694457846153846</c:v>
                </c:pt>
                <c:pt idx="5431">
                  <c:v>2.7065858461538461</c:v>
                </c:pt>
                <c:pt idx="5432">
                  <c:v>2.7059639999999998</c:v>
                </c:pt>
                <c:pt idx="5433">
                  <c:v>2.7051316923076922</c:v>
                </c:pt>
                <c:pt idx="5434">
                  <c:v>2.7031246153846156</c:v>
                </c:pt>
                <c:pt idx="5435">
                  <c:v>2.7177233846153848</c:v>
                </c:pt>
                <c:pt idx="5436">
                  <c:v>2.7087618461538461</c:v>
                </c:pt>
                <c:pt idx="5437">
                  <c:v>2.7333824615384614</c:v>
                </c:pt>
                <c:pt idx="5438">
                  <c:v>2.7319796923076924</c:v>
                </c:pt>
                <c:pt idx="5439">
                  <c:v>2.730030769230769</c:v>
                </c:pt>
                <c:pt idx="5440">
                  <c:v>2.7390273846153845</c:v>
                </c:pt>
                <c:pt idx="5441">
                  <c:v>2.7337061538461538</c:v>
                </c:pt>
                <c:pt idx="5442">
                  <c:v>2.7390172307692309</c:v>
                </c:pt>
                <c:pt idx="5443">
                  <c:v>2.7435873846153847</c:v>
                </c:pt>
                <c:pt idx="5444">
                  <c:v>2.7411787692307694</c:v>
                </c:pt>
                <c:pt idx="5445">
                  <c:v>2.7485526153846154</c:v>
                </c:pt>
                <c:pt idx="5446">
                  <c:v>2.741677230769231</c:v>
                </c:pt>
                <c:pt idx="5447">
                  <c:v>2.7561710769230769</c:v>
                </c:pt>
                <c:pt idx="5448">
                  <c:v>2.7573255384615383</c:v>
                </c:pt>
                <c:pt idx="5449">
                  <c:v>2.7570310769230768</c:v>
                </c:pt>
                <c:pt idx="5450">
                  <c:v>2.7544224615384616</c:v>
                </c:pt>
                <c:pt idx="5451">
                  <c:v>2.755256923076923</c:v>
                </c:pt>
                <c:pt idx="5452">
                  <c:v>2.7606790769230769</c:v>
                </c:pt>
                <c:pt idx="5453">
                  <c:v>2.764433846153846</c:v>
                </c:pt>
                <c:pt idx="5454">
                  <c:v>2.7794166153846156</c:v>
                </c:pt>
                <c:pt idx="5455">
                  <c:v>2.7703135384615383</c:v>
                </c:pt>
                <c:pt idx="5456">
                  <c:v>2.7581113846153844</c:v>
                </c:pt>
                <c:pt idx="5457">
                  <c:v>2.7620867692307693</c:v>
                </c:pt>
                <c:pt idx="5458">
                  <c:v>2.7674264615384616</c:v>
                </c:pt>
                <c:pt idx="5459">
                  <c:v>2.7766784615384617</c:v>
                </c:pt>
                <c:pt idx="5460">
                  <c:v>2.7793283076923077</c:v>
                </c:pt>
                <c:pt idx="5461">
                  <c:v>2.7920649230769232</c:v>
                </c:pt>
                <c:pt idx="5462">
                  <c:v>2.7962796923076922</c:v>
                </c:pt>
                <c:pt idx="5463">
                  <c:v>2.8002944615384617</c:v>
                </c:pt>
                <c:pt idx="5464">
                  <c:v>2.7965513846153844</c:v>
                </c:pt>
                <c:pt idx="5465">
                  <c:v>2.8130455384615383</c:v>
                </c:pt>
                <c:pt idx="5466">
                  <c:v>2.7925326153846153</c:v>
                </c:pt>
                <c:pt idx="5467">
                  <c:v>2.7929824615384615</c:v>
                </c:pt>
                <c:pt idx="5468">
                  <c:v>2.7874403076923078</c:v>
                </c:pt>
                <c:pt idx="5469">
                  <c:v>2.8027058461538461</c:v>
                </c:pt>
                <c:pt idx="5470">
                  <c:v>2.8031630769230769</c:v>
                </c:pt>
                <c:pt idx="5471">
                  <c:v>2.811442153846154</c:v>
                </c:pt>
                <c:pt idx="5472">
                  <c:v>2.8085775384615386</c:v>
                </c:pt>
                <c:pt idx="5473">
                  <c:v>2.8050981538461537</c:v>
                </c:pt>
                <c:pt idx="5474">
                  <c:v>2.8261723076923078</c:v>
                </c:pt>
                <c:pt idx="5475">
                  <c:v>2.8107799999999998</c:v>
                </c:pt>
                <c:pt idx="5476">
                  <c:v>2.8202812307692309</c:v>
                </c:pt>
                <c:pt idx="5477">
                  <c:v>2.8264750769230771</c:v>
                </c:pt>
                <c:pt idx="5478">
                  <c:v>2.8347923076923078</c:v>
                </c:pt>
                <c:pt idx="5479">
                  <c:v>2.8360153846153846</c:v>
                </c:pt>
                <c:pt idx="5480">
                  <c:v>2.8316107692307693</c:v>
                </c:pt>
                <c:pt idx="5481">
                  <c:v>2.8331953846153848</c:v>
                </c:pt>
                <c:pt idx="5482">
                  <c:v>2.8403492307692306</c:v>
                </c:pt>
                <c:pt idx="5483">
                  <c:v>2.8162846153846153</c:v>
                </c:pt>
                <c:pt idx="5484">
                  <c:v>2.8531169230769229</c:v>
                </c:pt>
                <c:pt idx="5485">
                  <c:v>2.8356880000000002</c:v>
                </c:pt>
                <c:pt idx="5486">
                  <c:v>2.8488470769230769</c:v>
                </c:pt>
                <c:pt idx="5487">
                  <c:v>2.8421326153846156</c:v>
                </c:pt>
                <c:pt idx="5488">
                  <c:v>2.8440486153846152</c:v>
                </c:pt>
                <c:pt idx="5489">
                  <c:v>2.8411363076923077</c:v>
                </c:pt>
                <c:pt idx="5490">
                  <c:v>2.8446984615384614</c:v>
                </c:pt>
                <c:pt idx="5491">
                  <c:v>2.8492966153846155</c:v>
                </c:pt>
                <c:pt idx="5492">
                  <c:v>2.8463750769230769</c:v>
                </c:pt>
                <c:pt idx="5493">
                  <c:v>2.8656455384615382</c:v>
                </c:pt>
                <c:pt idx="5494">
                  <c:v>2.8785556923076925</c:v>
                </c:pt>
                <c:pt idx="5495">
                  <c:v>2.8677710769230771</c:v>
                </c:pt>
                <c:pt idx="5496">
                  <c:v>2.8701858461538463</c:v>
                </c:pt>
                <c:pt idx="5497">
                  <c:v>2.860868</c:v>
                </c:pt>
                <c:pt idx="5498">
                  <c:v>2.8762987692307691</c:v>
                </c:pt>
                <c:pt idx="5499">
                  <c:v>2.8702261538461538</c:v>
                </c:pt>
                <c:pt idx="5500">
                  <c:v>2.8798203076923077</c:v>
                </c:pt>
                <c:pt idx="5501">
                  <c:v>2.872771076923077</c:v>
                </c:pt>
                <c:pt idx="5502">
                  <c:v>2.8781944615384614</c:v>
                </c:pt>
                <c:pt idx="5503">
                  <c:v>2.8936947692307693</c:v>
                </c:pt>
                <c:pt idx="5504">
                  <c:v>2.8729323076923077</c:v>
                </c:pt>
                <c:pt idx="5505">
                  <c:v>2.8893787692307691</c:v>
                </c:pt>
                <c:pt idx="5506">
                  <c:v>2.8996009230769233</c:v>
                </c:pt>
                <c:pt idx="5507">
                  <c:v>2.8949218461538462</c:v>
                </c:pt>
                <c:pt idx="5508">
                  <c:v>2.9012726153846153</c:v>
                </c:pt>
                <c:pt idx="5509">
                  <c:v>2.9013187692307691</c:v>
                </c:pt>
                <c:pt idx="5510">
                  <c:v>2.8884858461538463</c:v>
                </c:pt>
                <c:pt idx="5511">
                  <c:v>2.901872</c:v>
                </c:pt>
                <c:pt idx="5512">
                  <c:v>2.8910033846153844</c:v>
                </c:pt>
                <c:pt idx="5513">
                  <c:v>2.9200221538461539</c:v>
                </c:pt>
                <c:pt idx="5514">
                  <c:v>2.9087381538461536</c:v>
                </c:pt>
                <c:pt idx="5515">
                  <c:v>2.9187147692307693</c:v>
                </c:pt>
                <c:pt idx="5516">
                  <c:v>2.9186436923076924</c:v>
                </c:pt>
                <c:pt idx="5517">
                  <c:v>2.9209609230769229</c:v>
                </c:pt>
                <c:pt idx="5518">
                  <c:v>2.9204812307692309</c:v>
                </c:pt>
                <c:pt idx="5519">
                  <c:v>2.9202430769230769</c:v>
                </c:pt>
                <c:pt idx="5520">
                  <c:v>2.9257627692307691</c:v>
                </c:pt>
                <c:pt idx="5521">
                  <c:v>2.9440378461538463</c:v>
                </c:pt>
                <c:pt idx="5522">
                  <c:v>2.9246061538461539</c:v>
                </c:pt>
                <c:pt idx="5523">
                  <c:v>2.9329843076923079</c:v>
                </c:pt>
                <c:pt idx="5524">
                  <c:v>2.9326049230769229</c:v>
                </c:pt>
                <c:pt idx="5525">
                  <c:v>2.9448566153846154</c:v>
                </c:pt>
                <c:pt idx="5526">
                  <c:v>2.9383919999999999</c:v>
                </c:pt>
                <c:pt idx="5527">
                  <c:v>2.93506</c:v>
                </c:pt>
                <c:pt idx="5528">
                  <c:v>2.9492806153846152</c:v>
                </c:pt>
                <c:pt idx="5529">
                  <c:v>2.9418695384615385</c:v>
                </c:pt>
                <c:pt idx="5530">
                  <c:v>2.9441661538461537</c:v>
                </c:pt>
                <c:pt idx="5531">
                  <c:v>2.9491356923076921</c:v>
                </c:pt>
                <c:pt idx="5532">
                  <c:v>2.9504443076923077</c:v>
                </c:pt>
                <c:pt idx="5533">
                  <c:v>2.9633824615384614</c:v>
                </c:pt>
                <c:pt idx="5534">
                  <c:v>2.9542843076923075</c:v>
                </c:pt>
                <c:pt idx="5535">
                  <c:v>2.96848</c:v>
                </c:pt>
                <c:pt idx="5536">
                  <c:v>2.9602803076923077</c:v>
                </c:pt>
                <c:pt idx="5537">
                  <c:v>2.9754886153846152</c:v>
                </c:pt>
                <c:pt idx="5538">
                  <c:v>2.9786578461538462</c:v>
                </c:pt>
                <c:pt idx="5539">
                  <c:v>2.973976</c:v>
                </c:pt>
                <c:pt idx="5540">
                  <c:v>2.9688873846153845</c:v>
                </c:pt>
                <c:pt idx="5541">
                  <c:v>2.9942076923076923</c:v>
                </c:pt>
                <c:pt idx="5542">
                  <c:v>2.9721843076923076</c:v>
                </c:pt>
                <c:pt idx="5543">
                  <c:v>2.9917993846153847</c:v>
                </c:pt>
                <c:pt idx="5544">
                  <c:v>2.9811849230769232</c:v>
                </c:pt>
                <c:pt idx="5545">
                  <c:v>3.0050726153846155</c:v>
                </c:pt>
                <c:pt idx="5546">
                  <c:v>2.9883532307692309</c:v>
                </c:pt>
                <c:pt idx="5547">
                  <c:v>2.9772643076923075</c:v>
                </c:pt>
                <c:pt idx="5548">
                  <c:v>2.9991141538461537</c:v>
                </c:pt>
                <c:pt idx="5549">
                  <c:v>2.9946418461538462</c:v>
                </c:pt>
                <c:pt idx="5550">
                  <c:v>3.004464</c:v>
                </c:pt>
                <c:pt idx="5551">
                  <c:v>2.9977904615384614</c:v>
                </c:pt>
                <c:pt idx="5552">
                  <c:v>3.008184</c:v>
                </c:pt>
                <c:pt idx="5553">
                  <c:v>3.0030756923076924</c:v>
                </c:pt>
                <c:pt idx="5554">
                  <c:v>3.0225621538461538</c:v>
                </c:pt>
                <c:pt idx="5555">
                  <c:v>3.0049532307692308</c:v>
                </c:pt>
                <c:pt idx="5556">
                  <c:v>3.016038153846154</c:v>
                </c:pt>
                <c:pt idx="5557">
                  <c:v>3.0205246153846153</c:v>
                </c:pt>
                <c:pt idx="5558">
                  <c:v>3.0185</c:v>
                </c:pt>
                <c:pt idx="5559">
                  <c:v>3.0231759999999999</c:v>
                </c:pt>
                <c:pt idx="5560">
                  <c:v>3.023126153846154</c:v>
                </c:pt>
                <c:pt idx="5561">
                  <c:v>3.0340098461538463</c:v>
                </c:pt>
                <c:pt idx="5562">
                  <c:v>3.0189695384615383</c:v>
                </c:pt>
                <c:pt idx="5563">
                  <c:v>3.0307726153846155</c:v>
                </c:pt>
                <c:pt idx="5564">
                  <c:v>3.0281163076923079</c:v>
                </c:pt>
                <c:pt idx="5565">
                  <c:v>3.0281175384615384</c:v>
                </c:pt>
                <c:pt idx="5566">
                  <c:v>3.0574793846153847</c:v>
                </c:pt>
                <c:pt idx="5567">
                  <c:v>3.0442566153846156</c:v>
                </c:pt>
                <c:pt idx="5568">
                  <c:v>3.0425566153846155</c:v>
                </c:pt>
                <c:pt idx="5569">
                  <c:v>3.0505212307692307</c:v>
                </c:pt>
                <c:pt idx="5570">
                  <c:v>3.0452815384615386</c:v>
                </c:pt>
                <c:pt idx="5571">
                  <c:v>3.0559643076923075</c:v>
                </c:pt>
                <c:pt idx="5572">
                  <c:v>3.0693855384615385</c:v>
                </c:pt>
                <c:pt idx="5573">
                  <c:v>3.0723276923076921</c:v>
                </c:pt>
                <c:pt idx="5574">
                  <c:v>3.0539375384615384</c:v>
                </c:pt>
                <c:pt idx="5575">
                  <c:v>3.0678707692307694</c:v>
                </c:pt>
                <c:pt idx="5576">
                  <c:v>3.0605470769230769</c:v>
                </c:pt>
                <c:pt idx="5577">
                  <c:v>3.0704144615384616</c:v>
                </c:pt>
                <c:pt idx="5578">
                  <c:v>3.0819630769230768</c:v>
                </c:pt>
                <c:pt idx="5579">
                  <c:v>3.0570255384615383</c:v>
                </c:pt>
                <c:pt idx="5580">
                  <c:v>3.0706104615384615</c:v>
                </c:pt>
                <c:pt idx="5581">
                  <c:v>3.0767166153846155</c:v>
                </c:pt>
                <c:pt idx="5582">
                  <c:v>3.085436923076923</c:v>
                </c:pt>
                <c:pt idx="5583">
                  <c:v>3.0773538461538461</c:v>
                </c:pt>
                <c:pt idx="5584">
                  <c:v>3.0700683076923077</c:v>
                </c:pt>
                <c:pt idx="5585">
                  <c:v>3.0954676923076923</c:v>
                </c:pt>
                <c:pt idx="5586">
                  <c:v>3.0979446153846153</c:v>
                </c:pt>
                <c:pt idx="5587">
                  <c:v>3.0818923076923075</c:v>
                </c:pt>
                <c:pt idx="5588">
                  <c:v>3.0937600000000001</c:v>
                </c:pt>
                <c:pt idx="5589">
                  <c:v>3.1016123076923079</c:v>
                </c:pt>
                <c:pt idx="5590">
                  <c:v>3.1079723076923078</c:v>
                </c:pt>
                <c:pt idx="5591">
                  <c:v>3.1139630769230768</c:v>
                </c:pt>
                <c:pt idx="5592">
                  <c:v>3.106753846153846</c:v>
                </c:pt>
                <c:pt idx="5593">
                  <c:v>3.0952184615384617</c:v>
                </c:pt>
                <c:pt idx="5594">
                  <c:v>3.106116923076923</c:v>
                </c:pt>
                <c:pt idx="5595">
                  <c:v>3.1134030769230767</c:v>
                </c:pt>
                <c:pt idx="5596">
                  <c:v>3.1111876923076922</c:v>
                </c:pt>
                <c:pt idx="5597">
                  <c:v>3.1205599999999998</c:v>
                </c:pt>
                <c:pt idx="5598">
                  <c:v>3.1188953846153846</c:v>
                </c:pt>
                <c:pt idx="5599">
                  <c:v>3.1217538461538461</c:v>
                </c:pt>
                <c:pt idx="5600">
                  <c:v>3.123196923076923</c:v>
                </c:pt>
                <c:pt idx="5601">
                  <c:v>3.1358092307692309</c:v>
                </c:pt>
                <c:pt idx="5602">
                  <c:v>3.1346461538461536</c:v>
                </c:pt>
                <c:pt idx="5603">
                  <c:v>3.1295446153846154</c:v>
                </c:pt>
                <c:pt idx="5604">
                  <c:v>3.1371384615384614</c:v>
                </c:pt>
                <c:pt idx="5605">
                  <c:v>3.1399692307692306</c:v>
                </c:pt>
                <c:pt idx="5606">
                  <c:v>3.1387230769230769</c:v>
                </c:pt>
                <c:pt idx="5607">
                  <c:v>3.1546400000000001</c:v>
                </c:pt>
                <c:pt idx="5608">
                  <c:v>3.1329753846153845</c:v>
                </c:pt>
                <c:pt idx="5609">
                  <c:v>3.1392584615384616</c:v>
                </c:pt>
                <c:pt idx="5610">
                  <c:v>3.1524861538461537</c:v>
                </c:pt>
                <c:pt idx="5611">
                  <c:v>3.1439846153846154</c:v>
                </c:pt>
                <c:pt idx="5612">
                  <c:v>3.1570738461538461</c:v>
                </c:pt>
                <c:pt idx="5613">
                  <c:v>3.1559353846153848</c:v>
                </c:pt>
                <c:pt idx="5614">
                  <c:v>3.159846153846154</c:v>
                </c:pt>
                <c:pt idx="5615">
                  <c:v>3.1549692307692307</c:v>
                </c:pt>
                <c:pt idx="5616">
                  <c:v>3.1685446153846155</c:v>
                </c:pt>
                <c:pt idx="5617">
                  <c:v>3.1698123076923075</c:v>
                </c:pt>
                <c:pt idx="5618">
                  <c:v>3.1610892307692309</c:v>
                </c:pt>
                <c:pt idx="5619">
                  <c:v>3.1849076923076924</c:v>
                </c:pt>
                <c:pt idx="5620">
                  <c:v>3.1792615384615384</c:v>
                </c:pt>
                <c:pt idx="5621">
                  <c:v>3.1624769230769232</c:v>
                </c:pt>
                <c:pt idx="5622">
                  <c:v>3.1717692307692307</c:v>
                </c:pt>
                <c:pt idx="5623">
                  <c:v>3.1856276923076923</c:v>
                </c:pt>
                <c:pt idx="5624">
                  <c:v>3.1846338461538464</c:v>
                </c:pt>
                <c:pt idx="5625">
                  <c:v>3.1971015384615384</c:v>
                </c:pt>
                <c:pt idx="5626">
                  <c:v>3.1855723076923077</c:v>
                </c:pt>
                <c:pt idx="5627">
                  <c:v>3.2011292307692307</c:v>
                </c:pt>
                <c:pt idx="5628">
                  <c:v>3.1899815384615384</c:v>
                </c:pt>
                <c:pt idx="5629">
                  <c:v>3.1905723076923076</c:v>
                </c:pt>
                <c:pt idx="5630">
                  <c:v>3.2079261538461536</c:v>
                </c:pt>
                <c:pt idx="5631">
                  <c:v>3.2012800000000001</c:v>
                </c:pt>
                <c:pt idx="5632">
                  <c:v>3.2108676923076924</c:v>
                </c:pt>
                <c:pt idx="5633">
                  <c:v>3.2135446153846154</c:v>
                </c:pt>
                <c:pt idx="5634">
                  <c:v>3.2163569230769231</c:v>
                </c:pt>
                <c:pt idx="5635">
                  <c:v>3.2206307692307692</c:v>
                </c:pt>
                <c:pt idx="5636">
                  <c:v>3.2222769230769233</c:v>
                </c:pt>
                <c:pt idx="5637">
                  <c:v>3.2337076923076924</c:v>
                </c:pt>
                <c:pt idx="5638">
                  <c:v>3.2295107692307692</c:v>
                </c:pt>
                <c:pt idx="5639">
                  <c:v>3.2352953846153847</c:v>
                </c:pt>
                <c:pt idx="5640">
                  <c:v>3.2360676923076923</c:v>
                </c:pt>
                <c:pt idx="5641">
                  <c:v>3.2267138461538463</c:v>
                </c:pt>
                <c:pt idx="5642">
                  <c:v>3.2267015384615383</c:v>
                </c:pt>
                <c:pt idx="5643">
                  <c:v>3.2543507692307694</c:v>
                </c:pt>
                <c:pt idx="5644">
                  <c:v>3.2304092307692307</c:v>
                </c:pt>
                <c:pt idx="5645">
                  <c:v>3.2397507692307692</c:v>
                </c:pt>
                <c:pt idx="5646">
                  <c:v>3.2501353846153846</c:v>
                </c:pt>
                <c:pt idx="5647">
                  <c:v>3.2426092307692307</c:v>
                </c:pt>
                <c:pt idx="5648">
                  <c:v>3.2515323076923077</c:v>
                </c:pt>
                <c:pt idx="5649">
                  <c:v>3.2468892307692307</c:v>
                </c:pt>
                <c:pt idx="5650">
                  <c:v>3.2538184615384615</c:v>
                </c:pt>
                <c:pt idx="5651">
                  <c:v>3.2528615384615382</c:v>
                </c:pt>
                <c:pt idx="5652">
                  <c:v>3.2541907692307692</c:v>
                </c:pt>
                <c:pt idx="5653">
                  <c:v>3.2684676923076923</c:v>
                </c:pt>
                <c:pt idx="5654">
                  <c:v>3.2648646153846155</c:v>
                </c:pt>
                <c:pt idx="5655">
                  <c:v>3.2829446153846153</c:v>
                </c:pt>
                <c:pt idx="5656">
                  <c:v>3.2617538461538462</c:v>
                </c:pt>
                <c:pt idx="5657">
                  <c:v>3.2765384615384616</c:v>
                </c:pt>
                <c:pt idx="5658">
                  <c:v>3.2727692307692307</c:v>
                </c:pt>
                <c:pt idx="5659">
                  <c:v>3.267803076923077</c:v>
                </c:pt>
                <c:pt idx="5660">
                  <c:v>3.2766584615384615</c:v>
                </c:pt>
                <c:pt idx="5661">
                  <c:v>3.2926615384615383</c:v>
                </c:pt>
                <c:pt idx="5662">
                  <c:v>3.2854861538461537</c:v>
                </c:pt>
                <c:pt idx="5663">
                  <c:v>3.2961476923076924</c:v>
                </c:pt>
                <c:pt idx="5664">
                  <c:v>3.289089230769231</c:v>
                </c:pt>
                <c:pt idx="5665">
                  <c:v>3.2878061538461538</c:v>
                </c:pt>
                <c:pt idx="5666">
                  <c:v>3.2797323076923077</c:v>
                </c:pt>
                <c:pt idx="5667">
                  <c:v>3.3012492307692307</c:v>
                </c:pt>
                <c:pt idx="5668">
                  <c:v>3.2817353846153847</c:v>
                </c:pt>
                <c:pt idx="5669">
                  <c:v>3.308803076923077</c:v>
                </c:pt>
                <c:pt idx="5670">
                  <c:v>3.305726153846154</c:v>
                </c:pt>
                <c:pt idx="5671">
                  <c:v>3.3015353846153848</c:v>
                </c:pt>
                <c:pt idx="5672">
                  <c:v>3.3109692307692309</c:v>
                </c:pt>
                <c:pt idx="5673">
                  <c:v>3.3310523076923078</c:v>
                </c:pt>
                <c:pt idx="5674">
                  <c:v>3.3301476923076923</c:v>
                </c:pt>
                <c:pt idx="5675">
                  <c:v>3.3219815384615385</c:v>
                </c:pt>
                <c:pt idx="5676">
                  <c:v>3.2952769230769232</c:v>
                </c:pt>
                <c:pt idx="5677">
                  <c:v>3.3158553846153844</c:v>
                </c:pt>
                <c:pt idx="5678">
                  <c:v>3.3194430769230769</c:v>
                </c:pt>
                <c:pt idx="5679">
                  <c:v>3.3252523076923075</c:v>
                </c:pt>
                <c:pt idx="5680">
                  <c:v>3.3232030769230767</c:v>
                </c:pt>
                <c:pt idx="5681">
                  <c:v>3.3378369230769231</c:v>
                </c:pt>
                <c:pt idx="5682">
                  <c:v>3.3320615384615384</c:v>
                </c:pt>
                <c:pt idx="5683">
                  <c:v>3.3240030769230771</c:v>
                </c:pt>
                <c:pt idx="5684">
                  <c:v>3.3602123076923078</c:v>
                </c:pt>
                <c:pt idx="5685">
                  <c:v>3.3332799999999998</c:v>
                </c:pt>
                <c:pt idx="5686">
                  <c:v>3.3467292307692307</c:v>
                </c:pt>
                <c:pt idx="5687">
                  <c:v>3.3556461538461537</c:v>
                </c:pt>
                <c:pt idx="5688">
                  <c:v>3.3476553846153845</c:v>
                </c:pt>
                <c:pt idx="5689">
                  <c:v>3.3526400000000001</c:v>
                </c:pt>
                <c:pt idx="5690">
                  <c:v>3.3624369230769231</c:v>
                </c:pt>
                <c:pt idx="5691">
                  <c:v>3.3604646153846156</c:v>
                </c:pt>
                <c:pt idx="5692">
                  <c:v>3.3756153846153847</c:v>
                </c:pt>
                <c:pt idx="5693">
                  <c:v>3.3638153846153847</c:v>
                </c:pt>
                <c:pt idx="5694">
                  <c:v>3.3748830769230769</c:v>
                </c:pt>
                <c:pt idx="5695">
                  <c:v>3.3607323076923077</c:v>
                </c:pt>
                <c:pt idx="5696">
                  <c:v>3.3830615384615386</c:v>
                </c:pt>
                <c:pt idx="5697">
                  <c:v>3.3721507692307693</c:v>
                </c:pt>
                <c:pt idx="5698">
                  <c:v>3.368990769230769</c:v>
                </c:pt>
                <c:pt idx="5699">
                  <c:v>3.3904523076923079</c:v>
                </c:pt>
                <c:pt idx="5700">
                  <c:v>3.3829507692307694</c:v>
                </c:pt>
                <c:pt idx="5701">
                  <c:v>3.3817907692307694</c:v>
                </c:pt>
                <c:pt idx="5702">
                  <c:v>3.3913846153846152</c:v>
                </c:pt>
                <c:pt idx="5703">
                  <c:v>3.4124553846153844</c:v>
                </c:pt>
                <c:pt idx="5704">
                  <c:v>3.3897969230769229</c:v>
                </c:pt>
                <c:pt idx="5705">
                  <c:v>3.3923753846153848</c:v>
                </c:pt>
                <c:pt idx="5706">
                  <c:v>3.3955261538461539</c:v>
                </c:pt>
                <c:pt idx="5707">
                  <c:v>3.4148123076923076</c:v>
                </c:pt>
                <c:pt idx="5708">
                  <c:v>3.4034030769230768</c:v>
                </c:pt>
                <c:pt idx="5709">
                  <c:v>3.4106984615384617</c:v>
                </c:pt>
                <c:pt idx="5710">
                  <c:v>3.4105876923076921</c:v>
                </c:pt>
                <c:pt idx="5711">
                  <c:v>3.4117446153846154</c:v>
                </c:pt>
                <c:pt idx="5712">
                  <c:v>3.4301569230769231</c:v>
                </c:pt>
                <c:pt idx="5713">
                  <c:v>3.4177815384615386</c:v>
                </c:pt>
                <c:pt idx="5714">
                  <c:v>3.4287999999999998</c:v>
                </c:pt>
                <c:pt idx="5715">
                  <c:v>3.4158584615384617</c:v>
                </c:pt>
                <c:pt idx="5716">
                  <c:v>3.4404461538461537</c:v>
                </c:pt>
                <c:pt idx="5717">
                  <c:v>3.4281261538461538</c:v>
                </c:pt>
                <c:pt idx="5718">
                  <c:v>3.4397907692307692</c:v>
                </c:pt>
                <c:pt idx="5719">
                  <c:v>3.437796923076923</c:v>
                </c:pt>
                <c:pt idx="5720">
                  <c:v>3.4518523076923078</c:v>
                </c:pt>
                <c:pt idx="5721">
                  <c:v>3.4401384615384614</c:v>
                </c:pt>
                <c:pt idx="5722">
                  <c:v>3.441633846153846</c:v>
                </c:pt>
                <c:pt idx="5723">
                  <c:v>3.4497723076923075</c:v>
                </c:pt>
                <c:pt idx="5724">
                  <c:v>3.4453230769230769</c:v>
                </c:pt>
                <c:pt idx="5725">
                  <c:v>3.4561384615384614</c:v>
                </c:pt>
                <c:pt idx="5726">
                  <c:v>3.4565261538461538</c:v>
                </c:pt>
                <c:pt idx="5727">
                  <c:v>3.4569630769230768</c:v>
                </c:pt>
                <c:pt idx="5728">
                  <c:v>3.4617261538461537</c:v>
                </c:pt>
                <c:pt idx="5729">
                  <c:v>3.4679384615384614</c:v>
                </c:pt>
                <c:pt idx="5730">
                  <c:v>3.4676030769230768</c:v>
                </c:pt>
                <c:pt idx="5731">
                  <c:v>3.4789723076923078</c:v>
                </c:pt>
                <c:pt idx="5732">
                  <c:v>3.4629292307692308</c:v>
                </c:pt>
                <c:pt idx="5733">
                  <c:v>3.4681569230769229</c:v>
                </c:pt>
                <c:pt idx="5734">
                  <c:v>3.4727538461538461</c:v>
                </c:pt>
                <c:pt idx="5735">
                  <c:v>3.4743384615384616</c:v>
                </c:pt>
                <c:pt idx="5736">
                  <c:v>3.4854153846153846</c:v>
                </c:pt>
                <c:pt idx="5737">
                  <c:v>3.5015938461538463</c:v>
                </c:pt>
                <c:pt idx="5738">
                  <c:v>3.4807723076923076</c:v>
                </c:pt>
                <c:pt idx="5739">
                  <c:v>3.5009046153846155</c:v>
                </c:pt>
                <c:pt idx="5740">
                  <c:v>3.5061846153846155</c:v>
                </c:pt>
                <c:pt idx="5741">
                  <c:v>3.4792707692307694</c:v>
                </c:pt>
                <c:pt idx="5742">
                  <c:v>3.4958646153846153</c:v>
                </c:pt>
                <c:pt idx="5743">
                  <c:v>3.4882523076923078</c:v>
                </c:pt>
                <c:pt idx="5744">
                  <c:v>3.5138676923076924</c:v>
                </c:pt>
                <c:pt idx="5745">
                  <c:v>3.5141384615384617</c:v>
                </c:pt>
                <c:pt idx="5746">
                  <c:v>3.5098830769230771</c:v>
                </c:pt>
                <c:pt idx="5747">
                  <c:v>3.5252830769230767</c:v>
                </c:pt>
                <c:pt idx="5748">
                  <c:v>3.5084553846153845</c:v>
                </c:pt>
                <c:pt idx="5749">
                  <c:v>3.5171600000000001</c:v>
                </c:pt>
                <c:pt idx="5750">
                  <c:v>3.5198461538461538</c:v>
                </c:pt>
                <c:pt idx="5751">
                  <c:v>3.5245261538461539</c:v>
                </c:pt>
                <c:pt idx="5752">
                  <c:v>3.5302523076923076</c:v>
                </c:pt>
                <c:pt idx="5753">
                  <c:v>3.5197230769230767</c:v>
                </c:pt>
                <c:pt idx="5754">
                  <c:v>3.5322461538461538</c:v>
                </c:pt>
                <c:pt idx="5755">
                  <c:v>3.5313846153846153</c:v>
                </c:pt>
                <c:pt idx="5756">
                  <c:v>3.5369415384615386</c:v>
                </c:pt>
                <c:pt idx="5757">
                  <c:v>3.5454892307692307</c:v>
                </c:pt>
                <c:pt idx="5758">
                  <c:v>3.5365600000000001</c:v>
                </c:pt>
                <c:pt idx="5759">
                  <c:v>3.5393692307692306</c:v>
                </c:pt>
                <c:pt idx="5760">
                  <c:v>3.5412584615384617</c:v>
                </c:pt>
                <c:pt idx="5761">
                  <c:v>3.5524615384615386</c:v>
                </c:pt>
                <c:pt idx="5762">
                  <c:v>3.5208769230769232</c:v>
                </c:pt>
                <c:pt idx="5763">
                  <c:v>3.5594553846153847</c:v>
                </c:pt>
                <c:pt idx="5764">
                  <c:v>3.5623169230769229</c:v>
                </c:pt>
                <c:pt idx="5765">
                  <c:v>3.5620307692307693</c:v>
                </c:pt>
                <c:pt idx="5766">
                  <c:v>3.5671138461538461</c:v>
                </c:pt>
                <c:pt idx="5767">
                  <c:v>3.558003076923077</c:v>
                </c:pt>
                <c:pt idx="5768">
                  <c:v>3.5708923076923078</c:v>
                </c:pt>
                <c:pt idx="5769">
                  <c:v>3.5751969230769229</c:v>
                </c:pt>
                <c:pt idx="5770">
                  <c:v>3.5669569230769231</c:v>
                </c:pt>
                <c:pt idx="5771">
                  <c:v>3.5795569230769231</c:v>
                </c:pt>
                <c:pt idx="5772">
                  <c:v>3.5649692307692309</c:v>
                </c:pt>
                <c:pt idx="5773">
                  <c:v>3.5745107692307694</c:v>
                </c:pt>
                <c:pt idx="5774">
                  <c:v>3.5808953846153848</c:v>
                </c:pt>
                <c:pt idx="5775">
                  <c:v>3.578996923076923</c:v>
                </c:pt>
                <c:pt idx="5776">
                  <c:v>3.5838276923076924</c:v>
                </c:pt>
                <c:pt idx="5777">
                  <c:v>3.5861753846153848</c:v>
                </c:pt>
                <c:pt idx="5778">
                  <c:v>3.5920615384615386</c:v>
                </c:pt>
                <c:pt idx="5779">
                  <c:v>3.5971169230769231</c:v>
                </c:pt>
                <c:pt idx="5780">
                  <c:v>3.6021999999999998</c:v>
                </c:pt>
                <c:pt idx="5781">
                  <c:v>3.6065999999999998</c:v>
                </c:pt>
                <c:pt idx="5782">
                  <c:v>3.6141046153846155</c:v>
                </c:pt>
                <c:pt idx="5783">
                  <c:v>3.612793846153846</c:v>
                </c:pt>
                <c:pt idx="5784">
                  <c:v>3.6032584615384615</c:v>
                </c:pt>
                <c:pt idx="5785">
                  <c:v>3.6038707692307694</c:v>
                </c:pt>
                <c:pt idx="5786">
                  <c:v>3.6137692307692308</c:v>
                </c:pt>
                <c:pt idx="5787">
                  <c:v>3.6442892307692309</c:v>
                </c:pt>
                <c:pt idx="5788">
                  <c:v>3.6189753846153847</c:v>
                </c:pt>
                <c:pt idx="5789">
                  <c:v>3.6276799999999998</c:v>
                </c:pt>
                <c:pt idx="5790">
                  <c:v>3.6315969230769229</c:v>
                </c:pt>
                <c:pt idx="5791">
                  <c:v>3.6268553846153848</c:v>
                </c:pt>
                <c:pt idx="5792">
                  <c:v>3.630353846153846</c:v>
                </c:pt>
                <c:pt idx="5793">
                  <c:v>3.630523076923077</c:v>
                </c:pt>
                <c:pt idx="5794">
                  <c:v>3.6472000000000002</c:v>
                </c:pt>
                <c:pt idx="5795">
                  <c:v>3.6337015384615383</c:v>
                </c:pt>
                <c:pt idx="5796">
                  <c:v>3.6464246153846154</c:v>
                </c:pt>
                <c:pt idx="5797">
                  <c:v>3.6419999999999999</c:v>
                </c:pt>
                <c:pt idx="5798">
                  <c:v>3.6373815384615384</c:v>
                </c:pt>
                <c:pt idx="5799">
                  <c:v>3.6505846153846155</c:v>
                </c:pt>
                <c:pt idx="5800">
                  <c:v>3.6570461538461538</c:v>
                </c:pt>
                <c:pt idx="5801">
                  <c:v>3.6671415384615385</c:v>
                </c:pt>
                <c:pt idx="5802">
                  <c:v>3.6561569230769231</c:v>
                </c:pt>
                <c:pt idx="5803">
                  <c:v>3.6579999999999999</c:v>
                </c:pt>
                <c:pt idx="5804">
                  <c:v>3.6677446153846156</c:v>
                </c:pt>
                <c:pt idx="5805">
                  <c:v>3.6658953846153848</c:v>
                </c:pt>
                <c:pt idx="5806">
                  <c:v>3.6800984615384613</c:v>
                </c:pt>
                <c:pt idx="5807">
                  <c:v>3.665593846153846</c:v>
                </c:pt>
                <c:pt idx="5808">
                  <c:v>3.6805230769230768</c:v>
                </c:pt>
                <c:pt idx="5809">
                  <c:v>3.6701969230769231</c:v>
                </c:pt>
                <c:pt idx="5810">
                  <c:v>3.6857600000000001</c:v>
                </c:pt>
                <c:pt idx="5811">
                  <c:v>3.673643076923077</c:v>
                </c:pt>
                <c:pt idx="5812">
                  <c:v>3.6861199999999998</c:v>
                </c:pt>
                <c:pt idx="5813">
                  <c:v>3.6913938461538462</c:v>
                </c:pt>
                <c:pt idx="5814">
                  <c:v>3.6801938461538461</c:v>
                </c:pt>
                <c:pt idx="5815">
                  <c:v>3.7015415384615387</c:v>
                </c:pt>
                <c:pt idx="5816">
                  <c:v>3.7143600000000001</c:v>
                </c:pt>
                <c:pt idx="5817">
                  <c:v>3.7062276923076922</c:v>
                </c:pt>
                <c:pt idx="5818">
                  <c:v>3.6997846153846154</c:v>
                </c:pt>
                <c:pt idx="5819">
                  <c:v>3.7047015384615385</c:v>
                </c:pt>
                <c:pt idx="5820">
                  <c:v>3.691590769230769</c:v>
                </c:pt>
                <c:pt idx="5821">
                  <c:v>3.7205292307692308</c:v>
                </c:pt>
                <c:pt idx="5822">
                  <c:v>3.7135538461538462</c:v>
                </c:pt>
                <c:pt idx="5823">
                  <c:v>3.7087907692307693</c:v>
                </c:pt>
                <c:pt idx="5824">
                  <c:v>3.7178276923076923</c:v>
                </c:pt>
                <c:pt idx="5825">
                  <c:v>3.724233846153846</c:v>
                </c:pt>
                <c:pt idx="5826">
                  <c:v>3.7256615384615386</c:v>
                </c:pt>
                <c:pt idx="5827">
                  <c:v>3.7176646153846153</c:v>
                </c:pt>
                <c:pt idx="5828">
                  <c:v>3.7209507692307691</c:v>
                </c:pt>
                <c:pt idx="5829">
                  <c:v>3.7283969230769229</c:v>
                </c:pt>
                <c:pt idx="5830">
                  <c:v>3.7505938461538459</c:v>
                </c:pt>
                <c:pt idx="5831">
                  <c:v>3.722923076923077</c:v>
                </c:pt>
                <c:pt idx="5832">
                  <c:v>3.7325784615384614</c:v>
                </c:pt>
                <c:pt idx="5833">
                  <c:v>3.75156</c:v>
                </c:pt>
                <c:pt idx="5834">
                  <c:v>3.7436523076923076</c:v>
                </c:pt>
                <c:pt idx="5835">
                  <c:v>3.7656553846153846</c:v>
                </c:pt>
                <c:pt idx="5836">
                  <c:v>3.7575169230769232</c:v>
                </c:pt>
                <c:pt idx="5837">
                  <c:v>3.7709046153846155</c:v>
                </c:pt>
                <c:pt idx="5838">
                  <c:v>3.751553846153846</c:v>
                </c:pt>
                <c:pt idx="5839">
                  <c:v>3.7707692307692309</c:v>
                </c:pt>
                <c:pt idx="5840">
                  <c:v>3.7858092307692308</c:v>
                </c:pt>
                <c:pt idx="5841">
                  <c:v>3.7616738461538461</c:v>
                </c:pt>
                <c:pt idx="5842">
                  <c:v>3.7786092307692307</c:v>
                </c:pt>
                <c:pt idx="5843">
                  <c:v>3.7680307692307693</c:v>
                </c:pt>
                <c:pt idx="5844">
                  <c:v>3.7743969230769232</c:v>
                </c:pt>
                <c:pt idx="5845">
                  <c:v>3.7784800000000001</c:v>
                </c:pt>
                <c:pt idx="5846">
                  <c:v>3.7681938461538462</c:v>
                </c:pt>
                <c:pt idx="5847">
                  <c:v>3.7683630769230767</c:v>
                </c:pt>
                <c:pt idx="5848">
                  <c:v>3.7961446153846152</c:v>
                </c:pt>
                <c:pt idx="5849">
                  <c:v>3.78484</c:v>
                </c:pt>
                <c:pt idx="5850">
                  <c:v>3.8022276923076923</c:v>
                </c:pt>
                <c:pt idx="5851">
                  <c:v>3.7926215384615385</c:v>
                </c:pt>
                <c:pt idx="5852">
                  <c:v>3.7939538461538462</c:v>
                </c:pt>
                <c:pt idx="5853">
                  <c:v>3.7968984615384613</c:v>
                </c:pt>
                <c:pt idx="5854">
                  <c:v>3.8000892307692307</c:v>
                </c:pt>
                <c:pt idx="5855">
                  <c:v>3.8135753846153846</c:v>
                </c:pt>
                <c:pt idx="5856">
                  <c:v>3.787073846153846</c:v>
                </c:pt>
                <c:pt idx="5857">
                  <c:v>3.8141784615384617</c:v>
                </c:pt>
                <c:pt idx="5858">
                  <c:v>3.8064984615384616</c:v>
                </c:pt>
                <c:pt idx="5859">
                  <c:v>3.8197692307692308</c:v>
                </c:pt>
                <c:pt idx="5860">
                  <c:v>3.8204799999999999</c:v>
                </c:pt>
                <c:pt idx="5861">
                  <c:v>3.8182399999999999</c:v>
                </c:pt>
                <c:pt idx="5862">
                  <c:v>3.8306492307692306</c:v>
                </c:pt>
                <c:pt idx="5863">
                  <c:v>3.8326738461538463</c:v>
                </c:pt>
                <c:pt idx="5864">
                  <c:v>3.8255476923076923</c:v>
                </c:pt>
                <c:pt idx="5865">
                  <c:v>3.8213815384615386</c:v>
                </c:pt>
                <c:pt idx="5866">
                  <c:v>3.8299969230769233</c:v>
                </c:pt>
                <c:pt idx="5867">
                  <c:v>3.8417169230769233</c:v>
                </c:pt>
                <c:pt idx="5868">
                  <c:v>3.851</c:v>
                </c:pt>
                <c:pt idx="5869">
                  <c:v>3.8329446153846152</c:v>
                </c:pt>
                <c:pt idx="5870">
                  <c:v>3.8449446153846152</c:v>
                </c:pt>
                <c:pt idx="5871">
                  <c:v>3.8518030769230771</c:v>
                </c:pt>
                <c:pt idx="5872">
                  <c:v>3.851443076923077</c:v>
                </c:pt>
                <c:pt idx="5873">
                  <c:v>3.870563076923077</c:v>
                </c:pt>
                <c:pt idx="5874">
                  <c:v>3.8729230769230769</c:v>
                </c:pt>
                <c:pt idx="5875">
                  <c:v>3.8661538461538463</c:v>
                </c:pt>
                <c:pt idx="5876">
                  <c:v>3.8699046153846153</c:v>
                </c:pt>
                <c:pt idx="5877">
                  <c:v>3.8650738461538463</c:v>
                </c:pt>
                <c:pt idx="5878">
                  <c:v>3.8659815384615386</c:v>
                </c:pt>
                <c:pt idx="5879">
                  <c:v>3.8663938461538461</c:v>
                </c:pt>
                <c:pt idx="5880">
                  <c:v>3.8786092307692308</c:v>
                </c:pt>
                <c:pt idx="5881">
                  <c:v>3.8833600000000001</c:v>
                </c:pt>
                <c:pt idx="5882">
                  <c:v>3.8686738461538464</c:v>
                </c:pt>
                <c:pt idx="5883">
                  <c:v>3.8864307692307691</c:v>
                </c:pt>
                <c:pt idx="5884">
                  <c:v>3.8930369230769233</c:v>
                </c:pt>
                <c:pt idx="5885">
                  <c:v>3.8877846153846152</c:v>
                </c:pt>
                <c:pt idx="5886">
                  <c:v>3.8981476923076923</c:v>
                </c:pt>
                <c:pt idx="5887">
                  <c:v>3.8904276923076924</c:v>
                </c:pt>
                <c:pt idx="5888">
                  <c:v>3.9061415384615383</c:v>
                </c:pt>
                <c:pt idx="5889">
                  <c:v>3.8912953846153848</c:v>
                </c:pt>
                <c:pt idx="5890">
                  <c:v>3.8952584615384613</c:v>
                </c:pt>
                <c:pt idx="5891">
                  <c:v>3.9009692307692307</c:v>
                </c:pt>
                <c:pt idx="5892">
                  <c:v>3.9024830769230769</c:v>
                </c:pt>
                <c:pt idx="5893">
                  <c:v>3.9019723076923079</c:v>
                </c:pt>
                <c:pt idx="5894">
                  <c:v>3.9240338461538462</c:v>
                </c:pt>
                <c:pt idx="5895">
                  <c:v>3.9107876923076925</c:v>
                </c:pt>
                <c:pt idx="5896">
                  <c:v>3.9168676923076924</c:v>
                </c:pt>
                <c:pt idx="5897">
                  <c:v>3.919636923076923</c:v>
                </c:pt>
                <c:pt idx="5898">
                  <c:v>3.932043076923077</c:v>
                </c:pt>
                <c:pt idx="5899">
                  <c:v>3.9289353846153845</c:v>
                </c:pt>
                <c:pt idx="5900">
                  <c:v>3.9401107692307691</c:v>
                </c:pt>
                <c:pt idx="5901">
                  <c:v>3.9352123076923076</c:v>
                </c:pt>
                <c:pt idx="5902">
                  <c:v>3.9415353846153844</c:v>
                </c:pt>
                <c:pt idx="5903">
                  <c:v>3.9305015384615385</c:v>
                </c:pt>
                <c:pt idx="5904">
                  <c:v>3.9502123076923077</c:v>
                </c:pt>
                <c:pt idx="5905">
                  <c:v>3.956473846153846</c:v>
                </c:pt>
                <c:pt idx="5906">
                  <c:v>3.9437292307692307</c:v>
                </c:pt>
                <c:pt idx="5907">
                  <c:v>3.9602215384615387</c:v>
                </c:pt>
                <c:pt idx="5908">
                  <c:v>3.9567999999999999</c:v>
                </c:pt>
                <c:pt idx="5909">
                  <c:v>3.9531784615384615</c:v>
                </c:pt>
                <c:pt idx="5910">
                  <c:v>3.9444092307692307</c:v>
                </c:pt>
                <c:pt idx="5911">
                  <c:v>3.9705876923076922</c:v>
                </c:pt>
                <c:pt idx="5912">
                  <c:v>3.9892092307692306</c:v>
                </c:pt>
                <c:pt idx="5913">
                  <c:v>3.9790123076923076</c:v>
                </c:pt>
                <c:pt idx="5914">
                  <c:v>3.9705538461538463</c:v>
                </c:pt>
                <c:pt idx="5915">
                  <c:v>3.9887969230769231</c:v>
                </c:pt>
                <c:pt idx="5916">
                  <c:v>3.97384</c:v>
                </c:pt>
                <c:pt idx="5917">
                  <c:v>3.9774676923076924</c:v>
                </c:pt>
                <c:pt idx="5918">
                  <c:v>3.9740492307692308</c:v>
                </c:pt>
                <c:pt idx="5919">
                  <c:v>3.993790769230769</c:v>
                </c:pt>
                <c:pt idx="5920">
                  <c:v>3.9882215384615383</c:v>
                </c:pt>
                <c:pt idx="5921">
                  <c:v>4.011556923076923</c:v>
                </c:pt>
                <c:pt idx="5922">
                  <c:v>3.9926338461538462</c:v>
                </c:pt>
                <c:pt idx="5923">
                  <c:v>3.9911353846153848</c:v>
                </c:pt>
                <c:pt idx="5924">
                  <c:v>3.9957446153846155</c:v>
                </c:pt>
                <c:pt idx="5925">
                  <c:v>4.0026861538461542</c:v>
                </c:pt>
                <c:pt idx="5926">
                  <c:v>4.0078615384615386</c:v>
                </c:pt>
                <c:pt idx="5927">
                  <c:v>4.0102738461538463</c:v>
                </c:pt>
                <c:pt idx="5928">
                  <c:v>4.000935384615385</c:v>
                </c:pt>
                <c:pt idx="5929">
                  <c:v>4.0452030769230767</c:v>
                </c:pt>
                <c:pt idx="5930">
                  <c:v>4.0256861538461539</c:v>
                </c:pt>
                <c:pt idx="5931">
                  <c:v>4.0087999999999999</c:v>
                </c:pt>
                <c:pt idx="5932">
                  <c:v>4.0160707692307689</c:v>
                </c:pt>
                <c:pt idx="5933">
                  <c:v>4.0206830769230768</c:v>
                </c:pt>
                <c:pt idx="5934">
                  <c:v>4.0227630769230771</c:v>
                </c:pt>
                <c:pt idx="5935">
                  <c:v>4.0292338461538462</c:v>
                </c:pt>
                <c:pt idx="5936">
                  <c:v>4.0382615384615388</c:v>
                </c:pt>
                <c:pt idx="5937">
                  <c:v>4.0474707692307694</c:v>
                </c:pt>
                <c:pt idx="5938">
                  <c:v>4.0364000000000004</c:v>
                </c:pt>
                <c:pt idx="5939">
                  <c:v>4.0446830769230768</c:v>
                </c:pt>
                <c:pt idx="5940">
                  <c:v>4.0491815384615384</c:v>
                </c:pt>
                <c:pt idx="5941">
                  <c:v>4.0341569230769228</c:v>
                </c:pt>
                <c:pt idx="5942">
                  <c:v>4.058415384615385</c:v>
                </c:pt>
                <c:pt idx="5943">
                  <c:v>4.0510184615384617</c:v>
                </c:pt>
                <c:pt idx="5944">
                  <c:v>4.0577753846153843</c:v>
                </c:pt>
                <c:pt idx="5945">
                  <c:v>4.0702738461538459</c:v>
                </c:pt>
                <c:pt idx="5946">
                  <c:v>4.0633753846153846</c:v>
                </c:pt>
                <c:pt idx="5947">
                  <c:v>4.0555292307692303</c:v>
                </c:pt>
                <c:pt idx="5948">
                  <c:v>4.0686030769230772</c:v>
                </c:pt>
                <c:pt idx="5949">
                  <c:v>4.065236923076923</c:v>
                </c:pt>
                <c:pt idx="5950">
                  <c:v>4.0548769230769235</c:v>
                </c:pt>
                <c:pt idx="5951">
                  <c:v>4.0799415384615383</c:v>
                </c:pt>
                <c:pt idx="5952">
                  <c:v>4.1005938461538465</c:v>
                </c:pt>
                <c:pt idx="5953">
                  <c:v>4.0847969230769232</c:v>
                </c:pt>
                <c:pt idx="5954">
                  <c:v>4.0997876923076921</c:v>
                </c:pt>
                <c:pt idx="5955">
                  <c:v>4.1041969230769233</c:v>
                </c:pt>
                <c:pt idx="5956">
                  <c:v>4.0873476923076923</c:v>
                </c:pt>
                <c:pt idx="5957">
                  <c:v>4.0838676923076926</c:v>
                </c:pt>
                <c:pt idx="5958">
                  <c:v>4.1009476923076926</c:v>
                </c:pt>
                <c:pt idx="5959">
                  <c:v>4.1063200000000002</c:v>
                </c:pt>
                <c:pt idx="5960">
                  <c:v>4.114815384615385</c:v>
                </c:pt>
                <c:pt idx="5961">
                  <c:v>4.1310646153846156</c:v>
                </c:pt>
                <c:pt idx="5962">
                  <c:v>4.1243292307692307</c:v>
                </c:pt>
                <c:pt idx="5963">
                  <c:v>4.1247230769230772</c:v>
                </c:pt>
                <c:pt idx="5964">
                  <c:v>4.1261538461538461</c:v>
                </c:pt>
                <c:pt idx="5965">
                  <c:v>4.1099969230769231</c:v>
                </c:pt>
                <c:pt idx="5966">
                  <c:v>4.1257723076923076</c:v>
                </c:pt>
                <c:pt idx="5967">
                  <c:v>4.122547692307692</c:v>
                </c:pt>
                <c:pt idx="5968">
                  <c:v>4.1340769230769228</c:v>
                </c:pt>
                <c:pt idx="5969">
                  <c:v>4.1225846153846151</c:v>
                </c:pt>
                <c:pt idx="5970">
                  <c:v>4.1425969230769235</c:v>
                </c:pt>
                <c:pt idx="5971">
                  <c:v>4.1367384615384619</c:v>
                </c:pt>
                <c:pt idx="5972">
                  <c:v>4.1427015384615382</c:v>
                </c:pt>
                <c:pt idx="5973">
                  <c:v>4.1533169230769227</c:v>
                </c:pt>
                <c:pt idx="5974">
                  <c:v>4.1329076923076924</c:v>
                </c:pt>
                <c:pt idx="5975">
                  <c:v>4.1382061538461539</c:v>
                </c:pt>
                <c:pt idx="5976">
                  <c:v>4.1688769230769234</c:v>
                </c:pt>
                <c:pt idx="5977">
                  <c:v>4.1531353846153847</c:v>
                </c:pt>
                <c:pt idx="5978">
                  <c:v>4.1722646153846155</c:v>
                </c:pt>
                <c:pt idx="5979">
                  <c:v>4.168726153846154</c:v>
                </c:pt>
                <c:pt idx="5980">
                  <c:v>4.1615723076923077</c:v>
                </c:pt>
                <c:pt idx="5981">
                  <c:v>4.1572523076923078</c:v>
                </c:pt>
                <c:pt idx="5982">
                  <c:v>4.1816892307692308</c:v>
                </c:pt>
                <c:pt idx="5983">
                  <c:v>4.1651969230769232</c:v>
                </c:pt>
                <c:pt idx="5984">
                  <c:v>4.173873846153846</c:v>
                </c:pt>
                <c:pt idx="5985">
                  <c:v>4.1860307692307694</c:v>
                </c:pt>
                <c:pt idx="5986">
                  <c:v>4.1919107692307689</c:v>
                </c:pt>
                <c:pt idx="5987">
                  <c:v>4.187347692307692</c:v>
                </c:pt>
                <c:pt idx="5988">
                  <c:v>4.1864061538461534</c:v>
                </c:pt>
                <c:pt idx="5989">
                  <c:v>4.1889876923076921</c:v>
                </c:pt>
                <c:pt idx="5990">
                  <c:v>4.1836892307692306</c:v>
                </c:pt>
                <c:pt idx="5991">
                  <c:v>4.2023415384615381</c:v>
                </c:pt>
                <c:pt idx="5992">
                  <c:v>4.1995446153846157</c:v>
                </c:pt>
                <c:pt idx="5993">
                  <c:v>4.1991046153846154</c:v>
                </c:pt>
                <c:pt idx="5994">
                  <c:v>4.2072338461538461</c:v>
                </c:pt>
                <c:pt idx="5995">
                  <c:v>4.1993292307692309</c:v>
                </c:pt>
                <c:pt idx="5996">
                  <c:v>4.198529230769231</c:v>
                </c:pt>
                <c:pt idx="5997">
                  <c:v>4.2278492307692304</c:v>
                </c:pt>
                <c:pt idx="5998">
                  <c:v>4.2143723076923081</c:v>
                </c:pt>
                <c:pt idx="5999">
                  <c:v>4.2141169230769231</c:v>
                </c:pt>
                <c:pt idx="6000">
                  <c:v>4.2305846153846156</c:v>
                </c:pt>
                <c:pt idx="6001">
                  <c:v>4.2192246153846158</c:v>
                </c:pt>
                <c:pt idx="6002">
                  <c:v>4.2330984615384617</c:v>
                </c:pt>
                <c:pt idx="6003">
                  <c:v>4.2266892307692308</c:v>
                </c:pt>
                <c:pt idx="6004">
                  <c:v>4.2285292307692304</c:v>
                </c:pt>
                <c:pt idx="6005">
                  <c:v>4.2429876923076923</c:v>
                </c:pt>
                <c:pt idx="6006">
                  <c:v>4.2583846153846157</c:v>
                </c:pt>
                <c:pt idx="6007">
                  <c:v>4.2463415384615386</c:v>
                </c:pt>
                <c:pt idx="6008">
                  <c:v>4.2270738461538464</c:v>
                </c:pt>
                <c:pt idx="6009">
                  <c:v>4.2487538461538463</c:v>
                </c:pt>
                <c:pt idx="6010">
                  <c:v>4.2547507692307693</c:v>
                </c:pt>
                <c:pt idx="6011">
                  <c:v>4.2674861538461535</c:v>
                </c:pt>
                <c:pt idx="6012">
                  <c:v>4.2640061538461538</c:v>
                </c:pt>
                <c:pt idx="6013">
                  <c:v>4.2674338461538461</c:v>
                </c:pt>
                <c:pt idx="6014">
                  <c:v>4.2874553846153844</c:v>
                </c:pt>
                <c:pt idx="6015">
                  <c:v>4.2831446153846153</c:v>
                </c:pt>
                <c:pt idx="6016">
                  <c:v>4.2587876923076919</c:v>
                </c:pt>
                <c:pt idx="6017">
                  <c:v>4.2779600000000002</c:v>
                </c:pt>
                <c:pt idx="6018">
                  <c:v>4.2876923076923079</c:v>
                </c:pt>
                <c:pt idx="6019">
                  <c:v>4.2793784615384611</c:v>
                </c:pt>
                <c:pt idx="6020">
                  <c:v>4.290886153846154</c:v>
                </c:pt>
                <c:pt idx="6021">
                  <c:v>4.2701938461538465</c:v>
                </c:pt>
                <c:pt idx="6022">
                  <c:v>4.2885600000000004</c:v>
                </c:pt>
                <c:pt idx="6023">
                  <c:v>4.2768061538461541</c:v>
                </c:pt>
                <c:pt idx="6024">
                  <c:v>4.3009661538461534</c:v>
                </c:pt>
                <c:pt idx="6025">
                  <c:v>4.3011476923076923</c:v>
                </c:pt>
                <c:pt idx="6026">
                  <c:v>4.2929261538461541</c:v>
                </c:pt>
                <c:pt idx="6027">
                  <c:v>4.314886153846154</c:v>
                </c:pt>
                <c:pt idx="6028">
                  <c:v>4.2985138461538464</c:v>
                </c:pt>
                <c:pt idx="6029">
                  <c:v>4.3018184615384616</c:v>
                </c:pt>
                <c:pt idx="6030">
                  <c:v>4.3159384615384617</c:v>
                </c:pt>
                <c:pt idx="6031">
                  <c:v>4.3107507692307694</c:v>
                </c:pt>
                <c:pt idx="6032">
                  <c:v>4.3189353846153846</c:v>
                </c:pt>
                <c:pt idx="6033">
                  <c:v>4.3289630769230767</c:v>
                </c:pt>
                <c:pt idx="6034">
                  <c:v>4.3307907692307692</c:v>
                </c:pt>
                <c:pt idx="6035">
                  <c:v>4.350101538461538</c:v>
                </c:pt>
                <c:pt idx="6036">
                  <c:v>4.3498061538461537</c:v>
                </c:pt>
                <c:pt idx="6037">
                  <c:v>4.3461384615384615</c:v>
                </c:pt>
                <c:pt idx="6038">
                  <c:v>4.3524892307692307</c:v>
                </c:pt>
                <c:pt idx="6039">
                  <c:v>4.3622861538461537</c:v>
                </c:pt>
                <c:pt idx="6040">
                  <c:v>4.3498369230769232</c:v>
                </c:pt>
                <c:pt idx="6041">
                  <c:v>4.3543692307692305</c:v>
                </c:pt>
                <c:pt idx="6042">
                  <c:v>4.3529876923076927</c:v>
                </c:pt>
                <c:pt idx="6043">
                  <c:v>4.3477261538461542</c:v>
                </c:pt>
                <c:pt idx="6044">
                  <c:v>4.339723076923077</c:v>
                </c:pt>
                <c:pt idx="6045">
                  <c:v>4.350843076923077</c:v>
                </c:pt>
                <c:pt idx="6046">
                  <c:v>4.3563815384615383</c:v>
                </c:pt>
                <c:pt idx="6047">
                  <c:v>4.3680830769230772</c:v>
                </c:pt>
                <c:pt idx="6048">
                  <c:v>4.3544799999999997</c:v>
                </c:pt>
                <c:pt idx="6049">
                  <c:v>4.3722615384615384</c:v>
                </c:pt>
                <c:pt idx="6050">
                  <c:v>4.3844492307692304</c:v>
                </c:pt>
                <c:pt idx="6051">
                  <c:v>4.3697169230769228</c:v>
                </c:pt>
                <c:pt idx="6052">
                  <c:v>4.3866615384615386</c:v>
                </c:pt>
                <c:pt idx="6053">
                  <c:v>4.3782892307692309</c:v>
                </c:pt>
                <c:pt idx="6054">
                  <c:v>4.3898123076923081</c:v>
                </c:pt>
                <c:pt idx="6055">
                  <c:v>4.3879415384615381</c:v>
                </c:pt>
                <c:pt idx="6056">
                  <c:v>4.3914923076923076</c:v>
                </c:pt>
                <c:pt idx="6057">
                  <c:v>4.3998092307692307</c:v>
                </c:pt>
                <c:pt idx="6058">
                  <c:v>4.417683076923077</c:v>
                </c:pt>
                <c:pt idx="6059">
                  <c:v>4.3963446153846153</c:v>
                </c:pt>
                <c:pt idx="6060">
                  <c:v>4.3957600000000001</c:v>
                </c:pt>
                <c:pt idx="6061">
                  <c:v>4.4089323076923073</c:v>
                </c:pt>
                <c:pt idx="6062">
                  <c:v>4.4054584615384611</c:v>
                </c:pt>
                <c:pt idx="6063">
                  <c:v>4.4144800000000002</c:v>
                </c:pt>
                <c:pt idx="6064">
                  <c:v>4.4227538461538458</c:v>
                </c:pt>
                <c:pt idx="6065">
                  <c:v>4.416504615384615</c:v>
                </c:pt>
                <c:pt idx="6066">
                  <c:v>4.4256738461538463</c:v>
                </c:pt>
                <c:pt idx="6067">
                  <c:v>4.4293876923076922</c:v>
                </c:pt>
                <c:pt idx="6068">
                  <c:v>4.4101538461538459</c:v>
                </c:pt>
                <c:pt idx="6069">
                  <c:v>4.4206215384615382</c:v>
                </c:pt>
                <c:pt idx="6070">
                  <c:v>4.4282215384615382</c:v>
                </c:pt>
                <c:pt idx="6071">
                  <c:v>4.4454861538461534</c:v>
                </c:pt>
                <c:pt idx="6072">
                  <c:v>4.4472153846153848</c:v>
                </c:pt>
                <c:pt idx="6073">
                  <c:v>4.4374430769230768</c:v>
                </c:pt>
                <c:pt idx="6074">
                  <c:v>4.4405599999999996</c:v>
                </c:pt>
                <c:pt idx="6075">
                  <c:v>4.4437753846153845</c:v>
                </c:pt>
                <c:pt idx="6076">
                  <c:v>4.4340615384615383</c:v>
                </c:pt>
                <c:pt idx="6077">
                  <c:v>4.4722276923076922</c:v>
                </c:pt>
                <c:pt idx="6078">
                  <c:v>4.4682184615384619</c:v>
                </c:pt>
                <c:pt idx="6079">
                  <c:v>4.4591200000000004</c:v>
                </c:pt>
                <c:pt idx="6080">
                  <c:v>4.4503569230769227</c:v>
                </c:pt>
                <c:pt idx="6081">
                  <c:v>4.4658369230769228</c:v>
                </c:pt>
                <c:pt idx="6082">
                  <c:v>4.4671907692307693</c:v>
                </c:pt>
                <c:pt idx="6083">
                  <c:v>4.4556953846153844</c:v>
                </c:pt>
                <c:pt idx="6084">
                  <c:v>4.4896399999999996</c:v>
                </c:pt>
                <c:pt idx="6085">
                  <c:v>4.4639169230769227</c:v>
                </c:pt>
                <c:pt idx="6086">
                  <c:v>4.4878246153846151</c:v>
                </c:pt>
                <c:pt idx="6087">
                  <c:v>4.4947507692307695</c:v>
                </c:pt>
                <c:pt idx="6088">
                  <c:v>4.4877076923076924</c:v>
                </c:pt>
                <c:pt idx="6089">
                  <c:v>4.4827169230769233</c:v>
                </c:pt>
                <c:pt idx="6090">
                  <c:v>4.5094123076923074</c:v>
                </c:pt>
                <c:pt idx="6091">
                  <c:v>4.4957230769230767</c:v>
                </c:pt>
                <c:pt idx="6092">
                  <c:v>4.515526153846154</c:v>
                </c:pt>
                <c:pt idx="6093">
                  <c:v>4.5031630769230766</c:v>
                </c:pt>
                <c:pt idx="6094">
                  <c:v>4.5105815384615386</c:v>
                </c:pt>
                <c:pt idx="6095">
                  <c:v>4.5043600000000001</c:v>
                </c:pt>
                <c:pt idx="6096">
                  <c:v>4.5216123076923074</c:v>
                </c:pt>
                <c:pt idx="6097">
                  <c:v>4.5120523076923078</c:v>
                </c:pt>
                <c:pt idx="6098">
                  <c:v>4.5321261538461535</c:v>
                </c:pt>
                <c:pt idx="6099">
                  <c:v>4.5171692307692304</c:v>
                </c:pt>
                <c:pt idx="6100">
                  <c:v>4.5197661538461542</c:v>
                </c:pt>
                <c:pt idx="6101">
                  <c:v>4.5341661538461535</c:v>
                </c:pt>
                <c:pt idx="6102">
                  <c:v>4.5444092307692312</c:v>
                </c:pt>
                <c:pt idx="6103">
                  <c:v>4.5461292307692309</c:v>
                </c:pt>
                <c:pt idx="6104">
                  <c:v>4.51816</c:v>
                </c:pt>
                <c:pt idx="6105">
                  <c:v>4.5413630769230773</c:v>
                </c:pt>
                <c:pt idx="6106">
                  <c:v>4.5466953846153846</c:v>
                </c:pt>
                <c:pt idx="6107">
                  <c:v>4.5367199999999999</c:v>
                </c:pt>
                <c:pt idx="6108">
                  <c:v>4.5505815384615387</c:v>
                </c:pt>
                <c:pt idx="6109">
                  <c:v>4.5509692307692307</c:v>
                </c:pt>
                <c:pt idx="6110">
                  <c:v>4.5500246153846158</c:v>
                </c:pt>
                <c:pt idx="6111">
                  <c:v>4.5497384615384613</c:v>
                </c:pt>
                <c:pt idx="6112">
                  <c:v>4.5627723076923079</c:v>
                </c:pt>
                <c:pt idx="6113">
                  <c:v>4.5571076923076923</c:v>
                </c:pt>
                <c:pt idx="6114">
                  <c:v>4.5667292307692309</c:v>
                </c:pt>
                <c:pt idx="6115">
                  <c:v>4.5790707692307695</c:v>
                </c:pt>
                <c:pt idx="6116">
                  <c:v>4.5831384615384616</c:v>
                </c:pt>
                <c:pt idx="6117">
                  <c:v>4.5870369230769228</c:v>
                </c:pt>
                <c:pt idx="6118">
                  <c:v>4.5921446153846155</c:v>
                </c:pt>
                <c:pt idx="6119">
                  <c:v>4.5787661538461535</c:v>
                </c:pt>
                <c:pt idx="6120">
                  <c:v>4.6079107692307693</c:v>
                </c:pt>
                <c:pt idx="6121">
                  <c:v>4.5835138461538465</c:v>
                </c:pt>
                <c:pt idx="6122">
                  <c:v>4.5950984615384618</c:v>
                </c:pt>
                <c:pt idx="6123">
                  <c:v>4.6142369230769233</c:v>
                </c:pt>
                <c:pt idx="6124">
                  <c:v>4.6057292307692306</c:v>
                </c:pt>
                <c:pt idx="6125">
                  <c:v>4.6137015384615383</c:v>
                </c:pt>
                <c:pt idx="6126">
                  <c:v>4.6016553846153849</c:v>
                </c:pt>
                <c:pt idx="6127">
                  <c:v>4.6070584615384611</c:v>
                </c:pt>
                <c:pt idx="6128">
                  <c:v>4.5962800000000001</c:v>
                </c:pt>
                <c:pt idx="6129">
                  <c:v>4.6417476923076926</c:v>
                </c:pt>
                <c:pt idx="6130">
                  <c:v>4.6069599999999999</c:v>
                </c:pt>
                <c:pt idx="6131">
                  <c:v>4.6239876923076926</c:v>
                </c:pt>
                <c:pt idx="6132">
                  <c:v>4.6364369230769231</c:v>
                </c:pt>
                <c:pt idx="6133">
                  <c:v>4.6288030769230772</c:v>
                </c:pt>
                <c:pt idx="6134">
                  <c:v>4.6252492307692306</c:v>
                </c:pt>
                <c:pt idx="6135">
                  <c:v>4.636907692307692</c:v>
                </c:pt>
                <c:pt idx="6136">
                  <c:v>4.6377661538461536</c:v>
                </c:pt>
                <c:pt idx="6137">
                  <c:v>4.6397076923076925</c:v>
                </c:pt>
                <c:pt idx="6138">
                  <c:v>4.6604953846153849</c:v>
                </c:pt>
                <c:pt idx="6139">
                  <c:v>4.6423292307692305</c:v>
                </c:pt>
                <c:pt idx="6140">
                  <c:v>4.653443076923077</c:v>
                </c:pt>
                <c:pt idx="6141">
                  <c:v>4.6701938461538459</c:v>
                </c:pt>
                <c:pt idx="6142">
                  <c:v>4.662123076923077</c:v>
                </c:pt>
                <c:pt idx="6143">
                  <c:v>4.6641415384615383</c:v>
                </c:pt>
                <c:pt idx="6144">
                  <c:v>4.6657446153846154</c:v>
                </c:pt>
                <c:pt idx="6145">
                  <c:v>4.6662923076923075</c:v>
                </c:pt>
                <c:pt idx="6146">
                  <c:v>4.6582923076923075</c:v>
                </c:pt>
                <c:pt idx="6147">
                  <c:v>4.6725723076923078</c:v>
                </c:pt>
                <c:pt idx="6148">
                  <c:v>4.675003076923077</c:v>
                </c:pt>
                <c:pt idx="6149">
                  <c:v>4.672670769230769</c:v>
                </c:pt>
                <c:pt idx="6150">
                  <c:v>4.6853138461538464</c:v>
                </c:pt>
                <c:pt idx="6151">
                  <c:v>4.6887476923076923</c:v>
                </c:pt>
                <c:pt idx="6152">
                  <c:v>4.6907015384615383</c:v>
                </c:pt>
                <c:pt idx="6153">
                  <c:v>4.6826953846153847</c:v>
                </c:pt>
                <c:pt idx="6154">
                  <c:v>4.7042553846153847</c:v>
                </c:pt>
                <c:pt idx="6155">
                  <c:v>4.7093107692307692</c:v>
                </c:pt>
                <c:pt idx="6156">
                  <c:v>4.6883230769230773</c:v>
                </c:pt>
                <c:pt idx="6157">
                  <c:v>4.6940615384615381</c:v>
                </c:pt>
                <c:pt idx="6158">
                  <c:v>4.7127169230769228</c:v>
                </c:pt>
                <c:pt idx="6159">
                  <c:v>4.7041415384615384</c:v>
                </c:pt>
                <c:pt idx="6160">
                  <c:v>4.7131815384615381</c:v>
                </c:pt>
                <c:pt idx="6161">
                  <c:v>4.7243599999999999</c:v>
                </c:pt>
                <c:pt idx="6162">
                  <c:v>4.7140492307692305</c:v>
                </c:pt>
                <c:pt idx="6163">
                  <c:v>4.720876923076923</c:v>
                </c:pt>
                <c:pt idx="6164">
                  <c:v>4.7236030769230766</c:v>
                </c:pt>
                <c:pt idx="6165">
                  <c:v>4.7286184615384617</c:v>
                </c:pt>
                <c:pt idx="6166">
                  <c:v>4.7209323076923075</c:v>
                </c:pt>
                <c:pt idx="6167">
                  <c:v>4.7328492307692311</c:v>
                </c:pt>
                <c:pt idx="6168">
                  <c:v>4.7332153846153844</c:v>
                </c:pt>
                <c:pt idx="6169">
                  <c:v>4.744221538461538</c:v>
                </c:pt>
                <c:pt idx="6170">
                  <c:v>4.7449199999999996</c:v>
                </c:pt>
                <c:pt idx="6171">
                  <c:v>4.7398800000000003</c:v>
                </c:pt>
                <c:pt idx="6172">
                  <c:v>4.7556153846153846</c:v>
                </c:pt>
                <c:pt idx="6173">
                  <c:v>4.7572553846153847</c:v>
                </c:pt>
                <c:pt idx="6174">
                  <c:v>4.7516461538461536</c:v>
                </c:pt>
                <c:pt idx="6175">
                  <c:v>4.7633076923076922</c:v>
                </c:pt>
                <c:pt idx="6176">
                  <c:v>4.7732246153846152</c:v>
                </c:pt>
                <c:pt idx="6177">
                  <c:v>4.770892307692308</c:v>
                </c:pt>
                <c:pt idx="6178">
                  <c:v>4.7829538461538466</c:v>
                </c:pt>
                <c:pt idx="6179">
                  <c:v>4.7742984615384616</c:v>
                </c:pt>
                <c:pt idx="6180">
                  <c:v>4.7787415384615386</c:v>
                </c:pt>
                <c:pt idx="6181">
                  <c:v>4.781089230769231</c:v>
                </c:pt>
                <c:pt idx="6182">
                  <c:v>4.7849661538461534</c:v>
                </c:pt>
                <c:pt idx="6183">
                  <c:v>4.7723723076923079</c:v>
                </c:pt>
                <c:pt idx="6184">
                  <c:v>4.7902153846153848</c:v>
                </c:pt>
                <c:pt idx="6185">
                  <c:v>4.7806461538461535</c:v>
                </c:pt>
                <c:pt idx="6186">
                  <c:v>4.7996338461538466</c:v>
                </c:pt>
                <c:pt idx="6187">
                  <c:v>4.8012615384615387</c:v>
                </c:pt>
                <c:pt idx="6188">
                  <c:v>4.8038769230769232</c:v>
                </c:pt>
                <c:pt idx="6189">
                  <c:v>4.8298092307692304</c:v>
                </c:pt>
                <c:pt idx="6190">
                  <c:v>4.8140030769230773</c:v>
                </c:pt>
                <c:pt idx="6191">
                  <c:v>4.8088430769230772</c:v>
                </c:pt>
                <c:pt idx="6192">
                  <c:v>4.8103630769230765</c:v>
                </c:pt>
                <c:pt idx="6193">
                  <c:v>4.820615384615385</c:v>
                </c:pt>
                <c:pt idx="6194">
                  <c:v>4.8158492307692304</c:v>
                </c:pt>
                <c:pt idx="6195">
                  <c:v>4.808390769230769</c:v>
                </c:pt>
                <c:pt idx="6196">
                  <c:v>4.8431538461538466</c:v>
                </c:pt>
                <c:pt idx="6197">
                  <c:v>4.8160307692307693</c:v>
                </c:pt>
                <c:pt idx="6198">
                  <c:v>4.8352523076923077</c:v>
                </c:pt>
                <c:pt idx="6199">
                  <c:v>4.8351415384615386</c:v>
                </c:pt>
                <c:pt idx="6200">
                  <c:v>4.8377353846153843</c:v>
                </c:pt>
                <c:pt idx="6201">
                  <c:v>4.8448830769230771</c:v>
                </c:pt>
                <c:pt idx="6202">
                  <c:v>4.8349138461538459</c:v>
                </c:pt>
                <c:pt idx="6203">
                  <c:v>4.8649446153846156</c:v>
                </c:pt>
                <c:pt idx="6204">
                  <c:v>4.8578338461538459</c:v>
                </c:pt>
                <c:pt idx="6205">
                  <c:v>4.8431538461538466</c:v>
                </c:pt>
                <c:pt idx="6206">
                  <c:v>4.861390769230769</c:v>
                </c:pt>
                <c:pt idx="6207">
                  <c:v>4.8638584615384612</c:v>
                </c:pt>
                <c:pt idx="6208">
                  <c:v>4.8736615384615387</c:v>
                </c:pt>
                <c:pt idx="6209">
                  <c:v>4.851972307692308</c:v>
                </c:pt>
                <c:pt idx="6210">
                  <c:v>4.9001661538461541</c:v>
                </c:pt>
                <c:pt idx="6211">
                  <c:v>4.8767446153846157</c:v>
                </c:pt>
                <c:pt idx="6212">
                  <c:v>4.8751138461538464</c:v>
                </c:pt>
                <c:pt idx="6213">
                  <c:v>4.8696246153846152</c:v>
                </c:pt>
                <c:pt idx="6214">
                  <c:v>4.8761476923076925</c:v>
                </c:pt>
                <c:pt idx="6215">
                  <c:v>4.8841969230769227</c:v>
                </c:pt>
                <c:pt idx="6216">
                  <c:v>4.8784276923076924</c:v>
                </c:pt>
                <c:pt idx="6217">
                  <c:v>4.8901353846153848</c:v>
                </c:pt>
                <c:pt idx="6218">
                  <c:v>4.8956215384615387</c:v>
                </c:pt>
                <c:pt idx="6219">
                  <c:v>4.8933384615384616</c:v>
                </c:pt>
                <c:pt idx="6220">
                  <c:v>4.9096892307692306</c:v>
                </c:pt>
                <c:pt idx="6221">
                  <c:v>4.9044553846153844</c:v>
                </c:pt>
                <c:pt idx="6222">
                  <c:v>4.9146646153846154</c:v>
                </c:pt>
                <c:pt idx="6223">
                  <c:v>4.9070738461538461</c:v>
                </c:pt>
                <c:pt idx="6224">
                  <c:v>4.913215384615385</c:v>
                </c:pt>
                <c:pt idx="6225">
                  <c:v>4.9166092307692306</c:v>
                </c:pt>
                <c:pt idx="6226">
                  <c:v>4.9273999999999996</c:v>
                </c:pt>
                <c:pt idx="6227">
                  <c:v>4.9240553846153849</c:v>
                </c:pt>
                <c:pt idx="6228">
                  <c:v>4.934470769230769</c:v>
                </c:pt>
                <c:pt idx="6229">
                  <c:v>4.9372215384615386</c:v>
                </c:pt>
                <c:pt idx="6230">
                  <c:v>4.9357876923076924</c:v>
                </c:pt>
                <c:pt idx="6231">
                  <c:v>4.9293292307692305</c:v>
                </c:pt>
                <c:pt idx="6232">
                  <c:v>4.9642215384615387</c:v>
                </c:pt>
                <c:pt idx="6233">
                  <c:v>4.946476923076923</c:v>
                </c:pt>
                <c:pt idx="6234">
                  <c:v>4.9504615384615382</c:v>
                </c:pt>
                <c:pt idx="6235">
                  <c:v>4.9327046153846155</c:v>
                </c:pt>
                <c:pt idx="6236">
                  <c:v>4.9446030769230767</c:v>
                </c:pt>
                <c:pt idx="6237">
                  <c:v>4.9563876923076924</c:v>
                </c:pt>
                <c:pt idx="6238">
                  <c:v>4.9585907692307689</c:v>
                </c:pt>
                <c:pt idx="6239">
                  <c:v>4.9627569230769231</c:v>
                </c:pt>
                <c:pt idx="6240">
                  <c:v>4.9667107692307688</c:v>
                </c:pt>
                <c:pt idx="6241">
                  <c:v>4.9725384615384618</c:v>
                </c:pt>
                <c:pt idx="6242">
                  <c:v>5.0026738461538462</c:v>
                </c:pt>
                <c:pt idx="6243">
                  <c:v>4.9818923076923074</c:v>
                </c:pt>
                <c:pt idx="6244">
                  <c:v>4.9721107692307696</c:v>
                </c:pt>
                <c:pt idx="6245">
                  <c:v>4.9802338461538458</c:v>
                </c:pt>
                <c:pt idx="6246">
                  <c:v>4.9996184615384616</c:v>
                </c:pt>
                <c:pt idx="6247">
                  <c:v>4.9755846153846157</c:v>
                </c:pt>
                <c:pt idx="6248">
                  <c:v>4.9784738461538458</c:v>
                </c:pt>
                <c:pt idx="6249">
                  <c:v>4.985310769230769</c:v>
                </c:pt>
                <c:pt idx="6250">
                  <c:v>5.0130400000000002</c:v>
                </c:pt>
                <c:pt idx="6251">
                  <c:v>4.9972123076923074</c:v>
                </c:pt>
                <c:pt idx="6252">
                  <c:v>5.0161015384615384</c:v>
                </c:pt>
                <c:pt idx="6253">
                  <c:v>5.021172307692308</c:v>
                </c:pt>
                <c:pt idx="6254">
                  <c:v>5.0064861538461543</c:v>
                </c:pt>
                <c:pt idx="6255">
                  <c:v>5.0194953846153849</c:v>
                </c:pt>
                <c:pt idx="6256">
                  <c:v>5.0158492307692306</c:v>
                </c:pt>
                <c:pt idx="6257">
                  <c:v>5.0049599999999996</c:v>
                </c:pt>
                <c:pt idx="6258">
                  <c:v>5.0177015384615382</c:v>
                </c:pt>
                <c:pt idx="6259">
                  <c:v>5.0354615384615382</c:v>
                </c:pt>
                <c:pt idx="6260">
                  <c:v>5.0440246153846156</c:v>
                </c:pt>
                <c:pt idx="6261">
                  <c:v>5.0346399999999996</c:v>
                </c:pt>
                <c:pt idx="6262">
                  <c:v>5.0376830769230772</c:v>
                </c:pt>
                <c:pt idx="6263">
                  <c:v>5.0334338461538461</c:v>
                </c:pt>
                <c:pt idx="6264">
                  <c:v>5.0465169230769229</c:v>
                </c:pt>
                <c:pt idx="6265">
                  <c:v>5.0348246153846157</c:v>
                </c:pt>
                <c:pt idx="6266">
                  <c:v>5.0568738461538461</c:v>
                </c:pt>
                <c:pt idx="6267">
                  <c:v>5.0674861538461542</c:v>
                </c:pt>
                <c:pt idx="6268">
                  <c:v>5.0590184615384617</c:v>
                </c:pt>
                <c:pt idx="6269">
                  <c:v>5.0643846153846157</c:v>
                </c:pt>
                <c:pt idx="6270">
                  <c:v>5.0833384615384611</c:v>
                </c:pt>
                <c:pt idx="6271">
                  <c:v>5.0590123076923073</c:v>
                </c:pt>
                <c:pt idx="6272">
                  <c:v>5.0646092307692312</c:v>
                </c:pt>
                <c:pt idx="6273">
                  <c:v>5.0710738461538458</c:v>
                </c:pt>
                <c:pt idx="6274">
                  <c:v>5.085972307692308</c:v>
                </c:pt>
                <c:pt idx="6275">
                  <c:v>5.0853815384615384</c:v>
                </c:pt>
                <c:pt idx="6276">
                  <c:v>5.0869107692307693</c:v>
                </c:pt>
                <c:pt idx="6277">
                  <c:v>5.0878676923076922</c:v>
                </c:pt>
                <c:pt idx="6278">
                  <c:v>5.0917938461538466</c:v>
                </c:pt>
                <c:pt idx="6279">
                  <c:v>5.0792369230769232</c:v>
                </c:pt>
                <c:pt idx="6280">
                  <c:v>5.1045753846153845</c:v>
                </c:pt>
                <c:pt idx="6281">
                  <c:v>5.1016584615384613</c:v>
                </c:pt>
                <c:pt idx="6282">
                  <c:v>5.0962615384615386</c:v>
                </c:pt>
                <c:pt idx="6283">
                  <c:v>5.0985876923076923</c:v>
                </c:pt>
                <c:pt idx="6284">
                  <c:v>5.1184061538461538</c:v>
                </c:pt>
                <c:pt idx="6285">
                  <c:v>5.1238861538461542</c:v>
                </c:pt>
                <c:pt idx="6286">
                  <c:v>5.1196123076923081</c:v>
                </c:pt>
                <c:pt idx="6287">
                  <c:v>5.0962307692307691</c:v>
                </c:pt>
                <c:pt idx="6288">
                  <c:v>5.1272553846153848</c:v>
                </c:pt>
                <c:pt idx="6289">
                  <c:v>5.1127938461538465</c:v>
                </c:pt>
                <c:pt idx="6290">
                  <c:v>5.1278430769230772</c:v>
                </c:pt>
                <c:pt idx="6291">
                  <c:v>5.1792646153846151</c:v>
                </c:pt>
                <c:pt idx="6292">
                  <c:v>5.1339753846153844</c:v>
                </c:pt>
                <c:pt idx="6293">
                  <c:v>5.1289507692307694</c:v>
                </c:pt>
                <c:pt idx="6294">
                  <c:v>5.1307261538461537</c:v>
                </c:pt>
                <c:pt idx="6295">
                  <c:v>5.1745353846153845</c:v>
                </c:pt>
                <c:pt idx="6296">
                  <c:v>5.1577999999999999</c:v>
                </c:pt>
                <c:pt idx="6297">
                  <c:v>5.1548276923076921</c:v>
                </c:pt>
                <c:pt idx="6298">
                  <c:v>5.1570492307692311</c:v>
                </c:pt>
                <c:pt idx="6299">
                  <c:v>5.1522399999999999</c:v>
                </c:pt>
                <c:pt idx="6300">
                  <c:v>5.1609661538461538</c:v>
                </c:pt>
                <c:pt idx="6301">
                  <c:v>5.1726461538461539</c:v>
                </c:pt>
                <c:pt idx="6302">
                  <c:v>5.2057907692307692</c:v>
                </c:pt>
                <c:pt idx="6303">
                  <c:v>5.1830830769230767</c:v>
                </c:pt>
                <c:pt idx="6304">
                  <c:v>5.1864123076923079</c:v>
                </c:pt>
                <c:pt idx="6305">
                  <c:v>5.2389723076923076</c:v>
                </c:pt>
                <c:pt idx="6306">
                  <c:v>5.1821784615384612</c:v>
                </c:pt>
                <c:pt idx="6307">
                  <c:v>5.1857323076923079</c:v>
                </c:pt>
                <c:pt idx="6308">
                  <c:v>5.2119261538461537</c:v>
                </c:pt>
                <c:pt idx="6309">
                  <c:v>5.1844984615384613</c:v>
                </c:pt>
                <c:pt idx="6310">
                  <c:v>5.2111569230769232</c:v>
                </c:pt>
                <c:pt idx="6311">
                  <c:v>5.1993169230769229</c:v>
                </c:pt>
                <c:pt idx="6312">
                  <c:v>5.212221538461538</c:v>
                </c:pt>
                <c:pt idx="6313">
                  <c:v>5.2250861538461537</c:v>
                </c:pt>
                <c:pt idx="6314">
                  <c:v>5.2053476923076927</c:v>
                </c:pt>
                <c:pt idx="6315">
                  <c:v>5.2064276923076926</c:v>
                </c:pt>
                <c:pt idx="6316">
                  <c:v>5.2001876923076926</c:v>
                </c:pt>
                <c:pt idx="6317">
                  <c:v>5.2187323076923073</c:v>
                </c:pt>
                <c:pt idx="6318">
                  <c:v>5.2225661538461541</c:v>
                </c:pt>
                <c:pt idx="6319">
                  <c:v>5.2376923076923081</c:v>
                </c:pt>
                <c:pt idx="6320">
                  <c:v>5.2166800000000002</c:v>
                </c:pt>
                <c:pt idx="6321">
                  <c:v>5.2249138461538465</c:v>
                </c:pt>
                <c:pt idx="6322">
                  <c:v>5.2397076923076922</c:v>
                </c:pt>
                <c:pt idx="6323">
                  <c:v>5.2480399999999996</c:v>
                </c:pt>
                <c:pt idx="6324">
                  <c:v>5.227347692307692</c:v>
                </c:pt>
                <c:pt idx="6325">
                  <c:v>5.2392492307692304</c:v>
                </c:pt>
                <c:pt idx="6326">
                  <c:v>5.2505046153846155</c:v>
                </c:pt>
                <c:pt idx="6327">
                  <c:v>5.2634092307692306</c:v>
                </c:pt>
                <c:pt idx="6328">
                  <c:v>5.2498369230769235</c:v>
                </c:pt>
                <c:pt idx="6329">
                  <c:v>5.2646461538461535</c:v>
                </c:pt>
                <c:pt idx="6330">
                  <c:v>5.2664307692307695</c:v>
                </c:pt>
                <c:pt idx="6331">
                  <c:v>5.2651630769230771</c:v>
                </c:pt>
                <c:pt idx="6332">
                  <c:v>5.2627230769230771</c:v>
                </c:pt>
                <c:pt idx="6333">
                  <c:v>5.2543076923076919</c:v>
                </c:pt>
                <c:pt idx="6334">
                  <c:v>5.274655384615385</c:v>
                </c:pt>
                <c:pt idx="6335">
                  <c:v>5.2837630769230772</c:v>
                </c:pt>
                <c:pt idx="6336">
                  <c:v>5.2774000000000001</c:v>
                </c:pt>
                <c:pt idx="6337">
                  <c:v>5.2784123076923075</c:v>
                </c:pt>
                <c:pt idx="6338">
                  <c:v>5.2896215384615388</c:v>
                </c:pt>
                <c:pt idx="6339">
                  <c:v>5.2843138461538466</c:v>
                </c:pt>
                <c:pt idx="6340">
                  <c:v>5.2961292307692309</c:v>
                </c:pt>
                <c:pt idx="6341">
                  <c:v>5.3234369230769234</c:v>
                </c:pt>
                <c:pt idx="6342">
                  <c:v>5.2961446153846152</c:v>
                </c:pt>
                <c:pt idx="6343">
                  <c:v>5.3051169230769233</c:v>
                </c:pt>
                <c:pt idx="6344">
                  <c:v>5.3005692307692307</c:v>
                </c:pt>
                <c:pt idx="6345">
                  <c:v>5.3080523076923081</c:v>
                </c:pt>
                <c:pt idx="6346">
                  <c:v>5.3026184615384615</c:v>
                </c:pt>
                <c:pt idx="6347">
                  <c:v>5.3176184615384612</c:v>
                </c:pt>
                <c:pt idx="6348">
                  <c:v>5.3606400000000001</c:v>
                </c:pt>
                <c:pt idx="6349">
                  <c:v>5.3261200000000004</c:v>
                </c:pt>
                <c:pt idx="6350">
                  <c:v>5.3246246153846153</c:v>
                </c:pt>
                <c:pt idx="6351">
                  <c:v>5.3238061538461539</c:v>
                </c:pt>
                <c:pt idx="6352">
                  <c:v>5.3246923076923078</c:v>
                </c:pt>
                <c:pt idx="6353">
                  <c:v>5.3272953846153843</c:v>
                </c:pt>
                <c:pt idx="6354">
                  <c:v>5.3399507692307688</c:v>
                </c:pt>
                <c:pt idx="6355">
                  <c:v>5.3425661538461542</c:v>
                </c:pt>
                <c:pt idx="6356">
                  <c:v>5.3345938461538465</c:v>
                </c:pt>
                <c:pt idx="6357">
                  <c:v>5.3492923076923073</c:v>
                </c:pt>
                <c:pt idx="6358">
                  <c:v>5.373190769230769</c:v>
                </c:pt>
                <c:pt idx="6359">
                  <c:v>5.3518830769230767</c:v>
                </c:pt>
                <c:pt idx="6360">
                  <c:v>5.3553569230769229</c:v>
                </c:pt>
                <c:pt idx="6361">
                  <c:v>5.3984092307692304</c:v>
                </c:pt>
                <c:pt idx="6362">
                  <c:v>5.3844707692307692</c:v>
                </c:pt>
                <c:pt idx="6363">
                  <c:v>5.3979230769230773</c:v>
                </c:pt>
                <c:pt idx="6364">
                  <c:v>5.3721753846153844</c:v>
                </c:pt>
                <c:pt idx="6365">
                  <c:v>5.3729938461538458</c:v>
                </c:pt>
                <c:pt idx="6366">
                  <c:v>5.3902646153846154</c:v>
                </c:pt>
                <c:pt idx="6367">
                  <c:v>5.3815723076923074</c:v>
                </c:pt>
                <c:pt idx="6368">
                  <c:v>5.3982061538461537</c:v>
                </c:pt>
                <c:pt idx="6369">
                  <c:v>5.3964676923076924</c:v>
                </c:pt>
                <c:pt idx="6370">
                  <c:v>5.3866769230769229</c:v>
                </c:pt>
                <c:pt idx="6371">
                  <c:v>5.401852307692308</c:v>
                </c:pt>
                <c:pt idx="6372">
                  <c:v>5.4072800000000001</c:v>
                </c:pt>
                <c:pt idx="6373">
                  <c:v>5.423606153846154</c:v>
                </c:pt>
                <c:pt idx="6374">
                  <c:v>5.4110399999999998</c:v>
                </c:pt>
                <c:pt idx="6375">
                  <c:v>5.4190676923076921</c:v>
                </c:pt>
                <c:pt idx="6376">
                  <c:v>5.427163076923077</c:v>
                </c:pt>
                <c:pt idx="6377">
                  <c:v>5.4065446153846155</c:v>
                </c:pt>
                <c:pt idx="6378">
                  <c:v>5.4240769230769228</c:v>
                </c:pt>
                <c:pt idx="6379">
                  <c:v>5.426507692307692</c:v>
                </c:pt>
                <c:pt idx="6380">
                  <c:v>5.4141107692307688</c:v>
                </c:pt>
                <c:pt idx="6381">
                  <c:v>5.4359169230769231</c:v>
                </c:pt>
                <c:pt idx="6382">
                  <c:v>5.4441261538461543</c:v>
                </c:pt>
                <c:pt idx="6383">
                  <c:v>5.4280184615384615</c:v>
                </c:pt>
                <c:pt idx="6384">
                  <c:v>5.4314369230769231</c:v>
                </c:pt>
                <c:pt idx="6385">
                  <c:v>5.4352</c:v>
                </c:pt>
                <c:pt idx="6386">
                  <c:v>5.4710092307692308</c:v>
                </c:pt>
                <c:pt idx="6387">
                  <c:v>5.4650153846153851</c:v>
                </c:pt>
                <c:pt idx="6388">
                  <c:v>5.4474799999999997</c:v>
                </c:pt>
                <c:pt idx="6389">
                  <c:v>5.4565138461538458</c:v>
                </c:pt>
                <c:pt idx="6390">
                  <c:v>5.4804707692307693</c:v>
                </c:pt>
                <c:pt idx="6391">
                  <c:v>5.4548738461538457</c:v>
                </c:pt>
                <c:pt idx="6392">
                  <c:v>5.4683507692307689</c:v>
                </c:pt>
                <c:pt idx="6393">
                  <c:v>5.4695815384615383</c:v>
                </c:pt>
                <c:pt idx="6394">
                  <c:v>5.4856246153846158</c:v>
                </c:pt>
                <c:pt idx="6395">
                  <c:v>5.4797292307692311</c:v>
                </c:pt>
                <c:pt idx="6396">
                  <c:v>5.4913138461538464</c:v>
                </c:pt>
                <c:pt idx="6397">
                  <c:v>5.4967107692307691</c:v>
                </c:pt>
                <c:pt idx="6398">
                  <c:v>5.4946000000000002</c:v>
                </c:pt>
                <c:pt idx="6399">
                  <c:v>5.4740584615384611</c:v>
                </c:pt>
                <c:pt idx="6400">
                  <c:v>5.4997876923076925</c:v>
                </c:pt>
                <c:pt idx="6401">
                  <c:v>5.481304615384615</c:v>
                </c:pt>
                <c:pt idx="6402">
                  <c:v>5.5021384615384612</c:v>
                </c:pt>
                <c:pt idx="6403">
                  <c:v>5.5012276923076922</c:v>
                </c:pt>
                <c:pt idx="6404">
                  <c:v>5.516230769230769</c:v>
                </c:pt>
                <c:pt idx="6405">
                  <c:v>5.5019384615384617</c:v>
                </c:pt>
                <c:pt idx="6406">
                  <c:v>5.5158707692307694</c:v>
                </c:pt>
                <c:pt idx="6407">
                  <c:v>5.5389630769230767</c:v>
                </c:pt>
                <c:pt idx="6408">
                  <c:v>5.5265569230769227</c:v>
                </c:pt>
                <c:pt idx="6409">
                  <c:v>5.5149907692307689</c:v>
                </c:pt>
                <c:pt idx="6410">
                  <c:v>5.5482092307692303</c:v>
                </c:pt>
                <c:pt idx="6411">
                  <c:v>5.5650738461538465</c:v>
                </c:pt>
                <c:pt idx="6412">
                  <c:v>5.555707692307692</c:v>
                </c:pt>
                <c:pt idx="6413">
                  <c:v>5.5370276923076922</c:v>
                </c:pt>
                <c:pt idx="6414">
                  <c:v>5.5698492307692309</c:v>
                </c:pt>
                <c:pt idx="6415">
                  <c:v>5.5632030769230774</c:v>
                </c:pt>
                <c:pt idx="6416">
                  <c:v>5.5478061538461541</c:v>
                </c:pt>
                <c:pt idx="6417">
                  <c:v>5.581055384615385</c:v>
                </c:pt>
                <c:pt idx="6418">
                  <c:v>5.5629200000000001</c:v>
                </c:pt>
                <c:pt idx="6419">
                  <c:v>5.5636215384615388</c:v>
                </c:pt>
                <c:pt idx="6420">
                  <c:v>5.5607353846153842</c:v>
                </c:pt>
                <c:pt idx="6421">
                  <c:v>5.5744646153846151</c:v>
                </c:pt>
                <c:pt idx="6422">
                  <c:v>5.559775384615385</c:v>
                </c:pt>
                <c:pt idx="6423">
                  <c:v>5.5800215384615388</c:v>
                </c:pt>
                <c:pt idx="6424">
                  <c:v>5.5854153846153842</c:v>
                </c:pt>
                <c:pt idx="6425">
                  <c:v>5.6023846153846151</c:v>
                </c:pt>
                <c:pt idx="6426">
                  <c:v>5.5885538461538458</c:v>
                </c:pt>
                <c:pt idx="6427">
                  <c:v>5.5833938461538466</c:v>
                </c:pt>
                <c:pt idx="6428">
                  <c:v>5.5926338461538458</c:v>
                </c:pt>
                <c:pt idx="6429">
                  <c:v>5.6172615384615385</c:v>
                </c:pt>
                <c:pt idx="6430">
                  <c:v>5.5932984615384616</c:v>
                </c:pt>
                <c:pt idx="6431">
                  <c:v>5.5912369230769228</c:v>
                </c:pt>
                <c:pt idx="6432">
                  <c:v>5.6414030769230772</c:v>
                </c:pt>
                <c:pt idx="6433">
                  <c:v>5.6069415384615384</c:v>
                </c:pt>
                <c:pt idx="6434">
                  <c:v>5.5882984615384617</c:v>
                </c:pt>
                <c:pt idx="6435">
                  <c:v>5.6107538461538464</c:v>
                </c:pt>
                <c:pt idx="6436">
                  <c:v>5.6247107692307692</c:v>
                </c:pt>
                <c:pt idx="6437">
                  <c:v>5.6096584615384613</c:v>
                </c:pt>
                <c:pt idx="6438">
                  <c:v>5.6587138461538462</c:v>
                </c:pt>
                <c:pt idx="6439">
                  <c:v>5.6159630769230766</c:v>
                </c:pt>
                <c:pt idx="6440">
                  <c:v>5.6321538461538463</c:v>
                </c:pt>
                <c:pt idx="6441">
                  <c:v>5.6123476923076927</c:v>
                </c:pt>
                <c:pt idx="6442">
                  <c:v>5.6444923076923077</c:v>
                </c:pt>
                <c:pt idx="6443">
                  <c:v>5.648027692307692</c:v>
                </c:pt>
                <c:pt idx="6444">
                  <c:v>5.6417507692307689</c:v>
                </c:pt>
                <c:pt idx="6445">
                  <c:v>5.6403999999999996</c:v>
                </c:pt>
                <c:pt idx="6446">
                  <c:v>5.6433415384615389</c:v>
                </c:pt>
                <c:pt idx="6447">
                  <c:v>5.6622769230769228</c:v>
                </c:pt>
                <c:pt idx="6448">
                  <c:v>5.6541784615384616</c:v>
                </c:pt>
                <c:pt idx="6449">
                  <c:v>5.69604</c:v>
                </c:pt>
                <c:pt idx="6450">
                  <c:v>5.6823815384615388</c:v>
                </c:pt>
                <c:pt idx="6451">
                  <c:v>5.6724338461538464</c:v>
                </c:pt>
                <c:pt idx="6452">
                  <c:v>5.6837446153846152</c:v>
                </c:pt>
                <c:pt idx="6453">
                  <c:v>5.6652769230769229</c:v>
                </c:pt>
                <c:pt idx="6454">
                  <c:v>5.6633076923076926</c:v>
                </c:pt>
                <c:pt idx="6455">
                  <c:v>5.6683599999999998</c:v>
                </c:pt>
                <c:pt idx="6456">
                  <c:v>5.6943630769230769</c:v>
                </c:pt>
                <c:pt idx="6457">
                  <c:v>5.6948030769230771</c:v>
                </c:pt>
                <c:pt idx="6458">
                  <c:v>5.6915692307692307</c:v>
                </c:pt>
                <c:pt idx="6459">
                  <c:v>5.7056461538461543</c:v>
                </c:pt>
                <c:pt idx="6460">
                  <c:v>5.7038184615384617</c:v>
                </c:pt>
                <c:pt idx="6461">
                  <c:v>5.7213969230769228</c:v>
                </c:pt>
                <c:pt idx="6462">
                  <c:v>5.7045907692307694</c:v>
                </c:pt>
                <c:pt idx="6463">
                  <c:v>5.7637569230769232</c:v>
                </c:pt>
                <c:pt idx="6464">
                  <c:v>5.7125938461538466</c:v>
                </c:pt>
                <c:pt idx="6465">
                  <c:v>5.7096153846153843</c:v>
                </c:pt>
                <c:pt idx="6466">
                  <c:v>5.7249630769230766</c:v>
                </c:pt>
                <c:pt idx="6467">
                  <c:v>5.7488738461538462</c:v>
                </c:pt>
                <c:pt idx="6468">
                  <c:v>5.7414092307692304</c:v>
                </c:pt>
                <c:pt idx="6469">
                  <c:v>5.7312430769230769</c:v>
                </c:pt>
                <c:pt idx="6470">
                  <c:v>5.7526307692307697</c:v>
                </c:pt>
                <c:pt idx="6471">
                  <c:v>5.7656953846153849</c:v>
                </c:pt>
                <c:pt idx="6472">
                  <c:v>5.7639630769230772</c:v>
                </c:pt>
                <c:pt idx="6473">
                  <c:v>5.7586892307692308</c:v>
                </c:pt>
                <c:pt idx="6474">
                  <c:v>5.7583200000000003</c:v>
                </c:pt>
                <c:pt idx="6475">
                  <c:v>5.790206153846154</c:v>
                </c:pt>
                <c:pt idx="6476">
                  <c:v>5.7444246153846157</c:v>
                </c:pt>
                <c:pt idx="6477">
                  <c:v>5.7636769230769227</c:v>
                </c:pt>
                <c:pt idx="6478">
                  <c:v>5.7796707692307692</c:v>
                </c:pt>
                <c:pt idx="6479">
                  <c:v>5.7700738461538466</c:v>
                </c:pt>
                <c:pt idx="6480">
                  <c:v>5.7600738461538459</c:v>
                </c:pt>
                <c:pt idx="6481">
                  <c:v>5.7883446153846156</c:v>
                </c:pt>
                <c:pt idx="6482">
                  <c:v>5.7942799999999997</c:v>
                </c:pt>
                <c:pt idx="6483">
                  <c:v>5.7991046153846151</c:v>
                </c:pt>
                <c:pt idx="6484">
                  <c:v>5.7930276923076924</c:v>
                </c:pt>
                <c:pt idx="6485">
                  <c:v>5.7771661538461538</c:v>
                </c:pt>
                <c:pt idx="6486">
                  <c:v>5.782593846153846</c:v>
                </c:pt>
                <c:pt idx="6487">
                  <c:v>5.7967015384615381</c:v>
                </c:pt>
                <c:pt idx="6488">
                  <c:v>5.8118184615384614</c:v>
                </c:pt>
                <c:pt idx="6489">
                  <c:v>5.801664615384615</c:v>
                </c:pt>
                <c:pt idx="6490">
                  <c:v>5.8079200000000002</c:v>
                </c:pt>
                <c:pt idx="6491">
                  <c:v>5.7997015384615382</c:v>
                </c:pt>
                <c:pt idx="6492">
                  <c:v>5.8037200000000002</c:v>
                </c:pt>
                <c:pt idx="6493">
                  <c:v>5.82212</c:v>
                </c:pt>
                <c:pt idx="6494">
                  <c:v>5.827486153846154</c:v>
                </c:pt>
                <c:pt idx="6495">
                  <c:v>5.8406153846153845</c:v>
                </c:pt>
                <c:pt idx="6496">
                  <c:v>5.8319723076923076</c:v>
                </c:pt>
                <c:pt idx="6497">
                  <c:v>5.8402676923076919</c:v>
                </c:pt>
                <c:pt idx="6498">
                  <c:v>5.845089230769231</c:v>
                </c:pt>
                <c:pt idx="6499">
                  <c:v>5.8284338461538461</c:v>
                </c:pt>
                <c:pt idx="6500">
                  <c:v>5.8365876923076927</c:v>
                </c:pt>
                <c:pt idx="6501">
                  <c:v>5.8498246153846152</c:v>
                </c:pt>
                <c:pt idx="6502">
                  <c:v>5.8441138461538458</c:v>
                </c:pt>
                <c:pt idx="6503">
                  <c:v>5.8412707692307695</c:v>
                </c:pt>
                <c:pt idx="6504">
                  <c:v>5.8487446153846152</c:v>
                </c:pt>
                <c:pt idx="6505">
                  <c:v>5.9007692307692308</c:v>
                </c:pt>
                <c:pt idx="6506">
                  <c:v>5.8688769230769227</c:v>
                </c:pt>
                <c:pt idx="6507">
                  <c:v>5.8582769230769234</c:v>
                </c:pt>
                <c:pt idx="6508">
                  <c:v>5.865932307692308</c:v>
                </c:pt>
                <c:pt idx="6509">
                  <c:v>5.8787323076923075</c:v>
                </c:pt>
                <c:pt idx="6510">
                  <c:v>5.875436923076923</c:v>
                </c:pt>
                <c:pt idx="6511">
                  <c:v>5.8739723076923074</c:v>
                </c:pt>
                <c:pt idx="6512">
                  <c:v>5.8775723076923079</c:v>
                </c:pt>
                <c:pt idx="6513">
                  <c:v>5.88856</c:v>
                </c:pt>
                <c:pt idx="6514">
                  <c:v>5.8921384615384618</c:v>
                </c:pt>
                <c:pt idx="6515">
                  <c:v>5.906332307692308</c:v>
                </c:pt>
                <c:pt idx="6516">
                  <c:v>5.9013630769230767</c:v>
                </c:pt>
                <c:pt idx="6517">
                  <c:v>5.8929015384615386</c:v>
                </c:pt>
                <c:pt idx="6518">
                  <c:v>5.9074523076923073</c:v>
                </c:pt>
                <c:pt idx="6519">
                  <c:v>5.9574553846153844</c:v>
                </c:pt>
                <c:pt idx="6520">
                  <c:v>5.9335692307692307</c:v>
                </c:pt>
                <c:pt idx="6521">
                  <c:v>5.9166953846153847</c:v>
                </c:pt>
                <c:pt idx="6522">
                  <c:v>5.9188430769230767</c:v>
                </c:pt>
                <c:pt idx="6523">
                  <c:v>5.9295507692307696</c:v>
                </c:pt>
                <c:pt idx="6524">
                  <c:v>5.9272246153846151</c:v>
                </c:pt>
                <c:pt idx="6525">
                  <c:v>5.9248553846153849</c:v>
                </c:pt>
                <c:pt idx="6526">
                  <c:v>5.9490123076923078</c:v>
                </c:pt>
                <c:pt idx="6527">
                  <c:v>5.9466338461538459</c:v>
                </c:pt>
                <c:pt idx="6528">
                  <c:v>5.9450830769230771</c:v>
                </c:pt>
                <c:pt idx="6529">
                  <c:v>5.9586523076923079</c:v>
                </c:pt>
                <c:pt idx="6530">
                  <c:v>5.9537292307692304</c:v>
                </c:pt>
                <c:pt idx="6531">
                  <c:v>5.963849230769231</c:v>
                </c:pt>
                <c:pt idx="6532">
                  <c:v>5.9578492307692308</c:v>
                </c:pt>
                <c:pt idx="6533">
                  <c:v>6.0105907692307694</c:v>
                </c:pt>
                <c:pt idx="6534">
                  <c:v>5.9710861538461542</c:v>
                </c:pt>
                <c:pt idx="6535">
                  <c:v>5.9737446153846152</c:v>
                </c:pt>
                <c:pt idx="6536">
                  <c:v>5.959987692307692</c:v>
                </c:pt>
                <c:pt idx="6537">
                  <c:v>5.9605938461538459</c:v>
                </c:pt>
                <c:pt idx="6538">
                  <c:v>5.9786000000000001</c:v>
                </c:pt>
                <c:pt idx="6539">
                  <c:v>5.9751723076923078</c:v>
                </c:pt>
                <c:pt idx="6540">
                  <c:v>5.9695015384615386</c:v>
                </c:pt>
                <c:pt idx="6541">
                  <c:v>6.0020553846153843</c:v>
                </c:pt>
                <c:pt idx="6542">
                  <c:v>5.9852123076923078</c:v>
                </c:pt>
                <c:pt idx="6543">
                  <c:v>5.9965292307692311</c:v>
                </c:pt>
                <c:pt idx="6544">
                  <c:v>6.0070338461538464</c:v>
                </c:pt>
                <c:pt idx="6545">
                  <c:v>5.9977815384615383</c:v>
                </c:pt>
                <c:pt idx="6546">
                  <c:v>5.9951600000000003</c:v>
                </c:pt>
                <c:pt idx="6547">
                  <c:v>6.0141969230769234</c:v>
                </c:pt>
                <c:pt idx="6548">
                  <c:v>6.0068984615384613</c:v>
                </c:pt>
                <c:pt idx="6549">
                  <c:v>6.0176707692307696</c:v>
                </c:pt>
                <c:pt idx="6550">
                  <c:v>6.0096215384615386</c:v>
                </c:pt>
                <c:pt idx="6551">
                  <c:v>6.0237169230769227</c:v>
                </c:pt>
                <c:pt idx="6552">
                  <c:v>6.0321538461538458</c:v>
                </c:pt>
                <c:pt idx="6553">
                  <c:v>6.0160461538461538</c:v>
                </c:pt>
                <c:pt idx="6554">
                  <c:v>6.0369476923076926</c:v>
                </c:pt>
                <c:pt idx="6555">
                  <c:v>6.0244769230769233</c:v>
                </c:pt>
                <c:pt idx="6556">
                  <c:v>6.0422399999999996</c:v>
                </c:pt>
                <c:pt idx="6557">
                  <c:v>6.0449353846153846</c:v>
                </c:pt>
                <c:pt idx="6558">
                  <c:v>6.0477169230769228</c:v>
                </c:pt>
                <c:pt idx="6559">
                  <c:v>6.057723076923077</c:v>
                </c:pt>
                <c:pt idx="6560">
                  <c:v>6.0431015384615385</c:v>
                </c:pt>
                <c:pt idx="6561">
                  <c:v>6.04732</c:v>
                </c:pt>
                <c:pt idx="6562">
                  <c:v>6.0568676923076925</c:v>
                </c:pt>
                <c:pt idx="6563">
                  <c:v>6.0701907692307691</c:v>
                </c:pt>
                <c:pt idx="6564">
                  <c:v>6.0662430769230768</c:v>
                </c:pt>
                <c:pt idx="6565">
                  <c:v>6.0716153846153844</c:v>
                </c:pt>
                <c:pt idx="6566">
                  <c:v>6.0915692307692311</c:v>
                </c:pt>
                <c:pt idx="6567">
                  <c:v>6.0679969230769233</c:v>
                </c:pt>
                <c:pt idx="6568">
                  <c:v>6.0835999999999997</c:v>
                </c:pt>
                <c:pt idx="6569">
                  <c:v>6.0999046153846157</c:v>
                </c:pt>
                <c:pt idx="6570">
                  <c:v>6.0883076923076924</c:v>
                </c:pt>
                <c:pt idx="6571">
                  <c:v>6.0731784615384612</c:v>
                </c:pt>
                <c:pt idx="6572">
                  <c:v>6.0674492307692311</c:v>
                </c:pt>
                <c:pt idx="6573">
                  <c:v>6.1264646153846156</c:v>
                </c:pt>
                <c:pt idx="6574">
                  <c:v>6.1034861538461538</c:v>
                </c:pt>
                <c:pt idx="6575">
                  <c:v>6.1174400000000002</c:v>
                </c:pt>
                <c:pt idx="6576">
                  <c:v>6.1130338461538463</c:v>
                </c:pt>
                <c:pt idx="6577">
                  <c:v>6.1340861538461535</c:v>
                </c:pt>
                <c:pt idx="6578">
                  <c:v>6.1144861538461539</c:v>
                </c:pt>
                <c:pt idx="6579">
                  <c:v>6.1155261538461536</c:v>
                </c:pt>
                <c:pt idx="6580">
                  <c:v>6.137673846153846</c:v>
                </c:pt>
                <c:pt idx="6581">
                  <c:v>6.1277907692307689</c:v>
                </c:pt>
                <c:pt idx="6582">
                  <c:v>6.1415230769230771</c:v>
                </c:pt>
                <c:pt idx="6583">
                  <c:v>6.1373261538461534</c:v>
                </c:pt>
                <c:pt idx="6584">
                  <c:v>6.1514492307692308</c:v>
                </c:pt>
                <c:pt idx="6585">
                  <c:v>6.1323876923076925</c:v>
                </c:pt>
                <c:pt idx="6586">
                  <c:v>6.1391569230769232</c:v>
                </c:pt>
                <c:pt idx="6587">
                  <c:v>6.1377569230769229</c:v>
                </c:pt>
                <c:pt idx="6588">
                  <c:v>6.1383569230769233</c:v>
                </c:pt>
                <c:pt idx="6589">
                  <c:v>6.1492892307692308</c:v>
                </c:pt>
                <c:pt idx="6590">
                  <c:v>6.1650276923076923</c:v>
                </c:pt>
                <c:pt idx="6591">
                  <c:v>6.1728092307692304</c:v>
                </c:pt>
                <c:pt idx="6592">
                  <c:v>6.169249230769231</c:v>
                </c:pt>
                <c:pt idx="6593">
                  <c:v>6.1672430769230768</c:v>
                </c:pt>
                <c:pt idx="6594">
                  <c:v>6.1644553846153842</c:v>
                </c:pt>
                <c:pt idx="6595">
                  <c:v>6.1706738461538464</c:v>
                </c:pt>
                <c:pt idx="6596">
                  <c:v>6.1640553846153843</c:v>
                </c:pt>
                <c:pt idx="6597">
                  <c:v>6.1938492307692306</c:v>
                </c:pt>
                <c:pt idx="6598">
                  <c:v>6.1957630769230772</c:v>
                </c:pt>
                <c:pt idx="6599">
                  <c:v>6.2049815384615385</c:v>
                </c:pt>
                <c:pt idx="6600">
                  <c:v>6.1960461538461535</c:v>
                </c:pt>
                <c:pt idx="6601">
                  <c:v>6.1934461538461543</c:v>
                </c:pt>
                <c:pt idx="6602">
                  <c:v>6.2020799999999996</c:v>
                </c:pt>
                <c:pt idx="6603">
                  <c:v>6.1961107692307689</c:v>
                </c:pt>
                <c:pt idx="6604">
                  <c:v>6.2186461538461542</c:v>
                </c:pt>
                <c:pt idx="6605">
                  <c:v>6.2340799999999996</c:v>
                </c:pt>
                <c:pt idx="6606">
                  <c:v>6.2176892307692304</c:v>
                </c:pt>
                <c:pt idx="6607">
                  <c:v>6.2367292307692308</c:v>
                </c:pt>
                <c:pt idx="6608">
                  <c:v>6.2246492307692307</c:v>
                </c:pt>
                <c:pt idx="6609">
                  <c:v>6.2228430769230769</c:v>
                </c:pt>
                <c:pt idx="6610">
                  <c:v>6.2175138461538459</c:v>
                </c:pt>
                <c:pt idx="6611">
                  <c:v>6.2394892307692311</c:v>
                </c:pt>
                <c:pt idx="6612">
                  <c:v>6.2398800000000003</c:v>
                </c:pt>
                <c:pt idx="6613">
                  <c:v>6.23752</c:v>
                </c:pt>
                <c:pt idx="6614">
                  <c:v>6.2550984615384619</c:v>
                </c:pt>
                <c:pt idx="6615">
                  <c:v>6.2512984615384619</c:v>
                </c:pt>
                <c:pt idx="6616">
                  <c:v>6.2456800000000001</c:v>
                </c:pt>
                <c:pt idx="6617">
                  <c:v>6.2514923076923079</c:v>
                </c:pt>
                <c:pt idx="6618">
                  <c:v>6.2680553846153844</c:v>
                </c:pt>
                <c:pt idx="6619">
                  <c:v>6.281806153846154</c:v>
                </c:pt>
                <c:pt idx="6620">
                  <c:v>6.2660953846153848</c:v>
                </c:pt>
                <c:pt idx="6621">
                  <c:v>6.2959569230769228</c:v>
                </c:pt>
                <c:pt idx="6622">
                  <c:v>6.2814338461538464</c:v>
                </c:pt>
                <c:pt idx="6623">
                  <c:v>6.2767415384615388</c:v>
                </c:pt>
                <c:pt idx="6624">
                  <c:v>6.2898153846153848</c:v>
                </c:pt>
                <c:pt idx="6625">
                  <c:v>6.294636923076923</c:v>
                </c:pt>
                <c:pt idx="6626">
                  <c:v>6.2852923076923073</c:v>
                </c:pt>
                <c:pt idx="6627">
                  <c:v>6.2991599999999996</c:v>
                </c:pt>
                <c:pt idx="6628">
                  <c:v>6.2884553846153848</c:v>
                </c:pt>
                <c:pt idx="6629">
                  <c:v>6.3067384615384618</c:v>
                </c:pt>
                <c:pt idx="6630">
                  <c:v>6.3113999999999999</c:v>
                </c:pt>
                <c:pt idx="6631">
                  <c:v>6.3100646153846158</c:v>
                </c:pt>
                <c:pt idx="6632">
                  <c:v>6.3118430769230773</c:v>
                </c:pt>
                <c:pt idx="6633">
                  <c:v>6.3229415384615386</c:v>
                </c:pt>
                <c:pt idx="6634">
                  <c:v>6.3067692307692305</c:v>
                </c:pt>
                <c:pt idx="6635">
                  <c:v>6.3378800000000002</c:v>
                </c:pt>
                <c:pt idx="6636">
                  <c:v>6.3158184615384618</c:v>
                </c:pt>
                <c:pt idx="6637">
                  <c:v>6.3300676923076926</c:v>
                </c:pt>
                <c:pt idx="6638">
                  <c:v>6.3231107692307695</c:v>
                </c:pt>
                <c:pt idx="6639">
                  <c:v>6.328553846153846</c:v>
                </c:pt>
                <c:pt idx="6640">
                  <c:v>6.3360215384615381</c:v>
                </c:pt>
                <c:pt idx="6641">
                  <c:v>6.3543415384615383</c:v>
                </c:pt>
                <c:pt idx="6642">
                  <c:v>6.3394584615384613</c:v>
                </c:pt>
                <c:pt idx="6643">
                  <c:v>6.3399415384615381</c:v>
                </c:pt>
                <c:pt idx="6644">
                  <c:v>6.3602369230769229</c:v>
                </c:pt>
                <c:pt idx="6645">
                  <c:v>6.3468738461538461</c:v>
                </c:pt>
                <c:pt idx="6646">
                  <c:v>6.3698861538461538</c:v>
                </c:pt>
                <c:pt idx="6647">
                  <c:v>6.385683076923077</c:v>
                </c:pt>
                <c:pt idx="6648">
                  <c:v>6.3675969230769232</c:v>
                </c:pt>
                <c:pt idx="6649">
                  <c:v>6.3837353846153846</c:v>
                </c:pt>
                <c:pt idx="6650">
                  <c:v>6.3718738461538464</c:v>
                </c:pt>
                <c:pt idx="6651">
                  <c:v>6.3882430769230769</c:v>
                </c:pt>
                <c:pt idx="6652">
                  <c:v>6.3771630769230772</c:v>
                </c:pt>
                <c:pt idx="6653">
                  <c:v>6.3885846153846151</c:v>
                </c:pt>
                <c:pt idx="6654">
                  <c:v>6.3947292307692312</c:v>
                </c:pt>
                <c:pt idx="6655">
                  <c:v>6.3963907692307691</c:v>
                </c:pt>
                <c:pt idx="6656">
                  <c:v>6.404716923076923</c:v>
                </c:pt>
                <c:pt idx="6657">
                  <c:v>6.4022399999999999</c:v>
                </c:pt>
                <c:pt idx="6658">
                  <c:v>6.3895569230769231</c:v>
                </c:pt>
                <c:pt idx="6659">
                  <c:v>6.4086676923076924</c:v>
                </c:pt>
                <c:pt idx="6660">
                  <c:v>6.4236123076923075</c:v>
                </c:pt>
                <c:pt idx="6661">
                  <c:v>6.4275323076923074</c:v>
                </c:pt>
                <c:pt idx="6662">
                  <c:v>6.4133261538461541</c:v>
                </c:pt>
                <c:pt idx="6663">
                  <c:v>6.4158830769230768</c:v>
                </c:pt>
                <c:pt idx="6664">
                  <c:v>6.4405507692307689</c:v>
                </c:pt>
                <c:pt idx="6665">
                  <c:v>6.418750769230769</c:v>
                </c:pt>
                <c:pt idx="6666">
                  <c:v>6.4348615384615382</c:v>
                </c:pt>
                <c:pt idx="6667">
                  <c:v>6.443550769230769</c:v>
                </c:pt>
                <c:pt idx="6668">
                  <c:v>6.4585353846153843</c:v>
                </c:pt>
                <c:pt idx="6669">
                  <c:v>6.4539353846153844</c:v>
                </c:pt>
                <c:pt idx="6670">
                  <c:v>6.4557846153846157</c:v>
                </c:pt>
                <c:pt idx="6671">
                  <c:v>6.4601784615384616</c:v>
                </c:pt>
                <c:pt idx="6672">
                  <c:v>6.451550769230769</c:v>
                </c:pt>
                <c:pt idx="6673">
                  <c:v>6.4463169230769228</c:v>
                </c:pt>
                <c:pt idx="6674">
                  <c:v>6.4769415384615385</c:v>
                </c:pt>
                <c:pt idx="6675">
                  <c:v>6.4641569230769234</c:v>
                </c:pt>
                <c:pt idx="6676">
                  <c:v>6.4608646153846152</c:v>
                </c:pt>
                <c:pt idx="6677">
                  <c:v>6.4825507692307696</c:v>
                </c:pt>
                <c:pt idx="6678">
                  <c:v>6.4630523076923074</c:v>
                </c:pt>
                <c:pt idx="6679">
                  <c:v>6.4832584615384619</c:v>
                </c:pt>
                <c:pt idx="6680">
                  <c:v>6.4909753846153846</c:v>
                </c:pt>
                <c:pt idx="6681">
                  <c:v>6.4914338461538463</c:v>
                </c:pt>
                <c:pt idx="6682">
                  <c:v>6.4882707692307688</c:v>
                </c:pt>
                <c:pt idx="6683">
                  <c:v>6.5062676923076923</c:v>
                </c:pt>
                <c:pt idx="6684">
                  <c:v>6.5113353846153847</c:v>
                </c:pt>
                <c:pt idx="6685">
                  <c:v>6.530590769230769</c:v>
                </c:pt>
                <c:pt idx="6686">
                  <c:v>6.5091538461538461</c:v>
                </c:pt>
                <c:pt idx="6687">
                  <c:v>6.5158276923076919</c:v>
                </c:pt>
                <c:pt idx="6688">
                  <c:v>6.515950769230769</c:v>
                </c:pt>
                <c:pt idx="6689">
                  <c:v>6.5281138461538459</c:v>
                </c:pt>
                <c:pt idx="6690">
                  <c:v>6.5292276923076926</c:v>
                </c:pt>
                <c:pt idx="6691">
                  <c:v>6.5302215384615385</c:v>
                </c:pt>
                <c:pt idx="6692">
                  <c:v>6.538104615384615</c:v>
                </c:pt>
                <c:pt idx="6693">
                  <c:v>6.529910769230769</c:v>
                </c:pt>
                <c:pt idx="6694">
                  <c:v>6.5511292307692308</c:v>
                </c:pt>
                <c:pt idx="6695">
                  <c:v>6.5669630769230771</c:v>
                </c:pt>
                <c:pt idx="6696">
                  <c:v>6.5412492307692309</c:v>
                </c:pt>
                <c:pt idx="6697">
                  <c:v>6.5539046153846154</c:v>
                </c:pt>
                <c:pt idx="6698">
                  <c:v>6.5566676923076921</c:v>
                </c:pt>
                <c:pt idx="6699">
                  <c:v>6.5694707692307697</c:v>
                </c:pt>
                <c:pt idx="6700">
                  <c:v>6.5671230769230773</c:v>
                </c:pt>
                <c:pt idx="6701">
                  <c:v>6.5732307692307694</c:v>
                </c:pt>
                <c:pt idx="6702">
                  <c:v>6.5714399999999999</c:v>
                </c:pt>
                <c:pt idx="6703">
                  <c:v>6.5821446153846157</c:v>
                </c:pt>
                <c:pt idx="6704">
                  <c:v>6.5629661538461539</c:v>
                </c:pt>
                <c:pt idx="6705">
                  <c:v>6.5917076923076925</c:v>
                </c:pt>
                <c:pt idx="6706">
                  <c:v>6.567033846153846</c:v>
                </c:pt>
                <c:pt idx="6707">
                  <c:v>6.5967200000000004</c:v>
                </c:pt>
                <c:pt idx="6708">
                  <c:v>6.5996369230769227</c:v>
                </c:pt>
                <c:pt idx="6709">
                  <c:v>6.6024584615384612</c:v>
                </c:pt>
                <c:pt idx="6710">
                  <c:v>6.6060030769230771</c:v>
                </c:pt>
                <c:pt idx="6711">
                  <c:v>6.6132276923076923</c:v>
                </c:pt>
                <c:pt idx="6712">
                  <c:v>6.6157784615384614</c:v>
                </c:pt>
                <c:pt idx="6713">
                  <c:v>6.6021446153846153</c:v>
                </c:pt>
                <c:pt idx="6714">
                  <c:v>6.6251199999999999</c:v>
                </c:pt>
                <c:pt idx="6715">
                  <c:v>6.6104676923076919</c:v>
                </c:pt>
                <c:pt idx="6716">
                  <c:v>6.6045292307692307</c:v>
                </c:pt>
                <c:pt idx="6717">
                  <c:v>6.6112123076923073</c:v>
                </c:pt>
                <c:pt idx="6718">
                  <c:v>6.6251907692307697</c:v>
                </c:pt>
                <c:pt idx="6719">
                  <c:v>6.6362800000000002</c:v>
                </c:pt>
                <c:pt idx="6720">
                  <c:v>6.6274676923076923</c:v>
                </c:pt>
                <c:pt idx="6721">
                  <c:v>6.6498153846153842</c:v>
                </c:pt>
                <c:pt idx="6722">
                  <c:v>6.644107692307692</c:v>
                </c:pt>
                <c:pt idx="6723">
                  <c:v>6.6350615384615388</c:v>
                </c:pt>
                <c:pt idx="6724">
                  <c:v>6.6550615384615384</c:v>
                </c:pt>
                <c:pt idx="6725">
                  <c:v>6.6543230769230766</c:v>
                </c:pt>
                <c:pt idx="6726">
                  <c:v>6.65768</c:v>
                </c:pt>
                <c:pt idx="6727">
                  <c:v>6.6654984615384612</c:v>
                </c:pt>
                <c:pt idx="6728">
                  <c:v>6.6682953846153845</c:v>
                </c:pt>
                <c:pt idx="6729">
                  <c:v>6.6679169230769233</c:v>
                </c:pt>
                <c:pt idx="6730">
                  <c:v>6.6789292307692305</c:v>
                </c:pt>
                <c:pt idx="6731">
                  <c:v>6.6985476923076925</c:v>
                </c:pt>
                <c:pt idx="6732">
                  <c:v>6.6673476923076924</c:v>
                </c:pt>
                <c:pt idx="6733">
                  <c:v>6.6858184615384619</c:v>
                </c:pt>
                <c:pt idx="6734">
                  <c:v>6.6979876923076924</c:v>
                </c:pt>
                <c:pt idx="6735">
                  <c:v>6.692264615384615</c:v>
                </c:pt>
                <c:pt idx="6736">
                  <c:v>6.6994861538461539</c:v>
                </c:pt>
                <c:pt idx="6737">
                  <c:v>6.6934523076923078</c:v>
                </c:pt>
                <c:pt idx="6738">
                  <c:v>6.7081107692307693</c:v>
                </c:pt>
                <c:pt idx="6739">
                  <c:v>6.7095230769230767</c:v>
                </c:pt>
                <c:pt idx="6740">
                  <c:v>6.7245846153846154</c:v>
                </c:pt>
                <c:pt idx="6741">
                  <c:v>6.726523076923077</c:v>
                </c:pt>
                <c:pt idx="6742">
                  <c:v>6.7148646153846157</c:v>
                </c:pt>
                <c:pt idx="6743">
                  <c:v>6.719153846153846</c:v>
                </c:pt>
                <c:pt idx="6744">
                  <c:v>6.7261630769230774</c:v>
                </c:pt>
                <c:pt idx="6745">
                  <c:v>6.7356676923076924</c:v>
                </c:pt>
                <c:pt idx="6746">
                  <c:v>6.7311046153846155</c:v>
                </c:pt>
                <c:pt idx="6747">
                  <c:v>6.7534830769230769</c:v>
                </c:pt>
                <c:pt idx="6748">
                  <c:v>6.7362861538461543</c:v>
                </c:pt>
                <c:pt idx="6749">
                  <c:v>6.7528707692307695</c:v>
                </c:pt>
                <c:pt idx="6750">
                  <c:v>6.7372461538461534</c:v>
                </c:pt>
                <c:pt idx="6751">
                  <c:v>6.7397507692307697</c:v>
                </c:pt>
                <c:pt idx="6752">
                  <c:v>6.7648153846153845</c:v>
                </c:pt>
                <c:pt idx="6753">
                  <c:v>6.7462153846153843</c:v>
                </c:pt>
                <c:pt idx="6754">
                  <c:v>6.7507661538461541</c:v>
                </c:pt>
                <c:pt idx="6755">
                  <c:v>6.7670615384615385</c:v>
                </c:pt>
                <c:pt idx="6756">
                  <c:v>6.7656738461538461</c:v>
                </c:pt>
                <c:pt idx="6757">
                  <c:v>6.7651507692307691</c:v>
                </c:pt>
                <c:pt idx="6758">
                  <c:v>6.7870307692307694</c:v>
                </c:pt>
                <c:pt idx="6759">
                  <c:v>6.7897169230769228</c:v>
                </c:pt>
                <c:pt idx="6760">
                  <c:v>6.78348</c:v>
                </c:pt>
                <c:pt idx="6761">
                  <c:v>6.7948092307692312</c:v>
                </c:pt>
                <c:pt idx="6762">
                  <c:v>6.8021415384615382</c:v>
                </c:pt>
                <c:pt idx="6763">
                  <c:v>6.7987538461538461</c:v>
                </c:pt>
                <c:pt idx="6764">
                  <c:v>6.799286153846154</c:v>
                </c:pt>
                <c:pt idx="6765">
                  <c:v>6.806412307692308</c:v>
                </c:pt>
                <c:pt idx="6766">
                  <c:v>6.8061661538461538</c:v>
                </c:pt>
                <c:pt idx="6767">
                  <c:v>6.7980492307692311</c:v>
                </c:pt>
                <c:pt idx="6768">
                  <c:v>6.8039384615384613</c:v>
                </c:pt>
                <c:pt idx="6769">
                  <c:v>6.8159753846153848</c:v>
                </c:pt>
                <c:pt idx="6770">
                  <c:v>6.84476</c:v>
                </c:pt>
                <c:pt idx="6771">
                  <c:v>6.8216892307692305</c:v>
                </c:pt>
                <c:pt idx="6772">
                  <c:v>6.855030769230769</c:v>
                </c:pt>
                <c:pt idx="6773">
                  <c:v>6.8175876923076926</c:v>
                </c:pt>
                <c:pt idx="6774">
                  <c:v>6.8221353846153843</c:v>
                </c:pt>
                <c:pt idx="6775">
                  <c:v>6.8467046153846152</c:v>
                </c:pt>
                <c:pt idx="6776">
                  <c:v>6.8608492307692304</c:v>
                </c:pt>
                <c:pt idx="6777">
                  <c:v>6.8759169230769235</c:v>
                </c:pt>
                <c:pt idx="6778">
                  <c:v>6.8355046153846155</c:v>
                </c:pt>
                <c:pt idx="6779">
                  <c:v>6.8715476923076926</c:v>
                </c:pt>
                <c:pt idx="6780">
                  <c:v>6.8472030769230772</c:v>
                </c:pt>
                <c:pt idx="6781">
                  <c:v>6.8750338461538458</c:v>
                </c:pt>
                <c:pt idx="6782">
                  <c:v>6.8717292307692306</c:v>
                </c:pt>
                <c:pt idx="6783">
                  <c:v>6.8651876923076927</c:v>
                </c:pt>
                <c:pt idx="6784">
                  <c:v>6.880523076923077</c:v>
                </c:pt>
                <c:pt idx="6785">
                  <c:v>6.8919261538461543</c:v>
                </c:pt>
                <c:pt idx="6786">
                  <c:v>6.8867969230769228</c:v>
                </c:pt>
                <c:pt idx="6787">
                  <c:v>6.884092307692308</c:v>
                </c:pt>
                <c:pt idx="6788">
                  <c:v>6.8828492307692306</c:v>
                </c:pt>
                <c:pt idx="6789">
                  <c:v>6.9024923076923077</c:v>
                </c:pt>
                <c:pt idx="6790">
                  <c:v>6.8977415384615384</c:v>
                </c:pt>
                <c:pt idx="6791">
                  <c:v>6.9054923076923078</c:v>
                </c:pt>
                <c:pt idx="6792">
                  <c:v>6.9170061538461542</c:v>
                </c:pt>
                <c:pt idx="6793">
                  <c:v>6.9207415384615381</c:v>
                </c:pt>
                <c:pt idx="6794">
                  <c:v>6.9122707692307692</c:v>
                </c:pt>
                <c:pt idx="6795">
                  <c:v>6.9118276923076927</c:v>
                </c:pt>
                <c:pt idx="6796">
                  <c:v>6.9104369230769231</c:v>
                </c:pt>
                <c:pt idx="6797">
                  <c:v>6.9205846153846151</c:v>
                </c:pt>
                <c:pt idx="6798">
                  <c:v>6.9249846153846155</c:v>
                </c:pt>
                <c:pt idx="6799">
                  <c:v>6.9198153846153847</c:v>
                </c:pt>
                <c:pt idx="6800">
                  <c:v>6.9656799999999999</c:v>
                </c:pt>
                <c:pt idx="6801">
                  <c:v>6.9360430769230765</c:v>
                </c:pt>
                <c:pt idx="6802">
                  <c:v>6.9376615384615388</c:v>
                </c:pt>
                <c:pt idx="6803">
                  <c:v>6.943550769230769</c:v>
                </c:pt>
                <c:pt idx="6804">
                  <c:v>6.9432799999999997</c:v>
                </c:pt>
                <c:pt idx="6805">
                  <c:v>6.9486553846153845</c:v>
                </c:pt>
                <c:pt idx="6806">
                  <c:v>6.956187692307692</c:v>
                </c:pt>
                <c:pt idx="6807">
                  <c:v>6.9759384615384619</c:v>
                </c:pt>
                <c:pt idx="6808">
                  <c:v>6.9721507692307689</c:v>
                </c:pt>
                <c:pt idx="6809">
                  <c:v>6.9882584615384618</c:v>
                </c:pt>
                <c:pt idx="6810">
                  <c:v>6.9708738461538458</c:v>
                </c:pt>
                <c:pt idx="6811">
                  <c:v>7.006689230769231</c:v>
                </c:pt>
                <c:pt idx="6812">
                  <c:v>6.9934923076923079</c:v>
                </c:pt>
                <c:pt idx="6813">
                  <c:v>6.9915599999999998</c:v>
                </c:pt>
                <c:pt idx="6814">
                  <c:v>7.0068646153846155</c:v>
                </c:pt>
                <c:pt idx="6815">
                  <c:v>7.0000184615384615</c:v>
                </c:pt>
                <c:pt idx="6816">
                  <c:v>6.997073846153846</c:v>
                </c:pt>
                <c:pt idx="6817">
                  <c:v>7.0030492307692311</c:v>
                </c:pt>
                <c:pt idx="6818">
                  <c:v>7.0021907692307694</c:v>
                </c:pt>
                <c:pt idx="6819">
                  <c:v>7.019276923076923</c:v>
                </c:pt>
                <c:pt idx="6820">
                  <c:v>7.0302338461538465</c:v>
                </c:pt>
                <c:pt idx="6821">
                  <c:v>7.0232123076923081</c:v>
                </c:pt>
                <c:pt idx="6822">
                  <c:v>7.0073015384615385</c:v>
                </c:pt>
                <c:pt idx="6823">
                  <c:v>7.0099815384615383</c:v>
                </c:pt>
                <c:pt idx="6824">
                  <c:v>7.0163599999999997</c:v>
                </c:pt>
                <c:pt idx="6825">
                  <c:v>7.0245846153846152</c:v>
                </c:pt>
                <c:pt idx="6826">
                  <c:v>7.055732307692308</c:v>
                </c:pt>
                <c:pt idx="6827">
                  <c:v>7.0360338461538463</c:v>
                </c:pt>
                <c:pt idx="6828">
                  <c:v>7.0610830769230768</c:v>
                </c:pt>
                <c:pt idx="6829">
                  <c:v>7.0512861538461538</c:v>
                </c:pt>
                <c:pt idx="6830">
                  <c:v>7.056412307692308</c:v>
                </c:pt>
                <c:pt idx="6831">
                  <c:v>7.028455384615385</c:v>
                </c:pt>
                <c:pt idx="6832">
                  <c:v>7.0808861538461541</c:v>
                </c:pt>
                <c:pt idx="6833">
                  <c:v>7.0641846153846153</c:v>
                </c:pt>
                <c:pt idx="6834">
                  <c:v>7.0650769230769228</c:v>
                </c:pt>
                <c:pt idx="6835">
                  <c:v>7.0772000000000004</c:v>
                </c:pt>
                <c:pt idx="6836">
                  <c:v>7.0901015384615382</c:v>
                </c:pt>
                <c:pt idx="6837">
                  <c:v>7.083095384615385</c:v>
                </c:pt>
                <c:pt idx="6838">
                  <c:v>7.075701538461538</c:v>
                </c:pt>
                <c:pt idx="6839">
                  <c:v>7.0959230769230768</c:v>
                </c:pt>
                <c:pt idx="6840">
                  <c:v>7.0994246153846152</c:v>
                </c:pt>
                <c:pt idx="6841">
                  <c:v>7.0976492307692309</c:v>
                </c:pt>
                <c:pt idx="6842">
                  <c:v>7.1087107692307692</c:v>
                </c:pt>
                <c:pt idx="6843">
                  <c:v>7.1027723076923079</c:v>
                </c:pt>
                <c:pt idx="6844">
                  <c:v>7.1095261538461543</c:v>
                </c:pt>
                <c:pt idx="6845">
                  <c:v>7.1037907692307689</c:v>
                </c:pt>
                <c:pt idx="6846">
                  <c:v>7.1033600000000003</c:v>
                </c:pt>
                <c:pt idx="6847">
                  <c:v>7.1129876923076925</c:v>
                </c:pt>
                <c:pt idx="6848">
                  <c:v>7.1225538461538465</c:v>
                </c:pt>
                <c:pt idx="6849">
                  <c:v>7.1194030769230769</c:v>
                </c:pt>
                <c:pt idx="6850">
                  <c:v>7.152664615384615</c:v>
                </c:pt>
                <c:pt idx="6851">
                  <c:v>7.1260000000000003</c:v>
                </c:pt>
                <c:pt idx="6852">
                  <c:v>7.1453753846153845</c:v>
                </c:pt>
                <c:pt idx="6853">
                  <c:v>7.1211938461538464</c:v>
                </c:pt>
                <c:pt idx="6854">
                  <c:v>7.1462123076923074</c:v>
                </c:pt>
                <c:pt idx="6855">
                  <c:v>7.1441784615384618</c:v>
                </c:pt>
                <c:pt idx="6856">
                  <c:v>7.1463969230769226</c:v>
                </c:pt>
                <c:pt idx="6857">
                  <c:v>7.1621600000000001</c:v>
                </c:pt>
                <c:pt idx="6858">
                  <c:v>7.1495353846153842</c:v>
                </c:pt>
                <c:pt idx="6859">
                  <c:v>7.1652307692307691</c:v>
                </c:pt>
                <c:pt idx="6860">
                  <c:v>7.1740153846153847</c:v>
                </c:pt>
                <c:pt idx="6861">
                  <c:v>7.192495384615385</c:v>
                </c:pt>
                <c:pt idx="6862">
                  <c:v>7.1573169230769231</c:v>
                </c:pt>
                <c:pt idx="6863">
                  <c:v>7.1769323076923079</c:v>
                </c:pt>
                <c:pt idx="6864">
                  <c:v>7.1834430769230773</c:v>
                </c:pt>
                <c:pt idx="6865">
                  <c:v>7.1789907692307695</c:v>
                </c:pt>
                <c:pt idx="6866">
                  <c:v>7.1802184615384617</c:v>
                </c:pt>
                <c:pt idx="6867">
                  <c:v>7.2062584615384617</c:v>
                </c:pt>
                <c:pt idx="6868">
                  <c:v>7.1982584615384617</c:v>
                </c:pt>
                <c:pt idx="6869">
                  <c:v>7.1970923076923077</c:v>
                </c:pt>
                <c:pt idx="6870">
                  <c:v>7.2059446153846149</c:v>
                </c:pt>
                <c:pt idx="6871">
                  <c:v>7.2113046153846154</c:v>
                </c:pt>
                <c:pt idx="6872">
                  <c:v>7.2240584615384611</c:v>
                </c:pt>
                <c:pt idx="6873">
                  <c:v>7.2351015384615387</c:v>
                </c:pt>
                <c:pt idx="6874">
                  <c:v>7.2303630769230773</c:v>
                </c:pt>
                <c:pt idx="6875">
                  <c:v>7.2194584615384612</c:v>
                </c:pt>
                <c:pt idx="6876">
                  <c:v>7.2236861538461534</c:v>
                </c:pt>
                <c:pt idx="6877">
                  <c:v>7.2389476923076925</c:v>
                </c:pt>
                <c:pt idx="6878">
                  <c:v>7.2446799999999998</c:v>
                </c:pt>
                <c:pt idx="6879">
                  <c:v>7.2590492307692305</c:v>
                </c:pt>
                <c:pt idx="6880">
                  <c:v>7.2478984615384618</c:v>
                </c:pt>
                <c:pt idx="6881">
                  <c:v>7.2407323076923076</c:v>
                </c:pt>
                <c:pt idx="6882">
                  <c:v>7.2473784615384611</c:v>
                </c:pt>
                <c:pt idx="6883">
                  <c:v>7.2607384615384616</c:v>
                </c:pt>
                <c:pt idx="6884">
                  <c:v>7.2534830769230769</c:v>
                </c:pt>
                <c:pt idx="6885">
                  <c:v>7.252683076923077</c:v>
                </c:pt>
                <c:pt idx="6886">
                  <c:v>7.2652000000000001</c:v>
                </c:pt>
                <c:pt idx="6887">
                  <c:v>7.2480615384615383</c:v>
                </c:pt>
                <c:pt idx="6888">
                  <c:v>7.2892553846153847</c:v>
                </c:pt>
                <c:pt idx="6889">
                  <c:v>7.2803415384615384</c:v>
                </c:pt>
                <c:pt idx="6890">
                  <c:v>7.2764246153846157</c:v>
                </c:pt>
                <c:pt idx="6891">
                  <c:v>7.2982861538461536</c:v>
                </c:pt>
                <c:pt idx="6892">
                  <c:v>7.2942092307692308</c:v>
                </c:pt>
                <c:pt idx="6893">
                  <c:v>7.3192338461538462</c:v>
                </c:pt>
                <c:pt idx="6894">
                  <c:v>7.2959292307692305</c:v>
                </c:pt>
                <c:pt idx="6895">
                  <c:v>7.3040246153846153</c:v>
                </c:pt>
                <c:pt idx="6896">
                  <c:v>7.2956184615384618</c:v>
                </c:pt>
                <c:pt idx="6897">
                  <c:v>7.3083846153846155</c:v>
                </c:pt>
                <c:pt idx="6898">
                  <c:v>7.3113999999999999</c:v>
                </c:pt>
                <c:pt idx="6899">
                  <c:v>7.3173569230769226</c:v>
                </c:pt>
                <c:pt idx="6900">
                  <c:v>7.3208061538461537</c:v>
                </c:pt>
                <c:pt idx="6901">
                  <c:v>7.3212430769230767</c:v>
                </c:pt>
                <c:pt idx="6902">
                  <c:v>7.3348492307692306</c:v>
                </c:pt>
                <c:pt idx="6903">
                  <c:v>7.3403353846153845</c:v>
                </c:pt>
                <c:pt idx="6904">
                  <c:v>7.339966153846154</c:v>
                </c:pt>
                <c:pt idx="6905">
                  <c:v>7.3394153846153847</c:v>
                </c:pt>
                <c:pt idx="6906">
                  <c:v>7.3614153846153849</c:v>
                </c:pt>
                <c:pt idx="6907">
                  <c:v>7.3498615384615382</c:v>
                </c:pt>
                <c:pt idx="6908">
                  <c:v>7.3468769230769233</c:v>
                </c:pt>
                <c:pt idx="6909">
                  <c:v>7.3611415384615384</c:v>
                </c:pt>
                <c:pt idx="6910">
                  <c:v>7.3652553846153843</c:v>
                </c:pt>
                <c:pt idx="6911">
                  <c:v>7.3704276923076923</c:v>
                </c:pt>
                <c:pt idx="6912">
                  <c:v>7.3631261538461539</c:v>
                </c:pt>
                <c:pt idx="6913">
                  <c:v>7.359424615384615</c:v>
                </c:pt>
                <c:pt idx="6914">
                  <c:v>7.3687384615384612</c:v>
                </c:pt>
                <c:pt idx="6915">
                  <c:v>7.386532307692308</c:v>
                </c:pt>
                <c:pt idx="6916">
                  <c:v>7.3946953846153844</c:v>
                </c:pt>
                <c:pt idx="6917">
                  <c:v>7.3865846153846153</c:v>
                </c:pt>
                <c:pt idx="6918">
                  <c:v>7.3959446153846153</c:v>
                </c:pt>
                <c:pt idx="6919">
                  <c:v>7.381046153846154</c:v>
                </c:pt>
                <c:pt idx="6920">
                  <c:v>7.4119353846153846</c:v>
                </c:pt>
                <c:pt idx="6921">
                  <c:v>7.4092799999999999</c:v>
                </c:pt>
                <c:pt idx="6922">
                  <c:v>7.4186707692307694</c:v>
                </c:pt>
                <c:pt idx="6923">
                  <c:v>7.4109169230769227</c:v>
                </c:pt>
                <c:pt idx="6924">
                  <c:v>7.4189723076923073</c:v>
                </c:pt>
                <c:pt idx="6925">
                  <c:v>7.4250461538461536</c:v>
                </c:pt>
                <c:pt idx="6926">
                  <c:v>7.4272369230769231</c:v>
                </c:pt>
                <c:pt idx="6927">
                  <c:v>7.4365199999999998</c:v>
                </c:pt>
                <c:pt idx="6928">
                  <c:v>7.4472984615384616</c:v>
                </c:pt>
                <c:pt idx="6929">
                  <c:v>7.4323107692307691</c:v>
                </c:pt>
                <c:pt idx="6930">
                  <c:v>7.4495784615384615</c:v>
                </c:pt>
                <c:pt idx="6931">
                  <c:v>7.4475907692307688</c:v>
                </c:pt>
                <c:pt idx="6932">
                  <c:v>7.4394799999999996</c:v>
                </c:pt>
                <c:pt idx="6933">
                  <c:v>7.4550184615384616</c:v>
                </c:pt>
                <c:pt idx="6934">
                  <c:v>7.4518800000000001</c:v>
                </c:pt>
                <c:pt idx="6935">
                  <c:v>7.4627230769230772</c:v>
                </c:pt>
                <c:pt idx="6936">
                  <c:v>7.4657076923076922</c:v>
                </c:pt>
                <c:pt idx="6937">
                  <c:v>7.4712215384615384</c:v>
                </c:pt>
                <c:pt idx="6938">
                  <c:v>7.4736369230769233</c:v>
                </c:pt>
                <c:pt idx="6939">
                  <c:v>7.4801292307692311</c:v>
                </c:pt>
                <c:pt idx="6940">
                  <c:v>7.4775938461538463</c:v>
                </c:pt>
                <c:pt idx="6941">
                  <c:v>7.4778553846153848</c:v>
                </c:pt>
                <c:pt idx="6942">
                  <c:v>7.4755230769230767</c:v>
                </c:pt>
                <c:pt idx="6943">
                  <c:v>7.5054307692307694</c:v>
                </c:pt>
                <c:pt idx="6944">
                  <c:v>7.5063507692307692</c:v>
                </c:pt>
                <c:pt idx="6945">
                  <c:v>7.5089476923076921</c:v>
                </c:pt>
                <c:pt idx="6946">
                  <c:v>7.5108184615384612</c:v>
                </c:pt>
                <c:pt idx="6947">
                  <c:v>7.4927138461538458</c:v>
                </c:pt>
                <c:pt idx="6948">
                  <c:v>7.5091969230769227</c:v>
                </c:pt>
                <c:pt idx="6949">
                  <c:v>7.51708</c:v>
                </c:pt>
                <c:pt idx="6950">
                  <c:v>7.5130984615384619</c:v>
                </c:pt>
                <c:pt idx="6951">
                  <c:v>7.5103292307692309</c:v>
                </c:pt>
                <c:pt idx="6952">
                  <c:v>7.5464369230769233</c:v>
                </c:pt>
                <c:pt idx="6953">
                  <c:v>7.5270861538461542</c:v>
                </c:pt>
                <c:pt idx="6954">
                  <c:v>7.5550553846153843</c:v>
                </c:pt>
                <c:pt idx="6955">
                  <c:v>7.5222584615384616</c:v>
                </c:pt>
                <c:pt idx="6956">
                  <c:v>7.5521107692307696</c:v>
                </c:pt>
                <c:pt idx="6957">
                  <c:v>7.5345753846153842</c:v>
                </c:pt>
                <c:pt idx="6958">
                  <c:v>7.5578153846153846</c:v>
                </c:pt>
                <c:pt idx="6959">
                  <c:v>7.5494184615384619</c:v>
                </c:pt>
                <c:pt idx="6960">
                  <c:v>7.5543723076923079</c:v>
                </c:pt>
                <c:pt idx="6961">
                  <c:v>7.5750276923076925</c:v>
                </c:pt>
                <c:pt idx="6962">
                  <c:v>7.5535938461538459</c:v>
                </c:pt>
                <c:pt idx="6963">
                  <c:v>7.5784646153846156</c:v>
                </c:pt>
                <c:pt idx="6964">
                  <c:v>7.5712123076923081</c:v>
                </c:pt>
                <c:pt idx="6965">
                  <c:v>7.5784276923076925</c:v>
                </c:pt>
                <c:pt idx="6966">
                  <c:v>7.5825753846153843</c:v>
                </c:pt>
                <c:pt idx="6967">
                  <c:v>7.5797015384615385</c:v>
                </c:pt>
                <c:pt idx="6968">
                  <c:v>7.5681046153846152</c:v>
                </c:pt>
                <c:pt idx="6969">
                  <c:v>7.5918615384615382</c:v>
                </c:pt>
                <c:pt idx="6970">
                  <c:v>7.6136307692307694</c:v>
                </c:pt>
                <c:pt idx="6971">
                  <c:v>7.6107415384615384</c:v>
                </c:pt>
                <c:pt idx="6972">
                  <c:v>7.6027199999999997</c:v>
                </c:pt>
                <c:pt idx="6973">
                  <c:v>7.6160030769230769</c:v>
                </c:pt>
                <c:pt idx="6974">
                  <c:v>7.6090615384615381</c:v>
                </c:pt>
                <c:pt idx="6975">
                  <c:v>7.6084215384615383</c:v>
                </c:pt>
                <c:pt idx="6976">
                  <c:v>7.6127723076923077</c:v>
                </c:pt>
                <c:pt idx="6977">
                  <c:v>7.6248246153846155</c:v>
                </c:pt>
                <c:pt idx="6978">
                  <c:v>7.6223938461538463</c:v>
                </c:pt>
                <c:pt idx="6979">
                  <c:v>7.6210769230769229</c:v>
                </c:pt>
                <c:pt idx="6980">
                  <c:v>7.6302707692307692</c:v>
                </c:pt>
                <c:pt idx="6981">
                  <c:v>7.6363692307692306</c:v>
                </c:pt>
                <c:pt idx="6982">
                  <c:v>7.6405200000000004</c:v>
                </c:pt>
                <c:pt idx="6983">
                  <c:v>7.6597261538461536</c:v>
                </c:pt>
                <c:pt idx="6984">
                  <c:v>7.6541261538461542</c:v>
                </c:pt>
                <c:pt idx="6985">
                  <c:v>7.6622461538461542</c:v>
                </c:pt>
                <c:pt idx="6986">
                  <c:v>7.6697046153846156</c:v>
                </c:pt>
                <c:pt idx="6987">
                  <c:v>7.6690861538461537</c:v>
                </c:pt>
                <c:pt idx="6988">
                  <c:v>7.677175384615385</c:v>
                </c:pt>
                <c:pt idx="6989">
                  <c:v>7.6665261538461538</c:v>
                </c:pt>
                <c:pt idx="6990">
                  <c:v>7.6870738461538464</c:v>
                </c:pt>
                <c:pt idx="6991">
                  <c:v>7.6749507692307688</c:v>
                </c:pt>
                <c:pt idx="6992">
                  <c:v>7.6842123076923077</c:v>
                </c:pt>
                <c:pt idx="6993">
                  <c:v>7.6779538461538461</c:v>
                </c:pt>
                <c:pt idx="6994">
                  <c:v>7.6830215384615386</c:v>
                </c:pt>
                <c:pt idx="6995">
                  <c:v>7.706624615384615</c:v>
                </c:pt>
                <c:pt idx="6996">
                  <c:v>7.6859292307692311</c:v>
                </c:pt>
                <c:pt idx="6997">
                  <c:v>7.7132492307692306</c:v>
                </c:pt>
                <c:pt idx="6998">
                  <c:v>7.7226800000000004</c:v>
                </c:pt>
                <c:pt idx="6999">
                  <c:v>7.7223784615384616</c:v>
                </c:pt>
                <c:pt idx="7000">
                  <c:v>7.7050553846153846</c:v>
                </c:pt>
                <c:pt idx="7001">
                  <c:v>7.7263938461538464</c:v>
                </c:pt>
                <c:pt idx="7002">
                  <c:v>7.7251076923076925</c:v>
                </c:pt>
                <c:pt idx="7003">
                  <c:v>7.732676923076923</c:v>
                </c:pt>
                <c:pt idx="7004">
                  <c:v>7.739815384615385</c:v>
                </c:pt>
                <c:pt idx="7005">
                  <c:v>7.7445569230769227</c:v>
                </c:pt>
                <c:pt idx="7006">
                  <c:v>7.7343630769230769</c:v>
                </c:pt>
                <c:pt idx="7007">
                  <c:v>7.7537723076923077</c:v>
                </c:pt>
                <c:pt idx="7008">
                  <c:v>7.7633138461538458</c:v>
                </c:pt>
                <c:pt idx="7009">
                  <c:v>7.7534461538461539</c:v>
                </c:pt>
                <c:pt idx="7010">
                  <c:v>7.7509046153846155</c:v>
                </c:pt>
                <c:pt idx="7011">
                  <c:v>7.7684430769230772</c:v>
                </c:pt>
                <c:pt idx="7012">
                  <c:v>7.767030769230769</c:v>
                </c:pt>
                <c:pt idx="7013">
                  <c:v>7.7682246153846153</c:v>
                </c:pt>
                <c:pt idx="7014">
                  <c:v>7.768015384615385</c:v>
                </c:pt>
                <c:pt idx="7015">
                  <c:v>7.7789907692307692</c:v>
                </c:pt>
                <c:pt idx="7016">
                  <c:v>7.7847538461538459</c:v>
                </c:pt>
                <c:pt idx="7017">
                  <c:v>7.7750523076923077</c:v>
                </c:pt>
                <c:pt idx="7018">
                  <c:v>7.7928215384615385</c:v>
                </c:pt>
                <c:pt idx="7019">
                  <c:v>7.8119507692307693</c:v>
                </c:pt>
                <c:pt idx="7020">
                  <c:v>7.8110923076923076</c:v>
                </c:pt>
                <c:pt idx="7021">
                  <c:v>7.801132307692308</c:v>
                </c:pt>
                <c:pt idx="7022">
                  <c:v>7.8059907692307693</c:v>
                </c:pt>
                <c:pt idx="7023">
                  <c:v>7.8111630769230773</c:v>
                </c:pt>
                <c:pt idx="7024">
                  <c:v>7.8086215384615381</c:v>
                </c:pt>
                <c:pt idx="7025">
                  <c:v>7.8151784615384612</c:v>
                </c:pt>
                <c:pt idx="7026">
                  <c:v>7.8212738461538462</c:v>
                </c:pt>
                <c:pt idx="7027">
                  <c:v>7.8200030769230766</c:v>
                </c:pt>
                <c:pt idx="7028">
                  <c:v>7.8252861538461538</c:v>
                </c:pt>
                <c:pt idx="7029">
                  <c:v>7.844796923076923</c:v>
                </c:pt>
                <c:pt idx="7030">
                  <c:v>7.8333753846153842</c:v>
                </c:pt>
                <c:pt idx="7031">
                  <c:v>7.8482615384615384</c:v>
                </c:pt>
                <c:pt idx="7032">
                  <c:v>7.845221538461538</c:v>
                </c:pt>
                <c:pt idx="7033">
                  <c:v>7.8564492307692309</c:v>
                </c:pt>
                <c:pt idx="7034">
                  <c:v>7.8615969230769229</c:v>
                </c:pt>
                <c:pt idx="7035">
                  <c:v>7.861452307692308</c:v>
                </c:pt>
                <c:pt idx="7036">
                  <c:v>7.8619353846153848</c:v>
                </c:pt>
                <c:pt idx="7037">
                  <c:v>7.8864799999999997</c:v>
                </c:pt>
                <c:pt idx="7038">
                  <c:v>7.8737046153846153</c:v>
                </c:pt>
                <c:pt idx="7039">
                  <c:v>7.8696369230769232</c:v>
                </c:pt>
                <c:pt idx="7040">
                  <c:v>7.8613507692307696</c:v>
                </c:pt>
                <c:pt idx="7041">
                  <c:v>7.8735200000000001</c:v>
                </c:pt>
                <c:pt idx="7042">
                  <c:v>7.8766553846153844</c:v>
                </c:pt>
                <c:pt idx="7043">
                  <c:v>7.8947230769230767</c:v>
                </c:pt>
                <c:pt idx="7044">
                  <c:v>7.9011446153846157</c:v>
                </c:pt>
                <c:pt idx="7045">
                  <c:v>7.8965630769230772</c:v>
                </c:pt>
                <c:pt idx="7046">
                  <c:v>7.9027107692307696</c:v>
                </c:pt>
                <c:pt idx="7047">
                  <c:v>7.9117692307692309</c:v>
                </c:pt>
                <c:pt idx="7048">
                  <c:v>7.9284676923076924</c:v>
                </c:pt>
                <c:pt idx="7049">
                  <c:v>7.9260369230769232</c:v>
                </c:pt>
                <c:pt idx="7050">
                  <c:v>7.9171876923076923</c:v>
                </c:pt>
                <c:pt idx="7051">
                  <c:v>7.9264953846153849</c:v>
                </c:pt>
                <c:pt idx="7052">
                  <c:v>7.9156153846153847</c:v>
                </c:pt>
                <c:pt idx="7053">
                  <c:v>7.9267046153846152</c:v>
                </c:pt>
                <c:pt idx="7054">
                  <c:v>7.9362523076923077</c:v>
                </c:pt>
                <c:pt idx="7055">
                  <c:v>7.937166153846154</c:v>
                </c:pt>
                <c:pt idx="7056">
                  <c:v>7.9539784615384619</c:v>
                </c:pt>
                <c:pt idx="7057">
                  <c:v>7.9488523076923077</c:v>
                </c:pt>
                <c:pt idx="7058">
                  <c:v>7.9456061538461542</c:v>
                </c:pt>
                <c:pt idx="7059">
                  <c:v>7.9613938461538458</c:v>
                </c:pt>
                <c:pt idx="7060">
                  <c:v>7.9693292307692305</c:v>
                </c:pt>
                <c:pt idx="7061">
                  <c:v>7.9734646153846152</c:v>
                </c:pt>
                <c:pt idx="7062">
                  <c:v>7.9638676923076925</c:v>
                </c:pt>
                <c:pt idx="7063">
                  <c:v>7.9721907692307692</c:v>
                </c:pt>
                <c:pt idx="7064">
                  <c:v>7.9767446153846153</c:v>
                </c:pt>
                <c:pt idx="7065">
                  <c:v>7.9920215384615387</c:v>
                </c:pt>
                <c:pt idx="7066">
                  <c:v>7.9880707692307693</c:v>
                </c:pt>
                <c:pt idx="7067">
                  <c:v>7.9839938461538464</c:v>
                </c:pt>
                <c:pt idx="7068">
                  <c:v>7.995083076923077</c:v>
                </c:pt>
                <c:pt idx="7069">
                  <c:v>7.9942399999999996</c:v>
                </c:pt>
                <c:pt idx="7070">
                  <c:v>8.0109292307692304</c:v>
                </c:pt>
                <c:pt idx="7071">
                  <c:v>8.0032923076923073</c:v>
                </c:pt>
                <c:pt idx="7072">
                  <c:v>8.0002123076923084</c:v>
                </c:pt>
                <c:pt idx="7073">
                  <c:v>8.0110338461538468</c:v>
                </c:pt>
                <c:pt idx="7074">
                  <c:v>8.0268923076923073</c:v>
                </c:pt>
                <c:pt idx="7075">
                  <c:v>8.0263476923076915</c:v>
                </c:pt>
                <c:pt idx="7076">
                  <c:v>8.0171723076923076</c:v>
                </c:pt>
                <c:pt idx="7077">
                  <c:v>8.0215815384615379</c:v>
                </c:pt>
                <c:pt idx="7078">
                  <c:v>8.0283999999999995</c:v>
                </c:pt>
                <c:pt idx="7079">
                  <c:v>8.0440276923076919</c:v>
                </c:pt>
                <c:pt idx="7080">
                  <c:v>8.0421969230769239</c:v>
                </c:pt>
                <c:pt idx="7081">
                  <c:v>8.0483938461538465</c:v>
                </c:pt>
                <c:pt idx="7082">
                  <c:v>8.0664553846153844</c:v>
                </c:pt>
                <c:pt idx="7083">
                  <c:v>8.0404153846153843</c:v>
                </c:pt>
                <c:pt idx="7084">
                  <c:v>8.0535230769230761</c:v>
                </c:pt>
                <c:pt idx="7085">
                  <c:v>8.0581292307692305</c:v>
                </c:pt>
                <c:pt idx="7086">
                  <c:v>8.0595630769230766</c:v>
                </c:pt>
                <c:pt idx="7087">
                  <c:v>8.0601692307692314</c:v>
                </c:pt>
                <c:pt idx="7088">
                  <c:v>8.0817415384615376</c:v>
                </c:pt>
                <c:pt idx="7089">
                  <c:v>8.0919692307692301</c:v>
                </c:pt>
                <c:pt idx="7090">
                  <c:v>8.0901076923076918</c:v>
                </c:pt>
                <c:pt idx="7091">
                  <c:v>8.0757353846153848</c:v>
                </c:pt>
                <c:pt idx="7092">
                  <c:v>8.0859938461538459</c:v>
                </c:pt>
                <c:pt idx="7093">
                  <c:v>8.0942307692307693</c:v>
                </c:pt>
                <c:pt idx="7094">
                  <c:v>8.0913538461538455</c:v>
                </c:pt>
                <c:pt idx="7095">
                  <c:v>8.1127353846153838</c:v>
                </c:pt>
                <c:pt idx="7096">
                  <c:v>8.0932153846153838</c:v>
                </c:pt>
                <c:pt idx="7097">
                  <c:v>8.1161230769230777</c:v>
                </c:pt>
                <c:pt idx="7098">
                  <c:v>8.1091107692307691</c:v>
                </c:pt>
                <c:pt idx="7099">
                  <c:v>8.1146153846153855</c:v>
                </c:pt>
                <c:pt idx="7100">
                  <c:v>8.1216338461538466</c:v>
                </c:pt>
                <c:pt idx="7101">
                  <c:v>8.1230769230769226</c:v>
                </c:pt>
                <c:pt idx="7102">
                  <c:v>8.1331723076923073</c:v>
                </c:pt>
                <c:pt idx="7103">
                  <c:v>8.1306861538461543</c:v>
                </c:pt>
                <c:pt idx="7104">
                  <c:v>8.141532307692307</c:v>
                </c:pt>
                <c:pt idx="7105">
                  <c:v>8.143621538461538</c:v>
                </c:pt>
                <c:pt idx="7106">
                  <c:v>8.1500461538461533</c:v>
                </c:pt>
                <c:pt idx="7107">
                  <c:v>8.1446092307692304</c:v>
                </c:pt>
                <c:pt idx="7108">
                  <c:v>8.1485538461538454</c:v>
                </c:pt>
                <c:pt idx="7109">
                  <c:v>8.1527353846153847</c:v>
                </c:pt>
                <c:pt idx="7110">
                  <c:v>8.1648399999999999</c:v>
                </c:pt>
                <c:pt idx="7111">
                  <c:v>8.1755384615384621</c:v>
                </c:pt>
                <c:pt idx="7112">
                  <c:v>8.1483661538461547</c:v>
                </c:pt>
                <c:pt idx="7113">
                  <c:v>8.1854153846153839</c:v>
                </c:pt>
                <c:pt idx="7114">
                  <c:v>8.1876123076923069</c:v>
                </c:pt>
                <c:pt idx="7115">
                  <c:v>8.1842615384615378</c:v>
                </c:pt>
                <c:pt idx="7116">
                  <c:v>8.2017230769230771</c:v>
                </c:pt>
                <c:pt idx="7117">
                  <c:v>8.1956923076923083</c:v>
                </c:pt>
                <c:pt idx="7118">
                  <c:v>8.1935538461538453</c:v>
                </c:pt>
                <c:pt idx="7119">
                  <c:v>8.2117415384615384</c:v>
                </c:pt>
                <c:pt idx="7120">
                  <c:v>8.2033015384615382</c:v>
                </c:pt>
                <c:pt idx="7121">
                  <c:v>8.2033569230769228</c:v>
                </c:pt>
                <c:pt idx="7122">
                  <c:v>8.2129969230769237</c:v>
                </c:pt>
                <c:pt idx="7123">
                  <c:v>8.2198399999999996</c:v>
                </c:pt>
                <c:pt idx="7124">
                  <c:v>8.225867692307693</c:v>
                </c:pt>
                <c:pt idx="7125">
                  <c:v>8.2285907692307685</c:v>
                </c:pt>
                <c:pt idx="7126">
                  <c:v>8.2315630769230772</c:v>
                </c:pt>
                <c:pt idx="7127">
                  <c:v>8.2328092307692309</c:v>
                </c:pt>
                <c:pt idx="7128">
                  <c:v>8.2402461538461544</c:v>
                </c:pt>
                <c:pt idx="7129">
                  <c:v>8.2431969230769226</c:v>
                </c:pt>
                <c:pt idx="7130">
                  <c:v>8.2552400000000006</c:v>
                </c:pt>
                <c:pt idx="7131">
                  <c:v>8.2394400000000001</c:v>
                </c:pt>
                <c:pt idx="7132">
                  <c:v>8.2691969230769224</c:v>
                </c:pt>
                <c:pt idx="7133">
                  <c:v>8.2627753846153844</c:v>
                </c:pt>
                <c:pt idx="7134">
                  <c:v>8.2573938461538461</c:v>
                </c:pt>
                <c:pt idx="7135">
                  <c:v>8.271147692307693</c:v>
                </c:pt>
                <c:pt idx="7136">
                  <c:v>8.2633230769230774</c:v>
                </c:pt>
                <c:pt idx="7137">
                  <c:v>8.2901723076923073</c:v>
                </c:pt>
                <c:pt idx="7138">
                  <c:v>8.2819907692307684</c:v>
                </c:pt>
                <c:pt idx="7139">
                  <c:v>8.2814215384615384</c:v>
                </c:pt>
                <c:pt idx="7140">
                  <c:v>8.3036676923076929</c:v>
                </c:pt>
                <c:pt idx="7141">
                  <c:v>8.2946430769230766</c:v>
                </c:pt>
                <c:pt idx="7142">
                  <c:v>8.2930738461538454</c:v>
                </c:pt>
                <c:pt idx="7143">
                  <c:v>8.2951169230769235</c:v>
                </c:pt>
                <c:pt idx="7144">
                  <c:v>8.3026769230769233</c:v>
                </c:pt>
                <c:pt idx="7145">
                  <c:v>8.3029107692307687</c:v>
                </c:pt>
                <c:pt idx="7146">
                  <c:v>8.3138000000000005</c:v>
                </c:pt>
                <c:pt idx="7147">
                  <c:v>8.3158830769230772</c:v>
                </c:pt>
                <c:pt idx="7148">
                  <c:v>8.3271323076923078</c:v>
                </c:pt>
                <c:pt idx="7149">
                  <c:v>8.3127292307692304</c:v>
                </c:pt>
                <c:pt idx="7150">
                  <c:v>8.341190769230769</c:v>
                </c:pt>
                <c:pt idx="7151">
                  <c:v>8.3336092307692304</c:v>
                </c:pt>
                <c:pt idx="7152">
                  <c:v>8.3386953846153844</c:v>
                </c:pt>
                <c:pt idx="7153">
                  <c:v>8.3323138461538466</c:v>
                </c:pt>
                <c:pt idx="7154">
                  <c:v>8.3356646153846157</c:v>
                </c:pt>
                <c:pt idx="7155">
                  <c:v>8.3508215384615383</c:v>
                </c:pt>
                <c:pt idx="7156">
                  <c:v>8.3377753846153855</c:v>
                </c:pt>
                <c:pt idx="7157">
                  <c:v>8.3646123076923082</c:v>
                </c:pt>
                <c:pt idx="7158">
                  <c:v>8.3614707692307686</c:v>
                </c:pt>
                <c:pt idx="7159">
                  <c:v>8.3641353846153841</c:v>
                </c:pt>
                <c:pt idx="7160">
                  <c:v>8.3718769230769237</c:v>
                </c:pt>
                <c:pt idx="7161">
                  <c:v>8.3711076923076924</c:v>
                </c:pt>
                <c:pt idx="7162">
                  <c:v>8.3867938461538465</c:v>
                </c:pt>
                <c:pt idx="7163">
                  <c:v>8.38748</c:v>
                </c:pt>
                <c:pt idx="7164">
                  <c:v>8.3863076923076925</c:v>
                </c:pt>
                <c:pt idx="7165">
                  <c:v>8.3929784615384619</c:v>
                </c:pt>
                <c:pt idx="7166">
                  <c:v>8.4001599999999996</c:v>
                </c:pt>
                <c:pt idx="7167">
                  <c:v>8.3962369230769234</c:v>
                </c:pt>
                <c:pt idx="7168">
                  <c:v>8.4033507692307694</c:v>
                </c:pt>
                <c:pt idx="7169">
                  <c:v>8.4111476923076918</c:v>
                </c:pt>
                <c:pt idx="7170">
                  <c:v>8.4071599999999993</c:v>
                </c:pt>
                <c:pt idx="7171">
                  <c:v>8.4158461538461538</c:v>
                </c:pt>
                <c:pt idx="7172">
                  <c:v>8.4222553846153847</c:v>
                </c:pt>
                <c:pt idx="7173">
                  <c:v>8.4222400000000004</c:v>
                </c:pt>
                <c:pt idx="7174">
                  <c:v>8.4201138461538463</c:v>
                </c:pt>
                <c:pt idx="7175">
                  <c:v>8.4437784615384608</c:v>
                </c:pt>
                <c:pt idx="7176">
                  <c:v>8.4380769230769239</c:v>
                </c:pt>
                <c:pt idx="7177">
                  <c:v>8.4438861538461545</c:v>
                </c:pt>
                <c:pt idx="7178">
                  <c:v>8.4462123076923081</c:v>
                </c:pt>
                <c:pt idx="7179">
                  <c:v>8.4494307692307693</c:v>
                </c:pt>
                <c:pt idx="7180">
                  <c:v>8.4776123076923078</c:v>
                </c:pt>
                <c:pt idx="7181">
                  <c:v>8.454378461538461</c:v>
                </c:pt>
                <c:pt idx="7182">
                  <c:v>8.4529815384615379</c:v>
                </c:pt>
                <c:pt idx="7183">
                  <c:v>8.4761076923076928</c:v>
                </c:pt>
                <c:pt idx="7184">
                  <c:v>8.4743476923076919</c:v>
                </c:pt>
                <c:pt idx="7185">
                  <c:v>8.4649630769230768</c:v>
                </c:pt>
                <c:pt idx="7186">
                  <c:v>8.4873415384615392</c:v>
                </c:pt>
                <c:pt idx="7187">
                  <c:v>8.4874092307692308</c:v>
                </c:pt>
                <c:pt idx="7188">
                  <c:v>8.4854584615384621</c:v>
                </c:pt>
                <c:pt idx="7189">
                  <c:v>8.5079384615384619</c:v>
                </c:pt>
                <c:pt idx="7190">
                  <c:v>8.4967292307692315</c:v>
                </c:pt>
                <c:pt idx="7191">
                  <c:v>8.5026676923076927</c:v>
                </c:pt>
                <c:pt idx="7192">
                  <c:v>8.5123200000000008</c:v>
                </c:pt>
                <c:pt idx="7193">
                  <c:v>8.5057507692307688</c:v>
                </c:pt>
                <c:pt idx="7194">
                  <c:v>8.5103723076923075</c:v>
                </c:pt>
                <c:pt idx="7195">
                  <c:v>8.5239292307692303</c:v>
                </c:pt>
                <c:pt idx="7196">
                  <c:v>8.5018523076923085</c:v>
                </c:pt>
                <c:pt idx="7197">
                  <c:v>8.5305661538461539</c:v>
                </c:pt>
                <c:pt idx="7198">
                  <c:v>8.5306953846153846</c:v>
                </c:pt>
                <c:pt idx="7199">
                  <c:v>8.5429446153846147</c:v>
                </c:pt>
                <c:pt idx="7200">
                  <c:v>8.5201292307692302</c:v>
                </c:pt>
                <c:pt idx="7201">
                  <c:v>8.5482861538461545</c:v>
                </c:pt>
                <c:pt idx="7202">
                  <c:v>8.5317323076923071</c:v>
                </c:pt>
                <c:pt idx="7203">
                  <c:v>8.5360584615384614</c:v>
                </c:pt>
                <c:pt idx="7204">
                  <c:v>8.5515292307692299</c:v>
                </c:pt>
                <c:pt idx="7205">
                  <c:v>8.557116923076924</c:v>
                </c:pt>
                <c:pt idx="7206">
                  <c:v>8.5506615384615383</c:v>
                </c:pt>
                <c:pt idx="7207">
                  <c:v>8.5657538461538465</c:v>
                </c:pt>
                <c:pt idx="7208">
                  <c:v>8.5845261538461539</c:v>
                </c:pt>
                <c:pt idx="7209">
                  <c:v>8.5857138461538458</c:v>
                </c:pt>
                <c:pt idx="7210">
                  <c:v>8.5787292307692304</c:v>
                </c:pt>
                <c:pt idx="7211">
                  <c:v>8.5904276923076921</c:v>
                </c:pt>
                <c:pt idx="7212">
                  <c:v>8.5802800000000001</c:v>
                </c:pt>
                <c:pt idx="7213">
                  <c:v>8.5862738461538459</c:v>
                </c:pt>
                <c:pt idx="7214">
                  <c:v>8.5932769230769228</c:v>
                </c:pt>
                <c:pt idx="7215">
                  <c:v>8.6057292307692315</c:v>
                </c:pt>
                <c:pt idx="7216">
                  <c:v>8.6079938461538461</c:v>
                </c:pt>
                <c:pt idx="7217">
                  <c:v>8.6071753846153847</c:v>
                </c:pt>
                <c:pt idx="7218">
                  <c:v>8.6184276923076926</c:v>
                </c:pt>
                <c:pt idx="7219">
                  <c:v>8.6143353846153854</c:v>
                </c:pt>
                <c:pt idx="7220">
                  <c:v>8.6262399999999992</c:v>
                </c:pt>
                <c:pt idx="7221">
                  <c:v>8.6228123076923069</c:v>
                </c:pt>
                <c:pt idx="7222">
                  <c:v>8.6287661538461542</c:v>
                </c:pt>
                <c:pt idx="7223">
                  <c:v>8.642286153846154</c:v>
                </c:pt>
                <c:pt idx="7224">
                  <c:v>8.655033846153847</c:v>
                </c:pt>
                <c:pt idx="7225">
                  <c:v>8.6308492307692308</c:v>
                </c:pt>
                <c:pt idx="7226">
                  <c:v>8.649375384615384</c:v>
                </c:pt>
                <c:pt idx="7227">
                  <c:v>8.6626184615384609</c:v>
                </c:pt>
                <c:pt idx="7228">
                  <c:v>8.651147692307692</c:v>
                </c:pt>
                <c:pt idx="7229">
                  <c:v>8.6502646153846161</c:v>
                </c:pt>
                <c:pt idx="7230">
                  <c:v>8.6691661538461542</c:v>
                </c:pt>
                <c:pt idx="7231">
                  <c:v>8.671603076923077</c:v>
                </c:pt>
                <c:pt idx="7232">
                  <c:v>8.6629476923076929</c:v>
                </c:pt>
                <c:pt idx="7233">
                  <c:v>8.6847476923076918</c:v>
                </c:pt>
                <c:pt idx="7234">
                  <c:v>8.6786399999999997</c:v>
                </c:pt>
                <c:pt idx="7235">
                  <c:v>8.6851569230769226</c:v>
                </c:pt>
                <c:pt idx="7236">
                  <c:v>8.6889415384615383</c:v>
                </c:pt>
                <c:pt idx="7237">
                  <c:v>8.6862369230769225</c:v>
                </c:pt>
                <c:pt idx="7238">
                  <c:v>8.6993784615384619</c:v>
                </c:pt>
                <c:pt idx="7239">
                  <c:v>8.7128184615384612</c:v>
                </c:pt>
                <c:pt idx="7240">
                  <c:v>8.7069938461538463</c:v>
                </c:pt>
                <c:pt idx="7241">
                  <c:v>8.7203661538461539</c:v>
                </c:pt>
                <c:pt idx="7242">
                  <c:v>8.7097630769230765</c:v>
                </c:pt>
                <c:pt idx="7243">
                  <c:v>8.7313815384615392</c:v>
                </c:pt>
                <c:pt idx="7244">
                  <c:v>8.720089230769231</c:v>
                </c:pt>
                <c:pt idx="7245">
                  <c:v>8.7233076923076922</c:v>
                </c:pt>
                <c:pt idx="7246">
                  <c:v>8.7419446153846145</c:v>
                </c:pt>
                <c:pt idx="7247">
                  <c:v>8.7456800000000001</c:v>
                </c:pt>
                <c:pt idx="7248">
                  <c:v>8.7466430769230765</c:v>
                </c:pt>
                <c:pt idx="7249">
                  <c:v>8.752584615384615</c:v>
                </c:pt>
                <c:pt idx="7250">
                  <c:v>8.7441569230769236</c:v>
                </c:pt>
                <c:pt idx="7251">
                  <c:v>8.7577107692307692</c:v>
                </c:pt>
                <c:pt idx="7252">
                  <c:v>8.7448399999999999</c:v>
                </c:pt>
                <c:pt idx="7253">
                  <c:v>8.7560369230769233</c:v>
                </c:pt>
                <c:pt idx="7254">
                  <c:v>8.7618861538461541</c:v>
                </c:pt>
                <c:pt idx="7255">
                  <c:v>8.7756092307692306</c:v>
                </c:pt>
                <c:pt idx="7256">
                  <c:v>8.7750000000000004</c:v>
                </c:pt>
                <c:pt idx="7257">
                  <c:v>8.7901015384615384</c:v>
                </c:pt>
                <c:pt idx="7258">
                  <c:v>8.7811476923076928</c:v>
                </c:pt>
                <c:pt idx="7259">
                  <c:v>8.7851446153846151</c:v>
                </c:pt>
                <c:pt idx="7260">
                  <c:v>8.8037569230769233</c:v>
                </c:pt>
                <c:pt idx="7261">
                  <c:v>8.7860523076923069</c:v>
                </c:pt>
                <c:pt idx="7262">
                  <c:v>8.7992707692307697</c:v>
                </c:pt>
                <c:pt idx="7263">
                  <c:v>8.8201999999999998</c:v>
                </c:pt>
                <c:pt idx="7264">
                  <c:v>8.8195846153846151</c:v>
                </c:pt>
                <c:pt idx="7265">
                  <c:v>8.8181046153846161</c:v>
                </c:pt>
                <c:pt idx="7266">
                  <c:v>8.8151261538461547</c:v>
                </c:pt>
                <c:pt idx="7267">
                  <c:v>8.8255846153846154</c:v>
                </c:pt>
                <c:pt idx="7268">
                  <c:v>8.8331846153846154</c:v>
                </c:pt>
                <c:pt idx="7269">
                  <c:v>8.8389261538461543</c:v>
                </c:pt>
                <c:pt idx="7270">
                  <c:v>8.8308123076923071</c:v>
                </c:pt>
                <c:pt idx="7271">
                  <c:v>8.8445692307692312</c:v>
                </c:pt>
                <c:pt idx="7272">
                  <c:v>8.8522676923076915</c:v>
                </c:pt>
                <c:pt idx="7273">
                  <c:v>8.8405846153846159</c:v>
                </c:pt>
                <c:pt idx="7274">
                  <c:v>8.8566246153846162</c:v>
                </c:pt>
                <c:pt idx="7275">
                  <c:v>8.8619692307692315</c:v>
                </c:pt>
                <c:pt idx="7276">
                  <c:v>8.8545569230769239</c:v>
                </c:pt>
                <c:pt idx="7277">
                  <c:v>8.8702461538461534</c:v>
                </c:pt>
                <c:pt idx="7278">
                  <c:v>8.8762738461538468</c:v>
                </c:pt>
                <c:pt idx="7279">
                  <c:v>8.8734307692307688</c:v>
                </c:pt>
                <c:pt idx="7280">
                  <c:v>8.8959630769230778</c:v>
                </c:pt>
                <c:pt idx="7281">
                  <c:v>8.8726000000000003</c:v>
                </c:pt>
                <c:pt idx="7282">
                  <c:v>8.895904615384616</c:v>
                </c:pt>
                <c:pt idx="7283">
                  <c:v>8.892018461538461</c:v>
                </c:pt>
                <c:pt idx="7284">
                  <c:v>8.8927938461538467</c:v>
                </c:pt>
                <c:pt idx="7285">
                  <c:v>8.9046953846153851</c:v>
                </c:pt>
                <c:pt idx="7286">
                  <c:v>8.8898523076923084</c:v>
                </c:pt>
                <c:pt idx="7287">
                  <c:v>8.9136861538461538</c:v>
                </c:pt>
                <c:pt idx="7288">
                  <c:v>8.9140830769230774</c:v>
                </c:pt>
                <c:pt idx="7289">
                  <c:v>8.920947692307692</c:v>
                </c:pt>
                <c:pt idx="7290">
                  <c:v>8.9247753846153852</c:v>
                </c:pt>
                <c:pt idx="7291">
                  <c:v>8.9122215384615391</c:v>
                </c:pt>
                <c:pt idx="7292">
                  <c:v>8.9210123076923082</c:v>
                </c:pt>
                <c:pt idx="7293">
                  <c:v>8.9464338461538464</c:v>
                </c:pt>
                <c:pt idx="7294">
                  <c:v>8.945166153846154</c:v>
                </c:pt>
                <c:pt idx="7295">
                  <c:v>8.9392338461538454</c:v>
                </c:pt>
                <c:pt idx="7296">
                  <c:v>8.9350276923076919</c:v>
                </c:pt>
                <c:pt idx="7297">
                  <c:v>8.9582215384615385</c:v>
                </c:pt>
                <c:pt idx="7298">
                  <c:v>8.9667969230769238</c:v>
                </c:pt>
                <c:pt idx="7299">
                  <c:v>8.9555538461538458</c:v>
                </c:pt>
                <c:pt idx="7300">
                  <c:v>8.970658461538461</c:v>
                </c:pt>
                <c:pt idx="7301">
                  <c:v>8.9680830769230777</c:v>
                </c:pt>
                <c:pt idx="7302">
                  <c:v>8.9932769230769232</c:v>
                </c:pt>
                <c:pt idx="7303">
                  <c:v>8.9906123076923077</c:v>
                </c:pt>
                <c:pt idx="7304">
                  <c:v>8.972941538461539</c:v>
                </c:pt>
                <c:pt idx="7305">
                  <c:v>8.9926153846153838</c:v>
                </c:pt>
                <c:pt idx="7306">
                  <c:v>8.9858984615384614</c:v>
                </c:pt>
                <c:pt idx="7307">
                  <c:v>9.0060153846153845</c:v>
                </c:pt>
                <c:pt idx="7308">
                  <c:v>8.9918738461538457</c:v>
                </c:pt>
                <c:pt idx="7309">
                  <c:v>8.987738461538461</c:v>
                </c:pt>
                <c:pt idx="7310">
                  <c:v>8.9952676923076922</c:v>
                </c:pt>
                <c:pt idx="7311">
                  <c:v>9.0212738461538464</c:v>
                </c:pt>
                <c:pt idx="7312">
                  <c:v>9.027775384615385</c:v>
                </c:pt>
                <c:pt idx="7313">
                  <c:v>9.0086738461538456</c:v>
                </c:pt>
                <c:pt idx="7314">
                  <c:v>9.0280307692307691</c:v>
                </c:pt>
                <c:pt idx="7315">
                  <c:v>9.0446553846153854</c:v>
                </c:pt>
                <c:pt idx="7316">
                  <c:v>9.0265599999999999</c:v>
                </c:pt>
                <c:pt idx="7317">
                  <c:v>9.0255600000000005</c:v>
                </c:pt>
                <c:pt idx="7318">
                  <c:v>9.0324246153846151</c:v>
                </c:pt>
                <c:pt idx="7319">
                  <c:v>9.0379538461538456</c:v>
                </c:pt>
                <c:pt idx="7320">
                  <c:v>9.0503015384615377</c:v>
                </c:pt>
                <c:pt idx="7321">
                  <c:v>9.0607292307692315</c:v>
                </c:pt>
                <c:pt idx="7322">
                  <c:v>9.0647230769230767</c:v>
                </c:pt>
                <c:pt idx="7323">
                  <c:v>9.0507569230769231</c:v>
                </c:pt>
                <c:pt idx="7324">
                  <c:v>9.0616984615384624</c:v>
                </c:pt>
                <c:pt idx="7325">
                  <c:v>9.0675046153846157</c:v>
                </c:pt>
                <c:pt idx="7326">
                  <c:v>9.0819569230769233</c:v>
                </c:pt>
                <c:pt idx="7327">
                  <c:v>9.0822184615384618</c:v>
                </c:pt>
                <c:pt idx="7328">
                  <c:v>9.1009292307692302</c:v>
                </c:pt>
                <c:pt idx="7329">
                  <c:v>9.0883876923076929</c:v>
                </c:pt>
                <c:pt idx="7330">
                  <c:v>9.0992676923076932</c:v>
                </c:pt>
                <c:pt idx="7331">
                  <c:v>9.0991692307692311</c:v>
                </c:pt>
                <c:pt idx="7332">
                  <c:v>9.1086584615384609</c:v>
                </c:pt>
                <c:pt idx="7333">
                  <c:v>9.1083261538461535</c:v>
                </c:pt>
                <c:pt idx="7334">
                  <c:v>9.1222984615384615</c:v>
                </c:pt>
                <c:pt idx="7335">
                  <c:v>9.1100092307692311</c:v>
                </c:pt>
                <c:pt idx="7336">
                  <c:v>9.1061969230769222</c:v>
                </c:pt>
                <c:pt idx="7337">
                  <c:v>9.1084861538461546</c:v>
                </c:pt>
                <c:pt idx="7338">
                  <c:v>9.1256184615384619</c:v>
                </c:pt>
                <c:pt idx="7339">
                  <c:v>9.1392553846153852</c:v>
                </c:pt>
                <c:pt idx="7340">
                  <c:v>9.1516369230769232</c:v>
                </c:pt>
                <c:pt idx="7341">
                  <c:v>9.1512984615384614</c:v>
                </c:pt>
                <c:pt idx="7342">
                  <c:v>9.1631476923076924</c:v>
                </c:pt>
                <c:pt idx="7343">
                  <c:v>9.1433599999999995</c:v>
                </c:pt>
                <c:pt idx="7344">
                  <c:v>9.1544799999999995</c:v>
                </c:pt>
                <c:pt idx="7345">
                  <c:v>9.1620153846153851</c:v>
                </c:pt>
                <c:pt idx="7346">
                  <c:v>9.1657938461538464</c:v>
                </c:pt>
                <c:pt idx="7347">
                  <c:v>9.1683538461538454</c:v>
                </c:pt>
                <c:pt idx="7348">
                  <c:v>9.17947076923077</c:v>
                </c:pt>
                <c:pt idx="7349">
                  <c:v>9.1787753846153848</c:v>
                </c:pt>
                <c:pt idx="7350">
                  <c:v>9.1832307692307698</c:v>
                </c:pt>
                <c:pt idx="7351">
                  <c:v>9.1836553846153848</c:v>
                </c:pt>
                <c:pt idx="7352">
                  <c:v>9.1910646153846152</c:v>
                </c:pt>
                <c:pt idx="7353">
                  <c:v>9.2039630769230776</c:v>
                </c:pt>
                <c:pt idx="7354">
                  <c:v>9.1859938461538455</c:v>
                </c:pt>
                <c:pt idx="7355">
                  <c:v>9.2065846153846156</c:v>
                </c:pt>
                <c:pt idx="7356">
                  <c:v>9.2097476923076922</c:v>
                </c:pt>
                <c:pt idx="7357">
                  <c:v>9.2026215384615391</c:v>
                </c:pt>
                <c:pt idx="7358">
                  <c:v>9.2064861538461535</c:v>
                </c:pt>
                <c:pt idx="7359">
                  <c:v>9.2229384615384618</c:v>
                </c:pt>
                <c:pt idx="7360">
                  <c:v>9.2239784615384615</c:v>
                </c:pt>
                <c:pt idx="7361">
                  <c:v>9.2309846153846156</c:v>
                </c:pt>
                <c:pt idx="7362">
                  <c:v>9.2475015384615382</c:v>
                </c:pt>
                <c:pt idx="7363">
                  <c:v>9.2402707692307686</c:v>
                </c:pt>
                <c:pt idx="7364">
                  <c:v>9.2340738461538461</c:v>
                </c:pt>
                <c:pt idx="7365">
                  <c:v>9.2564092307692309</c:v>
                </c:pt>
                <c:pt idx="7366">
                  <c:v>9.242412307692307</c:v>
                </c:pt>
                <c:pt idx="7367">
                  <c:v>9.2537107692307696</c:v>
                </c:pt>
                <c:pt idx="7368">
                  <c:v>9.2587476923076917</c:v>
                </c:pt>
                <c:pt idx="7369">
                  <c:v>9.2580276923076923</c:v>
                </c:pt>
                <c:pt idx="7370">
                  <c:v>9.2579384615384619</c:v>
                </c:pt>
                <c:pt idx="7371">
                  <c:v>9.2706246153846159</c:v>
                </c:pt>
                <c:pt idx="7372">
                  <c:v>9.2803599999999999</c:v>
                </c:pt>
                <c:pt idx="7373">
                  <c:v>9.2733630769230775</c:v>
                </c:pt>
                <c:pt idx="7374">
                  <c:v>9.2744153846153843</c:v>
                </c:pt>
                <c:pt idx="7375">
                  <c:v>9.2937446153846146</c:v>
                </c:pt>
                <c:pt idx="7376">
                  <c:v>9.3062338461538463</c:v>
                </c:pt>
                <c:pt idx="7377">
                  <c:v>9.3079969230769226</c:v>
                </c:pt>
                <c:pt idx="7378">
                  <c:v>9.2977753846153846</c:v>
                </c:pt>
                <c:pt idx="7379">
                  <c:v>9.3041323076923081</c:v>
                </c:pt>
                <c:pt idx="7380">
                  <c:v>9.31456923076923</c:v>
                </c:pt>
                <c:pt idx="7381">
                  <c:v>9.3313723076923072</c:v>
                </c:pt>
                <c:pt idx="7382">
                  <c:v>9.3240800000000004</c:v>
                </c:pt>
                <c:pt idx="7383">
                  <c:v>9.3127230769230778</c:v>
                </c:pt>
                <c:pt idx="7384">
                  <c:v>9.3371907692307694</c:v>
                </c:pt>
                <c:pt idx="7385">
                  <c:v>9.3474523076923077</c:v>
                </c:pt>
                <c:pt idx="7386">
                  <c:v>9.3553200000000007</c:v>
                </c:pt>
                <c:pt idx="7387">
                  <c:v>9.3442061538461534</c:v>
                </c:pt>
                <c:pt idx="7388">
                  <c:v>9.3610707692307695</c:v>
                </c:pt>
                <c:pt idx="7389">
                  <c:v>9.3431969230769223</c:v>
                </c:pt>
                <c:pt idx="7390">
                  <c:v>9.3479753846153848</c:v>
                </c:pt>
                <c:pt idx="7391">
                  <c:v>9.361501538461539</c:v>
                </c:pt>
                <c:pt idx="7392">
                  <c:v>9.3608523076923085</c:v>
                </c:pt>
                <c:pt idx="7393">
                  <c:v>9.3721969230769222</c:v>
                </c:pt>
                <c:pt idx="7394">
                  <c:v>9.3763107692307699</c:v>
                </c:pt>
                <c:pt idx="7395">
                  <c:v>9.3882984615384615</c:v>
                </c:pt>
                <c:pt idx="7396">
                  <c:v>9.379698461538462</c:v>
                </c:pt>
                <c:pt idx="7397">
                  <c:v>9.388498461538461</c:v>
                </c:pt>
                <c:pt idx="7398">
                  <c:v>9.387526153846153</c:v>
                </c:pt>
                <c:pt idx="7399">
                  <c:v>9.3955599999999997</c:v>
                </c:pt>
                <c:pt idx="7400">
                  <c:v>9.3993046153846151</c:v>
                </c:pt>
                <c:pt idx="7401">
                  <c:v>9.4012523076923085</c:v>
                </c:pt>
                <c:pt idx="7402">
                  <c:v>9.4193938461538469</c:v>
                </c:pt>
                <c:pt idx="7403">
                  <c:v>9.4053784615384615</c:v>
                </c:pt>
                <c:pt idx="7404">
                  <c:v>9.446246153846154</c:v>
                </c:pt>
                <c:pt idx="7405">
                  <c:v>9.4141076923076916</c:v>
                </c:pt>
                <c:pt idx="7406">
                  <c:v>9.4309661538461533</c:v>
                </c:pt>
                <c:pt idx="7407">
                  <c:v>9.4287661538461531</c:v>
                </c:pt>
                <c:pt idx="7408">
                  <c:v>9.435163076923077</c:v>
                </c:pt>
                <c:pt idx="7409">
                  <c:v>9.454393846153847</c:v>
                </c:pt>
                <c:pt idx="7410">
                  <c:v>9.4412030769230775</c:v>
                </c:pt>
                <c:pt idx="7411">
                  <c:v>9.4502123076923077</c:v>
                </c:pt>
                <c:pt idx="7412">
                  <c:v>9.4475323076923079</c:v>
                </c:pt>
                <c:pt idx="7413">
                  <c:v>9.46771076923077</c:v>
                </c:pt>
                <c:pt idx="7414">
                  <c:v>9.4480030769230776</c:v>
                </c:pt>
                <c:pt idx="7415">
                  <c:v>9.4720584615384613</c:v>
                </c:pt>
                <c:pt idx="7416">
                  <c:v>9.4663107692307698</c:v>
                </c:pt>
                <c:pt idx="7417">
                  <c:v>9.4757692307692309</c:v>
                </c:pt>
                <c:pt idx="7418">
                  <c:v>9.4863723076923083</c:v>
                </c:pt>
                <c:pt idx="7419">
                  <c:v>9.4667230769230777</c:v>
                </c:pt>
                <c:pt idx="7420">
                  <c:v>9.4884584615384622</c:v>
                </c:pt>
                <c:pt idx="7421">
                  <c:v>9.4912123076923081</c:v>
                </c:pt>
                <c:pt idx="7422">
                  <c:v>9.4940984615384618</c:v>
                </c:pt>
                <c:pt idx="7423">
                  <c:v>9.5047846153846152</c:v>
                </c:pt>
                <c:pt idx="7424">
                  <c:v>9.4990153846153849</c:v>
                </c:pt>
                <c:pt idx="7425">
                  <c:v>9.4922000000000004</c:v>
                </c:pt>
                <c:pt idx="7426">
                  <c:v>9.510184615384615</c:v>
                </c:pt>
                <c:pt idx="7427">
                  <c:v>9.519252307692307</c:v>
                </c:pt>
                <c:pt idx="7428">
                  <c:v>9.5317969230769233</c:v>
                </c:pt>
                <c:pt idx="7429">
                  <c:v>9.5419938461538454</c:v>
                </c:pt>
                <c:pt idx="7430">
                  <c:v>9.5397230769230763</c:v>
                </c:pt>
                <c:pt idx="7431">
                  <c:v>9.5305692307692311</c:v>
                </c:pt>
                <c:pt idx="7432">
                  <c:v>9.5572153846153842</c:v>
                </c:pt>
                <c:pt idx="7433">
                  <c:v>9.5521446153846146</c:v>
                </c:pt>
                <c:pt idx="7434">
                  <c:v>9.5443292307692307</c:v>
                </c:pt>
                <c:pt idx="7435">
                  <c:v>9.5403938461538456</c:v>
                </c:pt>
                <c:pt idx="7436">
                  <c:v>9.5741200000000006</c:v>
                </c:pt>
                <c:pt idx="7437">
                  <c:v>9.5659046153846159</c:v>
                </c:pt>
                <c:pt idx="7438">
                  <c:v>9.5751384615384616</c:v>
                </c:pt>
                <c:pt idx="7439">
                  <c:v>9.5799753846153841</c:v>
                </c:pt>
                <c:pt idx="7440">
                  <c:v>9.5801907692307697</c:v>
                </c:pt>
                <c:pt idx="7441">
                  <c:v>9.5820215384615377</c:v>
                </c:pt>
                <c:pt idx="7442">
                  <c:v>9.6029230769230765</c:v>
                </c:pt>
                <c:pt idx="7443">
                  <c:v>9.5849446153846145</c:v>
                </c:pt>
                <c:pt idx="7444">
                  <c:v>9.6001600000000007</c:v>
                </c:pt>
                <c:pt idx="7445">
                  <c:v>9.5953599999999994</c:v>
                </c:pt>
                <c:pt idx="7446">
                  <c:v>9.6107723076923079</c:v>
                </c:pt>
                <c:pt idx="7447">
                  <c:v>9.6031969230769239</c:v>
                </c:pt>
                <c:pt idx="7448">
                  <c:v>9.6215969230769236</c:v>
                </c:pt>
                <c:pt idx="7449">
                  <c:v>9.6212830769230777</c:v>
                </c:pt>
                <c:pt idx="7450">
                  <c:v>9.6325476923076927</c:v>
                </c:pt>
                <c:pt idx="7451">
                  <c:v>9.6324369230769236</c:v>
                </c:pt>
                <c:pt idx="7452">
                  <c:v>9.6428615384615384</c:v>
                </c:pt>
                <c:pt idx="7453">
                  <c:v>9.6417723076923085</c:v>
                </c:pt>
                <c:pt idx="7454">
                  <c:v>9.6629661538461544</c:v>
                </c:pt>
                <c:pt idx="7455">
                  <c:v>9.6343630769230764</c:v>
                </c:pt>
                <c:pt idx="7456">
                  <c:v>9.6446892307692309</c:v>
                </c:pt>
                <c:pt idx="7457">
                  <c:v>9.6509476923076924</c:v>
                </c:pt>
                <c:pt idx="7458">
                  <c:v>9.6525784615384609</c:v>
                </c:pt>
                <c:pt idx="7459">
                  <c:v>9.6577446153846154</c:v>
                </c:pt>
                <c:pt idx="7460">
                  <c:v>9.6839569230769236</c:v>
                </c:pt>
                <c:pt idx="7461">
                  <c:v>9.6652769230769238</c:v>
                </c:pt>
                <c:pt idx="7462">
                  <c:v>9.6697169230769227</c:v>
                </c:pt>
                <c:pt idx="7463">
                  <c:v>9.6771600000000007</c:v>
                </c:pt>
                <c:pt idx="7464">
                  <c:v>9.6877292307692304</c:v>
                </c:pt>
                <c:pt idx="7465">
                  <c:v>9.6889599999999998</c:v>
                </c:pt>
                <c:pt idx="7466">
                  <c:v>9.6806984615384621</c:v>
                </c:pt>
                <c:pt idx="7467">
                  <c:v>9.7074338461538456</c:v>
                </c:pt>
                <c:pt idx="7468">
                  <c:v>9.7018400000000007</c:v>
                </c:pt>
                <c:pt idx="7469">
                  <c:v>9.7127138461538465</c:v>
                </c:pt>
                <c:pt idx="7470">
                  <c:v>9.7086523076923079</c:v>
                </c:pt>
                <c:pt idx="7471">
                  <c:v>9.7245292307692299</c:v>
                </c:pt>
                <c:pt idx="7472">
                  <c:v>9.7261261538461543</c:v>
                </c:pt>
                <c:pt idx="7473">
                  <c:v>9.7291784615384618</c:v>
                </c:pt>
                <c:pt idx="7474">
                  <c:v>9.7264400000000002</c:v>
                </c:pt>
                <c:pt idx="7475">
                  <c:v>9.7329292307692299</c:v>
                </c:pt>
                <c:pt idx="7476">
                  <c:v>9.7231569230769228</c:v>
                </c:pt>
                <c:pt idx="7477">
                  <c:v>9.7435076923076931</c:v>
                </c:pt>
                <c:pt idx="7478">
                  <c:v>9.7382307692307695</c:v>
                </c:pt>
                <c:pt idx="7479">
                  <c:v>9.733393846153847</c:v>
                </c:pt>
                <c:pt idx="7480">
                  <c:v>9.7639323076923077</c:v>
                </c:pt>
                <c:pt idx="7481">
                  <c:v>9.7520953846153855</c:v>
                </c:pt>
                <c:pt idx="7482">
                  <c:v>9.768827692307692</c:v>
                </c:pt>
                <c:pt idx="7483">
                  <c:v>9.7670738461538456</c:v>
                </c:pt>
                <c:pt idx="7484">
                  <c:v>9.7856061538461532</c:v>
                </c:pt>
                <c:pt idx="7485">
                  <c:v>9.7790184615384614</c:v>
                </c:pt>
                <c:pt idx="7486">
                  <c:v>9.7774676923076917</c:v>
                </c:pt>
                <c:pt idx="7487">
                  <c:v>9.771935384615384</c:v>
                </c:pt>
                <c:pt idx="7488">
                  <c:v>9.7967538461538464</c:v>
                </c:pt>
                <c:pt idx="7489">
                  <c:v>9.8103661538461537</c:v>
                </c:pt>
                <c:pt idx="7490">
                  <c:v>9.798350769230769</c:v>
                </c:pt>
                <c:pt idx="7491">
                  <c:v>9.8080584615384616</c:v>
                </c:pt>
                <c:pt idx="7492">
                  <c:v>9.8113015384615387</c:v>
                </c:pt>
                <c:pt idx="7493">
                  <c:v>9.8201199999999993</c:v>
                </c:pt>
                <c:pt idx="7494">
                  <c:v>9.8229138461538454</c:v>
                </c:pt>
                <c:pt idx="7495">
                  <c:v>9.8368892307692306</c:v>
                </c:pt>
                <c:pt idx="7496">
                  <c:v>9.8316707692307688</c:v>
                </c:pt>
                <c:pt idx="7497">
                  <c:v>9.8267015384615384</c:v>
                </c:pt>
                <c:pt idx="7498">
                  <c:v>9.8411969230769234</c:v>
                </c:pt>
                <c:pt idx="7499">
                  <c:v>9.8552584615384617</c:v>
                </c:pt>
                <c:pt idx="7500">
                  <c:v>9.8628061538461544</c:v>
                </c:pt>
                <c:pt idx="7501">
                  <c:v>9.8697476923076923</c:v>
                </c:pt>
                <c:pt idx="7502">
                  <c:v>9.8518553846153853</c:v>
                </c:pt>
                <c:pt idx="7503">
                  <c:v>9.8585846153846148</c:v>
                </c:pt>
                <c:pt idx="7504">
                  <c:v>9.8677384615384618</c:v>
                </c:pt>
                <c:pt idx="7505">
                  <c:v>9.8775323076923076</c:v>
                </c:pt>
                <c:pt idx="7506">
                  <c:v>9.8805230769230761</c:v>
                </c:pt>
                <c:pt idx="7507">
                  <c:v>9.8936092307692309</c:v>
                </c:pt>
                <c:pt idx="7508">
                  <c:v>9.8780276923076915</c:v>
                </c:pt>
                <c:pt idx="7509">
                  <c:v>9.8751507692307694</c:v>
                </c:pt>
                <c:pt idx="7510">
                  <c:v>9.895636923076923</c:v>
                </c:pt>
                <c:pt idx="7511">
                  <c:v>9.9022953846153854</c:v>
                </c:pt>
                <c:pt idx="7512">
                  <c:v>9.901876923076923</c:v>
                </c:pt>
                <c:pt idx="7513">
                  <c:v>9.9045476923076929</c:v>
                </c:pt>
                <c:pt idx="7514">
                  <c:v>9.8990153846153852</c:v>
                </c:pt>
                <c:pt idx="7515">
                  <c:v>9.9111138461538459</c:v>
                </c:pt>
                <c:pt idx="7516">
                  <c:v>9.930769230769231</c:v>
                </c:pt>
                <c:pt idx="7517">
                  <c:v>9.9324399999999997</c:v>
                </c:pt>
                <c:pt idx="7518">
                  <c:v>9.9283938461538455</c:v>
                </c:pt>
                <c:pt idx="7519">
                  <c:v>9.9184738461538462</c:v>
                </c:pt>
                <c:pt idx="7520">
                  <c:v>9.9601446153846158</c:v>
                </c:pt>
                <c:pt idx="7521">
                  <c:v>9.9378399999999996</c:v>
                </c:pt>
                <c:pt idx="7522">
                  <c:v>9.9363538461538461</c:v>
                </c:pt>
                <c:pt idx="7523">
                  <c:v>9.9555292307692316</c:v>
                </c:pt>
                <c:pt idx="7524">
                  <c:v>9.9766215384615382</c:v>
                </c:pt>
                <c:pt idx="7525">
                  <c:v>9.9549969230769229</c:v>
                </c:pt>
                <c:pt idx="7526">
                  <c:v>9.965172307692308</c:v>
                </c:pt>
                <c:pt idx="7527">
                  <c:v>9.9835230769230776</c:v>
                </c:pt>
                <c:pt idx="7528">
                  <c:v>9.971775384615384</c:v>
                </c:pt>
                <c:pt idx="7529">
                  <c:v>9.9684123076923079</c:v>
                </c:pt>
                <c:pt idx="7530">
                  <c:v>9.9797753846153849</c:v>
                </c:pt>
                <c:pt idx="7531">
                  <c:v>9.9835692307692305</c:v>
                </c:pt>
                <c:pt idx="7532">
                  <c:v>10.018476923076923</c:v>
                </c:pt>
                <c:pt idx="7533">
                  <c:v>9.9862276923076916</c:v>
                </c:pt>
                <c:pt idx="7534">
                  <c:v>9.9997507692307686</c:v>
                </c:pt>
                <c:pt idx="7535">
                  <c:v>10.010729230769231</c:v>
                </c:pt>
                <c:pt idx="7536">
                  <c:v>10.009015384615385</c:v>
                </c:pt>
                <c:pt idx="7537">
                  <c:v>10.007732307692308</c:v>
                </c:pt>
                <c:pt idx="7538">
                  <c:v>10.012876923076924</c:v>
                </c:pt>
                <c:pt idx="7539">
                  <c:v>10.022153846153847</c:v>
                </c:pt>
                <c:pt idx="7540">
                  <c:v>10.035080000000001</c:v>
                </c:pt>
                <c:pt idx="7541">
                  <c:v>10.02735076923077</c:v>
                </c:pt>
                <c:pt idx="7542">
                  <c:v>10.031821538461539</c:v>
                </c:pt>
                <c:pt idx="7543">
                  <c:v>10.042163076923076</c:v>
                </c:pt>
                <c:pt idx="7544">
                  <c:v>10.054815384615384</c:v>
                </c:pt>
                <c:pt idx="7545">
                  <c:v>10.05903076923077</c:v>
                </c:pt>
                <c:pt idx="7546">
                  <c:v>10.056603076923077</c:v>
                </c:pt>
                <c:pt idx="7547">
                  <c:v>10.056821538461538</c:v>
                </c:pt>
                <c:pt idx="7548">
                  <c:v>10.056406153846154</c:v>
                </c:pt>
                <c:pt idx="7549">
                  <c:v>10.071141538461539</c:v>
                </c:pt>
                <c:pt idx="7550">
                  <c:v>10.074975384615385</c:v>
                </c:pt>
                <c:pt idx="7551">
                  <c:v>10.057855384615385</c:v>
                </c:pt>
                <c:pt idx="7552">
                  <c:v>10.082276923076924</c:v>
                </c:pt>
                <c:pt idx="7553">
                  <c:v>10.111556923076924</c:v>
                </c:pt>
                <c:pt idx="7554">
                  <c:v>10.067156923076922</c:v>
                </c:pt>
                <c:pt idx="7555">
                  <c:v>10.112156923076924</c:v>
                </c:pt>
                <c:pt idx="7556">
                  <c:v>10.110107692307693</c:v>
                </c:pt>
                <c:pt idx="7557">
                  <c:v>10.100867692307693</c:v>
                </c:pt>
                <c:pt idx="7558">
                  <c:v>10.095458461538461</c:v>
                </c:pt>
                <c:pt idx="7559">
                  <c:v>10.126221538461538</c:v>
                </c:pt>
                <c:pt idx="7560">
                  <c:v>10.121707692307693</c:v>
                </c:pt>
                <c:pt idx="7561">
                  <c:v>10.106218461538461</c:v>
                </c:pt>
                <c:pt idx="7562">
                  <c:v>10.145473846153847</c:v>
                </c:pt>
                <c:pt idx="7563">
                  <c:v>10.139661538461539</c:v>
                </c:pt>
                <c:pt idx="7564">
                  <c:v>10.133270769230769</c:v>
                </c:pt>
                <c:pt idx="7565">
                  <c:v>10.132744615384615</c:v>
                </c:pt>
                <c:pt idx="7566">
                  <c:v>10.134904615384615</c:v>
                </c:pt>
                <c:pt idx="7567">
                  <c:v>10.159578461538462</c:v>
                </c:pt>
                <c:pt idx="7568">
                  <c:v>10.159849230769231</c:v>
                </c:pt>
                <c:pt idx="7569">
                  <c:v>10.150833846153846</c:v>
                </c:pt>
                <c:pt idx="7570">
                  <c:v>10.205043076923078</c:v>
                </c:pt>
                <c:pt idx="7571">
                  <c:v>10.161461538461538</c:v>
                </c:pt>
                <c:pt idx="7572">
                  <c:v>10.154578461538462</c:v>
                </c:pt>
                <c:pt idx="7573">
                  <c:v>10.205083076923078</c:v>
                </c:pt>
                <c:pt idx="7574">
                  <c:v>10.222083076923077</c:v>
                </c:pt>
                <c:pt idx="7575">
                  <c:v>10.182824615384616</c:v>
                </c:pt>
                <c:pt idx="7576">
                  <c:v>10.202886153846153</c:v>
                </c:pt>
                <c:pt idx="7577">
                  <c:v>10.183313846153846</c:v>
                </c:pt>
                <c:pt idx="7578">
                  <c:v>10.205766153846154</c:v>
                </c:pt>
                <c:pt idx="7579">
                  <c:v>10.210323076923077</c:v>
                </c:pt>
                <c:pt idx="7580">
                  <c:v>10.224953846153847</c:v>
                </c:pt>
                <c:pt idx="7581">
                  <c:v>10.217141538461538</c:v>
                </c:pt>
                <c:pt idx="7582">
                  <c:v>10.212400000000001</c:v>
                </c:pt>
                <c:pt idx="7583">
                  <c:v>10.210556923076924</c:v>
                </c:pt>
                <c:pt idx="7584">
                  <c:v>10.238412307692307</c:v>
                </c:pt>
                <c:pt idx="7585">
                  <c:v>10.237790769230768</c:v>
                </c:pt>
                <c:pt idx="7586">
                  <c:v>10.238498461538461</c:v>
                </c:pt>
                <c:pt idx="7587">
                  <c:v>10.241858461538461</c:v>
                </c:pt>
                <c:pt idx="7588">
                  <c:v>10.255304615384615</c:v>
                </c:pt>
                <c:pt idx="7589">
                  <c:v>10.260378461538462</c:v>
                </c:pt>
                <c:pt idx="7590">
                  <c:v>10.250064615384616</c:v>
                </c:pt>
                <c:pt idx="7591">
                  <c:v>10.257236923076922</c:v>
                </c:pt>
                <c:pt idx="7592">
                  <c:v>10.277298461538461</c:v>
                </c:pt>
                <c:pt idx="7593">
                  <c:v>10.27008923076923</c:v>
                </c:pt>
                <c:pt idx="7594">
                  <c:v>10.283578461538461</c:v>
                </c:pt>
                <c:pt idx="7595">
                  <c:v>10.301344615384615</c:v>
                </c:pt>
                <c:pt idx="7596">
                  <c:v>10.287375384615384</c:v>
                </c:pt>
                <c:pt idx="7597">
                  <c:v>10.296489230769231</c:v>
                </c:pt>
                <c:pt idx="7598">
                  <c:v>10.300307692307692</c:v>
                </c:pt>
                <c:pt idx="7599">
                  <c:v>10.285067692307692</c:v>
                </c:pt>
                <c:pt idx="7600">
                  <c:v>10.293455384615385</c:v>
                </c:pt>
                <c:pt idx="7601">
                  <c:v>10.313972307692307</c:v>
                </c:pt>
                <c:pt idx="7602">
                  <c:v>10.331267692307692</c:v>
                </c:pt>
                <c:pt idx="7603">
                  <c:v>10.3284</c:v>
                </c:pt>
                <c:pt idx="7604">
                  <c:v>10.326036923076924</c:v>
                </c:pt>
                <c:pt idx="7605">
                  <c:v>10.325446153846153</c:v>
                </c:pt>
                <c:pt idx="7606">
                  <c:v>10.336913846153847</c:v>
                </c:pt>
                <c:pt idx="7607">
                  <c:v>10.325978461538462</c:v>
                </c:pt>
                <c:pt idx="7608">
                  <c:v>10.328301538461538</c:v>
                </c:pt>
                <c:pt idx="7609">
                  <c:v>10.341735384615385</c:v>
                </c:pt>
                <c:pt idx="7610">
                  <c:v>10.323972307692308</c:v>
                </c:pt>
                <c:pt idx="7611">
                  <c:v>10.341329230769231</c:v>
                </c:pt>
                <c:pt idx="7612">
                  <c:v>10.358412307692308</c:v>
                </c:pt>
                <c:pt idx="7613">
                  <c:v>10.384375384615385</c:v>
                </c:pt>
                <c:pt idx="7614">
                  <c:v>10.371612307692308</c:v>
                </c:pt>
                <c:pt idx="7615">
                  <c:v>10.3858</c:v>
                </c:pt>
                <c:pt idx="7616">
                  <c:v>10.377083076923077</c:v>
                </c:pt>
                <c:pt idx="7617">
                  <c:v>10.372458461538461</c:v>
                </c:pt>
                <c:pt idx="7618">
                  <c:v>10.411963076923078</c:v>
                </c:pt>
                <c:pt idx="7619">
                  <c:v>10.40236</c:v>
                </c:pt>
                <c:pt idx="7620">
                  <c:v>10.380212307692307</c:v>
                </c:pt>
                <c:pt idx="7621">
                  <c:v>10.397203076923077</c:v>
                </c:pt>
                <c:pt idx="7622">
                  <c:v>10.408483076923076</c:v>
                </c:pt>
                <c:pt idx="7623">
                  <c:v>10.416683076923077</c:v>
                </c:pt>
                <c:pt idx="7624">
                  <c:v>10.400858461538462</c:v>
                </c:pt>
                <c:pt idx="7625">
                  <c:v>10.421818461538461</c:v>
                </c:pt>
                <c:pt idx="7626">
                  <c:v>10.433907692307692</c:v>
                </c:pt>
                <c:pt idx="7627">
                  <c:v>10.429252307692307</c:v>
                </c:pt>
                <c:pt idx="7628">
                  <c:v>10.423104615384615</c:v>
                </c:pt>
                <c:pt idx="7629">
                  <c:v>10.450098461538461</c:v>
                </c:pt>
                <c:pt idx="7630">
                  <c:v>10.459578461538461</c:v>
                </c:pt>
                <c:pt idx="7631">
                  <c:v>10.450861538461538</c:v>
                </c:pt>
                <c:pt idx="7632">
                  <c:v>10.443775384615385</c:v>
                </c:pt>
                <c:pt idx="7633">
                  <c:v>10.482913846153846</c:v>
                </c:pt>
                <c:pt idx="7634">
                  <c:v>10.459132307692308</c:v>
                </c:pt>
                <c:pt idx="7635">
                  <c:v>10.458147692307692</c:v>
                </c:pt>
                <c:pt idx="7636">
                  <c:v>10.487975384615385</c:v>
                </c:pt>
                <c:pt idx="7637">
                  <c:v>10.469433846153846</c:v>
                </c:pt>
                <c:pt idx="7638">
                  <c:v>10.482046153846154</c:v>
                </c:pt>
                <c:pt idx="7639">
                  <c:v>10.491338461538462</c:v>
                </c:pt>
                <c:pt idx="7640">
                  <c:v>10.496021538461539</c:v>
                </c:pt>
                <c:pt idx="7641">
                  <c:v>10.520375384615384</c:v>
                </c:pt>
                <c:pt idx="7642">
                  <c:v>10.508104615384616</c:v>
                </c:pt>
                <c:pt idx="7643">
                  <c:v>10.505335384615385</c:v>
                </c:pt>
                <c:pt idx="7644">
                  <c:v>10.513590769230769</c:v>
                </c:pt>
                <c:pt idx="7645">
                  <c:v>10.523449230769231</c:v>
                </c:pt>
                <c:pt idx="7646">
                  <c:v>10.510439999999999</c:v>
                </c:pt>
                <c:pt idx="7647">
                  <c:v>10.534812307692308</c:v>
                </c:pt>
                <c:pt idx="7648">
                  <c:v>10.539046153846154</c:v>
                </c:pt>
                <c:pt idx="7649">
                  <c:v>10.523796923076922</c:v>
                </c:pt>
                <c:pt idx="7650">
                  <c:v>10.535526153846154</c:v>
                </c:pt>
                <c:pt idx="7651">
                  <c:v>10.524135384615384</c:v>
                </c:pt>
                <c:pt idx="7652">
                  <c:v>10.546775384615385</c:v>
                </c:pt>
                <c:pt idx="7653">
                  <c:v>10.532476923076922</c:v>
                </c:pt>
                <c:pt idx="7654">
                  <c:v>10.559424615384616</c:v>
                </c:pt>
                <c:pt idx="7655">
                  <c:v>10.567273846153846</c:v>
                </c:pt>
                <c:pt idx="7656">
                  <c:v>10.566043076923076</c:v>
                </c:pt>
                <c:pt idx="7657">
                  <c:v>10.581043076923077</c:v>
                </c:pt>
                <c:pt idx="7658">
                  <c:v>10.581787692307692</c:v>
                </c:pt>
                <c:pt idx="7659">
                  <c:v>10.558190769230769</c:v>
                </c:pt>
                <c:pt idx="7660">
                  <c:v>10.559006153846154</c:v>
                </c:pt>
                <c:pt idx="7661">
                  <c:v>10.585470769230769</c:v>
                </c:pt>
                <c:pt idx="7662">
                  <c:v>10.619726153846154</c:v>
                </c:pt>
                <c:pt idx="7663">
                  <c:v>10.605461538461538</c:v>
                </c:pt>
                <c:pt idx="7664">
                  <c:v>10.616043076923077</c:v>
                </c:pt>
                <c:pt idx="7665">
                  <c:v>10.609187692307692</c:v>
                </c:pt>
                <c:pt idx="7666">
                  <c:v>10.61744</c:v>
                </c:pt>
                <c:pt idx="7667">
                  <c:v>10.607489230769231</c:v>
                </c:pt>
                <c:pt idx="7668">
                  <c:v>10.623049230769231</c:v>
                </c:pt>
                <c:pt idx="7669">
                  <c:v>10.644495384615384</c:v>
                </c:pt>
                <c:pt idx="7670">
                  <c:v>10.621458461538461</c:v>
                </c:pt>
                <c:pt idx="7671">
                  <c:v>10.645375384615384</c:v>
                </c:pt>
                <c:pt idx="7672">
                  <c:v>10.669621538461538</c:v>
                </c:pt>
                <c:pt idx="7673">
                  <c:v>10.640790769230769</c:v>
                </c:pt>
                <c:pt idx="7674">
                  <c:v>10.637372307692308</c:v>
                </c:pt>
                <c:pt idx="7675">
                  <c:v>10.651064615384616</c:v>
                </c:pt>
                <c:pt idx="7676">
                  <c:v>10.679956923076922</c:v>
                </c:pt>
                <c:pt idx="7677">
                  <c:v>10.653836923076923</c:v>
                </c:pt>
                <c:pt idx="7678">
                  <c:v>10.660920000000001</c:v>
                </c:pt>
                <c:pt idx="7679">
                  <c:v>10.674286153846154</c:v>
                </c:pt>
                <c:pt idx="7680">
                  <c:v>10.675270769230769</c:v>
                </c:pt>
                <c:pt idx="7681">
                  <c:v>10.674329230769231</c:v>
                </c:pt>
                <c:pt idx="7682">
                  <c:v>10.683981538461538</c:v>
                </c:pt>
                <c:pt idx="7683">
                  <c:v>10.702655384615385</c:v>
                </c:pt>
                <c:pt idx="7684">
                  <c:v>10.689587692307692</c:v>
                </c:pt>
                <c:pt idx="7685">
                  <c:v>10.687581538461538</c:v>
                </c:pt>
                <c:pt idx="7686">
                  <c:v>10.717744615384616</c:v>
                </c:pt>
                <c:pt idx="7687">
                  <c:v>10.716212307692308</c:v>
                </c:pt>
                <c:pt idx="7688">
                  <c:v>10.716015384615385</c:v>
                </c:pt>
                <c:pt idx="7689">
                  <c:v>10.723883076923077</c:v>
                </c:pt>
                <c:pt idx="7690">
                  <c:v>10.718024615384616</c:v>
                </c:pt>
                <c:pt idx="7691">
                  <c:v>10.703876923076923</c:v>
                </c:pt>
                <c:pt idx="7692">
                  <c:v>10.726135384615384</c:v>
                </c:pt>
                <c:pt idx="7693">
                  <c:v>10.744024615384616</c:v>
                </c:pt>
                <c:pt idx="7694">
                  <c:v>10.731381538461539</c:v>
                </c:pt>
                <c:pt idx="7695">
                  <c:v>10.738353846153846</c:v>
                </c:pt>
                <c:pt idx="7696">
                  <c:v>10.761381538461539</c:v>
                </c:pt>
                <c:pt idx="7697">
                  <c:v>10.759178461538461</c:v>
                </c:pt>
                <c:pt idx="7698">
                  <c:v>10.758716923076923</c:v>
                </c:pt>
                <c:pt idx="7699">
                  <c:v>10.763206153846154</c:v>
                </c:pt>
                <c:pt idx="7700">
                  <c:v>10.783747692307692</c:v>
                </c:pt>
                <c:pt idx="7701">
                  <c:v>10.765593846153847</c:v>
                </c:pt>
                <c:pt idx="7702">
                  <c:v>10.78288</c:v>
                </c:pt>
                <c:pt idx="7703">
                  <c:v>10.790578461538461</c:v>
                </c:pt>
                <c:pt idx="7704">
                  <c:v>10.779655384615385</c:v>
                </c:pt>
                <c:pt idx="7705">
                  <c:v>10.807956923076922</c:v>
                </c:pt>
                <c:pt idx="7706">
                  <c:v>10.809815384615385</c:v>
                </c:pt>
                <c:pt idx="7707">
                  <c:v>10.813403076923077</c:v>
                </c:pt>
                <c:pt idx="7708">
                  <c:v>10.805233846153847</c:v>
                </c:pt>
                <c:pt idx="7709">
                  <c:v>10.803187692307691</c:v>
                </c:pt>
                <c:pt idx="7710">
                  <c:v>10.826446153846154</c:v>
                </c:pt>
                <c:pt idx="7711">
                  <c:v>10.832593846153847</c:v>
                </c:pt>
                <c:pt idx="7712">
                  <c:v>10.829716923076923</c:v>
                </c:pt>
                <c:pt idx="7713">
                  <c:v>10.835867692307692</c:v>
                </c:pt>
                <c:pt idx="7714">
                  <c:v>10.834784615384615</c:v>
                </c:pt>
                <c:pt idx="7715">
                  <c:v>10.841298461538461</c:v>
                </c:pt>
                <c:pt idx="7716">
                  <c:v>10.850036923076923</c:v>
                </c:pt>
                <c:pt idx="7717">
                  <c:v>10.855639999999999</c:v>
                </c:pt>
                <c:pt idx="7718">
                  <c:v>10.844239999999999</c:v>
                </c:pt>
                <c:pt idx="7719">
                  <c:v>10.859523076923077</c:v>
                </c:pt>
                <c:pt idx="7720">
                  <c:v>10.867150769230769</c:v>
                </c:pt>
                <c:pt idx="7721">
                  <c:v>10.943913846153846</c:v>
                </c:pt>
                <c:pt idx="7722">
                  <c:v>10.874806153846153</c:v>
                </c:pt>
                <c:pt idx="7723">
                  <c:v>10.878529230769232</c:v>
                </c:pt>
                <c:pt idx="7724">
                  <c:v>10.90536</c:v>
                </c:pt>
                <c:pt idx="7725">
                  <c:v>10.929415384615385</c:v>
                </c:pt>
                <c:pt idx="7726">
                  <c:v>10.873203076923076</c:v>
                </c:pt>
                <c:pt idx="7727">
                  <c:v>10.910258461538461</c:v>
                </c:pt>
                <c:pt idx="7728">
                  <c:v>10.916156923076922</c:v>
                </c:pt>
                <c:pt idx="7729">
                  <c:v>10.915313846153847</c:v>
                </c:pt>
                <c:pt idx="7730">
                  <c:v>10.92004</c:v>
                </c:pt>
                <c:pt idx="7731">
                  <c:v>10.926393846153847</c:v>
                </c:pt>
                <c:pt idx="7732">
                  <c:v>10.967107692307692</c:v>
                </c:pt>
                <c:pt idx="7733">
                  <c:v>10.910846153846153</c:v>
                </c:pt>
                <c:pt idx="7734">
                  <c:v>10.959566153846154</c:v>
                </c:pt>
                <c:pt idx="7735">
                  <c:v>11.004418461538462</c:v>
                </c:pt>
                <c:pt idx="7736">
                  <c:v>10.94532923076923</c:v>
                </c:pt>
                <c:pt idx="7737">
                  <c:v>10.953812307692308</c:v>
                </c:pt>
                <c:pt idx="7738">
                  <c:v>10.957492307692307</c:v>
                </c:pt>
                <c:pt idx="7739">
                  <c:v>10.941446153846154</c:v>
                </c:pt>
                <c:pt idx="7740">
                  <c:v>10.961935384615385</c:v>
                </c:pt>
                <c:pt idx="7741">
                  <c:v>10.976760000000001</c:v>
                </c:pt>
                <c:pt idx="7742">
                  <c:v>10.972747692307692</c:v>
                </c:pt>
                <c:pt idx="7743">
                  <c:v>10.977387692307692</c:v>
                </c:pt>
                <c:pt idx="7744">
                  <c:v>10.992876923076922</c:v>
                </c:pt>
                <c:pt idx="7745">
                  <c:v>10.995563076923077</c:v>
                </c:pt>
                <c:pt idx="7746">
                  <c:v>11.000323076923078</c:v>
                </c:pt>
                <c:pt idx="7747">
                  <c:v>10.996353846153847</c:v>
                </c:pt>
                <c:pt idx="7748">
                  <c:v>10.996246153846155</c:v>
                </c:pt>
                <c:pt idx="7749">
                  <c:v>11.046720000000001</c:v>
                </c:pt>
                <c:pt idx="7750">
                  <c:v>11.010036923076923</c:v>
                </c:pt>
                <c:pt idx="7751">
                  <c:v>11.023070769230769</c:v>
                </c:pt>
                <c:pt idx="7752">
                  <c:v>11.019756923076923</c:v>
                </c:pt>
                <c:pt idx="7753">
                  <c:v>11.03908923076923</c:v>
                </c:pt>
                <c:pt idx="7754">
                  <c:v>11.023615384615384</c:v>
                </c:pt>
                <c:pt idx="7755">
                  <c:v>11.031879999999999</c:v>
                </c:pt>
                <c:pt idx="7756">
                  <c:v>11.046707692307692</c:v>
                </c:pt>
                <c:pt idx="7757">
                  <c:v>11.058996923076924</c:v>
                </c:pt>
                <c:pt idx="7758">
                  <c:v>11.04771076923077</c:v>
                </c:pt>
                <c:pt idx="7759">
                  <c:v>11.041076923076924</c:v>
                </c:pt>
                <c:pt idx="7760">
                  <c:v>11.068778461538461</c:v>
                </c:pt>
                <c:pt idx="7761">
                  <c:v>11.051535384615384</c:v>
                </c:pt>
                <c:pt idx="7762">
                  <c:v>11.06212923076923</c:v>
                </c:pt>
                <c:pt idx="7763">
                  <c:v>11.074276923076923</c:v>
                </c:pt>
                <c:pt idx="7764">
                  <c:v>11.092535384615385</c:v>
                </c:pt>
                <c:pt idx="7765">
                  <c:v>11.086701538461538</c:v>
                </c:pt>
                <c:pt idx="7766">
                  <c:v>11.090535384615384</c:v>
                </c:pt>
                <c:pt idx="7767">
                  <c:v>11.101049230769231</c:v>
                </c:pt>
                <c:pt idx="7768">
                  <c:v>11.085033846153847</c:v>
                </c:pt>
                <c:pt idx="7769">
                  <c:v>11.096753846153845</c:v>
                </c:pt>
                <c:pt idx="7770">
                  <c:v>11.120956923076923</c:v>
                </c:pt>
                <c:pt idx="7771">
                  <c:v>11.149221538461539</c:v>
                </c:pt>
                <c:pt idx="7772">
                  <c:v>11.11720923076923</c:v>
                </c:pt>
                <c:pt idx="7773">
                  <c:v>11.122083076923078</c:v>
                </c:pt>
                <c:pt idx="7774">
                  <c:v>11.113298461538461</c:v>
                </c:pt>
                <c:pt idx="7775">
                  <c:v>11.116412307692308</c:v>
                </c:pt>
                <c:pt idx="7776">
                  <c:v>11.148507692307692</c:v>
                </c:pt>
                <c:pt idx="7777">
                  <c:v>11.148824615384616</c:v>
                </c:pt>
                <c:pt idx="7778">
                  <c:v>11.179993846153845</c:v>
                </c:pt>
                <c:pt idx="7779">
                  <c:v>11.136803076923076</c:v>
                </c:pt>
                <c:pt idx="7780">
                  <c:v>11.144704615384615</c:v>
                </c:pt>
                <c:pt idx="7781">
                  <c:v>11.15232</c:v>
                </c:pt>
                <c:pt idx="7782">
                  <c:v>11.16531076923077</c:v>
                </c:pt>
                <c:pt idx="7783">
                  <c:v>11.159079999999999</c:v>
                </c:pt>
                <c:pt idx="7784">
                  <c:v>11.188461538461539</c:v>
                </c:pt>
                <c:pt idx="7785">
                  <c:v>11.187356923076923</c:v>
                </c:pt>
                <c:pt idx="7786">
                  <c:v>11.191516923076923</c:v>
                </c:pt>
                <c:pt idx="7787">
                  <c:v>11.198947692307692</c:v>
                </c:pt>
                <c:pt idx="7788">
                  <c:v>11.209621538461539</c:v>
                </c:pt>
                <c:pt idx="7789">
                  <c:v>11.188766153846155</c:v>
                </c:pt>
                <c:pt idx="7790">
                  <c:v>11.193092307692307</c:v>
                </c:pt>
                <c:pt idx="7791">
                  <c:v>11.26187076923077</c:v>
                </c:pt>
                <c:pt idx="7792">
                  <c:v>11.236572307692308</c:v>
                </c:pt>
                <c:pt idx="7793">
                  <c:v>11.210129230769232</c:v>
                </c:pt>
                <c:pt idx="7794">
                  <c:v>11.242775384615385</c:v>
                </c:pt>
                <c:pt idx="7795">
                  <c:v>11.241630769230769</c:v>
                </c:pt>
                <c:pt idx="7796">
                  <c:v>11.221101538461539</c:v>
                </c:pt>
                <c:pt idx="7797">
                  <c:v>11.253156923076924</c:v>
                </c:pt>
                <c:pt idx="7798">
                  <c:v>11.246744615384616</c:v>
                </c:pt>
                <c:pt idx="7799">
                  <c:v>11.249089230769231</c:v>
                </c:pt>
                <c:pt idx="7800">
                  <c:v>11.247224615384615</c:v>
                </c:pt>
                <c:pt idx="7801">
                  <c:v>11.25839076923077</c:v>
                </c:pt>
                <c:pt idx="7802">
                  <c:v>11.2692</c:v>
                </c:pt>
                <c:pt idx="7803">
                  <c:v>11.251667692307691</c:v>
                </c:pt>
                <c:pt idx="7804">
                  <c:v>11.285603076923078</c:v>
                </c:pt>
                <c:pt idx="7805">
                  <c:v>11.287643076923077</c:v>
                </c:pt>
                <c:pt idx="7806">
                  <c:v>11.309338461538461</c:v>
                </c:pt>
                <c:pt idx="7807">
                  <c:v>11.254867692307693</c:v>
                </c:pt>
                <c:pt idx="7808">
                  <c:v>11.293667692307693</c:v>
                </c:pt>
                <c:pt idx="7809">
                  <c:v>11.299766153846154</c:v>
                </c:pt>
                <c:pt idx="7810">
                  <c:v>11.296667692307693</c:v>
                </c:pt>
                <c:pt idx="7811">
                  <c:v>11.313332307692308</c:v>
                </c:pt>
                <c:pt idx="7812">
                  <c:v>11.328043076923077</c:v>
                </c:pt>
                <c:pt idx="7813">
                  <c:v>11.319083076923077</c:v>
                </c:pt>
                <c:pt idx="7814">
                  <c:v>11.308926153846153</c:v>
                </c:pt>
                <c:pt idx="7815">
                  <c:v>11.317612307692308</c:v>
                </c:pt>
                <c:pt idx="7816">
                  <c:v>11.376658461538462</c:v>
                </c:pt>
                <c:pt idx="7817">
                  <c:v>11.342870769230769</c:v>
                </c:pt>
                <c:pt idx="7818">
                  <c:v>11.329224615384616</c:v>
                </c:pt>
                <c:pt idx="7819">
                  <c:v>11.34976</c:v>
                </c:pt>
                <c:pt idx="7820">
                  <c:v>11.366827692307693</c:v>
                </c:pt>
                <c:pt idx="7821">
                  <c:v>11.353664615384615</c:v>
                </c:pt>
                <c:pt idx="7822">
                  <c:v>11.395107692307691</c:v>
                </c:pt>
                <c:pt idx="7823">
                  <c:v>11.363713846153846</c:v>
                </c:pt>
                <c:pt idx="7824">
                  <c:v>11.365821538461539</c:v>
                </c:pt>
                <c:pt idx="7825">
                  <c:v>11.371606153846153</c:v>
                </c:pt>
                <c:pt idx="7826">
                  <c:v>11.376812307692308</c:v>
                </c:pt>
                <c:pt idx="7827">
                  <c:v>11.399566153846154</c:v>
                </c:pt>
                <c:pt idx="7828">
                  <c:v>11.377009230769231</c:v>
                </c:pt>
                <c:pt idx="7829">
                  <c:v>11.400107692307692</c:v>
                </c:pt>
                <c:pt idx="7830">
                  <c:v>11.39203076923077</c:v>
                </c:pt>
                <c:pt idx="7831">
                  <c:v>11.384369230769231</c:v>
                </c:pt>
                <c:pt idx="7832">
                  <c:v>11.407236923076923</c:v>
                </c:pt>
                <c:pt idx="7833">
                  <c:v>11.416283076923078</c:v>
                </c:pt>
                <c:pt idx="7834">
                  <c:v>11.433587692307693</c:v>
                </c:pt>
                <c:pt idx="7835">
                  <c:v>11.417335384615384</c:v>
                </c:pt>
                <c:pt idx="7836">
                  <c:v>11.431196923076923</c:v>
                </c:pt>
                <c:pt idx="7837">
                  <c:v>11.46251076923077</c:v>
                </c:pt>
                <c:pt idx="7838">
                  <c:v>11.449843076923077</c:v>
                </c:pt>
                <c:pt idx="7839">
                  <c:v>11.452738461538461</c:v>
                </c:pt>
                <c:pt idx="7840">
                  <c:v>11.497313846153846</c:v>
                </c:pt>
                <c:pt idx="7841">
                  <c:v>11.498006153846154</c:v>
                </c:pt>
                <c:pt idx="7842">
                  <c:v>11.443556923076923</c:v>
                </c:pt>
                <c:pt idx="7843">
                  <c:v>11.515298461538462</c:v>
                </c:pt>
                <c:pt idx="7844">
                  <c:v>11.50712</c:v>
                </c:pt>
                <c:pt idx="7845">
                  <c:v>11.467846153846153</c:v>
                </c:pt>
                <c:pt idx="7846">
                  <c:v>11.48244923076923</c:v>
                </c:pt>
                <c:pt idx="7847">
                  <c:v>11.506916923076924</c:v>
                </c:pt>
                <c:pt idx="7848">
                  <c:v>11.487193846153847</c:v>
                </c:pt>
                <c:pt idx="7849">
                  <c:v>11.500550769230768</c:v>
                </c:pt>
                <c:pt idx="7850">
                  <c:v>11.492086153846154</c:v>
                </c:pt>
                <c:pt idx="7851">
                  <c:v>11.506513846153846</c:v>
                </c:pt>
                <c:pt idx="7852">
                  <c:v>11.482264615384615</c:v>
                </c:pt>
                <c:pt idx="7853">
                  <c:v>11.517123076923077</c:v>
                </c:pt>
                <c:pt idx="7854">
                  <c:v>11.51792</c:v>
                </c:pt>
                <c:pt idx="7855">
                  <c:v>11.531963076923077</c:v>
                </c:pt>
                <c:pt idx="7856">
                  <c:v>11.511326153846154</c:v>
                </c:pt>
                <c:pt idx="7857">
                  <c:v>11.531750769230769</c:v>
                </c:pt>
                <c:pt idx="7858">
                  <c:v>11.541276923076923</c:v>
                </c:pt>
                <c:pt idx="7859">
                  <c:v>11.536824615384615</c:v>
                </c:pt>
                <c:pt idx="7860">
                  <c:v>11.53476</c:v>
                </c:pt>
                <c:pt idx="7861">
                  <c:v>11.553033846153847</c:v>
                </c:pt>
                <c:pt idx="7862">
                  <c:v>11.585279999999999</c:v>
                </c:pt>
                <c:pt idx="7863">
                  <c:v>11.547649230769231</c:v>
                </c:pt>
                <c:pt idx="7864">
                  <c:v>11.572806153846154</c:v>
                </c:pt>
                <c:pt idx="7865">
                  <c:v>11.578947692307691</c:v>
                </c:pt>
                <c:pt idx="7866">
                  <c:v>11.584378461538462</c:v>
                </c:pt>
                <c:pt idx="7867">
                  <c:v>11.586590769230769</c:v>
                </c:pt>
                <c:pt idx="7868">
                  <c:v>11.633858461538461</c:v>
                </c:pt>
                <c:pt idx="7869">
                  <c:v>11.586827692307692</c:v>
                </c:pt>
                <c:pt idx="7870">
                  <c:v>11.595821538461539</c:v>
                </c:pt>
                <c:pt idx="7871">
                  <c:v>11.594144615384616</c:v>
                </c:pt>
                <c:pt idx="7872">
                  <c:v>11.617895384615384</c:v>
                </c:pt>
                <c:pt idx="7873">
                  <c:v>11.606947692307692</c:v>
                </c:pt>
                <c:pt idx="7874">
                  <c:v>11.606904615384616</c:v>
                </c:pt>
                <c:pt idx="7875">
                  <c:v>11.616655384615385</c:v>
                </c:pt>
                <c:pt idx="7876">
                  <c:v>11.611255384615385</c:v>
                </c:pt>
                <c:pt idx="7877">
                  <c:v>11.614784615384615</c:v>
                </c:pt>
                <c:pt idx="7878">
                  <c:v>11.63016923076923</c:v>
                </c:pt>
                <c:pt idx="7879">
                  <c:v>11.660698461538461</c:v>
                </c:pt>
                <c:pt idx="7880">
                  <c:v>11.647360000000001</c:v>
                </c:pt>
                <c:pt idx="7881">
                  <c:v>11.644172307692308</c:v>
                </c:pt>
                <c:pt idx="7882">
                  <c:v>11.665319999999999</c:v>
                </c:pt>
                <c:pt idx="7883">
                  <c:v>11.670504615384615</c:v>
                </c:pt>
                <c:pt idx="7884">
                  <c:v>11.648375384615385</c:v>
                </c:pt>
                <c:pt idx="7885">
                  <c:v>11.671286153846154</c:v>
                </c:pt>
                <c:pt idx="7886">
                  <c:v>11.677633846153846</c:v>
                </c:pt>
                <c:pt idx="7887">
                  <c:v>11.688341538461538</c:v>
                </c:pt>
                <c:pt idx="7888">
                  <c:v>11.671326153846154</c:v>
                </c:pt>
                <c:pt idx="7889">
                  <c:v>11.68684923076923</c:v>
                </c:pt>
                <c:pt idx="7890">
                  <c:v>11.713467692307692</c:v>
                </c:pt>
                <c:pt idx="7891">
                  <c:v>11.689135384615385</c:v>
                </c:pt>
                <c:pt idx="7892">
                  <c:v>11.734781538461538</c:v>
                </c:pt>
                <c:pt idx="7893">
                  <c:v>11.760901538461539</c:v>
                </c:pt>
                <c:pt idx="7894">
                  <c:v>11.7178</c:v>
                </c:pt>
                <c:pt idx="7895">
                  <c:v>11.71088</c:v>
                </c:pt>
                <c:pt idx="7896">
                  <c:v>11.729172307692307</c:v>
                </c:pt>
                <c:pt idx="7897">
                  <c:v>11.738372307692307</c:v>
                </c:pt>
                <c:pt idx="7898">
                  <c:v>11.736406153846154</c:v>
                </c:pt>
                <c:pt idx="7899">
                  <c:v>11.758843076923077</c:v>
                </c:pt>
                <c:pt idx="7900">
                  <c:v>11.744298461538461</c:v>
                </c:pt>
                <c:pt idx="7901">
                  <c:v>11.742249230769231</c:v>
                </c:pt>
                <c:pt idx="7902">
                  <c:v>11.766636923076923</c:v>
                </c:pt>
                <c:pt idx="7903">
                  <c:v>11.760975384615385</c:v>
                </c:pt>
                <c:pt idx="7904">
                  <c:v>11.761581538461538</c:v>
                </c:pt>
                <c:pt idx="7905">
                  <c:v>11.760572307692307</c:v>
                </c:pt>
                <c:pt idx="7906">
                  <c:v>11.807963076923077</c:v>
                </c:pt>
                <c:pt idx="7907">
                  <c:v>11.769652307692308</c:v>
                </c:pt>
                <c:pt idx="7908">
                  <c:v>11.779541538461539</c:v>
                </c:pt>
                <c:pt idx="7909">
                  <c:v>11.771184615384616</c:v>
                </c:pt>
                <c:pt idx="7910">
                  <c:v>11.782938461538462</c:v>
                </c:pt>
                <c:pt idx="7911">
                  <c:v>11.807363076923076</c:v>
                </c:pt>
                <c:pt idx="7912">
                  <c:v>11.798621538461539</c:v>
                </c:pt>
                <c:pt idx="7913">
                  <c:v>11.834563076923077</c:v>
                </c:pt>
                <c:pt idx="7914">
                  <c:v>11.8268</c:v>
                </c:pt>
                <c:pt idx="7915">
                  <c:v>11.823646153846154</c:v>
                </c:pt>
                <c:pt idx="7916">
                  <c:v>11.832652307692308</c:v>
                </c:pt>
                <c:pt idx="7917">
                  <c:v>11.803483076923078</c:v>
                </c:pt>
                <c:pt idx="7918">
                  <c:v>11.849550769230769</c:v>
                </c:pt>
                <c:pt idx="7919">
                  <c:v>11.81232</c:v>
                </c:pt>
                <c:pt idx="7920">
                  <c:v>11.838510769230769</c:v>
                </c:pt>
                <c:pt idx="7921">
                  <c:v>11.844670769230769</c:v>
                </c:pt>
                <c:pt idx="7922">
                  <c:v>11.849378461538462</c:v>
                </c:pt>
                <c:pt idx="7923">
                  <c:v>11.844892307692307</c:v>
                </c:pt>
                <c:pt idx="7924">
                  <c:v>11.869886153846155</c:v>
                </c:pt>
                <c:pt idx="7925">
                  <c:v>11.864839999999999</c:v>
                </c:pt>
                <c:pt idx="7926">
                  <c:v>11.868024615384615</c:v>
                </c:pt>
                <c:pt idx="7927">
                  <c:v>11.855763076923077</c:v>
                </c:pt>
                <c:pt idx="7928">
                  <c:v>11.889781538461538</c:v>
                </c:pt>
                <c:pt idx="7929">
                  <c:v>11.881661538461538</c:v>
                </c:pt>
                <c:pt idx="7930">
                  <c:v>11.879695384615385</c:v>
                </c:pt>
                <c:pt idx="7931">
                  <c:v>11.90432</c:v>
                </c:pt>
                <c:pt idx="7932">
                  <c:v>11.92196</c:v>
                </c:pt>
                <c:pt idx="7933">
                  <c:v>11.907947692307692</c:v>
                </c:pt>
                <c:pt idx="7934">
                  <c:v>11.907138461538462</c:v>
                </c:pt>
                <c:pt idx="7935">
                  <c:v>11.937963076923078</c:v>
                </c:pt>
                <c:pt idx="7936">
                  <c:v>11.929344615384615</c:v>
                </c:pt>
                <c:pt idx="7937">
                  <c:v>11.922756923076923</c:v>
                </c:pt>
                <c:pt idx="7938">
                  <c:v>11.928193846153846</c:v>
                </c:pt>
                <c:pt idx="7939">
                  <c:v>11.941258461538462</c:v>
                </c:pt>
                <c:pt idx="7940">
                  <c:v>11.934627692307693</c:v>
                </c:pt>
                <c:pt idx="7941">
                  <c:v>11.957079999999999</c:v>
                </c:pt>
                <c:pt idx="7942">
                  <c:v>11.957941538461538</c:v>
                </c:pt>
                <c:pt idx="7943">
                  <c:v>11.965846153846154</c:v>
                </c:pt>
                <c:pt idx="7944">
                  <c:v>11.956418461538462</c:v>
                </c:pt>
                <c:pt idx="7945">
                  <c:v>11.97452</c:v>
                </c:pt>
                <c:pt idx="7946">
                  <c:v>11.960559999999999</c:v>
                </c:pt>
                <c:pt idx="7947">
                  <c:v>11.980132307692308</c:v>
                </c:pt>
                <c:pt idx="7948">
                  <c:v>11.949283076923077</c:v>
                </c:pt>
                <c:pt idx="7949">
                  <c:v>12.063184615384616</c:v>
                </c:pt>
                <c:pt idx="7950">
                  <c:v>12.025627692307692</c:v>
                </c:pt>
                <c:pt idx="7951">
                  <c:v>11.990701538461538</c:v>
                </c:pt>
                <c:pt idx="7952">
                  <c:v>12.057021538461539</c:v>
                </c:pt>
                <c:pt idx="7953">
                  <c:v>12.016538461538461</c:v>
                </c:pt>
                <c:pt idx="7954">
                  <c:v>12.007895384615384</c:v>
                </c:pt>
                <c:pt idx="7955">
                  <c:v>12.032073846153846</c:v>
                </c:pt>
                <c:pt idx="7956">
                  <c:v>12.039427692307692</c:v>
                </c:pt>
                <c:pt idx="7957">
                  <c:v>12.033476923076924</c:v>
                </c:pt>
                <c:pt idx="7958">
                  <c:v>12.022335384615385</c:v>
                </c:pt>
                <c:pt idx="7959">
                  <c:v>12.083489230769231</c:v>
                </c:pt>
                <c:pt idx="7960">
                  <c:v>12.061193846153847</c:v>
                </c:pt>
                <c:pt idx="7961">
                  <c:v>12.043335384615384</c:v>
                </c:pt>
                <c:pt idx="7962">
                  <c:v>12.066873846153847</c:v>
                </c:pt>
                <c:pt idx="7963">
                  <c:v>12.105956923076922</c:v>
                </c:pt>
                <c:pt idx="7964">
                  <c:v>12.06784</c:v>
                </c:pt>
                <c:pt idx="7965">
                  <c:v>12.056913846153845</c:v>
                </c:pt>
                <c:pt idx="7966">
                  <c:v>12.06728923076923</c:v>
                </c:pt>
                <c:pt idx="7967">
                  <c:v>12.067556923076923</c:v>
                </c:pt>
                <c:pt idx="7968">
                  <c:v>12.075230769230769</c:v>
                </c:pt>
                <c:pt idx="7969">
                  <c:v>12.072166153846155</c:v>
                </c:pt>
                <c:pt idx="7970">
                  <c:v>12.089449230769231</c:v>
                </c:pt>
                <c:pt idx="7971">
                  <c:v>12.103766153846154</c:v>
                </c:pt>
                <c:pt idx="7972">
                  <c:v>12.108406153846154</c:v>
                </c:pt>
                <c:pt idx="7973">
                  <c:v>12.108418461538461</c:v>
                </c:pt>
                <c:pt idx="7974">
                  <c:v>12.120024615384615</c:v>
                </c:pt>
                <c:pt idx="7975">
                  <c:v>12.114055384615385</c:v>
                </c:pt>
                <c:pt idx="7976">
                  <c:v>12.105504615384616</c:v>
                </c:pt>
                <c:pt idx="7977">
                  <c:v>12.135212307692308</c:v>
                </c:pt>
                <c:pt idx="7978">
                  <c:v>12.13240923076923</c:v>
                </c:pt>
                <c:pt idx="7979">
                  <c:v>12.138061538461539</c:v>
                </c:pt>
                <c:pt idx="7980">
                  <c:v>12.143876923076924</c:v>
                </c:pt>
                <c:pt idx="7981">
                  <c:v>12.166144615384615</c:v>
                </c:pt>
                <c:pt idx="7982">
                  <c:v>12.151273846153845</c:v>
                </c:pt>
                <c:pt idx="7983">
                  <c:v>12.166664615384615</c:v>
                </c:pt>
                <c:pt idx="7984">
                  <c:v>12.171864615384616</c:v>
                </c:pt>
                <c:pt idx="7985">
                  <c:v>12.156889230769231</c:v>
                </c:pt>
                <c:pt idx="7986">
                  <c:v>12.167209230769231</c:v>
                </c:pt>
                <c:pt idx="7987">
                  <c:v>12.1892</c:v>
                </c:pt>
                <c:pt idx="7988">
                  <c:v>12.195959999999999</c:v>
                </c:pt>
                <c:pt idx="7989">
                  <c:v>12.181550769230769</c:v>
                </c:pt>
                <c:pt idx="7990">
                  <c:v>12.185003076923078</c:v>
                </c:pt>
                <c:pt idx="7991">
                  <c:v>12.174812307692308</c:v>
                </c:pt>
                <c:pt idx="7992">
                  <c:v>12.189766153846154</c:v>
                </c:pt>
                <c:pt idx="7993">
                  <c:v>12.20356</c:v>
                </c:pt>
                <c:pt idx="7994">
                  <c:v>12.235821538461538</c:v>
                </c:pt>
                <c:pt idx="7995">
                  <c:v>12.217273846153846</c:v>
                </c:pt>
                <c:pt idx="7996">
                  <c:v>12.218981538461538</c:v>
                </c:pt>
                <c:pt idx="7997">
                  <c:v>12.243541538461539</c:v>
                </c:pt>
                <c:pt idx="7998">
                  <c:v>12.232403076923077</c:v>
                </c:pt>
                <c:pt idx="7999">
                  <c:v>12.238944615384616</c:v>
                </c:pt>
                <c:pt idx="8000">
                  <c:v>12.24288</c:v>
                </c:pt>
                <c:pt idx="8001">
                  <c:v>12.246686153846154</c:v>
                </c:pt>
                <c:pt idx="8002">
                  <c:v>12.271621538461538</c:v>
                </c:pt>
                <c:pt idx="8003">
                  <c:v>12.233935384615384</c:v>
                </c:pt>
                <c:pt idx="8004">
                  <c:v>12.265639999999999</c:v>
                </c:pt>
                <c:pt idx="8005">
                  <c:v>12.254643076923077</c:v>
                </c:pt>
                <c:pt idx="8006">
                  <c:v>12.269</c:v>
                </c:pt>
                <c:pt idx="8007">
                  <c:v>12.266178461538461</c:v>
                </c:pt>
                <c:pt idx="8008">
                  <c:v>12.300966153846154</c:v>
                </c:pt>
                <c:pt idx="8009">
                  <c:v>12.298221538461538</c:v>
                </c:pt>
                <c:pt idx="8010">
                  <c:v>12.296956923076923</c:v>
                </c:pt>
                <c:pt idx="8011">
                  <c:v>12.300981538461539</c:v>
                </c:pt>
                <c:pt idx="8012">
                  <c:v>12.337341538461539</c:v>
                </c:pt>
                <c:pt idx="8013">
                  <c:v>12.310723076923077</c:v>
                </c:pt>
                <c:pt idx="8014">
                  <c:v>12.284895384615385</c:v>
                </c:pt>
                <c:pt idx="8015">
                  <c:v>12.306492307692308</c:v>
                </c:pt>
                <c:pt idx="8016">
                  <c:v>12.323600000000001</c:v>
                </c:pt>
                <c:pt idx="8017">
                  <c:v>12.326107692307692</c:v>
                </c:pt>
                <c:pt idx="8018">
                  <c:v>12.343778461538461</c:v>
                </c:pt>
                <c:pt idx="8019">
                  <c:v>12.342698461538461</c:v>
                </c:pt>
                <c:pt idx="8020">
                  <c:v>12.354243076923076</c:v>
                </c:pt>
                <c:pt idx="8021">
                  <c:v>12.345144615384616</c:v>
                </c:pt>
                <c:pt idx="8022">
                  <c:v>12.372489230769231</c:v>
                </c:pt>
                <c:pt idx="8023">
                  <c:v>12.363141538461539</c:v>
                </c:pt>
                <c:pt idx="8024">
                  <c:v>12.364292307692308</c:v>
                </c:pt>
                <c:pt idx="8025">
                  <c:v>12.353316923076923</c:v>
                </c:pt>
                <c:pt idx="8026">
                  <c:v>12.373932307692307</c:v>
                </c:pt>
                <c:pt idx="8027">
                  <c:v>12.371375384615385</c:v>
                </c:pt>
                <c:pt idx="8028">
                  <c:v>12.386067692307693</c:v>
                </c:pt>
                <c:pt idx="8029">
                  <c:v>12.385935384615385</c:v>
                </c:pt>
                <c:pt idx="8030">
                  <c:v>12.409713846153846</c:v>
                </c:pt>
                <c:pt idx="8031">
                  <c:v>12.383276923076924</c:v>
                </c:pt>
                <c:pt idx="8032">
                  <c:v>12.402123076923077</c:v>
                </c:pt>
                <c:pt idx="8033">
                  <c:v>12.406292307692308</c:v>
                </c:pt>
                <c:pt idx="8034">
                  <c:v>12.40991076923077</c:v>
                </c:pt>
                <c:pt idx="8035">
                  <c:v>12.423310769230769</c:v>
                </c:pt>
                <c:pt idx="8036">
                  <c:v>12.412787692307692</c:v>
                </c:pt>
                <c:pt idx="8037">
                  <c:v>12.439255384615384</c:v>
                </c:pt>
                <c:pt idx="8038">
                  <c:v>12.440433846153846</c:v>
                </c:pt>
                <c:pt idx="8039">
                  <c:v>12.433916923076923</c:v>
                </c:pt>
                <c:pt idx="8040">
                  <c:v>12.457483076923078</c:v>
                </c:pt>
                <c:pt idx="8041">
                  <c:v>12.447760000000001</c:v>
                </c:pt>
                <c:pt idx="8042">
                  <c:v>12.449944615384615</c:v>
                </c:pt>
                <c:pt idx="8043">
                  <c:v>12.474495384615384</c:v>
                </c:pt>
                <c:pt idx="8044">
                  <c:v>12.489692307692307</c:v>
                </c:pt>
                <c:pt idx="8045">
                  <c:v>12.471446153846154</c:v>
                </c:pt>
                <c:pt idx="8046">
                  <c:v>12.473886153846154</c:v>
                </c:pt>
                <c:pt idx="8047">
                  <c:v>12.480880000000001</c:v>
                </c:pt>
                <c:pt idx="8048">
                  <c:v>12.51075076923077</c:v>
                </c:pt>
                <c:pt idx="8049">
                  <c:v>12.478421538461539</c:v>
                </c:pt>
                <c:pt idx="8050">
                  <c:v>12.522018461538462</c:v>
                </c:pt>
                <c:pt idx="8051">
                  <c:v>12.525707692307693</c:v>
                </c:pt>
                <c:pt idx="8052">
                  <c:v>12.510492307692308</c:v>
                </c:pt>
                <c:pt idx="8053">
                  <c:v>12.504833846153845</c:v>
                </c:pt>
                <c:pt idx="8054">
                  <c:v>12.535489230769231</c:v>
                </c:pt>
                <c:pt idx="8055">
                  <c:v>12.528523076923078</c:v>
                </c:pt>
                <c:pt idx="8056">
                  <c:v>12.523249230769231</c:v>
                </c:pt>
                <c:pt idx="8057">
                  <c:v>12.528369230769231</c:v>
                </c:pt>
                <c:pt idx="8058">
                  <c:v>12.538344615384615</c:v>
                </c:pt>
                <c:pt idx="8059">
                  <c:v>12.535</c:v>
                </c:pt>
                <c:pt idx="8060">
                  <c:v>12.554135384615385</c:v>
                </c:pt>
                <c:pt idx="8061">
                  <c:v>12.567870769230769</c:v>
                </c:pt>
                <c:pt idx="8062">
                  <c:v>12.553366153846154</c:v>
                </c:pt>
                <c:pt idx="8063">
                  <c:v>12.56976</c:v>
                </c:pt>
                <c:pt idx="8064">
                  <c:v>12.574830769230768</c:v>
                </c:pt>
                <c:pt idx="8065">
                  <c:v>12.587612307692307</c:v>
                </c:pt>
                <c:pt idx="8066">
                  <c:v>12.570119999999999</c:v>
                </c:pt>
                <c:pt idx="8067">
                  <c:v>12.584941538461539</c:v>
                </c:pt>
                <c:pt idx="8068">
                  <c:v>12.592218461538462</c:v>
                </c:pt>
                <c:pt idx="8069">
                  <c:v>12.585036923076924</c:v>
                </c:pt>
                <c:pt idx="8070">
                  <c:v>12.581747692307692</c:v>
                </c:pt>
                <c:pt idx="8071">
                  <c:v>12.593901538461539</c:v>
                </c:pt>
                <c:pt idx="8072">
                  <c:v>12.612449230769231</c:v>
                </c:pt>
                <c:pt idx="8073">
                  <c:v>12.609064615384616</c:v>
                </c:pt>
                <c:pt idx="8074">
                  <c:v>12.620418461538462</c:v>
                </c:pt>
                <c:pt idx="8075">
                  <c:v>12.6242</c:v>
                </c:pt>
                <c:pt idx="8076">
                  <c:v>12.620864615384615</c:v>
                </c:pt>
                <c:pt idx="8077">
                  <c:v>12.616258461538461</c:v>
                </c:pt>
                <c:pt idx="8078">
                  <c:v>12.650393846153847</c:v>
                </c:pt>
                <c:pt idx="8079">
                  <c:v>12.651572307692307</c:v>
                </c:pt>
                <c:pt idx="8080">
                  <c:v>12.626646153846155</c:v>
                </c:pt>
                <c:pt idx="8081">
                  <c:v>12.644870769230769</c:v>
                </c:pt>
                <c:pt idx="8082">
                  <c:v>12.668981538461539</c:v>
                </c:pt>
                <c:pt idx="8083">
                  <c:v>12.665513846153846</c:v>
                </c:pt>
                <c:pt idx="8084">
                  <c:v>12.672532307692308</c:v>
                </c:pt>
                <c:pt idx="8085">
                  <c:v>12.672129230769231</c:v>
                </c:pt>
                <c:pt idx="8086">
                  <c:v>12.688735384615384</c:v>
                </c:pt>
                <c:pt idx="8087">
                  <c:v>12.681049230769231</c:v>
                </c:pt>
                <c:pt idx="8088">
                  <c:v>12.685756923076923</c:v>
                </c:pt>
                <c:pt idx="8089">
                  <c:v>12.70364923076923</c:v>
                </c:pt>
                <c:pt idx="8090">
                  <c:v>12.70148923076923</c:v>
                </c:pt>
                <c:pt idx="8091">
                  <c:v>12.69651076923077</c:v>
                </c:pt>
                <c:pt idx="8092">
                  <c:v>12.713492307692308</c:v>
                </c:pt>
                <c:pt idx="8093">
                  <c:v>12.713849230769231</c:v>
                </c:pt>
                <c:pt idx="8094">
                  <c:v>12.730544615384616</c:v>
                </c:pt>
                <c:pt idx="8095">
                  <c:v>12.727027692307692</c:v>
                </c:pt>
                <c:pt idx="8096">
                  <c:v>12.732806153846154</c:v>
                </c:pt>
                <c:pt idx="8097">
                  <c:v>12.737812307692307</c:v>
                </c:pt>
                <c:pt idx="8098">
                  <c:v>12.730824615384615</c:v>
                </c:pt>
                <c:pt idx="8099">
                  <c:v>12.735618461538461</c:v>
                </c:pt>
                <c:pt idx="8100">
                  <c:v>12.750763076923077</c:v>
                </c:pt>
                <c:pt idx="8101">
                  <c:v>12.752956923076923</c:v>
                </c:pt>
                <c:pt idx="8102">
                  <c:v>12.764301538461538</c:v>
                </c:pt>
                <c:pt idx="8103">
                  <c:v>12.772129230769231</c:v>
                </c:pt>
                <c:pt idx="8104">
                  <c:v>12.786824615384615</c:v>
                </c:pt>
                <c:pt idx="8105">
                  <c:v>12.784079999999999</c:v>
                </c:pt>
                <c:pt idx="8106">
                  <c:v>12.775270769230769</c:v>
                </c:pt>
                <c:pt idx="8107">
                  <c:v>12.79527076923077</c:v>
                </c:pt>
                <c:pt idx="8108">
                  <c:v>12.788221538461539</c:v>
                </c:pt>
                <c:pt idx="8109">
                  <c:v>12.79856923076923</c:v>
                </c:pt>
                <c:pt idx="8110">
                  <c:v>12.810778461538462</c:v>
                </c:pt>
                <c:pt idx="8111">
                  <c:v>12.841289230769231</c:v>
                </c:pt>
                <c:pt idx="8112">
                  <c:v>12.817153846153847</c:v>
                </c:pt>
                <c:pt idx="8113">
                  <c:v>12.836196923076923</c:v>
                </c:pt>
                <c:pt idx="8114">
                  <c:v>12.84704</c:v>
                </c:pt>
                <c:pt idx="8115">
                  <c:v>12.832975384615384</c:v>
                </c:pt>
                <c:pt idx="8116">
                  <c:v>12.82099076923077</c:v>
                </c:pt>
                <c:pt idx="8117">
                  <c:v>12.856744615384615</c:v>
                </c:pt>
                <c:pt idx="8118">
                  <c:v>12.845526153846153</c:v>
                </c:pt>
                <c:pt idx="8119">
                  <c:v>12.847916923076923</c:v>
                </c:pt>
                <c:pt idx="8120">
                  <c:v>12.852255384615384</c:v>
                </c:pt>
                <c:pt idx="8121">
                  <c:v>12.861304615384615</c:v>
                </c:pt>
                <c:pt idx="8122">
                  <c:v>12.891129230769231</c:v>
                </c:pt>
                <c:pt idx="8123">
                  <c:v>12.882852307692307</c:v>
                </c:pt>
                <c:pt idx="8124">
                  <c:v>12.881264615384616</c:v>
                </c:pt>
                <c:pt idx="8125">
                  <c:v>12.903618461538462</c:v>
                </c:pt>
                <c:pt idx="8126">
                  <c:v>12.880627692307693</c:v>
                </c:pt>
                <c:pt idx="8127">
                  <c:v>12.894827692307691</c:v>
                </c:pt>
                <c:pt idx="8128">
                  <c:v>12.895913846153846</c:v>
                </c:pt>
                <c:pt idx="8129">
                  <c:v>12.917292307692307</c:v>
                </c:pt>
                <c:pt idx="8130">
                  <c:v>12.908172307692308</c:v>
                </c:pt>
                <c:pt idx="8131">
                  <c:v>12.935704615384616</c:v>
                </c:pt>
                <c:pt idx="8132">
                  <c:v>12.919698461538461</c:v>
                </c:pt>
                <c:pt idx="8133">
                  <c:v>12.920344615384616</c:v>
                </c:pt>
                <c:pt idx="8134">
                  <c:v>12.927975384615385</c:v>
                </c:pt>
                <c:pt idx="8135">
                  <c:v>12.939953846153847</c:v>
                </c:pt>
                <c:pt idx="8136">
                  <c:v>12.958689230769231</c:v>
                </c:pt>
                <c:pt idx="8137">
                  <c:v>12.942227692307693</c:v>
                </c:pt>
                <c:pt idx="8138">
                  <c:v>12.940956923076923</c:v>
                </c:pt>
                <c:pt idx="8139">
                  <c:v>12.970033846153846</c:v>
                </c:pt>
                <c:pt idx="8140">
                  <c:v>12.950313846153847</c:v>
                </c:pt>
                <c:pt idx="8141">
                  <c:v>12.958344615384615</c:v>
                </c:pt>
                <c:pt idx="8142">
                  <c:v>12.978175384615385</c:v>
                </c:pt>
                <c:pt idx="8143">
                  <c:v>12.971673846153847</c:v>
                </c:pt>
                <c:pt idx="8144">
                  <c:v>12.987101538461538</c:v>
                </c:pt>
                <c:pt idx="8145">
                  <c:v>12.992144615384616</c:v>
                </c:pt>
                <c:pt idx="8146">
                  <c:v>12.992101538461538</c:v>
                </c:pt>
                <c:pt idx="8147">
                  <c:v>12.983378461538461</c:v>
                </c:pt>
                <c:pt idx="8148">
                  <c:v>12.989747692307692</c:v>
                </c:pt>
                <c:pt idx="8149">
                  <c:v>13.004406153846153</c:v>
                </c:pt>
                <c:pt idx="8150">
                  <c:v>13.00995076923077</c:v>
                </c:pt>
                <c:pt idx="8151">
                  <c:v>13.019596923076923</c:v>
                </c:pt>
                <c:pt idx="8152">
                  <c:v>13.047347692307692</c:v>
                </c:pt>
                <c:pt idx="8153">
                  <c:v>13.020910769230769</c:v>
                </c:pt>
                <c:pt idx="8154">
                  <c:v>13.03044</c:v>
                </c:pt>
                <c:pt idx="8155">
                  <c:v>13.036836923076923</c:v>
                </c:pt>
                <c:pt idx="8156">
                  <c:v>13.052944615384616</c:v>
                </c:pt>
                <c:pt idx="8157">
                  <c:v>13.055452307692308</c:v>
                </c:pt>
                <c:pt idx="8158">
                  <c:v>13.033243076923076</c:v>
                </c:pt>
                <c:pt idx="8159">
                  <c:v>13.045830769230768</c:v>
                </c:pt>
                <c:pt idx="8160">
                  <c:v>13.076993846153846</c:v>
                </c:pt>
                <c:pt idx="8161">
                  <c:v>13.071652307692307</c:v>
                </c:pt>
                <c:pt idx="8162">
                  <c:v>13.066812307692308</c:v>
                </c:pt>
                <c:pt idx="8163">
                  <c:v>13.085403076923077</c:v>
                </c:pt>
                <c:pt idx="8164">
                  <c:v>13.094686153846153</c:v>
                </c:pt>
                <c:pt idx="8165">
                  <c:v>13.092689230769231</c:v>
                </c:pt>
                <c:pt idx="8166">
                  <c:v>13.102476923076923</c:v>
                </c:pt>
                <c:pt idx="8167">
                  <c:v>13.104861538461538</c:v>
                </c:pt>
                <c:pt idx="8168">
                  <c:v>13.103960000000001</c:v>
                </c:pt>
                <c:pt idx="8169">
                  <c:v>13.100615384615384</c:v>
                </c:pt>
                <c:pt idx="8170">
                  <c:v>13.139935384615384</c:v>
                </c:pt>
                <c:pt idx="8171">
                  <c:v>13.129218461538462</c:v>
                </c:pt>
                <c:pt idx="8172">
                  <c:v>13.127316923076924</c:v>
                </c:pt>
                <c:pt idx="8173">
                  <c:v>13.13035076923077</c:v>
                </c:pt>
                <c:pt idx="8174">
                  <c:v>13.135356923076923</c:v>
                </c:pt>
                <c:pt idx="8175">
                  <c:v>13.145836923076923</c:v>
                </c:pt>
                <c:pt idx="8176">
                  <c:v>13.162135384615384</c:v>
                </c:pt>
                <c:pt idx="8177">
                  <c:v>13.166341538461538</c:v>
                </c:pt>
                <c:pt idx="8178">
                  <c:v>13.16464923076923</c:v>
                </c:pt>
                <c:pt idx="8179">
                  <c:v>13.162193846153846</c:v>
                </c:pt>
                <c:pt idx="8180">
                  <c:v>13.188006153846153</c:v>
                </c:pt>
                <c:pt idx="8181">
                  <c:v>13.1722</c:v>
                </c:pt>
                <c:pt idx="8182">
                  <c:v>13.174107692307693</c:v>
                </c:pt>
                <c:pt idx="8183">
                  <c:v>13.194409230769232</c:v>
                </c:pt>
                <c:pt idx="8184">
                  <c:v>13.197203076923078</c:v>
                </c:pt>
                <c:pt idx="8185">
                  <c:v>13.207895384615385</c:v>
                </c:pt>
                <c:pt idx="8186">
                  <c:v>13.204803076923078</c:v>
                </c:pt>
                <c:pt idx="8187">
                  <c:v>13.211953846153847</c:v>
                </c:pt>
                <c:pt idx="8188">
                  <c:v>13.211590769230769</c:v>
                </c:pt>
                <c:pt idx="8189">
                  <c:v>13.220575384615385</c:v>
                </c:pt>
                <c:pt idx="8190">
                  <c:v>13.234427692307692</c:v>
                </c:pt>
                <c:pt idx="8191">
                  <c:v>13.227504615384616</c:v>
                </c:pt>
                <c:pt idx="8192">
                  <c:v>13.231664615384615</c:v>
                </c:pt>
                <c:pt idx="8193">
                  <c:v>13.244633846153846</c:v>
                </c:pt>
                <c:pt idx="8194">
                  <c:v>13.265424615384616</c:v>
                </c:pt>
                <c:pt idx="8195">
                  <c:v>13.257587692307693</c:v>
                </c:pt>
                <c:pt idx="8196">
                  <c:v>13.256409230769231</c:v>
                </c:pt>
                <c:pt idx="8197">
                  <c:v>13.262452307692307</c:v>
                </c:pt>
                <c:pt idx="8198">
                  <c:v>13.271556923076924</c:v>
                </c:pt>
                <c:pt idx="8199">
                  <c:v>13.269600000000001</c:v>
                </c:pt>
                <c:pt idx="8200">
                  <c:v>13.270190769230769</c:v>
                </c:pt>
                <c:pt idx="8201">
                  <c:v>13.294387692307692</c:v>
                </c:pt>
                <c:pt idx="8202">
                  <c:v>13.282679999999999</c:v>
                </c:pt>
                <c:pt idx="8203">
                  <c:v>13.28331076923077</c:v>
                </c:pt>
                <c:pt idx="8204">
                  <c:v>13.291070769230769</c:v>
                </c:pt>
                <c:pt idx="8205">
                  <c:v>13.295590769230769</c:v>
                </c:pt>
                <c:pt idx="8206">
                  <c:v>13.305218461538461</c:v>
                </c:pt>
                <c:pt idx="8207">
                  <c:v>13.302381538461539</c:v>
                </c:pt>
                <c:pt idx="8208">
                  <c:v>13.320606153846153</c:v>
                </c:pt>
                <c:pt idx="8209">
                  <c:v>13.320658461538461</c:v>
                </c:pt>
                <c:pt idx="8210">
                  <c:v>13.306584615384615</c:v>
                </c:pt>
                <c:pt idx="8211">
                  <c:v>13.329049230769231</c:v>
                </c:pt>
                <c:pt idx="8212">
                  <c:v>13.332941538461538</c:v>
                </c:pt>
                <c:pt idx="8213">
                  <c:v>13.34580923076923</c:v>
                </c:pt>
                <c:pt idx="8214">
                  <c:v>13.349664615384615</c:v>
                </c:pt>
                <c:pt idx="8215">
                  <c:v>13.333627692307692</c:v>
                </c:pt>
                <c:pt idx="8216">
                  <c:v>13.362310769230769</c:v>
                </c:pt>
                <c:pt idx="8217">
                  <c:v>13.373713846153846</c:v>
                </c:pt>
                <c:pt idx="8218">
                  <c:v>13.355399999999999</c:v>
                </c:pt>
                <c:pt idx="8219">
                  <c:v>13.391467692307693</c:v>
                </c:pt>
                <c:pt idx="8220">
                  <c:v>13.381393846153847</c:v>
                </c:pt>
                <c:pt idx="8221">
                  <c:v>13.384867692307692</c:v>
                </c:pt>
                <c:pt idx="8222">
                  <c:v>13.371683076923077</c:v>
                </c:pt>
                <c:pt idx="8223">
                  <c:v>13.40324923076923</c:v>
                </c:pt>
                <c:pt idx="8224">
                  <c:v>13.397406153846154</c:v>
                </c:pt>
                <c:pt idx="8225">
                  <c:v>13.392455384615385</c:v>
                </c:pt>
                <c:pt idx="8226">
                  <c:v>13.405480000000001</c:v>
                </c:pt>
                <c:pt idx="8227">
                  <c:v>13.415018461538461</c:v>
                </c:pt>
                <c:pt idx="8228">
                  <c:v>13.423163076923077</c:v>
                </c:pt>
                <c:pt idx="8229">
                  <c:v>13.427775384615385</c:v>
                </c:pt>
                <c:pt idx="8230">
                  <c:v>13.456252307692308</c:v>
                </c:pt>
                <c:pt idx="8231">
                  <c:v>13.456904615384616</c:v>
                </c:pt>
                <c:pt idx="8232">
                  <c:v>13.430867692307693</c:v>
                </c:pt>
                <c:pt idx="8233">
                  <c:v>13.446716923076924</c:v>
                </c:pt>
                <c:pt idx="8234">
                  <c:v>13.449747692307692</c:v>
                </c:pt>
                <c:pt idx="8235">
                  <c:v>13.455719999999999</c:v>
                </c:pt>
                <c:pt idx="8236">
                  <c:v>13.465018461538461</c:v>
                </c:pt>
                <c:pt idx="8237">
                  <c:v>13.472067692307693</c:v>
                </c:pt>
                <c:pt idx="8238">
                  <c:v>13.470723076923077</c:v>
                </c:pt>
                <c:pt idx="8239">
                  <c:v>13.472963076923078</c:v>
                </c:pt>
                <c:pt idx="8240">
                  <c:v>13.503304615384616</c:v>
                </c:pt>
                <c:pt idx="8241">
                  <c:v>13.490501538461539</c:v>
                </c:pt>
                <c:pt idx="8242">
                  <c:v>13.493858461538462</c:v>
                </c:pt>
                <c:pt idx="8243">
                  <c:v>13.498701538461539</c:v>
                </c:pt>
                <c:pt idx="8244">
                  <c:v>13.514104615384616</c:v>
                </c:pt>
                <c:pt idx="8245">
                  <c:v>13.518079999999999</c:v>
                </c:pt>
                <c:pt idx="8246">
                  <c:v>13.514455384615385</c:v>
                </c:pt>
                <c:pt idx="8247">
                  <c:v>13.525344615384615</c:v>
                </c:pt>
                <c:pt idx="8248">
                  <c:v>13.536643076923077</c:v>
                </c:pt>
                <c:pt idx="8249">
                  <c:v>13.53828923076923</c:v>
                </c:pt>
                <c:pt idx="8250">
                  <c:v>13.543947692307693</c:v>
                </c:pt>
                <c:pt idx="8251">
                  <c:v>13.530756923076924</c:v>
                </c:pt>
                <c:pt idx="8252">
                  <c:v>13.53927076923077</c:v>
                </c:pt>
                <c:pt idx="8253">
                  <c:v>13.546363076923077</c:v>
                </c:pt>
                <c:pt idx="8254">
                  <c:v>13.567646153846153</c:v>
                </c:pt>
                <c:pt idx="8255">
                  <c:v>13.562686153846155</c:v>
                </c:pt>
                <c:pt idx="8256">
                  <c:v>13.572224615384615</c:v>
                </c:pt>
                <c:pt idx="8257">
                  <c:v>13.573704615384615</c:v>
                </c:pt>
                <c:pt idx="8258">
                  <c:v>13.588839999999999</c:v>
                </c:pt>
                <c:pt idx="8259">
                  <c:v>13.572323076923077</c:v>
                </c:pt>
                <c:pt idx="8260">
                  <c:v>13.589498461538462</c:v>
                </c:pt>
                <c:pt idx="8261">
                  <c:v>13.610476923076924</c:v>
                </c:pt>
                <c:pt idx="8262">
                  <c:v>13.614332307692308</c:v>
                </c:pt>
                <c:pt idx="8263">
                  <c:v>13.616858461538461</c:v>
                </c:pt>
                <c:pt idx="8264">
                  <c:v>13.62316</c:v>
                </c:pt>
                <c:pt idx="8265">
                  <c:v>13.62199076923077</c:v>
                </c:pt>
                <c:pt idx="8266">
                  <c:v>13.641932307692308</c:v>
                </c:pt>
                <c:pt idx="8267">
                  <c:v>13.626523076923077</c:v>
                </c:pt>
                <c:pt idx="8268">
                  <c:v>13.632443076923076</c:v>
                </c:pt>
                <c:pt idx="8269">
                  <c:v>13.651150769230769</c:v>
                </c:pt>
                <c:pt idx="8270">
                  <c:v>13.648646153846153</c:v>
                </c:pt>
                <c:pt idx="8271">
                  <c:v>13.65147076923077</c:v>
                </c:pt>
                <c:pt idx="8272">
                  <c:v>13.652981538461539</c:v>
                </c:pt>
                <c:pt idx="8273">
                  <c:v>13.657526153846154</c:v>
                </c:pt>
                <c:pt idx="8274">
                  <c:v>13.664618461538462</c:v>
                </c:pt>
                <c:pt idx="8275">
                  <c:v>13.664</c:v>
                </c:pt>
                <c:pt idx="8276">
                  <c:v>13.677873846153846</c:v>
                </c:pt>
                <c:pt idx="8277">
                  <c:v>13.684658461538461</c:v>
                </c:pt>
                <c:pt idx="8278">
                  <c:v>13.688526153846153</c:v>
                </c:pt>
                <c:pt idx="8279">
                  <c:v>13.701621538461538</c:v>
                </c:pt>
                <c:pt idx="8280">
                  <c:v>13.735101538461539</c:v>
                </c:pt>
                <c:pt idx="8281">
                  <c:v>13.699719999999999</c:v>
                </c:pt>
                <c:pt idx="8282">
                  <c:v>13.713378461538461</c:v>
                </c:pt>
                <c:pt idx="8283">
                  <c:v>13.711221538461539</c:v>
                </c:pt>
                <c:pt idx="8284">
                  <c:v>13.723956923076923</c:v>
                </c:pt>
                <c:pt idx="8285">
                  <c:v>13.731544615384616</c:v>
                </c:pt>
                <c:pt idx="8286">
                  <c:v>13.746193846153846</c:v>
                </c:pt>
                <c:pt idx="8287">
                  <c:v>13.732787692307692</c:v>
                </c:pt>
                <c:pt idx="8288">
                  <c:v>13.748421538461539</c:v>
                </c:pt>
                <c:pt idx="8289">
                  <c:v>13.749092307692308</c:v>
                </c:pt>
                <c:pt idx="8290">
                  <c:v>13.737716923076922</c:v>
                </c:pt>
                <c:pt idx="8291">
                  <c:v>13.760883076923077</c:v>
                </c:pt>
                <c:pt idx="8292">
                  <c:v>13.776375384615385</c:v>
                </c:pt>
                <c:pt idx="8293">
                  <c:v>13.76880923076923</c:v>
                </c:pt>
                <c:pt idx="8294">
                  <c:v>13.781455384615384</c:v>
                </c:pt>
                <c:pt idx="8295">
                  <c:v>13.775769230769232</c:v>
                </c:pt>
                <c:pt idx="8296">
                  <c:v>13.772815384615384</c:v>
                </c:pt>
                <c:pt idx="8297">
                  <c:v>13.802621538461539</c:v>
                </c:pt>
                <c:pt idx="8298">
                  <c:v>13.801024615384616</c:v>
                </c:pt>
                <c:pt idx="8299">
                  <c:v>13.79156</c:v>
                </c:pt>
                <c:pt idx="8300">
                  <c:v>13.806378461538461</c:v>
                </c:pt>
                <c:pt idx="8301">
                  <c:v>13.801406153846154</c:v>
                </c:pt>
                <c:pt idx="8302">
                  <c:v>13.828421538461539</c:v>
                </c:pt>
                <c:pt idx="8303">
                  <c:v>13.824015384615384</c:v>
                </c:pt>
                <c:pt idx="8304">
                  <c:v>13.833172307692308</c:v>
                </c:pt>
                <c:pt idx="8305">
                  <c:v>13.831215384615385</c:v>
                </c:pt>
                <c:pt idx="8306">
                  <c:v>13.824806153846154</c:v>
                </c:pt>
                <c:pt idx="8307">
                  <c:v>13.84736</c:v>
                </c:pt>
                <c:pt idx="8308">
                  <c:v>13.821615384615384</c:v>
                </c:pt>
                <c:pt idx="8309">
                  <c:v>13.835612307692308</c:v>
                </c:pt>
                <c:pt idx="8310">
                  <c:v>13.882199999999999</c:v>
                </c:pt>
                <c:pt idx="8311">
                  <c:v>13.874003076923078</c:v>
                </c:pt>
                <c:pt idx="8312">
                  <c:v>13.859993846153847</c:v>
                </c:pt>
                <c:pt idx="8313">
                  <c:v>13.857532307692308</c:v>
                </c:pt>
                <c:pt idx="8314">
                  <c:v>13.88452923076923</c:v>
                </c:pt>
                <c:pt idx="8315">
                  <c:v>13.872590769230769</c:v>
                </c:pt>
                <c:pt idx="8316">
                  <c:v>13.893987692307693</c:v>
                </c:pt>
                <c:pt idx="8317">
                  <c:v>13.905972307692307</c:v>
                </c:pt>
                <c:pt idx="8318">
                  <c:v>13.908095384615384</c:v>
                </c:pt>
                <c:pt idx="8319">
                  <c:v>13.922695384615384</c:v>
                </c:pt>
                <c:pt idx="8320">
                  <c:v>13.899803076923076</c:v>
                </c:pt>
                <c:pt idx="8321">
                  <c:v>13.938464615384616</c:v>
                </c:pt>
                <c:pt idx="8322">
                  <c:v>13.93608923076923</c:v>
                </c:pt>
                <c:pt idx="8323">
                  <c:v>13.920953846153846</c:v>
                </c:pt>
                <c:pt idx="8324">
                  <c:v>13.93299076923077</c:v>
                </c:pt>
                <c:pt idx="8325">
                  <c:v>13.943975384615385</c:v>
                </c:pt>
                <c:pt idx="8326">
                  <c:v>13.952218461538461</c:v>
                </c:pt>
                <c:pt idx="8327">
                  <c:v>13.955443076923077</c:v>
                </c:pt>
                <c:pt idx="8328">
                  <c:v>13.972956923076923</c:v>
                </c:pt>
                <c:pt idx="8329">
                  <c:v>13.948815384615385</c:v>
                </c:pt>
                <c:pt idx="8330">
                  <c:v>13.957689230769232</c:v>
                </c:pt>
                <c:pt idx="8331">
                  <c:v>13.994021538461539</c:v>
                </c:pt>
                <c:pt idx="8332">
                  <c:v>13.965809230769231</c:v>
                </c:pt>
                <c:pt idx="8333">
                  <c:v>13.979993846153846</c:v>
                </c:pt>
                <c:pt idx="8334">
                  <c:v>13.99376</c:v>
                </c:pt>
                <c:pt idx="8335">
                  <c:v>13.996504615384616</c:v>
                </c:pt>
                <c:pt idx="8336">
                  <c:v>13.984624615384615</c:v>
                </c:pt>
                <c:pt idx="8337">
                  <c:v>14.002196923076923</c:v>
                </c:pt>
                <c:pt idx="8338">
                  <c:v>14.013110769230769</c:v>
                </c:pt>
                <c:pt idx="8339">
                  <c:v>14.007818461538461</c:v>
                </c:pt>
                <c:pt idx="8340">
                  <c:v>14.026870769230769</c:v>
                </c:pt>
                <c:pt idx="8341">
                  <c:v>14.023729230769231</c:v>
                </c:pt>
                <c:pt idx="8342">
                  <c:v>14.035024615384616</c:v>
                </c:pt>
                <c:pt idx="8343">
                  <c:v>14.033972307692308</c:v>
                </c:pt>
                <c:pt idx="8344">
                  <c:v>14.032393846153846</c:v>
                </c:pt>
                <c:pt idx="8345">
                  <c:v>14.058698461538462</c:v>
                </c:pt>
                <c:pt idx="8346">
                  <c:v>14.051778461538461</c:v>
                </c:pt>
                <c:pt idx="8347">
                  <c:v>14.065907692307693</c:v>
                </c:pt>
                <c:pt idx="8348">
                  <c:v>14.068126153846153</c:v>
                </c:pt>
                <c:pt idx="8349">
                  <c:v>14.058556923076923</c:v>
                </c:pt>
                <c:pt idx="8350">
                  <c:v>14.083636923076924</c:v>
                </c:pt>
                <c:pt idx="8351">
                  <c:v>14.086603076923076</c:v>
                </c:pt>
                <c:pt idx="8352">
                  <c:v>14.082800000000001</c:v>
                </c:pt>
                <c:pt idx="8353">
                  <c:v>14.085550769230769</c:v>
                </c:pt>
                <c:pt idx="8354">
                  <c:v>14.108323076923076</c:v>
                </c:pt>
                <c:pt idx="8355">
                  <c:v>14.107172307692307</c:v>
                </c:pt>
                <c:pt idx="8356">
                  <c:v>14.119907692307692</c:v>
                </c:pt>
                <c:pt idx="8357">
                  <c:v>14.116252307692308</c:v>
                </c:pt>
                <c:pt idx="8358">
                  <c:v>14.10979076923077</c:v>
                </c:pt>
                <c:pt idx="8359">
                  <c:v>14.129110769230769</c:v>
                </c:pt>
                <c:pt idx="8360">
                  <c:v>14.112852307692307</c:v>
                </c:pt>
                <c:pt idx="8361">
                  <c:v>14.13996</c:v>
                </c:pt>
                <c:pt idx="8362">
                  <c:v>14.135193846153847</c:v>
                </c:pt>
                <c:pt idx="8363">
                  <c:v>14.137292307692308</c:v>
                </c:pt>
                <c:pt idx="8364">
                  <c:v>14.143750769230769</c:v>
                </c:pt>
                <c:pt idx="8365">
                  <c:v>14.158378461538462</c:v>
                </c:pt>
                <c:pt idx="8366">
                  <c:v>14.156024615384615</c:v>
                </c:pt>
                <c:pt idx="8367">
                  <c:v>14.160683076923076</c:v>
                </c:pt>
                <c:pt idx="8368">
                  <c:v>14.182320000000001</c:v>
                </c:pt>
                <c:pt idx="8369">
                  <c:v>14.179858461538462</c:v>
                </c:pt>
                <c:pt idx="8370">
                  <c:v>14.184873846153845</c:v>
                </c:pt>
                <c:pt idx="8371">
                  <c:v>14.183827692307693</c:v>
                </c:pt>
                <c:pt idx="8372">
                  <c:v>14.195101538461538</c:v>
                </c:pt>
                <c:pt idx="8373">
                  <c:v>14.183246153846154</c:v>
                </c:pt>
                <c:pt idx="8374">
                  <c:v>14.210649230769231</c:v>
                </c:pt>
                <c:pt idx="8375">
                  <c:v>14.222286153846154</c:v>
                </c:pt>
                <c:pt idx="8376">
                  <c:v>14.207904615384615</c:v>
                </c:pt>
                <c:pt idx="8377">
                  <c:v>14.229252307692308</c:v>
                </c:pt>
                <c:pt idx="8378">
                  <c:v>14.235747692307692</c:v>
                </c:pt>
                <c:pt idx="8379">
                  <c:v>14.227566153846153</c:v>
                </c:pt>
                <c:pt idx="8380">
                  <c:v>14.230516923076923</c:v>
                </c:pt>
                <c:pt idx="8381">
                  <c:v>14.223695384615384</c:v>
                </c:pt>
                <c:pt idx="8382">
                  <c:v>14.24212</c:v>
                </c:pt>
                <c:pt idx="8383">
                  <c:v>14.248378461538461</c:v>
                </c:pt>
                <c:pt idx="8384">
                  <c:v>14.240227692307693</c:v>
                </c:pt>
                <c:pt idx="8385">
                  <c:v>14.28232923076923</c:v>
                </c:pt>
                <c:pt idx="8386">
                  <c:v>14.272643076923076</c:v>
                </c:pt>
                <c:pt idx="8387">
                  <c:v>14.267427692307692</c:v>
                </c:pt>
                <c:pt idx="8388">
                  <c:v>14.28791076923077</c:v>
                </c:pt>
                <c:pt idx="8389">
                  <c:v>14.281233846153846</c:v>
                </c:pt>
                <c:pt idx="8390">
                  <c:v>14.281738461538461</c:v>
                </c:pt>
                <c:pt idx="8391">
                  <c:v>14.302295384615384</c:v>
                </c:pt>
                <c:pt idx="8392">
                  <c:v>14.290033846153847</c:v>
                </c:pt>
                <c:pt idx="8393">
                  <c:v>14.307738461538461</c:v>
                </c:pt>
                <c:pt idx="8394">
                  <c:v>14.327264615384616</c:v>
                </c:pt>
                <c:pt idx="8395">
                  <c:v>14.31776</c:v>
                </c:pt>
                <c:pt idx="8396">
                  <c:v>14.353436923076924</c:v>
                </c:pt>
                <c:pt idx="8397">
                  <c:v>14.326055384615385</c:v>
                </c:pt>
                <c:pt idx="8398">
                  <c:v>14.34024</c:v>
                </c:pt>
                <c:pt idx="8399">
                  <c:v>14.340590769230769</c:v>
                </c:pt>
                <c:pt idx="8400">
                  <c:v>14.346618461538462</c:v>
                </c:pt>
                <c:pt idx="8401">
                  <c:v>14.352483076923077</c:v>
                </c:pt>
                <c:pt idx="8402">
                  <c:v>14.344273846153847</c:v>
                </c:pt>
                <c:pt idx="8403">
                  <c:v>14.368606153846153</c:v>
                </c:pt>
                <c:pt idx="8404">
                  <c:v>14.380938461538461</c:v>
                </c:pt>
                <c:pt idx="8405">
                  <c:v>14.374599999999999</c:v>
                </c:pt>
                <c:pt idx="8406">
                  <c:v>14.371972307692308</c:v>
                </c:pt>
                <c:pt idx="8407">
                  <c:v>14.398956923076923</c:v>
                </c:pt>
                <c:pt idx="8408">
                  <c:v>14.398984615384615</c:v>
                </c:pt>
                <c:pt idx="8409">
                  <c:v>14.393575384615385</c:v>
                </c:pt>
                <c:pt idx="8410">
                  <c:v>14.413341538461539</c:v>
                </c:pt>
                <c:pt idx="8411">
                  <c:v>14.404501538461538</c:v>
                </c:pt>
                <c:pt idx="8412">
                  <c:v>14.410636923076924</c:v>
                </c:pt>
                <c:pt idx="8413">
                  <c:v>14.429796923076923</c:v>
                </c:pt>
                <c:pt idx="8414">
                  <c:v>14.428298461538462</c:v>
                </c:pt>
                <c:pt idx="8415">
                  <c:v>14.427769230769231</c:v>
                </c:pt>
                <c:pt idx="8416">
                  <c:v>14.443446153846153</c:v>
                </c:pt>
                <c:pt idx="8417">
                  <c:v>14.443135384615385</c:v>
                </c:pt>
                <c:pt idx="8418">
                  <c:v>14.452412307692308</c:v>
                </c:pt>
                <c:pt idx="8419">
                  <c:v>14.44848</c:v>
                </c:pt>
                <c:pt idx="8420">
                  <c:v>14.464756923076923</c:v>
                </c:pt>
                <c:pt idx="8421">
                  <c:v>14.459144615384615</c:v>
                </c:pt>
                <c:pt idx="8422">
                  <c:v>14.46428</c:v>
                </c:pt>
                <c:pt idx="8423">
                  <c:v>14.484116923076924</c:v>
                </c:pt>
                <c:pt idx="8424">
                  <c:v>14.477461538461538</c:v>
                </c:pt>
                <c:pt idx="8425">
                  <c:v>14.487396923076924</c:v>
                </c:pt>
                <c:pt idx="8426">
                  <c:v>14.493415384615385</c:v>
                </c:pt>
                <c:pt idx="8427">
                  <c:v>14.506923076923076</c:v>
                </c:pt>
                <c:pt idx="8428">
                  <c:v>14.5044</c:v>
                </c:pt>
                <c:pt idx="8429">
                  <c:v>14.518046153846154</c:v>
                </c:pt>
                <c:pt idx="8430">
                  <c:v>14.498636923076923</c:v>
                </c:pt>
                <c:pt idx="8431">
                  <c:v>14.514221538461538</c:v>
                </c:pt>
                <c:pt idx="8432">
                  <c:v>14.517473846153846</c:v>
                </c:pt>
                <c:pt idx="8433">
                  <c:v>14.535092307692308</c:v>
                </c:pt>
                <c:pt idx="8434">
                  <c:v>14.533267692307692</c:v>
                </c:pt>
                <c:pt idx="8435">
                  <c:v>14.543187692307692</c:v>
                </c:pt>
                <c:pt idx="8436">
                  <c:v>14.555335384615384</c:v>
                </c:pt>
                <c:pt idx="8437">
                  <c:v>14.552252307692308</c:v>
                </c:pt>
                <c:pt idx="8438">
                  <c:v>14.556981538461539</c:v>
                </c:pt>
                <c:pt idx="8439">
                  <c:v>14.552716923076924</c:v>
                </c:pt>
                <c:pt idx="8440">
                  <c:v>14.574827692307693</c:v>
                </c:pt>
                <c:pt idx="8441">
                  <c:v>14.588513846153846</c:v>
                </c:pt>
                <c:pt idx="8442">
                  <c:v>14.584458461538462</c:v>
                </c:pt>
                <c:pt idx="8443">
                  <c:v>14.572483076923078</c:v>
                </c:pt>
                <c:pt idx="8444">
                  <c:v>14.592790769230769</c:v>
                </c:pt>
                <c:pt idx="8445">
                  <c:v>14.584658461538462</c:v>
                </c:pt>
                <c:pt idx="8446">
                  <c:v>14.585858461538461</c:v>
                </c:pt>
                <c:pt idx="8447">
                  <c:v>14.590956923076924</c:v>
                </c:pt>
                <c:pt idx="8448">
                  <c:v>14.616621538461539</c:v>
                </c:pt>
                <c:pt idx="8449">
                  <c:v>14.61584923076923</c:v>
                </c:pt>
                <c:pt idx="8450">
                  <c:v>14.626738461538462</c:v>
                </c:pt>
                <c:pt idx="8451">
                  <c:v>14.622627692307692</c:v>
                </c:pt>
                <c:pt idx="8452">
                  <c:v>14.635526153846154</c:v>
                </c:pt>
                <c:pt idx="8453">
                  <c:v>14.627975384615384</c:v>
                </c:pt>
                <c:pt idx="8454">
                  <c:v>14.653787692307692</c:v>
                </c:pt>
                <c:pt idx="8455">
                  <c:v>14.661181538461538</c:v>
                </c:pt>
                <c:pt idx="8456">
                  <c:v>14.649323076923077</c:v>
                </c:pt>
                <c:pt idx="8457">
                  <c:v>14.639996923076923</c:v>
                </c:pt>
                <c:pt idx="8458">
                  <c:v>14.672079999999999</c:v>
                </c:pt>
                <c:pt idx="8459">
                  <c:v>14.674350769230768</c:v>
                </c:pt>
                <c:pt idx="8460">
                  <c:v>14.678716923076923</c:v>
                </c:pt>
                <c:pt idx="8461">
                  <c:v>14.683178461538462</c:v>
                </c:pt>
                <c:pt idx="8462">
                  <c:v>14.690104615384616</c:v>
                </c:pt>
                <c:pt idx="8463">
                  <c:v>14.691486153846153</c:v>
                </c:pt>
                <c:pt idx="8464">
                  <c:v>14.690864615384616</c:v>
                </c:pt>
                <c:pt idx="8465">
                  <c:v>14.718769230769231</c:v>
                </c:pt>
                <c:pt idx="8466">
                  <c:v>14.721113846153846</c:v>
                </c:pt>
                <c:pt idx="8467">
                  <c:v>14.720993846153846</c:v>
                </c:pt>
                <c:pt idx="8468">
                  <c:v>14.731292307692307</c:v>
                </c:pt>
                <c:pt idx="8469">
                  <c:v>14.729279999999999</c:v>
                </c:pt>
                <c:pt idx="8470">
                  <c:v>14.745255384615385</c:v>
                </c:pt>
                <c:pt idx="8471">
                  <c:v>14.720704615384616</c:v>
                </c:pt>
                <c:pt idx="8472">
                  <c:v>14.750172307692308</c:v>
                </c:pt>
                <c:pt idx="8473">
                  <c:v>14.767181538461539</c:v>
                </c:pt>
                <c:pt idx="8474">
                  <c:v>14.759732307692307</c:v>
                </c:pt>
                <c:pt idx="8475">
                  <c:v>14.761341538461538</c:v>
                </c:pt>
                <c:pt idx="8476">
                  <c:v>14.775575384615385</c:v>
                </c:pt>
                <c:pt idx="8477">
                  <c:v>14.780049230769231</c:v>
                </c:pt>
                <c:pt idx="8478">
                  <c:v>14.776932307692308</c:v>
                </c:pt>
                <c:pt idx="8479">
                  <c:v>14.776406153846153</c:v>
                </c:pt>
                <c:pt idx="8480">
                  <c:v>14.789153846153846</c:v>
                </c:pt>
                <c:pt idx="8481">
                  <c:v>14.807273846153846</c:v>
                </c:pt>
                <c:pt idx="8482">
                  <c:v>14.803098461538461</c:v>
                </c:pt>
                <c:pt idx="8483">
                  <c:v>14.804390769230769</c:v>
                </c:pt>
                <c:pt idx="8484">
                  <c:v>14.821440000000001</c:v>
                </c:pt>
                <c:pt idx="8485">
                  <c:v>14.821473846153847</c:v>
                </c:pt>
                <c:pt idx="8486">
                  <c:v>14.827938461538462</c:v>
                </c:pt>
                <c:pt idx="8487">
                  <c:v>14.824227692307693</c:v>
                </c:pt>
                <c:pt idx="8488">
                  <c:v>14.843212307692308</c:v>
                </c:pt>
                <c:pt idx="8489">
                  <c:v>14.836409230769231</c:v>
                </c:pt>
                <c:pt idx="8490">
                  <c:v>14.834218461538461</c:v>
                </c:pt>
                <c:pt idx="8491">
                  <c:v>14.84736</c:v>
                </c:pt>
                <c:pt idx="8492">
                  <c:v>14.852098461538462</c:v>
                </c:pt>
                <c:pt idx="8493">
                  <c:v>14.867956923076923</c:v>
                </c:pt>
                <c:pt idx="8494">
                  <c:v>14.857239999999999</c:v>
                </c:pt>
                <c:pt idx="8495">
                  <c:v>14.860116923076923</c:v>
                </c:pt>
                <c:pt idx="8496">
                  <c:v>14.890304615384615</c:v>
                </c:pt>
                <c:pt idx="8497">
                  <c:v>14.876052307692309</c:v>
                </c:pt>
                <c:pt idx="8498">
                  <c:v>14.886889230769231</c:v>
                </c:pt>
                <c:pt idx="8499">
                  <c:v>14.894941538461538</c:v>
                </c:pt>
                <c:pt idx="8500">
                  <c:v>14.912366153846154</c:v>
                </c:pt>
                <c:pt idx="8501">
                  <c:v>14.91048</c:v>
                </c:pt>
                <c:pt idx="8502">
                  <c:v>14.917003076923077</c:v>
                </c:pt>
                <c:pt idx="8503">
                  <c:v>14.913596923076923</c:v>
                </c:pt>
                <c:pt idx="8504">
                  <c:v>14.92008923076923</c:v>
                </c:pt>
                <c:pt idx="8505">
                  <c:v>14.931221538461539</c:v>
                </c:pt>
                <c:pt idx="8506">
                  <c:v>14.939596923076923</c:v>
                </c:pt>
                <c:pt idx="8507">
                  <c:v>14.934516923076924</c:v>
                </c:pt>
                <c:pt idx="8508">
                  <c:v>14.956027692307693</c:v>
                </c:pt>
                <c:pt idx="8509">
                  <c:v>14.957267692307692</c:v>
                </c:pt>
                <c:pt idx="8510">
                  <c:v>14.957403076923077</c:v>
                </c:pt>
                <c:pt idx="8511">
                  <c:v>14.970187692307693</c:v>
                </c:pt>
                <c:pt idx="8512">
                  <c:v>14.986772307692307</c:v>
                </c:pt>
                <c:pt idx="8513">
                  <c:v>14.979258461538462</c:v>
                </c:pt>
                <c:pt idx="8514">
                  <c:v>14.968098461538462</c:v>
                </c:pt>
                <c:pt idx="8515">
                  <c:v>14.976446153846155</c:v>
                </c:pt>
                <c:pt idx="8516">
                  <c:v>14.987015384615384</c:v>
                </c:pt>
                <c:pt idx="8517">
                  <c:v>14.997107692307692</c:v>
                </c:pt>
                <c:pt idx="8518">
                  <c:v>15.000935384615385</c:v>
                </c:pt>
                <c:pt idx="8519">
                  <c:v>15.016966153846154</c:v>
                </c:pt>
                <c:pt idx="8520">
                  <c:v>15.009996923076923</c:v>
                </c:pt>
                <c:pt idx="8521">
                  <c:v>15.016003076923077</c:v>
                </c:pt>
                <c:pt idx="8522">
                  <c:v>15.039747692307692</c:v>
                </c:pt>
                <c:pt idx="8523">
                  <c:v>15.029163076923076</c:v>
                </c:pt>
                <c:pt idx="8524">
                  <c:v>15.036458461538462</c:v>
                </c:pt>
                <c:pt idx="8525">
                  <c:v>15.048015384615384</c:v>
                </c:pt>
                <c:pt idx="8526">
                  <c:v>15.036218461538462</c:v>
                </c:pt>
                <c:pt idx="8527">
                  <c:v>15.055120000000001</c:v>
                </c:pt>
                <c:pt idx="8528">
                  <c:v>15.066329230769231</c:v>
                </c:pt>
                <c:pt idx="8529">
                  <c:v>15.062098461538461</c:v>
                </c:pt>
                <c:pt idx="8530">
                  <c:v>15.078473846153846</c:v>
                </c:pt>
                <c:pt idx="8531">
                  <c:v>15.07512</c:v>
                </c:pt>
                <c:pt idx="8532">
                  <c:v>15.071523076923077</c:v>
                </c:pt>
                <c:pt idx="8533">
                  <c:v>15.084166153846153</c:v>
                </c:pt>
                <c:pt idx="8534">
                  <c:v>15.086689230769231</c:v>
                </c:pt>
                <c:pt idx="8535">
                  <c:v>15.105704615384616</c:v>
                </c:pt>
                <c:pt idx="8536">
                  <c:v>15.100396923076923</c:v>
                </c:pt>
                <c:pt idx="8537">
                  <c:v>15.091883076923077</c:v>
                </c:pt>
                <c:pt idx="8538">
                  <c:v>15.118030769230769</c:v>
                </c:pt>
                <c:pt idx="8539">
                  <c:v>15.117606153846154</c:v>
                </c:pt>
                <c:pt idx="8540">
                  <c:v>15.131667692307692</c:v>
                </c:pt>
                <c:pt idx="8541">
                  <c:v>15.129935384615385</c:v>
                </c:pt>
                <c:pt idx="8542">
                  <c:v>15.137036923076924</c:v>
                </c:pt>
                <c:pt idx="8543">
                  <c:v>15.151981538461538</c:v>
                </c:pt>
                <c:pt idx="8544">
                  <c:v>15.140695384615384</c:v>
                </c:pt>
                <c:pt idx="8545">
                  <c:v>15.143252307692308</c:v>
                </c:pt>
                <c:pt idx="8546">
                  <c:v>15.164858461538461</c:v>
                </c:pt>
                <c:pt idx="8547">
                  <c:v>15.153089230769231</c:v>
                </c:pt>
                <c:pt idx="8548">
                  <c:v>15.159612307692308</c:v>
                </c:pt>
                <c:pt idx="8549">
                  <c:v>15.16404</c:v>
                </c:pt>
                <c:pt idx="8550">
                  <c:v>15.178981538461539</c:v>
                </c:pt>
                <c:pt idx="8551">
                  <c:v>15.17844</c:v>
                </c:pt>
                <c:pt idx="8552">
                  <c:v>15.18656</c:v>
                </c:pt>
                <c:pt idx="8553">
                  <c:v>15.197329230769231</c:v>
                </c:pt>
                <c:pt idx="8554">
                  <c:v>15.190092307692307</c:v>
                </c:pt>
                <c:pt idx="8555">
                  <c:v>15.209670769230769</c:v>
                </c:pt>
                <c:pt idx="8556">
                  <c:v>15.20355076923077</c:v>
                </c:pt>
                <c:pt idx="8557">
                  <c:v>15.224412307692308</c:v>
                </c:pt>
                <c:pt idx="8558">
                  <c:v>15.235292307692308</c:v>
                </c:pt>
                <c:pt idx="8559">
                  <c:v>15.225698461538462</c:v>
                </c:pt>
                <c:pt idx="8560">
                  <c:v>15.242492307692308</c:v>
                </c:pt>
                <c:pt idx="8561">
                  <c:v>15.241049230769232</c:v>
                </c:pt>
                <c:pt idx="8562">
                  <c:v>15.23067076923077</c:v>
                </c:pt>
                <c:pt idx="8563">
                  <c:v>15.247664615384615</c:v>
                </c:pt>
                <c:pt idx="8564">
                  <c:v>15.254593846153846</c:v>
                </c:pt>
                <c:pt idx="8565">
                  <c:v>15.263283076923077</c:v>
                </c:pt>
                <c:pt idx="8566">
                  <c:v>15.265956923076923</c:v>
                </c:pt>
                <c:pt idx="8567">
                  <c:v>15.28627076923077</c:v>
                </c:pt>
                <c:pt idx="8568">
                  <c:v>15.274464615384616</c:v>
                </c:pt>
                <c:pt idx="8569">
                  <c:v>15.302101538461539</c:v>
                </c:pt>
                <c:pt idx="8570">
                  <c:v>15.285833846153846</c:v>
                </c:pt>
                <c:pt idx="8571">
                  <c:v>15.30747076923077</c:v>
                </c:pt>
                <c:pt idx="8572">
                  <c:v>15.29992</c:v>
                </c:pt>
                <c:pt idx="8573">
                  <c:v>15.297713846153846</c:v>
                </c:pt>
                <c:pt idx="8574">
                  <c:v>15.31687076923077</c:v>
                </c:pt>
                <c:pt idx="8575">
                  <c:v>15.330135384615385</c:v>
                </c:pt>
                <c:pt idx="8576">
                  <c:v>15.315224615384615</c:v>
                </c:pt>
                <c:pt idx="8577">
                  <c:v>15.337846153846154</c:v>
                </c:pt>
                <c:pt idx="8578">
                  <c:v>15.346763076923077</c:v>
                </c:pt>
                <c:pt idx="8579">
                  <c:v>15.354621538461538</c:v>
                </c:pt>
                <c:pt idx="8580">
                  <c:v>15.346744615384615</c:v>
                </c:pt>
                <c:pt idx="8581">
                  <c:v>15.331655384615384</c:v>
                </c:pt>
                <c:pt idx="8582">
                  <c:v>15.353643076923078</c:v>
                </c:pt>
                <c:pt idx="8583">
                  <c:v>15.36528923076923</c:v>
                </c:pt>
                <c:pt idx="8584">
                  <c:v>15.382716923076924</c:v>
                </c:pt>
                <c:pt idx="8585">
                  <c:v>15.357141538461539</c:v>
                </c:pt>
                <c:pt idx="8586">
                  <c:v>15.386292307692308</c:v>
                </c:pt>
                <c:pt idx="8587">
                  <c:v>15.384673846153847</c:v>
                </c:pt>
                <c:pt idx="8588">
                  <c:v>15.394209230769231</c:v>
                </c:pt>
                <c:pt idx="8589">
                  <c:v>15.392667692307691</c:v>
                </c:pt>
                <c:pt idx="8590">
                  <c:v>15.400270769230769</c:v>
                </c:pt>
                <c:pt idx="8591">
                  <c:v>15.415369230769231</c:v>
                </c:pt>
                <c:pt idx="8592">
                  <c:v>15.427236923076924</c:v>
                </c:pt>
                <c:pt idx="8593">
                  <c:v>15.424806153846154</c:v>
                </c:pt>
                <c:pt idx="8594">
                  <c:v>15.427064615384616</c:v>
                </c:pt>
                <c:pt idx="8595">
                  <c:v>15.427713846153846</c:v>
                </c:pt>
                <c:pt idx="8596">
                  <c:v>15.458169230769231</c:v>
                </c:pt>
                <c:pt idx="8597">
                  <c:v>15.448689230769231</c:v>
                </c:pt>
                <c:pt idx="8598">
                  <c:v>15.437083076923077</c:v>
                </c:pt>
                <c:pt idx="8599">
                  <c:v>15.44623076923077</c:v>
                </c:pt>
                <c:pt idx="8600">
                  <c:v>15.471166153846154</c:v>
                </c:pt>
                <c:pt idx="8601">
                  <c:v>15.47799076923077</c:v>
                </c:pt>
                <c:pt idx="8602">
                  <c:v>15.476569230769231</c:v>
                </c:pt>
                <c:pt idx="8603">
                  <c:v>15.492015384615385</c:v>
                </c:pt>
                <c:pt idx="8604">
                  <c:v>15.475301538461538</c:v>
                </c:pt>
                <c:pt idx="8605">
                  <c:v>15.495716923076923</c:v>
                </c:pt>
                <c:pt idx="8606">
                  <c:v>15.485009230769231</c:v>
                </c:pt>
                <c:pt idx="8607">
                  <c:v>15.50779076923077</c:v>
                </c:pt>
                <c:pt idx="8608">
                  <c:v>15.521252307692308</c:v>
                </c:pt>
                <c:pt idx="8609">
                  <c:v>15.503326153846153</c:v>
                </c:pt>
                <c:pt idx="8610">
                  <c:v>15.511796923076924</c:v>
                </c:pt>
                <c:pt idx="8611">
                  <c:v>15.52148</c:v>
                </c:pt>
                <c:pt idx="8612">
                  <c:v>15.53584923076923</c:v>
                </c:pt>
                <c:pt idx="8613">
                  <c:v>15.553944615384616</c:v>
                </c:pt>
                <c:pt idx="8614">
                  <c:v>15.550083076923077</c:v>
                </c:pt>
                <c:pt idx="8615">
                  <c:v>15.537193846153846</c:v>
                </c:pt>
                <c:pt idx="8616">
                  <c:v>15.545135384615385</c:v>
                </c:pt>
                <c:pt idx="8617">
                  <c:v>15.559655384615384</c:v>
                </c:pt>
                <c:pt idx="8618">
                  <c:v>15.574172307692308</c:v>
                </c:pt>
                <c:pt idx="8619">
                  <c:v>15.572153846153846</c:v>
                </c:pt>
                <c:pt idx="8620">
                  <c:v>15.573676923076922</c:v>
                </c:pt>
                <c:pt idx="8621">
                  <c:v>15.582356923076922</c:v>
                </c:pt>
                <c:pt idx="8622">
                  <c:v>15.582818461538462</c:v>
                </c:pt>
                <c:pt idx="8623">
                  <c:v>15.610821538461538</c:v>
                </c:pt>
                <c:pt idx="8624">
                  <c:v>15.609332307692307</c:v>
                </c:pt>
                <c:pt idx="8625">
                  <c:v>15.614319999999999</c:v>
                </c:pt>
                <c:pt idx="8626">
                  <c:v>15.616172307692308</c:v>
                </c:pt>
                <c:pt idx="8627">
                  <c:v>15.616926153846153</c:v>
                </c:pt>
                <c:pt idx="8628">
                  <c:v>15.616710769230769</c:v>
                </c:pt>
                <c:pt idx="8629">
                  <c:v>15.62804</c:v>
                </c:pt>
                <c:pt idx="8630">
                  <c:v>15.629064615384616</c:v>
                </c:pt>
                <c:pt idx="8631">
                  <c:v>15.63552</c:v>
                </c:pt>
                <c:pt idx="8632">
                  <c:v>15.64944</c:v>
                </c:pt>
                <c:pt idx="8633">
                  <c:v>15.64096</c:v>
                </c:pt>
                <c:pt idx="8634">
                  <c:v>15.662172307692307</c:v>
                </c:pt>
                <c:pt idx="8635">
                  <c:v>15.671735384615385</c:v>
                </c:pt>
                <c:pt idx="8636">
                  <c:v>15.675310769230769</c:v>
                </c:pt>
                <c:pt idx="8637">
                  <c:v>15.682867692307692</c:v>
                </c:pt>
                <c:pt idx="8638">
                  <c:v>15.661421538461539</c:v>
                </c:pt>
                <c:pt idx="8639">
                  <c:v>15.671519999999999</c:v>
                </c:pt>
                <c:pt idx="8640">
                  <c:v>15.679381538461538</c:v>
                </c:pt>
                <c:pt idx="8641">
                  <c:v>15.695458461538461</c:v>
                </c:pt>
                <c:pt idx="8642">
                  <c:v>15.714415384615384</c:v>
                </c:pt>
                <c:pt idx="8643">
                  <c:v>15.699009230769231</c:v>
                </c:pt>
                <c:pt idx="8644">
                  <c:v>15.718366153846153</c:v>
                </c:pt>
                <c:pt idx="8645">
                  <c:v>15.728009230769231</c:v>
                </c:pt>
                <c:pt idx="8646">
                  <c:v>15.728563076923077</c:v>
                </c:pt>
                <c:pt idx="8647">
                  <c:v>15.721707692307692</c:v>
                </c:pt>
                <c:pt idx="8648">
                  <c:v>15.72799076923077</c:v>
                </c:pt>
                <c:pt idx="8649">
                  <c:v>15.739547692307692</c:v>
                </c:pt>
                <c:pt idx="8650">
                  <c:v>15.741898461538462</c:v>
                </c:pt>
                <c:pt idx="8651">
                  <c:v>15.746301538461539</c:v>
                </c:pt>
                <c:pt idx="8652">
                  <c:v>15.753606153846153</c:v>
                </c:pt>
                <c:pt idx="8653">
                  <c:v>15.761286153846154</c:v>
                </c:pt>
                <c:pt idx="8654">
                  <c:v>15.773858461538461</c:v>
                </c:pt>
                <c:pt idx="8655">
                  <c:v>15.769119999999999</c:v>
                </c:pt>
                <c:pt idx="8656">
                  <c:v>15.799390769230769</c:v>
                </c:pt>
                <c:pt idx="8657">
                  <c:v>15.78448</c:v>
                </c:pt>
                <c:pt idx="8658">
                  <c:v>15.813486153846155</c:v>
                </c:pt>
                <c:pt idx="8659">
                  <c:v>15.800993846153846</c:v>
                </c:pt>
                <c:pt idx="8660">
                  <c:v>15.806941538461539</c:v>
                </c:pt>
                <c:pt idx="8661">
                  <c:v>15.821150769230769</c:v>
                </c:pt>
                <c:pt idx="8662">
                  <c:v>15.81808</c:v>
                </c:pt>
                <c:pt idx="8663">
                  <c:v>15.832784615384615</c:v>
                </c:pt>
                <c:pt idx="8664">
                  <c:v>15.821384615384616</c:v>
                </c:pt>
                <c:pt idx="8665">
                  <c:v>15.833600000000001</c:v>
                </c:pt>
                <c:pt idx="8666">
                  <c:v>15.83644</c:v>
                </c:pt>
                <c:pt idx="8667">
                  <c:v>15.842067692307692</c:v>
                </c:pt>
                <c:pt idx="8668">
                  <c:v>15.838273846153847</c:v>
                </c:pt>
                <c:pt idx="8669">
                  <c:v>15.873876923076923</c:v>
                </c:pt>
                <c:pt idx="8670">
                  <c:v>15.869138461538462</c:v>
                </c:pt>
                <c:pt idx="8671">
                  <c:v>15.859843076923077</c:v>
                </c:pt>
                <c:pt idx="8672">
                  <c:v>15.879661538461539</c:v>
                </c:pt>
                <c:pt idx="8673">
                  <c:v>15.868270769230769</c:v>
                </c:pt>
                <c:pt idx="8674">
                  <c:v>15.887341538461538</c:v>
                </c:pt>
                <c:pt idx="8675">
                  <c:v>15.879692307692308</c:v>
                </c:pt>
                <c:pt idx="8676">
                  <c:v>15.894836923076923</c:v>
                </c:pt>
                <c:pt idx="8677">
                  <c:v>15.90676</c:v>
                </c:pt>
                <c:pt idx="8678">
                  <c:v>15.910590769230769</c:v>
                </c:pt>
                <c:pt idx="8679">
                  <c:v>15.909621538461538</c:v>
                </c:pt>
                <c:pt idx="8680">
                  <c:v>15.918523076923076</c:v>
                </c:pt>
                <c:pt idx="8681">
                  <c:v>15.91652</c:v>
                </c:pt>
                <c:pt idx="8682">
                  <c:v>15.935966153846154</c:v>
                </c:pt>
                <c:pt idx="8683">
                  <c:v>15.941763076923078</c:v>
                </c:pt>
                <c:pt idx="8684">
                  <c:v>15.933710769230769</c:v>
                </c:pt>
                <c:pt idx="8685">
                  <c:v>15.938873846153847</c:v>
                </c:pt>
                <c:pt idx="8686">
                  <c:v>15.957430769230768</c:v>
                </c:pt>
                <c:pt idx="8687">
                  <c:v>15.971412307692308</c:v>
                </c:pt>
                <c:pt idx="8688">
                  <c:v>15.966916923076923</c:v>
                </c:pt>
                <c:pt idx="8689">
                  <c:v>15.965923076923078</c:v>
                </c:pt>
                <c:pt idx="8690">
                  <c:v>15.968135384615385</c:v>
                </c:pt>
                <c:pt idx="8691">
                  <c:v>15.977172307692308</c:v>
                </c:pt>
                <c:pt idx="8692">
                  <c:v>15.982741538461539</c:v>
                </c:pt>
                <c:pt idx="8693">
                  <c:v>15.997772307692308</c:v>
                </c:pt>
                <c:pt idx="8694">
                  <c:v>16.00272</c:v>
                </c:pt>
                <c:pt idx="8695">
                  <c:v>16.009258461538462</c:v>
                </c:pt>
                <c:pt idx="8696">
                  <c:v>16.019384615384617</c:v>
                </c:pt>
                <c:pt idx="8697">
                  <c:v>16.019261538461539</c:v>
                </c:pt>
                <c:pt idx="8698">
                  <c:v>16.021338461538463</c:v>
                </c:pt>
                <c:pt idx="8699">
                  <c:v>16.024366153846152</c:v>
                </c:pt>
                <c:pt idx="8700">
                  <c:v>16.030824615384617</c:v>
                </c:pt>
                <c:pt idx="8701">
                  <c:v>16.050560000000001</c:v>
                </c:pt>
                <c:pt idx="8702">
                  <c:v>16.039289230769231</c:v>
                </c:pt>
                <c:pt idx="8703">
                  <c:v>16.054390769230768</c:v>
                </c:pt>
                <c:pt idx="8704">
                  <c:v>16.066904615384615</c:v>
                </c:pt>
                <c:pt idx="8705">
                  <c:v>16.077359999999999</c:v>
                </c:pt>
                <c:pt idx="8706">
                  <c:v>16.067255384615386</c:v>
                </c:pt>
                <c:pt idx="8707">
                  <c:v>16.080403076923076</c:v>
                </c:pt>
                <c:pt idx="8708">
                  <c:v>16.078187692307694</c:v>
                </c:pt>
                <c:pt idx="8709">
                  <c:v>16.09542153846154</c:v>
                </c:pt>
                <c:pt idx="8710">
                  <c:v>16.078181538461539</c:v>
                </c:pt>
                <c:pt idx="8711">
                  <c:v>16.107033846153847</c:v>
                </c:pt>
                <c:pt idx="8712">
                  <c:v>16.115698461538461</c:v>
                </c:pt>
                <c:pt idx="8713">
                  <c:v>16.112772307692307</c:v>
                </c:pt>
                <c:pt idx="8714">
                  <c:v>16.129864615384616</c:v>
                </c:pt>
                <c:pt idx="8715">
                  <c:v>16.128301538461539</c:v>
                </c:pt>
                <c:pt idx="8716">
                  <c:v>16.117123076923075</c:v>
                </c:pt>
                <c:pt idx="8717">
                  <c:v>16.124436923076924</c:v>
                </c:pt>
                <c:pt idx="8718">
                  <c:v>16.142895384615386</c:v>
                </c:pt>
                <c:pt idx="8719">
                  <c:v>16.149701538461539</c:v>
                </c:pt>
                <c:pt idx="8720">
                  <c:v>16.15953846153846</c:v>
                </c:pt>
                <c:pt idx="8721">
                  <c:v>16.159846153846154</c:v>
                </c:pt>
                <c:pt idx="8722">
                  <c:v>16.164135384615385</c:v>
                </c:pt>
                <c:pt idx="8723">
                  <c:v>16.165667692307693</c:v>
                </c:pt>
                <c:pt idx="8724">
                  <c:v>16.175658461538461</c:v>
                </c:pt>
                <c:pt idx="8725">
                  <c:v>16.174160000000001</c:v>
                </c:pt>
                <c:pt idx="8726">
                  <c:v>16.182929230769229</c:v>
                </c:pt>
                <c:pt idx="8727">
                  <c:v>16.201692307692309</c:v>
                </c:pt>
                <c:pt idx="8728">
                  <c:v>16.194199999999999</c:v>
                </c:pt>
                <c:pt idx="8729">
                  <c:v>16.19283076923077</c:v>
                </c:pt>
                <c:pt idx="8730">
                  <c:v>16.202836923076923</c:v>
                </c:pt>
                <c:pt idx="8731">
                  <c:v>16.215430769230768</c:v>
                </c:pt>
                <c:pt idx="8732">
                  <c:v>16.246486153846153</c:v>
                </c:pt>
                <c:pt idx="8733">
                  <c:v>16.223627692307691</c:v>
                </c:pt>
                <c:pt idx="8734">
                  <c:v>16.233627692307692</c:v>
                </c:pt>
                <c:pt idx="8735">
                  <c:v>16.258652307692309</c:v>
                </c:pt>
                <c:pt idx="8736">
                  <c:v>16.243498461538461</c:v>
                </c:pt>
                <c:pt idx="8737">
                  <c:v>16.248452307692308</c:v>
                </c:pt>
                <c:pt idx="8738">
                  <c:v>16.262606153846153</c:v>
                </c:pt>
                <c:pt idx="8739">
                  <c:v>16.263073846153848</c:v>
                </c:pt>
                <c:pt idx="8740">
                  <c:v>16.275938461538463</c:v>
                </c:pt>
                <c:pt idx="8741">
                  <c:v>16.263855384615386</c:v>
                </c:pt>
                <c:pt idx="8742">
                  <c:v>16.278015384615383</c:v>
                </c:pt>
                <c:pt idx="8743">
                  <c:v>16.287584615384617</c:v>
                </c:pt>
                <c:pt idx="8744">
                  <c:v>16.288215384615384</c:v>
                </c:pt>
                <c:pt idx="8745">
                  <c:v>16.302590769230768</c:v>
                </c:pt>
                <c:pt idx="8746">
                  <c:v>16.299461538461539</c:v>
                </c:pt>
                <c:pt idx="8747">
                  <c:v>16.300233846153848</c:v>
                </c:pt>
                <c:pt idx="8748">
                  <c:v>16.329923076923077</c:v>
                </c:pt>
                <c:pt idx="8749">
                  <c:v>16.323036923076923</c:v>
                </c:pt>
                <c:pt idx="8750">
                  <c:v>16.320732307692307</c:v>
                </c:pt>
                <c:pt idx="8751">
                  <c:v>16.324646153846153</c:v>
                </c:pt>
                <c:pt idx="8752">
                  <c:v>16.337123076923078</c:v>
                </c:pt>
                <c:pt idx="8753">
                  <c:v>16.355338461538462</c:v>
                </c:pt>
                <c:pt idx="8754">
                  <c:v>16.335883076923079</c:v>
                </c:pt>
                <c:pt idx="8755">
                  <c:v>16.354470769230769</c:v>
                </c:pt>
                <c:pt idx="8756">
                  <c:v>16.377963076923077</c:v>
                </c:pt>
                <c:pt idx="8757">
                  <c:v>16.361553846153846</c:v>
                </c:pt>
                <c:pt idx="8758">
                  <c:v>16.368744615384614</c:v>
                </c:pt>
                <c:pt idx="8759">
                  <c:v>16.380612307692306</c:v>
                </c:pt>
                <c:pt idx="8760">
                  <c:v>16.383083076923079</c:v>
                </c:pt>
                <c:pt idx="8761">
                  <c:v>16.380190769230769</c:v>
                </c:pt>
                <c:pt idx="8762">
                  <c:v>16.400295384615383</c:v>
                </c:pt>
                <c:pt idx="8763">
                  <c:v>16.397516923076925</c:v>
                </c:pt>
                <c:pt idx="8764">
                  <c:v>16.409316923076922</c:v>
                </c:pt>
                <c:pt idx="8765">
                  <c:v>16.412867692307692</c:v>
                </c:pt>
                <c:pt idx="8766">
                  <c:v>16.431913846153847</c:v>
                </c:pt>
                <c:pt idx="8767">
                  <c:v>16.416058461538462</c:v>
                </c:pt>
                <c:pt idx="8768">
                  <c:v>16.420993846153845</c:v>
                </c:pt>
                <c:pt idx="8769">
                  <c:v>16.443606153846154</c:v>
                </c:pt>
                <c:pt idx="8770">
                  <c:v>16.434276923076922</c:v>
                </c:pt>
                <c:pt idx="8771">
                  <c:v>16.441153846153846</c:v>
                </c:pt>
                <c:pt idx="8772">
                  <c:v>16.450966153846153</c:v>
                </c:pt>
                <c:pt idx="8773">
                  <c:v>16.463169230769232</c:v>
                </c:pt>
                <c:pt idx="8774">
                  <c:v>16.473329230769231</c:v>
                </c:pt>
                <c:pt idx="8775">
                  <c:v>16.463812307692308</c:v>
                </c:pt>
                <c:pt idx="8776">
                  <c:v>16.526018461538463</c:v>
                </c:pt>
                <c:pt idx="8777">
                  <c:v>16.481587692307691</c:v>
                </c:pt>
                <c:pt idx="8778">
                  <c:v>16.49297846153846</c:v>
                </c:pt>
                <c:pt idx="8779">
                  <c:v>16.490547692307693</c:v>
                </c:pt>
                <c:pt idx="8780">
                  <c:v>16.511033846153847</c:v>
                </c:pt>
                <c:pt idx="8781">
                  <c:v>16.514584615384614</c:v>
                </c:pt>
                <c:pt idx="8782">
                  <c:v>16.522744615384614</c:v>
                </c:pt>
                <c:pt idx="8783">
                  <c:v>16.523818461538461</c:v>
                </c:pt>
                <c:pt idx="8784">
                  <c:v>16.531046153846155</c:v>
                </c:pt>
                <c:pt idx="8785">
                  <c:v>16.528744615384614</c:v>
                </c:pt>
                <c:pt idx="8786">
                  <c:v>16.548596923076921</c:v>
                </c:pt>
                <c:pt idx="8787">
                  <c:v>16.556901538461538</c:v>
                </c:pt>
                <c:pt idx="8788">
                  <c:v>16.55226153846154</c:v>
                </c:pt>
                <c:pt idx="8789">
                  <c:v>16.559224615384615</c:v>
                </c:pt>
                <c:pt idx="8790">
                  <c:v>16.560129230769231</c:v>
                </c:pt>
                <c:pt idx="8791">
                  <c:v>16.565843076923077</c:v>
                </c:pt>
                <c:pt idx="8792">
                  <c:v>16.573144615384617</c:v>
                </c:pt>
                <c:pt idx="8793">
                  <c:v>16.580538461538463</c:v>
                </c:pt>
                <c:pt idx="8794">
                  <c:v>16.578086153846154</c:v>
                </c:pt>
                <c:pt idx="8795">
                  <c:v>16.577126153846155</c:v>
                </c:pt>
                <c:pt idx="8796">
                  <c:v>16.585366153846152</c:v>
                </c:pt>
                <c:pt idx="8797">
                  <c:v>16.620784615384615</c:v>
                </c:pt>
                <c:pt idx="8798">
                  <c:v>16.607430769230771</c:v>
                </c:pt>
                <c:pt idx="8799">
                  <c:v>16.601289230769229</c:v>
                </c:pt>
                <c:pt idx="8800">
                  <c:v>16.603064615384614</c:v>
                </c:pt>
                <c:pt idx="8801">
                  <c:v>16.630310769230768</c:v>
                </c:pt>
                <c:pt idx="8802">
                  <c:v>16.639427692307692</c:v>
                </c:pt>
                <c:pt idx="8803">
                  <c:v>16.636667692307693</c:v>
                </c:pt>
                <c:pt idx="8804">
                  <c:v>16.624236923076921</c:v>
                </c:pt>
                <c:pt idx="8805">
                  <c:v>16.658673846153846</c:v>
                </c:pt>
                <c:pt idx="8806">
                  <c:v>16.655181538461537</c:v>
                </c:pt>
                <c:pt idx="8807">
                  <c:v>16.66224923076923</c:v>
                </c:pt>
                <c:pt idx="8808">
                  <c:v>16.65709846153846</c:v>
                </c:pt>
                <c:pt idx="8809">
                  <c:v>16.663473846153845</c:v>
                </c:pt>
                <c:pt idx="8810">
                  <c:v>16.67812</c:v>
                </c:pt>
                <c:pt idx="8811">
                  <c:v>16.664172307692308</c:v>
                </c:pt>
                <c:pt idx="8812">
                  <c:v>16.696560000000002</c:v>
                </c:pt>
                <c:pt idx="8813">
                  <c:v>16.697744615384615</c:v>
                </c:pt>
                <c:pt idx="8814">
                  <c:v>16.699719999999999</c:v>
                </c:pt>
                <c:pt idx="8815">
                  <c:v>16.69913846153846</c:v>
                </c:pt>
                <c:pt idx="8816">
                  <c:v>16.726793846153846</c:v>
                </c:pt>
                <c:pt idx="8817">
                  <c:v>16.736307692307694</c:v>
                </c:pt>
                <c:pt idx="8818">
                  <c:v>16.729295384615384</c:v>
                </c:pt>
                <c:pt idx="8819">
                  <c:v>16.722587692307691</c:v>
                </c:pt>
                <c:pt idx="8820">
                  <c:v>16.738489230769229</c:v>
                </c:pt>
                <c:pt idx="8821">
                  <c:v>16.739058461538463</c:v>
                </c:pt>
                <c:pt idx="8822">
                  <c:v>16.736781538461539</c:v>
                </c:pt>
                <c:pt idx="8823">
                  <c:v>16.752233846153846</c:v>
                </c:pt>
                <c:pt idx="8824">
                  <c:v>16.759144615384617</c:v>
                </c:pt>
                <c:pt idx="8825">
                  <c:v>16.775006153846153</c:v>
                </c:pt>
                <c:pt idx="8826">
                  <c:v>16.778252307692309</c:v>
                </c:pt>
                <c:pt idx="8827">
                  <c:v>16.798206153846152</c:v>
                </c:pt>
                <c:pt idx="8828">
                  <c:v>16.80012</c:v>
                </c:pt>
                <c:pt idx="8829">
                  <c:v>16.792147692307694</c:v>
                </c:pt>
                <c:pt idx="8830">
                  <c:v>16.816227692307692</c:v>
                </c:pt>
                <c:pt idx="8831">
                  <c:v>16.804876923076922</c:v>
                </c:pt>
                <c:pt idx="8832">
                  <c:v>16.809224615384615</c:v>
                </c:pt>
                <c:pt idx="8833">
                  <c:v>16.805993846153847</c:v>
                </c:pt>
                <c:pt idx="8834">
                  <c:v>16.839184615384614</c:v>
                </c:pt>
                <c:pt idx="8835">
                  <c:v>16.810086153846154</c:v>
                </c:pt>
                <c:pt idx="8836">
                  <c:v>16.820996923076923</c:v>
                </c:pt>
                <c:pt idx="8837">
                  <c:v>16.839461538461538</c:v>
                </c:pt>
                <c:pt idx="8838">
                  <c:v>16.846240000000002</c:v>
                </c:pt>
                <c:pt idx="8839">
                  <c:v>16.853876923076925</c:v>
                </c:pt>
                <c:pt idx="8840">
                  <c:v>16.850486153846155</c:v>
                </c:pt>
                <c:pt idx="8841">
                  <c:v>16.85952</c:v>
                </c:pt>
                <c:pt idx="8842">
                  <c:v>16.871953846153847</c:v>
                </c:pt>
                <c:pt idx="8843">
                  <c:v>16.866489230769229</c:v>
                </c:pt>
                <c:pt idx="8844">
                  <c:v>16.88992923076923</c:v>
                </c:pt>
                <c:pt idx="8845">
                  <c:v>16.890836923076922</c:v>
                </c:pt>
                <c:pt idx="8846">
                  <c:v>16.889320000000001</c:v>
                </c:pt>
                <c:pt idx="8847">
                  <c:v>16.88664</c:v>
                </c:pt>
                <c:pt idx="8848">
                  <c:v>16.916855384615385</c:v>
                </c:pt>
                <c:pt idx="8849">
                  <c:v>16.90183076923077</c:v>
                </c:pt>
                <c:pt idx="8850">
                  <c:v>16.91328</c:v>
                </c:pt>
                <c:pt idx="8851">
                  <c:v>16.921950769230769</c:v>
                </c:pt>
                <c:pt idx="8852">
                  <c:v>16.926492307692307</c:v>
                </c:pt>
                <c:pt idx="8853">
                  <c:v>16.927489230769229</c:v>
                </c:pt>
                <c:pt idx="8854">
                  <c:v>16.933587692307693</c:v>
                </c:pt>
                <c:pt idx="8855">
                  <c:v>16.945975384615384</c:v>
                </c:pt>
                <c:pt idx="8856">
                  <c:v>16.949073846153848</c:v>
                </c:pt>
                <c:pt idx="8857">
                  <c:v>16.958455384615384</c:v>
                </c:pt>
                <c:pt idx="8858">
                  <c:v>16.968344615384616</c:v>
                </c:pt>
                <c:pt idx="8859">
                  <c:v>16.979427692307691</c:v>
                </c:pt>
                <c:pt idx="8860">
                  <c:v>16.968498461538463</c:v>
                </c:pt>
                <c:pt idx="8861">
                  <c:v>16.975947692307692</c:v>
                </c:pt>
                <c:pt idx="8862">
                  <c:v>16.970513846153846</c:v>
                </c:pt>
                <c:pt idx="8863">
                  <c:v>17.000418461538462</c:v>
                </c:pt>
                <c:pt idx="8864">
                  <c:v>17.00178153846154</c:v>
                </c:pt>
                <c:pt idx="8865">
                  <c:v>17.011473846153844</c:v>
                </c:pt>
                <c:pt idx="8866">
                  <c:v>17.015449230769232</c:v>
                </c:pt>
                <c:pt idx="8867">
                  <c:v>17.018590769230769</c:v>
                </c:pt>
                <c:pt idx="8868">
                  <c:v>17.01116923076923</c:v>
                </c:pt>
                <c:pt idx="8869">
                  <c:v>17.015083076923077</c:v>
                </c:pt>
                <c:pt idx="8870">
                  <c:v>17.040113846153847</c:v>
                </c:pt>
                <c:pt idx="8871">
                  <c:v>17.013593846153846</c:v>
                </c:pt>
                <c:pt idx="8872">
                  <c:v>17.049993846153846</c:v>
                </c:pt>
                <c:pt idx="8873">
                  <c:v>17.062347692307693</c:v>
                </c:pt>
                <c:pt idx="8874">
                  <c:v>17.045827692307693</c:v>
                </c:pt>
                <c:pt idx="8875">
                  <c:v>17.070584615384615</c:v>
                </c:pt>
                <c:pt idx="8876">
                  <c:v>17.067101538461539</c:v>
                </c:pt>
                <c:pt idx="8877">
                  <c:v>17.074018461538461</c:v>
                </c:pt>
                <c:pt idx="8878">
                  <c:v>17.078996923076922</c:v>
                </c:pt>
                <c:pt idx="8879">
                  <c:v>17.094735384615383</c:v>
                </c:pt>
                <c:pt idx="8880">
                  <c:v>17.094987692307694</c:v>
                </c:pt>
                <c:pt idx="8881">
                  <c:v>17.087538461538461</c:v>
                </c:pt>
                <c:pt idx="8882">
                  <c:v>17.119003076923075</c:v>
                </c:pt>
                <c:pt idx="8883">
                  <c:v>17.121332307692306</c:v>
                </c:pt>
                <c:pt idx="8884">
                  <c:v>17.1492</c:v>
                </c:pt>
                <c:pt idx="8885">
                  <c:v>17.128627692307692</c:v>
                </c:pt>
                <c:pt idx="8886">
                  <c:v>17.111858461538461</c:v>
                </c:pt>
                <c:pt idx="8887">
                  <c:v>17.121612307692306</c:v>
                </c:pt>
                <c:pt idx="8888">
                  <c:v>17.142864615384614</c:v>
                </c:pt>
                <c:pt idx="8889">
                  <c:v>17.133273846153845</c:v>
                </c:pt>
                <c:pt idx="8890">
                  <c:v>17.159778461538462</c:v>
                </c:pt>
                <c:pt idx="8891">
                  <c:v>17.168123076923077</c:v>
                </c:pt>
                <c:pt idx="8892">
                  <c:v>17.162883076923077</c:v>
                </c:pt>
                <c:pt idx="8893">
                  <c:v>17.189409230769229</c:v>
                </c:pt>
                <c:pt idx="8894">
                  <c:v>17.189212307692308</c:v>
                </c:pt>
                <c:pt idx="8895">
                  <c:v>17.194744615384614</c:v>
                </c:pt>
                <c:pt idx="8896">
                  <c:v>17.19828</c:v>
                </c:pt>
                <c:pt idx="8897">
                  <c:v>17.193027692307691</c:v>
                </c:pt>
                <c:pt idx="8898">
                  <c:v>17.216483076923076</c:v>
                </c:pt>
                <c:pt idx="8899">
                  <c:v>17.193787692307691</c:v>
                </c:pt>
                <c:pt idx="8900">
                  <c:v>17.21723076923077</c:v>
                </c:pt>
                <c:pt idx="8901">
                  <c:v>17.220603076923076</c:v>
                </c:pt>
                <c:pt idx="8902">
                  <c:v>17.219883076923075</c:v>
                </c:pt>
                <c:pt idx="8903">
                  <c:v>17.233012307692309</c:v>
                </c:pt>
                <c:pt idx="8904">
                  <c:v>17.227673846153845</c:v>
                </c:pt>
                <c:pt idx="8905">
                  <c:v>17.238255384615385</c:v>
                </c:pt>
                <c:pt idx="8906">
                  <c:v>17.239723076923077</c:v>
                </c:pt>
                <c:pt idx="8907">
                  <c:v>17.246649230769229</c:v>
                </c:pt>
                <c:pt idx="8908">
                  <c:v>17.260849230769232</c:v>
                </c:pt>
                <c:pt idx="8909">
                  <c:v>17.271163076923077</c:v>
                </c:pt>
                <c:pt idx="8910">
                  <c:v>17.257473846153847</c:v>
                </c:pt>
                <c:pt idx="8911">
                  <c:v>17.271646153846152</c:v>
                </c:pt>
                <c:pt idx="8912">
                  <c:v>17.296990769230771</c:v>
                </c:pt>
                <c:pt idx="8913">
                  <c:v>17.277913846153847</c:v>
                </c:pt>
                <c:pt idx="8914">
                  <c:v>17.316043076923076</c:v>
                </c:pt>
                <c:pt idx="8915">
                  <c:v>17.284606153846156</c:v>
                </c:pt>
                <c:pt idx="8916">
                  <c:v>17.292046153846155</c:v>
                </c:pt>
                <c:pt idx="8917">
                  <c:v>17.316926153846154</c:v>
                </c:pt>
                <c:pt idx="8918">
                  <c:v>17.324350769230769</c:v>
                </c:pt>
                <c:pt idx="8919">
                  <c:v>17.333716923076924</c:v>
                </c:pt>
                <c:pt idx="8920">
                  <c:v>17.340083076923076</c:v>
                </c:pt>
                <c:pt idx="8921">
                  <c:v>17.333120000000001</c:v>
                </c:pt>
                <c:pt idx="8922">
                  <c:v>17.346116923076924</c:v>
                </c:pt>
                <c:pt idx="8923">
                  <c:v>17.366258461538461</c:v>
                </c:pt>
                <c:pt idx="8924">
                  <c:v>17.347713846153844</c:v>
                </c:pt>
                <c:pt idx="8925">
                  <c:v>17.370538461538462</c:v>
                </c:pt>
                <c:pt idx="8926">
                  <c:v>17.367587692307691</c:v>
                </c:pt>
                <c:pt idx="8927">
                  <c:v>17.364812307692308</c:v>
                </c:pt>
                <c:pt idx="8928">
                  <c:v>17.386679999999998</c:v>
                </c:pt>
                <c:pt idx="8929">
                  <c:v>17.409587692307692</c:v>
                </c:pt>
                <c:pt idx="8930">
                  <c:v>17.397772307692307</c:v>
                </c:pt>
                <c:pt idx="8931">
                  <c:v>17.403495384615386</c:v>
                </c:pt>
                <c:pt idx="8932">
                  <c:v>17.409310769230768</c:v>
                </c:pt>
                <c:pt idx="8933">
                  <c:v>17.403563076923078</c:v>
                </c:pt>
                <c:pt idx="8934">
                  <c:v>17.410753846153845</c:v>
                </c:pt>
                <c:pt idx="8935">
                  <c:v>17.441233846153846</c:v>
                </c:pt>
                <c:pt idx="8936">
                  <c:v>17.427415384615383</c:v>
                </c:pt>
                <c:pt idx="8937">
                  <c:v>17.45504</c:v>
                </c:pt>
                <c:pt idx="8938">
                  <c:v>17.430298461538463</c:v>
                </c:pt>
                <c:pt idx="8939">
                  <c:v>17.46312923076923</c:v>
                </c:pt>
                <c:pt idx="8940">
                  <c:v>17.445729230769231</c:v>
                </c:pt>
                <c:pt idx="8941">
                  <c:v>17.454473846153846</c:v>
                </c:pt>
                <c:pt idx="8942">
                  <c:v>17.479036923076922</c:v>
                </c:pt>
                <c:pt idx="8943">
                  <c:v>17.473203076923078</c:v>
                </c:pt>
                <c:pt idx="8944">
                  <c:v>17.477947692307691</c:v>
                </c:pt>
                <c:pt idx="8945">
                  <c:v>17.481147692307694</c:v>
                </c:pt>
                <c:pt idx="8946">
                  <c:v>17.486039999999999</c:v>
                </c:pt>
                <c:pt idx="8947">
                  <c:v>17.492236923076923</c:v>
                </c:pt>
                <c:pt idx="8948">
                  <c:v>17.489956923076925</c:v>
                </c:pt>
                <c:pt idx="8949">
                  <c:v>17.519153846153845</c:v>
                </c:pt>
                <c:pt idx="8950">
                  <c:v>17.536864615384616</c:v>
                </c:pt>
                <c:pt idx="8951">
                  <c:v>17.512046153846153</c:v>
                </c:pt>
                <c:pt idx="8952">
                  <c:v>17.532403076923078</c:v>
                </c:pt>
                <c:pt idx="8953">
                  <c:v>17.557929230769229</c:v>
                </c:pt>
                <c:pt idx="8954">
                  <c:v>17.556239999999999</c:v>
                </c:pt>
                <c:pt idx="8955">
                  <c:v>17.534975384615386</c:v>
                </c:pt>
                <c:pt idx="8956">
                  <c:v>17.547526153846153</c:v>
                </c:pt>
                <c:pt idx="8957">
                  <c:v>17.576076923076922</c:v>
                </c:pt>
                <c:pt idx="8958">
                  <c:v>17.57731076923077</c:v>
                </c:pt>
                <c:pt idx="8959">
                  <c:v>17.565166153846153</c:v>
                </c:pt>
                <c:pt idx="8960">
                  <c:v>17.578036923076922</c:v>
                </c:pt>
                <c:pt idx="8961">
                  <c:v>17.571289230769231</c:v>
                </c:pt>
                <c:pt idx="8962">
                  <c:v>17.589778461538462</c:v>
                </c:pt>
                <c:pt idx="8963">
                  <c:v>17.593335384615386</c:v>
                </c:pt>
                <c:pt idx="8964">
                  <c:v>17.601375384615384</c:v>
                </c:pt>
                <c:pt idx="8965">
                  <c:v>17.619338461538462</c:v>
                </c:pt>
                <c:pt idx="8966">
                  <c:v>17.59648</c:v>
                </c:pt>
                <c:pt idx="8967">
                  <c:v>17.623104615384616</c:v>
                </c:pt>
                <c:pt idx="8968">
                  <c:v>17.624036923076922</c:v>
                </c:pt>
                <c:pt idx="8969">
                  <c:v>17.637507692307693</c:v>
                </c:pt>
                <c:pt idx="8970">
                  <c:v>17.627129230769231</c:v>
                </c:pt>
                <c:pt idx="8971">
                  <c:v>17.634104615384615</c:v>
                </c:pt>
                <c:pt idx="8972">
                  <c:v>17.643723076923077</c:v>
                </c:pt>
                <c:pt idx="8973">
                  <c:v>17.667003076923077</c:v>
                </c:pt>
                <c:pt idx="8974">
                  <c:v>17.652203076923076</c:v>
                </c:pt>
                <c:pt idx="8975">
                  <c:v>17.679655384615383</c:v>
                </c:pt>
                <c:pt idx="8976">
                  <c:v>17.675599999999999</c:v>
                </c:pt>
                <c:pt idx="8977">
                  <c:v>17.684003076923076</c:v>
                </c:pt>
                <c:pt idx="8978">
                  <c:v>17.688058461538461</c:v>
                </c:pt>
                <c:pt idx="8979">
                  <c:v>17.687046153846154</c:v>
                </c:pt>
                <c:pt idx="8980">
                  <c:v>17.681584615384615</c:v>
                </c:pt>
                <c:pt idx="8981">
                  <c:v>17.709563076923075</c:v>
                </c:pt>
                <c:pt idx="8982">
                  <c:v>17.711883076923076</c:v>
                </c:pt>
                <c:pt idx="8983">
                  <c:v>17.727673846153845</c:v>
                </c:pt>
                <c:pt idx="8984">
                  <c:v>17.716772307692306</c:v>
                </c:pt>
                <c:pt idx="8985">
                  <c:v>17.729886153846152</c:v>
                </c:pt>
                <c:pt idx="8986">
                  <c:v>17.730818461538462</c:v>
                </c:pt>
                <c:pt idx="8987">
                  <c:v>17.728033846153846</c:v>
                </c:pt>
                <c:pt idx="8988">
                  <c:v>17.721227692307693</c:v>
                </c:pt>
                <c:pt idx="8989">
                  <c:v>17.771716923076923</c:v>
                </c:pt>
                <c:pt idx="8990">
                  <c:v>17.765630769230768</c:v>
                </c:pt>
                <c:pt idx="8991">
                  <c:v>17.763953846153846</c:v>
                </c:pt>
                <c:pt idx="8992">
                  <c:v>17.781689230769231</c:v>
                </c:pt>
                <c:pt idx="8993">
                  <c:v>17.764240000000001</c:v>
                </c:pt>
                <c:pt idx="8994">
                  <c:v>17.774236923076923</c:v>
                </c:pt>
                <c:pt idx="8995">
                  <c:v>17.793190769230769</c:v>
                </c:pt>
                <c:pt idx="8996">
                  <c:v>17.781775384615386</c:v>
                </c:pt>
                <c:pt idx="8997">
                  <c:v>17.792901538461539</c:v>
                </c:pt>
                <c:pt idx="8998">
                  <c:v>17.805803076923077</c:v>
                </c:pt>
                <c:pt idx="8999">
                  <c:v>17.83944</c:v>
                </c:pt>
                <c:pt idx="9000">
                  <c:v>17.849498461538463</c:v>
                </c:pt>
                <c:pt idx="9001">
                  <c:v>17.815227692307694</c:v>
                </c:pt>
                <c:pt idx="9002">
                  <c:v>17.841923076923077</c:v>
                </c:pt>
                <c:pt idx="9003">
                  <c:v>17.843316923076923</c:v>
                </c:pt>
                <c:pt idx="9004">
                  <c:v>17.837267692307691</c:v>
                </c:pt>
                <c:pt idx="9005">
                  <c:v>17.837092307692309</c:v>
                </c:pt>
                <c:pt idx="9006">
                  <c:v>17.846803076923077</c:v>
                </c:pt>
                <c:pt idx="9007">
                  <c:v>17.861166153846153</c:v>
                </c:pt>
                <c:pt idx="9008">
                  <c:v>17.87472</c:v>
                </c:pt>
                <c:pt idx="9009">
                  <c:v>17.860495384615383</c:v>
                </c:pt>
                <c:pt idx="9010">
                  <c:v>17.891852307692307</c:v>
                </c:pt>
                <c:pt idx="9011">
                  <c:v>17.871975384615386</c:v>
                </c:pt>
                <c:pt idx="9012">
                  <c:v>17.891975384615385</c:v>
                </c:pt>
                <c:pt idx="9013">
                  <c:v>17.882886153846155</c:v>
                </c:pt>
                <c:pt idx="9014">
                  <c:v>17.900033846153846</c:v>
                </c:pt>
                <c:pt idx="9015">
                  <c:v>17.913959999999999</c:v>
                </c:pt>
                <c:pt idx="9016">
                  <c:v>17.915196923076923</c:v>
                </c:pt>
                <c:pt idx="9017">
                  <c:v>17.914529230769229</c:v>
                </c:pt>
                <c:pt idx="9018">
                  <c:v>17.924652307692309</c:v>
                </c:pt>
                <c:pt idx="9019">
                  <c:v>17.924332307692307</c:v>
                </c:pt>
                <c:pt idx="9020">
                  <c:v>17.936667692307694</c:v>
                </c:pt>
                <c:pt idx="9021">
                  <c:v>17.94004923076923</c:v>
                </c:pt>
                <c:pt idx="9022">
                  <c:v>17.943015384615386</c:v>
                </c:pt>
                <c:pt idx="9023">
                  <c:v>17.973984615384616</c:v>
                </c:pt>
                <c:pt idx="9024">
                  <c:v>17.979098461538463</c:v>
                </c:pt>
                <c:pt idx="9025">
                  <c:v>17.969667692307691</c:v>
                </c:pt>
                <c:pt idx="9026">
                  <c:v>17.978587692307691</c:v>
                </c:pt>
                <c:pt idx="9027">
                  <c:v>17.971627692307692</c:v>
                </c:pt>
                <c:pt idx="9028">
                  <c:v>17.976276923076924</c:v>
                </c:pt>
                <c:pt idx="9029">
                  <c:v>17.984941538461538</c:v>
                </c:pt>
                <c:pt idx="9030">
                  <c:v>18.008913846153845</c:v>
                </c:pt>
                <c:pt idx="9031">
                  <c:v>18.020390769230769</c:v>
                </c:pt>
                <c:pt idx="9032">
                  <c:v>18.011735384615385</c:v>
                </c:pt>
                <c:pt idx="9033">
                  <c:v>18.012504615384614</c:v>
                </c:pt>
                <c:pt idx="9034">
                  <c:v>18.018972307692309</c:v>
                </c:pt>
                <c:pt idx="9035">
                  <c:v>18.051200000000001</c:v>
                </c:pt>
                <c:pt idx="9036">
                  <c:v>18.030652307692307</c:v>
                </c:pt>
                <c:pt idx="9037">
                  <c:v>18.067652307692306</c:v>
                </c:pt>
                <c:pt idx="9038">
                  <c:v>18.058800000000002</c:v>
                </c:pt>
                <c:pt idx="9039">
                  <c:v>18.037698461538461</c:v>
                </c:pt>
                <c:pt idx="9040">
                  <c:v>18.05282153846154</c:v>
                </c:pt>
                <c:pt idx="9041">
                  <c:v>18.055963076923078</c:v>
                </c:pt>
                <c:pt idx="9042">
                  <c:v>18.076227692307693</c:v>
                </c:pt>
                <c:pt idx="9043">
                  <c:v>18.079393846153845</c:v>
                </c:pt>
                <c:pt idx="9044">
                  <c:v>18.077935384615383</c:v>
                </c:pt>
                <c:pt idx="9045">
                  <c:v>18.093160000000001</c:v>
                </c:pt>
                <c:pt idx="9046">
                  <c:v>18.099953846153845</c:v>
                </c:pt>
                <c:pt idx="9047">
                  <c:v>18.094187692307692</c:v>
                </c:pt>
                <c:pt idx="9048">
                  <c:v>18.102966153846154</c:v>
                </c:pt>
                <c:pt idx="9049">
                  <c:v>18.140147692307693</c:v>
                </c:pt>
                <c:pt idx="9050">
                  <c:v>18.110129230769232</c:v>
                </c:pt>
                <c:pt idx="9051">
                  <c:v>18.139430769230771</c:v>
                </c:pt>
                <c:pt idx="9052">
                  <c:v>18.135067692307693</c:v>
                </c:pt>
                <c:pt idx="9053">
                  <c:v>18.149544615384617</c:v>
                </c:pt>
                <c:pt idx="9054">
                  <c:v>18.145815384615386</c:v>
                </c:pt>
                <c:pt idx="9055">
                  <c:v>18.130015384615383</c:v>
                </c:pt>
                <c:pt idx="9056">
                  <c:v>18.153864615384617</c:v>
                </c:pt>
                <c:pt idx="9057">
                  <c:v>18.178356923076922</c:v>
                </c:pt>
                <c:pt idx="9058">
                  <c:v>18.165670769230768</c:v>
                </c:pt>
                <c:pt idx="9059">
                  <c:v>18.186055384615386</c:v>
                </c:pt>
                <c:pt idx="9060">
                  <c:v>18.195384615384615</c:v>
                </c:pt>
                <c:pt idx="9061">
                  <c:v>18.198449230769231</c:v>
                </c:pt>
                <c:pt idx="9062">
                  <c:v>18.205079999999999</c:v>
                </c:pt>
                <c:pt idx="9063">
                  <c:v>18.252701538461537</c:v>
                </c:pt>
                <c:pt idx="9064">
                  <c:v>18.191695384615386</c:v>
                </c:pt>
                <c:pt idx="9065">
                  <c:v>18.245024615384615</c:v>
                </c:pt>
                <c:pt idx="9066">
                  <c:v>18.232987692307692</c:v>
                </c:pt>
                <c:pt idx="9067">
                  <c:v>18.224240000000002</c:v>
                </c:pt>
                <c:pt idx="9068">
                  <c:v>18.219236923076924</c:v>
                </c:pt>
                <c:pt idx="9069">
                  <c:v>18.231950769230771</c:v>
                </c:pt>
                <c:pt idx="9070">
                  <c:v>18.272132307692306</c:v>
                </c:pt>
                <c:pt idx="9071">
                  <c:v>18.246784615384616</c:v>
                </c:pt>
                <c:pt idx="9072">
                  <c:v>18.274424615384614</c:v>
                </c:pt>
                <c:pt idx="9073">
                  <c:v>18.261387692307693</c:v>
                </c:pt>
                <c:pt idx="9074">
                  <c:v>18.264286153846154</c:v>
                </c:pt>
                <c:pt idx="9075">
                  <c:v>18.260523076923079</c:v>
                </c:pt>
                <c:pt idx="9076">
                  <c:v>18.280286153846152</c:v>
                </c:pt>
                <c:pt idx="9077">
                  <c:v>18.32347076923077</c:v>
                </c:pt>
                <c:pt idx="9078">
                  <c:v>18.287335384615385</c:v>
                </c:pt>
                <c:pt idx="9079">
                  <c:v>18.299006153846154</c:v>
                </c:pt>
                <c:pt idx="9080">
                  <c:v>18.30172</c:v>
                </c:pt>
                <c:pt idx="9081">
                  <c:v>18.305144615384616</c:v>
                </c:pt>
                <c:pt idx="9082">
                  <c:v>18.306507692307694</c:v>
                </c:pt>
                <c:pt idx="9083">
                  <c:v>18.343233846153847</c:v>
                </c:pt>
                <c:pt idx="9084">
                  <c:v>18.354772307692308</c:v>
                </c:pt>
                <c:pt idx="9085">
                  <c:v>18.328633846153846</c:v>
                </c:pt>
                <c:pt idx="9086">
                  <c:v>18.346898461538462</c:v>
                </c:pt>
                <c:pt idx="9087">
                  <c:v>18.341107692307691</c:v>
                </c:pt>
                <c:pt idx="9088">
                  <c:v>18.366470769230769</c:v>
                </c:pt>
                <c:pt idx="9089">
                  <c:v>18.332187692307691</c:v>
                </c:pt>
                <c:pt idx="9090">
                  <c:v>18.365793846153846</c:v>
                </c:pt>
                <c:pt idx="9091">
                  <c:v>18.358704615384614</c:v>
                </c:pt>
                <c:pt idx="9092">
                  <c:v>18.365052307692309</c:v>
                </c:pt>
                <c:pt idx="9093">
                  <c:v>18.416923076923077</c:v>
                </c:pt>
                <c:pt idx="9094">
                  <c:v>18.423120000000001</c:v>
                </c:pt>
                <c:pt idx="9095">
                  <c:v>18.404673846153845</c:v>
                </c:pt>
                <c:pt idx="9096">
                  <c:v>18.403252307692309</c:v>
                </c:pt>
                <c:pt idx="9097">
                  <c:v>18.394686153846155</c:v>
                </c:pt>
                <c:pt idx="9098">
                  <c:v>18.41347076923077</c:v>
                </c:pt>
                <c:pt idx="9099">
                  <c:v>18.417701538461539</c:v>
                </c:pt>
                <c:pt idx="9100">
                  <c:v>18.420916923076923</c:v>
                </c:pt>
                <c:pt idx="9101">
                  <c:v>18.450843076923078</c:v>
                </c:pt>
                <c:pt idx="9102">
                  <c:v>18.493427692307691</c:v>
                </c:pt>
                <c:pt idx="9103">
                  <c:v>18.441289230769232</c:v>
                </c:pt>
                <c:pt idx="9104">
                  <c:v>18.469532307692308</c:v>
                </c:pt>
                <c:pt idx="9105">
                  <c:v>18.467209230769232</c:v>
                </c:pt>
                <c:pt idx="9106">
                  <c:v>18.462058461538462</c:v>
                </c:pt>
                <c:pt idx="9107">
                  <c:v>18.499944615384614</c:v>
                </c:pt>
                <c:pt idx="9108">
                  <c:v>18.474055384615383</c:v>
                </c:pt>
                <c:pt idx="9109">
                  <c:v>18.487821538461539</c:v>
                </c:pt>
                <c:pt idx="9110">
                  <c:v>18.493603076923076</c:v>
                </c:pt>
                <c:pt idx="9111">
                  <c:v>18.508886153846152</c:v>
                </c:pt>
                <c:pt idx="9112">
                  <c:v>18.51454153846154</c:v>
                </c:pt>
                <c:pt idx="9113">
                  <c:v>18.501799999999999</c:v>
                </c:pt>
                <c:pt idx="9114">
                  <c:v>18.532483076923079</c:v>
                </c:pt>
                <c:pt idx="9115">
                  <c:v>18.509473846153845</c:v>
                </c:pt>
                <c:pt idx="9116">
                  <c:v>18.543695384615386</c:v>
                </c:pt>
                <c:pt idx="9117">
                  <c:v>18.54213846153846</c:v>
                </c:pt>
                <c:pt idx="9118">
                  <c:v>18.552104615384614</c:v>
                </c:pt>
                <c:pt idx="9119">
                  <c:v>18.54805846153846</c:v>
                </c:pt>
                <c:pt idx="9120">
                  <c:v>18.539947692307692</c:v>
                </c:pt>
                <c:pt idx="9121">
                  <c:v>18.563655384615384</c:v>
                </c:pt>
                <c:pt idx="9122">
                  <c:v>18.565064615384614</c:v>
                </c:pt>
                <c:pt idx="9123">
                  <c:v>18.564061538461537</c:v>
                </c:pt>
                <c:pt idx="9124">
                  <c:v>18.582089230769231</c:v>
                </c:pt>
                <c:pt idx="9125">
                  <c:v>18.592495384615386</c:v>
                </c:pt>
                <c:pt idx="9126">
                  <c:v>18.598483076923078</c:v>
                </c:pt>
                <c:pt idx="9127">
                  <c:v>18.573193846153845</c:v>
                </c:pt>
                <c:pt idx="9128">
                  <c:v>18.616720000000001</c:v>
                </c:pt>
                <c:pt idx="9129">
                  <c:v>18.604787692307692</c:v>
                </c:pt>
                <c:pt idx="9130">
                  <c:v>18.639166153846155</c:v>
                </c:pt>
                <c:pt idx="9131">
                  <c:v>18.598292307692308</c:v>
                </c:pt>
                <c:pt idx="9132">
                  <c:v>18.628101538461539</c:v>
                </c:pt>
                <c:pt idx="9133">
                  <c:v>18.639596923076923</c:v>
                </c:pt>
                <c:pt idx="9134">
                  <c:v>18.639673846153848</c:v>
                </c:pt>
                <c:pt idx="9135">
                  <c:v>18.637458461538461</c:v>
                </c:pt>
                <c:pt idx="9136">
                  <c:v>18.65936</c:v>
                </c:pt>
                <c:pt idx="9137">
                  <c:v>18.663766153846154</c:v>
                </c:pt>
                <c:pt idx="9138">
                  <c:v>18.652984615384614</c:v>
                </c:pt>
                <c:pt idx="9139">
                  <c:v>18.700175384615385</c:v>
                </c:pt>
                <c:pt idx="9140">
                  <c:v>18.684593846153845</c:v>
                </c:pt>
                <c:pt idx="9141">
                  <c:v>18.678163076923077</c:v>
                </c:pt>
                <c:pt idx="9142">
                  <c:v>18.696876923076925</c:v>
                </c:pt>
                <c:pt idx="9143">
                  <c:v>18.710273846153846</c:v>
                </c:pt>
                <c:pt idx="9144">
                  <c:v>18.700633846153845</c:v>
                </c:pt>
                <c:pt idx="9145">
                  <c:v>18.698929230769231</c:v>
                </c:pt>
                <c:pt idx="9146">
                  <c:v>18.708996923076924</c:v>
                </c:pt>
                <c:pt idx="9147">
                  <c:v>18.736039999999999</c:v>
                </c:pt>
                <c:pt idx="9148">
                  <c:v>18.712529230769231</c:v>
                </c:pt>
                <c:pt idx="9149">
                  <c:v>18.719873846153845</c:v>
                </c:pt>
                <c:pt idx="9150">
                  <c:v>18.747683076923078</c:v>
                </c:pt>
                <c:pt idx="9151">
                  <c:v>18.853089230769232</c:v>
                </c:pt>
                <c:pt idx="9152">
                  <c:v>18.737523076923075</c:v>
                </c:pt>
                <c:pt idx="9153">
                  <c:v>18.791944615384615</c:v>
                </c:pt>
                <c:pt idx="9154">
                  <c:v>18.80302153846154</c:v>
                </c:pt>
                <c:pt idx="9155">
                  <c:v>18.786815384615384</c:v>
                </c:pt>
                <c:pt idx="9156">
                  <c:v>18.802329230769232</c:v>
                </c:pt>
                <c:pt idx="9157">
                  <c:v>18.804332307692309</c:v>
                </c:pt>
                <c:pt idx="9158">
                  <c:v>18.816030769230768</c:v>
                </c:pt>
                <c:pt idx="9159">
                  <c:v>18.780283076923077</c:v>
                </c:pt>
                <c:pt idx="9160">
                  <c:v>18.79589846153846</c:v>
                </c:pt>
                <c:pt idx="9161">
                  <c:v>18.821089230769232</c:v>
                </c:pt>
                <c:pt idx="9162">
                  <c:v>18.822855384615384</c:v>
                </c:pt>
                <c:pt idx="9163">
                  <c:v>18.846584615384614</c:v>
                </c:pt>
                <c:pt idx="9164">
                  <c:v>18.881206153846154</c:v>
                </c:pt>
                <c:pt idx="9165">
                  <c:v>18.949126153846155</c:v>
                </c:pt>
                <c:pt idx="9166">
                  <c:v>18.826575384615385</c:v>
                </c:pt>
                <c:pt idx="9167">
                  <c:v>18.851443076923076</c:v>
                </c:pt>
                <c:pt idx="9168">
                  <c:v>18.85012</c:v>
                </c:pt>
                <c:pt idx="9169">
                  <c:v>18.861221538461539</c:v>
                </c:pt>
                <c:pt idx="9170">
                  <c:v>18.855861538461539</c:v>
                </c:pt>
                <c:pt idx="9171">
                  <c:v>18.900815384615385</c:v>
                </c:pt>
                <c:pt idx="9172">
                  <c:v>18.864707692307693</c:v>
                </c:pt>
                <c:pt idx="9173">
                  <c:v>18.872886153846153</c:v>
                </c:pt>
                <c:pt idx="9174">
                  <c:v>18.890735384615386</c:v>
                </c:pt>
                <c:pt idx="9175">
                  <c:v>18.892532307692306</c:v>
                </c:pt>
                <c:pt idx="9176">
                  <c:v>18.900609230769231</c:v>
                </c:pt>
                <c:pt idx="9177">
                  <c:v>18.906778461538462</c:v>
                </c:pt>
                <c:pt idx="9178">
                  <c:v>18.908403076923076</c:v>
                </c:pt>
                <c:pt idx="9179">
                  <c:v>18.959892307692307</c:v>
                </c:pt>
                <c:pt idx="9180">
                  <c:v>18.916529230769232</c:v>
                </c:pt>
                <c:pt idx="9181">
                  <c:v>18.925258461538462</c:v>
                </c:pt>
                <c:pt idx="9182">
                  <c:v>18.97072923076923</c:v>
                </c:pt>
                <c:pt idx="9183">
                  <c:v>18.950255384615385</c:v>
                </c:pt>
                <c:pt idx="9184">
                  <c:v>18.951156923076923</c:v>
                </c:pt>
                <c:pt idx="9185">
                  <c:v>18.965812307692307</c:v>
                </c:pt>
                <c:pt idx="9186">
                  <c:v>18.996630769230769</c:v>
                </c:pt>
                <c:pt idx="9187">
                  <c:v>18.974846153846155</c:v>
                </c:pt>
                <c:pt idx="9188">
                  <c:v>19.00355076923077</c:v>
                </c:pt>
                <c:pt idx="9189">
                  <c:v>18.997187692307691</c:v>
                </c:pt>
                <c:pt idx="9190">
                  <c:v>18.992461538461537</c:v>
                </c:pt>
                <c:pt idx="9191">
                  <c:v>18.99511076923077</c:v>
                </c:pt>
                <c:pt idx="9192">
                  <c:v>19.00618153846154</c:v>
                </c:pt>
                <c:pt idx="9193">
                  <c:v>19.025763076923077</c:v>
                </c:pt>
                <c:pt idx="9194">
                  <c:v>19.022864615384616</c:v>
                </c:pt>
                <c:pt idx="9195">
                  <c:v>19.043747692307694</c:v>
                </c:pt>
                <c:pt idx="9196">
                  <c:v>19.069969230769232</c:v>
                </c:pt>
                <c:pt idx="9197">
                  <c:v>19.050996923076923</c:v>
                </c:pt>
                <c:pt idx="9198">
                  <c:v>19.033458461538462</c:v>
                </c:pt>
                <c:pt idx="9199">
                  <c:v>19.047535384615383</c:v>
                </c:pt>
                <c:pt idx="9200">
                  <c:v>19.071652307692307</c:v>
                </c:pt>
                <c:pt idx="9201">
                  <c:v>19.05284</c:v>
                </c:pt>
                <c:pt idx="9202">
                  <c:v>19.112738461538463</c:v>
                </c:pt>
                <c:pt idx="9203">
                  <c:v>19.083603076923076</c:v>
                </c:pt>
                <c:pt idx="9204">
                  <c:v>19.069446153846155</c:v>
                </c:pt>
                <c:pt idx="9205">
                  <c:v>19.074886153846155</c:v>
                </c:pt>
                <c:pt idx="9206">
                  <c:v>19.085803076923078</c:v>
                </c:pt>
                <c:pt idx="9207">
                  <c:v>19.103083076923077</c:v>
                </c:pt>
                <c:pt idx="9208">
                  <c:v>19.100203076923076</c:v>
                </c:pt>
                <c:pt idx="9209">
                  <c:v>19.176212307692307</c:v>
                </c:pt>
                <c:pt idx="9210">
                  <c:v>19.125083076923076</c:v>
                </c:pt>
                <c:pt idx="9211">
                  <c:v>19.129796923076924</c:v>
                </c:pt>
                <c:pt idx="9212">
                  <c:v>19.129276923076922</c:v>
                </c:pt>
                <c:pt idx="9213">
                  <c:v>19.172843076923076</c:v>
                </c:pt>
                <c:pt idx="9214">
                  <c:v>19.16967076923077</c:v>
                </c:pt>
                <c:pt idx="9215">
                  <c:v>19.130960000000002</c:v>
                </c:pt>
                <c:pt idx="9216">
                  <c:v>19.184849230769231</c:v>
                </c:pt>
                <c:pt idx="9217">
                  <c:v>19.185778461538462</c:v>
                </c:pt>
                <c:pt idx="9218">
                  <c:v>19.165018461538462</c:v>
                </c:pt>
                <c:pt idx="9219">
                  <c:v>19.166230769230769</c:v>
                </c:pt>
                <c:pt idx="9220">
                  <c:v>19.162769230769232</c:v>
                </c:pt>
                <c:pt idx="9221">
                  <c:v>19.303439999999998</c:v>
                </c:pt>
                <c:pt idx="9222">
                  <c:v>19.182489230769232</c:v>
                </c:pt>
                <c:pt idx="9223">
                  <c:v>19.239009230769231</c:v>
                </c:pt>
                <c:pt idx="9224">
                  <c:v>19.228043076923075</c:v>
                </c:pt>
                <c:pt idx="9225">
                  <c:v>19.199396923076922</c:v>
                </c:pt>
                <c:pt idx="9226">
                  <c:v>19.231193846153847</c:v>
                </c:pt>
                <c:pt idx="9227">
                  <c:v>19.249046153846155</c:v>
                </c:pt>
                <c:pt idx="9228">
                  <c:v>19.248864615384615</c:v>
                </c:pt>
                <c:pt idx="9229">
                  <c:v>19.226615384615386</c:v>
                </c:pt>
                <c:pt idx="9230">
                  <c:v>19.241273846153845</c:v>
                </c:pt>
                <c:pt idx="9231">
                  <c:v>19.256104615384615</c:v>
                </c:pt>
                <c:pt idx="9232">
                  <c:v>19.262581538461539</c:v>
                </c:pt>
                <c:pt idx="9233">
                  <c:v>19.249575384615383</c:v>
                </c:pt>
                <c:pt idx="9234">
                  <c:v>19.331953846153848</c:v>
                </c:pt>
                <c:pt idx="9235">
                  <c:v>19.326513846153848</c:v>
                </c:pt>
                <c:pt idx="9236">
                  <c:v>19.281695384615386</c:v>
                </c:pt>
                <c:pt idx="9237">
                  <c:v>19.310978461538461</c:v>
                </c:pt>
                <c:pt idx="9238">
                  <c:v>19.288935384615385</c:v>
                </c:pt>
                <c:pt idx="9239">
                  <c:v>19.30019076923077</c:v>
                </c:pt>
                <c:pt idx="9240">
                  <c:v>19.285141538461538</c:v>
                </c:pt>
                <c:pt idx="9241">
                  <c:v>19.316753846153848</c:v>
                </c:pt>
                <c:pt idx="9242">
                  <c:v>19.333698461538461</c:v>
                </c:pt>
                <c:pt idx="9243">
                  <c:v>19.322963076923077</c:v>
                </c:pt>
                <c:pt idx="9244">
                  <c:v>19.324427692307694</c:v>
                </c:pt>
                <c:pt idx="9245">
                  <c:v>19.341553846153847</c:v>
                </c:pt>
                <c:pt idx="9246">
                  <c:v>19.402584615384615</c:v>
                </c:pt>
                <c:pt idx="9247">
                  <c:v>19.359735384615384</c:v>
                </c:pt>
                <c:pt idx="9248">
                  <c:v>19.36992923076923</c:v>
                </c:pt>
                <c:pt idx="9249">
                  <c:v>19.367852307692306</c:v>
                </c:pt>
                <c:pt idx="9250">
                  <c:v>19.374073846153845</c:v>
                </c:pt>
                <c:pt idx="9251">
                  <c:v>19.406030769230771</c:v>
                </c:pt>
                <c:pt idx="9252">
                  <c:v>19.443292307692307</c:v>
                </c:pt>
                <c:pt idx="9253">
                  <c:v>19.406236923076921</c:v>
                </c:pt>
                <c:pt idx="9254">
                  <c:v>19.386800000000001</c:v>
                </c:pt>
                <c:pt idx="9255">
                  <c:v>19.426439999999999</c:v>
                </c:pt>
                <c:pt idx="9256">
                  <c:v>19.415526153846155</c:v>
                </c:pt>
                <c:pt idx="9257">
                  <c:v>19.416504615384614</c:v>
                </c:pt>
                <c:pt idx="9258">
                  <c:v>19.44567076923077</c:v>
                </c:pt>
                <c:pt idx="9259">
                  <c:v>19.45870153846154</c:v>
                </c:pt>
                <c:pt idx="9260">
                  <c:v>19.445523076923077</c:v>
                </c:pt>
                <c:pt idx="9261">
                  <c:v>19.439833846153846</c:v>
                </c:pt>
                <c:pt idx="9262">
                  <c:v>19.460406153846154</c:v>
                </c:pt>
                <c:pt idx="9263">
                  <c:v>19.477449230769231</c:v>
                </c:pt>
                <c:pt idx="9264">
                  <c:v>19.458184615384614</c:v>
                </c:pt>
                <c:pt idx="9265">
                  <c:v>19.476215384615383</c:v>
                </c:pt>
                <c:pt idx="9266">
                  <c:v>19.476759999999999</c:v>
                </c:pt>
                <c:pt idx="9267">
                  <c:v>19.525107692307692</c:v>
                </c:pt>
                <c:pt idx="9268">
                  <c:v>19.469796923076924</c:v>
                </c:pt>
                <c:pt idx="9269">
                  <c:v>19.48264</c:v>
                </c:pt>
                <c:pt idx="9270">
                  <c:v>19.571123076923076</c:v>
                </c:pt>
                <c:pt idx="9271">
                  <c:v>19.496532307692309</c:v>
                </c:pt>
                <c:pt idx="9272">
                  <c:v>19.556726153846153</c:v>
                </c:pt>
                <c:pt idx="9273">
                  <c:v>19.60472923076923</c:v>
                </c:pt>
                <c:pt idx="9274">
                  <c:v>19.599083076923076</c:v>
                </c:pt>
                <c:pt idx="9275">
                  <c:v>19.50741846153846</c:v>
                </c:pt>
                <c:pt idx="9276">
                  <c:v>19.53641846153846</c:v>
                </c:pt>
                <c:pt idx="9277">
                  <c:v>19.587003076923075</c:v>
                </c:pt>
                <c:pt idx="9278">
                  <c:v>19.540769230769232</c:v>
                </c:pt>
                <c:pt idx="9279">
                  <c:v>19.55180923076923</c:v>
                </c:pt>
                <c:pt idx="9280">
                  <c:v>19.571716923076924</c:v>
                </c:pt>
                <c:pt idx="9281">
                  <c:v>19.558061538461537</c:v>
                </c:pt>
                <c:pt idx="9282">
                  <c:v>19.581818461538461</c:v>
                </c:pt>
                <c:pt idx="9283">
                  <c:v>19.578409230769232</c:v>
                </c:pt>
                <c:pt idx="9284">
                  <c:v>19.577821538461539</c:v>
                </c:pt>
                <c:pt idx="9285">
                  <c:v>19.58474153846154</c:v>
                </c:pt>
                <c:pt idx="9286">
                  <c:v>19.602852307692309</c:v>
                </c:pt>
                <c:pt idx="9287">
                  <c:v>19.634529230769232</c:v>
                </c:pt>
                <c:pt idx="9288">
                  <c:v>19.628790769230768</c:v>
                </c:pt>
                <c:pt idx="9289">
                  <c:v>19.611347692307692</c:v>
                </c:pt>
                <c:pt idx="9290">
                  <c:v>19.654304615384614</c:v>
                </c:pt>
                <c:pt idx="9291">
                  <c:v>19.648341538461537</c:v>
                </c:pt>
                <c:pt idx="9292">
                  <c:v>19.634249230769232</c:v>
                </c:pt>
                <c:pt idx="9293">
                  <c:v>19.653166153846154</c:v>
                </c:pt>
                <c:pt idx="9294">
                  <c:v>19.695652307692306</c:v>
                </c:pt>
                <c:pt idx="9295">
                  <c:v>19.647055384615385</c:v>
                </c:pt>
                <c:pt idx="9296">
                  <c:v>19.659935384615384</c:v>
                </c:pt>
                <c:pt idx="9297">
                  <c:v>19.676858461538462</c:v>
                </c:pt>
                <c:pt idx="9298">
                  <c:v>19.741135384615383</c:v>
                </c:pt>
                <c:pt idx="9299">
                  <c:v>19.661433846153844</c:v>
                </c:pt>
                <c:pt idx="9300">
                  <c:v>19.686067692307692</c:v>
                </c:pt>
                <c:pt idx="9301">
                  <c:v>19.685559999999999</c:v>
                </c:pt>
                <c:pt idx="9302">
                  <c:v>19.723916923076924</c:v>
                </c:pt>
                <c:pt idx="9303">
                  <c:v>19.68711076923077</c:v>
                </c:pt>
                <c:pt idx="9304">
                  <c:v>19.717298461538462</c:v>
                </c:pt>
                <c:pt idx="9305">
                  <c:v>19.716818461538463</c:v>
                </c:pt>
                <c:pt idx="9306">
                  <c:v>19.721399999999999</c:v>
                </c:pt>
                <c:pt idx="9307">
                  <c:v>19.71716</c:v>
                </c:pt>
                <c:pt idx="9308">
                  <c:v>19.76050153846154</c:v>
                </c:pt>
                <c:pt idx="9309">
                  <c:v>19.776553846153845</c:v>
                </c:pt>
                <c:pt idx="9310">
                  <c:v>19.756104615384615</c:v>
                </c:pt>
                <c:pt idx="9311">
                  <c:v>19.820147692307692</c:v>
                </c:pt>
                <c:pt idx="9312">
                  <c:v>19.755532307692306</c:v>
                </c:pt>
                <c:pt idx="9313">
                  <c:v>19.753006153846155</c:v>
                </c:pt>
                <c:pt idx="9314">
                  <c:v>19.769550769230769</c:v>
                </c:pt>
                <c:pt idx="9315">
                  <c:v>19.778796923076921</c:v>
                </c:pt>
                <c:pt idx="9316">
                  <c:v>19.821212307692306</c:v>
                </c:pt>
                <c:pt idx="9317">
                  <c:v>19.794766153846155</c:v>
                </c:pt>
                <c:pt idx="9318">
                  <c:v>19.840987692307692</c:v>
                </c:pt>
                <c:pt idx="9319">
                  <c:v>19.814043076923078</c:v>
                </c:pt>
                <c:pt idx="9320">
                  <c:v>19.835556923076922</c:v>
                </c:pt>
                <c:pt idx="9321">
                  <c:v>19.823089230769231</c:v>
                </c:pt>
                <c:pt idx="9322">
                  <c:v>19.888621538461539</c:v>
                </c:pt>
                <c:pt idx="9323">
                  <c:v>19.956556923076924</c:v>
                </c:pt>
                <c:pt idx="9324">
                  <c:v>19.842904615384615</c:v>
                </c:pt>
                <c:pt idx="9325">
                  <c:v>19.836116923076922</c:v>
                </c:pt>
                <c:pt idx="9326">
                  <c:v>19.855116923076924</c:v>
                </c:pt>
                <c:pt idx="9327">
                  <c:v>19.872107692307694</c:v>
                </c:pt>
                <c:pt idx="9328">
                  <c:v>19.87179076923077</c:v>
                </c:pt>
                <c:pt idx="9329">
                  <c:v>19.927313846153847</c:v>
                </c:pt>
                <c:pt idx="9330">
                  <c:v>19.879858461538461</c:v>
                </c:pt>
                <c:pt idx="9331">
                  <c:v>19.878920000000001</c:v>
                </c:pt>
                <c:pt idx="9332">
                  <c:v>19.912415384615386</c:v>
                </c:pt>
                <c:pt idx="9333">
                  <c:v>19.90972</c:v>
                </c:pt>
                <c:pt idx="9334">
                  <c:v>19.889624615384616</c:v>
                </c:pt>
                <c:pt idx="9335">
                  <c:v>19.911252307692308</c:v>
                </c:pt>
                <c:pt idx="9336">
                  <c:v>19.988606153846153</c:v>
                </c:pt>
                <c:pt idx="9337">
                  <c:v>19.942627692307692</c:v>
                </c:pt>
                <c:pt idx="9338">
                  <c:v>19.91328</c:v>
                </c:pt>
                <c:pt idx="9339">
                  <c:v>19.965630769230771</c:v>
                </c:pt>
                <c:pt idx="9340">
                  <c:v>19.938006153846153</c:v>
                </c:pt>
                <c:pt idx="9341">
                  <c:v>19.940209230769231</c:v>
                </c:pt>
                <c:pt idx="9342">
                  <c:v>19.953464615384615</c:v>
                </c:pt>
                <c:pt idx="9343">
                  <c:v>20.036270769230768</c:v>
                </c:pt>
                <c:pt idx="9344">
                  <c:v>19.989972307692309</c:v>
                </c:pt>
                <c:pt idx="9345">
                  <c:v>19.976800000000001</c:v>
                </c:pt>
                <c:pt idx="9346">
                  <c:v>19.977476923076924</c:v>
                </c:pt>
                <c:pt idx="9347">
                  <c:v>19.986070769230768</c:v>
                </c:pt>
                <c:pt idx="9348">
                  <c:v>20.005806153846155</c:v>
                </c:pt>
                <c:pt idx="9349">
                  <c:v>20.007073846153848</c:v>
                </c:pt>
                <c:pt idx="9350">
                  <c:v>20.022123076923076</c:v>
                </c:pt>
                <c:pt idx="9351">
                  <c:v>20.020692307692308</c:v>
                </c:pt>
                <c:pt idx="9352">
                  <c:v>20.029873846153848</c:v>
                </c:pt>
                <c:pt idx="9353">
                  <c:v>20.0214</c:v>
                </c:pt>
                <c:pt idx="9354">
                  <c:v>20.055298461538463</c:v>
                </c:pt>
                <c:pt idx="9355">
                  <c:v>20.050732307692307</c:v>
                </c:pt>
                <c:pt idx="9356">
                  <c:v>20.028544615384615</c:v>
                </c:pt>
                <c:pt idx="9357">
                  <c:v>20.062544615384617</c:v>
                </c:pt>
                <c:pt idx="9358">
                  <c:v>20.084021538461538</c:v>
                </c:pt>
                <c:pt idx="9359">
                  <c:v>20.056138461538463</c:v>
                </c:pt>
                <c:pt idx="9360">
                  <c:v>20.075396923076923</c:v>
                </c:pt>
                <c:pt idx="9361">
                  <c:v>20.093987692307692</c:v>
                </c:pt>
                <c:pt idx="9362">
                  <c:v>20.094178461538462</c:v>
                </c:pt>
                <c:pt idx="9363">
                  <c:v>20.090947692307694</c:v>
                </c:pt>
                <c:pt idx="9364">
                  <c:v>20.101144615384616</c:v>
                </c:pt>
                <c:pt idx="9365">
                  <c:v>20.155639999999998</c:v>
                </c:pt>
                <c:pt idx="9366">
                  <c:v>20.108787692307693</c:v>
                </c:pt>
                <c:pt idx="9367">
                  <c:v>20.129123076923076</c:v>
                </c:pt>
                <c:pt idx="9368">
                  <c:v>20.124919999999999</c:v>
                </c:pt>
                <c:pt idx="9369">
                  <c:v>20.129150769230769</c:v>
                </c:pt>
                <c:pt idx="9370">
                  <c:v>20.138778461538461</c:v>
                </c:pt>
                <c:pt idx="9371">
                  <c:v>20.134935384615385</c:v>
                </c:pt>
                <c:pt idx="9372">
                  <c:v>20.150126153846156</c:v>
                </c:pt>
                <c:pt idx="9373">
                  <c:v>20.147483076923077</c:v>
                </c:pt>
                <c:pt idx="9374">
                  <c:v>20.180104615384614</c:v>
                </c:pt>
                <c:pt idx="9375">
                  <c:v>20.162547692307694</c:v>
                </c:pt>
                <c:pt idx="9376">
                  <c:v>20.185732307692309</c:v>
                </c:pt>
                <c:pt idx="9377">
                  <c:v>20.173999999999999</c:v>
                </c:pt>
                <c:pt idx="9378">
                  <c:v>20.192123076923078</c:v>
                </c:pt>
                <c:pt idx="9379">
                  <c:v>20.327255384615384</c:v>
                </c:pt>
                <c:pt idx="9380">
                  <c:v>20.204003076923076</c:v>
                </c:pt>
                <c:pt idx="9381">
                  <c:v>20.240046153846155</c:v>
                </c:pt>
                <c:pt idx="9382">
                  <c:v>20.314938461538461</c:v>
                </c:pt>
                <c:pt idx="9383">
                  <c:v>20.237138461538461</c:v>
                </c:pt>
                <c:pt idx="9384">
                  <c:v>20.224021538461539</c:v>
                </c:pt>
                <c:pt idx="9385">
                  <c:v>20.247587692307693</c:v>
                </c:pt>
                <c:pt idx="9386">
                  <c:v>20.288301538461539</c:v>
                </c:pt>
                <c:pt idx="9387">
                  <c:v>20.253852307692309</c:v>
                </c:pt>
                <c:pt idx="9388">
                  <c:v>20.275286153846153</c:v>
                </c:pt>
                <c:pt idx="9389">
                  <c:v>20.329126153846154</c:v>
                </c:pt>
                <c:pt idx="9390">
                  <c:v>20.300772307692309</c:v>
                </c:pt>
                <c:pt idx="9391">
                  <c:v>20.290596923076922</c:v>
                </c:pt>
                <c:pt idx="9392">
                  <c:v>20.336178461538463</c:v>
                </c:pt>
                <c:pt idx="9393">
                  <c:v>20.41816</c:v>
                </c:pt>
                <c:pt idx="9394">
                  <c:v>20.312415384615385</c:v>
                </c:pt>
                <c:pt idx="9395">
                  <c:v>20.299701538461537</c:v>
                </c:pt>
                <c:pt idx="9396">
                  <c:v>20.295316923076925</c:v>
                </c:pt>
                <c:pt idx="9397">
                  <c:v>20.320655384615385</c:v>
                </c:pt>
                <c:pt idx="9398">
                  <c:v>20.309787692307694</c:v>
                </c:pt>
                <c:pt idx="9399">
                  <c:v>20.314384615384615</c:v>
                </c:pt>
                <c:pt idx="9400">
                  <c:v>20.326830769230771</c:v>
                </c:pt>
                <c:pt idx="9401">
                  <c:v>20.333695384615385</c:v>
                </c:pt>
                <c:pt idx="9402">
                  <c:v>20.355119999999999</c:v>
                </c:pt>
                <c:pt idx="9403">
                  <c:v>20.366015384615384</c:v>
                </c:pt>
                <c:pt idx="9404">
                  <c:v>20.360024615384614</c:v>
                </c:pt>
                <c:pt idx="9405">
                  <c:v>20.362132307692306</c:v>
                </c:pt>
                <c:pt idx="9406">
                  <c:v>20.389501538461538</c:v>
                </c:pt>
                <c:pt idx="9407">
                  <c:v>20.406793846153846</c:v>
                </c:pt>
                <c:pt idx="9408">
                  <c:v>20.386981538461537</c:v>
                </c:pt>
                <c:pt idx="9409">
                  <c:v>20.405966153846155</c:v>
                </c:pt>
                <c:pt idx="9410">
                  <c:v>20.393812307692308</c:v>
                </c:pt>
                <c:pt idx="9411">
                  <c:v>20.412938461538463</c:v>
                </c:pt>
                <c:pt idx="9412">
                  <c:v>20.403110769230768</c:v>
                </c:pt>
                <c:pt idx="9413">
                  <c:v>20.428978461538463</c:v>
                </c:pt>
                <c:pt idx="9414">
                  <c:v>20.449166153846154</c:v>
                </c:pt>
                <c:pt idx="9415">
                  <c:v>20.433529230769231</c:v>
                </c:pt>
                <c:pt idx="9416">
                  <c:v>20.443113846153846</c:v>
                </c:pt>
                <c:pt idx="9417">
                  <c:v>20.463938461538461</c:v>
                </c:pt>
                <c:pt idx="9418">
                  <c:v>20.467846153846153</c:v>
                </c:pt>
                <c:pt idx="9419">
                  <c:v>20.455381538461538</c:v>
                </c:pt>
                <c:pt idx="9420">
                  <c:v>20.461224615384616</c:v>
                </c:pt>
                <c:pt idx="9421">
                  <c:v>20.473941538461538</c:v>
                </c:pt>
                <c:pt idx="9422">
                  <c:v>20.467741538461539</c:v>
                </c:pt>
                <c:pt idx="9423">
                  <c:v>20.475473846153847</c:v>
                </c:pt>
                <c:pt idx="9424">
                  <c:v>20.513246153846154</c:v>
                </c:pt>
                <c:pt idx="9425">
                  <c:v>20.47833846153846</c:v>
                </c:pt>
                <c:pt idx="9426">
                  <c:v>20.491236923076922</c:v>
                </c:pt>
                <c:pt idx="9427">
                  <c:v>20.510335384615384</c:v>
                </c:pt>
                <c:pt idx="9428">
                  <c:v>20.52852</c:v>
                </c:pt>
                <c:pt idx="9429">
                  <c:v>20.523643076923076</c:v>
                </c:pt>
                <c:pt idx="9430">
                  <c:v>20.536673846153846</c:v>
                </c:pt>
                <c:pt idx="9431">
                  <c:v>20.557590769230771</c:v>
                </c:pt>
                <c:pt idx="9432">
                  <c:v>20.545267692307693</c:v>
                </c:pt>
                <c:pt idx="9433">
                  <c:v>20.530652307692307</c:v>
                </c:pt>
                <c:pt idx="9434">
                  <c:v>20.567993846153847</c:v>
                </c:pt>
                <c:pt idx="9435">
                  <c:v>20.539858461538461</c:v>
                </c:pt>
                <c:pt idx="9436">
                  <c:v>20.569240000000001</c:v>
                </c:pt>
                <c:pt idx="9437">
                  <c:v>20.564495384615384</c:v>
                </c:pt>
                <c:pt idx="9438">
                  <c:v>20.622692307692308</c:v>
                </c:pt>
                <c:pt idx="9439">
                  <c:v>20.587486153846154</c:v>
                </c:pt>
                <c:pt idx="9440">
                  <c:v>20.587683076923078</c:v>
                </c:pt>
                <c:pt idx="9441">
                  <c:v>20.60595076923077</c:v>
                </c:pt>
                <c:pt idx="9442">
                  <c:v>20.651169230769231</c:v>
                </c:pt>
                <c:pt idx="9443">
                  <c:v>20.620935384615386</c:v>
                </c:pt>
                <c:pt idx="9444">
                  <c:v>20.616452307692306</c:v>
                </c:pt>
                <c:pt idx="9445">
                  <c:v>20.624129230769231</c:v>
                </c:pt>
                <c:pt idx="9446">
                  <c:v>20.63889846153846</c:v>
                </c:pt>
                <c:pt idx="9447">
                  <c:v>20.635904615384614</c:v>
                </c:pt>
                <c:pt idx="9448">
                  <c:v>20.637633846153847</c:v>
                </c:pt>
                <c:pt idx="9449">
                  <c:v>20.661027692307691</c:v>
                </c:pt>
                <c:pt idx="9450">
                  <c:v>20.65991076923077</c:v>
                </c:pt>
                <c:pt idx="9451">
                  <c:v>20.670901538461539</c:v>
                </c:pt>
                <c:pt idx="9452">
                  <c:v>20.741876923076923</c:v>
                </c:pt>
                <c:pt idx="9453">
                  <c:v>20.694566153846154</c:v>
                </c:pt>
                <c:pt idx="9454">
                  <c:v>20.675326153846154</c:v>
                </c:pt>
                <c:pt idx="9455">
                  <c:v>20.683341538461537</c:v>
                </c:pt>
                <c:pt idx="9456">
                  <c:v>20.700901538461537</c:v>
                </c:pt>
                <c:pt idx="9457">
                  <c:v>20.708196923076923</c:v>
                </c:pt>
                <c:pt idx="9458">
                  <c:v>20.711286153846153</c:v>
                </c:pt>
                <c:pt idx="9459">
                  <c:v>20.720769230769232</c:v>
                </c:pt>
                <c:pt idx="9460">
                  <c:v>20.730039999999999</c:v>
                </c:pt>
                <c:pt idx="9461">
                  <c:v>20.730021538461539</c:v>
                </c:pt>
                <c:pt idx="9462">
                  <c:v>20.759476923076924</c:v>
                </c:pt>
                <c:pt idx="9463">
                  <c:v>20.743403076923077</c:v>
                </c:pt>
                <c:pt idx="9464">
                  <c:v>20.749726153846154</c:v>
                </c:pt>
                <c:pt idx="9465">
                  <c:v>20.751510769230769</c:v>
                </c:pt>
                <c:pt idx="9466">
                  <c:v>20.780944615384616</c:v>
                </c:pt>
                <c:pt idx="9467">
                  <c:v>20.821206153846155</c:v>
                </c:pt>
                <c:pt idx="9468">
                  <c:v>20.772209230769231</c:v>
                </c:pt>
                <c:pt idx="9469">
                  <c:v>20.79475076923077</c:v>
                </c:pt>
                <c:pt idx="9470">
                  <c:v>20.792246153846154</c:v>
                </c:pt>
                <c:pt idx="9471">
                  <c:v>20.787809230769231</c:v>
                </c:pt>
                <c:pt idx="9472">
                  <c:v>20.787510769230771</c:v>
                </c:pt>
                <c:pt idx="9473">
                  <c:v>20.835356923076922</c:v>
                </c:pt>
                <c:pt idx="9474">
                  <c:v>20.848240000000001</c:v>
                </c:pt>
                <c:pt idx="9475">
                  <c:v>20.82752</c:v>
                </c:pt>
                <c:pt idx="9476">
                  <c:v>20.826643076923077</c:v>
                </c:pt>
                <c:pt idx="9477">
                  <c:v>20.836193846153847</c:v>
                </c:pt>
                <c:pt idx="9478">
                  <c:v>20.84468</c:v>
                </c:pt>
                <c:pt idx="9479">
                  <c:v>20.848209230769232</c:v>
                </c:pt>
                <c:pt idx="9480">
                  <c:v>20.905615384615384</c:v>
                </c:pt>
                <c:pt idx="9481">
                  <c:v>20.93347076923077</c:v>
                </c:pt>
                <c:pt idx="9482">
                  <c:v>20.868695384615386</c:v>
                </c:pt>
                <c:pt idx="9483">
                  <c:v>20.909206153846153</c:v>
                </c:pt>
                <c:pt idx="9484">
                  <c:v>20.909812307692306</c:v>
                </c:pt>
                <c:pt idx="9485">
                  <c:v>20.888363076923078</c:v>
                </c:pt>
                <c:pt idx="9486">
                  <c:v>20.877947692307693</c:v>
                </c:pt>
                <c:pt idx="9487">
                  <c:v>20.890396923076924</c:v>
                </c:pt>
                <c:pt idx="9488">
                  <c:v>20.917000000000002</c:v>
                </c:pt>
                <c:pt idx="9489">
                  <c:v>20.903436923076924</c:v>
                </c:pt>
                <c:pt idx="9490">
                  <c:v>20.91216</c:v>
                </c:pt>
                <c:pt idx="9491">
                  <c:v>20.952849230769232</c:v>
                </c:pt>
                <c:pt idx="9492">
                  <c:v>20.926544615384614</c:v>
                </c:pt>
                <c:pt idx="9493">
                  <c:v>20.949261538461538</c:v>
                </c:pt>
                <c:pt idx="9494">
                  <c:v>20.95656</c:v>
                </c:pt>
                <c:pt idx="9495">
                  <c:v>20.990744615384614</c:v>
                </c:pt>
                <c:pt idx="9496">
                  <c:v>20.950027692307692</c:v>
                </c:pt>
                <c:pt idx="9497">
                  <c:v>20.949710769230769</c:v>
                </c:pt>
                <c:pt idx="9498">
                  <c:v>20.974292307692309</c:v>
                </c:pt>
                <c:pt idx="9499">
                  <c:v>20.976880000000001</c:v>
                </c:pt>
                <c:pt idx="9500">
                  <c:v>20.969421538461539</c:v>
                </c:pt>
                <c:pt idx="9501">
                  <c:v>20.992156923076923</c:v>
                </c:pt>
                <c:pt idx="9502">
                  <c:v>21.0046</c:v>
                </c:pt>
                <c:pt idx="9503">
                  <c:v>20.995009230769231</c:v>
                </c:pt>
                <c:pt idx="9504">
                  <c:v>21.012178461538461</c:v>
                </c:pt>
                <c:pt idx="9505">
                  <c:v>21.007596923076925</c:v>
                </c:pt>
                <c:pt idx="9506">
                  <c:v>21.017907692307691</c:v>
                </c:pt>
                <c:pt idx="9507">
                  <c:v>21.023240000000001</c:v>
                </c:pt>
                <c:pt idx="9508">
                  <c:v>21.07131076923077</c:v>
                </c:pt>
                <c:pt idx="9509">
                  <c:v>21.060839999999999</c:v>
                </c:pt>
                <c:pt idx="9510">
                  <c:v>21.051236923076925</c:v>
                </c:pt>
                <c:pt idx="9511">
                  <c:v>21.07189846153846</c:v>
                </c:pt>
                <c:pt idx="9512">
                  <c:v>21.085609230769229</c:v>
                </c:pt>
                <c:pt idx="9513">
                  <c:v>21.064935384615385</c:v>
                </c:pt>
                <c:pt idx="9514">
                  <c:v>21.077323076923076</c:v>
                </c:pt>
                <c:pt idx="9515">
                  <c:v>21.084624615384616</c:v>
                </c:pt>
                <c:pt idx="9516">
                  <c:v>21.09995076923077</c:v>
                </c:pt>
                <c:pt idx="9517">
                  <c:v>21.11419076923077</c:v>
                </c:pt>
                <c:pt idx="9518">
                  <c:v>21.109901538461539</c:v>
                </c:pt>
                <c:pt idx="9519">
                  <c:v>21.170243076923075</c:v>
                </c:pt>
                <c:pt idx="9520">
                  <c:v>21.123424615384614</c:v>
                </c:pt>
                <c:pt idx="9521">
                  <c:v>21.115830769230769</c:v>
                </c:pt>
                <c:pt idx="9522">
                  <c:v>21.13476</c:v>
                </c:pt>
                <c:pt idx="9523">
                  <c:v>21.146055384615384</c:v>
                </c:pt>
                <c:pt idx="9524">
                  <c:v>21.144387692307692</c:v>
                </c:pt>
                <c:pt idx="9525">
                  <c:v>21.146956923076925</c:v>
                </c:pt>
                <c:pt idx="9526">
                  <c:v>21.183166153846155</c:v>
                </c:pt>
                <c:pt idx="9527">
                  <c:v>21.153676923076922</c:v>
                </c:pt>
                <c:pt idx="9528">
                  <c:v>21.164236923076924</c:v>
                </c:pt>
                <c:pt idx="9529">
                  <c:v>21.193578461538461</c:v>
                </c:pt>
                <c:pt idx="9530">
                  <c:v>21.199301538461537</c:v>
                </c:pt>
                <c:pt idx="9531">
                  <c:v>21.194846153846154</c:v>
                </c:pt>
                <c:pt idx="9532">
                  <c:v>21.192901538461538</c:v>
                </c:pt>
                <c:pt idx="9533">
                  <c:v>21.205236923076924</c:v>
                </c:pt>
                <c:pt idx="9534">
                  <c:v>21.221603076923078</c:v>
                </c:pt>
                <c:pt idx="9535">
                  <c:v>21.219790769230769</c:v>
                </c:pt>
                <c:pt idx="9536">
                  <c:v>21.226006153846154</c:v>
                </c:pt>
                <c:pt idx="9537">
                  <c:v>21.225523076923078</c:v>
                </c:pt>
                <c:pt idx="9538">
                  <c:v>21.25264</c:v>
                </c:pt>
                <c:pt idx="9539">
                  <c:v>21.243335384615385</c:v>
                </c:pt>
                <c:pt idx="9540">
                  <c:v>21.278049230769231</c:v>
                </c:pt>
                <c:pt idx="9541">
                  <c:v>21.275246153846155</c:v>
                </c:pt>
                <c:pt idx="9542">
                  <c:v>21.256003076923076</c:v>
                </c:pt>
                <c:pt idx="9543">
                  <c:v>21.277443076923078</c:v>
                </c:pt>
                <c:pt idx="9544">
                  <c:v>21.330806153846154</c:v>
                </c:pt>
                <c:pt idx="9545">
                  <c:v>21.289356923076923</c:v>
                </c:pt>
                <c:pt idx="9546">
                  <c:v>21.298061538461539</c:v>
                </c:pt>
                <c:pt idx="9547">
                  <c:v>21.312387692307691</c:v>
                </c:pt>
                <c:pt idx="9548">
                  <c:v>21.31652923076923</c:v>
                </c:pt>
                <c:pt idx="9549">
                  <c:v>21.30076</c:v>
                </c:pt>
                <c:pt idx="9550">
                  <c:v>21.344707692307693</c:v>
                </c:pt>
                <c:pt idx="9551">
                  <c:v>21.339793846153846</c:v>
                </c:pt>
                <c:pt idx="9552">
                  <c:v>21.339843076923078</c:v>
                </c:pt>
                <c:pt idx="9553">
                  <c:v>21.36214153846154</c:v>
                </c:pt>
                <c:pt idx="9554">
                  <c:v>21.343175384615385</c:v>
                </c:pt>
                <c:pt idx="9555">
                  <c:v>21.373516923076924</c:v>
                </c:pt>
                <c:pt idx="9556">
                  <c:v>21.358153846153847</c:v>
                </c:pt>
                <c:pt idx="9557">
                  <c:v>21.365646153846154</c:v>
                </c:pt>
                <c:pt idx="9558">
                  <c:v>21.381166153846152</c:v>
                </c:pt>
                <c:pt idx="9559">
                  <c:v>21.36814153846154</c:v>
                </c:pt>
                <c:pt idx="9560">
                  <c:v>21.37837846153846</c:v>
                </c:pt>
                <c:pt idx="9561">
                  <c:v>21.433129230769232</c:v>
                </c:pt>
                <c:pt idx="9562">
                  <c:v>21.391393846153846</c:v>
                </c:pt>
                <c:pt idx="9563">
                  <c:v>21.402200000000001</c:v>
                </c:pt>
                <c:pt idx="9564">
                  <c:v>21.434043076923079</c:v>
                </c:pt>
                <c:pt idx="9565">
                  <c:v>21.400763076923077</c:v>
                </c:pt>
                <c:pt idx="9566">
                  <c:v>21.413033846153848</c:v>
                </c:pt>
                <c:pt idx="9567">
                  <c:v>21.427679999999999</c:v>
                </c:pt>
                <c:pt idx="9568">
                  <c:v>21.463787692307694</c:v>
                </c:pt>
                <c:pt idx="9569">
                  <c:v>21.466990769230769</c:v>
                </c:pt>
                <c:pt idx="9570">
                  <c:v>21.448</c:v>
                </c:pt>
                <c:pt idx="9571">
                  <c:v>21.467541538461539</c:v>
                </c:pt>
                <c:pt idx="9572">
                  <c:v>21.461024615384616</c:v>
                </c:pt>
                <c:pt idx="9573">
                  <c:v>21.463790769230769</c:v>
                </c:pt>
                <c:pt idx="9574">
                  <c:v>21.473972307692307</c:v>
                </c:pt>
                <c:pt idx="9575">
                  <c:v>21.498886153846154</c:v>
                </c:pt>
                <c:pt idx="9576">
                  <c:v>21.482233846153846</c:v>
                </c:pt>
                <c:pt idx="9577">
                  <c:v>21.484944615384617</c:v>
                </c:pt>
                <c:pt idx="9578">
                  <c:v>21.508052307692306</c:v>
                </c:pt>
                <c:pt idx="9579">
                  <c:v>21.522858461538462</c:v>
                </c:pt>
                <c:pt idx="9580">
                  <c:v>21.514193846153844</c:v>
                </c:pt>
                <c:pt idx="9581">
                  <c:v>21.535433846153847</c:v>
                </c:pt>
                <c:pt idx="9582">
                  <c:v>21.578138461538462</c:v>
                </c:pt>
                <c:pt idx="9583">
                  <c:v>21.540129230769232</c:v>
                </c:pt>
                <c:pt idx="9584">
                  <c:v>21.541033846153844</c:v>
                </c:pt>
                <c:pt idx="9585">
                  <c:v>21.589759999999998</c:v>
                </c:pt>
                <c:pt idx="9586">
                  <c:v>21.572240000000001</c:v>
                </c:pt>
                <c:pt idx="9587">
                  <c:v>21.553163076923077</c:v>
                </c:pt>
                <c:pt idx="9588">
                  <c:v>21.579360000000001</c:v>
                </c:pt>
                <c:pt idx="9589">
                  <c:v>21.606144615384615</c:v>
                </c:pt>
                <c:pt idx="9590">
                  <c:v>21.606846153846153</c:v>
                </c:pt>
                <c:pt idx="9591">
                  <c:v>21.581941538461539</c:v>
                </c:pt>
                <c:pt idx="9592">
                  <c:v>21.62452</c:v>
                </c:pt>
                <c:pt idx="9593">
                  <c:v>21.601766153846153</c:v>
                </c:pt>
                <c:pt idx="9594">
                  <c:v>21.618849230769232</c:v>
                </c:pt>
                <c:pt idx="9595">
                  <c:v>21.623686153846155</c:v>
                </c:pt>
                <c:pt idx="9596">
                  <c:v>21.641581538461537</c:v>
                </c:pt>
                <c:pt idx="9597">
                  <c:v>21.625006153846154</c:v>
                </c:pt>
                <c:pt idx="9598">
                  <c:v>21.634196923076924</c:v>
                </c:pt>
                <c:pt idx="9599">
                  <c:v>21.634304615384615</c:v>
                </c:pt>
                <c:pt idx="9600">
                  <c:v>21.655901538461539</c:v>
                </c:pt>
                <c:pt idx="9601">
                  <c:v>21.668144615384616</c:v>
                </c:pt>
                <c:pt idx="9602">
                  <c:v>21.656276923076923</c:v>
                </c:pt>
                <c:pt idx="9603">
                  <c:v>21.659058461538461</c:v>
                </c:pt>
                <c:pt idx="9604">
                  <c:v>21.686538461538461</c:v>
                </c:pt>
                <c:pt idx="9605">
                  <c:v>21.677061538461537</c:v>
                </c:pt>
                <c:pt idx="9606">
                  <c:v>21.705470769230768</c:v>
                </c:pt>
                <c:pt idx="9607">
                  <c:v>21.724923076923076</c:v>
                </c:pt>
                <c:pt idx="9608">
                  <c:v>21.696812307692309</c:v>
                </c:pt>
                <c:pt idx="9609">
                  <c:v>21.70015076923077</c:v>
                </c:pt>
                <c:pt idx="9610">
                  <c:v>21.733803076923078</c:v>
                </c:pt>
                <c:pt idx="9611">
                  <c:v>21.715039999999998</c:v>
                </c:pt>
                <c:pt idx="9612">
                  <c:v>21.728147692307694</c:v>
                </c:pt>
                <c:pt idx="9613">
                  <c:v>21.751003076923077</c:v>
                </c:pt>
                <c:pt idx="9614">
                  <c:v>21.757473846153847</c:v>
                </c:pt>
                <c:pt idx="9615">
                  <c:v>21.765043076923078</c:v>
                </c:pt>
                <c:pt idx="9616">
                  <c:v>21.760956923076922</c:v>
                </c:pt>
                <c:pt idx="9617">
                  <c:v>21.780812307692308</c:v>
                </c:pt>
                <c:pt idx="9618">
                  <c:v>21.782160000000001</c:v>
                </c:pt>
                <c:pt idx="9619">
                  <c:v>21.781861538461538</c:v>
                </c:pt>
                <c:pt idx="9620">
                  <c:v>21.815683076923076</c:v>
                </c:pt>
                <c:pt idx="9621">
                  <c:v>21.804304615384616</c:v>
                </c:pt>
                <c:pt idx="9622">
                  <c:v>21.805221538461538</c:v>
                </c:pt>
                <c:pt idx="9623">
                  <c:v>21.796040000000001</c:v>
                </c:pt>
                <c:pt idx="9624">
                  <c:v>21.812772307692306</c:v>
                </c:pt>
                <c:pt idx="9625">
                  <c:v>21.83680923076923</c:v>
                </c:pt>
                <c:pt idx="9626">
                  <c:v>21.821581538461537</c:v>
                </c:pt>
                <c:pt idx="9627">
                  <c:v>21.856489230769231</c:v>
                </c:pt>
                <c:pt idx="9628">
                  <c:v>21.838406153846154</c:v>
                </c:pt>
                <c:pt idx="9629">
                  <c:v>21.836639999999999</c:v>
                </c:pt>
                <c:pt idx="9630">
                  <c:v>21.848855384615383</c:v>
                </c:pt>
                <c:pt idx="9631">
                  <c:v>21.894267692307693</c:v>
                </c:pt>
                <c:pt idx="9632">
                  <c:v>21.881116923076924</c:v>
                </c:pt>
                <c:pt idx="9633">
                  <c:v>21.865206153846152</c:v>
                </c:pt>
                <c:pt idx="9634">
                  <c:v>21.886409230769232</c:v>
                </c:pt>
                <c:pt idx="9635">
                  <c:v>21.894036923076921</c:v>
                </c:pt>
                <c:pt idx="9636">
                  <c:v>21.897836923076923</c:v>
                </c:pt>
                <c:pt idx="9637">
                  <c:v>21.904710769230768</c:v>
                </c:pt>
                <c:pt idx="9638">
                  <c:v>21.919695384615384</c:v>
                </c:pt>
                <c:pt idx="9639">
                  <c:v>21.937033846153845</c:v>
                </c:pt>
                <c:pt idx="9640">
                  <c:v>21.904640000000001</c:v>
                </c:pt>
                <c:pt idx="9641">
                  <c:v>21.916920000000001</c:v>
                </c:pt>
                <c:pt idx="9642">
                  <c:v>21.944101538461538</c:v>
                </c:pt>
                <c:pt idx="9643">
                  <c:v>21.945790769230769</c:v>
                </c:pt>
                <c:pt idx="9644">
                  <c:v>21.946726153846154</c:v>
                </c:pt>
                <c:pt idx="9645">
                  <c:v>21.981596923076925</c:v>
                </c:pt>
                <c:pt idx="9646">
                  <c:v>21.978938461538462</c:v>
                </c:pt>
                <c:pt idx="9647">
                  <c:v>21.971855384615385</c:v>
                </c:pt>
                <c:pt idx="9648">
                  <c:v>21.984824615384614</c:v>
                </c:pt>
                <c:pt idx="9649">
                  <c:v>21.96846153846154</c:v>
                </c:pt>
                <c:pt idx="9650">
                  <c:v>21.993646153846154</c:v>
                </c:pt>
                <c:pt idx="9651">
                  <c:v>21.991366153846155</c:v>
                </c:pt>
                <c:pt idx="9652">
                  <c:v>22.01191076923077</c:v>
                </c:pt>
                <c:pt idx="9653">
                  <c:v>22.018073846153847</c:v>
                </c:pt>
                <c:pt idx="9654">
                  <c:v>22.009544615384616</c:v>
                </c:pt>
                <c:pt idx="9655">
                  <c:v>22.053258461538462</c:v>
                </c:pt>
                <c:pt idx="9656">
                  <c:v>22.046286153846154</c:v>
                </c:pt>
                <c:pt idx="9657">
                  <c:v>22.045858461538462</c:v>
                </c:pt>
                <c:pt idx="9658">
                  <c:v>22.05132</c:v>
                </c:pt>
                <c:pt idx="9659">
                  <c:v>22.045892307692309</c:v>
                </c:pt>
                <c:pt idx="9660">
                  <c:v>22.078230769230768</c:v>
                </c:pt>
                <c:pt idx="9661">
                  <c:v>22.065264615384617</c:v>
                </c:pt>
                <c:pt idx="9662">
                  <c:v>22.092098461538463</c:v>
                </c:pt>
                <c:pt idx="9663">
                  <c:v>22.069501538461537</c:v>
                </c:pt>
                <c:pt idx="9664">
                  <c:v>22.08380923076923</c:v>
                </c:pt>
                <c:pt idx="9665">
                  <c:v>22.080944615384617</c:v>
                </c:pt>
                <c:pt idx="9666">
                  <c:v>22.104147692307691</c:v>
                </c:pt>
                <c:pt idx="9667">
                  <c:v>22.099492307692309</c:v>
                </c:pt>
                <c:pt idx="9668">
                  <c:v>22.109944615384617</c:v>
                </c:pt>
                <c:pt idx="9669">
                  <c:v>22.112504615384616</c:v>
                </c:pt>
                <c:pt idx="9670">
                  <c:v>22.129929230769232</c:v>
                </c:pt>
                <c:pt idx="9671">
                  <c:v>22.140720000000002</c:v>
                </c:pt>
                <c:pt idx="9672">
                  <c:v>22.136283076923078</c:v>
                </c:pt>
                <c:pt idx="9673">
                  <c:v>22.14789846153846</c:v>
                </c:pt>
                <c:pt idx="9674">
                  <c:v>22.157495384615384</c:v>
                </c:pt>
                <c:pt idx="9675">
                  <c:v>22.149938461538461</c:v>
                </c:pt>
                <c:pt idx="9676">
                  <c:v>22.176135384615385</c:v>
                </c:pt>
                <c:pt idx="9677">
                  <c:v>22.16815076923077</c:v>
                </c:pt>
                <c:pt idx="9678">
                  <c:v>22.168664615384614</c:v>
                </c:pt>
                <c:pt idx="9679">
                  <c:v>22.171993846153846</c:v>
                </c:pt>
                <c:pt idx="9680">
                  <c:v>22.194667692307693</c:v>
                </c:pt>
                <c:pt idx="9681">
                  <c:v>22.197759999999999</c:v>
                </c:pt>
                <c:pt idx="9682">
                  <c:v>22.18957846153846</c:v>
                </c:pt>
                <c:pt idx="9683">
                  <c:v>22.207744615384616</c:v>
                </c:pt>
                <c:pt idx="9684">
                  <c:v>22.213790769230769</c:v>
                </c:pt>
                <c:pt idx="9685">
                  <c:v>22.235907692307691</c:v>
                </c:pt>
                <c:pt idx="9686">
                  <c:v>22.237972307692306</c:v>
                </c:pt>
                <c:pt idx="9687">
                  <c:v>22.254436923076923</c:v>
                </c:pt>
                <c:pt idx="9688">
                  <c:v>22.227504615384614</c:v>
                </c:pt>
                <c:pt idx="9689">
                  <c:v>22.251027692307691</c:v>
                </c:pt>
                <c:pt idx="9690">
                  <c:v>22.257636923076923</c:v>
                </c:pt>
                <c:pt idx="9691">
                  <c:v>22.287584615384617</c:v>
                </c:pt>
                <c:pt idx="9692">
                  <c:v>22.289473846153847</c:v>
                </c:pt>
                <c:pt idx="9693">
                  <c:v>22.270953846153848</c:v>
                </c:pt>
                <c:pt idx="9694">
                  <c:v>22.298590769230771</c:v>
                </c:pt>
                <c:pt idx="9695">
                  <c:v>22.314092307692309</c:v>
                </c:pt>
                <c:pt idx="9696">
                  <c:v>22.30565846153846</c:v>
                </c:pt>
                <c:pt idx="9697">
                  <c:v>22.327846153846153</c:v>
                </c:pt>
                <c:pt idx="9698">
                  <c:v>22.304600000000001</c:v>
                </c:pt>
                <c:pt idx="9699">
                  <c:v>22.343606153846153</c:v>
                </c:pt>
                <c:pt idx="9700">
                  <c:v>22.332319999999999</c:v>
                </c:pt>
                <c:pt idx="9701">
                  <c:v>22.348040000000001</c:v>
                </c:pt>
                <c:pt idx="9702">
                  <c:v>22.353827692307693</c:v>
                </c:pt>
                <c:pt idx="9703">
                  <c:v>22.355126153846154</c:v>
                </c:pt>
                <c:pt idx="9704">
                  <c:v>22.363421538461537</c:v>
                </c:pt>
                <c:pt idx="9705">
                  <c:v>22.377609230769231</c:v>
                </c:pt>
                <c:pt idx="9706">
                  <c:v>22.361655384615386</c:v>
                </c:pt>
                <c:pt idx="9707">
                  <c:v>22.371012307692308</c:v>
                </c:pt>
                <c:pt idx="9708">
                  <c:v>22.378738461538461</c:v>
                </c:pt>
                <c:pt idx="9709">
                  <c:v>22.394347692307694</c:v>
                </c:pt>
                <c:pt idx="9710">
                  <c:v>22.401240000000001</c:v>
                </c:pt>
                <c:pt idx="9711">
                  <c:v>22.423680000000001</c:v>
                </c:pt>
                <c:pt idx="9712">
                  <c:v>22.408556923076922</c:v>
                </c:pt>
                <c:pt idx="9713">
                  <c:v>22.403473846153847</c:v>
                </c:pt>
                <c:pt idx="9714">
                  <c:v>22.429492307692307</c:v>
                </c:pt>
                <c:pt idx="9715">
                  <c:v>22.467492307692307</c:v>
                </c:pt>
                <c:pt idx="9716">
                  <c:v>22.446156923076924</c:v>
                </c:pt>
                <c:pt idx="9717">
                  <c:v>22.455978461538461</c:v>
                </c:pt>
                <c:pt idx="9718">
                  <c:v>22.462036923076923</c:v>
                </c:pt>
                <c:pt idx="9719">
                  <c:v>22.47129846153846</c:v>
                </c:pt>
                <c:pt idx="9720">
                  <c:v>22.465224615384617</c:v>
                </c:pt>
                <c:pt idx="9721">
                  <c:v>22.464658461538463</c:v>
                </c:pt>
                <c:pt idx="9722">
                  <c:v>22.474726153846152</c:v>
                </c:pt>
                <c:pt idx="9723">
                  <c:v>22.502086153846154</c:v>
                </c:pt>
                <c:pt idx="9724">
                  <c:v>22.508418461538461</c:v>
                </c:pt>
                <c:pt idx="9725">
                  <c:v>22.508935384615384</c:v>
                </c:pt>
                <c:pt idx="9726">
                  <c:v>22.506679999999999</c:v>
                </c:pt>
                <c:pt idx="9727">
                  <c:v>22.535892307692308</c:v>
                </c:pt>
                <c:pt idx="9728">
                  <c:v>22.528110769230768</c:v>
                </c:pt>
                <c:pt idx="9729">
                  <c:v>22.544261538461537</c:v>
                </c:pt>
                <c:pt idx="9730">
                  <c:v>22.541987692307693</c:v>
                </c:pt>
                <c:pt idx="9731">
                  <c:v>22.533615384615384</c:v>
                </c:pt>
                <c:pt idx="9732">
                  <c:v>22.53706153846154</c:v>
                </c:pt>
                <c:pt idx="9733">
                  <c:v>22.576775384615384</c:v>
                </c:pt>
                <c:pt idx="9734">
                  <c:v>22.569021538461538</c:v>
                </c:pt>
                <c:pt idx="9735">
                  <c:v>22.585744615384616</c:v>
                </c:pt>
                <c:pt idx="9736">
                  <c:v>22.582999999999998</c:v>
                </c:pt>
                <c:pt idx="9737">
                  <c:v>22.590895384615386</c:v>
                </c:pt>
                <c:pt idx="9738">
                  <c:v>22.581843076923079</c:v>
                </c:pt>
                <c:pt idx="9739">
                  <c:v>22.586381538461538</c:v>
                </c:pt>
                <c:pt idx="9740">
                  <c:v>22.610175384615385</c:v>
                </c:pt>
                <c:pt idx="9741">
                  <c:v>22.618021538461537</c:v>
                </c:pt>
                <c:pt idx="9742">
                  <c:v>22.611913846153847</c:v>
                </c:pt>
                <c:pt idx="9743">
                  <c:v>22.637067692307692</c:v>
                </c:pt>
                <c:pt idx="9744">
                  <c:v>22.626206153846155</c:v>
                </c:pt>
                <c:pt idx="9745">
                  <c:v>22.627759999999999</c:v>
                </c:pt>
                <c:pt idx="9746">
                  <c:v>22.648679999999999</c:v>
                </c:pt>
                <c:pt idx="9747">
                  <c:v>22.664415384615385</c:v>
                </c:pt>
                <c:pt idx="9748">
                  <c:v>22.666098461538461</c:v>
                </c:pt>
                <c:pt idx="9749">
                  <c:v>22.653092307692308</c:v>
                </c:pt>
                <c:pt idx="9750">
                  <c:v>22.666624615384617</c:v>
                </c:pt>
                <c:pt idx="9751">
                  <c:v>22.677301538461538</c:v>
                </c:pt>
                <c:pt idx="9752">
                  <c:v>22.697843076923078</c:v>
                </c:pt>
                <c:pt idx="9753">
                  <c:v>22.692215384615384</c:v>
                </c:pt>
                <c:pt idx="9754">
                  <c:v>22.726923076923075</c:v>
                </c:pt>
                <c:pt idx="9755">
                  <c:v>22.714661538461538</c:v>
                </c:pt>
                <c:pt idx="9756">
                  <c:v>22.720316923076922</c:v>
                </c:pt>
                <c:pt idx="9757">
                  <c:v>22.730024615384615</c:v>
                </c:pt>
                <c:pt idx="9758">
                  <c:v>22.759812307692307</c:v>
                </c:pt>
                <c:pt idx="9759">
                  <c:v>22.738520000000001</c:v>
                </c:pt>
                <c:pt idx="9760">
                  <c:v>22.740498461538461</c:v>
                </c:pt>
                <c:pt idx="9761">
                  <c:v>22.775993846153845</c:v>
                </c:pt>
                <c:pt idx="9762">
                  <c:v>22.739458461538462</c:v>
                </c:pt>
                <c:pt idx="9763">
                  <c:v>22.762593846153845</c:v>
                </c:pt>
                <c:pt idx="9764">
                  <c:v>22.787233846153846</c:v>
                </c:pt>
                <c:pt idx="9765">
                  <c:v>22.772107692307692</c:v>
                </c:pt>
                <c:pt idx="9766">
                  <c:v>22.765609230769229</c:v>
                </c:pt>
                <c:pt idx="9767">
                  <c:v>22.792184615384617</c:v>
                </c:pt>
                <c:pt idx="9768">
                  <c:v>22.793806153846155</c:v>
                </c:pt>
                <c:pt idx="9769">
                  <c:v>22.805498461538463</c:v>
                </c:pt>
                <c:pt idx="9770">
                  <c:v>22.787196923076923</c:v>
                </c:pt>
                <c:pt idx="9771">
                  <c:v>22.841116923076925</c:v>
                </c:pt>
                <c:pt idx="9772">
                  <c:v>22.81511076923077</c:v>
                </c:pt>
                <c:pt idx="9773">
                  <c:v>22.83408923076923</c:v>
                </c:pt>
                <c:pt idx="9774">
                  <c:v>22.84376</c:v>
                </c:pt>
                <c:pt idx="9775">
                  <c:v>22.843372307692309</c:v>
                </c:pt>
                <c:pt idx="9776">
                  <c:v>22.83379076923077</c:v>
                </c:pt>
                <c:pt idx="9777">
                  <c:v>22.855098461538461</c:v>
                </c:pt>
                <c:pt idx="9778">
                  <c:v>22.868200000000002</c:v>
                </c:pt>
                <c:pt idx="9779">
                  <c:v>22.861323076923078</c:v>
                </c:pt>
                <c:pt idx="9780">
                  <c:v>22.877058461538461</c:v>
                </c:pt>
                <c:pt idx="9781">
                  <c:v>22.89150153846154</c:v>
                </c:pt>
                <c:pt idx="9782">
                  <c:v>22.890369230769231</c:v>
                </c:pt>
                <c:pt idx="9783">
                  <c:v>22.912907692307691</c:v>
                </c:pt>
                <c:pt idx="9784">
                  <c:v>22.918455384615385</c:v>
                </c:pt>
                <c:pt idx="9785">
                  <c:v>22.920353846153848</c:v>
                </c:pt>
                <c:pt idx="9786">
                  <c:v>22.930861538461539</c:v>
                </c:pt>
                <c:pt idx="9787">
                  <c:v>22.930618461538462</c:v>
                </c:pt>
                <c:pt idx="9788">
                  <c:v>22.92896923076923</c:v>
                </c:pt>
                <c:pt idx="9789">
                  <c:v>22.946070769230769</c:v>
                </c:pt>
                <c:pt idx="9790">
                  <c:v>22.953787692307692</c:v>
                </c:pt>
                <c:pt idx="9791">
                  <c:v>22.95719076923077</c:v>
                </c:pt>
                <c:pt idx="9792">
                  <c:v>22.969203076923076</c:v>
                </c:pt>
                <c:pt idx="9793">
                  <c:v>22.963430769230769</c:v>
                </c:pt>
                <c:pt idx="9794">
                  <c:v>22.977144615384617</c:v>
                </c:pt>
                <c:pt idx="9795">
                  <c:v>22.976612307692307</c:v>
                </c:pt>
                <c:pt idx="9796">
                  <c:v>22.986310769230769</c:v>
                </c:pt>
                <c:pt idx="9797">
                  <c:v>22.996400000000001</c:v>
                </c:pt>
                <c:pt idx="9798">
                  <c:v>23.008723076923076</c:v>
                </c:pt>
                <c:pt idx="9799">
                  <c:v>23.017433846153846</c:v>
                </c:pt>
                <c:pt idx="9800">
                  <c:v>23.03407076923077</c:v>
                </c:pt>
                <c:pt idx="9801">
                  <c:v>23.031276923076923</c:v>
                </c:pt>
                <c:pt idx="9802">
                  <c:v>23.031347692307694</c:v>
                </c:pt>
                <c:pt idx="9803">
                  <c:v>23.042243076923079</c:v>
                </c:pt>
                <c:pt idx="9804">
                  <c:v>23.045276923076923</c:v>
                </c:pt>
                <c:pt idx="9805">
                  <c:v>23.05368923076923</c:v>
                </c:pt>
                <c:pt idx="9806">
                  <c:v>23.058430769230768</c:v>
                </c:pt>
                <c:pt idx="9807">
                  <c:v>23.077286153846153</c:v>
                </c:pt>
                <c:pt idx="9808">
                  <c:v>23.069329230769231</c:v>
                </c:pt>
                <c:pt idx="9809">
                  <c:v>23.076649230769231</c:v>
                </c:pt>
                <c:pt idx="9810">
                  <c:v>23.095003076923078</c:v>
                </c:pt>
                <c:pt idx="9811">
                  <c:v>23.096710769230768</c:v>
                </c:pt>
                <c:pt idx="9812">
                  <c:v>23.090599999999998</c:v>
                </c:pt>
                <c:pt idx="9813">
                  <c:v>23.117787692307694</c:v>
                </c:pt>
                <c:pt idx="9814">
                  <c:v>23.101132307692307</c:v>
                </c:pt>
                <c:pt idx="9815">
                  <c:v>23.130495384615383</c:v>
                </c:pt>
                <c:pt idx="9816">
                  <c:v>23.130833846153845</c:v>
                </c:pt>
                <c:pt idx="9817">
                  <c:v>23.143221538461539</c:v>
                </c:pt>
                <c:pt idx="9818">
                  <c:v>23.152046153846154</c:v>
                </c:pt>
                <c:pt idx="9819">
                  <c:v>23.155080000000002</c:v>
                </c:pt>
                <c:pt idx="9820">
                  <c:v>23.156929230769229</c:v>
                </c:pt>
                <c:pt idx="9821">
                  <c:v>23.157781538461538</c:v>
                </c:pt>
                <c:pt idx="9822">
                  <c:v>23.177975384615383</c:v>
                </c:pt>
                <c:pt idx="9823">
                  <c:v>23.177187692307694</c:v>
                </c:pt>
                <c:pt idx="9824">
                  <c:v>23.191289230769232</c:v>
                </c:pt>
                <c:pt idx="9825">
                  <c:v>23.19087076923077</c:v>
                </c:pt>
                <c:pt idx="9826">
                  <c:v>23.203676923076923</c:v>
                </c:pt>
                <c:pt idx="9827">
                  <c:v>23.21227076923077</c:v>
                </c:pt>
                <c:pt idx="9828">
                  <c:v>23.217932307692308</c:v>
                </c:pt>
                <c:pt idx="9829">
                  <c:v>23.206513846153847</c:v>
                </c:pt>
                <c:pt idx="9830">
                  <c:v>23.217606153846155</c:v>
                </c:pt>
                <c:pt idx="9831">
                  <c:v>23.241587692307693</c:v>
                </c:pt>
                <c:pt idx="9832">
                  <c:v>23.240849230769232</c:v>
                </c:pt>
                <c:pt idx="9833">
                  <c:v>23.255787692307692</c:v>
                </c:pt>
                <c:pt idx="9834">
                  <c:v>23.256590769230769</c:v>
                </c:pt>
                <c:pt idx="9835">
                  <c:v>23.264156923076921</c:v>
                </c:pt>
                <c:pt idx="9836">
                  <c:v>23.266212307692307</c:v>
                </c:pt>
                <c:pt idx="9837">
                  <c:v>23.274504615384615</c:v>
                </c:pt>
                <c:pt idx="9838">
                  <c:v>23.283913846153848</c:v>
                </c:pt>
                <c:pt idx="9839">
                  <c:v>23.296615384615386</c:v>
                </c:pt>
                <c:pt idx="9840">
                  <c:v>23.29710153846154</c:v>
                </c:pt>
                <c:pt idx="9841">
                  <c:v>23.301433846153845</c:v>
                </c:pt>
                <c:pt idx="9842">
                  <c:v>23.296923076923076</c:v>
                </c:pt>
                <c:pt idx="9843">
                  <c:v>23.31428923076923</c:v>
                </c:pt>
                <c:pt idx="9844">
                  <c:v>23.326720000000002</c:v>
                </c:pt>
                <c:pt idx="9845">
                  <c:v>23.326335384615383</c:v>
                </c:pt>
                <c:pt idx="9846">
                  <c:v>23.353544615384614</c:v>
                </c:pt>
                <c:pt idx="9847">
                  <c:v>23.331944615384614</c:v>
                </c:pt>
                <c:pt idx="9848">
                  <c:v>23.334966153846153</c:v>
                </c:pt>
                <c:pt idx="9849">
                  <c:v>23.347212307692306</c:v>
                </c:pt>
                <c:pt idx="9850">
                  <c:v>23.367513846153845</c:v>
                </c:pt>
                <c:pt idx="9851">
                  <c:v>23.375440000000001</c:v>
                </c:pt>
                <c:pt idx="9852">
                  <c:v>23.393809230769232</c:v>
                </c:pt>
                <c:pt idx="9853">
                  <c:v>23.396470769230771</c:v>
                </c:pt>
                <c:pt idx="9854">
                  <c:v>23.395879999999998</c:v>
                </c:pt>
                <c:pt idx="9855">
                  <c:v>23.411732307692308</c:v>
                </c:pt>
                <c:pt idx="9856">
                  <c:v>23.398061538461537</c:v>
                </c:pt>
                <c:pt idx="9857">
                  <c:v>23.414769230769231</c:v>
                </c:pt>
                <c:pt idx="9858">
                  <c:v>23.405541538461538</c:v>
                </c:pt>
                <c:pt idx="9859">
                  <c:v>23.440873846153846</c:v>
                </c:pt>
                <c:pt idx="9860">
                  <c:v>23.42812</c:v>
                </c:pt>
                <c:pt idx="9861">
                  <c:v>23.443153846153844</c:v>
                </c:pt>
                <c:pt idx="9862">
                  <c:v>23.449458461538462</c:v>
                </c:pt>
                <c:pt idx="9863">
                  <c:v>23.454772307692309</c:v>
                </c:pt>
                <c:pt idx="9864">
                  <c:v>23.451532307692307</c:v>
                </c:pt>
                <c:pt idx="9865">
                  <c:v>23.470110769230768</c:v>
                </c:pt>
                <c:pt idx="9866">
                  <c:v>23.484012307692307</c:v>
                </c:pt>
                <c:pt idx="9867">
                  <c:v>23.475833846153847</c:v>
                </c:pt>
                <c:pt idx="9868">
                  <c:v>23.490913846153845</c:v>
                </c:pt>
                <c:pt idx="9869">
                  <c:v>23.503012307692309</c:v>
                </c:pt>
                <c:pt idx="9870">
                  <c:v>23.50788</c:v>
                </c:pt>
                <c:pt idx="9871">
                  <c:v>23.514778461538462</c:v>
                </c:pt>
                <c:pt idx="9872">
                  <c:v>23.52654153846154</c:v>
                </c:pt>
                <c:pt idx="9873">
                  <c:v>23.526993846153847</c:v>
                </c:pt>
                <c:pt idx="9874">
                  <c:v>23.532396923076924</c:v>
                </c:pt>
                <c:pt idx="9875">
                  <c:v>23.540224615384616</c:v>
                </c:pt>
                <c:pt idx="9876">
                  <c:v>23.553338461538463</c:v>
                </c:pt>
                <c:pt idx="9877">
                  <c:v>23.571396923076922</c:v>
                </c:pt>
                <c:pt idx="9878">
                  <c:v>23.548646153846153</c:v>
                </c:pt>
                <c:pt idx="9879">
                  <c:v>23.566600000000001</c:v>
                </c:pt>
                <c:pt idx="9880">
                  <c:v>23.570947692307691</c:v>
                </c:pt>
                <c:pt idx="9881">
                  <c:v>23.579181538461537</c:v>
                </c:pt>
                <c:pt idx="9882">
                  <c:v>23.594443076923078</c:v>
                </c:pt>
                <c:pt idx="9883">
                  <c:v>23.618409230769231</c:v>
                </c:pt>
                <c:pt idx="9884">
                  <c:v>23.600461538461538</c:v>
                </c:pt>
                <c:pt idx="9885">
                  <c:v>23.624412307692307</c:v>
                </c:pt>
                <c:pt idx="9886">
                  <c:v>23.622701538461538</c:v>
                </c:pt>
                <c:pt idx="9887">
                  <c:v>23.645759999999999</c:v>
                </c:pt>
                <c:pt idx="9888">
                  <c:v>23.622396923076924</c:v>
                </c:pt>
                <c:pt idx="9889">
                  <c:v>23.629249230769229</c:v>
                </c:pt>
                <c:pt idx="9890">
                  <c:v>23.628913846153846</c:v>
                </c:pt>
                <c:pt idx="9891">
                  <c:v>23.646603076923078</c:v>
                </c:pt>
                <c:pt idx="9892">
                  <c:v>23.663304615384614</c:v>
                </c:pt>
                <c:pt idx="9893">
                  <c:v>23.668959999999998</c:v>
                </c:pt>
                <c:pt idx="9894">
                  <c:v>23.665107692307693</c:v>
                </c:pt>
                <c:pt idx="9895">
                  <c:v>23.687276923076922</c:v>
                </c:pt>
                <c:pt idx="9896">
                  <c:v>23.69086153846154</c:v>
                </c:pt>
                <c:pt idx="9897">
                  <c:v>23.689526153846153</c:v>
                </c:pt>
                <c:pt idx="9898">
                  <c:v>23.691323076923076</c:v>
                </c:pt>
                <c:pt idx="9899">
                  <c:v>23.703320000000001</c:v>
                </c:pt>
                <c:pt idx="9900">
                  <c:v>23.713787692307694</c:v>
                </c:pt>
                <c:pt idx="9901">
                  <c:v>23.708996923076924</c:v>
                </c:pt>
                <c:pt idx="9902">
                  <c:v>23.727603076923078</c:v>
                </c:pt>
                <c:pt idx="9903">
                  <c:v>23.747403076923078</c:v>
                </c:pt>
                <c:pt idx="9904">
                  <c:v>23.748550769230768</c:v>
                </c:pt>
                <c:pt idx="9905">
                  <c:v>23.739990769230769</c:v>
                </c:pt>
                <c:pt idx="9906">
                  <c:v>23.770784615384617</c:v>
                </c:pt>
                <c:pt idx="9907">
                  <c:v>23.759618461538462</c:v>
                </c:pt>
                <c:pt idx="9908">
                  <c:v>23.767181538461539</c:v>
                </c:pt>
                <c:pt idx="9909">
                  <c:v>23.774929230769231</c:v>
                </c:pt>
                <c:pt idx="9910">
                  <c:v>23.783827692307693</c:v>
                </c:pt>
                <c:pt idx="9911">
                  <c:v>23.794129230769229</c:v>
                </c:pt>
                <c:pt idx="9912">
                  <c:v>23.81043076923077</c:v>
                </c:pt>
                <c:pt idx="9913">
                  <c:v>23.795901538461539</c:v>
                </c:pt>
                <c:pt idx="9914">
                  <c:v>23.814129230769232</c:v>
                </c:pt>
                <c:pt idx="9915">
                  <c:v>23.827636923076923</c:v>
                </c:pt>
                <c:pt idx="9916">
                  <c:v>23.829046153846154</c:v>
                </c:pt>
                <c:pt idx="9917">
                  <c:v>23.829953846153845</c:v>
                </c:pt>
                <c:pt idx="9918">
                  <c:v>23.861929230769231</c:v>
                </c:pt>
                <c:pt idx="9919">
                  <c:v>23.849347692307692</c:v>
                </c:pt>
                <c:pt idx="9920">
                  <c:v>23.857679999999998</c:v>
                </c:pt>
                <c:pt idx="9921">
                  <c:v>23.84984923076923</c:v>
                </c:pt>
                <c:pt idx="9922">
                  <c:v>23.860436923076922</c:v>
                </c:pt>
                <c:pt idx="9923">
                  <c:v>23.878778461538463</c:v>
                </c:pt>
                <c:pt idx="9924">
                  <c:v>23.883692307692307</c:v>
                </c:pt>
                <c:pt idx="9925">
                  <c:v>23.886347692307691</c:v>
                </c:pt>
                <c:pt idx="9926">
                  <c:v>23.890523076923078</c:v>
                </c:pt>
                <c:pt idx="9927">
                  <c:v>23.915304615384617</c:v>
                </c:pt>
                <c:pt idx="9928">
                  <c:v>23.927876923076923</c:v>
                </c:pt>
                <c:pt idx="9929">
                  <c:v>23.930406153846153</c:v>
                </c:pt>
                <c:pt idx="9930">
                  <c:v>23.923455384615384</c:v>
                </c:pt>
                <c:pt idx="9931">
                  <c:v>23.927375384615384</c:v>
                </c:pt>
                <c:pt idx="9932">
                  <c:v>23.93581846153846</c:v>
                </c:pt>
                <c:pt idx="9933">
                  <c:v>23.950516923076922</c:v>
                </c:pt>
                <c:pt idx="9934">
                  <c:v>23.95683076923077</c:v>
                </c:pt>
                <c:pt idx="9935">
                  <c:v>23.966830769230768</c:v>
                </c:pt>
                <c:pt idx="9936">
                  <c:v>23.966683076923076</c:v>
                </c:pt>
                <c:pt idx="9937">
                  <c:v>23.970916923076924</c:v>
                </c:pt>
                <c:pt idx="9938">
                  <c:v>23.998935384615386</c:v>
                </c:pt>
                <c:pt idx="9939">
                  <c:v>23.992636923076923</c:v>
                </c:pt>
                <c:pt idx="9940">
                  <c:v>23.995747692307692</c:v>
                </c:pt>
                <c:pt idx="9941">
                  <c:v>23.993867692307692</c:v>
                </c:pt>
                <c:pt idx="9942">
                  <c:v>24.011572307692308</c:v>
                </c:pt>
                <c:pt idx="9943">
                  <c:v>24.022181538461538</c:v>
                </c:pt>
                <c:pt idx="9944">
                  <c:v>24.02561846153846</c:v>
                </c:pt>
                <c:pt idx="9945">
                  <c:v>24.038575384615385</c:v>
                </c:pt>
                <c:pt idx="9946">
                  <c:v>24.048698461538461</c:v>
                </c:pt>
                <c:pt idx="9947">
                  <c:v>24.036849230769231</c:v>
                </c:pt>
                <c:pt idx="9948">
                  <c:v>24.051756923076923</c:v>
                </c:pt>
                <c:pt idx="9949">
                  <c:v>24.061713846153847</c:v>
                </c:pt>
                <c:pt idx="9950">
                  <c:v>24.072252307692306</c:v>
                </c:pt>
                <c:pt idx="9951">
                  <c:v>24.088513846153845</c:v>
                </c:pt>
                <c:pt idx="9952">
                  <c:v>24.091107692307691</c:v>
                </c:pt>
                <c:pt idx="9953">
                  <c:v>24.088138461538463</c:v>
                </c:pt>
                <c:pt idx="9954">
                  <c:v>24.080286153846153</c:v>
                </c:pt>
                <c:pt idx="9955">
                  <c:v>24.097913846153848</c:v>
                </c:pt>
                <c:pt idx="9956">
                  <c:v>24.112390769230768</c:v>
                </c:pt>
                <c:pt idx="9957">
                  <c:v>24.116689230769232</c:v>
                </c:pt>
                <c:pt idx="9958">
                  <c:v>24.125341538461537</c:v>
                </c:pt>
                <c:pt idx="9959">
                  <c:v>24.130960000000002</c:v>
                </c:pt>
                <c:pt idx="9960">
                  <c:v>24.141689230769231</c:v>
                </c:pt>
                <c:pt idx="9961">
                  <c:v>24.147683076923077</c:v>
                </c:pt>
                <c:pt idx="9962">
                  <c:v>24.161840000000002</c:v>
                </c:pt>
                <c:pt idx="9963">
                  <c:v>24.153129230769231</c:v>
                </c:pt>
                <c:pt idx="9964">
                  <c:v>24.154113846153844</c:v>
                </c:pt>
                <c:pt idx="9965">
                  <c:v>24.182086153846154</c:v>
                </c:pt>
                <c:pt idx="9966">
                  <c:v>24.175716923076923</c:v>
                </c:pt>
                <c:pt idx="9967">
                  <c:v>24.196292307692307</c:v>
                </c:pt>
                <c:pt idx="9968">
                  <c:v>24.202624615384615</c:v>
                </c:pt>
                <c:pt idx="9969">
                  <c:v>24.204569230769231</c:v>
                </c:pt>
                <c:pt idx="9970">
                  <c:v>24.209332307692307</c:v>
                </c:pt>
                <c:pt idx="9971">
                  <c:v>24.222898461538463</c:v>
                </c:pt>
                <c:pt idx="9972">
                  <c:v>24.227935384615385</c:v>
                </c:pt>
                <c:pt idx="9973">
                  <c:v>24.224843076923076</c:v>
                </c:pt>
                <c:pt idx="9974">
                  <c:v>24.231996923076924</c:v>
                </c:pt>
                <c:pt idx="9975">
                  <c:v>24.254938461538462</c:v>
                </c:pt>
                <c:pt idx="9976">
                  <c:v>24.256095384615385</c:v>
                </c:pt>
                <c:pt idx="9977">
                  <c:v>24.262196923076925</c:v>
                </c:pt>
                <c:pt idx="9978">
                  <c:v>24.263630769230769</c:v>
                </c:pt>
                <c:pt idx="9979">
                  <c:v>24.256673846153845</c:v>
                </c:pt>
                <c:pt idx="9980">
                  <c:v>24.275707692307691</c:v>
                </c:pt>
                <c:pt idx="9981">
                  <c:v>24.283612307692309</c:v>
                </c:pt>
                <c:pt idx="9982">
                  <c:v>24.309073846153847</c:v>
                </c:pt>
                <c:pt idx="9983">
                  <c:v>24.30846153846154</c:v>
                </c:pt>
                <c:pt idx="9984">
                  <c:v>24.30715076923077</c:v>
                </c:pt>
                <c:pt idx="9985">
                  <c:v>24.309643076923077</c:v>
                </c:pt>
                <c:pt idx="9986">
                  <c:v>24.32311076923077</c:v>
                </c:pt>
                <c:pt idx="9987">
                  <c:v>24.327892307692309</c:v>
                </c:pt>
                <c:pt idx="9988">
                  <c:v>24.351547692307694</c:v>
                </c:pt>
                <c:pt idx="9989">
                  <c:v>24.343975384615383</c:v>
                </c:pt>
                <c:pt idx="9990">
                  <c:v>24.345836923076924</c:v>
                </c:pt>
                <c:pt idx="9991">
                  <c:v>24.362956923076922</c:v>
                </c:pt>
                <c:pt idx="9992">
                  <c:v>24.374267692307694</c:v>
                </c:pt>
                <c:pt idx="9993">
                  <c:v>24.39235076923077</c:v>
                </c:pt>
                <c:pt idx="9994">
                  <c:v>24.387886153846154</c:v>
                </c:pt>
                <c:pt idx="9995">
                  <c:v>24.397796923076925</c:v>
                </c:pt>
                <c:pt idx="9996">
                  <c:v>24.394427692307691</c:v>
                </c:pt>
                <c:pt idx="9997">
                  <c:v>24.402107692307691</c:v>
                </c:pt>
                <c:pt idx="9998">
                  <c:v>24.411384615384616</c:v>
                </c:pt>
                <c:pt idx="9999">
                  <c:v>24.408439999999999</c:v>
                </c:pt>
                <c:pt idx="10000">
                  <c:v>24.411907692307693</c:v>
                </c:pt>
                <c:pt idx="10001">
                  <c:v>24.421393846153848</c:v>
                </c:pt>
                <c:pt idx="10002">
                  <c:v>24.447624615384616</c:v>
                </c:pt>
                <c:pt idx="10003">
                  <c:v>24.435978461538461</c:v>
                </c:pt>
                <c:pt idx="10004">
                  <c:v>24.451720000000002</c:v>
                </c:pt>
                <c:pt idx="10005">
                  <c:v>24.442969230769229</c:v>
                </c:pt>
                <c:pt idx="10006">
                  <c:v>24.472541538461538</c:v>
                </c:pt>
                <c:pt idx="10007">
                  <c:v>24.458043076923076</c:v>
                </c:pt>
                <c:pt idx="10008">
                  <c:v>24.496713846153845</c:v>
                </c:pt>
                <c:pt idx="10009">
                  <c:v>24.475239999999999</c:v>
                </c:pt>
                <c:pt idx="10010">
                  <c:v>24.493652307692308</c:v>
                </c:pt>
                <c:pt idx="10011">
                  <c:v>24.514935384615384</c:v>
                </c:pt>
                <c:pt idx="10012">
                  <c:v>24.506464615384616</c:v>
                </c:pt>
                <c:pt idx="10013">
                  <c:v>24.508006153846154</c:v>
                </c:pt>
                <c:pt idx="10014">
                  <c:v>24.525261538461539</c:v>
                </c:pt>
                <c:pt idx="10015">
                  <c:v>24.519987692307691</c:v>
                </c:pt>
                <c:pt idx="10016">
                  <c:v>24.545021538461537</c:v>
                </c:pt>
                <c:pt idx="10017">
                  <c:v>24.533233846153845</c:v>
                </c:pt>
                <c:pt idx="10018">
                  <c:v>24.552335384615386</c:v>
                </c:pt>
                <c:pt idx="10019">
                  <c:v>24.561224615384614</c:v>
                </c:pt>
                <c:pt idx="10020">
                  <c:v>24.558104615384615</c:v>
                </c:pt>
                <c:pt idx="10021">
                  <c:v>24.575624615384616</c:v>
                </c:pt>
                <c:pt idx="10022">
                  <c:v>24.588360000000002</c:v>
                </c:pt>
                <c:pt idx="10023">
                  <c:v>24.601424615384616</c:v>
                </c:pt>
                <c:pt idx="10024">
                  <c:v>24.601556923076924</c:v>
                </c:pt>
                <c:pt idx="10025">
                  <c:v>24.590701538461538</c:v>
                </c:pt>
                <c:pt idx="10026">
                  <c:v>24.617473846153846</c:v>
                </c:pt>
                <c:pt idx="10027">
                  <c:v>24.622255384615386</c:v>
                </c:pt>
                <c:pt idx="10028">
                  <c:v>24.635258461538463</c:v>
                </c:pt>
                <c:pt idx="10029">
                  <c:v>24.628375384615385</c:v>
                </c:pt>
                <c:pt idx="10030">
                  <c:v>24.648566153846154</c:v>
                </c:pt>
                <c:pt idx="10031">
                  <c:v>24.65822153846154</c:v>
                </c:pt>
                <c:pt idx="10032">
                  <c:v>24.65832</c:v>
                </c:pt>
                <c:pt idx="10033">
                  <c:v>24.657341538461537</c:v>
                </c:pt>
                <c:pt idx="10034">
                  <c:v>24.667452307692308</c:v>
                </c:pt>
                <c:pt idx="10035">
                  <c:v>24.695433846153847</c:v>
                </c:pt>
                <c:pt idx="10036">
                  <c:v>24.664695384615385</c:v>
                </c:pt>
                <c:pt idx="10037">
                  <c:v>24.67727076923077</c:v>
                </c:pt>
                <c:pt idx="10038">
                  <c:v>24.701123076923079</c:v>
                </c:pt>
                <c:pt idx="10039">
                  <c:v>24.703113846153848</c:v>
                </c:pt>
                <c:pt idx="10040">
                  <c:v>24.712913846153846</c:v>
                </c:pt>
                <c:pt idx="10041">
                  <c:v>24.719356923076923</c:v>
                </c:pt>
                <c:pt idx="10042">
                  <c:v>24.722452307692308</c:v>
                </c:pt>
                <c:pt idx="10043">
                  <c:v>24.72231076923077</c:v>
                </c:pt>
                <c:pt idx="10044">
                  <c:v>24.733676923076924</c:v>
                </c:pt>
                <c:pt idx="10045">
                  <c:v>24.739486153846155</c:v>
                </c:pt>
                <c:pt idx="10046">
                  <c:v>24.758163076923076</c:v>
                </c:pt>
                <c:pt idx="10047">
                  <c:v>24.77176</c:v>
                </c:pt>
                <c:pt idx="10048">
                  <c:v>24.776818461538461</c:v>
                </c:pt>
                <c:pt idx="10049">
                  <c:v>24.772415384615385</c:v>
                </c:pt>
                <c:pt idx="10050">
                  <c:v>24.791104615384615</c:v>
                </c:pt>
                <c:pt idx="10051">
                  <c:v>24.793572307692308</c:v>
                </c:pt>
                <c:pt idx="10052">
                  <c:v>24.793356923076924</c:v>
                </c:pt>
                <c:pt idx="10053">
                  <c:v>24.796679999999999</c:v>
                </c:pt>
                <c:pt idx="10054">
                  <c:v>24.80958153846154</c:v>
                </c:pt>
                <c:pt idx="10055">
                  <c:v>24.817713846153847</c:v>
                </c:pt>
                <c:pt idx="10056">
                  <c:v>24.819698461538461</c:v>
                </c:pt>
                <c:pt idx="10057">
                  <c:v>24.850350769230769</c:v>
                </c:pt>
                <c:pt idx="10058">
                  <c:v>24.850156923076923</c:v>
                </c:pt>
                <c:pt idx="10059">
                  <c:v>24.834572307692309</c:v>
                </c:pt>
                <c:pt idx="10060">
                  <c:v>24.851144615384616</c:v>
                </c:pt>
                <c:pt idx="10061">
                  <c:v>24.834215384615383</c:v>
                </c:pt>
                <c:pt idx="10062">
                  <c:v>24.872809230769231</c:v>
                </c:pt>
                <c:pt idx="10063">
                  <c:v>24.867141538461539</c:v>
                </c:pt>
                <c:pt idx="10064">
                  <c:v>24.88184</c:v>
                </c:pt>
                <c:pt idx="10065">
                  <c:v>24.89648</c:v>
                </c:pt>
                <c:pt idx="10066">
                  <c:v>24.904</c:v>
                </c:pt>
                <c:pt idx="10067">
                  <c:v>24.906464615384614</c:v>
                </c:pt>
                <c:pt idx="10068">
                  <c:v>24.918375384615384</c:v>
                </c:pt>
                <c:pt idx="10069">
                  <c:v>24.919360000000001</c:v>
                </c:pt>
                <c:pt idx="10070">
                  <c:v>24.927233846153847</c:v>
                </c:pt>
                <c:pt idx="10071">
                  <c:v>24.943526153846154</c:v>
                </c:pt>
                <c:pt idx="10072">
                  <c:v>24.953963076923078</c:v>
                </c:pt>
                <c:pt idx="10073">
                  <c:v>24.938744615384614</c:v>
                </c:pt>
                <c:pt idx="10074">
                  <c:v>24.956018461538463</c:v>
                </c:pt>
                <c:pt idx="10075">
                  <c:v>24.954904615384617</c:v>
                </c:pt>
                <c:pt idx="10076">
                  <c:v>24.97279076923077</c:v>
                </c:pt>
                <c:pt idx="10077">
                  <c:v>24.965621538461537</c:v>
                </c:pt>
                <c:pt idx="10078">
                  <c:v>24.980566153846155</c:v>
                </c:pt>
                <c:pt idx="10079">
                  <c:v>25.000295384615384</c:v>
                </c:pt>
                <c:pt idx="10080">
                  <c:v>24.999184615384614</c:v>
                </c:pt>
                <c:pt idx="10081">
                  <c:v>25.008304615384617</c:v>
                </c:pt>
                <c:pt idx="10082">
                  <c:v>25.028323076923076</c:v>
                </c:pt>
                <c:pt idx="10083">
                  <c:v>25.013827692307693</c:v>
                </c:pt>
                <c:pt idx="10084">
                  <c:v>25.023910769230771</c:v>
                </c:pt>
                <c:pt idx="10085">
                  <c:v>25.042732307692308</c:v>
                </c:pt>
                <c:pt idx="10086">
                  <c:v>25.050335384615384</c:v>
                </c:pt>
                <c:pt idx="10087">
                  <c:v>25.049867692307693</c:v>
                </c:pt>
                <c:pt idx="10088">
                  <c:v>25.056332307692308</c:v>
                </c:pt>
                <c:pt idx="10089">
                  <c:v>25.067486153846154</c:v>
                </c:pt>
                <c:pt idx="10090">
                  <c:v>25.063040000000001</c:v>
                </c:pt>
                <c:pt idx="10091">
                  <c:v>25.09976</c:v>
                </c:pt>
                <c:pt idx="10092">
                  <c:v>25.085873846153845</c:v>
                </c:pt>
                <c:pt idx="10093">
                  <c:v>25.084233846153847</c:v>
                </c:pt>
                <c:pt idx="10094">
                  <c:v>25.094443076923078</c:v>
                </c:pt>
                <c:pt idx="10095">
                  <c:v>25.110286153846154</c:v>
                </c:pt>
                <c:pt idx="10096">
                  <c:v>25.108476923076925</c:v>
                </c:pt>
                <c:pt idx="10097">
                  <c:v>25.12105846153846</c:v>
                </c:pt>
                <c:pt idx="10098">
                  <c:v>25.127676923076923</c:v>
                </c:pt>
                <c:pt idx="10099">
                  <c:v>25.142707692307692</c:v>
                </c:pt>
                <c:pt idx="10100">
                  <c:v>25.137873846153845</c:v>
                </c:pt>
                <c:pt idx="10101">
                  <c:v>25.151036923076923</c:v>
                </c:pt>
                <c:pt idx="10102">
                  <c:v>25.165556923076924</c:v>
                </c:pt>
                <c:pt idx="10103">
                  <c:v>25.166852307692309</c:v>
                </c:pt>
                <c:pt idx="10104">
                  <c:v>25.183039999999998</c:v>
                </c:pt>
                <c:pt idx="10105">
                  <c:v>25.173867692307692</c:v>
                </c:pt>
                <c:pt idx="10106">
                  <c:v>25.198332307692308</c:v>
                </c:pt>
                <c:pt idx="10107">
                  <c:v>25.189956923076924</c:v>
                </c:pt>
                <c:pt idx="10108">
                  <c:v>25.207095384615386</c:v>
                </c:pt>
                <c:pt idx="10109">
                  <c:v>25.210283076923076</c:v>
                </c:pt>
                <c:pt idx="10110">
                  <c:v>25.221716923076922</c:v>
                </c:pt>
                <c:pt idx="10111">
                  <c:v>25.208559999999999</c:v>
                </c:pt>
                <c:pt idx="10112">
                  <c:v>25.234655384615383</c:v>
                </c:pt>
                <c:pt idx="10113">
                  <c:v>25.252009230769232</c:v>
                </c:pt>
                <c:pt idx="10114">
                  <c:v>25.234606153846155</c:v>
                </c:pt>
                <c:pt idx="10115">
                  <c:v>25.245172307692307</c:v>
                </c:pt>
                <c:pt idx="10116">
                  <c:v>25.275827692307693</c:v>
                </c:pt>
                <c:pt idx="10117">
                  <c:v>25.266159999999999</c:v>
                </c:pt>
                <c:pt idx="10118">
                  <c:v>25.272470769230768</c:v>
                </c:pt>
                <c:pt idx="10119">
                  <c:v>25.276793846153847</c:v>
                </c:pt>
                <c:pt idx="10120">
                  <c:v>25.287156923076925</c:v>
                </c:pt>
                <c:pt idx="10121">
                  <c:v>25.301055384615385</c:v>
                </c:pt>
                <c:pt idx="10122">
                  <c:v>25.293861538461538</c:v>
                </c:pt>
                <c:pt idx="10123">
                  <c:v>25.301209230769231</c:v>
                </c:pt>
                <c:pt idx="10124">
                  <c:v>25.309270769230768</c:v>
                </c:pt>
                <c:pt idx="10125">
                  <c:v>25.323123076923078</c:v>
                </c:pt>
                <c:pt idx="10126">
                  <c:v>25.321452307692308</c:v>
                </c:pt>
                <c:pt idx="10127">
                  <c:v>25.350953846153846</c:v>
                </c:pt>
                <c:pt idx="10128">
                  <c:v>25.345372307692308</c:v>
                </c:pt>
                <c:pt idx="10129">
                  <c:v>25.367064615384617</c:v>
                </c:pt>
                <c:pt idx="10130">
                  <c:v>25.367452307692307</c:v>
                </c:pt>
                <c:pt idx="10131">
                  <c:v>25.35492</c:v>
                </c:pt>
                <c:pt idx="10132">
                  <c:v>25.36777846153846</c:v>
                </c:pt>
                <c:pt idx="10133">
                  <c:v>25.3992</c:v>
                </c:pt>
                <c:pt idx="10134">
                  <c:v>25.392236923076922</c:v>
                </c:pt>
                <c:pt idx="10135">
                  <c:v>25.400144615384615</c:v>
                </c:pt>
                <c:pt idx="10136">
                  <c:v>25.411375384615386</c:v>
                </c:pt>
                <c:pt idx="10137">
                  <c:v>25.413387692307694</c:v>
                </c:pt>
                <c:pt idx="10138">
                  <c:v>25.434387692307691</c:v>
                </c:pt>
                <c:pt idx="10139">
                  <c:v>25.431618461538463</c:v>
                </c:pt>
                <c:pt idx="10140">
                  <c:v>25.44923076923077</c:v>
                </c:pt>
                <c:pt idx="10141">
                  <c:v>25.437676923076925</c:v>
                </c:pt>
                <c:pt idx="10142">
                  <c:v>25.45776923076923</c:v>
                </c:pt>
                <c:pt idx="10143">
                  <c:v>25.458812307692309</c:v>
                </c:pt>
                <c:pt idx="10144">
                  <c:v>25.470344615384615</c:v>
                </c:pt>
                <c:pt idx="10145">
                  <c:v>25.480938461538461</c:v>
                </c:pt>
                <c:pt idx="10146">
                  <c:v>25.481295384615386</c:v>
                </c:pt>
                <c:pt idx="10147">
                  <c:v>25.481369230769232</c:v>
                </c:pt>
                <c:pt idx="10148">
                  <c:v>25.50797846153846</c:v>
                </c:pt>
                <c:pt idx="10149">
                  <c:v>25.511606153846152</c:v>
                </c:pt>
                <c:pt idx="10150">
                  <c:v>25.51247076923077</c:v>
                </c:pt>
                <c:pt idx="10151">
                  <c:v>25.516630769230769</c:v>
                </c:pt>
                <c:pt idx="10152">
                  <c:v>25.525963076923077</c:v>
                </c:pt>
                <c:pt idx="10153">
                  <c:v>25.526775384615384</c:v>
                </c:pt>
                <c:pt idx="10154">
                  <c:v>25.529341538461537</c:v>
                </c:pt>
                <c:pt idx="10155">
                  <c:v>25.554966153846152</c:v>
                </c:pt>
                <c:pt idx="10156">
                  <c:v>25.549504615384617</c:v>
                </c:pt>
                <c:pt idx="10157">
                  <c:v>25.560163076923075</c:v>
                </c:pt>
                <c:pt idx="10158">
                  <c:v>25.572667692307693</c:v>
                </c:pt>
                <c:pt idx="10159">
                  <c:v>25.588495384615385</c:v>
                </c:pt>
                <c:pt idx="10160">
                  <c:v>25.574495384615386</c:v>
                </c:pt>
                <c:pt idx="10161">
                  <c:v>25.58400923076923</c:v>
                </c:pt>
                <c:pt idx="10162">
                  <c:v>25.613772307692308</c:v>
                </c:pt>
                <c:pt idx="10163">
                  <c:v>25.605913846153847</c:v>
                </c:pt>
                <c:pt idx="10164">
                  <c:v>25.608729230769232</c:v>
                </c:pt>
                <c:pt idx="10165">
                  <c:v>25.616036923076923</c:v>
                </c:pt>
                <c:pt idx="10166">
                  <c:v>25.608347692307692</c:v>
                </c:pt>
                <c:pt idx="10167">
                  <c:v>25.635584615384616</c:v>
                </c:pt>
                <c:pt idx="10168">
                  <c:v>25.663609230769232</c:v>
                </c:pt>
                <c:pt idx="10169">
                  <c:v>25.653950769230768</c:v>
                </c:pt>
                <c:pt idx="10170">
                  <c:v>25.648160000000001</c:v>
                </c:pt>
                <c:pt idx="10171">
                  <c:v>25.66151076923077</c:v>
                </c:pt>
                <c:pt idx="10172">
                  <c:v>25.672418461538463</c:v>
                </c:pt>
                <c:pt idx="10173">
                  <c:v>25.667652307692308</c:v>
                </c:pt>
                <c:pt idx="10174">
                  <c:v>25.678470769230771</c:v>
                </c:pt>
                <c:pt idx="10175">
                  <c:v>25.706575384615384</c:v>
                </c:pt>
                <c:pt idx="10176">
                  <c:v>25.692870769230769</c:v>
                </c:pt>
                <c:pt idx="10177">
                  <c:v>25.695541538461537</c:v>
                </c:pt>
                <c:pt idx="10178">
                  <c:v>25.710947692307691</c:v>
                </c:pt>
                <c:pt idx="10179">
                  <c:v>25.731286153846153</c:v>
                </c:pt>
                <c:pt idx="10180">
                  <c:v>25.742236923076923</c:v>
                </c:pt>
                <c:pt idx="10181">
                  <c:v>25.727144615384617</c:v>
                </c:pt>
                <c:pt idx="10182">
                  <c:v>25.750129230769232</c:v>
                </c:pt>
                <c:pt idx="10183">
                  <c:v>25.740009230769232</c:v>
                </c:pt>
                <c:pt idx="10184">
                  <c:v>25.756424615384617</c:v>
                </c:pt>
                <c:pt idx="10185">
                  <c:v>25.77364923076923</c:v>
                </c:pt>
                <c:pt idx="10186">
                  <c:v>25.784326153846155</c:v>
                </c:pt>
                <c:pt idx="10187">
                  <c:v>25.780760000000001</c:v>
                </c:pt>
                <c:pt idx="10188">
                  <c:v>25.813824615384615</c:v>
                </c:pt>
                <c:pt idx="10189">
                  <c:v>25.807772307692307</c:v>
                </c:pt>
                <c:pt idx="10190">
                  <c:v>25.796513846153847</c:v>
                </c:pt>
                <c:pt idx="10191">
                  <c:v>25.807467692307693</c:v>
                </c:pt>
                <c:pt idx="10192">
                  <c:v>25.815227692307694</c:v>
                </c:pt>
                <c:pt idx="10193">
                  <c:v>25.82225846153846</c:v>
                </c:pt>
                <c:pt idx="10194">
                  <c:v>25.838015384615385</c:v>
                </c:pt>
                <c:pt idx="10195">
                  <c:v>25.842104615384617</c:v>
                </c:pt>
                <c:pt idx="10196">
                  <c:v>25.848372307692308</c:v>
                </c:pt>
                <c:pt idx="10197">
                  <c:v>25.856212307692306</c:v>
                </c:pt>
                <c:pt idx="10198">
                  <c:v>25.865120000000001</c:v>
                </c:pt>
                <c:pt idx="10199">
                  <c:v>25.866344615384616</c:v>
                </c:pt>
                <c:pt idx="10200">
                  <c:v>25.876113846153846</c:v>
                </c:pt>
                <c:pt idx="10201">
                  <c:v>25.879947692307692</c:v>
                </c:pt>
                <c:pt idx="10202">
                  <c:v>25.895609230769232</c:v>
                </c:pt>
                <c:pt idx="10203">
                  <c:v>25.888735384615384</c:v>
                </c:pt>
                <c:pt idx="10204">
                  <c:v>25.909695384615386</c:v>
                </c:pt>
                <c:pt idx="10205">
                  <c:v>25.921959999999999</c:v>
                </c:pt>
                <c:pt idx="10206">
                  <c:v>25.92756</c:v>
                </c:pt>
                <c:pt idx="10207">
                  <c:v>25.931427692307693</c:v>
                </c:pt>
                <c:pt idx="10208">
                  <c:v>25.929661538461538</c:v>
                </c:pt>
                <c:pt idx="10209">
                  <c:v>25.943744615384617</c:v>
                </c:pt>
                <c:pt idx="10210">
                  <c:v>25.940596923076924</c:v>
                </c:pt>
                <c:pt idx="10211">
                  <c:v>25.963304615384615</c:v>
                </c:pt>
                <c:pt idx="10212">
                  <c:v>25.959119999999999</c:v>
                </c:pt>
                <c:pt idx="10213">
                  <c:v>25.964070769230769</c:v>
                </c:pt>
                <c:pt idx="10214">
                  <c:v>26.009732307692307</c:v>
                </c:pt>
                <c:pt idx="10215">
                  <c:v>25.980698461538463</c:v>
                </c:pt>
                <c:pt idx="10216">
                  <c:v>25.974701538461538</c:v>
                </c:pt>
                <c:pt idx="10217">
                  <c:v>26.036043076923075</c:v>
                </c:pt>
                <c:pt idx="10218">
                  <c:v>25.992483076923076</c:v>
                </c:pt>
                <c:pt idx="10219">
                  <c:v>26.020621538461537</c:v>
                </c:pt>
                <c:pt idx="10220">
                  <c:v>26.014347692307691</c:v>
                </c:pt>
                <c:pt idx="10221">
                  <c:v>26.047572307692306</c:v>
                </c:pt>
                <c:pt idx="10222">
                  <c:v>26.061756923076924</c:v>
                </c:pt>
                <c:pt idx="10223">
                  <c:v>26.035341538461537</c:v>
                </c:pt>
                <c:pt idx="10224">
                  <c:v>26.059981538461539</c:v>
                </c:pt>
                <c:pt idx="10225">
                  <c:v>26.070630769230767</c:v>
                </c:pt>
                <c:pt idx="10226">
                  <c:v>26.078372307692309</c:v>
                </c:pt>
                <c:pt idx="10227">
                  <c:v>26.07694153846154</c:v>
                </c:pt>
                <c:pt idx="10228">
                  <c:v>26.097919999999998</c:v>
                </c:pt>
                <c:pt idx="10229">
                  <c:v>26.091596923076924</c:v>
                </c:pt>
                <c:pt idx="10230">
                  <c:v>26.08944923076923</c:v>
                </c:pt>
                <c:pt idx="10231">
                  <c:v>26.109652307692308</c:v>
                </c:pt>
                <c:pt idx="10232">
                  <c:v>26.109200000000001</c:v>
                </c:pt>
                <c:pt idx="10233">
                  <c:v>26.131649230769231</c:v>
                </c:pt>
                <c:pt idx="10234">
                  <c:v>26.146467692307692</c:v>
                </c:pt>
                <c:pt idx="10235">
                  <c:v>26.140692307692309</c:v>
                </c:pt>
                <c:pt idx="10236">
                  <c:v>26.119501538461538</c:v>
                </c:pt>
                <c:pt idx="10237">
                  <c:v>26.147452307692308</c:v>
                </c:pt>
                <c:pt idx="10238">
                  <c:v>26.175836923076922</c:v>
                </c:pt>
                <c:pt idx="10239">
                  <c:v>26.164763076923077</c:v>
                </c:pt>
                <c:pt idx="10240">
                  <c:v>26.190753846153846</c:v>
                </c:pt>
                <c:pt idx="10241">
                  <c:v>26.171596923076923</c:v>
                </c:pt>
                <c:pt idx="10242">
                  <c:v>26.210098461538461</c:v>
                </c:pt>
                <c:pt idx="10243">
                  <c:v>26.213532307692308</c:v>
                </c:pt>
                <c:pt idx="10244">
                  <c:v>26.2056</c:v>
                </c:pt>
                <c:pt idx="10245">
                  <c:v>26.213003076923076</c:v>
                </c:pt>
                <c:pt idx="10246">
                  <c:v>26.236378461538461</c:v>
                </c:pt>
                <c:pt idx="10247">
                  <c:v>26.226006153846154</c:v>
                </c:pt>
                <c:pt idx="10248">
                  <c:v>26.231566153846153</c:v>
                </c:pt>
                <c:pt idx="10249">
                  <c:v>26.244347692307691</c:v>
                </c:pt>
                <c:pt idx="10250">
                  <c:v>26.241867692307693</c:v>
                </c:pt>
                <c:pt idx="10251">
                  <c:v>26.261119999999998</c:v>
                </c:pt>
                <c:pt idx="10252">
                  <c:v>26.292849230769232</c:v>
                </c:pt>
                <c:pt idx="10253">
                  <c:v>26.263144615384615</c:v>
                </c:pt>
                <c:pt idx="10254">
                  <c:v>26.281012307692308</c:v>
                </c:pt>
                <c:pt idx="10255">
                  <c:v>26.282036923076923</c:v>
                </c:pt>
                <c:pt idx="10256">
                  <c:v>26.326264615384616</c:v>
                </c:pt>
                <c:pt idx="10257">
                  <c:v>26.318307692307691</c:v>
                </c:pt>
                <c:pt idx="10258">
                  <c:v>26.296409230769232</c:v>
                </c:pt>
                <c:pt idx="10259">
                  <c:v>26.313443076923075</c:v>
                </c:pt>
                <c:pt idx="10260">
                  <c:v>26.339356923076924</c:v>
                </c:pt>
                <c:pt idx="10261">
                  <c:v>26.324193846153847</c:v>
                </c:pt>
                <c:pt idx="10262">
                  <c:v>26.326046153846153</c:v>
                </c:pt>
                <c:pt idx="10263">
                  <c:v>26.366470769230769</c:v>
                </c:pt>
                <c:pt idx="10264">
                  <c:v>26.400633846153845</c:v>
                </c:pt>
                <c:pt idx="10265">
                  <c:v>26.359132307692306</c:v>
                </c:pt>
                <c:pt idx="10266">
                  <c:v>26.371027692307692</c:v>
                </c:pt>
                <c:pt idx="10267">
                  <c:v>26.387993846153847</c:v>
                </c:pt>
                <c:pt idx="10268">
                  <c:v>26.381104615384615</c:v>
                </c:pt>
                <c:pt idx="10269">
                  <c:v>26.387304615384615</c:v>
                </c:pt>
                <c:pt idx="10270">
                  <c:v>26.40934153846154</c:v>
                </c:pt>
                <c:pt idx="10271">
                  <c:v>26.390953846153845</c:v>
                </c:pt>
                <c:pt idx="10272">
                  <c:v>26.417427692307694</c:v>
                </c:pt>
                <c:pt idx="10273">
                  <c:v>26.427338461538461</c:v>
                </c:pt>
                <c:pt idx="10274">
                  <c:v>26.436929230769231</c:v>
                </c:pt>
                <c:pt idx="10275">
                  <c:v>26.440987692307694</c:v>
                </c:pt>
                <c:pt idx="10276">
                  <c:v>26.434729230769232</c:v>
                </c:pt>
                <c:pt idx="10277">
                  <c:v>26.462018461538463</c:v>
                </c:pt>
                <c:pt idx="10278">
                  <c:v>26.481683076923076</c:v>
                </c:pt>
                <c:pt idx="10279">
                  <c:v>26.472295384615386</c:v>
                </c:pt>
                <c:pt idx="10280">
                  <c:v>26.458796923076925</c:v>
                </c:pt>
                <c:pt idx="10281">
                  <c:v>26.484279999999998</c:v>
                </c:pt>
                <c:pt idx="10282">
                  <c:v>26.506092307692306</c:v>
                </c:pt>
                <c:pt idx="10283">
                  <c:v>26.499639999999999</c:v>
                </c:pt>
                <c:pt idx="10284">
                  <c:v>26.502067692307691</c:v>
                </c:pt>
                <c:pt idx="10285">
                  <c:v>26.498553846153847</c:v>
                </c:pt>
                <c:pt idx="10286">
                  <c:v>26.531347692307694</c:v>
                </c:pt>
                <c:pt idx="10287">
                  <c:v>26.519489230769231</c:v>
                </c:pt>
                <c:pt idx="10288">
                  <c:v>26.540483076923078</c:v>
                </c:pt>
                <c:pt idx="10289">
                  <c:v>26.534627692307691</c:v>
                </c:pt>
                <c:pt idx="10290">
                  <c:v>26.530061538461538</c:v>
                </c:pt>
                <c:pt idx="10291">
                  <c:v>26.55855076923077</c:v>
                </c:pt>
                <c:pt idx="10292">
                  <c:v>26.564240000000002</c:v>
                </c:pt>
                <c:pt idx="10293">
                  <c:v>26.561901538461537</c:v>
                </c:pt>
                <c:pt idx="10294">
                  <c:v>26.58192</c:v>
                </c:pt>
                <c:pt idx="10295">
                  <c:v>26.588864615384615</c:v>
                </c:pt>
                <c:pt idx="10296">
                  <c:v>26.585427692307693</c:v>
                </c:pt>
                <c:pt idx="10297">
                  <c:v>26.591809230769229</c:v>
                </c:pt>
                <c:pt idx="10298">
                  <c:v>26.612750769230768</c:v>
                </c:pt>
                <c:pt idx="10299">
                  <c:v>26.623153846153848</c:v>
                </c:pt>
                <c:pt idx="10300">
                  <c:v>26.605366153846155</c:v>
                </c:pt>
                <c:pt idx="10301">
                  <c:v>26.613203076923078</c:v>
                </c:pt>
                <c:pt idx="10302">
                  <c:v>26.637316923076924</c:v>
                </c:pt>
                <c:pt idx="10303">
                  <c:v>26.672196923076925</c:v>
                </c:pt>
                <c:pt idx="10304">
                  <c:v>26.639470769230769</c:v>
                </c:pt>
                <c:pt idx="10305">
                  <c:v>26.661212307692306</c:v>
                </c:pt>
                <c:pt idx="10306">
                  <c:v>26.670806153846154</c:v>
                </c:pt>
                <c:pt idx="10307">
                  <c:v>26.68028</c:v>
                </c:pt>
                <c:pt idx="10308">
                  <c:v>26.677901538461537</c:v>
                </c:pt>
                <c:pt idx="10309">
                  <c:v>26.692744615384616</c:v>
                </c:pt>
                <c:pt idx="10310">
                  <c:v>26.693664615384616</c:v>
                </c:pt>
                <c:pt idx="10311">
                  <c:v>26.699110769230771</c:v>
                </c:pt>
                <c:pt idx="10312">
                  <c:v>26.699104615384616</c:v>
                </c:pt>
                <c:pt idx="10313">
                  <c:v>26.73535076923077</c:v>
                </c:pt>
                <c:pt idx="10314">
                  <c:v>26.728532307692308</c:v>
                </c:pt>
                <c:pt idx="10315">
                  <c:v>26.754153846153844</c:v>
                </c:pt>
                <c:pt idx="10316">
                  <c:v>26.730366153846155</c:v>
                </c:pt>
                <c:pt idx="10317">
                  <c:v>26.738787692307692</c:v>
                </c:pt>
                <c:pt idx="10318">
                  <c:v>26.763304615384616</c:v>
                </c:pt>
                <c:pt idx="10319">
                  <c:v>26.776418461538462</c:v>
                </c:pt>
                <c:pt idx="10320">
                  <c:v>26.769870769230771</c:v>
                </c:pt>
                <c:pt idx="10321">
                  <c:v>26.770916923076925</c:v>
                </c:pt>
                <c:pt idx="10322">
                  <c:v>26.790686153846153</c:v>
                </c:pt>
                <c:pt idx="10323">
                  <c:v>26.808861538461539</c:v>
                </c:pt>
                <c:pt idx="10324">
                  <c:v>26.808646153846155</c:v>
                </c:pt>
                <c:pt idx="10325">
                  <c:v>26.807870769230771</c:v>
                </c:pt>
                <c:pt idx="10326">
                  <c:v>26.829326153846154</c:v>
                </c:pt>
                <c:pt idx="10327">
                  <c:v>26.849326153846153</c:v>
                </c:pt>
                <c:pt idx="10328">
                  <c:v>26.81474153846154</c:v>
                </c:pt>
                <c:pt idx="10329">
                  <c:v>26.833812307692309</c:v>
                </c:pt>
                <c:pt idx="10330">
                  <c:v>26.868144615384615</c:v>
                </c:pt>
                <c:pt idx="10331">
                  <c:v>26.856393846153846</c:v>
                </c:pt>
                <c:pt idx="10332">
                  <c:v>26.857806153846155</c:v>
                </c:pt>
                <c:pt idx="10333">
                  <c:v>26.868123076923077</c:v>
                </c:pt>
                <c:pt idx="10334">
                  <c:v>26.876704615384615</c:v>
                </c:pt>
                <c:pt idx="10335">
                  <c:v>26.872640000000001</c:v>
                </c:pt>
                <c:pt idx="10336">
                  <c:v>26.887633846153847</c:v>
                </c:pt>
                <c:pt idx="10337">
                  <c:v>26.902255384615383</c:v>
                </c:pt>
                <c:pt idx="10338">
                  <c:v>26.918763076923078</c:v>
                </c:pt>
                <c:pt idx="10339">
                  <c:v>26.911055384615384</c:v>
                </c:pt>
                <c:pt idx="10340">
                  <c:v>26.909024615384617</c:v>
                </c:pt>
                <c:pt idx="10341">
                  <c:v>26.927353846153846</c:v>
                </c:pt>
                <c:pt idx="10342">
                  <c:v>26.93712923076923</c:v>
                </c:pt>
                <c:pt idx="10343">
                  <c:v>26.92925846153846</c:v>
                </c:pt>
                <c:pt idx="10344">
                  <c:v>26.987433846153845</c:v>
                </c:pt>
                <c:pt idx="10345">
                  <c:v>26.943055384615384</c:v>
                </c:pt>
                <c:pt idx="10346">
                  <c:v>26.95372923076923</c:v>
                </c:pt>
                <c:pt idx="10347">
                  <c:v>26.95684</c:v>
                </c:pt>
                <c:pt idx="10348">
                  <c:v>26.996996923076924</c:v>
                </c:pt>
                <c:pt idx="10349">
                  <c:v>26.9726</c:v>
                </c:pt>
                <c:pt idx="10350">
                  <c:v>26.983486153846155</c:v>
                </c:pt>
                <c:pt idx="10351">
                  <c:v>27.009990769230768</c:v>
                </c:pt>
                <c:pt idx="10352">
                  <c:v>27.020689230769232</c:v>
                </c:pt>
                <c:pt idx="10353">
                  <c:v>27.017473846153845</c:v>
                </c:pt>
                <c:pt idx="10354">
                  <c:v>27.039504615384615</c:v>
                </c:pt>
                <c:pt idx="10355">
                  <c:v>27.074033846153846</c:v>
                </c:pt>
                <c:pt idx="10356">
                  <c:v>27.044184615384616</c:v>
                </c:pt>
                <c:pt idx="10357">
                  <c:v>27.038184615384615</c:v>
                </c:pt>
                <c:pt idx="10358">
                  <c:v>27.042316923076925</c:v>
                </c:pt>
                <c:pt idx="10359">
                  <c:v>27.124667692307693</c:v>
                </c:pt>
                <c:pt idx="10360">
                  <c:v>27.078523076923076</c:v>
                </c:pt>
                <c:pt idx="10361">
                  <c:v>27.073726153846152</c:v>
                </c:pt>
                <c:pt idx="10362">
                  <c:v>27.090403076923078</c:v>
                </c:pt>
                <c:pt idx="10363">
                  <c:v>27.086166153846154</c:v>
                </c:pt>
                <c:pt idx="10364">
                  <c:v>27.092932307692308</c:v>
                </c:pt>
                <c:pt idx="10365">
                  <c:v>27.121276923076923</c:v>
                </c:pt>
                <c:pt idx="10366">
                  <c:v>27.113923076923076</c:v>
                </c:pt>
                <c:pt idx="10367">
                  <c:v>27.116661538461539</c:v>
                </c:pt>
                <c:pt idx="10368">
                  <c:v>27.162907692307691</c:v>
                </c:pt>
                <c:pt idx="10369">
                  <c:v>27.148467692307694</c:v>
                </c:pt>
                <c:pt idx="10370">
                  <c:v>27.12876923076923</c:v>
                </c:pt>
                <c:pt idx="10371">
                  <c:v>27.140116923076924</c:v>
                </c:pt>
                <c:pt idx="10372">
                  <c:v>27.171479999999999</c:v>
                </c:pt>
                <c:pt idx="10373">
                  <c:v>27.182412307692307</c:v>
                </c:pt>
                <c:pt idx="10374">
                  <c:v>27.174852307692309</c:v>
                </c:pt>
                <c:pt idx="10375">
                  <c:v>27.183646153846155</c:v>
                </c:pt>
                <c:pt idx="10376">
                  <c:v>27.193424615384615</c:v>
                </c:pt>
                <c:pt idx="10377">
                  <c:v>27.189953846153845</c:v>
                </c:pt>
                <c:pt idx="10378">
                  <c:v>27.191603076923077</c:v>
                </c:pt>
                <c:pt idx="10379">
                  <c:v>27.254406153846155</c:v>
                </c:pt>
                <c:pt idx="10380">
                  <c:v>27.277895384615384</c:v>
                </c:pt>
                <c:pt idx="10381">
                  <c:v>27.212544615384616</c:v>
                </c:pt>
                <c:pt idx="10382">
                  <c:v>27.225024615384616</c:v>
                </c:pt>
                <c:pt idx="10383">
                  <c:v>27.303840000000001</c:v>
                </c:pt>
                <c:pt idx="10384">
                  <c:v>27.266301538461537</c:v>
                </c:pt>
                <c:pt idx="10385">
                  <c:v>27.259255384615386</c:v>
                </c:pt>
                <c:pt idx="10386">
                  <c:v>27.274461538461537</c:v>
                </c:pt>
                <c:pt idx="10387">
                  <c:v>27.292455384615383</c:v>
                </c:pt>
                <c:pt idx="10388">
                  <c:v>27.276673846153844</c:v>
                </c:pt>
                <c:pt idx="10389">
                  <c:v>27.296603076923077</c:v>
                </c:pt>
                <c:pt idx="10390">
                  <c:v>27.323160000000001</c:v>
                </c:pt>
                <c:pt idx="10391">
                  <c:v>27.299320000000002</c:v>
                </c:pt>
                <c:pt idx="10392">
                  <c:v>27.311206153846154</c:v>
                </c:pt>
                <c:pt idx="10393">
                  <c:v>27.367599999999999</c:v>
                </c:pt>
                <c:pt idx="10394">
                  <c:v>27.320399999999999</c:v>
                </c:pt>
                <c:pt idx="10395">
                  <c:v>27.311738461538461</c:v>
                </c:pt>
                <c:pt idx="10396">
                  <c:v>27.358178461538461</c:v>
                </c:pt>
                <c:pt idx="10397">
                  <c:v>27.357455384615385</c:v>
                </c:pt>
                <c:pt idx="10398">
                  <c:v>27.364086153846152</c:v>
                </c:pt>
                <c:pt idx="10399">
                  <c:v>27.362449230769229</c:v>
                </c:pt>
                <c:pt idx="10400">
                  <c:v>27.374055384615385</c:v>
                </c:pt>
                <c:pt idx="10401">
                  <c:v>27.377704615384616</c:v>
                </c:pt>
                <c:pt idx="10402">
                  <c:v>27.363424615384616</c:v>
                </c:pt>
                <c:pt idx="10403">
                  <c:v>27.405043076923079</c:v>
                </c:pt>
                <c:pt idx="10404">
                  <c:v>27.413870769230769</c:v>
                </c:pt>
                <c:pt idx="10405">
                  <c:v>27.447006153846154</c:v>
                </c:pt>
                <c:pt idx="10406">
                  <c:v>27.403415384615386</c:v>
                </c:pt>
                <c:pt idx="10407">
                  <c:v>27.451532307692307</c:v>
                </c:pt>
                <c:pt idx="10408">
                  <c:v>27.423507692307691</c:v>
                </c:pt>
                <c:pt idx="10409">
                  <c:v>27.431799999999999</c:v>
                </c:pt>
                <c:pt idx="10410">
                  <c:v>27.441781538461537</c:v>
                </c:pt>
                <c:pt idx="10411">
                  <c:v>27.461713846153845</c:v>
                </c:pt>
                <c:pt idx="10412">
                  <c:v>27.465304615384614</c:v>
                </c:pt>
                <c:pt idx="10413">
                  <c:v>27.452043076923076</c:v>
                </c:pt>
                <c:pt idx="10414">
                  <c:v>27.516347692307694</c:v>
                </c:pt>
                <c:pt idx="10415">
                  <c:v>27.50280923076923</c:v>
                </c:pt>
                <c:pt idx="10416">
                  <c:v>27.490486153846152</c:v>
                </c:pt>
                <c:pt idx="10417">
                  <c:v>27.481323076923076</c:v>
                </c:pt>
                <c:pt idx="10418">
                  <c:v>27.505236923076922</c:v>
                </c:pt>
                <c:pt idx="10419">
                  <c:v>27.543658461538463</c:v>
                </c:pt>
                <c:pt idx="10420">
                  <c:v>27.509236923076923</c:v>
                </c:pt>
                <c:pt idx="10421">
                  <c:v>27.520769230769229</c:v>
                </c:pt>
                <c:pt idx="10422">
                  <c:v>27.58388923076923</c:v>
                </c:pt>
                <c:pt idx="10423">
                  <c:v>27.54073846153846</c:v>
                </c:pt>
                <c:pt idx="10424">
                  <c:v>27.554316923076922</c:v>
                </c:pt>
                <c:pt idx="10425">
                  <c:v>27.569569230769229</c:v>
                </c:pt>
                <c:pt idx="10426">
                  <c:v>27.556966153846155</c:v>
                </c:pt>
                <c:pt idx="10427">
                  <c:v>27.570138461538463</c:v>
                </c:pt>
                <c:pt idx="10428">
                  <c:v>27.594455384615383</c:v>
                </c:pt>
                <c:pt idx="10429">
                  <c:v>27.621458461538463</c:v>
                </c:pt>
                <c:pt idx="10430">
                  <c:v>27.586246153846155</c:v>
                </c:pt>
                <c:pt idx="10431">
                  <c:v>27.657513846153847</c:v>
                </c:pt>
                <c:pt idx="10432">
                  <c:v>27.636227692307692</c:v>
                </c:pt>
                <c:pt idx="10433">
                  <c:v>27.650704615384615</c:v>
                </c:pt>
                <c:pt idx="10434">
                  <c:v>27.627347692307691</c:v>
                </c:pt>
                <c:pt idx="10435">
                  <c:v>27.672664615384615</c:v>
                </c:pt>
                <c:pt idx="10436">
                  <c:v>27.643449230769232</c:v>
                </c:pt>
                <c:pt idx="10437">
                  <c:v>27.653969230769231</c:v>
                </c:pt>
                <c:pt idx="10438">
                  <c:v>27.66028923076923</c:v>
                </c:pt>
                <c:pt idx="10439">
                  <c:v>27.672319999999999</c:v>
                </c:pt>
                <c:pt idx="10440">
                  <c:v>27.697230769230771</c:v>
                </c:pt>
                <c:pt idx="10441">
                  <c:v>27.674547692307691</c:v>
                </c:pt>
                <c:pt idx="10442">
                  <c:v>27.695609230769232</c:v>
                </c:pt>
                <c:pt idx="10443">
                  <c:v>27.697941538461539</c:v>
                </c:pt>
                <c:pt idx="10444">
                  <c:v>27.706923076923076</c:v>
                </c:pt>
                <c:pt idx="10445">
                  <c:v>27.704476923076925</c:v>
                </c:pt>
                <c:pt idx="10446">
                  <c:v>27.741129230769232</c:v>
                </c:pt>
                <c:pt idx="10447">
                  <c:v>27.734787692307691</c:v>
                </c:pt>
                <c:pt idx="10448">
                  <c:v>27.715538461538461</c:v>
                </c:pt>
                <c:pt idx="10449">
                  <c:v>27.763215384615386</c:v>
                </c:pt>
                <c:pt idx="10450">
                  <c:v>27.729095384615384</c:v>
                </c:pt>
                <c:pt idx="10451">
                  <c:v>27.767030769230768</c:v>
                </c:pt>
                <c:pt idx="10452">
                  <c:v>27.75882153846154</c:v>
                </c:pt>
                <c:pt idx="10453">
                  <c:v>27.796307692307693</c:v>
                </c:pt>
                <c:pt idx="10454">
                  <c:v>27.783516923076924</c:v>
                </c:pt>
                <c:pt idx="10455">
                  <c:v>27.778630769230769</c:v>
                </c:pt>
                <c:pt idx="10456">
                  <c:v>27.849215384615384</c:v>
                </c:pt>
                <c:pt idx="10457">
                  <c:v>27.786655384615386</c:v>
                </c:pt>
                <c:pt idx="10458">
                  <c:v>27.790566153846154</c:v>
                </c:pt>
                <c:pt idx="10459">
                  <c:v>27.812132307692309</c:v>
                </c:pt>
                <c:pt idx="10460">
                  <c:v>27.831575384615384</c:v>
                </c:pt>
                <c:pt idx="10461">
                  <c:v>27.844843076923077</c:v>
                </c:pt>
                <c:pt idx="10462">
                  <c:v>27.833987692307691</c:v>
                </c:pt>
                <c:pt idx="10463">
                  <c:v>27.868116923076922</c:v>
                </c:pt>
                <c:pt idx="10464">
                  <c:v>27.856390769230771</c:v>
                </c:pt>
                <c:pt idx="10465">
                  <c:v>27.860403076923077</c:v>
                </c:pt>
                <c:pt idx="10466">
                  <c:v>27.880836923076924</c:v>
                </c:pt>
                <c:pt idx="10467">
                  <c:v>27.897261538461539</c:v>
                </c:pt>
                <c:pt idx="10468">
                  <c:v>27.89753846153846</c:v>
                </c:pt>
                <c:pt idx="10469">
                  <c:v>27.886683076923077</c:v>
                </c:pt>
                <c:pt idx="10470">
                  <c:v>27.899932307692307</c:v>
                </c:pt>
                <c:pt idx="10471">
                  <c:v>27.919606153846154</c:v>
                </c:pt>
                <c:pt idx="10472">
                  <c:v>27.912873846153847</c:v>
                </c:pt>
                <c:pt idx="10473">
                  <c:v>27.916049230769232</c:v>
                </c:pt>
                <c:pt idx="10474">
                  <c:v>27.956553846153845</c:v>
                </c:pt>
                <c:pt idx="10475">
                  <c:v>27.927535384615386</c:v>
                </c:pt>
                <c:pt idx="10476">
                  <c:v>27.931695384615384</c:v>
                </c:pt>
                <c:pt idx="10477">
                  <c:v>27.956433846153846</c:v>
                </c:pt>
                <c:pt idx="10478">
                  <c:v>27.956095384615384</c:v>
                </c:pt>
                <c:pt idx="10479">
                  <c:v>27.974507692307693</c:v>
                </c:pt>
                <c:pt idx="10480">
                  <c:v>27.976972307692307</c:v>
                </c:pt>
                <c:pt idx="10481">
                  <c:v>27.999033846153846</c:v>
                </c:pt>
                <c:pt idx="10482">
                  <c:v>28.000123076923078</c:v>
                </c:pt>
                <c:pt idx="10483">
                  <c:v>27.994636923076921</c:v>
                </c:pt>
                <c:pt idx="10484">
                  <c:v>28.036018461538461</c:v>
                </c:pt>
                <c:pt idx="10485">
                  <c:v>27.999926153846154</c:v>
                </c:pt>
                <c:pt idx="10486">
                  <c:v>28.006932307692306</c:v>
                </c:pt>
                <c:pt idx="10487">
                  <c:v>28.026707692307692</c:v>
                </c:pt>
                <c:pt idx="10488">
                  <c:v>28.039507692307691</c:v>
                </c:pt>
                <c:pt idx="10489">
                  <c:v>28.059067692307693</c:v>
                </c:pt>
                <c:pt idx="10490">
                  <c:v>28.046790769230768</c:v>
                </c:pt>
                <c:pt idx="10491">
                  <c:v>28.133886153846152</c:v>
                </c:pt>
                <c:pt idx="10492">
                  <c:v>28.108332307692308</c:v>
                </c:pt>
                <c:pt idx="10493">
                  <c:v>28.102618461538462</c:v>
                </c:pt>
                <c:pt idx="10494">
                  <c:v>28.101036923076922</c:v>
                </c:pt>
                <c:pt idx="10495">
                  <c:v>28.155947692307691</c:v>
                </c:pt>
                <c:pt idx="10496">
                  <c:v>28.116184615384615</c:v>
                </c:pt>
                <c:pt idx="10497">
                  <c:v>28.111430769230768</c:v>
                </c:pt>
                <c:pt idx="10498">
                  <c:v>28.111713846153847</c:v>
                </c:pt>
                <c:pt idx="10499">
                  <c:v>28.137560000000001</c:v>
                </c:pt>
                <c:pt idx="10500">
                  <c:v>28.135415384615385</c:v>
                </c:pt>
                <c:pt idx="10501">
                  <c:v>28.135793846153845</c:v>
                </c:pt>
                <c:pt idx="10502">
                  <c:v>28.176156923076924</c:v>
                </c:pt>
                <c:pt idx="10503">
                  <c:v>28.148744615384615</c:v>
                </c:pt>
                <c:pt idx="10504">
                  <c:v>28.154301538461539</c:v>
                </c:pt>
                <c:pt idx="10505">
                  <c:v>28.159513846153846</c:v>
                </c:pt>
                <c:pt idx="10506">
                  <c:v>28.172258461538462</c:v>
                </c:pt>
                <c:pt idx="10507">
                  <c:v>28.207298461538461</c:v>
                </c:pt>
                <c:pt idx="10508">
                  <c:v>28.17681846153846</c:v>
                </c:pt>
                <c:pt idx="10509">
                  <c:v>28.213264615384617</c:v>
                </c:pt>
                <c:pt idx="10510">
                  <c:v>28.214273846153848</c:v>
                </c:pt>
                <c:pt idx="10511">
                  <c:v>28.197643076923075</c:v>
                </c:pt>
                <c:pt idx="10512">
                  <c:v>28.221969230769229</c:v>
                </c:pt>
                <c:pt idx="10513">
                  <c:v>28.246956923076922</c:v>
                </c:pt>
                <c:pt idx="10514">
                  <c:v>28.248507692307694</c:v>
                </c:pt>
                <c:pt idx="10515">
                  <c:v>28.247344615384616</c:v>
                </c:pt>
                <c:pt idx="10516">
                  <c:v>28.250630769230771</c:v>
                </c:pt>
                <c:pt idx="10517">
                  <c:v>28.272313846153846</c:v>
                </c:pt>
                <c:pt idx="10518">
                  <c:v>28.251956923076921</c:v>
                </c:pt>
                <c:pt idx="10519">
                  <c:v>28.288150769230768</c:v>
                </c:pt>
                <c:pt idx="10520">
                  <c:v>28.286369230769232</c:v>
                </c:pt>
                <c:pt idx="10521">
                  <c:v>28.284827692307694</c:v>
                </c:pt>
                <c:pt idx="10522">
                  <c:v>28.289704615384615</c:v>
                </c:pt>
                <c:pt idx="10523">
                  <c:v>28.400243076923076</c:v>
                </c:pt>
                <c:pt idx="10524">
                  <c:v>28.375729230769231</c:v>
                </c:pt>
                <c:pt idx="10525">
                  <c:v>28.314295384615384</c:v>
                </c:pt>
                <c:pt idx="10526">
                  <c:v>28.336581538461537</c:v>
                </c:pt>
                <c:pt idx="10527">
                  <c:v>28.352806153846153</c:v>
                </c:pt>
                <c:pt idx="10528">
                  <c:v>28.350929230769232</c:v>
                </c:pt>
                <c:pt idx="10529">
                  <c:v>28.34412</c:v>
                </c:pt>
                <c:pt idx="10530">
                  <c:v>28.379224615384615</c:v>
                </c:pt>
                <c:pt idx="10531">
                  <c:v>28.411633846153848</c:v>
                </c:pt>
                <c:pt idx="10532">
                  <c:v>28.359643076923078</c:v>
                </c:pt>
                <c:pt idx="10533">
                  <c:v>28.486310769230769</c:v>
                </c:pt>
                <c:pt idx="10534">
                  <c:v>28.401258461538461</c:v>
                </c:pt>
                <c:pt idx="10535">
                  <c:v>28.392941538461539</c:v>
                </c:pt>
                <c:pt idx="10536">
                  <c:v>28.400467692307693</c:v>
                </c:pt>
                <c:pt idx="10537">
                  <c:v>28.491470769230769</c:v>
                </c:pt>
                <c:pt idx="10538">
                  <c:v>28.415510769230771</c:v>
                </c:pt>
                <c:pt idx="10539">
                  <c:v>28.439233846153847</c:v>
                </c:pt>
                <c:pt idx="10540">
                  <c:v>28.42388923076923</c:v>
                </c:pt>
                <c:pt idx="10541">
                  <c:v>28.473064615384615</c:v>
                </c:pt>
                <c:pt idx="10542">
                  <c:v>28.446821538461538</c:v>
                </c:pt>
                <c:pt idx="10543">
                  <c:v>28.466104615384616</c:v>
                </c:pt>
                <c:pt idx="10544">
                  <c:v>28.519880000000001</c:v>
                </c:pt>
                <c:pt idx="10545">
                  <c:v>28.482827692307691</c:v>
                </c:pt>
                <c:pt idx="10546">
                  <c:v>28.486227692307693</c:v>
                </c:pt>
                <c:pt idx="10547">
                  <c:v>28.510384615384616</c:v>
                </c:pt>
                <c:pt idx="10548">
                  <c:v>28.514852307692308</c:v>
                </c:pt>
                <c:pt idx="10549">
                  <c:v>28.512883076923078</c:v>
                </c:pt>
                <c:pt idx="10550">
                  <c:v>28.499578461538462</c:v>
                </c:pt>
                <c:pt idx="10551">
                  <c:v>28.583393846153847</c:v>
                </c:pt>
                <c:pt idx="10552">
                  <c:v>28.52515076923077</c:v>
                </c:pt>
                <c:pt idx="10553">
                  <c:v>28.53181846153846</c:v>
                </c:pt>
                <c:pt idx="10554">
                  <c:v>28.562252307692308</c:v>
                </c:pt>
                <c:pt idx="10555">
                  <c:v>28.564304615384614</c:v>
                </c:pt>
                <c:pt idx="10556">
                  <c:v>28.58182153846154</c:v>
                </c:pt>
                <c:pt idx="10557">
                  <c:v>28.572529230769231</c:v>
                </c:pt>
                <c:pt idx="10558">
                  <c:v>28.62444</c:v>
                </c:pt>
                <c:pt idx="10559">
                  <c:v>28.598132307692307</c:v>
                </c:pt>
                <c:pt idx="10560">
                  <c:v>28.590836923076925</c:v>
                </c:pt>
                <c:pt idx="10561">
                  <c:v>28.634532307692307</c:v>
                </c:pt>
                <c:pt idx="10562">
                  <c:v>28.610772307692308</c:v>
                </c:pt>
                <c:pt idx="10563">
                  <c:v>28.619119999999999</c:v>
                </c:pt>
                <c:pt idx="10564">
                  <c:v>28.627279999999999</c:v>
                </c:pt>
                <c:pt idx="10565">
                  <c:v>28.634630769230768</c:v>
                </c:pt>
                <c:pt idx="10566">
                  <c:v>28.634196923076924</c:v>
                </c:pt>
                <c:pt idx="10567">
                  <c:v>28.646132307692309</c:v>
                </c:pt>
                <c:pt idx="10568">
                  <c:v>28.676944615384617</c:v>
                </c:pt>
                <c:pt idx="10569">
                  <c:v>28.701255384615386</c:v>
                </c:pt>
                <c:pt idx="10570">
                  <c:v>28.687707692307693</c:v>
                </c:pt>
                <c:pt idx="10571">
                  <c:v>28.656156923076924</c:v>
                </c:pt>
                <c:pt idx="10572">
                  <c:v>28.698861538461539</c:v>
                </c:pt>
                <c:pt idx="10573">
                  <c:v>28.737316923076921</c:v>
                </c:pt>
                <c:pt idx="10574">
                  <c:v>28.698735384615386</c:v>
                </c:pt>
                <c:pt idx="10575">
                  <c:v>28.695504615384614</c:v>
                </c:pt>
                <c:pt idx="10576">
                  <c:v>28.709495384615384</c:v>
                </c:pt>
                <c:pt idx="10577">
                  <c:v>28.731947692307692</c:v>
                </c:pt>
                <c:pt idx="10578">
                  <c:v>28.721440000000001</c:v>
                </c:pt>
                <c:pt idx="10579">
                  <c:v>28.729418461538462</c:v>
                </c:pt>
                <c:pt idx="10580">
                  <c:v>28.78153846153846</c:v>
                </c:pt>
                <c:pt idx="10581">
                  <c:v>28.756206153846154</c:v>
                </c:pt>
                <c:pt idx="10582">
                  <c:v>28.888092307692308</c:v>
                </c:pt>
                <c:pt idx="10583">
                  <c:v>28.835873846153845</c:v>
                </c:pt>
                <c:pt idx="10584">
                  <c:v>28.839043076923076</c:v>
                </c:pt>
                <c:pt idx="10585">
                  <c:v>28.768443076923077</c:v>
                </c:pt>
                <c:pt idx="10586">
                  <c:v>28.909581538461538</c:v>
                </c:pt>
                <c:pt idx="10587">
                  <c:v>28.854553846153845</c:v>
                </c:pt>
                <c:pt idx="10588">
                  <c:v>28.808695384615383</c:v>
                </c:pt>
                <c:pt idx="10589">
                  <c:v>28.848793846153846</c:v>
                </c:pt>
                <c:pt idx="10590">
                  <c:v>28.846076923076922</c:v>
                </c:pt>
                <c:pt idx="10591">
                  <c:v>28.861741538461537</c:v>
                </c:pt>
                <c:pt idx="10592">
                  <c:v>28.824323076923076</c:v>
                </c:pt>
                <c:pt idx="10593">
                  <c:v>29.007166153846153</c:v>
                </c:pt>
                <c:pt idx="10594">
                  <c:v>28.9482</c:v>
                </c:pt>
                <c:pt idx="10595">
                  <c:v>28.882123076923076</c:v>
                </c:pt>
                <c:pt idx="10596">
                  <c:v>28.98649846153846</c:v>
                </c:pt>
                <c:pt idx="10597">
                  <c:v>28.883443076923076</c:v>
                </c:pt>
                <c:pt idx="10598">
                  <c:v>28.901590769230769</c:v>
                </c:pt>
                <c:pt idx="10599">
                  <c:v>28.878126153846154</c:v>
                </c:pt>
                <c:pt idx="10600">
                  <c:v>28.896326153846154</c:v>
                </c:pt>
                <c:pt idx="10601">
                  <c:v>28.966116923076925</c:v>
                </c:pt>
                <c:pt idx="10602">
                  <c:v>28.907212307692308</c:v>
                </c:pt>
                <c:pt idx="10603">
                  <c:v>28.91571076923077</c:v>
                </c:pt>
                <c:pt idx="10604">
                  <c:v>28.937270769230768</c:v>
                </c:pt>
                <c:pt idx="10605">
                  <c:v>28.945818461538462</c:v>
                </c:pt>
                <c:pt idx="10606">
                  <c:v>28.925236923076923</c:v>
                </c:pt>
                <c:pt idx="10607">
                  <c:v>28.971015384615384</c:v>
                </c:pt>
                <c:pt idx="10608">
                  <c:v>28.959535384615386</c:v>
                </c:pt>
                <c:pt idx="10609">
                  <c:v>28.99108923076923</c:v>
                </c:pt>
                <c:pt idx="10610">
                  <c:v>28.997615384615386</c:v>
                </c:pt>
                <c:pt idx="10611">
                  <c:v>28.983421538461538</c:v>
                </c:pt>
                <c:pt idx="10612">
                  <c:v>29.040356923076924</c:v>
                </c:pt>
                <c:pt idx="10613">
                  <c:v>28.988126153846153</c:v>
                </c:pt>
                <c:pt idx="10614">
                  <c:v>29.040569230769229</c:v>
                </c:pt>
                <c:pt idx="10615">
                  <c:v>29.012621538461538</c:v>
                </c:pt>
                <c:pt idx="10616">
                  <c:v>29.015923076923077</c:v>
                </c:pt>
                <c:pt idx="10617">
                  <c:v>29.056233846153845</c:v>
                </c:pt>
                <c:pt idx="10618">
                  <c:v>29.070430769230768</c:v>
                </c:pt>
                <c:pt idx="10619">
                  <c:v>29.074107692307692</c:v>
                </c:pt>
                <c:pt idx="10620">
                  <c:v>29.04692923076923</c:v>
                </c:pt>
                <c:pt idx="10621">
                  <c:v>29.113510769230768</c:v>
                </c:pt>
                <c:pt idx="10622">
                  <c:v>29.0932</c:v>
                </c:pt>
                <c:pt idx="10623">
                  <c:v>29.090873846153848</c:v>
                </c:pt>
                <c:pt idx="10624">
                  <c:v>29.080723076923078</c:v>
                </c:pt>
                <c:pt idx="10625">
                  <c:v>29.114144615384614</c:v>
                </c:pt>
                <c:pt idx="10626">
                  <c:v>29.176910769230769</c:v>
                </c:pt>
                <c:pt idx="10627">
                  <c:v>29.113199999999999</c:v>
                </c:pt>
                <c:pt idx="10628">
                  <c:v>29.128916923076922</c:v>
                </c:pt>
                <c:pt idx="10629">
                  <c:v>29.106209230769231</c:v>
                </c:pt>
                <c:pt idx="10630">
                  <c:v>29.141101538461538</c:v>
                </c:pt>
                <c:pt idx="10631">
                  <c:v>29.148498461538463</c:v>
                </c:pt>
                <c:pt idx="10632">
                  <c:v>29.248258461538462</c:v>
                </c:pt>
                <c:pt idx="10633">
                  <c:v>29.200218461538462</c:v>
                </c:pt>
                <c:pt idx="10634">
                  <c:v>29.170753846153847</c:v>
                </c:pt>
                <c:pt idx="10635">
                  <c:v>29.164603076923076</c:v>
                </c:pt>
                <c:pt idx="10636">
                  <c:v>29.218027692307693</c:v>
                </c:pt>
                <c:pt idx="10637">
                  <c:v>29.184461538461537</c:v>
                </c:pt>
                <c:pt idx="10638">
                  <c:v>29.200332307692307</c:v>
                </c:pt>
                <c:pt idx="10639">
                  <c:v>29.36410153846154</c:v>
                </c:pt>
                <c:pt idx="10640">
                  <c:v>29.21254153846154</c:v>
                </c:pt>
                <c:pt idx="10641">
                  <c:v>29.195640000000001</c:v>
                </c:pt>
                <c:pt idx="10642">
                  <c:v>29.24238153846154</c:v>
                </c:pt>
                <c:pt idx="10643">
                  <c:v>29.28012</c:v>
                </c:pt>
                <c:pt idx="10644">
                  <c:v>29.245323076923079</c:v>
                </c:pt>
                <c:pt idx="10645">
                  <c:v>29.251538461538463</c:v>
                </c:pt>
                <c:pt idx="10646">
                  <c:v>29.342572307692308</c:v>
                </c:pt>
                <c:pt idx="10647">
                  <c:v>29.338144615384614</c:v>
                </c:pt>
                <c:pt idx="10648">
                  <c:v>29.272584615384616</c:v>
                </c:pt>
                <c:pt idx="10649">
                  <c:v>29.279732307692306</c:v>
                </c:pt>
                <c:pt idx="10650">
                  <c:v>29.296003076923078</c:v>
                </c:pt>
                <c:pt idx="10651">
                  <c:v>29.364141538461539</c:v>
                </c:pt>
                <c:pt idx="10652">
                  <c:v>29.339670769230768</c:v>
                </c:pt>
                <c:pt idx="10653">
                  <c:v>29.42512923076923</c:v>
                </c:pt>
                <c:pt idx="10654">
                  <c:v>29.379547692307693</c:v>
                </c:pt>
                <c:pt idx="10655">
                  <c:v>29.32798153846154</c:v>
                </c:pt>
                <c:pt idx="10656">
                  <c:v>29.338947692307691</c:v>
                </c:pt>
                <c:pt idx="10657">
                  <c:v>29.393246153846153</c:v>
                </c:pt>
                <c:pt idx="10658">
                  <c:v>29.366421538461537</c:v>
                </c:pt>
                <c:pt idx="10659">
                  <c:v>29.35116923076923</c:v>
                </c:pt>
                <c:pt idx="10660">
                  <c:v>29.370809230769229</c:v>
                </c:pt>
                <c:pt idx="10661">
                  <c:v>29.364606153846154</c:v>
                </c:pt>
                <c:pt idx="10662">
                  <c:v>29.357332307692307</c:v>
                </c:pt>
                <c:pt idx="10663">
                  <c:v>29.391963076923076</c:v>
                </c:pt>
                <c:pt idx="10664">
                  <c:v>29.496052307692306</c:v>
                </c:pt>
                <c:pt idx="10665">
                  <c:v>29.434280000000001</c:v>
                </c:pt>
                <c:pt idx="10666">
                  <c:v>29.411941538461537</c:v>
                </c:pt>
                <c:pt idx="10667">
                  <c:v>29.467369230769229</c:v>
                </c:pt>
                <c:pt idx="10668">
                  <c:v>29.440778461538461</c:v>
                </c:pt>
                <c:pt idx="10669">
                  <c:v>29.431246153846153</c:v>
                </c:pt>
                <c:pt idx="10670">
                  <c:v>29.42623076923077</c:v>
                </c:pt>
                <c:pt idx="10671">
                  <c:v>29.454692307692309</c:v>
                </c:pt>
                <c:pt idx="10672">
                  <c:v>29.475535384615384</c:v>
                </c:pt>
                <c:pt idx="10673">
                  <c:v>29.448421538461538</c:v>
                </c:pt>
                <c:pt idx="10674">
                  <c:v>29.474366153846155</c:v>
                </c:pt>
                <c:pt idx="10675">
                  <c:v>29.492424615384614</c:v>
                </c:pt>
                <c:pt idx="10676">
                  <c:v>29.480599999999999</c:v>
                </c:pt>
                <c:pt idx="10677">
                  <c:v>29.636870769230768</c:v>
                </c:pt>
                <c:pt idx="10678">
                  <c:v>29.536916923076923</c:v>
                </c:pt>
                <c:pt idx="10679">
                  <c:v>29.511415384615386</c:v>
                </c:pt>
                <c:pt idx="10680">
                  <c:v>29.519824615384614</c:v>
                </c:pt>
                <c:pt idx="10681">
                  <c:v>29.623846153846152</c:v>
                </c:pt>
                <c:pt idx="10682">
                  <c:v>29.655923076923077</c:v>
                </c:pt>
                <c:pt idx="10683">
                  <c:v>29.547538461538462</c:v>
                </c:pt>
                <c:pt idx="10684">
                  <c:v>29.565716923076923</c:v>
                </c:pt>
                <c:pt idx="10685">
                  <c:v>29.621907692307694</c:v>
                </c:pt>
                <c:pt idx="10686">
                  <c:v>29.592639999999999</c:v>
                </c:pt>
                <c:pt idx="10687">
                  <c:v>29.56756923076923</c:v>
                </c:pt>
                <c:pt idx="10688">
                  <c:v>29.634160000000001</c:v>
                </c:pt>
                <c:pt idx="10689">
                  <c:v>29.641304615384616</c:v>
                </c:pt>
                <c:pt idx="10690">
                  <c:v>29.591187692307692</c:v>
                </c:pt>
                <c:pt idx="10691">
                  <c:v>29.615270769230769</c:v>
                </c:pt>
                <c:pt idx="10692">
                  <c:v>29.630833846153845</c:v>
                </c:pt>
                <c:pt idx="10693">
                  <c:v>29.621889230769231</c:v>
                </c:pt>
                <c:pt idx="10694">
                  <c:v>29.62330153846154</c:v>
                </c:pt>
                <c:pt idx="10695">
                  <c:v>29.680163076923076</c:v>
                </c:pt>
                <c:pt idx="10696">
                  <c:v>29.664061538461539</c:v>
                </c:pt>
                <c:pt idx="10697">
                  <c:v>29.657766153846154</c:v>
                </c:pt>
                <c:pt idx="10698">
                  <c:v>29.731704615384615</c:v>
                </c:pt>
                <c:pt idx="10699">
                  <c:v>29.664153846153845</c:v>
                </c:pt>
                <c:pt idx="10700">
                  <c:v>29.78932</c:v>
                </c:pt>
                <c:pt idx="10701">
                  <c:v>29.684412307692309</c:v>
                </c:pt>
                <c:pt idx="10702">
                  <c:v>29.843689230769233</c:v>
                </c:pt>
                <c:pt idx="10703">
                  <c:v>29.843058461538462</c:v>
                </c:pt>
                <c:pt idx="10704">
                  <c:v>29.721135384615383</c:v>
                </c:pt>
                <c:pt idx="10705">
                  <c:v>29.840676923076924</c:v>
                </c:pt>
                <c:pt idx="10706">
                  <c:v>29.728043076923075</c:v>
                </c:pt>
                <c:pt idx="10707">
                  <c:v>29.815683076923076</c:v>
                </c:pt>
                <c:pt idx="10708">
                  <c:v>29.742790769230769</c:v>
                </c:pt>
                <c:pt idx="10709">
                  <c:v>29.780396923076925</c:v>
                </c:pt>
                <c:pt idx="10710">
                  <c:v>29.798855384615386</c:v>
                </c:pt>
                <c:pt idx="10711">
                  <c:v>29.772760000000002</c:v>
                </c:pt>
                <c:pt idx="10712">
                  <c:v>29.786676923076921</c:v>
                </c:pt>
                <c:pt idx="10713">
                  <c:v>29.809947692307691</c:v>
                </c:pt>
                <c:pt idx="10714">
                  <c:v>29.789141538461539</c:v>
                </c:pt>
                <c:pt idx="10715">
                  <c:v>29.787972307692307</c:v>
                </c:pt>
                <c:pt idx="10716">
                  <c:v>29.867541538461538</c:v>
                </c:pt>
                <c:pt idx="10717">
                  <c:v>29.871803076923076</c:v>
                </c:pt>
                <c:pt idx="10718">
                  <c:v>29.807046153846155</c:v>
                </c:pt>
                <c:pt idx="10719">
                  <c:v>29.832323076923078</c:v>
                </c:pt>
                <c:pt idx="10720">
                  <c:v>29.919212307692309</c:v>
                </c:pt>
                <c:pt idx="10721">
                  <c:v>29.848246153846155</c:v>
                </c:pt>
                <c:pt idx="10722">
                  <c:v>29.843366153846155</c:v>
                </c:pt>
                <c:pt idx="10723">
                  <c:v>29.963990769230769</c:v>
                </c:pt>
                <c:pt idx="10724">
                  <c:v>29.982295384615384</c:v>
                </c:pt>
                <c:pt idx="10725">
                  <c:v>29.866310769230768</c:v>
                </c:pt>
                <c:pt idx="10726">
                  <c:v>29.882323076923075</c:v>
                </c:pt>
                <c:pt idx="10727">
                  <c:v>29.907655384615385</c:v>
                </c:pt>
                <c:pt idx="10728">
                  <c:v>30.037372307692308</c:v>
                </c:pt>
                <c:pt idx="10729">
                  <c:v>29.911695384615385</c:v>
                </c:pt>
                <c:pt idx="10730">
                  <c:v>29.918839999999999</c:v>
                </c:pt>
                <c:pt idx="10731">
                  <c:v>29.914295384615386</c:v>
                </c:pt>
                <c:pt idx="10732">
                  <c:v>29.939049230769232</c:v>
                </c:pt>
                <c:pt idx="10733">
                  <c:v>29.960627692307693</c:v>
                </c:pt>
                <c:pt idx="10734">
                  <c:v>29.970261538461539</c:v>
                </c:pt>
                <c:pt idx="10735">
                  <c:v>29.954716923076923</c:v>
                </c:pt>
                <c:pt idx="10736">
                  <c:v>29.954172307692307</c:v>
                </c:pt>
                <c:pt idx="10737">
                  <c:v>29.977996923076923</c:v>
                </c:pt>
                <c:pt idx="10738">
                  <c:v>30.048224615384616</c:v>
                </c:pt>
                <c:pt idx="10739">
                  <c:v>29.989673846153845</c:v>
                </c:pt>
                <c:pt idx="10740">
                  <c:v>30.033353846153847</c:v>
                </c:pt>
                <c:pt idx="10741">
                  <c:v>30.097403076923076</c:v>
                </c:pt>
                <c:pt idx="10742">
                  <c:v>30.026612307692307</c:v>
                </c:pt>
                <c:pt idx="10743">
                  <c:v>30.007929230769232</c:v>
                </c:pt>
                <c:pt idx="10744">
                  <c:v>30.035556923076925</c:v>
                </c:pt>
                <c:pt idx="10745">
                  <c:v>30.037643076923079</c:v>
                </c:pt>
                <c:pt idx="10746">
                  <c:v>30.052670769230769</c:v>
                </c:pt>
                <c:pt idx="10747">
                  <c:v>30.06259076923077</c:v>
                </c:pt>
                <c:pt idx="10748">
                  <c:v>30.110055384615386</c:v>
                </c:pt>
                <c:pt idx="10749">
                  <c:v>30.060855384615383</c:v>
                </c:pt>
                <c:pt idx="10750">
                  <c:v>30.056070769230768</c:v>
                </c:pt>
                <c:pt idx="10751">
                  <c:v>30.140609230769229</c:v>
                </c:pt>
                <c:pt idx="10752">
                  <c:v>30.21576</c:v>
                </c:pt>
                <c:pt idx="10753">
                  <c:v>30.120719999999999</c:v>
                </c:pt>
                <c:pt idx="10754">
                  <c:v>30.201827692307692</c:v>
                </c:pt>
                <c:pt idx="10755">
                  <c:v>30.093507692307693</c:v>
                </c:pt>
                <c:pt idx="10756">
                  <c:v>30.117775384615385</c:v>
                </c:pt>
                <c:pt idx="10757">
                  <c:v>30.125735384615385</c:v>
                </c:pt>
                <c:pt idx="10758">
                  <c:v>30.207667692307691</c:v>
                </c:pt>
                <c:pt idx="10759">
                  <c:v>30.208363076923078</c:v>
                </c:pt>
                <c:pt idx="10760">
                  <c:v>30.149753846153846</c:v>
                </c:pt>
                <c:pt idx="10761">
                  <c:v>30.161852307692307</c:v>
                </c:pt>
                <c:pt idx="10762">
                  <c:v>30.231196923076922</c:v>
                </c:pt>
                <c:pt idx="10763">
                  <c:v>30.178812307692308</c:v>
                </c:pt>
                <c:pt idx="10764">
                  <c:v>30.185196923076923</c:v>
                </c:pt>
                <c:pt idx="10765">
                  <c:v>30.191744615384614</c:v>
                </c:pt>
                <c:pt idx="10766">
                  <c:v>30.34431076923077</c:v>
                </c:pt>
                <c:pt idx="10767">
                  <c:v>30.216086153846152</c:v>
                </c:pt>
                <c:pt idx="10768">
                  <c:v>30.220335384615385</c:v>
                </c:pt>
                <c:pt idx="10769">
                  <c:v>30.260206153846156</c:v>
                </c:pt>
                <c:pt idx="10770">
                  <c:v>30.23611076923077</c:v>
                </c:pt>
                <c:pt idx="10771">
                  <c:v>30.221049230769232</c:v>
                </c:pt>
                <c:pt idx="10772">
                  <c:v>30.26624923076923</c:v>
                </c:pt>
                <c:pt idx="10773">
                  <c:v>30.360301538461538</c:v>
                </c:pt>
                <c:pt idx="10774">
                  <c:v>30.248747692307692</c:v>
                </c:pt>
                <c:pt idx="10775">
                  <c:v>30.285286153846155</c:v>
                </c:pt>
                <c:pt idx="10776">
                  <c:v>30.277166153846153</c:v>
                </c:pt>
                <c:pt idx="10777">
                  <c:v>30.295606153846155</c:v>
                </c:pt>
                <c:pt idx="10778">
                  <c:v>30.282310769230769</c:v>
                </c:pt>
                <c:pt idx="10779">
                  <c:v>30.388436923076924</c:v>
                </c:pt>
                <c:pt idx="10780">
                  <c:v>30.356215384615385</c:v>
                </c:pt>
                <c:pt idx="10781">
                  <c:v>30.323319999999999</c:v>
                </c:pt>
                <c:pt idx="10782">
                  <c:v>30.316963076923077</c:v>
                </c:pt>
                <c:pt idx="10783">
                  <c:v>30.34730153846154</c:v>
                </c:pt>
                <c:pt idx="10784">
                  <c:v>30.387907692307692</c:v>
                </c:pt>
                <c:pt idx="10785">
                  <c:v>30.355612307692308</c:v>
                </c:pt>
                <c:pt idx="10786">
                  <c:v>30.384310769230769</c:v>
                </c:pt>
                <c:pt idx="10787">
                  <c:v>30.400664615384617</c:v>
                </c:pt>
                <c:pt idx="10788">
                  <c:v>30.38391076923077</c:v>
                </c:pt>
                <c:pt idx="10789">
                  <c:v>30.372107692307694</c:v>
                </c:pt>
                <c:pt idx="10790">
                  <c:v>30.405535384615384</c:v>
                </c:pt>
                <c:pt idx="10791">
                  <c:v>30.428329230769229</c:v>
                </c:pt>
                <c:pt idx="10792">
                  <c:v>30.387560000000001</c:v>
                </c:pt>
                <c:pt idx="10793">
                  <c:v>30.453590769230768</c:v>
                </c:pt>
                <c:pt idx="10794">
                  <c:v>30.421076923076924</c:v>
                </c:pt>
                <c:pt idx="10795">
                  <c:v>30.46255076923077</c:v>
                </c:pt>
                <c:pt idx="10796">
                  <c:v>30.457593846153845</c:v>
                </c:pt>
                <c:pt idx="10797">
                  <c:v>30.431283076923076</c:v>
                </c:pt>
                <c:pt idx="10798">
                  <c:v>30.464639999999999</c:v>
                </c:pt>
                <c:pt idx="10799">
                  <c:v>30.444846153846154</c:v>
                </c:pt>
                <c:pt idx="10800">
                  <c:v>30.48752</c:v>
                </c:pt>
                <c:pt idx="10801">
                  <c:v>30.481313846153846</c:v>
                </c:pt>
                <c:pt idx="10802">
                  <c:v>30.493107692307692</c:v>
                </c:pt>
                <c:pt idx="10803">
                  <c:v>30.499418461538461</c:v>
                </c:pt>
                <c:pt idx="10804">
                  <c:v>30.549800000000001</c:v>
                </c:pt>
                <c:pt idx="10805">
                  <c:v>30.489649230769231</c:v>
                </c:pt>
                <c:pt idx="10806">
                  <c:v>30.491590769230768</c:v>
                </c:pt>
                <c:pt idx="10807">
                  <c:v>30.548815384615384</c:v>
                </c:pt>
                <c:pt idx="10808">
                  <c:v>30.534852307692308</c:v>
                </c:pt>
                <c:pt idx="10809">
                  <c:v>30.631024615384614</c:v>
                </c:pt>
                <c:pt idx="10810">
                  <c:v>30.592947692307693</c:v>
                </c:pt>
                <c:pt idx="10811">
                  <c:v>30.681412307692309</c:v>
                </c:pt>
                <c:pt idx="10812">
                  <c:v>30.745953846153846</c:v>
                </c:pt>
                <c:pt idx="10813">
                  <c:v>30.579147692307693</c:v>
                </c:pt>
                <c:pt idx="10814">
                  <c:v>30.617113846153845</c:v>
                </c:pt>
                <c:pt idx="10815">
                  <c:v>30.613720000000001</c:v>
                </c:pt>
                <c:pt idx="10816">
                  <c:v>30.619489230769229</c:v>
                </c:pt>
                <c:pt idx="10817">
                  <c:v>30.598329230769231</c:v>
                </c:pt>
                <c:pt idx="10818">
                  <c:v>30.682098461538462</c:v>
                </c:pt>
                <c:pt idx="10819">
                  <c:v>30.750978461538462</c:v>
                </c:pt>
                <c:pt idx="10820">
                  <c:v>30.624132307692307</c:v>
                </c:pt>
                <c:pt idx="10821">
                  <c:v>30.697793846153846</c:v>
                </c:pt>
                <c:pt idx="10822">
                  <c:v>30.713744615384616</c:v>
                </c:pt>
                <c:pt idx="10823">
                  <c:v>30.769630769230769</c:v>
                </c:pt>
                <c:pt idx="10824">
                  <c:v>30.666086153846155</c:v>
                </c:pt>
                <c:pt idx="10825">
                  <c:v>30.694636923076924</c:v>
                </c:pt>
                <c:pt idx="10826">
                  <c:v>30.672080000000001</c:v>
                </c:pt>
                <c:pt idx="10827">
                  <c:v>30.685049230769231</c:v>
                </c:pt>
                <c:pt idx="10828">
                  <c:v>30.711040000000001</c:v>
                </c:pt>
                <c:pt idx="10829">
                  <c:v>30.713686153846155</c:v>
                </c:pt>
                <c:pt idx="10830">
                  <c:v>30.693390769230771</c:v>
                </c:pt>
                <c:pt idx="10831">
                  <c:v>30.702283076923077</c:v>
                </c:pt>
                <c:pt idx="10832">
                  <c:v>30.780646153846153</c:v>
                </c:pt>
                <c:pt idx="10833">
                  <c:v>30.755233846153846</c:v>
                </c:pt>
                <c:pt idx="10834">
                  <c:v>30.727784615384614</c:v>
                </c:pt>
                <c:pt idx="10835">
                  <c:v>30.757412307692309</c:v>
                </c:pt>
                <c:pt idx="10836">
                  <c:v>30.803846153846155</c:v>
                </c:pt>
                <c:pt idx="10837">
                  <c:v>30.777630769230768</c:v>
                </c:pt>
                <c:pt idx="10838">
                  <c:v>30.784584615384617</c:v>
                </c:pt>
                <c:pt idx="10839">
                  <c:v>30.798523076923075</c:v>
                </c:pt>
                <c:pt idx="10840">
                  <c:v>30.791076923076922</c:v>
                </c:pt>
                <c:pt idx="10841">
                  <c:v>30.783353846153847</c:v>
                </c:pt>
                <c:pt idx="10842">
                  <c:v>30.812061538461538</c:v>
                </c:pt>
                <c:pt idx="10843">
                  <c:v>30.82243076923077</c:v>
                </c:pt>
                <c:pt idx="10844">
                  <c:v>30.836061538461539</c:v>
                </c:pt>
                <c:pt idx="10845">
                  <c:v>30.834738461538461</c:v>
                </c:pt>
                <c:pt idx="10846">
                  <c:v>30.848769230769232</c:v>
                </c:pt>
                <c:pt idx="10847">
                  <c:v>30.901846153846154</c:v>
                </c:pt>
                <c:pt idx="10848">
                  <c:v>30.858307692307694</c:v>
                </c:pt>
                <c:pt idx="10849">
                  <c:v>30.882000000000001</c:v>
                </c:pt>
                <c:pt idx="10850">
                  <c:v>30.863384615384614</c:v>
                </c:pt>
                <c:pt idx="10851">
                  <c:v>30.89396923076923</c:v>
                </c:pt>
                <c:pt idx="10852">
                  <c:v>30.874492307692307</c:v>
                </c:pt>
                <c:pt idx="10853">
                  <c:v>30.894276923076923</c:v>
                </c:pt>
                <c:pt idx="10854">
                  <c:v>30.968153846153847</c:v>
                </c:pt>
                <c:pt idx="10855">
                  <c:v>30.903876923076922</c:v>
                </c:pt>
                <c:pt idx="10856">
                  <c:v>30.916369230769231</c:v>
                </c:pt>
                <c:pt idx="10857">
                  <c:v>30.94763076923077</c:v>
                </c:pt>
                <c:pt idx="10858">
                  <c:v>30.942123076923078</c:v>
                </c:pt>
                <c:pt idx="10859">
                  <c:v>30.940123076923076</c:v>
                </c:pt>
                <c:pt idx="10860">
                  <c:v>30.961569230769232</c:v>
                </c:pt>
                <c:pt idx="10861">
                  <c:v>31.021784615384615</c:v>
                </c:pt>
                <c:pt idx="10862">
                  <c:v>30.960523076923078</c:v>
                </c:pt>
                <c:pt idx="10863">
                  <c:v>30.987046153846155</c:v>
                </c:pt>
                <c:pt idx="10864">
                  <c:v>31.02843076923077</c:v>
                </c:pt>
                <c:pt idx="10865">
                  <c:v>30.987046153846155</c:v>
                </c:pt>
                <c:pt idx="10866">
                  <c:v>30.992461538461537</c:v>
                </c:pt>
                <c:pt idx="10867">
                  <c:v>31.019353846153845</c:v>
                </c:pt>
                <c:pt idx="10868">
                  <c:v>31.103723076923078</c:v>
                </c:pt>
                <c:pt idx="10869">
                  <c:v>31.021876923076924</c:v>
                </c:pt>
                <c:pt idx="10870">
                  <c:v>31.046953846153848</c:v>
                </c:pt>
                <c:pt idx="10871">
                  <c:v>31.03763076923077</c:v>
                </c:pt>
                <c:pt idx="10872">
                  <c:v>31.137876923076924</c:v>
                </c:pt>
                <c:pt idx="10873">
                  <c:v>31.045938461538462</c:v>
                </c:pt>
                <c:pt idx="10874">
                  <c:v>31.103815384615384</c:v>
                </c:pt>
                <c:pt idx="10875">
                  <c:v>31.083876923076922</c:v>
                </c:pt>
                <c:pt idx="10876">
                  <c:v>31.09196923076923</c:v>
                </c:pt>
                <c:pt idx="10877">
                  <c:v>31.091999999999999</c:v>
                </c:pt>
                <c:pt idx="10878">
                  <c:v>31.103846153846153</c:v>
                </c:pt>
                <c:pt idx="10879">
                  <c:v>31.115292307692307</c:v>
                </c:pt>
                <c:pt idx="10880">
                  <c:v>31.109630769230769</c:v>
                </c:pt>
                <c:pt idx="10881">
                  <c:v>31.19603076923077</c:v>
                </c:pt>
                <c:pt idx="10882">
                  <c:v>31.229661538461539</c:v>
                </c:pt>
                <c:pt idx="10883">
                  <c:v>31.142892307692307</c:v>
                </c:pt>
                <c:pt idx="10884">
                  <c:v>31.13363076923077</c:v>
                </c:pt>
                <c:pt idx="10885">
                  <c:v>31.159353846153845</c:v>
                </c:pt>
                <c:pt idx="10886">
                  <c:v>31.167538461538463</c:v>
                </c:pt>
                <c:pt idx="10887">
                  <c:v>31.179323076923076</c:v>
                </c:pt>
                <c:pt idx="10888">
                  <c:v>31.189938461538461</c:v>
                </c:pt>
                <c:pt idx="10889">
                  <c:v>31.19246153846154</c:v>
                </c:pt>
                <c:pt idx="10890">
                  <c:v>31.187046153846154</c:v>
                </c:pt>
                <c:pt idx="10891">
                  <c:v>31.208246153846154</c:v>
                </c:pt>
                <c:pt idx="10892">
                  <c:v>31.247415384615383</c:v>
                </c:pt>
                <c:pt idx="10893">
                  <c:v>31.218707692307692</c:v>
                </c:pt>
                <c:pt idx="10894">
                  <c:v>31.214215384615386</c:v>
                </c:pt>
                <c:pt idx="10895">
                  <c:v>31.245384615384616</c:v>
                </c:pt>
                <c:pt idx="10896">
                  <c:v>31.265261538461537</c:v>
                </c:pt>
                <c:pt idx="10897">
                  <c:v>31.250984615384617</c:v>
                </c:pt>
                <c:pt idx="10898">
                  <c:v>31.284523076923076</c:v>
                </c:pt>
                <c:pt idx="10899">
                  <c:v>31.259476923076924</c:v>
                </c:pt>
                <c:pt idx="10900">
                  <c:v>31.260646153846153</c:v>
                </c:pt>
                <c:pt idx="10901">
                  <c:v>31.279846153846155</c:v>
                </c:pt>
                <c:pt idx="10902">
                  <c:v>31.281569230769232</c:v>
                </c:pt>
                <c:pt idx="10903">
                  <c:v>31.352953846153845</c:v>
                </c:pt>
                <c:pt idx="10904">
                  <c:v>31.296338461538461</c:v>
                </c:pt>
                <c:pt idx="10905">
                  <c:v>31.325015384615384</c:v>
                </c:pt>
                <c:pt idx="10906">
                  <c:v>31.327815384615384</c:v>
                </c:pt>
                <c:pt idx="10907">
                  <c:v>31.305815384615386</c:v>
                </c:pt>
                <c:pt idx="10908">
                  <c:v>31.342492307692307</c:v>
                </c:pt>
                <c:pt idx="10909">
                  <c:v>31.375815384615386</c:v>
                </c:pt>
                <c:pt idx="10910">
                  <c:v>31.427876923076923</c:v>
                </c:pt>
                <c:pt idx="10911">
                  <c:v>31.381415384615384</c:v>
                </c:pt>
                <c:pt idx="10912">
                  <c:v>31.411938461538462</c:v>
                </c:pt>
                <c:pt idx="10913">
                  <c:v>31.415446153846155</c:v>
                </c:pt>
                <c:pt idx="10914">
                  <c:v>31.462676923076923</c:v>
                </c:pt>
                <c:pt idx="10915">
                  <c:v>31.394830769230769</c:v>
                </c:pt>
                <c:pt idx="10916">
                  <c:v>31.42726153846154</c:v>
                </c:pt>
                <c:pt idx="10917">
                  <c:v>31.39366153846154</c:v>
                </c:pt>
                <c:pt idx="10918">
                  <c:v>31.410123076923078</c:v>
                </c:pt>
                <c:pt idx="10919">
                  <c:v>31.419230769230769</c:v>
                </c:pt>
                <c:pt idx="10920">
                  <c:v>31.427538461538461</c:v>
                </c:pt>
                <c:pt idx="10921">
                  <c:v>31.489815384615383</c:v>
                </c:pt>
                <c:pt idx="10922">
                  <c:v>31.437261538461538</c:v>
                </c:pt>
                <c:pt idx="10923">
                  <c:v>31.454061538461538</c:v>
                </c:pt>
                <c:pt idx="10924">
                  <c:v>31.487938461538462</c:v>
                </c:pt>
                <c:pt idx="10925">
                  <c:v>31.454338461538462</c:v>
                </c:pt>
                <c:pt idx="10926">
                  <c:v>31.483446153846153</c:v>
                </c:pt>
                <c:pt idx="10927">
                  <c:v>31.488430769230771</c:v>
                </c:pt>
                <c:pt idx="10928">
                  <c:v>31.490523076923076</c:v>
                </c:pt>
                <c:pt idx="10929">
                  <c:v>31.498830769230768</c:v>
                </c:pt>
                <c:pt idx="10930">
                  <c:v>31.507723076923078</c:v>
                </c:pt>
                <c:pt idx="10931">
                  <c:v>31.531015384615383</c:v>
                </c:pt>
                <c:pt idx="10932">
                  <c:v>31.526738461538461</c:v>
                </c:pt>
                <c:pt idx="10933">
                  <c:v>31.518338461538463</c:v>
                </c:pt>
                <c:pt idx="10934">
                  <c:v>31.539107692307692</c:v>
                </c:pt>
                <c:pt idx="10935">
                  <c:v>31.554215384615386</c:v>
                </c:pt>
                <c:pt idx="10936">
                  <c:v>31.556892307692308</c:v>
                </c:pt>
                <c:pt idx="10937">
                  <c:v>31.587476923076924</c:v>
                </c:pt>
                <c:pt idx="10938">
                  <c:v>31.60556923076923</c:v>
                </c:pt>
                <c:pt idx="10939">
                  <c:v>31.611784615384614</c:v>
                </c:pt>
                <c:pt idx="10940">
                  <c:v>31.597876923076925</c:v>
                </c:pt>
                <c:pt idx="10941">
                  <c:v>31.60313846153846</c:v>
                </c:pt>
                <c:pt idx="10942">
                  <c:v>31.644923076923078</c:v>
                </c:pt>
                <c:pt idx="10943">
                  <c:v>31.599446153846152</c:v>
                </c:pt>
                <c:pt idx="10944">
                  <c:v>31.658707692307694</c:v>
                </c:pt>
                <c:pt idx="10945">
                  <c:v>31.661846153846152</c:v>
                </c:pt>
                <c:pt idx="10946">
                  <c:v>31.648615384615386</c:v>
                </c:pt>
                <c:pt idx="10947">
                  <c:v>31.649938461538461</c:v>
                </c:pt>
                <c:pt idx="10948">
                  <c:v>31.666892307692308</c:v>
                </c:pt>
                <c:pt idx="10949">
                  <c:v>31.740400000000001</c:v>
                </c:pt>
                <c:pt idx="10950">
                  <c:v>31.671046153846152</c:v>
                </c:pt>
                <c:pt idx="10951">
                  <c:v>31.714030769230771</c:v>
                </c:pt>
                <c:pt idx="10952">
                  <c:v>31.728061538461539</c:v>
                </c:pt>
                <c:pt idx="10953">
                  <c:v>31.689815384615386</c:v>
                </c:pt>
                <c:pt idx="10954">
                  <c:v>31.711784615384616</c:v>
                </c:pt>
                <c:pt idx="10955">
                  <c:v>31.720676923076923</c:v>
                </c:pt>
                <c:pt idx="10956">
                  <c:v>31.759384615384615</c:v>
                </c:pt>
                <c:pt idx="10957">
                  <c:v>31.723600000000001</c:v>
                </c:pt>
                <c:pt idx="10958">
                  <c:v>31.740892307692306</c:v>
                </c:pt>
                <c:pt idx="10959">
                  <c:v>31.773107692307693</c:v>
                </c:pt>
                <c:pt idx="10960">
                  <c:v>31.74643076923077</c:v>
                </c:pt>
                <c:pt idx="10961">
                  <c:v>31.755446153846155</c:v>
                </c:pt>
                <c:pt idx="10962">
                  <c:v>31.770276923076924</c:v>
                </c:pt>
                <c:pt idx="10963">
                  <c:v>31.797599999999999</c:v>
                </c:pt>
                <c:pt idx="10964">
                  <c:v>31.759938461538461</c:v>
                </c:pt>
                <c:pt idx="10965">
                  <c:v>31.838738461538462</c:v>
                </c:pt>
                <c:pt idx="10966">
                  <c:v>31.799661538461539</c:v>
                </c:pt>
                <c:pt idx="10967">
                  <c:v>31.819323076923077</c:v>
                </c:pt>
                <c:pt idx="10968">
                  <c:v>31.816707692307691</c:v>
                </c:pt>
                <c:pt idx="10969">
                  <c:v>31.830369230769232</c:v>
                </c:pt>
                <c:pt idx="10970">
                  <c:v>31.877907692307691</c:v>
                </c:pt>
                <c:pt idx="10971">
                  <c:v>31.843692307692308</c:v>
                </c:pt>
                <c:pt idx="10972">
                  <c:v>31.892523076923077</c:v>
                </c:pt>
                <c:pt idx="10973">
                  <c:v>31.893230769230769</c:v>
                </c:pt>
                <c:pt idx="10974">
                  <c:v>31.931446153846153</c:v>
                </c:pt>
                <c:pt idx="10975">
                  <c:v>31.877600000000001</c:v>
                </c:pt>
                <c:pt idx="10976">
                  <c:v>31.919846153846155</c:v>
                </c:pt>
                <c:pt idx="10977">
                  <c:v>31.920769230769231</c:v>
                </c:pt>
                <c:pt idx="10978">
                  <c:v>31.901046153846153</c:v>
                </c:pt>
                <c:pt idx="10979">
                  <c:v>31.921107692307693</c:v>
                </c:pt>
                <c:pt idx="10980">
                  <c:v>31.95833846153846</c:v>
                </c:pt>
                <c:pt idx="10981">
                  <c:v>31.94763076923077</c:v>
                </c:pt>
                <c:pt idx="10982">
                  <c:v>31.937323076923075</c:v>
                </c:pt>
                <c:pt idx="10983">
                  <c:v>31.982861538461538</c:v>
                </c:pt>
                <c:pt idx="10984">
                  <c:v>31.934061538461538</c:v>
                </c:pt>
                <c:pt idx="10985">
                  <c:v>31.975569230769231</c:v>
                </c:pt>
                <c:pt idx="10986">
                  <c:v>32.001815384615384</c:v>
                </c:pt>
                <c:pt idx="10987">
                  <c:v>31.985476923076924</c:v>
                </c:pt>
                <c:pt idx="10988">
                  <c:v>31.98366153846154</c:v>
                </c:pt>
                <c:pt idx="10989">
                  <c:v>31.991076923076925</c:v>
                </c:pt>
                <c:pt idx="10990">
                  <c:v>32.015692307692305</c:v>
                </c:pt>
                <c:pt idx="10991">
                  <c:v>32.080646153846153</c:v>
                </c:pt>
                <c:pt idx="10992">
                  <c:v>31.999569230769232</c:v>
                </c:pt>
                <c:pt idx="10993">
                  <c:v>32.030769230769231</c:v>
                </c:pt>
                <c:pt idx="10994">
                  <c:v>32.072615384615382</c:v>
                </c:pt>
                <c:pt idx="10995">
                  <c:v>32.038276923076921</c:v>
                </c:pt>
                <c:pt idx="10996">
                  <c:v>32.03283076923077</c:v>
                </c:pt>
                <c:pt idx="10997">
                  <c:v>32.062307692307691</c:v>
                </c:pt>
                <c:pt idx="10998">
                  <c:v>32.121784615384612</c:v>
                </c:pt>
                <c:pt idx="10999">
                  <c:v>32.072092307692309</c:v>
                </c:pt>
                <c:pt idx="11000">
                  <c:v>32.112523076923075</c:v>
                </c:pt>
                <c:pt idx="11001">
                  <c:v>32.09630769230769</c:v>
                </c:pt>
                <c:pt idx="11002">
                  <c:v>32.092092307692305</c:v>
                </c:pt>
                <c:pt idx="11003">
                  <c:v>32.105969230769233</c:v>
                </c:pt>
                <c:pt idx="11004">
                  <c:v>32.109723076923075</c:v>
                </c:pt>
                <c:pt idx="11005">
                  <c:v>32.136676923076926</c:v>
                </c:pt>
                <c:pt idx="11006">
                  <c:v>32.117692307692309</c:v>
                </c:pt>
                <c:pt idx="11007">
                  <c:v>32.14732307692308</c:v>
                </c:pt>
                <c:pt idx="11008">
                  <c:v>32.162461538461535</c:v>
                </c:pt>
                <c:pt idx="11009">
                  <c:v>32.176338461538464</c:v>
                </c:pt>
                <c:pt idx="11010">
                  <c:v>32.169907692307689</c:v>
                </c:pt>
                <c:pt idx="11011">
                  <c:v>32.179015384615383</c:v>
                </c:pt>
                <c:pt idx="11012">
                  <c:v>32.242584615384615</c:v>
                </c:pt>
                <c:pt idx="11013">
                  <c:v>32.192830769230767</c:v>
                </c:pt>
                <c:pt idx="11014">
                  <c:v>32.188369230769233</c:v>
                </c:pt>
                <c:pt idx="11015">
                  <c:v>32.250584615384618</c:v>
                </c:pt>
                <c:pt idx="11016">
                  <c:v>32.242769230769234</c:v>
                </c:pt>
                <c:pt idx="11017">
                  <c:v>32.211415384615385</c:v>
                </c:pt>
                <c:pt idx="11018">
                  <c:v>32.241415384615387</c:v>
                </c:pt>
                <c:pt idx="11019">
                  <c:v>32.271046153846157</c:v>
                </c:pt>
                <c:pt idx="11020">
                  <c:v>32.247507692307693</c:v>
                </c:pt>
                <c:pt idx="11021">
                  <c:v>32.299815384615385</c:v>
                </c:pt>
                <c:pt idx="11022">
                  <c:v>32.318738461538459</c:v>
                </c:pt>
                <c:pt idx="11023">
                  <c:v>32.26369230769231</c:v>
                </c:pt>
                <c:pt idx="11024">
                  <c:v>32.277076923076926</c:v>
                </c:pt>
                <c:pt idx="11025">
                  <c:v>32.329107692307694</c:v>
                </c:pt>
                <c:pt idx="11026">
                  <c:v>32.34046153846154</c:v>
                </c:pt>
                <c:pt idx="11027">
                  <c:v>32.290492307692311</c:v>
                </c:pt>
                <c:pt idx="11028">
                  <c:v>32.307046153846152</c:v>
                </c:pt>
                <c:pt idx="11029">
                  <c:v>32.304000000000002</c:v>
                </c:pt>
                <c:pt idx="11030">
                  <c:v>32.332061538461538</c:v>
                </c:pt>
                <c:pt idx="11031">
                  <c:v>32.341876923076924</c:v>
                </c:pt>
                <c:pt idx="11032">
                  <c:v>32.377938461538463</c:v>
                </c:pt>
                <c:pt idx="11033">
                  <c:v>32.362092307692308</c:v>
                </c:pt>
                <c:pt idx="11034">
                  <c:v>32.357661538461535</c:v>
                </c:pt>
                <c:pt idx="11035">
                  <c:v>32.367538461538459</c:v>
                </c:pt>
                <c:pt idx="11036">
                  <c:v>32.391107692307692</c:v>
                </c:pt>
                <c:pt idx="11037">
                  <c:v>32.430061538461537</c:v>
                </c:pt>
                <c:pt idx="11038">
                  <c:v>32.386184615384614</c:v>
                </c:pt>
                <c:pt idx="11039">
                  <c:v>32.393353846153843</c:v>
                </c:pt>
                <c:pt idx="11040">
                  <c:v>32.434061538461542</c:v>
                </c:pt>
                <c:pt idx="11041">
                  <c:v>32.41123076923077</c:v>
                </c:pt>
                <c:pt idx="11042">
                  <c:v>32.409015384615387</c:v>
                </c:pt>
                <c:pt idx="11043">
                  <c:v>32.457476923076925</c:v>
                </c:pt>
                <c:pt idx="11044">
                  <c:v>32.463138461538463</c:v>
                </c:pt>
                <c:pt idx="11045">
                  <c:v>32.449046153846155</c:v>
                </c:pt>
                <c:pt idx="11046">
                  <c:v>32.539384615384613</c:v>
                </c:pt>
                <c:pt idx="11047">
                  <c:v>32.476769230769229</c:v>
                </c:pt>
                <c:pt idx="11048">
                  <c:v>32.475323076923075</c:v>
                </c:pt>
                <c:pt idx="11049">
                  <c:v>32.496738461538463</c:v>
                </c:pt>
                <c:pt idx="11050">
                  <c:v>32.547261538461541</c:v>
                </c:pt>
                <c:pt idx="11051">
                  <c:v>32.499200000000002</c:v>
                </c:pt>
                <c:pt idx="11052">
                  <c:v>32.502584615384613</c:v>
                </c:pt>
                <c:pt idx="11053">
                  <c:v>32.530092307692307</c:v>
                </c:pt>
                <c:pt idx="11054">
                  <c:v>32.536923076923074</c:v>
                </c:pt>
                <c:pt idx="11055">
                  <c:v>32.533046153846151</c:v>
                </c:pt>
                <c:pt idx="11056">
                  <c:v>32.560461538461539</c:v>
                </c:pt>
                <c:pt idx="11057">
                  <c:v>32.567046153846157</c:v>
                </c:pt>
                <c:pt idx="11058">
                  <c:v>32.570738461538461</c:v>
                </c:pt>
                <c:pt idx="11059">
                  <c:v>32.568923076923078</c:v>
                </c:pt>
                <c:pt idx="11060">
                  <c:v>32.562892307692309</c:v>
                </c:pt>
                <c:pt idx="11061">
                  <c:v>32.637138461538463</c:v>
                </c:pt>
                <c:pt idx="11062">
                  <c:v>32.595599999999997</c:v>
                </c:pt>
                <c:pt idx="11063">
                  <c:v>32.606492307692307</c:v>
                </c:pt>
                <c:pt idx="11064">
                  <c:v>32.612769230769231</c:v>
                </c:pt>
                <c:pt idx="11065">
                  <c:v>32.634830769230767</c:v>
                </c:pt>
                <c:pt idx="11066">
                  <c:v>32.630646153846151</c:v>
                </c:pt>
                <c:pt idx="11067">
                  <c:v>32.632123076923079</c:v>
                </c:pt>
                <c:pt idx="11068">
                  <c:v>32.671107692307693</c:v>
                </c:pt>
                <c:pt idx="11069">
                  <c:v>32.645569230769233</c:v>
                </c:pt>
                <c:pt idx="11070">
                  <c:v>32.658369230769232</c:v>
                </c:pt>
                <c:pt idx="11071">
                  <c:v>32.675046153846154</c:v>
                </c:pt>
                <c:pt idx="11072">
                  <c:v>32.679630769230769</c:v>
                </c:pt>
                <c:pt idx="11073">
                  <c:v>32.681815384615383</c:v>
                </c:pt>
                <c:pt idx="11074">
                  <c:v>32.690123076923079</c:v>
                </c:pt>
                <c:pt idx="11075">
                  <c:v>32.719015384615382</c:v>
                </c:pt>
                <c:pt idx="11076">
                  <c:v>32.703569230769233</c:v>
                </c:pt>
                <c:pt idx="11077">
                  <c:v>32.723938461538459</c:v>
                </c:pt>
                <c:pt idx="11078">
                  <c:v>32.724153846153847</c:v>
                </c:pt>
                <c:pt idx="11079">
                  <c:v>32.744799999999998</c:v>
                </c:pt>
                <c:pt idx="11080">
                  <c:v>32.747169230769231</c:v>
                </c:pt>
                <c:pt idx="11081">
                  <c:v>32.764646153846151</c:v>
                </c:pt>
                <c:pt idx="11082">
                  <c:v>32.76876923076923</c:v>
                </c:pt>
                <c:pt idx="11083">
                  <c:v>32.768738461538462</c:v>
                </c:pt>
                <c:pt idx="11084">
                  <c:v>32.76292307692308</c:v>
                </c:pt>
                <c:pt idx="11085">
                  <c:v>32.800400000000003</c:v>
                </c:pt>
                <c:pt idx="11086">
                  <c:v>32.811753846153849</c:v>
                </c:pt>
                <c:pt idx="11087">
                  <c:v>32.793199999999999</c:v>
                </c:pt>
                <c:pt idx="11088">
                  <c:v>32.826000000000001</c:v>
                </c:pt>
                <c:pt idx="11089">
                  <c:v>32.808153846153843</c:v>
                </c:pt>
                <c:pt idx="11090">
                  <c:v>32.841753846153843</c:v>
                </c:pt>
                <c:pt idx="11091">
                  <c:v>32.842861538461541</c:v>
                </c:pt>
                <c:pt idx="11092">
                  <c:v>32.865353846153845</c:v>
                </c:pt>
                <c:pt idx="11093">
                  <c:v>32.83633846153846</c:v>
                </c:pt>
                <c:pt idx="11094">
                  <c:v>32.843323076923078</c:v>
                </c:pt>
                <c:pt idx="11095">
                  <c:v>32.853200000000001</c:v>
                </c:pt>
                <c:pt idx="11096">
                  <c:v>32.893138461538463</c:v>
                </c:pt>
                <c:pt idx="11097">
                  <c:v>32.890246153846157</c:v>
                </c:pt>
                <c:pt idx="11098">
                  <c:v>32.884953846153849</c:v>
                </c:pt>
                <c:pt idx="11099">
                  <c:v>32.887138461538463</c:v>
                </c:pt>
                <c:pt idx="11100">
                  <c:v>32.917507692307694</c:v>
                </c:pt>
                <c:pt idx="11101">
                  <c:v>32.905230769230769</c:v>
                </c:pt>
                <c:pt idx="11102">
                  <c:v>32.947292307692308</c:v>
                </c:pt>
                <c:pt idx="11103">
                  <c:v>32.928461538461541</c:v>
                </c:pt>
                <c:pt idx="11104">
                  <c:v>32.942092307692306</c:v>
                </c:pt>
                <c:pt idx="11105">
                  <c:v>32.948707692307693</c:v>
                </c:pt>
                <c:pt idx="11106">
                  <c:v>32.955169230769229</c:v>
                </c:pt>
                <c:pt idx="11107">
                  <c:v>32.974338461538458</c:v>
                </c:pt>
                <c:pt idx="11108">
                  <c:v>32.980892307692308</c:v>
                </c:pt>
                <c:pt idx="11109">
                  <c:v>32.985507692307692</c:v>
                </c:pt>
                <c:pt idx="11110">
                  <c:v>33.018307692307694</c:v>
                </c:pt>
                <c:pt idx="11111">
                  <c:v>33.00449230769231</c:v>
                </c:pt>
                <c:pt idx="11112">
                  <c:v>32.991015384615388</c:v>
                </c:pt>
                <c:pt idx="11113">
                  <c:v>33.007753846153847</c:v>
                </c:pt>
                <c:pt idx="11114">
                  <c:v>33.0244</c:v>
                </c:pt>
                <c:pt idx="11115">
                  <c:v>33.007446153846153</c:v>
                </c:pt>
                <c:pt idx="11116">
                  <c:v>33.033169230769232</c:v>
                </c:pt>
                <c:pt idx="11117">
                  <c:v>33.060246153846151</c:v>
                </c:pt>
                <c:pt idx="11118">
                  <c:v>33.047630769230771</c:v>
                </c:pt>
                <c:pt idx="11119">
                  <c:v>33.048830769230769</c:v>
                </c:pt>
                <c:pt idx="11120">
                  <c:v>33.06963076923077</c:v>
                </c:pt>
                <c:pt idx="11121">
                  <c:v>33.104584615384617</c:v>
                </c:pt>
                <c:pt idx="11122">
                  <c:v>33.102646153846152</c:v>
                </c:pt>
                <c:pt idx="11123">
                  <c:v>33.117569230769227</c:v>
                </c:pt>
                <c:pt idx="11124">
                  <c:v>33.107538461538461</c:v>
                </c:pt>
                <c:pt idx="11125">
                  <c:v>33.123600000000003</c:v>
                </c:pt>
                <c:pt idx="11126">
                  <c:v>33.118861538461537</c:v>
                </c:pt>
                <c:pt idx="11127">
                  <c:v>33.172523076923078</c:v>
                </c:pt>
                <c:pt idx="11128">
                  <c:v>33.164153846153845</c:v>
                </c:pt>
                <c:pt idx="11129">
                  <c:v>33.146523076923074</c:v>
                </c:pt>
                <c:pt idx="11130">
                  <c:v>33.177876923076923</c:v>
                </c:pt>
                <c:pt idx="11131">
                  <c:v>33.168276923076924</c:v>
                </c:pt>
                <c:pt idx="11132">
                  <c:v>33.177261538461536</c:v>
                </c:pt>
                <c:pt idx="11133">
                  <c:v>33.186123076923074</c:v>
                </c:pt>
                <c:pt idx="11134">
                  <c:v>33.201999999999998</c:v>
                </c:pt>
                <c:pt idx="11135">
                  <c:v>33.237815384615388</c:v>
                </c:pt>
                <c:pt idx="11136">
                  <c:v>33.217353846153848</c:v>
                </c:pt>
                <c:pt idx="11137">
                  <c:v>33.205107692307692</c:v>
                </c:pt>
                <c:pt idx="11138">
                  <c:v>33.240153846153845</c:v>
                </c:pt>
                <c:pt idx="11139">
                  <c:v>33.235538461538461</c:v>
                </c:pt>
                <c:pt idx="11140">
                  <c:v>33.232984615384616</c:v>
                </c:pt>
                <c:pt idx="11141">
                  <c:v>33.324553846153847</c:v>
                </c:pt>
                <c:pt idx="11142">
                  <c:v>33.260399999999997</c:v>
                </c:pt>
                <c:pt idx="11143">
                  <c:v>33.263784615384616</c:v>
                </c:pt>
                <c:pt idx="11144">
                  <c:v>33.267569230769233</c:v>
                </c:pt>
                <c:pt idx="11145">
                  <c:v>33.310492307692307</c:v>
                </c:pt>
                <c:pt idx="11146">
                  <c:v>33.289138461538464</c:v>
                </c:pt>
                <c:pt idx="11147">
                  <c:v>33.29</c:v>
                </c:pt>
                <c:pt idx="11148">
                  <c:v>33.330461538461542</c:v>
                </c:pt>
                <c:pt idx="11149">
                  <c:v>33.354092307692305</c:v>
                </c:pt>
                <c:pt idx="11150">
                  <c:v>33.324184615384617</c:v>
                </c:pt>
                <c:pt idx="11151">
                  <c:v>33.362923076923074</c:v>
                </c:pt>
                <c:pt idx="11152">
                  <c:v>33.340000000000003</c:v>
                </c:pt>
                <c:pt idx="11153">
                  <c:v>33.362000000000002</c:v>
                </c:pt>
                <c:pt idx="11154">
                  <c:v>33.350553846153844</c:v>
                </c:pt>
                <c:pt idx="11155">
                  <c:v>33.381538461538462</c:v>
                </c:pt>
                <c:pt idx="11156">
                  <c:v>33.367261538461541</c:v>
                </c:pt>
                <c:pt idx="11157">
                  <c:v>33.373446153846153</c:v>
                </c:pt>
                <c:pt idx="11158">
                  <c:v>33.411076923076926</c:v>
                </c:pt>
                <c:pt idx="11159">
                  <c:v>33.401230769230772</c:v>
                </c:pt>
                <c:pt idx="11160">
                  <c:v>33.413292307692309</c:v>
                </c:pt>
                <c:pt idx="11161">
                  <c:v>33.418061538461536</c:v>
                </c:pt>
                <c:pt idx="11162">
                  <c:v>33.427384615384618</c:v>
                </c:pt>
                <c:pt idx="11163">
                  <c:v>33.473199999999999</c:v>
                </c:pt>
                <c:pt idx="11164">
                  <c:v>33.43227692307692</c:v>
                </c:pt>
                <c:pt idx="11165">
                  <c:v>33.451753846153849</c:v>
                </c:pt>
                <c:pt idx="11166">
                  <c:v>33.45212307692308</c:v>
                </c:pt>
                <c:pt idx="11167">
                  <c:v>33.477692307692308</c:v>
                </c:pt>
                <c:pt idx="11168">
                  <c:v>33.469230769230769</c:v>
                </c:pt>
                <c:pt idx="11169">
                  <c:v>33.481630769230769</c:v>
                </c:pt>
                <c:pt idx="11170">
                  <c:v>33.514953846153844</c:v>
                </c:pt>
                <c:pt idx="11171">
                  <c:v>33.495815384615383</c:v>
                </c:pt>
                <c:pt idx="11172">
                  <c:v>33.503938461538461</c:v>
                </c:pt>
                <c:pt idx="11173">
                  <c:v>33.509969230769229</c:v>
                </c:pt>
                <c:pt idx="11174">
                  <c:v>33.532400000000003</c:v>
                </c:pt>
                <c:pt idx="11175">
                  <c:v>33.527661538461537</c:v>
                </c:pt>
                <c:pt idx="11176">
                  <c:v>33.541415384615384</c:v>
                </c:pt>
                <c:pt idx="11177">
                  <c:v>33.563846153846157</c:v>
                </c:pt>
                <c:pt idx="11178">
                  <c:v>33.552246153846156</c:v>
                </c:pt>
                <c:pt idx="11179">
                  <c:v>33.567169230769231</c:v>
                </c:pt>
                <c:pt idx="11180">
                  <c:v>33.58747692307692</c:v>
                </c:pt>
                <c:pt idx="11181">
                  <c:v>33.595107692307693</c:v>
                </c:pt>
                <c:pt idx="11182">
                  <c:v>33.58747692307692</c:v>
                </c:pt>
                <c:pt idx="11183">
                  <c:v>33.621569230769232</c:v>
                </c:pt>
                <c:pt idx="11184">
                  <c:v>33.620276923076922</c:v>
                </c:pt>
                <c:pt idx="11185">
                  <c:v>33.621630769230769</c:v>
                </c:pt>
                <c:pt idx="11186">
                  <c:v>33.633384615384614</c:v>
                </c:pt>
                <c:pt idx="11187">
                  <c:v>33.634830769230767</c:v>
                </c:pt>
                <c:pt idx="11188">
                  <c:v>33.67772307692308</c:v>
                </c:pt>
                <c:pt idx="11189">
                  <c:v>33.650369230769229</c:v>
                </c:pt>
                <c:pt idx="11190">
                  <c:v>33.641199999999998</c:v>
                </c:pt>
                <c:pt idx="11191">
                  <c:v>33.692584615384618</c:v>
                </c:pt>
                <c:pt idx="11192">
                  <c:v>33.674584615384617</c:v>
                </c:pt>
                <c:pt idx="11193">
                  <c:v>33.694923076923075</c:v>
                </c:pt>
                <c:pt idx="11194">
                  <c:v>33.695323076923074</c:v>
                </c:pt>
                <c:pt idx="11195">
                  <c:v>33.69633846153846</c:v>
                </c:pt>
                <c:pt idx="11196">
                  <c:v>33.687261538461541</c:v>
                </c:pt>
                <c:pt idx="11197">
                  <c:v>33.710984615384618</c:v>
                </c:pt>
                <c:pt idx="11198">
                  <c:v>33.734553846153844</c:v>
                </c:pt>
                <c:pt idx="11199">
                  <c:v>33.731138461538464</c:v>
                </c:pt>
                <c:pt idx="11200">
                  <c:v>33.733784615384614</c:v>
                </c:pt>
                <c:pt idx="11201">
                  <c:v>33.778092307692305</c:v>
                </c:pt>
                <c:pt idx="11202">
                  <c:v>33.740892307692306</c:v>
                </c:pt>
                <c:pt idx="11203">
                  <c:v>33.752707692307695</c:v>
                </c:pt>
                <c:pt idx="11204">
                  <c:v>33.77067692307692</c:v>
                </c:pt>
                <c:pt idx="11205">
                  <c:v>33.767323076923077</c:v>
                </c:pt>
                <c:pt idx="11206">
                  <c:v>33.783415384615381</c:v>
                </c:pt>
                <c:pt idx="11207">
                  <c:v>33.787938461538459</c:v>
                </c:pt>
                <c:pt idx="11208">
                  <c:v>33.803907692307689</c:v>
                </c:pt>
                <c:pt idx="11209">
                  <c:v>33.825415384615383</c:v>
                </c:pt>
                <c:pt idx="11210">
                  <c:v>33.826307692307694</c:v>
                </c:pt>
                <c:pt idx="11211">
                  <c:v>33.84326153846154</c:v>
                </c:pt>
                <c:pt idx="11212">
                  <c:v>33.833569230769228</c:v>
                </c:pt>
                <c:pt idx="11213">
                  <c:v>33.850338461538463</c:v>
                </c:pt>
                <c:pt idx="11214">
                  <c:v>33.861015384615385</c:v>
                </c:pt>
                <c:pt idx="11215">
                  <c:v>33.847753846153843</c:v>
                </c:pt>
                <c:pt idx="11216">
                  <c:v>33.879846153846152</c:v>
                </c:pt>
                <c:pt idx="11217">
                  <c:v>33.888369230769229</c:v>
                </c:pt>
                <c:pt idx="11218">
                  <c:v>33.898184615384615</c:v>
                </c:pt>
                <c:pt idx="11219">
                  <c:v>33.925230769230772</c:v>
                </c:pt>
                <c:pt idx="11220">
                  <c:v>33.901015384615384</c:v>
                </c:pt>
                <c:pt idx="11221">
                  <c:v>33.908738461538462</c:v>
                </c:pt>
                <c:pt idx="11222">
                  <c:v>33.912953846153847</c:v>
                </c:pt>
                <c:pt idx="11223">
                  <c:v>33.944707692307695</c:v>
                </c:pt>
                <c:pt idx="11224">
                  <c:v>33.933076923076925</c:v>
                </c:pt>
                <c:pt idx="11225">
                  <c:v>33.961261538461535</c:v>
                </c:pt>
                <c:pt idx="11226">
                  <c:v>33.96396923076923</c:v>
                </c:pt>
                <c:pt idx="11227">
                  <c:v>33.96153846153846</c:v>
                </c:pt>
                <c:pt idx="11228">
                  <c:v>33.97110769230769</c:v>
                </c:pt>
                <c:pt idx="11229">
                  <c:v>33.980215384615384</c:v>
                </c:pt>
                <c:pt idx="11230">
                  <c:v>34.003630769230767</c:v>
                </c:pt>
                <c:pt idx="11231">
                  <c:v>33.9848</c:v>
                </c:pt>
                <c:pt idx="11232">
                  <c:v>34.01892307692308</c:v>
                </c:pt>
                <c:pt idx="11233">
                  <c:v>34.011938461538463</c:v>
                </c:pt>
                <c:pt idx="11234">
                  <c:v>34.02516923076923</c:v>
                </c:pt>
                <c:pt idx="11235">
                  <c:v>34.045507692307694</c:v>
                </c:pt>
                <c:pt idx="11236">
                  <c:v>34.039723076923075</c:v>
                </c:pt>
                <c:pt idx="11237">
                  <c:v>34.077015384615386</c:v>
                </c:pt>
                <c:pt idx="11238">
                  <c:v>34.066984615384612</c:v>
                </c:pt>
                <c:pt idx="11239">
                  <c:v>34.060030769230771</c:v>
                </c:pt>
                <c:pt idx="11240">
                  <c:v>34.082338461538463</c:v>
                </c:pt>
                <c:pt idx="11241">
                  <c:v>34.083507692307691</c:v>
                </c:pt>
                <c:pt idx="11242">
                  <c:v>34.101784615384616</c:v>
                </c:pt>
                <c:pt idx="11243">
                  <c:v>34.146215384615381</c:v>
                </c:pt>
                <c:pt idx="11244">
                  <c:v>34.109661538461538</c:v>
                </c:pt>
                <c:pt idx="11245">
                  <c:v>34.12876923076923</c:v>
                </c:pt>
                <c:pt idx="11246">
                  <c:v>34.123784615384615</c:v>
                </c:pt>
                <c:pt idx="11247">
                  <c:v>34.131815384615386</c:v>
                </c:pt>
                <c:pt idx="11248">
                  <c:v>34.154615384615383</c:v>
                </c:pt>
                <c:pt idx="11249">
                  <c:v>34.145384615384614</c:v>
                </c:pt>
                <c:pt idx="11250">
                  <c:v>34.173323076923076</c:v>
                </c:pt>
                <c:pt idx="11251">
                  <c:v>34.176892307692306</c:v>
                </c:pt>
                <c:pt idx="11252">
                  <c:v>34.165846153846154</c:v>
                </c:pt>
                <c:pt idx="11253">
                  <c:v>34.195599999999999</c:v>
                </c:pt>
                <c:pt idx="11254">
                  <c:v>34.200492307692308</c:v>
                </c:pt>
                <c:pt idx="11255">
                  <c:v>34.200523076923076</c:v>
                </c:pt>
                <c:pt idx="11256">
                  <c:v>34.205569230769228</c:v>
                </c:pt>
                <c:pt idx="11257">
                  <c:v>34.23744615384615</c:v>
                </c:pt>
                <c:pt idx="11258">
                  <c:v>34.239476923076921</c:v>
                </c:pt>
                <c:pt idx="11259">
                  <c:v>34.228492307692306</c:v>
                </c:pt>
                <c:pt idx="11260">
                  <c:v>34.243046153846151</c:v>
                </c:pt>
                <c:pt idx="11261">
                  <c:v>34.278769230769228</c:v>
                </c:pt>
                <c:pt idx="11262">
                  <c:v>34.269661538461541</c:v>
                </c:pt>
                <c:pt idx="11263">
                  <c:v>34.256615384615387</c:v>
                </c:pt>
                <c:pt idx="11264">
                  <c:v>34.29729230769231</c:v>
                </c:pt>
                <c:pt idx="11265">
                  <c:v>34.288276923076921</c:v>
                </c:pt>
                <c:pt idx="11266">
                  <c:v>34.297076923076922</c:v>
                </c:pt>
                <c:pt idx="11267">
                  <c:v>34.292830769230768</c:v>
                </c:pt>
                <c:pt idx="11268">
                  <c:v>34.310861538461538</c:v>
                </c:pt>
                <c:pt idx="11269">
                  <c:v>34.31772307692308</c:v>
                </c:pt>
                <c:pt idx="11270">
                  <c:v>34.333938461538459</c:v>
                </c:pt>
                <c:pt idx="11271">
                  <c:v>34.348984615384616</c:v>
                </c:pt>
                <c:pt idx="11272">
                  <c:v>34.354707692307692</c:v>
                </c:pt>
                <c:pt idx="11273">
                  <c:v>34.35830769230769</c:v>
                </c:pt>
                <c:pt idx="11274">
                  <c:v>34.365784615384612</c:v>
                </c:pt>
                <c:pt idx="11275">
                  <c:v>34.370830769230771</c:v>
                </c:pt>
                <c:pt idx="11276">
                  <c:v>34.398092307692309</c:v>
                </c:pt>
                <c:pt idx="11277">
                  <c:v>34.393353846153843</c:v>
                </c:pt>
                <c:pt idx="11278">
                  <c:v>34.39753846153846</c:v>
                </c:pt>
                <c:pt idx="11279">
                  <c:v>34.403199999999998</c:v>
                </c:pt>
                <c:pt idx="11280">
                  <c:v>34.411200000000001</c:v>
                </c:pt>
                <c:pt idx="11281">
                  <c:v>34.427446153846155</c:v>
                </c:pt>
                <c:pt idx="11282">
                  <c:v>34.443015384615386</c:v>
                </c:pt>
                <c:pt idx="11283">
                  <c:v>34.430461538461536</c:v>
                </c:pt>
                <c:pt idx="11284">
                  <c:v>34.44876923076923</c:v>
                </c:pt>
                <c:pt idx="11285">
                  <c:v>34.453538461538464</c:v>
                </c:pt>
                <c:pt idx="11286">
                  <c:v>34.455384615384617</c:v>
                </c:pt>
                <c:pt idx="11287">
                  <c:v>34.464646153846154</c:v>
                </c:pt>
                <c:pt idx="11288">
                  <c:v>34.491969230769229</c:v>
                </c:pt>
                <c:pt idx="11289">
                  <c:v>34.484276923076926</c:v>
                </c:pt>
                <c:pt idx="11290">
                  <c:v>34.482153846153849</c:v>
                </c:pt>
                <c:pt idx="11291">
                  <c:v>34.501384615384616</c:v>
                </c:pt>
                <c:pt idx="11292">
                  <c:v>34.520338461538465</c:v>
                </c:pt>
                <c:pt idx="11293">
                  <c:v>34.519846153846153</c:v>
                </c:pt>
                <c:pt idx="11294">
                  <c:v>34.519076923076923</c:v>
                </c:pt>
                <c:pt idx="11295">
                  <c:v>34.528523076923079</c:v>
                </c:pt>
                <c:pt idx="11296">
                  <c:v>34.552215384615387</c:v>
                </c:pt>
                <c:pt idx="11297">
                  <c:v>34.541046153846153</c:v>
                </c:pt>
                <c:pt idx="11298">
                  <c:v>34.57055384615385</c:v>
                </c:pt>
                <c:pt idx="11299">
                  <c:v>34.569938461538463</c:v>
                </c:pt>
                <c:pt idx="11300">
                  <c:v>34.596707692307689</c:v>
                </c:pt>
                <c:pt idx="11301">
                  <c:v>34.607569230769229</c:v>
                </c:pt>
                <c:pt idx="11302">
                  <c:v>34.599969230769233</c:v>
                </c:pt>
                <c:pt idx="11303">
                  <c:v>34.604092307692305</c:v>
                </c:pt>
                <c:pt idx="11304">
                  <c:v>34.617876923076921</c:v>
                </c:pt>
                <c:pt idx="11305">
                  <c:v>34.624584615384613</c:v>
                </c:pt>
                <c:pt idx="11306">
                  <c:v>34.626184615384616</c:v>
                </c:pt>
                <c:pt idx="11307">
                  <c:v>34.640892307692305</c:v>
                </c:pt>
                <c:pt idx="11308">
                  <c:v>34.656246153846155</c:v>
                </c:pt>
                <c:pt idx="11309">
                  <c:v>34.660646153846152</c:v>
                </c:pt>
                <c:pt idx="11310">
                  <c:v>34.658923076923074</c:v>
                </c:pt>
                <c:pt idx="11311">
                  <c:v>34.661446153846157</c:v>
                </c:pt>
                <c:pt idx="11312">
                  <c:v>34.695384615384619</c:v>
                </c:pt>
                <c:pt idx="11313">
                  <c:v>34.700307692307689</c:v>
                </c:pt>
                <c:pt idx="11314">
                  <c:v>34.705938461538459</c:v>
                </c:pt>
                <c:pt idx="11315">
                  <c:v>34.721784615384614</c:v>
                </c:pt>
                <c:pt idx="11316">
                  <c:v>34.715753846153845</c:v>
                </c:pt>
                <c:pt idx="11317">
                  <c:v>34.726030769230768</c:v>
                </c:pt>
                <c:pt idx="11318">
                  <c:v>34.735046153846156</c:v>
                </c:pt>
                <c:pt idx="11319">
                  <c:v>34.732246153846155</c:v>
                </c:pt>
                <c:pt idx="11320">
                  <c:v>34.776738461538464</c:v>
                </c:pt>
                <c:pt idx="11321">
                  <c:v>34.76990769230769</c:v>
                </c:pt>
                <c:pt idx="11322">
                  <c:v>34.763815384615384</c:v>
                </c:pt>
                <c:pt idx="11323">
                  <c:v>34.773907692307695</c:v>
                </c:pt>
                <c:pt idx="11324">
                  <c:v>34.773076923076921</c:v>
                </c:pt>
                <c:pt idx="11325">
                  <c:v>34.782738461538464</c:v>
                </c:pt>
                <c:pt idx="11326">
                  <c:v>34.806923076923077</c:v>
                </c:pt>
                <c:pt idx="11327">
                  <c:v>34.809692307692309</c:v>
                </c:pt>
                <c:pt idx="11328">
                  <c:v>34.818523076923078</c:v>
                </c:pt>
                <c:pt idx="11329">
                  <c:v>34.830953846153847</c:v>
                </c:pt>
                <c:pt idx="11330">
                  <c:v>34.851476923076923</c:v>
                </c:pt>
                <c:pt idx="11331">
                  <c:v>34.845446153846154</c:v>
                </c:pt>
                <c:pt idx="11332">
                  <c:v>34.865753846153844</c:v>
                </c:pt>
                <c:pt idx="11333">
                  <c:v>34.858892307692308</c:v>
                </c:pt>
                <c:pt idx="11334">
                  <c:v>34.871753846153844</c:v>
                </c:pt>
                <c:pt idx="11335">
                  <c:v>34.889753846153845</c:v>
                </c:pt>
                <c:pt idx="11336">
                  <c:v>34.890553846153843</c:v>
                </c:pt>
                <c:pt idx="11337">
                  <c:v>34.917169230769233</c:v>
                </c:pt>
                <c:pt idx="11338">
                  <c:v>34.9236</c:v>
                </c:pt>
                <c:pt idx="11339">
                  <c:v>34.92246153846154</c:v>
                </c:pt>
                <c:pt idx="11340">
                  <c:v>34.915138461538461</c:v>
                </c:pt>
                <c:pt idx="11341">
                  <c:v>34.925569230769234</c:v>
                </c:pt>
                <c:pt idx="11342">
                  <c:v>34.930615384615386</c:v>
                </c:pt>
                <c:pt idx="11343">
                  <c:v>34.961292307692311</c:v>
                </c:pt>
                <c:pt idx="11344">
                  <c:v>34.953353846153846</c:v>
                </c:pt>
                <c:pt idx="11345">
                  <c:v>34.967784615384616</c:v>
                </c:pt>
                <c:pt idx="11346">
                  <c:v>34.992953846153846</c:v>
                </c:pt>
                <c:pt idx="11347">
                  <c:v>34.993323076923076</c:v>
                </c:pt>
                <c:pt idx="11348">
                  <c:v>34.992584615384615</c:v>
                </c:pt>
                <c:pt idx="11349">
                  <c:v>34.990953846153843</c:v>
                </c:pt>
                <c:pt idx="11350">
                  <c:v>35.017015384615384</c:v>
                </c:pt>
                <c:pt idx="11351">
                  <c:v>35.013292307692311</c:v>
                </c:pt>
                <c:pt idx="11352">
                  <c:v>35.033476923076925</c:v>
                </c:pt>
                <c:pt idx="11353">
                  <c:v>35.044123076923078</c:v>
                </c:pt>
                <c:pt idx="11354">
                  <c:v>35.041938461538464</c:v>
                </c:pt>
                <c:pt idx="11355">
                  <c:v>35.067599999999999</c:v>
                </c:pt>
                <c:pt idx="11356">
                  <c:v>35.051292307692307</c:v>
                </c:pt>
                <c:pt idx="11357">
                  <c:v>35.062246153846154</c:v>
                </c:pt>
                <c:pt idx="11358">
                  <c:v>35.07827692307692</c:v>
                </c:pt>
                <c:pt idx="11359">
                  <c:v>35.084153846153846</c:v>
                </c:pt>
                <c:pt idx="11360">
                  <c:v>35.100553846153844</c:v>
                </c:pt>
                <c:pt idx="11361">
                  <c:v>35.099015384615385</c:v>
                </c:pt>
                <c:pt idx="11362">
                  <c:v>35.120492307692309</c:v>
                </c:pt>
                <c:pt idx="11363">
                  <c:v>35.12086153846154</c:v>
                </c:pt>
                <c:pt idx="11364">
                  <c:v>35.116461538461536</c:v>
                </c:pt>
                <c:pt idx="11365">
                  <c:v>35.139415384615383</c:v>
                </c:pt>
                <c:pt idx="11366">
                  <c:v>35.15033846153846</c:v>
                </c:pt>
                <c:pt idx="11367">
                  <c:v>35.175353846153847</c:v>
                </c:pt>
                <c:pt idx="11368">
                  <c:v>35.167200000000001</c:v>
                </c:pt>
                <c:pt idx="11369">
                  <c:v>35.176184615384614</c:v>
                </c:pt>
                <c:pt idx="11370">
                  <c:v>35.180338461538462</c:v>
                </c:pt>
                <c:pt idx="11371">
                  <c:v>35.187938461538458</c:v>
                </c:pt>
                <c:pt idx="11372">
                  <c:v>35.19969230769231</c:v>
                </c:pt>
                <c:pt idx="11373">
                  <c:v>35.207292307692306</c:v>
                </c:pt>
                <c:pt idx="11374">
                  <c:v>35.222307692307695</c:v>
                </c:pt>
                <c:pt idx="11375">
                  <c:v>35.234061538461539</c:v>
                </c:pt>
                <c:pt idx="11376">
                  <c:v>35.228738461538462</c:v>
                </c:pt>
                <c:pt idx="11377">
                  <c:v>35.223107692307693</c:v>
                </c:pt>
                <c:pt idx="11378">
                  <c:v>35.257046153846154</c:v>
                </c:pt>
                <c:pt idx="11379">
                  <c:v>35.267815384615382</c:v>
                </c:pt>
                <c:pt idx="11380">
                  <c:v>35.272799999999997</c:v>
                </c:pt>
                <c:pt idx="11381">
                  <c:v>35.283353846153844</c:v>
                </c:pt>
                <c:pt idx="11382">
                  <c:v>35.286553846153843</c:v>
                </c:pt>
                <c:pt idx="11383">
                  <c:v>35.298461538461538</c:v>
                </c:pt>
                <c:pt idx="11384">
                  <c:v>35.296184615384618</c:v>
                </c:pt>
                <c:pt idx="11385">
                  <c:v>35.311415384615387</c:v>
                </c:pt>
                <c:pt idx="11386">
                  <c:v>35.330769230769228</c:v>
                </c:pt>
                <c:pt idx="11387">
                  <c:v>35.323630769230768</c:v>
                </c:pt>
                <c:pt idx="11388">
                  <c:v>35.335599999999999</c:v>
                </c:pt>
                <c:pt idx="11389">
                  <c:v>35.344615384615388</c:v>
                </c:pt>
                <c:pt idx="11390">
                  <c:v>35.340000000000003</c:v>
                </c:pt>
                <c:pt idx="11391">
                  <c:v>35.378953846153848</c:v>
                </c:pt>
                <c:pt idx="11392">
                  <c:v>35.354615384615386</c:v>
                </c:pt>
                <c:pt idx="11393">
                  <c:v>35.384338461538462</c:v>
                </c:pt>
                <c:pt idx="11394">
                  <c:v>35.382800000000003</c:v>
                </c:pt>
                <c:pt idx="11395">
                  <c:v>35.390584615384618</c:v>
                </c:pt>
                <c:pt idx="11396">
                  <c:v>35.410646153846152</c:v>
                </c:pt>
                <c:pt idx="11397">
                  <c:v>35.419384615384615</c:v>
                </c:pt>
                <c:pt idx="11398">
                  <c:v>35.402676923076925</c:v>
                </c:pt>
                <c:pt idx="11399">
                  <c:v>35.41950769230769</c:v>
                </c:pt>
                <c:pt idx="11400">
                  <c:v>35.436184615384619</c:v>
                </c:pt>
                <c:pt idx="11401">
                  <c:v>35.44313846153846</c:v>
                </c:pt>
                <c:pt idx="11402">
                  <c:v>35.461230769230767</c:v>
                </c:pt>
                <c:pt idx="11403">
                  <c:v>35.466369230769232</c:v>
                </c:pt>
                <c:pt idx="11404">
                  <c:v>35.471938461538464</c:v>
                </c:pt>
                <c:pt idx="11405">
                  <c:v>35.473230769230767</c:v>
                </c:pt>
                <c:pt idx="11406">
                  <c:v>35.484523076923075</c:v>
                </c:pt>
                <c:pt idx="11407">
                  <c:v>35.49436923076923</c:v>
                </c:pt>
                <c:pt idx="11408">
                  <c:v>35.514646153846151</c:v>
                </c:pt>
                <c:pt idx="11409">
                  <c:v>35.517415384615383</c:v>
                </c:pt>
                <c:pt idx="11410">
                  <c:v>35.513230769230766</c:v>
                </c:pt>
                <c:pt idx="11411">
                  <c:v>35.538123076923078</c:v>
                </c:pt>
                <c:pt idx="11412">
                  <c:v>35.533569230769231</c:v>
                </c:pt>
                <c:pt idx="11413">
                  <c:v>35.550800000000002</c:v>
                </c:pt>
                <c:pt idx="11414">
                  <c:v>35.55366153846154</c:v>
                </c:pt>
                <c:pt idx="11415">
                  <c:v>35.567015384615388</c:v>
                </c:pt>
                <c:pt idx="11416">
                  <c:v>35.559630769230772</c:v>
                </c:pt>
                <c:pt idx="11417">
                  <c:v>35.574523076923079</c:v>
                </c:pt>
                <c:pt idx="11418">
                  <c:v>35.589630769230766</c:v>
                </c:pt>
                <c:pt idx="11419">
                  <c:v>35.602430769230772</c:v>
                </c:pt>
                <c:pt idx="11420">
                  <c:v>35.610399999999998</c:v>
                </c:pt>
                <c:pt idx="11421">
                  <c:v>35.615600000000001</c:v>
                </c:pt>
                <c:pt idx="11422">
                  <c:v>35.625446153846156</c:v>
                </c:pt>
                <c:pt idx="11423">
                  <c:v>35.637446153846156</c:v>
                </c:pt>
                <c:pt idx="11424">
                  <c:v>35.656276923076923</c:v>
                </c:pt>
                <c:pt idx="11425">
                  <c:v>35.658492307692306</c:v>
                </c:pt>
                <c:pt idx="11426">
                  <c:v>35.656953846153847</c:v>
                </c:pt>
                <c:pt idx="11427">
                  <c:v>35.65895384615385</c:v>
                </c:pt>
                <c:pt idx="11428">
                  <c:v>35.679353846153845</c:v>
                </c:pt>
                <c:pt idx="11429">
                  <c:v>35.688923076923075</c:v>
                </c:pt>
                <c:pt idx="11430">
                  <c:v>35.701692307692305</c:v>
                </c:pt>
                <c:pt idx="11431">
                  <c:v>35.692861538461536</c:v>
                </c:pt>
                <c:pt idx="11432">
                  <c:v>35.712246153846152</c:v>
                </c:pt>
                <c:pt idx="11433">
                  <c:v>35.708553846153848</c:v>
                </c:pt>
                <c:pt idx="11434">
                  <c:v>35.73403076923077</c:v>
                </c:pt>
                <c:pt idx="11435">
                  <c:v>35.749353846153845</c:v>
                </c:pt>
                <c:pt idx="11436">
                  <c:v>35.749261538461539</c:v>
                </c:pt>
                <c:pt idx="11437">
                  <c:v>35.758092307692309</c:v>
                </c:pt>
                <c:pt idx="11438">
                  <c:v>35.7592</c:v>
                </c:pt>
                <c:pt idx="11439">
                  <c:v>35.784061538461536</c:v>
                </c:pt>
                <c:pt idx="11440">
                  <c:v>35.785169230769228</c:v>
                </c:pt>
                <c:pt idx="11441">
                  <c:v>35.796246153846155</c:v>
                </c:pt>
                <c:pt idx="11442">
                  <c:v>35.790461538461535</c:v>
                </c:pt>
                <c:pt idx="11443">
                  <c:v>35.811815384615386</c:v>
                </c:pt>
                <c:pt idx="11444">
                  <c:v>35.824892307692309</c:v>
                </c:pt>
                <c:pt idx="11445">
                  <c:v>35.83033846153846</c:v>
                </c:pt>
                <c:pt idx="11446">
                  <c:v>35.849507692307689</c:v>
                </c:pt>
                <c:pt idx="11447">
                  <c:v>35.835999999999999</c:v>
                </c:pt>
                <c:pt idx="11448">
                  <c:v>35.853969230769231</c:v>
                </c:pt>
                <c:pt idx="11449">
                  <c:v>35.850061538461539</c:v>
                </c:pt>
                <c:pt idx="11450">
                  <c:v>35.875384615384618</c:v>
                </c:pt>
                <c:pt idx="11451">
                  <c:v>35.866153846153843</c:v>
                </c:pt>
                <c:pt idx="11452">
                  <c:v>35.891199999999998</c:v>
                </c:pt>
                <c:pt idx="11453">
                  <c:v>35.882246153846154</c:v>
                </c:pt>
                <c:pt idx="11454">
                  <c:v>35.886553846153845</c:v>
                </c:pt>
                <c:pt idx="11455">
                  <c:v>35.911630769230769</c:v>
                </c:pt>
                <c:pt idx="11456">
                  <c:v>35.912276923076924</c:v>
                </c:pt>
                <c:pt idx="11457">
                  <c:v>35.947046153846152</c:v>
                </c:pt>
                <c:pt idx="11458">
                  <c:v>35.937046153846154</c:v>
                </c:pt>
                <c:pt idx="11459">
                  <c:v>35.9392</c:v>
                </c:pt>
                <c:pt idx="11460">
                  <c:v>35.944953846153844</c:v>
                </c:pt>
                <c:pt idx="11461">
                  <c:v>35.971569230769234</c:v>
                </c:pt>
                <c:pt idx="11462">
                  <c:v>35.96473846153846</c:v>
                </c:pt>
                <c:pt idx="11463">
                  <c:v>35.968153846153847</c:v>
                </c:pt>
                <c:pt idx="11464">
                  <c:v>35.988461538461536</c:v>
                </c:pt>
                <c:pt idx="11465">
                  <c:v>35.995384615384616</c:v>
                </c:pt>
                <c:pt idx="11466">
                  <c:v>36.007169230769229</c:v>
                </c:pt>
                <c:pt idx="11467">
                  <c:v>36.018184615384612</c:v>
                </c:pt>
                <c:pt idx="11468">
                  <c:v>36.023507692307689</c:v>
                </c:pt>
                <c:pt idx="11469">
                  <c:v>36.043138461538462</c:v>
                </c:pt>
                <c:pt idx="11470">
                  <c:v>36.035046153846153</c:v>
                </c:pt>
                <c:pt idx="11471">
                  <c:v>36.053784615384615</c:v>
                </c:pt>
                <c:pt idx="11472">
                  <c:v>36.062676923076921</c:v>
                </c:pt>
                <c:pt idx="11473">
                  <c:v>36.071692307692309</c:v>
                </c:pt>
                <c:pt idx="11474">
                  <c:v>36.07692307692308</c:v>
                </c:pt>
                <c:pt idx="11475">
                  <c:v>36.091907692307693</c:v>
                </c:pt>
                <c:pt idx="11476">
                  <c:v>36.104399999999998</c:v>
                </c:pt>
                <c:pt idx="11477">
                  <c:v>36.099692307692308</c:v>
                </c:pt>
                <c:pt idx="11478">
                  <c:v>36.115876923076925</c:v>
                </c:pt>
                <c:pt idx="11479">
                  <c:v>36.125015384615388</c:v>
                </c:pt>
                <c:pt idx="11480">
                  <c:v>36.131846153846155</c:v>
                </c:pt>
                <c:pt idx="11481">
                  <c:v>36.125630769230767</c:v>
                </c:pt>
                <c:pt idx="11482">
                  <c:v>36.152338461538463</c:v>
                </c:pt>
                <c:pt idx="11483">
                  <c:v>36.152738461538462</c:v>
                </c:pt>
                <c:pt idx="11484">
                  <c:v>36.179815384615388</c:v>
                </c:pt>
                <c:pt idx="11485">
                  <c:v>36.169723076923077</c:v>
                </c:pt>
                <c:pt idx="11486">
                  <c:v>36.173876923076925</c:v>
                </c:pt>
                <c:pt idx="11487">
                  <c:v>36.188000000000002</c:v>
                </c:pt>
                <c:pt idx="11488">
                  <c:v>36.207476923076925</c:v>
                </c:pt>
                <c:pt idx="11489">
                  <c:v>36.226276923076924</c:v>
                </c:pt>
                <c:pt idx="11490">
                  <c:v>36.208707692307691</c:v>
                </c:pt>
                <c:pt idx="11491">
                  <c:v>36.233415384615384</c:v>
                </c:pt>
                <c:pt idx="11492">
                  <c:v>36.238830769230766</c:v>
                </c:pt>
                <c:pt idx="11493">
                  <c:v>36.240215384615382</c:v>
                </c:pt>
                <c:pt idx="11494">
                  <c:v>36.264523076923076</c:v>
                </c:pt>
                <c:pt idx="11495">
                  <c:v>36.254830769230772</c:v>
                </c:pt>
                <c:pt idx="11496">
                  <c:v>36.27175384615385</c:v>
                </c:pt>
                <c:pt idx="11497">
                  <c:v>36.2652</c:v>
                </c:pt>
                <c:pt idx="11498">
                  <c:v>36.275476923076923</c:v>
                </c:pt>
                <c:pt idx="11499">
                  <c:v>36.296461538461536</c:v>
                </c:pt>
                <c:pt idx="11500">
                  <c:v>36.309015384615385</c:v>
                </c:pt>
                <c:pt idx="11501">
                  <c:v>36.311999999999998</c:v>
                </c:pt>
                <c:pt idx="11502">
                  <c:v>36.335076923076926</c:v>
                </c:pt>
                <c:pt idx="11503">
                  <c:v>36.349046153846153</c:v>
                </c:pt>
                <c:pt idx="11504">
                  <c:v>36.341292307692306</c:v>
                </c:pt>
                <c:pt idx="11505">
                  <c:v>36.358492307692309</c:v>
                </c:pt>
                <c:pt idx="11506">
                  <c:v>36.372799999999998</c:v>
                </c:pt>
                <c:pt idx="11507">
                  <c:v>36.366676923076923</c:v>
                </c:pt>
                <c:pt idx="11508">
                  <c:v>36.369230769230768</c:v>
                </c:pt>
                <c:pt idx="11509">
                  <c:v>36.367107692307691</c:v>
                </c:pt>
                <c:pt idx="11510">
                  <c:v>36.401692307692308</c:v>
                </c:pt>
                <c:pt idx="11511">
                  <c:v>36.39510769230769</c:v>
                </c:pt>
                <c:pt idx="11512">
                  <c:v>36.423353846153844</c:v>
                </c:pt>
                <c:pt idx="11513">
                  <c:v>36.416769230769233</c:v>
                </c:pt>
                <c:pt idx="11514">
                  <c:v>36.434399999999997</c:v>
                </c:pt>
                <c:pt idx="11515">
                  <c:v>36.44390769230769</c:v>
                </c:pt>
                <c:pt idx="11516">
                  <c:v>36.455015384615386</c:v>
                </c:pt>
                <c:pt idx="11517">
                  <c:v>36.464584615384616</c:v>
                </c:pt>
                <c:pt idx="11518">
                  <c:v>36.470830769230773</c:v>
                </c:pt>
                <c:pt idx="11519">
                  <c:v>36.477476923076921</c:v>
                </c:pt>
                <c:pt idx="11520">
                  <c:v>36.472984615384618</c:v>
                </c:pt>
                <c:pt idx="11521">
                  <c:v>36.489846153846152</c:v>
                </c:pt>
                <c:pt idx="11522">
                  <c:v>36.489353846153847</c:v>
                </c:pt>
                <c:pt idx="11523">
                  <c:v>36.503476923076924</c:v>
                </c:pt>
                <c:pt idx="11524">
                  <c:v>36.520000000000003</c:v>
                </c:pt>
                <c:pt idx="11525">
                  <c:v>36.532707692307689</c:v>
                </c:pt>
                <c:pt idx="11526">
                  <c:v>36.535815384615383</c:v>
                </c:pt>
                <c:pt idx="11527">
                  <c:v>36.544769230769234</c:v>
                </c:pt>
                <c:pt idx="11528">
                  <c:v>36.554953846153843</c:v>
                </c:pt>
                <c:pt idx="11529">
                  <c:v>36.561415384615387</c:v>
                </c:pt>
                <c:pt idx="11530">
                  <c:v>36.578153846153846</c:v>
                </c:pt>
                <c:pt idx="11531">
                  <c:v>36.590369230769234</c:v>
                </c:pt>
                <c:pt idx="11532">
                  <c:v>36.593753846153845</c:v>
                </c:pt>
                <c:pt idx="11533">
                  <c:v>36.599723076923077</c:v>
                </c:pt>
                <c:pt idx="11534">
                  <c:v>36.6068</c:v>
                </c:pt>
                <c:pt idx="11535">
                  <c:v>36.622523076923073</c:v>
                </c:pt>
                <c:pt idx="11536">
                  <c:v>36.641569230769228</c:v>
                </c:pt>
                <c:pt idx="11537">
                  <c:v>36.639907692307695</c:v>
                </c:pt>
                <c:pt idx="11538">
                  <c:v>36.646553846153843</c:v>
                </c:pt>
                <c:pt idx="11539">
                  <c:v>36.659999999999997</c:v>
                </c:pt>
                <c:pt idx="11540">
                  <c:v>36.667938461538462</c:v>
                </c:pt>
                <c:pt idx="11541">
                  <c:v>36.676307692307695</c:v>
                </c:pt>
                <c:pt idx="11542">
                  <c:v>36.677999999999997</c:v>
                </c:pt>
                <c:pt idx="11543">
                  <c:v>36.690246153846154</c:v>
                </c:pt>
                <c:pt idx="11544">
                  <c:v>36.699415384615385</c:v>
                </c:pt>
                <c:pt idx="11545">
                  <c:v>36.69107692307692</c:v>
                </c:pt>
                <c:pt idx="11546">
                  <c:v>36.706400000000002</c:v>
                </c:pt>
                <c:pt idx="11547">
                  <c:v>36.707876923076924</c:v>
                </c:pt>
                <c:pt idx="11548">
                  <c:v>36.737292307692307</c:v>
                </c:pt>
                <c:pt idx="11549">
                  <c:v>36.738799999999998</c:v>
                </c:pt>
                <c:pt idx="11550">
                  <c:v>36.739169230769228</c:v>
                </c:pt>
                <c:pt idx="11551">
                  <c:v>36.75470769230769</c:v>
                </c:pt>
                <c:pt idx="11552">
                  <c:v>36.769261538461535</c:v>
                </c:pt>
                <c:pt idx="11553">
                  <c:v>36.772369230769229</c:v>
                </c:pt>
                <c:pt idx="11554">
                  <c:v>36.775292307692311</c:v>
                </c:pt>
                <c:pt idx="11555">
                  <c:v>36.78566153846154</c:v>
                </c:pt>
                <c:pt idx="11556">
                  <c:v>36.806307692307691</c:v>
                </c:pt>
                <c:pt idx="11557">
                  <c:v>36.803199999999997</c:v>
                </c:pt>
                <c:pt idx="11558">
                  <c:v>36.813323076923076</c:v>
                </c:pt>
                <c:pt idx="11559">
                  <c:v>36.846184615384615</c:v>
                </c:pt>
                <c:pt idx="11560">
                  <c:v>36.828307692307689</c:v>
                </c:pt>
                <c:pt idx="11561">
                  <c:v>36.844153846153844</c:v>
                </c:pt>
                <c:pt idx="11562">
                  <c:v>36.84683076923077</c:v>
                </c:pt>
                <c:pt idx="11563">
                  <c:v>36.878123076923075</c:v>
                </c:pt>
                <c:pt idx="11564">
                  <c:v>36.878338461538462</c:v>
                </c:pt>
                <c:pt idx="11565">
                  <c:v>36.875815384615386</c:v>
                </c:pt>
                <c:pt idx="11566">
                  <c:v>36.89169230769231</c:v>
                </c:pt>
                <c:pt idx="11567">
                  <c:v>36.912246153846155</c:v>
                </c:pt>
                <c:pt idx="11568">
                  <c:v>36.909476923076923</c:v>
                </c:pt>
                <c:pt idx="11569">
                  <c:v>36.913630769230771</c:v>
                </c:pt>
                <c:pt idx="11570">
                  <c:v>36.939076923076925</c:v>
                </c:pt>
                <c:pt idx="11571">
                  <c:v>36.942984615384617</c:v>
                </c:pt>
                <c:pt idx="11572">
                  <c:v>36.944707692307695</c:v>
                </c:pt>
                <c:pt idx="11573">
                  <c:v>36.949292307692311</c:v>
                </c:pt>
                <c:pt idx="11574">
                  <c:v>36.980030769230773</c:v>
                </c:pt>
                <c:pt idx="11575">
                  <c:v>36.954953846153849</c:v>
                </c:pt>
                <c:pt idx="11576">
                  <c:v>36.972553846153843</c:v>
                </c:pt>
                <c:pt idx="11577">
                  <c:v>36.986553846153846</c:v>
                </c:pt>
                <c:pt idx="11578">
                  <c:v>37.006676923076924</c:v>
                </c:pt>
                <c:pt idx="11579">
                  <c:v>37.006953846153849</c:v>
                </c:pt>
                <c:pt idx="11580">
                  <c:v>36.997753846153849</c:v>
                </c:pt>
                <c:pt idx="11581">
                  <c:v>37.032430769230771</c:v>
                </c:pt>
                <c:pt idx="11582">
                  <c:v>37.014923076923075</c:v>
                </c:pt>
                <c:pt idx="11583">
                  <c:v>37.039723076923075</c:v>
                </c:pt>
                <c:pt idx="11584">
                  <c:v>37.064</c:v>
                </c:pt>
                <c:pt idx="11585">
                  <c:v>37.066892307692306</c:v>
                </c:pt>
                <c:pt idx="11586">
                  <c:v>37.072769230769232</c:v>
                </c:pt>
                <c:pt idx="11587">
                  <c:v>37.065538461538459</c:v>
                </c:pt>
                <c:pt idx="11588">
                  <c:v>37.085138461538463</c:v>
                </c:pt>
                <c:pt idx="11589">
                  <c:v>37.101569230769229</c:v>
                </c:pt>
                <c:pt idx="11590">
                  <c:v>37.086523076923079</c:v>
                </c:pt>
                <c:pt idx="11591">
                  <c:v>37.091292307692306</c:v>
                </c:pt>
                <c:pt idx="11592">
                  <c:v>37.148615384615383</c:v>
                </c:pt>
                <c:pt idx="11593">
                  <c:v>37.111415384615384</c:v>
                </c:pt>
                <c:pt idx="11594">
                  <c:v>37.141753846153847</c:v>
                </c:pt>
                <c:pt idx="11595">
                  <c:v>37.133907692307695</c:v>
                </c:pt>
                <c:pt idx="11596">
                  <c:v>37.158092307692307</c:v>
                </c:pt>
                <c:pt idx="11597">
                  <c:v>37.145076923076921</c:v>
                </c:pt>
                <c:pt idx="11598">
                  <c:v>37.187476923076922</c:v>
                </c:pt>
                <c:pt idx="11599">
                  <c:v>37.178492307692309</c:v>
                </c:pt>
                <c:pt idx="11600">
                  <c:v>37.185876923076925</c:v>
                </c:pt>
                <c:pt idx="11601">
                  <c:v>37.207076923076926</c:v>
                </c:pt>
                <c:pt idx="11602">
                  <c:v>37.194861538461538</c:v>
                </c:pt>
                <c:pt idx="11603">
                  <c:v>37.220584615384617</c:v>
                </c:pt>
                <c:pt idx="11604">
                  <c:v>37.215600000000002</c:v>
                </c:pt>
                <c:pt idx="11605">
                  <c:v>37.250953846153848</c:v>
                </c:pt>
                <c:pt idx="11606">
                  <c:v>37.252800000000001</c:v>
                </c:pt>
                <c:pt idx="11607">
                  <c:v>37.248553846153847</c:v>
                </c:pt>
                <c:pt idx="11608">
                  <c:v>37.253999999999998</c:v>
                </c:pt>
                <c:pt idx="11609">
                  <c:v>37.270400000000002</c:v>
                </c:pt>
                <c:pt idx="11610">
                  <c:v>37.268707692307693</c:v>
                </c:pt>
                <c:pt idx="11611">
                  <c:v>37.287723076923079</c:v>
                </c:pt>
                <c:pt idx="11612">
                  <c:v>37.305876923076923</c:v>
                </c:pt>
                <c:pt idx="11613">
                  <c:v>37.318153846153848</c:v>
                </c:pt>
                <c:pt idx="11614">
                  <c:v>37.288061538461541</c:v>
                </c:pt>
                <c:pt idx="11615">
                  <c:v>37.317476923076924</c:v>
                </c:pt>
                <c:pt idx="11616">
                  <c:v>37.365138461538464</c:v>
                </c:pt>
                <c:pt idx="11617">
                  <c:v>37.325692307692307</c:v>
                </c:pt>
                <c:pt idx="11618">
                  <c:v>37.340646153846151</c:v>
                </c:pt>
                <c:pt idx="11619">
                  <c:v>37.354430769230767</c:v>
                </c:pt>
                <c:pt idx="11620">
                  <c:v>37.376369230769228</c:v>
                </c:pt>
                <c:pt idx="11621">
                  <c:v>37.37593846153846</c:v>
                </c:pt>
                <c:pt idx="11622">
                  <c:v>37.422738461538465</c:v>
                </c:pt>
                <c:pt idx="11623">
                  <c:v>37.396584615384619</c:v>
                </c:pt>
                <c:pt idx="11624">
                  <c:v>37.399446153846156</c:v>
                </c:pt>
                <c:pt idx="11625">
                  <c:v>37.407138461538459</c:v>
                </c:pt>
                <c:pt idx="11626">
                  <c:v>37.422276923076922</c:v>
                </c:pt>
                <c:pt idx="11627">
                  <c:v>37.417200000000001</c:v>
                </c:pt>
                <c:pt idx="11628">
                  <c:v>37.428184615384616</c:v>
                </c:pt>
                <c:pt idx="11629">
                  <c:v>37.434430769230772</c:v>
                </c:pt>
                <c:pt idx="11630">
                  <c:v>37.457938461538461</c:v>
                </c:pt>
                <c:pt idx="11631">
                  <c:v>37.45947692307692</c:v>
                </c:pt>
                <c:pt idx="11632">
                  <c:v>37.467138461538461</c:v>
                </c:pt>
                <c:pt idx="11633">
                  <c:v>37.478923076923074</c:v>
                </c:pt>
                <c:pt idx="11634">
                  <c:v>37.518369230769231</c:v>
                </c:pt>
                <c:pt idx="11635">
                  <c:v>37.499661538461538</c:v>
                </c:pt>
                <c:pt idx="11636">
                  <c:v>37.513415384615385</c:v>
                </c:pt>
                <c:pt idx="11637">
                  <c:v>37.496153846153845</c:v>
                </c:pt>
                <c:pt idx="11638">
                  <c:v>37.525815384615385</c:v>
                </c:pt>
                <c:pt idx="11639">
                  <c:v>37.526307692307689</c:v>
                </c:pt>
                <c:pt idx="11640">
                  <c:v>37.524984615384618</c:v>
                </c:pt>
                <c:pt idx="11641">
                  <c:v>37.557692307692307</c:v>
                </c:pt>
                <c:pt idx="11642">
                  <c:v>37.541692307692308</c:v>
                </c:pt>
                <c:pt idx="11643">
                  <c:v>37.564953846153848</c:v>
                </c:pt>
                <c:pt idx="11644">
                  <c:v>37.618153846153845</c:v>
                </c:pt>
                <c:pt idx="11645">
                  <c:v>37.578800000000001</c:v>
                </c:pt>
                <c:pt idx="11646">
                  <c:v>37.597200000000001</c:v>
                </c:pt>
                <c:pt idx="11647">
                  <c:v>37.663815384615383</c:v>
                </c:pt>
                <c:pt idx="11648">
                  <c:v>37.618307692307695</c:v>
                </c:pt>
                <c:pt idx="11649">
                  <c:v>37.619661538461536</c:v>
                </c:pt>
                <c:pt idx="11650">
                  <c:v>37.669076923076922</c:v>
                </c:pt>
                <c:pt idx="11651">
                  <c:v>37.667138461538464</c:v>
                </c:pt>
                <c:pt idx="11652">
                  <c:v>37.654953846153845</c:v>
                </c:pt>
                <c:pt idx="11653">
                  <c:v>37.666338461538459</c:v>
                </c:pt>
                <c:pt idx="11654">
                  <c:v>37.693692307692309</c:v>
                </c:pt>
                <c:pt idx="11655">
                  <c:v>37.672676923076921</c:v>
                </c:pt>
                <c:pt idx="11656">
                  <c:v>37.682184615384614</c:v>
                </c:pt>
                <c:pt idx="11657">
                  <c:v>37.687969230769234</c:v>
                </c:pt>
                <c:pt idx="11658">
                  <c:v>37.728215384615382</c:v>
                </c:pt>
                <c:pt idx="11659">
                  <c:v>37.718215384615384</c:v>
                </c:pt>
                <c:pt idx="11660">
                  <c:v>37.730338461538459</c:v>
                </c:pt>
                <c:pt idx="11661">
                  <c:v>37.731476923076926</c:v>
                </c:pt>
                <c:pt idx="11662">
                  <c:v>37.748953846153846</c:v>
                </c:pt>
                <c:pt idx="11663">
                  <c:v>37.741999999999997</c:v>
                </c:pt>
                <c:pt idx="11664">
                  <c:v>37.749292307692308</c:v>
                </c:pt>
                <c:pt idx="11665">
                  <c:v>37.780738461538462</c:v>
                </c:pt>
                <c:pt idx="11666">
                  <c:v>37.756399999999999</c:v>
                </c:pt>
                <c:pt idx="11667">
                  <c:v>37.785015384615384</c:v>
                </c:pt>
                <c:pt idx="11668">
                  <c:v>37.820061538461538</c:v>
                </c:pt>
                <c:pt idx="11669">
                  <c:v>37.820461538461537</c:v>
                </c:pt>
                <c:pt idx="11670">
                  <c:v>37.816800000000001</c:v>
                </c:pt>
                <c:pt idx="11671">
                  <c:v>37.828338461538465</c:v>
                </c:pt>
                <c:pt idx="11672">
                  <c:v>37.887292307692306</c:v>
                </c:pt>
                <c:pt idx="11673">
                  <c:v>37.840584615384614</c:v>
                </c:pt>
                <c:pt idx="11674">
                  <c:v>37.848215384615386</c:v>
                </c:pt>
                <c:pt idx="11675">
                  <c:v>37.891938461538459</c:v>
                </c:pt>
                <c:pt idx="11676">
                  <c:v>37.886707692307695</c:v>
                </c:pt>
                <c:pt idx="11677">
                  <c:v>37.866861538461535</c:v>
                </c:pt>
                <c:pt idx="11678">
                  <c:v>37.919384615384615</c:v>
                </c:pt>
                <c:pt idx="11679">
                  <c:v>37.865507692307695</c:v>
                </c:pt>
                <c:pt idx="11680">
                  <c:v>37.900307692307692</c:v>
                </c:pt>
                <c:pt idx="11681">
                  <c:v>37.904769230769233</c:v>
                </c:pt>
                <c:pt idx="11682">
                  <c:v>37.942707692307692</c:v>
                </c:pt>
                <c:pt idx="11683">
                  <c:v>37.932584615384613</c:v>
                </c:pt>
                <c:pt idx="11684">
                  <c:v>37.940369230769228</c:v>
                </c:pt>
                <c:pt idx="11685">
                  <c:v>37.972184615384613</c:v>
                </c:pt>
                <c:pt idx="11686">
                  <c:v>38.007969230769234</c:v>
                </c:pt>
                <c:pt idx="11687">
                  <c:v>37.959723076923076</c:v>
                </c:pt>
                <c:pt idx="11688">
                  <c:v>37.977630769230771</c:v>
                </c:pt>
                <c:pt idx="11689">
                  <c:v>37.978676923076925</c:v>
                </c:pt>
                <c:pt idx="11690">
                  <c:v>38.065353846153847</c:v>
                </c:pt>
                <c:pt idx="11691">
                  <c:v>37.986676923076921</c:v>
                </c:pt>
                <c:pt idx="11692">
                  <c:v>38.007876923076921</c:v>
                </c:pt>
                <c:pt idx="11693">
                  <c:v>38.021076923076926</c:v>
                </c:pt>
                <c:pt idx="11694">
                  <c:v>38.089138461538461</c:v>
                </c:pt>
                <c:pt idx="11695">
                  <c:v>38.033815384615387</c:v>
                </c:pt>
                <c:pt idx="11696">
                  <c:v>38.0396</c:v>
                </c:pt>
                <c:pt idx="11697">
                  <c:v>38.08932307692308</c:v>
                </c:pt>
                <c:pt idx="11698">
                  <c:v>38.066800000000001</c:v>
                </c:pt>
                <c:pt idx="11699">
                  <c:v>38.068830769230772</c:v>
                </c:pt>
                <c:pt idx="11700">
                  <c:v>38.122892307692311</c:v>
                </c:pt>
                <c:pt idx="11701">
                  <c:v>38.084892307692307</c:v>
                </c:pt>
                <c:pt idx="11702">
                  <c:v>38.097076923076926</c:v>
                </c:pt>
                <c:pt idx="11703">
                  <c:v>38.136000000000003</c:v>
                </c:pt>
                <c:pt idx="11704">
                  <c:v>38.124523076923076</c:v>
                </c:pt>
                <c:pt idx="11705">
                  <c:v>38.116184615384618</c:v>
                </c:pt>
                <c:pt idx="11706">
                  <c:v>38.170707692307694</c:v>
                </c:pt>
                <c:pt idx="11707">
                  <c:v>38.182615384615382</c:v>
                </c:pt>
                <c:pt idx="11708">
                  <c:v>38.17286153846154</c:v>
                </c:pt>
                <c:pt idx="11709">
                  <c:v>38.150215384615386</c:v>
                </c:pt>
                <c:pt idx="11710">
                  <c:v>38.189292307692305</c:v>
                </c:pt>
                <c:pt idx="11711">
                  <c:v>38.171630769230767</c:v>
                </c:pt>
                <c:pt idx="11712">
                  <c:v>38.182400000000001</c:v>
                </c:pt>
                <c:pt idx="11713">
                  <c:v>38.214369230769229</c:v>
                </c:pt>
                <c:pt idx="11714">
                  <c:v>38.217230769230767</c:v>
                </c:pt>
                <c:pt idx="11715">
                  <c:v>38.200646153846151</c:v>
                </c:pt>
                <c:pt idx="11716">
                  <c:v>38.217107692307692</c:v>
                </c:pt>
                <c:pt idx="11717">
                  <c:v>38.2348</c:v>
                </c:pt>
                <c:pt idx="11718">
                  <c:v>38.261076923076921</c:v>
                </c:pt>
                <c:pt idx="11719">
                  <c:v>38.229446153846155</c:v>
                </c:pt>
                <c:pt idx="11720">
                  <c:v>38.240369230769232</c:v>
                </c:pt>
                <c:pt idx="11721">
                  <c:v>38.288584615384615</c:v>
                </c:pt>
                <c:pt idx="11722">
                  <c:v>38.271846153846155</c:v>
                </c:pt>
                <c:pt idx="11723">
                  <c:v>38.283507692307694</c:v>
                </c:pt>
                <c:pt idx="11724">
                  <c:v>38.282215384615384</c:v>
                </c:pt>
                <c:pt idx="11725">
                  <c:v>38.331876923076926</c:v>
                </c:pt>
                <c:pt idx="11726">
                  <c:v>38.307476923076926</c:v>
                </c:pt>
                <c:pt idx="11727">
                  <c:v>38.327292307692311</c:v>
                </c:pt>
                <c:pt idx="11728">
                  <c:v>38.3476</c:v>
                </c:pt>
                <c:pt idx="11729">
                  <c:v>38.328184615384615</c:v>
                </c:pt>
                <c:pt idx="11730">
                  <c:v>38.350676923076925</c:v>
                </c:pt>
                <c:pt idx="11731">
                  <c:v>38.38569230769231</c:v>
                </c:pt>
                <c:pt idx="11732">
                  <c:v>38.357415384615386</c:v>
                </c:pt>
                <c:pt idx="11733">
                  <c:v>38.360676923076923</c:v>
                </c:pt>
                <c:pt idx="11734">
                  <c:v>38.406369230769229</c:v>
                </c:pt>
                <c:pt idx="11735">
                  <c:v>38.423876923076925</c:v>
                </c:pt>
                <c:pt idx="11736">
                  <c:v>38.407138461538459</c:v>
                </c:pt>
                <c:pt idx="11737">
                  <c:v>38.412707692307691</c:v>
                </c:pt>
                <c:pt idx="11738">
                  <c:v>38.42793846153846</c:v>
                </c:pt>
                <c:pt idx="11739">
                  <c:v>38.449199999999998</c:v>
                </c:pt>
                <c:pt idx="11740">
                  <c:v>38.42003076923077</c:v>
                </c:pt>
                <c:pt idx="11741">
                  <c:v>38.44686153846154</c:v>
                </c:pt>
                <c:pt idx="11742">
                  <c:v>38.458184615384617</c:v>
                </c:pt>
                <c:pt idx="11743">
                  <c:v>38.50547692307692</c:v>
                </c:pt>
                <c:pt idx="11744">
                  <c:v>38.460276923076925</c:v>
                </c:pt>
                <c:pt idx="11745">
                  <c:v>38.57</c:v>
                </c:pt>
                <c:pt idx="11746">
                  <c:v>38.481723076923075</c:v>
                </c:pt>
                <c:pt idx="11747">
                  <c:v>38.490892307692306</c:v>
                </c:pt>
                <c:pt idx="11748">
                  <c:v>38.50827692307692</c:v>
                </c:pt>
                <c:pt idx="11749">
                  <c:v>38.540246153846155</c:v>
                </c:pt>
                <c:pt idx="11750">
                  <c:v>38.534553846153848</c:v>
                </c:pt>
                <c:pt idx="11751">
                  <c:v>38.530184615384613</c:v>
                </c:pt>
                <c:pt idx="11752">
                  <c:v>38.54316923076923</c:v>
                </c:pt>
                <c:pt idx="11753">
                  <c:v>38.582123076923075</c:v>
                </c:pt>
                <c:pt idx="11754">
                  <c:v>38.578338461538465</c:v>
                </c:pt>
                <c:pt idx="11755">
                  <c:v>38.581169230769234</c:v>
                </c:pt>
                <c:pt idx="11756">
                  <c:v>38.587538461538465</c:v>
                </c:pt>
                <c:pt idx="11757">
                  <c:v>38.604799999999997</c:v>
                </c:pt>
                <c:pt idx="11758">
                  <c:v>38.595999999999997</c:v>
                </c:pt>
                <c:pt idx="11759">
                  <c:v>38.616092307692305</c:v>
                </c:pt>
                <c:pt idx="11760">
                  <c:v>38.636307692307689</c:v>
                </c:pt>
                <c:pt idx="11761">
                  <c:v>38.621661538461538</c:v>
                </c:pt>
                <c:pt idx="11762">
                  <c:v>38.637446153846156</c:v>
                </c:pt>
                <c:pt idx="11763">
                  <c:v>38.66196923076923</c:v>
                </c:pt>
                <c:pt idx="11764">
                  <c:v>38.651384615384615</c:v>
                </c:pt>
                <c:pt idx="11765">
                  <c:v>38.664553846153844</c:v>
                </c:pt>
                <c:pt idx="11766">
                  <c:v>38.666061538461541</c:v>
                </c:pt>
                <c:pt idx="11767">
                  <c:v>38.706276923076921</c:v>
                </c:pt>
                <c:pt idx="11768">
                  <c:v>38.692246153846156</c:v>
                </c:pt>
                <c:pt idx="11769">
                  <c:v>38.704369230769231</c:v>
                </c:pt>
                <c:pt idx="11770">
                  <c:v>38.706307692307689</c:v>
                </c:pt>
                <c:pt idx="11771">
                  <c:v>38.729846153846154</c:v>
                </c:pt>
                <c:pt idx="11772">
                  <c:v>38.728738461538462</c:v>
                </c:pt>
                <c:pt idx="11773">
                  <c:v>38.772215384615386</c:v>
                </c:pt>
                <c:pt idx="11774">
                  <c:v>38.832799999999999</c:v>
                </c:pt>
                <c:pt idx="11775">
                  <c:v>38.74923076923077</c:v>
                </c:pt>
                <c:pt idx="11776">
                  <c:v>38.769661538461541</c:v>
                </c:pt>
                <c:pt idx="11777">
                  <c:v>38.790676923076923</c:v>
                </c:pt>
                <c:pt idx="11778">
                  <c:v>38.802923076923079</c:v>
                </c:pt>
                <c:pt idx="11779">
                  <c:v>38.776123076923078</c:v>
                </c:pt>
                <c:pt idx="11780">
                  <c:v>38.843292307692309</c:v>
                </c:pt>
                <c:pt idx="11781">
                  <c:v>38.826492307692305</c:v>
                </c:pt>
                <c:pt idx="11782">
                  <c:v>38.803846153846152</c:v>
                </c:pt>
                <c:pt idx="11783">
                  <c:v>38.819815384615382</c:v>
                </c:pt>
                <c:pt idx="11784">
                  <c:v>38.861846153846152</c:v>
                </c:pt>
                <c:pt idx="11785">
                  <c:v>38.909969230769228</c:v>
                </c:pt>
                <c:pt idx="11786">
                  <c:v>38.847876923076925</c:v>
                </c:pt>
                <c:pt idx="11787">
                  <c:v>38.891661538461541</c:v>
                </c:pt>
                <c:pt idx="11788">
                  <c:v>38.894553846153848</c:v>
                </c:pt>
                <c:pt idx="11789">
                  <c:v>38.858615384615383</c:v>
                </c:pt>
                <c:pt idx="11790">
                  <c:v>38.927138461538462</c:v>
                </c:pt>
                <c:pt idx="11791">
                  <c:v>38.905046153846151</c:v>
                </c:pt>
                <c:pt idx="11792">
                  <c:v>38.915569230769229</c:v>
                </c:pt>
                <c:pt idx="11793">
                  <c:v>38.913169230769228</c:v>
                </c:pt>
                <c:pt idx="11794">
                  <c:v>38.93372307692308</c:v>
                </c:pt>
                <c:pt idx="11795">
                  <c:v>38.976769230769229</c:v>
                </c:pt>
                <c:pt idx="11796">
                  <c:v>38.937015384615385</c:v>
                </c:pt>
                <c:pt idx="11797">
                  <c:v>38.94892307692308</c:v>
                </c:pt>
                <c:pt idx="11798">
                  <c:v>39.022707692307691</c:v>
                </c:pt>
                <c:pt idx="11799">
                  <c:v>39.004461538461541</c:v>
                </c:pt>
                <c:pt idx="11800">
                  <c:v>38.958153846153849</c:v>
                </c:pt>
                <c:pt idx="11801">
                  <c:v>39.01</c:v>
                </c:pt>
                <c:pt idx="11802">
                  <c:v>38.990953846153843</c:v>
                </c:pt>
                <c:pt idx="11803">
                  <c:v>39.016800000000003</c:v>
                </c:pt>
                <c:pt idx="11804">
                  <c:v>39.022092307692304</c:v>
                </c:pt>
                <c:pt idx="11805">
                  <c:v>39.03846153846154</c:v>
                </c:pt>
                <c:pt idx="11806">
                  <c:v>39.029200000000003</c:v>
                </c:pt>
                <c:pt idx="11807">
                  <c:v>39.034092307692305</c:v>
                </c:pt>
                <c:pt idx="11808">
                  <c:v>39.038153846153847</c:v>
                </c:pt>
                <c:pt idx="11809">
                  <c:v>39.113107692307693</c:v>
                </c:pt>
                <c:pt idx="11810">
                  <c:v>39.072800000000001</c:v>
                </c:pt>
                <c:pt idx="11811">
                  <c:v>39.089476923076923</c:v>
                </c:pt>
                <c:pt idx="11812">
                  <c:v>39.073107692307694</c:v>
                </c:pt>
                <c:pt idx="11813">
                  <c:v>39.165107692307693</c:v>
                </c:pt>
                <c:pt idx="11814">
                  <c:v>39.089784615384616</c:v>
                </c:pt>
                <c:pt idx="11815">
                  <c:v>39.194000000000003</c:v>
                </c:pt>
                <c:pt idx="11816">
                  <c:v>39.145876923076926</c:v>
                </c:pt>
                <c:pt idx="11817">
                  <c:v>39.139353846153845</c:v>
                </c:pt>
                <c:pt idx="11818">
                  <c:v>39.14547692307692</c:v>
                </c:pt>
                <c:pt idx="11819">
                  <c:v>39.171384615384618</c:v>
                </c:pt>
                <c:pt idx="11820">
                  <c:v>39.218092307692309</c:v>
                </c:pt>
                <c:pt idx="11821">
                  <c:v>39.158799999999999</c:v>
                </c:pt>
                <c:pt idx="11822">
                  <c:v>39.18036923076923</c:v>
                </c:pt>
                <c:pt idx="11823">
                  <c:v>39.297076923076922</c:v>
                </c:pt>
                <c:pt idx="11824">
                  <c:v>39.192123076923075</c:v>
                </c:pt>
                <c:pt idx="11825">
                  <c:v>39.201630769230768</c:v>
                </c:pt>
                <c:pt idx="11826">
                  <c:v>39.263384615384616</c:v>
                </c:pt>
                <c:pt idx="11827">
                  <c:v>39.231292307692307</c:v>
                </c:pt>
                <c:pt idx="11828">
                  <c:v>39.231569230769232</c:v>
                </c:pt>
                <c:pt idx="11829">
                  <c:v>39.241046153846156</c:v>
                </c:pt>
                <c:pt idx="11830">
                  <c:v>39.266399999999997</c:v>
                </c:pt>
                <c:pt idx="11831">
                  <c:v>39.237907692307694</c:v>
                </c:pt>
                <c:pt idx="11832">
                  <c:v>39.257507692307691</c:v>
                </c:pt>
                <c:pt idx="11833">
                  <c:v>39.283999999999999</c:v>
                </c:pt>
                <c:pt idx="11834">
                  <c:v>39.289107692307695</c:v>
                </c:pt>
                <c:pt idx="11835">
                  <c:v>39.295784615384612</c:v>
                </c:pt>
                <c:pt idx="11836">
                  <c:v>39.375446153846156</c:v>
                </c:pt>
                <c:pt idx="11837">
                  <c:v>39.376800000000003</c:v>
                </c:pt>
                <c:pt idx="11838">
                  <c:v>39.326584615384618</c:v>
                </c:pt>
                <c:pt idx="11839">
                  <c:v>39.329876923076924</c:v>
                </c:pt>
                <c:pt idx="11840">
                  <c:v>39.352800000000002</c:v>
                </c:pt>
                <c:pt idx="11841">
                  <c:v>39.399815384615387</c:v>
                </c:pt>
                <c:pt idx="11842">
                  <c:v>39.356615384615388</c:v>
                </c:pt>
                <c:pt idx="11843">
                  <c:v>39.376584615384616</c:v>
                </c:pt>
                <c:pt idx="11844">
                  <c:v>39.458892307692309</c:v>
                </c:pt>
                <c:pt idx="11845">
                  <c:v>39.397815384615384</c:v>
                </c:pt>
                <c:pt idx="11846">
                  <c:v>39.401138461538459</c:v>
                </c:pt>
                <c:pt idx="11847">
                  <c:v>39.407446153846152</c:v>
                </c:pt>
                <c:pt idx="11848">
                  <c:v>39.404369230769234</c:v>
                </c:pt>
                <c:pt idx="11849">
                  <c:v>39.423323076923076</c:v>
                </c:pt>
                <c:pt idx="11850">
                  <c:v>39.513015384615386</c:v>
                </c:pt>
                <c:pt idx="11851">
                  <c:v>39.443107692307692</c:v>
                </c:pt>
                <c:pt idx="11852">
                  <c:v>39.472707692307694</c:v>
                </c:pt>
                <c:pt idx="11853">
                  <c:v>39.472000000000001</c:v>
                </c:pt>
                <c:pt idx="11854">
                  <c:v>39.492307692307691</c:v>
                </c:pt>
                <c:pt idx="11855">
                  <c:v>39.492553846153847</c:v>
                </c:pt>
                <c:pt idx="11856">
                  <c:v>39.482338461538461</c:v>
                </c:pt>
                <c:pt idx="11857">
                  <c:v>39.500399999999999</c:v>
                </c:pt>
                <c:pt idx="11858">
                  <c:v>39.545784615384612</c:v>
                </c:pt>
                <c:pt idx="11859">
                  <c:v>39.549446153846155</c:v>
                </c:pt>
                <c:pt idx="11860">
                  <c:v>39.511169230769234</c:v>
                </c:pt>
                <c:pt idx="11861">
                  <c:v>39.689323076923074</c:v>
                </c:pt>
                <c:pt idx="11862">
                  <c:v>39.58747692307692</c:v>
                </c:pt>
                <c:pt idx="11863">
                  <c:v>39.540030769230768</c:v>
                </c:pt>
                <c:pt idx="11864">
                  <c:v>39.619507692307693</c:v>
                </c:pt>
                <c:pt idx="11865">
                  <c:v>39.630707692307695</c:v>
                </c:pt>
                <c:pt idx="11866">
                  <c:v>39.578523076923076</c:v>
                </c:pt>
                <c:pt idx="11867">
                  <c:v>39.59046153846154</c:v>
                </c:pt>
                <c:pt idx="11868">
                  <c:v>39.631599999999999</c:v>
                </c:pt>
                <c:pt idx="11869">
                  <c:v>39.589199999999998</c:v>
                </c:pt>
                <c:pt idx="11870">
                  <c:v>39.603876923076925</c:v>
                </c:pt>
                <c:pt idx="11871">
                  <c:v>39.677507692307692</c:v>
                </c:pt>
                <c:pt idx="11872">
                  <c:v>39.646861538461536</c:v>
                </c:pt>
                <c:pt idx="11873">
                  <c:v>39.641599999999997</c:v>
                </c:pt>
                <c:pt idx="11874">
                  <c:v>39.649507692307694</c:v>
                </c:pt>
                <c:pt idx="11875">
                  <c:v>39.665661538461535</c:v>
                </c:pt>
                <c:pt idx="11876">
                  <c:v>39.695046153846157</c:v>
                </c:pt>
                <c:pt idx="11877">
                  <c:v>39.663507692307689</c:v>
                </c:pt>
                <c:pt idx="11878">
                  <c:v>39.701353846153843</c:v>
                </c:pt>
                <c:pt idx="11879">
                  <c:v>39.744953846153848</c:v>
                </c:pt>
                <c:pt idx="11880">
                  <c:v>39.708061538461536</c:v>
                </c:pt>
                <c:pt idx="11881">
                  <c:v>39.71132307692308</c:v>
                </c:pt>
                <c:pt idx="11882">
                  <c:v>39.743600000000001</c:v>
                </c:pt>
                <c:pt idx="11883">
                  <c:v>39.794584615384615</c:v>
                </c:pt>
                <c:pt idx="11884">
                  <c:v>39.752092307692308</c:v>
                </c:pt>
                <c:pt idx="11885">
                  <c:v>39.771230769230769</c:v>
                </c:pt>
                <c:pt idx="11886">
                  <c:v>39.878523076923074</c:v>
                </c:pt>
                <c:pt idx="11887">
                  <c:v>39.76747692307692</c:v>
                </c:pt>
                <c:pt idx="11888">
                  <c:v>39.769784615384616</c:v>
                </c:pt>
                <c:pt idx="11889">
                  <c:v>39.784061538461536</c:v>
                </c:pt>
                <c:pt idx="11890">
                  <c:v>39.825661538461539</c:v>
                </c:pt>
                <c:pt idx="11891">
                  <c:v>39.793630769230766</c:v>
                </c:pt>
                <c:pt idx="11892">
                  <c:v>39.845846153846153</c:v>
                </c:pt>
                <c:pt idx="11893">
                  <c:v>39.879076923076923</c:v>
                </c:pt>
                <c:pt idx="11894">
                  <c:v>39.84387692307692</c:v>
                </c:pt>
                <c:pt idx="11895">
                  <c:v>39.826984615384617</c:v>
                </c:pt>
                <c:pt idx="11896">
                  <c:v>39.887261538461537</c:v>
                </c:pt>
                <c:pt idx="11897">
                  <c:v>39.9176</c:v>
                </c:pt>
                <c:pt idx="11898">
                  <c:v>39.867199999999997</c:v>
                </c:pt>
                <c:pt idx="11899">
                  <c:v>39.908492307692306</c:v>
                </c:pt>
                <c:pt idx="11900">
                  <c:v>39.883015384615383</c:v>
                </c:pt>
                <c:pt idx="11901">
                  <c:v>39.909907692307691</c:v>
                </c:pt>
                <c:pt idx="11902">
                  <c:v>39.879046153846154</c:v>
                </c:pt>
                <c:pt idx="11903">
                  <c:v>39.920738461538463</c:v>
                </c:pt>
                <c:pt idx="11904">
                  <c:v>39.951169230769231</c:v>
                </c:pt>
                <c:pt idx="11905">
                  <c:v>39.930584615384618</c:v>
                </c:pt>
                <c:pt idx="11906">
                  <c:v>39.930184615384618</c:v>
                </c:pt>
                <c:pt idx="11907">
                  <c:v>39.960892307692305</c:v>
                </c:pt>
                <c:pt idx="11908">
                  <c:v>39.968338461538458</c:v>
                </c:pt>
                <c:pt idx="11909">
                  <c:v>39.973661538461542</c:v>
                </c:pt>
                <c:pt idx="11910">
                  <c:v>40.056184615384616</c:v>
                </c:pt>
                <c:pt idx="11911">
                  <c:v>40.030215384615381</c:v>
                </c:pt>
                <c:pt idx="11912">
                  <c:v>39.977200000000003</c:v>
                </c:pt>
                <c:pt idx="11913">
                  <c:v>40.005507692307695</c:v>
                </c:pt>
                <c:pt idx="11914">
                  <c:v>40.09083076923077</c:v>
                </c:pt>
                <c:pt idx="11915">
                  <c:v>40.011876923076926</c:v>
                </c:pt>
                <c:pt idx="11916">
                  <c:v>40.026184615384615</c:v>
                </c:pt>
                <c:pt idx="11917">
                  <c:v>40.063723076923075</c:v>
                </c:pt>
                <c:pt idx="11918">
                  <c:v>40.042092307692307</c:v>
                </c:pt>
                <c:pt idx="11919">
                  <c:v>40.060861538461538</c:v>
                </c:pt>
                <c:pt idx="11920">
                  <c:v>40.083630769230773</c:v>
                </c:pt>
                <c:pt idx="11921">
                  <c:v>40.195507692307693</c:v>
                </c:pt>
                <c:pt idx="11922">
                  <c:v>40.151569230769233</c:v>
                </c:pt>
                <c:pt idx="11923">
                  <c:v>40.095999999999997</c:v>
                </c:pt>
                <c:pt idx="11924">
                  <c:v>40.283384615384612</c:v>
                </c:pt>
                <c:pt idx="11925">
                  <c:v>40.218400000000003</c:v>
                </c:pt>
                <c:pt idx="11926">
                  <c:v>40.131292307692306</c:v>
                </c:pt>
                <c:pt idx="11927">
                  <c:v>40.152061538461538</c:v>
                </c:pt>
                <c:pt idx="11928">
                  <c:v>40.130246153846151</c:v>
                </c:pt>
                <c:pt idx="11929">
                  <c:v>40.172400000000003</c:v>
                </c:pt>
                <c:pt idx="11930">
                  <c:v>40.161999999999999</c:v>
                </c:pt>
                <c:pt idx="11931">
                  <c:v>40.272523076923079</c:v>
                </c:pt>
                <c:pt idx="11932">
                  <c:v>40.255446153846151</c:v>
                </c:pt>
                <c:pt idx="11933">
                  <c:v>40.191384615384614</c:v>
                </c:pt>
                <c:pt idx="11934">
                  <c:v>40.192984615384617</c:v>
                </c:pt>
                <c:pt idx="11935">
                  <c:v>40.211784615384616</c:v>
                </c:pt>
                <c:pt idx="11936">
                  <c:v>40.205846153846153</c:v>
                </c:pt>
                <c:pt idx="11937">
                  <c:v>40.202523076923079</c:v>
                </c:pt>
                <c:pt idx="11938">
                  <c:v>40.344430769230769</c:v>
                </c:pt>
                <c:pt idx="11939">
                  <c:v>40.292338461538463</c:v>
                </c:pt>
                <c:pt idx="11940">
                  <c:v>40.250738461538461</c:v>
                </c:pt>
                <c:pt idx="11941">
                  <c:v>40.264738461538464</c:v>
                </c:pt>
                <c:pt idx="11942">
                  <c:v>40.275815384615385</c:v>
                </c:pt>
                <c:pt idx="11943">
                  <c:v>40.3384</c:v>
                </c:pt>
                <c:pt idx="11944">
                  <c:v>40.288061538461541</c:v>
                </c:pt>
                <c:pt idx="11945">
                  <c:v>40.363630769230767</c:v>
                </c:pt>
                <c:pt idx="11946">
                  <c:v>40.306646153846152</c:v>
                </c:pt>
                <c:pt idx="11947">
                  <c:v>40.312307692307691</c:v>
                </c:pt>
                <c:pt idx="11948">
                  <c:v>40.316830769230769</c:v>
                </c:pt>
                <c:pt idx="11949">
                  <c:v>40.355076923076922</c:v>
                </c:pt>
                <c:pt idx="11950">
                  <c:v>40.328153846153846</c:v>
                </c:pt>
                <c:pt idx="11951">
                  <c:v>40.347569230769231</c:v>
                </c:pt>
                <c:pt idx="11952">
                  <c:v>40.396646153846156</c:v>
                </c:pt>
                <c:pt idx="11953">
                  <c:v>40.533938461538462</c:v>
                </c:pt>
                <c:pt idx="11954">
                  <c:v>40.403815384615385</c:v>
                </c:pt>
                <c:pt idx="11955">
                  <c:v>40.413815384615383</c:v>
                </c:pt>
                <c:pt idx="11956">
                  <c:v>40.430030769230768</c:v>
                </c:pt>
                <c:pt idx="11957">
                  <c:v>40.438092307692308</c:v>
                </c:pt>
                <c:pt idx="11958">
                  <c:v>40.407015384615384</c:v>
                </c:pt>
                <c:pt idx="11959">
                  <c:v>40.439784615384617</c:v>
                </c:pt>
                <c:pt idx="11960">
                  <c:v>40.479876923076922</c:v>
                </c:pt>
                <c:pt idx="11961">
                  <c:v>40.463753846153843</c:v>
                </c:pt>
                <c:pt idx="11962">
                  <c:v>40.467815384615385</c:v>
                </c:pt>
                <c:pt idx="11963">
                  <c:v>40.67436923076923</c:v>
                </c:pt>
                <c:pt idx="11964">
                  <c:v>40.470523076923079</c:v>
                </c:pt>
                <c:pt idx="11965">
                  <c:v>40.466430769230769</c:v>
                </c:pt>
                <c:pt idx="11966">
                  <c:v>40.527353846153844</c:v>
                </c:pt>
                <c:pt idx="11967">
                  <c:v>40.662307692307692</c:v>
                </c:pt>
                <c:pt idx="11968">
                  <c:v>40.49793846153846</c:v>
                </c:pt>
                <c:pt idx="11969">
                  <c:v>40.518092307692307</c:v>
                </c:pt>
                <c:pt idx="11970">
                  <c:v>40.53587692307692</c:v>
                </c:pt>
                <c:pt idx="11971">
                  <c:v>40.58803076923077</c:v>
                </c:pt>
                <c:pt idx="11972">
                  <c:v>40.533938461538462</c:v>
                </c:pt>
                <c:pt idx="11973">
                  <c:v>40.599692307692308</c:v>
                </c:pt>
                <c:pt idx="11974">
                  <c:v>40.653784615384616</c:v>
                </c:pt>
                <c:pt idx="11975">
                  <c:v>40.569446153846151</c:v>
                </c:pt>
                <c:pt idx="11976">
                  <c:v>40.575230769230771</c:v>
                </c:pt>
                <c:pt idx="11977">
                  <c:v>40.626584615384616</c:v>
                </c:pt>
                <c:pt idx="11978">
                  <c:v>40.645169230769234</c:v>
                </c:pt>
                <c:pt idx="11979">
                  <c:v>40.603999999999999</c:v>
                </c:pt>
                <c:pt idx="11980">
                  <c:v>40.645292307692308</c:v>
                </c:pt>
                <c:pt idx="11981">
                  <c:v>40.746153846153845</c:v>
                </c:pt>
                <c:pt idx="11982">
                  <c:v>40.620276923076922</c:v>
                </c:pt>
                <c:pt idx="11983">
                  <c:v>40.638461538461542</c:v>
                </c:pt>
                <c:pt idx="11984">
                  <c:v>40.702061538461535</c:v>
                </c:pt>
                <c:pt idx="11985">
                  <c:v>40.68150769230769</c:v>
                </c:pt>
                <c:pt idx="11986">
                  <c:v>40.696061538461535</c:v>
                </c:pt>
                <c:pt idx="11987">
                  <c:v>40.74923076923077</c:v>
                </c:pt>
                <c:pt idx="11988">
                  <c:v>40.799876923076923</c:v>
                </c:pt>
                <c:pt idx="11989">
                  <c:v>40.705199999999998</c:v>
                </c:pt>
                <c:pt idx="11990">
                  <c:v>40.714676923076922</c:v>
                </c:pt>
                <c:pt idx="11991">
                  <c:v>40.822123076923077</c:v>
                </c:pt>
                <c:pt idx="11992">
                  <c:v>40.749200000000002</c:v>
                </c:pt>
                <c:pt idx="11993">
                  <c:v>40.733784615384614</c:v>
                </c:pt>
                <c:pt idx="11994">
                  <c:v>40.76876923076923</c:v>
                </c:pt>
                <c:pt idx="11995">
                  <c:v>40.785446153846152</c:v>
                </c:pt>
                <c:pt idx="11996">
                  <c:v>40.78526153846154</c:v>
                </c:pt>
                <c:pt idx="11997">
                  <c:v>40.780615384615388</c:v>
                </c:pt>
                <c:pt idx="11998">
                  <c:v>40.852584615384615</c:v>
                </c:pt>
                <c:pt idx="11999">
                  <c:v>40.856615384615388</c:v>
                </c:pt>
                <c:pt idx="12000">
                  <c:v>40.803538461538459</c:v>
                </c:pt>
                <c:pt idx="12001">
                  <c:v>40.840369230769234</c:v>
                </c:pt>
                <c:pt idx="12002">
                  <c:v>40.857046153846156</c:v>
                </c:pt>
                <c:pt idx="12003">
                  <c:v>40.877230769230771</c:v>
                </c:pt>
                <c:pt idx="12004">
                  <c:v>40.841876923076924</c:v>
                </c:pt>
                <c:pt idx="12005">
                  <c:v>40.856307692307695</c:v>
                </c:pt>
                <c:pt idx="12006">
                  <c:v>40.861015384615385</c:v>
                </c:pt>
                <c:pt idx="12007">
                  <c:v>40.875107692307694</c:v>
                </c:pt>
                <c:pt idx="12008">
                  <c:v>40.906461538461535</c:v>
                </c:pt>
                <c:pt idx="12009">
                  <c:v>40.872430769230768</c:v>
                </c:pt>
                <c:pt idx="12010">
                  <c:v>40.930338461538462</c:v>
                </c:pt>
                <c:pt idx="12011">
                  <c:v>40.897938461538459</c:v>
                </c:pt>
                <c:pt idx="12012">
                  <c:v>41.332676923076924</c:v>
                </c:pt>
                <c:pt idx="12013">
                  <c:v>41.060553846153844</c:v>
                </c:pt>
                <c:pt idx="12014">
                  <c:v>40.911661538461537</c:v>
                </c:pt>
                <c:pt idx="12015">
                  <c:v>41.044276923076922</c:v>
                </c:pt>
                <c:pt idx="12016">
                  <c:v>41.181630769230772</c:v>
                </c:pt>
                <c:pt idx="12017">
                  <c:v>41.033907692307693</c:v>
                </c:pt>
                <c:pt idx="12018">
                  <c:v>40.97467692307692</c:v>
                </c:pt>
                <c:pt idx="12019">
                  <c:v>41.092184615384618</c:v>
                </c:pt>
                <c:pt idx="12020">
                  <c:v>41.012215384615388</c:v>
                </c:pt>
                <c:pt idx="12021">
                  <c:v>40.986769230769234</c:v>
                </c:pt>
                <c:pt idx="12022">
                  <c:v>41.050400000000003</c:v>
                </c:pt>
                <c:pt idx="12023">
                  <c:v>41.331969230769232</c:v>
                </c:pt>
                <c:pt idx="12024">
                  <c:v>41.143138461538463</c:v>
                </c:pt>
                <c:pt idx="12025">
                  <c:v>41.046769230769229</c:v>
                </c:pt>
                <c:pt idx="12026">
                  <c:v>41.482584615384617</c:v>
                </c:pt>
                <c:pt idx="12027">
                  <c:v>41.067476923076924</c:v>
                </c:pt>
                <c:pt idx="12028">
                  <c:v>41.065323076923079</c:v>
                </c:pt>
                <c:pt idx="12029">
                  <c:v>41.11507692307692</c:v>
                </c:pt>
                <c:pt idx="12030">
                  <c:v>41.088461538461537</c:v>
                </c:pt>
                <c:pt idx="12031">
                  <c:v>41.151692307692308</c:v>
                </c:pt>
                <c:pt idx="12032">
                  <c:v>41.094707692307693</c:v>
                </c:pt>
                <c:pt idx="12033">
                  <c:v>41.15787692307692</c:v>
                </c:pt>
                <c:pt idx="12034">
                  <c:v>41.1372</c:v>
                </c:pt>
                <c:pt idx="12035">
                  <c:v>41.131446153846156</c:v>
                </c:pt>
                <c:pt idx="12036">
                  <c:v>41.151138461538459</c:v>
                </c:pt>
                <c:pt idx="12037">
                  <c:v>41.128123076923075</c:v>
                </c:pt>
                <c:pt idx="12038">
                  <c:v>41.150492307692311</c:v>
                </c:pt>
                <c:pt idx="12039">
                  <c:v>41.15895384615385</c:v>
                </c:pt>
                <c:pt idx="12040">
                  <c:v>41.34104615384615</c:v>
                </c:pt>
                <c:pt idx="12041">
                  <c:v>41.206523076923077</c:v>
                </c:pt>
                <c:pt idx="12042">
                  <c:v>41.187815384615384</c:v>
                </c:pt>
                <c:pt idx="12043">
                  <c:v>41.256523076923074</c:v>
                </c:pt>
                <c:pt idx="12044">
                  <c:v>41.277200000000001</c:v>
                </c:pt>
                <c:pt idx="12045">
                  <c:v>41.239538461538459</c:v>
                </c:pt>
                <c:pt idx="12046">
                  <c:v>41.240769230769232</c:v>
                </c:pt>
                <c:pt idx="12047">
                  <c:v>41.34532307692308</c:v>
                </c:pt>
                <c:pt idx="12048">
                  <c:v>41.332153846153844</c:v>
                </c:pt>
                <c:pt idx="12049">
                  <c:v>41.252676923076926</c:v>
                </c:pt>
                <c:pt idx="12050">
                  <c:v>41.288707692307689</c:v>
                </c:pt>
                <c:pt idx="12051">
                  <c:v>41.359569230769232</c:v>
                </c:pt>
                <c:pt idx="12052">
                  <c:v>41.313569230769232</c:v>
                </c:pt>
                <c:pt idx="12053">
                  <c:v>41.29036923076923</c:v>
                </c:pt>
                <c:pt idx="12054">
                  <c:v>41.320184615384612</c:v>
                </c:pt>
                <c:pt idx="12055">
                  <c:v>41.362061538461539</c:v>
                </c:pt>
                <c:pt idx="12056">
                  <c:v>41.323876923076924</c:v>
                </c:pt>
                <c:pt idx="12057">
                  <c:v>41.422584615384615</c:v>
                </c:pt>
                <c:pt idx="12058">
                  <c:v>41.358676923076921</c:v>
                </c:pt>
                <c:pt idx="12059">
                  <c:v>41.3508</c:v>
                </c:pt>
                <c:pt idx="12060">
                  <c:v>41.35830769230769</c:v>
                </c:pt>
                <c:pt idx="12061">
                  <c:v>41.433846153846154</c:v>
                </c:pt>
                <c:pt idx="12062">
                  <c:v>41.606676923076925</c:v>
                </c:pt>
                <c:pt idx="12063">
                  <c:v>41.397169230769229</c:v>
                </c:pt>
                <c:pt idx="12064">
                  <c:v>41.417999999999999</c:v>
                </c:pt>
                <c:pt idx="12065">
                  <c:v>41.4084</c:v>
                </c:pt>
                <c:pt idx="12066">
                  <c:v>41.476646153846154</c:v>
                </c:pt>
                <c:pt idx="12067">
                  <c:v>41.411938461538462</c:v>
                </c:pt>
                <c:pt idx="12068">
                  <c:v>41.478615384615388</c:v>
                </c:pt>
                <c:pt idx="12069">
                  <c:v>41.736553846153846</c:v>
                </c:pt>
                <c:pt idx="12070">
                  <c:v>41.447600000000001</c:v>
                </c:pt>
                <c:pt idx="12071">
                  <c:v>41.455353846153848</c:v>
                </c:pt>
                <c:pt idx="12072">
                  <c:v>41.498676923076921</c:v>
                </c:pt>
                <c:pt idx="12073">
                  <c:v>41.581569230769233</c:v>
                </c:pt>
                <c:pt idx="12074">
                  <c:v>41.48646153846154</c:v>
                </c:pt>
                <c:pt idx="12075">
                  <c:v>41.560030769230771</c:v>
                </c:pt>
                <c:pt idx="12076">
                  <c:v>41.645753846153845</c:v>
                </c:pt>
                <c:pt idx="12077">
                  <c:v>41.529630769230771</c:v>
                </c:pt>
                <c:pt idx="12078">
                  <c:v>41.568646153846153</c:v>
                </c:pt>
                <c:pt idx="12079">
                  <c:v>41.549599999999998</c:v>
                </c:pt>
                <c:pt idx="12080">
                  <c:v>41.554923076923075</c:v>
                </c:pt>
                <c:pt idx="12081">
                  <c:v>41.564123076923075</c:v>
                </c:pt>
                <c:pt idx="12082">
                  <c:v>41.972769230769231</c:v>
                </c:pt>
                <c:pt idx="12083">
                  <c:v>41.796030769230768</c:v>
                </c:pt>
                <c:pt idx="12084">
                  <c:v>41.589446153846154</c:v>
                </c:pt>
                <c:pt idx="12085">
                  <c:v>41.632769230769227</c:v>
                </c:pt>
                <c:pt idx="12086">
                  <c:v>41.609784615384612</c:v>
                </c:pt>
                <c:pt idx="12087">
                  <c:v>41.74323076923077</c:v>
                </c:pt>
                <c:pt idx="12088">
                  <c:v>41.61993846153846</c:v>
                </c:pt>
                <c:pt idx="12089">
                  <c:v>41.709200000000003</c:v>
                </c:pt>
                <c:pt idx="12090">
                  <c:v>41.657938461538464</c:v>
                </c:pt>
                <c:pt idx="12091">
                  <c:v>41.6492</c:v>
                </c:pt>
                <c:pt idx="12092">
                  <c:v>41.661292307692307</c:v>
                </c:pt>
                <c:pt idx="12093">
                  <c:v>41.693753846153847</c:v>
                </c:pt>
                <c:pt idx="12094">
                  <c:v>41.877015384615383</c:v>
                </c:pt>
                <c:pt idx="12095">
                  <c:v>41.671569230769229</c:v>
                </c:pt>
                <c:pt idx="12096">
                  <c:v>41.844000000000001</c:v>
                </c:pt>
                <c:pt idx="12097">
                  <c:v>41.819107692307689</c:v>
                </c:pt>
                <c:pt idx="12098">
                  <c:v>41.709969230769232</c:v>
                </c:pt>
                <c:pt idx="12099">
                  <c:v>41.704461538461537</c:v>
                </c:pt>
                <c:pt idx="12100">
                  <c:v>41.731969230769231</c:v>
                </c:pt>
                <c:pt idx="12101">
                  <c:v>41.772738461538459</c:v>
                </c:pt>
                <c:pt idx="12102">
                  <c:v>41.755969230769232</c:v>
                </c:pt>
                <c:pt idx="12103">
                  <c:v>41.867630769230772</c:v>
                </c:pt>
                <c:pt idx="12104">
                  <c:v>41.772215384615386</c:v>
                </c:pt>
                <c:pt idx="12105">
                  <c:v>41.780676923076925</c:v>
                </c:pt>
                <c:pt idx="12106">
                  <c:v>41.78283076923077</c:v>
                </c:pt>
                <c:pt idx="12107">
                  <c:v>42.080307692307692</c:v>
                </c:pt>
                <c:pt idx="12108">
                  <c:v>41.838738461538462</c:v>
                </c:pt>
                <c:pt idx="12109">
                  <c:v>41.823753846153849</c:v>
                </c:pt>
                <c:pt idx="12110">
                  <c:v>41.853569230769232</c:v>
                </c:pt>
                <c:pt idx="12111">
                  <c:v>42.013784615384616</c:v>
                </c:pt>
                <c:pt idx="12112">
                  <c:v>41.910800000000002</c:v>
                </c:pt>
                <c:pt idx="12113">
                  <c:v>41.886153846153846</c:v>
                </c:pt>
                <c:pt idx="12114">
                  <c:v>41.883876923076926</c:v>
                </c:pt>
                <c:pt idx="12115">
                  <c:v>41.993969230769231</c:v>
                </c:pt>
                <c:pt idx="12116">
                  <c:v>41.87670769230769</c:v>
                </c:pt>
                <c:pt idx="12117">
                  <c:v>41.951292307692306</c:v>
                </c:pt>
                <c:pt idx="12118">
                  <c:v>42.007969230769234</c:v>
                </c:pt>
                <c:pt idx="12119">
                  <c:v>41.943476923076922</c:v>
                </c:pt>
                <c:pt idx="12120">
                  <c:v>41.933969230769229</c:v>
                </c:pt>
                <c:pt idx="12121">
                  <c:v>41.940184615384617</c:v>
                </c:pt>
                <c:pt idx="12122">
                  <c:v>41.977569230769234</c:v>
                </c:pt>
                <c:pt idx="12123">
                  <c:v>41.945907692307692</c:v>
                </c:pt>
                <c:pt idx="12124">
                  <c:v>41.97993846153846</c:v>
                </c:pt>
                <c:pt idx="12125">
                  <c:v>42.051107692307696</c:v>
                </c:pt>
                <c:pt idx="12126">
                  <c:v>41.988307692307693</c:v>
                </c:pt>
                <c:pt idx="12127">
                  <c:v>41.971507692307689</c:v>
                </c:pt>
                <c:pt idx="12128">
                  <c:v>42.20233846153846</c:v>
                </c:pt>
                <c:pt idx="12129">
                  <c:v>42.001169230769229</c:v>
                </c:pt>
                <c:pt idx="12130">
                  <c:v>42.003169230769231</c:v>
                </c:pt>
                <c:pt idx="12131">
                  <c:v>42.324307692307691</c:v>
                </c:pt>
                <c:pt idx="12132">
                  <c:v>42.336307692307692</c:v>
                </c:pt>
                <c:pt idx="12133">
                  <c:v>42.152338461538463</c:v>
                </c:pt>
                <c:pt idx="12134">
                  <c:v>42.099015384615385</c:v>
                </c:pt>
                <c:pt idx="12135">
                  <c:v>42.398523076923077</c:v>
                </c:pt>
                <c:pt idx="12136">
                  <c:v>42.073753846153849</c:v>
                </c:pt>
                <c:pt idx="12137">
                  <c:v>42.073507692307693</c:v>
                </c:pt>
                <c:pt idx="12138">
                  <c:v>42.27233846153846</c:v>
                </c:pt>
                <c:pt idx="12139">
                  <c:v>42.132892307692309</c:v>
                </c:pt>
                <c:pt idx="12140">
                  <c:v>42.139446153846151</c:v>
                </c:pt>
                <c:pt idx="12141">
                  <c:v>42.122584615384618</c:v>
                </c:pt>
                <c:pt idx="12142">
                  <c:v>42.172492307692309</c:v>
                </c:pt>
                <c:pt idx="12143">
                  <c:v>42.160153846153847</c:v>
                </c:pt>
                <c:pt idx="12144">
                  <c:v>42.125015384615388</c:v>
                </c:pt>
                <c:pt idx="12145">
                  <c:v>42.160400000000003</c:v>
                </c:pt>
                <c:pt idx="12146">
                  <c:v>42.283938461538462</c:v>
                </c:pt>
                <c:pt idx="12147">
                  <c:v>42.228676923076925</c:v>
                </c:pt>
                <c:pt idx="12148">
                  <c:v>42.180492307692305</c:v>
                </c:pt>
                <c:pt idx="12149">
                  <c:v>42.243323076923076</c:v>
                </c:pt>
                <c:pt idx="12150">
                  <c:v>42.341230769230769</c:v>
                </c:pt>
                <c:pt idx="12151">
                  <c:v>42.199169230769229</c:v>
                </c:pt>
                <c:pt idx="12152">
                  <c:v>42.234553846153844</c:v>
                </c:pt>
                <c:pt idx="12153">
                  <c:v>42.450492307692308</c:v>
                </c:pt>
                <c:pt idx="12154">
                  <c:v>42.339076923076924</c:v>
                </c:pt>
                <c:pt idx="12155">
                  <c:v>42.261723076923076</c:v>
                </c:pt>
                <c:pt idx="12156">
                  <c:v>42.274584615384619</c:v>
                </c:pt>
                <c:pt idx="12157">
                  <c:v>42.291015384615385</c:v>
                </c:pt>
                <c:pt idx="12158">
                  <c:v>42.264892307692307</c:v>
                </c:pt>
                <c:pt idx="12159">
                  <c:v>42.533169230769232</c:v>
                </c:pt>
                <c:pt idx="12160">
                  <c:v>42.320061538461538</c:v>
                </c:pt>
                <c:pt idx="12161">
                  <c:v>42.28412307692308</c:v>
                </c:pt>
                <c:pt idx="12162">
                  <c:v>42.306830769230771</c:v>
                </c:pt>
                <c:pt idx="12163">
                  <c:v>42.417446153846157</c:v>
                </c:pt>
                <c:pt idx="12164">
                  <c:v>42.374246153846151</c:v>
                </c:pt>
                <c:pt idx="12165">
                  <c:v>42.336092307692304</c:v>
                </c:pt>
                <c:pt idx="12166">
                  <c:v>42.339969230769228</c:v>
                </c:pt>
                <c:pt idx="12167">
                  <c:v>42.375261538461537</c:v>
                </c:pt>
                <c:pt idx="12168">
                  <c:v>42.44633846153846</c:v>
                </c:pt>
                <c:pt idx="12169">
                  <c:v>42.372184615384619</c:v>
                </c:pt>
                <c:pt idx="12170">
                  <c:v>42.545200000000001</c:v>
                </c:pt>
                <c:pt idx="12171">
                  <c:v>42.631415384615387</c:v>
                </c:pt>
                <c:pt idx="12172">
                  <c:v>42.389723076923076</c:v>
                </c:pt>
                <c:pt idx="12173">
                  <c:v>42.432646153846157</c:v>
                </c:pt>
                <c:pt idx="12174">
                  <c:v>42.462400000000002</c:v>
                </c:pt>
                <c:pt idx="12175">
                  <c:v>42.450123076923077</c:v>
                </c:pt>
                <c:pt idx="12176">
                  <c:v>42.441876923076926</c:v>
                </c:pt>
                <c:pt idx="12177">
                  <c:v>42.529046153846153</c:v>
                </c:pt>
                <c:pt idx="12178">
                  <c:v>42.593815384615382</c:v>
                </c:pt>
                <c:pt idx="12179">
                  <c:v>42.47110769230769</c:v>
                </c:pt>
                <c:pt idx="12180">
                  <c:v>42.481446153846157</c:v>
                </c:pt>
                <c:pt idx="12181">
                  <c:v>42.610953846153848</c:v>
                </c:pt>
                <c:pt idx="12182">
                  <c:v>42.664769230769231</c:v>
                </c:pt>
                <c:pt idx="12183">
                  <c:v>42.514769230769232</c:v>
                </c:pt>
                <c:pt idx="12184">
                  <c:v>42.95476923076923</c:v>
                </c:pt>
                <c:pt idx="12185">
                  <c:v>42.522923076923078</c:v>
                </c:pt>
                <c:pt idx="12186">
                  <c:v>42.542984615384619</c:v>
                </c:pt>
                <c:pt idx="12187">
                  <c:v>42.545784615384612</c:v>
                </c:pt>
                <c:pt idx="12188">
                  <c:v>42.69572307692308</c:v>
                </c:pt>
                <c:pt idx="12189">
                  <c:v>42.673999999999999</c:v>
                </c:pt>
                <c:pt idx="12190">
                  <c:v>42.588984615384618</c:v>
                </c:pt>
                <c:pt idx="12191">
                  <c:v>42.637076923076926</c:v>
                </c:pt>
                <c:pt idx="12192">
                  <c:v>42.716000000000001</c:v>
                </c:pt>
                <c:pt idx="12193">
                  <c:v>42.593600000000002</c:v>
                </c:pt>
                <c:pt idx="12194">
                  <c:v>42.634584615384618</c:v>
                </c:pt>
                <c:pt idx="12195">
                  <c:v>42.656923076923078</c:v>
                </c:pt>
                <c:pt idx="12196">
                  <c:v>42.882800000000003</c:v>
                </c:pt>
                <c:pt idx="12197">
                  <c:v>42.643630769230768</c:v>
                </c:pt>
                <c:pt idx="12198">
                  <c:v>42.697846153846157</c:v>
                </c:pt>
                <c:pt idx="12199">
                  <c:v>42.732399999999998</c:v>
                </c:pt>
                <c:pt idx="12200">
                  <c:v>42.65332307692308</c:v>
                </c:pt>
                <c:pt idx="12201">
                  <c:v>42.684800000000003</c:v>
                </c:pt>
                <c:pt idx="12202">
                  <c:v>42.755907692307694</c:v>
                </c:pt>
                <c:pt idx="12203">
                  <c:v>42.90689230769231</c:v>
                </c:pt>
                <c:pt idx="12204">
                  <c:v>42.698030769230769</c:v>
                </c:pt>
                <c:pt idx="12205">
                  <c:v>42.795046153846151</c:v>
                </c:pt>
                <c:pt idx="12206">
                  <c:v>42.71883076923077</c:v>
                </c:pt>
                <c:pt idx="12207">
                  <c:v>42.724646153846152</c:v>
                </c:pt>
                <c:pt idx="12208">
                  <c:v>42.746769230769232</c:v>
                </c:pt>
                <c:pt idx="12209">
                  <c:v>42.920400000000001</c:v>
                </c:pt>
                <c:pt idx="12210">
                  <c:v>42.808123076923074</c:v>
                </c:pt>
                <c:pt idx="12211">
                  <c:v>42.763476923076922</c:v>
                </c:pt>
                <c:pt idx="12212">
                  <c:v>42.795292307692307</c:v>
                </c:pt>
                <c:pt idx="12213">
                  <c:v>42.826553846153843</c:v>
                </c:pt>
                <c:pt idx="12214">
                  <c:v>42.82129230769231</c:v>
                </c:pt>
                <c:pt idx="12215">
                  <c:v>42.845138461538461</c:v>
                </c:pt>
                <c:pt idx="12216">
                  <c:v>42.877600000000001</c:v>
                </c:pt>
                <c:pt idx="12217">
                  <c:v>42.910492307692309</c:v>
                </c:pt>
                <c:pt idx="12218">
                  <c:v>42.845969230769228</c:v>
                </c:pt>
                <c:pt idx="12219">
                  <c:v>42.967815384615385</c:v>
                </c:pt>
                <c:pt idx="12220">
                  <c:v>42.888030769230767</c:v>
                </c:pt>
                <c:pt idx="12221">
                  <c:v>42.868953846153843</c:v>
                </c:pt>
                <c:pt idx="12222">
                  <c:v>42.913446153846152</c:v>
                </c:pt>
                <c:pt idx="12223">
                  <c:v>42.991384615384618</c:v>
                </c:pt>
                <c:pt idx="12224">
                  <c:v>42.92436923076923</c:v>
                </c:pt>
                <c:pt idx="12225">
                  <c:v>42.904984615384613</c:v>
                </c:pt>
                <c:pt idx="12226">
                  <c:v>43.124030769230771</c:v>
                </c:pt>
                <c:pt idx="12227">
                  <c:v>42.937938461538458</c:v>
                </c:pt>
                <c:pt idx="12228">
                  <c:v>42.924123076923074</c:v>
                </c:pt>
                <c:pt idx="12229">
                  <c:v>42.960738461538462</c:v>
                </c:pt>
                <c:pt idx="12230">
                  <c:v>42.989323076923078</c:v>
                </c:pt>
                <c:pt idx="12231">
                  <c:v>42.997015384615388</c:v>
                </c:pt>
                <c:pt idx="12232">
                  <c:v>42.97803076923077</c:v>
                </c:pt>
                <c:pt idx="12233">
                  <c:v>43.038953846153845</c:v>
                </c:pt>
                <c:pt idx="12234">
                  <c:v>43.090153846153846</c:v>
                </c:pt>
                <c:pt idx="12235">
                  <c:v>42.980369230769227</c:v>
                </c:pt>
                <c:pt idx="12236">
                  <c:v>43.001723076923078</c:v>
                </c:pt>
                <c:pt idx="12237">
                  <c:v>43.073507692307693</c:v>
                </c:pt>
                <c:pt idx="12238">
                  <c:v>43.063323076923076</c:v>
                </c:pt>
                <c:pt idx="12239">
                  <c:v>43.033938461538462</c:v>
                </c:pt>
                <c:pt idx="12240">
                  <c:v>43.538246153846153</c:v>
                </c:pt>
                <c:pt idx="12241">
                  <c:v>43.253907692307692</c:v>
                </c:pt>
                <c:pt idx="12242">
                  <c:v>43.14846153846154</c:v>
                </c:pt>
                <c:pt idx="12243">
                  <c:v>43.17550769230769</c:v>
                </c:pt>
                <c:pt idx="12244">
                  <c:v>43.157630769230771</c:v>
                </c:pt>
                <c:pt idx="12245">
                  <c:v>43.134892307692304</c:v>
                </c:pt>
                <c:pt idx="12246">
                  <c:v>43.105723076923077</c:v>
                </c:pt>
                <c:pt idx="12247">
                  <c:v>43.240461538461538</c:v>
                </c:pt>
                <c:pt idx="12248">
                  <c:v>43.26033846153846</c:v>
                </c:pt>
                <c:pt idx="12249">
                  <c:v>43.194246153846152</c:v>
                </c:pt>
                <c:pt idx="12250">
                  <c:v>43.216092307692307</c:v>
                </c:pt>
                <c:pt idx="12251">
                  <c:v>43.312184615384616</c:v>
                </c:pt>
                <c:pt idx="12252">
                  <c:v>43.32206153846154</c:v>
                </c:pt>
                <c:pt idx="12253">
                  <c:v>43.173415384615382</c:v>
                </c:pt>
                <c:pt idx="12254">
                  <c:v>43.682953846153843</c:v>
                </c:pt>
                <c:pt idx="12255">
                  <c:v>43.267723076923076</c:v>
                </c:pt>
                <c:pt idx="12256">
                  <c:v>43.205476923076922</c:v>
                </c:pt>
                <c:pt idx="12257">
                  <c:v>43.21603076923077</c:v>
                </c:pt>
                <c:pt idx="12258">
                  <c:v>43.268276923076925</c:v>
                </c:pt>
                <c:pt idx="12259">
                  <c:v>43.223415384615386</c:v>
                </c:pt>
                <c:pt idx="12260">
                  <c:v>43.248984615384614</c:v>
                </c:pt>
                <c:pt idx="12261">
                  <c:v>43.25113846153846</c:v>
                </c:pt>
                <c:pt idx="12262">
                  <c:v>43.363353846153849</c:v>
                </c:pt>
                <c:pt idx="12263">
                  <c:v>43.283230769230769</c:v>
                </c:pt>
                <c:pt idx="12264">
                  <c:v>43.28923076923077</c:v>
                </c:pt>
                <c:pt idx="12265">
                  <c:v>43.302707692307692</c:v>
                </c:pt>
                <c:pt idx="12266">
                  <c:v>43.377876923076926</c:v>
                </c:pt>
                <c:pt idx="12267">
                  <c:v>43.303261538461541</c:v>
                </c:pt>
                <c:pt idx="12268">
                  <c:v>43.395353846153846</c:v>
                </c:pt>
                <c:pt idx="12269">
                  <c:v>43.366276923076924</c:v>
                </c:pt>
                <c:pt idx="12270">
                  <c:v>43.339784615384616</c:v>
                </c:pt>
                <c:pt idx="12271">
                  <c:v>43.32692307692308</c:v>
                </c:pt>
                <c:pt idx="12272">
                  <c:v>43.384153846153843</c:v>
                </c:pt>
                <c:pt idx="12273">
                  <c:v>43.376953846153846</c:v>
                </c:pt>
                <c:pt idx="12274">
                  <c:v>43.354799999999997</c:v>
                </c:pt>
                <c:pt idx="12275">
                  <c:v>43.471015384615384</c:v>
                </c:pt>
                <c:pt idx="12276">
                  <c:v>43.432061538461539</c:v>
                </c:pt>
                <c:pt idx="12277">
                  <c:v>43.445107692307694</c:v>
                </c:pt>
                <c:pt idx="12278">
                  <c:v>43.41707692307692</c:v>
                </c:pt>
                <c:pt idx="12279">
                  <c:v>43.485815384615385</c:v>
                </c:pt>
                <c:pt idx="12280">
                  <c:v>43.444338461538464</c:v>
                </c:pt>
                <c:pt idx="12281">
                  <c:v>43.408246153846157</c:v>
                </c:pt>
                <c:pt idx="12282">
                  <c:v>43.50676923076923</c:v>
                </c:pt>
                <c:pt idx="12283">
                  <c:v>43.439015384615388</c:v>
                </c:pt>
                <c:pt idx="12284">
                  <c:v>43.507630769230772</c:v>
                </c:pt>
                <c:pt idx="12285">
                  <c:v>43.484769230769231</c:v>
                </c:pt>
                <c:pt idx="12286">
                  <c:v>43.511200000000002</c:v>
                </c:pt>
                <c:pt idx="12287">
                  <c:v>43.534061538461536</c:v>
                </c:pt>
                <c:pt idx="12288">
                  <c:v>43.481353846153844</c:v>
                </c:pt>
                <c:pt idx="12289">
                  <c:v>43.559446153846153</c:v>
                </c:pt>
                <c:pt idx="12290">
                  <c:v>43.540153846153849</c:v>
                </c:pt>
                <c:pt idx="12291">
                  <c:v>43.58969230769231</c:v>
                </c:pt>
                <c:pt idx="12292">
                  <c:v>43.537784615384616</c:v>
                </c:pt>
                <c:pt idx="12293">
                  <c:v>43.596276923076921</c:v>
                </c:pt>
                <c:pt idx="12294">
                  <c:v>43.652984615384618</c:v>
                </c:pt>
                <c:pt idx="12295">
                  <c:v>43.560246153846151</c:v>
                </c:pt>
                <c:pt idx="12296">
                  <c:v>43.582738461538462</c:v>
                </c:pt>
                <c:pt idx="12297">
                  <c:v>43.60193846153846</c:v>
                </c:pt>
                <c:pt idx="12298">
                  <c:v>43.705292307692311</c:v>
                </c:pt>
                <c:pt idx="12299">
                  <c:v>43.618184615384614</c:v>
                </c:pt>
                <c:pt idx="12300">
                  <c:v>43.6708</c:v>
                </c:pt>
                <c:pt idx="12301">
                  <c:v>43.671199999999999</c:v>
                </c:pt>
                <c:pt idx="12302">
                  <c:v>43.636092307692309</c:v>
                </c:pt>
                <c:pt idx="12303">
                  <c:v>43.876399999999997</c:v>
                </c:pt>
                <c:pt idx="12304">
                  <c:v>43.74793846153846</c:v>
                </c:pt>
                <c:pt idx="12305">
                  <c:v>43.688615384615382</c:v>
                </c:pt>
                <c:pt idx="12306">
                  <c:v>43.669046153846153</c:v>
                </c:pt>
                <c:pt idx="12307">
                  <c:v>43.716369230769232</c:v>
                </c:pt>
                <c:pt idx="12308">
                  <c:v>43.718246153846152</c:v>
                </c:pt>
                <c:pt idx="12309">
                  <c:v>43.695907692307692</c:v>
                </c:pt>
                <c:pt idx="12310">
                  <c:v>43.750676923076924</c:v>
                </c:pt>
                <c:pt idx="12311">
                  <c:v>43.869846153846154</c:v>
                </c:pt>
                <c:pt idx="12312">
                  <c:v>43.85246153846154</c:v>
                </c:pt>
                <c:pt idx="12313">
                  <c:v>43.743723076923075</c:v>
                </c:pt>
                <c:pt idx="12314">
                  <c:v>43.792307692307695</c:v>
                </c:pt>
                <c:pt idx="12315">
                  <c:v>43.770461538461539</c:v>
                </c:pt>
                <c:pt idx="12316">
                  <c:v>43.778584615384617</c:v>
                </c:pt>
                <c:pt idx="12317">
                  <c:v>43.801353846153845</c:v>
                </c:pt>
                <c:pt idx="12318">
                  <c:v>43.834769230769233</c:v>
                </c:pt>
                <c:pt idx="12319">
                  <c:v>43.812553846153847</c:v>
                </c:pt>
                <c:pt idx="12320">
                  <c:v>43.81886153846154</c:v>
                </c:pt>
                <c:pt idx="12321">
                  <c:v>43.902738461538462</c:v>
                </c:pt>
                <c:pt idx="12322">
                  <c:v>43.931753846153846</c:v>
                </c:pt>
                <c:pt idx="12323">
                  <c:v>43.826861538461536</c:v>
                </c:pt>
                <c:pt idx="12324">
                  <c:v>43.846246153846153</c:v>
                </c:pt>
                <c:pt idx="12325">
                  <c:v>43.869630769230767</c:v>
                </c:pt>
                <c:pt idx="12326">
                  <c:v>43.900430769230766</c:v>
                </c:pt>
                <c:pt idx="12327">
                  <c:v>43.872830769230767</c:v>
                </c:pt>
                <c:pt idx="12328">
                  <c:v>44.038707692307689</c:v>
                </c:pt>
                <c:pt idx="12329">
                  <c:v>43.882984615384615</c:v>
                </c:pt>
                <c:pt idx="12330">
                  <c:v>43.900799999999997</c:v>
                </c:pt>
                <c:pt idx="12331">
                  <c:v>43.922276923076922</c:v>
                </c:pt>
                <c:pt idx="12332">
                  <c:v>43.961353846153848</c:v>
                </c:pt>
                <c:pt idx="12333">
                  <c:v>44.017692307692307</c:v>
                </c:pt>
                <c:pt idx="12334">
                  <c:v>43.940984615384615</c:v>
                </c:pt>
                <c:pt idx="12335">
                  <c:v>44.099446153846152</c:v>
                </c:pt>
                <c:pt idx="12336">
                  <c:v>43.992184615384616</c:v>
                </c:pt>
                <c:pt idx="12337">
                  <c:v>43.970523076923079</c:v>
                </c:pt>
                <c:pt idx="12338">
                  <c:v>43.98873846153846</c:v>
                </c:pt>
                <c:pt idx="12339">
                  <c:v>44.022553846153848</c:v>
                </c:pt>
                <c:pt idx="12340">
                  <c:v>44.107907692307691</c:v>
                </c:pt>
                <c:pt idx="12341">
                  <c:v>44.02310769230769</c:v>
                </c:pt>
                <c:pt idx="12342">
                  <c:v>44.263630769230772</c:v>
                </c:pt>
                <c:pt idx="12343">
                  <c:v>44.122615384615386</c:v>
                </c:pt>
                <c:pt idx="12344">
                  <c:v>44.04729230769231</c:v>
                </c:pt>
                <c:pt idx="12345">
                  <c:v>44.150307692307692</c:v>
                </c:pt>
                <c:pt idx="12346">
                  <c:v>44.117015384615385</c:v>
                </c:pt>
                <c:pt idx="12347">
                  <c:v>44.059815384615383</c:v>
                </c:pt>
                <c:pt idx="12348">
                  <c:v>44.060461538461539</c:v>
                </c:pt>
                <c:pt idx="12349">
                  <c:v>44.12406153846154</c:v>
                </c:pt>
                <c:pt idx="12350">
                  <c:v>44.086369230769229</c:v>
                </c:pt>
                <c:pt idx="12351">
                  <c:v>44.10587692307692</c:v>
                </c:pt>
                <c:pt idx="12352">
                  <c:v>44.175323076923078</c:v>
                </c:pt>
                <c:pt idx="12353">
                  <c:v>44.120061538461542</c:v>
                </c:pt>
                <c:pt idx="12354">
                  <c:v>44.177261538461536</c:v>
                </c:pt>
                <c:pt idx="12355">
                  <c:v>44.134123076923075</c:v>
                </c:pt>
                <c:pt idx="12356">
                  <c:v>44.262123076923075</c:v>
                </c:pt>
                <c:pt idx="12357">
                  <c:v>44.171046153846156</c:v>
                </c:pt>
                <c:pt idx="12358">
                  <c:v>44.175784615384615</c:v>
                </c:pt>
                <c:pt idx="12359">
                  <c:v>44.195907692307692</c:v>
                </c:pt>
                <c:pt idx="12360">
                  <c:v>44.199569230769228</c:v>
                </c:pt>
                <c:pt idx="12361">
                  <c:v>44.223815384615385</c:v>
                </c:pt>
                <c:pt idx="12362">
                  <c:v>44.215661538461539</c:v>
                </c:pt>
                <c:pt idx="12363">
                  <c:v>44.248738461538458</c:v>
                </c:pt>
                <c:pt idx="12364">
                  <c:v>44.233938461538465</c:v>
                </c:pt>
                <c:pt idx="12365">
                  <c:v>44.229292307692305</c:v>
                </c:pt>
                <c:pt idx="12366">
                  <c:v>44.247784615384617</c:v>
                </c:pt>
                <c:pt idx="12367">
                  <c:v>44.330861538461541</c:v>
                </c:pt>
                <c:pt idx="12368">
                  <c:v>44.337907692307695</c:v>
                </c:pt>
                <c:pt idx="12369">
                  <c:v>44.27249230769231</c:v>
                </c:pt>
                <c:pt idx="12370">
                  <c:v>44.360923076923079</c:v>
                </c:pt>
                <c:pt idx="12371">
                  <c:v>44.313446153846151</c:v>
                </c:pt>
                <c:pt idx="12372">
                  <c:v>44.314369230769231</c:v>
                </c:pt>
                <c:pt idx="12373">
                  <c:v>44.3444</c:v>
                </c:pt>
                <c:pt idx="12374">
                  <c:v>44.408707692307694</c:v>
                </c:pt>
                <c:pt idx="12375">
                  <c:v>44.385784615384615</c:v>
                </c:pt>
                <c:pt idx="12376">
                  <c:v>44.337815384615382</c:v>
                </c:pt>
                <c:pt idx="12377">
                  <c:v>44.383107692307689</c:v>
                </c:pt>
                <c:pt idx="12378">
                  <c:v>44.367969230769233</c:v>
                </c:pt>
                <c:pt idx="12379">
                  <c:v>44.402984615384618</c:v>
                </c:pt>
                <c:pt idx="12380">
                  <c:v>44.438338461538464</c:v>
                </c:pt>
                <c:pt idx="12381">
                  <c:v>44.450307692307689</c:v>
                </c:pt>
                <c:pt idx="12382">
                  <c:v>44.495600000000003</c:v>
                </c:pt>
                <c:pt idx="12383">
                  <c:v>44.415261538461536</c:v>
                </c:pt>
                <c:pt idx="12384">
                  <c:v>44.439446153846156</c:v>
                </c:pt>
                <c:pt idx="12385">
                  <c:v>44.436523076923073</c:v>
                </c:pt>
                <c:pt idx="12386">
                  <c:v>44.452800000000003</c:v>
                </c:pt>
                <c:pt idx="12387">
                  <c:v>44.473599999999998</c:v>
                </c:pt>
                <c:pt idx="12388">
                  <c:v>44.470430769230767</c:v>
                </c:pt>
                <c:pt idx="12389">
                  <c:v>44.514615384615382</c:v>
                </c:pt>
                <c:pt idx="12390">
                  <c:v>44.477538461538458</c:v>
                </c:pt>
                <c:pt idx="12391">
                  <c:v>44.518861538461536</c:v>
                </c:pt>
                <c:pt idx="12392">
                  <c:v>44.490615384615381</c:v>
                </c:pt>
                <c:pt idx="12393">
                  <c:v>44.510307692307691</c:v>
                </c:pt>
                <c:pt idx="12394">
                  <c:v>44.508123076923077</c:v>
                </c:pt>
                <c:pt idx="12395">
                  <c:v>44.63455384615385</c:v>
                </c:pt>
                <c:pt idx="12396">
                  <c:v>44.527292307692306</c:v>
                </c:pt>
                <c:pt idx="12397">
                  <c:v>44.539938461538462</c:v>
                </c:pt>
                <c:pt idx="12398">
                  <c:v>44.583015384615386</c:v>
                </c:pt>
                <c:pt idx="12399">
                  <c:v>44.574307692307691</c:v>
                </c:pt>
                <c:pt idx="12400">
                  <c:v>44.592092307692305</c:v>
                </c:pt>
                <c:pt idx="12401">
                  <c:v>44.609846153846156</c:v>
                </c:pt>
                <c:pt idx="12402">
                  <c:v>44.71716923076923</c:v>
                </c:pt>
                <c:pt idx="12403">
                  <c:v>44.677015384615387</c:v>
                </c:pt>
                <c:pt idx="12404">
                  <c:v>44.604799999999997</c:v>
                </c:pt>
                <c:pt idx="12405">
                  <c:v>44.854153846153849</c:v>
                </c:pt>
                <c:pt idx="12406">
                  <c:v>44.733446153846153</c:v>
                </c:pt>
                <c:pt idx="12407">
                  <c:v>44.64206153846154</c:v>
                </c:pt>
                <c:pt idx="12408">
                  <c:v>44.669261538461541</c:v>
                </c:pt>
                <c:pt idx="12409">
                  <c:v>44.686492307692305</c:v>
                </c:pt>
                <c:pt idx="12410">
                  <c:v>44.710861538461536</c:v>
                </c:pt>
                <c:pt idx="12411">
                  <c:v>44.681753846153846</c:v>
                </c:pt>
                <c:pt idx="12412">
                  <c:v>44.726923076923079</c:v>
                </c:pt>
                <c:pt idx="12413">
                  <c:v>44.832430769230768</c:v>
                </c:pt>
                <c:pt idx="12414">
                  <c:v>44.70667692307692</c:v>
                </c:pt>
                <c:pt idx="12415">
                  <c:v>44.722676923076925</c:v>
                </c:pt>
                <c:pt idx="12416">
                  <c:v>44.857692307692311</c:v>
                </c:pt>
                <c:pt idx="12417">
                  <c:v>44.743784615384612</c:v>
                </c:pt>
                <c:pt idx="12418">
                  <c:v>44.738430769230767</c:v>
                </c:pt>
                <c:pt idx="12419">
                  <c:v>44.752400000000002</c:v>
                </c:pt>
                <c:pt idx="12420">
                  <c:v>44.817661538461536</c:v>
                </c:pt>
                <c:pt idx="12421">
                  <c:v>44.816800000000001</c:v>
                </c:pt>
                <c:pt idx="12422">
                  <c:v>44.797169230769228</c:v>
                </c:pt>
                <c:pt idx="12423">
                  <c:v>44.818800000000003</c:v>
                </c:pt>
                <c:pt idx="12424">
                  <c:v>44.889600000000002</c:v>
                </c:pt>
                <c:pt idx="12425">
                  <c:v>44.809169230769228</c:v>
                </c:pt>
                <c:pt idx="12426">
                  <c:v>44.851046153846156</c:v>
                </c:pt>
                <c:pt idx="12427">
                  <c:v>44.857292307692305</c:v>
                </c:pt>
                <c:pt idx="12428">
                  <c:v>44.883661538461538</c:v>
                </c:pt>
                <c:pt idx="12429">
                  <c:v>44.859846153846156</c:v>
                </c:pt>
                <c:pt idx="12430">
                  <c:v>44.986246153846153</c:v>
                </c:pt>
                <c:pt idx="12431">
                  <c:v>44.897076923076924</c:v>
                </c:pt>
                <c:pt idx="12432">
                  <c:v>44.875784615384617</c:v>
                </c:pt>
                <c:pt idx="12433">
                  <c:v>44.907230769230772</c:v>
                </c:pt>
                <c:pt idx="12434">
                  <c:v>44.906307692307692</c:v>
                </c:pt>
                <c:pt idx="12435">
                  <c:v>44.935292307692308</c:v>
                </c:pt>
                <c:pt idx="12436">
                  <c:v>44.929907692307694</c:v>
                </c:pt>
                <c:pt idx="12437">
                  <c:v>44.944615384615382</c:v>
                </c:pt>
                <c:pt idx="12438">
                  <c:v>44.950523076923076</c:v>
                </c:pt>
                <c:pt idx="12439">
                  <c:v>44.955661538461541</c:v>
                </c:pt>
                <c:pt idx="12440">
                  <c:v>45.039538461538463</c:v>
                </c:pt>
                <c:pt idx="12441">
                  <c:v>44.984738461538463</c:v>
                </c:pt>
                <c:pt idx="12442">
                  <c:v>45.071169230769229</c:v>
                </c:pt>
                <c:pt idx="12443">
                  <c:v>45.006830769230767</c:v>
                </c:pt>
                <c:pt idx="12444">
                  <c:v>45.025107692307692</c:v>
                </c:pt>
                <c:pt idx="12445">
                  <c:v>45.077446153846154</c:v>
                </c:pt>
                <c:pt idx="12446">
                  <c:v>45.015938461538461</c:v>
                </c:pt>
                <c:pt idx="12447">
                  <c:v>45.048184615384613</c:v>
                </c:pt>
                <c:pt idx="12448">
                  <c:v>45.10603076923077</c:v>
                </c:pt>
                <c:pt idx="12449">
                  <c:v>45.089415384615386</c:v>
                </c:pt>
                <c:pt idx="12450">
                  <c:v>45.065692307692309</c:v>
                </c:pt>
                <c:pt idx="12451">
                  <c:v>45.187538461538459</c:v>
                </c:pt>
                <c:pt idx="12452">
                  <c:v>45.207569230769231</c:v>
                </c:pt>
                <c:pt idx="12453">
                  <c:v>45.092369230769229</c:v>
                </c:pt>
                <c:pt idx="12454">
                  <c:v>45.101815384615385</c:v>
                </c:pt>
                <c:pt idx="12455">
                  <c:v>45.246615384615382</c:v>
                </c:pt>
                <c:pt idx="12456">
                  <c:v>45.156215384615386</c:v>
                </c:pt>
                <c:pt idx="12457">
                  <c:v>45.12876923076923</c:v>
                </c:pt>
                <c:pt idx="12458">
                  <c:v>45.157446153846152</c:v>
                </c:pt>
                <c:pt idx="12459">
                  <c:v>45.160123076923078</c:v>
                </c:pt>
                <c:pt idx="12460">
                  <c:v>45.144276923076923</c:v>
                </c:pt>
                <c:pt idx="12461">
                  <c:v>45.199723076923078</c:v>
                </c:pt>
                <c:pt idx="12462">
                  <c:v>45.230369230769227</c:v>
                </c:pt>
                <c:pt idx="12463">
                  <c:v>45.176276923076927</c:v>
                </c:pt>
                <c:pt idx="12464">
                  <c:v>45.170615384615388</c:v>
                </c:pt>
                <c:pt idx="12465">
                  <c:v>45.236369230769228</c:v>
                </c:pt>
                <c:pt idx="12466">
                  <c:v>45.275415384615386</c:v>
                </c:pt>
                <c:pt idx="12467">
                  <c:v>45.226615384615386</c:v>
                </c:pt>
                <c:pt idx="12468">
                  <c:v>45.302738461538461</c:v>
                </c:pt>
                <c:pt idx="12469">
                  <c:v>45.26353846153846</c:v>
                </c:pt>
                <c:pt idx="12470">
                  <c:v>45.299507692307692</c:v>
                </c:pt>
                <c:pt idx="12471">
                  <c:v>45.258553846153845</c:v>
                </c:pt>
                <c:pt idx="12472">
                  <c:v>45.26033846153846</c:v>
                </c:pt>
                <c:pt idx="12473">
                  <c:v>45.316000000000003</c:v>
                </c:pt>
                <c:pt idx="12474">
                  <c:v>45.295969230769231</c:v>
                </c:pt>
                <c:pt idx="12475">
                  <c:v>45.309415384615384</c:v>
                </c:pt>
                <c:pt idx="12476">
                  <c:v>45.441938461538463</c:v>
                </c:pt>
                <c:pt idx="12477">
                  <c:v>45.338953846153849</c:v>
                </c:pt>
                <c:pt idx="12478">
                  <c:v>45.331569230769233</c:v>
                </c:pt>
                <c:pt idx="12479">
                  <c:v>45.380307692307696</c:v>
                </c:pt>
                <c:pt idx="12480">
                  <c:v>45.488215384615387</c:v>
                </c:pt>
                <c:pt idx="12481">
                  <c:v>45.34667692307692</c:v>
                </c:pt>
                <c:pt idx="12482">
                  <c:v>45.378</c:v>
                </c:pt>
                <c:pt idx="12483">
                  <c:v>45.401723076923076</c:v>
                </c:pt>
                <c:pt idx="12484">
                  <c:v>45.415046153846156</c:v>
                </c:pt>
                <c:pt idx="12485">
                  <c:v>45.397599999999997</c:v>
                </c:pt>
                <c:pt idx="12486">
                  <c:v>45.479046153846156</c:v>
                </c:pt>
                <c:pt idx="12487">
                  <c:v>45.464399999999998</c:v>
                </c:pt>
                <c:pt idx="12488">
                  <c:v>45.432338461538464</c:v>
                </c:pt>
                <c:pt idx="12489">
                  <c:v>45.426615384615381</c:v>
                </c:pt>
                <c:pt idx="12490">
                  <c:v>45.475476923076926</c:v>
                </c:pt>
                <c:pt idx="12491">
                  <c:v>45.563938461538463</c:v>
                </c:pt>
                <c:pt idx="12492">
                  <c:v>45.461723076923079</c:v>
                </c:pt>
                <c:pt idx="12493">
                  <c:v>45.54673846153846</c:v>
                </c:pt>
                <c:pt idx="12494">
                  <c:v>45.497784615384617</c:v>
                </c:pt>
                <c:pt idx="12495">
                  <c:v>45.486984615384614</c:v>
                </c:pt>
                <c:pt idx="12496">
                  <c:v>45.492153846153847</c:v>
                </c:pt>
                <c:pt idx="12497">
                  <c:v>45.567169230769231</c:v>
                </c:pt>
                <c:pt idx="12498">
                  <c:v>45.566861538461538</c:v>
                </c:pt>
                <c:pt idx="12499">
                  <c:v>45.527507692307694</c:v>
                </c:pt>
                <c:pt idx="12500">
                  <c:v>45.545569230769232</c:v>
                </c:pt>
                <c:pt idx="12501">
                  <c:v>45.557876923076925</c:v>
                </c:pt>
                <c:pt idx="12502">
                  <c:v>45.552092307692305</c:v>
                </c:pt>
                <c:pt idx="12503">
                  <c:v>45.578923076923076</c:v>
                </c:pt>
                <c:pt idx="12504">
                  <c:v>45.606953846153843</c:v>
                </c:pt>
                <c:pt idx="12505">
                  <c:v>45.632923076923078</c:v>
                </c:pt>
                <c:pt idx="12506">
                  <c:v>45.603076923076927</c:v>
                </c:pt>
                <c:pt idx="12507">
                  <c:v>45.665999999999997</c:v>
                </c:pt>
                <c:pt idx="12508">
                  <c:v>45.643507692307693</c:v>
                </c:pt>
                <c:pt idx="12509">
                  <c:v>45.652000000000001</c:v>
                </c:pt>
                <c:pt idx="12510">
                  <c:v>45.664861538461537</c:v>
                </c:pt>
                <c:pt idx="12511">
                  <c:v>45.719046153846151</c:v>
                </c:pt>
                <c:pt idx="12512">
                  <c:v>45.698892307692304</c:v>
                </c:pt>
                <c:pt idx="12513">
                  <c:v>45.664153846153845</c:v>
                </c:pt>
                <c:pt idx="12514">
                  <c:v>45.68692307692308</c:v>
                </c:pt>
                <c:pt idx="12515">
                  <c:v>45.749938461538463</c:v>
                </c:pt>
                <c:pt idx="12516">
                  <c:v>45.695661538461536</c:v>
                </c:pt>
                <c:pt idx="12517">
                  <c:v>45.725876923076925</c:v>
                </c:pt>
                <c:pt idx="12518">
                  <c:v>45.753046153846157</c:v>
                </c:pt>
                <c:pt idx="12519">
                  <c:v>45.738092307692305</c:v>
                </c:pt>
                <c:pt idx="12520">
                  <c:v>45.737569230769232</c:v>
                </c:pt>
                <c:pt idx="12521">
                  <c:v>45.893353846153843</c:v>
                </c:pt>
                <c:pt idx="12522">
                  <c:v>45.825907692307695</c:v>
                </c:pt>
                <c:pt idx="12523">
                  <c:v>45.760246153846154</c:v>
                </c:pt>
                <c:pt idx="12524">
                  <c:v>45.762092307692306</c:v>
                </c:pt>
                <c:pt idx="12525">
                  <c:v>45.798646153846157</c:v>
                </c:pt>
                <c:pt idx="12526">
                  <c:v>45.830615384615385</c:v>
                </c:pt>
                <c:pt idx="12527">
                  <c:v>45.79036923076923</c:v>
                </c:pt>
                <c:pt idx="12528">
                  <c:v>45.843200000000003</c:v>
                </c:pt>
                <c:pt idx="12529">
                  <c:v>45.823784615384618</c:v>
                </c:pt>
                <c:pt idx="12530">
                  <c:v>45.837907692307695</c:v>
                </c:pt>
                <c:pt idx="12531">
                  <c:v>45.858830769230771</c:v>
                </c:pt>
                <c:pt idx="12532">
                  <c:v>45.885723076923078</c:v>
                </c:pt>
                <c:pt idx="12533">
                  <c:v>45.872</c:v>
                </c:pt>
                <c:pt idx="12534">
                  <c:v>45.868092307692308</c:v>
                </c:pt>
                <c:pt idx="12535">
                  <c:v>45.92756923076923</c:v>
                </c:pt>
                <c:pt idx="12536">
                  <c:v>45.890738461538461</c:v>
                </c:pt>
                <c:pt idx="12537">
                  <c:v>45.908215384615382</c:v>
                </c:pt>
                <c:pt idx="12538">
                  <c:v>45.91966153846154</c:v>
                </c:pt>
                <c:pt idx="12539">
                  <c:v>45.945846153846155</c:v>
                </c:pt>
                <c:pt idx="12540">
                  <c:v>45.987507692307695</c:v>
                </c:pt>
                <c:pt idx="12541">
                  <c:v>45.927015384615387</c:v>
                </c:pt>
                <c:pt idx="12542">
                  <c:v>45.98236923076923</c:v>
                </c:pt>
                <c:pt idx="12543">
                  <c:v>45.961876923076922</c:v>
                </c:pt>
                <c:pt idx="12544">
                  <c:v>45.9636</c:v>
                </c:pt>
                <c:pt idx="12545">
                  <c:v>45.975815384615387</c:v>
                </c:pt>
                <c:pt idx="12546">
                  <c:v>45.993138461538464</c:v>
                </c:pt>
                <c:pt idx="12547">
                  <c:v>46.054492307692307</c:v>
                </c:pt>
                <c:pt idx="12548">
                  <c:v>46.007784615384615</c:v>
                </c:pt>
                <c:pt idx="12549">
                  <c:v>46.017938461538463</c:v>
                </c:pt>
                <c:pt idx="12550">
                  <c:v>46.031107692307693</c:v>
                </c:pt>
                <c:pt idx="12551">
                  <c:v>46.049446153846155</c:v>
                </c:pt>
                <c:pt idx="12552">
                  <c:v>46.056184615384616</c:v>
                </c:pt>
                <c:pt idx="12553">
                  <c:v>46.126523076923078</c:v>
                </c:pt>
                <c:pt idx="12554">
                  <c:v>46.079784615384618</c:v>
                </c:pt>
                <c:pt idx="12555">
                  <c:v>46.082553846153843</c:v>
                </c:pt>
                <c:pt idx="12556">
                  <c:v>46.121138461538465</c:v>
                </c:pt>
                <c:pt idx="12557">
                  <c:v>46.191230769230771</c:v>
                </c:pt>
                <c:pt idx="12558">
                  <c:v>46.138892307692309</c:v>
                </c:pt>
                <c:pt idx="12559">
                  <c:v>46.132553846153847</c:v>
                </c:pt>
                <c:pt idx="12560">
                  <c:v>46.213876923076924</c:v>
                </c:pt>
                <c:pt idx="12561">
                  <c:v>46.140215384615388</c:v>
                </c:pt>
                <c:pt idx="12562">
                  <c:v>46.152799999999999</c:v>
                </c:pt>
                <c:pt idx="12563">
                  <c:v>46.182030769230771</c:v>
                </c:pt>
                <c:pt idx="12564">
                  <c:v>46.206030769230772</c:v>
                </c:pt>
                <c:pt idx="12565">
                  <c:v>46.20667692307692</c:v>
                </c:pt>
                <c:pt idx="12566">
                  <c:v>46.184738461538458</c:v>
                </c:pt>
                <c:pt idx="12567">
                  <c:v>46.220184615384618</c:v>
                </c:pt>
                <c:pt idx="12568">
                  <c:v>46.254430769230773</c:v>
                </c:pt>
                <c:pt idx="12569">
                  <c:v>46.218861538461539</c:v>
                </c:pt>
                <c:pt idx="12570">
                  <c:v>46.237876923076925</c:v>
                </c:pt>
                <c:pt idx="12571">
                  <c:v>46.408676923076925</c:v>
                </c:pt>
                <c:pt idx="12572">
                  <c:v>46.261969230769232</c:v>
                </c:pt>
                <c:pt idx="12573">
                  <c:v>46.249723076923075</c:v>
                </c:pt>
                <c:pt idx="12574">
                  <c:v>46.260430769230766</c:v>
                </c:pt>
                <c:pt idx="12575">
                  <c:v>46.395723076923076</c:v>
                </c:pt>
                <c:pt idx="12576">
                  <c:v>46.292400000000001</c:v>
                </c:pt>
                <c:pt idx="12577">
                  <c:v>46.318830769230772</c:v>
                </c:pt>
                <c:pt idx="12578">
                  <c:v>46.353015384615382</c:v>
                </c:pt>
                <c:pt idx="12579">
                  <c:v>46.370553846153847</c:v>
                </c:pt>
                <c:pt idx="12580">
                  <c:v>46.334461538461539</c:v>
                </c:pt>
                <c:pt idx="12581">
                  <c:v>46.381076923076925</c:v>
                </c:pt>
                <c:pt idx="12582">
                  <c:v>46.346184615384615</c:v>
                </c:pt>
                <c:pt idx="12583">
                  <c:v>46.35230769230769</c:v>
                </c:pt>
                <c:pt idx="12584">
                  <c:v>46.419107692307691</c:v>
                </c:pt>
                <c:pt idx="12585">
                  <c:v>46.418769230769229</c:v>
                </c:pt>
                <c:pt idx="12586">
                  <c:v>46.39206153846154</c:v>
                </c:pt>
                <c:pt idx="12587">
                  <c:v>46.381415384615387</c:v>
                </c:pt>
                <c:pt idx="12588">
                  <c:v>46.464953846153847</c:v>
                </c:pt>
                <c:pt idx="12589">
                  <c:v>46.455723076923078</c:v>
                </c:pt>
                <c:pt idx="12590">
                  <c:v>46.426615384615381</c:v>
                </c:pt>
                <c:pt idx="12591">
                  <c:v>46.479569230769229</c:v>
                </c:pt>
                <c:pt idx="12592">
                  <c:v>46.478430769230769</c:v>
                </c:pt>
                <c:pt idx="12593">
                  <c:v>46.505415384615382</c:v>
                </c:pt>
                <c:pt idx="12594">
                  <c:v>46.47766153846154</c:v>
                </c:pt>
                <c:pt idx="12595">
                  <c:v>46.499200000000002</c:v>
                </c:pt>
                <c:pt idx="12596">
                  <c:v>46.50563076923077</c:v>
                </c:pt>
                <c:pt idx="12597">
                  <c:v>46.494953846153848</c:v>
                </c:pt>
                <c:pt idx="12598">
                  <c:v>46.552276923076924</c:v>
                </c:pt>
                <c:pt idx="12599">
                  <c:v>46.535907692307696</c:v>
                </c:pt>
                <c:pt idx="12600">
                  <c:v>46.542523076923075</c:v>
                </c:pt>
                <c:pt idx="12601">
                  <c:v>46.528153846153849</c:v>
                </c:pt>
                <c:pt idx="12602">
                  <c:v>46.540307692307692</c:v>
                </c:pt>
                <c:pt idx="12603">
                  <c:v>46.558707692307692</c:v>
                </c:pt>
                <c:pt idx="12604">
                  <c:v>46.551261538461539</c:v>
                </c:pt>
                <c:pt idx="12605">
                  <c:v>46.589630769230766</c:v>
                </c:pt>
                <c:pt idx="12606">
                  <c:v>46.579599999999999</c:v>
                </c:pt>
                <c:pt idx="12607">
                  <c:v>46.626769230769234</c:v>
                </c:pt>
                <c:pt idx="12608">
                  <c:v>46.603999999999999</c:v>
                </c:pt>
                <c:pt idx="12609">
                  <c:v>46.621415384615382</c:v>
                </c:pt>
                <c:pt idx="12610">
                  <c:v>46.607846153846154</c:v>
                </c:pt>
                <c:pt idx="12611">
                  <c:v>46.628</c:v>
                </c:pt>
                <c:pt idx="12612">
                  <c:v>46.698523076923074</c:v>
                </c:pt>
                <c:pt idx="12613">
                  <c:v>46.714953846153847</c:v>
                </c:pt>
                <c:pt idx="12614">
                  <c:v>46.698338461538462</c:v>
                </c:pt>
                <c:pt idx="12615">
                  <c:v>46.66630769230769</c:v>
                </c:pt>
                <c:pt idx="12616">
                  <c:v>46.740861538461537</c:v>
                </c:pt>
                <c:pt idx="12617">
                  <c:v>46.703907692307695</c:v>
                </c:pt>
                <c:pt idx="12618">
                  <c:v>46.701938461538461</c:v>
                </c:pt>
                <c:pt idx="12619">
                  <c:v>46.797815384615383</c:v>
                </c:pt>
                <c:pt idx="12620">
                  <c:v>46.73744615384615</c:v>
                </c:pt>
                <c:pt idx="12621">
                  <c:v>46.794030769230773</c:v>
                </c:pt>
                <c:pt idx="12622">
                  <c:v>46.737261538461539</c:v>
                </c:pt>
                <c:pt idx="12623">
                  <c:v>46.7468</c:v>
                </c:pt>
                <c:pt idx="12624">
                  <c:v>46.812399999999997</c:v>
                </c:pt>
                <c:pt idx="12625">
                  <c:v>46.759323076923074</c:v>
                </c:pt>
                <c:pt idx="12626">
                  <c:v>46.79073846153846</c:v>
                </c:pt>
                <c:pt idx="12627">
                  <c:v>46.788153846153847</c:v>
                </c:pt>
                <c:pt idx="12628">
                  <c:v>46.799076923076925</c:v>
                </c:pt>
                <c:pt idx="12629">
                  <c:v>46.810676923076926</c:v>
                </c:pt>
                <c:pt idx="12630">
                  <c:v>46.823661538461536</c:v>
                </c:pt>
                <c:pt idx="12631">
                  <c:v>46.898769230769233</c:v>
                </c:pt>
                <c:pt idx="12632">
                  <c:v>46.83276923076923</c:v>
                </c:pt>
                <c:pt idx="12633">
                  <c:v>46.849261538461541</c:v>
                </c:pt>
                <c:pt idx="12634">
                  <c:v>46.85267692307692</c:v>
                </c:pt>
                <c:pt idx="12635">
                  <c:v>46.871138461538465</c:v>
                </c:pt>
                <c:pt idx="12636">
                  <c:v>46.87329230769231</c:v>
                </c:pt>
                <c:pt idx="12637">
                  <c:v>46.888430769230766</c:v>
                </c:pt>
                <c:pt idx="12638">
                  <c:v>46.897476923076923</c:v>
                </c:pt>
                <c:pt idx="12639">
                  <c:v>46.911476923076926</c:v>
                </c:pt>
                <c:pt idx="12640">
                  <c:v>46.924769230769229</c:v>
                </c:pt>
                <c:pt idx="12641">
                  <c:v>46.956861538461538</c:v>
                </c:pt>
                <c:pt idx="12642">
                  <c:v>46.948953846153849</c:v>
                </c:pt>
                <c:pt idx="12643">
                  <c:v>46.950646153846151</c:v>
                </c:pt>
                <c:pt idx="12644">
                  <c:v>47.001199999999997</c:v>
                </c:pt>
                <c:pt idx="12645">
                  <c:v>46.979476923076923</c:v>
                </c:pt>
                <c:pt idx="12646">
                  <c:v>46.976830769230766</c:v>
                </c:pt>
                <c:pt idx="12647">
                  <c:v>47.002707692307695</c:v>
                </c:pt>
                <c:pt idx="12648">
                  <c:v>47.005507692307695</c:v>
                </c:pt>
                <c:pt idx="12649">
                  <c:v>47.064184615384619</c:v>
                </c:pt>
                <c:pt idx="12650">
                  <c:v>47.02569230769231</c:v>
                </c:pt>
                <c:pt idx="12651">
                  <c:v>47.031199999999998</c:v>
                </c:pt>
                <c:pt idx="12652">
                  <c:v>47.055292307692305</c:v>
                </c:pt>
                <c:pt idx="12653">
                  <c:v>47.054492307692307</c:v>
                </c:pt>
                <c:pt idx="12654">
                  <c:v>47.059323076923079</c:v>
                </c:pt>
                <c:pt idx="12655">
                  <c:v>47.091630769230768</c:v>
                </c:pt>
                <c:pt idx="12656">
                  <c:v>47.089569230769229</c:v>
                </c:pt>
                <c:pt idx="12657">
                  <c:v>47.082246153846157</c:v>
                </c:pt>
                <c:pt idx="12658">
                  <c:v>47.10923076923077</c:v>
                </c:pt>
                <c:pt idx="12659">
                  <c:v>47.12464615384615</c:v>
                </c:pt>
                <c:pt idx="12660">
                  <c:v>47.110030769230768</c:v>
                </c:pt>
                <c:pt idx="12661">
                  <c:v>47.143446153846156</c:v>
                </c:pt>
                <c:pt idx="12662">
                  <c:v>47.156338461538461</c:v>
                </c:pt>
                <c:pt idx="12663">
                  <c:v>47.140030769230769</c:v>
                </c:pt>
                <c:pt idx="12664">
                  <c:v>47.15089230769231</c:v>
                </c:pt>
                <c:pt idx="12665">
                  <c:v>47.172953846153845</c:v>
                </c:pt>
                <c:pt idx="12666">
                  <c:v>47.174861538461542</c:v>
                </c:pt>
                <c:pt idx="12667">
                  <c:v>47.18692307692308</c:v>
                </c:pt>
                <c:pt idx="12668">
                  <c:v>47.226553846153848</c:v>
                </c:pt>
                <c:pt idx="12669">
                  <c:v>47.215661538461539</c:v>
                </c:pt>
                <c:pt idx="12670">
                  <c:v>47.212892307692307</c:v>
                </c:pt>
                <c:pt idx="12671">
                  <c:v>47.223938461538459</c:v>
                </c:pt>
                <c:pt idx="12672">
                  <c:v>47.226307692307692</c:v>
                </c:pt>
                <c:pt idx="12673">
                  <c:v>47.309415384615384</c:v>
                </c:pt>
                <c:pt idx="12674">
                  <c:v>47.271630769230768</c:v>
                </c:pt>
                <c:pt idx="12675">
                  <c:v>47.28132307692308</c:v>
                </c:pt>
                <c:pt idx="12676">
                  <c:v>47.273723076923076</c:v>
                </c:pt>
                <c:pt idx="12677">
                  <c:v>47.286276923076926</c:v>
                </c:pt>
                <c:pt idx="12678">
                  <c:v>47.298738461538463</c:v>
                </c:pt>
                <c:pt idx="12679">
                  <c:v>47.294615384615383</c:v>
                </c:pt>
                <c:pt idx="12680">
                  <c:v>47.325692307692307</c:v>
                </c:pt>
                <c:pt idx="12681">
                  <c:v>47.33147692307692</c:v>
                </c:pt>
                <c:pt idx="12682">
                  <c:v>47.339107692307692</c:v>
                </c:pt>
                <c:pt idx="12683">
                  <c:v>47.356123076923076</c:v>
                </c:pt>
                <c:pt idx="12684">
                  <c:v>47.375292307692305</c:v>
                </c:pt>
                <c:pt idx="12685">
                  <c:v>47.36129230769231</c:v>
                </c:pt>
                <c:pt idx="12686">
                  <c:v>47.373261538461541</c:v>
                </c:pt>
                <c:pt idx="12687">
                  <c:v>47.430092307692306</c:v>
                </c:pt>
                <c:pt idx="12688">
                  <c:v>47.393446153846156</c:v>
                </c:pt>
                <c:pt idx="12689">
                  <c:v>47.405999999999999</c:v>
                </c:pt>
                <c:pt idx="12690">
                  <c:v>47.421199999999999</c:v>
                </c:pt>
                <c:pt idx="12691">
                  <c:v>47.500615384615386</c:v>
                </c:pt>
                <c:pt idx="12692">
                  <c:v>47.442646153846155</c:v>
                </c:pt>
                <c:pt idx="12693">
                  <c:v>47.461784615384616</c:v>
                </c:pt>
                <c:pt idx="12694">
                  <c:v>47.458092307692304</c:v>
                </c:pt>
                <c:pt idx="12695">
                  <c:v>47.454307692307694</c:v>
                </c:pt>
                <c:pt idx="12696">
                  <c:v>47.467230769230767</c:v>
                </c:pt>
                <c:pt idx="12697">
                  <c:v>47.478615384615388</c:v>
                </c:pt>
                <c:pt idx="12698">
                  <c:v>47.496861538461538</c:v>
                </c:pt>
                <c:pt idx="12699">
                  <c:v>47.51126153846154</c:v>
                </c:pt>
                <c:pt idx="12700">
                  <c:v>47.524215384615381</c:v>
                </c:pt>
                <c:pt idx="12701">
                  <c:v>47.531907692307691</c:v>
                </c:pt>
                <c:pt idx="12702">
                  <c:v>47.548153846153845</c:v>
                </c:pt>
                <c:pt idx="12703">
                  <c:v>47.531476923076923</c:v>
                </c:pt>
                <c:pt idx="12704">
                  <c:v>47.557907692307694</c:v>
                </c:pt>
                <c:pt idx="12705">
                  <c:v>47.566123076923077</c:v>
                </c:pt>
                <c:pt idx="12706">
                  <c:v>47.571076923076923</c:v>
                </c:pt>
                <c:pt idx="12707">
                  <c:v>47.616553846153849</c:v>
                </c:pt>
                <c:pt idx="12708">
                  <c:v>47.597507692307694</c:v>
                </c:pt>
                <c:pt idx="12709">
                  <c:v>47.593446153846152</c:v>
                </c:pt>
                <c:pt idx="12710">
                  <c:v>47.620153846153848</c:v>
                </c:pt>
                <c:pt idx="12711">
                  <c:v>47.634061538461538</c:v>
                </c:pt>
                <c:pt idx="12712">
                  <c:v>47.625815384615386</c:v>
                </c:pt>
                <c:pt idx="12713">
                  <c:v>47.647415384615385</c:v>
                </c:pt>
                <c:pt idx="12714">
                  <c:v>47.646184615384612</c:v>
                </c:pt>
                <c:pt idx="12715">
                  <c:v>47.6648</c:v>
                </c:pt>
                <c:pt idx="12716">
                  <c:v>47.654861538461539</c:v>
                </c:pt>
                <c:pt idx="12717">
                  <c:v>47.672215384615384</c:v>
                </c:pt>
                <c:pt idx="12718">
                  <c:v>47.687323076923079</c:v>
                </c:pt>
                <c:pt idx="12719">
                  <c:v>47.702184615384617</c:v>
                </c:pt>
                <c:pt idx="12720">
                  <c:v>47.704492307692306</c:v>
                </c:pt>
                <c:pt idx="12721">
                  <c:v>47.73030769230769</c:v>
                </c:pt>
                <c:pt idx="12722">
                  <c:v>47.74270769230769</c:v>
                </c:pt>
                <c:pt idx="12723">
                  <c:v>47.755446153846151</c:v>
                </c:pt>
                <c:pt idx="12724">
                  <c:v>47.762738461538461</c:v>
                </c:pt>
                <c:pt idx="12725">
                  <c:v>47.763384615384616</c:v>
                </c:pt>
                <c:pt idx="12726">
                  <c:v>47.792830769230768</c:v>
                </c:pt>
                <c:pt idx="12727">
                  <c:v>47.786338461538463</c:v>
                </c:pt>
                <c:pt idx="12728">
                  <c:v>47.799876923076923</c:v>
                </c:pt>
                <c:pt idx="12729">
                  <c:v>47.792338461538463</c:v>
                </c:pt>
                <c:pt idx="12730">
                  <c:v>47.820584615384618</c:v>
                </c:pt>
                <c:pt idx="12731">
                  <c:v>47.819323076923077</c:v>
                </c:pt>
                <c:pt idx="12732">
                  <c:v>47.837292307692309</c:v>
                </c:pt>
                <c:pt idx="12733">
                  <c:v>47.853476923076926</c:v>
                </c:pt>
                <c:pt idx="12734">
                  <c:v>47.830923076923078</c:v>
                </c:pt>
                <c:pt idx="12735">
                  <c:v>47.863630769230767</c:v>
                </c:pt>
                <c:pt idx="12736">
                  <c:v>47.875753846153849</c:v>
                </c:pt>
                <c:pt idx="12737">
                  <c:v>47.896246153846157</c:v>
                </c:pt>
                <c:pt idx="12738">
                  <c:v>47.880738461538463</c:v>
                </c:pt>
                <c:pt idx="12739">
                  <c:v>47.883415384615382</c:v>
                </c:pt>
                <c:pt idx="12740">
                  <c:v>47.923323076923076</c:v>
                </c:pt>
                <c:pt idx="12741">
                  <c:v>47.910707692307689</c:v>
                </c:pt>
                <c:pt idx="12742">
                  <c:v>47.938246153846151</c:v>
                </c:pt>
                <c:pt idx="12743">
                  <c:v>47.93864615384615</c:v>
                </c:pt>
                <c:pt idx="12744">
                  <c:v>47.942523076923074</c:v>
                </c:pt>
                <c:pt idx="12745">
                  <c:v>47.950215384615383</c:v>
                </c:pt>
                <c:pt idx="12746">
                  <c:v>47.991046153846156</c:v>
                </c:pt>
                <c:pt idx="12747">
                  <c:v>47.98</c:v>
                </c:pt>
                <c:pt idx="12748">
                  <c:v>47.991907692307691</c:v>
                </c:pt>
                <c:pt idx="12749">
                  <c:v>48.006184615384612</c:v>
                </c:pt>
                <c:pt idx="12750">
                  <c:v>48.040246153846155</c:v>
                </c:pt>
                <c:pt idx="12751">
                  <c:v>48.031353846153849</c:v>
                </c:pt>
                <c:pt idx="12752">
                  <c:v>48.029907692307695</c:v>
                </c:pt>
                <c:pt idx="12753">
                  <c:v>48.041323076923078</c:v>
                </c:pt>
                <c:pt idx="12754">
                  <c:v>48.058769230769229</c:v>
                </c:pt>
                <c:pt idx="12755">
                  <c:v>48.066492307692307</c:v>
                </c:pt>
                <c:pt idx="12756">
                  <c:v>48.092769230769228</c:v>
                </c:pt>
                <c:pt idx="12757">
                  <c:v>48.094984615384618</c:v>
                </c:pt>
                <c:pt idx="12758">
                  <c:v>48.091784615384618</c:v>
                </c:pt>
                <c:pt idx="12759">
                  <c:v>48.091323076923075</c:v>
                </c:pt>
                <c:pt idx="12760">
                  <c:v>48.138923076923078</c:v>
                </c:pt>
                <c:pt idx="12761">
                  <c:v>48.126892307692309</c:v>
                </c:pt>
                <c:pt idx="12762">
                  <c:v>48.128646153846155</c:v>
                </c:pt>
                <c:pt idx="12763">
                  <c:v>48.15596923076923</c:v>
                </c:pt>
                <c:pt idx="12764">
                  <c:v>48.170861538461537</c:v>
                </c:pt>
                <c:pt idx="12765">
                  <c:v>48.159907692307691</c:v>
                </c:pt>
                <c:pt idx="12766">
                  <c:v>48.17132307692308</c:v>
                </c:pt>
                <c:pt idx="12767">
                  <c:v>48.183784615384617</c:v>
                </c:pt>
                <c:pt idx="12768">
                  <c:v>48.19686153846154</c:v>
                </c:pt>
                <c:pt idx="12769">
                  <c:v>48.198123076923075</c:v>
                </c:pt>
                <c:pt idx="12770">
                  <c:v>48.208523076923079</c:v>
                </c:pt>
                <c:pt idx="12771">
                  <c:v>48.225200000000001</c:v>
                </c:pt>
                <c:pt idx="12772">
                  <c:v>48.229876923076922</c:v>
                </c:pt>
                <c:pt idx="12773">
                  <c:v>48.250830769230767</c:v>
                </c:pt>
                <c:pt idx="12774">
                  <c:v>48.256153846153843</c:v>
                </c:pt>
                <c:pt idx="12775">
                  <c:v>48.251661538461541</c:v>
                </c:pt>
                <c:pt idx="12776">
                  <c:v>48.283753846153843</c:v>
                </c:pt>
                <c:pt idx="12777">
                  <c:v>48.289815384615387</c:v>
                </c:pt>
                <c:pt idx="12778">
                  <c:v>48.303446153846153</c:v>
                </c:pt>
                <c:pt idx="12779">
                  <c:v>48.31043076923077</c:v>
                </c:pt>
                <c:pt idx="12780">
                  <c:v>48.320215384615388</c:v>
                </c:pt>
                <c:pt idx="12781">
                  <c:v>48.322769230769232</c:v>
                </c:pt>
                <c:pt idx="12782">
                  <c:v>48.316769230769232</c:v>
                </c:pt>
                <c:pt idx="12783">
                  <c:v>48.334338461538465</c:v>
                </c:pt>
                <c:pt idx="12784">
                  <c:v>48.369692307692304</c:v>
                </c:pt>
                <c:pt idx="12785">
                  <c:v>48.37427692307692</c:v>
                </c:pt>
                <c:pt idx="12786">
                  <c:v>48.362184615384614</c:v>
                </c:pt>
                <c:pt idx="12787">
                  <c:v>48.382615384615384</c:v>
                </c:pt>
                <c:pt idx="12788">
                  <c:v>48.397199999999998</c:v>
                </c:pt>
                <c:pt idx="12789">
                  <c:v>48.39883076923077</c:v>
                </c:pt>
                <c:pt idx="12790">
                  <c:v>48.406399999999998</c:v>
                </c:pt>
                <c:pt idx="12791">
                  <c:v>48.420953846153843</c:v>
                </c:pt>
                <c:pt idx="12792">
                  <c:v>48.43393846153846</c:v>
                </c:pt>
                <c:pt idx="12793">
                  <c:v>48.431415384615384</c:v>
                </c:pt>
                <c:pt idx="12794">
                  <c:v>48.447292307692308</c:v>
                </c:pt>
                <c:pt idx="12795">
                  <c:v>48.453876923076926</c:v>
                </c:pt>
                <c:pt idx="12796">
                  <c:v>48.477692307692308</c:v>
                </c:pt>
                <c:pt idx="12797">
                  <c:v>48.479415384615386</c:v>
                </c:pt>
                <c:pt idx="12798">
                  <c:v>48.494399999999999</c:v>
                </c:pt>
                <c:pt idx="12799">
                  <c:v>48.490092307692308</c:v>
                </c:pt>
                <c:pt idx="12800">
                  <c:v>48.518492307692306</c:v>
                </c:pt>
                <c:pt idx="12801">
                  <c:v>48.51649230769231</c:v>
                </c:pt>
                <c:pt idx="12802">
                  <c:v>48.526892307692307</c:v>
                </c:pt>
                <c:pt idx="12803">
                  <c:v>48.550030769230766</c:v>
                </c:pt>
                <c:pt idx="12804">
                  <c:v>48.552799999999998</c:v>
                </c:pt>
                <c:pt idx="12805">
                  <c:v>48.563015384615383</c:v>
                </c:pt>
                <c:pt idx="12806">
                  <c:v>48.564584615384618</c:v>
                </c:pt>
                <c:pt idx="12807">
                  <c:v>48.584800000000001</c:v>
                </c:pt>
                <c:pt idx="12808">
                  <c:v>48.58710769230769</c:v>
                </c:pt>
                <c:pt idx="12809">
                  <c:v>48.602984615384614</c:v>
                </c:pt>
                <c:pt idx="12810">
                  <c:v>48.633569230769233</c:v>
                </c:pt>
                <c:pt idx="12811">
                  <c:v>48.608738461538465</c:v>
                </c:pt>
                <c:pt idx="12812">
                  <c:v>48.622769230769229</c:v>
                </c:pt>
                <c:pt idx="12813">
                  <c:v>48.641199999999998</c:v>
                </c:pt>
                <c:pt idx="12814">
                  <c:v>48.658923076923074</c:v>
                </c:pt>
                <c:pt idx="12815">
                  <c:v>48.662646153846154</c:v>
                </c:pt>
                <c:pt idx="12816">
                  <c:v>48.671999999999997</c:v>
                </c:pt>
                <c:pt idx="12817">
                  <c:v>48.670276923076926</c:v>
                </c:pt>
                <c:pt idx="12818">
                  <c:v>48.687230769230766</c:v>
                </c:pt>
                <c:pt idx="12819">
                  <c:v>48.699476923076922</c:v>
                </c:pt>
                <c:pt idx="12820">
                  <c:v>48.707569230769231</c:v>
                </c:pt>
                <c:pt idx="12821">
                  <c:v>48.731692307692306</c:v>
                </c:pt>
                <c:pt idx="12822">
                  <c:v>48.727200000000003</c:v>
                </c:pt>
                <c:pt idx="12823">
                  <c:v>48.740215384615382</c:v>
                </c:pt>
                <c:pt idx="12824">
                  <c:v>48.753876923076923</c:v>
                </c:pt>
                <c:pt idx="12825">
                  <c:v>48.769723076923079</c:v>
                </c:pt>
                <c:pt idx="12826">
                  <c:v>48.789046153846151</c:v>
                </c:pt>
                <c:pt idx="12827">
                  <c:v>48.77233846153846</c:v>
                </c:pt>
                <c:pt idx="12828">
                  <c:v>48.805969230769229</c:v>
                </c:pt>
                <c:pt idx="12829">
                  <c:v>48.810184615384614</c:v>
                </c:pt>
                <c:pt idx="12830">
                  <c:v>48.810615384615382</c:v>
                </c:pt>
                <c:pt idx="12831">
                  <c:v>48.809046153846154</c:v>
                </c:pt>
                <c:pt idx="12832">
                  <c:v>48.848584615384617</c:v>
                </c:pt>
                <c:pt idx="12833">
                  <c:v>48.826615384615387</c:v>
                </c:pt>
                <c:pt idx="12834">
                  <c:v>48.849784615384614</c:v>
                </c:pt>
                <c:pt idx="12835">
                  <c:v>48.861261538461541</c:v>
                </c:pt>
                <c:pt idx="12836">
                  <c:v>48.858584615384615</c:v>
                </c:pt>
                <c:pt idx="12837">
                  <c:v>48.880769230769232</c:v>
                </c:pt>
                <c:pt idx="12838">
                  <c:v>48.902123076923075</c:v>
                </c:pt>
                <c:pt idx="12839">
                  <c:v>48.883415384615382</c:v>
                </c:pt>
                <c:pt idx="12840">
                  <c:v>48.920738461538463</c:v>
                </c:pt>
                <c:pt idx="12841">
                  <c:v>48.926307692307695</c:v>
                </c:pt>
                <c:pt idx="12842">
                  <c:v>48.941292307692308</c:v>
                </c:pt>
                <c:pt idx="12843">
                  <c:v>48.946307692307691</c:v>
                </c:pt>
                <c:pt idx="12844">
                  <c:v>48.963661538461537</c:v>
                </c:pt>
                <c:pt idx="12845">
                  <c:v>48.96433846153846</c:v>
                </c:pt>
                <c:pt idx="12846">
                  <c:v>48.989415384615384</c:v>
                </c:pt>
                <c:pt idx="12847">
                  <c:v>48.984400000000001</c:v>
                </c:pt>
                <c:pt idx="12848">
                  <c:v>49.002092307692308</c:v>
                </c:pt>
                <c:pt idx="12849">
                  <c:v>49.012030769230769</c:v>
                </c:pt>
                <c:pt idx="12850">
                  <c:v>49.015815384615387</c:v>
                </c:pt>
                <c:pt idx="12851">
                  <c:v>49.035815384615383</c:v>
                </c:pt>
                <c:pt idx="12852">
                  <c:v>49.034399999999998</c:v>
                </c:pt>
                <c:pt idx="12853">
                  <c:v>49.041169230769228</c:v>
                </c:pt>
                <c:pt idx="12854">
                  <c:v>49.057446153846151</c:v>
                </c:pt>
                <c:pt idx="12855">
                  <c:v>49.059938461538465</c:v>
                </c:pt>
                <c:pt idx="12856">
                  <c:v>49.079138461538463</c:v>
                </c:pt>
                <c:pt idx="12857">
                  <c:v>49.089138461538461</c:v>
                </c:pt>
                <c:pt idx="12858">
                  <c:v>49.090861538461539</c:v>
                </c:pt>
                <c:pt idx="12859">
                  <c:v>49.113261538461536</c:v>
                </c:pt>
                <c:pt idx="12860">
                  <c:v>49.128646153846155</c:v>
                </c:pt>
                <c:pt idx="12861">
                  <c:v>49.122984615384617</c:v>
                </c:pt>
                <c:pt idx="12862">
                  <c:v>49.135261538461542</c:v>
                </c:pt>
                <c:pt idx="12863">
                  <c:v>49.157938461538464</c:v>
                </c:pt>
                <c:pt idx="12864">
                  <c:v>49.15369230769231</c:v>
                </c:pt>
                <c:pt idx="12865">
                  <c:v>49.169230769230772</c:v>
                </c:pt>
                <c:pt idx="12866">
                  <c:v>49.180061538461537</c:v>
                </c:pt>
                <c:pt idx="12867">
                  <c:v>49.188923076923075</c:v>
                </c:pt>
                <c:pt idx="12868">
                  <c:v>49.188676923076926</c:v>
                </c:pt>
                <c:pt idx="12869">
                  <c:v>49.209015384615384</c:v>
                </c:pt>
                <c:pt idx="12870">
                  <c:v>49.231507692307694</c:v>
                </c:pt>
                <c:pt idx="12871">
                  <c:v>49.234523076923075</c:v>
                </c:pt>
                <c:pt idx="12872">
                  <c:v>49.233046153846153</c:v>
                </c:pt>
                <c:pt idx="12873">
                  <c:v>49.245323076923079</c:v>
                </c:pt>
                <c:pt idx="12874">
                  <c:v>49.263015384615386</c:v>
                </c:pt>
                <c:pt idx="12875">
                  <c:v>49.273353846153846</c:v>
                </c:pt>
                <c:pt idx="12876">
                  <c:v>49.291723076923077</c:v>
                </c:pt>
                <c:pt idx="12877">
                  <c:v>49.278153846153849</c:v>
                </c:pt>
                <c:pt idx="12878">
                  <c:v>49.30252307692308</c:v>
                </c:pt>
                <c:pt idx="12879">
                  <c:v>49.320399999999999</c:v>
                </c:pt>
                <c:pt idx="12880">
                  <c:v>49.319200000000002</c:v>
                </c:pt>
                <c:pt idx="12881">
                  <c:v>49.330061538461536</c:v>
                </c:pt>
                <c:pt idx="12882">
                  <c:v>49.346553846153846</c:v>
                </c:pt>
                <c:pt idx="12883">
                  <c:v>49.345261538461536</c:v>
                </c:pt>
                <c:pt idx="12884">
                  <c:v>49.362215384615382</c:v>
                </c:pt>
                <c:pt idx="12885">
                  <c:v>49.355907692307696</c:v>
                </c:pt>
                <c:pt idx="12886">
                  <c:v>49.39412307692308</c:v>
                </c:pt>
                <c:pt idx="12887">
                  <c:v>49.389876923076926</c:v>
                </c:pt>
                <c:pt idx="12888">
                  <c:v>49.401169230769234</c:v>
                </c:pt>
                <c:pt idx="12889">
                  <c:v>49.425169230769228</c:v>
                </c:pt>
                <c:pt idx="12890">
                  <c:v>49.435846153846157</c:v>
                </c:pt>
                <c:pt idx="12891">
                  <c:v>49.432246153846151</c:v>
                </c:pt>
                <c:pt idx="12892">
                  <c:v>49.44276923076923</c:v>
                </c:pt>
                <c:pt idx="12893">
                  <c:v>49.451569230769231</c:v>
                </c:pt>
                <c:pt idx="12894">
                  <c:v>49.466246153846157</c:v>
                </c:pt>
                <c:pt idx="12895">
                  <c:v>49.470953846153847</c:v>
                </c:pt>
                <c:pt idx="12896">
                  <c:v>49.470584615384617</c:v>
                </c:pt>
                <c:pt idx="12897">
                  <c:v>49.49043076923077</c:v>
                </c:pt>
                <c:pt idx="12898">
                  <c:v>49.502215384615383</c:v>
                </c:pt>
                <c:pt idx="12899">
                  <c:v>49.515076923076926</c:v>
                </c:pt>
                <c:pt idx="12900">
                  <c:v>49.533938461538462</c:v>
                </c:pt>
                <c:pt idx="12901">
                  <c:v>49.544215384615384</c:v>
                </c:pt>
                <c:pt idx="12902">
                  <c:v>49.533999999999999</c:v>
                </c:pt>
                <c:pt idx="12903">
                  <c:v>49.56043076923077</c:v>
                </c:pt>
                <c:pt idx="12904">
                  <c:v>49.561446153846155</c:v>
                </c:pt>
                <c:pt idx="12905">
                  <c:v>49.558030769230768</c:v>
                </c:pt>
                <c:pt idx="12906">
                  <c:v>49.596061538461541</c:v>
                </c:pt>
                <c:pt idx="12907">
                  <c:v>49.60153846153846</c:v>
                </c:pt>
                <c:pt idx="12908">
                  <c:v>49.607907692307691</c:v>
                </c:pt>
                <c:pt idx="12909">
                  <c:v>49.62366153846154</c:v>
                </c:pt>
                <c:pt idx="12910">
                  <c:v>49.622830769230767</c:v>
                </c:pt>
                <c:pt idx="12911">
                  <c:v>49.644430769230766</c:v>
                </c:pt>
                <c:pt idx="12912">
                  <c:v>49.651138461538459</c:v>
                </c:pt>
                <c:pt idx="12913">
                  <c:v>49.653015384615387</c:v>
                </c:pt>
                <c:pt idx="12914">
                  <c:v>49.669692307692308</c:v>
                </c:pt>
                <c:pt idx="12915">
                  <c:v>49.676676923076926</c:v>
                </c:pt>
                <c:pt idx="12916">
                  <c:v>49.687600000000003</c:v>
                </c:pt>
                <c:pt idx="12917">
                  <c:v>49.717292307692311</c:v>
                </c:pt>
                <c:pt idx="12918">
                  <c:v>49.718923076923076</c:v>
                </c:pt>
                <c:pt idx="12919">
                  <c:v>49.73966153846154</c:v>
                </c:pt>
                <c:pt idx="12920">
                  <c:v>49.732184615384618</c:v>
                </c:pt>
                <c:pt idx="12921">
                  <c:v>49.75113846153846</c:v>
                </c:pt>
                <c:pt idx="12922">
                  <c:v>49.765846153846155</c:v>
                </c:pt>
                <c:pt idx="12923">
                  <c:v>49.764369230769233</c:v>
                </c:pt>
                <c:pt idx="12924">
                  <c:v>49.768892307692305</c:v>
                </c:pt>
                <c:pt idx="12925">
                  <c:v>49.784338461538461</c:v>
                </c:pt>
                <c:pt idx="12926">
                  <c:v>49.797692307692309</c:v>
                </c:pt>
                <c:pt idx="12927">
                  <c:v>49.803323076923078</c:v>
                </c:pt>
                <c:pt idx="12928">
                  <c:v>49.807846153846157</c:v>
                </c:pt>
                <c:pt idx="12929">
                  <c:v>49.829661538461536</c:v>
                </c:pt>
                <c:pt idx="12930">
                  <c:v>49.82470769230769</c:v>
                </c:pt>
                <c:pt idx="12931">
                  <c:v>49.843015384615384</c:v>
                </c:pt>
                <c:pt idx="12932">
                  <c:v>49.882092307692311</c:v>
                </c:pt>
                <c:pt idx="12933">
                  <c:v>49.88363076923077</c:v>
                </c:pt>
                <c:pt idx="12934">
                  <c:v>49.867446153846153</c:v>
                </c:pt>
                <c:pt idx="12935">
                  <c:v>49.885938461538458</c:v>
                </c:pt>
                <c:pt idx="12936">
                  <c:v>49.922553846153846</c:v>
                </c:pt>
                <c:pt idx="12937">
                  <c:v>49.895600000000002</c:v>
                </c:pt>
                <c:pt idx="12938">
                  <c:v>49.914861538461537</c:v>
                </c:pt>
                <c:pt idx="12939">
                  <c:v>49.943753846153847</c:v>
                </c:pt>
                <c:pt idx="12940">
                  <c:v>49.940984615384615</c:v>
                </c:pt>
                <c:pt idx="12941">
                  <c:v>49.940892307692309</c:v>
                </c:pt>
                <c:pt idx="12942">
                  <c:v>49.951230769230769</c:v>
                </c:pt>
                <c:pt idx="12943">
                  <c:v>49.955353846153848</c:v>
                </c:pt>
                <c:pt idx="12944">
                  <c:v>49.985999999999997</c:v>
                </c:pt>
                <c:pt idx="12945">
                  <c:v>49.998123076923079</c:v>
                </c:pt>
                <c:pt idx="12946">
                  <c:v>50.013323076923079</c:v>
                </c:pt>
                <c:pt idx="12947">
                  <c:v>50.013046153846155</c:v>
                </c:pt>
                <c:pt idx="12948">
                  <c:v>50.021415384615388</c:v>
                </c:pt>
                <c:pt idx="12949">
                  <c:v>50.034276923076924</c:v>
                </c:pt>
                <c:pt idx="12950">
                  <c:v>50.053784615384615</c:v>
                </c:pt>
                <c:pt idx="12951">
                  <c:v>50.04150769230769</c:v>
                </c:pt>
                <c:pt idx="12952">
                  <c:v>50.052584615384617</c:v>
                </c:pt>
                <c:pt idx="12953">
                  <c:v>50.071846153846153</c:v>
                </c:pt>
                <c:pt idx="12954">
                  <c:v>50.068061538461535</c:v>
                </c:pt>
                <c:pt idx="12955">
                  <c:v>50.101446153846155</c:v>
                </c:pt>
                <c:pt idx="12956">
                  <c:v>50.109015384615383</c:v>
                </c:pt>
                <c:pt idx="12957">
                  <c:v>50.114061538461542</c:v>
                </c:pt>
                <c:pt idx="12958">
                  <c:v>50.126276923076922</c:v>
                </c:pt>
                <c:pt idx="12959">
                  <c:v>50.135938461538458</c:v>
                </c:pt>
                <c:pt idx="12960">
                  <c:v>50.155569230769231</c:v>
                </c:pt>
                <c:pt idx="12961">
                  <c:v>50.147353846153848</c:v>
                </c:pt>
                <c:pt idx="12962">
                  <c:v>50.16403076923077</c:v>
                </c:pt>
                <c:pt idx="12963">
                  <c:v>50.160800000000002</c:v>
                </c:pt>
                <c:pt idx="12964">
                  <c:v>50.20384615384615</c:v>
                </c:pt>
                <c:pt idx="12965">
                  <c:v>50.192523076923074</c:v>
                </c:pt>
                <c:pt idx="12966">
                  <c:v>50.195076923076925</c:v>
                </c:pt>
                <c:pt idx="12967">
                  <c:v>50.218523076923077</c:v>
                </c:pt>
                <c:pt idx="12968">
                  <c:v>50.216984615384618</c:v>
                </c:pt>
                <c:pt idx="12969">
                  <c:v>50.241015384615388</c:v>
                </c:pt>
                <c:pt idx="12970">
                  <c:v>50.255230769230771</c:v>
                </c:pt>
                <c:pt idx="12971">
                  <c:v>50.27175384615385</c:v>
                </c:pt>
                <c:pt idx="12972">
                  <c:v>50.256123076923075</c:v>
                </c:pt>
                <c:pt idx="12973">
                  <c:v>50.273200000000003</c:v>
                </c:pt>
                <c:pt idx="12974">
                  <c:v>50.327630769230773</c:v>
                </c:pt>
                <c:pt idx="12975">
                  <c:v>50.29089230769231</c:v>
                </c:pt>
                <c:pt idx="12976">
                  <c:v>50.296830769230766</c:v>
                </c:pt>
                <c:pt idx="12977">
                  <c:v>50.305815384615386</c:v>
                </c:pt>
                <c:pt idx="12978">
                  <c:v>50.315323076923079</c:v>
                </c:pt>
                <c:pt idx="12979">
                  <c:v>50.351599999999998</c:v>
                </c:pt>
                <c:pt idx="12980">
                  <c:v>50.338646153846156</c:v>
                </c:pt>
                <c:pt idx="12981">
                  <c:v>50.358369230769227</c:v>
                </c:pt>
                <c:pt idx="12982">
                  <c:v>50.361846153846152</c:v>
                </c:pt>
                <c:pt idx="12983">
                  <c:v>50.377015384615383</c:v>
                </c:pt>
                <c:pt idx="12984">
                  <c:v>50.400399999999998</c:v>
                </c:pt>
                <c:pt idx="12985">
                  <c:v>50.410523076923077</c:v>
                </c:pt>
                <c:pt idx="12986">
                  <c:v>50.399784615384618</c:v>
                </c:pt>
                <c:pt idx="12987">
                  <c:v>50.42886153846154</c:v>
                </c:pt>
                <c:pt idx="12988">
                  <c:v>50.430215384615387</c:v>
                </c:pt>
                <c:pt idx="12989">
                  <c:v>50.492584615384615</c:v>
                </c:pt>
                <c:pt idx="12990">
                  <c:v>50.432153846153845</c:v>
                </c:pt>
                <c:pt idx="12991">
                  <c:v>50.451723076923074</c:v>
                </c:pt>
                <c:pt idx="12992">
                  <c:v>50.481938461538462</c:v>
                </c:pt>
                <c:pt idx="12993">
                  <c:v>50.51633846153846</c:v>
                </c:pt>
                <c:pt idx="12994">
                  <c:v>50.482338461538461</c:v>
                </c:pt>
                <c:pt idx="12995">
                  <c:v>50.521107692307694</c:v>
                </c:pt>
                <c:pt idx="12996">
                  <c:v>50.51</c:v>
                </c:pt>
                <c:pt idx="12997">
                  <c:v>50.528461538461535</c:v>
                </c:pt>
                <c:pt idx="12998">
                  <c:v>50.540646153846154</c:v>
                </c:pt>
                <c:pt idx="12999">
                  <c:v>50.556584615384615</c:v>
                </c:pt>
                <c:pt idx="13000">
                  <c:v>50.570061538461538</c:v>
                </c:pt>
                <c:pt idx="13001">
                  <c:v>50.573415384615387</c:v>
                </c:pt>
                <c:pt idx="13002">
                  <c:v>50.600430769230769</c:v>
                </c:pt>
                <c:pt idx="13003">
                  <c:v>50.604461538461535</c:v>
                </c:pt>
                <c:pt idx="13004">
                  <c:v>50.63156923076923</c:v>
                </c:pt>
                <c:pt idx="13005">
                  <c:v>50.621784615384612</c:v>
                </c:pt>
                <c:pt idx="13006">
                  <c:v>50.619630769230767</c:v>
                </c:pt>
                <c:pt idx="13007">
                  <c:v>50.645723076923076</c:v>
                </c:pt>
                <c:pt idx="13008">
                  <c:v>50.637169230769231</c:v>
                </c:pt>
                <c:pt idx="13009">
                  <c:v>50.706400000000002</c:v>
                </c:pt>
                <c:pt idx="13010">
                  <c:v>50.654092307692309</c:v>
                </c:pt>
                <c:pt idx="13011">
                  <c:v>50.679200000000002</c:v>
                </c:pt>
                <c:pt idx="13012">
                  <c:v>50.679753846153844</c:v>
                </c:pt>
                <c:pt idx="13013">
                  <c:v>50.712646153846151</c:v>
                </c:pt>
                <c:pt idx="13014">
                  <c:v>50.722215384615382</c:v>
                </c:pt>
                <c:pt idx="13015">
                  <c:v>50.701846153846155</c:v>
                </c:pt>
                <c:pt idx="13016">
                  <c:v>50.729630769230766</c:v>
                </c:pt>
                <c:pt idx="13017">
                  <c:v>50.744307692307693</c:v>
                </c:pt>
                <c:pt idx="13018">
                  <c:v>50.748184615384616</c:v>
                </c:pt>
                <c:pt idx="13019">
                  <c:v>50.748953846153846</c:v>
                </c:pt>
                <c:pt idx="13020">
                  <c:v>50.748553846153847</c:v>
                </c:pt>
                <c:pt idx="13021">
                  <c:v>50.775723076923079</c:v>
                </c:pt>
                <c:pt idx="13022">
                  <c:v>50.781230769230767</c:v>
                </c:pt>
                <c:pt idx="13023">
                  <c:v>50.871815384615381</c:v>
                </c:pt>
                <c:pt idx="13024">
                  <c:v>50.802584615384617</c:v>
                </c:pt>
                <c:pt idx="13025">
                  <c:v>50.807323076923076</c:v>
                </c:pt>
                <c:pt idx="13026">
                  <c:v>50.830246153846154</c:v>
                </c:pt>
                <c:pt idx="13027">
                  <c:v>50.823661538461536</c:v>
                </c:pt>
                <c:pt idx="13028">
                  <c:v>50.912676923076923</c:v>
                </c:pt>
                <c:pt idx="13029">
                  <c:v>50.847876923076925</c:v>
                </c:pt>
                <c:pt idx="13030">
                  <c:v>50.859661538461538</c:v>
                </c:pt>
                <c:pt idx="13031">
                  <c:v>50.872</c:v>
                </c:pt>
                <c:pt idx="13032">
                  <c:v>50.887599999999999</c:v>
                </c:pt>
                <c:pt idx="13033">
                  <c:v>50.87686153846154</c:v>
                </c:pt>
                <c:pt idx="13034">
                  <c:v>50.910061538461541</c:v>
                </c:pt>
                <c:pt idx="13035">
                  <c:v>50.965292307692309</c:v>
                </c:pt>
                <c:pt idx="13036">
                  <c:v>50.922184615384616</c:v>
                </c:pt>
                <c:pt idx="13037">
                  <c:v>50.925169230769228</c:v>
                </c:pt>
                <c:pt idx="13038">
                  <c:v>50.959169230769234</c:v>
                </c:pt>
                <c:pt idx="13039">
                  <c:v>50.971230769230772</c:v>
                </c:pt>
                <c:pt idx="13040">
                  <c:v>50.971938461538464</c:v>
                </c:pt>
                <c:pt idx="13041">
                  <c:v>51.008030769230771</c:v>
                </c:pt>
                <c:pt idx="13042">
                  <c:v>50.988338461538461</c:v>
                </c:pt>
                <c:pt idx="13043">
                  <c:v>50.999384615384614</c:v>
                </c:pt>
                <c:pt idx="13044">
                  <c:v>51.028092307692305</c:v>
                </c:pt>
                <c:pt idx="13045">
                  <c:v>51.017169230769234</c:v>
                </c:pt>
                <c:pt idx="13046">
                  <c:v>51.094553846153843</c:v>
                </c:pt>
                <c:pt idx="13047">
                  <c:v>51.061815384615386</c:v>
                </c:pt>
                <c:pt idx="13048">
                  <c:v>51.07769230769231</c:v>
                </c:pt>
                <c:pt idx="13049">
                  <c:v>51.090984615384613</c:v>
                </c:pt>
                <c:pt idx="13050">
                  <c:v>51.077599999999997</c:v>
                </c:pt>
                <c:pt idx="13051">
                  <c:v>51.087969230769232</c:v>
                </c:pt>
                <c:pt idx="13052">
                  <c:v>51.166123076923078</c:v>
                </c:pt>
                <c:pt idx="13053">
                  <c:v>51.103969230769231</c:v>
                </c:pt>
                <c:pt idx="13054">
                  <c:v>51.108984615384614</c:v>
                </c:pt>
                <c:pt idx="13055">
                  <c:v>51.146092307692307</c:v>
                </c:pt>
                <c:pt idx="13056">
                  <c:v>51.138769230769228</c:v>
                </c:pt>
                <c:pt idx="13057">
                  <c:v>51.14449230769231</c:v>
                </c:pt>
                <c:pt idx="13058">
                  <c:v>51.155999999999999</c:v>
                </c:pt>
                <c:pt idx="13059">
                  <c:v>51.168984615384616</c:v>
                </c:pt>
                <c:pt idx="13060">
                  <c:v>51.172707692307689</c:v>
                </c:pt>
                <c:pt idx="13061">
                  <c:v>51.180799999999998</c:v>
                </c:pt>
                <c:pt idx="13062">
                  <c:v>51.187815384615384</c:v>
                </c:pt>
                <c:pt idx="13063">
                  <c:v>51.195630769230767</c:v>
                </c:pt>
                <c:pt idx="13064">
                  <c:v>51.210430769230769</c:v>
                </c:pt>
                <c:pt idx="13065">
                  <c:v>51.300523076923078</c:v>
                </c:pt>
                <c:pt idx="13066">
                  <c:v>51.234584615384613</c:v>
                </c:pt>
                <c:pt idx="13067">
                  <c:v>51.254246153846154</c:v>
                </c:pt>
                <c:pt idx="13068">
                  <c:v>51.255138461538465</c:v>
                </c:pt>
                <c:pt idx="13069">
                  <c:v>51.281815384615385</c:v>
                </c:pt>
                <c:pt idx="13070">
                  <c:v>51.286430769230769</c:v>
                </c:pt>
                <c:pt idx="13071">
                  <c:v>51.280369230769232</c:v>
                </c:pt>
                <c:pt idx="13072">
                  <c:v>51.329661538461536</c:v>
                </c:pt>
                <c:pt idx="13073">
                  <c:v>51.326676923076924</c:v>
                </c:pt>
                <c:pt idx="13074">
                  <c:v>51.427230769230768</c:v>
                </c:pt>
                <c:pt idx="13075">
                  <c:v>51.328861538461538</c:v>
                </c:pt>
                <c:pt idx="13076">
                  <c:v>51.342399999999998</c:v>
                </c:pt>
                <c:pt idx="13077">
                  <c:v>51.515538461538462</c:v>
                </c:pt>
                <c:pt idx="13078">
                  <c:v>51.362307692307695</c:v>
                </c:pt>
                <c:pt idx="13079">
                  <c:v>51.369907692307692</c:v>
                </c:pt>
                <c:pt idx="13080">
                  <c:v>51.462707692307696</c:v>
                </c:pt>
                <c:pt idx="13081">
                  <c:v>51.464399999999998</c:v>
                </c:pt>
                <c:pt idx="13082">
                  <c:v>51.411846153846156</c:v>
                </c:pt>
                <c:pt idx="13083">
                  <c:v>51.517169230769234</c:v>
                </c:pt>
                <c:pt idx="13084">
                  <c:v>51.497138461538462</c:v>
                </c:pt>
                <c:pt idx="13085">
                  <c:v>51.436061538461537</c:v>
                </c:pt>
                <c:pt idx="13086">
                  <c:v>51.445876923076924</c:v>
                </c:pt>
                <c:pt idx="13087">
                  <c:v>51.452399999999997</c:v>
                </c:pt>
                <c:pt idx="13088">
                  <c:v>51.525723076923079</c:v>
                </c:pt>
                <c:pt idx="13089">
                  <c:v>51.480800000000002</c:v>
                </c:pt>
                <c:pt idx="13090">
                  <c:v>51.490461538461538</c:v>
                </c:pt>
                <c:pt idx="13091">
                  <c:v>51.528553846153848</c:v>
                </c:pt>
                <c:pt idx="13092">
                  <c:v>51.502523076923076</c:v>
                </c:pt>
                <c:pt idx="13093">
                  <c:v>51.518276923076925</c:v>
                </c:pt>
                <c:pt idx="13094">
                  <c:v>51.540184615384618</c:v>
                </c:pt>
                <c:pt idx="13095">
                  <c:v>51.638646153846153</c:v>
                </c:pt>
                <c:pt idx="13096">
                  <c:v>51.55593846153846</c:v>
                </c:pt>
                <c:pt idx="13097">
                  <c:v>51.555292307692305</c:v>
                </c:pt>
                <c:pt idx="13098">
                  <c:v>51.618061538461539</c:v>
                </c:pt>
                <c:pt idx="13099">
                  <c:v>51.579323076923075</c:v>
                </c:pt>
                <c:pt idx="13100">
                  <c:v>51.611046153846154</c:v>
                </c:pt>
                <c:pt idx="13101">
                  <c:v>51.642369230769233</c:v>
                </c:pt>
                <c:pt idx="13102">
                  <c:v>51.765261538461537</c:v>
                </c:pt>
                <c:pt idx="13103">
                  <c:v>51.604430769230767</c:v>
                </c:pt>
                <c:pt idx="13104">
                  <c:v>51.662030769230768</c:v>
                </c:pt>
                <c:pt idx="13105">
                  <c:v>51.702830769230772</c:v>
                </c:pt>
                <c:pt idx="13106">
                  <c:v>51.652923076923074</c:v>
                </c:pt>
                <c:pt idx="13107">
                  <c:v>51.681261538461541</c:v>
                </c:pt>
                <c:pt idx="13108">
                  <c:v>51.767753846153845</c:v>
                </c:pt>
                <c:pt idx="13109">
                  <c:v>51.686399999999999</c:v>
                </c:pt>
                <c:pt idx="13110">
                  <c:v>51.683415384615387</c:v>
                </c:pt>
                <c:pt idx="13111">
                  <c:v>51.751753846153846</c:v>
                </c:pt>
                <c:pt idx="13112">
                  <c:v>51.794492307692309</c:v>
                </c:pt>
                <c:pt idx="13113">
                  <c:v>51.726676923076923</c:v>
                </c:pt>
                <c:pt idx="13114">
                  <c:v>51.743815384615388</c:v>
                </c:pt>
                <c:pt idx="13115">
                  <c:v>51.808584615384618</c:v>
                </c:pt>
                <c:pt idx="13116">
                  <c:v>51.916492307692309</c:v>
                </c:pt>
                <c:pt idx="13117">
                  <c:v>51.776030769230772</c:v>
                </c:pt>
                <c:pt idx="13118">
                  <c:v>51.847476923076925</c:v>
                </c:pt>
                <c:pt idx="13119">
                  <c:v>51.803630769230772</c:v>
                </c:pt>
                <c:pt idx="13120">
                  <c:v>51.827046153846155</c:v>
                </c:pt>
                <c:pt idx="13121">
                  <c:v>51.86129230769231</c:v>
                </c:pt>
                <c:pt idx="13122">
                  <c:v>51.817630769230767</c:v>
                </c:pt>
                <c:pt idx="13123">
                  <c:v>51.88833846153846</c:v>
                </c:pt>
                <c:pt idx="13124">
                  <c:v>51.845999999999997</c:v>
                </c:pt>
                <c:pt idx="13125">
                  <c:v>52.138153846153848</c:v>
                </c:pt>
                <c:pt idx="13126">
                  <c:v>51.889569230769233</c:v>
                </c:pt>
                <c:pt idx="13127">
                  <c:v>51.876553846153847</c:v>
                </c:pt>
                <c:pt idx="13128">
                  <c:v>51.897938461538459</c:v>
                </c:pt>
                <c:pt idx="13129">
                  <c:v>51.900861538461541</c:v>
                </c:pt>
                <c:pt idx="13130">
                  <c:v>52.006215384615388</c:v>
                </c:pt>
                <c:pt idx="13131">
                  <c:v>51.918030769230768</c:v>
                </c:pt>
                <c:pt idx="13132">
                  <c:v>51.987476923076926</c:v>
                </c:pt>
                <c:pt idx="13133">
                  <c:v>51.998399999999997</c:v>
                </c:pt>
                <c:pt idx="13134">
                  <c:v>51.963907692307693</c:v>
                </c:pt>
                <c:pt idx="13135">
                  <c:v>51.967261538461536</c:v>
                </c:pt>
                <c:pt idx="13136">
                  <c:v>52.094184615384613</c:v>
                </c:pt>
                <c:pt idx="13137">
                  <c:v>52.082307692307694</c:v>
                </c:pt>
                <c:pt idx="13138">
                  <c:v>51.988553846153849</c:v>
                </c:pt>
                <c:pt idx="13139">
                  <c:v>52.152492307692306</c:v>
                </c:pt>
                <c:pt idx="13140">
                  <c:v>52.06270769230769</c:v>
                </c:pt>
                <c:pt idx="13141">
                  <c:v>52.023169230769234</c:v>
                </c:pt>
                <c:pt idx="13142">
                  <c:v>52.022523076923079</c:v>
                </c:pt>
                <c:pt idx="13143">
                  <c:v>52.134892307692304</c:v>
                </c:pt>
                <c:pt idx="13144">
                  <c:v>52.12</c:v>
                </c:pt>
                <c:pt idx="13145">
                  <c:v>52.048553846153844</c:v>
                </c:pt>
                <c:pt idx="13146">
                  <c:v>52.046769230769229</c:v>
                </c:pt>
                <c:pt idx="13147">
                  <c:v>52.088861538461536</c:v>
                </c:pt>
                <c:pt idx="13148">
                  <c:v>52.121661538461538</c:v>
                </c:pt>
                <c:pt idx="13149">
                  <c:v>52.122861538461535</c:v>
                </c:pt>
                <c:pt idx="13150">
                  <c:v>52.088799999999999</c:v>
                </c:pt>
                <c:pt idx="13151">
                  <c:v>52.15430769230769</c:v>
                </c:pt>
                <c:pt idx="13152">
                  <c:v>52.138030769230767</c:v>
                </c:pt>
                <c:pt idx="13153">
                  <c:v>52.170092307692308</c:v>
                </c:pt>
                <c:pt idx="13154">
                  <c:v>52.177969230769229</c:v>
                </c:pt>
                <c:pt idx="13155">
                  <c:v>52.184646153846153</c:v>
                </c:pt>
                <c:pt idx="13156">
                  <c:v>52.192184615384612</c:v>
                </c:pt>
                <c:pt idx="13157">
                  <c:v>52.208892307692309</c:v>
                </c:pt>
                <c:pt idx="13158">
                  <c:v>52.244553846153849</c:v>
                </c:pt>
                <c:pt idx="13159">
                  <c:v>52.192738461538461</c:v>
                </c:pt>
                <c:pt idx="13160">
                  <c:v>52.22295384615385</c:v>
                </c:pt>
                <c:pt idx="13161">
                  <c:v>52.305692307692304</c:v>
                </c:pt>
                <c:pt idx="13162">
                  <c:v>52.22332307692308</c:v>
                </c:pt>
                <c:pt idx="13163">
                  <c:v>52.245538461538459</c:v>
                </c:pt>
                <c:pt idx="13164">
                  <c:v>52.333476923076923</c:v>
                </c:pt>
                <c:pt idx="13165">
                  <c:v>52.378861538461535</c:v>
                </c:pt>
                <c:pt idx="13166">
                  <c:v>52.266769230769228</c:v>
                </c:pt>
                <c:pt idx="13167">
                  <c:v>52.299661538461535</c:v>
                </c:pt>
                <c:pt idx="13168">
                  <c:v>52.338584615384619</c:v>
                </c:pt>
                <c:pt idx="13169">
                  <c:v>52.344246153846157</c:v>
                </c:pt>
                <c:pt idx="13170">
                  <c:v>52.324461538461541</c:v>
                </c:pt>
                <c:pt idx="13171">
                  <c:v>52.344307692307694</c:v>
                </c:pt>
                <c:pt idx="13172">
                  <c:v>52.34310769230769</c:v>
                </c:pt>
                <c:pt idx="13173">
                  <c:v>52.354246153846155</c:v>
                </c:pt>
                <c:pt idx="13174">
                  <c:v>52.466707692307693</c:v>
                </c:pt>
                <c:pt idx="13175">
                  <c:v>52.63</c:v>
                </c:pt>
                <c:pt idx="13176">
                  <c:v>52.381599999999999</c:v>
                </c:pt>
                <c:pt idx="13177">
                  <c:v>52.388923076923078</c:v>
                </c:pt>
                <c:pt idx="13178">
                  <c:v>52.42550769230769</c:v>
                </c:pt>
                <c:pt idx="13179">
                  <c:v>52.486369230769228</c:v>
                </c:pt>
                <c:pt idx="13180">
                  <c:v>52.416030769230773</c:v>
                </c:pt>
                <c:pt idx="13181">
                  <c:v>52.522153846153849</c:v>
                </c:pt>
                <c:pt idx="13182">
                  <c:v>52.475630769230769</c:v>
                </c:pt>
                <c:pt idx="13183">
                  <c:v>52.488246153846156</c:v>
                </c:pt>
                <c:pt idx="13184">
                  <c:v>52.476030769230768</c:v>
                </c:pt>
                <c:pt idx="13185">
                  <c:v>52.578184615384615</c:v>
                </c:pt>
                <c:pt idx="13186">
                  <c:v>52.539661538461537</c:v>
                </c:pt>
                <c:pt idx="13187">
                  <c:v>52.496338461538464</c:v>
                </c:pt>
                <c:pt idx="13188">
                  <c:v>52.539938461538462</c:v>
                </c:pt>
                <c:pt idx="13189">
                  <c:v>52.595753846153848</c:v>
                </c:pt>
                <c:pt idx="13190">
                  <c:v>52.569969230769232</c:v>
                </c:pt>
                <c:pt idx="13191">
                  <c:v>52.528461538461535</c:v>
                </c:pt>
                <c:pt idx="13192">
                  <c:v>52.572523076923076</c:v>
                </c:pt>
                <c:pt idx="13193">
                  <c:v>52.618769230769232</c:v>
                </c:pt>
                <c:pt idx="13194">
                  <c:v>52.561415384615387</c:v>
                </c:pt>
                <c:pt idx="13195">
                  <c:v>52.593969230769233</c:v>
                </c:pt>
                <c:pt idx="13196">
                  <c:v>52.598769230769228</c:v>
                </c:pt>
                <c:pt idx="13197">
                  <c:v>52.654030769230772</c:v>
                </c:pt>
                <c:pt idx="13198">
                  <c:v>52.61243076923077</c:v>
                </c:pt>
                <c:pt idx="13199">
                  <c:v>52.701507692307693</c:v>
                </c:pt>
                <c:pt idx="13200">
                  <c:v>52.643723076923074</c:v>
                </c:pt>
                <c:pt idx="13201">
                  <c:v>52.642400000000002</c:v>
                </c:pt>
                <c:pt idx="13202">
                  <c:v>52.677076923076925</c:v>
                </c:pt>
                <c:pt idx="13203">
                  <c:v>52.812184615384616</c:v>
                </c:pt>
                <c:pt idx="13204">
                  <c:v>52.846615384615383</c:v>
                </c:pt>
                <c:pt idx="13205">
                  <c:v>52.689261538461537</c:v>
                </c:pt>
                <c:pt idx="13206">
                  <c:v>52.714523076923079</c:v>
                </c:pt>
                <c:pt idx="13207">
                  <c:v>52.733107692307691</c:v>
                </c:pt>
                <c:pt idx="13208">
                  <c:v>52.71732307692308</c:v>
                </c:pt>
                <c:pt idx="13209">
                  <c:v>52.811784615384617</c:v>
                </c:pt>
                <c:pt idx="13210">
                  <c:v>52.865200000000002</c:v>
                </c:pt>
                <c:pt idx="13211">
                  <c:v>52.806246153846153</c:v>
                </c:pt>
                <c:pt idx="13212">
                  <c:v>52.758492307692308</c:v>
                </c:pt>
                <c:pt idx="13213">
                  <c:v>52.828215384615383</c:v>
                </c:pt>
                <c:pt idx="13214">
                  <c:v>52.869015384615388</c:v>
                </c:pt>
                <c:pt idx="13215">
                  <c:v>52.803199999999997</c:v>
                </c:pt>
                <c:pt idx="13216">
                  <c:v>52.981415384615381</c:v>
                </c:pt>
                <c:pt idx="13217">
                  <c:v>52.872153846153843</c:v>
                </c:pt>
                <c:pt idx="13218">
                  <c:v>52.865169230769233</c:v>
                </c:pt>
                <c:pt idx="13219">
                  <c:v>52.835046153846157</c:v>
                </c:pt>
                <c:pt idx="13220">
                  <c:v>53.107569230769229</c:v>
                </c:pt>
                <c:pt idx="13221">
                  <c:v>52.89846153846154</c:v>
                </c:pt>
                <c:pt idx="13222">
                  <c:v>52.874092307692308</c:v>
                </c:pt>
                <c:pt idx="13223">
                  <c:v>52.922246153846153</c:v>
                </c:pt>
                <c:pt idx="13224">
                  <c:v>52.882892307692309</c:v>
                </c:pt>
                <c:pt idx="13225">
                  <c:v>53.003630769230767</c:v>
                </c:pt>
                <c:pt idx="13226">
                  <c:v>52.898707692307696</c:v>
                </c:pt>
                <c:pt idx="13227">
                  <c:v>52.951784615384618</c:v>
                </c:pt>
                <c:pt idx="13228">
                  <c:v>53.16516923076923</c:v>
                </c:pt>
                <c:pt idx="13229">
                  <c:v>52.936399999999999</c:v>
                </c:pt>
                <c:pt idx="13230">
                  <c:v>53.012707692307693</c:v>
                </c:pt>
                <c:pt idx="13231">
                  <c:v>52.999138461538465</c:v>
                </c:pt>
                <c:pt idx="13232">
                  <c:v>52.972676923076925</c:v>
                </c:pt>
                <c:pt idx="13233">
                  <c:v>52.985446153846155</c:v>
                </c:pt>
                <c:pt idx="13234">
                  <c:v>53.109138461538464</c:v>
                </c:pt>
                <c:pt idx="13235">
                  <c:v>53.096861538461539</c:v>
                </c:pt>
                <c:pt idx="13236">
                  <c:v>53.010892307692309</c:v>
                </c:pt>
                <c:pt idx="13237">
                  <c:v>53.04316923076923</c:v>
                </c:pt>
                <c:pt idx="13238">
                  <c:v>53.058646153846155</c:v>
                </c:pt>
                <c:pt idx="13239">
                  <c:v>53.166646153846152</c:v>
                </c:pt>
                <c:pt idx="13240">
                  <c:v>53.073999999999998</c:v>
                </c:pt>
                <c:pt idx="13241">
                  <c:v>53.323938461538461</c:v>
                </c:pt>
                <c:pt idx="13242">
                  <c:v>53.090061538461541</c:v>
                </c:pt>
                <c:pt idx="13243">
                  <c:v>53.123323076923079</c:v>
                </c:pt>
                <c:pt idx="13244">
                  <c:v>53.207569230769231</c:v>
                </c:pt>
                <c:pt idx="13245">
                  <c:v>53.325969230769232</c:v>
                </c:pt>
                <c:pt idx="13246">
                  <c:v>53.241199999999999</c:v>
                </c:pt>
                <c:pt idx="13247">
                  <c:v>53.138892307692309</c:v>
                </c:pt>
                <c:pt idx="13248">
                  <c:v>53.241753846153848</c:v>
                </c:pt>
                <c:pt idx="13249">
                  <c:v>53.247599999999998</c:v>
                </c:pt>
                <c:pt idx="13250">
                  <c:v>53.167169230769233</c:v>
                </c:pt>
                <c:pt idx="13251">
                  <c:v>53.223753846153848</c:v>
                </c:pt>
                <c:pt idx="13252">
                  <c:v>53.202584615384616</c:v>
                </c:pt>
                <c:pt idx="13253">
                  <c:v>53.484553846153844</c:v>
                </c:pt>
                <c:pt idx="13254">
                  <c:v>53.193753846153847</c:v>
                </c:pt>
                <c:pt idx="13255">
                  <c:v>53.267538461538464</c:v>
                </c:pt>
                <c:pt idx="13256">
                  <c:v>53.372153846153843</c:v>
                </c:pt>
                <c:pt idx="13257">
                  <c:v>53.233199999999997</c:v>
                </c:pt>
                <c:pt idx="13258">
                  <c:v>53.258769230769232</c:v>
                </c:pt>
                <c:pt idx="13259">
                  <c:v>53.282523076923077</c:v>
                </c:pt>
                <c:pt idx="13260">
                  <c:v>53.340923076923076</c:v>
                </c:pt>
                <c:pt idx="13261">
                  <c:v>53.279076923076921</c:v>
                </c:pt>
                <c:pt idx="13262">
                  <c:v>53.27569230769231</c:v>
                </c:pt>
                <c:pt idx="13263">
                  <c:v>53.325323076923077</c:v>
                </c:pt>
                <c:pt idx="13264">
                  <c:v>53.310861538461538</c:v>
                </c:pt>
                <c:pt idx="13265">
                  <c:v>53.339876923076922</c:v>
                </c:pt>
                <c:pt idx="13266">
                  <c:v>53.605723076923077</c:v>
                </c:pt>
                <c:pt idx="13267">
                  <c:v>53.533323076923075</c:v>
                </c:pt>
                <c:pt idx="13268">
                  <c:v>53.358215384615384</c:v>
                </c:pt>
                <c:pt idx="13269">
                  <c:v>53.402830769230768</c:v>
                </c:pt>
                <c:pt idx="13270">
                  <c:v>53.439107692307694</c:v>
                </c:pt>
                <c:pt idx="13271">
                  <c:v>53.406369230769229</c:v>
                </c:pt>
                <c:pt idx="13272">
                  <c:v>53.454061538461538</c:v>
                </c:pt>
                <c:pt idx="13273">
                  <c:v>53.433292307692305</c:v>
                </c:pt>
                <c:pt idx="13274">
                  <c:v>53.694153846153846</c:v>
                </c:pt>
                <c:pt idx="13275">
                  <c:v>53.443569230769228</c:v>
                </c:pt>
                <c:pt idx="13276">
                  <c:v>53.553476923076921</c:v>
                </c:pt>
                <c:pt idx="13277">
                  <c:v>53.467015384615387</c:v>
                </c:pt>
                <c:pt idx="13278">
                  <c:v>53.451692307692305</c:v>
                </c:pt>
                <c:pt idx="13279">
                  <c:v>53.46769230769231</c:v>
                </c:pt>
                <c:pt idx="13280">
                  <c:v>53.746553846153844</c:v>
                </c:pt>
                <c:pt idx="13281">
                  <c:v>53.492061538461542</c:v>
                </c:pt>
                <c:pt idx="13282">
                  <c:v>53.505446153846151</c:v>
                </c:pt>
                <c:pt idx="13283">
                  <c:v>53.775630769230766</c:v>
                </c:pt>
                <c:pt idx="13284">
                  <c:v>53.58467692307692</c:v>
                </c:pt>
                <c:pt idx="13285">
                  <c:v>53.554461538461538</c:v>
                </c:pt>
                <c:pt idx="13286">
                  <c:v>53.553753846153846</c:v>
                </c:pt>
                <c:pt idx="13287">
                  <c:v>53.589415384615386</c:v>
                </c:pt>
                <c:pt idx="13288">
                  <c:v>53.692184615384612</c:v>
                </c:pt>
                <c:pt idx="13289">
                  <c:v>53.584615384615383</c:v>
                </c:pt>
                <c:pt idx="13290">
                  <c:v>53.79393846153846</c:v>
                </c:pt>
                <c:pt idx="13291">
                  <c:v>54.096953846153845</c:v>
                </c:pt>
                <c:pt idx="13292">
                  <c:v>53.653199999999998</c:v>
                </c:pt>
                <c:pt idx="13293">
                  <c:v>53.657969230769233</c:v>
                </c:pt>
                <c:pt idx="13294">
                  <c:v>53.858246153846153</c:v>
                </c:pt>
                <c:pt idx="13295">
                  <c:v>53.828984615384613</c:v>
                </c:pt>
                <c:pt idx="13296">
                  <c:v>53.654123076923078</c:v>
                </c:pt>
                <c:pt idx="13297">
                  <c:v>53.705661538461541</c:v>
                </c:pt>
                <c:pt idx="13298">
                  <c:v>53.742492307692309</c:v>
                </c:pt>
                <c:pt idx="13299">
                  <c:v>53.66873846153846</c:v>
                </c:pt>
                <c:pt idx="13300">
                  <c:v>53.689692307692304</c:v>
                </c:pt>
                <c:pt idx="13301">
                  <c:v>53.91987692307692</c:v>
                </c:pt>
                <c:pt idx="13302">
                  <c:v>53.776615384615383</c:v>
                </c:pt>
                <c:pt idx="13303">
                  <c:v>53.719046153846151</c:v>
                </c:pt>
                <c:pt idx="13304">
                  <c:v>53.760061538461535</c:v>
                </c:pt>
                <c:pt idx="13305">
                  <c:v>53.822707692307695</c:v>
                </c:pt>
                <c:pt idx="13306">
                  <c:v>53.808307692307693</c:v>
                </c:pt>
                <c:pt idx="13307">
                  <c:v>53.777138461538463</c:v>
                </c:pt>
                <c:pt idx="13308">
                  <c:v>53.816153846153846</c:v>
                </c:pt>
                <c:pt idx="13309">
                  <c:v>53.950584615384614</c:v>
                </c:pt>
                <c:pt idx="13310">
                  <c:v>53.786061538461539</c:v>
                </c:pt>
                <c:pt idx="13311">
                  <c:v>53.859323076923076</c:v>
                </c:pt>
                <c:pt idx="13312">
                  <c:v>53.88</c:v>
                </c:pt>
                <c:pt idx="13313">
                  <c:v>53.931630769230772</c:v>
                </c:pt>
                <c:pt idx="13314">
                  <c:v>53.868000000000002</c:v>
                </c:pt>
                <c:pt idx="13315">
                  <c:v>53.988584615384617</c:v>
                </c:pt>
                <c:pt idx="13316">
                  <c:v>54.264246153846152</c:v>
                </c:pt>
                <c:pt idx="13317">
                  <c:v>53.884369230769231</c:v>
                </c:pt>
                <c:pt idx="13318">
                  <c:v>53.892246153846152</c:v>
                </c:pt>
                <c:pt idx="13319">
                  <c:v>53.975046153846151</c:v>
                </c:pt>
                <c:pt idx="13320">
                  <c:v>53.955784615384616</c:v>
                </c:pt>
                <c:pt idx="13321">
                  <c:v>53.911200000000001</c:v>
                </c:pt>
                <c:pt idx="13322">
                  <c:v>54.086092307692304</c:v>
                </c:pt>
                <c:pt idx="13323">
                  <c:v>54.106338461538463</c:v>
                </c:pt>
                <c:pt idx="13324">
                  <c:v>53.960153846153844</c:v>
                </c:pt>
                <c:pt idx="13325">
                  <c:v>53.994830769230767</c:v>
                </c:pt>
                <c:pt idx="13326">
                  <c:v>54.128707692307692</c:v>
                </c:pt>
                <c:pt idx="13327">
                  <c:v>54.078246153846152</c:v>
                </c:pt>
                <c:pt idx="13328">
                  <c:v>53.993107692307696</c:v>
                </c:pt>
                <c:pt idx="13329">
                  <c:v>54.110861538461542</c:v>
                </c:pt>
                <c:pt idx="13330">
                  <c:v>54.025384615384617</c:v>
                </c:pt>
                <c:pt idx="13331">
                  <c:v>54.017138461538458</c:v>
                </c:pt>
                <c:pt idx="13332">
                  <c:v>54.038738461538465</c:v>
                </c:pt>
                <c:pt idx="13333">
                  <c:v>54.095015384615387</c:v>
                </c:pt>
                <c:pt idx="13334">
                  <c:v>54.105323076923078</c:v>
                </c:pt>
                <c:pt idx="13335">
                  <c:v>54.067599999999999</c:v>
                </c:pt>
                <c:pt idx="13336">
                  <c:v>54.08276923076923</c:v>
                </c:pt>
                <c:pt idx="13337">
                  <c:v>54.123107692307691</c:v>
                </c:pt>
                <c:pt idx="13338">
                  <c:v>54.090769230769233</c:v>
                </c:pt>
                <c:pt idx="13339">
                  <c:v>54.142953846153844</c:v>
                </c:pt>
                <c:pt idx="13340">
                  <c:v>54.375476923076924</c:v>
                </c:pt>
                <c:pt idx="13341">
                  <c:v>54.219538461538463</c:v>
                </c:pt>
                <c:pt idx="13342">
                  <c:v>54.146030769230769</c:v>
                </c:pt>
                <c:pt idx="13343">
                  <c:v>54.16252307692308</c:v>
                </c:pt>
                <c:pt idx="13344">
                  <c:v>54.383046153846152</c:v>
                </c:pt>
                <c:pt idx="13345">
                  <c:v>54.18486153846154</c:v>
                </c:pt>
                <c:pt idx="13346">
                  <c:v>54.174492307692304</c:v>
                </c:pt>
                <c:pt idx="13347">
                  <c:v>54.272646153846154</c:v>
                </c:pt>
                <c:pt idx="13348">
                  <c:v>54.220553846153848</c:v>
                </c:pt>
                <c:pt idx="13349">
                  <c:v>54.213261538461538</c:v>
                </c:pt>
                <c:pt idx="13350">
                  <c:v>54.356953846153843</c:v>
                </c:pt>
                <c:pt idx="13351">
                  <c:v>54.623630769230772</c:v>
                </c:pt>
                <c:pt idx="13352">
                  <c:v>54.250584615384618</c:v>
                </c:pt>
                <c:pt idx="13353">
                  <c:v>54.453323076923077</c:v>
                </c:pt>
                <c:pt idx="13354">
                  <c:v>54.820092307692306</c:v>
                </c:pt>
                <c:pt idx="13355">
                  <c:v>54.512738461538461</c:v>
                </c:pt>
                <c:pt idx="13356">
                  <c:v>54.311261538461537</c:v>
                </c:pt>
                <c:pt idx="13357">
                  <c:v>54.411846153846156</c:v>
                </c:pt>
                <c:pt idx="13358">
                  <c:v>54.323753846153849</c:v>
                </c:pt>
                <c:pt idx="13359">
                  <c:v>54.307692307692307</c:v>
                </c:pt>
                <c:pt idx="13360">
                  <c:v>54.394953846153847</c:v>
                </c:pt>
                <c:pt idx="13361">
                  <c:v>54.661999999999999</c:v>
                </c:pt>
                <c:pt idx="13362">
                  <c:v>54.562984615384615</c:v>
                </c:pt>
                <c:pt idx="13363">
                  <c:v>54.373353846153847</c:v>
                </c:pt>
                <c:pt idx="13364">
                  <c:v>54.43692307692308</c:v>
                </c:pt>
                <c:pt idx="13365">
                  <c:v>54.428369230769228</c:v>
                </c:pt>
                <c:pt idx="13366">
                  <c:v>54.402246153846157</c:v>
                </c:pt>
                <c:pt idx="13367">
                  <c:v>54.398707692307696</c:v>
                </c:pt>
                <c:pt idx="13368">
                  <c:v>54.783230769230769</c:v>
                </c:pt>
                <c:pt idx="13369">
                  <c:v>54.54766153846154</c:v>
                </c:pt>
                <c:pt idx="13370">
                  <c:v>54.425323076923078</c:v>
                </c:pt>
                <c:pt idx="13371">
                  <c:v>54.481692307692306</c:v>
                </c:pt>
                <c:pt idx="13372">
                  <c:v>54.471784615384614</c:v>
                </c:pt>
                <c:pt idx="13373">
                  <c:v>54.484584615384613</c:v>
                </c:pt>
                <c:pt idx="13374">
                  <c:v>54.631446153846156</c:v>
                </c:pt>
                <c:pt idx="13375">
                  <c:v>54.702399999999997</c:v>
                </c:pt>
                <c:pt idx="13376">
                  <c:v>54.532892307692308</c:v>
                </c:pt>
                <c:pt idx="13377">
                  <c:v>54.514030769230772</c:v>
                </c:pt>
                <c:pt idx="13378">
                  <c:v>54.645230769230771</c:v>
                </c:pt>
                <c:pt idx="13379">
                  <c:v>54.614738461538458</c:v>
                </c:pt>
                <c:pt idx="13380">
                  <c:v>54.54332307692308</c:v>
                </c:pt>
                <c:pt idx="13381">
                  <c:v>54.553600000000003</c:v>
                </c:pt>
                <c:pt idx="13382">
                  <c:v>54.691169230769233</c:v>
                </c:pt>
                <c:pt idx="13383">
                  <c:v>55.030184615384613</c:v>
                </c:pt>
                <c:pt idx="13384">
                  <c:v>54.597999999999999</c:v>
                </c:pt>
                <c:pt idx="13385">
                  <c:v>54.985476923076924</c:v>
                </c:pt>
                <c:pt idx="13386">
                  <c:v>54.738276923076924</c:v>
                </c:pt>
                <c:pt idx="13387">
                  <c:v>54.616246153846156</c:v>
                </c:pt>
                <c:pt idx="13388">
                  <c:v>54.679753846153844</c:v>
                </c:pt>
                <c:pt idx="13389">
                  <c:v>54.736800000000002</c:v>
                </c:pt>
                <c:pt idx="13390">
                  <c:v>54.77667692307692</c:v>
                </c:pt>
                <c:pt idx="13391">
                  <c:v>54.66532307692308</c:v>
                </c:pt>
                <c:pt idx="13392">
                  <c:v>54.937538461538459</c:v>
                </c:pt>
                <c:pt idx="13393">
                  <c:v>55.33596923076923</c:v>
                </c:pt>
                <c:pt idx="13394">
                  <c:v>54.711076923076924</c:v>
                </c:pt>
                <c:pt idx="13395">
                  <c:v>54.749353846153845</c:v>
                </c:pt>
                <c:pt idx="13396">
                  <c:v>54.861476923076921</c:v>
                </c:pt>
                <c:pt idx="13397">
                  <c:v>55.171476923076924</c:v>
                </c:pt>
                <c:pt idx="13398">
                  <c:v>54.736800000000002</c:v>
                </c:pt>
                <c:pt idx="13399">
                  <c:v>54.785538461538465</c:v>
                </c:pt>
                <c:pt idx="13400">
                  <c:v>54.768830769230767</c:v>
                </c:pt>
                <c:pt idx="13401">
                  <c:v>54.793230769230767</c:v>
                </c:pt>
                <c:pt idx="13402">
                  <c:v>54.887876923076924</c:v>
                </c:pt>
                <c:pt idx="13403">
                  <c:v>54.919723076923077</c:v>
                </c:pt>
                <c:pt idx="13404">
                  <c:v>55.073046153846157</c:v>
                </c:pt>
                <c:pt idx="13405">
                  <c:v>54.81027692307692</c:v>
                </c:pt>
                <c:pt idx="13406">
                  <c:v>54.869784615384617</c:v>
                </c:pt>
                <c:pt idx="13407">
                  <c:v>54.986400000000003</c:v>
                </c:pt>
                <c:pt idx="13408">
                  <c:v>54.862584615384613</c:v>
                </c:pt>
                <c:pt idx="13409">
                  <c:v>54.897569230769228</c:v>
                </c:pt>
                <c:pt idx="13410">
                  <c:v>54.960830769230768</c:v>
                </c:pt>
                <c:pt idx="13411">
                  <c:v>55.204799999999999</c:v>
                </c:pt>
                <c:pt idx="13412">
                  <c:v>54.880615384615382</c:v>
                </c:pt>
                <c:pt idx="13413">
                  <c:v>54.922338461538459</c:v>
                </c:pt>
                <c:pt idx="13414">
                  <c:v>55.051630769230769</c:v>
                </c:pt>
                <c:pt idx="13415">
                  <c:v>54.939138461538462</c:v>
                </c:pt>
                <c:pt idx="13416">
                  <c:v>54.940523076923078</c:v>
                </c:pt>
                <c:pt idx="13417">
                  <c:v>55.138369230769229</c:v>
                </c:pt>
                <c:pt idx="13418">
                  <c:v>55.24735384615385</c:v>
                </c:pt>
                <c:pt idx="13419">
                  <c:v>54.955876923076922</c:v>
                </c:pt>
                <c:pt idx="13420">
                  <c:v>55.081015384615384</c:v>
                </c:pt>
                <c:pt idx="13421">
                  <c:v>55.258338461538465</c:v>
                </c:pt>
                <c:pt idx="13422">
                  <c:v>55.00827692307692</c:v>
                </c:pt>
                <c:pt idx="13423">
                  <c:v>55.014430769230771</c:v>
                </c:pt>
                <c:pt idx="13424">
                  <c:v>55.103261538461538</c:v>
                </c:pt>
                <c:pt idx="13425">
                  <c:v>55.083138461538461</c:v>
                </c:pt>
                <c:pt idx="13426">
                  <c:v>55.034861538461541</c:v>
                </c:pt>
                <c:pt idx="13427">
                  <c:v>55.196769230769227</c:v>
                </c:pt>
                <c:pt idx="13428">
                  <c:v>55.268061538461538</c:v>
                </c:pt>
                <c:pt idx="13429">
                  <c:v>55.122307692307693</c:v>
                </c:pt>
                <c:pt idx="13430">
                  <c:v>55.126676923076921</c:v>
                </c:pt>
                <c:pt idx="13431">
                  <c:v>55.187015384615385</c:v>
                </c:pt>
                <c:pt idx="13432">
                  <c:v>55.228923076923074</c:v>
                </c:pt>
                <c:pt idx="13433">
                  <c:v>55.105600000000003</c:v>
                </c:pt>
                <c:pt idx="13434">
                  <c:v>55.376430769230772</c:v>
                </c:pt>
                <c:pt idx="13435">
                  <c:v>55.156769230769228</c:v>
                </c:pt>
                <c:pt idx="13436">
                  <c:v>55.150769230769228</c:v>
                </c:pt>
                <c:pt idx="13437">
                  <c:v>55.164215384615382</c:v>
                </c:pt>
                <c:pt idx="13438">
                  <c:v>55.298984615384619</c:v>
                </c:pt>
                <c:pt idx="13439">
                  <c:v>55.192830769230767</c:v>
                </c:pt>
                <c:pt idx="13440">
                  <c:v>55.192153846153843</c:v>
                </c:pt>
                <c:pt idx="13441">
                  <c:v>55.390123076923075</c:v>
                </c:pt>
                <c:pt idx="13442">
                  <c:v>56.551261538461539</c:v>
                </c:pt>
                <c:pt idx="13443">
                  <c:v>55.379415384615385</c:v>
                </c:pt>
                <c:pt idx="13444">
                  <c:v>55.324276923076923</c:v>
                </c:pt>
                <c:pt idx="13445">
                  <c:v>55.68243076923077</c:v>
                </c:pt>
                <c:pt idx="13446">
                  <c:v>55.984153846153845</c:v>
                </c:pt>
                <c:pt idx="13447">
                  <c:v>55.276492307692308</c:v>
                </c:pt>
                <c:pt idx="13448">
                  <c:v>55.645661538461539</c:v>
                </c:pt>
                <c:pt idx="13449">
                  <c:v>55.611630769230771</c:v>
                </c:pt>
                <c:pt idx="13450">
                  <c:v>55.33292307692308</c:v>
                </c:pt>
                <c:pt idx="13451">
                  <c:v>55.320153846153843</c:v>
                </c:pt>
                <c:pt idx="13452">
                  <c:v>55.537046153846156</c:v>
                </c:pt>
                <c:pt idx="13453">
                  <c:v>56.324923076923078</c:v>
                </c:pt>
                <c:pt idx="13454">
                  <c:v>55.352123076923078</c:v>
                </c:pt>
                <c:pt idx="13455">
                  <c:v>55.858400000000003</c:v>
                </c:pt>
                <c:pt idx="13456">
                  <c:v>56.729723076923079</c:v>
                </c:pt>
                <c:pt idx="13457">
                  <c:v>55.407938461538464</c:v>
                </c:pt>
                <c:pt idx="13458">
                  <c:v>55.393938461538461</c:v>
                </c:pt>
                <c:pt idx="13459">
                  <c:v>55.560523076923076</c:v>
                </c:pt>
                <c:pt idx="13460">
                  <c:v>55.430399999999999</c:v>
                </c:pt>
                <c:pt idx="13461">
                  <c:v>55.421476923076924</c:v>
                </c:pt>
                <c:pt idx="13462">
                  <c:v>55.712000000000003</c:v>
                </c:pt>
                <c:pt idx="13463">
                  <c:v>55.615507692307695</c:v>
                </c:pt>
                <c:pt idx="13464">
                  <c:v>55.4788</c:v>
                </c:pt>
                <c:pt idx="13465">
                  <c:v>55.469107692307695</c:v>
                </c:pt>
                <c:pt idx="13466">
                  <c:v>55.568399999999997</c:v>
                </c:pt>
                <c:pt idx="13467">
                  <c:v>55.51649230769231</c:v>
                </c:pt>
                <c:pt idx="13468">
                  <c:v>55.497015384615388</c:v>
                </c:pt>
                <c:pt idx="13469">
                  <c:v>55.541784615384614</c:v>
                </c:pt>
                <c:pt idx="13470">
                  <c:v>56.08969230769231</c:v>
                </c:pt>
                <c:pt idx="13471">
                  <c:v>55.558646153846155</c:v>
                </c:pt>
                <c:pt idx="13472">
                  <c:v>55.538830769230771</c:v>
                </c:pt>
                <c:pt idx="13473">
                  <c:v>55.853415384615381</c:v>
                </c:pt>
                <c:pt idx="13474">
                  <c:v>55.773600000000002</c:v>
                </c:pt>
                <c:pt idx="13475">
                  <c:v>55.566769230769232</c:v>
                </c:pt>
                <c:pt idx="13476">
                  <c:v>55.637415384615387</c:v>
                </c:pt>
                <c:pt idx="13477">
                  <c:v>55.927138461538462</c:v>
                </c:pt>
                <c:pt idx="13478">
                  <c:v>55.744830769230767</c:v>
                </c:pt>
                <c:pt idx="13479">
                  <c:v>55.63812307692308</c:v>
                </c:pt>
                <c:pt idx="13480">
                  <c:v>55.777876923076924</c:v>
                </c:pt>
                <c:pt idx="13481">
                  <c:v>55.913353846153846</c:v>
                </c:pt>
                <c:pt idx="13482">
                  <c:v>55.644369230769229</c:v>
                </c:pt>
                <c:pt idx="13483">
                  <c:v>55.726184615384618</c:v>
                </c:pt>
                <c:pt idx="13484">
                  <c:v>55.74870769230769</c:v>
                </c:pt>
                <c:pt idx="13485">
                  <c:v>55.783507692307694</c:v>
                </c:pt>
                <c:pt idx="13486">
                  <c:v>55.690307692307691</c:v>
                </c:pt>
                <c:pt idx="13487">
                  <c:v>56.208984615384615</c:v>
                </c:pt>
                <c:pt idx="13488">
                  <c:v>55.788646153846152</c:v>
                </c:pt>
                <c:pt idx="13489">
                  <c:v>55.708153846153849</c:v>
                </c:pt>
                <c:pt idx="13490">
                  <c:v>55.739569230769234</c:v>
                </c:pt>
                <c:pt idx="13491">
                  <c:v>55.955599999999997</c:v>
                </c:pt>
                <c:pt idx="13492">
                  <c:v>56.24772307692308</c:v>
                </c:pt>
                <c:pt idx="13493">
                  <c:v>55.788953846153845</c:v>
                </c:pt>
                <c:pt idx="13494">
                  <c:v>55.998215384615385</c:v>
                </c:pt>
                <c:pt idx="13495">
                  <c:v>55.812246153846154</c:v>
                </c:pt>
                <c:pt idx="13496">
                  <c:v>55.799046153846156</c:v>
                </c:pt>
                <c:pt idx="13497">
                  <c:v>55.994123076923074</c:v>
                </c:pt>
                <c:pt idx="13498">
                  <c:v>55.965292307692309</c:v>
                </c:pt>
                <c:pt idx="13499">
                  <c:v>56.463107692307695</c:v>
                </c:pt>
                <c:pt idx="13500">
                  <c:v>55.862953846153843</c:v>
                </c:pt>
                <c:pt idx="13501">
                  <c:v>55.907384615384615</c:v>
                </c:pt>
                <c:pt idx="13502">
                  <c:v>55.975107692307695</c:v>
                </c:pt>
                <c:pt idx="13503">
                  <c:v>55.892092307692309</c:v>
                </c:pt>
                <c:pt idx="13504">
                  <c:v>56.145753846153845</c:v>
                </c:pt>
                <c:pt idx="13505">
                  <c:v>56.080369230769229</c:v>
                </c:pt>
                <c:pt idx="13506">
                  <c:v>56.239169230769228</c:v>
                </c:pt>
                <c:pt idx="13507">
                  <c:v>55.909446153846154</c:v>
                </c:pt>
                <c:pt idx="13508">
                  <c:v>56.357230769230767</c:v>
                </c:pt>
                <c:pt idx="13509">
                  <c:v>55.972307692307695</c:v>
                </c:pt>
                <c:pt idx="13510">
                  <c:v>55.945815384615386</c:v>
                </c:pt>
                <c:pt idx="13511">
                  <c:v>55.975846153846156</c:v>
                </c:pt>
                <c:pt idx="13512">
                  <c:v>57.264676923076927</c:v>
                </c:pt>
                <c:pt idx="13513">
                  <c:v>56.554553846153844</c:v>
                </c:pt>
                <c:pt idx="13514">
                  <c:v>55.986123076923079</c:v>
                </c:pt>
                <c:pt idx="13515">
                  <c:v>56.367107692307691</c:v>
                </c:pt>
                <c:pt idx="13516">
                  <c:v>56.038892307692308</c:v>
                </c:pt>
                <c:pt idx="13517">
                  <c:v>56.037753846153848</c:v>
                </c:pt>
                <c:pt idx="13518">
                  <c:v>56.289938461538462</c:v>
                </c:pt>
                <c:pt idx="13519">
                  <c:v>56.270738461538464</c:v>
                </c:pt>
                <c:pt idx="13520">
                  <c:v>56.12556923076923</c:v>
                </c:pt>
                <c:pt idx="13521">
                  <c:v>56.066153846153846</c:v>
                </c:pt>
                <c:pt idx="13522">
                  <c:v>56.196584615384616</c:v>
                </c:pt>
                <c:pt idx="13523">
                  <c:v>56.181384615384616</c:v>
                </c:pt>
                <c:pt idx="13524">
                  <c:v>56.126246153846154</c:v>
                </c:pt>
                <c:pt idx="13525">
                  <c:v>56.485538461538461</c:v>
                </c:pt>
                <c:pt idx="13526">
                  <c:v>56.625661538461536</c:v>
                </c:pt>
                <c:pt idx="13527">
                  <c:v>56.447200000000002</c:v>
                </c:pt>
                <c:pt idx="13528">
                  <c:v>56.16196923076923</c:v>
                </c:pt>
                <c:pt idx="13529">
                  <c:v>56.208984615384615</c:v>
                </c:pt>
                <c:pt idx="13530">
                  <c:v>56.195846153846155</c:v>
                </c:pt>
                <c:pt idx="13531">
                  <c:v>56.178400000000003</c:v>
                </c:pt>
                <c:pt idx="13532">
                  <c:v>56.256338461538462</c:v>
                </c:pt>
                <c:pt idx="13533">
                  <c:v>56.522615384615385</c:v>
                </c:pt>
                <c:pt idx="13534">
                  <c:v>56.214430769230766</c:v>
                </c:pt>
                <c:pt idx="13535">
                  <c:v>56.213753846153843</c:v>
                </c:pt>
                <c:pt idx="13536">
                  <c:v>56.285784615384614</c:v>
                </c:pt>
                <c:pt idx="13537">
                  <c:v>57.186246153846156</c:v>
                </c:pt>
                <c:pt idx="13538">
                  <c:v>56.273692307692308</c:v>
                </c:pt>
                <c:pt idx="13539">
                  <c:v>56.344000000000001</c:v>
                </c:pt>
                <c:pt idx="13540">
                  <c:v>56.323015384615381</c:v>
                </c:pt>
                <c:pt idx="13541">
                  <c:v>56.786000000000001</c:v>
                </c:pt>
                <c:pt idx="13542">
                  <c:v>56.321507692307691</c:v>
                </c:pt>
                <c:pt idx="13543">
                  <c:v>56.981323076923076</c:v>
                </c:pt>
                <c:pt idx="13544">
                  <c:v>56.405723076923074</c:v>
                </c:pt>
                <c:pt idx="13545">
                  <c:v>56.379846153846152</c:v>
                </c:pt>
                <c:pt idx="13546">
                  <c:v>56.526492307692308</c:v>
                </c:pt>
                <c:pt idx="13547">
                  <c:v>56.522092307692304</c:v>
                </c:pt>
                <c:pt idx="13548">
                  <c:v>56.699507692307691</c:v>
                </c:pt>
                <c:pt idx="13549">
                  <c:v>56.356061538461539</c:v>
                </c:pt>
                <c:pt idx="13550">
                  <c:v>56.780523076923075</c:v>
                </c:pt>
                <c:pt idx="13551">
                  <c:v>56.460676923076925</c:v>
                </c:pt>
                <c:pt idx="13552">
                  <c:v>56.406984615384616</c:v>
                </c:pt>
                <c:pt idx="13553">
                  <c:v>56.45347692307692</c:v>
                </c:pt>
                <c:pt idx="13554">
                  <c:v>56.558769230769229</c:v>
                </c:pt>
                <c:pt idx="13555">
                  <c:v>56.702553846153847</c:v>
                </c:pt>
                <c:pt idx="13556">
                  <c:v>56.460461538461537</c:v>
                </c:pt>
                <c:pt idx="13557">
                  <c:v>56.601876923076922</c:v>
                </c:pt>
                <c:pt idx="13558">
                  <c:v>57.140892307692305</c:v>
                </c:pt>
                <c:pt idx="13559">
                  <c:v>56.481415384615381</c:v>
                </c:pt>
                <c:pt idx="13560">
                  <c:v>56.491815384615386</c:v>
                </c:pt>
                <c:pt idx="13561">
                  <c:v>57.58932307692308</c:v>
                </c:pt>
                <c:pt idx="13562">
                  <c:v>57.42452307692308</c:v>
                </c:pt>
                <c:pt idx="13563">
                  <c:v>56.537999999999997</c:v>
                </c:pt>
                <c:pt idx="13564">
                  <c:v>57.480646153846152</c:v>
                </c:pt>
                <c:pt idx="13565">
                  <c:v>57.629076923076923</c:v>
                </c:pt>
                <c:pt idx="13566">
                  <c:v>56.549784615384617</c:v>
                </c:pt>
                <c:pt idx="13567">
                  <c:v>56.576061538461538</c:v>
                </c:pt>
                <c:pt idx="13568">
                  <c:v>57.2592</c:v>
                </c:pt>
                <c:pt idx="13569">
                  <c:v>56.737815384615388</c:v>
                </c:pt>
                <c:pt idx="13570">
                  <c:v>56.611753846153846</c:v>
                </c:pt>
                <c:pt idx="13571">
                  <c:v>56.89996923076923</c:v>
                </c:pt>
                <c:pt idx="13572">
                  <c:v>56.765261538461537</c:v>
                </c:pt>
                <c:pt idx="13573">
                  <c:v>56.657076923076922</c:v>
                </c:pt>
                <c:pt idx="13574">
                  <c:v>56.664584615384612</c:v>
                </c:pt>
                <c:pt idx="13575">
                  <c:v>56.70812307692308</c:v>
                </c:pt>
                <c:pt idx="13576">
                  <c:v>57.077938461538459</c:v>
                </c:pt>
                <c:pt idx="13577">
                  <c:v>56.674215384615387</c:v>
                </c:pt>
                <c:pt idx="13578">
                  <c:v>57.043630769230766</c:v>
                </c:pt>
                <c:pt idx="13579">
                  <c:v>56.887630769230768</c:v>
                </c:pt>
                <c:pt idx="13580">
                  <c:v>56.835784615384618</c:v>
                </c:pt>
                <c:pt idx="13581">
                  <c:v>56.841815384615387</c:v>
                </c:pt>
                <c:pt idx="13582">
                  <c:v>56.809323076923079</c:v>
                </c:pt>
                <c:pt idx="13583">
                  <c:v>57.441046153846152</c:v>
                </c:pt>
                <c:pt idx="13584">
                  <c:v>56.76033846153846</c:v>
                </c:pt>
                <c:pt idx="13585">
                  <c:v>57.366153846153843</c:v>
                </c:pt>
                <c:pt idx="13586">
                  <c:v>56.832676923076924</c:v>
                </c:pt>
                <c:pt idx="13587">
                  <c:v>56.829107692307694</c:v>
                </c:pt>
                <c:pt idx="13588">
                  <c:v>56.834092307692309</c:v>
                </c:pt>
                <c:pt idx="13589">
                  <c:v>57.811876923076923</c:v>
                </c:pt>
                <c:pt idx="13590">
                  <c:v>56.888092307692311</c:v>
                </c:pt>
                <c:pt idx="13591">
                  <c:v>56.811199999999999</c:v>
                </c:pt>
                <c:pt idx="13592">
                  <c:v>56.858492307692309</c:v>
                </c:pt>
                <c:pt idx="13593">
                  <c:v>57.175169230769228</c:v>
                </c:pt>
                <c:pt idx="13594">
                  <c:v>56.905846153846156</c:v>
                </c:pt>
                <c:pt idx="13595">
                  <c:v>56.899876923076924</c:v>
                </c:pt>
                <c:pt idx="13596">
                  <c:v>56.924984615384616</c:v>
                </c:pt>
                <c:pt idx="13597">
                  <c:v>56.949507692307691</c:v>
                </c:pt>
                <c:pt idx="13598">
                  <c:v>56.890492307692305</c:v>
                </c:pt>
                <c:pt idx="13599">
                  <c:v>57.316215384615383</c:v>
                </c:pt>
                <c:pt idx="13600">
                  <c:v>57.47073846153846</c:v>
                </c:pt>
                <c:pt idx="13601">
                  <c:v>57.21246153846154</c:v>
                </c:pt>
                <c:pt idx="13602">
                  <c:v>57.052276923076924</c:v>
                </c:pt>
                <c:pt idx="13603">
                  <c:v>57.037999999999997</c:v>
                </c:pt>
                <c:pt idx="13604">
                  <c:v>57.085599999999999</c:v>
                </c:pt>
                <c:pt idx="13605">
                  <c:v>56.981815384615388</c:v>
                </c:pt>
                <c:pt idx="13606">
                  <c:v>57.089230769230767</c:v>
                </c:pt>
                <c:pt idx="13607">
                  <c:v>57.250892307692311</c:v>
                </c:pt>
                <c:pt idx="13608">
                  <c:v>57.221661538461539</c:v>
                </c:pt>
                <c:pt idx="13609">
                  <c:v>57.091661538461537</c:v>
                </c:pt>
                <c:pt idx="13610">
                  <c:v>57.045630769230769</c:v>
                </c:pt>
                <c:pt idx="13611">
                  <c:v>57.426707692307694</c:v>
                </c:pt>
                <c:pt idx="13612">
                  <c:v>57.069507692307695</c:v>
                </c:pt>
                <c:pt idx="13613">
                  <c:v>57.817753846153849</c:v>
                </c:pt>
                <c:pt idx="13614">
                  <c:v>58.511015384615384</c:v>
                </c:pt>
                <c:pt idx="13615">
                  <c:v>57.113876923076923</c:v>
                </c:pt>
                <c:pt idx="13616">
                  <c:v>57.085599999999999</c:v>
                </c:pt>
                <c:pt idx="13617">
                  <c:v>57.14883076923077</c:v>
                </c:pt>
                <c:pt idx="13618">
                  <c:v>57.618769230769232</c:v>
                </c:pt>
                <c:pt idx="13619">
                  <c:v>57.138800000000003</c:v>
                </c:pt>
                <c:pt idx="13620">
                  <c:v>57.584953846153844</c:v>
                </c:pt>
                <c:pt idx="13621">
                  <c:v>57.344461538461537</c:v>
                </c:pt>
                <c:pt idx="13622">
                  <c:v>57.381999999999998</c:v>
                </c:pt>
                <c:pt idx="13623">
                  <c:v>57.202184615384617</c:v>
                </c:pt>
                <c:pt idx="13624">
                  <c:v>57.326646153846156</c:v>
                </c:pt>
                <c:pt idx="13625">
                  <c:v>57.268492307692306</c:v>
                </c:pt>
                <c:pt idx="13626">
                  <c:v>57.21076923076923</c:v>
                </c:pt>
                <c:pt idx="13627">
                  <c:v>58.103999999999999</c:v>
                </c:pt>
                <c:pt idx="13628">
                  <c:v>57.394369230769229</c:v>
                </c:pt>
                <c:pt idx="13629">
                  <c:v>57.40126153846154</c:v>
                </c:pt>
                <c:pt idx="13630">
                  <c:v>57.264461538461539</c:v>
                </c:pt>
                <c:pt idx="13631">
                  <c:v>57.316676923076926</c:v>
                </c:pt>
                <c:pt idx="13632">
                  <c:v>57.537353846153849</c:v>
                </c:pt>
                <c:pt idx="13633">
                  <c:v>57.303846153846152</c:v>
                </c:pt>
                <c:pt idx="13634">
                  <c:v>57.981384615384613</c:v>
                </c:pt>
                <c:pt idx="13635">
                  <c:v>57.565723076923078</c:v>
                </c:pt>
                <c:pt idx="13636">
                  <c:v>57.334738461538464</c:v>
                </c:pt>
                <c:pt idx="13637">
                  <c:v>57.327815384615384</c:v>
                </c:pt>
                <c:pt idx="13638">
                  <c:v>57.43150769230769</c:v>
                </c:pt>
                <c:pt idx="13639">
                  <c:v>57.929261538461539</c:v>
                </c:pt>
                <c:pt idx="13640">
                  <c:v>57.363415384615386</c:v>
                </c:pt>
                <c:pt idx="13641">
                  <c:v>57.550461538461541</c:v>
                </c:pt>
                <c:pt idx="13642">
                  <c:v>57.473599999999998</c:v>
                </c:pt>
                <c:pt idx="13643">
                  <c:v>57.45833846153846</c:v>
                </c:pt>
                <c:pt idx="13644">
                  <c:v>57.406369230769229</c:v>
                </c:pt>
                <c:pt idx="13645">
                  <c:v>57.742400000000004</c:v>
                </c:pt>
                <c:pt idx="13646">
                  <c:v>57.63455384615385</c:v>
                </c:pt>
                <c:pt idx="13647">
                  <c:v>57.441446153846151</c:v>
                </c:pt>
                <c:pt idx="13648">
                  <c:v>57.684338461538459</c:v>
                </c:pt>
                <c:pt idx="13649">
                  <c:v>57.848923076923079</c:v>
                </c:pt>
                <c:pt idx="13650">
                  <c:v>57.530461538461537</c:v>
                </c:pt>
                <c:pt idx="13651">
                  <c:v>57.486369230769228</c:v>
                </c:pt>
                <c:pt idx="13652">
                  <c:v>57.779323076923077</c:v>
                </c:pt>
                <c:pt idx="13653">
                  <c:v>57.869846153846154</c:v>
                </c:pt>
                <c:pt idx="13654">
                  <c:v>57.520769230769233</c:v>
                </c:pt>
                <c:pt idx="13655">
                  <c:v>57.597107692307695</c:v>
                </c:pt>
                <c:pt idx="13656">
                  <c:v>58.248399999999997</c:v>
                </c:pt>
                <c:pt idx="13657">
                  <c:v>57.594892307692305</c:v>
                </c:pt>
                <c:pt idx="13658">
                  <c:v>57.565446153846153</c:v>
                </c:pt>
                <c:pt idx="13659">
                  <c:v>57.611538461538458</c:v>
                </c:pt>
                <c:pt idx="13660">
                  <c:v>57.691907692307694</c:v>
                </c:pt>
                <c:pt idx="13661">
                  <c:v>57.58633846153846</c:v>
                </c:pt>
                <c:pt idx="13662">
                  <c:v>57.683046153846156</c:v>
                </c:pt>
                <c:pt idx="13663">
                  <c:v>57.82470769230769</c:v>
                </c:pt>
                <c:pt idx="13664">
                  <c:v>57.91852307692308</c:v>
                </c:pt>
                <c:pt idx="13665">
                  <c:v>57.641815384615384</c:v>
                </c:pt>
                <c:pt idx="13666">
                  <c:v>57.645569230769233</c:v>
                </c:pt>
                <c:pt idx="13667">
                  <c:v>57.858123076923079</c:v>
                </c:pt>
                <c:pt idx="13668">
                  <c:v>57.674984615384616</c:v>
                </c:pt>
                <c:pt idx="13669">
                  <c:v>57.755292307692308</c:v>
                </c:pt>
                <c:pt idx="13670">
                  <c:v>59.370984615384614</c:v>
                </c:pt>
                <c:pt idx="13671">
                  <c:v>58.27212307692308</c:v>
                </c:pt>
                <c:pt idx="13672">
                  <c:v>57.711784615384616</c:v>
                </c:pt>
                <c:pt idx="13673">
                  <c:v>58.963507692307694</c:v>
                </c:pt>
                <c:pt idx="13674">
                  <c:v>57.977846153846151</c:v>
                </c:pt>
                <c:pt idx="13675">
                  <c:v>57.768553846153843</c:v>
                </c:pt>
                <c:pt idx="13676">
                  <c:v>57.844584615384612</c:v>
                </c:pt>
                <c:pt idx="13677">
                  <c:v>58.214092307692304</c:v>
                </c:pt>
                <c:pt idx="13678">
                  <c:v>58.188492307692307</c:v>
                </c:pt>
                <c:pt idx="13679">
                  <c:v>57.796399999999998</c:v>
                </c:pt>
                <c:pt idx="13680">
                  <c:v>58.755230769230771</c:v>
                </c:pt>
                <c:pt idx="13681">
                  <c:v>58.380584615384613</c:v>
                </c:pt>
                <c:pt idx="13682">
                  <c:v>57.856984615384619</c:v>
                </c:pt>
                <c:pt idx="13683">
                  <c:v>58.145692307692308</c:v>
                </c:pt>
                <c:pt idx="13684">
                  <c:v>59.509353846153843</c:v>
                </c:pt>
                <c:pt idx="13685">
                  <c:v>58.068153846153848</c:v>
                </c:pt>
                <c:pt idx="13686">
                  <c:v>57.851199999999999</c:v>
                </c:pt>
                <c:pt idx="13687">
                  <c:v>57.906215384615386</c:v>
                </c:pt>
                <c:pt idx="13688">
                  <c:v>58.046092307692305</c:v>
                </c:pt>
                <c:pt idx="13689">
                  <c:v>57.897661538461541</c:v>
                </c:pt>
                <c:pt idx="13690">
                  <c:v>57.906830769230773</c:v>
                </c:pt>
                <c:pt idx="13691">
                  <c:v>57.984369230769232</c:v>
                </c:pt>
                <c:pt idx="13692">
                  <c:v>58.263476923076922</c:v>
                </c:pt>
                <c:pt idx="13693">
                  <c:v>57.949569230769228</c:v>
                </c:pt>
                <c:pt idx="13694">
                  <c:v>58.136184615384614</c:v>
                </c:pt>
                <c:pt idx="13695">
                  <c:v>58.078338461538465</c:v>
                </c:pt>
                <c:pt idx="13696">
                  <c:v>57.996369230769233</c:v>
                </c:pt>
                <c:pt idx="13697">
                  <c:v>58.113138461538462</c:v>
                </c:pt>
                <c:pt idx="13698">
                  <c:v>58.313846153846157</c:v>
                </c:pt>
                <c:pt idx="13699">
                  <c:v>58.157907692307695</c:v>
                </c:pt>
                <c:pt idx="13700">
                  <c:v>58.035600000000002</c:v>
                </c:pt>
                <c:pt idx="13701">
                  <c:v>58.091353846153844</c:v>
                </c:pt>
                <c:pt idx="13702">
                  <c:v>58.164584615384612</c:v>
                </c:pt>
                <c:pt idx="13703">
                  <c:v>58.066153846153846</c:v>
                </c:pt>
                <c:pt idx="13704">
                  <c:v>58.094707692307693</c:v>
                </c:pt>
                <c:pt idx="13705">
                  <c:v>58.42116923076923</c:v>
                </c:pt>
                <c:pt idx="13706">
                  <c:v>58.244861538461535</c:v>
                </c:pt>
                <c:pt idx="13707">
                  <c:v>58.101292307692304</c:v>
                </c:pt>
                <c:pt idx="13708">
                  <c:v>58.517507692307696</c:v>
                </c:pt>
                <c:pt idx="13709">
                  <c:v>58.387784615384618</c:v>
                </c:pt>
                <c:pt idx="13710">
                  <c:v>58.131938461538461</c:v>
                </c:pt>
                <c:pt idx="13711">
                  <c:v>58.179292307692307</c:v>
                </c:pt>
                <c:pt idx="13712">
                  <c:v>58.365723076923075</c:v>
                </c:pt>
                <c:pt idx="13713">
                  <c:v>58.174307692307693</c:v>
                </c:pt>
                <c:pt idx="13714">
                  <c:v>58.180584615384618</c:v>
                </c:pt>
                <c:pt idx="13715">
                  <c:v>58.641446153846154</c:v>
                </c:pt>
                <c:pt idx="13716">
                  <c:v>58.325384615384614</c:v>
                </c:pt>
                <c:pt idx="13717">
                  <c:v>58.27067692307692</c:v>
                </c:pt>
                <c:pt idx="13718">
                  <c:v>58.256246153846156</c:v>
                </c:pt>
                <c:pt idx="13719">
                  <c:v>58.428923076923077</c:v>
                </c:pt>
                <c:pt idx="13720">
                  <c:v>58.320215384615388</c:v>
                </c:pt>
                <c:pt idx="13721">
                  <c:v>58.242461538461541</c:v>
                </c:pt>
                <c:pt idx="13722">
                  <c:v>58.671230769230768</c:v>
                </c:pt>
                <c:pt idx="13723">
                  <c:v>58.459938461538464</c:v>
                </c:pt>
                <c:pt idx="13724">
                  <c:v>58.363384615384618</c:v>
                </c:pt>
                <c:pt idx="13725">
                  <c:v>58.376553846153847</c:v>
                </c:pt>
                <c:pt idx="13726">
                  <c:v>58.346553846153846</c:v>
                </c:pt>
                <c:pt idx="13727">
                  <c:v>58.352153846153847</c:v>
                </c:pt>
                <c:pt idx="13728">
                  <c:v>58.32769230769231</c:v>
                </c:pt>
                <c:pt idx="13729">
                  <c:v>58.987200000000001</c:v>
                </c:pt>
                <c:pt idx="13730">
                  <c:v>58.528092307692305</c:v>
                </c:pt>
                <c:pt idx="13731">
                  <c:v>58.392584615384614</c:v>
                </c:pt>
                <c:pt idx="13732">
                  <c:v>58.410769230769233</c:v>
                </c:pt>
                <c:pt idx="13733">
                  <c:v>59.311661538461536</c:v>
                </c:pt>
                <c:pt idx="13734">
                  <c:v>58.760738461538459</c:v>
                </c:pt>
                <c:pt idx="13735">
                  <c:v>58.414400000000001</c:v>
                </c:pt>
                <c:pt idx="13736">
                  <c:v>58.588707692307693</c:v>
                </c:pt>
                <c:pt idx="13737">
                  <c:v>58.580738461538459</c:v>
                </c:pt>
                <c:pt idx="13738">
                  <c:v>58.478092307692307</c:v>
                </c:pt>
                <c:pt idx="13739">
                  <c:v>58.463015384615382</c:v>
                </c:pt>
                <c:pt idx="13740">
                  <c:v>58.652153846153844</c:v>
                </c:pt>
                <c:pt idx="13741">
                  <c:v>59.020338461538465</c:v>
                </c:pt>
                <c:pt idx="13742">
                  <c:v>58.469353846153844</c:v>
                </c:pt>
                <c:pt idx="13743">
                  <c:v>59.196092307692311</c:v>
                </c:pt>
                <c:pt idx="13744">
                  <c:v>58.665292307692305</c:v>
                </c:pt>
                <c:pt idx="13745">
                  <c:v>58.540338461538461</c:v>
                </c:pt>
                <c:pt idx="13746">
                  <c:v>58.512092307692306</c:v>
                </c:pt>
                <c:pt idx="13747">
                  <c:v>58.637723076923074</c:v>
                </c:pt>
                <c:pt idx="13748">
                  <c:v>58.736215384615384</c:v>
                </c:pt>
                <c:pt idx="13749">
                  <c:v>58.56513846153846</c:v>
                </c:pt>
                <c:pt idx="13750">
                  <c:v>58.642030769230772</c:v>
                </c:pt>
                <c:pt idx="13751">
                  <c:v>58.890892307692305</c:v>
                </c:pt>
                <c:pt idx="13752">
                  <c:v>58.734430769230769</c:v>
                </c:pt>
                <c:pt idx="13753">
                  <c:v>58.641599999999997</c:v>
                </c:pt>
                <c:pt idx="13754">
                  <c:v>58.655015384615382</c:v>
                </c:pt>
                <c:pt idx="13755">
                  <c:v>58.653661538461542</c:v>
                </c:pt>
                <c:pt idx="13756">
                  <c:v>58.640861538461536</c:v>
                </c:pt>
                <c:pt idx="13757">
                  <c:v>58.848492307692311</c:v>
                </c:pt>
                <c:pt idx="13758">
                  <c:v>59.200923076923075</c:v>
                </c:pt>
                <c:pt idx="13759">
                  <c:v>58.673938461538462</c:v>
                </c:pt>
                <c:pt idx="13760">
                  <c:v>58.688553846153845</c:v>
                </c:pt>
                <c:pt idx="13761">
                  <c:v>58.759753846153849</c:v>
                </c:pt>
                <c:pt idx="13762">
                  <c:v>58.815046153846154</c:v>
                </c:pt>
                <c:pt idx="13763">
                  <c:v>58.696892307692309</c:v>
                </c:pt>
                <c:pt idx="13764">
                  <c:v>59.086646153846154</c:v>
                </c:pt>
                <c:pt idx="13765">
                  <c:v>59.233107692307691</c:v>
                </c:pt>
                <c:pt idx="13766">
                  <c:v>58.804923076923075</c:v>
                </c:pt>
                <c:pt idx="13767">
                  <c:v>58.788984615384614</c:v>
                </c:pt>
                <c:pt idx="13768">
                  <c:v>58.818092307692311</c:v>
                </c:pt>
                <c:pt idx="13769">
                  <c:v>58.95212307692308</c:v>
                </c:pt>
                <c:pt idx="13770">
                  <c:v>58.798707692307694</c:v>
                </c:pt>
                <c:pt idx="13771">
                  <c:v>59.261569230769233</c:v>
                </c:pt>
                <c:pt idx="13772">
                  <c:v>59.665815384615385</c:v>
                </c:pt>
                <c:pt idx="13773">
                  <c:v>59.035415384615384</c:v>
                </c:pt>
                <c:pt idx="13774">
                  <c:v>58.86372307692308</c:v>
                </c:pt>
                <c:pt idx="13775">
                  <c:v>59.425323076923078</c:v>
                </c:pt>
                <c:pt idx="13776">
                  <c:v>59.086676923076922</c:v>
                </c:pt>
                <c:pt idx="13777">
                  <c:v>58.876615384615384</c:v>
                </c:pt>
                <c:pt idx="13778">
                  <c:v>58.909261538461536</c:v>
                </c:pt>
                <c:pt idx="13779">
                  <c:v>59.033569230769231</c:v>
                </c:pt>
                <c:pt idx="13780">
                  <c:v>58.901353846153846</c:v>
                </c:pt>
                <c:pt idx="13781">
                  <c:v>58.924984615384616</c:v>
                </c:pt>
                <c:pt idx="13782">
                  <c:v>59.291938461538464</c:v>
                </c:pt>
                <c:pt idx="13783">
                  <c:v>58.967292307692311</c:v>
                </c:pt>
                <c:pt idx="13784">
                  <c:v>58.951230769230769</c:v>
                </c:pt>
                <c:pt idx="13785">
                  <c:v>59.102892307692308</c:v>
                </c:pt>
                <c:pt idx="13786">
                  <c:v>59.378215384615388</c:v>
                </c:pt>
                <c:pt idx="13787">
                  <c:v>58.987784615384612</c:v>
                </c:pt>
                <c:pt idx="13788">
                  <c:v>58.98929230769231</c:v>
                </c:pt>
                <c:pt idx="13789">
                  <c:v>59.057046153846152</c:v>
                </c:pt>
                <c:pt idx="13790">
                  <c:v>59.043538461538461</c:v>
                </c:pt>
                <c:pt idx="13791">
                  <c:v>59.023938461538464</c:v>
                </c:pt>
                <c:pt idx="13792">
                  <c:v>59.142769230769233</c:v>
                </c:pt>
                <c:pt idx="13793">
                  <c:v>59.167261538461538</c:v>
                </c:pt>
                <c:pt idx="13794">
                  <c:v>59.079230769230769</c:v>
                </c:pt>
                <c:pt idx="13795">
                  <c:v>59.064369230769231</c:v>
                </c:pt>
                <c:pt idx="13796">
                  <c:v>59.109323076923076</c:v>
                </c:pt>
                <c:pt idx="13797">
                  <c:v>59.311999999999998</c:v>
                </c:pt>
                <c:pt idx="13798">
                  <c:v>59.116984615384617</c:v>
                </c:pt>
                <c:pt idx="13799">
                  <c:v>59.329753846153849</c:v>
                </c:pt>
                <c:pt idx="13800">
                  <c:v>59.387692307692305</c:v>
                </c:pt>
                <c:pt idx="13801">
                  <c:v>59.198369230769231</c:v>
                </c:pt>
                <c:pt idx="13802">
                  <c:v>59.141476923076922</c:v>
                </c:pt>
                <c:pt idx="13803">
                  <c:v>59.458923076923078</c:v>
                </c:pt>
                <c:pt idx="13804">
                  <c:v>59.451292307692306</c:v>
                </c:pt>
                <c:pt idx="13805">
                  <c:v>59.19</c:v>
                </c:pt>
                <c:pt idx="13806">
                  <c:v>59.314461538461536</c:v>
                </c:pt>
                <c:pt idx="13807">
                  <c:v>59.308399999999999</c:v>
                </c:pt>
                <c:pt idx="13808">
                  <c:v>59.229507692307692</c:v>
                </c:pt>
                <c:pt idx="13809">
                  <c:v>59.23646153846154</c:v>
                </c:pt>
                <c:pt idx="13810">
                  <c:v>59.909476923076923</c:v>
                </c:pt>
                <c:pt idx="13811">
                  <c:v>59.456738461538464</c:v>
                </c:pt>
                <c:pt idx="13812">
                  <c:v>59.267569230769233</c:v>
                </c:pt>
                <c:pt idx="13813">
                  <c:v>59.506276923076925</c:v>
                </c:pt>
                <c:pt idx="13814">
                  <c:v>59.357969230769228</c:v>
                </c:pt>
                <c:pt idx="13815">
                  <c:v>59.322123076923077</c:v>
                </c:pt>
                <c:pt idx="13816">
                  <c:v>59.301938461538462</c:v>
                </c:pt>
                <c:pt idx="13817">
                  <c:v>59.584215384615383</c:v>
                </c:pt>
                <c:pt idx="13818">
                  <c:v>59.367261538461541</c:v>
                </c:pt>
                <c:pt idx="13819">
                  <c:v>59.344338461538463</c:v>
                </c:pt>
                <c:pt idx="13820">
                  <c:v>59.459507692307689</c:v>
                </c:pt>
                <c:pt idx="13821">
                  <c:v>59.47089230769231</c:v>
                </c:pt>
                <c:pt idx="13822">
                  <c:v>59.400861538461541</c:v>
                </c:pt>
                <c:pt idx="13823">
                  <c:v>59.389507692307696</c:v>
                </c:pt>
                <c:pt idx="13824">
                  <c:v>59.526400000000002</c:v>
                </c:pt>
                <c:pt idx="13825">
                  <c:v>59.799784615384617</c:v>
                </c:pt>
                <c:pt idx="13826">
                  <c:v>59.408184615384613</c:v>
                </c:pt>
                <c:pt idx="13827">
                  <c:v>59.425384615384615</c:v>
                </c:pt>
                <c:pt idx="13828">
                  <c:v>59.584215384615383</c:v>
                </c:pt>
                <c:pt idx="13829">
                  <c:v>59.521230769230769</c:v>
                </c:pt>
                <c:pt idx="13830">
                  <c:v>59.477600000000002</c:v>
                </c:pt>
                <c:pt idx="13831">
                  <c:v>59.824092307692311</c:v>
                </c:pt>
                <c:pt idx="13832">
                  <c:v>59.896830769230768</c:v>
                </c:pt>
                <c:pt idx="13833">
                  <c:v>59.52403076923077</c:v>
                </c:pt>
                <c:pt idx="13834">
                  <c:v>59.634061538461538</c:v>
                </c:pt>
                <c:pt idx="13835">
                  <c:v>60.381446153846156</c:v>
                </c:pt>
                <c:pt idx="13836">
                  <c:v>59.857384615384618</c:v>
                </c:pt>
                <c:pt idx="13837">
                  <c:v>59.540123076923074</c:v>
                </c:pt>
                <c:pt idx="13838">
                  <c:v>59.798430769230769</c:v>
                </c:pt>
                <c:pt idx="13839">
                  <c:v>59.628523076923074</c:v>
                </c:pt>
                <c:pt idx="13840">
                  <c:v>59.599261538461541</c:v>
                </c:pt>
                <c:pt idx="13841">
                  <c:v>59.6676</c:v>
                </c:pt>
                <c:pt idx="13842">
                  <c:v>59.711199999999998</c:v>
                </c:pt>
                <c:pt idx="13843">
                  <c:v>60.07055384615385</c:v>
                </c:pt>
                <c:pt idx="13844">
                  <c:v>59.622307692307693</c:v>
                </c:pt>
                <c:pt idx="13845">
                  <c:v>59.632061538461535</c:v>
                </c:pt>
                <c:pt idx="13846">
                  <c:v>60.1188</c:v>
                </c:pt>
                <c:pt idx="13847">
                  <c:v>59.646984615384618</c:v>
                </c:pt>
                <c:pt idx="13848">
                  <c:v>59.677876923076923</c:v>
                </c:pt>
                <c:pt idx="13849">
                  <c:v>59.71846153846154</c:v>
                </c:pt>
                <c:pt idx="13850">
                  <c:v>59.85550769230769</c:v>
                </c:pt>
                <c:pt idx="13851">
                  <c:v>59.696892307692309</c:v>
                </c:pt>
                <c:pt idx="13852">
                  <c:v>60.23836923076923</c:v>
                </c:pt>
                <c:pt idx="13853">
                  <c:v>59.780676923076925</c:v>
                </c:pt>
                <c:pt idx="13854">
                  <c:v>59.773846153846151</c:v>
                </c:pt>
                <c:pt idx="13855">
                  <c:v>59.845938461538459</c:v>
                </c:pt>
                <c:pt idx="13856">
                  <c:v>59.83747692307692</c:v>
                </c:pt>
                <c:pt idx="13857">
                  <c:v>59.856430769230769</c:v>
                </c:pt>
                <c:pt idx="13858">
                  <c:v>59.746984615384612</c:v>
                </c:pt>
                <c:pt idx="13859">
                  <c:v>60.107507692307692</c:v>
                </c:pt>
                <c:pt idx="13860">
                  <c:v>60.262</c:v>
                </c:pt>
                <c:pt idx="13861">
                  <c:v>59.817230769230768</c:v>
                </c:pt>
                <c:pt idx="13862">
                  <c:v>59.85132307692308</c:v>
                </c:pt>
                <c:pt idx="13863">
                  <c:v>59.901200000000003</c:v>
                </c:pt>
                <c:pt idx="13864">
                  <c:v>59.832492307692306</c:v>
                </c:pt>
                <c:pt idx="13865">
                  <c:v>59.844000000000001</c:v>
                </c:pt>
                <c:pt idx="13866">
                  <c:v>60.018984615384618</c:v>
                </c:pt>
                <c:pt idx="13867">
                  <c:v>59.927476923076924</c:v>
                </c:pt>
                <c:pt idx="13868">
                  <c:v>59.894523076923079</c:v>
                </c:pt>
                <c:pt idx="13869">
                  <c:v>59.92756923076923</c:v>
                </c:pt>
                <c:pt idx="13870">
                  <c:v>60.185569230769232</c:v>
                </c:pt>
                <c:pt idx="13871">
                  <c:v>59.954215384615388</c:v>
                </c:pt>
                <c:pt idx="13872">
                  <c:v>59.924799999999998</c:v>
                </c:pt>
                <c:pt idx="13873">
                  <c:v>60.498246153846154</c:v>
                </c:pt>
                <c:pt idx="13874">
                  <c:v>60.00433846153846</c:v>
                </c:pt>
                <c:pt idx="13875">
                  <c:v>60.037938461538459</c:v>
                </c:pt>
                <c:pt idx="13876">
                  <c:v>60.046061538461537</c:v>
                </c:pt>
                <c:pt idx="13877">
                  <c:v>60.162399999999998</c:v>
                </c:pt>
                <c:pt idx="13878">
                  <c:v>60.195384615384619</c:v>
                </c:pt>
                <c:pt idx="13879">
                  <c:v>60.000646153846155</c:v>
                </c:pt>
                <c:pt idx="13880">
                  <c:v>60.291569230769234</c:v>
                </c:pt>
                <c:pt idx="13881">
                  <c:v>60.448092307692306</c:v>
                </c:pt>
                <c:pt idx="13882">
                  <c:v>60.177169230769231</c:v>
                </c:pt>
                <c:pt idx="13883">
                  <c:v>60.142246153846152</c:v>
                </c:pt>
                <c:pt idx="13884">
                  <c:v>60.071076923076923</c:v>
                </c:pt>
                <c:pt idx="13885">
                  <c:v>60.569015384615383</c:v>
                </c:pt>
                <c:pt idx="13886">
                  <c:v>60.089230769230767</c:v>
                </c:pt>
                <c:pt idx="13887">
                  <c:v>60.380830769230769</c:v>
                </c:pt>
                <c:pt idx="13888">
                  <c:v>60.144861538461541</c:v>
                </c:pt>
                <c:pt idx="13889">
                  <c:v>60.123476923076922</c:v>
                </c:pt>
                <c:pt idx="13890">
                  <c:v>60.12350769230769</c:v>
                </c:pt>
                <c:pt idx="13891">
                  <c:v>60.326553846153843</c:v>
                </c:pt>
                <c:pt idx="13892">
                  <c:v>60.393476923076925</c:v>
                </c:pt>
                <c:pt idx="13893">
                  <c:v>60.169569230769234</c:v>
                </c:pt>
                <c:pt idx="13894">
                  <c:v>60.179015384615383</c:v>
                </c:pt>
                <c:pt idx="13895">
                  <c:v>60.275815384615385</c:v>
                </c:pt>
                <c:pt idx="13896">
                  <c:v>60.294800000000002</c:v>
                </c:pt>
                <c:pt idx="13897">
                  <c:v>60.2592</c:v>
                </c:pt>
                <c:pt idx="13898">
                  <c:v>60.651661538461539</c:v>
                </c:pt>
                <c:pt idx="13899">
                  <c:v>60.30609230769231</c:v>
                </c:pt>
                <c:pt idx="13900">
                  <c:v>60.239107692307691</c:v>
                </c:pt>
                <c:pt idx="13901">
                  <c:v>60.509692307692305</c:v>
                </c:pt>
                <c:pt idx="13902">
                  <c:v>60.284646153846154</c:v>
                </c:pt>
                <c:pt idx="13903">
                  <c:v>60.339015384615386</c:v>
                </c:pt>
                <c:pt idx="13904">
                  <c:v>60.301415384615382</c:v>
                </c:pt>
                <c:pt idx="13905">
                  <c:v>60.383876923076926</c:v>
                </c:pt>
                <c:pt idx="13906">
                  <c:v>60.823292307692306</c:v>
                </c:pt>
                <c:pt idx="13907">
                  <c:v>60.323599999999999</c:v>
                </c:pt>
                <c:pt idx="13908">
                  <c:v>60.43409230769231</c:v>
                </c:pt>
                <c:pt idx="13909">
                  <c:v>60.468246153846152</c:v>
                </c:pt>
                <c:pt idx="13910">
                  <c:v>60.591230769230769</c:v>
                </c:pt>
                <c:pt idx="13911">
                  <c:v>60.412215384615386</c:v>
                </c:pt>
                <c:pt idx="13912">
                  <c:v>60.539969230769231</c:v>
                </c:pt>
                <c:pt idx="13913">
                  <c:v>60.489230769230772</c:v>
                </c:pt>
                <c:pt idx="13914">
                  <c:v>60.381969230769229</c:v>
                </c:pt>
                <c:pt idx="13915">
                  <c:v>60.528399999999998</c:v>
                </c:pt>
                <c:pt idx="13916">
                  <c:v>60.668030769230768</c:v>
                </c:pt>
                <c:pt idx="13917">
                  <c:v>60.56172307692308</c:v>
                </c:pt>
                <c:pt idx="13918">
                  <c:v>60.45006153846154</c:v>
                </c:pt>
                <c:pt idx="13919">
                  <c:v>60.509876923076924</c:v>
                </c:pt>
                <c:pt idx="13920">
                  <c:v>60.488707692307692</c:v>
                </c:pt>
                <c:pt idx="13921">
                  <c:v>60.4816</c:v>
                </c:pt>
                <c:pt idx="13922">
                  <c:v>60.931784615384615</c:v>
                </c:pt>
                <c:pt idx="13923">
                  <c:v>60.781076923076924</c:v>
                </c:pt>
                <c:pt idx="13924">
                  <c:v>60.532923076923076</c:v>
                </c:pt>
                <c:pt idx="13925">
                  <c:v>60.529015384615384</c:v>
                </c:pt>
                <c:pt idx="13926">
                  <c:v>60.557415384615382</c:v>
                </c:pt>
                <c:pt idx="13927">
                  <c:v>60.721292307692309</c:v>
                </c:pt>
                <c:pt idx="13928">
                  <c:v>60.54803076923077</c:v>
                </c:pt>
                <c:pt idx="13929">
                  <c:v>60.695046153846157</c:v>
                </c:pt>
                <c:pt idx="13930">
                  <c:v>60.578461538461539</c:v>
                </c:pt>
                <c:pt idx="13931">
                  <c:v>60.610399999999998</c:v>
                </c:pt>
                <c:pt idx="13932">
                  <c:v>60.602123076923078</c:v>
                </c:pt>
                <c:pt idx="13933">
                  <c:v>60.713815384615387</c:v>
                </c:pt>
                <c:pt idx="13934">
                  <c:v>60.663938461538464</c:v>
                </c:pt>
                <c:pt idx="13935">
                  <c:v>60.645169230769234</c:v>
                </c:pt>
                <c:pt idx="13936">
                  <c:v>60.746061538461539</c:v>
                </c:pt>
                <c:pt idx="13937">
                  <c:v>60.841292307692306</c:v>
                </c:pt>
                <c:pt idx="13938">
                  <c:v>60.733323076923078</c:v>
                </c:pt>
                <c:pt idx="13939">
                  <c:v>60.68507692307692</c:v>
                </c:pt>
                <c:pt idx="13940">
                  <c:v>60.820738461538461</c:v>
                </c:pt>
                <c:pt idx="13941">
                  <c:v>60.936646153846155</c:v>
                </c:pt>
                <c:pt idx="13942">
                  <c:v>60.696399999999997</c:v>
                </c:pt>
                <c:pt idx="13943">
                  <c:v>60.84083076923077</c:v>
                </c:pt>
                <c:pt idx="13944">
                  <c:v>60.796984615384616</c:v>
                </c:pt>
                <c:pt idx="13945">
                  <c:v>60.914707692307694</c:v>
                </c:pt>
                <c:pt idx="13946">
                  <c:v>60.76292307692308</c:v>
                </c:pt>
                <c:pt idx="13947">
                  <c:v>60.922984615384614</c:v>
                </c:pt>
                <c:pt idx="13948">
                  <c:v>60.826646153846156</c:v>
                </c:pt>
                <c:pt idx="13949">
                  <c:v>60.78732307692308</c:v>
                </c:pt>
                <c:pt idx="13950">
                  <c:v>60.800923076923077</c:v>
                </c:pt>
                <c:pt idx="13951">
                  <c:v>61.339446153846154</c:v>
                </c:pt>
                <c:pt idx="13952">
                  <c:v>61.026892307692307</c:v>
                </c:pt>
                <c:pt idx="13953">
                  <c:v>60.851907692307691</c:v>
                </c:pt>
                <c:pt idx="13954">
                  <c:v>60.863476923076924</c:v>
                </c:pt>
                <c:pt idx="13955">
                  <c:v>60.90430769230769</c:v>
                </c:pt>
                <c:pt idx="13956">
                  <c:v>60.87427692307692</c:v>
                </c:pt>
                <c:pt idx="13957">
                  <c:v>60.968984615384613</c:v>
                </c:pt>
                <c:pt idx="13958">
                  <c:v>60.995846153846152</c:v>
                </c:pt>
                <c:pt idx="13959">
                  <c:v>60.929476923076926</c:v>
                </c:pt>
                <c:pt idx="13960">
                  <c:v>60.916584615384615</c:v>
                </c:pt>
                <c:pt idx="13961">
                  <c:v>61.11993846153846</c:v>
                </c:pt>
                <c:pt idx="13962">
                  <c:v>61.106307692307695</c:v>
                </c:pt>
                <c:pt idx="13963">
                  <c:v>60.954338461538462</c:v>
                </c:pt>
                <c:pt idx="13964">
                  <c:v>60.977969230769233</c:v>
                </c:pt>
                <c:pt idx="13965">
                  <c:v>61.143230769230769</c:v>
                </c:pt>
                <c:pt idx="13966">
                  <c:v>60.989415384615384</c:v>
                </c:pt>
                <c:pt idx="13967">
                  <c:v>60.989692307692309</c:v>
                </c:pt>
                <c:pt idx="13968">
                  <c:v>61.133692307692307</c:v>
                </c:pt>
                <c:pt idx="13969">
                  <c:v>61.110769230769229</c:v>
                </c:pt>
                <c:pt idx="13970">
                  <c:v>61.026338461538458</c:v>
                </c:pt>
                <c:pt idx="13971">
                  <c:v>61.131784615384618</c:v>
                </c:pt>
                <c:pt idx="13972">
                  <c:v>61.086369230769229</c:v>
                </c:pt>
                <c:pt idx="13973">
                  <c:v>61.088153846153844</c:v>
                </c:pt>
                <c:pt idx="13974">
                  <c:v>61.071846153846153</c:v>
                </c:pt>
                <c:pt idx="13975">
                  <c:v>61.152861538461536</c:v>
                </c:pt>
                <c:pt idx="13976">
                  <c:v>61.103753846153843</c:v>
                </c:pt>
                <c:pt idx="13977">
                  <c:v>61.12556923076923</c:v>
                </c:pt>
                <c:pt idx="13978">
                  <c:v>61.2136</c:v>
                </c:pt>
                <c:pt idx="13979">
                  <c:v>61.159846153846154</c:v>
                </c:pt>
                <c:pt idx="13980">
                  <c:v>61.140061538461538</c:v>
                </c:pt>
                <c:pt idx="13981">
                  <c:v>61.145446153846152</c:v>
                </c:pt>
                <c:pt idx="13982">
                  <c:v>61.368953846153843</c:v>
                </c:pt>
                <c:pt idx="13983">
                  <c:v>61.431907692307689</c:v>
                </c:pt>
                <c:pt idx="13984">
                  <c:v>61.189107692307694</c:v>
                </c:pt>
                <c:pt idx="13985">
                  <c:v>61.211661538461541</c:v>
                </c:pt>
                <c:pt idx="13986">
                  <c:v>61.369446153846155</c:v>
                </c:pt>
                <c:pt idx="13987">
                  <c:v>61.542338461538463</c:v>
                </c:pt>
                <c:pt idx="13988">
                  <c:v>61.233600000000003</c:v>
                </c:pt>
                <c:pt idx="13989">
                  <c:v>61.47596923076923</c:v>
                </c:pt>
                <c:pt idx="13990">
                  <c:v>61.558307692307693</c:v>
                </c:pt>
                <c:pt idx="13991">
                  <c:v>61.282492307692308</c:v>
                </c:pt>
                <c:pt idx="13992">
                  <c:v>61.297692307692309</c:v>
                </c:pt>
                <c:pt idx="13993">
                  <c:v>61.430399999999999</c:v>
                </c:pt>
                <c:pt idx="13994">
                  <c:v>61.4392</c:v>
                </c:pt>
                <c:pt idx="13995">
                  <c:v>61.290707692307691</c:v>
                </c:pt>
                <c:pt idx="13996">
                  <c:v>61.560215384615383</c:v>
                </c:pt>
                <c:pt idx="13997">
                  <c:v>61.393784615384618</c:v>
                </c:pt>
                <c:pt idx="13998">
                  <c:v>61.36486153846154</c:v>
                </c:pt>
                <c:pt idx="13999">
                  <c:v>61.406246153846155</c:v>
                </c:pt>
                <c:pt idx="14000">
                  <c:v>61.434123076923079</c:v>
                </c:pt>
                <c:pt idx="14001">
                  <c:v>62.073323076923074</c:v>
                </c:pt>
                <c:pt idx="14002">
                  <c:v>61.403015384615387</c:v>
                </c:pt>
                <c:pt idx="14003">
                  <c:v>61.539292307692307</c:v>
                </c:pt>
                <c:pt idx="14004">
                  <c:v>61.419969230769233</c:v>
                </c:pt>
                <c:pt idx="14005">
                  <c:v>61.492430769230772</c:v>
                </c:pt>
                <c:pt idx="14006">
                  <c:v>61.576984615384617</c:v>
                </c:pt>
                <c:pt idx="14007">
                  <c:v>61.475753846153843</c:v>
                </c:pt>
                <c:pt idx="14008">
                  <c:v>61.617846153846152</c:v>
                </c:pt>
                <c:pt idx="14009">
                  <c:v>61.465753846153845</c:v>
                </c:pt>
                <c:pt idx="14010">
                  <c:v>61.882399999999997</c:v>
                </c:pt>
                <c:pt idx="14011">
                  <c:v>61.678923076923077</c:v>
                </c:pt>
                <c:pt idx="14012">
                  <c:v>61.513476923076922</c:v>
                </c:pt>
                <c:pt idx="14013">
                  <c:v>61.530092307692307</c:v>
                </c:pt>
                <c:pt idx="14014">
                  <c:v>61.723415384615386</c:v>
                </c:pt>
                <c:pt idx="14015">
                  <c:v>61.699076923076923</c:v>
                </c:pt>
                <c:pt idx="14016">
                  <c:v>61.54729230769231</c:v>
                </c:pt>
                <c:pt idx="14017">
                  <c:v>61.581292307692308</c:v>
                </c:pt>
                <c:pt idx="14018">
                  <c:v>61.794646153846152</c:v>
                </c:pt>
                <c:pt idx="14019">
                  <c:v>61.612276923076926</c:v>
                </c:pt>
                <c:pt idx="14020">
                  <c:v>61.624215384615383</c:v>
                </c:pt>
                <c:pt idx="14021">
                  <c:v>61.799476923076924</c:v>
                </c:pt>
                <c:pt idx="14022">
                  <c:v>61.740276923076927</c:v>
                </c:pt>
                <c:pt idx="14023">
                  <c:v>61.624769230769232</c:v>
                </c:pt>
                <c:pt idx="14024">
                  <c:v>62.093907692307695</c:v>
                </c:pt>
                <c:pt idx="14025">
                  <c:v>61.772061538461536</c:v>
                </c:pt>
                <c:pt idx="14026">
                  <c:v>61.676707692307694</c:v>
                </c:pt>
                <c:pt idx="14027">
                  <c:v>61.681199999999997</c:v>
                </c:pt>
                <c:pt idx="14028">
                  <c:v>61.856830769230768</c:v>
                </c:pt>
                <c:pt idx="14029">
                  <c:v>61.745815384615383</c:v>
                </c:pt>
                <c:pt idx="14030">
                  <c:v>61.700984615384613</c:v>
                </c:pt>
                <c:pt idx="14031">
                  <c:v>61.948615384615387</c:v>
                </c:pt>
                <c:pt idx="14032">
                  <c:v>61.738030769230768</c:v>
                </c:pt>
                <c:pt idx="14033">
                  <c:v>61.767384615384614</c:v>
                </c:pt>
                <c:pt idx="14034">
                  <c:v>61.761076923076921</c:v>
                </c:pt>
                <c:pt idx="14035">
                  <c:v>61.808123076923074</c:v>
                </c:pt>
                <c:pt idx="14036">
                  <c:v>61.790553846153848</c:v>
                </c:pt>
                <c:pt idx="14037">
                  <c:v>61.7712</c:v>
                </c:pt>
                <c:pt idx="14038">
                  <c:v>61.993292307692307</c:v>
                </c:pt>
                <c:pt idx="14039">
                  <c:v>61.818892307692309</c:v>
                </c:pt>
                <c:pt idx="14040">
                  <c:v>61.829138461538463</c:v>
                </c:pt>
                <c:pt idx="14041">
                  <c:v>61.818953846153846</c:v>
                </c:pt>
                <c:pt idx="14042">
                  <c:v>62.076338461538462</c:v>
                </c:pt>
                <c:pt idx="14043">
                  <c:v>62.123969230769234</c:v>
                </c:pt>
                <c:pt idx="14044">
                  <c:v>61.880892307692307</c:v>
                </c:pt>
                <c:pt idx="14045">
                  <c:v>62.102123076923078</c:v>
                </c:pt>
                <c:pt idx="14046">
                  <c:v>62.142646153846151</c:v>
                </c:pt>
                <c:pt idx="14047">
                  <c:v>61.905200000000001</c:v>
                </c:pt>
                <c:pt idx="14048">
                  <c:v>61.92003076923077</c:v>
                </c:pt>
                <c:pt idx="14049">
                  <c:v>62.383446153846151</c:v>
                </c:pt>
                <c:pt idx="14050">
                  <c:v>61.951015384615381</c:v>
                </c:pt>
                <c:pt idx="14051">
                  <c:v>61.933507692307693</c:v>
                </c:pt>
                <c:pt idx="14052">
                  <c:v>62.260276923076923</c:v>
                </c:pt>
                <c:pt idx="14053">
                  <c:v>62.015507692307693</c:v>
                </c:pt>
                <c:pt idx="14054">
                  <c:v>62.04803076923077</c:v>
                </c:pt>
                <c:pt idx="14055">
                  <c:v>62.011907692307695</c:v>
                </c:pt>
                <c:pt idx="14056">
                  <c:v>62.004738461538459</c:v>
                </c:pt>
                <c:pt idx="14057">
                  <c:v>62.017292307692308</c:v>
                </c:pt>
                <c:pt idx="14058">
                  <c:v>61.99735384615385</c:v>
                </c:pt>
                <c:pt idx="14059">
                  <c:v>62.052092307692305</c:v>
                </c:pt>
                <c:pt idx="14060">
                  <c:v>62.052676923076923</c:v>
                </c:pt>
                <c:pt idx="14061">
                  <c:v>62.20849230769231</c:v>
                </c:pt>
                <c:pt idx="14062">
                  <c:v>62.087630769230771</c:v>
                </c:pt>
                <c:pt idx="14063">
                  <c:v>62.114830769230771</c:v>
                </c:pt>
                <c:pt idx="14064">
                  <c:v>62.08033846153846</c:v>
                </c:pt>
                <c:pt idx="14065">
                  <c:v>62.096861538461539</c:v>
                </c:pt>
                <c:pt idx="14066">
                  <c:v>62.118984615384612</c:v>
                </c:pt>
                <c:pt idx="14067">
                  <c:v>62.140492307692305</c:v>
                </c:pt>
                <c:pt idx="14068">
                  <c:v>62.163692307692308</c:v>
                </c:pt>
                <c:pt idx="14069">
                  <c:v>62.1492</c:v>
                </c:pt>
                <c:pt idx="14070">
                  <c:v>62.179323076923076</c:v>
                </c:pt>
                <c:pt idx="14071">
                  <c:v>62.307138461538464</c:v>
                </c:pt>
                <c:pt idx="14072">
                  <c:v>62.179846153846157</c:v>
                </c:pt>
                <c:pt idx="14073">
                  <c:v>62.21830769230769</c:v>
                </c:pt>
                <c:pt idx="14074">
                  <c:v>62.380461538461539</c:v>
                </c:pt>
                <c:pt idx="14075">
                  <c:v>62.254984615384615</c:v>
                </c:pt>
                <c:pt idx="14076">
                  <c:v>62.219907692307693</c:v>
                </c:pt>
                <c:pt idx="14077">
                  <c:v>62.366246153846156</c:v>
                </c:pt>
                <c:pt idx="14078">
                  <c:v>62.301753846153844</c:v>
                </c:pt>
                <c:pt idx="14079">
                  <c:v>62.279907692307695</c:v>
                </c:pt>
                <c:pt idx="14080">
                  <c:v>62.488307692307693</c:v>
                </c:pt>
                <c:pt idx="14081">
                  <c:v>62.298584615384613</c:v>
                </c:pt>
                <c:pt idx="14082">
                  <c:v>62.339815384615385</c:v>
                </c:pt>
                <c:pt idx="14083">
                  <c:v>62.304892307692306</c:v>
                </c:pt>
                <c:pt idx="14084">
                  <c:v>62.318430769230773</c:v>
                </c:pt>
                <c:pt idx="14085">
                  <c:v>62.438953846153844</c:v>
                </c:pt>
                <c:pt idx="14086">
                  <c:v>62.330861538461541</c:v>
                </c:pt>
                <c:pt idx="14087">
                  <c:v>62.400646153846154</c:v>
                </c:pt>
                <c:pt idx="14088">
                  <c:v>62.386553846153845</c:v>
                </c:pt>
                <c:pt idx="14089">
                  <c:v>62.421569230769229</c:v>
                </c:pt>
                <c:pt idx="14090">
                  <c:v>62.385261538461542</c:v>
                </c:pt>
                <c:pt idx="14091">
                  <c:v>62.541600000000003</c:v>
                </c:pt>
                <c:pt idx="14092">
                  <c:v>62.468953846153845</c:v>
                </c:pt>
                <c:pt idx="14093">
                  <c:v>62.422030769230773</c:v>
                </c:pt>
                <c:pt idx="14094">
                  <c:v>62.432153846153845</c:v>
                </c:pt>
                <c:pt idx="14095">
                  <c:v>62.504369230769228</c:v>
                </c:pt>
                <c:pt idx="14096">
                  <c:v>62.451938461538461</c:v>
                </c:pt>
                <c:pt idx="14097">
                  <c:v>62.475292307692307</c:v>
                </c:pt>
                <c:pt idx="14098">
                  <c:v>62.724400000000003</c:v>
                </c:pt>
                <c:pt idx="14099">
                  <c:v>62.53169230769231</c:v>
                </c:pt>
                <c:pt idx="14100">
                  <c:v>62.493969230769231</c:v>
                </c:pt>
                <c:pt idx="14101">
                  <c:v>62.531569230769229</c:v>
                </c:pt>
                <c:pt idx="14102">
                  <c:v>62.511846153846157</c:v>
                </c:pt>
                <c:pt idx="14103">
                  <c:v>62.746461538461539</c:v>
                </c:pt>
                <c:pt idx="14104">
                  <c:v>62.539692307692306</c:v>
                </c:pt>
                <c:pt idx="14105">
                  <c:v>62.590800000000002</c:v>
                </c:pt>
                <c:pt idx="14106">
                  <c:v>62.591015384615382</c:v>
                </c:pt>
                <c:pt idx="14107">
                  <c:v>62.573753846153849</c:v>
                </c:pt>
                <c:pt idx="14108">
                  <c:v>62.625230769230768</c:v>
                </c:pt>
                <c:pt idx="14109">
                  <c:v>62.616861538461535</c:v>
                </c:pt>
                <c:pt idx="14110">
                  <c:v>62.604307692307692</c:v>
                </c:pt>
                <c:pt idx="14111">
                  <c:v>62.620738461538458</c:v>
                </c:pt>
                <c:pt idx="14112">
                  <c:v>62.686892307692311</c:v>
                </c:pt>
                <c:pt idx="14113">
                  <c:v>62.758338461538465</c:v>
                </c:pt>
                <c:pt idx="14114">
                  <c:v>62.670646153846157</c:v>
                </c:pt>
                <c:pt idx="14115">
                  <c:v>62.726861538461542</c:v>
                </c:pt>
                <c:pt idx="14116">
                  <c:v>62.692338461538462</c:v>
                </c:pt>
                <c:pt idx="14117">
                  <c:v>62.849353846153846</c:v>
                </c:pt>
                <c:pt idx="14118">
                  <c:v>62.702861538461541</c:v>
                </c:pt>
                <c:pt idx="14119">
                  <c:v>62.731692307692306</c:v>
                </c:pt>
                <c:pt idx="14120">
                  <c:v>62.770430769230771</c:v>
                </c:pt>
                <c:pt idx="14121">
                  <c:v>62.761600000000001</c:v>
                </c:pt>
                <c:pt idx="14122">
                  <c:v>62.88606153846154</c:v>
                </c:pt>
                <c:pt idx="14123">
                  <c:v>62.818984615384615</c:v>
                </c:pt>
                <c:pt idx="14124">
                  <c:v>62.83932307692308</c:v>
                </c:pt>
                <c:pt idx="14125">
                  <c:v>62.78267692307692</c:v>
                </c:pt>
                <c:pt idx="14126">
                  <c:v>62.834246153846152</c:v>
                </c:pt>
                <c:pt idx="14127">
                  <c:v>62.82243076923077</c:v>
                </c:pt>
                <c:pt idx="14128">
                  <c:v>62.817107692307694</c:v>
                </c:pt>
                <c:pt idx="14129">
                  <c:v>62.850676923076925</c:v>
                </c:pt>
                <c:pt idx="14130">
                  <c:v>62.848184615384618</c:v>
                </c:pt>
                <c:pt idx="14131">
                  <c:v>62.898184615384615</c:v>
                </c:pt>
                <c:pt idx="14132">
                  <c:v>62.869015384615388</c:v>
                </c:pt>
                <c:pt idx="14133">
                  <c:v>62.951507692307693</c:v>
                </c:pt>
                <c:pt idx="14134">
                  <c:v>62.937353846153847</c:v>
                </c:pt>
                <c:pt idx="14135">
                  <c:v>62.903476923076923</c:v>
                </c:pt>
                <c:pt idx="14136">
                  <c:v>62.919384615384615</c:v>
                </c:pt>
                <c:pt idx="14137">
                  <c:v>63.093353846153846</c:v>
                </c:pt>
                <c:pt idx="14138">
                  <c:v>62.93864615384615</c:v>
                </c:pt>
                <c:pt idx="14139">
                  <c:v>62.941600000000001</c:v>
                </c:pt>
                <c:pt idx="14140">
                  <c:v>62.960892307692305</c:v>
                </c:pt>
                <c:pt idx="14141">
                  <c:v>63.023415384615383</c:v>
                </c:pt>
                <c:pt idx="14142">
                  <c:v>62.975938461538462</c:v>
                </c:pt>
                <c:pt idx="14143">
                  <c:v>63.034061538461536</c:v>
                </c:pt>
                <c:pt idx="14144">
                  <c:v>63.002984615384612</c:v>
                </c:pt>
                <c:pt idx="14145">
                  <c:v>63.003753846153849</c:v>
                </c:pt>
                <c:pt idx="14146">
                  <c:v>63.023076923076921</c:v>
                </c:pt>
                <c:pt idx="14147">
                  <c:v>63.040123076923074</c:v>
                </c:pt>
                <c:pt idx="14148">
                  <c:v>63.08012307692308</c:v>
                </c:pt>
                <c:pt idx="14149">
                  <c:v>63.061230769230768</c:v>
                </c:pt>
                <c:pt idx="14150">
                  <c:v>63.078769230769232</c:v>
                </c:pt>
                <c:pt idx="14151">
                  <c:v>63.096707692307689</c:v>
                </c:pt>
                <c:pt idx="14152">
                  <c:v>63.167569230769232</c:v>
                </c:pt>
                <c:pt idx="14153">
                  <c:v>63.090615384615383</c:v>
                </c:pt>
                <c:pt idx="14154">
                  <c:v>63.143599999999999</c:v>
                </c:pt>
                <c:pt idx="14155">
                  <c:v>63.154492307692308</c:v>
                </c:pt>
                <c:pt idx="14156">
                  <c:v>63.16532307692308</c:v>
                </c:pt>
                <c:pt idx="14157">
                  <c:v>63.178615384615384</c:v>
                </c:pt>
                <c:pt idx="14158">
                  <c:v>63.170492307692307</c:v>
                </c:pt>
                <c:pt idx="14159">
                  <c:v>63.177753846153848</c:v>
                </c:pt>
                <c:pt idx="14160">
                  <c:v>63.180984615384617</c:v>
                </c:pt>
                <c:pt idx="14161">
                  <c:v>63.214492307692311</c:v>
                </c:pt>
                <c:pt idx="14162">
                  <c:v>63.234461538461538</c:v>
                </c:pt>
                <c:pt idx="14163">
                  <c:v>63.215538461538465</c:v>
                </c:pt>
                <c:pt idx="14164">
                  <c:v>63.215630769230771</c:v>
                </c:pt>
                <c:pt idx="14165">
                  <c:v>63.253107692307694</c:v>
                </c:pt>
                <c:pt idx="14166">
                  <c:v>63.289415384615381</c:v>
                </c:pt>
                <c:pt idx="14167">
                  <c:v>63.268061538461538</c:v>
                </c:pt>
                <c:pt idx="14168">
                  <c:v>63.289015384615382</c:v>
                </c:pt>
                <c:pt idx="14169">
                  <c:v>63.306615384615384</c:v>
                </c:pt>
                <c:pt idx="14170">
                  <c:v>63.297476923076921</c:v>
                </c:pt>
                <c:pt idx="14171">
                  <c:v>63.323784615384618</c:v>
                </c:pt>
                <c:pt idx="14172">
                  <c:v>63.314123076923075</c:v>
                </c:pt>
                <c:pt idx="14173">
                  <c:v>63.329076923076926</c:v>
                </c:pt>
                <c:pt idx="14174">
                  <c:v>63.35716923076923</c:v>
                </c:pt>
                <c:pt idx="14175">
                  <c:v>63.365476923076926</c:v>
                </c:pt>
                <c:pt idx="14176">
                  <c:v>63.433999999999997</c:v>
                </c:pt>
                <c:pt idx="14177">
                  <c:v>63.385569230769228</c:v>
                </c:pt>
                <c:pt idx="14178">
                  <c:v>63.387538461538462</c:v>
                </c:pt>
                <c:pt idx="14179">
                  <c:v>63.433846153846154</c:v>
                </c:pt>
                <c:pt idx="14180">
                  <c:v>63.50356923076923</c:v>
                </c:pt>
                <c:pt idx="14181">
                  <c:v>63.426184615384614</c:v>
                </c:pt>
                <c:pt idx="14182">
                  <c:v>63.463661538461537</c:v>
                </c:pt>
                <c:pt idx="14183">
                  <c:v>63.484307692307695</c:v>
                </c:pt>
                <c:pt idx="14184">
                  <c:v>63.454646153846156</c:v>
                </c:pt>
                <c:pt idx="14185">
                  <c:v>63.468000000000004</c:v>
                </c:pt>
                <c:pt idx="14186">
                  <c:v>63.539015384615382</c:v>
                </c:pt>
                <c:pt idx="14187">
                  <c:v>63.499046153846152</c:v>
                </c:pt>
                <c:pt idx="14188">
                  <c:v>63.511661538461539</c:v>
                </c:pt>
                <c:pt idx="14189">
                  <c:v>63.549692307692311</c:v>
                </c:pt>
                <c:pt idx="14190">
                  <c:v>63.653107692307692</c:v>
                </c:pt>
                <c:pt idx="14191">
                  <c:v>63.538369230769234</c:v>
                </c:pt>
                <c:pt idx="14192">
                  <c:v>63.556276923076922</c:v>
                </c:pt>
                <c:pt idx="14193">
                  <c:v>63.64449230769231</c:v>
                </c:pt>
                <c:pt idx="14194">
                  <c:v>63.678984615384614</c:v>
                </c:pt>
                <c:pt idx="14195">
                  <c:v>63.601199999999999</c:v>
                </c:pt>
                <c:pt idx="14196">
                  <c:v>63.603661538461537</c:v>
                </c:pt>
                <c:pt idx="14197">
                  <c:v>63.619846153846154</c:v>
                </c:pt>
                <c:pt idx="14198">
                  <c:v>63.617692307692309</c:v>
                </c:pt>
                <c:pt idx="14199">
                  <c:v>63.638738461538459</c:v>
                </c:pt>
                <c:pt idx="14200">
                  <c:v>63.640061538461538</c:v>
                </c:pt>
                <c:pt idx="14201">
                  <c:v>63.656369230769229</c:v>
                </c:pt>
                <c:pt idx="14202">
                  <c:v>63.652984615384618</c:v>
                </c:pt>
                <c:pt idx="14203">
                  <c:v>63.687907692307689</c:v>
                </c:pt>
                <c:pt idx="14204">
                  <c:v>63.699169230769229</c:v>
                </c:pt>
                <c:pt idx="14205">
                  <c:v>63.705076923076923</c:v>
                </c:pt>
                <c:pt idx="14206">
                  <c:v>63.711169230769229</c:v>
                </c:pt>
                <c:pt idx="14207">
                  <c:v>63.776153846153846</c:v>
                </c:pt>
                <c:pt idx="14208">
                  <c:v>63.773292307692309</c:v>
                </c:pt>
                <c:pt idx="14209">
                  <c:v>63.750738461538461</c:v>
                </c:pt>
                <c:pt idx="14210">
                  <c:v>63.758923076923075</c:v>
                </c:pt>
                <c:pt idx="14211">
                  <c:v>63.783661538461537</c:v>
                </c:pt>
                <c:pt idx="14212">
                  <c:v>63.781476923076923</c:v>
                </c:pt>
                <c:pt idx="14213">
                  <c:v>63.786430769230769</c:v>
                </c:pt>
                <c:pt idx="14214">
                  <c:v>63.823292307692306</c:v>
                </c:pt>
                <c:pt idx="14215">
                  <c:v>63.832584615384619</c:v>
                </c:pt>
                <c:pt idx="14216">
                  <c:v>63.828184615384615</c:v>
                </c:pt>
                <c:pt idx="14217">
                  <c:v>63.859876923076925</c:v>
                </c:pt>
                <c:pt idx="14218">
                  <c:v>63.87350769230769</c:v>
                </c:pt>
                <c:pt idx="14219">
                  <c:v>63.863384615384618</c:v>
                </c:pt>
                <c:pt idx="14220">
                  <c:v>63.875999999999998</c:v>
                </c:pt>
                <c:pt idx="14221">
                  <c:v>63.900246153846155</c:v>
                </c:pt>
                <c:pt idx="14222">
                  <c:v>63.900861538461541</c:v>
                </c:pt>
                <c:pt idx="14223">
                  <c:v>63.922984615384614</c:v>
                </c:pt>
                <c:pt idx="14224">
                  <c:v>63.922030769230773</c:v>
                </c:pt>
                <c:pt idx="14225">
                  <c:v>63.935138461538465</c:v>
                </c:pt>
                <c:pt idx="14226">
                  <c:v>63.971446153846152</c:v>
                </c:pt>
                <c:pt idx="14227">
                  <c:v>63.954030769230769</c:v>
                </c:pt>
                <c:pt idx="14228">
                  <c:v>63.967599999999997</c:v>
                </c:pt>
                <c:pt idx="14229">
                  <c:v>63.975876923076925</c:v>
                </c:pt>
                <c:pt idx="14230">
                  <c:v>63.995415384615384</c:v>
                </c:pt>
                <c:pt idx="14231">
                  <c:v>64.011600000000001</c:v>
                </c:pt>
                <c:pt idx="14232">
                  <c:v>64.019353846153848</c:v>
                </c:pt>
                <c:pt idx="14233">
                  <c:v>64.033600000000007</c:v>
                </c:pt>
                <c:pt idx="14234">
                  <c:v>64.053846153846152</c:v>
                </c:pt>
                <c:pt idx="14235">
                  <c:v>64.060492307692314</c:v>
                </c:pt>
                <c:pt idx="14236">
                  <c:v>64.069107692307696</c:v>
                </c:pt>
                <c:pt idx="14237">
                  <c:v>64.065446153846153</c:v>
                </c:pt>
                <c:pt idx="14238">
                  <c:v>64.083815384615392</c:v>
                </c:pt>
                <c:pt idx="14239">
                  <c:v>64.109169230769226</c:v>
                </c:pt>
                <c:pt idx="14240">
                  <c:v>64.110799999999998</c:v>
                </c:pt>
                <c:pt idx="14241">
                  <c:v>64.112123076923083</c:v>
                </c:pt>
                <c:pt idx="14242">
                  <c:v>64.135630769230772</c:v>
                </c:pt>
                <c:pt idx="14243">
                  <c:v>64.143907692307693</c:v>
                </c:pt>
                <c:pt idx="14244">
                  <c:v>64.145384615384614</c:v>
                </c:pt>
                <c:pt idx="14245">
                  <c:v>64.163200000000003</c:v>
                </c:pt>
                <c:pt idx="14246">
                  <c:v>64.165969230769235</c:v>
                </c:pt>
                <c:pt idx="14247">
                  <c:v>64.180430769230767</c:v>
                </c:pt>
                <c:pt idx="14248">
                  <c:v>64.185692307692307</c:v>
                </c:pt>
                <c:pt idx="14249">
                  <c:v>64.201876923076924</c:v>
                </c:pt>
                <c:pt idx="14250">
                  <c:v>64.228307692307695</c:v>
                </c:pt>
                <c:pt idx="14251">
                  <c:v>64.228646153846157</c:v>
                </c:pt>
                <c:pt idx="14252">
                  <c:v>64.227969230769233</c:v>
                </c:pt>
                <c:pt idx="14253">
                  <c:v>64.258369230769233</c:v>
                </c:pt>
                <c:pt idx="14254">
                  <c:v>64.27012307692307</c:v>
                </c:pt>
                <c:pt idx="14255">
                  <c:v>64.291630769230764</c:v>
                </c:pt>
                <c:pt idx="14256">
                  <c:v>64.301907692307694</c:v>
                </c:pt>
                <c:pt idx="14257">
                  <c:v>64.319384615384621</c:v>
                </c:pt>
                <c:pt idx="14258">
                  <c:v>64.315015384615378</c:v>
                </c:pt>
                <c:pt idx="14259">
                  <c:v>64.33276923076923</c:v>
                </c:pt>
                <c:pt idx="14260">
                  <c:v>64.342553846153848</c:v>
                </c:pt>
                <c:pt idx="14261">
                  <c:v>64.33932307692308</c:v>
                </c:pt>
                <c:pt idx="14262">
                  <c:v>64.352030769230765</c:v>
                </c:pt>
                <c:pt idx="14263">
                  <c:v>64.377107692307689</c:v>
                </c:pt>
                <c:pt idx="14264">
                  <c:v>64.393015384615381</c:v>
                </c:pt>
                <c:pt idx="14265">
                  <c:v>64.38984615384615</c:v>
                </c:pt>
                <c:pt idx="14266">
                  <c:v>64.420246153846151</c:v>
                </c:pt>
                <c:pt idx="14267">
                  <c:v>64.426000000000002</c:v>
                </c:pt>
                <c:pt idx="14268">
                  <c:v>64.450338461538465</c:v>
                </c:pt>
                <c:pt idx="14269">
                  <c:v>64.43864615384615</c:v>
                </c:pt>
                <c:pt idx="14270">
                  <c:v>64.458523076923072</c:v>
                </c:pt>
                <c:pt idx="14271">
                  <c:v>64.464276923076923</c:v>
                </c:pt>
                <c:pt idx="14272">
                  <c:v>64.467046153846155</c:v>
                </c:pt>
                <c:pt idx="14273">
                  <c:v>64.470123076923073</c:v>
                </c:pt>
                <c:pt idx="14274">
                  <c:v>64.503200000000007</c:v>
                </c:pt>
                <c:pt idx="14275">
                  <c:v>64.502615384615382</c:v>
                </c:pt>
                <c:pt idx="14276">
                  <c:v>64.532153846153847</c:v>
                </c:pt>
                <c:pt idx="14277">
                  <c:v>64.531169230769237</c:v>
                </c:pt>
                <c:pt idx="14278">
                  <c:v>64.576584615384618</c:v>
                </c:pt>
                <c:pt idx="14279">
                  <c:v>64.547846153846152</c:v>
                </c:pt>
                <c:pt idx="14280">
                  <c:v>64.578307692307689</c:v>
                </c:pt>
                <c:pt idx="14281">
                  <c:v>64.566400000000002</c:v>
                </c:pt>
                <c:pt idx="14282">
                  <c:v>64.580061538461536</c:v>
                </c:pt>
                <c:pt idx="14283">
                  <c:v>64.596584615384614</c:v>
                </c:pt>
                <c:pt idx="14284">
                  <c:v>64.621507692307688</c:v>
                </c:pt>
                <c:pt idx="14285">
                  <c:v>64.641630769230773</c:v>
                </c:pt>
                <c:pt idx="14286">
                  <c:v>64.630892307692307</c:v>
                </c:pt>
                <c:pt idx="14287">
                  <c:v>64.64784615384616</c:v>
                </c:pt>
                <c:pt idx="14288">
                  <c:v>64.638523076923079</c:v>
                </c:pt>
                <c:pt idx="14289">
                  <c:v>64.655907692307693</c:v>
                </c:pt>
                <c:pt idx="14290">
                  <c:v>64.684215384615385</c:v>
                </c:pt>
                <c:pt idx="14291">
                  <c:v>64.698523076923081</c:v>
                </c:pt>
                <c:pt idx="14292">
                  <c:v>64.714984615384608</c:v>
                </c:pt>
                <c:pt idx="14293">
                  <c:v>64.722215384615382</c:v>
                </c:pt>
                <c:pt idx="14294">
                  <c:v>64.735538461538468</c:v>
                </c:pt>
                <c:pt idx="14295">
                  <c:v>64.742307692307691</c:v>
                </c:pt>
                <c:pt idx="14296">
                  <c:v>64.765569230769231</c:v>
                </c:pt>
                <c:pt idx="14297">
                  <c:v>64.777784615384618</c:v>
                </c:pt>
                <c:pt idx="14298">
                  <c:v>64.769446153846147</c:v>
                </c:pt>
                <c:pt idx="14299">
                  <c:v>64.792769230769224</c:v>
                </c:pt>
                <c:pt idx="14300">
                  <c:v>64.806399999999996</c:v>
                </c:pt>
                <c:pt idx="14301">
                  <c:v>64.807569230769232</c:v>
                </c:pt>
                <c:pt idx="14302">
                  <c:v>64.834984615384613</c:v>
                </c:pt>
                <c:pt idx="14303">
                  <c:v>64.838923076923081</c:v>
                </c:pt>
                <c:pt idx="14304">
                  <c:v>64.833538461538467</c:v>
                </c:pt>
                <c:pt idx="14305">
                  <c:v>64.856769230769231</c:v>
                </c:pt>
                <c:pt idx="14306">
                  <c:v>64.873169230769236</c:v>
                </c:pt>
                <c:pt idx="14307">
                  <c:v>64.887323076923082</c:v>
                </c:pt>
                <c:pt idx="14308">
                  <c:v>64.893569230769231</c:v>
                </c:pt>
                <c:pt idx="14309">
                  <c:v>64.909261538461536</c:v>
                </c:pt>
                <c:pt idx="14310">
                  <c:v>64.915969230769235</c:v>
                </c:pt>
                <c:pt idx="14311">
                  <c:v>64.929507692307695</c:v>
                </c:pt>
                <c:pt idx="14312">
                  <c:v>64.944369230769226</c:v>
                </c:pt>
                <c:pt idx="14313">
                  <c:v>64.97073846153846</c:v>
                </c:pt>
                <c:pt idx="14314">
                  <c:v>64.964553846153848</c:v>
                </c:pt>
                <c:pt idx="14315">
                  <c:v>64.983999999999995</c:v>
                </c:pt>
                <c:pt idx="14316">
                  <c:v>64.989507692307697</c:v>
                </c:pt>
                <c:pt idx="14317">
                  <c:v>65.01012307692308</c:v>
                </c:pt>
                <c:pt idx="14318">
                  <c:v>65.020553846153845</c:v>
                </c:pt>
                <c:pt idx="14319">
                  <c:v>65.027138461538456</c:v>
                </c:pt>
                <c:pt idx="14320">
                  <c:v>65.029723076923077</c:v>
                </c:pt>
                <c:pt idx="14321">
                  <c:v>65.042276923076926</c:v>
                </c:pt>
                <c:pt idx="14322">
                  <c:v>65.064738461538468</c:v>
                </c:pt>
                <c:pt idx="14323">
                  <c:v>65.075661538461532</c:v>
                </c:pt>
                <c:pt idx="14324">
                  <c:v>65.084584615384614</c:v>
                </c:pt>
                <c:pt idx="14325">
                  <c:v>65.095261538461543</c:v>
                </c:pt>
                <c:pt idx="14326">
                  <c:v>65.131169230769231</c:v>
                </c:pt>
                <c:pt idx="14327">
                  <c:v>65.128338461538462</c:v>
                </c:pt>
                <c:pt idx="14328">
                  <c:v>65.129569230769235</c:v>
                </c:pt>
                <c:pt idx="14329">
                  <c:v>65.138615384615392</c:v>
                </c:pt>
                <c:pt idx="14330">
                  <c:v>65.163569230769227</c:v>
                </c:pt>
                <c:pt idx="14331">
                  <c:v>65.181692307692302</c:v>
                </c:pt>
                <c:pt idx="14332">
                  <c:v>65.177753846153848</c:v>
                </c:pt>
                <c:pt idx="14333">
                  <c:v>65.183415384615387</c:v>
                </c:pt>
                <c:pt idx="14334">
                  <c:v>65.188738461538463</c:v>
                </c:pt>
                <c:pt idx="14335">
                  <c:v>65.219630769230776</c:v>
                </c:pt>
                <c:pt idx="14336">
                  <c:v>65.221815384615383</c:v>
                </c:pt>
                <c:pt idx="14337">
                  <c:v>65.249230769230763</c:v>
                </c:pt>
                <c:pt idx="14338">
                  <c:v>65.244</c:v>
                </c:pt>
                <c:pt idx="14339">
                  <c:v>65.261015384615391</c:v>
                </c:pt>
                <c:pt idx="14340">
                  <c:v>65.299692307692311</c:v>
                </c:pt>
                <c:pt idx="14341">
                  <c:v>65.298092307692315</c:v>
                </c:pt>
                <c:pt idx="14342">
                  <c:v>65.311876923076923</c:v>
                </c:pt>
                <c:pt idx="14343">
                  <c:v>65.305076923076925</c:v>
                </c:pt>
                <c:pt idx="14344">
                  <c:v>65.332276923076918</c:v>
                </c:pt>
                <c:pt idx="14345">
                  <c:v>65.325292307692308</c:v>
                </c:pt>
                <c:pt idx="14346">
                  <c:v>65.333046153846155</c:v>
                </c:pt>
                <c:pt idx="14347">
                  <c:v>65.356061538461532</c:v>
                </c:pt>
                <c:pt idx="14348">
                  <c:v>65.396123076923075</c:v>
                </c:pt>
                <c:pt idx="14349">
                  <c:v>65.412707692307691</c:v>
                </c:pt>
                <c:pt idx="14350">
                  <c:v>65.381200000000007</c:v>
                </c:pt>
                <c:pt idx="14351">
                  <c:v>65.397292307692311</c:v>
                </c:pt>
                <c:pt idx="14352">
                  <c:v>65.422553846153846</c:v>
                </c:pt>
                <c:pt idx="14353">
                  <c:v>65.425753846153853</c:v>
                </c:pt>
                <c:pt idx="14354">
                  <c:v>65.440830769230772</c:v>
                </c:pt>
                <c:pt idx="14355">
                  <c:v>65.44504615384615</c:v>
                </c:pt>
                <c:pt idx="14356">
                  <c:v>65.458430769230773</c:v>
                </c:pt>
                <c:pt idx="14357">
                  <c:v>65.464830769230772</c:v>
                </c:pt>
                <c:pt idx="14358">
                  <c:v>65.479415384615379</c:v>
                </c:pt>
                <c:pt idx="14359">
                  <c:v>65.521846153846155</c:v>
                </c:pt>
                <c:pt idx="14360">
                  <c:v>65.506</c:v>
                </c:pt>
                <c:pt idx="14361">
                  <c:v>65.520923076923083</c:v>
                </c:pt>
                <c:pt idx="14362">
                  <c:v>65.648338461538458</c:v>
                </c:pt>
                <c:pt idx="14363">
                  <c:v>65.60603076923077</c:v>
                </c:pt>
                <c:pt idx="14364">
                  <c:v>65.542307692307688</c:v>
                </c:pt>
                <c:pt idx="14365">
                  <c:v>65.572984615384613</c:v>
                </c:pt>
                <c:pt idx="14366">
                  <c:v>65.725784615384612</c:v>
                </c:pt>
                <c:pt idx="14367">
                  <c:v>65.593015384615384</c:v>
                </c:pt>
                <c:pt idx="14368">
                  <c:v>65.630338461538457</c:v>
                </c:pt>
                <c:pt idx="14369">
                  <c:v>65.613415384615379</c:v>
                </c:pt>
                <c:pt idx="14370">
                  <c:v>65.678492307692309</c:v>
                </c:pt>
                <c:pt idx="14371">
                  <c:v>65.638861538461541</c:v>
                </c:pt>
                <c:pt idx="14372">
                  <c:v>65.644184615384617</c:v>
                </c:pt>
                <c:pt idx="14373">
                  <c:v>65.70104615384615</c:v>
                </c:pt>
                <c:pt idx="14374">
                  <c:v>65.660769230769233</c:v>
                </c:pt>
                <c:pt idx="14375">
                  <c:v>65.693661538461541</c:v>
                </c:pt>
                <c:pt idx="14376">
                  <c:v>65.796092307692305</c:v>
                </c:pt>
                <c:pt idx="14377">
                  <c:v>65.730215384615391</c:v>
                </c:pt>
                <c:pt idx="14378">
                  <c:v>65.714799999999997</c:v>
                </c:pt>
                <c:pt idx="14379">
                  <c:v>65.739999999999995</c:v>
                </c:pt>
                <c:pt idx="14380">
                  <c:v>65.823723076923073</c:v>
                </c:pt>
                <c:pt idx="14381">
                  <c:v>65.753846153846155</c:v>
                </c:pt>
                <c:pt idx="14382">
                  <c:v>65.766153846153841</c:v>
                </c:pt>
                <c:pt idx="14383">
                  <c:v>65.768861538461536</c:v>
                </c:pt>
                <c:pt idx="14384">
                  <c:v>65.79166153846154</c:v>
                </c:pt>
                <c:pt idx="14385">
                  <c:v>65.788646153846159</c:v>
                </c:pt>
                <c:pt idx="14386">
                  <c:v>65.859046153846151</c:v>
                </c:pt>
                <c:pt idx="14387">
                  <c:v>65.834184615384615</c:v>
                </c:pt>
                <c:pt idx="14388">
                  <c:v>65.842492307692311</c:v>
                </c:pt>
                <c:pt idx="14389">
                  <c:v>65.860461538461536</c:v>
                </c:pt>
                <c:pt idx="14390">
                  <c:v>65.925692307692302</c:v>
                </c:pt>
                <c:pt idx="14391">
                  <c:v>65.874184615384621</c:v>
                </c:pt>
                <c:pt idx="14392">
                  <c:v>65.873169230769236</c:v>
                </c:pt>
                <c:pt idx="14393">
                  <c:v>65.902984615384611</c:v>
                </c:pt>
                <c:pt idx="14394">
                  <c:v>65.934984615384622</c:v>
                </c:pt>
                <c:pt idx="14395">
                  <c:v>65.913907692307689</c:v>
                </c:pt>
                <c:pt idx="14396">
                  <c:v>65.935384615384621</c:v>
                </c:pt>
                <c:pt idx="14397">
                  <c:v>65.941199999999995</c:v>
                </c:pt>
                <c:pt idx="14398">
                  <c:v>65.954092307692306</c:v>
                </c:pt>
                <c:pt idx="14399">
                  <c:v>65.958738461538459</c:v>
                </c:pt>
                <c:pt idx="14400">
                  <c:v>66.152492307692313</c:v>
                </c:pt>
                <c:pt idx="14401">
                  <c:v>66.046092307692305</c:v>
                </c:pt>
                <c:pt idx="14402">
                  <c:v>65.997692307692304</c:v>
                </c:pt>
                <c:pt idx="14403">
                  <c:v>66.015230769230769</c:v>
                </c:pt>
                <c:pt idx="14404">
                  <c:v>66.113107692307693</c:v>
                </c:pt>
                <c:pt idx="14405">
                  <c:v>66.047230769230765</c:v>
                </c:pt>
                <c:pt idx="14406">
                  <c:v>66.028830769230765</c:v>
                </c:pt>
                <c:pt idx="14407">
                  <c:v>66.06292307692307</c:v>
                </c:pt>
                <c:pt idx="14408">
                  <c:v>66.124953846153844</c:v>
                </c:pt>
                <c:pt idx="14409">
                  <c:v>66.076553846153843</c:v>
                </c:pt>
                <c:pt idx="14410">
                  <c:v>66.097938461538462</c:v>
                </c:pt>
                <c:pt idx="14411">
                  <c:v>66.104399999999998</c:v>
                </c:pt>
                <c:pt idx="14412">
                  <c:v>66.114769230769227</c:v>
                </c:pt>
                <c:pt idx="14413">
                  <c:v>66.121292307692315</c:v>
                </c:pt>
                <c:pt idx="14414">
                  <c:v>66.241600000000005</c:v>
                </c:pt>
                <c:pt idx="14415">
                  <c:v>66.226092307692312</c:v>
                </c:pt>
                <c:pt idx="14416">
                  <c:v>66.16381538461539</c:v>
                </c:pt>
                <c:pt idx="14417">
                  <c:v>66.19033846153846</c:v>
                </c:pt>
                <c:pt idx="14418">
                  <c:v>66.188676923076926</c:v>
                </c:pt>
                <c:pt idx="14419">
                  <c:v>66.42224615384616</c:v>
                </c:pt>
                <c:pt idx="14420">
                  <c:v>66.222676923076918</c:v>
                </c:pt>
                <c:pt idx="14421">
                  <c:v>66.243692307692314</c:v>
                </c:pt>
                <c:pt idx="14422">
                  <c:v>66.291138461538466</c:v>
                </c:pt>
                <c:pt idx="14423">
                  <c:v>66.257476923076922</c:v>
                </c:pt>
                <c:pt idx="14424">
                  <c:v>66.321661538461541</c:v>
                </c:pt>
                <c:pt idx="14425">
                  <c:v>66.365723076923075</c:v>
                </c:pt>
                <c:pt idx="14426">
                  <c:v>66.308461538461543</c:v>
                </c:pt>
                <c:pt idx="14427">
                  <c:v>66.279169230769227</c:v>
                </c:pt>
                <c:pt idx="14428">
                  <c:v>66.327538461538467</c:v>
                </c:pt>
                <c:pt idx="14429">
                  <c:v>66.342123076923073</c:v>
                </c:pt>
                <c:pt idx="14430">
                  <c:v>66.347076923076926</c:v>
                </c:pt>
                <c:pt idx="14431">
                  <c:v>66.372</c:v>
                </c:pt>
                <c:pt idx="14432">
                  <c:v>66.467876923076929</c:v>
                </c:pt>
                <c:pt idx="14433">
                  <c:v>66.434984615384622</c:v>
                </c:pt>
                <c:pt idx="14434">
                  <c:v>66.375384615384618</c:v>
                </c:pt>
                <c:pt idx="14435">
                  <c:v>66.79424615384616</c:v>
                </c:pt>
                <c:pt idx="14436">
                  <c:v>66.478276923076919</c:v>
                </c:pt>
                <c:pt idx="14437">
                  <c:v>66.400984615384615</c:v>
                </c:pt>
                <c:pt idx="14438">
                  <c:v>66.447292307692308</c:v>
                </c:pt>
                <c:pt idx="14439">
                  <c:v>66.723507692307692</c:v>
                </c:pt>
                <c:pt idx="14440">
                  <c:v>66.464092307692312</c:v>
                </c:pt>
                <c:pt idx="14441">
                  <c:v>66.450184615384615</c:v>
                </c:pt>
                <c:pt idx="14442">
                  <c:v>66.60830769230769</c:v>
                </c:pt>
                <c:pt idx="14443">
                  <c:v>66.653815384615385</c:v>
                </c:pt>
                <c:pt idx="14444">
                  <c:v>66.513907692307697</c:v>
                </c:pt>
                <c:pt idx="14445">
                  <c:v>66.527569230769231</c:v>
                </c:pt>
                <c:pt idx="14446">
                  <c:v>66.517446153846151</c:v>
                </c:pt>
                <c:pt idx="14447">
                  <c:v>66.574461538461534</c:v>
                </c:pt>
                <c:pt idx="14448">
                  <c:v>66.534369230769229</c:v>
                </c:pt>
                <c:pt idx="14449">
                  <c:v>66.654492307692308</c:v>
                </c:pt>
                <c:pt idx="14450">
                  <c:v>66.600953846153843</c:v>
                </c:pt>
                <c:pt idx="14451">
                  <c:v>66.59273846153846</c:v>
                </c:pt>
                <c:pt idx="14452">
                  <c:v>66.591353846153851</c:v>
                </c:pt>
                <c:pt idx="14453">
                  <c:v>67.050061538461534</c:v>
                </c:pt>
                <c:pt idx="14454">
                  <c:v>66.62086153846154</c:v>
                </c:pt>
                <c:pt idx="14455">
                  <c:v>66.607384615384618</c:v>
                </c:pt>
                <c:pt idx="14456">
                  <c:v>66.648246153846159</c:v>
                </c:pt>
                <c:pt idx="14457">
                  <c:v>66.702153846153848</c:v>
                </c:pt>
                <c:pt idx="14458">
                  <c:v>66.757538461538459</c:v>
                </c:pt>
                <c:pt idx="14459">
                  <c:v>66.787661538461535</c:v>
                </c:pt>
                <c:pt idx="14460">
                  <c:v>66.677692307692311</c:v>
                </c:pt>
                <c:pt idx="14461">
                  <c:v>66.768523076923074</c:v>
                </c:pt>
                <c:pt idx="14462">
                  <c:v>66.716399999999993</c:v>
                </c:pt>
                <c:pt idx="14463">
                  <c:v>66.732123076923074</c:v>
                </c:pt>
                <c:pt idx="14464">
                  <c:v>66.842430769230774</c:v>
                </c:pt>
                <c:pt idx="14465">
                  <c:v>66.805076923076925</c:v>
                </c:pt>
                <c:pt idx="14466">
                  <c:v>66.81193846153846</c:v>
                </c:pt>
                <c:pt idx="14467">
                  <c:v>66.863200000000006</c:v>
                </c:pt>
                <c:pt idx="14468">
                  <c:v>66.818553846153847</c:v>
                </c:pt>
                <c:pt idx="14469">
                  <c:v>66.779538461538465</c:v>
                </c:pt>
                <c:pt idx="14470">
                  <c:v>66.934307692307698</c:v>
                </c:pt>
                <c:pt idx="14471">
                  <c:v>66.96701538461538</c:v>
                </c:pt>
                <c:pt idx="14472">
                  <c:v>66.841630769230775</c:v>
                </c:pt>
                <c:pt idx="14473">
                  <c:v>66.832338461538455</c:v>
                </c:pt>
                <c:pt idx="14474">
                  <c:v>66.976492307692311</c:v>
                </c:pt>
                <c:pt idx="14475">
                  <c:v>66.873569230769235</c:v>
                </c:pt>
                <c:pt idx="14476">
                  <c:v>66.877292307692301</c:v>
                </c:pt>
                <c:pt idx="14477">
                  <c:v>67.348153846153849</c:v>
                </c:pt>
                <c:pt idx="14478">
                  <c:v>66.980769230769226</c:v>
                </c:pt>
                <c:pt idx="14479">
                  <c:v>66.974276923076928</c:v>
                </c:pt>
                <c:pt idx="14480">
                  <c:v>66.956276923076928</c:v>
                </c:pt>
                <c:pt idx="14481">
                  <c:v>67.018153846153851</c:v>
                </c:pt>
                <c:pt idx="14482">
                  <c:v>67.275261538461535</c:v>
                </c:pt>
                <c:pt idx="14483">
                  <c:v>66.949938461538466</c:v>
                </c:pt>
                <c:pt idx="14484">
                  <c:v>67.020646153846158</c:v>
                </c:pt>
                <c:pt idx="14485">
                  <c:v>67.205076923076916</c:v>
                </c:pt>
                <c:pt idx="14486">
                  <c:v>67.020153846153846</c:v>
                </c:pt>
                <c:pt idx="14487">
                  <c:v>67.021538461538455</c:v>
                </c:pt>
                <c:pt idx="14488">
                  <c:v>67.087753846153845</c:v>
                </c:pt>
                <c:pt idx="14489">
                  <c:v>67.043353846153849</c:v>
                </c:pt>
                <c:pt idx="14490">
                  <c:v>67.031169230769237</c:v>
                </c:pt>
                <c:pt idx="14491">
                  <c:v>67.089015384615379</c:v>
                </c:pt>
                <c:pt idx="14492">
                  <c:v>67.075569230769233</c:v>
                </c:pt>
                <c:pt idx="14493">
                  <c:v>67.102646153846152</c:v>
                </c:pt>
                <c:pt idx="14494">
                  <c:v>67.077507692307691</c:v>
                </c:pt>
                <c:pt idx="14495">
                  <c:v>67.595538461538467</c:v>
                </c:pt>
                <c:pt idx="14496">
                  <c:v>67.138430769230766</c:v>
                </c:pt>
                <c:pt idx="14497">
                  <c:v>67.130923076923082</c:v>
                </c:pt>
                <c:pt idx="14498">
                  <c:v>67.162000000000006</c:v>
                </c:pt>
                <c:pt idx="14499">
                  <c:v>67.171815384615385</c:v>
                </c:pt>
                <c:pt idx="14500">
                  <c:v>67.165538461538461</c:v>
                </c:pt>
                <c:pt idx="14501">
                  <c:v>67.158984615384611</c:v>
                </c:pt>
                <c:pt idx="14502">
                  <c:v>67.472399999999993</c:v>
                </c:pt>
                <c:pt idx="14503">
                  <c:v>67.285169230769228</c:v>
                </c:pt>
                <c:pt idx="14504">
                  <c:v>67.193107692307692</c:v>
                </c:pt>
                <c:pt idx="14505">
                  <c:v>67.733846153846159</c:v>
                </c:pt>
                <c:pt idx="14506">
                  <c:v>67.254646153846153</c:v>
                </c:pt>
                <c:pt idx="14507">
                  <c:v>67.728738461538455</c:v>
                </c:pt>
                <c:pt idx="14508">
                  <c:v>67.328738461538464</c:v>
                </c:pt>
                <c:pt idx="14509">
                  <c:v>67.320184615384619</c:v>
                </c:pt>
                <c:pt idx="14510">
                  <c:v>67.763661538461534</c:v>
                </c:pt>
                <c:pt idx="14511">
                  <c:v>67.304276923076927</c:v>
                </c:pt>
                <c:pt idx="14512">
                  <c:v>67.704738461538454</c:v>
                </c:pt>
                <c:pt idx="14513">
                  <c:v>67.814892307692304</c:v>
                </c:pt>
                <c:pt idx="14514">
                  <c:v>67.588646153846156</c:v>
                </c:pt>
                <c:pt idx="14515">
                  <c:v>67.362276923076919</c:v>
                </c:pt>
                <c:pt idx="14516">
                  <c:v>67.389661538461539</c:v>
                </c:pt>
                <c:pt idx="14517">
                  <c:v>67.388000000000005</c:v>
                </c:pt>
                <c:pt idx="14518">
                  <c:v>67.376276923076929</c:v>
                </c:pt>
                <c:pt idx="14519">
                  <c:v>67.725661538461537</c:v>
                </c:pt>
                <c:pt idx="14520">
                  <c:v>67.444246153846152</c:v>
                </c:pt>
                <c:pt idx="14521">
                  <c:v>67.473815384615378</c:v>
                </c:pt>
                <c:pt idx="14522">
                  <c:v>67.4148</c:v>
                </c:pt>
                <c:pt idx="14523">
                  <c:v>67.504676923076929</c:v>
                </c:pt>
                <c:pt idx="14524">
                  <c:v>67.474553846153853</c:v>
                </c:pt>
                <c:pt idx="14525">
                  <c:v>67.459599999999995</c:v>
                </c:pt>
                <c:pt idx="14526">
                  <c:v>67.840984615384613</c:v>
                </c:pt>
                <c:pt idx="14527">
                  <c:v>67.573261538461537</c:v>
                </c:pt>
                <c:pt idx="14528">
                  <c:v>67.75470769230769</c:v>
                </c:pt>
                <c:pt idx="14529">
                  <c:v>67.514892307692307</c:v>
                </c:pt>
                <c:pt idx="14530">
                  <c:v>67.703846153846158</c:v>
                </c:pt>
                <c:pt idx="14531">
                  <c:v>67.783015384615382</c:v>
                </c:pt>
                <c:pt idx="14532">
                  <c:v>67.564030769230769</c:v>
                </c:pt>
                <c:pt idx="14533">
                  <c:v>68.229723076923079</c:v>
                </c:pt>
                <c:pt idx="14534">
                  <c:v>67.819969230769232</c:v>
                </c:pt>
                <c:pt idx="14535">
                  <c:v>67.861230769230772</c:v>
                </c:pt>
                <c:pt idx="14536">
                  <c:v>67.596707692307689</c:v>
                </c:pt>
                <c:pt idx="14537">
                  <c:v>67.974707692307689</c:v>
                </c:pt>
                <c:pt idx="14538">
                  <c:v>68.081538461538457</c:v>
                </c:pt>
                <c:pt idx="14539">
                  <c:v>67.620953846153853</c:v>
                </c:pt>
                <c:pt idx="14540">
                  <c:v>67.669723076923077</c:v>
                </c:pt>
                <c:pt idx="14541">
                  <c:v>67.982615384615386</c:v>
                </c:pt>
                <c:pt idx="14542">
                  <c:v>67.993507692307688</c:v>
                </c:pt>
                <c:pt idx="14543">
                  <c:v>67.688492307692314</c:v>
                </c:pt>
                <c:pt idx="14544">
                  <c:v>67.765907692307692</c:v>
                </c:pt>
                <c:pt idx="14545">
                  <c:v>68.074830769230772</c:v>
                </c:pt>
                <c:pt idx="14546">
                  <c:v>67.736492307692302</c:v>
                </c:pt>
                <c:pt idx="14547">
                  <c:v>68.267046153846152</c:v>
                </c:pt>
                <c:pt idx="14548">
                  <c:v>68.088584615384619</c:v>
                </c:pt>
                <c:pt idx="14549">
                  <c:v>67.807199999999995</c:v>
                </c:pt>
                <c:pt idx="14550">
                  <c:v>67.75729230769231</c:v>
                </c:pt>
                <c:pt idx="14551">
                  <c:v>68.68393846153846</c:v>
                </c:pt>
                <c:pt idx="14552">
                  <c:v>67.804553846153851</c:v>
                </c:pt>
                <c:pt idx="14553">
                  <c:v>67.814984615384617</c:v>
                </c:pt>
                <c:pt idx="14554">
                  <c:v>67.992615384615391</c:v>
                </c:pt>
                <c:pt idx="14555">
                  <c:v>69.334523076923077</c:v>
                </c:pt>
                <c:pt idx="14556">
                  <c:v>67.94406153846154</c:v>
                </c:pt>
                <c:pt idx="14557">
                  <c:v>67.841907692307686</c:v>
                </c:pt>
                <c:pt idx="14558">
                  <c:v>68.306369230769235</c:v>
                </c:pt>
                <c:pt idx="14559">
                  <c:v>67.950307692307689</c:v>
                </c:pt>
                <c:pt idx="14560">
                  <c:v>67.919046153846153</c:v>
                </c:pt>
                <c:pt idx="14561">
                  <c:v>68.16935384615384</c:v>
                </c:pt>
                <c:pt idx="14562">
                  <c:v>68.233661538461533</c:v>
                </c:pt>
                <c:pt idx="14563">
                  <c:v>68.187600000000003</c:v>
                </c:pt>
                <c:pt idx="14564">
                  <c:v>67.925169230769228</c:v>
                </c:pt>
                <c:pt idx="14565">
                  <c:v>68.13227692307693</c:v>
                </c:pt>
                <c:pt idx="14566">
                  <c:v>68.591692307692313</c:v>
                </c:pt>
                <c:pt idx="14567">
                  <c:v>68.013969230769234</c:v>
                </c:pt>
                <c:pt idx="14568">
                  <c:v>68.242338461538466</c:v>
                </c:pt>
                <c:pt idx="14569">
                  <c:v>68.787784615384609</c:v>
                </c:pt>
                <c:pt idx="14570">
                  <c:v>68.264676923076919</c:v>
                </c:pt>
                <c:pt idx="14571">
                  <c:v>68.005507692307688</c:v>
                </c:pt>
                <c:pt idx="14572">
                  <c:v>68.033076923076919</c:v>
                </c:pt>
                <c:pt idx="14573">
                  <c:v>68.584430769230764</c:v>
                </c:pt>
                <c:pt idx="14574">
                  <c:v>68.084707692307688</c:v>
                </c:pt>
                <c:pt idx="14575">
                  <c:v>68.255107692307689</c:v>
                </c:pt>
                <c:pt idx="14576">
                  <c:v>68.080553846153848</c:v>
                </c:pt>
                <c:pt idx="14577">
                  <c:v>68.128584615384611</c:v>
                </c:pt>
                <c:pt idx="14578">
                  <c:v>68.085076923076926</c:v>
                </c:pt>
                <c:pt idx="14579">
                  <c:v>68.558061538461544</c:v>
                </c:pt>
                <c:pt idx="14580">
                  <c:v>68.121907692307687</c:v>
                </c:pt>
                <c:pt idx="14581">
                  <c:v>68.149138461538456</c:v>
                </c:pt>
                <c:pt idx="14582">
                  <c:v>68.211630769230766</c:v>
                </c:pt>
                <c:pt idx="14583">
                  <c:v>68.228584615384619</c:v>
                </c:pt>
                <c:pt idx="14584">
                  <c:v>68.250307692307686</c:v>
                </c:pt>
                <c:pt idx="14585">
                  <c:v>68.176030769230763</c:v>
                </c:pt>
                <c:pt idx="14586">
                  <c:v>68.585323076923075</c:v>
                </c:pt>
                <c:pt idx="14587">
                  <c:v>68.376215384615378</c:v>
                </c:pt>
                <c:pt idx="14588">
                  <c:v>68.246861538461545</c:v>
                </c:pt>
                <c:pt idx="14589">
                  <c:v>68.317938461538461</c:v>
                </c:pt>
                <c:pt idx="14590">
                  <c:v>68.258953846153844</c:v>
                </c:pt>
                <c:pt idx="14591">
                  <c:v>68.632215384615378</c:v>
                </c:pt>
                <c:pt idx="14592">
                  <c:v>68.240061538461532</c:v>
                </c:pt>
                <c:pt idx="14593">
                  <c:v>68.335630769230775</c:v>
                </c:pt>
                <c:pt idx="14594">
                  <c:v>68.637907692307692</c:v>
                </c:pt>
                <c:pt idx="14595">
                  <c:v>68.38827692307693</c:v>
                </c:pt>
                <c:pt idx="14596">
                  <c:v>68.471938461538457</c:v>
                </c:pt>
                <c:pt idx="14597">
                  <c:v>68.395538461538465</c:v>
                </c:pt>
                <c:pt idx="14598">
                  <c:v>68.552276923076917</c:v>
                </c:pt>
                <c:pt idx="14599">
                  <c:v>68.342399999999998</c:v>
                </c:pt>
                <c:pt idx="14600">
                  <c:v>68.697692307692307</c:v>
                </c:pt>
                <c:pt idx="14601">
                  <c:v>68.498615384615391</c:v>
                </c:pt>
                <c:pt idx="14602">
                  <c:v>68.373107692307698</c:v>
                </c:pt>
                <c:pt idx="14603">
                  <c:v>68.400892307692303</c:v>
                </c:pt>
                <c:pt idx="14604">
                  <c:v>69.058584615384618</c:v>
                </c:pt>
                <c:pt idx="14605">
                  <c:v>69.744646153846148</c:v>
                </c:pt>
                <c:pt idx="14606">
                  <c:v>68.437015384615378</c:v>
                </c:pt>
                <c:pt idx="14607">
                  <c:v>68.45006153846154</c:v>
                </c:pt>
                <c:pt idx="14608">
                  <c:v>68.569969230769232</c:v>
                </c:pt>
                <c:pt idx="14609">
                  <c:v>68.54338461538461</c:v>
                </c:pt>
                <c:pt idx="14610">
                  <c:v>68.554153846153852</c:v>
                </c:pt>
                <c:pt idx="14611">
                  <c:v>69.033292307692307</c:v>
                </c:pt>
                <c:pt idx="14612">
                  <c:v>68.638400000000004</c:v>
                </c:pt>
                <c:pt idx="14613">
                  <c:v>68.508399999999995</c:v>
                </c:pt>
                <c:pt idx="14614">
                  <c:v>68.91267692307693</c:v>
                </c:pt>
                <c:pt idx="14615">
                  <c:v>69.118492307692307</c:v>
                </c:pt>
                <c:pt idx="14616">
                  <c:v>68.655169230769232</c:v>
                </c:pt>
                <c:pt idx="14617">
                  <c:v>68.61372307692308</c:v>
                </c:pt>
                <c:pt idx="14618">
                  <c:v>68.831599999999995</c:v>
                </c:pt>
                <c:pt idx="14619">
                  <c:v>69.057507692307695</c:v>
                </c:pt>
                <c:pt idx="14620">
                  <c:v>68.587784615384621</c:v>
                </c:pt>
                <c:pt idx="14621">
                  <c:v>68.950553846153852</c:v>
                </c:pt>
                <c:pt idx="14622">
                  <c:v>68.73258461538461</c:v>
                </c:pt>
                <c:pt idx="14623">
                  <c:v>68.72803076923077</c:v>
                </c:pt>
                <c:pt idx="14624">
                  <c:v>68.677692307692311</c:v>
                </c:pt>
                <c:pt idx="14625">
                  <c:v>68.766584615384616</c:v>
                </c:pt>
                <c:pt idx="14626">
                  <c:v>68.688338461538464</c:v>
                </c:pt>
                <c:pt idx="14627">
                  <c:v>68.67421538461538</c:v>
                </c:pt>
                <c:pt idx="14628">
                  <c:v>69.120307692307691</c:v>
                </c:pt>
                <c:pt idx="14629">
                  <c:v>69.178523076923071</c:v>
                </c:pt>
                <c:pt idx="14630">
                  <c:v>68.727507692307697</c:v>
                </c:pt>
                <c:pt idx="14631">
                  <c:v>68.727384615384622</c:v>
                </c:pt>
                <c:pt idx="14632">
                  <c:v>68.92452307692308</c:v>
                </c:pt>
                <c:pt idx="14633">
                  <c:v>69.51027692307693</c:v>
                </c:pt>
                <c:pt idx="14634">
                  <c:v>68.77098461538462</c:v>
                </c:pt>
                <c:pt idx="14635">
                  <c:v>70.121476923076926</c:v>
                </c:pt>
                <c:pt idx="14636">
                  <c:v>68.874399999999994</c:v>
                </c:pt>
                <c:pt idx="14637">
                  <c:v>68.871138461538465</c:v>
                </c:pt>
                <c:pt idx="14638">
                  <c:v>68.825999999999993</c:v>
                </c:pt>
                <c:pt idx="14639">
                  <c:v>69.420092307692315</c:v>
                </c:pt>
                <c:pt idx="14640">
                  <c:v>69.547569230769227</c:v>
                </c:pt>
                <c:pt idx="14641">
                  <c:v>68.855538461538458</c:v>
                </c:pt>
                <c:pt idx="14642">
                  <c:v>69.170092307692315</c:v>
                </c:pt>
                <c:pt idx="14643">
                  <c:v>69.160738461538457</c:v>
                </c:pt>
                <c:pt idx="14644">
                  <c:v>69.109046153846151</c:v>
                </c:pt>
                <c:pt idx="14645">
                  <c:v>68.931846153846152</c:v>
                </c:pt>
                <c:pt idx="14646">
                  <c:v>70.303876923076928</c:v>
                </c:pt>
                <c:pt idx="14647">
                  <c:v>69.207599999999999</c:v>
                </c:pt>
                <c:pt idx="14648">
                  <c:v>68.933199999999999</c:v>
                </c:pt>
                <c:pt idx="14649">
                  <c:v>69.230830769230764</c:v>
                </c:pt>
                <c:pt idx="14650">
                  <c:v>70.412492307692304</c:v>
                </c:pt>
                <c:pt idx="14651">
                  <c:v>69.09418461538462</c:v>
                </c:pt>
                <c:pt idx="14652">
                  <c:v>68.995015384615385</c:v>
                </c:pt>
                <c:pt idx="14653">
                  <c:v>69.418461538461543</c:v>
                </c:pt>
                <c:pt idx="14654">
                  <c:v>69.04538461538462</c:v>
                </c:pt>
                <c:pt idx="14655">
                  <c:v>69.025046153846148</c:v>
                </c:pt>
                <c:pt idx="14656">
                  <c:v>69.653415384615386</c:v>
                </c:pt>
                <c:pt idx="14657">
                  <c:v>69.233907692307696</c:v>
                </c:pt>
                <c:pt idx="14658">
                  <c:v>69.778276923076916</c:v>
                </c:pt>
                <c:pt idx="14659">
                  <c:v>69.146061538461538</c:v>
                </c:pt>
                <c:pt idx="14660">
                  <c:v>69.782892307692308</c:v>
                </c:pt>
                <c:pt idx="14661">
                  <c:v>69.354492307692311</c:v>
                </c:pt>
                <c:pt idx="14662">
                  <c:v>69.096984615384613</c:v>
                </c:pt>
                <c:pt idx="14663">
                  <c:v>69.117969230769233</c:v>
                </c:pt>
                <c:pt idx="14664">
                  <c:v>69.834430769230764</c:v>
                </c:pt>
                <c:pt idx="14665">
                  <c:v>69.499292307692301</c:v>
                </c:pt>
                <c:pt idx="14666">
                  <c:v>69.18107692307693</c:v>
                </c:pt>
                <c:pt idx="14667">
                  <c:v>69.354861538461535</c:v>
                </c:pt>
                <c:pt idx="14668">
                  <c:v>69.249538461538464</c:v>
                </c:pt>
                <c:pt idx="14669">
                  <c:v>69.199876923076928</c:v>
                </c:pt>
                <c:pt idx="14670">
                  <c:v>69.87670769230769</c:v>
                </c:pt>
                <c:pt idx="14671">
                  <c:v>70.699200000000005</c:v>
                </c:pt>
                <c:pt idx="14672">
                  <c:v>69.261569230769226</c:v>
                </c:pt>
                <c:pt idx="14673">
                  <c:v>69.234092307692308</c:v>
                </c:pt>
                <c:pt idx="14674">
                  <c:v>70.563138461538458</c:v>
                </c:pt>
                <c:pt idx="14675">
                  <c:v>70.532707692307696</c:v>
                </c:pt>
                <c:pt idx="14676">
                  <c:v>69.285876923076927</c:v>
                </c:pt>
                <c:pt idx="14677">
                  <c:v>69.87086153846154</c:v>
                </c:pt>
                <c:pt idx="14678">
                  <c:v>69.907907692307688</c:v>
                </c:pt>
                <c:pt idx="14679">
                  <c:v>69.702215384615386</c:v>
                </c:pt>
                <c:pt idx="14680">
                  <c:v>69.347384615384613</c:v>
                </c:pt>
                <c:pt idx="14681">
                  <c:v>70.213661538461537</c:v>
                </c:pt>
                <c:pt idx="14682">
                  <c:v>69.484276923076919</c:v>
                </c:pt>
                <c:pt idx="14683">
                  <c:v>69.415569230769236</c:v>
                </c:pt>
                <c:pt idx="14684">
                  <c:v>70.680492307692305</c:v>
                </c:pt>
                <c:pt idx="14685">
                  <c:v>69.551107692307696</c:v>
                </c:pt>
                <c:pt idx="14686">
                  <c:v>69.993446153846151</c:v>
                </c:pt>
                <c:pt idx="14687">
                  <c:v>69.423907692307694</c:v>
                </c:pt>
                <c:pt idx="14688">
                  <c:v>69.693876923076928</c:v>
                </c:pt>
                <c:pt idx="14689">
                  <c:v>69.605169230769235</c:v>
                </c:pt>
                <c:pt idx="14690">
                  <c:v>69.468369230769227</c:v>
                </c:pt>
                <c:pt idx="14691">
                  <c:v>69.767846153846151</c:v>
                </c:pt>
                <c:pt idx="14692">
                  <c:v>69.481169230769225</c:v>
                </c:pt>
                <c:pt idx="14693">
                  <c:v>69.653446153846147</c:v>
                </c:pt>
                <c:pt idx="14694">
                  <c:v>69.484153846153845</c:v>
                </c:pt>
                <c:pt idx="14695">
                  <c:v>69.742923076923077</c:v>
                </c:pt>
                <c:pt idx="14696">
                  <c:v>71.050030769230773</c:v>
                </c:pt>
                <c:pt idx="14697">
                  <c:v>69.588646153846156</c:v>
                </c:pt>
                <c:pt idx="14698">
                  <c:v>70.24156923076923</c:v>
                </c:pt>
                <c:pt idx="14699">
                  <c:v>69.884769230769237</c:v>
                </c:pt>
                <c:pt idx="14700">
                  <c:v>69.808000000000007</c:v>
                </c:pt>
                <c:pt idx="14701">
                  <c:v>69.591784615384611</c:v>
                </c:pt>
                <c:pt idx="14702">
                  <c:v>70.567415384615387</c:v>
                </c:pt>
                <c:pt idx="14703">
                  <c:v>69.781753846153848</c:v>
                </c:pt>
                <c:pt idx="14704">
                  <c:v>69.73144615384615</c:v>
                </c:pt>
                <c:pt idx="14705">
                  <c:v>70.610246153846148</c:v>
                </c:pt>
                <c:pt idx="14706">
                  <c:v>70.300369230769235</c:v>
                </c:pt>
                <c:pt idx="14707">
                  <c:v>69.762707692307686</c:v>
                </c:pt>
                <c:pt idx="14708">
                  <c:v>69.657230769230765</c:v>
                </c:pt>
                <c:pt idx="14709">
                  <c:v>69.739384615384608</c:v>
                </c:pt>
                <c:pt idx="14710">
                  <c:v>71.383569230769226</c:v>
                </c:pt>
                <c:pt idx="14711">
                  <c:v>69.695999999999998</c:v>
                </c:pt>
                <c:pt idx="14712">
                  <c:v>69.731476923076926</c:v>
                </c:pt>
                <c:pt idx="14713">
                  <c:v>71.358276923076929</c:v>
                </c:pt>
                <c:pt idx="14714">
                  <c:v>70.099476923076921</c:v>
                </c:pt>
                <c:pt idx="14715">
                  <c:v>69.742800000000003</c:v>
                </c:pt>
                <c:pt idx="14716">
                  <c:v>70.304615384615389</c:v>
                </c:pt>
                <c:pt idx="14717">
                  <c:v>69.992461538461541</c:v>
                </c:pt>
                <c:pt idx="14718">
                  <c:v>69.871230769230763</c:v>
                </c:pt>
                <c:pt idx="14719">
                  <c:v>70.197999999999993</c:v>
                </c:pt>
                <c:pt idx="14720">
                  <c:v>71.130615384615382</c:v>
                </c:pt>
                <c:pt idx="14721">
                  <c:v>72.558153846153843</c:v>
                </c:pt>
                <c:pt idx="14722">
                  <c:v>69.847169230769225</c:v>
                </c:pt>
                <c:pt idx="14723">
                  <c:v>70.812676923076921</c:v>
                </c:pt>
                <c:pt idx="14724">
                  <c:v>71.261723076923076</c:v>
                </c:pt>
                <c:pt idx="14725">
                  <c:v>70.014369230769233</c:v>
                </c:pt>
                <c:pt idx="14726">
                  <c:v>70.407015384615391</c:v>
                </c:pt>
                <c:pt idx="14727">
                  <c:v>70.16723076923077</c:v>
                </c:pt>
                <c:pt idx="14728">
                  <c:v>70.372615384615386</c:v>
                </c:pt>
                <c:pt idx="14729">
                  <c:v>69.906984615384616</c:v>
                </c:pt>
                <c:pt idx="14730">
                  <c:v>69.96132307692308</c:v>
                </c:pt>
                <c:pt idx="14731">
                  <c:v>71.376830769230764</c:v>
                </c:pt>
                <c:pt idx="14732">
                  <c:v>70.014892307692307</c:v>
                </c:pt>
                <c:pt idx="14733">
                  <c:v>70.124523076923083</c:v>
                </c:pt>
                <c:pt idx="14734">
                  <c:v>70.16593846153846</c:v>
                </c:pt>
                <c:pt idx="14735">
                  <c:v>70.404738461538457</c:v>
                </c:pt>
                <c:pt idx="14736">
                  <c:v>69.997507692307693</c:v>
                </c:pt>
                <c:pt idx="14737">
                  <c:v>70.781353846153849</c:v>
                </c:pt>
                <c:pt idx="14738">
                  <c:v>70.202461538461534</c:v>
                </c:pt>
                <c:pt idx="14739">
                  <c:v>70.224553846153853</c:v>
                </c:pt>
                <c:pt idx="14740">
                  <c:v>70.407969230769226</c:v>
                </c:pt>
                <c:pt idx="14741">
                  <c:v>70.304153846153852</c:v>
                </c:pt>
                <c:pt idx="14742">
                  <c:v>70.379538461538459</c:v>
                </c:pt>
                <c:pt idx="14743">
                  <c:v>70.092861538461534</c:v>
                </c:pt>
                <c:pt idx="14744">
                  <c:v>71.451230769230776</c:v>
                </c:pt>
                <c:pt idx="14745">
                  <c:v>70.908030769230763</c:v>
                </c:pt>
                <c:pt idx="14746">
                  <c:v>70.660984615384621</c:v>
                </c:pt>
                <c:pt idx="14747">
                  <c:v>70.92323076923077</c:v>
                </c:pt>
                <c:pt idx="14748">
                  <c:v>70.211507692307691</c:v>
                </c:pt>
                <c:pt idx="14749">
                  <c:v>70.562861538461533</c:v>
                </c:pt>
                <c:pt idx="14750">
                  <c:v>70.165076923076924</c:v>
                </c:pt>
                <c:pt idx="14751">
                  <c:v>70.94092307692307</c:v>
                </c:pt>
                <c:pt idx="14752">
                  <c:v>71.248615384615391</c:v>
                </c:pt>
                <c:pt idx="14753">
                  <c:v>70.485630769230767</c:v>
                </c:pt>
                <c:pt idx="14754">
                  <c:v>70.511938461538463</c:v>
                </c:pt>
                <c:pt idx="14755">
                  <c:v>70.488892307692311</c:v>
                </c:pt>
                <c:pt idx="14756">
                  <c:v>71.272369230769229</c:v>
                </c:pt>
                <c:pt idx="14757">
                  <c:v>70.242800000000003</c:v>
                </c:pt>
                <c:pt idx="14758">
                  <c:v>71.483076923076922</c:v>
                </c:pt>
                <c:pt idx="14759">
                  <c:v>71.11658461538461</c:v>
                </c:pt>
                <c:pt idx="14760">
                  <c:v>70.30464615384615</c:v>
                </c:pt>
                <c:pt idx="14761">
                  <c:v>70.353938461538462</c:v>
                </c:pt>
                <c:pt idx="14762">
                  <c:v>70.494799999999998</c:v>
                </c:pt>
                <c:pt idx="14763">
                  <c:v>70.752830769230769</c:v>
                </c:pt>
                <c:pt idx="14764">
                  <c:v>70.32806153846154</c:v>
                </c:pt>
                <c:pt idx="14765">
                  <c:v>70.855230769230772</c:v>
                </c:pt>
                <c:pt idx="14766">
                  <c:v>70.453692307692307</c:v>
                </c:pt>
                <c:pt idx="14767">
                  <c:v>70.451384615384612</c:v>
                </c:pt>
                <c:pt idx="14768">
                  <c:v>70.453599999999994</c:v>
                </c:pt>
                <c:pt idx="14769">
                  <c:v>70.602400000000003</c:v>
                </c:pt>
                <c:pt idx="14770">
                  <c:v>72.00427692307693</c:v>
                </c:pt>
                <c:pt idx="14771">
                  <c:v>70.439907692307699</c:v>
                </c:pt>
                <c:pt idx="14772">
                  <c:v>71.215107692307697</c:v>
                </c:pt>
                <c:pt idx="14773">
                  <c:v>70.555753846153848</c:v>
                </c:pt>
                <c:pt idx="14774">
                  <c:v>71.06292307692307</c:v>
                </c:pt>
                <c:pt idx="14775">
                  <c:v>70.740676923076919</c:v>
                </c:pt>
                <c:pt idx="14776">
                  <c:v>70.553323076923078</c:v>
                </c:pt>
                <c:pt idx="14777">
                  <c:v>71.130523076923083</c:v>
                </c:pt>
                <c:pt idx="14778">
                  <c:v>70.503261538461544</c:v>
                </c:pt>
                <c:pt idx="14779">
                  <c:v>70.633076923076928</c:v>
                </c:pt>
                <c:pt idx="14780">
                  <c:v>71.441723076923083</c:v>
                </c:pt>
                <c:pt idx="14781">
                  <c:v>71.608492307692302</c:v>
                </c:pt>
                <c:pt idx="14782">
                  <c:v>70.911938461538455</c:v>
                </c:pt>
                <c:pt idx="14783">
                  <c:v>72.247261538461544</c:v>
                </c:pt>
                <c:pt idx="14784">
                  <c:v>74.277692307692305</c:v>
                </c:pt>
                <c:pt idx="14785">
                  <c:v>70.623784615384622</c:v>
                </c:pt>
                <c:pt idx="14786">
                  <c:v>72.632676923076929</c:v>
                </c:pt>
                <c:pt idx="14787">
                  <c:v>71.403599999999997</c:v>
                </c:pt>
                <c:pt idx="14788">
                  <c:v>70.681446153846153</c:v>
                </c:pt>
                <c:pt idx="14789">
                  <c:v>70.6464</c:v>
                </c:pt>
                <c:pt idx="14790">
                  <c:v>71.253015384615381</c:v>
                </c:pt>
                <c:pt idx="14791">
                  <c:v>72.839292307692304</c:v>
                </c:pt>
                <c:pt idx="14792">
                  <c:v>70.690953846153846</c:v>
                </c:pt>
                <c:pt idx="14793">
                  <c:v>72.316830769230762</c:v>
                </c:pt>
                <c:pt idx="14794">
                  <c:v>71.207230769230776</c:v>
                </c:pt>
                <c:pt idx="14795">
                  <c:v>70.876584615384616</c:v>
                </c:pt>
                <c:pt idx="14796">
                  <c:v>70.751723076923071</c:v>
                </c:pt>
                <c:pt idx="14797">
                  <c:v>70.792738461538463</c:v>
                </c:pt>
                <c:pt idx="14798">
                  <c:v>73.171446153846148</c:v>
                </c:pt>
                <c:pt idx="14799">
                  <c:v>70.787846153846161</c:v>
                </c:pt>
                <c:pt idx="14800">
                  <c:v>71.602276923076928</c:v>
                </c:pt>
                <c:pt idx="14801">
                  <c:v>71.002615384615382</c:v>
                </c:pt>
                <c:pt idx="14802">
                  <c:v>70.886861538461545</c:v>
                </c:pt>
                <c:pt idx="14803">
                  <c:v>70.83292307692308</c:v>
                </c:pt>
                <c:pt idx="14804">
                  <c:v>72.436461538461543</c:v>
                </c:pt>
                <c:pt idx="14805">
                  <c:v>72.265569230769231</c:v>
                </c:pt>
                <c:pt idx="14806">
                  <c:v>70.843784615384621</c:v>
                </c:pt>
                <c:pt idx="14807">
                  <c:v>71.106830769230768</c:v>
                </c:pt>
                <c:pt idx="14808">
                  <c:v>71.729292307692305</c:v>
                </c:pt>
                <c:pt idx="14809">
                  <c:v>71.192123076923082</c:v>
                </c:pt>
                <c:pt idx="14810">
                  <c:v>70.928430769230772</c:v>
                </c:pt>
                <c:pt idx="14811">
                  <c:v>71.066553846153852</c:v>
                </c:pt>
                <c:pt idx="14812">
                  <c:v>71.792676923076925</c:v>
                </c:pt>
                <c:pt idx="14813">
                  <c:v>70.993384615384613</c:v>
                </c:pt>
                <c:pt idx="14814">
                  <c:v>73.78981538461538</c:v>
                </c:pt>
                <c:pt idx="14815">
                  <c:v>73.612338461538457</c:v>
                </c:pt>
                <c:pt idx="14816">
                  <c:v>71.525169230769237</c:v>
                </c:pt>
                <c:pt idx="14817">
                  <c:v>71.039353846153844</c:v>
                </c:pt>
                <c:pt idx="14818">
                  <c:v>71.540923076923079</c:v>
                </c:pt>
                <c:pt idx="14819">
                  <c:v>71.79052307692308</c:v>
                </c:pt>
                <c:pt idx="14820">
                  <c:v>71.063569230769232</c:v>
                </c:pt>
                <c:pt idx="14821">
                  <c:v>71.708892307692309</c:v>
                </c:pt>
                <c:pt idx="14822">
                  <c:v>72.833046153846155</c:v>
                </c:pt>
                <c:pt idx="14823">
                  <c:v>74.199600000000004</c:v>
                </c:pt>
                <c:pt idx="14824">
                  <c:v>71.229446153846155</c:v>
                </c:pt>
                <c:pt idx="14825">
                  <c:v>71.640799999999999</c:v>
                </c:pt>
                <c:pt idx="14826">
                  <c:v>72.078553846153852</c:v>
                </c:pt>
                <c:pt idx="14827">
                  <c:v>71.225692307692313</c:v>
                </c:pt>
                <c:pt idx="14828">
                  <c:v>73.60215384615384</c:v>
                </c:pt>
                <c:pt idx="14829">
                  <c:v>71.369230769230768</c:v>
                </c:pt>
                <c:pt idx="14830">
                  <c:v>71.198215384615381</c:v>
                </c:pt>
                <c:pt idx="14831">
                  <c:v>71.188276923076927</c:v>
                </c:pt>
                <c:pt idx="14832">
                  <c:v>72.740461538461545</c:v>
                </c:pt>
                <c:pt idx="14833">
                  <c:v>72.030184615384613</c:v>
                </c:pt>
                <c:pt idx="14834">
                  <c:v>71.271476923076918</c:v>
                </c:pt>
                <c:pt idx="14835">
                  <c:v>72.65938461538461</c:v>
                </c:pt>
                <c:pt idx="14836">
                  <c:v>71.639600000000002</c:v>
                </c:pt>
                <c:pt idx="14837">
                  <c:v>72.009815384615379</c:v>
                </c:pt>
                <c:pt idx="14838">
                  <c:v>71.257999999999996</c:v>
                </c:pt>
                <c:pt idx="14839">
                  <c:v>72.156246153846155</c:v>
                </c:pt>
                <c:pt idx="14840">
                  <c:v>71.891599999999997</c:v>
                </c:pt>
                <c:pt idx="14841">
                  <c:v>71.379630769230772</c:v>
                </c:pt>
                <c:pt idx="14842">
                  <c:v>72.893015384615381</c:v>
                </c:pt>
                <c:pt idx="14843">
                  <c:v>71.434215384615385</c:v>
                </c:pt>
                <c:pt idx="14844">
                  <c:v>72.172307692307697</c:v>
                </c:pt>
                <c:pt idx="14845">
                  <c:v>71.332276923076918</c:v>
                </c:pt>
                <c:pt idx="14846">
                  <c:v>71.760769230769228</c:v>
                </c:pt>
                <c:pt idx="14847">
                  <c:v>72.805599999999998</c:v>
                </c:pt>
                <c:pt idx="14848">
                  <c:v>71.501876923076921</c:v>
                </c:pt>
                <c:pt idx="14849">
                  <c:v>72.660892307692308</c:v>
                </c:pt>
                <c:pt idx="14850">
                  <c:v>72.194338461538464</c:v>
                </c:pt>
                <c:pt idx="14851">
                  <c:v>73.015538461538455</c:v>
                </c:pt>
                <c:pt idx="14852">
                  <c:v>71.455107692307692</c:v>
                </c:pt>
                <c:pt idx="14853">
                  <c:v>71.94276923076923</c:v>
                </c:pt>
                <c:pt idx="14854">
                  <c:v>72.15141538461539</c:v>
                </c:pt>
                <c:pt idx="14855">
                  <c:v>71.483846153846159</c:v>
                </c:pt>
                <c:pt idx="14856">
                  <c:v>71.814123076923082</c:v>
                </c:pt>
                <c:pt idx="14857">
                  <c:v>72.470153846153849</c:v>
                </c:pt>
                <c:pt idx="14858">
                  <c:v>72.816123076923077</c:v>
                </c:pt>
                <c:pt idx="14859">
                  <c:v>71.504738461538466</c:v>
                </c:pt>
                <c:pt idx="14860">
                  <c:v>73.145630769230763</c:v>
                </c:pt>
                <c:pt idx="14861">
                  <c:v>72.248030769230766</c:v>
                </c:pt>
                <c:pt idx="14862">
                  <c:v>71.637692307692305</c:v>
                </c:pt>
                <c:pt idx="14863">
                  <c:v>72.053384615384616</c:v>
                </c:pt>
                <c:pt idx="14864">
                  <c:v>73.521446153846156</c:v>
                </c:pt>
                <c:pt idx="14865">
                  <c:v>71.811507692307686</c:v>
                </c:pt>
                <c:pt idx="14866">
                  <c:v>71.580399999999997</c:v>
                </c:pt>
                <c:pt idx="14867">
                  <c:v>71.742276923076929</c:v>
                </c:pt>
                <c:pt idx="14868">
                  <c:v>72.55593846153846</c:v>
                </c:pt>
                <c:pt idx="14869">
                  <c:v>71.643076923076919</c:v>
                </c:pt>
                <c:pt idx="14870">
                  <c:v>71.703261538461533</c:v>
                </c:pt>
                <c:pt idx="14871">
                  <c:v>73.010030769230767</c:v>
                </c:pt>
                <c:pt idx="14872">
                  <c:v>80.649846153846156</c:v>
                </c:pt>
                <c:pt idx="14873">
                  <c:v>71.740338461538457</c:v>
                </c:pt>
                <c:pt idx="14874">
                  <c:v>75.064338461538455</c:v>
                </c:pt>
                <c:pt idx="14875">
                  <c:v>74.959599999999995</c:v>
                </c:pt>
                <c:pt idx="14876">
                  <c:v>72.535938461538464</c:v>
                </c:pt>
                <c:pt idx="14877">
                  <c:v>73.985292307692305</c:v>
                </c:pt>
                <c:pt idx="14878">
                  <c:v>74.567446153846149</c:v>
                </c:pt>
                <c:pt idx="14879">
                  <c:v>74.207230769230776</c:v>
                </c:pt>
                <c:pt idx="14880">
                  <c:v>71.784215384615379</c:v>
                </c:pt>
                <c:pt idx="14881">
                  <c:v>72.61941538461538</c:v>
                </c:pt>
                <c:pt idx="14882">
                  <c:v>73.208461538461535</c:v>
                </c:pt>
                <c:pt idx="14883">
                  <c:v>73.040984615384616</c:v>
                </c:pt>
                <c:pt idx="14884">
                  <c:v>74.55123076923077</c:v>
                </c:pt>
                <c:pt idx="14885">
                  <c:v>75.919630769230764</c:v>
                </c:pt>
                <c:pt idx="14886">
                  <c:v>81.592799999999997</c:v>
                </c:pt>
                <c:pt idx="14887">
                  <c:v>71.898461538461532</c:v>
                </c:pt>
                <c:pt idx="14888">
                  <c:v>72.453230769230771</c:v>
                </c:pt>
                <c:pt idx="14889">
                  <c:v>73.097230769230762</c:v>
                </c:pt>
                <c:pt idx="14890">
                  <c:v>71.897230769230774</c:v>
                </c:pt>
                <c:pt idx="14891">
                  <c:v>71.93864615384615</c:v>
                </c:pt>
                <c:pt idx="14892">
                  <c:v>74.251815384615384</c:v>
                </c:pt>
                <c:pt idx="14893">
                  <c:v>73.186400000000006</c:v>
                </c:pt>
                <c:pt idx="14894">
                  <c:v>71.938523076923076</c:v>
                </c:pt>
                <c:pt idx="14895">
                  <c:v>72.629261538461535</c:v>
                </c:pt>
                <c:pt idx="14896">
                  <c:v>72.767230769230764</c:v>
                </c:pt>
                <c:pt idx="14897">
                  <c:v>72.026584615384621</c:v>
                </c:pt>
                <c:pt idx="14898">
                  <c:v>72.051938461538455</c:v>
                </c:pt>
                <c:pt idx="14899">
                  <c:v>72.362523076923082</c:v>
                </c:pt>
                <c:pt idx="14900">
                  <c:v>76.244369230769237</c:v>
                </c:pt>
                <c:pt idx="14901">
                  <c:v>72.059538461538466</c:v>
                </c:pt>
                <c:pt idx="14902">
                  <c:v>72.713261538461538</c:v>
                </c:pt>
                <c:pt idx="14903">
                  <c:v>74.506307692307686</c:v>
                </c:pt>
                <c:pt idx="14904">
                  <c:v>72.569138461538458</c:v>
                </c:pt>
                <c:pt idx="14905">
                  <c:v>72.531230769230774</c:v>
                </c:pt>
                <c:pt idx="14906">
                  <c:v>72.723969230769228</c:v>
                </c:pt>
                <c:pt idx="14907">
                  <c:v>74.605692307692308</c:v>
                </c:pt>
                <c:pt idx="14908">
                  <c:v>72.13</c:v>
                </c:pt>
                <c:pt idx="14909">
                  <c:v>74.005446153846151</c:v>
                </c:pt>
                <c:pt idx="14910">
                  <c:v>73.453507692307696</c:v>
                </c:pt>
                <c:pt idx="14911">
                  <c:v>72.817876923076923</c:v>
                </c:pt>
                <c:pt idx="14912">
                  <c:v>72.606830769230768</c:v>
                </c:pt>
                <c:pt idx="14913">
                  <c:v>72.937169230769229</c:v>
                </c:pt>
                <c:pt idx="14914">
                  <c:v>72.826184615384619</c:v>
                </c:pt>
                <c:pt idx="14915">
                  <c:v>72.203199999999995</c:v>
                </c:pt>
                <c:pt idx="14916">
                  <c:v>73.680892307692304</c:v>
                </c:pt>
                <c:pt idx="14917">
                  <c:v>76.188676923076926</c:v>
                </c:pt>
                <c:pt idx="14918">
                  <c:v>72.464584615384609</c:v>
                </c:pt>
                <c:pt idx="14919">
                  <c:v>72.366215384615387</c:v>
                </c:pt>
                <c:pt idx="14920">
                  <c:v>72.40483076923077</c:v>
                </c:pt>
                <c:pt idx="14921">
                  <c:v>74.029138461538466</c:v>
                </c:pt>
                <c:pt idx="14922">
                  <c:v>72.339661538461542</c:v>
                </c:pt>
                <c:pt idx="14923">
                  <c:v>77.940215384615385</c:v>
                </c:pt>
                <c:pt idx="14924">
                  <c:v>73.99156923076923</c:v>
                </c:pt>
                <c:pt idx="14925">
                  <c:v>72.414769230769224</c:v>
                </c:pt>
                <c:pt idx="14926">
                  <c:v>72.396953846153849</c:v>
                </c:pt>
                <c:pt idx="14927">
                  <c:v>74.284738461538467</c:v>
                </c:pt>
                <c:pt idx="14928">
                  <c:v>73.58033846153846</c:v>
                </c:pt>
                <c:pt idx="14929">
                  <c:v>72.405692307692306</c:v>
                </c:pt>
                <c:pt idx="14930">
                  <c:v>79.151446153846152</c:v>
                </c:pt>
                <c:pt idx="14931">
                  <c:v>72.838215384615381</c:v>
                </c:pt>
                <c:pt idx="14932">
                  <c:v>72.80723076923077</c:v>
                </c:pt>
                <c:pt idx="14933">
                  <c:v>72.548276923076926</c:v>
                </c:pt>
                <c:pt idx="14934">
                  <c:v>75.289723076923082</c:v>
                </c:pt>
                <c:pt idx="14935">
                  <c:v>74.032923076923083</c:v>
                </c:pt>
                <c:pt idx="14936">
                  <c:v>72.485076923076917</c:v>
                </c:pt>
                <c:pt idx="14937">
                  <c:v>75.781599999999997</c:v>
                </c:pt>
                <c:pt idx="14938">
                  <c:v>75.873107692307698</c:v>
                </c:pt>
                <c:pt idx="14939">
                  <c:v>72.66295384615384</c:v>
                </c:pt>
                <c:pt idx="14940">
                  <c:v>72.558276923076917</c:v>
                </c:pt>
                <c:pt idx="14941">
                  <c:v>72.884861538461536</c:v>
                </c:pt>
                <c:pt idx="14942">
                  <c:v>83.242123076923079</c:v>
                </c:pt>
                <c:pt idx="14943">
                  <c:v>72.636553846153845</c:v>
                </c:pt>
                <c:pt idx="14944">
                  <c:v>77.762738461538461</c:v>
                </c:pt>
                <c:pt idx="14945">
                  <c:v>75.509538461538455</c:v>
                </c:pt>
                <c:pt idx="14946">
                  <c:v>72.669692307692301</c:v>
                </c:pt>
                <c:pt idx="14947">
                  <c:v>72.659938461538459</c:v>
                </c:pt>
                <c:pt idx="14948">
                  <c:v>76.132800000000003</c:v>
                </c:pt>
                <c:pt idx="14949">
                  <c:v>74.566461538461539</c:v>
                </c:pt>
                <c:pt idx="14950">
                  <c:v>72.680123076923081</c:v>
                </c:pt>
                <c:pt idx="14951">
                  <c:v>73.344061538461546</c:v>
                </c:pt>
                <c:pt idx="14952">
                  <c:v>73.682000000000002</c:v>
                </c:pt>
                <c:pt idx="14953">
                  <c:v>73.093630769230771</c:v>
                </c:pt>
                <c:pt idx="14954">
                  <c:v>72.750953846153848</c:v>
                </c:pt>
                <c:pt idx="14955">
                  <c:v>78.019630769230773</c:v>
                </c:pt>
                <c:pt idx="14956">
                  <c:v>76.95904615384616</c:v>
                </c:pt>
                <c:pt idx="14957">
                  <c:v>72.769199999999998</c:v>
                </c:pt>
                <c:pt idx="14958">
                  <c:v>75.355569230769234</c:v>
                </c:pt>
                <c:pt idx="14959">
                  <c:v>73.180707692307692</c:v>
                </c:pt>
                <c:pt idx="14960">
                  <c:v>72.951138461538463</c:v>
                </c:pt>
                <c:pt idx="14961">
                  <c:v>72.793692307692311</c:v>
                </c:pt>
                <c:pt idx="14962">
                  <c:v>73.936707692307692</c:v>
                </c:pt>
                <c:pt idx="14963">
                  <c:v>75.585107692307687</c:v>
                </c:pt>
                <c:pt idx="14964">
                  <c:v>72.852246153846153</c:v>
                </c:pt>
                <c:pt idx="14965">
                  <c:v>72.966338461538456</c:v>
                </c:pt>
                <c:pt idx="14966">
                  <c:v>73.442584615384618</c:v>
                </c:pt>
                <c:pt idx="14967">
                  <c:v>78.262707692307686</c:v>
                </c:pt>
                <c:pt idx="14968">
                  <c:v>73.206861538461538</c:v>
                </c:pt>
                <c:pt idx="14969">
                  <c:v>74.09144615384615</c:v>
                </c:pt>
                <c:pt idx="14970">
                  <c:v>73.412430769230767</c:v>
                </c:pt>
                <c:pt idx="14971">
                  <c:v>73.028430769230766</c:v>
                </c:pt>
                <c:pt idx="14972">
                  <c:v>76.609261538461539</c:v>
                </c:pt>
                <c:pt idx="14973">
                  <c:v>78.776061538461533</c:v>
                </c:pt>
                <c:pt idx="14974">
                  <c:v>73.474123076923078</c:v>
                </c:pt>
                <c:pt idx="14975">
                  <c:v>72.986123076923079</c:v>
                </c:pt>
                <c:pt idx="14976">
                  <c:v>76.752123076923084</c:v>
                </c:pt>
                <c:pt idx="14977">
                  <c:v>74.532769230769233</c:v>
                </c:pt>
                <c:pt idx="14978">
                  <c:v>73.064984615384617</c:v>
                </c:pt>
                <c:pt idx="14979">
                  <c:v>75.183446153846148</c:v>
                </c:pt>
                <c:pt idx="14980">
                  <c:v>76.525907692307698</c:v>
                </c:pt>
                <c:pt idx="14981">
                  <c:v>73.408153846153851</c:v>
                </c:pt>
                <c:pt idx="14982">
                  <c:v>73.047846153846152</c:v>
                </c:pt>
                <c:pt idx="14983">
                  <c:v>74.183969230769236</c:v>
                </c:pt>
                <c:pt idx="14984">
                  <c:v>74.22673846153846</c:v>
                </c:pt>
                <c:pt idx="14985">
                  <c:v>73.186061538461544</c:v>
                </c:pt>
                <c:pt idx="14986">
                  <c:v>74.757599999999996</c:v>
                </c:pt>
                <c:pt idx="14987">
                  <c:v>74.346953846153852</c:v>
                </c:pt>
                <c:pt idx="14988">
                  <c:v>77.840769230769226</c:v>
                </c:pt>
                <c:pt idx="14989">
                  <c:v>73.253292307692305</c:v>
                </c:pt>
                <c:pt idx="14990">
                  <c:v>73.461815384615392</c:v>
                </c:pt>
                <c:pt idx="14991">
                  <c:v>82.814676923076917</c:v>
                </c:pt>
                <c:pt idx="14992">
                  <c:v>73.662400000000005</c:v>
                </c:pt>
                <c:pt idx="14993">
                  <c:v>78.36430769230769</c:v>
                </c:pt>
                <c:pt idx="14994">
                  <c:v>81.665138461538461</c:v>
                </c:pt>
                <c:pt idx="14995">
                  <c:v>81.31378461538462</c:v>
                </c:pt>
                <c:pt idx="14996">
                  <c:v>73.354492307692311</c:v>
                </c:pt>
                <c:pt idx="14997">
                  <c:v>73.534584615384617</c:v>
                </c:pt>
                <c:pt idx="14998">
                  <c:v>79.33178461538462</c:v>
                </c:pt>
                <c:pt idx="14999">
                  <c:v>73.383538461538464</c:v>
                </c:pt>
                <c:pt idx="15000">
                  <c:v>74.008738461538456</c:v>
                </c:pt>
                <c:pt idx="15001">
                  <c:v>75.902523076923075</c:v>
                </c:pt>
                <c:pt idx="15002">
                  <c:v>74.378553846153849</c:v>
                </c:pt>
                <c:pt idx="15003">
                  <c:v>73.328153846153853</c:v>
                </c:pt>
                <c:pt idx="15004">
                  <c:v>74.526769230769233</c:v>
                </c:pt>
                <c:pt idx="15005">
                  <c:v>73.880492307692307</c:v>
                </c:pt>
                <c:pt idx="15006">
                  <c:v>73.677230769230775</c:v>
                </c:pt>
                <c:pt idx="15007">
                  <c:v>75.318092307692311</c:v>
                </c:pt>
                <c:pt idx="15008">
                  <c:v>76.862153846153845</c:v>
                </c:pt>
                <c:pt idx="15009">
                  <c:v>74.85101538461538</c:v>
                </c:pt>
                <c:pt idx="15010">
                  <c:v>73.406430769230766</c:v>
                </c:pt>
                <c:pt idx="15011">
                  <c:v>77.519723076923071</c:v>
                </c:pt>
                <c:pt idx="15012">
                  <c:v>74.222338461538456</c:v>
                </c:pt>
                <c:pt idx="15013">
                  <c:v>74.09304615384616</c:v>
                </c:pt>
                <c:pt idx="15014">
                  <c:v>76.463907692307686</c:v>
                </c:pt>
                <c:pt idx="15015">
                  <c:v>79.145938461538464</c:v>
                </c:pt>
                <c:pt idx="15016">
                  <c:v>73.985446153846155</c:v>
                </c:pt>
                <c:pt idx="15017">
                  <c:v>73.507599999999996</c:v>
                </c:pt>
                <c:pt idx="15018">
                  <c:v>74.894092307692304</c:v>
                </c:pt>
                <c:pt idx="15019">
                  <c:v>82.842246153846148</c:v>
                </c:pt>
                <c:pt idx="15020">
                  <c:v>73.636707692307695</c:v>
                </c:pt>
                <c:pt idx="15021">
                  <c:v>73.874307692307696</c:v>
                </c:pt>
                <c:pt idx="15022">
                  <c:v>73.675538461538466</c:v>
                </c:pt>
                <c:pt idx="15023">
                  <c:v>76.515507692307693</c:v>
                </c:pt>
                <c:pt idx="15024">
                  <c:v>73.617969230769233</c:v>
                </c:pt>
                <c:pt idx="15025">
                  <c:v>75.037938461538459</c:v>
                </c:pt>
                <c:pt idx="15026">
                  <c:v>73.955815384615391</c:v>
                </c:pt>
                <c:pt idx="15027">
                  <c:v>73.687538461538466</c:v>
                </c:pt>
                <c:pt idx="15028">
                  <c:v>73.848123076923073</c:v>
                </c:pt>
                <c:pt idx="15029">
                  <c:v>77.597569230769224</c:v>
                </c:pt>
                <c:pt idx="15030">
                  <c:v>78.546707692307692</c:v>
                </c:pt>
                <c:pt idx="15031">
                  <c:v>73.675138461538467</c:v>
                </c:pt>
                <c:pt idx="15032">
                  <c:v>80.405630769230768</c:v>
                </c:pt>
                <c:pt idx="15033">
                  <c:v>74.579815384615387</c:v>
                </c:pt>
                <c:pt idx="15034">
                  <c:v>73.906092307692305</c:v>
                </c:pt>
                <c:pt idx="15035">
                  <c:v>74.127723076923075</c:v>
                </c:pt>
                <c:pt idx="15036">
                  <c:v>74.753630769230767</c:v>
                </c:pt>
                <c:pt idx="15037">
                  <c:v>76.099815384615383</c:v>
                </c:pt>
                <c:pt idx="15038">
                  <c:v>73.776738461538457</c:v>
                </c:pt>
                <c:pt idx="15039">
                  <c:v>78.300184615384609</c:v>
                </c:pt>
                <c:pt idx="15040">
                  <c:v>73.951569230769238</c:v>
                </c:pt>
                <c:pt idx="15041">
                  <c:v>74.599230769230772</c:v>
                </c:pt>
                <c:pt idx="15042">
                  <c:v>74.954338461538455</c:v>
                </c:pt>
                <c:pt idx="15043">
                  <c:v>81.855323076923071</c:v>
                </c:pt>
                <c:pt idx="15044">
                  <c:v>87.583692307692303</c:v>
                </c:pt>
                <c:pt idx="15045">
                  <c:v>73.878676923076924</c:v>
                </c:pt>
                <c:pt idx="15046">
                  <c:v>74.080676923076922</c:v>
                </c:pt>
                <c:pt idx="15047">
                  <c:v>74.207969230769237</c:v>
                </c:pt>
                <c:pt idx="15048">
                  <c:v>75.04895384615385</c:v>
                </c:pt>
                <c:pt idx="15049">
                  <c:v>75.160276923076921</c:v>
                </c:pt>
                <c:pt idx="15050">
                  <c:v>78.885569230769235</c:v>
                </c:pt>
                <c:pt idx="15051">
                  <c:v>75.912430769230767</c:v>
                </c:pt>
                <c:pt idx="15052">
                  <c:v>73.959692307692308</c:v>
                </c:pt>
                <c:pt idx="15053">
                  <c:v>77.896799999999999</c:v>
                </c:pt>
                <c:pt idx="15054">
                  <c:v>75.289107692307695</c:v>
                </c:pt>
                <c:pt idx="15055">
                  <c:v>74.161076923076919</c:v>
                </c:pt>
                <c:pt idx="15056">
                  <c:v>74.280892307692312</c:v>
                </c:pt>
                <c:pt idx="15057">
                  <c:v>84.378492307692312</c:v>
                </c:pt>
                <c:pt idx="15058">
                  <c:v>75.56735384615385</c:v>
                </c:pt>
                <c:pt idx="15059">
                  <c:v>74.027292307692306</c:v>
                </c:pt>
                <c:pt idx="15060">
                  <c:v>76.663938461538464</c:v>
                </c:pt>
                <c:pt idx="15061">
                  <c:v>74.477507692307697</c:v>
                </c:pt>
                <c:pt idx="15062">
                  <c:v>74.897138461538461</c:v>
                </c:pt>
                <c:pt idx="15063">
                  <c:v>74.566400000000002</c:v>
                </c:pt>
                <c:pt idx="15064">
                  <c:v>82.705569230769228</c:v>
                </c:pt>
                <c:pt idx="15065">
                  <c:v>76.680123076923081</c:v>
                </c:pt>
                <c:pt idx="15066">
                  <c:v>74.083015384615379</c:v>
                </c:pt>
                <c:pt idx="15067">
                  <c:v>74.317723076923073</c:v>
                </c:pt>
                <c:pt idx="15068">
                  <c:v>75.091692307692313</c:v>
                </c:pt>
                <c:pt idx="15069">
                  <c:v>76.40596923076923</c:v>
                </c:pt>
                <c:pt idx="15070">
                  <c:v>75.139107692307689</c:v>
                </c:pt>
                <c:pt idx="15071">
                  <c:v>76.592061538461536</c:v>
                </c:pt>
                <c:pt idx="15072">
                  <c:v>75.096215384615391</c:v>
                </c:pt>
                <c:pt idx="15073">
                  <c:v>74.201907692307685</c:v>
                </c:pt>
                <c:pt idx="15074">
                  <c:v>75.17436923076923</c:v>
                </c:pt>
                <c:pt idx="15075">
                  <c:v>77.598184615384611</c:v>
                </c:pt>
                <c:pt idx="15076">
                  <c:v>75.151169230769227</c:v>
                </c:pt>
                <c:pt idx="15077">
                  <c:v>74.543599999999998</c:v>
                </c:pt>
                <c:pt idx="15078">
                  <c:v>77.341938461538462</c:v>
                </c:pt>
                <c:pt idx="15079">
                  <c:v>78.449138461538467</c:v>
                </c:pt>
                <c:pt idx="15080">
                  <c:v>74.28510769230769</c:v>
                </c:pt>
                <c:pt idx="15081">
                  <c:v>75.237815384615388</c:v>
                </c:pt>
                <c:pt idx="15082">
                  <c:v>77.218492307692301</c:v>
                </c:pt>
                <c:pt idx="15083">
                  <c:v>76.163600000000002</c:v>
                </c:pt>
                <c:pt idx="15084">
                  <c:v>74.767353846153853</c:v>
                </c:pt>
                <c:pt idx="15085">
                  <c:v>75.512646153846148</c:v>
                </c:pt>
                <c:pt idx="15086">
                  <c:v>81.673138461538457</c:v>
                </c:pt>
                <c:pt idx="15087">
                  <c:v>74.396000000000001</c:v>
                </c:pt>
                <c:pt idx="15088">
                  <c:v>74.874799999999993</c:v>
                </c:pt>
                <c:pt idx="15089">
                  <c:v>74.893846153846155</c:v>
                </c:pt>
                <c:pt idx="15090">
                  <c:v>75.066184615384614</c:v>
                </c:pt>
                <c:pt idx="15091">
                  <c:v>74.525815384615385</c:v>
                </c:pt>
                <c:pt idx="15092">
                  <c:v>75.703230769230771</c:v>
                </c:pt>
                <c:pt idx="15093">
                  <c:v>76.733076923076922</c:v>
                </c:pt>
                <c:pt idx="15094">
                  <c:v>74.489599999999996</c:v>
                </c:pt>
                <c:pt idx="15095">
                  <c:v>77.976984615384609</c:v>
                </c:pt>
                <c:pt idx="15096">
                  <c:v>74.560369230769226</c:v>
                </c:pt>
                <c:pt idx="15097">
                  <c:v>75.707538461538462</c:v>
                </c:pt>
                <c:pt idx="15098">
                  <c:v>74.69163076923077</c:v>
                </c:pt>
                <c:pt idx="15099">
                  <c:v>75.647415384615385</c:v>
                </c:pt>
                <c:pt idx="15100">
                  <c:v>93.144153846153841</c:v>
                </c:pt>
                <c:pt idx="15101">
                  <c:v>74.685938461538456</c:v>
                </c:pt>
                <c:pt idx="15102">
                  <c:v>80.844123076923083</c:v>
                </c:pt>
                <c:pt idx="15103">
                  <c:v>88.05</c:v>
                </c:pt>
                <c:pt idx="15104">
                  <c:v>76.248461538461541</c:v>
                </c:pt>
                <c:pt idx="15105">
                  <c:v>74.796400000000006</c:v>
                </c:pt>
                <c:pt idx="15106">
                  <c:v>76.361507692307697</c:v>
                </c:pt>
                <c:pt idx="15107">
                  <c:v>79.575723076923083</c:v>
                </c:pt>
                <c:pt idx="15108">
                  <c:v>74.731076923076927</c:v>
                </c:pt>
                <c:pt idx="15109">
                  <c:v>78.872830769230774</c:v>
                </c:pt>
                <c:pt idx="15110">
                  <c:v>85.11430769230769</c:v>
                </c:pt>
                <c:pt idx="15111">
                  <c:v>78.788276923076921</c:v>
                </c:pt>
                <c:pt idx="15112">
                  <c:v>75.009938461538468</c:v>
                </c:pt>
                <c:pt idx="15113">
                  <c:v>81.234800000000007</c:v>
                </c:pt>
                <c:pt idx="15114">
                  <c:v>93.86301538461538</c:v>
                </c:pt>
                <c:pt idx="15115">
                  <c:v>74.816307692307689</c:v>
                </c:pt>
                <c:pt idx="15116">
                  <c:v>76.730400000000003</c:v>
                </c:pt>
                <c:pt idx="15117">
                  <c:v>75.065876923076928</c:v>
                </c:pt>
                <c:pt idx="15118">
                  <c:v>76.04636923076923</c:v>
                </c:pt>
                <c:pt idx="15119">
                  <c:v>74.822584615384613</c:v>
                </c:pt>
                <c:pt idx="15120">
                  <c:v>74.93492307692307</c:v>
                </c:pt>
                <c:pt idx="15121">
                  <c:v>75.512153846153851</c:v>
                </c:pt>
                <c:pt idx="15122">
                  <c:v>74.933446153846148</c:v>
                </c:pt>
                <c:pt idx="15123">
                  <c:v>77.762615384615387</c:v>
                </c:pt>
                <c:pt idx="15124">
                  <c:v>76.854369230769237</c:v>
                </c:pt>
                <c:pt idx="15125">
                  <c:v>75.901661538461539</c:v>
                </c:pt>
                <c:pt idx="15126">
                  <c:v>74.899076923076919</c:v>
                </c:pt>
                <c:pt idx="15127">
                  <c:v>78.253076923076918</c:v>
                </c:pt>
                <c:pt idx="15128">
                  <c:v>78.429415384615382</c:v>
                </c:pt>
                <c:pt idx="15129">
                  <c:v>75.004769230769227</c:v>
                </c:pt>
                <c:pt idx="15130">
                  <c:v>76.29766153846154</c:v>
                </c:pt>
                <c:pt idx="15131">
                  <c:v>75.926184615384614</c:v>
                </c:pt>
                <c:pt idx="15132">
                  <c:v>76.070830769230767</c:v>
                </c:pt>
                <c:pt idx="15133">
                  <c:v>74.960861538461543</c:v>
                </c:pt>
                <c:pt idx="15134">
                  <c:v>76.007446153846161</c:v>
                </c:pt>
                <c:pt idx="15135">
                  <c:v>79.110769230769236</c:v>
                </c:pt>
                <c:pt idx="15136">
                  <c:v>75.060584615384613</c:v>
                </c:pt>
                <c:pt idx="15137">
                  <c:v>76.143507692307693</c:v>
                </c:pt>
                <c:pt idx="15138">
                  <c:v>79.871169230769226</c:v>
                </c:pt>
                <c:pt idx="15139">
                  <c:v>77.702461538461534</c:v>
                </c:pt>
                <c:pt idx="15140">
                  <c:v>75.056338461538459</c:v>
                </c:pt>
                <c:pt idx="15141">
                  <c:v>76.058553846153842</c:v>
                </c:pt>
                <c:pt idx="15142">
                  <c:v>77.682030769230764</c:v>
                </c:pt>
                <c:pt idx="15143">
                  <c:v>75.065169230769229</c:v>
                </c:pt>
                <c:pt idx="15144">
                  <c:v>75.172584615384622</c:v>
                </c:pt>
                <c:pt idx="15145">
                  <c:v>80.76627692307693</c:v>
                </c:pt>
                <c:pt idx="15146">
                  <c:v>76.30836923076923</c:v>
                </c:pt>
                <c:pt idx="15147">
                  <c:v>75.138461538461542</c:v>
                </c:pt>
                <c:pt idx="15148">
                  <c:v>77.304123076923076</c:v>
                </c:pt>
                <c:pt idx="15149">
                  <c:v>77.608030769230766</c:v>
                </c:pt>
                <c:pt idx="15150">
                  <c:v>75.250492307692312</c:v>
                </c:pt>
                <c:pt idx="15151">
                  <c:v>75.762246153846149</c:v>
                </c:pt>
                <c:pt idx="15152">
                  <c:v>80.34775384615385</c:v>
                </c:pt>
                <c:pt idx="15153">
                  <c:v>77.019261538461535</c:v>
                </c:pt>
                <c:pt idx="15154">
                  <c:v>75.210369230769231</c:v>
                </c:pt>
                <c:pt idx="15155">
                  <c:v>79.247076923076918</c:v>
                </c:pt>
                <c:pt idx="15156">
                  <c:v>75.669846153846152</c:v>
                </c:pt>
                <c:pt idx="15157">
                  <c:v>75.278584615384617</c:v>
                </c:pt>
                <c:pt idx="15158">
                  <c:v>75.584400000000002</c:v>
                </c:pt>
                <c:pt idx="15159">
                  <c:v>83.666676923076921</c:v>
                </c:pt>
                <c:pt idx="15160">
                  <c:v>77.450923076923075</c:v>
                </c:pt>
                <c:pt idx="15161">
                  <c:v>75.311415384615387</c:v>
                </c:pt>
                <c:pt idx="15162">
                  <c:v>76.768523076923074</c:v>
                </c:pt>
                <c:pt idx="15163">
                  <c:v>87.102523076923077</c:v>
                </c:pt>
                <c:pt idx="15164">
                  <c:v>75.909723076923072</c:v>
                </c:pt>
                <c:pt idx="15165">
                  <c:v>77.465692307692308</c:v>
                </c:pt>
                <c:pt idx="15166">
                  <c:v>77.746061538461532</c:v>
                </c:pt>
                <c:pt idx="15167">
                  <c:v>77.288338461538459</c:v>
                </c:pt>
                <c:pt idx="15168">
                  <c:v>75.408830769230775</c:v>
                </c:pt>
                <c:pt idx="15169">
                  <c:v>76.858892307692301</c:v>
                </c:pt>
                <c:pt idx="15170">
                  <c:v>77.741353846153842</c:v>
                </c:pt>
                <c:pt idx="15171">
                  <c:v>76.453538461538457</c:v>
                </c:pt>
                <c:pt idx="15172">
                  <c:v>78.398553846153845</c:v>
                </c:pt>
                <c:pt idx="15173">
                  <c:v>85.28566153846154</c:v>
                </c:pt>
                <c:pt idx="15174">
                  <c:v>77.619907692307692</c:v>
                </c:pt>
                <c:pt idx="15175">
                  <c:v>75.466123076923083</c:v>
                </c:pt>
                <c:pt idx="15176">
                  <c:v>75.914307692307688</c:v>
                </c:pt>
                <c:pt idx="15177">
                  <c:v>76.929569230769232</c:v>
                </c:pt>
                <c:pt idx="15178">
                  <c:v>75.903815384615385</c:v>
                </c:pt>
                <c:pt idx="15179">
                  <c:v>76.411661538461544</c:v>
                </c:pt>
                <c:pt idx="15180">
                  <c:v>76.496984615384619</c:v>
                </c:pt>
                <c:pt idx="15181">
                  <c:v>79.459753846153845</c:v>
                </c:pt>
                <c:pt idx="15182">
                  <c:v>75.594123076923083</c:v>
                </c:pt>
                <c:pt idx="15183">
                  <c:v>80.248092307692303</c:v>
                </c:pt>
                <c:pt idx="15184">
                  <c:v>76.159230769230774</c:v>
                </c:pt>
                <c:pt idx="15185">
                  <c:v>75.719630769230776</c:v>
                </c:pt>
                <c:pt idx="15186">
                  <c:v>75.831507692307696</c:v>
                </c:pt>
                <c:pt idx="15187">
                  <c:v>78.460953846153842</c:v>
                </c:pt>
                <c:pt idx="15188">
                  <c:v>82.704400000000007</c:v>
                </c:pt>
                <c:pt idx="15189">
                  <c:v>75.644153846153841</c:v>
                </c:pt>
                <c:pt idx="15190">
                  <c:v>75.931169230769228</c:v>
                </c:pt>
                <c:pt idx="15191">
                  <c:v>76.702892307692309</c:v>
                </c:pt>
                <c:pt idx="15192">
                  <c:v>76.034584615384617</c:v>
                </c:pt>
                <c:pt idx="15193">
                  <c:v>76.08803076923077</c:v>
                </c:pt>
                <c:pt idx="15194">
                  <c:v>81.371323076923076</c:v>
                </c:pt>
                <c:pt idx="15195">
                  <c:v>82.475538461538463</c:v>
                </c:pt>
                <c:pt idx="15196">
                  <c:v>75.783846153846156</c:v>
                </c:pt>
                <c:pt idx="15197">
                  <c:v>77.440892307692309</c:v>
                </c:pt>
                <c:pt idx="15198">
                  <c:v>76.190892307692309</c:v>
                </c:pt>
                <c:pt idx="15199">
                  <c:v>76.495569230769235</c:v>
                </c:pt>
                <c:pt idx="15200">
                  <c:v>76.442246153846156</c:v>
                </c:pt>
                <c:pt idx="15201">
                  <c:v>83.259292307692306</c:v>
                </c:pt>
                <c:pt idx="15202">
                  <c:v>87.754400000000004</c:v>
                </c:pt>
                <c:pt idx="15203">
                  <c:v>75.889292307692301</c:v>
                </c:pt>
                <c:pt idx="15204">
                  <c:v>81.013661538461534</c:v>
                </c:pt>
                <c:pt idx="15205">
                  <c:v>84.338061538461545</c:v>
                </c:pt>
                <c:pt idx="15206">
                  <c:v>76.878369230769238</c:v>
                </c:pt>
                <c:pt idx="15207">
                  <c:v>76.591999999999999</c:v>
                </c:pt>
                <c:pt idx="15208">
                  <c:v>76.448092307692306</c:v>
                </c:pt>
                <c:pt idx="15209">
                  <c:v>78.04538461538462</c:v>
                </c:pt>
                <c:pt idx="15210">
                  <c:v>75.912030769230768</c:v>
                </c:pt>
                <c:pt idx="15211">
                  <c:v>76.175784615384615</c:v>
                </c:pt>
                <c:pt idx="15212">
                  <c:v>81.52895384615384</c:v>
                </c:pt>
                <c:pt idx="15213">
                  <c:v>76.083446153846154</c:v>
                </c:pt>
                <c:pt idx="15214">
                  <c:v>76.038984615384621</c:v>
                </c:pt>
                <c:pt idx="15215">
                  <c:v>78.778400000000005</c:v>
                </c:pt>
                <c:pt idx="15216">
                  <c:v>81.720030769230775</c:v>
                </c:pt>
                <c:pt idx="15217">
                  <c:v>76.024215384615388</c:v>
                </c:pt>
                <c:pt idx="15218">
                  <c:v>76.575876923076919</c:v>
                </c:pt>
                <c:pt idx="15219">
                  <c:v>76.962215384615391</c:v>
                </c:pt>
                <c:pt idx="15220">
                  <c:v>76.156738461538467</c:v>
                </c:pt>
                <c:pt idx="15221">
                  <c:v>76.103723076923075</c:v>
                </c:pt>
                <c:pt idx="15222">
                  <c:v>78.038892307692308</c:v>
                </c:pt>
                <c:pt idx="15223">
                  <c:v>77.874953846153844</c:v>
                </c:pt>
                <c:pt idx="15224">
                  <c:v>76.090553846153853</c:v>
                </c:pt>
                <c:pt idx="15225">
                  <c:v>76.671538461538461</c:v>
                </c:pt>
                <c:pt idx="15226">
                  <c:v>76.580553846153848</c:v>
                </c:pt>
                <c:pt idx="15227">
                  <c:v>77.578892307692314</c:v>
                </c:pt>
                <c:pt idx="15228">
                  <c:v>76.505907692307687</c:v>
                </c:pt>
                <c:pt idx="15229">
                  <c:v>80.861599999999996</c:v>
                </c:pt>
                <c:pt idx="15230">
                  <c:v>80.287723076923072</c:v>
                </c:pt>
                <c:pt idx="15231">
                  <c:v>76.215230769230772</c:v>
                </c:pt>
                <c:pt idx="15232">
                  <c:v>77.175969230769226</c:v>
                </c:pt>
                <c:pt idx="15233">
                  <c:v>80.794123076923071</c:v>
                </c:pt>
                <c:pt idx="15234">
                  <c:v>78.331661538461532</c:v>
                </c:pt>
                <c:pt idx="15235">
                  <c:v>76.738646153846148</c:v>
                </c:pt>
                <c:pt idx="15236">
                  <c:v>79.369230769230768</c:v>
                </c:pt>
                <c:pt idx="15237">
                  <c:v>78.129876923076921</c:v>
                </c:pt>
                <c:pt idx="15238">
                  <c:v>76.304676923076926</c:v>
                </c:pt>
                <c:pt idx="15239">
                  <c:v>76.582892307692305</c:v>
                </c:pt>
                <c:pt idx="15240">
                  <c:v>86.873046153846147</c:v>
                </c:pt>
                <c:pt idx="15241">
                  <c:v>78.096430769230764</c:v>
                </c:pt>
                <c:pt idx="15242">
                  <c:v>76.68523076923077</c:v>
                </c:pt>
                <c:pt idx="15243">
                  <c:v>82.186276923076917</c:v>
                </c:pt>
                <c:pt idx="15244">
                  <c:v>77.600338461538456</c:v>
                </c:pt>
                <c:pt idx="15245">
                  <c:v>76.371446153846151</c:v>
                </c:pt>
                <c:pt idx="15246">
                  <c:v>77.074584615384609</c:v>
                </c:pt>
                <c:pt idx="15247">
                  <c:v>80.868153846153845</c:v>
                </c:pt>
                <c:pt idx="15248">
                  <c:v>76.858123076923079</c:v>
                </c:pt>
                <c:pt idx="15249">
                  <c:v>76.448184615384619</c:v>
                </c:pt>
                <c:pt idx="15250">
                  <c:v>79.828030769230764</c:v>
                </c:pt>
                <c:pt idx="15251">
                  <c:v>78.452276923076923</c:v>
                </c:pt>
                <c:pt idx="15252">
                  <c:v>76.484892307692306</c:v>
                </c:pt>
                <c:pt idx="15253">
                  <c:v>77.121692307692314</c:v>
                </c:pt>
                <c:pt idx="15254">
                  <c:v>78.519292307692311</c:v>
                </c:pt>
                <c:pt idx="15255">
                  <c:v>80.667261538461545</c:v>
                </c:pt>
                <c:pt idx="15256">
                  <c:v>76.866215384615387</c:v>
                </c:pt>
                <c:pt idx="15257">
                  <c:v>76.651784615384614</c:v>
                </c:pt>
                <c:pt idx="15258">
                  <c:v>78.82433846153846</c:v>
                </c:pt>
                <c:pt idx="15259">
                  <c:v>76.654615384615383</c:v>
                </c:pt>
                <c:pt idx="15260">
                  <c:v>77.663507692307689</c:v>
                </c:pt>
                <c:pt idx="15261">
                  <c:v>82.655138461538456</c:v>
                </c:pt>
                <c:pt idx="15262">
                  <c:v>81.288553846153846</c:v>
                </c:pt>
                <c:pt idx="15263">
                  <c:v>76.86356923076923</c:v>
                </c:pt>
                <c:pt idx="15264">
                  <c:v>81.493076923076927</c:v>
                </c:pt>
                <c:pt idx="15265">
                  <c:v>91.49513846153846</c:v>
                </c:pt>
                <c:pt idx="15266">
                  <c:v>76.827661538461541</c:v>
                </c:pt>
                <c:pt idx="15267">
                  <c:v>81.277753846153843</c:v>
                </c:pt>
                <c:pt idx="15268">
                  <c:v>80.775415384615386</c:v>
                </c:pt>
                <c:pt idx="15269">
                  <c:v>77.562523076923071</c:v>
                </c:pt>
                <c:pt idx="15270">
                  <c:v>76.747661538461543</c:v>
                </c:pt>
                <c:pt idx="15271">
                  <c:v>79.694123076923077</c:v>
                </c:pt>
                <c:pt idx="15272">
                  <c:v>78.782369230769234</c:v>
                </c:pt>
                <c:pt idx="15273">
                  <c:v>77.027169230769232</c:v>
                </c:pt>
                <c:pt idx="15274">
                  <c:v>82.733415384615384</c:v>
                </c:pt>
                <c:pt idx="15275">
                  <c:v>76.928399999999996</c:v>
                </c:pt>
                <c:pt idx="15276">
                  <c:v>83.3292</c:v>
                </c:pt>
                <c:pt idx="15277">
                  <c:v>76.949261538461542</c:v>
                </c:pt>
                <c:pt idx="15278">
                  <c:v>77.593169230769234</c:v>
                </c:pt>
                <c:pt idx="15279">
                  <c:v>77.561538461538461</c:v>
                </c:pt>
                <c:pt idx="15280">
                  <c:v>76.957723076923074</c:v>
                </c:pt>
                <c:pt idx="15281">
                  <c:v>78.998400000000004</c:v>
                </c:pt>
                <c:pt idx="15282">
                  <c:v>86.370738461538465</c:v>
                </c:pt>
                <c:pt idx="15283">
                  <c:v>77.757015384615386</c:v>
                </c:pt>
                <c:pt idx="15284">
                  <c:v>76.907046153846153</c:v>
                </c:pt>
                <c:pt idx="15285">
                  <c:v>82.304000000000002</c:v>
                </c:pt>
                <c:pt idx="15286">
                  <c:v>78.603999999999999</c:v>
                </c:pt>
                <c:pt idx="15287">
                  <c:v>77.011723076923076</c:v>
                </c:pt>
                <c:pt idx="15288">
                  <c:v>78.06535384615384</c:v>
                </c:pt>
                <c:pt idx="15289">
                  <c:v>83.351415384615379</c:v>
                </c:pt>
                <c:pt idx="15290">
                  <c:v>84.395661538461539</c:v>
                </c:pt>
                <c:pt idx="15291">
                  <c:v>77.060923076923075</c:v>
                </c:pt>
                <c:pt idx="15292">
                  <c:v>78.460092307692307</c:v>
                </c:pt>
                <c:pt idx="15293">
                  <c:v>78.326984615384617</c:v>
                </c:pt>
                <c:pt idx="15294">
                  <c:v>77.063261538461532</c:v>
                </c:pt>
                <c:pt idx="15295">
                  <c:v>77.036861538461537</c:v>
                </c:pt>
                <c:pt idx="15296">
                  <c:v>79.934584615384622</c:v>
                </c:pt>
                <c:pt idx="15297">
                  <c:v>78.018030769230762</c:v>
                </c:pt>
                <c:pt idx="15298">
                  <c:v>77.025046153846148</c:v>
                </c:pt>
                <c:pt idx="15299">
                  <c:v>78.638215384615378</c:v>
                </c:pt>
                <c:pt idx="15300">
                  <c:v>82.347846153846149</c:v>
                </c:pt>
                <c:pt idx="15301">
                  <c:v>77.196461538461534</c:v>
                </c:pt>
                <c:pt idx="15302">
                  <c:v>77.813569230769232</c:v>
                </c:pt>
                <c:pt idx="15303">
                  <c:v>88.419169230769228</c:v>
                </c:pt>
                <c:pt idx="15304">
                  <c:v>77.858615384615391</c:v>
                </c:pt>
                <c:pt idx="15305">
                  <c:v>77.147599999999997</c:v>
                </c:pt>
                <c:pt idx="15306">
                  <c:v>82.89510769230769</c:v>
                </c:pt>
                <c:pt idx="15307">
                  <c:v>80.738369230769237</c:v>
                </c:pt>
                <c:pt idx="15308">
                  <c:v>77.600553846153844</c:v>
                </c:pt>
                <c:pt idx="15309">
                  <c:v>79.036769230769224</c:v>
                </c:pt>
                <c:pt idx="15310">
                  <c:v>82.357292307692305</c:v>
                </c:pt>
                <c:pt idx="15311">
                  <c:v>85.205876923076929</c:v>
                </c:pt>
                <c:pt idx="15312">
                  <c:v>77.286584615384612</c:v>
                </c:pt>
                <c:pt idx="15313">
                  <c:v>86.326430769230768</c:v>
                </c:pt>
                <c:pt idx="15314">
                  <c:v>77.707507692307686</c:v>
                </c:pt>
                <c:pt idx="15315">
                  <c:v>78.595876923076929</c:v>
                </c:pt>
                <c:pt idx="15316">
                  <c:v>81.519569230769235</c:v>
                </c:pt>
                <c:pt idx="15317">
                  <c:v>83.251261538461534</c:v>
                </c:pt>
                <c:pt idx="15318">
                  <c:v>77.819415384615382</c:v>
                </c:pt>
                <c:pt idx="15319">
                  <c:v>77.306861538461533</c:v>
                </c:pt>
                <c:pt idx="15320">
                  <c:v>78.612338461538457</c:v>
                </c:pt>
                <c:pt idx="15321">
                  <c:v>81.235846153846154</c:v>
                </c:pt>
                <c:pt idx="15322">
                  <c:v>78.170892307692313</c:v>
                </c:pt>
                <c:pt idx="15323">
                  <c:v>79.278092307692305</c:v>
                </c:pt>
                <c:pt idx="15324">
                  <c:v>77.550953846153845</c:v>
                </c:pt>
                <c:pt idx="15325">
                  <c:v>79.224338461538466</c:v>
                </c:pt>
                <c:pt idx="15326">
                  <c:v>77.43052307692308</c:v>
                </c:pt>
                <c:pt idx="15327">
                  <c:v>82.704492307692306</c:v>
                </c:pt>
                <c:pt idx="15328">
                  <c:v>86.856800000000007</c:v>
                </c:pt>
                <c:pt idx="15329">
                  <c:v>77.786338461538463</c:v>
                </c:pt>
                <c:pt idx="15330">
                  <c:v>78.012830769230774</c:v>
                </c:pt>
                <c:pt idx="15331">
                  <c:v>83.59175384615385</c:v>
                </c:pt>
                <c:pt idx="15332">
                  <c:v>77.783600000000007</c:v>
                </c:pt>
                <c:pt idx="15333">
                  <c:v>77.536646153846149</c:v>
                </c:pt>
                <c:pt idx="15334">
                  <c:v>80.567323076923074</c:v>
                </c:pt>
                <c:pt idx="15335">
                  <c:v>79.541907692307689</c:v>
                </c:pt>
                <c:pt idx="15336">
                  <c:v>80.097169230769225</c:v>
                </c:pt>
                <c:pt idx="15337">
                  <c:v>80.952369230769236</c:v>
                </c:pt>
                <c:pt idx="15338">
                  <c:v>80.086307692307699</c:v>
                </c:pt>
                <c:pt idx="15339">
                  <c:v>80.093199999999996</c:v>
                </c:pt>
                <c:pt idx="15340">
                  <c:v>77.63529230769231</c:v>
                </c:pt>
                <c:pt idx="15341">
                  <c:v>89.314800000000005</c:v>
                </c:pt>
                <c:pt idx="15342">
                  <c:v>81.682369230769226</c:v>
                </c:pt>
                <c:pt idx="15343">
                  <c:v>78.234800000000007</c:v>
                </c:pt>
                <c:pt idx="15344">
                  <c:v>78.285753846153852</c:v>
                </c:pt>
                <c:pt idx="15345">
                  <c:v>80.578307692307689</c:v>
                </c:pt>
                <c:pt idx="15346">
                  <c:v>83.486738461538465</c:v>
                </c:pt>
                <c:pt idx="15347">
                  <c:v>77.755169230769226</c:v>
                </c:pt>
                <c:pt idx="15348">
                  <c:v>82.807292307692308</c:v>
                </c:pt>
                <c:pt idx="15349">
                  <c:v>79.110799999999998</c:v>
                </c:pt>
                <c:pt idx="15350">
                  <c:v>78.021692307692305</c:v>
                </c:pt>
                <c:pt idx="15351">
                  <c:v>77.949784615384615</c:v>
                </c:pt>
                <c:pt idx="15352">
                  <c:v>90.584338461538465</c:v>
                </c:pt>
                <c:pt idx="15353">
                  <c:v>84.538338461538459</c:v>
                </c:pt>
                <c:pt idx="15354">
                  <c:v>77.769046153846148</c:v>
                </c:pt>
                <c:pt idx="15355">
                  <c:v>79.604092307692312</c:v>
                </c:pt>
                <c:pt idx="15356">
                  <c:v>78.240984615384619</c:v>
                </c:pt>
                <c:pt idx="15357">
                  <c:v>79.151661538461539</c:v>
                </c:pt>
                <c:pt idx="15358">
                  <c:v>78.619630769230767</c:v>
                </c:pt>
                <c:pt idx="15359">
                  <c:v>82.215507692307696</c:v>
                </c:pt>
                <c:pt idx="15360">
                  <c:v>77.980246153846153</c:v>
                </c:pt>
                <c:pt idx="15361">
                  <c:v>77.846707692307689</c:v>
                </c:pt>
                <c:pt idx="15362">
                  <c:v>78.915076923076924</c:v>
                </c:pt>
                <c:pt idx="15363">
                  <c:v>80.538830769230771</c:v>
                </c:pt>
                <c:pt idx="15364">
                  <c:v>78.308123076923081</c:v>
                </c:pt>
                <c:pt idx="15365">
                  <c:v>78.168307692307692</c:v>
                </c:pt>
                <c:pt idx="15366">
                  <c:v>81.455415384615378</c:v>
                </c:pt>
                <c:pt idx="15367">
                  <c:v>82.710276923076918</c:v>
                </c:pt>
                <c:pt idx="15368">
                  <c:v>77.985692307692304</c:v>
                </c:pt>
                <c:pt idx="15369">
                  <c:v>80.396646153846149</c:v>
                </c:pt>
                <c:pt idx="15370">
                  <c:v>81.471323076923071</c:v>
                </c:pt>
                <c:pt idx="15371">
                  <c:v>80.609415384615389</c:v>
                </c:pt>
                <c:pt idx="15372">
                  <c:v>78.841907692307686</c:v>
                </c:pt>
                <c:pt idx="15373">
                  <c:v>82.023846153846151</c:v>
                </c:pt>
                <c:pt idx="15374">
                  <c:v>79.524061538461538</c:v>
                </c:pt>
                <c:pt idx="15375">
                  <c:v>78.076430769230768</c:v>
                </c:pt>
                <c:pt idx="15376">
                  <c:v>83.380861538461545</c:v>
                </c:pt>
                <c:pt idx="15377">
                  <c:v>81.95947692307692</c:v>
                </c:pt>
                <c:pt idx="15378">
                  <c:v>78.621753846153851</c:v>
                </c:pt>
                <c:pt idx="15379">
                  <c:v>78.165692307692311</c:v>
                </c:pt>
                <c:pt idx="15380">
                  <c:v>78.334984615384613</c:v>
                </c:pt>
                <c:pt idx="15381">
                  <c:v>93.454184615384619</c:v>
                </c:pt>
                <c:pt idx="15382">
                  <c:v>78.225138461538464</c:v>
                </c:pt>
                <c:pt idx="15383">
                  <c:v>84.753630769230767</c:v>
                </c:pt>
                <c:pt idx="15384">
                  <c:v>78.358861538461539</c:v>
                </c:pt>
                <c:pt idx="15385">
                  <c:v>78.904430769230771</c:v>
                </c:pt>
                <c:pt idx="15386">
                  <c:v>78.309476923076929</c:v>
                </c:pt>
                <c:pt idx="15387">
                  <c:v>82.130799999999994</c:v>
                </c:pt>
                <c:pt idx="15388">
                  <c:v>81.142553846153845</c:v>
                </c:pt>
                <c:pt idx="15389">
                  <c:v>78.293323076923073</c:v>
                </c:pt>
                <c:pt idx="15390">
                  <c:v>79.125538461538468</c:v>
                </c:pt>
                <c:pt idx="15391">
                  <c:v>84.273815384615389</c:v>
                </c:pt>
                <c:pt idx="15392">
                  <c:v>80.77341538461539</c:v>
                </c:pt>
                <c:pt idx="15393">
                  <c:v>78.567815384615386</c:v>
                </c:pt>
                <c:pt idx="15394">
                  <c:v>79.163415384615391</c:v>
                </c:pt>
                <c:pt idx="15395">
                  <c:v>83.477815384615383</c:v>
                </c:pt>
                <c:pt idx="15396">
                  <c:v>78.327476923076929</c:v>
                </c:pt>
                <c:pt idx="15397">
                  <c:v>78.609876923076925</c:v>
                </c:pt>
                <c:pt idx="15398">
                  <c:v>81.856307692307695</c:v>
                </c:pt>
                <c:pt idx="15399">
                  <c:v>79.90353846153846</c:v>
                </c:pt>
                <c:pt idx="15400">
                  <c:v>78.496892307692306</c:v>
                </c:pt>
                <c:pt idx="15401">
                  <c:v>83.46775384615384</c:v>
                </c:pt>
                <c:pt idx="15402">
                  <c:v>79.895692307692315</c:v>
                </c:pt>
                <c:pt idx="15403">
                  <c:v>78.390646153846149</c:v>
                </c:pt>
                <c:pt idx="15404">
                  <c:v>79.424430769230767</c:v>
                </c:pt>
                <c:pt idx="15405">
                  <c:v>80.58633846153846</c:v>
                </c:pt>
                <c:pt idx="15406">
                  <c:v>78.42809230769231</c:v>
                </c:pt>
                <c:pt idx="15407">
                  <c:v>78.463630769230775</c:v>
                </c:pt>
                <c:pt idx="15408">
                  <c:v>85.217661538461542</c:v>
                </c:pt>
                <c:pt idx="15409">
                  <c:v>79.309107692307691</c:v>
                </c:pt>
                <c:pt idx="15410">
                  <c:v>78.461784615384616</c:v>
                </c:pt>
                <c:pt idx="15411">
                  <c:v>78.609538461538463</c:v>
                </c:pt>
                <c:pt idx="15412">
                  <c:v>84.877753846153851</c:v>
                </c:pt>
                <c:pt idx="15413">
                  <c:v>84.367846153846159</c:v>
                </c:pt>
                <c:pt idx="15414">
                  <c:v>78.851292307692304</c:v>
                </c:pt>
                <c:pt idx="15415">
                  <c:v>79.264461538461532</c:v>
                </c:pt>
                <c:pt idx="15416">
                  <c:v>83.443107692307692</c:v>
                </c:pt>
                <c:pt idx="15417">
                  <c:v>78.973846153846154</c:v>
                </c:pt>
                <c:pt idx="15418">
                  <c:v>87.21830769230769</c:v>
                </c:pt>
                <c:pt idx="15419">
                  <c:v>86.739046153846161</c:v>
                </c:pt>
                <c:pt idx="15420">
                  <c:v>86.017230769230764</c:v>
                </c:pt>
                <c:pt idx="15421">
                  <c:v>78.920338461538464</c:v>
                </c:pt>
                <c:pt idx="15422">
                  <c:v>81.541476923076928</c:v>
                </c:pt>
                <c:pt idx="15423">
                  <c:v>83.760984615384615</c:v>
                </c:pt>
                <c:pt idx="15424">
                  <c:v>78.959784615384621</c:v>
                </c:pt>
                <c:pt idx="15425">
                  <c:v>82.108615384615391</c:v>
                </c:pt>
                <c:pt idx="15426">
                  <c:v>87.734123076923083</c:v>
                </c:pt>
                <c:pt idx="15427">
                  <c:v>80.034000000000006</c:v>
                </c:pt>
                <c:pt idx="15428">
                  <c:v>78.785692307692301</c:v>
                </c:pt>
                <c:pt idx="15429">
                  <c:v>86.04166153846154</c:v>
                </c:pt>
                <c:pt idx="15430">
                  <c:v>81.294830769230771</c:v>
                </c:pt>
                <c:pt idx="15431">
                  <c:v>80.083846153846153</c:v>
                </c:pt>
                <c:pt idx="15432">
                  <c:v>95.223692307692303</c:v>
                </c:pt>
                <c:pt idx="15433">
                  <c:v>84.43621538461538</c:v>
                </c:pt>
                <c:pt idx="15434">
                  <c:v>79.326184615384619</c:v>
                </c:pt>
                <c:pt idx="15435">
                  <c:v>78.904215384615384</c:v>
                </c:pt>
                <c:pt idx="15436">
                  <c:v>94.998092307692303</c:v>
                </c:pt>
                <c:pt idx="15437">
                  <c:v>80.490061538461532</c:v>
                </c:pt>
                <c:pt idx="15438">
                  <c:v>79.286461538461538</c:v>
                </c:pt>
                <c:pt idx="15439">
                  <c:v>82.762061538461538</c:v>
                </c:pt>
                <c:pt idx="15440">
                  <c:v>94.677630769230774</c:v>
                </c:pt>
                <c:pt idx="15441">
                  <c:v>85.009353846153843</c:v>
                </c:pt>
                <c:pt idx="15442">
                  <c:v>79.05624615384616</c:v>
                </c:pt>
                <c:pt idx="15443">
                  <c:v>80.625630769230767</c:v>
                </c:pt>
                <c:pt idx="15444">
                  <c:v>87.43935384615385</c:v>
                </c:pt>
                <c:pt idx="15445">
                  <c:v>79.612461538461545</c:v>
                </c:pt>
                <c:pt idx="15446">
                  <c:v>82.556030769230773</c:v>
                </c:pt>
                <c:pt idx="15447">
                  <c:v>80.068030769230774</c:v>
                </c:pt>
                <c:pt idx="15448">
                  <c:v>87.308892307692304</c:v>
                </c:pt>
                <c:pt idx="15449">
                  <c:v>79.151938461538464</c:v>
                </c:pt>
                <c:pt idx="15450">
                  <c:v>86.477907692307696</c:v>
                </c:pt>
                <c:pt idx="15451">
                  <c:v>86.993292307692315</c:v>
                </c:pt>
                <c:pt idx="15452">
                  <c:v>79.653723076923072</c:v>
                </c:pt>
                <c:pt idx="15453">
                  <c:v>81.787938461538459</c:v>
                </c:pt>
                <c:pt idx="15454">
                  <c:v>98.36772307692307</c:v>
                </c:pt>
                <c:pt idx="15455">
                  <c:v>84.007323076923072</c:v>
                </c:pt>
                <c:pt idx="15456">
                  <c:v>79.122399999999999</c:v>
                </c:pt>
                <c:pt idx="15457">
                  <c:v>83.010400000000004</c:v>
                </c:pt>
                <c:pt idx="15458">
                  <c:v>86.922707692307696</c:v>
                </c:pt>
                <c:pt idx="15459">
                  <c:v>79.401230769230764</c:v>
                </c:pt>
                <c:pt idx="15460">
                  <c:v>80.052646153846155</c:v>
                </c:pt>
                <c:pt idx="15461">
                  <c:v>89.580923076923071</c:v>
                </c:pt>
                <c:pt idx="15462">
                  <c:v>79.709138461538458</c:v>
                </c:pt>
                <c:pt idx="15463">
                  <c:v>79.145384615384614</c:v>
                </c:pt>
                <c:pt idx="15464">
                  <c:v>81.28695384615385</c:v>
                </c:pt>
                <c:pt idx="15465">
                  <c:v>81.821692307692302</c:v>
                </c:pt>
                <c:pt idx="15466">
                  <c:v>79.343815384615382</c:v>
                </c:pt>
                <c:pt idx="15467">
                  <c:v>79.51427692307692</c:v>
                </c:pt>
                <c:pt idx="15468">
                  <c:v>89.255538461538464</c:v>
                </c:pt>
                <c:pt idx="15469">
                  <c:v>79.875046153846156</c:v>
                </c:pt>
                <c:pt idx="15470">
                  <c:v>79.251661538461533</c:v>
                </c:pt>
                <c:pt idx="15471">
                  <c:v>80.366092307692313</c:v>
                </c:pt>
                <c:pt idx="15472">
                  <c:v>90.63172307692308</c:v>
                </c:pt>
                <c:pt idx="15473">
                  <c:v>81.646523076923074</c:v>
                </c:pt>
                <c:pt idx="15474">
                  <c:v>83.785323076923078</c:v>
                </c:pt>
                <c:pt idx="15475">
                  <c:v>91.514246153846159</c:v>
                </c:pt>
                <c:pt idx="15476">
                  <c:v>91.611538461538458</c:v>
                </c:pt>
                <c:pt idx="15477">
                  <c:v>79.467692307692303</c:v>
                </c:pt>
                <c:pt idx="15478">
                  <c:v>80.497815384615379</c:v>
                </c:pt>
                <c:pt idx="15479">
                  <c:v>102.23947692307692</c:v>
                </c:pt>
                <c:pt idx="15480">
                  <c:v>79.701507692307686</c:v>
                </c:pt>
                <c:pt idx="15481">
                  <c:v>79.85544615384616</c:v>
                </c:pt>
                <c:pt idx="15482">
                  <c:v>96.394184615384617</c:v>
                </c:pt>
                <c:pt idx="15483">
                  <c:v>81.711261538461542</c:v>
                </c:pt>
                <c:pt idx="15484">
                  <c:v>79.486400000000003</c:v>
                </c:pt>
                <c:pt idx="15485">
                  <c:v>88.283230769230769</c:v>
                </c:pt>
                <c:pt idx="15486">
                  <c:v>79.622861538461535</c:v>
                </c:pt>
                <c:pt idx="15487">
                  <c:v>79.657200000000003</c:v>
                </c:pt>
                <c:pt idx="15488">
                  <c:v>79.71061538461538</c:v>
                </c:pt>
                <c:pt idx="15489">
                  <c:v>80.801723076923082</c:v>
                </c:pt>
                <c:pt idx="15490">
                  <c:v>80.180061538461544</c:v>
                </c:pt>
                <c:pt idx="15491">
                  <c:v>79.61258461538462</c:v>
                </c:pt>
                <c:pt idx="15492">
                  <c:v>94.991846153846154</c:v>
                </c:pt>
                <c:pt idx="15493">
                  <c:v>80.846923076923076</c:v>
                </c:pt>
                <c:pt idx="15494">
                  <c:v>79.581261538461533</c:v>
                </c:pt>
                <c:pt idx="15495">
                  <c:v>79.628307692307686</c:v>
                </c:pt>
                <c:pt idx="15496">
                  <c:v>80.757569230769235</c:v>
                </c:pt>
                <c:pt idx="15497">
                  <c:v>80.409846153846161</c:v>
                </c:pt>
                <c:pt idx="15498">
                  <c:v>79.633538461538464</c:v>
                </c:pt>
                <c:pt idx="15499">
                  <c:v>81.928153846153847</c:v>
                </c:pt>
                <c:pt idx="15500">
                  <c:v>81.400676923076929</c:v>
                </c:pt>
                <c:pt idx="15501">
                  <c:v>82.112769230769231</c:v>
                </c:pt>
                <c:pt idx="15502">
                  <c:v>81.234184615384621</c:v>
                </c:pt>
                <c:pt idx="15503">
                  <c:v>82.626430769230765</c:v>
                </c:pt>
                <c:pt idx="15504">
                  <c:v>90.64212307692307</c:v>
                </c:pt>
                <c:pt idx="15505">
                  <c:v>79.756707692307685</c:v>
                </c:pt>
                <c:pt idx="15506">
                  <c:v>82.752799999999993</c:v>
                </c:pt>
                <c:pt idx="15507">
                  <c:v>87.17695384615385</c:v>
                </c:pt>
                <c:pt idx="15508">
                  <c:v>80.969107692307688</c:v>
                </c:pt>
                <c:pt idx="15509">
                  <c:v>80.44261538461538</c:v>
                </c:pt>
                <c:pt idx="15510">
                  <c:v>97.708830769230772</c:v>
                </c:pt>
                <c:pt idx="15511">
                  <c:v>80.648892307692307</c:v>
                </c:pt>
                <c:pt idx="15512">
                  <c:v>79.843969230769233</c:v>
                </c:pt>
                <c:pt idx="15513">
                  <c:v>84.145353846153853</c:v>
                </c:pt>
                <c:pt idx="15514">
                  <c:v>80.799876923076923</c:v>
                </c:pt>
                <c:pt idx="15515">
                  <c:v>82.547446153846153</c:v>
                </c:pt>
                <c:pt idx="15516">
                  <c:v>80.844430769230769</c:v>
                </c:pt>
                <c:pt idx="15517">
                  <c:v>85.813907692307694</c:v>
                </c:pt>
                <c:pt idx="15518">
                  <c:v>81.530030769230763</c:v>
                </c:pt>
                <c:pt idx="15519">
                  <c:v>79.945999999999998</c:v>
                </c:pt>
                <c:pt idx="15520">
                  <c:v>83.755907692307687</c:v>
                </c:pt>
                <c:pt idx="15521">
                  <c:v>89.508830769230769</c:v>
                </c:pt>
                <c:pt idx="15522">
                  <c:v>82.039692307692306</c:v>
                </c:pt>
                <c:pt idx="15523">
                  <c:v>80.610523076923073</c:v>
                </c:pt>
                <c:pt idx="15524">
                  <c:v>81.132461538461541</c:v>
                </c:pt>
                <c:pt idx="15525">
                  <c:v>83.910461538461533</c:v>
                </c:pt>
                <c:pt idx="15526">
                  <c:v>80.047046153846154</c:v>
                </c:pt>
                <c:pt idx="15527">
                  <c:v>80.240399999999994</c:v>
                </c:pt>
                <c:pt idx="15528">
                  <c:v>98.695230769230776</c:v>
                </c:pt>
                <c:pt idx="15529">
                  <c:v>81.605169230769235</c:v>
                </c:pt>
                <c:pt idx="15530">
                  <c:v>80.365692307692314</c:v>
                </c:pt>
                <c:pt idx="15531">
                  <c:v>82.064307692307693</c:v>
                </c:pt>
                <c:pt idx="15532">
                  <c:v>80.507415384615385</c:v>
                </c:pt>
                <c:pt idx="15533">
                  <c:v>80.243200000000002</c:v>
                </c:pt>
                <c:pt idx="15534">
                  <c:v>99.71661538461538</c:v>
                </c:pt>
                <c:pt idx="15535">
                  <c:v>83.221999999999994</c:v>
                </c:pt>
                <c:pt idx="15536">
                  <c:v>80.924707692307692</c:v>
                </c:pt>
                <c:pt idx="15537">
                  <c:v>80.363630769230767</c:v>
                </c:pt>
                <c:pt idx="15538">
                  <c:v>85.824430769230773</c:v>
                </c:pt>
                <c:pt idx="15539">
                  <c:v>82.266061538461543</c:v>
                </c:pt>
                <c:pt idx="15540">
                  <c:v>80.239353846153847</c:v>
                </c:pt>
                <c:pt idx="15541">
                  <c:v>80.789199999999994</c:v>
                </c:pt>
                <c:pt idx="15542">
                  <c:v>84.907784615384614</c:v>
                </c:pt>
                <c:pt idx="15543">
                  <c:v>86.055692307692311</c:v>
                </c:pt>
                <c:pt idx="15544">
                  <c:v>80.835907692307686</c:v>
                </c:pt>
                <c:pt idx="15545">
                  <c:v>88.591538461538462</c:v>
                </c:pt>
                <c:pt idx="15546">
                  <c:v>81.203907692307695</c:v>
                </c:pt>
                <c:pt idx="15547">
                  <c:v>80.521046153846157</c:v>
                </c:pt>
                <c:pt idx="15548">
                  <c:v>94.575138461538458</c:v>
                </c:pt>
                <c:pt idx="15549">
                  <c:v>83.457723076923074</c:v>
                </c:pt>
                <c:pt idx="15550">
                  <c:v>83.582153846153844</c:v>
                </c:pt>
                <c:pt idx="15551">
                  <c:v>80.726492307692311</c:v>
                </c:pt>
                <c:pt idx="15552">
                  <c:v>106.96907692307693</c:v>
                </c:pt>
                <c:pt idx="15553">
                  <c:v>86.375846153846155</c:v>
                </c:pt>
                <c:pt idx="15554">
                  <c:v>80.529661538461539</c:v>
                </c:pt>
                <c:pt idx="15555">
                  <c:v>86.60544615384616</c:v>
                </c:pt>
                <c:pt idx="15556">
                  <c:v>84.705169230769229</c:v>
                </c:pt>
                <c:pt idx="15557">
                  <c:v>81.747292307692305</c:v>
                </c:pt>
                <c:pt idx="15558">
                  <c:v>80.522092307692304</c:v>
                </c:pt>
                <c:pt idx="15559">
                  <c:v>83.182861538461538</c:v>
                </c:pt>
                <c:pt idx="15560">
                  <c:v>82.229446153846155</c:v>
                </c:pt>
                <c:pt idx="15561">
                  <c:v>80.712707692307688</c:v>
                </c:pt>
                <c:pt idx="15562">
                  <c:v>85.488</c:v>
                </c:pt>
                <c:pt idx="15563">
                  <c:v>89.153046153846148</c:v>
                </c:pt>
                <c:pt idx="15564">
                  <c:v>83.971476923076921</c:v>
                </c:pt>
                <c:pt idx="15565">
                  <c:v>80.666399999999996</c:v>
                </c:pt>
                <c:pt idx="15566">
                  <c:v>83.039446153846157</c:v>
                </c:pt>
                <c:pt idx="15567">
                  <c:v>101.14461538461538</c:v>
                </c:pt>
                <c:pt idx="15568">
                  <c:v>80.603876923076925</c:v>
                </c:pt>
                <c:pt idx="15569">
                  <c:v>81.525169230769237</c:v>
                </c:pt>
                <c:pt idx="15570">
                  <c:v>82.294584615384622</c:v>
                </c:pt>
                <c:pt idx="15571">
                  <c:v>85.681292307692303</c:v>
                </c:pt>
                <c:pt idx="15572">
                  <c:v>80.72658461538461</c:v>
                </c:pt>
                <c:pt idx="15573">
                  <c:v>88.48030769230769</c:v>
                </c:pt>
                <c:pt idx="15574">
                  <c:v>80.815938461538465</c:v>
                </c:pt>
                <c:pt idx="15575">
                  <c:v>80.668246153846155</c:v>
                </c:pt>
                <c:pt idx="15576">
                  <c:v>81.08261538461538</c:v>
                </c:pt>
                <c:pt idx="15577">
                  <c:v>81.699661538461541</c:v>
                </c:pt>
                <c:pt idx="15578">
                  <c:v>83.690246153846161</c:v>
                </c:pt>
                <c:pt idx="15579">
                  <c:v>80.776769230769233</c:v>
                </c:pt>
                <c:pt idx="15580">
                  <c:v>81.934676923076921</c:v>
                </c:pt>
                <c:pt idx="15581">
                  <c:v>84.058092307692306</c:v>
                </c:pt>
                <c:pt idx="15582">
                  <c:v>81.418738461538467</c:v>
                </c:pt>
                <c:pt idx="15583">
                  <c:v>87.412492307692304</c:v>
                </c:pt>
                <c:pt idx="15584">
                  <c:v>84.972676923076918</c:v>
                </c:pt>
                <c:pt idx="15585">
                  <c:v>84.200615384615389</c:v>
                </c:pt>
                <c:pt idx="15586">
                  <c:v>80.87458461538462</c:v>
                </c:pt>
                <c:pt idx="15587">
                  <c:v>99.156615384615378</c:v>
                </c:pt>
                <c:pt idx="15588">
                  <c:v>81.834738461538464</c:v>
                </c:pt>
                <c:pt idx="15589">
                  <c:v>80.835815384615387</c:v>
                </c:pt>
                <c:pt idx="15590">
                  <c:v>81.328000000000003</c:v>
                </c:pt>
                <c:pt idx="15591">
                  <c:v>82.049353846153849</c:v>
                </c:pt>
                <c:pt idx="15592">
                  <c:v>83.78298461538462</c:v>
                </c:pt>
                <c:pt idx="15593">
                  <c:v>80.914123076923076</c:v>
                </c:pt>
                <c:pt idx="15594">
                  <c:v>82.83876923076923</c:v>
                </c:pt>
                <c:pt idx="15595">
                  <c:v>82.380492307692307</c:v>
                </c:pt>
                <c:pt idx="15596">
                  <c:v>81.619384615384618</c:v>
                </c:pt>
                <c:pt idx="15597">
                  <c:v>84.996553846153844</c:v>
                </c:pt>
                <c:pt idx="15598">
                  <c:v>84.226676923076923</c:v>
                </c:pt>
                <c:pt idx="15599">
                  <c:v>82.085323076923075</c:v>
                </c:pt>
                <c:pt idx="15600">
                  <c:v>80.981415384615389</c:v>
                </c:pt>
                <c:pt idx="15601">
                  <c:v>90.56507692307693</c:v>
                </c:pt>
                <c:pt idx="15602">
                  <c:v>81.82206153846154</c:v>
                </c:pt>
                <c:pt idx="15603">
                  <c:v>81.043107692307686</c:v>
                </c:pt>
                <c:pt idx="15604">
                  <c:v>81.132030769230767</c:v>
                </c:pt>
                <c:pt idx="15605">
                  <c:v>81.358830769230764</c:v>
                </c:pt>
                <c:pt idx="15606">
                  <c:v>93.342923076923071</c:v>
                </c:pt>
                <c:pt idx="15607">
                  <c:v>81.136861538461545</c:v>
                </c:pt>
                <c:pt idx="15608">
                  <c:v>85.337569230769233</c:v>
                </c:pt>
                <c:pt idx="15609">
                  <c:v>89.508923076923082</c:v>
                </c:pt>
                <c:pt idx="15610">
                  <c:v>83.486246153846153</c:v>
                </c:pt>
                <c:pt idx="15611">
                  <c:v>88.450584615384614</c:v>
                </c:pt>
                <c:pt idx="15612">
                  <c:v>84.858553846153839</c:v>
                </c:pt>
                <c:pt idx="15613">
                  <c:v>87.711138461538468</c:v>
                </c:pt>
                <c:pt idx="15614">
                  <c:v>81.213169230769225</c:v>
                </c:pt>
                <c:pt idx="15615">
                  <c:v>81.566430769230763</c:v>
                </c:pt>
                <c:pt idx="15616">
                  <c:v>95.876584615384616</c:v>
                </c:pt>
                <c:pt idx="15617">
                  <c:v>81.47987692307693</c:v>
                </c:pt>
                <c:pt idx="15618">
                  <c:v>81.551969230769231</c:v>
                </c:pt>
                <c:pt idx="15619">
                  <c:v>88.564584615384618</c:v>
                </c:pt>
                <c:pt idx="15620">
                  <c:v>116.42726153846154</c:v>
                </c:pt>
                <c:pt idx="15621">
                  <c:v>81.469169230769225</c:v>
                </c:pt>
                <c:pt idx="15622">
                  <c:v>86.196923076923071</c:v>
                </c:pt>
                <c:pt idx="15623">
                  <c:v>109.89249230769231</c:v>
                </c:pt>
                <c:pt idx="15624">
                  <c:v>86.846707692307689</c:v>
                </c:pt>
                <c:pt idx="15625">
                  <c:v>90.584338461538465</c:v>
                </c:pt>
                <c:pt idx="15626">
                  <c:v>82.295046153846158</c:v>
                </c:pt>
                <c:pt idx="15627">
                  <c:v>86.836276923076923</c:v>
                </c:pt>
                <c:pt idx="15628">
                  <c:v>81.38227692307693</c:v>
                </c:pt>
                <c:pt idx="15629">
                  <c:v>84.94649230769231</c:v>
                </c:pt>
                <c:pt idx="15630">
                  <c:v>81.756123076923075</c:v>
                </c:pt>
                <c:pt idx="15631">
                  <c:v>81.448738461538468</c:v>
                </c:pt>
                <c:pt idx="15632">
                  <c:v>81.479723076923079</c:v>
                </c:pt>
                <c:pt idx="15633">
                  <c:v>84.526123076923071</c:v>
                </c:pt>
                <c:pt idx="15634">
                  <c:v>88.470030769230775</c:v>
                </c:pt>
                <c:pt idx="15635">
                  <c:v>81.400615384615378</c:v>
                </c:pt>
                <c:pt idx="15636">
                  <c:v>82.364123076923079</c:v>
                </c:pt>
                <c:pt idx="15637">
                  <c:v>105.77766153846154</c:v>
                </c:pt>
                <c:pt idx="15638">
                  <c:v>85.41624615384616</c:v>
                </c:pt>
                <c:pt idx="15639">
                  <c:v>85.212430769230764</c:v>
                </c:pt>
                <c:pt idx="15640">
                  <c:v>85.071415384615378</c:v>
                </c:pt>
                <c:pt idx="15641">
                  <c:v>84.504953846153853</c:v>
                </c:pt>
                <c:pt idx="15642">
                  <c:v>81.550307692307697</c:v>
                </c:pt>
                <c:pt idx="15643">
                  <c:v>86.288492307692309</c:v>
                </c:pt>
                <c:pt idx="15644">
                  <c:v>98.546861538461542</c:v>
                </c:pt>
                <c:pt idx="15645">
                  <c:v>84.849630769230771</c:v>
                </c:pt>
                <c:pt idx="15646">
                  <c:v>83.949538461538467</c:v>
                </c:pt>
                <c:pt idx="15647">
                  <c:v>95.77895384615384</c:v>
                </c:pt>
                <c:pt idx="15648">
                  <c:v>82.399692307692305</c:v>
                </c:pt>
                <c:pt idx="15649">
                  <c:v>81.631353846153843</c:v>
                </c:pt>
                <c:pt idx="15650">
                  <c:v>83.925630769230764</c:v>
                </c:pt>
                <c:pt idx="15651">
                  <c:v>88.562061538461535</c:v>
                </c:pt>
                <c:pt idx="15652">
                  <c:v>81.998123076923079</c:v>
                </c:pt>
                <c:pt idx="15653">
                  <c:v>81.8904</c:v>
                </c:pt>
                <c:pt idx="15654">
                  <c:v>81.918492307692304</c:v>
                </c:pt>
                <c:pt idx="15655">
                  <c:v>82.960953846153842</c:v>
                </c:pt>
                <c:pt idx="15656">
                  <c:v>81.747507692307693</c:v>
                </c:pt>
                <c:pt idx="15657">
                  <c:v>89.641938461538459</c:v>
                </c:pt>
                <c:pt idx="15658">
                  <c:v>88.59646153846154</c:v>
                </c:pt>
                <c:pt idx="15659">
                  <c:v>82.191169230769233</c:v>
                </c:pt>
                <c:pt idx="15660">
                  <c:v>82.042553846153851</c:v>
                </c:pt>
                <c:pt idx="15661">
                  <c:v>92.763323076923072</c:v>
                </c:pt>
                <c:pt idx="15662">
                  <c:v>87.198276923076918</c:v>
                </c:pt>
                <c:pt idx="15663">
                  <c:v>81.803323076923078</c:v>
                </c:pt>
                <c:pt idx="15664">
                  <c:v>82.346769230769226</c:v>
                </c:pt>
                <c:pt idx="15665">
                  <c:v>92.11501538461539</c:v>
                </c:pt>
                <c:pt idx="15666">
                  <c:v>82.018769230769237</c:v>
                </c:pt>
                <c:pt idx="15667">
                  <c:v>81.852338461538466</c:v>
                </c:pt>
                <c:pt idx="15668">
                  <c:v>82.724276923076928</c:v>
                </c:pt>
                <c:pt idx="15669">
                  <c:v>91.121969230769224</c:v>
                </c:pt>
                <c:pt idx="15670">
                  <c:v>81.971446153846159</c:v>
                </c:pt>
                <c:pt idx="15671">
                  <c:v>91.129384615384609</c:v>
                </c:pt>
                <c:pt idx="15672">
                  <c:v>83.258584615384621</c:v>
                </c:pt>
                <c:pt idx="15673">
                  <c:v>83.471138461538459</c:v>
                </c:pt>
                <c:pt idx="15674">
                  <c:v>82.283415384615381</c:v>
                </c:pt>
                <c:pt idx="15675">
                  <c:v>94.439230769230775</c:v>
                </c:pt>
                <c:pt idx="15676">
                  <c:v>85.74741538461538</c:v>
                </c:pt>
                <c:pt idx="15677">
                  <c:v>82.018369230769224</c:v>
                </c:pt>
                <c:pt idx="15678">
                  <c:v>85.081138461538458</c:v>
                </c:pt>
                <c:pt idx="15679">
                  <c:v>93.473815384615378</c:v>
                </c:pt>
                <c:pt idx="15680">
                  <c:v>85.821692307692302</c:v>
                </c:pt>
                <c:pt idx="15681">
                  <c:v>82.641292307692311</c:v>
                </c:pt>
                <c:pt idx="15682">
                  <c:v>87.035630769230764</c:v>
                </c:pt>
                <c:pt idx="15683">
                  <c:v>85.416830769230771</c:v>
                </c:pt>
                <c:pt idx="15684">
                  <c:v>82.075507692307696</c:v>
                </c:pt>
                <c:pt idx="15685">
                  <c:v>84.024492307692313</c:v>
                </c:pt>
                <c:pt idx="15686">
                  <c:v>90.831815384615382</c:v>
                </c:pt>
                <c:pt idx="15687">
                  <c:v>83.073292307692313</c:v>
                </c:pt>
                <c:pt idx="15688">
                  <c:v>82.257230769230773</c:v>
                </c:pt>
                <c:pt idx="15689">
                  <c:v>85.19664615384616</c:v>
                </c:pt>
                <c:pt idx="15690">
                  <c:v>83.357046153846156</c:v>
                </c:pt>
                <c:pt idx="15691">
                  <c:v>82.272215384615379</c:v>
                </c:pt>
                <c:pt idx="15692">
                  <c:v>90.890369230769224</c:v>
                </c:pt>
                <c:pt idx="15693">
                  <c:v>82.882769230769227</c:v>
                </c:pt>
                <c:pt idx="15694">
                  <c:v>83.643476923076918</c:v>
                </c:pt>
                <c:pt idx="15695">
                  <c:v>82.294584615384622</c:v>
                </c:pt>
                <c:pt idx="15696">
                  <c:v>83.015661538461544</c:v>
                </c:pt>
                <c:pt idx="15697">
                  <c:v>83.959107692307697</c:v>
                </c:pt>
                <c:pt idx="15698">
                  <c:v>82.304984615384612</c:v>
                </c:pt>
                <c:pt idx="15699">
                  <c:v>87.32076923076923</c:v>
                </c:pt>
                <c:pt idx="15700">
                  <c:v>84.609507692307687</c:v>
                </c:pt>
                <c:pt idx="15701">
                  <c:v>89.094738461538455</c:v>
                </c:pt>
                <c:pt idx="15702">
                  <c:v>82.774923076923073</c:v>
                </c:pt>
                <c:pt idx="15703">
                  <c:v>82.804584615384613</c:v>
                </c:pt>
                <c:pt idx="15704">
                  <c:v>91.296307692307693</c:v>
                </c:pt>
                <c:pt idx="15705">
                  <c:v>82.460061538461545</c:v>
                </c:pt>
                <c:pt idx="15706">
                  <c:v>84.357107692307693</c:v>
                </c:pt>
                <c:pt idx="15707">
                  <c:v>96.581384615384621</c:v>
                </c:pt>
                <c:pt idx="15708">
                  <c:v>83.08504615384615</c:v>
                </c:pt>
                <c:pt idx="15709">
                  <c:v>82.464830769230772</c:v>
                </c:pt>
                <c:pt idx="15710">
                  <c:v>96.664184615384613</c:v>
                </c:pt>
                <c:pt idx="15711">
                  <c:v>84.99870769230769</c:v>
                </c:pt>
                <c:pt idx="15712">
                  <c:v>82.675415384615391</c:v>
                </c:pt>
                <c:pt idx="15713">
                  <c:v>88.741846153846154</c:v>
                </c:pt>
                <c:pt idx="15714">
                  <c:v>83.012461538461537</c:v>
                </c:pt>
                <c:pt idx="15715">
                  <c:v>90.072800000000001</c:v>
                </c:pt>
                <c:pt idx="15716">
                  <c:v>82.709353846153846</c:v>
                </c:pt>
                <c:pt idx="15717">
                  <c:v>85.079384615384612</c:v>
                </c:pt>
                <c:pt idx="15718">
                  <c:v>89.122276923076925</c:v>
                </c:pt>
                <c:pt idx="15719">
                  <c:v>82.571261538461542</c:v>
                </c:pt>
                <c:pt idx="15720">
                  <c:v>83.353292307692314</c:v>
                </c:pt>
                <c:pt idx="15721">
                  <c:v>83.131538461538454</c:v>
                </c:pt>
                <c:pt idx="15722">
                  <c:v>84.51369230769231</c:v>
                </c:pt>
                <c:pt idx="15723">
                  <c:v>82.587599999999995</c:v>
                </c:pt>
                <c:pt idx="15724">
                  <c:v>83.511076923076928</c:v>
                </c:pt>
                <c:pt idx="15725">
                  <c:v>93.435107692307696</c:v>
                </c:pt>
                <c:pt idx="15726">
                  <c:v>82.685323076923083</c:v>
                </c:pt>
                <c:pt idx="15727">
                  <c:v>83.328307692307689</c:v>
                </c:pt>
                <c:pt idx="15728">
                  <c:v>85.860246153846148</c:v>
                </c:pt>
                <c:pt idx="15729">
                  <c:v>84.188400000000001</c:v>
                </c:pt>
                <c:pt idx="15730">
                  <c:v>82.765446153846156</c:v>
                </c:pt>
                <c:pt idx="15731">
                  <c:v>91.242523076923078</c:v>
                </c:pt>
                <c:pt idx="15732">
                  <c:v>84.546092307692305</c:v>
                </c:pt>
                <c:pt idx="15733">
                  <c:v>82.91252307692308</c:v>
                </c:pt>
                <c:pt idx="15734">
                  <c:v>84.734461538461545</c:v>
                </c:pt>
                <c:pt idx="15735">
                  <c:v>87.99</c:v>
                </c:pt>
                <c:pt idx="15736">
                  <c:v>88.793323076923073</c:v>
                </c:pt>
                <c:pt idx="15737">
                  <c:v>82.88812307692308</c:v>
                </c:pt>
                <c:pt idx="15738">
                  <c:v>94.318153846153848</c:v>
                </c:pt>
                <c:pt idx="15739">
                  <c:v>86.364769230769227</c:v>
                </c:pt>
                <c:pt idx="15740">
                  <c:v>83.098153846153849</c:v>
                </c:pt>
                <c:pt idx="15741">
                  <c:v>84.760892307692302</c:v>
                </c:pt>
                <c:pt idx="15742">
                  <c:v>95.417630769230769</c:v>
                </c:pt>
                <c:pt idx="15743">
                  <c:v>85.790184615384618</c:v>
                </c:pt>
                <c:pt idx="15744">
                  <c:v>82.848799999999997</c:v>
                </c:pt>
                <c:pt idx="15745">
                  <c:v>84.277323076923082</c:v>
                </c:pt>
                <c:pt idx="15746">
                  <c:v>93.084584615384614</c:v>
                </c:pt>
                <c:pt idx="15747">
                  <c:v>83.84987692307692</c:v>
                </c:pt>
                <c:pt idx="15748">
                  <c:v>87.372830769230774</c:v>
                </c:pt>
                <c:pt idx="15749">
                  <c:v>84.059415384615392</c:v>
                </c:pt>
                <c:pt idx="15750">
                  <c:v>83.253107692307694</c:v>
                </c:pt>
                <c:pt idx="15751">
                  <c:v>82.907353846153839</c:v>
                </c:pt>
                <c:pt idx="15752">
                  <c:v>93.231569230769225</c:v>
                </c:pt>
                <c:pt idx="15753">
                  <c:v>83.552000000000007</c:v>
                </c:pt>
                <c:pt idx="15754">
                  <c:v>83.634584615384611</c:v>
                </c:pt>
                <c:pt idx="15755">
                  <c:v>85.528923076923078</c:v>
                </c:pt>
                <c:pt idx="15756">
                  <c:v>94.068215384615385</c:v>
                </c:pt>
                <c:pt idx="15757">
                  <c:v>83.898615384615383</c:v>
                </c:pt>
                <c:pt idx="15758">
                  <c:v>83.062123076923072</c:v>
                </c:pt>
                <c:pt idx="15759">
                  <c:v>90.007815384615384</c:v>
                </c:pt>
                <c:pt idx="15760">
                  <c:v>91.451815384615387</c:v>
                </c:pt>
                <c:pt idx="15761">
                  <c:v>83.250646153846148</c:v>
                </c:pt>
                <c:pt idx="15762">
                  <c:v>83.614984615384614</c:v>
                </c:pt>
                <c:pt idx="15763">
                  <c:v>83.258738461538456</c:v>
                </c:pt>
                <c:pt idx="15764">
                  <c:v>84.029938461538464</c:v>
                </c:pt>
                <c:pt idx="15765">
                  <c:v>83.113938461538467</c:v>
                </c:pt>
                <c:pt idx="15766">
                  <c:v>90.765753846153842</c:v>
                </c:pt>
                <c:pt idx="15767">
                  <c:v>85.623353846153847</c:v>
                </c:pt>
                <c:pt idx="15768">
                  <c:v>83.235261538461543</c:v>
                </c:pt>
                <c:pt idx="15769">
                  <c:v>83.376400000000004</c:v>
                </c:pt>
                <c:pt idx="15770">
                  <c:v>97.532553846153846</c:v>
                </c:pt>
                <c:pt idx="15771">
                  <c:v>93.598338461538461</c:v>
                </c:pt>
                <c:pt idx="15772">
                  <c:v>83.335692307692312</c:v>
                </c:pt>
                <c:pt idx="15773">
                  <c:v>100.29553846153846</c:v>
                </c:pt>
                <c:pt idx="15774">
                  <c:v>88.140892307692312</c:v>
                </c:pt>
                <c:pt idx="15775">
                  <c:v>83.91083076923077</c:v>
                </c:pt>
                <c:pt idx="15776">
                  <c:v>84.225846153846149</c:v>
                </c:pt>
                <c:pt idx="15777">
                  <c:v>86.965507692307696</c:v>
                </c:pt>
                <c:pt idx="15778">
                  <c:v>97.891599999999997</c:v>
                </c:pt>
                <c:pt idx="15779">
                  <c:v>83.456461538461539</c:v>
                </c:pt>
                <c:pt idx="15780">
                  <c:v>107.6516923076923</c:v>
                </c:pt>
                <c:pt idx="15781">
                  <c:v>84.282953846153845</c:v>
                </c:pt>
                <c:pt idx="15782">
                  <c:v>85.104953846153848</c:v>
                </c:pt>
                <c:pt idx="15783">
                  <c:v>85.272584615384616</c:v>
                </c:pt>
                <c:pt idx="15784">
                  <c:v>86.784369230769229</c:v>
                </c:pt>
                <c:pt idx="15785">
                  <c:v>84.017969230769225</c:v>
                </c:pt>
                <c:pt idx="15786">
                  <c:v>83.424276923076917</c:v>
                </c:pt>
                <c:pt idx="15787">
                  <c:v>83.522738461538466</c:v>
                </c:pt>
                <c:pt idx="15788">
                  <c:v>86.971661538461532</c:v>
                </c:pt>
                <c:pt idx="15789">
                  <c:v>85.057138461538457</c:v>
                </c:pt>
                <c:pt idx="15790">
                  <c:v>84.78981538461538</c:v>
                </c:pt>
                <c:pt idx="15791">
                  <c:v>84.502799999999993</c:v>
                </c:pt>
                <c:pt idx="15792">
                  <c:v>111.72273846153846</c:v>
                </c:pt>
                <c:pt idx="15793">
                  <c:v>83.775076923076924</c:v>
                </c:pt>
                <c:pt idx="15794">
                  <c:v>111.84304615384616</c:v>
                </c:pt>
                <c:pt idx="15795">
                  <c:v>88.548523076923075</c:v>
                </c:pt>
                <c:pt idx="15796">
                  <c:v>95.563753846153844</c:v>
                </c:pt>
                <c:pt idx="15797">
                  <c:v>90.914369230769225</c:v>
                </c:pt>
                <c:pt idx="15798">
                  <c:v>90.886492307692308</c:v>
                </c:pt>
                <c:pt idx="15799">
                  <c:v>84.050553846153846</c:v>
                </c:pt>
                <c:pt idx="15800">
                  <c:v>83.667630769230769</c:v>
                </c:pt>
                <c:pt idx="15801">
                  <c:v>97.930092307692306</c:v>
                </c:pt>
                <c:pt idx="15802">
                  <c:v>84.183753846153849</c:v>
                </c:pt>
                <c:pt idx="15803">
                  <c:v>86.159107692307686</c:v>
                </c:pt>
                <c:pt idx="15804">
                  <c:v>84.77796923076923</c:v>
                </c:pt>
                <c:pt idx="15805">
                  <c:v>87.368553846153844</c:v>
                </c:pt>
                <c:pt idx="15806">
                  <c:v>101.5168923076923</c:v>
                </c:pt>
                <c:pt idx="15807">
                  <c:v>83.818461538461534</c:v>
                </c:pt>
                <c:pt idx="15808">
                  <c:v>91.715107692307697</c:v>
                </c:pt>
                <c:pt idx="15809">
                  <c:v>87.920184615384613</c:v>
                </c:pt>
                <c:pt idx="15810">
                  <c:v>89.34630769230769</c:v>
                </c:pt>
                <c:pt idx="15811">
                  <c:v>85.611599999999996</c:v>
                </c:pt>
                <c:pt idx="15812">
                  <c:v>84.386523076923083</c:v>
                </c:pt>
                <c:pt idx="15813">
                  <c:v>84.122276923076925</c:v>
                </c:pt>
                <c:pt idx="15814">
                  <c:v>83.781599999999997</c:v>
                </c:pt>
                <c:pt idx="15815">
                  <c:v>84.393138461538456</c:v>
                </c:pt>
                <c:pt idx="15816">
                  <c:v>93.321292307692303</c:v>
                </c:pt>
                <c:pt idx="15817">
                  <c:v>84.368615384615381</c:v>
                </c:pt>
                <c:pt idx="15818">
                  <c:v>83.96618461538462</c:v>
                </c:pt>
                <c:pt idx="15819">
                  <c:v>87.295630769230769</c:v>
                </c:pt>
                <c:pt idx="15820">
                  <c:v>92.183415384615387</c:v>
                </c:pt>
                <c:pt idx="15821">
                  <c:v>83.863753846153841</c:v>
                </c:pt>
                <c:pt idx="15822">
                  <c:v>85.047846153846152</c:v>
                </c:pt>
                <c:pt idx="15823">
                  <c:v>85.711076923076917</c:v>
                </c:pt>
                <c:pt idx="15824">
                  <c:v>85.633815384615389</c:v>
                </c:pt>
                <c:pt idx="15825">
                  <c:v>84.299015384615387</c:v>
                </c:pt>
                <c:pt idx="15826">
                  <c:v>85.30852307692308</c:v>
                </c:pt>
                <c:pt idx="15827">
                  <c:v>84.584030769230765</c:v>
                </c:pt>
                <c:pt idx="15828">
                  <c:v>83.974923076923076</c:v>
                </c:pt>
                <c:pt idx="15829">
                  <c:v>84.825169230769234</c:v>
                </c:pt>
                <c:pt idx="15830">
                  <c:v>102.26769230769231</c:v>
                </c:pt>
                <c:pt idx="15831">
                  <c:v>86.339415384615378</c:v>
                </c:pt>
                <c:pt idx="15832">
                  <c:v>84.390061538461538</c:v>
                </c:pt>
                <c:pt idx="15833">
                  <c:v>88.269076923076923</c:v>
                </c:pt>
                <c:pt idx="15834">
                  <c:v>95.369600000000005</c:v>
                </c:pt>
                <c:pt idx="15835">
                  <c:v>84.101107692307693</c:v>
                </c:pt>
                <c:pt idx="15836">
                  <c:v>86.952061538461535</c:v>
                </c:pt>
                <c:pt idx="15837">
                  <c:v>85.055815384615386</c:v>
                </c:pt>
                <c:pt idx="15838">
                  <c:v>86.275046153846148</c:v>
                </c:pt>
                <c:pt idx="15839">
                  <c:v>84.334800000000001</c:v>
                </c:pt>
                <c:pt idx="15840">
                  <c:v>85.210861538461543</c:v>
                </c:pt>
                <c:pt idx="15841">
                  <c:v>84.603230769230763</c:v>
                </c:pt>
                <c:pt idx="15842">
                  <c:v>84.081999999999994</c:v>
                </c:pt>
                <c:pt idx="15843">
                  <c:v>84.304707692307687</c:v>
                </c:pt>
                <c:pt idx="15844">
                  <c:v>92.461876923076929</c:v>
                </c:pt>
                <c:pt idx="15845">
                  <c:v>88.574307692307698</c:v>
                </c:pt>
                <c:pt idx="15846">
                  <c:v>84.527292307692306</c:v>
                </c:pt>
                <c:pt idx="15847">
                  <c:v>85.628738461538461</c:v>
                </c:pt>
                <c:pt idx="15848">
                  <c:v>85.356492307692307</c:v>
                </c:pt>
                <c:pt idx="15849">
                  <c:v>84.660615384615383</c:v>
                </c:pt>
                <c:pt idx="15850">
                  <c:v>100.30763076923077</c:v>
                </c:pt>
                <c:pt idx="15851">
                  <c:v>87.009784615384618</c:v>
                </c:pt>
                <c:pt idx="15852">
                  <c:v>87.702584615384609</c:v>
                </c:pt>
                <c:pt idx="15853">
                  <c:v>84.513630769230772</c:v>
                </c:pt>
                <c:pt idx="15854">
                  <c:v>93.11258461538462</c:v>
                </c:pt>
                <c:pt idx="15855">
                  <c:v>91.220369230769236</c:v>
                </c:pt>
                <c:pt idx="15856">
                  <c:v>84.521569230769231</c:v>
                </c:pt>
                <c:pt idx="15857">
                  <c:v>85.641907692307697</c:v>
                </c:pt>
                <c:pt idx="15858">
                  <c:v>87.032276923076921</c:v>
                </c:pt>
                <c:pt idx="15859">
                  <c:v>85.957076923076926</c:v>
                </c:pt>
                <c:pt idx="15860">
                  <c:v>84.415353846153849</c:v>
                </c:pt>
                <c:pt idx="15861">
                  <c:v>88.884861538461536</c:v>
                </c:pt>
                <c:pt idx="15862">
                  <c:v>92.878338461538462</c:v>
                </c:pt>
                <c:pt idx="15863">
                  <c:v>84.661569230769231</c:v>
                </c:pt>
                <c:pt idx="15864">
                  <c:v>88.638923076923078</c:v>
                </c:pt>
                <c:pt idx="15865">
                  <c:v>111.29612307692308</c:v>
                </c:pt>
                <c:pt idx="15866">
                  <c:v>88.49886153846154</c:v>
                </c:pt>
                <c:pt idx="15867">
                  <c:v>84.606153846153845</c:v>
                </c:pt>
                <c:pt idx="15868">
                  <c:v>87.806523076923071</c:v>
                </c:pt>
                <c:pt idx="15869">
                  <c:v>102.57910769230769</c:v>
                </c:pt>
                <c:pt idx="15870">
                  <c:v>84.59104615384615</c:v>
                </c:pt>
                <c:pt idx="15871">
                  <c:v>84.983661538461533</c:v>
                </c:pt>
                <c:pt idx="15872">
                  <c:v>92.877230769230763</c:v>
                </c:pt>
                <c:pt idx="15873">
                  <c:v>92.677507692307685</c:v>
                </c:pt>
                <c:pt idx="15874">
                  <c:v>84.768923076923073</c:v>
                </c:pt>
                <c:pt idx="15875">
                  <c:v>89.347415384615388</c:v>
                </c:pt>
                <c:pt idx="15876">
                  <c:v>85.241969230769229</c:v>
                </c:pt>
                <c:pt idx="15877">
                  <c:v>84.766984615384615</c:v>
                </c:pt>
                <c:pt idx="15878">
                  <c:v>85.92178461538461</c:v>
                </c:pt>
                <c:pt idx="15879">
                  <c:v>90.603538461538463</c:v>
                </c:pt>
                <c:pt idx="15880">
                  <c:v>85.877046153846152</c:v>
                </c:pt>
                <c:pt idx="15881">
                  <c:v>84.661046153846158</c:v>
                </c:pt>
                <c:pt idx="15882">
                  <c:v>88.073230769230776</c:v>
                </c:pt>
                <c:pt idx="15883">
                  <c:v>107.63729230769231</c:v>
                </c:pt>
                <c:pt idx="15884">
                  <c:v>84.758892307692307</c:v>
                </c:pt>
                <c:pt idx="15885">
                  <c:v>84.930676923076916</c:v>
                </c:pt>
                <c:pt idx="15886">
                  <c:v>86.42907692307692</c:v>
                </c:pt>
                <c:pt idx="15887">
                  <c:v>87.332461538461544</c:v>
                </c:pt>
                <c:pt idx="15888">
                  <c:v>84.818553846153847</c:v>
                </c:pt>
                <c:pt idx="15889">
                  <c:v>104.30489230769231</c:v>
                </c:pt>
                <c:pt idx="15890">
                  <c:v>85.058400000000006</c:v>
                </c:pt>
                <c:pt idx="15891">
                  <c:v>85.136092307692309</c:v>
                </c:pt>
                <c:pt idx="15892">
                  <c:v>86.765199999999993</c:v>
                </c:pt>
                <c:pt idx="15893">
                  <c:v>86.05350769230769</c:v>
                </c:pt>
                <c:pt idx="15894">
                  <c:v>89.000399999999999</c:v>
                </c:pt>
                <c:pt idx="15895">
                  <c:v>84.86615384615385</c:v>
                </c:pt>
                <c:pt idx="15896">
                  <c:v>94.613476923076917</c:v>
                </c:pt>
                <c:pt idx="15897">
                  <c:v>89.257569230769235</c:v>
                </c:pt>
                <c:pt idx="15898">
                  <c:v>85.063569230769232</c:v>
                </c:pt>
                <c:pt idx="15899">
                  <c:v>85.773384615384614</c:v>
                </c:pt>
                <c:pt idx="15900">
                  <c:v>90.863815384615378</c:v>
                </c:pt>
                <c:pt idx="15901">
                  <c:v>91.083723076923079</c:v>
                </c:pt>
                <c:pt idx="15902">
                  <c:v>84.971476923076921</c:v>
                </c:pt>
                <c:pt idx="15903">
                  <c:v>86.074461538461534</c:v>
                </c:pt>
                <c:pt idx="15904">
                  <c:v>89.724707692307689</c:v>
                </c:pt>
                <c:pt idx="15905">
                  <c:v>85.105999999999995</c:v>
                </c:pt>
                <c:pt idx="15906">
                  <c:v>85.421569230769236</c:v>
                </c:pt>
                <c:pt idx="15907">
                  <c:v>103.2000923076923</c:v>
                </c:pt>
                <c:pt idx="15908">
                  <c:v>88.089353846153841</c:v>
                </c:pt>
                <c:pt idx="15909">
                  <c:v>85.025323076923073</c:v>
                </c:pt>
                <c:pt idx="15910">
                  <c:v>92.747076923076918</c:v>
                </c:pt>
                <c:pt idx="15911">
                  <c:v>88.769046153846148</c:v>
                </c:pt>
                <c:pt idx="15912">
                  <c:v>86.829723076923074</c:v>
                </c:pt>
                <c:pt idx="15913">
                  <c:v>89.155692307692306</c:v>
                </c:pt>
                <c:pt idx="15914">
                  <c:v>87.647569230769236</c:v>
                </c:pt>
                <c:pt idx="15915">
                  <c:v>92.517569230769226</c:v>
                </c:pt>
                <c:pt idx="15916">
                  <c:v>85.121692307692314</c:v>
                </c:pt>
                <c:pt idx="15917">
                  <c:v>86.962492307692301</c:v>
                </c:pt>
                <c:pt idx="15918">
                  <c:v>87.398892307692307</c:v>
                </c:pt>
                <c:pt idx="15919">
                  <c:v>85.328246153846152</c:v>
                </c:pt>
                <c:pt idx="15920">
                  <c:v>85.431046153846154</c:v>
                </c:pt>
                <c:pt idx="15921">
                  <c:v>86.610369230769237</c:v>
                </c:pt>
                <c:pt idx="15922">
                  <c:v>85.344676923076918</c:v>
                </c:pt>
                <c:pt idx="15923">
                  <c:v>85.244646153846148</c:v>
                </c:pt>
                <c:pt idx="15924">
                  <c:v>86.380984615384619</c:v>
                </c:pt>
                <c:pt idx="15925">
                  <c:v>100.97212307692308</c:v>
                </c:pt>
                <c:pt idx="15926">
                  <c:v>85.508707692307695</c:v>
                </c:pt>
                <c:pt idx="15927">
                  <c:v>85.543476923076923</c:v>
                </c:pt>
                <c:pt idx="15928">
                  <c:v>86.729569230769229</c:v>
                </c:pt>
                <c:pt idx="15929">
                  <c:v>85.914400000000001</c:v>
                </c:pt>
                <c:pt idx="15930">
                  <c:v>85.327076923076916</c:v>
                </c:pt>
                <c:pt idx="15931">
                  <c:v>85.601138461538469</c:v>
                </c:pt>
                <c:pt idx="15932">
                  <c:v>94.201076923076926</c:v>
                </c:pt>
                <c:pt idx="15933">
                  <c:v>86.068369230769235</c:v>
                </c:pt>
                <c:pt idx="15934">
                  <c:v>86.072923076923075</c:v>
                </c:pt>
                <c:pt idx="15935">
                  <c:v>102.52858461538462</c:v>
                </c:pt>
                <c:pt idx="15936">
                  <c:v>86.238707692307699</c:v>
                </c:pt>
                <c:pt idx="15937">
                  <c:v>85.552092307692305</c:v>
                </c:pt>
                <c:pt idx="15938">
                  <c:v>108.32412307692307</c:v>
                </c:pt>
                <c:pt idx="15939">
                  <c:v>86.561046153846149</c:v>
                </c:pt>
                <c:pt idx="15940">
                  <c:v>89.419538461538465</c:v>
                </c:pt>
                <c:pt idx="15941">
                  <c:v>88.316769230769225</c:v>
                </c:pt>
                <c:pt idx="15942">
                  <c:v>97.944400000000002</c:v>
                </c:pt>
                <c:pt idx="15943">
                  <c:v>98.500799999999998</c:v>
                </c:pt>
                <c:pt idx="15944">
                  <c:v>85.590769230769226</c:v>
                </c:pt>
                <c:pt idx="15945">
                  <c:v>96.447969230769232</c:v>
                </c:pt>
                <c:pt idx="15946">
                  <c:v>86.461415384615378</c:v>
                </c:pt>
                <c:pt idx="15947">
                  <c:v>85.809815384615391</c:v>
                </c:pt>
                <c:pt idx="15948">
                  <c:v>85.680246153846156</c:v>
                </c:pt>
                <c:pt idx="15949">
                  <c:v>95.770399999999995</c:v>
                </c:pt>
                <c:pt idx="15950">
                  <c:v>86.356399999999994</c:v>
                </c:pt>
                <c:pt idx="15951">
                  <c:v>85.579076923076926</c:v>
                </c:pt>
                <c:pt idx="15952">
                  <c:v>88.064369230769231</c:v>
                </c:pt>
                <c:pt idx="15953">
                  <c:v>87.751723076923071</c:v>
                </c:pt>
                <c:pt idx="15954">
                  <c:v>85.866246153846149</c:v>
                </c:pt>
                <c:pt idx="15955">
                  <c:v>85.779015384615391</c:v>
                </c:pt>
                <c:pt idx="15956">
                  <c:v>96.287446153846147</c:v>
                </c:pt>
                <c:pt idx="15957">
                  <c:v>87.74215384615384</c:v>
                </c:pt>
                <c:pt idx="15958">
                  <c:v>85.791169230769228</c:v>
                </c:pt>
                <c:pt idx="15959">
                  <c:v>93.27926153846154</c:v>
                </c:pt>
                <c:pt idx="15960">
                  <c:v>89.676400000000001</c:v>
                </c:pt>
                <c:pt idx="15961">
                  <c:v>88.161476923076918</c:v>
                </c:pt>
                <c:pt idx="15962">
                  <c:v>86.506738461538461</c:v>
                </c:pt>
                <c:pt idx="15963">
                  <c:v>105.33778461538462</c:v>
                </c:pt>
                <c:pt idx="15964">
                  <c:v>91.327661538461541</c:v>
                </c:pt>
                <c:pt idx="15965">
                  <c:v>85.850769230769231</c:v>
                </c:pt>
                <c:pt idx="15966">
                  <c:v>93.087107692307697</c:v>
                </c:pt>
                <c:pt idx="15967">
                  <c:v>93.247938461538467</c:v>
                </c:pt>
                <c:pt idx="15968">
                  <c:v>90.512246153846149</c:v>
                </c:pt>
                <c:pt idx="15969">
                  <c:v>86.83406153846154</c:v>
                </c:pt>
                <c:pt idx="15970">
                  <c:v>86.991661538461543</c:v>
                </c:pt>
                <c:pt idx="15971">
                  <c:v>92.793538461538461</c:v>
                </c:pt>
                <c:pt idx="15972">
                  <c:v>86.011015384615391</c:v>
                </c:pt>
                <c:pt idx="15973">
                  <c:v>93.75144615384616</c:v>
                </c:pt>
                <c:pt idx="15974">
                  <c:v>87.736892307692301</c:v>
                </c:pt>
                <c:pt idx="15975">
                  <c:v>89.75129230769231</c:v>
                </c:pt>
                <c:pt idx="15976">
                  <c:v>86.650492307692303</c:v>
                </c:pt>
                <c:pt idx="15977">
                  <c:v>102.03172307692307</c:v>
                </c:pt>
                <c:pt idx="15978">
                  <c:v>92.707692307692312</c:v>
                </c:pt>
                <c:pt idx="15979">
                  <c:v>86.04750769230769</c:v>
                </c:pt>
                <c:pt idx="15980">
                  <c:v>87.51655384615384</c:v>
                </c:pt>
                <c:pt idx="15981">
                  <c:v>102.47707692307692</c:v>
                </c:pt>
                <c:pt idx="15982">
                  <c:v>86.403230769230774</c:v>
                </c:pt>
                <c:pt idx="15983">
                  <c:v>86.171230769230775</c:v>
                </c:pt>
                <c:pt idx="15984">
                  <c:v>91.872092307692313</c:v>
                </c:pt>
                <c:pt idx="15985">
                  <c:v>112.79846153846154</c:v>
                </c:pt>
                <c:pt idx="15986">
                  <c:v>86.150892307692303</c:v>
                </c:pt>
                <c:pt idx="15987">
                  <c:v>88.111169230769235</c:v>
                </c:pt>
                <c:pt idx="15988">
                  <c:v>93.699600000000004</c:v>
                </c:pt>
                <c:pt idx="15989">
                  <c:v>87.179015384615383</c:v>
                </c:pt>
                <c:pt idx="15990">
                  <c:v>86.206738461538464</c:v>
                </c:pt>
                <c:pt idx="15991">
                  <c:v>95.069292307692308</c:v>
                </c:pt>
                <c:pt idx="15992">
                  <c:v>91.402123076923075</c:v>
                </c:pt>
                <c:pt idx="15993">
                  <c:v>86.256892307692311</c:v>
                </c:pt>
                <c:pt idx="15994">
                  <c:v>90.414707692307687</c:v>
                </c:pt>
                <c:pt idx="15995">
                  <c:v>89.210523076923081</c:v>
                </c:pt>
                <c:pt idx="15996">
                  <c:v>93.06</c:v>
                </c:pt>
                <c:pt idx="15997">
                  <c:v>86.618892307692306</c:v>
                </c:pt>
                <c:pt idx="15998">
                  <c:v>94.510030769230767</c:v>
                </c:pt>
                <c:pt idx="15999">
                  <c:v>98.958030769230774</c:v>
                </c:pt>
                <c:pt idx="16000">
                  <c:v>86.36772307692307</c:v>
                </c:pt>
                <c:pt idx="16001">
                  <c:v>90.142092307692309</c:v>
                </c:pt>
                <c:pt idx="16002">
                  <c:v>86.364184615384616</c:v>
                </c:pt>
                <c:pt idx="16003">
                  <c:v>92.178799999999995</c:v>
                </c:pt>
                <c:pt idx="16004">
                  <c:v>86.549138461538462</c:v>
                </c:pt>
                <c:pt idx="16005">
                  <c:v>92.843199999999996</c:v>
                </c:pt>
                <c:pt idx="16006">
                  <c:v>86.61187692307692</c:v>
                </c:pt>
                <c:pt idx="16007">
                  <c:v>86.389046153846152</c:v>
                </c:pt>
                <c:pt idx="16008">
                  <c:v>86.909169230769237</c:v>
                </c:pt>
                <c:pt idx="16009">
                  <c:v>93.132738461538466</c:v>
                </c:pt>
                <c:pt idx="16010">
                  <c:v>86.419107692307691</c:v>
                </c:pt>
                <c:pt idx="16011">
                  <c:v>86.399569230769231</c:v>
                </c:pt>
                <c:pt idx="16012">
                  <c:v>88.833323076923079</c:v>
                </c:pt>
                <c:pt idx="16013">
                  <c:v>87.551938461538455</c:v>
                </c:pt>
                <c:pt idx="16014">
                  <c:v>86.448184615384619</c:v>
                </c:pt>
                <c:pt idx="16015">
                  <c:v>87.300276923076922</c:v>
                </c:pt>
                <c:pt idx="16016">
                  <c:v>91.777753846153843</c:v>
                </c:pt>
                <c:pt idx="16017">
                  <c:v>88.52910769230769</c:v>
                </c:pt>
                <c:pt idx="16018">
                  <c:v>86.494184615384611</c:v>
                </c:pt>
                <c:pt idx="16019">
                  <c:v>90.132123076923079</c:v>
                </c:pt>
                <c:pt idx="16020">
                  <c:v>86.950707692307688</c:v>
                </c:pt>
                <c:pt idx="16021">
                  <c:v>86.749230769230763</c:v>
                </c:pt>
                <c:pt idx="16022">
                  <c:v>89.694369230769226</c:v>
                </c:pt>
                <c:pt idx="16023">
                  <c:v>87.41495384615385</c:v>
                </c:pt>
                <c:pt idx="16024">
                  <c:v>90.357107692307693</c:v>
                </c:pt>
                <c:pt idx="16025">
                  <c:v>86.591938461538462</c:v>
                </c:pt>
                <c:pt idx="16026">
                  <c:v>92.747138461538455</c:v>
                </c:pt>
                <c:pt idx="16027">
                  <c:v>87.573907692307699</c:v>
                </c:pt>
                <c:pt idx="16028">
                  <c:v>86.776923076923083</c:v>
                </c:pt>
                <c:pt idx="16029">
                  <c:v>88.286523076923075</c:v>
                </c:pt>
                <c:pt idx="16030">
                  <c:v>90.75372307692308</c:v>
                </c:pt>
                <c:pt idx="16031">
                  <c:v>87.924738461538468</c:v>
                </c:pt>
                <c:pt idx="16032">
                  <c:v>86.677015384615387</c:v>
                </c:pt>
                <c:pt idx="16033">
                  <c:v>86.969076923076926</c:v>
                </c:pt>
                <c:pt idx="16034">
                  <c:v>94.184153846153848</c:v>
                </c:pt>
                <c:pt idx="16035">
                  <c:v>88.026338461538458</c:v>
                </c:pt>
                <c:pt idx="16036">
                  <c:v>94.745907692307696</c:v>
                </c:pt>
                <c:pt idx="16037">
                  <c:v>86.911907692307693</c:v>
                </c:pt>
                <c:pt idx="16038">
                  <c:v>87.830030769230774</c:v>
                </c:pt>
                <c:pt idx="16039">
                  <c:v>86.79452307692307</c:v>
                </c:pt>
                <c:pt idx="16040">
                  <c:v>90.883784615384613</c:v>
                </c:pt>
                <c:pt idx="16041">
                  <c:v>92.598799999999997</c:v>
                </c:pt>
                <c:pt idx="16042">
                  <c:v>87.039323076923083</c:v>
                </c:pt>
                <c:pt idx="16043">
                  <c:v>87.588338461538456</c:v>
                </c:pt>
                <c:pt idx="16044">
                  <c:v>91.400061538461543</c:v>
                </c:pt>
                <c:pt idx="16045">
                  <c:v>92.561999999999998</c:v>
                </c:pt>
                <c:pt idx="16046">
                  <c:v>86.856215384615382</c:v>
                </c:pt>
                <c:pt idx="16047">
                  <c:v>90.15</c:v>
                </c:pt>
                <c:pt idx="16048">
                  <c:v>89.544769230769234</c:v>
                </c:pt>
                <c:pt idx="16049">
                  <c:v>87.441723076923083</c:v>
                </c:pt>
                <c:pt idx="16050">
                  <c:v>89.055599999999998</c:v>
                </c:pt>
                <c:pt idx="16051">
                  <c:v>90.625630769230767</c:v>
                </c:pt>
                <c:pt idx="16052">
                  <c:v>87.926369230769225</c:v>
                </c:pt>
                <c:pt idx="16053">
                  <c:v>86.907200000000003</c:v>
                </c:pt>
                <c:pt idx="16054">
                  <c:v>89.48372307692307</c:v>
                </c:pt>
                <c:pt idx="16055">
                  <c:v>88.04224615384615</c:v>
                </c:pt>
                <c:pt idx="16056">
                  <c:v>86.991846153846154</c:v>
                </c:pt>
                <c:pt idx="16057">
                  <c:v>87.179876923076918</c:v>
                </c:pt>
                <c:pt idx="16058">
                  <c:v>91.475846153846149</c:v>
                </c:pt>
                <c:pt idx="16059">
                  <c:v>91.115261538461539</c:v>
                </c:pt>
                <c:pt idx="16060">
                  <c:v>87.030061538461538</c:v>
                </c:pt>
                <c:pt idx="16061">
                  <c:v>87.548892307692313</c:v>
                </c:pt>
                <c:pt idx="16062">
                  <c:v>88.68021538461538</c:v>
                </c:pt>
                <c:pt idx="16063">
                  <c:v>88.385630769230772</c:v>
                </c:pt>
                <c:pt idx="16064">
                  <c:v>89.502861538461545</c:v>
                </c:pt>
                <c:pt idx="16065">
                  <c:v>100.26178461538461</c:v>
                </c:pt>
                <c:pt idx="16066">
                  <c:v>88.038399999999996</c:v>
                </c:pt>
                <c:pt idx="16067">
                  <c:v>87.148584615384621</c:v>
                </c:pt>
                <c:pt idx="16068">
                  <c:v>88.572676923076926</c:v>
                </c:pt>
                <c:pt idx="16069">
                  <c:v>92.506861538461536</c:v>
                </c:pt>
                <c:pt idx="16070">
                  <c:v>88.446092307692311</c:v>
                </c:pt>
                <c:pt idx="16071">
                  <c:v>88.990769230769232</c:v>
                </c:pt>
                <c:pt idx="16072">
                  <c:v>90.200030769230764</c:v>
                </c:pt>
                <c:pt idx="16073">
                  <c:v>89.655076923076919</c:v>
                </c:pt>
                <c:pt idx="16074">
                  <c:v>87.216553846153843</c:v>
                </c:pt>
                <c:pt idx="16075">
                  <c:v>91.335323076923075</c:v>
                </c:pt>
                <c:pt idx="16076">
                  <c:v>99.159784615384609</c:v>
                </c:pt>
                <c:pt idx="16077">
                  <c:v>87.957692307692312</c:v>
                </c:pt>
                <c:pt idx="16078">
                  <c:v>87.974676923076927</c:v>
                </c:pt>
                <c:pt idx="16079">
                  <c:v>89.89412307692308</c:v>
                </c:pt>
                <c:pt idx="16080">
                  <c:v>99.10489230769231</c:v>
                </c:pt>
                <c:pt idx="16081">
                  <c:v>87.368369230769233</c:v>
                </c:pt>
                <c:pt idx="16082">
                  <c:v>89.269199999999998</c:v>
                </c:pt>
                <c:pt idx="16083">
                  <c:v>90.710892307692305</c:v>
                </c:pt>
                <c:pt idx="16084">
                  <c:v>87.46246153846154</c:v>
                </c:pt>
                <c:pt idx="16085">
                  <c:v>87.524153846153851</c:v>
                </c:pt>
                <c:pt idx="16086">
                  <c:v>93.180830769230766</c:v>
                </c:pt>
                <c:pt idx="16087">
                  <c:v>88.975661538461537</c:v>
                </c:pt>
                <c:pt idx="16088">
                  <c:v>87.421661538461535</c:v>
                </c:pt>
                <c:pt idx="16089">
                  <c:v>96.928030769230773</c:v>
                </c:pt>
                <c:pt idx="16090">
                  <c:v>92.856399999999994</c:v>
                </c:pt>
                <c:pt idx="16091">
                  <c:v>88.140923076923073</c:v>
                </c:pt>
                <c:pt idx="16092">
                  <c:v>87.836923076923071</c:v>
                </c:pt>
                <c:pt idx="16093">
                  <c:v>87.547076923076929</c:v>
                </c:pt>
                <c:pt idx="16094">
                  <c:v>92.660738461538457</c:v>
                </c:pt>
                <c:pt idx="16095">
                  <c:v>87.504892307692302</c:v>
                </c:pt>
                <c:pt idx="16096">
                  <c:v>91.469415384615388</c:v>
                </c:pt>
                <c:pt idx="16097">
                  <c:v>88.891046153846148</c:v>
                </c:pt>
                <c:pt idx="16098">
                  <c:v>87.75486153846154</c:v>
                </c:pt>
                <c:pt idx="16099">
                  <c:v>87.646153846153851</c:v>
                </c:pt>
                <c:pt idx="16100">
                  <c:v>93.628861538461535</c:v>
                </c:pt>
                <c:pt idx="16101">
                  <c:v>97.990953846153843</c:v>
                </c:pt>
                <c:pt idx="16102">
                  <c:v>87.651538461538465</c:v>
                </c:pt>
                <c:pt idx="16103">
                  <c:v>88.136553846153845</c:v>
                </c:pt>
                <c:pt idx="16104">
                  <c:v>96.719230769230762</c:v>
                </c:pt>
                <c:pt idx="16105">
                  <c:v>91.298061538461539</c:v>
                </c:pt>
                <c:pt idx="16106">
                  <c:v>88.779538461538465</c:v>
                </c:pt>
                <c:pt idx="16107">
                  <c:v>92.810553846153852</c:v>
                </c:pt>
                <c:pt idx="16108">
                  <c:v>91.879692307692309</c:v>
                </c:pt>
                <c:pt idx="16109">
                  <c:v>87.684738461538458</c:v>
                </c:pt>
                <c:pt idx="16110">
                  <c:v>91.09273846153846</c:v>
                </c:pt>
                <c:pt idx="16111">
                  <c:v>93.505723076923076</c:v>
                </c:pt>
                <c:pt idx="16112">
                  <c:v>88.117507692307697</c:v>
                </c:pt>
                <c:pt idx="16113">
                  <c:v>87.860830769230773</c:v>
                </c:pt>
                <c:pt idx="16114">
                  <c:v>99.431261538461541</c:v>
                </c:pt>
                <c:pt idx="16115">
                  <c:v>89.030615384615388</c:v>
                </c:pt>
                <c:pt idx="16116">
                  <c:v>87.854246153846148</c:v>
                </c:pt>
                <c:pt idx="16117">
                  <c:v>92.392584615384621</c:v>
                </c:pt>
                <c:pt idx="16118">
                  <c:v>89.495569230769235</c:v>
                </c:pt>
                <c:pt idx="16119">
                  <c:v>88.423476923076919</c:v>
                </c:pt>
                <c:pt idx="16120">
                  <c:v>87.933046153846149</c:v>
                </c:pt>
                <c:pt idx="16121">
                  <c:v>90.843230769230772</c:v>
                </c:pt>
                <c:pt idx="16122">
                  <c:v>88.028215384615379</c:v>
                </c:pt>
                <c:pt idx="16123">
                  <c:v>87.869384615384618</c:v>
                </c:pt>
                <c:pt idx="16124">
                  <c:v>89.12541538461538</c:v>
                </c:pt>
                <c:pt idx="16125">
                  <c:v>89.341569230769224</c:v>
                </c:pt>
                <c:pt idx="16126">
                  <c:v>92.974030769230765</c:v>
                </c:pt>
                <c:pt idx="16127">
                  <c:v>88.629753846153847</c:v>
                </c:pt>
                <c:pt idx="16128">
                  <c:v>94.428369230769235</c:v>
                </c:pt>
                <c:pt idx="16129">
                  <c:v>89.862707692307694</c:v>
                </c:pt>
                <c:pt idx="16130">
                  <c:v>87.960676923076917</c:v>
                </c:pt>
                <c:pt idx="16131">
                  <c:v>89.492492307692302</c:v>
                </c:pt>
                <c:pt idx="16132">
                  <c:v>93.5732</c:v>
                </c:pt>
                <c:pt idx="16133">
                  <c:v>88.642553846153845</c:v>
                </c:pt>
                <c:pt idx="16134">
                  <c:v>88.099846153846158</c:v>
                </c:pt>
                <c:pt idx="16135">
                  <c:v>97.768461538461537</c:v>
                </c:pt>
                <c:pt idx="16136">
                  <c:v>91.725384615384613</c:v>
                </c:pt>
                <c:pt idx="16137">
                  <c:v>88.119384615384618</c:v>
                </c:pt>
                <c:pt idx="16138">
                  <c:v>88.675415384615391</c:v>
                </c:pt>
                <c:pt idx="16139">
                  <c:v>88.46547692307692</c:v>
                </c:pt>
                <c:pt idx="16140">
                  <c:v>93.884430769230775</c:v>
                </c:pt>
                <c:pt idx="16141">
                  <c:v>88.567507692307686</c:v>
                </c:pt>
                <c:pt idx="16142">
                  <c:v>88.367907692307696</c:v>
                </c:pt>
                <c:pt idx="16143">
                  <c:v>96.924307692307693</c:v>
                </c:pt>
                <c:pt idx="16144">
                  <c:v>88.212338461538465</c:v>
                </c:pt>
                <c:pt idx="16145">
                  <c:v>89.835107692307687</c:v>
                </c:pt>
                <c:pt idx="16146">
                  <c:v>91.128584615384611</c:v>
                </c:pt>
                <c:pt idx="16147">
                  <c:v>89.014523076923084</c:v>
                </c:pt>
                <c:pt idx="16148">
                  <c:v>88.270338461538458</c:v>
                </c:pt>
                <c:pt idx="16149">
                  <c:v>92.350369230769232</c:v>
                </c:pt>
                <c:pt idx="16150">
                  <c:v>94.90353846153846</c:v>
                </c:pt>
                <c:pt idx="16151">
                  <c:v>88.76612307692308</c:v>
                </c:pt>
                <c:pt idx="16152">
                  <c:v>99.189876923076923</c:v>
                </c:pt>
                <c:pt idx="16153">
                  <c:v>93.066246153846151</c:v>
                </c:pt>
                <c:pt idx="16154">
                  <c:v>93.481723076923075</c:v>
                </c:pt>
                <c:pt idx="16155">
                  <c:v>88.498307692307691</c:v>
                </c:pt>
                <c:pt idx="16156">
                  <c:v>94.534153846153842</c:v>
                </c:pt>
                <c:pt idx="16157">
                  <c:v>89.721169230769235</c:v>
                </c:pt>
                <c:pt idx="16158">
                  <c:v>88.466953846153842</c:v>
                </c:pt>
                <c:pt idx="16159">
                  <c:v>90.018184615384612</c:v>
                </c:pt>
                <c:pt idx="16160">
                  <c:v>88.537076923076924</c:v>
                </c:pt>
                <c:pt idx="16161">
                  <c:v>93.503353846153843</c:v>
                </c:pt>
                <c:pt idx="16162">
                  <c:v>88.531323076923073</c:v>
                </c:pt>
                <c:pt idx="16163">
                  <c:v>90.464584615384609</c:v>
                </c:pt>
                <c:pt idx="16164">
                  <c:v>89.266892307692302</c:v>
                </c:pt>
                <c:pt idx="16165">
                  <c:v>88.535323076923078</c:v>
                </c:pt>
                <c:pt idx="16166">
                  <c:v>89.740338461538457</c:v>
                </c:pt>
                <c:pt idx="16167">
                  <c:v>91.967138461538468</c:v>
                </c:pt>
                <c:pt idx="16168">
                  <c:v>89.163907692307689</c:v>
                </c:pt>
                <c:pt idx="16169">
                  <c:v>88.487569230769225</c:v>
                </c:pt>
                <c:pt idx="16170">
                  <c:v>93.054246153846151</c:v>
                </c:pt>
                <c:pt idx="16171">
                  <c:v>89.540030769230768</c:v>
                </c:pt>
                <c:pt idx="16172">
                  <c:v>88.642553846153845</c:v>
                </c:pt>
                <c:pt idx="16173">
                  <c:v>89.548369230769225</c:v>
                </c:pt>
                <c:pt idx="16174">
                  <c:v>94.424430769230767</c:v>
                </c:pt>
                <c:pt idx="16175">
                  <c:v>91.377107692307689</c:v>
                </c:pt>
                <c:pt idx="16176">
                  <c:v>88.635753846153847</c:v>
                </c:pt>
                <c:pt idx="16177">
                  <c:v>99.530184615384613</c:v>
                </c:pt>
                <c:pt idx="16178">
                  <c:v>88.865261538461539</c:v>
                </c:pt>
                <c:pt idx="16179">
                  <c:v>88.756923076923073</c:v>
                </c:pt>
                <c:pt idx="16180">
                  <c:v>89.728123076923083</c:v>
                </c:pt>
                <c:pt idx="16181">
                  <c:v>91.840092307692302</c:v>
                </c:pt>
                <c:pt idx="16182">
                  <c:v>92.41</c:v>
                </c:pt>
                <c:pt idx="16183">
                  <c:v>88.721846153846158</c:v>
                </c:pt>
                <c:pt idx="16184">
                  <c:v>93.325138461538458</c:v>
                </c:pt>
                <c:pt idx="16185">
                  <c:v>89.871753846153851</c:v>
                </c:pt>
                <c:pt idx="16186">
                  <c:v>89.090646153846151</c:v>
                </c:pt>
                <c:pt idx="16187">
                  <c:v>90.789292307692307</c:v>
                </c:pt>
                <c:pt idx="16188">
                  <c:v>93.561599999999999</c:v>
                </c:pt>
                <c:pt idx="16189">
                  <c:v>91.773076923076928</c:v>
                </c:pt>
                <c:pt idx="16190">
                  <c:v>88.783292307692307</c:v>
                </c:pt>
                <c:pt idx="16191">
                  <c:v>89.321107692307692</c:v>
                </c:pt>
                <c:pt idx="16192">
                  <c:v>89.435169230769233</c:v>
                </c:pt>
                <c:pt idx="16193">
                  <c:v>89.005938461538463</c:v>
                </c:pt>
                <c:pt idx="16194">
                  <c:v>89.553015384615378</c:v>
                </c:pt>
                <c:pt idx="16195">
                  <c:v>90.845815384615378</c:v>
                </c:pt>
                <c:pt idx="16196">
                  <c:v>89.157384615384615</c:v>
                </c:pt>
                <c:pt idx="16197">
                  <c:v>88.83932307692308</c:v>
                </c:pt>
                <c:pt idx="16198">
                  <c:v>89.88926153846154</c:v>
                </c:pt>
                <c:pt idx="16199">
                  <c:v>89.596923076923076</c:v>
                </c:pt>
                <c:pt idx="16200">
                  <c:v>89.700738461538464</c:v>
                </c:pt>
                <c:pt idx="16201">
                  <c:v>91.339938461538466</c:v>
                </c:pt>
                <c:pt idx="16202">
                  <c:v>91.851292307692304</c:v>
                </c:pt>
                <c:pt idx="16203">
                  <c:v>89.292830769230775</c:v>
                </c:pt>
                <c:pt idx="16204">
                  <c:v>88.975969230769238</c:v>
                </c:pt>
                <c:pt idx="16205">
                  <c:v>94.59904615384616</c:v>
                </c:pt>
                <c:pt idx="16206">
                  <c:v>89.236769230769227</c:v>
                </c:pt>
                <c:pt idx="16207">
                  <c:v>89.329661538461536</c:v>
                </c:pt>
                <c:pt idx="16208">
                  <c:v>89.867353846153847</c:v>
                </c:pt>
                <c:pt idx="16209">
                  <c:v>89.462276923076928</c:v>
                </c:pt>
                <c:pt idx="16210">
                  <c:v>92.099630769230771</c:v>
                </c:pt>
                <c:pt idx="16211">
                  <c:v>89.1</c:v>
                </c:pt>
                <c:pt idx="16212">
                  <c:v>97.868246153846158</c:v>
                </c:pt>
                <c:pt idx="16213">
                  <c:v>94.720184615384611</c:v>
                </c:pt>
                <c:pt idx="16214">
                  <c:v>91.553323076923078</c:v>
                </c:pt>
                <c:pt idx="16215">
                  <c:v>93.112276923076919</c:v>
                </c:pt>
                <c:pt idx="16216">
                  <c:v>96.473938461538467</c:v>
                </c:pt>
                <c:pt idx="16217">
                  <c:v>91.683261538461537</c:v>
                </c:pt>
                <c:pt idx="16218">
                  <c:v>89.188707692307688</c:v>
                </c:pt>
                <c:pt idx="16219">
                  <c:v>89.565169230769229</c:v>
                </c:pt>
                <c:pt idx="16220">
                  <c:v>91.112953846153843</c:v>
                </c:pt>
                <c:pt idx="16221">
                  <c:v>90.843169230769234</c:v>
                </c:pt>
                <c:pt idx="16222">
                  <c:v>91.158769230769224</c:v>
                </c:pt>
                <c:pt idx="16223">
                  <c:v>94.915292307692312</c:v>
                </c:pt>
                <c:pt idx="16224">
                  <c:v>90.771600000000007</c:v>
                </c:pt>
                <c:pt idx="16225">
                  <c:v>89.276092307692309</c:v>
                </c:pt>
                <c:pt idx="16226">
                  <c:v>90.137538461538455</c:v>
                </c:pt>
                <c:pt idx="16227">
                  <c:v>89.388030769230767</c:v>
                </c:pt>
                <c:pt idx="16228">
                  <c:v>91.300615384615384</c:v>
                </c:pt>
                <c:pt idx="16229">
                  <c:v>91.059846153846152</c:v>
                </c:pt>
                <c:pt idx="16230">
                  <c:v>92.195815384615386</c:v>
                </c:pt>
                <c:pt idx="16231">
                  <c:v>89.958953846153847</c:v>
                </c:pt>
                <c:pt idx="16232">
                  <c:v>89.32464615384616</c:v>
                </c:pt>
                <c:pt idx="16233">
                  <c:v>89.866399999999999</c:v>
                </c:pt>
                <c:pt idx="16234">
                  <c:v>94.188830769230776</c:v>
                </c:pt>
                <c:pt idx="16235">
                  <c:v>90.674769230769229</c:v>
                </c:pt>
                <c:pt idx="16236">
                  <c:v>90.28381538461538</c:v>
                </c:pt>
                <c:pt idx="16237">
                  <c:v>90.30123076923077</c:v>
                </c:pt>
                <c:pt idx="16238">
                  <c:v>91.873599999999996</c:v>
                </c:pt>
                <c:pt idx="16239">
                  <c:v>89.43021538461538</c:v>
                </c:pt>
                <c:pt idx="16240">
                  <c:v>90.885569230769235</c:v>
                </c:pt>
                <c:pt idx="16241">
                  <c:v>89.884461538461537</c:v>
                </c:pt>
                <c:pt idx="16242">
                  <c:v>90.380707692307695</c:v>
                </c:pt>
                <c:pt idx="16243">
                  <c:v>89.946307692307698</c:v>
                </c:pt>
                <c:pt idx="16244">
                  <c:v>99.46661538461538</c:v>
                </c:pt>
                <c:pt idx="16245">
                  <c:v>96.953138461538458</c:v>
                </c:pt>
                <c:pt idx="16246">
                  <c:v>89.56421538461538</c:v>
                </c:pt>
                <c:pt idx="16247">
                  <c:v>91.79181538461539</c:v>
                </c:pt>
                <c:pt idx="16248">
                  <c:v>91.064123076923082</c:v>
                </c:pt>
                <c:pt idx="16249">
                  <c:v>90.37215384615385</c:v>
                </c:pt>
                <c:pt idx="16250">
                  <c:v>89.945230769230776</c:v>
                </c:pt>
                <c:pt idx="16251">
                  <c:v>92.017015384615391</c:v>
                </c:pt>
                <c:pt idx="16252">
                  <c:v>94.426707692307687</c:v>
                </c:pt>
                <c:pt idx="16253">
                  <c:v>89.683046153846149</c:v>
                </c:pt>
                <c:pt idx="16254">
                  <c:v>100.93646153846154</c:v>
                </c:pt>
                <c:pt idx="16255">
                  <c:v>91.108246153846153</c:v>
                </c:pt>
                <c:pt idx="16256">
                  <c:v>90.784984615384616</c:v>
                </c:pt>
                <c:pt idx="16257">
                  <c:v>89.990215384615382</c:v>
                </c:pt>
                <c:pt idx="16258">
                  <c:v>98.559107692307691</c:v>
                </c:pt>
                <c:pt idx="16259">
                  <c:v>90.284830769230766</c:v>
                </c:pt>
                <c:pt idx="16260">
                  <c:v>89.717969230769228</c:v>
                </c:pt>
                <c:pt idx="16261">
                  <c:v>89.915907692307698</c:v>
                </c:pt>
                <c:pt idx="16262">
                  <c:v>93.717292307692304</c:v>
                </c:pt>
                <c:pt idx="16263">
                  <c:v>90.781507692307699</c:v>
                </c:pt>
                <c:pt idx="16264">
                  <c:v>89.98372307692307</c:v>
                </c:pt>
                <c:pt idx="16265">
                  <c:v>95.040184615384618</c:v>
                </c:pt>
                <c:pt idx="16266">
                  <c:v>90.84987692307692</c:v>
                </c:pt>
                <c:pt idx="16267">
                  <c:v>89.822307692307689</c:v>
                </c:pt>
                <c:pt idx="16268">
                  <c:v>91.974953846153852</c:v>
                </c:pt>
                <c:pt idx="16269">
                  <c:v>92.036123076923076</c:v>
                </c:pt>
                <c:pt idx="16270">
                  <c:v>90.635476923076922</c:v>
                </c:pt>
                <c:pt idx="16271">
                  <c:v>89.990861538461544</c:v>
                </c:pt>
                <c:pt idx="16272">
                  <c:v>95.73913846153846</c:v>
                </c:pt>
                <c:pt idx="16273">
                  <c:v>90.179938461538455</c:v>
                </c:pt>
                <c:pt idx="16274">
                  <c:v>89.910153846153847</c:v>
                </c:pt>
                <c:pt idx="16275">
                  <c:v>92.021138461538456</c:v>
                </c:pt>
                <c:pt idx="16276">
                  <c:v>90.86858461538462</c:v>
                </c:pt>
                <c:pt idx="16277">
                  <c:v>91.90667692307693</c:v>
                </c:pt>
                <c:pt idx="16278">
                  <c:v>90.218092307692302</c:v>
                </c:pt>
                <c:pt idx="16279">
                  <c:v>94.927753846153848</c:v>
                </c:pt>
                <c:pt idx="16280">
                  <c:v>91.812430769230772</c:v>
                </c:pt>
                <c:pt idx="16281">
                  <c:v>90.096400000000003</c:v>
                </c:pt>
                <c:pt idx="16282">
                  <c:v>93.493261538461539</c:v>
                </c:pt>
                <c:pt idx="16283">
                  <c:v>91.197969230769232</c:v>
                </c:pt>
                <c:pt idx="16284">
                  <c:v>91.074061538461535</c:v>
                </c:pt>
                <c:pt idx="16285">
                  <c:v>90.110215384615387</c:v>
                </c:pt>
                <c:pt idx="16286">
                  <c:v>91.322400000000002</c:v>
                </c:pt>
                <c:pt idx="16287">
                  <c:v>92.254061538461542</c:v>
                </c:pt>
                <c:pt idx="16288">
                  <c:v>90.157846153846151</c:v>
                </c:pt>
                <c:pt idx="16289">
                  <c:v>92.754984615384615</c:v>
                </c:pt>
                <c:pt idx="16290">
                  <c:v>93.645200000000003</c:v>
                </c:pt>
                <c:pt idx="16291">
                  <c:v>91.156584615384617</c:v>
                </c:pt>
                <c:pt idx="16292">
                  <c:v>90.214215384615386</c:v>
                </c:pt>
                <c:pt idx="16293">
                  <c:v>92.164276923076926</c:v>
                </c:pt>
                <c:pt idx="16294">
                  <c:v>94.33803076923077</c:v>
                </c:pt>
                <c:pt idx="16295">
                  <c:v>90.193323076923079</c:v>
                </c:pt>
                <c:pt idx="16296">
                  <c:v>90.634215384615388</c:v>
                </c:pt>
                <c:pt idx="16297">
                  <c:v>90.524092307692314</c:v>
                </c:pt>
                <c:pt idx="16298">
                  <c:v>91.601046153846156</c:v>
                </c:pt>
                <c:pt idx="16299">
                  <c:v>90.289938461538455</c:v>
                </c:pt>
                <c:pt idx="16300">
                  <c:v>90.484307692307695</c:v>
                </c:pt>
                <c:pt idx="16301">
                  <c:v>93.00341538461538</c:v>
                </c:pt>
                <c:pt idx="16302">
                  <c:v>90.950492307692301</c:v>
                </c:pt>
                <c:pt idx="16303">
                  <c:v>103.93332307692307</c:v>
                </c:pt>
                <c:pt idx="16304">
                  <c:v>96.935599999999994</c:v>
                </c:pt>
                <c:pt idx="16305">
                  <c:v>95.213538461538462</c:v>
                </c:pt>
                <c:pt idx="16306">
                  <c:v>90.548061538461539</c:v>
                </c:pt>
                <c:pt idx="16307">
                  <c:v>101.21304615384615</c:v>
                </c:pt>
                <c:pt idx="16308">
                  <c:v>95.900892307692303</c:v>
                </c:pt>
                <c:pt idx="16309">
                  <c:v>90.62298461538461</c:v>
                </c:pt>
                <c:pt idx="16310">
                  <c:v>93.756</c:v>
                </c:pt>
                <c:pt idx="16311">
                  <c:v>92.031507692307699</c:v>
                </c:pt>
                <c:pt idx="16312">
                  <c:v>92.618892307692306</c:v>
                </c:pt>
                <c:pt idx="16313">
                  <c:v>90.55892307692308</c:v>
                </c:pt>
                <c:pt idx="16314">
                  <c:v>104.41126153846155</c:v>
                </c:pt>
                <c:pt idx="16315">
                  <c:v>98.090984615384613</c:v>
                </c:pt>
                <c:pt idx="16316">
                  <c:v>91.557569230769232</c:v>
                </c:pt>
                <c:pt idx="16317">
                  <c:v>101.96680000000001</c:v>
                </c:pt>
                <c:pt idx="16318">
                  <c:v>91.674000000000007</c:v>
                </c:pt>
                <c:pt idx="16319">
                  <c:v>92.319969230769232</c:v>
                </c:pt>
                <c:pt idx="16320">
                  <c:v>90.568399999999997</c:v>
                </c:pt>
                <c:pt idx="16321">
                  <c:v>90.659323076923073</c:v>
                </c:pt>
                <c:pt idx="16322">
                  <c:v>94.769907692307697</c:v>
                </c:pt>
                <c:pt idx="16323">
                  <c:v>90.731723076923075</c:v>
                </c:pt>
                <c:pt idx="16324">
                  <c:v>91.925076923076929</c:v>
                </c:pt>
                <c:pt idx="16325">
                  <c:v>91.77698461538462</c:v>
                </c:pt>
                <c:pt idx="16326">
                  <c:v>91.803753846153853</c:v>
                </c:pt>
                <c:pt idx="16327">
                  <c:v>90.624799999999993</c:v>
                </c:pt>
                <c:pt idx="16328">
                  <c:v>91.096676923076927</c:v>
                </c:pt>
                <c:pt idx="16329">
                  <c:v>91.31135384615385</c:v>
                </c:pt>
                <c:pt idx="16330">
                  <c:v>91.292430769230762</c:v>
                </c:pt>
                <c:pt idx="16331">
                  <c:v>94.585723076923074</c:v>
                </c:pt>
                <c:pt idx="16332">
                  <c:v>91.885538461538459</c:v>
                </c:pt>
                <c:pt idx="16333">
                  <c:v>94.340061538461541</c:v>
                </c:pt>
                <c:pt idx="16334">
                  <c:v>90.782615384615383</c:v>
                </c:pt>
                <c:pt idx="16335">
                  <c:v>93.834707692307688</c:v>
                </c:pt>
                <c:pt idx="16336">
                  <c:v>91.801107692307696</c:v>
                </c:pt>
                <c:pt idx="16337">
                  <c:v>91.199230769230766</c:v>
                </c:pt>
                <c:pt idx="16338">
                  <c:v>92.786092307692314</c:v>
                </c:pt>
                <c:pt idx="16339">
                  <c:v>93.957292307692313</c:v>
                </c:pt>
                <c:pt idx="16340">
                  <c:v>92.738461538461536</c:v>
                </c:pt>
                <c:pt idx="16341">
                  <c:v>90.855907692307696</c:v>
                </c:pt>
                <c:pt idx="16342">
                  <c:v>94.316276923076927</c:v>
                </c:pt>
                <c:pt idx="16343">
                  <c:v>92.036369230769225</c:v>
                </c:pt>
                <c:pt idx="16344">
                  <c:v>90.992400000000004</c:v>
                </c:pt>
                <c:pt idx="16345">
                  <c:v>91.334646153846151</c:v>
                </c:pt>
                <c:pt idx="16346">
                  <c:v>93.266523076923079</c:v>
                </c:pt>
                <c:pt idx="16347">
                  <c:v>96.656215384615379</c:v>
                </c:pt>
                <c:pt idx="16348">
                  <c:v>90.942984615384617</c:v>
                </c:pt>
                <c:pt idx="16349">
                  <c:v>91.92535384615384</c:v>
                </c:pt>
                <c:pt idx="16350">
                  <c:v>91.143784615384618</c:v>
                </c:pt>
                <c:pt idx="16351">
                  <c:v>91.35944615384615</c:v>
                </c:pt>
                <c:pt idx="16352">
                  <c:v>91.998092307692303</c:v>
                </c:pt>
                <c:pt idx="16353">
                  <c:v>99.971169230769235</c:v>
                </c:pt>
                <c:pt idx="16354">
                  <c:v>93.413323076923078</c:v>
                </c:pt>
                <c:pt idx="16355">
                  <c:v>90.998584615384615</c:v>
                </c:pt>
                <c:pt idx="16356">
                  <c:v>91.406061538461543</c:v>
                </c:pt>
                <c:pt idx="16357">
                  <c:v>93.879938461538458</c:v>
                </c:pt>
                <c:pt idx="16358">
                  <c:v>91.345415384615379</c:v>
                </c:pt>
                <c:pt idx="16359">
                  <c:v>91.781323076923073</c:v>
                </c:pt>
                <c:pt idx="16360">
                  <c:v>101.55996923076923</c:v>
                </c:pt>
                <c:pt idx="16361">
                  <c:v>91.725138461538464</c:v>
                </c:pt>
                <c:pt idx="16362">
                  <c:v>91.119692307692304</c:v>
                </c:pt>
                <c:pt idx="16363">
                  <c:v>92.445230769230776</c:v>
                </c:pt>
                <c:pt idx="16364">
                  <c:v>95.159476923076923</c:v>
                </c:pt>
                <c:pt idx="16365">
                  <c:v>91.601753846153841</c:v>
                </c:pt>
                <c:pt idx="16366">
                  <c:v>91.864523076923078</c:v>
                </c:pt>
                <c:pt idx="16367">
                  <c:v>96.189569230769237</c:v>
                </c:pt>
                <c:pt idx="16368">
                  <c:v>95.753753846153842</c:v>
                </c:pt>
                <c:pt idx="16369">
                  <c:v>91.216399999999993</c:v>
                </c:pt>
                <c:pt idx="16370">
                  <c:v>91.61356923076923</c:v>
                </c:pt>
                <c:pt idx="16371">
                  <c:v>91.687107692307691</c:v>
                </c:pt>
                <c:pt idx="16372">
                  <c:v>94.814892307692304</c:v>
                </c:pt>
                <c:pt idx="16373">
                  <c:v>94.967261538461543</c:v>
                </c:pt>
                <c:pt idx="16374">
                  <c:v>99.174646153846155</c:v>
                </c:pt>
                <c:pt idx="16375">
                  <c:v>95.096276923076928</c:v>
                </c:pt>
                <c:pt idx="16376">
                  <c:v>91.30723076923077</c:v>
                </c:pt>
                <c:pt idx="16377">
                  <c:v>91.550307692307697</c:v>
                </c:pt>
                <c:pt idx="16378">
                  <c:v>95.91424615384615</c:v>
                </c:pt>
                <c:pt idx="16379">
                  <c:v>92.070830769230767</c:v>
                </c:pt>
                <c:pt idx="16380">
                  <c:v>91.895815384615389</c:v>
                </c:pt>
                <c:pt idx="16381">
                  <c:v>92.475138461538464</c:v>
                </c:pt>
                <c:pt idx="16382">
                  <c:v>92.634369230769224</c:v>
                </c:pt>
                <c:pt idx="16383">
                  <c:v>91.379199999999997</c:v>
                </c:pt>
                <c:pt idx="16384">
                  <c:v>94.715938461538457</c:v>
                </c:pt>
                <c:pt idx="16385">
                  <c:v>98.052646153846155</c:v>
                </c:pt>
                <c:pt idx="16386">
                  <c:v>93.18135384615384</c:v>
                </c:pt>
                <c:pt idx="16387">
                  <c:v>92.458215384615386</c:v>
                </c:pt>
                <c:pt idx="16388">
                  <c:v>95.440399999999997</c:v>
                </c:pt>
                <c:pt idx="16389">
                  <c:v>91.976861538461534</c:v>
                </c:pt>
                <c:pt idx="16390">
                  <c:v>91.5124</c:v>
                </c:pt>
                <c:pt idx="16391">
                  <c:v>91.822092307692301</c:v>
                </c:pt>
                <c:pt idx="16392">
                  <c:v>92.897476923076923</c:v>
                </c:pt>
                <c:pt idx="16393">
                  <c:v>92.786153846153852</c:v>
                </c:pt>
                <c:pt idx="16394">
                  <c:v>92.15483076923077</c:v>
                </c:pt>
                <c:pt idx="16395">
                  <c:v>91.794553846153846</c:v>
                </c:pt>
                <c:pt idx="16396">
                  <c:v>92.257938461538458</c:v>
                </c:pt>
                <c:pt idx="16397">
                  <c:v>91.636553846153845</c:v>
                </c:pt>
                <c:pt idx="16398">
                  <c:v>100.41846153846154</c:v>
                </c:pt>
                <c:pt idx="16399">
                  <c:v>93.001199999999997</c:v>
                </c:pt>
                <c:pt idx="16400">
                  <c:v>91.89495384615384</c:v>
                </c:pt>
                <c:pt idx="16401">
                  <c:v>91.723753846153841</c:v>
                </c:pt>
                <c:pt idx="16402">
                  <c:v>97.339384615384617</c:v>
                </c:pt>
                <c:pt idx="16403">
                  <c:v>98.343446153846159</c:v>
                </c:pt>
                <c:pt idx="16404">
                  <c:v>91.721446153846159</c:v>
                </c:pt>
                <c:pt idx="16405">
                  <c:v>92.51126153846154</c:v>
                </c:pt>
                <c:pt idx="16406">
                  <c:v>95.952861538461534</c:v>
                </c:pt>
                <c:pt idx="16407">
                  <c:v>92.529907692307688</c:v>
                </c:pt>
                <c:pt idx="16408">
                  <c:v>91.916738461538458</c:v>
                </c:pt>
                <c:pt idx="16409">
                  <c:v>95.131107692307694</c:v>
                </c:pt>
                <c:pt idx="16410">
                  <c:v>95.633661538461538</c:v>
                </c:pt>
                <c:pt idx="16411">
                  <c:v>91.780707692307686</c:v>
                </c:pt>
                <c:pt idx="16412">
                  <c:v>92.304553846153851</c:v>
                </c:pt>
                <c:pt idx="16413">
                  <c:v>92.975569230769224</c:v>
                </c:pt>
                <c:pt idx="16414">
                  <c:v>92.441815384615381</c:v>
                </c:pt>
                <c:pt idx="16415">
                  <c:v>91.936246153846156</c:v>
                </c:pt>
                <c:pt idx="16416">
                  <c:v>94.476307692307685</c:v>
                </c:pt>
                <c:pt idx="16417">
                  <c:v>93.195784615384611</c:v>
                </c:pt>
                <c:pt idx="16418">
                  <c:v>91.976646153846147</c:v>
                </c:pt>
                <c:pt idx="16419">
                  <c:v>97.237353846153852</c:v>
                </c:pt>
                <c:pt idx="16420">
                  <c:v>92.224923076923076</c:v>
                </c:pt>
                <c:pt idx="16421">
                  <c:v>97.460676923076917</c:v>
                </c:pt>
                <c:pt idx="16422">
                  <c:v>92.677353846153849</c:v>
                </c:pt>
                <c:pt idx="16423">
                  <c:v>100.46658461538462</c:v>
                </c:pt>
                <c:pt idx="16424">
                  <c:v>100.53892307692308</c:v>
                </c:pt>
                <c:pt idx="16425">
                  <c:v>92.124215384615383</c:v>
                </c:pt>
                <c:pt idx="16426">
                  <c:v>100.13378461538461</c:v>
                </c:pt>
                <c:pt idx="16427">
                  <c:v>92.310400000000001</c:v>
                </c:pt>
                <c:pt idx="16428">
                  <c:v>95.640523076923074</c:v>
                </c:pt>
                <c:pt idx="16429">
                  <c:v>92.365261538461539</c:v>
                </c:pt>
                <c:pt idx="16430">
                  <c:v>93.322584615384613</c:v>
                </c:pt>
                <c:pt idx="16431">
                  <c:v>94.595261538461543</c:v>
                </c:pt>
                <c:pt idx="16432">
                  <c:v>92.141907692307697</c:v>
                </c:pt>
                <c:pt idx="16433">
                  <c:v>93.052430769230767</c:v>
                </c:pt>
                <c:pt idx="16434">
                  <c:v>93.246553846153844</c:v>
                </c:pt>
                <c:pt idx="16435">
                  <c:v>92.431569230769227</c:v>
                </c:pt>
                <c:pt idx="16436">
                  <c:v>92.162738461538467</c:v>
                </c:pt>
                <c:pt idx="16437">
                  <c:v>95.667169230769233</c:v>
                </c:pt>
                <c:pt idx="16438">
                  <c:v>95.428153846153847</c:v>
                </c:pt>
                <c:pt idx="16439">
                  <c:v>92.211169230769229</c:v>
                </c:pt>
                <c:pt idx="16440">
                  <c:v>93.400461538461542</c:v>
                </c:pt>
                <c:pt idx="16441">
                  <c:v>95.900584615384616</c:v>
                </c:pt>
                <c:pt idx="16442">
                  <c:v>92.715261538461533</c:v>
                </c:pt>
                <c:pt idx="16443">
                  <c:v>92.221599999999995</c:v>
                </c:pt>
                <c:pt idx="16444">
                  <c:v>98.002923076923082</c:v>
                </c:pt>
                <c:pt idx="16445">
                  <c:v>97.331353846153846</c:v>
                </c:pt>
                <c:pt idx="16446">
                  <c:v>92.297569230769227</c:v>
                </c:pt>
                <c:pt idx="16447">
                  <c:v>92.660030769230772</c:v>
                </c:pt>
                <c:pt idx="16448">
                  <c:v>93.535476923076928</c:v>
                </c:pt>
                <c:pt idx="16449">
                  <c:v>98.286646153846149</c:v>
                </c:pt>
                <c:pt idx="16450">
                  <c:v>92.527753846153843</c:v>
                </c:pt>
                <c:pt idx="16451">
                  <c:v>92.971323076923071</c:v>
                </c:pt>
                <c:pt idx="16452">
                  <c:v>92.455538461538467</c:v>
                </c:pt>
                <c:pt idx="16453">
                  <c:v>92.463846153846148</c:v>
                </c:pt>
                <c:pt idx="16454">
                  <c:v>94.248523076923078</c:v>
                </c:pt>
                <c:pt idx="16455">
                  <c:v>93.63141538461538</c:v>
                </c:pt>
                <c:pt idx="16456">
                  <c:v>92.629353846153847</c:v>
                </c:pt>
                <c:pt idx="16457">
                  <c:v>92.427015384615387</c:v>
                </c:pt>
                <c:pt idx="16458">
                  <c:v>92.870984615384614</c:v>
                </c:pt>
                <c:pt idx="16459">
                  <c:v>95.701723076923074</c:v>
                </c:pt>
                <c:pt idx="16460">
                  <c:v>92.638215384615378</c:v>
                </c:pt>
                <c:pt idx="16461">
                  <c:v>95.173538461538456</c:v>
                </c:pt>
                <c:pt idx="16462">
                  <c:v>97.891661538461534</c:v>
                </c:pt>
                <c:pt idx="16463">
                  <c:v>93.073138461538463</c:v>
                </c:pt>
                <c:pt idx="16464">
                  <c:v>92.51369230769231</c:v>
                </c:pt>
                <c:pt idx="16465">
                  <c:v>93.478892307692306</c:v>
                </c:pt>
                <c:pt idx="16466">
                  <c:v>93.363630769230767</c:v>
                </c:pt>
                <c:pt idx="16467">
                  <c:v>92.677046153846149</c:v>
                </c:pt>
                <c:pt idx="16468">
                  <c:v>93.748492307692302</c:v>
                </c:pt>
                <c:pt idx="16469">
                  <c:v>96.189323076923074</c:v>
                </c:pt>
                <c:pt idx="16470">
                  <c:v>92.721815384615383</c:v>
                </c:pt>
                <c:pt idx="16471">
                  <c:v>92.602430769230764</c:v>
                </c:pt>
                <c:pt idx="16472">
                  <c:v>95.557046153846159</c:v>
                </c:pt>
                <c:pt idx="16473">
                  <c:v>98.753846153846155</c:v>
                </c:pt>
                <c:pt idx="16474">
                  <c:v>93.498030769230766</c:v>
                </c:pt>
                <c:pt idx="16475">
                  <c:v>98.462030769230765</c:v>
                </c:pt>
                <c:pt idx="16476">
                  <c:v>92.866215384615387</c:v>
                </c:pt>
                <c:pt idx="16477">
                  <c:v>92.927292307692312</c:v>
                </c:pt>
                <c:pt idx="16478">
                  <c:v>92.711353846153841</c:v>
                </c:pt>
                <c:pt idx="16479">
                  <c:v>96.244769230769236</c:v>
                </c:pt>
                <c:pt idx="16480">
                  <c:v>96.399938461538468</c:v>
                </c:pt>
                <c:pt idx="16481">
                  <c:v>92.886030769230771</c:v>
                </c:pt>
                <c:pt idx="16482">
                  <c:v>93.480892307692301</c:v>
                </c:pt>
                <c:pt idx="16483">
                  <c:v>95.71061538461538</c:v>
                </c:pt>
                <c:pt idx="16484">
                  <c:v>93.674461538461543</c:v>
                </c:pt>
                <c:pt idx="16485">
                  <c:v>92.810153846153852</c:v>
                </c:pt>
                <c:pt idx="16486">
                  <c:v>93.416953846153845</c:v>
                </c:pt>
                <c:pt idx="16487">
                  <c:v>100.22833846153846</c:v>
                </c:pt>
                <c:pt idx="16488">
                  <c:v>92.962369230769227</c:v>
                </c:pt>
                <c:pt idx="16489">
                  <c:v>93.344800000000006</c:v>
                </c:pt>
                <c:pt idx="16490">
                  <c:v>94.783569230769231</c:v>
                </c:pt>
                <c:pt idx="16491">
                  <c:v>93.122369230769237</c:v>
                </c:pt>
                <c:pt idx="16492">
                  <c:v>92.894461538461542</c:v>
                </c:pt>
                <c:pt idx="16493">
                  <c:v>94.660369230769234</c:v>
                </c:pt>
                <c:pt idx="16494">
                  <c:v>98.817938461538461</c:v>
                </c:pt>
                <c:pt idx="16495">
                  <c:v>93.194830769230762</c:v>
                </c:pt>
                <c:pt idx="16496">
                  <c:v>93.665046153846149</c:v>
                </c:pt>
                <c:pt idx="16497">
                  <c:v>93.119661538461543</c:v>
                </c:pt>
                <c:pt idx="16498">
                  <c:v>93.571230769230766</c:v>
                </c:pt>
                <c:pt idx="16499">
                  <c:v>92.993876923076925</c:v>
                </c:pt>
                <c:pt idx="16500">
                  <c:v>97.075107692307697</c:v>
                </c:pt>
                <c:pt idx="16501">
                  <c:v>94.623384615384609</c:v>
                </c:pt>
                <c:pt idx="16502">
                  <c:v>93.149600000000007</c:v>
                </c:pt>
                <c:pt idx="16503">
                  <c:v>93.254430769230765</c:v>
                </c:pt>
                <c:pt idx="16504">
                  <c:v>93.715199999999996</c:v>
                </c:pt>
                <c:pt idx="16505">
                  <c:v>95.149753846153843</c:v>
                </c:pt>
                <c:pt idx="16506">
                  <c:v>93.125446153846156</c:v>
                </c:pt>
                <c:pt idx="16507">
                  <c:v>94.43221538461539</c:v>
                </c:pt>
                <c:pt idx="16508">
                  <c:v>95.040153846153842</c:v>
                </c:pt>
                <c:pt idx="16509">
                  <c:v>93.712892307692314</c:v>
                </c:pt>
                <c:pt idx="16510">
                  <c:v>93.965538461538458</c:v>
                </c:pt>
                <c:pt idx="16511">
                  <c:v>93.793969230769235</c:v>
                </c:pt>
                <c:pt idx="16512">
                  <c:v>94.92535384615384</c:v>
                </c:pt>
                <c:pt idx="16513">
                  <c:v>93.186769230769229</c:v>
                </c:pt>
                <c:pt idx="16514">
                  <c:v>95.648492307692308</c:v>
                </c:pt>
                <c:pt idx="16515">
                  <c:v>93.903415384615386</c:v>
                </c:pt>
                <c:pt idx="16516">
                  <c:v>94.239507692307697</c:v>
                </c:pt>
                <c:pt idx="16517">
                  <c:v>94.402492307692313</c:v>
                </c:pt>
                <c:pt idx="16518">
                  <c:v>93.60003076923077</c:v>
                </c:pt>
                <c:pt idx="16519">
                  <c:v>93.575876923076919</c:v>
                </c:pt>
                <c:pt idx="16520">
                  <c:v>93.270646153846158</c:v>
                </c:pt>
                <c:pt idx="16521">
                  <c:v>94.027230769230769</c:v>
                </c:pt>
                <c:pt idx="16522">
                  <c:v>94.036923076923074</c:v>
                </c:pt>
                <c:pt idx="16523">
                  <c:v>93.673876923076918</c:v>
                </c:pt>
                <c:pt idx="16524">
                  <c:v>93.657507692307689</c:v>
                </c:pt>
                <c:pt idx="16525">
                  <c:v>95.662461538461542</c:v>
                </c:pt>
                <c:pt idx="16526">
                  <c:v>93.412184615384618</c:v>
                </c:pt>
                <c:pt idx="16527">
                  <c:v>93.388030769230767</c:v>
                </c:pt>
                <c:pt idx="16528">
                  <c:v>94.601569230769229</c:v>
                </c:pt>
                <c:pt idx="16529">
                  <c:v>94.046461538461543</c:v>
                </c:pt>
                <c:pt idx="16530">
                  <c:v>96.602246153846153</c:v>
                </c:pt>
                <c:pt idx="16531">
                  <c:v>95.602800000000002</c:v>
                </c:pt>
                <c:pt idx="16532">
                  <c:v>97.549446153846148</c:v>
                </c:pt>
                <c:pt idx="16533">
                  <c:v>100.86852307692308</c:v>
                </c:pt>
                <c:pt idx="16534">
                  <c:v>93.515230769230769</c:v>
                </c:pt>
                <c:pt idx="16535">
                  <c:v>94.883200000000002</c:v>
                </c:pt>
                <c:pt idx="16536">
                  <c:v>94.472953846153843</c:v>
                </c:pt>
                <c:pt idx="16537">
                  <c:v>94.450430769230763</c:v>
                </c:pt>
                <c:pt idx="16538">
                  <c:v>93.985815384615378</c:v>
                </c:pt>
                <c:pt idx="16539">
                  <c:v>96.293415384615386</c:v>
                </c:pt>
                <c:pt idx="16540">
                  <c:v>99.092984615384609</c:v>
                </c:pt>
                <c:pt idx="16541">
                  <c:v>93.618369230769233</c:v>
                </c:pt>
                <c:pt idx="16542">
                  <c:v>96.733999999999995</c:v>
                </c:pt>
                <c:pt idx="16543">
                  <c:v>96.954953846153842</c:v>
                </c:pt>
                <c:pt idx="16544">
                  <c:v>97.546769230769229</c:v>
                </c:pt>
                <c:pt idx="16545">
                  <c:v>95.030523076923075</c:v>
                </c:pt>
                <c:pt idx="16546">
                  <c:v>95.009507692307693</c:v>
                </c:pt>
                <c:pt idx="16547">
                  <c:v>93.799230769230775</c:v>
                </c:pt>
                <c:pt idx="16548">
                  <c:v>93.687630769230765</c:v>
                </c:pt>
                <c:pt idx="16549">
                  <c:v>94.549538461538461</c:v>
                </c:pt>
                <c:pt idx="16550">
                  <c:v>93.781815384615385</c:v>
                </c:pt>
                <c:pt idx="16551">
                  <c:v>93.87101538461539</c:v>
                </c:pt>
                <c:pt idx="16552">
                  <c:v>93.786307692307687</c:v>
                </c:pt>
                <c:pt idx="16553">
                  <c:v>95.763076923076923</c:v>
                </c:pt>
                <c:pt idx="16554">
                  <c:v>94.736123076923079</c:v>
                </c:pt>
                <c:pt idx="16555">
                  <c:v>93.743876923076925</c:v>
                </c:pt>
                <c:pt idx="16556">
                  <c:v>94.411446153846157</c:v>
                </c:pt>
                <c:pt idx="16557">
                  <c:v>95.400246153846155</c:v>
                </c:pt>
                <c:pt idx="16558">
                  <c:v>94.574799999999996</c:v>
                </c:pt>
                <c:pt idx="16559">
                  <c:v>94.037107692307686</c:v>
                </c:pt>
                <c:pt idx="16560">
                  <c:v>94.78153846153846</c:v>
                </c:pt>
                <c:pt idx="16561">
                  <c:v>94.311415384615387</c:v>
                </c:pt>
                <c:pt idx="16562">
                  <c:v>93.878676923076924</c:v>
                </c:pt>
                <c:pt idx="16563">
                  <c:v>94.489046153846161</c:v>
                </c:pt>
                <c:pt idx="16564">
                  <c:v>94.360399999999998</c:v>
                </c:pt>
                <c:pt idx="16565">
                  <c:v>94.906923076923078</c:v>
                </c:pt>
                <c:pt idx="16566">
                  <c:v>94.054307692307688</c:v>
                </c:pt>
                <c:pt idx="16567">
                  <c:v>94.743353846153852</c:v>
                </c:pt>
                <c:pt idx="16568">
                  <c:v>96.105815384615383</c:v>
                </c:pt>
                <c:pt idx="16569">
                  <c:v>93.965630769230771</c:v>
                </c:pt>
                <c:pt idx="16570">
                  <c:v>95.183692307692311</c:v>
                </c:pt>
                <c:pt idx="16571">
                  <c:v>94.43492307692307</c:v>
                </c:pt>
                <c:pt idx="16572">
                  <c:v>94.6464</c:v>
                </c:pt>
                <c:pt idx="16573">
                  <c:v>94.119384615384618</c:v>
                </c:pt>
                <c:pt idx="16574">
                  <c:v>94.089507692307691</c:v>
                </c:pt>
                <c:pt idx="16575">
                  <c:v>96.485384615384618</c:v>
                </c:pt>
                <c:pt idx="16576">
                  <c:v>94.069107692307696</c:v>
                </c:pt>
                <c:pt idx="16577">
                  <c:v>94.559569230769227</c:v>
                </c:pt>
                <c:pt idx="16578">
                  <c:v>95.002123076923084</c:v>
                </c:pt>
                <c:pt idx="16579">
                  <c:v>94.760892307692302</c:v>
                </c:pt>
                <c:pt idx="16580">
                  <c:v>94.170984615384612</c:v>
                </c:pt>
                <c:pt idx="16581">
                  <c:v>94.565784615384615</c:v>
                </c:pt>
                <c:pt idx="16582">
                  <c:v>96.301753846153844</c:v>
                </c:pt>
                <c:pt idx="16583">
                  <c:v>94.163384615384615</c:v>
                </c:pt>
                <c:pt idx="16584">
                  <c:v>94.819723076923083</c:v>
                </c:pt>
                <c:pt idx="16585">
                  <c:v>95.765507692307693</c:v>
                </c:pt>
                <c:pt idx="16586">
                  <c:v>94.252399999999994</c:v>
                </c:pt>
                <c:pt idx="16587">
                  <c:v>94.229138461538469</c:v>
                </c:pt>
                <c:pt idx="16588">
                  <c:v>94.460953846153842</c:v>
                </c:pt>
                <c:pt idx="16589">
                  <c:v>97.577261538461542</c:v>
                </c:pt>
                <c:pt idx="16590">
                  <c:v>94.278246153846155</c:v>
                </c:pt>
                <c:pt idx="16591">
                  <c:v>94.950769230769225</c:v>
                </c:pt>
                <c:pt idx="16592">
                  <c:v>94.83147692307692</c:v>
                </c:pt>
                <c:pt idx="16593">
                  <c:v>97.598123076923073</c:v>
                </c:pt>
                <c:pt idx="16594">
                  <c:v>94.44107692307692</c:v>
                </c:pt>
                <c:pt idx="16595">
                  <c:v>96.117815384615383</c:v>
                </c:pt>
                <c:pt idx="16596">
                  <c:v>95.226276923076924</c:v>
                </c:pt>
                <c:pt idx="16597">
                  <c:v>94.387692307692305</c:v>
                </c:pt>
                <c:pt idx="16598">
                  <c:v>94.906153846153842</c:v>
                </c:pt>
                <c:pt idx="16599">
                  <c:v>94.926153846153852</c:v>
                </c:pt>
                <c:pt idx="16600">
                  <c:v>95.021476923076918</c:v>
                </c:pt>
                <c:pt idx="16601">
                  <c:v>94.429630769230769</c:v>
                </c:pt>
                <c:pt idx="16602">
                  <c:v>97.095507692307692</c:v>
                </c:pt>
                <c:pt idx="16603">
                  <c:v>97.996307692307695</c:v>
                </c:pt>
                <c:pt idx="16604">
                  <c:v>94.494030769230775</c:v>
                </c:pt>
                <c:pt idx="16605">
                  <c:v>94.972369230769232</c:v>
                </c:pt>
                <c:pt idx="16606">
                  <c:v>94.621938461538463</c:v>
                </c:pt>
                <c:pt idx="16607">
                  <c:v>94.899230769230769</c:v>
                </c:pt>
                <c:pt idx="16608">
                  <c:v>94.51027692307693</c:v>
                </c:pt>
                <c:pt idx="16609">
                  <c:v>95.380153846153846</c:v>
                </c:pt>
                <c:pt idx="16610">
                  <c:v>94.86658461538461</c:v>
                </c:pt>
                <c:pt idx="16611">
                  <c:v>94.623046153846147</c:v>
                </c:pt>
                <c:pt idx="16612">
                  <c:v>95.420307692307688</c:v>
                </c:pt>
                <c:pt idx="16613">
                  <c:v>96.187784615384615</c:v>
                </c:pt>
                <c:pt idx="16614">
                  <c:v>94.738215384615387</c:v>
                </c:pt>
                <c:pt idx="16615">
                  <c:v>94.596553846153853</c:v>
                </c:pt>
                <c:pt idx="16616">
                  <c:v>94.830092307692311</c:v>
                </c:pt>
                <c:pt idx="16617">
                  <c:v>95.577569230769228</c:v>
                </c:pt>
                <c:pt idx="16618">
                  <c:v>94.793076923076924</c:v>
                </c:pt>
                <c:pt idx="16619">
                  <c:v>96.030184615384613</c:v>
                </c:pt>
                <c:pt idx="16620">
                  <c:v>94.742584615384615</c:v>
                </c:pt>
                <c:pt idx="16621">
                  <c:v>94.957846153846148</c:v>
                </c:pt>
                <c:pt idx="16622">
                  <c:v>94.700338461538465</c:v>
                </c:pt>
                <c:pt idx="16623">
                  <c:v>95.168830769230766</c:v>
                </c:pt>
                <c:pt idx="16624">
                  <c:v>96.550276923076922</c:v>
                </c:pt>
                <c:pt idx="16625">
                  <c:v>94.924584615384617</c:v>
                </c:pt>
                <c:pt idx="16626">
                  <c:v>95.90384615384616</c:v>
                </c:pt>
                <c:pt idx="16627">
                  <c:v>95.312123076923072</c:v>
                </c:pt>
                <c:pt idx="16628">
                  <c:v>94.876830769230764</c:v>
                </c:pt>
                <c:pt idx="16629">
                  <c:v>94.802769230769229</c:v>
                </c:pt>
                <c:pt idx="16630">
                  <c:v>95.61172307692307</c:v>
                </c:pt>
                <c:pt idx="16631">
                  <c:v>97.140830769230774</c:v>
                </c:pt>
                <c:pt idx="16632">
                  <c:v>95.235600000000005</c:v>
                </c:pt>
                <c:pt idx="16633">
                  <c:v>96.600769230769231</c:v>
                </c:pt>
                <c:pt idx="16634">
                  <c:v>96.472461538461545</c:v>
                </c:pt>
                <c:pt idx="16635">
                  <c:v>97.241630769230767</c:v>
                </c:pt>
                <c:pt idx="16636">
                  <c:v>94.907323076923078</c:v>
                </c:pt>
                <c:pt idx="16637">
                  <c:v>95.876030769230766</c:v>
                </c:pt>
                <c:pt idx="16638">
                  <c:v>95.08947692307693</c:v>
                </c:pt>
                <c:pt idx="16639">
                  <c:v>95.012892307692312</c:v>
                </c:pt>
                <c:pt idx="16640">
                  <c:v>95.211969230769228</c:v>
                </c:pt>
                <c:pt idx="16641">
                  <c:v>95.027507692307694</c:v>
                </c:pt>
                <c:pt idx="16642">
                  <c:v>96.470276923076923</c:v>
                </c:pt>
                <c:pt idx="16643">
                  <c:v>94.989815384615383</c:v>
                </c:pt>
                <c:pt idx="16644">
                  <c:v>95.105384615384622</c:v>
                </c:pt>
                <c:pt idx="16645">
                  <c:v>95.803138461538467</c:v>
                </c:pt>
                <c:pt idx="16646">
                  <c:v>95.27196923076923</c:v>
                </c:pt>
                <c:pt idx="16647">
                  <c:v>95.647015384615386</c:v>
                </c:pt>
                <c:pt idx="16648">
                  <c:v>95.24513846153846</c:v>
                </c:pt>
                <c:pt idx="16649">
                  <c:v>95.313723076923083</c:v>
                </c:pt>
                <c:pt idx="16650">
                  <c:v>95.067876923076923</c:v>
                </c:pt>
                <c:pt idx="16651">
                  <c:v>95.192830769230767</c:v>
                </c:pt>
                <c:pt idx="16652">
                  <c:v>95.646923076923073</c:v>
                </c:pt>
                <c:pt idx="16653">
                  <c:v>95.218246153846152</c:v>
                </c:pt>
                <c:pt idx="16654">
                  <c:v>95.313199999999995</c:v>
                </c:pt>
                <c:pt idx="16655">
                  <c:v>95.316092307692301</c:v>
                </c:pt>
                <c:pt idx="16656">
                  <c:v>95.271476923076918</c:v>
                </c:pt>
                <c:pt idx="16657">
                  <c:v>95.180800000000005</c:v>
                </c:pt>
                <c:pt idx="16658">
                  <c:v>96.039046153846158</c:v>
                </c:pt>
                <c:pt idx="16659">
                  <c:v>96.435569230769232</c:v>
                </c:pt>
                <c:pt idx="16660">
                  <c:v>95.455938461538466</c:v>
                </c:pt>
                <c:pt idx="16661">
                  <c:v>95.562338461538459</c:v>
                </c:pt>
                <c:pt idx="16662">
                  <c:v>95.521723076923081</c:v>
                </c:pt>
                <c:pt idx="16663">
                  <c:v>96.396461538461537</c:v>
                </c:pt>
                <c:pt idx="16664">
                  <c:v>95.294584615384622</c:v>
                </c:pt>
                <c:pt idx="16665">
                  <c:v>96.403815384615385</c:v>
                </c:pt>
                <c:pt idx="16666">
                  <c:v>96.097476923076925</c:v>
                </c:pt>
                <c:pt idx="16667">
                  <c:v>95.446707692307697</c:v>
                </c:pt>
                <c:pt idx="16668">
                  <c:v>95.482399999999998</c:v>
                </c:pt>
                <c:pt idx="16669">
                  <c:v>95.423907692307694</c:v>
                </c:pt>
                <c:pt idx="16670">
                  <c:v>97.883938461538463</c:v>
                </c:pt>
                <c:pt idx="16671">
                  <c:v>95.392184615384622</c:v>
                </c:pt>
                <c:pt idx="16672">
                  <c:v>96.21547692307692</c:v>
                </c:pt>
                <c:pt idx="16673">
                  <c:v>96.808830769230767</c:v>
                </c:pt>
                <c:pt idx="16674">
                  <c:v>95.520030769230772</c:v>
                </c:pt>
                <c:pt idx="16675">
                  <c:v>95.50372307692308</c:v>
                </c:pt>
                <c:pt idx="16676">
                  <c:v>95.632800000000003</c:v>
                </c:pt>
                <c:pt idx="16677">
                  <c:v>96.512676923076924</c:v>
                </c:pt>
                <c:pt idx="16678">
                  <c:v>95.499630769230762</c:v>
                </c:pt>
                <c:pt idx="16679">
                  <c:v>95.650892307692303</c:v>
                </c:pt>
                <c:pt idx="16680">
                  <c:v>96.286646153846149</c:v>
                </c:pt>
                <c:pt idx="16681">
                  <c:v>95.672461538461533</c:v>
                </c:pt>
                <c:pt idx="16682">
                  <c:v>95.630646153846158</c:v>
                </c:pt>
                <c:pt idx="16683">
                  <c:v>95.748123076923079</c:v>
                </c:pt>
                <c:pt idx="16684">
                  <c:v>96.012246153846149</c:v>
                </c:pt>
                <c:pt idx="16685">
                  <c:v>95.577846153846153</c:v>
                </c:pt>
                <c:pt idx="16686">
                  <c:v>96.993692307692314</c:v>
                </c:pt>
                <c:pt idx="16687">
                  <c:v>95.646430769230776</c:v>
                </c:pt>
                <c:pt idx="16688">
                  <c:v>95.79750769230769</c:v>
                </c:pt>
                <c:pt idx="16689">
                  <c:v>95.730430769230765</c:v>
                </c:pt>
                <c:pt idx="16690">
                  <c:v>95.935876923076918</c:v>
                </c:pt>
                <c:pt idx="16691">
                  <c:v>96.931538461538466</c:v>
                </c:pt>
                <c:pt idx="16692">
                  <c:v>95.674676923076916</c:v>
                </c:pt>
                <c:pt idx="16693">
                  <c:v>97.061476923076924</c:v>
                </c:pt>
                <c:pt idx="16694">
                  <c:v>96.731723076923075</c:v>
                </c:pt>
                <c:pt idx="16695">
                  <c:v>97.029076923076929</c:v>
                </c:pt>
                <c:pt idx="16696">
                  <c:v>96.12913846153846</c:v>
                </c:pt>
                <c:pt idx="16697">
                  <c:v>97.014153846153846</c:v>
                </c:pt>
                <c:pt idx="16698">
                  <c:v>96.587969230769232</c:v>
                </c:pt>
                <c:pt idx="16699">
                  <c:v>95.770923076923083</c:v>
                </c:pt>
                <c:pt idx="16700">
                  <c:v>96.022184615384617</c:v>
                </c:pt>
                <c:pt idx="16701">
                  <c:v>96.418984615384616</c:v>
                </c:pt>
                <c:pt idx="16702">
                  <c:v>96.020646153846158</c:v>
                </c:pt>
                <c:pt idx="16703">
                  <c:v>95.873815384615384</c:v>
                </c:pt>
                <c:pt idx="16704">
                  <c:v>97.51969230769231</c:v>
                </c:pt>
                <c:pt idx="16705">
                  <c:v>95.895169230769227</c:v>
                </c:pt>
                <c:pt idx="16706">
                  <c:v>95.879753846153847</c:v>
                </c:pt>
                <c:pt idx="16707">
                  <c:v>97.364246153846153</c:v>
                </c:pt>
                <c:pt idx="16708">
                  <c:v>96.05221538461538</c:v>
                </c:pt>
                <c:pt idx="16709">
                  <c:v>95.992584615384615</c:v>
                </c:pt>
                <c:pt idx="16710">
                  <c:v>95.931569230769227</c:v>
                </c:pt>
                <c:pt idx="16711">
                  <c:v>96.552892307692304</c:v>
                </c:pt>
                <c:pt idx="16712">
                  <c:v>97.760061538461542</c:v>
                </c:pt>
                <c:pt idx="16713">
                  <c:v>95.983784615384621</c:v>
                </c:pt>
                <c:pt idx="16714">
                  <c:v>96.151138461538466</c:v>
                </c:pt>
                <c:pt idx="16715">
                  <c:v>96.993292307692315</c:v>
                </c:pt>
                <c:pt idx="16716">
                  <c:v>96.197753846153844</c:v>
                </c:pt>
                <c:pt idx="16717">
                  <c:v>96.039199999999994</c:v>
                </c:pt>
                <c:pt idx="16718">
                  <c:v>96.396338461538463</c:v>
                </c:pt>
                <c:pt idx="16719">
                  <c:v>97.223384615384617</c:v>
                </c:pt>
                <c:pt idx="16720">
                  <c:v>96.081507692307696</c:v>
                </c:pt>
                <c:pt idx="16721">
                  <c:v>97.378276923076925</c:v>
                </c:pt>
                <c:pt idx="16722">
                  <c:v>96.361661538461533</c:v>
                </c:pt>
                <c:pt idx="16723">
                  <c:v>96.265630769230768</c:v>
                </c:pt>
                <c:pt idx="16724">
                  <c:v>96.129384615384609</c:v>
                </c:pt>
                <c:pt idx="16725">
                  <c:v>96.164000000000001</c:v>
                </c:pt>
                <c:pt idx="16726">
                  <c:v>96.657169230769227</c:v>
                </c:pt>
                <c:pt idx="16727">
                  <c:v>96.183323076923074</c:v>
                </c:pt>
                <c:pt idx="16728">
                  <c:v>96.347169230769225</c:v>
                </c:pt>
                <c:pt idx="16729">
                  <c:v>96.46190769230769</c:v>
                </c:pt>
                <c:pt idx="16730">
                  <c:v>96.749723076923075</c:v>
                </c:pt>
                <c:pt idx="16731">
                  <c:v>96.274615384615387</c:v>
                </c:pt>
                <c:pt idx="16732">
                  <c:v>96.469415384615388</c:v>
                </c:pt>
                <c:pt idx="16733">
                  <c:v>98.079138461538463</c:v>
                </c:pt>
                <c:pt idx="16734">
                  <c:v>96.274215384615388</c:v>
                </c:pt>
                <c:pt idx="16735">
                  <c:v>96.385384615384609</c:v>
                </c:pt>
                <c:pt idx="16736">
                  <c:v>97.19504615384615</c:v>
                </c:pt>
                <c:pt idx="16737">
                  <c:v>96.693046153846154</c:v>
                </c:pt>
                <c:pt idx="16738">
                  <c:v>96.325846153846157</c:v>
                </c:pt>
                <c:pt idx="16739">
                  <c:v>96.959169230769234</c:v>
                </c:pt>
                <c:pt idx="16740">
                  <c:v>97.119846153846154</c:v>
                </c:pt>
                <c:pt idx="16741">
                  <c:v>96.41024615384616</c:v>
                </c:pt>
                <c:pt idx="16742">
                  <c:v>97.344461538461545</c:v>
                </c:pt>
                <c:pt idx="16743">
                  <c:v>97.744215384615387</c:v>
                </c:pt>
                <c:pt idx="16744">
                  <c:v>96.45833846153846</c:v>
                </c:pt>
                <c:pt idx="16745">
                  <c:v>96.423107692307696</c:v>
                </c:pt>
                <c:pt idx="16746">
                  <c:v>97.925692307692302</c:v>
                </c:pt>
                <c:pt idx="16747">
                  <c:v>97.315876923076928</c:v>
                </c:pt>
                <c:pt idx="16748">
                  <c:v>96.464523076923072</c:v>
                </c:pt>
                <c:pt idx="16749">
                  <c:v>96.527876923076917</c:v>
                </c:pt>
                <c:pt idx="16750">
                  <c:v>96.676246153846151</c:v>
                </c:pt>
                <c:pt idx="16751">
                  <c:v>96.936092307692306</c:v>
                </c:pt>
                <c:pt idx="16752">
                  <c:v>96.535907692307688</c:v>
                </c:pt>
                <c:pt idx="16753">
                  <c:v>97.25784615384616</c:v>
                </c:pt>
                <c:pt idx="16754">
                  <c:v>96.564492307692305</c:v>
                </c:pt>
                <c:pt idx="16755">
                  <c:v>96.561199999999999</c:v>
                </c:pt>
                <c:pt idx="16756">
                  <c:v>96.736553846153839</c:v>
                </c:pt>
                <c:pt idx="16757">
                  <c:v>97.311723076923073</c:v>
                </c:pt>
                <c:pt idx="16758">
                  <c:v>97.648953846153844</c:v>
                </c:pt>
                <c:pt idx="16759">
                  <c:v>96.623661538461533</c:v>
                </c:pt>
                <c:pt idx="16760">
                  <c:v>96.849723076923084</c:v>
                </c:pt>
                <c:pt idx="16761">
                  <c:v>97.457630769230775</c:v>
                </c:pt>
                <c:pt idx="16762">
                  <c:v>96.673169230769233</c:v>
                </c:pt>
                <c:pt idx="16763">
                  <c:v>96.696307692307698</c:v>
                </c:pt>
                <c:pt idx="16764">
                  <c:v>97.09873846153846</c:v>
                </c:pt>
                <c:pt idx="16765">
                  <c:v>96.923199999999994</c:v>
                </c:pt>
                <c:pt idx="16766">
                  <c:v>96.726184615384611</c:v>
                </c:pt>
                <c:pt idx="16767">
                  <c:v>98.23372307692307</c:v>
                </c:pt>
                <c:pt idx="16768">
                  <c:v>97.075446153846158</c:v>
                </c:pt>
                <c:pt idx="16769">
                  <c:v>96.797169230769228</c:v>
                </c:pt>
                <c:pt idx="16770">
                  <c:v>96.947999999999993</c:v>
                </c:pt>
                <c:pt idx="16771">
                  <c:v>98.249600000000001</c:v>
                </c:pt>
                <c:pt idx="16772">
                  <c:v>97.218492307692301</c:v>
                </c:pt>
                <c:pt idx="16773">
                  <c:v>96.822123076923077</c:v>
                </c:pt>
                <c:pt idx="16774">
                  <c:v>97.137907692307692</c:v>
                </c:pt>
                <c:pt idx="16775">
                  <c:v>97.173107692307696</c:v>
                </c:pt>
                <c:pt idx="16776">
                  <c:v>96.93295384615385</c:v>
                </c:pt>
                <c:pt idx="16777">
                  <c:v>97.231661538461537</c:v>
                </c:pt>
                <c:pt idx="16778">
                  <c:v>97.496892307692306</c:v>
                </c:pt>
                <c:pt idx="16779">
                  <c:v>97.041323076923078</c:v>
                </c:pt>
                <c:pt idx="16780">
                  <c:v>96.923323076923083</c:v>
                </c:pt>
                <c:pt idx="16781">
                  <c:v>97.033723076923081</c:v>
                </c:pt>
                <c:pt idx="16782">
                  <c:v>98.432338461538464</c:v>
                </c:pt>
                <c:pt idx="16783">
                  <c:v>97.040584615384617</c:v>
                </c:pt>
                <c:pt idx="16784">
                  <c:v>97.315230769230766</c:v>
                </c:pt>
                <c:pt idx="16785">
                  <c:v>97.19307692307693</c:v>
                </c:pt>
                <c:pt idx="16786">
                  <c:v>97.065630769230765</c:v>
                </c:pt>
                <c:pt idx="16787">
                  <c:v>97.017784615384613</c:v>
                </c:pt>
                <c:pt idx="16788">
                  <c:v>97.492461538461541</c:v>
                </c:pt>
                <c:pt idx="16789">
                  <c:v>97.535507692307689</c:v>
                </c:pt>
                <c:pt idx="16790">
                  <c:v>97.072246153846152</c:v>
                </c:pt>
                <c:pt idx="16791">
                  <c:v>97.073969230769237</c:v>
                </c:pt>
                <c:pt idx="16792">
                  <c:v>97.206953846153851</c:v>
                </c:pt>
                <c:pt idx="16793">
                  <c:v>97.367323076923071</c:v>
                </c:pt>
                <c:pt idx="16794">
                  <c:v>97.110123076923074</c:v>
                </c:pt>
                <c:pt idx="16795">
                  <c:v>97.253661538461543</c:v>
                </c:pt>
                <c:pt idx="16796">
                  <c:v>97.492892307692301</c:v>
                </c:pt>
                <c:pt idx="16797">
                  <c:v>97.250523076923074</c:v>
                </c:pt>
                <c:pt idx="16798">
                  <c:v>97.355599999999995</c:v>
                </c:pt>
                <c:pt idx="16799">
                  <c:v>97.469507692307687</c:v>
                </c:pt>
                <c:pt idx="16800">
                  <c:v>97.541538461538465</c:v>
                </c:pt>
                <c:pt idx="16801">
                  <c:v>97.206707692307688</c:v>
                </c:pt>
                <c:pt idx="16802">
                  <c:v>97.831846153846158</c:v>
                </c:pt>
                <c:pt idx="16803">
                  <c:v>97.626676923076928</c:v>
                </c:pt>
                <c:pt idx="16804">
                  <c:v>97.280799999999999</c:v>
                </c:pt>
                <c:pt idx="16805">
                  <c:v>97.30107692307692</c:v>
                </c:pt>
                <c:pt idx="16806">
                  <c:v>97.849938461538457</c:v>
                </c:pt>
                <c:pt idx="16807">
                  <c:v>97.641938461538459</c:v>
                </c:pt>
                <c:pt idx="16808">
                  <c:v>97.309415384615392</c:v>
                </c:pt>
                <c:pt idx="16809">
                  <c:v>97.421292307692312</c:v>
                </c:pt>
                <c:pt idx="16810">
                  <c:v>97.373661538461533</c:v>
                </c:pt>
                <c:pt idx="16811">
                  <c:v>97.696092307692311</c:v>
                </c:pt>
                <c:pt idx="16812">
                  <c:v>97.741630769230767</c:v>
                </c:pt>
                <c:pt idx="16813">
                  <c:v>98.047907692307689</c:v>
                </c:pt>
                <c:pt idx="16814">
                  <c:v>97.424892307692303</c:v>
                </c:pt>
                <c:pt idx="16815">
                  <c:v>97.413600000000002</c:v>
                </c:pt>
                <c:pt idx="16816">
                  <c:v>97.576523076923081</c:v>
                </c:pt>
                <c:pt idx="16817">
                  <c:v>97.794738461538458</c:v>
                </c:pt>
                <c:pt idx="16818">
                  <c:v>97.525107692307699</c:v>
                </c:pt>
                <c:pt idx="16819">
                  <c:v>97.519261538461535</c:v>
                </c:pt>
                <c:pt idx="16820">
                  <c:v>97.583784615384616</c:v>
                </c:pt>
                <c:pt idx="16821">
                  <c:v>98.021415384615381</c:v>
                </c:pt>
                <c:pt idx="16822">
                  <c:v>97.495415384615384</c:v>
                </c:pt>
                <c:pt idx="16823">
                  <c:v>97.900184615384617</c:v>
                </c:pt>
                <c:pt idx="16824">
                  <c:v>97.616799999999998</c:v>
                </c:pt>
                <c:pt idx="16825">
                  <c:v>97.695938461538461</c:v>
                </c:pt>
                <c:pt idx="16826">
                  <c:v>97.662338461538468</c:v>
                </c:pt>
                <c:pt idx="16827">
                  <c:v>97.620492307692302</c:v>
                </c:pt>
                <c:pt idx="16828">
                  <c:v>97.872738461538461</c:v>
                </c:pt>
                <c:pt idx="16829">
                  <c:v>97.601200000000006</c:v>
                </c:pt>
                <c:pt idx="16830">
                  <c:v>97.817876923076923</c:v>
                </c:pt>
                <c:pt idx="16831">
                  <c:v>98.037569230769236</c:v>
                </c:pt>
                <c:pt idx="16832">
                  <c:v>97.700123076923077</c:v>
                </c:pt>
                <c:pt idx="16833">
                  <c:v>97.703815384615382</c:v>
                </c:pt>
                <c:pt idx="16834">
                  <c:v>97.775107692307699</c:v>
                </c:pt>
                <c:pt idx="16835">
                  <c:v>97.872276923076925</c:v>
                </c:pt>
                <c:pt idx="16836">
                  <c:v>97.705507692307691</c:v>
                </c:pt>
                <c:pt idx="16837">
                  <c:v>97.727199999999996</c:v>
                </c:pt>
                <c:pt idx="16838">
                  <c:v>98.229846153846154</c:v>
                </c:pt>
                <c:pt idx="16839">
                  <c:v>97.788338461538459</c:v>
                </c:pt>
                <c:pt idx="16840">
                  <c:v>97.774523076923074</c:v>
                </c:pt>
                <c:pt idx="16841">
                  <c:v>97.800953846153845</c:v>
                </c:pt>
                <c:pt idx="16842">
                  <c:v>98.276246153846159</c:v>
                </c:pt>
                <c:pt idx="16843">
                  <c:v>97.812892307692309</c:v>
                </c:pt>
                <c:pt idx="16844">
                  <c:v>98.368153846153845</c:v>
                </c:pt>
                <c:pt idx="16845">
                  <c:v>97.897292307692311</c:v>
                </c:pt>
                <c:pt idx="16846">
                  <c:v>98.011723076923076</c:v>
                </c:pt>
                <c:pt idx="16847">
                  <c:v>97.904430769230771</c:v>
                </c:pt>
                <c:pt idx="16848">
                  <c:v>98.695661538461536</c:v>
                </c:pt>
                <c:pt idx="16849">
                  <c:v>98.455784615384616</c:v>
                </c:pt>
                <c:pt idx="16850">
                  <c:v>97.907969230769226</c:v>
                </c:pt>
                <c:pt idx="16851">
                  <c:v>98.522307692307692</c:v>
                </c:pt>
                <c:pt idx="16852">
                  <c:v>98.140892307692312</c:v>
                </c:pt>
                <c:pt idx="16853">
                  <c:v>98.12541538461538</c:v>
                </c:pt>
                <c:pt idx="16854">
                  <c:v>98.011323076923077</c:v>
                </c:pt>
                <c:pt idx="16855">
                  <c:v>98.311876923076923</c:v>
                </c:pt>
                <c:pt idx="16856">
                  <c:v>98.569938461538456</c:v>
                </c:pt>
                <c:pt idx="16857">
                  <c:v>98.020030769230772</c:v>
                </c:pt>
                <c:pt idx="16858">
                  <c:v>98.110646153846147</c:v>
                </c:pt>
                <c:pt idx="16859">
                  <c:v>98.487630769230776</c:v>
                </c:pt>
                <c:pt idx="16860">
                  <c:v>98.126615384615391</c:v>
                </c:pt>
                <c:pt idx="16861">
                  <c:v>98.095107692307693</c:v>
                </c:pt>
                <c:pt idx="16862">
                  <c:v>99.642799999999994</c:v>
                </c:pt>
                <c:pt idx="16863">
                  <c:v>98.424923076923079</c:v>
                </c:pt>
                <c:pt idx="16864">
                  <c:v>98.12556923076923</c:v>
                </c:pt>
                <c:pt idx="16865">
                  <c:v>98.179661538461545</c:v>
                </c:pt>
                <c:pt idx="16866">
                  <c:v>99.061323076923074</c:v>
                </c:pt>
                <c:pt idx="16867">
                  <c:v>98.205815384615391</c:v>
                </c:pt>
                <c:pt idx="16868">
                  <c:v>98.17436923076923</c:v>
                </c:pt>
                <c:pt idx="16869">
                  <c:v>98.564492307692305</c:v>
                </c:pt>
                <c:pt idx="16870">
                  <c:v>99.09304615384616</c:v>
                </c:pt>
                <c:pt idx="16871">
                  <c:v>98.220369230769236</c:v>
                </c:pt>
                <c:pt idx="16872">
                  <c:v>98.566369230769226</c:v>
                </c:pt>
                <c:pt idx="16873">
                  <c:v>98.339446153846154</c:v>
                </c:pt>
                <c:pt idx="16874">
                  <c:v>98.549723076923073</c:v>
                </c:pt>
                <c:pt idx="16875">
                  <c:v>98.302092307692305</c:v>
                </c:pt>
                <c:pt idx="16876">
                  <c:v>98.656000000000006</c:v>
                </c:pt>
                <c:pt idx="16877">
                  <c:v>98.356984615384619</c:v>
                </c:pt>
                <c:pt idx="16878">
                  <c:v>98.328246153846152</c:v>
                </c:pt>
                <c:pt idx="16879">
                  <c:v>98.704061538461545</c:v>
                </c:pt>
                <c:pt idx="16880">
                  <c:v>98.731692307692313</c:v>
                </c:pt>
                <c:pt idx="16881">
                  <c:v>98.643353846153843</c:v>
                </c:pt>
                <c:pt idx="16882">
                  <c:v>98.388184615384617</c:v>
                </c:pt>
                <c:pt idx="16883">
                  <c:v>98.654646153846159</c:v>
                </c:pt>
                <c:pt idx="16884">
                  <c:v>99.336646153846161</c:v>
                </c:pt>
                <c:pt idx="16885">
                  <c:v>98.421353846153849</c:v>
                </c:pt>
                <c:pt idx="16886">
                  <c:v>98.627569230769225</c:v>
                </c:pt>
                <c:pt idx="16887">
                  <c:v>98.61486153846154</c:v>
                </c:pt>
                <c:pt idx="16888">
                  <c:v>98.734092307692308</c:v>
                </c:pt>
                <c:pt idx="16889">
                  <c:v>98.489476923076921</c:v>
                </c:pt>
                <c:pt idx="16890">
                  <c:v>98.581446153846159</c:v>
                </c:pt>
                <c:pt idx="16891">
                  <c:v>98.965230769230772</c:v>
                </c:pt>
                <c:pt idx="16892">
                  <c:v>98.507569230769235</c:v>
                </c:pt>
                <c:pt idx="16893">
                  <c:v>98.544646153846159</c:v>
                </c:pt>
                <c:pt idx="16894">
                  <c:v>98.643323076923082</c:v>
                </c:pt>
                <c:pt idx="16895">
                  <c:v>98.652338461538463</c:v>
                </c:pt>
                <c:pt idx="16896">
                  <c:v>98.5852</c:v>
                </c:pt>
                <c:pt idx="16897">
                  <c:v>98.616861538461535</c:v>
                </c:pt>
                <c:pt idx="16898">
                  <c:v>99.031169230769237</c:v>
                </c:pt>
                <c:pt idx="16899">
                  <c:v>98.601569230769229</c:v>
                </c:pt>
                <c:pt idx="16900">
                  <c:v>98.648369230769234</c:v>
                </c:pt>
                <c:pt idx="16901">
                  <c:v>98.695292307692313</c:v>
                </c:pt>
                <c:pt idx="16902">
                  <c:v>99.02212307692308</c:v>
                </c:pt>
                <c:pt idx="16903">
                  <c:v>98.677999999999997</c:v>
                </c:pt>
                <c:pt idx="16904">
                  <c:v>99.208276923076923</c:v>
                </c:pt>
                <c:pt idx="16905">
                  <c:v>99.2072</c:v>
                </c:pt>
                <c:pt idx="16906">
                  <c:v>98.73858461538461</c:v>
                </c:pt>
                <c:pt idx="16907">
                  <c:v>99.044799999999995</c:v>
                </c:pt>
                <c:pt idx="16908">
                  <c:v>98.792892307692313</c:v>
                </c:pt>
                <c:pt idx="16909">
                  <c:v>99.504769230769227</c:v>
                </c:pt>
                <c:pt idx="16910">
                  <c:v>98.776769230769233</c:v>
                </c:pt>
                <c:pt idx="16911">
                  <c:v>98.819323076923084</c:v>
                </c:pt>
                <c:pt idx="16912">
                  <c:v>99.435938461538456</c:v>
                </c:pt>
                <c:pt idx="16913">
                  <c:v>98.832123076923082</c:v>
                </c:pt>
                <c:pt idx="16914">
                  <c:v>98.868799999999993</c:v>
                </c:pt>
                <c:pt idx="16915">
                  <c:v>99.159323076923073</c:v>
                </c:pt>
                <c:pt idx="16916">
                  <c:v>98.873599999999996</c:v>
                </c:pt>
                <c:pt idx="16917">
                  <c:v>98.874615384615382</c:v>
                </c:pt>
                <c:pt idx="16918">
                  <c:v>98.912430769230767</c:v>
                </c:pt>
                <c:pt idx="16919">
                  <c:v>98.948523076923081</c:v>
                </c:pt>
                <c:pt idx="16920">
                  <c:v>98.91609230769231</c:v>
                </c:pt>
                <c:pt idx="16921">
                  <c:v>98.94618461538461</c:v>
                </c:pt>
                <c:pt idx="16922">
                  <c:v>99.474000000000004</c:v>
                </c:pt>
                <c:pt idx="16923">
                  <c:v>98.984430769230769</c:v>
                </c:pt>
                <c:pt idx="16924">
                  <c:v>98.974676923076927</c:v>
                </c:pt>
                <c:pt idx="16925">
                  <c:v>98.996153846153845</c:v>
                </c:pt>
                <c:pt idx="16926">
                  <c:v>99.034800000000004</c:v>
                </c:pt>
                <c:pt idx="16927">
                  <c:v>99.015815384615379</c:v>
                </c:pt>
                <c:pt idx="16928">
                  <c:v>99.056830769230771</c:v>
                </c:pt>
                <c:pt idx="16929">
                  <c:v>99.112276923076919</c:v>
                </c:pt>
                <c:pt idx="16930">
                  <c:v>99.116707692307699</c:v>
                </c:pt>
                <c:pt idx="16931">
                  <c:v>99.076184615384619</c:v>
                </c:pt>
                <c:pt idx="16932">
                  <c:v>99.324430769230773</c:v>
                </c:pt>
                <c:pt idx="16933">
                  <c:v>99.208153846153849</c:v>
                </c:pt>
                <c:pt idx="16934">
                  <c:v>99.14</c:v>
                </c:pt>
                <c:pt idx="16935">
                  <c:v>99.262830769230774</c:v>
                </c:pt>
                <c:pt idx="16936">
                  <c:v>99.235353846153842</c:v>
                </c:pt>
                <c:pt idx="16937">
                  <c:v>99.346523076923077</c:v>
                </c:pt>
                <c:pt idx="16938">
                  <c:v>99.176769230769224</c:v>
                </c:pt>
                <c:pt idx="16939">
                  <c:v>99.28298461538462</c:v>
                </c:pt>
                <c:pt idx="16940">
                  <c:v>99.685661538461545</c:v>
                </c:pt>
                <c:pt idx="16941">
                  <c:v>99.22658461538461</c:v>
                </c:pt>
                <c:pt idx="16942">
                  <c:v>99.234861538461544</c:v>
                </c:pt>
                <c:pt idx="16943">
                  <c:v>99.368123076923084</c:v>
                </c:pt>
                <c:pt idx="16944">
                  <c:v>99.291753846153853</c:v>
                </c:pt>
                <c:pt idx="16945">
                  <c:v>99.27698461538462</c:v>
                </c:pt>
                <c:pt idx="16946">
                  <c:v>99.444307692307689</c:v>
                </c:pt>
                <c:pt idx="16947">
                  <c:v>99.449138461538467</c:v>
                </c:pt>
                <c:pt idx="16948">
                  <c:v>99.327323076923079</c:v>
                </c:pt>
                <c:pt idx="16949">
                  <c:v>99.337107692307697</c:v>
                </c:pt>
                <c:pt idx="16950">
                  <c:v>99.449200000000005</c:v>
                </c:pt>
                <c:pt idx="16951">
                  <c:v>99.564461538461543</c:v>
                </c:pt>
                <c:pt idx="16952">
                  <c:v>99.376646153846153</c:v>
                </c:pt>
                <c:pt idx="16953">
                  <c:v>99.507507692307698</c:v>
                </c:pt>
                <c:pt idx="16954">
                  <c:v>99.433046153846149</c:v>
                </c:pt>
                <c:pt idx="16955">
                  <c:v>99.423046153846158</c:v>
                </c:pt>
                <c:pt idx="16956">
                  <c:v>99.454676923076917</c:v>
                </c:pt>
                <c:pt idx="16957">
                  <c:v>99.460215384615381</c:v>
                </c:pt>
                <c:pt idx="16958">
                  <c:v>99.85101538461538</c:v>
                </c:pt>
                <c:pt idx="16959">
                  <c:v>99.469323076923075</c:v>
                </c:pt>
                <c:pt idx="16960">
                  <c:v>99.547846153846152</c:v>
                </c:pt>
                <c:pt idx="16961">
                  <c:v>99.552800000000005</c:v>
                </c:pt>
                <c:pt idx="16962">
                  <c:v>99.537446153846147</c:v>
                </c:pt>
                <c:pt idx="16963">
                  <c:v>99.551323076923083</c:v>
                </c:pt>
                <c:pt idx="16964">
                  <c:v>100.00033846153846</c:v>
                </c:pt>
                <c:pt idx="16965">
                  <c:v>99.623199999999997</c:v>
                </c:pt>
                <c:pt idx="16966">
                  <c:v>99.581723076923083</c:v>
                </c:pt>
                <c:pt idx="16967">
                  <c:v>99.631876923076916</c:v>
                </c:pt>
                <c:pt idx="16968">
                  <c:v>99.704307692307694</c:v>
                </c:pt>
                <c:pt idx="16969">
                  <c:v>99.652000000000001</c:v>
                </c:pt>
                <c:pt idx="16970">
                  <c:v>99.645292307692301</c:v>
                </c:pt>
                <c:pt idx="16971">
                  <c:v>99.653969230769235</c:v>
                </c:pt>
                <c:pt idx="16972">
                  <c:v>99.750830769230774</c:v>
                </c:pt>
                <c:pt idx="16973">
                  <c:v>99.67323076923077</c:v>
                </c:pt>
                <c:pt idx="16974">
                  <c:v>99.857661538461542</c:v>
                </c:pt>
                <c:pt idx="16975">
                  <c:v>99.857753846153841</c:v>
                </c:pt>
                <c:pt idx="16976">
                  <c:v>99.720830769230773</c:v>
                </c:pt>
                <c:pt idx="16977">
                  <c:v>99.744461538461536</c:v>
                </c:pt>
                <c:pt idx="16978">
                  <c:v>100.04809230769231</c:v>
                </c:pt>
                <c:pt idx="16979">
                  <c:v>99.823815384615386</c:v>
                </c:pt>
                <c:pt idx="16980">
                  <c:v>99.774338461538463</c:v>
                </c:pt>
                <c:pt idx="16981">
                  <c:v>99.878584615384611</c:v>
                </c:pt>
                <c:pt idx="16982">
                  <c:v>100.22609230769231</c:v>
                </c:pt>
                <c:pt idx="16983">
                  <c:v>99.867261538461534</c:v>
                </c:pt>
                <c:pt idx="16984">
                  <c:v>99.848030769230775</c:v>
                </c:pt>
                <c:pt idx="16985">
                  <c:v>99.961076923076917</c:v>
                </c:pt>
                <c:pt idx="16986">
                  <c:v>99.941046153846159</c:v>
                </c:pt>
                <c:pt idx="16987">
                  <c:v>99.87655384615384</c:v>
                </c:pt>
                <c:pt idx="16988">
                  <c:v>99.924307692307693</c:v>
                </c:pt>
                <c:pt idx="16989">
                  <c:v>99.947076923076921</c:v>
                </c:pt>
                <c:pt idx="16990">
                  <c:v>99.931630769230765</c:v>
                </c:pt>
                <c:pt idx="16991">
                  <c:v>99.939507692307686</c:v>
                </c:pt>
                <c:pt idx="16992">
                  <c:v>100.04938461538461</c:v>
                </c:pt>
                <c:pt idx="16993">
                  <c:v>100.05796923076923</c:v>
                </c:pt>
                <c:pt idx="16994">
                  <c:v>99.985200000000006</c:v>
                </c:pt>
                <c:pt idx="16995">
                  <c:v>100.05390769230769</c:v>
                </c:pt>
                <c:pt idx="16996">
                  <c:v>100.04230769230769</c:v>
                </c:pt>
                <c:pt idx="16997">
                  <c:v>100.14307692307692</c:v>
                </c:pt>
                <c:pt idx="16998">
                  <c:v>100.03818461538461</c:v>
                </c:pt>
                <c:pt idx="16999">
                  <c:v>100.06563076923076</c:v>
                </c:pt>
                <c:pt idx="17000">
                  <c:v>100.08190769230769</c:v>
                </c:pt>
                <c:pt idx="17001">
                  <c:v>100.09030769230769</c:v>
                </c:pt>
                <c:pt idx="17002">
                  <c:v>100.15615384615384</c:v>
                </c:pt>
                <c:pt idx="17003">
                  <c:v>100.2256</c:v>
                </c:pt>
                <c:pt idx="17004">
                  <c:v>100.11326153846154</c:v>
                </c:pt>
                <c:pt idx="17005">
                  <c:v>100.14049230769231</c:v>
                </c:pt>
                <c:pt idx="17006">
                  <c:v>100.14507692307693</c:v>
                </c:pt>
                <c:pt idx="17007">
                  <c:v>100.1812923076923</c:v>
                </c:pt>
                <c:pt idx="17008">
                  <c:v>100.17538461538462</c:v>
                </c:pt>
                <c:pt idx="17009">
                  <c:v>100.23630769230769</c:v>
                </c:pt>
                <c:pt idx="17010">
                  <c:v>100.22843076923077</c:v>
                </c:pt>
                <c:pt idx="17011">
                  <c:v>100.23621538461539</c:v>
                </c:pt>
                <c:pt idx="17012">
                  <c:v>100.23646153846154</c:v>
                </c:pt>
                <c:pt idx="17013">
                  <c:v>100.36129230769231</c:v>
                </c:pt>
                <c:pt idx="17014">
                  <c:v>100.29575384615384</c:v>
                </c:pt>
                <c:pt idx="17015">
                  <c:v>100.2884</c:v>
                </c:pt>
                <c:pt idx="17016">
                  <c:v>100.32658461538462</c:v>
                </c:pt>
                <c:pt idx="17017">
                  <c:v>100.4655076923077</c:v>
                </c:pt>
                <c:pt idx="17018">
                  <c:v>100.3379076923077</c:v>
                </c:pt>
                <c:pt idx="17019">
                  <c:v>100.33683076923077</c:v>
                </c:pt>
                <c:pt idx="17020">
                  <c:v>100.35166153846154</c:v>
                </c:pt>
                <c:pt idx="17021">
                  <c:v>100.37479999999999</c:v>
                </c:pt>
                <c:pt idx="17022">
                  <c:v>100.38067692307692</c:v>
                </c:pt>
                <c:pt idx="17023">
                  <c:v>100.42286153846153</c:v>
                </c:pt>
                <c:pt idx="17024">
                  <c:v>100.4403076923077</c:v>
                </c:pt>
                <c:pt idx="17025">
                  <c:v>100.42258461538462</c:v>
                </c:pt>
                <c:pt idx="17026">
                  <c:v>100.44027692307692</c:v>
                </c:pt>
                <c:pt idx="17027">
                  <c:v>100.51116923076923</c:v>
                </c:pt>
                <c:pt idx="17028">
                  <c:v>100.50021538461539</c:v>
                </c:pt>
                <c:pt idx="17029">
                  <c:v>100.4767076923077</c:v>
                </c:pt>
                <c:pt idx="17030">
                  <c:v>100.51418461538462</c:v>
                </c:pt>
                <c:pt idx="17031">
                  <c:v>100.58541538461539</c:v>
                </c:pt>
                <c:pt idx="17032">
                  <c:v>100.54270769230769</c:v>
                </c:pt>
                <c:pt idx="17033">
                  <c:v>100.52932307692308</c:v>
                </c:pt>
                <c:pt idx="17034">
                  <c:v>100.56895384615385</c:v>
                </c:pt>
                <c:pt idx="17035">
                  <c:v>100.57673846153847</c:v>
                </c:pt>
                <c:pt idx="17036">
                  <c:v>100.59664615384615</c:v>
                </c:pt>
                <c:pt idx="17037">
                  <c:v>100.66716923076923</c:v>
                </c:pt>
                <c:pt idx="17038">
                  <c:v>100.6363076923077</c:v>
                </c:pt>
                <c:pt idx="17039">
                  <c:v>100.66538461538461</c:v>
                </c:pt>
                <c:pt idx="17040">
                  <c:v>100.63830769230769</c:v>
                </c:pt>
                <c:pt idx="17041">
                  <c:v>100.75796923076923</c:v>
                </c:pt>
                <c:pt idx="17042">
                  <c:v>100.67812307692307</c:v>
                </c:pt>
                <c:pt idx="17043">
                  <c:v>100.69513846153846</c:v>
                </c:pt>
                <c:pt idx="17044">
                  <c:v>100.71870769230769</c:v>
                </c:pt>
                <c:pt idx="17045">
                  <c:v>100.72015384615385</c:v>
                </c:pt>
                <c:pt idx="17046">
                  <c:v>100.79836923076923</c:v>
                </c:pt>
                <c:pt idx="17047">
                  <c:v>100.74633846153846</c:v>
                </c:pt>
                <c:pt idx="17048">
                  <c:v>100.7755076923077</c:v>
                </c:pt>
                <c:pt idx="17049">
                  <c:v>100.80793846153846</c:v>
                </c:pt>
                <c:pt idx="17050">
                  <c:v>100.79304615384615</c:v>
                </c:pt>
                <c:pt idx="17051">
                  <c:v>100.91230769230769</c:v>
                </c:pt>
                <c:pt idx="17052">
                  <c:v>100.84064615384615</c:v>
                </c:pt>
                <c:pt idx="17053">
                  <c:v>100.93701538461538</c:v>
                </c:pt>
                <c:pt idx="17054">
                  <c:v>100.85504615384616</c:v>
                </c:pt>
                <c:pt idx="17055">
                  <c:v>100.9839076923077</c:v>
                </c:pt>
                <c:pt idx="17056">
                  <c:v>100.876</c:v>
                </c:pt>
                <c:pt idx="17057">
                  <c:v>100.89390769230769</c:v>
                </c:pt>
                <c:pt idx="17058">
                  <c:v>100.92864615384616</c:v>
                </c:pt>
                <c:pt idx="17059">
                  <c:v>100.93603076923077</c:v>
                </c:pt>
                <c:pt idx="17060">
                  <c:v>100.92332307692308</c:v>
                </c:pt>
                <c:pt idx="17061">
                  <c:v>100.9372923076923</c:v>
                </c:pt>
                <c:pt idx="17062">
                  <c:v>100.96193846153847</c:v>
                </c:pt>
                <c:pt idx="17063">
                  <c:v>101.00366153846154</c:v>
                </c:pt>
                <c:pt idx="17064">
                  <c:v>100.99009230769231</c:v>
                </c:pt>
                <c:pt idx="17065">
                  <c:v>101.03224615384616</c:v>
                </c:pt>
                <c:pt idx="17066">
                  <c:v>101.02098461538462</c:v>
                </c:pt>
                <c:pt idx="17067">
                  <c:v>101.09027692307693</c:v>
                </c:pt>
                <c:pt idx="17068">
                  <c:v>101.05664615384616</c:v>
                </c:pt>
                <c:pt idx="17069">
                  <c:v>101.10452307692307</c:v>
                </c:pt>
                <c:pt idx="17070">
                  <c:v>101.10430769230769</c:v>
                </c:pt>
                <c:pt idx="17071">
                  <c:v>101.11024615384615</c:v>
                </c:pt>
                <c:pt idx="17072">
                  <c:v>101.10981538461539</c:v>
                </c:pt>
                <c:pt idx="17073">
                  <c:v>101.13800000000001</c:v>
                </c:pt>
                <c:pt idx="17074">
                  <c:v>101.16738461538462</c:v>
                </c:pt>
                <c:pt idx="17075">
                  <c:v>101.16147692307692</c:v>
                </c:pt>
                <c:pt idx="17076">
                  <c:v>101.18249230769231</c:v>
                </c:pt>
                <c:pt idx="17077">
                  <c:v>101.22206153846153</c:v>
                </c:pt>
                <c:pt idx="17078">
                  <c:v>101.20550769230769</c:v>
                </c:pt>
                <c:pt idx="17079">
                  <c:v>101.21895384615385</c:v>
                </c:pt>
                <c:pt idx="17080">
                  <c:v>101.23873846153846</c:v>
                </c:pt>
                <c:pt idx="17081">
                  <c:v>101.27449230769231</c:v>
                </c:pt>
                <c:pt idx="17082">
                  <c:v>101.2459076923077</c:v>
                </c:pt>
                <c:pt idx="17083">
                  <c:v>101.26655384615384</c:v>
                </c:pt>
                <c:pt idx="17084">
                  <c:v>101.28033846153846</c:v>
                </c:pt>
                <c:pt idx="17085">
                  <c:v>101.29224615384615</c:v>
                </c:pt>
                <c:pt idx="17086">
                  <c:v>101.31384615384616</c:v>
                </c:pt>
                <c:pt idx="17087">
                  <c:v>101.33190769230769</c:v>
                </c:pt>
                <c:pt idx="17088">
                  <c:v>101.35452307692307</c:v>
                </c:pt>
                <c:pt idx="17089">
                  <c:v>101.34876923076924</c:v>
                </c:pt>
                <c:pt idx="17090">
                  <c:v>101.36606153846154</c:v>
                </c:pt>
                <c:pt idx="17091">
                  <c:v>101.39963076923077</c:v>
                </c:pt>
                <c:pt idx="17092">
                  <c:v>101.41683076923077</c:v>
                </c:pt>
                <c:pt idx="17093">
                  <c:v>101.4264</c:v>
                </c:pt>
                <c:pt idx="17094">
                  <c:v>101.43984615384615</c:v>
                </c:pt>
                <c:pt idx="17095">
                  <c:v>101.44624615384615</c:v>
                </c:pt>
                <c:pt idx="17096">
                  <c:v>101.45384615384616</c:v>
                </c:pt>
                <c:pt idx="17097">
                  <c:v>101.48784615384615</c:v>
                </c:pt>
                <c:pt idx="17098">
                  <c:v>101.48873846153846</c:v>
                </c:pt>
                <c:pt idx="17099">
                  <c:v>101.50169230769231</c:v>
                </c:pt>
                <c:pt idx="17100">
                  <c:v>101.51787692307693</c:v>
                </c:pt>
                <c:pt idx="17101">
                  <c:v>101.54073846153847</c:v>
                </c:pt>
                <c:pt idx="17102">
                  <c:v>101.55276923076923</c:v>
                </c:pt>
                <c:pt idx="17103">
                  <c:v>101.56344615384616</c:v>
                </c:pt>
                <c:pt idx="17104">
                  <c:v>101.58563076923078</c:v>
                </c:pt>
                <c:pt idx="17105">
                  <c:v>101.60086153846154</c:v>
                </c:pt>
                <c:pt idx="17106">
                  <c:v>101.60741538461538</c:v>
                </c:pt>
                <c:pt idx="17107">
                  <c:v>101.61898461538462</c:v>
                </c:pt>
                <c:pt idx="17108">
                  <c:v>101.61772307692307</c:v>
                </c:pt>
                <c:pt idx="17109">
                  <c:v>101.64169230769231</c:v>
                </c:pt>
                <c:pt idx="17110">
                  <c:v>101.67406153846154</c:v>
                </c:pt>
                <c:pt idx="17111">
                  <c:v>101.69046153846153</c:v>
                </c:pt>
                <c:pt idx="17112">
                  <c:v>101.69901538461538</c:v>
                </c:pt>
                <c:pt idx="17113">
                  <c:v>101.69741538461538</c:v>
                </c:pt>
                <c:pt idx="17114">
                  <c:v>101.72218461538462</c:v>
                </c:pt>
                <c:pt idx="17115">
                  <c:v>101.74544615384616</c:v>
                </c:pt>
                <c:pt idx="17116">
                  <c:v>101.74172307692308</c:v>
                </c:pt>
                <c:pt idx="17117">
                  <c:v>101.77655384615385</c:v>
                </c:pt>
                <c:pt idx="17118">
                  <c:v>101.78984615384616</c:v>
                </c:pt>
                <c:pt idx="17119">
                  <c:v>101.79969230769231</c:v>
                </c:pt>
                <c:pt idx="17120">
                  <c:v>101.80818461538462</c:v>
                </c:pt>
                <c:pt idx="17121">
                  <c:v>101.82301538461539</c:v>
                </c:pt>
                <c:pt idx="17122">
                  <c:v>101.82295384615385</c:v>
                </c:pt>
                <c:pt idx="17123">
                  <c:v>101.85166153846154</c:v>
                </c:pt>
                <c:pt idx="17124">
                  <c:v>101.86286153846154</c:v>
                </c:pt>
                <c:pt idx="17125">
                  <c:v>101.88375384615385</c:v>
                </c:pt>
                <c:pt idx="17126">
                  <c:v>101.89046153846154</c:v>
                </c:pt>
                <c:pt idx="17127">
                  <c:v>101.90510769230769</c:v>
                </c:pt>
                <c:pt idx="17128">
                  <c:v>101.9088</c:v>
                </c:pt>
                <c:pt idx="17129">
                  <c:v>101.9380923076923</c:v>
                </c:pt>
                <c:pt idx="17130">
                  <c:v>101.94563076923077</c:v>
                </c:pt>
                <c:pt idx="17131">
                  <c:v>101.96701538461538</c:v>
                </c:pt>
                <c:pt idx="17132">
                  <c:v>101.99366153846154</c:v>
                </c:pt>
                <c:pt idx="17133">
                  <c:v>101.99673846153846</c:v>
                </c:pt>
                <c:pt idx="17134">
                  <c:v>102.01956923076924</c:v>
                </c:pt>
                <c:pt idx="17135">
                  <c:v>102.03356923076923</c:v>
                </c:pt>
                <c:pt idx="17136">
                  <c:v>102.05107692307692</c:v>
                </c:pt>
                <c:pt idx="17137">
                  <c:v>102.05944615384615</c:v>
                </c:pt>
                <c:pt idx="17138">
                  <c:v>102.07553846153846</c:v>
                </c:pt>
                <c:pt idx="17139">
                  <c:v>102.11203076923077</c:v>
                </c:pt>
                <c:pt idx="17140">
                  <c:v>102.11981538461538</c:v>
                </c:pt>
                <c:pt idx="17141">
                  <c:v>102.10766153846154</c:v>
                </c:pt>
                <c:pt idx="17142">
                  <c:v>102.12483076923077</c:v>
                </c:pt>
                <c:pt idx="17143">
                  <c:v>102.15166153846154</c:v>
                </c:pt>
                <c:pt idx="17144">
                  <c:v>102.16024615384616</c:v>
                </c:pt>
                <c:pt idx="17145">
                  <c:v>102.16221538461538</c:v>
                </c:pt>
                <c:pt idx="17146">
                  <c:v>102.21464615384616</c:v>
                </c:pt>
                <c:pt idx="17147">
                  <c:v>102.21987692307692</c:v>
                </c:pt>
                <c:pt idx="17148">
                  <c:v>102.21559999999999</c:v>
                </c:pt>
                <c:pt idx="17149">
                  <c:v>102.2304923076923</c:v>
                </c:pt>
                <c:pt idx="17150">
                  <c:v>102.24704615384616</c:v>
                </c:pt>
                <c:pt idx="17151">
                  <c:v>102.27160000000001</c:v>
                </c:pt>
                <c:pt idx="17152">
                  <c:v>102.30215384615384</c:v>
                </c:pt>
                <c:pt idx="17153">
                  <c:v>102.29821538461539</c:v>
                </c:pt>
                <c:pt idx="17154">
                  <c:v>102.31535384615384</c:v>
                </c:pt>
                <c:pt idx="17155">
                  <c:v>102.32732307692308</c:v>
                </c:pt>
                <c:pt idx="17156">
                  <c:v>102.34372307692308</c:v>
                </c:pt>
                <c:pt idx="17157">
                  <c:v>102.34932307692307</c:v>
                </c:pt>
                <c:pt idx="17158">
                  <c:v>102.3664</c:v>
                </c:pt>
                <c:pt idx="17159">
                  <c:v>102.36430769230769</c:v>
                </c:pt>
                <c:pt idx="17160">
                  <c:v>102.40883076923078</c:v>
                </c:pt>
                <c:pt idx="17161">
                  <c:v>102.422</c:v>
                </c:pt>
                <c:pt idx="17162">
                  <c:v>102.42153846153846</c:v>
                </c:pt>
                <c:pt idx="17163">
                  <c:v>102.44584615384615</c:v>
                </c:pt>
                <c:pt idx="17164">
                  <c:v>102.46993846153846</c:v>
                </c:pt>
                <c:pt idx="17165">
                  <c:v>102.46055384615384</c:v>
                </c:pt>
                <c:pt idx="17166">
                  <c:v>102.47627692307692</c:v>
                </c:pt>
                <c:pt idx="17167">
                  <c:v>102.49633846153846</c:v>
                </c:pt>
                <c:pt idx="17168">
                  <c:v>102.52723076923077</c:v>
                </c:pt>
                <c:pt idx="17169">
                  <c:v>102.52864615384615</c:v>
                </c:pt>
                <c:pt idx="17170">
                  <c:v>102.53689230769231</c:v>
                </c:pt>
                <c:pt idx="17171">
                  <c:v>102.55569230769231</c:v>
                </c:pt>
                <c:pt idx="17172">
                  <c:v>102.58504615384615</c:v>
                </c:pt>
                <c:pt idx="17173">
                  <c:v>102.59544615384615</c:v>
                </c:pt>
                <c:pt idx="17174">
                  <c:v>103.48889230769231</c:v>
                </c:pt>
                <c:pt idx="17175">
                  <c:v>102.62243076923077</c:v>
                </c:pt>
                <c:pt idx="17176">
                  <c:v>102.63052307692308</c:v>
                </c:pt>
                <c:pt idx="17177">
                  <c:v>102.65403076923077</c:v>
                </c:pt>
                <c:pt idx="17178">
                  <c:v>102.66873846153847</c:v>
                </c:pt>
                <c:pt idx="17179">
                  <c:v>102.69513846153846</c:v>
                </c:pt>
                <c:pt idx="17180">
                  <c:v>102.69009230769231</c:v>
                </c:pt>
                <c:pt idx="17181">
                  <c:v>102.70415384615384</c:v>
                </c:pt>
                <c:pt idx="17182">
                  <c:v>102.73673846153847</c:v>
                </c:pt>
                <c:pt idx="17183">
                  <c:v>102.73723076923076</c:v>
                </c:pt>
                <c:pt idx="17184">
                  <c:v>102.74864615384615</c:v>
                </c:pt>
                <c:pt idx="17185">
                  <c:v>102.76624615384615</c:v>
                </c:pt>
                <c:pt idx="17186">
                  <c:v>102.78919999999999</c:v>
                </c:pt>
                <c:pt idx="17187">
                  <c:v>102.78661538461539</c:v>
                </c:pt>
                <c:pt idx="17188">
                  <c:v>102.80935384615384</c:v>
                </c:pt>
                <c:pt idx="17189">
                  <c:v>102.83996923076923</c:v>
                </c:pt>
                <c:pt idx="17190">
                  <c:v>102.82867692307693</c:v>
                </c:pt>
                <c:pt idx="17191">
                  <c:v>102.86098461538461</c:v>
                </c:pt>
                <c:pt idx="17192">
                  <c:v>102.89424615384615</c:v>
                </c:pt>
                <c:pt idx="17193">
                  <c:v>102.89803076923077</c:v>
                </c:pt>
                <c:pt idx="17194">
                  <c:v>102.88341538461539</c:v>
                </c:pt>
                <c:pt idx="17195">
                  <c:v>102.91476923076922</c:v>
                </c:pt>
                <c:pt idx="17196">
                  <c:v>102.93252307692308</c:v>
                </c:pt>
                <c:pt idx="17197">
                  <c:v>102.92916923076923</c:v>
                </c:pt>
                <c:pt idx="17198">
                  <c:v>102.95233846153846</c:v>
                </c:pt>
                <c:pt idx="17199">
                  <c:v>102.96492307692307</c:v>
                </c:pt>
                <c:pt idx="17200">
                  <c:v>103.00270769230769</c:v>
                </c:pt>
                <c:pt idx="17201">
                  <c:v>102.98646153846154</c:v>
                </c:pt>
                <c:pt idx="17202">
                  <c:v>103.02193846153847</c:v>
                </c:pt>
                <c:pt idx="17203">
                  <c:v>103.06726153846154</c:v>
                </c:pt>
                <c:pt idx="17204">
                  <c:v>103.06249230769231</c:v>
                </c:pt>
                <c:pt idx="17205">
                  <c:v>103.04904615384615</c:v>
                </c:pt>
                <c:pt idx="17206">
                  <c:v>103.0720923076923</c:v>
                </c:pt>
                <c:pt idx="17207">
                  <c:v>103.09012307692308</c:v>
                </c:pt>
                <c:pt idx="17208">
                  <c:v>103.10301538461539</c:v>
                </c:pt>
                <c:pt idx="17209">
                  <c:v>103.12766153846154</c:v>
                </c:pt>
                <c:pt idx="17210">
                  <c:v>103.19489230769231</c:v>
                </c:pt>
                <c:pt idx="17211">
                  <c:v>103.14781538461538</c:v>
                </c:pt>
                <c:pt idx="17212">
                  <c:v>103.15335384615385</c:v>
                </c:pt>
                <c:pt idx="17213">
                  <c:v>103.19221538461538</c:v>
                </c:pt>
                <c:pt idx="17214">
                  <c:v>103.19803076923077</c:v>
                </c:pt>
                <c:pt idx="17215">
                  <c:v>103.20658461538461</c:v>
                </c:pt>
                <c:pt idx="17216">
                  <c:v>103.20526153846154</c:v>
                </c:pt>
                <c:pt idx="17217">
                  <c:v>103.23218461538461</c:v>
                </c:pt>
                <c:pt idx="17218">
                  <c:v>103.24544615384616</c:v>
                </c:pt>
                <c:pt idx="17219">
                  <c:v>103.26858461538461</c:v>
                </c:pt>
                <c:pt idx="17220">
                  <c:v>103.27800000000001</c:v>
                </c:pt>
                <c:pt idx="17221">
                  <c:v>103.29083076923077</c:v>
                </c:pt>
                <c:pt idx="17222">
                  <c:v>103.30043076923077</c:v>
                </c:pt>
                <c:pt idx="17223">
                  <c:v>103.3588</c:v>
                </c:pt>
                <c:pt idx="17224">
                  <c:v>103.43624615384616</c:v>
                </c:pt>
                <c:pt idx="17225">
                  <c:v>103.37406153846153</c:v>
                </c:pt>
                <c:pt idx="17226">
                  <c:v>103.36446153846154</c:v>
                </c:pt>
                <c:pt idx="17227">
                  <c:v>103.50101538461539</c:v>
                </c:pt>
                <c:pt idx="17228">
                  <c:v>103.41089230769231</c:v>
                </c:pt>
                <c:pt idx="17229">
                  <c:v>103.39836923076923</c:v>
                </c:pt>
                <c:pt idx="17230">
                  <c:v>103.41409230769231</c:v>
                </c:pt>
                <c:pt idx="17231">
                  <c:v>103.49076923076923</c:v>
                </c:pt>
                <c:pt idx="17232">
                  <c:v>103.46741538461538</c:v>
                </c:pt>
                <c:pt idx="17233">
                  <c:v>103.46559999999999</c:v>
                </c:pt>
                <c:pt idx="17234">
                  <c:v>103.51363076923077</c:v>
                </c:pt>
                <c:pt idx="17235">
                  <c:v>103.49486153846154</c:v>
                </c:pt>
                <c:pt idx="17236">
                  <c:v>103.52252307692308</c:v>
                </c:pt>
                <c:pt idx="17237">
                  <c:v>103.54501538461538</c:v>
                </c:pt>
                <c:pt idx="17238">
                  <c:v>103.57224615384615</c:v>
                </c:pt>
                <c:pt idx="17239">
                  <c:v>103.5904</c:v>
                </c:pt>
                <c:pt idx="17240">
                  <c:v>103.56424615384616</c:v>
                </c:pt>
                <c:pt idx="17241">
                  <c:v>103.66092307692308</c:v>
                </c:pt>
                <c:pt idx="17242">
                  <c:v>103.60978461538461</c:v>
                </c:pt>
                <c:pt idx="17243">
                  <c:v>103.62018461538462</c:v>
                </c:pt>
                <c:pt idx="17244">
                  <c:v>103.63572307692307</c:v>
                </c:pt>
                <c:pt idx="17245">
                  <c:v>103.63267692307693</c:v>
                </c:pt>
                <c:pt idx="17246">
                  <c:v>103.70707692307693</c:v>
                </c:pt>
                <c:pt idx="17247">
                  <c:v>103.67455384615384</c:v>
                </c:pt>
                <c:pt idx="17248">
                  <c:v>103.6791076923077</c:v>
                </c:pt>
                <c:pt idx="17249">
                  <c:v>103.71455384615385</c:v>
                </c:pt>
                <c:pt idx="17250">
                  <c:v>103.71483076923077</c:v>
                </c:pt>
                <c:pt idx="17251">
                  <c:v>103.74344615384615</c:v>
                </c:pt>
                <c:pt idx="17252">
                  <c:v>103.76701538461539</c:v>
                </c:pt>
                <c:pt idx="17253">
                  <c:v>103.77301538461539</c:v>
                </c:pt>
                <c:pt idx="17254">
                  <c:v>103.78455384615384</c:v>
                </c:pt>
                <c:pt idx="17255">
                  <c:v>103.80652307692307</c:v>
                </c:pt>
                <c:pt idx="17256">
                  <c:v>103.8088923076923</c:v>
                </c:pt>
                <c:pt idx="17257">
                  <c:v>103.83867692307692</c:v>
                </c:pt>
                <c:pt idx="17258">
                  <c:v>103.83175384615384</c:v>
                </c:pt>
                <c:pt idx="17259">
                  <c:v>103.85956923076922</c:v>
                </c:pt>
                <c:pt idx="17260">
                  <c:v>103.98486153846154</c:v>
                </c:pt>
                <c:pt idx="17261">
                  <c:v>103.89203076923077</c:v>
                </c:pt>
                <c:pt idx="17262">
                  <c:v>103.92356923076923</c:v>
                </c:pt>
                <c:pt idx="17263">
                  <c:v>103.94390769230769</c:v>
                </c:pt>
                <c:pt idx="17264">
                  <c:v>103.92541538461539</c:v>
                </c:pt>
                <c:pt idx="17265">
                  <c:v>103.95898461538462</c:v>
                </c:pt>
                <c:pt idx="17266">
                  <c:v>103.96255384615385</c:v>
                </c:pt>
                <c:pt idx="17267">
                  <c:v>103.98095384615385</c:v>
                </c:pt>
                <c:pt idx="17268">
                  <c:v>103.97741538461538</c:v>
                </c:pt>
                <c:pt idx="17269">
                  <c:v>104.02913846153847</c:v>
                </c:pt>
                <c:pt idx="17270">
                  <c:v>104.01366153846153</c:v>
                </c:pt>
                <c:pt idx="17271">
                  <c:v>104.02381538461539</c:v>
                </c:pt>
                <c:pt idx="17272">
                  <c:v>104.03427692307692</c:v>
                </c:pt>
                <c:pt idx="17273">
                  <c:v>104.05243076923077</c:v>
                </c:pt>
                <c:pt idx="17274">
                  <c:v>104.12187692307693</c:v>
                </c:pt>
                <c:pt idx="17275">
                  <c:v>104.08335384615384</c:v>
                </c:pt>
                <c:pt idx="17276">
                  <c:v>104.14833846153846</c:v>
                </c:pt>
                <c:pt idx="17277">
                  <c:v>104.11283076923077</c:v>
                </c:pt>
                <c:pt idx="17278">
                  <c:v>104.13707692307692</c:v>
                </c:pt>
                <c:pt idx="17279">
                  <c:v>104.14646153846154</c:v>
                </c:pt>
                <c:pt idx="17280">
                  <c:v>104.34273846153846</c:v>
                </c:pt>
                <c:pt idx="17281">
                  <c:v>104.19726153846153</c:v>
                </c:pt>
                <c:pt idx="17282">
                  <c:v>104.18827692307693</c:v>
                </c:pt>
                <c:pt idx="17283">
                  <c:v>104.24264615384615</c:v>
                </c:pt>
                <c:pt idx="17284">
                  <c:v>104.2883076923077</c:v>
                </c:pt>
                <c:pt idx="17285">
                  <c:v>104.26750769230769</c:v>
                </c:pt>
                <c:pt idx="17286">
                  <c:v>104.25532307692308</c:v>
                </c:pt>
                <c:pt idx="17287">
                  <c:v>104.29</c:v>
                </c:pt>
                <c:pt idx="17288">
                  <c:v>104.28581538461539</c:v>
                </c:pt>
                <c:pt idx="17289">
                  <c:v>104.29347692307692</c:v>
                </c:pt>
                <c:pt idx="17290">
                  <c:v>104.30581538461539</c:v>
                </c:pt>
                <c:pt idx="17291">
                  <c:v>104.36596923076922</c:v>
                </c:pt>
                <c:pt idx="17292">
                  <c:v>104.36470769230769</c:v>
                </c:pt>
                <c:pt idx="17293">
                  <c:v>104.3487076923077</c:v>
                </c:pt>
                <c:pt idx="17294">
                  <c:v>104.42864615384616</c:v>
                </c:pt>
                <c:pt idx="17295">
                  <c:v>104.65175384615385</c:v>
                </c:pt>
                <c:pt idx="17296">
                  <c:v>104.40615384615384</c:v>
                </c:pt>
                <c:pt idx="17297">
                  <c:v>104.46615384615384</c:v>
                </c:pt>
                <c:pt idx="17298">
                  <c:v>104.45741538461539</c:v>
                </c:pt>
                <c:pt idx="17299">
                  <c:v>104.5428</c:v>
                </c:pt>
                <c:pt idx="17300">
                  <c:v>104.47116923076923</c:v>
                </c:pt>
                <c:pt idx="17301">
                  <c:v>104.4764</c:v>
                </c:pt>
                <c:pt idx="17302">
                  <c:v>104.58092307692307</c:v>
                </c:pt>
                <c:pt idx="17303">
                  <c:v>104.48836923076924</c:v>
                </c:pt>
                <c:pt idx="17304">
                  <c:v>104.61236923076923</c:v>
                </c:pt>
                <c:pt idx="17305">
                  <c:v>104.58824615384616</c:v>
                </c:pt>
                <c:pt idx="17306">
                  <c:v>104.55701538461538</c:v>
                </c:pt>
                <c:pt idx="17307">
                  <c:v>104.56055384615385</c:v>
                </c:pt>
                <c:pt idx="17308">
                  <c:v>104.59824615384615</c:v>
                </c:pt>
                <c:pt idx="17309">
                  <c:v>104.65849230769231</c:v>
                </c:pt>
                <c:pt idx="17310">
                  <c:v>104.60212307692308</c:v>
                </c:pt>
                <c:pt idx="17311">
                  <c:v>104.63473846153846</c:v>
                </c:pt>
                <c:pt idx="17312">
                  <c:v>104.66624615384616</c:v>
                </c:pt>
                <c:pt idx="17313">
                  <c:v>104.81258461538461</c:v>
                </c:pt>
                <c:pt idx="17314">
                  <c:v>104.67969230769231</c:v>
                </c:pt>
                <c:pt idx="17315">
                  <c:v>104.69240000000001</c:v>
                </c:pt>
                <c:pt idx="17316">
                  <c:v>104.71704615384616</c:v>
                </c:pt>
                <c:pt idx="17317">
                  <c:v>104.7152</c:v>
                </c:pt>
                <c:pt idx="17318">
                  <c:v>104.75098461538461</c:v>
                </c:pt>
                <c:pt idx="17319">
                  <c:v>104.9839076923077</c:v>
                </c:pt>
                <c:pt idx="17320">
                  <c:v>104.76123076923076</c:v>
                </c:pt>
                <c:pt idx="17321">
                  <c:v>104.76236923076922</c:v>
                </c:pt>
                <c:pt idx="17322">
                  <c:v>104.83993846153847</c:v>
                </c:pt>
                <c:pt idx="17323">
                  <c:v>104.8112</c:v>
                </c:pt>
                <c:pt idx="17324">
                  <c:v>104.80396923076923</c:v>
                </c:pt>
                <c:pt idx="17325">
                  <c:v>104.86341538461538</c:v>
                </c:pt>
                <c:pt idx="17326">
                  <c:v>104.97726153846153</c:v>
                </c:pt>
                <c:pt idx="17327">
                  <c:v>104.90027692307692</c:v>
                </c:pt>
                <c:pt idx="17328">
                  <c:v>104.87855384615385</c:v>
                </c:pt>
                <c:pt idx="17329">
                  <c:v>104.92446153846154</c:v>
                </c:pt>
                <c:pt idx="17330">
                  <c:v>104.97267692307692</c:v>
                </c:pt>
                <c:pt idx="17331">
                  <c:v>104.92643076923076</c:v>
                </c:pt>
                <c:pt idx="17332">
                  <c:v>105.00636923076924</c:v>
                </c:pt>
                <c:pt idx="17333">
                  <c:v>104.95904615384616</c:v>
                </c:pt>
                <c:pt idx="17334">
                  <c:v>105.02107692307692</c:v>
                </c:pt>
                <c:pt idx="17335">
                  <c:v>104.97273846153846</c:v>
                </c:pt>
                <c:pt idx="17336">
                  <c:v>104.98476923076923</c:v>
                </c:pt>
                <c:pt idx="17337">
                  <c:v>105.30704615384616</c:v>
                </c:pt>
                <c:pt idx="17338">
                  <c:v>105.01126153846154</c:v>
                </c:pt>
                <c:pt idx="17339">
                  <c:v>105.05904615384615</c:v>
                </c:pt>
                <c:pt idx="17340">
                  <c:v>105.16501538461539</c:v>
                </c:pt>
                <c:pt idx="17341">
                  <c:v>105.0988</c:v>
                </c:pt>
                <c:pt idx="17342">
                  <c:v>105.08307692307692</c:v>
                </c:pt>
                <c:pt idx="17343">
                  <c:v>105.26784615384615</c:v>
                </c:pt>
                <c:pt idx="17344">
                  <c:v>105.1396</c:v>
                </c:pt>
                <c:pt idx="17345">
                  <c:v>105.13446153846154</c:v>
                </c:pt>
                <c:pt idx="17346">
                  <c:v>105.21916923076923</c:v>
                </c:pt>
                <c:pt idx="17347">
                  <c:v>105.18753846153847</c:v>
                </c:pt>
                <c:pt idx="17348">
                  <c:v>105.20286153846153</c:v>
                </c:pt>
                <c:pt idx="17349">
                  <c:v>105.17916923076923</c:v>
                </c:pt>
                <c:pt idx="17350">
                  <c:v>105.20178461538461</c:v>
                </c:pt>
                <c:pt idx="17351">
                  <c:v>105.22883076923077</c:v>
                </c:pt>
                <c:pt idx="17352">
                  <c:v>105.23046153846154</c:v>
                </c:pt>
                <c:pt idx="17353">
                  <c:v>105.236</c:v>
                </c:pt>
                <c:pt idx="17354">
                  <c:v>105.2792</c:v>
                </c:pt>
                <c:pt idx="17355">
                  <c:v>105.50689230769231</c:v>
                </c:pt>
                <c:pt idx="17356">
                  <c:v>105.29661538461538</c:v>
                </c:pt>
                <c:pt idx="17357">
                  <c:v>105.30692307692307</c:v>
                </c:pt>
                <c:pt idx="17358">
                  <c:v>105.32433846153846</c:v>
                </c:pt>
                <c:pt idx="17359">
                  <c:v>105.32212307692308</c:v>
                </c:pt>
                <c:pt idx="17360">
                  <c:v>105.3572923076923</c:v>
                </c:pt>
                <c:pt idx="17361">
                  <c:v>105.37489230769231</c:v>
                </c:pt>
                <c:pt idx="17362">
                  <c:v>105.52009230769231</c:v>
                </c:pt>
                <c:pt idx="17363">
                  <c:v>105.37676923076923</c:v>
                </c:pt>
                <c:pt idx="17364">
                  <c:v>105.46483076923077</c:v>
                </c:pt>
                <c:pt idx="17365">
                  <c:v>105.77187692307692</c:v>
                </c:pt>
                <c:pt idx="17366">
                  <c:v>105.42550769230769</c:v>
                </c:pt>
                <c:pt idx="17367">
                  <c:v>105.46101538461538</c:v>
                </c:pt>
                <c:pt idx="17368">
                  <c:v>105.90227692307693</c:v>
                </c:pt>
                <c:pt idx="17369">
                  <c:v>105.50363076923077</c:v>
                </c:pt>
                <c:pt idx="17370">
                  <c:v>105.49615384615385</c:v>
                </c:pt>
                <c:pt idx="17371">
                  <c:v>105.77732307692308</c:v>
                </c:pt>
                <c:pt idx="17372">
                  <c:v>105.77455384615385</c:v>
                </c:pt>
                <c:pt idx="17373">
                  <c:v>105.57058461538462</c:v>
                </c:pt>
                <c:pt idx="17374">
                  <c:v>105.68018461538462</c:v>
                </c:pt>
                <c:pt idx="17375">
                  <c:v>105.78618461538461</c:v>
                </c:pt>
                <c:pt idx="17376">
                  <c:v>105.60215384615384</c:v>
                </c:pt>
                <c:pt idx="17377">
                  <c:v>105.58695384615385</c:v>
                </c:pt>
                <c:pt idx="17378">
                  <c:v>105.63261538461539</c:v>
                </c:pt>
                <c:pt idx="17379">
                  <c:v>105.8284</c:v>
                </c:pt>
                <c:pt idx="17380">
                  <c:v>105.64772307692307</c:v>
                </c:pt>
                <c:pt idx="17381">
                  <c:v>105.66483076923078</c:v>
                </c:pt>
                <c:pt idx="17382">
                  <c:v>105.73544615384615</c:v>
                </c:pt>
                <c:pt idx="17383">
                  <c:v>105.72716923076923</c:v>
                </c:pt>
                <c:pt idx="17384">
                  <c:v>105.70596923076923</c:v>
                </c:pt>
                <c:pt idx="17385">
                  <c:v>105.72412307692308</c:v>
                </c:pt>
                <c:pt idx="17386">
                  <c:v>105.97138461538462</c:v>
                </c:pt>
                <c:pt idx="17387">
                  <c:v>105.74904615384615</c:v>
                </c:pt>
                <c:pt idx="17388">
                  <c:v>105.76052307692308</c:v>
                </c:pt>
                <c:pt idx="17389">
                  <c:v>105.95753846153846</c:v>
                </c:pt>
                <c:pt idx="17390">
                  <c:v>105.87824615384615</c:v>
                </c:pt>
                <c:pt idx="17391">
                  <c:v>105.79</c:v>
                </c:pt>
                <c:pt idx="17392">
                  <c:v>105.93956923076924</c:v>
                </c:pt>
                <c:pt idx="17393">
                  <c:v>106.28738461538461</c:v>
                </c:pt>
                <c:pt idx="17394">
                  <c:v>105.86612307692307</c:v>
                </c:pt>
                <c:pt idx="17395">
                  <c:v>105.90972307692307</c:v>
                </c:pt>
                <c:pt idx="17396">
                  <c:v>106.0776923076923</c:v>
                </c:pt>
                <c:pt idx="17397">
                  <c:v>106.06261538461538</c:v>
                </c:pt>
                <c:pt idx="17398">
                  <c:v>105.91593846153846</c:v>
                </c:pt>
                <c:pt idx="17399">
                  <c:v>106.15664615384615</c:v>
                </c:pt>
                <c:pt idx="17400">
                  <c:v>105.9527076923077</c:v>
                </c:pt>
                <c:pt idx="17401">
                  <c:v>105.99938461538461</c:v>
                </c:pt>
                <c:pt idx="17402">
                  <c:v>106.02221538461538</c:v>
                </c:pt>
                <c:pt idx="17403">
                  <c:v>106.20618461538461</c:v>
                </c:pt>
                <c:pt idx="17404">
                  <c:v>106.04535384615384</c:v>
                </c:pt>
                <c:pt idx="17405">
                  <c:v>106.00981538461538</c:v>
                </c:pt>
                <c:pt idx="17406">
                  <c:v>106.21372307692307</c:v>
                </c:pt>
                <c:pt idx="17407">
                  <c:v>106.46532307692307</c:v>
                </c:pt>
                <c:pt idx="17408">
                  <c:v>106.10695384615384</c:v>
                </c:pt>
                <c:pt idx="17409">
                  <c:v>106.12643076923077</c:v>
                </c:pt>
                <c:pt idx="17410">
                  <c:v>106.14356923076923</c:v>
                </c:pt>
                <c:pt idx="17411">
                  <c:v>106.53692307692307</c:v>
                </c:pt>
                <c:pt idx="17412">
                  <c:v>106.13292307692308</c:v>
                </c:pt>
                <c:pt idx="17413">
                  <c:v>106.15916923076924</c:v>
                </c:pt>
                <c:pt idx="17414">
                  <c:v>106.31575384615384</c:v>
                </c:pt>
                <c:pt idx="17415">
                  <c:v>106.40283076923077</c:v>
                </c:pt>
                <c:pt idx="17416">
                  <c:v>106.31046153846154</c:v>
                </c:pt>
                <c:pt idx="17417">
                  <c:v>106.26283076923077</c:v>
                </c:pt>
                <c:pt idx="17418">
                  <c:v>106.4155076923077</c:v>
                </c:pt>
                <c:pt idx="17419">
                  <c:v>106.22756923076923</c:v>
                </c:pt>
                <c:pt idx="17420">
                  <c:v>106.27384615384615</c:v>
                </c:pt>
                <c:pt idx="17421">
                  <c:v>106.48809230769231</c:v>
                </c:pt>
                <c:pt idx="17422">
                  <c:v>106.31338461538462</c:v>
                </c:pt>
                <c:pt idx="17423">
                  <c:v>106.31156923076924</c:v>
                </c:pt>
                <c:pt idx="17424">
                  <c:v>106.44713846153846</c:v>
                </c:pt>
                <c:pt idx="17425">
                  <c:v>106.39123076923077</c:v>
                </c:pt>
                <c:pt idx="17426">
                  <c:v>106.32944615384615</c:v>
                </c:pt>
                <c:pt idx="17427">
                  <c:v>106.62947692307692</c:v>
                </c:pt>
                <c:pt idx="17428">
                  <c:v>106.59486153846154</c:v>
                </c:pt>
                <c:pt idx="17429">
                  <c:v>106.51938461538461</c:v>
                </c:pt>
                <c:pt idx="17430">
                  <c:v>106.43898461538461</c:v>
                </c:pt>
                <c:pt idx="17431">
                  <c:v>106.5488</c:v>
                </c:pt>
                <c:pt idx="17432">
                  <c:v>106.44935384615384</c:v>
                </c:pt>
                <c:pt idx="17433">
                  <c:v>106.44870769230769</c:v>
                </c:pt>
                <c:pt idx="17434">
                  <c:v>106.65833846153846</c:v>
                </c:pt>
                <c:pt idx="17435">
                  <c:v>106.66990769230769</c:v>
                </c:pt>
                <c:pt idx="17436">
                  <c:v>106.47704615384616</c:v>
                </c:pt>
                <c:pt idx="17437">
                  <c:v>106.49107692307692</c:v>
                </c:pt>
                <c:pt idx="17438">
                  <c:v>106.53975384615384</c:v>
                </c:pt>
                <c:pt idx="17439">
                  <c:v>106.71821538461539</c:v>
                </c:pt>
                <c:pt idx="17440">
                  <c:v>106.52006153846153</c:v>
                </c:pt>
                <c:pt idx="17441">
                  <c:v>106.54953846153846</c:v>
                </c:pt>
                <c:pt idx="17442">
                  <c:v>106.62178461538461</c:v>
                </c:pt>
                <c:pt idx="17443">
                  <c:v>106.59772307692307</c:v>
                </c:pt>
                <c:pt idx="17444">
                  <c:v>106.59261538461539</c:v>
                </c:pt>
                <c:pt idx="17445">
                  <c:v>106.65335384615385</c:v>
                </c:pt>
                <c:pt idx="17446">
                  <c:v>106.80049230769231</c:v>
                </c:pt>
                <c:pt idx="17447">
                  <c:v>106.64021538461539</c:v>
                </c:pt>
                <c:pt idx="17448">
                  <c:v>106.73267692307692</c:v>
                </c:pt>
                <c:pt idx="17449">
                  <c:v>106.79492307692308</c:v>
                </c:pt>
                <c:pt idx="17450">
                  <c:v>106.672</c:v>
                </c:pt>
                <c:pt idx="17451">
                  <c:v>106.69341538461538</c:v>
                </c:pt>
                <c:pt idx="17452">
                  <c:v>106.89596923076923</c:v>
                </c:pt>
                <c:pt idx="17453">
                  <c:v>106.75483076923076</c:v>
                </c:pt>
                <c:pt idx="17454">
                  <c:v>106.74566153846153</c:v>
                </c:pt>
                <c:pt idx="17455">
                  <c:v>106.88178461538462</c:v>
                </c:pt>
                <c:pt idx="17456">
                  <c:v>106.97083076923077</c:v>
                </c:pt>
                <c:pt idx="17457">
                  <c:v>106.80033846153846</c:v>
                </c:pt>
                <c:pt idx="17458">
                  <c:v>106.80747692307692</c:v>
                </c:pt>
                <c:pt idx="17459">
                  <c:v>106.92083076923078</c:v>
                </c:pt>
                <c:pt idx="17460">
                  <c:v>106.96603076923077</c:v>
                </c:pt>
                <c:pt idx="17461">
                  <c:v>106.85067692307692</c:v>
                </c:pt>
                <c:pt idx="17462">
                  <c:v>106.89926153846154</c:v>
                </c:pt>
                <c:pt idx="17463">
                  <c:v>106.88316923076923</c:v>
                </c:pt>
                <c:pt idx="17464">
                  <c:v>107.05692307692307</c:v>
                </c:pt>
                <c:pt idx="17465">
                  <c:v>106.92923076923077</c:v>
                </c:pt>
                <c:pt idx="17466">
                  <c:v>107.44476923076923</c:v>
                </c:pt>
                <c:pt idx="17467">
                  <c:v>106.93526153846153</c:v>
                </c:pt>
                <c:pt idx="17468">
                  <c:v>106.93369230769231</c:v>
                </c:pt>
                <c:pt idx="17469">
                  <c:v>107.00147692307692</c:v>
                </c:pt>
                <c:pt idx="17470">
                  <c:v>107.11766153846153</c:v>
                </c:pt>
                <c:pt idx="17471">
                  <c:v>107.1412</c:v>
                </c:pt>
                <c:pt idx="17472">
                  <c:v>107.00633846153846</c:v>
                </c:pt>
                <c:pt idx="17473">
                  <c:v>107.10483076923077</c:v>
                </c:pt>
                <c:pt idx="17474">
                  <c:v>107.21975384615385</c:v>
                </c:pt>
                <c:pt idx="17475">
                  <c:v>107.0616</c:v>
                </c:pt>
                <c:pt idx="17476">
                  <c:v>107.24406153846154</c:v>
                </c:pt>
                <c:pt idx="17477">
                  <c:v>107.22163076923077</c:v>
                </c:pt>
                <c:pt idx="17478">
                  <c:v>107.19178461538462</c:v>
                </c:pt>
                <c:pt idx="17479">
                  <c:v>107.12003076923077</c:v>
                </c:pt>
                <c:pt idx="17480">
                  <c:v>107.32246153846154</c:v>
                </c:pt>
                <c:pt idx="17481">
                  <c:v>107.30203076923077</c:v>
                </c:pt>
                <c:pt idx="17482">
                  <c:v>107.16313846153847</c:v>
                </c:pt>
                <c:pt idx="17483">
                  <c:v>107.21326153846154</c:v>
                </c:pt>
                <c:pt idx="17484">
                  <c:v>107.30169230769231</c:v>
                </c:pt>
                <c:pt idx="17485">
                  <c:v>107.23676923076923</c:v>
                </c:pt>
                <c:pt idx="17486">
                  <c:v>107.22403076923077</c:v>
                </c:pt>
                <c:pt idx="17487">
                  <c:v>107.26193846153846</c:v>
                </c:pt>
                <c:pt idx="17488">
                  <c:v>107.43015384615384</c:v>
                </c:pt>
                <c:pt idx="17489">
                  <c:v>107.27424615384615</c:v>
                </c:pt>
                <c:pt idx="17490">
                  <c:v>107.4144</c:v>
                </c:pt>
                <c:pt idx="17491">
                  <c:v>107.30996923076923</c:v>
                </c:pt>
                <c:pt idx="17492">
                  <c:v>107.36950769230769</c:v>
                </c:pt>
                <c:pt idx="17493">
                  <c:v>107.33566153846154</c:v>
                </c:pt>
                <c:pt idx="17494">
                  <c:v>107.63049230769231</c:v>
                </c:pt>
                <c:pt idx="17495">
                  <c:v>107.91286153846154</c:v>
                </c:pt>
                <c:pt idx="17496">
                  <c:v>107.38833846153847</c:v>
                </c:pt>
                <c:pt idx="17497">
                  <c:v>107.41169230769231</c:v>
                </c:pt>
                <c:pt idx="17498">
                  <c:v>107.45467692307692</c:v>
                </c:pt>
                <c:pt idx="17499">
                  <c:v>107.58723076923077</c:v>
                </c:pt>
                <c:pt idx="17500">
                  <c:v>107.42806153846153</c:v>
                </c:pt>
                <c:pt idx="17501">
                  <c:v>107.69612307692307</c:v>
                </c:pt>
                <c:pt idx="17502">
                  <c:v>107.57867692307693</c:v>
                </c:pt>
                <c:pt idx="17503">
                  <c:v>107.47166153846153</c:v>
                </c:pt>
                <c:pt idx="17504">
                  <c:v>107.56036923076923</c:v>
                </c:pt>
                <c:pt idx="17505">
                  <c:v>107.67803076923077</c:v>
                </c:pt>
                <c:pt idx="17506">
                  <c:v>107.96978461538461</c:v>
                </c:pt>
                <c:pt idx="17507">
                  <c:v>107.56036923076923</c:v>
                </c:pt>
                <c:pt idx="17508">
                  <c:v>107.6748</c:v>
                </c:pt>
                <c:pt idx="17509">
                  <c:v>107.67495384615384</c:v>
                </c:pt>
                <c:pt idx="17510">
                  <c:v>107.63830769230769</c:v>
                </c:pt>
                <c:pt idx="17511">
                  <c:v>107.87489230769231</c:v>
                </c:pt>
                <c:pt idx="17512">
                  <c:v>107.69476923076923</c:v>
                </c:pt>
                <c:pt idx="17513">
                  <c:v>107.75972307692308</c:v>
                </c:pt>
                <c:pt idx="17514">
                  <c:v>107.64501538461539</c:v>
                </c:pt>
                <c:pt idx="17515">
                  <c:v>107.67181538461539</c:v>
                </c:pt>
                <c:pt idx="17516">
                  <c:v>107.93652307692308</c:v>
                </c:pt>
                <c:pt idx="17517">
                  <c:v>107.69153846153846</c:v>
                </c:pt>
                <c:pt idx="17518">
                  <c:v>107.73221538461539</c:v>
                </c:pt>
                <c:pt idx="17519">
                  <c:v>108.15883076923078</c:v>
                </c:pt>
                <c:pt idx="17520">
                  <c:v>107.95929230769231</c:v>
                </c:pt>
                <c:pt idx="17521">
                  <c:v>107.74926153846154</c:v>
                </c:pt>
                <c:pt idx="17522">
                  <c:v>107.86129230769231</c:v>
                </c:pt>
                <c:pt idx="17523">
                  <c:v>107.77335384615385</c:v>
                </c:pt>
                <c:pt idx="17524">
                  <c:v>107.8303076923077</c:v>
                </c:pt>
                <c:pt idx="17525">
                  <c:v>107.89686153846154</c:v>
                </c:pt>
                <c:pt idx="17526">
                  <c:v>108.02532307692307</c:v>
                </c:pt>
                <c:pt idx="17527">
                  <c:v>107.89763076923077</c:v>
                </c:pt>
                <c:pt idx="17528">
                  <c:v>107.85495384615385</c:v>
                </c:pt>
                <c:pt idx="17529">
                  <c:v>107.89538461538461</c:v>
                </c:pt>
                <c:pt idx="17530">
                  <c:v>108.17347692307692</c:v>
                </c:pt>
                <c:pt idx="17531">
                  <c:v>107.97572307692307</c:v>
                </c:pt>
                <c:pt idx="17532">
                  <c:v>108.0856</c:v>
                </c:pt>
                <c:pt idx="17533">
                  <c:v>107.96126153846154</c:v>
                </c:pt>
                <c:pt idx="17534">
                  <c:v>108.36298461538462</c:v>
                </c:pt>
                <c:pt idx="17535">
                  <c:v>107.96806153846154</c:v>
                </c:pt>
                <c:pt idx="17536">
                  <c:v>108.39400000000001</c:v>
                </c:pt>
                <c:pt idx="17537">
                  <c:v>108.23064615384615</c:v>
                </c:pt>
                <c:pt idx="17538">
                  <c:v>108.03510769230769</c:v>
                </c:pt>
                <c:pt idx="17539">
                  <c:v>108.07249230769231</c:v>
                </c:pt>
                <c:pt idx="17540">
                  <c:v>108.20535384615384</c:v>
                </c:pt>
                <c:pt idx="17541">
                  <c:v>108.30476923076922</c:v>
                </c:pt>
                <c:pt idx="17542">
                  <c:v>108.06846153846153</c:v>
                </c:pt>
                <c:pt idx="17543">
                  <c:v>108.1216</c:v>
                </c:pt>
                <c:pt idx="17544">
                  <c:v>108.66633846153846</c:v>
                </c:pt>
                <c:pt idx="17545">
                  <c:v>108.11107692307692</c:v>
                </c:pt>
                <c:pt idx="17546">
                  <c:v>108.14273846153846</c:v>
                </c:pt>
                <c:pt idx="17547">
                  <c:v>108.39987692307692</c:v>
                </c:pt>
                <c:pt idx="17548">
                  <c:v>108.24233846153847</c:v>
                </c:pt>
                <c:pt idx="17549">
                  <c:v>108.16046153846153</c:v>
                </c:pt>
                <c:pt idx="17550">
                  <c:v>108.24206153846154</c:v>
                </c:pt>
                <c:pt idx="17551">
                  <c:v>108.3379076923077</c:v>
                </c:pt>
                <c:pt idx="17552">
                  <c:v>108.21606153846155</c:v>
                </c:pt>
                <c:pt idx="17553">
                  <c:v>108.23532307692308</c:v>
                </c:pt>
                <c:pt idx="17554">
                  <c:v>108.31778461538461</c:v>
                </c:pt>
                <c:pt idx="17555">
                  <c:v>108.33052307692307</c:v>
                </c:pt>
                <c:pt idx="17556">
                  <c:v>108.27787692307692</c:v>
                </c:pt>
                <c:pt idx="17557">
                  <c:v>108.77276923076923</c:v>
                </c:pt>
                <c:pt idx="17558">
                  <c:v>108.63123076923077</c:v>
                </c:pt>
                <c:pt idx="17559">
                  <c:v>108.35018461538462</c:v>
                </c:pt>
                <c:pt idx="17560">
                  <c:v>108.34520000000001</c:v>
                </c:pt>
                <c:pt idx="17561">
                  <c:v>108.45458461538462</c:v>
                </c:pt>
                <c:pt idx="17562">
                  <c:v>108.65996923076924</c:v>
                </c:pt>
                <c:pt idx="17563">
                  <c:v>108.37415384615385</c:v>
                </c:pt>
                <c:pt idx="17564">
                  <c:v>108.44661538461538</c:v>
                </c:pt>
                <c:pt idx="17565">
                  <c:v>108.93424615384616</c:v>
                </c:pt>
                <c:pt idx="17566">
                  <c:v>108.47981538461538</c:v>
                </c:pt>
                <c:pt idx="17567">
                  <c:v>108.48403076923077</c:v>
                </c:pt>
                <c:pt idx="17568">
                  <c:v>108.48732307692308</c:v>
                </c:pt>
                <c:pt idx="17569">
                  <c:v>108.49366153846154</c:v>
                </c:pt>
                <c:pt idx="17570">
                  <c:v>108.49070769230769</c:v>
                </c:pt>
                <c:pt idx="17571">
                  <c:v>108.99006153846153</c:v>
                </c:pt>
                <c:pt idx="17572">
                  <c:v>108.5244</c:v>
                </c:pt>
                <c:pt idx="17573">
                  <c:v>108.72510769230769</c:v>
                </c:pt>
                <c:pt idx="17574">
                  <c:v>108.62495384615384</c:v>
                </c:pt>
                <c:pt idx="17575">
                  <c:v>108.69415384615385</c:v>
                </c:pt>
                <c:pt idx="17576">
                  <c:v>108.75356923076923</c:v>
                </c:pt>
                <c:pt idx="17577">
                  <c:v>108.58418461538461</c:v>
                </c:pt>
                <c:pt idx="17578">
                  <c:v>108.65916923076924</c:v>
                </c:pt>
                <c:pt idx="17579">
                  <c:v>108.8528</c:v>
                </c:pt>
                <c:pt idx="17580">
                  <c:v>108.79836923076923</c:v>
                </c:pt>
                <c:pt idx="17581">
                  <c:v>108.72024615384615</c:v>
                </c:pt>
                <c:pt idx="17582">
                  <c:v>109.52501538461539</c:v>
                </c:pt>
                <c:pt idx="17583">
                  <c:v>108.96058461538462</c:v>
                </c:pt>
                <c:pt idx="17584">
                  <c:v>108.70876923076924</c:v>
                </c:pt>
                <c:pt idx="17585">
                  <c:v>109.072</c:v>
                </c:pt>
                <c:pt idx="17586">
                  <c:v>109.08603076923077</c:v>
                </c:pt>
                <c:pt idx="17587">
                  <c:v>108.76596923076923</c:v>
                </c:pt>
                <c:pt idx="17588">
                  <c:v>108.75470769230769</c:v>
                </c:pt>
                <c:pt idx="17589">
                  <c:v>108.91261538461538</c:v>
                </c:pt>
                <c:pt idx="17590">
                  <c:v>108.80046153846153</c:v>
                </c:pt>
                <c:pt idx="17591">
                  <c:v>108.7932</c:v>
                </c:pt>
                <c:pt idx="17592">
                  <c:v>109.1768</c:v>
                </c:pt>
                <c:pt idx="17593">
                  <c:v>108.95763076923078</c:v>
                </c:pt>
                <c:pt idx="17594">
                  <c:v>108.86843076923077</c:v>
                </c:pt>
                <c:pt idx="17595">
                  <c:v>108.86772307692307</c:v>
                </c:pt>
                <c:pt idx="17596">
                  <c:v>109.00713846153846</c:v>
                </c:pt>
                <c:pt idx="17597">
                  <c:v>109.10750769230769</c:v>
                </c:pt>
                <c:pt idx="17598">
                  <c:v>108.88800000000001</c:v>
                </c:pt>
                <c:pt idx="17599">
                  <c:v>108.96529230769231</c:v>
                </c:pt>
                <c:pt idx="17600">
                  <c:v>109.20363076923077</c:v>
                </c:pt>
                <c:pt idx="17601">
                  <c:v>108.96680000000001</c:v>
                </c:pt>
                <c:pt idx="17602">
                  <c:v>108.96778461538462</c:v>
                </c:pt>
                <c:pt idx="17603">
                  <c:v>109.08227692307692</c:v>
                </c:pt>
                <c:pt idx="17604">
                  <c:v>109.35353846153846</c:v>
                </c:pt>
                <c:pt idx="17605">
                  <c:v>109.02166153846154</c:v>
                </c:pt>
                <c:pt idx="17606">
                  <c:v>109.19390769230769</c:v>
                </c:pt>
                <c:pt idx="17607">
                  <c:v>109.73021538461539</c:v>
                </c:pt>
                <c:pt idx="17608">
                  <c:v>109.06673846153846</c:v>
                </c:pt>
                <c:pt idx="17609">
                  <c:v>109.08396923076923</c:v>
                </c:pt>
                <c:pt idx="17610">
                  <c:v>109.19726153846153</c:v>
                </c:pt>
                <c:pt idx="17611">
                  <c:v>109.29559999999999</c:v>
                </c:pt>
                <c:pt idx="17612">
                  <c:v>109.10123076923077</c:v>
                </c:pt>
                <c:pt idx="17613">
                  <c:v>109.35455384615385</c:v>
                </c:pt>
                <c:pt idx="17614">
                  <c:v>109.45036923076923</c:v>
                </c:pt>
                <c:pt idx="17615">
                  <c:v>109.21172307692308</c:v>
                </c:pt>
                <c:pt idx="17616">
                  <c:v>109.18369230769231</c:v>
                </c:pt>
                <c:pt idx="17617">
                  <c:v>109.44935384615384</c:v>
                </c:pt>
                <c:pt idx="17618">
                  <c:v>109.51984615384616</c:v>
                </c:pt>
                <c:pt idx="17619">
                  <c:v>109.22603076923077</c:v>
                </c:pt>
                <c:pt idx="17620">
                  <c:v>109.40378461538461</c:v>
                </c:pt>
                <c:pt idx="17621">
                  <c:v>109.29513846153846</c:v>
                </c:pt>
                <c:pt idx="17622">
                  <c:v>109.28812307692307</c:v>
                </c:pt>
                <c:pt idx="17623">
                  <c:v>109.28344615384616</c:v>
                </c:pt>
                <c:pt idx="17624">
                  <c:v>109.41981538461539</c:v>
                </c:pt>
                <c:pt idx="17625">
                  <c:v>109.43313846153846</c:v>
                </c:pt>
                <c:pt idx="17626">
                  <c:v>109.34169230769231</c:v>
                </c:pt>
                <c:pt idx="17627">
                  <c:v>109.36018461538461</c:v>
                </c:pt>
                <c:pt idx="17628">
                  <c:v>109.41116923076923</c:v>
                </c:pt>
                <c:pt idx="17629">
                  <c:v>109.41735384615384</c:v>
                </c:pt>
                <c:pt idx="17630">
                  <c:v>109.39400000000001</c:v>
                </c:pt>
                <c:pt idx="17631">
                  <c:v>109.81756923076924</c:v>
                </c:pt>
                <c:pt idx="17632">
                  <c:v>109.63024615384616</c:v>
                </c:pt>
                <c:pt idx="17633">
                  <c:v>109.4316923076923</c:v>
                </c:pt>
                <c:pt idx="17634">
                  <c:v>109.46350769230769</c:v>
                </c:pt>
                <c:pt idx="17635">
                  <c:v>109.84772307692307</c:v>
                </c:pt>
                <c:pt idx="17636">
                  <c:v>109.48575384615384</c:v>
                </c:pt>
                <c:pt idx="17637">
                  <c:v>109.50255384615384</c:v>
                </c:pt>
                <c:pt idx="17638">
                  <c:v>109.6596</c:v>
                </c:pt>
                <c:pt idx="17639">
                  <c:v>109.54892307692307</c:v>
                </c:pt>
                <c:pt idx="17640">
                  <c:v>109.55058461538462</c:v>
                </c:pt>
                <c:pt idx="17641">
                  <c:v>109.69489230769231</c:v>
                </c:pt>
                <c:pt idx="17642">
                  <c:v>110.17095384615385</c:v>
                </c:pt>
                <c:pt idx="17643">
                  <c:v>109.91061538461538</c:v>
                </c:pt>
                <c:pt idx="17644">
                  <c:v>109.61199999999999</c:v>
                </c:pt>
                <c:pt idx="17645">
                  <c:v>110.47593846153846</c:v>
                </c:pt>
                <c:pt idx="17646">
                  <c:v>110.13901538461539</c:v>
                </c:pt>
                <c:pt idx="17647">
                  <c:v>109.65483076923077</c:v>
                </c:pt>
                <c:pt idx="17648">
                  <c:v>109.76218461538461</c:v>
                </c:pt>
                <c:pt idx="17649">
                  <c:v>109.69203076923077</c:v>
                </c:pt>
                <c:pt idx="17650">
                  <c:v>109.80612307692307</c:v>
                </c:pt>
                <c:pt idx="17651">
                  <c:v>109.72261538461538</c:v>
                </c:pt>
                <c:pt idx="17652">
                  <c:v>110.214</c:v>
                </c:pt>
                <c:pt idx="17653">
                  <c:v>110.15907692307692</c:v>
                </c:pt>
                <c:pt idx="17654">
                  <c:v>109.76227692307693</c:v>
                </c:pt>
                <c:pt idx="17655">
                  <c:v>109.83</c:v>
                </c:pt>
                <c:pt idx="17656">
                  <c:v>109.85529230769231</c:v>
                </c:pt>
                <c:pt idx="17657">
                  <c:v>109.80104615384616</c:v>
                </c:pt>
                <c:pt idx="17658">
                  <c:v>109.82956923076924</c:v>
                </c:pt>
                <c:pt idx="17659">
                  <c:v>110.37590769230769</c:v>
                </c:pt>
                <c:pt idx="17660">
                  <c:v>110.0648923076923</c:v>
                </c:pt>
                <c:pt idx="17661">
                  <c:v>109.852</c:v>
                </c:pt>
                <c:pt idx="17662">
                  <c:v>109.8768</c:v>
                </c:pt>
                <c:pt idx="17663">
                  <c:v>109.92366153846154</c:v>
                </c:pt>
                <c:pt idx="17664">
                  <c:v>110.21393846153846</c:v>
                </c:pt>
                <c:pt idx="17665">
                  <c:v>109.90461538461538</c:v>
                </c:pt>
                <c:pt idx="17666">
                  <c:v>110.24676923076923</c:v>
                </c:pt>
                <c:pt idx="17667">
                  <c:v>110.02529230769231</c:v>
                </c:pt>
                <c:pt idx="17668">
                  <c:v>109.99424615384615</c:v>
                </c:pt>
                <c:pt idx="17669">
                  <c:v>110.05113846153846</c:v>
                </c:pt>
                <c:pt idx="17670">
                  <c:v>110.10116923076923</c:v>
                </c:pt>
                <c:pt idx="17671">
                  <c:v>110.02646153846153</c:v>
                </c:pt>
                <c:pt idx="17672">
                  <c:v>110.04227692307693</c:v>
                </c:pt>
                <c:pt idx="17673">
                  <c:v>110.2428</c:v>
                </c:pt>
                <c:pt idx="17674">
                  <c:v>110.81141538461539</c:v>
                </c:pt>
                <c:pt idx="17675">
                  <c:v>110.14981538461538</c:v>
                </c:pt>
                <c:pt idx="17676">
                  <c:v>110.30338461538462</c:v>
                </c:pt>
                <c:pt idx="17677">
                  <c:v>110.28806153846153</c:v>
                </c:pt>
                <c:pt idx="17678">
                  <c:v>110.21489230769231</c:v>
                </c:pt>
                <c:pt idx="17679">
                  <c:v>110.11941538461538</c:v>
                </c:pt>
                <c:pt idx="17680">
                  <c:v>110.31058461538461</c:v>
                </c:pt>
                <c:pt idx="17681">
                  <c:v>110.34181538461539</c:v>
                </c:pt>
                <c:pt idx="17682">
                  <c:v>110.24658461538462</c:v>
                </c:pt>
                <c:pt idx="17683">
                  <c:v>110.312</c:v>
                </c:pt>
                <c:pt idx="17684">
                  <c:v>111.13501538461539</c:v>
                </c:pt>
                <c:pt idx="17685">
                  <c:v>110.33476923076923</c:v>
                </c:pt>
                <c:pt idx="17686">
                  <c:v>110.22483076923076</c:v>
                </c:pt>
                <c:pt idx="17687">
                  <c:v>110.43175384615384</c:v>
                </c:pt>
                <c:pt idx="17688">
                  <c:v>110.96987692307692</c:v>
                </c:pt>
                <c:pt idx="17689">
                  <c:v>110.2912923076923</c:v>
                </c:pt>
                <c:pt idx="17690">
                  <c:v>110.31873846153846</c:v>
                </c:pt>
                <c:pt idx="17691">
                  <c:v>110.33621538461539</c:v>
                </c:pt>
                <c:pt idx="17692">
                  <c:v>110.6388923076923</c:v>
                </c:pt>
                <c:pt idx="17693">
                  <c:v>110.34021538461539</c:v>
                </c:pt>
                <c:pt idx="17694">
                  <c:v>110.51529230769231</c:v>
                </c:pt>
                <c:pt idx="17695">
                  <c:v>110.79335384615385</c:v>
                </c:pt>
                <c:pt idx="17696">
                  <c:v>110.39658461538461</c:v>
                </c:pt>
                <c:pt idx="17697">
                  <c:v>110.41781538461538</c:v>
                </c:pt>
                <c:pt idx="17698">
                  <c:v>110.61046153846154</c:v>
                </c:pt>
                <c:pt idx="17699">
                  <c:v>110.62747692307693</c:v>
                </c:pt>
                <c:pt idx="17700">
                  <c:v>110.43978461538461</c:v>
                </c:pt>
                <c:pt idx="17701">
                  <c:v>110.58793846153846</c:v>
                </c:pt>
                <c:pt idx="17702">
                  <c:v>110.9655076923077</c:v>
                </c:pt>
                <c:pt idx="17703">
                  <c:v>110.49076923076923</c:v>
                </c:pt>
                <c:pt idx="17704">
                  <c:v>110.51083076923076</c:v>
                </c:pt>
                <c:pt idx="17705">
                  <c:v>110.72061538461539</c:v>
                </c:pt>
                <c:pt idx="17706">
                  <c:v>110.62313846153846</c:v>
                </c:pt>
                <c:pt idx="17707">
                  <c:v>110.56030769230769</c:v>
                </c:pt>
                <c:pt idx="17708">
                  <c:v>110.84439999999999</c:v>
                </c:pt>
                <c:pt idx="17709">
                  <c:v>110.9951076923077</c:v>
                </c:pt>
                <c:pt idx="17710">
                  <c:v>110.64889230769231</c:v>
                </c:pt>
                <c:pt idx="17711">
                  <c:v>110.66692307692308</c:v>
                </c:pt>
                <c:pt idx="17712">
                  <c:v>111.00203076923077</c:v>
                </c:pt>
                <c:pt idx="17713">
                  <c:v>110.74803076923077</c:v>
                </c:pt>
                <c:pt idx="17714">
                  <c:v>110.6440923076923</c:v>
                </c:pt>
                <c:pt idx="17715">
                  <c:v>110.80498461538461</c:v>
                </c:pt>
                <c:pt idx="17716">
                  <c:v>110.78618461538461</c:v>
                </c:pt>
                <c:pt idx="17717">
                  <c:v>110.77086153846153</c:v>
                </c:pt>
                <c:pt idx="17718">
                  <c:v>110.74596923076923</c:v>
                </c:pt>
                <c:pt idx="17719">
                  <c:v>111.00258461538462</c:v>
                </c:pt>
                <c:pt idx="17720">
                  <c:v>111.06086153846154</c:v>
                </c:pt>
                <c:pt idx="17721">
                  <c:v>110.76175384615385</c:v>
                </c:pt>
                <c:pt idx="17722">
                  <c:v>110.91759999999999</c:v>
                </c:pt>
                <c:pt idx="17723">
                  <c:v>110.9756</c:v>
                </c:pt>
                <c:pt idx="17724">
                  <c:v>110.94381538461539</c:v>
                </c:pt>
                <c:pt idx="17725">
                  <c:v>110.87855384615385</c:v>
                </c:pt>
                <c:pt idx="17726">
                  <c:v>110.88356923076923</c:v>
                </c:pt>
                <c:pt idx="17727">
                  <c:v>110.87793846153846</c:v>
                </c:pt>
                <c:pt idx="17728">
                  <c:v>110.87541538461538</c:v>
                </c:pt>
                <c:pt idx="17729">
                  <c:v>111.06436923076923</c:v>
                </c:pt>
                <c:pt idx="17730">
                  <c:v>110.91126153846155</c:v>
                </c:pt>
                <c:pt idx="17731">
                  <c:v>111.03729230769231</c:v>
                </c:pt>
                <c:pt idx="17732">
                  <c:v>110.96846153846154</c:v>
                </c:pt>
                <c:pt idx="17733">
                  <c:v>112.65178461538461</c:v>
                </c:pt>
                <c:pt idx="17734">
                  <c:v>111.55467692307693</c:v>
                </c:pt>
                <c:pt idx="17735">
                  <c:v>110.98904615384616</c:v>
                </c:pt>
                <c:pt idx="17736">
                  <c:v>111.51941538461539</c:v>
                </c:pt>
                <c:pt idx="17737">
                  <c:v>111.9628</c:v>
                </c:pt>
                <c:pt idx="17738">
                  <c:v>111.26870769230769</c:v>
                </c:pt>
                <c:pt idx="17739">
                  <c:v>111.09578461538462</c:v>
                </c:pt>
                <c:pt idx="17740">
                  <c:v>111.51556923076923</c:v>
                </c:pt>
                <c:pt idx="17741">
                  <c:v>111.23612307692308</c:v>
                </c:pt>
                <c:pt idx="17742">
                  <c:v>111.08467692307693</c:v>
                </c:pt>
                <c:pt idx="17743">
                  <c:v>111.31212307692307</c:v>
                </c:pt>
                <c:pt idx="17744">
                  <c:v>112.36187692307692</c:v>
                </c:pt>
                <c:pt idx="17745">
                  <c:v>111.51018461538462</c:v>
                </c:pt>
                <c:pt idx="17746">
                  <c:v>111.20353846153846</c:v>
                </c:pt>
                <c:pt idx="17747">
                  <c:v>112.86095384615385</c:v>
                </c:pt>
                <c:pt idx="17748">
                  <c:v>111.28273846153846</c:v>
                </c:pt>
                <c:pt idx="17749">
                  <c:v>111.19307692307693</c:v>
                </c:pt>
                <c:pt idx="17750">
                  <c:v>111.37070769230769</c:v>
                </c:pt>
                <c:pt idx="17751">
                  <c:v>111.22846153846154</c:v>
                </c:pt>
                <c:pt idx="17752">
                  <c:v>111.46680000000001</c:v>
                </c:pt>
                <c:pt idx="17753">
                  <c:v>111.27224615384615</c:v>
                </c:pt>
                <c:pt idx="17754">
                  <c:v>111.49006153846153</c:v>
                </c:pt>
                <c:pt idx="17755">
                  <c:v>111.40172307692308</c:v>
                </c:pt>
                <c:pt idx="17756">
                  <c:v>111.31209230769231</c:v>
                </c:pt>
                <c:pt idx="17757">
                  <c:v>111.41769230769231</c:v>
                </c:pt>
                <c:pt idx="17758">
                  <c:v>111.38024615384616</c:v>
                </c:pt>
                <c:pt idx="17759">
                  <c:v>111.38464615384615</c:v>
                </c:pt>
                <c:pt idx="17760">
                  <c:v>111.37021538461538</c:v>
                </c:pt>
                <c:pt idx="17761">
                  <c:v>112.08732307692307</c:v>
                </c:pt>
                <c:pt idx="17762">
                  <c:v>111.49787692307692</c:v>
                </c:pt>
                <c:pt idx="17763">
                  <c:v>111.42138461538461</c:v>
                </c:pt>
                <c:pt idx="17764">
                  <c:v>111.73326153846153</c:v>
                </c:pt>
                <c:pt idx="17765">
                  <c:v>111.72880000000001</c:v>
                </c:pt>
                <c:pt idx="17766">
                  <c:v>111.51387692307692</c:v>
                </c:pt>
                <c:pt idx="17767">
                  <c:v>111.456</c:v>
                </c:pt>
                <c:pt idx="17768">
                  <c:v>111.88187692307692</c:v>
                </c:pt>
                <c:pt idx="17769">
                  <c:v>111.8131076923077</c:v>
                </c:pt>
                <c:pt idx="17770">
                  <c:v>111.52935384615385</c:v>
                </c:pt>
                <c:pt idx="17771">
                  <c:v>111.68255384615385</c:v>
                </c:pt>
                <c:pt idx="17772">
                  <c:v>111.87169230769231</c:v>
                </c:pt>
                <c:pt idx="17773">
                  <c:v>111.63067692307692</c:v>
                </c:pt>
                <c:pt idx="17774">
                  <c:v>111.5956923076923</c:v>
                </c:pt>
                <c:pt idx="17775">
                  <c:v>111.68695384615384</c:v>
                </c:pt>
                <c:pt idx="17776">
                  <c:v>111.84307692307692</c:v>
                </c:pt>
                <c:pt idx="17777">
                  <c:v>111.64412307692308</c:v>
                </c:pt>
                <c:pt idx="17778">
                  <c:v>112.06212307692307</c:v>
                </c:pt>
                <c:pt idx="17779">
                  <c:v>111.74686153846154</c:v>
                </c:pt>
                <c:pt idx="17780">
                  <c:v>111.68258461538461</c:v>
                </c:pt>
                <c:pt idx="17781">
                  <c:v>111.70193846153846</c:v>
                </c:pt>
                <c:pt idx="17782">
                  <c:v>111.97646153846154</c:v>
                </c:pt>
                <c:pt idx="17783">
                  <c:v>112.61215384615384</c:v>
                </c:pt>
                <c:pt idx="17784">
                  <c:v>111.7511076923077</c:v>
                </c:pt>
                <c:pt idx="17785">
                  <c:v>111.90544615384616</c:v>
                </c:pt>
                <c:pt idx="17786">
                  <c:v>111.77953846153846</c:v>
                </c:pt>
                <c:pt idx="17787">
                  <c:v>112.00418461538462</c:v>
                </c:pt>
                <c:pt idx="17788">
                  <c:v>111.79698461538462</c:v>
                </c:pt>
                <c:pt idx="17789">
                  <c:v>111.97901538461538</c:v>
                </c:pt>
                <c:pt idx="17790">
                  <c:v>112.86692307692307</c:v>
                </c:pt>
                <c:pt idx="17791">
                  <c:v>111.84178461538461</c:v>
                </c:pt>
                <c:pt idx="17792">
                  <c:v>111.88187692307692</c:v>
                </c:pt>
                <c:pt idx="17793">
                  <c:v>111.99418461538461</c:v>
                </c:pt>
                <c:pt idx="17794">
                  <c:v>112.2336</c:v>
                </c:pt>
                <c:pt idx="17795">
                  <c:v>111.90956923076924</c:v>
                </c:pt>
                <c:pt idx="17796">
                  <c:v>112.14590769230769</c:v>
                </c:pt>
                <c:pt idx="17797">
                  <c:v>112.42947692307692</c:v>
                </c:pt>
                <c:pt idx="17798">
                  <c:v>111.98301538461538</c:v>
                </c:pt>
                <c:pt idx="17799">
                  <c:v>112.21750769230769</c:v>
                </c:pt>
                <c:pt idx="17800">
                  <c:v>112.01996923076923</c:v>
                </c:pt>
                <c:pt idx="17801">
                  <c:v>112.0259076923077</c:v>
                </c:pt>
                <c:pt idx="17802">
                  <c:v>112.01178461538461</c:v>
                </c:pt>
                <c:pt idx="17803">
                  <c:v>113.48993846153846</c:v>
                </c:pt>
                <c:pt idx="17804">
                  <c:v>112.85372307692307</c:v>
                </c:pt>
                <c:pt idx="17805">
                  <c:v>112.10473846153846</c:v>
                </c:pt>
                <c:pt idx="17806">
                  <c:v>112.25723076923077</c:v>
                </c:pt>
                <c:pt idx="17807">
                  <c:v>112.1056</c:v>
                </c:pt>
                <c:pt idx="17808">
                  <c:v>112.53221538461538</c:v>
                </c:pt>
                <c:pt idx="17809">
                  <c:v>112.10163076923077</c:v>
                </c:pt>
                <c:pt idx="17810">
                  <c:v>112.37470769230769</c:v>
                </c:pt>
                <c:pt idx="17811">
                  <c:v>112.25987692307692</c:v>
                </c:pt>
                <c:pt idx="17812">
                  <c:v>112.17393846153846</c:v>
                </c:pt>
                <c:pt idx="17813">
                  <c:v>112.23981538461538</c:v>
                </c:pt>
                <c:pt idx="17814">
                  <c:v>112.26461538461538</c:v>
                </c:pt>
                <c:pt idx="17815">
                  <c:v>112.8615076923077</c:v>
                </c:pt>
                <c:pt idx="17816">
                  <c:v>112.21138461538462</c:v>
                </c:pt>
                <c:pt idx="17817">
                  <c:v>112.79766153846154</c:v>
                </c:pt>
                <c:pt idx="17818">
                  <c:v>112.66461538461539</c:v>
                </c:pt>
                <c:pt idx="17819">
                  <c:v>112.26095384615384</c:v>
                </c:pt>
                <c:pt idx="17820">
                  <c:v>112.30236923076923</c:v>
                </c:pt>
                <c:pt idx="17821">
                  <c:v>112.33796923076923</c:v>
                </c:pt>
                <c:pt idx="17822">
                  <c:v>112.46421538461539</c:v>
                </c:pt>
                <c:pt idx="17823">
                  <c:v>112.32476923076923</c:v>
                </c:pt>
                <c:pt idx="17824">
                  <c:v>112.69658461538461</c:v>
                </c:pt>
                <c:pt idx="17825">
                  <c:v>112.37027692307693</c:v>
                </c:pt>
                <c:pt idx="17826">
                  <c:v>112.38501538461539</c:v>
                </c:pt>
                <c:pt idx="17827">
                  <c:v>112.40526153846155</c:v>
                </c:pt>
                <c:pt idx="17828">
                  <c:v>113.42335384615384</c:v>
                </c:pt>
                <c:pt idx="17829">
                  <c:v>112.5567076923077</c:v>
                </c:pt>
                <c:pt idx="17830">
                  <c:v>112.44258461538462</c:v>
                </c:pt>
                <c:pt idx="17831">
                  <c:v>112.51858461538461</c:v>
                </c:pt>
                <c:pt idx="17832">
                  <c:v>113.08027692307692</c:v>
                </c:pt>
                <c:pt idx="17833">
                  <c:v>112.62821538461539</c:v>
                </c:pt>
                <c:pt idx="17834">
                  <c:v>112.7296</c:v>
                </c:pt>
                <c:pt idx="17835">
                  <c:v>112.62286153846154</c:v>
                </c:pt>
                <c:pt idx="17836">
                  <c:v>112.96615384615384</c:v>
                </c:pt>
                <c:pt idx="17837">
                  <c:v>112.54972307692307</c:v>
                </c:pt>
                <c:pt idx="17838">
                  <c:v>112.72673846153846</c:v>
                </c:pt>
                <c:pt idx="17839">
                  <c:v>112.93987692307692</c:v>
                </c:pt>
                <c:pt idx="17840">
                  <c:v>112.68126153846154</c:v>
                </c:pt>
                <c:pt idx="17841">
                  <c:v>112.74175384615384</c:v>
                </c:pt>
                <c:pt idx="17842">
                  <c:v>112.66778461538462</c:v>
                </c:pt>
                <c:pt idx="17843">
                  <c:v>112.76618461538462</c:v>
                </c:pt>
                <c:pt idx="17844">
                  <c:v>112.64258461538462</c:v>
                </c:pt>
                <c:pt idx="17845">
                  <c:v>112.79218461538461</c:v>
                </c:pt>
                <c:pt idx="17846">
                  <c:v>112.97889230769231</c:v>
                </c:pt>
                <c:pt idx="17847">
                  <c:v>112.73258461538461</c:v>
                </c:pt>
                <c:pt idx="17848">
                  <c:v>112.74150769230769</c:v>
                </c:pt>
                <c:pt idx="17849">
                  <c:v>113.43338461538461</c:v>
                </c:pt>
                <c:pt idx="17850">
                  <c:v>112.75975384615384</c:v>
                </c:pt>
                <c:pt idx="17851">
                  <c:v>112.76483076923077</c:v>
                </c:pt>
                <c:pt idx="17852">
                  <c:v>113.87544615384616</c:v>
                </c:pt>
                <c:pt idx="17853">
                  <c:v>113.76870769230769</c:v>
                </c:pt>
                <c:pt idx="17854">
                  <c:v>113.10307692307693</c:v>
                </c:pt>
                <c:pt idx="17855">
                  <c:v>113.03206153846153</c:v>
                </c:pt>
                <c:pt idx="17856">
                  <c:v>113.94867692307692</c:v>
                </c:pt>
                <c:pt idx="17857">
                  <c:v>112.89541538461539</c:v>
                </c:pt>
                <c:pt idx="17858">
                  <c:v>112.86166153846153</c:v>
                </c:pt>
                <c:pt idx="17859">
                  <c:v>113.54901538461539</c:v>
                </c:pt>
                <c:pt idx="17860">
                  <c:v>113.03753846153846</c:v>
                </c:pt>
                <c:pt idx="17861">
                  <c:v>113.00707692307692</c:v>
                </c:pt>
                <c:pt idx="17862">
                  <c:v>112.96609230769231</c:v>
                </c:pt>
                <c:pt idx="17863">
                  <c:v>113.09735384615385</c:v>
                </c:pt>
                <c:pt idx="17864">
                  <c:v>113.08683076923077</c:v>
                </c:pt>
                <c:pt idx="17865">
                  <c:v>112.96710769230769</c:v>
                </c:pt>
                <c:pt idx="17866">
                  <c:v>113.03655384615385</c:v>
                </c:pt>
                <c:pt idx="17867">
                  <c:v>113.43415384615385</c:v>
                </c:pt>
                <c:pt idx="17868">
                  <c:v>113.15560000000001</c:v>
                </c:pt>
                <c:pt idx="17869">
                  <c:v>113.07824615384615</c:v>
                </c:pt>
                <c:pt idx="17870">
                  <c:v>113.23520000000001</c:v>
                </c:pt>
                <c:pt idx="17871">
                  <c:v>113.48916923076924</c:v>
                </c:pt>
                <c:pt idx="17872">
                  <c:v>113.07640000000001</c:v>
                </c:pt>
                <c:pt idx="17873">
                  <c:v>113.178</c:v>
                </c:pt>
                <c:pt idx="17874">
                  <c:v>113.81123076923078</c:v>
                </c:pt>
                <c:pt idx="17875">
                  <c:v>113.40141538461539</c:v>
                </c:pt>
                <c:pt idx="17876">
                  <c:v>113.2147076923077</c:v>
                </c:pt>
                <c:pt idx="17877">
                  <c:v>113.20523076923077</c:v>
                </c:pt>
                <c:pt idx="17878">
                  <c:v>113.31172307692307</c:v>
                </c:pt>
                <c:pt idx="17879">
                  <c:v>113.18273846153846</c:v>
                </c:pt>
                <c:pt idx="17880">
                  <c:v>114.09412307692308</c:v>
                </c:pt>
                <c:pt idx="17881">
                  <c:v>113.28876923076923</c:v>
                </c:pt>
                <c:pt idx="17882">
                  <c:v>113.23163076923078</c:v>
                </c:pt>
                <c:pt idx="17883">
                  <c:v>113.25313846153846</c:v>
                </c:pt>
                <c:pt idx="17884">
                  <c:v>113.59550769230769</c:v>
                </c:pt>
                <c:pt idx="17885">
                  <c:v>113.43033846153845</c:v>
                </c:pt>
                <c:pt idx="17886">
                  <c:v>113.27935384615385</c:v>
                </c:pt>
                <c:pt idx="17887">
                  <c:v>113.33366153846154</c:v>
                </c:pt>
                <c:pt idx="17888">
                  <c:v>113.36495384615385</c:v>
                </c:pt>
                <c:pt idx="17889">
                  <c:v>113.5628</c:v>
                </c:pt>
                <c:pt idx="17890">
                  <c:v>113.38913846153847</c:v>
                </c:pt>
                <c:pt idx="17891">
                  <c:v>113.89864615384616</c:v>
                </c:pt>
                <c:pt idx="17892">
                  <c:v>114.04464615384616</c:v>
                </c:pt>
                <c:pt idx="17893">
                  <c:v>113.4008923076923</c:v>
                </c:pt>
                <c:pt idx="17894">
                  <c:v>113.50221538461538</c:v>
                </c:pt>
                <c:pt idx="17895">
                  <c:v>113.55215384615384</c:v>
                </c:pt>
                <c:pt idx="17896">
                  <c:v>113.50624615384615</c:v>
                </c:pt>
                <c:pt idx="17897">
                  <c:v>113.464</c:v>
                </c:pt>
                <c:pt idx="17898">
                  <c:v>113.71307692307693</c:v>
                </c:pt>
                <c:pt idx="17899">
                  <c:v>113.93923076923078</c:v>
                </c:pt>
                <c:pt idx="17900">
                  <c:v>113.51738461538461</c:v>
                </c:pt>
                <c:pt idx="17901">
                  <c:v>113.53873846153846</c:v>
                </c:pt>
                <c:pt idx="17902">
                  <c:v>113.9136</c:v>
                </c:pt>
                <c:pt idx="17903">
                  <c:v>114.02766153846154</c:v>
                </c:pt>
                <c:pt idx="17904">
                  <c:v>113.62864615384615</c:v>
                </c:pt>
                <c:pt idx="17905">
                  <c:v>114.95301538461538</c:v>
                </c:pt>
                <c:pt idx="17906">
                  <c:v>113.60643076923077</c:v>
                </c:pt>
                <c:pt idx="17907">
                  <c:v>113.60252307692308</c:v>
                </c:pt>
                <c:pt idx="17908">
                  <c:v>113.65812307692308</c:v>
                </c:pt>
                <c:pt idx="17909">
                  <c:v>114.07652307692308</c:v>
                </c:pt>
                <c:pt idx="17910">
                  <c:v>113.97926153846154</c:v>
                </c:pt>
                <c:pt idx="17911">
                  <c:v>113.68544615384616</c:v>
                </c:pt>
                <c:pt idx="17912">
                  <c:v>113.87778461538461</c:v>
                </c:pt>
                <c:pt idx="17913">
                  <c:v>114.09052307692308</c:v>
                </c:pt>
                <c:pt idx="17914">
                  <c:v>113.73006153846154</c:v>
                </c:pt>
                <c:pt idx="17915">
                  <c:v>113.83436923076923</c:v>
                </c:pt>
                <c:pt idx="17916">
                  <c:v>113.84184615384615</c:v>
                </c:pt>
                <c:pt idx="17917">
                  <c:v>114.43581538461538</c:v>
                </c:pt>
                <c:pt idx="17918">
                  <c:v>113.8112</c:v>
                </c:pt>
                <c:pt idx="17919">
                  <c:v>113.95012307692308</c:v>
                </c:pt>
                <c:pt idx="17920">
                  <c:v>114.05230769230769</c:v>
                </c:pt>
                <c:pt idx="17921">
                  <c:v>113.83261538461538</c:v>
                </c:pt>
                <c:pt idx="17922">
                  <c:v>113.87424615384616</c:v>
                </c:pt>
                <c:pt idx="17923">
                  <c:v>114.10243076923076</c:v>
                </c:pt>
                <c:pt idx="17924">
                  <c:v>114.44461538461539</c:v>
                </c:pt>
                <c:pt idx="17925">
                  <c:v>113.90996923076924</c:v>
                </c:pt>
                <c:pt idx="17926">
                  <c:v>114.14895384615384</c:v>
                </c:pt>
                <c:pt idx="17927">
                  <c:v>113.93646153846154</c:v>
                </c:pt>
                <c:pt idx="17928">
                  <c:v>113.94886153846154</c:v>
                </c:pt>
                <c:pt idx="17929">
                  <c:v>114.01030769230769</c:v>
                </c:pt>
                <c:pt idx="17930">
                  <c:v>114.48787692307693</c:v>
                </c:pt>
                <c:pt idx="17931">
                  <c:v>114.13895384615384</c:v>
                </c:pt>
                <c:pt idx="17932">
                  <c:v>114.00966153846154</c:v>
                </c:pt>
                <c:pt idx="17933">
                  <c:v>114.10089230769231</c:v>
                </c:pt>
                <c:pt idx="17934">
                  <c:v>114.12292307692307</c:v>
                </c:pt>
                <c:pt idx="17935">
                  <c:v>114.06181538461539</c:v>
                </c:pt>
                <c:pt idx="17936">
                  <c:v>114.23901538461539</c:v>
                </c:pt>
                <c:pt idx="17937">
                  <c:v>114.24732307692308</c:v>
                </c:pt>
                <c:pt idx="17938">
                  <c:v>114.29753846153847</c:v>
                </c:pt>
                <c:pt idx="17939">
                  <c:v>114.10529230769231</c:v>
                </c:pt>
                <c:pt idx="17940">
                  <c:v>114.47338461538462</c:v>
                </c:pt>
                <c:pt idx="17941">
                  <c:v>114.21861538461539</c:v>
                </c:pt>
                <c:pt idx="17942">
                  <c:v>114.17716923076924</c:v>
                </c:pt>
                <c:pt idx="17943">
                  <c:v>114.2936</c:v>
                </c:pt>
                <c:pt idx="17944">
                  <c:v>114.51024615384615</c:v>
                </c:pt>
                <c:pt idx="17945">
                  <c:v>114.26858461538461</c:v>
                </c:pt>
                <c:pt idx="17946">
                  <c:v>114.22455384615385</c:v>
                </c:pt>
                <c:pt idx="17947">
                  <c:v>114.82212307692308</c:v>
                </c:pt>
                <c:pt idx="17948">
                  <c:v>114.29246153846154</c:v>
                </c:pt>
                <c:pt idx="17949">
                  <c:v>114.26369230769231</c:v>
                </c:pt>
                <c:pt idx="17950">
                  <c:v>114.30769230769231</c:v>
                </c:pt>
                <c:pt idx="17951">
                  <c:v>114.40713846153847</c:v>
                </c:pt>
                <c:pt idx="17952">
                  <c:v>114.39104615384615</c:v>
                </c:pt>
                <c:pt idx="17953">
                  <c:v>114.32513846153846</c:v>
                </c:pt>
                <c:pt idx="17954">
                  <c:v>114.51172307692308</c:v>
                </c:pt>
                <c:pt idx="17955">
                  <c:v>114.66221538461538</c:v>
                </c:pt>
                <c:pt idx="17956">
                  <c:v>114.36113846153846</c:v>
                </c:pt>
                <c:pt idx="17957">
                  <c:v>114.38729230769231</c:v>
                </c:pt>
                <c:pt idx="17958">
                  <c:v>114.56501538461538</c:v>
                </c:pt>
                <c:pt idx="17959">
                  <c:v>114.50698461538461</c:v>
                </c:pt>
                <c:pt idx="17960">
                  <c:v>114.42815384615385</c:v>
                </c:pt>
                <c:pt idx="17961">
                  <c:v>115.90753846153846</c:v>
                </c:pt>
                <c:pt idx="17962">
                  <c:v>115.0372</c:v>
                </c:pt>
                <c:pt idx="17963">
                  <c:v>114.61593846153846</c:v>
                </c:pt>
                <c:pt idx="17964">
                  <c:v>114.91372307692308</c:v>
                </c:pt>
                <c:pt idx="17965">
                  <c:v>114.70458461538462</c:v>
                </c:pt>
                <c:pt idx="17966">
                  <c:v>114.62972307692307</c:v>
                </c:pt>
                <c:pt idx="17967">
                  <c:v>114.52384615384615</c:v>
                </c:pt>
                <c:pt idx="17968">
                  <c:v>114.91366153846154</c:v>
                </c:pt>
                <c:pt idx="17969">
                  <c:v>114.95283076923077</c:v>
                </c:pt>
                <c:pt idx="17970">
                  <c:v>114.69886153846154</c:v>
                </c:pt>
                <c:pt idx="17971">
                  <c:v>114.89716923076924</c:v>
                </c:pt>
                <c:pt idx="17972">
                  <c:v>115.08433846153847</c:v>
                </c:pt>
                <c:pt idx="17973">
                  <c:v>115.07252307692308</c:v>
                </c:pt>
                <c:pt idx="17974">
                  <c:v>114.65255384615385</c:v>
                </c:pt>
                <c:pt idx="17975">
                  <c:v>116.04270769230769</c:v>
                </c:pt>
                <c:pt idx="17976">
                  <c:v>114.86901538461538</c:v>
                </c:pt>
                <c:pt idx="17977">
                  <c:v>114.70083076923076</c:v>
                </c:pt>
                <c:pt idx="17978">
                  <c:v>114.72335384615384</c:v>
                </c:pt>
                <c:pt idx="17979">
                  <c:v>114.86910769230769</c:v>
                </c:pt>
                <c:pt idx="17980">
                  <c:v>114.7636</c:v>
                </c:pt>
                <c:pt idx="17981">
                  <c:v>114.7664923076923</c:v>
                </c:pt>
                <c:pt idx="17982">
                  <c:v>114.80978461538461</c:v>
                </c:pt>
                <c:pt idx="17983">
                  <c:v>115.07741538461538</c:v>
                </c:pt>
                <c:pt idx="17984">
                  <c:v>114.82775384615384</c:v>
                </c:pt>
                <c:pt idx="17985">
                  <c:v>114.86846153846155</c:v>
                </c:pt>
                <c:pt idx="17986">
                  <c:v>114.9339076923077</c:v>
                </c:pt>
                <c:pt idx="17987">
                  <c:v>115.05498461538461</c:v>
                </c:pt>
                <c:pt idx="17988">
                  <c:v>114.86156923076923</c:v>
                </c:pt>
                <c:pt idx="17989">
                  <c:v>115.13403076923078</c:v>
                </c:pt>
                <c:pt idx="17990">
                  <c:v>115.0292923076923</c:v>
                </c:pt>
                <c:pt idx="17991">
                  <c:v>114.9171076923077</c:v>
                </c:pt>
                <c:pt idx="17992">
                  <c:v>114.94732307692308</c:v>
                </c:pt>
                <c:pt idx="17993">
                  <c:v>115.03876923076923</c:v>
                </c:pt>
                <c:pt idx="17994">
                  <c:v>115.02344615384615</c:v>
                </c:pt>
                <c:pt idx="17995">
                  <c:v>114.96864615384615</c:v>
                </c:pt>
                <c:pt idx="17996">
                  <c:v>115.24184615384615</c:v>
                </c:pt>
                <c:pt idx="17997">
                  <c:v>115.11021538461539</c:v>
                </c:pt>
                <c:pt idx="17998">
                  <c:v>115.11646153846154</c:v>
                </c:pt>
                <c:pt idx="17999">
                  <c:v>115.0935076923077</c:v>
                </c:pt>
                <c:pt idx="18000">
                  <c:v>115.25403076923077</c:v>
                </c:pt>
                <c:pt idx="18001">
                  <c:v>115.12673846153847</c:v>
                </c:pt>
                <c:pt idx="18002">
                  <c:v>115.06181538461539</c:v>
                </c:pt>
                <c:pt idx="18003">
                  <c:v>115.26043076923077</c:v>
                </c:pt>
                <c:pt idx="18004">
                  <c:v>115.12652307692308</c:v>
                </c:pt>
                <c:pt idx="18005">
                  <c:v>115.23793846153846</c:v>
                </c:pt>
                <c:pt idx="18006">
                  <c:v>115.21578461538462</c:v>
                </c:pt>
                <c:pt idx="18007">
                  <c:v>115.2480923076923</c:v>
                </c:pt>
                <c:pt idx="18008">
                  <c:v>115.31353846153846</c:v>
                </c:pt>
                <c:pt idx="18009">
                  <c:v>115.18215384615385</c:v>
                </c:pt>
                <c:pt idx="18010">
                  <c:v>115.35633846153846</c:v>
                </c:pt>
                <c:pt idx="18011">
                  <c:v>115.2823076923077</c:v>
                </c:pt>
                <c:pt idx="18012">
                  <c:v>115.35615384615384</c:v>
                </c:pt>
                <c:pt idx="18013">
                  <c:v>115.29615384615384</c:v>
                </c:pt>
                <c:pt idx="18014">
                  <c:v>115.38910769230769</c:v>
                </c:pt>
                <c:pt idx="18015">
                  <c:v>115.51424615384616</c:v>
                </c:pt>
                <c:pt idx="18016">
                  <c:v>115.30123076923077</c:v>
                </c:pt>
                <c:pt idx="18017">
                  <c:v>115.33381538461539</c:v>
                </c:pt>
                <c:pt idx="18018">
                  <c:v>115.36723076923077</c:v>
                </c:pt>
                <c:pt idx="18019">
                  <c:v>115.54815384615385</c:v>
                </c:pt>
                <c:pt idx="18020">
                  <c:v>115.42144615384615</c:v>
                </c:pt>
                <c:pt idx="18021">
                  <c:v>115.5131076923077</c:v>
                </c:pt>
                <c:pt idx="18022">
                  <c:v>115.468</c:v>
                </c:pt>
                <c:pt idx="18023">
                  <c:v>115.41498461538461</c:v>
                </c:pt>
                <c:pt idx="18024">
                  <c:v>116.07381538461539</c:v>
                </c:pt>
                <c:pt idx="18025">
                  <c:v>115.69753846153846</c:v>
                </c:pt>
                <c:pt idx="18026">
                  <c:v>115.50338461538462</c:v>
                </c:pt>
                <c:pt idx="18027">
                  <c:v>115.47298461538462</c:v>
                </c:pt>
                <c:pt idx="18028">
                  <c:v>115.6132923076923</c:v>
                </c:pt>
                <c:pt idx="18029">
                  <c:v>115.59556923076923</c:v>
                </c:pt>
                <c:pt idx="18030">
                  <c:v>115.51633846153847</c:v>
                </c:pt>
                <c:pt idx="18031">
                  <c:v>115.64910769230769</c:v>
                </c:pt>
                <c:pt idx="18032">
                  <c:v>115.95261538461538</c:v>
                </c:pt>
                <c:pt idx="18033">
                  <c:v>115.82950769230769</c:v>
                </c:pt>
                <c:pt idx="18034">
                  <c:v>115.62424615384616</c:v>
                </c:pt>
                <c:pt idx="18035">
                  <c:v>115.70941538461538</c:v>
                </c:pt>
                <c:pt idx="18036">
                  <c:v>115.64172307692307</c:v>
                </c:pt>
                <c:pt idx="18037">
                  <c:v>115.62206153846154</c:v>
                </c:pt>
                <c:pt idx="18038">
                  <c:v>115.70996923076923</c:v>
                </c:pt>
                <c:pt idx="18039">
                  <c:v>115.78101538461539</c:v>
                </c:pt>
                <c:pt idx="18040">
                  <c:v>115.69575384615385</c:v>
                </c:pt>
                <c:pt idx="18041">
                  <c:v>115.67966153846154</c:v>
                </c:pt>
                <c:pt idx="18042">
                  <c:v>115.91898461538462</c:v>
                </c:pt>
                <c:pt idx="18043">
                  <c:v>115.96996923076924</c:v>
                </c:pt>
                <c:pt idx="18044">
                  <c:v>115.7212</c:v>
                </c:pt>
                <c:pt idx="18045">
                  <c:v>115.76753846153846</c:v>
                </c:pt>
                <c:pt idx="18046">
                  <c:v>115.79236923076922</c:v>
                </c:pt>
                <c:pt idx="18047">
                  <c:v>115.87135384615385</c:v>
                </c:pt>
                <c:pt idx="18048">
                  <c:v>115.79790769230769</c:v>
                </c:pt>
                <c:pt idx="18049">
                  <c:v>116.17476923076923</c:v>
                </c:pt>
                <c:pt idx="18050">
                  <c:v>115.83144615384616</c:v>
                </c:pt>
                <c:pt idx="18051">
                  <c:v>115.85224615384615</c:v>
                </c:pt>
                <c:pt idx="18052">
                  <c:v>115.90289230769231</c:v>
                </c:pt>
                <c:pt idx="18053">
                  <c:v>115.94184615384616</c:v>
                </c:pt>
                <c:pt idx="18054">
                  <c:v>116.06735384615385</c:v>
                </c:pt>
                <c:pt idx="18055">
                  <c:v>115.93547692307692</c:v>
                </c:pt>
                <c:pt idx="18056">
                  <c:v>116.25347692307692</c:v>
                </c:pt>
                <c:pt idx="18057">
                  <c:v>116.01507692307692</c:v>
                </c:pt>
                <c:pt idx="18058">
                  <c:v>115.95498461538462</c:v>
                </c:pt>
                <c:pt idx="18059">
                  <c:v>115.98344615384616</c:v>
                </c:pt>
                <c:pt idx="18060">
                  <c:v>116.12479999999999</c:v>
                </c:pt>
                <c:pt idx="18061">
                  <c:v>116.25621538461539</c:v>
                </c:pt>
                <c:pt idx="18062">
                  <c:v>116.02729230769231</c:v>
                </c:pt>
                <c:pt idx="18063">
                  <c:v>116.61852307692308</c:v>
                </c:pt>
                <c:pt idx="18064">
                  <c:v>116.31461538461538</c:v>
                </c:pt>
                <c:pt idx="18065">
                  <c:v>116.0695076923077</c:v>
                </c:pt>
                <c:pt idx="18066">
                  <c:v>116.36360000000001</c:v>
                </c:pt>
                <c:pt idx="18067">
                  <c:v>116.23889230769231</c:v>
                </c:pt>
                <c:pt idx="18068">
                  <c:v>116.11353846153847</c:v>
                </c:pt>
                <c:pt idx="18069">
                  <c:v>116.11953846153847</c:v>
                </c:pt>
                <c:pt idx="18070">
                  <c:v>116.22763076923077</c:v>
                </c:pt>
                <c:pt idx="18071">
                  <c:v>116.17083076923078</c:v>
                </c:pt>
                <c:pt idx="18072">
                  <c:v>116.18289230769231</c:v>
                </c:pt>
                <c:pt idx="18073">
                  <c:v>116.36787692307692</c:v>
                </c:pt>
                <c:pt idx="18074">
                  <c:v>116.19966153846154</c:v>
                </c:pt>
                <c:pt idx="18075">
                  <c:v>116.31698461538461</c:v>
                </c:pt>
                <c:pt idx="18076">
                  <c:v>116.22692307692307</c:v>
                </c:pt>
                <c:pt idx="18077">
                  <c:v>116.5116</c:v>
                </c:pt>
                <c:pt idx="18078">
                  <c:v>116.29726153846154</c:v>
                </c:pt>
                <c:pt idx="18079">
                  <c:v>116.27852307692308</c:v>
                </c:pt>
                <c:pt idx="18080">
                  <c:v>116.32523076923077</c:v>
                </c:pt>
                <c:pt idx="18081">
                  <c:v>116.31763076923077</c:v>
                </c:pt>
                <c:pt idx="18082">
                  <c:v>116.38667692307692</c:v>
                </c:pt>
                <c:pt idx="18083">
                  <c:v>116.31686153846154</c:v>
                </c:pt>
                <c:pt idx="18084">
                  <c:v>116.43553846153846</c:v>
                </c:pt>
                <c:pt idx="18085">
                  <c:v>116.39400000000001</c:v>
                </c:pt>
                <c:pt idx="18086">
                  <c:v>116.37003076923077</c:v>
                </c:pt>
                <c:pt idx="18087">
                  <c:v>116.40895384615385</c:v>
                </c:pt>
                <c:pt idx="18088">
                  <c:v>116.56418461538462</c:v>
                </c:pt>
                <c:pt idx="18089">
                  <c:v>116.59621538461539</c:v>
                </c:pt>
                <c:pt idx="18090">
                  <c:v>116.44206153846154</c:v>
                </c:pt>
                <c:pt idx="18091">
                  <c:v>116.65501538461538</c:v>
                </c:pt>
                <c:pt idx="18092">
                  <c:v>116.51686153846154</c:v>
                </c:pt>
                <c:pt idx="18093">
                  <c:v>116.51064615384615</c:v>
                </c:pt>
                <c:pt idx="18094">
                  <c:v>116.61587692307693</c:v>
                </c:pt>
                <c:pt idx="18095">
                  <c:v>116.70701538461539</c:v>
                </c:pt>
                <c:pt idx="18096">
                  <c:v>116.65932307692307</c:v>
                </c:pt>
                <c:pt idx="18097">
                  <c:v>116.55384615384615</c:v>
                </c:pt>
                <c:pt idx="18098">
                  <c:v>116.6532</c:v>
                </c:pt>
                <c:pt idx="18099">
                  <c:v>116.59987692307692</c:v>
                </c:pt>
                <c:pt idx="18100">
                  <c:v>116.64683076923077</c:v>
                </c:pt>
                <c:pt idx="18101">
                  <c:v>116.81855384615385</c:v>
                </c:pt>
                <c:pt idx="18102">
                  <c:v>116.78135384615385</c:v>
                </c:pt>
                <c:pt idx="18103">
                  <c:v>116.86024615384615</c:v>
                </c:pt>
                <c:pt idx="18104">
                  <c:v>116.65519999999999</c:v>
                </c:pt>
                <c:pt idx="18105">
                  <c:v>116.724</c:v>
                </c:pt>
                <c:pt idx="18106">
                  <c:v>116.72295384615384</c:v>
                </c:pt>
                <c:pt idx="18107">
                  <c:v>116.72535384615385</c:v>
                </c:pt>
                <c:pt idx="18108">
                  <c:v>116.83618461538461</c:v>
                </c:pt>
                <c:pt idx="18109">
                  <c:v>116.78138461538461</c:v>
                </c:pt>
                <c:pt idx="18110">
                  <c:v>116.87913846153846</c:v>
                </c:pt>
                <c:pt idx="18111">
                  <c:v>116.77021538461538</c:v>
                </c:pt>
                <c:pt idx="18112">
                  <c:v>116.86603076923078</c:v>
                </c:pt>
                <c:pt idx="18113">
                  <c:v>116.83316923076923</c:v>
                </c:pt>
                <c:pt idx="18114">
                  <c:v>116.8152923076923</c:v>
                </c:pt>
                <c:pt idx="18115">
                  <c:v>116.87486153846154</c:v>
                </c:pt>
                <c:pt idx="18116">
                  <c:v>117.07578461538462</c:v>
                </c:pt>
                <c:pt idx="18117">
                  <c:v>116.86658461538461</c:v>
                </c:pt>
                <c:pt idx="18118">
                  <c:v>116.87633846153847</c:v>
                </c:pt>
                <c:pt idx="18119">
                  <c:v>116.99421538461539</c:v>
                </c:pt>
                <c:pt idx="18120">
                  <c:v>116.95418461538462</c:v>
                </c:pt>
                <c:pt idx="18121">
                  <c:v>116.97815384615384</c:v>
                </c:pt>
                <c:pt idx="18122">
                  <c:v>117.02255384615384</c:v>
                </c:pt>
                <c:pt idx="18123">
                  <c:v>117.20095384615385</c:v>
                </c:pt>
                <c:pt idx="18124">
                  <c:v>117.14581538461539</c:v>
                </c:pt>
                <c:pt idx="18125">
                  <c:v>117.00095384615385</c:v>
                </c:pt>
                <c:pt idx="18126">
                  <c:v>117.54215384615385</c:v>
                </c:pt>
                <c:pt idx="18127">
                  <c:v>117.23523076923077</c:v>
                </c:pt>
                <c:pt idx="18128">
                  <c:v>117.06276923076923</c:v>
                </c:pt>
                <c:pt idx="18129">
                  <c:v>117.09846153846154</c:v>
                </c:pt>
                <c:pt idx="18130">
                  <c:v>117.11769230769231</c:v>
                </c:pt>
                <c:pt idx="18131">
                  <c:v>117.18858461538461</c:v>
                </c:pt>
                <c:pt idx="18132">
                  <c:v>117.09763076923078</c:v>
                </c:pt>
                <c:pt idx="18133">
                  <c:v>117.19</c:v>
                </c:pt>
                <c:pt idx="18134">
                  <c:v>117.41187692307692</c:v>
                </c:pt>
                <c:pt idx="18135">
                  <c:v>117.14169230769231</c:v>
                </c:pt>
                <c:pt idx="18136">
                  <c:v>117.18227692307693</c:v>
                </c:pt>
                <c:pt idx="18137">
                  <c:v>117.45972307692308</c:v>
                </c:pt>
                <c:pt idx="18138">
                  <c:v>117.22156923076923</c:v>
                </c:pt>
                <c:pt idx="18139">
                  <c:v>117.21304615384615</c:v>
                </c:pt>
                <c:pt idx="18140">
                  <c:v>117.24507692307692</c:v>
                </c:pt>
                <c:pt idx="18141">
                  <c:v>117.33984615384615</c:v>
                </c:pt>
                <c:pt idx="18142">
                  <c:v>117.34169230769231</c:v>
                </c:pt>
                <c:pt idx="18143">
                  <c:v>117.34861538461539</c:v>
                </c:pt>
                <c:pt idx="18144">
                  <c:v>117.32867692307693</c:v>
                </c:pt>
                <c:pt idx="18145">
                  <c:v>117.49427692307692</c:v>
                </c:pt>
                <c:pt idx="18146">
                  <c:v>117.31716923076922</c:v>
                </c:pt>
                <c:pt idx="18147">
                  <c:v>117.39633846153846</c:v>
                </c:pt>
                <c:pt idx="18148">
                  <c:v>117.40916923076924</c:v>
                </c:pt>
                <c:pt idx="18149">
                  <c:v>117.42686153846154</c:v>
                </c:pt>
                <c:pt idx="18150">
                  <c:v>117.42064615384615</c:v>
                </c:pt>
                <c:pt idx="18151">
                  <c:v>117.66406153846154</c:v>
                </c:pt>
                <c:pt idx="18152">
                  <c:v>117.44926153846154</c:v>
                </c:pt>
                <c:pt idx="18153">
                  <c:v>117.4372</c:v>
                </c:pt>
                <c:pt idx="18154">
                  <c:v>117.49990769230769</c:v>
                </c:pt>
                <c:pt idx="18155">
                  <c:v>117.47858461538462</c:v>
                </c:pt>
                <c:pt idx="18156">
                  <c:v>117.50406153846154</c:v>
                </c:pt>
                <c:pt idx="18157">
                  <c:v>117.50855384615384</c:v>
                </c:pt>
                <c:pt idx="18158">
                  <c:v>117.54563076923077</c:v>
                </c:pt>
                <c:pt idx="18159">
                  <c:v>117.57304615384615</c:v>
                </c:pt>
                <c:pt idx="18160">
                  <c:v>117.53012307692308</c:v>
                </c:pt>
                <c:pt idx="18161">
                  <c:v>117.67375384615384</c:v>
                </c:pt>
                <c:pt idx="18162">
                  <c:v>117.61381538461538</c:v>
                </c:pt>
                <c:pt idx="18163">
                  <c:v>117.72643076923077</c:v>
                </c:pt>
                <c:pt idx="18164">
                  <c:v>117.65175384615385</c:v>
                </c:pt>
                <c:pt idx="18165">
                  <c:v>117.63606153846153</c:v>
                </c:pt>
                <c:pt idx="18166">
                  <c:v>117.80018461538461</c:v>
                </c:pt>
                <c:pt idx="18167">
                  <c:v>117.64873846153846</c:v>
                </c:pt>
                <c:pt idx="18168">
                  <c:v>117.74643076923077</c:v>
                </c:pt>
                <c:pt idx="18169">
                  <c:v>117.79473846153846</c:v>
                </c:pt>
                <c:pt idx="18170">
                  <c:v>117.76467692307692</c:v>
                </c:pt>
                <c:pt idx="18171">
                  <c:v>117.72126153846153</c:v>
                </c:pt>
                <c:pt idx="18172">
                  <c:v>117.96021538461538</c:v>
                </c:pt>
                <c:pt idx="18173">
                  <c:v>117.99529230769231</c:v>
                </c:pt>
                <c:pt idx="18174">
                  <c:v>117.75698461538461</c:v>
                </c:pt>
                <c:pt idx="18175">
                  <c:v>117.78163076923077</c:v>
                </c:pt>
                <c:pt idx="18176">
                  <c:v>118.06566153846154</c:v>
                </c:pt>
                <c:pt idx="18177">
                  <c:v>117.87150769230769</c:v>
                </c:pt>
                <c:pt idx="18178">
                  <c:v>117.83083076923077</c:v>
                </c:pt>
                <c:pt idx="18179">
                  <c:v>117.84329230769231</c:v>
                </c:pt>
                <c:pt idx="18180">
                  <c:v>117.87612307692308</c:v>
                </c:pt>
                <c:pt idx="18181">
                  <c:v>117.87132307692308</c:v>
                </c:pt>
                <c:pt idx="18182">
                  <c:v>117.98778461538461</c:v>
                </c:pt>
                <c:pt idx="18183">
                  <c:v>118.02538461538461</c:v>
                </c:pt>
                <c:pt idx="18184">
                  <c:v>117.9196</c:v>
                </c:pt>
                <c:pt idx="18185">
                  <c:v>117.9404</c:v>
                </c:pt>
                <c:pt idx="18186">
                  <c:v>118.00593846153846</c:v>
                </c:pt>
                <c:pt idx="18187">
                  <c:v>118.0852</c:v>
                </c:pt>
                <c:pt idx="18188">
                  <c:v>117.97246153846154</c:v>
                </c:pt>
                <c:pt idx="18189">
                  <c:v>118.19763076923077</c:v>
                </c:pt>
                <c:pt idx="18190">
                  <c:v>118.03833846153846</c:v>
                </c:pt>
                <c:pt idx="18191">
                  <c:v>118.10947692307693</c:v>
                </c:pt>
                <c:pt idx="18192">
                  <c:v>118.06372307692308</c:v>
                </c:pt>
                <c:pt idx="18193">
                  <c:v>118.07138461538462</c:v>
                </c:pt>
                <c:pt idx="18194">
                  <c:v>118.14698461538461</c:v>
                </c:pt>
                <c:pt idx="18195">
                  <c:v>118.09941538461538</c:v>
                </c:pt>
                <c:pt idx="18196">
                  <c:v>118.13166153846154</c:v>
                </c:pt>
                <c:pt idx="18197">
                  <c:v>118.40806153846154</c:v>
                </c:pt>
                <c:pt idx="18198">
                  <c:v>118.1719076923077</c:v>
                </c:pt>
                <c:pt idx="18199">
                  <c:v>118.15796923076923</c:v>
                </c:pt>
                <c:pt idx="18200">
                  <c:v>118.21827692307693</c:v>
                </c:pt>
                <c:pt idx="18201">
                  <c:v>118.46523076923077</c:v>
                </c:pt>
                <c:pt idx="18202">
                  <c:v>118.2159076923077</c:v>
                </c:pt>
                <c:pt idx="18203">
                  <c:v>118.28316923076923</c:v>
                </c:pt>
                <c:pt idx="18204">
                  <c:v>118.27784615384616</c:v>
                </c:pt>
                <c:pt idx="18205">
                  <c:v>118.28550769230769</c:v>
                </c:pt>
                <c:pt idx="18206">
                  <c:v>118.2848923076923</c:v>
                </c:pt>
                <c:pt idx="18207">
                  <c:v>118.39956923076923</c:v>
                </c:pt>
                <c:pt idx="18208">
                  <c:v>118.41338461538462</c:v>
                </c:pt>
                <c:pt idx="18209">
                  <c:v>118.30012307692307</c:v>
                </c:pt>
                <c:pt idx="18210">
                  <c:v>118.3464</c:v>
                </c:pt>
                <c:pt idx="18211">
                  <c:v>118.36104615384616</c:v>
                </c:pt>
                <c:pt idx="18212">
                  <c:v>118.54</c:v>
                </c:pt>
                <c:pt idx="18213">
                  <c:v>118.37766153846154</c:v>
                </c:pt>
                <c:pt idx="18214">
                  <c:v>118.52864615384615</c:v>
                </c:pt>
                <c:pt idx="18215">
                  <c:v>118.4316</c:v>
                </c:pt>
                <c:pt idx="18216">
                  <c:v>118.42292307692308</c:v>
                </c:pt>
                <c:pt idx="18217">
                  <c:v>118.44535384615385</c:v>
                </c:pt>
                <c:pt idx="18218">
                  <c:v>118.53683076923078</c:v>
                </c:pt>
                <c:pt idx="18219">
                  <c:v>118.53550769230769</c:v>
                </c:pt>
                <c:pt idx="18220">
                  <c:v>118.49507692307692</c:v>
                </c:pt>
                <c:pt idx="18221">
                  <c:v>118.50513846153846</c:v>
                </c:pt>
                <c:pt idx="18222">
                  <c:v>118.54212307692308</c:v>
                </c:pt>
                <c:pt idx="18223">
                  <c:v>118.52286153846154</c:v>
                </c:pt>
                <c:pt idx="18224">
                  <c:v>118.56972307692308</c:v>
                </c:pt>
                <c:pt idx="18225">
                  <c:v>118.58538461538461</c:v>
                </c:pt>
                <c:pt idx="18226">
                  <c:v>118.62246153846154</c:v>
                </c:pt>
                <c:pt idx="18227">
                  <c:v>118.58018461538461</c:v>
                </c:pt>
                <c:pt idx="18228">
                  <c:v>118.72215384615384</c:v>
                </c:pt>
                <c:pt idx="18229">
                  <c:v>118.68646153846154</c:v>
                </c:pt>
                <c:pt idx="18230">
                  <c:v>118.64095384615385</c:v>
                </c:pt>
                <c:pt idx="18231">
                  <c:v>118.69461538461539</c:v>
                </c:pt>
                <c:pt idx="18232">
                  <c:v>118.79476923076923</c:v>
                </c:pt>
                <c:pt idx="18233">
                  <c:v>118.74495384615385</c:v>
                </c:pt>
                <c:pt idx="18234">
                  <c:v>118.7083076923077</c:v>
                </c:pt>
                <c:pt idx="18235">
                  <c:v>118.74584615384616</c:v>
                </c:pt>
                <c:pt idx="18236">
                  <c:v>118.83664615384616</c:v>
                </c:pt>
                <c:pt idx="18237">
                  <c:v>118.73907692307692</c:v>
                </c:pt>
                <c:pt idx="18238">
                  <c:v>118.81196923076924</c:v>
                </c:pt>
                <c:pt idx="18239">
                  <c:v>118.79329230769231</c:v>
                </c:pt>
                <c:pt idx="18240">
                  <c:v>118.79086153846154</c:v>
                </c:pt>
                <c:pt idx="18241">
                  <c:v>118.80372307692308</c:v>
                </c:pt>
                <c:pt idx="18242">
                  <c:v>119.11538461538461</c:v>
                </c:pt>
                <c:pt idx="18243">
                  <c:v>118.97403076923077</c:v>
                </c:pt>
                <c:pt idx="18244">
                  <c:v>118.87166153846154</c:v>
                </c:pt>
                <c:pt idx="18245">
                  <c:v>118.89261538461538</c:v>
                </c:pt>
                <c:pt idx="18246">
                  <c:v>118.90467692307692</c:v>
                </c:pt>
                <c:pt idx="18247">
                  <c:v>118.95581538461539</c:v>
                </c:pt>
                <c:pt idx="18248">
                  <c:v>118.93366153846154</c:v>
                </c:pt>
                <c:pt idx="18249">
                  <c:v>119.00446153846154</c:v>
                </c:pt>
                <c:pt idx="18250">
                  <c:v>118.98935384615385</c:v>
                </c:pt>
                <c:pt idx="18251">
                  <c:v>118.97956923076923</c:v>
                </c:pt>
                <c:pt idx="18252">
                  <c:v>119.02760000000001</c:v>
                </c:pt>
                <c:pt idx="18253">
                  <c:v>119.08132307692307</c:v>
                </c:pt>
                <c:pt idx="18254">
                  <c:v>119.03486153846154</c:v>
                </c:pt>
                <c:pt idx="18255">
                  <c:v>119.02172307692308</c:v>
                </c:pt>
                <c:pt idx="18256">
                  <c:v>119.13135384615384</c:v>
                </c:pt>
                <c:pt idx="18257">
                  <c:v>119.05787692307692</c:v>
                </c:pt>
                <c:pt idx="18258">
                  <c:v>119.07676923076923</c:v>
                </c:pt>
                <c:pt idx="18259">
                  <c:v>119.13086153846155</c:v>
                </c:pt>
                <c:pt idx="18260">
                  <c:v>119.1604</c:v>
                </c:pt>
                <c:pt idx="18261">
                  <c:v>119.19649230769231</c:v>
                </c:pt>
                <c:pt idx="18262">
                  <c:v>119.14683076923077</c:v>
                </c:pt>
                <c:pt idx="18263">
                  <c:v>119.16784615384616</c:v>
                </c:pt>
                <c:pt idx="18264">
                  <c:v>119.18076923076923</c:v>
                </c:pt>
                <c:pt idx="18265">
                  <c:v>119.19873846153847</c:v>
                </c:pt>
                <c:pt idx="18266">
                  <c:v>119.22169230769231</c:v>
                </c:pt>
                <c:pt idx="18267">
                  <c:v>119.20926153846153</c:v>
                </c:pt>
                <c:pt idx="18268">
                  <c:v>119.3428</c:v>
                </c:pt>
                <c:pt idx="18269">
                  <c:v>119.2628</c:v>
                </c:pt>
                <c:pt idx="18270">
                  <c:v>119.28350769230769</c:v>
                </c:pt>
                <c:pt idx="18271">
                  <c:v>119.28218461538462</c:v>
                </c:pt>
                <c:pt idx="18272">
                  <c:v>119.30756923076923</c:v>
                </c:pt>
                <c:pt idx="18273">
                  <c:v>119.35655384615384</c:v>
                </c:pt>
                <c:pt idx="18274">
                  <c:v>119.44910769230769</c:v>
                </c:pt>
                <c:pt idx="18275">
                  <c:v>119.34827692307692</c:v>
                </c:pt>
                <c:pt idx="18276">
                  <c:v>119.37735384615385</c:v>
                </c:pt>
                <c:pt idx="18277">
                  <c:v>119.4384</c:v>
                </c:pt>
                <c:pt idx="18278">
                  <c:v>119.57049230769231</c:v>
                </c:pt>
                <c:pt idx="18279">
                  <c:v>119.43704615384615</c:v>
                </c:pt>
                <c:pt idx="18280">
                  <c:v>119.46301538461539</c:v>
                </c:pt>
                <c:pt idx="18281">
                  <c:v>119.58418461538461</c:v>
                </c:pt>
                <c:pt idx="18282">
                  <c:v>119.49861538461539</c:v>
                </c:pt>
                <c:pt idx="18283">
                  <c:v>119.48396923076923</c:v>
                </c:pt>
                <c:pt idx="18284">
                  <c:v>119.57624615384616</c:v>
                </c:pt>
                <c:pt idx="18285">
                  <c:v>119.57040000000001</c:v>
                </c:pt>
                <c:pt idx="18286">
                  <c:v>119.55412307692308</c:v>
                </c:pt>
                <c:pt idx="18287">
                  <c:v>119.5503076923077</c:v>
                </c:pt>
                <c:pt idx="18288">
                  <c:v>119.56593846153847</c:v>
                </c:pt>
                <c:pt idx="18289">
                  <c:v>119.65916923076924</c:v>
                </c:pt>
                <c:pt idx="18290">
                  <c:v>119.58221538461538</c:v>
                </c:pt>
                <c:pt idx="18291">
                  <c:v>119.62596923076923</c:v>
                </c:pt>
                <c:pt idx="18292">
                  <c:v>119.93673846153847</c:v>
                </c:pt>
                <c:pt idx="18293">
                  <c:v>119.66113846153846</c:v>
                </c:pt>
                <c:pt idx="18294">
                  <c:v>119.67486153846154</c:v>
                </c:pt>
                <c:pt idx="18295">
                  <c:v>119.69547692307692</c:v>
                </c:pt>
                <c:pt idx="18296">
                  <c:v>119.86673846153846</c:v>
                </c:pt>
                <c:pt idx="18297">
                  <c:v>119.69280000000001</c:v>
                </c:pt>
                <c:pt idx="18298">
                  <c:v>119.74310769230769</c:v>
                </c:pt>
                <c:pt idx="18299">
                  <c:v>119.80784615384616</c:v>
                </c:pt>
                <c:pt idx="18300">
                  <c:v>119.78313846153846</c:v>
                </c:pt>
                <c:pt idx="18301">
                  <c:v>119.79356923076924</c:v>
                </c:pt>
                <c:pt idx="18302">
                  <c:v>119.85904615384615</c:v>
                </c:pt>
                <c:pt idx="18303">
                  <c:v>119.79464615384616</c:v>
                </c:pt>
                <c:pt idx="18304">
                  <c:v>119.79704615384615</c:v>
                </c:pt>
                <c:pt idx="18305">
                  <c:v>119.89956923076923</c:v>
                </c:pt>
                <c:pt idx="18306">
                  <c:v>119.90815384615385</c:v>
                </c:pt>
                <c:pt idx="18307">
                  <c:v>119.85904615384615</c:v>
                </c:pt>
                <c:pt idx="18308">
                  <c:v>119.87895384615385</c:v>
                </c:pt>
                <c:pt idx="18309">
                  <c:v>119.98243076923077</c:v>
                </c:pt>
                <c:pt idx="18310">
                  <c:v>119.97892307692308</c:v>
                </c:pt>
                <c:pt idx="18311">
                  <c:v>119.91858461538462</c:v>
                </c:pt>
                <c:pt idx="18312">
                  <c:v>120.02166153846154</c:v>
                </c:pt>
                <c:pt idx="18313">
                  <c:v>120.01107692307693</c:v>
                </c:pt>
                <c:pt idx="18314">
                  <c:v>120.04646153846154</c:v>
                </c:pt>
                <c:pt idx="18315">
                  <c:v>120.01686153846154</c:v>
                </c:pt>
                <c:pt idx="18316">
                  <c:v>120.05913846153847</c:v>
                </c:pt>
                <c:pt idx="18317">
                  <c:v>120.04621538461538</c:v>
                </c:pt>
                <c:pt idx="18318">
                  <c:v>120.02079999999999</c:v>
                </c:pt>
                <c:pt idx="18319">
                  <c:v>120.12492307692308</c:v>
                </c:pt>
                <c:pt idx="18320">
                  <c:v>120.09624615384615</c:v>
                </c:pt>
                <c:pt idx="18321">
                  <c:v>120.11624615384615</c:v>
                </c:pt>
                <c:pt idx="18322">
                  <c:v>120.09624615384615</c:v>
                </c:pt>
                <c:pt idx="18323">
                  <c:v>120.11018461538461</c:v>
                </c:pt>
                <c:pt idx="18324">
                  <c:v>120.13689230769231</c:v>
                </c:pt>
                <c:pt idx="18325">
                  <c:v>120.13160000000001</c:v>
                </c:pt>
                <c:pt idx="18326">
                  <c:v>120.17956923076923</c:v>
                </c:pt>
                <c:pt idx="18327">
                  <c:v>120.16990769230769</c:v>
                </c:pt>
                <c:pt idx="18328">
                  <c:v>120.23538461538462</c:v>
                </c:pt>
                <c:pt idx="18329">
                  <c:v>120.2236923076923</c:v>
                </c:pt>
                <c:pt idx="18330">
                  <c:v>120.22436923076923</c:v>
                </c:pt>
                <c:pt idx="18331">
                  <c:v>120.23393846153846</c:v>
                </c:pt>
                <c:pt idx="18332">
                  <c:v>120.2484</c:v>
                </c:pt>
                <c:pt idx="18333">
                  <c:v>120.34689230769231</c:v>
                </c:pt>
                <c:pt idx="18334">
                  <c:v>120.38836923076923</c:v>
                </c:pt>
                <c:pt idx="18335">
                  <c:v>120.35689230769231</c:v>
                </c:pt>
                <c:pt idx="18336">
                  <c:v>120.31258461538461</c:v>
                </c:pt>
                <c:pt idx="18337">
                  <c:v>120.42649230769231</c:v>
                </c:pt>
                <c:pt idx="18338">
                  <c:v>120.35969230769231</c:v>
                </c:pt>
                <c:pt idx="18339">
                  <c:v>120.35150769230769</c:v>
                </c:pt>
                <c:pt idx="18340">
                  <c:v>120.53227692307692</c:v>
                </c:pt>
                <c:pt idx="18341">
                  <c:v>120.38412307692307</c:v>
                </c:pt>
                <c:pt idx="18342">
                  <c:v>120.48892307692307</c:v>
                </c:pt>
                <c:pt idx="18343">
                  <c:v>120.44553846153846</c:v>
                </c:pt>
                <c:pt idx="18344">
                  <c:v>120.45215384615385</c:v>
                </c:pt>
                <c:pt idx="18345">
                  <c:v>120.52803076923077</c:v>
                </c:pt>
                <c:pt idx="18346">
                  <c:v>120.48670769230769</c:v>
                </c:pt>
                <c:pt idx="18347">
                  <c:v>120.49295384615385</c:v>
                </c:pt>
                <c:pt idx="18348">
                  <c:v>120.51061538461539</c:v>
                </c:pt>
                <c:pt idx="18349">
                  <c:v>120.5308</c:v>
                </c:pt>
                <c:pt idx="18350">
                  <c:v>120.53123076923077</c:v>
                </c:pt>
                <c:pt idx="18351">
                  <c:v>120.54387692307692</c:v>
                </c:pt>
                <c:pt idx="18352">
                  <c:v>120.68221538461539</c:v>
                </c:pt>
                <c:pt idx="18353">
                  <c:v>120.58089230769231</c:v>
                </c:pt>
                <c:pt idx="18354">
                  <c:v>120.61012307692307</c:v>
                </c:pt>
                <c:pt idx="18355">
                  <c:v>120.62393846153846</c:v>
                </c:pt>
                <c:pt idx="18356">
                  <c:v>120.62670769230769</c:v>
                </c:pt>
                <c:pt idx="18357">
                  <c:v>120.65436923076923</c:v>
                </c:pt>
                <c:pt idx="18358">
                  <c:v>120.67464615384615</c:v>
                </c:pt>
                <c:pt idx="18359">
                  <c:v>120.68883076923078</c:v>
                </c:pt>
                <c:pt idx="18360">
                  <c:v>120.69406153846154</c:v>
                </c:pt>
                <c:pt idx="18361">
                  <c:v>120.70630769230769</c:v>
                </c:pt>
                <c:pt idx="18362">
                  <c:v>120.7736</c:v>
                </c:pt>
                <c:pt idx="18363">
                  <c:v>120.74760000000001</c:v>
                </c:pt>
                <c:pt idx="18364">
                  <c:v>120.74009230769231</c:v>
                </c:pt>
                <c:pt idx="18365">
                  <c:v>120.854</c:v>
                </c:pt>
                <c:pt idx="18366">
                  <c:v>120.80852307692308</c:v>
                </c:pt>
                <c:pt idx="18367">
                  <c:v>120.79627692307692</c:v>
                </c:pt>
                <c:pt idx="18368">
                  <c:v>120.85646153846155</c:v>
                </c:pt>
                <c:pt idx="18369">
                  <c:v>120.84873846153846</c:v>
                </c:pt>
                <c:pt idx="18370">
                  <c:v>120.94836923076923</c:v>
                </c:pt>
                <c:pt idx="18371">
                  <c:v>120.86984615384615</c:v>
                </c:pt>
                <c:pt idx="18372">
                  <c:v>120.88203076923077</c:v>
                </c:pt>
                <c:pt idx="18373">
                  <c:v>120.9260923076923</c:v>
                </c:pt>
                <c:pt idx="18374">
                  <c:v>120.90867692307692</c:v>
                </c:pt>
                <c:pt idx="18375">
                  <c:v>120.93452307692307</c:v>
                </c:pt>
                <c:pt idx="18376">
                  <c:v>120.99443076923077</c:v>
                </c:pt>
                <c:pt idx="18377">
                  <c:v>120.97267692307692</c:v>
                </c:pt>
                <c:pt idx="18378">
                  <c:v>120.96883076923076</c:v>
                </c:pt>
                <c:pt idx="18379">
                  <c:v>121.00944615384616</c:v>
                </c:pt>
                <c:pt idx="18380">
                  <c:v>121.03116923076924</c:v>
                </c:pt>
                <c:pt idx="18381">
                  <c:v>121.02683076923077</c:v>
                </c:pt>
                <c:pt idx="18382">
                  <c:v>121.06424615384616</c:v>
                </c:pt>
                <c:pt idx="18383">
                  <c:v>121.08012307692307</c:v>
                </c:pt>
                <c:pt idx="18384">
                  <c:v>121.08264615384616</c:v>
                </c:pt>
                <c:pt idx="18385">
                  <c:v>121.1036</c:v>
                </c:pt>
                <c:pt idx="18386">
                  <c:v>121.12163076923076</c:v>
                </c:pt>
                <c:pt idx="18387">
                  <c:v>121.12978461538462</c:v>
                </c:pt>
                <c:pt idx="18388">
                  <c:v>121.1328923076923</c:v>
                </c:pt>
                <c:pt idx="18389">
                  <c:v>121.18538461538462</c:v>
                </c:pt>
                <c:pt idx="18390">
                  <c:v>121.19421538461539</c:v>
                </c:pt>
                <c:pt idx="18391">
                  <c:v>121.19055384615385</c:v>
                </c:pt>
                <c:pt idx="18392">
                  <c:v>121.19812307692308</c:v>
                </c:pt>
                <c:pt idx="18393">
                  <c:v>121.21781538461538</c:v>
                </c:pt>
                <c:pt idx="18394">
                  <c:v>121.32935384615385</c:v>
                </c:pt>
                <c:pt idx="18395">
                  <c:v>121.246</c:v>
                </c:pt>
                <c:pt idx="18396">
                  <c:v>121.28609230769231</c:v>
                </c:pt>
                <c:pt idx="18397">
                  <c:v>121.29356923076924</c:v>
                </c:pt>
                <c:pt idx="18398">
                  <c:v>121.31430769230769</c:v>
                </c:pt>
                <c:pt idx="18399">
                  <c:v>121.31763076923077</c:v>
                </c:pt>
                <c:pt idx="18400">
                  <c:v>121.3487076923077</c:v>
                </c:pt>
                <c:pt idx="18401">
                  <c:v>121.33578461538461</c:v>
                </c:pt>
                <c:pt idx="18402">
                  <c:v>121.36193846153846</c:v>
                </c:pt>
                <c:pt idx="18403">
                  <c:v>121.39024615384615</c:v>
                </c:pt>
                <c:pt idx="18404">
                  <c:v>121.43723076923077</c:v>
                </c:pt>
                <c:pt idx="18405">
                  <c:v>121.44144615384616</c:v>
                </c:pt>
                <c:pt idx="18406">
                  <c:v>121.42913846153846</c:v>
                </c:pt>
                <c:pt idx="18407">
                  <c:v>121.44433846153846</c:v>
                </c:pt>
                <c:pt idx="18408">
                  <c:v>121.52372307692308</c:v>
                </c:pt>
                <c:pt idx="18409">
                  <c:v>121.48144615384615</c:v>
                </c:pt>
                <c:pt idx="18410">
                  <c:v>121.48520000000001</c:v>
                </c:pt>
                <c:pt idx="18411">
                  <c:v>121.52160000000001</c:v>
                </c:pt>
                <c:pt idx="18412">
                  <c:v>121.60415384615385</c:v>
                </c:pt>
                <c:pt idx="18413">
                  <c:v>121.53126153846154</c:v>
                </c:pt>
                <c:pt idx="18414">
                  <c:v>121.56978461538462</c:v>
                </c:pt>
                <c:pt idx="18415">
                  <c:v>121.60123076923077</c:v>
                </c:pt>
                <c:pt idx="18416">
                  <c:v>121.59898461538461</c:v>
                </c:pt>
                <c:pt idx="18417">
                  <c:v>121.604</c:v>
                </c:pt>
                <c:pt idx="18418">
                  <c:v>121.63603076923077</c:v>
                </c:pt>
                <c:pt idx="18419">
                  <c:v>121.6328923076923</c:v>
                </c:pt>
                <c:pt idx="18420">
                  <c:v>121.64372307692308</c:v>
                </c:pt>
                <c:pt idx="18421">
                  <c:v>121.67624615384615</c:v>
                </c:pt>
                <c:pt idx="18422">
                  <c:v>121.70113846153846</c:v>
                </c:pt>
                <c:pt idx="18423">
                  <c:v>121.6967076923077</c:v>
                </c:pt>
                <c:pt idx="18424">
                  <c:v>121.72403076923077</c:v>
                </c:pt>
                <c:pt idx="18425">
                  <c:v>121.73993846153846</c:v>
                </c:pt>
                <c:pt idx="18426">
                  <c:v>121.74187692307693</c:v>
                </c:pt>
                <c:pt idx="18427">
                  <c:v>121.73969230769231</c:v>
                </c:pt>
                <c:pt idx="18428">
                  <c:v>121.8400923076923</c:v>
                </c:pt>
                <c:pt idx="18429">
                  <c:v>121.78495384615384</c:v>
                </c:pt>
                <c:pt idx="18430">
                  <c:v>121.80058461538462</c:v>
                </c:pt>
                <c:pt idx="18431">
                  <c:v>121.83593846153846</c:v>
                </c:pt>
                <c:pt idx="18432">
                  <c:v>121.83950769230769</c:v>
                </c:pt>
                <c:pt idx="18433">
                  <c:v>121.87941538461538</c:v>
                </c:pt>
                <c:pt idx="18434">
                  <c:v>121.84969230769231</c:v>
                </c:pt>
                <c:pt idx="18435">
                  <c:v>121.88907692307693</c:v>
                </c:pt>
                <c:pt idx="18436">
                  <c:v>121.90178461538461</c:v>
                </c:pt>
                <c:pt idx="18437">
                  <c:v>121.93030769230769</c:v>
                </c:pt>
                <c:pt idx="18438">
                  <c:v>121.92233846153846</c:v>
                </c:pt>
                <c:pt idx="18439">
                  <c:v>121.97673846153846</c:v>
                </c:pt>
                <c:pt idx="18440">
                  <c:v>121.98895384615385</c:v>
                </c:pt>
                <c:pt idx="18441">
                  <c:v>121.97064615384615</c:v>
                </c:pt>
                <c:pt idx="18442">
                  <c:v>122.00513846153846</c:v>
                </c:pt>
                <c:pt idx="18443">
                  <c:v>122.05083076923077</c:v>
                </c:pt>
                <c:pt idx="18444">
                  <c:v>122.03178461538461</c:v>
                </c:pt>
                <c:pt idx="18445">
                  <c:v>122.05095384615385</c:v>
                </c:pt>
                <c:pt idx="18446">
                  <c:v>122.07864615384615</c:v>
                </c:pt>
                <c:pt idx="18447">
                  <c:v>122.128</c:v>
                </c:pt>
                <c:pt idx="18448">
                  <c:v>122.09603076923077</c:v>
                </c:pt>
                <c:pt idx="18449">
                  <c:v>122.12243076923077</c:v>
                </c:pt>
                <c:pt idx="18450">
                  <c:v>122.12329230769231</c:v>
                </c:pt>
                <c:pt idx="18451">
                  <c:v>122.14046153846154</c:v>
                </c:pt>
                <c:pt idx="18452">
                  <c:v>122.15329230769231</c:v>
                </c:pt>
                <c:pt idx="18453">
                  <c:v>122.18593846153846</c:v>
                </c:pt>
                <c:pt idx="18454">
                  <c:v>122.20550769230769</c:v>
                </c:pt>
                <c:pt idx="18455">
                  <c:v>122.21267692307693</c:v>
                </c:pt>
                <c:pt idx="18456">
                  <c:v>122.22956923076923</c:v>
                </c:pt>
                <c:pt idx="18457">
                  <c:v>122.252</c:v>
                </c:pt>
                <c:pt idx="18458">
                  <c:v>122.26369230769231</c:v>
                </c:pt>
                <c:pt idx="18459">
                  <c:v>122.27292307692308</c:v>
                </c:pt>
                <c:pt idx="18460">
                  <c:v>122.28224615384616</c:v>
                </c:pt>
                <c:pt idx="18461">
                  <c:v>122.32732307692308</c:v>
                </c:pt>
                <c:pt idx="18462">
                  <c:v>122.31713846153846</c:v>
                </c:pt>
                <c:pt idx="18463">
                  <c:v>122.33587692307692</c:v>
                </c:pt>
                <c:pt idx="18464">
                  <c:v>122.35033846153846</c:v>
                </c:pt>
                <c:pt idx="18465">
                  <c:v>122.37895384615385</c:v>
                </c:pt>
                <c:pt idx="18466">
                  <c:v>122.39695384615385</c:v>
                </c:pt>
                <c:pt idx="18467">
                  <c:v>122.43258461538461</c:v>
                </c:pt>
                <c:pt idx="18468">
                  <c:v>122.41135384615384</c:v>
                </c:pt>
                <c:pt idx="18469">
                  <c:v>122.43495384615385</c:v>
                </c:pt>
                <c:pt idx="18470">
                  <c:v>122.44772307692308</c:v>
                </c:pt>
                <c:pt idx="18471">
                  <c:v>122.48516923076923</c:v>
                </c:pt>
                <c:pt idx="18472">
                  <c:v>122.49544615384616</c:v>
                </c:pt>
                <c:pt idx="18473">
                  <c:v>122.49473846153846</c:v>
                </c:pt>
                <c:pt idx="18474">
                  <c:v>122.52753846153846</c:v>
                </c:pt>
                <c:pt idx="18475">
                  <c:v>122.52252307692308</c:v>
                </c:pt>
                <c:pt idx="18476">
                  <c:v>122.54015384615384</c:v>
                </c:pt>
                <c:pt idx="18477">
                  <c:v>122.57076923076923</c:v>
                </c:pt>
                <c:pt idx="18478">
                  <c:v>122.57569230769231</c:v>
                </c:pt>
                <c:pt idx="18479">
                  <c:v>122.59215384615385</c:v>
                </c:pt>
                <c:pt idx="18480">
                  <c:v>122.60175384615384</c:v>
                </c:pt>
                <c:pt idx="18481">
                  <c:v>122.66996923076923</c:v>
                </c:pt>
                <c:pt idx="18482">
                  <c:v>122.64015384615385</c:v>
                </c:pt>
                <c:pt idx="18483">
                  <c:v>122.65276923076924</c:v>
                </c:pt>
                <c:pt idx="18484">
                  <c:v>122.69427692307693</c:v>
                </c:pt>
                <c:pt idx="18485">
                  <c:v>122.70566153846154</c:v>
                </c:pt>
                <c:pt idx="18486">
                  <c:v>122.68575384615384</c:v>
                </c:pt>
                <c:pt idx="18487">
                  <c:v>122.72923076923077</c:v>
                </c:pt>
                <c:pt idx="18488">
                  <c:v>122.74523076923077</c:v>
                </c:pt>
                <c:pt idx="18489">
                  <c:v>122.76289230769231</c:v>
                </c:pt>
                <c:pt idx="18490">
                  <c:v>122.76027692307693</c:v>
                </c:pt>
                <c:pt idx="18491">
                  <c:v>122.7840923076923</c:v>
                </c:pt>
                <c:pt idx="18492">
                  <c:v>122.79443076923077</c:v>
                </c:pt>
                <c:pt idx="18493">
                  <c:v>122.81846153846153</c:v>
                </c:pt>
                <c:pt idx="18494">
                  <c:v>122.80412307692308</c:v>
                </c:pt>
                <c:pt idx="18495">
                  <c:v>122.86221538461538</c:v>
                </c:pt>
                <c:pt idx="18496">
                  <c:v>122.86006153846154</c:v>
                </c:pt>
                <c:pt idx="18497">
                  <c:v>122.87501538461538</c:v>
                </c:pt>
                <c:pt idx="18498">
                  <c:v>122.90664615384615</c:v>
                </c:pt>
                <c:pt idx="18499">
                  <c:v>122.92276923076923</c:v>
                </c:pt>
                <c:pt idx="18500">
                  <c:v>122.94126153846153</c:v>
                </c:pt>
                <c:pt idx="18501">
                  <c:v>122.93181538461539</c:v>
                </c:pt>
                <c:pt idx="18502">
                  <c:v>122.964</c:v>
                </c:pt>
                <c:pt idx="18503">
                  <c:v>122.98796923076922</c:v>
                </c:pt>
                <c:pt idx="18504">
                  <c:v>122.99067692307692</c:v>
                </c:pt>
                <c:pt idx="18505">
                  <c:v>123.03073846153846</c:v>
                </c:pt>
                <c:pt idx="18506">
                  <c:v>123.01929230769231</c:v>
                </c:pt>
                <c:pt idx="18507">
                  <c:v>123.0532</c:v>
                </c:pt>
                <c:pt idx="18508">
                  <c:v>123.06409230769231</c:v>
                </c:pt>
                <c:pt idx="18509">
                  <c:v>123.07098461538462</c:v>
                </c:pt>
                <c:pt idx="18510">
                  <c:v>123.10101538461538</c:v>
                </c:pt>
                <c:pt idx="18511">
                  <c:v>123.10236923076923</c:v>
                </c:pt>
                <c:pt idx="18512">
                  <c:v>123.12784615384615</c:v>
                </c:pt>
                <c:pt idx="18513">
                  <c:v>123.13603076923077</c:v>
                </c:pt>
                <c:pt idx="18514">
                  <c:v>123.15055384615384</c:v>
                </c:pt>
                <c:pt idx="18515">
                  <c:v>123.16538461538461</c:v>
                </c:pt>
                <c:pt idx="18516">
                  <c:v>123.18003076923077</c:v>
                </c:pt>
                <c:pt idx="18517">
                  <c:v>123.2151076923077</c:v>
                </c:pt>
                <c:pt idx="18518">
                  <c:v>123.21630769230769</c:v>
                </c:pt>
                <c:pt idx="18519">
                  <c:v>123.23264615384615</c:v>
                </c:pt>
                <c:pt idx="18520">
                  <c:v>123.26439999999999</c:v>
                </c:pt>
                <c:pt idx="18521">
                  <c:v>123.27430769230769</c:v>
                </c:pt>
                <c:pt idx="18522">
                  <c:v>123.27855384615384</c:v>
                </c:pt>
                <c:pt idx="18523">
                  <c:v>123.28929230769231</c:v>
                </c:pt>
                <c:pt idx="18524">
                  <c:v>123.31824615384616</c:v>
                </c:pt>
                <c:pt idx="18525">
                  <c:v>123.32793846153847</c:v>
                </c:pt>
                <c:pt idx="18526">
                  <c:v>123.35436923076924</c:v>
                </c:pt>
                <c:pt idx="18527">
                  <c:v>123.36006153846154</c:v>
                </c:pt>
                <c:pt idx="18528">
                  <c:v>123.38443076923078</c:v>
                </c:pt>
                <c:pt idx="18529">
                  <c:v>123.39279999999999</c:v>
                </c:pt>
                <c:pt idx="18530">
                  <c:v>123.41036923076923</c:v>
                </c:pt>
                <c:pt idx="18531">
                  <c:v>123.4188923076923</c:v>
                </c:pt>
                <c:pt idx="18532">
                  <c:v>123.45193846153846</c:v>
                </c:pt>
                <c:pt idx="18533">
                  <c:v>123.45464615384616</c:v>
                </c:pt>
                <c:pt idx="18534">
                  <c:v>123.47147692307692</c:v>
                </c:pt>
                <c:pt idx="18535">
                  <c:v>123.47806153846153</c:v>
                </c:pt>
                <c:pt idx="18536">
                  <c:v>123.49452307692307</c:v>
                </c:pt>
                <c:pt idx="18537">
                  <c:v>123.53141538461539</c:v>
                </c:pt>
                <c:pt idx="18538">
                  <c:v>123.54473846153846</c:v>
                </c:pt>
                <c:pt idx="18539">
                  <c:v>123.54876923076922</c:v>
                </c:pt>
                <c:pt idx="18540">
                  <c:v>123.57233846153846</c:v>
                </c:pt>
                <c:pt idx="18541">
                  <c:v>123.59006153846154</c:v>
                </c:pt>
                <c:pt idx="18542">
                  <c:v>123.60538461538462</c:v>
                </c:pt>
                <c:pt idx="18543">
                  <c:v>123.6332</c:v>
                </c:pt>
                <c:pt idx="18544">
                  <c:v>123.6444923076923</c:v>
                </c:pt>
                <c:pt idx="18545">
                  <c:v>123.63812307692308</c:v>
                </c:pt>
                <c:pt idx="18546">
                  <c:v>123.67686153846154</c:v>
                </c:pt>
                <c:pt idx="18547">
                  <c:v>123.678</c:v>
                </c:pt>
                <c:pt idx="18548">
                  <c:v>123.69904615384615</c:v>
                </c:pt>
                <c:pt idx="18549">
                  <c:v>123.71870769230769</c:v>
                </c:pt>
                <c:pt idx="18550">
                  <c:v>123.75566153846154</c:v>
                </c:pt>
                <c:pt idx="18551">
                  <c:v>123.7403076923077</c:v>
                </c:pt>
                <c:pt idx="18552">
                  <c:v>123.76723076923076</c:v>
                </c:pt>
                <c:pt idx="18553">
                  <c:v>123.77793846153847</c:v>
                </c:pt>
                <c:pt idx="18554">
                  <c:v>123.78169230769231</c:v>
                </c:pt>
                <c:pt idx="18555">
                  <c:v>123.8096923076923</c:v>
                </c:pt>
                <c:pt idx="18556">
                  <c:v>123.82230769230769</c:v>
                </c:pt>
                <c:pt idx="18557">
                  <c:v>123.83966153846154</c:v>
                </c:pt>
                <c:pt idx="18558">
                  <c:v>123.84744615384615</c:v>
                </c:pt>
                <c:pt idx="18559">
                  <c:v>123.87849230769231</c:v>
                </c:pt>
                <c:pt idx="18560">
                  <c:v>123.88307692307693</c:v>
                </c:pt>
                <c:pt idx="18561">
                  <c:v>123.90489230769231</c:v>
                </c:pt>
                <c:pt idx="18562">
                  <c:v>123.92344615384616</c:v>
                </c:pt>
                <c:pt idx="18563">
                  <c:v>123.95286153846153</c:v>
                </c:pt>
                <c:pt idx="18564">
                  <c:v>123.93846153846154</c:v>
                </c:pt>
                <c:pt idx="18565">
                  <c:v>123.97406153846154</c:v>
                </c:pt>
                <c:pt idx="18566">
                  <c:v>123.99403076923078</c:v>
                </c:pt>
                <c:pt idx="18567">
                  <c:v>124.01224615384615</c:v>
                </c:pt>
                <c:pt idx="18568">
                  <c:v>124.02649230769231</c:v>
                </c:pt>
                <c:pt idx="18569">
                  <c:v>124.04630769230769</c:v>
                </c:pt>
                <c:pt idx="18570">
                  <c:v>124.04166153846154</c:v>
                </c:pt>
                <c:pt idx="18571">
                  <c:v>124.0656923076923</c:v>
                </c:pt>
                <c:pt idx="18572">
                  <c:v>124.09187692307692</c:v>
                </c:pt>
                <c:pt idx="18573">
                  <c:v>124.0912</c:v>
                </c:pt>
                <c:pt idx="18574">
                  <c:v>124.11858461538462</c:v>
                </c:pt>
                <c:pt idx="18575">
                  <c:v>124.14166153846153</c:v>
                </c:pt>
                <c:pt idx="18576">
                  <c:v>124.1411076923077</c:v>
                </c:pt>
                <c:pt idx="18577">
                  <c:v>124.14818461538462</c:v>
                </c:pt>
                <c:pt idx="18578">
                  <c:v>124.17064615384615</c:v>
                </c:pt>
                <c:pt idx="18579">
                  <c:v>124.18227692307693</c:v>
                </c:pt>
                <c:pt idx="18580">
                  <c:v>124.22310769230769</c:v>
                </c:pt>
                <c:pt idx="18581">
                  <c:v>124.22849230769231</c:v>
                </c:pt>
                <c:pt idx="18582">
                  <c:v>124.23864615384615</c:v>
                </c:pt>
                <c:pt idx="18583">
                  <c:v>124.24981538461539</c:v>
                </c:pt>
                <c:pt idx="18584">
                  <c:v>124.28658461538461</c:v>
                </c:pt>
                <c:pt idx="18585">
                  <c:v>124.28443076923077</c:v>
                </c:pt>
                <c:pt idx="18586">
                  <c:v>124.29812307692308</c:v>
                </c:pt>
                <c:pt idx="18587">
                  <c:v>124.322</c:v>
                </c:pt>
                <c:pt idx="18588">
                  <c:v>124.34369230769231</c:v>
                </c:pt>
                <c:pt idx="18589">
                  <c:v>124.37501538461538</c:v>
                </c:pt>
                <c:pt idx="18590">
                  <c:v>124.36587692307693</c:v>
                </c:pt>
                <c:pt idx="18591">
                  <c:v>124.38720000000001</c:v>
                </c:pt>
                <c:pt idx="18592">
                  <c:v>124.40196923076923</c:v>
                </c:pt>
                <c:pt idx="18593">
                  <c:v>124.42676923076922</c:v>
                </c:pt>
                <c:pt idx="18594">
                  <c:v>124.42959999999999</c:v>
                </c:pt>
                <c:pt idx="18595">
                  <c:v>124.45929230769231</c:v>
                </c:pt>
                <c:pt idx="18596">
                  <c:v>124.47064615384615</c:v>
                </c:pt>
                <c:pt idx="18597">
                  <c:v>124.48467692307692</c:v>
                </c:pt>
                <c:pt idx="18598">
                  <c:v>124.51107692307693</c:v>
                </c:pt>
                <c:pt idx="18599">
                  <c:v>124.5244</c:v>
                </c:pt>
                <c:pt idx="18600">
                  <c:v>124.54261538461539</c:v>
                </c:pt>
                <c:pt idx="18601">
                  <c:v>124.55541538461539</c:v>
                </c:pt>
                <c:pt idx="18602">
                  <c:v>124.57338461538461</c:v>
                </c:pt>
                <c:pt idx="18603">
                  <c:v>124.57603076923077</c:v>
                </c:pt>
                <c:pt idx="18604">
                  <c:v>124.60655384615384</c:v>
                </c:pt>
                <c:pt idx="18605">
                  <c:v>124.61735384615385</c:v>
                </c:pt>
                <c:pt idx="18606">
                  <c:v>124.62975384615385</c:v>
                </c:pt>
                <c:pt idx="18607">
                  <c:v>124.6536</c:v>
                </c:pt>
                <c:pt idx="18608">
                  <c:v>124.6628923076923</c:v>
                </c:pt>
                <c:pt idx="18609">
                  <c:v>124.6816</c:v>
                </c:pt>
                <c:pt idx="18610">
                  <c:v>124.71123076923077</c:v>
                </c:pt>
                <c:pt idx="18611">
                  <c:v>124.71935384615385</c:v>
                </c:pt>
                <c:pt idx="18612">
                  <c:v>124.72938461538462</c:v>
                </c:pt>
                <c:pt idx="18613">
                  <c:v>124.74803076923077</c:v>
                </c:pt>
                <c:pt idx="18614">
                  <c:v>124.76396923076923</c:v>
                </c:pt>
                <c:pt idx="18615">
                  <c:v>124.79344615384615</c:v>
                </c:pt>
                <c:pt idx="18616">
                  <c:v>124.78947692307692</c:v>
                </c:pt>
                <c:pt idx="18617">
                  <c:v>124.82818461538461</c:v>
                </c:pt>
                <c:pt idx="18618">
                  <c:v>124.81664615384615</c:v>
                </c:pt>
                <c:pt idx="18619">
                  <c:v>124.84756923076922</c:v>
                </c:pt>
                <c:pt idx="18620">
                  <c:v>124.85827692307693</c:v>
                </c:pt>
                <c:pt idx="18621">
                  <c:v>124.87861538461539</c:v>
                </c:pt>
                <c:pt idx="18622">
                  <c:v>124.89153846153846</c:v>
                </c:pt>
                <c:pt idx="18623">
                  <c:v>124.89987692307692</c:v>
                </c:pt>
                <c:pt idx="18624">
                  <c:v>124.92843076923077</c:v>
                </c:pt>
                <c:pt idx="18625">
                  <c:v>124.94027692307692</c:v>
                </c:pt>
                <c:pt idx="18626">
                  <c:v>124.93335384615385</c:v>
                </c:pt>
                <c:pt idx="18627">
                  <c:v>124.97415384615384</c:v>
                </c:pt>
                <c:pt idx="18628">
                  <c:v>124.98516923076923</c:v>
                </c:pt>
                <c:pt idx="18629">
                  <c:v>125.00089230769231</c:v>
                </c:pt>
                <c:pt idx="18630">
                  <c:v>125.0228923076923</c:v>
                </c:pt>
                <c:pt idx="18631">
                  <c:v>125.02763076923077</c:v>
                </c:pt>
                <c:pt idx="18632">
                  <c:v>125.06480000000001</c:v>
                </c:pt>
                <c:pt idx="18633">
                  <c:v>125.07215384615385</c:v>
                </c:pt>
                <c:pt idx="18634">
                  <c:v>125.0803076923077</c:v>
                </c:pt>
                <c:pt idx="18635">
                  <c:v>125.09935384615385</c:v>
                </c:pt>
                <c:pt idx="18636">
                  <c:v>125.13729230769231</c:v>
                </c:pt>
                <c:pt idx="18637">
                  <c:v>125.14661538461539</c:v>
                </c:pt>
                <c:pt idx="18638">
                  <c:v>125.14969230769231</c:v>
                </c:pt>
                <c:pt idx="18639">
                  <c:v>125.18261538461539</c:v>
                </c:pt>
                <c:pt idx="18640">
                  <c:v>125.18836923076923</c:v>
                </c:pt>
                <c:pt idx="18641">
                  <c:v>125.20858461538461</c:v>
                </c:pt>
                <c:pt idx="18642">
                  <c:v>125.21178461538462</c:v>
                </c:pt>
                <c:pt idx="18643">
                  <c:v>125.23513846153845</c:v>
                </c:pt>
                <c:pt idx="18644">
                  <c:v>125.27387692307693</c:v>
                </c:pt>
                <c:pt idx="18645">
                  <c:v>125.25996923076923</c:v>
                </c:pt>
                <c:pt idx="18646">
                  <c:v>125.28335384615384</c:v>
                </c:pt>
                <c:pt idx="18647">
                  <c:v>125.2976923076923</c:v>
                </c:pt>
                <c:pt idx="18648">
                  <c:v>125.3152923076923</c:v>
                </c:pt>
                <c:pt idx="18649">
                  <c:v>125.33855384615384</c:v>
                </c:pt>
                <c:pt idx="18650">
                  <c:v>125.35464615384615</c:v>
                </c:pt>
                <c:pt idx="18651">
                  <c:v>125.35446153846154</c:v>
                </c:pt>
                <c:pt idx="18652">
                  <c:v>125.37138461538461</c:v>
                </c:pt>
                <c:pt idx="18653">
                  <c:v>125.41840000000001</c:v>
                </c:pt>
                <c:pt idx="18654">
                  <c:v>125.45572307692308</c:v>
                </c:pt>
                <c:pt idx="18655">
                  <c:v>125.41224615384616</c:v>
                </c:pt>
                <c:pt idx="18656">
                  <c:v>125.43713846153847</c:v>
                </c:pt>
                <c:pt idx="18657">
                  <c:v>125.48858461538461</c:v>
                </c:pt>
                <c:pt idx="18658">
                  <c:v>125.47916923076923</c:v>
                </c:pt>
                <c:pt idx="18659">
                  <c:v>125.48710769230769</c:v>
                </c:pt>
                <c:pt idx="18660">
                  <c:v>125.5176</c:v>
                </c:pt>
                <c:pt idx="18661">
                  <c:v>125.54947692307692</c:v>
                </c:pt>
                <c:pt idx="18662">
                  <c:v>125.53769230769231</c:v>
                </c:pt>
                <c:pt idx="18663">
                  <c:v>125.56076923076922</c:v>
                </c:pt>
                <c:pt idx="18664">
                  <c:v>125.58436923076923</c:v>
                </c:pt>
                <c:pt idx="18665">
                  <c:v>125.58387692307693</c:v>
                </c:pt>
                <c:pt idx="18666">
                  <c:v>125.59932307692307</c:v>
                </c:pt>
                <c:pt idx="18667">
                  <c:v>125.64132307692307</c:v>
                </c:pt>
                <c:pt idx="18668">
                  <c:v>125.65763076923076</c:v>
                </c:pt>
                <c:pt idx="18669">
                  <c:v>125.66569230769231</c:v>
                </c:pt>
                <c:pt idx="18670">
                  <c:v>125.67036923076923</c:v>
                </c:pt>
                <c:pt idx="18671">
                  <c:v>125.70464615384616</c:v>
                </c:pt>
                <c:pt idx="18672">
                  <c:v>125.71612307692308</c:v>
                </c:pt>
                <c:pt idx="18673">
                  <c:v>125.70587692307693</c:v>
                </c:pt>
                <c:pt idx="18674">
                  <c:v>125.72649230769231</c:v>
                </c:pt>
                <c:pt idx="18675">
                  <c:v>125.7511076923077</c:v>
                </c:pt>
                <c:pt idx="18676">
                  <c:v>125.77224615384615</c:v>
                </c:pt>
                <c:pt idx="18677">
                  <c:v>125.78741538461539</c:v>
                </c:pt>
                <c:pt idx="18678">
                  <c:v>125.79975384615385</c:v>
                </c:pt>
                <c:pt idx="18679">
                  <c:v>125.82523076923077</c:v>
                </c:pt>
                <c:pt idx="18680">
                  <c:v>125.82347692307692</c:v>
                </c:pt>
                <c:pt idx="18681">
                  <c:v>125.85830769230769</c:v>
                </c:pt>
                <c:pt idx="18682">
                  <c:v>125.85775384615384</c:v>
                </c:pt>
                <c:pt idx="18683">
                  <c:v>125.88470769230769</c:v>
                </c:pt>
                <c:pt idx="18684">
                  <c:v>125.88981538461539</c:v>
                </c:pt>
                <c:pt idx="18685">
                  <c:v>125.91206153846154</c:v>
                </c:pt>
                <c:pt idx="18686">
                  <c:v>125.93630769230769</c:v>
                </c:pt>
                <c:pt idx="18687">
                  <c:v>125.95283076923077</c:v>
                </c:pt>
                <c:pt idx="18688">
                  <c:v>125.97384615384615</c:v>
                </c:pt>
                <c:pt idx="18689">
                  <c:v>125.97870769230769</c:v>
                </c:pt>
                <c:pt idx="18690">
                  <c:v>125.9963076923077</c:v>
                </c:pt>
                <c:pt idx="18691">
                  <c:v>126.02950769230769</c:v>
                </c:pt>
                <c:pt idx="18692">
                  <c:v>126.04184615384615</c:v>
                </c:pt>
                <c:pt idx="18693">
                  <c:v>126.0439076923077</c:v>
                </c:pt>
                <c:pt idx="18694">
                  <c:v>126.07304615384615</c:v>
                </c:pt>
                <c:pt idx="18695">
                  <c:v>126.10427692307692</c:v>
                </c:pt>
                <c:pt idx="18696">
                  <c:v>126.09735384615385</c:v>
                </c:pt>
                <c:pt idx="18697">
                  <c:v>126.11544615384615</c:v>
                </c:pt>
                <c:pt idx="18698">
                  <c:v>126.12104615384615</c:v>
                </c:pt>
                <c:pt idx="18699">
                  <c:v>126.15021538461538</c:v>
                </c:pt>
                <c:pt idx="18700">
                  <c:v>126.16732307692308</c:v>
                </c:pt>
                <c:pt idx="18701">
                  <c:v>126.18258461538461</c:v>
                </c:pt>
                <c:pt idx="18702">
                  <c:v>126.1992923076923</c:v>
                </c:pt>
                <c:pt idx="18703">
                  <c:v>126.20864615384616</c:v>
                </c:pt>
                <c:pt idx="18704">
                  <c:v>126.232</c:v>
                </c:pt>
                <c:pt idx="18705">
                  <c:v>126.23846153846154</c:v>
                </c:pt>
                <c:pt idx="18706">
                  <c:v>126.27203076923077</c:v>
                </c:pt>
                <c:pt idx="18707">
                  <c:v>126.27243076923077</c:v>
                </c:pt>
                <c:pt idx="18708">
                  <c:v>126.2852923076923</c:v>
                </c:pt>
                <c:pt idx="18709">
                  <c:v>126.29070769230769</c:v>
                </c:pt>
                <c:pt idx="18710">
                  <c:v>126.37661538461539</c:v>
                </c:pt>
                <c:pt idx="18711">
                  <c:v>126.34363076923077</c:v>
                </c:pt>
                <c:pt idx="18712">
                  <c:v>126.36132307692307</c:v>
                </c:pt>
                <c:pt idx="18713">
                  <c:v>126.36609230769231</c:v>
                </c:pt>
                <c:pt idx="18714">
                  <c:v>126.39606153846154</c:v>
                </c:pt>
                <c:pt idx="18715">
                  <c:v>126.4256</c:v>
                </c:pt>
                <c:pt idx="18716">
                  <c:v>126.44024615384616</c:v>
                </c:pt>
                <c:pt idx="18717">
                  <c:v>126.44190769230769</c:v>
                </c:pt>
                <c:pt idx="18718">
                  <c:v>126.45676923076923</c:v>
                </c:pt>
                <c:pt idx="18719">
                  <c:v>126.47270769230769</c:v>
                </c:pt>
                <c:pt idx="18720">
                  <c:v>126.48603076923077</c:v>
                </c:pt>
                <c:pt idx="18721">
                  <c:v>126.51015384615384</c:v>
                </c:pt>
                <c:pt idx="18722">
                  <c:v>126.51784615384615</c:v>
                </c:pt>
                <c:pt idx="18723">
                  <c:v>126.54516923076923</c:v>
                </c:pt>
                <c:pt idx="18724">
                  <c:v>126.56313846153846</c:v>
                </c:pt>
                <c:pt idx="18725">
                  <c:v>126.58332307692308</c:v>
                </c:pt>
                <c:pt idx="18726">
                  <c:v>126.60092307692308</c:v>
                </c:pt>
                <c:pt idx="18727">
                  <c:v>126.60710769230769</c:v>
                </c:pt>
                <c:pt idx="18728">
                  <c:v>126.6212</c:v>
                </c:pt>
                <c:pt idx="18729">
                  <c:v>126.63236923076923</c:v>
                </c:pt>
                <c:pt idx="18730">
                  <c:v>126.69061538461538</c:v>
                </c:pt>
                <c:pt idx="18731">
                  <c:v>126.65935384615385</c:v>
                </c:pt>
                <c:pt idx="18732">
                  <c:v>126.67913846153846</c:v>
                </c:pt>
                <c:pt idx="18733">
                  <c:v>126.70273846153846</c:v>
                </c:pt>
                <c:pt idx="18734">
                  <c:v>126.74172307692308</c:v>
                </c:pt>
                <c:pt idx="18735">
                  <c:v>126.76375384615385</c:v>
                </c:pt>
                <c:pt idx="18736">
                  <c:v>126.74476923076924</c:v>
                </c:pt>
                <c:pt idx="18737">
                  <c:v>126.7635076923077</c:v>
                </c:pt>
                <c:pt idx="18738">
                  <c:v>126.77972307692308</c:v>
                </c:pt>
                <c:pt idx="18739">
                  <c:v>126.79572307692308</c:v>
                </c:pt>
                <c:pt idx="18740">
                  <c:v>126.80932307692308</c:v>
                </c:pt>
                <c:pt idx="18741">
                  <c:v>126.84018461538462</c:v>
                </c:pt>
                <c:pt idx="18742">
                  <c:v>126.84458461538462</c:v>
                </c:pt>
                <c:pt idx="18743">
                  <c:v>126.86295384615384</c:v>
                </c:pt>
                <c:pt idx="18744">
                  <c:v>126.94716923076923</c:v>
                </c:pt>
                <c:pt idx="18745">
                  <c:v>126.89184615384616</c:v>
                </c:pt>
                <c:pt idx="18746">
                  <c:v>126.89372307692308</c:v>
                </c:pt>
                <c:pt idx="18747">
                  <c:v>126.92806153846153</c:v>
                </c:pt>
                <c:pt idx="18748">
                  <c:v>126.94430769230769</c:v>
                </c:pt>
                <c:pt idx="18749">
                  <c:v>127.02827692307692</c:v>
                </c:pt>
                <c:pt idx="18750">
                  <c:v>126.98701538461539</c:v>
                </c:pt>
                <c:pt idx="18751">
                  <c:v>126.99756923076923</c:v>
                </c:pt>
                <c:pt idx="18752">
                  <c:v>127.02535384615385</c:v>
                </c:pt>
                <c:pt idx="18753">
                  <c:v>127.00849230769231</c:v>
                </c:pt>
                <c:pt idx="18754">
                  <c:v>127.03332307692308</c:v>
                </c:pt>
                <c:pt idx="18755">
                  <c:v>127.0652923076923</c:v>
                </c:pt>
                <c:pt idx="18756">
                  <c:v>127.11904615384616</c:v>
                </c:pt>
                <c:pt idx="18757">
                  <c:v>127.07873846153846</c:v>
                </c:pt>
                <c:pt idx="18758">
                  <c:v>127.1236</c:v>
                </c:pt>
                <c:pt idx="18759">
                  <c:v>127.13292307692308</c:v>
                </c:pt>
                <c:pt idx="18760">
                  <c:v>127.14861538461538</c:v>
                </c:pt>
                <c:pt idx="18761">
                  <c:v>127.16086153846153</c:v>
                </c:pt>
                <c:pt idx="18762">
                  <c:v>127.20618461538461</c:v>
                </c:pt>
                <c:pt idx="18763">
                  <c:v>127.18067692307692</c:v>
                </c:pt>
                <c:pt idx="18764">
                  <c:v>127.19790769230769</c:v>
                </c:pt>
                <c:pt idx="18765">
                  <c:v>127.23141538461539</c:v>
                </c:pt>
                <c:pt idx="18766">
                  <c:v>127.21855384615385</c:v>
                </c:pt>
                <c:pt idx="18767">
                  <c:v>127.28430769230769</c:v>
                </c:pt>
                <c:pt idx="18768">
                  <c:v>127.26975384615385</c:v>
                </c:pt>
                <c:pt idx="18769">
                  <c:v>127.30990769230769</c:v>
                </c:pt>
                <c:pt idx="18770">
                  <c:v>127.32892307692308</c:v>
                </c:pt>
                <c:pt idx="18771">
                  <c:v>127.31150769230769</c:v>
                </c:pt>
                <c:pt idx="18772">
                  <c:v>127.3423076923077</c:v>
                </c:pt>
                <c:pt idx="18773">
                  <c:v>127.39344615384616</c:v>
                </c:pt>
                <c:pt idx="18774">
                  <c:v>127.36239999999999</c:v>
                </c:pt>
                <c:pt idx="18775">
                  <c:v>127.36575384615385</c:v>
                </c:pt>
                <c:pt idx="18776">
                  <c:v>127.44221538461538</c:v>
                </c:pt>
                <c:pt idx="18777">
                  <c:v>127.42307692307692</c:v>
                </c:pt>
                <c:pt idx="18778">
                  <c:v>127.42498461538462</c:v>
                </c:pt>
                <c:pt idx="18779">
                  <c:v>127.44926153846154</c:v>
                </c:pt>
                <c:pt idx="18780">
                  <c:v>127.4708</c:v>
                </c:pt>
                <c:pt idx="18781">
                  <c:v>127.46138461538462</c:v>
                </c:pt>
                <c:pt idx="18782">
                  <c:v>127.49353846153846</c:v>
                </c:pt>
                <c:pt idx="18783">
                  <c:v>127.50452307692308</c:v>
                </c:pt>
                <c:pt idx="18784">
                  <c:v>127.52818461538462</c:v>
                </c:pt>
                <c:pt idx="18785">
                  <c:v>127.55012307692307</c:v>
                </c:pt>
                <c:pt idx="18786">
                  <c:v>127.61913846153845</c:v>
                </c:pt>
                <c:pt idx="18787">
                  <c:v>127.59104615384615</c:v>
                </c:pt>
                <c:pt idx="18788">
                  <c:v>127.59929230769231</c:v>
                </c:pt>
                <c:pt idx="18789">
                  <c:v>127.61827692307692</c:v>
                </c:pt>
                <c:pt idx="18790">
                  <c:v>127.61286153846154</c:v>
                </c:pt>
                <c:pt idx="18791">
                  <c:v>127.65052307692308</c:v>
                </c:pt>
                <c:pt idx="18792">
                  <c:v>127.66778461538462</c:v>
                </c:pt>
                <c:pt idx="18793">
                  <c:v>127.69923076923077</c:v>
                </c:pt>
                <c:pt idx="18794">
                  <c:v>127.70326153846153</c:v>
                </c:pt>
                <c:pt idx="18795">
                  <c:v>127.76486153846155</c:v>
                </c:pt>
                <c:pt idx="18796">
                  <c:v>127.7276</c:v>
                </c:pt>
                <c:pt idx="18797">
                  <c:v>127.74375384615385</c:v>
                </c:pt>
                <c:pt idx="18798">
                  <c:v>127.89255384615385</c:v>
                </c:pt>
                <c:pt idx="18799">
                  <c:v>127.77541538461539</c:v>
                </c:pt>
                <c:pt idx="18800">
                  <c:v>127.78603076923076</c:v>
                </c:pt>
                <c:pt idx="18801">
                  <c:v>127.89898461538462</c:v>
                </c:pt>
                <c:pt idx="18802">
                  <c:v>127.8760923076923</c:v>
                </c:pt>
                <c:pt idx="18803">
                  <c:v>127.83104615384616</c:v>
                </c:pt>
                <c:pt idx="18804">
                  <c:v>127.93559999999999</c:v>
                </c:pt>
                <c:pt idx="18805">
                  <c:v>127.93489230769231</c:v>
                </c:pt>
                <c:pt idx="18806">
                  <c:v>127.89264615384616</c:v>
                </c:pt>
                <c:pt idx="18807">
                  <c:v>127.89683076923077</c:v>
                </c:pt>
                <c:pt idx="18808">
                  <c:v>127.92024615384615</c:v>
                </c:pt>
                <c:pt idx="18809">
                  <c:v>127.99196923076923</c:v>
                </c:pt>
                <c:pt idx="18810">
                  <c:v>127.94276923076923</c:v>
                </c:pt>
                <c:pt idx="18811">
                  <c:v>127.96929230769231</c:v>
                </c:pt>
                <c:pt idx="18812">
                  <c:v>127.99689230769231</c:v>
                </c:pt>
                <c:pt idx="18813">
                  <c:v>128.01892307692307</c:v>
                </c:pt>
                <c:pt idx="18814">
                  <c:v>128.0284</c:v>
                </c:pt>
                <c:pt idx="18815">
                  <c:v>128.03135384615385</c:v>
                </c:pt>
                <c:pt idx="18816">
                  <c:v>128.09486153846154</c:v>
                </c:pt>
                <c:pt idx="18817">
                  <c:v>128.06664615384616</c:v>
                </c:pt>
                <c:pt idx="18818">
                  <c:v>128.10236923076923</c:v>
                </c:pt>
                <c:pt idx="18819">
                  <c:v>128.1564923076923</c:v>
                </c:pt>
                <c:pt idx="18820">
                  <c:v>128.11799999999999</c:v>
                </c:pt>
                <c:pt idx="18821">
                  <c:v>128.13716923076922</c:v>
                </c:pt>
                <c:pt idx="18822">
                  <c:v>128.18089230769232</c:v>
                </c:pt>
                <c:pt idx="18823">
                  <c:v>128.29784615384617</c:v>
                </c:pt>
                <c:pt idx="18824">
                  <c:v>128.19769230769231</c:v>
                </c:pt>
                <c:pt idx="18825">
                  <c:v>128.24744615384614</c:v>
                </c:pt>
                <c:pt idx="18826">
                  <c:v>128.28307692307692</c:v>
                </c:pt>
                <c:pt idx="18827">
                  <c:v>128.22864615384614</c:v>
                </c:pt>
                <c:pt idx="18828">
                  <c:v>128.2808</c:v>
                </c:pt>
                <c:pt idx="18829">
                  <c:v>128.33126153846155</c:v>
                </c:pt>
                <c:pt idx="18830">
                  <c:v>128.2830153846154</c:v>
                </c:pt>
                <c:pt idx="18831">
                  <c:v>128.29436923076923</c:v>
                </c:pt>
                <c:pt idx="18832">
                  <c:v>128.3656</c:v>
                </c:pt>
                <c:pt idx="18833">
                  <c:v>128.40658461538462</c:v>
                </c:pt>
                <c:pt idx="18834">
                  <c:v>128.33821538461538</c:v>
                </c:pt>
                <c:pt idx="18835">
                  <c:v>128.35704615384614</c:v>
                </c:pt>
                <c:pt idx="18836">
                  <c:v>128.44169230769231</c:v>
                </c:pt>
                <c:pt idx="18837">
                  <c:v>128.51723076923076</c:v>
                </c:pt>
                <c:pt idx="18838">
                  <c:v>128.40753846153845</c:v>
                </c:pt>
                <c:pt idx="18839">
                  <c:v>128.48781538461537</c:v>
                </c:pt>
                <c:pt idx="18840">
                  <c:v>128.46338461538463</c:v>
                </c:pt>
                <c:pt idx="18841">
                  <c:v>128.47578461538461</c:v>
                </c:pt>
                <c:pt idx="18842">
                  <c:v>128.54033846153845</c:v>
                </c:pt>
                <c:pt idx="18843">
                  <c:v>128.50264615384614</c:v>
                </c:pt>
                <c:pt idx="18844">
                  <c:v>128.55470769230769</c:v>
                </c:pt>
                <c:pt idx="18845">
                  <c:v>128.51563076923077</c:v>
                </c:pt>
                <c:pt idx="18846">
                  <c:v>128.78233846153847</c:v>
                </c:pt>
                <c:pt idx="18847">
                  <c:v>128.58107692307692</c:v>
                </c:pt>
                <c:pt idx="18848">
                  <c:v>128.57590769230768</c:v>
                </c:pt>
                <c:pt idx="18849">
                  <c:v>128.6224</c:v>
                </c:pt>
                <c:pt idx="18850">
                  <c:v>128.6201846153846</c:v>
                </c:pt>
                <c:pt idx="18851">
                  <c:v>128.7008923076923</c:v>
                </c:pt>
                <c:pt idx="18852">
                  <c:v>128.6203076923077</c:v>
                </c:pt>
                <c:pt idx="18853">
                  <c:v>128.70916923076922</c:v>
                </c:pt>
                <c:pt idx="18854">
                  <c:v>128.72070769230768</c:v>
                </c:pt>
                <c:pt idx="18855">
                  <c:v>128.68846153846152</c:v>
                </c:pt>
                <c:pt idx="18856">
                  <c:v>128.70076923076923</c:v>
                </c:pt>
                <c:pt idx="18857">
                  <c:v>128.80427692307691</c:v>
                </c:pt>
                <c:pt idx="18858">
                  <c:v>128.80310769230769</c:v>
                </c:pt>
                <c:pt idx="18859">
                  <c:v>128.7454153846154</c:v>
                </c:pt>
                <c:pt idx="18860">
                  <c:v>128.89615384615385</c:v>
                </c:pt>
                <c:pt idx="18861">
                  <c:v>128.85553846153846</c:v>
                </c:pt>
                <c:pt idx="18862">
                  <c:v>128.80316923076924</c:v>
                </c:pt>
                <c:pt idx="18863">
                  <c:v>128.81726153846154</c:v>
                </c:pt>
                <c:pt idx="18864">
                  <c:v>128.92744615384615</c:v>
                </c:pt>
                <c:pt idx="18865">
                  <c:v>128.92510769230771</c:v>
                </c:pt>
                <c:pt idx="18866">
                  <c:v>128.8641846153846</c:v>
                </c:pt>
                <c:pt idx="18867">
                  <c:v>128.87778461538463</c:v>
                </c:pt>
                <c:pt idx="18868">
                  <c:v>128.92116923076924</c:v>
                </c:pt>
                <c:pt idx="18869">
                  <c:v>128.92095384615385</c:v>
                </c:pt>
                <c:pt idx="18870">
                  <c:v>128.94021538461539</c:v>
                </c:pt>
                <c:pt idx="18871">
                  <c:v>128.95323076923077</c:v>
                </c:pt>
                <c:pt idx="18872">
                  <c:v>128.97664615384616</c:v>
                </c:pt>
                <c:pt idx="18873">
                  <c:v>129.00360000000001</c:v>
                </c:pt>
                <c:pt idx="18874">
                  <c:v>129.02135384615386</c:v>
                </c:pt>
                <c:pt idx="18875">
                  <c:v>129.03495384615385</c:v>
                </c:pt>
                <c:pt idx="18876">
                  <c:v>129.03609230769231</c:v>
                </c:pt>
                <c:pt idx="18877">
                  <c:v>129.05504615384615</c:v>
                </c:pt>
                <c:pt idx="18878">
                  <c:v>129.08538461538461</c:v>
                </c:pt>
                <c:pt idx="18879">
                  <c:v>129.10667692307692</c:v>
                </c:pt>
                <c:pt idx="18880">
                  <c:v>129.10006153846155</c:v>
                </c:pt>
                <c:pt idx="18881">
                  <c:v>129.12341538461538</c:v>
                </c:pt>
                <c:pt idx="18882">
                  <c:v>129.19526153846155</c:v>
                </c:pt>
                <c:pt idx="18883">
                  <c:v>129.14726153846155</c:v>
                </c:pt>
                <c:pt idx="18884">
                  <c:v>129.16206153846153</c:v>
                </c:pt>
                <c:pt idx="18885">
                  <c:v>129.23596923076923</c:v>
                </c:pt>
                <c:pt idx="18886">
                  <c:v>129.25723076923077</c:v>
                </c:pt>
                <c:pt idx="18887">
                  <c:v>129.22575384615385</c:v>
                </c:pt>
                <c:pt idx="18888">
                  <c:v>129.25092307692307</c:v>
                </c:pt>
                <c:pt idx="18889">
                  <c:v>129.27403076923076</c:v>
                </c:pt>
                <c:pt idx="18890">
                  <c:v>129.28446153846153</c:v>
                </c:pt>
                <c:pt idx="18891">
                  <c:v>129.29101538461538</c:v>
                </c:pt>
                <c:pt idx="18892">
                  <c:v>129.32172307692306</c:v>
                </c:pt>
                <c:pt idx="18893">
                  <c:v>129.31418461538462</c:v>
                </c:pt>
                <c:pt idx="18894">
                  <c:v>129.34092307692308</c:v>
                </c:pt>
                <c:pt idx="18895">
                  <c:v>129.4294153846154</c:v>
                </c:pt>
                <c:pt idx="18896">
                  <c:v>129.55283076923078</c:v>
                </c:pt>
                <c:pt idx="18897">
                  <c:v>129.37415384615386</c:v>
                </c:pt>
                <c:pt idx="18898">
                  <c:v>129.40280000000001</c:v>
                </c:pt>
                <c:pt idx="18899">
                  <c:v>129.42984615384614</c:v>
                </c:pt>
                <c:pt idx="18900">
                  <c:v>129.48147692307691</c:v>
                </c:pt>
                <c:pt idx="18901">
                  <c:v>129.44418461538461</c:v>
                </c:pt>
                <c:pt idx="18902">
                  <c:v>129.52661538461538</c:v>
                </c:pt>
                <c:pt idx="18903">
                  <c:v>129.50667692307692</c:v>
                </c:pt>
                <c:pt idx="18904">
                  <c:v>129.51766153846154</c:v>
                </c:pt>
                <c:pt idx="18905">
                  <c:v>129.52193846153847</c:v>
                </c:pt>
                <c:pt idx="18906">
                  <c:v>129.60975384615384</c:v>
                </c:pt>
                <c:pt idx="18907">
                  <c:v>129.58116923076923</c:v>
                </c:pt>
                <c:pt idx="18908">
                  <c:v>129.55286153846154</c:v>
                </c:pt>
                <c:pt idx="18909">
                  <c:v>129.60649230769232</c:v>
                </c:pt>
                <c:pt idx="18910">
                  <c:v>129.66058461538461</c:v>
                </c:pt>
                <c:pt idx="18911">
                  <c:v>129.63855384615385</c:v>
                </c:pt>
                <c:pt idx="18912">
                  <c:v>129.62421538461538</c:v>
                </c:pt>
                <c:pt idx="18913">
                  <c:v>129.66763076923078</c:v>
                </c:pt>
                <c:pt idx="18914">
                  <c:v>129.6794153846154</c:v>
                </c:pt>
                <c:pt idx="18915">
                  <c:v>129.66132307692308</c:v>
                </c:pt>
                <c:pt idx="18916">
                  <c:v>129.70458461538462</c:v>
                </c:pt>
                <c:pt idx="18917">
                  <c:v>129.71086153846153</c:v>
                </c:pt>
                <c:pt idx="18918">
                  <c:v>129.75476923076923</c:v>
                </c:pt>
                <c:pt idx="18919">
                  <c:v>129.74212307692306</c:v>
                </c:pt>
                <c:pt idx="18920">
                  <c:v>129.79972307692307</c:v>
                </c:pt>
                <c:pt idx="18921">
                  <c:v>129.78855384615386</c:v>
                </c:pt>
                <c:pt idx="18922">
                  <c:v>129.78750769230768</c:v>
                </c:pt>
                <c:pt idx="18923">
                  <c:v>129.81003076923076</c:v>
                </c:pt>
                <c:pt idx="18924">
                  <c:v>129.9148923076923</c:v>
                </c:pt>
                <c:pt idx="18925">
                  <c:v>129.95116923076924</c:v>
                </c:pt>
                <c:pt idx="18926">
                  <c:v>129.86569230769231</c:v>
                </c:pt>
                <c:pt idx="18927">
                  <c:v>129.88363076923076</c:v>
                </c:pt>
                <c:pt idx="18928">
                  <c:v>129.92655384615384</c:v>
                </c:pt>
                <c:pt idx="18929">
                  <c:v>129.91236923076923</c:v>
                </c:pt>
                <c:pt idx="18930">
                  <c:v>129.98526153846154</c:v>
                </c:pt>
                <c:pt idx="18931">
                  <c:v>130.02089230769232</c:v>
                </c:pt>
                <c:pt idx="18932">
                  <c:v>129.97861538461538</c:v>
                </c:pt>
                <c:pt idx="18933">
                  <c:v>129.9815076923077</c:v>
                </c:pt>
                <c:pt idx="18934">
                  <c:v>130.03723076923077</c:v>
                </c:pt>
                <c:pt idx="18935">
                  <c:v>130.0619076923077</c:v>
                </c:pt>
                <c:pt idx="18936">
                  <c:v>130.03052307692309</c:v>
                </c:pt>
                <c:pt idx="18937">
                  <c:v>130.18907692307693</c:v>
                </c:pt>
                <c:pt idx="18938">
                  <c:v>130.09304615384616</c:v>
                </c:pt>
                <c:pt idx="18939">
                  <c:v>130.08987692307693</c:v>
                </c:pt>
                <c:pt idx="18940">
                  <c:v>130.0731076923077</c:v>
                </c:pt>
                <c:pt idx="18941">
                  <c:v>130.28403076923078</c:v>
                </c:pt>
                <c:pt idx="18942">
                  <c:v>130.14556923076924</c:v>
                </c:pt>
                <c:pt idx="18943">
                  <c:v>130.13110769230769</c:v>
                </c:pt>
                <c:pt idx="18944">
                  <c:v>130.19184615384614</c:v>
                </c:pt>
                <c:pt idx="18945">
                  <c:v>130.17695384615385</c:v>
                </c:pt>
                <c:pt idx="18946">
                  <c:v>130.25720000000001</c:v>
                </c:pt>
                <c:pt idx="18947">
                  <c:v>130.18713846153847</c:v>
                </c:pt>
                <c:pt idx="18948">
                  <c:v>130.25089230769231</c:v>
                </c:pt>
                <c:pt idx="18949">
                  <c:v>130.37673846153845</c:v>
                </c:pt>
                <c:pt idx="18950">
                  <c:v>130.26015384615386</c:v>
                </c:pt>
                <c:pt idx="18951">
                  <c:v>130.33698461538461</c:v>
                </c:pt>
                <c:pt idx="18952">
                  <c:v>130.30359999999999</c:v>
                </c:pt>
                <c:pt idx="18953">
                  <c:v>130.31123076923078</c:v>
                </c:pt>
                <c:pt idx="18954">
                  <c:v>130.32307692307691</c:v>
                </c:pt>
                <c:pt idx="18955">
                  <c:v>130.41452307692307</c:v>
                </c:pt>
                <c:pt idx="18956">
                  <c:v>130.4084</c:v>
                </c:pt>
                <c:pt idx="18957">
                  <c:v>130.36076923076922</c:v>
                </c:pt>
                <c:pt idx="18958">
                  <c:v>130.37593846153845</c:v>
                </c:pt>
                <c:pt idx="18959">
                  <c:v>130.40861538461539</c:v>
                </c:pt>
                <c:pt idx="18960">
                  <c:v>130.48913846153846</c:v>
                </c:pt>
                <c:pt idx="18961">
                  <c:v>130.44516923076924</c:v>
                </c:pt>
                <c:pt idx="18962">
                  <c:v>130.63375384615384</c:v>
                </c:pt>
                <c:pt idx="18963">
                  <c:v>130.47295384615384</c:v>
                </c:pt>
                <c:pt idx="18964">
                  <c:v>130.48079999999999</c:v>
                </c:pt>
                <c:pt idx="18965">
                  <c:v>130.58341538461539</c:v>
                </c:pt>
                <c:pt idx="18966">
                  <c:v>130.66895384615384</c:v>
                </c:pt>
                <c:pt idx="18967">
                  <c:v>130.61064615384615</c:v>
                </c:pt>
                <c:pt idx="18968">
                  <c:v>130.54159999999999</c:v>
                </c:pt>
                <c:pt idx="18969">
                  <c:v>130.65526153846153</c:v>
                </c:pt>
                <c:pt idx="18970">
                  <c:v>130.62683076923076</c:v>
                </c:pt>
                <c:pt idx="18971">
                  <c:v>130.6228923076923</c:v>
                </c:pt>
                <c:pt idx="18972">
                  <c:v>130.66889230769232</c:v>
                </c:pt>
                <c:pt idx="18973">
                  <c:v>130.63332307692309</c:v>
                </c:pt>
                <c:pt idx="18974">
                  <c:v>130.81963076923077</c:v>
                </c:pt>
                <c:pt idx="18975">
                  <c:v>130.65947692307691</c:v>
                </c:pt>
                <c:pt idx="18976">
                  <c:v>130.70467692307693</c:v>
                </c:pt>
                <c:pt idx="18977">
                  <c:v>130.79347692307692</c:v>
                </c:pt>
                <c:pt idx="18978">
                  <c:v>130.7236</c:v>
                </c:pt>
                <c:pt idx="18979">
                  <c:v>130.74276923076923</c:v>
                </c:pt>
                <c:pt idx="18980">
                  <c:v>130.76864615384616</c:v>
                </c:pt>
                <c:pt idx="18981">
                  <c:v>130.82049230769232</c:v>
                </c:pt>
                <c:pt idx="18982">
                  <c:v>130.77821538461538</c:v>
                </c:pt>
                <c:pt idx="18983">
                  <c:v>130.8116</c:v>
                </c:pt>
                <c:pt idx="18984">
                  <c:v>130.85753846153847</c:v>
                </c:pt>
                <c:pt idx="18985">
                  <c:v>130.82513846153847</c:v>
                </c:pt>
                <c:pt idx="18986">
                  <c:v>130.85458461538462</c:v>
                </c:pt>
                <c:pt idx="18987">
                  <c:v>131.01920000000001</c:v>
                </c:pt>
                <c:pt idx="18988">
                  <c:v>130.98904615384615</c:v>
                </c:pt>
                <c:pt idx="18989">
                  <c:v>130.87781538461539</c:v>
                </c:pt>
                <c:pt idx="18990">
                  <c:v>130.96024615384616</c:v>
                </c:pt>
                <c:pt idx="18991">
                  <c:v>130.95803076923076</c:v>
                </c:pt>
                <c:pt idx="18992">
                  <c:v>130.96556923076923</c:v>
                </c:pt>
                <c:pt idx="18993">
                  <c:v>131.00741538461537</c:v>
                </c:pt>
                <c:pt idx="18994">
                  <c:v>130.99569230769231</c:v>
                </c:pt>
                <c:pt idx="18995">
                  <c:v>131.16156923076923</c:v>
                </c:pt>
                <c:pt idx="18996">
                  <c:v>131.02593846153846</c:v>
                </c:pt>
                <c:pt idx="18997">
                  <c:v>131.09553846153847</c:v>
                </c:pt>
                <c:pt idx="18998">
                  <c:v>131.07163076923078</c:v>
                </c:pt>
                <c:pt idx="18999">
                  <c:v>131.07464615384615</c:v>
                </c:pt>
                <c:pt idx="19000">
                  <c:v>131.08110769230768</c:v>
                </c:pt>
                <c:pt idx="19001">
                  <c:v>131.26523076923078</c:v>
                </c:pt>
                <c:pt idx="19002">
                  <c:v>131.10781538461538</c:v>
                </c:pt>
                <c:pt idx="19003">
                  <c:v>131.12206153846154</c:v>
                </c:pt>
                <c:pt idx="19004">
                  <c:v>131.30753846153846</c:v>
                </c:pt>
                <c:pt idx="19005">
                  <c:v>131.20495384615384</c:v>
                </c:pt>
                <c:pt idx="19006">
                  <c:v>131.17612307692309</c:v>
                </c:pt>
                <c:pt idx="19007">
                  <c:v>131.23298461538462</c:v>
                </c:pt>
                <c:pt idx="19008">
                  <c:v>131.2394153846154</c:v>
                </c:pt>
                <c:pt idx="19009">
                  <c:v>131.32532307692307</c:v>
                </c:pt>
                <c:pt idx="19010">
                  <c:v>131.24039999999999</c:v>
                </c:pt>
                <c:pt idx="19011">
                  <c:v>131.3964</c:v>
                </c:pt>
                <c:pt idx="19012">
                  <c:v>131.58252307692308</c:v>
                </c:pt>
                <c:pt idx="19013">
                  <c:v>131.33018461538461</c:v>
                </c:pt>
                <c:pt idx="19014">
                  <c:v>131.34347692307693</c:v>
                </c:pt>
                <c:pt idx="19015">
                  <c:v>131.46981538461537</c:v>
                </c:pt>
                <c:pt idx="19016">
                  <c:v>131.45886153846155</c:v>
                </c:pt>
                <c:pt idx="19017">
                  <c:v>131.37458461538461</c:v>
                </c:pt>
                <c:pt idx="19018">
                  <c:v>131.41350769230769</c:v>
                </c:pt>
                <c:pt idx="19019">
                  <c:v>131.45710769230769</c:v>
                </c:pt>
                <c:pt idx="19020">
                  <c:v>131.40646153846154</c:v>
                </c:pt>
                <c:pt idx="19021">
                  <c:v>131.43984615384616</c:v>
                </c:pt>
                <c:pt idx="19022">
                  <c:v>131.60323076923078</c:v>
                </c:pt>
                <c:pt idx="19023">
                  <c:v>131.5055076923077</c:v>
                </c:pt>
                <c:pt idx="19024">
                  <c:v>131.47815384615384</c:v>
                </c:pt>
                <c:pt idx="19025">
                  <c:v>131.50040000000001</c:v>
                </c:pt>
                <c:pt idx="19026">
                  <c:v>131.55686153846153</c:v>
                </c:pt>
                <c:pt idx="19027">
                  <c:v>131.54972307692307</c:v>
                </c:pt>
                <c:pt idx="19028">
                  <c:v>131.55532307692309</c:v>
                </c:pt>
                <c:pt idx="19029">
                  <c:v>131.58356923076923</c:v>
                </c:pt>
                <c:pt idx="19030">
                  <c:v>131.6712</c:v>
                </c:pt>
                <c:pt idx="19031">
                  <c:v>131.59243076923076</c:v>
                </c:pt>
                <c:pt idx="19032">
                  <c:v>131.65581538461538</c:v>
                </c:pt>
                <c:pt idx="19033">
                  <c:v>131.66720000000001</c:v>
                </c:pt>
                <c:pt idx="19034">
                  <c:v>131.70236923076922</c:v>
                </c:pt>
                <c:pt idx="19035">
                  <c:v>131.68492307692307</c:v>
                </c:pt>
                <c:pt idx="19036">
                  <c:v>131.75483076923078</c:v>
                </c:pt>
                <c:pt idx="19037">
                  <c:v>131.94596923076924</c:v>
                </c:pt>
                <c:pt idx="19038">
                  <c:v>131.70335384615385</c:v>
                </c:pt>
                <c:pt idx="19039">
                  <c:v>131.73286153846155</c:v>
                </c:pt>
                <c:pt idx="19040">
                  <c:v>131.77046153846155</c:v>
                </c:pt>
                <c:pt idx="19041">
                  <c:v>131.78310769230768</c:v>
                </c:pt>
                <c:pt idx="19042">
                  <c:v>131.79593846153847</c:v>
                </c:pt>
                <c:pt idx="19043">
                  <c:v>131.8960923076923</c:v>
                </c:pt>
                <c:pt idx="19044">
                  <c:v>131.92966153846154</c:v>
                </c:pt>
                <c:pt idx="19045">
                  <c:v>131.81612307692308</c:v>
                </c:pt>
                <c:pt idx="19046">
                  <c:v>131.86363076923078</c:v>
                </c:pt>
                <c:pt idx="19047">
                  <c:v>131.96744615384614</c:v>
                </c:pt>
                <c:pt idx="19048">
                  <c:v>131.91975384615384</c:v>
                </c:pt>
                <c:pt idx="19049">
                  <c:v>131.8821846153846</c:v>
                </c:pt>
                <c:pt idx="19050">
                  <c:v>131.9768</c:v>
                </c:pt>
                <c:pt idx="19051">
                  <c:v>131.93566153846155</c:v>
                </c:pt>
                <c:pt idx="19052">
                  <c:v>131.95486153846153</c:v>
                </c:pt>
                <c:pt idx="19053">
                  <c:v>131.97258461538462</c:v>
                </c:pt>
                <c:pt idx="19054">
                  <c:v>132.01747692307691</c:v>
                </c:pt>
                <c:pt idx="19055">
                  <c:v>131.99732307692307</c:v>
                </c:pt>
                <c:pt idx="19056">
                  <c:v>131.99624615384616</c:v>
                </c:pt>
                <c:pt idx="19057">
                  <c:v>132.03107692307691</c:v>
                </c:pt>
                <c:pt idx="19058">
                  <c:v>132.08359999999999</c:v>
                </c:pt>
                <c:pt idx="19059">
                  <c:v>132.04566153846153</c:v>
                </c:pt>
                <c:pt idx="19060">
                  <c:v>132.10575384615385</c:v>
                </c:pt>
                <c:pt idx="19061">
                  <c:v>132.2376923076923</c:v>
                </c:pt>
                <c:pt idx="19062">
                  <c:v>132.14283076923076</c:v>
                </c:pt>
                <c:pt idx="19063">
                  <c:v>132.1243076923077</c:v>
                </c:pt>
                <c:pt idx="19064">
                  <c:v>132.17233846153846</c:v>
                </c:pt>
                <c:pt idx="19065">
                  <c:v>132.31304615384616</c:v>
                </c:pt>
                <c:pt idx="19066">
                  <c:v>132.17058461538463</c:v>
                </c:pt>
                <c:pt idx="19067">
                  <c:v>132.19993846153847</c:v>
                </c:pt>
                <c:pt idx="19068">
                  <c:v>132.26624615384614</c:v>
                </c:pt>
                <c:pt idx="19069">
                  <c:v>132.23384615384614</c:v>
                </c:pt>
                <c:pt idx="19070">
                  <c:v>132.24806153846154</c:v>
                </c:pt>
                <c:pt idx="19071">
                  <c:v>132.35283076923076</c:v>
                </c:pt>
                <c:pt idx="19072">
                  <c:v>132.51495384615384</c:v>
                </c:pt>
                <c:pt idx="19073">
                  <c:v>132.29630769230769</c:v>
                </c:pt>
                <c:pt idx="19074">
                  <c:v>132.43141538461538</c:v>
                </c:pt>
                <c:pt idx="19075">
                  <c:v>132.63027692307693</c:v>
                </c:pt>
                <c:pt idx="19076">
                  <c:v>132.45710769230769</c:v>
                </c:pt>
                <c:pt idx="19077">
                  <c:v>132.36335384615384</c:v>
                </c:pt>
                <c:pt idx="19078">
                  <c:v>132.44984615384615</c:v>
                </c:pt>
                <c:pt idx="19079">
                  <c:v>132.39067692307691</c:v>
                </c:pt>
                <c:pt idx="19080">
                  <c:v>132.41132307692308</c:v>
                </c:pt>
                <c:pt idx="19081">
                  <c:v>132.47993846153847</c:v>
                </c:pt>
                <c:pt idx="19082">
                  <c:v>132.62698461538463</c:v>
                </c:pt>
                <c:pt idx="19083">
                  <c:v>132.54916923076922</c:v>
                </c:pt>
                <c:pt idx="19084">
                  <c:v>132.49206153846154</c:v>
                </c:pt>
                <c:pt idx="19085">
                  <c:v>132.53184615384615</c:v>
                </c:pt>
                <c:pt idx="19086">
                  <c:v>132.53227692307692</c:v>
                </c:pt>
                <c:pt idx="19087">
                  <c:v>132.51981538461538</c:v>
                </c:pt>
                <c:pt idx="19088">
                  <c:v>132.55224615384614</c:v>
                </c:pt>
                <c:pt idx="19089">
                  <c:v>132.74796923076923</c:v>
                </c:pt>
                <c:pt idx="19090">
                  <c:v>132.64279999999999</c:v>
                </c:pt>
                <c:pt idx="19091">
                  <c:v>132.59587692307693</c:v>
                </c:pt>
                <c:pt idx="19092">
                  <c:v>132.60640000000001</c:v>
                </c:pt>
                <c:pt idx="19093">
                  <c:v>132.64064615384615</c:v>
                </c:pt>
                <c:pt idx="19094">
                  <c:v>132.63120000000001</c:v>
                </c:pt>
                <c:pt idx="19095">
                  <c:v>132.7660923076923</c:v>
                </c:pt>
                <c:pt idx="19096">
                  <c:v>132.78707692307691</c:v>
                </c:pt>
                <c:pt idx="19097">
                  <c:v>132.71316923076924</c:v>
                </c:pt>
                <c:pt idx="19098">
                  <c:v>132.71387692307692</c:v>
                </c:pt>
                <c:pt idx="19099">
                  <c:v>132.78861538461538</c:v>
                </c:pt>
                <c:pt idx="19100">
                  <c:v>132.79643076923077</c:v>
                </c:pt>
                <c:pt idx="19101">
                  <c:v>132.7443076923077</c:v>
                </c:pt>
                <c:pt idx="19102">
                  <c:v>132.77923076923076</c:v>
                </c:pt>
                <c:pt idx="19103">
                  <c:v>132.84372307692308</c:v>
                </c:pt>
                <c:pt idx="19104">
                  <c:v>133.03864615384614</c:v>
                </c:pt>
                <c:pt idx="19105">
                  <c:v>132.83987692307693</c:v>
                </c:pt>
                <c:pt idx="19106">
                  <c:v>133.03559999999999</c:v>
                </c:pt>
                <c:pt idx="19107">
                  <c:v>132.90593846153845</c:v>
                </c:pt>
                <c:pt idx="19108">
                  <c:v>132.87483076923078</c:v>
                </c:pt>
                <c:pt idx="19109">
                  <c:v>132.92627692307693</c:v>
                </c:pt>
                <c:pt idx="19110">
                  <c:v>132.96520000000001</c:v>
                </c:pt>
                <c:pt idx="19111">
                  <c:v>133.00787692307694</c:v>
                </c:pt>
                <c:pt idx="19112">
                  <c:v>132.95716923076924</c:v>
                </c:pt>
                <c:pt idx="19113">
                  <c:v>133.08793846153847</c:v>
                </c:pt>
                <c:pt idx="19114">
                  <c:v>133.32821538461539</c:v>
                </c:pt>
                <c:pt idx="19115">
                  <c:v>133.00895384615384</c:v>
                </c:pt>
                <c:pt idx="19116">
                  <c:v>133.03572307692309</c:v>
                </c:pt>
                <c:pt idx="19117">
                  <c:v>133.10212307692308</c:v>
                </c:pt>
                <c:pt idx="19118">
                  <c:v>133.27910769230769</c:v>
                </c:pt>
                <c:pt idx="19119">
                  <c:v>133.06403076923078</c:v>
                </c:pt>
                <c:pt idx="19120">
                  <c:v>133.08569230769231</c:v>
                </c:pt>
                <c:pt idx="19121">
                  <c:v>133.10643076923077</c:v>
                </c:pt>
                <c:pt idx="19122">
                  <c:v>133.1224</c:v>
                </c:pt>
                <c:pt idx="19123">
                  <c:v>133.18769230769232</c:v>
                </c:pt>
                <c:pt idx="19124">
                  <c:v>133.21467692307692</c:v>
                </c:pt>
                <c:pt idx="19125">
                  <c:v>133.30243076923077</c:v>
                </c:pt>
                <c:pt idx="19126">
                  <c:v>133.17387692307693</c:v>
                </c:pt>
                <c:pt idx="19127">
                  <c:v>133.22695384615383</c:v>
                </c:pt>
                <c:pt idx="19128">
                  <c:v>133.27323076923076</c:v>
                </c:pt>
                <c:pt idx="19129">
                  <c:v>133.21763076923077</c:v>
                </c:pt>
                <c:pt idx="19130">
                  <c:v>133.29787692307693</c:v>
                </c:pt>
                <c:pt idx="19131">
                  <c:v>133.31726153846154</c:v>
                </c:pt>
                <c:pt idx="19132">
                  <c:v>133.4516923076923</c:v>
                </c:pt>
                <c:pt idx="19133">
                  <c:v>133.29255384615385</c:v>
                </c:pt>
                <c:pt idx="19134">
                  <c:v>133.31107692307691</c:v>
                </c:pt>
                <c:pt idx="19135">
                  <c:v>133.41800000000001</c:v>
                </c:pt>
                <c:pt idx="19136">
                  <c:v>133.35476923076922</c:v>
                </c:pt>
                <c:pt idx="19137">
                  <c:v>133.36686153846154</c:v>
                </c:pt>
                <c:pt idx="19138">
                  <c:v>133.48372307692307</c:v>
                </c:pt>
                <c:pt idx="19139">
                  <c:v>133.53323076923076</c:v>
                </c:pt>
                <c:pt idx="19140">
                  <c:v>133.41507692307692</c:v>
                </c:pt>
                <c:pt idx="19141">
                  <c:v>133.46836923076924</c:v>
                </c:pt>
                <c:pt idx="19142">
                  <c:v>133.56969230769232</c:v>
                </c:pt>
                <c:pt idx="19143">
                  <c:v>133.48021538461538</c:v>
                </c:pt>
                <c:pt idx="19144">
                  <c:v>133.4807076923077</c:v>
                </c:pt>
                <c:pt idx="19145">
                  <c:v>133.54590769230768</c:v>
                </c:pt>
                <c:pt idx="19146">
                  <c:v>133.5484923076923</c:v>
                </c:pt>
                <c:pt idx="19147">
                  <c:v>133.53356923076922</c:v>
                </c:pt>
                <c:pt idx="19148">
                  <c:v>133.60627692307693</c:v>
                </c:pt>
                <c:pt idx="19149">
                  <c:v>133.66516923076924</c:v>
                </c:pt>
                <c:pt idx="19150">
                  <c:v>133.59575384615385</c:v>
                </c:pt>
                <c:pt idx="19151">
                  <c:v>133.62252307692307</c:v>
                </c:pt>
                <c:pt idx="19152">
                  <c:v>133.66919999999999</c:v>
                </c:pt>
                <c:pt idx="19153">
                  <c:v>133.69018461538462</c:v>
                </c:pt>
                <c:pt idx="19154">
                  <c:v>133.65716923076923</c:v>
                </c:pt>
                <c:pt idx="19155">
                  <c:v>133.79932307692309</c:v>
                </c:pt>
                <c:pt idx="19156">
                  <c:v>133.7016923076923</c:v>
                </c:pt>
                <c:pt idx="19157">
                  <c:v>133.68316923076924</c:v>
                </c:pt>
                <c:pt idx="19158">
                  <c:v>133.71292307692309</c:v>
                </c:pt>
                <c:pt idx="19159">
                  <c:v>133.77938461538463</c:v>
                </c:pt>
                <c:pt idx="19160">
                  <c:v>133.75116923076922</c:v>
                </c:pt>
                <c:pt idx="19161">
                  <c:v>133.75012307692307</c:v>
                </c:pt>
                <c:pt idx="19162">
                  <c:v>133.87341538461538</c:v>
                </c:pt>
                <c:pt idx="19163">
                  <c:v>134.44513846153845</c:v>
                </c:pt>
                <c:pt idx="19164">
                  <c:v>133.83596923076922</c:v>
                </c:pt>
                <c:pt idx="19165">
                  <c:v>133.89273846153847</c:v>
                </c:pt>
                <c:pt idx="19166">
                  <c:v>134.05193846153847</c:v>
                </c:pt>
                <c:pt idx="19167">
                  <c:v>134.22686153846155</c:v>
                </c:pt>
                <c:pt idx="19168">
                  <c:v>133.87812307692309</c:v>
                </c:pt>
                <c:pt idx="19169">
                  <c:v>134.07030769230769</c:v>
                </c:pt>
                <c:pt idx="19170">
                  <c:v>134.06855384615383</c:v>
                </c:pt>
                <c:pt idx="19171">
                  <c:v>133.93243076923076</c:v>
                </c:pt>
                <c:pt idx="19172">
                  <c:v>133.96424615384615</c:v>
                </c:pt>
                <c:pt idx="19173">
                  <c:v>134.07950769230769</c:v>
                </c:pt>
                <c:pt idx="19174">
                  <c:v>134.45796923076924</c:v>
                </c:pt>
                <c:pt idx="19175">
                  <c:v>134.00704615384615</c:v>
                </c:pt>
                <c:pt idx="19176">
                  <c:v>134.27587692307694</c:v>
                </c:pt>
                <c:pt idx="19177">
                  <c:v>134.68138461538462</c:v>
                </c:pt>
                <c:pt idx="19178">
                  <c:v>134.06843076923076</c:v>
                </c:pt>
                <c:pt idx="19179">
                  <c:v>134.07344615384616</c:v>
                </c:pt>
                <c:pt idx="19180">
                  <c:v>134.15375384615385</c:v>
                </c:pt>
                <c:pt idx="19181">
                  <c:v>134.08095384615385</c:v>
                </c:pt>
                <c:pt idx="19182">
                  <c:v>134.11544615384616</c:v>
                </c:pt>
                <c:pt idx="19183">
                  <c:v>134.27187692307692</c:v>
                </c:pt>
                <c:pt idx="19184">
                  <c:v>134.24935384615384</c:v>
                </c:pt>
                <c:pt idx="19185">
                  <c:v>134.17698461538461</c:v>
                </c:pt>
                <c:pt idx="19186">
                  <c:v>134.18024615384616</c:v>
                </c:pt>
                <c:pt idx="19187">
                  <c:v>134.24332307692308</c:v>
                </c:pt>
                <c:pt idx="19188">
                  <c:v>134.21938461538463</c:v>
                </c:pt>
                <c:pt idx="19189">
                  <c:v>134.22824615384616</c:v>
                </c:pt>
                <c:pt idx="19190">
                  <c:v>134.27012307692308</c:v>
                </c:pt>
                <c:pt idx="19191">
                  <c:v>134.52310769230769</c:v>
                </c:pt>
                <c:pt idx="19192">
                  <c:v>134.30658461538462</c:v>
                </c:pt>
                <c:pt idx="19193">
                  <c:v>134.28981538461539</c:v>
                </c:pt>
                <c:pt idx="19194">
                  <c:v>134.44446153846152</c:v>
                </c:pt>
                <c:pt idx="19195">
                  <c:v>134.42458461538462</c:v>
                </c:pt>
                <c:pt idx="19196">
                  <c:v>134.34923076923076</c:v>
                </c:pt>
                <c:pt idx="19197">
                  <c:v>134.38575384615385</c:v>
                </c:pt>
                <c:pt idx="19198">
                  <c:v>134.52738461538462</c:v>
                </c:pt>
                <c:pt idx="19199">
                  <c:v>134.43879999999999</c:v>
                </c:pt>
                <c:pt idx="19200">
                  <c:v>134.42723076923076</c:v>
                </c:pt>
                <c:pt idx="19201">
                  <c:v>134.50326153846154</c:v>
                </c:pt>
                <c:pt idx="19202">
                  <c:v>134.57446153846155</c:v>
                </c:pt>
                <c:pt idx="19203">
                  <c:v>134.47556923076922</c:v>
                </c:pt>
                <c:pt idx="19204">
                  <c:v>134.52566153846155</c:v>
                </c:pt>
                <c:pt idx="19205">
                  <c:v>134.53867692307693</c:v>
                </c:pt>
                <c:pt idx="19206">
                  <c:v>134.57427692307692</c:v>
                </c:pt>
                <c:pt idx="19207">
                  <c:v>134.54172307692306</c:v>
                </c:pt>
                <c:pt idx="19208">
                  <c:v>134.76021538461538</c:v>
                </c:pt>
                <c:pt idx="19209">
                  <c:v>134.60009230769231</c:v>
                </c:pt>
                <c:pt idx="19210">
                  <c:v>134.59009230769232</c:v>
                </c:pt>
                <c:pt idx="19211">
                  <c:v>134.6256923076923</c:v>
                </c:pt>
                <c:pt idx="19212">
                  <c:v>134.70790769230769</c:v>
                </c:pt>
                <c:pt idx="19213">
                  <c:v>134.81246153846155</c:v>
                </c:pt>
                <c:pt idx="19214">
                  <c:v>134.66603076923076</c:v>
                </c:pt>
                <c:pt idx="19215">
                  <c:v>134.75990769230771</c:v>
                </c:pt>
                <c:pt idx="19216">
                  <c:v>134.70163076923077</c:v>
                </c:pt>
                <c:pt idx="19217">
                  <c:v>134.70790769230769</c:v>
                </c:pt>
                <c:pt idx="19218">
                  <c:v>134.79889230769231</c:v>
                </c:pt>
                <c:pt idx="19219">
                  <c:v>134.79123076923076</c:v>
                </c:pt>
                <c:pt idx="19220">
                  <c:v>134.99218461538462</c:v>
                </c:pt>
                <c:pt idx="19221">
                  <c:v>134.77790769230768</c:v>
                </c:pt>
                <c:pt idx="19222">
                  <c:v>134.80809230769231</c:v>
                </c:pt>
                <c:pt idx="19223">
                  <c:v>134.83766153846153</c:v>
                </c:pt>
                <c:pt idx="19224">
                  <c:v>134.81443076923077</c:v>
                </c:pt>
                <c:pt idx="19225">
                  <c:v>134.94910769230771</c:v>
                </c:pt>
                <c:pt idx="19226">
                  <c:v>134.93778461538463</c:v>
                </c:pt>
                <c:pt idx="19227">
                  <c:v>134.99396923076924</c:v>
                </c:pt>
                <c:pt idx="19228">
                  <c:v>134.88812307692308</c:v>
                </c:pt>
                <c:pt idx="19229">
                  <c:v>135.07704615384614</c:v>
                </c:pt>
                <c:pt idx="19230">
                  <c:v>134.9304923076923</c:v>
                </c:pt>
                <c:pt idx="19231">
                  <c:v>134.91833846153847</c:v>
                </c:pt>
                <c:pt idx="19232">
                  <c:v>134.97923076923078</c:v>
                </c:pt>
                <c:pt idx="19233">
                  <c:v>135.53667692307693</c:v>
                </c:pt>
                <c:pt idx="19234">
                  <c:v>135.18944615384615</c:v>
                </c:pt>
                <c:pt idx="19235">
                  <c:v>135.00969230769232</c:v>
                </c:pt>
                <c:pt idx="19236">
                  <c:v>135.18147692307693</c:v>
                </c:pt>
                <c:pt idx="19237">
                  <c:v>135.03055384615385</c:v>
                </c:pt>
                <c:pt idx="19238">
                  <c:v>135.06836923076924</c:v>
                </c:pt>
                <c:pt idx="19239">
                  <c:v>135.19852307692307</c:v>
                </c:pt>
                <c:pt idx="19240">
                  <c:v>135.1708923076923</c:v>
                </c:pt>
                <c:pt idx="19241">
                  <c:v>135.12972307692309</c:v>
                </c:pt>
                <c:pt idx="19242">
                  <c:v>135.11264615384616</c:v>
                </c:pt>
                <c:pt idx="19243">
                  <c:v>135.17464615384614</c:v>
                </c:pt>
                <c:pt idx="19244">
                  <c:v>135.17772307692309</c:v>
                </c:pt>
                <c:pt idx="19245">
                  <c:v>135.17246153846153</c:v>
                </c:pt>
                <c:pt idx="19246">
                  <c:v>135.37523076923077</c:v>
                </c:pt>
                <c:pt idx="19247">
                  <c:v>135.42036923076924</c:v>
                </c:pt>
                <c:pt idx="19248">
                  <c:v>135.33947692307692</c:v>
                </c:pt>
                <c:pt idx="19249">
                  <c:v>135.23076923076923</c:v>
                </c:pt>
                <c:pt idx="19250">
                  <c:v>135.26821538461539</c:v>
                </c:pt>
                <c:pt idx="19251">
                  <c:v>135.28138461538461</c:v>
                </c:pt>
                <c:pt idx="19252">
                  <c:v>135.28036923076922</c:v>
                </c:pt>
                <c:pt idx="19253">
                  <c:v>135.34427692307693</c:v>
                </c:pt>
                <c:pt idx="19254">
                  <c:v>135.45956923076923</c:v>
                </c:pt>
                <c:pt idx="19255">
                  <c:v>135.3403076923077</c:v>
                </c:pt>
                <c:pt idx="19256">
                  <c:v>135.35996923076922</c:v>
                </c:pt>
                <c:pt idx="19257">
                  <c:v>135.38756923076923</c:v>
                </c:pt>
                <c:pt idx="19258">
                  <c:v>135.79766153846154</c:v>
                </c:pt>
                <c:pt idx="19259">
                  <c:v>135.4016</c:v>
                </c:pt>
                <c:pt idx="19260">
                  <c:v>135.44683076923076</c:v>
                </c:pt>
                <c:pt idx="19261">
                  <c:v>135.46861538461539</c:v>
                </c:pt>
                <c:pt idx="19262">
                  <c:v>135.66861538461538</c:v>
                </c:pt>
                <c:pt idx="19263">
                  <c:v>135.47393846153847</c:v>
                </c:pt>
                <c:pt idx="19264">
                  <c:v>135.78796923076922</c:v>
                </c:pt>
                <c:pt idx="19265">
                  <c:v>135.54636923076924</c:v>
                </c:pt>
                <c:pt idx="19266">
                  <c:v>135.53883076923077</c:v>
                </c:pt>
                <c:pt idx="19267">
                  <c:v>135.6418153846154</c:v>
                </c:pt>
                <c:pt idx="19268">
                  <c:v>135.62963076923077</c:v>
                </c:pt>
                <c:pt idx="19269">
                  <c:v>135.69732307692308</c:v>
                </c:pt>
                <c:pt idx="19270">
                  <c:v>135.59535384615384</c:v>
                </c:pt>
                <c:pt idx="19271">
                  <c:v>135.7710153846154</c:v>
                </c:pt>
                <c:pt idx="19272">
                  <c:v>135.6418153846154</c:v>
                </c:pt>
                <c:pt idx="19273">
                  <c:v>135.64473846153845</c:v>
                </c:pt>
                <c:pt idx="19274">
                  <c:v>135.68670769230769</c:v>
                </c:pt>
                <c:pt idx="19275">
                  <c:v>135.7323076923077</c:v>
                </c:pt>
                <c:pt idx="19276">
                  <c:v>135.7897846153846</c:v>
                </c:pt>
                <c:pt idx="19277">
                  <c:v>135.6947076923077</c:v>
                </c:pt>
                <c:pt idx="19278">
                  <c:v>135.77655384615386</c:v>
                </c:pt>
                <c:pt idx="19279">
                  <c:v>136.02569230769231</c:v>
                </c:pt>
                <c:pt idx="19280">
                  <c:v>135.77332307692308</c:v>
                </c:pt>
                <c:pt idx="19281">
                  <c:v>135.80193846153847</c:v>
                </c:pt>
                <c:pt idx="19282">
                  <c:v>136.24587692307693</c:v>
                </c:pt>
                <c:pt idx="19283">
                  <c:v>136.17599999999999</c:v>
                </c:pt>
                <c:pt idx="19284">
                  <c:v>135.81652307692309</c:v>
                </c:pt>
                <c:pt idx="19285">
                  <c:v>136.23587692307692</c:v>
                </c:pt>
                <c:pt idx="19286">
                  <c:v>136.30196923076923</c:v>
                </c:pt>
                <c:pt idx="19287">
                  <c:v>135.88261538461538</c:v>
                </c:pt>
                <c:pt idx="19288">
                  <c:v>135.89775384615385</c:v>
                </c:pt>
                <c:pt idx="19289">
                  <c:v>136.1809846153846</c:v>
                </c:pt>
                <c:pt idx="19290">
                  <c:v>135.98541538461538</c:v>
                </c:pt>
                <c:pt idx="19291">
                  <c:v>135.93883076923078</c:v>
                </c:pt>
                <c:pt idx="19292">
                  <c:v>136.0758153846154</c:v>
                </c:pt>
                <c:pt idx="19293">
                  <c:v>136.02956923076923</c:v>
                </c:pt>
                <c:pt idx="19294">
                  <c:v>135.98923076923077</c:v>
                </c:pt>
                <c:pt idx="19295">
                  <c:v>136.01741538461539</c:v>
                </c:pt>
                <c:pt idx="19296">
                  <c:v>136.05264615384615</c:v>
                </c:pt>
                <c:pt idx="19297">
                  <c:v>136.19910769230771</c:v>
                </c:pt>
                <c:pt idx="19298">
                  <c:v>136.04969230769231</c:v>
                </c:pt>
                <c:pt idx="19299">
                  <c:v>136.23695384615385</c:v>
                </c:pt>
                <c:pt idx="19300">
                  <c:v>136.16307692307691</c:v>
                </c:pt>
                <c:pt idx="19301">
                  <c:v>136.14372307692307</c:v>
                </c:pt>
                <c:pt idx="19302">
                  <c:v>136.1776923076923</c:v>
                </c:pt>
                <c:pt idx="19303">
                  <c:v>136.18803076923078</c:v>
                </c:pt>
                <c:pt idx="19304">
                  <c:v>136.43898461538461</c:v>
                </c:pt>
                <c:pt idx="19305">
                  <c:v>136.16821538461539</c:v>
                </c:pt>
                <c:pt idx="19306">
                  <c:v>136.43926153846155</c:v>
                </c:pt>
                <c:pt idx="19307">
                  <c:v>136.24636923076923</c:v>
                </c:pt>
                <c:pt idx="19308">
                  <c:v>136.22556923076922</c:v>
                </c:pt>
                <c:pt idx="19309">
                  <c:v>136.25424615384617</c:v>
                </c:pt>
                <c:pt idx="19310">
                  <c:v>136.65606153846153</c:v>
                </c:pt>
                <c:pt idx="19311">
                  <c:v>136.30313846153845</c:v>
                </c:pt>
                <c:pt idx="19312">
                  <c:v>136.29836923076923</c:v>
                </c:pt>
                <c:pt idx="19313">
                  <c:v>136.31280000000001</c:v>
                </c:pt>
                <c:pt idx="19314">
                  <c:v>136.44483076923078</c:v>
                </c:pt>
                <c:pt idx="19315">
                  <c:v>136.3588</c:v>
                </c:pt>
                <c:pt idx="19316">
                  <c:v>136.36347692307692</c:v>
                </c:pt>
                <c:pt idx="19317">
                  <c:v>136.38556923076922</c:v>
                </c:pt>
                <c:pt idx="19318">
                  <c:v>136.43144615384617</c:v>
                </c:pt>
                <c:pt idx="19319">
                  <c:v>136.39978461538462</c:v>
                </c:pt>
                <c:pt idx="19320">
                  <c:v>136.57698461538462</c:v>
                </c:pt>
                <c:pt idx="19321">
                  <c:v>136.65947692307691</c:v>
                </c:pt>
                <c:pt idx="19322">
                  <c:v>136.5431076923077</c:v>
                </c:pt>
                <c:pt idx="19323">
                  <c:v>136.55643076923076</c:v>
                </c:pt>
                <c:pt idx="19324">
                  <c:v>136.52169230769232</c:v>
                </c:pt>
                <c:pt idx="19325">
                  <c:v>136.55363076923078</c:v>
                </c:pt>
                <c:pt idx="19326">
                  <c:v>136.53258461538462</c:v>
                </c:pt>
                <c:pt idx="19327">
                  <c:v>136.57673846153847</c:v>
                </c:pt>
                <c:pt idx="19328">
                  <c:v>136.66344615384617</c:v>
                </c:pt>
                <c:pt idx="19329">
                  <c:v>136.63867692307693</c:v>
                </c:pt>
                <c:pt idx="19330">
                  <c:v>136.62766153846155</c:v>
                </c:pt>
                <c:pt idx="19331">
                  <c:v>136.6219076923077</c:v>
                </c:pt>
                <c:pt idx="19332">
                  <c:v>136.77769230769232</c:v>
                </c:pt>
                <c:pt idx="19333">
                  <c:v>136.63876923076924</c:v>
                </c:pt>
                <c:pt idx="19334">
                  <c:v>136.98803076923076</c:v>
                </c:pt>
                <c:pt idx="19335">
                  <c:v>137.24083076923077</c:v>
                </c:pt>
                <c:pt idx="19336">
                  <c:v>136.70633846153845</c:v>
                </c:pt>
                <c:pt idx="19337">
                  <c:v>136.72381538461539</c:v>
                </c:pt>
                <c:pt idx="19338">
                  <c:v>136.74615384615385</c:v>
                </c:pt>
                <c:pt idx="19339">
                  <c:v>136.94301538461539</c:v>
                </c:pt>
                <c:pt idx="19340">
                  <c:v>136.75590769230769</c:v>
                </c:pt>
                <c:pt idx="19341">
                  <c:v>136.97375384615384</c:v>
                </c:pt>
                <c:pt idx="19342">
                  <c:v>136.89421538461539</c:v>
                </c:pt>
                <c:pt idx="19343">
                  <c:v>136.87843076923076</c:v>
                </c:pt>
                <c:pt idx="19344">
                  <c:v>136.85156923076923</c:v>
                </c:pt>
                <c:pt idx="19345">
                  <c:v>136.89630769230769</c:v>
                </c:pt>
                <c:pt idx="19346">
                  <c:v>136.90236923076924</c:v>
                </c:pt>
                <c:pt idx="19347">
                  <c:v>136.88452307692307</c:v>
                </c:pt>
                <c:pt idx="19348">
                  <c:v>137.26403076923077</c:v>
                </c:pt>
                <c:pt idx="19349">
                  <c:v>136.99283076923078</c:v>
                </c:pt>
                <c:pt idx="19350">
                  <c:v>136.98098461538461</c:v>
                </c:pt>
                <c:pt idx="19351">
                  <c:v>136.95704615384616</c:v>
                </c:pt>
                <c:pt idx="19352">
                  <c:v>136.98495384615384</c:v>
                </c:pt>
                <c:pt idx="19353">
                  <c:v>137.0885846153846</c:v>
                </c:pt>
                <c:pt idx="19354">
                  <c:v>137.00092307692307</c:v>
                </c:pt>
                <c:pt idx="19355">
                  <c:v>137.31609230769232</c:v>
                </c:pt>
                <c:pt idx="19356">
                  <c:v>137.13332307692309</c:v>
                </c:pt>
                <c:pt idx="19357">
                  <c:v>137.04012307692307</c:v>
                </c:pt>
                <c:pt idx="19358">
                  <c:v>137.07009230769231</c:v>
                </c:pt>
                <c:pt idx="19359">
                  <c:v>137.14033846153845</c:v>
                </c:pt>
                <c:pt idx="19360">
                  <c:v>137.33738461538462</c:v>
                </c:pt>
                <c:pt idx="19361">
                  <c:v>137.12753846153845</c:v>
                </c:pt>
                <c:pt idx="19362">
                  <c:v>137.20646153846153</c:v>
                </c:pt>
                <c:pt idx="19363">
                  <c:v>137.17929230769232</c:v>
                </c:pt>
                <c:pt idx="19364">
                  <c:v>137.19372307692308</c:v>
                </c:pt>
                <c:pt idx="19365">
                  <c:v>137.1809846153846</c:v>
                </c:pt>
                <c:pt idx="19366">
                  <c:v>137.3258153846154</c:v>
                </c:pt>
                <c:pt idx="19367">
                  <c:v>137.30575384615383</c:v>
                </c:pt>
                <c:pt idx="19368">
                  <c:v>137.24160000000001</c:v>
                </c:pt>
                <c:pt idx="19369">
                  <c:v>137.33984615384617</c:v>
                </c:pt>
                <c:pt idx="19370">
                  <c:v>137.41258461538462</c:v>
                </c:pt>
                <c:pt idx="19371">
                  <c:v>137.31233846153847</c:v>
                </c:pt>
                <c:pt idx="19372">
                  <c:v>137.3044923076923</c:v>
                </c:pt>
                <c:pt idx="19373">
                  <c:v>137.43464615384616</c:v>
                </c:pt>
                <c:pt idx="19374">
                  <c:v>137.49504615384615</c:v>
                </c:pt>
                <c:pt idx="19375">
                  <c:v>137.36498461538463</c:v>
                </c:pt>
                <c:pt idx="19376">
                  <c:v>137.38839999999999</c:v>
                </c:pt>
                <c:pt idx="19377">
                  <c:v>137.62833846153845</c:v>
                </c:pt>
                <c:pt idx="19378">
                  <c:v>137.43009230769232</c:v>
                </c:pt>
                <c:pt idx="19379">
                  <c:v>137.42086153846154</c:v>
                </c:pt>
                <c:pt idx="19380">
                  <c:v>137.46286153846154</c:v>
                </c:pt>
                <c:pt idx="19381">
                  <c:v>137.4932</c:v>
                </c:pt>
                <c:pt idx="19382">
                  <c:v>137.47341538461538</c:v>
                </c:pt>
                <c:pt idx="19383">
                  <c:v>137.53169230769231</c:v>
                </c:pt>
                <c:pt idx="19384">
                  <c:v>137.58098461538461</c:v>
                </c:pt>
                <c:pt idx="19385">
                  <c:v>137.62329230769231</c:v>
                </c:pt>
                <c:pt idx="19386">
                  <c:v>137.55279999999999</c:v>
                </c:pt>
                <c:pt idx="19387">
                  <c:v>137.5604923076923</c:v>
                </c:pt>
                <c:pt idx="19388">
                  <c:v>137.63812307692308</c:v>
                </c:pt>
                <c:pt idx="19389">
                  <c:v>137.59676923076924</c:v>
                </c:pt>
                <c:pt idx="19390">
                  <c:v>137.62581538461538</c:v>
                </c:pt>
                <c:pt idx="19391">
                  <c:v>138.21353846153846</c:v>
                </c:pt>
                <c:pt idx="19392">
                  <c:v>137.82375384615383</c:v>
                </c:pt>
                <c:pt idx="19393">
                  <c:v>137.67400000000001</c:v>
                </c:pt>
                <c:pt idx="19394">
                  <c:v>138.12858461538463</c:v>
                </c:pt>
                <c:pt idx="19395">
                  <c:v>137.79947692307692</c:v>
                </c:pt>
                <c:pt idx="19396">
                  <c:v>137.71119999999999</c:v>
                </c:pt>
                <c:pt idx="19397">
                  <c:v>137.76184615384616</c:v>
                </c:pt>
                <c:pt idx="19398">
                  <c:v>137.91147692307692</c:v>
                </c:pt>
                <c:pt idx="19399">
                  <c:v>137.90055384615385</c:v>
                </c:pt>
                <c:pt idx="19400">
                  <c:v>137.79381538461539</c:v>
                </c:pt>
                <c:pt idx="19401">
                  <c:v>138.13596923076923</c:v>
                </c:pt>
                <c:pt idx="19402">
                  <c:v>138.03910769230768</c:v>
                </c:pt>
                <c:pt idx="19403">
                  <c:v>137.85350769230769</c:v>
                </c:pt>
                <c:pt idx="19404">
                  <c:v>137.96806153846154</c:v>
                </c:pt>
                <c:pt idx="19405">
                  <c:v>138.47036923076922</c:v>
                </c:pt>
                <c:pt idx="19406">
                  <c:v>137.93375384615385</c:v>
                </c:pt>
                <c:pt idx="19407">
                  <c:v>137.89252307692308</c:v>
                </c:pt>
                <c:pt idx="19408">
                  <c:v>137.93166153846153</c:v>
                </c:pt>
                <c:pt idx="19409">
                  <c:v>137.98741538461539</c:v>
                </c:pt>
                <c:pt idx="19410">
                  <c:v>137.95252307692309</c:v>
                </c:pt>
                <c:pt idx="19411">
                  <c:v>137.97735384615385</c:v>
                </c:pt>
                <c:pt idx="19412">
                  <c:v>137.99236923076924</c:v>
                </c:pt>
                <c:pt idx="19413">
                  <c:v>138.10319999999999</c:v>
                </c:pt>
                <c:pt idx="19414">
                  <c:v>138.02390769230769</c:v>
                </c:pt>
                <c:pt idx="19415">
                  <c:v>138.09218461538461</c:v>
                </c:pt>
                <c:pt idx="19416">
                  <c:v>138.08760000000001</c:v>
                </c:pt>
                <c:pt idx="19417">
                  <c:v>138.08024615384616</c:v>
                </c:pt>
                <c:pt idx="19418">
                  <c:v>138.1316923076923</c:v>
                </c:pt>
                <c:pt idx="19419">
                  <c:v>138.20920000000001</c:v>
                </c:pt>
                <c:pt idx="19420">
                  <c:v>138.16673846153847</c:v>
                </c:pt>
                <c:pt idx="19421">
                  <c:v>138.12978461538461</c:v>
                </c:pt>
                <c:pt idx="19422">
                  <c:v>138.18975384615385</c:v>
                </c:pt>
                <c:pt idx="19423">
                  <c:v>138.21187692307691</c:v>
                </c:pt>
                <c:pt idx="19424">
                  <c:v>138.18960000000001</c:v>
                </c:pt>
                <c:pt idx="19425">
                  <c:v>138.22430769230769</c:v>
                </c:pt>
                <c:pt idx="19426">
                  <c:v>138.33566153846155</c:v>
                </c:pt>
                <c:pt idx="19427">
                  <c:v>138.28393846153847</c:v>
                </c:pt>
                <c:pt idx="19428">
                  <c:v>138.2684923076923</c:v>
                </c:pt>
                <c:pt idx="19429">
                  <c:v>138.40944615384615</c:v>
                </c:pt>
                <c:pt idx="19430">
                  <c:v>138.38233846153847</c:v>
                </c:pt>
                <c:pt idx="19431">
                  <c:v>138.31606153846153</c:v>
                </c:pt>
                <c:pt idx="19432">
                  <c:v>138.34692307692308</c:v>
                </c:pt>
                <c:pt idx="19433">
                  <c:v>138.41163076923078</c:v>
                </c:pt>
                <c:pt idx="19434">
                  <c:v>138.34812307692309</c:v>
                </c:pt>
                <c:pt idx="19435">
                  <c:v>138.35870769230769</c:v>
                </c:pt>
                <c:pt idx="19436">
                  <c:v>138.55335384615384</c:v>
                </c:pt>
                <c:pt idx="19437">
                  <c:v>138.43624615384616</c:v>
                </c:pt>
                <c:pt idx="19438">
                  <c:v>138.44784615384614</c:v>
                </c:pt>
                <c:pt idx="19439">
                  <c:v>138.46092307692308</c:v>
                </c:pt>
                <c:pt idx="19440">
                  <c:v>138.5356923076923</c:v>
                </c:pt>
                <c:pt idx="19441">
                  <c:v>138.51630769230769</c:v>
                </c:pt>
                <c:pt idx="19442">
                  <c:v>138.48926153846153</c:v>
                </c:pt>
                <c:pt idx="19443">
                  <c:v>138.63978461538463</c:v>
                </c:pt>
                <c:pt idx="19444">
                  <c:v>138.59236923076924</c:v>
                </c:pt>
                <c:pt idx="19445">
                  <c:v>138.56618461538463</c:v>
                </c:pt>
                <c:pt idx="19446">
                  <c:v>138.59221538461537</c:v>
                </c:pt>
                <c:pt idx="19447">
                  <c:v>138.60406153846154</c:v>
                </c:pt>
                <c:pt idx="19448">
                  <c:v>138.58864615384616</c:v>
                </c:pt>
                <c:pt idx="19449">
                  <c:v>138.6023076923077</c:v>
                </c:pt>
                <c:pt idx="19450">
                  <c:v>138.84833846153848</c:v>
                </c:pt>
                <c:pt idx="19451">
                  <c:v>138.69880000000001</c:v>
                </c:pt>
                <c:pt idx="19452">
                  <c:v>138.67747692307691</c:v>
                </c:pt>
                <c:pt idx="19453">
                  <c:v>138.68836923076924</c:v>
                </c:pt>
                <c:pt idx="19454">
                  <c:v>138.98756923076922</c:v>
                </c:pt>
                <c:pt idx="19455">
                  <c:v>138.84424615384614</c:v>
                </c:pt>
                <c:pt idx="19456">
                  <c:v>138.73766153846154</c:v>
                </c:pt>
                <c:pt idx="19457">
                  <c:v>138.79793846153845</c:v>
                </c:pt>
                <c:pt idx="19458">
                  <c:v>138.82018461538462</c:v>
                </c:pt>
                <c:pt idx="19459">
                  <c:v>138.78886153846153</c:v>
                </c:pt>
                <c:pt idx="19460">
                  <c:v>138.80006153846153</c:v>
                </c:pt>
                <c:pt idx="19461">
                  <c:v>138.86101538461537</c:v>
                </c:pt>
                <c:pt idx="19462">
                  <c:v>139.01526153846154</c:v>
                </c:pt>
                <c:pt idx="19463">
                  <c:v>138.86492307692308</c:v>
                </c:pt>
                <c:pt idx="19464">
                  <c:v>139.11098461538461</c:v>
                </c:pt>
                <c:pt idx="19465">
                  <c:v>138.9436</c:v>
                </c:pt>
                <c:pt idx="19466">
                  <c:v>138.9020923076923</c:v>
                </c:pt>
                <c:pt idx="19467">
                  <c:v>138.92320000000001</c:v>
                </c:pt>
                <c:pt idx="19468">
                  <c:v>138.97559999999999</c:v>
                </c:pt>
                <c:pt idx="19469">
                  <c:v>139.00479999999999</c:v>
                </c:pt>
                <c:pt idx="19470">
                  <c:v>138.96667692307693</c:v>
                </c:pt>
                <c:pt idx="19471">
                  <c:v>139.01326153846153</c:v>
                </c:pt>
                <c:pt idx="19472">
                  <c:v>139.09566153846154</c:v>
                </c:pt>
                <c:pt idx="19473">
                  <c:v>139.05206153846154</c:v>
                </c:pt>
                <c:pt idx="19474">
                  <c:v>139.05689230769229</c:v>
                </c:pt>
                <c:pt idx="19475">
                  <c:v>139.06609230769232</c:v>
                </c:pt>
                <c:pt idx="19476">
                  <c:v>139.07209230769232</c:v>
                </c:pt>
                <c:pt idx="19477">
                  <c:v>139.09141538461537</c:v>
                </c:pt>
                <c:pt idx="19478">
                  <c:v>139.15104615384615</c:v>
                </c:pt>
                <c:pt idx="19479">
                  <c:v>139.2880923076923</c:v>
                </c:pt>
                <c:pt idx="19480">
                  <c:v>139.1298153846154</c:v>
                </c:pt>
                <c:pt idx="19481">
                  <c:v>139.14532307692306</c:v>
                </c:pt>
                <c:pt idx="19482">
                  <c:v>139.19673846153847</c:v>
                </c:pt>
                <c:pt idx="19483">
                  <c:v>139.22138461538461</c:v>
                </c:pt>
                <c:pt idx="19484">
                  <c:v>139.2049846153846</c:v>
                </c:pt>
                <c:pt idx="19485">
                  <c:v>139.35163076923078</c:v>
                </c:pt>
                <c:pt idx="19486">
                  <c:v>139.38572307692309</c:v>
                </c:pt>
                <c:pt idx="19487">
                  <c:v>139.28541538461539</c:v>
                </c:pt>
                <c:pt idx="19488">
                  <c:v>139.27981538461538</c:v>
                </c:pt>
                <c:pt idx="19489">
                  <c:v>139.2939076923077</c:v>
                </c:pt>
                <c:pt idx="19490">
                  <c:v>139.36421538461539</c:v>
                </c:pt>
                <c:pt idx="19491">
                  <c:v>139.33421538461539</c:v>
                </c:pt>
                <c:pt idx="19492">
                  <c:v>139.50483076923078</c:v>
                </c:pt>
                <c:pt idx="19493">
                  <c:v>139.60412307692309</c:v>
                </c:pt>
                <c:pt idx="19494">
                  <c:v>139.41166153846154</c:v>
                </c:pt>
                <c:pt idx="19495">
                  <c:v>139.41015384615383</c:v>
                </c:pt>
                <c:pt idx="19496">
                  <c:v>139.58879999999999</c:v>
                </c:pt>
                <c:pt idx="19497">
                  <c:v>139.49126153846154</c:v>
                </c:pt>
                <c:pt idx="19498">
                  <c:v>139.4617846153846</c:v>
                </c:pt>
                <c:pt idx="19499">
                  <c:v>139.47732307692308</c:v>
                </c:pt>
                <c:pt idx="19500">
                  <c:v>139.51664615384615</c:v>
                </c:pt>
                <c:pt idx="19501">
                  <c:v>139.50406153846154</c:v>
                </c:pt>
                <c:pt idx="19502">
                  <c:v>139.51538461538462</c:v>
                </c:pt>
                <c:pt idx="19503">
                  <c:v>139.63830769230771</c:v>
                </c:pt>
                <c:pt idx="19504">
                  <c:v>139.56756923076924</c:v>
                </c:pt>
                <c:pt idx="19505">
                  <c:v>139.55913846153845</c:v>
                </c:pt>
                <c:pt idx="19506">
                  <c:v>139.63089230769231</c:v>
                </c:pt>
                <c:pt idx="19507">
                  <c:v>139.7148</c:v>
                </c:pt>
                <c:pt idx="19508">
                  <c:v>139.62750769230769</c:v>
                </c:pt>
                <c:pt idx="19509">
                  <c:v>139.63009230769231</c:v>
                </c:pt>
                <c:pt idx="19510">
                  <c:v>139.66430769230769</c:v>
                </c:pt>
                <c:pt idx="19511">
                  <c:v>139.67612307692309</c:v>
                </c:pt>
                <c:pt idx="19512">
                  <c:v>139.68633846153847</c:v>
                </c:pt>
                <c:pt idx="19513">
                  <c:v>139.72720000000001</c:v>
                </c:pt>
                <c:pt idx="19514">
                  <c:v>139.75873846153846</c:v>
                </c:pt>
                <c:pt idx="19515">
                  <c:v>139.73993846153846</c:v>
                </c:pt>
                <c:pt idx="19516">
                  <c:v>139.7444923076923</c:v>
                </c:pt>
                <c:pt idx="19517">
                  <c:v>139.78526153846153</c:v>
                </c:pt>
                <c:pt idx="19518">
                  <c:v>139.87039999999999</c:v>
                </c:pt>
                <c:pt idx="19519">
                  <c:v>139.78778461538462</c:v>
                </c:pt>
                <c:pt idx="19520">
                  <c:v>139.90323076923076</c:v>
                </c:pt>
                <c:pt idx="19521">
                  <c:v>139.92006153846154</c:v>
                </c:pt>
                <c:pt idx="19522">
                  <c:v>139.86935384615384</c:v>
                </c:pt>
                <c:pt idx="19523">
                  <c:v>139.8728923076923</c:v>
                </c:pt>
                <c:pt idx="19524">
                  <c:v>139.97726153846153</c:v>
                </c:pt>
                <c:pt idx="19525">
                  <c:v>139.98886153846155</c:v>
                </c:pt>
                <c:pt idx="19526">
                  <c:v>139.92301538461538</c:v>
                </c:pt>
                <c:pt idx="19527">
                  <c:v>139.99126153846154</c:v>
                </c:pt>
                <c:pt idx="19528">
                  <c:v>139.99507692307694</c:v>
                </c:pt>
                <c:pt idx="19529">
                  <c:v>139.98129230769231</c:v>
                </c:pt>
                <c:pt idx="19530">
                  <c:v>139.99366153846154</c:v>
                </c:pt>
                <c:pt idx="19531">
                  <c:v>140.19476923076923</c:v>
                </c:pt>
                <c:pt idx="19532">
                  <c:v>140.09769230769231</c:v>
                </c:pt>
                <c:pt idx="19533">
                  <c:v>140.0368</c:v>
                </c:pt>
                <c:pt idx="19534">
                  <c:v>140.13135384615384</c:v>
                </c:pt>
                <c:pt idx="19535">
                  <c:v>140.12203076923078</c:v>
                </c:pt>
                <c:pt idx="19536">
                  <c:v>140.11003076923078</c:v>
                </c:pt>
                <c:pt idx="19537">
                  <c:v>140.12363076923077</c:v>
                </c:pt>
                <c:pt idx="19538">
                  <c:v>140.22246153846154</c:v>
                </c:pt>
                <c:pt idx="19539">
                  <c:v>140.15883076923078</c:v>
                </c:pt>
                <c:pt idx="19540">
                  <c:v>140.15516923076922</c:v>
                </c:pt>
                <c:pt idx="19541">
                  <c:v>140.23184615384616</c:v>
                </c:pt>
                <c:pt idx="19542">
                  <c:v>140.2323076923077</c:v>
                </c:pt>
                <c:pt idx="19543">
                  <c:v>140.2272923076923</c:v>
                </c:pt>
                <c:pt idx="19544">
                  <c:v>140.23027692307693</c:v>
                </c:pt>
                <c:pt idx="19545">
                  <c:v>140.28984615384616</c:v>
                </c:pt>
                <c:pt idx="19546">
                  <c:v>140.3900923076923</c:v>
                </c:pt>
                <c:pt idx="19547">
                  <c:v>140.28947692307693</c:v>
                </c:pt>
                <c:pt idx="19548">
                  <c:v>140.28252307692307</c:v>
                </c:pt>
                <c:pt idx="19549">
                  <c:v>140.34181538461539</c:v>
                </c:pt>
                <c:pt idx="19550">
                  <c:v>140.34529230769232</c:v>
                </c:pt>
                <c:pt idx="19551">
                  <c:v>140.3488923076923</c:v>
                </c:pt>
                <c:pt idx="19552">
                  <c:v>140.47381538461539</c:v>
                </c:pt>
                <c:pt idx="19553">
                  <c:v>140.49766153846153</c:v>
                </c:pt>
                <c:pt idx="19554">
                  <c:v>140.40929230769231</c:v>
                </c:pt>
                <c:pt idx="19555">
                  <c:v>140.48510769230768</c:v>
                </c:pt>
                <c:pt idx="19556">
                  <c:v>140.6749846153846</c:v>
                </c:pt>
                <c:pt idx="19557">
                  <c:v>140.53086153846155</c:v>
                </c:pt>
                <c:pt idx="19558">
                  <c:v>140.47286153846153</c:v>
                </c:pt>
                <c:pt idx="19559">
                  <c:v>140.54553846153846</c:v>
                </c:pt>
                <c:pt idx="19560">
                  <c:v>140.518</c:v>
                </c:pt>
                <c:pt idx="19561">
                  <c:v>140.53430769230769</c:v>
                </c:pt>
                <c:pt idx="19562">
                  <c:v>140.57412307692309</c:v>
                </c:pt>
                <c:pt idx="19563">
                  <c:v>140.58329230769232</c:v>
                </c:pt>
                <c:pt idx="19564">
                  <c:v>140.69335384615385</c:v>
                </c:pt>
                <c:pt idx="19565">
                  <c:v>140.59987692307692</c:v>
                </c:pt>
                <c:pt idx="19566">
                  <c:v>140.6156</c:v>
                </c:pt>
                <c:pt idx="19567">
                  <c:v>140.74363076923078</c:v>
                </c:pt>
                <c:pt idx="19568">
                  <c:v>140.6407076923077</c:v>
                </c:pt>
                <c:pt idx="19569">
                  <c:v>140.67092307692309</c:v>
                </c:pt>
                <c:pt idx="19570">
                  <c:v>140.68415384615383</c:v>
                </c:pt>
                <c:pt idx="19571">
                  <c:v>140.73236923076922</c:v>
                </c:pt>
                <c:pt idx="19572">
                  <c:v>140.72476923076923</c:v>
                </c:pt>
                <c:pt idx="19573">
                  <c:v>140.86163076923077</c:v>
                </c:pt>
                <c:pt idx="19574">
                  <c:v>140.76840000000001</c:v>
                </c:pt>
                <c:pt idx="19575">
                  <c:v>140.77461538461537</c:v>
                </c:pt>
                <c:pt idx="19576">
                  <c:v>140.81836923076924</c:v>
                </c:pt>
                <c:pt idx="19577">
                  <c:v>140.82215384615384</c:v>
                </c:pt>
                <c:pt idx="19578">
                  <c:v>140.84781538461539</c:v>
                </c:pt>
                <c:pt idx="19579">
                  <c:v>140.8299076923077</c:v>
                </c:pt>
                <c:pt idx="19580">
                  <c:v>140.95538461538462</c:v>
                </c:pt>
                <c:pt idx="19581">
                  <c:v>140.99523076923077</c:v>
                </c:pt>
                <c:pt idx="19582">
                  <c:v>140.88184615384614</c:v>
                </c:pt>
                <c:pt idx="19583">
                  <c:v>140.91120000000001</c:v>
                </c:pt>
                <c:pt idx="19584">
                  <c:v>140.93830769230769</c:v>
                </c:pt>
                <c:pt idx="19585">
                  <c:v>140.94578461538461</c:v>
                </c:pt>
                <c:pt idx="19586">
                  <c:v>140.94399999999999</c:v>
                </c:pt>
                <c:pt idx="19587">
                  <c:v>140.99935384615384</c:v>
                </c:pt>
                <c:pt idx="19588">
                  <c:v>140.99058461538462</c:v>
                </c:pt>
                <c:pt idx="19589">
                  <c:v>141.00738461538461</c:v>
                </c:pt>
                <c:pt idx="19590">
                  <c:v>141.04480000000001</c:v>
                </c:pt>
                <c:pt idx="19591">
                  <c:v>141.09258461538462</c:v>
                </c:pt>
                <c:pt idx="19592">
                  <c:v>141.05821538461538</c:v>
                </c:pt>
                <c:pt idx="19593">
                  <c:v>141.06683076923076</c:v>
                </c:pt>
                <c:pt idx="19594">
                  <c:v>141.23593846153847</c:v>
                </c:pt>
                <c:pt idx="19595">
                  <c:v>141.10544615384615</c:v>
                </c:pt>
                <c:pt idx="19596">
                  <c:v>141.15406153846155</c:v>
                </c:pt>
                <c:pt idx="19597">
                  <c:v>141.17233846153846</c:v>
                </c:pt>
                <c:pt idx="19598">
                  <c:v>141.21233846153845</c:v>
                </c:pt>
                <c:pt idx="19599">
                  <c:v>141.2216</c:v>
                </c:pt>
                <c:pt idx="19600">
                  <c:v>141.1936</c:v>
                </c:pt>
                <c:pt idx="19601">
                  <c:v>141.27978461538461</c:v>
                </c:pt>
                <c:pt idx="19602">
                  <c:v>141.31406153846154</c:v>
                </c:pt>
                <c:pt idx="19603">
                  <c:v>141.27932307692308</c:v>
                </c:pt>
                <c:pt idx="19604">
                  <c:v>141.30036923076923</c:v>
                </c:pt>
                <c:pt idx="19605">
                  <c:v>141.29547692307693</c:v>
                </c:pt>
                <c:pt idx="19606">
                  <c:v>141.43089230769232</c:v>
                </c:pt>
                <c:pt idx="19607">
                  <c:v>141.32227692307691</c:v>
                </c:pt>
                <c:pt idx="19608">
                  <c:v>141.39476923076924</c:v>
                </c:pt>
                <c:pt idx="19609">
                  <c:v>141.33664615384615</c:v>
                </c:pt>
                <c:pt idx="19610">
                  <c:v>141.35415384615385</c:v>
                </c:pt>
                <c:pt idx="19611">
                  <c:v>141.39049230769231</c:v>
                </c:pt>
                <c:pt idx="19612">
                  <c:v>141.4512</c:v>
                </c:pt>
                <c:pt idx="19613">
                  <c:v>141.47593846153845</c:v>
                </c:pt>
                <c:pt idx="19614">
                  <c:v>141.43116923076923</c:v>
                </c:pt>
                <c:pt idx="19615">
                  <c:v>141.45012307692306</c:v>
                </c:pt>
                <c:pt idx="19616">
                  <c:v>141.49261538461539</c:v>
                </c:pt>
                <c:pt idx="19617">
                  <c:v>141.50264615384614</c:v>
                </c:pt>
                <c:pt idx="19618">
                  <c:v>141.50926153846154</c:v>
                </c:pt>
                <c:pt idx="19619">
                  <c:v>141.61123076923076</c:v>
                </c:pt>
                <c:pt idx="19620">
                  <c:v>141.55215384615386</c:v>
                </c:pt>
                <c:pt idx="19621">
                  <c:v>141.54821538461539</c:v>
                </c:pt>
                <c:pt idx="19622">
                  <c:v>141.63467692307691</c:v>
                </c:pt>
                <c:pt idx="19623">
                  <c:v>141.58587692307691</c:v>
                </c:pt>
                <c:pt idx="19624">
                  <c:v>141.6208</c:v>
                </c:pt>
                <c:pt idx="19625">
                  <c:v>141.62713846153846</c:v>
                </c:pt>
                <c:pt idx="19626">
                  <c:v>141.65575384615386</c:v>
                </c:pt>
                <c:pt idx="19627">
                  <c:v>141.77184615384616</c:v>
                </c:pt>
                <c:pt idx="19628">
                  <c:v>141.67175384615385</c:v>
                </c:pt>
                <c:pt idx="19629">
                  <c:v>141.72307692307692</c:v>
                </c:pt>
                <c:pt idx="19630">
                  <c:v>141.73476923076922</c:v>
                </c:pt>
                <c:pt idx="19631">
                  <c:v>141.76932307692309</c:v>
                </c:pt>
                <c:pt idx="19632">
                  <c:v>141.74076923076922</c:v>
                </c:pt>
                <c:pt idx="19633">
                  <c:v>141.78926153846155</c:v>
                </c:pt>
                <c:pt idx="19634">
                  <c:v>141.80747692307693</c:v>
                </c:pt>
                <c:pt idx="19635">
                  <c:v>141.7924923076923</c:v>
                </c:pt>
                <c:pt idx="19636">
                  <c:v>141.82941538461537</c:v>
                </c:pt>
                <c:pt idx="19637">
                  <c:v>141.87836923076924</c:v>
                </c:pt>
                <c:pt idx="19638">
                  <c:v>141.86904615384614</c:v>
                </c:pt>
                <c:pt idx="19639">
                  <c:v>141.88572307692309</c:v>
                </c:pt>
                <c:pt idx="19640">
                  <c:v>141.886</c:v>
                </c:pt>
                <c:pt idx="19641">
                  <c:v>141.90953846153846</c:v>
                </c:pt>
                <c:pt idx="19642">
                  <c:v>141.9148923076923</c:v>
                </c:pt>
                <c:pt idx="19643">
                  <c:v>142.05119999999999</c:v>
                </c:pt>
                <c:pt idx="19644">
                  <c:v>142.01984615384615</c:v>
                </c:pt>
                <c:pt idx="19645">
                  <c:v>141.97839999999999</c:v>
                </c:pt>
                <c:pt idx="19646">
                  <c:v>141.98446153846155</c:v>
                </c:pt>
                <c:pt idx="19647">
                  <c:v>142.01846153846154</c:v>
                </c:pt>
                <c:pt idx="19648">
                  <c:v>142.04704615384617</c:v>
                </c:pt>
                <c:pt idx="19649">
                  <c:v>142.02769230769232</c:v>
                </c:pt>
                <c:pt idx="19650">
                  <c:v>142.09563076923078</c:v>
                </c:pt>
                <c:pt idx="19651">
                  <c:v>142.08587692307691</c:v>
                </c:pt>
                <c:pt idx="19652">
                  <c:v>142.07759999999999</c:v>
                </c:pt>
                <c:pt idx="19653">
                  <c:v>142.0860923076923</c:v>
                </c:pt>
                <c:pt idx="19654">
                  <c:v>142.13843076923078</c:v>
                </c:pt>
                <c:pt idx="19655">
                  <c:v>142.14959999999999</c:v>
                </c:pt>
                <c:pt idx="19656">
                  <c:v>142.13867692307693</c:v>
                </c:pt>
                <c:pt idx="19657">
                  <c:v>142.20501538461539</c:v>
                </c:pt>
                <c:pt idx="19658">
                  <c:v>142.23510769230768</c:v>
                </c:pt>
                <c:pt idx="19659">
                  <c:v>142.22556923076922</c:v>
                </c:pt>
                <c:pt idx="19660">
                  <c:v>142.22006153846155</c:v>
                </c:pt>
                <c:pt idx="19661">
                  <c:v>142.26984615384615</c:v>
                </c:pt>
                <c:pt idx="19662">
                  <c:v>142.31938461538462</c:v>
                </c:pt>
                <c:pt idx="19663">
                  <c:v>142.27553846153847</c:v>
                </c:pt>
                <c:pt idx="19664">
                  <c:v>142.3179076923077</c:v>
                </c:pt>
                <c:pt idx="19665">
                  <c:v>142.31781538461539</c:v>
                </c:pt>
                <c:pt idx="19666">
                  <c:v>142.3641846153846</c:v>
                </c:pt>
                <c:pt idx="19667">
                  <c:v>142.33966153846154</c:v>
                </c:pt>
                <c:pt idx="19668">
                  <c:v>142.38403076923078</c:v>
                </c:pt>
                <c:pt idx="19669">
                  <c:v>142.39412307692308</c:v>
                </c:pt>
                <c:pt idx="19670">
                  <c:v>142.38938461538461</c:v>
                </c:pt>
                <c:pt idx="19671">
                  <c:v>142.40658461538462</c:v>
                </c:pt>
                <c:pt idx="19672">
                  <c:v>142.54553846153846</c:v>
                </c:pt>
                <c:pt idx="19673">
                  <c:v>142.4892923076923</c:v>
                </c:pt>
                <c:pt idx="19674">
                  <c:v>142.48058461538463</c:v>
                </c:pt>
                <c:pt idx="19675">
                  <c:v>142.47163076923076</c:v>
                </c:pt>
                <c:pt idx="19676">
                  <c:v>142.49744615384614</c:v>
                </c:pt>
                <c:pt idx="19677">
                  <c:v>142.50021538461539</c:v>
                </c:pt>
                <c:pt idx="19678">
                  <c:v>142.55000000000001</c:v>
                </c:pt>
                <c:pt idx="19679">
                  <c:v>142.57544615384614</c:v>
                </c:pt>
                <c:pt idx="19680">
                  <c:v>142.58646153846155</c:v>
                </c:pt>
                <c:pt idx="19681">
                  <c:v>142.59572307692306</c:v>
                </c:pt>
                <c:pt idx="19682">
                  <c:v>142.64910769230769</c:v>
                </c:pt>
                <c:pt idx="19683">
                  <c:v>142.64276923076923</c:v>
                </c:pt>
                <c:pt idx="19684">
                  <c:v>142.63919999999999</c:v>
                </c:pt>
                <c:pt idx="19685">
                  <c:v>142.6448</c:v>
                </c:pt>
                <c:pt idx="19686">
                  <c:v>142.71396923076924</c:v>
                </c:pt>
                <c:pt idx="19687">
                  <c:v>142.70467692307693</c:v>
                </c:pt>
                <c:pt idx="19688">
                  <c:v>142.72067692307692</c:v>
                </c:pt>
                <c:pt idx="19689">
                  <c:v>142.75246153846155</c:v>
                </c:pt>
                <c:pt idx="19690">
                  <c:v>142.74344615384615</c:v>
                </c:pt>
                <c:pt idx="19691">
                  <c:v>142.75735384615385</c:v>
                </c:pt>
                <c:pt idx="19692">
                  <c:v>142.78003076923076</c:v>
                </c:pt>
                <c:pt idx="19693">
                  <c:v>142.8007076923077</c:v>
                </c:pt>
                <c:pt idx="19694">
                  <c:v>142.80821538461538</c:v>
                </c:pt>
                <c:pt idx="19695">
                  <c:v>142.84206153846154</c:v>
                </c:pt>
                <c:pt idx="19696">
                  <c:v>142.84772307692307</c:v>
                </c:pt>
                <c:pt idx="19697">
                  <c:v>142.86947692307692</c:v>
                </c:pt>
                <c:pt idx="19698">
                  <c:v>142.87984615384616</c:v>
                </c:pt>
                <c:pt idx="19699">
                  <c:v>142.92741538461539</c:v>
                </c:pt>
                <c:pt idx="19700">
                  <c:v>142.92156923076922</c:v>
                </c:pt>
                <c:pt idx="19701">
                  <c:v>142.91919999999999</c:v>
                </c:pt>
                <c:pt idx="19702">
                  <c:v>142.94301538461539</c:v>
                </c:pt>
                <c:pt idx="19703">
                  <c:v>142.99618461538461</c:v>
                </c:pt>
                <c:pt idx="19704">
                  <c:v>143.03280000000001</c:v>
                </c:pt>
                <c:pt idx="19705">
                  <c:v>142.99458461538461</c:v>
                </c:pt>
                <c:pt idx="19706">
                  <c:v>143.02596923076922</c:v>
                </c:pt>
                <c:pt idx="19707">
                  <c:v>143.07024615384614</c:v>
                </c:pt>
                <c:pt idx="19708">
                  <c:v>143.12507692307693</c:v>
                </c:pt>
                <c:pt idx="19709">
                  <c:v>143.06849230769231</c:v>
                </c:pt>
                <c:pt idx="19710">
                  <c:v>143.13867692307693</c:v>
                </c:pt>
                <c:pt idx="19711">
                  <c:v>143.16507692307692</c:v>
                </c:pt>
                <c:pt idx="19712">
                  <c:v>143.11507692307691</c:v>
                </c:pt>
                <c:pt idx="19713">
                  <c:v>143.1501846153846</c:v>
                </c:pt>
                <c:pt idx="19714">
                  <c:v>143.17630769230769</c:v>
                </c:pt>
                <c:pt idx="19715">
                  <c:v>143.21175384615384</c:v>
                </c:pt>
                <c:pt idx="19716">
                  <c:v>143.19187692307693</c:v>
                </c:pt>
                <c:pt idx="19717">
                  <c:v>143.2564923076923</c:v>
                </c:pt>
                <c:pt idx="19718">
                  <c:v>143.23886153846155</c:v>
                </c:pt>
                <c:pt idx="19719">
                  <c:v>143.23704615384617</c:v>
                </c:pt>
                <c:pt idx="19720">
                  <c:v>143.28344615384614</c:v>
                </c:pt>
                <c:pt idx="19721">
                  <c:v>143.28276923076922</c:v>
                </c:pt>
                <c:pt idx="19722">
                  <c:v>143.42963076923076</c:v>
                </c:pt>
                <c:pt idx="19723">
                  <c:v>143.32021538461538</c:v>
                </c:pt>
                <c:pt idx="19724">
                  <c:v>143.36972307692307</c:v>
                </c:pt>
                <c:pt idx="19725">
                  <c:v>143.35596923076923</c:v>
                </c:pt>
                <c:pt idx="19726">
                  <c:v>143.36963076923078</c:v>
                </c:pt>
                <c:pt idx="19727">
                  <c:v>143.43793846153847</c:v>
                </c:pt>
                <c:pt idx="19728">
                  <c:v>143.40141538461538</c:v>
                </c:pt>
                <c:pt idx="19729">
                  <c:v>143.44067692307692</c:v>
                </c:pt>
                <c:pt idx="19730">
                  <c:v>143.42753846153846</c:v>
                </c:pt>
                <c:pt idx="19731">
                  <c:v>143.52381538461538</c:v>
                </c:pt>
                <c:pt idx="19732">
                  <c:v>143.50443076923077</c:v>
                </c:pt>
                <c:pt idx="19733">
                  <c:v>143.4679076923077</c:v>
                </c:pt>
                <c:pt idx="19734">
                  <c:v>143.50910769230768</c:v>
                </c:pt>
                <c:pt idx="19735">
                  <c:v>143.54633846153845</c:v>
                </c:pt>
                <c:pt idx="19736">
                  <c:v>143.57670769230768</c:v>
                </c:pt>
                <c:pt idx="19737">
                  <c:v>143.55458461538461</c:v>
                </c:pt>
                <c:pt idx="19738">
                  <c:v>143.57695384615386</c:v>
                </c:pt>
                <c:pt idx="19739">
                  <c:v>143.65360000000001</c:v>
                </c:pt>
                <c:pt idx="19740">
                  <c:v>143.61464615384617</c:v>
                </c:pt>
                <c:pt idx="19741">
                  <c:v>143.62769230769231</c:v>
                </c:pt>
                <c:pt idx="19742">
                  <c:v>143.67126153846155</c:v>
                </c:pt>
                <c:pt idx="19743">
                  <c:v>143.67738461538463</c:v>
                </c:pt>
                <c:pt idx="19744">
                  <c:v>143.66950769230769</c:v>
                </c:pt>
                <c:pt idx="19745">
                  <c:v>143.7816</c:v>
                </c:pt>
                <c:pt idx="19746">
                  <c:v>143.72209230769232</c:v>
                </c:pt>
                <c:pt idx="19747">
                  <c:v>143.72393846153847</c:v>
                </c:pt>
                <c:pt idx="19748">
                  <c:v>143.76461538461538</c:v>
                </c:pt>
                <c:pt idx="19749">
                  <c:v>143.78224615384616</c:v>
                </c:pt>
                <c:pt idx="19750">
                  <c:v>143.78187692307694</c:v>
                </c:pt>
                <c:pt idx="19751">
                  <c:v>143.78926153846155</c:v>
                </c:pt>
                <c:pt idx="19752">
                  <c:v>143.86378461538462</c:v>
                </c:pt>
                <c:pt idx="19753">
                  <c:v>143.82064615384616</c:v>
                </c:pt>
                <c:pt idx="19754">
                  <c:v>143.8476</c:v>
                </c:pt>
                <c:pt idx="19755">
                  <c:v>143.86760000000001</c:v>
                </c:pt>
                <c:pt idx="19756">
                  <c:v>143.91009230769231</c:v>
                </c:pt>
                <c:pt idx="19757">
                  <c:v>143.90024615384615</c:v>
                </c:pt>
                <c:pt idx="19758">
                  <c:v>143.91596923076924</c:v>
                </c:pt>
                <c:pt idx="19759">
                  <c:v>143.97067692307692</c:v>
                </c:pt>
                <c:pt idx="19760">
                  <c:v>143.96049230769231</c:v>
                </c:pt>
                <c:pt idx="19761">
                  <c:v>143.96403076923076</c:v>
                </c:pt>
                <c:pt idx="19762">
                  <c:v>143.97581538461537</c:v>
                </c:pt>
                <c:pt idx="19763">
                  <c:v>144.03273846153846</c:v>
                </c:pt>
                <c:pt idx="19764">
                  <c:v>144.05523076923077</c:v>
                </c:pt>
                <c:pt idx="19765">
                  <c:v>144.02698461538461</c:v>
                </c:pt>
                <c:pt idx="19766">
                  <c:v>144.10673846153847</c:v>
                </c:pt>
                <c:pt idx="19767">
                  <c:v>144.11836923076922</c:v>
                </c:pt>
                <c:pt idx="19768">
                  <c:v>144.09880000000001</c:v>
                </c:pt>
                <c:pt idx="19769">
                  <c:v>144.1073846153846</c:v>
                </c:pt>
                <c:pt idx="19770">
                  <c:v>144.23156923076922</c:v>
                </c:pt>
                <c:pt idx="19771">
                  <c:v>144.13824615384615</c:v>
                </c:pt>
                <c:pt idx="19772">
                  <c:v>144.14741538461539</c:v>
                </c:pt>
                <c:pt idx="19773">
                  <c:v>144.22350769230769</c:v>
                </c:pt>
                <c:pt idx="19774">
                  <c:v>144.2000923076923</c:v>
                </c:pt>
                <c:pt idx="19775">
                  <c:v>144.22027692307691</c:v>
                </c:pt>
                <c:pt idx="19776">
                  <c:v>144.24083076923077</c:v>
                </c:pt>
                <c:pt idx="19777">
                  <c:v>144.25390769230771</c:v>
                </c:pt>
                <c:pt idx="19778">
                  <c:v>144.26304615384615</c:v>
                </c:pt>
                <c:pt idx="19779">
                  <c:v>144.28479999999999</c:v>
                </c:pt>
                <c:pt idx="19780">
                  <c:v>144.28055384615385</c:v>
                </c:pt>
                <c:pt idx="19781">
                  <c:v>144.30390769230769</c:v>
                </c:pt>
                <c:pt idx="19782">
                  <c:v>144.36812307692307</c:v>
                </c:pt>
                <c:pt idx="19783">
                  <c:v>144.37347692307694</c:v>
                </c:pt>
                <c:pt idx="19784">
                  <c:v>144.36516923076923</c:v>
                </c:pt>
                <c:pt idx="19785">
                  <c:v>144.37926153846155</c:v>
                </c:pt>
                <c:pt idx="19786">
                  <c:v>144.40772307692308</c:v>
                </c:pt>
                <c:pt idx="19787">
                  <c:v>144.41747692307692</c:v>
                </c:pt>
                <c:pt idx="19788">
                  <c:v>144.4628923076923</c:v>
                </c:pt>
                <c:pt idx="19789">
                  <c:v>144.45760000000001</c:v>
                </c:pt>
                <c:pt idx="19790">
                  <c:v>144.48172307692309</c:v>
                </c:pt>
                <c:pt idx="19791">
                  <c:v>144.48664615384615</c:v>
                </c:pt>
                <c:pt idx="19792">
                  <c:v>144.53513846153845</c:v>
                </c:pt>
                <c:pt idx="19793">
                  <c:v>144.51498461538461</c:v>
                </c:pt>
                <c:pt idx="19794">
                  <c:v>144.53347692307693</c:v>
                </c:pt>
                <c:pt idx="19795">
                  <c:v>144.58633846153847</c:v>
                </c:pt>
                <c:pt idx="19796">
                  <c:v>144.57153846153847</c:v>
                </c:pt>
                <c:pt idx="19797">
                  <c:v>144.58996923076924</c:v>
                </c:pt>
                <c:pt idx="19798">
                  <c:v>144.64243076923077</c:v>
                </c:pt>
                <c:pt idx="19799">
                  <c:v>144.62246153846155</c:v>
                </c:pt>
                <c:pt idx="19800">
                  <c:v>144.63895384615384</c:v>
                </c:pt>
                <c:pt idx="19801">
                  <c:v>144.71747692307693</c:v>
                </c:pt>
                <c:pt idx="19802">
                  <c:v>144.68276923076922</c:v>
                </c:pt>
                <c:pt idx="19803">
                  <c:v>144.69046153846153</c:v>
                </c:pt>
                <c:pt idx="19804">
                  <c:v>144.71476923076924</c:v>
                </c:pt>
                <c:pt idx="19805">
                  <c:v>144.7367076923077</c:v>
                </c:pt>
                <c:pt idx="19806">
                  <c:v>144.76159999999999</c:v>
                </c:pt>
                <c:pt idx="19807">
                  <c:v>144.74544615384616</c:v>
                </c:pt>
                <c:pt idx="19808">
                  <c:v>144.79624615384614</c:v>
                </c:pt>
                <c:pt idx="19809">
                  <c:v>144.80335384615384</c:v>
                </c:pt>
                <c:pt idx="19810">
                  <c:v>144.81876923076922</c:v>
                </c:pt>
                <c:pt idx="19811">
                  <c:v>144.82966153846155</c:v>
                </c:pt>
                <c:pt idx="19812">
                  <c:v>144.87867692307691</c:v>
                </c:pt>
                <c:pt idx="19813">
                  <c:v>144.87581538461538</c:v>
                </c:pt>
                <c:pt idx="19814">
                  <c:v>144.88184615384614</c:v>
                </c:pt>
                <c:pt idx="19815">
                  <c:v>144.91323076923078</c:v>
                </c:pt>
                <c:pt idx="19816">
                  <c:v>144.94633846153846</c:v>
                </c:pt>
                <c:pt idx="19817">
                  <c:v>144.93092307692308</c:v>
                </c:pt>
                <c:pt idx="19818">
                  <c:v>144.96409230769231</c:v>
                </c:pt>
                <c:pt idx="19819">
                  <c:v>145.01079999999999</c:v>
                </c:pt>
                <c:pt idx="19820">
                  <c:v>145.00126153846153</c:v>
                </c:pt>
                <c:pt idx="19821">
                  <c:v>145.02495384615384</c:v>
                </c:pt>
                <c:pt idx="19822">
                  <c:v>145.03310769230768</c:v>
                </c:pt>
                <c:pt idx="19823">
                  <c:v>145.04950769230769</c:v>
                </c:pt>
                <c:pt idx="19824">
                  <c:v>145.09366153846153</c:v>
                </c:pt>
                <c:pt idx="19825">
                  <c:v>145.06363076923077</c:v>
                </c:pt>
                <c:pt idx="19826">
                  <c:v>145.10778461538462</c:v>
                </c:pt>
                <c:pt idx="19827">
                  <c:v>145.12252307692307</c:v>
                </c:pt>
                <c:pt idx="19828">
                  <c:v>145.12587692307693</c:v>
                </c:pt>
                <c:pt idx="19829">
                  <c:v>145.16221538461539</c:v>
                </c:pt>
                <c:pt idx="19830">
                  <c:v>145.17464615384614</c:v>
                </c:pt>
                <c:pt idx="19831">
                  <c:v>145.16981538461539</c:v>
                </c:pt>
                <c:pt idx="19832">
                  <c:v>145.18366153846154</c:v>
                </c:pt>
                <c:pt idx="19833">
                  <c:v>145.20104615384616</c:v>
                </c:pt>
                <c:pt idx="19834">
                  <c:v>145.23873846153847</c:v>
                </c:pt>
                <c:pt idx="19835">
                  <c:v>145.25532307692308</c:v>
                </c:pt>
                <c:pt idx="19836">
                  <c:v>145.27341538461539</c:v>
                </c:pt>
                <c:pt idx="19837">
                  <c:v>145.29787692307693</c:v>
                </c:pt>
                <c:pt idx="19838">
                  <c:v>145.31735384615385</c:v>
                </c:pt>
                <c:pt idx="19839">
                  <c:v>145.31935384615386</c:v>
                </c:pt>
                <c:pt idx="19840">
                  <c:v>145.33495384615384</c:v>
                </c:pt>
                <c:pt idx="19841">
                  <c:v>145.33849230769232</c:v>
                </c:pt>
                <c:pt idx="19842">
                  <c:v>145.37978461538461</c:v>
                </c:pt>
                <c:pt idx="19843">
                  <c:v>145.41443076923076</c:v>
                </c:pt>
                <c:pt idx="19844">
                  <c:v>145.42027692307693</c:v>
                </c:pt>
                <c:pt idx="19845">
                  <c:v>145.43504615384614</c:v>
                </c:pt>
                <c:pt idx="19846">
                  <c:v>145.45116923076924</c:v>
                </c:pt>
                <c:pt idx="19847">
                  <c:v>145.45387692307693</c:v>
                </c:pt>
                <c:pt idx="19848">
                  <c:v>145.48449230769231</c:v>
                </c:pt>
                <c:pt idx="19849">
                  <c:v>145.49387692307693</c:v>
                </c:pt>
                <c:pt idx="19850">
                  <c:v>145.51624615384614</c:v>
                </c:pt>
                <c:pt idx="19851">
                  <c:v>145.52984615384617</c:v>
                </c:pt>
                <c:pt idx="19852">
                  <c:v>145.5316</c:v>
                </c:pt>
                <c:pt idx="19853">
                  <c:v>145.55375384615385</c:v>
                </c:pt>
                <c:pt idx="19854">
                  <c:v>145.60356923076924</c:v>
                </c:pt>
                <c:pt idx="19855">
                  <c:v>145.61809230769231</c:v>
                </c:pt>
                <c:pt idx="19856">
                  <c:v>145.6144923076923</c:v>
                </c:pt>
                <c:pt idx="19857">
                  <c:v>145.63941538461538</c:v>
                </c:pt>
                <c:pt idx="19858">
                  <c:v>145.68747692307693</c:v>
                </c:pt>
                <c:pt idx="19859">
                  <c:v>145.66446153846155</c:v>
                </c:pt>
                <c:pt idx="19860">
                  <c:v>145.6992923076923</c:v>
                </c:pt>
                <c:pt idx="19861">
                  <c:v>145.71470769230768</c:v>
                </c:pt>
                <c:pt idx="19862">
                  <c:v>145.73818461538463</c:v>
                </c:pt>
                <c:pt idx="19863">
                  <c:v>145.75603076923076</c:v>
                </c:pt>
                <c:pt idx="19864">
                  <c:v>145.74507692307694</c:v>
                </c:pt>
                <c:pt idx="19865">
                  <c:v>145.78726153846154</c:v>
                </c:pt>
                <c:pt idx="19866">
                  <c:v>145.7940923076923</c:v>
                </c:pt>
                <c:pt idx="19867">
                  <c:v>145.80372307692306</c:v>
                </c:pt>
                <c:pt idx="19868">
                  <c:v>145.81507692307693</c:v>
                </c:pt>
                <c:pt idx="19869">
                  <c:v>145.85566153846153</c:v>
                </c:pt>
                <c:pt idx="19870">
                  <c:v>145.85978461538463</c:v>
                </c:pt>
                <c:pt idx="19871">
                  <c:v>145.87692307692308</c:v>
                </c:pt>
                <c:pt idx="19872">
                  <c:v>145.8968923076923</c:v>
                </c:pt>
                <c:pt idx="19873">
                  <c:v>145.93156923076924</c:v>
                </c:pt>
                <c:pt idx="19874">
                  <c:v>145.94972307692308</c:v>
                </c:pt>
                <c:pt idx="19875">
                  <c:v>145.94538461538463</c:v>
                </c:pt>
                <c:pt idx="19876">
                  <c:v>145.97286153846153</c:v>
                </c:pt>
                <c:pt idx="19877">
                  <c:v>145.98227692307691</c:v>
                </c:pt>
                <c:pt idx="19878">
                  <c:v>146.01113846153845</c:v>
                </c:pt>
                <c:pt idx="19879">
                  <c:v>146.01916923076922</c:v>
                </c:pt>
                <c:pt idx="19880">
                  <c:v>146.03695384615384</c:v>
                </c:pt>
                <c:pt idx="19881">
                  <c:v>146.04590769230768</c:v>
                </c:pt>
                <c:pt idx="19882">
                  <c:v>146.07027692307693</c:v>
                </c:pt>
                <c:pt idx="19883">
                  <c:v>146.08230769230769</c:v>
                </c:pt>
                <c:pt idx="19884">
                  <c:v>146.10686153846154</c:v>
                </c:pt>
                <c:pt idx="19885">
                  <c:v>146.13126153846153</c:v>
                </c:pt>
                <c:pt idx="19886">
                  <c:v>146.13652307692308</c:v>
                </c:pt>
                <c:pt idx="19887">
                  <c:v>146.16095384615386</c:v>
                </c:pt>
                <c:pt idx="19888">
                  <c:v>146.17775384615385</c:v>
                </c:pt>
                <c:pt idx="19889">
                  <c:v>146.19784615384614</c:v>
                </c:pt>
                <c:pt idx="19890">
                  <c:v>146.20113846153845</c:v>
                </c:pt>
                <c:pt idx="19891">
                  <c:v>146.22249230769231</c:v>
                </c:pt>
                <c:pt idx="19892">
                  <c:v>146.23996923076922</c:v>
                </c:pt>
                <c:pt idx="19893">
                  <c:v>146.25661538461537</c:v>
                </c:pt>
                <c:pt idx="19894">
                  <c:v>146.26966153846155</c:v>
                </c:pt>
                <c:pt idx="19895">
                  <c:v>146.30501538461539</c:v>
                </c:pt>
                <c:pt idx="19896">
                  <c:v>146.32193846153845</c:v>
                </c:pt>
                <c:pt idx="19897">
                  <c:v>146.33230769230769</c:v>
                </c:pt>
                <c:pt idx="19898">
                  <c:v>146.34963076923077</c:v>
                </c:pt>
                <c:pt idx="19899">
                  <c:v>146.36815384615386</c:v>
                </c:pt>
                <c:pt idx="19900">
                  <c:v>146.3844</c:v>
                </c:pt>
                <c:pt idx="19901">
                  <c:v>146.42563076923076</c:v>
                </c:pt>
                <c:pt idx="19902">
                  <c:v>146.43138461538462</c:v>
                </c:pt>
                <c:pt idx="19903">
                  <c:v>146.43984615384616</c:v>
                </c:pt>
                <c:pt idx="19904">
                  <c:v>146.46083076923077</c:v>
                </c:pt>
                <c:pt idx="19905">
                  <c:v>146.50418461538462</c:v>
                </c:pt>
                <c:pt idx="19906">
                  <c:v>146.49252307692308</c:v>
                </c:pt>
                <c:pt idx="19907">
                  <c:v>146.51763076923078</c:v>
                </c:pt>
                <c:pt idx="19908">
                  <c:v>146.53323076923076</c:v>
                </c:pt>
                <c:pt idx="19909">
                  <c:v>146.54286153846155</c:v>
                </c:pt>
                <c:pt idx="19910">
                  <c:v>146.56658461538461</c:v>
                </c:pt>
                <c:pt idx="19911">
                  <c:v>146.58861538461539</c:v>
                </c:pt>
                <c:pt idx="19912">
                  <c:v>146.60553846153846</c:v>
                </c:pt>
                <c:pt idx="19913">
                  <c:v>146.60886153846153</c:v>
                </c:pt>
                <c:pt idx="19914">
                  <c:v>146.64655384615384</c:v>
                </c:pt>
                <c:pt idx="19915">
                  <c:v>146.66458461538463</c:v>
                </c:pt>
                <c:pt idx="19916">
                  <c:v>146.65719999999999</c:v>
                </c:pt>
                <c:pt idx="19917">
                  <c:v>146.68787692307691</c:v>
                </c:pt>
                <c:pt idx="19918">
                  <c:v>146.69723076923077</c:v>
                </c:pt>
                <c:pt idx="19919">
                  <c:v>146.71566153846155</c:v>
                </c:pt>
                <c:pt idx="19920">
                  <c:v>146.7323076923077</c:v>
                </c:pt>
                <c:pt idx="19921">
                  <c:v>146.75886153846153</c:v>
                </c:pt>
                <c:pt idx="19922">
                  <c:v>146.77550769230768</c:v>
                </c:pt>
                <c:pt idx="19923">
                  <c:v>146.7916923076923</c:v>
                </c:pt>
                <c:pt idx="19924">
                  <c:v>146.8148923076923</c:v>
                </c:pt>
                <c:pt idx="19925">
                  <c:v>146.81556923076923</c:v>
                </c:pt>
                <c:pt idx="19926">
                  <c:v>146.83741538461538</c:v>
                </c:pt>
                <c:pt idx="19927">
                  <c:v>146.86584615384615</c:v>
                </c:pt>
                <c:pt idx="19928">
                  <c:v>146.88790769230769</c:v>
                </c:pt>
                <c:pt idx="19929">
                  <c:v>146.90636923076923</c:v>
                </c:pt>
                <c:pt idx="19930">
                  <c:v>146.90246153846155</c:v>
                </c:pt>
                <c:pt idx="19931">
                  <c:v>146.93107692307692</c:v>
                </c:pt>
                <c:pt idx="19932">
                  <c:v>146.94726153846153</c:v>
                </c:pt>
                <c:pt idx="19933">
                  <c:v>146.96393846153848</c:v>
                </c:pt>
                <c:pt idx="19934">
                  <c:v>146.98036923076924</c:v>
                </c:pt>
                <c:pt idx="19935">
                  <c:v>146.98387692307693</c:v>
                </c:pt>
                <c:pt idx="19936">
                  <c:v>147.0264</c:v>
                </c:pt>
                <c:pt idx="19937">
                  <c:v>147.03763076923076</c:v>
                </c:pt>
                <c:pt idx="19938">
                  <c:v>147.04695384615385</c:v>
                </c:pt>
                <c:pt idx="19939">
                  <c:v>147.07609230769231</c:v>
                </c:pt>
                <c:pt idx="19940">
                  <c:v>147.08633846153847</c:v>
                </c:pt>
                <c:pt idx="19941">
                  <c:v>147.09732307692309</c:v>
                </c:pt>
                <c:pt idx="19942">
                  <c:v>147.1118153846154</c:v>
                </c:pt>
                <c:pt idx="19943">
                  <c:v>147.12975384615385</c:v>
                </c:pt>
                <c:pt idx="19944">
                  <c:v>147.15473846153847</c:v>
                </c:pt>
                <c:pt idx="19945">
                  <c:v>147.16919999999999</c:v>
                </c:pt>
                <c:pt idx="19946">
                  <c:v>147.18559999999999</c:v>
                </c:pt>
                <c:pt idx="19947">
                  <c:v>147.21018461538461</c:v>
                </c:pt>
                <c:pt idx="19948">
                  <c:v>147.23661538461539</c:v>
                </c:pt>
                <c:pt idx="19949">
                  <c:v>147.26206153846155</c:v>
                </c:pt>
                <c:pt idx="19950">
                  <c:v>147.25963076923077</c:v>
                </c:pt>
                <c:pt idx="19951">
                  <c:v>147.29320000000001</c:v>
                </c:pt>
                <c:pt idx="19952">
                  <c:v>147.30827692307693</c:v>
                </c:pt>
                <c:pt idx="19953">
                  <c:v>147.31236923076924</c:v>
                </c:pt>
                <c:pt idx="19954">
                  <c:v>147.32661538461539</c:v>
                </c:pt>
                <c:pt idx="19955">
                  <c:v>147.35350769230769</c:v>
                </c:pt>
                <c:pt idx="19956">
                  <c:v>147.37750769230769</c:v>
                </c:pt>
                <c:pt idx="19957">
                  <c:v>147.37639999999999</c:v>
                </c:pt>
                <c:pt idx="19958">
                  <c:v>147.41301538461539</c:v>
                </c:pt>
                <c:pt idx="19959">
                  <c:v>147.42203076923076</c:v>
                </c:pt>
                <c:pt idx="19960">
                  <c:v>147.44036923076922</c:v>
                </c:pt>
                <c:pt idx="19961">
                  <c:v>147.4507076923077</c:v>
                </c:pt>
                <c:pt idx="19962">
                  <c:v>147.48378461538462</c:v>
                </c:pt>
                <c:pt idx="19963">
                  <c:v>147.49572307692307</c:v>
                </c:pt>
                <c:pt idx="19964">
                  <c:v>147.51593846153847</c:v>
                </c:pt>
                <c:pt idx="19965">
                  <c:v>147.52944615384615</c:v>
                </c:pt>
                <c:pt idx="19966">
                  <c:v>147.55080000000001</c:v>
                </c:pt>
                <c:pt idx="19967">
                  <c:v>147.55381538461538</c:v>
                </c:pt>
                <c:pt idx="19968">
                  <c:v>147.59756923076924</c:v>
                </c:pt>
                <c:pt idx="19969">
                  <c:v>147.59910769230768</c:v>
                </c:pt>
                <c:pt idx="19970">
                  <c:v>147.62184615384615</c:v>
                </c:pt>
                <c:pt idx="19971">
                  <c:v>147.64624615384616</c:v>
                </c:pt>
                <c:pt idx="19972">
                  <c:v>147.65341538461539</c:v>
                </c:pt>
                <c:pt idx="19973">
                  <c:v>147.66246153846154</c:v>
                </c:pt>
                <c:pt idx="19974">
                  <c:v>147.68150769230769</c:v>
                </c:pt>
                <c:pt idx="19975">
                  <c:v>147.70400000000001</c:v>
                </c:pt>
                <c:pt idx="19976">
                  <c:v>147.72593846153845</c:v>
                </c:pt>
                <c:pt idx="19977">
                  <c:v>147.73366153846155</c:v>
                </c:pt>
                <c:pt idx="19978">
                  <c:v>147.75316923076923</c:v>
                </c:pt>
                <c:pt idx="19979">
                  <c:v>147.75741538461537</c:v>
                </c:pt>
                <c:pt idx="19980">
                  <c:v>147.78390769230768</c:v>
                </c:pt>
                <c:pt idx="19981">
                  <c:v>147.81433846153845</c:v>
                </c:pt>
                <c:pt idx="19982">
                  <c:v>147.81993846153847</c:v>
                </c:pt>
                <c:pt idx="19983">
                  <c:v>147.84713846153846</c:v>
                </c:pt>
                <c:pt idx="19984">
                  <c:v>147.85867692307693</c:v>
                </c:pt>
                <c:pt idx="19985">
                  <c:v>147.87529230769232</c:v>
                </c:pt>
                <c:pt idx="19986">
                  <c:v>147.89843076923077</c:v>
                </c:pt>
                <c:pt idx="19987">
                  <c:v>147.91670769230768</c:v>
                </c:pt>
                <c:pt idx="19988">
                  <c:v>147.92304615384614</c:v>
                </c:pt>
                <c:pt idx="19989">
                  <c:v>147.95944615384616</c:v>
                </c:pt>
                <c:pt idx="19990">
                  <c:v>147.96326153846155</c:v>
                </c:pt>
                <c:pt idx="19991">
                  <c:v>147.97544615384615</c:v>
                </c:pt>
                <c:pt idx="19992">
                  <c:v>147.98787692307693</c:v>
                </c:pt>
                <c:pt idx="19993">
                  <c:v>148.0412</c:v>
                </c:pt>
                <c:pt idx="19994">
                  <c:v>148.04550769230769</c:v>
                </c:pt>
                <c:pt idx="19995">
                  <c:v>148.05895384615386</c:v>
                </c:pt>
                <c:pt idx="19996">
                  <c:v>148.06516923076924</c:v>
                </c:pt>
                <c:pt idx="19997">
                  <c:v>148.07578461538461</c:v>
                </c:pt>
                <c:pt idx="19998">
                  <c:v>148.11073846153846</c:v>
                </c:pt>
                <c:pt idx="19999">
                  <c:v>148.13049230769232</c:v>
                </c:pt>
                <c:pt idx="20000">
                  <c:v>148.14932307692308</c:v>
                </c:pt>
                <c:pt idx="20001">
                  <c:v>148.14412307692308</c:v>
                </c:pt>
                <c:pt idx="20002">
                  <c:v>148.18006153846153</c:v>
                </c:pt>
                <c:pt idx="20003">
                  <c:v>148.1887076923077</c:v>
                </c:pt>
                <c:pt idx="20004">
                  <c:v>148.19313846153847</c:v>
                </c:pt>
                <c:pt idx="20005">
                  <c:v>148.2276</c:v>
                </c:pt>
                <c:pt idx="20006">
                  <c:v>148.24547692307692</c:v>
                </c:pt>
                <c:pt idx="20007">
                  <c:v>148.26104615384617</c:v>
                </c:pt>
                <c:pt idx="20008">
                  <c:v>148.28335384615386</c:v>
                </c:pt>
                <c:pt idx="20009">
                  <c:v>148.3051076923077</c:v>
                </c:pt>
                <c:pt idx="20010">
                  <c:v>148.30830769230769</c:v>
                </c:pt>
                <c:pt idx="20011">
                  <c:v>148.33095384615385</c:v>
                </c:pt>
                <c:pt idx="20012">
                  <c:v>148.34393846153847</c:v>
                </c:pt>
                <c:pt idx="20013">
                  <c:v>148.35415384615385</c:v>
                </c:pt>
                <c:pt idx="20014">
                  <c:v>148.38683076923076</c:v>
                </c:pt>
                <c:pt idx="20015">
                  <c:v>148.4004923076923</c:v>
                </c:pt>
                <c:pt idx="20016">
                  <c:v>148.43153846153845</c:v>
                </c:pt>
                <c:pt idx="20017">
                  <c:v>148.43086153846153</c:v>
                </c:pt>
                <c:pt idx="20018">
                  <c:v>148.44883076923077</c:v>
                </c:pt>
                <c:pt idx="20019">
                  <c:v>148.46784615384615</c:v>
                </c:pt>
                <c:pt idx="20020">
                  <c:v>148.48073846153846</c:v>
                </c:pt>
                <c:pt idx="20021">
                  <c:v>148.50744615384616</c:v>
                </c:pt>
                <c:pt idx="20022">
                  <c:v>148.51320000000001</c:v>
                </c:pt>
                <c:pt idx="20023">
                  <c:v>148.52953846153846</c:v>
                </c:pt>
                <c:pt idx="20024">
                  <c:v>148.55769230769232</c:v>
                </c:pt>
                <c:pt idx="20025">
                  <c:v>148.58935384615384</c:v>
                </c:pt>
                <c:pt idx="20026">
                  <c:v>148.59698461538463</c:v>
                </c:pt>
                <c:pt idx="20027">
                  <c:v>148.63643076923077</c:v>
                </c:pt>
                <c:pt idx="20028">
                  <c:v>148.64018461538461</c:v>
                </c:pt>
                <c:pt idx="20029">
                  <c:v>148.64415384615384</c:v>
                </c:pt>
                <c:pt idx="20030">
                  <c:v>148.65858461538463</c:v>
                </c:pt>
                <c:pt idx="20031">
                  <c:v>148.67643076923076</c:v>
                </c:pt>
                <c:pt idx="20032">
                  <c:v>148.69415384615385</c:v>
                </c:pt>
                <c:pt idx="20033">
                  <c:v>148.73406153846153</c:v>
                </c:pt>
                <c:pt idx="20034">
                  <c:v>148.73326153846153</c:v>
                </c:pt>
                <c:pt idx="20035">
                  <c:v>148.73744615384615</c:v>
                </c:pt>
                <c:pt idx="20036">
                  <c:v>148.75307692307692</c:v>
                </c:pt>
                <c:pt idx="20037">
                  <c:v>148.798</c:v>
                </c:pt>
                <c:pt idx="20038">
                  <c:v>148.80172307692308</c:v>
                </c:pt>
                <c:pt idx="20039">
                  <c:v>148.81387692307692</c:v>
                </c:pt>
                <c:pt idx="20040">
                  <c:v>148.83190769230768</c:v>
                </c:pt>
                <c:pt idx="20041">
                  <c:v>148.876</c:v>
                </c:pt>
                <c:pt idx="20042">
                  <c:v>148.88227692307692</c:v>
                </c:pt>
                <c:pt idx="20043">
                  <c:v>148.89692307692309</c:v>
                </c:pt>
                <c:pt idx="20044">
                  <c:v>148.92292307692307</c:v>
                </c:pt>
                <c:pt idx="20045">
                  <c:v>148.91344615384617</c:v>
                </c:pt>
                <c:pt idx="20046">
                  <c:v>148.9492923076923</c:v>
                </c:pt>
                <c:pt idx="20047">
                  <c:v>148.97526153846155</c:v>
                </c:pt>
                <c:pt idx="20048">
                  <c:v>148.98240000000001</c:v>
                </c:pt>
                <c:pt idx="20049">
                  <c:v>149.00452307692308</c:v>
                </c:pt>
                <c:pt idx="20050">
                  <c:v>149.01449230769231</c:v>
                </c:pt>
                <c:pt idx="20051">
                  <c:v>149.02704615384616</c:v>
                </c:pt>
                <c:pt idx="20052">
                  <c:v>149.04156923076923</c:v>
                </c:pt>
                <c:pt idx="20053">
                  <c:v>149.07400000000001</c:v>
                </c:pt>
                <c:pt idx="20054">
                  <c:v>149.0987076923077</c:v>
                </c:pt>
                <c:pt idx="20055">
                  <c:v>149.11236923076922</c:v>
                </c:pt>
                <c:pt idx="20056">
                  <c:v>149.12166153846155</c:v>
                </c:pt>
                <c:pt idx="20057">
                  <c:v>149.12498461538462</c:v>
                </c:pt>
                <c:pt idx="20058">
                  <c:v>149.17458461538462</c:v>
                </c:pt>
                <c:pt idx="20059">
                  <c:v>149.1699076923077</c:v>
                </c:pt>
                <c:pt idx="20060">
                  <c:v>149.17369230769231</c:v>
                </c:pt>
                <c:pt idx="20061">
                  <c:v>149.21701538461539</c:v>
                </c:pt>
                <c:pt idx="20062">
                  <c:v>149.22070769230768</c:v>
                </c:pt>
                <c:pt idx="20063">
                  <c:v>149.23587692307692</c:v>
                </c:pt>
                <c:pt idx="20064">
                  <c:v>149.27501538461539</c:v>
                </c:pt>
                <c:pt idx="20065">
                  <c:v>149.29667692307692</c:v>
                </c:pt>
                <c:pt idx="20066">
                  <c:v>149.28615384615384</c:v>
                </c:pt>
                <c:pt idx="20067">
                  <c:v>149.31615384615384</c:v>
                </c:pt>
                <c:pt idx="20068">
                  <c:v>149.33649230769231</c:v>
                </c:pt>
                <c:pt idx="20069">
                  <c:v>149.34876923076922</c:v>
                </c:pt>
                <c:pt idx="20070">
                  <c:v>149.37089230769232</c:v>
                </c:pt>
                <c:pt idx="20071">
                  <c:v>149.39095384615385</c:v>
                </c:pt>
                <c:pt idx="20072">
                  <c:v>149.4012923076923</c:v>
                </c:pt>
                <c:pt idx="20073">
                  <c:v>149.43372307692309</c:v>
                </c:pt>
                <c:pt idx="20074">
                  <c:v>149.42803076923076</c:v>
                </c:pt>
                <c:pt idx="20075">
                  <c:v>149.45584615384615</c:v>
                </c:pt>
                <c:pt idx="20076">
                  <c:v>149.47661538461537</c:v>
                </c:pt>
                <c:pt idx="20077">
                  <c:v>149.50969230769232</c:v>
                </c:pt>
                <c:pt idx="20078">
                  <c:v>149.51947692307692</c:v>
                </c:pt>
                <c:pt idx="20079">
                  <c:v>149.52249230769232</c:v>
                </c:pt>
                <c:pt idx="20080">
                  <c:v>149.54836923076923</c:v>
                </c:pt>
                <c:pt idx="20081">
                  <c:v>149.55772307692308</c:v>
                </c:pt>
                <c:pt idx="20082">
                  <c:v>149.57618461538462</c:v>
                </c:pt>
                <c:pt idx="20083">
                  <c:v>149.62486153846154</c:v>
                </c:pt>
                <c:pt idx="20084">
                  <c:v>149.61932307692308</c:v>
                </c:pt>
                <c:pt idx="20085">
                  <c:v>149.62987692307692</c:v>
                </c:pt>
                <c:pt idx="20086">
                  <c:v>149.66338461538462</c:v>
                </c:pt>
                <c:pt idx="20087">
                  <c:v>149.68907692307693</c:v>
                </c:pt>
                <c:pt idx="20088">
                  <c:v>149.69563076923077</c:v>
                </c:pt>
                <c:pt idx="20089">
                  <c:v>149.70439999999999</c:v>
                </c:pt>
                <c:pt idx="20090">
                  <c:v>149.73098461538461</c:v>
                </c:pt>
                <c:pt idx="20091">
                  <c:v>149.74898461538461</c:v>
                </c:pt>
                <c:pt idx="20092">
                  <c:v>149.78052307692309</c:v>
                </c:pt>
                <c:pt idx="20093">
                  <c:v>149.79286153846155</c:v>
                </c:pt>
                <c:pt idx="20094">
                  <c:v>149.79892307692307</c:v>
                </c:pt>
                <c:pt idx="20095">
                  <c:v>149.81612307692308</c:v>
                </c:pt>
                <c:pt idx="20096">
                  <c:v>149.84101538461539</c:v>
                </c:pt>
                <c:pt idx="20097">
                  <c:v>149.85332307692309</c:v>
                </c:pt>
                <c:pt idx="20098">
                  <c:v>149.86033846153848</c:v>
                </c:pt>
                <c:pt idx="20099">
                  <c:v>149.8915076923077</c:v>
                </c:pt>
                <c:pt idx="20100">
                  <c:v>149.88055384615384</c:v>
                </c:pt>
                <c:pt idx="20101">
                  <c:v>149.93867692307691</c:v>
                </c:pt>
                <c:pt idx="20102">
                  <c:v>149.94753846153847</c:v>
                </c:pt>
                <c:pt idx="20103">
                  <c:v>149.9567076923077</c:v>
                </c:pt>
                <c:pt idx="20104">
                  <c:v>149.96830769230769</c:v>
                </c:pt>
                <c:pt idx="20105">
                  <c:v>149.98661538461539</c:v>
                </c:pt>
                <c:pt idx="20106">
                  <c:v>150.018</c:v>
                </c:pt>
                <c:pt idx="20107">
                  <c:v>150.02513846153846</c:v>
                </c:pt>
                <c:pt idx="20108">
                  <c:v>150.06323076923076</c:v>
                </c:pt>
                <c:pt idx="20109">
                  <c:v>150.07839999999999</c:v>
                </c:pt>
                <c:pt idx="20110">
                  <c:v>150.07255384615385</c:v>
                </c:pt>
                <c:pt idx="20111">
                  <c:v>150.11052307692307</c:v>
                </c:pt>
                <c:pt idx="20112">
                  <c:v>150.12873846153846</c:v>
                </c:pt>
                <c:pt idx="20113">
                  <c:v>150.12606153846153</c:v>
                </c:pt>
                <c:pt idx="20114">
                  <c:v>150.15593846153845</c:v>
                </c:pt>
                <c:pt idx="20115">
                  <c:v>150.16006153846155</c:v>
                </c:pt>
                <c:pt idx="20116">
                  <c:v>150.18612307692308</c:v>
                </c:pt>
                <c:pt idx="20117">
                  <c:v>150.21203076923078</c:v>
                </c:pt>
                <c:pt idx="20118">
                  <c:v>150.24230769230769</c:v>
                </c:pt>
                <c:pt idx="20119">
                  <c:v>150.24470769230768</c:v>
                </c:pt>
                <c:pt idx="20120">
                  <c:v>150.24735384615386</c:v>
                </c:pt>
                <c:pt idx="20121">
                  <c:v>150.29387692307694</c:v>
                </c:pt>
                <c:pt idx="20122">
                  <c:v>150.29676923076923</c:v>
                </c:pt>
                <c:pt idx="20123">
                  <c:v>150.31621538461539</c:v>
                </c:pt>
                <c:pt idx="20124">
                  <c:v>150.33036923076924</c:v>
                </c:pt>
                <c:pt idx="20125">
                  <c:v>150.36707692307692</c:v>
                </c:pt>
                <c:pt idx="20126">
                  <c:v>150.36043076923076</c:v>
                </c:pt>
                <c:pt idx="20127">
                  <c:v>150.37695384615384</c:v>
                </c:pt>
                <c:pt idx="20128">
                  <c:v>150.38578461538461</c:v>
                </c:pt>
                <c:pt idx="20129">
                  <c:v>150.41172307692307</c:v>
                </c:pt>
                <c:pt idx="20130">
                  <c:v>150.44843076923078</c:v>
                </c:pt>
                <c:pt idx="20131">
                  <c:v>150.44510769230769</c:v>
                </c:pt>
                <c:pt idx="20132">
                  <c:v>150.47584615384616</c:v>
                </c:pt>
                <c:pt idx="20133">
                  <c:v>150.48713846153845</c:v>
                </c:pt>
                <c:pt idx="20134">
                  <c:v>150.48636923076924</c:v>
                </c:pt>
                <c:pt idx="20135">
                  <c:v>150.52904615384617</c:v>
                </c:pt>
                <c:pt idx="20136">
                  <c:v>150.52452307692309</c:v>
                </c:pt>
                <c:pt idx="20137">
                  <c:v>150.55883076923078</c:v>
                </c:pt>
                <c:pt idx="20138">
                  <c:v>150.57504615384616</c:v>
                </c:pt>
                <c:pt idx="20139">
                  <c:v>150.59132307692309</c:v>
                </c:pt>
                <c:pt idx="20140">
                  <c:v>150.63252307692306</c:v>
                </c:pt>
                <c:pt idx="20141">
                  <c:v>150.61273846153847</c:v>
                </c:pt>
                <c:pt idx="20142">
                  <c:v>150.66236923076923</c:v>
                </c:pt>
                <c:pt idx="20143">
                  <c:v>150.66523076923076</c:v>
                </c:pt>
                <c:pt idx="20144">
                  <c:v>150.67353846153847</c:v>
                </c:pt>
                <c:pt idx="20145">
                  <c:v>150.69747692307692</c:v>
                </c:pt>
                <c:pt idx="20146">
                  <c:v>150.73101538461538</c:v>
                </c:pt>
                <c:pt idx="20147">
                  <c:v>150.7399076923077</c:v>
                </c:pt>
                <c:pt idx="20148">
                  <c:v>150.75230769230768</c:v>
                </c:pt>
                <c:pt idx="20149">
                  <c:v>150.77461538461537</c:v>
                </c:pt>
                <c:pt idx="20150">
                  <c:v>150.80199999999999</c:v>
                </c:pt>
                <c:pt idx="20151">
                  <c:v>150.8104923076923</c:v>
                </c:pt>
                <c:pt idx="20152">
                  <c:v>150.81827692307692</c:v>
                </c:pt>
                <c:pt idx="20153">
                  <c:v>150.84547692307692</c:v>
                </c:pt>
                <c:pt idx="20154">
                  <c:v>150.86433846153847</c:v>
                </c:pt>
                <c:pt idx="20155">
                  <c:v>150.89606153846154</c:v>
                </c:pt>
                <c:pt idx="20156">
                  <c:v>150.93495384615386</c:v>
                </c:pt>
                <c:pt idx="20157">
                  <c:v>150.91412307692309</c:v>
                </c:pt>
                <c:pt idx="20158">
                  <c:v>150.92421538461539</c:v>
                </c:pt>
                <c:pt idx="20159">
                  <c:v>150.95467692307693</c:v>
                </c:pt>
                <c:pt idx="20160">
                  <c:v>151.00596923076924</c:v>
                </c:pt>
                <c:pt idx="20161">
                  <c:v>150.99532307692309</c:v>
                </c:pt>
                <c:pt idx="20162">
                  <c:v>151.0056923076923</c:v>
                </c:pt>
                <c:pt idx="20163">
                  <c:v>151.03132307692309</c:v>
                </c:pt>
                <c:pt idx="20164">
                  <c:v>151.04803076923076</c:v>
                </c:pt>
                <c:pt idx="20165">
                  <c:v>151.05984615384617</c:v>
                </c:pt>
                <c:pt idx="20166">
                  <c:v>151.06572307692306</c:v>
                </c:pt>
                <c:pt idx="20167">
                  <c:v>151.09446153846153</c:v>
                </c:pt>
                <c:pt idx="20168">
                  <c:v>151.10975384615384</c:v>
                </c:pt>
                <c:pt idx="20169">
                  <c:v>151.12187692307691</c:v>
                </c:pt>
                <c:pt idx="20170">
                  <c:v>151.16618461538462</c:v>
                </c:pt>
                <c:pt idx="20171">
                  <c:v>151.16144615384616</c:v>
                </c:pt>
                <c:pt idx="20172">
                  <c:v>151.19089230769231</c:v>
                </c:pt>
                <c:pt idx="20173">
                  <c:v>151.19418461538461</c:v>
                </c:pt>
                <c:pt idx="20174">
                  <c:v>151.25692307692307</c:v>
                </c:pt>
                <c:pt idx="20175">
                  <c:v>151.22827692307692</c:v>
                </c:pt>
                <c:pt idx="20176">
                  <c:v>151.24827692307693</c:v>
                </c:pt>
                <c:pt idx="20177">
                  <c:v>151.25935384615386</c:v>
                </c:pt>
                <c:pt idx="20178">
                  <c:v>151.29553846153846</c:v>
                </c:pt>
                <c:pt idx="20179">
                  <c:v>151.30778461538461</c:v>
                </c:pt>
                <c:pt idx="20180">
                  <c:v>151.33812307692307</c:v>
                </c:pt>
                <c:pt idx="20181">
                  <c:v>151.35135384615384</c:v>
                </c:pt>
                <c:pt idx="20182">
                  <c:v>151.36092307692309</c:v>
                </c:pt>
                <c:pt idx="20183">
                  <c:v>151.374</c:v>
                </c:pt>
                <c:pt idx="20184">
                  <c:v>151.41270769230769</c:v>
                </c:pt>
                <c:pt idx="20185">
                  <c:v>151.42292307692307</c:v>
                </c:pt>
                <c:pt idx="20186">
                  <c:v>151.43335384615384</c:v>
                </c:pt>
                <c:pt idx="20187">
                  <c:v>151.45289230769231</c:v>
                </c:pt>
                <c:pt idx="20188">
                  <c:v>151.47003076923076</c:v>
                </c:pt>
                <c:pt idx="20189">
                  <c:v>151.48963076923076</c:v>
                </c:pt>
                <c:pt idx="20190">
                  <c:v>151.51504615384616</c:v>
                </c:pt>
                <c:pt idx="20191">
                  <c:v>151.52932307692308</c:v>
                </c:pt>
                <c:pt idx="20192">
                  <c:v>151.54123076923076</c:v>
                </c:pt>
                <c:pt idx="20193">
                  <c:v>151.55926153846153</c:v>
                </c:pt>
                <c:pt idx="20194">
                  <c:v>151.57003076923078</c:v>
                </c:pt>
                <c:pt idx="20195">
                  <c:v>151.59409230769231</c:v>
                </c:pt>
                <c:pt idx="20196">
                  <c:v>151.60720000000001</c:v>
                </c:pt>
                <c:pt idx="20197">
                  <c:v>151.62895384615385</c:v>
                </c:pt>
                <c:pt idx="20198">
                  <c:v>151.71624615384616</c:v>
                </c:pt>
                <c:pt idx="20199">
                  <c:v>151.68027692307692</c:v>
                </c:pt>
                <c:pt idx="20200">
                  <c:v>151.69203076923077</c:v>
                </c:pt>
                <c:pt idx="20201">
                  <c:v>151.69169230769231</c:v>
                </c:pt>
                <c:pt idx="20202">
                  <c:v>151.73289230769231</c:v>
                </c:pt>
                <c:pt idx="20203">
                  <c:v>151.76338461538461</c:v>
                </c:pt>
                <c:pt idx="20204">
                  <c:v>151.74716923076923</c:v>
                </c:pt>
                <c:pt idx="20205">
                  <c:v>151.7752923076923</c:v>
                </c:pt>
                <c:pt idx="20206">
                  <c:v>151.78892307692308</c:v>
                </c:pt>
                <c:pt idx="20207">
                  <c:v>151.80550769230769</c:v>
                </c:pt>
                <c:pt idx="20208">
                  <c:v>151.81267692307694</c:v>
                </c:pt>
                <c:pt idx="20209">
                  <c:v>151.85759999999999</c:v>
                </c:pt>
                <c:pt idx="20210">
                  <c:v>151.8492</c:v>
                </c:pt>
                <c:pt idx="20211">
                  <c:v>151.87313846153847</c:v>
                </c:pt>
                <c:pt idx="20212">
                  <c:v>151.89486153846153</c:v>
                </c:pt>
                <c:pt idx="20213">
                  <c:v>151.91055384615385</c:v>
                </c:pt>
                <c:pt idx="20214">
                  <c:v>151.90787692307691</c:v>
                </c:pt>
                <c:pt idx="20215">
                  <c:v>151.93867692307691</c:v>
                </c:pt>
                <c:pt idx="20216">
                  <c:v>152.00541538461539</c:v>
                </c:pt>
                <c:pt idx="20217">
                  <c:v>151.97461538461539</c:v>
                </c:pt>
                <c:pt idx="20218">
                  <c:v>151.99495384615383</c:v>
                </c:pt>
                <c:pt idx="20219">
                  <c:v>152.01784615384616</c:v>
                </c:pt>
                <c:pt idx="20220">
                  <c:v>152.02307692307693</c:v>
                </c:pt>
                <c:pt idx="20221">
                  <c:v>152.05516923076922</c:v>
                </c:pt>
                <c:pt idx="20222">
                  <c:v>152.08252307692308</c:v>
                </c:pt>
                <c:pt idx="20223">
                  <c:v>152.11052307692307</c:v>
                </c:pt>
                <c:pt idx="20224">
                  <c:v>152.12849230769231</c:v>
                </c:pt>
                <c:pt idx="20225">
                  <c:v>152.14298461538462</c:v>
                </c:pt>
                <c:pt idx="20226">
                  <c:v>152.20713846153845</c:v>
                </c:pt>
                <c:pt idx="20227">
                  <c:v>152.16406153846154</c:v>
                </c:pt>
                <c:pt idx="20228">
                  <c:v>152.19867692307693</c:v>
                </c:pt>
                <c:pt idx="20229">
                  <c:v>152.21990769230769</c:v>
                </c:pt>
                <c:pt idx="20230">
                  <c:v>152.2276</c:v>
                </c:pt>
                <c:pt idx="20231">
                  <c:v>152.29012307692307</c:v>
                </c:pt>
                <c:pt idx="20232">
                  <c:v>152.23756923076922</c:v>
                </c:pt>
                <c:pt idx="20233">
                  <c:v>152.31141538461537</c:v>
                </c:pt>
                <c:pt idx="20234">
                  <c:v>152.31741538461537</c:v>
                </c:pt>
                <c:pt idx="20235">
                  <c:v>152.31332307692307</c:v>
                </c:pt>
                <c:pt idx="20236">
                  <c:v>152.33661538461538</c:v>
                </c:pt>
                <c:pt idx="20237">
                  <c:v>152.33212307692307</c:v>
                </c:pt>
                <c:pt idx="20238">
                  <c:v>152.35824615384615</c:v>
                </c:pt>
                <c:pt idx="20239">
                  <c:v>152.3716</c:v>
                </c:pt>
                <c:pt idx="20240">
                  <c:v>152.44043076923077</c:v>
                </c:pt>
                <c:pt idx="20241">
                  <c:v>152.42621538461538</c:v>
                </c:pt>
                <c:pt idx="20242">
                  <c:v>152.43267692307691</c:v>
                </c:pt>
                <c:pt idx="20243">
                  <c:v>152.44255384615386</c:v>
                </c:pt>
                <c:pt idx="20244">
                  <c:v>152.46793846153847</c:v>
                </c:pt>
                <c:pt idx="20245">
                  <c:v>152.48015384615385</c:v>
                </c:pt>
                <c:pt idx="20246">
                  <c:v>152.49393846153845</c:v>
                </c:pt>
                <c:pt idx="20247">
                  <c:v>152.54827692307691</c:v>
                </c:pt>
                <c:pt idx="20248">
                  <c:v>152.56073846153845</c:v>
                </c:pt>
                <c:pt idx="20249">
                  <c:v>152.56587692307693</c:v>
                </c:pt>
                <c:pt idx="20250">
                  <c:v>152.58879999999999</c:v>
                </c:pt>
                <c:pt idx="20251">
                  <c:v>152.6136923076923</c:v>
                </c:pt>
                <c:pt idx="20252">
                  <c:v>152.61833846153846</c:v>
                </c:pt>
                <c:pt idx="20253">
                  <c:v>152.60624615384614</c:v>
                </c:pt>
                <c:pt idx="20254">
                  <c:v>152.71249230769232</c:v>
                </c:pt>
                <c:pt idx="20255">
                  <c:v>152.67036923076924</c:v>
                </c:pt>
                <c:pt idx="20256">
                  <c:v>152.70043076923076</c:v>
                </c:pt>
                <c:pt idx="20257">
                  <c:v>152.6836923076923</c:v>
                </c:pt>
                <c:pt idx="20258">
                  <c:v>152.74443076923077</c:v>
                </c:pt>
                <c:pt idx="20259">
                  <c:v>152.75913846153847</c:v>
                </c:pt>
                <c:pt idx="20260">
                  <c:v>152.75200000000001</c:v>
                </c:pt>
                <c:pt idx="20261">
                  <c:v>152.78781538461539</c:v>
                </c:pt>
                <c:pt idx="20262">
                  <c:v>152.8103076923077</c:v>
                </c:pt>
                <c:pt idx="20263">
                  <c:v>152.82572307692308</c:v>
                </c:pt>
                <c:pt idx="20264">
                  <c:v>152.81243076923076</c:v>
                </c:pt>
                <c:pt idx="20265">
                  <c:v>152.85079999999999</c:v>
                </c:pt>
                <c:pt idx="20266">
                  <c:v>152.87316923076924</c:v>
                </c:pt>
                <c:pt idx="20267">
                  <c:v>152.8746153846154</c:v>
                </c:pt>
                <c:pt idx="20268">
                  <c:v>152.93926153846155</c:v>
                </c:pt>
                <c:pt idx="20269">
                  <c:v>152.94676923076923</c:v>
                </c:pt>
                <c:pt idx="20270">
                  <c:v>152.93027692307692</c:v>
                </c:pt>
                <c:pt idx="20271">
                  <c:v>152.96741538461538</c:v>
                </c:pt>
                <c:pt idx="20272">
                  <c:v>153.02024615384616</c:v>
                </c:pt>
                <c:pt idx="20273">
                  <c:v>152.98726153846152</c:v>
                </c:pt>
                <c:pt idx="20274">
                  <c:v>153.0052</c:v>
                </c:pt>
                <c:pt idx="20275">
                  <c:v>153.04729230769232</c:v>
                </c:pt>
                <c:pt idx="20276">
                  <c:v>153.13796923076924</c:v>
                </c:pt>
                <c:pt idx="20277">
                  <c:v>153.07883076923076</c:v>
                </c:pt>
                <c:pt idx="20278">
                  <c:v>153.06455384615384</c:v>
                </c:pt>
                <c:pt idx="20279">
                  <c:v>153.10744615384615</c:v>
                </c:pt>
                <c:pt idx="20280">
                  <c:v>153.09449230769232</c:v>
                </c:pt>
                <c:pt idx="20281">
                  <c:v>153.13046153846153</c:v>
                </c:pt>
                <c:pt idx="20282">
                  <c:v>153.16673846153847</c:v>
                </c:pt>
                <c:pt idx="20283">
                  <c:v>153.17455384615386</c:v>
                </c:pt>
                <c:pt idx="20284">
                  <c:v>153.19083076923076</c:v>
                </c:pt>
                <c:pt idx="20285">
                  <c:v>153.20741538461539</c:v>
                </c:pt>
                <c:pt idx="20286">
                  <c:v>153.23018461538462</c:v>
                </c:pt>
                <c:pt idx="20287">
                  <c:v>153.27587692307694</c:v>
                </c:pt>
                <c:pt idx="20288">
                  <c:v>153.26</c:v>
                </c:pt>
                <c:pt idx="20289">
                  <c:v>153.2942153846154</c:v>
                </c:pt>
                <c:pt idx="20290">
                  <c:v>153.34723076923078</c:v>
                </c:pt>
                <c:pt idx="20291">
                  <c:v>153.31181538461539</c:v>
                </c:pt>
                <c:pt idx="20292">
                  <c:v>153.3119076923077</c:v>
                </c:pt>
                <c:pt idx="20293">
                  <c:v>153.3351076923077</c:v>
                </c:pt>
                <c:pt idx="20294">
                  <c:v>153.38652307692308</c:v>
                </c:pt>
                <c:pt idx="20295">
                  <c:v>153.37732307692309</c:v>
                </c:pt>
                <c:pt idx="20296">
                  <c:v>153.42932307692308</c:v>
                </c:pt>
                <c:pt idx="20297">
                  <c:v>153.43123076923078</c:v>
                </c:pt>
                <c:pt idx="20298">
                  <c:v>153.43732307692306</c:v>
                </c:pt>
                <c:pt idx="20299">
                  <c:v>153.44624615384615</c:v>
                </c:pt>
                <c:pt idx="20300">
                  <c:v>153.50741538461537</c:v>
                </c:pt>
                <c:pt idx="20301">
                  <c:v>153.48560000000001</c:v>
                </c:pt>
                <c:pt idx="20302">
                  <c:v>153.48427692307692</c:v>
                </c:pt>
                <c:pt idx="20303">
                  <c:v>153.5236923076923</c:v>
                </c:pt>
                <c:pt idx="20304">
                  <c:v>153.54261538461537</c:v>
                </c:pt>
                <c:pt idx="20305">
                  <c:v>153.57713846153845</c:v>
                </c:pt>
                <c:pt idx="20306">
                  <c:v>153.56639999999999</c:v>
                </c:pt>
                <c:pt idx="20307">
                  <c:v>153.61206153846155</c:v>
                </c:pt>
                <c:pt idx="20308">
                  <c:v>153.61578461538463</c:v>
                </c:pt>
                <c:pt idx="20309">
                  <c:v>153.62609230769232</c:v>
                </c:pt>
                <c:pt idx="20310">
                  <c:v>153.64913846153846</c:v>
                </c:pt>
                <c:pt idx="20311">
                  <c:v>153.65486153846155</c:v>
                </c:pt>
                <c:pt idx="20312">
                  <c:v>153.70209230769231</c:v>
                </c:pt>
                <c:pt idx="20313">
                  <c:v>153.69590769230769</c:v>
                </c:pt>
                <c:pt idx="20314">
                  <c:v>153.72381538461539</c:v>
                </c:pt>
                <c:pt idx="20315">
                  <c:v>153.7376923076923</c:v>
                </c:pt>
                <c:pt idx="20316">
                  <c:v>153.76541538461538</c:v>
                </c:pt>
                <c:pt idx="20317">
                  <c:v>153.78363076923077</c:v>
                </c:pt>
                <c:pt idx="20318">
                  <c:v>153.77516923076922</c:v>
                </c:pt>
                <c:pt idx="20319">
                  <c:v>153.81076923076924</c:v>
                </c:pt>
                <c:pt idx="20320">
                  <c:v>153.82301538461539</c:v>
                </c:pt>
                <c:pt idx="20321">
                  <c:v>153.87421538461538</c:v>
                </c:pt>
                <c:pt idx="20322">
                  <c:v>153.8839076923077</c:v>
                </c:pt>
                <c:pt idx="20323">
                  <c:v>153.86849230769232</c:v>
                </c:pt>
                <c:pt idx="20324">
                  <c:v>153.90458461538461</c:v>
                </c:pt>
                <c:pt idx="20325">
                  <c:v>153.96636923076923</c:v>
                </c:pt>
                <c:pt idx="20326">
                  <c:v>154.00960000000001</c:v>
                </c:pt>
                <c:pt idx="20327">
                  <c:v>153.95907692307694</c:v>
                </c:pt>
                <c:pt idx="20328">
                  <c:v>153.95366153846155</c:v>
                </c:pt>
                <c:pt idx="20329">
                  <c:v>154.00055384615385</c:v>
                </c:pt>
                <c:pt idx="20330">
                  <c:v>154.02076923076922</c:v>
                </c:pt>
                <c:pt idx="20331">
                  <c:v>154.04978461538462</c:v>
                </c:pt>
                <c:pt idx="20332">
                  <c:v>154.07049230769232</c:v>
                </c:pt>
                <c:pt idx="20333">
                  <c:v>154.06126153846154</c:v>
                </c:pt>
                <c:pt idx="20334">
                  <c:v>154.08003076923077</c:v>
                </c:pt>
                <c:pt idx="20335">
                  <c:v>154.12661538461538</c:v>
                </c:pt>
                <c:pt idx="20336">
                  <c:v>154.14818461538462</c:v>
                </c:pt>
                <c:pt idx="20337">
                  <c:v>154.1276</c:v>
                </c:pt>
                <c:pt idx="20338">
                  <c:v>154.16664615384616</c:v>
                </c:pt>
                <c:pt idx="20339">
                  <c:v>154.1595076923077</c:v>
                </c:pt>
                <c:pt idx="20340">
                  <c:v>154.22116923076922</c:v>
                </c:pt>
                <c:pt idx="20341">
                  <c:v>154.2144923076923</c:v>
                </c:pt>
                <c:pt idx="20342">
                  <c:v>154.22772307692307</c:v>
                </c:pt>
                <c:pt idx="20343">
                  <c:v>154.23556923076924</c:v>
                </c:pt>
                <c:pt idx="20344">
                  <c:v>154.26387692307694</c:v>
                </c:pt>
                <c:pt idx="20345">
                  <c:v>154.27575384615383</c:v>
                </c:pt>
                <c:pt idx="20346">
                  <c:v>154.2976923076923</c:v>
                </c:pt>
                <c:pt idx="20347">
                  <c:v>154.304</c:v>
                </c:pt>
                <c:pt idx="20348">
                  <c:v>154.33778461538461</c:v>
                </c:pt>
                <c:pt idx="20349">
                  <c:v>154.36824615384614</c:v>
                </c:pt>
                <c:pt idx="20350">
                  <c:v>154.38766153846154</c:v>
                </c:pt>
                <c:pt idx="20351">
                  <c:v>154.38772307692307</c:v>
                </c:pt>
                <c:pt idx="20352">
                  <c:v>154.39027692307693</c:v>
                </c:pt>
                <c:pt idx="20353">
                  <c:v>154.42870769230768</c:v>
                </c:pt>
                <c:pt idx="20354">
                  <c:v>154.4868923076923</c:v>
                </c:pt>
                <c:pt idx="20355">
                  <c:v>154.4583076923077</c:v>
                </c:pt>
                <c:pt idx="20356">
                  <c:v>154.57178461538462</c:v>
                </c:pt>
                <c:pt idx="20357">
                  <c:v>154.5079076923077</c:v>
                </c:pt>
                <c:pt idx="20358">
                  <c:v>154.50415384615386</c:v>
                </c:pt>
                <c:pt idx="20359">
                  <c:v>154.52132307692307</c:v>
                </c:pt>
                <c:pt idx="20360">
                  <c:v>154.57313846153846</c:v>
                </c:pt>
                <c:pt idx="20361">
                  <c:v>154.61221538461538</c:v>
                </c:pt>
                <c:pt idx="20362">
                  <c:v>154.57855384615385</c:v>
                </c:pt>
                <c:pt idx="20363">
                  <c:v>154.61729230769231</c:v>
                </c:pt>
                <c:pt idx="20364">
                  <c:v>154.63215384615384</c:v>
                </c:pt>
                <c:pt idx="20365">
                  <c:v>154.65766153846153</c:v>
                </c:pt>
                <c:pt idx="20366">
                  <c:v>154.6524</c:v>
                </c:pt>
                <c:pt idx="20367">
                  <c:v>154.76941538461537</c:v>
                </c:pt>
                <c:pt idx="20368">
                  <c:v>154.70046153846152</c:v>
                </c:pt>
                <c:pt idx="20369">
                  <c:v>154.69633846153846</c:v>
                </c:pt>
                <c:pt idx="20370">
                  <c:v>154.74203076923078</c:v>
                </c:pt>
                <c:pt idx="20371">
                  <c:v>154.84184615384615</c:v>
                </c:pt>
                <c:pt idx="20372">
                  <c:v>154.78067692307692</c:v>
                </c:pt>
                <c:pt idx="20373">
                  <c:v>154.7848923076923</c:v>
                </c:pt>
                <c:pt idx="20374">
                  <c:v>154.81156923076924</c:v>
                </c:pt>
                <c:pt idx="20375">
                  <c:v>154.82021538461538</c:v>
                </c:pt>
                <c:pt idx="20376">
                  <c:v>154.82664615384616</c:v>
                </c:pt>
                <c:pt idx="20377">
                  <c:v>154.89578461538463</c:v>
                </c:pt>
                <c:pt idx="20378">
                  <c:v>154.88012307692307</c:v>
                </c:pt>
                <c:pt idx="20379">
                  <c:v>154.93646153846154</c:v>
                </c:pt>
                <c:pt idx="20380">
                  <c:v>154.9136</c:v>
                </c:pt>
                <c:pt idx="20381">
                  <c:v>154.97596923076924</c:v>
                </c:pt>
                <c:pt idx="20382">
                  <c:v>154.95338461538461</c:v>
                </c:pt>
                <c:pt idx="20383">
                  <c:v>154.96581538461538</c:v>
                </c:pt>
                <c:pt idx="20384">
                  <c:v>154.97135384615385</c:v>
                </c:pt>
                <c:pt idx="20385">
                  <c:v>155.03086153846155</c:v>
                </c:pt>
                <c:pt idx="20386">
                  <c:v>155.02676923076922</c:v>
                </c:pt>
                <c:pt idx="20387">
                  <c:v>155.03993846153847</c:v>
                </c:pt>
                <c:pt idx="20388">
                  <c:v>155.05095384615385</c:v>
                </c:pt>
                <c:pt idx="20389">
                  <c:v>155.07018461538462</c:v>
                </c:pt>
                <c:pt idx="20390">
                  <c:v>155.08815384615386</c:v>
                </c:pt>
                <c:pt idx="20391">
                  <c:v>155.14476923076924</c:v>
                </c:pt>
                <c:pt idx="20392">
                  <c:v>155.2083076923077</c:v>
                </c:pt>
                <c:pt idx="20393">
                  <c:v>155.12559999999999</c:v>
                </c:pt>
                <c:pt idx="20394">
                  <c:v>155.15501538461538</c:v>
                </c:pt>
                <c:pt idx="20395">
                  <c:v>155.24830769230769</c:v>
                </c:pt>
                <c:pt idx="20396">
                  <c:v>155.25559999999999</c:v>
                </c:pt>
                <c:pt idx="20397">
                  <c:v>155.21092307692308</c:v>
                </c:pt>
                <c:pt idx="20398">
                  <c:v>155.26956923076924</c:v>
                </c:pt>
                <c:pt idx="20399">
                  <c:v>155.28369230769232</c:v>
                </c:pt>
                <c:pt idx="20400">
                  <c:v>155.29396923076922</c:v>
                </c:pt>
                <c:pt idx="20401">
                  <c:v>155.27418461538463</c:v>
                </c:pt>
                <c:pt idx="20402">
                  <c:v>155.3623076923077</c:v>
                </c:pt>
                <c:pt idx="20403">
                  <c:v>155.33981538461538</c:v>
                </c:pt>
                <c:pt idx="20404">
                  <c:v>155.32698461538462</c:v>
                </c:pt>
                <c:pt idx="20405">
                  <c:v>155.42827692307694</c:v>
                </c:pt>
                <c:pt idx="20406">
                  <c:v>155.39433846153847</c:v>
                </c:pt>
                <c:pt idx="20407">
                  <c:v>155.41067692307692</c:v>
                </c:pt>
                <c:pt idx="20408">
                  <c:v>155.40249230769231</c:v>
                </c:pt>
                <c:pt idx="20409">
                  <c:v>155.42747692307691</c:v>
                </c:pt>
                <c:pt idx="20410">
                  <c:v>155.45566153846153</c:v>
                </c:pt>
                <c:pt idx="20411">
                  <c:v>155.45369230769231</c:v>
                </c:pt>
                <c:pt idx="20412">
                  <c:v>155.50587692307693</c:v>
                </c:pt>
                <c:pt idx="20413">
                  <c:v>155.4956</c:v>
                </c:pt>
                <c:pt idx="20414">
                  <c:v>155.5210153846154</c:v>
                </c:pt>
                <c:pt idx="20415">
                  <c:v>155.53144615384616</c:v>
                </c:pt>
                <c:pt idx="20416">
                  <c:v>155.55261538461539</c:v>
                </c:pt>
                <c:pt idx="20417">
                  <c:v>155.65055384615385</c:v>
                </c:pt>
                <c:pt idx="20418">
                  <c:v>155.58049230769231</c:v>
                </c:pt>
                <c:pt idx="20419">
                  <c:v>155.65904615384616</c:v>
                </c:pt>
                <c:pt idx="20420">
                  <c:v>155.64519999999999</c:v>
                </c:pt>
                <c:pt idx="20421">
                  <c:v>155.65033846153847</c:v>
                </c:pt>
                <c:pt idx="20422">
                  <c:v>155.65344615384615</c:v>
                </c:pt>
                <c:pt idx="20423">
                  <c:v>155.73061538461539</c:v>
                </c:pt>
                <c:pt idx="20424">
                  <c:v>155.70107692307693</c:v>
                </c:pt>
                <c:pt idx="20425">
                  <c:v>155.73036923076924</c:v>
                </c:pt>
                <c:pt idx="20426">
                  <c:v>155.79221538461539</c:v>
                </c:pt>
                <c:pt idx="20427">
                  <c:v>155.78273846153846</c:v>
                </c:pt>
                <c:pt idx="20428">
                  <c:v>155.77704615384616</c:v>
                </c:pt>
                <c:pt idx="20429">
                  <c:v>155.79215384615384</c:v>
                </c:pt>
                <c:pt idx="20430">
                  <c:v>155.80129230769231</c:v>
                </c:pt>
                <c:pt idx="20431">
                  <c:v>155.89735384615383</c:v>
                </c:pt>
                <c:pt idx="20432">
                  <c:v>155.83169230769232</c:v>
                </c:pt>
                <c:pt idx="20433">
                  <c:v>155.86593846153846</c:v>
                </c:pt>
                <c:pt idx="20434">
                  <c:v>155.94849230769231</c:v>
                </c:pt>
                <c:pt idx="20435">
                  <c:v>155.92286153846155</c:v>
                </c:pt>
                <c:pt idx="20436">
                  <c:v>155.9207076923077</c:v>
                </c:pt>
                <c:pt idx="20437">
                  <c:v>155.95624615384617</c:v>
                </c:pt>
                <c:pt idx="20438">
                  <c:v>155.95353846153847</c:v>
                </c:pt>
                <c:pt idx="20439">
                  <c:v>155.95747692307691</c:v>
                </c:pt>
                <c:pt idx="20440">
                  <c:v>156.01086153846154</c:v>
                </c:pt>
                <c:pt idx="20441">
                  <c:v>156.06178461538462</c:v>
                </c:pt>
                <c:pt idx="20442">
                  <c:v>156.13107692307693</c:v>
                </c:pt>
                <c:pt idx="20443">
                  <c:v>156.02963076923078</c:v>
                </c:pt>
                <c:pt idx="20444">
                  <c:v>156.11532307692309</c:v>
                </c:pt>
                <c:pt idx="20445">
                  <c:v>156.13827692307692</c:v>
                </c:pt>
                <c:pt idx="20446">
                  <c:v>156.09501538461538</c:v>
                </c:pt>
                <c:pt idx="20447">
                  <c:v>156.14258461538461</c:v>
                </c:pt>
                <c:pt idx="20448">
                  <c:v>156.14889230769231</c:v>
                </c:pt>
                <c:pt idx="20449">
                  <c:v>156.17393846153846</c:v>
                </c:pt>
                <c:pt idx="20450">
                  <c:v>156.15156923076924</c:v>
                </c:pt>
                <c:pt idx="20451">
                  <c:v>156.17221538461538</c:v>
                </c:pt>
                <c:pt idx="20452">
                  <c:v>156.26323076923077</c:v>
                </c:pt>
                <c:pt idx="20453">
                  <c:v>156.2083076923077</c:v>
                </c:pt>
                <c:pt idx="20454">
                  <c:v>156.23563076923077</c:v>
                </c:pt>
                <c:pt idx="20455">
                  <c:v>156.26015384615386</c:v>
                </c:pt>
                <c:pt idx="20456">
                  <c:v>156.29513846153847</c:v>
                </c:pt>
                <c:pt idx="20457">
                  <c:v>156.28972307692308</c:v>
                </c:pt>
                <c:pt idx="20458">
                  <c:v>156.34489230769231</c:v>
                </c:pt>
                <c:pt idx="20459">
                  <c:v>156.34018461538463</c:v>
                </c:pt>
                <c:pt idx="20460">
                  <c:v>156.34873846153846</c:v>
                </c:pt>
                <c:pt idx="20461">
                  <c:v>156.36990769230769</c:v>
                </c:pt>
                <c:pt idx="20462">
                  <c:v>156.39627692307693</c:v>
                </c:pt>
                <c:pt idx="20463">
                  <c:v>156.41344615384617</c:v>
                </c:pt>
                <c:pt idx="20464">
                  <c:v>156.41993846153846</c:v>
                </c:pt>
                <c:pt idx="20465">
                  <c:v>156.49984615384616</c:v>
                </c:pt>
                <c:pt idx="20466">
                  <c:v>156.49879999999999</c:v>
                </c:pt>
                <c:pt idx="20467">
                  <c:v>156.4831076923077</c:v>
                </c:pt>
                <c:pt idx="20468">
                  <c:v>156.52824615384614</c:v>
                </c:pt>
                <c:pt idx="20469">
                  <c:v>156.51387692307694</c:v>
                </c:pt>
                <c:pt idx="20470">
                  <c:v>156.55316923076924</c:v>
                </c:pt>
                <c:pt idx="20471">
                  <c:v>156.54695384615385</c:v>
                </c:pt>
                <c:pt idx="20472">
                  <c:v>156.59067692307693</c:v>
                </c:pt>
                <c:pt idx="20473">
                  <c:v>156.62815384615385</c:v>
                </c:pt>
                <c:pt idx="20474">
                  <c:v>156.60812307692308</c:v>
                </c:pt>
                <c:pt idx="20475">
                  <c:v>156.61901538461538</c:v>
                </c:pt>
                <c:pt idx="20476">
                  <c:v>156.6376923076923</c:v>
                </c:pt>
                <c:pt idx="20477">
                  <c:v>156.71169230769232</c:v>
                </c:pt>
                <c:pt idx="20478">
                  <c:v>156.66258461538462</c:v>
                </c:pt>
                <c:pt idx="20479">
                  <c:v>156.75772307692307</c:v>
                </c:pt>
                <c:pt idx="20480">
                  <c:v>156.75987692307692</c:v>
                </c:pt>
                <c:pt idx="20481">
                  <c:v>156.74295384615385</c:v>
                </c:pt>
                <c:pt idx="20482">
                  <c:v>156.75350769230769</c:v>
                </c:pt>
                <c:pt idx="20483">
                  <c:v>156.76618461538462</c:v>
                </c:pt>
                <c:pt idx="20484">
                  <c:v>156.80378461538461</c:v>
                </c:pt>
                <c:pt idx="20485">
                  <c:v>156.77483076923076</c:v>
                </c:pt>
                <c:pt idx="20486">
                  <c:v>156.85209230769232</c:v>
                </c:pt>
                <c:pt idx="20487">
                  <c:v>156.83236923076922</c:v>
                </c:pt>
                <c:pt idx="20488">
                  <c:v>156.87196923076922</c:v>
                </c:pt>
                <c:pt idx="20489">
                  <c:v>156.86433846153847</c:v>
                </c:pt>
                <c:pt idx="20490">
                  <c:v>156.89778461538461</c:v>
                </c:pt>
                <c:pt idx="20491">
                  <c:v>156.98273846153847</c:v>
                </c:pt>
                <c:pt idx="20492">
                  <c:v>156.94759999999999</c:v>
                </c:pt>
                <c:pt idx="20493">
                  <c:v>156.97335384615386</c:v>
                </c:pt>
                <c:pt idx="20494">
                  <c:v>156.96796923076923</c:v>
                </c:pt>
                <c:pt idx="20495">
                  <c:v>156.99018461538461</c:v>
                </c:pt>
                <c:pt idx="20496">
                  <c:v>157.02716923076923</c:v>
                </c:pt>
                <c:pt idx="20497">
                  <c:v>157.03166153846155</c:v>
                </c:pt>
                <c:pt idx="20498">
                  <c:v>157.05726153846155</c:v>
                </c:pt>
                <c:pt idx="20499">
                  <c:v>157.05473846153845</c:v>
                </c:pt>
                <c:pt idx="20500">
                  <c:v>157.0784923076923</c:v>
                </c:pt>
                <c:pt idx="20501">
                  <c:v>157.1336</c:v>
                </c:pt>
                <c:pt idx="20502">
                  <c:v>157.1321846153846</c:v>
                </c:pt>
                <c:pt idx="20503">
                  <c:v>157.14116923076924</c:v>
                </c:pt>
                <c:pt idx="20504">
                  <c:v>157.21526153846153</c:v>
                </c:pt>
                <c:pt idx="20505">
                  <c:v>157.30187692307692</c:v>
                </c:pt>
                <c:pt idx="20506">
                  <c:v>157.1888923076923</c:v>
                </c:pt>
                <c:pt idx="20507">
                  <c:v>157.2840923076923</c:v>
                </c:pt>
                <c:pt idx="20508">
                  <c:v>157.24603076923077</c:v>
                </c:pt>
                <c:pt idx="20509">
                  <c:v>157.2428923076923</c:v>
                </c:pt>
                <c:pt idx="20510">
                  <c:v>157.25273846153846</c:v>
                </c:pt>
                <c:pt idx="20511">
                  <c:v>157.27683076923077</c:v>
                </c:pt>
                <c:pt idx="20512">
                  <c:v>157.40403076923076</c:v>
                </c:pt>
                <c:pt idx="20513">
                  <c:v>157.30929230769232</c:v>
                </c:pt>
                <c:pt idx="20514">
                  <c:v>157.4035076923077</c:v>
                </c:pt>
                <c:pt idx="20515">
                  <c:v>157.36092307692309</c:v>
                </c:pt>
                <c:pt idx="20516">
                  <c:v>157.36593846153846</c:v>
                </c:pt>
                <c:pt idx="20517">
                  <c:v>157.37304615384616</c:v>
                </c:pt>
                <c:pt idx="20518">
                  <c:v>157.38261538461538</c:v>
                </c:pt>
                <c:pt idx="20519">
                  <c:v>157.50707692307694</c:v>
                </c:pt>
                <c:pt idx="20520">
                  <c:v>157.43855384615384</c:v>
                </c:pt>
                <c:pt idx="20521">
                  <c:v>157.49440000000001</c:v>
                </c:pt>
                <c:pt idx="20522">
                  <c:v>157.47809230769232</c:v>
                </c:pt>
                <c:pt idx="20523">
                  <c:v>157.47036923076922</c:v>
                </c:pt>
                <c:pt idx="20524">
                  <c:v>157.51913846153846</c:v>
                </c:pt>
                <c:pt idx="20525">
                  <c:v>157.58886153846154</c:v>
                </c:pt>
                <c:pt idx="20526">
                  <c:v>157.58756923076922</c:v>
                </c:pt>
                <c:pt idx="20527">
                  <c:v>157.56750769230769</c:v>
                </c:pt>
                <c:pt idx="20528">
                  <c:v>157.59821538461537</c:v>
                </c:pt>
                <c:pt idx="20529">
                  <c:v>157.64147692307694</c:v>
                </c:pt>
                <c:pt idx="20530">
                  <c:v>157.62332307692307</c:v>
                </c:pt>
                <c:pt idx="20531">
                  <c:v>157.63652307692308</c:v>
                </c:pt>
                <c:pt idx="20532">
                  <c:v>157.65390769230768</c:v>
                </c:pt>
                <c:pt idx="20533">
                  <c:v>157.70227692307694</c:v>
                </c:pt>
                <c:pt idx="20534">
                  <c:v>157.69224615384616</c:v>
                </c:pt>
                <c:pt idx="20535">
                  <c:v>157.83975384615385</c:v>
                </c:pt>
                <c:pt idx="20536">
                  <c:v>157.80196923076923</c:v>
                </c:pt>
                <c:pt idx="20537">
                  <c:v>157.75064615384616</c:v>
                </c:pt>
                <c:pt idx="20538">
                  <c:v>157.75504615384617</c:v>
                </c:pt>
                <c:pt idx="20539">
                  <c:v>157.77873846153847</c:v>
                </c:pt>
                <c:pt idx="20540">
                  <c:v>157.82996923076922</c:v>
                </c:pt>
                <c:pt idx="20541">
                  <c:v>157.81479999999999</c:v>
                </c:pt>
                <c:pt idx="20542">
                  <c:v>157.87273846153846</c:v>
                </c:pt>
                <c:pt idx="20543">
                  <c:v>157.91341538461538</c:v>
                </c:pt>
                <c:pt idx="20544">
                  <c:v>157.98729230769231</c:v>
                </c:pt>
                <c:pt idx="20545">
                  <c:v>157.89704615384616</c:v>
                </c:pt>
                <c:pt idx="20546">
                  <c:v>157.93852307692308</c:v>
                </c:pt>
                <c:pt idx="20547">
                  <c:v>157.9609846153846</c:v>
                </c:pt>
                <c:pt idx="20548">
                  <c:v>157.95566153846153</c:v>
                </c:pt>
                <c:pt idx="20549">
                  <c:v>158.0595076923077</c:v>
                </c:pt>
                <c:pt idx="20550">
                  <c:v>157.97178461538462</c:v>
                </c:pt>
                <c:pt idx="20551">
                  <c:v>158.00224615384616</c:v>
                </c:pt>
                <c:pt idx="20552">
                  <c:v>158.02852307692308</c:v>
                </c:pt>
                <c:pt idx="20553">
                  <c:v>158.10178461538462</c:v>
                </c:pt>
                <c:pt idx="20554">
                  <c:v>158.08384615384617</c:v>
                </c:pt>
                <c:pt idx="20555">
                  <c:v>158.04467692307693</c:v>
                </c:pt>
                <c:pt idx="20556">
                  <c:v>158.13923076923078</c:v>
                </c:pt>
                <c:pt idx="20557">
                  <c:v>158.12443076923077</c:v>
                </c:pt>
                <c:pt idx="20558">
                  <c:v>158.15815384615385</c:v>
                </c:pt>
                <c:pt idx="20559">
                  <c:v>158.15775384615384</c:v>
                </c:pt>
                <c:pt idx="20560">
                  <c:v>158.20439999999999</c:v>
                </c:pt>
                <c:pt idx="20561">
                  <c:v>158.18126153846154</c:v>
                </c:pt>
                <c:pt idx="20562">
                  <c:v>158.18492307692307</c:v>
                </c:pt>
                <c:pt idx="20563">
                  <c:v>158.28141538461537</c:v>
                </c:pt>
                <c:pt idx="20564">
                  <c:v>158.23590769230771</c:v>
                </c:pt>
                <c:pt idx="20565">
                  <c:v>158.29033846153845</c:v>
                </c:pt>
                <c:pt idx="20566">
                  <c:v>158.26276923076924</c:v>
                </c:pt>
                <c:pt idx="20567">
                  <c:v>158.30738461538462</c:v>
                </c:pt>
                <c:pt idx="20568">
                  <c:v>158.36932307692308</c:v>
                </c:pt>
                <c:pt idx="20569">
                  <c:v>158.33424615384615</c:v>
                </c:pt>
                <c:pt idx="20570">
                  <c:v>158.39320000000001</c:v>
                </c:pt>
                <c:pt idx="20571">
                  <c:v>158.38796923076924</c:v>
                </c:pt>
                <c:pt idx="20572">
                  <c:v>158.41560000000001</c:v>
                </c:pt>
                <c:pt idx="20573">
                  <c:v>158.40396923076923</c:v>
                </c:pt>
                <c:pt idx="20574">
                  <c:v>158.43036923076923</c:v>
                </c:pt>
                <c:pt idx="20575">
                  <c:v>158.45898461538462</c:v>
                </c:pt>
                <c:pt idx="20576">
                  <c:v>158.44769230769231</c:v>
                </c:pt>
                <c:pt idx="20577">
                  <c:v>158.48052307692308</c:v>
                </c:pt>
                <c:pt idx="20578">
                  <c:v>158.52738461538462</c:v>
                </c:pt>
                <c:pt idx="20579">
                  <c:v>158.52467692307692</c:v>
                </c:pt>
                <c:pt idx="20580">
                  <c:v>158.53880000000001</c:v>
                </c:pt>
                <c:pt idx="20581">
                  <c:v>158.60273846153845</c:v>
                </c:pt>
                <c:pt idx="20582">
                  <c:v>158.59307692307692</c:v>
                </c:pt>
                <c:pt idx="20583">
                  <c:v>158.56793846153846</c:v>
                </c:pt>
                <c:pt idx="20584">
                  <c:v>158.62547692307692</c:v>
                </c:pt>
                <c:pt idx="20585">
                  <c:v>158.68206153846154</c:v>
                </c:pt>
                <c:pt idx="20586">
                  <c:v>158.62824615384616</c:v>
                </c:pt>
                <c:pt idx="20587">
                  <c:v>158.66480000000001</c:v>
                </c:pt>
                <c:pt idx="20588">
                  <c:v>158.67535384615385</c:v>
                </c:pt>
                <c:pt idx="20589">
                  <c:v>158.72073846153847</c:v>
                </c:pt>
                <c:pt idx="20590">
                  <c:v>158.69895384615384</c:v>
                </c:pt>
                <c:pt idx="20591">
                  <c:v>158.7263076923077</c:v>
                </c:pt>
                <c:pt idx="20592">
                  <c:v>158.78126153846154</c:v>
                </c:pt>
                <c:pt idx="20593">
                  <c:v>159.02427692307691</c:v>
                </c:pt>
                <c:pt idx="20594">
                  <c:v>158.77987692307693</c:v>
                </c:pt>
                <c:pt idx="20595">
                  <c:v>158.90692307692308</c:v>
                </c:pt>
                <c:pt idx="20596">
                  <c:v>158.91566153846153</c:v>
                </c:pt>
                <c:pt idx="20597">
                  <c:v>158.84332307692307</c:v>
                </c:pt>
                <c:pt idx="20598">
                  <c:v>158.94624615384615</c:v>
                </c:pt>
                <c:pt idx="20599">
                  <c:v>158.96236923076924</c:v>
                </c:pt>
                <c:pt idx="20600">
                  <c:v>158.96624615384616</c:v>
                </c:pt>
                <c:pt idx="20601">
                  <c:v>158.91895384615384</c:v>
                </c:pt>
                <c:pt idx="20602">
                  <c:v>158.95852307692309</c:v>
                </c:pt>
                <c:pt idx="20603">
                  <c:v>158.98646153846153</c:v>
                </c:pt>
                <c:pt idx="20604">
                  <c:v>158.98759999999999</c:v>
                </c:pt>
                <c:pt idx="20605">
                  <c:v>159.09713846153846</c:v>
                </c:pt>
                <c:pt idx="20606">
                  <c:v>159.1416923076923</c:v>
                </c:pt>
                <c:pt idx="20607">
                  <c:v>159.3213846153846</c:v>
                </c:pt>
                <c:pt idx="20608">
                  <c:v>159.02424615384615</c:v>
                </c:pt>
                <c:pt idx="20609">
                  <c:v>159.07126153846153</c:v>
                </c:pt>
                <c:pt idx="20610">
                  <c:v>159.10726153846153</c:v>
                </c:pt>
                <c:pt idx="20611">
                  <c:v>159.07661538461539</c:v>
                </c:pt>
                <c:pt idx="20612">
                  <c:v>159.08015384615385</c:v>
                </c:pt>
                <c:pt idx="20613">
                  <c:v>159.21181538461539</c:v>
                </c:pt>
                <c:pt idx="20614">
                  <c:v>159.19443076923076</c:v>
                </c:pt>
                <c:pt idx="20615">
                  <c:v>159.16636923076922</c:v>
                </c:pt>
                <c:pt idx="20616">
                  <c:v>159.21624615384616</c:v>
                </c:pt>
                <c:pt idx="20617">
                  <c:v>159.22286153846153</c:v>
                </c:pt>
                <c:pt idx="20618">
                  <c:v>159.21464615384616</c:v>
                </c:pt>
                <c:pt idx="20619">
                  <c:v>159.21664615384614</c:v>
                </c:pt>
                <c:pt idx="20620">
                  <c:v>159.26873846153845</c:v>
                </c:pt>
                <c:pt idx="20621">
                  <c:v>159.40612307692308</c:v>
                </c:pt>
                <c:pt idx="20622">
                  <c:v>159.29590769230768</c:v>
                </c:pt>
                <c:pt idx="20623">
                  <c:v>159.33175384615384</c:v>
                </c:pt>
                <c:pt idx="20624">
                  <c:v>159.40070769230769</c:v>
                </c:pt>
                <c:pt idx="20625">
                  <c:v>159.35698461538462</c:v>
                </c:pt>
                <c:pt idx="20626">
                  <c:v>159.38175384615386</c:v>
                </c:pt>
                <c:pt idx="20627">
                  <c:v>159.42483076923077</c:v>
                </c:pt>
                <c:pt idx="20628">
                  <c:v>159.46904615384616</c:v>
                </c:pt>
                <c:pt idx="20629">
                  <c:v>159.41501538461537</c:v>
                </c:pt>
                <c:pt idx="20630">
                  <c:v>159.48427692307692</c:v>
                </c:pt>
                <c:pt idx="20631">
                  <c:v>159.49729230769231</c:v>
                </c:pt>
                <c:pt idx="20632">
                  <c:v>159.4852923076923</c:v>
                </c:pt>
                <c:pt idx="20633">
                  <c:v>159.51406153846153</c:v>
                </c:pt>
                <c:pt idx="20634">
                  <c:v>159.53738461538461</c:v>
                </c:pt>
                <c:pt idx="20635">
                  <c:v>159.54273846153845</c:v>
                </c:pt>
                <c:pt idx="20636">
                  <c:v>159.5492923076923</c:v>
                </c:pt>
                <c:pt idx="20637">
                  <c:v>159.59747692307693</c:v>
                </c:pt>
                <c:pt idx="20638">
                  <c:v>159.68747692307693</c:v>
                </c:pt>
                <c:pt idx="20639">
                  <c:v>159.59775384615384</c:v>
                </c:pt>
                <c:pt idx="20640">
                  <c:v>159.61184615384616</c:v>
                </c:pt>
                <c:pt idx="20641">
                  <c:v>159.6448</c:v>
                </c:pt>
                <c:pt idx="20642">
                  <c:v>159.70852307692309</c:v>
                </c:pt>
                <c:pt idx="20643">
                  <c:v>159.68572307692307</c:v>
                </c:pt>
                <c:pt idx="20644">
                  <c:v>159.86846153846153</c:v>
                </c:pt>
                <c:pt idx="20645">
                  <c:v>159.75280000000001</c:v>
                </c:pt>
                <c:pt idx="20646">
                  <c:v>159.74304615384617</c:v>
                </c:pt>
                <c:pt idx="20647">
                  <c:v>159.75212307692308</c:v>
                </c:pt>
                <c:pt idx="20648">
                  <c:v>159.83744615384614</c:v>
                </c:pt>
                <c:pt idx="20649">
                  <c:v>159.81910769230768</c:v>
                </c:pt>
                <c:pt idx="20650">
                  <c:v>159.80806153846154</c:v>
                </c:pt>
                <c:pt idx="20651">
                  <c:v>160.00843076923076</c:v>
                </c:pt>
                <c:pt idx="20652">
                  <c:v>159.85775384615386</c:v>
                </c:pt>
                <c:pt idx="20653">
                  <c:v>159.87181538461539</c:v>
                </c:pt>
                <c:pt idx="20654">
                  <c:v>159.88747692307692</c:v>
                </c:pt>
                <c:pt idx="20655">
                  <c:v>159.97249230769231</c:v>
                </c:pt>
                <c:pt idx="20656">
                  <c:v>159.96221538461538</c:v>
                </c:pt>
                <c:pt idx="20657">
                  <c:v>159.9369846153846</c:v>
                </c:pt>
                <c:pt idx="20658">
                  <c:v>160.04369230769231</c:v>
                </c:pt>
                <c:pt idx="20659">
                  <c:v>160.06200000000001</c:v>
                </c:pt>
                <c:pt idx="20660">
                  <c:v>159.97461538461539</c:v>
                </c:pt>
                <c:pt idx="20661">
                  <c:v>159.9985846153846</c:v>
                </c:pt>
                <c:pt idx="20662">
                  <c:v>160.02544615384616</c:v>
                </c:pt>
                <c:pt idx="20663">
                  <c:v>160.32483076923077</c:v>
                </c:pt>
                <c:pt idx="20664">
                  <c:v>160.05150769230769</c:v>
                </c:pt>
                <c:pt idx="20665">
                  <c:v>160.22107692307694</c:v>
                </c:pt>
                <c:pt idx="20666">
                  <c:v>160.16415384615385</c:v>
                </c:pt>
                <c:pt idx="20667">
                  <c:v>160.11547692307693</c:v>
                </c:pt>
                <c:pt idx="20668">
                  <c:v>160.12369230769229</c:v>
                </c:pt>
                <c:pt idx="20669">
                  <c:v>160.26550769230769</c:v>
                </c:pt>
                <c:pt idx="20670">
                  <c:v>160.22043076923077</c:v>
                </c:pt>
                <c:pt idx="20671">
                  <c:v>160.19673846153847</c:v>
                </c:pt>
                <c:pt idx="20672">
                  <c:v>160.21372307692309</c:v>
                </c:pt>
                <c:pt idx="20673">
                  <c:v>160.2444923076923</c:v>
                </c:pt>
                <c:pt idx="20674">
                  <c:v>160.25055384615385</c:v>
                </c:pt>
                <c:pt idx="20675">
                  <c:v>160.25950769230769</c:v>
                </c:pt>
                <c:pt idx="20676">
                  <c:v>160.41347692307693</c:v>
                </c:pt>
                <c:pt idx="20677">
                  <c:v>160.43353846153846</c:v>
                </c:pt>
                <c:pt idx="20678">
                  <c:v>160.31803076923077</c:v>
                </c:pt>
                <c:pt idx="20679">
                  <c:v>160.40707692307691</c:v>
                </c:pt>
                <c:pt idx="20680">
                  <c:v>160.35735384615384</c:v>
                </c:pt>
                <c:pt idx="20681">
                  <c:v>160.38889230769232</c:v>
                </c:pt>
                <c:pt idx="20682">
                  <c:v>160.38575384615385</c:v>
                </c:pt>
                <c:pt idx="20683">
                  <c:v>160.43196923076923</c:v>
                </c:pt>
                <c:pt idx="20684">
                  <c:v>160.49815384615385</c:v>
                </c:pt>
                <c:pt idx="20685">
                  <c:v>160.46086153846153</c:v>
                </c:pt>
                <c:pt idx="20686">
                  <c:v>160.45015384615385</c:v>
                </c:pt>
                <c:pt idx="20687">
                  <c:v>160.48738461538463</c:v>
                </c:pt>
                <c:pt idx="20688">
                  <c:v>160.60926153846154</c:v>
                </c:pt>
                <c:pt idx="20689">
                  <c:v>160.52827692307693</c:v>
                </c:pt>
                <c:pt idx="20690">
                  <c:v>160.55123076923076</c:v>
                </c:pt>
                <c:pt idx="20691">
                  <c:v>160.57273846153845</c:v>
                </c:pt>
                <c:pt idx="20692">
                  <c:v>160.56618461538463</c:v>
                </c:pt>
                <c:pt idx="20693">
                  <c:v>160.68661538461538</c:v>
                </c:pt>
                <c:pt idx="20694">
                  <c:v>160.75230769230768</c:v>
                </c:pt>
                <c:pt idx="20695">
                  <c:v>160.62046153846154</c:v>
                </c:pt>
                <c:pt idx="20696">
                  <c:v>160.62938461538462</c:v>
                </c:pt>
                <c:pt idx="20697">
                  <c:v>160.76695384615385</c:v>
                </c:pt>
                <c:pt idx="20698">
                  <c:v>160.71566153846155</c:v>
                </c:pt>
                <c:pt idx="20699">
                  <c:v>160.70735384615384</c:v>
                </c:pt>
                <c:pt idx="20700">
                  <c:v>160.77335384615384</c:v>
                </c:pt>
                <c:pt idx="20701">
                  <c:v>160.80799999999999</c:v>
                </c:pt>
                <c:pt idx="20702">
                  <c:v>160.75372307692308</c:v>
                </c:pt>
                <c:pt idx="20703">
                  <c:v>160.76135384615384</c:v>
                </c:pt>
                <c:pt idx="20704">
                  <c:v>160.82261538461537</c:v>
                </c:pt>
                <c:pt idx="20705">
                  <c:v>160.84452307692308</c:v>
                </c:pt>
                <c:pt idx="20706">
                  <c:v>160.82458461538462</c:v>
                </c:pt>
                <c:pt idx="20707">
                  <c:v>160.8848923076923</c:v>
                </c:pt>
                <c:pt idx="20708">
                  <c:v>160.88652307692308</c:v>
                </c:pt>
                <c:pt idx="20709">
                  <c:v>160.96427692307691</c:v>
                </c:pt>
                <c:pt idx="20710">
                  <c:v>160.91058461538461</c:v>
                </c:pt>
                <c:pt idx="20711">
                  <c:v>160.93747692307693</c:v>
                </c:pt>
                <c:pt idx="20712">
                  <c:v>161.15181538461539</c:v>
                </c:pt>
                <c:pt idx="20713">
                  <c:v>160.96483076923076</c:v>
                </c:pt>
                <c:pt idx="20714">
                  <c:v>161.11566153846155</c:v>
                </c:pt>
                <c:pt idx="20715">
                  <c:v>161.1788</c:v>
                </c:pt>
                <c:pt idx="20716">
                  <c:v>161.15132307692306</c:v>
                </c:pt>
                <c:pt idx="20717">
                  <c:v>161.0220923076923</c:v>
                </c:pt>
                <c:pt idx="20718">
                  <c:v>161.05747692307693</c:v>
                </c:pt>
                <c:pt idx="20719">
                  <c:v>161.21932307692308</c:v>
                </c:pt>
                <c:pt idx="20720">
                  <c:v>161.09464615384616</c:v>
                </c:pt>
                <c:pt idx="20721">
                  <c:v>161.11052307692307</c:v>
                </c:pt>
                <c:pt idx="20722">
                  <c:v>161.1760923076923</c:v>
                </c:pt>
                <c:pt idx="20723">
                  <c:v>161.16018461538462</c:v>
                </c:pt>
                <c:pt idx="20724">
                  <c:v>161.14476923076924</c:v>
                </c:pt>
                <c:pt idx="20725">
                  <c:v>161.202</c:v>
                </c:pt>
                <c:pt idx="20726">
                  <c:v>161.18978461538461</c:v>
                </c:pt>
                <c:pt idx="20727">
                  <c:v>161.21609230769232</c:v>
                </c:pt>
                <c:pt idx="20728">
                  <c:v>161.2788923076923</c:v>
                </c:pt>
                <c:pt idx="20729">
                  <c:v>161.3370153846154</c:v>
                </c:pt>
                <c:pt idx="20730">
                  <c:v>161.30119999999999</c:v>
                </c:pt>
                <c:pt idx="20731">
                  <c:v>161.2827076923077</c:v>
                </c:pt>
                <c:pt idx="20732">
                  <c:v>161.38255384615385</c:v>
                </c:pt>
                <c:pt idx="20733">
                  <c:v>161.34559999999999</c:v>
                </c:pt>
                <c:pt idx="20734">
                  <c:v>161.35344615384616</c:v>
                </c:pt>
                <c:pt idx="20735">
                  <c:v>161.43726153846154</c:v>
                </c:pt>
                <c:pt idx="20736">
                  <c:v>161.49452307692309</c:v>
                </c:pt>
                <c:pt idx="20737">
                  <c:v>161.40501538461538</c:v>
                </c:pt>
                <c:pt idx="20738">
                  <c:v>161.42889230769231</c:v>
                </c:pt>
                <c:pt idx="20739">
                  <c:v>161.4719076923077</c:v>
                </c:pt>
                <c:pt idx="20740">
                  <c:v>161.63766153846154</c:v>
                </c:pt>
                <c:pt idx="20741">
                  <c:v>161.46993846153845</c:v>
                </c:pt>
                <c:pt idx="20742">
                  <c:v>161.49076923076922</c:v>
                </c:pt>
                <c:pt idx="20743">
                  <c:v>161.51630769230769</c:v>
                </c:pt>
                <c:pt idx="20744">
                  <c:v>161.60107692307693</c:v>
                </c:pt>
                <c:pt idx="20745">
                  <c:v>161.55043076923076</c:v>
                </c:pt>
                <c:pt idx="20746">
                  <c:v>161.58436923076923</c:v>
                </c:pt>
                <c:pt idx="20747">
                  <c:v>161.5912923076923</c:v>
                </c:pt>
                <c:pt idx="20748">
                  <c:v>161.59012307692308</c:v>
                </c:pt>
                <c:pt idx="20749">
                  <c:v>161.62003076923077</c:v>
                </c:pt>
                <c:pt idx="20750">
                  <c:v>161.7177846153846</c:v>
                </c:pt>
                <c:pt idx="20751">
                  <c:v>161.73806153846155</c:v>
                </c:pt>
                <c:pt idx="20752">
                  <c:v>161.66649230769229</c:v>
                </c:pt>
                <c:pt idx="20753">
                  <c:v>161.80806153846154</c:v>
                </c:pt>
                <c:pt idx="20754">
                  <c:v>161.73818461538463</c:v>
                </c:pt>
                <c:pt idx="20755">
                  <c:v>161.71276923076923</c:v>
                </c:pt>
                <c:pt idx="20756">
                  <c:v>161.75424615384617</c:v>
                </c:pt>
                <c:pt idx="20757">
                  <c:v>161.78203076923077</c:v>
                </c:pt>
                <c:pt idx="20758">
                  <c:v>161.82901538461539</c:v>
                </c:pt>
                <c:pt idx="20759">
                  <c:v>161.80363076923078</c:v>
                </c:pt>
                <c:pt idx="20760">
                  <c:v>161.90661538461538</c:v>
                </c:pt>
                <c:pt idx="20761">
                  <c:v>161.84375384615385</c:v>
                </c:pt>
                <c:pt idx="20762">
                  <c:v>161.86083076923077</c:v>
                </c:pt>
                <c:pt idx="20763">
                  <c:v>161.90141538461538</c:v>
                </c:pt>
                <c:pt idx="20764">
                  <c:v>162.04759999999999</c:v>
                </c:pt>
                <c:pt idx="20765">
                  <c:v>162.18089230769232</c:v>
                </c:pt>
                <c:pt idx="20766">
                  <c:v>161.93058461538462</c:v>
                </c:pt>
                <c:pt idx="20767">
                  <c:v>161.94953846153845</c:v>
                </c:pt>
                <c:pt idx="20768">
                  <c:v>161.97633846153846</c:v>
                </c:pt>
                <c:pt idx="20769">
                  <c:v>161.99827692307693</c:v>
                </c:pt>
                <c:pt idx="20770">
                  <c:v>162.03707692307691</c:v>
                </c:pt>
                <c:pt idx="20771">
                  <c:v>162.11396923076924</c:v>
                </c:pt>
                <c:pt idx="20772">
                  <c:v>162.07861538461538</c:v>
                </c:pt>
                <c:pt idx="20773">
                  <c:v>162.05344615384615</c:v>
                </c:pt>
                <c:pt idx="20774">
                  <c:v>162.13784615384614</c:v>
                </c:pt>
                <c:pt idx="20775">
                  <c:v>162.10803076923077</c:v>
                </c:pt>
                <c:pt idx="20776">
                  <c:v>162.11713846153847</c:v>
                </c:pt>
                <c:pt idx="20777">
                  <c:v>162.13726153846153</c:v>
                </c:pt>
                <c:pt idx="20778">
                  <c:v>162.3490153846154</c:v>
                </c:pt>
                <c:pt idx="20779">
                  <c:v>162.19058461538461</c:v>
                </c:pt>
                <c:pt idx="20780">
                  <c:v>162.19166153846155</c:v>
                </c:pt>
                <c:pt idx="20781">
                  <c:v>162.24544615384616</c:v>
                </c:pt>
                <c:pt idx="20782">
                  <c:v>162.2222153846154</c:v>
                </c:pt>
                <c:pt idx="20783">
                  <c:v>162.25436923076924</c:v>
                </c:pt>
                <c:pt idx="20784">
                  <c:v>162.26240000000001</c:v>
                </c:pt>
                <c:pt idx="20785">
                  <c:v>162.4464923076923</c:v>
                </c:pt>
                <c:pt idx="20786">
                  <c:v>162.33624615384616</c:v>
                </c:pt>
                <c:pt idx="20787">
                  <c:v>162.32938461538461</c:v>
                </c:pt>
                <c:pt idx="20788">
                  <c:v>162.32430769230768</c:v>
                </c:pt>
                <c:pt idx="20789">
                  <c:v>162.36344615384616</c:v>
                </c:pt>
                <c:pt idx="20790">
                  <c:v>162.41547692307691</c:v>
                </c:pt>
                <c:pt idx="20791">
                  <c:v>162.41381538461539</c:v>
                </c:pt>
                <c:pt idx="20792">
                  <c:v>162.44950769230769</c:v>
                </c:pt>
                <c:pt idx="20793">
                  <c:v>162.44815384615384</c:v>
                </c:pt>
                <c:pt idx="20794">
                  <c:v>162.44535384615384</c:v>
                </c:pt>
                <c:pt idx="20795">
                  <c:v>162.49110769230768</c:v>
                </c:pt>
                <c:pt idx="20796">
                  <c:v>162.55024615384616</c:v>
                </c:pt>
                <c:pt idx="20797">
                  <c:v>162.51323076923077</c:v>
                </c:pt>
                <c:pt idx="20798">
                  <c:v>162.52643076923076</c:v>
                </c:pt>
                <c:pt idx="20799">
                  <c:v>162.58523076923078</c:v>
                </c:pt>
                <c:pt idx="20800">
                  <c:v>162.63393846153846</c:v>
                </c:pt>
                <c:pt idx="20801">
                  <c:v>162.57215384615384</c:v>
                </c:pt>
                <c:pt idx="20802">
                  <c:v>162.58729230769231</c:v>
                </c:pt>
                <c:pt idx="20803">
                  <c:v>162.65898461538461</c:v>
                </c:pt>
                <c:pt idx="20804">
                  <c:v>162.64532307692306</c:v>
                </c:pt>
                <c:pt idx="20805">
                  <c:v>162.66089230769231</c:v>
                </c:pt>
                <c:pt idx="20806">
                  <c:v>162.70012307692306</c:v>
                </c:pt>
                <c:pt idx="20807">
                  <c:v>162.80378461538461</c:v>
                </c:pt>
                <c:pt idx="20808">
                  <c:v>162.69479999999999</c:v>
                </c:pt>
                <c:pt idx="20809">
                  <c:v>162.72418461538462</c:v>
                </c:pt>
                <c:pt idx="20810">
                  <c:v>162.74393846153845</c:v>
                </c:pt>
                <c:pt idx="20811">
                  <c:v>162.76683076923078</c:v>
                </c:pt>
                <c:pt idx="20812">
                  <c:v>162.78596923076924</c:v>
                </c:pt>
                <c:pt idx="20813">
                  <c:v>162.81363076923077</c:v>
                </c:pt>
                <c:pt idx="20814">
                  <c:v>162.84827692307692</c:v>
                </c:pt>
                <c:pt idx="20815">
                  <c:v>162.82541538461538</c:v>
                </c:pt>
                <c:pt idx="20816">
                  <c:v>162.89409230769232</c:v>
                </c:pt>
                <c:pt idx="20817">
                  <c:v>162.8528</c:v>
                </c:pt>
                <c:pt idx="20818">
                  <c:v>162.91326153846154</c:v>
                </c:pt>
                <c:pt idx="20819">
                  <c:v>162.91178461538462</c:v>
                </c:pt>
                <c:pt idx="20820">
                  <c:v>162.94424615384617</c:v>
                </c:pt>
                <c:pt idx="20821">
                  <c:v>163.24846153846153</c:v>
                </c:pt>
                <c:pt idx="20822">
                  <c:v>162.9406153846154</c:v>
                </c:pt>
                <c:pt idx="20823">
                  <c:v>163.09575384615385</c:v>
                </c:pt>
                <c:pt idx="20824">
                  <c:v>163.20621538461538</c:v>
                </c:pt>
                <c:pt idx="20825">
                  <c:v>163.02326153846153</c:v>
                </c:pt>
                <c:pt idx="20826">
                  <c:v>163.04298461538463</c:v>
                </c:pt>
                <c:pt idx="20827">
                  <c:v>163.0690153846154</c:v>
                </c:pt>
                <c:pt idx="20828">
                  <c:v>163.15261538461539</c:v>
                </c:pt>
                <c:pt idx="20829">
                  <c:v>163.08092307692309</c:v>
                </c:pt>
                <c:pt idx="20830">
                  <c:v>163.16996923076923</c:v>
                </c:pt>
                <c:pt idx="20831">
                  <c:v>163.27843076923077</c:v>
                </c:pt>
                <c:pt idx="20832">
                  <c:v>163.18279999999999</c:v>
                </c:pt>
                <c:pt idx="20833">
                  <c:v>163.17658461538463</c:v>
                </c:pt>
                <c:pt idx="20834">
                  <c:v>163.25683076923076</c:v>
                </c:pt>
                <c:pt idx="20835">
                  <c:v>163.49381538461537</c:v>
                </c:pt>
                <c:pt idx="20836">
                  <c:v>163.21203076923078</c:v>
                </c:pt>
                <c:pt idx="20837">
                  <c:v>163.26215384615384</c:v>
                </c:pt>
                <c:pt idx="20838">
                  <c:v>163.23264615384616</c:v>
                </c:pt>
                <c:pt idx="20839">
                  <c:v>163.29433846153847</c:v>
                </c:pt>
                <c:pt idx="20840">
                  <c:v>163.29615384615386</c:v>
                </c:pt>
                <c:pt idx="20841">
                  <c:v>163.30556923076924</c:v>
                </c:pt>
                <c:pt idx="20842">
                  <c:v>163.32870769230769</c:v>
                </c:pt>
                <c:pt idx="20843">
                  <c:v>163.34938461538462</c:v>
                </c:pt>
                <c:pt idx="20844">
                  <c:v>163.4128</c:v>
                </c:pt>
                <c:pt idx="20845">
                  <c:v>163.40412307692307</c:v>
                </c:pt>
                <c:pt idx="20846">
                  <c:v>163.40433846153846</c:v>
                </c:pt>
                <c:pt idx="20847">
                  <c:v>163.41824615384616</c:v>
                </c:pt>
                <c:pt idx="20848">
                  <c:v>163.47276923076922</c:v>
                </c:pt>
                <c:pt idx="20849">
                  <c:v>163.51055384615384</c:v>
                </c:pt>
                <c:pt idx="20850">
                  <c:v>163.48538461538462</c:v>
                </c:pt>
                <c:pt idx="20851">
                  <c:v>163.52064615384614</c:v>
                </c:pt>
                <c:pt idx="20852">
                  <c:v>163.53698461538463</c:v>
                </c:pt>
                <c:pt idx="20853">
                  <c:v>163.53796923076922</c:v>
                </c:pt>
                <c:pt idx="20854">
                  <c:v>163.53975384615384</c:v>
                </c:pt>
                <c:pt idx="20855">
                  <c:v>163.57784615384617</c:v>
                </c:pt>
                <c:pt idx="20856">
                  <c:v>163.64369230769231</c:v>
                </c:pt>
                <c:pt idx="20857">
                  <c:v>163.5919076923077</c:v>
                </c:pt>
                <c:pt idx="20858">
                  <c:v>163.63316923076923</c:v>
                </c:pt>
                <c:pt idx="20859">
                  <c:v>163.71707692307692</c:v>
                </c:pt>
                <c:pt idx="20860">
                  <c:v>163.69720000000001</c:v>
                </c:pt>
                <c:pt idx="20861">
                  <c:v>163.69695384615383</c:v>
                </c:pt>
                <c:pt idx="20862">
                  <c:v>163.70646153846153</c:v>
                </c:pt>
                <c:pt idx="20863">
                  <c:v>163.74683076923077</c:v>
                </c:pt>
                <c:pt idx="20864">
                  <c:v>163.74612307692308</c:v>
                </c:pt>
                <c:pt idx="20865">
                  <c:v>163.75495384615385</c:v>
                </c:pt>
                <c:pt idx="20866">
                  <c:v>163.85052307692308</c:v>
                </c:pt>
                <c:pt idx="20867">
                  <c:v>163.80286153846154</c:v>
                </c:pt>
                <c:pt idx="20868">
                  <c:v>163.81193846153846</c:v>
                </c:pt>
                <c:pt idx="20869">
                  <c:v>163.85400000000001</c:v>
                </c:pt>
                <c:pt idx="20870">
                  <c:v>163.87861538461539</c:v>
                </c:pt>
                <c:pt idx="20871">
                  <c:v>163.85560000000001</c:v>
                </c:pt>
                <c:pt idx="20872">
                  <c:v>163.88652307692308</c:v>
                </c:pt>
                <c:pt idx="20873">
                  <c:v>163.95193846153848</c:v>
                </c:pt>
                <c:pt idx="20874">
                  <c:v>163.93966153846154</c:v>
                </c:pt>
                <c:pt idx="20875">
                  <c:v>163.93363076923077</c:v>
                </c:pt>
                <c:pt idx="20876">
                  <c:v>164.00092307692307</c:v>
                </c:pt>
                <c:pt idx="20877">
                  <c:v>163.96624615384616</c:v>
                </c:pt>
                <c:pt idx="20878">
                  <c:v>164.00510769230769</c:v>
                </c:pt>
                <c:pt idx="20879">
                  <c:v>164.02541538461537</c:v>
                </c:pt>
                <c:pt idx="20880">
                  <c:v>164.14535384615385</c:v>
                </c:pt>
                <c:pt idx="20881">
                  <c:v>164.05864615384615</c:v>
                </c:pt>
                <c:pt idx="20882">
                  <c:v>164.05467692307693</c:v>
                </c:pt>
                <c:pt idx="20883">
                  <c:v>164.10070769230768</c:v>
                </c:pt>
                <c:pt idx="20884">
                  <c:v>164.24486153846155</c:v>
                </c:pt>
                <c:pt idx="20885">
                  <c:v>164.11867692307692</c:v>
                </c:pt>
                <c:pt idx="20886">
                  <c:v>164.17947692307692</c:v>
                </c:pt>
                <c:pt idx="20887">
                  <c:v>164.21199999999999</c:v>
                </c:pt>
                <c:pt idx="20888">
                  <c:v>164.22212307692308</c:v>
                </c:pt>
                <c:pt idx="20889">
                  <c:v>164.19332307692306</c:v>
                </c:pt>
                <c:pt idx="20890">
                  <c:v>164.23913846153846</c:v>
                </c:pt>
                <c:pt idx="20891">
                  <c:v>164.25430769230769</c:v>
                </c:pt>
                <c:pt idx="20892">
                  <c:v>164.24624615384616</c:v>
                </c:pt>
                <c:pt idx="20893">
                  <c:v>164.33372307692306</c:v>
                </c:pt>
                <c:pt idx="20894">
                  <c:v>164.40455384615385</c:v>
                </c:pt>
                <c:pt idx="20895">
                  <c:v>164.33199999999999</c:v>
                </c:pt>
                <c:pt idx="20896">
                  <c:v>164.31726153846154</c:v>
                </c:pt>
                <c:pt idx="20897">
                  <c:v>164.34683076923076</c:v>
                </c:pt>
                <c:pt idx="20898">
                  <c:v>164.37667692307693</c:v>
                </c:pt>
                <c:pt idx="20899">
                  <c:v>164.36907692307693</c:v>
                </c:pt>
                <c:pt idx="20900">
                  <c:v>164.40855384615384</c:v>
                </c:pt>
                <c:pt idx="20901">
                  <c:v>164.43584615384614</c:v>
                </c:pt>
                <c:pt idx="20902">
                  <c:v>164.48707692307693</c:v>
                </c:pt>
                <c:pt idx="20903">
                  <c:v>164.45335384615385</c:v>
                </c:pt>
                <c:pt idx="20904">
                  <c:v>164.54061538461539</c:v>
                </c:pt>
                <c:pt idx="20905">
                  <c:v>164.49907692307693</c:v>
                </c:pt>
                <c:pt idx="20906">
                  <c:v>164.5040923076923</c:v>
                </c:pt>
                <c:pt idx="20907">
                  <c:v>164.55243076923077</c:v>
                </c:pt>
                <c:pt idx="20908">
                  <c:v>164.58676923076922</c:v>
                </c:pt>
                <c:pt idx="20909">
                  <c:v>164.64086153846154</c:v>
                </c:pt>
                <c:pt idx="20910">
                  <c:v>164.57944615384616</c:v>
                </c:pt>
                <c:pt idx="20911">
                  <c:v>164.61849230769232</c:v>
                </c:pt>
                <c:pt idx="20912">
                  <c:v>164.63532307692307</c:v>
                </c:pt>
                <c:pt idx="20913">
                  <c:v>164.63541538461538</c:v>
                </c:pt>
                <c:pt idx="20914">
                  <c:v>164.65532307692308</c:v>
                </c:pt>
                <c:pt idx="20915">
                  <c:v>164.73704615384617</c:v>
                </c:pt>
                <c:pt idx="20916">
                  <c:v>164.78147692307692</c:v>
                </c:pt>
                <c:pt idx="20917">
                  <c:v>164.69849230769231</c:v>
                </c:pt>
                <c:pt idx="20918">
                  <c:v>164.75255384615386</c:v>
                </c:pt>
                <c:pt idx="20919">
                  <c:v>164.74276923076923</c:v>
                </c:pt>
                <c:pt idx="20920">
                  <c:v>164.7639076923077</c:v>
                </c:pt>
                <c:pt idx="20921">
                  <c:v>164.80006153846153</c:v>
                </c:pt>
                <c:pt idx="20922">
                  <c:v>164.90052307692306</c:v>
                </c:pt>
                <c:pt idx="20923">
                  <c:v>164.94538461538463</c:v>
                </c:pt>
                <c:pt idx="20924">
                  <c:v>164.83815384615386</c:v>
                </c:pt>
                <c:pt idx="20925">
                  <c:v>164.92692307692309</c:v>
                </c:pt>
                <c:pt idx="20926">
                  <c:v>164.98676923076923</c:v>
                </c:pt>
                <c:pt idx="20927">
                  <c:v>164.92160000000001</c:v>
                </c:pt>
                <c:pt idx="20928">
                  <c:v>164.93396923076924</c:v>
                </c:pt>
                <c:pt idx="20929">
                  <c:v>164.94683076923076</c:v>
                </c:pt>
                <c:pt idx="20930">
                  <c:v>164.96756923076924</c:v>
                </c:pt>
                <c:pt idx="20931">
                  <c:v>164.98027692307693</c:v>
                </c:pt>
                <c:pt idx="20932">
                  <c:v>165.00846153846155</c:v>
                </c:pt>
                <c:pt idx="20933">
                  <c:v>165.04824615384615</c:v>
                </c:pt>
                <c:pt idx="20934">
                  <c:v>165.03446153846153</c:v>
                </c:pt>
                <c:pt idx="20935">
                  <c:v>165.05578461538462</c:v>
                </c:pt>
                <c:pt idx="20936">
                  <c:v>165.08886153846154</c:v>
                </c:pt>
                <c:pt idx="20937">
                  <c:v>165.13553846153846</c:v>
                </c:pt>
                <c:pt idx="20938">
                  <c:v>165.10873846153845</c:v>
                </c:pt>
                <c:pt idx="20939">
                  <c:v>165.12855384615384</c:v>
                </c:pt>
                <c:pt idx="20940">
                  <c:v>165.15212307692309</c:v>
                </c:pt>
                <c:pt idx="20941">
                  <c:v>165.166</c:v>
                </c:pt>
                <c:pt idx="20942">
                  <c:v>165.17153846153846</c:v>
                </c:pt>
                <c:pt idx="20943">
                  <c:v>165.21836923076924</c:v>
                </c:pt>
                <c:pt idx="20944">
                  <c:v>165.22750769230768</c:v>
                </c:pt>
                <c:pt idx="20945">
                  <c:v>165.22584615384616</c:v>
                </c:pt>
                <c:pt idx="20946">
                  <c:v>165.2530153846154</c:v>
                </c:pt>
                <c:pt idx="20947">
                  <c:v>165.28836923076923</c:v>
                </c:pt>
                <c:pt idx="20948">
                  <c:v>165.30698461538461</c:v>
                </c:pt>
                <c:pt idx="20949">
                  <c:v>165.31621538461539</c:v>
                </c:pt>
                <c:pt idx="20950">
                  <c:v>165.36926153846153</c:v>
                </c:pt>
                <c:pt idx="20951">
                  <c:v>165.3686153846154</c:v>
                </c:pt>
                <c:pt idx="20952">
                  <c:v>165.35116923076924</c:v>
                </c:pt>
                <c:pt idx="20953">
                  <c:v>165.41203076923077</c:v>
                </c:pt>
                <c:pt idx="20954">
                  <c:v>165.42673846153846</c:v>
                </c:pt>
                <c:pt idx="20955">
                  <c:v>165.43030769230768</c:v>
                </c:pt>
                <c:pt idx="20956">
                  <c:v>165.44689230769231</c:v>
                </c:pt>
                <c:pt idx="20957">
                  <c:v>165.48052307692308</c:v>
                </c:pt>
                <c:pt idx="20958">
                  <c:v>165.49892307692306</c:v>
                </c:pt>
                <c:pt idx="20959">
                  <c:v>165.49107692307692</c:v>
                </c:pt>
                <c:pt idx="20960">
                  <c:v>165.51913846153846</c:v>
                </c:pt>
                <c:pt idx="20961">
                  <c:v>165.60827692307691</c:v>
                </c:pt>
                <c:pt idx="20962">
                  <c:v>165.56246153846155</c:v>
                </c:pt>
                <c:pt idx="20963">
                  <c:v>165.57375384615383</c:v>
                </c:pt>
                <c:pt idx="20964">
                  <c:v>165.64135384615383</c:v>
                </c:pt>
                <c:pt idx="20965">
                  <c:v>165.61427692307691</c:v>
                </c:pt>
                <c:pt idx="20966">
                  <c:v>165.62427692307693</c:v>
                </c:pt>
                <c:pt idx="20967">
                  <c:v>165.64932307692308</c:v>
                </c:pt>
                <c:pt idx="20968">
                  <c:v>165.70461538461538</c:v>
                </c:pt>
                <c:pt idx="20969">
                  <c:v>165.68923076923076</c:v>
                </c:pt>
                <c:pt idx="20970">
                  <c:v>165.68947692307691</c:v>
                </c:pt>
                <c:pt idx="20971">
                  <c:v>165.74627692307692</c:v>
                </c:pt>
                <c:pt idx="20972">
                  <c:v>165.75353846153845</c:v>
                </c:pt>
                <c:pt idx="20973">
                  <c:v>165.76363076923076</c:v>
                </c:pt>
                <c:pt idx="20974">
                  <c:v>165.7795076923077</c:v>
                </c:pt>
                <c:pt idx="20975">
                  <c:v>165.80129230769231</c:v>
                </c:pt>
                <c:pt idx="20976">
                  <c:v>165.83775384615384</c:v>
                </c:pt>
                <c:pt idx="20977">
                  <c:v>165.82476923076922</c:v>
                </c:pt>
                <c:pt idx="20978">
                  <c:v>165.85504615384616</c:v>
                </c:pt>
                <c:pt idx="20979">
                  <c:v>165.88772307692307</c:v>
                </c:pt>
                <c:pt idx="20980">
                  <c:v>165.87886153846154</c:v>
                </c:pt>
                <c:pt idx="20981">
                  <c:v>165.92944615384616</c:v>
                </c:pt>
                <c:pt idx="20982">
                  <c:v>165.97227692307692</c:v>
                </c:pt>
                <c:pt idx="20983">
                  <c:v>165.97483076923078</c:v>
                </c:pt>
                <c:pt idx="20984">
                  <c:v>165.97895384615384</c:v>
                </c:pt>
                <c:pt idx="20985">
                  <c:v>166.01655384615384</c:v>
                </c:pt>
                <c:pt idx="20986">
                  <c:v>166.1144923076923</c:v>
                </c:pt>
                <c:pt idx="20987">
                  <c:v>166.01027692307693</c:v>
                </c:pt>
                <c:pt idx="20988">
                  <c:v>166.07396923076922</c:v>
                </c:pt>
                <c:pt idx="20989">
                  <c:v>166.07926153846154</c:v>
                </c:pt>
                <c:pt idx="20990">
                  <c:v>166.07270769230769</c:v>
                </c:pt>
                <c:pt idx="20991">
                  <c:v>166.10898461538463</c:v>
                </c:pt>
                <c:pt idx="20992">
                  <c:v>166.12276923076922</c:v>
                </c:pt>
                <c:pt idx="20993">
                  <c:v>166.1543076923077</c:v>
                </c:pt>
                <c:pt idx="20994">
                  <c:v>166.13289230769232</c:v>
                </c:pt>
                <c:pt idx="20995">
                  <c:v>166.21323076923076</c:v>
                </c:pt>
                <c:pt idx="20996">
                  <c:v>166.16350769230769</c:v>
                </c:pt>
                <c:pt idx="20997">
                  <c:v>166.22664615384616</c:v>
                </c:pt>
                <c:pt idx="20998">
                  <c:v>166.22612307692307</c:v>
                </c:pt>
                <c:pt idx="20999">
                  <c:v>166.24806153846154</c:v>
                </c:pt>
                <c:pt idx="21000">
                  <c:v>166.25676923076924</c:v>
                </c:pt>
                <c:pt idx="21001">
                  <c:v>166.27292307692306</c:v>
                </c:pt>
                <c:pt idx="21002">
                  <c:v>166.30409230769231</c:v>
                </c:pt>
                <c:pt idx="21003">
                  <c:v>166.38353846153845</c:v>
                </c:pt>
                <c:pt idx="21004">
                  <c:v>166.33144615384614</c:v>
                </c:pt>
                <c:pt idx="21005">
                  <c:v>166.35079999999999</c:v>
                </c:pt>
                <c:pt idx="21006">
                  <c:v>166.40224615384616</c:v>
                </c:pt>
                <c:pt idx="21007">
                  <c:v>166.40852307692307</c:v>
                </c:pt>
                <c:pt idx="21008">
                  <c:v>166.41101538461538</c:v>
                </c:pt>
                <c:pt idx="21009">
                  <c:v>166.44713846153846</c:v>
                </c:pt>
                <c:pt idx="21010">
                  <c:v>166.49199999999999</c:v>
                </c:pt>
                <c:pt idx="21011">
                  <c:v>166.50427692307693</c:v>
                </c:pt>
                <c:pt idx="21012">
                  <c:v>166.4669846153846</c:v>
                </c:pt>
                <c:pt idx="21013">
                  <c:v>166.50406153846154</c:v>
                </c:pt>
                <c:pt idx="21014">
                  <c:v>166.52415384615384</c:v>
                </c:pt>
                <c:pt idx="21015">
                  <c:v>166.53372307692308</c:v>
                </c:pt>
                <c:pt idx="21016">
                  <c:v>166.54476923076922</c:v>
                </c:pt>
                <c:pt idx="21017">
                  <c:v>166.58593846153846</c:v>
                </c:pt>
                <c:pt idx="21018">
                  <c:v>166.59144615384616</c:v>
                </c:pt>
                <c:pt idx="21019">
                  <c:v>166.60144615384615</c:v>
                </c:pt>
                <c:pt idx="21020">
                  <c:v>166.64258461538461</c:v>
                </c:pt>
                <c:pt idx="21021">
                  <c:v>166.68316923076924</c:v>
                </c:pt>
                <c:pt idx="21022">
                  <c:v>166.66086153846155</c:v>
                </c:pt>
                <c:pt idx="21023">
                  <c:v>166.69393846153847</c:v>
                </c:pt>
                <c:pt idx="21024">
                  <c:v>166.77335384615384</c:v>
                </c:pt>
                <c:pt idx="21025">
                  <c:v>166.73864615384616</c:v>
                </c:pt>
                <c:pt idx="21026">
                  <c:v>166.7399076923077</c:v>
                </c:pt>
                <c:pt idx="21027">
                  <c:v>166.80212307692307</c:v>
                </c:pt>
                <c:pt idx="21028">
                  <c:v>166.80723076923076</c:v>
                </c:pt>
                <c:pt idx="21029">
                  <c:v>166.79633846153845</c:v>
                </c:pt>
                <c:pt idx="21030">
                  <c:v>166.82</c:v>
                </c:pt>
                <c:pt idx="21031">
                  <c:v>166.85812307692308</c:v>
                </c:pt>
                <c:pt idx="21032">
                  <c:v>166.89541538461538</c:v>
                </c:pt>
                <c:pt idx="21033">
                  <c:v>166.87541538461539</c:v>
                </c:pt>
                <c:pt idx="21034">
                  <c:v>166.92403076923077</c:v>
                </c:pt>
                <c:pt idx="21035">
                  <c:v>166.9024</c:v>
                </c:pt>
                <c:pt idx="21036">
                  <c:v>166.93298461538461</c:v>
                </c:pt>
                <c:pt idx="21037">
                  <c:v>166.9932</c:v>
                </c:pt>
                <c:pt idx="21038">
                  <c:v>166.99959999999999</c:v>
                </c:pt>
                <c:pt idx="21039">
                  <c:v>166.98381538461538</c:v>
                </c:pt>
                <c:pt idx="21040">
                  <c:v>167.01003076923078</c:v>
                </c:pt>
                <c:pt idx="21041">
                  <c:v>167.00652307692309</c:v>
                </c:pt>
                <c:pt idx="21042">
                  <c:v>167.05015384615385</c:v>
                </c:pt>
                <c:pt idx="21043">
                  <c:v>167.05409230769231</c:v>
                </c:pt>
                <c:pt idx="21044">
                  <c:v>167.10079999999999</c:v>
                </c:pt>
                <c:pt idx="21045">
                  <c:v>167.0971076923077</c:v>
                </c:pt>
                <c:pt idx="21046">
                  <c:v>167.11436923076923</c:v>
                </c:pt>
                <c:pt idx="21047">
                  <c:v>167.12612307692308</c:v>
                </c:pt>
                <c:pt idx="21048">
                  <c:v>167.18295384615385</c:v>
                </c:pt>
                <c:pt idx="21049">
                  <c:v>167.21652307692307</c:v>
                </c:pt>
                <c:pt idx="21050">
                  <c:v>167.18578461538462</c:v>
                </c:pt>
                <c:pt idx="21051">
                  <c:v>167.21363076923078</c:v>
                </c:pt>
                <c:pt idx="21052">
                  <c:v>167.25839999999999</c:v>
                </c:pt>
                <c:pt idx="21053">
                  <c:v>167.23975384615386</c:v>
                </c:pt>
                <c:pt idx="21054">
                  <c:v>167.26492307692308</c:v>
                </c:pt>
                <c:pt idx="21055">
                  <c:v>167.3004</c:v>
                </c:pt>
                <c:pt idx="21056">
                  <c:v>167.3095076923077</c:v>
                </c:pt>
                <c:pt idx="21057">
                  <c:v>167.33723076923076</c:v>
                </c:pt>
                <c:pt idx="21058">
                  <c:v>167.36172307692308</c:v>
                </c:pt>
                <c:pt idx="21059">
                  <c:v>167.3626153846154</c:v>
                </c:pt>
                <c:pt idx="21060">
                  <c:v>167.38366153846152</c:v>
                </c:pt>
                <c:pt idx="21061">
                  <c:v>167.3948</c:v>
                </c:pt>
                <c:pt idx="21062">
                  <c:v>167.46867692307691</c:v>
                </c:pt>
                <c:pt idx="21063">
                  <c:v>167.44889230769232</c:v>
                </c:pt>
                <c:pt idx="21064">
                  <c:v>167.44212307692308</c:v>
                </c:pt>
                <c:pt idx="21065">
                  <c:v>167.47704615384615</c:v>
                </c:pt>
                <c:pt idx="21066">
                  <c:v>167.50239999999999</c:v>
                </c:pt>
                <c:pt idx="21067">
                  <c:v>167.53132307692309</c:v>
                </c:pt>
                <c:pt idx="21068">
                  <c:v>167.52846153846153</c:v>
                </c:pt>
                <c:pt idx="21069">
                  <c:v>167.56406153846154</c:v>
                </c:pt>
                <c:pt idx="21070">
                  <c:v>167.57215384615384</c:v>
                </c:pt>
                <c:pt idx="21071">
                  <c:v>167.57113846153845</c:v>
                </c:pt>
                <c:pt idx="21072">
                  <c:v>167.60166153846154</c:v>
                </c:pt>
                <c:pt idx="21073">
                  <c:v>167.68366153846154</c:v>
                </c:pt>
                <c:pt idx="21074">
                  <c:v>167.67307692307693</c:v>
                </c:pt>
                <c:pt idx="21075">
                  <c:v>167.66596923076924</c:v>
                </c:pt>
                <c:pt idx="21076">
                  <c:v>167.69283076923077</c:v>
                </c:pt>
                <c:pt idx="21077">
                  <c:v>167.6955076923077</c:v>
                </c:pt>
                <c:pt idx="21078">
                  <c:v>167.72280000000001</c:v>
                </c:pt>
                <c:pt idx="21079">
                  <c:v>167.72966153846153</c:v>
                </c:pt>
                <c:pt idx="21080">
                  <c:v>167.77873846153847</c:v>
                </c:pt>
                <c:pt idx="21081">
                  <c:v>167.79193846153845</c:v>
                </c:pt>
                <c:pt idx="21082">
                  <c:v>167.77803076923078</c:v>
                </c:pt>
                <c:pt idx="21083">
                  <c:v>167.82403076923077</c:v>
                </c:pt>
                <c:pt idx="21084">
                  <c:v>167.84913846153847</c:v>
                </c:pt>
                <c:pt idx="21085">
                  <c:v>167.84987692307692</c:v>
                </c:pt>
                <c:pt idx="21086">
                  <c:v>167.8664</c:v>
                </c:pt>
                <c:pt idx="21087">
                  <c:v>167.90553846153847</c:v>
                </c:pt>
                <c:pt idx="21088">
                  <c:v>167.93633846153847</c:v>
                </c:pt>
                <c:pt idx="21089">
                  <c:v>167.90753846153845</c:v>
                </c:pt>
                <c:pt idx="21090">
                  <c:v>167.94492307692309</c:v>
                </c:pt>
                <c:pt idx="21091">
                  <c:v>167.97606153846155</c:v>
                </c:pt>
                <c:pt idx="21092">
                  <c:v>167.98526153846154</c:v>
                </c:pt>
                <c:pt idx="21093">
                  <c:v>167.98633846153845</c:v>
                </c:pt>
                <c:pt idx="21094">
                  <c:v>168.03187692307694</c:v>
                </c:pt>
                <c:pt idx="21095">
                  <c:v>168.04301538461539</c:v>
                </c:pt>
                <c:pt idx="21096">
                  <c:v>168.05600000000001</c:v>
                </c:pt>
                <c:pt idx="21097">
                  <c:v>168.09566153846154</c:v>
                </c:pt>
                <c:pt idx="21098">
                  <c:v>168.11452307692306</c:v>
                </c:pt>
                <c:pt idx="21099">
                  <c:v>168.10144615384615</c:v>
                </c:pt>
                <c:pt idx="21100">
                  <c:v>168.11476923076924</c:v>
                </c:pt>
                <c:pt idx="21101">
                  <c:v>168.13212307692308</c:v>
                </c:pt>
                <c:pt idx="21102">
                  <c:v>168.22640000000001</c:v>
                </c:pt>
                <c:pt idx="21103">
                  <c:v>168.19307692307692</c:v>
                </c:pt>
                <c:pt idx="21104">
                  <c:v>168.23883076923076</c:v>
                </c:pt>
                <c:pt idx="21105">
                  <c:v>168.19652307692309</c:v>
                </c:pt>
                <c:pt idx="21106">
                  <c:v>168.26304615384615</c:v>
                </c:pt>
                <c:pt idx="21107">
                  <c:v>168.24781538461539</c:v>
                </c:pt>
                <c:pt idx="21108">
                  <c:v>168.28612307692308</c:v>
                </c:pt>
                <c:pt idx="21109">
                  <c:v>168.29566153846153</c:v>
                </c:pt>
                <c:pt idx="21110">
                  <c:v>168.31916923076923</c:v>
                </c:pt>
                <c:pt idx="21111">
                  <c:v>168.33870769230768</c:v>
                </c:pt>
                <c:pt idx="21112">
                  <c:v>168.37596923076924</c:v>
                </c:pt>
                <c:pt idx="21113">
                  <c:v>168.38560000000001</c:v>
                </c:pt>
                <c:pt idx="21114">
                  <c:v>168.40116923076923</c:v>
                </c:pt>
                <c:pt idx="21115">
                  <c:v>168.41858461538462</c:v>
                </c:pt>
                <c:pt idx="21116">
                  <c:v>168.44621538461539</c:v>
                </c:pt>
                <c:pt idx="21117">
                  <c:v>168.44670769230768</c:v>
                </c:pt>
                <c:pt idx="21118">
                  <c:v>168.46381538461537</c:v>
                </c:pt>
                <c:pt idx="21119">
                  <c:v>168.48335384615385</c:v>
                </c:pt>
                <c:pt idx="21120">
                  <c:v>168.49972307692309</c:v>
                </c:pt>
                <c:pt idx="21121">
                  <c:v>168.51341538461537</c:v>
                </c:pt>
                <c:pt idx="21122">
                  <c:v>168.53664615384616</c:v>
                </c:pt>
                <c:pt idx="21123">
                  <c:v>168.56039999999999</c:v>
                </c:pt>
                <c:pt idx="21124">
                  <c:v>168.56880000000001</c:v>
                </c:pt>
                <c:pt idx="21125">
                  <c:v>168.58775384615384</c:v>
                </c:pt>
                <c:pt idx="21126">
                  <c:v>168.62507692307693</c:v>
                </c:pt>
                <c:pt idx="21127">
                  <c:v>168.6580923076923</c:v>
                </c:pt>
                <c:pt idx="21128">
                  <c:v>168.64612307692309</c:v>
                </c:pt>
                <c:pt idx="21129">
                  <c:v>168.69495384615385</c:v>
                </c:pt>
                <c:pt idx="21130">
                  <c:v>168.67316923076922</c:v>
                </c:pt>
                <c:pt idx="21131">
                  <c:v>168.6966153846154</c:v>
                </c:pt>
                <c:pt idx="21132">
                  <c:v>168.73323076923077</c:v>
                </c:pt>
                <c:pt idx="21133">
                  <c:v>168.76307692307691</c:v>
                </c:pt>
                <c:pt idx="21134">
                  <c:v>168.76655384615384</c:v>
                </c:pt>
                <c:pt idx="21135">
                  <c:v>168.78073846153845</c:v>
                </c:pt>
                <c:pt idx="21136">
                  <c:v>168.80036923076923</c:v>
                </c:pt>
                <c:pt idx="21137">
                  <c:v>168.80615384615385</c:v>
                </c:pt>
                <c:pt idx="21138">
                  <c:v>168.84092307692308</c:v>
                </c:pt>
                <c:pt idx="21139">
                  <c:v>168.87990769230768</c:v>
                </c:pt>
                <c:pt idx="21140">
                  <c:v>168.89710769230769</c:v>
                </c:pt>
                <c:pt idx="21141">
                  <c:v>168.90381538461537</c:v>
                </c:pt>
                <c:pt idx="21142">
                  <c:v>168.91932307692306</c:v>
                </c:pt>
                <c:pt idx="21143">
                  <c:v>168.94812307692308</c:v>
                </c:pt>
                <c:pt idx="21144">
                  <c:v>168.96941538461539</c:v>
                </c:pt>
                <c:pt idx="21145">
                  <c:v>168.95673846153846</c:v>
                </c:pt>
                <c:pt idx="21146">
                  <c:v>168.98756923076922</c:v>
                </c:pt>
                <c:pt idx="21147">
                  <c:v>169.03012307692308</c:v>
                </c:pt>
                <c:pt idx="21148">
                  <c:v>169.03193846153846</c:v>
                </c:pt>
                <c:pt idx="21149">
                  <c:v>169.06095384615384</c:v>
                </c:pt>
                <c:pt idx="21150">
                  <c:v>169.07538461538462</c:v>
                </c:pt>
                <c:pt idx="21151">
                  <c:v>169.08901538461538</c:v>
                </c:pt>
                <c:pt idx="21152">
                  <c:v>169.0896923076923</c:v>
                </c:pt>
                <c:pt idx="21153">
                  <c:v>169.18667692307693</c:v>
                </c:pt>
                <c:pt idx="21154">
                  <c:v>169.14498461538463</c:v>
                </c:pt>
                <c:pt idx="21155">
                  <c:v>169.15593846153845</c:v>
                </c:pt>
                <c:pt idx="21156">
                  <c:v>169.16116923076922</c:v>
                </c:pt>
                <c:pt idx="21157">
                  <c:v>169.22615384615384</c:v>
                </c:pt>
                <c:pt idx="21158">
                  <c:v>169.2211076923077</c:v>
                </c:pt>
                <c:pt idx="21159">
                  <c:v>169.2297846153846</c:v>
                </c:pt>
                <c:pt idx="21160">
                  <c:v>169.26950769230768</c:v>
                </c:pt>
                <c:pt idx="21161">
                  <c:v>169.31153846153848</c:v>
                </c:pt>
                <c:pt idx="21162">
                  <c:v>169.31532307692308</c:v>
                </c:pt>
                <c:pt idx="21163">
                  <c:v>169.2999076923077</c:v>
                </c:pt>
                <c:pt idx="21164">
                  <c:v>169.3268923076923</c:v>
                </c:pt>
                <c:pt idx="21165">
                  <c:v>169.37024615384615</c:v>
                </c:pt>
                <c:pt idx="21166">
                  <c:v>169.3693846153846</c:v>
                </c:pt>
                <c:pt idx="21167">
                  <c:v>169.38812307692308</c:v>
                </c:pt>
                <c:pt idx="21168">
                  <c:v>169.39843076923077</c:v>
                </c:pt>
                <c:pt idx="21169">
                  <c:v>169.44621538461539</c:v>
                </c:pt>
                <c:pt idx="21170">
                  <c:v>169.42707692307692</c:v>
                </c:pt>
                <c:pt idx="21171">
                  <c:v>169.45818461538462</c:v>
                </c:pt>
                <c:pt idx="21172">
                  <c:v>169.4935076923077</c:v>
                </c:pt>
                <c:pt idx="21173">
                  <c:v>169.4849846153846</c:v>
                </c:pt>
                <c:pt idx="21174">
                  <c:v>169.50895384615384</c:v>
                </c:pt>
                <c:pt idx="21175">
                  <c:v>169.58061538461538</c:v>
                </c:pt>
                <c:pt idx="21176">
                  <c:v>169.56683076923076</c:v>
                </c:pt>
                <c:pt idx="21177">
                  <c:v>169.56443076923077</c:v>
                </c:pt>
                <c:pt idx="21178">
                  <c:v>169.5938153846154</c:v>
                </c:pt>
                <c:pt idx="21179">
                  <c:v>169.60215384615384</c:v>
                </c:pt>
                <c:pt idx="21180">
                  <c:v>169.61993846153845</c:v>
                </c:pt>
                <c:pt idx="21181">
                  <c:v>169.64163076923077</c:v>
                </c:pt>
                <c:pt idx="21182">
                  <c:v>169.69753846153847</c:v>
                </c:pt>
                <c:pt idx="21183">
                  <c:v>169.6851076923077</c:v>
                </c:pt>
                <c:pt idx="21184">
                  <c:v>169.68578461538462</c:v>
                </c:pt>
                <c:pt idx="21185">
                  <c:v>169.71886153846154</c:v>
                </c:pt>
                <c:pt idx="21186">
                  <c:v>169.74366153846154</c:v>
                </c:pt>
                <c:pt idx="21187">
                  <c:v>169.75849230769231</c:v>
                </c:pt>
                <c:pt idx="21188">
                  <c:v>169.78547692307691</c:v>
                </c:pt>
                <c:pt idx="21189">
                  <c:v>169.81018461538463</c:v>
                </c:pt>
                <c:pt idx="21190">
                  <c:v>169.81836923076924</c:v>
                </c:pt>
                <c:pt idx="21191">
                  <c:v>169.83796923076923</c:v>
                </c:pt>
                <c:pt idx="21192">
                  <c:v>169.85356923076924</c:v>
                </c:pt>
                <c:pt idx="21193">
                  <c:v>169.90107692307691</c:v>
                </c:pt>
                <c:pt idx="21194">
                  <c:v>169.89163076923077</c:v>
                </c:pt>
                <c:pt idx="21195">
                  <c:v>169.92433846153847</c:v>
                </c:pt>
                <c:pt idx="21196">
                  <c:v>169.94412307692306</c:v>
                </c:pt>
                <c:pt idx="21197">
                  <c:v>169.97292307692308</c:v>
                </c:pt>
                <c:pt idx="21198">
                  <c:v>169.96258461538463</c:v>
                </c:pt>
                <c:pt idx="21199">
                  <c:v>169.97830769230768</c:v>
                </c:pt>
                <c:pt idx="21200">
                  <c:v>170.03141538461537</c:v>
                </c:pt>
                <c:pt idx="21201">
                  <c:v>170.03433846153845</c:v>
                </c:pt>
                <c:pt idx="21202">
                  <c:v>170.03990769230768</c:v>
                </c:pt>
                <c:pt idx="21203">
                  <c:v>170.09021538461539</c:v>
                </c:pt>
                <c:pt idx="21204">
                  <c:v>170.07267692307693</c:v>
                </c:pt>
                <c:pt idx="21205">
                  <c:v>170.0956923076923</c:v>
                </c:pt>
                <c:pt idx="21206">
                  <c:v>170.13495384615385</c:v>
                </c:pt>
                <c:pt idx="21207">
                  <c:v>170.14160000000001</c:v>
                </c:pt>
                <c:pt idx="21208">
                  <c:v>170.1467076923077</c:v>
                </c:pt>
                <c:pt idx="21209">
                  <c:v>170.17996923076922</c:v>
                </c:pt>
                <c:pt idx="21210">
                  <c:v>170.20058461538463</c:v>
                </c:pt>
                <c:pt idx="21211">
                  <c:v>170.21981538461537</c:v>
                </c:pt>
                <c:pt idx="21212">
                  <c:v>170.22501538461538</c:v>
                </c:pt>
                <c:pt idx="21213">
                  <c:v>170.2923076923077</c:v>
                </c:pt>
                <c:pt idx="21214">
                  <c:v>170.25667692307692</c:v>
                </c:pt>
                <c:pt idx="21215">
                  <c:v>170.30092307692308</c:v>
                </c:pt>
                <c:pt idx="21216">
                  <c:v>170.30233846153845</c:v>
                </c:pt>
                <c:pt idx="21217">
                  <c:v>170.31676923076924</c:v>
                </c:pt>
                <c:pt idx="21218">
                  <c:v>170.33904615384614</c:v>
                </c:pt>
                <c:pt idx="21219">
                  <c:v>170.35455384615383</c:v>
                </c:pt>
                <c:pt idx="21220">
                  <c:v>170.3753846153846</c:v>
                </c:pt>
                <c:pt idx="21221">
                  <c:v>170.3956</c:v>
                </c:pt>
                <c:pt idx="21222">
                  <c:v>170.41689230769231</c:v>
                </c:pt>
                <c:pt idx="21223">
                  <c:v>170.43307692307692</c:v>
                </c:pt>
                <c:pt idx="21224">
                  <c:v>170.4628923076923</c:v>
                </c:pt>
                <c:pt idx="21225">
                  <c:v>170.50104615384615</c:v>
                </c:pt>
                <c:pt idx="21226">
                  <c:v>170.49916923076924</c:v>
                </c:pt>
                <c:pt idx="21227">
                  <c:v>170.5207076923077</c:v>
                </c:pt>
                <c:pt idx="21228">
                  <c:v>170.5243076923077</c:v>
                </c:pt>
                <c:pt idx="21229">
                  <c:v>170.55295384615386</c:v>
                </c:pt>
                <c:pt idx="21230">
                  <c:v>170.58153846153846</c:v>
                </c:pt>
                <c:pt idx="21231">
                  <c:v>170.60206153846153</c:v>
                </c:pt>
                <c:pt idx="21232">
                  <c:v>170.61483076923076</c:v>
                </c:pt>
                <c:pt idx="21233">
                  <c:v>170.62098461538463</c:v>
                </c:pt>
                <c:pt idx="21234">
                  <c:v>170.64323076923077</c:v>
                </c:pt>
                <c:pt idx="21235">
                  <c:v>170.64313846153846</c:v>
                </c:pt>
                <c:pt idx="21236">
                  <c:v>170.67658461538463</c:v>
                </c:pt>
                <c:pt idx="21237">
                  <c:v>170.70316923076922</c:v>
                </c:pt>
                <c:pt idx="21238">
                  <c:v>170.71424615384615</c:v>
                </c:pt>
                <c:pt idx="21239">
                  <c:v>170.7452923076923</c:v>
                </c:pt>
                <c:pt idx="21240">
                  <c:v>170.7672</c:v>
                </c:pt>
                <c:pt idx="21241">
                  <c:v>170.76384615384615</c:v>
                </c:pt>
                <c:pt idx="21242">
                  <c:v>170.80470769230769</c:v>
                </c:pt>
                <c:pt idx="21243">
                  <c:v>170.81156923076924</c:v>
                </c:pt>
                <c:pt idx="21244">
                  <c:v>170.83760000000001</c:v>
                </c:pt>
                <c:pt idx="21245">
                  <c:v>170.85569230769229</c:v>
                </c:pt>
                <c:pt idx="21246">
                  <c:v>170.86873846153847</c:v>
                </c:pt>
                <c:pt idx="21247">
                  <c:v>170.88412307692309</c:v>
                </c:pt>
                <c:pt idx="21248">
                  <c:v>170.89661538461539</c:v>
                </c:pt>
                <c:pt idx="21249">
                  <c:v>170.94624615384615</c:v>
                </c:pt>
                <c:pt idx="21250">
                  <c:v>170.93113846153847</c:v>
                </c:pt>
                <c:pt idx="21251">
                  <c:v>170.97839999999999</c:v>
                </c:pt>
                <c:pt idx="21252">
                  <c:v>170.98596923076923</c:v>
                </c:pt>
                <c:pt idx="21253">
                  <c:v>170.99166153846153</c:v>
                </c:pt>
                <c:pt idx="21254">
                  <c:v>171.02627692307692</c:v>
                </c:pt>
                <c:pt idx="21255">
                  <c:v>171.05187692307692</c:v>
                </c:pt>
                <c:pt idx="21256">
                  <c:v>171.07264615384616</c:v>
                </c:pt>
                <c:pt idx="21257">
                  <c:v>171.06258461538462</c:v>
                </c:pt>
                <c:pt idx="21258">
                  <c:v>171.07947692307692</c:v>
                </c:pt>
                <c:pt idx="21259">
                  <c:v>171.10824615384615</c:v>
                </c:pt>
                <c:pt idx="21260">
                  <c:v>171.13809230769232</c:v>
                </c:pt>
                <c:pt idx="21261">
                  <c:v>171.14458461538462</c:v>
                </c:pt>
                <c:pt idx="21262">
                  <c:v>171.16606153846155</c:v>
                </c:pt>
                <c:pt idx="21263">
                  <c:v>171.18606153846153</c:v>
                </c:pt>
                <c:pt idx="21264">
                  <c:v>171.20378461538462</c:v>
                </c:pt>
                <c:pt idx="21265">
                  <c:v>171.2222153846154</c:v>
                </c:pt>
                <c:pt idx="21266">
                  <c:v>171.22150769230768</c:v>
                </c:pt>
                <c:pt idx="21267">
                  <c:v>171.27769230769232</c:v>
                </c:pt>
                <c:pt idx="21268">
                  <c:v>171.28098461538463</c:v>
                </c:pt>
                <c:pt idx="21269">
                  <c:v>171.3195076923077</c:v>
                </c:pt>
                <c:pt idx="21270">
                  <c:v>171.33058461538462</c:v>
                </c:pt>
                <c:pt idx="21271">
                  <c:v>171.34233846153847</c:v>
                </c:pt>
                <c:pt idx="21272">
                  <c:v>171.35575384615385</c:v>
                </c:pt>
                <c:pt idx="21273">
                  <c:v>171.40178461538463</c:v>
                </c:pt>
                <c:pt idx="21274">
                  <c:v>171.40750769230769</c:v>
                </c:pt>
                <c:pt idx="21275">
                  <c:v>171.41344615384617</c:v>
                </c:pt>
                <c:pt idx="21276">
                  <c:v>171.42892307692307</c:v>
                </c:pt>
                <c:pt idx="21277">
                  <c:v>171.45603076923078</c:v>
                </c:pt>
                <c:pt idx="21278">
                  <c:v>171.46513846153846</c:v>
                </c:pt>
                <c:pt idx="21279">
                  <c:v>171.49101538461539</c:v>
                </c:pt>
                <c:pt idx="21280">
                  <c:v>171.50092307692307</c:v>
                </c:pt>
                <c:pt idx="21281">
                  <c:v>171.5236923076923</c:v>
                </c:pt>
                <c:pt idx="21282">
                  <c:v>171.55916923076924</c:v>
                </c:pt>
                <c:pt idx="21283">
                  <c:v>171.57338461538461</c:v>
                </c:pt>
                <c:pt idx="21284">
                  <c:v>171.58953846153847</c:v>
                </c:pt>
                <c:pt idx="21285">
                  <c:v>171.60033846153846</c:v>
                </c:pt>
                <c:pt idx="21286">
                  <c:v>171.62532307692308</c:v>
                </c:pt>
                <c:pt idx="21287">
                  <c:v>171.62753846153845</c:v>
                </c:pt>
                <c:pt idx="21288">
                  <c:v>171.6704</c:v>
                </c:pt>
                <c:pt idx="21289">
                  <c:v>171.67895384615386</c:v>
                </c:pt>
                <c:pt idx="21290">
                  <c:v>171.71378461538461</c:v>
                </c:pt>
                <c:pt idx="21291">
                  <c:v>171.71836923076924</c:v>
                </c:pt>
                <c:pt idx="21292">
                  <c:v>171.72452307692308</c:v>
                </c:pt>
                <c:pt idx="21293">
                  <c:v>171.75892307692308</c:v>
                </c:pt>
                <c:pt idx="21294">
                  <c:v>171.77067692307693</c:v>
                </c:pt>
                <c:pt idx="21295">
                  <c:v>171.78956923076922</c:v>
                </c:pt>
                <c:pt idx="21296">
                  <c:v>171.81406153846154</c:v>
                </c:pt>
                <c:pt idx="21297">
                  <c:v>171.8318153846154</c:v>
                </c:pt>
                <c:pt idx="21298">
                  <c:v>171.84941538461538</c:v>
                </c:pt>
                <c:pt idx="21299">
                  <c:v>171.85563076923077</c:v>
                </c:pt>
                <c:pt idx="21300">
                  <c:v>171.88956923076924</c:v>
                </c:pt>
                <c:pt idx="21301">
                  <c:v>171.904</c:v>
                </c:pt>
                <c:pt idx="21302">
                  <c:v>171.92061538461539</c:v>
                </c:pt>
                <c:pt idx="21303">
                  <c:v>171.94800000000001</c:v>
                </c:pt>
                <c:pt idx="21304">
                  <c:v>171.95356923076923</c:v>
                </c:pt>
                <c:pt idx="21305">
                  <c:v>171.9954153846154</c:v>
                </c:pt>
                <c:pt idx="21306">
                  <c:v>172.02006153846153</c:v>
                </c:pt>
                <c:pt idx="21307">
                  <c:v>172.01796923076924</c:v>
                </c:pt>
                <c:pt idx="21308">
                  <c:v>172.05190769230768</c:v>
                </c:pt>
                <c:pt idx="21309">
                  <c:v>172.05224615384614</c:v>
                </c:pt>
                <c:pt idx="21310">
                  <c:v>172.08246153846153</c:v>
                </c:pt>
                <c:pt idx="21311">
                  <c:v>172.08356923076923</c:v>
                </c:pt>
                <c:pt idx="21312">
                  <c:v>172.1083076923077</c:v>
                </c:pt>
                <c:pt idx="21313">
                  <c:v>172.12464615384616</c:v>
                </c:pt>
                <c:pt idx="21314">
                  <c:v>172.23227692307691</c:v>
                </c:pt>
                <c:pt idx="21315">
                  <c:v>172.17378461538462</c:v>
                </c:pt>
                <c:pt idx="21316">
                  <c:v>172.19704615384614</c:v>
                </c:pt>
                <c:pt idx="21317">
                  <c:v>172.2179076923077</c:v>
                </c:pt>
                <c:pt idx="21318">
                  <c:v>172.25018461538463</c:v>
                </c:pt>
                <c:pt idx="21319">
                  <c:v>172.24886153846154</c:v>
                </c:pt>
                <c:pt idx="21320">
                  <c:v>172.25636923076922</c:v>
                </c:pt>
                <c:pt idx="21321">
                  <c:v>172.30230769230769</c:v>
                </c:pt>
                <c:pt idx="21322">
                  <c:v>172.32061538461539</c:v>
                </c:pt>
                <c:pt idx="21323">
                  <c:v>172.32704615384614</c:v>
                </c:pt>
                <c:pt idx="21324">
                  <c:v>172.34258461538462</c:v>
                </c:pt>
                <c:pt idx="21325">
                  <c:v>172.35966153846155</c:v>
                </c:pt>
                <c:pt idx="21326">
                  <c:v>172.38756923076923</c:v>
                </c:pt>
                <c:pt idx="21327">
                  <c:v>172.39886153846155</c:v>
                </c:pt>
                <c:pt idx="21328">
                  <c:v>172.4284923076923</c:v>
                </c:pt>
                <c:pt idx="21329">
                  <c:v>172.43316923076924</c:v>
                </c:pt>
                <c:pt idx="21330">
                  <c:v>172.45193846153848</c:v>
                </c:pt>
                <c:pt idx="21331">
                  <c:v>172.46904615384616</c:v>
                </c:pt>
                <c:pt idx="21332">
                  <c:v>172.49652307692307</c:v>
                </c:pt>
                <c:pt idx="21333">
                  <c:v>172.50824615384616</c:v>
                </c:pt>
                <c:pt idx="21334">
                  <c:v>172.54055384615384</c:v>
                </c:pt>
                <c:pt idx="21335">
                  <c:v>172.54861538461537</c:v>
                </c:pt>
                <c:pt idx="21336">
                  <c:v>172.55353846153847</c:v>
                </c:pt>
                <c:pt idx="21337">
                  <c:v>172.58944615384615</c:v>
                </c:pt>
                <c:pt idx="21338">
                  <c:v>172.61289230769231</c:v>
                </c:pt>
                <c:pt idx="21339">
                  <c:v>172.63046153846153</c:v>
                </c:pt>
                <c:pt idx="21340">
                  <c:v>172.63704615384614</c:v>
                </c:pt>
                <c:pt idx="21341">
                  <c:v>172.65707692307691</c:v>
                </c:pt>
                <c:pt idx="21342">
                  <c:v>172.66646153846153</c:v>
                </c:pt>
                <c:pt idx="21343">
                  <c:v>172.70276923076923</c:v>
                </c:pt>
                <c:pt idx="21344">
                  <c:v>172.72876923076922</c:v>
                </c:pt>
                <c:pt idx="21345">
                  <c:v>172.75006153846155</c:v>
                </c:pt>
                <c:pt idx="21346">
                  <c:v>172.75787692307694</c:v>
                </c:pt>
                <c:pt idx="21347">
                  <c:v>172.78720000000001</c:v>
                </c:pt>
                <c:pt idx="21348">
                  <c:v>172.79418461538461</c:v>
                </c:pt>
                <c:pt idx="21349">
                  <c:v>172.8224923076923</c:v>
                </c:pt>
                <c:pt idx="21350">
                  <c:v>172.83799999999999</c:v>
                </c:pt>
                <c:pt idx="21351">
                  <c:v>172.84396923076923</c:v>
                </c:pt>
                <c:pt idx="21352">
                  <c:v>172.88523076923076</c:v>
                </c:pt>
                <c:pt idx="21353">
                  <c:v>172.89163076923077</c:v>
                </c:pt>
                <c:pt idx="21354">
                  <c:v>172.91858461538462</c:v>
                </c:pt>
                <c:pt idx="21355">
                  <c:v>172.94018461538462</c:v>
                </c:pt>
                <c:pt idx="21356">
                  <c:v>172.94443076923076</c:v>
                </c:pt>
                <c:pt idx="21357">
                  <c:v>172.97803076923077</c:v>
                </c:pt>
                <c:pt idx="21358">
                  <c:v>172.98947692307692</c:v>
                </c:pt>
                <c:pt idx="21359">
                  <c:v>173.01606153846154</c:v>
                </c:pt>
                <c:pt idx="21360">
                  <c:v>173.03418461538462</c:v>
                </c:pt>
                <c:pt idx="21361">
                  <c:v>173.03732307692309</c:v>
                </c:pt>
                <c:pt idx="21362">
                  <c:v>173.07043076923077</c:v>
                </c:pt>
                <c:pt idx="21363">
                  <c:v>173.09141538461537</c:v>
                </c:pt>
                <c:pt idx="21364">
                  <c:v>173.11236923076922</c:v>
                </c:pt>
                <c:pt idx="21365">
                  <c:v>173.11698461538461</c:v>
                </c:pt>
                <c:pt idx="21366">
                  <c:v>173.15427692307694</c:v>
                </c:pt>
                <c:pt idx="21367">
                  <c:v>173.14760000000001</c:v>
                </c:pt>
                <c:pt idx="21368">
                  <c:v>173.16356923076924</c:v>
                </c:pt>
                <c:pt idx="21369">
                  <c:v>173.19353846153845</c:v>
                </c:pt>
                <c:pt idx="21370">
                  <c:v>173.22012307692307</c:v>
                </c:pt>
                <c:pt idx="21371">
                  <c:v>173.22603076923076</c:v>
                </c:pt>
                <c:pt idx="21372">
                  <c:v>173.24323076923076</c:v>
                </c:pt>
                <c:pt idx="21373">
                  <c:v>173.28584615384617</c:v>
                </c:pt>
                <c:pt idx="21374">
                  <c:v>173.29446153846155</c:v>
                </c:pt>
                <c:pt idx="21375">
                  <c:v>173.33209230769231</c:v>
                </c:pt>
                <c:pt idx="21376">
                  <c:v>173.31409230769231</c:v>
                </c:pt>
                <c:pt idx="21377">
                  <c:v>173.34750769230769</c:v>
                </c:pt>
                <c:pt idx="21378">
                  <c:v>173.36870769230768</c:v>
                </c:pt>
                <c:pt idx="21379">
                  <c:v>173.39400000000001</c:v>
                </c:pt>
                <c:pt idx="21380">
                  <c:v>173.41095384615386</c:v>
                </c:pt>
                <c:pt idx="21381">
                  <c:v>173.42304615384614</c:v>
                </c:pt>
                <c:pt idx="21382">
                  <c:v>173.44726153846153</c:v>
                </c:pt>
                <c:pt idx="21383">
                  <c:v>173.4599076923077</c:v>
                </c:pt>
                <c:pt idx="21384">
                  <c:v>173.47849230769231</c:v>
                </c:pt>
                <c:pt idx="21385">
                  <c:v>173.48055384615384</c:v>
                </c:pt>
                <c:pt idx="21386">
                  <c:v>173.51126153846153</c:v>
                </c:pt>
                <c:pt idx="21387">
                  <c:v>173.53298461538461</c:v>
                </c:pt>
                <c:pt idx="21388">
                  <c:v>173.57273846153845</c:v>
                </c:pt>
                <c:pt idx="21389">
                  <c:v>173.58569230769231</c:v>
                </c:pt>
                <c:pt idx="21390">
                  <c:v>173.60233846153847</c:v>
                </c:pt>
                <c:pt idx="21391">
                  <c:v>173.61153846153846</c:v>
                </c:pt>
                <c:pt idx="21392">
                  <c:v>173.63221538461539</c:v>
                </c:pt>
                <c:pt idx="21393">
                  <c:v>173.64883076923076</c:v>
                </c:pt>
                <c:pt idx="21394">
                  <c:v>173.66261538461538</c:v>
                </c:pt>
                <c:pt idx="21395">
                  <c:v>173.69424615384617</c:v>
                </c:pt>
                <c:pt idx="21396">
                  <c:v>173.71470769230768</c:v>
                </c:pt>
                <c:pt idx="21397">
                  <c:v>173.72526153846155</c:v>
                </c:pt>
                <c:pt idx="21398">
                  <c:v>173.75843076923076</c:v>
                </c:pt>
                <c:pt idx="21399">
                  <c:v>173.75720000000001</c:v>
                </c:pt>
                <c:pt idx="21400">
                  <c:v>173.76889230769231</c:v>
                </c:pt>
                <c:pt idx="21401">
                  <c:v>173.80049230769231</c:v>
                </c:pt>
                <c:pt idx="21402">
                  <c:v>173.81966153846153</c:v>
                </c:pt>
                <c:pt idx="21403">
                  <c:v>173.84224615384616</c:v>
                </c:pt>
                <c:pt idx="21404">
                  <c:v>173.84916923076923</c:v>
                </c:pt>
                <c:pt idx="21405">
                  <c:v>173.88412307692309</c:v>
                </c:pt>
                <c:pt idx="21406">
                  <c:v>173.89766153846153</c:v>
                </c:pt>
                <c:pt idx="21407">
                  <c:v>173.92658461538463</c:v>
                </c:pt>
                <c:pt idx="21408">
                  <c:v>173.95286153846155</c:v>
                </c:pt>
                <c:pt idx="21409">
                  <c:v>173.94658461538461</c:v>
                </c:pt>
                <c:pt idx="21410">
                  <c:v>173.97246153846154</c:v>
                </c:pt>
                <c:pt idx="21411">
                  <c:v>173.98904615384615</c:v>
                </c:pt>
                <c:pt idx="21412">
                  <c:v>174.02273846153847</c:v>
                </c:pt>
                <c:pt idx="21413">
                  <c:v>174.03516923076924</c:v>
                </c:pt>
                <c:pt idx="21414">
                  <c:v>174.05375384615385</c:v>
                </c:pt>
                <c:pt idx="21415">
                  <c:v>174.0768923076923</c:v>
                </c:pt>
                <c:pt idx="21416">
                  <c:v>174.10793846153845</c:v>
                </c:pt>
                <c:pt idx="21417">
                  <c:v>174.10569230769229</c:v>
                </c:pt>
                <c:pt idx="21418">
                  <c:v>174.13612307692307</c:v>
                </c:pt>
                <c:pt idx="21419">
                  <c:v>174.1592</c:v>
                </c:pt>
                <c:pt idx="21420">
                  <c:v>174.1759076923077</c:v>
                </c:pt>
                <c:pt idx="21421">
                  <c:v>174.18520000000001</c:v>
                </c:pt>
                <c:pt idx="21422">
                  <c:v>174.20612307692306</c:v>
                </c:pt>
                <c:pt idx="21423">
                  <c:v>174.20818461538462</c:v>
                </c:pt>
                <c:pt idx="21424">
                  <c:v>174.25781538461538</c:v>
                </c:pt>
                <c:pt idx="21425">
                  <c:v>174.25636923076922</c:v>
                </c:pt>
                <c:pt idx="21426">
                  <c:v>174.2751076923077</c:v>
                </c:pt>
                <c:pt idx="21427">
                  <c:v>174.31153846153848</c:v>
                </c:pt>
                <c:pt idx="21428">
                  <c:v>174.31200000000001</c:v>
                </c:pt>
                <c:pt idx="21429">
                  <c:v>174.32344615384616</c:v>
                </c:pt>
                <c:pt idx="21430">
                  <c:v>174.35338461538461</c:v>
                </c:pt>
                <c:pt idx="21431">
                  <c:v>174.37941538461538</c:v>
                </c:pt>
                <c:pt idx="21432">
                  <c:v>174.37621538461539</c:v>
                </c:pt>
                <c:pt idx="21433">
                  <c:v>174.41870769230769</c:v>
                </c:pt>
                <c:pt idx="21434">
                  <c:v>174.44867692307693</c:v>
                </c:pt>
                <c:pt idx="21435">
                  <c:v>174.45298461538462</c:v>
                </c:pt>
                <c:pt idx="21436">
                  <c:v>174.46578461538462</c:v>
                </c:pt>
                <c:pt idx="21437">
                  <c:v>174.49575384615383</c:v>
                </c:pt>
                <c:pt idx="21438">
                  <c:v>174.51052307692308</c:v>
                </c:pt>
                <c:pt idx="21439">
                  <c:v>174.52806153846154</c:v>
                </c:pt>
                <c:pt idx="21440">
                  <c:v>174.54950769230769</c:v>
                </c:pt>
                <c:pt idx="21441">
                  <c:v>174.57458461538462</c:v>
                </c:pt>
                <c:pt idx="21442">
                  <c:v>174.59784615384615</c:v>
                </c:pt>
                <c:pt idx="21443">
                  <c:v>174.61947692307692</c:v>
                </c:pt>
                <c:pt idx="21444">
                  <c:v>174.62267692307691</c:v>
                </c:pt>
                <c:pt idx="21445">
                  <c:v>174.63901538461539</c:v>
                </c:pt>
                <c:pt idx="21446">
                  <c:v>174.64796923076923</c:v>
                </c:pt>
                <c:pt idx="21447">
                  <c:v>174.6914153846154</c:v>
                </c:pt>
                <c:pt idx="21448">
                  <c:v>174.70486153846153</c:v>
                </c:pt>
                <c:pt idx="21449">
                  <c:v>174.73538461538462</c:v>
                </c:pt>
                <c:pt idx="21450">
                  <c:v>174.7392923076923</c:v>
                </c:pt>
                <c:pt idx="21451">
                  <c:v>174.76273846153848</c:v>
                </c:pt>
                <c:pt idx="21452">
                  <c:v>174.78264615384614</c:v>
                </c:pt>
                <c:pt idx="21453">
                  <c:v>174.79636923076924</c:v>
                </c:pt>
                <c:pt idx="21454">
                  <c:v>174.81163076923076</c:v>
                </c:pt>
                <c:pt idx="21455">
                  <c:v>174.82704615384614</c:v>
                </c:pt>
                <c:pt idx="21456">
                  <c:v>174.85640000000001</c:v>
                </c:pt>
                <c:pt idx="21457">
                  <c:v>174.86055384615383</c:v>
                </c:pt>
                <c:pt idx="21458">
                  <c:v>174.90393846153847</c:v>
                </c:pt>
                <c:pt idx="21459">
                  <c:v>174.90224615384616</c:v>
                </c:pt>
                <c:pt idx="21460">
                  <c:v>174.93593846153846</c:v>
                </c:pt>
                <c:pt idx="21461">
                  <c:v>174.9559076923077</c:v>
                </c:pt>
                <c:pt idx="21462">
                  <c:v>174.96972307692309</c:v>
                </c:pt>
                <c:pt idx="21463">
                  <c:v>174.99055384615386</c:v>
                </c:pt>
                <c:pt idx="21464">
                  <c:v>175</c:v>
                </c:pt>
                <c:pt idx="21465">
                  <c:v>175.04944615384616</c:v>
                </c:pt>
                <c:pt idx="21466">
                  <c:v>175.05636923076923</c:v>
                </c:pt>
                <c:pt idx="21467">
                  <c:v>175.05895384615386</c:v>
                </c:pt>
                <c:pt idx="21468">
                  <c:v>175.09261538461539</c:v>
                </c:pt>
                <c:pt idx="21469">
                  <c:v>175.09329230769231</c:v>
                </c:pt>
                <c:pt idx="21470">
                  <c:v>175.11193846153847</c:v>
                </c:pt>
                <c:pt idx="21471">
                  <c:v>175.13347692307693</c:v>
                </c:pt>
                <c:pt idx="21472">
                  <c:v>175.15292307692309</c:v>
                </c:pt>
                <c:pt idx="21473">
                  <c:v>175.17415384615384</c:v>
                </c:pt>
                <c:pt idx="21474">
                  <c:v>175.19544615384615</c:v>
                </c:pt>
                <c:pt idx="21475">
                  <c:v>175.20350769230768</c:v>
                </c:pt>
                <c:pt idx="21476">
                  <c:v>175.2372</c:v>
                </c:pt>
                <c:pt idx="21477">
                  <c:v>175.25880000000001</c:v>
                </c:pt>
                <c:pt idx="21478">
                  <c:v>175.26630769230769</c:v>
                </c:pt>
                <c:pt idx="21479">
                  <c:v>175.2820923076923</c:v>
                </c:pt>
                <c:pt idx="21480">
                  <c:v>175.33320000000001</c:v>
                </c:pt>
                <c:pt idx="21481">
                  <c:v>175.32107692307693</c:v>
                </c:pt>
                <c:pt idx="21482">
                  <c:v>175.35243076923078</c:v>
                </c:pt>
                <c:pt idx="21483">
                  <c:v>175.38012307692307</c:v>
                </c:pt>
                <c:pt idx="21484">
                  <c:v>175.37452307692308</c:v>
                </c:pt>
                <c:pt idx="21485">
                  <c:v>175.4103076923077</c:v>
                </c:pt>
                <c:pt idx="21486">
                  <c:v>175.44230769230768</c:v>
                </c:pt>
                <c:pt idx="21487">
                  <c:v>175.44636923076922</c:v>
                </c:pt>
                <c:pt idx="21488">
                  <c:v>175.47043076923077</c:v>
                </c:pt>
                <c:pt idx="21489">
                  <c:v>175.49215384615385</c:v>
                </c:pt>
                <c:pt idx="21490">
                  <c:v>175.49726153846154</c:v>
                </c:pt>
                <c:pt idx="21491">
                  <c:v>175.5225846153846</c:v>
                </c:pt>
                <c:pt idx="21492">
                  <c:v>175.53575384615385</c:v>
                </c:pt>
                <c:pt idx="21493">
                  <c:v>175.55827692307693</c:v>
                </c:pt>
                <c:pt idx="21494">
                  <c:v>175.5695076923077</c:v>
                </c:pt>
                <c:pt idx="21495">
                  <c:v>175.58904615384614</c:v>
                </c:pt>
                <c:pt idx="21496">
                  <c:v>175.62015384615384</c:v>
                </c:pt>
                <c:pt idx="21497">
                  <c:v>175.6298153846154</c:v>
                </c:pt>
                <c:pt idx="21498">
                  <c:v>175.65316923076924</c:v>
                </c:pt>
                <c:pt idx="21499">
                  <c:v>175.66590769230768</c:v>
                </c:pt>
                <c:pt idx="21500">
                  <c:v>175.69467692307691</c:v>
                </c:pt>
                <c:pt idx="21501">
                  <c:v>175.70504615384615</c:v>
                </c:pt>
                <c:pt idx="21502">
                  <c:v>175.73698461538461</c:v>
                </c:pt>
                <c:pt idx="21503">
                  <c:v>175.7544</c:v>
                </c:pt>
                <c:pt idx="21504">
                  <c:v>175.77249230769232</c:v>
                </c:pt>
                <c:pt idx="21505">
                  <c:v>175.78507692307693</c:v>
                </c:pt>
                <c:pt idx="21506">
                  <c:v>175.81990769230768</c:v>
                </c:pt>
                <c:pt idx="21507">
                  <c:v>175.82609230769231</c:v>
                </c:pt>
                <c:pt idx="21508">
                  <c:v>175.85147692307692</c:v>
                </c:pt>
                <c:pt idx="21509">
                  <c:v>175.86443076923078</c:v>
                </c:pt>
                <c:pt idx="21510">
                  <c:v>175.89587692307691</c:v>
                </c:pt>
                <c:pt idx="21511">
                  <c:v>175.89301538461538</c:v>
                </c:pt>
                <c:pt idx="21512">
                  <c:v>175.9163076923077</c:v>
                </c:pt>
                <c:pt idx="21513">
                  <c:v>175.9497846153846</c:v>
                </c:pt>
                <c:pt idx="21514">
                  <c:v>175.96966153846154</c:v>
                </c:pt>
                <c:pt idx="21515">
                  <c:v>175.99424615384615</c:v>
                </c:pt>
                <c:pt idx="21516">
                  <c:v>176.0256</c:v>
                </c:pt>
                <c:pt idx="21517">
                  <c:v>176.02461538461537</c:v>
                </c:pt>
                <c:pt idx="21518">
                  <c:v>176.05815384615386</c:v>
                </c:pt>
                <c:pt idx="21519">
                  <c:v>176.06618461538463</c:v>
                </c:pt>
                <c:pt idx="21520">
                  <c:v>176.07021538461538</c:v>
                </c:pt>
                <c:pt idx="21521">
                  <c:v>176.08064615384615</c:v>
                </c:pt>
                <c:pt idx="21522">
                  <c:v>176.12932307692307</c:v>
                </c:pt>
                <c:pt idx="21523">
                  <c:v>176.15787692307691</c:v>
                </c:pt>
                <c:pt idx="21524">
                  <c:v>176.15661538461538</c:v>
                </c:pt>
                <c:pt idx="21525">
                  <c:v>176.17215384615383</c:v>
                </c:pt>
                <c:pt idx="21526">
                  <c:v>176.19966153846153</c:v>
                </c:pt>
                <c:pt idx="21527">
                  <c:v>176.22575384615385</c:v>
                </c:pt>
                <c:pt idx="21528">
                  <c:v>176.21873846153846</c:v>
                </c:pt>
                <c:pt idx="21529">
                  <c:v>176.24606153846153</c:v>
                </c:pt>
                <c:pt idx="21530">
                  <c:v>176.2668923076923</c:v>
                </c:pt>
                <c:pt idx="21531">
                  <c:v>176.29738461538463</c:v>
                </c:pt>
                <c:pt idx="21532">
                  <c:v>176.3095076923077</c:v>
                </c:pt>
                <c:pt idx="21533">
                  <c:v>176.34326153846155</c:v>
                </c:pt>
                <c:pt idx="21534">
                  <c:v>176.33627692307692</c:v>
                </c:pt>
                <c:pt idx="21535">
                  <c:v>176.38129230769232</c:v>
                </c:pt>
                <c:pt idx="21536">
                  <c:v>176.39400000000001</c:v>
                </c:pt>
                <c:pt idx="21537">
                  <c:v>176.41738461538461</c:v>
                </c:pt>
                <c:pt idx="21538">
                  <c:v>176.41255384615386</c:v>
                </c:pt>
                <c:pt idx="21539">
                  <c:v>176.42929230769232</c:v>
                </c:pt>
                <c:pt idx="21540">
                  <c:v>176.47067692307692</c:v>
                </c:pt>
                <c:pt idx="21541">
                  <c:v>176.48079999999999</c:v>
                </c:pt>
                <c:pt idx="21542">
                  <c:v>176.50876923076922</c:v>
                </c:pt>
                <c:pt idx="21543">
                  <c:v>176.52298461538462</c:v>
                </c:pt>
                <c:pt idx="21544">
                  <c:v>176.54412307692309</c:v>
                </c:pt>
                <c:pt idx="21545">
                  <c:v>176.54824615384615</c:v>
                </c:pt>
                <c:pt idx="21546">
                  <c:v>176.57547692307693</c:v>
                </c:pt>
                <c:pt idx="21547">
                  <c:v>176.58006153846154</c:v>
                </c:pt>
                <c:pt idx="21548">
                  <c:v>176.6224</c:v>
                </c:pt>
                <c:pt idx="21549">
                  <c:v>176.63110769230769</c:v>
                </c:pt>
                <c:pt idx="21550">
                  <c:v>176.63683076923076</c:v>
                </c:pt>
                <c:pt idx="21551">
                  <c:v>176.66883076923077</c:v>
                </c:pt>
                <c:pt idx="21552">
                  <c:v>176.69067692307692</c:v>
                </c:pt>
                <c:pt idx="21553">
                  <c:v>176.71030769230768</c:v>
                </c:pt>
                <c:pt idx="21554">
                  <c:v>176.72621538461539</c:v>
                </c:pt>
                <c:pt idx="21555">
                  <c:v>176.75104615384615</c:v>
                </c:pt>
                <c:pt idx="21556">
                  <c:v>176.76396923076922</c:v>
                </c:pt>
                <c:pt idx="21557">
                  <c:v>176.8067076923077</c:v>
                </c:pt>
                <c:pt idx="21558">
                  <c:v>176.80744615384614</c:v>
                </c:pt>
                <c:pt idx="21559">
                  <c:v>176.82784615384617</c:v>
                </c:pt>
                <c:pt idx="21560">
                  <c:v>176.84960000000001</c:v>
                </c:pt>
                <c:pt idx="21561">
                  <c:v>176.86203076923076</c:v>
                </c:pt>
                <c:pt idx="21562">
                  <c:v>176.89006153846154</c:v>
                </c:pt>
                <c:pt idx="21563">
                  <c:v>176.90769230769232</c:v>
                </c:pt>
                <c:pt idx="21564">
                  <c:v>176.92390769230769</c:v>
                </c:pt>
                <c:pt idx="21565">
                  <c:v>176.9474153846154</c:v>
                </c:pt>
                <c:pt idx="21566">
                  <c:v>176.97356923076924</c:v>
                </c:pt>
                <c:pt idx="21567">
                  <c:v>176.98126153846155</c:v>
                </c:pt>
                <c:pt idx="21568">
                  <c:v>177.01027692307693</c:v>
                </c:pt>
                <c:pt idx="21569">
                  <c:v>177.01756923076923</c:v>
                </c:pt>
                <c:pt idx="21570">
                  <c:v>177.03107692307691</c:v>
                </c:pt>
                <c:pt idx="21571">
                  <c:v>177.07615384615386</c:v>
                </c:pt>
                <c:pt idx="21572">
                  <c:v>177.0903076923077</c:v>
                </c:pt>
                <c:pt idx="21573">
                  <c:v>177.09864615384615</c:v>
                </c:pt>
                <c:pt idx="21574">
                  <c:v>177.10670769230768</c:v>
                </c:pt>
                <c:pt idx="21575">
                  <c:v>177.14969230769231</c:v>
                </c:pt>
                <c:pt idx="21576">
                  <c:v>177.14876923076923</c:v>
                </c:pt>
                <c:pt idx="21577">
                  <c:v>177.15686153846153</c:v>
                </c:pt>
                <c:pt idx="21578">
                  <c:v>177.1956923076923</c:v>
                </c:pt>
                <c:pt idx="21579">
                  <c:v>177.20756923076922</c:v>
                </c:pt>
                <c:pt idx="21580">
                  <c:v>177.24073846153846</c:v>
                </c:pt>
                <c:pt idx="21581">
                  <c:v>177.25403076923078</c:v>
                </c:pt>
                <c:pt idx="21582">
                  <c:v>177.26101538461538</c:v>
                </c:pt>
                <c:pt idx="21583">
                  <c:v>177.31443076923077</c:v>
                </c:pt>
                <c:pt idx="21584">
                  <c:v>177.3067076923077</c:v>
                </c:pt>
                <c:pt idx="21585">
                  <c:v>177.33267692307692</c:v>
                </c:pt>
                <c:pt idx="21586">
                  <c:v>177.3608923076923</c:v>
                </c:pt>
                <c:pt idx="21587">
                  <c:v>177.37276923076922</c:v>
                </c:pt>
                <c:pt idx="21588">
                  <c:v>177.3832923076923</c:v>
                </c:pt>
                <c:pt idx="21589">
                  <c:v>177.39018461538461</c:v>
                </c:pt>
                <c:pt idx="21590">
                  <c:v>177.43704615384615</c:v>
                </c:pt>
                <c:pt idx="21591">
                  <c:v>177.44483076923078</c:v>
                </c:pt>
                <c:pt idx="21592">
                  <c:v>177.47153846153847</c:v>
                </c:pt>
                <c:pt idx="21593">
                  <c:v>177.47606153846155</c:v>
                </c:pt>
                <c:pt idx="21594">
                  <c:v>177.49596923076922</c:v>
                </c:pt>
                <c:pt idx="21595">
                  <c:v>177.51846153846154</c:v>
                </c:pt>
                <c:pt idx="21596">
                  <c:v>177.53953846153846</c:v>
                </c:pt>
                <c:pt idx="21597">
                  <c:v>177.53436923076924</c:v>
                </c:pt>
                <c:pt idx="21598">
                  <c:v>177.56975384615384</c:v>
                </c:pt>
                <c:pt idx="21599">
                  <c:v>177.60255384615385</c:v>
                </c:pt>
                <c:pt idx="21600">
                  <c:v>177.61855384615384</c:v>
                </c:pt>
                <c:pt idx="21601">
                  <c:v>177.65073846153845</c:v>
                </c:pt>
                <c:pt idx="21602">
                  <c:v>177.65510769230769</c:v>
                </c:pt>
                <c:pt idx="21603">
                  <c:v>177.67513846153847</c:v>
                </c:pt>
                <c:pt idx="21604">
                  <c:v>177.72701538461538</c:v>
                </c:pt>
                <c:pt idx="21605">
                  <c:v>177.70840000000001</c:v>
                </c:pt>
                <c:pt idx="21606">
                  <c:v>177.7240923076923</c:v>
                </c:pt>
                <c:pt idx="21607">
                  <c:v>177.75606153846155</c:v>
                </c:pt>
                <c:pt idx="21608">
                  <c:v>177.79006153846154</c:v>
                </c:pt>
                <c:pt idx="21609">
                  <c:v>177.78144615384616</c:v>
                </c:pt>
                <c:pt idx="21610">
                  <c:v>177.83458461538461</c:v>
                </c:pt>
                <c:pt idx="21611">
                  <c:v>177.83572307692307</c:v>
                </c:pt>
                <c:pt idx="21612">
                  <c:v>177.85366153846155</c:v>
                </c:pt>
                <c:pt idx="21613">
                  <c:v>177.86812307692307</c:v>
                </c:pt>
                <c:pt idx="21614">
                  <c:v>177.89276923076923</c:v>
                </c:pt>
                <c:pt idx="21615">
                  <c:v>177.91153846153847</c:v>
                </c:pt>
                <c:pt idx="21616">
                  <c:v>177.93501538461538</c:v>
                </c:pt>
                <c:pt idx="21617">
                  <c:v>177.95403076923077</c:v>
                </c:pt>
                <c:pt idx="21618">
                  <c:v>177.96630769230768</c:v>
                </c:pt>
                <c:pt idx="21619">
                  <c:v>177.98781538461537</c:v>
                </c:pt>
                <c:pt idx="21620">
                  <c:v>178.00673846153848</c:v>
                </c:pt>
                <c:pt idx="21621">
                  <c:v>178.03467692307692</c:v>
                </c:pt>
                <c:pt idx="21622">
                  <c:v>178.04886153846155</c:v>
                </c:pt>
                <c:pt idx="21623">
                  <c:v>178.06670769230769</c:v>
                </c:pt>
                <c:pt idx="21624">
                  <c:v>178.07846153846154</c:v>
                </c:pt>
                <c:pt idx="21625">
                  <c:v>178.11015384615385</c:v>
                </c:pt>
                <c:pt idx="21626">
                  <c:v>178.11784615384616</c:v>
                </c:pt>
                <c:pt idx="21627">
                  <c:v>178.1208</c:v>
                </c:pt>
                <c:pt idx="21628">
                  <c:v>178.18326153846155</c:v>
                </c:pt>
                <c:pt idx="21629">
                  <c:v>178.18332307692307</c:v>
                </c:pt>
                <c:pt idx="21630">
                  <c:v>178.20738461538463</c:v>
                </c:pt>
                <c:pt idx="21631">
                  <c:v>178.22055384615385</c:v>
                </c:pt>
                <c:pt idx="21632">
                  <c:v>178.22815384615384</c:v>
                </c:pt>
                <c:pt idx="21633">
                  <c:v>178.27353846153846</c:v>
                </c:pt>
                <c:pt idx="21634">
                  <c:v>178.27141538461538</c:v>
                </c:pt>
                <c:pt idx="21635">
                  <c:v>178.29138461538463</c:v>
                </c:pt>
                <c:pt idx="21636">
                  <c:v>178.31344615384614</c:v>
                </c:pt>
                <c:pt idx="21637">
                  <c:v>178.3252</c:v>
                </c:pt>
                <c:pt idx="21638">
                  <c:v>178.33476923076924</c:v>
                </c:pt>
                <c:pt idx="21639">
                  <c:v>178.38135384615384</c:v>
                </c:pt>
                <c:pt idx="21640">
                  <c:v>178.38073846153847</c:v>
                </c:pt>
                <c:pt idx="21641">
                  <c:v>178.40575384615386</c:v>
                </c:pt>
                <c:pt idx="21642">
                  <c:v>178.41636923076922</c:v>
                </c:pt>
                <c:pt idx="21643">
                  <c:v>178.43655384615386</c:v>
                </c:pt>
                <c:pt idx="21644">
                  <c:v>178.45510769230771</c:v>
                </c:pt>
                <c:pt idx="21645">
                  <c:v>178.47815384615384</c:v>
                </c:pt>
                <c:pt idx="21646">
                  <c:v>178.51541538461538</c:v>
                </c:pt>
                <c:pt idx="21647">
                  <c:v>178.52061538461538</c:v>
                </c:pt>
                <c:pt idx="21648">
                  <c:v>178.53329230769231</c:v>
                </c:pt>
                <c:pt idx="21649">
                  <c:v>178.57036923076924</c:v>
                </c:pt>
                <c:pt idx="21650">
                  <c:v>178.55723076923076</c:v>
                </c:pt>
                <c:pt idx="21651">
                  <c:v>178.61876923076923</c:v>
                </c:pt>
                <c:pt idx="21652">
                  <c:v>178.62427692307693</c:v>
                </c:pt>
                <c:pt idx="21653">
                  <c:v>178.64396923076924</c:v>
                </c:pt>
                <c:pt idx="21654">
                  <c:v>178.6715076923077</c:v>
                </c:pt>
                <c:pt idx="21655">
                  <c:v>178.67147692307691</c:v>
                </c:pt>
                <c:pt idx="21656">
                  <c:v>178.70116923076924</c:v>
                </c:pt>
                <c:pt idx="21657">
                  <c:v>178.7042153846154</c:v>
                </c:pt>
                <c:pt idx="21658">
                  <c:v>178.72756923076923</c:v>
                </c:pt>
                <c:pt idx="21659">
                  <c:v>178.77907692307693</c:v>
                </c:pt>
                <c:pt idx="21660">
                  <c:v>178.75892307692308</c:v>
                </c:pt>
                <c:pt idx="21661">
                  <c:v>178.7872923076923</c:v>
                </c:pt>
                <c:pt idx="21662">
                  <c:v>178.80553846153848</c:v>
                </c:pt>
                <c:pt idx="21663">
                  <c:v>178.8484</c:v>
                </c:pt>
                <c:pt idx="21664">
                  <c:v>178.85126153846153</c:v>
                </c:pt>
                <c:pt idx="21665">
                  <c:v>178.87378461538461</c:v>
                </c:pt>
                <c:pt idx="21666">
                  <c:v>178.92436923076923</c:v>
                </c:pt>
                <c:pt idx="21667">
                  <c:v>178.9061846153846</c:v>
                </c:pt>
                <c:pt idx="21668">
                  <c:v>178.9272</c:v>
                </c:pt>
                <c:pt idx="21669">
                  <c:v>178.94479999999999</c:v>
                </c:pt>
                <c:pt idx="21670">
                  <c:v>178.98076923076923</c:v>
                </c:pt>
                <c:pt idx="21671">
                  <c:v>178.9789846153846</c:v>
                </c:pt>
                <c:pt idx="21672">
                  <c:v>179.00867692307693</c:v>
                </c:pt>
                <c:pt idx="21673">
                  <c:v>179.02418461538463</c:v>
                </c:pt>
                <c:pt idx="21674">
                  <c:v>179.04406153846153</c:v>
                </c:pt>
                <c:pt idx="21675">
                  <c:v>179.0444</c:v>
                </c:pt>
                <c:pt idx="21676">
                  <c:v>179.07913846153846</c:v>
                </c:pt>
                <c:pt idx="21677">
                  <c:v>179.11492307692308</c:v>
                </c:pt>
                <c:pt idx="21678">
                  <c:v>179.12612307692308</c:v>
                </c:pt>
                <c:pt idx="21679">
                  <c:v>179.13606153846155</c:v>
                </c:pt>
                <c:pt idx="21680">
                  <c:v>179.17190769230768</c:v>
                </c:pt>
                <c:pt idx="21681">
                  <c:v>179.18264615384615</c:v>
                </c:pt>
                <c:pt idx="21682">
                  <c:v>179.20396923076922</c:v>
                </c:pt>
                <c:pt idx="21683">
                  <c:v>179.22175384615386</c:v>
                </c:pt>
                <c:pt idx="21684">
                  <c:v>179.28150769230768</c:v>
                </c:pt>
                <c:pt idx="21685">
                  <c:v>179.26966153846155</c:v>
                </c:pt>
                <c:pt idx="21686">
                  <c:v>179.27464615384616</c:v>
                </c:pt>
                <c:pt idx="21687">
                  <c:v>179.31163076923076</c:v>
                </c:pt>
                <c:pt idx="21688">
                  <c:v>179.33455384615385</c:v>
                </c:pt>
                <c:pt idx="21689">
                  <c:v>179.34212307692309</c:v>
                </c:pt>
                <c:pt idx="21690">
                  <c:v>179.36224615384614</c:v>
                </c:pt>
                <c:pt idx="21691">
                  <c:v>179.36172307692308</c:v>
                </c:pt>
                <c:pt idx="21692">
                  <c:v>179.41747692307692</c:v>
                </c:pt>
                <c:pt idx="21693">
                  <c:v>179.41193846153845</c:v>
                </c:pt>
                <c:pt idx="21694">
                  <c:v>179.4335076923077</c:v>
                </c:pt>
                <c:pt idx="21695">
                  <c:v>179.46101538461539</c:v>
                </c:pt>
                <c:pt idx="21696">
                  <c:v>179.48326153846153</c:v>
                </c:pt>
                <c:pt idx="21697">
                  <c:v>179.48461538461538</c:v>
                </c:pt>
                <c:pt idx="21698">
                  <c:v>179.55840000000001</c:v>
                </c:pt>
                <c:pt idx="21699">
                  <c:v>179.55686153846153</c:v>
                </c:pt>
                <c:pt idx="21700">
                  <c:v>179.53120000000001</c:v>
                </c:pt>
                <c:pt idx="21701">
                  <c:v>179.56876923076922</c:v>
                </c:pt>
                <c:pt idx="21702">
                  <c:v>179.6227076923077</c:v>
                </c:pt>
                <c:pt idx="21703">
                  <c:v>179.6</c:v>
                </c:pt>
                <c:pt idx="21704">
                  <c:v>179.63015384615386</c:v>
                </c:pt>
                <c:pt idx="21705">
                  <c:v>179.66698461538462</c:v>
                </c:pt>
                <c:pt idx="21706">
                  <c:v>179.72067692307692</c:v>
                </c:pt>
                <c:pt idx="21707">
                  <c:v>179.68529230769232</c:v>
                </c:pt>
                <c:pt idx="21708">
                  <c:v>179.69547692307691</c:v>
                </c:pt>
                <c:pt idx="21709">
                  <c:v>179.73630769230769</c:v>
                </c:pt>
                <c:pt idx="21710">
                  <c:v>179.73621538461538</c:v>
                </c:pt>
                <c:pt idx="21711">
                  <c:v>179.75276923076922</c:v>
                </c:pt>
                <c:pt idx="21712">
                  <c:v>179.79753846153847</c:v>
                </c:pt>
                <c:pt idx="21713">
                  <c:v>179.80160000000001</c:v>
                </c:pt>
                <c:pt idx="21714">
                  <c:v>179.8095076923077</c:v>
                </c:pt>
                <c:pt idx="21715">
                  <c:v>179.85316923076923</c:v>
                </c:pt>
                <c:pt idx="21716">
                  <c:v>179.86975384615386</c:v>
                </c:pt>
                <c:pt idx="21717">
                  <c:v>179.88707692307693</c:v>
                </c:pt>
                <c:pt idx="21718">
                  <c:v>179.89532307692306</c:v>
                </c:pt>
                <c:pt idx="21719">
                  <c:v>179.94175384615386</c:v>
                </c:pt>
                <c:pt idx="21720">
                  <c:v>179.96547692307692</c:v>
                </c:pt>
                <c:pt idx="21721">
                  <c:v>179.95861538461537</c:v>
                </c:pt>
                <c:pt idx="21722">
                  <c:v>179.97836923076923</c:v>
                </c:pt>
                <c:pt idx="21723">
                  <c:v>179.98923076923077</c:v>
                </c:pt>
                <c:pt idx="21724">
                  <c:v>180.01147692307691</c:v>
                </c:pt>
                <c:pt idx="21725">
                  <c:v>180.036</c:v>
                </c:pt>
                <c:pt idx="21726">
                  <c:v>180.06280000000001</c:v>
                </c:pt>
                <c:pt idx="21727">
                  <c:v>180.06043076923078</c:v>
                </c:pt>
                <c:pt idx="21728">
                  <c:v>180.08033846153847</c:v>
                </c:pt>
                <c:pt idx="21729">
                  <c:v>180.09338461538462</c:v>
                </c:pt>
                <c:pt idx="21730">
                  <c:v>180.14796923076923</c:v>
                </c:pt>
                <c:pt idx="21731">
                  <c:v>180.1331076923077</c:v>
                </c:pt>
                <c:pt idx="21732">
                  <c:v>180.18846153846152</c:v>
                </c:pt>
                <c:pt idx="21733">
                  <c:v>180.1824</c:v>
                </c:pt>
                <c:pt idx="21734">
                  <c:v>180.21446153846153</c:v>
                </c:pt>
                <c:pt idx="21735">
                  <c:v>180.23781538461537</c:v>
                </c:pt>
                <c:pt idx="21736">
                  <c:v>180.24393846153845</c:v>
                </c:pt>
                <c:pt idx="21737">
                  <c:v>180.27556923076924</c:v>
                </c:pt>
                <c:pt idx="21738">
                  <c:v>180.28421538461538</c:v>
                </c:pt>
                <c:pt idx="21739">
                  <c:v>180.31043076923078</c:v>
                </c:pt>
                <c:pt idx="21740">
                  <c:v>180.34067692307693</c:v>
                </c:pt>
                <c:pt idx="21741">
                  <c:v>180.34036923076923</c:v>
                </c:pt>
                <c:pt idx="21742">
                  <c:v>180.35433846153848</c:v>
                </c:pt>
                <c:pt idx="21743">
                  <c:v>180.39190769230768</c:v>
                </c:pt>
                <c:pt idx="21744">
                  <c:v>180.38864615384617</c:v>
                </c:pt>
                <c:pt idx="21745">
                  <c:v>180.4515076923077</c:v>
                </c:pt>
                <c:pt idx="21746">
                  <c:v>180.45495384615384</c:v>
                </c:pt>
                <c:pt idx="21747">
                  <c:v>180.47612307692307</c:v>
                </c:pt>
                <c:pt idx="21748">
                  <c:v>180.49596923076922</c:v>
                </c:pt>
                <c:pt idx="21749">
                  <c:v>180.49433846153846</c:v>
                </c:pt>
                <c:pt idx="21750">
                  <c:v>180.52504615384615</c:v>
                </c:pt>
                <c:pt idx="21751">
                  <c:v>180.55418461538463</c:v>
                </c:pt>
                <c:pt idx="21752">
                  <c:v>180.56698461538463</c:v>
                </c:pt>
                <c:pt idx="21753">
                  <c:v>180.58</c:v>
                </c:pt>
                <c:pt idx="21754">
                  <c:v>180.59286153846153</c:v>
                </c:pt>
                <c:pt idx="21755">
                  <c:v>180.63492307692309</c:v>
                </c:pt>
                <c:pt idx="21756">
                  <c:v>180.63393846153846</c:v>
                </c:pt>
                <c:pt idx="21757">
                  <c:v>180.67058461538463</c:v>
                </c:pt>
                <c:pt idx="21758">
                  <c:v>180.66163076923078</c:v>
                </c:pt>
                <c:pt idx="21759">
                  <c:v>180.69381538461539</c:v>
                </c:pt>
                <c:pt idx="21760">
                  <c:v>180.70815384615383</c:v>
                </c:pt>
                <c:pt idx="21761">
                  <c:v>180.74415384615384</c:v>
                </c:pt>
                <c:pt idx="21762">
                  <c:v>180.75446153846153</c:v>
                </c:pt>
                <c:pt idx="21763">
                  <c:v>180.75892307692308</c:v>
                </c:pt>
                <c:pt idx="21764">
                  <c:v>180.79236923076922</c:v>
                </c:pt>
                <c:pt idx="21765">
                  <c:v>180.81676923076924</c:v>
                </c:pt>
                <c:pt idx="21766">
                  <c:v>180.84135384615385</c:v>
                </c:pt>
                <c:pt idx="21767">
                  <c:v>180.83513846153846</c:v>
                </c:pt>
                <c:pt idx="21768">
                  <c:v>180.87572307692307</c:v>
                </c:pt>
                <c:pt idx="21769">
                  <c:v>180.88153846153847</c:v>
                </c:pt>
                <c:pt idx="21770">
                  <c:v>180.91895384615384</c:v>
                </c:pt>
                <c:pt idx="21771">
                  <c:v>180.92593846153846</c:v>
                </c:pt>
                <c:pt idx="21772">
                  <c:v>180.95215384615383</c:v>
                </c:pt>
                <c:pt idx="21773">
                  <c:v>180.96673846153845</c:v>
                </c:pt>
                <c:pt idx="21774">
                  <c:v>180.98701538461538</c:v>
                </c:pt>
                <c:pt idx="21775">
                  <c:v>181.02206153846154</c:v>
                </c:pt>
                <c:pt idx="21776">
                  <c:v>181.03507692307693</c:v>
                </c:pt>
                <c:pt idx="21777">
                  <c:v>181.02544615384616</c:v>
                </c:pt>
                <c:pt idx="21778">
                  <c:v>181.07218461538463</c:v>
                </c:pt>
                <c:pt idx="21779">
                  <c:v>181.0848</c:v>
                </c:pt>
                <c:pt idx="21780">
                  <c:v>181.10033846153846</c:v>
                </c:pt>
                <c:pt idx="21781">
                  <c:v>181.12301538461537</c:v>
                </c:pt>
                <c:pt idx="21782">
                  <c:v>181.14270769230768</c:v>
                </c:pt>
                <c:pt idx="21783">
                  <c:v>181.16350769230769</c:v>
                </c:pt>
                <c:pt idx="21784">
                  <c:v>181.18135384615385</c:v>
                </c:pt>
                <c:pt idx="21785">
                  <c:v>181.20240000000001</c:v>
                </c:pt>
                <c:pt idx="21786">
                  <c:v>181.25683076923076</c:v>
                </c:pt>
                <c:pt idx="21787">
                  <c:v>181.23400000000001</c:v>
                </c:pt>
                <c:pt idx="21788">
                  <c:v>181.25544615384615</c:v>
                </c:pt>
                <c:pt idx="21789">
                  <c:v>181.2743076923077</c:v>
                </c:pt>
                <c:pt idx="21790">
                  <c:v>181.31316923076923</c:v>
                </c:pt>
                <c:pt idx="21791">
                  <c:v>181.31723076923078</c:v>
                </c:pt>
                <c:pt idx="21792">
                  <c:v>181.34175384615384</c:v>
                </c:pt>
                <c:pt idx="21793">
                  <c:v>181.36476923076924</c:v>
                </c:pt>
                <c:pt idx="21794">
                  <c:v>181.38289230769232</c:v>
                </c:pt>
                <c:pt idx="21795">
                  <c:v>181.3975076923077</c:v>
                </c:pt>
                <c:pt idx="21796">
                  <c:v>181.43181538461539</c:v>
                </c:pt>
                <c:pt idx="21797">
                  <c:v>181.464</c:v>
                </c:pt>
                <c:pt idx="21798">
                  <c:v>181.44418461538461</c:v>
                </c:pt>
                <c:pt idx="21799">
                  <c:v>181.4557846153846</c:v>
                </c:pt>
                <c:pt idx="21800">
                  <c:v>181.48855384615385</c:v>
                </c:pt>
                <c:pt idx="21801">
                  <c:v>181.5544923076923</c:v>
                </c:pt>
                <c:pt idx="21802">
                  <c:v>181.52193846153847</c:v>
                </c:pt>
                <c:pt idx="21803">
                  <c:v>181.5450153846154</c:v>
                </c:pt>
                <c:pt idx="21804">
                  <c:v>181.57166153846154</c:v>
                </c:pt>
                <c:pt idx="21805">
                  <c:v>181.58950769230771</c:v>
                </c:pt>
                <c:pt idx="21806">
                  <c:v>181.61006153846154</c:v>
                </c:pt>
                <c:pt idx="21807">
                  <c:v>181.63375384615384</c:v>
                </c:pt>
                <c:pt idx="21808">
                  <c:v>181.64553846153845</c:v>
                </c:pt>
                <c:pt idx="21809">
                  <c:v>181.65566153846154</c:v>
                </c:pt>
                <c:pt idx="21810">
                  <c:v>181.7211076923077</c:v>
                </c:pt>
                <c:pt idx="21811">
                  <c:v>181.72984615384615</c:v>
                </c:pt>
                <c:pt idx="21812">
                  <c:v>181.7135076923077</c:v>
                </c:pt>
                <c:pt idx="21813">
                  <c:v>181.75</c:v>
                </c:pt>
                <c:pt idx="21814">
                  <c:v>181.76935384615385</c:v>
                </c:pt>
                <c:pt idx="21815">
                  <c:v>181.80301538461538</c:v>
                </c:pt>
                <c:pt idx="21816">
                  <c:v>181.80713846153847</c:v>
                </c:pt>
                <c:pt idx="21817">
                  <c:v>181.84086153846152</c:v>
                </c:pt>
                <c:pt idx="21818">
                  <c:v>181.82904615384615</c:v>
                </c:pt>
                <c:pt idx="21819">
                  <c:v>181.85679999999999</c:v>
                </c:pt>
                <c:pt idx="21820">
                  <c:v>181.88873846153845</c:v>
                </c:pt>
                <c:pt idx="21821">
                  <c:v>181.92987692307693</c:v>
                </c:pt>
                <c:pt idx="21822">
                  <c:v>181.96024615384616</c:v>
                </c:pt>
                <c:pt idx="21823">
                  <c:v>181.92187692307692</c:v>
                </c:pt>
                <c:pt idx="21824">
                  <c:v>181.96163076923077</c:v>
                </c:pt>
                <c:pt idx="21825">
                  <c:v>182.00787692307694</c:v>
                </c:pt>
                <c:pt idx="21826">
                  <c:v>182.0097846153846</c:v>
                </c:pt>
                <c:pt idx="21827">
                  <c:v>182.01892307692307</c:v>
                </c:pt>
                <c:pt idx="21828">
                  <c:v>182.05513846153846</c:v>
                </c:pt>
                <c:pt idx="21829">
                  <c:v>182.06873846153846</c:v>
                </c:pt>
                <c:pt idx="21830">
                  <c:v>182.0716923076923</c:v>
                </c:pt>
                <c:pt idx="21831">
                  <c:v>182.09833846153848</c:v>
                </c:pt>
                <c:pt idx="21832">
                  <c:v>182.1264923076923</c:v>
                </c:pt>
                <c:pt idx="21833">
                  <c:v>182.12058461538462</c:v>
                </c:pt>
                <c:pt idx="21834">
                  <c:v>182.13504615384616</c:v>
                </c:pt>
                <c:pt idx="21835">
                  <c:v>182.22556923076922</c:v>
                </c:pt>
                <c:pt idx="21836">
                  <c:v>182.18670769230769</c:v>
                </c:pt>
                <c:pt idx="21837">
                  <c:v>182.21495384615383</c:v>
                </c:pt>
                <c:pt idx="21838">
                  <c:v>182.24147692307693</c:v>
                </c:pt>
                <c:pt idx="21839">
                  <c:v>182.26341538461537</c:v>
                </c:pt>
                <c:pt idx="21840">
                  <c:v>182.27119999999999</c:v>
                </c:pt>
                <c:pt idx="21841">
                  <c:v>182.28578461538461</c:v>
                </c:pt>
                <c:pt idx="21842">
                  <c:v>182.32267692307693</c:v>
                </c:pt>
                <c:pt idx="21843">
                  <c:v>182.328</c:v>
                </c:pt>
                <c:pt idx="21844">
                  <c:v>182.33212307692307</c:v>
                </c:pt>
                <c:pt idx="21845">
                  <c:v>182.36864615384616</c:v>
                </c:pt>
                <c:pt idx="21846">
                  <c:v>182.38996923076922</c:v>
                </c:pt>
                <c:pt idx="21847">
                  <c:v>182.42618461538461</c:v>
                </c:pt>
                <c:pt idx="21848">
                  <c:v>182.42246153846153</c:v>
                </c:pt>
                <c:pt idx="21849">
                  <c:v>182.47132307692308</c:v>
                </c:pt>
                <c:pt idx="21850">
                  <c:v>182.47273846153846</c:v>
                </c:pt>
                <c:pt idx="21851">
                  <c:v>182.47910769230768</c:v>
                </c:pt>
                <c:pt idx="21852">
                  <c:v>182.5172</c:v>
                </c:pt>
                <c:pt idx="21853">
                  <c:v>182.54233846153846</c:v>
                </c:pt>
                <c:pt idx="21854">
                  <c:v>182.54338461538461</c:v>
                </c:pt>
                <c:pt idx="21855">
                  <c:v>182.54276923076924</c:v>
                </c:pt>
                <c:pt idx="21856">
                  <c:v>182.62452307692308</c:v>
                </c:pt>
                <c:pt idx="21857">
                  <c:v>182.62135384615385</c:v>
                </c:pt>
                <c:pt idx="21858">
                  <c:v>182.61812307692307</c:v>
                </c:pt>
                <c:pt idx="21859">
                  <c:v>182.63378461538463</c:v>
                </c:pt>
                <c:pt idx="21860">
                  <c:v>182.65966153846153</c:v>
                </c:pt>
                <c:pt idx="21861">
                  <c:v>182.68606153846153</c:v>
                </c:pt>
                <c:pt idx="21862">
                  <c:v>182.70723076923076</c:v>
                </c:pt>
                <c:pt idx="21863">
                  <c:v>182.70852307692309</c:v>
                </c:pt>
                <c:pt idx="21864">
                  <c:v>182.79015384615386</c:v>
                </c:pt>
                <c:pt idx="21865">
                  <c:v>182.76489230769232</c:v>
                </c:pt>
                <c:pt idx="21866">
                  <c:v>182.78501538461538</c:v>
                </c:pt>
                <c:pt idx="21867">
                  <c:v>182.81169230769231</c:v>
                </c:pt>
                <c:pt idx="21868">
                  <c:v>182.81390769230768</c:v>
                </c:pt>
                <c:pt idx="21869">
                  <c:v>182.83433846153847</c:v>
                </c:pt>
                <c:pt idx="21870">
                  <c:v>182.86353846153847</c:v>
                </c:pt>
                <c:pt idx="21871">
                  <c:v>182.90261538461539</c:v>
                </c:pt>
                <c:pt idx="21872">
                  <c:v>182.88732307692308</c:v>
                </c:pt>
                <c:pt idx="21873">
                  <c:v>182.96719999999999</c:v>
                </c:pt>
                <c:pt idx="21874">
                  <c:v>182.95113846153845</c:v>
                </c:pt>
                <c:pt idx="21875">
                  <c:v>182.98350769230768</c:v>
                </c:pt>
                <c:pt idx="21876">
                  <c:v>182.96827692307693</c:v>
                </c:pt>
                <c:pt idx="21877">
                  <c:v>183.03307692307692</c:v>
                </c:pt>
                <c:pt idx="21878">
                  <c:v>183.03286153846153</c:v>
                </c:pt>
                <c:pt idx="21879">
                  <c:v>183.02713846153847</c:v>
                </c:pt>
                <c:pt idx="21880">
                  <c:v>183.0400923076923</c:v>
                </c:pt>
                <c:pt idx="21881">
                  <c:v>183.06310769230768</c:v>
                </c:pt>
                <c:pt idx="21882">
                  <c:v>183.10239999999999</c:v>
                </c:pt>
                <c:pt idx="21883">
                  <c:v>183.10766153846154</c:v>
                </c:pt>
                <c:pt idx="21884">
                  <c:v>183.13935384615385</c:v>
                </c:pt>
                <c:pt idx="21885">
                  <c:v>183.14713846153847</c:v>
                </c:pt>
                <c:pt idx="21886">
                  <c:v>183.16009230769231</c:v>
                </c:pt>
                <c:pt idx="21887">
                  <c:v>183.19513846153845</c:v>
                </c:pt>
                <c:pt idx="21888">
                  <c:v>183.22652307692309</c:v>
                </c:pt>
                <c:pt idx="21889">
                  <c:v>183.22064615384616</c:v>
                </c:pt>
                <c:pt idx="21890">
                  <c:v>183.24775384615384</c:v>
                </c:pt>
                <c:pt idx="21891">
                  <c:v>183.29433846153847</c:v>
                </c:pt>
                <c:pt idx="21892">
                  <c:v>183.30501538461539</c:v>
                </c:pt>
                <c:pt idx="21893">
                  <c:v>183.31916923076923</c:v>
                </c:pt>
                <c:pt idx="21894">
                  <c:v>183.32021538461538</c:v>
                </c:pt>
                <c:pt idx="21895">
                  <c:v>183.36867692307692</c:v>
                </c:pt>
                <c:pt idx="21896">
                  <c:v>183.36766153846153</c:v>
                </c:pt>
                <c:pt idx="21897">
                  <c:v>183.3761846153846</c:v>
                </c:pt>
                <c:pt idx="21898">
                  <c:v>183.46135384615386</c:v>
                </c:pt>
                <c:pt idx="21899">
                  <c:v>183.4196</c:v>
                </c:pt>
                <c:pt idx="21900">
                  <c:v>183.44406153846154</c:v>
                </c:pt>
                <c:pt idx="21901">
                  <c:v>183.45359999999999</c:v>
                </c:pt>
                <c:pt idx="21902">
                  <c:v>183.50643076923078</c:v>
                </c:pt>
                <c:pt idx="21903">
                  <c:v>183.5196</c:v>
                </c:pt>
                <c:pt idx="21904">
                  <c:v>183.52116923076923</c:v>
                </c:pt>
                <c:pt idx="21905">
                  <c:v>183.56818461538461</c:v>
                </c:pt>
                <c:pt idx="21906">
                  <c:v>183.57258461538461</c:v>
                </c:pt>
                <c:pt idx="21907">
                  <c:v>183.57504615384616</c:v>
                </c:pt>
                <c:pt idx="21908">
                  <c:v>183.62923076923076</c:v>
                </c:pt>
                <c:pt idx="21909">
                  <c:v>183.65547692307692</c:v>
                </c:pt>
                <c:pt idx="21910">
                  <c:v>183.64129230769231</c:v>
                </c:pt>
                <c:pt idx="21911">
                  <c:v>183.65476923076923</c:v>
                </c:pt>
                <c:pt idx="21912">
                  <c:v>183.69138461538461</c:v>
                </c:pt>
                <c:pt idx="21913">
                  <c:v>183.69381538461539</c:v>
                </c:pt>
                <c:pt idx="21914">
                  <c:v>183.70599999999999</c:v>
                </c:pt>
                <c:pt idx="21915">
                  <c:v>183.73424615384616</c:v>
                </c:pt>
                <c:pt idx="21916">
                  <c:v>183.76409230769229</c:v>
                </c:pt>
                <c:pt idx="21917">
                  <c:v>183.77095384615384</c:v>
                </c:pt>
                <c:pt idx="21918">
                  <c:v>183.7947076923077</c:v>
                </c:pt>
                <c:pt idx="21919">
                  <c:v>183.79603076923078</c:v>
                </c:pt>
                <c:pt idx="21920">
                  <c:v>183.83824615384614</c:v>
                </c:pt>
                <c:pt idx="21921">
                  <c:v>183.85523076923076</c:v>
                </c:pt>
                <c:pt idx="21922">
                  <c:v>183.88796923076924</c:v>
                </c:pt>
                <c:pt idx="21923">
                  <c:v>183.8873846153846</c:v>
                </c:pt>
                <c:pt idx="21924">
                  <c:v>183.9140923076923</c:v>
                </c:pt>
                <c:pt idx="21925">
                  <c:v>183.92196923076924</c:v>
                </c:pt>
                <c:pt idx="21926">
                  <c:v>183.9779076923077</c:v>
                </c:pt>
                <c:pt idx="21927">
                  <c:v>183.97692307692307</c:v>
                </c:pt>
                <c:pt idx="21928">
                  <c:v>183.99753846153845</c:v>
                </c:pt>
                <c:pt idx="21929">
                  <c:v>184.01753846153846</c:v>
                </c:pt>
                <c:pt idx="21930">
                  <c:v>184.02846153846153</c:v>
                </c:pt>
                <c:pt idx="21931">
                  <c:v>184.06892307692308</c:v>
                </c:pt>
                <c:pt idx="21932">
                  <c:v>184.0705846153846</c:v>
                </c:pt>
                <c:pt idx="21933">
                  <c:v>184.13507692307692</c:v>
                </c:pt>
                <c:pt idx="21934">
                  <c:v>184.14996923076924</c:v>
                </c:pt>
                <c:pt idx="21935">
                  <c:v>184.1175076923077</c:v>
                </c:pt>
                <c:pt idx="21936">
                  <c:v>184.1764</c:v>
                </c:pt>
                <c:pt idx="21937">
                  <c:v>184.21966153846154</c:v>
                </c:pt>
                <c:pt idx="21938">
                  <c:v>184.20073846153846</c:v>
                </c:pt>
                <c:pt idx="21939">
                  <c:v>184.19369230769232</c:v>
                </c:pt>
                <c:pt idx="21940">
                  <c:v>184.23147692307691</c:v>
                </c:pt>
                <c:pt idx="21941">
                  <c:v>184.25316923076923</c:v>
                </c:pt>
                <c:pt idx="21942">
                  <c:v>184.27123076923078</c:v>
                </c:pt>
                <c:pt idx="21943">
                  <c:v>184.29692307692306</c:v>
                </c:pt>
                <c:pt idx="21944">
                  <c:v>184.34104615384615</c:v>
                </c:pt>
                <c:pt idx="21945">
                  <c:v>184.33652307692307</c:v>
                </c:pt>
                <c:pt idx="21946">
                  <c:v>184.34406153846155</c:v>
                </c:pt>
                <c:pt idx="21947">
                  <c:v>184.38821538461539</c:v>
                </c:pt>
                <c:pt idx="21948">
                  <c:v>184.37673846153845</c:v>
                </c:pt>
                <c:pt idx="21949">
                  <c:v>184.41609230769231</c:v>
                </c:pt>
                <c:pt idx="21950">
                  <c:v>184.44098461538462</c:v>
                </c:pt>
                <c:pt idx="21951">
                  <c:v>184.45393846153846</c:v>
                </c:pt>
                <c:pt idx="21952">
                  <c:v>184.46138461538462</c:v>
                </c:pt>
                <c:pt idx="21953">
                  <c:v>184.47661538461537</c:v>
                </c:pt>
                <c:pt idx="21954">
                  <c:v>184.48858461538461</c:v>
                </c:pt>
                <c:pt idx="21955">
                  <c:v>184.55018461538461</c:v>
                </c:pt>
                <c:pt idx="21956">
                  <c:v>184.54159999999999</c:v>
                </c:pt>
                <c:pt idx="21957">
                  <c:v>184.57144615384615</c:v>
                </c:pt>
                <c:pt idx="21958">
                  <c:v>184.5792923076923</c:v>
                </c:pt>
                <c:pt idx="21959">
                  <c:v>184.62301538461537</c:v>
                </c:pt>
                <c:pt idx="21960">
                  <c:v>184.61729230769231</c:v>
                </c:pt>
                <c:pt idx="21961">
                  <c:v>184.64707692307692</c:v>
                </c:pt>
                <c:pt idx="21962">
                  <c:v>184.65695384615384</c:v>
                </c:pt>
                <c:pt idx="21963">
                  <c:v>184.70073846153846</c:v>
                </c:pt>
                <c:pt idx="21964">
                  <c:v>184.6908</c:v>
                </c:pt>
                <c:pt idx="21965">
                  <c:v>184.78440000000001</c:v>
                </c:pt>
                <c:pt idx="21966">
                  <c:v>184.78732307692309</c:v>
                </c:pt>
                <c:pt idx="21967">
                  <c:v>184.75316923076923</c:v>
                </c:pt>
                <c:pt idx="21968">
                  <c:v>184.80024615384616</c:v>
                </c:pt>
                <c:pt idx="21969">
                  <c:v>184.77738461538462</c:v>
                </c:pt>
                <c:pt idx="21970">
                  <c:v>184.81360000000001</c:v>
                </c:pt>
                <c:pt idx="21971">
                  <c:v>184.83766153846153</c:v>
                </c:pt>
                <c:pt idx="21972">
                  <c:v>184.87523076923077</c:v>
                </c:pt>
                <c:pt idx="21973">
                  <c:v>184.91067692307692</c:v>
                </c:pt>
                <c:pt idx="21974">
                  <c:v>184.90753846153845</c:v>
                </c:pt>
                <c:pt idx="21975">
                  <c:v>185.00292307692308</c:v>
                </c:pt>
                <c:pt idx="21976">
                  <c:v>184.93596923076922</c:v>
                </c:pt>
                <c:pt idx="21977">
                  <c:v>184.94944615384617</c:v>
                </c:pt>
                <c:pt idx="21978">
                  <c:v>184.95870769230768</c:v>
                </c:pt>
                <c:pt idx="21979">
                  <c:v>185.05849230769232</c:v>
                </c:pt>
                <c:pt idx="21980">
                  <c:v>185.00683076923076</c:v>
                </c:pt>
                <c:pt idx="21981">
                  <c:v>185.02489230769231</c:v>
                </c:pt>
                <c:pt idx="21982">
                  <c:v>185.05276923076923</c:v>
                </c:pt>
                <c:pt idx="21983">
                  <c:v>185.10212307692308</c:v>
                </c:pt>
                <c:pt idx="21984">
                  <c:v>185.10307692307691</c:v>
                </c:pt>
                <c:pt idx="21985">
                  <c:v>185.11827692307693</c:v>
                </c:pt>
                <c:pt idx="21986">
                  <c:v>185.14270769230768</c:v>
                </c:pt>
                <c:pt idx="21987">
                  <c:v>185.14286153846155</c:v>
                </c:pt>
                <c:pt idx="21988">
                  <c:v>185.1572923076923</c:v>
                </c:pt>
                <c:pt idx="21989">
                  <c:v>185.21529230769229</c:v>
                </c:pt>
                <c:pt idx="21990">
                  <c:v>185.22135384615385</c:v>
                </c:pt>
                <c:pt idx="21991">
                  <c:v>185.21784615384615</c:v>
                </c:pt>
                <c:pt idx="21992">
                  <c:v>185.25753846153847</c:v>
                </c:pt>
                <c:pt idx="21993">
                  <c:v>185.32015384615386</c:v>
                </c:pt>
                <c:pt idx="21994">
                  <c:v>185.27876923076923</c:v>
                </c:pt>
                <c:pt idx="21995">
                  <c:v>185.29098461538462</c:v>
                </c:pt>
                <c:pt idx="21996">
                  <c:v>185.35529230769231</c:v>
                </c:pt>
                <c:pt idx="21997">
                  <c:v>185.37015384615384</c:v>
                </c:pt>
                <c:pt idx="21998">
                  <c:v>185.36876923076923</c:v>
                </c:pt>
                <c:pt idx="21999">
                  <c:v>185.38458461538463</c:v>
                </c:pt>
                <c:pt idx="22000">
                  <c:v>185.4404923076923</c:v>
                </c:pt>
                <c:pt idx="22001">
                  <c:v>185.43089230769232</c:v>
                </c:pt>
                <c:pt idx="22002">
                  <c:v>185.44495384615385</c:v>
                </c:pt>
                <c:pt idx="22003">
                  <c:v>185.49236923076924</c:v>
                </c:pt>
                <c:pt idx="22004">
                  <c:v>185.4956</c:v>
                </c:pt>
                <c:pt idx="22005">
                  <c:v>185.49218461538462</c:v>
                </c:pt>
                <c:pt idx="22006">
                  <c:v>185.50510769230769</c:v>
                </c:pt>
                <c:pt idx="22007">
                  <c:v>185.54326153846154</c:v>
                </c:pt>
                <c:pt idx="22008">
                  <c:v>185.59101538461539</c:v>
                </c:pt>
                <c:pt idx="22009">
                  <c:v>185.58923076923077</c:v>
                </c:pt>
                <c:pt idx="22010">
                  <c:v>185.63498461538461</c:v>
                </c:pt>
                <c:pt idx="22011">
                  <c:v>185.63966153846152</c:v>
                </c:pt>
                <c:pt idx="22012">
                  <c:v>185.64575384615384</c:v>
                </c:pt>
                <c:pt idx="22013">
                  <c:v>185.67978461538462</c:v>
                </c:pt>
                <c:pt idx="22014">
                  <c:v>185.6776923076923</c:v>
                </c:pt>
                <c:pt idx="22015">
                  <c:v>185.72913846153847</c:v>
                </c:pt>
                <c:pt idx="22016">
                  <c:v>185.72892307692308</c:v>
                </c:pt>
                <c:pt idx="22017">
                  <c:v>185.73553846153845</c:v>
                </c:pt>
                <c:pt idx="22018">
                  <c:v>185.74458461538461</c:v>
                </c:pt>
                <c:pt idx="22019">
                  <c:v>185.77815384615386</c:v>
                </c:pt>
                <c:pt idx="22020">
                  <c:v>185.7897846153846</c:v>
                </c:pt>
                <c:pt idx="22021">
                  <c:v>185.80753846153846</c:v>
                </c:pt>
                <c:pt idx="22022">
                  <c:v>185.86519999999999</c:v>
                </c:pt>
                <c:pt idx="22023">
                  <c:v>185.86246153846153</c:v>
                </c:pt>
                <c:pt idx="22024">
                  <c:v>186.0157846153846</c:v>
                </c:pt>
                <c:pt idx="22025">
                  <c:v>185.95815384615383</c:v>
                </c:pt>
                <c:pt idx="22026">
                  <c:v>185.95504615384615</c:v>
                </c:pt>
                <c:pt idx="22027">
                  <c:v>185.92901538461538</c:v>
                </c:pt>
                <c:pt idx="22028">
                  <c:v>186.02615384615385</c:v>
                </c:pt>
                <c:pt idx="22029">
                  <c:v>186.03553846153847</c:v>
                </c:pt>
                <c:pt idx="22030">
                  <c:v>185.98255384615385</c:v>
                </c:pt>
                <c:pt idx="22031">
                  <c:v>186.05513846153846</c:v>
                </c:pt>
                <c:pt idx="22032">
                  <c:v>186.05104615384616</c:v>
                </c:pt>
                <c:pt idx="22033">
                  <c:v>186.06944615384614</c:v>
                </c:pt>
                <c:pt idx="22034">
                  <c:v>186.05455384615385</c:v>
                </c:pt>
                <c:pt idx="22035">
                  <c:v>186.22781538461538</c:v>
                </c:pt>
                <c:pt idx="22036">
                  <c:v>186.18076923076924</c:v>
                </c:pt>
                <c:pt idx="22037">
                  <c:v>186.14366153846154</c:v>
                </c:pt>
                <c:pt idx="22038">
                  <c:v>186.26055384615384</c:v>
                </c:pt>
                <c:pt idx="22039">
                  <c:v>186.16827692307692</c:v>
                </c:pt>
                <c:pt idx="22040">
                  <c:v>186.19938461538462</c:v>
                </c:pt>
                <c:pt idx="22041">
                  <c:v>186.20661538461539</c:v>
                </c:pt>
                <c:pt idx="22042">
                  <c:v>186.22984615384615</c:v>
                </c:pt>
                <c:pt idx="22043">
                  <c:v>186.28701538461539</c:v>
                </c:pt>
                <c:pt idx="22044">
                  <c:v>186.25809230769229</c:v>
                </c:pt>
                <c:pt idx="22045">
                  <c:v>186.28123076923077</c:v>
                </c:pt>
                <c:pt idx="22046">
                  <c:v>186.31067692307693</c:v>
                </c:pt>
                <c:pt idx="22047">
                  <c:v>186.3396923076923</c:v>
                </c:pt>
                <c:pt idx="22048">
                  <c:v>186.33320000000001</c:v>
                </c:pt>
                <c:pt idx="22049">
                  <c:v>186.3711076923077</c:v>
                </c:pt>
                <c:pt idx="22050">
                  <c:v>186.39566153846152</c:v>
                </c:pt>
                <c:pt idx="22051">
                  <c:v>186.41643076923077</c:v>
                </c:pt>
                <c:pt idx="22052">
                  <c:v>186.47707692307694</c:v>
                </c:pt>
                <c:pt idx="22053">
                  <c:v>186.46799999999999</c:v>
                </c:pt>
                <c:pt idx="22054">
                  <c:v>186.49606153846153</c:v>
                </c:pt>
                <c:pt idx="22055">
                  <c:v>186.48935384615385</c:v>
                </c:pt>
                <c:pt idx="22056">
                  <c:v>186.55156923076922</c:v>
                </c:pt>
                <c:pt idx="22057">
                  <c:v>186.53818461538461</c:v>
                </c:pt>
                <c:pt idx="22058">
                  <c:v>186.53501538461538</c:v>
                </c:pt>
                <c:pt idx="22059">
                  <c:v>186.60120000000001</c:v>
                </c:pt>
                <c:pt idx="22060">
                  <c:v>186.61603076923078</c:v>
                </c:pt>
                <c:pt idx="22061">
                  <c:v>186.61123076923076</c:v>
                </c:pt>
                <c:pt idx="22062">
                  <c:v>186.63</c:v>
                </c:pt>
                <c:pt idx="22063">
                  <c:v>186.67178461538461</c:v>
                </c:pt>
                <c:pt idx="22064">
                  <c:v>186.67187692307692</c:v>
                </c:pt>
                <c:pt idx="22065">
                  <c:v>186.69261538461538</c:v>
                </c:pt>
                <c:pt idx="22066">
                  <c:v>186.70923076923077</c:v>
                </c:pt>
                <c:pt idx="22067">
                  <c:v>186.74126153846154</c:v>
                </c:pt>
                <c:pt idx="22068">
                  <c:v>186.81092307692307</c:v>
                </c:pt>
                <c:pt idx="22069">
                  <c:v>186.76418461538461</c:v>
                </c:pt>
                <c:pt idx="22070">
                  <c:v>186.79824615384615</c:v>
                </c:pt>
                <c:pt idx="22071">
                  <c:v>186.8108</c:v>
                </c:pt>
                <c:pt idx="22072">
                  <c:v>186.83766153846153</c:v>
                </c:pt>
                <c:pt idx="22073">
                  <c:v>186.8592923076923</c:v>
                </c:pt>
                <c:pt idx="22074">
                  <c:v>186.95766153846154</c:v>
                </c:pt>
                <c:pt idx="22075">
                  <c:v>186.90021538461539</c:v>
                </c:pt>
                <c:pt idx="22076">
                  <c:v>186.91036923076922</c:v>
                </c:pt>
                <c:pt idx="22077">
                  <c:v>186.91255384615386</c:v>
                </c:pt>
                <c:pt idx="22078">
                  <c:v>186.9796</c:v>
                </c:pt>
                <c:pt idx="22079">
                  <c:v>186.96556923076923</c:v>
                </c:pt>
                <c:pt idx="22080">
                  <c:v>187.00006153846155</c:v>
                </c:pt>
                <c:pt idx="22081">
                  <c:v>187.09975384615385</c:v>
                </c:pt>
                <c:pt idx="22082">
                  <c:v>187.03070769230769</c:v>
                </c:pt>
                <c:pt idx="22083">
                  <c:v>187.03138461538461</c:v>
                </c:pt>
                <c:pt idx="22084">
                  <c:v>187.08695384615385</c:v>
                </c:pt>
                <c:pt idx="22085">
                  <c:v>187.12575384615386</c:v>
                </c:pt>
                <c:pt idx="22086">
                  <c:v>187.10270769230769</c:v>
                </c:pt>
                <c:pt idx="22087">
                  <c:v>187.14427692307692</c:v>
                </c:pt>
                <c:pt idx="22088">
                  <c:v>187.18559999999999</c:v>
                </c:pt>
                <c:pt idx="22089">
                  <c:v>187.21833846153845</c:v>
                </c:pt>
                <c:pt idx="22090">
                  <c:v>187.16996923076923</c:v>
                </c:pt>
                <c:pt idx="22091">
                  <c:v>187.21812307692306</c:v>
                </c:pt>
                <c:pt idx="22092">
                  <c:v>187.22239999999999</c:v>
                </c:pt>
                <c:pt idx="22093">
                  <c:v>187.27513846153846</c:v>
                </c:pt>
                <c:pt idx="22094">
                  <c:v>187.32913846153846</c:v>
                </c:pt>
                <c:pt idx="22095">
                  <c:v>187.36313846153845</c:v>
                </c:pt>
                <c:pt idx="22096">
                  <c:v>187.32236923076923</c:v>
                </c:pt>
                <c:pt idx="22097">
                  <c:v>187.2965846153846</c:v>
                </c:pt>
                <c:pt idx="22098">
                  <c:v>187.35212307692308</c:v>
                </c:pt>
                <c:pt idx="22099">
                  <c:v>187.41027692307694</c:v>
                </c:pt>
                <c:pt idx="22100">
                  <c:v>187.39849230769229</c:v>
                </c:pt>
                <c:pt idx="22101">
                  <c:v>187.41233846153847</c:v>
                </c:pt>
                <c:pt idx="22102">
                  <c:v>187.42947692307692</c:v>
                </c:pt>
                <c:pt idx="22103">
                  <c:v>187.46301538461537</c:v>
                </c:pt>
                <c:pt idx="22104">
                  <c:v>187.44781538461538</c:v>
                </c:pt>
                <c:pt idx="22105">
                  <c:v>187.48033846153845</c:v>
                </c:pt>
                <c:pt idx="22106">
                  <c:v>187.56876923076922</c:v>
                </c:pt>
                <c:pt idx="22107">
                  <c:v>187.5348923076923</c:v>
                </c:pt>
                <c:pt idx="22108">
                  <c:v>187.54938461538461</c:v>
                </c:pt>
                <c:pt idx="22109">
                  <c:v>187.61092307692309</c:v>
                </c:pt>
                <c:pt idx="22110">
                  <c:v>187.57984615384615</c:v>
                </c:pt>
                <c:pt idx="22111">
                  <c:v>187.59396923076923</c:v>
                </c:pt>
                <c:pt idx="22112">
                  <c:v>187.61012307692309</c:v>
                </c:pt>
                <c:pt idx="22113">
                  <c:v>187.65492307692307</c:v>
                </c:pt>
                <c:pt idx="22114">
                  <c:v>187.65529230769232</c:v>
                </c:pt>
                <c:pt idx="22115">
                  <c:v>187.70649230769232</c:v>
                </c:pt>
                <c:pt idx="22116">
                  <c:v>187.69720000000001</c:v>
                </c:pt>
                <c:pt idx="22117">
                  <c:v>187.73787692307693</c:v>
                </c:pt>
                <c:pt idx="22118">
                  <c:v>187.73286153846155</c:v>
                </c:pt>
                <c:pt idx="22119">
                  <c:v>187.85006153846155</c:v>
                </c:pt>
                <c:pt idx="22120">
                  <c:v>187.79599999999999</c:v>
                </c:pt>
                <c:pt idx="22121">
                  <c:v>187.79950769230769</c:v>
                </c:pt>
                <c:pt idx="22122">
                  <c:v>187.81360000000001</c:v>
                </c:pt>
                <c:pt idx="22123">
                  <c:v>187.8848923076923</c:v>
                </c:pt>
                <c:pt idx="22124">
                  <c:v>187.9361846153846</c:v>
                </c:pt>
                <c:pt idx="22125">
                  <c:v>187.88449230769231</c:v>
                </c:pt>
                <c:pt idx="22126">
                  <c:v>187.89347692307692</c:v>
                </c:pt>
                <c:pt idx="22127">
                  <c:v>187.96461538461537</c:v>
                </c:pt>
                <c:pt idx="22128">
                  <c:v>187.93181538461539</c:v>
                </c:pt>
                <c:pt idx="22129">
                  <c:v>187.97156923076923</c:v>
                </c:pt>
                <c:pt idx="22130">
                  <c:v>188.01846153846154</c:v>
                </c:pt>
                <c:pt idx="22131">
                  <c:v>188.04867692307693</c:v>
                </c:pt>
                <c:pt idx="22132">
                  <c:v>187.99812307692306</c:v>
                </c:pt>
                <c:pt idx="22133">
                  <c:v>188.04144615384615</c:v>
                </c:pt>
                <c:pt idx="22134">
                  <c:v>188.06858461538462</c:v>
                </c:pt>
                <c:pt idx="22135">
                  <c:v>188.06347692307693</c:v>
                </c:pt>
                <c:pt idx="22136">
                  <c:v>188.0752</c:v>
                </c:pt>
                <c:pt idx="22137">
                  <c:v>188.13646153846153</c:v>
                </c:pt>
                <c:pt idx="22138">
                  <c:v>188.15366153846153</c:v>
                </c:pt>
                <c:pt idx="22139">
                  <c:v>188.15166153846152</c:v>
                </c:pt>
                <c:pt idx="22140">
                  <c:v>188.24076923076922</c:v>
                </c:pt>
                <c:pt idx="22141">
                  <c:v>188.20246153846153</c:v>
                </c:pt>
                <c:pt idx="22142">
                  <c:v>188.26926153846154</c:v>
                </c:pt>
                <c:pt idx="22143">
                  <c:v>188.2451076923077</c:v>
                </c:pt>
                <c:pt idx="22144">
                  <c:v>188.34969230769229</c:v>
                </c:pt>
                <c:pt idx="22145">
                  <c:v>188.364</c:v>
                </c:pt>
                <c:pt idx="22146">
                  <c:v>188.2724</c:v>
                </c:pt>
                <c:pt idx="22147">
                  <c:v>188.41720000000001</c:v>
                </c:pt>
                <c:pt idx="22148">
                  <c:v>188.34261538461539</c:v>
                </c:pt>
                <c:pt idx="22149">
                  <c:v>188.38710769230769</c:v>
                </c:pt>
                <c:pt idx="22150">
                  <c:v>188.38547692307694</c:v>
                </c:pt>
                <c:pt idx="22151">
                  <c:v>188.40799999999999</c:v>
                </c:pt>
                <c:pt idx="22152">
                  <c:v>188.43421538461538</c:v>
                </c:pt>
                <c:pt idx="22153">
                  <c:v>188.434</c:v>
                </c:pt>
                <c:pt idx="22154">
                  <c:v>188.46458461538461</c:v>
                </c:pt>
                <c:pt idx="22155">
                  <c:v>188.4852923076923</c:v>
                </c:pt>
                <c:pt idx="22156">
                  <c:v>188.50372307692308</c:v>
                </c:pt>
                <c:pt idx="22157">
                  <c:v>188.50867692307693</c:v>
                </c:pt>
                <c:pt idx="22158">
                  <c:v>188.56910769230768</c:v>
                </c:pt>
                <c:pt idx="22159">
                  <c:v>188.5784923076923</c:v>
                </c:pt>
                <c:pt idx="22160">
                  <c:v>188.55738461538462</c:v>
                </c:pt>
                <c:pt idx="22161">
                  <c:v>188.60003076923076</c:v>
                </c:pt>
                <c:pt idx="22162">
                  <c:v>188.65224615384616</c:v>
                </c:pt>
                <c:pt idx="22163">
                  <c:v>188.6328</c:v>
                </c:pt>
                <c:pt idx="22164">
                  <c:v>188.64729230769231</c:v>
                </c:pt>
                <c:pt idx="22165">
                  <c:v>188.7323076923077</c:v>
                </c:pt>
                <c:pt idx="22166">
                  <c:v>188.75292307692308</c:v>
                </c:pt>
                <c:pt idx="22167">
                  <c:v>188.69787692307693</c:v>
                </c:pt>
                <c:pt idx="22168">
                  <c:v>188.73126153846155</c:v>
                </c:pt>
                <c:pt idx="22169">
                  <c:v>188.76996923076922</c:v>
                </c:pt>
                <c:pt idx="22170">
                  <c:v>188.82018461538462</c:v>
                </c:pt>
                <c:pt idx="22171">
                  <c:v>188.79898461538463</c:v>
                </c:pt>
                <c:pt idx="22172">
                  <c:v>188.80553846153848</c:v>
                </c:pt>
                <c:pt idx="22173">
                  <c:v>188.80498461538463</c:v>
                </c:pt>
                <c:pt idx="22174">
                  <c:v>188.86803076923076</c:v>
                </c:pt>
                <c:pt idx="22175">
                  <c:v>188.89649230769231</c:v>
                </c:pt>
                <c:pt idx="22176">
                  <c:v>188.88947692307693</c:v>
                </c:pt>
                <c:pt idx="22177">
                  <c:v>188.91344615384617</c:v>
                </c:pt>
                <c:pt idx="22178">
                  <c:v>188.93846153846152</c:v>
                </c:pt>
                <c:pt idx="22179">
                  <c:v>188.93907692307693</c:v>
                </c:pt>
                <c:pt idx="22180">
                  <c:v>189.01818461538463</c:v>
                </c:pt>
                <c:pt idx="22181">
                  <c:v>188.988</c:v>
                </c:pt>
                <c:pt idx="22182">
                  <c:v>189.04236923076922</c:v>
                </c:pt>
                <c:pt idx="22183">
                  <c:v>189.10741538461539</c:v>
                </c:pt>
                <c:pt idx="22184">
                  <c:v>189.05</c:v>
                </c:pt>
                <c:pt idx="22185">
                  <c:v>189.05953846153847</c:v>
                </c:pt>
                <c:pt idx="22186">
                  <c:v>189.09723076923078</c:v>
                </c:pt>
                <c:pt idx="22187">
                  <c:v>189.12344615384615</c:v>
                </c:pt>
                <c:pt idx="22188">
                  <c:v>189.12123076923078</c:v>
                </c:pt>
                <c:pt idx="22189">
                  <c:v>189.1639076923077</c:v>
                </c:pt>
                <c:pt idx="22190">
                  <c:v>189.20812307692307</c:v>
                </c:pt>
                <c:pt idx="22191">
                  <c:v>189.18784615384615</c:v>
                </c:pt>
                <c:pt idx="22192">
                  <c:v>189.21464615384616</c:v>
                </c:pt>
                <c:pt idx="22193">
                  <c:v>189.25956923076924</c:v>
                </c:pt>
                <c:pt idx="22194">
                  <c:v>189.31953846153846</c:v>
                </c:pt>
                <c:pt idx="22195">
                  <c:v>189.26846153846154</c:v>
                </c:pt>
                <c:pt idx="22196">
                  <c:v>189.38163076923078</c:v>
                </c:pt>
                <c:pt idx="22197">
                  <c:v>189.31280000000001</c:v>
                </c:pt>
                <c:pt idx="22198">
                  <c:v>189.32575384615384</c:v>
                </c:pt>
                <c:pt idx="22199">
                  <c:v>189.34415384615386</c:v>
                </c:pt>
                <c:pt idx="22200">
                  <c:v>189.42083076923078</c:v>
                </c:pt>
                <c:pt idx="22201">
                  <c:v>189.4283076923077</c:v>
                </c:pt>
                <c:pt idx="22202">
                  <c:v>189.39704615384616</c:v>
                </c:pt>
                <c:pt idx="22203">
                  <c:v>189.4439076923077</c:v>
                </c:pt>
                <c:pt idx="22204">
                  <c:v>189.48467692307693</c:v>
                </c:pt>
                <c:pt idx="22205">
                  <c:v>189.47203076923077</c:v>
                </c:pt>
                <c:pt idx="22206">
                  <c:v>189.48076923076923</c:v>
                </c:pt>
                <c:pt idx="22207">
                  <c:v>189.52150769230769</c:v>
                </c:pt>
                <c:pt idx="22208">
                  <c:v>189.61873846153847</c:v>
                </c:pt>
                <c:pt idx="22209">
                  <c:v>189.55123076923076</c:v>
                </c:pt>
                <c:pt idx="22210">
                  <c:v>189.56880000000001</c:v>
                </c:pt>
                <c:pt idx="22211">
                  <c:v>189.62418461538462</c:v>
                </c:pt>
                <c:pt idx="22212">
                  <c:v>189.60972307692307</c:v>
                </c:pt>
                <c:pt idx="22213">
                  <c:v>189.62249230769231</c:v>
                </c:pt>
                <c:pt idx="22214">
                  <c:v>189.67886153846155</c:v>
                </c:pt>
                <c:pt idx="22215">
                  <c:v>189.7544</c:v>
                </c:pt>
                <c:pt idx="22216">
                  <c:v>189.6864923076923</c:v>
                </c:pt>
                <c:pt idx="22217">
                  <c:v>189.71387692307692</c:v>
                </c:pt>
                <c:pt idx="22218">
                  <c:v>189.72350769230769</c:v>
                </c:pt>
                <c:pt idx="22219">
                  <c:v>189.74938461538463</c:v>
                </c:pt>
                <c:pt idx="22220">
                  <c:v>189.76581538461539</c:v>
                </c:pt>
                <c:pt idx="22221">
                  <c:v>189.82052307692308</c:v>
                </c:pt>
                <c:pt idx="22222">
                  <c:v>189.8304</c:v>
                </c:pt>
                <c:pt idx="22223">
                  <c:v>189.81153846153848</c:v>
                </c:pt>
                <c:pt idx="22224">
                  <c:v>189.84470769230768</c:v>
                </c:pt>
                <c:pt idx="22225">
                  <c:v>189.85658461538461</c:v>
                </c:pt>
                <c:pt idx="22226">
                  <c:v>189.91686153846155</c:v>
                </c:pt>
                <c:pt idx="22227">
                  <c:v>189.89550769230769</c:v>
                </c:pt>
                <c:pt idx="22228">
                  <c:v>189.94956923076924</c:v>
                </c:pt>
                <c:pt idx="22229">
                  <c:v>189.96279999999999</c:v>
                </c:pt>
                <c:pt idx="22230">
                  <c:v>189.98412307692308</c:v>
                </c:pt>
                <c:pt idx="22231">
                  <c:v>189.99901538461538</c:v>
                </c:pt>
                <c:pt idx="22232">
                  <c:v>190.0072923076923</c:v>
                </c:pt>
                <c:pt idx="22233">
                  <c:v>190.04541538461538</c:v>
                </c:pt>
                <c:pt idx="22234">
                  <c:v>190.04443076923076</c:v>
                </c:pt>
                <c:pt idx="22235">
                  <c:v>190.10033846153846</c:v>
                </c:pt>
                <c:pt idx="22236">
                  <c:v>190.09526153846153</c:v>
                </c:pt>
                <c:pt idx="22237">
                  <c:v>190.11006153846154</c:v>
                </c:pt>
                <c:pt idx="22238">
                  <c:v>190.14341538461539</c:v>
                </c:pt>
                <c:pt idx="22239">
                  <c:v>190.14224615384614</c:v>
                </c:pt>
                <c:pt idx="22240">
                  <c:v>190.16867692307693</c:v>
                </c:pt>
                <c:pt idx="22241">
                  <c:v>190.16467692307691</c:v>
                </c:pt>
                <c:pt idx="22242">
                  <c:v>190.21067692307693</c:v>
                </c:pt>
                <c:pt idx="22243">
                  <c:v>190.2396</c:v>
                </c:pt>
                <c:pt idx="22244">
                  <c:v>190.24879999999999</c:v>
                </c:pt>
                <c:pt idx="22245">
                  <c:v>190.27944615384615</c:v>
                </c:pt>
                <c:pt idx="22246">
                  <c:v>190.31187692307691</c:v>
                </c:pt>
                <c:pt idx="22247">
                  <c:v>190.27600000000001</c:v>
                </c:pt>
                <c:pt idx="22248">
                  <c:v>190.29381538461539</c:v>
                </c:pt>
                <c:pt idx="22249">
                  <c:v>190.35892307692308</c:v>
                </c:pt>
                <c:pt idx="22250">
                  <c:v>190.35710769230769</c:v>
                </c:pt>
                <c:pt idx="22251">
                  <c:v>190.3983076923077</c:v>
                </c:pt>
                <c:pt idx="22252">
                  <c:v>190.43227692307693</c:v>
                </c:pt>
                <c:pt idx="22253">
                  <c:v>190.49390769230769</c:v>
                </c:pt>
                <c:pt idx="22254">
                  <c:v>190.56113846153846</c:v>
                </c:pt>
                <c:pt idx="22255">
                  <c:v>190.45396923076922</c:v>
                </c:pt>
                <c:pt idx="22256">
                  <c:v>190.49683076923077</c:v>
                </c:pt>
                <c:pt idx="22257">
                  <c:v>190.54341538461537</c:v>
                </c:pt>
                <c:pt idx="22258">
                  <c:v>190.52846153846153</c:v>
                </c:pt>
                <c:pt idx="22259">
                  <c:v>190.5476923076923</c:v>
                </c:pt>
                <c:pt idx="22260">
                  <c:v>190.62347692307694</c:v>
                </c:pt>
                <c:pt idx="22261">
                  <c:v>190.67981538461538</c:v>
                </c:pt>
                <c:pt idx="22262">
                  <c:v>190.59292307692309</c:v>
                </c:pt>
                <c:pt idx="22263">
                  <c:v>190.65996923076924</c:v>
                </c:pt>
                <c:pt idx="22264">
                  <c:v>190.70160000000001</c:v>
                </c:pt>
                <c:pt idx="22265">
                  <c:v>190.70784615384616</c:v>
                </c:pt>
                <c:pt idx="22266">
                  <c:v>190.70679999999999</c:v>
                </c:pt>
                <c:pt idx="22267">
                  <c:v>190.72406153846154</c:v>
                </c:pt>
                <c:pt idx="22268">
                  <c:v>190.7279076923077</c:v>
                </c:pt>
                <c:pt idx="22269">
                  <c:v>190.74375384615385</c:v>
                </c:pt>
                <c:pt idx="22270">
                  <c:v>190.774</c:v>
                </c:pt>
                <c:pt idx="22271">
                  <c:v>190.77827692307693</c:v>
                </c:pt>
                <c:pt idx="22272">
                  <c:v>190.79710769230769</c:v>
                </c:pt>
                <c:pt idx="22273">
                  <c:v>190.82190769230769</c:v>
                </c:pt>
                <c:pt idx="22274">
                  <c:v>190.87541538461539</c:v>
                </c:pt>
                <c:pt idx="22275">
                  <c:v>190.89403076923077</c:v>
                </c:pt>
                <c:pt idx="22276">
                  <c:v>190.88587692307692</c:v>
                </c:pt>
                <c:pt idx="22277">
                  <c:v>190.90907692307692</c:v>
                </c:pt>
                <c:pt idx="22278">
                  <c:v>190.96744615384614</c:v>
                </c:pt>
                <c:pt idx="22279">
                  <c:v>190.94464615384615</c:v>
                </c:pt>
                <c:pt idx="22280">
                  <c:v>190.96470769230768</c:v>
                </c:pt>
                <c:pt idx="22281">
                  <c:v>190.99461538461537</c:v>
                </c:pt>
                <c:pt idx="22282">
                  <c:v>191.00972307692308</c:v>
                </c:pt>
                <c:pt idx="22283">
                  <c:v>191.0108923076923</c:v>
                </c:pt>
                <c:pt idx="22284">
                  <c:v>191.04159999999999</c:v>
                </c:pt>
                <c:pt idx="22285">
                  <c:v>191.07203076923076</c:v>
                </c:pt>
                <c:pt idx="22286">
                  <c:v>191.08467692307693</c:v>
                </c:pt>
                <c:pt idx="22287">
                  <c:v>191.1031076923077</c:v>
                </c:pt>
                <c:pt idx="22288">
                  <c:v>191.14313846153846</c:v>
                </c:pt>
                <c:pt idx="22289">
                  <c:v>191.16981538461539</c:v>
                </c:pt>
                <c:pt idx="22290">
                  <c:v>191.13587692307692</c:v>
                </c:pt>
                <c:pt idx="22291">
                  <c:v>191.20929230769229</c:v>
                </c:pt>
                <c:pt idx="22292">
                  <c:v>191.1939076923077</c:v>
                </c:pt>
                <c:pt idx="22293">
                  <c:v>191.2312</c:v>
                </c:pt>
                <c:pt idx="22294">
                  <c:v>191.24821538461538</c:v>
                </c:pt>
                <c:pt idx="22295">
                  <c:v>191.26790769230769</c:v>
                </c:pt>
                <c:pt idx="22296">
                  <c:v>191.3239076923077</c:v>
                </c:pt>
                <c:pt idx="22297">
                  <c:v>191.29596923076923</c:v>
                </c:pt>
                <c:pt idx="22298">
                  <c:v>191.31766153846155</c:v>
                </c:pt>
                <c:pt idx="22299">
                  <c:v>191.35492307692309</c:v>
                </c:pt>
                <c:pt idx="22300">
                  <c:v>191.36018461538461</c:v>
                </c:pt>
                <c:pt idx="22301">
                  <c:v>191.38212307692308</c:v>
                </c:pt>
                <c:pt idx="22302">
                  <c:v>191.39833846153846</c:v>
                </c:pt>
                <c:pt idx="22303">
                  <c:v>191.45732307692307</c:v>
                </c:pt>
                <c:pt idx="22304">
                  <c:v>191.43935384615384</c:v>
                </c:pt>
                <c:pt idx="22305">
                  <c:v>191.47006153846155</c:v>
                </c:pt>
                <c:pt idx="22306">
                  <c:v>191.49993846153845</c:v>
                </c:pt>
                <c:pt idx="22307">
                  <c:v>191.50855384615386</c:v>
                </c:pt>
                <c:pt idx="22308">
                  <c:v>191.51147692307691</c:v>
                </c:pt>
                <c:pt idx="22309">
                  <c:v>191.53304615384616</c:v>
                </c:pt>
                <c:pt idx="22310">
                  <c:v>191.61763076923077</c:v>
                </c:pt>
                <c:pt idx="22311">
                  <c:v>191.56723076923078</c:v>
                </c:pt>
                <c:pt idx="22312">
                  <c:v>191.61243076923077</c:v>
                </c:pt>
                <c:pt idx="22313">
                  <c:v>191.62027692307691</c:v>
                </c:pt>
                <c:pt idx="22314">
                  <c:v>191.68569230769231</c:v>
                </c:pt>
                <c:pt idx="22315">
                  <c:v>191.65464615384616</c:v>
                </c:pt>
                <c:pt idx="22316">
                  <c:v>191.70950769230768</c:v>
                </c:pt>
                <c:pt idx="22317">
                  <c:v>191.73298461538462</c:v>
                </c:pt>
                <c:pt idx="22318">
                  <c:v>191.71836923076924</c:v>
                </c:pt>
                <c:pt idx="22319">
                  <c:v>191.74843076923077</c:v>
                </c:pt>
                <c:pt idx="22320">
                  <c:v>191.7725846153846</c:v>
                </c:pt>
                <c:pt idx="22321">
                  <c:v>191.80470769230769</c:v>
                </c:pt>
                <c:pt idx="22322">
                  <c:v>191.79307692307691</c:v>
                </c:pt>
                <c:pt idx="22323">
                  <c:v>191.88070769230768</c:v>
                </c:pt>
                <c:pt idx="22324">
                  <c:v>191.91255384615386</c:v>
                </c:pt>
                <c:pt idx="22325">
                  <c:v>191.86052307692307</c:v>
                </c:pt>
                <c:pt idx="22326">
                  <c:v>191.88003076923076</c:v>
                </c:pt>
                <c:pt idx="22327">
                  <c:v>191.8952923076923</c:v>
                </c:pt>
                <c:pt idx="22328">
                  <c:v>191.93796923076923</c:v>
                </c:pt>
                <c:pt idx="22329">
                  <c:v>191.93676923076924</c:v>
                </c:pt>
                <c:pt idx="22330">
                  <c:v>191.98501538461539</c:v>
                </c:pt>
                <c:pt idx="22331">
                  <c:v>191.98501538461539</c:v>
                </c:pt>
                <c:pt idx="22332">
                  <c:v>192.00673846153848</c:v>
                </c:pt>
                <c:pt idx="22333">
                  <c:v>192.04913846153846</c:v>
                </c:pt>
                <c:pt idx="22334">
                  <c:v>192.06627692307691</c:v>
                </c:pt>
                <c:pt idx="22335">
                  <c:v>192.05603076923077</c:v>
                </c:pt>
                <c:pt idx="22336">
                  <c:v>192.07569230769232</c:v>
                </c:pt>
                <c:pt idx="22337">
                  <c:v>192.08895384615386</c:v>
                </c:pt>
                <c:pt idx="22338">
                  <c:v>192.1460923076923</c:v>
                </c:pt>
                <c:pt idx="22339">
                  <c:v>192.13609230769231</c:v>
                </c:pt>
                <c:pt idx="22340">
                  <c:v>192.19883076923077</c:v>
                </c:pt>
                <c:pt idx="22341">
                  <c:v>192.17953846153847</c:v>
                </c:pt>
                <c:pt idx="22342">
                  <c:v>192.19196923076922</c:v>
                </c:pt>
                <c:pt idx="22343">
                  <c:v>192.21101538461539</c:v>
                </c:pt>
                <c:pt idx="22344">
                  <c:v>192.23240000000001</c:v>
                </c:pt>
                <c:pt idx="22345">
                  <c:v>192.30467692307693</c:v>
                </c:pt>
                <c:pt idx="22346">
                  <c:v>192.29064615384615</c:v>
                </c:pt>
                <c:pt idx="22347">
                  <c:v>192.32575384615384</c:v>
                </c:pt>
                <c:pt idx="22348">
                  <c:v>192.33467692307693</c:v>
                </c:pt>
                <c:pt idx="22349">
                  <c:v>192.35664615384616</c:v>
                </c:pt>
                <c:pt idx="22350">
                  <c:v>192.35640000000001</c:v>
                </c:pt>
                <c:pt idx="22351">
                  <c:v>192.39926153846153</c:v>
                </c:pt>
                <c:pt idx="22352">
                  <c:v>192.43215384615385</c:v>
                </c:pt>
                <c:pt idx="22353">
                  <c:v>192.40532307692308</c:v>
                </c:pt>
                <c:pt idx="22354">
                  <c:v>192.47166153846155</c:v>
                </c:pt>
                <c:pt idx="22355">
                  <c:v>192.48870769230768</c:v>
                </c:pt>
                <c:pt idx="22356">
                  <c:v>192.51556923076924</c:v>
                </c:pt>
                <c:pt idx="22357">
                  <c:v>192.49381538461537</c:v>
                </c:pt>
                <c:pt idx="22358">
                  <c:v>192.53535384615384</c:v>
                </c:pt>
                <c:pt idx="22359">
                  <c:v>192.53427692307693</c:v>
                </c:pt>
                <c:pt idx="22360">
                  <c:v>192.54904615384615</c:v>
                </c:pt>
                <c:pt idx="22361">
                  <c:v>192.59969230769229</c:v>
                </c:pt>
                <c:pt idx="22362">
                  <c:v>192.59264615384615</c:v>
                </c:pt>
                <c:pt idx="22363">
                  <c:v>192.65360000000001</c:v>
                </c:pt>
                <c:pt idx="22364">
                  <c:v>192.63289230769232</c:v>
                </c:pt>
                <c:pt idx="22365">
                  <c:v>192.66387692307691</c:v>
                </c:pt>
                <c:pt idx="22366">
                  <c:v>192.71086153846153</c:v>
                </c:pt>
                <c:pt idx="22367">
                  <c:v>192.70566153846153</c:v>
                </c:pt>
                <c:pt idx="22368">
                  <c:v>192.75390769230771</c:v>
                </c:pt>
                <c:pt idx="22369">
                  <c:v>192.74433846153846</c:v>
                </c:pt>
                <c:pt idx="22370">
                  <c:v>192.75083076923076</c:v>
                </c:pt>
                <c:pt idx="22371">
                  <c:v>192.78655384615385</c:v>
                </c:pt>
                <c:pt idx="22372">
                  <c:v>192.7915076923077</c:v>
                </c:pt>
                <c:pt idx="22373">
                  <c:v>192.83132307692307</c:v>
                </c:pt>
                <c:pt idx="22374">
                  <c:v>192.84227692307692</c:v>
                </c:pt>
                <c:pt idx="22375">
                  <c:v>192.86972307692307</c:v>
                </c:pt>
                <c:pt idx="22376">
                  <c:v>192.8806153846154</c:v>
                </c:pt>
                <c:pt idx="22377">
                  <c:v>192.88747692307692</c:v>
                </c:pt>
                <c:pt idx="22378">
                  <c:v>192.92898461538462</c:v>
                </c:pt>
                <c:pt idx="22379">
                  <c:v>192.95763076923078</c:v>
                </c:pt>
                <c:pt idx="22380">
                  <c:v>192.98504615384616</c:v>
                </c:pt>
                <c:pt idx="22381">
                  <c:v>192.98283076923076</c:v>
                </c:pt>
                <c:pt idx="22382">
                  <c:v>193.01316923076922</c:v>
                </c:pt>
                <c:pt idx="22383">
                  <c:v>193.02295384615385</c:v>
                </c:pt>
                <c:pt idx="22384">
                  <c:v>193.05615384615385</c:v>
                </c:pt>
                <c:pt idx="22385">
                  <c:v>193.07753846153847</c:v>
                </c:pt>
                <c:pt idx="22386">
                  <c:v>193.11046153846155</c:v>
                </c:pt>
                <c:pt idx="22387">
                  <c:v>193.11864615384616</c:v>
                </c:pt>
                <c:pt idx="22388">
                  <c:v>193.11335384615384</c:v>
                </c:pt>
                <c:pt idx="22389">
                  <c:v>193.15747692307693</c:v>
                </c:pt>
                <c:pt idx="22390">
                  <c:v>193.1476923076923</c:v>
                </c:pt>
                <c:pt idx="22391">
                  <c:v>193.24227692307693</c:v>
                </c:pt>
                <c:pt idx="22392">
                  <c:v>193.20480000000001</c:v>
                </c:pt>
                <c:pt idx="22393">
                  <c:v>193.2349846153846</c:v>
                </c:pt>
                <c:pt idx="22394">
                  <c:v>193.27307692307693</c:v>
                </c:pt>
                <c:pt idx="22395">
                  <c:v>193.26716923076924</c:v>
                </c:pt>
                <c:pt idx="22396">
                  <c:v>193.29495384615385</c:v>
                </c:pt>
                <c:pt idx="22397">
                  <c:v>193.30680000000001</c:v>
                </c:pt>
                <c:pt idx="22398">
                  <c:v>193.35003076923076</c:v>
                </c:pt>
                <c:pt idx="22399">
                  <c:v>193.34547692307692</c:v>
                </c:pt>
                <c:pt idx="22400">
                  <c:v>193.35904615384615</c:v>
                </c:pt>
                <c:pt idx="22401">
                  <c:v>193.40452307692308</c:v>
                </c:pt>
                <c:pt idx="22402">
                  <c:v>193.40966153846153</c:v>
                </c:pt>
                <c:pt idx="22403">
                  <c:v>193.41707692307693</c:v>
                </c:pt>
                <c:pt idx="22404">
                  <c:v>193.4583076923077</c:v>
                </c:pt>
                <c:pt idx="22405">
                  <c:v>193.47196923076922</c:v>
                </c:pt>
                <c:pt idx="22406">
                  <c:v>193.48483076923077</c:v>
                </c:pt>
                <c:pt idx="22407">
                  <c:v>193.52787692307692</c:v>
                </c:pt>
                <c:pt idx="22408">
                  <c:v>193.53984615384616</c:v>
                </c:pt>
                <c:pt idx="22409">
                  <c:v>193.54790769230769</c:v>
                </c:pt>
                <c:pt idx="22410">
                  <c:v>193.57126153846153</c:v>
                </c:pt>
                <c:pt idx="22411">
                  <c:v>193.59246153846155</c:v>
                </c:pt>
                <c:pt idx="22412">
                  <c:v>193.63483076923077</c:v>
                </c:pt>
                <c:pt idx="22413">
                  <c:v>193.62184615384615</c:v>
                </c:pt>
                <c:pt idx="22414">
                  <c:v>193.67212307692307</c:v>
                </c:pt>
                <c:pt idx="22415">
                  <c:v>193.6819076923077</c:v>
                </c:pt>
                <c:pt idx="22416">
                  <c:v>193.70006153846154</c:v>
                </c:pt>
                <c:pt idx="22417">
                  <c:v>193.72156923076923</c:v>
                </c:pt>
                <c:pt idx="22418">
                  <c:v>193.75886153846153</c:v>
                </c:pt>
                <c:pt idx="22419">
                  <c:v>193.76326153846153</c:v>
                </c:pt>
                <c:pt idx="22420">
                  <c:v>193.75590769230769</c:v>
                </c:pt>
                <c:pt idx="22421">
                  <c:v>193.79153846153847</c:v>
                </c:pt>
                <c:pt idx="22422">
                  <c:v>193.80596923076922</c:v>
                </c:pt>
                <c:pt idx="22423">
                  <c:v>193.83359999999999</c:v>
                </c:pt>
                <c:pt idx="22424">
                  <c:v>193.84707692307691</c:v>
                </c:pt>
                <c:pt idx="22425">
                  <c:v>193.90612307692308</c:v>
                </c:pt>
                <c:pt idx="22426">
                  <c:v>193.88415384615385</c:v>
                </c:pt>
                <c:pt idx="22427">
                  <c:v>193.89796923076923</c:v>
                </c:pt>
                <c:pt idx="22428">
                  <c:v>193.95793846153848</c:v>
                </c:pt>
                <c:pt idx="22429">
                  <c:v>193.97341538461538</c:v>
                </c:pt>
                <c:pt idx="22430">
                  <c:v>193.98433846153847</c:v>
                </c:pt>
                <c:pt idx="22431">
                  <c:v>193.97504615384616</c:v>
                </c:pt>
                <c:pt idx="22432">
                  <c:v>194.02833846153845</c:v>
                </c:pt>
                <c:pt idx="22433">
                  <c:v>194.07116923076924</c:v>
                </c:pt>
                <c:pt idx="22434">
                  <c:v>194.04947692307692</c:v>
                </c:pt>
                <c:pt idx="22435">
                  <c:v>194.07196923076924</c:v>
                </c:pt>
                <c:pt idx="22436">
                  <c:v>194.11116923076924</c:v>
                </c:pt>
                <c:pt idx="22437">
                  <c:v>194.11840000000001</c:v>
                </c:pt>
                <c:pt idx="22438">
                  <c:v>194.12390769230768</c:v>
                </c:pt>
                <c:pt idx="22439">
                  <c:v>194.15636923076923</c:v>
                </c:pt>
                <c:pt idx="22440">
                  <c:v>194.18427692307694</c:v>
                </c:pt>
                <c:pt idx="22441">
                  <c:v>194.17833846153846</c:v>
                </c:pt>
                <c:pt idx="22442">
                  <c:v>194.24212307692306</c:v>
                </c:pt>
                <c:pt idx="22443">
                  <c:v>194.23775384615385</c:v>
                </c:pt>
                <c:pt idx="22444">
                  <c:v>194.25532307692308</c:v>
                </c:pt>
                <c:pt idx="22445">
                  <c:v>194.27252307692308</c:v>
                </c:pt>
                <c:pt idx="22446">
                  <c:v>194.28366153846153</c:v>
                </c:pt>
                <c:pt idx="22447">
                  <c:v>194.328</c:v>
                </c:pt>
                <c:pt idx="22448">
                  <c:v>194.32126153846153</c:v>
                </c:pt>
                <c:pt idx="22449">
                  <c:v>194.3490153846154</c:v>
                </c:pt>
                <c:pt idx="22450">
                  <c:v>194.38181538461538</c:v>
                </c:pt>
                <c:pt idx="22451">
                  <c:v>194.39544615384617</c:v>
                </c:pt>
                <c:pt idx="22452">
                  <c:v>194.41270769230769</c:v>
                </c:pt>
                <c:pt idx="22453">
                  <c:v>194.41498461538461</c:v>
                </c:pt>
                <c:pt idx="22454">
                  <c:v>194.50043076923077</c:v>
                </c:pt>
                <c:pt idx="22455">
                  <c:v>194.47200000000001</c:v>
                </c:pt>
                <c:pt idx="22456">
                  <c:v>194.49344615384615</c:v>
                </c:pt>
                <c:pt idx="22457">
                  <c:v>194.51809230769231</c:v>
                </c:pt>
                <c:pt idx="22458">
                  <c:v>194.54904615384615</c:v>
                </c:pt>
                <c:pt idx="22459">
                  <c:v>194.55747692307693</c:v>
                </c:pt>
                <c:pt idx="22460">
                  <c:v>194.58273846153847</c:v>
                </c:pt>
                <c:pt idx="22461">
                  <c:v>194.59467692307692</c:v>
                </c:pt>
                <c:pt idx="22462">
                  <c:v>194.61326153846153</c:v>
                </c:pt>
                <c:pt idx="22463">
                  <c:v>194.65815384615385</c:v>
                </c:pt>
                <c:pt idx="22464">
                  <c:v>194.67535384615385</c:v>
                </c:pt>
                <c:pt idx="22465">
                  <c:v>194.65676923076924</c:v>
                </c:pt>
                <c:pt idx="22466">
                  <c:v>194.68701538461539</c:v>
                </c:pt>
                <c:pt idx="22467">
                  <c:v>194.7360923076923</c:v>
                </c:pt>
                <c:pt idx="22468">
                  <c:v>194.75766153846155</c:v>
                </c:pt>
                <c:pt idx="22469">
                  <c:v>194.74224615384617</c:v>
                </c:pt>
                <c:pt idx="22470">
                  <c:v>194.75707692307694</c:v>
                </c:pt>
                <c:pt idx="22471">
                  <c:v>194.78246153846155</c:v>
                </c:pt>
                <c:pt idx="22472">
                  <c:v>194.83326153846153</c:v>
                </c:pt>
                <c:pt idx="22473">
                  <c:v>194.822</c:v>
                </c:pt>
                <c:pt idx="22474">
                  <c:v>194.87236923076924</c:v>
                </c:pt>
                <c:pt idx="22475">
                  <c:v>194.87513846153846</c:v>
                </c:pt>
                <c:pt idx="22476">
                  <c:v>194.87938461538462</c:v>
                </c:pt>
                <c:pt idx="22477">
                  <c:v>194.92732307692307</c:v>
                </c:pt>
                <c:pt idx="22478">
                  <c:v>194.97301538461539</c:v>
                </c:pt>
                <c:pt idx="22479">
                  <c:v>194.95747692307691</c:v>
                </c:pt>
                <c:pt idx="22480">
                  <c:v>194.9816923076923</c:v>
                </c:pt>
                <c:pt idx="22481">
                  <c:v>195.00283076923077</c:v>
                </c:pt>
                <c:pt idx="22482">
                  <c:v>195.03341538461538</c:v>
                </c:pt>
                <c:pt idx="22483">
                  <c:v>195.04643076923077</c:v>
                </c:pt>
                <c:pt idx="22484">
                  <c:v>195.04283076923076</c:v>
                </c:pt>
                <c:pt idx="22485">
                  <c:v>195.09</c:v>
                </c:pt>
                <c:pt idx="22486">
                  <c:v>195.09578461538462</c:v>
                </c:pt>
                <c:pt idx="22487">
                  <c:v>195.12778461538463</c:v>
                </c:pt>
                <c:pt idx="22488">
                  <c:v>195.18633846153847</c:v>
                </c:pt>
                <c:pt idx="22489">
                  <c:v>195.15384615384616</c:v>
                </c:pt>
                <c:pt idx="22490">
                  <c:v>195.17753846153846</c:v>
                </c:pt>
                <c:pt idx="22491">
                  <c:v>195.21344615384615</c:v>
                </c:pt>
                <c:pt idx="22492">
                  <c:v>195.25058461538461</c:v>
                </c:pt>
                <c:pt idx="22493">
                  <c:v>195.24516923076922</c:v>
                </c:pt>
                <c:pt idx="22494">
                  <c:v>195.25483076923078</c:v>
                </c:pt>
                <c:pt idx="22495">
                  <c:v>195.29406153846153</c:v>
                </c:pt>
                <c:pt idx="22496">
                  <c:v>195.30790769230768</c:v>
                </c:pt>
                <c:pt idx="22497">
                  <c:v>195.30593846153846</c:v>
                </c:pt>
                <c:pt idx="22498">
                  <c:v>195.34363076923077</c:v>
                </c:pt>
                <c:pt idx="22499">
                  <c:v>195.36443076923078</c:v>
                </c:pt>
                <c:pt idx="22500">
                  <c:v>195.36344615384616</c:v>
                </c:pt>
                <c:pt idx="22501">
                  <c:v>195.38335384615385</c:v>
                </c:pt>
                <c:pt idx="22502">
                  <c:v>195.42784615384616</c:v>
                </c:pt>
                <c:pt idx="22503">
                  <c:v>195.47907692307692</c:v>
                </c:pt>
                <c:pt idx="22504">
                  <c:v>195.47436923076924</c:v>
                </c:pt>
                <c:pt idx="22505">
                  <c:v>195.47618461538462</c:v>
                </c:pt>
                <c:pt idx="22506">
                  <c:v>195.49867692307691</c:v>
                </c:pt>
                <c:pt idx="22507">
                  <c:v>195.52187692307692</c:v>
                </c:pt>
                <c:pt idx="22508">
                  <c:v>195.5397846153846</c:v>
                </c:pt>
                <c:pt idx="22509">
                  <c:v>195.56218461538461</c:v>
                </c:pt>
                <c:pt idx="22510">
                  <c:v>195.59283076923077</c:v>
                </c:pt>
                <c:pt idx="22511">
                  <c:v>195.59886153846153</c:v>
                </c:pt>
                <c:pt idx="22512">
                  <c:v>195.60686153846154</c:v>
                </c:pt>
                <c:pt idx="22513">
                  <c:v>195.64932307692308</c:v>
                </c:pt>
                <c:pt idx="22514">
                  <c:v>195.66843076923078</c:v>
                </c:pt>
                <c:pt idx="22515">
                  <c:v>195.6632923076923</c:v>
                </c:pt>
                <c:pt idx="22516">
                  <c:v>195.70972307692307</c:v>
                </c:pt>
                <c:pt idx="22517">
                  <c:v>195.74187692307692</c:v>
                </c:pt>
                <c:pt idx="22518">
                  <c:v>195.73495384615384</c:v>
                </c:pt>
                <c:pt idx="22519">
                  <c:v>195.77190769230768</c:v>
                </c:pt>
                <c:pt idx="22520">
                  <c:v>195.78516923076924</c:v>
                </c:pt>
                <c:pt idx="22521">
                  <c:v>195.80710769230768</c:v>
                </c:pt>
                <c:pt idx="22522">
                  <c:v>195.82307692307691</c:v>
                </c:pt>
                <c:pt idx="22523">
                  <c:v>195.86227692307693</c:v>
                </c:pt>
                <c:pt idx="22524">
                  <c:v>195.87009230769232</c:v>
                </c:pt>
                <c:pt idx="22525">
                  <c:v>195.85941538461537</c:v>
                </c:pt>
                <c:pt idx="22526">
                  <c:v>195.9009846153846</c:v>
                </c:pt>
                <c:pt idx="22527">
                  <c:v>195.93520000000001</c:v>
                </c:pt>
                <c:pt idx="22528">
                  <c:v>195.9497846153846</c:v>
                </c:pt>
                <c:pt idx="22529">
                  <c:v>195.97507692307693</c:v>
                </c:pt>
                <c:pt idx="22530">
                  <c:v>195.98203076923076</c:v>
                </c:pt>
                <c:pt idx="22531">
                  <c:v>196.01676923076923</c:v>
                </c:pt>
                <c:pt idx="22532">
                  <c:v>196.03184615384615</c:v>
                </c:pt>
                <c:pt idx="22533">
                  <c:v>196.06236923076924</c:v>
                </c:pt>
                <c:pt idx="22534">
                  <c:v>196.07507692307692</c:v>
                </c:pt>
                <c:pt idx="22535">
                  <c:v>196.08959999999999</c:v>
                </c:pt>
                <c:pt idx="22536">
                  <c:v>196.0963076923077</c:v>
                </c:pt>
                <c:pt idx="22537">
                  <c:v>196.12975384615385</c:v>
                </c:pt>
                <c:pt idx="22538">
                  <c:v>196.1564923076923</c:v>
                </c:pt>
                <c:pt idx="22539">
                  <c:v>196.17784615384616</c:v>
                </c:pt>
                <c:pt idx="22540">
                  <c:v>196.18584615384614</c:v>
                </c:pt>
                <c:pt idx="22541">
                  <c:v>196.21169230769232</c:v>
                </c:pt>
                <c:pt idx="22542">
                  <c:v>196.24</c:v>
                </c:pt>
                <c:pt idx="22543">
                  <c:v>196.24710769230768</c:v>
                </c:pt>
                <c:pt idx="22544">
                  <c:v>196.27738461538462</c:v>
                </c:pt>
                <c:pt idx="22545">
                  <c:v>196.29307692307691</c:v>
                </c:pt>
                <c:pt idx="22546">
                  <c:v>196.3205846153846</c:v>
                </c:pt>
                <c:pt idx="22547">
                  <c:v>196.33944615384615</c:v>
                </c:pt>
                <c:pt idx="22548">
                  <c:v>196.34313846153847</c:v>
                </c:pt>
                <c:pt idx="22549">
                  <c:v>196.36729230769231</c:v>
                </c:pt>
                <c:pt idx="22550">
                  <c:v>196.37803076923078</c:v>
                </c:pt>
                <c:pt idx="22551">
                  <c:v>196.42430769230768</c:v>
                </c:pt>
                <c:pt idx="22552">
                  <c:v>196.43609230769232</c:v>
                </c:pt>
                <c:pt idx="22553">
                  <c:v>196.44704615384614</c:v>
                </c:pt>
                <c:pt idx="22554">
                  <c:v>196.47212307692308</c:v>
                </c:pt>
                <c:pt idx="22555">
                  <c:v>196.47492307692309</c:v>
                </c:pt>
                <c:pt idx="22556">
                  <c:v>196.51396923076922</c:v>
                </c:pt>
                <c:pt idx="22557">
                  <c:v>196.53135384615385</c:v>
                </c:pt>
                <c:pt idx="22558">
                  <c:v>196.54181538461538</c:v>
                </c:pt>
                <c:pt idx="22559">
                  <c:v>196.5872</c:v>
                </c:pt>
                <c:pt idx="22560">
                  <c:v>196.60572307692308</c:v>
                </c:pt>
                <c:pt idx="22561">
                  <c:v>196.61526153846154</c:v>
                </c:pt>
                <c:pt idx="22562">
                  <c:v>196.61683076923077</c:v>
                </c:pt>
                <c:pt idx="22563">
                  <c:v>196.65609230769232</c:v>
                </c:pt>
                <c:pt idx="22564">
                  <c:v>196.67818461538462</c:v>
                </c:pt>
                <c:pt idx="22565">
                  <c:v>196.70892307692307</c:v>
                </c:pt>
                <c:pt idx="22566">
                  <c:v>196.71261538461539</c:v>
                </c:pt>
                <c:pt idx="22567">
                  <c:v>196.72495384615385</c:v>
                </c:pt>
                <c:pt idx="22568">
                  <c:v>196.75006153846155</c:v>
                </c:pt>
                <c:pt idx="22569">
                  <c:v>196.81150769230769</c:v>
                </c:pt>
                <c:pt idx="22570">
                  <c:v>196.81436923076924</c:v>
                </c:pt>
                <c:pt idx="22571">
                  <c:v>196.81741538461537</c:v>
                </c:pt>
                <c:pt idx="22572">
                  <c:v>196.83433846153847</c:v>
                </c:pt>
                <c:pt idx="22573">
                  <c:v>196.84584615384617</c:v>
                </c:pt>
                <c:pt idx="22574">
                  <c:v>196.87658461538462</c:v>
                </c:pt>
                <c:pt idx="22575">
                  <c:v>196.89055384615384</c:v>
                </c:pt>
                <c:pt idx="22576">
                  <c:v>196.92981538461538</c:v>
                </c:pt>
                <c:pt idx="22577">
                  <c:v>196.96424615384615</c:v>
                </c:pt>
                <c:pt idx="22578">
                  <c:v>196.95655384615384</c:v>
                </c:pt>
                <c:pt idx="22579">
                  <c:v>196.95624615384617</c:v>
                </c:pt>
                <c:pt idx="22580">
                  <c:v>196.99381538461537</c:v>
                </c:pt>
                <c:pt idx="22581">
                  <c:v>197.01535384615386</c:v>
                </c:pt>
                <c:pt idx="22582">
                  <c:v>197.03356923076922</c:v>
                </c:pt>
                <c:pt idx="22583">
                  <c:v>197.09898461538461</c:v>
                </c:pt>
                <c:pt idx="22584">
                  <c:v>197.08501538461539</c:v>
                </c:pt>
                <c:pt idx="22585">
                  <c:v>197.07883076923076</c:v>
                </c:pt>
                <c:pt idx="22586">
                  <c:v>197.12393846153847</c:v>
                </c:pt>
                <c:pt idx="22587">
                  <c:v>197.15544615384616</c:v>
                </c:pt>
                <c:pt idx="22588">
                  <c:v>197.15587692307693</c:v>
                </c:pt>
                <c:pt idx="22589">
                  <c:v>197.18676923076924</c:v>
                </c:pt>
                <c:pt idx="22590">
                  <c:v>197.20984615384614</c:v>
                </c:pt>
                <c:pt idx="22591">
                  <c:v>197.25556923076923</c:v>
                </c:pt>
                <c:pt idx="22592">
                  <c:v>197.22966153846153</c:v>
                </c:pt>
                <c:pt idx="22593">
                  <c:v>197.28258461538462</c:v>
                </c:pt>
                <c:pt idx="22594">
                  <c:v>197.27326153846153</c:v>
                </c:pt>
                <c:pt idx="22595">
                  <c:v>197.32203076923076</c:v>
                </c:pt>
                <c:pt idx="22596">
                  <c:v>197.32049230769232</c:v>
                </c:pt>
                <c:pt idx="22597">
                  <c:v>197.35473846153846</c:v>
                </c:pt>
                <c:pt idx="22598">
                  <c:v>197.35510769230768</c:v>
                </c:pt>
                <c:pt idx="22599">
                  <c:v>197.40824615384616</c:v>
                </c:pt>
                <c:pt idx="22600">
                  <c:v>197.40812307692309</c:v>
                </c:pt>
                <c:pt idx="22601">
                  <c:v>197.43596923076922</c:v>
                </c:pt>
                <c:pt idx="22602">
                  <c:v>197.44479999999999</c:v>
                </c:pt>
                <c:pt idx="22603">
                  <c:v>197.46227692307693</c:v>
                </c:pt>
                <c:pt idx="22604">
                  <c:v>197.4824923076923</c:v>
                </c:pt>
                <c:pt idx="22605">
                  <c:v>197.52972307692309</c:v>
                </c:pt>
                <c:pt idx="22606">
                  <c:v>197.51076923076923</c:v>
                </c:pt>
                <c:pt idx="22607">
                  <c:v>197.55984615384617</c:v>
                </c:pt>
                <c:pt idx="22608">
                  <c:v>197.56055384615385</c:v>
                </c:pt>
                <c:pt idx="22609">
                  <c:v>197.57615384615386</c:v>
                </c:pt>
                <c:pt idx="22610">
                  <c:v>197.60064615384616</c:v>
                </c:pt>
                <c:pt idx="22611">
                  <c:v>197.62172307692308</c:v>
                </c:pt>
                <c:pt idx="22612">
                  <c:v>197.64095384615385</c:v>
                </c:pt>
                <c:pt idx="22613">
                  <c:v>197.66159999999999</c:v>
                </c:pt>
                <c:pt idx="22614">
                  <c:v>197.68184615384615</c:v>
                </c:pt>
                <c:pt idx="22615">
                  <c:v>197.70541538461538</c:v>
                </c:pt>
                <c:pt idx="22616">
                  <c:v>197.72307692307692</c:v>
                </c:pt>
                <c:pt idx="22617">
                  <c:v>197.7417846153846</c:v>
                </c:pt>
                <c:pt idx="22618">
                  <c:v>197.774</c:v>
                </c:pt>
                <c:pt idx="22619">
                  <c:v>197.8032</c:v>
                </c:pt>
                <c:pt idx="22620">
                  <c:v>197.79566153846153</c:v>
                </c:pt>
                <c:pt idx="22621">
                  <c:v>197.83003076923077</c:v>
                </c:pt>
                <c:pt idx="22622">
                  <c:v>197.85861538461538</c:v>
                </c:pt>
                <c:pt idx="22623">
                  <c:v>197.8732</c:v>
                </c:pt>
                <c:pt idx="22624">
                  <c:v>197.89058461538463</c:v>
                </c:pt>
                <c:pt idx="22625">
                  <c:v>197.92464615384614</c:v>
                </c:pt>
                <c:pt idx="22626">
                  <c:v>197.94295384615384</c:v>
                </c:pt>
                <c:pt idx="22627">
                  <c:v>197.94713846153846</c:v>
                </c:pt>
                <c:pt idx="22628">
                  <c:v>197.97430769230769</c:v>
                </c:pt>
                <c:pt idx="22629">
                  <c:v>197.97726153846153</c:v>
                </c:pt>
                <c:pt idx="22630">
                  <c:v>198.0428</c:v>
                </c:pt>
                <c:pt idx="22631">
                  <c:v>198.0450153846154</c:v>
                </c:pt>
                <c:pt idx="22632">
                  <c:v>198.04876923076924</c:v>
                </c:pt>
                <c:pt idx="22633">
                  <c:v>198.08470769230769</c:v>
                </c:pt>
                <c:pt idx="22634">
                  <c:v>198.08846153846153</c:v>
                </c:pt>
                <c:pt idx="22635">
                  <c:v>198.13292307692308</c:v>
                </c:pt>
                <c:pt idx="22636">
                  <c:v>198.14916923076922</c:v>
                </c:pt>
                <c:pt idx="22637">
                  <c:v>198.15436923076922</c:v>
                </c:pt>
                <c:pt idx="22638">
                  <c:v>198.16504615384616</c:v>
                </c:pt>
                <c:pt idx="22639">
                  <c:v>198.20572307692308</c:v>
                </c:pt>
                <c:pt idx="22640">
                  <c:v>198.21258461538463</c:v>
                </c:pt>
                <c:pt idx="22641">
                  <c:v>198.23033846153845</c:v>
                </c:pt>
                <c:pt idx="22642">
                  <c:v>198.25144615384616</c:v>
                </c:pt>
                <c:pt idx="22643">
                  <c:v>198.29138461538463</c:v>
                </c:pt>
                <c:pt idx="22644">
                  <c:v>198.29563076923077</c:v>
                </c:pt>
                <c:pt idx="22645">
                  <c:v>198.31559999999999</c:v>
                </c:pt>
                <c:pt idx="22646">
                  <c:v>198.3299076923077</c:v>
                </c:pt>
                <c:pt idx="22647">
                  <c:v>198.35833846153847</c:v>
                </c:pt>
                <c:pt idx="22648">
                  <c:v>198.3756923076923</c:v>
                </c:pt>
                <c:pt idx="22649">
                  <c:v>198.41313846153847</c:v>
                </c:pt>
                <c:pt idx="22650">
                  <c:v>198.41667692307692</c:v>
                </c:pt>
                <c:pt idx="22651">
                  <c:v>198.43301538461537</c:v>
                </c:pt>
                <c:pt idx="22652">
                  <c:v>198.46221538461538</c:v>
                </c:pt>
                <c:pt idx="22653">
                  <c:v>198.49116923076923</c:v>
                </c:pt>
                <c:pt idx="22654">
                  <c:v>198.50292307692308</c:v>
                </c:pt>
                <c:pt idx="22655">
                  <c:v>198.50956923076924</c:v>
                </c:pt>
                <c:pt idx="22656">
                  <c:v>198.55729230769231</c:v>
                </c:pt>
                <c:pt idx="22657">
                  <c:v>198.56024615384615</c:v>
                </c:pt>
                <c:pt idx="22658">
                  <c:v>198.55055384615383</c:v>
                </c:pt>
                <c:pt idx="22659">
                  <c:v>198.59436923076922</c:v>
                </c:pt>
                <c:pt idx="22660">
                  <c:v>198.62249230769231</c:v>
                </c:pt>
                <c:pt idx="22661">
                  <c:v>198.66563076923077</c:v>
                </c:pt>
                <c:pt idx="22662">
                  <c:v>198.66790769230769</c:v>
                </c:pt>
                <c:pt idx="22663">
                  <c:v>198.68301538461537</c:v>
                </c:pt>
                <c:pt idx="22664">
                  <c:v>198.69781538461538</c:v>
                </c:pt>
                <c:pt idx="22665">
                  <c:v>198.71412307692307</c:v>
                </c:pt>
                <c:pt idx="22666">
                  <c:v>198.74818461538462</c:v>
                </c:pt>
                <c:pt idx="22667">
                  <c:v>198.7702153846154</c:v>
                </c:pt>
                <c:pt idx="22668">
                  <c:v>198.79852307692309</c:v>
                </c:pt>
                <c:pt idx="22669">
                  <c:v>198.81024615384615</c:v>
                </c:pt>
                <c:pt idx="22670">
                  <c:v>198.82907692307691</c:v>
                </c:pt>
                <c:pt idx="22671">
                  <c:v>198.84258461538462</c:v>
                </c:pt>
                <c:pt idx="22672">
                  <c:v>198.88003076923076</c:v>
                </c:pt>
                <c:pt idx="22673">
                  <c:v>198.8719076923077</c:v>
                </c:pt>
                <c:pt idx="22674">
                  <c:v>198.91338461538462</c:v>
                </c:pt>
                <c:pt idx="22675">
                  <c:v>198.9344923076923</c:v>
                </c:pt>
                <c:pt idx="22676">
                  <c:v>198.95483076923077</c:v>
                </c:pt>
                <c:pt idx="22677">
                  <c:v>198.98486153846153</c:v>
                </c:pt>
                <c:pt idx="22678">
                  <c:v>198.97944615384614</c:v>
                </c:pt>
                <c:pt idx="22679">
                  <c:v>199.03218461538461</c:v>
                </c:pt>
                <c:pt idx="22680">
                  <c:v>199.04636923076924</c:v>
                </c:pt>
                <c:pt idx="22681">
                  <c:v>199.05080000000001</c:v>
                </c:pt>
                <c:pt idx="22682">
                  <c:v>199.07615384615386</c:v>
                </c:pt>
                <c:pt idx="22683">
                  <c:v>199.11347692307692</c:v>
                </c:pt>
                <c:pt idx="22684">
                  <c:v>199.10366153846155</c:v>
                </c:pt>
                <c:pt idx="22685">
                  <c:v>199.15559999999999</c:v>
                </c:pt>
                <c:pt idx="22686">
                  <c:v>199.14412307692308</c:v>
                </c:pt>
                <c:pt idx="22687">
                  <c:v>199.16393846153846</c:v>
                </c:pt>
                <c:pt idx="22688">
                  <c:v>199.19147692307692</c:v>
                </c:pt>
                <c:pt idx="22689">
                  <c:v>199.20809230769231</c:v>
                </c:pt>
                <c:pt idx="22690">
                  <c:v>199.23873846153847</c:v>
                </c:pt>
                <c:pt idx="22691">
                  <c:v>199.26104615384617</c:v>
                </c:pt>
                <c:pt idx="22692">
                  <c:v>199.27935384615384</c:v>
                </c:pt>
                <c:pt idx="22693">
                  <c:v>199.30941538461539</c:v>
                </c:pt>
                <c:pt idx="22694">
                  <c:v>199.30461538461537</c:v>
                </c:pt>
                <c:pt idx="22695">
                  <c:v>199.33876923076923</c:v>
                </c:pt>
                <c:pt idx="22696">
                  <c:v>199.36953846153847</c:v>
                </c:pt>
                <c:pt idx="22697">
                  <c:v>199.3738153846154</c:v>
                </c:pt>
                <c:pt idx="22698">
                  <c:v>199.38446153846155</c:v>
                </c:pt>
                <c:pt idx="22699">
                  <c:v>199.42876923076923</c:v>
                </c:pt>
                <c:pt idx="22700">
                  <c:v>199.4372923076923</c:v>
                </c:pt>
                <c:pt idx="22701">
                  <c:v>199.44209230769232</c:v>
                </c:pt>
                <c:pt idx="22702">
                  <c:v>199.49101538461539</c:v>
                </c:pt>
                <c:pt idx="22703">
                  <c:v>199.5124923076923</c:v>
                </c:pt>
                <c:pt idx="22704">
                  <c:v>199.51679999999999</c:v>
                </c:pt>
                <c:pt idx="22705">
                  <c:v>199.53926153846155</c:v>
                </c:pt>
                <c:pt idx="22706">
                  <c:v>199.56273846153846</c:v>
                </c:pt>
                <c:pt idx="22707">
                  <c:v>199.58147692307693</c:v>
                </c:pt>
                <c:pt idx="22708">
                  <c:v>199.58883076923078</c:v>
                </c:pt>
                <c:pt idx="22709">
                  <c:v>199.62498461538462</c:v>
                </c:pt>
                <c:pt idx="22710">
                  <c:v>199.65470769230768</c:v>
                </c:pt>
                <c:pt idx="22711">
                  <c:v>199.66572307692309</c:v>
                </c:pt>
                <c:pt idx="22712">
                  <c:v>199.66679999999999</c:v>
                </c:pt>
                <c:pt idx="22713">
                  <c:v>199.70061538461539</c:v>
                </c:pt>
                <c:pt idx="22714">
                  <c:v>199.72473846153846</c:v>
                </c:pt>
                <c:pt idx="22715">
                  <c:v>199.74</c:v>
                </c:pt>
                <c:pt idx="22716">
                  <c:v>199.75646153846154</c:v>
                </c:pt>
                <c:pt idx="22717">
                  <c:v>199.77089230769232</c:v>
                </c:pt>
                <c:pt idx="22718">
                  <c:v>199.80387692307693</c:v>
                </c:pt>
                <c:pt idx="22719">
                  <c:v>199.82504615384616</c:v>
                </c:pt>
                <c:pt idx="22720">
                  <c:v>199.8315076923077</c:v>
                </c:pt>
                <c:pt idx="22721">
                  <c:v>199.8419076923077</c:v>
                </c:pt>
                <c:pt idx="22722">
                  <c:v>199.88907692307691</c:v>
                </c:pt>
                <c:pt idx="22723">
                  <c:v>199.91326153846154</c:v>
                </c:pt>
                <c:pt idx="22724">
                  <c:v>199.90913846153848</c:v>
                </c:pt>
                <c:pt idx="22725">
                  <c:v>199.93470769230768</c:v>
                </c:pt>
                <c:pt idx="22726">
                  <c:v>199.96504615384615</c:v>
                </c:pt>
                <c:pt idx="22727">
                  <c:v>199.99332307692308</c:v>
                </c:pt>
                <c:pt idx="22728">
                  <c:v>200.01258461538461</c:v>
                </c:pt>
                <c:pt idx="22729">
                  <c:v>200.02123076923078</c:v>
                </c:pt>
                <c:pt idx="22730">
                  <c:v>200.04643076923077</c:v>
                </c:pt>
                <c:pt idx="22731">
                  <c:v>200.07033846153846</c:v>
                </c:pt>
                <c:pt idx="22732">
                  <c:v>200.1023076923077</c:v>
                </c:pt>
                <c:pt idx="22733">
                  <c:v>200.10950769230769</c:v>
                </c:pt>
                <c:pt idx="22734">
                  <c:v>200.12781538461539</c:v>
                </c:pt>
                <c:pt idx="22735">
                  <c:v>200.13027692307693</c:v>
                </c:pt>
                <c:pt idx="22736">
                  <c:v>200.18455384615385</c:v>
                </c:pt>
                <c:pt idx="22737">
                  <c:v>200.20581538461539</c:v>
                </c:pt>
                <c:pt idx="22738">
                  <c:v>200.21784615384615</c:v>
                </c:pt>
                <c:pt idx="22739">
                  <c:v>200.22787692307693</c:v>
                </c:pt>
                <c:pt idx="22740">
                  <c:v>200.23920000000001</c:v>
                </c:pt>
                <c:pt idx="22741">
                  <c:v>200.27252307692308</c:v>
                </c:pt>
                <c:pt idx="22742">
                  <c:v>200.28406153846154</c:v>
                </c:pt>
                <c:pt idx="22743">
                  <c:v>200.33113846153847</c:v>
                </c:pt>
                <c:pt idx="22744">
                  <c:v>200.32987692307691</c:v>
                </c:pt>
                <c:pt idx="22745">
                  <c:v>200.36110769230768</c:v>
                </c:pt>
                <c:pt idx="22746">
                  <c:v>200.38467692307691</c:v>
                </c:pt>
                <c:pt idx="22747">
                  <c:v>200.40593846153845</c:v>
                </c:pt>
                <c:pt idx="22748">
                  <c:v>200.42510769230771</c:v>
                </c:pt>
                <c:pt idx="22749">
                  <c:v>200.44873846153845</c:v>
                </c:pt>
                <c:pt idx="22750">
                  <c:v>200.44735384615385</c:v>
                </c:pt>
                <c:pt idx="22751">
                  <c:v>200.4676</c:v>
                </c:pt>
                <c:pt idx="22752">
                  <c:v>200.50193846153846</c:v>
                </c:pt>
                <c:pt idx="22753">
                  <c:v>200.5284</c:v>
                </c:pt>
                <c:pt idx="22754">
                  <c:v>200.53772307692307</c:v>
                </c:pt>
                <c:pt idx="22755">
                  <c:v>200.5596923076923</c:v>
                </c:pt>
                <c:pt idx="22756">
                  <c:v>200.57461538461538</c:v>
                </c:pt>
                <c:pt idx="22757">
                  <c:v>200.60424615384616</c:v>
                </c:pt>
                <c:pt idx="22758">
                  <c:v>200.62547692307692</c:v>
                </c:pt>
                <c:pt idx="22759">
                  <c:v>200.63507692307692</c:v>
                </c:pt>
                <c:pt idx="22760">
                  <c:v>200.65744615384617</c:v>
                </c:pt>
                <c:pt idx="22761">
                  <c:v>200.6786153846154</c:v>
                </c:pt>
                <c:pt idx="22762">
                  <c:v>200.71119999999999</c:v>
                </c:pt>
                <c:pt idx="22763">
                  <c:v>200.72310769230768</c:v>
                </c:pt>
                <c:pt idx="22764">
                  <c:v>200.74092307692308</c:v>
                </c:pt>
                <c:pt idx="22765">
                  <c:v>200.76215384615384</c:v>
                </c:pt>
                <c:pt idx="22766">
                  <c:v>200.78843076923076</c:v>
                </c:pt>
                <c:pt idx="22767">
                  <c:v>200.81326153846155</c:v>
                </c:pt>
                <c:pt idx="22768">
                  <c:v>200.82163076923078</c:v>
                </c:pt>
                <c:pt idx="22769">
                  <c:v>200.83683076923077</c:v>
                </c:pt>
                <c:pt idx="22770">
                  <c:v>200.86904615384614</c:v>
                </c:pt>
                <c:pt idx="22771">
                  <c:v>200.88944615384617</c:v>
                </c:pt>
                <c:pt idx="22772">
                  <c:v>200.91415384615385</c:v>
                </c:pt>
                <c:pt idx="22773">
                  <c:v>200.92760000000001</c:v>
                </c:pt>
                <c:pt idx="22774">
                  <c:v>200.95418461538461</c:v>
                </c:pt>
                <c:pt idx="22775">
                  <c:v>200.98480000000001</c:v>
                </c:pt>
                <c:pt idx="22776">
                  <c:v>200.99298461538461</c:v>
                </c:pt>
                <c:pt idx="22777">
                  <c:v>201.01707692307693</c:v>
                </c:pt>
                <c:pt idx="22778">
                  <c:v>201.01996923076922</c:v>
                </c:pt>
                <c:pt idx="22779">
                  <c:v>201.05978461538461</c:v>
                </c:pt>
                <c:pt idx="22780">
                  <c:v>201.07833846153846</c:v>
                </c:pt>
                <c:pt idx="22781">
                  <c:v>201.1031076923077</c:v>
                </c:pt>
                <c:pt idx="22782">
                  <c:v>201.11981538461538</c:v>
                </c:pt>
                <c:pt idx="22783">
                  <c:v>201.13843076923078</c:v>
                </c:pt>
                <c:pt idx="22784">
                  <c:v>201.17615384615385</c:v>
                </c:pt>
                <c:pt idx="22785">
                  <c:v>201.16858461538462</c:v>
                </c:pt>
                <c:pt idx="22786">
                  <c:v>201.19264615384614</c:v>
                </c:pt>
                <c:pt idx="22787">
                  <c:v>201.22615384615384</c:v>
                </c:pt>
                <c:pt idx="22788">
                  <c:v>201.23243076923077</c:v>
                </c:pt>
                <c:pt idx="22789">
                  <c:v>201.26215384615384</c:v>
                </c:pt>
                <c:pt idx="22790">
                  <c:v>201.27575384615383</c:v>
                </c:pt>
                <c:pt idx="22791">
                  <c:v>201.28076923076924</c:v>
                </c:pt>
                <c:pt idx="22792">
                  <c:v>201.29519999999999</c:v>
                </c:pt>
                <c:pt idx="22793">
                  <c:v>201.36286153846154</c:v>
                </c:pt>
                <c:pt idx="22794">
                  <c:v>201.37323076923076</c:v>
                </c:pt>
                <c:pt idx="22795">
                  <c:v>201.37104615384615</c:v>
                </c:pt>
                <c:pt idx="22796">
                  <c:v>201.39196923076923</c:v>
                </c:pt>
                <c:pt idx="22797">
                  <c:v>201.41784615384614</c:v>
                </c:pt>
                <c:pt idx="22798">
                  <c:v>201.44104615384614</c:v>
                </c:pt>
                <c:pt idx="22799">
                  <c:v>201.4628923076923</c:v>
                </c:pt>
                <c:pt idx="22800">
                  <c:v>201.47538461538463</c:v>
                </c:pt>
                <c:pt idx="22801">
                  <c:v>201.49338461538463</c:v>
                </c:pt>
                <c:pt idx="22802">
                  <c:v>201.53360000000001</c:v>
                </c:pt>
                <c:pt idx="22803">
                  <c:v>201.54664615384615</c:v>
                </c:pt>
                <c:pt idx="22804">
                  <c:v>201.56424615384614</c:v>
                </c:pt>
                <c:pt idx="22805">
                  <c:v>201.56800000000001</c:v>
                </c:pt>
                <c:pt idx="22806">
                  <c:v>201.59083076923076</c:v>
                </c:pt>
                <c:pt idx="22807">
                  <c:v>201.61956923076923</c:v>
                </c:pt>
                <c:pt idx="22808">
                  <c:v>201.65356923076922</c:v>
                </c:pt>
                <c:pt idx="22809">
                  <c:v>201.67824615384615</c:v>
                </c:pt>
                <c:pt idx="22810">
                  <c:v>201.68415384615383</c:v>
                </c:pt>
                <c:pt idx="22811">
                  <c:v>201.69627692307694</c:v>
                </c:pt>
                <c:pt idx="22812">
                  <c:v>201.72033846153846</c:v>
                </c:pt>
                <c:pt idx="22813">
                  <c:v>201.75646153846154</c:v>
                </c:pt>
                <c:pt idx="22814">
                  <c:v>201.76726153846153</c:v>
                </c:pt>
                <c:pt idx="22815">
                  <c:v>201.79643076923077</c:v>
                </c:pt>
                <c:pt idx="22816">
                  <c:v>201.82104615384614</c:v>
                </c:pt>
                <c:pt idx="22817">
                  <c:v>201.80843076923077</c:v>
                </c:pt>
                <c:pt idx="22818">
                  <c:v>201.83655384615383</c:v>
                </c:pt>
                <c:pt idx="22819">
                  <c:v>201.85584615384616</c:v>
                </c:pt>
                <c:pt idx="22820">
                  <c:v>201.88110769230769</c:v>
                </c:pt>
                <c:pt idx="22821">
                  <c:v>201.91679999999999</c:v>
                </c:pt>
                <c:pt idx="22822">
                  <c:v>201.92326153846153</c:v>
                </c:pt>
                <c:pt idx="22823">
                  <c:v>201.96153846153845</c:v>
                </c:pt>
                <c:pt idx="22824">
                  <c:v>201.96043076923078</c:v>
                </c:pt>
                <c:pt idx="22825">
                  <c:v>201.98203076923076</c:v>
                </c:pt>
                <c:pt idx="22826">
                  <c:v>202.00027692307691</c:v>
                </c:pt>
                <c:pt idx="22827">
                  <c:v>202.02390769230769</c:v>
                </c:pt>
                <c:pt idx="22828">
                  <c:v>202.05455384615385</c:v>
                </c:pt>
                <c:pt idx="22829">
                  <c:v>202.07498461538461</c:v>
                </c:pt>
                <c:pt idx="22830">
                  <c:v>202.09858461538462</c:v>
                </c:pt>
                <c:pt idx="22831">
                  <c:v>202.10630769230769</c:v>
                </c:pt>
                <c:pt idx="22832">
                  <c:v>202.13501538461537</c:v>
                </c:pt>
                <c:pt idx="22833">
                  <c:v>202.16319999999999</c:v>
                </c:pt>
                <c:pt idx="22834">
                  <c:v>202.18673846153845</c:v>
                </c:pt>
                <c:pt idx="22835">
                  <c:v>202.19412307692306</c:v>
                </c:pt>
                <c:pt idx="22836">
                  <c:v>202.21763076923077</c:v>
                </c:pt>
                <c:pt idx="22837">
                  <c:v>202.25067692307692</c:v>
                </c:pt>
                <c:pt idx="22838">
                  <c:v>202.26433846153847</c:v>
                </c:pt>
                <c:pt idx="22839">
                  <c:v>202.26803076923076</c:v>
                </c:pt>
                <c:pt idx="22840">
                  <c:v>202.27990769230769</c:v>
                </c:pt>
                <c:pt idx="22841">
                  <c:v>202.33067692307694</c:v>
                </c:pt>
                <c:pt idx="22842">
                  <c:v>202.35892307692308</c:v>
                </c:pt>
                <c:pt idx="22843">
                  <c:v>202.38578461538461</c:v>
                </c:pt>
                <c:pt idx="22844">
                  <c:v>202.38972307692308</c:v>
                </c:pt>
                <c:pt idx="22845">
                  <c:v>202.40221538461537</c:v>
                </c:pt>
                <c:pt idx="22846">
                  <c:v>202.42424615384616</c:v>
                </c:pt>
                <c:pt idx="22847">
                  <c:v>202.43261538461539</c:v>
                </c:pt>
                <c:pt idx="22848">
                  <c:v>202.46741538461538</c:v>
                </c:pt>
                <c:pt idx="22849">
                  <c:v>202.49664615384614</c:v>
                </c:pt>
                <c:pt idx="22850">
                  <c:v>202.50996923076923</c:v>
                </c:pt>
                <c:pt idx="22851">
                  <c:v>202.52781538461539</c:v>
                </c:pt>
                <c:pt idx="22852">
                  <c:v>202.55110769230768</c:v>
                </c:pt>
                <c:pt idx="22853">
                  <c:v>202.56753846153845</c:v>
                </c:pt>
                <c:pt idx="22854">
                  <c:v>202.60190769230769</c:v>
                </c:pt>
                <c:pt idx="22855">
                  <c:v>202.59793846153846</c:v>
                </c:pt>
                <c:pt idx="22856">
                  <c:v>202.6298153846154</c:v>
                </c:pt>
                <c:pt idx="22857">
                  <c:v>202.63483076923077</c:v>
                </c:pt>
                <c:pt idx="22858">
                  <c:v>202.67249230769229</c:v>
                </c:pt>
                <c:pt idx="22859">
                  <c:v>202.69239999999999</c:v>
                </c:pt>
                <c:pt idx="22860">
                  <c:v>202.71883076923078</c:v>
                </c:pt>
                <c:pt idx="22861">
                  <c:v>202.74104615384616</c:v>
                </c:pt>
                <c:pt idx="22862">
                  <c:v>202.75861538461538</c:v>
                </c:pt>
                <c:pt idx="22863">
                  <c:v>202.77827692307693</c:v>
                </c:pt>
                <c:pt idx="22864">
                  <c:v>202.80030769230768</c:v>
                </c:pt>
                <c:pt idx="22865">
                  <c:v>202.81341538461538</c:v>
                </c:pt>
                <c:pt idx="22866">
                  <c:v>202.83932307692308</c:v>
                </c:pt>
                <c:pt idx="22867">
                  <c:v>202.85606153846155</c:v>
                </c:pt>
                <c:pt idx="22868">
                  <c:v>202.86538461538461</c:v>
                </c:pt>
                <c:pt idx="22869">
                  <c:v>202.90113846153847</c:v>
                </c:pt>
                <c:pt idx="22870">
                  <c:v>202.93323076923076</c:v>
                </c:pt>
                <c:pt idx="22871">
                  <c:v>202.93230769230769</c:v>
                </c:pt>
                <c:pt idx="22872">
                  <c:v>202.95480000000001</c:v>
                </c:pt>
                <c:pt idx="22873">
                  <c:v>202.97559999999999</c:v>
                </c:pt>
                <c:pt idx="22874">
                  <c:v>203.00415384615386</c:v>
                </c:pt>
                <c:pt idx="22875">
                  <c:v>203.02113846153847</c:v>
                </c:pt>
                <c:pt idx="22876">
                  <c:v>203.04581538461539</c:v>
                </c:pt>
                <c:pt idx="22877">
                  <c:v>203.06249230769231</c:v>
                </c:pt>
                <c:pt idx="22878">
                  <c:v>203.08615384615385</c:v>
                </c:pt>
                <c:pt idx="22879">
                  <c:v>203.10415384615385</c:v>
                </c:pt>
                <c:pt idx="22880">
                  <c:v>203.11283076923078</c:v>
                </c:pt>
                <c:pt idx="22881">
                  <c:v>203.136</c:v>
                </c:pt>
                <c:pt idx="22882">
                  <c:v>203.16772307692307</c:v>
                </c:pt>
                <c:pt idx="22883">
                  <c:v>203.18144615384617</c:v>
                </c:pt>
                <c:pt idx="22884">
                  <c:v>203.20353846153847</c:v>
                </c:pt>
                <c:pt idx="22885">
                  <c:v>203.2196923076923</c:v>
                </c:pt>
                <c:pt idx="22886">
                  <c:v>203.22698461538462</c:v>
                </c:pt>
                <c:pt idx="22887">
                  <c:v>203.26163076923078</c:v>
                </c:pt>
                <c:pt idx="22888">
                  <c:v>203.28338461538462</c:v>
                </c:pt>
                <c:pt idx="22889">
                  <c:v>203.31073846153845</c:v>
                </c:pt>
                <c:pt idx="22890">
                  <c:v>203.32418461538461</c:v>
                </c:pt>
                <c:pt idx="22891">
                  <c:v>203.36267692307692</c:v>
                </c:pt>
                <c:pt idx="22892">
                  <c:v>203.3492</c:v>
                </c:pt>
                <c:pt idx="22893">
                  <c:v>203.39175384615385</c:v>
                </c:pt>
                <c:pt idx="22894">
                  <c:v>203.40793846153846</c:v>
                </c:pt>
                <c:pt idx="22895">
                  <c:v>203.42649230769231</c:v>
                </c:pt>
                <c:pt idx="22896">
                  <c:v>203.47055384615385</c:v>
                </c:pt>
                <c:pt idx="22897">
                  <c:v>203.47910769230768</c:v>
                </c:pt>
                <c:pt idx="22898">
                  <c:v>203.48560000000001</c:v>
                </c:pt>
                <c:pt idx="22899">
                  <c:v>203.51738461538463</c:v>
                </c:pt>
                <c:pt idx="22900">
                  <c:v>203.52643076923076</c:v>
                </c:pt>
                <c:pt idx="22901">
                  <c:v>203.57018461538462</c:v>
                </c:pt>
                <c:pt idx="22902">
                  <c:v>203.57704615384614</c:v>
                </c:pt>
                <c:pt idx="22903">
                  <c:v>203.5984</c:v>
                </c:pt>
                <c:pt idx="22904">
                  <c:v>203.60498461538461</c:v>
                </c:pt>
                <c:pt idx="22905">
                  <c:v>203.64307692307693</c:v>
                </c:pt>
                <c:pt idx="22906">
                  <c:v>203.65227692307693</c:v>
                </c:pt>
                <c:pt idx="22907">
                  <c:v>203.67661538461539</c:v>
                </c:pt>
                <c:pt idx="22908">
                  <c:v>203.70864615384616</c:v>
                </c:pt>
                <c:pt idx="22909">
                  <c:v>203.70996923076922</c:v>
                </c:pt>
                <c:pt idx="22910">
                  <c:v>203.73335384615385</c:v>
                </c:pt>
                <c:pt idx="22911">
                  <c:v>203.7612</c:v>
                </c:pt>
                <c:pt idx="22912">
                  <c:v>203.77403076923076</c:v>
                </c:pt>
                <c:pt idx="22913">
                  <c:v>203.8010153846154</c:v>
                </c:pt>
                <c:pt idx="22914">
                  <c:v>203.82233846153846</c:v>
                </c:pt>
                <c:pt idx="22915">
                  <c:v>203.83756923076922</c:v>
                </c:pt>
                <c:pt idx="22916">
                  <c:v>203.86633846153848</c:v>
                </c:pt>
                <c:pt idx="22917">
                  <c:v>203.8720923076923</c:v>
                </c:pt>
                <c:pt idx="22918">
                  <c:v>203.89959999999999</c:v>
                </c:pt>
                <c:pt idx="22919">
                  <c:v>203.91221538461539</c:v>
                </c:pt>
                <c:pt idx="22920">
                  <c:v>203.9392</c:v>
                </c:pt>
                <c:pt idx="22921">
                  <c:v>203.96879999999999</c:v>
                </c:pt>
                <c:pt idx="22922">
                  <c:v>204.00673846153848</c:v>
                </c:pt>
                <c:pt idx="22923">
                  <c:v>204.01003076923078</c:v>
                </c:pt>
                <c:pt idx="22924">
                  <c:v>204.02892307692306</c:v>
                </c:pt>
                <c:pt idx="22925">
                  <c:v>204.03772307692307</c:v>
                </c:pt>
                <c:pt idx="22926">
                  <c:v>204.06932307692307</c:v>
                </c:pt>
                <c:pt idx="22927">
                  <c:v>204.08335384615384</c:v>
                </c:pt>
                <c:pt idx="22928">
                  <c:v>204.10729230769232</c:v>
                </c:pt>
                <c:pt idx="22929">
                  <c:v>204.13483076923077</c:v>
                </c:pt>
                <c:pt idx="22930">
                  <c:v>204.16480000000001</c:v>
                </c:pt>
                <c:pt idx="22931">
                  <c:v>204.16652307692308</c:v>
                </c:pt>
                <c:pt idx="22932">
                  <c:v>204.20486153846153</c:v>
                </c:pt>
                <c:pt idx="22933">
                  <c:v>204.20553846153845</c:v>
                </c:pt>
                <c:pt idx="22934">
                  <c:v>204.22618461538462</c:v>
                </c:pt>
                <c:pt idx="22935">
                  <c:v>204.25455384615384</c:v>
                </c:pt>
                <c:pt idx="22936">
                  <c:v>204.26966153846155</c:v>
                </c:pt>
                <c:pt idx="22937">
                  <c:v>204.30147692307693</c:v>
                </c:pt>
                <c:pt idx="22938">
                  <c:v>204.31873846153846</c:v>
                </c:pt>
                <c:pt idx="22939">
                  <c:v>204.33876923076923</c:v>
                </c:pt>
                <c:pt idx="22940">
                  <c:v>204.34744615384616</c:v>
                </c:pt>
                <c:pt idx="22941">
                  <c:v>204.37409230769231</c:v>
                </c:pt>
                <c:pt idx="22942">
                  <c:v>204.39359999999999</c:v>
                </c:pt>
                <c:pt idx="22943">
                  <c:v>204.43655384615386</c:v>
                </c:pt>
                <c:pt idx="22944">
                  <c:v>204.44652307692309</c:v>
                </c:pt>
                <c:pt idx="22945">
                  <c:v>204.45886153846155</c:v>
                </c:pt>
                <c:pt idx="22946">
                  <c:v>204.48575384615384</c:v>
                </c:pt>
                <c:pt idx="22947">
                  <c:v>204.50981538461539</c:v>
                </c:pt>
                <c:pt idx="22948">
                  <c:v>204.53938461538462</c:v>
                </c:pt>
                <c:pt idx="22949">
                  <c:v>204.53793846153846</c:v>
                </c:pt>
                <c:pt idx="22950">
                  <c:v>204.57086153846154</c:v>
                </c:pt>
                <c:pt idx="22951">
                  <c:v>204.58169230769232</c:v>
                </c:pt>
                <c:pt idx="22952">
                  <c:v>204.5963076923077</c:v>
                </c:pt>
                <c:pt idx="22953">
                  <c:v>204.60652307692308</c:v>
                </c:pt>
                <c:pt idx="22954">
                  <c:v>204.64704615384616</c:v>
                </c:pt>
                <c:pt idx="22955">
                  <c:v>204.67916923076922</c:v>
                </c:pt>
                <c:pt idx="22956">
                  <c:v>204.69572307692309</c:v>
                </c:pt>
                <c:pt idx="22957">
                  <c:v>204.69953846153845</c:v>
                </c:pt>
                <c:pt idx="22958">
                  <c:v>204.72233846153847</c:v>
                </c:pt>
                <c:pt idx="22959">
                  <c:v>204.76516923076923</c:v>
                </c:pt>
                <c:pt idx="22960">
                  <c:v>204.76824615384615</c:v>
                </c:pt>
                <c:pt idx="22961">
                  <c:v>204.79756923076923</c:v>
                </c:pt>
                <c:pt idx="22962">
                  <c:v>204.79852307692309</c:v>
                </c:pt>
                <c:pt idx="22963">
                  <c:v>204.82778461538462</c:v>
                </c:pt>
                <c:pt idx="22964">
                  <c:v>204.84913846153847</c:v>
                </c:pt>
                <c:pt idx="22965">
                  <c:v>204.8746153846154</c:v>
                </c:pt>
                <c:pt idx="22966">
                  <c:v>204.88932307692309</c:v>
                </c:pt>
                <c:pt idx="22967">
                  <c:v>204.92575384615384</c:v>
                </c:pt>
                <c:pt idx="22968">
                  <c:v>204.94824615384616</c:v>
                </c:pt>
                <c:pt idx="22969">
                  <c:v>204.94473846153846</c:v>
                </c:pt>
                <c:pt idx="22970">
                  <c:v>204.99261538461539</c:v>
                </c:pt>
                <c:pt idx="22971">
                  <c:v>205.00264615384614</c:v>
                </c:pt>
                <c:pt idx="22972">
                  <c:v>205.0090153846154</c:v>
                </c:pt>
                <c:pt idx="22973">
                  <c:v>205.03923076923076</c:v>
                </c:pt>
                <c:pt idx="22974">
                  <c:v>205.05744615384614</c:v>
                </c:pt>
                <c:pt idx="22975">
                  <c:v>205.0715076923077</c:v>
                </c:pt>
                <c:pt idx="22976">
                  <c:v>205.10104615384614</c:v>
                </c:pt>
                <c:pt idx="22977">
                  <c:v>205.12904615384616</c:v>
                </c:pt>
                <c:pt idx="22978">
                  <c:v>205.14006153846154</c:v>
                </c:pt>
                <c:pt idx="22979">
                  <c:v>205.16449230769231</c:v>
                </c:pt>
                <c:pt idx="22980">
                  <c:v>205.20218461538462</c:v>
                </c:pt>
                <c:pt idx="22981">
                  <c:v>205.20738461538463</c:v>
                </c:pt>
                <c:pt idx="22982">
                  <c:v>205.22916923076923</c:v>
                </c:pt>
                <c:pt idx="22983">
                  <c:v>205.23716923076924</c:v>
                </c:pt>
                <c:pt idx="22984">
                  <c:v>205.24027692307692</c:v>
                </c:pt>
                <c:pt idx="22985">
                  <c:v>205.28624615384615</c:v>
                </c:pt>
                <c:pt idx="22986">
                  <c:v>205.29446153846155</c:v>
                </c:pt>
                <c:pt idx="22987">
                  <c:v>205.33215384615386</c:v>
                </c:pt>
                <c:pt idx="22988">
                  <c:v>205.34661538461538</c:v>
                </c:pt>
                <c:pt idx="22989">
                  <c:v>205.38221538461539</c:v>
                </c:pt>
                <c:pt idx="22990">
                  <c:v>205.38683076923076</c:v>
                </c:pt>
                <c:pt idx="22991">
                  <c:v>205.41301538461539</c:v>
                </c:pt>
                <c:pt idx="22992">
                  <c:v>205.43879999999999</c:v>
                </c:pt>
                <c:pt idx="22993">
                  <c:v>205.44738461538461</c:v>
                </c:pt>
                <c:pt idx="22994">
                  <c:v>205.4812</c:v>
                </c:pt>
                <c:pt idx="22995">
                  <c:v>205.50578461538461</c:v>
                </c:pt>
                <c:pt idx="22996">
                  <c:v>205.518</c:v>
                </c:pt>
                <c:pt idx="22997">
                  <c:v>205.54064615384615</c:v>
                </c:pt>
                <c:pt idx="22998">
                  <c:v>205.55196923076923</c:v>
                </c:pt>
                <c:pt idx="22999">
                  <c:v>205.59507692307693</c:v>
                </c:pt>
                <c:pt idx="23000">
                  <c:v>205.59529230769232</c:v>
                </c:pt>
                <c:pt idx="23001">
                  <c:v>205.6253846153846</c:v>
                </c:pt>
                <c:pt idx="23002">
                  <c:v>205.63652307692308</c:v>
                </c:pt>
                <c:pt idx="23003">
                  <c:v>205.65627692307692</c:v>
                </c:pt>
                <c:pt idx="23004">
                  <c:v>205.67224615384615</c:v>
                </c:pt>
                <c:pt idx="23005">
                  <c:v>205.70504615384615</c:v>
                </c:pt>
                <c:pt idx="23006">
                  <c:v>205.73476923076922</c:v>
                </c:pt>
                <c:pt idx="23007">
                  <c:v>205.74387692307693</c:v>
                </c:pt>
                <c:pt idx="23008">
                  <c:v>205.76627692307693</c:v>
                </c:pt>
                <c:pt idx="23009">
                  <c:v>205.80080000000001</c:v>
                </c:pt>
                <c:pt idx="23010">
                  <c:v>205.80566153846155</c:v>
                </c:pt>
                <c:pt idx="23011">
                  <c:v>205.81661538461537</c:v>
                </c:pt>
                <c:pt idx="23012">
                  <c:v>205.84175384615384</c:v>
                </c:pt>
                <c:pt idx="23013">
                  <c:v>205.86803076923076</c:v>
                </c:pt>
                <c:pt idx="23014">
                  <c:v>205.90495384615386</c:v>
                </c:pt>
                <c:pt idx="23015">
                  <c:v>205.9114153846154</c:v>
                </c:pt>
                <c:pt idx="23016">
                  <c:v>205.9309846153846</c:v>
                </c:pt>
                <c:pt idx="23017">
                  <c:v>205.93935384615384</c:v>
                </c:pt>
                <c:pt idx="23018">
                  <c:v>205.97040000000001</c:v>
                </c:pt>
                <c:pt idx="23019">
                  <c:v>205.99849230769232</c:v>
                </c:pt>
                <c:pt idx="23020">
                  <c:v>206.01184615384616</c:v>
                </c:pt>
                <c:pt idx="23021">
                  <c:v>206.04489230769229</c:v>
                </c:pt>
                <c:pt idx="23022">
                  <c:v>206.06021538461539</c:v>
                </c:pt>
                <c:pt idx="23023">
                  <c:v>206.08396923076924</c:v>
                </c:pt>
                <c:pt idx="23024">
                  <c:v>206.09055384615385</c:v>
                </c:pt>
                <c:pt idx="23025">
                  <c:v>206.11049230769231</c:v>
                </c:pt>
                <c:pt idx="23026">
                  <c:v>206.13892307692308</c:v>
                </c:pt>
                <c:pt idx="23027">
                  <c:v>206.14695384615385</c:v>
                </c:pt>
                <c:pt idx="23028">
                  <c:v>206.1820923076923</c:v>
                </c:pt>
                <c:pt idx="23029">
                  <c:v>206.19984615384615</c:v>
                </c:pt>
                <c:pt idx="23030">
                  <c:v>206.21824615384617</c:v>
                </c:pt>
                <c:pt idx="23031">
                  <c:v>206.22864615384614</c:v>
                </c:pt>
                <c:pt idx="23032">
                  <c:v>206.27695384615384</c:v>
                </c:pt>
                <c:pt idx="23033">
                  <c:v>206.2696</c:v>
                </c:pt>
                <c:pt idx="23034">
                  <c:v>206.33292307692307</c:v>
                </c:pt>
                <c:pt idx="23035">
                  <c:v>206.33476923076924</c:v>
                </c:pt>
                <c:pt idx="23036">
                  <c:v>206.34119999999999</c:v>
                </c:pt>
                <c:pt idx="23037">
                  <c:v>206.36270769230768</c:v>
                </c:pt>
                <c:pt idx="23038">
                  <c:v>206.38123076923077</c:v>
                </c:pt>
                <c:pt idx="23039">
                  <c:v>206.41332307692306</c:v>
                </c:pt>
                <c:pt idx="23040">
                  <c:v>206.44378461538463</c:v>
                </c:pt>
                <c:pt idx="23041">
                  <c:v>206.46092307692308</c:v>
                </c:pt>
                <c:pt idx="23042">
                  <c:v>206.452</c:v>
                </c:pt>
                <c:pt idx="23043">
                  <c:v>206.48741538461539</c:v>
                </c:pt>
                <c:pt idx="23044">
                  <c:v>206.51596923076923</c:v>
                </c:pt>
                <c:pt idx="23045">
                  <c:v>206.52138461538462</c:v>
                </c:pt>
                <c:pt idx="23046">
                  <c:v>206.54267692307693</c:v>
                </c:pt>
                <c:pt idx="23047">
                  <c:v>206.57123076923077</c:v>
                </c:pt>
                <c:pt idx="23048">
                  <c:v>206.60867692307693</c:v>
                </c:pt>
                <c:pt idx="23049">
                  <c:v>206.60836923076923</c:v>
                </c:pt>
                <c:pt idx="23050">
                  <c:v>206.61366153846154</c:v>
                </c:pt>
                <c:pt idx="23051">
                  <c:v>206.64667692307691</c:v>
                </c:pt>
                <c:pt idx="23052">
                  <c:v>206.6808</c:v>
                </c:pt>
                <c:pt idx="23053">
                  <c:v>206.70316923076922</c:v>
                </c:pt>
                <c:pt idx="23054">
                  <c:v>206.7196923076923</c:v>
                </c:pt>
                <c:pt idx="23055">
                  <c:v>206.73159999999999</c:v>
                </c:pt>
                <c:pt idx="23056">
                  <c:v>206.77049230769231</c:v>
                </c:pt>
                <c:pt idx="23057">
                  <c:v>206.78898461538461</c:v>
                </c:pt>
                <c:pt idx="23058">
                  <c:v>206.82984615384615</c:v>
                </c:pt>
                <c:pt idx="23059">
                  <c:v>206.82292307692308</c:v>
                </c:pt>
                <c:pt idx="23060">
                  <c:v>206.83747692307693</c:v>
                </c:pt>
                <c:pt idx="23061">
                  <c:v>206.85630769230769</c:v>
                </c:pt>
                <c:pt idx="23062">
                  <c:v>206.88658461538461</c:v>
                </c:pt>
                <c:pt idx="23063">
                  <c:v>206.89172307692309</c:v>
                </c:pt>
                <c:pt idx="23064">
                  <c:v>206.93910769230769</c:v>
                </c:pt>
                <c:pt idx="23065">
                  <c:v>206.9346153846154</c:v>
                </c:pt>
                <c:pt idx="23066">
                  <c:v>206.96812307692306</c:v>
                </c:pt>
                <c:pt idx="23067">
                  <c:v>206.99498461538462</c:v>
                </c:pt>
                <c:pt idx="23068">
                  <c:v>207.02052307692307</c:v>
                </c:pt>
                <c:pt idx="23069">
                  <c:v>207.02304615384617</c:v>
                </c:pt>
                <c:pt idx="23070">
                  <c:v>207.02821538461538</c:v>
                </c:pt>
                <c:pt idx="23071">
                  <c:v>207.08403076923076</c:v>
                </c:pt>
                <c:pt idx="23072">
                  <c:v>207.09473846153847</c:v>
                </c:pt>
                <c:pt idx="23073">
                  <c:v>207.11144615384615</c:v>
                </c:pt>
                <c:pt idx="23074">
                  <c:v>207.12526153846153</c:v>
                </c:pt>
                <c:pt idx="23075">
                  <c:v>207.14458461538462</c:v>
                </c:pt>
                <c:pt idx="23076">
                  <c:v>207.17895384615386</c:v>
                </c:pt>
                <c:pt idx="23077">
                  <c:v>207.19652307692309</c:v>
                </c:pt>
                <c:pt idx="23078">
                  <c:v>207.22270769230769</c:v>
                </c:pt>
                <c:pt idx="23079">
                  <c:v>207.24535384615385</c:v>
                </c:pt>
                <c:pt idx="23080">
                  <c:v>207.26535384615386</c:v>
                </c:pt>
                <c:pt idx="23081">
                  <c:v>207.27390769230769</c:v>
                </c:pt>
                <c:pt idx="23082">
                  <c:v>207.3153846153846</c:v>
                </c:pt>
                <c:pt idx="23083">
                  <c:v>207.32156923076923</c:v>
                </c:pt>
                <c:pt idx="23084">
                  <c:v>207.33606153846154</c:v>
                </c:pt>
                <c:pt idx="23085">
                  <c:v>207.36636923076924</c:v>
                </c:pt>
                <c:pt idx="23086">
                  <c:v>207.3983076923077</c:v>
                </c:pt>
                <c:pt idx="23087">
                  <c:v>207.40689230769232</c:v>
                </c:pt>
                <c:pt idx="23088">
                  <c:v>207.42723076923076</c:v>
                </c:pt>
                <c:pt idx="23089">
                  <c:v>207.46624615384616</c:v>
                </c:pt>
                <c:pt idx="23090">
                  <c:v>207.47040000000001</c:v>
                </c:pt>
                <c:pt idx="23091">
                  <c:v>207.48907692307694</c:v>
                </c:pt>
                <c:pt idx="23092">
                  <c:v>207.5244923076923</c:v>
                </c:pt>
                <c:pt idx="23093">
                  <c:v>207.52249230769232</c:v>
                </c:pt>
                <c:pt idx="23094">
                  <c:v>207.53224615384616</c:v>
                </c:pt>
                <c:pt idx="23095">
                  <c:v>207.57864615384617</c:v>
                </c:pt>
                <c:pt idx="23096">
                  <c:v>207.60492307692309</c:v>
                </c:pt>
                <c:pt idx="23097">
                  <c:v>207.61547692307693</c:v>
                </c:pt>
                <c:pt idx="23098">
                  <c:v>207.62169230769231</c:v>
                </c:pt>
                <c:pt idx="23099">
                  <c:v>207.64427692307692</c:v>
                </c:pt>
                <c:pt idx="23100">
                  <c:v>207.68058461538462</c:v>
                </c:pt>
                <c:pt idx="23101">
                  <c:v>207.70175384615385</c:v>
                </c:pt>
                <c:pt idx="23102">
                  <c:v>207.7109846153846</c:v>
                </c:pt>
                <c:pt idx="23103">
                  <c:v>207.74455384615385</c:v>
                </c:pt>
                <c:pt idx="23104">
                  <c:v>207.76006153846154</c:v>
                </c:pt>
                <c:pt idx="23105">
                  <c:v>207.77443076923078</c:v>
                </c:pt>
                <c:pt idx="23106">
                  <c:v>207.79741538461539</c:v>
                </c:pt>
                <c:pt idx="23107">
                  <c:v>207.8468</c:v>
                </c:pt>
                <c:pt idx="23108">
                  <c:v>207.83249230769232</c:v>
                </c:pt>
                <c:pt idx="23109">
                  <c:v>207.86233846153846</c:v>
                </c:pt>
                <c:pt idx="23110">
                  <c:v>207.89461538461538</c:v>
                </c:pt>
                <c:pt idx="23111">
                  <c:v>207.91033846153846</c:v>
                </c:pt>
                <c:pt idx="23112">
                  <c:v>207.92409230769232</c:v>
                </c:pt>
                <c:pt idx="23113">
                  <c:v>207.95938461538461</c:v>
                </c:pt>
                <c:pt idx="23114">
                  <c:v>207.98375384615386</c:v>
                </c:pt>
                <c:pt idx="23115">
                  <c:v>207.9956</c:v>
                </c:pt>
                <c:pt idx="23116">
                  <c:v>208.00646153846154</c:v>
                </c:pt>
                <c:pt idx="23117">
                  <c:v>208.04886153846155</c:v>
                </c:pt>
                <c:pt idx="23118">
                  <c:v>208.05086153846153</c:v>
                </c:pt>
                <c:pt idx="23119">
                  <c:v>208.05566153846155</c:v>
                </c:pt>
                <c:pt idx="23120">
                  <c:v>208.11144615384615</c:v>
                </c:pt>
                <c:pt idx="23121">
                  <c:v>208.09984615384616</c:v>
                </c:pt>
                <c:pt idx="23122">
                  <c:v>208.12587692307693</c:v>
                </c:pt>
                <c:pt idx="23123">
                  <c:v>208.14818461538462</c:v>
                </c:pt>
                <c:pt idx="23124">
                  <c:v>208.20196923076924</c:v>
                </c:pt>
                <c:pt idx="23125">
                  <c:v>208.19200000000001</c:v>
                </c:pt>
                <c:pt idx="23126">
                  <c:v>208.21092307692308</c:v>
                </c:pt>
                <c:pt idx="23127">
                  <c:v>208.24203076923078</c:v>
                </c:pt>
                <c:pt idx="23128">
                  <c:v>208.26461538461538</c:v>
                </c:pt>
                <c:pt idx="23129">
                  <c:v>208.27793846153847</c:v>
                </c:pt>
                <c:pt idx="23130">
                  <c:v>208.30541538461537</c:v>
                </c:pt>
                <c:pt idx="23131">
                  <c:v>208.31993846153847</c:v>
                </c:pt>
                <c:pt idx="23132">
                  <c:v>208.34544615384615</c:v>
                </c:pt>
                <c:pt idx="23133">
                  <c:v>208.35606153846155</c:v>
                </c:pt>
                <c:pt idx="23134">
                  <c:v>208.38609230769231</c:v>
                </c:pt>
                <c:pt idx="23135">
                  <c:v>208.42049230769231</c:v>
                </c:pt>
                <c:pt idx="23136">
                  <c:v>208.44184615384614</c:v>
                </c:pt>
                <c:pt idx="23137">
                  <c:v>208.44526153846155</c:v>
                </c:pt>
                <c:pt idx="23138">
                  <c:v>208.4556</c:v>
                </c:pt>
                <c:pt idx="23139">
                  <c:v>208.50559999999999</c:v>
                </c:pt>
                <c:pt idx="23140">
                  <c:v>208.50483076923078</c:v>
                </c:pt>
                <c:pt idx="23141">
                  <c:v>208.5296923076923</c:v>
                </c:pt>
                <c:pt idx="23142">
                  <c:v>208.5773846153846</c:v>
                </c:pt>
                <c:pt idx="23143">
                  <c:v>208.5705846153846</c:v>
                </c:pt>
                <c:pt idx="23144">
                  <c:v>208.58498461538463</c:v>
                </c:pt>
                <c:pt idx="23145">
                  <c:v>208.60953846153845</c:v>
                </c:pt>
                <c:pt idx="23146">
                  <c:v>208.61649230769231</c:v>
                </c:pt>
                <c:pt idx="23147">
                  <c:v>208.65390769230768</c:v>
                </c:pt>
                <c:pt idx="23148">
                  <c:v>208.69052307692309</c:v>
                </c:pt>
                <c:pt idx="23149">
                  <c:v>208.70519999999999</c:v>
                </c:pt>
                <c:pt idx="23150">
                  <c:v>208.7208</c:v>
                </c:pt>
                <c:pt idx="23151">
                  <c:v>208.7488923076923</c:v>
                </c:pt>
                <c:pt idx="23152">
                  <c:v>208.77563076923076</c:v>
                </c:pt>
                <c:pt idx="23153">
                  <c:v>208.7780923076923</c:v>
                </c:pt>
                <c:pt idx="23154">
                  <c:v>208.79686153846154</c:v>
                </c:pt>
                <c:pt idx="23155">
                  <c:v>208.83489230769231</c:v>
                </c:pt>
                <c:pt idx="23156">
                  <c:v>208.83876923076923</c:v>
                </c:pt>
                <c:pt idx="23157">
                  <c:v>208.86144615384615</c:v>
                </c:pt>
                <c:pt idx="23158">
                  <c:v>208.88347692307693</c:v>
                </c:pt>
                <c:pt idx="23159">
                  <c:v>208.91055384615385</c:v>
                </c:pt>
                <c:pt idx="23160">
                  <c:v>208.93639999999999</c:v>
                </c:pt>
                <c:pt idx="23161">
                  <c:v>208.93879999999999</c:v>
                </c:pt>
                <c:pt idx="23162">
                  <c:v>208.98126153846155</c:v>
                </c:pt>
                <c:pt idx="23163">
                  <c:v>208.98236923076922</c:v>
                </c:pt>
                <c:pt idx="23164">
                  <c:v>208.98061538461539</c:v>
                </c:pt>
                <c:pt idx="23165">
                  <c:v>209.03836923076923</c:v>
                </c:pt>
                <c:pt idx="23166">
                  <c:v>209.04513846153847</c:v>
                </c:pt>
                <c:pt idx="23167">
                  <c:v>209.06889230769229</c:v>
                </c:pt>
                <c:pt idx="23168">
                  <c:v>209.09753846153845</c:v>
                </c:pt>
                <c:pt idx="23169">
                  <c:v>209.12153846153845</c:v>
                </c:pt>
                <c:pt idx="23170">
                  <c:v>209.13935384615385</c:v>
                </c:pt>
                <c:pt idx="23171">
                  <c:v>209.1681846153846</c:v>
                </c:pt>
                <c:pt idx="23172">
                  <c:v>209.16529230769231</c:v>
                </c:pt>
                <c:pt idx="23173">
                  <c:v>209.19267692307693</c:v>
                </c:pt>
                <c:pt idx="23174">
                  <c:v>209.2119076923077</c:v>
                </c:pt>
                <c:pt idx="23175">
                  <c:v>209.22947692307693</c:v>
                </c:pt>
                <c:pt idx="23176">
                  <c:v>209.26618461538462</c:v>
                </c:pt>
                <c:pt idx="23177">
                  <c:v>209.28341538461538</c:v>
                </c:pt>
                <c:pt idx="23178">
                  <c:v>209.30470769230769</c:v>
                </c:pt>
                <c:pt idx="23179">
                  <c:v>209.30876923076923</c:v>
                </c:pt>
                <c:pt idx="23180">
                  <c:v>209.34095384615384</c:v>
                </c:pt>
                <c:pt idx="23181">
                  <c:v>209.36541538461537</c:v>
                </c:pt>
                <c:pt idx="23182">
                  <c:v>209.38052307692308</c:v>
                </c:pt>
                <c:pt idx="23183">
                  <c:v>209.40873846153846</c:v>
                </c:pt>
                <c:pt idx="23184">
                  <c:v>209.41821538461539</c:v>
                </c:pt>
                <c:pt idx="23185">
                  <c:v>209.44772307692307</c:v>
                </c:pt>
                <c:pt idx="23186">
                  <c:v>209.46750769230769</c:v>
                </c:pt>
                <c:pt idx="23187">
                  <c:v>209.51175384615385</c:v>
                </c:pt>
                <c:pt idx="23188">
                  <c:v>209.52104615384616</c:v>
                </c:pt>
                <c:pt idx="23189">
                  <c:v>209.51843076923078</c:v>
                </c:pt>
                <c:pt idx="23190">
                  <c:v>209.54246153846154</c:v>
                </c:pt>
                <c:pt idx="23191">
                  <c:v>209.58249230769232</c:v>
                </c:pt>
                <c:pt idx="23192">
                  <c:v>209.61036923076924</c:v>
                </c:pt>
                <c:pt idx="23193">
                  <c:v>209.60166153846154</c:v>
                </c:pt>
                <c:pt idx="23194">
                  <c:v>209.63403076923078</c:v>
                </c:pt>
                <c:pt idx="23195">
                  <c:v>209.67215384615383</c:v>
                </c:pt>
                <c:pt idx="23196">
                  <c:v>209.68147692307693</c:v>
                </c:pt>
                <c:pt idx="23197">
                  <c:v>209.7004</c:v>
                </c:pt>
                <c:pt idx="23198">
                  <c:v>209.71639999999999</c:v>
                </c:pt>
                <c:pt idx="23199">
                  <c:v>209.74393846153845</c:v>
                </c:pt>
                <c:pt idx="23200">
                  <c:v>209.78276923076922</c:v>
                </c:pt>
                <c:pt idx="23201">
                  <c:v>209.78916923076923</c:v>
                </c:pt>
                <c:pt idx="23202">
                  <c:v>209.81246153846155</c:v>
                </c:pt>
                <c:pt idx="23203">
                  <c:v>209.82824615384615</c:v>
                </c:pt>
                <c:pt idx="23204">
                  <c:v>209.8232923076923</c:v>
                </c:pt>
                <c:pt idx="23205">
                  <c:v>209.86206153846155</c:v>
                </c:pt>
                <c:pt idx="23206">
                  <c:v>209.88926153846154</c:v>
                </c:pt>
                <c:pt idx="23207">
                  <c:v>209.91603076923076</c:v>
                </c:pt>
                <c:pt idx="23208">
                  <c:v>209.94092307692307</c:v>
                </c:pt>
                <c:pt idx="23209">
                  <c:v>209.9602153846154</c:v>
                </c:pt>
                <c:pt idx="23210">
                  <c:v>209.97803076923077</c:v>
                </c:pt>
                <c:pt idx="23211">
                  <c:v>209.98966153846155</c:v>
                </c:pt>
                <c:pt idx="23212">
                  <c:v>209.99326153846152</c:v>
                </c:pt>
                <c:pt idx="23213">
                  <c:v>210.0296923076923</c:v>
                </c:pt>
                <c:pt idx="23214">
                  <c:v>210.06313846153847</c:v>
                </c:pt>
                <c:pt idx="23215">
                  <c:v>210.0859076923077</c:v>
                </c:pt>
                <c:pt idx="23216">
                  <c:v>210.11076923076922</c:v>
                </c:pt>
                <c:pt idx="23217">
                  <c:v>210.10923076923078</c:v>
                </c:pt>
                <c:pt idx="23218">
                  <c:v>210.12264615384615</c:v>
                </c:pt>
                <c:pt idx="23219">
                  <c:v>210.15147692307693</c:v>
                </c:pt>
                <c:pt idx="23220">
                  <c:v>210.18307692307692</c:v>
                </c:pt>
                <c:pt idx="23221">
                  <c:v>210.19996923076923</c:v>
                </c:pt>
                <c:pt idx="23222">
                  <c:v>210.23049230769232</c:v>
                </c:pt>
                <c:pt idx="23223">
                  <c:v>210.2469846153846</c:v>
                </c:pt>
                <c:pt idx="23224">
                  <c:v>210.26363076923076</c:v>
                </c:pt>
                <c:pt idx="23225">
                  <c:v>210.28553846153847</c:v>
                </c:pt>
                <c:pt idx="23226">
                  <c:v>210.32609230769231</c:v>
                </c:pt>
                <c:pt idx="23227">
                  <c:v>210.36926153846153</c:v>
                </c:pt>
                <c:pt idx="23228">
                  <c:v>210.35701538461538</c:v>
                </c:pt>
                <c:pt idx="23229">
                  <c:v>210.38593846153847</c:v>
                </c:pt>
                <c:pt idx="23230">
                  <c:v>210.40043076923078</c:v>
                </c:pt>
                <c:pt idx="23231">
                  <c:v>210.4128</c:v>
                </c:pt>
                <c:pt idx="23232">
                  <c:v>210.42292307692307</c:v>
                </c:pt>
                <c:pt idx="23233">
                  <c:v>210.45243076923077</c:v>
                </c:pt>
                <c:pt idx="23234">
                  <c:v>210.47824615384616</c:v>
                </c:pt>
                <c:pt idx="23235">
                  <c:v>210.48535384615386</c:v>
                </c:pt>
                <c:pt idx="23236">
                  <c:v>210.51446153846155</c:v>
                </c:pt>
                <c:pt idx="23237">
                  <c:v>210.55141538461538</c:v>
                </c:pt>
                <c:pt idx="23238">
                  <c:v>210.55793846153847</c:v>
                </c:pt>
                <c:pt idx="23239">
                  <c:v>210.57400000000001</c:v>
                </c:pt>
                <c:pt idx="23240">
                  <c:v>210.62686153846153</c:v>
                </c:pt>
                <c:pt idx="23241">
                  <c:v>210.63464615384615</c:v>
                </c:pt>
                <c:pt idx="23242">
                  <c:v>210.64332307692308</c:v>
                </c:pt>
                <c:pt idx="23243">
                  <c:v>210.67061538461539</c:v>
                </c:pt>
                <c:pt idx="23244">
                  <c:v>210.67618461538461</c:v>
                </c:pt>
                <c:pt idx="23245">
                  <c:v>210.71141538461538</c:v>
                </c:pt>
                <c:pt idx="23246">
                  <c:v>210.70603076923078</c:v>
                </c:pt>
                <c:pt idx="23247">
                  <c:v>210.7391076923077</c:v>
                </c:pt>
                <c:pt idx="23248">
                  <c:v>210.75741538461537</c:v>
                </c:pt>
                <c:pt idx="23249">
                  <c:v>210.79895384615384</c:v>
                </c:pt>
                <c:pt idx="23250">
                  <c:v>210.79566153846153</c:v>
                </c:pt>
                <c:pt idx="23251">
                  <c:v>210.85319999999999</c:v>
                </c:pt>
                <c:pt idx="23252">
                  <c:v>210.84932307692307</c:v>
                </c:pt>
                <c:pt idx="23253">
                  <c:v>210.89572307692308</c:v>
                </c:pt>
                <c:pt idx="23254">
                  <c:v>210.87818461538461</c:v>
                </c:pt>
                <c:pt idx="23255">
                  <c:v>210.93538461538461</c:v>
                </c:pt>
                <c:pt idx="23256">
                  <c:v>210.93138461538462</c:v>
                </c:pt>
                <c:pt idx="23257">
                  <c:v>210.97966153846153</c:v>
                </c:pt>
                <c:pt idx="23258">
                  <c:v>210.98304615384615</c:v>
                </c:pt>
                <c:pt idx="23259">
                  <c:v>210.99766153846153</c:v>
                </c:pt>
                <c:pt idx="23260">
                  <c:v>211.00606153846155</c:v>
                </c:pt>
                <c:pt idx="23261">
                  <c:v>211.04827692307691</c:v>
                </c:pt>
                <c:pt idx="23262">
                  <c:v>211.06806153846154</c:v>
                </c:pt>
                <c:pt idx="23263">
                  <c:v>211.06975384615384</c:v>
                </c:pt>
                <c:pt idx="23264">
                  <c:v>211.10938461538461</c:v>
                </c:pt>
                <c:pt idx="23265">
                  <c:v>211.14581538461539</c:v>
                </c:pt>
                <c:pt idx="23266">
                  <c:v>211.13529230769231</c:v>
                </c:pt>
                <c:pt idx="23267">
                  <c:v>211.14920000000001</c:v>
                </c:pt>
                <c:pt idx="23268">
                  <c:v>211.19523076923076</c:v>
                </c:pt>
                <c:pt idx="23269">
                  <c:v>211.20766153846154</c:v>
                </c:pt>
                <c:pt idx="23270">
                  <c:v>211.22393846153847</c:v>
                </c:pt>
                <c:pt idx="23271">
                  <c:v>211.25587692307693</c:v>
                </c:pt>
                <c:pt idx="23272">
                  <c:v>211.26621538461538</c:v>
                </c:pt>
                <c:pt idx="23273">
                  <c:v>211.29716923076924</c:v>
                </c:pt>
                <c:pt idx="23274">
                  <c:v>211.31280000000001</c:v>
                </c:pt>
                <c:pt idx="23275">
                  <c:v>211.33076923076922</c:v>
                </c:pt>
                <c:pt idx="23276">
                  <c:v>211.3581846153846</c:v>
                </c:pt>
                <c:pt idx="23277">
                  <c:v>211.38095384615386</c:v>
                </c:pt>
                <c:pt idx="23278">
                  <c:v>211.42101538461537</c:v>
                </c:pt>
                <c:pt idx="23279">
                  <c:v>211.42443076923078</c:v>
                </c:pt>
                <c:pt idx="23280">
                  <c:v>211.43409230769231</c:v>
                </c:pt>
                <c:pt idx="23281">
                  <c:v>211.4677846153846</c:v>
                </c:pt>
                <c:pt idx="23282">
                  <c:v>211.47064615384616</c:v>
                </c:pt>
                <c:pt idx="23283">
                  <c:v>211.52190769230768</c:v>
                </c:pt>
                <c:pt idx="23284">
                  <c:v>211.52393846153845</c:v>
                </c:pt>
                <c:pt idx="23285">
                  <c:v>211.55572307692307</c:v>
                </c:pt>
                <c:pt idx="23286">
                  <c:v>211.58963076923078</c:v>
                </c:pt>
                <c:pt idx="23287">
                  <c:v>211.58775384615384</c:v>
                </c:pt>
                <c:pt idx="23288">
                  <c:v>211.59873846153846</c:v>
                </c:pt>
                <c:pt idx="23289">
                  <c:v>211.63436923076924</c:v>
                </c:pt>
                <c:pt idx="23290">
                  <c:v>211.65243076923076</c:v>
                </c:pt>
                <c:pt idx="23291">
                  <c:v>211.6704</c:v>
                </c:pt>
                <c:pt idx="23292">
                  <c:v>211.70996923076922</c:v>
                </c:pt>
                <c:pt idx="23293">
                  <c:v>211.70178461538461</c:v>
                </c:pt>
                <c:pt idx="23294">
                  <c:v>211.74039999999999</c:v>
                </c:pt>
                <c:pt idx="23295">
                  <c:v>211.75895384615384</c:v>
                </c:pt>
                <c:pt idx="23296">
                  <c:v>211.77596923076922</c:v>
                </c:pt>
                <c:pt idx="23297">
                  <c:v>211.80452307692309</c:v>
                </c:pt>
                <c:pt idx="23298">
                  <c:v>211.81430769230769</c:v>
                </c:pt>
                <c:pt idx="23299">
                  <c:v>211.81403076923078</c:v>
                </c:pt>
                <c:pt idx="23300">
                  <c:v>211.87323076923076</c:v>
                </c:pt>
                <c:pt idx="23301">
                  <c:v>211.88378461538463</c:v>
                </c:pt>
                <c:pt idx="23302">
                  <c:v>211.89433846153847</c:v>
                </c:pt>
                <c:pt idx="23303">
                  <c:v>211.97996923076923</c:v>
                </c:pt>
                <c:pt idx="23304">
                  <c:v>211.95846153846153</c:v>
                </c:pt>
                <c:pt idx="23305">
                  <c:v>211.96867692307691</c:v>
                </c:pt>
                <c:pt idx="23306">
                  <c:v>212.0030153846154</c:v>
                </c:pt>
                <c:pt idx="23307">
                  <c:v>212.02187692307692</c:v>
                </c:pt>
                <c:pt idx="23308">
                  <c:v>212.03418461538462</c:v>
                </c:pt>
                <c:pt idx="23309">
                  <c:v>212.06273846153846</c:v>
                </c:pt>
                <c:pt idx="23310">
                  <c:v>212.06236923076924</c:v>
                </c:pt>
                <c:pt idx="23311">
                  <c:v>212.10076923076923</c:v>
                </c:pt>
                <c:pt idx="23312">
                  <c:v>212.11836923076922</c:v>
                </c:pt>
                <c:pt idx="23313">
                  <c:v>212.1486153846154</c:v>
                </c:pt>
                <c:pt idx="23314">
                  <c:v>212.14455384615385</c:v>
                </c:pt>
                <c:pt idx="23315">
                  <c:v>212.16833846153847</c:v>
                </c:pt>
                <c:pt idx="23316">
                  <c:v>212.18836923076924</c:v>
                </c:pt>
                <c:pt idx="23317">
                  <c:v>212.21018461538461</c:v>
                </c:pt>
                <c:pt idx="23318">
                  <c:v>212.25009230769231</c:v>
                </c:pt>
                <c:pt idx="23319">
                  <c:v>212.25612307692307</c:v>
                </c:pt>
                <c:pt idx="23320">
                  <c:v>212.28089230769231</c:v>
                </c:pt>
                <c:pt idx="23321">
                  <c:v>212.30855384615384</c:v>
                </c:pt>
                <c:pt idx="23322">
                  <c:v>212.31803076923077</c:v>
                </c:pt>
                <c:pt idx="23323">
                  <c:v>212.35406153846154</c:v>
                </c:pt>
                <c:pt idx="23324">
                  <c:v>212.35947692307693</c:v>
                </c:pt>
                <c:pt idx="23325">
                  <c:v>212.41587692307692</c:v>
                </c:pt>
                <c:pt idx="23326">
                  <c:v>212.38883076923076</c:v>
                </c:pt>
                <c:pt idx="23327">
                  <c:v>212.41513846153848</c:v>
                </c:pt>
                <c:pt idx="23328">
                  <c:v>212.46236923076924</c:v>
                </c:pt>
                <c:pt idx="23329">
                  <c:v>212.49024615384616</c:v>
                </c:pt>
                <c:pt idx="23330">
                  <c:v>212.48406153846153</c:v>
                </c:pt>
                <c:pt idx="23331">
                  <c:v>212.51276923076924</c:v>
                </c:pt>
                <c:pt idx="23332">
                  <c:v>212.53673846153845</c:v>
                </c:pt>
                <c:pt idx="23333">
                  <c:v>212.5556</c:v>
                </c:pt>
                <c:pt idx="23334">
                  <c:v>212.57972307692307</c:v>
                </c:pt>
                <c:pt idx="23335">
                  <c:v>212.6220923076923</c:v>
                </c:pt>
                <c:pt idx="23336">
                  <c:v>212.62052307692306</c:v>
                </c:pt>
                <c:pt idx="23337">
                  <c:v>212.62821538461537</c:v>
                </c:pt>
                <c:pt idx="23338">
                  <c:v>212.67215384615383</c:v>
                </c:pt>
                <c:pt idx="23339">
                  <c:v>212.69572307692309</c:v>
                </c:pt>
                <c:pt idx="23340">
                  <c:v>212.69790769230769</c:v>
                </c:pt>
                <c:pt idx="23341">
                  <c:v>212.73163076923078</c:v>
                </c:pt>
                <c:pt idx="23342">
                  <c:v>212.73516923076923</c:v>
                </c:pt>
                <c:pt idx="23343">
                  <c:v>212.75910769230768</c:v>
                </c:pt>
                <c:pt idx="23344">
                  <c:v>212.77916923076924</c:v>
                </c:pt>
                <c:pt idx="23345">
                  <c:v>212.80793846153847</c:v>
                </c:pt>
                <c:pt idx="23346">
                  <c:v>212.84449230769232</c:v>
                </c:pt>
                <c:pt idx="23347">
                  <c:v>212.82458461538462</c:v>
                </c:pt>
                <c:pt idx="23348">
                  <c:v>212.87184615384615</c:v>
                </c:pt>
                <c:pt idx="23349">
                  <c:v>212.88981538461539</c:v>
                </c:pt>
                <c:pt idx="23350">
                  <c:v>212.90181538461539</c:v>
                </c:pt>
                <c:pt idx="23351">
                  <c:v>212.92264615384616</c:v>
                </c:pt>
                <c:pt idx="23352">
                  <c:v>212.97421538461538</c:v>
                </c:pt>
                <c:pt idx="23353">
                  <c:v>212.97372307692308</c:v>
                </c:pt>
                <c:pt idx="23354">
                  <c:v>213.00267692307693</c:v>
                </c:pt>
                <c:pt idx="23355">
                  <c:v>213.02381538461538</c:v>
                </c:pt>
                <c:pt idx="23356">
                  <c:v>213.06061538461537</c:v>
                </c:pt>
                <c:pt idx="23357">
                  <c:v>213.05873846153847</c:v>
                </c:pt>
                <c:pt idx="23358">
                  <c:v>213.08083076923077</c:v>
                </c:pt>
                <c:pt idx="23359">
                  <c:v>213.1076923076923</c:v>
                </c:pt>
                <c:pt idx="23360">
                  <c:v>213.13683076923076</c:v>
                </c:pt>
                <c:pt idx="23361">
                  <c:v>213.14870769230768</c:v>
                </c:pt>
                <c:pt idx="23362">
                  <c:v>213.17836923076922</c:v>
                </c:pt>
                <c:pt idx="23363">
                  <c:v>213.21824615384617</c:v>
                </c:pt>
                <c:pt idx="23364">
                  <c:v>213.21763076923077</c:v>
                </c:pt>
                <c:pt idx="23365">
                  <c:v>213.21707692307692</c:v>
                </c:pt>
                <c:pt idx="23366">
                  <c:v>213.29526153846155</c:v>
                </c:pt>
                <c:pt idx="23367">
                  <c:v>213.29947692307692</c:v>
                </c:pt>
                <c:pt idx="23368">
                  <c:v>213.28233846153847</c:v>
                </c:pt>
                <c:pt idx="23369">
                  <c:v>213.31495384615386</c:v>
                </c:pt>
                <c:pt idx="23370">
                  <c:v>213.3308923076923</c:v>
                </c:pt>
                <c:pt idx="23371">
                  <c:v>213.34215384615385</c:v>
                </c:pt>
                <c:pt idx="23372">
                  <c:v>213.37566153846154</c:v>
                </c:pt>
                <c:pt idx="23373">
                  <c:v>213.42036923076924</c:v>
                </c:pt>
                <c:pt idx="23374">
                  <c:v>213.44575384615385</c:v>
                </c:pt>
                <c:pt idx="23375">
                  <c:v>213.43784615384615</c:v>
                </c:pt>
                <c:pt idx="23376">
                  <c:v>213.45098461538461</c:v>
                </c:pt>
                <c:pt idx="23377">
                  <c:v>213.47876923076922</c:v>
                </c:pt>
                <c:pt idx="23378">
                  <c:v>213.48852307692309</c:v>
                </c:pt>
                <c:pt idx="23379">
                  <c:v>213.52566153846155</c:v>
                </c:pt>
                <c:pt idx="23380">
                  <c:v>213.59772307692307</c:v>
                </c:pt>
                <c:pt idx="23381">
                  <c:v>213.57556923076922</c:v>
                </c:pt>
                <c:pt idx="23382">
                  <c:v>213.60104615384614</c:v>
                </c:pt>
                <c:pt idx="23383">
                  <c:v>213.60393846153846</c:v>
                </c:pt>
                <c:pt idx="23384">
                  <c:v>213.63547692307694</c:v>
                </c:pt>
                <c:pt idx="23385">
                  <c:v>213.66156923076923</c:v>
                </c:pt>
                <c:pt idx="23386">
                  <c:v>213.66563076923077</c:v>
                </c:pt>
                <c:pt idx="23387">
                  <c:v>213.69396923076923</c:v>
                </c:pt>
                <c:pt idx="23388">
                  <c:v>213.72486153846154</c:v>
                </c:pt>
                <c:pt idx="23389">
                  <c:v>213.74252307692308</c:v>
                </c:pt>
                <c:pt idx="23390">
                  <c:v>213.7516</c:v>
                </c:pt>
                <c:pt idx="23391">
                  <c:v>213.77135384615386</c:v>
                </c:pt>
                <c:pt idx="23392">
                  <c:v>213.79483076923077</c:v>
                </c:pt>
                <c:pt idx="23393">
                  <c:v>213.80206153846154</c:v>
                </c:pt>
                <c:pt idx="23394">
                  <c:v>213.85689230769231</c:v>
                </c:pt>
                <c:pt idx="23395">
                  <c:v>213.90495384615386</c:v>
                </c:pt>
                <c:pt idx="23396">
                  <c:v>213.87652307692306</c:v>
                </c:pt>
                <c:pt idx="23397">
                  <c:v>213.91756923076923</c:v>
                </c:pt>
                <c:pt idx="23398">
                  <c:v>213.93255384615384</c:v>
                </c:pt>
                <c:pt idx="23399">
                  <c:v>213.95156923076922</c:v>
                </c:pt>
                <c:pt idx="23400">
                  <c:v>213.95763076923078</c:v>
                </c:pt>
                <c:pt idx="23401">
                  <c:v>213.98735384615384</c:v>
                </c:pt>
                <c:pt idx="23402">
                  <c:v>214.01775384615385</c:v>
                </c:pt>
                <c:pt idx="23403">
                  <c:v>214.03923076923076</c:v>
                </c:pt>
                <c:pt idx="23404">
                  <c:v>214.06338461538462</c:v>
                </c:pt>
                <c:pt idx="23405">
                  <c:v>214.12516923076922</c:v>
                </c:pt>
                <c:pt idx="23406">
                  <c:v>214.0856</c:v>
                </c:pt>
                <c:pt idx="23407">
                  <c:v>214.11630769230769</c:v>
                </c:pt>
                <c:pt idx="23408">
                  <c:v>214.1532</c:v>
                </c:pt>
                <c:pt idx="23409">
                  <c:v>214.18144615384617</c:v>
                </c:pt>
                <c:pt idx="23410">
                  <c:v>214.17876923076923</c:v>
                </c:pt>
                <c:pt idx="23411">
                  <c:v>214.19624615384615</c:v>
                </c:pt>
                <c:pt idx="23412">
                  <c:v>214.23686153846154</c:v>
                </c:pt>
                <c:pt idx="23413">
                  <c:v>214.2452923076923</c:v>
                </c:pt>
                <c:pt idx="23414">
                  <c:v>214.25390769230771</c:v>
                </c:pt>
                <c:pt idx="23415">
                  <c:v>214.28858461538462</c:v>
                </c:pt>
                <c:pt idx="23416">
                  <c:v>214.32153846153847</c:v>
                </c:pt>
                <c:pt idx="23417">
                  <c:v>214.34169230769231</c:v>
                </c:pt>
                <c:pt idx="23418">
                  <c:v>214.35289230769231</c:v>
                </c:pt>
                <c:pt idx="23419">
                  <c:v>214.38036923076922</c:v>
                </c:pt>
                <c:pt idx="23420">
                  <c:v>214.38467692307691</c:v>
                </c:pt>
                <c:pt idx="23421">
                  <c:v>214.40926153846155</c:v>
                </c:pt>
                <c:pt idx="23422">
                  <c:v>214.44098461538462</c:v>
                </c:pt>
                <c:pt idx="23423">
                  <c:v>214.47476923076923</c:v>
                </c:pt>
                <c:pt idx="23424">
                  <c:v>214.47433846153845</c:v>
                </c:pt>
                <c:pt idx="23425">
                  <c:v>214.48759999999999</c:v>
                </c:pt>
                <c:pt idx="23426">
                  <c:v>214.52024615384616</c:v>
                </c:pt>
                <c:pt idx="23427">
                  <c:v>214.52489230769231</c:v>
                </c:pt>
                <c:pt idx="23428">
                  <c:v>214.55283076923078</c:v>
                </c:pt>
                <c:pt idx="23429">
                  <c:v>214.61289230769231</c:v>
                </c:pt>
                <c:pt idx="23430">
                  <c:v>214.62412307692307</c:v>
                </c:pt>
                <c:pt idx="23431">
                  <c:v>214.61695384615385</c:v>
                </c:pt>
                <c:pt idx="23432">
                  <c:v>214.65378461538461</c:v>
                </c:pt>
                <c:pt idx="23433">
                  <c:v>214.69027692307694</c:v>
                </c:pt>
                <c:pt idx="23434">
                  <c:v>214.71498461538462</c:v>
                </c:pt>
                <c:pt idx="23435">
                  <c:v>214.70172307692309</c:v>
                </c:pt>
                <c:pt idx="23436">
                  <c:v>214.74184615384615</c:v>
                </c:pt>
                <c:pt idx="23437">
                  <c:v>214.7582153846154</c:v>
                </c:pt>
                <c:pt idx="23438">
                  <c:v>214.77818461538462</c:v>
                </c:pt>
                <c:pt idx="23439">
                  <c:v>214.78861538461538</c:v>
                </c:pt>
                <c:pt idx="23440">
                  <c:v>214.83439999999999</c:v>
                </c:pt>
                <c:pt idx="23441">
                  <c:v>214.85366153846155</c:v>
                </c:pt>
                <c:pt idx="23442">
                  <c:v>214.84975384615385</c:v>
                </c:pt>
                <c:pt idx="23443">
                  <c:v>214.86799999999999</c:v>
                </c:pt>
                <c:pt idx="23444">
                  <c:v>214.9147076923077</c:v>
                </c:pt>
                <c:pt idx="23445">
                  <c:v>214.92747692307691</c:v>
                </c:pt>
                <c:pt idx="23446">
                  <c:v>214.94227692307692</c:v>
                </c:pt>
                <c:pt idx="23447">
                  <c:v>214.97215384615384</c:v>
                </c:pt>
                <c:pt idx="23448">
                  <c:v>214.99879999999999</c:v>
                </c:pt>
                <c:pt idx="23449">
                  <c:v>215.00603076923076</c:v>
                </c:pt>
                <c:pt idx="23450">
                  <c:v>215.0168923076923</c:v>
                </c:pt>
                <c:pt idx="23451">
                  <c:v>215.04455384615383</c:v>
                </c:pt>
                <c:pt idx="23452">
                  <c:v>215.0740923076923</c:v>
                </c:pt>
                <c:pt idx="23453">
                  <c:v>215.09723076923078</c:v>
                </c:pt>
                <c:pt idx="23454">
                  <c:v>215.22553846153846</c:v>
                </c:pt>
                <c:pt idx="23455">
                  <c:v>215.16753846153847</c:v>
                </c:pt>
                <c:pt idx="23456">
                  <c:v>215.15138461538461</c:v>
                </c:pt>
                <c:pt idx="23457">
                  <c:v>215.2084923076923</c:v>
                </c:pt>
                <c:pt idx="23458">
                  <c:v>215.25652307692309</c:v>
                </c:pt>
                <c:pt idx="23459">
                  <c:v>215.23473846153846</c:v>
                </c:pt>
                <c:pt idx="23460">
                  <c:v>215.23781538461537</c:v>
                </c:pt>
                <c:pt idx="23461">
                  <c:v>215.28360000000001</c:v>
                </c:pt>
                <c:pt idx="23462">
                  <c:v>215.28852307692307</c:v>
                </c:pt>
                <c:pt idx="23463">
                  <c:v>215.30867692307692</c:v>
                </c:pt>
                <c:pt idx="23464">
                  <c:v>215.34858461538462</c:v>
                </c:pt>
                <c:pt idx="23465">
                  <c:v>215.42612307692309</c:v>
                </c:pt>
                <c:pt idx="23466">
                  <c:v>215.38446153846155</c:v>
                </c:pt>
                <c:pt idx="23467">
                  <c:v>215.38756923076923</c:v>
                </c:pt>
                <c:pt idx="23468">
                  <c:v>215.50200000000001</c:v>
                </c:pt>
                <c:pt idx="23469">
                  <c:v>215.41938461538462</c:v>
                </c:pt>
                <c:pt idx="23470">
                  <c:v>215.4499076923077</c:v>
                </c:pt>
                <c:pt idx="23471">
                  <c:v>215.48486153846153</c:v>
                </c:pt>
                <c:pt idx="23472">
                  <c:v>215.47772307692307</c:v>
                </c:pt>
                <c:pt idx="23473">
                  <c:v>215.52313846153845</c:v>
                </c:pt>
                <c:pt idx="23474">
                  <c:v>215.53993846153847</c:v>
                </c:pt>
                <c:pt idx="23475">
                  <c:v>215.55600000000001</c:v>
                </c:pt>
                <c:pt idx="23476">
                  <c:v>215.58412307692308</c:v>
                </c:pt>
                <c:pt idx="23477">
                  <c:v>215.58501538461539</c:v>
                </c:pt>
                <c:pt idx="23478">
                  <c:v>215.62396923076923</c:v>
                </c:pt>
                <c:pt idx="23479">
                  <c:v>215.66230769230771</c:v>
                </c:pt>
                <c:pt idx="23480">
                  <c:v>215.66101538461538</c:v>
                </c:pt>
                <c:pt idx="23481">
                  <c:v>215.67076923076922</c:v>
                </c:pt>
                <c:pt idx="23482">
                  <c:v>215.74547692307692</c:v>
                </c:pt>
                <c:pt idx="23483">
                  <c:v>215.73153846153846</c:v>
                </c:pt>
                <c:pt idx="23484">
                  <c:v>215.73759999999999</c:v>
                </c:pt>
                <c:pt idx="23485">
                  <c:v>215.80655384615383</c:v>
                </c:pt>
                <c:pt idx="23486">
                  <c:v>215.79612307692307</c:v>
                </c:pt>
                <c:pt idx="23487">
                  <c:v>215.80852307692308</c:v>
                </c:pt>
                <c:pt idx="23488">
                  <c:v>215.82966153846155</c:v>
                </c:pt>
                <c:pt idx="23489">
                  <c:v>215.86467692307693</c:v>
                </c:pt>
                <c:pt idx="23490">
                  <c:v>215.90298461538461</c:v>
                </c:pt>
                <c:pt idx="23491">
                  <c:v>215.89249230769229</c:v>
                </c:pt>
                <c:pt idx="23492">
                  <c:v>215.91747692307692</c:v>
                </c:pt>
                <c:pt idx="23493">
                  <c:v>215.95390769230769</c:v>
                </c:pt>
                <c:pt idx="23494">
                  <c:v>215.96064615384614</c:v>
                </c:pt>
                <c:pt idx="23495">
                  <c:v>215.99427692307691</c:v>
                </c:pt>
                <c:pt idx="23496">
                  <c:v>216.00132307692309</c:v>
                </c:pt>
                <c:pt idx="23497">
                  <c:v>216.03830769230768</c:v>
                </c:pt>
                <c:pt idx="23498">
                  <c:v>216.04255384615385</c:v>
                </c:pt>
                <c:pt idx="23499">
                  <c:v>216.08612307692309</c:v>
                </c:pt>
                <c:pt idx="23500">
                  <c:v>216.0844923076923</c:v>
                </c:pt>
                <c:pt idx="23501">
                  <c:v>216.11160000000001</c:v>
                </c:pt>
                <c:pt idx="23502">
                  <c:v>216.12276923076922</c:v>
                </c:pt>
                <c:pt idx="23503">
                  <c:v>216.1688</c:v>
                </c:pt>
                <c:pt idx="23504">
                  <c:v>216.23064615384615</c:v>
                </c:pt>
                <c:pt idx="23505">
                  <c:v>216.1816</c:v>
                </c:pt>
                <c:pt idx="23506">
                  <c:v>216.23901538461539</c:v>
                </c:pt>
                <c:pt idx="23507">
                  <c:v>216.24039999999999</c:v>
                </c:pt>
                <c:pt idx="23508">
                  <c:v>216.2339076923077</c:v>
                </c:pt>
                <c:pt idx="23509">
                  <c:v>216.26261538461537</c:v>
                </c:pt>
                <c:pt idx="23510">
                  <c:v>216.30150769230769</c:v>
                </c:pt>
                <c:pt idx="23511">
                  <c:v>216.37510769230769</c:v>
                </c:pt>
                <c:pt idx="23512">
                  <c:v>216.33452307692309</c:v>
                </c:pt>
                <c:pt idx="23513">
                  <c:v>216.35292307692308</c:v>
                </c:pt>
                <c:pt idx="23514">
                  <c:v>216.40689230769232</c:v>
                </c:pt>
                <c:pt idx="23515">
                  <c:v>216.42430769230768</c:v>
                </c:pt>
                <c:pt idx="23516">
                  <c:v>216.41627692307694</c:v>
                </c:pt>
                <c:pt idx="23517">
                  <c:v>216.45544615384617</c:v>
                </c:pt>
                <c:pt idx="23518">
                  <c:v>216.52092307692308</c:v>
                </c:pt>
                <c:pt idx="23519">
                  <c:v>216.4857846153846</c:v>
                </c:pt>
                <c:pt idx="23520">
                  <c:v>216.5196</c:v>
                </c:pt>
                <c:pt idx="23521">
                  <c:v>216.53153846153847</c:v>
                </c:pt>
                <c:pt idx="23522">
                  <c:v>216.54018461538462</c:v>
                </c:pt>
                <c:pt idx="23523">
                  <c:v>216.57698461538462</c:v>
                </c:pt>
                <c:pt idx="23524">
                  <c:v>216.69070769230768</c:v>
                </c:pt>
                <c:pt idx="23525">
                  <c:v>216.65787692307691</c:v>
                </c:pt>
                <c:pt idx="23526">
                  <c:v>216.62972307692309</c:v>
                </c:pt>
                <c:pt idx="23527">
                  <c:v>216.68984615384616</c:v>
                </c:pt>
                <c:pt idx="23528">
                  <c:v>216.67018461538461</c:v>
                </c:pt>
                <c:pt idx="23529">
                  <c:v>216.73396923076922</c:v>
                </c:pt>
                <c:pt idx="23530">
                  <c:v>216.72295384615384</c:v>
                </c:pt>
                <c:pt idx="23531">
                  <c:v>216.75707692307694</c:v>
                </c:pt>
                <c:pt idx="23532">
                  <c:v>216.77676923076922</c:v>
                </c:pt>
                <c:pt idx="23533">
                  <c:v>216.77458461538461</c:v>
                </c:pt>
                <c:pt idx="23534">
                  <c:v>216.81720000000001</c:v>
                </c:pt>
                <c:pt idx="23535">
                  <c:v>216.83793846153847</c:v>
                </c:pt>
                <c:pt idx="23536">
                  <c:v>216.89381538461538</c:v>
                </c:pt>
                <c:pt idx="23537">
                  <c:v>216.86323076923077</c:v>
                </c:pt>
                <c:pt idx="23538">
                  <c:v>216.91867692307693</c:v>
                </c:pt>
                <c:pt idx="23539">
                  <c:v>216.9276923076923</c:v>
                </c:pt>
                <c:pt idx="23540">
                  <c:v>216.91972307692308</c:v>
                </c:pt>
                <c:pt idx="23541">
                  <c:v>216.95867692307692</c:v>
                </c:pt>
                <c:pt idx="23542">
                  <c:v>216.97827692307692</c:v>
                </c:pt>
                <c:pt idx="23543">
                  <c:v>217.01215384615384</c:v>
                </c:pt>
                <c:pt idx="23544">
                  <c:v>217.00292307692308</c:v>
                </c:pt>
                <c:pt idx="23545">
                  <c:v>217.06633846153846</c:v>
                </c:pt>
                <c:pt idx="23546">
                  <c:v>217.05206153846154</c:v>
                </c:pt>
                <c:pt idx="23547">
                  <c:v>217.10070769230768</c:v>
                </c:pt>
                <c:pt idx="23548">
                  <c:v>217.13129230769232</c:v>
                </c:pt>
                <c:pt idx="23549">
                  <c:v>217.19319999999999</c:v>
                </c:pt>
                <c:pt idx="23550">
                  <c:v>217.14160000000001</c:v>
                </c:pt>
                <c:pt idx="23551">
                  <c:v>217.15852307692307</c:v>
                </c:pt>
                <c:pt idx="23552">
                  <c:v>217.2072</c:v>
                </c:pt>
                <c:pt idx="23553">
                  <c:v>217.25621538461539</c:v>
                </c:pt>
                <c:pt idx="23554">
                  <c:v>217.2368923076923</c:v>
                </c:pt>
                <c:pt idx="23555">
                  <c:v>217.27076923076922</c:v>
                </c:pt>
                <c:pt idx="23556">
                  <c:v>217.26535384615386</c:v>
                </c:pt>
                <c:pt idx="23557">
                  <c:v>217.32458461538462</c:v>
                </c:pt>
                <c:pt idx="23558">
                  <c:v>217.32135384615384</c:v>
                </c:pt>
                <c:pt idx="23559">
                  <c:v>217.3419076923077</c:v>
                </c:pt>
                <c:pt idx="23560">
                  <c:v>217.37756923076924</c:v>
                </c:pt>
                <c:pt idx="23561">
                  <c:v>217.38833846153847</c:v>
                </c:pt>
                <c:pt idx="23562">
                  <c:v>217.4174153846154</c:v>
                </c:pt>
                <c:pt idx="23563">
                  <c:v>217.42864615384616</c:v>
                </c:pt>
                <c:pt idx="23564">
                  <c:v>217.45052307692308</c:v>
                </c:pt>
                <c:pt idx="23565">
                  <c:v>217.47252307692307</c:v>
                </c:pt>
                <c:pt idx="23566">
                  <c:v>217.49526153846153</c:v>
                </c:pt>
                <c:pt idx="23567">
                  <c:v>217.51264615384616</c:v>
                </c:pt>
                <c:pt idx="23568">
                  <c:v>217.54095384615385</c:v>
                </c:pt>
                <c:pt idx="23569">
                  <c:v>217.56276923076922</c:v>
                </c:pt>
                <c:pt idx="23570">
                  <c:v>217.6175076923077</c:v>
                </c:pt>
                <c:pt idx="23571">
                  <c:v>217.59476923076923</c:v>
                </c:pt>
                <c:pt idx="23572">
                  <c:v>217.60803076923077</c:v>
                </c:pt>
                <c:pt idx="23573">
                  <c:v>217.70563076923077</c:v>
                </c:pt>
                <c:pt idx="23574">
                  <c:v>217.71993846153845</c:v>
                </c:pt>
                <c:pt idx="23575">
                  <c:v>217.69664615384616</c:v>
                </c:pt>
                <c:pt idx="23576">
                  <c:v>217.71381538461537</c:v>
                </c:pt>
                <c:pt idx="23577">
                  <c:v>217.78883076923077</c:v>
                </c:pt>
                <c:pt idx="23578">
                  <c:v>217.74359999999999</c:v>
                </c:pt>
                <c:pt idx="23579">
                  <c:v>217.76981538461538</c:v>
                </c:pt>
                <c:pt idx="23580">
                  <c:v>217.82320000000001</c:v>
                </c:pt>
                <c:pt idx="23581">
                  <c:v>217.82258461538461</c:v>
                </c:pt>
                <c:pt idx="23582">
                  <c:v>217.83058461538462</c:v>
                </c:pt>
                <c:pt idx="23583">
                  <c:v>217.85372307692307</c:v>
                </c:pt>
                <c:pt idx="23584">
                  <c:v>217.87236923076924</c:v>
                </c:pt>
                <c:pt idx="23585">
                  <c:v>217.89738461538462</c:v>
                </c:pt>
                <c:pt idx="23586">
                  <c:v>217.93030769230768</c:v>
                </c:pt>
                <c:pt idx="23587">
                  <c:v>217.93655384615386</c:v>
                </c:pt>
                <c:pt idx="23588">
                  <c:v>217.97101538461538</c:v>
                </c:pt>
                <c:pt idx="23589">
                  <c:v>217.98673846153847</c:v>
                </c:pt>
                <c:pt idx="23590">
                  <c:v>218.00667692307692</c:v>
                </c:pt>
                <c:pt idx="23591">
                  <c:v>218.05224615384614</c:v>
                </c:pt>
                <c:pt idx="23592">
                  <c:v>218.0687076923077</c:v>
                </c:pt>
                <c:pt idx="23593">
                  <c:v>218.07033846153846</c:v>
                </c:pt>
                <c:pt idx="23594">
                  <c:v>218.10203076923077</c:v>
                </c:pt>
                <c:pt idx="23595">
                  <c:v>218.12880000000001</c:v>
                </c:pt>
                <c:pt idx="23596">
                  <c:v>218.13319999999999</c:v>
                </c:pt>
                <c:pt idx="23597">
                  <c:v>218.14815384615383</c:v>
                </c:pt>
                <c:pt idx="23598">
                  <c:v>218.17421538461539</c:v>
                </c:pt>
                <c:pt idx="23599">
                  <c:v>218.20796923076924</c:v>
                </c:pt>
                <c:pt idx="23600">
                  <c:v>218.22040000000001</c:v>
                </c:pt>
                <c:pt idx="23601">
                  <c:v>218.29246153846154</c:v>
                </c:pt>
                <c:pt idx="23602">
                  <c:v>218.24267692307691</c:v>
                </c:pt>
                <c:pt idx="23603">
                  <c:v>218.28073846153845</c:v>
                </c:pt>
                <c:pt idx="23604">
                  <c:v>218.31172307692307</c:v>
                </c:pt>
                <c:pt idx="23605">
                  <c:v>218.34784615384615</c:v>
                </c:pt>
                <c:pt idx="23606">
                  <c:v>218.3672</c:v>
                </c:pt>
                <c:pt idx="23607">
                  <c:v>218.36984615384614</c:v>
                </c:pt>
                <c:pt idx="23608">
                  <c:v>218.40184615384615</c:v>
                </c:pt>
                <c:pt idx="23609">
                  <c:v>218.41587692307692</c:v>
                </c:pt>
                <c:pt idx="23610">
                  <c:v>218.44316923076923</c:v>
                </c:pt>
                <c:pt idx="23611">
                  <c:v>218.46089230769232</c:v>
                </c:pt>
                <c:pt idx="23612">
                  <c:v>218.4797846153846</c:v>
                </c:pt>
                <c:pt idx="23613">
                  <c:v>218.53107692307691</c:v>
                </c:pt>
                <c:pt idx="23614">
                  <c:v>218.52279999999999</c:v>
                </c:pt>
                <c:pt idx="23615">
                  <c:v>218.5468923076923</c:v>
                </c:pt>
                <c:pt idx="23616">
                  <c:v>218.5676</c:v>
                </c:pt>
                <c:pt idx="23617">
                  <c:v>218.58916923076924</c:v>
                </c:pt>
                <c:pt idx="23618">
                  <c:v>218.58901538461538</c:v>
                </c:pt>
                <c:pt idx="23619">
                  <c:v>218.62633846153847</c:v>
                </c:pt>
                <c:pt idx="23620">
                  <c:v>218.67110769230769</c:v>
                </c:pt>
                <c:pt idx="23621">
                  <c:v>218.66664615384616</c:v>
                </c:pt>
                <c:pt idx="23622">
                  <c:v>218.68067692307693</c:v>
                </c:pt>
                <c:pt idx="23623">
                  <c:v>218.71255384615384</c:v>
                </c:pt>
                <c:pt idx="23624">
                  <c:v>218.74036923076923</c:v>
                </c:pt>
                <c:pt idx="23625">
                  <c:v>218.7503076923077</c:v>
                </c:pt>
                <c:pt idx="23626">
                  <c:v>218.85981538461539</c:v>
                </c:pt>
                <c:pt idx="23627">
                  <c:v>218.78178461538462</c:v>
                </c:pt>
                <c:pt idx="23628">
                  <c:v>218.81123076923078</c:v>
                </c:pt>
                <c:pt idx="23629">
                  <c:v>218.85403076923077</c:v>
                </c:pt>
                <c:pt idx="23630">
                  <c:v>218.88316923076923</c:v>
                </c:pt>
                <c:pt idx="23631">
                  <c:v>218.89104615384616</c:v>
                </c:pt>
                <c:pt idx="23632">
                  <c:v>218.9166153846154</c:v>
                </c:pt>
                <c:pt idx="23633">
                  <c:v>218.9189846153846</c:v>
                </c:pt>
                <c:pt idx="23634">
                  <c:v>218.94172307692307</c:v>
                </c:pt>
                <c:pt idx="23635">
                  <c:v>218.96738461538462</c:v>
                </c:pt>
                <c:pt idx="23636">
                  <c:v>219.00092307692307</c:v>
                </c:pt>
                <c:pt idx="23637">
                  <c:v>219.01135384615384</c:v>
                </c:pt>
                <c:pt idx="23638">
                  <c:v>219.05719999999999</c:v>
                </c:pt>
                <c:pt idx="23639">
                  <c:v>219.03944615384614</c:v>
                </c:pt>
                <c:pt idx="23640">
                  <c:v>219.0752</c:v>
                </c:pt>
                <c:pt idx="23641">
                  <c:v>219.0992</c:v>
                </c:pt>
                <c:pt idx="23642">
                  <c:v>219.12073846153845</c:v>
                </c:pt>
                <c:pt idx="23643">
                  <c:v>219.1355076923077</c:v>
                </c:pt>
                <c:pt idx="23644">
                  <c:v>219.17252307692308</c:v>
                </c:pt>
                <c:pt idx="23645">
                  <c:v>219.1974153846154</c:v>
                </c:pt>
                <c:pt idx="23646">
                  <c:v>219.19855384615386</c:v>
                </c:pt>
                <c:pt idx="23647">
                  <c:v>219.23852307692309</c:v>
                </c:pt>
                <c:pt idx="23648">
                  <c:v>219.24910769230769</c:v>
                </c:pt>
                <c:pt idx="23649">
                  <c:v>219.26043076923077</c:v>
                </c:pt>
                <c:pt idx="23650">
                  <c:v>219.27658461538462</c:v>
                </c:pt>
                <c:pt idx="23651">
                  <c:v>219.34449230769232</c:v>
                </c:pt>
                <c:pt idx="23652">
                  <c:v>219.33575384615384</c:v>
                </c:pt>
                <c:pt idx="23653">
                  <c:v>219.35089230769231</c:v>
                </c:pt>
                <c:pt idx="23654">
                  <c:v>219.38590769230768</c:v>
                </c:pt>
                <c:pt idx="23655">
                  <c:v>219.40787692307691</c:v>
                </c:pt>
                <c:pt idx="23656">
                  <c:v>219.39984615384614</c:v>
                </c:pt>
                <c:pt idx="23657">
                  <c:v>219.45753846153846</c:v>
                </c:pt>
                <c:pt idx="23658">
                  <c:v>219.47003076923076</c:v>
                </c:pt>
                <c:pt idx="23659">
                  <c:v>219.48907692307694</c:v>
                </c:pt>
                <c:pt idx="23660">
                  <c:v>219.50756923076923</c:v>
                </c:pt>
                <c:pt idx="23661">
                  <c:v>219.53230769230768</c:v>
                </c:pt>
                <c:pt idx="23662">
                  <c:v>219.54267692307693</c:v>
                </c:pt>
                <c:pt idx="23663">
                  <c:v>219.56184615384615</c:v>
                </c:pt>
                <c:pt idx="23664">
                  <c:v>219.59363076923077</c:v>
                </c:pt>
                <c:pt idx="23665">
                  <c:v>219.63070769230768</c:v>
                </c:pt>
                <c:pt idx="23666">
                  <c:v>219.63449230769231</c:v>
                </c:pt>
                <c:pt idx="23667">
                  <c:v>219.6464</c:v>
                </c:pt>
                <c:pt idx="23668">
                  <c:v>219.70116923076924</c:v>
                </c:pt>
                <c:pt idx="23669">
                  <c:v>219.69704615384614</c:v>
                </c:pt>
                <c:pt idx="23670">
                  <c:v>219.70904615384615</c:v>
                </c:pt>
                <c:pt idx="23671">
                  <c:v>219.74212307692306</c:v>
                </c:pt>
                <c:pt idx="23672">
                  <c:v>219.77243076923077</c:v>
                </c:pt>
                <c:pt idx="23673">
                  <c:v>219.78744615384616</c:v>
                </c:pt>
                <c:pt idx="23674">
                  <c:v>219.79519999999999</c:v>
                </c:pt>
                <c:pt idx="23675">
                  <c:v>219.8111076923077</c:v>
                </c:pt>
                <c:pt idx="23676">
                  <c:v>219.8464923076923</c:v>
                </c:pt>
                <c:pt idx="23677">
                  <c:v>219.85086153846154</c:v>
                </c:pt>
                <c:pt idx="23678">
                  <c:v>219.89363076923078</c:v>
                </c:pt>
                <c:pt idx="23679">
                  <c:v>219.91790769230769</c:v>
                </c:pt>
                <c:pt idx="23680">
                  <c:v>219.91566153846153</c:v>
                </c:pt>
                <c:pt idx="23681">
                  <c:v>219.93384615384616</c:v>
                </c:pt>
                <c:pt idx="23682">
                  <c:v>220.07313846153846</c:v>
                </c:pt>
                <c:pt idx="23683">
                  <c:v>220.03449230769232</c:v>
                </c:pt>
                <c:pt idx="23684">
                  <c:v>220.01396923076922</c:v>
                </c:pt>
                <c:pt idx="23685">
                  <c:v>220.0604923076923</c:v>
                </c:pt>
                <c:pt idx="23686">
                  <c:v>220.05246153846153</c:v>
                </c:pt>
                <c:pt idx="23687">
                  <c:v>220.06750769230769</c:v>
                </c:pt>
                <c:pt idx="23688">
                  <c:v>220.11289230769231</c:v>
                </c:pt>
                <c:pt idx="23689">
                  <c:v>220.13566153846153</c:v>
                </c:pt>
                <c:pt idx="23690">
                  <c:v>220.14381538461538</c:v>
                </c:pt>
                <c:pt idx="23691">
                  <c:v>220.18304615384616</c:v>
                </c:pt>
                <c:pt idx="23692">
                  <c:v>220.20624615384617</c:v>
                </c:pt>
                <c:pt idx="23693">
                  <c:v>220.25892307692308</c:v>
                </c:pt>
                <c:pt idx="23694">
                  <c:v>220.25738461538461</c:v>
                </c:pt>
                <c:pt idx="23695">
                  <c:v>220.24249230769232</c:v>
                </c:pt>
                <c:pt idx="23696">
                  <c:v>220.35735384615384</c:v>
                </c:pt>
                <c:pt idx="23697">
                  <c:v>220.28944615384614</c:v>
                </c:pt>
                <c:pt idx="23698">
                  <c:v>220.29599999999999</c:v>
                </c:pt>
                <c:pt idx="23699">
                  <c:v>220.32833846153846</c:v>
                </c:pt>
                <c:pt idx="23700">
                  <c:v>220.36384615384614</c:v>
                </c:pt>
                <c:pt idx="23701">
                  <c:v>220.38113846153846</c:v>
                </c:pt>
                <c:pt idx="23702">
                  <c:v>220.3856923076923</c:v>
                </c:pt>
                <c:pt idx="23703">
                  <c:v>220.41018461538462</c:v>
                </c:pt>
                <c:pt idx="23704">
                  <c:v>220.46236923076924</c:v>
                </c:pt>
                <c:pt idx="23705">
                  <c:v>220.45858461538461</c:v>
                </c:pt>
                <c:pt idx="23706">
                  <c:v>220.48603076923078</c:v>
                </c:pt>
                <c:pt idx="23707">
                  <c:v>220.51006153846154</c:v>
                </c:pt>
                <c:pt idx="23708">
                  <c:v>220.54507692307692</c:v>
                </c:pt>
                <c:pt idx="23709">
                  <c:v>220.54046153846153</c:v>
                </c:pt>
                <c:pt idx="23710">
                  <c:v>220.57775384615385</c:v>
                </c:pt>
                <c:pt idx="23711">
                  <c:v>220.61680000000001</c:v>
                </c:pt>
                <c:pt idx="23712">
                  <c:v>220.60787692307693</c:v>
                </c:pt>
                <c:pt idx="23713">
                  <c:v>220.64396923076924</c:v>
                </c:pt>
                <c:pt idx="23714">
                  <c:v>220.65892307692309</c:v>
                </c:pt>
                <c:pt idx="23715">
                  <c:v>220.68203076923078</c:v>
                </c:pt>
                <c:pt idx="23716">
                  <c:v>220.69587692307692</c:v>
                </c:pt>
                <c:pt idx="23717">
                  <c:v>220.72953846153845</c:v>
                </c:pt>
                <c:pt idx="23718">
                  <c:v>220.76612307692307</c:v>
                </c:pt>
                <c:pt idx="23719">
                  <c:v>220.7624923076923</c:v>
                </c:pt>
                <c:pt idx="23720">
                  <c:v>220.78310769230768</c:v>
                </c:pt>
                <c:pt idx="23721">
                  <c:v>220.82744615384615</c:v>
                </c:pt>
                <c:pt idx="23722">
                  <c:v>220.82744615384615</c:v>
                </c:pt>
                <c:pt idx="23723">
                  <c:v>220.84523076923077</c:v>
                </c:pt>
                <c:pt idx="23724">
                  <c:v>220.88636923076922</c:v>
                </c:pt>
                <c:pt idx="23725">
                  <c:v>220.89526153846154</c:v>
                </c:pt>
                <c:pt idx="23726">
                  <c:v>220.91196923076924</c:v>
                </c:pt>
                <c:pt idx="23727">
                  <c:v>220.92686153846154</c:v>
                </c:pt>
                <c:pt idx="23728">
                  <c:v>220.96030769230768</c:v>
                </c:pt>
                <c:pt idx="23729">
                  <c:v>220.98803076923076</c:v>
                </c:pt>
                <c:pt idx="23730">
                  <c:v>221.0008</c:v>
                </c:pt>
                <c:pt idx="23731">
                  <c:v>221.02667692307693</c:v>
                </c:pt>
                <c:pt idx="23732">
                  <c:v>221.0432923076923</c:v>
                </c:pt>
                <c:pt idx="23733">
                  <c:v>221.08064615384615</c:v>
                </c:pt>
                <c:pt idx="23734">
                  <c:v>221.07744615384615</c:v>
                </c:pt>
                <c:pt idx="23735">
                  <c:v>221.12923076923076</c:v>
                </c:pt>
                <c:pt idx="23736">
                  <c:v>221.14852307692308</c:v>
                </c:pt>
                <c:pt idx="23737">
                  <c:v>221.15107692307691</c:v>
                </c:pt>
                <c:pt idx="23738">
                  <c:v>221.17855384615385</c:v>
                </c:pt>
                <c:pt idx="23739">
                  <c:v>221.19987692307691</c:v>
                </c:pt>
                <c:pt idx="23740">
                  <c:v>221.2372</c:v>
                </c:pt>
                <c:pt idx="23741">
                  <c:v>221.25744615384616</c:v>
                </c:pt>
                <c:pt idx="23742">
                  <c:v>221.25147692307692</c:v>
                </c:pt>
                <c:pt idx="23743">
                  <c:v>221.28523076923076</c:v>
                </c:pt>
                <c:pt idx="23744">
                  <c:v>221.30335384615384</c:v>
                </c:pt>
                <c:pt idx="23745">
                  <c:v>221.37052307692306</c:v>
                </c:pt>
                <c:pt idx="23746">
                  <c:v>221.35101538461538</c:v>
                </c:pt>
                <c:pt idx="23747">
                  <c:v>221.36187692307692</c:v>
                </c:pt>
                <c:pt idx="23748">
                  <c:v>221.39064615384615</c:v>
                </c:pt>
                <c:pt idx="23749">
                  <c:v>221.40476923076923</c:v>
                </c:pt>
                <c:pt idx="23750">
                  <c:v>221.43895384615385</c:v>
                </c:pt>
                <c:pt idx="23751">
                  <c:v>221.46818461538462</c:v>
                </c:pt>
                <c:pt idx="23752">
                  <c:v>221.47384615384615</c:v>
                </c:pt>
                <c:pt idx="23753">
                  <c:v>221.53172307692307</c:v>
                </c:pt>
                <c:pt idx="23754">
                  <c:v>221.5115076923077</c:v>
                </c:pt>
                <c:pt idx="23755">
                  <c:v>221.5270153846154</c:v>
                </c:pt>
                <c:pt idx="23756">
                  <c:v>221.55027692307692</c:v>
                </c:pt>
                <c:pt idx="23757">
                  <c:v>221.59036923076923</c:v>
                </c:pt>
                <c:pt idx="23758">
                  <c:v>221.60406153846154</c:v>
                </c:pt>
                <c:pt idx="23759">
                  <c:v>221.64501538461539</c:v>
                </c:pt>
                <c:pt idx="23760">
                  <c:v>221.65027692307692</c:v>
                </c:pt>
                <c:pt idx="23761">
                  <c:v>221.66784615384614</c:v>
                </c:pt>
                <c:pt idx="23762">
                  <c:v>221.68295384615385</c:v>
                </c:pt>
                <c:pt idx="23763">
                  <c:v>221.71335384615384</c:v>
                </c:pt>
                <c:pt idx="23764">
                  <c:v>221.73289230769231</c:v>
                </c:pt>
                <c:pt idx="23765">
                  <c:v>221.76175384615385</c:v>
                </c:pt>
                <c:pt idx="23766">
                  <c:v>221.7692923076923</c:v>
                </c:pt>
                <c:pt idx="23767">
                  <c:v>221.79381538461539</c:v>
                </c:pt>
                <c:pt idx="23768">
                  <c:v>221.82412307692309</c:v>
                </c:pt>
                <c:pt idx="23769">
                  <c:v>221.83030769230768</c:v>
                </c:pt>
                <c:pt idx="23770">
                  <c:v>221.86836923076922</c:v>
                </c:pt>
                <c:pt idx="23771">
                  <c:v>221.89920000000001</c:v>
                </c:pt>
                <c:pt idx="23772">
                  <c:v>221.89215384615386</c:v>
                </c:pt>
                <c:pt idx="23773">
                  <c:v>221.94095384615386</c:v>
                </c:pt>
                <c:pt idx="23774">
                  <c:v>221.93667692307693</c:v>
                </c:pt>
                <c:pt idx="23775">
                  <c:v>221.98947692307692</c:v>
                </c:pt>
                <c:pt idx="23776">
                  <c:v>221.99516923076922</c:v>
                </c:pt>
                <c:pt idx="23777">
                  <c:v>222.03267692307693</c:v>
                </c:pt>
                <c:pt idx="23778">
                  <c:v>222.02812307692307</c:v>
                </c:pt>
                <c:pt idx="23779">
                  <c:v>222.05947692307691</c:v>
                </c:pt>
                <c:pt idx="23780">
                  <c:v>222.07535384615386</c:v>
                </c:pt>
                <c:pt idx="23781">
                  <c:v>222.08799999999999</c:v>
                </c:pt>
                <c:pt idx="23782">
                  <c:v>222.12593846153845</c:v>
                </c:pt>
                <c:pt idx="23783">
                  <c:v>222.12815384615385</c:v>
                </c:pt>
                <c:pt idx="23784">
                  <c:v>222.18046153846154</c:v>
                </c:pt>
                <c:pt idx="23785">
                  <c:v>222.19640000000001</c:v>
                </c:pt>
                <c:pt idx="23786">
                  <c:v>222.1947076923077</c:v>
                </c:pt>
                <c:pt idx="23787">
                  <c:v>222.24649230769231</c:v>
                </c:pt>
                <c:pt idx="23788">
                  <c:v>222.24070769230769</c:v>
                </c:pt>
                <c:pt idx="23789">
                  <c:v>222.28461538461539</c:v>
                </c:pt>
                <c:pt idx="23790">
                  <c:v>222.29338461538461</c:v>
                </c:pt>
                <c:pt idx="23791">
                  <c:v>222.32027692307693</c:v>
                </c:pt>
                <c:pt idx="23792">
                  <c:v>222.33307692307693</c:v>
                </c:pt>
                <c:pt idx="23793">
                  <c:v>222.35812307692308</c:v>
                </c:pt>
                <c:pt idx="23794">
                  <c:v>222.37261538461539</c:v>
                </c:pt>
                <c:pt idx="23795">
                  <c:v>222.40003076923077</c:v>
                </c:pt>
                <c:pt idx="23796">
                  <c:v>222.41713846153846</c:v>
                </c:pt>
                <c:pt idx="23797">
                  <c:v>222.45467692307693</c:v>
                </c:pt>
                <c:pt idx="23798">
                  <c:v>222.45163076923077</c:v>
                </c:pt>
                <c:pt idx="23799">
                  <c:v>222.49747692307693</c:v>
                </c:pt>
                <c:pt idx="23800">
                  <c:v>222.50012307692307</c:v>
                </c:pt>
                <c:pt idx="23801">
                  <c:v>222.51676923076923</c:v>
                </c:pt>
                <c:pt idx="23802">
                  <c:v>222.52747692307693</c:v>
                </c:pt>
                <c:pt idx="23803">
                  <c:v>222.57569230769232</c:v>
                </c:pt>
                <c:pt idx="23804">
                  <c:v>222.59243076923076</c:v>
                </c:pt>
                <c:pt idx="23805">
                  <c:v>222.62818461538461</c:v>
                </c:pt>
                <c:pt idx="23806">
                  <c:v>222.63273846153845</c:v>
                </c:pt>
                <c:pt idx="23807">
                  <c:v>222.66243076923078</c:v>
                </c:pt>
                <c:pt idx="23808">
                  <c:v>222.69615384615383</c:v>
                </c:pt>
                <c:pt idx="23809">
                  <c:v>222.71615384615384</c:v>
                </c:pt>
                <c:pt idx="23810">
                  <c:v>222.7452923076923</c:v>
                </c:pt>
                <c:pt idx="23811">
                  <c:v>222.72513846153845</c:v>
                </c:pt>
                <c:pt idx="23812">
                  <c:v>222.77406153846155</c:v>
                </c:pt>
                <c:pt idx="23813">
                  <c:v>222.77089230769232</c:v>
                </c:pt>
                <c:pt idx="23814">
                  <c:v>222.81083076923076</c:v>
                </c:pt>
                <c:pt idx="23815">
                  <c:v>222.83446153846154</c:v>
                </c:pt>
                <c:pt idx="23816">
                  <c:v>222.85926153846154</c:v>
                </c:pt>
                <c:pt idx="23817">
                  <c:v>222.88707692307693</c:v>
                </c:pt>
                <c:pt idx="23818">
                  <c:v>222.89575384615384</c:v>
                </c:pt>
                <c:pt idx="23819">
                  <c:v>222.92455384615386</c:v>
                </c:pt>
                <c:pt idx="23820">
                  <c:v>222.93119999999999</c:v>
                </c:pt>
                <c:pt idx="23821">
                  <c:v>222.97763076923076</c:v>
                </c:pt>
                <c:pt idx="23822">
                  <c:v>222.98067692307691</c:v>
                </c:pt>
                <c:pt idx="23823">
                  <c:v>223.00467692307691</c:v>
                </c:pt>
                <c:pt idx="23824">
                  <c:v>223.04566153846153</c:v>
                </c:pt>
                <c:pt idx="23825">
                  <c:v>223.04627692307693</c:v>
                </c:pt>
                <c:pt idx="23826">
                  <c:v>223.06196923076922</c:v>
                </c:pt>
                <c:pt idx="23827">
                  <c:v>223.08907692307693</c:v>
                </c:pt>
                <c:pt idx="23828">
                  <c:v>223.10433846153848</c:v>
                </c:pt>
                <c:pt idx="23829">
                  <c:v>223.13729230769232</c:v>
                </c:pt>
                <c:pt idx="23830">
                  <c:v>223.15363076923077</c:v>
                </c:pt>
                <c:pt idx="23831">
                  <c:v>223.18440000000001</c:v>
                </c:pt>
                <c:pt idx="23832">
                  <c:v>223.21704615384616</c:v>
                </c:pt>
                <c:pt idx="23833">
                  <c:v>223.21756923076924</c:v>
                </c:pt>
                <c:pt idx="23834">
                  <c:v>223.24279999999999</c:v>
                </c:pt>
                <c:pt idx="23835">
                  <c:v>223.25436923076924</c:v>
                </c:pt>
                <c:pt idx="23836">
                  <c:v>223.27870769230771</c:v>
                </c:pt>
                <c:pt idx="23837">
                  <c:v>223.33086153846153</c:v>
                </c:pt>
                <c:pt idx="23838">
                  <c:v>223.33775384615384</c:v>
                </c:pt>
                <c:pt idx="23839">
                  <c:v>223.36264615384616</c:v>
                </c:pt>
                <c:pt idx="23840">
                  <c:v>223.37301538461537</c:v>
                </c:pt>
                <c:pt idx="23841">
                  <c:v>223.40273846153846</c:v>
                </c:pt>
                <c:pt idx="23842">
                  <c:v>223.40473846153847</c:v>
                </c:pt>
                <c:pt idx="23843">
                  <c:v>223.43879999999999</c:v>
                </c:pt>
                <c:pt idx="23844">
                  <c:v>223.45206153846155</c:v>
                </c:pt>
                <c:pt idx="23845">
                  <c:v>223.49310769230769</c:v>
                </c:pt>
                <c:pt idx="23846">
                  <c:v>223.50741538461537</c:v>
                </c:pt>
                <c:pt idx="23847">
                  <c:v>223.55418461538463</c:v>
                </c:pt>
                <c:pt idx="23848">
                  <c:v>223.57473846153846</c:v>
                </c:pt>
                <c:pt idx="23849">
                  <c:v>223.55707692307692</c:v>
                </c:pt>
                <c:pt idx="23850">
                  <c:v>223.58855384615384</c:v>
                </c:pt>
                <c:pt idx="23851">
                  <c:v>223.60544615384615</c:v>
                </c:pt>
                <c:pt idx="23852">
                  <c:v>223.63289230769232</c:v>
                </c:pt>
                <c:pt idx="23853">
                  <c:v>223.65329230769231</c:v>
                </c:pt>
                <c:pt idx="23854">
                  <c:v>223.67766153846154</c:v>
                </c:pt>
                <c:pt idx="23855">
                  <c:v>223.69212307692308</c:v>
                </c:pt>
                <c:pt idx="23856">
                  <c:v>223.7094153846154</c:v>
                </c:pt>
                <c:pt idx="23857">
                  <c:v>223.73812307692307</c:v>
                </c:pt>
                <c:pt idx="23858">
                  <c:v>223.77107692307692</c:v>
                </c:pt>
                <c:pt idx="23859">
                  <c:v>223.77689230769232</c:v>
                </c:pt>
                <c:pt idx="23860">
                  <c:v>223.78559999999999</c:v>
                </c:pt>
                <c:pt idx="23861">
                  <c:v>223.83978461538462</c:v>
                </c:pt>
                <c:pt idx="23862">
                  <c:v>223.84018461538463</c:v>
                </c:pt>
                <c:pt idx="23863">
                  <c:v>223.85510769230768</c:v>
                </c:pt>
                <c:pt idx="23864">
                  <c:v>223.90489230769231</c:v>
                </c:pt>
                <c:pt idx="23865">
                  <c:v>223.91941538461538</c:v>
                </c:pt>
                <c:pt idx="23866">
                  <c:v>223.9512</c:v>
                </c:pt>
                <c:pt idx="23867">
                  <c:v>223.93987692307692</c:v>
                </c:pt>
                <c:pt idx="23868">
                  <c:v>223.97627692307691</c:v>
                </c:pt>
                <c:pt idx="23869">
                  <c:v>224.00483076923078</c:v>
                </c:pt>
                <c:pt idx="23870">
                  <c:v>224.00981538461539</c:v>
                </c:pt>
                <c:pt idx="23871">
                  <c:v>224.02972307692309</c:v>
                </c:pt>
                <c:pt idx="23872">
                  <c:v>224.06513846153845</c:v>
                </c:pt>
                <c:pt idx="23873">
                  <c:v>224.08144615384614</c:v>
                </c:pt>
                <c:pt idx="23874">
                  <c:v>224.10633846153846</c:v>
                </c:pt>
                <c:pt idx="23875">
                  <c:v>224.14212307692307</c:v>
                </c:pt>
                <c:pt idx="23876">
                  <c:v>224.17015384615385</c:v>
                </c:pt>
                <c:pt idx="23877">
                  <c:v>224.17443076923078</c:v>
                </c:pt>
                <c:pt idx="23878">
                  <c:v>224.19732307692308</c:v>
                </c:pt>
                <c:pt idx="23879">
                  <c:v>224.21476923076924</c:v>
                </c:pt>
                <c:pt idx="23880">
                  <c:v>224.22833846153847</c:v>
                </c:pt>
                <c:pt idx="23881">
                  <c:v>224.26012307692307</c:v>
                </c:pt>
                <c:pt idx="23882">
                  <c:v>224.26984615384615</c:v>
                </c:pt>
                <c:pt idx="23883">
                  <c:v>224.31218461538461</c:v>
                </c:pt>
                <c:pt idx="23884">
                  <c:v>224.3205846153846</c:v>
                </c:pt>
                <c:pt idx="23885">
                  <c:v>224.33240000000001</c:v>
                </c:pt>
                <c:pt idx="23886">
                  <c:v>224.35159999999999</c:v>
                </c:pt>
                <c:pt idx="23887">
                  <c:v>224.38110769230769</c:v>
                </c:pt>
                <c:pt idx="23888">
                  <c:v>224.42547692307693</c:v>
                </c:pt>
                <c:pt idx="23889">
                  <c:v>224.43455384615385</c:v>
                </c:pt>
                <c:pt idx="23890">
                  <c:v>224.45218461538462</c:v>
                </c:pt>
                <c:pt idx="23891">
                  <c:v>224.47504615384616</c:v>
                </c:pt>
                <c:pt idx="23892">
                  <c:v>224.50024615384615</c:v>
                </c:pt>
                <c:pt idx="23893">
                  <c:v>224.53556923076923</c:v>
                </c:pt>
                <c:pt idx="23894">
                  <c:v>224.5431076923077</c:v>
                </c:pt>
                <c:pt idx="23895">
                  <c:v>224.5653846153846</c:v>
                </c:pt>
                <c:pt idx="23896">
                  <c:v>224.58467692307693</c:v>
                </c:pt>
                <c:pt idx="23897">
                  <c:v>224.63021538461538</c:v>
                </c:pt>
                <c:pt idx="23898">
                  <c:v>224.63332307692309</c:v>
                </c:pt>
                <c:pt idx="23899">
                  <c:v>224.64913846153846</c:v>
                </c:pt>
                <c:pt idx="23900">
                  <c:v>224.6579076923077</c:v>
                </c:pt>
                <c:pt idx="23901">
                  <c:v>224.69230769230768</c:v>
                </c:pt>
                <c:pt idx="23902">
                  <c:v>224.7060923076923</c:v>
                </c:pt>
                <c:pt idx="23903">
                  <c:v>224.71427692307691</c:v>
                </c:pt>
                <c:pt idx="23904">
                  <c:v>224.76738461538463</c:v>
                </c:pt>
                <c:pt idx="23905">
                  <c:v>224.78347692307693</c:v>
                </c:pt>
                <c:pt idx="23906">
                  <c:v>224.81101538461539</c:v>
                </c:pt>
                <c:pt idx="23907">
                  <c:v>224.81384615384616</c:v>
                </c:pt>
                <c:pt idx="23908">
                  <c:v>224.85569230769229</c:v>
                </c:pt>
                <c:pt idx="23909">
                  <c:v>224.87310769230768</c:v>
                </c:pt>
                <c:pt idx="23910">
                  <c:v>224.91252307692307</c:v>
                </c:pt>
                <c:pt idx="23911">
                  <c:v>224.89889230769231</c:v>
                </c:pt>
                <c:pt idx="23912">
                  <c:v>224.92947692307692</c:v>
                </c:pt>
                <c:pt idx="23913">
                  <c:v>224.94864615384614</c:v>
                </c:pt>
                <c:pt idx="23914">
                  <c:v>224.96916923076924</c:v>
                </c:pt>
                <c:pt idx="23915">
                  <c:v>224.97538461538463</c:v>
                </c:pt>
                <c:pt idx="23916">
                  <c:v>225.02821538461538</c:v>
                </c:pt>
                <c:pt idx="23917">
                  <c:v>225.02686153846153</c:v>
                </c:pt>
                <c:pt idx="23918">
                  <c:v>225.0783076923077</c:v>
                </c:pt>
                <c:pt idx="23919">
                  <c:v>225.06830769230768</c:v>
                </c:pt>
                <c:pt idx="23920">
                  <c:v>225.10753846153847</c:v>
                </c:pt>
                <c:pt idx="23921">
                  <c:v>225.13341538461538</c:v>
                </c:pt>
                <c:pt idx="23922">
                  <c:v>225.17996923076922</c:v>
                </c:pt>
                <c:pt idx="23923">
                  <c:v>225.1475076923077</c:v>
                </c:pt>
                <c:pt idx="23924">
                  <c:v>225.18904615384616</c:v>
                </c:pt>
                <c:pt idx="23925">
                  <c:v>225.22332307692307</c:v>
                </c:pt>
                <c:pt idx="23926">
                  <c:v>225.22556923076922</c:v>
                </c:pt>
                <c:pt idx="23927">
                  <c:v>225.26203076923076</c:v>
                </c:pt>
                <c:pt idx="23928">
                  <c:v>225.27756923076922</c:v>
                </c:pt>
                <c:pt idx="23929">
                  <c:v>225.31541538461539</c:v>
                </c:pt>
                <c:pt idx="23930">
                  <c:v>225.32292307692308</c:v>
                </c:pt>
                <c:pt idx="23931">
                  <c:v>225.34587692307693</c:v>
                </c:pt>
                <c:pt idx="23932">
                  <c:v>225.35766153846154</c:v>
                </c:pt>
                <c:pt idx="23933">
                  <c:v>225.39956923076923</c:v>
                </c:pt>
                <c:pt idx="23934">
                  <c:v>225.40039999999999</c:v>
                </c:pt>
                <c:pt idx="23935">
                  <c:v>225.42753846153846</c:v>
                </c:pt>
                <c:pt idx="23936">
                  <c:v>225.44763076923076</c:v>
                </c:pt>
                <c:pt idx="23937">
                  <c:v>225.45935384615385</c:v>
                </c:pt>
                <c:pt idx="23938">
                  <c:v>225.49876923076923</c:v>
                </c:pt>
                <c:pt idx="23939">
                  <c:v>225.50966153846153</c:v>
                </c:pt>
                <c:pt idx="23940">
                  <c:v>225.53393846153847</c:v>
                </c:pt>
                <c:pt idx="23941">
                  <c:v>225.54513846153847</c:v>
                </c:pt>
                <c:pt idx="23942">
                  <c:v>225.57040000000001</c:v>
                </c:pt>
                <c:pt idx="23943">
                  <c:v>225.60061538461539</c:v>
                </c:pt>
                <c:pt idx="23944">
                  <c:v>225.62833846153845</c:v>
                </c:pt>
                <c:pt idx="23945">
                  <c:v>225.63667692307692</c:v>
                </c:pt>
                <c:pt idx="23946">
                  <c:v>225.66766153846154</c:v>
                </c:pt>
                <c:pt idx="23947">
                  <c:v>225.69255384615386</c:v>
                </c:pt>
                <c:pt idx="23948">
                  <c:v>225.70821538461539</c:v>
                </c:pt>
                <c:pt idx="23949">
                  <c:v>225.73972307692307</c:v>
                </c:pt>
                <c:pt idx="23950">
                  <c:v>225.74166153846153</c:v>
                </c:pt>
                <c:pt idx="23951">
                  <c:v>225.76895384615383</c:v>
                </c:pt>
                <c:pt idx="23952">
                  <c:v>225.80024615384616</c:v>
                </c:pt>
                <c:pt idx="23953">
                  <c:v>225.82353846153845</c:v>
                </c:pt>
                <c:pt idx="23954">
                  <c:v>225.85316923076923</c:v>
                </c:pt>
                <c:pt idx="23955">
                  <c:v>225.8596</c:v>
                </c:pt>
                <c:pt idx="23956">
                  <c:v>225.87273846153846</c:v>
                </c:pt>
                <c:pt idx="23957">
                  <c:v>225.90695384615384</c:v>
                </c:pt>
                <c:pt idx="23958">
                  <c:v>225.92821538461538</c:v>
                </c:pt>
                <c:pt idx="23959">
                  <c:v>225.94935384615385</c:v>
                </c:pt>
                <c:pt idx="23960">
                  <c:v>225.97615384615384</c:v>
                </c:pt>
                <c:pt idx="23961">
                  <c:v>225.98033846153845</c:v>
                </c:pt>
                <c:pt idx="23962">
                  <c:v>226.00070769230769</c:v>
                </c:pt>
                <c:pt idx="23963">
                  <c:v>226.05750769230769</c:v>
                </c:pt>
                <c:pt idx="23964">
                  <c:v>226.08276923076923</c:v>
                </c:pt>
                <c:pt idx="23965">
                  <c:v>226.06701538461539</c:v>
                </c:pt>
                <c:pt idx="23966">
                  <c:v>226.10332307692309</c:v>
                </c:pt>
                <c:pt idx="23967">
                  <c:v>226.11347692307692</c:v>
                </c:pt>
                <c:pt idx="23968">
                  <c:v>226.14249230769229</c:v>
                </c:pt>
                <c:pt idx="23969">
                  <c:v>226.15812307692309</c:v>
                </c:pt>
                <c:pt idx="23970">
                  <c:v>226.19064615384616</c:v>
                </c:pt>
                <c:pt idx="23971">
                  <c:v>226.20067692307691</c:v>
                </c:pt>
                <c:pt idx="23972">
                  <c:v>226.226</c:v>
                </c:pt>
                <c:pt idx="23973">
                  <c:v>226.26852307692309</c:v>
                </c:pt>
                <c:pt idx="23974">
                  <c:v>226.29236923076922</c:v>
                </c:pt>
                <c:pt idx="23975">
                  <c:v>226.28526153846153</c:v>
                </c:pt>
                <c:pt idx="23976">
                  <c:v>226.31467692307692</c:v>
                </c:pt>
                <c:pt idx="23977">
                  <c:v>226.34249230769231</c:v>
                </c:pt>
                <c:pt idx="23978">
                  <c:v>226.35772307692307</c:v>
                </c:pt>
                <c:pt idx="23979">
                  <c:v>226.38772307692307</c:v>
                </c:pt>
                <c:pt idx="23980">
                  <c:v>226.40286153846154</c:v>
                </c:pt>
                <c:pt idx="23981">
                  <c:v>226.43009230769232</c:v>
                </c:pt>
                <c:pt idx="23982">
                  <c:v>226.45883076923076</c:v>
                </c:pt>
                <c:pt idx="23983">
                  <c:v>226.4696923076923</c:v>
                </c:pt>
                <c:pt idx="23984">
                  <c:v>226.48732307692308</c:v>
                </c:pt>
                <c:pt idx="23985">
                  <c:v>226.53504615384617</c:v>
                </c:pt>
                <c:pt idx="23986">
                  <c:v>226.53559999999999</c:v>
                </c:pt>
                <c:pt idx="23987">
                  <c:v>226.54406153846153</c:v>
                </c:pt>
                <c:pt idx="23988">
                  <c:v>226.59267692307694</c:v>
                </c:pt>
                <c:pt idx="23989">
                  <c:v>226.61870769230768</c:v>
                </c:pt>
                <c:pt idx="23990">
                  <c:v>226.6358153846154</c:v>
                </c:pt>
                <c:pt idx="23991">
                  <c:v>226.6444923076923</c:v>
                </c:pt>
                <c:pt idx="23992">
                  <c:v>226.67258461538461</c:v>
                </c:pt>
                <c:pt idx="23993">
                  <c:v>226.67664615384615</c:v>
                </c:pt>
                <c:pt idx="23994">
                  <c:v>226.70313846153846</c:v>
                </c:pt>
                <c:pt idx="23995">
                  <c:v>226.73159999999999</c:v>
                </c:pt>
                <c:pt idx="23996">
                  <c:v>226.76387692307694</c:v>
                </c:pt>
                <c:pt idx="23997">
                  <c:v>226.77984615384617</c:v>
                </c:pt>
                <c:pt idx="23998">
                  <c:v>226.79541538461538</c:v>
                </c:pt>
                <c:pt idx="23999">
                  <c:v>226.83375384615385</c:v>
                </c:pt>
                <c:pt idx="24000">
                  <c:v>226.83218461538462</c:v>
                </c:pt>
                <c:pt idx="24001">
                  <c:v>226.87572307692307</c:v>
                </c:pt>
                <c:pt idx="24002">
                  <c:v>226.88640000000001</c:v>
                </c:pt>
                <c:pt idx="24003">
                  <c:v>226.90926153846155</c:v>
                </c:pt>
                <c:pt idx="24004">
                  <c:v>226.93046153846154</c:v>
                </c:pt>
                <c:pt idx="24005">
                  <c:v>226.94627692307694</c:v>
                </c:pt>
                <c:pt idx="24006">
                  <c:v>226.97603076923076</c:v>
                </c:pt>
                <c:pt idx="24007">
                  <c:v>226.99707692307692</c:v>
                </c:pt>
                <c:pt idx="24008">
                  <c:v>227.01079999999999</c:v>
                </c:pt>
                <c:pt idx="24009">
                  <c:v>227.02910769230769</c:v>
                </c:pt>
                <c:pt idx="24010">
                  <c:v>227.05963076923078</c:v>
                </c:pt>
                <c:pt idx="24011">
                  <c:v>227.08436923076923</c:v>
                </c:pt>
                <c:pt idx="24012">
                  <c:v>227.10120000000001</c:v>
                </c:pt>
                <c:pt idx="24013">
                  <c:v>227.1298153846154</c:v>
                </c:pt>
                <c:pt idx="24014">
                  <c:v>227.14476923076924</c:v>
                </c:pt>
                <c:pt idx="24015">
                  <c:v>227.16172307692307</c:v>
                </c:pt>
                <c:pt idx="24016">
                  <c:v>227.17415384615384</c:v>
                </c:pt>
                <c:pt idx="24017">
                  <c:v>227.21966153846154</c:v>
                </c:pt>
                <c:pt idx="24018">
                  <c:v>227.24412307692307</c:v>
                </c:pt>
                <c:pt idx="24019">
                  <c:v>227.24806153846154</c:v>
                </c:pt>
                <c:pt idx="24020">
                  <c:v>227.26904615384615</c:v>
                </c:pt>
                <c:pt idx="24021">
                  <c:v>227.29384615384615</c:v>
                </c:pt>
                <c:pt idx="24022">
                  <c:v>227.32803076923076</c:v>
                </c:pt>
                <c:pt idx="24023">
                  <c:v>227.33593846153846</c:v>
                </c:pt>
                <c:pt idx="24024">
                  <c:v>227.3604</c:v>
                </c:pt>
                <c:pt idx="24025">
                  <c:v>227.39052307692307</c:v>
                </c:pt>
                <c:pt idx="24026">
                  <c:v>227.4136</c:v>
                </c:pt>
                <c:pt idx="24027">
                  <c:v>227.42852307692309</c:v>
                </c:pt>
                <c:pt idx="24028">
                  <c:v>227.45833846153846</c:v>
                </c:pt>
                <c:pt idx="24029">
                  <c:v>227.46947692307691</c:v>
                </c:pt>
                <c:pt idx="24030">
                  <c:v>227.50861538461538</c:v>
                </c:pt>
                <c:pt idx="24031">
                  <c:v>227.51941538461537</c:v>
                </c:pt>
                <c:pt idx="24032">
                  <c:v>227.52756923076922</c:v>
                </c:pt>
                <c:pt idx="24033">
                  <c:v>227.54624615384614</c:v>
                </c:pt>
                <c:pt idx="24034">
                  <c:v>227.5825846153846</c:v>
                </c:pt>
                <c:pt idx="24035">
                  <c:v>227.60563076923077</c:v>
                </c:pt>
                <c:pt idx="24036">
                  <c:v>227.61658461538462</c:v>
                </c:pt>
                <c:pt idx="24037">
                  <c:v>227.66821538461539</c:v>
                </c:pt>
                <c:pt idx="24038">
                  <c:v>227.66095384615386</c:v>
                </c:pt>
                <c:pt idx="24039">
                  <c:v>227.68498461538462</c:v>
                </c:pt>
                <c:pt idx="24040">
                  <c:v>227.70895384615383</c:v>
                </c:pt>
                <c:pt idx="24041">
                  <c:v>227.73104615384617</c:v>
                </c:pt>
                <c:pt idx="24042">
                  <c:v>227.7443076923077</c:v>
                </c:pt>
                <c:pt idx="24043">
                  <c:v>227.77775384615384</c:v>
                </c:pt>
                <c:pt idx="24044">
                  <c:v>227.82987692307691</c:v>
                </c:pt>
                <c:pt idx="24045">
                  <c:v>227.8198153846154</c:v>
                </c:pt>
                <c:pt idx="24046">
                  <c:v>227.84753846153845</c:v>
                </c:pt>
                <c:pt idx="24047">
                  <c:v>227.8719076923077</c:v>
                </c:pt>
                <c:pt idx="24048">
                  <c:v>227.87932307692307</c:v>
                </c:pt>
                <c:pt idx="24049">
                  <c:v>227.90529230769232</c:v>
                </c:pt>
                <c:pt idx="24050">
                  <c:v>227.93249230769231</c:v>
                </c:pt>
                <c:pt idx="24051">
                  <c:v>227.94021538461539</c:v>
                </c:pt>
                <c:pt idx="24052">
                  <c:v>227.98316923076922</c:v>
                </c:pt>
                <c:pt idx="24053">
                  <c:v>227.98683076923078</c:v>
                </c:pt>
                <c:pt idx="24054">
                  <c:v>228.0176923076923</c:v>
                </c:pt>
                <c:pt idx="24055">
                  <c:v>228.05015384615385</c:v>
                </c:pt>
                <c:pt idx="24056">
                  <c:v>228.07541538461538</c:v>
                </c:pt>
                <c:pt idx="24057">
                  <c:v>228.0612923076923</c:v>
                </c:pt>
                <c:pt idx="24058">
                  <c:v>228.12012307692308</c:v>
                </c:pt>
                <c:pt idx="24059">
                  <c:v>228.11421538461539</c:v>
                </c:pt>
                <c:pt idx="24060">
                  <c:v>228.16003076923076</c:v>
                </c:pt>
                <c:pt idx="24061">
                  <c:v>228.1756</c:v>
                </c:pt>
                <c:pt idx="24062">
                  <c:v>228.19009230769231</c:v>
                </c:pt>
                <c:pt idx="24063">
                  <c:v>228.22178461538462</c:v>
                </c:pt>
                <c:pt idx="24064">
                  <c:v>228.24704615384616</c:v>
                </c:pt>
                <c:pt idx="24065">
                  <c:v>228.26646153846153</c:v>
                </c:pt>
                <c:pt idx="24066">
                  <c:v>228.28356923076922</c:v>
                </c:pt>
                <c:pt idx="24067">
                  <c:v>228.30618461538461</c:v>
                </c:pt>
                <c:pt idx="24068">
                  <c:v>228.34473846153847</c:v>
                </c:pt>
                <c:pt idx="24069">
                  <c:v>228.33920000000001</c:v>
                </c:pt>
                <c:pt idx="24070">
                  <c:v>228.3618153846154</c:v>
                </c:pt>
                <c:pt idx="24071">
                  <c:v>228.41347692307693</c:v>
                </c:pt>
                <c:pt idx="24072">
                  <c:v>228.40852307692307</c:v>
                </c:pt>
                <c:pt idx="24073">
                  <c:v>228.43504615384614</c:v>
                </c:pt>
                <c:pt idx="24074">
                  <c:v>228.44612307692307</c:v>
                </c:pt>
                <c:pt idx="24075">
                  <c:v>228.48547692307693</c:v>
                </c:pt>
                <c:pt idx="24076">
                  <c:v>228.4831076923077</c:v>
                </c:pt>
                <c:pt idx="24077">
                  <c:v>228.79040000000001</c:v>
                </c:pt>
                <c:pt idx="24078">
                  <c:v>228.53741538461537</c:v>
                </c:pt>
                <c:pt idx="24079">
                  <c:v>228.55270769230771</c:v>
                </c:pt>
                <c:pt idx="24080">
                  <c:v>228.58396923076924</c:v>
                </c:pt>
                <c:pt idx="24081">
                  <c:v>228.58972307692306</c:v>
                </c:pt>
                <c:pt idx="24082">
                  <c:v>228.63633846153846</c:v>
                </c:pt>
                <c:pt idx="24083">
                  <c:v>228.64618461538461</c:v>
                </c:pt>
                <c:pt idx="24084">
                  <c:v>228.67541538461538</c:v>
                </c:pt>
                <c:pt idx="24085">
                  <c:v>228.6974153846154</c:v>
                </c:pt>
                <c:pt idx="24086">
                  <c:v>228.73052307692308</c:v>
                </c:pt>
                <c:pt idx="24087">
                  <c:v>228.73301538461538</c:v>
                </c:pt>
                <c:pt idx="24088">
                  <c:v>228.75947692307693</c:v>
                </c:pt>
                <c:pt idx="24089">
                  <c:v>228.77753846153846</c:v>
                </c:pt>
                <c:pt idx="24090">
                  <c:v>228.80473846153845</c:v>
                </c:pt>
                <c:pt idx="24091">
                  <c:v>228.83498461538463</c:v>
                </c:pt>
                <c:pt idx="24092">
                  <c:v>228.84769230769231</c:v>
                </c:pt>
                <c:pt idx="24093">
                  <c:v>228.87892307692309</c:v>
                </c:pt>
                <c:pt idx="24094">
                  <c:v>228.89212307692307</c:v>
                </c:pt>
                <c:pt idx="24095">
                  <c:v>228.92049230769231</c:v>
                </c:pt>
                <c:pt idx="24096">
                  <c:v>228.93532307692308</c:v>
                </c:pt>
                <c:pt idx="24097">
                  <c:v>228.94836923076923</c:v>
                </c:pt>
                <c:pt idx="24098">
                  <c:v>228.97889230769232</c:v>
                </c:pt>
                <c:pt idx="24099">
                  <c:v>228.99615384615385</c:v>
                </c:pt>
                <c:pt idx="24100">
                  <c:v>229.01255384615385</c:v>
                </c:pt>
                <c:pt idx="24101">
                  <c:v>229.0363076923077</c:v>
                </c:pt>
                <c:pt idx="24102">
                  <c:v>229.07836923076923</c:v>
                </c:pt>
                <c:pt idx="24103">
                  <c:v>229.08550769230769</c:v>
                </c:pt>
                <c:pt idx="24104">
                  <c:v>229.11443076923078</c:v>
                </c:pt>
                <c:pt idx="24105">
                  <c:v>229.1288923076923</c:v>
                </c:pt>
                <c:pt idx="24106">
                  <c:v>229.22507692307693</c:v>
                </c:pt>
                <c:pt idx="24107">
                  <c:v>229.17984615384614</c:v>
                </c:pt>
                <c:pt idx="24108">
                  <c:v>229.18732307692306</c:v>
                </c:pt>
                <c:pt idx="24109">
                  <c:v>229.20947692307692</c:v>
                </c:pt>
                <c:pt idx="24110">
                  <c:v>229.23535384615386</c:v>
                </c:pt>
                <c:pt idx="24111">
                  <c:v>229.2540923076923</c:v>
                </c:pt>
                <c:pt idx="24112">
                  <c:v>229.28615384615384</c:v>
                </c:pt>
                <c:pt idx="24113">
                  <c:v>229.32938461538461</c:v>
                </c:pt>
                <c:pt idx="24114">
                  <c:v>229.32723076923077</c:v>
                </c:pt>
                <c:pt idx="24115">
                  <c:v>229.35166153846154</c:v>
                </c:pt>
                <c:pt idx="24116">
                  <c:v>229.3753846153846</c:v>
                </c:pt>
                <c:pt idx="24117">
                  <c:v>229.3716</c:v>
                </c:pt>
                <c:pt idx="24118">
                  <c:v>229.41273846153845</c:v>
                </c:pt>
                <c:pt idx="24119">
                  <c:v>229.44772307692307</c:v>
                </c:pt>
                <c:pt idx="24120">
                  <c:v>229.46501538461538</c:v>
                </c:pt>
                <c:pt idx="24121">
                  <c:v>229.46763076923077</c:v>
                </c:pt>
                <c:pt idx="24122">
                  <c:v>229.51744615384615</c:v>
                </c:pt>
                <c:pt idx="24123">
                  <c:v>229.53652307692309</c:v>
                </c:pt>
                <c:pt idx="24124">
                  <c:v>229.55956923076923</c:v>
                </c:pt>
                <c:pt idx="24125">
                  <c:v>229.55883076923078</c:v>
                </c:pt>
                <c:pt idx="24126">
                  <c:v>229.59258461538462</c:v>
                </c:pt>
                <c:pt idx="24127">
                  <c:v>229.6332923076923</c:v>
                </c:pt>
                <c:pt idx="24128">
                  <c:v>229.63040000000001</c:v>
                </c:pt>
                <c:pt idx="24129">
                  <c:v>229.69421538461538</c:v>
                </c:pt>
                <c:pt idx="24130">
                  <c:v>229.69024615384615</c:v>
                </c:pt>
                <c:pt idx="24131">
                  <c:v>229.69864615384614</c:v>
                </c:pt>
                <c:pt idx="24132">
                  <c:v>229.71486153846155</c:v>
                </c:pt>
                <c:pt idx="24133">
                  <c:v>229.74418461538463</c:v>
                </c:pt>
                <c:pt idx="24134">
                  <c:v>229.76396923076922</c:v>
                </c:pt>
                <c:pt idx="24135">
                  <c:v>229.77667692307693</c:v>
                </c:pt>
                <c:pt idx="24136">
                  <c:v>229.80713846153847</c:v>
                </c:pt>
                <c:pt idx="24137">
                  <c:v>229.81566153846154</c:v>
                </c:pt>
                <c:pt idx="24138">
                  <c:v>229.86824615384614</c:v>
                </c:pt>
                <c:pt idx="24139">
                  <c:v>229.86390769230769</c:v>
                </c:pt>
                <c:pt idx="24140">
                  <c:v>229.88640000000001</c:v>
                </c:pt>
                <c:pt idx="24141">
                  <c:v>229.96501538461538</c:v>
                </c:pt>
                <c:pt idx="24142">
                  <c:v>229.93772307692308</c:v>
                </c:pt>
                <c:pt idx="24143">
                  <c:v>229.96203076923078</c:v>
                </c:pt>
                <c:pt idx="24144">
                  <c:v>229.98569230769232</c:v>
                </c:pt>
                <c:pt idx="24145">
                  <c:v>230.00055384615385</c:v>
                </c:pt>
                <c:pt idx="24146">
                  <c:v>230.04104615384617</c:v>
                </c:pt>
                <c:pt idx="24147">
                  <c:v>230.05501538461539</c:v>
                </c:pt>
                <c:pt idx="24148">
                  <c:v>230.08123076923076</c:v>
                </c:pt>
                <c:pt idx="24149">
                  <c:v>230.08778461538461</c:v>
                </c:pt>
                <c:pt idx="24150">
                  <c:v>230.11384615384614</c:v>
                </c:pt>
                <c:pt idx="24151">
                  <c:v>230.11273846153847</c:v>
                </c:pt>
                <c:pt idx="24152">
                  <c:v>230.16430769230769</c:v>
                </c:pt>
                <c:pt idx="24153">
                  <c:v>230.18384615384616</c:v>
                </c:pt>
                <c:pt idx="24154">
                  <c:v>230.19793846153846</c:v>
                </c:pt>
                <c:pt idx="24155">
                  <c:v>230.22495384615385</c:v>
                </c:pt>
                <c:pt idx="24156">
                  <c:v>230.26196923076924</c:v>
                </c:pt>
                <c:pt idx="24157">
                  <c:v>230.27723076923078</c:v>
                </c:pt>
                <c:pt idx="24158">
                  <c:v>230.30261538461539</c:v>
                </c:pt>
                <c:pt idx="24159">
                  <c:v>230.32898461538463</c:v>
                </c:pt>
                <c:pt idx="24160">
                  <c:v>230.33335384615384</c:v>
                </c:pt>
                <c:pt idx="24161">
                  <c:v>230.37175384615384</c:v>
                </c:pt>
                <c:pt idx="24162">
                  <c:v>230.38003076923076</c:v>
                </c:pt>
                <c:pt idx="24163">
                  <c:v>230.40135384615385</c:v>
                </c:pt>
                <c:pt idx="24164">
                  <c:v>230.42203076923076</c:v>
                </c:pt>
                <c:pt idx="24165">
                  <c:v>230.46175384615384</c:v>
                </c:pt>
                <c:pt idx="24166">
                  <c:v>230.4792923076923</c:v>
                </c:pt>
                <c:pt idx="24167">
                  <c:v>230.47846153846154</c:v>
                </c:pt>
                <c:pt idx="24168">
                  <c:v>230.51636923076924</c:v>
                </c:pt>
                <c:pt idx="24169">
                  <c:v>230.53464615384615</c:v>
                </c:pt>
                <c:pt idx="24170">
                  <c:v>230.5472</c:v>
                </c:pt>
                <c:pt idx="24171">
                  <c:v>230.57532307692307</c:v>
                </c:pt>
                <c:pt idx="24172">
                  <c:v>230.59833846153848</c:v>
                </c:pt>
                <c:pt idx="24173">
                  <c:v>230.75716923076922</c:v>
                </c:pt>
                <c:pt idx="24174">
                  <c:v>230.64544615384617</c:v>
                </c:pt>
                <c:pt idx="24175">
                  <c:v>230.67892307692307</c:v>
                </c:pt>
                <c:pt idx="24176">
                  <c:v>230.71307692307693</c:v>
                </c:pt>
                <c:pt idx="24177">
                  <c:v>230.71015384615384</c:v>
                </c:pt>
                <c:pt idx="24178">
                  <c:v>230.87323076923076</c:v>
                </c:pt>
                <c:pt idx="24179">
                  <c:v>230.76129230769232</c:v>
                </c:pt>
                <c:pt idx="24180">
                  <c:v>230.79264615384616</c:v>
                </c:pt>
                <c:pt idx="24181">
                  <c:v>230.80698461538461</c:v>
                </c:pt>
                <c:pt idx="24182">
                  <c:v>230.81036923076923</c:v>
                </c:pt>
                <c:pt idx="24183">
                  <c:v>230.83578461538463</c:v>
                </c:pt>
                <c:pt idx="24184">
                  <c:v>230.85316923076923</c:v>
                </c:pt>
                <c:pt idx="24185">
                  <c:v>230.88716923076922</c:v>
                </c:pt>
                <c:pt idx="24186">
                  <c:v>230.9027076923077</c:v>
                </c:pt>
                <c:pt idx="24187">
                  <c:v>230.92796923076924</c:v>
                </c:pt>
                <c:pt idx="24188">
                  <c:v>230.96652307692307</c:v>
                </c:pt>
                <c:pt idx="24189">
                  <c:v>230.98073846153846</c:v>
                </c:pt>
                <c:pt idx="24190">
                  <c:v>230.9872</c:v>
                </c:pt>
                <c:pt idx="24191">
                  <c:v>231.01796923076924</c:v>
                </c:pt>
                <c:pt idx="24192">
                  <c:v>231.01944615384616</c:v>
                </c:pt>
                <c:pt idx="24193">
                  <c:v>231.21049230769231</c:v>
                </c:pt>
                <c:pt idx="24194">
                  <c:v>231.08052307692307</c:v>
                </c:pt>
                <c:pt idx="24195">
                  <c:v>231.09440000000001</c:v>
                </c:pt>
                <c:pt idx="24196">
                  <c:v>231.10187692307693</c:v>
                </c:pt>
                <c:pt idx="24197">
                  <c:v>231.14858461538461</c:v>
                </c:pt>
                <c:pt idx="24198">
                  <c:v>231.17006153846154</c:v>
                </c:pt>
                <c:pt idx="24199">
                  <c:v>231.18218461538461</c:v>
                </c:pt>
                <c:pt idx="24200">
                  <c:v>231.21033846153847</c:v>
                </c:pt>
                <c:pt idx="24201">
                  <c:v>231.23655384615384</c:v>
                </c:pt>
                <c:pt idx="24202">
                  <c:v>231.27175384615384</c:v>
                </c:pt>
                <c:pt idx="24203">
                  <c:v>231.27390769230769</c:v>
                </c:pt>
                <c:pt idx="24204">
                  <c:v>231.2932923076923</c:v>
                </c:pt>
                <c:pt idx="24205">
                  <c:v>231.32852307692309</c:v>
                </c:pt>
                <c:pt idx="24206">
                  <c:v>231.34233846153847</c:v>
                </c:pt>
                <c:pt idx="24207">
                  <c:v>231.37347692307694</c:v>
                </c:pt>
                <c:pt idx="24208">
                  <c:v>231.38544615384615</c:v>
                </c:pt>
                <c:pt idx="24209">
                  <c:v>231.41950769230769</c:v>
                </c:pt>
                <c:pt idx="24210">
                  <c:v>231.41889230769232</c:v>
                </c:pt>
                <c:pt idx="24211">
                  <c:v>231.44166153846155</c:v>
                </c:pt>
                <c:pt idx="24212">
                  <c:v>231.49015384615385</c:v>
                </c:pt>
                <c:pt idx="24213">
                  <c:v>231.50396923076923</c:v>
                </c:pt>
                <c:pt idx="24214">
                  <c:v>231.52196923076923</c:v>
                </c:pt>
                <c:pt idx="24215">
                  <c:v>231.53406153846154</c:v>
                </c:pt>
                <c:pt idx="24216">
                  <c:v>231.56046153846154</c:v>
                </c:pt>
                <c:pt idx="24217">
                  <c:v>231.58421538461539</c:v>
                </c:pt>
                <c:pt idx="24218">
                  <c:v>231.61452307692306</c:v>
                </c:pt>
                <c:pt idx="24219">
                  <c:v>231.63289230769232</c:v>
                </c:pt>
                <c:pt idx="24220">
                  <c:v>232.09470769230768</c:v>
                </c:pt>
                <c:pt idx="24221">
                  <c:v>231.6546153846154</c:v>
                </c:pt>
                <c:pt idx="24222">
                  <c:v>231.68424615384615</c:v>
                </c:pt>
                <c:pt idx="24223">
                  <c:v>231.70615384615385</c:v>
                </c:pt>
                <c:pt idx="24224">
                  <c:v>231.74347692307691</c:v>
                </c:pt>
                <c:pt idx="24225">
                  <c:v>231.75596923076924</c:v>
                </c:pt>
                <c:pt idx="24226">
                  <c:v>231.7812923076923</c:v>
                </c:pt>
                <c:pt idx="24227">
                  <c:v>231.80584615384615</c:v>
                </c:pt>
                <c:pt idx="24228">
                  <c:v>231.82812307692308</c:v>
                </c:pt>
                <c:pt idx="24229">
                  <c:v>231.84975384615385</c:v>
                </c:pt>
                <c:pt idx="24230">
                  <c:v>231.86043076923076</c:v>
                </c:pt>
                <c:pt idx="24231">
                  <c:v>231.8952923076923</c:v>
                </c:pt>
                <c:pt idx="24232">
                  <c:v>231.89126153846155</c:v>
                </c:pt>
                <c:pt idx="24233">
                  <c:v>231.93947692307691</c:v>
                </c:pt>
                <c:pt idx="24234">
                  <c:v>231.96366153846154</c:v>
                </c:pt>
                <c:pt idx="24235">
                  <c:v>231.97563076923078</c:v>
                </c:pt>
                <c:pt idx="24236">
                  <c:v>232.00766153846155</c:v>
                </c:pt>
                <c:pt idx="24237">
                  <c:v>232.0252923076923</c:v>
                </c:pt>
                <c:pt idx="24238">
                  <c:v>232.02913846153845</c:v>
                </c:pt>
                <c:pt idx="24239">
                  <c:v>232.06184615384615</c:v>
                </c:pt>
                <c:pt idx="24240">
                  <c:v>232.08784615384616</c:v>
                </c:pt>
                <c:pt idx="24241">
                  <c:v>232.11996923076924</c:v>
                </c:pt>
                <c:pt idx="24242">
                  <c:v>232.13021538461538</c:v>
                </c:pt>
                <c:pt idx="24243">
                  <c:v>232.15984615384616</c:v>
                </c:pt>
                <c:pt idx="24244">
                  <c:v>232.19169230769231</c:v>
                </c:pt>
                <c:pt idx="24245">
                  <c:v>232.18101538461539</c:v>
                </c:pt>
                <c:pt idx="24246">
                  <c:v>232.2264923076923</c:v>
                </c:pt>
                <c:pt idx="24247">
                  <c:v>232.24446153846154</c:v>
                </c:pt>
                <c:pt idx="24248">
                  <c:v>232.27372307692309</c:v>
                </c:pt>
                <c:pt idx="24249">
                  <c:v>232.29630769230769</c:v>
                </c:pt>
                <c:pt idx="24250">
                  <c:v>232.29673846153847</c:v>
                </c:pt>
                <c:pt idx="24251">
                  <c:v>232.33523076923078</c:v>
                </c:pt>
                <c:pt idx="24252">
                  <c:v>232.36095384615385</c:v>
                </c:pt>
                <c:pt idx="24253">
                  <c:v>232.38046153846153</c:v>
                </c:pt>
                <c:pt idx="24254">
                  <c:v>232.4012923076923</c:v>
                </c:pt>
                <c:pt idx="24255">
                  <c:v>232.42129230769231</c:v>
                </c:pt>
                <c:pt idx="24256">
                  <c:v>232.45018461538461</c:v>
                </c:pt>
                <c:pt idx="24257">
                  <c:v>232.4617846153846</c:v>
                </c:pt>
                <c:pt idx="24258">
                  <c:v>232.49058461538462</c:v>
                </c:pt>
                <c:pt idx="24259">
                  <c:v>232.50120000000001</c:v>
                </c:pt>
                <c:pt idx="24260">
                  <c:v>232.52593846153846</c:v>
                </c:pt>
                <c:pt idx="24261">
                  <c:v>232.55067692307694</c:v>
                </c:pt>
                <c:pt idx="24262">
                  <c:v>232.5663076923077</c:v>
                </c:pt>
                <c:pt idx="24263">
                  <c:v>232.60003076923076</c:v>
                </c:pt>
                <c:pt idx="24264">
                  <c:v>232.60501538461537</c:v>
                </c:pt>
                <c:pt idx="24265">
                  <c:v>232.65286153846154</c:v>
                </c:pt>
                <c:pt idx="24266">
                  <c:v>232.65273846153846</c:v>
                </c:pt>
                <c:pt idx="24267">
                  <c:v>232.68806153846154</c:v>
                </c:pt>
                <c:pt idx="24268">
                  <c:v>232.70886153846155</c:v>
                </c:pt>
                <c:pt idx="24269">
                  <c:v>232.71547692307692</c:v>
                </c:pt>
                <c:pt idx="24270">
                  <c:v>232.76163076923078</c:v>
                </c:pt>
                <c:pt idx="24271">
                  <c:v>232.7720923076923</c:v>
                </c:pt>
                <c:pt idx="24272">
                  <c:v>232.78753846153847</c:v>
                </c:pt>
                <c:pt idx="24273">
                  <c:v>232.8255076923077</c:v>
                </c:pt>
                <c:pt idx="24274">
                  <c:v>232.84055384615385</c:v>
                </c:pt>
                <c:pt idx="24275">
                  <c:v>232.85636923076922</c:v>
                </c:pt>
                <c:pt idx="24276">
                  <c:v>232.87676923076924</c:v>
                </c:pt>
                <c:pt idx="24277">
                  <c:v>232.9</c:v>
                </c:pt>
                <c:pt idx="24278">
                  <c:v>232.94366153846153</c:v>
                </c:pt>
                <c:pt idx="24279">
                  <c:v>232.97076923076924</c:v>
                </c:pt>
                <c:pt idx="24280">
                  <c:v>232.9714153846154</c:v>
                </c:pt>
                <c:pt idx="24281">
                  <c:v>232.99406153846155</c:v>
                </c:pt>
                <c:pt idx="24282">
                  <c:v>233.01812307692308</c:v>
                </c:pt>
                <c:pt idx="24283">
                  <c:v>233.04529230769231</c:v>
                </c:pt>
                <c:pt idx="24284">
                  <c:v>233.04615384615386</c:v>
                </c:pt>
                <c:pt idx="24285">
                  <c:v>233.08003076923077</c:v>
                </c:pt>
                <c:pt idx="24286">
                  <c:v>233.10344615384616</c:v>
                </c:pt>
                <c:pt idx="24287">
                  <c:v>233.12086153846153</c:v>
                </c:pt>
                <c:pt idx="24288">
                  <c:v>233.13150769230768</c:v>
                </c:pt>
                <c:pt idx="24289">
                  <c:v>233.17464615384614</c:v>
                </c:pt>
                <c:pt idx="24290">
                  <c:v>233.17938461538461</c:v>
                </c:pt>
                <c:pt idx="24291">
                  <c:v>233.21569230769231</c:v>
                </c:pt>
                <c:pt idx="24292">
                  <c:v>233.2360923076923</c:v>
                </c:pt>
                <c:pt idx="24293">
                  <c:v>233.24467692307692</c:v>
                </c:pt>
                <c:pt idx="24294">
                  <c:v>233.29070769230771</c:v>
                </c:pt>
                <c:pt idx="24295">
                  <c:v>233.29904615384615</c:v>
                </c:pt>
                <c:pt idx="24296">
                  <c:v>233.31633846153846</c:v>
                </c:pt>
                <c:pt idx="24297">
                  <c:v>233.35640000000001</c:v>
                </c:pt>
                <c:pt idx="24298">
                  <c:v>233.36356923076923</c:v>
                </c:pt>
                <c:pt idx="24299">
                  <c:v>233.38975384615384</c:v>
                </c:pt>
                <c:pt idx="24300">
                  <c:v>233.4152</c:v>
                </c:pt>
                <c:pt idx="24301">
                  <c:v>233.45030769230769</c:v>
                </c:pt>
                <c:pt idx="24302">
                  <c:v>233.45409230769232</c:v>
                </c:pt>
                <c:pt idx="24303">
                  <c:v>233.4884923076923</c:v>
                </c:pt>
                <c:pt idx="24304">
                  <c:v>233.49898461538461</c:v>
                </c:pt>
                <c:pt idx="24305">
                  <c:v>233.52283076923078</c:v>
                </c:pt>
                <c:pt idx="24306">
                  <c:v>233.5382153846154</c:v>
                </c:pt>
                <c:pt idx="24307">
                  <c:v>233.57566153846153</c:v>
                </c:pt>
                <c:pt idx="24308">
                  <c:v>233.58286153846154</c:v>
                </c:pt>
                <c:pt idx="24309">
                  <c:v>233.59492307692307</c:v>
                </c:pt>
                <c:pt idx="24310">
                  <c:v>233.64104615384616</c:v>
                </c:pt>
                <c:pt idx="24311">
                  <c:v>233.65529230769232</c:v>
                </c:pt>
                <c:pt idx="24312">
                  <c:v>233.67686153846154</c:v>
                </c:pt>
                <c:pt idx="24313">
                  <c:v>233.70018461538461</c:v>
                </c:pt>
                <c:pt idx="24314">
                  <c:v>233.71883076923078</c:v>
                </c:pt>
                <c:pt idx="24315">
                  <c:v>233.76507692307692</c:v>
                </c:pt>
                <c:pt idx="24316">
                  <c:v>233.77027692307692</c:v>
                </c:pt>
                <c:pt idx="24317">
                  <c:v>233.77864615384615</c:v>
                </c:pt>
                <c:pt idx="24318">
                  <c:v>233.79926153846154</c:v>
                </c:pt>
                <c:pt idx="24319">
                  <c:v>233.82889230769231</c:v>
                </c:pt>
                <c:pt idx="24320">
                  <c:v>233.86018461538461</c:v>
                </c:pt>
                <c:pt idx="24321">
                  <c:v>233.87707692307691</c:v>
                </c:pt>
                <c:pt idx="24322">
                  <c:v>233.89129230769231</c:v>
                </c:pt>
                <c:pt idx="24323">
                  <c:v>233.92104615384616</c:v>
                </c:pt>
                <c:pt idx="24324">
                  <c:v>233.93279999999999</c:v>
                </c:pt>
                <c:pt idx="24325">
                  <c:v>233.95889230769231</c:v>
                </c:pt>
                <c:pt idx="24326">
                  <c:v>233.98587692307692</c:v>
                </c:pt>
                <c:pt idx="24327">
                  <c:v>234.01147692307691</c:v>
                </c:pt>
                <c:pt idx="24328">
                  <c:v>234.02344615384615</c:v>
                </c:pt>
                <c:pt idx="24329">
                  <c:v>234.03763076923076</c:v>
                </c:pt>
                <c:pt idx="24330">
                  <c:v>234.07809230769232</c:v>
                </c:pt>
                <c:pt idx="24331">
                  <c:v>234.07233846153846</c:v>
                </c:pt>
                <c:pt idx="24332">
                  <c:v>234.12283076923077</c:v>
                </c:pt>
                <c:pt idx="24333">
                  <c:v>234.14110769230768</c:v>
                </c:pt>
                <c:pt idx="24334">
                  <c:v>234.1704</c:v>
                </c:pt>
                <c:pt idx="24335">
                  <c:v>234.18039999999999</c:v>
                </c:pt>
                <c:pt idx="24336">
                  <c:v>234.20227692307694</c:v>
                </c:pt>
                <c:pt idx="24337">
                  <c:v>234.23695384615385</c:v>
                </c:pt>
                <c:pt idx="24338">
                  <c:v>234.24750769230769</c:v>
                </c:pt>
                <c:pt idx="24339">
                  <c:v>234.27243076923077</c:v>
                </c:pt>
                <c:pt idx="24340">
                  <c:v>234.29935384615385</c:v>
                </c:pt>
                <c:pt idx="24341">
                  <c:v>234.30744615384614</c:v>
                </c:pt>
                <c:pt idx="24342">
                  <c:v>234.32766153846154</c:v>
                </c:pt>
                <c:pt idx="24343">
                  <c:v>234.35630769230769</c:v>
                </c:pt>
                <c:pt idx="24344">
                  <c:v>234.38704615384614</c:v>
                </c:pt>
                <c:pt idx="24345">
                  <c:v>234.40147692307693</c:v>
                </c:pt>
                <c:pt idx="24346">
                  <c:v>234.42080000000001</c:v>
                </c:pt>
                <c:pt idx="24347">
                  <c:v>234.45507692307692</c:v>
                </c:pt>
                <c:pt idx="24348">
                  <c:v>234.47055384615385</c:v>
                </c:pt>
                <c:pt idx="24349">
                  <c:v>234.50089230769231</c:v>
                </c:pt>
                <c:pt idx="24350">
                  <c:v>234.5123076923077</c:v>
                </c:pt>
                <c:pt idx="24351">
                  <c:v>234.54313846153846</c:v>
                </c:pt>
                <c:pt idx="24352">
                  <c:v>234.55959999999999</c:v>
                </c:pt>
                <c:pt idx="24353">
                  <c:v>234.57415384615385</c:v>
                </c:pt>
                <c:pt idx="24354">
                  <c:v>234.5990153846154</c:v>
                </c:pt>
                <c:pt idx="24355">
                  <c:v>234.61581538461539</c:v>
                </c:pt>
                <c:pt idx="24356">
                  <c:v>234.65756923076924</c:v>
                </c:pt>
                <c:pt idx="24357">
                  <c:v>234.65692307692308</c:v>
                </c:pt>
                <c:pt idx="24358">
                  <c:v>234.68544615384616</c:v>
                </c:pt>
                <c:pt idx="24359">
                  <c:v>234.71486153846155</c:v>
                </c:pt>
                <c:pt idx="24360">
                  <c:v>234.74332307692308</c:v>
                </c:pt>
                <c:pt idx="24361">
                  <c:v>234.77332307692308</c:v>
                </c:pt>
                <c:pt idx="24362">
                  <c:v>234.77113846153847</c:v>
                </c:pt>
                <c:pt idx="24363">
                  <c:v>234.8035076923077</c:v>
                </c:pt>
                <c:pt idx="24364">
                  <c:v>234.8190153846154</c:v>
                </c:pt>
                <c:pt idx="24365">
                  <c:v>234.83886153846154</c:v>
                </c:pt>
                <c:pt idx="24366">
                  <c:v>234.87470769230768</c:v>
                </c:pt>
                <c:pt idx="24367">
                  <c:v>234.89184615384616</c:v>
                </c:pt>
                <c:pt idx="24368">
                  <c:v>234.90904615384616</c:v>
                </c:pt>
                <c:pt idx="24369">
                  <c:v>234.94009230769231</c:v>
                </c:pt>
                <c:pt idx="24370">
                  <c:v>234.94652307692309</c:v>
                </c:pt>
                <c:pt idx="24371">
                  <c:v>234.96372307692309</c:v>
                </c:pt>
                <c:pt idx="24372">
                  <c:v>235.01264615384616</c:v>
                </c:pt>
                <c:pt idx="24373">
                  <c:v>235.01433846153847</c:v>
                </c:pt>
                <c:pt idx="24374">
                  <c:v>235.04452307692307</c:v>
                </c:pt>
                <c:pt idx="24375">
                  <c:v>235.07467692307694</c:v>
                </c:pt>
                <c:pt idx="24376">
                  <c:v>235.06329230769231</c:v>
                </c:pt>
                <c:pt idx="24377">
                  <c:v>235.11403076923077</c:v>
                </c:pt>
                <c:pt idx="24378">
                  <c:v>235.14716923076924</c:v>
                </c:pt>
                <c:pt idx="24379">
                  <c:v>235.15104615384615</c:v>
                </c:pt>
                <c:pt idx="24380">
                  <c:v>235.1794153846154</c:v>
                </c:pt>
                <c:pt idx="24381">
                  <c:v>235.18347692307691</c:v>
                </c:pt>
                <c:pt idx="24382">
                  <c:v>235.22926153846154</c:v>
                </c:pt>
                <c:pt idx="24383">
                  <c:v>235.2360923076923</c:v>
                </c:pt>
                <c:pt idx="24384">
                  <c:v>235.26775384615385</c:v>
                </c:pt>
                <c:pt idx="24385">
                  <c:v>235.29827692307691</c:v>
                </c:pt>
                <c:pt idx="24386">
                  <c:v>235.29701538461538</c:v>
                </c:pt>
                <c:pt idx="24387">
                  <c:v>235.32123076923077</c:v>
                </c:pt>
                <c:pt idx="24388">
                  <c:v>235.37280000000001</c:v>
                </c:pt>
                <c:pt idx="24389">
                  <c:v>235.38692307692307</c:v>
                </c:pt>
                <c:pt idx="24390">
                  <c:v>235.40070769230769</c:v>
                </c:pt>
                <c:pt idx="24391">
                  <c:v>235.43055384615386</c:v>
                </c:pt>
                <c:pt idx="24392">
                  <c:v>235.43873846153846</c:v>
                </c:pt>
                <c:pt idx="24393">
                  <c:v>235.45572307692308</c:v>
                </c:pt>
                <c:pt idx="24394">
                  <c:v>235.49027692307692</c:v>
                </c:pt>
                <c:pt idx="24395">
                  <c:v>235.51261538461537</c:v>
                </c:pt>
                <c:pt idx="24396">
                  <c:v>235.52052307692307</c:v>
                </c:pt>
                <c:pt idx="24397">
                  <c:v>235.54870769230769</c:v>
                </c:pt>
                <c:pt idx="24398">
                  <c:v>235.57818461538463</c:v>
                </c:pt>
                <c:pt idx="24399">
                  <c:v>235.6151076923077</c:v>
                </c:pt>
                <c:pt idx="24400">
                  <c:v>235.63996923076922</c:v>
                </c:pt>
                <c:pt idx="24401">
                  <c:v>235.65252307692307</c:v>
                </c:pt>
                <c:pt idx="24402">
                  <c:v>235.65692307692308</c:v>
                </c:pt>
                <c:pt idx="24403">
                  <c:v>235.69338461538462</c:v>
                </c:pt>
                <c:pt idx="24404">
                  <c:v>235.72772307692307</c:v>
                </c:pt>
                <c:pt idx="24405">
                  <c:v>235.74196923076923</c:v>
                </c:pt>
                <c:pt idx="24406">
                  <c:v>235.7576</c:v>
                </c:pt>
                <c:pt idx="24407">
                  <c:v>235.7887076923077</c:v>
                </c:pt>
                <c:pt idx="24408">
                  <c:v>235.78230769230768</c:v>
                </c:pt>
                <c:pt idx="24409">
                  <c:v>235.81772307692307</c:v>
                </c:pt>
                <c:pt idx="24410">
                  <c:v>235.84403076923076</c:v>
                </c:pt>
                <c:pt idx="24411">
                  <c:v>235.87609230769232</c:v>
                </c:pt>
                <c:pt idx="24412">
                  <c:v>235.8803076923077</c:v>
                </c:pt>
                <c:pt idx="24413">
                  <c:v>235.90344615384615</c:v>
                </c:pt>
                <c:pt idx="24414">
                  <c:v>235.91473846153846</c:v>
                </c:pt>
                <c:pt idx="24415">
                  <c:v>235.95079999999999</c:v>
                </c:pt>
                <c:pt idx="24416">
                  <c:v>235.9763076923077</c:v>
                </c:pt>
                <c:pt idx="24417">
                  <c:v>236.00147692307692</c:v>
                </c:pt>
                <c:pt idx="24418">
                  <c:v>236.00092307692307</c:v>
                </c:pt>
                <c:pt idx="24419">
                  <c:v>236.04661538461539</c:v>
                </c:pt>
                <c:pt idx="24420">
                  <c:v>236.07759999999999</c:v>
                </c:pt>
                <c:pt idx="24421">
                  <c:v>236.0992</c:v>
                </c:pt>
                <c:pt idx="24422">
                  <c:v>236.10255384615385</c:v>
                </c:pt>
                <c:pt idx="24423">
                  <c:v>236.12316923076924</c:v>
                </c:pt>
                <c:pt idx="24424">
                  <c:v>236.15726153846154</c:v>
                </c:pt>
                <c:pt idx="24425">
                  <c:v>236.16507692307692</c:v>
                </c:pt>
                <c:pt idx="24426">
                  <c:v>236.20012307692306</c:v>
                </c:pt>
                <c:pt idx="24427">
                  <c:v>236.21003076923077</c:v>
                </c:pt>
                <c:pt idx="24428">
                  <c:v>236.2409846153846</c:v>
                </c:pt>
                <c:pt idx="24429">
                  <c:v>236.2616923076923</c:v>
                </c:pt>
                <c:pt idx="24430">
                  <c:v>236.29283076923076</c:v>
                </c:pt>
                <c:pt idx="24431">
                  <c:v>236.3231076923077</c:v>
                </c:pt>
                <c:pt idx="24432">
                  <c:v>236.32670769230768</c:v>
                </c:pt>
                <c:pt idx="24433">
                  <c:v>236.37787692307691</c:v>
                </c:pt>
                <c:pt idx="24434">
                  <c:v>236.36867692307692</c:v>
                </c:pt>
                <c:pt idx="24435">
                  <c:v>236.40636923076923</c:v>
                </c:pt>
                <c:pt idx="24436">
                  <c:v>236.41221538461539</c:v>
                </c:pt>
                <c:pt idx="24437">
                  <c:v>236.43458461538461</c:v>
                </c:pt>
                <c:pt idx="24438">
                  <c:v>236.46261538461539</c:v>
                </c:pt>
                <c:pt idx="24439">
                  <c:v>236.49843076923077</c:v>
                </c:pt>
                <c:pt idx="24440">
                  <c:v>236.51341538461537</c:v>
                </c:pt>
                <c:pt idx="24441">
                  <c:v>236.53153846153847</c:v>
                </c:pt>
                <c:pt idx="24442">
                  <c:v>236.5548</c:v>
                </c:pt>
                <c:pt idx="24443">
                  <c:v>236.57261538461537</c:v>
                </c:pt>
                <c:pt idx="24444">
                  <c:v>236.60430769230769</c:v>
                </c:pt>
                <c:pt idx="24445">
                  <c:v>236.62273846153846</c:v>
                </c:pt>
                <c:pt idx="24446">
                  <c:v>236.64855384615385</c:v>
                </c:pt>
                <c:pt idx="24447">
                  <c:v>236.66495384615385</c:v>
                </c:pt>
                <c:pt idx="24448">
                  <c:v>236.68630769230768</c:v>
                </c:pt>
                <c:pt idx="24449">
                  <c:v>236.70470769230769</c:v>
                </c:pt>
                <c:pt idx="24450">
                  <c:v>236.72975384615384</c:v>
                </c:pt>
                <c:pt idx="24451">
                  <c:v>236.74390769230769</c:v>
                </c:pt>
                <c:pt idx="24452">
                  <c:v>236.78329230769231</c:v>
                </c:pt>
                <c:pt idx="24453">
                  <c:v>236.79258461538461</c:v>
                </c:pt>
                <c:pt idx="24454">
                  <c:v>236.82350769230769</c:v>
                </c:pt>
                <c:pt idx="24455">
                  <c:v>236.84360000000001</c:v>
                </c:pt>
                <c:pt idx="24456">
                  <c:v>236.86661538461539</c:v>
                </c:pt>
                <c:pt idx="24457">
                  <c:v>236.88646153846153</c:v>
                </c:pt>
                <c:pt idx="24458">
                  <c:v>236.91969230769232</c:v>
                </c:pt>
                <c:pt idx="24459">
                  <c:v>236.92113846153845</c:v>
                </c:pt>
                <c:pt idx="24460">
                  <c:v>236.95236923076922</c:v>
                </c:pt>
                <c:pt idx="24461">
                  <c:v>236.97876923076922</c:v>
                </c:pt>
                <c:pt idx="24462">
                  <c:v>237.00249230769231</c:v>
                </c:pt>
                <c:pt idx="24463">
                  <c:v>237.04403076923077</c:v>
                </c:pt>
                <c:pt idx="24464">
                  <c:v>237.02246153846153</c:v>
                </c:pt>
                <c:pt idx="24465">
                  <c:v>237.07273846153845</c:v>
                </c:pt>
                <c:pt idx="24466">
                  <c:v>237.08636923076924</c:v>
                </c:pt>
                <c:pt idx="24467">
                  <c:v>237.0875076923077</c:v>
                </c:pt>
                <c:pt idx="24468">
                  <c:v>237.14436923076923</c:v>
                </c:pt>
                <c:pt idx="24469">
                  <c:v>237.1568</c:v>
                </c:pt>
                <c:pt idx="24470">
                  <c:v>237.18744615384617</c:v>
                </c:pt>
                <c:pt idx="24471">
                  <c:v>237.21661538461538</c:v>
                </c:pt>
                <c:pt idx="24472">
                  <c:v>237.21683076923077</c:v>
                </c:pt>
                <c:pt idx="24473">
                  <c:v>237.23753846153846</c:v>
                </c:pt>
                <c:pt idx="24474">
                  <c:v>237.2548923076923</c:v>
                </c:pt>
                <c:pt idx="24475">
                  <c:v>237.27963076923078</c:v>
                </c:pt>
                <c:pt idx="24476">
                  <c:v>237.31261538461538</c:v>
                </c:pt>
                <c:pt idx="24477">
                  <c:v>237.3215076923077</c:v>
                </c:pt>
                <c:pt idx="24478">
                  <c:v>237.34070769230769</c:v>
                </c:pt>
                <c:pt idx="24479">
                  <c:v>237.37046153846154</c:v>
                </c:pt>
                <c:pt idx="24480">
                  <c:v>237.39993846153845</c:v>
                </c:pt>
                <c:pt idx="24481">
                  <c:v>237.42556923076924</c:v>
                </c:pt>
                <c:pt idx="24482">
                  <c:v>237.43695384615384</c:v>
                </c:pt>
                <c:pt idx="24483">
                  <c:v>237.46080000000001</c:v>
                </c:pt>
                <c:pt idx="24484">
                  <c:v>237.47212307692308</c:v>
                </c:pt>
                <c:pt idx="24485">
                  <c:v>237.49806153846154</c:v>
                </c:pt>
                <c:pt idx="24486">
                  <c:v>237.53027692307691</c:v>
                </c:pt>
                <c:pt idx="24487">
                  <c:v>237.53796923076922</c:v>
                </c:pt>
                <c:pt idx="24488">
                  <c:v>237.58452307692309</c:v>
                </c:pt>
                <c:pt idx="24489">
                  <c:v>237.61052307692307</c:v>
                </c:pt>
                <c:pt idx="24490">
                  <c:v>237.61307692307693</c:v>
                </c:pt>
                <c:pt idx="24491">
                  <c:v>237.64350769230768</c:v>
                </c:pt>
                <c:pt idx="24492">
                  <c:v>237.66560000000001</c:v>
                </c:pt>
                <c:pt idx="24493">
                  <c:v>237.68701538461539</c:v>
                </c:pt>
                <c:pt idx="24494">
                  <c:v>237.7007076923077</c:v>
                </c:pt>
                <c:pt idx="24495">
                  <c:v>237.72615384615384</c:v>
                </c:pt>
                <c:pt idx="24496">
                  <c:v>237.7402153846154</c:v>
                </c:pt>
                <c:pt idx="24497">
                  <c:v>237.77384615384616</c:v>
                </c:pt>
                <c:pt idx="24498">
                  <c:v>237.80187692307692</c:v>
                </c:pt>
                <c:pt idx="24499">
                  <c:v>237.83409230769232</c:v>
                </c:pt>
                <c:pt idx="24500">
                  <c:v>237.83320000000001</c:v>
                </c:pt>
                <c:pt idx="24501">
                  <c:v>237.86799999999999</c:v>
                </c:pt>
                <c:pt idx="24502">
                  <c:v>237.88190769230769</c:v>
                </c:pt>
                <c:pt idx="24503">
                  <c:v>237.91255384615386</c:v>
                </c:pt>
                <c:pt idx="24504">
                  <c:v>237.93409230769231</c:v>
                </c:pt>
                <c:pt idx="24505">
                  <c:v>237.9572</c:v>
                </c:pt>
                <c:pt idx="24506">
                  <c:v>237.97313846153847</c:v>
                </c:pt>
                <c:pt idx="24507">
                  <c:v>237.99941538461539</c:v>
                </c:pt>
                <c:pt idx="24508">
                  <c:v>238.01753846153846</c:v>
                </c:pt>
                <c:pt idx="24509">
                  <c:v>238.03652307692309</c:v>
                </c:pt>
                <c:pt idx="24510">
                  <c:v>238.06664615384616</c:v>
                </c:pt>
                <c:pt idx="24511">
                  <c:v>238.07184615384617</c:v>
                </c:pt>
                <c:pt idx="24512">
                  <c:v>238.10483076923077</c:v>
                </c:pt>
                <c:pt idx="24513">
                  <c:v>238.13098461538462</c:v>
                </c:pt>
                <c:pt idx="24514">
                  <c:v>238.15498461538462</c:v>
                </c:pt>
                <c:pt idx="24515">
                  <c:v>238.172</c:v>
                </c:pt>
                <c:pt idx="24516">
                  <c:v>238.19399999999999</c:v>
                </c:pt>
                <c:pt idx="24517">
                  <c:v>238.23141538461539</c:v>
                </c:pt>
                <c:pt idx="24518">
                  <c:v>238.25932307692307</c:v>
                </c:pt>
                <c:pt idx="24519">
                  <c:v>238.2668923076923</c:v>
                </c:pt>
                <c:pt idx="24520">
                  <c:v>238.28612307692308</c:v>
                </c:pt>
                <c:pt idx="24521">
                  <c:v>238.30147692307693</c:v>
                </c:pt>
                <c:pt idx="24522">
                  <c:v>238.33516923076922</c:v>
                </c:pt>
                <c:pt idx="24523">
                  <c:v>238.35510769230768</c:v>
                </c:pt>
                <c:pt idx="24524">
                  <c:v>238.38658461538461</c:v>
                </c:pt>
                <c:pt idx="24525">
                  <c:v>238.41772307692307</c:v>
                </c:pt>
                <c:pt idx="24526">
                  <c:v>238.42621538461538</c:v>
                </c:pt>
                <c:pt idx="24527">
                  <c:v>238.44723076923077</c:v>
                </c:pt>
                <c:pt idx="24528">
                  <c:v>238.45633846153845</c:v>
                </c:pt>
                <c:pt idx="24529">
                  <c:v>238.49015384615385</c:v>
                </c:pt>
                <c:pt idx="24530">
                  <c:v>238.51396923076922</c:v>
                </c:pt>
                <c:pt idx="24531">
                  <c:v>238.53046153846154</c:v>
                </c:pt>
                <c:pt idx="24532">
                  <c:v>238.54772307692306</c:v>
                </c:pt>
                <c:pt idx="24533">
                  <c:v>238.5808923076923</c:v>
                </c:pt>
                <c:pt idx="24534">
                  <c:v>238.58439999999999</c:v>
                </c:pt>
                <c:pt idx="24535">
                  <c:v>238.61566153846155</c:v>
                </c:pt>
                <c:pt idx="24536">
                  <c:v>238.65116923076923</c:v>
                </c:pt>
                <c:pt idx="24537">
                  <c:v>238.65907692307692</c:v>
                </c:pt>
                <c:pt idx="24538">
                  <c:v>238.68661538461538</c:v>
                </c:pt>
                <c:pt idx="24539">
                  <c:v>238.72319999999999</c:v>
                </c:pt>
                <c:pt idx="24540">
                  <c:v>238.73320000000001</c:v>
                </c:pt>
                <c:pt idx="24541">
                  <c:v>238.74750769230769</c:v>
                </c:pt>
                <c:pt idx="24542">
                  <c:v>238.79335384615385</c:v>
                </c:pt>
                <c:pt idx="24543">
                  <c:v>238.79455384615383</c:v>
                </c:pt>
                <c:pt idx="24544">
                  <c:v>238.82726153846153</c:v>
                </c:pt>
                <c:pt idx="24545">
                  <c:v>238.83959999999999</c:v>
                </c:pt>
                <c:pt idx="24546">
                  <c:v>238.87163076923076</c:v>
                </c:pt>
                <c:pt idx="24547">
                  <c:v>238.89772307692309</c:v>
                </c:pt>
                <c:pt idx="24548">
                  <c:v>238.90316923076924</c:v>
                </c:pt>
                <c:pt idx="24549">
                  <c:v>238.94033846153846</c:v>
                </c:pt>
                <c:pt idx="24550">
                  <c:v>238.97461538461539</c:v>
                </c:pt>
                <c:pt idx="24551">
                  <c:v>238.98190769230769</c:v>
                </c:pt>
                <c:pt idx="24552">
                  <c:v>239.00556923076923</c:v>
                </c:pt>
                <c:pt idx="24553">
                  <c:v>239.03806153846153</c:v>
                </c:pt>
                <c:pt idx="24554">
                  <c:v>239.05812307692307</c:v>
                </c:pt>
                <c:pt idx="24555">
                  <c:v>239.07609230769231</c:v>
                </c:pt>
                <c:pt idx="24556">
                  <c:v>239.0844923076923</c:v>
                </c:pt>
                <c:pt idx="24557">
                  <c:v>239.09796923076922</c:v>
                </c:pt>
                <c:pt idx="24558">
                  <c:v>239.15</c:v>
                </c:pt>
                <c:pt idx="24559">
                  <c:v>239.17452307692307</c:v>
                </c:pt>
                <c:pt idx="24560">
                  <c:v>239.18612307692308</c:v>
                </c:pt>
                <c:pt idx="24561">
                  <c:v>239.18658461538462</c:v>
                </c:pt>
                <c:pt idx="24562">
                  <c:v>239.22944615384614</c:v>
                </c:pt>
                <c:pt idx="24563">
                  <c:v>239.26698461538462</c:v>
                </c:pt>
                <c:pt idx="24564">
                  <c:v>239.26969230769231</c:v>
                </c:pt>
                <c:pt idx="24565">
                  <c:v>239.28596923076924</c:v>
                </c:pt>
                <c:pt idx="24566">
                  <c:v>239.31252307692307</c:v>
                </c:pt>
                <c:pt idx="24567">
                  <c:v>239.34366153846153</c:v>
                </c:pt>
                <c:pt idx="24568">
                  <c:v>239.3552</c:v>
                </c:pt>
                <c:pt idx="24569">
                  <c:v>239.36950769230768</c:v>
                </c:pt>
                <c:pt idx="24570">
                  <c:v>239.40987692307692</c:v>
                </c:pt>
                <c:pt idx="24571">
                  <c:v>239.42206153846155</c:v>
                </c:pt>
                <c:pt idx="24572">
                  <c:v>239.44584615384616</c:v>
                </c:pt>
                <c:pt idx="24573">
                  <c:v>239.47307692307692</c:v>
                </c:pt>
                <c:pt idx="24574">
                  <c:v>239.49243076923077</c:v>
                </c:pt>
                <c:pt idx="24575">
                  <c:v>239.52098461538461</c:v>
                </c:pt>
                <c:pt idx="24576">
                  <c:v>239.54206153846152</c:v>
                </c:pt>
                <c:pt idx="24577">
                  <c:v>239.56052307692309</c:v>
                </c:pt>
                <c:pt idx="24578">
                  <c:v>239.59399999999999</c:v>
                </c:pt>
                <c:pt idx="24579">
                  <c:v>239.60458461538462</c:v>
                </c:pt>
                <c:pt idx="24580">
                  <c:v>239.61753846153846</c:v>
                </c:pt>
                <c:pt idx="24581">
                  <c:v>239.64633846153845</c:v>
                </c:pt>
                <c:pt idx="24582">
                  <c:v>239.67981538461538</c:v>
                </c:pt>
                <c:pt idx="24583">
                  <c:v>239.68876923076922</c:v>
                </c:pt>
                <c:pt idx="24584">
                  <c:v>239.71987692307692</c:v>
                </c:pt>
                <c:pt idx="24585">
                  <c:v>239.74726153846154</c:v>
                </c:pt>
                <c:pt idx="24586">
                  <c:v>239.76255384615385</c:v>
                </c:pt>
                <c:pt idx="24587">
                  <c:v>239.78784615384615</c:v>
                </c:pt>
                <c:pt idx="24588">
                  <c:v>239.81778461538462</c:v>
                </c:pt>
                <c:pt idx="24589">
                  <c:v>239.83375384615385</c:v>
                </c:pt>
                <c:pt idx="24590">
                  <c:v>239.86661538461539</c:v>
                </c:pt>
                <c:pt idx="24591">
                  <c:v>239.8712923076923</c:v>
                </c:pt>
                <c:pt idx="24592">
                  <c:v>239.88227692307692</c:v>
                </c:pt>
                <c:pt idx="24593">
                  <c:v>239.91427692307693</c:v>
                </c:pt>
                <c:pt idx="24594">
                  <c:v>239.93341538461539</c:v>
                </c:pt>
                <c:pt idx="24595">
                  <c:v>239.96366153846154</c:v>
                </c:pt>
                <c:pt idx="24596">
                  <c:v>239.97883076923077</c:v>
                </c:pt>
                <c:pt idx="24597">
                  <c:v>239.99153846153845</c:v>
                </c:pt>
                <c:pt idx="24598">
                  <c:v>240.02249230769232</c:v>
                </c:pt>
                <c:pt idx="24599">
                  <c:v>240.06433846153845</c:v>
                </c:pt>
                <c:pt idx="24600">
                  <c:v>240.08095384615385</c:v>
                </c:pt>
                <c:pt idx="24601">
                  <c:v>240.09587692307693</c:v>
                </c:pt>
                <c:pt idx="24602">
                  <c:v>240.10120000000001</c:v>
                </c:pt>
                <c:pt idx="24603">
                  <c:v>240.14233846153846</c:v>
                </c:pt>
                <c:pt idx="24604">
                  <c:v>240.14332307692308</c:v>
                </c:pt>
                <c:pt idx="24605">
                  <c:v>240.17464615384614</c:v>
                </c:pt>
                <c:pt idx="24606">
                  <c:v>240.214</c:v>
                </c:pt>
                <c:pt idx="24607">
                  <c:v>240.22559999999999</c:v>
                </c:pt>
                <c:pt idx="24608">
                  <c:v>240.25144615384616</c:v>
                </c:pt>
                <c:pt idx="24609">
                  <c:v>240.27898461538462</c:v>
                </c:pt>
                <c:pt idx="24610">
                  <c:v>240.28415384615386</c:v>
                </c:pt>
                <c:pt idx="24611">
                  <c:v>240.30160000000001</c:v>
                </c:pt>
                <c:pt idx="24612">
                  <c:v>240.34587692307693</c:v>
                </c:pt>
                <c:pt idx="24613">
                  <c:v>240.37212307692309</c:v>
                </c:pt>
                <c:pt idx="24614">
                  <c:v>240.39304615384614</c:v>
                </c:pt>
                <c:pt idx="24615">
                  <c:v>240.40818461538461</c:v>
                </c:pt>
                <c:pt idx="24616">
                  <c:v>240.4364923076923</c:v>
                </c:pt>
                <c:pt idx="24617">
                  <c:v>240.44535384615384</c:v>
                </c:pt>
                <c:pt idx="24618">
                  <c:v>240.46956923076922</c:v>
                </c:pt>
                <c:pt idx="24619">
                  <c:v>240.50369230769232</c:v>
                </c:pt>
                <c:pt idx="24620">
                  <c:v>240.52378461538461</c:v>
                </c:pt>
                <c:pt idx="24621">
                  <c:v>240.54427692307692</c:v>
                </c:pt>
                <c:pt idx="24622">
                  <c:v>240.56898461538461</c:v>
                </c:pt>
                <c:pt idx="24623">
                  <c:v>240.59427692307693</c:v>
                </c:pt>
                <c:pt idx="24624">
                  <c:v>240.61550769230769</c:v>
                </c:pt>
                <c:pt idx="24625">
                  <c:v>240.63575384615385</c:v>
                </c:pt>
                <c:pt idx="24626">
                  <c:v>240.65267692307691</c:v>
                </c:pt>
                <c:pt idx="24627">
                  <c:v>240.68923076923076</c:v>
                </c:pt>
                <c:pt idx="24628">
                  <c:v>240.68486153846155</c:v>
                </c:pt>
                <c:pt idx="24629">
                  <c:v>240.72113846153846</c:v>
                </c:pt>
                <c:pt idx="24630">
                  <c:v>240.75344615384614</c:v>
                </c:pt>
                <c:pt idx="24631">
                  <c:v>240.77461538461537</c:v>
                </c:pt>
                <c:pt idx="24632">
                  <c:v>240.78547692307691</c:v>
                </c:pt>
                <c:pt idx="24633">
                  <c:v>240.80415384615384</c:v>
                </c:pt>
                <c:pt idx="24634">
                  <c:v>240.84076923076924</c:v>
                </c:pt>
                <c:pt idx="24635">
                  <c:v>240.85975384615384</c:v>
                </c:pt>
                <c:pt idx="24636">
                  <c:v>240.89593846153846</c:v>
                </c:pt>
                <c:pt idx="24637">
                  <c:v>240.90329230769231</c:v>
                </c:pt>
                <c:pt idx="24638">
                  <c:v>240.92504615384615</c:v>
                </c:pt>
                <c:pt idx="24639">
                  <c:v>240.94781538461538</c:v>
                </c:pt>
                <c:pt idx="24640">
                  <c:v>240.95110769230769</c:v>
                </c:pt>
                <c:pt idx="24641">
                  <c:v>240.99101538461539</c:v>
                </c:pt>
                <c:pt idx="24642">
                  <c:v>241.02443076923078</c:v>
                </c:pt>
                <c:pt idx="24643">
                  <c:v>241.04381538461539</c:v>
                </c:pt>
                <c:pt idx="24644">
                  <c:v>241.06252307692307</c:v>
                </c:pt>
                <c:pt idx="24645">
                  <c:v>241.08409230769232</c:v>
                </c:pt>
                <c:pt idx="24646">
                  <c:v>241.09873846153846</c:v>
                </c:pt>
                <c:pt idx="24647">
                  <c:v>241.12843076923076</c:v>
                </c:pt>
                <c:pt idx="24648">
                  <c:v>241.15196923076923</c:v>
                </c:pt>
                <c:pt idx="24649">
                  <c:v>241.15987692307692</c:v>
                </c:pt>
                <c:pt idx="24650">
                  <c:v>241.21455384615385</c:v>
                </c:pt>
                <c:pt idx="24651">
                  <c:v>241.22923076923078</c:v>
                </c:pt>
                <c:pt idx="24652">
                  <c:v>241.23110769230769</c:v>
                </c:pt>
                <c:pt idx="24653">
                  <c:v>241.26172307692309</c:v>
                </c:pt>
                <c:pt idx="24654">
                  <c:v>241.29446153846155</c:v>
                </c:pt>
                <c:pt idx="24655">
                  <c:v>241.30683076923077</c:v>
                </c:pt>
                <c:pt idx="24656">
                  <c:v>241.32643076923077</c:v>
                </c:pt>
                <c:pt idx="24657">
                  <c:v>241.34498461538462</c:v>
                </c:pt>
                <c:pt idx="24658">
                  <c:v>241.36692307692309</c:v>
                </c:pt>
                <c:pt idx="24659">
                  <c:v>241.38667692307692</c:v>
                </c:pt>
                <c:pt idx="24660">
                  <c:v>241.41144615384616</c:v>
                </c:pt>
                <c:pt idx="24661">
                  <c:v>241.4447076923077</c:v>
                </c:pt>
                <c:pt idx="24662">
                  <c:v>241.47643076923077</c:v>
                </c:pt>
                <c:pt idx="24663">
                  <c:v>241.48046153846153</c:v>
                </c:pt>
                <c:pt idx="24664">
                  <c:v>241.51332307692309</c:v>
                </c:pt>
                <c:pt idx="24665">
                  <c:v>241.52541538461537</c:v>
                </c:pt>
                <c:pt idx="24666">
                  <c:v>241.54775384615385</c:v>
                </c:pt>
                <c:pt idx="24667">
                  <c:v>241.57655384615384</c:v>
                </c:pt>
                <c:pt idx="24668">
                  <c:v>241.6032923076923</c:v>
                </c:pt>
                <c:pt idx="24669">
                  <c:v>241.62883076923077</c:v>
                </c:pt>
                <c:pt idx="24670">
                  <c:v>241.64664615384615</c:v>
                </c:pt>
                <c:pt idx="24671">
                  <c:v>241.66270769230769</c:v>
                </c:pt>
                <c:pt idx="24672">
                  <c:v>241.69640000000001</c:v>
                </c:pt>
                <c:pt idx="24673">
                  <c:v>241.71550769230768</c:v>
                </c:pt>
                <c:pt idx="24674">
                  <c:v>241.7357846153846</c:v>
                </c:pt>
                <c:pt idx="24675">
                  <c:v>241.7568</c:v>
                </c:pt>
                <c:pt idx="24676">
                  <c:v>241.76458461538462</c:v>
                </c:pt>
                <c:pt idx="24677">
                  <c:v>241.79486153846153</c:v>
                </c:pt>
                <c:pt idx="24678">
                  <c:v>241.81910769230768</c:v>
                </c:pt>
                <c:pt idx="24679">
                  <c:v>241.85895384615384</c:v>
                </c:pt>
                <c:pt idx="24680">
                  <c:v>241.86732307692307</c:v>
                </c:pt>
                <c:pt idx="24681">
                  <c:v>241.89080000000001</c:v>
                </c:pt>
                <c:pt idx="24682">
                  <c:v>241.91267692307693</c:v>
                </c:pt>
                <c:pt idx="24683">
                  <c:v>241.94572307692309</c:v>
                </c:pt>
                <c:pt idx="24684">
                  <c:v>241.97769230769231</c:v>
                </c:pt>
                <c:pt idx="24685">
                  <c:v>241.97036923076922</c:v>
                </c:pt>
                <c:pt idx="24686">
                  <c:v>241.99935384615384</c:v>
                </c:pt>
                <c:pt idx="24687">
                  <c:v>242.02932307692308</c:v>
                </c:pt>
                <c:pt idx="24688">
                  <c:v>242.04913846153846</c:v>
                </c:pt>
                <c:pt idx="24689">
                  <c:v>242.06889230769229</c:v>
                </c:pt>
                <c:pt idx="24690">
                  <c:v>242.08760000000001</c:v>
                </c:pt>
                <c:pt idx="24691">
                  <c:v>242.11787692307692</c:v>
                </c:pt>
                <c:pt idx="24692">
                  <c:v>242.14046153846155</c:v>
                </c:pt>
                <c:pt idx="24693">
                  <c:v>242.15073846153845</c:v>
                </c:pt>
                <c:pt idx="24694">
                  <c:v>242.1786153846154</c:v>
                </c:pt>
                <c:pt idx="24695">
                  <c:v>242.2184</c:v>
                </c:pt>
                <c:pt idx="24696">
                  <c:v>242.20621538461538</c:v>
                </c:pt>
                <c:pt idx="24697">
                  <c:v>242.23624615384617</c:v>
                </c:pt>
                <c:pt idx="24698">
                  <c:v>242.2710153846154</c:v>
                </c:pt>
                <c:pt idx="24699">
                  <c:v>242.29286153846155</c:v>
                </c:pt>
                <c:pt idx="24700">
                  <c:v>242.32449230769231</c:v>
                </c:pt>
                <c:pt idx="24701">
                  <c:v>242.32615384615386</c:v>
                </c:pt>
                <c:pt idx="24702">
                  <c:v>242.35461538461539</c:v>
                </c:pt>
                <c:pt idx="24703">
                  <c:v>242.37713846153846</c:v>
                </c:pt>
                <c:pt idx="24704">
                  <c:v>242.40363076923077</c:v>
                </c:pt>
                <c:pt idx="24705">
                  <c:v>242.44286153846153</c:v>
                </c:pt>
                <c:pt idx="24706">
                  <c:v>242.45233846153846</c:v>
                </c:pt>
                <c:pt idx="24707">
                  <c:v>242.49196923076923</c:v>
                </c:pt>
                <c:pt idx="24708">
                  <c:v>242.51403076923077</c:v>
                </c:pt>
                <c:pt idx="24709">
                  <c:v>242.51920000000001</c:v>
                </c:pt>
                <c:pt idx="24710">
                  <c:v>242.53212307692309</c:v>
                </c:pt>
                <c:pt idx="24711">
                  <c:v>242.55901538461538</c:v>
                </c:pt>
                <c:pt idx="24712">
                  <c:v>242.58095384615385</c:v>
                </c:pt>
                <c:pt idx="24713">
                  <c:v>242.62713846153846</c:v>
                </c:pt>
                <c:pt idx="24714">
                  <c:v>242.62867692307691</c:v>
                </c:pt>
                <c:pt idx="24715">
                  <c:v>242.6520923076923</c:v>
                </c:pt>
                <c:pt idx="24716">
                  <c:v>242.67058461538463</c:v>
                </c:pt>
                <c:pt idx="24717">
                  <c:v>242.70723076923076</c:v>
                </c:pt>
                <c:pt idx="24718">
                  <c:v>242.72421538461538</c:v>
                </c:pt>
                <c:pt idx="24719">
                  <c:v>242.73156923076922</c:v>
                </c:pt>
                <c:pt idx="24720">
                  <c:v>242.76886153846155</c:v>
                </c:pt>
                <c:pt idx="24721">
                  <c:v>242.76307692307691</c:v>
                </c:pt>
                <c:pt idx="24722">
                  <c:v>242.81295384615385</c:v>
                </c:pt>
                <c:pt idx="24723">
                  <c:v>242.83396923076924</c:v>
                </c:pt>
                <c:pt idx="24724">
                  <c:v>242.83458461538461</c:v>
                </c:pt>
                <c:pt idx="24725">
                  <c:v>242.88369230769231</c:v>
                </c:pt>
                <c:pt idx="24726">
                  <c:v>242.89538461538461</c:v>
                </c:pt>
                <c:pt idx="24727">
                  <c:v>242.91516923076924</c:v>
                </c:pt>
                <c:pt idx="24728">
                  <c:v>242.95926153846153</c:v>
                </c:pt>
                <c:pt idx="24729">
                  <c:v>242.97547692307691</c:v>
                </c:pt>
                <c:pt idx="24730">
                  <c:v>242.9888</c:v>
                </c:pt>
                <c:pt idx="24731">
                  <c:v>243.00516923076924</c:v>
                </c:pt>
                <c:pt idx="24732">
                  <c:v>243.05738461538462</c:v>
                </c:pt>
                <c:pt idx="24733">
                  <c:v>243.06676923076924</c:v>
                </c:pt>
                <c:pt idx="24734">
                  <c:v>243.06953846153846</c:v>
                </c:pt>
                <c:pt idx="24735">
                  <c:v>243.10221538461539</c:v>
                </c:pt>
                <c:pt idx="24736">
                  <c:v>243.15227692307693</c:v>
                </c:pt>
                <c:pt idx="24737">
                  <c:v>243.14726153846155</c:v>
                </c:pt>
                <c:pt idx="24738">
                  <c:v>243.1723076923077</c:v>
                </c:pt>
                <c:pt idx="24739">
                  <c:v>243.1956923076923</c:v>
                </c:pt>
                <c:pt idx="24740">
                  <c:v>243.22215384615384</c:v>
                </c:pt>
                <c:pt idx="24741">
                  <c:v>243.23347692307692</c:v>
                </c:pt>
                <c:pt idx="24742">
                  <c:v>243.27012307692308</c:v>
                </c:pt>
                <c:pt idx="24743">
                  <c:v>243.3052923076923</c:v>
                </c:pt>
                <c:pt idx="24744">
                  <c:v>243.30264615384615</c:v>
                </c:pt>
                <c:pt idx="24745">
                  <c:v>243.33658461538462</c:v>
                </c:pt>
                <c:pt idx="24746">
                  <c:v>243.35033846153846</c:v>
                </c:pt>
                <c:pt idx="24747">
                  <c:v>243.36695384615385</c:v>
                </c:pt>
                <c:pt idx="24748">
                  <c:v>243.40883076923078</c:v>
                </c:pt>
                <c:pt idx="24749">
                  <c:v>243.40612307692308</c:v>
                </c:pt>
                <c:pt idx="24750">
                  <c:v>243.45467692307693</c:v>
                </c:pt>
                <c:pt idx="24751">
                  <c:v>243.45449230769231</c:v>
                </c:pt>
                <c:pt idx="24752">
                  <c:v>243.48366153846155</c:v>
                </c:pt>
                <c:pt idx="24753">
                  <c:v>243.52119999999999</c:v>
                </c:pt>
                <c:pt idx="24754">
                  <c:v>243.53993846153847</c:v>
                </c:pt>
                <c:pt idx="24755">
                  <c:v>243.54323076923077</c:v>
                </c:pt>
                <c:pt idx="24756">
                  <c:v>243.56615384615384</c:v>
                </c:pt>
                <c:pt idx="24757">
                  <c:v>243.59975384615385</c:v>
                </c:pt>
                <c:pt idx="24758">
                  <c:v>243.62956923076922</c:v>
                </c:pt>
                <c:pt idx="24759">
                  <c:v>243.62326153846155</c:v>
                </c:pt>
                <c:pt idx="24760">
                  <c:v>243.66603076923076</c:v>
                </c:pt>
                <c:pt idx="24761">
                  <c:v>243.69366153846153</c:v>
                </c:pt>
                <c:pt idx="24762">
                  <c:v>243.70006153846154</c:v>
                </c:pt>
                <c:pt idx="24763">
                  <c:v>243.74563076923076</c:v>
                </c:pt>
                <c:pt idx="24764">
                  <c:v>243.75338461538462</c:v>
                </c:pt>
                <c:pt idx="24765">
                  <c:v>243.78316923076923</c:v>
                </c:pt>
                <c:pt idx="24766">
                  <c:v>243.78753846153847</c:v>
                </c:pt>
                <c:pt idx="24767">
                  <c:v>243.82716923076924</c:v>
                </c:pt>
                <c:pt idx="24768">
                  <c:v>243.83335384615384</c:v>
                </c:pt>
                <c:pt idx="24769">
                  <c:v>243.85809230769232</c:v>
                </c:pt>
                <c:pt idx="24770">
                  <c:v>243.89279999999999</c:v>
                </c:pt>
                <c:pt idx="24771">
                  <c:v>243.91827692307692</c:v>
                </c:pt>
                <c:pt idx="24772">
                  <c:v>243.92886153846155</c:v>
                </c:pt>
                <c:pt idx="24773">
                  <c:v>243.97227692307692</c:v>
                </c:pt>
                <c:pt idx="24774">
                  <c:v>243.98855384615385</c:v>
                </c:pt>
                <c:pt idx="24775">
                  <c:v>243.99830769230769</c:v>
                </c:pt>
                <c:pt idx="24776">
                  <c:v>244.01615384615386</c:v>
                </c:pt>
                <c:pt idx="24777">
                  <c:v>244.0496</c:v>
                </c:pt>
                <c:pt idx="24778">
                  <c:v>244.06507692307693</c:v>
                </c:pt>
                <c:pt idx="24779">
                  <c:v>244.08581538461539</c:v>
                </c:pt>
                <c:pt idx="24780">
                  <c:v>244.1264923076923</c:v>
                </c:pt>
                <c:pt idx="24781">
                  <c:v>244.14873846153847</c:v>
                </c:pt>
                <c:pt idx="24782">
                  <c:v>244.1731076923077</c:v>
                </c:pt>
                <c:pt idx="24783">
                  <c:v>244.18593846153846</c:v>
                </c:pt>
                <c:pt idx="24784">
                  <c:v>244.21338461538463</c:v>
                </c:pt>
                <c:pt idx="24785">
                  <c:v>244.22553846153846</c:v>
                </c:pt>
                <c:pt idx="24786">
                  <c:v>244.26627692307693</c:v>
                </c:pt>
                <c:pt idx="24787">
                  <c:v>244.28436923076924</c:v>
                </c:pt>
                <c:pt idx="24788">
                  <c:v>244.2923076923077</c:v>
                </c:pt>
                <c:pt idx="24789">
                  <c:v>244.32009230769231</c:v>
                </c:pt>
                <c:pt idx="24790">
                  <c:v>244.34335384615386</c:v>
                </c:pt>
                <c:pt idx="24791">
                  <c:v>244.35406153846154</c:v>
                </c:pt>
                <c:pt idx="24792">
                  <c:v>244.39227692307693</c:v>
                </c:pt>
                <c:pt idx="24793">
                  <c:v>244.42307692307693</c:v>
                </c:pt>
                <c:pt idx="24794">
                  <c:v>244.4327076923077</c:v>
                </c:pt>
                <c:pt idx="24795">
                  <c:v>244.45516923076923</c:v>
                </c:pt>
                <c:pt idx="24796">
                  <c:v>244.4797846153846</c:v>
                </c:pt>
                <c:pt idx="24797">
                  <c:v>244.51215384615384</c:v>
                </c:pt>
                <c:pt idx="24798">
                  <c:v>244.52123076923078</c:v>
                </c:pt>
                <c:pt idx="24799">
                  <c:v>244.54646153846153</c:v>
                </c:pt>
                <c:pt idx="24800">
                  <c:v>244.56424615384614</c:v>
                </c:pt>
                <c:pt idx="24801">
                  <c:v>244.59993846153847</c:v>
                </c:pt>
                <c:pt idx="24802">
                  <c:v>244.62556923076923</c:v>
                </c:pt>
                <c:pt idx="24803">
                  <c:v>244.6336</c:v>
                </c:pt>
                <c:pt idx="24804">
                  <c:v>244.63267692307693</c:v>
                </c:pt>
                <c:pt idx="24805">
                  <c:v>244.70076923076923</c:v>
                </c:pt>
                <c:pt idx="24806">
                  <c:v>244.69864615384614</c:v>
                </c:pt>
                <c:pt idx="24807">
                  <c:v>244.71252307692308</c:v>
                </c:pt>
                <c:pt idx="24808">
                  <c:v>244.72966153846153</c:v>
                </c:pt>
                <c:pt idx="24809">
                  <c:v>244.7657846153846</c:v>
                </c:pt>
                <c:pt idx="24810">
                  <c:v>244.81916923076923</c:v>
                </c:pt>
                <c:pt idx="24811">
                  <c:v>244.81193846153846</c:v>
                </c:pt>
                <c:pt idx="24812">
                  <c:v>244.84006153846153</c:v>
                </c:pt>
                <c:pt idx="24813">
                  <c:v>244.85276923076924</c:v>
                </c:pt>
                <c:pt idx="24814">
                  <c:v>244.87621538461539</c:v>
                </c:pt>
                <c:pt idx="24815">
                  <c:v>244.9064923076923</c:v>
                </c:pt>
                <c:pt idx="24816">
                  <c:v>244.94040000000001</c:v>
                </c:pt>
                <c:pt idx="24817">
                  <c:v>244.95212307692307</c:v>
                </c:pt>
                <c:pt idx="24818">
                  <c:v>244.97664615384616</c:v>
                </c:pt>
                <c:pt idx="24819">
                  <c:v>244.99566153846155</c:v>
                </c:pt>
                <c:pt idx="24820">
                  <c:v>245.01513846153847</c:v>
                </c:pt>
                <c:pt idx="24821">
                  <c:v>245.04030769230769</c:v>
                </c:pt>
                <c:pt idx="24822">
                  <c:v>245.07123076923077</c:v>
                </c:pt>
                <c:pt idx="24823">
                  <c:v>245.08830769230769</c:v>
                </c:pt>
                <c:pt idx="24824">
                  <c:v>245.12898461538461</c:v>
                </c:pt>
                <c:pt idx="24825">
                  <c:v>245.14984615384614</c:v>
                </c:pt>
                <c:pt idx="24826">
                  <c:v>245.14412307692308</c:v>
                </c:pt>
                <c:pt idx="24827">
                  <c:v>245.1888923076923</c:v>
                </c:pt>
                <c:pt idx="24828">
                  <c:v>245.20655384615384</c:v>
                </c:pt>
                <c:pt idx="24829">
                  <c:v>245.22353846153845</c:v>
                </c:pt>
                <c:pt idx="24830">
                  <c:v>245.23972307692307</c:v>
                </c:pt>
                <c:pt idx="24831">
                  <c:v>245.27150769230769</c:v>
                </c:pt>
                <c:pt idx="24832">
                  <c:v>245.29963076923076</c:v>
                </c:pt>
                <c:pt idx="24833">
                  <c:v>245.31695384615384</c:v>
                </c:pt>
                <c:pt idx="24834">
                  <c:v>245.34433846153846</c:v>
                </c:pt>
                <c:pt idx="24835">
                  <c:v>245.35529230769231</c:v>
                </c:pt>
                <c:pt idx="24836">
                  <c:v>245.3908923076923</c:v>
                </c:pt>
                <c:pt idx="24837">
                  <c:v>245.40310769230769</c:v>
                </c:pt>
                <c:pt idx="24838">
                  <c:v>245.41584615384616</c:v>
                </c:pt>
                <c:pt idx="24839">
                  <c:v>245.46486153846155</c:v>
                </c:pt>
                <c:pt idx="24840">
                  <c:v>245.47547692307691</c:v>
                </c:pt>
                <c:pt idx="24841">
                  <c:v>245.49544615384616</c:v>
                </c:pt>
                <c:pt idx="24842">
                  <c:v>245.51273846153848</c:v>
                </c:pt>
                <c:pt idx="24843">
                  <c:v>245.54969230769231</c:v>
                </c:pt>
                <c:pt idx="24844">
                  <c:v>245.57009230769231</c:v>
                </c:pt>
                <c:pt idx="24845">
                  <c:v>245.58587692307691</c:v>
                </c:pt>
                <c:pt idx="24846">
                  <c:v>245.60178461538462</c:v>
                </c:pt>
                <c:pt idx="24847">
                  <c:v>245.64141538461539</c:v>
                </c:pt>
                <c:pt idx="24848">
                  <c:v>245.65593846153845</c:v>
                </c:pt>
                <c:pt idx="24849">
                  <c:v>245.67403076923077</c:v>
                </c:pt>
                <c:pt idx="24850">
                  <c:v>245.6854153846154</c:v>
                </c:pt>
                <c:pt idx="24851">
                  <c:v>245.70969230769231</c:v>
                </c:pt>
                <c:pt idx="24852">
                  <c:v>245.71984615384616</c:v>
                </c:pt>
                <c:pt idx="24853">
                  <c:v>245.76396923076922</c:v>
                </c:pt>
                <c:pt idx="24854">
                  <c:v>245.79716923076924</c:v>
                </c:pt>
                <c:pt idx="24855">
                  <c:v>245.81289230769229</c:v>
                </c:pt>
                <c:pt idx="24856">
                  <c:v>245.81941538461538</c:v>
                </c:pt>
                <c:pt idx="24857">
                  <c:v>245.85839999999999</c:v>
                </c:pt>
                <c:pt idx="24858">
                  <c:v>245.87926153846155</c:v>
                </c:pt>
                <c:pt idx="24859">
                  <c:v>245.90495384615386</c:v>
                </c:pt>
                <c:pt idx="24860">
                  <c:v>245.93156923076924</c:v>
                </c:pt>
                <c:pt idx="24861">
                  <c:v>245.93292307692309</c:v>
                </c:pt>
                <c:pt idx="24862">
                  <c:v>245.9732923076923</c:v>
                </c:pt>
                <c:pt idx="24863">
                  <c:v>245.99292307692306</c:v>
                </c:pt>
                <c:pt idx="24864">
                  <c:v>246.01861538461537</c:v>
                </c:pt>
                <c:pt idx="24865">
                  <c:v>246.04116923076924</c:v>
                </c:pt>
                <c:pt idx="24866">
                  <c:v>246.0535076923077</c:v>
                </c:pt>
                <c:pt idx="24867">
                  <c:v>246.08436923076923</c:v>
                </c:pt>
                <c:pt idx="24868">
                  <c:v>246.09172307692307</c:v>
                </c:pt>
                <c:pt idx="24869">
                  <c:v>246.12436923076922</c:v>
                </c:pt>
                <c:pt idx="24870">
                  <c:v>246.14796923076923</c:v>
                </c:pt>
                <c:pt idx="24871">
                  <c:v>246.17633846153845</c:v>
                </c:pt>
                <c:pt idx="24872">
                  <c:v>246.19276923076924</c:v>
                </c:pt>
                <c:pt idx="24873">
                  <c:v>246.21323076923076</c:v>
                </c:pt>
                <c:pt idx="24874">
                  <c:v>246.23892307692307</c:v>
                </c:pt>
                <c:pt idx="24875">
                  <c:v>246.26846153846154</c:v>
                </c:pt>
                <c:pt idx="24876">
                  <c:v>246.29784615384617</c:v>
                </c:pt>
                <c:pt idx="24877">
                  <c:v>246.31923076923076</c:v>
                </c:pt>
                <c:pt idx="24878">
                  <c:v>246.32538461538462</c:v>
                </c:pt>
                <c:pt idx="24879">
                  <c:v>246.35258461538461</c:v>
                </c:pt>
                <c:pt idx="24880">
                  <c:v>246.37563076923078</c:v>
                </c:pt>
                <c:pt idx="24881">
                  <c:v>246.39618461538461</c:v>
                </c:pt>
                <c:pt idx="24882">
                  <c:v>246.41649230769229</c:v>
                </c:pt>
                <c:pt idx="24883">
                  <c:v>246.44399999999999</c:v>
                </c:pt>
                <c:pt idx="24884">
                  <c:v>246.47399999999999</c:v>
                </c:pt>
                <c:pt idx="24885">
                  <c:v>246.49424615384615</c:v>
                </c:pt>
                <c:pt idx="24886">
                  <c:v>246.50673846153848</c:v>
                </c:pt>
                <c:pt idx="24887">
                  <c:v>246.53572307692309</c:v>
                </c:pt>
                <c:pt idx="24888">
                  <c:v>246.56073846153845</c:v>
                </c:pt>
                <c:pt idx="24889">
                  <c:v>246.58221538461538</c:v>
                </c:pt>
                <c:pt idx="24890">
                  <c:v>246.61218461538462</c:v>
                </c:pt>
                <c:pt idx="24891">
                  <c:v>246.62</c:v>
                </c:pt>
                <c:pt idx="24892">
                  <c:v>246.64784615384616</c:v>
                </c:pt>
                <c:pt idx="24893">
                  <c:v>246.68261538461539</c:v>
                </c:pt>
                <c:pt idx="24894">
                  <c:v>246.70335384615385</c:v>
                </c:pt>
                <c:pt idx="24895">
                  <c:v>246.72387692307692</c:v>
                </c:pt>
                <c:pt idx="24896">
                  <c:v>246.75636923076922</c:v>
                </c:pt>
                <c:pt idx="24897">
                  <c:v>246.77818461538462</c:v>
                </c:pt>
                <c:pt idx="24898">
                  <c:v>246.80483076923076</c:v>
                </c:pt>
                <c:pt idx="24899">
                  <c:v>246.80719999999999</c:v>
                </c:pt>
                <c:pt idx="24900">
                  <c:v>246.83744615384614</c:v>
                </c:pt>
                <c:pt idx="24901">
                  <c:v>246.87021538461539</c:v>
                </c:pt>
                <c:pt idx="24902">
                  <c:v>246.86569230769231</c:v>
                </c:pt>
                <c:pt idx="24903">
                  <c:v>246.87215384615385</c:v>
                </c:pt>
                <c:pt idx="24904">
                  <c:v>246.91966153846153</c:v>
                </c:pt>
                <c:pt idx="24905">
                  <c:v>246.95276923076923</c:v>
                </c:pt>
                <c:pt idx="24906">
                  <c:v>246.9763076923077</c:v>
                </c:pt>
                <c:pt idx="24907">
                  <c:v>246.98258461538461</c:v>
                </c:pt>
                <c:pt idx="24908">
                  <c:v>247.01043076923077</c:v>
                </c:pt>
                <c:pt idx="24909">
                  <c:v>247.03541538461539</c:v>
                </c:pt>
                <c:pt idx="24910">
                  <c:v>247.0380923076923</c:v>
                </c:pt>
                <c:pt idx="24911">
                  <c:v>247.09012307692308</c:v>
                </c:pt>
                <c:pt idx="24912">
                  <c:v>247.12</c:v>
                </c:pt>
                <c:pt idx="24913">
                  <c:v>247.11606153846154</c:v>
                </c:pt>
                <c:pt idx="24914">
                  <c:v>247.14443076923078</c:v>
                </c:pt>
                <c:pt idx="24915">
                  <c:v>247.18246153846155</c:v>
                </c:pt>
                <c:pt idx="24916">
                  <c:v>247.20827692307694</c:v>
                </c:pt>
                <c:pt idx="24917">
                  <c:v>247.21793846153847</c:v>
                </c:pt>
                <c:pt idx="24918">
                  <c:v>247.23612307692306</c:v>
                </c:pt>
                <c:pt idx="24919">
                  <c:v>247.26566153846153</c:v>
                </c:pt>
                <c:pt idx="24920">
                  <c:v>247.28596923076924</c:v>
                </c:pt>
                <c:pt idx="24921">
                  <c:v>247.32839999999999</c:v>
                </c:pt>
                <c:pt idx="24922">
                  <c:v>247.33932307692308</c:v>
                </c:pt>
                <c:pt idx="24923">
                  <c:v>247.3456923076923</c:v>
                </c:pt>
                <c:pt idx="24924">
                  <c:v>247.35609230769231</c:v>
                </c:pt>
                <c:pt idx="24925">
                  <c:v>247.41239999999999</c:v>
                </c:pt>
                <c:pt idx="24926">
                  <c:v>247.4184923076923</c:v>
                </c:pt>
                <c:pt idx="24927">
                  <c:v>247.44163076923076</c:v>
                </c:pt>
                <c:pt idx="24928">
                  <c:v>247.46538461538461</c:v>
                </c:pt>
                <c:pt idx="24929">
                  <c:v>247.49941538461539</c:v>
                </c:pt>
                <c:pt idx="24930">
                  <c:v>247.50772307692307</c:v>
                </c:pt>
                <c:pt idx="24931">
                  <c:v>247.53972307692308</c:v>
                </c:pt>
                <c:pt idx="24932">
                  <c:v>247.55726153846155</c:v>
                </c:pt>
                <c:pt idx="24933">
                  <c:v>247.59119999999999</c:v>
                </c:pt>
                <c:pt idx="24934">
                  <c:v>247.59966153846153</c:v>
                </c:pt>
                <c:pt idx="24935">
                  <c:v>247.6167076923077</c:v>
                </c:pt>
                <c:pt idx="24936">
                  <c:v>247.65898461538461</c:v>
                </c:pt>
                <c:pt idx="24937">
                  <c:v>247.67064615384615</c:v>
                </c:pt>
                <c:pt idx="24938">
                  <c:v>247.70424615384616</c:v>
                </c:pt>
                <c:pt idx="24939">
                  <c:v>247.70587692307691</c:v>
                </c:pt>
                <c:pt idx="24940">
                  <c:v>247.74701538461539</c:v>
                </c:pt>
                <c:pt idx="24941">
                  <c:v>247.76396923076922</c:v>
                </c:pt>
                <c:pt idx="24942">
                  <c:v>247.77495384615384</c:v>
                </c:pt>
                <c:pt idx="24943">
                  <c:v>247.81627692307691</c:v>
                </c:pt>
                <c:pt idx="24944">
                  <c:v>247.82775384615385</c:v>
                </c:pt>
                <c:pt idx="24945">
                  <c:v>247.83846153846153</c:v>
                </c:pt>
                <c:pt idx="24946">
                  <c:v>247.86452307692306</c:v>
                </c:pt>
                <c:pt idx="24947">
                  <c:v>247.89138461538462</c:v>
                </c:pt>
                <c:pt idx="24948">
                  <c:v>247.9121846153846</c:v>
                </c:pt>
                <c:pt idx="24949">
                  <c:v>247.93692307692308</c:v>
                </c:pt>
                <c:pt idx="24950">
                  <c:v>247.96347692307691</c:v>
                </c:pt>
                <c:pt idx="24951">
                  <c:v>248.00350769230769</c:v>
                </c:pt>
                <c:pt idx="24952">
                  <c:v>248.00996923076923</c:v>
                </c:pt>
                <c:pt idx="24953">
                  <c:v>248.04716923076924</c:v>
                </c:pt>
                <c:pt idx="24954">
                  <c:v>248.06855384615383</c:v>
                </c:pt>
                <c:pt idx="24955">
                  <c:v>248.08501538461539</c:v>
                </c:pt>
                <c:pt idx="24956">
                  <c:v>248.10843076923078</c:v>
                </c:pt>
                <c:pt idx="24957">
                  <c:v>248.12516923076922</c:v>
                </c:pt>
                <c:pt idx="24958">
                  <c:v>248.15181538461539</c:v>
                </c:pt>
                <c:pt idx="24959">
                  <c:v>248.17412307692308</c:v>
                </c:pt>
                <c:pt idx="24960">
                  <c:v>248.21996923076924</c:v>
                </c:pt>
                <c:pt idx="24961">
                  <c:v>248.22055384615385</c:v>
                </c:pt>
                <c:pt idx="24962">
                  <c:v>248.23550769230769</c:v>
                </c:pt>
                <c:pt idx="24963">
                  <c:v>248.2563076923077</c:v>
                </c:pt>
                <c:pt idx="24964">
                  <c:v>248.29633846153845</c:v>
                </c:pt>
                <c:pt idx="24965">
                  <c:v>248.31498461538462</c:v>
                </c:pt>
                <c:pt idx="24966">
                  <c:v>248.32895384615384</c:v>
                </c:pt>
                <c:pt idx="24967">
                  <c:v>248.35012307692307</c:v>
                </c:pt>
                <c:pt idx="24968">
                  <c:v>248.37218461538461</c:v>
                </c:pt>
                <c:pt idx="24969">
                  <c:v>248.4129846153846</c:v>
                </c:pt>
                <c:pt idx="24970">
                  <c:v>248.41750769230768</c:v>
                </c:pt>
                <c:pt idx="24971">
                  <c:v>248.43396923076924</c:v>
                </c:pt>
                <c:pt idx="24972">
                  <c:v>248.49473846153847</c:v>
                </c:pt>
                <c:pt idx="24973">
                  <c:v>248.47704615384615</c:v>
                </c:pt>
                <c:pt idx="24974">
                  <c:v>248.51098461538461</c:v>
                </c:pt>
                <c:pt idx="24975">
                  <c:v>248.53153846153847</c:v>
                </c:pt>
                <c:pt idx="24976">
                  <c:v>248.55086153846153</c:v>
                </c:pt>
                <c:pt idx="24977">
                  <c:v>248.57886153846155</c:v>
                </c:pt>
                <c:pt idx="24978">
                  <c:v>248.59141538461537</c:v>
                </c:pt>
                <c:pt idx="24979">
                  <c:v>248.6366153846154</c:v>
                </c:pt>
                <c:pt idx="24980">
                  <c:v>248.64621538461537</c:v>
                </c:pt>
                <c:pt idx="24981">
                  <c:v>248.66855384615386</c:v>
                </c:pt>
                <c:pt idx="24982">
                  <c:v>248.70246153846153</c:v>
                </c:pt>
                <c:pt idx="24983">
                  <c:v>248.71252307692308</c:v>
                </c:pt>
                <c:pt idx="24984">
                  <c:v>248.72655384615385</c:v>
                </c:pt>
                <c:pt idx="24985">
                  <c:v>248.75332307692307</c:v>
                </c:pt>
                <c:pt idx="24986">
                  <c:v>248.78181538461538</c:v>
                </c:pt>
                <c:pt idx="24987">
                  <c:v>248.80787692307692</c:v>
                </c:pt>
                <c:pt idx="24988">
                  <c:v>248.8307076923077</c:v>
                </c:pt>
                <c:pt idx="24989">
                  <c:v>248.84987692307692</c:v>
                </c:pt>
                <c:pt idx="24990">
                  <c:v>248.88966153846152</c:v>
                </c:pt>
                <c:pt idx="24991">
                  <c:v>248.89446153846154</c:v>
                </c:pt>
                <c:pt idx="24992">
                  <c:v>248.93584615384614</c:v>
                </c:pt>
                <c:pt idx="24993">
                  <c:v>248.93953846153846</c:v>
                </c:pt>
                <c:pt idx="24994">
                  <c:v>248.96633846153847</c:v>
                </c:pt>
                <c:pt idx="24995">
                  <c:v>248.98944615384616</c:v>
                </c:pt>
                <c:pt idx="24996">
                  <c:v>249.01938461538461</c:v>
                </c:pt>
                <c:pt idx="24997">
                  <c:v>249.03181538461538</c:v>
                </c:pt>
                <c:pt idx="24998">
                  <c:v>249.06403076923078</c:v>
                </c:pt>
                <c:pt idx="24999">
                  <c:v>249.06781538461539</c:v>
                </c:pt>
                <c:pt idx="25000">
                  <c:v>249.10501538461537</c:v>
                </c:pt>
                <c:pt idx="25001">
                  <c:v>249.13627692307693</c:v>
                </c:pt>
                <c:pt idx="25002">
                  <c:v>249.16304615384615</c:v>
                </c:pt>
                <c:pt idx="25003">
                  <c:v>249.18846153846152</c:v>
                </c:pt>
                <c:pt idx="25004">
                  <c:v>249.21113846153847</c:v>
                </c:pt>
                <c:pt idx="25005">
                  <c:v>249.23821538461539</c:v>
                </c:pt>
                <c:pt idx="25006">
                  <c:v>249.24821538461538</c:v>
                </c:pt>
                <c:pt idx="25007">
                  <c:v>249.2827076923077</c:v>
                </c:pt>
                <c:pt idx="25008">
                  <c:v>249.27052307692307</c:v>
                </c:pt>
                <c:pt idx="25009">
                  <c:v>249.30704615384616</c:v>
                </c:pt>
                <c:pt idx="25010">
                  <c:v>249.34532307692308</c:v>
                </c:pt>
                <c:pt idx="25011">
                  <c:v>249.35723076923077</c:v>
                </c:pt>
                <c:pt idx="25012">
                  <c:v>249.37172307692308</c:v>
                </c:pt>
                <c:pt idx="25013">
                  <c:v>249.39729230769231</c:v>
                </c:pt>
                <c:pt idx="25014">
                  <c:v>249.43043076923078</c:v>
                </c:pt>
                <c:pt idx="25015">
                  <c:v>249.43335384615384</c:v>
                </c:pt>
                <c:pt idx="25016">
                  <c:v>249.47024615384615</c:v>
                </c:pt>
                <c:pt idx="25017">
                  <c:v>249.48356923076923</c:v>
                </c:pt>
                <c:pt idx="25018">
                  <c:v>249.51046153846153</c:v>
                </c:pt>
                <c:pt idx="25019">
                  <c:v>249.52729230769231</c:v>
                </c:pt>
                <c:pt idx="25020">
                  <c:v>249.56695384615384</c:v>
                </c:pt>
                <c:pt idx="25021">
                  <c:v>249.59230769230768</c:v>
                </c:pt>
                <c:pt idx="25022">
                  <c:v>249.60630769230769</c:v>
                </c:pt>
                <c:pt idx="25023">
                  <c:v>249.63196923076924</c:v>
                </c:pt>
                <c:pt idx="25024">
                  <c:v>249.66178461538462</c:v>
                </c:pt>
                <c:pt idx="25025">
                  <c:v>249.67984615384614</c:v>
                </c:pt>
                <c:pt idx="25026">
                  <c:v>249.68719999999999</c:v>
                </c:pt>
                <c:pt idx="25027">
                  <c:v>249.73790769230769</c:v>
                </c:pt>
                <c:pt idx="25028">
                  <c:v>249.74332307692308</c:v>
                </c:pt>
                <c:pt idx="25029">
                  <c:v>249.77507692307691</c:v>
                </c:pt>
                <c:pt idx="25030">
                  <c:v>249.78827692307692</c:v>
                </c:pt>
                <c:pt idx="25031">
                  <c:v>249.81639999999999</c:v>
                </c:pt>
                <c:pt idx="25032">
                  <c:v>249.84067692307693</c:v>
                </c:pt>
                <c:pt idx="25033">
                  <c:v>249.86295384615386</c:v>
                </c:pt>
                <c:pt idx="25034">
                  <c:v>249.86024615384616</c:v>
                </c:pt>
                <c:pt idx="25035">
                  <c:v>249.89920000000001</c:v>
                </c:pt>
                <c:pt idx="25036">
                  <c:v>249.92024615384616</c:v>
                </c:pt>
                <c:pt idx="25037">
                  <c:v>249.92793846153847</c:v>
                </c:pt>
                <c:pt idx="25038">
                  <c:v>249.98473846153846</c:v>
                </c:pt>
                <c:pt idx="25039">
                  <c:v>250.01301538461539</c:v>
                </c:pt>
                <c:pt idx="25040">
                  <c:v>250.02667692307693</c:v>
                </c:pt>
                <c:pt idx="25041">
                  <c:v>250.05150769230769</c:v>
                </c:pt>
                <c:pt idx="25042">
                  <c:v>250.06399999999999</c:v>
                </c:pt>
                <c:pt idx="25043">
                  <c:v>250.08729230769231</c:v>
                </c:pt>
                <c:pt idx="25044">
                  <c:v>250.0971076923077</c:v>
                </c:pt>
                <c:pt idx="25045">
                  <c:v>250.13507692307692</c:v>
                </c:pt>
                <c:pt idx="25046">
                  <c:v>250.14498461538463</c:v>
                </c:pt>
                <c:pt idx="25047">
                  <c:v>250.16643076923077</c:v>
                </c:pt>
                <c:pt idx="25048">
                  <c:v>250.20766153846154</c:v>
                </c:pt>
                <c:pt idx="25049">
                  <c:v>250.22369230769232</c:v>
                </c:pt>
                <c:pt idx="25050">
                  <c:v>250.23972307692307</c:v>
                </c:pt>
                <c:pt idx="25051">
                  <c:v>250.28101538461539</c:v>
                </c:pt>
                <c:pt idx="25052">
                  <c:v>250.30332307692308</c:v>
                </c:pt>
                <c:pt idx="25053">
                  <c:v>250.31803076923077</c:v>
                </c:pt>
                <c:pt idx="25054">
                  <c:v>250.34123076923078</c:v>
                </c:pt>
                <c:pt idx="25055">
                  <c:v>250.38200000000001</c:v>
                </c:pt>
                <c:pt idx="25056">
                  <c:v>250.39544615384617</c:v>
                </c:pt>
                <c:pt idx="25057">
                  <c:v>250.40181538461539</c:v>
                </c:pt>
                <c:pt idx="25058">
                  <c:v>250.42304615384614</c:v>
                </c:pt>
                <c:pt idx="25059">
                  <c:v>250.45289230769231</c:v>
                </c:pt>
                <c:pt idx="25060">
                  <c:v>250.48036923076924</c:v>
                </c:pt>
                <c:pt idx="25061">
                  <c:v>250.48935384615385</c:v>
                </c:pt>
                <c:pt idx="25062">
                  <c:v>250.51763076923078</c:v>
                </c:pt>
                <c:pt idx="25063">
                  <c:v>250.52723076923078</c:v>
                </c:pt>
                <c:pt idx="25064">
                  <c:v>250.56316923076923</c:v>
                </c:pt>
                <c:pt idx="25065">
                  <c:v>250.58600000000001</c:v>
                </c:pt>
                <c:pt idx="25066">
                  <c:v>250.60806153846153</c:v>
                </c:pt>
                <c:pt idx="25067">
                  <c:v>250.62535384615384</c:v>
                </c:pt>
                <c:pt idx="25068">
                  <c:v>250.66092307692307</c:v>
                </c:pt>
                <c:pt idx="25069">
                  <c:v>250.68806153846154</c:v>
                </c:pt>
                <c:pt idx="25070">
                  <c:v>250.70483076923077</c:v>
                </c:pt>
                <c:pt idx="25071">
                  <c:v>250.73190769230769</c:v>
                </c:pt>
                <c:pt idx="25072">
                  <c:v>250.74513846153846</c:v>
                </c:pt>
                <c:pt idx="25073">
                  <c:v>250.76901538461539</c:v>
                </c:pt>
                <c:pt idx="25074">
                  <c:v>250.79243076923078</c:v>
                </c:pt>
                <c:pt idx="25075">
                  <c:v>250.81947692307693</c:v>
                </c:pt>
                <c:pt idx="25076">
                  <c:v>250.84535384615384</c:v>
                </c:pt>
                <c:pt idx="25077">
                  <c:v>250.86221538461538</c:v>
                </c:pt>
                <c:pt idx="25078">
                  <c:v>250.90061538461538</c:v>
                </c:pt>
                <c:pt idx="25079">
                  <c:v>250.90280000000001</c:v>
                </c:pt>
                <c:pt idx="25080">
                  <c:v>250.93646153846154</c:v>
                </c:pt>
                <c:pt idx="25081">
                  <c:v>250.94793846153846</c:v>
                </c:pt>
                <c:pt idx="25082">
                  <c:v>250.98015384615385</c:v>
                </c:pt>
                <c:pt idx="25083">
                  <c:v>251.00547692307691</c:v>
                </c:pt>
                <c:pt idx="25084">
                  <c:v>251.0319076923077</c:v>
                </c:pt>
                <c:pt idx="25085">
                  <c:v>251.03750769230768</c:v>
                </c:pt>
                <c:pt idx="25086">
                  <c:v>251.07132307692308</c:v>
                </c:pt>
                <c:pt idx="25087">
                  <c:v>251.09686153846152</c:v>
                </c:pt>
                <c:pt idx="25088">
                  <c:v>251.11852307692308</c:v>
                </c:pt>
                <c:pt idx="25089">
                  <c:v>251.13944615384617</c:v>
                </c:pt>
                <c:pt idx="25090">
                  <c:v>251.1472</c:v>
                </c:pt>
                <c:pt idx="25091">
                  <c:v>251.1688</c:v>
                </c:pt>
                <c:pt idx="25092">
                  <c:v>251.22304615384616</c:v>
                </c:pt>
                <c:pt idx="25093">
                  <c:v>251.22344615384614</c:v>
                </c:pt>
                <c:pt idx="25094">
                  <c:v>251.23603076923078</c:v>
                </c:pt>
                <c:pt idx="25095">
                  <c:v>251.27403076923076</c:v>
                </c:pt>
                <c:pt idx="25096">
                  <c:v>251.29606153846154</c:v>
                </c:pt>
                <c:pt idx="25097">
                  <c:v>251.30723076923076</c:v>
                </c:pt>
                <c:pt idx="25098">
                  <c:v>251.35452307692307</c:v>
                </c:pt>
                <c:pt idx="25099">
                  <c:v>251.3623076923077</c:v>
                </c:pt>
                <c:pt idx="25100">
                  <c:v>251.39138461538462</c:v>
                </c:pt>
                <c:pt idx="25101">
                  <c:v>251.43092307692308</c:v>
                </c:pt>
                <c:pt idx="25102">
                  <c:v>251.44541538461539</c:v>
                </c:pt>
                <c:pt idx="25103">
                  <c:v>251.47178461538462</c:v>
                </c:pt>
                <c:pt idx="25104">
                  <c:v>251.45916923076922</c:v>
                </c:pt>
                <c:pt idx="25105">
                  <c:v>251.49747692307693</c:v>
                </c:pt>
                <c:pt idx="25106">
                  <c:v>251.52710769230768</c:v>
                </c:pt>
                <c:pt idx="25107">
                  <c:v>251.55415384615384</c:v>
                </c:pt>
                <c:pt idx="25108">
                  <c:v>251.55763076923077</c:v>
                </c:pt>
                <c:pt idx="25109">
                  <c:v>251.60729230769232</c:v>
                </c:pt>
                <c:pt idx="25110">
                  <c:v>251.62624615384615</c:v>
                </c:pt>
                <c:pt idx="25111">
                  <c:v>251.64240000000001</c:v>
                </c:pt>
                <c:pt idx="25112">
                  <c:v>251.67664615384615</c:v>
                </c:pt>
                <c:pt idx="25113">
                  <c:v>251.69353846153845</c:v>
                </c:pt>
                <c:pt idx="25114">
                  <c:v>251.6896923076923</c:v>
                </c:pt>
                <c:pt idx="25115">
                  <c:v>251.73098461538461</c:v>
                </c:pt>
                <c:pt idx="25116">
                  <c:v>251.76</c:v>
                </c:pt>
                <c:pt idx="25117">
                  <c:v>251.77735384615386</c:v>
                </c:pt>
                <c:pt idx="25118">
                  <c:v>251.81778461538462</c:v>
                </c:pt>
                <c:pt idx="25119">
                  <c:v>251.83172307692308</c:v>
                </c:pt>
                <c:pt idx="25120">
                  <c:v>251.86446153846154</c:v>
                </c:pt>
                <c:pt idx="25121">
                  <c:v>251.87043076923078</c:v>
                </c:pt>
                <c:pt idx="25122">
                  <c:v>251.89433846153847</c:v>
                </c:pt>
                <c:pt idx="25123">
                  <c:v>251.90424615384615</c:v>
                </c:pt>
                <c:pt idx="25124">
                  <c:v>251.92959999999999</c:v>
                </c:pt>
                <c:pt idx="25125">
                  <c:v>251.96052307692307</c:v>
                </c:pt>
                <c:pt idx="25126">
                  <c:v>251.99895384615385</c:v>
                </c:pt>
                <c:pt idx="25127">
                  <c:v>252.0175076923077</c:v>
                </c:pt>
                <c:pt idx="25128">
                  <c:v>252.0104</c:v>
                </c:pt>
                <c:pt idx="25129">
                  <c:v>252.04544615384614</c:v>
                </c:pt>
                <c:pt idx="25130">
                  <c:v>252.09621538461539</c:v>
                </c:pt>
                <c:pt idx="25131">
                  <c:v>252.08741538461538</c:v>
                </c:pt>
                <c:pt idx="25132">
                  <c:v>252.10369230769231</c:v>
                </c:pt>
                <c:pt idx="25133">
                  <c:v>252.13566153846153</c:v>
                </c:pt>
                <c:pt idx="25134">
                  <c:v>252.1788</c:v>
                </c:pt>
                <c:pt idx="25135">
                  <c:v>252.20972307692307</c:v>
                </c:pt>
                <c:pt idx="25136">
                  <c:v>252.22664615384616</c:v>
                </c:pt>
                <c:pt idx="25137">
                  <c:v>252.22981538461539</c:v>
                </c:pt>
                <c:pt idx="25138">
                  <c:v>252.25319999999999</c:v>
                </c:pt>
                <c:pt idx="25139">
                  <c:v>252.27883076923078</c:v>
                </c:pt>
                <c:pt idx="25140">
                  <c:v>252.31298461538461</c:v>
                </c:pt>
                <c:pt idx="25141">
                  <c:v>252.31590769230769</c:v>
                </c:pt>
                <c:pt idx="25142">
                  <c:v>252.3480923076923</c:v>
                </c:pt>
                <c:pt idx="25143">
                  <c:v>252.3806153846154</c:v>
                </c:pt>
                <c:pt idx="25144">
                  <c:v>252.38563076923077</c:v>
                </c:pt>
                <c:pt idx="25145">
                  <c:v>252.42516923076923</c:v>
                </c:pt>
                <c:pt idx="25146">
                  <c:v>252.43843076923076</c:v>
                </c:pt>
                <c:pt idx="25147">
                  <c:v>252.48206153846155</c:v>
                </c:pt>
                <c:pt idx="25148">
                  <c:v>252.47895384615384</c:v>
                </c:pt>
                <c:pt idx="25149">
                  <c:v>252.50246153846155</c:v>
                </c:pt>
                <c:pt idx="25150">
                  <c:v>252.52698461538461</c:v>
                </c:pt>
                <c:pt idx="25151">
                  <c:v>252.55981538461538</c:v>
                </c:pt>
                <c:pt idx="25152">
                  <c:v>252.5833846153846</c:v>
                </c:pt>
                <c:pt idx="25153">
                  <c:v>252.60784615384614</c:v>
                </c:pt>
                <c:pt idx="25154">
                  <c:v>252.61910769230769</c:v>
                </c:pt>
                <c:pt idx="25155">
                  <c:v>252.65803076923078</c:v>
                </c:pt>
                <c:pt idx="25156">
                  <c:v>252.67523076923078</c:v>
                </c:pt>
                <c:pt idx="25157">
                  <c:v>252.6971076923077</c:v>
                </c:pt>
                <c:pt idx="25158">
                  <c:v>252.73058461538463</c:v>
                </c:pt>
                <c:pt idx="25159">
                  <c:v>252.73966153846155</c:v>
                </c:pt>
                <c:pt idx="25160">
                  <c:v>252.7508</c:v>
                </c:pt>
                <c:pt idx="25161">
                  <c:v>252.78880000000001</c:v>
                </c:pt>
                <c:pt idx="25162">
                  <c:v>252.81689230769231</c:v>
                </c:pt>
                <c:pt idx="25163">
                  <c:v>252.81876923076922</c:v>
                </c:pt>
                <c:pt idx="25164">
                  <c:v>252.85821538461539</c:v>
                </c:pt>
                <c:pt idx="25165">
                  <c:v>252.86873846153847</c:v>
                </c:pt>
                <c:pt idx="25166">
                  <c:v>252.89501538461539</c:v>
                </c:pt>
                <c:pt idx="25167">
                  <c:v>252.92403076923077</c:v>
                </c:pt>
                <c:pt idx="25168">
                  <c:v>252.93990769230768</c:v>
                </c:pt>
                <c:pt idx="25169">
                  <c:v>252.98178461538461</c:v>
                </c:pt>
                <c:pt idx="25170">
                  <c:v>253.00643076923078</c:v>
                </c:pt>
                <c:pt idx="25171">
                  <c:v>253.0244923076923</c:v>
                </c:pt>
                <c:pt idx="25172">
                  <c:v>253.01907692307691</c:v>
                </c:pt>
                <c:pt idx="25173">
                  <c:v>253.07003076923078</c:v>
                </c:pt>
                <c:pt idx="25174">
                  <c:v>253.08464615384617</c:v>
                </c:pt>
                <c:pt idx="25175">
                  <c:v>253.10076923076923</c:v>
                </c:pt>
                <c:pt idx="25176">
                  <c:v>253.12347692307694</c:v>
                </c:pt>
                <c:pt idx="25177">
                  <c:v>253.15276923076922</c:v>
                </c:pt>
                <c:pt idx="25178">
                  <c:v>253.16587692307692</c:v>
                </c:pt>
                <c:pt idx="25179">
                  <c:v>253.20707692307693</c:v>
                </c:pt>
                <c:pt idx="25180">
                  <c:v>253.22532307692308</c:v>
                </c:pt>
                <c:pt idx="25181">
                  <c:v>253.24775384615384</c:v>
                </c:pt>
                <c:pt idx="25182">
                  <c:v>253.29556923076922</c:v>
                </c:pt>
                <c:pt idx="25183">
                  <c:v>253.31313846153847</c:v>
                </c:pt>
                <c:pt idx="25184">
                  <c:v>253.30676923076922</c:v>
                </c:pt>
                <c:pt idx="25185">
                  <c:v>253.34119999999999</c:v>
                </c:pt>
                <c:pt idx="25186">
                  <c:v>253.34858461538462</c:v>
                </c:pt>
                <c:pt idx="25187">
                  <c:v>253.38175384615386</c:v>
                </c:pt>
                <c:pt idx="25188">
                  <c:v>253.4011076923077</c:v>
                </c:pt>
                <c:pt idx="25189">
                  <c:v>253.43984615384616</c:v>
                </c:pt>
                <c:pt idx="25190">
                  <c:v>253.46603076923077</c:v>
                </c:pt>
                <c:pt idx="25191">
                  <c:v>253.45729230769231</c:v>
                </c:pt>
                <c:pt idx="25192">
                  <c:v>253.48793846153845</c:v>
                </c:pt>
                <c:pt idx="25193">
                  <c:v>253.52446153846154</c:v>
                </c:pt>
                <c:pt idx="25194">
                  <c:v>253.54679999999999</c:v>
                </c:pt>
                <c:pt idx="25195">
                  <c:v>253.56267692307694</c:v>
                </c:pt>
                <c:pt idx="25196">
                  <c:v>253.58513846153846</c:v>
                </c:pt>
                <c:pt idx="25197">
                  <c:v>253.62360000000001</c:v>
                </c:pt>
                <c:pt idx="25198">
                  <c:v>253.62719999999999</c:v>
                </c:pt>
                <c:pt idx="25199">
                  <c:v>253.66123076923077</c:v>
                </c:pt>
                <c:pt idx="25200">
                  <c:v>253.70224615384615</c:v>
                </c:pt>
                <c:pt idx="25201">
                  <c:v>253.71996923076924</c:v>
                </c:pt>
                <c:pt idx="25202">
                  <c:v>253.72178461538462</c:v>
                </c:pt>
                <c:pt idx="25203">
                  <c:v>253.76935384615385</c:v>
                </c:pt>
                <c:pt idx="25204">
                  <c:v>253.78295384615384</c:v>
                </c:pt>
                <c:pt idx="25205">
                  <c:v>253.80344615384615</c:v>
                </c:pt>
                <c:pt idx="25206">
                  <c:v>253.82953846153845</c:v>
                </c:pt>
                <c:pt idx="25207">
                  <c:v>253.84236923076924</c:v>
                </c:pt>
                <c:pt idx="25208">
                  <c:v>253.84833846153848</c:v>
                </c:pt>
                <c:pt idx="25209">
                  <c:v>253.89643076923076</c:v>
                </c:pt>
                <c:pt idx="25210">
                  <c:v>253.92412307692308</c:v>
                </c:pt>
                <c:pt idx="25211">
                  <c:v>253.9516923076923</c:v>
                </c:pt>
                <c:pt idx="25212">
                  <c:v>253.96406153846155</c:v>
                </c:pt>
                <c:pt idx="25213">
                  <c:v>253.98729230769231</c:v>
                </c:pt>
                <c:pt idx="25214">
                  <c:v>254.0072923076923</c:v>
                </c:pt>
                <c:pt idx="25215">
                  <c:v>254.01393846153846</c:v>
                </c:pt>
                <c:pt idx="25216">
                  <c:v>254.06304615384616</c:v>
                </c:pt>
                <c:pt idx="25217">
                  <c:v>254.08230769230769</c:v>
                </c:pt>
                <c:pt idx="25218">
                  <c:v>254.0888923076923</c:v>
                </c:pt>
                <c:pt idx="25219">
                  <c:v>254.12006153846153</c:v>
                </c:pt>
                <c:pt idx="25220">
                  <c:v>254.16018461538462</c:v>
                </c:pt>
                <c:pt idx="25221">
                  <c:v>254.16446153846155</c:v>
                </c:pt>
                <c:pt idx="25222">
                  <c:v>254.18415384615383</c:v>
                </c:pt>
                <c:pt idx="25223">
                  <c:v>254.22686153846155</c:v>
                </c:pt>
                <c:pt idx="25224">
                  <c:v>254.25683076923076</c:v>
                </c:pt>
                <c:pt idx="25225">
                  <c:v>254.25910769230768</c:v>
                </c:pt>
                <c:pt idx="25226">
                  <c:v>254.29729230769232</c:v>
                </c:pt>
                <c:pt idx="25227">
                  <c:v>254.30926153846153</c:v>
                </c:pt>
                <c:pt idx="25228">
                  <c:v>254.33163076923077</c:v>
                </c:pt>
                <c:pt idx="25229">
                  <c:v>254.35166153846154</c:v>
                </c:pt>
                <c:pt idx="25230">
                  <c:v>254.37341538461538</c:v>
                </c:pt>
                <c:pt idx="25231">
                  <c:v>254.40113846153847</c:v>
                </c:pt>
                <c:pt idx="25232">
                  <c:v>254.42443076923078</c:v>
                </c:pt>
                <c:pt idx="25233">
                  <c:v>254.44636923076922</c:v>
                </c:pt>
                <c:pt idx="25234">
                  <c:v>254.47350769230769</c:v>
                </c:pt>
                <c:pt idx="25235">
                  <c:v>254.50227692307692</c:v>
                </c:pt>
                <c:pt idx="25236">
                  <c:v>254.4932</c:v>
                </c:pt>
                <c:pt idx="25237">
                  <c:v>254.53126153846154</c:v>
                </c:pt>
                <c:pt idx="25238">
                  <c:v>254.55187692307692</c:v>
                </c:pt>
                <c:pt idx="25239">
                  <c:v>254.57092307692307</c:v>
                </c:pt>
                <c:pt idx="25240">
                  <c:v>254.60061538461539</c:v>
                </c:pt>
                <c:pt idx="25241">
                  <c:v>254.62316923076924</c:v>
                </c:pt>
                <c:pt idx="25242">
                  <c:v>254.65778461538463</c:v>
                </c:pt>
                <c:pt idx="25243">
                  <c:v>254.66864615384614</c:v>
                </c:pt>
                <c:pt idx="25244">
                  <c:v>254.70403076923077</c:v>
                </c:pt>
                <c:pt idx="25245">
                  <c:v>254.72427692307693</c:v>
                </c:pt>
                <c:pt idx="25246">
                  <c:v>254.75286153846153</c:v>
                </c:pt>
                <c:pt idx="25247">
                  <c:v>254.77541538461537</c:v>
                </c:pt>
                <c:pt idx="25248">
                  <c:v>254.79649230769232</c:v>
                </c:pt>
                <c:pt idx="25249">
                  <c:v>254.81224615384616</c:v>
                </c:pt>
                <c:pt idx="25250">
                  <c:v>254.83390769230769</c:v>
                </c:pt>
                <c:pt idx="25251">
                  <c:v>254.86513846153846</c:v>
                </c:pt>
                <c:pt idx="25252">
                  <c:v>254.88969230769231</c:v>
                </c:pt>
                <c:pt idx="25253">
                  <c:v>254.88643076923077</c:v>
                </c:pt>
                <c:pt idx="25254">
                  <c:v>254.93046153846154</c:v>
                </c:pt>
                <c:pt idx="25255">
                  <c:v>254.95895384615383</c:v>
                </c:pt>
                <c:pt idx="25256">
                  <c:v>254.97633846153846</c:v>
                </c:pt>
                <c:pt idx="25257">
                  <c:v>254.99572307692307</c:v>
                </c:pt>
                <c:pt idx="25258">
                  <c:v>255.0397846153846</c:v>
                </c:pt>
                <c:pt idx="25259">
                  <c:v>255.04209230769231</c:v>
                </c:pt>
                <c:pt idx="25260">
                  <c:v>255.07206153846153</c:v>
                </c:pt>
                <c:pt idx="25261">
                  <c:v>255.0919076923077</c:v>
                </c:pt>
                <c:pt idx="25262">
                  <c:v>255.11160000000001</c:v>
                </c:pt>
                <c:pt idx="25263">
                  <c:v>255.12692307692308</c:v>
                </c:pt>
                <c:pt idx="25264">
                  <c:v>255.15476923076923</c:v>
                </c:pt>
                <c:pt idx="25265">
                  <c:v>255.19280000000001</c:v>
                </c:pt>
                <c:pt idx="25266">
                  <c:v>255.1996</c:v>
                </c:pt>
                <c:pt idx="25267">
                  <c:v>255.21523076923077</c:v>
                </c:pt>
                <c:pt idx="25268">
                  <c:v>255.26787692307693</c:v>
                </c:pt>
                <c:pt idx="25269">
                  <c:v>255.27406153846155</c:v>
                </c:pt>
                <c:pt idx="25270">
                  <c:v>255.30704615384616</c:v>
                </c:pt>
                <c:pt idx="25271">
                  <c:v>255.32544615384614</c:v>
                </c:pt>
                <c:pt idx="25272">
                  <c:v>255.34618461538463</c:v>
                </c:pt>
                <c:pt idx="25273">
                  <c:v>255.37716923076923</c:v>
                </c:pt>
                <c:pt idx="25274">
                  <c:v>255.38276923076924</c:v>
                </c:pt>
                <c:pt idx="25275">
                  <c:v>255.41501538461537</c:v>
                </c:pt>
                <c:pt idx="25276">
                  <c:v>255.44716923076922</c:v>
                </c:pt>
                <c:pt idx="25277">
                  <c:v>255.47596923076924</c:v>
                </c:pt>
                <c:pt idx="25278">
                  <c:v>255.48729230769231</c:v>
                </c:pt>
                <c:pt idx="25279">
                  <c:v>255.51495384615384</c:v>
                </c:pt>
                <c:pt idx="25280">
                  <c:v>255.52766153846153</c:v>
                </c:pt>
                <c:pt idx="25281">
                  <c:v>255.54418461538461</c:v>
                </c:pt>
                <c:pt idx="25282">
                  <c:v>255.58646153846155</c:v>
                </c:pt>
                <c:pt idx="25283">
                  <c:v>255.60803076923077</c:v>
                </c:pt>
                <c:pt idx="25284">
                  <c:v>255.62880000000001</c:v>
                </c:pt>
                <c:pt idx="25285">
                  <c:v>255.63978461538463</c:v>
                </c:pt>
                <c:pt idx="25286">
                  <c:v>255.66436923076924</c:v>
                </c:pt>
                <c:pt idx="25287">
                  <c:v>255.69584615384616</c:v>
                </c:pt>
                <c:pt idx="25288">
                  <c:v>255.69501538461537</c:v>
                </c:pt>
                <c:pt idx="25289">
                  <c:v>255.73212307692307</c:v>
                </c:pt>
                <c:pt idx="25290">
                  <c:v>255.76212307692307</c:v>
                </c:pt>
                <c:pt idx="25291">
                  <c:v>255.79480000000001</c:v>
                </c:pt>
                <c:pt idx="25292">
                  <c:v>255.82378461538462</c:v>
                </c:pt>
                <c:pt idx="25293">
                  <c:v>255.82052307692308</c:v>
                </c:pt>
                <c:pt idx="25294">
                  <c:v>255.84741538461537</c:v>
                </c:pt>
                <c:pt idx="25295">
                  <c:v>255.86359999999999</c:v>
                </c:pt>
                <c:pt idx="25296">
                  <c:v>255.8863076923077</c:v>
                </c:pt>
                <c:pt idx="25297">
                  <c:v>255.9128</c:v>
                </c:pt>
                <c:pt idx="25298">
                  <c:v>255.94249230769231</c:v>
                </c:pt>
                <c:pt idx="25299">
                  <c:v>255.96252307692308</c:v>
                </c:pt>
                <c:pt idx="25300">
                  <c:v>256.00966153846156</c:v>
                </c:pt>
                <c:pt idx="25301">
                  <c:v>256.02006153846156</c:v>
                </c:pt>
                <c:pt idx="25302">
                  <c:v>256.03310769230768</c:v>
                </c:pt>
                <c:pt idx="25303">
                  <c:v>256.05627692307695</c:v>
                </c:pt>
                <c:pt idx="25304">
                  <c:v>256.09627692307691</c:v>
                </c:pt>
                <c:pt idx="25305">
                  <c:v>256.11544615384616</c:v>
                </c:pt>
                <c:pt idx="25306">
                  <c:v>256.13430769230769</c:v>
                </c:pt>
                <c:pt idx="25307">
                  <c:v>256.14184615384613</c:v>
                </c:pt>
                <c:pt idx="25308">
                  <c:v>256.18249230769231</c:v>
                </c:pt>
                <c:pt idx="25309">
                  <c:v>256.20175384615385</c:v>
                </c:pt>
                <c:pt idx="25310">
                  <c:v>256.21144615384617</c:v>
                </c:pt>
                <c:pt idx="25311">
                  <c:v>256.24858461538463</c:v>
                </c:pt>
                <c:pt idx="25312">
                  <c:v>256.25203076923077</c:v>
                </c:pt>
                <c:pt idx="25313">
                  <c:v>256.29670769230768</c:v>
                </c:pt>
                <c:pt idx="25314">
                  <c:v>256.32064615384616</c:v>
                </c:pt>
                <c:pt idx="25315">
                  <c:v>256.3561230769231</c:v>
                </c:pt>
                <c:pt idx="25316">
                  <c:v>256.34867692307694</c:v>
                </c:pt>
                <c:pt idx="25317">
                  <c:v>256.3738153846154</c:v>
                </c:pt>
                <c:pt idx="25318">
                  <c:v>256.38904615384615</c:v>
                </c:pt>
                <c:pt idx="25319">
                  <c:v>256.42320000000001</c:v>
                </c:pt>
                <c:pt idx="25320">
                  <c:v>256.45846153846156</c:v>
                </c:pt>
                <c:pt idx="25321">
                  <c:v>256.48141538461539</c:v>
                </c:pt>
                <c:pt idx="25322">
                  <c:v>256.51024615384614</c:v>
                </c:pt>
                <c:pt idx="25323">
                  <c:v>256.51778461538464</c:v>
                </c:pt>
                <c:pt idx="25324">
                  <c:v>256.5507076923077</c:v>
                </c:pt>
                <c:pt idx="25325">
                  <c:v>256.56255384615383</c:v>
                </c:pt>
                <c:pt idx="25326">
                  <c:v>256.59267692307691</c:v>
                </c:pt>
                <c:pt idx="25327">
                  <c:v>256.62695384615387</c:v>
                </c:pt>
                <c:pt idx="25328">
                  <c:v>256.64787692307692</c:v>
                </c:pt>
                <c:pt idx="25329">
                  <c:v>256.65729230769233</c:v>
                </c:pt>
                <c:pt idx="25330">
                  <c:v>256.68172307692305</c:v>
                </c:pt>
                <c:pt idx="25331">
                  <c:v>256.71987692307692</c:v>
                </c:pt>
                <c:pt idx="25332">
                  <c:v>256.74301538461538</c:v>
                </c:pt>
                <c:pt idx="25333">
                  <c:v>256.76732307692305</c:v>
                </c:pt>
                <c:pt idx="25334">
                  <c:v>256.77652307692307</c:v>
                </c:pt>
                <c:pt idx="25335">
                  <c:v>256.79892307692307</c:v>
                </c:pt>
                <c:pt idx="25336">
                  <c:v>256.82673846153847</c:v>
                </c:pt>
                <c:pt idx="25337">
                  <c:v>256.86658461538462</c:v>
                </c:pt>
                <c:pt idx="25338">
                  <c:v>256.86735384615383</c:v>
                </c:pt>
                <c:pt idx="25339">
                  <c:v>256.89144615384618</c:v>
                </c:pt>
                <c:pt idx="25340">
                  <c:v>256.92406153846156</c:v>
                </c:pt>
                <c:pt idx="25341">
                  <c:v>256.94735384615387</c:v>
                </c:pt>
                <c:pt idx="25342">
                  <c:v>256.95698461538461</c:v>
                </c:pt>
                <c:pt idx="25343">
                  <c:v>256.97686153846155</c:v>
                </c:pt>
                <c:pt idx="25344">
                  <c:v>257.00384615384615</c:v>
                </c:pt>
                <c:pt idx="25345">
                  <c:v>257.03923076923076</c:v>
                </c:pt>
                <c:pt idx="25346">
                  <c:v>257.05907692307693</c:v>
                </c:pt>
                <c:pt idx="25347">
                  <c:v>257.08030769230771</c:v>
                </c:pt>
                <c:pt idx="25348">
                  <c:v>257.10566153846156</c:v>
                </c:pt>
                <c:pt idx="25349">
                  <c:v>257.11175384615387</c:v>
                </c:pt>
                <c:pt idx="25350">
                  <c:v>257.14941538461539</c:v>
                </c:pt>
                <c:pt idx="25351">
                  <c:v>257.16833846153844</c:v>
                </c:pt>
                <c:pt idx="25352">
                  <c:v>257.1953230769231</c:v>
                </c:pt>
                <c:pt idx="25353">
                  <c:v>257.22643076923077</c:v>
                </c:pt>
                <c:pt idx="25354">
                  <c:v>257.23892307692307</c:v>
                </c:pt>
                <c:pt idx="25355">
                  <c:v>257.26227692307691</c:v>
                </c:pt>
                <c:pt idx="25356">
                  <c:v>257.29793846153848</c:v>
                </c:pt>
                <c:pt idx="25357">
                  <c:v>257.3229846153846</c:v>
                </c:pt>
                <c:pt idx="25358">
                  <c:v>257.33313846153845</c:v>
                </c:pt>
                <c:pt idx="25359">
                  <c:v>257.37030769230768</c:v>
                </c:pt>
                <c:pt idx="25360">
                  <c:v>257.37707692307691</c:v>
                </c:pt>
                <c:pt idx="25361">
                  <c:v>257.37926153846155</c:v>
                </c:pt>
                <c:pt idx="25362">
                  <c:v>257.42375384615383</c:v>
                </c:pt>
                <c:pt idx="25363">
                  <c:v>257.44676923076923</c:v>
                </c:pt>
                <c:pt idx="25364">
                  <c:v>257.4805846153846</c:v>
                </c:pt>
                <c:pt idx="25365">
                  <c:v>257.49812307692309</c:v>
                </c:pt>
                <c:pt idx="25366">
                  <c:v>257.51264615384616</c:v>
                </c:pt>
                <c:pt idx="25367">
                  <c:v>257.54304615384615</c:v>
                </c:pt>
                <c:pt idx="25368">
                  <c:v>257.58043076923076</c:v>
                </c:pt>
                <c:pt idx="25369">
                  <c:v>257.57843076923075</c:v>
                </c:pt>
                <c:pt idx="25370">
                  <c:v>257.62390769230768</c:v>
                </c:pt>
                <c:pt idx="25371">
                  <c:v>257.63190769230772</c:v>
                </c:pt>
                <c:pt idx="25372">
                  <c:v>257.65230769230772</c:v>
                </c:pt>
                <c:pt idx="25373">
                  <c:v>257.67144615384615</c:v>
                </c:pt>
                <c:pt idx="25374">
                  <c:v>257.68726153846154</c:v>
                </c:pt>
                <c:pt idx="25375">
                  <c:v>257.74292307692309</c:v>
                </c:pt>
                <c:pt idx="25376">
                  <c:v>257.75258461538459</c:v>
                </c:pt>
                <c:pt idx="25377">
                  <c:v>257.7642153846154</c:v>
                </c:pt>
                <c:pt idx="25378">
                  <c:v>257.8048</c:v>
                </c:pt>
                <c:pt idx="25379">
                  <c:v>257.82418461538464</c:v>
                </c:pt>
                <c:pt idx="25380">
                  <c:v>257.84473846153844</c:v>
                </c:pt>
                <c:pt idx="25381">
                  <c:v>257.85535384615383</c:v>
                </c:pt>
                <c:pt idx="25382">
                  <c:v>257.89673846153846</c:v>
                </c:pt>
                <c:pt idx="25383">
                  <c:v>257.91633846153849</c:v>
                </c:pt>
                <c:pt idx="25384">
                  <c:v>257.94040000000001</c:v>
                </c:pt>
                <c:pt idx="25385">
                  <c:v>257.95532307692309</c:v>
                </c:pt>
                <c:pt idx="25386">
                  <c:v>257.99301538461538</c:v>
                </c:pt>
                <c:pt idx="25387">
                  <c:v>258.01335384615385</c:v>
                </c:pt>
                <c:pt idx="25388">
                  <c:v>258.04079999999999</c:v>
                </c:pt>
                <c:pt idx="25389">
                  <c:v>258.07507692307695</c:v>
                </c:pt>
                <c:pt idx="25390">
                  <c:v>258.07698461538462</c:v>
                </c:pt>
                <c:pt idx="25391">
                  <c:v>258.09923076923076</c:v>
                </c:pt>
                <c:pt idx="25392">
                  <c:v>258.11415384615384</c:v>
                </c:pt>
                <c:pt idx="25393">
                  <c:v>258.14126153846155</c:v>
                </c:pt>
                <c:pt idx="25394">
                  <c:v>258.16806153846153</c:v>
                </c:pt>
                <c:pt idx="25395">
                  <c:v>258.19920000000002</c:v>
                </c:pt>
                <c:pt idx="25396">
                  <c:v>258.23710769230769</c:v>
                </c:pt>
                <c:pt idx="25397">
                  <c:v>258.25083076923079</c:v>
                </c:pt>
                <c:pt idx="25398">
                  <c:v>258.26901538461539</c:v>
                </c:pt>
                <c:pt idx="25399">
                  <c:v>258.28910769230771</c:v>
                </c:pt>
                <c:pt idx="25400">
                  <c:v>258.32852307692309</c:v>
                </c:pt>
                <c:pt idx="25401">
                  <c:v>258.30501538461539</c:v>
                </c:pt>
                <c:pt idx="25402">
                  <c:v>258.36147692307691</c:v>
                </c:pt>
                <c:pt idx="25403">
                  <c:v>258.38809230769232</c:v>
                </c:pt>
                <c:pt idx="25404">
                  <c:v>258.40621538461539</c:v>
                </c:pt>
                <c:pt idx="25405">
                  <c:v>258.41510769230769</c:v>
                </c:pt>
                <c:pt idx="25406">
                  <c:v>258.45615384615382</c:v>
                </c:pt>
                <c:pt idx="25407">
                  <c:v>258.46596923076925</c:v>
                </c:pt>
                <c:pt idx="25408">
                  <c:v>258.50101538461536</c:v>
                </c:pt>
                <c:pt idx="25409">
                  <c:v>258.5136</c:v>
                </c:pt>
                <c:pt idx="25410">
                  <c:v>258.55713846153844</c:v>
                </c:pt>
                <c:pt idx="25411">
                  <c:v>258.57806153846155</c:v>
                </c:pt>
                <c:pt idx="25412">
                  <c:v>258.6028</c:v>
                </c:pt>
                <c:pt idx="25413">
                  <c:v>258.6288923076923</c:v>
                </c:pt>
                <c:pt idx="25414">
                  <c:v>258.65055384615385</c:v>
                </c:pt>
                <c:pt idx="25415">
                  <c:v>258.65396923076923</c:v>
                </c:pt>
                <c:pt idx="25416">
                  <c:v>258.67329230769229</c:v>
                </c:pt>
                <c:pt idx="25417">
                  <c:v>258.69144615384613</c:v>
                </c:pt>
                <c:pt idx="25418">
                  <c:v>258.73978461538462</c:v>
                </c:pt>
                <c:pt idx="25419">
                  <c:v>258.76732307692305</c:v>
                </c:pt>
                <c:pt idx="25420">
                  <c:v>258.77070769230767</c:v>
                </c:pt>
                <c:pt idx="25421">
                  <c:v>258.82400000000001</c:v>
                </c:pt>
                <c:pt idx="25422">
                  <c:v>258.82799999999997</c:v>
                </c:pt>
                <c:pt idx="25423">
                  <c:v>258.85064615384613</c:v>
                </c:pt>
                <c:pt idx="25424">
                  <c:v>258.87418461538459</c:v>
                </c:pt>
                <c:pt idx="25425">
                  <c:v>258.89479999999998</c:v>
                </c:pt>
                <c:pt idx="25426">
                  <c:v>258.90741538461538</c:v>
                </c:pt>
                <c:pt idx="25427">
                  <c:v>258.93710769230768</c:v>
                </c:pt>
                <c:pt idx="25428">
                  <c:v>258.95449230769231</c:v>
                </c:pt>
                <c:pt idx="25429">
                  <c:v>258.98769230769233</c:v>
                </c:pt>
                <c:pt idx="25430">
                  <c:v>259.01169230769233</c:v>
                </c:pt>
                <c:pt idx="25431">
                  <c:v>259.03233846153847</c:v>
                </c:pt>
                <c:pt idx="25432">
                  <c:v>259.03763076923076</c:v>
                </c:pt>
                <c:pt idx="25433">
                  <c:v>259.0854769230769</c:v>
                </c:pt>
                <c:pt idx="25434">
                  <c:v>259.11098461538461</c:v>
                </c:pt>
                <c:pt idx="25435">
                  <c:v>259.11827692307691</c:v>
                </c:pt>
                <c:pt idx="25436">
                  <c:v>259.16492307692306</c:v>
                </c:pt>
                <c:pt idx="25437">
                  <c:v>259.18599999999998</c:v>
                </c:pt>
                <c:pt idx="25438">
                  <c:v>259.19070769230768</c:v>
                </c:pt>
                <c:pt idx="25439">
                  <c:v>259.20679999999999</c:v>
                </c:pt>
                <c:pt idx="25440">
                  <c:v>259.23981538461538</c:v>
                </c:pt>
                <c:pt idx="25441">
                  <c:v>259.26861538461537</c:v>
                </c:pt>
                <c:pt idx="25442">
                  <c:v>259.28492307692306</c:v>
                </c:pt>
                <c:pt idx="25443">
                  <c:v>259.31612307692308</c:v>
                </c:pt>
                <c:pt idx="25444">
                  <c:v>259.32455384615383</c:v>
                </c:pt>
                <c:pt idx="25445">
                  <c:v>259.34883076923074</c:v>
                </c:pt>
                <c:pt idx="25446">
                  <c:v>259.37015384615387</c:v>
                </c:pt>
                <c:pt idx="25447">
                  <c:v>259.40824615384616</c:v>
                </c:pt>
                <c:pt idx="25448">
                  <c:v>259.4202153846154</c:v>
                </c:pt>
                <c:pt idx="25449">
                  <c:v>259.44799999999998</c:v>
                </c:pt>
                <c:pt idx="25450">
                  <c:v>259.4829230769231</c:v>
                </c:pt>
                <c:pt idx="25451">
                  <c:v>259.4995076923077</c:v>
                </c:pt>
                <c:pt idx="25452">
                  <c:v>259.52889230769233</c:v>
                </c:pt>
                <c:pt idx="25453">
                  <c:v>259.53039999999999</c:v>
                </c:pt>
                <c:pt idx="25454">
                  <c:v>259.56341538461538</c:v>
                </c:pt>
                <c:pt idx="25455">
                  <c:v>259.57572307692305</c:v>
                </c:pt>
                <c:pt idx="25456">
                  <c:v>259.61258461538461</c:v>
                </c:pt>
                <c:pt idx="25457">
                  <c:v>259.6329846153846</c:v>
                </c:pt>
                <c:pt idx="25458">
                  <c:v>259.67581538461536</c:v>
                </c:pt>
                <c:pt idx="25459">
                  <c:v>259.67409230769232</c:v>
                </c:pt>
                <c:pt idx="25460">
                  <c:v>259.69246153846154</c:v>
                </c:pt>
                <c:pt idx="25461">
                  <c:v>259.70855384615385</c:v>
                </c:pt>
                <c:pt idx="25462">
                  <c:v>259.74344615384615</c:v>
                </c:pt>
                <c:pt idx="25463">
                  <c:v>259.7704</c:v>
                </c:pt>
                <c:pt idx="25464">
                  <c:v>259.8030769230769</c:v>
                </c:pt>
                <c:pt idx="25465">
                  <c:v>259.82578461538463</c:v>
                </c:pt>
                <c:pt idx="25466">
                  <c:v>259.84901538461537</c:v>
                </c:pt>
                <c:pt idx="25467">
                  <c:v>259.86126153846152</c:v>
                </c:pt>
                <c:pt idx="25468">
                  <c:v>259.89070769230767</c:v>
                </c:pt>
                <c:pt idx="25469">
                  <c:v>259.90756923076924</c:v>
                </c:pt>
                <c:pt idx="25470">
                  <c:v>259.94452307692308</c:v>
                </c:pt>
                <c:pt idx="25471">
                  <c:v>259.95950769230768</c:v>
                </c:pt>
                <c:pt idx="25472">
                  <c:v>259.97978461538463</c:v>
                </c:pt>
                <c:pt idx="25473">
                  <c:v>260.02372307692309</c:v>
                </c:pt>
                <c:pt idx="25474">
                  <c:v>260.03695384615384</c:v>
                </c:pt>
                <c:pt idx="25475">
                  <c:v>260.08144615384617</c:v>
                </c:pt>
                <c:pt idx="25476">
                  <c:v>260.07243076923078</c:v>
                </c:pt>
                <c:pt idx="25477">
                  <c:v>260.10455384615386</c:v>
                </c:pt>
                <c:pt idx="25478">
                  <c:v>260.11916923076922</c:v>
                </c:pt>
                <c:pt idx="25479">
                  <c:v>260.13624615384617</c:v>
                </c:pt>
                <c:pt idx="25480">
                  <c:v>260.16969230769229</c:v>
                </c:pt>
                <c:pt idx="25481">
                  <c:v>260.19252307692307</c:v>
                </c:pt>
                <c:pt idx="25482">
                  <c:v>260.20846153846156</c:v>
                </c:pt>
                <c:pt idx="25483">
                  <c:v>260.25363076923077</c:v>
                </c:pt>
                <c:pt idx="25484">
                  <c:v>260.27218461538462</c:v>
                </c:pt>
                <c:pt idx="25485">
                  <c:v>260.30972307692309</c:v>
                </c:pt>
                <c:pt idx="25486">
                  <c:v>260.3117230769231</c:v>
                </c:pt>
                <c:pt idx="25487">
                  <c:v>260.3396923076923</c:v>
                </c:pt>
                <c:pt idx="25488">
                  <c:v>260.37224615384616</c:v>
                </c:pt>
                <c:pt idx="25489">
                  <c:v>260.36513846153844</c:v>
                </c:pt>
                <c:pt idx="25490">
                  <c:v>260.40206153846157</c:v>
                </c:pt>
                <c:pt idx="25491">
                  <c:v>260.43566153846155</c:v>
                </c:pt>
                <c:pt idx="25492">
                  <c:v>260.46418461538462</c:v>
                </c:pt>
                <c:pt idx="25493">
                  <c:v>260.46664615384617</c:v>
                </c:pt>
                <c:pt idx="25494">
                  <c:v>260.49572307692307</c:v>
                </c:pt>
                <c:pt idx="25495">
                  <c:v>260.51301538461536</c:v>
                </c:pt>
                <c:pt idx="25496">
                  <c:v>260.54569230769232</c:v>
                </c:pt>
                <c:pt idx="25497">
                  <c:v>260.5507076923077</c:v>
                </c:pt>
                <c:pt idx="25498">
                  <c:v>260.60086153846152</c:v>
                </c:pt>
                <c:pt idx="25499">
                  <c:v>260.62636923076923</c:v>
                </c:pt>
                <c:pt idx="25500">
                  <c:v>260.63793846153845</c:v>
                </c:pt>
                <c:pt idx="25501">
                  <c:v>260.65393846153847</c:v>
                </c:pt>
                <c:pt idx="25502">
                  <c:v>260.66673846153844</c:v>
                </c:pt>
                <c:pt idx="25503">
                  <c:v>260.68596923076922</c:v>
                </c:pt>
                <c:pt idx="25504">
                  <c:v>260.73018461538459</c:v>
                </c:pt>
                <c:pt idx="25505">
                  <c:v>260.74861538461539</c:v>
                </c:pt>
                <c:pt idx="25506">
                  <c:v>260.77960000000002</c:v>
                </c:pt>
                <c:pt idx="25507">
                  <c:v>260.80596923076922</c:v>
                </c:pt>
                <c:pt idx="25508">
                  <c:v>260.83824615384617</c:v>
                </c:pt>
                <c:pt idx="25509">
                  <c:v>260.83193846153847</c:v>
                </c:pt>
                <c:pt idx="25510">
                  <c:v>260.86978461538462</c:v>
                </c:pt>
                <c:pt idx="25511">
                  <c:v>260.90950769230767</c:v>
                </c:pt>
                <c:pt idx="25512">
                  <c:v>260.91301538461539</c:v>
                </c:pt>
                <c:pt idx="25513">
                  <c:v>260.93707692307692</c:v>
                </c:pt>
                <c:pt idx="25514">
                  <c:v>260.95615384615382</c:v>
                </c:pt>
                <c:pt idx="25515">
                  <c:v>260.99458461538461</c:v>
                </c:pt>
                <c:pt idx="25516">
                  <c:v>261.00824615384613</c:v>
                </c:pt>
                <c:pt idx="25517">
                  <c:v>261.04006153846154</c:v>
                </c:pt>
                <c:pt idx="25518">
                  <c:v>261.05283076923075</c:v>
                </c:pt>
                <c:pt idx="25519">
                  <c:v>261.07966153846155</c:v>
                </c:pt>
                <c:pt idx="25520">
                  <c:v>261.0985846153846</c:v>
                </c:pt>
                <c:pt idx="25521">
                  <c:v>261.10510769230768</c:v>
                </c:pt>
                <c:pt idx="25522">
                  <c:v>261.15381538461537</c:v>
                </c:pt>
                <c:pt idx="25523">
                  <c:v>261.17018461538464</c:v>
                </c:pt>
                <c:pt idx="25524">
                  <c:v>261.20375384615386</c:v>
                </c:pt>
                <c:pt idx="25525">
                  <c:v>261.20999999999998</c:v>
                </c:pt>
                <c:pt idx="25526">
                  <c:v>261.23270769230771</c:v>
                </c:pt>
                <c:pt idx="25527">
                  <c:v>261.26504615384613</c:v>
                </c:pt>
                <c:pt idx="25528">
                  <c:v>261.29350769230768</c:v>
                </c:pt>
                <c:pt idx="25529">
                  <c:v>261.31483076923075</c:v>
                </c:pt>
                <c:pt idx="25530">
                  <c:v>261.34199999999998</c:v>
                </c:pt>
                <c:pt idx="25531">
                  <c:v>261.36110769230771</c:v>
                </c:pt>
                <c:pt idx="25532">
                  <c:v>261.37812307692309</c:v>
                </c:pt>
                <c:pt idx="25533">
                  <c:v>261.42166153846154</c:v>
                </c:pt>
                <c:pt idx="25534">
                  <c:v>261.45800000000003</c:v>
                </c:pt>
                <c:pt idx="25535">
                  <c:v>261.46138461538459</c:v>
                </c:pt>
                <c:pt idx="25536">
                  <c:v>261.48938461538461</c:v>
                </c:pt>
                <c:pt idx="25537">
                  <c:v>261.50526153846153</c:v>
                </c:pt>
                <c:pt idx="25538">
                  <c:v>261.53021538461536</c:v>
                </c:pt>
                <c:pt idx="25539">
                  <c:v>261.55421538461536</c:v>
                </c:pt>
                <c:pt idx="25540">
                  <c:v>261.57772307692306</c:v>
                </c:pt>
                <c:pt idx="25541">
                  <c:v>261.60775384615386</c:v>
                </c:pt>
                <c:pt idx="25542">
                  <c:v>261.60858461538464</c:v>
                </c:pt>
                <c:pt idx="25543">
                  <c:v>261.64855384615385</c:v>
                </c:pt>
                <c:pt idx="25544">
                  <c:v>261.66935384615385</c:v>
                </c:pt>
                <c:pt idx="25545">
                  <c:v>261.67840000000001</c:v>
                </c:pt>
                <c:pt idx="25546">
                  <c:v>261.72089230769228</c:v>
                </c:pt>
                <c:pt idx="25547">
                  <c:v>261.73443076923076</c:v>
                </c:pt>
                <c:pt idx="25548">
                  <c:v>261.74187692307692</c:v>
                </c:pt>
                <c:pt idx="25549">
                  <c:v>261.78476923076926</c:v>
                </c:pt>
                <c:pt idx="25550">
                  <c:v>261.80461538461537</c:v>
                </c:pt>
                <c:pt idx="25551">
                  <c:v>261.8403076923077</c:v>
                </c:pt>
                <c:pt idx="25552">
                  <c:v>261.87086153846155</c:v>
                </c:pt>
                <c:pt idx="25553">
                  <c:v>261.87753846153845</c:v>
                </c:pt>
                <c:pt idx="25554">
                  <c:v>261.90578461538462</c:v>
                </c:pt>
                <c:pt idx="25555">
                  <c:v>261.92510769230768</c:v>
                </c:pt>
                <c:pt idx="25556">
                  <c:v>261.94667692307695</c:v>
                </c:pt>
                <c:pt idx="25557">
                  <c:v>261.95996923076922</c:v>
                </c:pt>
                <c:pt idx="25558">
                  <c:v>261.97664615384616</c:v>
                </c:pt>
                <c:pt idx="25559">
                  <c:v>262.03046153846157</c:v>
                </c:pt>
                <c:pt idx="25560">
                  <c:v>262.04535384615383</c:v>
                </c:pt>
                <c:pt idx="25561">
                  <c:v>262.06335384615386</c:v>
                </c:pt>
                <c:pt idx="25562">
                  <c:v>262.0958769230769</c:v>
                </c:pt>
                <c:pt idx="25563">
                  <c:v>262.12356923076925</c:v>
                </c:pt>
                <c:pt idx="25564">
                  <c:v>262.14433846153844</c:v>
                </c:pt>
                <c:pt idx="25565">
                  <c:v>262.16680000000002</c:v>
                </c:pt>
                <c:pt idx="25566">
                  <c:v>262.19184615384614</c:v>
                </c:pt>
                <c:pt idx="25567">
                  <c:v>262.21070769230766</c:v>
                </c:pt>
                <c:pt idx="25568">
                  <c:v>262.23676923076926</c:v>
                </c:pt>
                <c:pt idx="25569">
                  <c:v>262.24501538461539</c:v>
                </c:pt>
                <c:pt idx="25570">
                  <c:v>262.2694153846154</c:v>
                </c:pt>
                <c:pt idx="25571">
                  <c:v>262.28055384615385</c:v>
                </c:pt>
                <c:pt idx="25572">
                  <c:v>262.31319999999999</c:v>
                </c:pt>
                <c:pt idx="25573">
                  <c:v>262.33307692307693</c:v>
                </c:pt>
                <c:pt idx="25574">
                  <c:v>262.36729230769231</c:v>
                </c:pt>
                <c:pt idx="25575">
                  <c:v>262.3989230769231</c:v>
                </c:pt>
                <c:pt idx="25576">
                  <c:v>262.41769230769233</c:v>
                </c:pt>
                <c:pt idx="25577">
                  <c:v>262.43809230769233</c:v>
                </c:pt>
                <c:pt idx="25578">
                  <c:v>262.46375384615385</c:v>
                </c:pt>
                <c:pt idx="25579">
                  <c:v>262.48941538461537</c:v>
                </c:pt>
                <c:pt idx="25580">
                  <c:v>262.5104</c:v>
                </c:pt>
                <c:pt idx="25581">
                  <c:v>262.51147692307694</c:v>
                </c:pt>
                <c:pt idx="25582">
                  <c:v>262.56021538461539</c:v>
                </c:pt>
                <c:pt idx="25583">
                  <c:v>262.56944615384617</c:v>
                </c:pt>
                <c:pt idx="25584">
                  <c:v>262.60944615384614</c:v>
                </c:pt>
                <c:pt idx="25585">
                  <c:v>262.60984615384615</c:v>
                </c:pt>
                <c:pt idx="25586">
                  <c:v>262.64347692307695</c:v>
                </c:pt>
                <c:pt idx="25587">
                  <c:v>262.66421538461537</c:v>
                </c:pt>
                <c:pt idx="25588">
                  <c:v>262.68803076923075</c:v>
                </c:pt>
                <c:pt idx="25589">
                  <c:v>262.73883076923079</c:v>
                </c:pt>
                <c:pt idx="25590">
                  <c:v>262.74695384615387</c:v>
                </c:pt>
                <c:pt idx="25591">
                  <c:v>262.77147692307693</c:v>
                </c:pt>
                <c:pt idx="25592">
                  <c:v>262.78329230769231</c:v>
                </c:pt>
                <c:pt idx="25593">
                  <c:v>262.81827692307695</c:v>
                </c:pt>
                <c:pt idx="25594">
                  <c:v>262.81547692307691</c:v>
                </c:pt>
                <c:pt idx="25595">
                  <c:v>262.85172307692307</c:v>
                </c:pt>
                <c:pt idx="25596">
                  <c:v>262.88584615384616</c:v>
                </c:pt>
                <c:pt idx="25597">
                  <c:v>262.91713846153846</c:v>
                </c:pt>
                <c:pt idx="25598">
                  <c:v>262.92332307692305</c:v>
                </c:pt>
                <c:pt idx="25599">
                  <c:v>262.95800000000003</c:v>
                </c:pt>
                <c:pt idx="25600">
                  <c:v>262.96661538461541</c:v>
                </c:pt>
                <c:pt idx="25601">
                  <c:v>263.01258461538464</c:v>
                </c:pt>
                <c:pt idx="25602">
                  <c:v>263.01741538461539</c:v>
                </c:pt>
                <c:pt idx="25603">
                  <c:v>263.02676923076922</c:v>
                </c:pt>
                <c:pt idx="25604">
                  <c:v>263.0598769230769</c:v>
                </c:pt>
                <c:pt idx="25605">
                  <c:v>263.07535384615386</c:v>
                </c:pt>
                <c:pt idx="25606">
                  <c:v>263.12763076923079</c:v>
                </c:pt>
                <c:pt idx="25607">
                  <c:v>263.14076923076925</c:v>
                </c:pt>
                <c:pt idx="25608">
                  <c:v>263.1650153846154</c:v>
                </c:pt>
                <c:pt idx="25609">
                  <c:v>263.1901230769231</c:v>
                </c:pt>
                <c:pt idx="25610">
                  <c:v>263.21713846153847</c:v>
                </c:pt>
                <c:pt idx="25611">
                  <c:v>263.25184615384615</c:v>
                </c:pt>
                <c:pt idx="25612">
                  <c:v>263.24070769230769</c:v>
                </c:pt>
                <c:pt idx="25613">
                  <c:v>263.28803076923077</c:v>
                </c:pt>
                <c:pt idx="25614">
                  <c:v>263.30513846153843</c:v>
                </c:pt>
                <c:pt idx="25615">
                  <c:v>263.33258461538463</c:v>
                </c:pt>
                <c:pt idx="25616">
                  <c:v>263.34609230769229</c:v>
                </c:pt>
                <c:pt idx="25617">
                  <c:v>263.37775384615384</c:v>
                </c:pt>
                <c:pt idx="25618">
                  <c:v>263.4030153846154</c:v>
                </c:pt>
                <c:pt idx="25619">
                  <c:v>263.41135384615387</c:v>
                </c:pt>
                <c:pt idx="25620">
                  <c:v>263.44652307692309</c:v>
                </c:pt>
                <c:pt idx="25621">
                  <c:v>263.46960000000001</c:v>
                </c:pt>
                <c:pt idx="25622">
                  <c:v>263.49064615384617</c:v>
                </c:pt>
                <c:pt idx="25623">
                  <c:v>263.51926153846154</c:v>
                </c:pt>
                <c:pt idx="25624">
                  <c:v>263.53655384615382</c:v>
                </c:pt>
                <c:pt idx="25625">
                  <c:v>263.56587692307693</c:v>
                </c:pt>
                <c:pt idx="25626">
                  <c:v>263.59012307692308</c:v>
                </c:pt>
                <c:pt idx="25627">
                  <c:v>263.60363076923079</c:v>
                </c:pt>
                <c:pt idx="25628">
                  <c:v>263.64796923076921</c:v>
                </c:pt>
                <c:pt idx="25629">
                  <c:v>263.65495384615383</c:v>
                </c:pt>
                <c:pt idx="25630">
                  <c:v>263.67027692307693</c:v>
                </c:pt>
                <c:pt idx="25631">
                  <c:v>263.70326153846156</c:v>
                </c:pt>
                <c:pt idx="25632">
                  <c:v>263.7237846153846</c:v>
                </c:pt>
                <c:pt idx="25633">
                  <c:v>263.74356923076925</c:v>
                </c:pt>
                <c:pt idx="25634">
                  <c:v>263.76630769230769</c:v>
                </c:pt>
                <c:pt idx="25635">
                  <c:v>263.79618461538462</c:v>
                </c:pt>
                <c:pt idx="25636">
                  <c:v>263.8174153846154</c:v>
                </c:pt>
                <c:pt idx="25637">
                  <c:v>263.86409230769232</c:v>
                </c:pt>
                <c:pt idx="25638">
                  <c:v>263.89233846153849</c:v>
                </c:pt>
                <c:pt idx="25639">
                  <c:v>263.87864615384615</c:v>
                </c:pt>
                <c:pt idx="25640">
                  <c:v>263.90212307692309</c:v>
                </c:pt>
                <c:pt idx="25641">
                  <c:v>263.9393846153846</c:v>
                </c:pt>
                <c:pt idx="25642">
                  <c:v>263.96950769230767</c:v>
                </c:pt>
                <c:pt idx="25643">
                  <c:v>263.98883076923079</c:v>
                </c:pt>
                <c:pt idx="25644">
                  <c:v>264.02421538461539</c:v>
                </c:pt>
                <c:pt idx="25645">
                  <c:v>264.0306769230769</c:v>
                </c:pt>
                <c:pt idx="25646">
                  <c:v>264.0668</c:v>
                </c:pt>
                <c:pt idx="25647">
                  <c:v>264.07956923076921</c:v>
                </c:pt>
                <c:pt idx="25648">
                  <c:v>264.0901846153846</c:v>
                </c:pt>
                <c:pt idx="25649">
                  <c:v>264.1331076923077</c:v>
                </c:pt>
                <c:pt idx="25650">
                  <c:v>264.13415384615382</c:v>
                </c:pt>
                <c:pt idx="25651">
                  <c:v>264.17073846153846</c:v>
                </c:pt>
                <c:pt idx="25652">
                  <c:v>264.19141538461537</c:v>
                </c:pt>
                <c:pt idx="25653">
                  <c:v>264.21070769230766</c:v>
                </c:pt>
                <c:pt idx="25654">
                  <c:v>264.23184615384616</c:v>
                </c:pt>
                <c:pt idx="25655">
                  <c:v>264.26966153846155</c:v>
                </c:pt>
                <c:pt idx="25656">
                  <c:v>264.29138461538463</c:v>
                </c:pt>
                <c:pt idx="25657">
                  <c:v>264.32255384615382</c:v>
                </c:pt>
                <c:pt idx="25658">
                  <c:v>264.33738461538462</c:v>
                </c:pt>
                <c:pt idx="25659">
                  <c:v>264.35784615384614</c:v>
                </c:pt>
                <c:pt idx="25660">
                  <c:v>264.38101538461541</c:v>
                </c:pt>
                <c:pt idx="25661">
                  <c:v>264.41135384615387</c:v>
                </c:pt>
                <c:pt idx="25662">
                  <c:v>264.4372923076923</c:v>
                </c:pt>
                <c:pt idx="25663">
                  <c:v>264.45726153846152</c:v>
                </c:pt>
                <c:pt idx="25664">
                  <c:v>264.46116923076926</c:v>
                </c:pt>
                <c:pt idx="25665">
                  <c:v>264.49892307692306</c:v>
                </c:pt>
                <c:pt idx="25666">
                  <c:v>264.51172307692309</c:v>
                </c:pt>
                <c:pt idx="25667">
                  <c:v>264.5290769230769</c:v>
                </c:pt>
                <c:pt idx="25668">
                  <c:v>264.56092307692307</c:v>
                </c:pt>
                <c:pt idx="25669">
                  <c:v>264.60870769230769</c:v>
                </c:pt>
                <c:pt idx="25670">
                  <c:v>264.60984615384615</c:v>
                </c:pt>
                <c:pt idx="25671">
                  <c:v>264.6288923076923</c:v>
                </c:pt>
                <c:pt idx="25672">
                  <c:v>264.6781230769231</c:v>
                </c:pt>
                <c:pt idx="25673">
                  <c:v>264.68507692307691</c:v>
                </c:pt>
                <c:pt idx="25674">
                  <c:v>264.70406153846153</c:v>
                </c:pt>
                <c:pt idx="25675">
                  <c:v>264.73369230769231</c:v>
                </c:pt>
                <c:pt idx="25676">
                  <c:v>264.76295384615383</c:v>
                </c:pt>
                <c:pt idx="25677">
                  <c:v>264.78203076923074</c:v>
                </c:pt>
                <c:pt idx="25678">
                  <c:v>264.80206153846154</c:v>
                </c:pt>
                <c:pt idx="25679">
                  <c:v>264.82356923076924</c:v>
                </c:pt>
                <c:pt idx="25680">
                  <c:v>264.85070769230771</c:v>
                </c:pt>
                <c:pt idx="25681">
                  <c:v>264.90489230769231</c:v>
                </c:pt>
                <c:pt idx="25682">
                  <c:v>264.89009230769233</c:v>
                </c:pt>
                <c:pt idx="25683">
                  <c:v>264.92261538461537</c:v>
                </c:pt>
                <c:pt idx="25684">
                  <c:v>264.93870769230767</c:v>
                </c:pt>
                <c:pt idx="25685">
                  <c:v>264.97129230769229</c:v>
                </c:pt>
                <c:pt idx="25686">
                  <c:v>264.988</c:v>
                </c:pt>
                <c:pt idx="25687">
                  <c:v>264.99686153846153</c:v>
                </c:pt>
                <c:pt idx="25688">
                  <c:v>265.03836923076921</c:v>
                </c:pt>
                <c:pt idx="25689">
                  <c:v>265.0546769230769</c:v>
                </c:pt>
                <c:pt idx="25690">
                  <c:v>265.08569230769228</c:v>
                </c:pt>
                <c:pt idx="25691">
                  <c:v>265.10356923076921</c:v>
                </c:pt>
                <c:pt idx="25692">
                  <c:v>265.13215384615387</c:v>
                </c:pt>
                <c:pt idx="25693">
                  <c:v>265.16323076923078</c:v>
                </c:pt>
                <c:pt idx="25694">
                  <c:v>265.18744615384617</c:v>
                </c:pt>
                <c:pt idx="25695">
                  <c:v>265.21092307692305</c:v>
                </c:pt>
                <c:pt idx="25696">
                  <c:v>265.22249230769233</c:v>
                </c:pt>
                <c:pt idx="25697">
                  <c:v>265.25643076923075</c:v>
                </c:pt>
                <c:pt idx="25698">
                  <c:v>265.25649230769233</c:v>
                </c:pt>
                <c:pt idx="25699">
                  <c:v>265.31661538461537</c:v>
                </c:pt>
                <c:pt idx="25700">
                  <c:v>265.31089230769231</c:v>
                </c:pt>
                <c:pt idx="25701">
                  <c:v>265.34126153846154</c:v>
                </c:pt>
                <c:pt idx="25702">
                  <c:v>265.37043076923078</c:v>
                </c:pt>
                <c:pt idx="25703">
                  <c:v>265.40603076923077</c:v>
                </c:pt>
                <c:pt idx="25704">
                  <c:v>265.41147692307692</c:v>
                </c:pt>
                <c:pt idx="25705">
                  <c:v>265.45230769230767</c:v>
                </c:pt>
                <c:pt idx="25706">
                  <c:v>265.4573230769231</c:v>
                </c:pt>
                <c:pt idx="25707">
                  <c:v>265.48535384615383</c:v>
                </c:pt>
                <c:pt idx="25708">
                  <c:v>265.50150769230771</c:v>
                </c:pt>
                <c:pt idx="25709">
                  <c:v>265.53556923076923</c:v>
                </c:pt>
                <c:pt idx="25710">
                  <c:v>265.56079999999997</c:v>
                </c:pt>
                <c:pt idx="25711">
                  <c:v>265.59086153846152</c:v>
                </c:pt>
                <c:pt idx="25712">
                  <c:v>265.6381846153846</c:v>
                </c:pt>
                <c:pt idx="25713">
                  <c:v>265.63655384615384</c:v>
                </c:pt>
                <c:pt idx="25714">
                  <c:v>265.65024615384613</c:v>
                </c:pt>
                <c:pt idx="25715">
                  <c:v>265.66372307692308</c:v>
                </c:pt>
                <c:pt idx="25716">
                  <c:v>265.70452307692307</c:v>
                </c:pt>
                <c:pt idx="25717">
                  <c:v>265.7289846153846</c:v>
                </c:pt>
                <c:pt idx="25718">
                  <c:v>265.75319999999999</c:v>
                </c:pt>
                <c:pt idx="25719">
                  <c:v>265.76276923076921</c:v>
                </c:pt>
                <c:pt idx="25720">
                  <c:v>265.79233846153846</c:v>
                </c:pt>
                <c:pt idx="25721">
                  <c:v>265.82286153846155</c:v>
                </c:pt>
                <c:pt idx="25722">
                  <c:v>265.84264615384615</c:v>
                </c:pt>
                <c:pt idx="25723">
                  <c:v>265.87181538461539</c:v>
                </c:pt>
                <c:pt idx="25724">
                  <c:v>265.89224615384614</c:v>
                </c:pt>
                <c:pt idx="25725">
                  <c:v>265.90978461538464</c:v>
                </c:pt>
                <c:pt idx="25726">
                  <c:v>265.92513846153844</c:v>
                </c:pt>
                <c:pt idx="25727">
                  <c:v>265.96815384615383</c:v>
                </c:pt>
                <c:pt idx="25728">
                  <c:v>265.98061538461536</c:v>
                </c:pt>
                <c:pt idx="25729">
                  <c:v>266.00166153846152</c:v>
                </c:pt>
                <c:pt idx="25730">
                  <c:v>266.02132307692307</c:v>
                </c:pt>
                <c:pt idx="25731">
                  <c:v>266.05184615384616</c:v>
                </c:pt>
                <c:pt idx="25732">
                  <c:v>266.09295384615382</c:v>
                </c:pt>
                <c:pt idx="25733">
                  <c:v>266.08895384615386</c:v>
                </c:pt>
                <c:pt idx="25734">
                  <c:v>266.12141538461537</c:v>
                </c:pt>
                <c:pt idx="25735">
                  <c:v>266.14569230769229</c:v>
                </c:pt>
                <c:pt idx="25736">
                  <c:v>266.1809846153846</c:v>
                </c:pt>
                <c:pt idx="25737">
                  <c:v>266.19033846153849</c:v>
                </c:pt>
                <c:pt idx="25738">
                  <c:v>266.22935384615386</c:v>
                </c:pt>
                <c:pt idx="25739">
                  <c:v>266.24683076923077</c:v>
                </c:pt>
                <c:pt idx="25740">
                  <c:v>266.26836923076922</c:v>
                </c:pt>
                <c:pt idx="25741">
                  <c:v>266.2858769230769</c:v>
                </c:pt>
                <c:pt idx="25742">
                  <c:v>266.31132307692309</c:v>
                </c:pt>
                <c:pt idx="25743">
                  <c:v>266.34947692307691</c:v>
                </c:pt>
                <c:pt idx="25744">
                  <c:v>266.37101538461536</c:v>
                </c:pt>
                <c:pt idx="25745">
                  <c:v>266.37470769230771</c:v>
                </c:pt>
                <c:pt idx="25746">
                  <c:v>266.39775384615382</c:v>
                </c:pt>
                <c:pt idx="25747">
                  <c:v>266.42966153846152</c:v>
                </c:pt>
                <c:pt idx="25748">
                  <c:v>266.46843076923079</c:v>
                </c:pt>
                <c:pt idx="25749">
                  <c:v>266.46606153846153</c:v>
                </c:pt>
                <c:pt idx="25750">
                  <c:v>266.50599999999997</c:v>
                </c:pt>
                <c:pt idx="25751">
                  <c:v>266.51935384615382</c:v>
                </c:pt>
                <c:pt idx="25752">
                  <c:v>266.53756923076924</c:v>
                </c:pt>
                <c:pt idx="25753">
                  <c:v>266.56596923076921</c:v>
                </c:pt>
                <c:pt idx="25754">
                  <c:v>266.58846153846156</c:v>
                </c:pt>
                <c:pt idx="25755">
                  <c:v>266.63215384615387</c:v>
                </c:pt>
                <c:pt idx="25756">
                  <c:v>266.65135384615382</c:v>
                </c:pt>
                <c:pt idx="25757">
                  <c:v>266.67129230769228</c:v>
                </c:pt>
                <c:pt idx="25758">
                  <c:v>266.69735384615387</c:v>
                </c:pt>
                <c:pt idx="25759">
                  <c:v>266.70132307692307</c:v>
                </c:pt>
                <c:pt idx="25760">
                  <c:v>266.72769230769228</c:v>
                </c:pt>
                <c:pt idx="25761">
                  <c:v>266.76387692307691</c:v>
                </c:pt>
                <c:pt idx="25762">
                  <c:v>266.77729230769233</c:v>
                </c:pt>
                <c:pt idx="25763">
                  <c:v>266.80055384615383</c:v>
                </c:pt>
                <c:pt idx="25764">
                  <c:v>266.84246153846152</c:v>
                </c:pt>
                <c:pt idx="25765">
                  <c:v>266.85006153846155</c:v>
                </c:pt>
                <c:pt idx="25766">
                  <c:v>266.88024615384614</c:v>
                </c:pt>
                <c:pt idx="25767">
                  <c:v>266.90507692307693</c:v>
                </c:pt>
                <c:pt idx="25768">
                  <c:v>266.93393846153845</c:v>
                </c:pt>
                <c:pt idx="25769">
                  <c:v>266.95246153846153</c:v>
                </c:pt>
                <c:pt idx="25770">
                  <c:v>266.98039999999997</c:v>
                </c:pt>
                <c:pt idx="25771">
                  <c:v>266.98759999999999</c:v>
                </c:pt>
                <c:pt idx="25772">
                  <c:v>267.01689230769233</c:v>
                </c:pt>
                <c:pt idx="25773">
                  <c:v>267.04110769230772</c:v>
                </c:pt>
                <c:pt idx="25774">
                  <c:v>267.07178461538462</c:v>
                </c:pt>
                <c:pt idx="25775">
                  <c:v>267.09021538461536</c:v>
                </c:pt>
                <c:pt idx="25776">
                  <c:v>267.1141846153846</c:v>
                </c:pt>
                <c:pt idx="25777">
                  <c:v>267.16126153846153</c:v>
                </c:pt>
                <c:pt idx="25778">
                  <c:v>267.16196923076922</c:v>
                </c:pt>
                <c:pt idx="25779">
                  <c:v>267.17393846153846</c:v>
                </c:pt>
                <c:pt idx="25780">
                  <c:v>267.20147692307694</c:v>
                </c:pt>
                <c:pt idx="25781">
                  <c:v>267.22806153846153</c:v>
                </c:pt>
                <c:pt idx="25782">
                  <c:v>267.25895384615387</c:v>
                </c:pt>
                <c:pt idx="25783">
                  <c:v>267.2808</c:v>
                </c:pt>
                <c:pt idx="25784">
                  <c:v>267.28695384615384</c:v>
                </c:pt>
                <c:pt idx="25785">
                  <c:v>267.31701538461539</c:v>
                </c:pt>
                <c:pt idx="25786">
                  <c:v>267.34283076923077</c:v>
                </c:pt>
                <c:pt idx="25787">
                  <c:v>267.37249230769231</c:v>
                </c:pt>
                <c:pt idx="25788">
                  <c:v>267.39999999999998</c:v>
                </c:pt>
                <c:pt idx="25789">
                  <c:v>267.4202153846154</c:v>
                </c:pt>
                <c:pt idx="25790">
                  <c:v>267.4348</c:v>
                </c:pt>
                <c:pt idx="25791">
                  <c:v>267.4685846153846</c:v>
                </c:pt>
                <c:pt idx="25792">
                  <c:v>267.48461538461538</c:v>
                </c:pt>
                <c:pt idx="25793">
                  <c:v>267.50418461538459</c:v>
                </c:pt>
                <c:pt idx="25794">
                  <c:v>267.53458461538463</c:v>
                </c:pt>
                <c:pt idx="25795">
                  <c:v>267.56855384615386</c:v>
                </c:pt>
                <c:pt idx="25796">
                  <c:v>267.5805230769231</c:v>
                </c:pt>
                <c:pt idx="25797">
                  <c:v>267.63393846153843</c:v>
                </c:pt>
                <c:pt idx="25798">
                  <c:v>267.62892307692306</c:v>
                </c:pt>
                <c:pt idx="25799">
                  <c:v>267.63969230769231</c:v>
                </c:pt>
                <c:pt idx="25800">
                  <c:v>267.6879076923077</c:v>
                </c:pt>
                <c:pt idx="25801">
                  <c:v>267.6945846153846</c:v>
                </c:pt>
                <c:pt idx="25802">
                  <c:v>267.73064615384618</c:v>
                </c:pt>
                <c:pt idx="25803">
                  <c:v>267.74584615384617</c:v>
                </c:pt>
                <c:pt idx="25804">
                  <c:v>267.77947692307691</c:v>
                </c:pt>
                <c:pt idx="25805">
                  <c:v>267.78861538461541</c:v>
                </c:pt>
                <c:pt idx="25806">
                  <c:v>267.83689230769232</c:v>
                </c:pt>
                <c:pt idx="25807">
                  <c:v>267.86476923076924</c:v>
                </c:pt>
                <c:pt idx="25808">
                  <c:v>267.85833846153844</c:v>
                </c:pt>
                <c:pt idx="25809">
                  <c:v>267.91332307692306</c:v>
                </c:pt>
                <c:pt idx="25810">
                  <c:v>267.91255384615386</c:v>
                </c:pt>
                <c:pt idx="25811">
                  <c:v>267.94258461538459</c:v>
                </c:pt>
                <c:pt idx="25812">
                  <c:v>267.97363076923079</c:v>
                </c:pt>
                <c:pt idx="25813">
                  <c:v>267.98366153846155</c:v>
                </c:pt>
                <c:pt idx="25814">
                  <c:v>268.02292307692306</c:v>
                </c:pt>
                <c:pt idx="25815">
                  <c:v>268.02184615384613</c:v>
                </c:pt>
                <c:pt idx="25816">
                  <c:v>268.06104615384618</c:v>
                </c:pt>
                <c:pt idx="25817">
                  <c:v>268.08067692307691</c:v>
                </c:pt>
                <c:pt idx="25818">
                  <c:v>268.10904615384618</c:v>
                </c:pt>
                <c:pt idx="25819">
                  <c:v>268.12144615384614</c:v>
                </c:pt>
                <c:pt idx="25820">
                  <c:v>268.13547692307691</c:v>
                </c:pt>
                <c:pt idx="25821">
                  <c:v>268.17553846153845</c:v>
                </c:pt>
                <c:pt idx="25822">
                  <c:v>268.19243076923078</c:v>
                </c:pt>
                <c:pt idx="25823">
                  <c:v>268.21116923076926</c:v>
                </c:pt>
                <c:pt idx="25824">
                  <c:v>268.24415384615384</c:v>
                </c:pt>
                <c:pt idx="25825">
                  <c:v>268.25101538461536</c:v>
                </c:pt>
                <c:pt idx="25826">
                  <c:v>268.28206153846156</c:v>
                </c:pt>
                <c:pt idx="25827">
                  <c:v>268.31427692307693</c:v>
                </c:pt>
                <c:pt idx="25828">
                  <c:v>268.34221538461537</c:v>
                </c:pt>
                <c:pt idx="25829">
                  <c:v>268.37384615384616</c:v>
                </c:pt>
                <c:pt idx="25830">
                  <c:v>268.39187692307695</c:v>
                </c:pt>
                <c:pt idx="25831">
                  <c:v>268.41298461538463</c:v>
                </c:pt>
                <c:pt idx="25832">
                  <c:v>268.42821538461538</c:v>
                </c:pt>
                <c:pt idx="25833">
                  <c:v>268.44498461538461</c:v>
                </c:pt>
                <c:pt idx="25834">
                  <c:v>268.47366153846156</c:v>
                </c:pt>
                <c:pt idx="25835">
                  <c:v>268.50513846153848</c:v>
                </c:pt>
                <c:pt idx="25836">
                  <c:v>268.5192923076923</c:v>
                </c:pt>
                <c:pt idx="25837">
                  <c:v>268.5513230769231</c:v>
                </c:pt>
                <c:pt idx="25838">
                  <c:v>268.58932307692305</c:v>
                </c:pt>
                <c:pt idx="25839">
                  <c:v>268.59566153846151</c:v>
                </c:pt>
                <c:pt idx="25840">
                  <c:v>268.63116923076922</c:v>
                </c:pt>
                <c:pt idx="25841">
                  <c:v>268.64612307692306</c:v>
                </c:pt>
                <c:pt idx="25842">
                  <c:v>268.68735384615383</c:v>
                </c:pt>
                <c:pt idx="25843">
                  <c:v>268.69101538461541</c:v>
                </c:pt>
                <c:pt idx="25844">
                  <c:v>268.73276923076924</c:v>
                </c:pt>
                <c:pt idx="25845">
                  <c:v>268.74</c:v>
                </c:pt>
                <c:pt idx="25846">
                  <c:v>268.76738461538463</c:v>
                </c:pt>
                <c:pt idx="25847">
                  <c:v>268.7836307692308</c:v>
                </c:pt>
                <c:pt idx="25848">
                  <c:v>268.81366153846153</c:v>
                </c:pt>
                <c:pt idx="25849">
                  <c:v>268.83756923076925</c:v>
                </c:pt>
                <c:pt idx="25850">
                  <c:v>268.85713846153845</c:v>
                </c:pt>
                <c:pt idx="25851">
                  <c:v>268.89507692307694</c:v>
                </c:pt>
                <c:pt idx="25852">
                  <c:v>268.90883076923075</c:v>
                </c:pt>
                <c:pt idx="25853">
                  <c:v>268.93375384615382</c:v>
                </c:pt>
                <c:pt idx="25854">
                  <c:v>268.94861538461538</c:v>
                </c:pt>
                <c:pt idx="25855">
                  <c:v>268.98590769230771</c:v>
                </c:pt>
                <c:pt idx="25856">
                  <c:v>269.00827692307695</c:v>
                </c:pt>
                <c:pt idx="25857">
                  <c:v>269.03996923076926</c:v>
                </c:pt>
                <c:pt idx="25858">
                  <c:v>269.04649230769229</c:v>
                </c:pt>
                <c:pt idx="25859">
                  <c:v>269.08716923076923</c:v>
                </c:pt>
                <c:pt idx="25860">
                  <c:v>269.09950769230767</c:v>
                </c:pt>
                <c:pt idx="25861">
                  <c:v>269.12003076923077</c:v>
                </c:pt>
                <c:pt idx="25862">
                  <c:v>269.15006153846156</c:v>
                </c:pt>
                <c:pt idx="25863">
                  <c:v>269.17384615384617</c:v>
                </c:pt>
                <c:pt idx="25864">
                  <c:v>269.17953846153847</c:v>
                </c:pt>
                <c:pt idx="25865">
                  <c:v>269.20889230769228</c:v>
                </c:pt>
                <c:pt idx="25866">
                  <c:v>269.25784615384617</c:v>
                </c:pt>
                <c:pt idx="25867">
                  <c:v>269.26076923076926</c:v>
                </c:pt>
                <c:pt idx="25868">
                  <c:v>269.27353846153846</c:v>
                </c:pt>
                <c:pt idx="25869">
                  <c:v>269.30175384615387</c:v>
                </c:pt>
                <c:pt idx="25870">
                  <c:v>269.33369230769233</c:v>
                </c:pt>
                <c:pt idx="25871">
                  <c:v>269.36193846153844</c:v>
                </c:pt>
                <c:pt idx="25872">
                  <c:v>269.38175384615386</c:v>
                </c:pt>
                <c:pt idx="25873">
                  <c:v>269.39846153846156</c:v>
                </c:pt>
                <c:pt idx="25874">
                  <c:v>269.43446153846156</c:v>
                </c:pt>
                <c:pt idx="25875">
                  <c:v>269.46793846153844</c:v>
                </c:pt>
                <c:pt idx="25876">
                  <c:v>269.48455384615386</c:v>
                </c:pt>
                <c:pt idx="25877">
                  <c:v>269.48350769230768</c:v>
                </c:pt>
                <c:pt idx="25878">
                  <c:v>269.52421538461539</c:v>
                </c:pt>
                <c:pt idx="25879">
                  <c:v>269.55941538461536</c:v>
                </c:pt>
                <c:pt idx="25880">
                  <c:v>269.57098461538459</c:v>
                </c:pt>
                <c:pt idx="25881">
                  <c:v>269.59486153846154</c:v>
                </c:pt>
                <c:pt idx="25882">
                  <c:v>269.62424615384617</c:v>
                </c:pt>
                <c:pt idx="25883">
                  <c:v>269.6615692307692</c:v>
                </c:pt>
                <c:pt idx="25884">
                  <c:v>269.66870769230769</c:v>
                </c:pt>
                <c:pt idx="25885">
                  <c:v>269.70307692307694</c:v>
                </c:pt>
                <c:pt idx="25886">
                  <c:v>269.70926153846153</c:v>
                </c:pt>
                <c:pt idx="25887">
                  <c:v>269.74772307692308</c:v>
                </c:pt>
                <c:pt idx="25888">
                  <c:v>269.76944615384616</c:v>
                </c:pt>
                <c:pt idx="25889">
                  <c:v>269.77818461538459</c:v>
                </c:pt>
                <c:pt idx="25890">
                  <c:v>269.81415384615383</c:v>
                </c:pt>
                <c:pt idx="25891">
                  <c:v>269.83409230769229</c:v>
                </c:pt>
                <c:pt idx="25892">
                  <c:v>269.8596</c:v>
                </c:pt>
                <c:pt idx="25893">
                  <c:v>269.8951076923077</c:v>
                </c:pt>
                <c:pt idx="25894">
                  <c:v>269.90184615384618</c:v>
                </c:pt>
                <c:pt idx="25895">
                  <c:v>269.93750769230769</c:v>
                </c:pt>
                <c:pt idx="25896">
                  <c:v>269.96535384615385</c:v>
                </c:pt>
                <c:pt idx="25897">
                  <c:v>269.96089230769229</c:v>
                </c:pt>
                <c:pt idx="25898">
                  <c:v>269.99449230769233</c:v>
                </c:pt>
                <c:pt idx="25899">
                  <c:v>270.03929230769234</c:v>
                </c:pt>
                <c:pt idx="25900">
                  <c:v>270.03812307692306</c:v>
                </c:pt>
                <c:pt idx="25901">
                  <c:v>270.0663076923077</c:v>
                </c:pt>
                <c:pt idx="25902">
                  <c:v>270.09024615384618</c:v>
                </c:pt>
                <c:pt idx="25903">
                  <c:v>270.11732307692307</c:v>
                </c:pt>
                <c:pt idx="25904">
                  <c:v>270.11535384615382</c:v>
                </c:pt>
                <c:pt idx="25905">
                  <c:v>270.19670769230771</c:v>
                </c:pt>
                <c:pt idx="25906">
                  <c:v>270.18590769230769</c:v>
                </c:pt>
                <c:pt idx="25907">
                  <c:v>270.20455384615383</c:v>
                </c:pt>
                <c:pt idx="25908">
                  <c:v>270.25024615384615</c:v>
                </c:pt>
                <c:pt idx="25909">
                  <c:v>270.28793846153849</c:v>
                </c:pt>
                <c:pt idx="25910">
                  <c:v>270.28676923076921</c:v>
                </c:pt>
                <c:pt idx="25911">
                  <c:v>270.30390769230769</c:v>
                </c:pt>
                <c:pt idx="25912">
                  <c:v>270.34855384615383</c:v>
                </c:pt>
                <c:pt idx="25913">
                  <c:v>270.36446153846151</c:v>
                </c:pt>
                <c:pt idx="25914">
                  <c:v>270.37390769230768</c:v>
                </c:pt>
                <c:pt idx="25915">
                  <c:v>270.41273846153848</c:v>
                </c:pt>
                <c:pt idx="25916">
                  <c:v>270.42393846153846</c:v>
                </c:pt>
                <c:pt idx="25917">
                  <c:v>270.42698461538464</c:v>
                </c:pt>
                <c:pt idx="25918">
                  <c:v>270.46784615384615</c:v>
                </c:pt>
                <c:pt idx="25919">
                  <c:v>270.48381538461541</c:v>
                </c:pt>
                <c:pt idx="25920">
                  <c:v>270.51292307692307</c:v>
                </c:pt>
                <c:pt idx="25921">
                  <c:v>270.54310769230767</c:v>
                </c:pt>
                <c:pt idx="25922">
                  <c:v>270.57483076923074</c:v>
                </c:pt>
                <c:pt idx="25923">
                  <c:v>270.57070769230768</c:v>
                </c:pt>
                <c:pt idx="25924">
                  <c:v>270.62433846153846</c:v>
                </c:pt>
                <c:pt idx="25925">
                  <c:v>270.64187692307695</c:v>
                </c:pt>
                <c:pt idx="25926">
                  <c:v>270.65366153846156</c:v>
                </c:pt>
                <c:pt idx="25927">
                  <c:v>270.69104615384617</c:v>
                </c:pt>
                <c:pt idx="25928">
                  <c:v>270.70886153846152</c:v>
                </c:pt>
                <c:pt idx="25929">
                  <c:v>270.71987692307692</c:v>
                </c:pt>
                <c:pt idx="25930">
                  <c:v>270.75452307692308</c:v>
                </c:pt>
                <c:pt idx="25931">
                  <c:v>270.78636923076925</c:v>
                </c:pt>
                <c:pt idx="25932">
                  <c:v>270.79793846153848</c:v>
                </c:pt>
                <c:pt idx="25933">
                  <c:v>270.83473846153845</c:v>
                </c:pt>
                <c:pt idx="25934">
                  <c:v>270.8555076923077</c:v>
                </c:pt>
                <c:pt idx="25935">
                  <c:v>270.88132307692308</c:v>
                </c:pt>
                <c:pt idx="25936">
                  <c:v>270.90852307692307</c:v>
                </c:pt>
                <c:pt idx="25937">
                  <c:v>270.93843076923076</c:v>
                </c:pt>
                <c:pt idx="25938">
                  <c:v>270.94412307692306</c:v>
                </c:pt>
                <c:pt idx="25939">
                  <c:v>270.97498461538464</c:v>
                </c:pt>
                <c:pt idx="25940">
                  <c:v>271.00920000000002</c:v>
                </c:pt>
                <c:pt idx="25941">
                  <c:v>271.03258461538462</c:v>
                </c:pt>
                <c:pt idx="25942">
                  <c:v>271.0432923076923</c:v>
                </c:pt>
                <c:pt idx="25943">
                  <c:v>271.07396923076925</c:v>
                </c:pt>
                <c:pt idx="25944">
                  <c:v>271.10326153846154</c:v>
                </c:pt>
                <c:pt idx="25945">
                  <c:v>271.11476923076924</c:v>
                </c:pt>
                <c:pt idx="25946">
                  <c:v>271.12913846153845</c:v>
                </c:pt>
                <c:pt idx="25947">
                  <c:v>271.15667692307693</c:v>
                </c:pt>
                <c:pt idx="25948">
                  <c:v>271.18756923076921</c:v>
                </c:pt>
                <c:pt idx="25949">
                  <c:v>271.21719999999999</c:v>
                </c:pt>
                <c:pt idx="25950">
                  <c:v>271.23975384615386</c:v>
                </c:pt>
                <c:pt idx="25951">
                  <c:v>271.23409230769232</c:v>
                </c:pt>
                <c:pt idx="25952">
                  <c:v>271.27433846153843</c:v>
                </c:pt>
                <c:pt idx="25953">
                  <c:v>271.2944</c:v>
                </c:pt>
                <c:pt idx="25954">
                  <c:v>271.3270769230769</c:v>
                </c:pt>
                <c:pt idx="25955">
                  <c:v>271.35652307692305</c:v>
                </c:pt>
                <c:pt idx="25956">
                  <c:v>271.36276923076923</c:v>
                </c:pt>
                <c:pt idx="25957">
                  <c:v>271.39747692307691</c:v>
                </c:pt>
                <c:pt idx="25958">
                  <c:v>271.40750769230772</c:v>
                </c:pt>
                <c:pt idx="25959">
                  <c:v>271.45163076923075</c:v>
                </c:pt>
                <c:pt idx="25960">
                  <c:v>271.46867692307694</c:v>
                </c:pt>
                <c:pt idx="25961">
                  <c:v>271.48713846153845</c:v>
                </c:pt>
                <c:pt idx="25962">
                  <c:v>271.52707692307695</c:v>
                </c:pt>
                <c:pt idx="25963">
                  <c:v>271.53784615384615</c:v>
                </c:pt>
                <c:pt idx="25964">
                  <c:v>271.55707692307692</c:v>
                </c:pt>
                <c:pt idx="25965">
                  <c:v>271.58603076923077</c:v>
                </c:pt>
                <c:pt idx="25966">
                  <c:v>271.60369230769231</c:v>
                </c:pt>
                <c:pt idx="25967">
                  <c:v>271.63815384615384</c:v>
                </c:pt>
                <c:pt idx="25968">
                  <c:v>271.67473846153848</c:v>
                </c:pt>
                <c:pt idx="25969">
                  <c:v>271.6713230769231</c:v>
                </c:pt>
                <c:pt idx="25970">
                  <c:v>271.72027692307694</c:v>
                </c:pt>
                <c:pt idx="25971">
                  <c:v>271.73747692307694</c:v>
                </c:pt>
                <c:pt idx="25972">
                  <c:v>271.76283076923079</c:v>
                </c:pt>
                <c:pt idx="25973">
                  <c:v>271.77987692307693</c:v>
                </c:pt>
                <c:pt idx="25974">
                  <c:v>271.80978461538461</c:v>
                </c:pt>
                <c:pt idx="25975">
                  <c:v>271.84070769230772</c:v>
                </c:pt>
                <c:pt idx="25976">
                  <c:v>271.85695384615383</c:v>
                </c:pt>
                <c:pt idx="25977">
                  <c:v>271.8892923076923</c:v>
                </c:pt>
                <c:pt idx="25978">
                  <c:v>271.89932307692305</c:v>
                </c:pt>
                <c:pt idx="25979">
                  <c:v>271.94550769230767</c:v>
                </c:pt>
                <c:pt idx="25980">
                  <c:v>271.9332</c:v>
                </c:pt>
                <c:pt idx="25981">
                  <c:v>271.97086153846152</c:v>
                </c:pt>
                <c:pt idx="25982">
                  <c:v>271.98664615384615</c:v>
                </c:pt>
                <c:pt idx="25983">
                  <c:v>272.02898461538462</c:v>
                </c:pt>
                <c:pt idx="25984">
                  <c:v>272.0530769230769</c:v>
                </c:pt>
                <c:pt idx="25985">
                  <c:v>272.07713846153848</c:v>
                </c:pt>
                <c:pt idx="25986">
                  <c:v>272.07304615384618</c:v>
                </c:pt>
                <c:pt idx="25987">
                  <c:v>272.12449230769232</c:v>
                </c:pt>
                <c:pt idx="25988">
                  <c:v>272.11818461538462</c:v>
                </c:pt>
                <c:pt idx="25989">
                  <c:v>272.17439999999999</c:v>
                </c:pt>
                <c:pt idx="25990">
                  <c:v>272.19264615384617</c:v>
                </c:pt>
                <c:pt idx="25991">
                  <c:v>272.20464615384617</c:v>
                </c:pt>
                <c:pt idx="25992">
                  <c:v>272.21652307692307</c:v>
                </c:pt>
                <c:pt idx="25993">
                  <c:v>272.25864615384614</c:v>
                </c:pt>
                <c:pt idx="25994">
                  <c:v>272.28246153846152</c:v>
                </c:pt>
                <c:pt idx="25995">
                  <c:v>272.30363076923078</c:v>
                </c:pt>
                <c:pt idx="25996">
                  <c:v>272.32495384615385</c:v>
                </c:pt>
                <c:pt idx="25997">
                  <c:v>272.35741538461536</c:v>
                </c:pt>
                <c:pt idx="25998">
                  <c:v>272.38744615384616</c:v>
                </c:pt>
                <c:pt idx="25999">
                  <c:v>272.39424615384615</c:v>
                </c:pt>
                <c:pt idx="26000">
                  <c:v>272.4246769230769</c:v>
                </c:pt>
                <c:pt idx="26001">
                  <c:v>272.44178461538462</c:v>
                </c:pt>
                <c:pt idx="26002">
                  <c:v>272.49547692307692</c:v>
                </c:pt>
                <c:pt idx="26003">
                  <c:v>272.48584615384613</c:v>
                </c:pt>
                <c:pt idx="26004">
                  <c:v>272.53230769230771</c:v>
                </c:pt>
                <c:pt idx="26005">
                  <c:v>272.54135384615387</c:v>
                </c:pt>
                <c:pt idx="26006">
                  <c:v>272.57966153846155</c:v>
                </c:pt>
                <c:pt idx="26007">
                  <c:v>272.58738461538462</c:v>
                </c:pt>
                <c:pt idx="26008">
                  <c:v>272.62116923076923</c:v>
                </c:pt>
                <c:pt idx="26009">
                  <c:v>272.64953846153844</c:v>
                </c:pt>
                <c:pt idx="26010">
                  <c:v>272.66818461538463</c:v>
                </c:pt>
                <c:pt idx="26011">
                  <c:v>272.67258461538461</c:v>
                </c:pt>
                <c:pt idx="26012">
                  <c:v>272.69489230769233</c:v>
                </c:pt>
                <c:pt idx="26013">
                  <c:v>272.72904615384613</c:v>
                </c:pt>
                <c:pt idx="26014">
                  <c:v>272.76052307692305</c:v>
                </c:pt>
                <c:pt idx="26015">
                  <c:v>272.78603076923076</c:v>
                </c:pt>
                <c:pt idx="26016">
                  <c:v>272.80720000000002</c:v>
                </c:pt>
                <c:pt idx="26017">
                  <c:v>272.84110769230767</c:v>
                </c:pt>
                <c:pt idx="26018">
                  <c:v>272.85516923076921</c:v>
                </c:pt>
                <c:pt idx="26019">
                  <c:v>272.86756923076922</c:v>
                </c:pt>
                <c:pt idx="26020">
                  <c:v>272.89409230769229</c:v>
                </c:pt>
                <c:pt idx="26021">
                  <c:v>272.92033846153845</c:v>
                </c:pt>
                <c:pt idx="26022">
                  <c:v>272.93732307692306</c:v>
                </c:pt>
                <c:pt idx="26023">
                  <c:v>272.97547692307694</c:v>
                </c:pt>
                <c:pt idx="26024">
                  <c:v>273.00452307692308</c:v>
                </c:pt>
                <c:pt idx="26025">
                  <c:v>273.02107692307692</c:v>
                </c:pt>
                <c:pt idx="26026">
                  <c:v>273.05027692307692</c:v>
                </c:pt>
                <c:pt idx="26027">
                  <c:v>273.06760000000003</c:v>
                </c:pt>
                <c:pt idx="26028">
                  <c:v>273.10873846153845</c:v>
                </c:pt>
                <c:pt idx="26029">
                  <c:v>273.10763076923075</c:v>
                </c:pt>
                <c:pt idx="26030">
                  <c:v>273.14849230769232</c:v>
                </c:pt>
                <c:pt idx="26031">
                  <c:v>273.18347692307691</c:v>
                </c:pt>
                <c:pt idx="26032">
                  <c:v>273.17756923076922</c:v>
                </c:pt>
                <c:pt idx="26033">
                  <c:v>273.19753846153844</c:v>
                </c:pt>
                <c:pt idx="26034">
                  <c:v>273.24692307692305</c:v>
                </c:pt>
                <c:pt idx="26035">
                  <c:v>273.25058461538464</c:v>
                </c:pt>
                <c:pt idx="26036">
                  <c:v>273.27692307692308</c:v>
                </c:pt>
                <c:pt idx="26037">
                  <c:v>273.30919999999998</c:v>
                </c:pt>
                <c:pt idx="26038">
                  <c:v>273.33298461538459</c:v>
                </c:pt>
                <c:pt idx="26039">
                  <c:v>273.34876923076922</c:v>
                </c:pt>
                <c:pt idx="26040">
                  <c:v>273.36972307692309</c:v>
                </c:pt>
                <c:pt idx="26041">
                  <c:v>273.39384615384614</c:v>
                </c:pt>
                <c:pt idx="26042">
                  <c:v>273.42076923076922</c:v>
                </c:pt>
                <c:pt idx="26043">
                  <c:v>273.44652307692309</c:v>
                </c:pt>
                <c:pt idx="26044">
                  <c:v>273.4816923076923</c:v>
                </c:pt>
                <c:pt idx="26045">
                  <c:v>273.51409230769229</c:v>
                </c:pt>
                <c:pt idx="26046">
                  <c:v>273.50578461538464</c:v>
                </c:pt>
                <c:pt idx="26047">
                  <c:v>273.53729230769233</c:v>
                </c:pt>
                <c:pt idx="26048">
                  <c:v>273.55756923076922</c:v>
                </c:pt>
                <c:pt idx="26049">
                  <c:v>273.61086153846156</c:v>
                </c:pt>
                <c:pt idx="26050">
                  <c:v>273.61781538461537</c:v>
                </c:pt>
                <c:pt idx="26051">
                  <c:v>273.64141538461536</c:v>
                </c:pt>
                <c:pt idx="26052">
                  <c:v>273.67520000000002</c:v>
                </c:pt>
                <c:pt idx="26053">
                  <c:v>273.68498461538462</c:v>
                </c:pt>
                <c:pt idx="26054">
                  <c:v>273.72276923076925</c:v>
                </c:pt>
                <c:pt idx="26055">
                  <c:v>273.73024615384617</c:v>
                </c:pt>
                <c:pt idx="26056">
                  <c:v>273.76052307692305</c:v>
                </c:pt>
                <c:pt idx="26057">
                  <c:v>273.78261538461538</c:v>
                </c:pt>
                <c:pt idx="26058">
                  <c:v>273.77852307692308</c:v>
                </c:pt>
                <c:pt idx="26059">
                  <c:v>273.8253230769231</c:v>
                </c:pt>
                <c:pt idx="26060">
                  <c:v>273.85578461538461</c:v>
                </c:pt>
                <c:pt idx="26061">
                  <c:v>273.89120000000003</c:v>
                </c:pt>
                <c:pt idx="26062">
                  <c:v>273.90596923076924</c:v>
                </c:pt>
                <c:pt idx="26063">
                  <c:v>273.9145230769231</c:v>
                </c:pt>
                <c:pt idx="26064">
                  <c:v>273.95012307692309</c:v>
                </c:pt>
                <c:pt idx="26065">
                  <c:v>273.97741538461537</c:v>
                </c:pt>
                <c:pt idx="26066">
                  <c:v>273.98581538461536</c:v>
                </c:pt>
                <c:pt idx="26067">
                  <c:v>274.00544615384615</c:v>
                </c:pt>
                <c:pt idx="26068">
                  <c:v>274.05821538461538</c:v>
                </c:pt>
                <c:pt idx="26069">
                  <c:v>274.06609230769232</c:v>
                </c:pt>
                <c:pt idx="26070">
                  <c:v>274.09969230769229</c:v>
                </c:pt>
                <c:pt idx="26071">
                  <c:v>274.11849230769229</c:v>
                </c:pt>
                <c:pt idx="26072">
                  <c:v>274.14966153846154</c:v>
                </c:pt>
                <c:pt idx="26073">
                  <c:v>274.16359999999997</c:v>
                </c:pt>
                <c:pt idx="26074">
                  <c:v>274.18344615384615</c:v>
                </c:pt>
                <c:pt idx="26075">
                  <c:v>274.2073230769231</c:v>
                </c:pt>
                <c:pt idx="26076">
                  <c:v>274.22840000000002</c:v>
                </c:pt>
                <c:pt idx="26077">
                  <c:v>274.26513846153847</c:v>
                </c:pt>
                <c:pt idx="26078">
                  <c:v>274.27446153846154</c:v>
                </c:pt>
                <c:pt idx="26079">
                  <c:v>274.32486153846156</c:v>
                </c:pt>
                <c:pt idx="26080">
                  <c:v>274.33950769230768</c:v>
                </c:pt>
                <c:pt idx="26081">
                  <c:v>274.35246153846151</c:v>
                </c:pt>
                <c:pt idx="26082">
                  <c:v>274.38243076923078</c:v>
                </c:pt>
                <c:pt idx="26083">
                  <c:v>274.41938461538462</c:v>
                </c:pt>
                <c:pt idx="26084">
                  <c:v>274.42901538461541</c:v>
                </c:pt>
                <c:pt idx="26085">
                  <c:v>274.46212307692309</c:v>
                </c:pt>
                <c:pt idx="26086">
                  <c:v>274.47129230769229</c:v>
                </c:pt>
                <c:pt idx="26087">
                  <c:v>274.4982769230769</c:v>
                </c:pt>
                <c:pt idx="26088">
                  <c:v>274.51836923076922</c:v>
                </c:pt>
                <c:pt idx="26089">
                  <c:v>274.55061538461541</c:v>
                </c:pt>
                <c:pt idx="26090">
                  <c:v>274.56279999999998</c:v>
                </c:pt>
                <c:pt idx="26091">
                  <c:v>274.61520000000002</c:v>
                </c:pt>
                <c:pt idx="26092">
                  <c:v>274.61710769230768</c:v>
                </c:pt>
                <c:pt idx="26093">
                  <c:v>274.64384615384614</c:v>
                </c:pt>
                <c:pt idx="26094">
                  <c:v>274.67596923076923</c:v>
                </c:pt>
                <c:pt idx="26095">
                  <c:v>274.71199999999999</c:v>
                </c:pt>
                <c:pt idx="26096">
                  <c:v>274.71030769230771</c:v>
                </c:pt>
                <c:pt idx="26097">
                  <c:v>274.74532307692306</c:v>
                </c:pt>
                <c:pt idx="26098">
                  <c:v>274.77944615384615</c:v>
                </c:pt>
                <c:pt idx="26099">
                  <c:v>274.78372307692308</c:v>
                </c:pt>
                <c:pt idx="26100">
                  <c:v>274.80667692307691</c:v>
                </c:pt>
                <c:pt idx="26101">
                  <c:v>274.83147692307693</c:v>
                </c:pt>
                <c:pt idx="26102">
                  <c:v>274.86501538461539</c:v>
                </c:pt>
                <c:pt idx="26103">
                  <c:v>274.88876923076924</c:v>
                </c:pt>
                <c:pt idx="26104">
                  <c:v>274.8932307692308</c:v>
                </c:pt>
                <c:pt idx="26105">
                  <c:v>274.92098461538461</c:v>
                </c:pt>
                <c:pt idx="26106">
                  <c:v>274.96326153846155</c:v>
                </c:pt>
                <c:pt idx="26107">
                  <c:v>274.98095384615385</c:v>
                </c:pt>
                <c:pt idx="26108">
                  <c:v>274.99609230769232</c:v>
                </c:pt>
                <c:pt idx="26109">
                  <c:v>275.01913846153849</c:v>
                </c:pt>
                <c:pt idx="26110">
                  <c:v>275.05680000000001</c:v>
                </c:pt>
                <c:pt idx="26111">
                  <c:v>275.07156923076923</c:v>
                </c:pt>
                <c:pt idx="26112">
                  <c:v>275.0917846153846</c:v>
                </c:pt>
                <c:pt idx="26113">
                  <c:v>275.10206153846156</c:v>
                </c:pt>
                <c:pt idx="26114">
                  <c:v>275.15255384615386</c:v>
                </c:pt>
                <c:pt idx="26115">
                  <c:v>275.16972307692305</c:v>
                </c:pt>
                <c:pt idx="26116">
                  <c:v>275.19547692307691</c:v>
                </c:pt>
                <c:pt idx="26117">
                  <c:v>275.23313846153849</c:v>
                </c:pt>
                <c:pt idx="26118">
                  <c:v>275.24513846153849</c:v>
                </c:pt>
                <c:pt idx="26119">
                  <c:v>275.27483076923079</c:v>
                </c:pt>
                <c:pt idx="26120">
                  <c:v>275.29126153846153</c:v>
                </c:pt>
                <c:pt idx="26121">
                  <c:v>275.3272</c:v>
                </c:pt>
                <c:pt idx="26122">
                  <c:v>275.32920000000001</c:v>
                </c:pt>
                <c:pt idx="26123">
                  <c:v>275.36113846153847</c:v>
                </c:pt>
                <c:pt idx="26124">
                  <c:v>275.38609230769231</c:v>
                </c:pt>
                <c:pt idx="26125">
                  <c:v>275.40473846153844</c:v>
                </c:pt>
                <c:pt idx="26126">
                  <c:v>275.44396923076926</c:v>
                </c:pt>
                <c:pt idx="26127">
                  <c:v>275.45418461538463</c:v>
                </c:pt>
                <c:pt idx="26128">
                  <c:v>275.48855384615382</c:v>
                </c:pt>
                <c:pt idx="26129">
                  <c:v>275.50501538461538</c:v>
                </c:pt>
                <c:pt idx="26130">
                  <c:v>275.524</c:v>
                </c:pt>
                <c:pt idx="26131">
                  <c:v>275.54723076923079</c:v>
                </c:pt>
                <c:pt idx="26132">
                  <c:v>275.58129230769231</c:v>
                </c:pt>
                <c:pt idx="26133">
                  <c:v>275.60716923076922</c:v>
                </c:pt>
                <c:pt idx="26134">
                  <c:v>275.63166153846151</c:v>
                </c:pt>
                <c:pt idx="26135">
                  <c:v>275.64064615384615</c:v>
                </c:pt>
                <c:pt idx="26136">
                  <c:v>275.66036923076922</c:v>
                </c:pt>
                <c:pt idx="26137">
                  <c:v>275.70889230769228</c:v>
                </c:pt>
                <c:pt idx="26138">
                  <c:v>275.74424615384618</c:v>
                </c:pt>
                <c:pt idx="26139">
                  <c:v>275.72907692307695</c:v>
                </c:pt>
                <c:pt idx="26140">
                  <c:v>275.75566153846154</c:v>
                </c:pt>
                <c:pt idx="26141">
                  <c:v>275.78064615384613</c:v>
                </c:pt>
                <c:pt idx="26142">
                  <c:v>275.82080000000002</c:v>
                </c:pt>
                <c:pt idx="26143">
                  <c:v>275.85916923076923</c:v>
                </c:pt>
                <c:pt idx="26144">
                  <c:v>275.86079999999998</c:v>
                </c:pt>
                <c:pt idx="26145">
                  <c:v>275.89326153846156</c:v>
                </c:pt>
                <c:pt idx="26146">
                  <c:v>275.92538461538459</c:v>
                </c:pt>
                <c:pt idx="26147">
                  <c:v>275.93458461538461</c:v>
                </c:pt>
                <c:pt idx="26148">
                  <c:v>275.95975384615383</c:v>
                </c:pt>
                <c:pt idx="26149">
                  <c:v>275.96504615384617</c:v>
                </c:pt>
                <c:pt idx="26150">
                  <c:v>276.00873846153848</c:v>
                </c:pt>
                <c:pt idx="26151">
                  <c:v>276.04298461538463</c:v>
                </c:pt>
                <c:pt idx="26152">
                  <c:v>276.04581538461537</c:v>
                </c:pt>
                <c:pt idx="26153">
                  <c:v>276.07332307692309</c:v>
                </c:pt>
                <c:pt idx="26154">
                  <c:v>276.11556923076921</c:v>
                </c:pt>
                <c:pt idx="26155">
                  <c:v>276.10467692307691</c:v>
                </c:pt>
                <c:pt idx="26156">
                  <c:v>276.15086153846153</c:v>
                </c:pt>
                <c:pt idx="26157">
                  <c:v>276.18033846153844</c:v>
                </c:pt>
                <c:pt idx="26158">
                  <c:v>276.19473846153846</c:v>
                </c:pt>
                <c:pt idx="26159">
                  <c:v>276.22055384615385</c:v>
                </c:pt>
                <c:pt idx="26160">
                  <c:v>276.24815384615385</c:v>
                </c:pt>
                <c:pt idx="26161">
                  <c:v>276.26215384615386</c:v>
                </c:pt>
                <c:pt idx="26162">
                  <c:v>276.30076923076922</c:v>
                </c:pt>
                <c:pt idx="26163">
                  <c:v>276.30750769230769</c:v>
                </c:pt>
                <c:pt idx="26164">
                  <c:v>276.32400000000001</c:v>
                </c:pt>
                <c:pt idx="26165">
                  <c:v>276.35581538461537</c:v>
                </c:pt>
                <c:pt idx="26166">
                  <c:v>276.39064615384615</c:v>
                </c:pt>
                <c:pt idx="26167">
                  <c:v>276.42535384615383</c:v>
                </c:pt>
                <c:pt idx="26168">
                  <c:v>276.43803076923075</c:v>
                </c:pt>
                <c:pt idx="26169">
                  <c:v>276.45701538461537</c:v>
                </c:pt>
                <c:pt idx="26170">
                  <c:v>276.4941846153846</c:v>
                </c:pt>
                <c:pt idx="26171">
                  <c:v>276.51378461538462</c:v>
                </c:pt>
                <c:pt idx="26172">
                  <c:v>276.54141538461539</c:v>
                </c:pt>
                <c:pt idx="26173">
                  <c:v>276.56609230769232</c:v>
                </c:pt>
                <c:pt idx="26174">
                  <c:v>276.59563076923075</c:v>
                </c:pt>
                <c:pt idx="26175">
                  <c:v>276.59849230769231</c:v>
                </c:pt>
                <c:pt idx="26176">
                  <c:v>276.63452307692307</c:v>
                </c:pt>
                <c:pt idx="26177">
                  <c:v>276.64544615384614</c:v>
                </c:pt>
                <c:pt idx="26178">
                  <c:v>276.68738461538459</c:v>
                </c:pt>
                <c:pt idx="26179">
                  <c:v>276.68584615384617</c:v>
                </c:pt>
                <c:pt idx="26180">
                  <c:v>276.71116923076926</c:v>
                </c:pt>
                <c:pt idx="26181">
                  <c:v>276.75443076923079</c:v>
                </c:pt>
                <c:pt idx="26182">
                  <c:v>276.76987692307694</c:v>
                </c:pt>
                <c:pt idx="26183">
                  <c:v>276.79880000000003</c:v>
                </c:pt>
                <c:pt idx="26184">
                  <c:v>276.82052307692305</c:v>
                </c:pt>
                <c:pt idx="26185">
                  <c:v>276.83929230769229</c:v>
                </c:pt>
                <c:pt idx="26186">
                  <c:v>276.86950769230771</c:v>
                </c:pt>
                <c:pt idx="26187">
                  <c:v>276.88055384615387</c:v>
                </c:pt>
                <c:pt idx="26188">
                  <c:v>276.91332307692306</c:v>
                </c:pt>
                <c:pt idx="26189">
                  <c:v>276.94132307692308</c:v>
                </c:pt>
                <c:pt idx="26190">
                  <c:v>276.96230769230772</c:v>
                </c:pt>
                <c:pt idx="26191">
                  <c:v>276.98907692307694</c:v>
                </c:pt>
                <c:pt idx="26192">
                  <c:v>277.02956923076925</c:v>
                </c:pt>
                <c:pt idx="26193">
                  <c:v>277.05040000000002</c:v>
                </c:pt>
                <c:pt idx="26194">
                  <c:v>277.05901538461541</c:v>
                </c:pt>
                <c:pt idx="26195">
                  <c:v>277.06978461538461</c:v>
                </c:pt>
                <c:pt idx="26196">
                  <c:v>277.11747692307694</c:v>
                </c:pt>
                <c:pt idx="26197">
                  <c:v>277.1312307692308</c:v>
                </c:pt>
                <c:pt idx="26198">
                  <c:v>277.16418461538461</c:v>
                </c:pt>
                <c:pt idx="26199">
                  <c:v>277.16990769230767</c:v>
                </c:pt>
                <c:pt idx="26200">
                  <c:v>277.21043076923075</c:v>
                </c:pt>
                <c:pt idx="26201">
                  <c:v>277.21898461538461</c:v>
                </c:pt>
                <c:pt idx="26202">
                  <c:v>277.26366153846152</c:v>
                </c:pt>
                <c:pt idx="26203">
                  <c:v>277.28292307692305</c:v>
                </c:pt>
                <c:pt idx="26204">
                  <c:v>277.30387692307693</c:v>
                </c:pt>
                <c:pt idx="26205">
                  <c:v>277.33763076923077</c:v>
                </c:pt>
                <c:pt idx="26206">
                  <c:v>277.34316923076921</c:v>
                </c:pt>
                <c:pt idx="26207">
                  <c:v>277.38713846153848</c:v>
                </c:pt>
                <c:pt idx="26208">
                  <c:v>277.39430769230768</c:v>
                </c:pt>
                <c:pt idx="26209">
                  <c:v>277.42372307692307</c:v>
                </c:pt>
                <c:pt idx="26210">
                  <c:v>277.43150769230772</c:v>
                </c:pt>
                <c:pt idx="26211">
                  <c:v>277.488</c:v>
                </c:pt>
                <c:pt idx="26212">
                  <c:v>277.49046153846155</c:v>
                </c:pt>
                <c:pt idx="26213">
                  <c:v>277.52873846153847</c:v>
                </c:pt>
                <c:pt idx="26214">
                  <c:v>277.55910769230769</c:v>
                </c:pt>
                <c:pt idx="26215">
                  <c:v>277.55273846153847</c:v>
                </c:pt>
                <c:pt idx="26216">
                  <c:v>277.60160000000002</c:v>
                </c:pt>
                <c:pt idx="26217">
                  <c:v>277.61855384615387</c:v>
                </c:pt>
                <c:pt idx="26218">
                  <c:v>277.61507692307691</c:v>
                </c:pt>
                <c:pt idx="26219">
                  <c:v>277.65839999999997</c:v>
                </c:pt>
                <c:pt idx="26220">
                  <c:v>277.68978461538461</c:v>
                </c:pt>
                <c:pt idx="26221">
                  <c:v>277.71498461538459</c:v>
                </c:pt>
                <c:pt idx="26222">
                  <c:v>277.73655384615387</c:v>
                </c:pt>
                <c:pt idx="26223">
                  <c:v>277.76015384615386</c:v>
                </c:pt>
                <c:pt idx="26224">
                  <c:v>277.78781538461539</c:v>
                </c:pt>
                <c:pt idx="26225">
                  <c:v>277.80516923076925</c:v>
                </c:pt>
                <c:pt idx="26226">
                  <c:v>277.83944615384615</c:v>
                </c:pt>
                <c:pt idx="26227">
                  <c:v>277.84692307692308</c:v>
                </c:pt>
                <c:pt idx="26228">
                  <c:v>277.89218461538462</c:v>
                </c:pt>
                <c:pt idx="26229">
                  <c:v>277.89021538461537</c:v>
                </c:pt>
                <c:pt idx="26230">
                  <c:v>277.92439999999999</c:v>
                </c:pt>
                <c:pt idx="26231">
                  <c:v>277.95061538461539</c:v>
                </c:pt>
                <c:pt idx="26232">
                  <c:v>277.97815384615387</c:v>
                </c:pt>
                <c:pt idx="26233">
                  <c:v>278.00750769230768</c:v>
                </c:pt>
                <c:pt idx="26234">
                  <c:v>278.01209230769228</c:v>
                </c:pt>
                <c:pt idx="26235">
                  <c:v>278.04529230769231</c:v>
                </c:pt>
                <c:pt idx="26236">
                  <c:v>278.08110769230768</c:v>
                </c:pt>
                <c:pt idx="26237">
                  <c:v>278.09861538461536</c:v>
                </c:pt>
                <c:pt idx="26238">
                  <c:v>278.12895384615382</c:v>
                </c:pt>
                <c:pt idx="26239">
                  <c:v>278.14618461538464</c:v>
                </c:pt>
                <c:pt idx="26240">
                  <c:v>278.17187692307692</c:v>
                </c:pt>
                <c:pt idx="26241">
                  <c:v>278.19378461538463</c:v>
                </c:pt>
                <c:pt idx="26242">
                  <c:v>278.22664615384616</c:v>
                </c:pt>
                <c:pt idx="26243">
                  <c:v>278.21852307692308</c:v>
                </c:pt>
                <c:pt idx="26244">
                  <c:v>278.26960000000003</c:v>
                </c:pt>
                <c:pt idx="26245">
                  <c:v>278.29326153846154</c:v>
                </c:pt>
                <c:pt idx="26246">
                  <c:v>278.32390769230767</c:v>
                </c:pt>
                <c:pt idx="26247">
                  <c:v>278.3406769230769</c:v>
                </c:pt>
                <c:pt idx="26248">
                  <c:v>278.35079999999999</c:v>
                </c:pt>
                <c:pt idx="26249">
                  <c:v>278.3818769230769</c:v>
                </c:pt>
                <c:pt idx="26250">
                  <c:v>278.41569230769232</c:v>
                </c:pt>
                <c:pt idx="26251">
                  <c:v>278.43107692307694</c:v>
                </c:pt>
                <c:pt idx="26252">
                  <c:v>278.45055384615387</c:v>
                </c:pt>
                <c:pt idx="26253">
                  <c:v>278.48092307692309</c:v>
                </c:pt>
                <c:pt idx="26254">
                  <c:v>278.51766153846154</c:v>
                </c:pt>
                <c:pt idx="26255">
                  <c:v>278.54163076923078</c:v>
                </c:pt>
                <c:pt idx="26256">
                  <c:v>278.56344615384614</c:v>
                </c:pt>
                <c:pt idx="26257">
                  <c:v>278.5797846153846</c:v>
                </c:pt>
                <c:pt idx="26258">
                  <c:v>278.61581538461536</c:v>
                </c:pt>
                <c:pt idx="26259">
                  <c:v>278.62452307692308</c:v>
                </c:pt>
                <c:pt idx="26260">
                  <c:v>278.6478153846154</c:v>
                </c:pt>
                <c:pt idx="26261">
                  <c:v>278.65984615384616</c:v>
                </c:pt>
                <c:pt idx="26262">
                  <c:v>278.69984615384618</c:v>
                </c:pt>
                <c:pt idx="26263">
                  <c:v>278.73766153846157</c:v>
                </c:pt>
                <c:pt idx="26264">
                  <c:v>278.74012307692306</c:v>
                </c:pt>
                <c:pt idx="26265">
                  <c:v>278.77252307692305</c:v>
                </c:pt>
                <c:pt idx="26266">
                  <c:v>278.79744615384618</c:v>
                </c:pt>
                <c:pt idx="26267">
                  <c:v>278.82446153846155</c:v>
                </c:pt>
                <c:pt idx="26268">
                  <c:v>278.84960000000001</c:v>
                </c:pt>
                <c:pt idx="26269">
                  <c:v>278.86003076923078</c:v>
                </c:pt>
                <c:pt idx="26270">
                  <c:v>278.9134153846154</c:v>
                </c:pt>
                <c:pt idx="26271">
                  <c:v>278.9210769230769</c:v>
                </c:pt>
                <c:pt idx="26272">
                  <c:v>278.93683076923077</c:v>
                </c:pt>
                <c:pt idx="26273">
                  <c:v>278.95015384615385</c:v>
                </c:pt>
                <c:pt idx="26274">
                  <c:v>278.98116923076924</c:v>
                </c:pt>
                <c:pt idx="26275">
                  <c:v>279.02258461538463</c:v>
                </c:pt>
                <c:pt idx="26276">
                  <c:v>279.03332307692307</c:v>
                </c:pt>
                <c:pt idx="26277">
                  <c:v>279.06975384615384</c:v>
                </c:pt>
                <c:pt idx="26278">
                  <c:v>279.09196923076922</c:v>
                </c:pt>
                <c:pt idx="26279">
                  <c:v>279.12876923076925</c:v>
                </c:pt>
                <c:pt idx="26280">
                  <c:v>279.11449230769233</c:v>
                </c:pt>
                <c:pt idx="26281">
                  <c:v>279.14289230769231</c:v>
                </c:pt>
                <c:pt idx="26282">
                  <c:v>279.17830769230767</c:v>
                </c:pt>
                <c:pt idx="26283">
                  <c:v>279.21363076923075</c:v>
                </c:pt>
                <c:pt idx="26284">
                  <c:v>279.22889230769232</c:v>
                </c:pt>
                <c:pt idx="26285">
                  <c:v>279.25467692307694</c:v>
                </c:pt>
                <c:pt idx="26286">
                  <c:v>279.24766153846156</c:v>
                </c:pt>
                <c:pt idx="26287">
                  <c:v>279.30446153846157</c:v>
                </c:pt>
                <c:pt idx="26288">
                  <c:v>279.31799999999998</c:v>
                </c:pt>
                <c:pt idx="26289">
                  <c:v>279.33110769230768</c:v>
                </c:pt>
                <c:pt idx="26290">
                  <c:v>279.37753846153845</c:v>
                </c:pt>
                <c:pt idx="26291">
                  <c:v>279.38993846153846</c:v>
                </c:pt>
                <c:pt idx="26292">
                  <c:v>279.40806153846154</c:v>
                </c:pt>
                <c:pt idx="26293">
                  <c:v>279.43206153846154</c:v>
                </c:pt>
                <c:pt idx="26294">
                  <c:v>279.46926153846152</c:v>
                </c:pt>
                <c:pt idx="26295">
                  <c:v>279.49796923076923</c:v>
                </c:pt>
                <c:pt idx="26296">
                  <c:v>279.52606153846153</c:v>
                </c:pt>
                <c:pt idx="26297">
                  <c:v>279.52083076923077</c:v>
                </c:pt>
                <c:pt idx="26298">
                  <c:v>279.57153846153847</c:v>
                </c:pt>
                <c:pt idx="26299">
                  <c:v>279.59163076923079</c:v>
                </c:pt>
                <c:pt idx="26300">
                  <c:v>279.62944615384617</c:v>
                </c:pt>
                <c:pt idx="26301">
                  <c:v>279.64519999999999</c:v>
                </c:pt>
                <c:pt idx="26302">
                  <c:v>279.66406153846151</c:v>
                </c:pt>
                <c:pt idx="26303">
                  <c:v>279.68993846153847</c:v>
                </c:pt>
                <c:pt idx="26304">
                  <c:v>279.70760000000001</c:v>
                </c:pt>
                <c:pt idx="26305">
                  <c:v>279.73744615384618</c:v>
                </c:pt>
                <c:pt idx="26306">
                  <c:v>279.75772307692307</c:v>
                </c:pt>
                <c:pt idx="26307">
                  <c:v>279.76504615384613</c:v>
                </c:pt>
                <c:pt idx="26308">
                  <c:v>279.80221538461541</c:v>
                </c:pt>
                <c:pt idx="26309">
                  <c:v>279.82279999999997</c:v>
                </c:pt>
                <c:pt idx="26310">
                  <c:v>279.8562769230769</c:v>
                </c:pt>
                <c:pt idx="26311">
                  <c:v>279.8856923076923</c:v>
                </c:pt>
                <c:pt idx="26312">
                  <c:v>279.90609230769229</c:v>
                </c:pt>
                <c:pt idx="26313">
                  <c:v>279.92153846153849</c:v>
                </c:pt>
                <c:pt idx="26314">
                  <c:v>279.94489230769233</c:v>
                </c:pt>
                <c:pt idx="26315">
                  <c:v>279.98886153846155</c:v>
                </c:pt>
                <c:pt idx="26316">
                  <c:v>280.00412307692307</c:v>
                </c:pt>
                <c:pt idx="26317">
                  <c:v>280.03347692307693</c:v>
                </c:pt>
                <c:pt idx="26318">
                  <c:v>280.04886153846155</c:v>
                </c:pt>
                <c:pt idx="26319">
                  <c:v>280.08153846153846</c:v>
                </c:pt>
                <c:pt idx="26320">
                  <c:v>280.0987076923077</c:v>
                </c:pt>
                <c:pt idx="26321">
                  <c:v>280.12212307692306</c:v>
                </c:pt>
                <c:pt idx="26322">
                  <c:v>280.13830769230771</c:v>
                </c:pt>
                <c:pt idx="26323">
                  <c:v>280.15335384615383</c:v>
                </c:pt>
                <c:pt idx="26324">
                  <c:v>280.17950769230771</c:v>
                </c:pt>
                <c:pt idx="26325">
                  <c:v>280.21464615384616</c:v>
                </c:pt>
                <c:pt idx="26326">
                  <c:v>280.24206153846154</c:v>
                </c:pt>
                <c:pt idx="26327">
                  <c:v>280.26560000000001</c:v>
                </c:pt>
                <c:pt idx="26328">
                  <c:v>280.29793846153848</c:v>
                </c:pt>
                <c:pt idx="26329">
                  <c:v>280.3264307692308</c:v>
                </c:pt>
                <c:pt idx="26330">
                  <c:v>280.35436923076924</c:v>
                </c:pt>
                <c:pt idx="26331">
                  <c:v>280.35664615384616</c:v>
                </c:pt>
                <c:pt idx="26332">
                  <c:v>280.38790769230769</c:v>
                </c:pt>
                <c:pt idx="26333">
                  <c:v>280.40446153846153</c:v>
                </c:pt>
                <c:pt idx="26334">
                  <c:v>280.4270153846154</c:v>
                </c:pt>
                <c:pt idx="26335">
                  <c:v>280.4606769230769</c:v>
                </c:pt>
                <c:pt idx="26336">
                  <c:v>280.47221538461537</c:v>
                </c:pt>
                <c:pt idx="26337">
                  <c:v>280.51236923076925</c:v>
                </c:pt>
                <c:pt idx="26338">
                  <c:v>280.5337846153846</c:v>
                </c:pt>
                <c:pt idx="26339">
                  <c:v>280.56292307692308</c:v>
                </c:pt>
                <c:pt idx="26340">
                  <c:v>280.60630769230767</c:v>
                </c:pt>
                <c:pt idx="26341">
                  <c:v>280.61559999999997</c:v>
                </c:pt>
                <c:pt idx="26342">
                  <c:v>280.62350769230767</c:v>
                </c:pt>
                <c:pt idx="26343">
                  <c:v>280.65523076923074</c:v>
                </c:pt>
                <c:pt idx="26344">
                  <c:v>280.67796923076924</c:v>
                </c:pt>
                <c:pt idx="26345">
                  <c:v>280.70800000000003</c:v>
                </c:pt>
                <c:pt idx="26346">
                  <c:v>280.73006153846154</c:v>
                </c:pt>
                <c:pt idx="26347">
                  <c:v>280.77750769230767</c:v>
                </c:pt>
                <c:pt idx="26348">
                  <c:v>280.7921846153846</c:v>
                </c:pt>
                <c:pt idx="26349">
                  <c:v>280.80178461538463</c:v>
                </c:pt>
                <c:pt idx="26350">
                  <c:v>280.82449230769231</c:v>
                </c:pt>
                <c:pt idx="26351">
                  <c:v>280.8493230769231</c:v>
                </c:pt>
                <c:pt idx="26352">
                  <c:v>280.8749230769231</c:v>
                </c:pt>
                <c:pt idx="26353">
                  <c:v>280.88895384615387</c:v>
                </c:pt>
                <c:pt idx="26354">
                  <c:v>280.90498461538459</c:v>
                </c:pt>
                <c:pt idx="26355">
                  <c:v>280.95329230769232</c:v>
                </c:pt>
                <c:pt idx="26356">
                  <c:v>280.96867692307694</c:v>
                </c:pt>
                <c:pt idx="26357">
                  <c:v>281.00827692307695</c:v>
                </c:pt>
                <c:pt idx="26358">
                  <c:v>281.0104</c:v>
                </c:pt>
                <c:pt idx="26359">
                  <c:v>281.03652307692306</c:v>
                </c:pt>
                <c:pt idx="26360">
                  <c:v>281.07972307692307</c:v>
                </c:pt>
                <c:pt idx="26361">
                  <c:v>281.09064615384614</c:v>
                </c:pt>
                <c:pt idx="26362">
                  <c:v>281.1094769230769</c:v>
                </c:pt>
                <c:pt idx="26363">
                  <c:v>281.15686153846156</c:v>
                </c:pt>
                <c:pt idx="26364">
                  <c:v>281.16803076923077</c:v>
                </c:pt>
                <c:pt idx="26365">
                  <c:v>281.18643076923075</c:v>
                </c:pt>
                <c:pt idx="26366">
                  <c:v>281.19849230769233</c:v>
                </c:pt>
                <c:pt idx="26367">
                  <c:v>281.21716923076923</c:v>
                </c:pt>
                <c:pt idx="26368">
                  <c:v>281.2676923076923</c:v>
                </c:pt>
                <c:pt idx="26369">
                  <c:v>281.2741230769231</c:v>
                </c:pt>
                <c:pt idx="26370">
                  <c:v>281.30341538461539</c:v>
                </c:pt>
                <c:pt idx="26371">
                  <c:v>281.34806153846154</c:v>
                </c:pt>
                <c:pt idx="26372">
                  <c:v>281.36156923076925</c:v>
                </c:pt>
                <c:pt idx="26373">
                  <c:v>281.36049230769231</c:v>
                </c:pt>
                <c:pt idx="26374">
                  <c:v>281.41249230769233</c:v>
                </c:pt>
                <c:pt idx="26375">
                  <c:v>281.42381538461541</c:v>
                </c:pt>
                <c:pt idx="26376">
                  <c:v>281.45926153846153</c:v>
                </c:pt>
                <c:pt idx="26377">
                  <c:v>281.48803076923076</c:v>
                </c:pt>
                <c:pt idx="26378">
                  <c:v>281.5023692307692</c:v>
                </c:pt>
                <c:pt idx="26379">
                  <c:v>281.51578461538463</c:v>
                </c:pt>
                <c:pt idx="26380">
                  <c:v>281.53812307692306</c:v>
                </c:pt>
                <c:pt idx="26381">
                  <c:v>281.56058461538464</c:v>
                </c:pt>
                <c:pt idx="26382">
                  <c:v>281.59643076923078</c:v>
                </c:pt>
                <c:pt idx="26383">
                  <c:v>281.61569230769231</c:v>
                </c:pt>
                <c:pt idx="26384">
                  <c:v>281.63064615384616</c:v>
                </c:pt>
                <c:pt idx="26385">
                  <c:v>281.67409230769232</c:v>
                </c:pt>
                <c:pt idx="26386">
                  <c:v>281.7018769230769</c:v>
                </c:pt>
                <c:pt idx="26387">
                  <c:v>281.71956923076925</c:v>
                </c:pt>
                <c:pt idx="26388">
                  <c:v>281.74553846153844</c:v>
                </c:pt>
                <c:pt idx="26389">
                  <c:v>281.78556923076923</c:v>
                </c:pt>
                <c:pt idx="26390">
                  <c:v>281.79467692307691</c:v>
                </c:pt>
                <c:pt idx="26391">
                  <c:v>281.80919999999998</c:v>
                </c:pt>
                <c:pt idx="26392">
                  <c:v>281.84203076923075</c:v>
                </c:pt>
                <c:pt idx="26393">
                  <c:v>281.85504615384616</c:v>
                </c:pt>
                <c:pt idx="26394">
                  <c:v>281.88200000000001</c:v>
                </c:pt>
                <c:pt idx="26395">
                  <c:v>281.91015384615383</c:v>
                </c:pt>
                <c:pt idx="26396">
                  <c:v>281.94390769230768</c:v>
                </c:pt>
                <c:pt idx="26397">
                  <c:v>281.9548307692308</c:v>
                </c:pt>
                <c:pt idx="26398">
                  <c:v>281.98476923076925</c:v>
                </c:pt>
                <c:pt idx="26399">
                  <c:v>282.01873846153848</c:v>
                </c:pt>
                <c:pt idx="26400">
                  <c:v>282.0423076923077</c:v>
                </c:pt>
                <c:pt idx="26401">
                  <c:v>282.06843076923076</c:v>
                </c:pt>
                <c:pt idx="26402">
                  <c:v>282.09298461538464</c:v>
                </c:pt>
                <c:pt idx="26403">
                  <c:v>282.10569230769232</c:v>
                </c:pt>
                <c:pt idx="26404">
                  <c:v>282.11483076923076</c:v>
                </c:pt>
                <c:pt idx="26405">
                  <c:v>282.15363076923074</c:v>
                </c:pt>
                <c:pt idx="26406">
                  <c:v>282.17855384615382</c:v>
                </c:pt>
                <c:pt idx="26407">
                  <c:v>282.20316923076922</c:v>
                </c:pt>
                <c:pt idx="26408">
                  <c:v>282.22990769230768</c:v>
                </c:pt>
                <c:pt idx="26409">
                  <c:v>282.27153846153846</c:v>
                </c:pt>
                <c:pt idx="26410">
                  <c:v>282.2667076923077</c:v>
                </c:pt>
                <c:pt idx="26411">
                  <c:v>282.28732307692309</c:v>
                </c:pt>
                <c:pt idx="26412">
                  <c:v>282.32196923076924</c:v>
                </c:pt>
                <c:pt idx="26413">
                  <c:v>282.34827692307692</c:v>
                </c:pt>
                <c:pt idx="26414">
                  <c:v>282.38593846153844</c:v>
                </c:pt>
                <c:pt idx="26415">
                  <c:v>282.39812307692307</c:v>
                </c:pt>
                <c:pt idx="26416">
                  <c:v>282.42172307692306</c:v>
                </c:pt>
                <c:pt idx="26417">
                  <c:v>282.45473846153845</c:v>
                </c:pt>
                <c:pt idx="26418">
                  <c:v>282.47483076923078</c:v>
                </c:pt>
                <c:pt idx="26419">
                  <c:v>282.49855384615387</c:v>
                </c:pt>
                <c:pt idx="26420">
                  <c:v>282.52676923076922</c:v>
                </c:pt>
                <c:pt idx="26421">
                  <c:v>282.55750769230769</c:v>
                </c:pt>
                <c:pt idx="26422">
                  <c:v>282.57587692307692</c:v>
                </c:pt>
                <c:pt idx="26423">
                  <c:v>282.57569230769229</c:v>
                </c:pt>
                <c:pt idx="26424">
                  <c:v>282.6136923076923</c:v>
                </c:pt>
                <c:pt idx="26425">
                  <c:v>282.64947692307692</c:v>
                </c:pt>
                <c:pt idx="26426">
                  <c:v>282.66486153846154</c:v>
                </c:pt>
                <c:pt idx="26427">
                  <c:v>282.69686153846152</c:v>
                </c:pt>
                <c:pt idx="26428">
                  <c:v>282.71800000000002</c:v>
                </c:pt>
                <c:pt idx="26429">
                  <c:v>282.74286153846151</c:v>
                </c:pt>
                <c:pt idx="26430">
                  <c:v>282.76252307692306</c:v>
                </c:pt>
                <c:pt idx="26431">
                  <c:v>282.78144615384616</c:v>
                </c:pt>
                <c:pt idx="26432">
                  <c:v>282.80966153846151</c:v>
                </c:pt>
                <c:pt idx="26433">
                  <c:v>282.8414153846154</c:v>
                </c:pt>
                <c:pt idx="26434">
                  <c:v>282.85840000000002</c:v>
                </c:pt>
                <c:pt idx="26435">
                  <c:v>282.88846153846151</c:v>
                </c:pt>
                <c:pt idx="26436">
                  <c:v>282.9150153846154</c:v>
                </c:pt>
                <c:pt idx="26437">
                  <c:v>282.92538461538459</c:v>
                </c:pt>
                <c:pt idx="26438">
                  <c:v>282.96215384615385</c:v>
                </c:pt>
                <c:pt idx="26439">
                  <c:v>282.9873846153846</c:v>
                </c:pt>
                <c:pt idx="26440">
                  <c:v>283.00418461538459</c:v>
                </c:pt>
                <c:pt idx="26441">
                  <c:v>283.02895384615385</c:v>
                </c:pt>
                <c:pt idx="26442">
                  <c:v>283.03910769230771</c:v>
                </c:pt>
                <c:pt idx="26443">
                  <c:v>283.07196923076924</c:v>
                </c:pt>
                <c:pt idx="26444">
                  <c:v>283.11012307692306</c:v>
                </c:pt>
                <c:pt idx="26445">
                  <c:v>283.12704615384615</c:v>
                </c:pt>
                <c:pt idx="26446">
                  <c:v>283.14455384615383</c:v>
                </c:pt>
                <c:pt idx="26447">
                  <c:v>283.17073846153846</c:v>
                </c:pt>
                <c:pt idx="26448">
                  <c:v>283.20252307692306</c:v>
                </c:pt>
                <c:pt idx="26449">
                  <c:v>283.21356923076922</c:v>
                </c:pt>
                <c:pt idx="26450">
                  <c:v>283.24409230769231</c:v>
                </c:pt>
                <c:pt idx="26451">
                  <c:v>283.27329230769232</c:v>
                </c:pt>
                <c:pt idx="26452">
                  <c:v>283.28867692307693</c:v>
                </c:pt>
                <c:pt idx="26453">
                  <c:v>283.30233846153845</c:v>
                </c:pt>
                <c:pt idx="26454">
                  <c:v>283.34443076923077</c:v>
                </c:pt>
                <c:pt idx="26455">
                  <c:v>283.37775384615384</c:v>
                </c:pt>
                <c:pt idx="26456">
                  <c:v>283.41243076923075</c:v>
                </c:pt>
                <c:pt idx="26457">
                  <c:v>283.43390769230768</c:v>
                </c:pt>
                <c:pt idx="26458">
                  <c:v>283.43347692307691</c:v>
                </c:pt>
                <c:pt idx="26459">
                  <c:v>283.46941538461539</c:v>
                </c:pt>
                <c:pt idx="26460">
                  <c:v>283.48184615384616</c:v>
                </c:pt>
                <c:pt idx="26461">
                  <c:v>283.50344615384614</c:v>
                </c:pt>
                <c:pt idx="26462">
                  <c:v>283.54670769230768</c:v>
                </c:pt>
                <c:pt idx="26463">
                  <c:v>283.56781538461536</c:v>
                </c:pt>
                <c:pt idx="26464">
                  <c:v>283.58741538461538</c:v>
                </c:pt>
                <c:pt idx="26465">
                  <c:v>283.62104615384618</c:v>
                </c:pt>
                <c:pt idx="26466">
                  <c:v>283.65486153846155</c:v>
                </c:pt>
                <c:pt idx="26467">
                  <c:v>283.65295384615382</c:v>
                </c:pt>
                <c:pt idx="26468">
                  <c:v>283.67203076923079</c:v>
                </c:pt>
                <c:pt idx="26469">
                  <c:v>283.70243076923077</c:v>
                </c:pt>
                <c:pt idx="26470">
                  <c:v>283.74061538461541</c:v>
                </c:pt>
                <c:pt idx="26471">
                  <c:v>283.76061538461539</c:v>
                </c:pt>
                <c:pt idx="26472">
                  <c:v>283.80239999999998</c:v>
                </c:pt>
                <c:pt idx="26473">
                  <c:v>283.81621538461536</c:v>
                </c:pt>
                <c:pt idx="26474">
                  <c:v>283.83766153846153</c:v>
                </c:pt>
                <c:pt idx="26475">
                  <c:v>283.8412923076923</c:v>
                </c:pt>
                <c:pt idx="26476">
                  <c:v>283.87043076923078</c:v>
                </c:pt>
                <c:pt idx="26477">
                  <c:v>283.90621538461539</c:v>
                </c:pt>
                <c:pt idx="26478">
                  <c:v>283.92649230769229</c:v>
                </c:pt>
                <c:pt idx="26479">
                  <c:v>283.95747692307691</c:v>
                </c:pt>
                <c:pt idx="26480">
                  <c:v>283.9750153846154</c:v>
                </c:pt>
                <c:pt idx="26481">
                  <c:v>284.0097846153846</c:v>
                </c:pt>
                <c:pt idx="26482">
                  <c:v>284.00824615384613</c:v>
                </c:pt>
                <c:pt idx="26483">
                  <c:v>284.04723076923079</c:v>
                </c:pt>
                <c:pt idx="26484">
                  <c:v>284.06473846153847</c:v>
                </c:pt>
                <c:pt idx="26485">
                  <c:v>284.10187692307693</c:v>
                </c:pt>
                <c:pt idx="26486">
                  <c:v>284.12384615384616</c:v>
                </c:pt>
                <c:pt idx="26487">
                  <c:v>284.15181538461536</c:v>
                </c:pt>
                <c:pt idx="26488">
                  <c:v>284.17144615384615</c:v>
                </c:pt>
                <c:pt idx="26489">
                  <c:v>284.20550769230772</c:v>
                </c:pt>
                <c:pt idx="26490">
                  <c:v>284.22236923076923</c:v>
                </c:pt>
                <c:pt idx="26491">
                  <c:v>284.24664615384614</c:v>
                </c:pt>
                <c:pt idx="26492">
                  <c:v>284.27141538461541</c:v>
                </c:pt>
                <c:pt idx="26493">
                  <c:v>284.2939076923077</c:v>
                </c:pt>
                <c:pt idx="26494">
                  <c:v>284.31421538461541</c:v>
                </c:pt>
                <c:pt idx="26495">
                  <c:v>284.33787692307692</c:v>
                </c:pt>
                <c:pt idx="26496">
                  <c:v>284.3589846153846</c:v>
                </c:pt>
                <c:pt idx="26497">
                  <c:v>284.37824615384613</c:v>
                </c:pt>
                <c:pt idx="26498">
                  <c:v>284.42716923076921</c:v>
                </c:pt>
                <c:pt idx="26499">
                  <c:v>284.44876923076924</c:v>
                </c:pt>
                <c:pt idx="26500">
                  <c:v>284.45163076923075</c:v>
                </c:pt>
                <c:pt idx="26501">
                  <c:v>284.49218461538459</c:v>
                </c:pt>
                <c:pt idx="26502">
                  <c:v>284.50206153846153</c:v>
                </c:pt>
                <c:pt idx="26503">
                  <c:v>284.5358769230769</c:v>
                </c:pt>
                <c:pt idx="26504">
                  <c:v>284.5759692307692</c:v>
                </c:pt>
                <c:pt idx="26505">
                  <c:v>284.58667692307694</c:v>
                </c:pt>
                <c:pt idx="26506">
                  <c:v>284.61587692307694</c:v>
                </c:pt>
                <c:pt idx="26507">
                  <c:v>284.62249230769231</c:v>
                </c:pt>
                <c:pt idx="26508">
                  <c:v>284.66396923076923</c:v>
                </c:pt>
                <c:pt idx="26509">
                  <c:v>284.67347692307692</c:v>
                </c:pt>
                <c:pt idx="26510">
                  <c:v>284.70270769230768</c:v>
                </c:pt>
                <c:pt idx="26511">
                  <c:v>284.74624615384613</c:v>
                </c:pt>
                <c:pt idx="26512">
                  <c:v>284.75006153846152</c:v>
                </c:pt>
                <c:pt idx="26513">
                  <c:v>284.77901538461538</c:v>
                </c:pt>
                <c:pt idx="26514">
                  <c:v>284.79843076923078</c:v>
                </c:pt>
                <c:pt idx="26515">
                  <c:v>284.81356923076925</c:v>
                </c:pt>
                <c:pt idx="26516">
                  <c:v>284.84926153846152</c:v>
                </c:pt>
                <c:pt idx="26517">
                  <c:v>284.87132307692309</c:v>
                </c:pt>
                <c:pt idx="26518">
                  <c:v>284.91707692307693</c:v>
                </c:pt>
                <c:pt idx="26519">
                  <c:v>284.92932307692308</c:v>
                </c:pt>
                <c:pt idx="26520">
                  <c:v>284.96926153846152</c:v>
                </c:pt>
                <c:pt idx="26521">
                  <c:v>284.97292307692305</c:v>
                </c:pt>
                <c:pt idx="26522">
                  <c:v>285</c:v>
                </c:pt>
                <c:pt idx="26523">
                  <c:v>285.02615384615382</c:v>
                </c:pt>
                <c:pt idx="26524">
                  <c:v>285.05387692307693</c:v>
                </c:pt>
                <c:pt idx="26525">
                  <c:v>285.07815384615384</c:v>
                </c:pt>
                <c:pt idx="26526">
                  <c:v>285.10652307692305</c:v>
                </c:pt>
                <c:pt idx="26527">
                  <c:v>285.13563076923077</c:v>
                </c:pt>
                <c:pt idx="26528">
                  <c:v>285.16169230769231</c:v>
                </c:pt>
                <c:pt idx="26529">
                  <c:v>285.16606153846152</c:v>
                </c:pt>
                <c:pt idx="26530">
                  <c:v>285.18630769230771</c:v>
                </c:pt>
                <c:pt idx="26531">
                  <c:v>285.23175384615382</c:v>
                </c:pt>
                <c:pt idx="26532">
                  <c:v>285.23935384615385</c:v>
                </c:pt>
                <c:pt idx="26533">
                  <c:v>285.27258461538463</c:v>
                </c:pt>
                <c:pt idx="26534">
                  <c:v>285.28646153846154</c:v>
                </c:pt>
                <c:pt idx="26535">
                  <c:v>285.30498461538463</c:v>
                </c:pt>
                <c:pt idx="26536">
                  <c:v>285.32301538461536</c:v>
                </c:pt>
                <c:pt idx="26537">
                  <c:v>285.38975384615384</c:v>
                </c:pt>
                <c:pt idx="26538">
                  <c:v>285.38353846153848</c:v>
                </c:pt>
                <c:pt idx="26539">
                  <c:v>285.41446153846152</c:v>
                </c:pt>
                <c:pt idx="26540">
                  <c:v>285.44366153846153</c:v>
                </c:pt>
                <c:pt idx="26541">
                  <c:v>285.4567076923077</c:v>
                </c:pt>
                <c:pt idx="26542">
                  <c:v>285.48935384615385</c:v>
                </c:pt>
                <c:pt idx="26543">
                  <c:v>285.50907692307692</c:v>
                </c:pt>
                <c:pt idx="26544">
                  <c:v>285.5369846153846</c:v>
                </c:pt>
                <c:pt idx="26545">
                  <c:v>285.55618461538461</c:v>
                </c:pt>
                <c:pt idx="26546">
                  <c:v>285.57839999999999</c:v>
                </c:pt>
                <c:pt idx="26547">
                  <c:v>285.60344615384616</c:v>
                </c:pt>
                <c:pt idx="26548">
                  <c:v>285.62692307692305</c:v>
                </c:pt>
                <c:pt idx="26549">
                  <c:v>285.65212307692309</c:v>
                </c:pt>
                <c:pt idx="26550">
                  <c:v>285.6773846153846</c:v>
                </c:pt>
                <c:pt idx="26551">
                  <c:v>285.71132307692307</c:v>
                </c:pt>
                <c:pt idx="26552">
                  <c:v>285.72840000000002</c:v>
                </c:pt>
                <c:pt idx="26553">
                  <c:v>285.74470769230771</c:v>
                </c:pt>
                <c:pt idx="26554">
                  <c:v>285.77209230769233</c:v>
                </c:pt>
                <c:pt idx="26555">
                  <c:v>285.81012307692311</c:v>
                </c:pt>
                <c:pt idx="26556">
                  <c:v>285.82787692307693</c:v>
                </c:pt>
                <c:pt idx="26557">
                  <c:v>285.86206153846155</c:v>
                </c:pt>
                <c:pt idx="26558">
                  <c:v>285.88021538461538</c:v>
                </c:pt>
                <c:pt idx="26559">
                  <c:v>285.9017846153846</c:v>
                </c:pt>
                <c:pt idx="26560">
                  <c:v>285.93123076923075</c:v>
                </c:pt>
                <c:pt idx="26561">
                  <c:v>285.96618461538463</c:v>
                </c:pt>
                <c:pt idx="26562">
                  <c:v>285.98283076923076</c:v>
                </c:pt>
                <c:pt idx="26563">
                  <c:v>286.0045846153846</c:v>
                </c:pt>
                <c:pt idx="26564">
                  <c:v>286.00996923076923</c:v>
                </c:pt>
                <c:pt idx="26565">
                  <c:v>286.04784615384614</c:v>
                </c:pt>
                <c:pt idx="26566">
                  <c:v>286.07353846153848</c:v>
                </c:pt>
                <c:pt idx="26567">
                  <c:v>286.09606153846153</c:v>
                </c:pt>
                <c:pt idx="26568">
                  <c:v>286.1232</c:v>
                </c:pt>
                <c:pt idx="26569">
                  <c:v>286.14735384615386</c:v>
                </c:pt>
                <c:pt idx="26570">
                  <c:v>286.16304615384615</c:v>
                </c:pt>
                <c:pt idx="26571">
                  <c:v>286.20003076923075</c:v>
                </c:pt>
                <c:pt idx="26572">
                  <c:v>286.21316923076921</c:v>
                </c:pt>
                <c:pt idx="26573">
                  <c:v>286.24421538461536</c:v>
                </c:pt>
                <c:pt idx="26574">
                  <c:v>286.26809230769231</c:v>
                </c:pt>
                <c:pt idx="26575">
                  <c:v>286.29723076923079</c:v>
                </c:pt>
                <c:pt idx="26576">
                  <c:v>286.31883076923077</c:v>
                </c:pt>
                <c:pt idx="26577">
                  <c:v>286.32824615384618</c:v>
                </c:pt>
                <c:pt idx="26578">
                  <c:v>286.36273846153847</c:v>
                </c:pt>
                <c:pt idx="26579">
                  <c:v>286.39098461538464</c:v>
                </c:pt>
                <c:pt idx="26580">
                  <c:v>286.43052307692307</c:v>
                </c:pt>
                <c:pt idx="26581">
                  <c:v>286.45113846153845</c:v>
                </c:pt>
                <c:pt idx="26582">
                  <c:v>286.45086153846154</c:v>
                </c:pt>
                <c:pt idx="26583">
                  <c:v>286.49489230769228</c:v>
                </c:pt>
                <c:pt idx="26584">
                  <c:v>286.49630769230771</c:v>
                </c:pt>
                <c:pt idx="26585">
                  <c:v>286.53981538461539</c:v>
                </c:pt>
                <c:pt idx="26586">
                  <c:v>286.54935384615385</c:v>
                </c:pt>
                <c:pt idx="26587">
                  <c:v>286.58590769230767</c:v>
                </c:pt>
                <c:pt idx="26588">
                  <c:v>286.61153846153849</c:v>
                </c:pt>
                <c:pt idx="26589">
                  <c:v>286.6249230769231</c:v>
                </c:pt>
                <c:pt idx="26590">
                  <c:v>286.66673846153844</c:v>
                </c:pt>
                <c:pt idx="26591">
                  <c:v>286.6877846153846</c:v>
                </c:pt>
                <c:pt idx="26592">
                  <c:v>286.70953846153844</c:v>
                </c:pt>
                <c:pt idx="26593">
                  <c:v>286.73556923076922</c:v>
                </c:pt>
                <c:pt idx="26594">
                  <c:v>286.76440000000002</c:v>
                </c:pt>
                <c:pt idx="26595">
                  <c:v>286.77575384615386</c:v>
                </c:pt>
                <c:pt idx="26596">
                  <c:v>286.81236923076921</c:v>
                </c:pt>
                <c:pt idx="26597">
                  <c:v>286.83033846153847</c:v>
                </c:pt>
                <c:pt idx="26598">
                  <c:v>286.84916923076923</c:v>
                </c:pt>
                <c:pt idx="26599">
                  <c:v>286.8749230769231</c:v>
                </c:pt>
                <c:pt idx="26600">
                  <c:v>286.9191076923077</c:v>
                </c:pt>
                <c:pt idx="26601">
                  <c:v>286.93144615384614</c:v>
                </c:pt>
                <c:pt idx="26602">
                  <c:v>286.95123076923079</c:v>
                </c:pt>
                <c:pt idx="26603">
                  <c:v>286.97680000000003</c:v>
                </c:pt>
                <c:pt idx="26604">
                  <c:v>286.99510769230767</c:v>
                </c:pt>
                <c:pt idx="26605">
                  <c:v>287.01163076923075</c:v>
                </c:pt>
                <c:pt idx="26606">
                  <c:v>287.0524307692308</c:v>
                </c:pt>
                <c:pt idx="26607">
                  <c:v>287.07975384615384</c:v>
                </c:pt>
                <c:pt idx="26608">
                  <c:v>287.09332307692307</c:v>
                </c:pt>
                <c:pt idx="26609">
                  <c:v>287.12033846153844</c:v>
                </c:pt>
                <c:pt idx="26610">
                  <c:v>287.1369230769231</c:v>
                </c:pt>
                <c:pt idx="26611">
                  <c:v>287.17153846153849</c:v>
                </c:pt>
                <c:pt idx="26612">
                  <c:v>287.18606153846156</c:v>
                </c:pt>
                <c:pt idx="26613">
                  <c:v>287.20643076923079</c:v>
                </c:pt>
                <c:pt idx="26614">
                  <c:v>287.25575384615382</c:v>
                </c:pt>
                <c:pt idx="26615">
                  <c:v>287.26993846153846</c:v>
                </c:pt>
                <c:pt idx="26616">
                  <c:v>287.27080000000001</c:v>
                </c:pt>
                <c:pt idx="26617">
                  <c:v>287.33104615384616</c:v>
                </c:pt>
                <c:pt idx="26618">
                  <c:v>287.3499692307692</c:v>
                </c:pt>
                <c:pt idx="26619">
                  <c:v>287.38338461538461</c:v>
                </c:pt>
                <c:pt idx="26620">
                  <c:v>287.38003076923076</c:v>
                </c:pt>
                <c:pt idx="26621">
                  <c:v>287.41719999999998</c:v>
                </c:pt>
                <c:pt idx="26622">
                  <c:v>287.45055384615387</c:v>
                </c:pt>
                <c:pt idx="26623">
                  <c:v>287.48196923076921</c:v>
                </c:pt>
                <c:pt idx="26624">
                  <c:v>287.4949230769231</c:v>
                </c:pt>
                <c:pt idx="26625">
                  <c:v>287.51375384615386</c:v>
                </c:pt>
                <c:pt idx="26626">
                  <c:v>287.52224615384614</c:v>
                </c:pt>
                <c:pt idx="26627">
                  <c:v>287.57501538461537</c:v>
                </c:pt>
                <c:pt idx="26628">
                  <c:v>287.59750769230772</c:v>
                </c:pt>
                <c:pt idx="26629">
                  <c:v>287.61553846153845</c:v>
                </c:pt>
                <c:pt idx="26630">
                  <c:v>287.63292307692308</c:v>
                </c:pt>
                <c:pt idx="26631">
                  <c:v>287.6490769230769</c:v>
                </c:pt>
                <c:pt idx="26632">
                  <c:v>287.69556923076925</c:v>
                </c:pt>
                <c:pt idx="26633">
                  <c:v>287.69778461538459</c:v>
                </c:pt>
                <c:pt idx="26634">
                  <c:v>287.74489230769228</c:v>
                </c:pt>
                <c:pt idx="26635">
                  <c:v>287.75824615384613</c:v>
                </c:pt>
                <c:pt idx="26636">
                  <c:v>287.77366153846151</c:v>
                </c:pt>
                <c:pt idx="26637">
                  <c:v>287.80790769230771</c:v>
                </c:pt>
                <c:pt idx="26638">
                  <c:v>287.84295384615382</c:v>
                </c:pt>
                <c:pt idx="26639">
                  <c:v>287.84895384615385</c:v>
                </c:pt>
                <c:pt idx="26640">
                  <c:v>287.88261538461541</c:v>
                </c:pt>
                <c:pt idx="26641">
                  <c:v>287.9178769230769</c:v>
                </c:pt>
                <c:pt idx="26642">
                  <c:v>287.94538461538463</c:v>
                </c:pt>
                <c:pt idx="26643">
                  <c:v>287.96212307692309</c:v>
                </c:pt>
                <c:pt idx="26644">
                  <c:v>287.98846153846154</c:v>
                </c:pt>
                <c:pt idx="26645">
                  <c:v>288.01479999999998</c:v>
                </c:pt>
                <c:pt idx="26646">
                  <c:v>288.02833846153845</c:v>
                </c:pt>
                <c:pt idx="26647">
                  <c:v>288.06009230769229</c:v>
                </c:pt>
                <c:pt idx="26648">
                  <c:v>288.0772</c:v>
                </c:pt>
                <c:pt idx="26649">
                  <c:v>288.11141538461538</c:v>
                </c:pt>
                <c:pt idx="26650">
                  <c:v>288.12129230769233</c:v>
                </c:pt>
                <c:pt idx="26651">
                  <c:v>288.14963076923078</c:v>
                </c:pt>
                <c:pt idx="26652">
                  <c:v>288.18615384615384</c:v>
                </c:pt>
                <c:pt idx="26653">
                  <c:v>288.20384615384614</c:v>
                </c:pt>
                <c:pt idx="26654">
                  <c:v>288.23713846153845</c:v>
                </c:pt>
                <c:pt idx="26655">
                  <c:v>288.25356923076924</c:v>
                </c:pt>
                <c:pt idx="26656">
                  <c:v>288.26827692307694</c:v>
                </c:pt>
                <c:pt idx="26657">
                  <c:v>288.29630769230766</c:v>
                </c:pt>
                <c:pt idx="26658">
                  <c:v>288.33323076923079</c:v>
                </c:pt>
                <c:pt idx="26659">
                  <c:v>288.34763076923076</c:v>
                </c:pt>
                <c:pt idx="26660">
                  <c:v>288.3774153846154</c:v>
                </c:pt>
                <c:pt idx="26661">
                  <c:v>288.39378461538462</c:v>
                </c:pt>
                <c:pt idx="26662">
                  <c:v>288.40280000000001</c:v>
                </c:pt>
                <c:pt idx="26663">
                  <c:v>288.45006153846151</c:v>
                </c:pt>
                <c:pt idx="26664">
                  <c:v>288.4813230769231</c:v>
                </c:pt>
                <c:pt idx="26665">
                  <c:v>288.49252307692308</c:v>
                </c:pt>
                <c:pt idx="26666">
                  <c:v>288.53415384615386</c:v>
                </c:pt>
                <c:pt idx="26667">
                  <c:v>288.5348923076923</c:v>
                </c:pt>
                <c:pt idx="26668">
                  <c:v>288.56501538461538</c:v>
                </c:pt>
                <c:pt idx="26669">
                  <c:v>288.58664615384617</c:v>
                </c:pt>
                <c:pt idx="26670">
                  <c:v>288.61695384615382</c:v>
                </c:pt>
                <c:pt idx="26671">
                  <c:v>288.6467076923077</c:v>
                </c:pt>
                <c:pt idx="26672">
                  <c:v>288.66587692307695</c:v>
                </c:pt>
                <c:pt idx="26673">
                  <c:v>288.69230769230768</c:v>
                </c:pt>
                <c:pt idx="26674">
                  <c:v>288.71587692307691</c:v>
                </c:pt>
                <c:pt idx="26675">
                  <c:v>288.72464615384615</c:v>
                </c:pt>
                <c:pt idx="26676">
                  <c:v>288.75310769230771</c:v>
                </c:pt>
                <c:pt idx="26677">
                  <c:v>288.79492307692306</c:v>
                </c:pt>
                <c:pt idx="26678">
                  <c:v>288.80984615384614</c:v>
                </c:pt>
                <c:pt idx="26679">
                  <c:v>288.83326153846156</c:v>
                </c:pt>
                <c:pt idx="26680">
                  <c:v>288.86504615384615</c:v>
                </c:pt>
                <c:pt idx="26681">
                  <c:v>288.89824615384617</c:v>
                </c:pt>
                <c:pt idx="26682">
                  <c:v>288.92350769230768</c:v>
                </c:pt>
                <c:pt idx="26683">
                  <c:v>288.94639999999998</c:v>
                </c:pt>
                <c:pt idx="26684">
                  <c:v>288.97009230769231</c:v>
                </c:pt>
                <c:pt idx="26685">
                  <c:v>288.97338461538459</c:v>
                </c:pt>
                <c:pt idx="26686">
                  <c:v>289.00119999999998</c:v>
                </c:pt>
                <c:pt idx="26687">
                  <c:v>289.0358769230769</c:v>
                </c:pt>
                <c:pt idx="26688">
                  <c:v>289.06836923076924</c:v>
                </c:pt>
                <c:pt idx="26689">
                  <c:v>289.07003076923075</c:v>
                </c:pt>
                <c:pt idx="26690">
                  <c:v>289.10476923076925</c:v>
                </c:pt>
                <c:pt idx="26691">
                  <c:v>289.13766153846154</c:v>
                </c:pt>
                <c:pt idx="26692">
                  <c:v>289.15772307692311</c:v>
                </c:pt>
                <c:pt idx="26693">
                  <c:v>289.18664615384614</c:v>
                </c:pt>
                <c:pt idx="26694">
                  <c:v>289.21175384615384</c:v>
                </c:pt>
                <c:pt idx="26695">
                  <c:v>289.22569230769233</c:v>
                </c:pt>
                <c:pt idx="26696">
                  <c:v>289.25744615384616</c:v>
                </c:pt>
                <c:pt idx="26697">
                  <c:v>289.28993846153844</c:v>
                </c:pt>
                <c:pt idx="26698">
                  <c:v>289.30870769230768</c:v>
                </c:pt>
                <c:pt idx="26699">
                  <c:v>289.33584615384615</c:v>
                </c:pt>
                <c:pt idx="26700">
                  <c:v>289.3539076923077</c:v>
                </c:pt>
                <c:pt idx="26701">
                  <c:v>289.38815384615384</c:v>
                </c:pt>
                <c:pt idx="26702">
                  <c:v>289.39553846153848</c:v>
                </c:pt>
                <c:pt idx="26703">
                  <c:v>289.43009230769229</c:v>
                </c:pt>
                <c:pt idx="26704">
                  <c:v>289.47249230769233</c:v>
                </c:pt>
                <c:pt idx="26705">
                  <c:v>289.46667692307693</c:v>
                </c:pt>
                <c:pt idx="26706">
                  <c:v>289.49390769230769</c:v>
                </c:pt>
                <c:pt idx="26707">
                  <c:v>289.5147076923077</c:v>
                </c:pt>
                <c:pt idx="26708">
                  <c:v>289.56415384615383</c:v>
                </c:pt>
                <c:pt idx="26709">
                  <c:v>289.59316923076921</c:v>
                </c:pt>
                <c:pt idx="26710">
                  <c:v>289.60759999999999</c:v>
                </c:pt>
                <c:pt idx="26711">
                  <c:v>289.6152923076923</c:v>
                </c:pt>
                <c:pt idx="26712">
                  <c:v>289.64541538461538</c:v>
                </c:pt>
                <c:pt idx="26713">
                  <c:v>289.68279999999999</c:v>
                </c:pt>
                <c:pt idx="26714">
                  <c:v>289.69464615384618</c:v>
                </c:pt>
                <c:pt idx="26715">
                  <c:v>289.72172307692307</c:v>
                </c:pt>
                <c:pt idx="26716">
                  <c:v>289.74184615384615</c:v>
                </c:pt>
                <c:pt idx="26717">
                  <c:v>289.78956923076925</c:v>
                </c:pt>
                <c:pt idx="26718">
                  <c:v>289.80350769230768</c:v>
                </c:pt>
                <c:pt idx="26719">
                  <c:v>289.82787692307693</c:v>
                </c:pt>
                <c:pt idx="26720">
                  <c:v>289.85969230769228</c:v>
                </c:pt>
                <c:pt idx="26721">
                  <c:v>289.86741538461541</c:v>
                </c:pt>
                <c:pt idx="26722">
                  <c:v>289.90039999999999</c:v>
                </c:pt>
                <c:pt idx="26723">
                  <c:v>289.94649230769232</c:v>
                </c:pt>
                <c:pt idx="26724">
                  <c:v>289.93424615384617</c:v>
                </c:pt>
                <c:pt idx="26725">
                  <c:v>289.97316923076926</c:v>
                </c:pt>
                <c:pt idx="26726">
                  <c:v>289.9755076923077</c:v>
                </c:pt>
                <c:pt idx="26727">
                  <c:v>290.0118769230769</c:v>
                </c:pt>
                <c:pt idx="26728">
                  <c:v>290.05178461538463</c:v>
                </c:pt>
                <c:pt idx="26729">
                  <c:v>290.06695384615387</c:v>
                </c:pt>
                <c:pt idx="26730">
                  <c:v>290.09286153846153</c:v>
                </c:pt>
                <c:pt idx="26731">
                  <c:v>290.10101538461538</c:v>
                </c:pt>
                <c:pt idx="26732">
                  <c:v>290.12101538461536</c:v>
                </c:pt>
                <c:pt idx="26733">
                  <c:v>290.1705846153846</c:v>
                </c:pt>
                <c:pt idx="26734">
                  <c:v>290.16867692307693</c:v>
                </c:pt>
                <c:pt idx="26735">
                  <c:v>290.21335384615384</c:v>
                </c:pt>
                <c:pt idx="26736">
                  <c:v>290.23581538461536</c:v>
                </c:pt>
                <c:pt idx="26737">
                  <c:v>290.26070769230768</c:v>
                </c:pt>
                <c:pt idx="26738">
                  <c:v>290.27286153846154</c:v>
                </c:pt>
                <c:pt idx="26739">
                  <c:v>290.30415384615384</c:v>
                </c:pt>
                <c:pt idx="26740">
                  <c:v>290.3310153846154</c:v>
                </c:pt>
                <c:pt idx="26741">
                  <c:v>290.3899076923077</c:v>
                </c:pt>
                <c:pt idx="26742">
                  <c:v>290.39086153846154</c:v>
                </c:pt>
                <c:pt idx="26743">
                  <c:v>290.42753846153846</c:v>
                </c:pt>
                <c:pt idx="26744">
                  <c:v>290.43101538461536</c:v>
                </c:pt>
                <c:pt idx="26745">
                  <c:v>290.46039999999999</c:v>
                </c:pt>
                <c:pt idx="26746">
                  <c:v>290.47169230769231</c:v>
                </c:pt>
                <c:pt idx="26747">
                  <c:v>290.51252307692306</c:v>
                </c:pt>
                <c:pt idx="26748">
                  <c:v>290.54307692307691</c:v>
                </c:pt>
                <c:pt idx="26749">
                  <c:v>290.56393846153844</c:v>
                </c:pt>
                <c:pt idx="26750">
                  <c:v>290.59646153846154</c:v>
                </c:pt>
                <c:pt idx="26751">
                  <c:v>290.58898461538462</c:v>
                </c:pt>
                <c:pt idx="26752">
                  <c:v>290.63830769230771</c:v>
                </c:pt>
                <c:pt idx="26753">
                  <c:v>290.65212307692309</c:v>
                </c:pt>
                <c:pt idx="26754">
                  <c:v>290.68858461538463</c:v>
                </c:pt>
                <c:pt idx="26755">
                  <c:v>290.7141230769231</c:v>
                </c:pt>
                <c:pt idx="26756">
                  <c:v>290.72513846153845</c:v>
                </c:pt>
                <c:pt idx="26757">
                  <c:v>290.7618769230769</c:v>
                </c:pt>
                <c:pt idx="26758">
                  <c:v>290.78664615384616</c:v>
                </c:pt>
                <c:pt idx="26759">
                  <c:v>290.83627692307692</c:v>
                </c:pt>
                <c:pt idx="26760">
                  <c:v>290.83692307692309</c:v>
                </c:pt>
                <c:pt idx="26761">
                  <c:v>290.85781538461538</c:v>
                </c:pt>
                <c:pt idx="26762">
                  <c:v>290.90498461538459</c:v>
                </c:pt>
                <c:pt idx="26763">
                  <c:v>290.90073846153848</c:v>
                </c:pt>
                <c:pt idx="26764">
                  <c:v>290.9273846153846</c:v>
                </c:pt>
                <c:pt idx="26765">
                  <c:v>290.95270769230768</c:v>
                </c:pt>
                <c:pt idx="26766">
                  <c:v>290.99621538461537</c:v>
                </c:pt>
                <c:pt idx="26767">
                  <c:v>291.00252307692307</c:v>
                </c:pt>
                <c:pt idx="26768">
                  <c:v>291.03433846153848</c:v>
                </c:pt>
                <c:pt idx="26769">
                  <c:v>291.03280000000001</c:v>
                </c:pt>
                <c:pt idx="26770">
                  <c:v>291.08855384615384</c:v>
                </c:pt>
                <c:pt idx="26771">
                  <c:v>291.10030769230769</c:v>
                </c:pt>
                <c:pt idx="26772">
                  <c:v>291.1154153846154</c:v>
                </c:pt>
                <c:pt idx="26773">
                  <c:v>291.14821538461541</c:v>
                </c:pt>
                <c:pt idx="26774">
                  <c:v>291.17501538461539</c:v>
                </c:pt>
                <c:pt idx="26775">
                  <c:v>291.1953230769231</c:v>
                </c:pt>
                <c:pt idx="26776">
                  <c:v>291.22316923076926</c:v>
                </c:pt>
                <c:pt idx="26777">
                  <c:v>291.23836923076925</c:v>
                </c:pt>
                <c:pt idx="26778">
                  <c:v>291.27190769230771</c:v>
                </c:pt>
                <c:pt idx="26779">
                  <c:v>291.30870769230768</c:v>
                </c:pt>
                <c:pt idx="26780">
                  <c:v>291.33556923076924</c:v>
                </c:pt>
                <c:pt idx="26781">
                  <c:v>291.34830769230769</c:v>
                </c:pt>
                <c:pt idx="26782">
                  <c:v>291.38356923076924</c:v>
                </c:pt>
                <c:pt idx="26783">
                  <c:v>291.40387692307695</c:v>
                </c:pt>
                <c:pt idx="26784">
                  <c:v>291.41892307692308</c:v>
                </c:pt>
                <c:pt idx="26785">
                  <c:v>291.46203076923075</c:v>
                </c:pt>
                <c:pt idx="26786">
                  <c:v>291.48332307692306</c:v>
                </c:pt>
                <c:pt idx="26787">
                  <c:v>291.49049230769231</c:v>
                </c:pt>
                <c:pt idx="26788">
                  <c:v>291.52707692307695</c:v>
                </c:pt>
                <c:pt idx="26789">
                  <c:v>291.53486153846154</c:v>
                </c:pt>
                <c:pt idx="26790">
                  <c:v>291.57393846153849</c:v>
                </c:pt>
                <c:pt idx="26791">
                  <c:v>291.6026769230769</c:v>
                </c:pt>
                <c:pt idx="26792">
                  <c:v>291.61633846153848</c:v>
                </c:pt>
                <c:pt idx="26793">
                  <c:v>291.6490769230769</c:v>
                </c:pt>
                <c:pt idx="26794">
                  <c:v>291.67030769230769</c:v>
                </c:pt>
                <c:pt idx="26795">
                  <c:v>291.70369230769234</c:v>
                </c:pt>
                <c:pt idx="26796">
                  <c:v>291.7203076923077</c:v>
                </c:pt>
                <c:pt idx="26797">
                  <c:v>291.75418461538459</c:v>
                </c:pt>
                <c:pt idx="26798">
                  <c:v>291.76692307692309</c:v>
                </c:pt>
                <c:pt idx="26799">
                  <c:v>291.77886153846151</c:v>
                </c:pt>
                <c:pt idx="26800">
                  <c:v>291.82796923076921</c:v>
                </c:pt>
                <c:pt idx="26801">
                  <c:v>291.84787692307691</c:v>
                </c:pt>
                <c:pt idx="26802">
                  <c:v>291.87621538461536</c:v>
                </c:pt>
                <c:pt idx="26803">
                  <c:v>291.89867692307695</c:v>
                </c:pt>
                <c:pt idx="26804">
                  <c:v>291.91667692307692</c:v>
                </c:pt>
                <c:pt idx="26805">
                  <c:v>291.93415384615383</c:v>
                </c:pt>
                <c:pt idx="26806">
                  <c:v>291.96255384615387</c:v>
                </c:pt>
                <c:pt idx="26807">
                  <c:v>291.98630769230772</c:v>
                </c:pt>
                <c:pt idx="26808">
                  <c:v>292.03058461538461</c:v>
                </c:pt>
                <c:pt idx="26809">
                  <c:v>292.04006153846154</c:v>
                </c:pt>
                <c:pt idx="26810">
                  <c:v>292.05904615384617</c:v>
                </c:pt>
                <c:pt idx="26811">
                  <c:v>292.08015384615385</c:v>
                </c:pt>
                <c:pt idx="26812">
                  <c:v>292.12036923076926</c:v>
                </c:pt>
                <c:pt idx="26813">
                  <c:v>292.13953846153845</c:v>
                </c:pt>
                <c:pt idx="26814">
                  <c:v>292.15584615384614</c:v>
                </c:pt>
                <c:pt idx="26815">
                  <c:v>292.18246153846155</c:v>
                </c:pt>
                <c:pt idx="26816">
                  <c:v>292.21344615384618</c:v>
                </c:pt>
                <c:pt idx="26817">
                  <c:v>292.23803076923076</c:v>
                </c:pt>
                <c:pt idx="26818">
                  <c:v>292.25784615384617</c:v>
                </c:pt>
                <c:pt idx="26819">
                  <c:v>292.28578461538461</c:v>
                </c:pt>
                <c:pt idx="26820">
                  <c:v>292.3234769230769</c:v>
                </c:pt>
                <c:pt idx="26821">
                  <c:v>292.3435076923077</c:v>
                </c:pt>
                <c:pt idx="26822">
                  <c:v>292.3542769230769</c:v>
                </c:pt>
                <c:pt idx="26823">
                  <c:v>292.3905230769231</c:v>
                </c:pt>
                <c:pt idx="26824">
                  <c:v>292.4033846153846</c:v>
                </c:pt>
                <c:pt idx="26825">
                  <c:v>292.41950769230772</c:v>
                </c:pt>
                <c:pt idx="26826">
                  <c:v>292.45812307692307</c:v>
                </c:pt>
                <c:pt idx="26827">
                  <c:v>292.49664615384614</c:v>
                </c:pt>
                <c:pt idx="26828">
                  <c:v>292.51230769230767</c:v>
                </c:pt>
                <c:pt idx="26829">
                  <c:v>292.53889230769232</c:v>
                </c:pt>
                <c:pt idx="26830">
                  <c:v>292.55446153846157</c:v>
                </c:pt>
                <c:pt idx="26831">
                  <c:v>292.58523076923075</c:v>
                </c:pt>
                <c:pt idx="26832">
                  <c:v>292.61304615384614</c:v>
                </c:pt>
                <c:pt idx="26833">
                  <c:v>292.63427692307692</c:v>
                </c:pt>
                <c:pt idx="26834">
                  <c:v>292.64966153846154</c:v>
                </c:pt>
                <c:pt idx="26835">
                  <c:v>292.68116923076923</c:v>
                </c:pt>
                <c:pt idx="26836">
                  <c:v>292.71070769230766</c:v>
                </c:pt>
                <c:pt idx="26837">
                  <c:v>292.72239999999999</c:v>
                </c:pt>
                <c:pt idx="26838">
                  <c:v>292.75836923076923</c:v>
                </c:pt>
                <c:pt idx="26839">
                  <c:v>292.78292307692305</c:v>
                </c:pt>
                <c:pt idx="26840">
                  <c:v>292.81313846153847</c:v>
                </c:pt>
                <c:pt idx="26841">
                  <c:v>292.82338461538461</c:v>
                </c:pt>
                <c:pt idx="26842">
                  <c:v>292.85750769230771</c:v>
                </c:pt>
                <c:pt idx="26843">
                  <c:v>292.87018461538463</c:v>
                </c:pt>
                <c:pt idx="26844">
                  <c:v>292.90120000000002</c:v>
                </c:pt>
                <c:pt idx="26845">
                  <c:v>292.93929230769231</c:v>
                </c:pt>
                <c:pt idx="26846">
                  <c:v>292.94886153846153</c:v>
                </c:pt>
                <c:pt idx="26847">
                  <c:v>292.98076923076923</c:v>
                </c:pt>
                <c:pt idx="26848">
                  <c:v>293.00489230769233</c:v>
                </c:pt>
                <c:pt idx="26849">
                  <c:v>293.03313846153844</c:v>
                </c:pt>
                <c:pt idx="26850">
                  <c:v>293.04763076923075</c:v>
                </c:pt>
                <c:pt idx="26851">
                  <c:v>293.08027692307695</c:v>
                </c:pt>
                <c:pt idx="26852">
                  <c:v>293.09800000000001</c:v>
                </c:pt>
                <c:pt idx="26853">
                  <c:v>293.12083076923079</c:v>
                </c:pt>
                <c:pt idx="26854">
                  <c:v>293.15744615384614</c:v>
                </c:pt>
                <c:pt idx="26855">
                  <c:v>293.17160000000001</c:v>
                </c:pt>
                <c:pt idx="26856">
                  <c:v>293.20713846153848</c:v>
                </c:pt>
                <c:pt idx="26857">
                  <c:v>293.22264615384614</c:v>
                </c:pt>
                <c:pt idx="26858">
                  <c:v>293.2509846153846</c:v>
                </c:pt>
                <c:pt idx="26859">
                  <c:v>293.27744615384614</c:v>
                </c:pt>
                <c:pt idx="26860">
                  <c:v>293.29544615384617</c:v>
                </c:pt>
                <c:pt idx="26861">
                  <c:v>293.33418461538463</c:v>
                </c:pt>
                <c:pt idx="26862">
                  <c:v>293.37593846153845</c:v>
                </c:pt>
                <c:pt idx="26863">
                  <c:v>293.37766153846155</c:v>
                </c:pt>
                <c:pt idx="26864">
                  <c:v>293.4082153846154</c:v>
                </c:pt>
                <c:pt idx="26865">
                  <c:v>293.43898461538464</c:v>
                </c:pt>
                <c:pt idx="26866">
                  <c:v>293.45479999999998</c:v>
                </c:pt>
                <c:pt idx="26867">
                  <c:v>293.46670769230769</c:v>
                </c:pt>
                <c:pt idx="26868">
                  <c:v>293.50313846153847</c:v>
                </c:pt>
                <c:pt idx="26869">
                  <c:v>293.53836923076921</c:v>
                </c:pt>
                <c:pt idx="26870">
                  <c:v>293.56781538461536</c:v>
                </c:pt>
                <c:pt idx="26871">
                  <c:v>293.57283076923079</c:v>
                </c:pt>
                <c:pt idx="26872">
                  <c:v>293.60261538461538</c:v>
                </c:pt>
                <c:pt idx="26873">
                  <c:v>293.6216</c:v>
                </c:pt>
                <c:pt idx="26874">
                  <c:v>293.65498461538459</c:v>
                </c:pt>
                <c:pt idx="26875">
                  <c:v>293.6830769230769</c:v>
                </c:pt>
                <c:pt idx="26876">
                  <c:v>293.68707692307692</c:v>
                </c:pt>
                <c:pt idx="26877">
                  <c:v>293.72132307692306</c:v>
                </c:pt>
                <c:pt idx="26878">
                  <c:v>293.76710769230772</c:v>
                </c:pt>
                <c:pt idx="26879">
                  <c:v>293.77224615384614</c:v>
                </c:pt>
                <c:pt idx="26880">
                  <c:v>293.80344615384615</c:v>
                </c:pt>
                <c:pt idx="26881">
                  <c:v>293.81849230769228</c:v>
                </c:pt>
                <c:pt idx="26882">
                  <c:v>293.84206153846156</c:v>
                </c:pt>
                <c:pt idx="26883">
                  <c:v>293.87969230769232</c:v>
                </c:pt>
                <c:pt idx="26884">
                  <c:v>293.88110769230769</c:v>
                </c:pt>
                <c:pt idx="26885">
                  <c:v>293.93547692307692</c:v>
                </c:pt>
                <c:pt idx="26886">
                  <c:v>293.94843076923075</c:v>
                </c:pt>
                <c:pt idx="26887">
                  <c:v>293.97895384615384</c:v>
                </c:pt>
                <c:pt idx="26888">
                  <c:v>294.00393846153844</c:v>
                </c:pt>
                <c:pt idx="26889">
                  <c:v>293.99904615384617</c:v>
                </c:pt>
                <c:pt idx="26890">
                  <c:v>294.02975384615382</c:v>
                </c:pt>
                <c:pt idx="26891">
                  <c:v>294.06424615384617</c:v>
                </c:pt>
                <c:pt idx="26892">
                  <c:v>294.08766153846153</c:v>
                </c:pt>
                <c:pt idx="26893">
                  <c:v>294.11449230769233</c:v>
                </c:pt>
                <c:pt idx="26894">
                  <c:v>294.142</c:v>
                </c:pt>
                <c:pt idx="26895">
                  <c:v>294.16993846153844</c:v>
                </c:pt>
                <c:pt idx="26896">
                  <c:v>294.19350769230772</c:v>
                </c:pt>
                <c:pt idx="26897">
                  <c:v>294.22473846153844</c:v>
                </c:pt>
                <c:pt idx="26898">
                  <c:v>294.22889230769232</c:v>
                </c:pt>
                <c:pt idx="26899">
                  <c:v>294.26947692307692</c:v>
                </c:pt>
                <c:pt idx="26900">
                  <c:v>294.28692307692307</c:v>
                </c:pt>
                <c:pt idx="26901">
                  <c:v>294.32550769230767</c:v>
                </c:pt>
                <c:pt idx="26902">
                  <c:v>294.32147692307694</c:v>
                </c:pt>
                <c:pt idx="26903">
                  <c:v>294.36236923076922</c:v>
                </c:pt>
                <c:pt idx="26904">
                  <c:v>294.37193846153843</c:v>
                </c:pt>
                <c:pt idx="26905">
                  <c:v>294.42766153846156</c:v>
                </c:pt>
                <c:pt idx="26906">
                  <c:v>294.43680000000001</c:v>
                </c:pt>
                <c:pt idx="26907">
                  <c:v>294.46960000000001</c:v>
                </c:pt>
                <c:pt idx="26908">
                  <c:v>294.4810769230769</c:v>
                </c:pt>
                <c:pt idx="26909">
                  <c:v>294.51243076923078</c:v>
                </c:pt>
                <c:pt idx="26910">
                  <c:v>294.53889230769232</c:v>
                </c:pt>
                <c:pt idx="26911">
                  <c:v>294.58529230769233</c:v>
                </c:pt>
                <c:pt idx="26912">
                  <c:v>294.58947692307692</c:v>
                </c:pt>
                <c:pt idx="26913">
                  <c:v>294.61193846153844</c:v>
                </c:pt>
                <c:pt idx="26914">
                  <c:v>294.65307692307692</c:v>
                </c:pt>
                <c:pt idx="26915">
                  <c:v>294.6535076923077</c:v>
                </c:pt>
                <c:pt idx="26916">
                  <c:v>294.69147692307695</c:v>
                </c:pt>
                <c:pt idx="26917">
                  <c:v>294.73012307692306</c:v>
                </c:pt>
                <c:pt idx="26918">
                  <c:v>294.73473846153848</c:v>
                </c:pt>
                <c:pt idx="26919">
                  <c:v>294.76067692307691</c:v>
                </c:pt>
                <c:pt idx="26920">
                  <c:v>294.79680000000002</c:v>
                </c:pt>
                <c:pt idx="26921">
                  <c:v>294.81643076923075</c:v>
                </c:pt>
                <c:pt idx="26922">
                  <c:v>294.82116923076921</c:v>
                </c:pt>
                <c:pt idx="26923">
                  <c:v>294.85963076923076</c:v>
                </c:pt>
                <c:pt idx="26924">
                  <c:v>294.89839999999998</c:v>
                </c:pt>
                <c:pt idx="26925">
                  <c:v>294.92796923076924</c:v>
                </c:pt>
                <c:pt idx="26926">
                  <c:v>294.93664615384614</c:v>
                </c:pt>
                <c:pt idx="26927">
                  <c:v>294.9662153846154</c:v>
                </c:pt>
                <c:pt idx="26928">
                  <c:v>294.99796923076923</c:v>
                </c:pt>
                <c:pt idx="26929">
                  <c:v>295.01655384615384</c:v>
                </c:pt>
                <c:pt idx="26930">
                  <c:v>295.03923076923076</c:v>
                </c:pt>
                <c:pt idx="26931">
                  <c:v>295.06556923076926</c:v>
                </c:pt>
                <c:pt idx="26932">
                  <c:v>295.07076923076926</c:v>
                </c:pt>
                <c:pt idx="26933">
                  <c:v>295.10781538461538</c:v>
                </c:pt>
                <c:pt idx="26934">
                  <c:v>295.14467692307693</c:v>
                </c:pt>
                <c:pt idx="26935">
                  <c:v>295.15815384615382</c:v>
                </c:pt>
                <c:pt idx="26936">
                  <c:v>295.18664615384614</c:v>
                </c:pt>
                <c:pt idx="26937">
                  <c:v>295.20753846153843</c:v>
                </c:pt>
                <c:pt idx="26938">
                  <c:v>295.24547692307692</c:v>
                </c:pt>
                <c:pt idx="26939">
                  <c:v>295.25406153846154</c:v>
                </c:pt>
                <c:pt idx="26940">
                  <c:v>295.27443076923078</c:v>
                </c:pt>
                <c:pt idx="26941">
                  <c:v>295.30298461538462</c:v>
                </c:pt>
                <c:pt idx="26942">
                  <c:v>295.33384615384614</c:v>
                </c:pt>
                <c:pt idx="26943">
                  <c:v>295.36153846153849</c:v>
                </c:pt>
                <c:pt idx="26944">
                  <c:v>295.3790153846154</c:v>
                </c:pt>
                <c:pt idx="26945">
                  <c:v>295.41144615384616</c:v>
                </c:pt>
                <c:pt idx="26946">
                  <c:v>295.42680000000001</c:v>
                </c:pt>
                <c:pt idx="26947">
                  <c:v>295.44600000000003</c:v>
                </c:pt>
                <c:pt idx="26948">
                  <c:v>295.48590769230771</c:v>
                </c:pt>
                <c:pt idx="26949">
                  <c:v>295.51240000000001</c:v>
                </c:pt>
                <c:pt idx="26950">
                  <c:v>295.52264615384615</c:v>
                </c:pt>
                <c:pt idx="26951">
                  <c:v>295.55612307692309</c:v>
                </c:pt>
                <c:pt idx="26952">
                  <c:v>295.59640000000002</c:v>
                </c:pt>
                <c:pt idx="26953">
                  <c:v>295.62704615384615</c:v>
                </c:pt>
                <c:pt idx="26954">
                  <c:v>295.64289230769231</c:v>
                </c:pt>
                <c:pt idx="26955">
                  <c:v>295.65280000000001</c:v>
                </c:pt>
                <c:pt idx="26956">
                  <c:v>295.6911076923077</c:v>
                </c:pt>
                <c:pt idx="26957">
                  <c:v>295.69729230769229</c:v>
                </c:pt>
                <c:pt idx="26958">
                  <c:v>295.75956923076922</c:v>
                </c:pt>
                <c:pt idx="26959">
                  <c:v>295.7569230769231</c:v>
                </c:pt>
                <c:pt idx="26960">
                  <c:v>295.77879999999999</c:v>
                </c:pt>
                <c:pt idx="26961">
                  <c:v>295.79224615384618</c:v>
                </c:pt>
                <c:pt idx="26962">
                  <c:v>295.84975384615387</c:v>
                </c:pt>
                <c:pt idx="26963">
                  <c:v>295.85667692307692</c:v>
                </c:pt>
                <c:pt idx="26964">
                  <c:v>295.88178461538462</c:v>
                </c:pt>
                <c:pt idx="26965">
                  <c:v>295.90233846153848</c:v>
                </c:pt>
                <c:pt idx="26966">
                  <c:v>295.93021538461539</c:v>
                </c:pt>
                <c:pt idx="26967">
                  <c:v>295.95110769230769</c:v>
                </c:pt>
                <c:pt idx="26968">
                  <c:v>295.99181538461539</c:v>
                </c:pt>
                <c:pt idx="26969">
                  <c:v>295.99169230769229</c:v>
                </c:pt>
                <c:pt idx="26970">
                  <c:v>296.03513846153845</c:v>
                </c:pt>
                <c:pt idx="26971">
                  <c:v>296.05156923076925</c:v>
                </c:pt>
                <c:pt idx="26972">
                  <c:v>296.07710769230772</c:v>
                </c:pt>
                <c:pt idx="26973">
                  <c:v>296.1084923076923</c:v>
                </c:pt>
                <c:pt idx="26974">
                  <c:v>296.14735384615386</c:v>
                </c:pt>
                <c:pt idx="26975">
                  <c:v>296.17227692307694</c:v>
                </c:pt>
                <c:pt idx="26976">
                  <c:v>296.17683076923078</c:v>
                </c:pt>
                <c:pt idx="26977">
                  <c:v>296.1942153846154</c:v>
                </c:pt>
                <c:pt idx="26978">
                  <c:v>296.23255384615385</c:v>
                </c:pt>
                <c:pt idx="26979">
                  <c:v>296.2608923076923</c:v>
                </c:pt>
                <c:pt idx="26980">
                  <c:v>296.27818461538459</c:v>
                </c:pt>
                <c:pt idx="26981">
                  <c:v>296.30680000000001</c:v>
                </c:pt>
                <c:pt idx="26982">
                  <c:v>296.32587692307692</c:v>
                </c:pt>
                <c:pt idx="26983">
                  <c:v>296.33889230769233</c:v>
                </c:pt>
                <c:pt idx="26984">
                  <c:v>296.36852307692305</c:v>
                </c:pt>
                <c:pt idx="26985">
                  <c:v>296.39532307692309</c:v>
                </c:pt>
                <c:pt idx="26986">
                  <c:v>296.43403076923079</c:v>
                </c:pt>
                <c:pt idx="26987">
                  <c:v>296.4560923076923</c:v>
                </c:pt>
                <c:pt idx="26988">
                  <c:v>296.47461538461539</c:v>
                </c:pt>
                <c:pt idx="26989">
                  <c:v>296.51110769230769</c:v>
                </c:pt>
                <c:pt idx="26990">
                  <c:v>296.51646153846156</c:v>
                </c:pt>
                <c:pt idx="26991">
                  <c:v>296.57067692307692</c:v>
                </c:pt>
                <c:pt idx="26992">
                  <c:v>296.58735384615386</c:v>
                </c:pt>
                <c:pt idx="26993">
                  <c:v>296.59953846153849</c:v>
                </c:pt>
                <c:pt idx="26994">
                  <c:v>296.61873846153844</c:v>
                </c:pt>
                <c:pt idx="26995">
                  <c:v>296.65378461538461</c:v>
                </c:pt>
                <c:pt idx="26996">
                  <c:v>296.68855384615387</c:v>
                </c:pt>
                <c:pt idx="26997">
                  <c:v>296.69547692307691</c:v>
                </c:pt>
                <c:pt idx="26998">
                  <c:v>296.72541538461536</c:v>
                </c:pt>
                <c:pt idx="26999">
                  <c:v>296.76393846153849</c:v>
                </c:pt>
                <c:pt idx="27000">
                  <c:v>296.7819076923077</c:v>
                </c:pt>
                <c:pt idx="27001">
                  <c:v>296.81959999999998</c:v>
                </c:pt>
                <c:pt idx="27002">
                  <c:v>296.82427692307692</c:v>
                </c:pt>
                <c:pt idx="27003">
                  <c:v>296.86233846153846</c:v>
                </c:pt>
                <c:pt idx="27004">
                  <c:v>296.8523076923077</c:v>
                </c:pt>
                <c:pt idx="27005">
                  <c:v>296.91830769230768</c:v>
                </c:pt>
                <c:pt idx="27006">
                  <c:v>296.94003076923076</c:v>
                </c:pt>
                <c:pt idx="27007">
                  <c:v>296.93344615384615</c:v>
                </c:pt>
                <c:pt idx="27008">
                  <c:v>296.97643076923077</c:v>
                </c:pt>
                <c:pt idx="27009">
                  <c:v>297.01209230769228</c:v>
                </c:pt>
                <c:pt idx="27010">
                  <c:v>297.02295384615383</c:v>
                </c:pt>
                <c:pt idx="27011">
                  <c:v>297.05221538461541</c:v>
                </c:pt>
                <c:pt idx="27012">
                  <c:v>297.05332307692305</c:v>
                </c:pt>
                <c:pt idx="27013">
                  <c:v>297.10532307692307</c:v>
                </c:pt>
                <c:pt idx="27014">
                  <c:v>297.12104615384618</c:v>
                </c:pt>
                <c:pt idx="27015">
                  <c:v>297.15883076923075</c:v>
                </c:pt>
                <c:pt idx="27016">
                  <c:v>297.17092307692309</c:v>
                </c:pt>
                <c:pt idx="27017">
                  <c:v>297.19412307692306</c:v>
                </c:pt>
                <c:pt idx="27018">
                  <c:v>297.22803076923077</c:v>
                </c:pt>
                <c:pt idx="27019">
                  <c:v>297.26686153846151</c:v>
                </c:pt>
                <c:pt idx="27020">
                  <c:v>297.27415384615387</c:v>
                </c:pt>
                <c:pt idx="27021">
                  <c:v>297.28516923076921</c:v>
                </c:pt>
                <c:pt idx="27022">
                  <c:v>297.3292923076923</c:v>
                </c:pt>
                <c:pt idx="27023">
                  <c:v>297.35320000000002</c:v>
                </c:pt>
                <c:pt idx="27024">
                  <c:v>297.37683076923076</c:v>
                </c:pt>
                <c:pt idx="27025">
                  <c:v>297.40686153846156</c:v>
                </c:pt>
                <c:pt idx="27026">
                  <c:v>297.43633846153847</c:v>
                </c:pt>
                <c:pt idx="27027">
                  <c:v>297.43941538461536</c:v>
                </c:pt>
                <c:pt idx="27028">
                  <c:v>297.4628923076923</c:v>
                </c:pt>
                <c:pt idx="27029">
                  <c:v>297.50627692307694</c:v>
                </c:pt>
                <c:pt idx="27030">
                  <c:v>297.52763076923077</c:v>
                </c:pt>
                <c:pt idx="27031">
                  <c:v>297.55313846153848</c:v>
                </c:pt>
                <c:pt idx="27032">
                  <c:v>297.58929230769229</c:v>
                </c:pt>
                <c:pt idx="27033">
                  <c:v>297.61830769230767</c:v>
                </c:pt>
                <c:pt idx="27034">
                  <c:v>297.63252307692306</c:v>
                </c:pt>
                <c:pt idx="27035">
                  <c:v>297.65169230769231</c:v>
                </c:pt>
                <c:pt idx="27036">
                  <c:v>297.68680000000001</c:v>
                </c:pt>
                <c:pt idx="27037">
                  <c:v>297.69763076923078</c:v>
                </c:pt>
                <c:pt idx="27038">
                  <c:v>297.72421538461538</c:v>
                </c:pt>
                <c:pt idx="27039">
                  <c:v>297.75116923076922</c:v>
                </c:pt>
                <c:pt idx="27040">
                  <c:v>297.77043076923076</c:v>
                </c:pt>
                <c:pt idx="27041">
                  <c:v>297.80720000000002</c:v>
                </c:pt>
                <c:pt idx="27042">
                  <c:v>297.82821538461536</c:v>
                </c:pt>
                <c:pt idx="27043">
                  <c:v>297.85184615384617</c:v>
                </c:pt>
                <c:pt idx="27044">
                  <c:v>297.87461538461537</c:v>
                </c:pt>
                <c:pt idx="27045">
                  <c:v>297.90163076923079</c:v>
                </c:pt>
                <c:pt idx="27046">
                  <c:v>297.91963076923076</c:v>
                </c:pt>
                <c:pt idx="27047">
                  <c:v>297.96092307692305</c:v>
                </c:pt>
                <c:pt idx="27048">
                  <c:v>297.95661538461536</c:v>
                </c:pt>
                <c:pt idx="27049">
                  <c:v>298.0063076923077</c:v>
                </c:pt>
                <c:pt idx="27050">
                  <c:v>298.02378461538461</c:v>
                </c:pt>
                <c:pt idx="27051">
                  <c:v>298.05538461538464</c:v>
                </c:pt>
                <c:pt idx="27052">
                  <c:v>298.06486153846151</c:v>
                </c:pt>
                <c:pt idx="27053">
                  <c:v>298.10652307692305</c:v>
                </c:pt>
                <c:pt idx="27054">
                  <c:v>298.13498461538461</c:v>
                </c:pt>
                <c:pt idx="27055">
                  <c:v>298.14353846153847</c:v>
                </c:pt>
                <c:pt idx="27056">
                  <c:v>298.16553846153846</c:v>
                </c:pt>
                <c:pt idx="27057">
                  <c:v>298.20603076923078</c:v>
                </c:pt>
                <c:pt idx="27058">
                  <c:v>298.21704615384613</c:v>
                </c:pt>
                <c:pt idx="27059">
                  <c:v>298.25987692307694</c:v>
                </c:pt>
                <c:pt idx="27060">
                  <c:v>298.27778461538463</c:v>
                </c:pt>
                <c:pt idx="27061">
                  <c:v>298.31083076923079</c:v>
                </c:pt>
                <c:pt idx="27062">
                  <c:v>298.30910769230769</c:v>
                </c:pt>
                <c:pt idx="27063">
                  <c:v>298.34713846153846</c:v>
                </c:pt>
                <c:pt idx="27064">
                  <c:v>298.3766769230769</c:v>
                </c:pt>
                <c:pt idx="27065">
                  <c:v>298.39938461538463</c:v>
                </c:pt>
                <c:pt idx="27066">
                  <c:v>298.44443076923079</c:v>
                </c:pt>
                <c:pt idx="27067">
                  <c:v>298.44166153846152</c:v>
                </c:pt>
                <c:pt idx="27068">
                  <c:v>298.46649230769231</c:v>
                </c:pt>
                <c:pt idx="27069">
                  <c:v>298.50396923076926</c:v>
                </c:pt>
                <c:pt idx="27070">
                  <c:v>298.52618461538464</c:v>
                </c:pt>
                <c:pt idx="27071">
                  <c:v>298.55732307692307</c:v>
                </c:pt>
                <c:pt idx="27072">
                  <c:v>298.59286153846153</c:v>
                </c:pt>
                <c:pt idx="27073">
                  <c:v>298.58818461538459</c:v>
                </c:pt>
                <c:pt idx="27074">
                  <c:v>298.62024615384615</c:v>
                </c:pt>
                <c:pt idx="27075">
                  <c:v>298.6592</c:v>
                </c:pt>
                <c:pt idx="27076">
                  <c:v>298.67513846153844</c:v>
                </c:pt>
                <c:pt idx="27077">
                  <c:v>298.70255384615382</c:v>
                </c:pt>
                <c:pt idx="27078">
                  <c:v>298.71803076923078</c:v>
                </c:pt>
                <c:pt idx="27079">
                  <c:v>298.74935384615384</c:v>
                </c:pt>
                <c:pt idx="27080">
                  <c:v>298.75338461538462</c:v>
                </c:pt>
                <c:pt idx="27081">
                  <c:v>298.81240000000003</c:v>
                </c:pt>
                <c:pt idx="27082">
                  <c:v>298.8195076923077</c:v>
                </c:pt>
                <c:pt idx="27083">
                  <c:v>298.84569230769233</c:v>
                </c:pt>
                <c:pt idx="27084">
                  <c:v>298.86486153846153</c:v>
                </c:pt>
                <c:pt idx="27085">
                  <c:v>298.89778461538464</c:v>
                </c:pt>
                <c:pt idx="27086">
                  <c:v>298.94255384615383</c:v>
                </c:pt>
                <c:pt idx="27087">
                  <c:v>298.94323076923075</c:v>
                </c:pt>
                <c:pt idx="27088">
                  <c:v>298.97270769230767</c:v>
                </c:pt>
                <c:pt idx="27089">
                  <c:v>298.99439999999998</c:v>
                </c:pt>
                <c:pt idx="27090">
                  <c:v>299.01230769230767</c:v>
                </c:pt>
                <c:pt idx="27091">
                  <c:v>299.04163076923078</c:v>
                </c:pt>
                <c:pt idx="27092">
                  <c:v>299.05867692307692</c:v>
                </c:pt>
                <c:pt idx="27093">
                  <c:v>299.08710769230771</c:v>
                </c:pt>
                <c:pt idx="27094">
                  <c:v>299.12018461538463</c:v>
                </c:pt>
                <c:pt idx="27095">
                  <c:v>299.142</c:v>
                </c:pt>
                <c:pt idx="27096">
                  <c:v>299.17187692307692</c:v>
                </c:pt>
                <c:pt idx="27097">
                  <c:v>299.19504615384614</c:v>
                </c:pt>
                <c:pt idx="27098">
                  <c:v>299.21535384615385</c:v>
                </c:pt>
                <c:pt idx="27099">
                  <c:v>299.24575384615383</c:v>
                </c:pt>
                <c:pt idx="27100">
                  <c:v>299.27255384615387</c:v>
                </c:pt>
                <c:pt idx="27101">
                  <c:v>299.31086153846155</c:v>
                </c:pt>
                <c:pt idx="27102">
                  <c:v>299.32335384615385</c:v>
                </c:pt>
                <c:pt idx="27103">
                  <c:v>299.35606153846152</c:v>
                </c:pt>
                <c:pt idx="27104">
                  <c:v>299.37707692307691</c:v>
                </c:pt>
                <c:pt idx="27105">
                  <c:v>299.39132307692307</c:v>
                </c:pt>
                <c:pt idx="27106">
                  <c:v>299.41827692307692</c:v>
                </c:pt>
                <c:pt idx="27107">
                  <c:v>299.45600000000002</c:v>
                </c:pt>
                <c:pt idx="27108">
                  <c:v>299.47516923076921</c:v>
                </c:pt>
                <c:pt idx="27109">
                  <c:v>299.48538461538459</c:v>
                </c:pt>
                <c:pt idx="27110">
                  <c:v>299.52058461538462</c:v>
                </c:pt>
                <c:pt idx="27111">
                  <c:v>299.55781538461537</c:v>
                </c:pt>
                <c:pt idx="27112">
                  <c:v>299.56596923076921</c:v>
                </c:pt>
                <c:pt idx="27113">
                  <c:v>299.60596923076923</c:v>
                </c:pt>
                <c:pt idx="27114">
                  <c:v>299.61969230769233</c:v>
                </c:pt>
                <c:pt idx="27115">
                  <c:v>299.64873846153847</c:v>
                </c:pt>
                <c:pt idx="27116">
                  <c:v>299.66255384615386</c:v>
                </c:pt>
                <c:pt idx="27117">
                  <c:v>299.70424615384616</c:v>
                </c:pt>
                <c:pt idx="27118">
                  <c:v>299.72535384615384</c:v>
                </c:pt>
                <c:pt idx="27119">
                  <c:v>299.73200000000003</c:v>
                </c:pt>
                <c:pt idx="27120">
                  <c:v>299.76744615384615</c:v>
                </c:pt>
                <c:pt idx="27121">
                  <c:v>299.79646153846153</c:v>
                </c:pt>
                <c:pt idx="27122">
                  <c:v>299.82279999999997</c:v>
                </c:pt>
                <c:pt idx="27123">
                  <c:v>299.84113846153843</c:v>
                </c:pt>
                <c:pt idx="27124">
                  <c:v>299.87030769230768</c:v>
                </c:pt>
                <c:pt idx="27125">
                  <c:v>299.90753846153848</c:v>
                </c:pt>
                <c:pt idx="27126">
                  <c:v>299.93230769230769</c:v>
                </c:pt>
                <c:pt idx="27127">
                  <c:v>299.94101538461541</c:v>
                </c:pt>
                <c:pt idx="27128">
                  <c:v>299.98719999999997</c:v>
                </c:pt>
                <c:pt idx="27129">
                  <c:v>299.99766153846156</c:v>
                </c:pt>
                <c:pt idx="27130">
                  <c:v>300.02923076923076</c:v>
                </c:pt>
                <c:pt idx="27131">
                  <c:v>300.05732307692307</c:v>
                </c:pt>
                <c:pt idx="27132">
                  <c:v>300.05498461538463</c:v>
                </c:pt>
                <c:pt idx="27133">
                  <c:v>300.10763076923075</c:v>
                </c:pt>
                <c:pt idx="27134">
                  <c:v>300.11036923076921</c:v>
                </c:pt>
                <c:pt idx="27135">
                  <c:v>300.15541538461537</c:v>
                </c:pt>
                <c:pt idx="27136">
                  <c:v>300.16670769230768</c:v>
                </c:pt>
                <c:pt idx="27137">
                  <c:v>300.19169230769234</c:v>
                </c:pt>
                <c:pt idx="27138">
                  <c:v>300.21058461538462</c:v>
                </c:pt>
                <c:pt idx="27139">
                  <c:v>300.25369230769229</c:v>
                </c:pt>
                <c:pt idx="27140">
                  <c:v>300.2785846153846</c:v>
                </c:pt>
                <c:pt idx="27141">
                  <c:v>300.28778461538462</c:v>
                </c:pt>
                <c:pt idx="27142">
                  <c:v>300.31547692307691</c:v>
                </c:pt>
                <c:pt idx="27143">
                  <c:v>300.35403076923075</c:v>
                </c:pt>
                <c:pt idx="27144">
                  <c:v>300.36880000000002</c:v>
                </c:pt>
                <c:pt idx="27145">
                  <c:v>300.39778461538464</c:v>
                </c:pt>
                <c:pt idx="27146">
                  <c:v>300.42830769230767</c:v>
                </c:pt>
                <c:pt idx="27147">
                  <c:v>300.45575384615387</c:v>
                </c:pt>
                <c:pt idx="27148">
                  <c:v>300.46310769230769</c:v>
                </c:pt>
                <c:pt idx="27149">
                  <c:v>300.49683076923077</c:v>
                </c:pt>
                <c:pt idx="27150">
                  <c:v>300.52910769230772</c:v>
                </c:pt>
                <c:pt idx="27151">
                  <c:v>300.54553846153846</c:v>
                </c:pt>
                <c:pt idx="27152">
                  <c:v>300.57479999999998</c:v>
                </c:pt>
                <c:pt idx="27153">
                  <c:v>300.60396923076922</c:v>
                </c:pt>
                <c:pt idx="27154">
                  <c:v>300.63430769230769</c:v>
                </c:pt>
                <c:pt idx="27155">
                  <c:v>300.64375384615386</c:v>
                </c:pt>
                <c:pt idx="27156">
                  <c:v>300.66843076923078</c:v>
                </c:pt>
                <c:pt idx="27157">
                  <c:v>300.67978461538462</c:v>
                </c:pt>
                <c:pt idx="27158">
                  <c:v>300.73673846153844</c:v>
                </c:pt>
                <c:pt idx="27159">
                  <c:v>300.7572923076923</c:v>
                </c:pt>
                <c:pt idx="27160">
                  <c:v>300.7670769230769</c:v>
                </c:pt>
                <c:pt idx="27161">
                  <c:v>300.80399999999997</c:v>
                </c:pt>
                <c:pt idx="27162">
                  <c:v>300.82563076923077</c:v>
                </c:pt>
                <c:pt idx="27163">
                  <c:v>300.84455384615387</c:v>
                </c:pt>
                <c:pt idx="27164">
                  <c:v>300.86221538461541</c:v>
                </c:pt>
                <c:pt idx="27165">
                  <c:v>300.89073846153849</c:v>
                </c:pt>
                <c:pt idx="27166">
                  <c:v>300.93298461538461</c:v>
                </c:pt>
                <c:pt idx="27167">
                  <c:v>300.94203076923077</c:v>
                </c:pt>
                <c:pt idx="27168">
                  <c:v>300.97704615384617</c:v>
                </c:pt>
                <c:pt idx="27169">
                  <c:v>300.99089230769232</c:v>
                </c:pt>
                <c:pt idx="27170">
                  <c:v>301.03532307692308</c:v>
                </c:pt>
                <c:pt idx="27171">
                  <c:v>301.04384615384618</c:v>
                </c:pt>
                <c:pt idx="27172">
                  <c:v>301.07646153846156</c:v>
                </c:pt>
                <c:pt idx="27173">
                  <c:v>301.09267692307691</c:v>
                </c:pt>
                <c:pt idx="27174">
                  <c:v>301.1105846153846</c:v>
                </c:pt>
                <c:pt idx="27175">
                  <c:v>301.1399076923077</c:v>
                </c:pt>
                <c:pt idx="27176">
                  <c:v>301.17929230769232</c:v>
                </c:pt>
                <c:pt idx="27177">
                  <c:v>301.21375384615385</c:v>
                </c:pt>
                <c:pt idx="27178">
                  <c:v>301.21467692307692</c:v>
                </c:pt>
                <c:pt idx="27179">
                  <c:v>301.2490153846154</c:v>
                </c:pt>
                <c:pt idx="27180">
                  <c:v>301.28249230769228</c:v>
                </c:pt>
                <c:pt idx="27181">
                  <c:v>301.30446153846157</c:v>
                </c:pt>
                <c:pt idx="27182">
                  <c:v>301.3070153846154</c:v>
                </c:pt>
                <c:pt idx="27183">
                  <c:v>301.34212307692309</c:v>
                </c:pt>
                <c:pt idx="27184">
                  <c:v>301.36252307692308</c:v>
                </c:pt>
                <c:pt idx="27185">
                  <c:v>301.39790769230768</c:v>
                </c:pt>
                <c:pt idx="27186">
                  <c:v>301.42692307692306</c:v>
                </c:pt>
                <c:pt idx="27187">
                  <c:v>301.42566153846155</c:v>
                </c:pt>
                <c:pt idx="27188">
                  <c:v>301.47320000000002</c:v>
                </c:pt>
                <c:pt idx="27189">
                  <c:v>301.50513846153848</c:v>
                </c:pt>
                <c:pt idx="27190">
                  <c:v>301.52941538461539</c:v>
                </c:pt>
                <c:pt idx="27191">
                  <c:v>301.53886153846156</c:v>
                </c:pt>
                <c:pt idx="27192">
                  <c:v>301.59043076923075</c:v>
                </c:pt>
                <c:pt idx="27193">
                  <c:v>301.60298461538463</c:v>
                </c:pt>
                <c:pt idx="27194">
                  <c:v>301.62012307692305</c:v>
                </c:pt>
                <c:pt idx="27195">
                  <c:v>301.65569230769233</c:v>
                </c:pt>
                <c:pt idx="27196">
                  <c:v>301.68929230769231</c:v>
                </c:pt>
                <c:pt idx="27197">
                  <c:v>301.71083076923077</c:v>
                </c:pt>
                <c:pt idx="27198">
                  <c:v>301.71803076923078</c:v>
                </c:pt>
                <c:pt idx="27199">
                  <c:v>301.75483076923075</c:v>
                </c:pt>
                <c:pt idx="27200">
                  <c:v>301.77735384615386</c:v>
                </c:pt>
                <c:pt idx="27201">
                  <c:v>301.81083076923079</c:v>
                </c:pt>
                <c:pt idx="27202">
                  <c:v>301.82526153846152</c:v>
                </c:pt>
                <c:pt idx="27203">
                  <c:v>301.83972307692306</c:v>
                </c:pt>
                <c:pt idx="27204">
                  <c:v>301.87966153846156</c:v>
                </c:pt>
                <c:pt idx="27205">
                  <c:v>301.9071076923077</c:v>
                </c:pt>
                <c:pt idx="27206">
                  <c:v>301.92667692307691</c:v>
                </c:pt>
                <c:pt idx="27207">
                  <c:v>301.95406153846153</c:v>
                </c:pt>
                <c:pt idx="27208">
                  <c:v>301.99335384615387</c:v>
                </c:pt>
                <c:pt idx="27209">
                  <c:v>301.99824615384614</c:v>
                </c:pt>
                <c:pt idx="27210">
                  <c:v>302.01209230769228</c:v>
                </c:pt>
                <c:pt idx="27211">
                  <c:v>302.05439999999999</c:v>
                </c:pt>
                <c:pt idx="27212">
                  <c:v>302.05683076923077</c:v>
                </c:pt>
                <c:pt idx="27213">
                  <c:v>302.10759999999999</c:v>
                </c:pt>
                <c:pt idx="27214">
                  <c:v>302.11313846153848</c:v>
                </c:pt>
                <c:pt idx="27215">
                  <c:v>302.14910769230767</c:v>
                </c:pt>
                <c:pt idx="27216">
                  <c:v>302.1707076923077</c:v>
                </c:pt>
                <c:pt idx="27217">
                  <c:v>302.20313846153846</c:v>
                </c:pt>
                <c:pt idx="27218">
                  <c:v>302.2282153846154</c:v>
                </c:pt>
                <c:pt idx="27219">
                  <c:v>302.25360000000001</c:v>
                </c:pt>
                <c:pt idx="27220">
                  <c:v>302.28843076923079</c:v>
                </c:pt>
                <c:pt idx="27221">
                  <c:v>302.30203076923078</c:v>
                </c:pt>
                <c:pt idx="27222">
                  <c:v>302.32578461538463</c:v>
                </c:pt>
                <c:pt idx="27223">
                  <c:v>302.34255384615386</c:v>
                </c:pt>
                <c:pt idx="27224">
                  <c:v>302.37243076923079</c:v>
                </c:pt>
                <c:pt idx="27225">
                  <c:v>302.41215384615384</c:v>
                </c:pt>
                <c:pt idx="27226">
                  <c:v>302.42901538461541</c:v>
                </c:pt>
                <c:pt idx="27227">
                  <c:v>302.45738461538463</c:v>
                </c:pt>
                <c:pt idx="27228">
                  <c:v>302.48723076923079</c:v>
                </c:pt>
                <c:pt idx="27229">
                  <c:v>302.5004923076923</c:v>
                </c:pt>
                <c:pt idx="27230">
                  <c:v>302.54470769230767</c:v>
                </c:pt>
                <c:pt idx="27231">
                  <c:v>302.54913846153846</c:v>
                </c:pt>
                <c:pt idx="27232">
                  <c:v>302.57889230769229</c:v>
                </c:pt>
                <c:pt idx="27233">
                  <c:v>302.59446153846153</c:v>
                </c:pt>
                <c:pt idx="27234">
                  <c:v>302.62086153846155</c:v>
                </c:pt>
                <c:pt idx="27235">
                  <c:v>302.66840000000002</c:v>
                </c:pt>
                <c:pt idx="27236">
                  <c:v>302.68283076923075</c:v>
                </c:pt>
                <c:pt idx="27237">
                  <c:v>302.71941538461539</c:v>
                </c:pt>
                <c:pt idx="27238">
                  <c:v>302.72320000000002</c:v>
                </c:pt>
                <c:pt idx="27239">
                  <c:v>302.75486153846151</c:v>
                </c:pt>
                <c:pt idx="27240">
                  <c:v>302.77661538461541</c:v>
                </c:pt>
                <c:pt idx="27241">
                  <c:v>302.81578461538464</c:v>
                </c:pt>
                <c:pt idx="27242">
                  <c:v>302.83147692307693</c:v>
                </c:pt>
                <c:pt idx="27243">
                  <c:v>302.87664615384614</c:v>
                </c:pt>
                <c:pt idx="27244">
                  <c:v>302.87535384615387</c:v>
                </c:pt>
                <c:pt idx="27245">
                  <c:v>302.89686153846156</c:v>
                </c:pt>
                <c:pt idx="27246">
                  <c:v>302.92399999999998</c:v>
                </c:pt>
                <c:pt idx="27247">
                  <c:v>302.97301538461539</c:v>
                </c:pt>
                <c:pt idx="27248">
                  <c:v>302.96716923076923</c:v>
                </c:pt>
                <c:pt idx="27249">
                  <c:v>303.01415384615387</c:v>
                </c:pt>
                <c:pt idx="27250">
                  <c:v>303.03406153846151</c:v>
                </c:pt>
                <c:pt idx="27251">
                  <c:v>303.05738461538459</c:v>
                </c:pt>
                <c:pt idx="27252">
                  <c:v>303.09452307692305</c:v>
                </c:pt>
                <c:pt idx="27253">
                  <c:v>303.11224615384617</c:v>
                </c:pt>
                <c:pt idx="27254">
                  <c:v>303.14818461538459</c:v>
                </c:pt>
                <c:pt idx="27255">
                  <c:v>303.16138461538463</c:v>
                </c:pt>
                <c:pt idx="27256">
                  <c:v>303.18353846153849</c:v>
                </c:pt>
                <c:pt idx="27257">
                  <c:v>303.20510769230771</c:v>
                </c:pt>
                <c:pt idx="27258">
                  <c:v>303.21076923076924</c:v>
                </c:pt>
                <c:pt idx="27259">
                  <c:v>303.26772307692306</c:v>
                </c:pt>
                <c:pt idx="27260">
                  <c:v>303.28541538461536</c:v>
                </c:pt>
                <c:pt idx="27261">
                  <c:v>303.30163076923077</c:v>
                </c:pt>
                <c:pt idx="27262">
                  <c:v>303.32326153846157</c:v>
                </c:pt>
                <c:pt idx="27263">
                  <c:v>303.35464615384615</c:v>
                </c:pt>
                <c:pt idx="27264">
                  <c:v>303.38353846153848</c:v>
                </c:pt>
                <c:pt idx="27265">
                  <c:v>303.40516923076922</c:v>
                </c:pt>
                <c:pt idx="27266">
                  <c:v>303.43686153846153</c:v>
                </c:pt>
                <c:pt idx="27267">
                  <c:v>303.45486153846156</c:v>
                </c:pt>
                <c:pt idx="27268">
                  <c:v>303.47236923076923</c:v>
                </c:pt>
                <c:pt idx="27269">
                  <c:v>303.50489230769233</c:v>
                </c:pt>
                <c:pt idx="27270">
                  <c:v>303.52852307692308</c:v>
                </c:pt>
                <c:pt idx="27271">
                  <c:v>303.56046153846154</c:v>
                </c:pt>
                <c:pt idx="27272">
                  <c:v>303.59184615384618</c:v>
                </c:pt>
                <c:pt idx="27273">
                  <c:v>303.61603076923075</c:v>
                </c:pt>
                <c:pt idx="27274">
                  <c:v>303.6512923076923</c:v>
                </c:pt>
                <c:pt idx="27275">
                  <c:v>303.66569230769232</c:v>
                </c:pt>
                <c:pt idx="27276">
                  <c:v>303.67692307692306</c:v>
                </c:pt>
                <c:pt idx="27277">
                  <c:v>303.69938461538459</c:v>
                </c:pt>
                <c:pt idx="27278">
                  <c:v>303.7533230769231</c:v>
                </c:pt>
                <c:pt idx="27279">
                  <c:v>303.7643692307692</c:v>
                </c:pt>
                <c:pt idx="27280">
                  <c:v>303.78861538461541</c:v>
                </c:pt>
                <c:pt idx="27281">
                  <c:v>303.81304615384613</c:v>
                </c:pt>
                <c:pt idx="27282">
                  <c:v>303.82766153846154</c:v>
                </c:pt>
                <c:pt idx="27283">
                  <c:v>303.86809230769228</c:v>
                </c:pt>
                <c:pt idx="27284">
                  <c:v>303.89526153846151</c:v>
                </c:pt>
                <c:pt idx="27285">
                  <c:v>303.89750769230767</c:v>
                </c:pt>
                <c:pt idx="27286">
                  <c:v>303.92227692307694</c:v>
                </c:pt>
                <c:pt idx="27287">
                  <c:v>303.95950769230768</c:v>
                </c:pt>
                <c:pt idx="27288">
                  <c:v>303.98680000000002</c:v>
                </c:pt>
                <c:pt idx="27289">
                  <c:v>304.00310769230771</c:v>
                </c:pt>
                <c:pt idx="27290">
                  <c:v>304.04596923076923</c:v>
                </c:pt>
                <c:pt idx="27291">
                  <c:v>304.05926153846156</c:v>
                </c:pt>
                <c:pt idx="27292">
                  <c:v>304.08415384615387</c:v>
                </c:pt>
                <c:pt idx="27293">
                  <c:v>304.11483076923076</c:v>
                </c:pt>
                <c:pt idx="27294">
                  <c:v>304.14233846153849</c:v>
                </c:pt>
                <c:pt idx="27295">
                  <c:v>304.15898461538461</c:v>
                </c:pt>
                <c:pt idx="27296">
                  <c:v>304.15984615384616</c:v>
                </c:pt>
                <c:pt idx="27297">
                  <c:v>304.21883076923075</c:v>
                </c:pt>
                <c:pt idx="27298">
                  <c:v>304.23756923076922</c:v>
                </c:pt>
                <c:pt idx="27299">
                  <c:v>304.25516923076924</c:v>
                </c:pt>
                <c:pt idx="27300">
                  <c:v>304.2973846153846</c:v>
                </c:pt>
                <c:pt idx="27301">
                  <c:v>304.30695384615387</c:v>
                </c:pt>
                <c:pt idx="27302">
                  <c:v>304.33839999999998</c:v>
                </c:pt>
                <c:pt idx="27303">
                  <c:v>304.38024615384614</c:v>
                </c:pt>
                <c:pt idx="27304">
                  <c:v>304.38436923076921</c:v>
                </c:pt>
                <c:pt idx="27305">
                  <c:v>304.41673846153844</c:v>
                </c:pt>
                <c:pt idx="27306">
                  <c:v>304.45316923076922</c:v>
                </c:pt>
                <c:pt idx="27307">
                  <c:v>304.44655384615385</c:v>
                </c:pt>
                <c:pt idx="27308">
                  <c:v>304.48719999999997</c:v>
                </c:pt>
                <c:pt idx="27309">
                  <c:v>304.5235076923077</c:v>
                </c:pt>
                <c:pt idx="27310">
                  <c:v>304.54172307692306</c:v>
                </c:pt>
                <c:pt idx="27311">
                  <c:v>304.58326153846156</c:v>
                </c:pt>
                <c:pt idx="27312">
                  <c:v>304.6016923076923</c:v>
                </c:pt>
                <c:pt idx="27313">
                  <c:v>304.6225846153846</c:v>
                </c:pt>
                <c:pt idx="27314">
                  <c:v>304.64310769230769</c:v>
                </c:pt>
                <c:pt idx="27315">
                  <c:v>304.66775384615386</c:v>
                </c:pt>
                <c:pt idx="27316">
                  <c:v>304.70440000000002</c:v>
                </c:pt>
                <c:pt idx="27317">
                  <c:v>304.70523076923075</c:v>
                </c:pt>
                <c:pt idx="27318">
                  <c:v>304.72978461538463</c:v>
                </c:pt>
                <c:pt idx="27319">
                  <c:v>304.76224615384615</c:v>
                </c:pt>
                <c:pt idx="27320">
                  <c:v>304.8000923076923</c:v>
                </c:pt>
                <c:pt idx="27321">
                  <c:v>304.84550769230771</c:v>
                </c:pt>
                <c:pt idx="27322">
                  <c:v>304.86067692307694</c:v>
                </c:pt>
                <c:pt idx="27323">
                  <c:v>304.86347692307692</c:v>
                </c:pt>
                <c:pt idx="27324">
                  <c:v>304.89569230769229</c:v>
                </c:pt>
                <c:pt idx="27325">
                  <c:v>304.92338461538463</c:v>
                </c:pt>
                <c:pt idx="27326">
                  <c:v>304.95196923076924</c:v>
                </c:pt>
                <c:pt idx="27327">
                  <c:v>304.95796923076921</c:v>
                </c:pt>
                <c:pt idx="27328">
                  <c:v>305.00658461538461</c:v>
                </c:pt>
                <c:pt idx="27329">
                  <c:v>305.0306769230769</c:v>
                </c:pt>
                <c:pt idx="27330">
                  <c:v>305.04821538461539</c:v>
                </c:pt>
                <c:pt idx="27331">
                  <c:v>305.08427692307691</c:v>
                </c:pt>
                <c:pt idx="27332">
                  <c:v>305.09975384615387</c:v>
                </c:pt>
                <c:pt idx="27333">
                  <c:v>305.11901538461541</c:v>
                </c:pt>
                <c:pt idx="27334">
                  <c:v>305.1356923076923</c:v>
                </c:pt>
                <c:pt idx="27335">
                  <c:v>305.18316923076924</c:v>
                </c:pt>
                <c:pt idx="27336">
                  <c:v>305.19350769230772</c:v>
                </c:pt>
                <c:pt idx="27337">
                  <c:v>305.2163692307692</c:v>
                </c:pt>
                <c:pt idx="27338">
                  <c:v>305.24156923076924</c:v>
                </c:pt>
                <c:pt idx="27339">
                  <c:v>305.26107692307693</c:v>
                </c:pt>
                <c:pt idx="27340">
                  <c:v>305.29969230769228</c:v>
                </c:pt>
                <c:pt idx="27341">
                  <c:v>305.33332307692308</c:v>
                </c:pt>
                <c:pt idx="27342">
                  <c:v>305.35630769230767</c:v>
                </c:pt>
                <c:pt idx="27343">
                  <c:v>305.38206153846153</c:v>
                </c:pt>
                <c:pt idx="27344">
                  <c:v>305.39864615384613</c:v>
                </c:pt>
                <c:pt idx="27345">
                  <c:v>305.41796923076924</c:v>
                </c:pt>
                <c:pt idx="27346">
                  <c:v>305.4612923076923</c:v>
                </c:pt>
                <c:pt idx="27347">
                  <c:v>305.4764923076923</c:v>
                </c:pt>
                <c:pt idx="27348">
                  <c:v>305.50387692307692</c:v>
                </c:pt>
                <c:pt idx="27349">
                  <c:v>305.5358769230769</c:v>
                </c:pt>
                <c:pt idx="27350">
                  <c:v>305.57323076923075</c:v>
                </c:pt>
                <c:pt idx="27351">
                  <c:v>305.57932307692306</c:v>
                </c:pt>
                <c:pt idx="27352">
                  <c:v>305.60670769230768</c:v>
                </c:pt>
                <c:pt idx="27353">
                  <c:v>305.6227076923077</c:v>
                </c:pt>
                <c:pt idx="27354">
                  <c:v>305.65590769230766</c:v>
                </c:pt>
                <c:pt idx="27355">
                  <c:v>305.67596923076923</c:v>
                </c:pt>
                <c:pt idx="27356">
                  <c:v>305.68009230769229</c:v>
                </c:pt>
                <c:pt idx="27357">
                  <c:v>305.71960000000001</c:v>
                </c:pt>
                <c:pt idx="27358">
                  <c:v>305.7566769230769</c:v>
                </c:pt>
                <c:pt idx="27359">
                  <c:v>305.78292307692305</c:v>
                </c:pt>
                <c:pt idx="27360">
                  <c:v>305.80532307692306</c:v>
                </c:pt>
                <c:pt idx="27361">
                  <c:v>305.83018461538461</c:v>
                </c:pt>
                <c:pt idx="27362">
                  <c:v>305.85569230769232</c:v>
                </c:pt>
                <c:pt idx="27363">
                  <c:v>305.85916923076923</c:v>
                </c:pt>
                <c:pt idx="27364">
                  <c:v>305.89738461538462</c:v>
                </c:pt>
                <c:pt idx="27365">
                  <c:v>305.92104615384613</c:v>
                </c:pt>
                <c:pt idx="27366">
                  <c:v>305.94907692307692</c:v>
                </c:pt>
                <c:pt idx="27367">
                  <c:v>305.9714153846154</c:v>
                </c:pt>
                <c:pt idx="27368">
                  <c:v>305.99729230769231</c:v>
                </c:pt>
                <c:pt idx="27369">
                  <c:v>306.0382153846154</c:v>
                </c:pt>
                <c:pt idx="27370">
                  <c:v>306.05852307692305</c:v>
                </c:pt>
                <c:pt idx="27371">
                  <c:v>306.08704615384613</c:v>
                </c:pt>
                <c:pt idx="27372">
                  <c:v>306.09596923076924</c:v>
                </c:pt>
                <c:pt idx="27373">
                  <c:v>306.12384615384616</c:v>
                </c:pt>
                <c:pt idx="27374">
                  <c:v>306.18061538461541</c:v>
                </c:pt>
                <c:pt idx="27375">
                  <c:v>306.18403076923079</c:v>
                </c:pt>
                <c:pt idx="27376">
                  <c:v>306.20618461538464</c:v>
                </c:pt>
                <c:pt idx="27377">
                  <c:v>306.21812307692306</c:v>
                </c:pt>
                <c:pt idx="27378">
                  <c:v>306.24049230769231</c:v>
                </c:pt>
                <c:pt idx="27379">
                  <c:v>306.28329230769231</c:v>
                </c:pt>
                <c:pt idx="27380">
                  <c:v>306.30910769230769</c:v>
                </c:pt>
                <c:pt idx="27381">
                  <c:v>306.32196923076924</c:v>
                </c:pt>
                <c:pt idx="27382">
                  <c:v>306.36375384615383</c:v>
                </c:pt>
                <c:pt idx="27383">
                  <c:v>306.3892923076923</c:v>
                </c:pt>
                <c:pt idx="27384">
                  <c:v>306.40206153846157</c:v>
                </c:pt>
                <c:pt idx="27385">
                  <c:v>306.44006153846152</c:v>
                </c:pt>
                <c:pt idx="27386">
                  <c:v>306.4456923076923</c:v>
                </c:pt>
                <c:pt idx="27387">
                  <c:v>306.48778461538461</c:v>
                </c:pt>
                <c:pt idx="27388">
                  <c:v>306.50476923076923</c:v>
                </c:pt>
                <c:pt idx="27389">
                  <c:v>306.54363076923079</c:v>
                </c:pt>
                <c:pt idx="27390">
                  <c:v>306.56409230769231</c:v>
                </c:pt>
                <c:pt idx="27391">
                  <c:v>306.58455384615382</c:v>
                </c:pt>
                <c:pt idx="27392">
                  <c:v>306.61772307692308</c:v>
                </c:pt>
                <c:pt idx="27393">
                  <c:v>306.63963076923079</c:v>
                </c:pt>
                <c:pt idx="27394">
                  <c:v>306.65904615384613</c:v>
                </c:pt>
                <c:pt idx="27395">
                  <c:v>306.68215384615382</c:v>
                </c:pt>
                <c:pt idx="27396">
                  <c:v>306.70003076923075</c:v>
                </c:pt>
                <c:pt idx="27397">
                  <c:v>306.73929230769232</c:v>
                </c:pt>
                <c:pt idx="27398">
                  <c:v>306.74984615384614</c:v>
                </c:pt>
                <c:pt idx="27399">
                  <c:v>306.78153846153845</c:v>
                </c:pt>
                <c:pt idx="27400">
                  <c:v>306.8289230769231</c:v>
                </c:pt>
                <c:pt idx="27401">
                  <c:v>306.85544615384617</c:v>
                </c:pt>
                <c:pt idx="27402">
                  <c:v>306.86129230769228</c:v>
                </c:pt>
                <c:pt idx="27403">
                  <c:v>306.87612307692308</c:v>
                </c:pt>
                <c:pt idx="27404">
                  <c:v>306.90729230769233</c:v>
                </c:pt>
                <c:pt idx="27405">
                  <c:v>306.9406153846154</c:v>
                </c:pt>
                <c:pt idx="27406">
                  <c:v>306.97781538461538</c:v>
                </c:pt>
                <c:pt idx="27407">
                  <c:v>306.99073846153846</c:v>
                </c:pt>
                <c:pt idx="27408">
                  <c:v>307.01316923076922</c:v>
                </c:pt>
                <c:pt idx="27409">
                  <c:v>307.04544615384617</c:v>
                </c:pt>
                <c:pt idx="27410">
                  <c:v>307.06255384615383</c:v>
                </c:pt>
                <c:pt idx="27411">
                  <c:v>307.08153846153846</c:v>
                </c:pt>
                <c:pt idx="27412">
                  <c:v>307.10707692307693</c:v>
                </c:pt>
                <c:pt idx="27413">
                  <c:v>307.15113846153844</c:v>
                </c:pt>
                <c:pt idx="27414">
                  <c:v>307.17175384615382</c:v>
                </c:pt>
                <c:pt idx="27415">
                  <c:v>307.18544615384616</c:v>
                </c:pt>
                <c:pt idx="27416">
                  <c:v>307.22412307692309</c:v>
                </c:pt>
                <c:pt idx="27417">
                  <c:v>307.23584615384613</c:v>
                </c:pt>
                <c:pt idx="27418">
                  <c:v>307.28338461538459</c:v>
                </c:pt>
                <c:pt idx="27419">
                  <c:v>307.29212307692308</c:v>
                </c:pt>
                <c:pt idx="27420">
                  <c:v>307.31784615384618</c:v>
                </c:pt>
                <c:pt idx="27421">
                  <c:v>307.35156923076926</c:v>
                </c:pt>
                <c:pt idx="27422">
                  <c:v>307.37123076923075</c:v>
                </c:pt>
                <c:pt idx="27423">
                  <c:v>307.37461538461537</c:v>
                </c:pt>
                <c:pt idx="27424">
                  <c:v>307.41227692307694</c:v>
                </c:pt>
                <c:pt idx="27425">
                  <c:v>307.4304923076923</c:v>
                </c:pt>
                <c:pt idx="27426">
                  <c:v>307.45901538461538</c:v>
                </c:pt>
                <c:pt idx="27427">
                  <c:v>307.48935384615385</c:v>
                </c:pt>
                <c:pt idx="27428">
                  <c:v>307.53196923076922</c:v>
                </c:pt>
                <c:pt idx="27429">
                  <c:v>307.55344615384615</c:v>
                </c:pt>
                <c:pt idx="27430">
                  <c:v>307.54449230769228</c:v>
                </c:pt>
                <c:pt idx="27431">
                  <c:v>307.58707692307695</c:v>
                </c:pt>
                <c:pt idx="27432">
                  <c:v>307.61160000000001</c:v>
                </c:pt>
                <c:pt idx="27433">
                  <c:v>307.64624615384616</c:v>
                </c:pt>
                <c:pt idx="27434">
                  <c:v>307.66301538461539</c:v>
                </c:pt>
                <c:pt idx="27435">
                  <c:v>307.70246153846153</c:v>
                </c:pt>
                <c:pt idx="27436">
                  <c:v>307.73415384615384</c:v>
                </c:pt>
                <c:pt idx="27437">
                  <c:v>307.75599999999997</c:v>
                </c:pt>
                <c:pt idx="27438">
                  <c:v>307.76246153846154</c:v>
                </c:pt>
                <c:pt idx="27439">
                  <c:v>307.80153846153848</c:v>
                </c:pt>
                <c:pt idx="27440">
                  <c:v>307.83169230769232</c:v>
                </c:pt>
                <c:pt idx="27441">
                  <c:v>307.85876923076921</c:v>
                </c:pt>
                <c:pt idx="27442">
                  <c:v>307.88184615384614</c:v>
                </c:pt>
                <c:pt idx="27443">
                  <c:v>307.89446153846154</c:v>
                </c:pt>
                <c:pt idx="27444">
                  <c:v>307.93753846153845</c:v>
                </c:pt>
                <c:pt idx="27445">
                  <c:v>307.94953846153845</c:v>
                </c:pt>
                <c:pt idx="27446">
                  <c:v>307.98215384615384</c:v>
                </c:pt>
                <c:pt idx="27447">
                  <c:v>308.012</c:v>
                </c:pt>
                <c:pt idx="27448">
                  <c:v>308.04092307692309</c:v>
                </c:pt>
                <c:pt idx="27449">
                  <c:v>308.04984615384615</c:v>
                </c:pt>
                <c:pt idx="27450">
                  <c:v>308.09630769230768</c:v>
                </c:pt>
                <c:pt idx="27451">
                  <c:v>308.11046153846155</c:v>
                </c:pt>
                <c:pt idx="27452">
                  <c:v>308.14615384615382</c:v>
                </c:pt>
                <c:pt idx="27453">
                  <c:v>308.15323076923079</c:v>
                </c:pt>
                <c:pt idx="27454">
                  <c:v>308.19323076923075</c:v>
                </c:pt>
                <c:pt idx="27455">
                  <c:v>308.19384615384615</c:v>
                </c:pt>
                <c:pt idx="27456">
                  <c:v>308.23784615384614</c:v>
                </c:pt>
                <c:pt idx="27457">
                  <c:v>308.24707692307692</c:v>
                </c:pt>
                <c:pt idx="27458">
                  <c:v>308.28338461538459</c:v>
                </c:pt>
                <c:pt idx="27459">
                  <c:v>308.30399999999997</c:v>
                </c:pt>
                <c:pt idx="27460">
                  <c:v>308.33169230769232</c:v>
                </c:pt>
                <c:pt idx="27461">
                  <c:v>308.33753846153849</c:v>
                </c:pt>
                <c:pt idx="27462">
                  <c:v>308.37876923076925</c:v>
                </c:pt>
                <c:pt idx="27463">
                  <c:v>308.41353846153845</c:v>
                </c:pt>
                <c:pt idx="27464">
                  <c:v>308.44492307692309</c:v>
                </c:pt>
                <c:pt idx="27465">
                  <c:v>308.45692307692309</c:v>
                </c:pt>
                <c:pt idx="27466">
                  <c:v>308.46030769230771</c:v>
                </c:pt>
                <c:pt idx="27467">
                  <c:v>308.51600000000002</c:v>
                </c:pt>
                <c:pt idx="27468">
                  <c:v>308.53692307692307</c:v>
                </c:pt>
                <c:pt idx="27469">
                  <c:v>308.56861538461538</c:v>
                </c:pt>
                <c:pt idx="27470">
                  <c:v>308.6073846153846</c:v>
                </c:pt>
                <c:pt idx="27471">
                  <c:v>308.60707692307693</c:v>
                </c:pt>
                <c:pt idx="27472">
                  <c:v>308.64153846153846</c:v>
                </c:pt>
                <c:pt idx="27473">
                  <c:v>308.65815384615382</c:v>
                </c:pt>
                <c:pt idx="27474">
                  <c:v>308.68123076923075</c:v>
                </c:pt>
                <c:pt idx="27475">
                  <c:v>308.69938461538459</c:v>
                </c:pt>
                <c:pt idx="27476">
                  <c:v>308.74523076923077</c:v>
                </c:pt>
                <c:pt idx="27477">
                  <c:v>308.7670769230769</c:v>
                </c:pt>
                <c:pt idx="27478">
                  <c:v>308.80123076923076</c:v>
                </c:pt>
                <c:pt idx="27479">
                  <c:v>308.81015384615387</c:v>
                </c:pt>
                <c:pt idx="27480">
                  <c:v>308.83415384615387</c:v>
                </c:pt>
                <c:pt idx="27481">
                  <c:v>308.87169230769229</c:v>
                </c:pt>
                <c:pt idx="27482">
                  <c:v>308.89753846153849</c:v>
                </c:pt>
                <c:pt idx="27483">
                  <c:v>308.91261538461538</c:v>
                </c:pt>
                <c:pt idx="27484">
                  <c:v>308.95876923076924</c:v>
                </c:pt>
                <c:pt idx="27485">
                  <c:v>308.95723076923076</c:v>
                </c:pt>
                <c:pt idx="27486">
                  <c:v>308.99723076923078</c:v>
                </c:pt>
                <c:pt idx="27487">
                  <c:v>309.01692307692309</c:v>
                </c:pt>
                <c:pt idx="27488">
                  <c:v>309.0366153846154</c:v>
                </c:pt>
                <c:pt idx="27489">
                  <c:v>309.06953846153846</c:v>
                </c:pt>
                <c:pt idx="27490">
                  <c:v>309.0833846153846</c:v>
                </c:pt>
                <c:pt idx="27491">
                  <c:v>309.13107692307693</c:v>
                </c:pt>
                <c:pt idx="27492">
                  <c:v>309.15692307692308</c:v>
                </c:pt>
                <c:pt idx="27493">
                  <c:v>309.17846153846153</c:v>
                </c:pt>
                <c:pt idx="27494">
                  <c:v>309.18646153846151</c:v>
                </c:pt>
                <c:pt idx="27495">
                  <c:v>309.22461538461539</c:v>
                </c:pt>
                <c:pt idx="27496">
                  <c:v>309.24092307692308</c:v>
                </c:pt>
                <c:pt idx="27497">
                  <c:v>309.26861538461537</c:v>
                </c:pt>
                <c:pt idx="27498">
                  <c:v>309.27661538461541</c:v>
                </c:pt>
                <c:pt idx="27499">
                  <c:v>309.31538461538463</c:v>
                </c:pt>
                <c:pt idx="27500">
                  <c:v>309.34338461538459</c:v>
                </c:pt>
                <c:pt idx="27501">
                  <c:v>309.3806153846154</c:v>
                </c:pt>
                <c:pt idx="27502">
                  <c:v>309.38492307692309</c:v>
                </c:pt>
                <c:pt idx="27503">
                  <c:v>309.41415384615385</c:v>
                </c:pt>
                <c:pt idx="27504">
                  <c:v>309.45384615384614</c:v>
                </c:pt>
                <c:pt idx="27505">
                  <c:v>309.46984615384616</c:v>
                </c:pt>
                <c:pt idx="27506">
                  <c:v>309.49230769230769</c:v>
                </c:pt>
                <c:pt idx="27507">
                  <c:v>309.51384615384615</c:v>
                </c:pt>
                <c:pt idx="27508">
                  <c:v>309.55230769230769</c:v>
                </c:pt>
                <c:pt idx="27509">
                  <c:v>309.58892307692309</c:v>
                </c:pt>
                <c:pt idx="27510">
                  <c:v>309.61415384615384</c:v>
                </c:pt>
                <c:pt idx="27511">
                  <c:v>309.62246153846155</c:v>
                </c:pt>
                <c:pt idx="27512">
                  <c:v>309.65261538461539</c:v>
                </c:pt>
                <c:pt idx="27513">
                  <c:v>309.67969230769233</c:v>
                </c:pt>
                <c:pt idx="27514">
                  <c:v>309.69876923076924</c:v>
                </c:pt>
                <c:pt idx="27515">
                  <c:v>309.72123076923077</c:v>
                </c:pt>
                <c:pt idx="27516">
                  <c:v>309.75846153846152</c:v>
                </c:pt>
                <c:pt idx="27517">
                  <c:v>309.78369230769232</c:v>
                </c:pt>
                <c:pt idx="27518">
                  <c:v>309.80399999999997</c:v>
                </c:pt>
                <c:pt idx="27519">
                  <c:v>309.82246153846154</c:v>
                </c:pt>
                <c:pt idx="27520">
                  <c:v>309.8529230769231</c:v>
                </c:pt>
                <c:pt idx="27521">
                  <c:v>309.8812307692308</c:v>
                </c:pt>
                <c:pt idx="27522">
                  <c:v>309.89630769230769</c:v>
                </c:pt>
                <c:pt idx="27523">
                  <c:v>309.9406153846154</c:v>
                </c:pt>
                <c:pt idx="27524">
                  <c:v>309.96123076923078</c:v>
                </c:pt>
                <c:pt idx="27525">
                  <c:v>309.99815384615385</c:v>
                </c:pt>
                <c:pt idx="27526">
                  <c:v>310.00246153846155</c:v>
                </c:pt>
                <c:pt idx="27527">
                  <c:v>310.03569230769233</c:v>
                </c:pt>
                <c:pt idx="27528">
                  <c:v>310.06492307692309</c:v>
                </c:pt>
                <c:pt idx="27529">
                  <c:v>310.09569230769233</c:v>
                </c:pt>
                <c:pt idx="27530">
                  <c:v>310.12276923076922</c:v>
                </c:pt>
                <c:pt idx="27531">
                  <c:v>310.12738461538464</c:v>
                </c:pt>
                <c:pt idx="27532">
                  <c:v>310.15323076923079</c:v>
                </c:pt>
                <c:pt idx="27533">
                  <c:v>310.17353846153844</c:v>
                </c:pt>
                <c:pt idx="27534">
                  <c:v>310.21046153846152</c:v>
                </c:pt>
                <c:pt idx="27535">
                  <c:v>310.23661538461539</c:v>
                </c:pt>
                <c:pt idx="27536">
                  <c:v>310.25753846153845</c:v>
                </c:pt>
                <c:pt idx="27537">
                  <c:v>310.29261538461537</c:v>
                </c:pt>
                <c:pt idx="27538">
                  <c:v>310.31353846153849</c:v>
                </c:pt>
                <c:pt idx="27539">
                  <c:v>310.31753846153845</c:v>
                </c:pt>
                <c:pt idx="27540">
                  <c:v>310.36399999999998</c:v>
                </c:pt>
                <c:pt idx="27541">
                  <c:v>310.38369230769229</c:v>
                </c:pt>
                <c:pt idx="27542">
                  <c:v>310.42</c:v>
                </c:pt>
                <c:pt idx="27543">
                  <c:v>310.44461538461536</c:v>
                </c:pt>
                <c:pt idx="27544">
                  <c:v>310.452</c:v>
                </c:pt>
                <c:pt idx="27545">
                  <c:v>310.48430769230771</c:v>
                </c:pt>
                <c:pt idx="27546">
                  <c:v>310.50953846153845</c:v>
                </c:pt>
                <c:pt idx="27547">
                  <c:v>310.54092307692309</c:v>
                </c:pt>
                <c:pt idx="27548">
                  <c:v>310.58307692307693</c:v>
                </c:pt>
                <c:pt idx="27549">
                  <c:v>310.57815384615384</c:v>
                </c:pt>
                <c:pt idx="27550">
                  <c:v>310.62676923076924</c:v>
                </c:pt>
                <c:pt idx="27551">
                  <c:v>310.64369230769233</c:v>
                </c:pt>
                <c:pt idx="27552">
                  <c:v>310.66738461538461</c:v>
                </c:pt>
                <c:pt idx="27553">
                  <c:v>310.69846153846152</c:v>
                </c:pt>
                <c:pt idx="27554">
                  <c:v>310.71784615384615</c:v>
                </c:pt>
                <c:pt idx="27555">
                  <c:v>310.71446153846153</c:v>
                </c:pt>
                <c:pt idx="27556">
                  <c:v>310.7689230769231</c:v>
                </c:pt>
                <c:pt idx="27557">
                  <c:v>310.78276923076925</c:v>
                </c:pt>
                <c:pt idx="27558">
                  <c:v>310.83507692307694</c:v>
                </c:pt>
                <c:pt idx="27559">
                  <c:v>310.8572307692308</c:v>
                </c:pt>
                <c:pt idx="27560">
                  <c:v>310.87630769230771</c:v>
                </c:pt>
                <c:pt idx="27561">
                  <c:v>310.91046153846156</c:v>
                </c:pt>
                <c:pt idx="27562">
                  <c:v>310.92553846153845</c:v>
                </c:pt>
                <c:pt idx="27563">
                  <c:v>310.95107692307693</c:v>
                </c:pt>
                <c:pt idx="27564">
                  <c:v>310.97723076923074</c:v>
                </c:pt>
                <c:pt idx="27565">
                  <c:v>311.00646153846156</c:v>
                </c:pt>
                <c:pt idx="27566">
                  <c:v>311.01692307692309</c:v>
                </c:pt>
                <c:pt idx="27567">
                  <c:v>311.04707692307693</c:v>
                </c:pt>
                <c:pt idx="27568">
                  <c:v>311.07015384615386</c:v>
                </c:pt>
                <c:pt idx="27569">
                  <c:v>311.12</c:v>
                </c:pt>
                <c:pt idx="27570">
                  <c:v>311.12799999999999</c:v>
                </c:pt>
                <c:pt idx="27571">
                  <c:v>311.13046153846153</c:v>
                </c:pt>
                <c:pt idx="27572">
                  <c:v>311.17476923076924</c:v>
                </c:pt>
                <c:pt idx="27573">
                  <c:v>311.21476923076921</c:v>
                </c:pt>
                <c:pt idx="27574">
                  <c:v>311.22430769230772</c:v>
                </c:pt>
                <c:pt idx="27575">
                  <c:v>311.25784615384617</c:v>
                </c:pt>
                <c:pt idx="27576">
                  <c:v>311.27353846153846</c:v>
                </c:pt>
                <c:pt idx="27577">
                  <c:v>311.30184615384616</c:v>
                </c:pt>
                <c:pt idx="27578">
                  <c:v>311.32246153846154</c:v>
                </c:pt>
                <c:pt idx="27579">
                  <c:v>311.35353846153845</c:v>
                </c:pt>
                <c:pt idx="27580">
                  <c:v>311.38184615384614</c:v>
                </c:pt>
                <c:pt idx="27581">
                  <c:v>311.39015384615385</c:v>
                </c:pt>
                <c:pt idx="27582">
                  <c:v>311.43599999999998</c:v>
                </c:pt>
                <c:pt idx="27583">
                  <c:v>311.45046153846152</c:v>
                </c:pt>
                <c:pt idx="27584">
                  <c:v>311.46553846153847</c:v>
                </c:pt>
                <c:pt idx="27585">
                  <c:v>311.49476923076924</c:v>
                </c:pt>
                <c:pt idx="27586">
                  <c:v>311.5233846153846</c:v>
                </c:pt>
                <c:pt idx="27587">
                  <c:v>311.57323076923075</c:v>
                </c:pt>
                <c:pt idx="27588">
                  <c:v>311.58953846153844</c:v>
                </c:pt>
                <c:pt idx="27589">
                  <c:v>311.58984615384617</c:v>
                </c:pt>
                <c:pt idx="27590">
                  <c:v>311.63230769230768</c:v>
                </c:pt>
                <c:pt idx="27591">
                  <c:v>311.67815384615386</c:v>
                </c:pt>
                <c:pt idx="27592">
                  <c:v>311.68615384615384</c:v>
                </c:pt>
                <c:pt idx="27593">
                  <c:v>311.7209230769231</c:v>
                </c:pt>
                <c:pt idx="27594">
                  <c:v>311.7310769230769</c:v>
                </c:pt>
                <c:pt idx="27595">
                  <c:v>311.76646153846156</c:v>
                </c:pt>
                <c:pt idx="27596">
                  <c:v>311.8</c:v>
                </c:pt>
                <c:pt idx="27597">
                  <c:v>311.83538461538461</c:v>
                </c:pt>
                <c:pt idx="27598">
                  <c:v>311.83876923076923</c:v>
                </c:pt>
                <c:pt idx="27599">
                  <c:v>311.86338461538463</c:v>
                </c:pt>
                <c:pt idx="27600">
                  <c:v>311.89230769230767</c:v>
                </c:pt>
                <c:pt idx="27601">
                  <c:v>311.92461538461538</c:v>
                </c:pt>
                <c:pt idx="27602">
                  <c:v>311.95046153846152</c:v>
                </c:pt>
                <c:pt idx="27603">
                  <c:v>311.96676923076922</c:v>
                </c:pt>
                <c:pt idx="27604">
                  <c:v>311.99630769230771</c:v>
                </c:pt>
                <c:pt idx="27605">
                  <c:v>312.00307692307695</c:v>
                </c:pt>
                <c:pt idx="27606">
                  <c:v>312.04584615384613</c:v>
                </c:pt>
                <c:pt idx="27607">
                  <c:v>312.05723076923078</c:v>
                </c:pt>
                <c:pt idx="27608">
                  <c:v>312.09938461538462</c:v>
                </c:pt>
                <c:pt idx="27609">
                  <c:v>312.12738461538464</c:v>
                </c:pt>
                <c:pt idx="27610">
                  <c:v>312.14584615384615</c:v>
                </c:pt>
                <c:pt idx="27611">
                  <c:v>312.18615384615384</c:v>
                </c:pt>
                <c:pt idx="27612">
                  <c:v>312.1836923076923</c:v>
                </c:pt>
                <c:pt idx="27613">
                  <c:v>312.21261538461539</c:v>
                </c:pt>
                <c:pt idx="27614">
                  <c:v>312.26030769230772</c:v>
                </c:pt>
                <c:pt idx="27615">
                  <c:v>312.25938461538459</c:v>
                </c:pt>
                <c:pt idx="27616">
                  <c:v>312.3036923076923</c:v>
                </c:pt>
                <c:pt idx="27617">
                  <c:v>312.3150769230769</c:v>
                </c:pt>
                <c:pt idx="27618">
                  <c:v>312.38184615384614</c:v>
                </c:pt>
                <c:pt idx="27619">
                  <c:v>312.38461538461536</c:v>
                </c:pt>
                <c:pt idx="27620">
                  <c:v>312.404</c:v>
                </c:pt>
                <c:pt idx="27621">
                  <c:v>312.43169230769229</c:v>
                </c:pt>
                <c:pt idx="27622">
                  <c:v>312.44246153846154</c:v>
                </c:pt>
                <c:pt idx="27623">
                  <c:v>312.48953846153847</c:v>
                </c:pt>
                <c:pt idx="27624">
                  <c:v>312.50646153846156</c:v>
                </c:pt>
                <c:pt idx="27625">
                  <c:v>312.50953846153845</c:v>
                </c:pt>
                <c:pt idx="27626">
                  <c:v>312.55261538461536</c:v>
                </c:pt>
                <c:pt idx="27627">
                  <c:v>312.57384615384615</c:v>
                </c:pt>
                <c:pt idx="27628">
                  <c:v>312.61415384615384</c:v>
                </c:pt>
                <c:pt idx="27629">
                  <c:v>312.61907692307693</c:v>
                </c:pt>
                <c:pt idx="27630">
                  <c:v>312.66830769230768</c:v>
                </c:pt>
                <c:pt idx="27631">
                  <c:v>312.69292307692308</c:v>
                </c:pt>
                <c:pt idx="27632">
                  <c:v>312.71753846153848</c:v>
                </c:pt>
                <c:pt idx="27633">
                  <c:v>312.73692307692306</c:v>
                </c:pt>
                <c:pt idx="27634">
                  <c:v>312.76184615384614</c:v>
                </c:pt>
                <c:pt idx="27635">
                  <c:v>312.76861538461537</c:v>
                </c:pt>
                <c:pt idx="27636">
                  <c:v>312.80953846153847</c:v>
                </c:pt>
                <c:pt idx="27637">
                  <c:v>312.84369230769232</c:v>
                </c:pt>
                <c:pt idx="27638">
                  <c:v>312.85415384615385</c:v>
                </c:pt>
                <c:pt idx="27639">
                  <c:v>312.88523076923076</c:v>
                </c:pt>
                <c:pt idx="27640">
                  <c:v>312.89753846153849</c:v>
                </c:pt>
                <c:pt idx="27641">
                  <c:v>312.93415384615383</c:v>
                </c:pt>
                <c:pt idx="27642">
                  <c:v>312.9513846153846</c:v>
                </c:pt>
                <c:pt idx="27643">
                  <c:v>312.98399999999998</c:v>
                </c:pt>
                <c:pt idx="27644">
                  <c:v>313.02830769230769</c:v>
                </c:pt>
                <c:pt idx="27645">
                  <c:v>313.03907692307695</c:v>
                </c:pt>
                <c:pt idx="27646">
                  <c:v>313.06369230769229</c:v>
                </c:pt>
                <c:pt idx="27647">
                  <c:v>313.11415384615384</c:v>
                </c:pt>
                <c:pt idx="27648">
                  <c:v>313.11200000000002</c:v>
                </c:pt>
                <c:pt idx="27649">
                  <c:v>313.14553846153848</c:v>
                </c:pt>
                <c:pt idx="27650">
                  <c:v>313.16923076923075</c:v>
                </c:pt>
                <c:pt idx="27651">
                  <c:v>313.17723076923079</c:v>
                </c:pt>
                <c:pt idx="27652">
                  <c:v>313.21076923076924</c:v>
                </c:pt>
                <c:pt idx="27653">
                  <c:v>313.24276923076923</c:v>
                </c:pt>
                <c:pt idx="27654">
                  <c:v>313.27784615384616</c:v>
                </c:pt>
                <c:pt idx="27655">
                  <c:v>313.26984615384617</c:v>
                </c:pt>
                <c:pt idx="27656">
                  <c:v>313.32092307692307</c:v>
                </c:pt>
                <c:pt idx="27657">
                  <c:v>313.32738461538463</c:v>
                </c:pt>
                <c:pt idx="27658">
                  <c:v>313.37323076923076</c:v>
                </c:pt>
                <c:pt idx="27659">
                  <c:v>313.40615384615387</c:v>
                </c:pt>
                <c:pt idx="27660">
                  <c:v>313.41969230769229</c:v>
                </c:pt>
                <c:pt idx="27661">
                  <c:v>313.45846153846156</c:v>
                </c:pt>
                <c:pt idx="27662">
                  <c:v>313.48153846153843</c:v>
                </c:pt>
                <c:pt idx="27663">
                  <c:v>313.51415384615387</c:v>
                </c:pt>
                <c:pt idx="27664">
                  <c:v>313.53015384615384</c:v>
                </c:pt>
                <c:pt idx="27665">
                  <c:v>313.54184615384617</c:v>
                </c:pt>
                <c:pt idx="27666">
                  <c:v>313.56799999999998</c:v>
                </c:pt>
                <c:pt idx="27667">
                  <c:v>313.60553846153846</c:v>
                </c:pt>
                <c:pt idx="27668">
                  <c:v>313.62400000000002</c:v>
                </c:pt>
                <c:pt idx="27669">
                  <c:v>313.65323076923079</c:v>
                </c:pt>
                <c:pt idx="27670">
                  <c:v>313.67507692307692</c:v>
                </c:pt>
                <c:pt idx="27671">
                  <c:v>313.71015384615384</c:v>
                </c:pt>
                <c:pt idx="27672">
                  <c:v>313.72338461538459</c:v>
                </c:pt>
                <c:pt idx="27673">
                  <c:v>313.74738461538459</c:v>
                </c:pt>
                <c:pt idx="27674">
                  <c:v>313.77261538461539</c:v>
                </c:pt>
                <c:pt idx="27675">
                  <c:v>313.78984615384616</c:v>
                </c:pt>
                <c:pt idx="27676">
                  <c:v>313.82061538461539</c:v>
                </c:pt>
                <c:pt idx="27677">
                  <c:v>313.85815384615387</c:v>
                </c:pt>
                <c:pt idx="27678">
                  <c:v>313.87969230769232</c:v>
                </c:pt>
                <c:pt idx="27679">
                  <c:v>313.91723076923074</c:v>
                </c:pt>
                <c:pt idx="27680">
                  <c:v>313.92646153846152</c:v>
                </c:pt>
                <c:pt idx="27681">
                  <c:v>313.97199999999998</c:v>
                </c:pt>
                <c:pt idx="27682">
                  <c:v>313.97969230769229</c:v>
                </c:pt>
                <c:pt idx="27683">
                  <c:v>314.00338461538462</c:v>
                </c:pt>
                <c:pt idx="27684">
                  <c:v>314.01907692307691</c:v>
                </c:pt>
                <c:pt idx="27685">
                  <c:v>314.06707692307691</c:v>
                </c:pt>
                <c:pt idx="27686">
                  <c:v>314.07969230769231</c:v>
                </c:pt>
                <c:pt idx="27687">
                  <c:v>314.13015384615386</c:v>
                </c:pt>
                <c:pt idx="27688">
                  <c:v>314.14246153846153</c:v>
                </c:pt>
                <c:pt idx="27689">
                  <c:v>314.18092307692308</c:v>
                </c:pt>
                <c:pt idx="27690">
                  <c:v>314.18615384615384</c:v>
                </c:pt>
                <c:pt idx="27691">
                  <c:v>314.2190769230769</c:v>
                </c:pt>
                <c:pt idx="27692">
                  <c:v>314.23261538461537</c:v>
                </c:pt>
                <c:pt idx="27693">
                  <c:v>314.25846153846152</c:v>
                </c:pt>
                <c:pt idx="27694">
                  <c:v>314.30061538461541</c:v>
                </c:pt>
                <c:pt idx="27695">
                  <c:v>314.33323076923079</c:v>
                </c:pt>
                <c:pt idx="27696">
                  <c:v>314.34553846153847</c:v>
                </c:pt>
                <c:pt idx="27697">
                  <c:v>314.35969230769228</c:v>
                </c:pt>
                <c:pt idx="27698">
                  <c:v>314.40276923076925</c:v>
                </c:pt>
                <c:pt idx="27699">
                  <c:v>314.42338461538463</c:v>
                </c:pt>
                <c:pt idx="27700">
                  <c:v>314.45076923076925</c:v>
                </c:pt>
                <c:pt idx="27701">
                  <c:v>314.47815384615387</c:v>
                </c:pt>
                <c:pt idx="27702">
                  <c:v>314.49815384615385</c:v>
                </c:pt>
                <c:pt idx="27703">
                  <c:v>314.51784615384616</c:v>
                </c:pt>
                <c:pt idx="27704">
                  <c:v>314.54307692307691</c:v>
                </c:pt>
                <c:pt idx="27705">
                  <c:v>314.58369230769233</c:v>
                </c:pt>
                <c:pt idx="27706">
                  <c:v>314.58276923076926</c:v>
                </c:pt>
                <c:pt idx="27707">
                  <c:v>314.63384615384615</c:v>
                </c:pt>
                <c:pt idx="27708">
                  <c:v>314.66184615384617</c:v>
                </c:pt>
                <c:pt idx="27709">
                  <c:v>314.67138461538462</c:v>
                </c:pt>
                <c:pt idx="27710">
                  <c:v>314.70676923076923</c:v>
                </c:pt>
                <c:pt idx="27711">
                  <c:v>314.72646153846154</c:v>
                </c:pt>
                <c:pt idx="27712">
                  <c:v>314.75107692307694</c:v>
                </c:pt>
                <c:pt idx="27713">
                  <c:v>314.77723076923075</c:v>
                </c:pt>
                <c:pt idx="27714">
                  <c:v>314.80123076923076</c:v>
                </c:pt>
                <c:pt idx="27715">
                  <c:v>314.83846153846156</c:v>
                </c:pt>
                <c:pt idx="27716">
                  <c:v>314.87815384615385</c:v>
                </c:pt>
                <c:pt idx="27717">
                  <c:v>314.8692307692308</c:v>
                </c:pt>
                <c:pt idx="27718">
                  <c:v>314.90092307692305</c:v>
                </c:pt>
                <c:pt idx="27719">
                  <c:v>314.91846153846154</c:v>
                </c:pt>
                <c:pt idx="27720">
                  <c:v>314.94861538461538</c:v>
                </c:pt>
                <c:pt idx="27721">
                  <c:v>314.97169230769231</c:v>
                </c:pt>
                <c:pt idx="27722">
                  <c:v>315.00400000000002</c:v>
                </c:pt>
                <c:pt idx="27723">
                  <c:v>315.02276923076926</c:v>
                </c:pt>
                <c:pt idx="27724">
                  <c:v>315.0606153846154</c:v>
                </c:pt>
                <c:pt idx="27725">
                  <c:v>315.06461538461537</c:v>
                </c:pt>
                <c:pt idx="27726">
                  <c:v>315.11969230769233</c:v>
                </c:pt>
                <c:pt idx="27727">
                  <c:v>315.12553846153844</c:v>
                </c:pt>
                <c:pt idx="27728">
                  <c:v>315.1547692307692</c:v>
                </c:pt>
                <c:pt idx="27729">
                  <c:v>315.16892307692308</c:v>
                </c:pt>
                <c:pt idx="27730">
                  <c:v>315.22246153846152</c:v>
                </c:pt>
                <c:pt idx="27731">
                  <c:v>315.24738461538459</c:v>
                </c:pt>
                <c:pt idx="27732">
                  <c:v>315.25323076923075</c:v>
                </c:pt>
                <c:pt idx="27733">
                  <c:v>315.2809230769231</c:v>
                </c:pt>
                <c:pt idx="27734">
                  <c:v>315.31784615384618</c:v>
                </c:pt>
                <c:pt idx="27735">
                  <c:v>315.3390769230769</c:v>
                </c:pt>
                <c:pt idx="27736">
                  <c:v>315.36184615384616</c:v>
                </c:pt>
                <c:pt idx="27737">
                  <c:v>315.3756923076923</c:v>
                </c:pt>
                <c:pt idx="27738">
                  <c:v>315.40707692307694</c:v>
                </c:pt>
                <c:pt idx="27739">
                  <c:v>315.43784615384618</c:v>
                </c:pt>
                <c:pt idx="27740">
                  <c:v>315.47169230769231</c:v>
                </c:pt>
                <c:pt idx="27741">
                  <c:v>315.50153846153847</c:v>
                </c:pt>
                <c:pt idx="27742">
                  <c:v>315.53323076923078</c:v>
                </c:pt>
                <c:pt idx="27743">
                  <c:v>315.55292307692309</c:v>
                </c:pt>
                <c:pt idx="27744">
                  <c:v>315.56553846153844</c:v>
                </c:pt>
                <c:pt idx="27745">
                  <c:v>315.60646153846153</c:v>
                </c:pt>
                <c:pt idx="27746">
                  <c:v>315.64153846153846</c:v>
                </c:pt>
                <c:pt idx="27747">
                  <c:v>315.63353846153848</c:v>
                </c:pt>
                <c:pt idx="27748">
                  <c:v>315.66707692307693</c:v>
                </c:pt>
                <c:pt idx="27749">
                  <c:v>315.69661538461537</c:v>
                </c:pt>
                <c:pt idx="27750">
                  <c:v>315.72123076923077</c:v>
                </c:pt>
                <c:pt idx="27751">
                  <c:v>315.75907692307692</c:v>
                </c:pt>
                <c:pt idx="27752">
                  <c:v>315.76030769230772</c:v>
                </c:pt>
                <c:pt idx="27753">
                  <c:v>315.7916923076923</c:v>
                </c:pt>
                <c:pt idx="27754">
                  <c:v>315.81076923076921</c:v>
                </c:pt>
                <c:pt idx="27755">
                  <c:v>315.85384615384618</c:v>
                </c:pt>
                <c:pt idx="27756">
                  <c:v>315.86676923076925</c:v>
                </c:pt>
                <c:pt idx="27757">
                  <c:v>315.90769230769229</c:v>
                </c:pt>
                <c:pt idx="27758">
                  <c:v>315.92399999999998</c:v>
                </c:pt>
                <c:pt idx="27759">
                  <c:v>315.95169230769233</c:v>
                </c:pt>
                <c:pt idx="27760">
                  <c:v>315.97969230769229</c:v>
                </c:pt>
                <c:pt idx="27761">
                  <c:v>316.01230769230767</c:v>
                </c:pt>
                <c:pt idx="27762">
                  <c:v>316.04307692307691</c:v>
                </c:pt>
                <c:pt idx="27763">
                  <c:v>316.05507692307691</c:v>
                </c:pt>
                <c:pt idx="27764">
                  <c:v>316.07076923076926</c:v>
                </c:pt>
                <c:pt idx="27765">
                  <c:v>316.10984615384615</c:v>
                </c:pt>
                <c:pt idx="27766">
                  <c:v>316.13415384615382</c:v>
                </c:pt>
                <c:pt idx="27767">
                  <c:v>316.16184615384617</c:v>
                </c:pt>
                <c:pt idx="27768">
                  <c:v>316.18461538461537</c:v>
                </c:pt>
                <c:pt idx="27769">
                  <c:v>316.1956923076923</c:v>
                </c:pt>
                <c:pt idx="27770">
                  <c:v>316.22738461538461</c:v>
                </c:pt>
                <c:pt idx="27771">
                  <c:v>316.26523076923075</c:v>
                </c:pt>
                <c:pt idx="27772">
                  <c:v>316.28953846153848</c:v>
                </c:pt>
                <c:pt idx="27773">
                  <c:v>316.30738461538459</c:v>
                </c:pt>
                <c:pt idx="27774">
                  <c:v>316.36338461538463</c:v>
                </c:pt>
                <c:pt idx="27775">
                  <c:v>316.35938461538461</c:v>
                </c:pt>
                <c:pt idx="27776">
                  <c:v>316.4033846153846</c:v>
                </c:pt>
                <c:pt idx="27777">
                  <c:v>316.41692307692307</c:v>
                </c:pt>
                <c:pt idx="27778">
                  <c:v>316.43507692307691</c:v>
                </c:pt>
                <c:pt idx="27779">
                  <c:v>316.46923076923076</c:v>
                </c:pt>
                <c:pt idx="27780">
                  <c:v>316.49661538461538</c:v>
                </c:pt>
                <c:pt idx="27781">
                  <c:v>316.52123076923078</c:v>
                </c:pt>
                <c:pt idx="27782">
                  <c:v>316.53969230769229</c:v>
                </c:pt>
                <c:pt idx="27783">
                  <c:v>316.55599999999998</c:v>
                </c:pt>
                <c:pt idx="27784">
                  <c:v>316.58738461538462</c:v>
                </c:pt>
                <c:pt idx="27785">
                  <c:v>316.62892307692306</c:v>
                </c:pt>
                <c:pt idx="27786">
                  <c:v>316.64523076923075</c:v>
                </c:pt>
                <c:pt idx="27787">
                  <c:v>316.66276923076924</c:v>
                </c:pt>
                <c:pt idx="27788">
                  <c:v>316.69753846153844</c:v>
                </c:pt>
                <c:pt idx="27789">
                  <c:v>316.72984615384615</c:v>
                </c:pt>
                <c:pt idx="27790">
                  <c:v>316.74738461538459</c:v>
                </c:pt>
                <c:pt idx="27791">
                  <c:v>316.77015384615385</c:v>
                </c:pt>
                <c:pt idx="27792">
                  <c:v>316.80953846153847</c:v>
                </c:pt>
                <c:pt idx="27793">
                  <c:v>316.82123076923079</c:v>
                </c:pt>
                <c:pt idx="27794">
                  <c:v>316.84184615384618</c:v>
                </c:pt>
                <c:pt idx="27795">
                  <c:v>316.89107692307692</c:v>
                </c:pt>
                <c:pt idx="27796">
                  <c:v>316.89538461538461</c:v>
                </c:pt>
                <c:pt idx="27797">
                  <c:v>316.9273846153846</c:v>
                </c:pt>
                <c:pt idx="27798">
                  <c:v>316.95169230769233</c:v>
                </c:pt>
                <c:pt idx="27799">
                  <c:v>316.99507692307691</c:v>
                </c:pt>
                <c:pt idx="27800">
                  <c:v>317.00830769230771</c:v>
                </c:pt>
                <c:pt idx="27801">
                  <c:v>317.02861538461536</c:v>
                </c:pt>
                <c:pt idx="27802">
                  <c:v>317.05876923076926</c:v>
                </c:pt>
                <c:pt idx="27803">
                  <c:v>317.09015384615384</c:v>
                </c:pt>
                <c:pt idx="27804">
                  <c:v>317.1129230769231</c:v>
                </c:pt>
                <c:pt idx="27805">
                  <c:v>317.13292307692308</c:v>
                </c:pt>
                <c:pt idx="27806">
                  <c:v>317.17507692307692</c:v>
                </c:pt>
                <c:pt idx="27807">
                  <c:v>317.18892307692306</c:v>
                </c:pt>
                <c:pt idx="27808">
                  <c:v>317.20523076923075</c:v>
                </c:pt>
                <c:pt idx="27809">
                  <c:v>317.25353846153848</c:v>
                </c:pt>
                <c:pt idx="27810">
                  <c:v>317.26461538461541</c:v>
                </c:pt>
                <c:pt idx="27811">
                  <c:v>317.28800000000001</c:v>
                </c:pt>
                <c:pt idx="27812">
                  <c:v>317.31907692307692</c:v>
                </c:pt>
                <c:pt idx="27813">
                  <c:v>317.35476923076925</c:v>
                </c:pt>
                <c:pt idx="27814">
                  <c:v>317.35969230769228</c:v>
                </c:pt>
                <c:pt idx="27815">
                  <c:v>317.38492307692309</c:v>
                </c:pt>
                <c:pt idx="27816">
                  <c:v>317.41292307692305</c:v>
                </c:pt>
                <c:pt idx="27817">
                  <c:v>317.45015384615385</c:v>
                </c:pt>
                <c:pt idx="27818">
                  <c:v>317.45753846153843</c:v>
                </c:pt>
                <c:pt idx="27819">
                  <c:v>317.49076923076922</c:v>
                </c:pt>
                <c:pt idx="27820">
                  <c:v>317.51876923076924</c:v>
                </c:pt>
                <c:pt idx="27821">
                  <c:v>317.56523076923077</c:v>
                </c:pt>
                <c:pt idx="27822">
                  <c:v>317.55261538461536</c:v>
                </c:pt>
                <c:pt idx="27823">
                  <c:v>317.6067692307692</c:v>
                </c:pt>
                <c:pt idx="27824">
                  <c:v>317.63969230769231</c:v>
                </c:pt>
                <c:pt idx="27825">
                  <c:v>317.66461538461539</c:v>
                </c:pt>
                <c:pt idx="27826">
                  <c:v>317.67138461538462</c:v>
                </c:pt>
                <c:pt idx="27827">
                  <c:v>317.72338461538459</c:v>
                </c:pt>
                <c:pt idx="27828">
                  <c:v>317.72184615384617</c:v>
                </c:pt>
                <c:pt idx="27829">
                  <c:v>317.76400000000001</c:v>
                </c:pt>
                <c:pt idx="27830">
                  <c:v>317.76553846153848</c:v>
                </c:pt>
                <c:pt idx="27831">
                  <c:v>317.82061538461539</c:v>
                </c:pt>
                <c:pt idx="27832">
                  <c:v>317.82276923076921</c:v>
                </c:pt>
                <c:pt idx="27833">
                  <c:v>317.8510769230769</c:v>
                </c:pt>
                <c:pt idx="27834">
                  <c:v>317.88461538461536</c:v>
                </c:pt>
                <c:pt idx="27835">
                  <c:v>317.89999999999998</c:v>
                </c:pt>
                <c:pt idx="27836">
                  <c:v>317.93015384615387</c:v>
                </c:pt>
                <c:pt idx="27837">
                  <c:v>317.96830769230769</c:v>
                </c:pt>
                <c:pt idx="27838">
                  <c:v>317.97907692307695</c:v>
                </c:pt>
                <c:pt idx="27839">
                  <c:v>318.01569230769229</c:v>
                </c:pt>
                <c:pt idx="27840">
                  <c:v>318.02984615384617</c:v>
                </c:pt>
                <c:pt idx="27841">
                  <c:v>318.04307692307691</c:v>
                </c:pt>
                <c:pt idx="27842">
                  <c:v>318.09138461538464</c:v>
                </c:pt>
                <c:pt idx="27843">
                  <c:v>318.13261538461541</c:v>
                </c:pt>
                <c:pt idx="27844">
                  <c:v>318.14676923076922</c:v>
                </c:pt>
                <c:pt idx="27845">
                  <c:v>318.17015384615382</c:v>
                </c:pt>
                <c:pt idx="27846">
                  <c:v>318.18061538461541</c:v>
                </c:pt>
                <c:pt idx="27847">
                  <c:v>318.21046153846152</c:v>
                </c:pt>
                <c:pt idx="27848">
                  <c:v>318.23599999999999</c:v>
                </c:pt>
                <c:pt idx="27849">
                  <c:v>318.25415384615383</c:v>
                </c:pt>
                <c:pt idx="27850">
                  <c:v>318.2923076923077</c:v>
                </c:pt>
                <c:pt idx="27851">
                  <c:v>318.32061538461539</c:v>
                </c:pt>
                <c:pt idx="27852">
                  <c:v>318.34307692307692</c:v>
                </c:pt>
                <c:pt idx="27853">
                  <c:v>318.3630769230769</c:v>
                </c:pt>
                <c:pt idx="27854">
                  <c:v>318.39876923076923</c:v>
                </c:pt>
                <c:pt idx="27855">
                  <c:v>318.43323076923076</c:v>
                </c:pt>
                <c:pt idx="27856">
                  <c:v>318.45446153846154</c:v>
                </c:pt>
                <c:pt idx="27857">
                  <c:v>318.46523076923074</c:v>
                </c:pt>
                <c:pt idx="27858">
                  <c:v>318.50215384615387</c:v>
                </c:pt>
                <c:pt idx="27859">
                  <c:v>318.52430769230767</c:v>
                </c:pt>
                <c:pt idx="27860">
                  <c:v>318.54707692307693</c:v>
                </c:pt>
                <c:pt idx="27861">
                  <c:v>318.58153846153846</c:v>
                </c:pt>
                <c:pt idx="27862">
                  <c:v>318.61723076923079</c:v>
                </c:pt>
                <c:pt idx="27863">
                  <c:v>318.63753846153844</c:v>
                </c:pt>
                <c:pt idx="27864">
                  <c:v>318.6547692307692</c:v>
                </c:pt>
                <c:pt idx="27865">
                  <c:v>318.68276923076922</c:v>
                </c:pt>
                <c:pt idx="27866">
                  <c:v>318.71261538461539</c:v>
                </c:pt>
                <c:pt idx="27867">
                  <c:v>318.73076923076923</c:v>
                </c:pt>
                <c:pt idx="27868">
                  <c:v>318.74030769230768</c:v>
                </c:pt>
                <c:pt idx="27869">
                  <c:v>318.78553846153847</c:v>
                </c:pt>
                <c:pt idx="27870">
                  <c:v>318.81076923076921</c:v>
                </c:pt>
                <c:pt idx="27871">
                  <c:v>318.8270769230769</c:v>
                </c:pt>
                <c:pt idx="27872">
                  <c:v>318.85476923076925</c:v>
                </c:pt>
                <c:pt idx="27873">
                  <c:v>318.8686153846154</c:v>
                </c:pt>
                <c:pt idx="27874">
                  <c:v>318.92</c:v>
                </c:pt>
                <c:pt idx="27875">
                  <c:v>318.93323076923076</c:v>
                </c:pt>
                <c:pt idx="27876">
                  <c:v>318.96984615384616</c:v>
                </c:pt>
                <c:pt idx="27877">
                  <c:v>319.00676923076924</c:v>
                </c:pt>
                <c:pt idx="27878">
                  <c:v>318.99323076923076</c:v>
                </c:pt>
                <c:pt idx="27879">
                  <c:v>319.04923076923075</c:v>
                </c:pt>
                <c:pt idx="27880">
                  <c:v>319.0833846153846</c:v>
                </c:pt>
                <c:pt idx="27881">
                  <c:v>319.09415384615386</c:v>
                </c:pt>
                <c:pt idx="27882">
                  <c:v>319.11446153846151</c:v>
                </c:pt>
                <c:pt idx="27883">
                  <c:v>319.14923076923077</c:v>
                </c:pt>
                <c:pt idx="27884">
                  <c:v>319.16276923076924</c:v>
                </c:pt>
                <c:pt idx="27885">
                  <c:v>319.19138461538461</c:v>
                </c:pt>
                <c:pt idx="27886">
                  <c:v>319.2323076923077</c:v>
                </c:pt>
                <c:pt idx="27887">
                  <c:v>319.25261538461541</c:v>
                </c:pt>
                <c:pt idx="27888">
                  <c:v>319.26676923076923</c:v>
                </c:pt>
                <c:pt idx="27889">
                  <c:v>319.29076923076923</c:v>
                </c:pt>
                <c:pt idx="27890">
                  <c:v>319.31476923076923</c:v>
                </c:pt>
                <c:pt idx="27891">
                  <c:v>319.35261538461538</c:v>
                </c:pt>
                <c:pt idx="27892">
                  <c:v>319.37046153846154</c:v>
                </c:pt>
                <c:pt idx="27893">
                  <c:v>319.41353846153845</c:v>
                </c:pt>
                <c:pt idx="27894">
                  <c:v>319.42030769230769</c:v>
                </c:pt>
                <c:pt idx="27895">
                  <c:v>319.46369230769233</c:v>
                </c:pt>
                <c:pt idx="27896">
                  <c:v>319.47784615384614</c:v>
                </c:pt>
                <c:pt idx="27897">
                  <c:v>319.50092307692307</c:v>
                </c:pt>
                <c:pt idx="27898">
                  <c:v>319.52738461538462</c:v>
                </c:pt>
                <c:pt idx="27899">
                  <c:v>319.57630769230769</c:v>
                </c:pt>
                <c:pt idx="27900">
                  <c:v>319.572</c:v>
                </c:pt>
                <c:pt idx="27901">
                  <c:v>319.58923076923077</c:v>
                </c:pt>
                <c:pt idx="27902">
                  <c:v>319.63292307692308</c:v>
                </c:pt>
                <c:pt idx="27903">
                  <c:v>319.66215384615384</c:v>
                </c:pt>
                <c:pt idx="27904">
                  <c:v>319.68030769230768</c:v>
                </c:pt>
                <c:pt idx="27905">
                  <c:v>319.71199999999999</c:v>
                </c:pt>
                <c:pt idx="27906">
                  <c:v>319.73723076923079</c:v>
                </c:pt>
                <c:pt idx="27907">
                  <c:v>319.77076923076925</c:v>
                </c:pt>
                <c:pt idx="27908">
                  <c:v>319.79599999999999</c:v>
                </c:pt>
                <c:pt idx="27909">
                  <c:v>319.82030769230767</c:v>
                </c:pt>
                <c:pt idx="27910">
                  <c:v>319.83938461538463</c:v>
                </c:pt>
                <c:pt idx="27911">
                  <c:v>319.88738461538463</c:v>
                </c:pt>
                <c:pt idx="27912">
                  <c:v>319.88892307692305</c:v>
                </c:pt>
                <c:pt idx="27913">
                  <c:v>319.92</c:v>
                </c:pt>
                <c:pt idx="27914">
                  <c:v>319.93446153846156</c:v>
                </c:pt>
                <c:pt idx="27915">
                  <c:v>319.9646153846154</c:v>
                </c:pt>
                <c:pt idx="27916">
                  <c:v>320.00184615384615</c:v>
                </c:pt>
                <c:pt idx="27917">
                  <c:v>320.02123076923078</c:v>
                </c:pt>
                <c:pt idx="27918">
                  <c:v>320.04584615384613</c:v>
                </c:pt>
                <c:pt idx="27919">
                  <c:v>320.07969230769231</c:v>
                </c:pt>
                <c:pt idx="27920">
                  <c:v>320.09507692307693</c:v>
                </c:pt>
                <c:pt idx="27921">
                  <c:v>320.13046153846153</c:v>
                </c:pt>
                <c:pt idx="27922">
                  <c:v>320.14646153846155</c:v>
                </c:pt>
                <c:pt idx="27923">
                  <c:v>320.18676923076924</c:v>
                </c:pt>
                <c:pt idx="27924">
                  <c:v>320.19753846153844</c:v>
                </c:pt>
                <c:pt idx="27925">
                  <c:v>320.1969230769231</c:v>
                </c:pt>
                <c:pt idx="27926">
                  <c:v>320.26215384615386</c:v>
                </c:pt>
                <c:pt idx="27927">
                  <c:v>320.26799999999997</c:v>
                </c:pt>
                <c:pt idx="27928">
                  <c:v>320.30523076923077</c:v>
                </c:pt>
                <c:pt idx="27929">
                  <c:v>320.31446153846156</c:v>
                </c:pt>
                <c:pt idx="27930">
                  <c:v>320.36184615384616</c:v>
                </c:pt>
                <c:pt idx="27931">
                  <c:v>320.39538461538461</c:v>
                </c:pt>
                <c:pt idx="27932">
                  <c:v>320.38523076923076</c:v>
                </c:pt>
                <c:pt idx="27933">
                  <c:v>320.43692307692305</c:v>
                </c:pt>
                <c:pt idx="27934">
                  <c:v>320.45661538461536</c:v>
                </c:pt>
                <c:pt idx="27935">
                  <c:v>320.48276923076924</c:v>
                </c:pt>
                <c:pt idx="27936">
                  <c:v>320.51446153846155</c:v>
                </c:pt>
                <c:pt idx="27937">
                  <c:v>320.54923076923075</c:v>
                </c:pt>
                <c:pt idx="27938">
                  <c:v>320.57384615384615</c:v>
                </c:pt>
                <c:pt idx="27939">
                  <c:v>320.59199999999998</c:v>
                </c:pt>
                <c:pt idx="27940">
                  <c:v>320.61200000000002</c:v>
                </c:pt>
                <c:pt idx="27941">
                  <c:v>320.6356923076923</c:v>
                </c:pt>
                <c:pt idx="27942">
                  <c:v>320.67076923076922</c:v>
                </c:pt>
                <c:pt idx="27943">
                  <c:v>320.68769230769232</c:v>
                </c:pt>
                <c:pt idx="27944">
                  <c:v>320.72061538461537</c:v>
                </c:pt>
                <c:pt idx="27945">
                  <c:v>320.73323076923077</c:v>
                </c:pt>
                <c:pt idx="27946">
                  <c:v>320.77692307692308</c:v>
                </c:pt>
                <c:pt idx="27947">
                  <c:v>320.80892307692307</c:v>
                </c:pt>
                <c:pt idx="27948">
                  <c:v>320.83723076923076</c:v>
                </c:pt>
                <c:pt idx="27949">
                  <c:v>320.84800000000001</c:v>
                </c:pt>
                <c:pt idx="27950">
                  <c:v>320.86830769230767</c:v>
                </c:pt>
                <c:pt idx="27951">
                  <c:v>320.88461538461536</c:v>
                </c:pt>
                <c:pt idx="27952">
                  <c:v>320.93015384615387</c:v>
                </c:pt>
                <c:pt idx="27953">
                  <c:v>320.94830769230771</c:v>
                </c:pt>
                <c:pt idx="27954">
                  <c:v>320.97815384615387</c:v>
                </c:pt>
                <c:pt idx="27955">
                  <c:v>320.99415384615384</c:v>
                </c:pt>
                <c:pt idx="27956">
                  <c:v>321.02615384615382</c:v>
                </c:pt>
                <c:pt idx="27957">
                  <c:v>321.03846153846155</c:v>
                </c:pt>
                <c:pt idx="27958">
                  <c:v>321.06738461538464</c:v>
                </c:pt>
                <c:pt idx="27959">
                  <c:v>321.0953846153846</c:v>
                </c:pt>
                <c:pt idx="27960">
                  <c:v>321.1427692307692</c:v>
                </c:pt>
                <c:pt idx="27961">
                  <c:v>321.17046153846155</c:v>
                </c:pt>
                <c:pt idx="27962">
                  <c:v>321.17446153846151</c:v>
                </c:pt>
                <c:pt idx="27963">
                  <c:v>321.20523076923075</c:v>
                </c:pt>
                <c:pt idx="27964">
                  <c:v>321.23661538461539</c:v>
                </c:pt>
                <c:pt idx="27965">
                  <c:v>321.2683076923077</c:v>
                </c:pt>
                <c:pt idx="27966">
                  <c:v>321.2790769230769</c:v>
                </c:pt>
                <c:pt idx="27967">
                  <c:v>321.31107692307694</c:v>
                </c:pt>
                <c:pt idx="27968">
                  <c:v>321.33600000000001</c:v>
                </c:pt>
                <c:pt idx="27969">
                  <c:v>321.36</c:v>
                </c:pt>
                <c:pt idx="27970">
                  <c:v>321.38553846153849</c:v>
                </c:pt>
                <c:pt idx="27971">
                  <c:v>321.43107692307694</c:v>
                </c:pt>
                <c:pt idx="27972">
                  <c:v>321.44769230769231</c:v>
                </c:pt>
                <c:pt idx="27973">
                  <c:v>321.46800000000002</c:v>
                </c:pt>
                <c:pt idx="27974">
                  <c:v>321.49723076923078</c:v>
                </c:pt>
                <c:pt idx="27975">
                  <c:v>321.51015384615386</c:v>
                </c:pt>
                <c:pt idx="27976">
                  <c:v>321.54984615384615</c:v>
                </c:pt>
                <c:pt idx="27977">
                  <c:v>321.55753846153846</c:v>
                </c:pt>
                <c:pt idx="27978">
                  <c:v>321.60246153846151</c:v>
                </c:pt>
                <c:pt idx="27979">
                  <c:v>321.63415384615382</c:v>
                </c:pt>
                <c:pt idx="27980">
                  <c:v>321.64800000000002</c:v>
                </c:pt>
                <c:pt idx="27981">
                  <c:v>321.69446153846155</c:v>
                </c:pt>
                <c:pt idx="27982">
                  <c:v>321.68892307692306</c:v>
                </c:pt>
                <c:pt idx="27983">
                  <c:v>321.73138461538463</c:v>
                </c:pt>
                <c:pt idx="27984">
                  <c:v>321.75200000000001</c:v>
                </c:pt>
                <c:pt idx="27985">
                  <c:v>321.77261538461539</c:v>
                </c:pt>
                <c:pt idx="27986">
                  <c:v>321.8036923076923</c:v>
                </c:pt>
                <c:pt idx="27987">
                  <c:v>321.8270769230769</c:v>
                </c:pt>
                <c:pt idx="27988">
                  <c:v>321.87169230769229</c:v>
                </c:pt>
                <c:pt idx="27989">
                  <c:v>321.87630769230771</c:v>
                </c:pt>
                <c:pt idx="27990">
                  <c:v>321.92123076923076</c:v>
                </c:pt>
                <c:pt idx="27991">
                  <c:v>321.91723076923074</c:v>
                </c:pt>
                <c:pt idx="27992">
                  <c:v>321.95230769230767</c:v>
                </c:pt>
                <c:pt idx="27993">
                  <c:v>321.98676923076926</c:v>
                </c:pt>
                <c:pt idx="27994">
                  <c:v>322.01384615384615</c:v>
                </c:pt>
                <c:pt idx="27995">
                  <c:v>322.04615384615386</c:v>
                </c:pt>
                <c:pt idx="27996">
                  <c:v>322.05969230769233</c:v>
                </c:pt>
                <c:pt idx="27997">
                  <c:v>322.06984615384613</c:v>
                </c:pt>
                <c:pt idx="27998">
                  <c:v>322.12923076923079</c:v>
                </c:pt>
                <c:pt idx="27999">
                  <c:v>322.14123076923079</c:v>
                </c:pt>
                <c:pt idx="28000">
                  <c:v>322.1716923076923</c:v>
                </c:pt>
                <c:pt idx="28001">
                  <c:v>322.19661538461537</c:v>
                </c:pt>
                <c:pt idx="28002">
                  <c:v>322.2310769230769</c:v>
                </c:pt>
                <c:pt idx="28003">
                  <c:v>322.25015384615386</c:v>
                </c:pt>
                <c:pt idx="28004">
                  <c:v>322.27415384615387</c:v>
                </c:pt>
                <c:pt idx="28005">
                  <c:v>322.30738461538459</c:v>
                </c:pt>
                <c:pt idx="28006">
                  <c:v>322.31938461538459</c:v>
                </c:pt>
                <c:pt idx="28007">
                  <c:v>322.34584615384614</c:v>
                </c:pt>
                <c:pt idx="28008">
                  <c:v>322.37323076923076</c:v>
                </c:pt>
                <c:pt idx="28009">
                  <c:v>322.41784615384614</c:v>
                </c:pt>
                <c:pt idx="28010">
                  <c:v>322.42123076923076</c:v>
                </c:pt>
                <c:pt idx="28011">
                  <c:v>322.44830769230771</c:v>
                </c:pt>
                <c:pt idx="28012">
                  <c:v>322.49630769230771</c:v>
                </c:pt>
                <c:pt idx="28013">
                  <c:v>322.51323076923074</c:v>
                </c:pt>
                <c:pt idx="28014">
                  <c:v>322.5486153846154</c:v>
                </c:pt>
                <c:pt idx="28015">
                  <c:v>322.55292307692309</c:v>
                </c:pt>
                <c:pt idx="28016">
                  <c:v>322.58276923076926</c:v>
                </c:pt>
                <c:pt idx="28017">
                  <c:v>322.61015384615382</c:v>
                </c:pt>
                <c:pt idx="28018">
                  <c:v>322.6489230769231</c:v>
                </c:pt>
                <c:pt idx="28019">
                  <c:v>322.67507692307692</c:v>
                </c:pt>
                <c:pt idx="28020">
                  <c:v>322.68184615384615</c:v>
                </c:pt>
                <c:pt idx="28021">
                  <c:v>322.69723076923077</c:v>
                </c:pt>
                <c:pt idx="28022">
                  <c:v>322.72369230769232</c:v>
                </c:pt>
                <c:pt idx="28023">
                  <c:v>322.77076923076925</c:v>
                </c:pt>
                <c:pt idx="28024">
                  <c:v>322.79261538461537</c:v>
                </c:pt>
                <c:pt idx="28025">
                  <c:v>322.81446153846156</c:v>
                </c:pt>
                <c:pt idx="28026">
                  <c:v>322.84584615384614</c:v>
                </c:pt>
                <c:pt idx="28027">
                  <c:v>322.85199999999998</c:v>
                </c:pt>
                <c:pt idx="28028">
                  <c:v>322.90123076923078</c:v>
                </c:pt>
                <c:pt idx="28029">
                  <c:v>322.9286153846154</c:v>
                </c:pt>
                <c:pt idx="28030">
                  <c:v>322.94707692307691</c:v>
                </c:pt>
                <c:pt idx="28031">
                  <c:v>322.96676923076922</c:v>
                </c:pt>
                <c:pt idx="28032">
                  <c:v>323.00615384615384</c:v>
                </c:pt>
                <c:pt idx="28033">
                  <c:v>323.02615384615382</c:v>
                </c:pt>
                <c:pt idx="28034">
                  <c:v>323.04769230769233</c:v>
                </c:pt>
                <c:pt idx="28035">
                  <c:v>323.05476923076924</c:v>
                </c:pt>
                <c:pt idx="28036">
                  <c:v>323.10430769230771</c:v>
                </c:pt>
                <c:pt idx="28037">
                  <c:v>323.11969230769233</c:v>
                </c:pt>
                <c:pt idx="28038">
                  <c:v>323.16892307692308</c:v>
                </c:pt>
                <c:pt idx="28039">
                  <c:v>323.17076923076922</c:v>
                </c:pt>
                <c:pt idx="28040">
                  <c:v>323.19353846153848</c:v>
                </c:pt>
                <c:pt idx="28041">
                  <c:v>323.25046153846154</c:v>
                </c:pt>
                <c:pt idx="28042">
                  <c:v>323.25599999999997</c:v>
                </c:pt>
                <c:pt idx="28043">
                  <c:v>323.30892307692307</c:v>
                </c:pt>
                <c:pt idx="28044">
                  <c:v>323.32553846153849</c:v>
                </c:pt>
                <c:pt idx="28045">
                  <c:v>323.32430769230768</c:v>
                </c:pt>
                <c:pt idx="28046">
                  <c:v>323.37076923076921</c:v>
                </c:pt>
                <c:pt idx="28047">
                  <c:v>323.3870769230769</c:v>
                </c:pt>
                <c:pt idx="28048">
                  <c:v>323.41907692307694</c:v>
                </c:pt>
                <c:pt idx="28049">
                  <c:v>323.42830769230767</c:v>
                </c:pt>
                <c:pt idx="28050">
                  <c:v>323.46861538461536</c:v>
                </c:pt>
                <c:pt idx="28051">
                  <c:v>323.48184615384616</c:v>
                </c:pt>
                <c:pt idx="28052">
                  <c:v>323.51569230769229</c:v>
                </c:pt>
                <c:pt idx="28053">
                  <c:v>323.54369230769231</c:v>
                </c:pt>
                <c:pt idx="28054">
                  <c:v>323.56892307692306</c:v>
                </c:pt>
                <c:pt idx="28055">
                  <c:v>323.58123076923079</c:v>
                </c:pt>
                <c:pt idx="28056">
                  <c:v>323.62246153846155</c:v>
                </c:pt>
                <c:pt idx="28057">
                  <c:v>323.6603076923077</c:v>
                </c:pt>
                <c:pt idx="28058">
                  <c:v>323.67507692307692</c:v>
                </c:pt>
                <c:pt idx="28059">
                  <c:v>323.7070769230769</c:v>
                </c:pt>
                <c:pt idx="28060">
                  <c:v>323.70338461538461</c:v>
                </c:pt>
                <c:pt idx="28061">
                  <c:v>323.75661538461537</c:v>
                </c:pt>
                <c:pt idx="28062">
                  <c:v>323.76</c:v>
                </c:pt>
                <c:pt idx="28063">
                  <c:v>323.80984615384614</c:v>
                </c:pt>
                <c:pt idx="28064">
                  <c:v>323.84123076923078</c:v>
                </c:pt>
                <c:pt idx="28065">
                  <c:v>323.8636923076923</c:v>
                </c:pt>
                <c:pt idx="28066">
                  <c:v>323.89661538461536</c:v>
                </c:pt>
                <c:pt idx="28067">
                  <c:v>323.9046153846154</c:v>
                </c:pt>
                <c:pt idx="28068">
                  <c:v>323.93630769230771</c:v>
                </c:pt>
                <c:pt idx="28069">
                  <c:v>323.95692307692309</c:v>
                </c:pt>
                <c:pt idx="28070">
                  <c:v>323.99200000000002</c:v>
                </c:pt>
                <c:pt idx="28071">
                  <c:v>324.0126153846154</c:v>
                </c:pt>
                <c:pt idx="28072">
                  <c:v>324.07076923076926</c:v>
                </c:pt>
                <c:pt idx="28073">
                  <c:v>324.06246153846155</c:v>
                </c:pt>
                <c:pt idx="28074">
                  <c:v>324.08861538461537</c:v>
                </c:pt>
                <c:pt idx="28075">
                  <c:v>324.13015384615386</c:v>
                </c:pt>
                <c:pt idx="28076">
                  <c:v>324.12676923076924</c:v>
                </c:pt>
                <c:pt idx="28077">
                  <c:v>324.15784615384615</c:v>
                </c:pt>
                <c:pt idx="28078">
                  <c:v>324.19784615384617</c:v>
                </c:pt>
                <c:pt idx="28079">
                  <c:v>324.22338461538459</c:v>
                </c:pt>
                <c:pt idx="28080">
                  <c:v>324.2449230769231</c:v>
                </c:pt>
                <c:pt idx="28081">
                  <c:v>324.26799999999997</c:v>
                </c:pt>
                <c:pt idx="28082">
                  <c:v>324.31261538461541</c:v>
                </c:pt>
                <c:pt idx="28083">
                  <c:v>324.32246153846154</c:v>
                </c:pt>
                <c:pt idx="28084">
                  <c:v>324.33815384615383</c:v>
                </c:pt>
                <c:pt idx="28085">
                  <c:v>324.38523076923076</c:v>
                </c:pt>
                <c:pt idx="28086">
                  <c:v>324.40953846153849</c:v>
                </c:pt>
                <c:pt idx="28087">
                  <c:v>324.42707692307692</c:v>
                </c:pt>
                <c:pt idx="28088">
                  <c:v>324.45969230769231</c:v>
                </c:pt>
                <c:pt idx="28089">
                  <c:v>324.48030769230769</c:v>
                </c:pt>
                <c:pt idx="28090">
                  <c:v>324.50276923076922</c:v>
                </c:pt>
                <c:pt idx="28091">
                  <c:v>324.53753846153847</c:v>
                </c:pt>
                <c:pt idx="28092">
                  <c:v>324.55876923076926</c:v>
                </c:pt>
                <c:pt idx="28093">
                  <c:v>324.58676923076922</c:v>
                </c:pt>
                <c:pt idx="28094">
                  <c:v>324.60892307692308</c:v>
                </c:pt>
                <c:pt idx="28095">
                  <c:v>324.64953846153844</c:v>
                </c:pt>
                <c:pt idx="28096">
                  <c:v>324.65876923076922</c:v>
                </c:pt>
                <c:pt idx="28097">
                  <c:v>324.67692307692306</c:v>
                </c:pt>
                <c:pt idx="28098">
                  <c:v>324.7</c:v>
                </c:pt>
                <c:pt idx="28099">
                  <c:v>324.73138461538463</c:v>
                </c:pt>
                <c:pt idx="28100">
                  <c:v>324.78153846153845</c:v>
                </c:pt>
                <c:pt idx="28101">
                  <c:v>324.79076923076923</c:v>
                </c:pt>
                <c:pt idx="28102">
                  <c:v>324.81876923076925</c:v>
                </c:pt>
                <c:pt idx="28103">
                  <c:v>324.83815384615383</c:v>
                </c:pt>
                <c:pt idx="28104">
                  <c:v>324.84061538461538</c:v>
                </c:pt>
                <c:pt idx="28105">
                  <c:v>324.88738461538463</c:v>
                </c:pt>
                <c:pt idx="28106">
                  <c:v>324.92523076923078</c:v>
                </c:pt>
                <c:pt idx="28107">
                  <c:v>324.94153846153847</c:v>
                </c:pt>
                <c:pt idx="28108">
                  <c:v>324.97015384615383</c:v>
                </c:pt>
                <c:pt idx="28109">
                  <c:v>325.00707692307691</c:v>
                </c:pt>
                <c:pt idx="28110">
                  <c:v>325.02</c:v>
                </c:pt>
                <c:pt idx="28111">
                  <c:v>325.04523076923078</c:v>
                </c:pt>
                <c:pt idx="28112">
                  <c:v>325.08215384615386</c:v>
                </c:pt>
                <c:pt idx="28113">
                  <c:v>325.10338461538464</c:v>
                </c:pt>
                <c:pt idx="28114">
                  <c:v>325.12215384615382</c:v>
                </c:pt>
                <c:pt idx="28115">
                  <c:v>325.15353846153846</c:v>
                </c:pt>
                <c:pt idx="28116">
                  <c:v>325.17261538461537</c:v>
                </c:pt>
                <c:pt idx="28117">
                  <c:v>325.20676923076923</c:v>
                </c:pt>
                <c:pt idx="28118">
                  <c:v>325.23907692307694</c:v>
                </c:pt>
                <c:pt idx="28119">
                  <c:v>325.25907692307692</c:v>
                </c:pt>
                <c:pt idx="28120">
                  <c:v>325.28584615384614</c:v>
                </c:pt>
                <c:pt idx="28121">
                  <c:v>325.30276923076923</c:v>
                </c:pt>
                <c:pt idx="28122">
                  <c:v>325.36</c:v>
                </c:pt>
                <c:pt idx="28123">
                  <c:v>325.35815384615387</c:v>
                </c:pt>
                <c:pt idx="28124">
                  <c:v>325.37846153846152</c:v>
                </c:pt>
                <c:pt idx="28125">
                  <c:v>325.4393846153846</c:v>
                </c:pt>
                <c:pt idx="28126">
                  <c:v>325.43200000000002</c:v>
                </c:pt>
                <c:pt idx="28127">
                  <c:v>325.46553846153847</c:v>
                </c:pt>
                <c:pt idx="28128">
                  <c:v>325.51415384615387</c:v>
                </c:pt>
                <c:pt idx="28129">
                  <c:v>325.53446153846153</c:v>
                </c:pt>
                <c:pt idx="28130">
                  <c:v>325.54676923076926</c:v>
                </c:pt>
                <c:pt idx="28131">
                  <c:v>325.57015384615386</c:v>
                </c:pt>
                <c:pt idx="28132">
                  <c:v>325.61323076923077</c:v>
                </c:pt>
                <c:pt idx="28133">
                  <c:v>325.63292307692308</c:v>
                </c:pt>
                <c:pt idx="28134">
                  <c:v>325.64646153846155</c:v>
                </c:pt>
                <c:pt idx="28135">
                  <c:v>325.67630769230772</c:v>
                </c:pt>
                <c:pt idx="28136">
                  <c:v>325.70676923076923</c:v>
                </c:pt>
                <c:pt idx="28137">
                  <c:v>325.71384615384613</c:v>
                </c:pt>
                <c:pt idx="28138">
                  <c:v>325.75723076923077</c:v>
                </c:pt>
                <c:pt idx="28139">
                  <c:v>325.78307692307692</c:v>
                </c:pt>
                <c:pt idx="28140">
                  <c:v>325.82</c:v>
                </c:pt>
                <c:pt idx="28141">
                  <c:v>325.83600000000001</c:v>
                </c:pt>
                <c:pt idx="28142">
                  <c:v>325.86276923076923</c:v>
                </c:pt>
                <c:pt idx="28143">
                  <c:v>325.87384615384616</c:v>
                </c:pt>
                <c:pt idx="28144">
                  <c:v>325.91907692307694</c:v>
                </c:pt>
                <c:pt idx="28145">
                  <c:v>325.94707692307691</c:v>
                </c:pt>
                <c:pt idx="28146">
                  <c:v>325.98338461538464</c:v>
                </c:pt>
                <c:pt idx="28147">
                  <c:v>325.99630769230771</c:v>
                </c:pt>
                <c:pt idx="28148">
                  <c:v>326.03969230769229</c:v>
                </c:pt>
                <c:pt idx="28149">
                  <c:v>326.05107692307695</c:v>
                </c:pt>
                <c:pt idx="28150">
                  <c:v>326.08307692307693</c:v>
                </c:pt>
                <c:pt idx="28151">
                  <c:v>326.08738461538462</c:v>
                </c:pt>
                <c:pt idx="28152">
                  <c:v>326.11599999999999</c:v>
                </c:pt>
                <c:pt idx="28153">
                  <c:v>326.16984615384615</c:v>
                </c:pt>
                <c:pt idx="28154">
                  <c:v>326.16215384615384</c:v>
                </c:pt>
                <c:pt idx="28155">
                  <c:v>326.17446153846151</c:v>
                </c:pt>
                <c:pt idx="28156">
                  <c:v>326.22584615384613</c:v>
                </c:pt>
                <c:pt idx="28157">
                  <c:v>326.26276923076921</c:v>
                </c:pt>
                <c:pt idx="28158">
                  <c:v>326.27630769230768</c:v>
                </c:pt>
                <c:pt idx="28159">
                  <c:v>326.30861538461539</c:v>
                </c:pt>
                <c:pt idx="28160">
                  <c:v>326.31938461538459</c:v>
                </c:pt>
                <c:pt idx="28161">
                  <c:v>326.36615384615385</c:v>
                </c:pt>
                <c:pt idx="28162">
                  <c:v>326.37261538461536</c:v>
                </c:pt>
                <c:pt idx="28163">
                  <c:v>326.40553846153847</c:v>
                </c:pt>
                <c:pt idx="28164">
                  <c:v>326.43723076923078</c:v>
                </c:pt>
                <c:pt idx="28165">
                  <c:v>326.46215384615385</c:v>
                </c:pt>
                <c:pt idx="28166">
                  <c:v>326.50184615384615</c:v>
                </c:pt>
                <c:pt idx="28167">
                  <c:v>326.51538461538462</c:v>
                </c:pt>
                <c:pt idx="28168">
                  <c:v>326.55630769230771</c:v>
                </c:pt>
                <c:pt idx="28169">
                  <c:v>326.55169230769229</c:v>
                </c:pt>
                <c:pt idx="28170">
                  <c:v>326.57600000000002</c:v>
                </c:pt>
                <c:pt idx="28171">
                  <c:v>326.59907692307695</c:v>
                </c:pt>
                <c:pt idx="28172">
                  <c:v>326.63323076923075</c:v>
                </c:pt>
                <c:pt idx="28173">
                  <c:v>326.66184615384617</c:v>
                </c:pt>
                <c:pt idx="28174">
                  <c:v>326.68676923076924</c:v>
                </c:pt>
                <c:pt idx="28175">
                  <c:v>326.73200000000003</c:v>
                </c:pt>
                <c:pt idx="28176">
                  <c:v>326.74338461538463</c:v>
                </c:pt>
                <c:pt idx="28177">
                  <c:v>326.78492307692306</c:v>
                </c:pt>
                <c:pt idx="28178">
                  <c:v>326.80061538461541</c:v>
                </c:pt>
                <c:pt idx="28179">
                  <c:v>326.81046153846154</c:v>
                </c:pt>
                <c:pt idx="28180">
                  <c:v>326.84830769230769</c:v>
                </c:pt>
                <c:pt idx="28181">
                  <c:v>326.87015384615387</c:v>
                </c:pt>
                <c:pt idx="28182">
                  <c:v>326.88799999999998</c:v>
                </c:pt>
                <c:pt idx="28183">
                  <c:v>326.92215384615383</c:v>
                </c:pt>
                <c:pt idx="28184">
                  <c:v>326.94707692307691</c:v>
                </c:pt>
                <c:pt idx="28185">
                  <c:v>326.988</c:v>
                </c:pt>
                <c:pt idx="28186">
                  <c:v>327.02276923076926</c:v>
                </c:pt>
                <c:pt idx="28187">
                  <c:v>327.02492307692307</c:v>
                </c:pt>
                <c:pt idx="28188">
                  <c:v>327.06030769230767</c:v>
                </c:pt>
                <c:pt idx="28189">
                  <c:v>327.07661538461537</c:v>
                </c:pt>
                <c:pt idx="28190">
                  <c:v>327.11969230769233</c:v>
                </c:pt>
                <c:pt idx="28191">
                  <c:v>327.14584615384615</c:v>
                </c:pt>
                <c:pt idx="28192">
                  <c:v>327.18984615384613</c:v>
                </c:pt>
                <c:pt idx="28193">
                  <c:v>327.18215384615382</c:v>
                </c:pt>
                <c:pt idx="28194">
                  <c:v>327.22676923076921</c:v>
                </c:pt>
                <c:pt idx="28195">
                  <c:v>327.24799999999999</c:v>
                </c:pt>
                <c:pt idx="28196">
                  <c:v>327.27753846153848</c:v>
                </c:pt>
                <c:pt idx="28197">
                  <c:v>327.30246153846156</c:v>
                </c:pt>
                <c:pt idx="28198">
                  <c:v>327.32030769230767</c:v>
                </c:pt>
                <c:pt idx="28199">
                  <c:v>327.35015384615383</c:v>
                </c:pt>
                <c:pt idx="28200">
                  <c:v>327.36276923076923</c:v>
                </c:pt>
                <c:pt idx="28201">
                  <c:v>327.38215384615387</c:v>
                </c:pt>
                <c:pt idx="28202">
                  <c:v>327.41323076923078</c:v>
                </c:pt>
                <c:pt idx="28203">
                  <c:v>327.44123076923074</c:v>
                </c:pt>
                <c:pt idx="28204">
                  <c:v>327.48523076923078</c:v>
                </c:pt>
                <c:pt idx="28205">
                  <c:v>327.49969230769233</c:v>
                </c:pt>
                <c:pt idx="28206">
                  <c:v>327.53692307692307</c:v>
                </c:pt>
                <c:pt idx="28207">
                  <c:v>327.57784615384617</c:v>
                </c:pt>
                <c:pt idx="28208">
                  <c:v>327.57323076923075</c:v>
                </c:pt>
                <c:pt idx="28209">
                  <c:v>327.61784615384613</c:v>
                </c:pt>
                <c:pt idx="28210">
                  <c:v>327.63476923076922</c:v>
                </c:pt>
                <c:pt idx="28211">
                  <c:v>327.67015384615382</c:v>
                </c:pt>
                <c:pt idx="28212">
                  <c:v>327.68061538461541</c:v>
                </c:pt>
                <c:pt idx="28213">
                  <c:v>327.71876923076923</c:v>
                </c:pt>
                <c:pt idx="28214">
                  <c:v>327.73784615384614</c:v>
                </c:pt>
                <c:pt idx="28215">
                  <c:v>327.7803076923077</c:v>
                </c:pt>
                <c:pt idx="28216">
                  <c:v>327.80123076923076</c:v>
                </c:pt>
                <c:pt idx="28217">
                  <c:v>327.84461538461539</c:v>
                </c:pt>
                <c:pt idx="28218">
                  <c:v>327.84</c:v>
                </c:pt>
                <c:pt idx="28219">
                  <c:v>327.87292307692309</c:v>
                </c:pt>
                <c:pt idx="28220">
                  <c:v>327.89661538461536</c:v>
                </c:pt>
                <c:pt idx="28221">
                  <c:v>327.90953846153849</c:v>
                </c:pt>
                <c:pt idx="28222">
                  <c:v>327.95476923076922</c:v>
                </c:pt>
                <c:pt idx="28223">
                  <c:v>327.97507692307693</c:v>
                </c:pt>
                <c:pt idx="28224">
                  <c:v>327.99723076923078</c:v>
                </c:pt>
                <c:pt idx="28225">
                  <c:v>328.03815384615382</c:v>
                </c:pt>
                <c:pt idx="28226">
                  <c:v>328.05138461538462</c:v>
                </c:pt>
                <c:pt idx="28227">
                  <c:v>328.09476923076926</c:v>
                </c:pt>
                <c:pt idx="28228">
                  <c:v>328.1129230769231</c:v>
                </c:pt>
                <c:pt idx="28229">
                  <c:v>328.1313846153846</c:v>
                </c:pt>
                <c:pt idx="28230">
                  <c:v>328.16430769230772</c:v>
                </c:pt>
                <c:pt idx="28231">
                  <c:v>328.18400000000003</c:v>
                </c:pt>
                <c:pt idx="28232">
                  <c:v>328.2196923076923</c:v>
                </c:pt>
                <c:pt idx="28233">
                  <c:v>328.25261538461541</c:v>
                </c:pt>
                <c:pt idx="28234">
                  <c:v>328.2550769230769</c:v>
                </c:pt>
                <c:pt idx="28235">
                  <c:v>328.3036923076923</c:v>
                </c:pt>
                <c:pt idx="28236">
                  <c:v>328.30061538461541</c:v>
                </c:pt>
                <c:pt idx="28237">
                  <c:v>328.32676923076923</c:v>
                </c:pt>
                <c:pt idx="28238">
                  <c:v>328.3630769230769</c:v>
                </c:pt>
                <c:pt idx="28239">
                  <c:v>328.38400000000001</c:v>
                </c:pt>
                <c:pt idx="28240">
                  <c:v>328.43507692307691</c:v>
                </c:pt>
                <c:pt idx="28241">
                  <c:v>328.45784615384616</c:v>
                </c:pt>
                <c:pt idx="28242">
                  <c:v>328.47846153846154</c:v>
                </c:pt>
                <c:pt idx="28243">
                  <c:v>328.49569230769231</c:v>
                </c:pt>
                <c:pt idx="28244">
                  <c:v>328.53846153846155</c:v>
                </c:pt>
                <c:pt idx="28245">
                  <c:v>328.54492307692306</c:v>
                </c:pt>
                <c:pt idx="28246">
                  <c:v>328.59015384615384</c:v>
                </c:pt>
                <c:pt idx="28247">
                  <c:v>328.59938461538462</c:v>
                </c:pt>
                <c:pt idx="28248">
                  <c:v>328.61969230769233</c:v>
                </c:pt>
                <c:pt idx="28249">
                  <c:v>328.67753846153846</c:v>
                </c:pt>
                <c:pt idx="28250">
                  <c:v>328.68523076923077</c:v>
                </c:pt>
                <c:pt idx="28251">
                  <c:v>328.69538461538463</c:v>
                </c:pt>
                <c:pt idx="28252">
                  <c:v>328.73261538461537</c:v>
                </c:pt>
                <c:pt idx="28253">
                  <c:v>328.78430769230772</c:v>
                </c:pt>
                <c:pt idx="28254">
                  <c:v>328.79384615384618</c:v>
                </c:pt>
                <c:pt idx="28255">
                  <c:v>328.80738461538459</c:v>
                </c:pt>
                <c:pt idx="28256">
                  <c:v>328.83630769230768</c:v>
                </c:pt>
                <c:pt idx="28257">
                  <c:v>328.8643076923077</c:v>
                </c:pt>
                <c:pt idx="28258">
                  <c:v>328.89969230769231</c:v>
                </c:pt>
                <c:pt idx="28259">
                  <c:v>328.93815384615385</c:v>
                </c:pt>
                <c:pt idx="28260">
                  <c:v>328.93261538461536</c:v>
                </c:pt>
                <c:pt idx="28261">
                  <c:v>328.97969230769229</c:v>
                </c:pt>
                <c:pt idx="28262">
                  <c:v>329.01446153846155</c:v>
                </c:pt>
                <c:pt idx="28263">
                  <c:v>329.02800000000002</c:v>
                </c:pt>
                <c:pt idx="28264">
                  <c:v>329.04276923076924</c:v>
                </c:pt>
                <c:pt idx="28265">
                  <c:v>329.06553846153844</c:v>
                </c:pt>
                <c:pt idx="28266">
                  <c:v>329.10553846153846</c:v>
                </c:pt>
                <c:pt idx="28267">
                  <c:v>329.12646153846151</c:v>
                </c:pt>
                <c:pt idx="28268">
                  <c:v>329.1476923076923</c:v>
                </c:pt>
                <c:pt idx="28269">
                  <c:v>329.1950769230769</c:v>
                </c:pt>
                <c:pt idx="28270">
                  <c:v>329.19938461538459</c:v>
                </c:pt>
                <c:pt idx="28271">
                  <c:v>329.24646153846152</c:v>
                </c:pt>
                <c:pt idx="28272">
                  <c:v>329.26738461538463</c:v>
                </c:pt>
                <c:pt idx="28273">
                  <c:v>329.29138461538463</c:v>
                </c:pt>
                <c:pt idx="28274">
                  <c:v>329.32799999999997</c:v>
                </c:pt>
                <c:pt idx="28275">
                  <c:v>329.34738461538461</c:v>
                </c:pt>
                <c:pt idx="28276">
                  <c:v>329.3630769230769</c:v>
                </c:pt>
                <c:pt idx="28277">
                  <c:v>329.38953846153845</c:v>
                </c:pt>
                <c:pt idx="28278">
                  <c:v>329.42276923076923</c:v>
                </c:pt>
                <c:pt idx="28279">
                  <c:v>329.43538461538463</c:v>
                </c:pt>
                <c:pt idx="28280">
                  <c:v>329.47753846153847</c:v>
                </c:pt>
                <c:pt idx="28281">
                  <c:v>329.50523076923076</c:v>
                </c:pt>
                <c:pt idx="28282">
                  <c:v>329.5233846153846</c:v>
                </c:pt>
                <c:pt idx="28283">
                  <c:v>329.54707692307693</c:v>
                </c:pt>
                <c:pt idx="28284">
                  <c:v>329.59476923076926</c:v>
                </c:pt>
                <c:pt idx="28285">
                  <c:v>329.60307692307691</c:v>
                </c:pt>
                <c:pt idx="28286">
                  <c:v>329.63046153846153</c:v>
                </c:pt>
                <c:pt idx="28287">
                  <c:v>329.64800000000002</c:v>
                </c:pt>
                <c:pt idx="28288">
                  <c:v>329.68184615384615</c:v>
                </c:pt>
                <c:pt idx="28289">
                  <c:v>329.69476923076923</c:v>
                </c:pt>
                <c:pt idx="28290">
                  <c:v>329.73784615384614</c:v>
                </c:pt>
                <c:pt idx="28291">
                  <c:v>329.77446153846154</c:v>
                </c:pt>
                <c:pt idx="28292">
                  <c:v>329.77476923076921</c:v>
                </c:pt>
                <c:pt idx="28293">
                  <c:v>329.81784615384618</c:v>
                </c:pt>
                <c:pt idx="28294">
                  <c:v>329.84246153846152</c:v>
                </c:pt>
                <c:pt idx="28295">
                  <c:v>329.85846153846154</c:v>
                </c:pt>
                <c:pt idx="28296">
                  <c:v>329.89630769230769</c:v>
                </c:pt>
                <c:pt idx="28297">
                  <c:v>329.91076923076923</c:v>
                </c:pt>
                <c:pt idx="28298">
                  <c:v>329.94738461538464</c:v>
                </c:pt>
                <c:pt idx="28299">
                  <c:v>329.97569230769233</c:v>
                </c:pt>
                <c:pt idx="28300">
                  <c:v>329.98369230769231</c:v>
                </c:pt>
                <c:pt idx="28301">
                  <c:v>330.01446153846155</c:v>
                </c:pt>
                <c:pt idx="28302">
                  <c:v>330.07230769230767</c:v>
                </c:pt>
                <c:pt idx="28303">
                  <c:v>330.08369230769233</c:v>
                </c:pt>
                <c:pt idx="28304">
                  <c:v>330.08092307692306</c:v>
                </c:pt>
                <c:pt idx="28305">
                  <c:v>330.13846153846151</c:v>
                </c:pt>
                <c:pt idx="28306">
                  <c:v>330.1433846153846</c:v>
                </c:pt>
                <c:pt idx="28307">
                  <c:v>330.18400000000003</c:v>
                </c:pt>
                <c:pt idx="28308">
                  <c:v>330.21323076923079</c:v>
                </c:pt>
                <c:pt idx="28309">
                  <c:v>330.22492307692306</c:v>
                </c:pt>
                <c:pt idx="28310">
                  <c:v>330.25138461538461</c:v>
                </c:pt>
                <c:pt idx="28311">
                  <c:v>330.29569230769232</c:v>
                </c:pt>
                <c:pt idx="28312">
                  <c:v>330.31261538461541</c:v>
                </c:pt>
                <c:pt idx="28313">
                  <c:v>330.34</c:v>
                </c:pt>
                <c:pt idx="28314">
                  <c:v>330.3510769230769</c:v>
                </c:pt>
                <c:pt idx="28315">
                  <c:v>330.37938461538459</c:v>
                </c:pt>
                <c:pt idx="28316">
                  <c:v>330.40246153846152</c:v>
                </c:pt>
                <c:pt idx="28317">
                  <c:v>330.44461538461536</c:v>
                </c:pt>
                <c:pt idx="28318">
                  <c:v>330.47046153846156</c:v>
                </c:pt>
                <c:pt idx="28319">
                  <c:v>330.49415384615384</c:v>
                </c:pt>
                <c:pt idx="28320">
                  <c:v>330.50892307692305</c:v>
                </c:pt>
                <c:pt idx="28321">
                  <c:v>330.5486153846154</c:v>
                </c:pt>
                <c:pt idx="28322">
                  <c:v>330.58584615384615</c:v>
                </c:pt>
                <c:pt idx="28323">
                  <c:v>330.58646153846155</c:v>
                </c:pt>
                <c:pt idx="28324">
                  <c:v>330.62061538461541</c:v>
                </c:pt>
                <c:pt idx="28325">
                  <c:v>330.64615384615382</c:v>
                </c:pt>
                <c:pt idx="28326">
                  <c:v>330.69107692307693</c:v>
                </c:pt>
                <c:pt idx="28327">
                  <c:v>330.70646153846155</c:v>
                </c:pt>
                <c:pt idx="28328">
                  <c:v>330.73630769230772</c:v>
                </c:pt>
                <c:pt idx="28329">
                  <c:v>330.75969230769232</c:v>
                </c:pt>
                <c:pt idx="28330">
                  <c:v>330.78984615384616</c:v>
                </c:pt>
                <c:pt idx="28331">
                  <c:v>330.81015384615387</c:v>
                </c:pt>
                <c:pt idx="28332">
                  <c:v>330.84215384615385</c:v>
                </c:pt>
                <c:pt idx="28333">
                  <c:v>330.86030769230769</c:v>
                </c:pt>
                <c:pt idx="28334">
                  <c:v>330.8913846153846</c:v>
                </c:pt>
                <c:pt idx="28335">
                  <c:v>330.90923076923076</c:v>
                </c:pt>
                <c:pt idx="28336">
                  <c:v>330.94799999999998</c:v>
                </c:pt>
                <c:pt idx="28337">
                  <c:v>330.97015384615383</c:v>
                </c:pt>
                <c:pt idx="28338">
                  <c:v>330.99046153846155</c:v>
                </c:pt>
                <c:pt idx="28339">
                  <c:v>331.03199999999998</c:v>
                </c:pt>
                <c:pt idx="28340">
                  <c:v>331.03723076923075</c:v>
                </c:pt>
                <c:pt idx="28341">
                  <c:v>331.0713846153846</c:v>
                </c:pt>
                <c:pt idx="28342">
                  <c:v>331.10769230769233</c:v>
                </c:pt>
                <c:pt idx="28343">
                  <c:v>331.14738461538462</c:v>
                </c:pt>
                <c:pt idx="28344">
                  <c:v>331.14184615384613</c:v>
                </c:pt>
                <c:pt idx="28345">
                  <c:v>331.1723076923077</c:v>
                </c:pt>
                <c:pt idx="28346">
                  <c:v>331.20615384615382</c:v>
                </c:pt>
                <c:pt idx="28347">
                  <c:v>331.23599999999999</c:v>
                </c:pt>
                <c:pt idx="28348">
                  <c:v>331.26215384615386</c:v>
                </c:pt>
                <c:pt idx="28349">
                  <c:v>331.30338461538463</c:v>
                </c:pt>
                <c:pt idx="28350">
                  <c:v>331.30399999999997</c:v>
                </c:pt>
                <c:pt idx="28351">
                  <c:v>331.33600000000001</c:v>
                </c:pt>
                <c:pt idx="28352">
                  <c:v>331.34492307692307</c:v>
                </c:pt>
                <c:pt idx="28353">
                  <c:v>331.38676923076923</c:v>
                </c:pt>
                <c:pt idx="28354">
                  <c:v>331.43076923076922</c:v>
                </c:pt>
                <c:pt idx="28355">
                  <c:v>331.44738461538464</c:v>
                </c:pt>
                <c:pt idx="28356">
                  <c:v>331.46276923076925</c:v>
                </c:pt>
                <c:pt idx="28357">
                  <c:v>331.49599999999998</c:v>
                </c:pt>
                <c:pt idx="28358">
                  <c:v>331.52646153846155</c:v>
                </c:pt>
                <c:pt idx="28359">
                  <c:v>331.54769230769233</c:v>
                </c:pt>
                <c:pt idx="28360">
                  <c:v>331.57815384615384</c:v>
                </c:pt>
                <c:pt idx="28361">
                  <c:v>331.6009230769231</c:v>
                </c:pt>
                <c:pt idx="28362">
                  <c:v>331.62707692307691</c:v>
                </c:pt>
                <c:pt idx="28363">
                  <c:v>331.65107692307691</c:v>
                </c:pt>
                <c:pt idx="28364">
                  <c:v>331.67323076923077</c:v>
                </c:pt>
                <c:pt idx="28365">
                  <c:v>331.70276923076921</c:v>
                </c:pt>
                <c:pt idx="28366">
                  <c:v>331.73200000000003</c:v>
                </c:pt>
                <c:pt idx="28367">
                  <c:v>331.74646153846152</c:v>
                </c:pt>
                <c:pt idx="28368">
                  <c:v>331.77507692307694</c:v>
                </c:pt>
                <c:pt idx="28369">
                  <c:v>331.79876923076921</c:v>
                </c:pt>
                <c:pt idx="28370">
                  <c:v>331.84061538461538</c:v>
                </c:pt>
                <c:pt idx="28371">
                  <c:v>331.84923076923076</c:v>
                </c:pt>
                <c:pt idx="28372">
                  <c:v>331.90307692307692</c:v>
                </c:pt>
                <c:pt idx="28373">
                  <c:v>331.8990769230769</c:v>
                </c:pt>
                <c:pt idx="28374">
                  <c:v>331.95046153846152</c:v>
                </c:pt>
                <c:pt idx="28375">
                  <c:v>331.97323076923078</c:v>
                </c:pt>
                <c:pt idx="28376">
                  <c:v>331.99384615384616</c:v>
                </c:pt>
                <c:pt idx="28377">
                  <c:v>332.03230769230771</c:v>
                </c:pt>
                <c:pt idx="28378">
                  <c:v>332.04553846153846</c:v>
                </c:pt>
                <c:pt idx="28379">
                  <c:v>332.08369230769233</c:v>
                </c:pt>
                <c:pt idx="28380">
                  <c:v>332.0846153846154</c:v>
                </c:pt>
                <c:pt idx="28381">
                  <c:v>332.13907692307691</c:v>
                </c:pt>
                <c:pt idx="28382">
                  <c:v>332.15723076923075</c:v>
                </c:pt>
                <c:pt idx="28383">
                  <c:v>332.17876923076921</c:v>
                </c:pt>
                <c:pt idx="28384">
                  <c:v>332.20738461538463</c:v>
                </c:pt>
                <c:pt idx="28385">
                  <c:v>332.22492307692306</c:v>
                </c:pt>
                <c:pt idx="28386">
                  <c:v>332.24769230769232</c:v>
                </c:pt>
                <c:pt idx="28387">
                  <c:v>332.29446153846152</c:v>
                </c:pt>
                <c:pt idx="28388">
                  <c:v>332.31292307692308</c:v>
                </c:pt>
                <c:pt idx="28389">
                  <c:v>332.34492307692307</c:v>
                </c:pt>
                <c:pt idx="28390">
                  <c:v>332.35015384615383</c:v>
                </c:pt>
                <c:pt idx="28391">
                  <c:v>332.36399999999998</c:v>
                </c:pt>
                <c:pt idx="28392">
                  <c:v>332.39815384615383</c:v>
                </c:pt>
                <c:pt idx="28393">
                  <c:v>332.44215384615387</c:v>
                </c:pt>
                <c:pt idx="28394">
                  <c:v>332.46953846153843</c:v>
                </c:pt>
                <c:pt idx="28395">
                  <c:v>332.51015384615386</c:v>
                </c:pt>
                <c:pt idx="28396">
                  <c:v>332.53076923076924</c:v>
                </c:pt>
                <c:pt idx="28397">
                  <c:v>332.57692307692309</c:v>
                </c:pt>
                <c:pt idx="28398">
                  <c:v>332.58030769230771</c:v>
                </c:pt>
                <c:pt idx="28399">
                  <c:v>332.60184615384617</c:v>
                </c:pt>
                <c:pt idx="28400">
                  <c:v>332.62184615384615</c:v>
                </c:pt>
                <c:pt idx="28401">
                  <c:v>332.65169230769231</c:v>
                </c:pt>
                <c:pt idx="28402">
                  <c:v>332.6849230769231</c:v>
                </c:pt>
                <c:pt idx="28403">
                  <c:v>332.71630769230768</c:v>
                </c:pt>
                <c:pt idx="28404">
                  <c:v>332.72953846153848</c:v>
                </c:pt>
                <c:pt idx="28405">
                  <c:v>332.74861538461539</c:v>
                </c:pt>
                <c:pt idx="28406">
                  <c:v>332.77938461538463</c:v>
                </c:pt>
                <c:pt idx="28407">
                  <c:v>332.8036923076923</c:v>
                </c:pt>
                <c:pt idx="28408">
                  <c:v>332.82861538461538</c:v>
                </c:pt>
                <c:pt idx="28409">
                  <c:v>332.85538461538459</c:v>
                </c:pt>
                <c:pt idx="28410">
                  <c:v>332.90492307692307</c:v>
                </c:pt>
                <c:pt idx="28411">
                  <c:v>332.91569230769232</c:v>
                </c:pt>
                <c:pt idx="28412">
                  <c:v>332.9406153846154</c:v>
                </c:pt>
                <c:pt idx="28413">
                  <c:v>332.97076923076924</c:v>
                </c:pt>
                <c:pt idx="28414">
                  <c:v>332.98769230769233</c:v>
                </c:pt>
                <c:pt idx="28415">
                  <c:v>333.00307692307695</c:v>
                </c:pt>
                <c:pt idx="28416">
                  <c:v>333.06338461538462</c:v>
                </c:pt>
                <c:pt idx="28417">
                  <c:v>333.05323076923077</c:v>
                </c:pt>
                <c:pt idx="28418">
                  <c:v>333.07692307692309</c:v>
                </c:pt>
                <c:pt idx="28419">
                  <c:v>333.11169230769229</c:v>
                </c:pt>
                <c:pt idx="28420">
                  <c:v>333.1476923076923</c:v>
                </c:pt>
                <c:pt idx="28421">
                  <c:v>333.19538461538463</c:v>
                </c:pt>
                <c:pt idx="28422">
                  <c:v>333.21507692307694</c:v>
                </c:pt>
                <c:pt idx="28423">
                  <c:v>333.23599999999999</c:v>
                </c:pt>
                <c:pt idx="28424">
                  <c:v>333.24738461538459</c:v>
                </c:pt>
                <c:pt idx="28425">
                  <c:v>333.29353846153845</c:v>
                </c:pt>
                <c:pt idx="28426">
                  <c:v>333.32</c:v>
                </c:pt>
                <c:pt idx="28427">
                  <c:v>333.32430769230768</c:v>
                </c:pt>
                <c:pt idx="28428">
                  <c:v>333.34584615384614</c:v>
                </c:pt>
                <c:pt idx="28429">
                  <c:v>333.40492307692307</c:v>
                </c:pt>
                <c:pt idx="28430">
                  <c:v>333.42307692307691</c:v>
                </c:pt>
                <c:pt idx="28431">
                  <c:v>333.44400000000002</c:v>
                </c:pt>
                <c:pt idx="28432">
                  <c:v>333.47261538461538</c:v>
                </c:pt>
                <c:pt idx="28433">
                  <c:v>333.49107692307695</c:v>
                </c:pt>
                <c:pt idx="28434">
                  <c:v>333.52830769230769</c:v>
                </c:pt>
                <c:pt idx="28435">
                  <c:v>333.54523076923078</c:v>
                </c:pt>
                <c:pt idx="28436">
                  <c:v>333.56830769230771</c:v>
                </c:pt>
                <c:pt idx="28437">
                  <c:v>333.59476923076926</c:v>
                </c:pt>
                <c:pt idx="28438">
                  <c:v>333.6249230769231</c:v>
                </c:pt>
                <c:pt idx="28439">
                  <c:v>333.65230769230772</c:v>
                </c:pt>
                <c:pt idx="28440">
                  <c:v>333.67876923076921</c:v>
                </c:pt>
                <c:pt idx="28441">
                  <c:v>333.72215384615384</c:v>
                </c:pt>
                <c:pt idx="28442">
                  <c:v>333.73630769230772</c:v>
                </c:pt>
                <c:pt idx="28443">
                  <c:v>333.7436923076923</c:v>
                </c:pt>
                <c:pt idx="28444">
                  <c:v>333.78923076923076</c:v>
                </c:pt>
                <c:pt idx="28445">
                  <c:v>333.81599999999997</c:v>
                </c:pt>
                <c:pt idx="28446">
                  <c:v>333.83199999999999</c:v>
                </c:pt>
                <c:pt idx="28447">
                  <c:v>333.86338461538463</c:v>
                </c:pt>
                <c:pt idx="28448">
                  <c:v>333.89569230769229</c:v>
                </c:pt>
                <c:pt idx="28449">
                  <c:v>333.91723076923074</c:v>
                </c:pt>
                <c:pt idx="28450">
                  <c:v>333.93046153846154</c:v>
                </c:pt>
                <c:pt idx="28451">
                  <c:v>333.98246153846156</c:v>
                </c:pt>
                <c:pt idx="28452">
                  <c:v>334.0006153846154</c:v>
                </c:pt>
                <c:pt idx="28453">
                  <c:v>334.01630769230769</c:v>
                </c:pt>
                <c:pt idx="28454">
                  <c:v>334.06092307692307</c:v>
                </c:pt>
                <c:pt idx="28455">
                  <c:v>334.07107692307693</c:v>
                </c:pt>
                <c:pt idx="28456">
                  <c:v>334.11138461538462</c:v>
                </c:pt>
                <c:pt idx="28457">
                  <c:v>334.13046153846153</c:v>
                </c:pt>
                <c:pt idx="28458">
                  <c:v>334.16</c:v>
                </c:pt>
                <c:pt idx="28459">
                  <c:v>334.19292307692308</c:v>
                </c:pt>
                <c:pt idx="28460">
                  <c:v>334.2089230769231</c:v>
                </c:pt>
                <c:pt idx="28461">
                  <c:v>334.24030769230768</c:v>
                </c:pt>
                <c:pt idx="28462">
                  <c:v>334.25200000000001</c:v>
                </c:pt>
                <c:pt idx="28463">
                  <c:v>334.2796923076923</c:v>
                </c:pt>
                <c:pt idx="28464">
                  <c:v>334.32184615384614</c:v>
                </c:pt>
                <c:pt idx="28465">
                  <c:v>334.33784615384616</c:v>
                </c:pt>
                <c:pt idx="28466">
                  <c:v>334.3692307692308</c:v>
                </c:pt>
                <c:pt idx="28467">
                  <c:v>334.38030769230767</c:v>
                </c:pt>
                <c:pt idx="28468">
                  <c:v>334.41753846153847</c:v>
                </c:pt>
                <c:pt idx="28469">
                  <c:v>334.44553846153843</c:v>
                </c:pt>
                <c:pt idx="28470">
                  <c:v>334.46676923076922</c:v>
                </c:pt>
                <c:pt idx="28471">
                  <c:v>334.49415384615384</c:v>
                </c:pt>
                <c:pt idx="28472">
                  <c:v>334.52307692307693</c:v>
                </c:pt>
                <c:pt idx="28473">
                  <c:v>334.56769230769231</c:v>
                </c:pt>
                <c:pt idx="28474">
                  <c:v>334.58523076923075</c:v>
                </c:pt>
                <c:pt idx="28475">
                  <c:v>334.61076923076922</c:v>
                </c:pt>
                <c:pt idx="28476">
                  <c:v>334.63415384615382</c:v>
                </c:pt>
                <c:pt idx="28477">
                  <c:v>334.64646153846155</c:v>
                </c:pt>
                <c:pt idx="28478">
                  <c:v>334.68184615384615</c:v>
                </c:pt>
                <c:pt idx="28479">
                  <c:v>334.69476923076923</c:v>
                </c:pt>
                <c:pt idx="28480">
                  <c:v>334.73353846153844</c:v>
                </c:pt>
                <c:pt idx="28481">
                  <c:v>334.75107692307694</c:v>
                </c:pt>
                <c:pt idx="28482">
                  <c:v>334.78923076923076</c:v>
                </c:pt>
                <c:pt idx="28483">
                  <c:v>334.81753846153845</c:v>
                </c:pt>
                <c:pt idx="28484">
                  <c:v>334.83507692307694</c:v>
                </c:pt>
                <c:pt idx="28485">
                  <c:v>334.86799999999999</c:v>
                </c:pt>
                <c:pt idx="28486">
                  <c:v>334.892</c:v>
                </c:pt>
                <c:pt idx="28487">
                  <c:v>334.91815384615387</c:v>
                </c:pt>
                <c:pt idx="28488">
                  <c:v>334.96276923076925</c:v>
                </c:pt>
                <c:pt idx="28489">
                  <c:v>334.97784615384614</c:v>
                </c:pt>
                <c:pt idx="28490">
                  <c:v>335.00246153846155</c:v>
                </c:pt>
                <c:pt idx="28491">
                  <c:v>335.02092307692305</c:v>
                </c:pt>
                <c:pt idx="28492">
                  <c:v>335.05723076923078</c:v>
                </c:pt>
                <c:pt idx="28493">
                  <c:v>335.07476923076922</c:v>
                </c:pt>
                <c:pt idx="28494">
                  <c:v>335.1067692307692</c:v>
                </c:pt>
                <c:pt idx="28495">
                  <c:v>335.13815384615384</c:v>
                </c:pt>
                <c:pt idx="28496">
                  <c:v>335.14492307692308</c:v>
                </c:pt>
                <c:pt idx="28497">
                  <c:v>335.17630769230772</c:v>
                </c:pt>
                <c:pt idx="28498">
                  <c:v>335.21661538461541</c:v>
                </c:pt>
                <c:pt idx="28499">
                  <c:v>335.23015384615383</c:v>
                </c:pt>
                <c:pt idx="28500">
                  <c:v>335.25353846153848</c:v>
                </c:pt>
                <c:pt idx="28501">
                  <c:v>335.28369230769232</c:v>
                </c:pt>
                <c:pt idx="28502">
                  <c:v>335.32184615384614</c:v>
                </c:pt>
                <c:pt idx="28503">
                  <c:v>335.34184615384618</c:v>
                </c:pt>
                <c:pt idx="28504">
                  <c:v>335.38492307692309</c:v>
                </c:pt>
                <c:pt idx="28505">
                  <c:v>335.38738461538463</c:v>
                </c:pt>
                <c:pt idx="28506">
                  <c:v>335.43107692307694</c:v>
                </c:pt>
                <c:pt idx="28507">
                  <c:v>335.43815384615385</c:v>
                </c:pt>
                <c:pt idx="28508">
                  <c:v>335.47630769230767</c:v>
                </c:pt>
                <c:pt idx="28509">
                  <c:v>335.512</c:v>
                </c:pt>
                <c:pt idx="28510">
                  <c:v>335.51815384615384</c:v>
                </c:pt>
                <c:pt idx="28511">
                  <c:v>335.55138461538462</c:v>
                </c:pt>
                <c:pt idx="28512">
                  <c:v>335.57876923076924</c:v>
                </c:pt>
                <c:pt idx="28513">
                  <c:v>335.60153846153844</c:v>
                </c:pt>
                <c:pt idx="28514">
                  <c:v>335.6307692307692</c:v>
                </c:pt>
                <c:pt idx="28515">
                  <c:v>335.67538461538459</c:v>
                </c:pt>
                <c:pt idx="28516">
                  <c:v>335.69046153846153</c:v>
                </c:pt>
                <c:pt idx="28517">
                  <c:v>335.71692307692308</c:v>
                </c:pt>
                <c:pt idx="28518">
                  <c:v>335.74707692307692</c:v>
                </c:pt>
                <c:pt idx="28519">
                  <c:v>335.75384615384615</c:v>
                </c:pt>
                <c:pt idx="28520">
                  <c:v>335.79199999999997</c:v>
                </c:pt>
                <c:pt idx="28521">
                  <c:v>335.80584615384618</c:v>
                </c:pt>
                <c:pt idx="28522">
                  <c:v>335.85876923076921</c:v>
                </c:pt>
                <c:pt idx="28523">
                  <c:v>335.87476923076923</c:v>
                </c:pt>
                <c:pt idx="28524">
                  <c:v>335.90615384615387</c:v>
                </c:pt>
                <c:pt idx="28525">
                  <c:v>335.92769230769233</c:v>
                </c:pt>
                <c:pt idx="28526">
                  <c:v>335.97784615384614</c:v>
                </c:pt>
                <c:pt idx="28527">
                  <c:v>335.99815384615385</c:v>
                </c:pt>
                <c:pt idx="28528">
                  <c:v>336.00861538461538</c:v>
                </c:pt>
                <c:pt idx="28529">
                  <c:v>336.04953846153848</c:v>
                </c:pt>
                <c:pt idx="28530">
                  <c:v>336.06369230769229</c:v>
                </c:pt>
                <c:pt idx="28531">
                  <c:v>336.09846153846155</c:v>
                </c:pt>
                <c:pt idx="28532">
                  <c:v>336.09353846153846</c:v>
                </c:pt>
                <c:pt idx="28533">
                  <c:v>336.12769230769231</c:v>
                </c:pt>
                <c:pt idx="28534">
                  <c:v>336.16276923076924</c:v>
                </c:pt>
                <c:pt idx="28535">
                  <c:v>336.19723076923077</c:v>
                </c:pt>
                <c:pt idx="28536">
                  <c:v>336.22953846153848</c:v>
                </c:pt>
                <c:pt idx="28537">
                  <c:v>336.23815384615386</c:v>
                </c:pt>
                <c:pt idx="28538">
                  <c:v>336.2670769230769</c:v>
                </c:pt>
                <c:pt idx="28539">
                  <c:v>336.2916923076923</c:v>
                </c:pt>
                <c:pt idx="28540">
                  <c:v>336.33292307692307</c:v>
                </c:pt>
                <c:pt idx="28541">
                  <c:v>336.33753846153849</c:v>
                </c:pt>
                <c:pt idx="28542">
                  <c:v>336.3806153846154</c:v>
                </c:pt>
                <c:pt idx="28543">
                  <c:v>336.42030769230769</c:v>
                </c:pt>
                <c:pt idx="28544">
                  <c:v>336.43353846153849</c:v>
                </c:pt>
                <c:pt idx="28545">
                  <c:v>336.47261538461538</c:v>
                </c:pt>
                <c:pt idx="28546">
                  <c:v>336.49138461538462</c:v>
                </c:pt>
                <c:pt idx="28547">
                  <c:v>336.50523076923076</c:v>
                </c:pt>
                <c:pt idx="28548">
                  <c:v>336.53969230769229</c:v>
                </c:pt>
                <c:pt idx="28549">
                  <c:v>336.55261538461536</c:v>
                </c:pt>
                <c:pt idx="28550">
                  <c:v>336.58953846153844</c:v>
                </c:pt>
                <c:pt idx="28551">
                  <c:v>336.60615384615386</c:v>
                </c:pt>
                <c:pt idx="28552">
                  <c:v>336.63353846153848</c:v>
                </c:pt>
                <c:pt idx="28553">
                  <c:v>336.67538461538459</c:v>
                </c:pt>
                <c:pt idx="28554">
                  <c:v>336.70184615384613</c:v>
                </c:pt>
                <c:pt idx="28555">
                  <c:v>336.72584615384613</c:v>
                </c:pt>
                <c:pt idx="28556">
                  <c:v>336.74953846153846</c:v>
                </c:pt>
                <c:pt idx="28557">
                  <c:v>336.77938461538463</c:v>
                </c:pt>
                <c:pt idx="28558">
                  <c:v>336.80953846153847</c:v>
                </c:pt>
                <c:pt idx="28559">
                  <c:v>336.82400000000001</c:v>
                </c:pt>
                <c:pt idx="28560">
                  <c:v>336.8692307692308</c:v>
                </c:pt>
                <c:pt idx="28561">
                  <c:v>336.88646153846156</c:v>
                </c:pt>
                <c:pt idx="28562">
                  <c:v>336.91476923076925</c:v>
                </c:pt>
                <c:pt idx="28563">
                  <c:v>336.93476923076923</c:v>
                </c:pt>
                <c:pt idx="28564">
                  <c:v>336.96430769230767</c:v>
                </c:pt>
                <c:pt idx="28565">
                  <c:v>336.98307692307691</c:v>
                </c:pt>
                <c:pt idx="28566">
                  <c:v>337.01846153846157</c:v>
                </c:pt>
                <c:pt idx="28567">
                  <c:v>337.05446153846157</c:v>
                </c:pt>
                <c:pt idx="28568">
                  <c:v>337.07600000000002</c:v>
                </c:pt>
                <c:pt idx="28569">
                  <c:v>337.08123076923079</c:v>
                </c:pt>
                <c:pt idx="28570">
                  <c:v>337.1363076923077</c:v>
                </c:pt>
                <c:pt idx="28571">
                  <c:v>337.13261538461541</c:v>
                </c:pt>
                <c:pt idx="28572">
                  <c:v>337.17630769230772</c:v>
                </c:pt>
                <c:pt idx="28573">
                  <c:v>337.18615384615384</c:v>
                </c:pt>
                <c:pt idx="28574">
                  <c:v>337.24184615384615</c:v>
                </c:pt>
                <c:pt idx="28575">
                  <c:v>337.26030769230772</c:v>
                </c:pt>
                <c:pt idx="28576">
                  <c:v>337.26523076923075</c:v>
                </c:pt>
                <c:pt idx="28577">
                  <c:v>337.30092307692308</c:v>
                </c:pt>
                <c:pt idx="28578">
                  <c:v>337.34215384615385</c:v>
                </c:pt>
                <c:pt idx="28579">
                  <c:v>337.36123076923076</c:v>
                </c:pt>
                <c:pt idx="28580">
                  <c:v>337.38923076923078</c:v>
                </c:pt>
                <c:pt idx="28581">
                  <c:v>337.40092307692305</c:v>
                </c:pt>
                <c:pt idx="28582">
                  <c:v>337.44707692307691</c:v>
                </c:pt>
                <c:pt idx="28583">
                  <c:v>337.47938461538462</c:v>
                </c:pt>
                <c:pt idx="28584">
                  <c:v>337.49692307692305</c:v>
                </c:pt>
                <c:pt idx="28585">
                  <c:v>337.52153846153846</c:v>
                </c:pt>
                <c:pt idx="28586">
                  <c:v>337.55353846153844</c:v>
                </c:pt>
                <c:pt idx="28587">
                  <c:v>337.56092307692307</c:v>
                </c:pt>
                <c:pt idx="28588">
                  <c:v>337.58953846153844</c:v>
                </c:pt>
                <c:pt idx="28589">
                  <c:v>337.63107692307693</c:v>
                </c:pt>
                <c:pt idx="28590">
                  <c:v>337.65138461538464</c:v>
                </c:pt>
                <c:pt idx="28591">
                  <c:v>337.67538461538459</c:v>
                </c:pt>
                <c:pt idx="28592">
                  <c:v>337.7089230769231</c:v>
                </c:pt>
                <c:pt idx="28593">
                  <c:v>337.73200000000003</c:v>
                </c:pt>
                <c:pt idx="28594">
                  <c:v>337.76738461538463</c:v>
                </c:pt>
                <c:pt idx="28595">
                  <c:v>337.78</c:v>
                </c:pt>
                <c:pt idx="28596">
                  <c:v>337.81138461538461</c:v>
                </c:pt>
                <c:pt idx="28597">
                  <c:v>337.84738461538461</c:v>
                </c:pt>
                <c:pt idx="28598">
                  <c:v>337.86184615384616</c:v>
                </c:pt>
                <c:pt idx="28599">
                  <c:v>337.91169230769231</c:v>
                </c:pt>
                <c:pt idx="28600">
                  <c:v>337.91476923076925</c:v>
                </c:pt>
                <c:pt idx="28601">
                  <c:v>337.95753846153843</c:v>
                </c:pt>
                <c:pt idx="28602">
                  <c:v>337.98123076923076</c:v>
                </c:pt>
                <c:pt idx="28603">
                  <c:v>338.00369230769229</c:v>
                </c:pt>
                <c:pt idx="28604">
                  <c:v>338.03784615384615</c:v>
                </c:pt>
                <c:pt idx="28605">
                  <c:v>338.04246153846157</c:v>
                </c:pt>
                <c:pt idx="28606">
                  <c:v>338.07384615384615</c:v>
                </c:pt>
                <c:pt idx="28607">
                  <c:v>338.1123076923077</c:v>
                </c:pt>
                <c:pt idx="28608">
                  <c:v>338.12123076923075</c:v>
                </c:pt>
                <c:pt idx="28609">
                  <c:v>338.16953846153848</c:v>
                </c:pt>
                <c:pt idx="28610">
                  <c:v>338.18584615384617</c:v>
                </c:pt>
                <c:pt idx="28611">
                  <c:v>338.1836923076923</c:v>
                </c:pt>
                <c:pt idx="28612">
                  <c:v>338.24615384615385</c:v>
                </c:pt>
                <c:pt idx="28613">
                  <c:v>338.26276923076921</c:v>
                </c:pt>
                <c:pt idx="28614">
                  <c:v>338.30153846153848</c:v>
                </c:pt>
                <c:pt idx="28615">
                  <c:v>338.29815384615387</c:v>
                </c:pt>
                <c:pt idx="28616">
                  <c:v>338.35076923076923</c:v>
                </c:pt>
                <c:pt idx="28617">
                  <c:v>338.36492307692311</c:v>
                </c:pt>
                <c:pt idx="28618">
                  <c:v>338.40584615384614</c:v>
                </c:pt>
                <c:pt idx="28619">
                  <c:v>338.43476923076923</c:v>
                </c:pt>
                <c:pt idx="28620">
                  <c:v>338.43846153846152</c:v>
                </c:pt>
                <c:pt idx="28621">
                  <c:v>338.46892307692309</c:v>
                </c:pt>
                <c:pt idx="28622">
                  <c:v>338.49876923076926</c:v>
                </c:pt>
                <c:pt idx="28623">
                  <c:v>338.51815384615384</c:v>
                </c:pt>
                <c:pt idx="28624">
                  <c:v>338.55015384615382</c:v>
                </c:pt>
                <c:pt idx="28625">
                  <c:v>338.5833846153846</c:v>
                </c:pt>
                <c:pt idx="28626">
                  <c:v>338.60984615384615</c:v>
                </c:pt>
                <c:pt idx="28627">
                  <c:v>338.62738461538464</c:v>
                </c:pt>
                <c:pt idx="28628">
                  <c:v>338.65446153846153</c:v>
                </c:pt>
                <c:pt idx="28629">
                  <c:v>338.68553846153844</c:v>
                </c:pt>
                <c:pt idx="28630">
                  <c:v>338.70984615384617</c:v>
                </c:pt>
                <c:pt idx="28631">
                  <c:v>338.73569230769232</c:v>
                </c:pt>
                <c:pt idx="28632">
                  <c:v>338.76584615384616</c:v>
                </c:pt>
                <c:pt idx="28633">
                  <c:v>338.78461538461539</c:v>
                </c:pt>
                <c:pt idx="28634">
                  <c:v>338.82461538461541</c:v>
                </c:pt>
                <c:pt idx="28635">
                  <c:v>338.84369230769232</c:v>
                </c:pt>
                <c:pt idx="28636">
                  <c:v>338.87200000000001</c:v>
                </c:pt>
                <c:pt idx="28637">
                  <c:v>338.90246153846152</c:v>
                </c:pt>
                <c:pt idx="28638">
                  <c:v>338.9166153846154</c:v>
                </c:pt>
                <c:pt idx="28639">
                  <c:v>338.94892307692305</c:v>
                </c:pt>
                <c:pt idx="28640">
                  <c:v>338.97938461538462</c:v>
                </c:pt>
                <c:pt idx="28641">
                  <c:v>339.01230769230767</c:v>
                </c:pt>
                <c:pt idx="28642">
                  <c:v>339.01076923076926</c:v>
                </c:pt>
                <c:pt idx="28643">
                  <c:v>339.06553846153844</c:v>
                </c:pt>
                <c:pt idx="28644">
                  <c:v>339.07938461538464</c:v>
                </c:pt>
                <c:pt idx="28645">
                  <c:v>339.11784615384613</c:v>
                </c:pt>
                <c:pt idx="28646">
                  <c:v>339.12184615384615</c:v>
                </c:pt>
                <c:pt idx="28647">
                  <c:v>339.1603076923077</c:v>
                </c:pt>
                <c:pt idx="28648">
                  <c:v>339.18030769230768</c:v>
                </c:pt>
                <c:pt idx="28649">
                  <c:v>339.22061538461537</c:v>
                </c:pt>
                <c:pt idx="28650">
                  <c:v>339.24276923076923</c:v>
                </c:pt>
                <c:pt idx="28651">
                  <c:v>339.26492307692308</c:v>
                </c:pt>
                <c:pt idx="28652">
                  <c:v>339.31169230769228</c:v>
                </c:pt>
                <c:pt idx="28653">
                  <c:v>339.32676923076923</c:v>
                </c:pt>
                <c:pt idx="28654">
                  <c:v>339.34215384615385</c:v>
                </c:pt>
                <c:pt idx="28655">
                  <c:v>339.37938461538459</c:v>
                </c:pt>
                <c:pt idx="28656">
                  <c:v>339.39384615384614</c:v>
                </c:pt>
                <c:pt idx="28657">
                  <c:v>339.43876923076925</c:v>
                </c:pt>
                <c:pt idx="28658">
                  <c:v>339.46092307692305</c:v>
                </c:pt>
                <c:pt idx="28659">
                  <c:v>339.48492307692305</c:v>
                </c:pt>
                <c:pt idx="28660">
                  <c:v>339.50030769230767</c:v>
                </c:pt>
                <c:pt idx="28661">
                  <c:v>339.53353846153846</c:v>
                </c:pt>
                <c:pt idx="28662">
                  <c:v>339.56523076923077</c:v>
                </c:pt>
                <c:pt idx="28663">
                  <c:v>339.58492307692308</c:v>
                </c:pt>
                <c:pt idx="28664">
                  <c:v>339.61046153846155</c:v>
                </c:pt>
                <c:pt idx="28665">
                  <c:v>339.64400000000001</c:v>
                </c:pt>
                <c:pt idx="28666">
                  <c:v>339.66923076923075</c:v>
                </c:pt>
                <c:pt idx="28667">
                  <c:v>339.71046153846152</c:v>
                </c:pt>
                <c:pt idx="28668">
                  <c:v>339.7076923076923</c:v>
                </c:pt>
                <c:pt idx="28669">
                  <c:v>339.74123076923075</c:v>
                </c:pt>
                <c:pt idx="28670">
                  <c:v>339.79753846153847</c:v>
                </c:pt>
                <c:pt idx="28671">
                  <c:v>339.83076923076925</c:v>
                </c:pt>
                <c:pt idx="28672">
                  <c:v>339.83507692307694</c:v>
                </c:pt>
                <c:pt idx="28673">
                  <c:v>339.84461538461539</c:v>
                </c:pt>
                <c:pt idx="28674">
                  <c:v>339.88584615384616</c:v>
                </c:pt>
                <c:pt idx="28675">
                  <c:v>339.90276923076925</c:v>
                </c:pt>
                <c:pt idx="28676">
                  <c:v>339.94738461538464</c:v>
                </c:pt>
                <c:pt idx="28677">
                  <c:v>339.95630769230769</c:v>
                </c:pt>
                <c:pt idx="28678">
                  <c:v>340.00338461538462</c:v>
                </c:pt>
                <c:pt idx="28679">
                  <c:v>340.01938461538464</c:v>
                </c:pt>
                <c:pt idx="28680">
                  <c:v>340.04061538461536</c:v>
                </c:pt>
                <c:pt idx="28681">
                  <c:v>340.07446153846155</c:v>
                </c:pt>
                <c:pt idx="28682">
                  <c:v>340.09169230769231</c:v>
                </c:pt>
                <c:pt idx="28683">
                  <c:v>340.12584615384617</c:v>
                </c:pt>
                <c:pt idx="28684">
                  <c:v>340.18215384615382</c:v>
                </c:pt>
                <c:pt idx="28685">
                  <c:v>340.20123076923079</c:v>
                </c:pt>
                <c:pt idx="28686">
                  <c:v>340.20861538461537</c:v>
                </c:pt>
                <c:pt idx="28687">
                  <c:v>340.2316923076923</c:v>
                </c:pt>
                <c:pt idx="28688">
                  <c:v>340.25907692307692</c:v>
                </c:pt>
                <c:pt idx="28689">
                  <c:v>340.28861538461541</c:v>
                </c:pt>
                <c:pt idx="28690">
                  <c:v>340.3270769230769</c:v>
                </c:pt>
                <c:pt idx="28691">
                  <c:v>340.33846153846156</c:v>
                </c:pt>
                <c:pt idx="28692">
                  <c:v>340.35384615384618</c:v>
                </c:pt>
                <c:pt idx="28693">
                  <c:v>340.39846153846156</c:v>
                </c:pt>
                <c:pt idx="28694">
                  <c:v>340.41107692307691</c:v>
                </c:pt>
                <c:pt idx="28695">
                  <c:v>340.44676923076923</c:v>
                </c:pt>
                <c:pt idx="28696">
                  <c:v>340.49230769230769</c:v>
                </c:pt>
                <c:pt idx="28697">
                  <c:v>340.50030769230767</c:v>
                </c:pt>
                <c:pt idx="28698">
                  <c:v>340.51661538461536</c:v>
                </c:pt>
                <c:pt idx="28699">
                  <c:v>340.55415384615384</c:v>
                </c:pt>
                <c:pt idx="28700">
                  <c:v>340.57969230769231</c:v>
                </c:pt>
                <c:pt idx="28701">
                  <c:v>340.58153846153846</c:v>
                </c:pt>
                <c:pt idx="28702">
                  <c:v>340.62707692307691</c:v>
                </c:pt>
                <c:pt idx="28703">
                  <c:v>340.66369230769232</c:v>
                </c:pt>
                <c:pt idx="28704">
                  <c:v>340.68276923076922</c:v>
                </c:pt>
                <c:pt idx="28705">
                  <c:v>340.73015384615383</c:v>
                </c:pt>
                <c:pt idx="28706">
                  <c:v>340.7310769230769</c:v>
                </c:pt>
                <c:pt idx="28707">
                  <c:v>340.75323076923075</c:v>
                </c:pt>
                <c:pt idx="28708">
                  <c:v>340.78800000000001</c:v>
                </c:pt>
                <c:pt idx="28709">
                  <c:v>340.84461538461539</c:v>
                </c:pt>
                <c:pt idx="28710">
                  <c:v>340.84</c:v>
                </c:pt>
                <c:pt idx="28711">
                  <c:v>340.8529230769231</c:v>
                </c:pt>
                <c:pt idx="28712">
                  <c:v>340.8926153846154</c:v>
                </c:pt>
                <c:pt idx="28713">
                  <c:v>340.92338461538463</c:v>
                </c:pt>
                <c:pt idx="28714">
                  <c:v>340.94830769230771</c:v>
                </c:pt>
                <c:pt idx="28715">
                  <c:v>340.97753846153847</c:v>
                </c:pt>
                <c:pt idx="28716">
                  <c:v>341.02030769230771</c:v>
                </c:pt>
                <c:pt idx="28717">
                  <c:v>341.01446153846155</c:v>
                </c:pt>
                <c:pt idx="28718">
                  <c:v>341.04307692307691</c:v>
                </c:pt>
                <c:pt idx="28719">
                  <c:v>341.07323076923075</c:v>
                </c:pt>
                <c:pt idx="28720">
                  <c:v>341.11846153846153</c:v>
                </c:pt>
                <c:pt idx="28721">
                  <c:v>341.12215384615382</c:v>
                </c:pt>
                <c:pt idx="28722">
                  <c:v>341.16830769230768</c:v>
                </c:pt>
                <c:pt idx="28723">
                  <c:v>341.17599999999999</c:v>
                </c:pt>
                <c:pt idx="28724">
                  <c:v>341.21661538461541</c:v>
                </c:pt>
                <c:pt idx="28725">
                  <c:v>341.24799999999999</c:v>
                </c:pt>
                <c:pt idx="28726">
                  <c:v>341.27507692307694</c:v>
                </c:pt>
                <c:pt idx="28727">
                  <c:v>341.3043076923077</c:v>
                </c:pt>
                <c:pt idx="28728">
                  <c:v>341.31723076923078</c:v>
                </c:pt>
                <c:pt idx="28729">
                  <c:v>341.35476923076925</c:v>
                </c:pt>
                <c:pt idx="28730">
                  <c:v>341.38461538461536</c:v>
                </c:pt>
                <c:pt idx="28731">
                  <c:v>341.3913846153846</c:v>
                </c:pt>
                <c:pt idx="28732">
                  <c:v>341.45600000000002</c:v>
                </c:pt>
                <c:pt idx="28733">
                  <c:v>341.46246153846153</c:v>
                </c:pt>
                <c:pt idx="28734">
                  <c:v>341.47969230769229</c:v>
                </c:pt>
                <c:pt idx="28735">
                  <c:v>341.51230769230767</c:v>
                </c:pt>
                <c:pt idx="28736">
                  <c:v>341.52892307692309</c:v>
                </c:pt>
                <c:pt idx="28737">
                  <c:v>341.54553846153846</c:v>
                </c:pt>
                <c:pt idx="28738">
                  <c:v>341.58646153846155</c:v>
                </c:pt>
                <c:pt idx="28739">
                  <c:v>341.60769230769233</c:v>
                </c:pt>
                <c:pt idx="28740">
                  <c:v>341.64523076923075</c:v>
                </c:pt>
                <c:pt idx="28741">
                  <c:v>341.67323076923077</c:v>
                </c:pt>
                <c:pt idx="28742">
                  <c:v>341.71446153846153</c:v>
                </c:pt>
                <c:pt idx="28743">
                  <c:v>341.7329230769231</c:v>
                </c:pt>
                <c:pt idx="28744">
                  <c:v>341.74400000000003</c:v>
                </c:pt>
                <c:pt idx="28745">
                  <c:v>341.77507692307694</c:v>
                </c:pt>
                <c:pt idx="28746">
                  <c:v>341.79569230769232</c:v>
                </c:pt>
                <c:pt idx="28747">
                  <c:v>341.82523076923076</c:v>
                </c:pt>
                <c:pt idx="28748">
                  <c:v>341.86276923076923</c:v>
                </c:pt>
                <c:pt idx="28749">
                  <c:v>341.89938461538463</c:v>
                </c:pt>
                <c:pt idx="28750">
                  <c:v>341.92153846153849</c:v>
                </c:pt>
                <c:pt idx="28751">
                  <c:v>341.94338461538462</c:v>
                </c:pt>
                <c:pt idx="28752">
                  <c:v>341.98123076923076</c:v>
                </c:pt>
                <c:pt idx="28753">
                  <c:v>341.98369230769231</c:v>
                </c:pt>
                <c:pt idx="28754">
                  <c:v>342.03230769230771</c:v>
                </c:pt>
                <c:pt idx="28755">
                  <c:v>342.02800000000002</c:v>
                </c:pt>
                <c:pt idx="28756">
                  <c:v>342.06276923076922</c:v>
                </c:pt>
                <c:pt idx="28757">
                  <c:v>342.10030769230769</c:v>
                </c:pt>
                <c:pt idx="28758">
                  <c:v>342.1363076923077</c:v>
                </c:pt>
                <c:pt idx="28759">
                  <c:v>342.14</c:v>
                </c:pt>
                <c:pt idx="28760">
                  <c:v>342.19046153846153</c:v>
                </c:pt>
                <c:pt idx="28761">
                  <c:v>342.21076923076924</c:v>
                </c:pt>
                <c:pt idx="28762">
                  <c:v>342.22676923076921</c:v>
                </c:pt>
                <c:pt idx="28763">
                  <c:v>342.24769230769232</c:v>
                </c:pt>
                <c:pt idx="28764">
                  <c:v>342.28246153846152</c:v>
                </c:pt>
                <c:pt idx="28765">
                  <c:v>342.30769230769232</c:v>
                </c:pt>
                <c:pt idx="28766">
                  <c:v>342.34061538461538</c:v>
                </c:pt>
                <c:pt idx="28767">
                  <c:v>342.36676923076925</c:v>
                </c:pt>
                <c:pt idx="28768">
                  <c:v>342.38799999999998</c:v>
                </c:pt>
                <c:pt idx="28769">
                  <c:v>342.40984615384616</c:v>
                </c:pt>
                <c:pt idx="28770">
                  <c:v>342.43692307692305</c:v>
                </c:pt>
                <c:pt idx="28771">
                  <c:v>342.46492307692307</c:v>
                </c:pt>
                <c:pt idx="28772">
                  <c:v>342.49384615384616</c:v>
                </c:pt>
                <c:pt idx="28773">
                  <c:v>342.51076923076926</c:v>
                </c:pt>
                <c:pt idx="28774">
                  <c:v>342.56307692307695</c:v>
                </c:pt>
                <c:pt idx="28775">
                  <c:v>342.58769230769229</c:v>
                </c:pt>
                <c:pt idx="28776">
                  <c:v>342.59199999999998</c:v>
                </c:pt>
                <c:pt idx="28777">
                  <c:v>342.63753846153844</c:v>
                </c:pt>
                <c:pt idx="28778">
                  <c:v>342.6547692307692</c:v>
                </c:pt>
                <c:pt idx="28779">
                  <c:v>342.68030769230768</c:v>
                </c:pt>
                <c:pt idx="28780">
                  <c:v>342.70615384615382</c:v>
                </c:pt>
                <c:pt idx="28781">
                  <c:v>342.74892307692306</c:v>
                </c:pt>
                <c:pt idx="28782">
                  <c:v>342.75599999999997</c:v>
                </c:pt>
                <c:pt idx="28783">
                  <c:v>342.81076923076921</c:v>
                </c:pt>
                <c:pt idx="28784">
                  <c:v>342.81661538461537</c:v>
                </c:pt>
                <c:pt idx="28785">
                  <c:v>342.87415384615383</c:v>
                </c:pt>
                <c:pt idx="28786">
                  <c:v>342.85938461538461</c:v>
                </c:pt>
                <c:pt idx="28787">
                  <c:v>342.88984615384618</c:v>
                </c:pt>
                <c:pt idx="28788">
                  <c:v>342.93046153846154</c:v>
                </c:pt>
                <c:pt idx="28789">
                  <c:v>342.95569230769229</c:v>
                </c:pt>
                <c:pt idx="28790">
                  <c:v>342.9766153846154</c:v>
                </c:pt>
                <c:pt idx="28791">
                  <c:v>342.99630769230771</c:v>
                </c:pt>
                <c:pt idx="28792">
                  <c:v>343.06</c:v>
                </c:pt>
                <c:pt idx="28793">
                  <c:v>343.04246153846157</c:v>
                </c:pt>
                <c:pt idx="28794">
                  <c:v>343.08030769230771</c:v>
                </c:pt>
                <c:pt idx="28795">
                  <c:v>343.1086153846154</c:v>
                </c:pt>
                <c:pt idx="28796">
                  <c:v>343.15169230769231</c:v>
                </c:pt>
                <c:pt idx="28797">
                  <c:v>343.17015384615382</c:v>
                </c:pt>
                <c:pt idx="28798">
                  <c:v>343.19230769230768</c:v>
                </c:pt>
                <c:pt idx="28799">
                  <c:v>343.20307692307694</c:v>
                </c:pt>
                <c:pt idx="28800">
                  <c:v>343.24030769230768</c:v>
                </c:pt>
                <c:pt idx="28801">
                  <c:v>343.27323076923079</c:v>
                </c:pt>
                <c:pt idx="28802">
                  <c:v>343.31661538461537</c:v>
                </c:pt>
                <c:pt idx="28803">
                  <c:v>343.34553846153847</c:v>
                </c:pt>
                <c:pt idx="28804">
                  <c:v>343.36646153846152</c:v>
                </c:pt>
                <c:pt idx="28805">
                  <c:v>343.37446153846156</c:v>
                </c:pt>
                <c:pt idx="28806">
                  <c:v>343.41846153846154</c:v>
                </c:pt>
                <c:pt idx="28807">
                  <c:v>343.428</c:v>
                </c:pt>
                <c:pt idx="28808">
                  <c:v>343.46030769230771</c:v>
                </c:pt>
                <c:pt idx="28809">
                  <c:v>343.47907692307695</c:v>
                </c:pt>
                <c:pt idx="28810">
                  <c:v>343.50430769230769</c:v>
                </c:pt>
                <c:pt idx="28811">
                  <c:v>343.52369230769233</c:v>
                </c:pt>
                <c:pt idx="28812">
                  <c:v>343.57753846153844</c:v>
                </c:pt>
                <c:pt idx="28813">
                  <c:v>343.59476923076926</c:v>
                </c:pt>
                <c:pt idx="28814">
                  <c:v>343.62184615384615</c:v>
                </c:pt>
                <c:pt idx="28815">
                  <c:v>343.66153846153844</c:v>
                </c:pt>
                <c:pt idx="28816">
                  <c:v>343.68</c:v>
                </c:pt>
                <c:pt idx="28817">
                  <c:v>343.70553846153848</c:v>
                </c:pt>
                <c:pt idx="28818">
                  <c:v>343.73661538461539</c:v>
                </c:pt>
                <c:pt idx="28819">
                  <c:v>343.75353846153848</c:v>
                </c:pt>
                <c:pt idx="28820">
                  <c:v>343.77630769230768</c:v>
                </c:pt>
                <c:pt idx="28821">
                  <c:v>343.81538461538463</c:v>
                </c:pt>
                <c:pt idx="28822">
                  <c:v>343.81046153846154</c:v>
                </c:pt>
                <c:pt idx="28823">
                  <c:v>343.85599999999999</c:v>
                </c:pt>
                <c:pt idx="28824">
                  <c:v>343.88892307692305</c:v>
                </c:pt>
                <c:pt idx="28825">
                  <c:v>343.91292307692305</c:v>
                </c:pt>
                <c:pt idx="28826">
                  <c:v>343.94707692307691</c:v>
                </c:pt>
                <c:pt idx="28827">
                  <c:v>343.98430769230771</c:v>
                </c:pt>
                <c:pt idx="28828">
                  <c:v>343.9886153846154</c:v>
                </c:pt>
                <c:pt idx="28829">
                  <c:v>344.0366153846154</c:v>
                </c:pt>
                <c:pt idx="28830">
                  <c:v>344.03784615384615</c:v>
                </c:pt>
                <c:pt idx="28831">
                  <c:v>344.06461538461537</c:v>
                </c:pt>
                <c:pt idx="28832">
                  <c:v>344.10276923076924</c:v>
                </c:pt>
                <c:pt idx="28833">
                  <c:v>344.14</c:v>
                </c:pt>
                <c:pt idx="28834">
                  <c:v>344.16399999999999</c:v>
                </c:pt>
                <c:pt idx="28835">
                  <c:v>344.19353846153848</c:v>
                </c:pt>
                <c:pt idx="28836">
                  <c:v>344.21446153846153</c:v>
                </c:pt>
                <c:pt idx="28837">
                  <c:v>344.25200000000001</c:v>
                </c:pt>
                <c:pt idx="28838">
                  <c:v>344.27230769230772</c:v>
                </c:pt>
                <c:pt idx="28839">
                  <c:v>344.27876923076923</c:v>
                </c:pt>
                <c:pt idx="28840">
                  <c:v>344.30061538461541</c:v>
                </c:pt>
                <c:pt idx="28841">
                  <c:v>344.34461538461539</c:v>
                </c:pt>
                <c:pt idx="28842">
                  <c:v>344.37107692307694</c:v>
                </c:pt>
                <c:pt idx="28843">
                  <c:v>344.40061538461538</c:v>
                </c:pt>
                <c:pt idx="28844">
                  <c:v>344.41784615384614</c:v>
                </c:pt>
                <c:pt idx="28845">
                  <c:v>344.45661538461536</c:v>
                </c:pt>
                <c:pt idx="28846">
                  <c:v>344.48892307692307</c:v>
                </c:pt>
                <c:pt idx="28847">
                  <c:v>344.51753846153844</c:v>
                </c:pt>
                <c:pt idx="28848">
                  <c:v>344.55507692307691</c:v>
                </c:pt>
                <c:pt idx="28849">
                  <c:v>344.54430769230771</c:v>
                </c:pt>
                <c:pt idx="28850">
                  <c:v>344.59815384615382</c:v>
                </c:pt>
                <c:pt idx="28851">
                  <c:v>344.62307692307695</c:v>
                </c:pt>
                <c:pt idx="28852">
                  <c:v>344.6427692307692</c:v>
                </c:pt>
                <c:pt idx="28853">
                  <c:v>344.66553846153846</c:v>
                </c:pt>
                <c:pt idx="28854">
                  <c:v>344.68799999999999</c:v>
                </c:pt>
                <c:pt idx="28855">
                  <c:v>344.7190769230769</c:v>
                </c:pt>
                <c:pt idx="28856">
                  <c:v>344.75200000000001</c:v>
                </c:pt>
                <c:pt idx="28857">
                  <c:v>344.77107692307692</c:v>
                </c:pt>
                <c:pt idx="28858">
                  <c:v>344.79569230769232</c:v>
                </c:pt>
                <c:pt idx="28859">
                  <c:v>344.84276923076925</c:v>
                </c:pt>
                <c:pt idx="28860">
                  <c:v>344.85138461538463</c:v>
                </c:pt>
                <c:pt idx="28861">
                  <c:v>344.88892307692305</c:v>
                </c:pt>
                <c:pt idx="28862">
                  <c:v>344.90676923076921</c:v>
                </c:pt>
                <c:pt idx="28863">
                  <c:v>344.9166153846154</c:v>
                </c:pt>
                <c:pt idx="28864">
                  <c:v>344.952</c:v>
                </c:pt>
                <c:pt idx="28865">
                  <c:v>344.99107692307695</c:v>
                </c:pt>
                <c:pt idx="28866">
                  <c:v>345.01876923076924</c:v>
                </c:pt>
                <c:pt idx="28867">
                  <c:v>345.05107692307695</c:v>
                </c:pt>
                <c:pt idx="28868">
                  <c:v>345.07723076923077</c:v>
                </c:pt>
                <c:pt idx="28869">
                  <c:v>345.08615384615382</c:v>
                </c:pt>
                <c:pt idx="28870">
                  <c:v>345.12123076923075</c:v>
                </c:pt>
                <c:pt idx="28871">
                  <c:v>345.14123076923079</c:v>
                </c:pt>
                <c:pt idx="28872">
                  <c:v>345.17046153846155</c:v>
                </c:pt>
                <c:pt idx="28873">
                  <c:v>345.20215384615386</c:v>
                </c:pt>
                <c:pt idx="28874">
                  <c:v>345.22861538461541</c:v>
                </c:pt>
                <c:pt idx="28875">
                  <c:v>345.25415384615383</c:v>
                </c:pt>
                <c:pt idx="28876">
                  <c:v>345.29199999999997</c:v>
                </c:pt>
                <c:pt idx="28877">
                  <c:v>345.30676923076925</c:v>
                </c:pt>
                <c:pt idx="28878">
                  <c:v>345.33353846153847</c:v>
                </c:pt>
                <c:pt idx="28879">
                  <c:v>345.34707692307694</c:v>
                </c:pt>
                <c:pt idx="28880">
                  <c:v>345.39415384615387</c:v>
                </c:pt>
                <c:pt idx="28881">
                  <c:v>345.41230769230771</c:v>
                </c:pt>
                <c:pt idx="28882">
                  <c:v>345.43415384615383</c:v>
                </c:pt>
                <c:pt idx="28883">
                  <c:v>345.45046153846152</c:v>
                </c:pt>
                <c:pt idx="28884">
                  <c:v>345.49446153846156</c:v>
                </c:pt>
                <c:pt idx="28885">
                  <c:v>345.52523076923075</c:v>
                </c:pt>
                <c:pt idx="28886">
                  <c:v>345.56615384615384</c:v>
                </c:pt>
                <c:pt idx="28887">
                  <c:v>345.59199999999998</c:v>
                </c:pt>
                <c:pt idx="28888">
                  <c:v>345.60615384615386</c:v>
                </c:pt>
                <c:pt idx="28889">
                  <c:v>345.64307692307693</c:v>
                </c:pt>
                <c:pt idx="28890">
                  <c:v>345.66892307692308</c:v>
                </c:pt>
                <c:pt idx="28891">
                  <c:v>345.67630769230772</c:v>
                </c:pt>
                <c:pt idx="28892">
                  <c:v>345.69907692307692</c:v>
                </c:pt>
                <c:pt idx="28893">
                  <c:v>345.74215384615383</c:v>
                </c:pt>
                <c:pt idx="28894">
                  <c:v>345.7563076923077</c:v>
                </c:pt>
                <c:pt idx="28895">
                  <c:v>345.79846153846154</c:v>
                </c:pt>
                <c:pt idx="28896">
                  <c:v>345.80523076923077</c:v>
                </c:pt>
                <c:pt idx="28897">
                  <c:v>345.86030769230769</c:v>
                </c:pt>
                <c:pt idx="28898">
                  <c:v>345.89107692307692</c:v>
                </c:pt>
                <c:pt idx="28899">
                  <c:v>345.89938461538463</c:v>
                </c:pt>
                <c:pt idx="28900">
                  <c:v>345.94953846153845</c:v>
                </c:pt>
                <c:pt idx="28901">
                  <c:v>345.96553846153847</c:v>
                </c:pt>
                <c:pt idx="28902">
                  <c:v>345.99446153846156</c:v>
                </c:pt>
                <c:pt idx="28903">
                  <c:v>346.00676923076924</c:v>
                </c:pt>
                <c:pt idx="28904">
                  <c:v>346.02861538461536</c:v>
                </c:pt>
                <c:pt idx="28905">
                  <c:v>346.06676923076924</c:v>
                </c:pt>
                <c:pt idx="28906">
                  <c:v>346.07507692307695</c:v>
                </c:pt>
                <c:pt idx="28907">
                  <c:v>346.10184615384617</c:v>
                </c:pt>
                <c:pt idx="28908">
                  <c:v>346.16615384615386</c:v>
                </c:pt>
                <c:pt idx="28909">
                  <c:v>346.1843076923077</c:v>
                </c:pt>
                <c:pt idx="28910">
                  <c:v>346.19076923076921</c:v>
                </c:pt>
                <c:pt idx="28911">
                  <c:v>346.22276923076925</c:v>
                </c:pt>
                <c:pt idx="28912">
                  <c:v>346.25169230769228</c:v>
                </c:pt>
                <c:pt idx="28913">
                  <c:v>346.29815384615387</c:v>
                </c:pt>
                <c:pt idx="28914">
                  <c:v>346.31046153846154</c:v>
                </c:pt>
                <c:pt idx="28915">
                  <c:v>346.32030769230767</c:v>
                </c:pt>
                <c:pt idx="28916">
                  <c:v>346.36061538461536</c:v>
                </c:pt>
                <c:pt idx="28917">
                  <c:v>346.38923076923078</c:v>
                </c:pt>
                <c:pt idx="28918">
                  <c:v>346.40307692307692</c:v>
                </c:pt>
                <c:pt idx="28919">
                  <c:v>346.44400000000002</c:v>
                </c:pt>
                <c:pt idx="28920">
                  <c:v>346.46061538461538</c:v>
                </c:pt>
                <c:pt idx="28921">
                  <c:v>346.5</c:v>
                </c:pt>
                <c:pt idx="28922">
                  <c:v>346.524</c:v>
                </c:pt>
                <c:pt idx="28923">
                  <c:v>346.55107692307695</c:v>
                </c:pt>
                <c:pt idx="28924">
                  <c:v>346.56892307692306</c:v>
                </c:pt>
                <c:pt idx="28925">
                  <c:v>346.60061538461537</c:v>
                </c:pt>
                <c:pt idx="28926">
                  <c:v>346.62369230769229</c:v>
                </c:pt>
                <c:pt idx="28927">
                  <c:v>346.6470769230769</c:v>
                </c:pt>
                <c:pt idx="28928">
                  <c:v>346.68092307692308</c:v>
                </c:pt>
                <c:pt idx="28929">
                  <c:v>346.70246153846153</c:v>
                </c:pt>
                <c:pt idx="28930">
                  <c:v>346.71630769230768</c:v>
                </c:pt>
                <c:pt idx="28931">
                  <c:v>346.76369230769228</c:v>
                </c:pt>
                <c:pt idx="28932">
                  <c:v>346.80215384615383</c:v>
                </c:pt>
                <c:pt idx="28933">
                  <c:v>346.83292307692307</c:v>
                </c:pt>
                <c:pt idx="28934">
                  <c:v>346.82861538461538</c:v>
                </c:pt>
                <c:pt idx="28935">
                  <c:v>346.86215384615383</c:v>
                </c:pt>
                <c:pt idx="28936">
                  <c:v>346.86892307692307</c:v>
                </c:pt>
                <c:pt idx="28937">
                  <c:v>346.92646153846152</c:v>
                </c:pt>
                <c:pt idx="28938">
                  <c:v>346.94492307692309</c:v>
                </c:pt>
                <c:pt idx="28939">
                  <c:v>346.9766153846154</c:v>
                </c:pt>
                <c:pt idx="28940">
                  <c:v>347.00276923076922</c:v>
                </c:pt>
                <c:pt idx="28941">
                  <c:v>347.03415384615386</c:v>
                </c:pt>
                <c:pt idx="28942">
                  <c:v>347.06307692307695</c:v>
                </c:pt>
                <c:pt idx="28943">
                  <c:v>347.10338461538464</c:v>
                </c:pt>
                <c:pt idx="28944">
                  <c:v>347.10830769230768</c:v>
                </c:pt>
                <c:pt idx="28945">
                  <c:v>347.14523076923075</c:v>
                </c:pt>
                <c:pt idx="28946">
                  <c:v>347.17046153846155</c:v>
                </c:pt>
                <c:pt idx="28947">
                  <c:v>347.18092307692308</c:v>
                </c:pt>
                <c:pt idx="28948">
                  <c:v>347.21107692307692</c:v>
                </c:pt>
                <c:pt idx="28949">
                  <c:v>347.24030769230768</c:v>
                </c:pt>
                <c:pt idx="28950">
                  <c:v>347.25415384615383</c:v>
                </c:pt>
                <c:pt idx="28951">
                  <c:v>347.29415384615385</c:v>
                </c:pt>
                <c:pt idx="28952">
                  <c:v>347.30738461538459</c:v>
                </c:pt>
                <c:pt idx="28953">
                  <c:v>347.35692307692307</c:v>
                </c:pt>
                <c:pt idx="28954">
                  <c:v>347.38</c:v>
                </c:pt>
                <c:pt idx="28955">
                  <c:v>347.42369230769231</c:v>
                </c:pt>
                <c:pt idx="28956">
                  <c:v>347.4286153846154</c:v>
                </c:pt>
                <c:pt idx="28957">
                  <c:v>347.45753846153843</c:v>
                </c:pt>
                <c:pt idx="28958">
                  <c:v>347.47969230769229</c:v>
                </c:pt>
                <c:pt idx="28959">
                  <c:v>347.51323076923074</c:v>
                </c:pt>
                <c:pt idx="28960">
                  <c:v>347.52215384615386</c:v>
                </c:pt>
                <c:pt idx="28961">
                  <c:v>347.56369230769229</c:v>
                </c:pt>
                <c:pt idx="28962">
                  <c:v>347.60030769230769</c:v>
                </c:pt>
                <c:pt idx="28963">
                  <c:v>347.62153846153848</c:v>
                </c:pt>
                <c:pt idx="28964">
                  <c:v>347.65076923076924</c:v>
                </c:pt>
                <c:pt idx="28965">
                  <c:v>347.67599999999999</c:v>
                </c:pt>
                <c:pt idx="28966">
                  <c:v>347.70923076923077</c:v>
                </c:pt>
                <c:pt idx="28967">
                  <c:v>347.72307692307692</c:v>
                </c:pt>
                <c:pt idx="28968">
                  <c:v>347.7443076923077</c:v>
                </c:pt>
                <c:pt idx="28969">
                  <c:v>347.77538461538461</c:v>
                </c:pt>
                <c:pt idx="28970">
                  <c:v>347.80646153846152</c:v>
                </c:pt>
                <c:pt idx="28971">
                  <c:v>347.8403076923077</c:v>
                </c:pt>
                <c:pt idx="28972">
                  <c:v>347.85969230769228</c:v>
                </c:pt>
                <c:pt idx="28973">
                  <c:v>347.91446153846152</c:v>
                </c:pt>
                <c:pt idx="28974">
                  <c:v>347.92</c:v>
                </c:pt>
                <c:pt idx="28975">
                  <c:v>347.94215384615387</c:v>
                </c:pt>
                <c:pt idx="28976">
                  <c:v>347.96307692307693</c:v>
                </c:pt>
                <c:pt idx="28977">
                  <c:v>348.01046153846153</c:v>
                </c:pt>
                <c:pt idx="28978">
                  <c:v>348.03569230769233</c:v>
                </c:pt>
                <c:pt idx="28979">
                  <c:v>348.06400000000002</c:v>
                </c:pt>
                <c:pt idx="28980">
                  <c:v>348.06676923076924</c:v>
                </c:pt>
                <c:pt idx="28981">
                  <c:v>348.10953846153848</c:v>
                </c:pt>
                <c:pt idx="28982">
                  <c:v>348.11599999999999</c:v>
                </c:pt>
                <c:pt idx="28983">
                  <c:v>348.16276923076924</c:v>
                </c:pt>
                <c:pt idx="28984">
                  <c:v>348.17599999999999</c:v>
                </c:pt>
                <c:pt idx="28985">
                  <c:v>348.21199999999999</c:v>
                </c:pt>
                <c:pt idx="28986">
                  <c:v>348.25907692307692</c:v>
                </c:pt>
                <c:pt idx="28987">
                  <c:v>348.26676923076923</c:v>
                </c:pt>
                <c:pt idx="28988">
                  <c:v>348.29815384615387</c:v>
                </c:pt>
                <c:pt idx="28989">
                  <c:v>348.32061538461539</c:v>
                </c:pt>
                <c:pt idx="28990">
                  <c:v>348.36092307692309</c:v>
                </c:pt>
                <c:pt idx="28991">
                  <c:v>348.37138461538461</c:v>
                </c:pt>
                <c:pt idx="28992">
                  <c:v>348.39015384615385</c:v>
                </c:pt>
                <c:pt idx="28993">
                  <c:v>348.42830769230767</c:v>
                </c:pt>
                <c:pt idx="28994">
                  <c:v>348.45076923076925</c:v>
                </c:pt>
                <c:pt idx="28995">
                  <c:v>348.47938461538462</c:v>
                </c:pt>
                <c:pt idx="28996">
                  <c:v>348.50615384615384</c:v>
                </c:pt>
                <c:pt idx="28997">
                  <c:v>348.53784615384615</c:v>
                </c:pt>
                <c:pt idx="28998">
                  <c:v>348.56246153846155</c:v>
                </c:pt>
                <c:pt idx="28999">
                  <c:v>348.58861538461537</c:v>
                </c:pt>
                <c:pt idx="29000">
                  <c:v>348.60338461538464</c:v>
                </c:pt>
                <c:pt idx="29001">
                  <c:v>348.63538461538462</c:v>
                </c:pt>
                <c:pt idx="29002">
                  <c:v>348.68061538461541</c:v>
                </c:pt>
                <c:pt idx="29003">
                  <c:v>348.69938461538459</c:v>
                </c:pt>
                <c:pt idx="29004">
                  <c:v>348.71015384615384</c:v>
                </c:pt>
                <c:pt idx="29005">
                  <c:v>348.75261538461541</c:v>
                </c:pt>
                <c:pt idx="29006">
                  <c:v>348.76276923076921</c:v>
                </c:pt>
                <c:pt idx="29007">
                  <c:v>348.80553846153845</c:v>
                </c:pt>
                <c:pt idx="29008">
                  <c:v>348.82738461538463</c:v>
                </c:pt>
                <c:pt idx="29009">
                  <c:v>348.85630769230767</c:v>
                </c:pt>
                <c:pt idx="29010">
                  <c:v>348.87446153846156</c:v>
                </c:pt>
                <c:pt idx="29011">
                  <c:v>348.91076923076923</c:v>
                </c:pt>
                <c:pt idx="29012">
                  <c:v>348.93138461538462</c:v>
                </c:pt>
                <c:pt idx="29013">
                  <c:v>348.96615384615387</c:v>
                </c:pt>
                <c:pt idx="29014">
                  <c:v>348.98123076923076</c:v>
                </c:pt>
                <c:pt idx="29015">
                  <c:v>349.03692307692307</c:v>
                </c:pt>
                <c:pt idx="29016">
                  <c:v>349.04492307692306</c:v>
                </c:pt>
                <c:pt idx="29017">
                  <c:v>349.06830769230771</c:v>
                </c:pt>
                <c:pt idx="29018">
                  <c:v>349.11200000000002</c:v>
                </c:pt>
                <c:pt idx="29019">
                  <c:v>349.1307692307692</c:v>
                </c:pt>
                <c:pt idx="29020">
                  <c:v>349.14492307692308</c:v>
                </c:pt>
                <c:pt idx="29021">
                  <c:v>349.18830769230772</c:v>
                </c:pt>
                <c:pt idx="29022">
                  <c:v>349.20676923076923</c:v>
                </c:pt>
                <c:pt idx="29023">
                  <c:v>349.25200000000001</c:v>
                </c:pt>
                <c:pt idx="29024">
                  <c:v>349.25138461538461</c:v>
                </c:pt>
                <c:pt idx="29025">
                  <c:v>349.28615384615387</c:v>
                </c:pt>
                <c:pt idx="29026">
                  <c:v>349.3276923076923</c:v>
                </c:pt>
                <c:pt idx="29027">
                  <c:v>349.36092307692309</c:v>
                </c:pt>
                <c:pt idx="29028">
                  <c:v>349.38030769230767</c:v>
                </c:pt>
                <c:pt idx="29029">
                  <c:v>349.39815384615383</c:v>
                </c:pt>
                <c:pt idx="29030">
                  <c:v>349.42523076923078</c:v>
                </c:pt>
                <c:pt idx="29031">
                  <c:v>349.47292307692305</c:v>
                </c:pt>
                <c:pt idx="29032">
                  <c:v>349.47784615384614</c:v>
                </c:pt>
                <c:pt idx="29033">
                  <c:v>349.50215384615387</c:v>
                </c:pt>
                <c:pt idx="29034">
                  <c:v>349.53323076923078</c:v>
                </c:pt>
                <c:pt idx="29035">
                  <c:v>349.56307692307695</c:v>
                </c:pt>
                <c:pt idx="29036">
                  <c:v>349.58615384615382</c:v>
                </c:pt>
                <c:pt idx="29037">
                  <c:v>349.62461538461537</c:v>
                </c:pt>
                <c:pt idx="29038">
                  <c:v>349.64092307692306</c:v>
                </c:pt>
                <c:pt idx="29039">
                  <c:v>349.67876923076921</c:v>
                </c:pt>
                <c:pt idx="29040">
                  <c:v>349.69446153846155</c:v>
                </c:pt>
                <c:pt idx="29041">
                  <c:v>349.72923076923075</c:v>
                </c:pt>
                <c:pt idx="29042">
                  <c:v>349.7569230769231</c:v>
                </c:pt>
                <c:pt idx="29043">
                  <c:v>349.76953846153845</c:v>
                </c:pt>
                <c:pt idx="29044">
                  <c:v>349.80092307692308</c:v>
                </c:pt>
                <c:pt idx="29045">
                  <c:v>349.84369230769232</c:v>
                </c:pt>
                <c:pt idx="29046">
                  <c:v>349.87261538461536</c:v>
                </c:pt>
                <c:pt idx="29047">
                  <c:v>349.89292307692307</c:v>
                </c:pt>
                <c:pt idx="29048">
                  <c:v>349.90646153846154</c:v>
                </c:pt>
                <c:pt idx="29049">
                  <c:v>349.94430769230769</c:v>
                </c:pt>
                <c:pt idx="29050">
                  <c:v>349.96800000000002</c:v>
                </c:pt>
                <c:pt idx="29051">
                  <c:v>349.99015384615387</c:v>
                </c:pt>
                <c:pt idx="29052">
                  <c:v>350.02892307692309</c:v>
                </c:pt>
                <c:pt idx="29053">
                  <c:v>350.04953846153848</c:v>
                </c:pt>
                <c:pt idx="29054">
                  <c:v>350.07384615384615</c:v>
                </c:pt>
                <c:pt idx="29055">
                  <c:v>350.10492307692306</c:v>
                </c:pt>
                <c:pt idx="29056">
                  <c:v>350.13200000000001</c:v>
                </c:pt>
                <c:pt idx="29057">
                  <c:v>350.16153846153844</c:v>
                </c:pt>
                <c:pt idx="29058">
                  <c:v>350.18153846153848</c:v>
                </c:pt>
                <c:pt idx="29059">
                  <c:v>350.20553846153848</c:v>
                </c:pt>
                <c:pt idx="29060">
                  <c:v>350.2310769230769</c:v>
                </c:pt>
                <c:pt idx="29061">
                  <c:v>350.27323076923079</c:v>
                </c:pt>
                <c:pt idx="29062">
                  <c:v>350.29015384615383</c:v>
                </c:pt>
                <c:pt idx="29063">
                  <c:v>350.3156923076923</c:v>
                </c:pt>
                <c:pt idx="29064">
                  <c:v>350.3566153846154</c:v>
                </c:pt>
                <c:pt idx="29065">
                  <c:v>350.37107692307694</c:v>
                </c:pt>
                <c:pt idx="29066">
                  <c:v>350.40030769230771</c:v>
                </c:pt>
                <c:pt idx="29067">
                  <c:v>350.416</c:v>
                </c:pt>
                <c:pt idx="29068">
                  <c:v>350.42676923076925</c:v>
                </c:pt>
                <c:pt idx="29069">
                  <c:v>350.4886153846154</c:v>
                </c:pt>
                <c:pt idx="29070">
                  <c:v>350.50923076923078</c:v>
                </c:pt>
                <c:pt idx="29071">
                  <c:v>350.52707692307695</c:v>
                </c:pt>
                <c:pt idx="29072">
                  <c:v>350.56676923076924</c:v>
                </c:pt>
                <c:pt idx="29073">
                  <c:v>350.57538461538462</c:v>
                </c:pt>
                <c:pt idx="29074">
                  <c:v>350.60953846153848</c:v>
                </c:pt>
                <c:pt idx="29075">
                  <c:v>350.65076923076924</c:v>
                </c:pt>
                <c:pt idx="29076">
                  <c:v>350.66215384615384</c:v>
                </c:pt>
                <c:pt idx="29077">
                  <c:v>350.68153846153848</c:v>
                </c:pt>
                <c:pt idx="29078">
                  <c:v>350.71938461538463</c:v>
                </c:pt>
                <c:pt idx="29079">
                  <c:v>350.74646153846152</c:v>
                </c:pt>
                <c:pt idx="29080">
                  <c:v>350.78769230769228</c:v>
                </c:pt>
                <c:pt idx="29081">
                  <c:v>350.80461538461537</c:v>
                </c:pt>
                <c:pt idx="29082">
                  <c:v>350.81446153846156</c:v>
                </c:pt>
                <c:pt idx="29083">
                  <c:v>350.85815384615387</c:v>
                </c:pt>
                <c:pt idx="29084">
                  <c:v>350.88307692307694</c:v>
                </c:pt>
                <c:pt idx="29085">
                  <c:v>350.92061538461536</c:v>
                </c:pt>
                <c:pt idx="29086">
                  <c:v>350.93384615384616</c:v>
                </c:pt>
                <c:pt idx="29087">
                  <c:v>350.96123076923078</c:v>
                </c:pt>
                <c:pt idx="29088">
                  <c:v>350.99446153846156</c:v>
                </c:pt>
                <c:pt idx="29089">
                  <c:v>351.04</c:v>
                </c:pt>
                <c:pt idx="29090">
                  <c:v>351.03815384615382</c:v>
                </c:pt>
                <c:pt idx="29091">
                  <c:v>351.07538461538462</c:v>
                </c:pt>
                <c:pt idx="29092">
                  <c:v>351.08430769230768</c:v>
                </c:pt>
                <c:pt idx="29093">
                  <c:v>351.13446153846155</c:v>
                </c:pt>
                <c:pt idx="29094">
                  <c:v>351.15107692307691</c:v>
                </c:pt>
                <c:pt idx="29095">
                  <c:v>351.2</c:v>
                </c:pt>
                <c:pt idx="29096">
                  <c:v>351.19907692307692</c:v>
                </c:pt>
                <c:pt idx="29097">
                  <c:v>351.23476923076925</c:v>
                </c:pt>
                <c:pt idx="29098">
                  <c:v>351.25938461538459</c:v>
                </c:pt>
                <c:pt idx="29099">
                  <c:v>351.27723076923075</c:v>
                </c:pt>
                <c:pt idx="29100">
                  <c:v>351.3283076923077</c:v>
                </c:pt>
                <c:pt idx="29101">
                  <c:v>351.33415384615387</c:v>
                </c:pt>
                <c:pt idx="29102">
                  <c:v>351.38553846153849</c:v>
                </c:pt>
                <c:pt idx="29103">
                  <c:v>351.39815384615383</c:v>
                </c:pt>
                <c:pt idx="29104">
                  <c:v>351.42</c:v>
                </c:pt>
                <c:pt idx="29105">
                  <c:v>351.46184615384618</c:v>
                </c:pt>
                <c:pt idx="29106">
                  <c:v>351.46369230769233</c:v>
                </c:pt>
                <c:pt idx="29107">
                  <c:v>351.512</c:v>
                </c:pt>
                <c:pt idx="29108">
                  <c:v>351.52830769230769</c:v>
                </c:pt>
                <c:pt idx="29109">
                  <c:v>351.54769230769233</c:v>
                </c:pt>
                <c:pt idx="29110">
                  <c:v>351.60276923076924</c:v>
                </c:pt>
                <c:pt idx="29111">
                  <c:v>351.62246153846155</c:v>
                </c:pt>
                <c:pt idx="29112">
                  <c:v>351.65230769230772</c:v>
                </c:pt>
                <c:pt idx="29113">
                  <c:v>351.66276923076924</c:v>
                </c:pt>
                <c:pt idx="29114">
                  <c:v>351.70030769230772</c:v>
                </c:pt>
                <c:pt idx="29115">
                  <c:v>351.72646153846154</c:v>
                </c:pt>
                <c:pt idx="29116">
                  <c:v>351.75076923076921</c:v>
                </c:pt>
                <c:pt idx="29117">
                  <c:v>351.76307692307694</c:v>
                </c:pt>
                <c:pt idx="29118">
                  <c:v>351.80523076923077</c:v>
                </c:pt>
                <c:pt idx="29119">
                  <c:v>351.84892307692309</c:v>
                </c:pt>
                <c:pt idx="29120">
                  <c:v>351.84923076923076</c:v>
                </c:pt>
                <c:pt idx="29121">
                  <c:v>351.89384615384614</c:v>
                </c:pt>
                <c:pt idx="29122">
                  <c:v>351.92061538461536</c:v>
                </c:pt>
                <c:pt idx="29123">
                  <c:v>351.94676923076923</c:v>
                </c:pt>
                <c:pt idx="29124">
                  <c:v>351.96215384615385</c:v>
                </c:pt>
                <c:pt idx="29125">
                  <c:v>351.98676923076926</c:v>
                </c:pt>
                <c:pt idx="29126">
                  <c:v>352.02492307692307</c:v>
                </c:pt>
                <c:pt idx="29127">
                  <c:v>352.03507692307693</c:v>
                </c:pt>
                <c:pt idx="29128">
                  <c:v>352.07876923076924</c:v>
                </c:pt>
                <c:pt idx="29129">
                  <c:v>352.10369230769231</c:v>
                </c:pt>
                <c:pt idx="29130">
                  <c:v>352.14092307692306</c:v>
                </c:pt>
                <c:pt idx="29131">
                  <c:v>352.15353846153846</c:v>
                </c:pt>
                <c:pt idx="29132">
                  <c:v>352.17723076923079</c:v>
                </c:pt>
                <c:pt idx="29133">
                  <c:v>352.21415384615386</c:v>
                </c:pt>
                <c:pt idx="29134">
                  <c:v>352.23692307692306</c:v>
                </c:pt>
                <c:pt idx="29135">
                  <c:v>352.26338461538461</c:v>
                </c:pt>
                <c:pt idx="29136">
                  <c:v>352.30738461538459</c:v>
                </c:pt>
                <c:pt idx="29137">
                  <c:v>352.30676923076925</c:v>
                </c:pt>
                <c:pt idx="29138">
                  <c:v>352.34800000000001</c:v>
                </c:pt>
                <c:pt idx="29139">
                  <c:v>352.37261538461536</c:v>
                </c:pt>
                <c:pt idx="29140">
                  <c:v>352.40276923076925</c:v>
                </c:pt>
                <c:pt idx="29141">
                  <c:v>352.42707692307692</c:v>
                </c:pt>
                <c:pt idx="29142">
                  <c:v>352.46246153846153</c:v>
                </c:pt>
                <c:pt idx="29143">
                  <c:v>352.49230769230769</c:v>
                </c:pt>
                <c:pt idx="29144">
                  <c:v>352.48769230769233</c:v>
                </c:pt>
                <c:pt idx="29145">
                  <c:v>352.53046153846157</c:v>
                </c:pt>
                <c:pt idx="29146">
                  <c:v>352.56830769230771</c:v>
                </c:pt>
                <c:pt idx="29147">
                  <c:v>352.59415384615386</c:v>
                </c:pt>
                <c:pt idx="29148">
                  <c:v>352.59846153846155</c:v>
                </c:pt>
                <c:pt idx="29149">
                  <c:v>352.63200000000001</c:v>
                </c:pt>
                <c:pt idx="29150">
                  <c:v>352.66769230769233</c:v>
                </c:pt>
                <c:pt idx="29151">
                  <c:v>352.7</c:v>
                </c:pt>
                <c:pt idx="29152">
                  <c:v>352.7196923076923</c:v>
                </c:pt>
                <c:pt idx="29153">
                  <c:v>352.75200000000001</c:v>
                </c:pt>
                <c:pt idx="29154">
                  <c:v>352.78338461538459</c:v>
                </c:pt>
                <c:pt idx="29155">
                  <c:v>352.79446153846152</c:v>
                </c:pt>
                <c:pt idx="29156">
                  <c:v>352.82923076923078</c:v>
                </c:pt>
                <c:pt idx="29157">
                  <c:v>352.86399999999998</c:v>
                </c:pt>
                <c:pt idx="29158">
                  <c:v>352.87107692307694</c:v>
                </c:pt>
                <c:pt idx="29159">
                  <c:v>352.89876923076923</c:v>
                </c:pt>
                <c:pt idx="29160">
                  <c:v>352.92646153846152</c:v>
                </c:pt>
                <c:pt idx="29161">
                  <c:v>352.96276923076925</c:v>
                </c:pt>
                <c:pt idx="29162">
                  <c:v>352.98215384615384</c:v>
                </c:pt>
                <c:pt idx="29163">
                  <c:v>353.02646153846155</c:v>
                </c:pt>
                <c:pt idx="29164">
                  <c:v>353.0593846153846</c:v>
                </c:pt>
                <c:pt idx="29165">
                  <c:v>353.06369230769229</c:v>
                </c:pt>
                <c:pt idx="29166">
                  <c:v>353.11076923076922</c:v>
                </c:pt>
                <c:pt idx="29167">
                  <c:v>353.15938461538462</c:v>
                </c:pt>
                <c:pt idx="29168">
                  <c:v>353.15876923076922</c:v>
                </c:pt>
                <c:pt idx="29169">
                  <c:v>353.17323076923077</c:v>
                </c:pt>
                <c:pt idx="29170">
                  <c:v>353.20738461538463</c:v>
                </c:pt>
                <c:pt idx="29171">
                  <c:v>353.22338461538459</c:v>
                </c:pt>
                <c:pt idx="29172">
                  <c:v>353.25230769230768</c:v>
                </c:pt>
                <c:pt idx="29173">
                  <c:v>353.28830769230768</c:v>
                </c:pt>
                <c:pt idx="29174">
                  <c:v>353.30861538461539</c:v>
                </c:pt>
                <c:pt idx="29175">
                  <c:v>353.34861538461536</c:v>
                </c:pt>
                <c:pt idx="29176">
                  <c:v>353.3750769230769</c:v>
                </c:pt>
                <c:pt idx="29177">
                  <c:v>353.40523076923074</c:v>
                </c:pt>
                <c:pt idx="29178">
                  <c:v>353.42984615384614</c:v>
                </c:pt>
                <c:pt idx="29179">
                  <c:v>353.46615384615387</c:v>
                </c:pt>
                <c:pt idx="29180">
                  <c:v>353.48030769230769</c:v>
                </c:pt>
                <c:pt idx="29181">
                  <c:v>353.50615384615384</c:v>
                </c:pt>
                <c:pt idx="29182">
                  <c:v>353.54184615384617</c:v>
                </c:pt>
                <c:pt idx="29183">
                  <c:v>353.54646153846153</c:v>
                </c:pt>
                <c:pt idx="29184">
                  <c:v>353.5966153846154</c:v>
                </c:pt>
                <c:pt idx="29185">
                  <c:v>353.61723076923079</c:v>
                </c:pt>
                <c:pt idx="29186">
                  <c:v>353.62307692307695</c:v>
                </c:pt>
                <c:pt idx="29187">
                  <c:v>353.69200000000001</c:v>
                </c:pt>
                <c:pt idx="29188">
                  <c:v>353.6843076923077</c:v>
                </c:pt>
                <c:pt idx="29189">
                  <c:v>353.73384615384617</c:v>
                </c:pt>
                <c:pt idx="29190">
                  <c:v>353.77230769230772</c:v>
                </c:pt>
                <c:pt idx="29191">
                  <c:v>353.78892307692308</c:v>
                </c:pt>
                <c:pt idx="29192">
                  <c:v>353.82184615384614</c:v>
                </c:pt>
                <c:pt idx="29193">
                  <c:v>353.84</c:v>
                </c:pt>
                <c:pt idx="29194">
                  <c:v>353.86676923076925</c:v>
                </c:pt>
                <c:pt idx="29195">
                  <c:v>353.88400000000001</c:v>
                </c:pt>
                <c:pt idx="29196">
                  <c:v>353.91723076923074</c:v>
                </c:pt>
                <c:pt idx="29197">
                  <c:v>353.93230769230769</c:v>
                </c:pt>
                <c:pt idx="29198">
                  <c:v>353.97230769230771</c:v>
                </c:pt>
                <c:pt idx="29199">
                  <c:v>353.99661538461538</c:v>
                </c:pt>
                <c:pt idx="29200">
                  <c:v>354.02646153846155</c:v>
                </c:pt>
                <c:pt idx="29201">
                  <c:v>354.03753846153847</c:v>
                </c:pt>
                <c:pt idx="29202">
                  <c:v>354.06553846153844</c:v>
                </c:pt>
                <c:pt idx="29203">
                  <c:v>354.11261538461537</c:v>
                </c:pt>
                <c:pt idx="29204">
                  <c:v>354.15107692307691</c:v>
                </c:pt>
                <c:pt idx="29205">
                  <c:v>354.17661538461539</c:v>
                </c:pt>
                <c:pt idx="29206">
                  <c:v>354.17661538461539</c:v>
                </c:pt>
                <c:pt idx="29207">
                  <c:v>354.21384615384613</c:v>
                </c:pt>
                <c:pt idx="29208">
                  <c:v>354.23261538461537</c:v>
                </c:pt>
                <c:pt idx="29209">
                  <c:v>354.26492307692308</c:v>
                </c:pt>
                <c:pt idx="29210">
                  <c:v>354.29323076923077</c:v>
                </c:pt>
                <c:pt idx="29211">
                  <c:v>354.3163076923077</c:v>
                </c:pt>
                <c:pt idx="29212">
                  <c:v>354.35015384615383</c:v>
                </c:pt>
                <c:pt idx="29213">
                  <c:v>354.37692307692305</c:v>
                </c:pt>
                <c:pt idx="29214">
                  <c:v>354.40676923076921</c:v>
                </c:pt>
                <c:pt idx="29215">
                  <c:v>354.44400000000002</c:v>
                </c:pt>
                <c:pt idx="29216">
                  <c:v>354.45169230769233</c:v>
                </c:pt>
                <c:pt idx="29217">
                  <c:v>354.49046153846155</c:v>
                </c:pt>
                <c:pt idx="29218">
                  <c:v>354.50215384615387</c:v>
                </c:pt>
                <c:pt idx="29219">
                  <c:v>354.54153846153844</c:v>
                </c:pt>
                <c:pt idx="29220">
                  <c:v>354.56400000000002</c:v>
                </c:pt>
                <c:pt idx="29221">
                  <c:v>354.59169230769231</c:v>
                </c:pt>
                <c:pt idx="29222">
                  <c:v>354.60953846153848</c:v>
                </c:pt>
                <c:pt idx="29223">
                  <c:v>354.65415384615386</c:v>
                </c:pt>
                <c:pt idx="29224">
                  <c:v>354.67969230769233</c:v>
                </c:pt>
                <c:pt idx="29225">
                  <c:v>354.69415384615382</c:v>
                </c:pt>
                <c:pt idx="29226">
                  <c:v>354.74584615384617</c:v>
                </c:pt>
                <c:pt idx="29227">
                  <c:v>354.75261538461541</c:v>
                </c:pt>
                <c:pt idx="29228">
                  <c:v>354.79630769230766</c:v>
                </c:pt>
                <c:pt idx="29229">
                  <c:v>354.83323076923079</c:v>
                </c:pt>
                <c:pt idx="29230">
                  <c:v>354.83846153846156</c:v>
                </c:pt>
                <c:pt idx="29231">
                  <c:v>354.87692307692305</c:v>
                </c:pt>
                <c:pt idx="29232">
                  <c:v>354.88523076923076</c:v>
                </c:pt>
                <c:pt idx="29233">
                  <c:v>354.9153846153846</c:v>
                </c:pt>
                <c:pt idx="29234">
                  <c:v>354.93138461538462</c:v>
                </c:pt>
                <c:pt idx="29235">
                  <c:v>354.98307692307691</c:v>
                </c:pt>
                <c:pt idx="29236">
                  <c:v>354.99200000000002</c:v>
                </c:pt>
                <c:pt idx="29237">
                  <c:v>355.05415384615384</c:v>
                </c:pt>
                <c:pt idx="29238">
                  <c:v>355.05569230769231</c:v>
                </c:pt>
                <c:pt idx="29239">
                  <c:v>355.08276923076926</c:v>
                </c:pt>
                <c:pt idx="29240">
                  <c:v>355.12215384615382</c:v>
                </c:pt>
                <c:pt idx="29241">
                  <c:v>355.12461538461537</c:v>
                </c:pt>
                <c:pt idx="29242">
                  <c:v>355.15446153846153</c:v>
                </c:pt>
                <c:pt idx="29243">
                  <c:v>355.19015384615386</c:v>
                </c:pt>
                <c:pt idx="29244">
                  <c:v>355.22430769230772</c:v>
                </c:pt>
                <c:pt idx="29245">
                  <c:v>355.26461538461541</c:v>
                </c:pt>
                <c:pt idx="29246">
                  <c:v>355.28215384615385</c:v>
                </c:pt>
                <c:pt idx="29247">
                  <c:v>355.31784615384618</c:v>
                </c:pt>
                <c:pt idx="29248">
                  <c:v>355.32646153846156</c:v>
                </c:pt>
                <c:pt idx="29249">
                  <c:v>355.3643076923077</c:v>
                </c:pt>
                <c:pt idx="29250">
                  <c:v>355.38461538461536</c:v>
                </c:pt>
                <c:pt idx="29251">
                  <c:v>355.40861538461536</c:v>
                </c:pt>
                <c:pt idx="29252">
                  <c:v>355.43323076923076</c:v>
                </c:pt>
                <c:pt idx="29253">
                  <c:v>355.49046153846155</c:v>
                </c:pt>
                <c:pt idx="29254">
                  <c:v>355.47476923076925</c:v>
                </c:pt>
                <c:pt idx="29255">
                  <c:v>355.50738461538464</c:v>
                </c:pt>
                <c:pt idx="29256">
                  <c:v>355.55753846153846</c:v>
                </c:pt>
                <c:pt idx="29257">
                  <c:v>355.58307692307693</c:v>
                </c:pt>
                <c:pt idx="29258">
                  <c:v>355.6067692307692</c:v>
                </c:pt>
                <c:pt idx="29259">
                  <c:v>355.6193846153846</c:v>
                </c:pt>
                <c:pt idx="29260">
                  <c:v>355.65353846153846</c:v>
                </c:pt>
                <c:pt idx="29261">
                  <c:v>355.6849230769231</c:v>
                </c:pt>
                <c:pt idx="29262">
                  <c:v>355.70123076923079</c:v>
                </c:pt>
                <c:pt idx="29263">
                  <c:v>355.73076923076923</c:v>
                </c:pt>
                <c:pt idx="29264">
                  <c:v>355.76</c:v>
                </c:pt>
                <c:pt idx="29265">
                  <c:v>355.78307692307692</c:v>
                </c:pt>
                <c:pt idx="29266">
                  <c:v>355.81661538461537</c:v>
                </c:pt>
                <c:pt idx="29267">
                  <c:v>355.8643076923077</c:v>
                </c:pt>
                <c:pt idx="29268">
                  <c:v>355.89476923076921</c:v>
                </c:pt>
                <c:pt idx="29269">
                  <c:v>355.92430769230771</c:v>
                </c:pt>
                <c:pt idx="29270">
                  <c:v>355.92399999999998</c:v>
                </c:pt>
                <c:pt idx="29271">
                  <c:v>355.96246153846153</c:v>
                </c:pt>
                <c:pt idx="29272">
                  <c:v>355.97446153846153</c:v>
                </c:pt>
                <c:pt idx="29273">
                  <c:v>356.00369230769229</c:v>
                </c:pt>
                <c:pt idx="29274">
                  <c:v>356.0353846153846</c:v>
                </c:pt>
                <c:pt idx="29275">
                  <c:v>356.07323076923075</c:v>
                </c:pt>
                <c:pt idx="29276">
                  <c:v>356.10369230769231</c:v>
                </c:pt>
                <c:pt idx="29277">
                  <c:v>356.11692307692306</c:v>
                </c:pt>
                <c:pt idx="29278">
                  <c:v>356.1356923076923</c:v>
                </c:pt>
                <c:pt idx="29279">
                  <c:v>356.18092307692308</c:v>
                </c:pt>
                <c:pt idx="29280">
                  <c:v>356.19723076923077</c:v>
                </c:pt>
                <c:pt idx="29281">
                  <c:v>356.21784615384615</c:v>
                </c:pt>
                <c:pt idx="29282">
                  <c:v>356.27230769230772</c:v>
                </c:pt>
                <c:pt idx="29283">
                  <c:v>356.28492307692306</c:v>
                </c:pt>
                <c:pt idx="29284">
                  <c:v>356.29784615384614</c:v>
                </c:pt>
                <c:pt idx="29285">
                  <c:v>356.33446153846154</c:v>
                </c:pt>
                <c:pt idx="29286">
                  <c:v>356.36799999999999</c:v>
                </c:pt>
                <c:pt idx="29287">
                  <c:v>356.40769230769229</c:v>
                </c:pt>
                <c:pt idx="29288">
                  <c:v>356.41415384615385</c:v>
                </c:pt>
                <c:pt idx="29289">
                  <c:v>356.46307692307693</c:v>
                </c:pt>
                <c:pt idx="29290">
                  <c:v>356.46276923076925</c:v>
                </c:pt>
                <c:pt idx="29291">
                  <c:v>356.50769230769231</c:v>
                </c:pt>
                <c:pt idx="29292">
                  <c:v>356.52215384615386</c:v>
                </c:pt>
                <c:pt idx="29293">
                  <c:v>356.56892307692306</c:v>
                </c:pt>
                <c:pt idx="29294">
                  <c:v>356.60030769230769</c:v>
                </c:pt>
                <c:pt idx="29295">
                  <c:v>356.61969230769233</c:v>
                </c:pt>
                <c:pt idx="29296">
                  <c:v>356.62646153846151</c:v>
                </c:pt>
                <c:pt idx="29297">
                  <c:v>356.66707692307693</c:v>
                </c:pt>
                <c:pt idx="29298">
                  <c:v>356.68246153846155</c:v>
                </c:pt>
                <c:pt idx="29299">
                  <c:v>356.7190769230769</c:v>
                </c:pt>
                <c:pt idx="29300">
                  <c:v>356.75415384615383</c:v>
                </c:pt>
                <c:pt idx="29301">
                  <c:v>356.77938461538463</c:v>
                </c:pt>
                <c:pt idx="29302">
                  <c:v>356.79630769230766</c:v>
                </c:pt>
                <c:pt idx="29303">
                  <c:v>356.81876923076925</c:v>
                </c:pt>
                <c:pt idx="29304">
                  <c:v>356.84861538461536</c:v>
                </c:pt>
                <c:pt idx="29305">
                  <c:v>356.87323076923076</c:v>
                </c:pt>
                <c:pt idx="29306">
                  <c:v>356.91815384615387</c:v>
                </c:pt>
                <c:pt idx="29307">
                  <c:v>356.93753846153845</c:v>
                </c:pt>
                <c:pt idx="29308">
                  <c:v>356.96030769230771</c:v>
                </c:pt>
                <c:pt idx="29309">
                  <c:v>356.98123076923076</c:v>
                </c:pt>
                <c:pt idx="29310">
                  <c:v>357.02676923076922</c:v>
                </c:pt>
                <c:pt idx="29311">
                  <c:v>357.04399999999998</c:v>
                </c:pt>
                <c:pt idx="29312">
                  <c:v>357.09353846153846</c:v>
                </c:pt>
                <c:pt idx="29313">
                  <c:v>357.10553846153846</c:v>
                </c:pt>
                <c:pt idx="29314">
                  <c:v>357.15169230769231</c:v>
                </c:pt>
                <c:pt idx="29315">
                  <c:v>357.1483076923077</c:v>
                </c:pt>
                <c:pt idx="29316">
                  <c:v>357.1849230769231</c:v>
                </c:pt>
                <c:pt idx="29317">
                  <c:v>357.20953846153844</c:v>
                </c:pt>
                <c:pt idx="29318">
                  <c:v>357.22492307692306</c:v>
                </c:pt>
                <c:pt idx="29319">
                  <c:v>357.26</c:v>
                </c:pt>
                <c:pt idx="29320">
                  <c:v>357.28492307692306</c:v>
                </c:pt>
                <c:pt idx="29321">
                  <c:v>357.33630769230768</c:v>
                </c:pt>
                <c:pt idx="29322">
                  <c:v>357.33876923076923</c:v>
                </c:pt>
                <c:pt idx="29323">
                  <c:v>357.38369230769229</c:v>
                </c:pt>
                <c:pt idx="29324">
                  <c:v>357.3926153846154</c:v>
                </c:pt>
                <c:pt idx="29325">
                  <c:v>357.46061538461538</c:v>
                </c:pt>
                <c:pt idx="29326">
                  <c:v>357.46676923076922</c:v>
                </c:pt>
                <c:pt idx="29327">
                  <c:v>357.4886153846154</c:v>
                </c:pt>
                <c:pt idx="29328">
                  <c:v>357.50369230769229</c:v>
                </c:pt>
                <c:pt idx="29329">
                  <c:v>357.54369230769231</c:v>
                </c:pt>
                <c:pt idx="29330">
                  <c:v>357.57538461538462</c:v>
                </c:pt>
                <c:pt idx="29331">
                  <c:v>357.58953846153844</c:v>
                </c:pt>
                <c:pt idx="29332">
                  <c:v>357.62461538461537</c:v>
                </c:pt>
                <c:pt idx="29333">
                  <c:v>357.65107692307691</c:v>
                </c:pt>
                <c:pt idx="29334">
                  <c:v>357.66553846153846</c:v>
                </c:pt>
                <c:pt idx="29335">
                  <c:v>357.70092307692306</c:v>
                </c:pt>
                <c:pt idx="29336">
                  <c:v>357.73876923076921</c:v>
                </c:pt>
                <c:pt idx="29337">
                  <c:v>357.75384615384615</c:v>
                </c:pt>
                <c:pt idx="29338">
                  <c:v>357.78369230769232</c:v>
                </c:pt>
                <c:pt idx="29339">
                  <c:v>357.82799999999997</c:v>
                </c:pt>
                <c:pt idx="29340">
                  <c:v>357.83169230769232</c:v>
                </c:pt>
                <c:pt idx="29341">
                  <c:v>357.84707692307694</c:v>
                </c:pt>
                <c:pt idx="29342">
                  <c:v>357.88430769230769</c:v>
                </c:pt>
                <c:pt idx="29343">
                  <c:v>357.93507692307691</c:v>
                </c:pt>
                <c:pt idx="29344">
                  <c:v>357.96215384615385</c:v>
                </c:pt>
                <c:pt idx="29345">
                  <c:v>357.96430769230767</c:v>
                </c:pt>
                <c:pt idx="29346">
                  <c:v>358.00338461538462</c:v>
                </c:pt>
                <c:pt idx="29347">
                  <c:v>358.04276923076924</c:v>
                </c:pt>
                <c:pt idx="29348">
                  <c:v>358.04953846153848</c:v>
                </c:pt>
                <c:pt idx="29349">
                  <c:v>358.09507692307693</c:v>
                </c:pt>
                <c:pt idx="29350">
                  <c:v>358.10707692307693</c:v>
                </c:pt>
                <c:pt idx="29351">
                  <c:v>358.13784615384617</c:v>
                </c:pt>
                <c:pt idx="29352">
                  <c:v>358.16461538461539</c:v>
                </c:pt>
                <c:pt idx="29353">
                  <c:v>358.20307692307694</c:v>
                </c:pt>
                <c:pt idx="29354">
                  <c:v>358.21692307692308</c:v>
                </c:pt>
                <c:pt idx="29355">
                  <c:v>358.25753846153845</c:v>
                </c:pt>
                <c:pt idx="29356">
                  <c:v>358.28892307692308</c:v>
                </c:pt>
                <c:pt idx="29357">
                  <c:v>358.30615384615385</c:v>
                </c:pt>
                <c:pt idx="29358">
                  <c:v>358.34061538461538</c:v>
                </c:pt>
                <c:pt idx="29359">
                  <c:v>358.35846153846154</c:v>
                </c:pt>
                <c:pt idx="29360">
                  <c:v>358.37876923076925</c:v>
                </c:pt>
                <c:pt idx="29361">
                  <c:v>358.41784615384614</c:v>
                </c:pt>
                <c:pt idx="29362">
                  <c:v>358.42338461538463</c:v>
                </c:pt>
                <c:pt idx="29363">
                  <c:v>358.47753846153847</c:v>
                </c:pt>
                <c:pt idx="29364">
                  <c:v>358.49599999999998</c:v>
                </c:pt>
                <c:pt idx="29365">
                  <c:v>358.52215384615386</c:v>
                </c:pt>
                <c:pt idx="29366">
                  <c:v>358.55507692307691</c:v>
                </c:pt>
                <c:pt idx="29367">
                  <c:v>358.57876923076924</c:v>
                </c:pt>
                <c:pt idx="29368">
                  <c:v>358.60523076923079</c:v>
                </c:pt>
                <c:pt idx="29369">
                  <c:v>358.6363076923077</c:v>
                </c:pt>
                <c:pt idx="29370">
                  <c:v>358.67046153846155</c:v>
                </c:pt>
                <c:pt idx="29371">
                  <c:v>358.69600000000003</c:v>
                </c:pt>
                <c:pt idx="29372">
                  <c:v>358.71538461538461</c:v>
                </c:pt>
                <c:pt idx="29373">
                  <c:v>358.73661538461539</c:v>
                </c:pt>
                <c:pt idx="29374">
                  <c:v>358.7796923076923</c:v>
                </c:pt>
                <c:pt idx="29375">
                  <c:v>358.80030769230768</c:v>
                </c:pt>
                <c:pt idx="29376">
                  <c:v>358.81784615384618</c:v>
                </c:pt>
                <c:pt idx="29377">
                  <c:v>358.83323076923079</c:v>
                </c:pt>
                <c:pt idx="29378">
                  <c:v>358.8686153846154</c:v>
                </c:pt>
                <c:pt idx="29379">
                  <c:v>358.88984615384618</c:v>
                </c:pt>
                <c:pt idx="29380">
                  <c:v>358.94215384615387</c:v>
                </c:pt>
                <c:pt idx="29381">
                  <c:v>358.96830769230769</c:v>
                </c:pt>
                <c:pt idx="29382">
                  <c:v>359.00369230769229</c:v>
                </c:pt>
                <c:pt idx="29383">
                  <c:v>359.03015384615384</c:v>
                </c:pt>
                <c:pt idx="29384">
                  <c:v>359.04215384615384</c:v>
                </c:pt>
                <c:pt idx="29385">
                  <c:v>359.08800000000002</c:v>
                </c:pt>
                <c:pt idx="29386">
                  <c:v>359.08215384615386</c:v>
                </c:pt>
                <c:pt idx="29387">
                  <c:v>359.12092307692308</c:v>
                </c:pt>
                <c:pt idx="29388">
                  <c:v>359.16492307692306</c:v>
                </c:pt>
                <c:pt idx="29389">
                  <c:v>359.16153846153844</c:v>
                </c:pt>
                <c:pt idx="29390">
                  <c:v>359.21415384615386</c:v>
                </c:pt>
                <c:pt idx="29391">
                  <c:v>359.23569230769232</c:v>
                </c:pt>
                <c:pt idx="29392">
                  <c:v>359.26092307692306</c:v>
                </c:pt>
                <c:pt idx="29393">
                  <c:v>359.30461538461537</c:v>
                </c:pt>
                <c:pt idx="29394">
                  <c:v>359.31323076923076</c:v>
                </c:pt>
                <c:pt idx="29395">
                  <c:v>359.34584615384614</c:v>
                </c:pt>
                <c:pt idx="29396">
                  <c:v>359.37230769230769</c:v>
                </c:pt>
                <c:pt idx="29397">
                  <c:v>359.38676923076923</c:v>
                </c:pt>
                <c:pt idx="29398">
                  <c:v>359.43876923076925</c:v>
                </c:pt>
                <c:pt idx="29399">
                  <c:v>359.45076923076925</c:v>
                </c:pt>
                <c:pt idx="29400">
                  <c:v>359.48092307692309</c:v>
                </c:pt>
                <c:pt idx="29401">
                  <c:v>359.49415384615384</c:v>
                </c:pt>
                <c:pt idx="29402">
                  <c:v>359.52646153846155</c:v>
                </c:pt>
                <c:pt idx="29403">
                  <c:v>359.54646153846153</c:v>
                </c:pt>
                <c:pt idx="29404">
                  <c:v>359.59107692307691</c:v>
                </c:pt>
                <c:pt idx="29405">
                  <c:v>359.61630769230771</c:v>
                </c:pt>
                <c:pt idx="29406">
                  <c:v>359.64153846153846</c:v>
                </c:pt>
                <c:pt idx="29407">
                  <c:v>359.67938461538461</c:v>
                </c:pt>
                <c:pt idx="29408">
                  <c:v>359.6956923076923</c:v>
                </c:pt>
                <c:pt idx="29409">
                  <c:v>359.72892307692308</c:v>
                </c:pt>
                <c:pt idx="29410">
                  <c:v>359.74861538461539</c:v>
                </c:pt>
                <c:pt idx="29411">
                  <c:v>359.79353846153845</c:v>
                </c:pt>
                <c:pt idx="29412">
                  <c:v>359.82092307692307</c:v>
                </c:pt>
                <c:pt idx="29413">
                  <c:v>359.83784615384616</c:v>
                </c:pt>
                <c:pt idx="29414">
                  <c:v>359.85507692307692</c:v>
                </c:pt>
                <c:pt idx="29415">
                  <c:v>359.89938461538463</c:v>
                </c:pt>
                <c:pt idx="29416">
                  <c:v>359.9153846153846</c:v>
                </c:pt>
                <c:pt idx="29417">
                  <c:v>359.96061538461538</c:v>
                </c:pt>
                <c:pt idx="29418">
                  <c:v>359.98399999999998</c:v>
                </c:pt>
                <c:pt idx="29419">
                  <c:v>360.00923076923078</c:v>
                </c:pt>
                <c:pt idx="29420">
                  <c:v>360.02830769230769</c:v>
                </c:pt>
                <c:pt idx="29421">
                  <c:v>360.04984615384615</c:v>
                </c:pt>
                <c:pt idx="29422">
                  <c:v>360.07169230769233</c:v>
                </c:pt>
                <c:pt idx="29423">
                  <c:v>360.09876923076922</c:v>
                </c:pt>
                <c:pt idx="29424">
                  <c:v>360.13723076923077</c:v>
                </c:pt>
                <c:pt idx="29425">
                  <c:v>360.16615384615386</c:v>
                </c:pt>
                <c:pt idx="29426">
                  <c:v>360.23200000000003</c:v>
                </c:pt>
                <c:pt idx="29427">
                  <c:v>360.23046153846155</c:v>
                </c:pt>
                <c:pt idx="29428">
                  <c:v>360.25846153846152</c:v>
                </c:pt>
                <c:pt idx="29429">
                  <c:v>360.2923076923077</c:v>
                </c:pt>
                <c:pt idx="29430">
                  <c:v>360.30646153846152</c:v>
                </c:pt>
                <c:pt idx="29431">
                  <c:v>360.33199999999999</c:v>
                </c:pt>
                <c:pt idx="29432">
                  <c:v>360.34892307692309</c:v>
                </c:pt>
                <c:pt idx="29433">
                  <c:v>360.40276923076925</c:v>
                </c:pt>
                <c:pt idx="29434">
                  <c:v>360.40184615384618</c:v>
                </c:pt>
                <c:pt idx="29435">
                  <c:v>360.43200000000002</c:v>
                </c:pt>
                <c:pt idx="29436">
                  <c:v>360.46892307692309</c:v>
                </c:pt>
                <c:pt idx="29437">
                  <c:v>360.4766153846154</c:v>
                </c:pt>
                <c:pt idx="29438">
                  <c:v>360.52492307692307</c:v>
                </c:pt>
                <c:pt idx="29439">
                  <c:v>360.54892307692307</c:v>
                </c:pt>
                <c:pt idx="29440">
                  <c:v>360.59846153846155</c:v>
                </c:pt>
                <c:pt idx="29441">
                  <c:v>360.58215384615386</c:v>
                </c:pt>
                <c:pt idx="29442">
                  <c:v>360.62676923076924</c:v>
                </c:pt>
                <c:pt idx="29443">
                  <c:v>360.66123076923077</c:v>
                </c:pt>
                <c:pt idx="29444">
                  <c:v>360.68184615384615</c:v>
                </c:pt>
                <c:pt idx="29445">
                  <c:v>360.70615384615382</c:v>
                </c:pt>
                <c:pt idx="29446">
                  <c:v>360.7436923076923</c:v>
                </c:pt>
                <c:pt idx="29447">
                  <c:v>360.77353846153846</c:v>
                </c:pt>
                <c:pt idx="29448">
                  <c:v>360.79876923076921</c:v>
                </c:pt>
                <c:pt idx="29449">
                  <c:v>360.83230769230767</c:v>
                </c:pt>
                <c:pt idx="29450">
                  <c:v>360.86123076923076</c:v>
                </c:pt>
                <c:pt idx="29451">
                  <c:v>360.88369230769229</c:v>
                </c:pt>
                <c:pt idx="29452">
                  <c:v>360.89753846153849</c:v>
                </c:pt>
                <c:pt idx="29453">
                  <c:v>360.94338461538462</c:v>
                </c:pt>
                <c:pt idx="29454">
                  <c:v>360.97076923076924</c:v>
                </c:pt>
                <c:pt idx="29455">
                  <c:v>360.98953846153847</c:v>
                </c:pt>
                <c:pt idx="29456">
                  <c:v>361.01938461538464</c:v>
                </c:pt>
                <c:pt idx="29457">
                  <c:v>361.05353846153844</c:v>
                </c:pt>
                <c:pt idx="29458">
                  <c:v>361.08492307692308</c:v>
                </c:pt>
                <c:pt idx="29459">
                  <c:v>361.11015384615382</c:v>
                </c:pt>
                <c:pt idx="29460">
                  <c:v>361.13107692307693</c:v>
                </c:pt>
                <c:pt idx="29461">
                  <c:v>361.15753846153848</c:v>
                </c:pt>
                <c:pt idx="29462">
                  <c:v>361.18092307692308</c:v>
                </c:pt>
                <c:pt idx="29463">
                  <c:v>361.21384615384613</c:v>
                </c:pt>
                <c:pt idx="29464">
                  <c:v>361.24461538461537</c:v>
                </c:pt>
                <c:pt idx="29465">
                  <c:v>361.26061538461539</c:v>
                </c:pt>
                <c:pt idx="29466">
                  <c:v>361.27753846153848</c:v>
                </c:pt>
                <c:pt idx="29467">
                  <c:v>361.31261538461541</c:v>
                </c:pt>
                <c:pt idx="29468">
                  <c:v>361.35415384615385</c:v>
                </c:pt>
                <c:pt idx="29469">
                  <c:v>361.36553846153845</c:v>
                </c:pt>
                <c:pt idx="29470">
                  <c:v>361.38892307692305</c:v>
                </c:pt>
                <c:pt idx="29471">
                  <c:v>361.42769230769233</c:v>
                </c:pt>
                <c:pt idx="29472">
                  <c:v>361.4513846153846</c:v>
                </c:pt>
                <c:pt idx="29473">
                  <c:v>361.49353846153844</c:v>
                </c:pt>
                <c:pt idx="29474">
                  <c:v>361.52892307692309</c:v>
                </c:pt>
                <c:pt idx="29475">
                  <c:v>361.55538461538464</c:v>
                </c:pt>
                <c:pt idx="29476">
                  <c:v>361.548</c:v>
                </c:pt>
                <c:pt idx="29477">
                  <c:v>361.60215384615384</c:v>
                </c:pt>
                <c:pt idx="29478">
                  <c:v>361.62061538461541</c:v>
                </c:pt>
                <c:pt idx="29479">
                  <c:v>361.65138461538464</c:v>
                </c:pt>
                <c:pt idx="29480">
                  <c:v>361.68646153846151</c:v>
                </c:pt>
                <c:pt idx="29481">
                  <c:v>361.69076923076921</c:v>
                </c:pt>
                <c:pt idx="29482">
                  <c:v>361.71723076923075</c:v>
                </c:pt>
                <c:pt idx="29483">
                  <c:v>361.75384615384615</c:v>
                </c:pt>
                <c:pt idx="29484">
                  <c:v>361.76953846153845</c:v>
                </c:pt>
                <c:pt idx="29485">
                  <c:v>361.82369230769228</c:v>
                </c:pt>
                <c:pt idx="29486">
                  <c:v>361.85353846153845</c:v>
                </c:pt>
                <c:pt idx="29487">
                  <c:v>361.88430769230769</c:v>
                </c:pt>
                <c:pt idx="29488">
                  <c:v>361.9033846153846</c:v>
                </c:pt>
                <c:pt idx="29489">
                  <c:v>361.91692307692307</c:v>
                </c:pt>
                <c:pt idx="29490">
                  <c:v>361.95723076923076</c:v>
                </c:pt>
                <c:pt idx="29491">
                  <c:v>361.98184615384616</c:v>
                </c:pt>
                <c:pt idx="29492">
                  <c:v>362.00584615384616</c:v>
                </c:pt>
                <c:pt idx="29493">
                  <c:v>362.03630769230767</c:v>
                </c:pt>
                <c:pt idx="29494">
                  <c:v>362.06799999999998</c:v>
                </c:pt>
                <c:pt idx="29495">
                  <c:v>362.08584615384615</c:v>
                </c:pt>
                <c:pt idx="29496">
                  <c:v>362.09323076923079</c:v>
                </c:pt>
                <c:pt idx="29497">
                  <c:v>362.1603076923077</c:v>
                </c:pt>
                <c:pt idx="29498">
                  <c:v>362.17907692307693</c:v>
                </c:pt>
                <c:pt idx="29499">
                  <c:v>362.19138461538461</c:v>
                </c:pt>
                <c:pt idx="29500">
                  <c:v>362.22646153846154</c:v>
                </c:pt>
                <c:pt idx="29501">
                  <c:v>362.26430769230768</c:v>
                </c:pt>
                <c:pt idx="29502">
                  <c:v>362.28800000000001</c:v>
                </c:pt>
                <c:pt idx="29503">
                  <c:v>362.28707692307694</c:v>
                </c:pt>
                <c:pt idx="29504">
                  <c:v>362.33507692307694</c:v>
                </c:pt>
                <c:pt idx="29505">
                  <c:v>362.36523076923078</c:v>
                </c:pt>
                <c:pt idx="29506">
                  <c:v>362.37538461538463</c:v>
                </c:pt>
                <c:pt idx="29507">
                  <c:v>362.43138461538462</c:v>
                </c:pt>
                <c:pt idx="29508">
                  <c:v>362.44984615384618</c:v>
                </c:pt>
                <c:pt idx="29509">
                  <c:v>362.46061538461538</c:v>
                </c:pt>
                <c:pt idx="29510">
                  <c:v>362.50307692307695</c:v>
                </c:pt>
                <c:pt idx="29511">
                  <c:v>362.52707692307695</c:v>
                </c:pt>
                <c:pt idx="29512">
                  <c:v>362.58923076923077</c:v>
                </c:pt>
                <c:pt idx="29513">
                  <c:v>362.59846153846155</c:v>
                </c:pt>
                <c:pt idx="29514">
                  <c:v>362.62584615384617</c:v>
                </c:pt>
                <c:pt idx="29515">
                  <c:v>362.66369230769232</c:v>
                </c:pt>
                <c:pt idx="29516">
                  <c:v>362.66338461538464</c:v>
                </c:pt>
                <c:pt idx="29517">
                  <c:v>362.7</c:v>
                </c:pt>
                <c:pt idx="29518">
                  <c:v>362.71507692307694</c:v>
                </c:pt>
                <c:pt idx="29519">
                  <c:v>362.74830769230772</c:v>
                </c:pt>
                <c:pt idx="29520">
                  <c:v>362.76953846153845</c:v>
                </c:pt>
                <c:pt idx="29521">
                  <c:v>362.8169230769231</c:v>
                </c:pt>
                <c:pt idx="29522">
                  <c:v>362.83015384615385</c:v>
                </c:pt>
                <c:pt idx="29523">
                  <c:v>362.85907692307694</c:v>
                </c:pt>
                <c:pt idx="29524">
                  <c:v>362.88307692307694</c:v>
                </c:pt>
                <c:pt idx="29525">
                  <c:v>362.91907692307694</c:v>
                </c:pt>
                <c:pt idx="29526">
                  <c:v>362.94769230769231</c:v>
                </c:pt>
                <c:pt idx="29527">
                  <c:v>362.97292307692305</c:v>
                </c:pt>
                <c:pt idx="29528">
                  <c:v>363.00830769230771</c:v>
                </c:pt>
                <c:pt idx="29529">
                  <c:v>363.01969230769231</c:v>
                </c:pt>
                <c:pt idx="29530">
                  <c:v>363.05292307692309</c:v>
                </c:pt>
                <c:pt idx="29531">
                  <c:v>363.08092307692306</c:v>
                </c:pt>
                <c:pt idx="29532">
                  <c:v>363.11723076923079</c:v>
                </c:pt>
                <c:pt idx="29533">
                  <c:v>363.13938461538464</c:v>
                </c:pt>
                <c:pt idx="29534">
                  <c:v>363.16215384615384</c:v>
                </c:pt>
                <c:pt idx="29535">
                  <c:v>363.19753846153844</c:v>
                </c:pt>
                <c:pt idx="29536">
                  <c:v>363.2196923076923</c:v>
                </c:pt>
                <c:pt idx="29537">
                  <c:v>363.24892307692306</c:v>
                </c:pt>
                <c:pt idx="29538">
                  <c:v>363.27476923076921</c:v>
                </c:pt>
                <c:pt idx="29539">
                  <c:v>363.2689230769231</c:v>
                </c:pt>
                <c:pt idx="29540">
                  <c:v>363.33938461538463</c:v>
                </c:pt>
                <c:pt idx="29541">
                  <c:v>363.34615384615387</c:v>
                </c:pt>
                <c:pt idx="29542">
                  <c:v>363.39538461538461</c:v>
                </c:pt>
                <c:pt idx="29543">
                  <c:v>363.41446153846152</c:v>
                </c:pt>
                <c:pt idx="29544">
                  <c:v>363.43261538461536</c:v>
                </c:pt>
                <c:pt idx="29545">
                  <c:v>363.47753846153847</c:v>
                </c:pt>
                <c:pt idx="29546">
                  <c:v>363.48092307692309</c:v>
                </c:pt>
                <c:pt idx="29547">
                  <c:v>363.52584615384615</c:v>
                </c:pt>
                <c:pt idx="29548">
                  <c:v>363.5593846153846</c:v>
                </c:pt>
                <c:pt idx="29549">
                  <c:v>363.57353846153848</c:v>
                </c:pt>
                <c:pt idx="29550">
                  <c:v>363.60615384615386</c:v>
                </c:pt>
                <c:pt idx="29551">
                  <c:v>363.63661538461537</c:v>
                </c:pt>
                <c:pt idx="29552">
                  <c:v>363.64492307692308</c:v>
                </c:pt>
                <c:pt idx="29553">
                  <c:v>363.69538461538463</c:v>
                </c:pt>
                <c:pt idx="29554">
                  <c:v>363.70615384615382</c:v>
                </c:pt>
                <c:pt idx="29555">
                  <c:v>363.75046153846154</c:v>
                </c:pt>
                <c:pt idx="29556">
                  <c:v>363.77753846153848</c:v>
                </c:pt>
                <c:pt idx="29557">
                  <c:v>363.82061538461539</c:v>
                </c:pt>
                <c:pt idx="29558">
                  <c:v>363.82061538461539</c:v>
                </c:pt>
                <c:pt idx="29559">
                  <c:v>363.84830769230769</c:v>
                </c:pt>
                <c:pt idx="29560">
                  <c:v>363.8643076923077</c:v>
                </c:pt>
                <c:pt idx="29561">
                  <c:v>363.91292307692305</c:v>
                </c:pt>
                <c:pt idx="29562">
                  <c:v>363.93415384615383</c:v>
                </c:pt>
                <c:pt idx="29563">
                  <c:v>363.97199999999998</c:v>
                </c:pt>
                <c:pt idx="29564">
                  <c:v>363.97692307692307</c:v>
                </c:pt>
                <c:pt idx="29565">
                  <c:v>364.01107692307693</c:v>
                </c:pt>
                <c:pt idx="29566">
                  <c:v>364.05538461538464</c:v>
                </c:pt>
                <c:pt idx="29567">
                  <c:v>364.08</c:v>
                </c:pt>
                <c:pt idx="29568">
                  <c:v>364.0966153846154</c:v>
                </c:pt>
                <c:pt idx="29569">
                  <c:v>364.12830769230771</c:v>
                </c:pt>
                <c:pt idx="29570">
                  <c:v>364.16246153846151</c:v>
                </c:pt>
                <c:pt idx="29571">
                  <c:v>364.18123076923075</c:v>
                </c:pt>
                <c:pt idx="29572">
                  <c:v>364.21876923076923</c:v>
                </c:pt>
                <c:pt idx="29573">
                  <c:v>364.24953846153846</c:v>
                </c:pt>
                <c:pt idx="29574">
                  <c:v>364.26184615384614</c:v>
                </c:pt>
                <c:pt idx="29575">
                  <c:v>364.28953846153848</c:v>
                </c:pt>
                <c:pt idx="29576">
                  <c:v>364.31876923076925</c:v>
                </c:pt>
                <c:pt idx="29577">
                  <c:v>364.34738461538461</c:v>
                </c:pt>
                <c:pt idx="29578">
                  <c:v>364.34461538461539</c:v>
                </c:pt>
                <c:pt idx="29579">
                  <c:v>364.38646153846156</c:v>
                </c:pt>
                <c:pt idx="29580">
                  <c:v>364.42369230769231</c:v>
                </c:pt>
                <c:pt idx="29581">
                  <c:v>364.46123076923078</c:v>
                </c:pt>
                <c:pt idx="29582">
                  <c:v>364.49876923076926</c:v>
                </c:pt>
                <c:pt idx="29583">
                  <c:v>364.52707692307695</c:v>
                </c:pt>
                <c:pt idx="29584">
                  <c:v>364.54215384615384</c:v>
                </c:pt>
                <c:pt idx="29585">
                  <c:v>364.59507692307693</c:v>
                </c:pt>
                <c:pt idx="29586">
                  <c:v>364.60923076923075</c:v>
                </c:pt>
                <c:pt idx="29587">
                  <c:v>364.61815384615386</c:v>
                </c:pt>
                <c:pt idx="29588">
                  <c:v>364.65199999999999</c:v>
                </c:pt>
                <c:pt idx="29589">
                  <c:v>364.67415384615384</c:v>
                </c:pt>
                <c:pt idx="29590">
                  <c:v>364.70584615384615</c:v>
                </c:pt>
                <c:pt idx="29591">
                  <c:v>364.7430769230769</c:v>
                </c:pt>
                <c:pt idx="29592">
                  <c:v>364.76615384615383</c:v>
                </c:pt>
                <c:pt idx="29593">
                  <c:v>364.80215384615383</c:v>
                </c:pt>
                <c:pt idx="29594">
                  <c:v>364.8049230769231</c:v>
                </c:pt>
                <c:pt idx="29595">
                  <c:v>364.84953846153849</c:v>
                </c:pt>
                <c:pt idx="29596">
                  <c:v>364.87169230769229</c:v>
                </c:pt>
                <c:pt idx="29597">
                  <c:v>364.90830769230769</c:v>
                </c:pt>
                <c:pt idx="29598">
                  <c:v>364.93446153846156</c:v>
                </c:pt>
                <c:pt idx="29599">
                  <c:v>364.94400000000002</c:v>
                </c:pt>
                <c:pt idx="29600">
                  <c:v>364.98153846153843</c:v>
                </c:pt>
                <c:pt idx="29601">
                  <c:v>365.02584615384615</c:v>
                </c:pt>
                <c:pt idx="29602">
                  <c:v>365.0353846153846</c:v>
                </c:pt>
                <c:pt idx="29603">
                  <c:v>365.084</c:v>
                </c:pt>
                <c:pt idx="29604">
                  <c:v>365.0833846153846</c:v>
                </c:pt>
                <c:pt idx="29605">
                  <c:v>365.1249230769231</c:v>
                </c:pt>
                <c:pt idx="29606">
                  <c:v>365.15353846153846</c:v>
                </c:pt>
                <c:pt idx="29607">
                  <c:v>365.17353846153844</c:v>
                </c:pt>
                <c:pt idx="29608">
                  <c:v>365.21600000000001</c:v>
                </c:pt>
                <c:pt idx="29609">
                  <c:v>365.2310769230769</c:v>
                </c:pt>
                <c:pt idx="29610">
                  <c:v>365.25200000000001</c:v>
                </c:pt>
                <c:pt idx="29611">
                  <c:v>365.28769230769228</c:v>
                </c:pt>
                <c:pt idx="29612">
                  <c:v>365.31415384615383</c:v>
                </c:pt>
                <c:pt idx="29613">
                  <c:v>365.3390769230769</c:v>
                </c:pt>
                <c:pt idx="29614">
                  <c:v>365.3876923076923</c:v>
                </c:pt>
                <c:pt idx="29615">
                  <c:v>365.38861538461538</c:v>
                </c:pt>
                <c:pt idx="29616">
                  <c:v>365.428</c:v>
                </c:pt>
                <c:pt idx="29617">
                  <c:v>365.45384615384614</c:v>
                </c:pt>
                <c:pt idx="29618">
                  <c:v>365.48369230769231</c:v>
                </c:pt>
                <c:pt idx="29619">
                  <c:v>365.50246153846155</c:v>
                </c:pt>
                <c:pt idx="29620">
                  <c:v>365.55261538461536</c:v>
                </c:pt>
                <c:pt idx="29621">
                  <c:v>365.57169230769233</c:v>
                </c:pt>
                <c:pt idx="29622">
                  <c:v>365.60184615384617</c:v>
                </c:pt>
                <c:pt idx="29623">
                  <c:v>365.62953846153846</c:v>
                </c:pt>
                <c:pt idx="29624">
                  <c:v>365.63938461538464</c:v>
                </c:pt>
                <c:pt idx="29625">
                  <c:v>365.68584615384617</c:v>
                </c:pt>
                <c:pt idx="29626">
                  <c:v>365.70923076923077</c:v>
                </c:pt>
                <c:pt idx="29627">
                  <c:v>365.7436923076923</c:v>
                </c:pt>
                <c:pt idx="29628">
                  <c:v>365.75599999999997</c:v>
                </c:pt>
                <c:pt idx="29629">
                  <c:v>365.78953846153848</c:v>
                </c:pt>
                <c:pt idx="29630">
                  <c:v>365.8150769230769</c:v>
                </c:pt>
                <c:pt idx="29631">
                  <c:v>365.86984615384614</c:v>
                </c:pt>
                <c:pt idx="29632">
                  <c:v>365.85969230769228</c:v>
                </c:pt>
                <c:pt idx="29633">
                  <c:v>365.90092307692305</c:v>
                </c:pt>
                <c:pt idx="29634">
                  <c:v>365.91846153846154</c:v>
                </c:pt>
                <c:pt idx="29635">
                  <c:v>365.9513846153846</c:v>
                </c:pt>
                <c:pt idx="29636">
                  <c:v>365.96892307692309</c:v>
                </c:pt>
                <c:pt idx="29637">
                  <c:v>366.01630769230769</c:v>
                </c:pt>
                <c:pt idx="29638">
                  <c:v>366.04584615384613</c:v>
                </c:pt>
                <c:pt idx="29639">
                  <c:v>366.06830769230771</c:v>
                </c:pt>
                <c:pt idx="29640">
                  <c:v>366.08492307692308</c:v>
                </c:pt>
                <c:pt idx="29641">
                  <c:v>366.11015384615382</c:v>
                </c:pt>
                <c:pt idx="29642">
                  <c:v>366.14123076923079</c:v>
                </c:pt>
                <c:pt idx="29643">
                  <c:v>366.16492307692306</c:v>
                </c:pt>
                <c:pt idx="29644">
                  <c:v>366.19600000000003</c:v>
                </c:pt>
                <c:pt idx="29645">
                  <c:v>366.22707692307694</c:v>
                </c:pt>
                <c:pt idx="29646">
                  <c:v>366.26400000000001</c:v>
                </c:pt>
                <c:pt idx="29647">
                  <c:v>366.28276923076925</c:v>
                </c:pt>
                <c:pt idx="29648">
                  <c:v>366.31323076923076</c:v>
                </c:pt>
                <c:pt idx="29649">
                  <c:v>366.33199999999999</c:v>
                </c:pt>
                <c:pt idx="29650">
                  <c:v>366.3643076923077</c:v>
                </c:pt>
                <c:pt idx="29651">
                  <c:v>366.39569230769229</c:v>
                </c:pt>
                <c:pt idx="29652">
                  <c:v>366.41261538461538</c:v>
                </c:pt>
                <c:pt idx="29653">
                  <c:v>366.43692307692305</c:v>
                </c:pt>
                <c:pt idx="29654">
                  <c:v>366.48123076923076</c:v>
                </c:pt>
                <c:pt idx="29655">
                  <c:v>366.51076923076926</c:v>
                </c:pt>
                <c:pt idx="29656">
                  <c:v>366.51569230769229</c:v>
                </c:pt>
                <c:pt idx="29657">
                  <c:v>366.5593846153846</c:v>
                </c:pt>
                <c:pt idx="29658">
                  <c:v>366.60184615384617</c:v>
                </c:pt>
                <c:pt idx="29659">
                  <c:v>366.61200000000002</c:v>
                </c:pt>
                <c:pt idx="29660">
                  <c:v>366.65353846153846</c:v>
                </c:pt>
                <c:pt idx="29661">
                  <c:v>366.6729230769231</c:v>
                </c:pt>
                <c:pt idx="29662">
                  <c:v>366.67476923076924</c:v>
                </c:pt>
                <c:pt idx="29663">
                  <c:v>366.72923076923075</c:v>
                </c:pt>
                <c:pt idx="29664">
                  <c:v>366.75753846153845</c:v>
                </c:pt>
                <c:pt idx="29665">
                  <c:v>366.77600000000001</c:v>
                </c:pt>
                <c:pt idx="29666">
                  <c:v>366.82184615384614</c:v>
                </c:pt>
                <c:pt idx="29667">
                  <c:v>366.84184615384618</c:v>
                </c:pt>
                <c:pt idx="29668">
                  <c:v>366.86184615384616</c:v>
                </c:pt>
                <c:pt idx="29669">
                  <c:v>366.90153846153845</c:v>
                </c:pt>
                <c:pt idx="29670">
                  <c:v>366.92061538461536</c:v>
                </c:pt>
                <c:pt idx="29671">
                  <c:v>366.94738461538464</c:v>
                </c:pt>
                <c:pt idx="29672">
                  <c:v>366.99138461538462</c:v>
                </c:pt>
                <c:pt idx="29673">
                  <c:v>367.01476923076922</c:v>
                </c:pt>
                <c:pt idx="29674">
                  <c:v>367.03784615384615</c:v>
                </c:pt>
                <c:pt idx="29675">
                  <c:v>367.06307692307695</c:v>
                </c:pt>
                <c:pt idx="29676">
                  <c:v>367.09692307692308</c:v>
                </c:pt>
                <c:pt idx="29677">
                  <c:v>367.12738461538464</c:v>
                </c:pt>
                <c:pt idx="29678">
                  <c:v>367.13784615384617</c:v>
                </c:pt>
                <c:pt idx="29679">
                  <c:v>367.16800000000001</c:v>
                </c:pt>
                <c:pt idx="29680">
                  <c:v>367.2070769230769</c:v>
                </c:pt>
                <c:pt idx="29681">
                  <c:v>367.21692307692308</c:v>
                </c:pt>
                <c:pt idx="29682">
                  <c:v>367.25107692307694</c:v>
                </c:pt>
                <c:pt idx="29683">
                  <c:v>367.27630769230768</c:v>
                </c:pt>
                <c:pt idx="29684">
                  <c:v>367.32861538461538</c:v>
                </c:pt>
                <c:pt idx="29685">
                  <c:v>367.33015384615385</c:v>
                </c:pt>
                <c:pt idx="29686">
                  <c:v>367.3686153846154</c:v>
                </c:pt>
                <c:pt idx="29687">
                  <c:v>367.38861538461538</c:v>
                </c:pt>
                <c:pt idx="29688">
                  <c:v>367.42153846153849</c:v>
                </c:pt>
                <c:pt idx="29689">
                  <c:v>367.44523076923076</c:v>
                </c:pt>
                <c:pt idx="29690">
                  <c:v>367.47446153846153</c:v>
                </c:pt>
                <c:pt idx="29691">
                  <c:v>367.50984615384613</c:v>
                </c:pt>
                <c:pt idx="29692">
                  <c:v>367.52153846153846</c:v>
                </c:pt>
                <c:pt idx="29693">
                  <c:v>367.55015384615382</c:v>
                </c:pt>
                <c:pt idx="29694">
                  <c:v>367.58615384615382</c:v>
                </c:pt>
                <c:pt idx="29695">
                  <c:v>367.62215384615382</c:v>
                </c:pt>
                <c:pt idx="29696">
                  <c:v>367.64184615384613</c:v>
                </c:pt>
                <c:pt idx="29697">
                  <c:v>367.67476923076924</c:v>
                </c:pt>
                <c:pt idx="29698">
                  <c:v>367.69784615384617</c:v>
                </c:pt>
                <c:pt idx="29699">
                  <c:v>367.72615384615386</c:v>
                </c:pt>
                <c:pt idx="29700">
                  <c:v>367.75169230769228</c:v>
                </c:pt>
                <c:pt idx="29701">
                  <c:v>367.78584615384614</c:v>
                </c:pt>
                <c:pt idx="29702">
                  <c:v>367.78769230769228</c:v>
                </c:pt>
                <c:pt idx="29703">
                  <c:v>367.83846153846156</c:v>
                </c:pt>
                <c:pt idx="29704">
                  <c:v>367.88461538461536</c:v>
                </c:pt>
                <c:pt idx="29705">
                  <c:v>367.89446153846154</c:v>
                </c:pt>
                <c:pt idx="29706">
                  <c:v>367.92923076923074</c:v>
                </c:pt>
                <c:pt idx="29707">
                  <c:v>367.93415384615383</c:v>
                </c:pt>
                <c:pt idx="29708">
                  <c:v>367.97015384615383</c:v>
                </c:pt>
                <c:pt idx="29709">
                  <c:v>367.98892307692307</c:v>
                </c:pt>
                <c:pt idx="29710">
                  <c:v>368.00861538461538</c:v>
                </c:pt>
                <c:pt idx="29711">
                  <c:v>368.03692307692307</c:v>
                </c:pt>
                <c:pt idx="29712">
                  <c:v>368.07815384615384</c:v>
                </c:pt>
                <c:pt idx="29713">
                  <c:v>368.11076923076922</c:v>
                </c:pt>
                <c:pt idx="29714">
                  <c:v>368.12769230769231</c:v>
                </c:pt>
                <c:pt idx="29715">
                  <c:v>368.16276923076924</c:v>
                </c:pt>
                <c:pt idx="29716">
                  <c:v>368.19446153846155</c:v>
                </c:pt>
                <c:pt idx="29717">
                  <c:v>368.23507692307692</c:v>
                </c:pt>
                <c:pt idx="29718">
                  <c:v>368.22800000000001</c:v>
                </c:pt>
                <c:pt idx="29719">
                  <c:v>368.28215384615385</c:v>
                </c:pt>
                <c:pt idx="29720">
                  <c:v>368.30553846153845</c:v>
                </c:pt>
                <c:pt idx="29721">
                  <c:v>368.33507692307694</c:v>
                </c:pt>
                <c:pt idx="29722">
                  <c:v>368.36615384615385</c:v>
                </c:pt>
                <c:pt idx="29723">
                  <c:v>368.38461538461536</c:v>
                </c:pt>
                <c:pt idx="29724">
                  <c:v>368.41692307692307</c:v>
                </c:pt>
                <c:pt idx="29725">
                  <c:v>368.44861538461538</c:v>
                </c:pt>
                <c:pt idx="29726">
                  <c:v>368.49446153846156</c:v>
                </c:pt>
                <c:pt idx="29727">
                  <c:v>368.49753846153845</c:v>
                </c:pt>
                <c:pt idx="29728">
                  <c:v>368.54399999999998</c:v>
                </c:pt>
                <c:pt idx="29729">
                  <c:v>368.55169230769229</c:v>
                </c:pt>
                <c:pt idx="29730">
                  <c:v>368.57692307692309</c:v>
                </c:pt>
                <c:pt idx="29731">
                  <c:v>368.6086153846154</c:v>
                </c:pt>
                <c:pt idx="29732">
                  <c:v>368.62646153846151</c:v>
                </c:pt>
                <c:pt idx="29733">
                  <c:v>368.66523076923079</c:v>
                </c:pt>
                <c:pt idx="29734">
                  <c:v>368.6963076923077</c:v>
                </c:pt>
                <c:pt idx="29735">
                  <c:v>368.70553846153848</c:v>
                </c:pt>
                <c:pt idx="29736">
                  <c:v>368.76184615384614</c:v>
                </c:pt>
                <c:pt idx="29737">
                  <c:v>368.7923076923077</c:v>
                </c:pt>
                <c:pt idx="29738">
                  <c:v>368.80030769230768</c:v>
                </c:pt>
                <c:pt idx="29739">
                  <c:v>368.84984615384616</c:v>
                </c:pt>
                <c:pt idx="29740">
                  <c:v>368.86246153846156</c:v>
                </c:pt>
                <c:pt idx="29741">
                  <c:v>368.904</c:v>
                </c:pt>
                <c:pt idx="29742">
                  <c:v>368.92769230769233</c:v>
                </c:pt>
                <c:pt idx="29743">
                  <c:v>368.9526153846154</c:v>
                </c:pt>
                <c:pt idx="29744">
                  <c:v>368.97415384615385</c:v>
                </c:pt>
                <c:pt idx="29745">
                  <c:v>369.00400000000002</c:v>
                </c:pt>
                <c:pt idx="29746">
                  <c:v>369.03138461538464</c:v>
                </c:pt>
                <c:pt idx="29747">
                  <c:v>369.05784615384613</c:v>
                </c:pt>
                <c:pt idx="29748">
                  <c:v>369.08246153846153</c:v>
                </c:pt>
                <c:pt idx="29749">
                  <c:v>369.11723076923079</c:v>
                </c:pt>
                <c:pt idx="29750">
                  <c:v>369.14184615384613</c:v>
                </c:pt>
                <c:pt idx="29751">
                  <c:v>369.16584615384613</c:v>
                </c:pt>
                <c:pt idx="29752">
                  <c:v>369.20030769230772</c:v>
                </c:pt>
                <c:pt idx="29753">
                  <c:v>369.22892307692308</c:v>
                </c:pt>
                <c:pt idx="29754">
                  <c:v>369.23723076923079</c:v>
                </c:pt>
                <c:pt idx="29755">
                  <c:v>369.27384615384614</c:v>
                </c:pt>
                <c:pt idx="29756">
                  <c:v>369.30738461538459</c:v>
                </c:pt>
                <c:pt idx="29757">
                  <c:v>369.32492307692308</c:v>
                </c:pt>
                <c:pt idx="29758">
                  <c:v>369.34984615384616</c:v>
                </c:pt>
                <c:pt idx="29759">
                  <c:v>369.38492307692309</c:v>
                </c:pt>
                <c:pt idx="29760">
                  <c:v>369.41784615384614</c:v>
                </c:pt>
                <c:pt idx="29761">
                  <c:v>369.43569230769231</c:v>
                </c:pt>
                <c:pt idx="29762">
                  <c:v>369.47230769230771</c:v>
                </c:pt>
                <c:pt idx="29763">
                  <c:v>369.50738461538464</c:v>
                </c:pt>
                <c:pt idx="29764">
                  <c:v>369.52800000000002</c:v>
                </c:pt>
                <c:pt idx="29765">
                  <c:v>369.56030769230767</c:v>
                </c:pt>
                <c:pt idx="29766">
                  <c:v>369.59169230769231</c:v>
                </c:pt>
                <c:pt idx="29767">
                  <c:v>369.61015384615382</c:v>
                </c:pt>
                <c:pt idx="29768">
                  <c:v>369.63446153846155</c:v>
                </c:pt>
                <c:pt idx="29769">
                  <c:v>369.67076923076922</c:v>
                </c:pt>
                <c:pt idx="29770">
                  <c:v>369.68461538461537</c:v>
                </c:pt>
                <c:pt idx="29771">
                  <c:v>369.73476923076925</c:v>
                </c:pt>
                <c:pt idx="29772">
                  <c:v>369.73446153846152</c:v>
                </c:pt>
                <c:pt idx="29773">
                  <c:v>369.78246153846152</c:v>
                </c:pt>
                <c:pt idx="29774">
                  <c:v>369.81969230769232</c:v>
                </c:pt>
                <c:pt idx="29775">
                  <c:v>369.84892307692309</c:v>
                </c:pt>
                <c:pt idx="29776">
                  <c:v>369.87230769230769</c:v>
                </c:pt>
                <c:pt idx="29777">
                  <c:v>369.88492307692309</c:v>
                </c:pt>
                <c:pt idx="29778">
                  <c:v>369.92061538461536</c:v>
                </c:pt>
                <c:pt idx="29779">
                  <c:v>369.94369230769229</c:v>
                </c:pt>
                <c:pt idx="29780">
                  <c:v>369.9646153846154</c:v>
                </c:pt>
                <c:pt idx="29781">
                  <c:v>369.99292307692309</c:v>
                </c:pt>
                <c:pt idx="29782">
                  <c:v>370.03138461538464</c:v>
                </c:pt>
                <c:pt idx="29783">
                  <c:v>370.07753846153844</c:v>
                </c:pt>
                <c:pt idx="29784">
                  <c:v>370.0726153846154</c:v>
                </c:pt>
                <c:pt idx="29785">
                  <c:v>370.12215384615382</c:v>
                </c:pt>
                <c:pt idx="29786">
                  <c:v>370.14123076923079</c:v>
                </c:pt>
                <c:pt idx="29787">
                  <c:v>370.16646153846153</c:v>
                </c:pt>
                <c:pt idx="29788">
                  <c:v>370.19353846153848</c:v>
                </c:pt>
                <c:pt idx="29789">
                  <c:v>370.21384615384613</c:v>
                </c:pt>
                <c:pt idx="29790">
                  <c:v>370.25538461538463</c:v>
                </c:pt>
                <c:pt idx="29791">
                  <c:v>370.26369230769228</c:v>
                </c:pt>
                <c:pt idx="29792">
                  <c:v>370.3156923076923</c:v>
                </c:pt>
                <c:pt idx="29793">
                  <c:v>370.32092307692307</c:v>
                </c:pt>
                <c:pt idx="29794">
                  <c:v>370.36338461538463</c:v>
                </c:pt>
                <c:pt idx="29795">
                  <c:v>370.39600000000002</c:v>
                </c:pt>
                <c:pt idx="29796">
                  <c:v>370.39630769230769</c:v>
                </c:pt>
                <c:pt idx="29797">
                  <c:v>370.43569230769231</c:v>
                </c:pt>
                <c:pt idx="29798">
                  <c:v>370.46184615384618</c:v>
                </c:pt>
                <c:pt idx="29799">
                  <c:v>370.49292307692309</c:v>
                </c:pt>
                <c:pt idx="29800">
                  <c:v>370.51692307692309</c:v>
                </c:pt>
                <c:pt idx="29801">
                  <c:v>370.56276923076922</c:v>
                </c:pt>
                <c:pt idx="29802">
                  <c:v>370.58276923076926</c:v>
                </c:pt>
                <c:pt idx="29803">
                  <c:v>370.60461538461539</c:v>
                </c:pt>
                <c:pt idx="29804">
                  <c:v>370.64400000000001</c:v>
                </c:pt>
                <c:pt idx="29805">
                  <c:v>370.66676923076921</c:v>
                </c:pt>
                <c:pt idx="29806">
                  <c:v>370.68830769230772</c:v>
                </c:pt>
                <c:pt idx="29807">
                  <c:v>370.72738461538461</c:v>
                </c:pt>
                <c:pt idx="29808">
                  <c:v>370.76492307692308</c:v>
                </c:pt>
                <c:pt idx="29809">
                  <c:v>370.7796923076923</c:v>
                </c:pt>
                <c:pt idx="29810">
                  <c:v>370.80584615384618</c:v>
                </c:pt>
                <c:pt idx="29811">
                  <c:v>370.83784615384616</c:v>
                </c:pt>
                <c:pt idx="29812">
                  <c:v>370.85938461538461</c:v>
                </c:pt>
                <c:pt idx="29813">
                  <c:v>370.88153846153847</c:v>
                </c:pt>
                <c:pt idx="29814">
                  <c:v>370.91046153846156</c:v>
                </c:pt>
                <c:pt idx="29815">
                  <c:v>370.95476923076922</c:v>
                </c:pt>
                <c:pt idx="29816">
                  <c:v>370.95876923076924</c:v>
                </c:pt>
                <c:pt idx="29817">
                  <c:v>371.00123076923074</c:v>
                </c:pt>
                <c:pt idx="29818">
                  <c:v>371.04030769230769</c:v>
                </c:pt>
                <c:pt idx="29819">
                  <c:v>371.03630769230767</c:v>
                </c:pt>
                <c:pt idx="29820">
                  <c:v>371.09107692307691</c:v>
                </c:pt>
                <c:pt idx="29821">
                  <c:v>371.10523076923079</c:v>
                </c:pt>
                <c:pt idx="29822">
                  <c:v>371.15723076923075</c:v>
                </c:pt>
                <c:pt idx="29823">
                  <c:v>371.17384615384617</c:v>
                </c:pt>
                <c:pt idx="29824">
                  <c:v>371.19323076923075</c:v>
                </c:pt>
                <c:pt idx="29825">
                  <c:v>371.23046153846155</c:v>
                </c:pt>
                <c:pt idx="29826">
                  <c:v>371.26430769230768</c:v>
                </c:pt>
                <c:pt idx="29827">
                  <c:v>371.27353846153846</c:v>
                </c:pt>
                <c:pt idx="29828">
                  <c:v>371.30030769230768</c:v>
                </c:pt>
                <c:pt idx="29829">
                  <c:v>371.34338461538459</c:v>
                </c:pt>
                <c:pt idx="29830">
                  <c:v>371.37169230769229</c:v>
                </c:pt>
                <c:pt idx="29831">
                  <c:v>371.38892307692305</c:v>
                </c:pt>
                <c:pt idx="29832">
                  <c:v>371.42369230769231</c:v>
                </c:pt>
                <c:pt idx="29833">
                  <c:v>371.44369230769229</c:v>
                </c:pt>
                <c:pt idx="29834">
                  <c:v>371.47230769230771</c:v>
                </c:pt>
                <c:pt idx="29835">
                  <c:v>371.51507692307695</c:v>
                </c:pt>
                <c:pt idx="29836">
                  <c:v>371.52492307692307</c:v>
                </c:pt>
                <c:pt idx="29837">
                  <c:v>371.55815384615386</c:v>
                </c:pt>
                <c:pt idx="29838">
                  <c:v>371.58923076923077</c:v>
                </c:pt>
                <c:pt idx="29839">
                  <c:v>371.62461538461537</c:v>
                </c:pt>
                <c:pt idx="29840">
                  <c:v>371.64646153846155</c:v>
                </c:pt>
                <c:pt idx="29841">
                  <c:v>371.68123076923075</c:v>
                </c:pt>
                <c:pt idx="29842">
                  <c:v>371.67692307692306</c:v>
                </c:pt>
                <c:pt idx="29843">
                  <c:v>371.71815384615383</c:v>
                </c:pt>
                <c:pt idx="29844">
                  <c:v>371.75969230769232</c:v>
                </c:pt>
                <c:pt idx="29845">
                  <c:v>371.78338461538459</c:v>
                </c:pt>
                <c:pt idx="29846">
                  <c:v>371.79969230769228</c:v>
                </c:pt>
                <c:pt idx="29847">
                  <c:v>371.81723076923078</c:v>
                </c:pt>
                <c:pt idx="29848">
                  <c:v>371.88369230769229</c:v>
                </c:pt>
                <c:pt idx="29849">
                  <c:v>371.88738461538463</c:v>
                </c:pt>
                <c:pt idx="29850">
                  <c:v>371.91876923076921</c:v>
                </c:pt>
                <c:pt idx="29851">
                  <c:v>371.94492307692309</c:v>
                </c:pt>
                <c:pt idx="29852">
                  <c:v>371.96676923076922</c:v>
                </c:pt>
                <c:pt idx="29853">
                  <c:v>372.02092307692305</c:v>
                </c:pt>
                <c:pt idx="29854">
                  <c:v>372.02553846153847</c:v>
                </c:pt>
                <c:pt idx="29855">
                  <c:v>372.07476923076922</c:v>
                </c:pt>
                <c:pt idx="29856">
                  <c:v>372.06707692307691</c:v>
                </c:pt>
                <c:pt idx="29857">
                  <c:v>372.11323076923077</c:v>
                </c:pt>
                <c:pt idx="29858">
                  <c:v>372.13353846153848</c:v>
                </c:pt>
                <c:pt idx="29859">
                  <c:v>372.16061538461537</c:v>
                </c:pt>
                <c:pt idx="29860">
                  <c:v>372.17876923076921</c:v>
                </c:pt>
                <c:pt idx="29861">
                  <c:v>372.22246153846152</c:v>
                </c:pt>
                <c:pt idx="29862">
                  <c:v>372.23569230769232</c:v>
                </c:pt>
                <c:pt idx="29863">
                  <c:v>372.25846153846152</c:v>
                </c:pt>
                <c:pt idx="29864">
                  <c:v>372.29353846153845</c:v>
                </c:pt>
                <c:pt idx="29865">
                  <c:v>372.33476923076921</c:v>
                </c:pt>
                <c:pt idx="29866">
                  <c:v>372.3692307692308</c:v>
                </c:pt>
                <c:pt idx="29867">
                  <c:v>372.3926153846154</c:v>
                </c:pt>
                <c:pt idx="29868">
                  <c:v>372.42584615384618</c:v>
                </c:pt>
                <c:pt idx="29869">
                  <c:v>372.43846153846152</c:v>
                </c:pt>
                <c:pt idx="29870">
                  <c:v>372.46061538461538</c:v>
                </c:pt>
                <c:pt idx="29871">
                  <c:v>372.50215384615387</c:v>
                </c:pt>
                <c:pt idx="29872">
                  <c:v>372.51507692307695</c:v>
                </c:pt>
                <c:pt idx="29873">
                  <c:v>372.55046153846155</c:v>
                </c:pt>
                <c:pt idx="29874">
                  <c:v>372.60276923076924</c:v>
                </c:pt>
                <c:pt idx="29875">
                  <c:v>372.61138461538462</c:v>
                </c:pt>
                <c:pt idx="29876">
                  <c:v>372.65138461538464</c:v>
                </c:pt>
                <c:pt idx="29877">
                  <c:v>372.67046153846155</c:v>
                </c:pt>
                <c:pt idx="29878">
                  <c:v>372.70430769230768</c:v>
                </c:pt>
                <c:pt idx="29879">
                  <c:v>372.73784615384614</c:v>
                </c:pt>
                <c:pt idx="29880">
                  <c:v>372.76184615384614</c:v>
                </c:pt>
                <c:pt idx="29881">
                  <c:v>372.79723076923079</c:v>
                </c:pt>
                <c:pt idx="29882">
                  <c:v>372.82276923076921</c:v>
                </c:pt>
                <c:pt idx="29883">
                  <c:v>372.83630769230768</c:v>
                </c:pt>
                <c:pt idx="29884">
                  <c:v>372.86123076923076</c:v>
                </c:pt>
                <c:pt idx="29885">
                  <c:v>372.88307692307694</c:v>
                </c:pt>
                <c:pt idx="29886">
                  <c:v>372.91723076923074</c:v>
                </c:pt>
                <c:pt idx="29887">
                  <c:v>372.94769230769231</c:v>
                </c:pt>
                <c:pt idx="29888">
                  <c:v>372.97476923076925</c:v>
                </c:pt>
                <c:pt idx="29889">
                  <c:v>372.99507692307691</c:v>
                </c:pt>
                <c:pt idx="29890">
                  <c:v>373.03107692307691</c:v>
                </c:pt>
                <c:pt idx="29891">
                  <c:v>373.05784615384613</c:v>
                </c:pt>
                <c:pt idx="29892">
                  <c:v>373.09476923076926</c:v>
                </c:pt>
                <c:pt idx="29893">
                  <c:v>373.10892307692308</c:v>
                </c:pt>
                <c:pt idx="29894">
                  <c:v>373.14369230769233</c:v>
                </c:pt>
                <c:pt idx="29895">
                  <c:v>373.17261538461537</c:v>
                </c:pt>
                <c:pt idx="29896">
                  <c:v>373.21476923076921</c:v>
                </c:pt>
                <c:pt idx="29897">
                  <c:v>373.2316923076923</c:v>
                </c:pt>
                <c:pt idx="29898">
                  <c:v>373.2436923076923</c:v>
                </c:pt>
                <c:pt idx="29899">
                  <c:v>373.27723076923075</c:v>
                </c:pt>
                <c:pt idx="29900">
                  <c:v>373.31415384615383</c:v>
                </c:pt>
                <c:pt idx="29901">
                  <c:v>373.33846153846156</c:v>
                </c:pt>
                <c:pt idx="29902">
                  <c:v>373.36030769230769</c:v>
                </c:pt>
                <c:pt idx="29903">
                  <c:v>373.37661538461538</c:v>
                </c:pt>
                <c:pt idx="29904">
                  <c:v>373.40769230769229</c:v>
                </c:pt>
                <c:pt idx="29905">
                  <c:v>373.42676923076925</c:v>
                </c:pt>
                <c:pt idx="29906">
                  <c:v>373.47292307692305</c:v>
                </c:pt>
                <c:pt idx="29907">
                  <c:v>373.49446153846156</c:v>
                </c:pt>
                <c:pt idx="29908">
                  <c:v>373.53138461538464</c:v>
                </c:pt>
                <c:pt idx="29909">
                  <c:v>373.56369230769229</c:v>
                </c:pt>
                <c:pt idx="29910">
                  <c:v>373.59323076923079</c:v>
                </c:pt>
                <c:pt idx="29911">
                  <c:v>373.61907692307693</c:v>
                </c:pt>
                <c:pt idx="29912">
                  <c:v>373.63230769230768</c:v>
                </c:pt>
                <c:pt idx="29913">
                  <c:v>373.67076923076922</c:v>
                </c:pt>
                <c:pt idx="29914">
                  <c:v>373.69661538461537</c:v>
                </c:pt>
                <c:pt idx="29915">
                  <c:v>373.73323076923077</c:v>
                </c:pt>
                <c:pt idx="29916">
                  <c:v>373.75538461538463</c:v>
                </c:pt>
                <c:pt idx="29917">
                  <c:v>373.76184615384614</c:v>
                </c:pt>
                <c:pt idx="29918">
                  <c:v>373.80030769230768</c:v>
                </c:pt>
                <c:pt idx="29919">
                  <c:v>373.82400000000001</c:v>
                </c:pt>
                <c:pt idx="29920">
                  <c:v>373.85784615384614</c:v>
                </c:pt>
                <c:pt idx="29921">
                  <c:v>373.91907692307694</c:v>
                </c:pt>
                <c:pt idx="29922">
                  <c:v>373.92123076923076</c:v>
                </c:pt>
                <c:pt idx="29923">
                  <c:v>373.96676923076922</c:v>
                </c:pt>
                <c:pt idx="29924">
                  <c:v>373.97507692307693</c:v>
                </c:pt>
                <c:pt idx="29925">
                  <c:v>373.99969230769233</c:v>
                </c:pt>
                <c:pt idx="29926">
                  <c:v>374.04061538461536</c:v>
                </c:pt>
                <c:pt idx="29927">
                  <c:v>374.04676923076926</c:v>
                </c:pt>
                <c:pt idx="29928">
                  <c:v>374.07876923076924</c:v>
                </c:pt>
                <c:pt idx="29929">
                  <c:v>374.10615384615386</c:v>
                </c:pt>
                <c:pt idx="29930">
                  <c:v>374.13200000000001</c:v>
                </c:pt>
                <c:pt idx="29931">
                  <c:v>374.16769230769233</c:v>
                </c:pt>
                <c:pt idx="29932">
                  <c:v>374.19753846153844</c:v>
                </c:pt>
                <c:pt idx="29933">
                  <c:v>374.23200000000003</c:v>
                </c:pt>
                <c:pt idx="29934">
                  <c:v>374.25415384615383</c:v>
                </c:pt>
                <c:pt idx="29935">
                  <c:v>374.28553846153847</c:v>
                </c:pt>
                <c:pt idx="29936">
                  <c:v>374.29846153846154</c:v>
                </c:pt>
                <c:pt idx="29937">
                  <c:v>374.33138461538459</c:v>
                </c:pt>
                <c:pt idx="29938">
                  <c:v>374.35630769230767</c:v>
                </c:pt>
                <c:pt idx="29939">
                  <c:v>374.39876923076923</c:v>
                </c:pt>
                <c:pt idx="29940">
                  <c:v>374.42553846153845</c:v>
                </c:pt>
                <c:pt idx="29941">
                  <c:v>374.45076923076925</c:v>
                </c:pt>
                <c:pt idx="29942">
                  <c:v>374.45692307692309</c:v>
                </c:pt>
                <c:pt idx="29943">
                  <c:v>374.49599999999998</c:v>
                </c:pt>
                <c:pt idx="29944">
                  <c:v>374.52092307692305</c:v>
                </c:pt>
                <c:pt idx="29945">
                  <c:v>374.54338461538464</c:v>
                </c:pt>
                <c:pt idx="29946">
                  <c:v>374.58707692307695</c:v>
                </c:pt>
                <c:pt idx="29947">
                  <c:v>374.59323076923079</c:v>
                </c:pt>
                <c:pt idx="29948">
                  <c:v>374.62830769230771</c:v>
                </c:pt>
                <c:pt idx="29949">
                  <c:v>374.68400000000003</c:v>
                </c:pt>
                <c:pt idx="29950">
                  <c:v>374.69661538461537</c:v>
                </c:pt>
                <c:pt idx="29951">
                  <c:v>374.7310769230769</c:v>
                </c:pt>
                <c:pt idx="29952">
                  <c:v>374.74769230769232</c:v>
                </c:pt>
                <c:pt idx="29953">
                  <c:v>374.78338461538459</c:v>
                </c:pt>
                <c:pt idx="29954">
                  <c:v>374.81815384615385</c:v>
                </c:pt>
                <c:pt idx="29955">
                  <c:v>374.82276923076921</c:v>
                </c:pt>
                <c:pt idx="29956">
                  <c:v>374.87476923076923</c:v>
                </c:pt>
                <c:pt idx="29957">
                  <c:v>374.88676923076923</c:v>
                </c:pt>
                <c:pt idx="29958">
                  <c:v>374.91569230769232</c:v>
                </c:pt>
                <c:pt idx="29959">
                  <c:v>374.94646153846156</c:v>
                </c:pt>
                <c:pt idx="29960">
                  <c:v>374.97630769230767</c:v>
                </c:pt>
                <c:pt idx="29961">
                  <c:v>374.97907692307695</c:v>
                </c:pt>
                <c:pt idx="29962">
                  <c:v>375.03446153846153</c:v>
                </c:pt>
                <c:pt idx="29963">
                  <c:v>375.05169230769229</c:v>
                </c:pt>
                <c:pt idx="29964">
                  <c:v>375.08984615384617</c:v>
                </c:pt>
                <c:pt idx="29965">
                  <c:v>375.11507692307691</c:v>
                </c:pt>
                <c:pt idx="29966">
                  <c:v>375.13292307692308</c:v>
                </c:pt>
                <c:pt idx="29967">
                  <c:v>375.17784615384613</c:v>
                </c:pt>
                <c:pt idx="29968">
                  <c:v>375.1969230769231</c:v>
                </c:pt>
                <c:pt idx="29969">
                  <c:v>375.23076923076923</c:v>
                </c:pt>
                <c:pt idx="29970">
                  <c:v>375.25230769230768</c:v>
                </c:pt>
                <c:pt idx="29971">
                  <c:v>375.27230769230772</c:v>
                </c:pt>
                <c:pt idx="29972">
                  <c:v>375.30830769230766</c:v>
                </c:pt>
                <c:pt idx="29973">
                  <c:v>375.32923076923078</c:v>
                </c:pt>
                <c:pt idx="29974">
                  <c:v>375.34399999999999</c:v>
                </c:pt>
                <c:pt idx="29975">
                  <c:v>375.37784615384618</c:v>
                </c:pt>
                <c:pt idx="29976">
                  <c:v>375.40861538461536</c:v>
                </c:pt>
                <c:pt idx="29977">
                  <c:v>375.43969230769233</c:v>
                </c:pt>
                <c:pt idx="29978">
                  <c:v>375.46646153846154</c:v>
                </c:pt>
                <c:pt idx="29979">
                  <c:v>375.49200000000002</c:v>
                </c:pt>
                <c:pt idx="29980">
                  <c:v>375.51846153846157</c:v>
                </c:pt>
                <c:pt idx="29981">
                  <c:v>375.55753846153846</c:v>
                </c:pt>
                <c:pt idx="29982">
                  <c:v>375.57323076923075</c:v>
                </c:pt>
                <c:pt idx="29983">
                  <c:v>375.60030769230769</c:v>
                </c:pt>
                <c:pt idx="29984">
                  <c:v>375.6476923076923</c:v>
                </c:pt>
                <c:pt idx="29985">
                  <c:v>375.64953846153844</c:v>
                </c:pt>
                <c:pt idx="29986">
                  <c:v>375.70553846153848</c:v>
                </c:pt>
                <c:pt idx="29987">
                  <c:v>375.73353846153844</c:v>
                </c:pt>
                <c:pt idx="29988">
                  <c:v>375.73938461538461</c:v>
                </c:pt>
                <c:pt idx="29989">
                  <c:v>375.77600000000001</c:v>
                </c:pt>
                <c:pt idx="29990">
                  <c:v>375.81846153846152</c:v>
                </c:pt>
                <c:pt idx="29991">
                  <c:v>375.83507692307694</c:v>
                </c:pt>
                <c:pt idx="29992">
                  <c:v>375.85784615384614</c:v>
                </c:pt>
                <c:pt idx="29993">
                  <c:v>375.88461538461536</c:v>
                </c:pt>
                <c:pt idx="29994">
                  <c:v>375.91230769230771</c:v>
                </c:pt>
                <c:pt idx="29995">
                  <c:v>375.952</c:v>
                </c:pt>
                <c:pt idx="29996">
                  <c:v>375.98030769230769</c:v>
                </c:pt>
                <c:pt idx="29997">
                  <c:v>375.99292307692309</c:v>
                </c:pt>
                <c:pt idx="29998">
                  <c:v>376.03230769230771</c:v>
                </c:pt>
                <c:pt idx="29999">
                  <c:v>376.05230769230769</c:v>
                </c:pt>
                <c:pt idx="30000">
                  <c:v>376.07415384615382</c:v>
                </c:pt>
                <c:pt idx="30001">
                  <c:v>376.10153846153844</c:v>
                </c:pt>
                <c:pt idx="30002">
                  <c:v>376.14553846153848</c:v>
                </c:pt>
                <c:pt idx="30003">
                  <c:v>376.16584615384613</c:v>
                </c:pt>
                <c:pt idx="30004">
                  <c:v>376.19169230769234</c:v>
                </c:pt>
                <c:pt idx="30005">
                  <c:v>376.23076923076923</c:v>
                </c:pt>
                <c:pt idx="30006">
                  <c:v>376.2430769230769</c:v>
                </c:pt>
                <c:pt idx="30007">
                  <c:v>376.26338461538461</c:v>
                </c:pt>
                <c:pt idx="30008">
                  <c:v>376.29476923076925</c:v>
                </c:pt>
                <c:pt idx="30009">
                  <c:v>376.34399999999999</c:v>
                </c:pt>
                <c:pt idx="30010">
                  <c:v>376.35692307692307</c:v>
                </c:pt>
                <c:pt idx="30011">
                  <c:v>376.39846153846156</c:v>
                </c:pt>
                <c:pt idx="30012">
                  <c:v>376.4046153846154</c:v>
                </c:pt>
                <c:pt idx="30013">
                  <c:v>376.45107692307693</c:v>
                </c:pt>
                <c:pt idx="30014">
                  <c:v>376.45969230769231</c:v>
                </c:pt>
                <c:pt idx="30015">
                  <c:v>376.49169230769229</c:v>
                </c:pt>
                <c:pt idx="30016">
                  <c:v>376.53723076923075</c:v>
                </c:pt>
                <c:pt idx="30017">
                  <c:v>376.56215384615382</c:v>
                </c:pt>
                <c:pt idx="30018">
                  <c:v>376.59261538461539</c:v>
                </c:pt>
                <c:pt idx="30019">
                  <c:v>376.60338461538464</c:v>
                </c:pt>
                <c:pt idx="30020">
                  <c:v>376.62892307692306</c:v>
                </c:pt>
                <c:pt idx="30021">
                  <c:v>376.66123076923077</c:v>
                </c:pt>
                <c:pt idx="30022">
                  <c:v>376.69446153846155</c:v>
                </c:pt>
                <c:pt idx="30023">
                  <c:v>376.72615384615386</c:v>
                </c:pt>
                <c:pt idx="30024">
                  <c:v>376.75292307692308</c:v>
                </c:pt>
                <c:pt idx="30025">
                  <c:v>376.74338461538463</c:v>
                </c:pt>
                <c:pt idx="30026">
                  <c:v>376.79846153846154</c:v>
                </c:pt>
                <c:pt idx="30027">
                  <c:v>376.83784615384616</c:v>
                </c:pt>
                <c:pt idx="30028">
                  <c:v>376.8630769230769</c:v>
                </c:pt>
                <c:pt idx="30029">
                  <c:v>376.8926153846154</c:v>
                </c:pt>
                <c:pt idx="30030">
                  <c:v>376.90369230769232</c:v>
                </c:pt>
                <c:pt idx="30031">
                  <c:v>376.95384615384614</c:v>
                </c:pt>
                <c:pt idx="30032">
                  <c:v>376.96246153846153</c:v>
                </c:pt>
                <c:pt idx="30033">
                  <c:v>376.98430769230771</c:v>
                </c:pt>
                <c:pt idx="30034">
                  <c:v>377.01753846153844</c:v>
                </c:pt>
                <c:pt idx="30035">
                  <c:v>377.06215384615382</c:v>
                </c:pt>
                <c:pt idx="30036">
                  <c:v>377.08061538461538</c:v>
                </c:pt>
                <c:pt idx="30037">
                  <c:v>377.10769230769233</c:v>
                </c:pt>
                <c:pt idx="30038">
                  <c:v>377.12984615384613</c:v>
                </c:pt>
                <c:pt idx="30039">
                  <c:v>377.14923076923077</c:v>
                </c:pt>
                <c:pt idx="30040">
                  <c:v>377.20092307692306</c:v>
                </c:pt>
                <c:pt idx="30041">
                  <c:v>377.22276923076925</c:v>
                </c:pt>
                <c:pt idx="30042">
                  <c:v>377.24400000000003</c:v>
                </c:pt>
                <c:pt idx="30043">
                  <c:v>377.27569230769228</c:v>
                </c:pt>
                <c:pt idx="30044">
                  <c:v>377.3030769230769</c:v>
                </c:pt>
                <c:pt idx="30045">
                  <c:v>377.32338461538461</c:v>
                </c:pt>
                <c:pt idx="30046">
                  <c:v>377.36338461538463</c:v>
                </c:pt>
                <c:pt idx="30047">
                  <c:v>377.3932307692308</c:v>
                </c:pt>
                <c:pt idx="30048">
                  <c:v>377.43446153846156</c:v>
                </c:pt>
                <c:pt idx="30049">
                  <c:v>377.42492307692305</c:v>
                </c:pt>
                <c:pt idx="30050">
                  <c:v>377.47046153846156</c:v>
                </c:pt>
                <c:pt idx="30051">
                  <c:v>377.51507692307695</c:v>
                </c:pt>
                <c:pt idx="30052">
                  <c:v>377.51815384615384</c:v>
                </c:pt>
                <c:pt idx="30053">
                  <c:v>377.54430769230771</c:v>
                </c:pt>
                <c:pt idx="30054">
                  <c:v>377.56738461538464</c:v>
                </c:pt>
                <c:pt idx="30055">
                  <c:v>377.6129230769231</c:v>
                </c:pt>
                <c:pt idx="30056">
                  <c:v>377.6249230769231</c:v>
                </c:pt>
                <c:pt idx="30057">
                  <c:v>377.68123076923075</c:v>
                </c:pt>
                <c:pt idx="30058">
                  <c:v>377.70153846153846</c:v>
                </c:pt>
                <c:pt idx="30059">
                  <c:v>377.73015384615383</c:v>
                </c:pt>
                <c:pt idx="30060">
                  <c:v>377.75384615384615</c:v>
                </c:pt>
                <c:pt idx="30061">
                  <c:v>377.77261538461539</c:v>
                </c:pt>
                <c:pt idx="30062">
                  <c:v>377.80338461538463</c:v>
                </c:pt>
                <c:pt idx="30063">
                  <c:v>377.84215384615385</c:v>
                </c:pt>
                <c:pt idx="30064">
                  <c:v>377.86276923076923</c:v>
                </c:pt>
                <c:pt idx="30065">
                  <c:v>377.87815384615385</c:v>
                </c:pt>
                <c:pt idx="30066">
                  <c:v>377.91107692307691</c:v>
                </c:pt>
                <c:pt idx="30067">
                  <c:v>377.94492307692309</c:v>
                </c:pt>
                <c:pt idx="30068">
                  <c:v>377.96</c:v>
                </c:pt>
                <c:pt idx="30069">
                  <c:v>377.99261538461536</c:v>
                </c:pt>
                <c:pt idx="30070">
                  <c:v>378.0126153846154</c:v>
                </c:pt>
                <c:pt idx="30071">
                  <c:v>378.06030769230767</c:v>
                </c:pt>
                <c:pt idx="30072">
                  <c:v>378.07661538461537</c:v>
                </c:pt>
                <c:pt idx="30073">
                  <c:v>378.11507692307691</c:v>
                </c:pt>
                <c:pt idx="30074">
                  <c:v>378.13323076923075</c:v>
                </c:pt>
                <c:pt idx="30075">
                  <c:v>378.16584615384613</c:v>
                </c:pt>
                <c:pt idx="30076">
                  <c:v>378.18830769230772</c:v>
                </c:pt>
                <c:pt idx="30077">
                  <c:v>378.21630769230768</c:v>
                </c:pt>
                <c:pt idx="30078">
                  <c:v>378.23723076923079</c:v>
                </c:pt>
                <c:pt idx="30079">
                  <c:v>378.28553846153847</c:v>
                </c:pt>
                <c:pt idx="30080">
                  <c:v>378.30799999999999</c:v>
                </c:pt>
                <c:pt idx="30081">
                  <c:v>378.32215384615387</c:v>
                </c:pt>
                <c:pt idx="30082">
                  <c:v>378.34769230769228</c:v>
                </c:pt>
                <c:pt idx="30083">
                  <c:v>378.38</c:v>
                </c:pt>
                <c:pt idx="30084">
                  <c:v>378.39846153846156</c:v>
                </c:pt>
                <c:pt idx="30085">
                  <c:v>378.43507692307691</c:v>
                </c:pt>
                <c:pt idx="30086">
                  <c:v>378.46953846153843</c:v>
                </c:pt>
                <c:pt idx="30087">
                  <c:v>378.47969230769229</c:v>
                </c:pt>
                <c:pt idx="30088">
                  <c:v>378.52061538461538</c:v>
                </c:pt>
                <c:pt idx="30089">
                  <c:v>378.54184615384617</c:v>
                </c:pt>
                <c:pt idx="30090">
                  <c:v>378.57938461538464</c:v>
                </c:pt>
                <c:pt idx="30091">
                  <c:v>378.59753846153848</c:v>
                </c:pt>
                <c:pt idx="30092">
                  <c:v>378.63230769230768</c:v>
                </c:pt>
                <c:pt idx="30093">
                  <c:v>378.66892307692308</c:v>
                </c:pt>
                <c:pt idx="30094">
                  <c:v>378.68615384615384</c:v>
                </c:pt>
                <c:pt idx="30095">
                  <c:v>378.72430769230772</c:v>
                </c:pt>
                <c:pt idx="30096">
                  <c:v>378.73753846153846</c:v>
                </c:pt>
                <c:pt idx="30097">
                  <c:v>378.77292307692306</c:v>
                </c:pt>
                <c:pt idx="30098">
                  <c:v>378.79476923076925</c:v>
                </c:pt>
                <c:pt idx="30099">
                  <c:v>378.81415384615383</c:v>
                </c:pt>
                <c:pt idx="30100">
                  <c:v>378.86676923076925</c:v>
                </c:pt>
                <c:pt idx="30101">
                  <c:v>378.86769230769232</c:v>
                </c:pt>
                <c:pt idx="30102">
                  <c:v>378.9166153846154</c:v>
                </c:pt>
                <c:pt idx="30103">
                  <c:v>378.93630769230771</c:v>
                </c:pt>
                <c:pt idx="30104">
                  <c:v>378.96923076923076</c:v>
                </c:pt>
                <c:pt idx="30105">
                  <c:v>378.99076923076922</c:v>
                </c:pt>
                <c:pt idx="30106">
                  <c:v>378.98707692307693</c:v>
                </c:pt>
                <c:pt idx="30107">
                  <c:v>379.03507692307693</c:v>
                </c:pt>
                <c:pt idx="30108">
                  <c:v>379.06369230769229</c:v>
                </c:pt>
                <c:pt idx="30109">
                  <c:v>379.10399999999998</c:v>
                </c:pt>
                <c:pt idx="30110">
                  <c:v>379.13938461538464</c:v>
                </c:pt>
                <c:pt idx="30111">
                  <c:v>379.16430769230772</c:v>
                </c:pt>
                <c:pt idx="30112">
                  <c:v>379.16276923076924</c:v>
                </c:pt>
                <c:pt idx="30113">
                  <c:v>379.20123076923079</c:v>
                </c:pt>
                <c:pt idx="30114">
                  <c:v>379.23907692307694</c:v>
                </c:pt>
                <c:pt idx="30115">
                  <c:v>379.24153846153848</c:v>
                </c:pt>
                <c:pt idx="30116">
                  <c:v>379.29507692307692</c:v>
                </c:pt>
                <c:pt idx="30117">
                  <c:v>379.32153846153847</c:v>
                </c:pt>
                <c:pt idx="30118">
                  <c:v>379.34892307692309</c:v>
                </c:pt>
                <c:pt idx="30119">
                  <c:v>379.35907692307694</c:v>
                </c:pt>
                <c:pt idx="30120">
                  <c:v>379.40953846153849</c:v>
                </c:pt>
                <c:pt idx="30121">
                  <c:v>379.42553846153845</c:v>
                </c:pt>
                <c:pt idx="30122">
                  <c:v>379.47169230769231</c:v>
                </c:pt>
                <c:pt idx="30123">
                  <c:v>379.48061538461536</c:v>
                </c:pt>
                <c:pt idx="30124">
                  <c:v>379.48923076923074</c:v>
                </c:pt>
                <c:pt idx="30125">
                  <c:v>379.53199999999998</c:v>
                </c:pt>
                <c:pt idx="30126">
                  <c:v>379.56400000000002</c:v>
                </c:pt>
                <c:pt idx="30127">
                  <c:v>379.59569230769233</c:v>
                </c:pt>
                <c:pt idx="30128">
                  <c:v>379.63046153846153</c:v>
                </c:pt>
                <c:pt idx="30129">
                  <c:v>379.64369230769233</c:v>
                </c:pt>
                <c:pt idx="30130">
                  <c:v>379.67876923076921</c:v>
                </c:pt>
                <c:pt idx="30131">
                  <c:v>379.70953846153844</c:v>
                </c:pt>
                <c:pt idx="30132">
                  <c:v>379.7190769230769</c:v>
                </c:pt>
                <c:pt idx="30133">
                  <c:v>379.75753846153845</c:v>
                </c:pt>
                <c:pt idx="30134">
                  <c:v>379.78276923076925</c:v>
                </c:pt>
                <c:pt idx="30135">
                  <c:v>379.82307692307694</c:v>
                </c:pt>
                <c:pt idx="30136">
                  <c:v>379.85476923076925</c:v>
                </c:pt>
                <c:pt idx="30137">
                  <c:v>379.87261538461536</c:v>
                </c:pt>
                <c:pt idx="30138">
                  <c:v>379.8932307692308</c:v>
                </c:pt>
                <c:pt idx="30139">
                  <c:v>379.93446153846156</c:v>
                </c:pt>
                <c:pt idx="30140">
                  <c:v>379.97323076923078</c:v>
                </c:pt>
                <c:pt idx="30141">
                  <c:v>379.97230769230771</c:v>
                </c:pt>
                <c:pt idx="30142">
                  <c:v>379.98892307692307</c:v>
                </c:pt>
                <c:pt idx="30143">
                  <c:v>380.01630769230769</c:v>
                </c:pt>
                <c:pt idx="30144">
                  <c:v>380.05599999999998</c:v>
                </c:pt>
                <c:pt idx="30145">
                  <c:v>380.07723076923077</c:v>
                </c:pt>
                <c:pt idx="30146">
                  <c:v>380.11046153846155</c:v>
                </c:pt>
                <c:pt idx="30147">
                  <c:v>380.16553846153846</c:v>
                </c:pt>
                <c:pt idx="30148">
                  <c:v>380.1710769230769</c:v>
                </c:pt>
                <c:pt idx="30149">
                  <c:v>380.21353846153846</c:v>
                </c:pt>
                <c:pt idx="30150">
                  <c:v>380.22246153846152</c:v>
                </c:pt>
                <c:pt idx="30151">
                  <c:v>380.25046153846154</c:v>
                </c:pt>
                <c:pt idx="30152">
                  <c:v>380.28892307692308</c:v>
                </c:pt>
                <c:pt idx="30153">
                  <c:v>380.31200000000001</c:v>
                </c:pt>
                <c:pt idx="30154">
                  <c:v>380.35692307692307</c:v>
                </c:pt>
                <c:pt idx="30155">
                  <c:v>380.36399999999998</c:v>
                </c:pt>
                <c:pt idx="30156">
                  <c:v>380.3870769230769</c:v>
                </c:pt>
                <c:pt idx="30157">
                  <c:v>380.42461538461538</c:v>
                </c:pt>
                <c:pt idx="30158">
                  <c:v>380.45692307692309</c:v>
                </c:pt>
                <c:pt idx="30159">
                  <c:v>380.47476923076925</c:v>
                </c:pt>
                <c:pt idx="30160">
                  <c:v>380.49753846153845</c:v>
                </c:pt>
                <c:pt idx="30161">
                  <c:v>380.52307692307693</c:v>
                </c:pt>
                <c:pt idx="30162">
                  <c:v>380.56646153846151</c:v>
                </c:pt>
                <c:pt idx="30163">
                  <c:v>380.60707692307693</c:v>
                </c:pt>
                <c:pt idx="30164">
                  <c:v>380.62707692307691</c:v>
                </c:pt>
                <c:pt idx="30165">
                  <c:v>380.62799999999999</c:v>
                </c:pt>
                <c:pt idx="30166">
                  <c:v>380.68246153846155</c:v>
                </c:pt>
                <c:pt idx="30167">
                  <c:v>380.70984615384617</c:v>
                </c:pt>
                <c:pt idx="30168">
                  <c:v>380.72646153846154</c:v>
                </c:pt>
                <c:pt idx="30169">
                  <c:v>380.75415384615383</c:v>
                </c:pt>
                <c:pt idx="30170">
                  <c:v>380.78061538461537</c:v>
                </c:pt>
                <c:pt idx="30171">
                  <c:v>380.81599999999997</c:v>
                </c:pt>
                <c:pt idx="30172">
                  <c:v>380.82676923076923</c:v>
                </c:pt>
                <c:pt idx="30173">
                  <c:v>380.85384615384618</c:v>
                </c:pt>
                <c:pt idx="30174">
                  <c:v>380.90523076923074</c:v>
                </c:pt>
                <c:pt idx="30175">
                  <c:v>380.92276923076923</c:v>
                </c:pt>
                <c:pt idx="30176">
                  <c:v>380.93384615384616</c:v>
                </c:pt>
                <c:pt idx="30177">
                  <c:v>380.95723076923076</c:v>
                </c:pt>
                <c:pt idx="30178">
                  <c:v>380.99261538461536</c:v>
                </c:pt>
                <c:pt idx="30179">
                  <c:v>381.01630769230769</c:v>
                </c:pt>
                <c:pt idx="30180">
                  <c:v>381.0486153846154</c:v>
                </c:pt>
                <c:pt idx="30181">
                  <c:v>381.08553846153848</c:v>
                </c:pt>
                <c:pt idx="30182">
                  <c:v>381.10246153846151</c:v>
                </c:pt>
                <c:pt idx="30183">
                  <c:v>381.14153846153846</c:v>
                </c:pt>
                <c:pt idx="30184">
                  <c:v>381.17415384615384</c:v>
                </c:pt>
                <c:pt idx="30185">
                  <c:v>381.18892307692306</c:v>
                </c:pt>
                <c:pt idx="30186">
                  <c:v>381.21138461538459</c:v>
                </c:pt>
                <c:pt idx="30187">
                  <c:v>381.24123076923075</c:v>
                </c:pt>
                <c:pt idx="30188">
                  <c:v>381.27723076923075</c:v>
                </c:pt>
                <c:pt idx="30189">
                  <c:v>381.30246153846156</c:v>
                </c:pt>
                <c:pt idx="30190">
                  <c:v>381.33384615384614</c:v>
                </c:pt>
                <c:pt idx="30191">
                  <c:v>381.35876923076921</c:v>
                </c:pt>
                <c:pt idx="30192">
                  <c:v>381.37815384615385</c:v>
                </c:pt>
                <c:pt idx="30193">
                  <c:v>381.40030769230771</c:v>
                </c:pt>
                <c:pt idx="30194">
                  <c:v>381.43969230769233</c:v>
                </c:pt>
                <c:pt idx="30195">
                  <c:v>381.47076923076924</c:v>
                </c:pt>
                <c:pt idx="30196">
                  <c:v>381.5</c:v>
                </c:pt>
                <c:pt idx="30197">
                  <c:v>381.50830769230771</c:v>
                </c:pt>
                <c:pt idx="30198">
                  <c:v>381.54553846153846</c:v>
                </c:pt>
                <c:pt idx="30199">
                  <c:v>381.57292307692308</c:v>
                </c:pt>
                <c:pt idx="30200">
                  <c:v>381.6073846153846</c:v>
                </c:pt>
                <c:pt idx="30201">
                  <c:v>381.61353846153844</c:v>
                </c:pt>
                <c:pt idx="30202">
                  <c:v>381.65261538461539</c:v>
                </c:pt>
                <c:pt idx="30203">
                  <c:v>381.67569230769232</c:v>
                </c:pt>
                <c:pt idx="30204">
                  <c:v>381.69969230769232</c:v>
                </c:pt>
                <c:pt idx="30205">
                  <c:v>381.72615384615386</c:v>
                </c:pt>
                <c:pt idx="30206">
                  <c:v>381.78461538461539</c:v>
                </c:pt>
                <c:pt idx="30207">
                  <c:v>381.79538461538459</c:v>
                </c:pt>
                <c:pt idx="30208">
                  <c:v>381.81938461538459</c:v>
                </c:pt>
                <c:pt idx="30209">
                  <c:v>381.86707692307692</c:v>
                </c:pt>
                <c:pt idx="30210">
                  <c:v>381.88153846153847</c:v>
                </c:pt>
                <c:pt idx="30211">
                  <c:v>381.90153846153845</c:v>
                </c:pt>
                <c:pt idx="30212">
                  <c:v>381.94492307692309</c:v>
                </c:pt>
                <c:pt idx="30213">
                  <c:v>381.96492307692307</c:v>
                </c:pt>
                <c:pt idx="30214">
                  <c:v>381.96276923076925</c:v>
                </c:pt>
                <c:pt idx="30215">
                  <c:v>382.01169230769233</c:v>
                </c:pt>
                <c:pt idx="30216">
                  <c:v>382.03353846153846</c:v>
                </c:pt>
                <c:pt idx="30217">
                  <c:v>382.06830769230771</c:v>
                </c:pt>
                <c:pt idx="30218">
                  <c:v>382.0966153846154</c:v>
                </c:pt>
                <c:pt idx="30219">
                  <c:v>382.1249230769231</c:v>
                </c:pt>
                <c:pt idx="30220">
                  <c:v>382.15138461538464</c:v>
                </c:pt>
                <c:pt idx="30221">
                  <c:v>382.17323076923077</c:v>
                </c:pt>
                <c:pt idx="30222">
                  <c:v>382.21292307692306</c:v>
                </c:pt>
                <c:pt idx="30223">
                  <c:v>382.23876923076921</c:v>
                </c:pt>
                <c:pt idx="30224">
                  <c:v>382.26246153846154</c:v>
                </c:pt>
                <c:pt idx="30225">
                  <c:v>382.27569230769228</c:v>
                </c:pt>
                <c:pt idx="30226">
                  <c:v>382.31538461538463</c:v>
                </c:pt>
                <c:pt idx="30227">
                  <c:v>382.34861538461536</c:v>
                </c:pt>
                <c:pt idx="30228">
                  <c:v>382.38400000000001</c:v>
                </c:pt>
                <c:pt idx="30229">
                  <c:v>382.38492307692309</c:v>
                </c:pt>
                <c:pt idx="30230">
                  <c:v>382.42492307692305</c:v>
                </c:pt>
                <c:pt idx="30231">
                  <c:v>382.47107692307691</c:v>
                </c:pt>
                <c:pt idx="30232">
                  <c:v>382.46923076923076</c:v>
                </c:pt>
                <c:pt idx="30233">
                  <c:v>382.50738461538464</c:v>
                </c:pt>
                <c:pt idx="30234">
                  <c:v>382.53384615384613</c:v>
                </c:pt>
                <c:pt idx="30235">
                  <c:v>382.57323076923075</c:v>
                </c:pt>
                <c:pt idx="30236">
                  <c:v>382.58092307692306</c:v>
                </c:pt>
                <c:pt idx="30237">
                  <c:v>382.61538461538464</c:v>
                </c:pt>
                <c:pt idx="30238">
                  <c:v>382.63384615384615</c:v>
                </c:pt>
                <c:pt idx="30239">
                  <c:v>382.67353846153844</c:v>
                </c:pt>
                <c:pt idx="30240">
                  <c:v>382.68953846153846</c:v>
                </c:pt>
                <c:pt idx="30241">
                  <c:v>382.7436923076923</c:v>
                </c:pt>
                <c:pt idx="30242">
                  <c:v>382.75538461538463</c:v>
                </c:pt>
                <c:pt idx="30243">
                  <c:v>382.77815384615383</c:v>
                </c:pt>
                <c:pt idx="30244">
                  <c:v>382.79076923076923</c:v>
                </c:pt>
                <c:pt idx="30245">
                  <c:v>382.83507692307694</c:v>
                </c:pt>
                <c:pt idx="30246">
                  <c:v>382.86615384615385</c:v>
                </c:pt>
                <c:pt idx="30247">
                  <c:v>382.87661538461538</c:v>
                </c:pt>
                <c:pt idx="30248">
                  <c:v>382.94338461538462</c:v>
                </c:pt>
                <c:pt idx="30249">
                  <c:v>382.93630769230771</c:v>
                </c:pt>
                <c:pt idx="30250">
                  <c:v>382.95569230769229</c:v>
                </c:pt>
                <c:pt idx="30251">
                  <c:v>382.98676923076926</c:v>
                </c:pt>
                <c:pt idx="30252">
                  <c:v>383.02984615384617</c:v>
                </c:pt>
                <c:pt idx="30253">
                  <c:v>383.04092307692309</c:v>
                </c:pt>
                <c:pt idx="30254">
                  <c:v>383.07753846153844</c:v>
                </c:pt>
                <c:pt idx="30255">
                  <c:v>383.1123076923077</c:v>
                </c:pt>
                <c:pt idx="30256">
                  <c:v>383.12923076923079</c:v>
                </c:pt>
                <c:pt idx="30257">
                  <c:v>383.14615384615382</c:v>
                </c:pt>
                <c:pt idx="30258">
                  <c:v>383.18953846153846</c:v>
                </c:pt>
                <c:pt idx="30259">
                  <c:v>383.21600000000001</c:v>
                </c:pt>
                <c:pt idx="30260">
                  <c:v>383.25107692307694</c:v>
                </c:pt>
                <c:pt idx="30261">
                  <c:v>383.26523076923075</c:v>
                </c:pt>
                <c:pt idx="30262">
                  <c:v>383.2923076923077</c:v>
                </c:pt>
                <c:pt idx="30263">
                  <c:v>383.33723076923076</c:v>
                </c:pt>
                <c:pt idx="30264">
                  <c:v>383.33046153846152</c:v>
                </c:pt>
                <c:pt idx="30265">
                  <c:v>383.35938461538461</c:v>
                </c:pt>
                <c:pt idx="30266">
                  <c:v>383.39969230769231</c:v>
                </c:pt>
                <c:pt idx="30267">
                  <c:v>383.41969230769229</c:v>
                </c:pt>
                <c:pt idx="30268">
                  <c:v>383.46953846153843</c:v>
                </c:pt>
                <c:pt idx="30269">
                  <c:v>383.49476923076924</c:v>
                </c:pt>
                <c:pt idx="30270">
                  <c:v>383.50799999999998</c:v>
                </c:pt>
                <c:pt idx="30271">
                  <c:v>383.52923076923076</c:v>
                </c:pt>
                <c:pt idx="30272">
                  <c:v>383.56492307692309</c:v>
                </c:pt>
                <c:pt idx="30273">
                  <c:v>383.61046153846155</c:v>
                </c:pt>
                <c:pt idx="30274">
                  <c:v>383.63323076923075</c:v>
                </c:pt>
                <c:pt idx="30275">
                  <c:v>383.65846153846155</c:v>
                </c:pt>
                <c:pt idx="30276">
                  <c:v>383.69784615384617</c:v>
                </c:pt>
                <c:pt idx="30277">
                  <c:v>383.7</c:v>
                </c:pt>
                <c:pt idx="30278">
                  <c:v>383.72923076923075</c:v>
                </c:pt>
                <c:pt idx="30279">
                  <c:v>383.73630769230772</c:v>
                </c:pt>
                <c:pt idx="30280">
                  <c:v>383.79507692307692</c:v>
                </c:pt>
                <c:pt idx="30281">
                  <c:v>383.8049230769231</c:v>
                </c:pt>
                <c:pt idx="30282">
                  <c:v>383.83784615384616</c:v>
                </c:pt>
                <c:pt idx="30283">
                  <c:v>383.8523076923077</c:v>
                </c:pt>
                <c:pt idx="30284">
                  <c:v>383.89938461538463</c:v>
                </c:pt>
                <c:pt idx="30285">
                  <c:v>383.91138461538463</c:v>
                </c:pt>
                <c:pt idx="30286">
                  <c:v>383.94646153846156</c:v>
                </c:pt>
                <c:pt idx="30287">
                  <c:v>383.96984615384616</c:v>
                </c:pt>
                <c:pt idx="30288">
                  <c:v>384.0113846153846</c:v>
                </c:pt>
                <c:pt idx="30289">
                  <c:v>384.04184615384617</c:v>
                </c:pt>
                <c:pt idx="30290">
                  <c:v>384.0593846153846</c:v>
                </c:pt>
                <c:pt idx="30291">
                  <c:v>384.06984615384613</c:v>
                </c:pt>
                <c:pt idx="30292">
                  <c:v>384.11599999999999</c:v>
                </c:pt>
                <c:pt idx="30293">
                  <c:v>384.13476923076922</c:v>
                </c:pt>
                <c:pt idx="30294">
                  <c:v>384.1716923076923</c:v>
                </c:pt>
                <c:pt idx="30295">
                  <c:v>384.19446153846155</c:v>
                </c:pt>
                <c:pt idx="30296">
                  <c:v>384.22738461538461</c:v>
                </c:pt>
                <c:pt idx="30297">
                  <c:v>384.23630769230772</c:v>
                </c:pt>
                <c:pt idx="30298">
                  <c:v>384.25784615384617</c:v>
                </c:pt>
                <c:pt idx="30299">
                  <c:v>384.2809230769231</c:v>
                </c:pt>
                <c:pt idx="30300">
                  <c:v>384.34830769230769</c:v>
                </c:pt>
                <c:pt idx="30301">
                  <c:v>384.34676923076921</c:v>
                </c:pt>
                <c:pt idx="30302">
                  <c:v>384.38369230769229</c:v>
                </c:pt>
                <c:pt idx="30303">
                  <c:v>384.40615384615387</c:v>
                </c:pt>
                <c:pt idx="30304">
                  <c:v>384.4406153846154</c:v>
                </c:pt>
                <c:pt idx="30305">
                  <c:v>384.46430769230767</c:v>
                </c:pt>
                <c:pt idx="30306">
                  <c:v>384.49353846153844</c:v>
                </c:pt>
                <c:pt idx="30307">
                  <c:v>384.50984615384613</c:v>
                </c:pt>
                <c:pt idx="30308">
                  <c:v>384.53046153846157</c:v>
                </c:pt>
                <c:pt idx="30309">
                  <c:v>384.57046153846153</c:v>
                </c:pt>
                <c:pt idx="30310">
                  <c:v>384.6009230769231</c:v>
                </c:pt>
                <c:pt idx="30311">
                  <c:v>384.61907692307693</c:v>
                </c:pt>
                <c:pt idx="30312">
                  <c:v>384.65384615384613</c:v>
                </c:pt>
                <c:pt idx="30313">
                  <c:v>384.67938461538461</c:v>
                </c:pt>
                <c:pt idx="30314">
                  <c:v>384.70615384615382</c:v>
                </c:pt>
                <c:pt idx="30315">
                  <c:v>384.73200000000003</c:v>
                </c:pt>
                <c:pt idx="30316">
                  <c:v>384.77538461538461</c:v>
                </c:pt>
                <c:pt idx="30317">
                  <c:v>384.80153846153848</c:v>
                </c:pt>
                <c:pt idx="30318">
                  <c:v>384.80676923076925</c:v>
                </c:pt>
                <c:pt idx="30319">
                  <c:v>384.82400000000001</c:v>
                </c:pt>
                <c:pt idx="30320">
                  <c:v>384.88092307692307</c:v>
                </c:pt>
                <c:pt idx="30321">
                  <c:v>384.90492307692307</c:v>
                </c:pt>
                <c:pt idx="30322">
                  <c:v>384.91569230769232</c:v>
                </c:pt>
                <c:pt idx="30323">
                  <c:v>384.9526153846154</c:v>
                </c:pt>
                <c:pt idx="30324">
                  <c:v>384.97353846153845</c:v>
                </c:pt>
                <c:pt idx="30325">
                  <c:v>385.01569230769229</c:v>
                </c:pt>
                <c:pt idx="30326">
                  <c:v>385.05784615384613</c:v>
                </c:pt>
                <c:pt idx="30327">
                  <c:v>385.05200000000002</c:v>
                </c:pt>
                <c:pt idx="30328">
                  <c:v>385.09261538461539</c:v>
                </c:pt>
                <c:pt idx="30329">
                  <c:v>385.108</c:v>
                </c:pt>
                <c:pt idx="30330">
                  <c:v>385.14523076923075</c:v>
                </c:pt>
                <c:pt idx="30331">
                  <c:v>385.18892307692306</c:v>
                </c:pt>
                <c:pt idx="30332">
                  <c:v>385.19353846153848</c:v>
                </c:pt>
                <c:pt idx="30333">
                  <c:v>385.2310769230769</c:v>
                </c:pt>
                <c:pt idx="30334">
                  <c:v>385.24984615384614</c:v>
                </c:pt>
                <c:pt idx="30335">
                  <c:v>385.25938461538459</c:v>
                </c:pt>
                <c:pt idx="30336">
                  <c:v>385.29692307692306</c:v>
                </c:pt>
                <c:pt idx="30337">
                  <c:v>385.33169230769232</c:v>
                </c:pt>
                <c:pt idx="30338">
                  <c:v>385.36399999999998</c:v>
                </c:pt>
                <c:pt idx="30339">
                  <c:v>385.37107692307694</c:v>
                </c:pt>
                <c:pt idx="30340">
                  <c:v>385.42769230769233</c:v>
                </c:pt>
                <c:pt idx="30341">
                  <c:v>385.44984615384618</c:v>
                </c:pt>
                <c:pt idx="30342">
                  <c:v>385.46061538461538</c:v>
                </c:pt>
                <c:pt idx="30343">
                  <c:v>385.48369230769231</c:v>
                </c:pt>
                <c:pt idx="30344">
                  <c:v>385.51507692307695</c:v>
                </c:pt>
                <c:pt idx="30345">
                  <c:v>385.53630769230767</c:v>
                </c:pt>
                <c:pt idx="30346">
                  <c:v>385.58892307692309</c:v>
                </c:pt>
                <c:pt idx="30347">
                  <c:v>385.59507692307693</c:v>
                </c:pt>
                <c:pt idx="30348">
                  <c:v>385.63876923076924</c:v>
                </c:pt>
                <c:pt idx="30349">
                  <c:v>385.6476923076923</c:v>
                </c:pt>
                <c:pt idx="30350">
                  <c:v>385.68123076923075</c:v>
                </c:pt>
                <c:pt idx="30351">
                  <c:v>385.69415384615382</c:v>
                </c:pt>
                <c:pt idx="30352">
                  <c:v>385.74769230769232</c:v>
                </c:pt>
                <c:pt idx="30353">
                  <c:v>385.77446153846154</c:v>
                </c:pt>
                <c:pt idx="30354">
                  <c:v>385.77815384615383</c:v>
                </c:pt>
                <c:pt idx="30355">
                  <c:v>385.81261538461541</c:v>
                </c:pt>
                <c:pt idx="30356">
                  <c:v>385.81846153846152</c:v>
                </c:pt>
                <c:pt idx="30357">
                  <c:v>385.85938461538461</c:v>
                </c:pt>
                <c:pt idx="30358">
                  <c:v>385.916</c:v>
                </c:pt>
                <c:pt idx="30359">
                  <c:v>385.92430769230771</c:v>
                </c:pt>
                <c:pt idx="30360">
                  <c:v>385.94646153846156</c:v>
                </c:pt>
                <c:pt idx="30361">
                  <c:v>385.99661538461538</c:v>
                </c:pt>
                <c:pt idx="30362">
                  <c:v>386.00276923076922</c:v>
                </c:pt>
                <c:pt idx="30363">
                  <c:v>386.02738461538462</c:v>
                </c:pt>
                <c:pt idx="30364">
                  <c:v>386.05446153846157</c:v>
                </c:pt>
                <c:pt idx="30365">
                  <c:v>386.06892307692306</c:v>
                </c:pt>
                <c:pt idx="30366">
                  <c:v>386.1073846153846</c:v>
                </c:pt>
                <c:pt idx="30367">
                  <c:v>386.13015384615386</c:v>
                </c:pt>
                <c:pt idx="30368">
                  <c:v>386.16399999999999</c:v>
                </c:pt>
                <c:pt idx="30369">
                  <c:v>386.19015384615386</c:v>
                </c:pt>
                <c:pt idx="30370">
                  <c:v>386.22</c:v>
                </c:pt>
                <c:pt idx="30371">
                  <c:v>386.26184615384614</c:v>
                </c:pt>
                <c:pt idx="30372">
                  <c:v>386.27538461538461</c:v>
                </c:pt>
                <c:pt idx="30373">
                  <c:v>386.29569230769232</c:v>
                </c:pt>
                <c:pt idx="30374">
                  <c:v>386.31969230769232</c:v>
                </c:pt>
                <c:pt idx="30375">
                  <c:v>386.3566153846154</c:v>
                </c:pt>
                <c:pt idx="30376">
                  <c:v>386.38676923076923</c:v>
                </c:pt>
                <c:pt idx="30377">
                  <c:v>386.40369230769232</c:v>
                </c:pt>
                <c:pt idx="30378">
                  <c:v>386.43200000000002</c:v>
                </c:pt>
                <c:pt idx="30379">
                  <c:v>386.45415384615387</c:v>
                </c:pt>
                <c:pt idx="30380">
                  <c:v>386.49046153846155</c:v>
                </c:pt>
                <c:pt idx="30381">
                  <c:v>386.52615384615382</c:v>
                </c:pt>
                <c:pt idx="30382">
                  <c:v>386.54430769230771</c:v>
                </c:pt>
                <c:pt idx="30383">
                  <c:v>386.57876923076924</c:v>
                </c:pt>
                <c:pt idx="30384">
                  <c:v>386.6187692307692</c:v>
                </c:pt>
                <c:pt idx="30385">
                  <c:v>386.63107692307693</c:v>
                </c:pt>
                <c:pt idx="30386">
                  <c:v>386.66338461538464</c:v>
                </c:pt>
                <c:pt idx="30387">
                  <c:v>386.66676923076921</c:v>
                </c:pt>
                <c:pt idx="30388">
                  <c:v>386.69815384615384</c:v>
                </c:pt>
                <c:pt idx="30389">
                  <c:v>386.72830769230768</c:v>
                </c:pt>
                <c:pt idx="30390">
                  <c:v>386.76369230769228</c:v>
                </c:pt>
                <c:pt idx="30391">
                  <c:v>386.77723076923075</c:v>
                </c:pt>
                <c:pt idx="30392">
                  <c:v>386.81107692307694</c:v>
                </c:pt>
                <c:pt idx="30393">
                  <c:v>386.86153846153849</c:v>
                </c:pt>
                <c:pt idx="30394">
                  <c:v>386.86061538461536</c:v>
                </c:pt>
                <c:pt idx="30395">
                  <c:v>386.87630769230771</c:v>
                </c:pt>
                <c:pt idx="30396">
                  <c:v>386.93507692307691</c:v>
                </c:pt>
                <c:pt idx="30397">
                  <c:v>386.9513846153846</c:v>
                </c:pt>
                <c:pt idx="30398">
                  <c:v>386.98</c:v>
                </c:pt>
                <c:pt idx="30399">
                  <c:v>386.99415384615384</c:v>
                </c:pt>
                <c:pt idx="30400">
                  <c:v>387.04276923076924</c:v>
                </c:pt>
                <c:pt idx="30401">
                  <c:v>387.05599999999998</c:v>
                </c:pt>
                <c:pt idx="30402">
                  <c:v>387.08</c:v>
                </c:pt>
                <c:pt idx="30403">
                  <c:v>387.0953846153846</c:v>
                </c:pt>
                <c:pt idx="30404">
                  <c:v>387.13753846153844</c:v>
                </c:pt>
                <c:pt idx="30405">
                  <c:v>387.15600000000001</c:v>
                </c:pt>
                <c:pt idx="30406">
                  <c:v>387.1836923076923</c:v>
                </c:pt>
                <c:pt idx="30407">
                  <c:v>387.22369230769232</c:v>
                </c:pt>
                <c:pt idx="30408">
                  <c:v>387.23476923076925</c:v>
                </c:pt>
                <c:pt idx="30409">
                  <c:v>387.27815384615383</c:v>
                </c:pt>
                <c:pt idx="30410">
                  <c:v>387.31015384615387</c:v>
                </c:pt>
                <c:pt idx="30411">
                  <c:v>387.32307692307694</c:v>
                </c:pt>
                <c:pt idx="30412">
                  <c:v>387.35969230769228</c:v>
                </c:pt>
                <c:pt idx="30413">
                  <c:v>387.37661538461538</c:v>
                </c:pt>
                <c:pt idx="30414">
                  <c:v>387.40646153846154</c:v>
                </c:pt>
                <c:pt idx="30415">
                  <c:v>387.41969230769229</c:v>
                </c:pt>
                <c:pt idx="30416">
                  <c:v>387.47138461538464</c:v>
                </c:pt>
                <c:pt idx="30417">
                  <c:v>387.47015384615383</c:v>
                </c:pt>
                <c:pt idx="30418">
                  <c:v>387.51446153846155</c:v>
                </c:pt>
                <c:pt idx="30419">
                  <c:v>387.53384615384613</c:v>
                </c:pt>
                <c:pt idx="30420">
                  <c:v>387.56738461538464</c:v>
                </c:pt>
                <c:pt idx="30421">
                  <c:v>387.60430769230771</c:v>
                </c:pt>
                <c:pt idx="30422">
                  <c:v>387.62153846153848</c:v>
                </c:pt>
                <c:pt idx="30423">
                  <c:v>387.63907692307691</c:v>
                </c:pt>
                <c:pt idx="30424">
                  <c:v>387.6729230769231</c:v>
                </c:pt>
                <c:pt idx="30425">
                  <c:v>387.67784615384613</c:v>
                </c:pt>
                <c:pt idx="30426">
                  <c:v>387.73507692307692</c:v>
                </c:pt>
                <c:pt idx="30427">
                  <c:v>387.76492307692308</c:v>
                </c:pt>
                <c:pt idx="30428">
                  <c:v>387.78338461538459</c:v>
                </c:pt>
                <c:pt idx="30429">
                  <c:v>387.81784615384618</c:v>
                </c:pt>
                <c:pt idx="30430">
                  <c:v>387.83692307692309</c:v>
                </c:pt>
                <c:pt idx="30431">
                  <c:v>387.85846153846154</c:v>
                </c:pt>
                <c:pt idx="30432">
                  <c:v>387.87876923076925</c:v>
                </c:pt>
                <c:pt idx="30433">
                  <c:v>387.90276923076925</c:v>
                </c:pt>
                <c:pt idx="30434">
                  <c:v>387.94769230769231</c:v>
                </c:pt>
                <c:pt idx="30435">
                  <c:v>387.95661538461536</c:v>
                </c:pt>
                <c:pt idx="30436">
                  <c:v>387.98584615384613</c:v>
                </c:pt>
                <c:pt idx="30437">
                  <c:v>388.00830769230771</c:v>
                </c:pt>
                <c:pt idx="30438">
                  <c:v>388.03753846153847</c:v>
                </c:pt>
                <c:pt idx="30439">
                  <c:v>388.06</c:v>
                </c:pt>
                <c:pt idx="30440">
                  <c:v>388.09784615384615</c:v>
                </c:pt>
                <c:pt idx="30441">
                  <c:v>388.11353846153844</c:v>
                </c:pt>
                <c:pt idx="30442">
                  <c:v>388.16399999999999</c:v>
                </c:pt>
                <c:pt idx="30443">
                  <c:v>388.1729230769231</c:v>
                </c:pt>
                <c:pt idx="30444">
                  <c:v>388.20153846153846</c:v>
                </c:pt>
                <c:pt idx="30445">
                  <c:v>388.22307692307692</c:v>
                </c:pt>
                <c:pt idx="30446">
                  <c:v>388.24769230769232</c:v>
                </c:pt>
                <c:pt idx="30447">
                  <c:v>388.29138461538463</c:v>
                </c:pt>
                <c:pt idx="30448">
                  <c:v>388.31538461538463</c:v>
                </c:pt>
                <c:pt idx="30449">
                  <c:v>388.33815384615383</c:v>
                </c:pt>
                <c:pt idx="30450">
                  <c:v>388.35476923076925</c:v>
                </c:pt>
                <c:pt idx="30451">
                  <c:v>388.37753846153845</c:v>
                </c:pt>
                <c:pt idx="30452">
                  <c:v>388.42676923076925</c:v>
                </c:pt>
                <c:pt idx="30453">
                  <c:v>388.42984615384614</c:v>
                </c:pt>
                <c:pt idx="30454">
                  <c:v>388.46123076923078</c:v>
                </c:pt>
                <c:pt idx="30455">
                  <c:v>388.49569230769231</c:v>
                </c:pt>
                <c:pt idx="30456">
                  <c:v>388.51507692307695</c:v>
                </c:pt>
                <c:pt idx="30457">
                  <c:v>388.56799999999998</c:v>
                </c:pt>
                <c:pt idx="30458">
                  <c:v>388.58246153846153</c:v>
                </c:pt>
                <c:pt idx="30459">
                  <c:v>388.60553846153846</c:v>
                </c:pt>
                <c:pt idx="30460">
                  <c:v>388.61569230769231</c:v>
                </c:pt>
                <c:pt idx="30461">
                  <c:v>388.66123076923077</c:v>
                </c:pt>
                <c:pt idx="30462">
                  <c:v>388.67599999999999</c:v>
                </c:pt>
                <c:pt idx="30463">
                  <c:v>388.69815384615384</c:v>
                </c:pt>
                <c:pt idx="30464">
                  <c:v>388.73476923076925</c:v>
                </c:pt>
                <c:pt idx="30465">
                  <c:v>388.76061538461539</c:v>
                </c:pt>
                <c:pt idx="30466">
                  <c:v>388.80953846153847</c:v>
                </c:pt>
                <c:pt idx="30467">
                  <c:v>388.8289230769231</c:v>
                </c:pt>
                <c:pt idx="30468">
                  <c:v>388.8529230769231</c:v>
                </c:pt>
                <c:pt idx="30469">
                  <c:v>388.86399999999998</c:v>
                </c:pt>
                <c:pt idx="30470">
                  <c:v>388.90307692307692</c:v>
                </c:pt>
                <c:pt idx="30471">
                  <c:v>388.93138461538462</c:v>
                </c:pt>
                <c:pt idx="30472">
                  <c:v>388.96276923076925</c:v>
                </c:pt>
                <c:pt idx="30473">
                  <c:v>388.96769230769229</c:v>
                </c:pt>
                <c:pt idx="30474">
                  <c:v>389.00092307692307</c:v>
                </c:pt>
                <c:pt idx="30475">
                  <c:v>389.03015384615384</c:v>
                </c:pt>
                <c:pt idx="30476">
                  <c:v>389.07846153846151</c:v>
                </c:pt>
                <c:pt idx="30477">
                  <c:v>389.08769230769229</c:v>
                </c:pt>
                <c:pt idx="30478">
                  <c:v>389.10953846153848</c:v>
                </c:pt>
                <c:pt idx="30479">
                  <c:v>389.14676923076922</c:v>
                </c:pt>
                <c:pt idx="30480">
                  <c:v>389.15353846153846</c:v>
                </c:pt>
                <c:pt idx="30481">
                  <c:v>389.21353846153846</c:v>
                </c:pt>
                <c:pt idx="30482">
                  <c:v>389.19846153846152</c:v>
                </c:pt>
                <c:pt idx="30483">
                  <c:v>389.24184615384615</c:v>
                </c:pt>
                <c:pt idx="30484">
                  <c:v>389.26184615384614</c:v>
                </c:pt>
                <c:pt idx="30485">
                  <c:v>389.29969230769228</c:v>
                </c:pt>
                <c:pt idx="30486">
                  <c:v>389.33138461538459</c:v>
                </c:pt>
                <c:pt idx="30487">
                  <c:v>389.33538461538461</c:v>
                </c:pt>
                <c:pt idx="30488">
                  <c:v>389.3636923076923</c:v>
                </c:pt>
                <c:pt idx="30489">
                  <c:v>389.40738461538461</c:v>
                </c:pt>
                <c:pt idx="30490">
                  <c:v>389.41753846153847</c:v>
                </c:pt>
                <c:pt idx="30491">
                  <c:v>389.46153846153845</c:v>
                </c:pt>
                <c:pt idx="30492">
                  <c:v>389.49446153846156</c:v>
                </c:pt>
                <c:pt idx="30493">
                  <c:v>389.49846153846153</c:v>
                </c:pt>
                <c:pt idx="30494">
                  <c:v>389.54215384615384</c:v>
                </c:pt>
                <c:pt idx="30495">
                  <c:v>389.54276923076924</c:v>
                </c:pt>
                <c:pt idx="30496">
                  <c:v>389.58276923076926</c:v>
                </c:pt>
                <c:pt idx="30497">
                  <c:v>389.62861538461539</c:v>
                </c:pt>
                <c:pt idx="30498">
                  <c:v>389.63046153846153</c:v>
                </c:pt>
                <c:pt idx="30499">
                  <c:v>389.66123076923077</c:v>
                </c:pt>
                <c:pt idx="30500">
                  <c:v>389.68030769230768</c:v>
                </c:pt>
                <c:pt idx="30501">
                  <c:v>389.71753846153848</c:v>
                </c:pt>
                <c:pt idx="30502">
                  <c:v>389.76430769230768</c:v>
                </c:pt>
                <c:pt idx="30503">
                  <c:v>389.7683076923077</c:v>
                </c:pt>
                <c:pt idx="30504">
                  <c:v>389.79969230769228</c:v>
                </c:pt>
                <c:pt idx="30505">
                  <c:v>389.83230769230767</c:v>
                </c:pt>
                <c:pt idx="30506">
                  <c:v>389.87076923076921</c:v>
                </c:pt>
                <c:pt idx="30507">
                  <c:v>389.88676923076923</c:v>
                </c:pt>
                <c:pt idx="30508">
                  <c:v>389.88030769230767</c:v>
                </c:pt>
                <c:pt idx="30509">
                  <c:v>389.93200000000002</c:v>
                </c:pt>
                <c:pt idx="30510">
                  <c:v>389.96184615384618</c:v>
                </c:pt>
                <c:pt idx="30511">
                  <c:v>389.97446153846153</c:v>
                </c:pt>
                <c:pt idx="30512">
                  <c:v>390.01753846153844</c:v>
                </c:pt>
                <c:pt idx="30513">
                  <c:v>390.03938461538462</c:v>
                </c:pt>
                <c:pt idx="30514">
                  <c:v>390.06676923076924</c:v>
                </c:pt>
                <c:pt idx="30515">
                  <c:v>390.08861538461537</c:v>
                </c:pt>
                <c:pt idx="30516">
                  <c:v>390.11261538461537</c:v>
                </c:pt>
                <c:pt idx="30517">
                  <c:v>390.12461538461537</c:v>
                </c:pt>
                <c:pt idx="30518">
                  <c:v>390.16523076923079</c:v>
                </c:pt>
                <c:pt idx="30519">
                  <c:v>390.20061538461539</c:v>
                </c:pt>
                <c:pt idx="30520">
                  <c:v>390.21353846153846</c:v>
                </c:pt>
                <c:pt idx="30521">
                  <c:v>390.25938461538459</c:v>
                </c:pt>
                <c:pt idx="30522">
                  <c:v>390.27323076923079</c:v>
                </c:pt>
                <c:pt idx="30523">
                  <c:v>390.29076923076923</c:v>
                </c:pt>
                <c:pt idx="30524">
                  <c:v>390.31723076923078</c:v>
                </c:pt>
                <c:pt idx="30525">
                  <c:v>390.35630769230767</c:v>
                </c:pt>
                <c:pt idx="30526">
                  <c:v>390.38830769230771</c:v>
                </c:pt>
                <c:pt idx="30527">
                  <c:v>390.3990769230769</c:v>
                </c:pt>
                <c:pt idx="30528">
                  <c:v>390.43261538461536</c:v>
                </c:pt>
                <c:pt idx="30529">
                  <c:v>390.44799999999998</c:v>
                </c:pt>
                <c:pt idx="30530">
                  <c:v>390.49169230769229</c:v>
                </c:pt>
                <c:pt idx="30531">
                  <c:v>390.50984615384613</c:v>
                </c:pt>
                <c:pt idx="30532">
                  <c:v>390.53446153846153</c:v>
                </c:pt>
                <c:pt idx="30533">
                  <c:v>390.56</c:v>
                </c:pt>
                <c:pt idx="30534">
                  <c:v>390.59384615384613</c:v>
                </c:pt>
                <c:pt idx="30535">
                  <c:v>390.60615384615386</c:v>
                </c:pt>
                <c:pt idx="30536">
                  <c:v>390.63415384615382</c:v>
                </c:pt>
                <c:pt idx="30537">
                  <c:v>390.67723076923079</c:v>
                </c:pt>
                <c:pt idx="30538">
                  <c:v>390.71138461538459</c:v>
                </c:pt>
                <c:pt idx="30539">
                  <c:v>390.71507692307694</c:v>
                </c:pt>
                <c:pt idx="30540">
                  <c:v>390.75723076923077</c:v>
                </c:pt>
                <c:pt idx="30541">
                  <c:v>390.7809230769231</c:v>
                </c:pt>
                <c:pt idx="30542">
                  <c:v>390.80276923076923</c:v>
                </c:pt>
                <c:pt idx="30543">
                  <c:v>390.80707692307692</c:v>
                </c:pt>
                <c:pt idx="30544">
                  <c:v>390.85446153846152</c:v>
                </c:pt>
                <c:pt idx="30545">
                  <c:v>390.87692307692305</c:v>
                </c:pt>
                <c:pt idx="30546">
                  <c:v>390.89692307692309</c:v>
                </c:pt>
                <c:pt idx="30547">
                  <c:v>390.92461538461538</c:v>
                </c:pt>
                <c:pt idx="30548">
                  <c:v>390.95323076923074</c:v>
                </c:pt>
                <c:pt idx="30549">
                  <c:v>390.976</c:v>
                </c:pt>
                <c:pt idx="30550">
                  <c:v>391.00523076923076</c:v>
                </c:pt>
                <c:pt idx="30551">
                  <c:v>391.04307692307691</c:v>
                </c:pt>
                <c:pt idx="30552">
                  <c:v>391.05230769230769</c:v>
                </c:pt>
                <c:pt idx="30553">
                  <c:v>391.08184615384613</c:v>
                </c:pt>
                <c:pt idx="30554">
                  <c:v>391.10492307692306</c:v>
                </c:pt>
                <c:pt idx="30555">
                  <c:v>391.14246153846153</c:v>
                </c:pt>
                <c:pt idx="30556">
                  <c:v>391.16461538461539</c:v>
                </c:pt>
                <c:pt idx="30557">
                  <c:v>391.19907692307692</c:v>
                </c:pt>
                <c:pt idx="30558">
                  <c:v>391.2203076923077</c:v>
                </c:pt>
                <c:pt idx="30559">
                  <c:v>391.23353846153844</c:v>
                </c:pt>
                <c:pt idx="30560">
                  <c:v>391.27138461538459</c:v>
                </c:pt>
                <c:pt idx="30561">
                  <c:v>391.30769230769232</c:v>
                </c:pt>
                <c:pt idx="30562">
                  <c:v>391.3270769230769</c:v>
                </c:pt>
                <c:pt idx="30563">
                  <c:v>391.35261538461538</c:v>
                </c:pt>
                <c:pt idx="30564">
                  <c:v>391.37599999999998</c:v>
                </c:pt>
                <c:pt idx="30565">
                  <c:v>391.3990769230769</c:v>
                </c:pt>
                <c:pt idx="30566">
                  <c:v>391.42215384615383</c:v>
                </c:pt>
                <c:pt idx="30567">
                  <c:v>391.46092307692305</c:v>
                </c:pt>
                <c:pt idx="30568">
                  <c:v>391.47784615384614</c:v>
                </c:pt>
                <c:pt idx="30569">
                  <c:v>391.50092307692307</c:v>
                </c:pt>
                <c:pt idx="30570">
                  <c:v>391.54123076923076</c:v>
                </c:pt>
                <c:pt idx="30571">
                  <c:v>391.54769230769233</c:v>
                </c:pt>
                <c:pt idx="30572">
                  <c:v>391.60184615384617</c:v>
                </c:pt>
                <c:pt idx="30573">
                  <c:v>391.61015384615382</c:v>
                </c:pt>
                <c:pt idx="30574">
                  <c:v>391.63353846153848</c:v>
                </c:pt>
                <c:pt idx="30575">
                  <c:v>391.68246153846155</c:v>
                </c:pt>
                <c:pt idx="30576">
                  <c:v>391.69446153846155</c:v>
                </c:pt>
                <c:pt idx="30577">
                  <c:v>391.71076923076924</c:v>
                </c:pt>
                <c:pt idx="30578">
                  <c:v>391.75415384615383</c:v>
                </c:pt>
                <c:pt idx="30579">
                  <c:v>391.78153846153845</c:v>
                </c:pt>
                <c:pt idx="30580">
                  <c:v>391.79476923076925</c:v>
                </c:pt>
                <c:pt idx="30581">
                  <c:v>391.81169230769228</c:v>
                </c:pt>
                <c:pt idx="30582">
                  <c:v>391.84461538461539</c:v>
                </c:pt>
                <c:pt idx="30583">
                  <c:v>391.86953846153847</c:v>
                </c:pt>
                <c:pt idx="30584">
                  <c:v>391.89538461538461</c:v>
                </c:pt>
                <c:pt idx="30585">
                  <c:v>391.928</c:v>
                </c:pt>
                <c:pt idx="30586">
                  <c:v>391.96123076923078</c:v>
                </c:pt>
                <c:pt idx="30587">
                  <c:v>391.96492307692307</c:v>
                </c:pt>
                <c:pt idx="30588">
                  <c:v>392.01538461538462</c:v>
                </c:pt>
                <c:pt idx="30589">
                  <c:v>392.02769230769229</c:v>
                </c:pt>
                <c:pt idx="30590">
                  <c:v>392.06799999999998</c:v>
                </c:pt>
                <c:pt idx="30591">
                  <c:v>392.08430769230768</c:v>
                </c:pt>
                <c:pt idx="30592">
                  <c:v>392.11969230769233</c:v>
                </c:pt>
                <c:pt idx="30593">
                  <c:v>392.13169230769233</c:v>
                </c:pt>
                <c:pt idx="30594">
                  <c:v>392.16307692307691</c:v>
                </c:pt>
                <c:pt idx="30595">
                  <c:v>392.18184615384615</c:v>
                </c:pt>
                <c:pt idx="30596">
                  <c:v>392.21415384615386</c:v>
                </c:pt>
                <c:pt idx="30597">
                  <c:v>392.24123076923075</c:v>
                </c:pt>
                <c:pt idx="30598">
                  <c:v>392.27446153846154</c:v>
                </c:pt>
                <c:pt idx="30599">
                  <c:v>392.28215384615385</c:v>
                </c:pt>
                <c:pt idx="30600">
                  <c:v>392.32461538461541</c:v>
                </c:pt>
                <c:pt idx="30601">
                  <c:v>392.35569230769232</c:v>
                </c:pt>
                <c:pt idx="30602">
                  <c:v>392.36984615384614</c:v>
                </c:pt>
                <c:pt idx="30603">
                  <c:v>392.39969230769231</c:v>
                </c:pt>
                <c:pt idx="30604">
                  <c:v>392.42676923076925</c:v>
                </c:pt>
                <c:pt idx="30605">
                  <c:v>392.45538461538462</c:v>
                </c:pt>
                <c:pt idx="30606">
                  <c:v>392.47230769230771</c:v>
                </c:pt>
                <c:pt idx="30607">
                  <c:v>392.4993846153846</c:v>
                </c:pt>
                <c:pt idx="30608">
                  <c:v>392.54153846153844</c:v>
                </c:pt>
                <c:pt idx="30609">
                  <c:v>392.53784615384615</c:v>
                </c:pt>
                <c:pt idx="30610">
                  <c:v>392.58707692307695</c:v>
                </c:pt>
                <c:pt idx="30611">
                  <c:v>392.60615384615386</c:v>
                </c:pt>
                <c:pt idx="30612">
                  <c:v>392.63538461538462</c:v>
                </c:pt>
                <c:pt idx="30613">
                  <c:v>392.66646153846153</c:v>
                </c:pt>
                <c:pt idx="30614">
                  <c:v>392.68523076923077</c:v>
                </c:pt>
                <c:pt idx="30615">
                  <c:v>392.70400000000001</c:v>
                </c:pt>
                <c:pt idx="30616">
                  <c:v>392.74799999999999</c:v>
                </c:pt>
                <c:pt idx="30617">
                  <c:v>392.77600000000001</c:v>
                </c:pt>
                <c:pt idx="30618">
                  <c:v>392.79507692307692</c:v>
                </c:pt>
                <c:pt idx="30619">
                  <c:v>392.8049230769231</c:v>
                </c:pt>
                <c:pt idx="30620">
                  <c:v>392.83230769230767</c:v>
                </c:pt>
                <c:pt idx="30621">
                  <c:v>392.87661538461538</c:v>
                </c:pt>
                <c:pt idx="30622">
                  <c:v>392.91846153846154</c:v>
                </c:pt>
                <c:pt idx="30623">
                  <c:v>392.9166153846154</c:v>
                </c:pt>
                <c:pt idx="30624">
                  <c:v>392.94123076923074</c:v>
                </c:pt>
                <c:pt idx="30625">
                  <c:v>392.96584615384614</c:v>
                </c:pt>
                <c:pt idx="30626">
                  <c:v>393.00430769230769</c:v>
                </c:pt>
                <c:pt idx="30627">
                  <c:v>393.03261538461538</c:v>
                </c:pt>
                <c:pt idx="30628">
                  <c:v>393.04923076923075</c:v>
                </c:pt>
                <c:pt idx="30629">
                  <c:v>393.08584615384615</c:v>
                </c:pt>
                <c:pt idx="30630">
                  <c:v>393.09169230769231</c:v>
                </c:pt>
                <c:pt idx="30631">
                  <c:v>393.1356923076923</c:v>
                </c:pt>
                <c:pt idx="30632">
                  <c:v>393.15292307692306</c:v>
                </c:pt>
                <c:pt idx="30633">
                  <c:v>393.1836923076923</c:v>
                </c:pt>
                <c:pt idx="30634">
                  <c:v>393.21046153846152</c:v>
                </c:pt>
                <c:pt idx="30635">
                  <c:v>393.24030769230768</c:v>
                </c:pt>
                <c:pt idx="30636">
                  <c:v>393.26184615384614</c:v>
                </c:pt>
                <c:pt idx="30637">
                  <c:v>393.29076923076923</c:v>
                </c:pt>
                <c:pt idx="30638">
                  <c:v>393.3150769230769</c:v>
                </c:pt>
                <c:pt idx="30639">
                  <c:v>393.3409230769231</c:v>
                </c:pt>
                <c:pt idx="30640">
                  <c:v>393.37323076923076</c:v>
                </c:pt>
                <c:pt idx="30641">
                  <c:v>393.39107692307692</c:v>
                </c:pt>
                <c:pt idx="30642">
                  <c:v>393.4166153846154</c:v>
                </c:pt>
                <c:pt idx="30643">
                  <c:v>393.43292307692309</c:v>
                </c:pt>
                <c:pt idx="30644">
                  <c:v>393.46923076923076</c:v>
                </c:pt>
                <c:pt idx="30645">
                  <c:v>393.49200000000002</c:v>
                </c:pt>
                <c:pt idx="30646">
                  <c:v>393.51969230769231</c:v>
                </c:pt>
                <c:pt idx="30647">
                  <c:v>393.5473846153846</c:v>
                </c:pt>
                <c:pt idx="30648">
                  <c:v>393.57907692307691</c:v>
                </c:pt>
                <c:pt idx="30649">
                  <c:v>393.60769230769233</c:v>
                </c:pt>
                <c:pt idx="30650">
                  <c:v>393.60615384615386</c:v>
                </c:pt>
                <c:pt idx="30651">
                  <c:v>393.64461538461541</c:v>
                </c:pt>
                <c:pt idx="30652">
                  <c:v>393.67353846153844</c:v>
                </c:pt>
                <c:pt idx="30653">
                  <c:v>393.70307692307694</c:v>
                </c:pt>
                <c:pt idx="30654">
                  <c:v>393.71199999999999</c:v>
                </c:pt>
                <c:pt idx="30655">
                  <c:v>393.76615384615383</c:v>
                </c:pt>
                <c:pt idx="30656">
                  <c:v>393.77169230769232</c:v>
                </c:pt>
                <c:pt idx="30657">
                  <c:v>393.8049230769231</c:v>
                </c:pt>
                <c:pt idx="30658">
                  <c:v>393.83199999999999</c:v>
                </c:pt>
                <c:pt idx="30659">
                  <c:v>393.86246153846156</c:v>
                </c:pt>
                <c:pt idx="30660">
                  <c:v>393.89938461538463</c:v>
                </c:pt>
                <c:pt idx="30661">
                  <c:v>393.90246153846152</c:v>
                </c:pt>
                <c:pt idx="30662">
                  <c:v>393.92584615384618</c:v>
                </c:pt>
                <c:pt idx="30663">
                  <c:v>393.96523076923074</c:v>
                </c:pt>
                <c:pt idx="30664">
                  <c:v>393.96676923076922</c:v>
                </c:pt>
                <c:pt idx="30665">
                  <c:v>394.00676923076924</c:v>
                </c:pt>
                <c:pt idx="30666">
                  <c:v>394.04676923076926</c:v>
                </c:pt>
                <c:pt idx="30667">
                  <c:v>394.06523076923077</c:v>
                </c:pt>
                <c:pt idx="30668">
                  <c:v>394.10646153846153</c:v>
                </c:pt>
                <c:pt idx="30669">
                  <c:v>394.10984615384615</c:v>
                </c:pt>
                <c:pt idx="30670">
                  <c:v>394.13907692307691</c:v>
                </c:pt>
                <c:pt idx="30671">
                  <c:v>394.17938461538461</c:v>
                </c:pt>
                <c:pt idx="30672">
                  <c:v>394.19415384615382</c:v>
                </c:pt>
                <c:pt idx="30673">
                  <c:v>394.21446153846153</c:v>
                </c:pt>
                <c:pt idx="30674">
                  <c:v>394.24769230769232</c:v>
                </c:pt>
                <c:pt idx="30675">
                  <c:v>394.26984615384617</c:v>
                </c:pt>
                <c:pt idx="30676">
                  <c:v>394.3</c:v>
                </c:pt>
                <c:pt idx="30677">
                  <c:v>394.31476923076923</c:v>
                </c:pt>
                <c:pt idx="30678">
                  <c:v>394.3510769230769</c:v>
                </c:pt>
                <c:pt idx="30679">
                  <c:v>394.36892307692307</c:v>
                </c:pt>
                <c:pt idx="30680">
                  <c:v>394.39876923076923</c:v>
                </c:pt>
                <c:pt idx="30681">
                  <c:v>394.4286153846154</c:v>
                </c:pt>
                <c:pt idx="30682">
                  <c:v>394.45323076923074</c:v>
                </c:pt>
                <c:pt idx="30683">
                  <c:v>394.46738461538462</c:v>
                </c:pt>
                <c:pt idx="30684">
                  <c:v>394.50861538461538</c:v>
                </c:pt>
                <c:pt idx="30685">
                  <c:v>394.55323076923077</c:v>
                </c:pt>
                <c:pt idx="30686">
                  <c:v>394.54830769230767</c:v>
                </c:pt>
                <c:pt idx="30687">
                  <c:v>394.58553846153848</c:v>
                </c:pt>
                <c:pt idx="30688">
                  <c:v>394.60338461538464</c:v>
                </c:pt>
                <c:pt idx="30689">
                  <c:v>394.62369230769229</c:v>
                </c:pt>
                <c:pt idx="30690">
                  <c:v>394.65630769230768</c:v>
                </c:pt>
                <c:pt idx="30691">
                  <c:v>394.69015384615386</c:v>
                </c:pt>
                <c:pt idx="30692">
                  <c:v>394.70800000000003</c:v>
                </c:pt>
                <c:pt idx="30693">
                  <c:v>394.72246153846152</c:v>
                </c:pt>
                <c:pt idx="30694">
                  <c:v>394.76676923076923</c:v>
                </c:pt>
                <c:pt idx="30695">
                  <c:v>394.78153846153845</c:v>
                </c:pt>
                <c:pt idx="30696">
                  <c:v>394.81538461538463</c:v>
                </c:pt>
                <c:pt idx="30697">
                  <c:v>394.83138461538459</c:v>
                </c:pt>
                <c:pt idx="30698">
                  <c:v>394.86984615384614</c:v>
                </c:pt>
                <c:pt idx="30699">
                  <c:v>394.89107692307692</c:v>
                </c:pt>
                <c:pt idx="30700">
                  <c:v>394.89784615384616</c:v>
                </c:pt>
                <c:pt idx="30701">
                  <c:v>394.94861538461538</c:v>
                </c:pt>
                <c:pt idx="30702">
                  <c:v>394.97507692307693</c:v>
                </c:pt>
                <c:pt idx="30703">
                  <c:v>394.98830769230767</c:v>
                </c:pt>
                <c:pt idx="30704">
                  <c:v>395.00892307692305</c:v>
                </c:pt>
                <c:pt idx="30705">
                  <c:v>395.03323076923078</c:v>
                </c:pt>
                <c:pt idx="30706">
                  <c:v>395.06984615384613</c:v>
                </c:pt>
                <c:pt idx="30707">
                  <c:v>395.08646153846155</c:v>
                </c:pt>
                <c:pt idx="30708">
                  <c:v>395.12738461538464</c:v>
                </c:pt>
                <c:pt idx="30709">
                  <c:v>395.14430769230768</c:v>
                </c:pt>
                <c:pt idx="30710">
                  <c:v>395.17353846153844</c:v>
                </c:pt>
                <c:pt idx="30711">
                  <c:v>395.19200000000001</c:v>
                </c:pt>
                <c:pt idx="30712">
                  <c:v>395.2196923076923</c:v>
                </c:pt>
                <c:pt idx="30713">
                  <c:v>395.24984615384614</c:v>
                </c:pt>
                <c:pt idx="30714">
                  <c:v>395.27169230769232</c:v>
                </c:pt>
                <c:pt idx="30715">
                  <c:v>395.28276923076925</c:v>
                </c:pt>
                <c:pt idx="30716">
                  <c:v>395.31661538461537</c:v>
                </c:pt>
                <c:pt idx="30717">
                  <c:v>395.36061538461536</c:v>
                </c:pt>
                <c:pt idx="30718">
                  <c:v>395.37599999999998</c:v>
                </c:pt>
                <c:pt idx="30719">
                  <c:v>395.3990769230769</c:v>
                </c:pt>
                <c:pt idx="30720">
                  <c:v>395.43476923076923</c:v>
                </c:pt>
                <c:pt idx="30721">
                  <c:v>395.46615384615387</c:v>
                </c:pt>
                <c:pt idx="30722">
                  <c:v>395.49015384615387</c:v>
                </c:pt>
                <c:pt idx="30723">
                  <c:v>395.51446153846155</c:v>
                </c:pt>
                <c:pt idx="30724">
                  <c:v>395.51600000000002</c:v>
                </c:pt>
                <c:pt idx="30725">
                  <c:v>395.57230769230767</c:v>
                </c:pt>
                <c:pt idx="30726">
                  <c:v>395.59169230769231</c:v>
                </c:pt>
                <c:pt idx="30727">
                  <c:v>395.62123076923075</c:v>
                </c:pt>
                <c:pt idx="30728">
                  <c:v>395.64461538461541</c:v>
                </c:pt>
                <c:pt idx="30729">
                  <c:v>395.66800000000001</c:v>
                </c:pt>
                <c:pt idx="30730">
                  <c:v>395.6830769230769</c:v>
                </c:pt>
                <c:pt idx="30731">
                  <c:v>395.71630769230768</c:v>
                </c:pt>
                <c:pt idx="30732">
                  <c:v>395.74523076923077</c:v>
                </c:pt>
                <c:pt idx="30733">
                  <c:v>395.7556923076923</c:v>
                </c:pt>
                <c:pt idx="30734">
                  <c:v>395.79538461538459</c:v>
                </c:pt>
                <c:pt idx="30735">
                  <c:v>395.81753846153845</c:v>
                </c:pt>
                <c:pt idx="30736">
                  <c:v>395.84492307692307</c:v>
                </c:pt>
                <c:pt idx="30737">
                  <c:v>395.85846153846154</c:v>
                </c:pt>
                <c:pt idx="30738">
                  <c:v>395.89446153846154</c:v>
                </c:pt>
                <c:pt idx="30739">
                  <c:v>395.91446153846152</c:v>
                </c:pt>
                <c:pt idx="30740">
                  <c:v>395.93046153846154</c:v>
                </c:pt>
                <c:pt idx="30741">
                  <c:v>395.97415384615385</c:v>
                </c:pt>
                <c:pt idx="30742">
                  <c:v>395.99753846153845</c:v>
                </c:pt>
                <c:pt idx="30743">
                  <c:v>396.03476923076926</c:v>
                </c:pt>
                <c:pt idx="30744">
                  <c:v>396.03846153846155</c:v>
                </c:pt>
                <c:pt idx="30745">
                  <c:v>396.07446153846155</c:v>
                </c:pt>
                <c:pt idx="30746">
                  <c:v>396.10153846153844</c:v>
                </c:pt>
                <c:pt idx="30747">
                  <c:v>396.12092307692308</c:v>
                </c:pt>
                <c:pt idx="30748">
                  <c:v>396.16246153846151</c:v>
                </c:pt>
                <c:pt idx="30749">
                  <c:v>396.17661538461539</c:v>
                </c:pt>
                <c:pt idx="30750">
                  <c:v>396.20430769230768</c:v>
                </c:pt>
                <c:pt idx="30751">
                  <c:v>396.23200000000003</c:v>
                </c:pt>
                <c:pt idx="30752">
                  <c:v>396.25969230769232</c:v>
                </c:pt>
                <c:pt idx="30753">
                  <c:v>396.27630769230768</c:v>
                </c:pt>
                <c:pt idx="30754">
                  <c:v>396.30553846153845</c:v>
                </c:pt>
                <c:pt idx="30755">
                  <c:v>396.33723076923076</c:v>
                </c:pt>
                <c:pt idx="30756">
                  <c:v>396.34338461538459</c:v>
                </c:pt>
                <c:pt idx="30757">
                  <c:v>396.37230769230769</c:v>
                </c:pt>
                <c:pt idx="30758">
                  <c:v>396.41046153846156</c:v>
                </c:pt>
                <c:pt idx="30759">
                  <c:v>396.44123076923074</c:v>
                </c:pt>
                <c:pt idx="30760">
                  <c:v>396.45446153846154</c:v>
                </c:pt>
                <c:pt idx="30761">
                  <c:v>396.48246153846156</c:v>
                </c:pt>
                <c:pt idx="30762">
                  <c:v>396.50799999999998</c:v>
                </c:pt>
                <c:pt idx="30763">
                  <c:v>396.53138461538464</c:v>
                </c:pt>
                <c:pt idx="30764">
                  <c:v>396.55323076923077</c:v>
                </c:pt>
                <c:pt idx="30765">
                  <c:v>396.59261538461539</c:v>
                </c:pt>
                <c:pt idx="30766">
                  <c:v>396.608</c:v>
                </c:pt>
                <c:pt idx="30767">
                  <c:v>396.63507692307689</c:v>
                </c:pt>
                <c:pt idx="30768">
                  <c:v>396.66738461538461</c:v>
                </c:pt>
                <c:pt idx="30769">
                  <c:v>396.67569230769232</c:v>
                </c:pt>
                <c:pt idx="30770">
                  <c:v>396.72184615384617</c:v>
                </c:pt>
                <c:pt idx="30771">
                  <c:v>396.73415384615384</c:v>
                </c:pt>
                <c:pt idx="30772">
                  <c:v>396.7569230769231</c:v>
                </c:pt>
                <c:pt idx="30773">
                  <c:v>396.78738461538461</c:v>
                </c:pt>
                <c:pt idx="30774">
                  <c:v>396.82092307692307</c:v>
                </c:pt>
                <c:pt idx="30775">
                  <c:v>396.83015384615385</c:v>
                </c:pt>
                <c:pt idx="30776">
                  <c:v>396.85569230769232</c:v>
                </c:pt>
                <c:pt idx="30777">
                  <c:v>396.89507692307694</c:v>
                </c:pt>
                <c:pt idx="30778">
                  <c:v>396.91384615384618</c:v>
                </c:pt>
                <c:pt idx="30779">
                  <c:v>396.93138461538462</c:v>
                </c:pt>
                <c:pt idx="30780">
                  <c:v>396.96707692307695</c:v>
                </c:pt>
                <c:pt idx="30781">
                  <c:v>396.99753846153845</c:v>
                </c:pt>
                <c:pt idx="30782">
                  <c:v>397.02615384615382</c:v>
                </c:pt>
                <c:pt idx="30783">
                  <c:v>397.04492307692306</c:v>
                </c:pt>
                <c:pt idx="30784">
                  <c:v>397.07661538461537</c:v>
                </c:pt>
                <c:pt idx="30785">
                  <c:v>397.10338461538464</c:v>
                </c:pt>
                <c:pt idx="30786">
                  <c:v>397.12276923076922</c:v>
                </c:pt>
                <c:pt idx="30787">
                  <c:v>397.13969230769231</c:v>
                </c:pt>
                <c:pt idx="30788">
                  <c:v>397.17046153846155</c:v>
                </c:pt>
                <c:pt idx="30789">
                  <c:v>397.1950769230769</c:v>
                </c:pt>
                <c:pt idx="30790">
                  <c:v>397.22399999999999</c:v>
                </c:pt>
                <c:pt idx="30791">
                  <c:v>397.25599999999997</c:v>
                </c:pt>
                <c:pt idx="30792">
                  <c:v>397.27046153846152</c:v>
                </c:pt>
                <c:pt idx="30793">
                  <c:v>397.29446153846152</c:v>
                </c:pt>
                <c:pt idx="30794">
                  <c:v>397.32584615384616</c:v>
                </c:pt>
                <c:pt idx="30795">
                  <c:v>397.34215384615385</c:v>
                </c:pt>
                <c:pt idx="30796">
                  <c:v>397.37876923076925</c:v>
                </c:pt>
                <c:pt idx="30797">
                  <c:v>397.40492307692307</c:v>
                </c:pt>
                <c:pt idx="30798">
                  <c:v>397.43569230769231</c:v>
                </c:pt>
                <c:pt idx="30799">
                  <c:v>397.44799999999998</c:v>
                </c:pt>
                <c:pt idx="30800">
                  <c:v>397.47384615384618</c:v>
                </c:pt>
                <c:pt idx="30801">
                  <c:v>397.49753846153845</c:v>
                </c:pt>
                <c:pt idx="30802">
                  <c:v>397.53815384615382</c:v>
                </c:pt>
                <c:pt idx="30803">
                  <c:v>397.54461538461538</c:v>
                </c:pt>
                <c:pt idx="30804">
                  <c:v>397.57723076923077</c:v>
                </c:pt>
                <c:pt idx="30805">
                  <c:v>397.60430769230771</c:v>
                </c:pt>
                <c:pt idx="30806">
                  <c:v>397.62892307692306</c:v>
                </c:pt>
                <c:pt idx="30807">
                  <c:v>397.6547692307692</c:v>
                </c:pt>
                <c:pt idx="30808">
                  <c:v>397.68246153846155</c:v>
                </c:pt>
                <c:pt idx="30809">
                  <c:v>397.69784615384617</c:v>
                </c:pt>
                <c:pt idx="30810">
                  <c:v>397.74461538461537</c:v>
                </c:pt>
                <c:pt idx="30811">
                  <c:v>397.74707692307692</c:v>
                </c:pt>
                <c:pt idx="30812">
                  <c:v>397.7910769230769</c:v>
                </c:pt>
                <c:pt idx="30813">
                  <c:v>397.80584615384618</c:v>
                </c:pt>
                <c:pt idx="30814">
                  <c:v>397.84</c:v>
                </c:pt>
                <c:pt idx="30815">
                  <c:v>397.86584615384618</c:v>
                </c:pt>
                <c:pt idx="30816">
                  <c:v>397.89015384615385</c:v>
                </c:pt>
                <c:pt idx="30817">
                  <c:v>397.9046153846154</c:v>
                </c:pt>
                <c:pt idx="30818">
                  <c:v>397.94430769230769</c:v>
                </c:pt>
                <c:pt idx="30819">
                  <c:v>397.95846153846156</c:v>
                </c:pt>
                <c:pt idx="30820">
                  <c:v>397.99384615384616</c:v>
                </c:pt>
                <c:pt idx="30821">
                  <c:v>398.00984615384613</c:v>
                </c:pt>
                <c:pt idx="30822">
                  <c:v>398.05138461538462</c:v>
                </c:pt>
                <c:pt idx="30823">
                  <c:v>398.06646153846151</c:v>
                </c:pt>
                <c:pt idx="30824">
                  <c:v>398.08769230769229</c:v>
                </c:pt>
                <c:pt idx="30825">
                  <c:v>398.11599999999999</c:v>
                </c:pt>
                <c:pt idx="30826">
                  <c:v>398.13323076923075</c:v>
                </c:pt>
                <c:pt idx="30827">
                  <c:v>398.15846153846155</c:v>
                </c:pt>
                <c:pt idx="30828">
                  <c:v>398.19815384615384</c:v>
                </c:pt>
                <c:pt idx="30829">
                  <c:v>398.22369230769232</c:v>
                </c:pt>
                <c:pt idx="30830">
                  <c:v>398.24092307692308</c:v>
                </c:pt>
                <c:pt idx="30831">
                  <c:v>398.28276923076925</c:v>
                </c:pt>
                <c:pt idx="30832">
                  <c:v>398.29815384615387</c:v>
                </c:pt>
                <c:pt idx="30833">
                  <c:v>398.32553846153849</c:v>
                </c:pt>
                <c:pt idx="30834">
                  <c:v>398.34769230769228</c:v>
                </c:pt>
                <c:pt idx="30835">
                  <c:v>398.36276923076923</c:v>
                </c:pt>
                <c:pt idx="30836">
                  <c:v>398.38984615384618</c:v>
                </c:pt>
                <c:pt idx="30837">
                  <c:v>398.42</c:v>
                </c:pt>
                <c:pt idx="30838">
                  <c:v>398.45538461538462</c:v>
                </c:pt>
                <c:pt idx="30839">
                  <c:v>398.47292307692305</c:v>
                </c:pt>
                <c:pt idx="30840">
                  <c:v>398.48953846153847</c:v>
                </c:pt>
                <c:pt idx="30841">
                  <c:v>398.50092307692307</c:v>
                </c:pt>
                <c:pt idx="30842">
                  <c:v>398.55384615384617</c:v>
                </c:pt>
                <c:pt idx="30843">
                  <c:v>398.57446153846155</c:v>
                </c:pt>
                <c:pt idx="30844">
                  <c:v>398.5966153846154</c:v>
                </c:pt>
                <c:pt idx="30845">
                  <c:v>398.6249230769231</c:v>
                </c:pt>
                <c:pt idx="30846">
                  <c:v>398.65169230769231</c:v>
                </c:pt>
                <c:pt idx="30847">
                  <c:v>398.6723076923077</c:v>
                </c:pt>
                <c:pt idx="30848">
                  <c:v>398.69969230769232</c:v>
                </c:pt>
                <c:pt idx="30849">
                  <c:v>398.72769230769228</c:v>
                </c:pt>
                <c:pt idx="30850">
                  <c:v>398.74769230769232</c:v>
                </c:pt>
                <c:pt idx="30851">
                  <c:v>398.78553846153847</c:v>
                </c:pt>
                <c:pt idx="30852">
                  <c:v>398.79661538461539</c:v>
                </c:pt>
                <c:pt idx="30853">
                  <c:v>398.83323076923079</c:v>
                </c:pt>
                <c:pt idx="30854">
                  <c:v>398.85507692307692</c:v>
                </c:pt>
                <c:pt idx="30855">
                  <c:v>398.87323076923076</c:v>
                </c:pt>
                <c:pt idx="30856">
                  <c:v>398.90707692307694</c:v>
                </c:pt>
                <c:pt idx="30857">
                  <c:v>398.92984615384614</c:v>
                </c:pt>
                <c:pt idx="30858">
                  <c:v>398.95076923076925</c:v>
                </c:pt>
                <c:pt idx="30859">
                  <c:v>398.97507692307693</c:v>
                </c:pt>
                <c:pt idx="30860">
                  <c:v>399.00215384615387</c:v>
                </c:pt>
                <c:pt idx="30861">
                  <c:v>399.02646153846155</c:v>
                </c:pt>
                <c:pt idx="30862">
                  <c:v>399.05200000000002</c:v>
                </c:pt>
                <c:pt idx="30863">
                  <c:v>399.08215384615386</c:v>
                </c:pt>
                <c:pt idx="30864">
                  <c:v>399.10153846153844</c:v>
                </c:pt>
                <c:pt idx="30865">
                  <c:v>399.1243076923077</c:v>
                </c:pt>
                <c:pt idx="30866">
                  <c:v>399.15446153846153</c:v>
                </c:pt>
                <c:pt idx="30867">
                  <c:v>399.18184615384615</c:v>
                </c:pt>
                <c:pt idx="30868">
                  <c:v>399.1950769230769</c:v>
                </c:pt>
                <c:pt idx="30869">
                  <c:v>399.22399999999999</c:v>
                </c:pt>
                <c:pt idx="30870">
                  <c:v>399.24615384615385</c:v>
                </c:pt>
                <c:pt idx="30871">
                  <c:v>399.29476923076925</c:v>
                </c:pt>
                <c:pt idx="30872">
                  <c:v>399.31661538461537</c:v>
                </c:pt>
                <c:pt idx="30873">
                  <c:v>399.32430769230768</c:v>
                </c:pt>
                <c:pt idx="30874">
                  <c:v>399.35138461538463</c:v>
                </c:pt>
                <c:pt idx="30875">
                  <c:v>399.38400000000001</c:v>
                </c:pt>
                <c:pt idx="30876">
                  <c:v>399.41692307692307</c:v>
                </c:pt>
                <c:pt idx="30877">
                  <c:v>399.43969230769233</c:v>
                </c:pt>
                <c:pt idx="30878">
                  <c:v>399.464</c:v>
                </c:pt>
                <c:pt idx="30879">
                  <c:v>399.49200000000002</c:v>
                </c:pt>
                <c:pt idx="30880">
                  <c:v>399.4993846153846</c:v>
                </c:pt>
                <c:pt idx="30881">
                  <c:v>399.5246153846154</c:v>
                </c:pt>
                <c:pt idx="30882">
                  <c:v>399.56030769230767</c:v>
                </c:pt>
                <c:pt idx="30883">
                  <c:v>399.57692307692309</c:v>
                </c:pt>
                <c:pt idx="30884">
                  <c:v>399.61046153846155</c:v>
                </c:pt>
                <c:pt idx="30885">
                  <c:v>399.6369230769231</c:v>
                </c:pt>
                <c:pt idx="30886">
                  <c:v>399.65723076923075</c:v>
                </c:pt>
                <c:pt idx="30887">
                  <c:v>399.69230769230768</c:v>
                </c:pt>
                <c:pt idx="30888">
                  <c:v>399.70400000000001</c:v>
                </c:pt>
                <c:pt idx="30889">
                  <c:v>399.74030769230768</c:v>
                </c:pt>
                <c:pt idx="30890">
                  <c:v>399.78184615384617</c:v>
                </c:pt>
                <c:pt idx="30891">
                  <c:v>399.78584615384614</c:v>
                </c:pt>
                <c:pt idx="30892">
                  <c:v>399.81753846153845</c:v>
                </c:pt>
                <c:pt idx="30893">
                  <c:v>399.83199999999999</c:v>
                </c:pt>
                <c:pt idx="30894">
                  <c:v>399.86523076923078</c:v>
                </c:pt>
                <c:pt idx="30895">
                  <c:v>399.88400000000001</c:v>
                </c:pt>
                <c:pt idx="30896">
                  <c:v>399.92399999999998</c:v>
                </c:pt>
                <c:pt idx="30897">
                  <c:v>399.94092307692307</c:v>
                </c:pt>
                <c:pt idx="30898">
                  <c:v>399.97230769230771</c:v>
                </c:pt>
                <c:pt idx="30899">
                  <c:v>399.98707692307693</c:v>
                </c:pt>
                <c:pt idx="30900">
                  <c:v>400.01046153846153</c:v>
                </c:pt>
                <c:pt idx="30901">
                  <c:v>400.03876923076922</c:v>
                </c:pt>
                <c:pt idx="30902">
                  <c:v>400.072</c:v>
                </c:pt>
                <c:pt idx="30903">
                  <c:v>400.09261538461539</c:v>
                </c:pt>
                <c:pt idx="30904">
                  <c:v>400.1129230769231</c:v>
                </c:pt>
                <c:pt idx="30905">
                  <c:v>400.15692307692308</c:v>
                </c:pt>
                <c:pt idx="30906">
                  <c:v>400.16800000000001</c:v>
                </c:pt>
                <c:pt idx="30907">
                  <c:v>400.1963076923077</c:v>
                </c:pt>
                <c:pt idx="30908">
                  <c:v>400.23015384615383</c:v>
                </c:pt>
                <c:pt idx="30909">
                  <c:v>400.25323076923075</c:v>
                </c:pt>
                <c:pt idx="30910">
                  <c:v>400.27015384615385</c:v>
                </c:pt>
                <c:pt idx="30911">
                  <c:v>400.29784615384614</c:v>
                </c:pt>
                <c:pt idx="30912">
                  <c:v>400.31815384615385</c:v>
                </c:pt>
                <c:pt idx="30913">
                  <c:v>400.34492307692307</c:v>
                </c:pt>
                <c:pt idx="30914">
                  <c:v>400.37784615384618</c:v>
                </c:pt>
                <c:pt idx="30915">
                  <c:v>400.40246153846152</c:v>
                </c:pt>
                <c:pt idx="30916">
                  <c:v>400.41384615384618</c:v>
                </c:pt>
                <c:pt idx="30917">
                  <c:v>400.45076923076925</c:v>
                </c:pt>
                <c:pt idx="30918">
                  <c:v>400.47138461538464</c:v>
                </c:pt>
                <c:pt idx="30919">
                  <c:v>400.49046153846155</c:v>
                </c:pt>
                <c:pt idx="30920">
                  <c:v>400.53476923076926</c:v>
                </c:pt>
                <c:pt idx="30921">
                  <c:v>400.54646153846153</c:v>
                </c:pt>
                <c:pt idx="30922">
                  <c:v>400.58276923076926</c:v>
                </c:pt>
                <c:pt idx="30923">
                  <c:v>400.60030769230769</c:v>
                </c:pt>
                <c:pt idx="30924">
                  <c:v>400.62892307692306</c:v>
                </c:pt>
                <c:pt idx="30925">
                  <c:v>400.65692307692308</c:v>
                </c:pt>
                <c:pt idx="30926">
                  <c:v>400.66800000000001</c:v>
                </c:pt>
                <c:pt idx="30927">
                  <c:v>400.69815384615384</c:v>
                </c:pt>
                <c:pt idx="30928">
                  <c:v>400.72707692307694</c:v>
                </c:pt>
                <c:pt idx="30929">
                  <c:v>400.76338461538461</c:v>
                </c:pt>
                <c:pt idx="30930">
                  <c:v>400.7683076923077</c:v>
                </c:pt>
                <c:pt idx="30931">
                  <c:v>400.80184615384616</c:v>
                </c:pt>
                <c:pt idx="30932">
                  <c:v>400.82030769230767</c:v>
                </c:pt>
                <c:pt idx="30933">
                  <c:v>400.84215384615385</c:v>
                </c:pt>
                <c:pt idx="30934">
                  <c:v>400.87630769230771</c:v>
                </c:pt>
                <c:pt idx="30935">
                  <c:v>400.89846153846156</c:v>
                </c:pt>
                <c:pt idx="30936">
                  <c:v>400.92307692307691</c:v>
                </c:pt>
                <c:pt idx="30937">
                  <c:v>400.95846153846156</c:v>
                </c:pt>
                <c:pt idx="30938">
                  <c:v>400.97723076923074</c:v>
                </c:pt>
                <c:pt idx="30939">
                  <c:v>401.00246153846155</c:v>
                </c:pt>
                <c:pt idx="30940">
                  <c:v>401.03784615384615</c:v>
                </c:pt>
                <c:pt idx="30941">
                  <c:v>401.05169230769229</c:v>
                </c:pt>
                <c:pt idx="30942">
                  <c:v>401.07569230769229</c:v>
                </c:pt>
                <c:pt idx="30943">
                  <c:v>401.1073846153846</c:v>
                </c:pt>
                <c:pt idx="30944">
                  <c:v>401.13107692307693</c:v>
                </c:pt>
                <c:pt idx="30945">
                  <c:v>401.15815384615382</c:v>
                </c:pt>
                <c:pt idx="30946">
                  <c:v>401.17938461538461</c:v>
                </c:pt>
                <c:pt idx="30947">
                  <c:v>401.20461538461541</c:v>
                </c:pt>
                <c:pt idx="30948">
                  <c:v>401.22707692307694</c:v>
                </c:pt>
                <c:pt idx="30949">
                  <c:v>401.26338461538461</c:v>
                </c:pt>
                <c:pt idx="30950">
                  <c:v>401.28615384615387</c:v>
                </c:pt>
                <c:pt idx="30951">
                  <c:v>401.30830769230766</c:v>
                </c:pt>
                <c:pt idx="30952">
                  <c:v>401.33353846153847</c:v>
                </c:pt>
                <c:pt idx="30953">
                  <c:v>401.3636923076923</c:v>
                </c:pt>
                <c:pt idx="30954">
                  <c:v>401.39169230769232</c:v>
                </c:pt>
                <c:pt idx="30955">
                  <c:v>401.41292307692305</c:v>
                </c:pt>
                <c:pt idx="30956">
                  <c:v>401.43753846153845</c:v>
                </c:pt>
                <c:pt idx="30957">
                  <c:v>401.46061538461538</c:v>
                </c:pt>
                <c:pt idx="30958">
                  <c:v>401.47199999999998</c:v>
                </c:pt>
                <c:pt idx="30959">
                  <c:v>401.51230769230767</c:v>
                </c:pt>
                <c:pt idx="30960">
                  <c:v>401.54953846153848</c:v>
                </c:pt>
                <c:pt idx="30961">
                  <c:v>401.56615384615384</c:v>
                </c:pt>
                <c:pt idx="30962">
                  <c:v>401.57846153846151</c:v>
                </c:pt>
                <c:pt idx="30963">
                  <c:v>401.61107692307695</c:v>
                </c:pt>
                <c:pt idx="30964">
                  <c:v>401.6476923076923</c:v>
                </c:pt>
                <c:pt idx="30965">
                  <c:v>401.66861538461541</c:v>
                </c:pt>
                <c:pt idx="30966">
                  <c:v>401.69076923076921</c:v>
                </c:pt>
                <c:pt idx="30967">
                  <c:v>401.71323076923079</c:v>
                </c:pt>
                <c:pt idx="30968">
                  <c:v>401.74400000000003</c:v>
                </c:pt>
                <c:pt idx="30969">
                  <c:v>401.7569230769231</c:v>
                </c:pt>
                <c:pt idx="30970">
                  <c:v>401.78399999999999</c:v>
                </c:pt>
                <c:pt idx="30971">
                  <c:v>401.82461538461541</c:v>
                </c:pt>
                <c:pt idx="30972">
                  <c:v>401.84</c:v>
                </c:pt>
                <c:pt idx="30973">
                  <c:v>401.86615384615385</c:v>
                </c:pt>
                <c:pt idx="30974">
                  <c:v>401.89107692307692</c:v>
                </c:pt>
                <c:pt idx="30975">
                  <c:v>401.90892307692309</c:v>
                </c:pt>
                <c:pt idx="30976">
                  <c:v>401.95015384615385</c:v>
                </c:pt>
                <c:pt idx="30977">
                  <c:v>401.97138461538464</c:v>
                </c:pt>
                <c:pt idx="30978">
                  <c:v>401.9886153846154</c:v>
                </c:pt>
                <c:pt idx="30979">
                  <c:v>402.01969230769231</c:v>
                </c:pt>
                <c:pt idx="30980">
                  <c:v>402.04092307692309</c:v>
                </c:pt>
                <c:pt idx="30981">
                  <c:v>402.07446153846155</c:v>
                </c:pt>
                <c:pt idx="30982">
                  <c:v>402.08523076923075</c:v>
                </c:pt>
                <c:pt idx="30983">
                  <c:v>402.1123076923077</c:v>
                </c:pt>
                <c:pt idx="30984">
                  <c:v>402.14092307692306</c:v>
                </c:pt>
                <c:pt idx="30985">
                  <c:v>402.17415384615384</c:v>
                </c:pt>
                <c:pt idx="30986">
                  <c:v>402.1950769230769</c:v>
                </c:pt>
                <c:pt idx="30987">
                  <c:v>402.21107692307692</c:v>
                </c:pt>
                <c:pt idx="30988">
                  <c:v>402.24461538461537</c:v>
                </c:pt>
                <c:pt idx="30989">
                  <c:v>402.26092307692306</c:v>
                </c:pt>
                <c:pt idx="30990">
                  <c:v>402.28369230769232</c:v>
                </c:pt>
                <c:pt idx="30991">
                  <c:v>402.31323076923076</c:v>
                </c:pt>
                <c:pt idx="30992">
                  <c:v>402.35046153846156</c:v>
                </c:pt>
                <c:pt idx="30993">
                  <c:v>402.37261538461536</c:v>
                </c:pt>
                <c:pt idx="30994">
                  <c:v>402.39076923076925</c:v>
                </c:pt>
                <c:pt idx="30995">
                  <c:v>402.41876923076921</c:v>
                </c:pt>
                <c:pt idx="30996">
                  <c:v>402.44369230769229</c:v>
                </c:pt>
                <c:pt idx="30997">
                  <c:v>402.47261538461538</c:v>
                </c:pt>
                <c:pt idx="30998">
                  <c:v>402.48707692307693</c:v>
                </c:pt>
                <c:pt idx="30999">
                  <c:v>402.52615384615382</c:v>
                </c:pt>
                <c:pt idx="31000">
                  <c:v>402.55446153846157</c:v>
                </c:pt>
                <c:pt idx="31001">
                  <c:v>402.57753846153844</c:v>
                </c:pt>
                <c:pt idx="31002">
                  <c:v>402.59292307692306</c:v>
                </c:pt>
                <c:pt idx="31003">
                  <c:v>402.62276923076922</c:v>
                </c:pt>
                <c:pt idx="31004">
                  <c:v>402.65199999999999</c:v>
                </c:pt>
                <c:pt idx="31005">
                  <c:v>402.67507692307692</c:v>
                </c:pt>
                <c:pt idx="31006">
                  <c:v>402.69292307692308</c:v>
                </c:pt>
                <c:pt idx="31007">
                  <c:v>402.72830769230768</c:v>
                </c:pt>
                <c:pt idx="31008">
                  <c:v>402.74830769230772</c:v>
                </c:pt>
                <c:pt idx="31009">
                  <c:v>402.78184615384617</c:v>
                </c:pt>
                <c:pt idx="31010">
                  <c:v>402.80953846153847</c:v>
                </c:pt>
                <c:pt idx="31011">
                  <c:v>402.8276923076923</c:v>
                </c:pt>
                <c:pt idx="31012">
                  <c:v>402.85507692307692</c:v>
                </c:pt>
                <c:pt idx="31013">
                  <c:v>402.8812307692308</c:v>
                </c:pt>
                <c:pt idx="31014">
                  <c:v>402.90307692307692</c:v>
                </c:pt>
                <c:pt idx="31015">
                  <c:v>402.92830769230767</c:v>
                </c:pt>
                <c:pt idx="31016">
                  <c:v>402.95784615384616</c:v>
                </c:pt>
                <c:pt idx="31017">
                  <c:v>402.97476923076925</c:v>
                </c:pt>
                <c:pt idx="31018">
                  <c:v>403.00830769230771</c:v>
                </c:pt>
                <c:pt idx="31019">
                  <c:v>403.0353846153846</c:v>
                </c:pt>
                <c:pt idx="31020">
                  <c:v>403.05107692307695</c:v>
                </c:pt>
                <c:pt idx="31021">
                  <c:v>403.08769230769229</c:v>
                </c:pt>
                <c:pt idx="31022">
                  <c:v>403.12</c:v>
                </c:pt>
                <c:pt idx="31023">
                  <c:v>403.12738461538464</c:v>
                </c:pt>
                <c:pt idx="31024">
                  <c:v>403.15353846153846</c:v>
                </c:pt>
                <c:pt idx="31025">
                  <c:v>403.19384615384615</c:v>
                </c:pt>
                <c:pt idx="31026">
                  <c:v>403.20615384615382</c:v>
                </c:pt>
                <c:pt idx="31027">
                  <c:v>403.22800000000001</c:v>
                </c:pt>
                <c:pt idx="31028">
                  <c:v>403.26400000000001</c:v>
                </c:pt>
                <c:pt idx="31029">
                  <c:v>403.27600000000001</c:v>
                </c:pt>
                <c:pt idx="31030">
                  <c:v>403.30461538461537</c:v>
                </c:pt>
                <c:pt idx="31031">
                  <c:v>403.32799999999997</c:v>
                </c:pt>
                <c:pt idx="31032">
                  <c:v>403.35323076923078</c:v>
                </c:pt>
                <c:pt idx="31033">
                  <c:v>403.38492307692309</c:v>
                </c:pt>
                <c:pt idx="31034">
                  <c:v>403.4046153846154</c:v>
                </c:pt>
                <c:pt idx="31035">
                  <c:v>403.43446153846156</c:v>
                </c:pt>
                <c:pt idx="31036">
                  <c:v>403.46307692307693</c:v>
                </c:pt>
                <c:pt idx="31037">
                  <c:v>403.48184615384616</c:v>
                </c:pt>
                <c:pt idx="31038">
                  <c:v>403.50246153846155</c:v>
                </c:pt>
                <c:pt idx="31039">
                  <c:v>403.536</c:v>
                </c:pt>
                <c:pt idx="31040">
                  <c:v>403.56246153846155</c:v>
                </c:pt>
                <c:pt idx="31041">
                  <c:v>403.57938461538464</c:v>
                </c:pt>
                <c:pt idx="31042">
                  <c:v>403.6129230769231</c:v>
                </c:pt>
                <c:pt idx="31043">
                  <c:v>403.63507692307689</c:v>
                </c:pt>
                <c:pt idx="31044">
                  <c:v>403.66461538461539</c:v>
                </c:pt>
                <c:pt idx="31045">
                  <c:v>403.69046153846153</c:v>
                </c:pt>
                <c:pt idx="31046">
                  <c:v>403.70553846153848</c:v>
                </c:pt>
                <c:pt idx="31047">
                  <c:v>403.73384615384617</c:v>
                </c:pt>
                <c:pt idx="31048">
                  <c:v>403.75599999999997</c:v>
                </c:pt>
                <c:pt idx="31049">
                  <c:v>403.77876923076923</c:v>
                </c:pt>
                <c:pt idx="31050">
                  <c:v>403.81476923076923</c:v>
                </c:pt>
                <c:pt idx="31051">
                  <c:v>403.83753846153849</c:v>
                </c:pt>
                <c:pt idx="31052">
                  <c:v>403.86769230769232</c:v>
                </c:pt>
                <c:pt idx="31053">
                  <c:v>403.88338461538461</c:v>
                </c:pt>
                <c:pt idx="31054">
                  <c:v>403.91446153846152</c:v>
                </c:pt>
                <c:pt idx="31055">
                  <c:v>403.93200000000002</c:v>
                </c:pt>
                <c:pt idx="31056">
                  <c:v>403.96276923076925</c:v>
                </c:pt>
                <c:pt idx="31057">
                  <c:v>403.99200000000002</c:v>
                </c:pt>
                <c:pt idx="31058">
                  <c:v>404.01415384615387</c:v>
                </c:pt>
                <c:pt idx="31059">
                  <c:v>404.03353846153846</c:v>
                </c:pt>
                <c:pt idx="31060">
                  <c:v>404.06338461538462</c:v>
                </c:pt>
                <c:pt idx="31061">
                  <c:v>404.09630769230768</c:v>
                </c:pt>
                <c:pt idx="31062">
                  <c:v>404.11353846153844</c:v>
                </c:pt>
                <c:pt idx="31063">
                  <c:v>404.14</c:v>
                </c:pt>
                <c:pt idx="31064">
                  <c:v>404.16800000000001</c:v>
                </c:pt>
                <c:pt idx="31065">
                  <c:v>404.19138461538461</c:v>
                </c:pt>
                <c:pt idx="31066">
                  <c:v>404.21815384615383</c:v>
                </c:pt>
                <c:pt idx="31067">
                  <c:v>404.23907692307694</c:v>
                </c:pt>
                <c:pt idx="31068">
                  <c:v>404.26276923076921</c:v>
                </c:pt>
                <c:pt idx="31069">
                  <c:v>404.29753846153847</c:v>
                </c:pt>
                <c:pt idx="31070">
                  <c:v>404.32553846153849</c:v>
                </c:pt>
                <c:pt idx="31071">
                  <c:v>404.34646153846154</c:v>
                </c:pt>
                <c:pt idx="31072">
                  <c:v>404.36646153846152</c:v>
                </c:pt>
                <c:pt idx="31073">
                  <c:v>404.39784615384616</c:v>
                </c:pt>
                <c:pt idx="31074">
                  <c:v>404.41692307692307</c:v>
                </c:pt>
                <c:pt idx="31075">
                  <c:v>404.44799999999998</c:v>
                </c:pt>
                <c:pt idx="31076">
                  <c:v>404.47046153846156</c:v>
                </c:pt>
                <c:pt idx="31077">
                  <c:v>404.5</c:v>
                </c:pt>
                <c:pt idx="31078">
                  <c:v>404.52830769230769</c:v>
                </c:pt>
                <c:pt idx="31079">
                  <c:v>404.55507692307691</c:v>
                </c:pt>
                <c:pt idx="31080">
                  <c:v>404.56769230769231</c:v>
                </c:pt>
                <c:pt idx="31081">
                  <c:v>404.60399999999998</c:v>
                </c:pt>
                <c:pt idx="31082">
                  <c:v>404.61815384615386</c:v>
                </c:pt>
                <c:pt idx="31083">
                  <c:v>404.6489230769231</c:v>
                </c:pt>
                <c:pt idx="31084">
                  <c:v>404.67476923076924</c:v>
                </c:pt>
                <c:pt idx="31085">
                  <c:v>404.69969230769232</c:v>
                </c:pt>
                <c:pt idx="31086">
                  <c:v>404.73046153846155</c:v>
                </c:pt>
                <c:pt idx="31087">
                  <c:v>404.75353846153848</c:v>
                </c:pt>
                <c:pt idx="31088">
                  <c:v>404.77446153846154</c:v>
                </c:pt>
                <c:pt idx="31089">
                  <c:v>404.79784615384614</c:v>
                </c:pt>
                <c:pt idx="31090">
                  <c:v>404.82676923076923</c:v>
                </c:pt>
                <c:pt idx="31091">
                  <c:v>404.8516923076923</c:v>
                </c:pt>
                <c:pt idx="31092">
                  <c:v>404.8806153846154</c:v>
                </c:pt>
                <c:pt idx="31093">
                  <c:v>404.90553846153847</c:v>
                </c:pt>
                <c:pt idx="31094">
                  <c:v>404.92246153846156</c:v>
                </c:pt>
                <c:pt idx="31095">
                  <c:v>404.95353846153847</c:v>
                </c:pt>
                <c:pt idx="31096">
                  <c:v>404.97784615384614</c:v>
                </c:pt>
                <c:pt idx="31097">
                  <c:v>405.00799999999998</c:v>
                </c:pt>
                <c:pt idx="31098">
                  <c:v>405.02738461538462</c:v>
                </c:pt>
                <c:pt idx="31099">
                  <c:v>405.048</c:v>
                </c:pt>
                <c:pt idx="31100">
                  <c:v>405.07938461538464</c:v>
                </c:pt>
                <c:pt idx="31101">
                  <c:v>405.10646153846153</c:v>
                </c:pt>
                <c:pt idx="31102">
                  <c:v>405.13015384615386</c:v>
                </c:pt>
                <c:pt idx="31103">
                  <c:v>405.14400000000001</c:v>
                </c:pt>
                <c:pt idx="31104">
                  <c:v>405.18</c:v>
                </c:pt>
                <c:pt idx="31105">
                  <c:v>405.20800000000003</c:v>
                </c:pt>
                <c:pt idx="31106">
                  <c:v>405.23261538461537</c:v>
                </c:pt>
                <c:pt idx="31107">
                  <c:v>405.25384615384615</c:v>
                </c:pt>
                <c:pt idx="31108">
                  <c:v>405.27784615384616</c:v>
                </c:pt>
                <c:pt idx="31109">
                  <c:v>405.30276923076923</c:v>
                </c:pt>
                <c:pt idx="31110">
                  <c:v>405.33199999999999</c:v>
                </c:pt>
                <c:pt idx="31111">
                  <c:v>405.3630769230769</c:v>
                </c:pt>
                <c:pt idx="31112">
                  <c:v>405.39076923076925</c:v>
                </c:pt>
                <c:pt idx="31113">
                  <c:v>405.41446153846152</c:v>
                </c:pt>
                <c:pt idx="31114">
                  <c:v>405.43876923076925</c:v>
                </c:pt>
                <c:pt idx="31115">
                  <c:v>405.47292307692305</c:v>
                </c:pt>
                <c:pt idx="31116">
                  <c:v>405.49230769230769</c:v>
                </c:pt>
                <c:pt idx="31117">
                  <c:v>405.51846153846157</c:v>
                </c:pt>
                <c:pt idx="31118">
                  <c:v>405.53353846153846</c:v>
                </c:pt>
                <c:pt idx="31119">
                  <c:v>405.56369230769229</c:v>
                </c:pt>
                <c:pt idx="31120">
                  <c:v>405.58615384615382</c:v>
                </c:pt>
                <c:pt idx="31121">
                  <c:v>405.62307692307695</c:v>
                </c:pt>
                <c:pt idx="31122">
                  <c:v>405.64461538461541</c:v>
                </c:pt>
                <c:pt idx="31123">
                  <c:v>405.66184615384617</c:v>
                </c:pt>
                <c:pt idx="31124">
                  <c:v>405.68769230769232</c:v>
                </c:pt>
                <c:pt idx="31125">
                  <c:v>405.71661538461541</c:v>
                </c:pt>
                <c:pt idx="31126">
                  <c:v>405.7443076923077</c:v>
                </c:pt>
                <c:pt idx="31127">
                  <c:v>405.76799999999997</c:v>
                </c:pt>
                <c:pt idx="31128">
                  <c:v>405.78861538461541</c:v>
                </c:pt>
                <c:pt idx="31129">
                  <c:v>405.82184615384614</c:v>
                </c:pt>
                <c:pt idx="31130">
                  <c:v>405.84738461538461</c:v>
                </c:pt>
                <c:pt idx="31131">
                  <c:v>405.87661538461538</c:v>
                </c:pt>
                <c:pt idx="31132">
                  <c:v>405.89415384615387</c:v>
                </c:pt>
                <c:pt idx="31133">
                  <c:v>405.92523076923078</c:v>
                </c:pt>
                <c:pt idx="31134">
                  <c:v>405.94923076923078</c:v>
                </c:pt>
                <c:pt idx="31135">
                  <c:v>405.96707692307695</c:v>
                </c:pt>
                <c:pt idx="31136">
                  <c:v>405.99507692307691</c:v>
                </c:pt>
                <c:pt idx="31137">
                  <c:v>406.02492307692307</c:v>
                </c:pt>
                <c:pt idx="31138">
                  <c:v>406.05046153846155</c:v>
                </c:pt>
                <c:pt idx="31139">
                  <c:v>406.06584615384617</c:v>
                </c:pt>
                <c:pt idx="31140">
                  <c:v>406.09753846153848</c:v>
                </c:pt>
                <c:pt idx="31141">
                  <c:v>406.11723076923079</c:v>
                </c:pt>
                <c:pt idx="31142">
                  <c:v>406.15046153846151</c:v>
                </c:pt>
                <c:pt idx="31143">
                  <c:v>406.18030769230768</c:v>
                </c:pt>
                <c:pt idx="31144">
                  <c:v>406.19753846153844</c:v>
                </c:pt>
                <c:pt idx="31145">
                  <c:v>406.22061538461537</c:v>
                </c:pt>
                <c:pt idx="31146">
                  <c:v>406.24676923076925</c:v>
                </c:pt>
                <c:pt idx="31147">
                  <c:v>406.27446153846154</c:v>
                </c:pt>
                <c:pt idx="31148">
                  <c:v>406.30399999999997</c:v>
                </c:pt>
                <c:pt idx="31149">
                  <c:v>406.32369230769228</c:v>
                </c:pt>
                <c:pt idx="31150">
                  <c:v>406.3529230769231</c:v>
                </c:pt>
                <c:pt idx="31151">
                  <c:v>406.37384615384616</c:v>
                </c:pt>
                <c:pt idx="31152">
                  <c:v>406.40092307692305</c:v>
                </c:pt>
                <c:pt idx="31153">
                  <c:v>406.4286153846154</c:v>
                </c:pt>
                <c:pt idx="31154">
                  <c:v>406.4526153846154</c:v>
                </c:pt>
                <c:pt idx="31155">
                  <c:v>406.4993846153846</c:v>
                </c:pt>
                <c:pt idx="31156">
                  <c:v>406.50400000000002</c:v>
                </c:pt>
                <c:pt idx="31157">
                  <c:v>406.53476923076926</c:v>
                </c:pt>
                <c:pt idx="31158">
                  <c:v>406.55876923076926</c:v>
                </c:pt>
                <c:pt idx="31159">
                  <c:v>406.59353846153846</c:v>
                </c:pt>
                <c:pt idx="31160">
                  <c:v>406.61476923076924</c:v>
                </c:pt>
                <c:pt idx="31161">
                  <c:v>406.6356923076923</c:v>
                </c:pt>
                <c:pt idx="31162">
                  <c:v>406.66061538461537</c:v>
                </c:pt>
                <c:pt idx="31163">
                  <c:v>406.68153846153848</c:v>
                </c:pt>
                <c:pt idx="31164">
                  <c:v>406.7070769230769</c:v>
                </c:pt>
                <c:pt idx="31165">
                  <c:v>406.73723076923079</c:v>
                </c:pt>
                <c:pt idx="31166">
                  <c:v>406.76369230769228</c:v>
                </c:pt>
                <c:pt idx="31167">
                  <c:v>406.7910769230769</c:v>
                </c:pt>
                <c:pt idx="31168">
                  <c:v>406.80923076923079</c:v>
                </c:pt>
                <c:pt idx="31169">
                  <c:v>406.83846153846156</c:v>
                </c:pt>
                <c:pt idx="31170">
                  <c:v>406.8572307692308</c:v>
                </c:pt>
                <c:pt idx="31171">
                  <c:v>406.89169230769232</c:v>
                </c:pt>
                <c:pt idx="31172">
                  <c:v>406.90738461538461</c:v>
                </c:pt>
                <c:pt idx="31173">
                  <c:v>406.94153846153847</c:v>
                </c:pt>
                <c:pt idx="31174">
                  <c:v>406.96061538461538</c:v>
                </c:pt>
                <c:pt idx="31175">
                  <c:v>406.98369230769231</c:v>
                </c:pt>
                <c:pt idx="31176">
                  <c:v>407.012</c:v>
                </c:pt>
                <c:pt idx="31177">
                  <c:v>407.03446153846153</c:v>
                </c:pt>
                <c:pt idx="31178">
                  <c:v>407.0713846153846</c:v>
                </c:pt>
                <c:pt idx="31179">
                  <c:v>407.09138461538464</c:v>
                </c:pt>
                <c:pt idx="31180">
                  <c:v>407.11692307692306</c:v>
                </c:pt>
                <c:pt idx="31181">
                  <c:v>407.13846153846151</c:v>
                </c:pt>
                <c:pt idx="31182">
                  <c:v>407.16738461538461</c:v>
                </c:pt>
                <c:pt idx="31183">
                  <c:v>407.19476923076923</c:v>
                </c:pt>
                <c:pt idx="31184">
                  <c:v>407.22646153846154</c:v>
                </c:pt>
                <c:pt idx="31185">
                  <c:v>407.25015384615386</c:v>
                </c:pt>
                <c:pt idx="31186">
                  <c:v>407.27415384615387</c:v>
                </c:pt>
                <c:pt idx="31187">
                  <c:v>407.29907692307694</c:v>
                </c:pt>
                <c:pt idx="31188">
                  <c:v>407.32400000000001</c:v>
                </c:pt>
                <c:pt idx="31189">
                  <c:v>407.34430769230767</c:v>
                </c:pt>
                <c:pt idx="31190">
                  <c:v>407.37815384615385</c:v>
                </c:pt>
                <c:pt idx="31191">
                  <c:v>407.4</c:v>
                </c:pt>
                <c:pt idx="31192">
                  <c:v>407.42523076923078</c:v>
                </c:pt>
                <c:pt idx="31193">
                  <c:v>407.44923076923078</c:v>
                </c:pt>
                <c:pt idx="31194">
                  <c:v>407.47723076923074</c:v>
                </c:pt>
                <c:pt idx="31195">
                  <c:v>407.49599999999998</c:v>
                </c:pt>
                <c:pt idx="31196">
                  <c:v>407.53292307692305</c:v>
                </c:pt>
                <c:pt idx="31197">
                  <c:v>407.55507692307691</c:v>
                </c:pt>
                <c:pt idx="31198">
                  <c:v>407.57846153846151</c:v>
                </c:pt>
                <c:pt idx="31199">
                  <c:v>407.60707692307693</c:v>
                </c:pt>
                <c:pt idx="31200">
                  <c:v>407.63292307692308</c:v>
                </c:pt>
                <c:pt idx="31201">
                  <c:v>407.65630769230768</c:v>
                </c:pt>
                <c:pt idx="31202">
                  <c:v>407.67692307692306</c:v>
                </c:pt>
                <c:pt idx="31203">
                  <c:v>407.70800000000003</c:v>
                </c:pt>
                <c:pt idx="31204">
                  <c:v>407.73876923076921</c:v>
                </c:pt>
                <c:pt idx="31205">
                  <c:v>407.76061538461539</c:v>
                </c:pt>
                <c:pt idx="31206">
                  <c:v>407.78523076923079</c:v>
                </c:pt>
                <c:pt idx="31207">
                  <c:v>407.80276923076923</c:v>
                </c:pt>
                <c:pt idx="31208">
                  <c:v>407.83292307692307</c:v>
                </c:pt>
                <c:pt idx="31209">
                  <c:v>407.85969230769228</c:v>
                </c:pt>
                <c:pt idx="31210">
                  <c:v>407.88215384615387</c:v>
                </c:pt>
                <c:pt idx="31211">
                  <c:v>407.91692307692307</c:v>
                </c:pt>
                <c:pt idx="31212">
                  <c:v>407.93138461538462</c:v>
                </c:pt>
                <c:pt idx="31213">
                  <c:v>407.95938461538464</c:v>
                </c:pt>
                <c:pt idx="31214">
                  <c:v>407.98307692307691</c:v>
                </c:pt>
                <c:pt idx="31215">
                  <c:v>408.01876923076924</c:v>
                </c:pt>
                <c:pt idx="31216">
                  <c:v>408.03292307692305</c:v>
                </c:pt>
                <c:pt idx="31217">
                  <c:v>408.07169230769233</c:v>
                </c:pt>
                <c:pt idx="31218">
                  <c:v>408.08738461538462</c:v>
                </c:pt>
                <c:pt idx="31219">
                  <c:v>408.12400000000002</c:v>
                </c:pt>
                <c:pt idx="31220">
                  <c:v>408.15138461538464</c:v>
                </c:pt>
                <c:pt idx="31221">
                  <c:v>408.16184615384617</c:v>
                </c:pt>
                <c:pt idx="31222">
                  <c:v>408.19015384615386</c:v>
                </c:pt>
                <c:pt idx="31223">
                  <c:v>408.22246153846152</c:v>
                </c:pt>
                <c:pt idx="31224">
                  <c:v>408.24707692307692</c:v>
                </c:pt>
                <c:pt idx="31225">
                  <c:v>408.27076923076925</c:v>
                </c:pt>
                <c:pt idx="31226">
                  <c:v>408.29476923076925</c:v>
                </c:pt>
                <c:pt idx="31227">
                  <c:v>408.32061538461539</c:v>
                </c:pt>
                <c:pt idx="31228">
                  <c:v>408.3403076923077</c:v>
                </c:pt>
                <c:pt idx="31229">
                  <c:v>408.37200000000001</c:v>
                </c:pt>
                <c:pt idx="31230">
                  <c:v>408.40215384615385</c:v>
                </c:pt>
                <c:pt idx="31231">
                  <c:v>408.42523076923078</c:v>
                </c:pt>
                <c:pt idx="31232">
                  <c:v>408.44738461538464</c:v>
                </c:pt>
                <c:pt idx="31233">
                  <c:v>408.476</c:v>
                </c:pt>
                <c:pt idx="31234">
                  <c:v>408.50676923076924</c:v>
                </c:pt>
                <c:pt idx="31235">
                  <c:v>408.52676923076922</c:v>
                </c:pt>
                <c:pt idx="31236">
                  <c:v>408.55046153846155</c:v>
                </c:pt>
                <c:pt idx="31237">
                  <c:v>408.57600000000002</c:v>
                </c:pt>
                <c:pt idx="31238">
                  <c:v>408.60984615384615</c:v>
                </c:pt>
                <c:pt idx="31239">
                  <c:v>408.63107692307693</c:v>
                </c:pt>
                <c:pt idx="31240">
                  <c:v>408.65938461538462</c:v>
                </c:pt>
                <c:pt idx="31241">
                  <c:v>408.68553846153844</c:v>
                </c:pt>
                <c:pt idx="31242">
                  <c:v>408.70492307692308</c:v>
                </c:pt>
                <c:pt idx="31243">
                  <c:v>408.73476923076925</c:v>
                </c:pt>
                <c:pt idx="31244">
                  <c:v>408.76338461538461</c:v>
                </c:pt>
                <c:pt idx="31245">
                  <c:v>408.78338461538459</c:v>
                </c:pt>
                <c:pt idx="31246">
                  <c:v>408.81353846153849</c:v>
                </c:pt>
                <c:pt idx="31247">
                  <c:v>408.83600000000001</c:v>
                </c:pt>
                <c:pt idx="31248">
                  <c:v>408.86276923076923</c:v>
                </c:pt>
                <c:pt idx="31249">
                  <c:v>408.88923076923078</c:v>
                </c:pt>
                <c:pt idx="31250">
                  <c:v>408.9153846153846</c:v>
                </c:pt>
                <c:pt idx="31251">
                  <c:v>408.94369230769229</c:v>
                </c:pt>
                <c:pt idx="31252">
                  <c:v>408.96800000000002</c:v>
                </c:pt>
                <c:pt idx="31253">
                  <c:v>408.99692307692305</c:v>
                </c:pt>
                <c:pt idx="31254">
                  <c:v>409.0233846153846</c:v>
                </c:pt>
                <c:pt idx="31255">
                  <c:v>409.04523076923078</c:v>
                </c:pt>
                <c:pt idx="31256">
                  <c:v>409.06923076923078</c:v>
                </c:pt>
                <c:pt idx="31257">
                  <c:v>409.09753846153848</c:v>
                </c:pt>
                <c:pt idx="31258">
                  <c:v>409.12676923076924</c:v>
                </c:pt>
                <c:pt idx="31259">
                  <c:v>409.15076923076924</c:v>
                </c:pt>
                <c:pt idx="31260">
                  <c:v>409.17630769230772</c:v>
                </c:pt>
                <c:pt idx="31261">
                  <c:v>409.20092307692306</c:v>
                </c:pt>
                <c:pt idx="31262">
                  <c:v>409.22307692307692</c:v>
                </c:pt>
                <c:pt idx="31263">
                  <c:v>409.24553846153844</c:v>
                </c:pt>
                <c:pt idx="31264">
                  <c:v>409.27692307692308</c:v>
                </c:pt>
                <c:pt idx="31265">
                  <c:v>409.30215384615383</c:v>
                </c:pt>
                <c:pt idx="31266">
                  <c:v>409.32676923076923</c:v>
                </c:pt>
                <c:pt idx="31267">
                  <c:v>409.35753846153847</c:v>
                </c:pt>
                <c:pt idx="31268">
                  <c:v>409.37846153846152</c:v>
                </c:pt>
                <c:pt idx="31269">
                  <c:v>409.40184615384618</c:v>
                </c:pt>
                <c:pt idx="31270">
                  <c:v>409.43169230769229</c:v>
                </c:pt>
                <c:pt idx="31271">
                  <c:v>409.45569230769229</c:v>
                </c:pt>
                <c:pt idx="31272">
                  <c:v>409.48646153846153</c:v>
                </c:pt>
                <c:pt idx="31273">
                  <c:v>409.49599999999998</c:v>
                </c:pt>
                <c:pt idx="31274">
                  <c:v>409.53353846153846</c:v>
                </c:pt>
                <c:pt idx="31275">
                  <c:v>409.56523076923077</c:v>
                </c:pt>
                <c:pt idx="31276">
                  <c:v>409.58830769230769</c:v>
                </c:pt>
                <c:pt idx="31277">
                  <c:v>409.61138461538462</c:v>
                </c:pt>
                <c:pt idx="31278">
                  <c:v>409.63476923076922</c:v>
                </c:pt>
                <c:pt idx="31279">
                  <c:v>409.66492307692306</c:v>
                </c:pt>
                <c:pt idx="31280">
                  <c:v>409.69415384615382</c:v>
                </c:pt>
                <c:pt idx="31281">
                  <c:v>409.71446153846153</c:v>
                </c:pt>
                <c:pt idx="31282">
                  <c:v>409.7449230769231</c:v>
                </c:pt>
                <c:pt idx="31283">
                  <c:v>409.76923076923077</c:v>
                </c:pt>
                <c:pt idx="31284">
                  <c:v>409.79415384615385</c:v>
                </c:pt>
                <c:pt idx="31285">
                  <c:v>409.82492307692308</c:v>
                </c:pt>
                <c:pt idx="31286">
                  <c:v>409.84646153846154</c:v>
                </c:pt>
                <c:pt idx="31287">
                  <c:v>409.87138461538461</c:v>
                </c:pt>
                <c:pt idx="31288">
                  <c:v>409.89938461538463</c:v>
                </c:pt>
                <c:pt idx="31289">
                  <c:v>409.92184615384616</c:v>
                </c:pt>
                <c:pt idx="31290">
                  <c:v>409.94523076923076</c:v>
                </c:pt>
                <c:pt idx="31291">
                  <c:v>409.97384615384618</c:v>
                </c:pt>
                <c:pt idx="31292">
                  <c:v>410.00369230769229</c:v>
                </c:pt>
                <c:pt idx="31293">
                  <c:v>410.0246153846154</c:v>
                </c:pt>
                <c:pt idx="31294">
                  <c:v>410.04984615384615</c:v>
                </c:pt>
                <c:pt idx="31295">
                  <c:v>410.07846153846151</c:v>
                </c:pt>
                <c:pt idx="31296">
                  <c:v>410.11076923076922</c:v>
                </c:pt>
                <c:pt idx="31297">
                  <c:v>410.12799999999999</c:v>
                </c:pt>
                <c:pt idx="31298">
                  <c:v>410.15538461538461</c:v>
                </c:pt>
                <c:pt idx="31299">
                  <c:v>410.18276923076922</c:v>
                </c:pt>
                <c:pt idx="31300">
                  <c:v>410.2076923076923</c:v>
                </c:pt>
                <c:pt idx="31301">
                  <c:v>410.23876923076921</c:v>
                </c:pt>
                <c:pt idx="31302">
                  <c:v>410.26246153846154</c:v>
                </c:pt>
                <c:pt idx="31303">
                  <c:v>410.28615384615387</c:v>
                </c:pt>
                <c:pt idx="31304">
                  <c:v>410.31415384615383</c:v>
                </c:pt>
                <c:pt idx="31305">
                  <c:v>410.33476923076921</c:v>
                </c:pt>
                <c:pt idx="31306">
                  <c:v>410.36553846153845</c:v>
                </c:pt>
                <c:pt idx="31307">
                  <c:v>410.39507692307694</c:v>
                </c:pt>
                <c:pt idx="31308">
                  <c:v>410.41476923076925</c:v>
                </c:pt>
                <c:pt idx="31309">
                  <c:v>410.44276923076922</c:v>
                </c:pt>
                <c:pt idx="31310">
                  <c:v>410.47292307692305</c:v>
                </c:pt>
                <c:pt idx="31311">
                  <c:v>410.49292307692309</c:v>
                </c:pt>
                <c:pt idx="31312">
                  <c:v>410.52184615384613</c:v>
                </c:pt>
                <c:pt idx="31313">
                  <c:v>410.5486153846154</c:v>
                </c:pt>
                <c:pt idx="31314">
                  <c:v>410.57353846153848</c:v>
                </c:pt>
                <c:pt idx="31315">
                  <c:v>410.59876923076922</c:v>
                </c:pt>
                <c:pt idx="31316">
                  <c:v>410.62769230769231</c:v>
                </c:pt>
                <c:pt idx="31317">
                  <c:v>410.65538461538461</c:v>
                </c:pt>
                <c:pt idx="31318">
                  <c:v>410.67907692307693</c:v>
                </c:pt>
                <c:pt idx="31319">
                  <c:v>410.70584615384615</c:v>
                </c:pt>
                <c:pt idx="31320">
                  <c:v>410.72953846153848</c:v>
                </c:pt>
                <c:pt idx="31321">
                  <c:v>410.76461538461541</c:v>
                </c:pt>
                <c:pt idx="31322">
                  <c:v>410.78369230769232</c:v>
                </c:pt>
                <c:pt idx="31323">
                  <c:v>410.81230769230768</c:v>
                </c:pt>
                <c:pt idx="31324">
                  <c:v>410.83846153846156</c:v>
                </c:pt>
                <c:pt idx="31325">
                  <c:v>410.86646153846152</c:v>
                </c:pt>
                <c:pt idx="31326">
                  <c:v>410.89107692307692</c:v>
                </c:pt>
                <c:pt idx="31327">
                  <c:v>410.91169230769231</c:v>
                </c:pt>
                <c:pt idx="31328">
                  <c:v>410.93969230769233</c:v>
                </c:pt>
                <c:pt idx="31329">
                  <c:v>410.96738461538462</c:v>
                </c:pt>
                <c:pt idx="31330">
                  <c:v>410.99569230769231</c:v>
                </c:pt>
                <c:pt idx="31331">
                  <c:v>411.01846153846157</c:v>
                </c:pt>
                <c:pt idx="31332">
                  <c:v>411.04123076923076</c:v>
                </c:pt>
                <c:pt idx="31333">
                  <c:v>411.06707692307691</c:v>
                </c:pt>
                <c:pt idx="31334">
                  <c:v>411.09938461538462</c:v>
                </c:pt>
                <c:pt idx="31335">
                  <c:v>411.12646153846151</c:v>
                </c:pt>
                <c:pt idx="31336">
                  <c:v>411.14800000000002</c:v>
                </c:pt>
                <c:pt idx="31337">
                  <c:v>411.17476923076924</c:v>
                </c:pt>
                <c:pt idx="31338">
                  <c:v>411.20307692307694</c:v>
                </c:pt>
                <c:pt idx="31339">
                  <c:v>411.22738461538461</c:v>
                </c:pt>
                <c:pt idx="31340">
                  <c:v>411.25384615384615</c:v>
                </c:pt>
                <c:pt idx="31341">
                  <c:v>411.28369230769232</c:v>
                </c:pt>
                <c:pt idx="31342">
                  <c:v>411.30276923076923</c:v>
                </c:pt>
                <c:pt idx="31343">
                  <c:v>411.33292307692307</c:v>
                </c:pt>
                <c:pt idx="31344">
                  <c:v>411.36061538461536</c:v>
                </c:pt>
                <c:pt idx="31345">
                  <c:v>411.38738461538463</c:v>
                </c:pt>
                <c:pt idx="31346">
                  <c:v>411.40676923076921</c:v>
                </c:pt>
                <c:pt idx="31347">
                  <c:v>411.43723076923078</c:v>
                </c:pt>
                <c:pt idx="31348">
                  <c:v>411.4633846153846</c:v>
                </c:pt>
                <c:pt idx="31349">
                  <c:v>411.48892307692307</c:v>
                </c:pt>
                <c:pt idx="31350">
                  <c:v>411.51876923076924</c:v>
                </c:pt>
                <c:pt idx="31351">
                  <c:v>411.54399999999998</c:v>
                </c:pt>
                <c:pt idx="31352">
                  <c:v>411.56707692307691</c:v>
                </c:pt>
                <c:pt idx="31353">
                  <c:v>411.5953846153846</c:v>
                </c:pt>
                <c:pt idx="31354">
                  <c:v>411.61784615384613</c:v>
                </c:pt>
                <c:pt idx="31355">
                  <c:v>411.64646153846155</c:v>
                </c:pt>
                <c:pt idx="31356">
                  <c:v>411.67446153846151</c:v>
                </c:pt>
                <c:pt idx="31357">
                  <c:v>411.69261538461541</c:v>
                </c:pt>
                <c:pt idx="31358">
                  <c:v>411.72738461538461</c:v>
                </c:pt>
                <c:pt idx="31359">
                  <c:v>411.7550769230769</c:v>
                </c:pt>
                <c:pt idx="31360">
                  <c:v>411.78</c:v>
                </c:pt>
                <c:pt idx="31361">
                  <c:v>411.80892307692307</c:v>
                </c:pt>
                <c:pt idx="31362">
                  <c:v>411.83446153846154</c:v>
                </c:pt>
                <c:pt idx="31363">
                  <c:v>411.85384615384618</c:v>
                </c:pt>
                <c:pt idx="31364">
                  <c:v>411.88215384615387</c:v>
                </c:pt>
                <c:pt idx="31365">
                  <c:v>411.90984615384616</c:v>
                </c:pt>
                <c:pt idx="31366">
                  <c:v>411.93384615384616</c:v>
                </c:pt>
                <c:pt idx="31367">
                  <c:v>411.96246153846153</c:v>
                </c:pt>
                <c:pt idx="31368">
                  <c:v>411.9886153846154</c:v>
                </c:pt>
                <c:pt idx="31369">
                  <c:v>412.01323076923074</c:v>
                </c:pt>
                <c:pt idx="31370">
                  <c:v>412.04307692307691</c:v>
                </c:pt>
                <c:pt idx="31371">
                  <c:v>412.06830769230771</c:v>
                </c:pt>
                <c:pt idx="31372">
                  <c:v>412.09323076923079</c:v>
                </c:pt>
                <c:pt idx="31373">
                  <c:v>412.11907692307693</c:v>
                </c:pt>
                <c:pt idx="31374">
                  <c:v>412.14676923076922</c:v>
                </c:pt>
                <c:pt idx="31375">
                  <c:v>412.17046153846155</c:v>
                </c:pt>
                <c:pt idx="31376">
                  <c:v>412.20184615384613</c:v>
                </c:pt>
                <c:pt idx="31377">
                  <c:v>412.22800000000001</c:v>
                </c:pt>
                <c:pt idx="31378">
                  <c:v>412.24892307692306</c:v>
                </c:pt>
                <c:pt idx="31379">
                  <c:v>412.27661538461541</c:v>
                </c:pt>
                <c:pt idx="31380">
                  <c:v>412.3036923076923</c:v>
                </c:pt>
                <c:pt idx="31381">
                  <c:v>412.32953846153845</c:v>
                </c:pt>
                <c:pt idx="31382">
                  <c:v>412.35969230769228</c:v>
                </c:pt>
                <c:pt idx="31383">
                  <c:v>412.38738461538463</c:v>
                </c:pt>
                <c:pt idx="31384">
                  <c:v>412.40800000000002</c:v>
                </c:pt>
                <c:pt idx="31385">
                  <c:v>412.44030769230767</c:v>
                </c:pt>
                <c:pt idx="31386">
                  <c:v>412.45969230769231</c:v>
                </c:pt>
                <c:pt idx="31387">
                  <c:v>412.48399999999998</c:v>
                </c:pt>
                <c:pt idx="31388">
                  <c:v>412.51292307692307</c:v>
                </c:pt>
                <c:pt idx="31389">
                  <c:v>412.54338461538464</c:v>
                </c:pt>
                <c:pt idx="31390">
                  <c:v>412.57107692307693</c:v>
                </c:pt>
                <c:pt idx="31391">
                  <c:v>412.59630769230768</c:v>
                </c:pt>
                <c:pt idx="31392">
                  <c:v>412.62030769230768</c:v>
                </c:pt>
                <c:pt idx="31393">
                  <c:v>412.64923076923077</c:v>
                </c:pt>
                <c:pt idx="31394">
                  <c:v>412.67076923076922</c:v>
                </c:pt>
                <c:pt idx="31395">
                  <c:v>412.70123076923079</c:v>
                </c:pt>
                <c:pt idx="31396">
                  <c:v>412.72892307692308</c:v>
                </c:pt>
                <c:pt idx="31397">
                  <c:v>412.7556923076923</c:v>
                </c:pt>
                <c:pt idx="31398">
                  <c:v>412.77723076923075</c:v>
                </c:pt>
                <c:pt idx="31399">
                  <c:v>412.80615384615385</c:v>
                </c:pt>
                <c:pt idx="31400">
                  <c:v>412.83446153846154</c:v>
                </c:pt>
                <c:pt idx="31401">
                  <c:v>412.85815384615387</c:v>
                </c:pt>
                <c:pt idx="31402">
                  <c:v>412.8870769230769</c:v>
                </c:pt>
                <c:pt idx="31403">
                  <c:v>412.91107692307691</c:v>
                </c:pt>
                <c:pt idx="31404">
                  <c:v>412.93661538461538</c:v>
                </c:pt>
                <c:pt idx="31405">
                  <c:v>412.96800000000002</c:v>
                </c:pt>
                <c:pt idx="31406">
                  <c:v>412.99138461538462</c:v>
                </c:pt>
                <c:pt idx="31407">
                  <c:v>413.01784615384616</c:v>
                </c:pt>
                <c:pt idx="31408">
                  <c:v>413.04369230769231</c:v>
                </c:pt>
                <c:pt idx="31409">
                  <c:v>413.06984615384613</c:v>
                </c:pt>
                <c:pt idx="31410">
                  <c:v>413.1</c:v>
                </c:pt>
                <c:pt idx="31411">
                  <c:v>413.12984615384613</c:v>
                </c:pt>
                <c:pt idx="31412">
                  <c:v>413.15107692307691</c:v>
                </c:pt>
                <c:pt idx="31413">
                  <c:v>413.17723076923079</c:v>
                </c:pt>
                <c:pt idx="31414">
                  <c:v>413.20615384615382</c:v>
                </c:pt>
                <c:pt idx="31415">
                  <c:v>413.22892307692308</c:v>
                </c:pt>
                <c:pt idx="31416">
                  <c:v>413.25846153846152</c:v>
                </c:pt>
                <c:pt idx="31417">
                  <c:v>413.28276923076925</c:v>
                </c:pt>
                <c:pt idx="31418">
                  <c:v>413.31261538461541</c:v>
                </c:pt>
                <c:pt idx="31419">
                  <c:v>413.33753846153849</c:v>
                </c:pt>
                <c:pt idx="31420">
                  <c:v>413.35876923076921</c:v>
                </c:pt>
                <c:pt idx="31421">
                  <c:v>413.39107692307692</c:v>
                </c:pt>
                <c:pt idx="31422">
                  <c:v>413.41876923076921</c:v>
                </c:pt>
                <c:pt idx="31423">
                  <c:v>413.44246153846154</c:v>
                </c:pt>
                <c:pt idx="31424">
                  <c:v>413.47169230769231</c:v>
                </c:pt>
                <c:pt idx="31425">
                  <c:v>413.49876923076926</c:v>
                </c:pt>
                <c:pt idx="31426">
                  <c:v>413.52153846153846</c:v>
                </c:pt>
                <c:pt idx="31427">
                  <c:v>413.54984615384615</c:v>
                </c:pt>
                <c:pt idx="31428">
                  <c:v>413.57784615384617</c:v>
                </c:pt>
                <c:pt idx="31429">
                  <c:v>413.60615384615386</c:v>
                </c:pt>
                <c:pt idx="31430">
                  <c:v>413.62892307692306</c:v>
                </c:pt>
                <c:pt idx="31431">
                  <c:v>413.65630769230768</c:v>
                </c:pt>
                <c:pt idx="31432">
                  <c:v>413.6843076923077</c:v>
                </c:pt>
                <c:pt idx="31433">
                  <c:v>413.71323076923079</c:v>
                </c:pt>
                <c:pt idx="31434">
                  <c:v>413.72923076923075</c:v>
                </c:pt>
                <c:pt idx="31435">
                  <c:v>413.76276923076921</c:v>
                </c:pt>
                <c:pt idx="31436">
                  <c:v>413.78984615384616</c:v>
                </c:pt>
                <c:pt idx="31437">
                  <c:v>413.81538461538463</c:v>
                </c:pt>
                <c:pt idx="31438">
                  <c:v>413.84123076923078</c:v>
                </c:pt>
                <c:pt idx="31439">
                  <c:v>413.87261538461536</c:v>
                </c:pt>
                <c:pt idx="31440">
                  <c:v>413.89938461538463</c:v>
                </c:pt>
                <c:pt idx="31441">
                  <c:v>413.92307692307691</c:v>
                </c:pt>
                <c:pt idx="31442">
                  <c:v>413.95076923076925</c:v>
                </c:pt>
                <c:pt idx="31443">
                  <c:v>413.97815384615387</c:v>
                </c:pt>
                <c:pt idx="31444">
                  <c:v>414.00676923076924</c:v>
                </c:pt>
                <c:pt idx="31445">
                  <c:v>414.03415384615386</c:v>
                </c:pt>
                <c:pt idx="31446">
                  <c:v>414.05753846153846</c:v>
                </c:pt>
                <c:pt idx="31447">
                  <c:v>414.08523076923075</c:v>
                </c:pt>
                <c:pt idx="31448">
                  <c:v>414.10923076923075</c:v>
                </c:pt>
                <c:pt idx="31449">
                  <c:v>414.1363076923077</c:v>
                </c:pt>
                <c:pt idx="31450">
                  <c:v>414.16307692307691</c:v>
                </c:pt>
                <c:pt idx="31451">
                  <c:v>414.19046153846153</c:v>
                </c:pt>
                <c:pt idx="31452">
                  <c:v>414.21876923076923</c:v>
                </c:pt>
                <c:pt idx="31453">
                  <c:v>414.2436923076923</c:v>
                </c:pt>
                <c:pt idx="31454">
                  <c:v>414.27199999999999</c:v>
                </c:pt>
                <c:pt idx="31455">
                  <c:v>414.29969230769228</c:v>
                </c:pt>
                <c:pt idx="31456">
                  <c:v>414.32276923076921</c:v>
                </c:pt>
                <c:pt idx="31457">
                  <c:v>414.34800000000001</c:v>
                </c:pt>
                <c:pt idx="31458">
                  <c:v>414.37723076923078</c:v>
                </c:pt>
                <c:pt idx="31459">
                  <c:v>414.4046153846154</c:v>
                </c:pt>
                <c:pt idx="31460">
                  <c:v>414.42953846153847</c:v>
                </c:pt>
                <c:pt idx="31461">
                  <c:v>414.45538461538462</c:v>
                </c:pt>
                <c:pt idx="31462">
                  <c:v>414.48369230769231</c:v>
                </c:pt>
                <c:pt idx="31463">
                  <c:v>414.512</c:v>
                </c:pt>
                <c:pt idx="31464">
                  <c:v>414.53784615384615</c:v>
                </c:pt>
                <c:pt idx="31465">
                  <c:v>414.56769230769231</c:v>
                </c:pt>
                <c:pt idx="31466">
                  <c:v>414.58984615384617</c:v>
                </c:pt>
                <c:pt idx="31467">
                  <c:v>414.6193846153846</c:v>
                </c:pt>
                <c:pt idx="31468">
                  <c:v>414.64615384615382</c:v>
                </c:pt>
                <c:pt idx="31469">
                  <c:v>414.67138461538462</c:v>
                </c:pt>
                <c:pt idx="31470">
                  <c:v>414.69876923076924</c:v>
                </c:pt>
                <c:pt idx="31471">
                  <c:v>414.72769230769228</c:v>
                </c:pt>
                <c:pt idx="31472">
                  <c:v>414.75292307692308</c:v>
                </c:pt>
                <c:pt idx="31473">
                  <c:v>414.78</c:v>
                </c:pt>
                <c:pt idx="31474">
                  <c:v>414.80646153846152</c:v>
                </c:pt>
                <c:pt idx="31475">
                  <c:v>414.82984615384618</c:v>
                </c:pt>
                <c:pt idx="31476">
                  <c:v>414.86</c:v>
                </c:pt>
                <c:pt idx="31477">
                  <c:v>414.88861538461538</c:v>
                </c:pt>
                <c:pt idx="31478">
                  <c:v>414.91292307692305</c:v>
                </c:pt>
                <c:pt idx="31479">
                  <c:v>414.94153846153847</c:v>
                </c:pt>
                <c:pt idx="31480">
                  <c:v>414.96707692307695</c:v>
                </c:pt>
                <c:pt idx="31481">
                  <c:v>414.99538461538464</c:v>
                </c:pt>
                <c:pt idx="31482">
                  <c:v>415.02369230769233</c:v>
                </c:pt>
                <c:pt idx="31483">
                  <c:v>415.04984615384615</c:v>
                </c:pt>
                <c:pt idx="31484">
                  <c:v>415.07723076923077</c:v>
                </c:pt>
                <c:pt idx="31485">
                  <c:v>415.10369230769231</c:v>
                </c:pt>
                <c:pt idx="31486">
                  <c:v>415.12923076923079</c:v>
                </c:pt>
                <c:pt idx="31487">
                  <c:v>415.15692307692308</c:v>
                </c:pt>
                <c:pt idx="31488">
                  <c:v>415.18738461538459</c:v>
                </c:pt>
                <c:pt idx="31489">
                  <c:v>415.21138461538459</c:v>
                </c:pt>
                <c:pt idx="31490">
                  <c:v>415.23907692307694</c:v>
                </c:pt>
                <c:pt idx="31491">
                  <c:v>415.26369230769228</c:v>
                </c:pt>
                <c:pt idx="31492">
                  <c:v>415.28984615384616</c:v>
                </c:pt>
                <c:pt idx="31493">
                  <c:v>415.31661538461537</c:v>
                </c:pt>
                <c:pt idx="31494">
                  <c:v>415.3452307692308</c:v>
                </c:pt>
                <c:pt idx="31495">
                  <c:v>415.37046153846154</c:v>
                </c:pt>
                <c:pt idx="31496">
                  <c:v>415.39969230769231</c:v>
                </c:pt>
                <c:pt idx="31497">
                  <c:v>415.42769230769233</c:v>
                </c:pt>
                <c:pt idx="31498">
                  <c:v>415.4526153846154</c:v>
                </c:pt>
                <c:pt idx="31499">
                  <c:v>415.47846153846154</c:v>
                </c:pt>
                <c:pt idx="31500">
                  <c:v>415.50307692307695</c:v>
                </c:pt>
                <c:pt idx="31501">
                  <c:v>415.53476923076926</c:v>
                </c:pt>
                <c:pt idx="31502">
                  <c:v>415.56461538461537</c:v>
                </c:pt>
                <c:pt idx="31503">
                  <c:v>415.58707692307695</c:v>
                </c:pt>
                <c:pt idx="31504">
                  <c:v>415.61538461538464</c:v>
                </c:pt>
                <c:pt idx="31505">
                  <c:v>415.64492307692308</c:v>
                </c:pt>
                <c:pt idx="31506">
                  <c:v>415.66861538461541</c:v>
                </c:pt>
                <c:pt idx="31507">
                  <c:v>415.69753846153844</c:v>
                </c:pt>
                <c:pt idx="31508">
                  <c:v>415.72307692307692</c:v>
                </c:pt>
                <c:pt idx="31509">
                  <c:v>415.74984615384614</c:v>
                </c:pt>
                <c:pt idx="31510">
                  <c:v>415.77815384615383</c:v>
                </c:pt>
                <c:pt idx="31511">
                  <c:v>415.80461538461537</c:v>
                </c:pt>
                <c:pt idx="31512">
                  <c:v>415.83015384615385</c:v>
                </c:pt>
                <c:pt idx="31513">
                  <c:v>415.85876923076921</c:v>
                </c:pt>
                <c:pt idx="31514">
                  <c:v>415.88553846153849</c:v>
                </c:pt>
                <c:pt idx="31515">
                  <c:v>415.91169230769231</c:v>
                </c:pt>
                <c:pt idx="31516">
                  <c:v>415.94246153846154</c:v>
                </c:pt>
                <c:pt idx="31517">
                  <c:v>415.96584615384614</c:v>
                </c:pt>
                <c:pt idx="31518">
                  <c:v>415.99415384615384</c:v>
                </c:pt>
                <c:pt idx="31519">
                  <c:v>416.02369230769233</c:v>
                </c:pt>
                <c:pt idx="31520">
                  <c:v>416.04707692307693</c:v>
                </c:pt>
                <c:pt idx="31521">
                  <c:v>416.07600000000002</c:v>
                </c:pt>
                <c:pt idx="31522">
                  <c:v>416.10276923076924</c:v>
                </c:pt>
                <c:pt idx="31523">
                  <c:v>416.13230769230768</c:v>
                </c:pt>
                <c:pt idx="31524">
                  <c:v>416.15600000000001</c:v>
                </c:pt>
                <c:pt idx="31525">
                  <c:v>416.18523076923077</c:v>
                </c:pt>
                <c:pt idx="31526">
                  <c:v>416.21107692307692</c:v>
                </c:pt>
                <c:pt idx="31527">
                  <c:v>416.23723076923079</c:v>
                </c:pt>
                <c:pt idx="31528">
                  <c:v>416.2676923076923</c:v>
                </c:pt>
                <c:pt idx="31529">
                  <c:v>416.29415384615385</c:v>
                </c:pt>
                <c:pt idx="31530">
                  <c:v>416.31907692307692</c:v>
                </c:pt>
                <c:pt idx="31531">
                  <c:v>416.34769230769228</c:v>
                </c:pt>
                <c:pt idx="31532">
                  <c:v>416.37415384615383</c:v>
                </c:pt>
                <c:pt idx="31533">
                  <c:v>416.40153846153845</c:v>
                </c:pt>
                <c:pt idx="31534">
                  <c:v>416.42923076923074</c:v>
                </c:pt>
                <c:pt idx="31535">
                  <c:v>416.45938461538464</c:v>
                </c:pt>
                <c:pt idx="31536">
                  <c:v>416.48092307692309</c:v>
                </c:pt>
                <c:pt idx="31537">
                  <c:v>416.50769230769231</c:v>
                </c:pt>
                <c:pt idx="31538">
                  <c:v>416.53692307692307</c:v>
                </c:pt>
                <c:pt idx="31539">
                  <c:v>416.56400000000002</c:v>
                </c:pt>
                <c:pt idx="31540">
                  <c:v>416.59199999999998</c:v>
                </c:pt>
                <c:pt idx="31541">
                  <c:v>416.61846153846153</c:v>
                </c:pt>
                <c:pt idx="31542">
                  <c:v>416.64738461538462</c:v>
                </c:pt>
                <c:pt idx="31543">
                  <c:v>416.67323076923077</c:v>
                </c:pt>
                <c:pt idx="31544">
                  <c:v>416.70061538461539</c:v>
                </c:pt>
                <c:pt idx="31545">
                  <c:v>416.72861538461541</c:v>
                </c:pt>
                <c:pt idx="31546">
                  <c:v>416.75661538461537</c:v>
                </c:pt>
                <c:pt idx="31547">
                  <c:v>416.78307692307692</c:v>
                </c:pt>
                <c:pt idx="31548">
                  <c:v>416.81076923076921</c:v>
                </c:pt>
                <c:pt idx="31549">
                  <c:v>416.83723076923076</c:v>
                </c:pt>
                <c:pt idx="31550">
                  <c:v>416.8643076923077</c:v>
                </c:pt>
                <c:pt idx="31551">
                  <c:v>416.89353846153847</c:v>
                </c:pt>
                <c:pt idx="31552">
                  <c:v>416.92</c:v>
                </c:pt>
                <c:pt idx="31553">
                  <c:v>416.94769230769231</c:v>
                </c:pt>
                <c:pt idx="31554">
                  <c:v>416.97630769230767</c:v>
                </c:pt>
                <c:pt idx="31555">
                  <c:v>417.0006153846154</c:v>
                </c:pt>
                <c:pt idx="31556">
                  <c:v>417.02861538461536</c:v>
                </c:pt>
                <c:pt idx="31557">
                  <c:v>417.05753846153846</c:v>
                </c:pt>
                <c:pt idx="31558">
                  <c:v>417.08430769230768</c:v>
                </c:pt>
                <c:pt idx="31559">
                  <c:v>417.10892307692308</c:v>
                </c:pt>
                <c:pt idx="31560">
                  <c:v>417.13938461538464</c:v>
                </c:pt>
                <c:pt idx="31561">
                  <c:v>417.16800000000001</c:v>
                </c:pt>
                <c:pt idx="31562">
                  <c:v>417.19600000000003</c:v>
                </c:pt>
                <c:pt idx="31563">
                  <c:v>417.22215384615384</c:v>
                </c:pt>
                <c:pt idx="31564">
                  <c:v>417.24646153846152</c:v>
                </c:pt>
                <c:pt idx="31565">
                  <c:v>417.27507692307694</c:v>
                </c:pt>
                <c:pt idx="31566">
                  <c:v>417.3049230769231</c:v>
                </c:pt>
                <c:pt idx="31567">
                  <c:v>417.32861538461538</c:v>
                </c:pt>
                <c:pt idx="31568">
                  <c:v>417.35753846153847</c:v>
                </c:pt>
                <c:pt idx="31569">
                  <c:v>417.38738461538463</c:v>
                </c:pt>
                <c:pt idx="31570">
                  <c:v>417.41415384615385</c:v>
                </c:pt>
                <c:pt idx="31571">
                  <c:v>417.43907692307693</c:v>
                </c:pt>
                <c:pt idx="31572">
                  <c:v>417.46676923076922</c:v>
                </c:pt>
                <c:pt idx="31573">
                  <c:v>417.49507692307691</c:v>
                </c:pt>
                <c:pt idx="31574">
                  <c:v>417.52184615384613</c:v>
                </c:pt>
                <c:pt idx="31575">
                  <c:v>417.54923076923075</c:v>
                </c:pt>
                <c:pt idx="31576">
                  <c:v>417.57630769230769</c:v>
                </c:pt>
                <c:pt idx="31577">
                  <c:v>417.60646153846153</c:v>
                </c:pt>
                <c:pt idx="31578">
                  <c:v>417.62923076923079</c:v>
                </c:pt>
                <c:pt idx="31579">
                  <c:v>417.65815384615382</c:v>
                </c:pt>
                <c:pt idx="31580">
                  <c:v>417.68615384615384</c:v>
                </c:pt>
                <c:pt idx="31581">
                  <c:v>417.71199999999999</c:v>
                </c:pt>
                <c:pt idx="31582">
                  <c:v>417.74276923076923</c:v>
                </c:pt>
                <c:pt idx="31583">
                  <c:v>417.7683076923077</c:v>
                </c:pt>
                <c:pt idx="31584">
                  <c:v>417.79630769230766</c:v>
                </c:pt>
                <c:pt idx="31585">
                  <c:v>417.82276923076921</c:v>
                </c:pt>
                <c:pt idx="31586">
                  <c:v>417.85261538461538</c:v>
                </c:pt>
                <c:pt idx="31587">
                  <c:v>417.87846153846152</c:v>
                </c:pt>
                <c:pt idx="31588">
                  <c:v>417.90646153846154</c:v>
                </c:pt>
                <c:pt idx="31589">
                  <c:v>417.93476923076923</c:v>
                </c:pt>
                <c:pt idx="31590">
                  <c:v>417.96123076923078</c:v>
                </c:pt>
                <c:pt idx="31591">
                  <c:v>417.9886153846154</c:v>
                </c:pt>
                <c:pt idx="31592">
                  <c:v>418.01630769230769</c:v>
                </c:pt>
                <c:pt idx="31593">
                  <c:v>418.04276923076924</c:v>
                </c:pt>
                <c:pt idx="31594">
                  <c:v>418.07107692307693</c:v>
                </c:pt>
                <c:pt idx="31595">
                  <c:v>418.09876923076922</c:v>
                </c:pt>
                <c:pt idx="31596">
                  <c:v>418.12646153846151</c:v>
                </c:pt>
                <c:pt idx="31597">
                  <c:v>418.15446153846153</c:v>
                </c:pt>
                <c:pt idx="31598">
                  <c:v>418.18246153846155</c:v>
                </c:pt>
                <c:pt idx="31599">
                  <c:v>418.20923076923077</c:v>
                </c:pt>
                <c:pt idx="31600">
                  <c:v>418.23753846153846</c:v>
                </c:pt>
                <c:pt idx="31601">
                  <c:v>418.26430769230768</c:v>
                </c:pt>
                <c:pt idx="31602">
                  <c:v>418.29138461538463</c:v>
                </c:pt>
                <c:pt idx="31603">
                  <c:v>418.31969230769232</c:v>
                </c:pt>
                <c:pt idx="31604">
                  <c:v>418.34738461538461</c:v>
                </c:pt>
                <c:pt idx="31605">
                  <c:v>418.3750769230769</c:v>
                </c:pt>
                <c:pt idx="31606">
                  <c:v>418.40523076923074</c:v>
                </c:pt>
                <c:pt idx="31607">
                  <c:v>418.428</c:v>
                </c:pt>
                <c:pt idx="31608">
                  <c:v>418.46</c:v>
                </c:pt>
                <c:pt idx="31609">
                  <c:v>418.48430769230771</c:v>
                </c:pt>
                <c:pt idx="31610">
                  <c:v>418.51230769230767</c:v>
                </c:pt>
                <c:pt idx="31611">
                  <c:v>418.54123076923076</c:v>
                </c:pt>
                <c:pt idx="31612">
                  <c:v>418.56553846153844</c:v>
                </c:pt>
                <c:pt idx="31613">
                  <c:v>418.59784615384615</c:v>
                </c:pt>
                <c:pt idx="31614">
                  <c:v>418.62461538461537</c:v>
                </c:pt>
                <c:pt idx="31615">
                  <c:v>418.65507692307693</c:v>
                </c:pt>
                <c:pt idx="31616">
                  <c:v>418.67907692307693</c:v>
                </c:pt>
                <c:pt idx="31617">
                  <c:v>418.70615384615382</c:v>
                </c:pt>
                <c:pt idx="31618">
                  <c:v>418.73384615384617</c:v>
                </c:pt>
                <c:pt idx="31619">
                  <c:v>418.76400000000001</c:v>
                </c:pt>
                <c:pt idx="31620">
                  <c:v>418.79015384615383</c:v>
                </c:pt>
                <c:pt idx="31621">
                  <c:v>418.81661538461537</c:v>
                </c:pt>
                <c:pt idx="31622">
                  <c:v>418.84584615384614</c:v>
                </c:pt>
                <c:pt idx="31623">
                  <c:v>418.87076923076921</c:v>
                </c:pt>
                <c:pt idx="31624">
                  <c:v>418.90030769230771</c:v>
                </c:pt>
                <c:pt idx="31625">
                  <c:v>418.928</c:v>
                </c:pt>
                <c:pt idx="31626">
                  <c:v>418.95569230769229</c:v>
                </c:pt>
                <c:pt idx="31627">
                  <c:v>418.98523076923078</c:v>
                </c:pt>
                <c:pt idx="31628">
                  <c:v>419.01046153846153</c:v>
                </c:pt>
                <c:pt idx="31629">
                  <c:v>419.03784615384615</c:v>
                </c:pt>
                <c:pt idx="31630">
                  <c:v>419.06799999999998</c:v>
                </c:pt>
                <c:pt idx="31631">
                  <c:v>419.09630769230768</c:v>
                </c:pt>
                <c:pt idx="31632">
                  <c:v>419.12184615384615</c:v>
                </c:pt>
                <c:pt idx="31633">
                  <c:v>419.15107692307691</c:v>
                </c:pt>
                <c:pt idx="31634">
                  <c:v>419.17876923076921</c:v>
                </c:pt>
                <c:pt idx="31635">
                  <c:v>419.20676923076923</c:v>
                </c:pt>
                <c:pt idx="31636">
                  <c:v>419.23415384615384</c:v>
                </c:pt>
                <c:pt idx="31637">
                  <c:v>419.26184615384614</c:v>
                </c:pt>
                <c:pt idx="31638">
                  <c:v>419.28984615384616</c:v>
                </c:pt>
                <c:pt idx="31639">
                  <c:v>419.3156923076923</c:v>
                </c:pt>
                <c:pt idx="31640">
                  <c:v>419.34338461538459</c:v>
                </c:pt>
                <c:pt idx="31641">
                  <c:v>419.37230769230769</c:v>
                </c:pt>
                <c:pt idx="31642">
                  <c:v>419.40030769230771</c:v>
                </c:pt>
                <c:pt idx="31643">
                  <c:v>419.43107692307694</c:v>
                </c:pt>
                <c:pt idx="31644">
                  <c:v>419.45630769230769</c:v>
                </c:pt>
                <c:pt idx="31645">
                  <c:v>419.48523076923078</c:v>
                </c:pt>
                <c:pt idx="31646">
                  <c:v>419.51015384615386</c:v>
                </c:pt>
                <c:pt idx="31647">
                  <c:v>419.53907692307695</c:v>
                </c:pt>
                <c:pt idx="31648">
                  <c:v>419.56738461538464</c:v>
                </c:pt>
                <c:pt idx="31649">
                  <c:v>419.59569230769233</c:v>
                </c:pt>
                <c:pt idx="31650">
                  <c:v>419.62246153846155</c:v>
                </c:pt>
                <c:pt idx="31651">
                  <c:v>419.65138461538464</c:v>
                </c:pt>
                <c:pt idx="31652">
                  <c:v>419.67876923076921</c:v>
                </c:pt>
                <c:pt idx="31653">
                  <c:v>419.7070769230769</c:v>
                </c:pt>
                <c:pt idx="31654">
                  <c:v>419.73446153846152</c:v>
                </c:pt>
                <c:pt idx="31655">
                  <c:v>419.76276923076921</c:v>
                </c:pt>
                <c:pt idx="31656">
                  <c:v>419.79046153846156</c:v>
                </c:pt>
                <c:pt idx="31657">
                  <c:v>419.81876923076925</c:v>
                </c:pt>
                <c:pt idx="31658">
                  <c:v>419.84800000000001</c:v>
                </c:pt>
                <c:pt idx="31659">
                  <c:v>419.87476923076923</c:v>
                </c:pt>
                <c:pt idx="31660">
                  <c:v>419.90276923076925</c:v>
                </c:pt>
                <c:pt idx="31661">
                  <c:v>419.93015384615387</c:v>
                </c:pt>
                <c:pt idx="31662">
                  <c:v>419.95876923076924</c:v>
                </c:pt>
                <c:pt idx="31663">
                  <c:v>419.98523076923078</c:v>
                </c:pt>
                <c:pt idx="31664">
                  <c:v>420.0126153846154</c:v>
                </c:pt>
                <c:pt idx="31665">
                  <c:v>420.04215384615384</c:v>
                </c:pt>
                <c:pt idx="31666">
                  <c:v>420.06923076923078</c:v>
                </c:pt>
                <c:pt idx="31667">
                  <c:v>420.09846153846155</c:v>
                </c:pt>
                <c:pt idx="31668">
                  <c:v>420.12646153846151</c:v>
                </c:pt>
                <c:pt idx="31669">
                  <c:v>420.15230769230772</c:v>
                </c:pt>
                <c:pt idx="31670">
                  <c:v>420.18092307692308</c:v>
                </c:pt>
                <c:pt idx="31671">
                  <c:v>420.21138461538459</c:v>
                </c:pt>
                <c:pt idx="31672">
                  <c:v>420.23815384615386</c:v>
                </c:pt>
                <c:pt idx="31673">
                  <c:v>420.26615384615383</c:v>
                </c:pt>
                <c:pt idx="31674">
                  <c:v>420.29446153846152</c:v>
                </c:pt>
                <c:pt idx="31675">
                  <c:v>420.32307692307694</c:v>
                </c:pt>
                <c:pt idx="31676">
                  <c:v>420.34953846153849</c:v>
                </c:pt>
                <c:pt idx="31677">
                  <c:v>420.37753846153845</c:v>
                </c:pt>
                <c:pt idx="31678">
                  <c:v>420.40584615384614</c:v>
                </c:pt>
                <c:pt idx="31679">
                  <c:v>420.43292307692309</c:v>
                </c:pt>
                <c:pt idx="31680">
                  <c:v>420.46092307692305</c:v>
                </c:pt>
                <c:pt idx="31681">
                  <c:v>420.48923076923074</c:v>
                </c:pt>
                <c:pt idx="31682">
                  <c:v>420.51815384615384</c:v>
                </c:pt>
                <c:pt idx="31683">
                  <c:v>420.54276923076924</c:v>
                </c:pt>
                <c:pt idx="31684">
                  <c:v>420.57507692307695</c:v>
                </c:pt>
                <c:pt idx="31685">
                  <c:v>420.60246153846151</c:v>
                </c:pt>
                <c:pt idx="31686">
                  <c:v>420.62953846153846</c:v>
                </c:pt>
                <c:pt idx="31687">
                  <c:v>420.65723076923075</c:v>
                </c:pt>
                <c:pt idx="31688">
                  <c:v>420.68553846153844</c:v>
                </c:pt>
                <c:pt idx="31689">
                  <c:v>420.71415384615386</c:v>
                </c:pt>
                <c:pt idx="31690">
                  <c:v>420.74215384615383</c:v>
                </c:pt>
                <c:pt idx="31691">
                  <c:v>420.77076923076925</c:v>
                </c:pt>
                <c:pt idx="31692">
                  <c:v>420.79815384615387</c:v>
                </c:pt>
                <c:pt idx="31693">
                  <c:v>420.82615384615383</c:v>
                </c:pt>
                <c:pt idx="31694">
                  <c:v>420.85507692307692</c:v>
                </c:pt>
                <c:pt idx="31695">
                  <c:v>420.88492307692309</c:v>
                </c:pt>
                <c:pt idx="31696">
                  <c:v>420.91046153846156</c:v>
                </c:pt>
                <c:pt idx="31697">
                  <c:v>420.9393846153846</c:v>
                </c:pt>
                <c:pt idx="31698">
                  <c:v>420.96769230769229</c:v>
                </c:pt>
                <c:pt idx="31699">
                  <c:v>420.99538461538464</c:v>
                </c:pt>
                <c:pt idx="31700">
                  <c:v>421.02307692307693</c:v>
                </c:pt>
                <c:pt idx="31701">
                  <c:v>421.05169230769229</c:v>
                </c:pt>
                <c:pt idx="31702">
                  <c:v>421.07938461538464</c:v>
                </c:pt>
                <c:pt idx="31703">
                  <c:v>421.10769230769233</c:v>
                </c:pt>
                <c:pt idx="31704">
                  <c:v>421.13723076923077</c:v>
                </c:pt>
                <c:pt idx="31705">
                  <c:v>421.16523076923079</c:v>
                </c:pt>
                <c:pt idx="31706">
                  <c:v>421.19292307692308</c:v>
                </c:pt>
                <c:pt idx="31707">
                  <c:v>421.22184615384617</c:v>
                </c:pt>
                <c:pt idx="31708">
                  <c:v>421.24984615384614</c:v>
                </c:pt>
                <c:pt idx="31709">
                  <c:v>421.27692307692308</c:v>
                </c:pt>
                <c:pt idx="31710">
                  <c:v>421.3049230769231</c:v>
                </c:pt>
                <c:pt idx="31711">
                  <c:v>421.33199999999999</c:v>
                </c:pt>
                <c:pt idx="31712">
                  <c:v>421.36246153846156</c:v>
                </c:pt>
                <c:pt idx="31713">
                  <c:v>421.38953846153845</c:v>
                </c:pt>
                <c:pt idx="31714">
                  <c:v>421.41815384615387</c:v>
                </c:pt>
                <c:pt idx="31715">
                  <c:v>421.44676923076923</c:v>
                </c:pt>
                <c:pt idx="31716">
                  <c:v>421.47476923076925</c:v>
                </c:pt>
                <c:pt idx="31717">
                  <c:v>421.50184615384615</c:v>
                </c:pt>
                <c:pt idx="31718">
                  <c:v>421.52984615384617</c:v>
                </c:pt>
                <c:pt idx="31719">
                  <c:v>421.55876923076926</c:v>
                </c:pt>
                <c:pt idx="31720">
                  <c:v>421.58676923076922</c:v>
                </c:pt>
                <c:pt idx="31721">
                  <c:v>421.61353846153844</c:v>
                </c:pt>
                <c:pt idx="31722">
                  <c:v>421.64400000000001</c:v>
                </c:pt>
                <c:pt idx="31723">
                  <c:v>421.67323076923077</c:v>
                </c:pt>
                <c:pt idx="31724">
                  <c:v>421.70215384615386</c:v>
                </c:pt>
                <c:pt idx="31725">
                  <c:v>421.72830769230768</c:v>
                </c:pt>
                <c:pt idx="31726">
                  <c:v>421.75723076923077</c:v>
                </c:pt>
                <c:pt idx="31727">
                  <c:v>421.78615384615387</c:v>
                </c:pt>
                <c:pt idx="31728">
                  <c:v>421.81261538461541</c:v>
                </c:pt>
                <c:pt idx="31729">
                  <c:v>421.84123076923078</c:v>
                </c:pt>
                <c:pt idx="31730">
                  <c:v>421.87046153846154</c:v>
                </c:pt>
                <c:pt idx="31731">
                  <c:v>421.89753846153849</c:v>
                </c:pt>
                <c:pt idx="31732">
                  <c:v>421.92830769230767</c:v>
                </c:pt>
                <c:pt idx="31733">
                  <c:v>421.95600000000002</c:v>
                </c:pt>
                <c:pt idx="31734">
                  <c:v>421.98307692307691</c:v>
                </c:pt>
                <c:pt idx="31735">
                  <c:v>422.01169230769233</c:v>
                </c:pt>
                <c:pt idx="31736">
                  <c:v>422.04123076923076</c:v>
                </c:pt>
                <c:pt idx="31737">
                  <c:v>422.06861538461538</c:v>
                </c:pt>
                <c:pt idx="31738">
                  <c:v>422.09507692307693</c:v>
                </c:pt>
                <c:pt idx="31739">
                  <c:v>422.12615384615384</c:v>
                </c:pt>
                <c:pt idx="31740">
                  <c:v>422.1547692307692</c:v>
                </c:pt>
                <c:pt idx="31741">
                  <c:v>422.18184615384615</c:v>
                </c:pt>
                <c:pt idx="31742">
                  <c:v>422.2089230769231</c:v>
                </c:pt>
                <c:pt idx="31743">
                  <c:v>422.23753846153846</c:v>
                </c:pt>
                <c:pt idx="31744">
                  <c:v>422.26738461538463</c:v>
                </c:pt>
                <c:pt idx="31745">
                  <c:v>422.29507692307692</c:v>
                </c:pt>
                <c:pt idx="31746">
                  <c:v>422.32400000000001</c:v>
                </c:pt>
                <c:pt idx="31747">
                  <c:v>422.3516923076923</c:v>
                </c:pt>
                <c:pt idx="31748">
                  <c:v>422.38030769230767</c:v>
                </c:pt>
                <c:pt idx="31749">
                  <c:v>422.40953846153849</c:v>
                </c:pt>
                <c:pt idx="31750">
                  <c:v>422.43723076923078</c:v>
                </c:pt>
                <c:pt idx="31751">
                  <c:v>422.46584615384614</c:v>
                </c:pt>
                <c:pt idx="31752">
                  <c:v>422.49415384615384</c:v>
                </c:pt>
                <c:pt idx="31753">
                  <c:v>422.52123076923078</c:v>
                </c:pt>
                <c:pt idx="31754">
                  <c:v>422.55046153846155</c:v>
                </c:pt>
                <c:pt idx="31755">
                  <c:v>422.57876923076924</c:v>
                </c:pt>
                <c:pt idx="31756">
                  <c:v>422.60707692307693</c:v>
                </c:pt>
                <c:pt idx="31757">
                  <c:v>422.63600000000002</c:v>
                </c:pt>
                <c:pt idx="31758">
                  <c:v>422.66338461538464</c:v>
                </c:pt>
                <c:pt idx="31759">
                  <c:v>422.69261538461541</c:v>
                </c:pt>
                <c:pt idx="31760">
                  <c:v>422.72184615384617</c:v>
                </c:pt>
                <c:pt idx="31761">
                  <c:v>422.74923076923079</c:v>
                </c:pt>
                <c:pt idx="31762">
                  <c:v>422.77876923076923</c:v>
                </c:pt>
                <c:pt idx="31763">
                  <c:v>422.80738461538459</c:v>
                </c:pt>
                <c:pt idx="31764">
                  <c:v>422.83538461538461</c:v>
                </c:pt>
                <c:pt idx="31765">
                  <c:v>422.8643076923077</c:v>
                </c:pt>
                <c:pt idx="31766">
                  <c:v>422.89169230769232</c:v>
                </c:pt>
                <c:pt idx="31767">
                  <c:v>422.92</c:v>
                </c:pt>
                <c:pt idx="31768">
                  <c:v>422.94923076923078</c:v>
                </c:pt>
                <c:pt idx="31769">
                  <c:v>422.97815384615387</c:v>
                </c:pt>
                <c:pt idx="31770">
                  <c:v>423.00553846153844</c:v>
                </c:pt>
                <c:pt idx="31771">
                  <c:v>423.03507692307693</c:v>
                </c:pt>
                <c:pt idx="31772">
                  <c:v>423.06400000000002</c:v>
                </c:pt>
                <c:pt idx="31773">
                  <c:v>423.09169230769231</c:v>
                </c:pt>
                <c:pt idx="31774">
                  <c:v>423.11907692307693</c:v>
                </c:pt>
                <c:pt idx="31775">
                  <c:v>423.14923076923077</c:v>
                </c:pt>
                <c:pt idx="31776">
                  <c:v>423.17876923076921</c:v>
                </c:pt>
                <c:pt idx="31777">
                  <c:v>423.20523076923075</c:v>
                </c:pt>
                <c:pt idx="31778">
                  <c:v>423.23446153846152</c:v>
                </c:pt>
                <c:pt idx="31779">
                  <c:v>423.26338461538461</c:v>
                </c:pt>
                <c:pt idx="31780">
                  <c:v>423.2916923076923</c:v>
                </c:pt>
                <c:pt idx="31781">
                  <c:v>423.31907692307692</c:v>
                </c:pt>
                <c:pt idx="31782">
                  <c:v>423.34830769230769</c:v>
                </c:pt>
                <c:pt idx="31783">
                  <c:v>423.37753846153845</c:v>
                </c:pt>
                <c:pt idx="31784">
                  <c:v>423.40553846153847</c:v>
                </c:pt>
                <c:pt idx="31785">
                  <c:v>423.43507692307691</c:v>
                </c:pt>
                <c:pt idx="31786">
                  <c:v>423.46153846153845</c:v>
                </c:pt>
                <c:pt idx="31787">
                  <c:v>423.49200000000002</c:v>
                </c:pt>
                <c:pt idx="31788">
                  <c:v>423.52153846153846</c:v>
                </c:pt>
                <c:pt idx="31789">
                  <c:v>423.54892307692307</c:v>
                </c:pt>
                <c:pt idx="31790">
                  <c:v>423.57753846153844</c:v>
                </c:pt>
                <c:pt idx="31791">
                  <c:v>423.60584615384613</c:v>
                </c:pt>
                <c:pt idx="31792">
                  <c:v>423.63446153846155</c:v>
                </c:pt>
                <c:pt idx="31793">
                  <c:v>423.66246153846151</c:v>
                </c:pt>
                <c:pt idx="31794">
                  <c:v>423.69046153846153</c:v>
                </c:pt>
                <c:pt idx="31795">
                  <c:v>423.72123076923077</c:v>
                </c:pt>
                <c:pt idx="31796">
                  <c:v>423.74861538461539</c:v>
                </c:pt>
                <c:pt idx="31797">
                  <c:v>423.77876923076923</c:v>
                </c:pt>
                <c:pt idx="31798">
                  <c:v>423.80615384615385</c:v>
                </c:pt>
                <c:pt idx="31799">
                  <c:v>423.83569230769228</c:v>
                </c:pt>
                <c:pt idx="31800">
                  <c:v>423.86399999999998</c:v>
                </c:pt>
                <c:pt idx="31801">
                  <c:v>423.89107692307692</c:v>
                </c:pt>
                <c:pt idx="31802">
                  <c:v>423.92092307692309</c:v>
                </c:pt>
                <c:pt idx="31803">
                  <c:v>423.94892307692305</c:v>
                </c:pt>
                <c:pt idx="31804">
                  <c:v>423.97846153846154</c:v>
                </c:pt>
                <c:pt idx="31805">
                  <c:v>424.00676923076924</c:v>
                </c:pt>
                <c:pt idx="31806">
                  <c:v>424.03630769230767</c:v>
                </c:pt>
                <c:pt idx="31807">
                  <c:v>424.06369230769229</c:v>
                </c:pt>
                <c:pt idx="31808">
                  <c:v>424.09230769230771</c:v>
                </c:pt>
                <c:pt idx="31809">
                  <c:v>424.12246153846155</c:v>
                </c:pt>
                <c:pt idx="31810">
                  <c:v>424.14984615384617</c:v>
                </c:pt>
                <c:pt idx="31811">
                  <c:v>424.17876923076921</c:v>
                </c:pt>
                <c:pt idx="31812">
                  <c:v>424.20800000000003</c:v>
                </c:pt>
                <c:pt idx="31813">
                  <c:v>424.23753846153846</c:v>
                </c:pt>
                <c:pt idx="31814">
                  <c:v>424.26553846153848</c:v>
                </c:pt>
                <c:pt idx="31815">
                  <c:v>424.2929230769231</c:v>
                </c:pt>
                <c:pt idx="31816">
                  <c:v>424.32307692307694</c:v>
                </c:pt>
                <c:pt idx="31817">
                  <c:v>424.35261538461538</c:v>
                </c:pt>
                <c:pt idx="31818">
                  <c:v>424.3806153846154</c:v>
                </c:pt>
                <c:pt idx="31819">
                  <c:v>424.40892307692309</c:v>
                </c:pt>
                <c:pt idx="31820">
                  <c:v>424.43784615384618</c:v>
                </c:pt>
                <c:pt idx="31821">
                  <c:v>424.46769230769229</c:v>
                </c:pt>
                <c:pt idx="31822">
                  <c:v>424.49446153846156</c:v>
                </c:pt>
                <c:pt idx="31823">
                  <c:v>424.52430769230767</c:v>
                </c:pt>
                <c:pt idx="31824">
                  <c:v>424.55200000000002</c:v>
                </c:pt>
                <c:pt idx="31825">
                  <c:v>424.58153846153846</c:v>
                </c:pt>
                <c:pt idx="31826">
                  <c:v>424.61076923076922</c:v>
                </c:pt>
                <c:pt idx="31827">
                  <c:v>424.63846153846151</c:v>
                </c:pt>
                <c:pt idx="31828">
                  <c:v>424.66861538461541</c:v>
                </c:pt>
                <c:pt idx="31829">
                  <c:v>424.6969230769231</c:v>
                </c:pt>
                <c:pt idx="31830">
                  <c:v>424.72492307692306</c:v>
                </c:pt>
                <c:pt idx="31831">
                  <c:v>424.75476923076923</c:v>
                </c:pt>
                <c:pt idx="31832">
                  <c:v>424.78338461538459</c:v>
                </c:pt>
                <c:pt idx="31833">
                  <c:v>424.81200000000001</c:v>
                </c:pt>
                <c:pt idx="31834">
                  <c:v>424.84061538461538</c:v>
                </c:pt>
                <c:pt idx="31835">
                  <c:v>424.86984615384614</c:v>
                </c:pt>
                <c:pt idx="31836">
                  <c:v>424.89784615384616</c:v>
                </c:pt>
                <c:pt idx="31837">
                  <c:v>424.92830769230767</c:v>
                </c:pt>
                <c:pt idx="31838">
                  <c:v>424.95692307692309</c:v>
                </c:pt>
                <c:pt idx="31839">
                  <c:v>424.98461538461538</c:v>
                </c:pt>
                <c:pt idx="31840">
                  <c:v>425.01415384615387</c:v>
                </c:pt>
                <c:pt idx="31841">
                  <c:v>425.04246153846157</c:v>
                </c:pt>
                <c:pt idx="31842">
                  <c:v>425.07169230769233</c:v>
                </c:pt>
                <c:pt idx="31843">
                  <c:v>425.10030769230769</c:v>
                </c:pt>
                <c:pt idx="31844">
                  <c:v>425.12984615384613</c:v>
                </c:pt>
                <c:pt idx="31845">
                  <c:v>425.16061538461537</c:v>
                </c:pt>
                <c:pt idx="31846">
                  <c:v>425.18707692307692</c:v>
                </c:pt>
                <c:pt idx="31847">
                  <c:v>425.21600000000001</c:v>
                </c:pt>
                <c:pt idx="31848">
                  <c:v>425.2443076923077</c:v>
                </c:pt>
                <c:pt idx="31849">
                  <c:v>425.27323076923079</c:v>
                </c:pt>
                <c:pt idx="31850">
                  <c:v>425.30184615384616</c:v>
                </c:pt>
                <c:pt idx="31851">
                  <c:v>425.33107692307692</c:v>
                </c:pt>
                <c:pt idx="31852">
                  <c:v>425.36061538461536</c:v>
                </c:pt>
                <c:pt idx="31853">
                  <c:v>425.38892307692305</c:v>
                </c:pt>
                <c:pt idx="31854">
                  <c:v>425.41815384615387</c:v>
                </c:pt>
                <c:pt idx="31855">
                  <c:v>425.44676923076923</c:v>
                </c:pt>
                <c:pt idx="31856">
                  <c:v>425.47630769230767</c:v>
                </c:pt>
                <c:pt idx="31857">
                  <c:v>425.50461538461536</c:v>
                </c:pt>
                <c:pt idx="31858">
                  <c:v>425.53353846153846</c:v>
                </c:pt>
                <c:pt idx="31859">
                  <c:v>425.56184615384615</c:v>
                </c:pt>
                <c:pt idx="31860">
                  <c:v>425.59230769230771</c:v>
                </c:pt>
                <c:pt idx="31861">
                  <c:v>425.62123076923075</c:v>
                </c:pt>
                <c:pt idx="31862">
                  <c:v>425.65076923076924</c:v>
                </c:pt>
                <c:pt idx="31863">
                  <c:v>425.67846153846153</c:v>
                </c:pt>
                <c:pt idx="31864">
                  <c:v>425.7076923076923</c:v>
                </c:pt>
                <c:pt idx="31865">
                  <c:v>425.73661538461539</c:v>
                </c:pt>
                <c:pt idx="31866">
                  <c:v>425.76523076923075</c:v>
                </c:pt>
                <c:pt idx="31867">
                  <c:v>425.79476923076925</c:v>
                </c:pt>
                <c:pt idx="31868">
                  <c:v>425.82400000000001</c:v>
                </c:pt>
                <c:pt idx="31869">
                  <c:v>425.8529230769231</c:v>
                </c:pt>
                <c:pt idx="31870">
                  <c:v>425.88030769230767</c:v>
                </c:pt>
                <c:pt idx="31871">
                  <c:v>425.91046153846156</c:v>
                </c:pt>
                <c:pt idx="31872">
                  <c:v>425.93969230769233</c:v>
                </c:pt>
                <c:pt idx="31873">
                  <c:v>425.96830769230769</c:v>
                </c:pt>
                <c:pt idx="31874">
                  <c:v>425.99784615384613</c:v>
                </c:pt>
                <c:pt idx="31875">
                  <c:v>426.02646153846155</c:v>
                </c:pt>
                <c:pt idx="31876">
                  <c:v>426.05538461538464</c:v>
                </c:pt>
                <c:pt idx="31877">
                  <c:v>426.08369230769233</c:v>
                </c:pt>
                <c:pt idx="31878">
                  <c:v>426.11261538461537</c:v>
                </c:pt>
                <c:pt idx="31879">
                  <c:v>426.14246153846153</c:v>
                </c:pt>
                <c:pt idx="31880">
                  <c:v>426.1716923076923</c:v>
                </c:pt>
                <c:pt idx="31881">
                  <c:v>426.20061538461539</c:v>
                </c:pt>
                <c:pt idx="31882">
                  <c:v>426.22953846153848</c:v>
                </c:pt>
                <c:pt idx="31883">
                  <c:v>426.25876923076925</c:v>
                </c:pt>
                <c:pt idx="31884">
                  <c:v>426.28738461538461</c:v>
                </c:pt>
                <c:pt idx="31885">
                  <c:v>426.3150769230769</c:v>
                </c:pt>
                <c:pt idx="31886">
                  <c:v>426.34584615384614</c:v>
                </c:pt>
                <c:pt idx="31887">
                  <c:v>426.37538461538463</c:v>
                </c:pt>
                <c:pt idx="31888">
                  <c:v>426.40430769230767</c:v>
                </c:pt>
                <c:pt idx="31889">
                  <c:v>426.43323076923076</c:v>
                </c:pt>
                <c:pt idx="31890">
                  <c:v>426.46246153846153</c:v>
                </c:pt>
                <c:pt idx="31891">
                  <c:v>426.49076923076922</c:v>
                </c:pt>
                <c:pt idx="31892">
                  <c:v>426.52092307692305</c:v>
                </c:pt>
                <c:pt idx="31893">
                  <c:v>426.54984615384615</c:v>
                </c:pt>
                <c:pt idx="31894">
                  <c:v>426.57876923076924</c:v>
                </c:pt>
                <c:pt idx="31895">
                  <c:v>426.60707692307693</c:v>
                </c:pt>
                <c:pt idx="31896">
                  <c:v>426.6369230769231</c:v>
                </c:pt>
                <c:pt idx="31897">
                  <c:v>426.66615384615386</c:v>
                </c:pt>
                <c:pt idx="31898">
                  <c:v>426.69415384615382</c:v>
                </c:pt>
                <c:pt idx="31899">
                  <c:v>426.72399999999999</c:v>
                </c:pt>
                <c:pt idx="31900">
                  <c:v>426.75261538461541</c:v>
                </c:pt>
                <c:pt idx="31901">
                  <c:v>426.78184615384617</c:v>
                </c:pt>
                <c:pt idx="31902">
                  <c:v>426.81076923076921</c:v>
                </c:pt>
                <c:pt idx="31903">
                  <c:v>426.84</c:v>
                </c:pt>
                <c:pt idx="31904">
                  <c:v>426.86892307692307</c:v>
                </c:pt>
                <c:pt idx="31905">
                  <c:v>426.89815384615383</c:v>
                </c:pt>
                <c:pt idx="31906">
                  <c:v>426.9273846153846</c:v>
                </c:pt>
                <c:pt idx="31907">
                  <c:v>426.95630769230769</c:v>
                </c:pt>
                <c:pt idx="31908">
                  <c:v>426.98615384615385</c:v>
                </c:pt>
                <c:pt idx="31909">
                  <c:v>427.01476923076922</c:v>
                </c:pt>
                <c:pt idx="31910">
                  <c:v>427.04399999999998</c:v>
                </c:pt>
                <c:pt idx="31911">
                  <c:v>427.07353846153848</c:v>
                </c:pt>
                <c:pt idx="31912">
                  <c:v>427.10246153846151</c:v>
                </c:pt>
                <c:pt idx="31913">
                  <c:v>427.1313846153846</c:v>
                </c:pt>
                <c:pt idx="31914">
                  <c:v>427.16123076923077</c:v>
                </c:pt>
                <c:pt idx="31915">
                  <c:v>427.19046153846153</c:v>
                </c:pt>
                <c:pt idx="31916">
                  <c:v>427.2190769230769</c:v>
                </c:pt>
                <c:pt idx="31917">
                  <c:v>427.24861538461539</c:v>
                </c:pt>
                <c:pt idx="31918">
                  <c:v>427.27753846153848</c:v>
                </c:pt>
                <c:pt idx="31919">
                  <c:v>427.30676923076925</c:v>
                </c:pt>
                <c:pt idx="31920">
                  <c:v>427.33600000000001</c:v>
                </c:pt>
                <c:pt idx="31921">
                  <c:v>427.36523076923078</c:v>
                </c:pt>
                <c:pt idx="31922">
                  <c:v>427.39353846153847</c:v>
                </c:pt>
                <c:pt idx="31923">
                  <c:v>427.42369230769231</c:v>
                </c:pt>
                <c:pt idx="31924">
                  <c:v>427.45230769230767</c:v>
                </c:pt>
                <c:pt idx="31925">
                  <c:v>427.48153846153843</c:v>
                </c:pt>
                <c:pt idx="31926">
                  <c:v>427.51107692307693</c:v>
                </c:pt>
                <c:pt idx="31927">
                  <c:v>427.54061538461536</c:v>
                </c:pt>
                <c:pt idx="31928">
                  <c:v>427.56923076923078</c:v>
                </c:pt>
                <c:pt idx="31929">
                  <c:v>427.59846153846155</c:v>
                </c:pt>
                <c:pt idx="31930">
                  <c:v>427.62769230769231</c:v>
                </c:pt>
                <c:pt idx="31931">
                  <c:v>427.65723076923075</c:v>
                </c:pt>
                <c:pt idx="31932">
                  <c:v>427.68676923076924</c:v>
                </c:pt>
                <c:pt idx="31933">
                  <c:v>427.71630769230768</c:v>
                </c:pt>
                <c:pt idx="31934">
                  <c:v>427.74523076923077</c:v>
                </c:pt>
                <c:pt idx="31935">
                  <c:v>427.77415384615387</c:v>
                </c:pt>
                <c:pt idx="31936">
                  <c:v>427.80338461538463</c:v>
                </c:pt>
                <c:pt idx="31937">
                  <c:v>427.83292307692307</c:v>
                </c:pt>
                <c:pt idx="31938">
                  <c:v>427.86215384615383</c:v>
                </c:pt>
                <c:pt idx="31939">
                  <c:v>427.89076923076925</c:v>
                </c:pt>
                <c:pt idx="31940">
                  <c:v>427.92030769230769</c:v>
                </c:pt>
                <c:pt idx="31941">
                  <c:v>427.94984615384618</c:v>
                </c:pt>
                <c:pt idx="31942">
                  <c:v>427.97907692307695</c:v>
                </c:pt>
                <c:pt idx="31943">
                  <c:v>428.00892307692305</c:v>
                </c:pt>
                <c:pt idx="31944">
                  <c:v>428.03846153846155</c:v>
                </c:pt>
                <c:pt idx="31945">
                  <c:v>428.06676923076924</c:v>
                </c:pt>
                <c:pt idx="31946">
                  <c:v>428.096</c:v>
                </c:pt>
                <c:pt idx="31947">
                  <c:v>428.12553846153844</c:v>
                </c:pt>
                <c:pt idx="31948">
                  <c:v>428.15446153846153</c:v>
                </c:pt>
                <c:pt idx="31949">
                  <c:v>428.18400000000003</c:v>
                </c:pt>
                <c:pt idx="31950">
                  <c:v>428.21415384615386</c:v>
                </c:pt>
                <c:pt idx="31951">
                  <c:v>428.2430769230769</c:v>
                </c:pt>
                <c:pt idx="31952">
                  <c:v>428.27261538461539</c:v>
                </c:pt>
                <c:pt idx="31953">
                  <c:v>428.30153846153848</c:v>
                </c:pt>
                <c:pt idx="31954">
                  <c:v>428.33076923076925</c:v>
                </c:pt>
                <c:pt idx="31955">
                  <c:v>428.36030769230769</c:v>
                </c:pt>
                <c:pt idx="31956">
                  <c:v>428.38923076923078</c:v>
                </c:pt>
                <c:pt idx="31957">
                  <c:v>428.41876923076921</c:v>
                </c:pt>
                <c:pt idx="31958">
                  <c:v>428.44799999999998</c:v>
                </c:pt>
                <c:pt idx="31959">
                  <c:v>428.47723076923074</c:v>
                </c:pt>
                <c:pt idx="31960">
                  <c:v>428.50707692307691</c:v>
                </c:pt>
                <c:pt idx="31961">
                  <c:v>428.53630769230767</c:v>
                </c:pt>
                <c:pt idx="31962">
                  <c:v>428.56584615384617</c:v>
                </c:pt>
                <c:pt idx="31963">
                  <c:v>428.59446153846153</c:v>
                </c:pt>
                <c:pt idx="31964">
                  <c:v>428.62461538461537</c:v>
                </c:pt>
                <c:pt idx="31965">
                  <c:v>428.65323076923079</c:v>
                </c:pt>
                <c:pt idx="31966">
                  <c:v>428.6830769230769</c:v>
                </c:pt>
                <c:pt idx="31967">
                  <c:v>428.71323076923079</c:v>
                </c:pt>
                <c:pt idx="31968">
                  <c:v>428.74184615384615</c:v>
                </c:pt>
                <c:pt idx="31969">
                  <c:v>428.77076923076925</c:v>
                </c:pt>
                <c:pt idx="31970">
                  <c:v>428.8</c:v>
                </c:pt>
                <c:pt idx="31971">
                  <c:v>428.82984615384618</c:v>
                </c:pt>
                <c:pt idx="31972">
                  <c:v>428.85876923076921</c:v>
                </c:pt>
                <c:pt idx="31973">
                  <c:v>428.88892307692305</c:v>
                </c:pt>
                <c:pt idx="31974">
                  <c:v>428.91784615384614</c:v>
                </c:pt>
                <c:pt idx="31975">
                  <c:v>428.94830769230771</c:v>
                </c:pt>
                <c:pt idx="31976">
                  <c:v>428.97692307692307</c:v>
                </c:pt>
                <c:pt idx="31977">
                  <c:v>429.00676923076924</c:v>
                </c:pt>
                <c:pt idx="31978">
                  <c:v>429.0353846153846</c:v>
                </c:pt>
                <c:pt idx="31979">
                  <c:v>429.06523076923077</c:v>
                </c:pt>
                <c:pt idx="31980">
                  <c:v>429.09476923076926</c:v>
                </c:pt>
                <c:pt idx="31981">
                  <c:v>429.1243076923077</c:v>
                </c:pt>
                <c:pt idx="31982">
                  <c:v>429.15353846153846</c:v>
                </c:pt>
                <c:pt idx="31983">
                  <c:v>429.18338461538463</c:v>
                </c:pt>
                <c:pt idx="31984">
                  <c:v>429.21261538461539</c:v>
                </c:pt>
                <c:pt idx="31985">
                  <c:v>429.24215384615383</c:v>
                </c:pt>
                <c:pt idx="31986">
                  <c:v>429.27138461538459</c:v>
                </c:pt>
                <c:pt idx="31987">
                  <c:v>429.30061538461541</c:v>
                </c:pt>
                <c:pt idx="31988">
                  <c:v>429.33015384615385</c:v>
                </c:pt>
                <c:pt idx="31989">
                  <c:v>429.35969230769228</c:v>
                </c:pt>
                <c:pt idx="31990">
                  <c:v>429.38953846153845</c:v>
                </c:pt>
                <c:pt idx="31991">
                  <c:v>429.41846153846154</c:v>
                </c:pt>
                <c:pt idx="31992">
                  <c:v>429.44830769230771</c:v>
                </c:pt>
                <c:pt idx="31993">
                  <c:v>429.4766153846154</c:v>
                </c:pt>
                <c:pt idx="31994">
                  <c:v>429.50707692307691</c:v>
                </c:pt>
                <c:pt idx="31995">
                  <c:v>429.5366153846154</c:v>
                </c:pt>
                <c:pt idx="31996">
                  <c:v>429.56584615384617</c:v>
                </c:pt>
                <c:pt idx="31997">
                  <c:v>429.59569230769233</c:v>
                </c:pt>
                <c:pt idx="31998">
                  <c:v>429.6249230769231</c:v>
                </c:pt>
                <c:pt idx="31999">
                  <c:v>429.6547692307692</c:v>
                </c:pt>
                <c:pt idx="32000">
                  <c:v>429.68400000000003</c:v>
                </c:pt>
                <c:pt idx="32001">
                  <c:v>429.71323076923079</c:v>
                </c:pt>
                <c:pt idx="32002">
                  <c:v>429.7430769230769</c:v>
                </c:pt>
                <c:pt idx="32003">
                  <c:v>429.77261538461539</c:v>
                </c:pt>
                <c:pt idx="32004">
                  <c:v>429.80184615384616</c:v>
                </c:pt>
                <c:pt idx="32005">
                  <c:v>429.83107692307692</c:v>
                </c:pt>
                <c:pt idx="32006">
                  <c:v>429.86092307692309</c:v>
                </c:pt>
                <c:pt idx="32007">
                  <c:v>429.89015384615385</c:v>
                </c:pt>
                <c:pt idx="32008">
                  <c:v>429.91938461538462</c:v>
                </c:pt>
                <c:pt idx="32009">
                  <c:v>429.94923076923078</c:v>
                </c:pt>
                <c:pt idx="32010">
                  <c:v>429.97876923076922</c:v>
                </c:pt>
                <c:pt idx="32011">
                  <c:v>430.00830769230771</c:v>
                </c:pt>
                <c:pt idx="32012">
                  <c:v>430.03815384615382</c:v>
                </c:pt>
                <c:pt idx="32013">
                  <c:v>430.06769230769231</c:v>
                </c:pt>
                <c:pt idx="32014">
                  <c:v>430.09723076923075</c:v>
                </c:pt>
                <c:pt idx="32015">
                  <c:v>430.12676923076924</c:v>
                </c:pt>
                <c:pt idx="32016">
                  <c:v>430.15600000000001</c:v>
                </c:pt>
                <c:pt idx="32017">
                  <c:v>430.18615384615384</c:v>
                </c:pt>
                <c:pt idx="32018">
                  <c:v>430.21538461538461</c:v>
                </c:pt>
                <c:pt idx="32019">
                  <c:v>430.24523076923077</c:v>
                </c:pt>
                <c:pt idx="32020">
                  <c:v>430.27415384615387</c:v>
                </c:pt>
                <c:pt idx="32021">
                  <c:v>430.30399999999997</c:v>
                </c:pt>
                <c:pt idx="32022">
                  <c:v>430.33353846153847</c:v>
                </c:pt>
                <c:pt idx="32023">
                  <c:v>430.36276923076923</c:v>
                </c:pt>
                <c:pt idx="32024">
                  <c:v>430.3926153846154</c:v>
                </c:pt>
                <c:pt idx="32025">
                  <c:v>430.42215384615383</c:v>
                </c:pt>
                <c:pt idx="32026">
                  <c:v>430.45169230769233</c:v>
                </c:pt>
                <c:pt idx="32027">
                  <c:v>430.48153846153843</c:v>
                </c:pt>
                <c:pt idx="32028">
                  <c:v>430.51107692307693</c:v>
                </c:pt>
                <c:pt idx="32029">
                  <c:v>430.54061538461536</c:v>
                </c:pt>
                <c:pt idx="32030">
                  <c:v>430.57015384615386</c:v>
                </c:pt>
                <c:pt idx="32031">
                  <c:v>430.59969230769229</c:v>
                </c:pt>
                <c:pt idx="32032">
                  <c:v>430.62923076923079</c:v>
                </c:pt>
                <c:pt idx="32033">
                  <c:v>430.6590769230769</c:v>
                </c:pt>
                <c:pt idx="32034">
                  <c:v>430.68861538461539</c:v>
                </c:pt>
                <c:pt idx="32035">
                  <c:v>430.71815384615383</c:v>
                </c:pt>
                <c:pt idx="32036">
                  <c:v>430.74799999999999</c:v>
                </c:pt>
                <c:pt idx="32037">
                  <c:v>430.77723076923075</c:v>
                </c:pt>
                <c:pt idx="32038">
                  <c:v>430.80707692307692</c:v>
                </c:pt>
                <c:pt idx="32039">
                  <c:v>430.83692307692309</c:v>
                </c:pt>
                <c:pt idx="32040">
                  <c:v>430.86615384615385</c:v>
                </c:pt>
                <c:pt idx="32041">
                  <c:v>430.89600000000002</c:v>
                </c:pt>
                <c:pt idx="32042">
                  <c:v>430.92553846153845</c:v>
                </c:pt>
                <c:pt idx="32043">
                  <c:v>430.95538461538462</c:v>
                </c:pt>
                <c:pt idx="32044">
                  <c:v>430.98523076923078</c:v>
                </c:pt>
                <c:pt idx="32045">
                  <c:v>431.01446153846155</c:v>
                </c:pt>
                <c:pt idx="32046">
                  <c:v>431.04461538461538</c:v>
                </c:pt>
                <c:pt idx="32047">
                  <c:v>431.07353846153848</c:v>
                </c:pt>
                <c:pt idx="32048">
                  <c:v>431.10338461538464</c:v>
                </c:pt>
                <c:pt idx="32049">
                  <c:v>431.13323076923075</c:v>
                </c:pt>
                <c:pt idx="32050">
                  <c:v>431.16276923076924</c:v>
                </c:pt>
                <c:pt idx="32051">
                  <c:v>431.19230769230768</c:v>
                </c:pt>
                <c:pt idx="32052">
                  <c:v>431.22184615384617</c:v>
                </c:pt>
                <c:pt idx="32053">
                  <c:v>431.25169230769228</c:v>
                </c:pt>
                <c:pt idx="32054">
                  <c:v>431.28153846153845</c:v>
                </c:pt>
                <c:pt idx="32055">
                  <c:v>431.31138461538461</c:v>
                </c:pt>
                <c:pt idx="32056">
                  <c:v>431.3409230769231</c:v>
                </c:pt>
                <c:pt idx="32057">
                  <c:v>431.37076923076921</c:v>
                </c:pt>
                <c:pt idx="32058">
                  <c:v>431.40030769230771</c:v>
                </c:pt>
                <c:pt idx="32059">
                  <c:v>431.42984615384614</c:v>
                </c:pt>
                <c:pt idx="32060">
                  <c:v>431.45938461538464</c:v>
                </c:pt>
                <c:pt idx="32061">
                  <c:v>431.48923076923074</c:v>
                </c:pt>
                <c:pt idx="32062">
                  <c:v>431.51876923076924</c:v>
                </c:pt>
                <c:pt idx="32063">
                  <c:v>431.5486153846154</c:v>
                </c:pt>
                <c:pt idx="32064">
                  <c:v>431.57815384615384</c:v>
                </c:pt>
                <c:pt idx="32065">
                  <c:v>431.608</c:v>
                </c:pt>
                <c:pt idx="32066">
                  <c:v>431.63753846153844</c:v>
                </c:pt>
                <c:pt idx="32067">
                  <c:v>431.66707692307693</c:v>
                </c:pt>
                <c:pt idx="32068">
                  <c:v>431.6969230769231</c:v>
                </c:pt>
                <c:pt idx="32069">
                  <c:v>431.72676923076921</c:v>
                </c:pt>
                <c:pt idx="32070">
                  <c:v>431.75661538461537</c:v>
                </c:pt>
                <c:pt idx="32071">
                  <c:v>431.78646153846154</c:v>
                </c:pt>
                <c:pt idx="32072">
                  <c:v>431.81599999999997</c:v>
                </c:pt>
                <c:pt idx="32073">
                  <c:v>431.84553846153847</c:v>
                </c:pt>
                <c:pt idx="32074">
                  <c:v>431.8756923076923</c:v>
                </c:pt>
                <c:pt idx="32075">
                  <c:v>431.90523076923074</c:v>
                </c:pt>
                <c:pt idx="32076">
                  <c:v>431.93507692307691</c:v>
                </c:pt>
                <c:pt idx="32077">
                  <c:v>431.96492307692307</c:v>
                </c:pt>
                <c:pt idx="32078">
                  <c:v>431.99446153846156</c:v>
                </c:pt>
                <c:pt idx="32079">
                  <c:v>432.024</c:v>
                </c:pt>
                <c:pt idx="32080">
                  <c:v>432.05384615384617</c:v>
                </c:pt>
                <c:pt idx="32081">
                  <c:v>432.08369230769233</c:v>
                </c:pt>
                <c:pt idx="32082">
                  <c:v>432.11353846153844</c:v>
                </c:pt>
                <c:pt idx="32083">
                  <c:v>432.14307692307693</c:v>
                </c:pt>
                <c:pt idx="32084">
                  <c:v>432.1729230769231</c:v>
                </c:pt>
                <c:pt idx="32085">
                  <c:v>432.20276923076921</c:v>
                </c:pt>
                <c:pt idx="32086">
                  <c:v>432.23261538461537</c:v>
                </c:pt>
                <c:pt idx="32087">
                  <c:v>432.26246153846154</c:v>
                </c:pt>
                <c:pt idx="32088">
                  <c:v>432.29199999999997</c:v>
                </c:pt>
                <c:pt idx="32089">
                  <c:v>432.32184615384614</c:v>
                </c:pt>
                <c:pt idx="32090">
                  <c:v>432.3516923076923</c:v>
                </c:pt>
                <c:pt idx="32091">
                  <c:v>432.38153846153847</c:v>
                </c:pt>
                <c:pt idx="32092">
                  <c:v>432.41076923076923</c:v>
                </c:pt>
                <c:pt idx="32093">
                  <c:v>432.44092307692307</c:v>
                </c:pt>
                <c:pt idx="32094">
                  <c:v>432.47076923076924</c:v>
                </c:pt>
                <c:pt idx="32095">
                  <c:v>432.50030769230767</c:v>
                </c:pt>
                <c:pt idx="32096">
                  <c:v>432.53015384615384</c:v>
                </c:pt>
                <c:pt idx="32097">
                  <c:v>432.56030769230767</c:v>
                </c:pt>
                <c:pt idx="32098">
                  <c:v>432.58984615384617</c:v>
                </c:pt>
                <c:pt idx="32099">
                  <c:v>432.61969230769233</c:v>
                </c:pt>
                <c:pt idx="32100">
                  <c:v>432.64953846153844</c:v>
                </c:pt>
                <c:pt idx="32101">
                  <c:v>432.67938461538461</c:v>
                </c:pt>
                <c:pt idx="32102">
                  <c:v>432.70923076923077</c:v>
                </c:pt>
                <c:pt idx="32103">
                  <c:v>432.73876923076921</c:v>
                </c:pt>
                <c:pt idx="32104">
                  <c:v>432.76861538461537</c:v>
                </c:pt>
                <c:pt idx="32105">
                  <c:v>432.79815384615387</c:v>
                </c:pt>
                <c:pt idx="32106">
                  <c:v>432.8283076923077</c:v>
                </c:pt>
                <c:pt idx="32107">
                  <c:v>432.85784615384614</c:v>
                </c:pt>
                <c:pt idx="32108">
                  <c:v>432.88799999999998</c:v>
                </c:pt>
                <c:pt idx="32109">
                  <c:v>432.91784615384614</c:v>
                </c:pt>
                <c:pt idx="32110">
                  <c:v>432.94738461538464</c:v>
                </c:pt>
                <c:pt idx="32111">
                  <c:v>432.97753846153847</c:v>
                </c:pt>
                <c:pt idx="32112">
                  <c:v>433.00738461538464</c:v>
                </c:pt>
                <c:pt idx="32113">
                  <c:v>433.03753846153847</c:v>
                </c:pt>
                <c:pt idx="32114">
                  <c:v>433.06707692307691</c:v>
                </c:pt>
                <c:pt idx="32115">
                  <c:v>433.09692307692308</c:v>
                </c:pt>
                <c:pt idx="32116">
                  <c:v>433.12646153846151</c:v>
                </c:pt>
                <c:pt idx="32117">
                  <c:v>433.15630769230768</c:v>
                </c:pt>
                <c:pt idx="32118">
                  <c:v>433.18615384615384</c:v>
                </c:pt>
                <c:pt idx="32119">
                  <c:v>433.21600000000001</c:v>
                </c:pt>
                <c:pt idx="32120">
                  <c:v>433.24615384615385</c:v>
                </c:pt>
                <c:pt idx="32121">
                  <c:v>433.27600000000001</c:v>
                </c:pt>
                <c:pt idx="32122">
                  <c:v>433.30584615384618</c:v>
                </c:pt>
                <c:pt idx="32123">
                  <c:v>433.33569230769228</c:v>
                </c:pt>
                <c:pt idx="32124">
                  <c:v>433.36584615384618</c:v>
                </c:pt>
                <c:pt idx="32125">
                  <c:v>433.39538461538461</c:v>
                </c:pt>
                <c:pt idx="32126">
                  <c:v>433.42523076923078</c:v>
                </c:pt>
                <c:pt idx="32127">
                  <c:v>433.45507692307694</c:v>
                </c:pt>
                <c:pt idx="32128">
                  <c:v>433.48492307692305</c:v>
                </c:pt>
                <c:pt idx="32129">
                  <c:v>433.51538461538462</c:v>
                </c:pt>
                <c:pt idx="32130">
                  <c:v>433.54523076923078</c:v>
                </c:pt>
                <c:pt idx="32131">
                  <c:v>433.57476923076922</c:v>
                </c:pt>
                <c:pt idx="32132">
                  <c:v>433.60461538461539</c:v>
                </c:pt>
                <c:pt idx="32133">
                  <c:v>433.63446153846155</c:v>
                </c:pt>
                <c:pt idx="32134">
                  <c:v>433.66461538461539</c:v>
                </c:pt>
                <c:pt idx="32135">
                  <c:v>433.69415384615382</c:v>
                </c:pt>
                <c:pt idx="32136">
                  <c:v>433.72430769230772</c:v>
                </c:pt>
                <c:pt idx="32137">
                  <c:v>433.75415384615383</c:v>
                </c:pt>
                <c:pt idx="32138">
                  <c:v>433.78399999999999</c:v>
                </c:pt>
                <c:pt idx="32139">
                  <c:v>433.81415384615383</c:v>
                </c:pt>
                <c:pt idx="32140">
                  <c:v>433.84399999999999</c:v>
                </c:pt>
                <c:pt idx="32141">
                  <c:v>433.87384615384616</c:v>
                </c:pt>
                <c:pt idx="32142">
                  <c:v>433.90369230769232</c:v>
                </c:pt>
                <c:pt idx="32143">
                  <c:v>433.93353846153849</c:v>
                </c:pt>
                <c:pt idx="32144">
                  <c:v>433.9633846153846</c:v>
                </c:pt>
                <c:pt idx="32145">
                  <c:v>433.99353846153844</c:v>
                </c:pt>
                <c:pt idx="32146">
                  <c:v>434.0233846153846</c:v>
                </c:pt>
                <c:pt idx="32147">
                  <c:v>434.05323076923077</c:v>
                </c:pt>
                <c:pt idx="32148">
                  <c:v>434.0833846153846</c:v>
                </c:pt>
                <c:pt idx="32149">
                  <c:v>434.11323076923077</c:v>
                </c:pt>
                <c:pt idx="32150">
                  <c:v>434.14307692307693</c:v>
                </c:pt>
                <c:pt idx="32151">
                  <c:v>434.1729230769231</c:v>
                </c:pt>
                <c:pt idx="32152">
                  <c:v>434.20307692307694</c:v>
                </c:pt>
                <c:pt idx="32153">
                  <c:v>434.2329230769231</c:v>
                </c:pt>
                <c:pt idx="32154">
                  <c:v>434.26307692307694</c:v>
                </c:pt>
                <c:pt idx="32155">
                  <c:v>434.2929230769231</c:v>
                </c:pt>
                <c:pt idx="32156">
                  <c:v>434.32276923076921</c:v>
                </c:pt>
                <c:pt idx="32157">
                  <c:v>434.3529230769231</c:v>
                </c:pt>
                <c:pt idx="32158">
                  <c:v>434.38276923076921</c:v>
                </c:pt>
                <c:pt idx="32159">
                  <c:v>434.41261538461538</c:v>
                </c:pt>
                <c:pt idx="32160">
                  <c:v>434.44246153846154</c:v>
                </c:pt>
                <c:pt idx="32161">
                  <c:v>434.47261538461538</c:v>
                </c:pt>
                <c:pt idx="32162">
                  <c:v>434.50246153846155</c:v>
                </c:pt>
                <c:pt idx="32163">
                  <c:v>434.53261538461538</c:v>
                </c:pt>
                <c:pt idx="32164">
                  <c:v>434.56246153846155</c:v>
                </c:pt>
                <c:pt idx="32165">
                  <c:v>434.59261538461539</c:v>
                </c:pt>
                <c:pt idx="32166">
                  <c:v>434.62246153846155</c:v>
                </c:pt>
                <c:pt idx="32167">
                  <c:v>434.65261538461539</c:v>
                </c:pt>
                <c:pt idx="32168">
                  <c:v>434.68246153846155</c:v>
                </c:pt>
                <c:pt idx="32169">
                  <c:v>434.71230769230772</c:v>
                </c:pt>
                <c:pt idx="32170">
                  <c:v>434.74246153846155</c:v>
                </c:pt>
                <c:pt idx="32171">
                  <c:v>434.77230769230772</c:v>
                </c:pt>
                <c:pt idx="32172">
                  <c:v>434.80246153846156</c:v>
                </c:pt>
                <c:pt idx="32173">
                  <c:v>434.83230769230767</c:v>
                </c:pt>
                <c:pt idx="32174">
                  <c:v>434.86246153846156</c:v>
                </c:pt>
                <c:pt idx="32175">
                  <c:v>434.8926153846154</c:v>
                </c:pt>
                <c:pt idx="32176">
                  <c:v>434.92246153846156</c:v>
                </c:pt>
                <c:pt idx="32177">
                  <c:v>434.95230769230767</c:v>
                </c:pt>
                <c:pt idx="32178">
                  <c:v>434.98246153846156</c:v>
                </c:pt>
                <c:pt idx="32179">
                  <c:v>435.0126153846154</c:v>
                </c:pt>
                <c:pt idx="32180">
                  <c:v>435.04246153846157</c:v>
                </c:pt>
                <c:pt idx="32181">
                  <c:v>435.0726153846154</c:v>
                </c:pt>
                <c:pt idx="32182">
                  <c:v>435.10246153846151</c:v>
                </c:pt>
                <c:pt idx="32183">
                  <c:v>435.13230769230768</c:v>
                </c:pt>
                <c:pt idx="32184">
                  <c:v>435.16246153846151</c:v>
                </c:pt>
                <c:pt idx="32185">
                  <c:v>435.19261538461541</c:v>
                </c:pt>
                <c:pt idx="32186">
                  <c:v>435.22246153846152</c:v>
                </c:pt>
                <c:pt idx="32187">
                  <c:v>435.25230769230768</c:v>
                </c:pt>
                <c:pt idx="32188">
                  <c:v>435.28246153846152</c:v>
                </c:pt>
                <c:pt idx="32189">
                  <c:v>435.31261538461541</c:v>
                </c:pt>
                <c:pt idx="32190">
                  <c:v>435.34246153846152</c:v>
                </c:pt>
                <c:pt idx="32191">
                  <c:v>435.37261538461536</c:v>
                </c:pt>
                <c:pt idx="32192">
                  <c:v>435.40276923076925</c:v>
                </c:pt>
                <c:pt idx="32193">
                  <c:v>435.43261538461536</c:v>
                </c:pt>
                <c:pt idx="32194">
                  <c:v>435.46276923076925</c:v>
                </c:pt>
                <c:pt idx="32195">
                  <c:v>435.49292307692309</c:v>
                </c:pt>
                <c:pt idx="32196">
                  <c:v>435.52276923076926</c:v>
                </c:pt>
                <c:pt idx="32197">
                  <c:v>435.55292307692309</c:v>
                </c:pt>
                <c:pt idx="32198">
                  <c:v>435.58276923076926</c:v>
                </c:pt>
                <c:pt idx="32199">
                  <c:v>435.6129230769231</c:v>
                </c:pt>
                <c:pt idx="32200">
                  <c:v>435.64307692307693</c:v>
                </c:pt>
                <c:pt idx="32201">
                  <c:v>435.6729230769231</c:v>
                </c:pt>
                <c:pt idx="32202">
                  <c:v>435.70307692307694</c:v>
                </c:pt>
                <c:pt idx="32203">
                  <c:v>435.73323076923077</c:v>
                </c:pt>
                <c:pt idx="32204">
                  <c:v>435.76338461538461</c:v>
                </c:pt>
                <c:pt idx="32205">
                  <c:v>435.79323076923077</c:v>
                </c:pt>
                <c:pt idx="32206">
                  <c:v>435.82338461538461</c:v>
                </c:pt>
                <c:pt idx="32207">
                  <c:v>435.85353846153845</c:v>
                </c:pt>
                <c:pt idx="32208">
                  <c:v>435.88338461538461</c:v>
                </c:pt>
                <c:pt idx="32209">
                  <c:v>435.91353846153845</c:v>
                </c:pt>
                <c:pt idx="32210">
                  <c:v>435.94369230769229</c:v>
                </c:pt>
                <c:pt idx="32211">
                  <c:v>435.97384615384618</c:v>
                </c:pt>
                <c:pt idx="32212">
                  <c:v>436.00369230769229</c:v>
                </c:pt>
                <c:pt idx="32213">
                  <c:v>436.03384615384613</c:v>
                </c:pt>
                <c:pt idx="32214">
                  <c:v>436.06400000000002</c:v>
                </c:pt>
                <c:pt idx="32215">
                  <c:v>436.09415384615386</c:v>
                </c:pt>
                <c:pt idx="32216">
                  <c:v>436.12400000000002</c:v>
                </c:pt>
                <c:pt idx="32217">
                  <c:v>436.15415384615386</c:v>
                </c:pt>
                <c:pt idx="32218">
                  <c:v>436.1843076923077</c:v>
                </c:pt>
                <c:pt idx="32219">
                  <c:v>436.21446153846153</c:v>
                </c:pt>
                <c:pt idx="32220">
                  <c:v>436.24461538461537</c:v>
                </c:pt>
                <c:pt idx="32221">
                  <c:v>436.27446153846154</c:v>
                </c:pt>
                <c:pt idx="32222">
                  <c:v>436.30461538461537</c:v>
                </c:pt>
                <c:pt idx="32223">
                  <c:v>436.33476923076921</c:v>
                </c:pt>
                <c:pt idx="32224">
                  <c:v>436.36461538461538</c:v>
                </c:pt>
                <c:pt idx="32225">
                  <c:v>436.39476923076921</c:v>
                </c:pt>
                <c:pt idx="32226">
                  <c:v>436.42523076923078</c:v>
                </c:pt>
                <c:pt idx="32227">
                  <c:v>436.45507692307694</c:v>
                </c:pt>
                <c:pt idx="32228">
                  <c:v>436.48523076923078</c:v>
                </c:pt>
                <c:pt idx="32229">
                  <c:v>436.51538461538462</c:v>
                </c:pt>
                <c:pt idx="32230">
                  <c:v>436.54553846153846</c:v>
                </c:pt>
                <c:pt idx="32231">
                  <c:v>436.57569230769229</c:v>
                </c:pt>
                <c:pt idx="32232">
                  <c:v>436.60584615384613</c:v>
                </c:pt>
                <c:pt idx="32233">
                  <c:v>436.63600000000002</c:v>
                </c:pt>
                <c:pt idx="32234">
                  <c:v>436.66615384615386</c:v>
                </c:pt>
                <c:pt idx="32235">
                  <c:v>436.6963076923077</c:v>
                </c:pt>
                <c:pt idx="32236">
                  <c:v>436.72646153846154</c:v>
                </c:pt>
                <c:pt idx="32237">
                  <c:v>436.75661538461537</c:v>
                </c:pt>
                <c:pt idx="32238">
                  <c:v>436.78646153846154</c:v>
                </c:pt>
                <c:pt idx="32239">
                  <c:v>436.81661538461537</c:v>
                </c:pt>
                <c:pt idx="32240">
                  <c:v>436.84676923076921</c:v>
                </c:pt>
                <c:pt idx="32241">
                  <c:v>436.87692307692305</c:v>
                </c:pt>
                <c:pt idx="32242">
                  <c:v>436.90707692307694</c:v>
                </c:pt>
                <c:pt idx="32243">
                  <c:v>436.93723076923078</c:v>
                </c:pt>
                <c:pt idx="32244">
                  <c:v>436.96738461538462</c:v>
                </c:pt>
                <c:pt idx="32245">
                  <c:v>436.99753846153845</c:v>
                </c:pt>
                <c:pt idx="32246">
                  <c:v>437.02769230769229</c:v>
                </c:pt>
                <c:pt idx="32247">
                  <c:v>437.05784615384613</c:v>
                </c:pt>
                <c:pt idx="32248">
                  <c:v>437.08800000000002</c:v>
                </c:pt>
                <c:pt idx="32249">
                  <c:v>437.11815384615386</c:v>
                </c:pt>
                <c:pt idx="32250">
                  <c:v>437.1483076923077</c:v>
                </c:pt>
                <c:pt idx="32251">
                  <c:v>437.17846153846153</c:v>
                </c:pt>
                <c:pt idx="32252">
                  <c:v>437.20861538461537</c:v>
                </c:pt>
                <c:pt idx="32253">
                  <c:v>437.23876923076921</c:v>
                </c:pt>
                <c:pt idx="32254">
                  <c:v>437.2689230769231</c:v>
                </c:pt>
                <c:pt idx="32255">
                  <c:v>437.29907692307694</c:v>
                </c:pt>
                <c:pt idx="32256">
                  <c:v>437.32923076923078</c:v>
                </c:pt>
                <c:pt idx="32257">
                  <c:v>437.35969230769228</c:v>
                </c:pt>
                <c:pt idx="32258">
                  <c:v>437.38953846153845</c:v>
                </c:pt>
                <c:pt idx="32259">
                  <c:v>437.41969230769229</c:v>
                </c:pt>
                <c:pt idx="32260">
                  <c:v>437.44984615384618</c:v>
                </c:pt>
                <c:pt idx="32261">
                  <c:v>437.48030769230769</c:v>
                </c:pt>
                <c:pt idx="32262">
                  <c:v>437.51046153846153</c:v>
                </c:pt>
                <c:pt idx="32263">
                  <c:v>437.54061538461536</c:v>
                </c:pt>
                <c:pt idx="32264">
                  <c:v>437.57076923076926</c:v>
                </c:pt>
                <c:pt idx="32265">
                  <c:v>437.6009230769231</c:v>
                </c:pt>
                <c:pt idx="32266">
                  <c:v>437.63107692307693</c:v>
                </c:pt>
                <c:pt idx="32267">
                  <c:v>437.66123076923077</c:v>
                </c:pt>
                <c:pt idx="32268">
                  <c:v>437.69138461538461</c:v>
                </c:pt>
                <c:pt idx="32269">
                  <c:v>437.72153846153844</c:v>
                </c:pt>
                <c:pt idx="32270">
                  <c:v>437.75169230769228</c:v>
                </c:pt>
                <c:pt idx="32271">
                  <c:v>437.78215384615385</c:v>
                </c:pt>
                <c:pt idx="32272">
                  <c:v>437.81230769230768</c:v>
                </c:pt>
                <c:pt idx="32273">
                  <c:v>437.84246153846152</c:v>
                </c:pt>
                <c:pt idx="32274">
                  <c:v>437.87261538461536</c:v>
                </c:pt>
                <c:pt idx="32275">
                  <c:v>437.90276923076925</c:v>
                </c:pt>
                <c:pt idx="32276">
                  <c:v>437.93292307692309</c:v>
                </c:pt>
                <c:pt idx="32277">
                  <c:v>437.9633846153846</c:v>
                </c:pt>
                <c:pt idx="32278">
                  <c:v>437.99353846153844</c:v>
                </c:pt>
                <c:pt idx="32279">
                  <c:v>438.02369230769233</c:v>
                </c:pt>
                <c:pt idx="32280">
                  <c:v>438.05384615384617</c:v>
                </c:pt>
                <c:pt idx="32281">
                  <c:v>438.084</c:v>
                </c:pt>
                <c:pt idx="32282">
                  <c:v>438.11446153846151</c:v>
                </c:pt>
                <c:pt idx="32283">
                  <c:v>438.14461538461541</c:v>
                </c:pt>
                <c:pt idx="32284">
                  <c:v>438.17476923076924</c:v>
                </c:pt>
                <c:pt idx="32285">
                  <c:v>438.20492307692308</c:v>
                </c:pt>
                <c:pt idx="32286">
                  <c:v>438.23507692307692</c:v>
                </c:pt>
                <c:pt idx="32287">
                  <c:v>438.26553846153848</c:v>
                </c:pt>
                <c:pt idx="32288">
                  <c:v>438.29569230769232</c:v>
                </c:pt>
                <c:pt idx="32289">
                  <c:v>438.32584615384616</c:v>
                </c:pt>
                <c:pt idx="32290">
                  <c:v>438.35599999999999</c:v>
                </c:pt>
                <c:pt idx="32291">
                  <c:v>438.38646153846156</c:v>
                </c:pt>
                <c:pt idx="32292">
                  <c:v>438.4166153846154</c:v>
                </c:pt>
                <c:pt idx="32293">
                  <c:v>438.44676923076923</c:v>
                </c:pt>
                <c:pt idx="32294">
                  <c:v>438.47723076923074</c:v>
                </c:pt>
                <c:pt idx="32295">
                  <c:v>438.50738461538464</c:v>
                </c:pt>
                <c:pt idx="32296">
                  <c:v>438.53753846153847</c:v>
                </c:pt>
                <c:pt idx="32297">
                  <c:v>438.56769230769231</c:v>
                </c:pt>
                <c:pt idx="32298">
                  <c:v>438.59784615384615</c:v>
                </c:pt>
                <c:pt idx="32299">
                  <c:v>438.62830769230771</c:v>
                </c:pt>
                <c:pt idx="32300">
                  <c:v>438.65846153846155</c:v>
                </c:pt>
                <c:pt idx="32301">
                  <c:v>438.68892307692306</c:v>
                </c:pt>
                <c:pt idx="32302">
                  <c:v>438.7190769230769</c:v>
                </c:pt>
                <c:pt idx="32303">
                  <c:v>438.74923076923079</c:v>
                </c:pt>
                <c:pt idx="32304">
                  <c:v>438.77938461538463</c:v>
                </c:pt>
                <c:pt idx="32305">
                  <c:v>438.80984615384614</c:v>
                </c:pt>
                <c:pt idx="32306">
                  <c:v>438.84</c:v>
                </c:pt>
                <c:pt idx="32307">
                  <c:v>438.87015384615387</c:v>
                </c:pt>
                <c:pt idx="32308">
                  <c:v>438.90061538461538</c:v>
                </c:pt>
                <c:pt idx="32309">
                  <c:v>438.93076923076922</c:v>
                </c:pt>
                <c:pt idx="32310">
                  <c:v>438.96123076923078</c:v>
                </c:pt>
                <c:pt idx="32311">
                  <c:v>438.99138461538462</c:v>
                </c:pt>
                <c:pt idx="32312">
                  <c:v>439.02153846153846</c:v>
                </c:pt>
                <c:pt idx="32313">
                  <c:v>439.05200000000002</c:v>
                </c:pt>
                <c:pt idx="32314">
                  <c:v>439.08215384615386</c:v>
                </c:pt>
                <c:pt idx="32315">
                  <c:v>439.11261538461537</c:v>
                </c:pt>
                <c:pt idx="32316">
                  <c:v>439.1427692307692</c:v>
                </c:pt>
                <c:pt idx="32317">
                  <c:v>439.1729230769231</c:v>
                </c:pt>
                <c:pt idx="32318">
                  <c:v>439.20338461538461</c:v>
                </c:pt>
                <c:pt idx="32319">
                  <c:v>439.23353846153844</c:v>
                </c:pt>
                <c:pt idx="32320">
                  <c:v>439.26369230769228</c:v>
                </c:pt>
                <c:pt idx="32321">
                  <c:v>439.29415384615385</c:v>
                </c:pt>
                <c:pt idx="32322">
                  <c:v>439.32430769230768</c:v>
                </c:pt>
                <c:pt idx="32323">
                  <c:v>439.35476923076925</c:v>
                </c:pt>
                <c:pt idx="32324">
                  <c:v>439.38492307692309</c:v>
                </c:pt>
                <c:pt idx="32325">
                  <c:v>439.41507692307692</c:v>
                </c:pt>
                <c:pt idx="32326">
                  <c:v>439.44553846153843</c:v>
                </c:pt>
                <c:pt idx="32327">
                  <c:v>439.47569230769233</c:v>
                </c:pt>
                <c:pt idx="32328">
                  <c:v>439.50615384615384</c:v>
                </c:pt>
                <c:pt idx="32329">
                  <c:v>439.53630769230767</c:v>
                </c:pt>
                <c:pt idx="32330">
                  <c:v>439.56676923076924</c:v>
                </c:pt>
                <c:pt idx="32331">
                  <c:v>439.59692307692308</c:v>
                </c:pt>
                <c:pt idx="32332">
                  <c:v>439.62738461538464</c:v>
                </c:pt>
                <c:pt idx="32333">
                  <c:v>439.65753846153848</c:v>
                </c:pt>
                <c:pt idx="32334">
                  <c:v>439.68799999999999</c:v>
                </c:pt>
                <c:pt idx="32335">
                  <c:v>439.71815384615383</c:v>
                </c:pt>
                <c:pt idx="32336">
                  <c:v>439.74861538461539</c:v>
                </c:pt>
                <c:pt idx="32337">
                  <c:v>439.77876923076923</c:v>
                </c:pt>
                <c:pt idx="32338">
                  <c:v>439.80923076923079</c:v>
                </c:pt>
                <c:pt idx="32339">
                  <c:v>439.83938461538463</c:v>
                </c:pt>
                <c:pt idx="32340">
                  <c:v>439.86984615384614</c:v>
                </c:pt>
                <c:pt idx="32341">
                  <c:v>439.9</c:v>
                </c:pt>
                <c:pt idx="32342">
                  <c:v>439.93046153846154</c:v>
                </c:pt>
                <c:pt idx="32343">
                  <c:v>439.96061538461538</c:v>
                </c:pt>
                <c:pt idx="32344">
                  <c:v>439.99107692307695</c:v>
                </c:pt>
                <c:pt idx="32345">
                  <c:v>440.02153846153846</c:v>
                </c:pt>
                <c:pt idx="32346">
                  <c:v>440.05169230769229</c:v>
                </c:pt>
                <c:pt idx="32347">
                  <c:v>440.08215384615386</c:v>
                </c:pt>
                <c:pt idx="32348">
                  <c:v>440.1123076923077</c:v>
                </c:pt>
                <c:pt idx="32349">
                  <c:v>440.1427692307692</c:v>
                </c:pt>
                <c:pt idx="32350">
                  <c:v>440.1729230769231</c:v>
                </c:pt>
                <c:pt idx="32351">
                  <c:v>440.20338461538461</c:v>
                </c:pt>
                <c:pt idx="32352">
                  <c:v>440.23384615384617</c:v>
                </c:pt>
                <c:pt idx="32353">
                  <c:v>440.26400000000001</c:v>
                </c:pt>
                <c:pt idx="32354">
                  <c:v>440.29446153846152</c:v>
                </c:pt>
                <c:pt idx="32355">
                  <c:v>440.32461538461541</c:v>
                </c:pt>
                <c:pt idx="32356">
                  <c:v>440.35507692307692</c:v>
                </c:pt>
                <c:pt idx="32357">
                  <c:v>440.38553846153849</c:v>
                </c:pt>
                <c:pt idx="32358">
                  <c:v>440.41569230769232</c:v>
                </c:pt>
                <c:pt idx="32359">
                  <c:v>440.44615384615383</c:v>
                </c:pt>
                <c:pt idx="32360">
                  <c:v>440.47630769230767</c:v>
                </c:pt>
                <c:pt idx="32361">
                  <c:v>440.50676923076924</c:v>
                </c:pt>
                <c:pt idx="32362">
                  <c:v>440.53723076923075</c:v>
                </c:pt>
                <c:pt idx="32363">
                  <c:v>440.56738461538464</c:v>
                </c:pt>
                <c:pt idx="32364">
                  <c:v>440.59784615384615</c:v>
                </c:pt>
                <c:pt idx="32365">
                  <c:v>440.62830769230771</c:v>
                </c:pt>
                <c:pt idx="32366">
                  <c:v>440.65846153846155</c:v>
                </c:pt>
                <c:pt idx="32367">
                  <c:v>440.68892307692306</c:v>
                </c:pt>
                <c:pt idx="32368">
                  <c:v>440.7190769230769</c:v>
                </c:pt>
                <c:pt idx="32369">
                  <c:v>440.74953846153846</c:v>
                </c:pt>
                <c:pt idx="32370">
                  <c:v>440.78</c:v>
                </c:pt>
                <c:pt idx="32371">
                  <c:v>440.81046153846154</c:v>
                </c:pt>
                <c:pt idx="32372">
                  <c:v>440.84061538461538</c:v>
                </c:pt>
                <c:pt idx="32373">
                  <c:v>440.87107692307694</c:v>
                </c:pt>
                <c:pt idx="32374">
                  <c:v>440.90153846153845</c:v>
                </c:pt>
                <c:pt idx="32375">
                  <c:v>440.93169230769229</c:v>
                </c:pt>
                <c:pt idx="32376">
                  <c:v>440.96215384615385</c:v>
                </c:pt>
                <c:pt idx="32377">
                  <c:v>440.99261538461536</c:v>
                </c:pt>
                <c:pt idx="32378">
                  <c:v>441.02276923076926</c:v>
                </c:pt>
                <c:pt idx="32379">
                  <c:v>441.05323076923077</c:v>
                </c:pt>
                <c:pt idx="32380">
                  <c:v>441.08369230769233</c:v>
                </c:pt>
                <c:pt idx="32381">
                  <c:v>441.11384615384617</c:v>
                </c:pt>
                <c:pt idx="32382">
                  <c:v>441.14430769230768</c:v>
                </c:pt>
                <c:pt idx="32383">
                  <c:v>441.17476923076924</c:v>
                </c:pt>
                <c:pt idx="32384">
                  <c:v>441.20523076923075</c:v>
                </c:pt>
                <c:pt idx="32385">
                  <c:v>441.23538461538459</c:v>
                </c:pt>
                <c:pt idx="32386">
                  <c:v>441.26584615384616</c:v>
                </c:pt>
                <c:pt idx="32387">
                  <c:v>441.29630769230766</c:v>
                </c:pt>
                <c:pt idx="32388">
                  <c:v>441.32676923076923</c:v>
                </c:pt>
                <c:pt idx="32389">
                  <c:v>441.3572307692308</c:v>
                </c:pt>
                <c:pt idx="32390">
                  <c:v>441.38738461538463</c:v>
                </c:pt>
                <c:pt idx="32391">
                  <c:v>441.41784615384614</c:v>
                </c:pt>
                <c:pt idx="32392">
                  <c:v>441.44830769230771</c:v>
                </c:pt>
                <c:pt idx="32393">
                  <c:v>441.47876923076922</c:v>
                </c:pt>
                <c:pt idx="32394">
                  <c:v>441.50892307692305</c:v>
                </c:pt>
                <c:pt idx="32395">
                  <c:v>441.53938461538462</c:v>
                </c:pt>
                <c:pt idx="32396">
                  <c:v>441.56984615384613</c:v>
                </c:pt>
                <c:pt idx="32397">
                  <c:v>441.60030769230769</c:v>
                </c:pt>
                <c:pt idx="32398">
                  <c:v>441.6307692307692</c:v>
                </c:pt>
                <c:pt idx="32399">
                  <c:v>441.6609230769231</c:v>
                </c:pt>
                <c:pt idx="32400">
                  <c:v>441.69138461538461</c:v>
                </c:pt>
                <c:pt idx="32401">
                  <c:v>441.72184615384617</c:v>
                </c:pt>
                <c:pt idx="32402">
                  <c:v>441.75230769230768</c:v>
                </c:pt>
                <c:pt idx="32403">
                  <c:v>441.78276923076925</c:v>
                </c:pt>
                <c:pt idx="32404">
                  <c:v>441.81323076923076</c:v>
                </c:pt>
                <c:pt idx="32405">
                  <c:v>441.84338461538459</c:v>
                </c:pt>
                <c:pt idx="32406">
                  <c:v>441.87384615384616</c:v>
                </c:pt>
                <c:pt idx="32407">
                  <c:v>441.90430769230767</c:v>
                </c:pt>
                <c:pt idx="32408">
                  <c:v>441.93476923076923</c:v>
                </c:pt>
                <c:pt idx="32409">
                  <c:v>441.96523076923074</c:v>
                </c:pt>
                <c:pt idx="32410">
                  <c:v>441.99569230769231</c:v>
                </c:pt>
                <c:pt idx="32411">
                  <c:v>442.02615384615382</c:v>
                </c:pt>
                <c:pt idx="32412">
                  <c:v>442.05630769230771</c:v>
                </c:pt>
                <c:pt idx="32413">
                  <c:v>442.08676923076922</c:v>
                </c:pt>
                <c:pt idx="32414">
                  <c:v>442.11723076923079</c:v>
                </c:pt>
                <c:pt idx="32415">
                  <c:v>442.1476923076923</c:v>
                </c:pt>
                <c:pt idx="32416">
                  <c:v>442.17815384615386</c:v>
                </c:pt>
                <c:pt idx="32417">
                  <c:v>442.20861538461537</c:v>
                </c:pt>
                <c:pt idx="32418">
                  <c:v>442.23907692307694</c:v>
                </c:pt>
                <c:pt idx="32419">
                  <c:v>442.26953846153845</c:v>
                </c:pt>
                <c:pt idx="32420">
                  <c:v>442.29969230769228</c:v>
                </c:pt>
                <c:pt idx="32421">
                  <c:v>442.33015384615385</c:v>
                </c:pt>
                <c:pt idx="32422">
                  <c:v>442.36061538461536</c:v>
                </c:pt>
                <c:pt idx="32423">
                  <c:v>442.39107692307692</c:v>
                </c:pt>
                <c:pt idx="32424">
                  <c:v>442.42153846153849</c:v>
                </c:pt>
                <c:pt idx="32425">
                  <c:v>442.452</c:v>
                </c:pt>
                <c:pt idx="32426">
                  <c:v>442.48246153846156</c:v>
                </c:pt>
                <c:pt idx="32427">
                  <c:v>442.51292307692307</c:v>
                </c:pt>
                <c:pt idx="32428">
                  <c:v>442.54338461538464</c:v>
                </c:pt>
                <c:pt idx="32429">
                  <c:v>442.57384615384615</c:v>
                </c:pt>
                <c:pt idx="32430">
                  <c:v>442.60430769230771</c:v>
                </c:pt>
                <c:pt idx="32431">
                  <c:v>442.63476923076922</c:v>
                </c:pt>
                <c:pt idx="32432">
                  <c:v>442.66523076923079</c:v>
                </c:pt>
                <c:pt idx="32433">
                  <c:v>442.6956923076923</c:v>
                </c:pt>
                <c:pt idx="32434">
                  <c:v>442.72584615384613</c:v>
                </c:pt>
                <c:pt idx="32435">
                  <c:v>442.75661538461537</c:v>
                </c:pt>
                <c:pt idx="32436">
                  <c:v>442.78707692307694</c:v>
                </c:pt>
                <c:pt idx="32437">
                  <c:v>442.81723076923078</c:v>
                </c:pt>
                <c:pt idx="32438">
                  <c:v>442.84800000000001</c:v>
                </c:pt>
                <c:pt idx="32439">
                  <c:v>442.87846153846152</c:v>
                </c:pt>
                <c:pt idx="32440">
                  <c:v>442.90861538461536</c:v>
                </c:pt>
                <c:pt idx="32441">
                  <c:v>442.93907692307693</c:v>
                </c:pt>
                <c:pt idx="32442">
                  <c:v>442.96953846153843</c:v>
                </c:pt>
                <c:pt idx="32443">
                  <c:v>443</c:v>
                </c:pt>
                <c:pt idx="32444">
                  <c:v>443.03046153846157</c:v>
                </c:pt>
                <c:pt idx="32445">
                  <c:v>443.06092307692307</c:v>
                </c:pt>
                <c:pt idx="32446">
                  <c:v>443.09169230769231</c:v>
                </c:pt>
                <c:pt idx="32447">
                  <c:v>443.12215384615382</c:v>
                </c:pt>
                <c:pt idx="32448">
                  <c:v>443.15230769230772</c:v>
                </c:pt>
                <c:pt idx="32449">
                  <c:v>443.1830769230769</c:v>
                </c:pt>
                <c:pt idx="32450">
                  <c:v>443.21353846153846</c:v>
                </c:pt>
                <c:pt idx="32451">
                  <c:v>443.24400000000003</c:v>
                </c:pt>
                <c:pt idx="32452">
                  <c:v>443.27446153846154</c:v>
                </c:pt>
                <c:pt idx="32453">
                  <c:v>443.3049230769231</c:v>
                </c:pt>
                <c:pt idx="32454">
                  <c:v>443.33538461538461</c:v>
                </c:pt>
                <c:pt idx="32455">
                  <c:v>443.36584615384618</c:v>
                </c:pt>
                <c:pt idx="32456">
                  <c:v>443.39630769230769</c:v>
                </c:pt>
                <c:pt idx="32457">
                  <c:v>443.42676923076925</c:v>
                </c:pt>
                <c:pt idx="32458">
                  <c:v>443.45723076923076</c:v>
                </c:pt>
                <c:pt idx="32459">
                  <c:v>443.48769230769233</c:v>
                </c:pt>
                <c:pt idx="32460">
                  <c:v>443.51815384615384</c:v>
                </c:pt>
                <c:pt idx="32461">
                  <c:v>443.5486153846154</c:v>
                </c:pt>
                <c:pt idx="32462">
                  <c:v>443.57938461538464</c:v>
                </c:pt>
                <c:pt idx="32463">
                  <c:v>443.60984615384615</c:v>
                </c:pt>
                <c:pt idx="32464">
                  <c:v>443.64030769230772</c:v>
                </c:pt>
                <c:pt idx="32465">
                  <c:v>443.67076923076922</c:v>
                </c:pt>
                <c:pt idx="32466">
                  <c:v>443.70123076923079</c:v>
                </c:pt>
                <c:pt idx="32467">
                  <c:v>443.7316923076923</c:v>
                </c:pt>
                <c:pt idx="32468">
                  <c:v>443.76215384615386</c:v>
                </c:pt>
                <c:pt idx="32469">
                  <c:v>443.79261538461537</c:v>
                </c:pt>
                <c:pt idx="32470">
                  <c:v>443.82307692307694</c:v>
                </c:pt>
                <c:pt idx="32471">
                  <c:v>443.85353846153845</c:v>
                </c:pt>
                <c:pt idx="32472">
                  <c:v>443.88400000000001</c:v>
                </c:pt>
                <c:pt idx="32473">
                  <c:v>443.91476923076925</c:v>
                </c:pt>
                <c:pt idx="32474">
                  <c:v>443.94523076923076</c:v>
                </c:pt>
                <c:pt idx="32475">
                  <c:v>443.97569230769233</c:v>
                </c:pt>
                <c:pt idx="32476">
                  <c:v>444.00615384615384</c:v>
                </c:pt>
                <c:pt idx="32477">
                  <c:v>444.0366153846154</c:v>
                </c:pt>
                <c:pt idx="32478">
                  <c:v>444.06707692307691</c:v>
                </c:pt>
                <c:pt idx="32479">
                  <c:v>444.09753846153848</c:v>
                </c:pt>
                <c:pt idx="32480">
                  <c:v>444.12830769230771</c:v>
                </c:pt>
                <c:pt idx="32481">
                  <c:v>444.15876923076922</c:v>
                </c:pt>
                <c:pt idx="32482">
                  <c:v>444.18923076923079</c:v>
                </c:pt>
                <c:pt idx="32483">
                  <c:v>444.2196923076923</c:v>
                </c:pt>
                <c:pt idx="32484">
                  <c:v>444.25015384615386</c:v>
                </c:pt>
                <c:pt idx="32485">
                  <c:v>444.2809230769231</c:v>
                </c:pt>
                <c:pt idx="32486">
                  <c:v>444.31138461538461</c:v>
                </c:pt>
                <c:pt idx="32487">
                  <c:v>444.34184615384618</c:v>
                </c:pt>
                <c:pt idx="32488">
                  <c:v>444.37230769230769</c:v>
                </c:pt>
                <c:pt idx="32489">
                  <c:v>444.40276923076925</c:v>
                </c:pt>
                <c:pt idx="32490">
                  <c:v>444.43323076923076</c:v>
                </c:pt>
                <c:pt idx="32491">
                  <c:v>444.464</c:v>
                </c:pt>
                <c:pt idx="32492">
                  <c:v>444.49446153846156</c:v>
                </c:pt>
                <c:pt idx="32493">
                  <c:v>444.52492307692307</c:v>
                </c:pt>
                <c:pt idx="32494">
                  <c:v>444.55538461538464</c:v>
                </c:pt>
                <c:pt idx="32495">
                  <c:v>444.58615384615382</c:v>
                </c:pt>
                <c:pt idx="32496">
                  <c:v>444.61661538461539</c:v>
                </c:pt>
                <c:pt idx="32497">
                  <c:v>444.6470769230769</c:v>
                </c:pt>
                <c:pt idx="32498">
                  <c:v>444.67753846153846</c:v>
                </c:pt>
                <c:pt idx="32499">
                  <c:v>444.7083076923077</c:v>
                </c:pt>
                <c:pt idx="32500">
                  <c:v>444.73876923076921</c:v>
                </c:pt>
                <c:pt idx="32501">
                  <c:v>444.76923076923077</c:v>
                </c:pt>
                <c:pt idx="32502">
                  <c:v>444.79969230769228</c:v>
                </c:pt>
                <c:pt idx="32503">
                  <c:v>444.83015384615385</c:v>
                </c:pt>
                <c:pt idx="32504">
                  <c:v>444.86092307692309</c:v>
                </c:pt>
                <c:pt idx="32505">
                  <c:v>444.8913846153846</c:v>
                </c:pt>
                <c:pt idx="32506">
                  <c:v>444.92184615384616</c:v>
                </c:pt>
                <c:pt idx="32507">
                  <c:v>444.9526153846154</c:v>
                </c:pt>
                <c:pt idx="32508">
                  <c:v>444.98307692307691</c:v>
                </c:pt>
                <c:pt idx="32509">
                  <c:v>445.01353846153847</c:v>
                </c:pt>
                <c:pt idx="32510">
                  <c:v>445.04399999999998</c:v>
                </c:pt>
                <c:pt idx="32511">
                  <c:v>445.07476923076922</c:v>
                </c:pt>
                <c:pt idx="32512">
                  <c:v>445.10523076923079</c:v>
                </c:pt>
                <c:pt idx="32513">
                  <c:v>445.1356923076923</c:v>
                </c:pt>
                <c:pt idx="32514">
                  <c:v>445.16646153846153</c:v>
                </c:pt>
                <c:pt idx="32515">
                  <c:v>445.1969230769231</c:v>
                </c:pt>
                <c:pt idx="32516">
                  <c:v>445.22738461538461</c:v>
                </c:pt>
                <c:pt idx="32517">
                  <c:v>445.25815384615385</c:v>
                </c:pt>
                <c:pt idx="32518">
                  <c:v>445.28861538461541</c:v>
                </c:pt>
                <c:pt idx="32519">
                  <c:v>445.31907692307692</c:v>
                </c:pt>
                <c:pt idx="32520">
                  <c:v>445.34953846153849</c:v>
                </c:pt>
                <c:pt idx="32521">
                  <c:v>445.38030769230767</c:v>
                </c:pt>
                <c:pt idx="32522">
                  <c:v>445.41076923076923</c:v>
                </c:pt>
                <c:pt idx="32523">
                  <c:v>445.44153846153847</c:v>
                </c:pt>
                <c:pt idx="32524">
                  <c:v>445.47199999999998</c:v>
                </c:pt>
                <c:pt idx="32525">
                  <c:v>445.50246153846155</c:v>
                </c:pt>
                <c:pt idx="32526">
                  <c:v>445.53292307692305</c:v>
                </c:pt>
                <c:pt idx="32527">
                  <c:v>445.56369230769229</c:v>
                </c:pt>
                <c:pt idx="32528">
                  <c:v>445.59415384615386</c:v>
                </c:pt>
                <c:pt idx="32529">
                  <c:v>445.62461538461537</c:v>
                </c:pt>
                <c:pt idx="32530">
                  <c:v>445.65538461538461</c:v>
                </c:pt>
                <c:pt idx="32531">
                  <c:v>445.68584615384617</c:v>
                </c:pt>
                <c:pt idx="32532">
                  <c:v>445.71661538461541</c:v>
                </c:pt>
                <c:pt idx="32533">
                  <c:v>445.74707692307692</c:v>
                </c:pt>
                <c:pt idx="32534">
                  <c:v>445.77753846153848</c:v>
                </c:pt>
                <c:pt idx="32535">
                  <c:v>445.80830769230766</c:v>
                </c:pt>
                <c:pt idx="32536">
                  <c:v>445.83876923076923</c:v>
                </c:pt>
                <c:pt idx="32537">
                  <c:v>445.8692307692308</c:v>
                </c:pt>
                <c:pt idx="32538">
                  <c:v>445.9</c:v>
                </c:pt>
                <c:pt idx="32539">
                  <c:v>445.93046153846154</c:v>
                </c:pt>
                <c:pt idx="32540">
                  <c:v>445.96123076923078</c:v>
                </c:pt>
                <c:pt idx="32541">
                  <c:v>445.99169230769229</c:v>
                </c:pt>
                <c:pt idx="32542">
                  <c:v>446.02215384615386</c:v>
                </c:pt>
                <c:pt idx="32543">
                  <c:v>446.05292307692309</c:v>
                </c:pt>
                <c:pt idx="32544">
                  <c:v>446.0833846153846</c:v>
                </c:pt>
                <c:pt idx="32545">
                  <c:v>446.11415384615384</c:v>
                </c:pt>
                <c:pt idx="32546">
                  <c:v>446.14461538461541</c:v>
                </c:pt>
                <c:pt idx="32547">
                  <c:v>446.17538461538459</c:v>
                </c:pt>
                <c:pt idx="32548">
                  <c:v>446.20584615384615</c:v>
                </c:pt>
                <c:pt idx="32549">
                  <c:v>446.23661538461539</c:v>
                </c:pt>
                <c:pt idx="32550">
                  <c:v>446.2670769230769</c:v>
                </c:pt>
                <c:pt idx="32551">
                  <c:v>446.29753846153847</c:v>
                </c:pt>
                <c:pt idx="32552">
                  <c:v>446.3283076923077</c:v>
                </c:pt>
                <c:pt idx="32553">
                  <c:v>446.35876923076921</c:v>
                </c:pt>
                <c:pt idx="32554">
                  <c:v>446.38953846153845</c:v>
                </c:pt>
                <c:pt idx="32555">
                  <c:v>446.42</c:v>
                </c:pt>
                <c:pt idx="32556">
                  <c:v>446.45076923076925</c:v>
                </c:pt>
                <c:pt idx="32557">
                  <c:v>446.48123076923076</c:v>
                </c:pt>
                <c:pt idx="32558">
                  <c:v>446.51169230769233</c:v>
                </c:pt>
                <c:pt idx="32559">
                  <c:v>446.54246153846157</c:v>
                </c:pt>
                <c:pt idx="32560">
                  <c:v>446.57292307692308</c:v>
                </c:pt>
                <c:pt idx="32561">
                  <c:v>446.60369230769231</c:v>
                </c:pt>
                <c:pt idx="32562">
                  <c:v>446.63415384615382</c:v>
                </c:pt>
                <c:pt idx="32563">
                  <c:v>446.66492307692306</c:v>
                </c:pt>
                <c:pt idx="32564">
                  <c:v>446.69538461538463</c:v>
                </c:pt>
                <c:pt idx="32565">
                  <c:v>446.72615384615386</c:v>
                </c:pt>
                <c:pt idx="32566">
                  <c:v>446.75661538461537</c:v>
                </c:pt>
                <c:pt idx="32567">
                  <c:v>446.78738461538461</c:v>
                </c:pt>
                <c:pt idx="32568">
                  <c:v>446.81784615384618</c:v>
                </c:pt>
                <c:pt idx="32569">
                  <c:v>446.84861538461536</c:v>
                </c:pt>
                <c:pt idx="32570">
                  <c:v>446.87907692307692</c:v>
                </c:pt>
                <c:pt idx="32571">
                  <c:v>446.90984615384616</c:v>
                </c:pt>
                <c:pt idx="32572">
                  <c:v>446.94030769230767</c:v>
                </c:pt>
                <c:pt idx="32573">
                  <c:v>446.97107692307691</c:v>
                </c:pt>
                <c:pt idx="32574">
                  <c:v>447.00184615384615</c:v>
                </c:pt>
                <c:pt idx="32575">
                  <c:v>447.03230769230771</c:v>
                </c:pt>
                <c:pt idx="32576">
                  <c:v>447.06276923076922</c:v>
                </c:pt>
                <c:pt idx="32577">
                  <c:v>447.09353846153846</c:v>
                </c:pt>
                <c:pt idx="32578">
                  <c:v>447.12400000000002</c:v>
                </c:pt>
                <c:pt idx="32579">
                  <c:v>447.1547692307692</c:v>
                </c:pt>
                <c:pt idx="32580">
                  <c:v>447.18553846153844</c:v>
                </c:pt>
                <c:pt idx="32581">
                  <c:v>447.21600000000001</c:v>
                </c:pt>
                <c:pt idx="32582">
                  <c:v>447.24676923076925</c:v>
                </c:pt>
                <c:pt idx="32583">
                  <c:v>447.27723076923075</c:v>
                </c:pt>
                <c:pt idx="32584">
                  <c:v>447.30799999999999</c:v>
                </c:pt>
                <c:pt idx="32585">
                  <c:v>447.33846153846156</c:v>
                </c:pt>
                <c:pt idx="32586">
                  <c:v>447.3692307692308</c:v>
                </c:pt>
                <c:pt idx="32587">
                  <c:v>447.4</c:v>
                </c:pt>
                <c:pt idx="32588">
                  <c:v>447.43046153846154</c:v>
                </c:pt>
                <c:pt idx="32589">
                  <c:v>447.46123076923078</c:v>
                </c:pt>
                <c:pt idx="32590">
                  <c:v>447.49169230769229</c:v>
                </c:pt>
                <c:pt idx="32591">
                  <c:v>447.52246153846153</c:v>
                </c:pt>
                <c:pt idx="32592">
                  <c:v>447.55292307692309</c:v>
                </c:pt>
                <c:pt idx="32593">
                  <c:v>447.58369230769233</c:v>
                </c:pt>
                <c:pt idx="32594">
                  <c:v>447.61446153846151</c:v>
                </c:pt>
                <c:pt idx="32595">
                  <c:v>447.64492307692308</c:v>
                </c:pt>
                <c:pt idx="32596">
                  <c:v>447.67569230769232</c:v>
                </c:pt>
                <c:pt idx="32597">
                  <c:v>447.70646153846155</c:v>
                </c:pt>
                <c:pt idx="32598">
                  <c:v>447.73692307692306</c:v>
                </c:pt>
                <c:pt idx="32599">
                  <c:v>447.7676923076923</c:v>
                </c:pt>
                <c:pt idx="32600">
                  <c:v>447.79815384615387</c:v>
                </c:pt>
                <c:pt idx="32601">
                  <c:v>447.8289230769231</c:v>
                </c:pt>
                <c:pt idx="32602">
                  <c:v>447.85969230769228</c:v>
                </c:pt>
                <c:pt idx="32603">
                  <c:v>447.89015384615385</c:v>
                </c:pt>
                <c:pt idx="32604">
                  <c:v>447.92092307692309</c:v>
                </c:pt>
                <c:pt idx="32605">
                  <c:v>447.9513846153846</c:v>
                </c:pt>
                <c:pt idx="32606">
                  <c:v>447.98215384615384</c:v>
                </c:pt>
                <c:pt idx="32607">
                  <c:v>448.01292307692307</c:v>
                </c:pt>
                <c:pt idx="32608">
                  <c:v>448.04338461538464</c:v>
                </c:pt>
                <c:pt idx="32609">
                  <c:v>448.07415384615382</c:v>
                </c:pt>
                <c:pt idx="32610">
                  <c:v>448.10492307692306</c:v>
                </c:pt>
                <c:pt idx="32611">
                  <c:v>448.13538461538462</c:v>
                </c:pt>
                <c:pt idx="32612">
                  <c:v>448.16615384615386</c:v>
                </c:pt>
                <c:pt idx="32613">
                  <c:v>448.1969230769231</c:v>
                </c:pt>
                <c:pt idx="32614">
                  <c:v>448.22738461538461</c:v>
                </c:pt>
                <c:pt idx="32615">
                  <c:v>448.25815384615385</c:v>
                </c:pt>
                <c:pt idx="32616">
                  <c:v>448.28892307692308</c:v>
                </c:pt>
                <c:pt idx="32617">
                  <c:v>448.31938461538459</c:v>
                </c:pt>
                <c:pt idx="32618">
                  <c:v>448.35015384615383</c:v>
                </c:pt>
                <c:pt idx="32619">
                  <c:v>448.38092307692307</c:v>
                </c:pt>
                <c:pt idx="32620">
                  <c:v>448.41138461538463</c:v>
                </c:pt>
                <c:pt idx="32621">
                  <c:v>448.44215384615387</c:v>
                </c:pt>
                <c:pt idx="32622">
                  <c:v>448.47292307692305</c:v>
                </c:pt>
                <c:pt idx="32623">
                  <c:v>448.50338461538462</c:v>
                </c:pt>
                <c:pt idx="32624">
                  <c:v>448.53415384615386</c:v>
                </c:pt>
                <c:pt idx="32625">
                  <c:v>448.56492307692309</c:v>
                </c:pt>
                <c:pt idx="32626">
                  <c:v>448.59569230769233</c:v>
                </c:pt>
                <c:pt idx="32627">
                  <c:v>448.62615384615384</c:v>
                </c:pt>
                <c:pt idx="32628">
                  <c:v>448.65692307692308</c:v>
                </c:pt>
                <c:pt idx="32629">
                  <c:v>448.68769230769232</c:v>
                </c:pt>
                <c:pt idx="32630">
                  <c:v>448.71846153846155</c:v>
                </c:pt>
                <c:pt idx="32631">
                  <c:v>448.74892307692306</c:v>
                </c:pt>
                <c:pt idx="32632">
                  <c:v>448.7796923076923</c:v>
                </c:pt>
                <c:pt idx="32633">
                  <c:v>448.81046153846154</c:v>
                </c:pt>
                <c:pt idx="32634">
                  <c:v>448.8409230769231</c:v>
                </c:pt>
                <c:pt idx="32635">
                  <c:v>448.87169230769229</c:v>
                </c:pt>
                <c:pt idx="32636">
                  <c:v>448.90246153846152</c:v>
                </c:pt>
                <c:pt idx="32637">
                  <c:v>448.93323076923076</c:v>
                </c:pt>
                <c:pt idx="32638">
                  <c:v>448.96369230769233</c:v>
                </c:pt>
                <c:pt idx="32639">
                  <c:v>448.99446153846156</c:v>
                </c:pt>
                <c:pt idx="32640">
                  <c:v>449.02523076923075</c:v>
                </c:pt>
                <c:pt idx="32641">
                  <c:v>449.05599999999998</c:v>
                </c:pt>
                <c:pt idx="32642">
                  <c:v>449.08676923076922</c:v>
                </c:pt>
                <c:pt idx="32643">
                  <c:v>449.11723076923079</c:v>
                </c:pt>
                <c:pt idx="32644">
                  <c:v>449.14800000000002</c:v>
                </c:pt>
                <c:pt idx="32645">
                  <c:v>449.17876923076921</c:v>
                </c:pt>
                <c:pt idx="32646">
                  <c:v>449.20953846153844</c:v>
                </c:pt>
                <c:pt idx="32647">
                  <c:v>449.24030769230768</c:v>
                </c:pt>
                <c:pt idx="32648">
                  <c:v>449.27076923076925</c:v>
                </c:pt>
                <c:pt idx="32649">
                  <c:v>449.30153846153848</c:v>
                </c:pt>
                <c:pt idx="32650">
                  <c:v>449.33230769230767</c:v>
                </c:pt>
                <c:pt idx="32651">
                  <c:v>449.3630769230769</c:v>
                </c:pt>
                <c:pt idx="32652">
                  <c:v>449.39353846153847</c:v>
                </c:pt>
                <c:pt idx="32653">
                  <c:v>449.42430769230771</c:v>
                </c:pt>
                <c:pt idx="32654">
                  <c:v>449.45507692307694</c:v>
                </c:pt>
                <c:pt idx="32655">
                  <c:v>449.48584615384613</c:v>
                </c:pt>
                <c:pt idx="32656">
                  <c:v>449.51661538461536</c:v>
                </c:pt>
                <c:pt idx="32657">
                  <c:v>449.54707692307693</c:v>
                </c:pt>
                <c:pt idx="32658">
                  <c:v>449.57784615384617</c:v>
                </c:pt>
                <c:pt idx="32659">
                  <c:v>449.6086153846154</c:v>
                </c:pt>
                <c:pt idx="32660">
                  <c:v>449.63938461538464</c:v>
                </c:pt>
                <c:pt idx="32661">
                  <c:v>449.67015384615382</c:v>
                </c:pt>
                <c:pt idx="32662">
                  <c:v>449.70092307692306</c:v>
                </c:pt>
                <c:pt idx="32663">
                  <c:v>449.73138461538463</c:v>
                </c:pt>
                <c:pt idx="32664">
                  <c:v>449.76215384615386</c:v>
                </c:pt>
                <c:pt idx="32665">
                  <c:v>449.7929230769231</c:v>
                </c:pt>
                <c:pt idx="32666">
                  <c:v>449.82369230769228</c:v>
                </c:pt>
                <c:pt idx="32667">
                  <c:v>449.85446153846152</c:v>
                </c:pt>
                <c:pt idx="32668">
                  <c:v>449.88523076923076</c:v>
                </c:pt>
                <c:pt idx="32669">
                  <c:v>449.916</c:v>
                </c:pt>
                <c:pt idx="32670">
                  <c:v>449.94646153846156</c:v>
                </c:pt>
                <c:pt idx="32671">
                  <c:v>449.97723076923074</c:v>
                </c:pt>
                <c:pt idx="32672">
                  <c:v>450.00799999999998</c:v>
                </c:pt>
                <c:pt idx="32673">
                  <c:v>450.03876923076922</c:v>
                </c:pt>
                <c:pt idx="32674">
                  <c:v>450.06953846153846</c:v>
                </c:pt>
                <c:pt idx="32675">
                  <c:v>450.10030769230769</c:v>
                </c:pt>
                <c:pt idx="32676">
                  <c:v>450.13107692307693</c:v>
                </c:pt>
                <c:pt idx="32677">
                  <c:v>450.16184615384617</c:v>
                </c:pt>
                <c:pt idx="32678">
                  <c:v>450.19261538461541</c:v>
                </c:pt>
                <c:pt idx="32679">
                  <c:v>450.22338461538459</c:v>
                </c:pt>
                <c:pt idx="32680">
                  <c:v>450.25384615384615</c:v>
                </c:pt>
                <c:pt idx="32681">
                  <c:v>450.28461538461539</c:v>
                </c:pt>
                <c:pt idx="32682">
                  <c:v>450.31538461538463</c:v>
                </c:pt>
                <c:pt idx="32683">
                  <c:v>450.34615384615387</c:v>
                </c:pt>
                <c:pt idx="32684">
                  <c:v>450.37692307692305</c:v>
                </c:pt>
                <c:pt idx="32685">
                  <c:v>450.40769230769229</c:v>
                </c:pt>
                <c:pt idx="32686">
                  <c:v>450.43846153846152</c:v>
                </c:pt>
                <c:pt idx="32687">
                  <c:v>450.46923076923076</c:v>
                </c:pt>
                <c:pt idx="32688">
                  <c:v>450.5</c:v>
                </c:pt>
                <c:pt idx="32689">
                  <c:v>450.53076923076924</c:v>
                </c:pt>
                <c:pt idx="32690">
                  <c:v>450.56153846153848</c:v>
                </c:pt>
                <c:pt idx="32691">
                  <c:v>450.59230769230771</c:v>
                </c:pt>
                <c:pt idx="32692">
                  <c:v>450.62276923076922</c:v>
                </c:pt>
                <c:pt idx="32693">
                  <c:v>450.65353846153846</c:v>
                </c:pt>
                <c:pt idx="32694">
                  <c:v>450.6843076923077</c:v>
                </c:pt>
                <c:pt idx="32695">
                  <c:v>450.71507692307694</c:v>
                </c:pt>
                <c:pt idx="32696">
                  <c:v>450.74584615384617</c:v>
                </c:pt>
                <c:pt idx="32697">
                  <c:v>450.77661538461541</c:v>
                </c:pt>
                <c:pt idx="32698">
                  <c:v>450.80738461538459</c:v>
                </c:pt>
                <c:pt idx="32699">
                  <c:v>450.83815384615383</c:v>
                </c:pt>
                <c:pt idx="32700">
                  <c:v>450.86892307692307</c:v>
                </c:pt>
                <c:pt idx="32701">
                  <c:v>450.89969230769231</c:v>
                </c:pt>
                <c:pt idx="32702">
                  <c:v>450.93046153846154</c:v>
                </c:pt>
                <c:pt idx="32703">
                  <c:v>450.96123076923078</c:v>
                </c:pt>
                <c:pt idx="32704">
                  <c:v>450.99200000000002</c:v>
                </c:pt>
                <c:pt idx="32705">
                  <c:v>451.02276923076926</c:v>
                </c:pt>
                <c:pt idx="32706">
                  <c:v>451.05353846153844</c:v>
                </c:pt>
                <c:pt idx="32707">
                  <c:v>451.08430769230768</c:v>
                </c:pt>
                <c:pt idx="32708">
                  <c:v>451.11507692307691</c:v>
                </c:pt>
                <c:pt idx="32709">
                  <c:v>451.14584615384615</c:v>
                </c:pt>
                <c:pt idx="32710">
                  <c:v>451.17661538461539</c:v>
                </c:pt>
                <c:pt idx="32711">
                  <c:v>451.20738461538463</c:v>
                </c:pt>
                <c:pt idx="32712">
                  <c:v>451.23815384615386</c:v>
                </c:pt>
                <c:pt idx="32713">
                  <c:v>451.2689230769231</c:v>
                </c:pt>
                <c:pt idx="32714">
                  <c:v>451.29969230769228</c:v>
                </c:pt>
                <c:pt idx="32715">
                  <c:v>451.33046153846152</c:v>
                </c:pt>
                <c:pt idx="32716">
                  <c:v>451.36123076923076</c:v>
                </c:pt>
                <c:pt idx="32717">
                  <c:v>451.392</c:v>
                </c:pt>
                <c:pt idx="32718">
                  <c:v>451.42276923076923</c:v>
                </c:pt>
                <c:pt idx="32719">
                  <c:v>451.45353846153847</c:v>
                </c:pt>
                <c:pt idx="32720">
                  <c:v>451.48430769230771</c:v>
                </c:pt>
                <c:pt idx="32721">
                  <c:v>451.51507692307695</c:v>
                </c:pt>
                <c:pt idx="32722">
                  <c:v>451.54584615384613</c:v>
                </c:pt>
                <c:pt idx="32723">
                  <c:v>451.57661538461537</c:v>
                </c:pt>
                <c:pt idx="32724">
                  <c:v>451.6073846153846</c:v>
                </c:pt>
                <c:pt idx="32725">
                  <c:v>451.63846153846151</c:v>
                </c:pt>
                <c:pt idx="32726">
                  <c:v>451.66923076923075</c:v>
                </c:pt>
                <c:pt idx="32727">
                  <c:v>451.7</c:v>
                </c:pt>
                <c:pt idx="32728">
                  <c:v>451.73076923076923</c:v>
                </c:pt>
                <c:pt idx="32729">
                  <c:v>451.76153846153846</c:v>
                </c:pt>
                <c:pt idx="32730">
                  <c:v>451.7923076923077</c:v>
                </c:pt>
                <c:pt idx="32731">
                  <c:v>451.82307692307694</c:v>
                </c:pt>
                <c:pt idx="32732">
                  <c:v>451.85384615384618</c:v>
                </c:pt>
                <c:pt idx="32733">
                  <c:v>451.88461538461536</c:v>
                </c:pt>
                <c:pt idx="32734">
                  <c:v>451.9153846153846</c:v>
                </c:pt>
                <c:pt idx="32735">
                  <c:v>451.94615384615383</c:v>
                </c:pt>
                <c:pt idx="32736">
                  <c:v>451.97692307692307</c:v>
                </c:pt>
                <c:pt idx="32737">
                  <c:v>452.00769230769231</c:v>
                </c:pt>
                <c:pt idx="32738">
                  <c:v>452.03876923076922</c:v>
                </c:pt>
                <c:pt idx="32739">
                  <c:v>452.06953846153846</c:v>
                </c:pt>
                <c:pt idx="32740">
                  <c:v>452.10030769230769</c:v>
                </c:pt>
                <c:pt idx="32741">
                  <c:v>452.13107692307693</c:v>
                </c:pt>
                <c:pt idx="32742">
                  <c:v>452.16184615384617</c:v>
                </c:pt>
                <c:pt idx="32743">
                  <c:v>452.19261538461541</c:v>
                </c:pt>
                <c:pt idx="32744">
                  <c:v>452.22338461538459</c:v>
                </c:pt>
                <c:pt idx="32745">
                  <c:v>452.25415384615383</c:v>
                </c:pt>
                <c:pt idx="32746">
                  <c:v>452.28523076923079</c:v>
                </c:pt>
                <c:pt idx="32747">
                  <c:v>452.31599999999997</c:v>
                </c:pt>
                <c:pt idx="32748">
                  <c:v>452.34676923076921</c:v>
                </c:pt>
                <c:pt idx="32749">
                  <c:v>452.37753846153845</c:v>
                </c:pt>
                <c:pt idx="32750">
                  <c:v>452.40830769230769</c:v>
                </c:pt>
                <c:pt idx="32751">
                  <c:v>452.43907692307693</c:v>
                </c:pt>
                <c:pt idx="32752">
                  <c:v>452.47015384615383</c:v>
                </c:pt>
                <c:pt idx="32753">
                  <c:v>452.50092307692307</c:v>
                </c:pt>
                <c:pt idx="32754">
                  <c:v>452.53169230769231</c:v>
                </c:pt>
                <c:pt idx="32755">
                  <c:v>452.56246153846155</c:v>
                </c:pt>
                <c:pt idx="32756">
                  <c:v>452.59323076923079</c:v>
                </c:pt>
                <c:pt idx="32757">
                  <c:v>452.62400000000002</c:v>
                </c:pt>
                <c:pt idx="32758">
                  <c:v>452.6547692307692</c:v>
                </c:pt>
                <c:pt idx="32759">
                  <c:v>452.68553846153844</c:v>
                </c:pt>
                <c:pt idx="32760">
                  <c:v>452.71661538461541</c:v>
                </c:pt>
                <c:pt idx="32761">
                  <c:v>452.74738461538459</c:v>
                </c:pt>
                <c:pt idx="32762">
                  <c:v>452.77815384615383</c:v>
                </c:pt>
                <c:pt idx="32763">
                  <c:v>452.80892307692307</c:v>
                </c:pt>
                <c:pt idx="32764">
                  <c:v>452.8396923076923</c:v>
                </c:pt>
                <c:pt idx="32765">
                  <c:v>452.87076923076921</c:v>
                </c:pt>
                <c:pt idx="32766">
                  <c:v>452.90153846153845</c:v>
                </c:pt>
                <c:pt idx="32767">
                  <c:v>452.93230769230769</c:v>
                </c:pt>
              </c:numCache>
            </c:numRef>
          </c:yVal>
          <c:smooth val="0"/>
          <c:extLst>
            <c:ext xmlns:c16="http://schemas.microsoft.com/office/drawing/2014/chart" uri="{C3380CC4-5D6E-409C-BE32-E72D297353CC}">
              <c16:uniqueId val="{00000001-FA4A-4DEF-A2BB-B2034B455F54}"/>
            </c:ext>
          </c:extLst>
        </c:ser>
        <c:dLbls>
          <c:showLegendKey val="0"/>
          <c:showVal val="0"/>
          <c:showCatName val="0"/>
          <c:showSerName val="0"/>
          <c:showPercent val="0"/>
          <c:showBubbleSize val="0"/>
        </c:dLbls>
        <c:axId val="548275968"/>
        <c:axId val="232819440"/>
      </c:scatterChart>
      <c:valAx>
        <c:axId val="548275968"/>
        <c:scaling>
          <c:orientation val="minMax"/>
          <c:max val="1.3900500000000002"/>
          <c:min val="1.3899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Frequency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19440"/>
        <c:crosses val="autoZero"/>
        <c:crossBetween val="midCat"/>
      </c:valAx>
      <c:valAx>
        <c:axId val="232819440"/>
        <c:scaling>
          <c:orientation val="minMax"/>
          <c:max val="2"/>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759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Ringing_1390!$B$4:$B$32771</c:f>
              <c:numCache>
                <c:formatCode>0.0000000000000000</c:formatCode>
                <c:ptCount val="32768"/>
                <c:pt idx="0">
                  <c:v>1.38709250446972</c:v>
                </c:pt>
                <c:pt idx="1">
                  <c:v>1.38709288593945</c:v>
                </c:pt>
                <c:pt idx="2">
                  <c:v>1.38709326740918</c:v>
                </c:pt>
                <c:pt idx="3">
                  <c:v>1.3870936488789001</c:v>
                </c:pt>
                <c:pt idx="4">
                  <c:v>1.3870940303486301</c:v>
                </c:pt>
                <c:pt idx="5">
                  <c:v>1.3870944118183499</c:v>
                </c:pt>
                <c:pt idx="6">
                  <c:v>1.3870947932880799</c:v>
                </c:pt>
                <c:pt idx="7">
                  <c:v>1.38709517475781</c:v>
                </c:pt>
                <c:pt idx="8">
                  <c:v>1.38709555622753</c:v>
                </c:pt>
                <c:pt idx="9">
                  <c:v>1.38709593769726</c:v>
                </c:pt>
                <c:pt idx="10">
                  <c:v>1.3870963191669901</c:v>
                </c:pt>
                <c:pt idx="11">
                  <c:v>1.3870967006367101</c:v>
                </c:pt>
                <c:pt idx="12">
                  <c:v>1.3870970821064399</c:v>
                </c:pt>
                <c:pt idx="13">
                  <c:v>1.3870974635761699</c:v>
                </c:pt>
                <c:pt idx="14">
                  <c:v>1.38709784504589</c:v>
                </c:pt>
                <c:pt idx="15">
                  <c:v>1.38709822651562</c:v>
                </c:pt>
                <c:pt idx="16">
                  <c:v>1.38709860798535</c:v>
                </c:pt>
                <c:pt idx="17">
                  <c:v>1.38709898945507</c:v>
                </c:pt>
                <c:pt idx="18">
                  <c:v>1.3870993709248001</c:v>
                </c:pt>
                <c:pt idx="19">
                  <c:v>1.3870997523945301</c:v>
                </c:pt>
                <c:pt idx="20">
                  <c:v>1.3871001338642499</c:v>
                </c:pt>
                <c:pt idx="21">
                  <c:v>1.3871005153339799</c:v>
                </c:pt>
                <c:pt idx="22">
                  <c:v>1.38710089680371</c:v>
                </c:pt>
                <c:pt idx="23">
                  <c:v>1.38710127827343</c:v>
                </c:pt>
                <c:pt idx="24">
                  <c:v>1.38710165974316</c:v>
                </c:pt>
                <c:pt idx="25">
                  <c:v>1.38710204121289</c:v>
                </c:pt>
                <c:pt idx="26">
                  <c:v>1.3871024226826101</c:v>
                </c:pt>
                <c:pt idx="27">
                  <c:v>1.3871028041523401</c:v>
                </c:pt>
                <c:pt idx="28">
                  <c:v>1.3871031856220699</c:v>
                </c:pt>
                <c:pt idx="29">
                  <c:v>1.3871035670917899</c:v>
                </c:pt>
                <c:pt idx="30">
                  <c:v>1.38710394856152</c:v>
                </c:pt>
                <c:pt idx="31">
                  <c:v>1.38710433003125</c:v>
                </c:pt>
                <c:pt idx="32">
                  <c:v>1.38710471150097</c:v>
                </c:pt>
                <c:pt idx="33">
                  <c:v>1.3871050929707001</c:v>
                </c:pt>
                <c:pt idx="34">
                  <c:v>1.3871054744404301</c:v>
                </c:pt>
                <c:pt idx="35">
                  <c:v>1.3871058559101499</c:v>
                </c:pt>
                <c:pt idx="36">
                  <c:v>1.3871062373798799</c:v>
                </c:pt>
                <c:pt idx="37">
                  <c:v>1.3871066188496</c:v>
                </c:pt>
                <c:pt idx="38">
                  <c:v>1.38710700031933</c:v>
                </c:pt>
                <c:pt idx="39">
                  <c:v>1.38710738178906</c:v>
                </c:pt>
                <c:pt idx="40">
                  <c:v>1.38710776325878</c:v>
                </c:pt>
                <c:pt idx="41">
                  <c:v>1.3871081447285101</c:v>
                </c:pt>
                <c:pt idx="42">
                  <c:v>1.3871085261982401</c:v>
                </c:pt>
                <c:pt idx="43">
                  <c:v>1.3871089076679599</c:v>
                </c:pt>
                <c:pt idx="44">
                  <c:v>1.3871092891376899</c:v>
                </c:pt>
                <c:pt idx="45">
                  <c:v>1.38710967060742</c:v>
                </c:pt>
                <c:pt idx="46">
                  <c:v>1.38711005207714</c:v>
                </c:pt>
                <c:pt idx="47">
                  <c:v>1.38711043354687</c:v>
                </c:pt>
                <c:pt idx="48">
                  <c:v>1.3871108150166001</c:v>
                </c:pt>
                <c:pt idx="49">
                  <c:v>1.3871111964863201</c:v>
                </c:pt>
                <c:pt idx="50">
                  <c:v>1.3871115779560499</c:v>
                </c:pt>
                <c:pt idx="51">
                  <c:v>1.3871119594257799</c:v>
                </c:pt>
                <c:pt idx="52">
                  <c:v>1.3871123408955</c:v>
                </c:pt>
                <c:pt idx="53">
                  <c:v>1.38711272236523</c:v>
                </c:pt>
                <c:pt idx="54">
                  <c:v>1.38711310383496</c:v>
                </c:pt>
                <c:pt idx="55">
                  <c:v>1.38711348530468</c:v>
                </c:pt>
                <c:pt idx="56">
                  <c:v>1.3871138667744101</c:v>
                </c:pt>
                <c:pt idx="57">
                  <c:v>1.3871142482441401</c:v>
                </c:pt>
                <c:pt idx="58">
                  <c:v>1.3871146297138599</c:v>
                </c:pt>
                <c:pt idx="59">
                  <c:v>1.3871150111835899</c:v>
                </c:pt>
                <c:pt idx="60">
                  <c:v>1.38711539265332</c:v>
                </c:pt>
                <c:pt idx="61">
                  <c:v>1.38711577412304</c:v>
                </c:pt>
                <c:pt idx="62">
                  <c:v>1.38711615559277</c:v>
                </c:pt>
                <c:pt idx="63">
                  <c:v>1.3871165370625</c:v>
                </c:pt>
                <c:pt idx="64">
                  <c:v>1.3871169185322201</c:v>
                </c:pt>
                <c:pt idx="65">
                  <c:v>1.3871173000019501</c:v>
                </c:pt>
                <c:pt idx="66">
                  <c:v>1.3871176814716799</c:v>
                </c:pt>
                <c:pt idx="67">
                  <c:v>1.3871180629413999</c:v>
                </c:pt>
                <c:pt idx="68">
                  <c:v>1.38711844441113</c:v>
                </c:pt>
                <c:pt idx="69">
                  <c:v>1.38711882588085</c:v>
                </c:pt>
                <c:pt idx="70">
                  <c:v>1.38711920735058</c:v>
                </c:pt>
                <c:pt idx="71">
                  <c:v>1.3871195888203101</c:v>
                </c:pt>
                <c:pt idx="72">
                  <c:v>1.3871199702900301</c:v>
                </c:pt>
                <c:pt idx="73">
                  <c:v>1.3871203517597599</c:v>
                </c:pt>
                <c:pt idx="74">
                  <c:v>1.3871207332294899</c:v>
                </c:pt>
                <c:pt idx="75">
                  <c:v>1.38712111469921</c:v>
                </c:pt>
                <c:pt idx="76">
                  <c:v>1.38712149616894</c:v>
                </c:pt>
                <c:pt idx="77">
                  <c:v>1.38712187763867</c:v>
                </c:pt>
                <c:pt idx="78">
                  <c:v>1.38712225910839</c:v>
                </c:pt>
                <c:pt idx="79">
                  <c:v>1.3871226405781201</c:v>
                </c:pt>
                <c:pt idx="80">
                  <c:v>1.3871230220478501</c:v>
                </c:pt>
                <c:pt idx="81">
                  <c:v>1.3871234035175699</c:v>
                </c:pt>
                <c:pt idx="82">
                  <c:v>1.3871237849872999</c:v>
                </c:pt>
                <c:pt idx="83">
                  <c:v>1.38712416645703</c:v>
                </c:pt>
                <c:pt idx="84">
                  <c:v>1.38712454792675</c:v>
                </c:pt>
                <c:pt idx="85">
                  <c:v>1.38712492939648</c:v>
                </c:pt>
                <c:pt idx="86">
                  <c:v>1.38712531086621</c:v>
                </c:pt>
                <c:pt idx="87">
                  <c:v>1.3871256923359301</c:v>
                </c:pt>
                <c:pt idx="88">
                  <c:v>1.3871260738056601</c:v>
                </c:pt>
                <c:pt idx="89">
                  <c:v>1.3871264552753899</c:v>
                </c:pt>
                <c:pt idx="90">
                  <c:v>1.3871268367451099</c:v>
                </c:pt>
                <c:pt idx="91">
                  <c:v>1.38712721821484</c:v>
                </c:pt>
                <c:pt idx="92">
                  <c:v>1.38712759968457</c:v>
                </c:pt>
                <c:pt idx="93">
                  <c:v>1.38712798115429</c:v>
                </c:pt>
                <c:pt idx="94">
                  <c:v>1.3871283626240201</c:v>
                </c:pt>
                <c:pt idx="95">
                  <c:v>1.3871287440937501</c:v>
                </c:pt>
                <c:pt idx="96">
                  <c:v>1.3871291255634699</c:v>
                </c:pt>
                <c:pt idx="97">
                  <c:v>1.3871295070331999</c:v>
                </c:pt>
                <c:pt idx="98">
                  <c:v>1.38712988850293</c:v>
                </c:pt>
                <c:pt idx="99">
                  <c:v>1.38713026997265</c:v>
                </c:pt>
                <c:pt idx="100">
                  <c:v>1.38713065144238</c:v>
                </c:pt>
                <c:pt idx="101">
                  <c:v>1.3871310329121</c:v>
                </c:pt>
                <c:pt idx="102">
                  <c:v>1.3871314143818301</c:v>
                </c:pt>
                <c:pt idx="103">
                  <c:v>1.3871317958515601</c:v>
                </c:pt>
                <c:pt idx="104">
                  <c:v>1.3871321773212799</c:v>
                </c:pt>
                <c:pt idx="105">
                  <c:v>1.3871325587910099</c:v>
                </c:pt>
                <c:pt idx="106">
                  <c:v>1.38713294026074</c:v>
                </c:pt>
                <c:pt idx="107">
                  <c:v>1.38713332173046</c:v>
                </c:pt>
                <c:pt idx="108">
                  <c:v>1.38713370320019</c:v>
                </c:pt>
                <c:pt idx="109">
                  <c:v>1.3871340846699201</c:v>
                </c:pt>
                <c:pt idx="110">
                  <c:v>1.3871344661396401</c:v>
                </c:pt>
                <c:pt idx="111">
                  <c:v>1.3871348476093699</c:v>
                </c:pt>
                <c:pt idx="112">
                  <c:v>1.3871352290790999</c:v>
                </c:pt>
                <c:pt idx="113">
                  <c:v>1.38713561054882</c:v>
                </c:pt>
                <c:pt idx="114">
                  <c:v>1.38713599201855</c:v>
                </c:pt>
                <c:pt idx="115">
                  <c:v>1.38713637348828</c:v>
                </c:pt>
                <c:pt idx="116">
                  <c:v>1.387136754958</c:v>
                </c:pt>
                <c:pt idx="117">
                  <c:v>1.3871371364277301</c:v>
                </c:pt>
                <c:pt idx="118">
                  <c:v>1.3871375178974601</c:v>
                </c:pt>
                <c:pt idx="119">
                  <c:v>1.3871378993671799</c:v>
                </c:pt>
                <c:pt idx="120">
                  <c:v>1.3871382808369099</c:v>
                </c:pt>
                <c:pt idx="121">
                  <c:v>1.38713866230664</c:v>
                </c:pt>
                <c:pt idx="122">
                  <c:v>1.38713904377636</c:v>
                </c:pt>
                <c:pt idx="123">
                  <c:v>1.38713942524609</c:v>
                </c:pt>
                <c:pt idx="124">
                  <c:v>1.38713980671582</c:v>
                </c:pt>
                <c:pt idx="125">
                  <c:v>1.3871401881855401</c:v>
                </c:pt>
                <c:pt idx="126">
                  <c:v>1.3871405696552701</c:v>
                </c:pt>
                <c:pt idx="127">
                  <c:v>1.3871409511249999</c:v>
                </c:pt>
                <c:pt idx="128">
                  <c:v>1.3871413325947199</c:v>
                </c:pt>
                <c:pt idx="129">
                  <c:v>1.38714171406445</c:v>
                </c:pt>
                <c:pt idx="130">
                  <c:v>1.38714209553418</c:v>
                </c:pt>
                <c:pt idx="131">
                  <c:v>1.3871424770039</c:v>
                </c:pt>
                <c:pt idx="132">
                  <c:v>1.3871428584736301</c:v>
                </c:pt>
                <c:pt idx="133">
                  <c:v>1.3871432399433501</c:v>
                </c:pt>
                <c:pt idx="134">
                  <c:v>1.3871436214130799</c:v>
                </c:pt>
                <c:pt idx="135">
                  <c:v>1.3871440028828099</c:v>
                </c:pt>
                <c:pt idx="136">
                  <c:v>1.38714438435253</c:v>
                </c:pt>
                <c:pt idx="137">
                  <c:v>1.38714476582226</c:v>
                </c:pt>
                <c:pt idx="138">
                  <c:v>1.38714514729199</c:v>
                </c:pt>
                <c:pt idx="139">
                  <c:v>1.38714552876171</c:v>
                </c:pt>
                <c:pt idx="140">
                  <c:v>1.3871459102314401</c:v>
                </c:pt>
                <c:pt idx="141">
                  <c:v>1.3871462917011701</c:v>
                </c:pt>
                <c:pt idx="142">
                  <c:v>1.3871466731708899</c:v>
                </c:pt>
                <c:pt idx="143">
                  <c:v>1.3871470546406199</c:v>
                </c:pt>
                <c:pt idx="144">
                  <c:v>1.38714743611035</c:v>
                </c:pt>
                <c:pt idx="145">
                  <c:v>1.38714781758007</c:v>
                </c:pt>
                <c:pt idx="146">
                  <c:v>1.3871481990498</c:v>
                </c:pt>
                <c:pt idx="147">
                  <c:v>1.3871485805195301</c:v>
                </c:pt>
                <c:pt idx="148">
                  <c:v>1.3871489619892501</c:v>
                </c:pt>
                <c:pt idx="149">
                  <c:v>1.3871493434589801</c:v>
                </c:pt>
                <c:pt idx="150">
                  <c:v>1.3871497249287099</c:v>
                </c:pt>
                <c:pt idx="151">
                  <c:v>1.3871501063984299</c:v>
                </c:pt>
                <c:pt idx="152">
                  <c:v>1.38715048786816</c:v>
                </c:pt>
                <c:pt idx="153">
                  <c:v>1.38715086933789</c:v>
                </c:pt>
                <c:pt idx="154">
                  <c:v>1.38715125080761</c:v>
                </c:pt>
                <c:pt idx="155">
                  <c:v>1.3871516322773401</c:v>
                </c:pt>
                <c:pt idx="156">
                  <c:v>1.3871520137470701</c:v>
                </c:pt>
                <c:pt idx="157">
                  <c:v>1.3871523952167899</c:v>
                </c:pt>
                <c:pt idx="158">
                  <c:v>1.3871527766865199</c:v>
                </c:pt>
                <c:pt idx="159">
                  <c:v>1.38715315815625</c:v>
                </c:pt>
                <c:pt idx="160">
                  <c:v>1.38715353962597</c:v>
                </c:pt>
                <c:pt idx="161">
                  <c:v>1.3871539210957</c:v>
                </c:pt>
                <c:pt idx="162">
                  <c:v>1.38715430256543</c:v>
                </c:pt>
                <c:pt idx="163">
                  <c:v>1.3871546840351501</c:v>
                </c:pt>
                <c:pt idx="164">
                  <c:v>1.3871550655048801</c:v>
                </c:pt>
                <c:pt idx="165">
                  <c:v>1.3871554469745999</c:v>
                </c:pt>
                <c:pt idx="166">
                  <c:v>1.3871558284443299</c:v>
                </c:pt>
                <c:pt idx="167">
                  <c:v>1.38715620991406</c:v>
                </c:pt>
                <c:pt idx="168">
                  <c:v>1.38715659138378</c:v>
                </c:pt>
                <c:pt idx="169">
                  <c:v>1.38715697285351</c:v>
                </c:pt>
                <c:pt idx="170">
                  <c:v>1.3871573543232401</c:v>
                </c:pt>
                <c:pt idx="171">
                  <c:v>1.3871577357929601</c:v>
                </c:pt>
                <c:pt idx="172">
                  <c:v>1.3871581172626899</c:v>
                </c:pt>
                <c:pt idx="173">
                  <c:v>1.3871584987324199</c:v>
                </c:pt>
                <c:pt idx="174">
                  <c:v>1.38715888020214</c:v>
                </c:pt>
                <c:pt idx="175">
                  <c:v>1.38715926167187</c:v>
                </c:pt>
                <c:pt idx="176">
                  <c:v>1.3871596431416</c:v>
                </c:pt>
                <c:pt idx="177">
                  <c:v>1.38716002461132</c:v>
                </c:pt>
                <c:pt idx="178">
                  <c:v>1.3871604060810501</c:v>
                </c:pt>
                <c:pt idx="179">
                  <c:v>1.3871607875507801</c:v>
                </c:pt>
                <c:pt idx="180">
                  <c:v>1.3871611690204999</c:v>
                </c:pt>
                <c:pt idx="181">
                  <c:v>1.3871615504902299</c:v>
                </c:pt>
                <c:pt idx="182">
                  <c:v>1.38716193195996</c:v>
                </c:pt>
                <c:pt idx="183">
                  <c:v>1.38716231342968</c:v>
                </c:pt>
                <c:pt idx="184">
                  <c:v>1.38716269489941</c:v>
                </c:pt>
                <c:pt idx="185">
                  <c:v>1.38716307636914</c:v>
                </c:pt>
                <c:pt idx="186">
                  <c:v>1.3871634578388601</c:v>
                </c:pt>
                <c:pt idx="187">
                  <c:v>1.3871638393085901</c:v>
                </c:pt>
                <c:pt idx="188">
                  <c:v>1.3871642207783199</c:v>
                </c:pt>
                <c:pt idx="189">
                  <c:v>1.3871646022480399</c:v>
                </c:pt>
                <c:pt idx="190">
                  <c:v>1.38716498371777</c:v>
                </c:pt>
                <c:pt idx="191">
                  <c:v>1.3871653651875</c:v>
                </c:pt>
                <c:pt idx="192">
                  <c:v>1.38716574665722</c:v>
                </c:pt>
                <c:pt idx="193">
                  <c:v>1.3871661281269501</c:v>
                </c:pt>
                <c:pt idx="194">
                  <c:v>1.3871665095966801</c:v>
                </c:pt>
                <c:pt idx="195">
                  <c:v>1.3871668910663999</c:v>
                </c:pt>
                <c:pt idx="196">
                  <c:v>1.3871672725361299</c:v>
                </c:pt>
                <c:pt idx="197">
                  <c:v>1.38716765400585</c:v>
                </c:pt>
                <c:pt idx="198">
                  <c:v>1.38716803547558</c:v>
                </c:pt>
                <c:pt idx="199">
                  <c:v>1.38716841694531</c:v>
                </c:pt>
                <c:pt idx="200">
                  <c:v>1.38716879841503</c:v>
                </c:pt>
                <c:pt idx="201">
                  <c:v>1.3871691798847601</c:v>
                </c:pt>
                <c:pt idx="202">
                  <c:v>1.3871695613544901</c:v>
                </c:pt>
                <c:pt idx="203">
                  <c:v>1.3871699428242099</c:v>
                </c:pt>
                <c:pt idx="204">
                  <c:v>1.3871703242939399</c:v>
                </c:pt>
                <c:pt idx="205">
                  <c:v>1.38717070576367</c:v>
                </c:pt>
                <c:pt idx="206">
                  <c:v>1.38717108723339</c:v>
                </c:pt>
                <c:pt idx="207">
                  <c:v>1.38717146870312</c:v>
                </c:pt>
                <c:pt idx="208">
                  <c:v>1.3871718501728501</c:v>
                </c:pt>
                <c:pt idx="209">
                  <c:v>1.3871722316425701</c:v>
                </c:pt>
                <c:pt idx="210">
                  <c:v>1.3871726131122999</c:v>
                </c:pt>
                <c:pt idx="211">
                  <c:v>1.3871729945820299</c:v>
                </c:pt>
                <c:pt idx="212">
                  <c:v>1.38717337605175</c:v>
                </c:pt>
                <c:pt idx="213">
                  <c:v>1.38717375752148</c:v>
                </c:pt>
                <c:pt idx="214">
                  <c:v>1.38717413899121</c:v>
                </c:pt>
                <c:pt idx="215">
                  <c:v>1.38717452046093</c:v>
                </c:pt>
                <c:pt idx="216">
                  <c:v>1.3871749019306601</c:v>
                </c:pt>
                <c:pt idx="217">
                  <c:v>1.3871752834003901</c:v>
                </c:pt>
                <c:pt idx="218">
                  <c:v>1.3871756648701099</c:v>
                </c:pt>
                <c:pt idx="219">
                  <c:v>1.3871760463398399</c:v>
                </c:pt>
                <c:pt idx="220">
                  <c:v>1.38717642780957</c:v>
                </c:pt>
                <c:pt idx="221">
                  <c:v>1.38717680927929</c:v>
                </c:pt>
                <c:pt idx="222">
                  <c:v>1.38717719074902</c:v>
                </c:pt>
                <c:pt idx="223">
                  <c:v>1.38717757221875</c:v>
                </c:pt>
                <c:pt idx="224">
                  <c:v>1.3871779536884701</c:v>
                </c:pt>
                <c:pt idx="225">
                  <c:v>1.3871783351582001</c:v>
                </c:pt>
                <c:pt idx="226">
                  <c:v>1.3871787166279299</c:v>
                </c:pt>
                <c:pt idx="227">
                  <c:v>1.3871790980976499</c:v>
                </c:pt>
                <c:pt idx="228">
                  <c:v>1.38717947956738</c:v>
                </c:pt>
                <c:pt idx="229">
                  <c:v>1.3871798610371</c:v>
                </c:pt>
                <c:pt idx="230">
                  <c:v>1.38718024250683</c:v>
                </c:pt>
                <c:pt idx="231">
                  <c:v>1.3871806239765601</c:v>
                </c:pt>
                <c:pt idx="232">
                  <c:v>1.3871810054462801</c:v>
                </c:pt>
                <c:pt idx="233">
                  <c:v>1.3871813869160099</c:v>
                </c:pt>
                <c:pt idx="234">
                  <c:v>1.3871817683857399</c:v>
                </c:pt>
                <c:pt idx="235">
                  <c:v>1.38718214985546</c:v>
                </c:pt>
                <c:pt idx="236">
                  <c:v>1.38718253132519</c:v>
                </c:pt>
                <c:pt idx="237">
                  <c:v>1.38718291279492</c:v>
                </c:pt>
                <c:pt idx="238">
                  <c:v>1.38718329426464</c:v>
                </c:pt>
                <c:pt idx="239">
                  <c:v>1.3871836757343701</c:v>
                </c:pt>
                <c:pt idx="240">
                  <c:v>1.3871840572041001</c:v>
                </c:pt>
                <c:pt idx="241">
                  <c:v>1.3871844386738199</c:v>
                </c:pt>
                <c:pt idx="242">
                  <c:v>1.3871848201435499</c:v>
                </c:pt>
                <c:pt idx="243">
                  <c:v>1.38718520161328</c:v>
                </c:pt>
                <c:pt idx="244">
                  <c:v>1.387185583083</c:v>
                </c:pt>
                <c:pt idx="245">
                  <c:v>1.38718596455273</c:v>
                </c:pt>
                <c:pt idx="246">
                  <c:v>1.38718634602246</c:v>
                </c:pt>
                <c:pt idx="247">
                  <c:v>1.3871867274921801</c:v>
                </c:pt>
                <c:pt idx="248">
                  <c:v>1.3871871089619101</c:v>
                </c:pt>
                <c:pt idx="249">
                  <c:v>1.3871874904316399</c:v>
                </c:pt>
                <c:pt idx="250">
                  <c:v>1.3871878719013599</c:v>
                </c:pt>
                <c:pt idx="251">
                  <c:v>1.38718825337109</c:v>
                </c:pt>
                <c:pt idx="252">
                  <c:v>1.38718863484082</c:v>
                </c:pt>
                <c:pt idx="253">
                  <c:v>1.38718901631054</c:v>
                </c:pt>
                <c:pt idx="254">
                  <c:v>1.3871893977802701</c:v>
                </c:pt>
                <c:pt idx="255">
                  <c:v>1.3871897792500001</c:v>
                </c:pt>
                <c:pt idx="256">
                  <c:v>1.3871901607197199</c:v>
                </c:pt>
                <c:pt idx="257">
                  <c:v>1.3871905421894499</c:v>
                </c:pt>
                <c:pt idx="258">
                  <c:v>1.38719092365918</c:v>
                </c:pt>
                <c:pt idx="259">
                  <c:v>1.3871913051289</c:v>
                </c:pt>
                <c:pt idx="260">
                  <c:v>1.38719168659863</c:v>
                </c:pt>
                <c:pt idx="261">
                  <c:v>1.38719206806835</c:v>
                </c:pt>
                <c:pt idx="262">
                  <c:v>1.3871924495380801</c:v>
                </c:pt>
                <c:pt idx="263">
                  <c:v>1.3871928310078101</c:v>
                </c:pt>
                <c:pt idx="264">
                  <c:v>1.3871932124775299</c:v>
                </c:pt>
                <c:pt idx="265">
                  <c:v>1.3871935939472599</c:v>
                </c:pt>
                <c:pt idx="266">
                  <c:v>1.38719397541699</c:v>
                </c:pt>
                <c:pt idx="267">
                  <c:v>1.38719435688671</c:v>
                </c:pt>
                <c:pt idx="268">
                  <c:v>1.38719473835644</c:v>
                </c:pt>
                <c:pt idx="269">
                  <c:v>1.3871951198261701</c:v>
                </c:pt>
                <c:pt idx="270">
                  <c:v>1.3871955012958901</c:v>
                </c:pt>
                <c:pt idx="271">
                  <c:v>1.3871958827656199</c:v>
                </c:pt>
                <c:pt idx="272">
                  <c:v>1.3871962642353499</c:v>
                </c:pt>
                <c:pt idx="273">
                  <c:v>1.38719664570507</c:v>
                </c:pt>
                <c:pt idx="274">
                  <c:v>1.3871970271748</c:v>
                </c:pt>
                <c:pt idx="275">
                  <c:v>1.38719740864453</c:v>
                </c:pt>
                <c:pt idx="276">
                  <c:v>1.38719779011425</c:v>
                </c:pt>
                <c:pt idx="277">
                  <c:v>1.3871981715839801</c:v>
                </c:pt>
                <c:pt idx="278">
                  <c:v>1.3871985530537101</c:v>
                </c:pt>
                <c:pt idx="279">
                  <c:v>1.3871989345234299</c:v>
                </c:pt>
                <c:pt idx="280">
                  <c:v>1.3871993159931599</c:v>
                </c:pt>
                <c:pt idx="281">
                  <c:v>1.38719969746289</c:v>
                </c:pt>
                <c:pt idx="282">
                  <c:v>1.38720007893261</c:v>
                </c:pt>
                <c:pt idx="283">
                  <c:v>1.38720046040234</c:v>
                </c:pt>
                <c:pt idx="284">
                  <c:v>1.38720084187207</c:v>
                </c:pt>
                <c:pt idx="285">
                  <c:v>1.3872012233417901</c:v>
                </c:pt>
                <c:pt idx="286">
                  <c:v>1.3872016048115201</c:v>
                </c:pt>
                <c:pt idx="287">
                  <c:v>1.3872019862812499</c:v>
                </c:pt>
                <c:pt idx="288">
                  <c:v>1.3872023677509699</c:v>
                </c:pt>
                <c:pt idx="289">
                  <c:v>1.3872027492207</c:v>
                </c:pt>
                <c:pt idx="290">
                  <c:v>1.38720313069043</c:v>
                </c:pt>
                <c:pt idx="291">
                  <c:v>1.38720351216015</c:v>
                </c:pt>
                <c:pt idx="292">
                  <c:v>1.3872038936298801</c:v>
                </c:pt>
                <c:pt idx="293">
                  <c:v>1.3872042750996001</c:v>
                </c:pt>
                <c:pt idx="294">
                  <c:v>1.3872046565693299</c:v>
                </c:pt>
                <c:pt idx="295">
                  <c:v>1.3872050380390599</c:v>
                </c:pt>
                <c:pt idx="296">
                  <c:v>1.38720541950878</c:v>
                </c:pt>
                <c:pt idx="297">
                  <c:v>1.38720580097851</c:v>
                </c:pt>
                <c:pt idx="298">
                  <c:v>1.38720618244824</c:v>
                </c:pt>
                <c:pt idx="299">
                  <c:v>1.38720656391796</c:v>
                </c:pt>
                <c:pt idx="300">
                  <c:v>1.3872069453876901</c:v>
                </c:pt>
                <c:pt idx="301">
                  <c:v>1.3872073268574201</c:v>
                </c:pt>
                <c:pt idx="302">
                  <c:v>1.3872077083271399</c:v>
                </c:pt>
                <c:pt idx="303">
                  <c:v>1.3872080897968699</c:v>
                </c:pt>
                <c:pt idx="304">
                  <c:v>1.3872084712666</c:v>
                </c:pt>
                <c:pt idx="305">
                  <c:v>1.38720885273632</c:v>
                </c:pt>
                <c:pt idx="306">
                  <c:v>1.38720923420605</c:v>
                </c:pt>
                <c:pt idx="307">
                  <c:v>1.3872096156757801</c:v>
                </c:pt>
                <c:pt idx="308">
                  <c:v>1.3872099971455001</c:v>
                </c:pt>
                <c:pt idx="309">
                  <c:v>1.3872103786152301</c:v>
                </c:pt>
                <c:pt idx="310">
                  <c:v>1.3872107600849599</c:v>
                </c:pt>
                <c:pt idx="311">
                  <c:v>1.3872111415546799</c:v>
                </c:pt>
                <c:pt idx="312">
                  <c:v>1.38721152302441</c:v>
                </c:pt>
                <c:pt idx="313">
                  <c:v>1.38721190449414</c:v>
                </c:pt>
                <c:pt idx="314">
                  <c:v>1.38721228596386</c:v>
                </c:pt>
                <c:pt idx="315">
                  <c:v>1.3872126674335901</c:v>
                </c:pt>
                <c:pt idx="316">
                  <c:v>1.3872130489033201</c:v>
                </c:pt>
                <c:pt idx="317">
                  <c:v>1.3872134303730399</c:v>
                </c:pt>
                <c:pt idx="318">
                  <c:v>1.3872138118427699</c:v>
                </c:pt>
                <c:pt idx="319">
                  <c:v>1.3872141933125</c:v>
                </c:pt>
                <c:pt idx="320">
                  <c:v>1.38721457478222</c:v>
                </c:pt>
                <c:pt idx="321">
                  <c:v>1.38721495625195</c:v>
                </c:pt>
                <c:pt idx="322">
                  <c:v>1.38721533772168</c:v>
                </c:pt>
                <c:pt idx="323">
                  <c:v>1.3872157191914001</c:v>
                </c:pt>
                <c:pt idx="324">
                  <c:v>1.3872161006611301</c:v>
                </c:pt>
                <c:pt idx="325">
                  <c:v>1.3872164821308499</c:v>
                </c:pt>
                <c:pt idx="326">
                  <c:v>1.3872168636005799</c:v>
                </c:pt>
                <c:pt idx="327">
                  <c:v>1.38721724507031</c:v>
                </c:pt>
                <c:pt idx="328">
                  <c:v>1.38721762654003</c:v>
                </c:pt>
                <c:pt idx="329">
                  <c:v>1.38721800800976</c:v>
                </c:pt>
                <c:pt idx="330">
                  <c:v>1.3872183894794901</c:v>
                </c:pt>
                <c:pt idx="331">
                  <c:v>1.3872187709492101</c:v>
                </c:pt>
                <c:pt idx="332">
                  <c:v>1.3872191524189399</c:v>
                </c:pt>
                <c:pt idx="333">
                  <c:v>1.3872195338886699</c:v>
                </c:pt>
                <c:pt idx="334">
                  <c:v>1.38721991535839</c:v>
                </c:pt>
                <c:pt idx="335">
                  <c:v>1.38722029682812</c:v>
                </c:pt>
                <c:pt idx="336">
                  <c:v>1.38722067829785</c:v>
                </c:pt>
                <c:pt idx="337">
                  <c:v>1.38722105976757</c:v>
                </c:pt>
                <c:pt idx="338">
                  <c:v>1.3872214412373001</c:v>
                </c:pt>
                <c:pt idx="339">
                  <c:v>1.3872218227070301</c:v>
                </c:pt>
                <c:pt idx="340">
                  <c:v>1.3872222041767499</c:v>
                </c:pt>
                <c:pt idx="341">
                  <c:v>1.3872225856464799</c:v>
                </c:pt>
                <c:pt idx="342">
                  <c:v>1.38722296711621</c:v>
                </c:pt>
                <c:pt idx="343">
                  <c:v>1.38722334858593</c:v>
                </c:pt>
                <c:pt idx="344">
                  <c:v>1.38722373005566</c:v>
                </c:pt>
                <c:pt idx="345">
                  <c:v>1.38722411152539</c:v>
                </c:pt>
                <c:pt idx="346">
                  <c:v>1.3872244929951101</c:v>
                </c:pt>
                <c:pt idx="347">
                  <c:v>1.3872248744648401</c:v>
                </c:pt>
                <c:pt idx="348">
                  <c:v>1.3872252559345699</c:v>
                </c:pt>
                <c:pt idx="349">
                  <c:v>1.3872256374042899</c:v>
                </c:pt>
                <c:pt idx="350">
                  <c:v>1.38722601887402</c:v>
                </c:pt>
                <c:pt idx="351">
                  <c:v>1.38722640034375</c:v>
                </c:pt>
                <c:pt idx="352">
                  <c:v>1.38722678181347</c:v>
                </c:pt>
                <c:pt idx="353">
                  <c:v>1.3872271632832001</c:v>
                </c:pt>
                <c:pt idx="354">
                  <c:v>1.3872275447529301</c:v>
                </c:pt>
                <c:pt idx="355">
                  <c:v>1.3872279262226499</c:v>
                </c:pt>
                <c:pt idx="356">
                  <c:v>1.3872283076923799</c:v>
                </c:pt>
                <c:pt idx="357">
                  <c:v>1.3872286891621</c:v>
                </c:pt>
                <c:pt idx="358">
                  <c:v>1.38722907063183</c:v>
                </c:pt>
                <c:pt idx="359">
                  <c:v>1.38722945210156</c:v>
                </c:pt>
                <c:pt idx="360">
                  <c:v>1.38722983357128</c:v>
                </c:pt>
                <c:pt idx="361">
                  <c:v>1.3872302150410101</c:v>
                </c:pt>
                <c:pt idx="362">
                  <c:v>1.3872305965107401</c:v>
                </c:pt>
                <c:pt idx="363">
                  <c:v>1.3872309779804599</c:v>
                </c:pt>
                <c:pt idx="364">
                  <c:v>1.3872313594501899</c:v>
                </c:pt>
                <c:pt idx="365">
                  <c:v>1.38723174091992</c:v>
                </c:pt>
                <c:pt idx="366">
                  <c:v>1.38723212238964</c:v>
                </c:pt>
                <c:pt idx="367">
                  <c:v>1.38723250385937</c:v>
                </c:pt>
                <c:pt idx="368">
                  <c:v>1.3872328853291001</c:v>
                </c:pt>
                <c:pt idx="369">
                  <c:v>1.3872332667988201</c:v>
                </c:pt>
                <c:pt idx="370">
                  <c:v>1.3872336482685499</c:v>
                </c:pt>
                <c:pt idx="371">
                  <c:v>1.3872340297382799</c:v>
                </c:pt>
                <c:pt idx="372">
                  <c:v>1.387234411208</c:v>
                </c:pt>
                <c:pt idx="373">
                  <c:v>1.38723479267773</c:v>
                </c:pt>
                <c:pt idx="374">
                  <c:v>1.38723517414746</c:v>
                </c:pt>
                <c:pt idx="375">
                  <c:v>1.38723555561718</c:v>
                </c:pt>
                <c:pt idx="376">
                  <c:v>1.3872359370869101</c:v>
                </c:pt>
                <c:pt idx="377">
                  <c:v>1.3872363185566401</c:v>
                </c:pt>
                <c:pt idx="378">
                  <c:v>1.3872367000263599</c:v>
                </c:pt>
                <c:pt idx="379">
                  <c:v>1.3872370814960899</c:v>
                </c:pt>
                <c:pt idx="380">
                  <c:v>1.38723746296582</c:v>
                </c:pt>
                <c:pt idx="381">
                  <c:v>1.38723784443554</c:v>
                </c:pt>
                <c:pt idx="382">
                  <c:v>1.38723822590527</c:v>
                </c:pt>
                <c:pt idx="383">
                  <c:v>1.387238607375</c:v>
                </c:pt>
                <c:pt idx="384">
                  <c:v>1.3872389888447201</c:v>
                </c:pt>
                <c:pt idx="385">
                  <c:v>1.3872393703144501</c:v>
                </c:pt>
                <c:pt idx="386">
                  <c:v>1.3872397517841799</c:v>
                </c:pt>
                <c:pt idx="387">
                  <c:v>1.3872401332538999</c:v>
                </c:pt>
                <c:pt idx="388">
                  <c:v>1.38724051472363</c:v>
                </c:pt>
                <c:pt idx="389">
                  <c:v>1.38724089619335</c:v>
                </c:pt>
                <c:pt idx="390">
                  <c:v>1.38724127766308</c:v>
                </c:pt>
                <c:pt idx="391">
                  <c:v>1.3872416591328101</c:v>
                </c:pt>
                <c:pt idx="392">
                  <c:v>1.3872420406025301</c:v>
                </c:pt>
                <c:pt idx="393">
                  <c:v>1.3872424220722599</c:v>
                </c:pt>
                <c:pt idx="394">
                  <c:v>1.3872428035419899</c:v>
                </c:pt>
                <c:pt idx="395">
                  <c:v>1.38724318501171</c:v>
                </c:pt>
                <c:pt idx="396">
                  <c:v>1.38724356648144</c:v>
                </c:pt>
                <c:pt idx="397">
                  <c:v>1.38724394795117</c:v>
                </c:pt>
                <c:pt idx="398">
                  <c:v>1.38724432942089</c:v>
                </c:pt>
                <c:pt idx="399">
                  <c:v>1.3872447108906201</c:v>
                </c:pt>
                <c:pt idx="400">
                  <c:v>1.3872450923603501</c:v>
                </c:pt>
                <c:pt idx="401">
                  <c:v>1.3872454738300699</c:v>
                </c:pt>
                <c:pt idx="402">
                  <c:v>1.3872458552997999</c:v>
                </c:pt>
                <c:pt idx="403">
                  <c:v>1.38724623676953</c:v>
                </c:pt>
                <c:pt idx="404">
                  <c:v>1.38724661823925</c:v>
                </c:pt>
                <c:pt idx="405">
                  <c:v>1.38724699970898</c:v>
                </c:pt>
                <c:pt idx="406">
                  <c:v>1.38724738117871</c:v>
                </c:pt>
                <c:pt idx="407">
                  <c:v>1.3872477626484301</c:v>
                </c:pt>
                <c:pt idx="408">
                  <c:v>1.3872481441181601</c:v>
                </c:pt>
                <c:pt idx="409">
                  <c:v>1.3872485255878899</c:v>
                </c:pt>
                <c:pt idx="410">
                  <c:v>1.3872489070576099</c:v>
                </c:pt>
                <c:pt idx="411">
                  <c:v>1.38724928852734</c:v>
                </c:pt>
                <c:pt idx="412">
                  <c:v>1.38724966999707</c:v>
                </c:pt>
                <c:pt idx="413">
                  <c:v>1.38725005146679</c:v>
                </c:pt>
                <c:pt idx="414">
                  <c:v>1.3872504329365201</c:v>
                </c:pt>
                <c:pt idx="415">
                  <c:v>1.3872508144062501</c:v>
                </c:pt>
                <c:pt idx="416">
                  <c:v>1.3872511958759699</c:v>
                </c:pt>
                <c:pt idx="417">
                  <c:v>1.3872515773456999</c:v>
                </c:pt>
                <c:pt idx="418">
                  <c:v>1.38725195881543</c:v>
                </c:pt>
                <c:pt idx="419">
                  <c:v>1.38725234028515</c:v>
                </c:pt>
                <c:pt idx="420">
                  <c:v>1.38725272175488</c:v>
                </c:pt>
                <c:pt idx="421">
                  <c:v>1.3872531032246</c:v>
                </c:pt>
                <c:pt idx="422">
                  <c:v>1.3872534846943301</c:v>
                </c:pt>
                <c:pt idx="423">
                  <c:v>1.3872538661640601</c:v>
                </c:pt>
                <c:pt idx="424">
                  <c:v>1.3872542476337799</c:v>
                </c:pt>
                <c:pt idx="425">
                  <c:v>1.3872546291035099</c:v>
                </c:pt>
                <c:pt idx="426">
                  <c:v>1.38725501057324</c:v>
                </c:pt>
                <c:pt idx="427">
                  <c:v>1.38725539204296</c:v>
                </c:pt>
                <c:pt idx="428">
                  <c:v>1.38725577351269</c:v>
                </c:pt>
                <c:pt idx="429">
                  <c:v>1.3872561549824201</c:v>
                </c:pt>
                <c:pt idx="430">
                  <c:v>1.3872565364521401</c:v>
                </c:pt>
                <c:pt idx="431">
                  <c:v>1.3872569179218699</c:v>
                </c:pt>
                <c:pt idx="432">
                  <c:v>1.3872572993915999</c:v>
                </c:pt>
                <c:pt idx="433">
                  <c:v>1.38725768086132</c:v>
                </c:pt>
                <c:pt idx="434">
                  <c:v>1.38725806233105</c:v>
                </c:pt>
                <c:pt idx="435">
                  <c:v>1.38725844380078</c:v>
                </c:pt>
                <c:pt idx="436">
                  <c:v>1.3872588252705</c:v>
                </c:pt>
                <c:pt idx="437">
                  <c:v>1.3872592067402301</c:v>
                </c:pt>
                <c:pt idx="438">
                  <c:v>1.3872595882099601</c:v>
                </c:pt>
                <c:pt idx="439">
                  <c:v>1.3872599696796799</c:v>
                </c:pt>
                <c:pt idx="440">
                  <c:v>1.3872603511494099</c:v>
                </c:pt>
                <c:pt idx="441">
                  <c:v>1.38726073261914</c:v>
                </c:pt>
                <c:pt idx="442">
                  <c:v>1.38726111408886</c:v>
                </c:pt>
                <c:pt idx="443">
                  <c:v>1.38726149555859</c:v>
                </c:pt>
                <c:pt idx="444">
                  <c:v>1.38726187702832</c:v>
                </c:pt>
                <c:pt idx="445">
                  <c:v>1.3872622584980401</c:v>
                </c:pt>
                <c:pt idx="446">
                  <c:v>1.3872626399677701</c:v>
                </c:pt>
                <c:pt idx="447">
                  <c:v>1.3872630214374999</c:v>
                </c:pt>
                <c:pt idx="448">
                  <c:v>1.3872634029072199</c:v>
                </c:pt>
                <c:pt idx="449">
                  <c:v>1.38726378437695</c:v>
                </c:pt>
                <c:pt idx="450">
                  <c:v>1.38726416584668</c:v>
                </c:pt>
                <c:pt idx="451">
                  <c:v>1.3872645473164</c:v>
                </c:pt>
                <c:pt idx="452">
                  <c:v>1.3872649287861301</c:v>
                </c:pt>
                <c:pt idx="453">
                  <c:v>1.3872653102558501</c:v>
                </c:pt>
                <c:pt idx="454">
                  <c:v>1.3872656917255799</c:v>
                </c:pt>
                <c:pt idx="455">
                  <c:v>1.3872660731953099</c:v>
                </c:pt>
                <c:pt idx="456">
                  <c:v>1.38726645466503</c:v>
                </c:pt>
                <c:pt idx="457">
                  <c:v>1.38726683613476</c:v>
                </c:pt>
                <c:pt idx="458">
                  <c:v>1.38726721760449</c:v>
                </c:pt>
                <c:pt idx="459">
                  <c:v>1.38726759907421</c:v>
                </c:pt>
                <c:pt idx="460">
                  <c:v>1.3872679805439401</c:v>
                </c:pt>
                <c:pt idx="461">
                  <c:v>1.3872683620136701</c:v>
                </c:pt>
                <c:pt idx="462">
                  <c:v>1.3872687434833899</c:v>
                </c:pt>
                <c:pt idx="463">
                  <c:v>1.3872691249531199</c:v>
                </c:pt>
                <c:pt idx="464">
                  <c:v>1.38726950642285</c:v>
                </c:pt>
                <c:pt idx="465">
                  <c:v>1.38726988789257</c:v>
                </c:pt>
                <c:pt idx="466">
                  <c:v>1.3872702693623</c:v>
                </c:pt>
                <c:pt idx="467">
                  <c:v>1.3872706508320301</c:v>
                </c:pt>
                <c:pt idx="468">
                  <c:v>1.3872710323017501</c:v>
                </c:pt>
                <c:pt idx="469">
                  <c:v>1.3872714137714801</c:v>
                </c:pt>
                <c:pt idx="470">
                  <c:v>1.3872717952412099</c:v>
                </c:pt>
                <c:pt idx="471">
                  <c:v>1.3872721767109299</c:v>
                </c:pt>
                <c:pt idx="472">
                  <c:v>1.38727255818066</c:v>
                </c:pt>
                <c:pt idx="473">
                  <c:v>1.38727293965039</c:v>
                </c:pt>
                <c:pt idx="474">
                  <c:v>1.38727332112011</c:v>
                </c:pt>
                <c:pt idx="475">
                  <c:v>1.3872737025898401</c:v>
                </c:pt>
                <c:pt idx="476">
                  <c:v>1.3872740840595701</c:v>
                </c:pt>
                <c:pt idx="477">
                  <c:v>1.3872744655292899</c:v>
                </c:pt>
                <c:pt idx="478">
                  <c:v>1.3872748469990199</c:v>
                </c:pt>
                <c:pt idx="479">
                  <c:v>1.38727522846875</c:v>
                </c:pt>
                <c:pt idx="480">
                  <c:v>1.38727560993847</c:v>
                </c:pt>
                <c:pt idx="481">
                  <c:v>1.3872759914082</c:v>
                </c:pt>
                <c:pt idx="482">
                  <c:v>1.38727637287793</c:v>
                </c:pt>
                <c:pt idx="483">
                  <c:v>1.3872767543476501</c:v>
                </c:pt>
                <c:pt idx="484">
                  <c:v>1.3872771358173801</c:v>
                </c:pt>
                <c:pt idx="485">
                  <c:v>1.3872775172870999</c:v>
                </c:pt>
                <c:pt idx="486">
                  <c:v>1.3872778987568299</c:v>
                </c:pt>
                <c:pt idx="487">
                  <c:v>1.38727828022656</c:v>
                </c:pt>
                <c:pt idx="488">
                  <c:v>1.38727866169628</c:v>
                </c:pt>
                <c:pt idx="489">
                  <c:v>1.38727904316601</c:v>
                </c:pt>
                <c:pt idx="490">
                  <c:v>1.3872794246357401</c:v>
                </c:pt>
                <c:pt idx="491">
                  <c:v>1.3872798061054601</c:v>
                </c:pt>
                <c:pt idx="492">
                  <c:v>1.3872801875751899</c:v>
                </c:pt>
                <c:pt idx="493">
                  <c:v>1.3872805690449199</c:v>
                </c:pt>
                <c:pt idx="494">
                  <c:v>1.38728095051464</c:v>
                </c:pt>
                <c:pt idx="495">
                  <c:v>1.38728133198437</c:v>
                </c:pt>
                <c:pt idx="496">
                  <c:v>1.3872817134541</c:v>
                </c:pt>
                <c:pt idx="497">
                  <c:v>1.38728209492382</c:v>
                </c:pt>
                <c:pt idx="498">
                  <c:v>1.3872824763935501</c:v>
                </c:pt>
                <c:pt idx="499">
                  <c:v>1.3872828578632801</c:v>
                </c:pt>
                <c:pt idx="500">
                  <c:v>1.3872832393329999</c:v>
                </c:pt>
                <c:pt idx="501">
                  <c:v>1.3872836208027299</c:v>
                </c:pt>
                <c:pt idx="502">
                  <c:v>1.38728400227246</c:v>
                </c:pt>
                <c:pt idx="503">
                  <c:v>1.38728438374218</c:v>
                </c:pt>
                <c:pt idx="504">
                  <c:v>1.38728476521191</c:v>
                </c:pt>
                <c:pt idx="505">
                  <c:v>1.38728514668164</c:v>
                </c:pt>
                <c:pt idx="506">
                  <c:v>1.3872855281513601</c:v>
                </c:pt>
                <c:pt idx="507">
                  <c:v>1.3872859096210901</c:v>
                </c:pt>
                <c:pt idx="508">
                  <c:v>1.3872862910908199</c:v>
                </c:pt>
                <c:pt idx="509">
                  <c:v>1.3872866725605399</c:v>
                </c:pt>
                <c:pt idx="510">
                  <c:v>1.38728705403027</c:v>
                </c:pt>
                <c:pt idx="511">
                  <c:v>1.3872874355</c:v>
                </c:pt>
                <c:pt idx="512">
                  <c:v>1.38728781696972</c:v>
                </c:pt>
                <c:pt idx="513">
                  <c:v>1.3872881984394501</c:v>
                </c:pt>
                <c:pt idx="514">
                  <c:v>1.3872885799091801</c:v>
                </c:pt>
                <c:pt idx="515">
                  <c:v>1.3872889613788999</c:v>
                </c:pt>
                <c:pt idx="516">
                  <c:v>1.3872893428486299</c:v>
                </c:pt>
                <c:pt idx="517">
                  <c:v>1.38728972431835</c:v>
                </c:pt>
                <c:pt idx="518">
                  <c:v>1.38729010578808</c:v>
                </c:pt>
                <c:pt idx="519">
                  <c:v>1.38729048725781</c:v>
                </c:pt>
                <c:pt idx="520">
                  <c:v>1.38729086872753</c:v>
                </c:pt>
                <c:pt idx="521">
                  <c:v>1.3872912501972601</c:v>
                </c:pt>
                <c:pt idx="522">
                  <c:v>1.3872916316669901</c:v>
                </c:pt>
                <c:pt idx="523">
                  <c:v>1.3872920131367099</c:v>
                </c:pt>
                <c:pt idx="524">
                  <c:v>1.3872923946064399</c:v>
                </c:pt>
                <c:pt idx="525">
                  <c:v>1.38729277607617</c:v>
                </c:pt>
                <c:pt idx="526">
                  <c:v>1.38729315754589</c:v>
                </c:pt>
                <c:pt idx="527">
                  <c:v>1.38729353901562</c:v>
                </c:pt>
                <c:pt idx="528">
                  <c:v>1.3872939204853501</c:v>
                </c:pt>
                <c:pt idx="529">
                  <c:v>1.3872943019550701</c:v>
                </c:pt>
                <c:pt idx="530">
                  <c:v>1.3872946834247999</c:v>
                </c:pt>
                <c:pt idx="531">
                  <c:v>1.3872950648945299</c:v>
                </c:pt>
                <c:pt idx="532">
                  <c:v>1.38729544636425</c:v>
                </c:pt>
                <c:pt idx="533">
                  <c:v>1.38729582783398</c:v>
                </c:pt>
                <c:pt idx="534">
                  <c:v>1.38729620930371</c:v>
                </c:pt>
                <c:pt idx="535">
                  <c:v>1.38729659077343</c:v>
                </c:pt>
                <c:pt idx="536">
                  <c:v>1.3872969722431601</c:v>
                </c:pt>
                <c:pt idx="537">
                  <c:v>1.3872973537128901</c:v>
                </c:pt>
                <c:pt idx="538">
                  <c:v>1.3872977351826099</c:v>
                </c:pt>
                <c:pt idx="539">
                  <c:v>1.3872981166523399</c:v>
                </c:pt>
                <c:pt idx="540">
                  <c:v>1.38729849812207</c:v>
                </c:pt>
                <c:pt idx="541">
                  <c:v>1.38729887959179</c:v>
                </c:pt>
                <c:pt idx="542">
                  <c:v>1.38729926106152</c:v>
                </c:pt>
                <c:pt idx="543">
                  <c:v>1.38729964253125</c:v>
                </c:pt>
                <c:pt idx="544">
                  <c:v>1.3873000240009701</c:v>
                </c:pt>
                <c:pt idx="545">
                  <c:v>1.3873004054707001</c:v>
                </c:pt>
                <c:pt idx="546">
                  <c:v>1.3873007869404299</c:v>
                </c:pt>
                <c:pt idx="547">
                  <c:v>1.3873011684101499</c:v>
                </c:pt>
                <c:pt idx="548">
                  <c:v>1.38730154987988</c:v>
                </c:pt>
                <c:pt idx="549">
                  <c:v>1.3873019313496</c:v>
                </c:pt>
                <c:pt idx="550">
                  <c:v>1.38730231281933</c:v>
                </c:pt>
                <c:pt idx="551">
                  <c:v>1.3873026942890601</c:v>
                </c:pt>
                <c:pt idx="552">
                  <c:v>1.3873030757587801</c:v>
                </c:pt>
                <c:pt idx="553">
                  <c:v>1.3873034572285099</c:v>
                </c:pt>
                <c:pt idx="554">
                  <c:v>1.3873038386982399</c:v>
                </c:pt>
                <c:pt idx="555">
                  <c:v>1.38730422016796</c:v>
                </c:pt>
                <c:pt idx="556">
                  <c:v>1.38730460163769</c:v>
                </c:pt>
                <c:pt idx="557">
                  <c:v>1.38730498310742</c:v>
                </c:pt>
                <c:pt idx="558">
                  <c:v>1.38730536457714</c:v>
                </c:pt>
                <c:pt idx="559">
                  <c:v>1.3873057460468701</c:v>
                </c:pt>
                <c:pt idx="560">
                  <c:v>1.3873061275166001</c:v>
                </c:pt>
                <c:pt idx="561">
                  <c:v>1.3873065089863199</c:v>
                </c:pt>
                <c:pt idx="562">
                  <c:v>1.3873068904560499</c:v>
                </c:pt>
                <c:pt idx="563">
                  <c:v>1.38730727192578</c:v>
                </c:pt>
                <c:pt idx="564">
                  <c:v>1.3873076533955</c:v>
                </c:pt>
                <c:pt idx="565">
                  <c:v>1.38730803486523</c:v>
                </c:pt>
                <c:pt idx="566">
                  <c:v>1.38730841633496</c:v>
                </c:pt>
                <c:pt idx="567">
                  <c:v>1.3873087978046801</c:v>
                </c:pt>
                <c:pt idx="568">
                  <c:v>1.3873091792744101</c:v>
                </c:pt>
                <c:pt idx="569">
                  <c:v>1.3873095607441399</c:v>
                </c:pt>
                <c:pt idx="570">
                  <c:v>1.3873099422138599</c:v>
                </c:pt>
                <c:pt idx="571">
                  <c:v>1.38731032368359</c:v>
                </c:pt>
                <c:pt idx="572">
                  <c:v>1.38731070515332</c:v>
                </c:pt>
                <c:pt idx="573">
                  <c:v>1.38731108662304</c:v>
                </c:pt>
                <c:pt idx="574">
                  <c:v>1.3873114680927701</c:v>
                </c:pt>
                <c:pt idx="575">
                  <c:v>1.3873118495625001</c:v>
                </c:pt>
                <c:pt idx="576">
                  <c:v>1.3873122310322199</c:v>
                </c:pt>
                <c:pt idx="577">
                  <c:v>1.3873126125019499</c:v>
                </c:pt>
                <c:pt idx="578">
                  <c:v>1.38731299397168</c:v>
                </c:pt>
                <c:pt idx="579">
                  <c:v>1.3873133754414</c:v>
                </c:pt>
                <c:pt idx="580">
                  <c:v>1.38731375691113</c:v>
                </c:pt>
                <c:pt idx="581">
                  <c:v>1.38731413838085</c:v>
                </c:pt>
                <c:pt idx="582">
                  <c:v>1.3873145198505801</c:v>
                </c:pt>
                <c:pt idx="583">
                  <c:v>1.3873149013203101</c:v>
                </c:pt>
                <c:pt idx="584">
                  <c:v>1.3873152827900299</c:v>
                </c:pt>
                <c:pt idx="585">
                  <c:v>1.3873156642597599</c:v>
                </c:pt>
                <c:pt idx="586">
                  <c:v>1.38731604572949</c:v>
                </c:pt>
                <c:pt idx="587">
                  <c:v>1.38731642719921</c:v>
                </c:pt>
                <c:pt idx="588">
                  <c:v>1.38731680866894</c:v>
                </c:pt>
                <c:pt idx="589">
                  <c:v>1.3873171901386701</c:v>
                </c:pt>
                <c:pt idx="590">
                  <c:v>1.3873175716083901</c:v>
                </c:pt>
                <c:pt idx="591">
                  <c:v>1.3873179530781199</c:v>
                </c:pt>
                <c:pt idx="592">
                  <c:v>1.3873183345478499</c:v>
                </c:pt>
                <c:pt idx="593">
                  <c:v>1.38731871601757</c:v>
                </c:pt>
                <c:pt idx="594">
                  <c:v>1.3873190974873</c:v>
                </c:pt>
                <c:pt idx="595">
                  <c:v>1.38731947895703</c:v>
                </c:pt>
                <c:pt idx="596">
                  <c:v>1.38731986042675</c:v>
                </c:pt>
                <c:pt idx="597">
                  <c:v>1.3873202418964801</c:v>
                </c:pt>
                <c:pt idx="598">
                  <c:v>1.3873206233662101</c:v>
                </c:pt>
                <c:pt idx="599">
                  <c:v>1.3873210048359299</c:v>
                </c:pt>
                <c:pt idx="600">
                  <c:v>1.3873213863056599</c:v>
                </c:pt>
                <c:pt idx="601">
                  <c:v>1.38732176777539</c:v>
                </c:pt>
                <c:pt idx="602">
                  <c:v>1.38732214924511</c:v>
                </c:pt>
                <c:pt idx="603">
                  <c:v>1.38732253071484</c:v>
                </c:pt>
                <c:pt idx="604">
                  <c:v>1.38732291218457</c:v>
                </c:pt>
                <c:pt idx="605">
                  <c:v>1.3873232936542901</c:v>
                </c:pt>
                <c:pt idx="606">
                  <c:v>1.3873236751240201</c:v>
                </c:pt>
                <c:pt idx="607">
                  <c:v>1.3873240565937499</c:v>
                </c:pt>
                <c:pt idx="608">
                  <c:v>1.3873244380634699</c:v>
                </c:pt>
                <c:pt idx="609">
                  <c:v>1.3873248195332</c:v>
                </c:pt>
                <c:pt idx="610">
                  <c:v>1.38732520100293</c:v>
                </c:pt>
                <c:pt idx="611">
                  <c:v>1.38732558247265</c:v>
                </c:pt>
                <c:pt idx="612">
                  <c:v>1.3873259639423801</c:v>
                </c:pt>
                <c:pt idx="613">
                  <c:v>1.3873263454121001</c:v>
                </c:pt>
                <c:pt idx="614">
                  <c:v>1.3873267268818299</c:v>
                </c:pt>
                <c:pt idx="615">
                  <c:v>1.3873271083515599</c:v>
                </c:pt>
                <c:pt idx="616">
                  <c:v>1.38732748982128</c:v>
                </c:pt>
                <c:pt idx="617">
                  <c:v>1.38732787129101</c:v>
                </c:pt>
                <c:pt idx="618">
                  <c:v>1.38732825276074</c:v>
                </c:pt>
                <c:pt idx="619">
                  <c:v>1.38732863423046</c:v>
                </c:pt>
                <c:pt idx="620">
                  <c:v>1.3873290157001901</c:v>
                </c:pt>
                <c:pt idx="621">
                  <c:v>1.3873293971699201</c:v>
                </c:pt>
                <c:pt idx="622">
                  <c:v>1.3873297786396399</c:v>
                </c:pt>
                <c:pt idx="623">
                  <c:v>1.3873301601093699</c:v>
                </c:pt>
                <c:pt idx="624">
                  <c:v>1.3873305415791</c:v>
                </c:pt>
                <c:pt idx="625">
                  <c:v>1.38733092304882</c:v>
                </c:pt>
                <c:pt idx="626">
                  <c:v>1.38733130451855</c:v>
                </c:pt>
                <c:pt idx="627">
                  <c:v>1.3873316859882801</c:v>
                </c:pt>
                <c:pt idx="628">
                  <c:v>1.3873320674580001</c:v>
                </c:pt>
                <c:pt idx="629">
                  <c:v>1.3873324489277301</c:v>
                </c:pt>
                <c:pt idx="630">
                  <c:v>1.3873328303974599</c:v>
                </c:pt>
                <c:pt idx="631">
                  <c:v>1.3873332118671799</c:v>
                </c:pt>
                <c:pt idx="632">
                  <c:v>1.38733359333691</c:v>
                </c:pt>
                <c:pt idx="633">
                  <c:v>1.38733397480664</c:v>
                </c:pt>
                <c:pt idx="634">
                  <c:v>1.38733435627636</c:v>
                </c:pt>
                <c:pt idx="635">
                  <c:v>1.3873347377460901</c:v>
                </c:pt>
                <c:pt idx="636">
                  <c:v>1.3873351192158201</c:v>
                </c:pt>
                <c:pt idx="637">
                  <c:v>1.3873355006855399</c:v>
                </c:pt>
                <c:pt idx="638">
                  <c:v>1.3873358821552699</c:v>
                </c:pt>
                <c:pt idx="639">
                  <c:v>1.387336263625</c:v>
                </c:pt>
                <c:pt idx="640">
                  <c:v>1.38733664509472</c:v>
                </c:pt>
                <c:pt idx="641">
                  <c:v>1.38733702656445</c:v>
                </c:pt>
                <c:pt idx="642">
                  <c:v>1.38733740803418</c:v>
                </c:pt>
                <c:pt idx="643">
                  <c:v>1.3873377895039001</c:v>
                </c:pt>
                <c:pt idx="644">
                  <c:v>1.3873381709736301</c:v>
                </c:pt>
                <c:pt idx="645">
                  <c:v>1.3873385524433499</c:v>
                </c:pt>
                <c:pt idx="646">
                  <c:v>1.3873389339130799</c:v>
                </c:pt>
                <c:pt idx="647">
                  <c:v>1.38733931538281</c:v>
                </c:pt>
                <c:pt idx="648">
                  <c:v>1.38733969685253</c:v>
                </c:pt>
                <c:pt idx="649">
                  <c:v>1.38734007832226</c:v>
                </c:pt>
                <c:pt idx="650">
                  <c:v>1.3873404597919901</c:v>
                </c:pt>
                <c:pt idx="651">
                  <c:v>1.3873408412617101</c:v>
                </c:pt>
                <c:pt idx="652">
                  <c:v>1.3873412227314399</c:v>
                </c:pt>
                <c:pt idx="653">
                  <c:v>1.3873416042011699</c:v>
                </c:pt>
                <c:pt idx="654">
                  <c:v>1.38734198567089</c:v>
                </c:pt>
                <c:pt idx="655">
                  <c:v>1.38734236714062</c:v>
                </c:pt>
                <c:pt idx="656">
                  <c:v>1.38734274861035</c:v>
                </c:pt>
                <c:pt idx="657">
                  <c:v>1.38734313008007</c:v>
                </c:pt>
                <c:pt idx="658">
                  <c:v>1.3873435115498001</c:v>
                </c:pt>
                <c:pt idx="659">
                  <c:v>1.3873438930195301</c:v>
                </c:pt>
                <c:pt idx="660">
                  <c:v>1.3873442744892499</c:v>
                </c:pt>
                <c:pt idx="661">
                  <c:v>1.3873446559589799</c:v>
                </c:pt>
                <c:pt idx="662">
                  <c:v>1.38734503742871</c:v>
                </c:pt>
                <c:pt idx="663">
                  <c:v>1.38734541889843</c:v>
                </c:pt>
                <c:pt idx="664">
                  <c:v>1.38734580036816</c:v>
                </c:pt>
                <c:pt idx="665">
                  <c:v>1.38734618183789</c:v>
                </c:pt>
                <c:pt idx="666">
                  <c:v>1.3873465633076101</c:v>
                </c:pt>
                <c:pt idx="667">
                  <c:v>1.3873469447773401</c:v>
                </c:pt>
                <c:pt idx="668">
                  <c:v>1.3873473262470699</c:v>
                </c:pt>
                <c:pt idx="669">
                  <c:v>1.3873477077167899</c:v>
                </c:pt>
                <c:pt idx="670">
                  <c:v>1.38734808918652</c:v>
                </c:pt>
                <c:pt idx="671">
                  <c:v>1.38734847065625</c:v>
                </c:pt>
                <c:pt idx="672">
                  <c:v>1.38734885212597</c:v>
                </c:pt>
                <c:pt idx="673">
                  <c:v>1.3873492335957001</c:v>
                </c:pt>
                <c:pt idx="674">
                  <c:v>1.3873496150654301</c:v>
                </c:pt>
                <c:pt idx="675">
                  <c:v>1.3873499965351499</c:v>
                </c:pt>
                <c:pt idx="676">
                  <c:v>1.3873503780048799</c:v>
                </c:pt>
                <c:pt idx="677">
                  <c:v>1.3873507594746</c:v>
                </c:pt>
                <c:pt idx="678">
                  <c:v>1.38735114094433</c:v>
                </c:pt>
                <c:pt idx="679">
                  <c:v>1.38735152241406</c:v>
                </c:pt>
                <c:pt idx="680">
                  <c:v>1.38735190388378</c:v>
                </c:pt>
                <c:pt idx="681">
                  <c:v>1.3873522853535101</c:v>
                </c:pt>
                <c:pt idx="682">
                  <c:v>1.3873526668232401</c:v>
                </c:pt>
                <c:pt idx="683">
                  <c:v>1.3873530482929599</c:v>
                </c:pt>
                <c:pt idx="684">
                  <c:v>1.3873534297626899</c:v>
                </c:pt>
                <c:pt idx="685">
                  <c:v>1.38735381123242</c:v>
                </c:pt>
                <c:pt idx="686">
                  <c:v>1.38735419270214</c:v>
                </c:pt>
                <c:pt idx="687">
                  <c:v>1.38735457417187</c:v>
                </c:pt>
                <c:pt idx="688">
                  <c:v>1.3873549556416001</c:v>
                </c:pt>
                <c:pt idx="689">
                  <c:v>1.3873553371113201</c:v>
                </c:pt>
                <c:pt idx="690">
                  <c:v>1.3873557185810499</c:v>
                </c:pt>
                <c:pt idx="691">
                  <c:v>1.3873561000507799</c:v>
                </c:pt>
                <c:pt idx="692">
                  <c:v>1.3873564815205</c:v>
                </c:pt>
                <c:pt idx="693">
                  <c:v>1.38735686299023</c:v>
                </c:pt>
                <c:pt idx="694">
                  <c:v>1.38735724445996</c:v>
                </c:pt>
                <c:pt idx="695">
                  <c:v>1.38735762592968</c:v>
                </c:pt>
                <c:pt idx="696">
                  <c:v>1.3873580073994101</c:v>
                </c:pt>
                <c:pt idx="697">
                  <c:v>1.3873583888691401</c:v>
                </c:pt>
                <c:pt idx="698">
                  <c:v>1.3873587703388599</c:v>
                </c:pt>
                <c:pt idx="699">
                  <c:v>1.3873591518085899</c:v>
                </c:pt>
                <c:pt idx="700">
                  <c:v>1.38735953327832</c:v>
                </c:pt>
                <c:pt idx="701">
                  <c:v>1.38735991474804</c:v>
                </c:pt>
                <c:pt idx="702">
                  <c:v>1.38736029621777</c:v>
                </c:pt>
                <c:pt idx="703">
                  <c:v>1.3873606776875</c:v>
                </c:pt>
                <c:pt idx="704">
                  <c:v>1.3873610591572201</c:v>
                </c:pt>
                <c:pt idx="705">
                  <c:v>1.3873614406269501</c:v>
                </c:pt>
                <c:pt idx="706">
                  <c:v>1.3873618220966799</c:v>
                </c:pt>
                <c:pt idx="707">
                  <c:v>1.3873622035663999</c:v>
                </c:pt>
                <c:pt idx="708">
                  <c:v>1.38736258503613</c:v>
                </c:pt>
                <c:pt idx="709">
                  <c:v>1.38736296650585</c:v>
                </c:pt>
                <c:pt idx="710">
                  <c:v>1.38736334797558</c:v>
                </c:pt>
                <c:pt idx="711">
                  <c:v>1.3873637294453101</c:v>
                </c:pt>
                <c:pt idx="712">
                  <c:v>1.3873641109150301</c:v>
                </c:pt>
                <c:pt idx="713">
                  <c:v>1.3873644923847599</c:v>
                </c:pt>
                <c:pt idx="714">
                  <c:v>1.3873648738544899</c:v>
                </c:pt>
                <c:pt idx="715">
                  <c:v>1.38736525532421</c:v>
                </c:pt>
                <c:pt idx="716">
                  <c:v>1.38736563679394</c:v>
                </c:pt>
                <c:pt idx="717">
                  <c:v>1.38736601826367</c:v>
                </c:pt>
                <c:pt idx="718">
                  <c:v>1.38736639973339</c:v>
                </c:pt>
                <c:pt idx="719">
                  <c:v>1.3873667812031201</c:v>
                </c:pt>
                <c:pt idx="720">
                  <c:v>1.3873671626728501</c:v>
                </c:pt>
                <c:pt idx="721">
                  <c:v>1.3873675441425699</c:v>
                </c:pt>
                <c:pt idx="722">
                  <c:v>1.3873679256122999</c:v>
                </c:pt>
                <c:pt idx="723">
                  <c:v>1.38736830708203</c:v>
                </c:pt>
                <c:pt idx="724">
                  <c:v>1.38736868855175</c:v>
                </c:pt>
                <c:pt idx="725">
                  <c:v>1.38736907002148</c:v>
                </c:pt>
                <c:pt idx="726">
                  <c:v>1.38736945149121</c:v>
                </c:pt>
                <c:pt idx="727">
                  <c:v>1.3873698329609301</c:v>
                </c:pt>
                <c:pt idx="728">
                  <c:v>1.3873702144306601</c:v>
                </c:pt>
                <c:pt idx="729">
                  <c:v>1.3873705959003899</c:v>
                </c:pt>
                <c:pt idx="730">
                  <c:v>1.3873709773701099</c:v>
                </c:pt>
                <c:pt idx="731">
                  <c:v>1.38737135883984</c:v>
                </c:pt>
                <c:pt idx="732">
                  <c:v>1.38737174030957</c:v>
                </c:pt>
                <c:pt idx="733">
                  <c:v>1.38737212177929</c:v>
                </c:pt>
                <c:pt idx="734">
                  <c:v>1.3873725032490201</c:v>
                </c:pt>
                <c:pt idx="735">
                  <c:v>1.3873728847187501</c:v>
                </c:pt>
                <c:pt idx="736">
                  <c:v>1.3873732661884699</c:v>
                </c:pt>
                <c:pt idx="737">
                  <c:v>1.3873736476581999</c:v>
                </c:pt>
                <c:pt idx="738">
                  <c:v>1.38737402912793</c:v>
                </c:pt>
                <c:pt idx="739">
                  <c:v>1.38737441059765</c:v>
                </c:pt>
                <c:pt idx="740">
                  <c:v>1.38737479206738</c:v>
                </c:pt>
                <c:pt idx="741">
                  <c:v>1.3873751735371</c:v>
                </c:pt>
                <c:pt idx="742">
                  <c:v>1.3873755550068301</c:v>
                </c:pt>
                <c:pt idx="743">
                  <c:v>1.3873759364765601</c:v>
                </c:pt>
                <c:pt idx="744">
                  <c:v>1.3873763179462799</c:v>
                </c:pt>
                <c:pt idx="745">
                  <c:v>1.3873766994160099</c:v>
                </c:pt>
                <c:pt idx="746">
                  <c:v>1.38737708088574</c:v>
                </c:pt>
                <c:pt idx="747">
                  <c:v>1.38737746235546</c:v>
                </c:pt>
                <c:pt idx="748">
                  <c:v>1.38737784382519</c:v>
                </c:pt>
                <c:pt idx="749">
                  <c:v>1.3873782252949201</c:v>
                </c:pt>
                <c:pt idx="750">
                  <c:v>1.3873786067646401</c:v>
                </c:pt>
                <c:pt idx="751">
                  <c:v>1.3873789882343699</c:v>
                </c:pt>
                <c:pt idx="752">
                  <c:v>1.3873793697040999</c:v>
                </c:pt>
                <c:pt idx="753">
                  <c:v>1.38737975117382</c:v>
                </c:pt>
                <c:pt idx="754">
                  <c:v>1.38738013264355</c:v>
                </c:pt>
                <c:pt idx="755">
                  <c:v>1.38738051411328</c:v>
                </c:pt>
                <c:pt idx="756">
                  <c:v>1.387380895583</c:v>
                </c:pt>
                <c:pt idx="757">
                  <c:v>1.3873812770527301</c:v>
                </c:pt>
                <c:pt idx="758">
                  <c:v>1.3873816585224601</c:v>
                </c:pt>
                <c:pt idx="759">
                  <c:v>1.3873820399921799</c:v>
                </c:pt>
                <c:pt idx="760">
                  <c:v>1.3873824214619099</c:v>
                </c:pt>
                <c:pt idx="761">
                  <c:v>1.38738280293164</c:v>
                </c:pt>
                <c:pt idx="762">
                  <c:v>1.38738318440136</c:v>
                </c:pt>
                <c:pt idx="763">
                  <c:v>1.38738356587109</c:v>
                </c:pt>
                <c:pt idx="764">
                  <c:v>1.38738394734082</c:v>
                </c:pt>
                <c:pt idx="765">
                  <c:v>1.3873843288105401</c:v>
                </c:pt>
                <c:pt idx="766">
                  <c:v>1.3873847102802701</c:v>
                </c:pt>
                <c:pt idx="767">
                  <c:v>1.3873850917499999</c:v>
                </c:pt>
                <c:pt idx="768">
                  <c:v>1.3873854732197199</c:v>
                </c:pt>
                <c:pt idx="769">
                  <c:v>1.38738585468945</c:v>
                </c:pt>
                <c:pt idx="770">
                  <c:v>1.38738623615918</c:v>
                </c:pt>
                <c:pt idx="771">
                  <c:v>1.3873866176289</c:v>
                </c:pt>
                <c:pt idx="772">
                  <c:v>1.3873869990986301</c:v>
                </c:pt>
                <c:pt idx="773">
                  <c:v>1.3873873805683501</c:v>
                </c:pt>
                <c:pt idx="774">
                  <c:v>1.3873877620380799</c:v>
                </c:pt>
                <c:pt idx="775">
                  <c:v>1.3873881435078099</c:v>
                </c:pt>
                <c:pt idx="776">
                  <c:v>1.38738852497753</c:v>
                </c:pt>
                <c:pt idx="777">
                  <c:v>1.38738890644726</c:v>
                </c:pt>
                <c:pt idx="778">
                  <c:v>1.38738928791699</c:v>
                </c:pt>
                <c:pt idx="779">
                  <c:v>1.38738966938671</c:v>
                </c:pt>
                <c:pt idx="780">
                  <c:v>1.3873900508564401</c:v>
                </c:pt>
                <c:pt idx="781">
                  <c:v>1.3873904323261701</c:v>
                </c:pt>
                <c:pt idx="782">
                  <c:v>1.3873908137958899</c:v>
                </c:pt>
                <c:pt idx="783">
                  <c:v>1.3873911952656199</c:v>
                </c:pt>
                <c:pt idx="784">
                  <c:v>1.38739157673535</c:v>
                </c:pt>
                <c:pt idx="785">
                  <c:v>1.38739195820507</c:v>
                </c:pt>
                <c:pt idx="786">
                  <c:v>1.3873923396748</c:v>
                </c:pt>
                <c:pt idx="787">
                  <c:v>1.3873927211445301</c:v>
                </c:pt>
                <c:pt idx="788">
                  <c:v>1.3873931026142501</c:v>
                </c:pt>
                <c:pt idx="789">
                  <c:v>1.3873934840839801</c:v>
                </c:pt>
                <c:pt idx="790">
                  <c:v>1.3873938655537099</c:v>
                </c:pt>
                <c:pt idx="791">
                  <c:v>1.3873942470234299</c:v>
                </c:pt>
                <c:pt idx="792">
                  <c:v>1.38739462849316</c:v>
                </c:pt>
                <c:pt idx="793">
                  <c:v>1.38739500996289</c:v>
                </c:pt>
                <c:pt idx="794">
                  <c:v>1.38739539143261</c:v>
                </c:pt>
                <c:pt idx="795">
                  <c:v>1.3873957729023401</c:v>
                </c:pt>
                <c:pt idx="796">
                  <c:v>1.3873961543720701</c:v>
                </c:pt>
                <c:pt idx="797">
                  <c:v>1.3873965358417899</c:v>
                </c:pt>
                <c:pt idx="798">
                  <c:v>1.3873969173115199</c:v>
                </c:pt>
                <c:pt idx="799">
                  <c:v>1.38739729878125</c:v>
                </c:pt>
                <c:pt idx="800">
                  <c:v>1.38739768025097</c:v>
                </c:pt>
                <c:pt idx="801">
                  <c:v>1.3873980617207</c:v>
                </c:pt>
                <c:pt idx="802">
                  <c:v>1.38739844319043</c:v>
                </c:pt>
                <c:pt idx="803">
                  <c:v>1.3873988246601501</c:v>
                </c:pt>
                <c:pt idx="804">
                  <c:v>1.3873992061298801</c:v>
                </c:pt>
                <c:pt idx="805">
                  <c:v>1.3873995875995999</c:v>
                </c:pt>
                <c:pt idx="806">
                  <c:v>1.3873999690693299</c:v>
                </c:pt>
                <c:pt idx="807">
                  <c:v>1.38740035053906</c:v>
                </c:pt>
                <c:pt idx="808">
                  <c:v>1.38740073200878</c:v>
                </c:pt>
                <c:pt idx="809">
                  <c:v>1.38740111347851</c:v>
                </c:pt>
                <c:pt idx="810">
                  <c:v>1.3874014949482401</c:v>
                </c:pt>
                <c:pt idx="811">
                  <c:v>1.3874018764179601</c:v>
                </c:pt>
                <c:pt idx="812">
                  <c:v>1.3874022578876899</c:v>
                </c:pt>
                <c:pt idx="813">
                  <c:v>1.3874026393574199</c:v>
                </c:pt>
                <c:pt idx="814">
                  <c:v>1.38740302082714</c:v>
                </c:pt>
                <c:pt idx="815">
                  <c:v>1.38740340229687</c:v>
                </c:pt>
                <c:pt idx="816">
                  <c:v>1.3874037837666</c:v>
                </c:pt>
                <c:pt idx="817">
                  <c:v>1.38740416523632</c:v>
                </c:pt>
                <c:pt idx="818">
                  <c:v>1.3874045467060501</c:v>
                </c:pt>
                <c:pt idx="819">
                  <c:v>1.3874049281757801</c:v>
                </c:pt>
                <c:pt idx="820">
                  <c:v>1.3874053096454999</c:v>
                </c:pt>
                <c:pt idx="821">
                  <c:v>1.3874056911152299</c:v>
                </c:pt>
                <c:pt idx="822">
                  <c:v>1.38740607258496</c:v>
                </c:pt>
                <c:pt idx="823">
                  <c:v>1.38740645405468</c:v>
                </c:pt>
                <c:pt idx="824">
                  <c:v>1.38740683552441</c:v>
                </c:pt>
                <c:pt idx="825">
                  <c:v>1.38740721699414</c:v>
                </c:pt>
                <c:pt idx="826">
                  <c:v>1.3874075984638601</c:v>
                </c:pt>
                <c:pt idx="827">
                  <c:v>1.3874079799335901</c:v>
                </c:pt>
                <c:pt idx="828">
                  <c:v>1.3874083614033199</c:v>
                </c:pt>
                <c:pt idx="829">
                  <c:v>1.3874087428730399</c:v>
                </c:pt>
                <c:pt idx="830">
                  <c:v>1.38740912434277</c:v>
                </c:pt>
                <c:pt idx="831">
                  <c:v>1.3874095058125</c:v>
                </c:pt>
                <c:pt idx="832">
                  <c:v>1.38740988728222</c:v>
                </c:pt>
                <c:pt idx="833">
                  <c:v>1.3874102687519501</c:v>
                </c:pt>
                <c:pt idx="834">
                  <c:v>1.3874106502216801</c:v>
                </c:pt>
                <c:pt idx="835">
                  <c:v>1.3874110316913999</c:v>
                </c:pt>
                <c:pt idx="836">
                  <c:v>1.3874114131611299</c:v>
                </c:pt>
                <c:pt idx="837">
                  <c:v>1.38741179463085</c:v>
                </c:pt>
                <c:pt idx="838">
                  <c:v>1.38741217610058</c:v>
                </c:pt>
                <c:pt idx="839">
                  <c:v>1.38741255757031</c:v>
                </c:pt>
                <c:pt idx="840">
                  <c:v>1.38741293904003</c:v>
                </c:pt>
                <c:pt idx="841">
                  <c:v>1.3874133205097601</c:v>
                </c:pt>
                <c:pt idx="842">
                  <c:v>1.3874137019794901</c:v>
                </c:pt>
                <c:pt idx="843">
                  <c:v>1.3874140834492099</c:v>
                </c:pt>
                <c:pt idx="844">
                  <c:v>1.3874144649189399</c:v>
                </c:pt>
                <c:pt idx="845">
                  <c:v>1.38741484638867</c:v>
                </c:pt>
                <c:pt idx="846">
                  <c:v>1.38741522785839</c:v>
                </c:pt>
                <c:pt idx="847">
                  <c:v>1.38741560932812</c:v>
                </c:pt>
                <c:pt idx="848">
                  <c:v>1.3874159907978501</c:v>
                </c:pt>
                <c:pt idx="849">
                  <c:v>1.3874163722675701</c:v>
                </c:pt>
                <c:pt idx="850">
                  <c:v>1.3874167537372999</c:v>
                </c:pt>
                <c:pt idx="851">
                  <c:v>1.3874171352070299</c:v>
                </c:pt>
                <c:pt idx="852">
                  <c:v>1.38741751667675</c:v>
                </c:pt>
                <c:pt idx="853">
                  <c:v>1.38741789814648</c:v>
                </c:pt>
                <c:pt idx="854">
                  <c:v>1.38741827961621</c:v>
                </c:pt>
                <c:pt idx="855">
                  <c:v>1.38741866108593</c:v>
                </c:pt>
                <c:pt idx="856">
                  <c:v>1.3874190425556601</c:v>
                </c:pt>
                <c:pt idx="857">
                  <c:v>1.3874194240253901</c:v>
                </c:pt>
                <c:pt idx="858">
                  <c:v>1.3874198054951099</c:v>
                </c:pt>
                <c:pt idx="859">
                  <c:v>1.3874201869648399</c:v>
                </c:pt>
                <c:pt idx="860">
                  <c:v>1.38742056843457</c:v>
                </c:pt>
                <c:pt idx="861">
                  <c:v>1.38742094990429</c:v>
                </c:pt>
                <c:pt idx="862">
                  <c:v>1.38742133137402</c:v>
                </c:pt>
                <c:pt idx="863">
                  <c:v>1.38742171284375</c:v>
                </c:pt>
                <c:pt idx="864">
                  <c:v>1.3874220943134701</c:v>
                </c:pt>
                <c:pt idx="865">
                  <c:v>1.3874224757832001</c:v>
                </c:pt>
                <c:pt idx="866">
                  <c:v>1.3874228572529299</c:v>
                </c:pt>
                <c:pt idx="867">
                  <c:v>1.3874232387226499</c:v>
                </c:pt>
                <c:pt idx="868">
                  <c:v>1.38742362019238</c:v>
                </c:pt>
                <c:pt idx="869">
                  <c:v>1.3874240016621</c:v>
                </c:pt>
                <c:pt idx="870">
                  <c:v>1.38742438313183</c:v>
                </c:pt>
                <c:pt idx="871">
                  <c:v>1.3874247646015601</c:v>
                </c:pt>
                <c:pt idx="872">
                  <c:v>1.3874251460712801</c:v>
                </c:pt>
                <c:pt idx="873">
                  <c:v>1.3874255275410099</c:v>
                </c:pt>
                <c:pt idx="874">
                  <c:v>1.3874259090107399</c:v>
                </c:pt>
                <c:pt idx="875">
                  <c:v>1.38742629048046</c:v>
                </c:pt>
                <c:pt idx="876">
                  <c:v>1.38742667195019</c:v>
                </c:pt>
                <c:pt idx="877">
                  <c:v>1.38742705341992</c:v>
                </c:pt>
                <c:pt idx="878">
                  <c:v>1.38742743488964</c:v>
                </c:pt>
                <c:pt idx="879">
                  <c:v>1.3874278163593701</c:v>
                </c:pt>
                <c:pt idx="880">
                  <c:v>1.3874281978291001</c:v>
                </c:pt>
                <c:pt idx="881">
                  <c:v>1.3874285792988199</c:v>
                </c:pt>
                <c:pt idx="882">
                  <c:v>1.3874289607685499</c:v>
                </c:pt>
                <c:pt idx="883">
                  <c:v>1.38742934223828</c:v>
                </c:pt>
                <c:pt idx="884">
                  <c:v>1.387429723708</c:v>
                </c:pt>
                <c:pt idx="885">
                  <c:v>1.38743010517773</c:v>
                </c:pt>
                <c:pt idx="886">
                  <c:v>1.38743048664746</c:v>
                </c:pt>
                <c:pt idx="887">
                  <c:v>1.3874308681171801</c:v>
                </c:pt>
                <c:pt idx="888">
                  <c:v>1.3874312495869101</c:v>
                </c:pt>
                <c:pt idx="889">
                  <c:v>1.3874316310566399</c:v>
                </c:pt>
                <c:pt idx="890">
                  <c:v>1.3874320125263599</c:v>
                </c:pt>
                <c:pt idx="891">
                  <c:v>1.38743239399609</c:v>
                </c:pt>
                <c:pt idx="892">
                  <c:v>1.38743277546582</c:v>
                </c:pt>
                <c:pt idx="893">
                  <c:v>1.38743315693554</c:v>
                </c:pt>
                <c:pt idx="894">
                  <c:v>1.3874335384052701</c:v>
                </c:pt>
                <c:pt idx="895">
                  <c:v>1.3874339198750001</c:v>
                </c:pt>
                <c:pt idx="896">
                  <c:v>1.3874343013447199</c:v>
                </c:pt>
                <c:pt idx="897">
                  <c:v>1.3874346828144499</c:v>
                </c:pt>
                <c:pt idx="898">
                  <c:v>1.38743506428418</c:v>
                </c:pt>
                <c:pt idx="899">
                  <c:v>1.3874354457539</c:v>
                </c:pt>
                <c:pt idx="900">
                  <c:v>1.38743582722363</c:v>
                </c:pt>
                <c:pt idx="901">
                  <c:v>1.38743620869335</c:v>
                </c:pt>
                <c:pt idx="902">
                  <c:v>1.3874365901630801</c:v>
                </c:pt>
                <c:pt idx="903">
                  <c:v>1.3874369716328101</c:v>
                </c:pt>
                <c:pt idx="904">
                  <c:v>1.3874373531025299</c:v>
                </c:pt>
                <c:pt idx="905">
                  <c:v>1.3874377345722599</c:v>
                </c:pt>
                <c:pt idx="906">
                  <c:v>1.38743811604199</c:v>
                </c:pt>
                <c:pt idx="907">
                  <c:v>1.38743849751171</c:v>
                </c:pt>
                <c:pt idx="908">
                  <c:v>1.38743887898144</c:v>
                </c:pt>
                <c:pt idx="909">
                  <c:v>1.3874392604511701</c:v>
                </c:pt>
                <c:pt idx="910">
                  <c:v>1.3874396419208901</c:v>
                </c:pt>
                <c:pt idx="911">
                  <c:v>1.3874400233906199</c:v>
                </c:pt>
                <c:pt idx="912">
                  <c:v>1.3874404048603499</c:v>
                </c:pt>
                <c:pt idx="913">
                  <c:v>1.38744078633007</c:v>
                </c:pt>
                <c:pt idx="914">
                  <c:v>1.3874411677998</c:v>
                </c:pt>
                <c:pt idx="915">
                  <c:v>1.38744154926953</c:v>
                </c:pt>
                <c:pt idx="916">
                  <c:v>1.38744193073925</c:v>
                </c:pt>
                <c:pt idx="917">
                  <c:v>1.3874423122089801</c:v>
                </c:pt>
                <c:pt idx="918">
                  <c:v>1.3874426936787101</c:v>
                </c:pt>
                <c:pt idx="919">
                  <c:v>1.3874430751484299</c:v>
                </c:pt>
                <c:pt idx="920">
                  <c:v>1.3874434566181599</c:v>
                </c:pt>
                <c:pt idx="921">
                  <c:v>1.38744383808789</c:v>
                </c:pt>
                <c:pt idx="922">
                  <c:v>1.38744421955761</c:v>
                </c:pt>
                <c:pt idx="923">
                  <c:v>1.38744460102734</c:v>
                </c:pt>
                <c:pt idx="924">
                  <c:v>1.38744498249707</c:v>
                </c:pt>
                <c:pt idx="925">
                  <c:v>1.3874453639667901</c:v>
                </c:pt>
                <c:pt idx="926">
                  <c:v>1.3874457454365201</c:v>
                </c:pt>
                <c:pt idx="927">
                  <c:v>1.3874461269062499</c:v>
                </c:pt>
                <c:pt idx="928">
                  <c:v>1.3874465083759699</c:v>
                </c:pt>
                <c:pt idx="929">
                  <c:v>1.3874468898457</c:v>
                </c:pt>
                <c:pt idx="930">
                  <c:v>1.38744727131543</c:v>
                </c:pt>
                <c:pt idx="931">
                  <c:v>1.38744765278515</c:v>
                </c:pt>
                <c:pt idx="932">
                  <c:v>1.3874480342548801</c:v>
                </c:pt>
                <c:pt idx="933">
                  <c:v>1.3874484157246001</c:v>
                </c:pt>
                <c:pt idx="934">
                  <c:v>1.3874487971943299</c:v>
                </c:pt>
                <c:pt idx="935">
                  <c:v>1.3874491786640599</c:v>
                </c:pt>
                <c:pt idx="936">
                  <c:v>1.38744956013378</c:v>
                </c:pt>
                <c:pt idx="937">
                  <c:v>1.38744994160351</c:v>
                </c:pt>
                <c:pt idx="938">
                  <c:v>1.38745032307324</c:v>
                </c:pt>
                <c:pt idx="939">
                  <c:v>1.38745070454296</c:v>
                </c:pt>
                <c:pt idx="940">
                  <c:v>1.3874510860126901</c:v>
                </c:pt>
                <c:pt idx="941">
                  <c:v>1.3874514674824201</c:v>
                </c:pt>
                <c:pt idx="942">
                  <c:v>1.3874518489521399</c:v>
                </c:pt>
                <c:pt idx="943">
                  <c:v>1.3874522304218699</c:v>
                </c:pt>
                <c:pt idx="944">
                  <c:v>1.3874526118916</c:v>
                </c:pt>
                <c:pt idx="945">
                  <c:v>1.38745299336132</c:v>
                </c:pt>
                <c:pt idx="946">
                  <c:v>1.38745337483105</c:v>
                </c:pt>
                <c:pt idx="947">
                  <c:v>1.3874537563007801</c:v>
                </c:pt>
                <c:pt idx="948">
                  <c:v>1.3874541377705001</c:v>
                </c:pt>
                <c:pt idx="949">
                  <c:v>1.3874545192402301</c:v>
                </c:pt>
                <c:pt idx="950">
                  <c:v>1.3874549007099599</c:v>
                </c:pt>
                <c:pt idx="951">
                  <c:v>1.3874552821796799</c:v>
                </c:pt>
                <c:pt idx="952">
                  <c:v>1.38745566364941</c:v>
                </c:pt>
                <c:pt idx="953">
                  <c:v>1.38745604511914</c:v>
                </c:pt>
                <c:pt idx="954">
                  <c:v>1.38745642658886</c:v>
                </c:pt>
                <c:pt idx="955">
                  <c:v>1.3874568080585901</c:v>
                </c:pt>
                <c:pt idx="956">
                  <c:v>1.3874571895283201</c:v>
                </c:pt>
                <c:pt idx="957">
                  <c:v>1.3874575709980399</c:v>
                </c:pt>
                <c:pt idx="958">
                  <c:v>1.3874579524677699</c:v>
                </c:pt>
                <c:pt idx="959">
                  <c:v>1.3874583339375</c:v>
                </c:pt>
                <c:pt idx="960">
                  <c:v>1.38745871540722</c:v>
                </c:pt>
                <c:pt idx="961">
                  <c:v>1.38745909687695</c:v>
                </c:pt>
                <c:pt idx="962">
                  <c:v>1.38745947834668</c:v>
                </c:pt>
                <c:pt idx="963">
                  <c:v>1.3874598598164001</c:v>
                </c:pt>
                <c:pt idx="964">
                  <c:v>1.3874602412861301</c:v>
                </c:pt>
                <c:pt idx="965">
                  <c:v>1.3874606227558499</c:v>
                </c:pt>
                <c:pt idx="966">
                  <c:v>1.3874610042255799</c:v>
                </c:pt>
                <c:pt idx="967">
                  <c:v>1.38746138569531</c:v>
                </c:pt>
                <c:pt idx="968">
                  <c:v>1.38746176716503</c:v>
                </c:pt>
                <c:pt idx="969">
                  <c:v>1.38746214863476</c:v>
                </c:pt>
                <c:pt idx="970">
                  <c:v>1.3874625301044901</c:v>
                </c:pt>
                <c:pt idx="971">
                  <c:v>1.3874629115742101</c:v>
                </c:pt>
                <c:pt idx="972">
                  <c:v>1.3874632930439399</c:v>
                </c:pt>
                <c:pt idx="973">
                  <c:v>1.3874636745136699</c:v>
                </c:pt>
                <c:pt idx="974">
                  <c:v>1.38746405598339</c:v>
                </c:pt>
                <c:pt idx="975">
                  <c:v>1.38746443745312</c:v>
                </c:pt>
                <c:pt idx="976">
                  <c:v>1.38746481892285</c:v>
                </c:pt>
                <c:pt idx="977">
                  <c:v>1.38746520039257</c:v>
                </c:pt>
                <c:pt idx="978">
                  <c:v>1.3874655818623001</c:v>
                </c:pt>
                <c:pt idx="979">
                  <c:v>1.3874659633320301</c:v>
                </c:pt>
                <c:pt idx="980">
                  <c:v>1.3874663448017499</c:v>
                </c:pt>
                <c:pt idx="981">
                  <c:v>1.3874667262714799</c:v>
                </c:pt>
                <c:pt idx="982">
                  <c:v>1.38746710774121</c:v>
                </c:pt>
                <c:pt idx="983">
                  <c:v>1.38746748921093</c:v>
                </c:pt>
                <c:pt idx="984">
                  <c:v>1.38746787068066</c:v>
                </c:pt>
                <c:pt idx="985">
                  <c:v>1.38746825215039</c:v>
                </c:pt>
                <c:pt idx="986">
                  <c:v>1.3874686336201101</c:v>
                </c:pt>
                <c:pt idx="987">
                  <c:v>1.3874690150898401</c:v>
                </c:pt>
                <c:pt idx="988">
                  <c:v>1.3874693965595699</c:v>
                </c:pt>
                <c:pt idx="989">
                  <c:v>1.3874697780292899</c:v>
                </c:pt>
                <c:pt idx="990">
                  <c:v>1.38747015949902</c:v>
                </c:pt>
                <c:pt idx="991">
                  <c:v>1.38747054096875</c:v>
                </c:pt>
                <c:pt idx="992">
                  <c:v>1.38747092243847</c:v>
                </c:pt>
                <c:pt idx="993">
                  <c:v>1.3874713039082001</c:v>
                </c:pt>
                <c:pt idx="994">
                  <c:v>1.3874716853779301</c:v>
                </c:pt>
                <c:pt idx="995">
                  <c:v>1.3874720668476499</c:v>
                </c:pt>
                <c:pt idx="996">
                  <c:v>1.3874724483173799</c:v>
                </c:pt>
                <c:pt idx="997">
                  <c:v>1.3874728297871</c:v>
                </c:pt>
                <c:pt idx="998">
                  <c:v>1.38747321125683</c:v>
                </c:pt>
                <c:pt idx="999">
                  <c:v>1.38747359272656</c:v>
                </c:pt>
                <c:pt idx="1000">
                  <c:v>1.38747397419628</c:v>
                </c:pt>
                <c:pt idx="1001">
                  <c:v>1.3874743556660101</c:v>
                </c:pt>
                <c:pt idx="1002">
                  <c:v>1.3874747371357401</c:v>
                </c:pt>
                <c:pt idx="1003">
                  <c:v>1.3874751186054599</c:v>
                </c:pt>
                <c:pt idx="1004">
                  <c:v>1.3874755000751899</c:v>
                </c:pt>
                <c:pt idx="1005">
                  <c:v>1.38747588154492</c:v>
                </c:pt>
                <c:pt idx="1006">
                  <c:v>1.38747626301464</c:v>
                </c:pt>
                <c:pt idx="1007">
                  <c:v>1.38747664448437</c:v>
                </c:pt>
                <c:pt idx="1008">
                  <c:v>1.3874770259541001</c:v>
                </c:pt>
                <c:pt idx="1009">
                  <c:v>1.3874774074238201</c:v>
                </c:pt>
                <c:pt idx="1010">
                  <c:v>1.3874777888935499</c:v>
                </c:pt>
                <c:pt idx="1011">
                  <c:v>1.3874781703632799</c:v>
                </c:pt>
                <c:pt idx="1012">
                  <c:v>1.387478551833</c:v>
                </c:pt>
                <c:pt idx="1013">
                  <c:v>1.38747893330273</c:v>
                </c:pt>
                <c:pt idx="1014">
                  <c:v>1.38747931477246</c:v>
                </c:pt>
                <c:pt idx="1015">
                  <c:v>1.38747969624218</c:v>
                </c:pt>
                <c:pt idx="1016">
                  <c:v>1.3874800777119101</c:v>
                </c:pt>
                <c:pt idx="1017">
                  <c:v>1.3874804591816401</c:v>
                </c:pt>
                <c:pt idx="1018">
                  <c:v>1.3874808406513599</c:v>
                </c:pt>
                <c:pt idx="1019">
                  <c:v>1.3874812221210899</c:v>
                </c:pt>
                <c:pt idx="1020">
                  <c:v>1.38748160359082</c:v>
                </c:pt>
                <c:pt idx="1021">
                  <c:v>1.38748198506054</c:v>
                </c:pt>
                <c:pt idx="1022">
                  <c:v>1.38748236653027</c:v>
                </c:pt>
                <c:pt idx="1023">
                  <c:v>1.387482748</c:v>
                </c:pt>
                <c:pt idx="1024">
                  <c:v>1.3874831294697201</c:v>
                </c:pt>
                <c:pt idx="1025">
                  <c:v>1.3874835109394501</c:v>
                </c:pt>
                <c:pt idx="1026">
                  <c:v>1.3874838924091799</c:v>
                </c:pt>
                <c:pt idx="1027">
                  <c:v>1.3874842738788999</c:v>
                </c:pt>
                <c:pt idx="1028">
                  <c:v>1.38748465534863</c:v>
                </c:pt>
                <c:pt idx="1029">
                  <c:v>1.38748503681835</c:v>
                </c:pt>
                <c:pt idx="1030">
                  <c:v>1.38748541828808</c:v>
                </c:pt>
                <c:pt idx="1031">
                  <c:v>1.3874857997578101</c:v>
                </c:pt>
                <c:pt idx="1032">
                  <c:v>1.3874861812275301</c:v>
                </c:pt>
                <c:pt idx="1033">
                  <c:v>1.3874865626972599</c:v>
                </c:pt>
                <c:pt idx="1034">
                  <c:v>1.3874869441669899</c:v>
                </c:pt>
                <c:pt idx="1035">
                  <c:v>1.38748732563671</c:v>
                </c:pt>
                <c:pt idx="1036">
                  <c:v>1.38748770710644</c:v>
                </c:pt>
                <c:pt idx="1037">
                  <c:v>1.38748808857617</c:v>
                </c:pt>
                <c:pt idx="1038">
                  <c:v>1.38748847004589</c:v>
                </c:pt>
                <c:pt idx="1039">
                  <c:v>1.3874888515156201</c:v>
                </c:pt>
                <c:pt idx="1040">
                  <c:v>1.3874892329853501</c:v>
                </c:pt>
                <c:pt idx="1041">
                  <c:v>1.3874896144550699</c:v>
                </c:pt>
                <c:pt idx="1042">
                  <c:v>1.3874899959247999</c:v>
                </c:pt>
                <c:pt idx="1043">
                  <c:v>1.38749037739453</c:v>
                </c:pt>
                <c:pt idx="1044">
                  <c:v>1.38749075886425</c:v>
                </c:pt>
                <c:pt idx="1045">
                  <c:v>1.38749114033398</c:v>
                </c:pt>
                <c:pt idx="1046">
                  <c:v>1.38749152180371</c:v>
                </c:pt>
                <c:pt idx="1047">
                  <c:v>1.3874919032734301</c:v>
                </c:pt>
                <c:pt idx="1048">
                  <c:v>1.3874922847431601</c:v>
                </c:pt>
                <c:pt idx="1049">
                  <c:v>1.3874926662128899</c:v>
                </c:pt>
                <c:pt idx="1050">
                  <c:v>1.3874930476826099</c:v>
                </c:pt>
                <c:pt idx="1051">
                  <c:v>1.38749342915234</c:v>
                </c:pt>
                <c:pt idx="1052">
                  <c:v>1.38749381062207</c:v>
                </c:pt>
                <c:pt idx="1053">
                  <c:v>1.38749419209179</c:v>
                </c:pt>
                <c:pt idx="1054">
                  <c:v>1.3874945735615201</c:v>
                </c:pt>
                <c:pt idx="1055">
                  <c:v>1.3874949550312501</c:v>
                </c:pt>
                <c:pt idx="1056">
                  <c:v>1.3874953365009699</c:v>
                </c:pt>
                <c:pt idx="1057">
                  <c:v>1.3874957179706999</c:v>
                </c:pt>
                <c:pt idx="1058">
                  <c:v>1.38749609944043</c:v>
                </c:pt>
                <c:pt idx="1059">
                  <c:v>1.38749648091015</c:v>
                </c:pt>
                <c:pt idx="1060">
                  <c:v>1.38749686237988</c:v>
                </c:pt>
                <c:pt idx="1061">
                  <c:v>1.3874972438496</c:v>
                </c:pt>
                <c:pt idx="1062">
                  <c:v>1.3874976253193301</c:v>
                </c:pt>
                <c:pt idx="1063">
                  <c:v>1.3874980067890601</c:v>
                </c:pt>
                <c:pt idx="1064">
                  <c:v>1.3874983882587799</c:v>
                </c:pt>
                <c:pt idx="1065">
                  <c:v>1.3874987697285099</c:v>
                </c:pt>
                <c:pt idx="1066">
                  <c:v>1.38749915119824</c:v>
                </c:pt>
                <c:pt idx="1067">
                  <c:v>1.38749953266796</c:v>
                </c:pt>
                <c:pt idx="1068">
                  <c:v>1.38749991413769</c:v>
                </c:pt>
                <c:pt idx="1069">
                  <c:v>1.3875002956074201</c:v>
                </c:pt>
                <c:pt idx="1070">
                  <c:v>1.3875006770771401</c:v>
                </c:pt>
                <c:pt idx="1071">
                  <c:v>1.3875010585468699</c:v>
                </c:pt>
                <c:pt idx="1072">
                  <c:v>1.3875014400165999</c:v>
                </c:pt>
                <c:pt idx="1073">
                  <c:v>1.38750182148632</c:v>
                </c:pt>
                <c:pt idx="1074">
                  <c:v>1.38750220295605</c:v>
                </c:pt>
                <c:pt idx="1075">
                  <c:v>1.38750258442578</c:v>
                </c:pt>
                <c:pt idx="1076">
                  <c:v>1.3875029658955</c:v>
                </c:pt>
                <c:pt idx="1077">
                  <c:v>1.3875033473652301</c:v>
                </c:pt>
                <c:pt idx="1078">
                  <c:v>1.3875037288349601</c:v>
                </c:pt>
                <c:pt idx="1079">
                  <c:v>1.3875041103046799</c:v>
                </c:pt>
                <c:pt idx="1080">
                  <c:v>1.3875044917744099</c:v>
                </c:pt>
                <c:pt idx="1081">
                  <c:v>1.38750487324414</c:v>
                </c:pt>
                <c:pt idx="1082">
                  <c:v>1.38750525471386</c:v>
                </c:pt>
                <c:pt idx="1083">
                  <c:v>1.38750563618359</c:v>
                </c:pt>
                <c:pt idx="1084">
                  <c:v>1.38750601765332</c:v>
                </c:pt>
                <c:pt idx="1085">
                  <c:v>1.3875063991230401</c:v>
                </c:pt>
                <c:pt idx="1086">
                  <c:v>1.3875067805927701</c:v>
                </c:pt>
                <c:pt idx="1087">
                  <c:v>1.3875071620624999</c:v>
                </c:pt>
                <c:pt idx="1088">
                  <c:v>1.3875075435322199</c:v>
                </c:pt>
                <c:pt idx="1089">
                  <c:v>1.38750792500195</c:v>
                </c:pt>
                <c:pt idx="1090">
                  <c:v>1.38750830647168</c:v>
                </c:pt>
                <c:pt idx="1091">
                  <c:v>1.3875086879414</c:v>
                </c:pt>
                <c:pt idx="1092">
                  <c:v>1.3875090694111301</c:v>
                </c:pt>
                <c:pt idx="1093">
                  <c:v>1.3875094508808501</c:v>
                </c:pt>
                <c:pt idx="1094">
                  <c:v>1.3875098323505799</c:v>
                </c:pt>
                <c:pt idx="1095">
                  <c:v>1.3875102138203099</c:v>
                </c:pt>
                <c:pt idx="1096">
                  <c:v>1.38751059529003</c:v>
                </c:pt>
                <c:pt idx="1097">
                  <c:v>1.38751097675976</c:v>
                </c:pt>
                <c:pt idx="1098">
                  <c:v>1.38751135822949</c:v>
                </c:pt>
                <c:pt idx="1099">
                  <c:v>1.38751173969921</c:v>
                </c:pt>
                <c:pt idx="1100">
                  <c:v>1.3875121211689401</c:v>
                </c:pt>
                <c:pt idx="1101">
                  <c:v>1.3875125026386701</c:v>
                </c:pt>
                <c:pt idx="1102">
                  <c:v>1.3875128841083899</c:v>
                </c:pt>
                <c:pt idx="1103">
                  <c:v>1.3875132655781199</c:v>
                </c:pt>
                <c:pt idx="1104">
                  <c:v>1.38751364704785</c:v>
                </c:pt>
                <c:pt idx="1105">
                  <c:v>1.38751402851757</c:v>
                </c:pt>
                <c:pt idx="1106">
                  <c:v>1.3875144099873</c:v>
                </c:pt>
                <c:pt idx="1107">
                  <c:v>1.3875147914570301</c:v>
                </c:pt>
                <c:pt idx="1108">
                  <c:v>1.3875151729267501</c:v>
                </c:pt>
                <c:pt idx="1109">
                  <c:v>1.3875155543964801</c:v>
                </c:pt>
                <c:pt idx="1110">
                  <c:v>1.3875159358662099</c:v>
                </c:pt>
                <c:pt idx="1111">
                  <c:v>1.3875163173359299</c:v>
                </c:pt>
                <c:pt idx="1112">
                  <c:v>1.38751669880566</c:v>
                </c:pt>
                <c:pt idx="1113">
                  <c:v>1.38751708027539</c:v>
                </c:pt>
                <c:pt idx="1114">
                  <c:v>1.38751746174511</c:v>
                </c:pt>
                <c:pt idx="1115">
                  <c:v>1.3875178432148401</c:v>
                </c:pt>
                <c:pt idx="1116">
                  <c:v>1.3875182246845701</c:v>
                </c:pt>
                <c:pt idx="1117">
                  <c:v>1.3875186061542899</c:v>
                </c:pt>
                <c:pt idx="1118">
                  <c:v>1.3875189876240199</c:v>
                </c:pt>
                <c:pt idx="1119">
                  <c:v>1.38751936909375</c:v>
                </c:pt>
                <c:pt idx="1120">
                  <c:v>1.38751975056347</c:v>
                </c:pt>
                <c:pt idx="1121">
                  <c:v>1.3875201320332</c:v>
                </c:pt>
                <c:pt idx="1122">
                  <c:v>1.38752051350293</c:v>
                </c:pt>
                <c:pt idx="1123">
                  <c:v>1.3875208949726501</c:v>
                </c:pt>
                <c:pt idx="1124">
                  <c:v>1.3875212764423801</c:v>
                </c:pt>
                <c:pt idx="1125">
                  <c:v>1.3875216579120999</c:v>
                </c:pt>
                <c:pt idx="1126">
                  <c:v>1.3875220393818299</c:v>
                </c:pt>
                <c:pt idx="1127">
                  <c:v>1.38752242085156</c:v>
                </c:pt>
                <c:pt idx="1128">
                  <c:v>1.38752280232128</c:v>
                </c:pt>
                <c:pt idx="1129">
                  <c:v>1.38752318379101</c:v>
                </c:pt>
                <c:pt idx="1130">
                  <c:v>1.3875235652607401</c:v>
                </c:pt>
                <c:pt idx="1131">
                  <c:v>1.3875239467304601</c:v>
                </c:pt>
                <c:pt idx="1132">
                  <c:v>1.3875243282001899</c:v>
                </c:pt>
                <c:pt idx="1133">
                  <c:v>1.3875247096699199</c:v>
                </c:pt>
                <c:pt idx="1134">
                  <c:v>1.38752509113964</c:v>
                </c:pt>
                <c:pt idx="1135">
                  <c:v>1.38752547260937</c:v>
                </c:pt>
                <c:pt idx="1136">
                  <c:v>1.3875258540791</c:v>
                </c:pt>
                <c:pt idx="1137">
                  <c:v>1.38752623554882</c:v>
                </c:pt>
                <c:pt idx="1138">
                  <c:v>1.3875266170185501</c:v>
                </c:pt>
                <c:pt idx="1139">
                  <c:v>1.3875269984882801</c:v>
                </c:pt>
                <c:pt idx="1140">
                  <c:v>1.3875273799579999</c:v>
                </c:pt>
                <c:pt idx="1141">
                  <c:v>1.3875277614277299</c:v>
                </c:pt>
                <c:pt idx="1142">
                  <c:v>1.38752814289746</c:v>
                </c:pt>
                <c:pt idx="1143">
                  <c:v>1.38752852436718</c:v>
                </c:pt>
                <c:pt idx="1144">
                  <c:v>1.38752890583691</c:v>
                </c:pt>
                <c:pt idx="1145">
                  <c:v>1.38752928730664</c:v>
                </c:pt>
                <c:pt idx="1146">
                  <c:v>1.3875296687763601</c:v>
                </c:pt>
                <c:pt idx="1147">
                  <c:v>1.3875300502460901</c:v>
                </c:pt>
                <c:pt idx="1148">
                  <c:v>1.3875304317158199</c:v>
                </c:pt>
                <c:pt idx="1149">
                  <c:v>1.3875308131855399</c:v>
                </c:pt>
                <c:pt idx="1150">
                  <c:v>1.38753119465527</c:v>
                </c:pt>
                <c:pt idx="1151">
                  <c:v>1.387531576125</c:v>
                </c:pt>
                <c:pt idx="1152">
                  <c:v>1.38753195759472</c:v>
                </c:pt>
                <c:pt idx="1153">
                  <c:v>1.3875323390644501</c:v>
                </c:pt>
                <c:pt idx="1154">
                  <c:v>1.3875327205341801</c:v>
                </c:pt>
                <c:pt idx="1155">
                  <c:v>1.3875331020038999</c:v>
                </c:pt>
                <c:pt idx="1156">
                  <c:v>1.3875334834736299</c:v>
                </c:pt>
                <c:pt idx="1157">
                  <c:v>1.38753386494335</c:v>
                </c:pt>
                <c:pt idx="1158">
                  <c:v>1.38753424641308</c:v>
                </c:pt>
                <c:pt idx="1159">
                  <c:v>1.38753462788281</c:v>
                </c:pt>
                <c:pt idx="1160">
                  <c:v>1.38753500935253</c:v>
                </c:pt>
                <c:pt idx="1161">
                  <c:v>1.3875353908222601</c:v>
                </c:pt>
                <c:pt idx="1162">
                  <c:v>1.3875357722919901</c:v>
                </c:pt>
                <c:pt idx="1163">
                  <c:v>1.3875361537617099</c:v>
                </c:pt>
                <c:pt idx="1164">
                  <c:v>1.3875365352314399</c:v>
                </c:pt>
                <c:pt idx="1165">
                  <c:v>1.38753691670117</c:v>
                </c:pt>
                <c:pt idx="1166">
                  <c:v>1.38753729817089</c:v>
                </c:pt>
                <c:pt idx="1167">
                  <c:v>1.38753767964062</c:v>
                </c:pt>
                <c:pt idx="1168">
                  <c:v>1.3875380611103501</c:v>
                </c:pt>
                <c:pt idx="1169">
                  <c:v>1.3875384425800701</c:v>
                </c:pt>
                <c:pt idx="1170">
                  <c:v>1.3875388240497999</c:v>
                </c:pt>
                <c:pt idx="1171">
                  <c:v>1.3875392055195299</c:v>
                </c:pt>
                <c:pt idx="1172">
                  <c:v>1.38753958698925</c:v>
                </c:pt>
                <c:pt idx="1173">
                  <c:v>1.38753996845898</c:v>
                </c:pt>
                <c:pt idx="1174">
                  <c:v>1.38754034992871</c:v>
                </c:pt>
                <c:pt idx="1175">
                  <c:v>1.38754073139843</c:v>
                </c:pt>
                <c:pt idx="1176">
                  <c:v>1.3875411128681601</c:v>
                </c:pt>
                <c:pt idx="1177">
                  <c:v>1.3875414943378901</c:v>
                </c:pt>
                <c:pt idx="1178">
                  <c:v>1.3875418758076099</c:v>
                </c:pt>
                <c:pt idx="1179">
                  <c:v>1.3875422572773399</c:v>
                </c:pt>
                <c:pt idx="1180">
                  <c:v>1.38754263874707</c:v>
                </c:pt>
                <c:pt idx="1181">
                  <c:v>1.38754302021679</c:v>
                </c:pt>
                <c:pt idx="1182">
                  <c:v>1.38754340168652</c:v>
                </c:pt>
                <c:pt idx="1183">
                  <c:v>1.38754378315625</c:v>
                </c:pt>
                <c:pt idx="1184">
                  <c:v>1.3875441646259701</c:v>
                </c:pt>
                <c:pt idx="1185">
                  <c:v>1.3875445460957001</c:v>
                </c:pt>
                <c:pt idx="1186">
                  <c:v>1.3875449275654299</c:v>
                </c:pt>
                <c:pt idx="1187">
                  <c:v>1.3875453090351499</c:v>
                </c:pt>
                <c:pt idx="1188">
                  <c:v>1.38754569050488</c:v>
                </c:pt>
                <c:pt idx="1189">
                  <c:v>1.3875460719746</c:v>
                </c:pt>
                <c:pt idx="1190">
                  <c:v>1.38754645344433</c:v>
                </c:pt>
                <c:pt idx="1191">
                  <c:v>1.3875468349140601</c:v>
                </c:pt>
                <c:pt idx="1192">
                  <c:v>1.3875472163837801</c:v>
                </c:pt>
                <c:pt idx="1193">
                  <c:v>1.3875475978535099</c:v>
                </c:pt>
                <c:pt idx="1194">
                  <c:v>1.3875479793232399</c:v>
                </c:pt>
                <c:pt idx="1195">
                  <c:v>1.38754836079296</c:v>
                </c:pt>
                <c:pt idx="1196">
                  <c:v>1.38754874226269</c:v>
                </c:pt>
                <c:pt idx="1197">
                  <c:v>1.38754912373242</c:v>
                </c:pt>
                <c:pt idx="1198">
                  <c:v>1.38754950520214</c:v>
                </c:pt>
                <c:pt idx="1199">
                  <c:v>1.3875498866718701</c:v>
                </c:pt>
                <c:pt idx="1200">
                  <c:v>1.3875502681416001</c:v>
                </c:pt>
                <c:pt idx="1201">
                  <c:v>1.3875506496113199</c:v>
                </c:pt>
                <c:pt idx="1202">
                  <c:v>1.3875510310810499</c:v>
                </c:pt>
                <c:pt idx="1203">
                  <c:v>1.38755141255078</c:v>
                </c:pt>
                <c:pt idx="1204">
                  <c:v>1.3875517940205</c:v>
                </c:pt>
                <c:pt idx="1205">
                  <c:v>1.38755217549023</c:v>
                </c:pt>
                <c:pt idx="1206">
                  <c:v>1.38755255695996</c:v>
                </c:pt>
                <c:pt idx="1207">
                  <c:v>1.3875529384296801</c:v>
                </c:pt>
                <c:pt idx="1208">
                  <c:v>1.3875533198994101</c:v>
                </c:pt>
                <c:pt idx="1209">
                  <c:v>1.3875537013691399</c:v>
                </c:pt>
                <c:pt idx="1210">
                  <c:v>1.3875540828388599</c:v>
                </c:pt>
                <c:pt idx="1211">
                  <c:v>1.38755446430859</c:v>
                </c:pt>
                <c:pt idx="1212">
                  <c:v>1.38755484577832</c:v>
                </c:pt>
                <c:pt idx="1213">
                  <c:v>1.38755522724804</c:v>
                </c:pt>
                <c:pt idx="1214">
                  <c:v>1.3875556087177701</c:v>
                </c:pt>
                <c:pt idx="1215">
                  <c:v>1.3875559901875001</c:v>
                </c:pt>
                <c:pt idx="1216">
                  <c:v>1.3875563716572199</c:v>
                </c:pt>
                <c:pt idx="1217">
                  <c:v>1.3875567531269499</c:v>
                </c:pt>
                <c:pt idx="1218">
                  <c:v>1.38755713459668</c:v>
                </c:pt>
                <c:pt idx="1219">
                  <c:v>1.3875575160664</c:v>
                </c:pt>
                <c:pt idx="1220">
                  <c:v>1.38755789753613</c:v>
                </c:pt>
                <c:pt idx="1221">
                  <c:v>1.38755827900585</c:v>
                </c:pt>
                <c:pt idx="1222">
                  <c:v>1.3875586604755801</c:v>
                </c:pt>
                <c:pt idx="1223">
                  <c:v>1.3875590419453101</c:v>
                </c:pt>
                <c:pt idx="1224">
                  <c:v>1.3875594234150299</c:v>
                </c:pt>
                <c:pt idx="1225">
                  <c:v>1.3875598048847599</c:v>
                </c:pt>
                <c:pt idx="1226">
                  <c:v>1.38756018635449</c:v>
                </c:pt>
                <c:pt idx="1227">
                  <c:v>1.38756056782421</c:v>
                </c:pt>
                <c:pt idx="1228">
                  <c:v>1.38756094929394</c:v>
                </c:pt>
                <c:pt idx="1229">
                  <c:v>1.3875613307636701</c:v>
                </c:pt>
                <c:pt idx="1230">
                  <c:v>1.3875617122333901</c:v>
                </c:pt>
                <c:pt idx="1231">
                  <c:v>1.3875620937031199</c:v>
                </c:pt>
                <c:pt idx="1232">
                  <c:v>1.3875624751728499</c:v>
                </c:pt>
                <c:pt idx="1233">
                  <c:v>1.38756285664257</c:v>
                </c:pt>
                <c:pt idx="1234">
                  <c:v>1.3875632381123</c:v>
                </c:pt>
                <c:pt idx="1235">
                  <c:v>1.38756361958203</c:v>
                </c:pt>
                <c:pt idx="1236">
                  <c:v>1.38756400105175</c:v>
                </c:pt>
                <c:pt idx="1237">
                  <c:v>1.3875643825214801</c:v>
                </c:pt>
                <c:pt idx="1238">
                  <c:v>1.3875647639912101</c:v>
                </c:pt>
                <c:pt idx="1239">
                  <c:v>1.3875651454609299</c:v>
                </c:pt>
                <c:pt idx="1240">
                  <c:v>1.3875655269306599</c:v>
                </c:pt>
                <c:pt idx="1241">
                  <c:v>1.38756590840039</c:v>
                </c:pt>
                <c:pt idx="1242">
                  <c:v>1.38756628987011</c:v>
                </c:pt>
                <c:pt idx="1243">
                  <c:v>1.38756667133984</c:v>
                </c:pt>
                <c:pt idx="1244">
                  <c:v>1.38756705280957</c:v>
                </c:pt>
                <c:pt idx="1245">
                  <c:v>1.3875674342792901</c:v>
                </c:pt>
                <c:pt idx="1246">
                  <c:v>1.3875678157490201</c:v>
                </c:pt>
                <c:pt idx="1247">
                  <c:v>1.3875681972187499</c:v>
                </c:pt>
                <c:pt idx="1248">
                  <c:v>1.3875685786884699</c:v>
                </c:pt>
                <c:pt idx="1249">
                  <c:v>1.3875689601582</c:v>
                </c:pt>
                <c:pt idx="1250">
                  <c:v>1.38756934162793</c:v>
                </c:pt>
                <c:pt idx="1251">
                  <c:v>1.38756972309765</c:v>
                </c:pt>
                <c:pt idx="1252">
                  <c:v>1.3875701045673801</c:v>
                </c:pt>
                <c:pt idx="1253">
                  <c:v>1.3875704860371001</c:v>
                </c:pt>
                <c:pt idx="1254">
                  <c:v>1.3875708675068299</c:v>
                </c:pt>
                <c:pt idx="1255">
                  <c:v>1.3875712489765599</c:v>
                </c:pt>
                <c:pt idx="1256">
                  <c:v>1.38757163044628</c:v>
                </c:pt>
                <c:pt idx="1257">
                  <c:v>1.38757201191601</c:v>
                </c:pt>
                <c:pt idx="1258">
                  <c:v>1.38757239338574</c:v>
                </c:pt>
                <c:pt idx="1259">
                  <c:v>1.38757277485546</c:v>
                </c:pt>
                <c:pt idx="1260">
                  <c:v>1.3875731563251901</c:v>
                </c:pt>
                <c:pt idx="1261">
                  <c:v>1.3875735377949201</c:v>
                </c:pt>
                <c:pt idx="1262">
                  <c:v>1.3875739192646399</c:v>
                </c:pt>
                <c:pt idx="1263">
                  <c:v>1.3875743007343699</c:v>
                </c:pt>
                <c:pt idx="1264">
                  <c:v>1.3875746822041</c:v>
                </c:pt>
                <c:pt idx="1265">
                  <c:v>1.38757506367382</c:v>
                </c:pt>
                <c:pt idx="1266">
                  <c:v>1.38757544514355</c:v>
                </c:pt>
                <c:pt idx="1267">
                  <c:v>1.3875758266132801</c:v>
                </c:pt>
                <c:pt idx="1268">
                  <c:v>1.3875762080830001</c:v>
                </c:pt>
                <c:pt idx="1269">
                  <c:v>1.3875765895527301</c:v>
                </c:pt>
                <c:pt idx="1270">
                  <c:v>1.3875769710224599</c:v>
                </c:pt>
                <c:pt idx="1271">
                  <c:v>1.3875773524921799</c:v>
                </c:pt>
                <c:pt idx="1272">
                  <c:v>1.38757773396191</c:v>
                </c:pt>
                <c:pt idx="1273">
                  <c:v>1.38757811543164</c:v>
                </c:pt>
                <c:pt idx="1274">
                  <c:v>1.38757849690136</c:v>
                </c:pt>
                <c:pt idx="1275">
                  <c:v>1.3875788783710901</c:v>
                </c:pt>
                <c:pt idx="1276">
                  <c:v>1.3875792598408201</c:v>
                </c:pt>
                <c:pt idx="1277">
                  <c:v>1.3875796413105399</c:v>
                </c:pt>
                <c:pt idx="1278">
                  <c:v>1.3875800227802699</c:v>
                </c:pt>
                <c:pt idx="1279">
                  <c:v>1.38758040425</c:v>
                </c:pt>
                <c:pt idx="1280">
                  <c:v>1.38758078571972</c:v>
                </c:pt>
                <c:pt idx="1281">
                  <c:v>1.38758116718945</c:v>
                </c:pt>
                <c:pt idx="1282">
                  <c:v>1.38758154865918</c:v>
                </c:pt>
                <c:pt idx="1283">
                  <c:v>1.3875819301289001</c:v>
                </c:pt>
                <c:pt idx="1284">
                  <c:v>1.3875823115986301</c:v>
                </c:pt>
                <c:pt idx="1285">
                  <c:v>1.3875826930683499</c:v>
                </c:pt>
                <c:pt idx="1286">
                  <c:v>1.3875830745380799</c:v>
                </c:pt>
                <c:pt idx="1287">
                  <c:v>1.38758345600781</c:v>
                </c:pt>
                <c:pt idx="1288">
                  <c:v>1.38758383747753</c:v>
                </c:pt>
                <c:pt idx="1289">
                  <c:v>1.38758421894726</c:v>
                </c:pt>
                <c:pt idx="1290">
                  <c:v>1.3875846004169901</c:v>
                </c:pt>
                <c:pt idx="1291">
                  <c:v>1.3875849818867101</c:v>
                </c:pt>
                <c:pt idx="1292">
                  <c:v>1.3875853633564399</c:v>
                </c:pt>
                <c:pt idx="1293">
                  <c:v>1.3875857448261699</c:v>
                </c:pt>
                <c:pt idx="1294">
                  <c:v>1.38758612629589</c:v>
                </c:pt>
                <c:pt idx="1295">
                  <c:v>1.38758650776562</c:v>
                </c:pt>
                <c:pt idx="1296">
                  <c:v>1.38758688923535</c:v>
                </c:pt>
                <c:pt idx="1297">
                  <c:v>1.38758727070507</c:v>
                </c:pt>
                <c:pt idx="1298">
                  <c:v>1.3875876521748001</c:v>
                </c:pt>
                <c:pt idx="1299">
                  <c:v>1.3875880336445301</c:v>
                </c:pt>
                <c:pt idx="1300">
                  <c:v>1.3875884151142499</c:v>
                </c:pt>
                <c:pt idx="1301">
                  <c:v>1.3875887965839799</c:v>
                </c:pt>
                <c:pt idx="1302">
                  <c:v>1.38758917805371</c:v>
                </c:pt>
                <c:pt idx="1303">
                  <c:v>1.38758955952343</c:v>
                </c:pt>
                <c:pt idx="1304">
                  <c:v>1.38758994099316</c:v>
                </c:pt>
                <c:pt idx="1305">
                  <c:v>1.38759032246289</c:v>
                </c:pt>
                <c:pt idx="1306">
                  <c:v>1.3875907039326101</c:v>
                </c:pt>
                <c:pt idx="1307">
                  <c:v>1.3875910854023401</c:v>
                </c:pt>
                <c:pt idx="1308">
                  <c:v>1.3875914668720699</c:v>
                </c:pt>
                <c:pt idx="1309">
                  <c:v>1.3875918483417899</c:v>
                </c:pt>
                <c:pt idx="1310">
                  <c:v>1.38759222981152</c:v>
                </c:pt>
                <c:pt idx="1311">
                  <c:v>1.38759261128125</c:v>
                </c:pt>
                <c:pt idx="1312">
                  <c:v>1.38759299275097</c:v>
                </c:pt>
                <c:pt idx="1313">
                  <c:v>1.3875933742207001</c:v>
                </c:pt>
                <c:pt idx="1314">
                  <c:v>1.3875937556904301</c:v>
                </c:pt>
                <c:pt idx="1315">
                  <c:v>1.3875941371601499</c:v>
                </c:pt>
                <c:pt idx="1316">
                  <c:v>1.3875945186298799</c:v>
                </c:pt>
                <c:pt idx="1317">
                  <c:v>1.3875949000996</c:v>
                </c:pt>
                <c:pt idx="1318">
                  <c:v>1.38759528156933</c:v>
                </c:pt>
                <c:pt idx="1319">
                  <c:v>1.38759566303906</c:v>
                </c:pt>
                <c:pt idx="1320">
                  <c:v>1.38759604450878</c:v>
                </c:pt>
                <c:pt idx="1321">
                  <c:v>1.3875964259785101</c:v>
                </c:pt>
                <c:pt idx="1322">
                  <c:v>1.3875968074482401</c:v>
                </c:pt>
                <c:pt idx="1323">
                  <c:v>1.3875971889179599</c:v>
                </c:pt>
                <c:pt idx="1324">
                  <c:v>1.3875975703876899</c:v>
                </c:pt>
                <c:pt idx="1325">
                  <c:v>1.38759795185742</c:v>
                </c:pt>
                <c:pt idx="1326">
                  <c:v>1.38759833332714</c:v>
                </c:pt>
                <c:pt idx="1327">
                  <c:v>1.38759871479687</c:v>
                </c:pt>
                <c:pt idx="1328">
                  <c:v>1.3875990962666001</c:v>
                </c:pt>
                <c:pt idx="1329">
                  <c:v>1.3875994777363201</c:v>
                </c:pt>
                <c:pt idx="1330">
                  <c:v>1.3875998592060499</c:v>
                </c:pt>
                <c:pt idx="1331">
                  <c:v>1.3876002406757799</c:v>
                </c:pt>
                <c:pt idx="1332">
                  <c:v>1.3876006221455</c:v>
                </c:pt>
                <c:pt idx="1333">
                  <c:v>1.38760100361523</c:v>
                </c:pt>
                <c:pt idx="1334">
                  <c:v>1.38760138508496</c:v>
                </c:pt>
                <c:pt idx="1335">
                  <c:v>1.38760176655468</c:v>
                </c:pt>
                <c:pt idx="1336">
                  <c:v>1.3876021480244101</c:v>
                </c:pt>
                <c:pt idx="1337">
                  <c:v>1.3876025294941401</c:v>
                </c:pt>
                <c:pt idx="1338">
                  <c:v>1.3876029109638599</c:v>
                </c:pt>
                <c:pt idx="1339">
                  <c:v>1.3876032924335899</c:v>
                </c:pt>
                <c:pt idx="1340">
                  <c:v>1.38760367390332</c:v>
                </c:pt>
                <c:pt idx="1341">
                  <c:v>1.38760405537304</c:v>
                </c:pt>
                <c:pt idx="1342">
                  <c:v>1.38760443684277</c:v>
                </c:pt>
                <c:pt idx="1343">
                  <c:v>1.3876048183125</c:v>
                </c:pt>
                <c:pt idx="1344">
                  <c:v>1.3876051997822201</c:v>
                </c:pt>
                <c:pt idx="1345">
                  <c:v>1.3876055812519501</c:v>
                </c:pt>
                <c:pt idx="1346">
                  <c:v>1.3876059627216799</c:v>
                </c:pt>
                <c:pt idx="1347">
                  <c:v>1.3876063441913999</c:v>
                </c:pt>
                <c:pt idx="1348">
                  <c:v>1.38760672566113</c:v>
                </c:pt>
                <c:pt idx="1349">
                  <c:v>1.38760710713085</c:v>
                </c:pt>
                <c:pt idx="1350">
                  <c:v>1.38760748860058</c:v>
                </c:pt>
                <c:pt idx="1351">
                  <c:v>1.3876078700703101</c:v>
                </c:pt>
                <c:pt idx="1352">
                  <c:v>1.3876082515400301</c:v>
                </c:pt>
                <c:pt idx="1353">
                  <c:v>1.3876086330097599</c:v>
                </c:pt>
                <c:pt idx="1354">
                  <c:v>1.3876090144794899</c:v>
                </c:pt>
                <c:pt idx="1355">
                  <c:v>1.38760939594921</c:v>
                </c:pt>
                <c:pt idx="1356">
                  <c:v>1.38760977741894</c:v>
                </c:pt>
                <c:pt idx="1357">
                  <c:v>1.38761015888867</c:v>
                </c:pt>
                <c:pt idx="1358">
                  <c:v>1.38761054035839</c:v>
                </c:pt>
                <c:pt idx="1359">
                  <c:v>1.3876109218281201</c:v>
                </c:pt>
                <c:pt idx="1360">
                  <c:v>1.3876113032978501</c:v>
                </c:pt>
                <c:pt idx="1361">
                  <c:v>1.3876116847675699</c:v>
                </c:pt>
                <c:pt idx="1362">
                  <c:v>1.3876120662372999</c:v>
                </c:pt>
                <c:pt idx="1363">
                  <c:v>1.38761244770703</c:v>
                </c:pt>
                <c:pt idx="1364">
                  <c:v>1.38761282917675</c:v>
                </c:pt>
                <c:pt idx="1365">
                  <c:v>1.38761321064648</c:v>
                </c:pt>
                <c:pt idx="1366">
                  <c:v>1.38761359211621</c:v>
                </c:pt>
                <c:pt idx="1367">
                  <c:v>1.3876139735859301</c:v>
                </c:pt>
                <c:pt idx="1368">
                  <c:v>1.3876143550556601</c:v>
                </c:pt>
                <c:pt idx="1369">
                  <c:v>1.3876147365253899</c:v>
                </c:pt>
                <c:pt idx="1370">
                  <c:v>1.3876151179951099</c:v>
                </c:pt>
                <c:pt idx="1371">
                  <c:v>1.38761549946484</c:v>
                </c:pt>
                <c:pt idx="1372">
                  <c:v>1.38761588093457</c:v>
                </c:pt>
                <c:pt idx="1373">
                  <c:v>1.38761626240429</c:v>
                </c:pt>
                <c:pt idx="1374">
                  <c:v>1.3876166438740201</c:v>
                </c:pt>
                <c:pt idx="1375">
                  <c:v>1.3876170253437501</c:v>
                </c:pt>
                <c:pt idx="1376">
                  <c:v>1.3876174068134699</c:v>
                </c:pt>
                <c:pt idx="1377">
                  <c:v>1.3876177882831999</c:v>
                </c:pt>
                <c:pt idx="1378">
                  <c:v>1.38761816975293</c:v>
                </c:pt>
                <c:pt idx="1379">
                  <c:v>1.38761855122265</c:v>
                </c:pt>
                <c:pt idx="1380">
                  <c:v>1.38761893269238</c:v>
                </c:pt>
                <c:pt idx="1381">
                  <c:v>1.3876193141621</c:v>
                </c:pt>
                <c:pt idx="1382">
                  <c:v>1.3876196956318301</c:v>
                </c:pt>
                <c:pt idx="1383">
                  <c:v>1.3876200771015601</c:v>
                </c:pt>
                <c:pt idx="1384">
                  <c:v>1.3876204585712799</c:v>
                </c:pt>
                <c:pt idx="1385">
                  <c:v>1.3876208400410099</c:v>
                </c:pt>
                <c:pt idx="1386">
                  <c:v>1.38762122151074</c:v>
                </c:pt>
                <c:pt idx="1387">
                  <c:v>1.38762160298046</c:v>
                </c:pt>
                <c:pt idx="1388">
                  <c:v>1.38762198445019</c:v>
                </c:pt>
                <c:pt idx="1389">
                  <c:v>1.3876223659199201</c:v>
                </c:pt>
                <c:pt idx="1390">
                  <c:v>1.3876227473896401</c:v>
                </c:pt>
                <c:pt idx="1391">
                  <c:v>1.3876231288593699</c:v>
                </c:pt>
                <c:pt idx="1392">
                  <c:v>1.3876235103290999</c:v>
                </c:pt>
                <c:pt idx="1393">
                  <c:v>1.38762389179882</c:v>
                </c:pt>
                <c:pt idx="1394">
                  <c:v>1.38762427326855</c:v>
                </c:pt>
                <c:pt idx="1395">
                  <c:v>1.38762465473828</c:v>
                </c:pt>
                <c:pt idx="1396">
                  <c:v>1.387625036208</c:v>
                </c:pt>
                <c:pt idx="1397">
                  <c:v>1.3876254176777301</c:v>
                </c:pt>
                <c:pt idx="1398">
                  <c:v>1.3876257991474601</c:v>
                </c:pt>
                <c:pt idx="1399">
                  <c:v>1.3876261806171799</c:v>
                </c:pt>
                <c:pt idx="1400">
                  <c:v>1.3876265620869099</c:v>
                </c:pt>
                <c:pt idx="1401">
                  <c:v>1.38762694355664</c:v>
                </c:pt>
                <c:pt idx="1402">
                  <c:v>1.38762732502636</c:v>
                </c:pt>
                <c:pt idx="1403">
                  <c:v>1.38762770649609</c:v>
                </c:pt>
                <c:pt idx="1404">
                  <c:v>1.38762808796582</c:v>
                </c:pt>
                <c:pt idx="1405">
                  <c:v>1.3876284694355401</c:v>
                </c:pt>
                <c:pt idx="1406">
                  <c:v>1.3876288509052701</c:v>
                </c:pt>
                <c:pt idx="1407">
                  <c:v>1.3876292323749999</c:v>
                </c:pt>
                <c:pt idx="1408">
                  <c:v>1.3876296138447199</c:v>
                </c:pt>
                <c:pt idx="1409">
                  <c:v>1.38762999531445</c:v>
                </c:pt>
                <c:pt idx="1410">
                  <c:v>1.38763037678418</c:v>
                </c:pt>
                <c:pt idx="1411">
                  <c:v>1.3876307582539</c:v>
                </c:pt>
                <c:pt idx="1412">
                  <c:v>1.3876311397236301</c:v>
                </c:pt>
                <c:pt idx="1413">
                  <c:v>1.3876315211933501</c:v>
                </c:pt>
                <c:pt idx="1414">
                  <c:v>1.3876319026630799</c:v>
                </c:pt>
                <c:pt idx="1415">
                  <c:v>1.3876322841328099</c:v>
                </c:pt>
                <c:pt idx="1416">
                  <c:v>1.38763266560253</c:v>
                </c:pt>
                <c:pt idx="1417">
                  <c:v>1.38763304707226</c:v>
                </c:pt>
                <c:pt idx="1418">
                  <c:v>1.38763342854199</c:v>
                </c:pt>
                <c:pt idx="1419">
                  <c:v>1.38763381001171</c:v>
                </c:pt>
                <c:pt idx="1420">
                  <c:v>1.3876341914814401</c:v>
                </c:pt>
                <c:pt idx="1421">
                  <c:v>1.3876345729511701</c:v>
                </c:pt>
                <c:pt idx="1422">
                  <c:v>1.3876349544208899</c:v>
                </c:pt>
                <c:pt idx="1423">
                  <c:v>1.3876353358906199</c:v>
                </c:pt>
                <c:pt idx="1424">
                  <c:v>1.38763571736035</c:v>
                </c:pt>
                <c:pt idx="1425">
                  <c:v>1.38763609883007</c:v>
                </c:pt>
                <c:pt idx="1426">
                  <c:v>1.3876364802998</c:v>
                </c:pt>
                <c:pt idx="1427">
                  <c:v>1.3876368617695301</c:v>
                </c:pt>
                <c:pt idx="1428">
                  <c:v>1.3876372432392501</c:v>
                </c:pt>
                <c:pt idx="1429">
                  <c:v>1.3876376247089801</c:v>
                </c:pt>
                <c:pt idx="1430">
                  <c:v>1.3876380061787099</c:v>
                </c:pt>
                <c:pt idx="1431">
                  <c:v>1.3876383876484299</c:v>
                </c:pt>
                <c:pt idx="1432">
                  <c:v>1.38763876911816</c:v>
                </c:pt>
                <c:pt idx="1433">
                  <c:v>1.38763915058789</c:v>
                </c:pt>
                <c:pt idx="1434">
                  <c:v>1.38763953205761</c:v>
                </c:pt>
                <c:pt idx="1435">
                  <c:v>1.3876399135273401</c:v>
                </c:pt>
                <c:pt idx="1436">
                  <c:v>1.3876402949970701</c:v>
                </c:pt>
                <c:pt idx="1437">
                  <c:v>1.3876406764667899</c:v>
                </c:pt>
                <c:pt idx="1438">
                  <c:v>1.3876410579365199</c:v>
                </c:pt>
                <c:pt idx="1439">
                  <c:v>1.38764143940625</c:v>
                </c:pt>
                <c:pt idx="1440">
                  <c:v>1.38764182087597</c:v>
                </c:pt>
                <c:pt idx="1441">
                  <c:v>1.3876422023457</c:v>
                </c:pt>
                <c:pt idx="1442">
                  <c:v>1.38764258381543</c:v>
                </c:pt>
                <c:pt idx="1443">
                  <c:v>1.3876429652851501</c:v>
                </c:pt>
                <c:pt idx="1444">
                  <c:v>1.3876433467548801</c:v>
                </c:pt>
                <c:pt idx="1445">
                  <c:v>1.3876437282245999</c:v>
                </c:pt>
                <c:pt idx="1446">
                  <c:v>1.3876441096943299</c:v>
                </c:pt>
                <c:pt idx="1447">
                  <c:v>1.38764449116406</c:v>
                </c:pt>
                <c:pt idx="1448">
                  <c:v>1.38764487263378</c:v>
                </c:pt>
                <c:pt idx="1449">
                  <c:v>1.38764525410351</c:v>
                </c:pt>
                <c:pt idx="1450">
                  <c:v>1.3876456355732401</c:v>
                </c:pt>
                <c:pt idx="1451">
                  <c:v>1.3876460170429601</c:v>
                </c:pt>
                <c:pt idx="1452">
                  <c:v>1.3876463985126899</c:v>
                </c:pt>
                <c:pt idx="1453">
                  <c:v>1.3876467799824199</c:v>
                </c:pt>
                <c:pt idx="1454">
                  <c:v>1.38764716145214</c:v>
                </c:pt>
                <c:pt idx="1455">
                  <c:v>1.38764754292187</c:v>
                </c:pt>
                <c:pt idx="1456">
                  <c:v>1.3876479243916</c:v>
                </c:pt>
                <c:pt idx="1457">
                  <c:v>1.38764830586132</c:v>
                </c:pt>
                <c:pt idx="1458">
                  <c:v>1.3876486873310501</c:v>
                </c:pt>
                <c:pt idx="1459">
                  <c:v>1.3876490688007801</c:v>
                </c:pt>
                <c:pt idx="1460">
                  <c:v>1.3876494502704999</c:v>
                </c:pt>
                <c:pt idx="1461">
                  <c:v>1.3876498317402299</c:v>
                </c:pt>
                <c:pt idx="1462">
                  <c:v>1.38765021320996</c:v>
                </c:pt>
                <c:pt idx="1463">
                  <c:v>1.38765059467968</c:v>
                </c:pt>
                <c:pt idx="1464">
                  <c:v>1.38765097614941</c:v>
                </c:pt>
                <c:pt idx="1465">
                  <c:v>1.38765135761914</c:v>
                </c:pt>
                <c:pt idx="1466">
                  <c:v>1.3876517390888601</c:v>
                </c:pt>
                <c:pt idx="1467">
                  <c:v>1.3876521205585901</c:v>
                </c:pt>
                <c:pt idx="1468">
                  <c:v>1.3876525020283199</c:v>
                </c:pt>
                <c:pt idx="1469">
                  <c:v>1.3876528834980399</c:v>
                </c:pt>
                <c:pt idx="1470">
                  <c:v>1.38765326496777</c:v>
                </c:pt>
                <c:pt idx="1471">
                  <c:v>1.3876536464375</c:v>
                </c:pt>
                <c:pt idx="1472">
                  <c:v>1.38765402790722</c:v>
                </c:pt>
                <c:pt idx="1473">
                  <c:v>1.3876544093769501</c:v>
                </c:pt>
                <c:pt idx="1474">
                  <c:v>1.3876547908466801</c:v>
                </c:pt>
                <c:pt idx="1475">
                  <c:v>1.3876551723163999</c:v>
                </c:pt>
                <c:pt idx="1476">
                  <c:v>1.3876555537861299</c:v>
                </c:pt>
                <c:pt idx="1477">
                  <c:v>1.38765593525585</c:v>
                </c:pt>
                <c:pt idx="1478">
                  <c:v>1.38765631672558</c:v>
                </c:pt>
                <c:pt idx="1479">
                  <c:v>1.38765669819531</c:v>
                </c:pt>
                <c:pt idx="1480">
                  <c:v>1.38765707966503</c:v>
                </c:pt>
                <c:pt idx="1481">
                  <c:v>1.3876574611347601</c:v>
                </c:pt>
                <c:pt idx="1482">
                  <c:v>1.3876578426044901</c:v>
                </c:pt>
                <c:pt idx="1483">
                  <c:v>1.3876582240742099</c:v>
                </c:pt>
                <c:pt idx="1484">
                  <c:v>1.3876586055439399</c:v>
                </c:pt>
                <c:pt idx="1485">
                  <c:v>1.38765898701367</c:v>
                </c:pt>
                <c:pt idx="1486">
                  <c:v>1.38765936848339</c:v>
                </c:pt>
                <c:pt idx="1487">
                  <c:v>1.38765974995312</c:v>
                </c:pt>
                <c:pt idx="1488">
                  <c:v>1.3876601314228501</c:v>
                </c:pt>
                <c:pt idx="1489">
                  <c:v>1.3876605128925701</c:v>
                </c:pt>
                <c:pt idx="1490">
                  <c:v>1.3876608943622999</c:v>
                </c:pt>
                <c:pt idx="1491">
                  <c:v>1.3876612758320299</c:v>
                </c:pt>
                <c:pt idx="1492">
                  <c:v>1.38766165730175</c:v>
                </c:pt>
                <c:pt idx="1493">
                  <c:v>1.38766203877148</c:v>
                </c:pt>
                <c:pt idx="1494">
                  <c:v>1.38766242024121</c:v>
                </c:pt>
                <c:pt idx="1495">
                  <c:v>1.38766280171093</c:v>
                </c:pt>
                <c:pt idx="1496">
                  <c:v>1.3876631831806601</c:v>
                </c:pt>
                <c:pt idx="1497">
                  <c:v>1.3876635646503901</c:v>
                </c:pt>
                <c:pt idx="1498">
                  <c:v>1.3876639461201099</c:v>
                </c:pt>
                <c:pt idx="1499">
                  <c:v>1.3876643275898399</c:v>
                </c:pt>
                <c:pt idx="1500">
                  <c:v>1.38766470905957</c:v>
                </c:pt>
                <c:pt idx="1501">
                  <c:v>1.38766509052929</c:v>
                </c:pt>
                <c:pt idx="1502">
                  <c:v>1.38766547199902</c:v>
                </c:pt>
                <c:pt idx="1503">
                  <c:v>1.38766585346875</c:v>
                </c:pt>
                <c:pt idx="1504">
                  <c:v>1.3876662349384701</c:v>
                </c:pt>
                <c:pt idx="1505">
                  <c:v>1.3876666164082001</c:v>
                </c:pt>
                <c:pt idx="1506">
                  <c:v>1.3876669978779299</c:v>
                </c:pt>
                <c:pt idx="1507">
                  <c:v>1.3876673793476499</c:v>
                </c:pt>
                <c:pt idx="1508">
                  <c:v>1.38766776081738</c:v>
                </c:pt>
                <c:pt idx="1509">
                  <c:v>1.3876681422871</c:v>
                </c:pt>
                <c:pt idx="1510">
                  <c:v>1.38766852375683</c:v>
                </c:pt>
                <c:pt idx="1511">
                  <c:v>1.3876689052265601</c:v>
                </c:pt>
                <c:pt idx="1512">
                  <c:v>1.3876692866962801</c:v>
                </c:pt>
                <c:pt idx="1513">
                  <c:v>1.3876696681660099</c:v>
                </c:pt>
                <c:pt idx="1514">
                  <c:v>1.3876700496357399</c:v>
                </c:pt>
                <c:pt idx="1515">
                  <c:v>1.38767043110546</c:v>
                </c:pt>
                <c:pt idx="1516">
                  <c:v>1.38767081257519</c:v>
                </c:pt>
                <c:pt idx="1517">
                  <c:v>1.38767119404492</c:v>
                </c:pt>
                <c:pt idx="1518">
                  <c:v>1.38767157551464</c:v>
                </c:pt>
                <c:pt idx="1519">
                  <c:v>1.3876719569843701</c:v>
                </c:pt>
                <c:pt idx="1520">
                  <c:v>1.3876723384541001</c:v>
                </c:pt>
                <c:pt idx="1521">
                  <c:v>1.3876727199238199</c:v>
                </c:pt>
                <c:pt idx="1522">
                  <c:v>1.3876731013935499</c:v>
                </c:pt>
                <c:pt idx="1523">
                  <c:v>1.38767348286328</c:v>
                </c:pt>
                <c:pt idx="1524">
                  <c:v>1.387673864333</c:v>
                </c:pt>
                <c:pt idx="1525">
                  <c:v>1.38767424580273</c:v>
                </c:pt>
                <c:pt idx="1526">
                  <c:v>1.38767462727246</c:v>
                </c:pt>
                <c:pt idx="1527">
                  <c:v>1.3876750087421801</c:v>
                </c:pt>
                <c:pt idx="1528">
                  <c:v>1.3876753902119101</c:v>
                </c:pt>
                <c:pt idx="1529">
                  <c:v>1.3876757716816399</c:v>
                </c:pt>
                <c:pt idx="1530">
                  <c:v>1.3876761531513599</c:v>
                </c:pt>
                <c:pt idx="1531">
                  <c:v>1.38767653462109</c:v>
                </c:pt>
                <c:pt idx="1532">
                  <c:v>1.38767691609082</c:v>
                </c:pt>
                <c:pt idx="1533">
                  <c:v>1.38767729756054</c:v>
                </c:pt>
                <c:pt idx="1534">
                  <c:v>1.3876776790302701</c:v>
                </c:pt>
                <c:pt idx="1535">
                  <c:v>1.3876780605000001</c:v>
                </c:pt>
                <c:pt idx="1536">
                  <c:v>1.3876784419697199</c:v>
                </c:pt>
                <c:pt idx="1537">
                  <c:v>1.3876788234394499</c:v>
                </c:pt>
                <c:pt idx="1538">
                  <c:v>1.38767920490918</c:v>
                </c:pt>
                <c:pt idx="1539">
                  <c:v>1.3876795863789</c:v>
                </c:pt>
                <c:pt idx="1540">
                  <c:v>1.38767996784863</c:v>
                </c:pt>
                <c:pt idx="1541">
                  <c:v>1.38768034931835</c:v>
                </c:pt>
                <c:pt idx="1542">
                  <c:v>1.3876807307880801</c:v>
                </c:pt>
                <c:pt idx="1543">
                  <c:v>1.3876811122578101</c:v>
                </c:pt>
                <c:pt idx="1544">
                  <c:v>1.3876814937275299</c:v>
                </c:pt>
                <c:pt idx="1545">
                  <c:v>1.3876818751972599</c:v>
                </c:pt>
                <c:pt idx="1546">
                  <c:v>1.38768225666699</c:v>
                </c:pt>
                <c:pt idx="1547">
                  <c:v>1.38768263813671</c:v>
                </c:pt>
                <c:pt idx="1548">
                  <c:v>1.38768301960644</c:v>
                </c:pt>
                <c:pt idx="1549">
                  <c:v>1.3876834010761701</c:v>
                </c:pt>
                <c:pt idx="1550">
                  <c:v>1.3876837825458901</c:v>
                </c:pt>
                <c:pt idx="1551">
                  <c:v>1.3876841640156199</c:v>
                </c:pt>
                <c:pt idx="1552">
                  <c:v>1.3876845454853499</c:v>
                </c:pt>
                <c:pt idx="1553">
                  <c:v>1.38768492695507</c:v>
                </c:pt>
                <c:pt idx="1554">
                  <c:v>1.3876853084248</c:v>
                </c:pt>
                <c:pt idx="1555">
                  <c:v>1.38768568989453</c:v>
                </c:pt>
                <c:pt idx="1556">
                  <c:v>1.38768607136425</c:v>
                </c:pt>
                <c:pt idx="1557">
                  <c:v>1.3876864528339801</c:v>
                </c:pt>
                <c:pt idx="1558">
                  <c:v>1.3876868343037101</c:v>
                </c:pt>
                <c:pt idx="1559">
                  <c:v>1.3876872157734299</c:v>
                </c:pt>
                <c:pt idx="1560">
                  <c:v>1.3876875972431599</c:v>
                </c:pt>
                <c:pt idx="1561">
                  <c:v>1.38768797871289</c:v>
                </c:pt>
                <c:pt idx="1562">
                  <c:v>1.38768836018261</c:v>
                </c:pt>
                <c:pt idx="1563">
                  <c:v>1.38768874165234</c:v>
                </c:pt>
                <c:pt idx="1564">
                  <c:v>1.38768912312207</c:v>
                </c:pt>
                <c:pt idx="1565">
                  <c:v>1.3876895045917901</c:v>
                </c:pt>
                <c:pt idx="1566">
                  <c:v>1.3876898860615201</c:v>
                </c:pt>
                <c:pt idx="1567">
                  <c:v>1.3876902675312499</c:v>
                </c:pt>
                <c:pt idx="1568">
                  <c:v>1.3876906490009699</c:v>
                </c:pt>
                <c:pt idx="1569">
                  <c:v>1.3876910304707</c:v>
                </c:pt>
                <c:pt idx="1570">
                  <c:v>1.38769141194043</c:v>
                </c:pt>
                <c:pt idx="1571">
                  <c:v>1.38769179341015</c:v>
                </c:pt>
                <c:pt idx="1572">
                  <c:v>1.3876921748798801</c:v>
                </c:pt>
                <c:pt idx="1573">
                  <c:v>1.3876925563496001</c:v>
                </c:pt>
                <c:pt idx="1574">
                  <c:v>1.3876929378193299</c:v>
                </c:pt>
                <c:pt idx="1575">
                  <c:v>1.3876933192890599</c:v>
                </c:pt>
                <c:pt idx="1576">
                  <c:v>1.38769370075878</c:v>
                </c:pt>
                <c:pt idx="1577">
                  <c:v>1.38769408222851</c:v>
                </c:pt>
                <c:pt idx="1578">
                  <c:v>1.38769446369824</c:v>
                </c:pt>
                <c:pt idx="1579">
                  <c:v>1.38769484516796</c:v>
                </c:pt>
                <c:pt idx="1580">
                  <c:v>1.3876952266376901</c:v>
                </c:pt>
                <c:pt idx="1581">
                  <c:v>1.3876956081074201</c:v>
                </c:pt>
                <c:pt idx="1582">
                  <c:v>1.3876959895771399</c:v>
                </c:pt>
                <c:pt idx="1583">
                  <c:v>1.3876963710468699</c:v>
                </c:pt>
                <c:pt idx="1584">
                  <c:v>1.3876967525166</c:v>
                </c:pt>
                <c:pt idx="1585">
                  <c:v>1.38769713398632</c:v>
                </c:pt>
                <c:pt idx="1586">
                  <c:v>1.38769751545605</c:v>
                </c:pt>
                <c:pt idx="1587">
                  <c:v>1.3876978969257801</c:v>
                </c:pt>
                <c:pt idx="1588">
                  <c:v>1.3876982783955001</c:v>
                </c:pt>
                <c:pt idx="1589">
                  <c:v>1.3876986598652301</c:v>
                </c:pt>
                <c:pt idx="1590">
                  <c:v>1.3876990413349599</c:v>
                </c:pt>
                <c:pt idx="1591">
                  <c:v>1.3876994228046799</c:v>
                </c:pt>
                <c:pt idx="1592">
                  <c:v>1.38769980427441</c:v>
                </c:pt>
                <c:pt idx="1593">
                  <c:v>1.38770018574414</c:v>
                </c:pt>
                <c:pt idx="1594">
                  <c:v>1.38770056721386</c:v>
                </c:pt>
                <c:pt idx="1595">
                  <c:v>1.3877009486835901</c:v>
                </c:pt>
                <c:pt idx="1596">
                  <c:v>1.3877013301533201</c:v>
                </c:pt>
                <c:pt idx="1597">
                  <c:v>1.3877017116230399</c:v>
                </c:pt>
                <c:pt idx="1598">
                  <c:v>1.3877020930927699</c:v>
                </c:pt>
                <c:pt idx="1599">
                  <c:v>1.3877024745625</c:v>
                </c:pt>
                <c:pt idx="1600">
                  <c:v>1.38770285603222</c:v>
                </c:pt>
                <c:pt idx="1601">
                  <c:v>1.38770323750195</c:v>
                </c:pt>
                <c:pt idx="1602">
                  <c:v>1.38770361897168</c:v>
                </c:pt>
                <c:pt idx="1603">
                  <c:v>1.3877040004414001</c:v>
                </c:pt>
                <c:pt idx="1604">
                  <c:v>1.3877043819111301</c:v>
                </c:pt>
                <c:pt idx="1605">
                  <c:v>1.3877047633808499</c:v>
                </c:pt>
                <c:pt idx="1606">
                  <c:v>1.3877051448505799</c:v>
                </c:pt>
                <c:pt idx="1607">
                  <c:v>1.38770552632031</c:v>
                </c:pt>
                <c:pt idx="1608">
                  <c:v>1.38770590779003</c:v>
                </c:pt>
                <c:pt idx="1609">
                  <c:v>1.38770628925976</c:v>
                </c:pt>
                <c:pt idx="1610">
                  <c:v>1.3877066707294901</c:v>
                </c:pt>
                <c:pt idx="1611">
                  <c:v>1.3877070521992101</c:v>
                </c:pt>
                <c:pt idx="1612">
                  <c:v>1.3877074336689399</c:v>
                </c:pt>
                <c:pt idx="1613">
                  <c:v>1.3877078151386699</c:v>
                </c:pt>
                <c:pt idx="1614">
                  <c:v>1.38770819660839</c:v>
                </c:pt>
                <c:pt idx="1615">
                  <c:v>1.38770857807812</c:v>
                </c:pt>
                <c:pt idx="1616">
                  <c:v>1.38770895954785</c:v>
                </c:pt>
                <c:pt idx="1617">
                  <c:v>1.38770934101757</c:v>
                </c:pt>
                <c:pt idx="1618">
                  <c:v>1.3877097224873001</c:v>
                </c:pt>
                <c:pt idx="1619">
                  <c:v>1.3877101039570301</c:v>
                </c:pt>
                <c:pt idx="1620">
                  <c:v>1.3877104854267499</c:v>
                </c:pt>
                <c:pt idx="1621">
                  <c:v>1.3877108668964799</c:v>
                </c:pt>
                <c:pt idx="1622">
                  <c:v>1.38771124836621</c:v>
                </c:pt>
                <c:pt idx="1623">
                  <c:v>1.38771162983593</c:v>
                </c:pt>
                <c:pt idx="1624">
                  <c:v>1.38771201130566</c:v>
                </c:pt>
                <c:pt idx="1625">
                  <c:v>1.38771239277539</c:v>
                </c:pt>
                <c:pt idx="1626">
                  <c:v>1.3877127742451101</c:v>
                </c:pt>
                <c:pt idx="1627">
                  <c:v>1.3877131557148401</c:v>
                </c:pt>
                <c:pt idx="1628">
                  <c:v>1.3877135371845699</c:v>
                </c:pt>
                <c:pt idx="1629">
                  <c:v>1.3877139186542899</c:v>
                </c:pt>
                <c:pt idx="1630">
                  <c:v>1.38771430012402</c:v>
                </c:pt>
                <c:pt idx="1631">
                  <c:v>1.38771468159375</c:v>
                </c:pt>
                <c:pt idx="1632">
                  <c:v>1.38771506306347</c:v>
                </c:pt>
                <c:pt idx="1633">
                  <c:v>1.3877154445332001</c:v>
                </c:pt>
                <c:pt idx="1634">
                  <c:v>1.3877158260029301</c:v>
                </c:pt>
                <c:pt idx="1635">
                  <c:v>1.3877162074726499</c:v>
                </c:pt>
                <c:pt idx="1636">
                  <c:v>1.3877165889423799</c:v>
                </c:pt>
                <c:pt idx="1637">
                  <c:v>1.3877169704121</c:v>
                </c:pt>
                <c:pt idx="1638">
                  <c:v>1.38771735188183</c:v>
                </c:pt>
                <c:pt idx="1639">
                  <c:v>1.38771773335156</c:v>
                </c:pt>
                <c:pt idx="1640">
                  <c:v>1.38771811482128</c:v>
                </c:pt>
                <c:pt idx="1641">
                  <c:v>1.3877184962910101</c:v>
                </c:pt>
                <c:pt idx="1642">
                  <c:v>1.3877188777607401</c:v>
                </c:pt>
                <c:pt idx="1643">
                  <c:v>1.3877192592304599</c:v>
                </c:pt>
                <c:pt idx="1644">
                  <c:v>1.3877196407001899</c:v>
                </c:pt>
                <c:pt idx="1645">
                  <c:v>1.38772002216992</c:v>
                </c:pt>
                <c:pt idx="1646">
                  <c:v>1.38772040363964</c:v>
                </c:pt>
                <c:pt idx="1647">
                  <c:v>1.38772078510937</c:v>
                </c:pt>
                <c:pt idx="1648">
                  <c:v>1.3877211665791001</c:v>
                </c:pt>
                <c:pt idx="1649">
                  <c:v>1.3877215480488201</c:v>
                </c:pt>
                <c:pt idx="1650">
                  <c:v>1.3877219295185499</c:v>
                </c:pt>
                <c:pt idx="1651">
                  <c:v>1.3877223109882799</c:v>
                </c:pt>
                <c:pt idx="1652">
                  <c:v>1.387722692458</c:v>
                </c:pt>
                <c:pt idx="1653">
                  <c:v>1.38772307392773</c:v>
                </c:pt>
                <c:pt idx="1654">
                  <c:v>1.38772345539746</c:v>
                </c:pt>
                <c:pt idx="1655">
                  <c:v>1.38772383686718</c:v>
                </c:pt>
                <c:pt idx="1656">
                  <c:v>1.3877242183369101</c:v>
                </c:pt>
                <c:pt idx="1657">
                  <c:v>1.3877245998066401</c:v>
                </c:pt>
                <c:pt idx="1658">
                  <c:v>1.3877249812763599</c:v>
                </c:pt>
                <c:pt idx="1659">
                  <c:v>1.3877253627460899</c:v>
                </c:pt>
                <c:pt idx="1660">
                  <c:v>1.38772574421582</c:v>
                </c:pt>
                <c:pt idx="1661">
                  <c:v>1.38772612568554</c:v>
                </c:pt>
                <c:pt idx="1662">
                  <c:v>1.38772650715527</c:v>
                </c:pt>
                <c:pt idx="1663">
                  <c:v>1.387726888625</c:v>
                </c:pt>
                <c:pt idx="1664">
                  <c:v>1.3877272700947201</c:v>
                </c:pt>
                <c:pt idx="1665">
                  <c:v>1.3877276515644501</c:v>
                </c:pt>
                <c:pt idx="1666">
                  <c:v>1.3877280330341799</c:v>
                </c:pt>
                <c:pt idx="1667">
                  <c:v>1.3877284145038999</c:v>
                </c:pt>
                <c:pt idx="1668">
                  <c:v>1.38772879597363</c:v>
                </c:pt>
                <c:pt idx="1669">
                  <c:v>1.38772917744335</c:v>
                </c:pt>
                <c:pt idx="1670">
                  <c:v>1.38772955891308</c:v>
                </c:pt>
                <c:pt idx="1671">
                  <c:v>1.3877299403828101</c:v>
                </c:pt>
                <c:pt idx="1672">
                  <c:v>1.3877303218525301</c:v>
                </c:pt>
                <c:pt idx="1673">
                  <c:v>1.3877307033222599</c:v>
                </c:pt>
                <c:pt idx="1674">
                  <c:v>1.3877310847919899</c:v>
                </c:pt>
                <c:pt idx="1675">
                  <c:v>1.38773146626171</c:v>
                </c:pt>
                <c:pt idx="1676">
                  <c:v>1.38773184773144</c:v>
                </c:pt>
                <c:pt idx="1677">
                  <c:v>1.38773222920117</c:v>
                </c:pt>
                <c:pt idx="1678">
                  <c:v>1.38773261067089</c:v>
                </c:pt>
                <c:pt idx="1679">
                  <c:v>1.3877329921406201</c:v>
                </c:pt>
                <c:pt idx="1680">
                  <c:v>1.3877333736103501</c:v>
                </c:pt>
                <c:pt idx="1681">
                  <c:v>1.3877337550800699</c:v>
                </c:pt>
                <c:pt idx="1682">
                  <c:v>1.3877341365497999</c:v>
                </c:pt>
                <c:pt idx="1683">
                  <c:v>1.38773451801953</c:v>
                </c:pt>
                <c:pt idx="1684">
                  <c:v>1.38773489948925</c:v>
                </c:pt>
                <c:pt idx="1685">
                  <c:v>1.38773528095898</c:v>
                </c:pt>
                <c:pt idx="1686">
                  <c:v>1.38773566242871</c:v>
                </c:pt>
                <c:pt idx="1687">
                  <c:v>1.3877360438984301</c:v>
                </c:pt>
                <c:pt idx="1688">
                  <c:v>1.3877364253681601</c:v>
                </c:pt>
                <c:pt idx="1689">
                  <c:v>1.3877368068378899</c:v>
                </c:pt>
                <c:pt idx="1690">
                  <c:v>1.3877371883076099</c:v>
                </c:pt>
                <c:pt idx="1691">
                  <c:v>1.38773756977734</c:v>
                </c:pt>
                <c:pt idx="1692">
                  <c:v>1.38773795124707</c:v>
                </c:pt>
                <c:pt idx="1693">
                  <c:v>1.38773833271679</c:v>
                </c:pt>
                <c:pt idx="1694">
                  <c:v>1.3877387141865201</c:v>
                </c:pt>
                <c:pt idx="1695">
                  <c:v>1.3877390956562501</c:v>
                </c:pt>
                <c:pt idx="1696">
                  <c:v>1.3877394771259699</c:v>
                </c:pt>
                <c:pt idx="1697">
                  <c:v>1.3877398585956999</c:v>
                </c:pt>
                <c:pt idx="1698">
                  <c:v>1.38774024006543</c:v>
                </c:pt>
                <c:pt idx="1699">
                  <c:v>1.38774062153515</c:v>
                </c:pt>
                <c:pt idx="1700">
                  <c:v>1.38774100300488</c:v>
                </c:pt>
                <c:pt idx="1701">
                  <c:v>1.3877413844746</c:v>
                </c:pt>
                <c:pt idx="1702">
                  <c:v>1.3877417659443301</c:v>
                </c:pt>
                <c:pt idx="1703">
                  <c:v>1.3877421474140601</c:v>
                </c:pt>
                <c:pt idx="1704">
                  <c:v>1.3877425288837799</c:v>
                </c:pt>
                <c:pt idx="1705">
                  <c:v>1.3877429103535099</c:v>
                </c:pt>
                <c:pt idx="1706">
                  <c:v>1.38774329182324</c:v>
                </c:pt>
                <c:pt idx="1707">
                  <c:v>1.38774367329296</c:v>
                </c:pt>
                <c:pt idx="1708">
                  <c:v>1.38774405476269</c:v>
                </c:pt>
                <c:pt idx="1709">
                  <c:v>1.3877444362324201</c:v>
                </c:pt>
                <c:pt idx="1710">
                  <c:v>1.3877448177021401</c:v>
                </c:pt>
                <c:pt idx="1711">
                  <c:v>1.3877451991718699</c:v>
                </c:pt>
                <c:pt idx="1712">
                  <c:v>1.3877455806415999</c:v>
                </c:pt>
                <c:pt idx="1713">
                  <c:v>1.38774596211132</c:v>
                </c:pt>
                <c:pt idx="1714">
                  <c:v>1.38774634358105</c:v>
                </c:pt>
                <c:pt idx="1715">
                  <c:v>1.38774672505078</c:v>
                </c:pt>
                <c:pt idx="1716">
                  <c:v>1.3877471065205</c:v>
                </c:pt>
                <c:pt idx="1717">
                  <c:v>1.3877474879902301</c:v>
                </c:pt>
                <c:pt idx="1718">
                  <c:v>1.3877478694599601</c:v>
                </c:pt>
                <c:pt idx="1719">
                  <c:v>1.3877482509296799</c:v>
                </c:pt>
                <c:pt idx="1720">
                  <c:v>1.3877486323994099</c:v>
                </c:pt>
                <c:pt idx="1721">
                  <c:v>1.38774901386914</c:v>
                </c:pt>
                <c:pt idx="1722">
                  <c:v>1.38774939533886</c:v>
                </c:pt>
                <c:pt idx="1723">
                  <c:v>1.38774977680859</c:v>
                </c:pt>
                <c:pt idx="1724">
                  <c:v>1.38775015827832</c:v>
                </c:pt>
                <c:pt idx="1725">
                  <c:v>1.3877505397480401</c:v>
                </c:pt>
                <c:pt idx="1726">
                  <c:v>1.3877509212177701</c:v>
                </c:pt>
                <c:pt idx="1727">
                  <c:v>1.3877513026874999</c:v>
                </c:pt>
                <c:pt idx="1728">
                  <c:v>1.3877516841572199</c:v>
                </c:pt>
                <c:pt idx="1729">
                  <c:v>1.38775206562695</c:v>
                </c:pt>
                <c:pt idx="1730">
                  <c:v>1.38775244709668</c:v>
                </c:pt>
                <c:pt idx="1731">
                  <c:v>1.3877528285664</c:v>
                </c:pt>
                <c:pt idx="1732">
                  <c:v>1.3877532100361301</c:v>
                </c:pt>
                <c:pt idx="1733">
                  <c:v>1.3877535915058501</c:v>
                </c:pt>
                <c:pt idx="1734">
                  <c:v>1.3877539729755799</c:v>
                </c:pt>
                <c:pt idx="1735">
                  <c:v>1.3877543544453099</c:v>
                </c:pt>
                <c:pt idx="1736">
                  <c:v>1.38775473591503</c:v>
                </c:pt>
                <c:pt idx="1737">
                  <c:v>1.38775511738476</c:v>
                </c:pt>
                <c:pt idx="1738">
                  <c:v>1.38775549885449</c:v>
                </c:pt>
                <c:pt idx="1739">
                  <c:v>1.38775588032421</c:v>
                </c:pt>
                <c:pt idx="1740">
                  <c:v>1.3877562617939401</c:v>
                </c:pt>
                <c:pt idx="1741">
                  <c:v>1.3877566432636701</c:v>
                </c:pt>
                <c:pt idx="1742">
                  <c:v>1.3877570247333899</c:v>
                </c:pt>
                <c:pt idx="1743">
                  <c:v>1.3877574062031199</c:v>
                </c:pt>
                <c:pt idx="1744">
                  <c:v>1.38775778767285</c:v>
                </c:pt>
                <c:pt idx="1745">
                  <c:v>1.38775816914257</c:v>
                </c:pt>
                <c:pt idx="1746">
                  <c:v>1.3877585506123</c:v>
                </c:pt>
                <c:pt idx="1747">
                  <c:v>1.3877589320820301</c:v>
                </c:pt>
                <c:pt idx="1748">
                  <c:v>1.3877593135517501</c:v>
                </c:pt>
                <c:pt idx="1749">
                  <c:v>1.3877596950214801</c:v>
                </c:pt>
                <c:pt idx="1750">
                  <c:v>1.3877600764912099</c:v>
                </c:pt>
                <c:pt idx="1751">
                  <c:v>1.3877604579609299</c:v>
                </c:pt>
                <c:pt idx="1752">
                  <c:v>1.38776083943066</c:v>
                </c:pt>
                <c:pt idx="1753">
                  <c:v>1.38776122090039</c:v>
                </c:pt>
                <c:pt idx="1754">
                  <c:v>1.38776160237011</c:v>
                </c:pt>
                <c:pt idx="1755">
                  <c:v>1.3877619838398401</c:v>
                </c:pt>
                <c:pt idx="1756">
                  <c:v>1.3877623653095701</c:v>
                </c:pt>
                <c:pt idx="1757">
                  <c:v>1.3877627467792899</c:v>
                </c:pt>
                <c:pt idx="1758">
                  <c:v>1.3877631282490199</c:v>
                </c:pt>
                <c:pt idx="1759">
                  <c:v>1.38776350971875</c:v>
                </c:pt>
                <c:pt idx="1760">
                  <c:v>1.38776389118847</c:v>
                </c:pt>
                <c:pt idx="1761">
                  <c:v>1.3877642726582</c:v>
                </c:pt>
                <c:pt idx="1762">
                  <c:v>1.38776465412793</c:v>
                </c:pt>
                <c:pt idx="1763">
                  <c:v>1.3877650355976501</c:v>
                </c:pt>
                <c:pt idx="1764">
                  <c:v>1.3877654170673801</c:v>
                </c:pt>
                <c:pt idx="1765">
                  <c:v>1.3877657985370999</c:v>
                </c:pt>
                <c:pt idx="1766">
                  <c:v>1.3877661800068299</c:v>
                </c:pt>
                <c:pt idx="1767">
                  <c:v>1.38776656147656</c:v>
                </c:pt>
                <c:pt idx="1768">
                  <c:v>1.38776694294628</c:v>
                </c:pt>
                <c:pt idx="1769">
                  <c:v>1.38776732441601</c:v>
                </c:pt>
                <c:pt idx="1770">
                  <c:v>1.3877677058857401</c:v>
                </c:pt>
                <c:pt idx="1771">
                  <c:v>1.3877680873554601</c:v>
                </c:pt>
                <c:pt idx="1772">
                  <c:v>1.3877684688251899</c:v>
                </c:pt>
                <c:pt idx="1773">
                  <c:v>1.3877688502949199</c:v>
                </c:pt>
                <c:pt idx="1774">
                  <c:v>1.38776923176464</c:v>
                </c:pt>
                <c:pt idx="1775">
                  <c:v>1.38776961323437</c:v>
                </c:pt>
                <c:pt idx="1776">
                  <c:v>1.3877699947041</c:v>
                </c:pt>
                <c:pt idx="1777">
                  <c:v>1.38777037617382</c:v>
                </c:pt>
                <c:pt idx="1778">
                  <c:v>1.3877707576435501</c:v>
                </c:pt>
                <c:pt idx="1779">
                  <c:v>1.3877711391132801</c:v>
                </c:pt>
                <c:pt idx="1780">
                  <c:v>1.3877715205829999</c:v>
                </c:pt>
                <c:pt idx="1781">
                  <c:v>1.3877719020527299</c:v>
                </c:pt>
                <c:pt idx="1782">
                  <c:v>1.38777228352246</c:v>
                </c:pt>
                <c:pt idx="1783">
                  <c:v>1.38777266499218</c:v>
                </c:pt>
                <c:pt idx="1784">
                  <c:v>1.38777304646191</c:v>
                </c:pt>
                <c:pt idx="1785">
                  <c:v>1.38777342793164</c:v>
                </c:pt>
                <c:pt idx="1786">
                  <c:v>1.3877738094013601</c:v>
                </c:pt>
                <c:pt idx="1787">
                  <c:v>1.3877741908710901</c:v>
                </c:pt>
                <c:pt idx="1788">
                  <c:v>1.3877745723408199</c:v>
                </c:pt>
                <c:pt idx="1789">
                  <c:v>1.3877749538105399</c:v>
                </c:pt>
                <c:pt idx="1790">
                  <c:v>1.38777533528027</c:v>
                </c:pt>
                <c:pt idx="1791">
                  <c:v>1.38777571675</c:v>
                </c:pt>
                <c:pt idx="1792">
                  <c:v>1.38777609821972</c:v>
                </c:pt>
                <c:pt idx="1793">
                  <c:v>1.3877764796894501</c:v>
                </c:pt>
                <c:pt idx="1794">
                  <c:v>1.3877768611591801</c:v>
                </c:pt>
                <c:pt idx="1795">
                  <c:v>1.3877772426288999</c:v>
                </c:pt>
                <c:pt idx="1796">
                  <c:v>1.3877776240986299</c:v>
                </c:pt>
                <c:pt idx="1797">
                  <c:v>1.38777800556835</c:v>
                </c:pt>
                <c:pt idx="1798">
                  <c:v>1.38777838703808</c:v>
                </c:pt>
                <c:pt idx="1799">
                  <c:v>1.38777876850781</c:v>
                </c:pt>
                <c:pt idx="1800">
                  <c:v>1.38777914997753</c:v>
                </c:pt>
                <c:pt idx="1801">
                  <c:v>1.3877795314472601</c:v>
                </c:pt>
                <c:pt idx="1802">
                  <c:v>1.3877799129169901</c:v>
                </c:pt>
                <c:pt idx="1803">
                  <c:v>1.3877802943867099</c:v>
                </c:pt>
                <c:pt idx="1804">
                  <c:v>1.3877806758564399</c:v>
                </c:pt>
                <c:pt idx="1805">
                  <c:v>1.38778105732617</c:v>
                </c:pt>
                <c:pt idx="1806">
                  <c:v>1.38778143879589</c:v>
                </c:pt>
                <c:pt idx="1807">
                  <c:v>1.38778182026562</c:v>
                </c:pt>
                <c:pt idx="1808">
                  <c:v>1.3877822017353501</c:v>
                </c:pt>
                <c:pt idx="1809">
                  <c:v>1.3877825832050701</c:v>
                </c:pt>
                <c:pt idx="1810">
                  <c:v>1.3877829646747999</c:v>
                </c:pt>
                <c:pt idx="1811">
                  <c:v>1.3877833461445299</c:v>
                </c:pt>
                <c:pt idx="1812">
                  <c:v>1.38778372761425</c:v>
                </c:pt>
                <c:pt idx="1813">
                  <c:v>1.38778410908398</c:v>
                </c:pt>
                <c:pt idx="1814">
                  <c:v>1.38778449055371</c:v>
                </c:pt>
                <c:pt idx="1815">
                  <c:v>1.38778487202343</c:v>
                </c:pt>
                <c:pt idx="1816">
                  <c:v>1.3877852534931601</c:v>
                </c:pt>
                <c:pt idx="1817">
                  <c:v>1.3877856349628901</c:v>
                </c:pt>
                <c:pt idx="1818">
                  <c:v>1.3877860164326099</c:v>
                </c:pt>
                <c:pt idx="1819">
                  <c:v>1.3877863979023399</c:v>
                </c:pt>
                <c:pt idx="1820">
                  <c:v>1.38778677937207</c:v>
                </c:pt>
                <c:pt idx="1821">
                  <c:v>1.38778716084179</c:v>
                </c:pt>
                <c:pt idx="1822">
                  <c:v>1.38778754231152</c:v>
                </c:pt>
                <c:pt idx="1823">
                  <c:v>1.38778792378125</c:v>
                </c:pt>
                <c:pt idx="1824">
                  <c:v>1.3877883052509701</c:v>
                </c:pt>
                <c:pt idx="1825">
                  <c:v>1.3877886867207001</c:v>
                </c:pt>
                <c:pt idx="1826">
                  <c:v>1.3877890681904299</c:v>
                </c:pt>
                <c:pt idx="1827">
                  <c:v>1.3877894496601499</c:v>
                </c:pt>
                <c:pt idx="1828">
                  <c:v>1.38778983112988</c:v>
                </c:pt>
                <c:pt idx="1829">
                  <c:v>1.3877902125996</c:v>
                </c:pt>
                <c:pt idx="1830">
                  <c:v>1.38779059406933</c:v>
                </c:pt>
                <c:pt idx="1831">
                  <c:v>1.3877909755390601</c:v>
                </c:pt>
                <c:pt idx="1832">
                  <c:v>1.3877913570087801</c:v>
                </c:pt>
                <c:pt idx="1833">
                  <c:v>1.3877917384785099</c:v>
                </c:pt>
                <c:pt idx="1834">
                  <c:v>1.3877921199482399</c:v>
                </c:pt>
                <c:pt idx="1835">
                  <c:v>1.38779250141796</c:v>
                </c:pt>
                <c:pt idx="1836">
                  <c:v>1.38779288288769</c:v>
                </c:pt>
                <c:pt idx="1837">
                  <c:v>1.38779326435742</c:v>
                </c:pt>
                <c:pt idx="1838">
                  <c:v>1.38779364582714</c:v>
                </c:pt>
                <c:pt idx="1839">
                  <c:v>1.3877940272968701</c:v>
                </c:pt>
                <c:pt idx="1840">
                  <c:v>1.3877944087666001</c:v>
                </c:pt>
                <c:pt idx="1841">
                  <c:v>1.3877947902363199</c:v>
                </c:pt>
                <c:pt idx="1842">
                  <c:v>1.3877951717060499</c:v>
                </c:pt>
                <c:pt idx="1843">
                  <c:v>1.38779555317578</c:v>
                </c:pt>
                <c:pt idx="1844">
                  <c:v>1.3877959346455</c:v>
                </c:pt>
                <c:pt idx="1845">
                  <c:v>1.38779631611523</c:v>
                </c:pt>
                <c:pt idx="1846">
                  <c:v>1.38779669758496</c:v>
                </c:pt>
                <c:pt idx="1847">
                  <c:v>1.3877970790546801</c:v>
                </c:pt>
                <c:pt idx="1848">
                  <c:v>1.3877974605244101</c:v>
                </c:pt>
                <c:pt idx="1849">
                  <c:v>1.3877978419941399</c:v>
                </c:pt>
                <c:pt idx="1850">
                  <c:v>1.3877982234638599</c:v>
                </c:pt>
                <c:pt idx="1851">
                  <c:v>1.38779860493359</c:v>
                </c:pt>
                <c:pt idx="1852">
                  <c:v>1.38779898640332</c:v>
                </c:pt>
                <c:pt idx="1853">
                  <c:v>1.38779936787304</c:v>
                </c:pt>
                <c:pt idx="1854">
                  <c:v>1.3877997493427701</c:v>
                </c:pt>
                <c:pt idx="1855">
                  <c:v>1.3878001308125001</c:v>
                </c:pt>
                <c:pt idx="1856">
                  <c:v>1.3878005122822199</c:v>
                </c:pt>
                <c:pt idx="1857">
                  <c:v>1.3878008937519499</c:v>
                </c:pt>
                <c:pt idx="1858">
                  <c:v>1.38780127522168</c:v>
                </c:pt>
                <c:pt idx="1859">
                  <c:v>1.3878016566914</c:v>
                </c:pt>
                <c:pt idx="1860">
                  <c:v>1.38780203816113</c:v>
                </c:pt>
                <c:pt idx="1861">
                  <c:v>1.38780241963085</c:v>
                </c:pt>
                <c:pt idx="1862">
                  <c:v>1.3878028011005801</c:v>
                </c:pt>
                <c:pt idx="1863">
                  <c:v>1.3878031825703101</c:v>
                </c:pt>
                <c:pt idx="1864">
                  <c:v>1.3878035640400299</c:v>
                </c:pt>
                <c:pt idx="1865">
                  <c:v>1.3878039455097599</c:v>
                </c:pt>
                <c:pt idx="1866">
                  <c:v>1.38780432697949</c:v>
                </c:pt>
                <c:pt idx="1867">
                  <c:v>1.38780470844921</c:v>
                </c:pt>
                <c:pt idx="1868">
                  <c:v>1.38780508991894</c:v>
                </c:pt>
                <c:pt idx="1869">
                  <c:v>1.3878054713886701</c:v>
                </c:pt>
                <c:pt idx="1870">
                  <c:v>1.3878058528583901</c:v>
                </c:pt>
                <c:pt idx="1871">
                  <c:v>1.3878062343281199</c:v>
                </c:pt>
                <c:pt idx="1872">
                  <c:v>1.3878066157978499</c:v>
                </c:pt>
                <c:pt idx="1873">
                  <c:v>1.38780699726757</c:v>
                </c:pt>
                <c:pt idx="1874">
                  <c:v>1.3878073787373</c:v>
                </c:pt>
                <c:pt idx="1875">
                  <c:v>1.38780776020703</c:v>
                </c:pt>
                <c:pt idx="1876">
                  <c:v>1.38780814167675</c:v>
                </c:pt>
                <c:pt idx="1877">
                  <c:v>1.3878085231464801</c:v>
                </c:pt>
                <c:pt idx="1878">
                  <c:v>1.3878089046162101</c:v>
                </c:pt>
                <c:pt idx="1879">
                  <c:v>1.3878092860859299</c:v>
                </c:pt>
                <c:pt idx="1880">
                  <c:v>1.3878096675556599</c:v>
                </c:pt>
                <c:pt idx="1881">
                  <c:v>1.38781004902539</c:v>
                </c:pt>
                <c:pt idx="1882">
                  <c:v>1.38781043049511</c:v>
                </c:pt>
                <c:pt idx="1883">
                  <c:v>1.38781081196484</c:v>
                </c:pt>
                <c:pt idx="1884">
                  <c:v>1.38781119343457</c:v>
                </c:pt>
                <c:pt idx="1885">
                  <c:v>1.3878115749042901</c:v>
                </c:pt>
                <c:pt idx="1886">
                  <c:v>1.3878119563740201</c:v>
                </c:pt>
                <c:pt idx="1887">
                  <c:v>1.3878123378437499</c:v>
                </c:pt>
                <c:pt idx="1888">
                  <c:v>1.3878127193134699</c:v>
                </c:pt>
                <c:pt idx="1889">
                  <c:v>1.3878131007832</c:v>
                </c:pt>
                <c:pt idx="1890">
                  <c:v>1.38781348225293</c:v>
                </c:pt>
                <c:pt idx="1891">
                  <c:v>1.38781386372265</c:v>
                </c:pt>
                <c:pt idx="1892">
                  <c:v>1.3878142451923801</c:v>
                </c:pt>
                <c:pt idx="1893">
                  <c:v>1.3878146266621001</c:v>
                </c:pt>
                <c:pt idx="1894">
                  <c:v>1.3878150081318299</c:v>
                </c:pt>
                <c:pt idx="1895">
                  <c:v>1.3878153896015599</c:v>
                </c:pt>
                <c:pt idx="1896">
                  <c:v>1.38781577107128</c:v>
                </c:pt>
                <c:pt idx="1897">
                  <c:v>1.38781615254101</c:v>
                </c:pt>
                <c:pt idx="1898">
                  <c:v>1.38781653401074</c:v>
                </c:pt>
                <c:pt idx="1899">
                  <c:v>1.38781691548046</c:v>
                </c:pt>
                <c:pt idx="1900">
                  <c:v>1.3878172969501901</c:v>
                </c:pt>
                <c:pt idx="1901">
                  <c:v>1.3878176784199201</c:v>
                </c:pt>
                <c:pt idx="1902">
                  <c:v>1.3878180598896399</c:v>
                </c:pt>
                <c:pt idx="1903">
                  <c:v>1.3878184413593699</c:v>
                </c:pt>
                <c:pt idx="1904">
                  <c:v>1.3878188228291</c:v>
                </c:pt>
                <c:pt idx="1905">
                  <c:v>1.38781920429882</c:v>
                </c:pt>
                <c:pt idx="1906">
                  <c:v>1.38781958576855</c:v>
                </c:pt>
                <c:pt idx="1907">
                  <c:v>1.3878199672382801</c:v>
                </c:pt>
                <c:pt idx="1908">
                  <c:v>1.3878203487080001</c:v>
                </c:pt>
                <c:pt idx="1909">
                  <c:v>1.3878207301777301</c:v>
                </c:pt>
                <c:pt idx="1910">
                  <c:v>1.3878211116474599</c:v>
                </c:pt>
                <c:pt idx="1911">
                  <c:v>1.3878214931171799</c:v>
                </c:pt>
                <c:pt idx="1912">
                  <c:v>1.38782187458691</c:v>
                </c:pt>
                <c:pt idx="1913">
                  <c:v>1.38782225605664</c:v>
                </c:pt>
                <c:pt idx="1914">
                  <c:v>1.38782263752636</c:v>
                </c:pt>
                <c:pt idx="1915">
                  <c:v>1.3878230189960901</c:v>
                </c:pt>
                <c:pt idx="1916">
                  <c:v>1.3878234004658201</c:v>
                </c:pt>
                <c:pt idx="1917">
                  <c:v>1.3878237819355399</c:v>
                </c:pt>
                <c:pt idx="1918">
                  <c:v>1.3878241634052699</c:v>
                </c:pt>
                <c:pt idx="1919">
                  <c:v>1.387824544875</c:v>
                </c:pt>
                <c:pt idx="1920">
                  <c:v>1.38782492634472</c:v>
                </c:pt>
                <c:pt idx="1921">
                  <c:v>1.38782530781445</c:v>
                </c:pt>
                <c:pt idx="1922">
                  <c:v>1.38782568928418</c:v>
                </c:pt>
                <c:pt idx="1923">
                  <c:v>1.3878260707539001</c:v>
                </c:pt>
                <c:pt idx="1924">
                  <c:v>1.3878264522236301</c:v>
                </c:pt>
                <c:pt idx="1925">
                  <c:v>1.3878268336933499</c:v>
                </c:pt>
                <c:pt idx="1926">
                  <c:v>1.3878272151630799</c:v>
                </c:pt>
                <c:pt idx="1927">
                  <c:v>1.38782759663281</c:v>
                </c:pt>
                <c:pt idx="1928">
                  <c:v>1.38782797810253</c:v>
                </c:pt>
                <c:pt idx="1929">
                  <c:v>1.38782835957226</c:v>
                </c:pt>
                <c:pt idx="1930">
                  <c:v>1.3878287410419901</c:v>
                </c:pt>
                <c:pt idx="1931">
                  <c:v>1.3878291225117101</c:v>
                </c:pt>
                <c:pt idx="1932">
                  <c:v>1.3878295039814399</c:v>
                </c:pt>
                <c:pt idx="1933">
                  <c:v>1.3878298854511699</c:v>
                </c:pt>
                <c:pt idx="1934">
                  <c:v>1.38783026692089</c:v>
                </c:pt>
                <c:pt idx="1935">
                  <c:v>1.38783064839062</c:v>
                </c:pt>
                <c:pt idx="1936">
                  <c:v>1.38783102986035</c:v>
                </c:pt>
                <c:pt idx="1937">
                  <c:v>1.38783141133007</c:v>
                </c:pt>
                <c:pt idx="1938">
                  <c:v>1.3878317927998001</c:v>
                </c:pt>
                <c:pt idx="1939">
                  <c:v>1.3878321742695301</c:v>
                </c:pt>
                <c:pt idx="1940">
                  <c:v>1.3878325557392499</c:v>
                </c:pt>
                <c:pt idx="1941">
                  <c:v>1.3878329372089799</c:v>
                </c:pt>
                <c:pt idx="1942">
                  <c:v>1.38783331867871</c:v>
                </c:pt>
                <c:pt idx="1943">
                  <c:v>1.38783370014843</c:v>
                </c:pt>
                <c:pt idx="1944">
                  <c:v>1.38783408161816</c:v>
                </c:pt>
                <c:pt idx="1945">
                  <c:v>1.38783446308789</c:v>
                </c:pt>
                <c:pt idx="1946">
                  <c:v>1.3878348445576101</c:v>
                </c:pt>
                <c:pt idx="1947">
                  <c:v>1.3878352260273401</c:v>
                </c:pt>
                <c:pt idx="1948">
                  <c:v>1.3878356074970699</c:v>
                </c:pt>
                <c:pt idx="1949">
                  <c:v>1.3878359889667899</c:v>
                </c:pt>
                <c:pt idx="1950">
                  <c:v>1.38783637043652</c:v>
                </c:pt>
                <c:pt idx="1951">
                  <c:v>1.38783675190625</c:v>
                </c:pt>
                <c:pt idx="1952">
                  <c:v>1.38783713337597</c:v>
                </c:pt>
                <c:pt idx="1953">
                  <c:v>1.3878375148457001</c:v>
                </c:pt>
                <c:pt idx="1954">
                  <c:v>1.3878378963154301</c:v>
                </c:pt>
                <c:pt idx="1955">
                  <c:v>1.3878382777851499</c:v>
                </c:pt>
                <c:pt idx="1956">
                  <c:v>1.3878386592548799</c:v>
                </c:pt>
                <c:pt idx="1957">
                  <c:v>1.3878390407246</c:v>
                </c:pt>
                <c:pt idx="1958">
                  <c:v>1.38783942219433</c:v>
                </c:pt>
                <c:pt idx="1959">
                  <c:v>1.38783980366406</c:v>
                </c:pt>
                <c:pt idx="1960">
                  <c:v>1.38784018513378</c:v>
                </c:pt>
                <c:pt idx="1961">
                  <c:v>1.3878405666035101</c:v>
                </c:pt>
                <c:pt idx="1962">
                  <c:v>1.3878409480732401</c:v>
                </c:pt>
                <c:pt idx="1963">
                  <c:v>1.3878413295429599</c:v>
                </c:pt>
                <c:pt idx="1964">
                  <c:v>1.3878417110126899</c:v>
                </c:pt>
                <c:pt idx="1965">
                  <c:v>1.38784209248242</c:v>
                </c:pt>
                <c:pt idx="1966">
                  <c:v>1.38784247395214</c:v>
                </c:pt>
                <c:pt idx="1967">
                  <c:v>1.38784285542187</c:v>
                </c:pt>
                <c:pt idx="1968">
                  <c:v>1.3878432368916001</c:v>
                </c:pt>
                <c:pt idx="1969">
                  <c:v>1.3878436183613201</c:v>
                </c:pt>
                <c:pt idx="1970">
                  <c:v>1.3878439998310499</c:v>
                </c:pt>
                <c:pt idx="1971">
                  <c:v>1.3878443813007799</c:v>
                </c:pt>
                <c:pt idx="1972">
                  <c:v>1.3878447627705</c:v>
                </c:pt>
                <c:pt idx="1973">
                  <c:v>1.38784514424023</c:v>
                </c:pt>
                <c:pt idx="1974">
                  <c:v>1.38784552570996</c:v>
                </c:pt>
                <c:pt idx="1975">
                  <c:v>1.38784590717968</c:v>
                </c:pt>
                <c:pt idx="1976">
                  <c:v>1.3878462886494101</c:v>
                </c:pt>
                <c:pt idx="1977">
                  <c:v>1.3878466701191401</c:v>
                </c:pt>
                <c:pt idx="1978">
                  <c:v>1.3878470515888599</c:v>
                </c:pt>
                <c:pt idx="1979">
                  <c:v>1.3878474330585899</c:v>
                </c:pt>
                <c:pt idx="1980">
                  <c:v>1.38784781452832</c:v>
                </c:pt>
                <c:pt idx="1981">
                  <c:v>1.38784819599804</c:v>
                </c:pt>
                <c:pt idx="1982">
                  <c:v>1.38784857746777</c:v>
                </c:pt>
                <c:pt idx="1983">
                  <c:v>1.3878489589375</c:v>
                </c:pt>
                <c:pt idx="1984">
                  <c:v>1.3878493404072201</c:v>
                </c:pt>
                <c:pt idx="1985">
                  <c:v>1.3878497218769501</c:v>
                </c:pt>
                <c:pt idx="1986">
                  <c:v>1.3878501033466799</c:v>
                </c:pt>
                <c:pt idx="1987">
                  <c:v>1.3878504848163999</c:v>
                </c:pt>
                <c:pt idx="1988">
                  <c:v>1.38785086628613</c:v>
                </c:pt>
                <c:pt idx="1989">
                  <c:v>1.38785124775585</c:v>
                </c:pt>
                <c:pt idx="1990">
                  <c:v>1.38785162922558</c:v>
                </c:pt>
                <c:pt idx="1991">
                  <c:v>1.3878520106953101</c:v>
                </c:pt>
                <c:pt idx="1992">
                  <c:v>1.3878523921650301</c:v>
                </c:pt>
                <c:pt idx="1993">
                  <c:v>1.3878527736347599</c:v>
                </c:pt>
                <c:pt idx="1994">
                  <c:v>1.3878531551044899</c:v>
                </c:pt>
                <c:pt idx="1995">
                  <c:v>1.38785353657421</c:v>
                </c:pt>
                <c:pt idx="1996">
                  <c:v>1.38785391804394</c:v>
                </c:pt>
                <c:pt idx="1997">
                  <c:v>1.38785429951367</c:v>
                </c:pt>
                <c:pt idx="1998">
                  <c:v>1.38785468098339</c:v>
                </c:pt>
                <c:pt idx="1999">
                  <c:v>1.3878550624531201</c:v>
                </c:pt>
                <c:pt idx="2000">
                  <c:v>1.3878554439228501</c:v>
                </c:pt>
                <c:pt idx="2001">
                  <c:v>1.3878558253925699</c:v>
                </c:pt>
                <c:pt idx="2002">
                  <c:v>1.3878562068622999</c:v>
                </c:pt>
                <c:pt idx="2003">
                  <c:v>1.38785658833203</c:v>
                </c:pt>
                <c:pt idx="2004">
                  <c:v>1.38785696980175</c:v>
                </c:pt>
                <c:pt idx="2005">
                  <c:v>1.38785735127148</c:v>
                </c:pt>
                <c:pt idx="2006">
                  <c:v>1.38785773274121</c:v>
                </c:pt>
                <c:pt idx="2007">
                  <c:v>1.3878581142109301</c:v>
                </c:pt>
                <c:pt idx="2008">
                  <c:v>1.3878584956806601</c:v>
                </c:pt>
                <c:pt idx="2009">
                  <c:v>1.3878588771503899</c:v>
                </c:pt>
                <c:pt idx="2010">
                  <c:v>1.3878592586201099</c:v>
                </c:pt>
                <c:pt idx="2011">
                  <c:v>1.38785964008984</c:v>
                </c:pt>
                <c:pt idx="2012">
                  <c:v>1.38786002155957</c:v>
                </c:pt>
                <c:pt idx="2013">
                  <c:v>1.38786040302929</c:v>
                </c:pt>
                <c:pt idx="2014">
                  <c:v>1.3878607844990201</c:v>
                </c:pt>
                <c:pt idx="2015">
                  <c:v>1.3878611659687501</c:v>
                </c:pt>
                <c:pt idx="2016">
                  <c:v>1.3878615474384699</c:v>
                </c:pt>
                <c:pt idx="2017">
                  <c:v>1.3878619289081999</c:v>
                </c:pt>
                <c:pt idx="2018">
                  <c:v>1.38786231037793</c:v>
                </c:pt>
                <c:pt idx="2019">
                  <c:v>1.38786269184765</c:v>
                </c:pt>
                <c:pt idx="2020">
                  <c:v>1.38786307331738</c:v>
                </c:pt>
                <c:pt idx="2021">
                  <c:v>1.3878634547871</c:v>
                </c:pt>
                <c:pt idx="2022">
                  <c:v>1.3878638362568301</c:v>
                </c:pt>
                <c:pt idx="2023">
                  <c:v>1.3878642177265601</c:v>
                </c:pt>
                <c:pt idx="2024">
                  <c:v>1.3878645991962799</c:v>
                </c:pt>
                <c:pt idx="2025">
                  <c:v>1.3878649806660099</c:v>
                </c:pt>
                <c:pt idx="2026">
                  <c:v>1.38786536213574</c:v>
                </c:pt>
                <c:pt idx="2027">
                  <c:v>1.38786574360546</c:v>
                </c:pt>
                <c:pt idx="2028">
                  <c:v>1.38786612507519</c:v>
                </c:pt>
                <c:pt idx="2029">
                  <c:v>1.3878665065449201</c:v>
                </c:pt>
                <c:pt idx="2030">
                  <c:v>1.3878668880146401</c:v>
                </c:pt>
                <c:pt idx="2031">
                  <c:v>1.3878672694843699</c:v>
                </c:pt>
                <c:pt idx="2032">
                  <c:v>1.3878676509540999</c:v>
                </c:pt>
                <c:pt idx="2033">
                  <c:v>1.38786803242382</c:v>
                </c:pt>
                <c:pt idx="2034">
                  <c:v>1.38786841389355</c:v>
                </c:pt>
                <c:pt idx="2035">
                  <c:v>1.38786879536328</c:v>
                </c:pt>
                <c:pt idx="2036">
                  <c:v>1.387869176833</c:v>
                </c:pt>
                <c:pt idx="2037">
                  <c:v>1.3878695583027301</c:v>
                </c:pt>
                <c:pt idx="2038">
                  <c:v>1.3878699397724601</c:v>
                </c:pt>
                <c:pt idx="2039">
                  <c:v>1.3878703212421799</c:v>
                </c:pt>
                <c:pt idx="2040">
                  <c:v>1.3878707027119099</c:v>
                </c:pt>
                <c:pt idx="2041">
                  <c:v>1.38787108418164</c:v>
                </c:pt>
                <c:pt idx="2042">
                  <c:v>1.38787146565136</c:v>
                </c:pt>
                <c:pt idx="2043">
                  <c:v>1.38787184712109</c:v>
                </c:pt>
                <c:pt idx="2044">
                  <c:v>1.38787222859082</c:v>
                </c:pt>
                <c:pt idx="2045">
                  <c:v>1.3878726100605401</c:v>
                </c:pt>
                <c:pt idx="2046">
                  <c:v>1.3878729915302701</c:v>
                </c:pt>
                <c:pt idx="2047">
                  <c:v>1.3878733729999999</c:v>
                </c:pt>
                <c:pt idx="2048">
                  <c:v>1.3878737544697199</c:v>
                </c:pt>
                <c:pt idx="2049">
                  <c:v>1.38787413593945</c:v>
                </c:pt>
                <c:pt idx="2050">
                  <c:v>1.38787451740918</c:v>
                </c:pt>
                <c:pt idx="2051">
                  <c:v>1.3878748988789</c:v>
                </c:pt>
                <c:pt idx="2052">
                  <c:v>1.3878752803486301</c:v>
                </c:pt>
                <c:pt idx="2053">
                  <c:v>1.3878756618183501</c:v>
                </c:pt>
                <c:pt idx="2054">
                  <c:v>1.3878760432880799</c:v>
                </c:pt>
                <c:pt idx="2055">
                  <c:v>1.3878764247578099</c:v>
                </c:pt>
                <c:pt idx="2056">
                  <c:v>1.38787680622753</c:v>
                </c:pt>
                <c:pt idx="2057">
                  <c:v>1.38787718769726</c:v>
                </c:pt>
                <c:pt idx="2058">
                  <c:v>1.38787756916699</c:v>
                </c:pt>
                <c:pt idx="2059">
                  <c:v>1.38787795063671</c:v>
                </c:pt>
                <c:pt idx="2060">
                  <c:v>1.3878783321064401</c:v>
                </c:pt>
                <c:pt idx="2061">
                  <c:v>1.3878787135761701</c:v>
                </c:pt>
                <c:pt idx="2062">
                  <c:v>1.3878790950458899</c:v>
                </c:pt>
                <c:pt idx="2063">
                  <c:v>1.3878794765156199</c:v>
                </c:pt>
                <c:pt idx="2064">
                  <c:v>1.38787985798535</c:v>
                </c:pt>
                <c:pt idx="2065">
                  <c:v>1.38788023945507</c:v>
                </c:pt>
                <c:pt idx="2066">
                  <c:v>1.3878806209248</c:v>
                </c:pt>
                <c:pt idx="2067">
                  <c:v>1.3878810023945301</c:v>
                </c:pt>
                <c:pt idx="2068">
                  <c:v>1.3878813838642501</c:v>
                </c:pt>
                <c:pt idx="2069">
                  <c:v>1.3878817653339801</c:v>
                </c:pt>
                <c:pt idx="2070">
                  <c:v>1.3878821468037099</c:v>
                </c:pt>
                <c:pt idx="2071">
                  <c:v>1.3878825282734299</c:v>
                </c:pt>
                <c:pt idx="2072">
                  <c:v>1.38788290974316</c:v>
                </c:pt>
                <c:pt idx="2073">
                  <c:v>1.38788329121289</c:v>
                </c:pt>
                <c:pt idx="2074">
                  <c:v>1.38788367268261</c:v>
                </c:pt>
                <c:pt idx="2075">
                  <c:v>1.3878840541523401</c:v>
                </c:pt>
                <c:pt idx="2076">
                  <c:v>1.3878844356220701</c:v>
                </c:pt>
                <c:pt idx="2077">
                  <c:v>1.3878848170917899</c:v>
                </c:pt>
                <c:pt idx="2078">
                  <c:v>1.3878851985615199</c:v>
                </c:pt>
                <c:pt idx="2079">
                  <c:v>1.38788558003125</c:v>
                </c:pt>
                <c:pt idx="2080">
                  <c:v>1.38788596150097</c:v>
                </c:pt>
                <c:pt idx="2081">
                  <c:v>1.3878863429707</c:v>
                </c:pt>
                <c:pt idx="2082">
                  <c:v>1.38788672444043</c:v>
                </c:pt>
                <c:pt idx="2083">
                  <c:v>1.3878871059101501</c:v>
                </c:pt>
                <c:pt idx="2084">
                  <c:v>1.3878874873798801</c:v>
                </c:pt>
                <c:pt idx="2085">
                  <c:v>1.3878878688495999</c:v>
                </c:pt>
                <c:pt idx="2086">
                  <c:v>1.3878882503193299</c:v>
                </c:pt>
                <c:pt idx="2087">
                  <c:v>1.38788863178906</c:v>
                </c:pt>
                <c:pt idx="2088">
                  <c:v>1.38788901325878</c:v>
                </c:pt>
                <c:pt idx="2089">
                  <c:v>1.38788939472851</c:v>
                </c:pt>
                <c:pt idx="2090">
                  <c:v>1.3878897761982401</c:v>
                </c:pt>
                <c:pt idx="2091">
                  <c:v>1.3878901576679601</c:v>
                </c:pt>
                <c:pt idx="2092">
                  <c:v>1.3878905391376899</c:v>
                </c:pt>
                <c:pt idx="2093">
                  <c:v>1.3878909206074199</c:v>
                </c:pt>
                <c:pt idx="2094">
                  <c:v>1.38789130207714</c:v>
                </c:pt>
                <c:pt idx="2095">
                  <c:v>1.38789168354687</c:v>
                </c:pt>
                <c:pt idx="2096">
                  <c:v>1.3878920650166</c:v>
                </c:pt>
                <c:pt idx="2097">
                  <c:v>1.38789244648632</c:v>
                </c:pt>
                <c:pt idx="2098">
                  <c:v>1.3878928279560501</c:v>
                </c:pt>
                <c:pt idx="2099">
                  <c:v>1.3878932094257801</c:v>
                </c:pt>
                <c:pt idx="2100">
                  <c:v>1.3878935908954999</c:v>
                </c:pt>
                <c:pt idx="2101">
                  <c:v>1.3878939723652299</c:v>
                </c:pt>
                <c:pt idx="2102">
                  <c:v>1.38789435383496</c:v>
                </c:pt>
                <c:pt idx="2103">
                  <c:v>1.38789473530468</c:v>
                </c:pt>
                <c:pt idx="2104">
                  <c:v>1.38789511677441</c:v>
                </c:pt>
                <c:pt idx="2105">
                  <c:v>1.38789549824414</c:v>
                </c:pt>
                <c:pt idx="2106">
                  <c:v>1.3878958797138601</c:v>
                </c:pt>
                <c:pt idx="2107">
                  <c:v>1.3878962611835901</c:v>
                </c:pt>
                <c:pt idx="2108">
                  <c:v>1.3878966426533199</c:v>
                </c:pt>
                <c:pt idx="2109">
                  <c:v>1.3878970241230399</c:v>
                </c:pt>
                <c:pt idx="2110">
                  <c:v>1.38789740559277</c:v>
                </c:pt>
                <c:pt idx="2111">
                  <c:v>1.3878977870625</c:v>
                </c:pt>
                <c:pt idx="2112">
                  <c:v>1.38789816853222</c:v>
                </c:pt>
                <c:pt idx="2113">
                  <c:v>1.3878985500019501</c:v>
                </c:pt>
                <c:pt idx="2114">
                  <c:v>1.3878989314716801</c:v>
                </c:pt>
                <c:pt idx="2115">
                  <c:v>1.3878993129413999</c:v>
                </c:pt>
                <c:pt idx="2116">
                  <c:v>1.3878996944111299</c:v>
                </c:pt>
                <c:pt idx="2117">
                  <c:v>1.38790007588085</c:v>
                </c:pt>
                <c:pt idx="2118">
                  <c:v>1.38790045735058</c:v>
                </c:pt>
                <c:pt idx="2119">
                  <c:v>1.38790083882031</c:v>
                </c:pt>
                <c:pt idx="2120">
                  <c:v>1.38790122029003</c:v>
                </c:pt>
                <c:pt idx="2121">
                  <c:v>1.3879016017597601</c:v>
                </c:pt>
                <c:pt idx="2122">
                  <c:v>1.3879019832294901</c:v>
                </c:pt>
                <c:pt idx="2123">
                  <c:v>1.3879023646992099</c:v>
                </c:pt>
                <c:pt idx="2124">
                  <c:v>1.3879027461689399</c:v>
                </c:pt>
                <c:pt idx="2125">
                  <c:v>1.38790312763867</c:v>
                </c:pt>
                <c:pt idx="2126">
                  <c:v>1.38790350910839</c:v>
                </c:pt>
                <c:pt idx="2127">
                  <c:v>1.38790389057812</c:v>
                </c:pt>
                <c:pt idx="2128">
                  <c:v>1.3879042720478501</c:v>
                </c:pt>
                <c:pt idx="2129">
                  <c:v>1.3879046535175701</c:v>
                </c:pt>
                <c:pt idx="2130">
                  <c:v>1.3879050349872999</c:v>
                </c:pt>
                <c:pt idx="2131">
                  <c:v>1.3879054164570299</c:v>
                </c:pt>
                <c:pt idx="2132">
                  <c:v>1.38790579792675</c:v>
                </c:pt>
                <c:pt idx="2133">
                  <c:v>1.38790617939648</c:v>
                </c:pt>
                <c:pt idx="2134">
                  <c:v>1.38790656086621</c:v>
                </c:pt>
                <c:pt idx="2135">
                  <c:v>1.38790694233593</c:v>
                </c:pt>
                <c:pt idx="2136">
                  <c:v>1.3879073238056601</c:v>
                </c:pt>
                <c:pt idx="2137">
                  <c:v>1.3879077052753901</c:v>
                </c:pt>
                <c:pt idx="2138">
                  <c:v>1.3879080867451099</c:v>
                </c:pt>
                <c:pt idx="2139">
                  <c:v>1.3879084682148399</c:v>
                </c:pt>
                <c:pt idx="2140">
                  <c:v>1.38790884968457</c:v>
                </c:pt>
                <c:pt idx="2141">
                  <c:v>1.38790923115429</c:v>
                </c:pt>
                <c:pt idx="2142">
                  <c:v>1.38790961262402</c:v>
                </c:pt>
                <c:pt idx="2143">
                  <c:v>1.38790999409375</c:v>
                </c:pt>
                <c:pt idx="2144">
                  <c:v>1.3879103755634701</c:v>
                </c:pt>
                <c:pt idx="2145">
                  <c:v>1.3879107570332001</c:v>
                </c:pt>
                <c:pt idx="2146">
                  <c:v>1.3879111385029299</c:v>
                </c:pt>
                <c:pt idx="2147">
                  <c:v>1.3879115199726499</c:v>
                </c:pt>
                <c:pt idx="2148">
                  <c:v>1.38791190144238</c:v>
                </c:pt>
                <c:pt idx="2149">
                  <c:v>1.3879122829121</c:v>
                </c:pt>
                <c:pt idx="2150">
                  <c:v>1.38791266438183</c:v>
                </c:pt>
                <c:pt idx="2151">
                  <c:v>1.3879130458515601</c:v>
                </c:pt>
                <c:pt idx="2152">
                  <c:v>1.3879134273212801</c:v>
                </c:pt>
                <c:pt idx="2153">
                  <c:v>1.3879138087910099</c:v>
                </c:pt>
                <c:pt idx="2154">
                  <c:v>1.3879141902607399</c:v>
                </c:pt>
                <c:pt idx="2155">
                  <c:v>1.38791457173046</c:v>
                </c:pt>
                <c:pt idx="2156">
                  <c:v>1.38791495320019</c:v>
                </c:pt>
                <c:pt idx="2157">
                  <c:v>1.38791533466992</c:v>
                </c:pt>
                <c:pt idx="2158">
                  <c:v>1.38791571613964</c:v>
                </c:pt>
                <c:pt idx="2159">
                  <c:v>1.3879160976093701</c:v>
                </c:pt>
                <c:pt idx="2160">
                  <c:v>1.3879164790791001</c:v>
                </c:pt>
                <c:pt idx="2161">
                  <c:v>1.3879168605488199</c:v>
                </c:pt>
                <c:pt idx="2162">
                  <c:v>1.3879172420185499</c:v>
                </c:pt>
                <c:pt idx="2163">
                  <c:v>1.38791762348828</c:v>
                </c:pt>
                <c:pt idx="2164">
                  <c:v>1.387918004958</c:v>
                </c:pt>
                <c:pt idx="2165">
                  <c:v>1.38791838642773</c:v>
                </c:pt>
                <c:pt idx="2166">
                  <c:v>1.38791876789746</c:v>
                </c:pt>
                <c:pt idx="2167">
                  <c:v>1.3879191493671801</c:v>
                </c:pt>
                <c:pt idx="2168">
                  <c:v>1.3879195308369101</c:v>
                </c:pt>
                <c:pt idx="2169">
                  <c:v>1.3879199123066399</c:v>
                </c:pt>
                <c:pt idx="2170">
                  <c:v>1.3879202937763599</c:v>
                </c:pt>
                <c:pt idx="2171">
                  <c:v>1.38792067524609</c:v>
                </c:pt>
                <c:pt idx="2172">
                  <c:v>1.38792105671582</c:v>
                </c:pt>
                <c:pt idx="2173">
                  <c:v>1.38792143818554</c:v>
                </c:pt>
                <c:pt idx="2174">
                  <c:v>1.3879218196552701</c:v>
                </c:pt>
                <c:pt idx="2175">
                  <c:v>1.3879222011250001</c:v>
                </c:pt>
                <c:pt idx="2176">
                  <c:v>1.3879225825947199</c:v>
                </c:pt>
                <c:pt idx="2177">
                  <c:v>1.3879229640644499</c:v>
                </c:pt>
                <c:pt idx="2178">
                  <c:v>1.38792334553418</c:v>
                </c:pt>
                <c:pt idx="2179">
                  <c:v>1.3879237270039</c:v>
                </c:pt>
                <c:pt idx="2180">
                  <c:v>1.38792410847363</c:v>
                </c:pt>
                <c:pt idx="2181">
                  <c:v>1.38792448994335</c:v>
                </c:pt>
                <c:pt idx="2182">
                  <c:v>1.3879248714130801</c:v>
                </c:pt>
                <c:pt idx="2183">
                  <c:v>1.3879252528828101</c:v>
                </c:pt>
                <c:pt idx="2184">
                  <c:v>1.3879256343525299</c:v>
                </c:pt>
                <c:pt idx="2185">
                  <c:v>1.3879260158222599</c:v>
                </c:pt>
                <c:pt idx="2186">
                  <c:v>1.38792639729199</c:v>
                </c:pt>
                <c:pt idx="2187">
                  <c:v>1.38792677876171</c:v>
                </c:pt>
                <c:pt idx="2188">
                  <c:v>1.38792716023144</c:v>
                </c:pt>
                <c:pt idx="2189">
                  <c:v>1.3879275417011701</c:v>
                </c:pt>
                <c:pt idx="2190">
                  <c:v>1.3879279231708901</c:v>
                </c:pt>
                <c:pt idx="2191">
                  <c:v>1.3879283046406199</c:v>
                </c:pt>
                <c:pt idx="2192">
                  <c:v>1.3879286861103499</c:v>
                </c:pt>
                <c:pt idx="2193">
                  <c:v>1.38792906758007</c:v>
                </c:pt>
                <c:pt idx="2194">
                  <c:v>1.3879294490498</c:v>
                </c:pt>
                <c:pt idx="2195">
                  <c:v>1.38792983051953</c:v>
                </c:pt>
                <c:pt idx="2196">
                  <c:v>1.38793021198925</c:v>
                </c:pt>
                <c:pt idx="2197">
                  <c:v>1.3879305934589801</c:v>
                </c:pt>
                <c:pt idx="2198">
                  <c:v>1.3879309749287101</c:v>
                </c:pt>
                <c:pt idx="2199">
                  <c:v>1.3879313563984299</c:v>
                </c:pt>
                <c:pt idx="2200">
                  <c:v>1.3879317378681599</c:v>
                </c:pt>
                <c:pt idx="2201">
                  <c:v>1.38793211933789</c:v>
                </c:pt>
                <c:pt idx="2202">
                  <c:v>1.38793250080761</c:v>
                </c:pt>
                <c:pt idx="2203">
                  <c:v>1.38793288227734</c:v>
                </c:pt>
                <c:pt idx="2204">
                  <c:v>1.38793326374707</c:v>
                </c:pt>
                <c:pt idx="2205">
                  <c:v>1.3879336452167901</c:v>
                </c:pt>
                <c:pt idx="2206">
                  <c:v>1.3879340266865201</c:v>
                </c:pt>
                <c:pt idx="2207">
                  <c:v>1.3879344081562499</c:v>
                </c:pt>
                <c:pt idx="2208">
                  <c:v>1.3879347896259699</c:v>
                </c:pt>
                <c:pt idx="2209">
                  <c:v>1.3879351710957</c:v>
                </c:pt>
                <c:pt idx="2210">
                  <c:v>1.38793555256543</c:v>
                </c:pt>
                <c:pt idx="2211">
                  <c:v>1.38793593403515</c:v>
                </c:pt>
                <c:pt idx="2212">
                  <c:v>1.3879363155048801</c:v>
                </c:pt>
                <c:pt idx="2213">
                  <c:v>1.3879366969746001</c:v>
                </c:pt>
                <c:pt idx="2214">
                  <c:v>1.3879370784443299</c:v>
                </c:pt>
                <c:pt idx="2215">
                  <c:v>1.3879374599140599</c:v>
                </c:pt>
                <c:pt idx="2216">
                  <c:v>1.38793784138378</c:v>
                </c:pt>
                <c:pt idx="2217">
                  <c:v>1.38793822285351</c:v>
                </c:pt>
                <c:pt idx="2218">
                  <c:v>1.38793860432324</c:v>
                </c:pt>
                <c:pt idx="2219">
                  <c:v>1.38793898579296</c:v>
                </c:pt>
                <c:pt idx="2220">
                  <c:v>1.3879393672626901</c:v>
                </c:pt>
                <c:pt idx="2221">
                  <c:v>1.3879397487324201</c:v>
                </c:pt>
                <c:pt idx="2222">
                  <c:v>1.3879401302021399</c:v>
                </c:pt>
                <c:pt idx="2223">
                  <c:v>1.3879405116718699</c:v>
                </c:pt>
                <c:pt idx="2224">
                  <c:v>1.3879408931416</c:v>
                </c:pt>
                <c:pt idx="2225">
                  <c:v>1.38794127461132</c:v>
                </c:pt>
                <c:pt idx="2226">
                  <c:v>1.38794165608105</c:v>
                </c:pt>
                <c:pt idx="2227">
                  <c:v>1.3879420375507801</c:v>
                </c:pt>
                <c:pt idx="2228">
                  <c:v>1.3879424190205001</c:v>
                </c:pt>
                <c:pt idx="2229">
                  <c:v>1.3879428004902301</c:v>
                </c:pt>
                <c:pt idx="2230">
                  <c:v>1.3879431819599599</c:v>
                </c:pt>
                <c:pt idx="2231">
                  <c:v>1.3879435634296799</c:v>
                </c:pt>
                <c:pt idx="2232">
                  <c:v>1.38794394489941</c:v>
                </c:pt>
                <c:pt idx="2233">
                  <c:v>1.38794432636914</c:v>
                </c:pt>
                <c:pt idx="2234">
                  <c:v>1.38794470783886</c:v>
                </c:pt>
                <c:pt idx="2235">
                  <c:v>1.3879450893085901</c:v>
                </c:pt>
                <c:pt idx="2236">
                  <c:v>1.3879454707783201</c:v>
                </c:pt>
                <c:pt idx="2237">
                  <c:v>1.3879458522480399</c:v>
                </c:pt>
                <c:pt idx="2238">
                  <c:v>1.3879462337177699</c:v>
                </c:pt>
                <c:pt idx="2239">
                  <c:v>1.3879466151875</c:v>
                </c:pt>
                <c:pt idx="2240">
                  <c:v>1.38794699665722</c:v>
                </c:pt>
                <c:pt idx="2241">
                  <c:v>1.38794737812695</c:v>
                </c:pt>
                <c:pt idx="2242">
                  <c:v>1.38794775959668</c:v>
                </c:pt>
                <c:pt idx="2243">
                  <c:v>1.3879481410664001</c:v>
                </c:pt>
                <c:pt idx="2244">
                  <c:v>1.3879485225361301</c:v>
                </c:pt>
                <c:pt idx="2245">
                  <c:v>1.3879489040058499</c:v>
                </c:pt>
                <c:pt idx="2246">
                  <c:v>1.3879492854755799</c:v>
                </c:pt>
                <c:pt idx="2247">
                  <c:v>1.38794966694531</c:v>
                </c:pt>
                <c:pt idx="2248">
                  <c:v>1.38795004841503</c:v>
                </c:pt>
                <c:pt idx="2249">
                  <c:v>1.38795042988476</c:v>
                </c:pt>
                <c:pt idx="2250">
                  <c:v>1.3879508113544901</c:v>
                </c:pt>
                <c:pt idx="2251">
                  <c:v>1.3879511928242101</c:v>
                </c:pt>
                <c:pt idx="2252">
                  <c:v>1.3879515742939399</c:v>
                </c:pt>
                <c:pt idx="2253">
                  <c:v>1.3879519557636699</c:v>
                </c:pt>
                <c:pt idx="2254">
                  <c:v>1.38795233723339</c:v>
                </c:pt>
                <c:pt idx="2255">
                  <c:v>1.38795271870312</c:v>
                </c:pt>
                <c:pt idx="2256">
                  <c:v>1.38795310017285</c:v>
                </c:pt>
                <c:pt idx="2257">
                  <c:v>1.38795348164257</c:v>
                </c:pt>
                <c:pt idx="2258">
                  <c:v>1.3879538631123001</c:v>
                </c:pt>
                <c:pt idx="2259">
                  <c:v>1.3879542445820301</c:v>
                </c:pt>
                <c:pt idx="2260">
                  <c:v>1.3879546260517499</c:v>
                </c:pt>
                <c:pt idx="2261">
                  <c:v>1.3879550075214799</c:v>
                </c:pt>
                <c:pt idx="2262">
                  <c:v>1.38795538899121</c:v>
                </c:pt>
                <c:pt idx="2263">
                  <c:v>1.38795577046093</c:v>
                </c:pt>
                <c:pt idx="2264">
                  <c:v>1.38795615193066</c:v>
                </c:pt>
                <c:pt idx="2265">
                  <c:v>1.38795653340039</c:v>
                </c:pt>
                <c:pt idx="2266">
                  <c:v>1.3879569148701101</c:v>
                </c:pt>
                <c:pt idx="2267">
                  <c:v>1.3879572963398401</c:v>
                </c:pt>
                <c:pt idx="2268">
                  <c:v>1.3879576778095699</c:v>
                </c:pt>
                <c:pt idx="2269">
                  <c:v>1.3879580592792899</c:v>
                </c:pt>
                <c:pt idx="2270">
                  <c:v>1.38795844074902</c:v>
                </c:pt>
                <c:pt idx="2271">
                  <c:v>1.38795882221875</c:v>
                </c:pt>
                <c:pt idx="2272">
                  <c:v>1.38795920368847</c:v>
                </c:pt>
                <c:pt idx="2273">
                  <c:v>1.3879595851582001</c:v>
                </c:pt>
                <c:pt idx="2274">
                  <c:v>1.3879599666279301</c:v>
                </c:pt>
                <c:pt idx="2275">
                  <c:v>1.3879603480976499</c:v>
                </c:pt>
                <c:pt idx="2276">
                  <c:v>1.3879607295673799</c:v>
                </c:pt>
                <c:pt idx="2277">
                  <c:v>1.3879611110371</c:v>
                </c:pt>
                <c:pt idx="2278">
                  <c:v>1.38796149250683</c:v>
                </c:pt>
                <c:pt idx="2279">
                  <c:v>1.38796187397656</c:v>
                </c:pt>
                <c:pt idx="2280">
                  <c:v>1.38796225544628</c:v>
                </c:pt>
                <c:pt idx="2281">
                  <c:v>1.3879626369160101</c:v>
                </c:pt>
                <c:pt idx="2282">
                  <c:v>1.3879630183857401</c:v>
                </c:pt>
                <c:pt idx="2283">
                  <c:v>1.3879633998554599</c:v>
                </c:pt>
                <c:pt idx="2284">
                  <c:v>1.3879637813251899</c:v>
                </c:pt>
                <c:pt idx="2285">
                  <c:v>1.38796416279492</c:v>
                </c:pt>
                <c:pt idx="2286">
                  <c:v>1.38796454426464</c:v>
                </c:pt>
                <c:pt idx="2287">
                  <c:v>1.38796492573437</c:v>
                </c:pt>
                <c:pt idx="2288">
                  <c:v>1.3879653072041001</c:v>
                </c:pt>
                <c:pt idx="2289">
                  <c:v>1.3879656886738201</c:v>
                </c:pt>
                <c:pt idx="2290">
                  <c:v>1.3879660701435499</c:v>
                </c:pt>
                <c:pt idx="2291">
                  <c:v>1.3879664516132799</c:v>
                </c:pt>
                <c:pt idx="2292">
                  <c:v>1.387966833083</c:v>
                </c:pt>
                <c:pt idx="2293">
                  <c:v>1.38796721455273</c:v>
                </c:pt>
                <c:pt idx="2294">
                  <c:v>1.38796759602246</c:v>
                </c:pt>
                <c:pt idx="2295">
                  <c:v>1.38796797749218</c:v>
                </c:pt>
                <c:pt idx="2296">
                  <c:v>1.3879683589619101</c:v>
                </c:pt>
                <c:pt idx="2297">
                  <c:v>1.3879687404316401</c:v>
                </c:pt>
                <c:pt idx="2298">
                  <c:v>1.3879691219013599</c:v>
                </c:pt>
                <c:pt idx="2299">
                  <c:v>1.3879695033710899</c:v>
                </c:pt>
                <c:pt idx="2300">
                  <c:v>1.38796988484082</c:v>
                </c:pt>
                <c:pt idx="2301">
                  <c:v>1.38797026631054</c:v>
                </c:pt>
                <c:pt idx="2302">
                  <c:v>1.38797064778027</c:v>
                </c:pt>
                <c:pt idx="2303">
                  <c:v>1.38797102925</c:v>
                </c:pt>
                <c:pt idx="2304">
                  <c:v>1.3879714107197201</c:v>
                </c:pt>
                <c:pt idx="2305">
                  <c:v>1.3879717921894501</c:v>
                </c:pt>
                <c:pt idx="2306">
                  <c:v>1.3879721736591799</c:v>
                </c:pt>
                <c:pt idx="2307">
                  <c:v>1.3879725551288999</c:v>
                </c:pt>
                <c:pt idx="2308">
                  <c:v>1.38797293659863</c:v>
                </c:pt>
                <c:pt idx="2309">
                  <c:v>1.38797331806835</c:v>
                </c:pt>
                <c:pt idx="2310">
                  <c:v>1.38797369953808</c:v>
                </c:pt>
                <c:pt idx="2311">
                  <c:v>1.3879740810078101</c:v>
                </c:pt>
                <c:pt idx="2312">
                  <c:v>1.3879744624775301</c:v>
                </c:pt>
                <c:pt idx="2313">
                  <c:v>1.3879748439472599</c:v>
                </c:pt>
                <c:pt idx="2314">
                  <c:v>1.3879752254169899</c:v>
                </c:pt>
                <c:pt idx="2315">
                  <c:v>1.38797560688671</c:v>
                </c:pt>
                <c:pt idx="2316">
                  <c:v>1.38797598835644</c:v>
                </c:pt>
                <c:pt idx="2317">
                  <c:v>1.38797636982617</c:v>
                </c:pt>
                <c:pt idx="2318">
                  <c:v>1.38797675129589</c:v>
                </c:pt>
                <c:pt idx="2319">
                  <c:v>1.3879771327656201</c:v>
                </c:pt>
                <c:pt idx="2320">
                  <c:v>1.3879775142353501</c:v>
                </c:pt>
                <c:pt idx="2321">
                  <c:v>1.3879778957050699</c:v>
                </c:pt>
                <c:pt idx="2322">
                  <c:v>1.3879782771747999</c:v>
                </c:pt>
                <c:pt idx="2323">
                  <c:v>1.38797865864453</c:v>
                </c:pt>
                <c:pt idx="2324">
                  <c:v>1.38797904011425</c:v>
                </c:pt>
                <c:pt idx="2325">
                  <c:v>1.38797942158398</c:v>
                </c:pt>
                <c:pt idx="2326">
                  <c:v>1.38797980305371</c:v>
                </c:pt>
                <c:pt idx="2327">
                  <c:v>1.3879801845234301</c:v>
                </c:pt>
                <c:pt idx="2328">
                  <c:v>1.3879805659931601</c:v>
                </c:pt>
                <c:pt idx="2329">
                  <c:v>1.3879809474628899</c:v>
                </c:pt>
                <c:pt idx="2330">
                  <c:v>1.3879813289326099</c:v>
                </c:pt>
                <c:pt idx="2331">
                  <c:v>1.38798171040234</c:v>
                </c:pt>
                <c:pt idx="2332">
                  <c:v>1.38798209187207</c:v>
                </c:pt>
                <c:pt idx="2333">
                  <c:v>1.38798247334179</c:v>
                </c:pt>
                <c:pt idx="2334">
                  <c:v>1.3879828548115201</c:v>
                </c:pt>
                <c:pt idx="2335">
                  <c:v>1.3879832362812501</c:v>
                </c:pt>
                <c:pt idx="2336">
                  <c:v>1.3879836177509699</c:v>
                </c:pt>
                <c:pt idx="2337">
                  <c:v>1.3879839992206999</c:v>
                </c:pt>
                <c:pt idx="2338">
                  <c:v>1.38798438069043</c:v>
                </c:pt>
                <c:pt idx="2339">
                  <c:v>1.38798476216015</c:v>
                </c:pt>
                <c:pt idx="2340">
                  <c:v>1.38798514362988</c:v>
                </c:pt>
                <c:pt idx="2341">
                  <c:v>1.3879855250996</c:v>
                </c:pt>
                <c:pt idx="2342">
                  <c:v>1.3879859065693301</c:v>
                </c:pt>
                <c:pt idx="2343">
                  <c:v>1.3879862880390601</c:v>
                </c:pt>
                <c:pt idx="2344">
                  <c:v>1.3879866695087799</c:v>
                </c:pt>
                <c:pt idx="2345">
                  <c:v>1.3879870509785099</c:v>
                </c:pt>
                <c:pt idx="2346">
                  <c:v>1.38798743244824</c:v>
                </c:pt>
                <c:pt idx="2347">
                  <c:v>1.38798781391796</c:v>
                </c:pt>
                <c:pt idx="2348">
                  <c:v>1.38798819538769</c:v>
                </c:pt>
                <c:pt idx="2349">
                  <c:v>1.3879885768574201</c:v>
                </c:pt>
                <c:pt idx="2350">
                  <c:v>1.3879889583271401</c:v>
                </c:pt>
                <c:pt idx="2351">
                  <c:v>1.3879893397968699</c:v>
                </c:pt>
                <c:pt idx="2352">
                  <c:v>1.3879897212665999</c:v>
                </c:pt>
                <c:pt idx="2353">
                  <c:v>1.38799010273632</c:v>
                </c:pt>
                <c:pt idx="2354">
                  <c:v>1.38799048420605</c:v>
                </c:pt>
                <c:pt idx="2355">
                  <c:v>1.38799086567578</c:v>
                </c:pt>
                <c:pt idx="2356">
                  <c:v>1.3879912471455</c:v>
                </c:pt>
                <c:pt idx="2357">
                  <c:v>1.3879916286152301</c:v>
                </c:pt>
                <c:pt idx="2358">
                  <c:v>1.3879920100849601</c:v>
                </c:pt>
                <c:pt idx="2359">
                  <c:v>1.3879923915546799</c:v>
                </c:pt>
                <c:pt idx="2360">
                  <c:v>1.3879927730244099</c:v>
                </c:pt>
                <c:pt idx="2361">
                  <c:v>1.38799315449414</c:v>
                </c:pt>
                <c:pt idx="2362">
                  <c:v>1.38799353596386</c:v>
                </c:pt>
                <c:pt idx="2363">
                  <c:v>1.38799391743359</c:v>
                </c:pt>
                <c:pt idx="2364">
                  <c:v>1.38799429890332</c:v>
                </c:pt>
                <c:pt idx="2365">
                  <c:v>1.3879946803730401</c:v>
                </c:pt>
                <c:pt idx="2366">
                  <c:v>1.3879950618427701</c:v>
                </c:pt>
                <c:pt idx="2367">
                  <c:v>1.3879954433124999</c:v>
                </c:pt>
                <c:pt idx="2368">
                  <c:v>1.3879958247822199</c:v>
                </c:pt>
                <c:pt idx="2369">
                  <c:v>1.38799620625195</c:v>
                </c:pt>
                <c:pt idx="2370">
                  <c:v>1.38799658772168</c:v>
                </c:pt>
                <c:pt idx="2371">
                  <c:v>1.3879969691914</c:v>
                </c:pt>
                <c:pt idx="2372">
                  <c:v>1.3879973506611301</c:v>
                </c:pt>
                <c:pt idx="2373">
                  <c:v>1.3879977321308501</c:v>
                </c:pt>
                <c:pt idx="2374">
                  <c:v>1.3879981136005799</c:v>
                </c:pt>
                <c:pt idx="2375">
                  <c:v>1.3879984950703099</c:v>
                </c:pt>
                <c:pt idx="2376">
                  <c:v>1.38799887654003</c:v>
                </c:pt>
                <c:pt idx="2377">
                  <c:v>1.38799925800976</c:v>
                </c:pt>
                <c:pt idx="2378">
                  <c:v>1.38799963947949</c:v>
                </c:pt>
                <c:pt idx="2379">
                  <c:v>1.38800002094921</c:v>
                </c:pt>
                <c:pt idx="2380">
                  <c:v>1.3880004024189401</c:v>
                </c:pt>
                <c:pt idx="2381">
                  <c:v>1.3880007838886701</c:v>
                </c:pt>
                <c:pt idx="2382">
                  <c:v>1.3880011653583899</c:v>
                </c:pt>
                <c:pt idx="2383">
                  <c:v>1.3880015468281199</c:v>
                </c:pt>
                <c:pt idx="2384">
                  <c:v>1.38800192829785</c:v>
                </c:pt>
                <c:pt idx="2385">
                  <c:v>1.38800230976757</c:v>
                </c:pt>
                <c:pt idx="2386">
                  <c:v>1.3880026912373</c:v>
                </c:pt>
                <c:pt idx="2387">
                  <c:v>1.3880030727070301</c:v>
                </c:pt>
                <c:pt idx="2388">
                  <c:v>1.3880034541767501</c:v>
                </c:pt>
                <c:pt idx="2389">
                  <c:v>1.3880038356464801</c:v>
                </c:pt>
                <c:pt idx="2390">
                  <c:v>1.3880042171162099</c:v>
                </c:pt>
                <c:pt idx="2391">
                  <c:v>1.3880045985859299</c:v>
                </c:pt>
                <c:pt idx="2392">
                  <c:v>1.38800498005566</c:v>
                </c:pt>
                <c:pt idx="2393">
                  <c:v>1.38800536152539</c:v>
                </c:pt>
                <c:pt idx="2394">
                  <c:v>1.38800574299511</c:v>
                </c:pt>
                <c:pt idx="2395">
                  <c:v>1.3880061244648401</c:v>
                </c:pt>
                <c:pt idx="2396">
                  <c:v>1.3880065059345701</c:v>
                </c:pt>
                <c:pt idx="2397">
                  <c:v>1.3880068874042899</c:v>
                </c:pt>
                <c:pt idx="2398">
                  <c:v>1.3880072688740199</c:v>
                </c:pt>
                <c:pt idx="2399">
                  <c:v>1.38800765034375</c:v>
                </c:pt>
                <c:pt idx="2400">
                  <c:v>1.38800803181347</c:v>
                </c:pt>
                <c:pt idx="2401">
                  <c:v>1.3880084132832</c:v>
                </c:pt>
                <c:pt idx="2402">
                  <c:v>1.38800879475293</c:v>
                </c:pt>
                <c:pt idx="2403">
                  <c:v>1.3880091762226501</c:v>
                </c:pt>
                <c:pt idx="2404">
                  <c:v>1.3880095576923801</c:v>
                </c:pt>
                <c:pt idx="2405">
                  <c:v>1.3880099391620999</c:v>
                </c:pt>
                <c:pt idx="2406">
                  <c:v>1.3880103206318299</c:v>
                </c:pt>
                <c:pt idx="2407">
                  <c:v>1.38801070210156</c:v>
                </c:pt>
                <c:pt idx="2408">
                  <c:v>1.38801108357128</c:v>
                </c:pt>
                <c:pt idx="2409">
                  <c:v>1.38801146504101</c:v>
                </c:pt>
                <c:pt idx="2410">
                  <c:v>1.3880118465107401</c:v>
                </c:pt>
                <c:pt idx="2411">
                  <c:v>1.3880122279804601</c:v>
                </c:pt>
                <c:pt idx="2412">
                  <c:v>1.3880126094501899</c:v>
                </c:pt>
                <c:pt idx="2413">
                  <c:v>1.3880129909199199</c:v>
                </c:pt>
                <c:pt idx="2414">
                  <c:v>1.38801337238964</c:v>
                </c:pt>
                <c:pt idx="2415">
                  <c:v>1.38801375385937</c:v>
                </c:pt>
                <c:pt idx="2416">
                  <c:v>1.3880141353291</c:v>
                </c:pt>
                <c:pt idx="2417">
                  <c:v>1.38801451679882</c:v>
                </c:pt>
                <c:pt idx="2418">
                  <c:v>1.3880148982685501</c:v>
                </c:pt>
                <c:pt idx="2419">
                  <c:v>1.3880152797382801</c:v>
                </c:pt>
                <c:pt idx="2420">
                  <c:v>1.3880156612079999</c:v>
                </c:pt>
                <c:pt idx="2421">
                  <c:v>1.3880160426777299</c:v>
                </c:pt>
                <c:pt idx="2422">
                  <c:v>1.38801642414746</c:v>
                </c:pt>
                <c:pt idx="2423">
                  <c:v>1.38801680561718</c:v>
                </c:pt>
                <c:pt idx="2424">
                  <c:v>1.38801718708691</c:v>
                </c:pt>
                <c:pt idx="2425">
                  <c:v>1.38801756855664</c:v>
                </c:pt>
                <c:pt idx="2426">
                  <c:v>1.3880179500263601</c:v>
                </c:pt>
                <c:pt idx="2427">
                  <c:v>1.3880183314960901</c:v>
                </c:pt>
                <c:pt idx="2428">
                  <c:v>1.3880187129658199</c:v>
                </c:pt>
                <c:pt idx="2429">
                  <c:v>1.3880190944355399</c:v>
                </c:pt>
                <c:pt idx="2430">
                  <c:v>1.38801947590527</c:v>
                </c:pt>
                <c:pt idx="2431">
                  <c:v>1.388019857375</c:v>
                </c:pt>
                <c:pt idx="2432">
                  <c:v>1.38802023884472</c:v>
                </c:pt>
                <c:pt idx="2433">
                  <c:v>1.3880206203144501</c:v>
                </c:pt>
                <c:pt idx="2434">
                  <c:v>1.3880210017841801</c:v>
                </c:pt>
                <c:pt idx="2435">
                  <c:v>1.3880213832538999</c:v>
                </c:pt>
                <c:pt idx="2436">
                  <c:v>1.3880217647236299</c:v>
                </c:pt>
                <c:pt idx="2437">
                  <c:v>1.38802214619335</c:v>
                </c:pt>
                <c:pt idx="2438">
                  <c:v>1.38802252766308</c:v>
                </c:pt>
                <c:pt idx="2439">
                  <c:v>1.38802290913281</c:v>
                </c:pt>
                <c:pt idx="2440">
                  <c:v>1.38802329060253</c:v>
                </c:pt>
                <c:pt idx="2441">
                  <c:v>1.3880236720722601</c:v>
                </c:pt>
                <c:pt idx="2442">
                  <c:v>1.3880240535419901</c:v>
                </c:pt>
                <c:pt idx="2443">
                  <c:v>1.3880244350117099</c:v>
                </c:pt>
                <c:pt idx="2444">
                  <c:v>1.3880248164814399</c:v>
                </c:pt>
                <c:pt idx="2445">
                  <c:v>1.38802519795117</c:v>
                </c:pt>
                <c:pt idx="2446">
                  <c:v>1.38802557942089</c:v>
                </c:pt>
                <c:pt idx="2447">
                  <c:v>1.38802596089062</c:v>
                </c:pt>
                <c:pt idx="2448">
                  <c:v>1.3880263423603501</c:v>
                </c:pt>
                <c:pt idx="2449">
                  <c:v>1.3880267238300701</c:v>
                </c:pt>
                <c:pt idx="2450">
                  <c:v>1.3880271052997999</c:v>
                </c:pt>
                <c:pt idx="2451">
                  <c:v>1.3880274867695299</c:v>
                </c:pt>
                <c:pt idx="2452">
                  <c:v>1.38802786823925</c:v>
                </c:pt>
                <c:pt idx="2453">
                  <c:v>1.38802824970898</c:v>
                </c:pt>
                <c:pt idx="2454">
                  <c:v>1.38802863117871</c:v>
                </c:pt>
                <c:pt idx="2455">
                  <c:v>1.38802901264843</c:v>
                </c:pt>
                <c:pt idx="2456">
                  <c:v>1.3880293941181601</c:v>
                </c:pt>
                <c:pt idx="2457">
                  <c:v>1.3880297755878901</c:v>
                </c:pt>
                <c:pt idx="2458">
                  <c:v>1.3880301570576099</c:v>
                </c:pt>
                <c:pt idx="2459">
                  <c:v>1.3880305385273399</c:v>
                </c:pt>
                <c:pt idx="2460">
                  <c:v>1.38803091999707</c:v>
                </c:pt>
                <c:pt idx="2461">
                  <c:v>1.38803130146679</c:v>
                </c:pt>
                <c:pt idx="2462">
                  <c:v>1.38803168293652</c:v>
                </c:pt>
                <c:pt idx="2463">
                  <c:v>1.38803206440625</c:v>
                </c:pt>
                <c:pt idx="2464">
                  <c:v>1.3880324458759701</c:v>
                </c:pt>
                <c:pt idx="2465">
                  <c:v>1.3880328273457001</c:v>
                </c:pt>
                <c:pt idx="2466">
                  <c:v>1.3880332088154299</c:v>
                </c:pt>
                <c:pt idx="2467">
                  <c:v>1.3880335902851499</c:v>
                </c:pt>
                <c:pt idx="2468">
                  <c:v>1.38803397175488</c:v>
                </c:pt>
                <c:pt idx="2469">
                  <c:v>1.3880343532246</c:v>
                </c:pt>
                <c:pt idx="2470">
                  <c:v>1.38803473469433</c:v>
                </c:pt>
                <c:pt idx="2471">
                  <c:v>1.3880351161640601</c:v>
                </c:pt>
                <c:pt idx="2472">
                  <c:v>1.3880354976337801</c:v>
                </c:pt>
                <c:pt idx="2473">
                  <c:v>1.3880358791035099</c:v>
                </c:pt>
                <c:pt idx="2474">
                  <c:v>1.3880362605732399</c:v>
                </c:pt>
                <c:pt idx="2475">
                  <c:v>1.38803664204296</c:v>
                </c:pt>
                <c:pt idx="2476">
                  <c:v>1.38803702351269</c:v>
                </c:pt>
                <c:pt idx="2477">
                  <c:v>1.38803740498242</c:v>
                </c:pt>
                <c:pt idx="2478">
                  <c:v>1.38803778645214</c:v>
                </c:pt>
                <c:pt idx="2479">
                  <c:v>1.3880381679218701</c:v>
                </c:pt>
                <c:pt idx="2480">
                  <c:v>1.3880385493916001</c:v>
                </c:pt>
                <c:pt idx="2481">
                  <c:v>1.3880389308613199</c:v>
                </c:pt>
                <c:pt idx="2482">
                  <c:v>1.3880393123310499</c:v>
                </c:pt>
                <c:pt idx="2483">
                  <c:v>1.38803969380078</c:v>
                </c:pt>
                <c:pt idx="2484">
                  <c:v>1.3880400752705</c:v>
                </c:pt>
                <c:pt idx="2485">
                  <c:v>1.38804045674023</c:v>
                </c:pt>
                <c:pt idx="2486">
                  <c:v>1.38804083820996</c:v>
                </c:pt>
                <c:pt idx="2487">
                  <c:v>1.3880412196796801</c:v>
                </c:pt>
                <c:pt idx="2488">
                  <c:v>1.3880416011494101</c:v>
                </c:pt>
                <c:pt idx="2489">
                  <c:v>1.3880419826191399</c:v>
                </c:pt>
                <c:pt idx="2490">
                  <c:v>1.3880423640888599</c:v>
                </c:pt>
                <c:pt idx="2491">
                  <c:v>1.38804274555859</c:v>
                </c:pt>
                <c:pt idx="2492">
                  <c:v>1.38804312702832</c:v>
                </c:pt>
                <c:pt idx="2493">
                  <c:v>1.38804350849804</c:v>
                </c:pt>
                <c:pt idx="2494">
                  <c:v>1.3880438899677701</c:v>
                </c:pt>
                <c:pt idx="2495">
                  <c:v>1.3880442714375001</c:v>
                </c:pt>
                <c:pt idx="2496">
                  <c:v>1.3880446529072199</c:v>
                </c:pt>
                <c:pt idx="2497">
                  <c:v>1.3880450343769499</c:v>
                </c:pt>
                <c:pt idx="2498">
                  <c:v>1.38804541584668</c:v>
                </c:pt>
                <c:pt idx="2499">
                  <c:v>1.3880457973164</c:v>
                </c:pt>
                <c:pt idx="2500">
                  <c:v>1.38804617878613</c:v>
                </c:pt>
                <c:pt idx="2501">
                  <c:v>1.38804656025585</c:v>
                </c:pt>
                <c:pt idx="2502">
                  <c:v>1.3880469417255801</c:v>
                </c:pt>
                <c:pt idx="2503">
                  <c:v>1.3880473231953101</c:v>
                </c:pt>
                <c:pt idx="2504">
                  <c:v>1.3880477046650299</c:v>
                </c:pt>
                <c:pt idx="2505">
                  <c:v>1.3880480861347599</c:v>
                </c:pt>
                <c:pt idx="2506">
                  <c:v>1.38804846760449</c:v>
                </c:pt>
                <c:pt idx="2507">
                  <c:v>1.38804884907421</c:v>
                </c:pt>
                <c:pt idx="2508">
                  <c:v>1.38804923054394</c:v>
                </c:pt>
                <c:pt idx="2509">
                  <c:v>1.3880496120136701</c:v>
                </c:pt>
                <c:pt idx="2510">
                  <c:v>1.3880499934833901</c:v>
                </c:pt>
                <c:pt idx="2511">
                  <c:v>1.3880503749531199</c:v>
                </c:pt>
                <c:pt idx="2512">
                  <c:v>1.3880507564228499</c:v>
                </c:pt>
                <c:pt idx="2513">
                  <c:v>1.38805113789257</c:v>
                </c:pt>
                <c:pt idx="2514">
                  <c:v>1.3880515193623</c:v>
                </c:pt>
                <c:pt idx="2515">
                  <c:v>1.38805190083203</c:v>
                </c:pt>
                <c:pt idx="2516">
                  <c:v>1.38805228230175</c:v>
                </c:pt>
                <c:pt idx="2517">
                  <c:v>1.3880526637714801</c:v>
                </c:pt>
                <c:pt idx="2518">
                  <c:v>1.3880530452412101</c:v>
                </c:pt>
                <c:pt idx="2519">
                  <c:v>1.3880534267109299</c:v>
                </c:pt>
                <c:pt idx="2520">
                  <c:v>1.3880538081806599</c:v>
                </c:pt>
                <c:pt idx="2521">
                  <c:v>1.38805418965039</c:v>
                </c:pt>
                <c:pt idx="2522">
                  <c:v>1.38805457112011</c:v>
                </c:pt>
                <c:pt idx="2523">
                  <c:v>1.38805495258984</c:v>
                </c:pt>
                <c:pt idx="2524">
                  <c:v>1.38805533405957</c:v>
                </c:pt>
                <c:pt idx="2525">
                  <c:v>1.3880557155292901</c:v>
                </c:pt>
                <c:pt idx="2526">
                  <c:v>1.3880560969990201</c:v>
                </c:pt>
                <c:pt idx="2527">
                  <c:v>1.3880564784687499</c:v>
                </c:pt>
                <c:pt idx="2528">
                  <c:v>1.3880568599384699</c:v>
                </c:pt>
                <c:pt idx="2529">
                  <c:v>1.3880572414082</c:v>
                </c:pt>
                <c:pt idx="2530">
                  <c:v>1.38805762287793</c:v>
                </c:pt>
                <c:pt idx="2531">
                  <c:v>1.38805800434765</c:v>
                </c:pt>
                <c:pt idx="2532">
                  <c:v>1.3880583858173801</c:v>
                </c:pt>
                <c:pt idx="2533">
                  <c:v>1.3880587672871001</c:v>
                </c:pt>
                <c:pt idx="2534">
                  <c:v>1.3880591487568299</c:v>
                </c:pt>
                <c:pt idx="2535">
                  <c:v>1.3880595302265599</c:v>
                </c:pt>
                <c:pt idx="2536">
                  <c:v>1.38805991169628</c:v>
                </c:pt>
                <c:pt idx="2537">
                  <c:v>1.38806029316601</c:v>
                </c:pt>
                <c:pt idx="2538">
                  <c:v>1.38806067463574</c:v>
                </c:pt>
                <c:pt idx="2539">
                  <c:v>1.38806105610546</c:v>
                </c:pt>
                <c:pt idx="2540">
                  <c:v>1.3880614375751901</c:v>
                </c:pt>
                <c:pt idx="2541">
                  <c:v>1.3880618190449201</c:v>
                </c:pt>
                <c:pt idx="2542">
                  <c:v>1.3880622005146399</c:v>
                </c:pt>
                <c:pt idx="2543">
                  <c:v>1.3880625819843699</c:v>
                </c:pt>
                <c:pt idx="2544">
                  <c:v>1.3880629634541</c:v>
                </c:pt>
                <c:pt idx="2545">
                  <c:v>1.38806334492382</c:v>
                </c:pt>
                <c:pt idx="2546">
                  <c:v>1.38806372639355</c:v>
                </c:pt>
                <c:pt idx="2547">
                  <c:v>1.3880641078632801</c:v>
                </c:pt>
                <c:pt idx="2548">
                  <c:v>1.3880644893330001</c:v>
                </c:pt>
                <c:pt idx="2549">
                  <c:v>1.3880648708027301</c:v>
                </c:pt>
                <c:pt idx="2550">
                  <c:v>1.3880652522724599</c:v>
                </c:pt>
                <c:pt idx="2551">
                  <c:v>1.3880656337421799</c:v>
                </c:pt>
                <c:pt idx="2552">
                  <c:v>1.38806601521191</c:v>
                </c:pt>
                <c:pt idx="2553">
                  <c:v>1.38806639668164</c:v>
                </c:pt>
                <c:pt idx="2554">
                  <c:v>1.38806677815136</c:v>
                </c:pt>
                <c:pt idx="2555">
                  <c:v>1.3880671596210901</c:v>
                </c:pt>
                <c:pt idx="2556">
                  <c:v>1.3880675410908201</c:v>
                </c:pt>
                <c:pt idx="2557">
                  <c:v>1.3880679225605399</c:v>
                </c:pt>
                <c:pt idx="2558">
                  <c:v>1.3880683040302699</c:v>
                </c:pt>
                <c:pt idx="2559">
                  <c:v>1.3880686855</c:v>
                </c:pt>
                <c:pt idx="2560">
                  <c:v>1.38806906696972</c:v>
                </c:pt>
                <c:pt idx="2561">
                  <c:v>1.38806944843945</c:v>
                </c:pt>
                <c:pt idx="2562">
                  <c:v>1.38806982990918</c:v>
                </c:pt>
                <c:pt idx="2563">
                  <c:v>1.3880702113789001</c:v>
                </c:pt>
                <c:pt idx="2564">
                  <c:v>1.3880705928486301</c:v>
                </c:pt>
                <c:pt idx="2565">
                  <c:v>1.3880709743183499</c:v>
                </c:pt>
                <c:pt idx="2566">
                  <c:v>1.3880713557880799</c:v>
                </c:pt>
                <c:pt idx="2567">
                  <c:v>1.38807173725781</c:v>
                </c:pt>
                <c:pt idx="2568">
                  <c:v>1.38807211872753</c:v>
                </c:pt>
                <c:pt idx="2569">
                  <c:v>1.38807250019726</c:v>
                </c:pt>
                <c:pt idx="2570">
                  <c:v>1.3880728816669901</c:v>
                </c:pt>
                <c:pt idx="2571">
                  <c:v>1.3880732631367101</c:v>
                </c:pt>
                <c:pt idx="2572">
                  <c:v>1.3880736446064399</c:v>
                </c:pt>
                <c:pt idx="2573">
                  <c:v>1.3880740260761699</c:v>
                </c:pt>
                <c:pt idx="2574">
                  <c:v>1.38807440754589</c:v>
                </c:pt>
                <c:pt idx="2575">
                  <c:v>1.38807478901562</c:v>
                </c:pt>
                <c:pt idx="2576">
                  <c:v>1.38807517048535</c:v>
                </c:pt>
                <c:pt idx="2577">
                  <c:v>1.38807555195507</c:v>
                </c:pt>
                <c:pt idx="2578">
                  <c:v>1.3880759334248001</c:v>
                </c:pt>
                <c:pt idx="2579">
                  <c:v>1.3880763148945301</c:v>
                </c:pt>
                <c:pt idx="2580">
                  <c:v>1.3880766963642499</c:v>
                </c:pt>
                <c:pt idx="2581">
                  <c:v>1.3880770778339799</c:v>
                </c:pt>
                <c:pt idx="2582">
                  <c:v>1.38807745930371</c:v>
                </c:pt>
                <c:pt idx="2583">
                  <c:v>1.38807784077343</c:v>
                </c:pt>
                <c:pt idx="2584">
                  <c:v>1.38807822224316</c:v>
                </c:pt>
                <c:pt idx="2585">
                  <c:v>1.38807860371289</c:v>
                </c:pt>
                <c:pt idx="2586">
                  <c:v>1.3880789851826101</c:v>
                </c:pt>
                <c:pt idx="2587">
                  <c:v>1.3880793666523401</c:v>
                </c:pt>
                <c:pt idx="2588">
                  <c:v>1.3880797481220699</c:v>
                </c:pt>
                <c:pt idx="2589">
                  <c:v>1.3880801295917899</c:v>
                </c:pt>
                <c:pt idx="2590">
                  <c:v>1.38808051106152</c:v>
                </c:pt>
                <c:pt idx="2591">
                  <c:v>1.38808089253125</c:v>
                </c:pt>
                <c:pt idx="2592">
                  <c:v>1.38808127400097</c:v>
                </c:pt>
                <c:pt idx="2593">
                  <c:v>1.3880816554707001</c:v>
                </c:pt>
                <c:pt idx="2594">
                  <c:v>1.3880820369404301</c:v>
                </c:pt>
                <c:pt idx="2595">
                  <c:v>1.3880824184101499</c:v>
                </c:pt>
                <c:pt idx="2596">
                  <c:v>1.3880827998798799</c:v>
                </c:pt>
                <c:pt idx="2597">
                  <c:v>1.3880831813496</c:v>
                </c:pt>
                <c:pt idx="2598">
                  <c:v>1.38808356281933</c:v>
                </c:pt>
                <c:pt idx="2599">
                  <c:v>1.38808394428906</c:v>
                </c:pt>
                <c:pt idx="2600">
                  <c:v>1.38808432575878</c:v>
                </c:pt>
                <c:pt idx="2601">
                  <c:v>1.3880847072285101</c:v>
                </c:pt>
                <c:pt idx="2602">
                  <c:v>1.3880850886982401</c:v>
                </c:pt>
                <c:pt idx="2603">
                  <c:v>1.3880854701679599</c:v>
                </c:pt>
                <c:pt idx="2604">
                  <c:v>1.3880858516376899</c:v>
                </c:pt>
                <c:pt idx="2605">
                  <c:v>1.38808623310742</c:v>
                </c:pt>
                <c:pt idx="2606">
                  <c:v>1.38808661457714</c:v>
                </c:pt>
                <c:pt idx="2607">
                  <c:v>1.38808699604687</c:v>
                </c:pt>
                <c:pt idx="2608">
                  <c:v>1.3880873775166001</c:v>
                </c:pt>
                <c:pt idx="2609">
                  <c:v>1.3880877589863201</c:v>
                </c:pt>
                <c:pt idx="2610">
                  <c:v>1.3880881404560499</c:v>
                </c:pt>
                <c:pt idx="2611">
                  <c:v>1.3880885219257799</c:v>
                </c:pt>
                <c:pt idx="2612">
                  <c:v>1.3880889033955</c:v>
                </c:pt>
                <c:pt idx="2613">
                  <c:v>1.38808928486523</c:v>
                </c:pt>
                <c:pt idx="2614">
                  <c:v>1.38808966633496</c:v>
                </c:pt>
                <c:pt idx="2615">
                  <c:v>1.38809004780468</c:v>
                </c:pt>
                <c:pt idx="2616">
                  <c:v>1.3880904292744101</c:v>
                </c:pt>
                <c:pt idx="2617">
                  <c:v>1.3880908107441401</c:v>
                </c:pt>
                <c:pt idx="2618">
                  <c:v>1.3880911922138599</c:v>
                </c:pt>
                <c:pt idx="2619">
                  <c:v>1.3880915736835899</c:v>
                </c:pt>
                <c:pt idx="2620">
                  <c:v>1.38809195515332</c:v>
                </c:pt>
                <c:pt idx="2621">
                  <c:v>1.38809233662304</c:v>
                </c:pt>
                <c:pt idx="2622">
                  <c:v>1.38809271809277</c:v>
                </c:pt>
                <c:pt idx="2623">
                  <c:v>1.3880930995625</c:v>
                </c:pt>
                <c:pt idx="2624">
                  <c:v>1.3880934810322201</c:v>
                </c:pt>
                <c:pt idx="2625">
                  <c:v>1.3880938625019501</c:v>
                </c:pt>
                <c:pt idx="2626">
                  <c:v>1.3880942439716799</c:v>
                </c:pt>
                <c:pt idx="2627">
                  <c:v>1.3880946254413999</c:v>
                </c:pt>
                <c:pt idx="2628">
                  <c:v>1.38809500691113</c:v>
                </c:pt>
                <c:pt idx="2629">
                  <c:v>1.38809538838085</c:v>
                </c:pt>
                <c:pt idx="2630">
                  <c:v>1.38809576985058</c:v>
                </c:pt>
                <c:pt idx="2631">
                  <c:v>1.3880961513203101</c:v>
                </c:pt>
                <c:pt idx="2632">
                  <c:v>1.3880965327900301</c:v>
                </c:pt>
                <c:pt idx="2633">
                  <c:v>1.3880969142597599</c:v>
                </c:pt>
                <c:pt idx="2634">
                  <c:v>1.3880972957294899</c:v>
                </c:pt>
                <c:pt idx="2635">
                  <c:v>1.38809767719921</c:v>
                </c:pt>
                <c:pt idx="2636">
                  <c:v>1.38809805866894</c:v>
                </c:pt>
                <c:pt idx="2637">
                  <c:v>1.38809844013867</c:v>
                </c:pt>
                <c:pt idx="2638">
                  <c:v>1.38809882160839</c:v>
                </c:pt>
                <c:pt idx="2639">
                  <c:v>1.3880992030781201</c:v>
                </c:pt>
                <c:pt idx="2640">
                  <c:v>1.3880995845478501</c:v>
                </c:pt>
                <c:pt idx="2641">
                  <c:v>1.3880999660175699</c:v>
                </c:pt>
                <c:pt idx="2642">
                  <c:v>1.3881003474872999</c:v>
                </c:pt>
                <c:pt idx="2643">
                  <c:v>1.38810072895703</c:v>
                </c:pt>
                <c:pt idx="2644">
                  <c:v>1.38810111042675</c:v>
                </c:pt>
                <c:pt idx="2645">
                  <c:v>1.38810149189648</c:v>
                </c:pt>
                <c:pt idx="2646">
                  <c:v>1.38810187336621</c:v>
                </c:pt>
                <c:pt idx="2647">
                  <c:v>1.3881022548359301</c:v>
                </c:pt>
                <c:pt idx="2648">
                  <c:v>1.3881026363056601</c:v>
                </c:pt>
                <c:pt idx="2649">
                  <c:v>1.3881030177753899</c:v>
                </c:pt>
                <c:pt idx="2650">
                  <c:v>1.3881033992451099</c:v>
                </c:pt>
                <c:pt idx="2651">
                  <c:v>1.38810378071484</c:v>
                </c:pt>
                <c:pt idx="2652">
                  <c:v>1.38810416218457</c:v>
                </c:pt>
                <c:pt idx="2653">
                  <c:v>1.38810454365429</c:v>
                </c:pt>
                <c:pt idx="2654">
                  <c:v>1.3881049251240201</c:v>
                </c:pt>
                <c:pt idx="2655">
                  <c:v>1.3881053065937501</c:v>
                </c:pt>
                <c:pt idx="2656">
                  <c:v>1.3881056880634699</c:v>
                </c:pt>
                <c:pt idx="2657">
                  <c:v>1.3881060695331999</c:v>
                </c:pt>
                <c:pt idx="2658">
                  <c:v>1.38810645100293</c:v>
                </c:pt>
                <c:pt idx="2659">
                  <c:v>1.38810683247265</c:v>
                </c:pt>
                <c:pt idx="2660">
                  <c:v>1.38810721394238</c:v>
                </c:pt>
                <c:pt idx="2661">
                  <c:v>1.3881075954121</c:v>
                </c:pt>
                <c:pt idx="2662">
                  <c:v>1.3881079768818301</c:v>
                </c:pt>
                <c:pt idx="2663">
                  <c:v>1.3881083583515601</c:v>
                </c:pt>
                <c:pt idx="2664">
                  <c:v>1.3881087398212799</c:v>
                </c:pt>
                <c:pt idx="2665">
                  <c:v>1.3881091212910099</c:v>
                </c:pt>
                <c:pt idx="2666">
                  <c:v>1.38810950276074</c:v>
                </c:pt>
                <c:pt idx="2667">
                  <c:v>1.38810988423046</c:v>
                </c:pt>
                <c:pt idx="2668">
                  <c:v>1.38811026570019</c:v>
                </c:pt>
                <c:pt idx="2669">
                  <c:v>1.3881106471699201</c:v>
                </c:pt>
                <c:pt idx="2670">
                  <c:v>1.3881110286396401</c:v>
                </c:pt>
                <c:pt idx="2671">
                  <c:v>1.3881114101093699</c:v>
                </c:pt>
                <c:pt idx="2672">
                  <c:v>1.3881117915790999</c:v>
                </c:pt>
                <c:pt idx="2673">
                  <c:v>1.38811217304882</c:v>
                </c:pt>
                <c:pt idx="2674">
                  <c:v>1.38811255451855</c:v>
                </c:pt>
                <c:pt idx="2675">
                  <c:v>1.38811293598828</c:v>
                </c:pt>
                <c:pt idx="2676">
                  <c:v>1.388113317458</c:v>
                </c:pt>
                <c:pt idx="2677">
                  <c:v>1.3881136989277301</c:v>
                </c:pt>
                <c:pt idx="2678">
                  <c:v>1.3881140803974601</c:v>
                </c:pt>
                <c:pt idx="2679">
                  <c:v>1.3881144618671799</c:v>
                </c:pt>
                <c:pt idx="2680">
                  <c:v>1.3881148433369099</c:v>
                </c:pt>
                <c:pt idx="2681">
                  <c:v>1.38811522480664</c:v>
                </c:pt>
                <c:pt idx="2682">
                  <c:v>1.38811560627636</c:v>
                </c:pt>
                <c:pt idx="2683">
                  <c:v>1.38811598774609</c:v>
                </c:pt>
                <c:pt idx="2684">
                  <c:v>1.38811636921582</c:v>
                </c:pt>
                <c:pt idx="2685">
                  <c:v>1.3881167506855401</c:v>
                </c:pt>
                <c:pt idx="2686">
                  <c:v>1.3881171321552701</c:v>
                </c:pt>
                <c:pt idx="2687">
                  <c:v>1.3881175136249999</c:v>
                </c:pt>
                <c:pt idx="2688">
                  <c:v>1.3881178950947199</c:v>
                </c:pt>
                <c:pt idx="2689">
                  <c:v>1.38811827656445</c:v>
                </c:pt>
                <c:pt idx="2690">
                  <c:v>1.38811865803418</c:v>
                </c:pt>
                <c:pt idx="2691">
                  <c:v>1.3881190395039</c:v>
                </c:pt>
                <c:pt idx="2692">
                  <c:v>1.3881194209736301</c:v>
                </c:pt>
                <c:pt idx="2693">
                  <c:v>1.3881198024433501</c:v>
                </c:pt>
                <c:pt idx="2694">
                  <c:v>1.3881201839130799</c:v>
                </c:pt>
                <c:pt idx="2695">
                  <c:v>1.3881205653828099</c:v>
                </c:pt>
                <c:pt idx="2696">
                  <c:v>1.38812094685253</c:v>
                </c:pt>
                <c:pt idx="2697">
                  <c:v>1.38812132832226</c:v>
                </c:pt>
                <c:pt idx="2698">
                  <c:v>1.38812170979199</c:v>
                </c:pt>
                <c:pt idx="2699">
                  <c:v>1.38812209126171</c:v>
                </c:pt>
                <c:pt idx="2700">
                  <c:v>1.3881224727314401</c:v>
                </c:pt>
                <c:pt idx="2701">
                  <c:v>1.3881228542011701</c:v>
                </c:pt>
                <c:pt idx="2702">
                  <c:v>1.3881232356708899</c:v>
                </c:pt>
                <c:pt idx="2703">
                  <c:v>1.3881236171406199</c:v>
                </c:pt>
                <c:pt idx="2704">
                  <c:v>1.38812399861035</c:v>
                </c:pt>
                <c:pt idx="2705">
                  <c:v>1.38812438008007</c:v>
                </c:pt>
                <c:pt idx="2706">
                  <c:v>1.3881247615498</c:v>
                </c:pt>
                <c:pt idx="2707">
                  <c:v>1.3881251430195301</c:v>
                </c:pt>
                <c:pt idx="2708">
                  <c:v>1.3881255244892501</c:v>
                </c:pt>
                <c:pt idx="2709">
                  <c:v>1.3881259059589801</c:v>
                </c:pt>
                <c:pt idx="2710">
                  <c:v>1.3881262874287099</c:v>
                </c:pt>
                <c:pt idx="2711">
                  <c:v>1.3881266688984299</c:v>
                </c:pt>
                <c:pt idx="2712">
                  <c:v>1.38812705036816</c:v>
                </c:pt>
                <c:pt idx="2713">
                  <c:v>1.38812743183789</c:v>
                </c:pt>
                <c:pt idx="2714">
                  <c:v>1.38812781330761</c:v>
                </c:pt>
                <c:pt idx="2715">
                  <c:v>1.3881281947773401</c:v>
                </c:pt>
                <c:pt idx="2716">
                  <c:v>1.3881285762470701</c:v>
                </c:pt>
                <c:pt idx="2717">
                  <c:v>1.3881289577167899</c:v>
                </c:pt>
                <c:pt idx="2718">
                  <c:v>1.3881293391865199</c:v>
                </c:pt>
                <c:pt idx="2719">
                  <c:v>1.38812972065625</c:v>
                </c:pt>
                <c:pt idx="2720">
                  <c:v>1.38813010212597</c:v>
                </c:pt>
                <c:pt idx="2721">
                  <c:v>1.3881304835957</c:v>
                </c:pt>
                <c:pt idx="2722">
                  <c:v>1.38813086506543</c:v>
                </c:pt>
                <c:pt idx="2723">
                  <c:v>1.3881312465351501</c:v>
                </c:pt>
                <c:pt idx="2724">
                  <c:v>1.3881316280048801</c:v>
                </c:pt>
                <c:pt idx="2725">
                  <c:v>1.3881320094745999</c:v>
                </c:pt>
                <c:pt idx="2726">
                  <c:v>1.3881323909443299</c:v>
                </c:pt>
                <c:pt idx="2727">
                  <c:v>1.38813277241406</c:v>
                </c:pt>
                <c:pt idx="2728">
                  <c:v>1.38813315388378</c:v>
                </c:pt>
                <c:pt idx="2729">
                  <c:v>1.38813353535351</c:v>
                </c:pt>
                <c:pt idx="2730">
                  <c:v>1.3881339168232401</c:v>
                </c:pt>
                <c:pt idx="2731">
                  <c:v>1.3881342982929601</c:v>
                </c:pt>
                <c:pt idx="2732">
                  <c:v>1.3881346797626899</c:v>
                </c:pt>
                <c:pt idx="2733">
                  <c:v>1.3881350612324199</c:v>
                </c:pt>
                <c:pt idx="2734">
                  <c:v>1.38813544270214</c:v>
                </c:pt>
                <c:pt idx="2735">
                  <c:v>1.38813582417187</c:v>
                </c:pt>
                <c:pt idx="2736">
                  <c:v>1.3881362056416</c:v>
                </c:pt>
                <c:pt idx="2737">
                  <c:v>1.38813658711132</c:v>
                </c:pt>
                <c:pt idx="2738">
                  <c:v>1.3881369685810501</c:v>
                </c:pt>
                <c:pt idx="2739">
                  <c:v>1.3881373500507801</c:v>
                </c:pt>
                <c:pt idx="2740">
                  <c:v>1.3881377315204999</c:v>
                </c:pt>
                <c:pt idx="2741">
                  <c:v>1.3881381129902299</c:v>
                </c:pt>
                <c:pt idx="2742">
                  <c:v>1.38813849445996</c:v>
                </c:pt>
                <c:pt idx="2743">
                  <c:v>1.38813887592968</c:v>
                </c:pt>
                <c:pt idx="2744">
                  <c:v>1.38813925739941</c:v>
                </c:pt>
                <c:pt idx="2745">
                  <c:v>1.38813963886914</c:v>
                </c:pt>
                <c:pt idx="2746">
                  <c:v>1.3881400203388601</c:v>
                </c:pt>
                <c:pt idx="2747">
                  <c:v>1.3881404018085901</c:v>
                </c:pt>
                <c:pt idx="2748">
                  <c:v>1.3881407832783199</c:v>
                </c:pt>
                <c:pt idx="2749">
                  <c:v>1.3881411647480399</c:v>
                </c:pt>
                <c:pt idx="2750">
                  <c:v>1.38814154621777</c:v>
                </c:pt>
                <c:pt idx="2751">
                  <c:v>1.3881419276875</c:v>
                </c:pt>
                <c:pt idx="2752">
                  <c:v>1.38814230915722</c:v>
                </c:pt>
                <c:pt idx="2753">
                  <c:v>1.3881426906269501</c:v>
                </c:pt>
                <c:pt idx="2754">
                  <c:v>1.3881430720966801</c:v>
                </c:pt>
                <c:pt idx="2755">
                  <c:v>1.3881434535663999</c:v>
                </c:pt>
                <c:pt idx="2756">
                  <c:v>1.3881438350361299</c:v>
                </c:pt>
                <c:pt idx="2757">
                  <c:v>1.38814421650585</c:v>
                </c:pt>
                <c:pt idx="2758">
                  <c:v>1.38814459797558</c:v>
                </c:pt>
                <c:pt idx="2759">
                  <c:v>1.38814497944531</c:v>
                </c:pt>
                <c:pt idx="2760">
                  <c:v>1.38814536091503</c:v>
                </c:pt>
                <c:pt idx="2761">
                  <c:v>1.3881457423847601</c:v>
                </c:pt>
                <c:pt idx="2762">
                  <c:v>1.3881461238544901</c:v>
                </c:pt>
                <c:pt idx="2763">
                  <c:v>1.3881465053242099</c:v>
                </c:pt>
                <c:pt idx="2764">
                  <c:v>1.3881468867939399</c:v>
                </c:pt>
                <c:pt idx="2765">
                  <c:v>1.38814726826367</c:v>
                </c:pt>
                <c:pt idx="2766">
                  <c:v>1.38814764973339</c:v>
                </c:pt>
                <c:pt idx="2767">
                  <c:v>1.38814803120312</c:v>
                </c:pt>
                <c:pt idx="2768">
                  <c:v>1.3881484126728501</c:v>
                </c:pt>
                <c:pt idx="2769">
                  <c:v>1.3881487941425701</c:v>
                </c:pt>
                <c:pt idx="2770">
                  <c:v>1.3881491756122999</c:v>
                </c:pt>
                <c:pt idx="2771">
                  <c:v>1.3881495570820299</c:v>
                </c:pt>
                <c:pt idx="2772">
                  <c:v>1.38814993855175</c:v>
                </c:pt>
                <c:pt idx="2773">
                  <c:v>1.38815032002148</c:v>
                </c:pt>
                <c:pt idx="2774">
                  <c:v>1.38815070149121</c:v>
                </c:pt>
                <c:pt idx="2775">
                  <c:v>1.38815108296093</c:v>
                </c:pt>
                <c:pt idx="2776">
                  <c:v>1.3881514644306601</c:v>
                </c:pt>
                <c:pt idx="2777">
                  <c:v>1.3881518459003901</c:v>
                </c:pt>
                <c:pt idx="2778">
                  <c:v>1.3881522273701099</c:v>
                </c:pt>
                <c:pt idx="2779">
                  <c:v>1.3881526088398399</c:v>
                </c:pt>
                <c:pt idx="2780">
                  <c:v>1.38815299030957</c:v>
                </c:pt>
                <c:pt idx="2781">
                  <c:v>1.38815337177929</c:v>
                </c:pt>
                <c:pt idx="2782">
                  <c:v>1.38815375324902</c:v>
                </c:pt>
                <c:pt idx="2783">
                  <c:v>1.38815413471875</c:v>
                </c:pt>
                <c:pt idx="2784">
                  <c:v>1.3881545161884701</c:v>
                </c:pt>
                <c:pt idx="2785">
                  <c:v>1.3881548976582001</c:v>
                </c:pt>
                <c:pt idx="2786">
                  <c:v>1.3881552791279299</c:v>
                </c:pt>
                <c:pt idx="2787">
                  <c:v>1.3881556605976499</c:v>
                </c:pt>
                <c:pt idx="2788">
                  <c:v>1.38815604206738</c:v>
                </c:pt>
                <c:pt idx="2789">
                  <c:v>1.3881564235371</c:v>
                </c:pt>
                <c:pt idx="2790">
                  <c:v>1.38815680500683</c:v>
                </c:pt>
                <c:pt idx="2791">
                  <c:v>1.3881571864765601</c:v>
                </c:pt>
                <c:pt idx="2792">
                  <c:v>1.3881575679462801</c:v>
                </c:pt>
                <c:pt idx="2793">
                  <c:v>1.3881579494160099</c:v>
                </c:pt>
                <c:pt idx="2794">
                  <c:v>1.3881583308857399</c:v>
                </c:pt>
                <c:pt idx="2795">
                  <c:v>1.38815871235546</c:v>
                </c:pt>
                <c:pt idx="2796">
                  <c:v>1.38815909382519</c:v>
                </c:pt>
                <c:pt idx="2797">
                  <c:v>1.38815947529492</c:v>
                </c:pt>
                <c:pt idx="2798">
                  <c:v>1.38815985676464</c:v>
                </c:pt>
                <c:pt idx="2799">
                  <c:v>1.3881602382343701</c:v>
                </c:pt>
                <c:pt idx="2800">
                  <c:v>1.3881606197041001</c:v>
                </c:pt>
                <c:pt idx="2801">
                  <c:v>1.3881610011738199</c:v>
                </c:pt>
                <c:pt idx="2802">
                  <c:v>1.3881613826435499</c:v>
                </c:pt>
                <c:pt idx="2803">
                  <c:v>1.38816176411328</c:v>
                </c:pt>
                <c:pt idx="2804">
                  <c:v>1.388162145583</c:v>
                </c:pt>
                <c:pt idx="2805">
                  <c:v>1.38816252705273</c:v>
                </c:pt>
                <c:pt idx="2806">
                  <c:v>1.38816290852246</c:v>
                </c:pt>
                <c:pt idx="2807">
                  <c:v>1.3881632899921801</c:v>
                </c:pt>
                <c:pt idx="2808">
                  <c:v>1.3881636714619101</c:v>
                </c:pt>
                <c:pt idx="2809">
                  <c:v>1.3881640529316399</c:v>
                </c:pt>
                <c:pt idx="2810">
                  <c:v>1.3881644344013599</c:v>
                </c:pt>
                <c:pt idx="2811">
                  <c:v>1.38816481587109</c:v>
                </c:pt>
                <c:pt idx="2812">
                  <c:v>1.38816519734082</c:v>
                </c:pt>
                <c:pt idx="2813">
                  <c:v>1.38816557881054</c:v>
                </c:pt>
                <c:pt idx="2814">
                  <c:v>1.3881659602802701</c:v>
                </c:pt>
                <c:pt idx="2815">
                  <c:v>1.3881663417500001</c:v>
                </c:pt>
                <c:pt idx="2816">
                  <c:v>1.3881667232197199</c:v>
                </c:pt>
                <c:pt idx="2817">
                  <c:v>1.3881671046894499</c:v>
                </c:pt>
                <c:pt idx="2818">
                  <c:v>1.38816748615918</c:v>
                </c:pt>
                <c:pt idx="2819">
                  <c:v>1.3881678676289</c:v>
                </c:pt>
                <c:pt idx="2820">
                  <c:v>1.38816824909863</c:v>
                </c:pt>
                <c:pt idx="2821">
                  <c:v>1.38816863056835</c:v>
                </c:pt>
                <c:pt idx="2822">
                  <c:v>1.3881690120380801</c:v>
                </c:pt>
                <c:pt idx="2823">
                  <c:v>1.3881693935078101</c:v>
                </c:pt>
                <c:pt idx="2824">
                  <c:v>1.3881697749775299</c:v>
                </c:pt>
                <c:pt idx="2825">
                  <c:v>1.3881701564472599</c:v>
                </c:pt>
                <c:pt idx="2826">
                  <c:v>1.38817053791699</c:v>
                </c:pt>
                <c:pt idx="2827">
                  <c:v>1.38817091938671</c:v>
                </c:pt>
                <c:pt idx="2828">
                  <c:v>1.38817130085644</c:v>
                </c:pt>
                <c:pt idx="2829">
                  <c:v>1.3881716823261701</c:v>
                </c:pt>
                <c:pt idx="2830">
                  <c:v>1.3881720637958901</c:v>
                </c:pt>
                <c:pt idx="2831">
                  <c:v>1.3881724452656199</c:v>
                </c:pt>
                <c:pt idx="2832">
                  <c:v>1.3881728267353499</c:v>
                </c:pt>
                <c:pt idx="2833">
                  <c:v>1.38817320820507</c:v>
                </c:pt>
                <c:pt idx="2834">
                  <c:v>1.3881735896748</c:v>
                </c:pt>
                <c:pt idx="2835">
                  <c:v>1.38817397114453</c:v>
                </c:pt>
                <c:pt idx="2836">
                  <c:v>1.38817435261425</c:v>
                </c:pt>
                <c:pt idx="2837">
                  <c:v>1.3881747340839801</c:v>
                </c:pt>
                <c:pt idx="2838">
                  <c:v>1.3881751155537101</c:v>
                </c:pt>
                <c:pt idx="2839">
                  <c:v>1.3881754970234299</c:v>
                </c:pt>
                <c:pt idx="2840">
                  <c:v>1.3881758784931599</c:v>
                </c:pt>
                <c:pt idx="2841">
                  <c:v>1.38817625996289</c:v>
                </c:pt>
                <c:pt idx="2842">
                  <c:v>1.38817664143261</c:v>
                </c:pt>
                <c:pt idx="2843">
                  <c:v>1.38817702290234</c:v>
                </c:pt>
                <c:pt idx="2844">
                  <c:v>1.38817740437207</c:v>
                </c:pt>
                <c:pt idx="2845">
                  <c:v>1.3881777858417901</c:v>
                </c:pt>
                <c:pt idx="2846">
                  <c:v>1.3881781673115201</c:v>
                </c:pt>
                <c:pt idx="2847">
                  <c:v>1.3881785487812499</c:v>
                </c:pt>
                <c:pt idx="2848">
                  <c:v>1.3881789302509699</c:v>
                </c:pt>
                <c:pt idx="2849">
                  <c:v>1.3881793117207</c:v>
                </c:pt>
                <c:pt idx="2850">
                  <c:v>1.38817969319043</c:v>
                </c:pt>
                <c:pt idx="2851">
                  <c:v>1.38818007466015</c:v>
                </c:pt>
                <c:pt idx="2852">
                  <c:v>1.3881804561298801</c:v>
                </c:pt>
                <c:pt idx="2853">
                  <c:v>1.3881808375996001</c:v>
                </c:pt>
                <c:pt idx="2854">
                  <c:v>1.3881812190693299</c:v>
                </c:pt>
                <c:pt idx="2855">
                  <c:v>1.3881816005390599</c:v>
                </c:pt>
                <c:pt idx="2856">
                  <c:v>1.38818198200878</c:v>
                </c:pt>
                <c:pt idx="2857">
                  <c:v>1.38818236347851</c:v>
                </c:pt>
                <c:pt idx="2858">
                  <c:v>1.38818274494824</c:v>
                </c:pt>
                <c:pt idx="2859">
                  <c:v>1.38818312641796</c:v>
                </c:pt>
                <c:pt idx="2860">
                  <c:v>1.3881835078876901</c:v>
                </c:pt>
                <c:pt idx="2861">
                  <c:v>1.3881838893574201</c:v>
                </c:pt>
                <c:pt idx="2862">
                  <c:v>1.3881842708271399</c:v>
                </c:pt>
                <c:pt idx="2863">
                  <c:v>1.3881846522968699</c:v>
                </c:pt>
                <c:pt idx="2864">
                  <c:v>1.3881850337666</c:v>
                </c:pt>
                <c:pt idx="2865">
                  <c:v>1.38818541523632</c:v>
                </c:pt>
                <c:pt idx="2866">
                  <c:v>1.38818579670605</c:v>
                </c:pt>
                <c:pt idx="2867">
                  <c:v>1.3881861781757801</c:v>
                </c:pt>
                <c:pt idx="2868">
                  <c:v>1.3881865596455001</c:v>
                </c:pt>
                <c:pt idx="2869">
                  <c:v>1.3881869411152301</c:v>
                </c:pt>
                <c:pt idx="2870">
                  <c:v>1.3881873225849599</c:v>
                </c:pt>
                <c:pt idx="2871">
                  <c:v>1.3881877040546799</c:v>
                </c:pt>
                <c:pt idx="2872">
                  <c:v>1.38818808552441</c:v>
                </c:pt>
                <c:pt idx="2873">
                  <c:v>1.38818846699414</c:v>
                </c:pt>
                <c:pt idx="2874">
                  <c:v>1.38818884846386</c:v>
                </c:pt>
                <c:pt idx="2875">
                  <c:v>1.3881892299335901</c:v>
                </c:pt>
                <c:pt idx="2876">
                  <c:v>1.3881896114033201</c:v>
                </c:pt>
                <c:pt idx="2877">
                  <c:v>1.3881899928730399</c:v>
                </c:pt>
                <c:pt idx="2878">
                  <c:v>1.3881903743427699</c:v>
                </c:pt>
                <c:pt idx="2879">
                  <c:v>1.3881907558125</c:v>
                </c:pt>
                <c:pt idx="2880">
                  <c:v>1.38819113728222</c:v>
                </c:pt>
                <c:pt idx="2881">
                  <c:v>1.38819151875195</c:v>
                </c:pt>
                <c:pt idx="2882">
                  <c:v>1.38819190022168</c:v>
                </c:pt>
                <c:pt idx="2883">
                  <c:v>1.3881922816914001</c:v>
                </c:pt>
                <c:pt idx="2884">
                  <c:v>1.3881926631611301</c:v>
                </c:pt>
                <c:pt idx="2885">
                  <c:v>1.3881930446308499</c:v>
                </c:pt>
                <c:pt idx="2886">
                  <c:v>1.3881934261005799</c:v>
                </c:pt>
                <c:pt idx="2887">
                  <c:v>1.38819380757031</c:v>
                </c:pt>
                <c:pt idx="2888">
                  <c:v>1.38819418904003</c:v>
                </c:pt>
                <c:pt idx="2889">
                  <c:v>1.38819457050976</c:v>
                </c:pt>
                <c:pt idx="2890">
                  <c:v>1.3881949519794901</c:v>
                </c:pt>
                <c:pt idx="2891">
                  <c:v>1.3881953334492101</c:v>
                </c:pt>
                <c:pt idx="2892">
                  <c:v>1.3881957149189399</c:v>
                </c:pt>
                <c:pt idx="2893">
                  <c:v>1.3881960963886699</c:v>
                </c:pt>
                <c:pt idx="2894">
                  <c:v>1.38819647785839</c:v>
                </c:pt>
                <c:pt idx="2895">
                  <c:v>1.38819685932812</c:v>
                </c:pt>
                <c:pt idx="2896">
                  <c:v>1.38819724079785</c:v>
                </c:pt>
                <c:pt idx="2897">
                  <c:v>1.38819762226757</c:v>
                </c:pt>
                <c:pt idx="2898">
                  <c:v>1.3881980037373001</c:v>
                </c:pt>
                <c:pt idx="2899">
                  <c:v>1.3881983852070301</c:v>
                </c:pt>
                <c:pt idx="2900">
                  <c:v>1.3881987666767499</c:v>
                </c:pt>
                <c:pt idx="2901">
                  <c:v>1.3881991481464799</c:v>
                </c:pt>
                <c:pt idx="2902">
                  <c:v>1.38819952961621</c:v>
                </c:pt>
                <c:pt idx="2903">
                  <c:v>1.38819991108593</c:v>
                </c:pt>
                <c:pt idx="2904">
                  <c:v>1.38820029255566</c:v>
                </c:pt>
                <c:pt idx="2905">
                  <c:v>1.38820067402539</c:v>
                </c:pt>
                <c:pt idx="2906">
                  <c:v>1.3882010554951101</c:v>
                </c:pt>
                <c:pt idx="2907">
                  <c:v>1.3882014369648401</c:v>
                </c:pt>
                <c:pt idx="2908">
                  <c:v>1.3882018184345699</c:v>
                </c:pt>
                <c:pt idx="2909">
                  <c:v>1.3882021999042899</c:v>
                </c:pt>
                <c:pt idx="2910">
                  <c:v>1.38820258137402</c:v>
                </c:pt>
                <c:pt idx="2911">
                  <c:v>1.38820296284375</c:v>
                </c:pt>
                <c:pt idx="2912">
                  <c:v>1.38820334431347</c:v>
                </c:pt>
                <c:pt idx="2913">
                  <c:v>1.3882037257832001</c:v>
                </c:pt>
                <c:pt idx="2914">
                  <c:v>1.3882041072529301</c:v>
                </c:pt>
                <c:pt idx="2915">
                  <c:v>1.3882044887226499</c:v>
                </c:pt>
                <c:pt idx="2916">
                  <c:v>1.3882048701923799</c:v>
                </c:pt>
                <c:pt idx="2917">
                  <c:v>1.3882052516621</c:v>
                </c:pt>
                <c:pt idx="2918">
                  <c:v>1.38820563313183</c:v>
                </c:pt>
                <c:pt idx="2919">
                  <c:v>1.38820601460156</c:v>
                </c:pt>
                <c:pt idx="2920">
                  <c:v>1.38820639607128</c:v>
                </c:pt>
                <c:pt idx="2921">
                  <c:v>1.3882067775410101</c:v>
                </c:pt>
                <c:pt idx="2922">
                  <c:v>1.3882071590107401</c:v>
                </c:pt>
                <c:pt idx="2923">
                  <c:v>1.3882075404804599</c:v>
                </c:pt>
                <c:pt idx="2924">
                  <c:v>1.3882079219501899</c:v>
                </c:pt>
                <c:pt idx="2925">
                  <c:v>1.38820830341992</c:v>
                </c:pt>
                <c:pt idx="2926">
                  <c:v>1.38820868488964</c:v>
                </c:pt>
                <c:pt idx="2927">
                  <c:v>1.38820906635937</c:v>
                </c:pt>
                <c:pt idx="2928">
                  <c:v>1.3882094478291001</c:v>
                </c:pt>
                <c:pt idx="2929">
                  <c:v>1.3882098292988201</c:v>
                </c:pt>
                <c:pt idx="2930">
                  <c:v>1.3882102107685499</c:v>
                </c:pt>
                <c:pt idx="2931">
                  <c:v>1.3882105922382799</c:v>
                </c:pt>
                <c:pt idx="2932">
                  <c:v>1.388210973708</c:v>
                </c:pt>
                <c:pt idx="2933">
                  <c:v>1.38821135517773</c:v>
                </c:pt>
                <c:pt idx="2934">
                  <c:v>1.38821173664746</c:v>
                </c:pt>
                <c:pt idx="2935">
                  <c:v>1.38821211811718</c:v>
                </c:pt>
                <c:pt idx="2936">
                  <c:v>1.3882124995869101</c:v>
                </c:pt>
                <c:pt idx="2937">
                  <c:v>1.3882128810566401</c:v>
                </c:pt>
                <c:pt idx="2938">
                  <c:v>1.3882132625263599</c:v>
                </c:pt>
                <c:pt idx="2939">
                  <c:v>1.3882136439960899</c:v>
                </c:pt>
                <c:pt idx="2940">
                  <c:v>1.38821402546582</c:v>
                </c:pt>
                <c:pt idx="2941">
                  <c:v>1.38821440693554</c:v>
                </c:pt>
                <c:pt idx="2942">
                  <c:v>1.38821478840527</c:v>
                </c:pt>
                <c:pt idx="2943">
                  <c:v>1.388215169875</c:v>
                </c:pt>
                <c:pt idx="2944">
                  <c:v>1.3882155513447201</c:v>
                </c:pt>
                <c:pt idx="2945">
                  <c:v>1.3882159328144501</c:v>
                </c:pt>
                <c:pt idx="2946">
                  <c:v>1.3882163142841799</c:v>
                </c:pt>
                <c:pt idx="2947">
                  <c:v>1.3882166957538999</c:v>
                </c:pt>
                <c:pt idx="2948">
                  <c:v>1.38821707722363</c:v>
                </c:pt>
                <c:pt idx="2949">
                  <c:v>1.38821745869335</c:v>
                </c:pt>
                <c:pt idx="2950">
                  <c:v>1.38821784016308</c:v>
                </c:pt>
                <c:pt idx="2951">
                  <c:v>1.3882182216328101</c:v>
                </c:pt>
                <c:pt idx="2952">
                  <c:v>1.3882186031025301</c:v>
                </c:pt>
                <c:pt idx="2953">
                  <c:v>1.3882189845722599</c:v>
                </c:pt>
                <c:pt idx="2954">
                  <c:v>1.3882193660419899</c:v>
                </c:pt>
                <c:pt idx="2955">
                  <c:v>1.38821974751171</c:v>
                </c:pt>
                <c:pt idx="2956">
                  <c:v>1.38822012898144</c:v>
                </c:pt>
                <c:pt idx="2957">
                  <c:v>1.38822051045117</c:v>
                </c:pt>
                <c:pt idx="2958">
                  <c:v>1.38822089192089</c:v>
                </c:pt>
                <c:pt idx="2959">
                  <c:v>1.3882212733906201</c:v>
                </c:pt>
                <c:pt idx="2960">
                  <c:v>1.3882216548603501</c:v>
                </c:pt>
                <c:pt idx="2961">
                  <c:v>1.3882220363300699</c:v>
                </c:pt>
                <c:pt idx="2962">
                  <c:v>1.3882224177997999</c:v>
                </c:pt>
                <c:pt idx="2963">
                  <c:v>1.38822279926953</c:v>
                </c:pt>
                <c:pt idx="2964">
                  <c:v>1.38822318073925</c:v>
                </c:pt>
                <c:pt idx="2965">
                  <c:v>1.38822356220898</c:v>
                </c:pt>
                <c:pt idx="2966">
                  <c:v>1.38822394367871</c:v>
                </c:pt>
                <c:pt idx="2967">
                  <c:v>1.3882243251484301</c:v>
                </c:pt>
                <c:pt idx="2968">
                  <c:v>1.3882247066181601</c:v>
                </c:pt>
                <c:pt idx="2969">
                  <c:v>1.3882250880878899</c:v>
                </c:pt>
                <c:pt idx="2970">
                  <c:v>1.3882254695576099</c:v>
                </c:pt>
                <c:pt idx="2971">
                  <c:v>1.38822585102734</c:v>
                </c:pt>
                <c:pt idx="2972">
                  <c:v>1.38822623249707</c:v>
                </c:pt>
                <c:pt idx="2973">
                  <c:v>1.38822661396679</c:v>
                </c:pt>
                <c:pt idx="2974">
                  <c:v>1.3882269954365201</c:v>
                </c:pt>
                <c:pt idx="2975">
                  <c:v>1.3882273769062501</c:v>
                </c:pt>
                <c:pt idx="2976">
                  <c:v>1.3882277583759699</c:v>
                </c:pt>
                <c:pt idx="2977">
                  <c:v>1.3882281398456999</c:v>
                </c:pt>
                <c:pt idx="2978">
                  <c:v>1.38822852131543</c:v>
                </c:pt>
                <c:pt idx="2979">
                  <c:v>1.38822890278515</c:v>
                </c:pt>
                <c:pt idx="2980">
                  <c:v>1.38822928425488</c:v>
                </c:pt>
                <c:pt idx="2981">
                  <c:v>1.3882296657246</c:v>
                </c:pt>
                <c:pt idx="2982">
                  <c:v>1.3882300471943301</c:v>
                </c:pt>
                <c:pt idx="2983">
                  <c:v>1.3882304286640601</c:v>
                </c:pt>
                <c:pt idx="2984">
                  <c:v>1.3882308101337799</c:v>
                </c:pt>
                <c:pt idx="2985">
                  <c:v>1.3882311916035099</c:v>
                </c:pt>
                <c:pt idx="2986">
                  <c:v>1.38823157307324</c:v>
                </c:pt>
                <c:pt idx="2987">
                  <c:v>1.38823195454296</c:v>
                </c:pt>
                <c:pt idx="2988">
                  <c:v>1.38823233601269</c:v>
                </c:pt>
                <c:pt idx="2989">
                  <c:v>1.3882327174824201</c:v>
                </c:pt>
                <c:pt idx="2990">
                  <c:v>1.3882330989521401</c:v>
                </c:pt>
                <c:pt idx="2991">
                  <c:v>1.3882334804218699</c:v>
                </c:pt>
                <c:pt idx="2992">
                  <c:v>1.3882338618915999</c:v>
                </c:pt>
                <c:pt idx="2993">
                  <c:v>1.38823424336132</c:v>
                </c:pt>
                <c:pt idx="2994">
                  <c:v>1.38823462483105</c:v>
                </c:pt>
                <c:pt idx="2995">
                  <c:v>1.38823500630078</c:v>
                </c:pt>
                <c:pt idx="2996">
                  <c:v>1.3882353877705</c:v>
                </c:pt>
                <c:pt idx="2997">
                  <c:v>1.3882357692402301</c:v>
                </c:pt>
                <c:pt idx="2998">
                  <c:v>1.3882361507099601</c:v>
                </c:pt>
                <c:pt idx="2999">
                  <c:v>1.3882365321796799</c:v>
                </c:pt>
                <c:pt idx="3000">
                  <c:v>1.3882369136494099</c:v>
                </c:pt>
                <c:pt idx="3001">
                  <c:v>1.38823729511914</c:v>
                </c:pt>
                <c:pt idx="3002">
                  <c:v>1.38823767658886</c:v>
                </c:pt>
                <c:pt idx="3003">
                  <c:v>1.38823805805859</c:v>
                </c:pt>
                <c:pt idx="3004">
                  <c:v>1.38823843952832</c:v>
                </c:pt>
                <c:pt idx="3005">
                  <c:v>1.3882388209980401</c:v>
                </c:pt>
                <c:pt idx="3006">
                  <c:v>1.3882392024677701</c:v>
                </c:pt>
                <c:pt idx="3007">
                  <c:v>1.3882395839374999</c:v>
                </c:pt>
                <c:pt idx="3008">
                  <c:v>1.3882399654072199</c:v>
                </c:pt>
                <c:pt idx="3009">
                  <c:v>1.38824034687695</c:v>
                </c:pt>
                <c:pt idx="3010">
                  <c:v>1.38824072834668</c:v>
                </c:pt>
                <c:pt idx="3011">
                  <c:v>1.3882411098164</c:v>
                </c:pt>
                <c:pt idx="3012">
                  <c:v>1.3882414912861301</c:v>
                </c:pt>
                <c:pt idx="3013">
                  <c:v>1.3882418727558501</c:v>
                </c:pt>
                <c:pt idx="3014">
                  <c:v>1.3882422542255799</c:v>
                </c:pt>
                <c:pt idx="3015">
                  <c:v>1.3882426356953099</c:v>
                </c:pt>
                <c:pt idx="3016">
                  <c:v>1.38824301716503</c:v>
                </c:pt>
                <c:pt idx="3017">
                  <c:v>1.38824339863476</c:v>
                </c:pt>
                <c:pt idx="3018">
                  <c:v>1.38824378010449</c:v>
                </c:pt>
                <c:pt idx="3019">
                  <c:v>1.38824416157421</c:v>
                </c:pt>
                <c:pt idx="3020">
                  <c:v>1.3882445430439401</c:v>
                </c:pt>
                <c:pt idx="3021">
                  <c:v>1.3882449245136701</c:v>
                </c:pt>
                <c:pt idx="3022">
                  <c:v>1.3882453059833899</c:v>
                </c:pt>
                <c:pt idx="3023">
                  <c:v>1.3882456874531199</c:v>
                </c:pt>
                <c:pt idx="3024">
                  <c:v>1.38824606892285</c:v>
                </c:pt>
                <c:pt idx="3025">
                  <c:v>1.38824645039257</c:v>
                </c:pt>
                <c:pt idx="3026">
                  <c:v>1.3882468318623</c:v>
                </c:pt>
                <c:pt idx="3027">
                  <c:v>1.3882472133320301</c:v>
                </c:pt>
                <c:pt idx="3028">
                  <c:v>1.3882475948017501</c:v>
                </c:pt>
                <c:pt idx="3029">
                  <c:v>1.3882479762714801</c:v>
                </c:pt>
                <c:pt idx="3030">
                  <c:v>1.3882483577412099</c:v>
                </c:pt>
                <c:pt idx="3031">
                  <c:v>1.3882487392109299</c:v>
                </c:pt>
                <c:pt idx="3032">
                  <c:v>1.38824912068066</c:v>
                </c:pt>
                <c:pt idx="3033">
                  <c:v>1.38824950215039</c:v>
                </c:pt>
                <c:pt idx="3034">
                  <c:v>1.38824988362011</c:v>
                </c:pt>
                <c:pt idx="3035">
                  <c:v>1.3882502650898401</c:v>
                </c:pt>
                <c:pt idx="3036">
                  <c:v>1.3882506465595701</c:v>
                </c:pt>
                <c:pt idx="3037">
                  <c:v>1.3882510280292899</c:v>
                </c:pt>
                <c:pt idx="3038">
                  <c:v>1.3882514094990199</c:v>
                </c:pt>
                <c:pt idx="3039">
                  <c:v>1.38825179096875</c:v>
                </c:pt>
                <c:pt idx="3040">
                  <c:v>1.38825217243847</c:v>
                </c:pt>
                <c:pt idx="3041">
                  <c:v>1.3882525539082</c:v>
                </c:pt>
                <c:pt idx="3042">
                  <c:v>1.38825293537793</c:v>
                </c:pt>
                <c:pt idx="3043">
                  <c:v>1.3882533168476501</c:v>
                </c:pt>
                <c:pt idx="3044">
                  <c:v>1.3882536983173801</c:v>
                </c:pt>
                <c:pt idx="3045">
                  <c:v>1.3882540797870999</c:v>
                </c:pt>
                <c:pt idx="3046">
                  <c:v>1.3882544612568299</c:v>
                </c:pt>
                <c:pt idx="3047">
                  <c:v>1.38825484272656</c:v>
                </c:pt>
                <c:pt idx="3048">
                  <c:v>1.38825522419628</c:v>
                </c:pt>
                <c:pt idx="3049">
                  <c:v>1.38825560566601</c:v>
                </c:pt>
                <c:pt idx="3050">
                  <c:v>1.3882559871357401</c:v>
                </c:pt>
                <c:pt idx="3051">
                  <c:v>1.3882563686054601</c:v>
                </c:pt>
                <c:pt idx="3052">
                  <c:v>1.3882567500751899</c:v>
                </c:pt>
                <c:pt idx="3053">
                  <c:v>1.3882571315449199</c:v>
                </c:pt>
                <c:pt idx="3054">
                  <c:v>1.38825751301464</c:v>
                </c:pt>
                <c:pt idx="3055">
                  <c:v>1.38825789448437</c:v>
                </c:pt>
                <c:pt idx="3056">
                  <c:v>1.3882582759541</c:v>
                </c:pt>
                <c:pt idx="3057">
                  <c:v>1.38825865742382</c:v>
                </c:pt>
                <c:pt idx="3058">
                  <c:v>1.3882590388935501</c:v>
                </c:pt>
                <c:pt idx="3059">
                  <c:v>1.3882594203632801</c:v>
                </c:pt>
                <c:pt idx="3060">
                  <c:v>1.3882598018329999</c:v>
                </c:pt>
                <c:pt idx="3061">
                  <c:v>1.3882601833027299</c:v>
                </c:pt>
                <c:pt idx="3062">
                  <c:v>1.38826056477246</c:v>
                </c:pt>
                <c:pt idx="3063">
                  <c:v>1.38826094624218</c:v>
                </c:pt>
                <c:pt idx="3064">
                  <c:v>1.38826132771191</c:v>
                </c:pt>
                <c:pt idx="3065">
                  <c:v>1.38826170918164</c:v>
                </c:pt>
                <c:pt idx="3066">
                  <c:v>1.3882620906513601</c:v>
                </c:pt>
                <c:pt idx="3067">
                  <c:v>1.3882624721210901</c:v>
                </c:pt>
                <c:pt idx="3068">
                  <c:v>1.3882628535908199</c:v>
                </c:pt>
                <c:pt idx="3069">
                  <c:v>1.3882632350605399</c:v>
                </c:pt>
                <c:pt idx="3070">
                  <c:v>1.38826361653027</c:v>
                </c:pt>
                <c:pt idx="3071">
                  <c:v>1.388263998</c:v>
                </c:pt>
                <c:pt idx="3072">
                  <c:v>1.38826437946972</c:v>
                </c:pt>
                <c:pt idx="3073">
                  <c:v>1.3882647609394501</c:v>
                </c:pt>
                <c:pt idx="3074">
                  <c:v>1.3882651424091801</c:v>
                </c:pt>
                <c:pt idx="3075">
                  <c:v>1.3882655238788999</c:v>
                </c:pt>
                <c:pt idx="3076">
                  <c:v>1.3882659053486299</c:v>
                </c:pt>
                <c:pt idx="3077">
                  <c:v>1.38826628681835</c:v>
                </c:pt>
                <c:pt idx="3078">
                  <c:v>1.38826666828808</c:v>
                </c:pt>
                <c:pt idx="3079">
                  <c:v>1.38826704975781</c:v>
                </c:pt>
                <c:pt idx="3080">
                  <c:v>1.38826743122753</c:v>
                </c:pt>
                <c:pt idx="3081">
                  <c:v>1.3882678126972601</c:v>
                </c:pt>
                <c:pt idx="3082">
                  <c:v>1.3882681941669901</c:v>
                </c:pt>
                <c:pt idx="3083">
                  <c:v>1.3882685756367099</c:v>
                </c:pt>
                <c:pt idx="3084">
                  <c:v>1.3882689571064399</c:v>
                </c:pt>
                <c:pt idx="3085">
                  <c:v>1.38826933857617</c:v>
                </c:pt>
                <c:pt idx="3086">
                  <c:v>1.38826972004589</c:v>
                </c:pt>
                <c:pt idx="3087">
                  <c:v>1.38827010151562</c:v>
                </c:pt>
                <c:pt idx="3088">
                  <c:v>1.3882704829853501</c:v>
                </c:pt>
                <c:pt idx="3089">
                  <c:v>1.3882708644550701</c:v>
                </c:pt>
                <c:pt idx="3090">
                  <c:v>1.3882712459247999</c:v>
                </c:pt>
                <c:pt idx="3091">
                  <c:v>1.3882716273945299</c:v>
                </c:pt>
                <c:pt idx="3092">
                  <c:v>1.38827200886425</c:v>
                </c:pt>
                <c:pt idx="3093">
                  <c:v>1.38827239033398</c:v>
                </c:pt>
                <c:pt idx="3094">
                  <c:v>1.38827277180371</c:v>
                </c:pt>
                <c:pt idx="3095">
                  <c:v>1.38827315327343</c:v>
                </c:pt>
                <c:pt idx="3096">
                  <c:v>1.3882735347431601</c:v>
                </c:pt>
                <c:pt idx="3097">
                  <c:v>1.3882739162128901</c:v>
                </c:pt>
                <c:pt idx="3098">
                  <c:v>1.3882742976826099</c:v>
                </c:pt>
                <c:pt idx="3099">
                  <c:v>1.3882746791523399</c:v>
                </c:pt>
                <c:pt idx="3100">
                  <c:v>1.38827506062207</c:v>
                </c:pt>
                <c:pt idx="3101">
                  <c:v>1.38827544209179</c:v>
                </c:pt>
                <c:pt idx="3102">
                  <c:v>1.38827582356152</c:v>
                </c:pt>
                <c:pt idx="3103">
                  <c:v>1.38827620503125</c:v>
                </c:pt>
                <c:pt idx="3104">
                  <c:v>1.3882765865009701</c:v>
                </c:pt>
                <c:pt idx="3105">
                  <c:v>1.3882769679707001</c:v>
                </c:pt>
                <c:pt idx="3106">
                  <c:v>1.3882773494404299</c:v>
                </c:pt>
                <c:pt idx="3107">
                  <c:v>1.3882777309101499</c:v>
                </c:pt>
                <c:pt idx="3108">
                  <c:v>1.38827811237988</c:v>
                </c:pt>
                <c:pt idx="3109">
                  <c:v>1.3882784938496</c:v>
                </c:pt>
                <c:pt idx="3110">
                  <c:v>1.38827887531933</c:v>
                </c:pt>
                <c:pt idx="3111">
                  <c:v>1.3882792567890601</c:v>
                </c:pt>
                <c:pt idx="3112">
                  <c:v>1.3882796382587801</c:v>
                </c:pt>
                <c:pt idx="3113">
                  <c:v>1.3882800197285099</c:v>
                </c:pt>
                <c:pt idx="3114">
                  <c:v>1.3882804011982399</c:v>
                </c:pt>
                <c:pt idx="3115">
                  <c:v>1.38828078266796</c:v>
                </c:pt>
                <c:pt idx="3116">
                  <c:v>1.38828116413769</c:v>
                </c:pt>
                <c:pt idx="3117">
                  <c:v>1.38828154560742</c:v>
                </c:pt>
                <c:pt idx="3118">
                  <c:v>1.38828192707714</c:v>
                </c:pt>
                <c:pt idx="3119">
                  <c:v>1.3882823085468701</c:v>
                </c:pt>
                <c:pt idx="3120">
                  <c:v>1.3882826900166001</c:v>
                </c:pt>
                <c:pt idx="3121">
                  <c:v>1.3882830714863199</c:v>
                </c:pt>
                <c:pt idx="3122">
                  <c:v>1.3882834529560499</c:v>
                </c:pt>
                <c:pt idx="3123">
                  <c:v>1.38828383442578</c:v>
                </c:pt>
                <c:pt idx="3124">
                  <c:v>1.3882842158955</c:v>
                </c:pt>
                <c:pt idx="3125">
                  <c:v>1.38828459736523</c:v>
                </c:pt>
                <c:pt idx="3126">
                  <c:v>1.38828497883496</c:v>
                </c:pt>
                <c:pt idx="3127">
                  <c:v>1.3882853603046801</c:v>
                </c:pt>
                <c:pt idx="3128">
                  <c:v>1.3882857417744101</c:v>
                </c:pt>
                <c:pt idx="3129">
                  <c:v>1.3882861232441399</c:v>
                </c:pt>
                <c:pt idx="3130">
                  <c:v>1.3882865047138599</c:v>
                </c:pt>
                <c:pt idx="3131">
                  <c:v>1.38828688618359</c:v>
                </c:pt>
                <c:pt idx="3132">
                  <c:v>1.38828726765332</c:v>
                </c:pt>
                <c:pt idx="3133">
                  <c:v>1.38828764912304</c:v>
                </c:pt>
                <c:pt idx="3134">
                  <c:v>1.3882880305927701</c:v>
                </c:pt>
                <c:pt idx="3135">
                  <c:v>1.3882884120625001</c:v>
                </c:pt>
                <c:pt idx="3136">
                  <c:v>1.3882887935322199</c:v>
                </c:pt>
                <c:pt idx="3137">
                  <c:v>1.3882891750019499</c:v>
                </c:pt>
                <c:pt idx="3138">
                  <c:v>1.38828955647168</c:v>
                </c:pt>
                <c:pt idx="3139">
                  <c:v>1.3882899379414</c:v>
                </c:pt>
                <c:pt idx="3140">
                  <c:v>1.38829031941113</c:v>
                </c:pt>
                <c:pt idx="3141">
                  <c:v>1.38829070088085</c:v>
                </c:pt>
                <c:pt idx="3142">
                  <c:v>1.3882910823505801</c:v>
                </c:pt>
                <c:pt idx="3143">
                  <c:v>1.3882914638203101</c:v>
                </c:pt>
                <c:pt idx="3144">
                  <c:v>1.3882918452900299</c:v>
                </c:pt>
                <c:pt idx="3145">
                  <c:v>1.3882922267597599</c:v>
                </c:pt>
                <c:pt idx="3146">
                  <c:v>1.38829260822949</c:v>
                </c:pt>
                <c:pt idx="3147">
                  <c:v>1.38829298969921</c:v>
                </c:pt>
                <c:pt idx="3148">
                  <c:v>1.38829337116894</c:v>
                </c:pt>
                <c:pt idx="3149">
                  <c:v>1.3882937526386701</c:v>
                </c:pt>
                <c:pt idx="3150">
                  <c:v>1.3882941341083901</c:v>
                </c:pt>
                <c:pt idx="3151">
                  <c:v>1.3882945155781199</c:v>
                </c:pt>
                <c:pt idx="3152">
                  <c:v>1.3882948970478499</c:v>
                </c:pt>
                <c:pt idx="3153">
                  <c:v>1.38829527851757</c:v>
                </c:pt>
                <c:pt idx="3154">
                  <c:v>1.3882956599873</c:v>
                </c:pt>
                <c:pt idx="3155">
                  <c:v>1.38829604145703</c:v>
                </c:pt>
                <c:pt idx="3156">
                  <c:v>1.38829642292675</c:v>
                </c:pt>
                <c:pt idx="3157">
                  <c:v>1.3882968043964801</c:v>
                </c:pt>
                <c:pt idx="3158">
                  <c:v>1.3882971858662101</c:v>
                </c:pt>
                <c:pt idx="3159">
                  <c:v>1.3882975673359299</c:v>
                </c:pt>
                <c:pt idx="3160">
                  <c:v>1.3882979488056599</c:v>
                </c:pt>
                <c:pt idx="3161">
                  <c:v>1.38829833027539</c:v>
                </c:pt>
                <c:pt idx="3162">
                  <c:v>1.38829871174511</c:v>
                </c:pt>
                <c:pt idx="3163">
                  <c:v>1.38829909321484</c:v>
                </c:pt>
                <c:pt idx="3164">
                  <c:v>1.38829947468457</c:v>
                </c:pt>
                <c:pt idx="3165">
                  <c:v>1.3882998561542901</c:v>
                </c:pt>
                <c:pt idx="3166">
                  <c:v>1.3883002376240201</c:v>
                </c:pt>
                <c:pt idx="3167">
                  <c:v>1.3883006190937499</c:v>
                </c:pt>
                <c:pt idx="3168">
                  <c:v>1.3883010005634699</c:v>
                </c:pt>
                <c:pt idx="3169">
                  <c:v>1.3883013820332</c:v>
                </c:pt>
                <c:pt idx="3170">
                  <c:v>1.38830176350293</c:v>
                </c:pt>
                <c:pt idx="3171">
                  <c:v>1.38830214497265</c:v>
                </c:pt>
                <c:pt idx="3172">
                  <c:v>1.3883025264423801</c:v>
                </c:pt>
                <c:pt idx="3173">
                  <c:v>1.3883029079121001</c:v>
                </c:pt>
                <c:pt idx="3174">
                  <c:v>1.3883032893818299</c:v>
                </c:pt>
                <c:pt idx="3175">
                  <c:v>1.3883036708515599</c:v>
                </c:pt>
                <c:pt idx="3176">
                  <c:v>1.38830405232128</c:v>
                </c:pt>
                <c:pt idx="3177">
                  <c:v>1.38830443379101</c:v>
                </c:pt>
                <c:pt idx="3178">
                  <c:v>1.38830481526074</c:v>
                </c:pt>
                <c:pt idx="3179">
                  <c:v>1.38830519673046</c:v>
                </c:pt>
                <c:pt idx="3180">
                  <c:v>1.3883055782001901</c:v>
                </c:pt>
                <c:pt idx="3181">
                  <c:v>1.3883059596699201</c:v>
                </c:pt>
                <c:pt idx="3182">
                  <c:v>1.3883063411396399</c:v>
                </c:pt>
                <c:pt idx="3183">
                  <c:v>1.3883067226093699</c:v>
                </c:pt>
                <c:pt idx="3184">
                  <c:v>1.3883071040791</c:v>
                </c:pt>
                <c:pt idx="3185">
                  <c:v>1.38830748554882</c:v>
                </c:pt>
                <c:pt idx="3186">
                  <c:v>1.38830786701855</c:v>
                </c:pt>
                <c:pt idx="3187">
                  <c:v>1.3883082484882801</c:v>
                </c:pt>
                <c:pt idx="3188">
                  <c:v>1.3883086299580001</c:v>
                </c:pt>
                <c:pt idx="3189">
                  <c:v>1.3883090114277301</c:v>
                </c:pt>
                <c:pt idx="3190">
                  <c:v>1.3883093928974599</c:v>
                </c:pt>
                <c:pt idx="3191">
                  <c:v>1.3883097743671799</c:v>
                </c:pt>
                <c:pt idx="3192">
                  <c:v>1.38831015583691</c:v>
                </c:pt>
                <c:pt idx="3193">
                  <c:v>1.38831053730664</c:v>
                </c:pt>
                <c:pt idx="3194">
                  <c:v>1.38831091877636</c:v>
                </c:pt>
                <c:pt idx="3195">
                  <c:v>1.3883113002460901</c:v>
                </c:pt>
                <c:pt idx="3196">
                  <c:v>1.3883116817158201</c:v>
                </c:pt>
                <c:pt idx="3197">
                  <c:v>1.3883120631855399</c:v>
                </c:pt>
                <c:pt idx="3198">
                  <c:v>1.3883124446552699</c:v>
                </c:pt>
                <c:pt idx="3199">
                  <c:v>1.388312826125</c:v>
                </c:pt>
                <c:pt idx="3200">
                  <c:v>1.38831320759472</c:v>
                </c:pt>
                <c:pt idx="3201">
                  <c:v>1.38831358906445</c:v>
                </c:pt>
                <c:pt idx="3202">
                  <c:v>1.38831397053418</c:v>
                </c:pt>
                <c:pt idx="3203">
                  <c:v>1.3883143520039001</c:v>
                </c:pt>
                <c:pt idx="3204">
                  <c:v>1.3883147334736301</c:v>
                </c:pt>
                <c:pt idx="3205">
                  <c:v>1.3883151149433499</c:v>
                </c:pt>
                <c:pt idx="3206">
                  <c:v>1.3883154964130799</c:v>
                </c:pt>
                <c:pt idx="3207">
                  <c:v>1.38831587788281</c:v>
                </c:pt>
                <c:pt idx="3208">
                  <c:v>1.38831625935253</c:v>
                </c:pt>
                <c:pt idx="3209">
                  <c:v>1.38831664082226</c:v>
                </c:pt>
                <c:pt idx="3210">
                  <c:v>1.3883170222919901</c:v>
                </c:pt>
                <c:pt idx="3211">
                  <c:v>1.3883174037617101</c:v>
                </c:pt>
                <c:pt idx="3212">
                  <c:v>1.3883177852314399</c:v>
                </c:pt>
                <c:pt idx="3213">
                  <c:v>1.3883181667011699</c:v>
                </c:pt>
                <c:pt idx="3214">
                  <c:v>1.38831854817089</c:v>
                </c:pt>
                <c:pt idx="3215">
                  <c:v>1.38831892964062</c:v>
                </c:pt>
                <c:pt idx="3216">
                  <c:v>1.38831931111035</c:v>
                </c:pt>
                <c:pt idx="3217">
                  <c:v>1.38831969258007</c:v>
                </c:pt>
                <c:pt idx="3218">
                  <c:v>1.3883200740498001</c:v>
                </c:pt>
                <c:pt idx="3219">
                  <c:v>1.3883204555195301</c:v>
                </c:pt>
                <c:pt idx="3220">
                  <c:v>1.3883208369892499</c:v>
                </c:pt>
                <c:pt idx="3221">
                  <c:v>1.3883212184589799</c:v>
                </c:pt>
                <c:pt idx="3222">
                  <c:v>1.38832159992871</c:v>
                </c:pt>
                <c:pt idx="3223">
                  <c:v>1.38832198139843</c:v>
                </c:pt>
                <c:pt idx="3224">
                  <c:v>1.38832236286816</c:v>
                </c:pt>
                <c:pt idx="3225">
                  <c:v>1.38832274433789</c:v>
                </c:pt>
                <c:pt idx="3226">
                  <c:v>1.3883231258076101</c:v>
                </c:pt>
                <c:pt idx="3227">
                  <c:v>1.3883235072773401</c:v>
                </c:pt>
                <c:pt idx="3228">
                  <c:v>1.3883238887470699</c:v>
                </c:pt>
                <c:pt idx="3229">
                  <c:v>1.3883242702167899</c:v>
                </c:pt>
                <c:pt idx="3230">
                  <c:v>1.38832465168652</c:v>
                </c:pt>
                <c:pt idx="3231">
                  <c:v>1.38832503315625</c:v>
                </c:pt>
                <c:pt idx="3232">
                  <c:v>1.38832541462597</c:v>
                </c:pt>
                <c:pt idx="3233">
                  <c:v>1.3883257960957001</c:v>
                </c:pt>
                <c:pt idx="3234">
                  <c:v>1.3883261775654301</c:v>
                </c:pt>
                <c:pt idx="3235">
                  <c:v>1.3883265590351499</c:v>
                </c:pt>
                <c:pt idx="3236">
                  <c:v>1.3883269405048799</c:v>
                </c:pt>
                <c:pt idx="3237">
                  <c:v>1.3883273219746</c:v>
                </c:pt>
                <c:pt idx="3238">
                  <c:v>1.38832770344433</c:v>
                </c:pt>
                <c:pt idx="3239">
                  <c:v>1.38832808491406</c:v>
                </c:pt>
                <c:pt idx="3240">
                  <c:v>1.38832846638378</c:v>
                </c:pt>
                <c:pt idx="3241">
                  <c:v>1.3883288478535101</c:v>
                </c:pt>
                <c:pt idx="3242">
                  <c:v>1.3883292293232401</c:v>
                </c:pt>
                <c:pt idx="3243">
                  <c:v>1.3883296107929599</c:v>
                </c:pt>
                <c:pt idx="3244">
                  <c:v>1.3883299922626899</c:v>
                </c:pt>
                <c:pt idx="3245">
                  <c:v>1.38833037373242</c:v>
                </c:pt>
                <c:pt idx="3246">
                  <c:v>1.38833075520214</c:v>
                </c:pt>
                <c:pt idx="3247">
                  <c:v>1.38833113667187</c:v>
                </c:pt>
                <c:pt idx="3248">
                  <c:v>1.3883315181416001</c:v>
                </c:pt>
                <c:pt idx="3249">
                  <c:v>1.3883318996113201</c:v>
                </c:pt>
                <c:pt idx="3250">
                  <c:v>1.3883322810810499</c:v>
                </c:pt>
                <c:pt idx="3251">
                  <c:v>1.3883326625507799</c:v>
                </c:pt>
                <c:pt idx="3252">
                  <c:v>1.3883330440205</c:v>
                </c:pt>
                <c:pt idx="3253">
                  <c:v>1.38833342549023</c:v>
                </c:pt>
                <c:pt idx="3254">
                  <c:v>1.38833380695996</c:v>
                </c:pt>
                <c:pt idx="3255">
                  <c:v>1.38833418842968</c:v>
                </c:pt>
                <c:pt idx="3256">
                  <c:v>1.3883345698994101</c:v>
                </c:pt>
                <c:pt idx="3257">
                  <c:v>1.3883349513691401</c:v>
                </c:pt>
                <c:pt idx="3258">
                  <c:v>1.3883353328388599</c:v>
                </c:pt>
                <c:pt idx="3259">
                  <c:v>1.3883357143085899</c:v>
                </c:pt>
                <c:pt idx="3260">
                  <c:v>1.38833609577832</c:v>
                </c:pt>
                <c:pt idx="3261">
                  <c:v>1.38833647724804</c:v>
                </c:pt>
                <c:pt idx="3262">
                  <c:v>1.38833685871777</c:v>
                </c:pt>
                <c:pt idx="3263">
                  <c:v>1.3883372401875</c:v>
                </c:pt>
                <c:pt idx="3264">
                  <c:v>1.3883376216572201</c:v>
                </c:pt>
                <c:pt idx="3265">
                  <c:v>1.3883380031269501</c:v>
                </c:pt>
                <c:pt idx="3266">
                  <c:v>1.3883383845966799</c:v>
                </c:pt>
                <c:pt idx="3267">
                  <c:v>1.3883387660663999</c:v>
                </c:pt>
                <c:pt idx="3268">
                  <c:v>1.38833914753613</c:v>
                </c:pt>
                <c:pt idx="3269">
                  <c:v>1.38833952900585</c:v>
                </c:pt>
                <c:pt idx="3270">
                  <c:v>1.38833991047558</c:v>
                </c:pt>
                <c:pt idx="3271">
                  <c:v>1.3883402919453101</c:v>
                </c:pt>
                <c:pt idx="3272">
                  <c:v>1.3883406734150301</c:v>
                </c:pt>
                <c:pt idx="3273">
                  <c:v>1.3883410548847599</c:v>
                </c:pt>
                <c:pt idx="3274">
                  <c:v>1.3883414363544899</c:v>
                </c:pt>
                <c:pt idx="3275">
                  <c:v>1.38834181782421</c:v>
                </c:pt>
                <c:pt idx="3276">
                  <c:v>1.38834219929394</c:v>
                </c:pt>
                <c:pt idx="3277">
                  <c:v>1.38834258076367</c:v>
                </c:pt>
                <c:pt idx="3278">
                  <c:v>1.38834296223339</c:v>
                </c:pt>
                <c:pt idx="3279">
                  <c:v>1.3883433437031201</c:v>
                </c:pt>
                <c:pt idx="3280">
                  <c:v>1.3883437251728501</c:v>
                </c:pt>
                <c:pt idx="3281">
                  <c:v>1.3883441066425699</c:v>
                </c:pt>
                <c:pt idx="3282">
                  <c:v>1.3883444881122999</c:v>
                </c:pt>
                <c:pt idx="3283">
                  <c:v>1.38834486958203</c:v>
                </c:pt>
                <c:pt idx="3284">
                  <c:v>1.38834525105175</c:v>
                </c:pt>
                <c:pt idx="3285">
                  <c:v>1.38834563252148</c:v>
                </c:pt>
                <c:pt idx="3286">
                  <c:v>1.38834601399121</c:v>
                </c:pt>
                <c:pt idx="3287">
                  <c:v>1.3883463954609301</c:v>
                </c:pt>
                <c:pt idx="3288">
                  <c:v>1.3883467769306601</c:v>
                </c:pt>
                <c:pt idx="3289">
                  <c:v>1.3883471584003899</c:v>
                </c:pt>
                <c:pt idx="3290">
                  <c:v>1.3883475398701099</c:v>
                </c:pt>
                <c:pt idx="3291">
                  <c:v>1.38834792133984</c:v>
                </c:pt>
                <c:pt idx="3292">
                  <c:v>1.38834830280957</c:v>
                </c:pt>
                <c:pt idx="3293">
                  <c:v>1.38834868427929</c:v>
                </c:pt>
                <c:pt idx="3294">
                  <c:v>1.3883490657490201</c:v>
                </c:pt>
                <c:pt idx="3295">
                  <c:v>1.3883494472187501</c:v>
                </c:pt>
                <c:pt idx="3296">
                  <c:v>1.3883498286884699</c:v>
                </c:pt>
                <c:pt idx="3297">
                  <c:v>1.3883502101581999</c:v>
                </c:pt>
                <c:pt idx="3298">
                  <c:v>1.38835059162793</c:v>
                </c:pt>
                <c:pt idx="3299">
                  <c:v>1.38835097309765</c:v>
                </c:pt>
                <c:pt idx="3300">
                  <c:v>1.38835135456738</c:v>
                </c:pt>
                <c:pt idx="3301">
                  <c:v>1.3883517360371</c:v>
                </c:pt>
                <c:pt idx="3302">
                  <c:v>1.3883521175068301</c:v>
                </c:pt>
                <c:pt idx="3303">
                  <c:v>1.3883524989765601</c:v>
                </c:pt>
                <c:pt idx="3304">
                  <c:v>1.3883528804462799</c:v>
                </c:pt>
                <c:pt idx="3305">
                  <c:v>1.3883532619160099</c:v>
                </c:pt>
                <c:pt idx="3306">
                  <c:v>1.38835364338574</c:v>
                </c:pt>
                <c:pt idx="3307">
                  <c:v>1.38835402485546</c:v>
                </c:pt>
                <c:pt idx="3308">
                  <c:v>1.38835440632519</c:v>
                </c:pt>
                <c:pt idx="3309">
                  <c:v>1.3883547877949201</c:v>
                </c:pt>
                <c:pt idx="3310">
                  <c:v>1.3883551692646401</c:v>
                </c:pt>
                <c:pt idx="3311">
                  <c:v>1.3883555507343699</c:v>
                </c:pt>
                <c:pt idx="3312">
                  <c:v>1.3883559322040999</c:v>
                </c:pt>
                <c:pt idx="3313">
                  <c:v>1.38835631367382</c:v>
                </c:pt>
                <c:pt idx="3314">
                  <c:v>1.38835669514355</c:v>
                </c:pt>
                <c:pt idx="3315">
                  <c:v>1.38835707661328</c:v>
                </c:pt>
                <c:pt idx="3316">
                  <c:v>1.388357458083</c:v>
                </c:pt>
                <c:pt idx="3317">
                  <c:v>1.3883578395527301</c:v>
                </c:pt>
                <c:pt idx="3318">
                  <c:v>1.3883582210224601</c:v>
                </c:pt>
                <c:pt idx="3319">
                  <c:v>1.3883586024921799</c:v>
                </c:pt>
                <c:pt idx="3320">
                  <c:v>1.3883589839619099</c:v>
                </c:pt>
                <c:pt idx="3321">
                  <c:v>1.38835936543164</c:v>
                </c:pt>
                <c:pt idx="3322">
                  <c:v>1.38835974690136</c:v>
                </c:pt>
                <c:pt idx="3323">
                  <c:v>1.38836012837109</c:v>
                </c:pt>
                <c:pt idx="3324">
                  <c:v>1.38836050984082</c:v>
                </c:pt>
                <c:pt idx="3325">
                  <c:v>1.3883608913105401</c:v>
                </c:pt>
                <c:pt idx="3326">
                  <c:v>1.3883612727802701</c:v>
                </c:pt>
                <c:pt idx="3327">
                  <c:v>1.3883616542499999</c:v>
                </c:pt>
                <c:pt idx="3328">
                  <c:v>1.3883620357197199</c:v>
                </c:pt>
                <c:pt idx="3329">
                  <c:v>1.38836241718945</c:v>
                </c:pt>
                <c:pt idx="3330">
                  <c:v>1.38836279865918</c:v>
                </c:pt>
                <c:pt idx="3331">
                  <c:v>1.3883631801289</c:v>
                </c:pt>
                <c:pt idx="3332">
                  <c:v>1.3883635615986301</c:v>
                </c:pt>
                <c:pt idx="3333">
                  <c:v>1.3883639430683501</c:v>
                </c:pt>
                <c:pt idx="3334">
                  <c:v>1.3883643245380799</c:v>
                </c:pt>
                <c:pt idx="3335">
                  <c:v>1.3883647060078099</c:v>
                </c:pt>
                <c:pt idx="3336">
                  <c:v>1.38836508747753</c:v>
                </c:pt>
                <c:pt idx="3337">
                  <c:v>1.38836546894726</c:v>
                </c:pt>
                <c:pt idx="3338">
                  <c:v>1.38836585041699</c:v>
                </c:pt>
                <c:pt idx="3339">
                  <c:v>1.38836623188671</c:v>
                </c:pt>
                <c:pt idx="3340">
                  <c:v>1.3883666133564401</c:v>
                </c:pt>
                <c:pt idx="3341">
                  <c:v>1.3883669948261701</c:v>
                </c:pt>
                <c:pt idx="3342">
                  <c:v>1.3883673762958899</c:v>
                </c:pt>
                <c:pt idx="3343">
                  <c:v>1.3883677577656199</c:v>
                </c:pt>
                <c:pt idx="3344">
                  <c:v>1.38836813923535</c:v>
                </c:pt>
                <c:pt idx="3345">
                  <c:v>1.38836852070507</c:v>
                </c:pt>
                <c:pt idx="3346">
                  <c:v>1.3883689021748</c:v>
                </c:pt>
                <c:pt idx="3347">
                  <c:v>1.3883692836445301</c:v>
                </c:pt>
                <c:pt idx="3348">
                  <c:v>1.3883696651142501</c:v>
                </c:pt>
                <c:pt idx="3349">
                  <c:v>1.3883700465839801</c:v>
                </c:pt>
                <c:pt idx="3350">
                  <c:v>1.3883704280537099</c:v>
                </c:pt>
                <c:pt idx="3351">
                  <c:v>1.3883708095234299</c:v>
                </c:pt>
                <c:pt idx="3352">
                  <c:v>1.38837119099316</c:v>
                </c:pt>
                <c:pt idx="3353">
                  <c:v>1.38837157246289</c:v>
                </c:pt>
                <c:pt idx="3354">
                  <c:v>1.38837195393261</c:v>
                </c:pt>
                <c:pt idx="3355">
                  <c:v>1.3883723354023401</c:v>
                </c:pt>
                <c:pt idx="3356">
                  <c:v>1.3883727168720701</c:v>
                </c:pt>
                <c:pt idx="3357">
                  <c:v>1.3883730983417899</c:v>
                </c:pt>
                <c:pt idx="3358">
                  <c:v>1.3883734798115199</c:v>
                </c:pt>
                <c:pt idx="3359">
                  <c:v>1.38837386128125</c:v>
                </c:pt>
                <c:pt idx="3360">
                  <c:v>1.38837424275097</c:v>
                </c:pt>
                <c:pt idx="3361">
                  <c:v>1.3883746242207</c:v>
                </c:pt>
                <c:pt idx="3362">
                  <c:v>1.38837500569043</c:v>
                </c:pt>
                <c:pt idx="3363">
                  <c:v>1.3883753871601501</c:v>
                </c:pt>
                <c:pt idx="3364">
                  <c:v>1.3883757686298801</c:v>
                </c:pt>
                <c:pt idx="3365">
                  <c:v>1.3883761500995999</c:v>
                </c:pt>
                <c:pt idx="3366">
                  <c:v>1.3883765315693299</c:v>
                </c:pt>
                <c:pt idx="3367">
                  <c:v>1.38837691303906</c:v>
                </c:pt>
                <c:pt idx="3368">
                  <c:v>1.38837729450878</c:v>
                </c:pt>
                <c:pt idx="3369">
                  <c:v>1.38837767597851</c:v>
                </c:pt>
                <c:pt idx="3370">
                  <c:v>1.3883780574482401</c:v>
                </c:pt>
                <c:pt idx="3371">
                  <c:v>1.3883784389179601</c:v>
                </c:pt>
                <c:pt idx="3372">
                  <c:v>1.3883788203876899</c:v>
                </c:pt>
                <c:pt idx="3373">
                  <c:v>1.3883792018574199</c:v>
                </c:pt>
                <c:pt idx="3374">
                  <c:v>1.38837958332714</c:v>
                </c:pt>
                <c:pt idx="3375">
                  <c:v>1.38837996479687</c:v>
                </c:pt>
                <c:pt idx="3376">
                  <c:v>1.3883803462666</c:v>
                </c:pt>
                <c:pt idx="3377">
                  <c:v>1.38838072773632</c:v>
                </c:pt>
                <c:pt idx="3378">
                  <c:v>1.3883811092060501</c:v>
                </c:pt>
                <c:pt idx="3379">
                  <c:v>1.3883814906757801</c:v>
                </c:pt>
                <c:pt idx="3380">
                  <c:v>1.3883818721454999</c:v>
                </c:pt>
                <c:pt idx="3381">
                  <c:v>1.3883822536152299</c:v>
                </c:pt>
                <c:pt idx="3382">
                  <c:v>1.38838263508496</c:v>
                </c:pt>
                <c:pt idx="3383">
                  <c:v>1.38838301655468</c:v>
                </c:pt>
                <c:pt idx="3384">
                  <c:v>1.38838339802441</c:v>
                </c:pt>
                <c:pt idx="3385">
                  <c:v>1.38838377949414</c:v>
                </c:pt>
                <c:pt idx="3386">
                  <c:v>1.3883841609638601</c:v>
                </c:pt>
                <c:pt idx="3387">
                  <c:v>1.3883845424335901</c:v>
                </c:pt>
                <c:pt idx="3388">
                  <c:v>1.3883849239033199</c:v>
                </c:pt>
                <c:pt idx="3389">
                  <c:v>1.3883853053730399</c:v>
                </c:pt>
                <c:pt idx="3390">
                  <c:v>1.38838568684277</c:v>
                </c:pt>
                <c:pt idx="3391">
                  <c:v>1.3883860683125</c:v>
                </c:pt>
                <c:pt idx="3392">
                  <c:v>1.38838644978222</c:v>
                </c:pt>
                <c:pt idx="3393">
                  <c:v>1.3883868312519501</c:v>
                </c:pt>
                <c:pt idx="3394">
                  <c:v>1.3883872127216801</c:v>
                </c:pt>
                <c:pt idx="3395">
                  <c:v>1.3883875941913999</c:v>
                </c:pt>
                <c:pt idx="3396">
                  <c:v>1.3883879756611299</c:v>
                </c:pt>
                <c:pt idx="3397">
                  <c:v>1.38838835713085</c:v>
                </c:pt>
                <c:pt idx="3398">
                  <c:v>1.38838873860058</c:v>
                </c:pt>
                <c:pt idx="3399">
                  <c:v>1.38838912007031</c:v>
                </c:pt>
                <c:pt idx="3400">
                  <c:v>1.38838950154003</c:v>
                </c:pt>
                <c:pt idx="3401">
                  <c:v>1.3883898830097601</c:v>
                </c:pt>
                <c:pt idx="3402">
                  <c:v>1.3883902644794901</c:v>
                </c:pt>
                <c:pt idx="3403">
                  <c:v>1.3883906459492099</c:v>
                </c:pt>
                <c:pt idx="3404">
                  <c:v>1.3883910274189399</c:v>
                </c:pt>
                <c:pt idx="3405">
                  <c:v>1.38839140888867</c:v>
                </c:pt>
                <c:pt idx="3406">
                  <c:v>1.38839179035839</c:v>
                </c:pt>
                <c:pt idx="3407">
                  <c:v>1.38839217182812</c:v>
                </c:pt>
                <c:pt idx="3408">
                  <c:v>1.3883925532978501</c:v>
                </c:pt>
                <c:pt idx="3409">
                  <c:v>1.3883929347675701</c:v>
                </c:pt>
                <c:pt idx="3410">
                  <c:v>1.3883933162372999</c:v>
                </c:pt>
                <c:pt idx="3411">
                  <c:v>1.3883936977070299</c:v>
                </c:pt>
                <c:pt idx="3412">
                  <c:v>1.38839407917675</c:v>
                </c:pt>
                <c:pt idx="3413">
                  <c:v>1.38839446064648</c:v>
                </c:pt>
                <c:pt idx="3414">
                  <c:v>1.38839484211621</c:v>
                </c:pt>
                <c:pt idx="3415">
                  <c:v>1.38839522358593</c:v>
                </c:pt>
                <c:pt idx="3416">
                  <c:v>1.3883956050556601</c:v>
                </c:pt>
                <c:pt idx="3417">
                  <c:v>1.3883959865253901</c:v>
                </c:pt>
                <c:pt idx="3418">
                  <c:v>1.3883963679951099</c:v>
                </c:pt>
                <c:pt idx="3419">
                  <c:v>1.3883967494648399</c:v>
                </c:pt>
                <c:pt idx="3420">
                  <c:v>1.38839713093457</c:v>
                </c:pt>
                <c:pt idx="3421">
                  <c:v>1.38839751240429</c:v>
                </c:pt>
                <c:pt idx="3422">
                  <c:v>1.38839789387402</c:v>
                </c:pt>
                <c:pt idx="3423">
                  <c:v>1.38839827534375</c:v>
                </c:pt>
                <c:pt idx="3424">
                  <c:v>1.3883986568134701</c:v>
                </c:pt>
                <c:pt idx="3425">
                  <c:v>1.3883990382832001</c:v>
                </c:pt>
                <c:pt idx="3426">
                  <c:v>1.3883994197529299</c:v>
                </c:pt>
                <c:pt idx="3427">
                  <c:v>1.3883998012226499</c:v>
                </c:pt>
                <c:pt idx="3428">
                  <c:v>1.38840018269238</c:v>
                </c:pt>
                <c:pt idx="3429">
                  <c:v>1.3884005641621</c:v>
                </c:pt>
                <c:pt idx="3430">
                  <c:v>1.38840094563183</c:v>
                </c:pt>
                <c:pt idx="3431">
                  <c:v>1.3884013271015601</c:v>
                </c:pt>
                <c:pt idx="3432">
                  <c:v>1.3884017085712801</c:v>
                </c:pt>
                <c:pt idx="3433">
                  <c:v>1.3884020900410099</c:v>
                </c:pt>
                <c:pt idx="3434">
                  <c:v>1.3884024715107399</c:v>
                </c:pt>
                <c:pt idx="3435">
                  <c:v>1.38840285298046</c:v>
                </c:pt>
                <c:pt idx="3436">
                  <c:v>1.38840323445019</c:v>
                </c:pt>
                <c:pt idx="3437">
                  <c:v>1.38840361591992</c:v>
                </c:pt>
                <c:pt idx="3438">
                  <c:v>1.38840399738964</c:v>
                </c:pt>
                <c:pt idx="3439">
                  <c:v>1.3884043788593701</c:v>
                </c:pt>
                <c:pt idx="3440">
                  <c:v>1.3884047603291001</c:v>
                </c:pt>
                <c:pt idx="3441">
                  <c:v>1.3884051417988199</c:v>
                </c:pt>
                <c:pt idx="3442">
                  <c:v>1.3884055232685499</c:v>
                </c:pt>
                <c:pt idx="3443">
                  <c:v>1.38840590473828</c:v>
                </c:pt>
                <c:pt idx="3444">
                  <c:v>1.388406286208</c:v>
                </c:pt>
                <c:pt idx="3445">
                  <c:v>1.38840666767773</c:v>
                </c:pt>
                <c:pt idx="3446">
                  <c:v>1.38840704914746</c:v>
                </c:pt>
                <c:pt idx="3447">
                  <c:v>1.3884074306171801</c:v>
                </c:pt>
                <c:pt idx="3448">
                  <c:v>1.3884078120869101</c:v>
                </c:pt>
                <c:pt idx="3449">
                  <c:v>1.3884081935566399</c:v>
                </c:pt>
                <c:pt idx="3450">
                  <c:v>1.3884085750263599</c:v>
                </c:pt>
                <c:pt idx="3451">
                  <c:v>1.38840895649609</c:v>
                </c:pt>
                <c:pt idx="3452">
                  <c:v>1.38840933796582</c:v>
                </c:pt>
                <c:pt idx="3453">
                  <c:v>1.38840971943554</c:v>
                </c:pt>
                <c:pt idx="3454">
                  <c:v>1.3884101009052701</c:v>
                </c:pt>
                <c:pt idx="3455">
                  <c:v>1.3884104823750001</c:v>
                </c:pt>
                <c:pt idx="3456">
                  <c:v>1.3884108638447199</c:v>
                </c:pt>
                <c:pt idx="3457">
                  <c:v>1.3884112453144499</c:v>
                </c:pt>
                <c:pt idx="3458">
                  <c:v>1.38841162678418</c:v>
                </c:pt>
                <c:pt idx="3459">
                  <c:v>1.3884120082539</c:v>
                </c:pt>
                <c:pt idx="3460">
                  <c:v>1.38841238972363</c:v>
                </c:pt>
                <c:pt idx="3461">
                  <c:v>1.38841277119335</c:v>
                </c:pt>
                <c:pt idx="3462">
                  <c:v>1.3884131526630801</c:v>
                </c:pt>
                <c:pt idx="3463">
                  <c:v>1.3884135341328101</c:v>
                </c:pt>
                <c:pt idx="3464">
                  <c:v>1.3884139156025299</c:v>
                </c:pt>
                <c:pt idx="3465">
                  <c:v>1.3884142970722599</c:v>
                </c:pt>
                <c:pt idx="3466">
                  <c:v>1.38841467854199</c:v>
                </c:pt>
                <c:pt idx="3467">
                  <c:v>1.38841506001171</c:v>
                </c:pt>
                <c:pt idx="3468">
                  <c:v>1.38841544148144</c:v>
                </c:pt>
                <c:pt idx="3469">
                  <c:v>1.3884158229511701</c:v>
                </c:pt>
                <c:pt idx="3470">
                  <c:v>1.3884162044208901</c:v>
                </c:pt>
                <c:pt idx="3471">
                  <c:v>1.3884165858906199</c:v>
                </c:pt>
                <c:pt idx="3472">
                  <c:v>1.3884169673603499</c:v>
                </c:pt>
                <c:pt idx="3473">
                  <c:v>1.38841734883007</c:v>
                </c:pt>
                <c:pt idx="3474">
                  <c:v>1.3884177302998</c:v>
                </c:pt>
                <c:pt idx="3475">
                  <c:v>1.38841811176953</c:v>
                </c:pt>
                <c:pt idx="3476">
                  <c:v>1.38841849323925</c:v>
                </c:pt>
                <c:pt idx="3477">
                  <c:v>1.3884188747089801</c:v>
                </c:pt>
                <c:pt idx="3478">
                  <c:v>1.3884192561787101</c:v>
                </c:pt>
                <c:pt idx="3479">
                  <c:v>1.3884196376484299</c:v>
                </c:pt>
                <c:pt idx="3480">
                  <c:v>1.3884200191181599</c:v>
                </c:pt>
                <c:pt idx="3481">
                  <c:v>1.38842040058789</c:v>
                </c:pt>
                <c:pt idx="3482">
                  <c:v>1.38842078205761</c:v>
                </c:pt>
                <c:pt idx="3483">
                  <c:v>1.38842116352734</c:v>
                </c:pt>
                <c:pt idx="3484">
                  <c:v>1.38842154499707</c:v>
                </c:pt>
                <c:pt idx="3485">
                  <c:v>1.3884219264667901</c:v>
                </c:pt>
                <c:pt idx="3486">
                  <c:v>1.3884223079365201</c:v>
                </c:pt>
                <c:pt idx="3487">
                  <c:v>1.3884226894062499</c:v>
                </c:pt>
                <c:pt idx="3488">
                  <c:v>1.3884230708759699</c:v>
                </c:pt>
                <c:pt idx="3489">
                  <c:v>1.3884234523457</c:v>
                </c:pt>
                <c:pt idx="3490">
                  <c:v>1.38842383381543</c:v>
                </c:pt>
                <c:pt idx="3491">
                  <c:v>1.38842421528515</c:v>
                </c:pt>
                <c:pt idx="3492">
                  <c:v>1.3884245967548801</c:v>
                </c:pt>
                <c:pt idx="3493">
                  <c:v>1.3884249782246001</c:v>
                </c:pt>
                <c:pt idx="3494">
                  <c:v>1.3884253596943299</c:v>
                </c:pt>
                <c:pt idx="3495">
                  <c:v>1.3884257411640599</c:v>
                </c:pt>
                <c:pt idx="3496">
                  <c:v>1.38842612263378</c:v>
                </c:pt>
                <c:pt idx="3497">
                  <c:v>1.38842650410351</c:v>
                </c:pt>
                <c:pt idx="3498">
                  <c:v>1.38842688557324</c:v>
                </c:pt>
                <c:pt idx="3499">
                  <c:v>1.38842726704296</c:v>
                </c:pt>
                <c:pt idx="3500">
                  <c:v>1.3884276485126901</c:v>
                </c:pt>
                <c:pt idx="3501">
                  <c:v>1.3884280299824201</c:v>
                </c:pt>
                <c:pt idx="3502">
                  <c:v>1.3884284114521399</c:v>
                </c:pt>
                <c:pt idx="3503">
                  <c:v>1.3884287929218699</c:v>
                </c:pt>
                <c:pt idx="3504">
                  <c:v>1.3884291743916</c:v>
                </c:pt>
                <c:pt idx="3505">
                  <c:v>1.38842955586132</c:v>
                </c:pt>
                <c:pt idx="3506">
                  <c:v>1.38842993733105</c:v>
                </c:pt>
                <c:pt idx="3507">
                  <c:v>1.3884303188007801</c:v>
                </c:pt>
                <c:pt idx="3508">
                  <c:v>1.3884307002705001</c:v>
                </c:pt>
                <c:pt idx="3509">
                  <c:v>1.3884310817402301</c:v>
                </c:pt>
                <c:pt idx="3510">
                  <c:v>1.3884314632099599</c:v>
                </c:pt>
                <c:pt idx="3511">
                  <c:v>1.3884318446796799</c:v>
                </c:pt>
                <c:pt idx="3512">
                  <c:v>1.38843222614941</c:v>
                </c:pt>
                <c:pt idx="3513">
                  <c:v>1.38843260761914</c:v>
                </c:pt>
                <c:pt idx="3514">
                  <c:v>1.38843298908886</c:v>
                </c:pt>
                <c:pt idx="3515">
                  <c:v>1.3884333705585901</c:v>
                </c:pt>
                <c:pt idx="3516">
                  <c:v>1.3884337520283201</c:v>
                </c:pt>
                <c:pt idx="3517">
                  <c:v>1.3884341334980399</c:v>
                </c:pt>
                <c:pt idx="3518">
                  <c:v>1.3884345149677699</c:v>
                </c:pt>
                <c:pt idx="3519">
                  <c:v>1.3884348964375</c:v>
                </c:pt>
                <c:pt idx="3520">
                  <c:v>1.38843527790722</c:v>
                </c:pt>
                <c:pt idx="3521">
                  <c:v>1.38843565937695</c:v>
                </c:pt>
                <c:pt idx="3522">
                  <c:v>1.38843604084668</c:v>
                </c:pt>
                <c:pt idx="3523">
                  <c:v>1.3884364223164001</c:v>
                </c:pt>
                <c:pt idx="3524">
                  <c:v>1.3884368037861301</c:v>
                </c:pt>
                <c:pt idx="3525">
                  <c:v>1.3884371852558499</c:v>
                </c:pt>
                <c:pt idx="3526">
                  <c:v>1.3884375667255799</c:v>
                </c:pt>
                <c:pt idx="3527">
                  <c:v>1.38843794819531</c:v>
                </c:pt>
                <c:pt idx="3528">
                  <c:v>1.38843832966503</c:v>
                </c:pt>
                <c:pt idx="3529">
                  <c:v>1.38843871113476</c:v>
                </c:pt>
                <c:pt idx="3530">
                  <c:v>1.3884390926044901</c:v>
                </c:pt>
                <c:pt idx="3531">
                  <c:v>1.3884394740742101</c:v>
                </c:pt>
                <c:pt idx="3532">
                  <c:v>1.3884398555439399</c:v>
                </c:pt>
                <c:pt idx="3533">
                  <c:v>1.3884402370136699</c:v>
                </c:pt>
                <c:pt idx="3534">
                  <c:v>1.38844061848339</c:v>
                </c:pt>
                <c:pt idx="3535">
                  <c:v>1.38844099995312</c:v>
                </c:pt>
                <c:pt idx="3536">
                  <c:v>1.38844138142285</c:v>
                </c:pt>
                <c:pt idx="3537">
                  <c:v>1.38844176289257</c:v>
                </c:pt>
                <c:pt idx="3538">
                  <c:v>1.3884421443623001</c:v>
                </c:pt>
                <c:pt idx="3539">
                  <c:v>1.3884425258320301</c:v>
                </c:pt>
                <c:pt idx="3540">
                  <c:v>1.3884429073017499</c:v>
                </c:pt>
                <c:pt idx="3541">
                  <c:v>1.3884432887714799</c:v>
                </c:pt>
                <c:pt idx="3542">
                  <c:v>1.38844367024121</c:v>
                </c:pt>
                <c:pt idx="3543">
                  <c:v>1.38844405171093</c:v>
                </c:pt>
                <c:pt idx="3544">
                  <c:v>1.38844443318066</c:v>
                </c:pt>
                <c:pt idx="3545">
                  <c:v>1.38844481465039</c:v>
                </c:pt>
                <c:pt idx="3546">
                  <c:v>1.3884451961201101</c:v>
                </c:pt>
                <c:pt idx="3547">
                  <c:v>1.3884455775898401</c:v>
                </c:pt>
                <c:pt idx="3548">
                  <c:v>1.3884459590595699</c:v>
                </c:pt>
                <c:pt idx="3549">
                  <c:v>1.3884463405292899</c:v>
                </c:pt>
                <c:pt idx="3550">
                  <c:v>1.38844672199902</c:v>
                </c:pt>
                <c:pt idx="3551">
                  <c:v>1.38844710346875</c:v>
                </c:pt>
                <c:pt idx="3552">
                  <c:v>1.38844748493847</c:v>
                </c:pt>
                <c:pt idx="3553">
                  <c:v>1.3884478664082001</c:v>
                </c:pt>
                <c:pt idx="3554">
                  <c:v>1.3884482478779301</c:v>
                </c:pt>
                <c:pt idx="3555">
                  <c:v>1.3884486293476499</c:v>
                </c:pt>
                <c:pt idx="3556">
                  <c:v>1.3884490108173799</c:v>
                </c:pt>
                <c:pt idx="3557">
                  <c:v>1.3884493922871</c:v>
                </c:pt>
                <c:pt idx="3558">
                  <c:v>1.38844977375683</c:v>
                </c:pt>
                <c:pt idx="3559">
                  <c:v>1.38845015522656</c:v>
                </c:pt>
                <c:pt idx="3560">
                  <c:v>1.38845053669628</c:v>
                </c:pt>
                <c:pt idx="3561">
                  <c:v>1.3884509181660101</c:v>
                </c:pt>
                <c:pt idx="3562">
                  <c:v>1.3884512996357401</c:v>
                </c:pt>
                <c:pt idx="3563">
                  <c:v>1.3884516811054599</c:v>
                </c:pt>
                <c:pt idx="3564">
                  <c:v>1.3884520625751899</c:v>
                </c:pt>
                <c:pt idx="3565">
                  <c:v>1.38845244404492</c:v>
                </c:pt>
                <c:pt idx="3566">
                  <c:v>1.38845282551464</c:v>
                </c:pt>
                <c:pt idx="3567">
                  <c:v>1.38845320698437</c:v>
                </c:pt>
                <c:pt idx="3568">
                  <c:v>1.3884535884541001</c:v>
                </c:pt>
                <c:pt idx="3569">
                  <c:v>1.3884539699238201</c:v>
                </c:pt>
                <c:pt idx="3570">
                  <c:v>1.3884543513935499</c:v>
                </c:pt>
                <c:pt idx="3571">
                  <c:v>1.3884547328632799</c:v>
                </c:pt>
                <c:pt idx="3572">
                  <c:v>1.388455114333</c:v>
                </c:pt>
                <c:pt idx="3573">
                  <c:v>1.38845549580273</c:v>
                </c:pt>
                <c:pt idx="3574">
                  <c:v>1.38845587727246</c:v>
                </c:pt>
                <c:pt idx="3575">
                  <c:v>1.38845625874218</c:v>
                </c:pt>
                <c:pt idx="3576">
                  <c:v>1.3884566402119101</c:v>
                </c:pt>
                <c:pt idx="3577">
                  <c:v>1.3884570216816401</c:v>
                </c:pt>
                <c:pt idx="3578">
                  <c:v>1.3884574031513599</c:v>
                </c:pt>
                <c:pt idx="3579">
                  <c:v>1.3884577846210899</c:v>
                </c:pt>
                <c:pt idx="3580">
                  <c:v>1.38845816609082</c:v>
                </c:pt>
                <c:pt idx="3581">
                  <c:v>1.38845854756054</c:v>
                </c:pt>
                <c:pt idx="3582">
                  <c:v>1.38845892903027</c:v>
                </c:pt>
                <c:pt idx="3583">
                  <c:v>1.3884593105</c:v>
                </c:pt>
                <c:pt idx="3584">
                  <c:v>1.3884596919697201</c:v>
                </c:pt>
                <c:pt idx="3585">
                  <c:v>1.3884600734394501</c:v>
                </c:pt>
                <c:pt idx="3586">
                  <c:v>1.3884604549091799</c:v>
                </c:pt>
                <c:pt idx="3587">
                  <c:v>1.3884608363788999</c:v>
                </c:pt>
                <c:pt idx="3588">
                  <c:v>1.38846121784863</c:v>
                </c:pt>
                <c:pt idx="3589">
                  <c:v>1.38846159931835</c:v>
                </c:pt>
                <c:pt idx="3590">
                  <c:v>1.38846198078808</c:v>
                </c:pt>
                <c:pt idx="3591">
                  <c:v>1.3884623622578101</c:v>
                </c:pt>
                <c:pt idx="3592">
                  <c:v>1.3884627437275301</c:v>
                </c:pt>
                <c:pt idx="3593">
                  <c:v>1.3884631251972599</c:v>
                </c:pt>
                <c:pt idx="3594">
                  <c:v>1.3884635066669899</c:v>
                </c:pt>
                <c:pt idx="3595">
                  <c:v>1.38846388813671</c:v>
                </c:pt>
                <c:pt idx="3596">
                  <c:v>1.38846426960644</c:v>
                </c:pt>
                <c:pt idx="3597">
                  <c:v>1.38846465107617</c:v>
                </c:pt>
                <c:pt idx="3598">
                  <c:v>1.38846503254589</c:v>
                </c:pt>
                <c:pt idx="3599">
                  <c:v>1.3884654140156201</c:v>
                </c:pt>
                <c:pt idx="3600">
                  <c:v>1.3884657954853501</c:v>
                </c:pt>
                <c:pt idx="3601">
                  <c:v>1.3884661769550699</c:v>
                </c:pt>
                <c:pt idx="3602">
                  <c:v>1.3884665584247999</c:v>
                </c:pt>
                <c:pt idx="3603">
                  <c:v>1.38846693989453</c:v>
                </c:pt>
                <c:pt idx="3604">
                  <c:v>1.38846732136425</c:v>
                </c:pt>
                <c:pt idx="3605">
                  <c:v>1.38846770283398</c:v>
                </c:pt>
                <c:pt idx="3606">
                  <c:v>1.38846808430371</c:v>
                </c:pt>
                <c:pt idx="3607">
                  <c:v>1.3884684657734301</c:v>
                </c:pt>
                <c:pt idx="3608">
                  <c:v>1.3884688472431601</c:v>
                </c:pt>
                <c:pt idx="3609">
                  <c:v>1.3884692287128899</c:v>
                </c:pt>
                <c:pt idx="3610">
                  <c:v>1.3884696101826099</c:v>
                </c:pt>
                <c:pt idx="3611">
                  <c:v>1.38846999165234</c:v>
                </c:pt>
                <c:pt idx="3612">
                  <c:v>1.38847037312207</c:v>
                </c:pt>
                <c:pt idx="3613">
                  <c:v>1.38847075459179</c:v>
                </c:pt>
                <c:pt idx="3614">
                  <c:v>1.3884711360615201</c:v>
                </c:pt>
                <c:pt idx="3615">
                  <c:v>1.3884715175312501</c:v>
                </c:pt>
                <c:pt idx="3616">
                  <c:v>1.3884718990009699</c:v>
                </c:pt>
                <c:pt idx="3617">
                  <c:v>1.3884722804706999</c:v>
                </c:pt>
                <c:pt idx="3618">
                  <c:v>1.38847266194043</c:v>
                </c:pt>
                <c:pt idx="3619">
                  <c:v>1.38847304341015</c:v>
                </c:pt>
                <c:pt idx="3620">
                  <c:v>1.38847342487988</c:v>
                </c:pt>
                <c:pt idx="3621">
                  <c:v>1.3884738063496</c:v>
                </c:pt>
                <c:pt idx="3622">
                  <c:v>1.3884741878193301</c:v>
                </c:pt>
                <c:pt idx="3623">
                  <c:v>1.3884745692890601</c:v>
                </c:pt>
                <c:pt idx="3624">
                  <c:v>1.3884749507587799</c:v>
                </c:pt>
                <c:pt idx="3625">
                  <c:v>1.3884753322285099</c:v>
                </c:pt>
                <c:pt idx="3626">
                  <c:v>1.38847571369824</c:v>
                </c:pt>
                <c:pt idx="3627">
                  <c:v>1.38847609516796</c:v>
                </c:pt>
                <c:pt idx="3628">
                  <c:v>1.38847647663769</c:v>
                </c:pt>
                <c:pt idx="3629">
                  <c:v>1.3884768581074201</c:v>
                </c:pt>
                <c:pt idx="3630">
                  <c:v>1.3884772395771401</c:v>
                </c:pt>
                <c:pt idx="3631">
                  <c:v>1.3884776210468699</c:v>
                </c:pt>
                <c:pt idx="3632">
                  <c:v>1.3884780025165999</c:v>
                </c:pt>
                <c:pt idx="3633">
                  <c:v>1.38847838398632</c:v>
                </c:pt>
                <c:pt idx="3634">
                  <c:v>1.38847876545605</c:v>
                </c:pt>
                <c:pt idx="3635">
                  <c:v>1.38847914692578</c:v>
                </c:pt>
                <c:pt idx="3636">
                  <c:v>1.3884795283955</c:v>
                </c:pt>
                <c:pt idx="3637">
                  <c:v>1.3884799098652301</c:v>
                </c:pt>
                <c:pt idx="3638">
                  <c:v>1.3884802913349601</c:v>
                </c:pt>
                <c:pt idx="3639">
                  <c:v>1.3884806728046799</c:v>
                </c:pt>
                <c:pt idx="3640">
                  <c:v>1.3884810542744099</c:v>
                </c:pt>
                <c:pt idx="3641">
                  <c:v>1.38848143574414</c:v>
                </c:pt>
                <c:pt idx="3642">
                  <c:v>1.38848181721386</c:v>
                </c:pt>
                <c:pt idx="3643">
                  <c:v>1.38848219868359</c:v>
                </c:pt>
                <c:pt idx="3644">
                  <c:v>1.38848258015332</c:v>
                </c:pt>
                <c:pt idx="3645">
                  <c:v>1.3884829616230401</c:v>
                </c:pt>
                <c:pt idx="3646">
                  <c:v>1.3884833430927701</c:v>
                </c:pt>
                <c:pt idx="3647">
                  <c:v>1.3884837245624999</c:v>
                </c:pt>
                <c:pt idx="3648">
                  <c:v>1.3884841060322199</c:v>
                </c:pt>
                <c:pt idx="3649">
                  <c:v>1.38848448750195</c:v>
                </c:pt>
                <c:pt idx="3650">
                  <c:v>1.38848486897168</c:v>
                </c:pt>
                <c:pt idx="3651">
                  <c:v>1.3884852504414</c:v>
                </c:pt>
                <c:pt idx="3652">
                  <c:v>1.3884856319111301</c:v>
                </c:pt>
                <c:pt idx="3653">
                  <c:v>1.3884860133808501</c:v>
                </c:pt>
                <c:pt idx="3654">
                  <c:v>1.3884863948505799</c:v>
                </c:pt>
                <c:pt idx="3655">
                  <c:v>1.3884867763203099</c:v>
                </c:pt>
                <c:pt idx="3656">
                  <c:v>1.38848715779003</c:v>
                </c:pt>
                <c:pt idx="3657">
                  <c:v>1.38848753925976</c:v>
                </c:pt>
                <c:pt idx="3658">
                  <c:v>1.38848792072949</c:v>
                </c:pt>
                <c:pt idx="3659">
                  <c:v>1.38848830219921</c:v>
                </c:pt>
                <c:pt idx="3660">
                  <c:v>1.3884886836689401</c:v>
                </c:pt>
                <c:pt idx="3661">
                  <c:v>1.3884890651386701</c:v>
                </c:pt>
                <c:pt idx="3662">
                  <c:v>1.3884894466083899</c:v>
                </c:pt>
                <c:pt idx="3663">
                  <c:v>1.3884898280781199</c:v>
                </c:pt>
                <c:pt idx="3664">
                  <c:v>1.38849020954785</c:v>
                </c:pt>
                <c:pt idx="3665">
                  <c:v>1.38849059101757</c:v>
                </c:pt>
                <c:pt idx="3666">
                  <c:v>1.3884909724873</c:v>
                </c:pt>
                <c:pt idx="3667">
                  <c:v>1.3884913539570301</c:v>
                </c:pt>
                <c:pt idx="3668">
                  <c:v>1.3884917354267501</c:v>
                </c:pt>
                <c:pt idx="3669">
                  <c:v>1.3884921168964801</c:v>
                </c:pt>
                <c:pt idx="3670">
                  <c:v>1.3884924983662099</c:v>
                </c:pt>
                <c:pt idx="3671">
                  <c:v>1.3884928798359299</c:v>
                </c:pt>
                <c:pt idx="3672">
                  <c:v>1.38849326130566</c:v>
                </c:pt>
                <c:pt idx="3673">
                  <c:v>1.38849364277539</c:v>
                </c:pt>
                <c:pt idx="3674">
                  <c:v>1.38849402424511</c:v>
                </c:pt>
                <c:pt idx="3675">
                  <c:v>1.3884944057148401</c:v>
                </c:pt>
                <c:pt idx="3676">
                  <c:v>1.3884947871845701</c:v>
                </c:pt>
                <c:pt idx="3677">
                  <c:v>1.3884951686542899</c:v>
                </c:pt>
                <c:pt idx="3678">
                  <c:v>1.3884955501240199</c:v>
                </c:pt>
                <c:pt idx="3679">
                  <c:v>1.38849593159375</c:v>
                </c:pt>
                <c:pt idx="3680">
                  <c:v>1.38849631306347</c:v>
                </c:pt>
                <c:pt idx="3681">
                  <c:v>1.3884966945332</c:v>
                </c:pt>
                <c:pt idx="3682">
                  <c:v>1.38849707600293</c:v>
                </c:pt>
                <c:pt idx="3683">
                  <c:v>1.3884974574726501</c:v>
                </c:pt>
                <c:pt idx="3684">
                  <c:v>1.3884978389423801</c:v>
                </c:pt>
                <c:pt idx="3685">
                  <c:v>1.3884982204120999</c:v>
                </c:pt>
                <c:pt idx="3686">
                  <c:v>1.3884986018818299</c:v>
                </c:pt>
                <c:pt idx="3687">
                  <c:v>1.38849898335156</c:v>
                </c:pt>
                <c:pt idx="3688">
                  <c:v>1.38849936482128</c:v>
                </c:pt>
                <c:pt idx="3689">
                  <c:v>1.38849974629101</c:v>
                </c:pt>
                <c:pt idx="3690">
                  <c:v>1.3885001277607401</c:v>
                </c:pt>
                <c:pt idx="3691">
                  <c:v>1.3885005092304601</c:v>
                </c:pt>
                <c:pt idx="3692">
                  <c:v>1.3885008907001899</c:v>
                </c:pt>
                <c:pt idx="3693">
                  <c:v>1.3885012721699199</c:v>
                </c:pt>
                <c:pt idx="3694">
                  <c:v>1.38850165363964</c:v>
                </c:pt>
                <c:pt idx="3695">
                  <c:v>1.38850203510937</c:v>
                </c:pt>
                <c:pt idx="3696">
                  <c:v>1.3885024165791</c:v>
                </c:pt>
                <c:pt idx="3697">
                  <c:v>1.38850279804882</c:v>
                </c:pt>
                <c:pt idx="3698">
                  <c:v>1.3885031795185501</c:v>
                </c:pt>
                <c:pt idx="3699">
                  <c:v>1.3885035609882801</c:v>
                </c:pt>
                <c:pt idx="3700">
                  <c:v>1.3885039424579999</c:v>
                </c:pt>
                <c:pt idx="3701">
                  <c:v>1.3885043239277299</c:v>
                </c:pt>
                <c:pt idx="3702">
                  <c:v>1.38850470539746</c:v>
                </c:pt>
                <c:pt idx="3703">
                  <c:v>1.38850508686718</c:v>
                </c:pt>
                <c:pt idx="3704">
                  <c:v>1.38850546833691</c:v>
                </c:pt>
                <c:pt idx="3705">
                  <c:v>1.38850584980664</c:v>
                </c:pt>
                <c:pt idx="3706">
                  <c:v>1.3885062312763601</c:v>
                </c:pt>
                <c:pt idx="3707">
                  <c:v>1.3885066127460901</c:v>
                </c:pt>
                <c:pt idx="3708">
                  <c:v>1.3885069942158199</c:v>
                </c:pt>
                <c:pt idx="3709">
                  <c:v>1.3885073756855399</c:v>
                </c:pt>
                <c:pt idx="3710">
                  <c:v>1.38850775715527</c:v>
                </c:pt>
                <c:pt idx="3711">
                  <c:v>1.388508138625</c:v>
                </c:pt>
                <c:pt idx="3712">
                  <c:v>1.38850852009472</c:v>
                </c:pt>
                <c:pt idx="3713">
                  <c:v>1.3885089015644501</c:v>
                </c:pt>
                <c:pt idx="3714">
                  <c:v>1.3885092830341801</c:v>
                </c:pt>
                <c:pt idx="3715">
                  <c:v>1.3885096645038999</c:v>
                </c:pt>
                <c:pt idx="3716">
                  <c:v>1.3885100459736299</c:v>
                </c:pt>
                <c:pt idx="3717">
                  <c:v>1.38851042744335</c:v>
                </c:pt>
                <c:pt idx="3718">
                  <c:v>1.38851080891308</c:v>
                </c:pt>
                <c:pt idx="3719">
                  <c:v>1.38851119038281</c:v>
                </c:pt>
                <c:pt idx="3720">
                  <c:v>1.38851157185253</c:v>
                </c:pt>
                <c:pt idx="3721">
                  <c:v>1.3885119533222601</c:v>
                </c:pt>
                <c:pt idx="3722">
                  <c:v>1.3885123347919901</c:v>
                </c:pt>
                <c:pt idx="3723">
                  <c:v>1.3885127162617099</c:v>
                </c:pt>
                <c:pt idx="3724">
                  <c:v>1.3885130977314399</c:v>
                </c:pt>
                <c:pt idx="3725">
                  <c:v>1.38851347920117</c:v>
                </c:pt>
                <c:pt idx="3726">
                  <c:v>1.38851386067089</c:v>
                </c:pt>
                <c:pt idx="3727">
                  <c:v>1.38851424214062</c:v>
                </c:pt>
                <c:pt idx="3728">
                  <c:v>1.3885146236103501</c:v>
                </c:pt>
                <c:pt idx="3729">
                  <c:v>1.3885150050800701</c:v>
                </c:pt>
                <c:pt idx="3730">
                  <c:v>1.3885153865497999</c:v>
                </c:pt>
                <c:pt idx="3731">
                  <c:v>1.3885157680195299</c:v>
                </c:pt>
                <c:pt idx="3732">
                  <c:v>1.38851614948925</c:v>
                </c:pt>
                <c:pt idx="3733">
                  <c:v>1.38851653095898</c:v>
                </c:pt>
                <c:pt idx="3734">
                  <c:v>1.38851691242871</c:v>
                </c:pt>
                <c:pt idx="3735">
                  <c:v>1.38851729389843</c:v>
                </c:pt>
                <c:pt idx="3736">
                  <c:v>1.3885176753681601</c:v>
                </c:pt>
                <c:pt idx="3737">
                  <c:v>1.3885180568378901</c:v>
                </c:pt>
                <c:pt idx="3738">
                  <c:v>1.3885184383076099</c:v>
                </c:pt>
                <c:pt idx="3739">
                  <c:v>1.3885188197773399</c:v>
                </c:pt>
                <c:pt idx="3740">
                  <c:v>1.38851920124707</c:v>
                </c:pt>
                <c:pt idx="3741">
                  <c:v>1.38851958271679</c:v>
                </c:pt>
                <c:pt idx="3742">
                  <c:v>1.38851996418652</c:v>
                </c:pt>
                <c:pt idx="3743">
                  <c:v>1.38852034565625</c:v>
                </c:pt>
                <c:pt idx="3744">
                  <c:v>1.3885207271259701</c:v>
                </c:pt>
                <c:pt idx="3745">
                  <c:v>1.3885211085957001</c:v>
                </c:pt>
                <c:pt idx="3746">
                  <c:v>1.3885214900654299</c:v>
                </c:pt>
                <c:pt idx="3747">
                  <c:v>1.3885218715351499</c:v>
                </c:pt>
                <c:pt idx="3748">
                  <c:v>1.38852225300488</c:v>
                </c:pt>
                <c:pt idx="3749">
                  <c:v>1.3885226344746</c:v>
                </c:pt>
                <c:pt idx="3750">
                  <c:v>1.38852301594433</c:v>
                </c:pt>
                <c:pt idx="3751">
                  <c:v>1.3885233974140601</c:v>
                </c:pt>
                <c:pt idx="3752">
                  <c:v>1.3885237788837801</c:v>
                </c:pt>
                <c:pt idx="3753">
                  <c:v>1.3885241603535099</c:v>
                </c:pt>
                <c:pt idx="3754">
                  <c:v>1.3885245418232399</c:v>
                </c:pt>
                <c:pt idx="3755">
                  <c:v>1.38852492329296</c:v>
                </c:pt>
                <c:pt idx="3756">
                  <c:v>1.38852530476269</c:v>
                </c:pt>
                <c:pt idx="3757">
                  <c:v>1.38852568623242</c:v>
                </c:pt>
                <c:pt idx="3758">
                  <c:v>1.38852606770214</c:v>
                </c:pt>
                <c:pt idx="3759">
                  <c:v>1.3885264491718701</c:v>
                </c:pt>
                <c:pt idx="3760">
                  <c:v>1.3885268306416001</c:v>
                </c:pt>
                <c:pt idx="3761">
                  <c:v>1.3885272121113199</c:v>
                </c:pt>
                <c:pt idx="3762">
                  <c:v>1.3885275935810499</c:v>
                </c:pt>
                <c:pt idx="3763">
                  <c:v>1.38852797505078</c:v>
                </c:pt>
                <c:pt idx="3764">
                  <c:v>1.3885283565205</c:v>
                </c:pt>
                <c:pt idx="3765">
                  <c:v>1.38852873799023</c:v>
                </c:pt>
                <c:pt idx="3766">
                  <c:v>1.38852911945996</c:v>
                </c:pt>
                <c:pt idx="3767">
                  <c:v>1.3885295009296801</c:v>
                </c:pt>
                <c:pt idx="3768">
                  <c:v>1.3885298823994101</c:v>
                </c:pt>
                <c:pt idx="3769">
                  <c:v>1.3885302638691399</c:v>
                </c:pt>
                <c:pt idx="3770">
                  <c:v>1.3885306453388599</c:v>
                </c:pt>
                <c:pt idx="3771">
                  <c:v>1.38853102680859</c:v>
                </c:pt>
                <c:pt idx="3772">
                  <c:v>1.38853140827832</c:v>
                </c:pt>
                <c:pt idx="3773">
                  <c:v>1.38853178974804</c:v>
                </c:pt>
                <c:pt idx="3774">
                  <c:v>1.3885321712177701</c:v>
                </c:pt>
                <c:pt idx="3775">
                  <c:v>1.3885325526875001</c:v>
                </c:pt>
                <c:pt idx="3776">
                  <c:v>1.3885329341572199</c:v>
                </c:pt>
                <c:pt idx="3777">
                  <c:v>1.3885333156269499</c:v>
                </c:pt>
                <c:pt idx="3778">
                  <c:v>1.38853369709668</c:v>
                </c:pt>
                <c:pt idx="3779">
                  <c:v>1.3885340785664</c:v>
                </c:pt>
                <c:pt idx="3780">
                  <c:v>1.38853446003613</c:v>
                </c:pt>
                <c:pt idx="3781">
                  <c:v>1.38853484150585</c:v>
                </c:pt>
                <c:pt idx="3782">
                  <c:v>1.3885352229755801</c:v>
                </c:pt>
                <c:pt idx="3783">
                  <c:v>1.3885356044453101</c:v>
                </c:pt>
                <c:pt idx="3784">
                  <c:v>1.3885359859150299</c:v>
                </c:pt>
                <c:pt idx="3785">
                  <c:v>1.3885363673847599</c:v>
                </c:pt>
                <c:pt idx="3786">
                  <c:v>1.38853674885449</c:v>
                </c:pt>
                <c:pt idx="3787">
                  <c:v>1.38853713032421</c:v>
                </c:pt>
                <c:pt idx="3788">
                  <c:v>1.38853751179394</c:v>
                </c:pt>
                <c:pt idx="3789">
                  <c:v>1.3885378932636701</c:v>
                </c:pt>
                <c:pt idx="3790">
                  <c:v>1.3885382747333901</c:v>
                </c:pt>
                <c:pt idx="3791">
                  <c:v>1.3885386562031199</c:v>
                </c:pt>
                <c:pt idx="3792">
                  <c:v>1.3885390376728499</c:v>
                </c:pt>
                <c:pt idx="3793">
                  <c:v>1.38853941914257</c:v>
                </c:pt>
                <c:pt idx="3794">
                  <c:v>1.3885398006123</c:v>
                </c:pt>
                <c:pt idx="3795">
                  <c:v>1.38854018208203</c:v>
                </c:pt>
                <c:pt idx="3796">
                  <c:v>1.38854056355175</c:v>
                </c:pt>
                <c:pt idx="3797">
                  <c:v>1.3885409450214801</c:v>
                </c:pt>
                <c:pt idx="3798">
                  <c:v>1.3885413264912101</c:v>
                </c:pt>
                <c:pt idx="3799">
                  <c:v>1.3885417079609299</c:v>
                </c:pt>
                <c:pt idx="3800">
                  <c:v>1.3885420894306599</c:v>
                </c:pt>
                <c:pt idx="3801">
                  <c:v>1.38854247090039</c:v>
                </c:pt>
                <c:pt idx="3802">
                  <c:v>1.38854285237011</c:v>
                </c:pt>
                <c:pt idx="3803">
                  <c:v>1.38854323383984</c:v>
                </c:pt>
                <c:pt idx="3804">
                  <c:v>1.38854361530957</c:v>
                </c:pt>
                <c:pt idx="3805">
                  <c:v>1.3885439967792901</c:v>
                </c:pt>
                <c:pt idx="3806">
                  <c:v>1.3885443782490201</c:v>
                </c:pt>
                <c:pt idx="3807">
                  <c:v>1.3885447597187499</c:v>
                </c:pt>
                <c:pt idx="3808">
                  <c:v>1.3885451411884699</c:v>
                </c:pt>
                <c:pt idx="3809">
                  <c:v>1.3885455226582</c:v>
                </c:pt>
                <c:pt idx="3810">
                  <c:v>1.38854590412793</c:v>
                </c:pt>
                <c:pt idx="3811">
                  <c:v>1.38854628559765</c:v>
                </c:pt>
                <c:pt idx="3812">
                  <c:v>1.3885466670673801</c:v>
                </c:pt>
                <c:pt idx="3813">
                  <c:v>1.3885470485371001</c:v>
                </c:pt>
                <c:pt idx="3814">
                  <c:v>1.3885474300068299</c:v>
                </c:pt>
                <c:pt idx="3815">
                  <c:v>1.3885478114765599</c:v>
                </c:pt>
                <c:pt idx="3816">
                  <c:v>1.38854819294628</c:v>
                </c:pt>
                <c:pt idx="3817">
                  <c:v>1.38854857441601</c:v>
                </c:pt>
                <c:pt idx="3818">
                  <c:v>1.38854895588574</c:v>
                </c:pt>
                <c:pt idx="3819">
                  <c:v>1.38854933735546</c:v>
                </c:pt>
                <c:pt idx="3820">
                  <c:v>1.3885497188251901</c:v>
                </c:pt>
                <c:pt idx="3821">
                  <c:v>1.3885501002949201</c:v>
                </c:pt>
                <c:pt idx="3822">
                  <c:v>1.3885504817646399</c:v>
                </c:pt>
                <c:pt idx="3823">
                  <c:v>1.3885508632343699</c:v>
                </c:pt>
                <c:pt idx="3824">
                  <c:v>1.3885512447041</c:v>
                </c:pt>
                <c:pt idx="3825">
                  <c:v>1.38855162617382</c:v>
                </c:pt>
                <c:pt idx="3826">
                  <c:v>1.38855200764355</c:v>
                </c:pt>
                <c:pt idx="3827">
                  <c:v>1.3885523891132801</c:v>
                </c:pt>
                <c:pt idx="3828">
                  <c:v>1.3885527705830001</c:v>
                </c:pt>
                <c:pt idx="3829">
                  <c:v>1.3885531520527301</c:v>
                </c:pt>
                <c:pt idx="3830">
                  <c:v>1.3885535335224599</c:v>
                </c:pt>
                <c:pt idx="3831">
                  <c:v>1.3885539149921799</c:v>
                </c:pt>
                <c:pt idx="3832">
                  <c:v>1.38855429646191</c:v>
                </c:pt>
                <c:pt idx="3833">
                  <c:v>1.38855467793164</c:v>
                </c:pt>
                <c:pt idx="3834">
                  <c:v>1.38855505940136</c:v>
                </c:pt>
                <c:pt idx="3835">
                  <c:v>1.3885554408710901</c:v>
                </c:pt>
                <c:pt idx="3836">
                  <c:v>1.3885558223408201</c:v>
                </c:pt>
                <c:pt idx="3837">
                  <c:v>1.3885562038105399</c:v>
                </c:pt>
                <c:pt idx="3838">
                  <c:v>1.3885565852802699</c:v>
                </c:pt>
                <c:pt idx="3839">
                  <c:v>1.38855696675</c:v>
                </c:pt>
                <c:pt idx="3840">
                  <c:v>1.38855734821972</c:v>
                </c:pt>
                <c:pt idx="3841">
                  <c:v>1.38855772968945</c:v>
                </c:pt>
                <c:pt idx="3842">
                  <c:v>1.38855811115918</c:v>
                </c:pt>
                <c:pt idx="3843">
                  <c:v>1.3885584926289001</c:v>
                </c:pt>
                <c:pt idx="3844">
                  <c:v>1.3885588740986301</c:v>
                </c:pt>
                <c:pt idx="3845">
                  <c:v>1.3885592555683499</c:v>
                </c:pt>
                <c:pt idx="3846">
                  <c:v>1.3885596370380799</c:v>
                </c:pt>
                <c:pt idx="3847">
                  <c:v>1.38856001850781</c:v>
                </c:pt>
                <c:pt idx="3848">
                  <c:v>1.38856039997753</c:v>
                </c:pt>
                <c:pt idx="3849">
                  <c:v>1.38856078144726</c:v>
                </c:pt>
                <c:pt idx="3850">
                  <c:v>1.3885611629169901</c:v>
                </c:pt>
                <c:pt idx="3851">
                  <c:v>1.3885615443867101</c:v>
                </c:pt>
                <c:pt idx="3852">
                  <c:v>1.3885619258564399</c:v>
                </c:pt>
                <c:pt idx="3853">
                  <c:v>1.3885623073261699</c:v>
                </c:pt>
                <c:pt idx="3854">
                  <c:v>1.38856268879589</c:v>
                </c:pt>
                <c:pt idx="3855">
                  <c:v>1.38856307026562</c:v>
                </c:pt>
                <c:pt idx="3856">
                  <c:v>1.38856345173535</c:v>
                </c:pt>
                <c:pt idx="3857">
                  <c:v>1.38856383320507</c:v>
                </c:pt>
                <c:pt idx="3858">
                  <c:v>1.3885642146748001</c:v>
                </c:pt>
                <c:pt idx="3859">
                  <c:v>1.3885645961445301</c:v>
                </c:pt>
                <c:pt idx="3860">
                  <c:v>1.3885649776142499</c:v>
                </c:pt>
                <c:pt idx="3861">
                  <c:v>1.3885653590839799</c:v>
                </c:pt>
                <c:pt idx="3862">
                  <c:v>1.38856574055371</c:v>
                </c:pt>
                <c:pt idx="3863">
                  <c:v>1.38856612202343</c:v>
                </c:pt>
                <c:pt idx="3864">
                  <c:v>1.38856650349316</c:v>
                </c:pt>
                <c:pt idx="3865">
                  <c:v>1.38856688496289</c:v>
                </c:pt>
                <c:pt idx="3866">
                  <c:v>1.3885672664326101</c:v>
                </c:pt>
                <c:pt idx="3867">
                  <c:v>1.3885676479023401</c:v>
                </c:pt>
                <c:pt idx="3868">
                  <c:v>1.3885680293720699</c:v>
                </c:pt>
                <c:pt idx="3869">
                  <c:v>1.3885684108417899</c:v>
                </c:pt>
                <c:pt idx="3870">
                  <c:v>1.38856879231152</c:v>
                </c:pt>
                <c:pt idx="3871">
                  <c:v>1.38856917378125</c:v>
                </c:pt>
                <c:pt idx="3872">
                  <c:v>1.38856955525097</c:v>
                </c:pt>
                <c:pt idx="3873">
                  <c:v>1.3885699367207001</c:v>
                </c:pt>
                <c:pt idx="3874">
                  <c:v>1.3885703181904301</c:v>
                </c:pt>
                <c:pt idx="3875">
                  <c:v>1.3885706996601499</c:v>
                </c:pt>
                <c:pt idx="3876">
                  <c:v>1.3885710811298799</c:v>
                </c:pt>
                <c:pt idx="3877">
                  <c:v>1.3885714625996</c:v>
                </c:pt>
                <c:pt idx="3878">
                  <c:v>1.38857184406933</c:v>
                </c:pt>
                <c:pt idx="3879">
                  <c:v>1.38857222553906</c:v>
                </c:pt>
                <c:pt idx="3880">
                  <c:v>1.38857260700878</c:v>
                </c:pt>
                <c:pt idx="3881">
                  <c:v>1.3885729884785101</c:v>
                </c:pt>
                <c:pt idx="3882">
                  <c:v>1.3885733699482401</c:v>
                </c:pt>
                <c:pt idx="3883">
                  <c:v>1.3885737514179599</c:v>
                </c:pt>
                <c:pt idx="3884">
                  <c:v>1.3885741328876899</c:v>
                </c:pt>
                <c:pt idx="3885">
                  <c:v>1.38857451435742</c:v>
                </c:pt>
                <c:pt idx="3886">
                  <c:v>1.38857489582714</c:v>
                </c:pt>
                <c:pt idx="3887">
                  <c:v>1.38857527729687</c:v>
                </c:pt>
                <c:pt idx="3888">
                  <c:v>1.3885756587666001</c:v>
                </c:pt>
                <c:pt idx="3889">
                  <c:v>1.3885760402363201</c:v>
                </c:pt>
                <c:pt idx="3890">
                  <c:v>1.3885764217060499</c:v>
                </c:pt>
                <c:pt idx="3891">
                  <c:v>1.3885768031757799</c:v>
                </c:pt>
                <c:pt idx="3892">
                  <c:v>1.3885771846455</c:v>
                </c:pt>
                <c:pt idx="3893">
                  <c:v>1.38857756611523</c:v>
                </c:pt>
                <c:pt idx="3894">
                  <c:v>1.38857794758496</c:v>
                </c:pt>
                <c:pt idx="3895">
                  <c:v>1.38857832905468</c:v>
                </c:pt>
                <c:pt idx="3896">
                  <c:v>1.3885787105244101</c:v>
                </c:pt>
                <c:pt idx="3897">
                  <c:v>1.3885790919941401</c:v>
                </c:pt>
                <c:pt idx="3898">
                  <c:v>1.3885794734638599</c:v>
                </c:pt>
                <c:pt idx="3899">
                  <c:v>1.3885798549335899</c:v>
                </c:pt>
                <c:pt idx="3900">
                  <c:v>1.38858023640332</c:v>
                </c:pt>
                <c:pt idx="3901">
                  <c:v>1.38858061787304</c:v>
                </c:pt>
                <c:pt idx="3902">
                  <c:v>1.38858099934277</c:v>
                </c:pt>
                <c:pt idx="3903">
                  <c:v>1.3885813808125</c:v>
                </c:pt>
                <c:pt idx="3904">
                  <c:v>1.3885817622822201</c:v>
                </c:pt>
                <c:pt idx="3905">
                  <c:v>1.3885821437519501</c:v>
                </c:pt>
                <c:pt idx="3906">
                  <c:v>1.3885825252216799</c:v>
                </c:pt>
                <c:pt idx="3907">
                  <c:v>1.3885829066913999</c:v>
                </c:pt>
                <c:pt idx="3908">
                  <c:v>1.38858328816113</c:v>
                </c:pt>
                <c:pt idx="3909">
                  <c:v>1.38858366963085</c:v>
                </c:pt>
                <c:pt idx="3910">
                  <c:v>1.38858405110058</c:v>
                </c:pt>
                <c:pt idx="3911">
                  <c:v>1.3885844325703101</c:v>
                </c:pt>
                <c:pt idx="3912">
                  <c:v>1.3885848140400301</c:v>
                </c:pt>
                <c:pt idx="3913">
                  <c:v>1.3885851955097599</c:v>
                </c:pt>
                <c:pt idx="3914">
                  <c:v>1.3885855769794899</c:v>
                </c:pt>
                <c:pt idx="3915">
                  <c:v>1.38858595844921</c:v>
                </c:pt>
                <c:pt idx="3916">
                  <c:v>1.38858633991894</c:v>
                </c:pt>
                <c:pt idx="3917">
                  <c:v>1.38858672138867</c:v>
                </c:pt>
                <c:pt idx="3918">
                  <c:v>1.38858710285839</c:v>
                </c:pt>
                <c:pt idx="3919">
                  <c:v>1.3885874843281201</c:v>
                </c:pt>
                <c:pt idx="3920">
                  <c:v>1.3885878657978501</c:v>
                </c:pt>
                <c:pt idx="3921">
                  <c:v>1.3885882472675699</c:v>
                </c:pt>
                <c:pt idx="3922">
                  <c:v>1.3885886287372999</c:v>
                </c:pt>
                <c:pt idx="3923">
                  <c:v>1.38858901020703</c:v>
                </c:pt>
                <c:pt idx="3924">
                  <c:v>1.38858939167675</c:v>
                </c:pt>
                <c:pt idx="3925">
                  <c:v>1.38858977314648</c:v>
                </c:pt>
                <c:pt idx="3926">
                  <c:v>1.38859015461621</c:v>
                </c:pt>
                <c:pt idx="3927">
                  <c:v>1.3885905360859301</c:v>
                </c:pt>
                <c:pt idx="3928">
                  <c:v>1.3885909175556601</c:v>
                </c:pt>
                <c:pt idx="3929">
                  <c:v>1.3885912990253899</c:v>
                </c:pt>
                <c:pt idx="3930">
                  <c:v>1.3885916804951099</c:v>
                </c:pt>
                <c:pt idx="3931">
                  <c:v>1.38859206196484</c:v>
                </c:pt>
                <c:pt idx="3932">
                  <c:v>1.38859244343457</c:v>
                </c:pt>
                <c:pt idx="3933">
                  <c:v>1.38859282490429</c:v>
                </c:pt>
                <c:pt idx="3934">
                  <c:v>1.3885932063740201</c:v>
                </c:pt>
                <c:pt idx="3935">
                  <c:v>1.3885935878437501</c:v>
                </c:pt>
                <c:pt idx="3936">
                  <c:v>1.3885939693134699</c:v>
                </c:pt>
                <c:pt idx="3937">
                  <c:v>1.3885943507831999</c:v>
                </c:pt>
                <c:pt idx="3938">
                  <c:v>1.38859473225293</c:v>
                </c:pt>
                <c:pt idx="3939">
                  <c:v>1.38859511372265</c:v>
                </c:pt>
                <c:pt idx="3940">
                  <c:v>1.38859549519238</c:v>
                </c:pt>
                <c:pt idx="3941">
                  <c:v>1.3885958766621</c:v>
                </c:pt>
                <c:pt idx="3942">
                  <c:v>1.3885962581318301</c:v>
                </c:pt>
                <c:pt idx="3943">
                  <c:v>1.3885966396015601</c:v>
                </c:pt>
                <c:pt idx="3944">
                  <c:v>1.3885970210712799</c:v>
                </c:pt>
                <c:pt idx="3945">
                  <c:v>1.3885974025410099</c:v>
                </c:pt>
                <c:pt idx="3946">
                  <c:v>1.38859778401074</c:v>
                </c:pt>
                <c:pt idx="3947">
                  <c:v>1.38859816548046</c:v>
                </c:pt>
                <c:pt idx="3948">
                  <c:v>1.38859854695019</c:v>
                </c:pt>
                <c:pt idx="3949">
                  <c:v>1.3885989284199201</c:v>
                </c:pt>
                <c:pt idx="3950">
                  <c:v>1.3885993098896401</c:v>
                </c:pt>
                <c:pt idx="3951">
                  <c:v>1.3885996913593699</c:v>
                </c:pt>
                <c:pt idx="3952">
                  <c:v>1.3886000728290999</c:v>
                </c:pt>
                <c:pt idx="3953">
                  <c:v>1.38860045429882</c:v>
                </c:pt>
                <c:pt idx="3954">
                  <c:v>1.38860083576855</c:v>
                </c:pt>
                <c:pt idx="3955">
                  <c:v>1.38860121723828</c:v>
                </c:pt>
                <c:pt idx="3956">
                  <c:v>1.388601598708</c:v>
                </c:pt>
                <c:pt idx="3957">
                  <c:v>1.3886019801777301</c:v>
                </c:pt>
                <c:pt idx="3958">
                  <c:v>1.3886023616474601</c:v>
                </c:pt>
                <c:pt idx="3959">
                  <c:v>1.3886027431171799</c:v>
                </c:pt>
                <c:pt idx="3960">
                  <c:v>1.3886031245869099</c:v>
                </c:pt>
                <c:pt idx="3961">
                  <c:v>1.38860350605664</c:v>
                </c:pt>
                <c:pt idx="3962">
                  <c:v>1.38860388752636</c:v>
                </c:pt>
                <c:pt idx="3963">
                  <c:v>1.38860426899609</c:v>
                </c:pt>
                <c:pt idx="3964">
                  <c:v>1.38860465046582</c:v>
                </c:pt>
                <c:pt idx="3965">
                  <c:v>1.3886050319355401</c:v>
                </c:pt>
                <c:pt idx="3966">
                  <c:v>1.3886054134052701</c:v>
                </c:pt>
                <c:pt idx="3967">
                  <c:v>1.3886057948749999</c:v>
                </c:pt>
                <c:pt idx="3968">
                  <c:v>1.3886061763447199</c:v>
                </c:pt>
                <c:pt idx="3969">
                  <c:v>1.38860655781445</c:v>
                </c:pt>
                <c:pt idx="3970">
                  <c:v>1.38860693928418</c:v>
                </c:pt>
                <c:pt idx="3971">
                  <c:v>1.3886073207539</c:v>
                </c:pt>
                <c:pt idx="3972">
                  <c:v>1.3886077022236301</c:v>
                </c:pt>
                <c:pt idx="3973">
                  <c:v>1.3886080836933501</c:v>
                </c:pt>
                <c:pt idx="3974">
                  <c:v>1.3886084651630799</c:v>
                </c:pt>
                <c:pt idx="3975">
                  <c:v>1.3886088466328099</c:v>
                </c:pt>
                <c:pt idx="3976">
                  <c:v>1.38860922810253</c:v>
                </c:pt>
                <c:pt idx="3977">
                  <c:v>1.38860960957226</c:v>
                </c:pt>
                <c:pt idx="3978">
                  <c:v>1.38860999104199</c:v>
                </c:pt>
                <c:pt idx="3979">
                  <c:v>1.38861037251171</c:v>
                </c:pt>
                <c:pt idx="3980">
                  <c:v>1.3886107539814401</c:v>
                </c:pt>
                <c:pt idx="3981">
                  <c:v>1.3886111354511701</c:v>
                </c:pt>
                <c:pt idx="3982">
                  <c:v>1.3886115169208899</c:v>
                </c:pt>
                <c:pt idx="3983">
                  <c:v>1.3886118983906199</c:v>
                </c:pt>
                <c:pt idx="3984">
                  <c:v>1.38861227986035</c:v>
                </c:pt>
                <c:pt idx="3985">
                  <c:v>1.38861266133007</c:v>
                </c:pt>
                <c:pt idx="3986">
                  <c:v>1.3886130427998</c:v>
                </c:pt>
                <c:pt idx="3987">
                  <c:v>1.3886134242695301</c:v>
                </c:pt>
                <c:pt idx="3988">
                  <c:v>1.3886138057392501</c:v>
                </c:pt>
                <c:pt idx="3989">
                  <c:v>1.3886141872089801</c:v>
                </c:pt>
                <c:pt idx="3990">
                  <c:v>1.3886145686787099</c:v>
                </c:pt>
                <c:pt idx="3991">
                  <c:v>1.3886149501484299</c:v>
                </c:pt>
                <c:pt idx="3992">
                  <c:v>1.38861533161816</c:v>
                </c:pt>
                <c:pt idx="3993">
                  <c:v>1.38861571308789</c:v>
                </c:pt>
                <c:pt idx="3994">
                  <c:v>1.38861609455761</c:v>
                </c:pt>
                <c:pt idx="3995">
                  <c:v>1.3886164760273401</c:v>
                </c:pt>
                <c:pt idx="3996">
                  <c:v>1.3886168574970701</c:v>
                </c:pt>
                <c:pt idx="3997">
                  <c:v>1.3886172389667899</c:v>
                </c:pt>
                <c:pt idx="3998">
                  <c:v>1.3886176204365199</c:v>
                </c:pt>
                <c:pt idx="3999">
                  <c:v>1.38861800190625</c:v>
                </c:pt>
                <c:pt idx="4000">
                  <c:v>1.38861838337597</c:v>
                </c:pt>
                <c:pt idx="4001">
                  <c:v>1.3886187648457</c:v>
                </c:pt>
                <c:pt idx="4002">
                  <c:v>1.38861914631543</c:v>
                </c:pt>
                <c:pt idx="4003">
                  <c:v>1.3886195277851501</c:v>
                </c:pt>
                <c:pt idx="4004">
                  <c:v>1.3886199092548801</c:v>
                </c:pt>
                <c:pt idx="4005">
                  <c:v>1.3886202907245999</c:v>
                </c:pt>
                <c:pt idx="4006">
                  <c:v>1.3886206721943299</c:v>
                </c:pt>
                <c:pt idx="4007">
                  <c:v>1.38862105366406</c:v>
                </c:pt>
                <c:pt idx="4008">
                  <c:v>1.38862143513378</c:v>
                </c:pt>
                <c:pt idx="4009">
                  <c:v>1.38862181660351</c:v>
                </c:pt>
                <c:pt idx="4010">
                  <c:v>1.3886221980732401</c:v>
                </c:pt>
                <c:pt idx="4011">
                  <c:v>1.3886225795429601</c:v>
                </c:pt>
                <c:pt idx="4012">
                  <c:v>1.3886229610126899</c:v>
                </c:pt>
                <c:pt idx="4013">
                  <c:v>1.3886233424824199</c:v>
                </c:pt>
                <c:pt idx="4014">
                  <c:v>1.38862372395214</c:v>
                </c:pt>
                <c:pt idx="4015">
                  <c:v>1.38862410542187</c:v>
                </c:pt>
                <c:pt idx="4016">
                  <c:v>1.3886244868916</c:v>
                </c:pt>
                <c:pt idx="4017">
                  <c:v>1.38862486836132</c:v>
                </c:pt>
                <c:pt idx="4018">
                  <c:v>1.3886252498310501</c:v>
                </c:pt>
                <c:pt idx="4019">
                  <c:v>1.3886256313007801</c:v>
                </c:pt>
                <c:pt idx="4020">
                  <c:v>1.3886260127704999</c:v>
                </c:pt>
                <c:pt idx="4021">
                  <c:v>1.3886263942402299</c:v>
                </c:pt>
                <c:pt idx="4022">
                  <c:v>1.38862677570996</c:v>
                </c:pt>
                <c:pt idx="4023">
                  <c:v>1.38862715717968</c:v>
                </c:pt>
                <c:pt idx="4024">
                  <c:v>1.38862753864941</c:v>
                </c:pt>
                <c:pt idx="4025">
                  <c:v>1.38862792011914</c:v>
                </c:pt>
                <c:pt idx="4026">
                  <c:v>1.3886283015888601</c:v>
                </c:pt>
                <c:pt idx="4027">
                  <c:v>1.3886286830585901</c:v>
                </c:pt>
                <c:pt idx="4028">
                  <c:v>1.3886290645283199</c:v>
                </c:pt>
                <c:pt idx="4029">
                  <c:v>1.3886294459980399</c:v>
                </c:pt>
                <c:pt idx="4030">
                  <c:v>1.38862982746777</c:v>
                </c:pt>
                <c:pt idx="4031">
                  <c:v>1.3886302089375</c:v>
                </c:pt>
                <c:pt idx="4032">
                  <c:v>1.38863059040722</c:v>
                </c:pt>
                <c:pt idx="4033">
                  <c:v>1.3886309718769501</c:v>
                </c:pt>
                <c:pt idx="4034">
                  <c:v>1.3886313533466801</c:v>
                </c:pt>
                <c:pt idx="4035">
                  <c:v>1.3886317348163999</c:v>
                </c:pt>
                <c:pt idx="4036">
                  <c:v>1.3886321162861299</c:v>
                </c:pt>
                <c:pt idx="4037">
                  <c:v>1.38863249775585</c:v>
                </c:pt>
                <c:pt idx="4038">
                  <c:v>1.38863287922558</c:v>
                </c:pt>
                <c:pt idx="4039">
                  <c:v>1.38863326069531</c:v>
                </c:pt>
                <c:pt idx="4040">
                  <c:v>1.38863364216503</c:v>
                </c:pt>
                <c:pt idx="4041">
                  <c:v>1.3886340236347601</c:v>
                </c:pt>
                <c:pt idx="4042">
                  <c:v>1.3886344051044901</c:v>
                </c:pt>
                <c:pt idx="4043">
                  <c:v>1.3886347865742099</c:v>
                </c:pt>
                <c:pt idx="4044">
                  <c:v>1.3886351680439399</c:v>
                </c:pt>
                <c:pt idx="4045">
                  <c:v>1.38863554951367</c:v>
                </c:pt>
                <c:pt idx="4046">
                  <c:v>1.38863593098339</c:v>
                </c:pt>
                <c:pt idx="4047">
                  <c:v>1.38863631245312</c:v>
                </c:pt>
                <c:pt idx="4048">
                  <c:v>1.3886366939228501</c:v>
                </c:pt>
                <c:pt idx="4049">
                  <c:v>1.3886370753925701</c:v>
                </c:pt>
                <c:pt idx="4050">
                  <c:v>1.3886374568622999</c:v>
                </c:pt>
                <c:pt idx="4051">
                  <c:v>1.3886378383320299</c:v>
                </c:pt>
                <c:pt idx="4052">
                  <c:v>1.38863821980175</c:v>
                </c:pt>
                <c:pt idx="4053">
                  <c:v>1.38863860127148</c:v>
                </c:pt>
                <c:pt idx="4054">
                  <c:v>1.38863898274121</c:v>
                </c:pt>
                <c:pt idx="4055">
                  <c:v>1.38863936421093</c:v>
                </c:pt>
                <c:pt idx="4056">
                  <c:v>1.3886397456806601</c:v>
                </c:pt>
                <c:pt idx="4057">
                  <c:v>1.3886401271503901</c:v>
                </c:pt>
                <c:pt idx="4058">
                  <c:v>1.3886405086201099</c:v>
                </c:pt>
                <c:pt idx="4059">
                  <c:v>1.3886408900898399</c:v>
                </c:pt>
                <c:pt idx="4060">
                  <c:v>1.38864127155957</c:v>
                </c:pt>
                <c:pt idx="4061">
                  <c:v>1.38864165302929</c:v>
                </c:pt>
                <c:pt idx="4062">
                  <c:v>1.38864203449902</c:v>
                </c:pt>
                <c:pt idx="4063">
                  <c:v>1.38864241596875</c:v>
                </c:pt>
                <c:pt idx="4064">
                  <c:v>1.3886427974384701</c:v>
                </c:pt>
                <c:pt idx="4065">
                  <c:v>1.3886431789082001</c:v>
                </c:pt>
                <c:pt idx="4066">
                  <c:v>1.3886435603779299</c:v>
                </c:pt>
                <c:pt idx="4067">
                  <c:v>1.3886439418476499</c:v>
                </c:pt>
                <c:pt idx="4068">
                  <c:v>1.38864432331738</c:v>
                </c:pt>
                <c:pt idx="4069">
                  <c:v>1.3886447047871</c:v>
                </c:pt>
                <c:pt idx="4070">
                  <c:v>1.38864508625683</c:v>
                </c:pt>
                <c:pt idx="4071">
                  <c:v>1.3886454677265601</c:v>
                </c:pt>
                <c:pt idx="4072">
                  <c:v>1.3886458491962801</c:v>
                </c:pt>
                <c:pt idx="4073">
                  <c:v>1.3886462306660099</c:v>
                </c:pt>
                <c:pt idx="4074">
                  <c:v>1.3886466121357399</c:v>
                </c:pt>
                <c:pt idx="4075">
                  <c:v>1.38864699360546</c:v>
                </c:pt>
                <c:pt idx="4076">
                  <c:v>1.38864737507519</c:v>
                </c:pt>
                <c:pt idx="4077">
                  <c:v>1.38864775654492</c:v>
                </c:pt>
                <c:pt idx="4078">
                  <c:v>1.38864813801464</c:v>
                </c:pt>
                <c:pt idx="4079">
                  <c:v>1.3886485194843701</c:v>
                </c:pt>
                <c:pt idx="4080">
                  <c:v>1.3886489009541001</c:v>
                </c:pt>
                <c:pt idx="4081">
                  <c:v>1.3886492824238199</c:v>
                </c:pt>
                <c:pt idx="4082">
                  <c:v>1.3886496638935499</c:v>
                </c:pt>
                <c:pt idx="4083">
                  <c:v>1.38865004536328</c:v>
                </c:pt>
                <c:pt idx="4084">
                  <c:v>1.388650426833</c:v>
                </c:pt>
                <c:pt idx="4085">
                  <c:v>1.38865080830273</c:v>
                </c:pt>
                <c:pt idx="4086">
                  <c:v>1.38865118977246</c:v>
                </c:pt>
                <c:pt idx="4087">
                  <c:v>1.3886515712421801</c:v>
                </c:pt>
                <c:pt idx="4088">
                  <c:v>1.3886519527119101</c:v>
                </c:pt>
                <c:pt idx="4089">
                  <c:v>1.3886523341816399</c:v>
                </c:pt>
                <c:pt idx="4090">
                  <c:v>1.3886527156513599</c:v>
                </c:pt>
                <c:pt idx="4091">
                  <c:v>1.38865309712109</c:v>
                </c:pt>
                <c:pt idx="4092">
                  <c:v>1.38865347859082</c:v>
                </c:pt>
                <c:pt idx="4093">
                  <c:v>1.38865386006054</c:v>
                </c:pt>
                <c:pt idx="4094">
                  <c:v>1.3886542415302701</c:v>
                </c:pt>
                <c:pt idx="4095">
                  <c:v>1.3886546230000001</c:v>
                </c:pt>
                <c:pt idx="4096">
                  <c:v>1.3886550044697199</c:v>
                </c:pt>
                <c:pt idx="4097">
                  <c:v>1.3886553859394499</c:v>
                </c:pt>
                <c:pt idx="4098">
                  <c:v>1.38865576740918</c:v>
                </c:pt>
                <c:pt idx="4099">
                  <c:v>1.3886561488789</c:v>
                </c:pt>
                <c:pt idx="4100">
                  <c:v>1.38865653034863</c:v>
                </c:pt>
                <c:pt idx="4101">
                  <c:v>1.38865691181835</c:v>
                </c:pt>
                <c:pt idx="4102">
                  <c:v>1.3886572932880801</c:v>
                </c:pt>
                <c:pt idx="4103">
                  <c:v>1.3886576747578101</c:v>
                </c:pt>
                <c:pt idx="4104">
                  <c:v>1.3886580562275299</c:v>
                </c:pt>
                <c:pt idx="4105">
                  <c:v>1.3886584376972599</c:v>
                </c:pt>
                <c:pt idx="4106">
                  <c:v>1.38865881916699</c:v>
                </c:pt>
                <c:pt idx="4107">
                  <c:v>1.38865920063671</c:v>
                </c:pt>
                <c:pt idx="4108">
                  <c:v>1.38865958210644</c:v>
                </c:pt>
                <c:pt idx="4109">
                  <c:v>1.3886599635761701</c:v>
                </c:pt>
                <c:pt idx="4110">
                  <c:v>1.3886603450458901</c:v>
                </c:pt>
                <c:pt idx="4111">
                  <c:v>1.3886607265156199</c:v>
                </c:pt>
                <c:pt idx="4112">
                  <c:v>1.3886611079853499</c:v>
                </c:pt>
                <c:pt idx="4113">
                  <c:v>1.38866148945507</c:v>
                </c:pt>
                <c:pt idx="4114">
                  <c:v>1.3886618709248</c:v>
                </c:pt>
                <c:pt idx="4115">
                  <c:v>1.38866225239453</c:v>
                </c:pt>
                <c:pt idx="4116">
                  <c:v>1.38866263386425</c:v>
                </c:pt>
                <c:pt idx="4117">
                  <c:v>1.3886630153339801</c:v>
                </c:pt>
                <c:pt idx="4118">
                  <c:v>1.3886633968037101</c:v>
                </c:pt>
                <c:pt idx="4119">
                  <c:v>1.3886637782734299</c:v>
                </c:pt>
                <c:pt idx="4120">
                  <c:v>1.3886641597431599</c:v>
                </c:pt>
                <c:pt idx="4121">
                  <c:v>1.38866454121289</c:v>
                </c:pt>
                <c:pt idx="4122">
                  <c:v>1.38866492268261</c:v>
                </c:pt>
                <c:pt idx="4123">
                  <c:v>1.38866530415234</c:v>
                </c:pt>
                <c:pt idx="4124">
                  <c:v>1.38866568562207</c:v>
                </c:pt>
                <c:pt idx="4125">
                  <c:v>1.3886660670917901</c:v>
                </c:pt>
                <c:pt idx="4126">
                  <c:v>1.3886664485615201</c:v>
                </c:pt>
                <c:pt idx="4127">
                  <c:v>1.3886668300312499</c:v>
                </c:pt>
                <c:pt idx="4128">
                  <c:v>1.3886672115009699</c:v>
                </c:pt>
                <c:pt idx="4129">
                  <c:v>1.3886675929707</c:v>
                </c:pt>
                <c:pt idx="4130">
                  <c:v>1.38866797444043</c:v>
                </c:pt>
                <c:pt idx="4131">
                  <c:v>1.38866835591015</c:v>
                </c:pt>
                <c:pt idx="4132">
                  <c:v>1.3886687373798801</c:v>
                </c:pt>
                <c:pt idx="4133">
                  <c:v>1.3886691188496001</c:v>
                </c:pt>
                <c:pt idx="4134">
                  <c:v>1.3886695003193299</c:v>
                </c:pt>
                <c:pt idx="4135">
                  <c:v>1.3886698817890599</c:v>
                </c:pt>
                <c:pt idx="4136">
                  <c:v>1.38867026325878</c:v>
                </c:pt>
                <c:pt idx="4137">
                  <c:v>1.38867064472851</c:v>
                </c:pt>
                <c:pt idx="4138">
                  <c:v>1.38867102619824</c:v>
                </c:pt>
                <c:pt idx="4139">
                  <c:v>1.38867140766796</c:v>
                </c:pt>
                <c:pt idx="4140">
                  <c:v>1.3886717891376901</c:v>
                </c:pt>
                <c:pt idx="4141">
                  <c:v>1.3886721706074201</c:v>
                </c:pt>
                <c:pt idx="4142">
                  <c:v>1.3886725520771399</c:v>
                </c:pt>
                <c:pt idx="4143">
                  <c:v>1.3886729335468699</c:v>
                </c:pt>
                <c:pt idx="4144">
                  <c:v>1.3886733150166</c:v>
                </c:pt>
                <c:pt idx="4145">
                  <c:v>1.38867369648632</c:v>
                </c:pt>
                <c:pt idx="4146">
                  <c:v>1.38867407795605</c:v>
                </c:pt>
                <c:pt idx="4147">
                  <c:v>1.3886744594257801</c:v>
                </c:pt>
                <c:pt idx="4148">
                  <c:v>1.3886748408955001</c:v>
                </c:pt>
                <c:pt idx="4149">
                  <c:v>1.3886752223652301</c:v>
                </c:pt>
                <c:pt idx="4150">
                  <c:v>1.3886756038349599</c:v>
                </c:pt>
                <c:pt idx="4151">
                  <c:v>1.3886759853046799</c:v>
                </c:pt>
                <c:pt idx="4152">
                  <c:v>1.38867636677441</c:v>
                </c:pt>
                <c:pt idx="4153">
                  <c:v>1.38867674824414</c:v>
                </c:pt>
                <c:pt idx="4154">
                  <c:v>1.38867712971386</c:v>
                </c:pt>
                <c:pt idx="4155">
                  <c:v>1.3886775111835901</c:v>
                </c:pt>
                <c:pt idx="4156">
                  <c:v>1.3886778926533201</c:v>
                </c:pt>
                <c:pt idx="4157">
                  <c:v>1.3886782741230399</c:v>
                </c:pt>
                <c:pt idx="4158">
                  <c:v>1.3886786555927699</c:v>
                </c:pt>
                <c:pt idx="4159">
                  <c:v>1.3886790370625</c:v>
                </c:pt>
                <c:pt idx="4160">
                  <c:v>1.38867941853222</c:v>
                </c:pt>
                <c:pt idx="4161">
                  <c:v>1.38867980000195</c:v>
                </c:pt>
                <c:pt idx="4162">
                  <c:v>1.38868018147168</c:v>
                </c:pt>
                <c:pt idx="4163">
                  <c:v>1.3886805629414001</c:v>
                </c:pt>
                <c:pt idx="4164">
                  <c:v>1.3886809444111301</c:v>
                </c:pt>
                <c:pt idx="4165">
                  <c:v>1.3886813258808499</c:v>
                </c:pt>
                <c:pt idx="4166">
                  <c:v>1.3886817073505799</c:v>
                </c:pt>
                <c:pt idx="4167">
                  <c:v>1.38868208882031</c:v>
                </c:pt>
                <c:pt idx="4168">
                  <c:v>1.38868247029003</c:v>
                </c:pt>
                <c:pt idx="4169">
                  <c:v>1.38868285175976</c:v>
                </c:pt>
                <c:pt idx="4170">
                  <c:v>1.3886832332294901</c:v>
                </c:pt>
                <c:pt idx="4171">
                  <c:v>1.3886836146992101</c:v>
                </c:pt>
                <c:pt idx="4172">
                  <c:v>1.3886839961689399</c:v>
                </c:pt>
                <c:pt idx="4173">
                  <c:v>1.3886843776386699</c:v>
                </c:pt>
                <c:pt idx="4174">
                  <c:v>1.38868475910839</c:v>
                </c:pt>
                <c:pt idx="4175">
                  <c:v>1.38868514057812</c:v>
                </c:pt>
                <c:pt idx="4176">
                  <c:v>1.38868552204785</c:v>
                </c:pt>
                <c:pt idx="4177">
                  <c:v>1.38868590351757</c:v>
                </c:pt>
                <c:pt idx="4178">
                  <c:v>1.3886862849873001</c:v>
                </c:pt>
                <c:pt idx="4179">
                  <c:v>1.3886866664570301</c:v>
                </c:pt>
                <c:pt idx="4180">
                  <c:v>1.3886870479267499</c:v>
                </c:pt>
                <c:pt idx="4181">
                  <c:v>1.3886874293964799</c:v>
                </c:pt>
                <c:pt idx="4182">
                  <c:v>1.38868781086621</c:v>
                </c:pt>
                <c:pt idx="4183">
                  <c:v>1.38868819233593</c:v>
                </c:pt>
                <c:pt idx="4184">
                  <c:v>1.38868857380566</c:v>
                </c:pt>
                <c:pt idx="4185">
                  <c:v>1.38868895527539</c:v>
                </c:pt>
                <c:pt idx="4186">
                  <c:v>1.3886893367451101</c:v>
                </c:pt>
                <c:pt idx="4187">
                  <c:v>1.3886897182148401</c:v>
                </c:pt>
                <c:pt idx="4188">
                  <c:v>1.3886900996845699</c:v>
                </c:pt>
                <c:pt idx="4189">
                  <c:v>1.3886904811542899</c:v>
                </c:pt>
                <c:pt idx="4190">
                  <c:v>1.38869086262402</c:v>
                </c:pt>
                <c:pt idx="4191">
                  <c:v>1.38869124409375</c:v>
                </c:pt>
                <c:pt idx="4192">
                  <c:v>1.38869162556347</c:v>
                </c:pt>
                <c:pt idx="4193">
                  <c:v>1.3886920070332001</c:v>
                </c:pt>
                <c:pt idx="4194">
                  <c:v>1.3886923885029301</c:v>
                </c:pt>
                <c:pt idx="4195">
                  <c:v>1.3886927699726499</c:v>
                </c:pt>
                <c:pt idx="4196">
                  <c:v>1.3886931514423799</c:v>
                </c:pt>
                <c:pt idx="4197">
                  <c:v>1.3886935329121</c:v>
                </c:pt>
                <c:pt idx="4198">
                  <c:v>1.38869391438183</c:v>
                </c:pt>
                <c:pt idx="4199">
                  <c:v>1.38869429585156</c:v>
                </c:pt>
                <c:pt idx="4200">
                  <c:v>1.38869467732128</c:v>
                </c:pt>
                <c:pt idx="4201">
                  <c:v>1.3886950587910101</c:v>
                </c:pt>
                <c:pt idx="4202">
                  <c:v>1.3886954402607401</c:v>
                </c:pt>
                <c:pt idx="4203">
                  <c:v>1.3886958217304599</c:v>
                </c:pt>
                <c:pt idx="4204">
                  <c:v>1.3886962032001899</c:v>
                </c:pt>
                <c:pt idx="4205">
                  <c:v>1.38869658466992</c:v>
                </c:pt>
                <c:pt idx="4206">
                  <c:v>1.38869696613964</c:v>
                </c:pt>
                <c:pt idx="4207">
                  <c:v>1.38869734760937</c:v>
                </c:pt>
                <c:pt idx="4208">
                  <c:v>1.3886977290791001</c:v>
                </c:pt>
                <c:pt idx="4209">
                  <c:v>1.3886981105488201</c:v>
                </c:pt>
                <c:pt idx="4210">
                  <c:v>1.3886984920185499</c:v>
                </c:pt>
                <c:pt idx="4211">
                  <c:v>1.3886988734882799</c:v>
                </c:pt>
                <c:pt idx="4212">
                  <c:v>1.388699254958</c:v>
                </c:pt>
                <c:pt idx="4213">
                  <c:v>1.38869963642773</c:v>
                </c:pt>
                <c:pt idx="4214">
                  <c:v>1.38870001789746</c:v>
                </c:pt>
                <c:pt idx="4215">
                  <c:v>1.38870039936718</c:v>
                </c:pt>
                <c:pt idx="4216">
                  <c:v>1.3887007808369101</c:v>
                </c:pt>
                <c:pt idx="4217">
                  <c:v>1.3887011623066401</c:v>
                </c:pt>
                <c:pt idx="4218">
                  <c:v>1.3887015437763599</c:v>
                </c:pt>
                <c:pt idx="4219">
                  <c:v>1.3887019252460899</c:v>
                </c:pt>
                <c:pt idx="4220">
                  <c:v>1.38870230671582</c:v>
                </c:pt>
                <c:pt idx="4221">
                  <c:v>1.38870268818554</c:v>
                </c:pt>
                <c:pt idx="4222">
                  <c:v>1.38870306965527</c:v>
                </c:pt>
                <c:pt idx="4223">
                  <c:v>1.388703451125</c:v>
                </c:pt>
                <c:pt idx="4224">
                  <c:v>1.3887038325947201</c:v>
                </c:pt>
                <c:pt idx="4225">
                  <c:v>1.3887042140644501</c:v>
                </c:pt>
                <c:pt idx="4226">
                  <c:v>1.3887045955341799</c:v>
                </c:pt>
                <c:pt idx="4227">
                  <c:v>1.3887049770038999</c:v>
                </c:pt>
                <c:pt idx="4228">
                  <c:v>1.38870535847363</c:v>
                </c:pt>
                <c:pt idx="4229">
                  <c:v>1.38870573994335</c:v>
                </c:pt>
                <c:pt idx="4230">
                  <c:v>1.38870612141308</c:v>
                </c:pt>
                <c:pt idx="4231">
                  <c:v>1.3887065028828101</c:v>
                </c:pt>
                <c:pt idx="4232">
                  <c:v>1.3887068843525301</c:v>
                </c:pt>
                <c:pt idx="4233">
                  <c:v>1.3887072658222599</c:v>
                </c:pt>
                <c:pt idx="4234">
                  <c:v>1.3887076472919899</c:v>
                </c:pt>
                <c:pt idx="4235">
                  <c:v>1.38870802876171</c:v>
                </c:pt>
                <c:pt idx="4236">
                  <c:v>1.38870841023144</c:v>
                </c:pt>
                <c:pt idx="4237">
                  <c:v>1.38870879170117</c:v>
                </c:pt>
                <c:pt idx="4238">
                  <c:v>1.38870917317089</c:v>
                </c:pt>
                <c:pt idx="4239">
                  <c:v>1.3887095546406201</c:v>
                </c:pt>
                <c:pt idx="4240">
                  <c:v>1.3887099361103501</c:v>
                </c:pt>
                <c:pt idx="4241">
                  <c:v>1.3887103175800699</c:v>
                </c:pt>
                <c:pt idx="4242">
                  <c:v>1.3887106990497999</c:v>
                </c:pt>
                <c:pt idx="4243">
                  <c:v>1.38871108051953</c:v>
                </c:pt>
                <c:pt idx="4244">
                  <c:v>1.38871146198925</c:v>
                </c:pt>
                <c:pt idx="4245">
                  <c:v>1.38871184345898</c:v>
                </c:pt>
                <c:pt idx="4246">
                  <c:v>1.38871222492871</c:v>
                </c:pt>
                <c:pt idx="4247">
                  <c:v>1.3887126063984301</c:v>
                </c:pt>
                <c:pt idx="4248">
                  <c:v>1.3887129878681601</c:v>
                </c:pt>
                <c:pt idx="4249">
                  <c:v>1.3887133693378899</c:v>
                </c:pt>
                <c:pt idx="4250">
                  <c:v>1.3887137508076099</c:v>
                </c:pt>
                <c:pt idx="4251">
                  <c:v>1.38871413227734</c:v>
                </c:pt>
                <c:pt idx="4252">
                  <c:v>1.38871451374707</c:v>
                </c:pt>
                <c:pt idx="4253">
                  <c:v>1.38871489521679</c:v>
                </c:pt>
                <c:pt idx="4254">
                  <c:v>1.3887152766865201</c:v>
                </c:pt>
                <c:pt idx="4255">
                  <c:v>1.3887156581562501</c:v>
                </c:pt>
                <c:pt idx="4256">
                  <c:v>1.3887160396259699</c:v>
                </c:pt>
                <c:pt idx="4257">
                  <c:v>1.3887164210956999</c:v>
                </c:pt>
                <c:pt idx="4258">
                  <c:v>1.38871680256543</c:v>
                </c:pt>
                <c:pt idx="4259">
                  <c:v>1.38871718403515</c:v>
                </c:pt>
                <c:pt idx="4260">
                  <c:v>1.38871756550488</c:v>
                </c:pt>
                <c:pt idx="4261">
                  <c:v>1.3887179469746</c:v>
                </c:pt>
                <c:pt idx="4262">
                  <c:v>1.3887183284443301</c:v>
                </c:pt>
                <c:pt idx="4263">
                  <c:v>1.3887187099140601</c:v>
                </c:pt>
                <c:pt idx="4264">
                  <c:v>1.3887190913837799</c:v>
                </c:pt>
                <c:pt idx="4265">
                  <c:v>1.3887194728535099</c:v>
                </c:pt>
                <c:pt idx="4266">
                  <c:v>1.38871985432324</c:v>
                </c:pt>
                <c:pt idx="4267">
                  <c:v>1.38872023579296</c:v>
                </c:pt>
                <c:pt idx="4268">
                  <c:v>1.38872061726269</c:v>
                </c:pt>
                <c:pt idx="4269">
                  <c:v>1.3887209987324201</c:v>
                </c:pt>
                <c:pt idx="4270">
                  <c:v>1.3887213802021401</c:v>
                </c:pt>
                <c:pt idx="4271">
                  <c:v>1.3887217616718699</c:v>
                </c:pt>
                <c:pt idx="4272">
                  <c:v>1.3887221431415999</c:v>
                </c:pt>
                <c:pt idx="4273">
                  <c:v>1.38872252461132</c:v>
                </c:pt>
                <c:pt idx="4274">
                  <c:v>1.38872290608105</c:v>
                </c:pt>
                <c:pt idx="4275">
                  <c:v>1.38872328755078</c:v>
                </c:pt>
                <c:pt idx="4276">
                  <c:v>1.3887236690205</c:v>
                </c:pt>
                <c:pt idx="4277">
                  <c:v>1.3887240504902301</c:v>
                </c:pt>
                <c:pt idx="4278">
                  <c:v>1.3887244319599601</c:v>
                </c:pt>
                <c:pt idx="4279">
                  <c:v>1.3887248134296799</c:v>
                </c:pt>
                <c:pt idx="4280">
                  <c:v>1.3887251948994099</c:v>
                </c:pt>
                <c:pt idx="4281">
                  <c:v>1.38872557636914</c:v>
                </c:pt>
                <c:pt idx="4282">
                  <c:v>1.38872595783886</c:v>
                </c:pt>
                <c:pt idx="4283">
                  <c:v>1.38872633930859</c:v>
                </c:pt>
                <c:pt idx="4284">
                  <c:v>1.38872672077832</c:v>
                </c:pt>
                <c:pt idx="4285">
                  <c:v>1.3887271022480401</c:v>
                </c:pt>
                <c:pt idx="4286">
                  <c:v>1.3887274837177701</c:v>
                </c:pt>
                <c:pt idx="4287">
                  <c:v>1.3887278651874999</c:v>
                </c:pt>
                <c:pt idx="4288">
                  <c:v>1.3887282466572199</c:v>
                </c:pt>
                <c:pt idx="4289">
                  <c:v>1.38872862812695</c:v>
                </c:pt>
                <c:pt idx="4290">
                  <c:v>1.38872900959668</c:v>
                </c:pt>
                <c:pt idx="4291">
                  <c:v>1.3887293910664</c:v>
                </c:pt>
                <c:pt idx="4292">
                  <c:v>1.3887297725361301</c:v>
                </c:pt>
                <c:pt idx="4293">
                  <c:v>1.3887301540058501</c:v>
                </c:pt>
                <c:pt idx="4294">
                  <c:v>1.3887305354755799</c:v>
                </c:pt>
                <c:pt idx="4295">
                  <c:v>1.3887309169453099</c:v>
                </c:pt>
                <c:pt idx="4296">
                  <c:v>1.38873129841503</c:v>
                </c:pt>
                <c:pt idx="4297">
                  <c:v>1.38873167988476</c:v>
                </c:pt>
                <c:pt idx="4298">
                  <c:v>1.38873206135449</c:v>
                </c:pt>
                <c:pt idx="4299">
                  <c:v>1.38873244282421</c:v>
                </c:pt>
                <c:pt idx="4300">
                  <c:v>1.3887328242939401</c:v>
                </c:pt>
                <c:pt idx="4301">
                  <c:v>1.3887332057636701</c:v>
                </c:pt>
                <c:pt idx="4302">
                  <c:v>1.3887335872333899</c:v>
                </c:pt>
                <c:pt idx="4303">
                  <c:v>1.3887339687031199</c:v>
                </c:pt>
                <c:pt idx="4304">
                  <c:v>1.38873435017285</c:v>
                </c:pt>
                <c:pt idx="4305">
                  <c:v>1.38873473164257</c:v>
                </c:pt>
                <c:pt idx="4306">
                  <c:v>1.3887351131123</c:v>
                </c:pt>
                <c:pt idx="4307">
                  <c:v>1.3887354945820301</c:v>
                </c:pt>
                <c:pt idx="4308">
                  <c:v>1.3887358760517501</c:v>
                </c:pt>
                <c:pt idx="4309">
                  <c:v>1.3887362575214801</c:v>
                </c:pt>
                <c:pt idx="4310">
                  <c:v>1.3887366389912099</c:v>
                </c:pt>
                <c:pt idx="4311">
                  <c:v>1.3887370204609299</c:v>
                </c:pt>
                <c:pt idx="4312">
                  <c:v>1.38873740193066</c:v>
                </c:pt>
                <c:pt idx="4313">
                  <c:v>1.38873778340039</c:v>
                </c:pt>
                <c:pt idx="4314">
                  <c:v>1.38873816487011</c:v>
                </c:pt>
                <c:pt idx="4315">
                  <c:v>1.3887385463398401</c:v>
                </c:pt>
                <c:pt idx="4316">
                  <c:v>1.3887389278095701</c:v>
                </c:pt>
                <c:pt idx="4317">
                  <c:v>1.3887393092792899</c:v>
                </c:pt>
                <c:pt idx="4318">
                  <c:v>1.3887396907490199</c:v>
                </c:pt>
                <c:pt idx="4319">
                  <c:v>1.38874007221875</c:v>
                </c:pt>
                <c:pt idx="4320">
                  <c:v>1.38874045368847</c:v>
                </c:pt>
                <c:pt idx="4321">
                  <c:v>1.3887408351582</c:v>
                </c:pt>
                <c:pt idx="4322">
                  <c:v>1.38874121662793</c:v>
                </c:pt>
                <c:pt idx="4323">
                  <c:v>1.3887415980976501</c:v>
                </c:pt>
                <c:pt idx="4324">
                  <c:v>1.3887419795673801</c:v>
                </c:pt>
                <c:pt idx="4325">
                  <c:v>1.3887423610370999</c:v>
                </c:pt>
                <c:pt idx="4326">
                  <c:v>1.3887427425068299</c:v>
                </c:pt>
                <c:pt idx="4327">
                  <c:v>1.38874312397656</c:v>
                </c:pt>
                <c:pt idx="4328">
                  <c:v>1.38874350544628</c:v>
                </c:pt>
                <c:pt idx="4329">
                  <c:v>1.38874388691601</c:v>
                </c:pt>
                <c:pt idx="4330">
                  <c:v>1.3887442683857401</c:v>
                </c:pt>
                <c:pt idx="4331">
                  <c:v>1.3887446498554601</c:v>
                </c:pt>
                <c:pt idx="4332">
                  <c:v>1.3887450313251899</c:v>
                </c:pt>
                <c:pt idx="4333">
                  <c:v>1.3887454127949199</c:v>
                </c:pt>
                <c:pt idx="4334">
                  <c:v>1.38874579426464</c:v>
                </c:pt>
                <c:pt idx="4335">
                  <c:v>1.38874617573437</c:v>
                </c:pt>
                <c:pt idx="4336">
                  <c:v>1.3887465572041</c:v>
                </c:pt>
                <c:pt idx="4337">
                  <c:v>1.38874693867382</c:v>
                </c:pt>
                <c:pt idx="4338">
                  <c:v>1.3887473201435501</c:v>
                </c:pt>
                <c:pt idx="4339">
                  <c:v>1.3887477016132801</c:v>
                </c:pt>
                <c:pt idx="4340">
                  <c:v>1.3887480830829999</c:v>
                </c:pt>
                <c:pt idx="4341">
                  <c:v>1.3887484645527299</c:v>
                </c:pt>
                <c:pt idx="4342">
                  <c:v>1.38874884602246</c:v>
                </c:pt>
                <c:pt idx="4343">
                  <c:v>1.38874922749218</c:v>
                </c:pt>
                <c:pt idx="4344">
                  <c:v>1.38874960896191</c:v>
                </c:pt>
                <c:pt idx="4345">
                  <c:v>1.38874999043164</c:v>
                </c:pt>
                <c:pt idx="4346">
                  <c:v>1.3887503719013601</c:v>
                </c:pt>
                <c:pt idx="4347">
                  <c:v>1.3887507533710901</c:v>
                </c:pt>
                <c:pt idx="4348">
                  <c:v>1.3887511348408199</c:v>
                </c:pt>
                <c:pt idx="4349">
                  <c:v>1.3887515163105399</c:v>
                </c:pt>
                <c:pt idx="4350">
                  <c:v>1.38875189778027</c:v>
                </c:pt>
                <c:pt idx="4351">
                  <c:v>1.38875227925</c:v>
                </c:pt>
                <c:pt idx="4352">
                  <c:v>1.38875266071972</c:v>
                </c:pt>
                <c:pt idx="4353">
                  <c:v>1.3887530421894501</c:v>
                </c:pt>
                <c:pt idx="4354">
                  <c:v>1.3887534236591801</c:v>
                </c:pt>
                <c:pt idx="4355">
                  <c:v>1.3887538051288999</c:v>
                </c:pt>
                <c:pt idx="4356">
                  <c:v>1.3887541865986299</c:v>
                </c:pt>
                <c:pt idx="4357">
                  <c:v>1.38875456806835</c:v>
                </c:pt>
                <c:pt idx="4358">
                  <c:v>1.38875494953808</c:v>
                </c:pt>
                <c:pt idx="4359">
                  <c:v>1.38875533100781</c:v>
                </c:pt>
                <c:pt idx="4360">
                  <c:v>1.38875571247753</c:v>
                </c:pt>
                <c:pt idx="4361">
                  <c:v>1.3887560939472601</c:v>
                </c:pt>
                <c:pt idx="4362">
                  <c:v>1.3887564754169901</c:v>
                </c:pt>
                <c:pt idx="4363">
                  <c:v>1.3887568568867099</c:v>
                </c:pt>
                <c:pt idx="4364">
                  <c:v>1.3887572383564399</c:v>
                </c:pt>
                <c:pt idx="4365">
                  <c:v>1.38875761982617</c:v>
                </c:pt>
                <c:pt idx="4366">
                  <c:v>1.38875800129589</c:v>
                </c:pt>
                <c:pt idx="4367">
                  <c:v>1.38875838276562</c:v>
                </c:pt>
                <c:pt idx="4368">
                  <c:v>1.3887587642353501</c:v>
                </c:pt>
                <c:pt idx="4369">
                  <c:v>1.3887591457050701</c:v>
                </c:pt>
                <c:pt idx="4370">
                  <c:v>1.3887595271747999</c:v>
                </c:pt>
                <c:pt idx="4371">
                  <c:v>1.3887599086445299</c:v>
                </c:pt>
                <c:pt idx="4372">
                  <c:v>1.38876029011425</c:v>
                </c:pt>
                <c:pt idx="4373">
                  <c:v>1.38876067158398</c:v>
                </c:pt>
                <c:pt idx="4374">
                  <c:v>1.38876105305371</c:v>
                </c:pt>
                <c:pt idx="4375">
                  <c:v>1.38876143452343</c:v>
                </c:pt>
                <c:pt idx="4376">
                  <c:v>1.3887618159931601</c:v>
                </c:pt>
                <c:pt idx="4377">
                  <c:v>1.3887621974628901</c:v>
                </c:pt>
                <c:pt idx="4378">
                  <c:v>1.3887625789326099</c:v>
                </c:pt>
                <c:pt idx="4379">
                  <c:v>1.3887629604023399</c:v>
                </c:pt>
                <c:pt idx="4380">
                  <c:v>1.38876334187207</c:v>
                </c:pt>
                <c:pt idx="4381">
                  <c:v>1.38876372334179</c:v>
                </c:pt>
                <c:pt idx="4382">
                  <c:v>1.38876410481152</c:v>
                </c:pt>
                <c:pt idx="4383">
                  <c:v>1.38876448628125</c:v>
                </c:pt>
                <c:pt idx="4384">
                  <c:v>1.3887648677509701</c:v>
                </c:pt>
                <c:pt idx="4385">
                  <c:v>1.3887652492207001</c:v>
                </c:pt>
                <c:pt idx="4386">
                  <c:v>1.3887656306904299</c:v>
                </c:pt>
                <c:pt idx="4387">
                  <c:v>1.3887660121601499</c:v>
                </c:pt>
                <c:pt idx="4388">
                  <c:v>1.38876639362988</c:v>
                </c:pt>
                <c:pt idx="4389">
                  <c:v>1.3887667750996</c:v>
                </c:pt>
                <c:pt idx="4390">
                  <c:v>1.38876715656933</c:v>
                </c:pt>
                <c:pt idx="4391">
                  <c:v>1.3887675380390601</c:v>
                </c:pt>
                <c:pt idx="4392">
                  <c:v>1.3887679195087801</c:v>
                </c:pt>
                <c:pt idx="4393">
                  <c:v>1.3887683009785099</c:v>
                </c:pt>
                <c:pt idx="4394">
                  <c:v>1.3887686824482399</c:v>
                </c:pt>
                <c:pt idx="4395">
                  <c:v>1.38876906391796</c:v>
                </c:pt>
                <c:pt idx="4396">
                  <c:v>1.38876944538769</c:v>
                </c:pt>
                <c:pt idx="4397">
                  <c:v>1.38876982685742</c:v>
                </c:pt>
                <c:pt idx="4398">
                  <c:v>1.38877020832714</c:v>
                </c:pt>
                <c:pt idx="4399">
                  <c:v>1.3887705897968701</c:v>
                </c:pt>
                <c:pt idx="4400">
                  <c:v>1.3887709712666001</c:v>
                </c:pt>
                <c:pt idx="4401">
                  <c:v>1.3887713527363199</c:v>
                </c:pt>
                <c:pt idx="4402">
                  <c:v>1.3887717342060499</c:v>
                </c:pt>
                <c:pt idx="4403">
                  <c:v>1.38877211567578</c:v>
                </c:pt>
                <c:pt idx="4404">
                  <c:v>1.3887724971455</c:v>
                </c:pt>
                <c:pt idx="4405">
                  <c:v>1.38877287861523</c:v>
                </c:pt>
                <c:pt idx="4406">
                  <c:v>1.38877326008496</c:v>
                </c:pt>
                <c:pt idx="4407">
                  <c:v>1.3887736415546801</c:v>
                </c:pt>
                <c:pt idx="4408">
                  <c:v>1.3887740230244101</c:v>
                </c:pt>
                <c:pt idx="4409">
                  <c:v>1.3887744044941399</c:v>
                </c:pt>
                <c:pt idx="4410">
                  <c:v>1.3887747859638599</c:v>
                </c:pt>
                <c:pt idx="4411">
                  <c:v>1.38877516743359</c:v>
                </c:pt>
                <c:pt idx="4412">
                  <c:v>1.38877554890332</c:v>
                </c:pt>
                <c:pt idx="4413">
                  <c:v>1.38877593037304</c:v>
                </c:pt>
                <c:pt idx="4414">
                  <c:v>1.3887763118427701</c:v>
                </c:pt>
                <c:pt idx="4415">
                  <c:v>1.3887766933125001</c:v>
                </c:pt>
                <c:pt idx="4416">
                  <c:v>1.3887770747822199</c:v>
                </c:pt>
                <c:pt idx="4417">
                  <c:v>1.3887774562519499</c:v>
                </c:pt>
                <c:pt idx="4418">
                  <c:v>1.38877783772168</c:v>
                </c:pt>
                <c:pt idx="4419">
                  <c:v>1.3887782191914</c:v>
                </c:pt>
                <c:pt idx="4420">
                  <c:v>1.38877860066113</c:v>
                </c:pt>
                <c:pt idx="4421">
                  <c:v>1.38877898213085</c:v>
                </c:pt>
                <c:pt idx="4422">
                  <c:v>1.3887793636005801</c:v>
                </c:pt>
                <c:pt idx="4423">
                  <c:v>1.3887797450703101</c:v>
                </c:pt>
                <c:pt idx="4424">
                  <c:v>1.3887801265400299</c:v>
                </c:pt>
                <c:pt idx="4425">
                  <c:v>1.3887805080097599</c:v>
                </c:pt>
                <c:pt idx="4426">
                  <c:v>1.38878088947949</c:v>
                </c:pt>
                <c:pt idx="4427">
                  <c:v>1.38878127094921</c:v>
                </c:pt>
                <c:pt idx="4428">
                  <c:v>1.38878165241894</c:v>
                </c:pt>
                <c:pt idx="4429">
                  <c:v>1.3887820338886701</c:v>
                </c:pt>
                <c:pt idx="4430">
                  <c:v>1.3887824153583901</c:v>
                </c:pt>
                <c:pt idx="4431">
                  <c:v>1.3887827968281199</c:v>
                </c:pt>
                <c:pt idx="4432">
                  <c:v>1.3887831782978499</c:v>
                </c:pt>
                <c:pt idx="4433">
                  <c:v>1.38878355976757</c:v>
                </c:pt>
                <c:pt idx="4434">
                  <c:v>1.3887839412373</c:v>
                </c:pt>
                <c:pt idx="4435">
                  <c:v>1.38878432270703</c:v>
                </c:pt>
                <c:pt idx="4436">
                  <c:v>1.38878470417675</c:v>
                </c:pt>
                <c:pt idx="4437">
                  <c:v>1.3887850856464801</c:v>
                </c:pt>
                <c:pt idx="4438">
                  <c:v>1.3887854671162101</c:v>
                </c:pt>
                <c:pt idx="4439">
                  <c:v>1.3887858485859299</c:v>
                </c:pt>
                <c:pt idx="4440">
                  <c:v>1.3887862300556599</c:v>
                </c:pt>
                <c:pt idx="4441">
                  <c:v>1.38878661152539</c:v>
                </c:pt>
                <c:pt idx="4442">
                  <c:v>1.38878699299511</c:v>
                </c:pt>
                <c:pt idx="4443">
                  <c:v>1.38878737446484</c:v>
                </c:pt>
                <c:pt idx="4444">
                  <c:v>1.38878775593457</c:v>
                </c:pt>
                <c:pt idx="4445">
                  <c:v>1.3887881374042901</c:v>
                </c:pt>
                <c:pt idx="4446">
                  <c:v>1.3887885188740201</c:v>
                </c:pt>
                <c:pt idx="4447">
                  <c:v>1.3887889003437499</c:v>
                </c:pt>
                <c:pt idx="4448">
                  <c:v>1.3887892818134699</c:v>
                </c:pt>
                <c:pt idx="4449">
                  <c:v>1.3887896632832</c:v>
                </c:pt>
                <c:pt idx="4450">
                  <c:v>1.38879004475293</c:v>
                </c:pt>
                <c:pt idx="4451">
                  <c:v>1.38879042622265</c:v>
                </c:pt>
                <c:pt idx="4452">
                  <c:v>1.3887908076923801</c:v>
                </c:pt>
                <c:pt idx="4453">
                  <c:v>1.3887911891621001</c:v>
                </c:pt>
                <c:pt idx="4454">
                  <c:v>1.3887915706318299</c:v>
                </c:pt>
                <c:pt idx="4455">
                  <c:v>1.3887919521015599</c:v>
                </c:pt>
                <c:pt idx="4456">
                  <c:v>1.38879233357128</c:v>
                </c:pt>
                <c:pt idx="4457">
                  <c:v>1.38879271504101</c:v>
                </c:pt>
                <c:pt idx="4458">
                  <c:v>1.38879309651074</c:v>
                </c:pt>
                <c:pt idx="4459">
                  <c:v>1.38879347798046</c:v>
                </c:pt>
                <c:pt idx="4460">
                  <c:v>1.3887938594501901</c:v>
                </c:pt>
                <c:pt idx="4461">
                  <c:v>1.3887942409199201</c:v>
                </c:pt>
                <c:pt idx="4462">
                  <c:v>1.3887946223896399</c:v>
                </c:pt>
                <c:pt idx="4463">
                  <c:v>1.3887950038593699</c:v>
                </c:pt>
                <c:pt idx="4464">
                  <c:v>1.3887953853291</c:v>
                </c:pt>
                <c:pt idx="4465">
                  <c:v>1.38879576679882</c:v>
                </c:pt>
                <c:pt idx="4466">
                  <c:v>1.38879614826855</c:v>
                </c:pt>
                <c:pt idx="4467">
                  <c:v>1.3887965297382801</c:v>
                </c:pt>
                <c:pt idx="4468">
                  <c:v>1.3887969112080001</c:v>
                </c:pt>
                <c:pt idx="4469">
                  <c:v>1.3887972926777301</c:v>
                </c:pt>
                <c:pt idx="4470">
                  <c:v>1.3887976741474599</c:v>
                </c:pt>
                <c:pt idx="4471">
                  <c:v>1.3887980556171799</c:v>
                </c:pt>
                <c:pt idx="4472">
                  <c:v>1.38879843708691</c:v>
                </c:pt>
                <c:pt idx="4473">
                  <c:v>1.38879881855664</c:v>
                </c:pt>
                <c:pt idx="4474">
                  <c:v>1.38879920002636</c:v>
                </c:pt>
                <c:pt idx="4475">
                  <c:v>1.3887995814960901</c:v>
                </c:pt>
                <c:pt idx="4476">
                  <c:v>1.3887999629658201</c:v>
                </c:pt>
                <c:pt idx="4477">
                  <c:v>1.3888003444355399</c:v>
                </c:pt>
                <c:pt idx="4478">
                  <c:v>1.3888007259052699</c:v>
                </c:pt>
                <c:pt idx="4479">
                  <c:v>1.388801107375</c:v>
                </c:pt>
                <c:pt idx="4480">
                  <c:v>1.38880148884472</c:v>
                </c:pt>
                <c:pt idx="4481">
                  <c:v>1.38880187031445</c:v>
                </c:pt>
                <c:pt idx="4482">
                  <c:v>1.38880225178418</c:v>
                </c:pt>
                <c:pt idx="4483">
                  <c:v>1.3888026332539001</c:v>
                </c:pt>
                <c:pt idx="4484">
                  <c:v>1.3888030147236301</c:v>
                </c:pt>
                <c:pt idx="4485">
                  <c:v>1.3888033961933499</c:v>
                </c:pt>
                <c:pt idx="4486">
                  <c:v>1.3888037776630799</c:v>
                </c:pt>
                <c:pt idx="4487">
                  <c:v>1.38880415913281</c:v>
                </c:pt>
                <c:pt idx="4488">
                  <c:v>1.38880454060253</c:v>
                </c:pt>
                <c:pt idx="4489">
                  <c:v>1.38880492207226</c:v>
                </c:pt>
                <c:pt idx="4490">
                  <c:v>1.3888053035419901</c:v>
                </c:pt>
                <c:pt idx="4491">
                  <c:v>1.3888056850117101</c:v>
                </c:pt>
                <c:pt idx="4492">
                  <c:v>1.3888060664814399</c:v>
                </c:pt>
                <c:pt idx="4493">
                  <c:v>1.3888064479511699</c:v>
                </c:pt>
                <c:pt idx="4494">
                  <c:v>1.38880682942089</c:v>
                </c:pt>
                <c:pt idx="4495">
                  <c:v>1.38880721089062</c:v>
                </c:pt>
                <c:pt idx="4496">
                  <c:v>1.38880759236035</c:v>
                </c:pt>
                <c:pt idx="4497">
                  <c:v>1.38880797383007</c:v>
                </c:pt>
                <c:pt idx="4498">
                  <c:v>1.3888083552998001</c:v>
                </c:pt>
                <c:pt idx="4499">
                  <c:v>1.3888087367695301</c:v>
                </c:pt>
                <c:pt idx="4500">
                  <c:v>1.3888091182392499</c:v>
                </c:pt>
                <c:pt idx="4501">
                  <c:v>1.3888094997089799</c:v>
                </c:pt>
                <c:pt idx="4502">
                  <c:v>1.38880988117871</c:v>
                </c:pt>
                <c:pt idx="4503">
                  <c:v>1.38881026264843</c:v>
                </c:pt>
                <c:pt idx="4504">
                  <c:v>1.38881064411816</c:v>
                </c:pt>
                <c:pt idx="4505">
                  <c:v>1.38881102558789</c:v>
                </c:pt>
                <c:pt idx="4506">
                  <c:v>1.3888114070576101</c:v>
                </c:pt>
                <c:pt idx="4507">
                  <c:v>1.3888117885273401</c:v>
                </c:pt>
                <c:pt idx="4508">
                  <c:v>1.3888121699970699</c:v>
                </c:pt>
                <c:pt idx="4509">
                  <c:v>1.3888125514667899</c:v>
                </c:pt>
                <c:pt idx="4510">
                  <c:v>1.38881293293652</c:v>
                </c:pt>
                <c:pt idx="4511">
                  <c:v>1.38881331440625</c:v>
                </c:pt>
                <c:pt idx="4512">
                  <c:v>1.38881369587597</c:v>
                </c:pt>
                <c:pt idx="4513">
                  <c:v>1.3888140773457001</c:v>
                </c:pt>
                <c:pt idx="4514">
                  <c:v>1.3888144588154301</c:v>
                </c:pt>
                <c:pt idx="4515">
                  <c:v>1.3888148402851499</c:v>
                </c:pt>
                <c:pt idx="4516">
                  <c:v>1.3888152217548799</c:v>
                </c:pt>
                <c:pt idx="4517">
                  <c:v>1.3888156032246</c:v>
                </c:pt>
                <c:pt idx="4518">
                  <c:v>1.38881598469433</c:v>
                </c:pt>
                <c:pt idx="4519">
                  <c:v>1.38881636616406</c:v>
                </c:pt>
                <c:pt idx="4520">
                  <c:v>1.38881674763378</c:v>
                </c:pt>
                <c:pt idx="4521">
                  <c:v>1.3888171291035101</c:v>
                </c:pt>
                <c:pt idx="4522">
                  <c:v>1.3888175105732401</c:v>
                </c:pt>
                <c:pt idx="4523">
                  <c:v>1.3888178920429599</c:v>
                </c:pt>
                <c:pt idx="4524">
                  <c:v>1.3888182735126899</c:v>
                </c:pt>
                <c:pt idx="4525">
                  <c:v>1.38881865498242</c:v>
                </c:pt>
                <c:pt idx="4526">
                  <c:v>1.38881903645214</c:v>
                </c:pt>
                <c:pt idx="4527">
                  <c:v>1.38881941792187</c:v>
                </c:pt>
                <c:pt idx="4528">
                  <c:v>1.3888197993916001</c:v>
                </c:pt>
                <c:pt idx="4529">
                  <c:v>1.3888201808613201</c:v>
                </c:pt>
                <c:pt idx="4530">
                  <c:v>1.3888205623310499</c:v>
                </c:pt>
                <c:pt idx="4531">
                  <c:v>1.3888209438007799</c:v>
                </c:pt>
                <c:pt idx="4532">
                  <c:v>1.3888213252705</c:v>
                </c:pt>
                <c:pt idx="4533">
                  <c:v>1.38882170674023</c:v>
                </c:pt>
                <c:pt idx="4534">
                  <c:v>1.38882208820996</c:v>
                </c:pt>
                <c:pt idx="4535">
                  <c:v>1.38882246967968</c:v>
                </c:pt>
                <c:pt idx="4536">
                  <c:v>1.3888228511494101</c:v>
                </c:pt>
                <c:pt idx="4537">
                  <c:v>1.3888232326191401</c:v>
                </c:pt>
                <c:pt idx="4538">
                  <c:v>1.3888236140888599</c:v>
                </c:pt>
                <c:pt idx="4539">
                  <c:v>1.3888239955585899</c:v>
                </c:pt>
                <c:pt idx="4540">
                  <c:v>1.38882437702832</c:v>
                </c:pt>
                <c:pt idx="4541">
                  <c:v>1.38882475849804</c:v>
                </c:pt>
                <c:pt idx="4542">
                  <c:v>1.38882513996777</c:v>
                </c:pt>
                <c:pt idx="4543">
                  <c:v>1.3888255214375</c:v>
                </c:pt>
                <c:pt idx="4544">
                  <c:v>1.3888259029072201</c:v>
                </c:pt>
                <c:pt idx="4545">
                  <c:v>1.3888262843769501</c:v>
                </c:pt>
                <c:pt idx="4546">
                  <c:v>1.3888266658466799</c:v>
                </c:pt>
                <c:pt idx="4547">
                  <c:v>1.3888270473163999</c:v>
                </c:pt>
                <c:pt idx="4548">
                  <c:v>1.38882742878613</c:v>
                </c:pt>
                <c:pt idx="4549">
                  <c:v>1.38882781025585</c:v>
                </c:pt>
                <c:pt idx="4550">
                  <c:v>1.38882819172558</c:v>
                </c:pt>
                <c:pt idx="4551">
                  <c:v>1.3888285731953101</c:v>
                </c:pt>
                <c:pt idx="4552">
                  <c:v>1.3888289546650301</c:v>
                </c:pt>
                <c:pt idx="4553">
                  <c:v>1.3888293361347599</c:v>
                </c:pt>
                <c:pt idx="4554">
                  <c:v>1.3888297176044899</c:v>
                </c:pt>
                <c:pt idx="4555">
                  <c:v>1.38883009907421</c:v>
                </c:pt>
                <c:pt idx="4556">
                  <c:v>1.38883048054394</c:v>
                </c:pt>
                <c:pt idx="4557">
                  <c:v>1.38883086201367</c:v>
                </c:pt>
                <c:pt idx="4558">
                  <c:v>1.38883124348339</c:v>
                </c:pt>
                <c:pt idx="4559">
                  <c:v>1.3888316249531201</c:v>
                </c:pt>
                <c:pt idx="4560">
                  <c:v>1.3888320064228501</c:v>
                </c:pt>
                <c:pt idx="4561">
                  <c:v>1.3888323878925699</c:v>
                </c:pt>
                <c:pt idx="4562">
                  <c:v>1.3888327693622999</c:v>
                </c:pt>
                <c:pt idx="4563">
                  <c:v>1.38883315083203</c:v>
                </c:pt>
                <c:pt idx="4564">
                  <c:v>1.38883353230175</c:v>
                </c:pt>
                <c:pt idx="4565">
                  <c:v>1.38883391377148</c:v>
                </c:pt>
                <c:pt idx="4566">
                  <c:v>1.38883429524121</c:v>
                </c:pt>
                <c:pt idx="4567">
                  <c:v>1.3888346767109301</c:v>
                </c:pt>
                <c:pt idx="4568">
                  <c:v>1.3888350581806601</c:v>
                </c:pt>
                <c:pt idx="4569">
                  <c:v>1.3888354396503899</c:v>
                </c:pt>
                <c:pt idx="4570">
                  <c:v>1.3888358211201099</c:v>
                </c:pt>
                <c:pt idx="4571">
                  <c:v>1.38883620258984</c:v>
                </c:pt>
                <c:pt idx="4572">
                  <c:v>1.38883658405957</c:v>
                </c:pt>
                <c:pt idx="4573">
                  <c:v>1.38883696552929</c:v>
                </c:pt>
                <c:pt idx="4574">
                  <c:v>1.3888373469990201</c:v>
                </c:pt>
                <c:pt idx="4575">
                  <c:v>1.3888377284687501</c:v>
                </c:pt>
                <c:pt idx="4576">
                  <c:v>1.3888381099384699</c:v>
                </c:pt>
                <c:pt idx="4577">
                  <c:v>1.3888384914081999</c:v>
                </c:pt>
                <c:pt idx="4578">
                  <c:v>1.38883887287793</c:v>
                </c:pt>
                <c:pt idx="4579">
                  <c:v>1.38883925434765</c:v>
                </c:pt>
                <c:pt idx="4580">
                  <c:v>1.38883963581738</c:v>
                </c:pt>
                <c:pt idx="4581">
                  <c:v>1.3888400172871</c:v>
                </c:pt>
                <c:pt idx="4582">
                  <c:v>1.3888403987568301</c:v>
                </c:pt>
                <c:pt idx="4583">
                  <c:v>1.3888407802265601</c:v>
                </c:pt>
                <c:pt idx="4584">
                  <c:v>1.3888411616962799</c:v>
                </c:pt>
                <c:pt idx="4585">
                  <c:v>1.3888415431660099</c:v>
                </c:pt>
                <c:pt idx="4586">
                  <c:v>1.38884192463574</c:v>
                </c:pt>
                <c:pt idx="4587">
                  <c:v>1.38884230610546</c:v>
                </c:pt>
                <c:pt idx="4588">
                  <c:v>1.38884268757519</c:v>
                </c:pt>
                <c:pt idx="4589">
                  <c:v>1.3888430690449201</c:v>
                </c:pt>
                <c:pt idx="4590">
                  <c:v>1.3888434505146401</c:v>
                </c:pt>
                <c:pt idx="4591">
                  <c:v>1.3888438319843699</c:v>
                </c:pt>
                <c:pt idx="4592">
                  <c:v>1.3888442134540999</c:v>
                </c:pt>
                <c:pt idx="4593">
                  <c:v>1.38884459492382</c:v>
                </c:pt>
                <c:pt idx="4594">
                  <c:v>1.38884497639355</c:v>
                </c:pt>
                <c:pt idx="4595">
                  <c:v>1.38884535786328</c:v>
                </c:pt>
                <c:pt idx="4596">
                  <c:v>1.388845739333</c:v>
                </c:pt>
                <c:pt idx="4597">
                  <c:v>1.3888461208027301</c:v>
                </c:pt>
                <c:pt idx="4598">
                  <c:v>1.3888465022724601</c:v>
                </c:pt>
                <c:pt idx="4599">
                  <c:v>1.3888468837421799</c:v>
                </c:pt>
                <c:pt idx="4600">
                  <c:v>1.3888472652119099</c:v>
                </c:pt>
                <c:pt idx="4601">
                  <c:v>1.38884764668164</c:v>
                </c:pt>
                <c:pt idx="4602">
                  <c:v>1.38884802815136</c:v>
                </c:pt>
                <c:pt idx="4603">
                  <c:v>1.38884840962109</c:v>
                </c:pt>
                <c:pt idx="4604">
                  <c:v>1.38884879109082</c:v>
                </c:pt>
                <c:pt idx="4605">
                  <c:v>1.3888491725605401</c:v>
                </c:pt>
                <c:pt idx="4606">
                  <c:v>1.3888495540302701</c:v>
                </c:pt>
                <c:pt idx="4607">
                  <c:v>1.3888499354999999</c:v>
                </c:pt>
                <c:pt idx="4608">
                  <c:v>1.3888503169697199</c:v>
                </c:pt>
                <c:pt idx="4609">
                  <c:v>1.38885069843945</c:v>
                </c:pt>
                <c:pt idx="4610">
                  <c:v>1.38885107990918</c:v>
                </c:pt>
                <c:pt idx="4611">
                  <c:v>1.3888514613789</c:v>
                </c:pt>
                <c:pt idx="4612">
                  <c:v>1.3888518428486301</c:v>
                </c:pt>
                <c:pt idx="4613">
                  <c:v>1.3888522243183501</c:v>
                </c:pt>
                <c:pt idx="4614">
                  <c:v>1.3888526057880799</c:v>
                </c:pt>
                <c:pt idx="4615">
                  <c:v>1.3888529872578099</c:v>
                </c:pt>
                <c:pt idx="4616">
                  <c:v>1.38885336872753</c:v>
                </c:pt>
                <c:pt idx="4617">
                  <c:v>1.38885375019726</c:v>
                </c:pt>
                <c:pt idx="4618">
                  <c:v>1.38885413166699</c:v>
                </c:pt>
                <c:pt idx="4619">
                  <c:v>1.38885451313671</c:v>
                </c:pt>
                <c:pt idx="4620">
                  <c:v>1.3888548946064401</c:v>
                </c:pt>
                <c:pt idx="4621">
                  <c:v>1.3888552760761701</c:v>
                </c:pt>
                <c:pt idx="4622">
                  <c:v>1.3888556575458899</c:v>
                </c:pt>
                <c:pt idx="4623">
                  <c:v>1.3888560390156199</c:v>
                </c:pt>
                <c:pt idx="4624">
                  <c:v>1.38885642048535</c:v>
                </c:pt>
                <c:pt idx="4625">
                  <c:v>1.38885680195507</c:v>
                </c:pt>
                <c:pt idx="4626">
                  <c:v>1.3888571834248</c:v>
                </c:pt>
                <c:pt idx="4627">
                  <c:v>1.3888575648945301</c:v>
                </c:pt>
                <c:pt idx="4628">
                  <c:v>1.3888579463642501</c:v>
                </c:pt>
                <c:pt idx="4629">
                  <c:v>1.3888583278339801</c:v>
                </c:pt>
                <c:pt idx="4630">
                  <c:v>1.3888587093037099</c:v>
                </c:pt>
                <c:pt idx="4631">
                  <c:v>1.3888590907734299</c:v>
                </c:pt>
                <c:pt idx="4632">
                  <c:v>1.38885947224316</c:v>
                </c:pt>
                <c:pt idx="4633">
                  <c:v>1.38885985371289</c:v>
                </c:pt>
                <c:pt idx="4634">
                  <c:v>1.38886023518261</c:v>
                </c:pt>
                <c:pt idx="4635">
                  <c:v>1.3888606166523401</c:v>
                </c:pt>
                <c:pt idx="4636">
                  <c:v>1.3888609981220701</c:v>
                </c:pt>
                <c:pt idx="4637">
                  <c:v>1.3888613795917899</c:v>
                </c:pt>
                <c:pt idx="4638">
                  <c:v>1.3888617610615199</c:v>
                </c:pt>
                <c:pt idx="4639">
                  <c:v>1.38886214253125</c:v>
                </c:pt>
                <c:pt idx="4640">
                  <c:v>1.38886252400097</c:v>
                </c:pt>
                <c:pt idx="4641">
                  <c:v>1.3888629054707</c:v>
                </c:pt>
                <c:pt idx="4642">
                  <c:v>1.38886328694043</c:v>
                </c:pt>
                <c:pt idx="4643">
                  <c:v>1.3888636684101501</c:v>
                </c:pt>
                <c:pt idx="4644">
                  <c:v>1.3888640498798801</c:v>
                </c:pt>
                <c:pt idx="4645">
                  <c:v>1.3888644313495999</c:v>
                </c:pt>
                <c:pt idx="4646">
                  <c:v>1.3888648128193299</c:v>
                </c:pt>
                <c:pt idx="4647">
                  <c:v>1.38886519428906</c:v>
                </c:pt>
                <c:pt idx="4648">
                  <c:v>1.38886557575878</c:v>
                </c:pt>
                <c:pt idx="4649">
                  <c:v>1.38886595722851</c:v>
                </c:pt>
                <c:pt idx="4650">
                  <c:v>1.3888663386982401</c:v>
                </c:pt>
                <c:pt idx="4651">
                  <c:v>1.3888667201679601</c:v>
                </c:pt>
                <c:pt idx="4652">
                  <c:v>1.3888671016376899</c:v>
                </c:pt>
                <c:pt idx="4653">
                  <c:v>1.3888674831074199</c:v>
                </c:pt>
                <c:pt idx="4654">
                  <c:v>1.38886786457714</c:v>
                </c:pt>
                <c:pt idx="4655">
                  <c:v>1.38886824604687</c:v>
                </c:pt>
                <c:pt idx="4656">
                  <c:v>1.3888686275166</c:v>
                </c:pt>
                <c:pt idx="4657">
                  <c:v>1.38886900898632</c:v>
                </c:pt>
                <c:pt idx="4658">
                  <c:v>1.3888693904560501</c:v>
                </c:pt>
                <c:pt idx="4659">
                  <c:v>1.3888697719257801</c:v>
                </c:pt>
                <c:pt idx="4660">
                  <c:v>1.3888701533954999</c:v>
                </c:pt>
                <c:pt idx="4661">
                  <c:v>1.3888705348652299</c:v>
                </c:pt>
                <c:pt idx="4662">
                  <c:v>1.38887091633496</c:v>
                </c:pt>
                <c:pt idx="4663">
                  <c:v>1.38887129780468</c:v>
                </c:pt>
                <c:pt idx="4664">
                  <c:v>1.38887167927441</c:v>
                </c:pt>
                <c:pt idx="4665">
                  <c:v>1.38887206074414</c:v>
                </c:pt>
                <c:pt idx="4666">
                  <c:v>1.3888724422138601</c:v>
                </c:pt>
                <c:pt idx="4667">
                  <c:v>1.3888728236835901</c:v>
                </c:pt>
                <c:pt idx="4668">
                  <c:v>1.3888732051533199</c:v>
                </c:pt>
                <c:pt idx="4669">
                  <c:v>1.3888735866230399</c:v>
                </c:pt>
                <c:pt idx="4670">
                  <c:v>1.38887396809277</c:v>
                </c:pt>
                <c:pt idx="4671">
                  <c:v>1.3888743495625</c:v>
                </c:pt>
                <c:pt idx="4672">
                  <c:v>1.38887473103222</c:v>
                </c:pt>
                <c:pt idx="4673">
                  <c:v>1.3888751125019501</c:v>
                </c:pt>
                <c:pt idx="4674">
                  <c:v>1.3888754939716801</c:v>
                </c:pt>
                <c:pt idx="4675">
                  <c:v>1.3888758754413999</c:v>
                </c:pt>
                <c:pt idx="4676">
                  <c:v>1.3888762569111299</c:v>
                </c:pt>
                <c:pt idx="4677">
                  <c:v>1.38887663838085</c:v>
                </c:pt>
                <c:pt idx="4678">
                  <c:v>1.38887701985058</c:v>
                </c:pt>
                <c:pt idx="4679">
                  <c:v>1.38887740132031</c:v>
                </c:pt>
                <c:pt idx="4680">
                  <c:v>1.38887778279003</c:v>
                </c:pt>
                <c:pt idx="4681">
                  <c:v>1.3888781642597601</c:v>
                </c:pt>
                <c:pt idx="4682">
                  <c:v>1.3888785457294901</c:v>
                </c:pt>
                <c:pt idx="4683">
                  <c:v>1.3888789271992099</c:v>
                </c:pt>
                <c:pt idx="4684">
                  <c:v>1.3888793086689399</c:v>
                </c:pt>
                <c:pt idx="4685">
                  <c:v>1.38887969013867</c:v>
                </c:pt>
                <c:pt idx="4686">
                  <c:v>1.38888007160839</c:v>
                </c:pt>
                <c:pt idx="4687">
                  <c:v>1.38888045307812</c:v>
                </c:pt>
                <c:pt idx="4688">
                  <c:v>1.3888808345478501</c:v>
                </c:pt>
                <c:pt idx="4689">
                  <c:v>1.3888812160175701</c:v>
                </c:pt>
                <c:pt idx="4690">
                  <c:v>1.3888815974872999</c:v>
                </c:pt>
                <c:pt idx="4691">
                  <c:v>1.3888819789570299</c:v>
                </c:pt>
                <c:pt idx="4692">
                  <c:v>1.38888236042675</c:v>
                </c:pt>
                <c:pt idx="4693">
                  <c:v>1.38888274189648</c:v>
                </c:pt>
                <c:pt idx="4694">
                  <c:v>1.38888312336621</c:v>
                </c:pt>
                <c:pt idx="4695">
                  <c:v>1.38888350483593</c:v>
                </c:pt>
                <c:pt idx="4696">
                  <c:v>1.3888838863056601</c:v>
                </c:pt>
                <c:pt idx="4697">
                  <c:v>1.3888842677753901</c:v>
                </c:pt>
                <c:pt idx="4698">
                  <c:v>1.3888846492451099</c:v>
                </c:pt>
                <c:pt idx="4699">
                  <c:v>1.3888850307148399</c:v>
                </c:pt>
                <c:pt idx="4700">
                  <c:v>1.38888541218457</c:v>
                </c:pt>
                <c:pt idx="4701">
                  <c:v>1.38888579365429</c:v>
                </c:pt>
                <c:pt idx="4702">
                  <c:v>1.38888617512402</c:v>
                </c:pt>
                <c:pt idx="4703">
                  <c:v>1.38888655659375</c:v>
                </c:pt>
                <c:pt idx="4704">
                  <c:v>1.3888869380634701</c:v>
                </c:pt>
                <c:pt idx="4705">
                  <c:v>1.3888873195332001</c:v>
                </c:pt>
                <c:pt idx="4706">
                  <c:v>1.3888877010029299</c:v>
                </c:pt>
                <c:pt idx="4707">
                  <c:v>1.3888880824726499</c:v>
                </c:pt>
                <c:pt idx="4708">
                  <c:v>1.38888846394238</c:v>
                </c:pt>
                <c:pt idx="4709">
                  <c:v>1.3888888454121</c:v>
                </c:pt>
                <c:pt idx="4710">
                  <c:v>1.38888922688183</c:v>
                </c:pt>
                <c:pt idx="4711">
                  <c:v>1.3888896083515601</c:v>
                </c:pt>
                <c:pt idx="4712">
                  <c:v>1.3888899898212801</c:v>
                </c:pt>
                <c:pt idx="4713">
                  <c:v>1.3888903712910099</c:v>
                </c:pt>
                <c:pt idx="4714">
                  <c:v>1.3888907527607399</c:v>
                </c:pt>
                <c:pt idx="4715">
                  <c:v>1.38889113423046</c:v>
                </c:pt>
                <c:pt idx="4716">
                  <c:v>1.38889151570019</c:v>
                </c:pt>
                <c:pt idx="4717">
                  <c:v>1.38889189716992</c:v>
                </c:pt>
                <c:pt idx="4718">
                  <c:v>1.38889227863964</c:v>
                </c:pt>
                <c:pt idx="4719">
                  <c:v>1.3888926601093701</c:v>
                </c:pt>
                <c:pt idx="4720">
                  <c:v>1.3888930415791001</c:v>
                </c:pt>
                <c:pt idx="4721">
                  <c:v>1.3888934230488199</c:v>
                </c:pt>
                <c:pt idx="4722">
                  <c:v>1.3888938045185499</c:v>
                </c:pt>
                <c:pt idx="4723">
                  <c:v>1.38889418598828</c:v>
                </c:pt>
                <c:pt idx="4724">
                  <c:v>1.388894567458</c:v>
                </c:pt>
                <c:pt idx="4725">
                  <c:v>1.38889494892773</c:v>
                </c:pt>
                <c:pt idx="4726">
                  <c:v>1.38889533039746</c:v>
                </c:pt>
                <c:pt idx="4727">
                  <c:v>1.3888957118671801</c:v>
                </c:pt>
                <c:pt idx="4728">
                  <c:v>1.3888960933369101</c:v>
                </c:pt>
                <c:pt idx="4729">
                  <c:v>1.3888964748066399</c:v>
                </c:pt>
                <c:pt idx="4730">
                  <c:v>1.3888968562763599</c:v>
                </c:pt>
                <c:pt idx="4731">
                  <c:v>1.38889723774609</c:v>
                </c:pt>
                <c:pt idx="4732">
                  <c:v>1.38889761921582</c:v>
                </c:pt>
                <c:pt idx="4733">
                  <c:v>1.38889800068554</c:v>
                </c:pt>
                <c:pt idx="4734">
                  <c:v>1.3888983821552701</c:v>
                </c:pt>
                <c:pt idx="4735">
                  <c:v>1.3888987636250001</c:v>
                </c:pt>
                <c:pt idx="4736">
                  <c:v>1.3888991450947199</c:v>
                </c:pt>
                <c:pt idx="4737">
                  <c:v>1.3888995265644499</c:v>
                </c:pt>
                <c:pt idx="4738">
                  <c:v>1.38889990803418</c:v>
                </c:pt>
                <c:pt idx="4739">
                  <c:v>1.3889002895039</c:v>
                </c:pt>
                <c:pt idx="4740">
                  <c:v>1.38890067097363</c:v>
                </c:pt>
                <c:pt idx="4741">
                  <c:v>1.38890105244335</c:v>
                </c:pt>
                <c:pt idx="4742">
                  <c:v>1.3889014339130801</c:v>
                </c:pt>
                <c:pt idx="4743">
                  <c:v>1.3889018153828101</c:v>
                </c:pt>
                <c:pt idx="4744">
                  <c:v>1.3889021968525299</c:v>
                </c:pt>
                <c:pt idx="4745">
                  <c:v>1.3889025783222599</c:v>
                </c:pt>
                <c:pt idx="4746">
                  <c:v>1.38890295979199</c:v>
                </c:pt>
                <c:pt idx="4747">
                  <c:v>1.38890334126171</c:v>
                </c:pt>
                <c:pt idx="4748">
                  <c:v>1.38890372273144</c:v>
                </c:pt>
                <c:pt idx="4749">
                  <c:v>1.3889041042011701</c:v>
                </c:pt>
                <c:pt idx="4750">
                  <c:v>1.3889044856708901</c:v>
                </c:pt>
                <c:pt idx="4751">
                  <c:v>1.3889048671406199</c:v>
                </c:pt>
                <c:pt idx="4752">
                  <c:v>1.3889052486103499</c:v>
                </c:pt>
                <c:pt idx="4753">
                  <c:v>1.38890563008007</c:v>
                </c:pt>
                <c:pt idx="4754">
                  <c:v>1.3889060115498</c:v>
                </c:pt>
                <c:pt idx="4755">
                  <c:v>1.38890639301953</c:v>
                </c:pt>
                <c:pt idx="4756">
                  <c:v>1.38890677448925</c:v>
                </c:pt>
                <c:pt idx="4757">
                  <c:v>1.3889071559589801</c:v>
                </c:pt>
                <c:pt idx="4758">
                  <c:v>1.3889075374287101</c:v>
                </c:pt>
                <c:pt idx="4759">
                  <c:v>1.3889079188984299</c:v>
                </c:pt>
                <c:pt idx="4760">
                  <c:v>1.3889083003681599</c:v>
                </c:pt>
                <c:pt idx="4761">
                  <c:v>1.38890868183789</c:v>
                </c:pt>
                <c:pt idx="4762">
                  <c:v>1.38890906330761</c:v>
                </c:pt>
                <c:pt idx="4763">
                  <c:v>1.38890944477734</c:v>
                </c:pt>
                <c:pt idx="4764">
                  <c:v>1.38890982624707</c:v>
                </c:pt>
                <c:pt idx="4765">
                  <c:v>1.3889102077167901</c:v>
                </c:pt>
                <c:pt idx="4766">
                  <c:v>1.3889105891865201</c:v>
                </c:pt>
                <c:pt idx="4767">
                  <c:v>1.3889109706562499</c:v>
                </c:pt>
                <c:pt idx="4768">
                  <c:v>1.3889113521259699</c:v>
                </c:pt>
                <c:pt idx="4769">
                  <c:v>1.3889117335957</c:v>
                </c:pt>
                <c:pt idx="4770">
                  <c:v>1.38891211506543</c:v>
                </c:pt>
                <c:pt idx="4771">
                  <c:v>1.38891249653515</c:v>
                </c:pt>
                <c:pt idx="4772">
                  <c:v>1.3889128780048801</c:v>
                </c:pt>
                <c:pt idx="4773">
                  <c:v>1.3889132594746001</c:v>
                </c:pt>
                <c:pt idx="4774">
                  <c:v>1.3889136409443299</c:v>
                </c:pt>
                <c:pt idx="4775">
                  <c:v>1.3889140224140599</c:v>
                </c:pt>
                <c:pt idx="4776">
                  <c:v>1.38891440388378</c:v>
                </c:pt>
                <c:pt idx="4777">
                  <c:v>1.38891478535351</c:v>
                </c:pt>
                <c:pt idx="4778">
                  <c:v>1.38891516682324</c:v>
                </c:pt>
                <c:pt idx="4779">
                  <c:v>1.38891554829296</c:v>
                </c:pt>
                <c:pt idx="4780">
                  <c:v>1.3889159297626901</c:v>
                </c:pt>
                <c:pt idx="4781">
                  <c:v>1.3889163112324201</c:v>
                </c:pt>
                <c:pt idx="4782">
                  <c:v>1.3889166927021399</c:v>
                </c:pt>
                <c:pt idx="4783">
                  <c:v>1.3889170741718699</c:v>
                </c:pt>
                <c:pt idx="4784">
                  <c:v>1.3889174556416</c:v>
                </c:pt>
                <c:pt idx="4785">
                  <c:v>1.38891783711132</c:v>
                </c:pt>
                <c:pt idx="4786">
                  <c:v>1.38891821858105</c:v>
                </c:pt>
                <c:pt idx="4787">
                  <c:v>1.3889186000507801</c:v>
                </c:pt>
                <c:pt idx="4788">
                  <c:v>1.3889189815205001</c:v>
                </c:pt>
                <c:pt idx="4789">
                  <c:v>1.3889193629902301</c:v>
                </c:pt>
                <c:pt idx="4790">
                  <c:v>1.3889197444599599</c:v>
                </c:pt>
                <c:pt idx="4791">
                  <c:v>1.3889201259296799</c:v>
                </c:pt>
                <c:pt idx="4792">
                  <c:v>1.38892050739941</c:v>
                </c:pt>
                <c:pt idx="4793">
                  <c:v>1.38892088886914</c:v>
                </c:pt>
                <c:pt idx="4794">
                  <c:v>1.38892127033886</c:v>
                </c:pt>
                <c:pt idx="4795">
                  <c:v>1.3889216518085901</c:v>
                </c:pt>
                <c:pt idx="4796">
                  <c:v>1.3889220332783201</c:v>
                </c:pt>
                <c:pt idx="4797">
                  <c:v>1.3889224147480399</c:v>
                </c:pt>
                <c:pt idx="4798">
                  <c:v>1.3889227962177699</c:v>
                </c:pt>
                <c:pt idx="4799">
                  <c:v>1.3889231776875</c:v>
                </c:pt>
                <c:pt idx="4800">
                  <c:v>1.38892355915722</c:v>
                </c:pt>
                <c:pt idx="4801">
                  <c:v>1.38892394062695</c:v>
                </c:pt>
                <c:pt idx="4802">
                  <c:v>1.38892432209668</c:v>
                </c:pt>
                <c:pt idx="4803">
                  <c:v>1.3889247035664001</c:v>
                </c:pt>
                <c:pt idx="4804">
                  <c:v>1.3889250850361301</c:v>
                </c:pt>
                <c:pt idx="4805">
                  <c:v>1.3889254665058499</c:v>
                </c:pt>
                <c:pt idx="4806">
                  <c:v>1.3889258479755799</c:v>
                </c:pt>
                <c:pt idx="4807">
                  <c:v>1.38892622944531</c:v>
                </c:pt>
                <c:pt idx="4808">
                  <c:v>1.38892661091503</c:v>
                </c:pt>
                <c:pt idx="4809">
                  <c:v>1.38892699238476</c:v>
                </c:pt>
                <c:pt idx="4810">
                  <c:v>1.3889273738544901</c:v>
                </c:pt>
                <c:pt idx="4811">
                  <c:v>1.3889277553242101</c:v>
                </c:pt>
                <c:pt idx="4812">
                  <c:v>1.3889281367939399</c:v>
                </c:pt>
                <c:pt idx="4813">
                  <c:v>1.3889285182636699</c:v>
                </c:pt>
                <c:pt idx="4814">
                  <c:v>1.38892889973339</c:v>
                </c:pt>
                <c:pt idx="4815">
                  <c:v>1.38892928120312</c:v>
                </c:pt>
                <c:pt idx="4816">
                  <c:v>1.38892966267285</c:v>
                </c:pt>
                <c:pt idx="4817">
                  <c:v>1.38893004414257</c:v>
                </c:pt>
                <c:pt idx="4818">
                  <c:v>1.3889304256123001</c:v>
                </c:pt>
                <c:pt idx="4819">
                  <c:v>1.3889308070820301</c:v>
                </c:pt>
                <c:pt idx="4820">
                  <c:v>1.3889311885517499</c:v>
                </c:pt>
                <c:pt idx="4821">
                  <c:v>1.3889315700214799</c:v>
                </c:pt>
                <c:pt idx="4822">
                  <c:v>1.38893195149121</c:v>
                </c:pt>
                <c:pt idx="4823">
                  <c:v>1.38893233296093</c:v>
                </c:pt>
                <c:pt idx="4824">
                  <c:v>1.38893271443066</c:v>
                </c:pt>
                <c:pt idx="4825">
                  <c:v>1.38893309590039</c:v>
                </c:pt>
                <c:pt idx="4826">
                  <c:v>1.3889334773701101</c:v>
                </c:pt>
                <c:pt idx="4827">
                  <c:v>1.3889338588398401</c:v>
                </c:pt>
                <c:pt idx="4828">
                  <c:v>1.3889342403095699</c:v>
                </c:pt>
                <c:pt idx="4829">
                  <c:v>1.3889346217792899</c:v>
                </c:pt>
                <c:pt idx="4830">
                  <c:v>1.38893500324902</c:v>
                </c:pt>
                <c:pt idx="4831">
                  <c:v>1.38893538471875</c:v>
                </c:pt>
                <c:pt idx="4832">
                  <c:v>1.38893576618847</c:v>
                </c:pt>
                <c:pt idx="4833">
                  <c:v>1.3889361476582001</c:v>
                </c:pt>
                <c:pt idx="4834">
                  <c:v>1.3889365291279301</c:v>
                </c:pt>
                <c:pt idx="4835">
                  <c:v>1.3889369105976499</c:v>
                </c:pt>
                <c:pt idx="4836">
                  <c:v>1.3889372920673799</c:v>
                </c:pt>
                <c:pt idx="4837">
                  <c:v>1.3889376735371</c:v>
                </c:pt>
                <c:pt idx="4838">
                  <c:v>1.38893805500683</c:v>
                </c:pt>
                <c:pt idx="4839">
                  <c:v>1.38893843647656</c:v>
                </c:pt>
                <c:pt idx="4840">
                  <c:v>1.38893881794628</c:v>
                </c:pt>
                <c:pt idx="4841">
                  <c:v>1.3889391994160101</c:v>
                </c:pt>
                <c:pt idx="4842">
                  <c:v>1.3889395808857401</c:v>
                </c:pt>
                <c:pt idx="4843">
                  <c:v>1.3889399623554599</c:v>
                </c:pt>
                <c:pt idx="4844">
                  <c:v>1.3889403438251899</c:v>
                </c:pt>
                <c:pt idx="4845">
                  <c:v>1.38894072529492</c:v>
                </c:pt>
                <c:pt idx="4846">
                  <c:v>1.38894110676464</c:v>
                </c:pt>
                <c:pt idx="4847">
                  <c:v>1.38894148823437</c:v>
                </c:pt>
                <c:pt idx="4848">
                  <c:v>1.3889418697041001</c:v>
                </c:pt>
                <c:pt idx="4849">
                  <c:v>1.3889422511738201</c:v>
                </c:pt>
                <c:pt idx="4850">
                  <c:v>1.3889426326435499</c:v>
                </c:pt>
                <c:pt idx="4851">
                  <c:v>1.3889430141132799</c:v>
                </c:pt>
                <c:pt idx="4852">
                  <c:v>1.388943395583</c:v>
                </c:pt>
                <c:pt idx="4853">
                  <c:v>1.38894377705273</c:v>
                </c:pt>
                <c:pt idx="4854">
                  <c:v>1.38894415852246</c:v>
                </c:pt>
                <c:pt idx="4855">
                  <c:v>1.38894453999218</c:v>
                </c:pt>
                <c:pt idx="4856">
                  <c:v>1.3889449214619101</c:v>
                </c:pt>
                <c:pt idx="4857">
                  <c:v>1.3889453029316401</c:v>
                </c:pt>
                <c:pt idx="4858">
                  <c:v>1.3889456844013599</c:v>
                </c:pt>
                <c:pt idx="4859">
                  <c:v>1.3889460658710899</c:v>
                </c:pt>
                <c:pt idx="4860">
                  <c:v>1.38894644734082</c:v>
                </c:pt>
                <c:pt idx="4861">
                  <c:v>1.38894682881054</c:v>
                </c:pt>
                <c:pt idx="4862">
                  <c:v>1.38894721028027</c:v>
                </c:pt>
                <c:pt idx="4863">
                  <c:v>1.38894759175</c:v>
                </c:pt>
                <c:pt idx="4864">
                  <c:v>1.3889479732197201</c:v>
                </c:pt>
                <c:pt idx="4865">
                  <c:v>1.3889483546894501</c:v>
                </c:pt>
                <c:pt idx="4866">
                  <c:v>1.3889487361591799</c:v>
                </c:pt>
                <c:pt idx="4867">
                  <c:v>1.3889491176288999</c:v>
                </c:pt>
                <c:pt idx="4868">
                  <c:v>1.38894949909863</c:v>
                </c:pt>
                <c:pt idx="4869">
                  <c:v>1.38894988056835</c:v>
                </c:pt>
                <c:pt idx="4870">
                  <c:v>1.38895026203808</c:v>
                </c:pt>
                <c:pt idx="4871">
                  <c:v>1.3889506435078101</c:v>
                </c:pt>
                <c:pt idx="4872">
                  <c:v>1.3889510249775301</c:v>
                </c:pt>
                <c:pt idx="4873">
                  <c:v>1.3889514064472599</c:v>
                </c:pt>
                <c:pt idx="4874">
                  <c:v>1.3889517879169899</c:v>
                </c:pt>
                <c:pt idx="4875">
                  <c:v>1.38895216938671</c:v>
                </c:pt>
                <c:pt idx="4876">
                  <c:v>1.38895255085644</c:v>
                </c:pt>
                <c:pt idx="4877">
                  <c:v>1.38895293232617</c:v>
                </c:pt>
                <c:pt idx="4878">
                  <c:v>1.38895331379589</c:v>
                </c:pt>
                <c:pt idx="4879">
                  <c:v>1.3889536952656201</c:v>
                </c:pt>
                <c:pt idx="4880">
                  <c:v>1.3889540767353501</c:v>
                </c:pt>
                <c:pt idx="4881">
                  <c:v>1.3889544582050699</c:v>
                </c:pt>
                <c:pt idx="4882">
                  <c:v>1.3889548396747999</c:v>
                </c:pt>
                <c:pt idx="4883">
                  <c:v>1.38895522114453</c:v>
                </c:pt>
                <c:pt idx="4884">
                  <c:v>1.38895560261425</c:v>
                </c:pt>
                <c:pt idx="4885">
                  <c:v>1.38895598408398</c:v>
                </c:pt>
                <c:pt idx="4886">
                  <c:v>1.38895636555371</c:v>
                </c:pt>
                <c:pt idx="4887">
                  <c:v>1.3889567470234301</c:v>
                </c:pt>
                <c:pt idx="4888">
                  <c:v>1.3889571284931601</c:v>
                </c:pt>
                <c:pt idx="4889">
                  <c:v>1.3889575099628899</c:v>
                </c:pt>
                <c:pt idx="4890">
                  <c:v>1.3889578914326099</c:v>
                </c:pt>
                <c:pt idx="4891">
                  <c:v>1.38895827290234</c:v>
                </c:pt>
                <c:pt idx="4892">
                  <c:v>1.38895865437207</c:v>
                </c:pt>
                <c:pt idx="4893">
                  <c:v>1.38895903584179</c:v>
                </c:pt>
                <c:pt idx="4894">
                  <c:v>1.3889594173115201</c:v>
                </c:pt>
                <c:pt idx="4895">
                  <c:v>1.3889597987812501</c:v>
                </c:pt>
                <c:pt idx="4896">
                  <c:v>1.3889601802509699</c:v>
                </c:pt>
                <c:pt idx="4897">
                  <c:v>1.3889605617206999</c:v>
                </c:pt>
                <c:pt idx="4898">
                  <c:v>1.38896094319043</c:v>
                </c:pt>
                <c:pt idx="4899">
                  <c:v>1.38896132466015</c:v>
                </c:pt>
                <c:pt idx="4900">
                  <c:v>1.38896170612988</c:v>
                </c:pt>
                <c:pt idx="4901">
                  <c:v>1.3889620875996</c:v>
                </c:pt>
                <c:pt idx="4902">
                  <c:v>1.3889624690693301</c:v>
                </c:pt>
                <c:pt idx="4903">
                  <c:v>1.3889628505390601</c:v>
                </c:pt>
                <c:pt idx="4904">
                  <c:v>1.3889632320087799</c:v>
                </c:pt>
                <c:pt idx="4905">
                  <c:v>1.3889636134785099</c:v>
                </c:pt>
                <c:pt idx="4906">
                  <c:v>1.38896399494824</c:v>
                </c:pt>
                <c:pt idx="4907">
                  <c:v>1.38896437641796</c:v>
                </c:pt>
                <c:pt idx="4908">
                  <c:v>1.38896475788769</c:v>
                </c:pt>
                <c:pt idx="4909">
                  <c:v>1.3889651393574201</c:v>
                </c:pt>
                <c:pt idx="4910">
                  <c:v>1.3889655208271401</c:v>
                </c:pt>
                <c:pt idx="4911">
                  <c:v>1.3889659022968699</c:v>
                </c:pt>
                <c:pt idx="4912">
                  <c:v>1.3889662837665999</c:v>
                </c:pt>
                <c:pt idx="4913">
                  <c:v>1.38896666523632</c:v>
                </c:pt>
                <c:pt idx="4914">
                  <c:v>1.38896704670605</c:v>
                </c:pt>
                <c:pt idx="4915">
                  <c:v>1.38896742817578</c:v>
                </c:pt>
                <c:pt idx="4916">
                  <c:v>1.3889678096455</c:v>
                </c:pt>
                <c:pt idx="4917">
                  <c:v>1.3889681911152301</c:v>
                </c:pt>
                <c:pt idx="4918">
                  <c:v>1.3889685725849601</c:v>
                </c:pt>
                <c:pt idx="4919">
                  <c:v>1.3889689540546799</c:v>
                </c:pt>
                <c:pt idx="4920">
                  <c:v>1.3889693355244099</c:v>
                </c:pt>
                <c:pt idx="4921">
                  <c:v>1.38896971699414</c:v>
                </c:pt>
                <c:pt idx="4922">
                  <c:v>1.38897009846386</c:v>
                </c:pt>
                <c:pt idx="4923">
                  <c:v>1.38897047993359</c:v>
                </c:pt>
                <c:pt idx="4924">
                  <c:v>1.38897086140332</c:v>
                </c:pt>
                <c:pt idx="4925">
                  <c:v>1.3889712428730401</c:v>
                </c:pt>
                <c:pt idx="4926">
                  <c:v>1.3889716243427701</c:v>
                </c:pt>
                <c:pt idx="4927">
                  <c:v>1.3889720058124999</c:v>
                </c:pt>
                <c:pt idx="4928">
                  <c:v>1.3889723872822199</c:v>
                </c:pt>
                <c:pt idx="4929">
                  <c:v>1.38897276875195</c:v>
                </c:pt>
                <c:pt idx="4930">
                  <c:v>1.38897315022168</c:v>
                </c:pt>
                <c:pt idx="4931">
                  <c:v>1.3889735316914</c:v>
                </c:pt>
                <c:pt idx="4932">
                  <c:v>1.3889739131611301</c:v>
                </c:pt>
                <c:pt idx="4933">
                  <c:v>1.3889742946308501</c:v>
                </c:pt>
                <c:pt idx="4934">
                  <c:v>1.3889746761005799</c:v>
                </c:pt>
                <c:pt idx="4935">
                  <c:v>1.3889750575703099</c:v>
                </c:pt>
                <c:pt idx="4936">
                  <c:v>1.38897543904003</c:v>
                </c:pt>
                <c:pt idx="4937">
                  <c:v>1.38897582050976</c:v>
                </c:pt>
                <c:pt idx="4938">
                  <c:v>1.38897620197949</c:v>
                </c:pt>
                <c:pt idx="4939">
                  <c:v>1.38897658344921</c:v>
                </c:pt>
                <c:pt idx="4940">
                  <c:v>1.3889769649189401</c:v>
                </c:pt>
                <c:pt idx="4941">
                  <c:v>1.3889773463886701</c:v>
                </c:pt>
                <c:pt idx="4942">
                  <c:v>1.3889777278583899</c:v>
                </c:pt>
                <c:pt idx="4943">
                  <c:v>1.3889781093281199</c:v>
                </c:pt>
                <c:pt idx="4944">
                  <c:v>1.38897849079785</c:v>
                </c:pt>
                <c:pt idx="4945">
                  <c:v>1.38897887226757</c:v>
                </c:pt>
                <c:pt idx="4946">
                  <c:v>1.3889792537373</c:v>
                </c:pt>
                <c:pt idx="4947">
                  <c:v>1.3889796352070301</c:v>
                </c:pt>
                <c:pt idx="4948">
                  <c:v>1.3889800166767501</c:v>
                </c:pt>
                <c:pt idx="4949">
                  <c:v>1.3889803981464801</c:v>
                </c:pt>
                <c:pt idx="4950">
                  <c:v>1.3889807796162099</c:v>
                </c:pt>
                <c:pt idx="4951">
                  <c:v>1.3889811610859299</c:v>
                </c:pt>
                <c:pt idx="4952">
                  <c:v>1.38898154255566</c:v>
                </c:pt>
                <c:pt idx="4953">
                  <c:v>1.38898192402539</c:v>
                </c:pt>
                <c:pt idx="4954">
                  <c:v>1.38898230549511</c:v>
                </c:pt>
                <c:pt idx="4955">
                  <c:v>1.3889826869648401</c:v>
                </c:pt>
                <c:pt idx="4956">
                  <c:v>1.3889830684345701</c:v>
                </c:pt>
                <c:pt idx="4957">
                  <c:v>1.3889834499042899</c:v>
                </c:pt>
                <c:pt idx="4958">
                  <c:v>1.3889838313740199</c:v>
                </c:pt>
                <c:pt idx="4959">
                  <c:v>1.38898421284375</c:v>
                </c:pt>
                <c:pt idx="4960">
                  <c:v>1.38898459431347</c:v>
                </c:pt>
                <c:pt idx="4961">
                  <c:v>1.3889849757832</c:v>
                </c:pt>
                <c:pt idx="4962">
                  <c:v>1.38898535725293</c:v>
                </c:pt>
                <c:pt idx="4963">
                  <c:v>1.3889857387226501</c:v>
                </c:pt>
                <c:pt idx="4964">
                  <c:v>1.3889861201923801</c:v>
                </c:pt>
                <c:pt idx="4965">
                  <c:v>1.3889865016620999</c:v>
                </c:pt>
                <c:pt idx="4966">
                  <c:v>1.3889868831318299</c:v>
                </c:pt>
                <c:pt idx="4967">
                  <c:v>1.38898726460156</c:v>
                </c:pt>
                <c:pt idx="4968">
                  <c:v>1.38898764607128</c:v>
                </c:pt>
                <c:pt idx="4969">
                  <c:v>1.38898802754101</c:v>
                </c:pt>
                <c:pt idx="4970">
                  <c:v>1.3889884090107401</c:v>
                </c:pt>
                <c:pt idx="4971">
                  <c:v>1.3889887904804601</c:v>
                </c:pt>
                <c:pt idx="4972">
                  <c:v>1.3889891719501899</c:v>
                </c:pt>
                <c:pt idx="4973">
                  <c:v>1.3889895534199199</c:v>
                </c:pt>
                <c:pt idx="4974">
                  <c:v>1.38898993488964</c:v>
                </c:pt>
                <c:pt idx="4975">
                  <c:v>1.38899031635937</c:v>
                </c:pt>
                <c:pt idx="4976">
                  <c:v>1.3889906978291</c:v>
                </c:pt>
                <c:pt idx="4977">
                  <c:v>1.38899107929882</c:v>
                </c:pt>
                <c:pt idx="4978">
                  <c:v>1.3889914607685501</c:v>
                </c:pt>
                <c:pt idx="4979">
                  <c:v>1.3889918422382801</c:v>
                </c:pt>
                <c:pt idx="4980">
                  <c:v>1.3889922237079999</c:v>
                </c:pt>
                <c:pt idx="4981">
                  <c:v>1.3889926051777299</c:v>
                </c:pt>
                <c:pt idx="4982">
                  <c:v>1.38899298664746</c:v>
                </c:pt>
                <c:pt idx="4983">
                  <c:v>1.38899336811718</c:v>
                </c:pt>
                <c:pt idx="4984">
                  <c:v>1.38899374958691</c:v>
                </c:pt>
                <c:pt idx="4985">
                  <c:v>1.38899413105664</c:v>
                </c:pt>
                <c:pt idx="4986">
                  <c:v>1.3889945125263601</c:v>
                </c:pt>
                <c:pt idx="4987">
                  <c:v>1.3889948939960901</c:v>
                </c:pt>
                <c:pt idx="4988">
                  <c:v>1.3889952754658199</c:v>
                </c:pt>
                <c:pt idx="4989">
                  <c:v>1.3889956569355399</c:v>
                </c:pt>
                <c:pt idx="4990">
                  <c:v>1.38899603840527</c:v>
                </c:pt>
                <c:pt idx="4991">
                  <c:v>1.388996419875</c:v>
                </c:pt>
                <c:pt idx="4992">
                  <c:v>1.38899680134472</c:v>
                </c:pt>
                <c:pt idx="4993">
                  <c:v>1.3889971828144501</c:v>
                </c:pt>
                <c:pt idx="4994">
                  <c:v>1.3889975642841801</c:v>
                </c:pt>
                <c:pt idx="4995">
                  <c:v>1.3889979457538999</c:v>
                </c:pt>
                <c:pt idx="4996">
                  <c:v>1.3889983272236299</c:v>
                </c:pt>
                <c:pt idx="4997">
                  <c:v>1.38899870869335</c:v>
                </c:pt>
                <c:pt idx="4998">
                  <c:v>1.38899909016308</c:v>
                </c:pt>
                <c:pt idx="4999">
                  <c:v>1.38899947163281</c:v>
                </c:pt>
                <c:pt idx="5000">
                  <c:v>1.38899985310253</c:v>
                </c:pt>
                <c:pt idx="5001">
                  <c:v>1.3890002345722601</c:v>
                </c:pt>
                <c:pt idx="5002">
                  <c:v>1.3890006160419901</c:v>
                </c:pt>
                <c:pt idx="5003">
                  <c:v>1.3890009975117099</c:v>
                </c:pt>
                <c:pt idx="5004">
                  <c:v>1.3890013789814399</c:v>
                </c:pt>
                <c:pt idx="5005">
                  <c:v>1.38900176045117</c:v>
                </c:pt>
                <c:pt idx="5006">
                  <c:v>1.38900214192089</c:v>
                </c:pt>
                <c:pt idx="5007">
                  <c:v>1.38900252339062</c:v>
                </c:pt>
                <c:pt idx="5008">
                  <c:v>1.3890029048603501</c:v>
                </c:pt>
                <c:pt idx="5009">
                  <c:v>1.3890032863300701</c:v>
                </c:pt>
                <c:pt idx="5010">
                  <c:v>1.3890036677997999</c:v>
                </c:pt>
                <c:pt idx="5011">
                  <c:v>1.3890040492695299</c:v>
                </c:pt>
                <c:pt idx="5012">
                  <c:v>1.38900443073925</c:v>
                </c:pt>
                <c:pt idx="5013">
                  <c:v>1.38900481220898</c:v>
                </c:pt>
                <c:pt idx="5014">
                  <c:v>1.38900519367871</c:v>
                </c:pt>
                <c:pt idx="5015">
                  <c:v>1.38900557514843</c:v>
                </c:pt>
                <c:pt idx="5016">
                  <c:v>1.3890059566181601</c:v>
                </c:pt>
                <c:pt idx="5017">
                  <c:v>1.3890063380878901</c:v>
                </c:pt>
                <c:pt idx="5018">
                  <c:v>1.3890067195576099</c:v>
                </c:pt>
                <c:pt idx="5019">
                  <c:v>1.3890071010273399</c:v>
                </c:pt>
                <c:pt idx="5020">
                  <c:v>1.38900748249707</c:v>
                </c:pt>
                <c:pt idx="5021">
                  <c:v>1.38900786396679</c:v>
                </c:pt>
                <c:pt idx="5022">
                  <c:v>1.38900824543652</c:v>
                </c:pt>
                <c:pt idx="5023">
                  <c:v>1.38900862690625</c:v>
                </c:pt>
                <c:pt idx="5024">
                  <c:v>1.3890090083759701</c:v>
                </c:pt>
                <c:pt idx="5025">
                  <c:v>1.3890093898457001</c:v>
                </c:pt>
                <c:pt idx="5026">
                  <c:v>1.3890097713154299</c:v>
                </c:pt>
                <c:pt idx="5027">
                  <c:v>1.3890101527851499</c:v>
                </c:pt>
                <c:pt idx="5028">
                  <c:v>1.38901053425488</c:v>
                </c:pt>
                <c:pt idx="5029">
                  <c:v>1.3890109157246</c:v>
                </c:pt>
                <c:pt idx="5030">
                  <c:v>1.38901129719433</c:v>
                </c:pt>
                <c:pt idx="5031">
                  <c:v>1.3890116786640601</c:v>
                </c:pt>
                <c:pt idx="5032">
                  <c:v>1.3890120601337801</c:v>
                </c:pt>
                <c:pt idx="5033">
                  <c:v>1.3890124416035099</c:v>
                </c:pt>
                <c:pt idx="5034">
                  <c:v>1.3890128230732399</c:v>
                </c:pt>
                <c:pt idx="5035">
                  <c:v>1.38901320454296</c:v>
                </c:pt>
                <c:pt idx="5036">
                  <c:v>1.38901358601269</c:v>
                </c:pt>
                <c:pt idx="5037">
                  <c:v>1.38901396748242</c:v>
                </c:pt>
                <c:pt idx="5038">
                  <c:v>1.38901434895214</c:v>
                </c:pt>
                <c:pt idx="5039">
                  <c:v>1.3890147304218701</c:v>
                </c:pt>
                <c:pt idx="5040">
                  <c:v>1.3890151118916001</c:v>
                </c:pt>
                <c:pt idx="5041">
                  <c:v>1.3890154933613199</c:v>
                </c:pt>
                <c:pt idx="5042">
                  <c:v>1.3890158748310499</c:v>
                </c:pt>
                <c:pt idx="5043">
                  <c:v>1.38901625630078</c:v>
                </c:pt>
                <c:pt idx="5044">
                  <c:v>1.3890166377705</c:v>
                </c:pt>
                <c:pt idx="5045">
                  <c:v>1.38901701924023</c:v>
                </c:pt>
                <c:pt idx="5046">
                  <c:v>1.38901740070996</c:v>
                </c:pt>
                <c:pt idx="5047">
                  <c:v>1.3890177821796801</c:v>
                </c:pt>
                <c:pt idx="5048">
                  <c:v>1.3890181636494101</c:v>
                </c:pt>
                <c:pt idx="5049">
                  <c:v>1.3890185451191399</c:v>
                </c:pt>
                <c:pt idx="5050">
                  <c:v>1.3890189265888599</c:v>
                </c:pt>
                <c:pt idx="5051">
                  <c:v>1.38901930805859</c:v>
                </c:pt>
                <c:pt idx="5052">
                  <c:v>1.38901968952832</c:v>
                </c:pt>
                <c:pt idx="5053">
                  <c:v>1.38902007099804</c:v>
                </c:pt>
                <c:pt idx="5054">
                  <c:v>1.3890204524677701</c:v>
                </c:pt>
                <c:pt idx="5055">
                  <c:v>1.3890208339375001</c:v>
                </c:pt>
                <c:pt idx="5056">
                  <c:v>1.3890212154072199</c:v>
                </c:pt>
                <c:pt idx="5057">
                  <c:v>1.3890215968769499</c:v>
                </c:pt>
                <c:pt idx="5058">
                  <c:v>1.38902197834668</c:v>
                </c:pt>
                <c:pt idx="5059">
                  <c:v>1.3890223598164</c:v>
                </c:pt>
                <c:pt idx="5060">
                  <c:v>1.38902274128613</c:v>
                </c:pt>
                <c:pt idx="5061">
                  <c:v>1.38902312275585</c:v>
                </c:pt>
                <c:pt idx="5062">
                  <c:v>1.3890235042255801</c:v>
                </c:pt>
                <c:pt idx="5063">
                  <c:v>1.3890238856953101</c:v>
                </c:pt>
                <c:pt idx="5064">
                  <c:v>1.3890242671650299</c:v>
                </c:pt>
                <c:pt idx="5065">
                  <c:v>1.3890246486347599</c:v>
                </c:pt>
                <c:pt idx="5066">
                  <c:v>1.38902503010449</c:v>
                </c:pt>
                <c:pt idx="5067">
                  <c:v>1.38902541157421</c:v>
                </c:pt>
                <c:pt idx="5068">
                  <c:v>1.38902579304394</c:v>
                </c:pt>
                <c:pt idx="5069">
                  <c:v>1.3890261745136701</c:v>
                </c:pt>
                <c:pt idx="5070">
                  <c:v>1.3890265559833901</c:v>
                </c:pt>
                <c:pt idx="5071">
                  <c:v>1.3890269374531199</c:v>
                </c:pt>
                <c:pt idx="5072">
                  <c:v>1.3890273189228499</c:v>
                </c:pt>
                <c:pt idx="5073">
                  <c:v>1.38902770039257</c:v>
                </c:pt>
                <c:pt idx="5074">
                  <c:v>1.3890280818623</c:v>
                </c:pt>
                <c:pt idx="5075">
                  <c:v>1.38902846333203</c:v>
                </c:pt>
                <c:pt idx="5076">
                  <c:v>1.38902884480175</c:v>
                </c:pt>
                <c:pt idx="5077">
                  <c:v>1.3890292262714801</c:v>
                </c:pt>
                <c:pt idx="5078">
                  <c:v>1.3890296077412101</c:v>
                </c:pt>
                <c:pt idx="5079">
                  <c:v>1.3890299892109299</c:v>
                </c:pt>
                <c:pt idx="5080">
                  <c:v>1.3890303706806599</c:v>
                </c:pt>
                <c:pt idx="5081">
                  <c:v>1.38903075215039</c:v>
                </c:pt>
                <c:pt idx="5082">
                  <c:v>1.38903113362011</c:v>
                </c:pt>
                <c:pt idx="5083">
                  <c:v>1.38903151508984</c:v>
                </c:pt>
                <c:pt idx="5084">
                  <c:v>1.38903189655957</c:v>
                </c:pt>
                <c:pt idx="5085">
                  <c:v>1.3890322780292901</c:v>
                </c:pt>
                <c:pt idx="5086">
                  <c:v>1.3890326594990201</c:v>
                </c:pt>
                <c:pt idx="5087">
                  <c:v>1.3890330409687499</c:v>
                </c:pt>
                <c:pt idx="5088">
                  <c:v>1.3890334224384699</c:v>
                </c:pt>
                <c:pt idx="5089">
                  <c:v>1.3890338039082</c:v>
                </c:pt>
                <c:pt idx="5090">
                  <c:v>1.38903418537793</c:v>
                </c:pt>
                <c:pt idx="5091">
                  <c:v>1.38903456684765</c:v>
                </c:pt>
                <c:pt idx="5092">
                  <c:v>1.3890349483173801</c:v>
                </c:pt>
                <c:pt idx="5093">
                  <c:v>1.3890353297871001</c:v>
                </c:pt>
                <c:pt idx="5094">
                  <c:v>1.3890357112568299</c:v>
                </c:pt>
                <c:pt idx="5095">
                  <c:v>1.3890360927265599</c:v>
                </c:pt>
                <c:pt idx="5096">
                  <c:v>1.38903647419628</c:v>
                </c:pt>
                <c:pt idx="5097">
                  <c:v>1.38903685566601</c:v>
                </c:pt>
                <c:pt idx="5098">
                  <c:v>1.38903723713574</c:v>
                </c:pt>
                <c:pt idx="5099">
                  <c:v>1.38903761860546</c:v>
                </c:pt>
                <c:pt idx="5100">
                  <c:v>1.3890380000751901</c:v>
                </c:pt>
                <c:pt idx="5101">
                  <c:v>1.3890383815449201</c:v>
                </c:pt>
                <c:pt idx="5102">
                  <c:v>1.3890387630146399</c:v>
                </c:pt>
                <c:pt idx="5103">
                  <c:v>1.3890391444843699</c:v>
                </c:pt>
                <c:pt idx="5104">
                  <c:v>1.3890395259541</c:v>
                </c:pt>
                <c:pt idx="5105">
                  <c:v>1.38903990742382</c:v>
                </c:pt>
                <c:pt idx="5106">
                  <c:v>1.38904028889355</c:v>
                </c:pt>
                <c:pt idx="5107">
                  <c:v>1.3890406703632801</c:v>
                </c:pt>
                <c:pt idx="5108">
                  <c:v>1.3890410518330001</c:v>
                </c:pt>
                <c:pt idx="5109">
                  <c:v>1.3890414333027301</c:v>
                </c:pt>
                <c:pt idx="5110">
                  <c:v>1.3890418147724599</c:v>
                </c:pt>
                <c:pt idx="5111">
                  <c:v>1.3890421962421799</c:v>
                </c:pt>
                <c:pt idx="5112">
                  <c:v>1.38904257771191</c:v>
                </c:pt>
                <c:pt idx="5113">
                  <c:v>1.38904295918164</c:v>
                </c:pt>
                <c:pt idx="5114">
                  <c:v>1.38904334065136</c:v>
                </c:pt>
                <c:pt idx="5115">
                  <c:v>1.3890437221210901</c:v>
                </c:pt>
                <c:pt idx="5116">
                  <c:v>1.3890441035908201</c:v>
                </c:pt>
                <c:pt idx="5117">
                  <c:v>1.3890444850605399</c:v>
                </c:pt>
                <c:pt idx="5118">
                  <c:v>1.3890448665302699</c:v>
                </c:pt>
                <c:pt idx="5119">
                  <c:v>1.389045248</c:v>
                </c:pt>
                <c:pt idx="5120">
                  <c:v>1.38904562946972</c:v>
                </c:pt>
                <c:pt idx="5121">
                  <c:v>1.38904601093945</c:v>
                </c:pt>
                <c:pt idx="5122">
                  <c:v>1.38904639240918</c:v>
                </c:pt>
                <c:pt idx="5123">
                  <c:v>1.3890467738789001</c:v>
                </c:pt>
                <c:pt idx="5124">
                  <c:v>1.3890471553486301</c:v>
                </c:pt>
                <c:pt idx="5125">
                  <c:v>1.3890475368183499</c:v>
                </c:pt>
                <c:pt idx="5126">
                  <c:v>1.3890479182880799</c:v>
                </c:pt>
                <c:pt idx="5127">
                  <c:v>1.38904829975781</c:v>
                </c:pt>
                <c:pt idx="5128">
                  <c:v>1.38904868122753</c:v>
                </c:pt>
                <c:pt idx="5129">
                  <c:v>1.38904906269726</c:v>
                </c:pt>
                <c:pt idx="5130">
                  <c:v>1.3890494441669901</c:v>
                </c:pt>
                <c:pt idx="5131">
                  <c:v>1.3890498256367101</c:v>
                </c:pt>
                <c:pt idx="5132">
                  <c:v>1.3890502071064399</c:v>
                </c:pt>
                <c:pt idx="5133">
                  <c:v>1.3890505885761699</c:v>
                </c:pt>
                <c:pt idx="5134">
                  <c:v>1.38905097004589</c:v>
                </c:pt>
                <c:pt idx="5135">
                  <c:v>1.38905135151562</c:v>
                </c:pt>
                <c:pt idx="5136">
                  <c:v>1.38905173298535</c:v>
                </c:pt>
                <c:pt idx="5137">
                  <c:v>1.38905211445507</c:v>
                </c:pt>
                <c:pt idx="5138">
                  <c:v>1.3890524959248001</c:v>
                </c:pt>
                <c:pt idx="5139">
                  <c:v>1.3890528773945301</c:v>
                </c:pt>
                <c:pt idx="5140">
                  <c:v>1.3890532588642499</c:v>
                </c:pt>
                <c:pt idx="5141">
                  <c:v>1.3890536403339799</c:v>
                </c:pt>
                <c:pt idx="5142">
                  <c:v>1.38905402180371</c:v>
                </c:pt>
                <c:pt idx="5143">
                  <c:v>1.38905440327343</c:v>
                </c:pt>
                <c:pt idx="5144">
                  <c:v>1.38905478474316</c:v>
                </c:pt>
                <c:pt idx="5145">
                  <c:v>1.38905516621289</c:v>
                </c:pt>
                <c:pt idx="5146">
                  <c:v>1.3890555476826101</c:v>
                </c:pt>
                <c:pt idx="5147">
                  <c:v>1.3890559291523401</c:v>
                </c:pt>
                <c:pt idx="5148">
                  <c:v>1.3890563106220699</c:v>
                </c:pt>
                <c:pt idx="5149">
                  <c:v>1.3890566920917899</c:v>
                </c:pt>
                <c:pt idx="5150">
                  <c:v>1.38905707356152</c:v>
                </c:pt>
                <c:pt idx="5151">
                  <c:v>1.38905745503125</c:v>
                </c:pt>
                <c:pt idx="5152">
                  <c:v>1.38905783650097</c:v>
                </c:pt>
                <c:pt idx="5153">
                  <c:v>1.3890582179707001</c:v>
                </c:pt>
                <c:pt idx="5154">
                  <c:v>1.3890585994404301</c:v>
                </c:pt>
                <c:pt idx="5155">
                  <c:v>1.3890589809101499</c:v>
                </c:pt>
                <c:pt idx="5156">
                  <c:v>1.3890593623798799</c:v>
                </c:pt>
                <c:pt idx="5157">
                  <c:v>1.3890597438496</c:v>
                </c:pt>
                <c:pt idx="5158">
                  <c:v>1.38906012531933</c:v>
                </c:pt>
                <c:pt idx="5159">
                  <c:v>1.38906050678906</c:v>
                </c:pt>
                <c:pt idx="5160">
                  <c:v>1.38906088825878</c:v>
                </c:pt>
                <c:pt idx="5161">
                  <c:v>1.3890612697285101</c:v>
                </c:pt>
                <c:pt idx="5162">
                  <c:v>1.3890616511982401</c:v>
                </c:pt>
                <c:pt idx="5163">
                  <c:v>1.3890620326679599</c:v>
                </c:pt>
                <c:pt idx="5164">
                  <c:v>1.3890624141376899</c:v>
                </c:pt>
                <c:pt idx="5165">
                  <c:v>1.38906279560742</c:v>
                </c:pt>
                <c:pt idx="5166">
                  <c:v>1.38906317707714</c:v>
                </c:pt>
                <c:pt idx="5167">
                  <c:v>1.38906355854687</c:v>
                </c:pt>
                <c:pt idx="5168">
                  <c:v>1.3890639400166001</c:v>
                </c:pt>
                <c:pt idx="5169">
                  <c:v>1.3890643214863201</c:v>
                </c:pt>
                <c:pt idx="5170">
                  <c:v>1.3890647029560499</c:v>
                </c:pt>
                <c:pt idx="5171">
                  <c:v>1.3890650844257799</c:v>
                </c:pt>
                <c:pt idx="5172">
                  <c:v>1.3890654658955</c:v>
                </c:pt>
                <c:pt idx="5173">
                  <c:v>1.38906584736523</c:v>
                </c:pt>
                <c:pt idx="5174">
                  <c:v>1.38906622883496</c:v>
                </c:pt>
                <c:pt idx="5175">
                  <c:v>1.38906661030468</c:v>
                </c:pt>
                <c:pt idx="5176">
                  <c:v>1.3890669917744101</c:v>
                </c:pt>
                <c:pt idx="5177">
                  <c:v>1.3890673732441401</c:v>
                </c:pt>
                <c:pt idx="5178">
                  <c:v>1.3890677547138599</c:v>
                </c:pt>
                <c:pt idx="5179">
                  <c:v>1.3890681361835899</c:v>
                </c:pt>
                <c:pt idx="5180">
                  <c:v>1.38906851765332</c:v>
                </c:pt>
                <c:pt idx="5181">
                  <c:v>1.38906889912304</c:v>
                </c:pt>
                <c:pt idx="5182">
                  <c:v>1.38906928059277</c:v>
                </c:pt>
                <c:pt idx="5183">
                  <c:v>1.3890696620625</c:v>
                </c:pt>
                <c:pt idx="5184">
                  <c:v>1.3890700435322201</c:v>
                </c:pt>
                <c:pt idx="5185">
                  <c:v>1.3890704250019501</c:v>
                </c:pt>
                <c:pt idx="5186">
                  <c:v>1.3890708064716799</c:v>
                </c:pt>
                <c:pt idx="5187">
                  <c:v>1.3890711879413999</c:v>
                </c:pt>
                <c:pt idx="5188">
                  <c:v>1.38907156941113</c:v>
                </c:pt>
                <c:pt idx="5189">
                  <c:v>1.38907195088085</c:v>
                </c:pt>
                <c:pt idx="5190">
                  <c:v>1.38907233235058</c:v>
                </c:pt>
                <c:pt idx="5191">
                  <c:v>1.3890727138203101</c:v>
                </c:pt>
                <c:pt idx="5192">
                  <c:v>1.3890730952900301</c:v>
                </c:pt>
                <c:pt idx="5193">
                  <c:v>1.3890734767597599</c:v>
                </c:pt>
                <c:pt idx="5194">
                  <c:v>1.3890738582294899</c:v>
                </c:pt>
                <c:pt idx="5195">
                  <c:v>1.38907423969921</c:v>
                </c:pt>
                <c:pt idx="5196">
                  <c:v>1.38907462116894</c:v>
                </c:pt>
                <c:pt idx="5197">
                  <c:v>1.38907500263867</c:v>
                </c:pt>
                <c:pt idx="5198">
                  <c:v>1.38907538410839</c:v>
                </c:pt>
                <c:pt idx="5199">
                  <c:v>1.3890757655781201</c:v>
                </c:pt>
                <c:pt idx="5200">
                  <c:v>1.3890761470478501</c:v>
                </c:pt>
                <c:pt idx="5201">
                  <c:v>1.3890765285175699</c:v>
                </c:pt>
                <c:pt idx="5202">
                  <c:v>1.3890769099872999</c:v>
                </c:pt>
                <c:pt idx="5203">
                  <c:v>1.38907729145703</c:v>
                </c:pt>
                <c:pt idx="5204">
                  <c:v>1.38907767292675</c:v>
                </c:pt>
                <c:pt idx="5205">
                  <c:v>1.38907805439648</c:v>
                </c:pt>
                <c:pt idx="5206">
                  <c:v>1.38907843586621</c:v>
                </c:pt>
                <c:pt idx="5207">
                  <c:v>1.3890788173359301</c:v>
                </c:pt>
                <c:pt idx="5208">
                  <c:v>1.3890791988056601</c:v>
                </c:pt>
                <c:pt idx="5209">
                  <c:v>1.3890795802753899</c:v>
                </c:pt>
                <c:pt idx="5210">
                  <c:v>1.3890799617451099</c:v>
                </c:pt>
                <c:pt idx="5211">
                  <c:v>1.38908034321484</c:v>
                </c:pt>
                <c:pt idx="5212">
                  <c:v>1.38908072468457</c:v>
                </c:pt>
                <c:pt idx="5213">
                  <c:v>1.38908110615429</c:v>
                </c:pt>
                <c:pt idx="5214">
                  <c:v>1.3890814876240201</c:v>
                </c:pt>
                <c:pt idx="5215">
                  <c:v>1.3890818690937501</c:v>
                </c:pt>
                <c:pt idx="5216">
                  <c:v>1.3890822505634699</c:v>
                </c:pt>
                <c:pt idx="5217">
                  <c:v>1.3890826320331999</c:v>
                </c:pt>
                <c:pt idx="5218">
                  <c:v>1.38908301350293</c:v>
                </c:pt>
                <c:pt idx="5219">
                  <c:v>1.38908339497265</c:v>
                </c:pt>
                <c:pt idx="5220">
                  <c:v>1.38908377644238</c:v>
                </c:pt>
                <c:pt idx="5221">
                  <c:v>1.3890841579121</c:v>
                </c:pt>
                <c:pt idx="5222">
                  <c:v>1.3890845393818301</c:v>
                </c:pt>
                <c:pt idx="5223">
                  <c:v>1.3890849208515601</c:v>
                </c:pt>
                <c:pt idx="5224">
                  <c:v>1.3890853023212799</c:v>
                </c:pt>
                <c:pt idx="5225">
                  <c:v>1.3890856837910099</c:v>
                </c:pt>
                <c:pt idx="5226">
                  <c:v>1.38908606526074</c:v>
                </c:pt>
                <c:pt idx="5227">
                  <c:v>1.38908644673046</c:v>
                </c:pt>
                <c:pt idx="5228">
                  <c:v>1.38908682820019</c:v>
                </c:pt>
                <c:pt idx="5229">
                  <c:v>1.3890872096699201</c:v>
                </c:pt>
                <c:pt idx="5230">
                  <c:v>1.3890875911396401</c:v>
                </c:pt>
                <c:pt idx="5231">
                  <c:v>1.3890879726093699</c:v>
                </c:pt>
                <c:pt idx="5232">
                  <c:v>1.3890883540790999</c:v>
                </c:pt>
                <c:pt idx="5233">
                  <c:v>1.38908873554882</c:v>
                </c:pt>
                <c:pt idx="5234">
                  <c:v>1.38908911701855</c:v>
                </c:pt>
                <c:pt idx="5235">
                  <c:v>1.38908949848828</c:v>
                </c:pt>
                <c:pt idx="5236">
                  <c:v>1.389089879958</c:v>
                </c:pt>
                <c:pt idx="5237">
                  <c:v>1.3890902614277301</c:v>
                </c:pt>
                <c:pt idx="5238">
                  <c:v>1.3890906428974601</c:v>
                </c:pt>
                <c:pt idx="5239">
                  <c:v>1.3890910243671799</c:v>
                </c:pt>
                <c:pt idx="5240">
                  <c:v>1.3890914058369099</c:v>
                </c:pt>
                <c:pt idx="5241">
                  <c:v>1.38909178730664</c:v>
                </c:pt>
                <c:pt idx="5242">
                  <c:v>1.38909216877636</c:v>
                </c:pt>
                <c:pt idx="5243">
                  <c:v>1.38909255024609</c:v>
                </c:pt>
                <c:pt idx="5244">
                  <c:v>1.38909293171582</c:v>
                </c:pt>
                <c:pt idx="5245">
                  <c:v>1.3890933131855401</c:v>
                </c:pt>
                <c:pt idx="5246">
                  <c:v>1.3890936946552701</c:v>
                </c:pt>
                <c:pt idx="5247">
                  <c:v>1.3890940761249999</c:v>
                </c:pt>
                <c:pt idx="5248">
                  <c:v>1.3890944575947199</c:v>
                </c:pt>
                <c:pt idx="5249">
                  <c:v>1.38909483906445</c:v>
                </c:pt>
                <c:pt idx="5250">
                  <c:v>1.38909522053418</c:v>
                </c:pt>
                <c:pt idx="5251">
                  <c:v>1.3890956020039</c:v>
                </c:pt>
                <c:pt idx="5252">
                  <c:v>1.3890959834736301</c:v>
                </c:pt>
                <c:pt idx="5253">
                  <c:v>1.3890963649433501</c:v>
                </c:pt>
                <c:pt idx="5254">
                  <c:v>1.3890967464130799</c:v>
                </c:pt>
                <c:pt idx="5255">
                  <c:v>1.3890971278828099</c:v>
                </c:pt>
                <c:pt idx="5256">
                  <c:v>1.38909750935253</c:v>
                </c:pt>
                <c:pt idx="5257">
                  <c:v>1.38909789082226</c:v>
                </c:pt>
                <c:pt idx="5258">
                  <c:v>1.38909827229199</c:v>
                </c:pt>
                <c:pt idx="5259">
                  <c:v>1.38909865376171</c:v>
                </c:pt>
                <c:pt idx="5260">
                  <c:v>1.3890990352314401</c:v>
                </c:pt>
                <c:pt idx="5261">
                  <c:v>1.3890994167011701</c:v>
                </c:pt>
                <c:pt idx="5262">
                  <c:v>1.3890997981708899</c:v>
                </c:pt>
                <c:pt idx="5263">
                  <c:v>1.3891001796406199</c:v>
                </c:pt>
                <c:pt idx="5264">
                  <c:v>1.38910056111035</c:v>
                </c:pt>
                <c:pt idx="5265">
                  <c:v>1.38910094258007</c:v>
                </c:pt>
                <c:pt idx="5266">
                  <c:v>1.3891013240498</c:v>
                </c:pt>
                <c:pt idx="5267">
                  <c:v>1.3891017055195301</c:v>
                </c:pt>
                <c:pt idx="5268">
                  <c:v>1.3891020869892501</c:v>
                </c:pt>
                <c:pt idx="5269">
                  <c:v>1.3891024684589801</c:v>
                </c:pt>
                <c:pt idx="5270">
                  <c:v>1.3891028499287099</c:v>
                </c:pt>
                <c:pt idx="5271">
                  <c:v>1.3891032313984299</c:v>
                </c:pt>
                <c:pt idx="5272">
                  <c:v>1.38910361286816</c:v>
                </c:pt>
                <c:pt idx="5273">
                  <c:v>1.38910399433789</c:v>
                </c:pt>
                <c:pt idx="5274">
                  <c:v>1.38910437580761</c:v>
                </c:pt>
                <c:pt idx="5275">
                  <c:v>1.3891047572773401</c:v>
                </c:pt>
                <c:pt idx="5276">
                  <c:v>1.3891051387470701</c:v>
                </c:pt>
                <c:pt idx="5277">
                  <c:v>1.3891055202167899</c:v>
                </c:pt>
                <c:pt idx="5278">
                  <c:v>1.3891059016865199</c:v>
                </c:pt>
                <c:pt idx="5279">
                  <c:v>1.38910628315625</c:v>
                </c:pt>
                <c:pt idx="5280">
                  <c:v>1.38910666462597</c:v>
                </c:pt>
                <c:pt idx="5281">
                  <c:v>1.3891070460957</c:v>
                </c:pt>
                <c:pt idx="5282">
                  <c:v>1.38910742756543</c:v>
                </c:pt>
                <c:pt idx="5283">
                  <c:v>1.3891078090351501</c:v>
                </c:pt>
                <c:pt idx="5284">
                  <c:v>1.3891081905048801</c:v>
                </c:pt>
                <c:pt idx="5285">
                  <c:v>1.3891085719745999</c:v>
                </c:pt>
                <c:pt idx="5286">
                  <c:v>1.3891089534443299</c:v>
                </c:pt>
                <c:pt idx="5287">
                  <c:v>1.38910933491406</c:v>
                </c:pt>
                <c:pt idx="5288">
                  <c:v>1.38910971638378</c:v>
                </c:pt>
                <c:pt idx="5289">
                  <c:v>1.38911009785351</c:v>
                </c:pt>
                <c:pt idx="5290">
                  <c:v>1.3891104793232401</c:v>
                </c:pt>
                <c:pt idx="5291">
                  <c:v>1.3891108607929601</c:v>
                </c:pt>
                <c:pt idx="5292">
                  <c:v>1.3891112422626899</c:v>
                </c:pt>
                <c:pt idx="5293">
                  <c:v>1.3891116237324199</c:v>
                </c:pt>
                <c:pt idx="5294">
                  <c:v>1.38911200520214</c:v>
                </c:pt>
                <c:pt idx="5295">
                  <c:v>1.38911238667187</c:v>
                </c:pt>
                <c:pt idx="5296">
                  <c:v>1.3891127681416</c:v>
                </c:pt>
                <c:pt idx="5297">
                  <c:v>1.38911314961132</c:v>
                </c:pt>
                <c:pt idx="5298">
                  <c:v>1.3891135310810501</c:v>
                </c:pt>
                <c:pt idx="5299">
                  <c:v>1.3891139125507801</c:v>
                </c:pt>
                <c:pt idx="5300">
                  <c:v>1.3891142940204999</c:v>
                </c:pt>
                <c:pt idx="5301">
                  <c:v>1.3891146754902299</c:v>
                </c:pt>
                <c:pt idx="5302">
                  <c:v>1.38911505695996</c:v>
                </c:pt>
                <c:pt idx="5303">
                  <c:v>1.38911543842968</c:v>
                </c:pt>
                <c:pt idx="5304">
                  <c:v>1.38911581989941</c:v>
                </c:pt>
                <c:pt idx="5305">
                  <c:v>1.38911620136914</c:v>
                </c:pt>
                <c:pt idx="5306">
                  <c:v>1.3891165828388601</c:v>
                </c:pt>
                <c:pt idx="5307">
                  <c:v>1.3891169643085901</c:v>
                </c:pt>
                <c:pt idx="5308">
                  <c:v>1.3891173457783199</c:v>
                </c:pt>
                <c:pt idx="5309">
                  <c:v>1.3891177272480399</c:v>
                </c:pt>
                <c:pt idx="5310">
                  <c:v>1.38911810871777</c:v>
                </c:pt>
                <c:pt idx="5311">
                  <c:v>1.3891184901875</c:v>
                </c:pt>
                <c:pt idx="5312">
                  <c:v>1.38911887165722</c:v>
                </c:pt>
                <c:pt idx="5313">
                  <c:v>1.3891192531269501</c:v>
                </c:pt>
                <c:pt idx="5314">
                  <c:v>1.3891196345966801</c:v>
                </c:pt>
                <c:pt idx="5315">
                  <c:v>1.3891200160663999</c:v>
                </c:pt>
                <c:pt idx="5316">
                  <c:v>1.3891203975361299</c:v>
                </c:pt>
                <c:pt idx="5317">
                  <c:v>1.38912077900585</c:v>
                </c:pt>
                <c:pt idx="5318">
                  <c:v>1.38912116047558</c:v>
                </c:pt>
                <c:pt idx="5319">
                  <c:v>1.38912154194531</c:v>
                </c:pt>
                <c:pt idx="5320">
                  <c:v>1.38912192341503</c:v>
                </c:pt>
                <c:pt idx="5321">
                  <c:v>1.3891223048847601</c:v>
                </c:pt>
                <c:pt idx="5322">
                  <c:v>1.3891226863544901</c:v>
                </c:pt>
                <c:pt idx="5323">
                  <c:v>1.3891230678242099</c:v>
                </c:pt>
                <c:pt idx="5324">
                  <c:v>1.3891234492939399</c:v>
                </c:pt>
                <c:pt idx="5325">
                  <c:v>1.38912383076367</c:v>
                </c:pt>
                <c:pt idx="5326">
                  <c:v>1.38912421223339</c:v>
                </c:pt>
                <c:pt idx="5327">
                  <c:v>1.38912459370312</c:v>
                </c:pt>
                <c:pt idx="5328">
                  <c:v>1.3891249751728501</c:v>
                </c:pt>
                <c:pt idx="5329">
                  <c:v>1.3891253566425701</c:v>
                </c:pt>
                <c:pt idx="5330">
                  <c:v>1.3891257381122999</c:v>
                </c:pt>
                <c:pt idx="5331">
                  <c:v>1.3891261195820299</c:v>
                </c:pt>
                <c:pt idx="5332">
                  <c:v>1.38912650105175</c:v>
                </c:pt>
                <c:pt idx="5333">
                  <c:v>1.38912688252148</c:v>
                </c:pt>
                <c:pt idx="5334">
                  <c:v>1.38912726399121</c:v>
                </c:pt>
                <c:pt idx="5335">
                  <c:v>1.38912764546093</c:v>
                </c:pt>
                <c:pt idx="5336">
                  <c:v>1.3891280269306601</c:v>
                </c:pt>
                <c:pt idx="5337">
                  <c:v>1.3891284084003901</c:v>
                </c:pt>
                <c:pt idx="5338">
                  <c:v>1.3891287898701099</c:v>
                </c:pt>
                <c:pt idx="5339">
                  <c:v>1.3891291713398399</c:v>
                </c:pt>
                <c:pt idx="5340">
                  <c:v>1.38912955280957</c:v>
                </c:pt>
                <c:pt idx="5341">
                  <c:v>1.38912993427929</c:v>
                </c:pt>
                <c:pt idx="5342">
                  <c:v>1.38913031574902</c:v>
                </c:pt>
                <c:pt idx="5343">
                  <c:v>1.38913069721875</c:v>
                </c:pt>
                <c:pt idx="5344">
                  <c:v>1.3891310786884701</c:v>
                </c:pt>
                <c:pt idx="5345">
                  <c:v>1.3891314601582001</c:v>
                </c:pt>
                <c:pt idx="5346">
                  <c:v>1.3891318416279299</c:v>
                </c:pt>
                <c:pt idx="5347">
                  <c:v>1.3891322230976499</c:v>
                </c:pt>
                <c:pt idx="5348">
                  <c:v>1.38913260456738</c:v>
                </c:pt>
                <c:pt idx="5349">
                  <c:v>1.3891329860371</c:v>
                </c:pt>
                <c:pt idx="5350">
                  <c:v>1.38913336750683</c:v>
                </c:pt>
                <c:pt idx="5351">
                  <c:v>1.3891337489765601</c:v>
                </c:pt>
                <c:pt idx="5352">
                  <c:v>1.3891341304462801</c:v>
                </c:pt>
                <c:pt idx="5353">
                  <c:v>1.3891345119160099</c:v>
                </c:pt>
                <c:pt idx="5354">
                  <c:v>1.3891348933857399</c:v>
                </c:pt>
                <c:pt idx="5355">
                  <c:v>1.38913527485546</c:v>
                </c:pt>
                <c:pt idx="5356">
                  <c:v>1.38913565632519</c:v>
                </c:pt>
                <c:pt idx="5357">
                  <c:v>1.38913603779492</c:v>
                </c:pt>
                <c:pt idx="5358">
                  <c:v>1.38913641926464</c:v>
                </c:pt>
                <c:pt idx="5359">
                  <c:v>1.3891368007343701</c:v>
                </c:pt>
                <c:pt idx="5360">
                  <c:v>1.3891371822041001</c:v>
                </c:pt>
                <c:pt idx="5361">
                  <c:v>1.3891375636738199</c:v>
                </c:pt>
                <c:pt idx="5362">
                  <c:v>1.3891379451435499</c:v>
                </c:pt>
                <c:pt idx="5363">
                  <c:v>1.38913832661328</c:v>
                </c:pt>
                <c:pt idx="5364">
                  <c:v>1.389138708083</c:v>
                </c:pt>
                <c:pt idx="5365">
                  <c:v>1.38913908955273</c:v>
                </c:pt>
                <c:pt idx="5366">
                  <c:v>1.38913947102246</c:v>
                </c:pt>
                <c:pt idx="5367">
                  <c:v>1.3891398524921801</c:v>
                </c:pt>
                <c:pt idx="5368">
                  <c:v>1.3891402339619101</c:v>
                </c:pt>
                <c:pt idx="5369">
                  <c:v>1.3891406154316399</c:v>
                </c:pt>
                <c:pt idx="5370">
                  <c:v>1.3891409969013599</c:v>
                </c:pt>
                <c:pt idx="5371">
                  <c:v>1.38914137837109</c:v>
                </c:pt>
                <c:pt idx="5372">
                  <c:v>1.38914175984082</c:v>
                </c:pt>
                <c:pt idx="5373">
                  <c:v>1.38914214131054</c:v>
                </c:pt>
                <c:pt idx="5374">
                  <c:v>1.3891425227802701</c:v>
                </c:pt>
                <c:pt idx="5375">
                  <c:v>1.3891429042500001</c:v>
                </c:pt>
                <c:pt idx="5376">
                  <c:v>1.3891432857197199</c:v>
                </c:pt>
                <c:pt idx="5377">
                  <c:v>1.3891436671894499</c:v>
                </c:pt>
                <c:pt idx="5378">
                  <c:v>1.38914404865918</c:v>
                </c:pt>
                <c:pt idx="5379">
                  <c:v>1.3891444301289</c:v>
                </c:pt>
                <c:pt idx="5380">
                  <c:v>1.38914481159863</c:v>
                </c:pt>
                <c:pt idx="5381">
                  <c:v>1.38914519306835</c:v>
                </c:pt>
                <c:pt idx="5382">
                  <c:v>1.3891455745380801</c:v>
                </c:pt>
                <c:pt idx="5383">
                  <c:v>1.3891459560078101</c:v>
                </c:pt>
                <c:pt idx="5384">
                  <c:v>1.3891463374775299</c:v>
                </c:pt>
                <c:pt idx="5385">
                  <c:v>1.3891467189472599</c:v>
                </c:pt>
                <c:pt idx="5386">
                  <c:v>1.38914710041699</c:v>
                </c:pt>
                <c:pt idx="5387">
                  <c:v>1.38914748188671</c:v>
                </c:pt>
                <c:pt idx="5388">
                  <c:v>1.38914786335644</c:v>
                </c:pt>
                <c:pt idx="5389">
                  <c:v>1.3891482448261701</c:v>
                </c:pt>
                <c:pt idx="5390">
                  <c:v>1.3891486262958901</c:v>
                </c:pt>
                <c:pt idx="5391">
                  <c:v>1.3891490077656199</c:v>
                </c:pt>
                <c:pt idx="5392">
                  <c:v>1.3891493892353499</c:v>
                </c:pt>
                <c:pt idx="5393">
                  <c:v>1.38914977070507</c:v>
                </c:pt>
                <c:pt idx="5394">
                  <c:v>1.3891501521748</c:v>
                </c:pt>
                <c:pt idx="5395">
                  <c:v>1.38915053364453</c:v>
                </c:pt>
                <c:pt idx="5396">
                  <c:v>1.38915091511425</c:v>
                </c:pt>
                <c:pt idx="5397">
                  <c:v>1.3891512965839801</c:v>
                </c:pt>
                <c:pt idx="5398">
                  <c:v>1.3891516780537101</c:v>
                </c:pt>
                <c:pt idx="5399">
                  <c:v>1.3891520595234299</c:v>
                </c:pt>
                <c:pt idx="5400">
                  <c:v>1.3891524409931599</c:v>
                </c:pt>
                <c:pt idx="5401">
                  <c:v>1.38915282246289</c:v>
                </c:pt>
                <c:pt idx="5402">
                  <c:v>1.38915320393261</c:v>
                </c:pt>
                <c:pt idx="5403">
                  <c:v>1.38915358540234</c:v>
                </c:pt>
                <c:pt idx="5404">
                  <c:v>1.38915396687207</c:v>
                </c:pt>
                <c:pt idx="5405">
                  <c:v>1.3891543483417901</c:v>
                </c:pt>
                <c:pt idx="5406">
                  <c:v>1.3891547298115201</c:v>
                </c:pt>
                <c:pt idx="5407">
                  <c:v>1.3891551112812499</c:v>
                </c:pt>
                <c:pt idx="5408">
                  <c:v>1.3891554927509699</c:v>
                </c:pt>
                <c:pt idx="5409">
                  <c:v>1.3891558742207</c:v>
                </c:pt>
                <c:pt idx="5410">
                  <c:v>1.38915625569043</c:v>
                </c:pt>
                <c:pt idx="5411">
                  <c:v>1.38915663716015</c:v>
                </c:pt>
                <c:pt idx="5412">
                  <c:v>1.3891570186298801</c:v>
                </c:pt>
                <c:pt idx="5413">
                  <c:v>1.3891574000996001</c:v>
                </c:pt>
                <c:pt idx="5414">
                  <c:v>1.3891577815693299</c:v>
                </c:pt>
                <c:pt idx="5415">
                  <c:v>1.3891581630390599</c:v>
                </c:pt>
                <c:pt idx="5416">
                  <c:v>1.38915854450878</c:v>
                </c:pt>
                <c:pt idx="5417">
                  <c:v>1.38915892597851</c:v>
                </c:pt>
                <c:pt idx="5418">
                  <c:v>1.38915930744824</c:v>
                </c:pt>
                <c:pt idx="5419">
                  <c:v>1.38915968891796</c:v>
                </c:pt>
                <c:pt idx="5420">
                  <c:v>1.3891600703876901</c:v>
                </c:pt>
                <c:pt idx="5421">
                  <c:v>1.3891604518574201</c:v>
                </c:pt>
                <c:pt idx="5422">
                  <c:v>1.3891608333271399</c:v>
                </c:pt>
                <c:pt idx="5423">
                  <c:v>1.3891612147968699</c:v>
                </c:pt>
                <c:pt idx="5424">
                  <c:v>1.3891615962666</c:v>
                </c:pt>
                <c:pt idx="5425">
                  <c:v>1.38916197773632</c:v>
                </c:pt>
                <c:pt idx="5426">
                  <c:v>1.38916235920605</c:v>
                </c:pt>
                <c:pt idx="5427">
                  <c:v>1.3891627406757801</c:v>
                </c:pt>
                <c:pt idx="5428">
                  <c:v>1.3891631221455001</c:v>
                </c:pt>
                <c:pt idx="5429">
                  <c:v>1.3891635036152301</c:v>
                </c:pt>
                <c:pt idx="5430">
                  <c:v>1.3891638850849599</c:v>
                </c:pt>
                <c:pt idx="5431">
                  <c:v>1.3891642665546799</c:v>
                </c:pt>
                <c:pt idx="5432">
                  <c:v>1.38916464802441</c:v>
                </c:pt>
                <c:pt idx="5433">
                  <c:v>1.38916502949414</c:v>
                </c:pt>
                <c:pt idx="5434">
                  <c:v>1.38916541096386</c:v>
                </c:pt>
                <c:pt idx="5435">
                  <c:v>1.3891657924335901</c:v>
                </c:pt>
                <c:pt idx="5436">
                  <c:v>1.3891661739033201</c:v>
                </c:pt>
                <c:pt idx="5437">
                  <c:v>1.3891665553730399</c:v>
                </c:pt>
                <c:pt idx="5438">
                  <c:v>1.3891669368427699</c:v>
                </c:pt>
                <c:pt idx="5439">
                  <c:v>1.3891673183125</c:v>
                </c:pt>
                <c:pt idx="5440">
                  <c:v>1.38916769978222</c:v>
                </c:pt>
                <c:pt idx="5441">
                  <c:v>1.38916808125195</c:v>
                </c:pt>
                <c:pt idx="5442">
                  <c:v>1.38916846272168</c:v>
                </c:pt>
                <c:pt idx="5443">
                  <c:v>1.3891688441914001</c:v>
                </c:pt>
                <c:pt idx="5444">
                  <c:v>1.3891692256611301</c:v>
                </c:pt>
                <c:pt idx="5445">
                  <c:v>1.3891696071308499</c:v>
                </c:pt>
                <c:pt idx="5446">
                  <c:v>1.3891699886005799</c:v>
                </c:pt>
                <c:pt idx="5447">
                  <c:v>1.38917037007031</c:v>
                </c:pt>
                <c:pt idx="5448">
                  <c:v>1.38917075154003</c:v>
                </c:pt>
                <c:pt idx="5449">
                  <c:v>1.38917113300976</c:v>
                </c:pt>
                <c:pt idx="5450">
                  <c:v>1.3891715144794901</c:v>
                </c:pt>
                <c:pt idx="5451">
                  <c:v>1.3891718959492101</c:v>
                </c:pt>
                <c:pt idx="5452">
                  <c:v>1.3891722774189399</c:v>
                </c:pt>
                <c:pt idx="5453">
                  <c:v>1.3891726588886699</c:v>
                </c:pt>
                <c:pt idx="5454">
                  <c:v>1.38917304035839</c:v>
                </c:pt>
                <c:pt idx="5455">
                  <c:v>1.38917342182812</c:v>
                </c:pt>
                <c:pt idx="5456">
                  <c:v>1.38917380329785</c:v>
                </c:pt>
                <c:pt idx="5457">
                  <c:v>1.38917418476757</c:v>
                </c:pt>
                <c:pt idx="5458">
                  <c:v>1.3891745662373001</c:v>
                </c:pt>
                <c:pt idx="5459">
                  <c:v>1.3891749477070301</c:v>
                </c:pt>
                <c:pt idx="5460">
                  <c:v>1.3891753291767499</c:v>
                </c:pt>
                <c:pt idx="5461">
                  <c:v>1.3891757106464799</c:v>
                </c:pt>
                <c:pt idx="5462">
                  <c:v>1.38917609211621</c:v>
                </c:pt>
                <c:pt idx="5463">
                  <c:v>1.38917647358593</c:v>
                </c:pt>
                <c:pt idx="5464">
                  <c:v>1.38917685505566</c:v>
                </c:pt>
                <c:pt idx="5465">
                  <c:v>1.38917723652539</c:v>
                </c:pt>
                <c:pt idx="5466">
                  <c:v>1.3891776179951101</c:v>
                </c:pt>
                <c:pt idx="5467">
                  <c:v>1.3891779994648401</c:v>
                </c:pt>
                <c:pt idx="5468">
                  <c:v>1.3891783809345699</c:v>
                </c:pt>
                <c:pt idx="5469">
                  <c:v>1.3891787624042899</c:v>
                </c:pt>
                <c:pt idx="5470">
                  <c:v>1.38917914387402</c:v>
                </c:pt>
                <c:pt idx="5471">
                  <c:v>1.38917952534375</c:v>
                </c:pt>
                <c:pt idx="5472">
                  <c:v>1.38917990681347</c:v>
                </c:pt>
                <c:pt idx="5473">
                  <c:v>1.3891802882832001</c:v>
                </c:pt>
                <c:pt idx="5474">
                  <c:v>1.3891806697529301</c:v>
                </c:pt>
                <c:pt idx="5475">
                  <c:v>1.3891810512226499</c:v>
                </c:pt>
                <c:pt idx="5476">
                  <c:v>1.3891814326923799</c:v>
                </c:pt>
                <c:pt idx="5477">
                  <c:v>1.3891818141621</c:v>
                </c:pt>
                <c:pt idx="5478">
                  <c:v>1.38918219563183</c:v>
                </c:pt>
                <c:pt idx="5479">
                  <c:v>1.38918257710156</c:v>
                </c:pt>
                <c:pt idx="5480">
                  <c:v>1.38918295857128</c:v>
                </c:pt>
                <c:pt idx="5481">
                  <c:v>1.3891833400410101</c:v>
                </c:pt>
                <c:pt idx="5482">
                  <c:v>1.3891837215107401</c:v>
                </c:pt>
                <c:pt idx="5483">
                  <c:v>1.3891841029804599</c:v>
                </c:pt>
                <c:pt idx="5484">
                  <c:v>1.3891844844501899</c:v>
                </c:pt>
                <c:pt idx="5485">
                  <c:v>1.38918486591992</c:v>
                </c:pt>
                <c:pt idx="5486">
                  <c:v>1.38918524738964</c:v>
                </c:pt>
                <c:pt idx="5487">
                  <c:v>1.38918562885937</c:v>
                </c:pt>
                <c:pt idx="5488">
                  <c:v>1.3891860103291001</c:v>
                </c:pt>
                <c:pt idx="5489">
                  <c:v>1.3891863917988201</c:v>
                </c:pt>
                <c:pt idx="5490">
                  <c:v>1.3891867732685499</c:v>
                </c:pt>
                <c:pt idx="5491">
                  <c:v>1.3891871547382799</c:v>
                </c:pt>
                <c:pt idx="5492">
                  <c:v>1.389187536208</c:v>
                </c:pt>
                <c:pt idx="5493">
                  <c:v>1.38918791767773</c:v>
                </c:pt>
                <c:pt idx="5494">
                  <c:v>1.38918829914746</c:v>
                </c:pt>
                <c:pt idx="5495">
                  <c:v>1.38918868061718</c:v>
                </c:pt>
                <c:pt idx="5496">
                  <c:v>1.3891890620869101</c:v>
                </c:pt>
                <c:pt idx="5497">
                  <c:v>1.3891894435566401</c:v>
                </c:pt>
                <c:pt idx="5498">
                  <c:v>1.3891898250263599</c:v>
                </c:pt>
                <c:pt idx="5499">
                  <c:v>1.3891902064960899</c:v>
                </c:pt>
                <c:pt idx="5500">
                  <c:v>1.38919058796582</c:v>
                </c:pt>
                <c:pt idx="5501">
                  <c:v>1.38919096943554</c:v>
                </c:pt>
                <c:pt idx="5502">
                  <c:v>1.38919135090527</c:v>
                </c:pt>
                <c:pt idx="5503">
                  <c:v>1.389191732375</c:v>
                </c:pt>
                <c:pt idx="5504">
                  <c:v>1.3891921138447201</c:v>
                </c:pt>
                <c:pt idx="5505">
                  <c:v>1.3891924953144501</c:v>
                </c:pt>
                <c:pt idx="5506">
                  <c:v>1.3891928767841799</c:v>
                </c:pt>
                <c:pt idx="5507">
                  <c:v>1.3891932582538999</c:v>
                </c:pt>
                <c:pt idx="5508">
                  <c:v>1.38919363972363</c:v>
                </c:pt>
                <c:pt idx="5509">
                  <c:v>1.38919402119335</c:v>
                </c:pt>
                <c:pt idx="5510">
                  <c:v>1.38919440266308</c:v>
                </c:pt>
                <c:pt idx="5511">
                  <c:v>1.3891947841328101</c:v>
                </c:pt>
                <c:pt idx="5512">
                  <c:v>1.3891951656025301</c:v>
                </c:pt>
                <c:pt idx="5513">
                  <c:v>1.3891955470722599</c:v>
                </c:pt>
                <c:pt idx="5514">
                  <c:v>1.3891959285419899</c:v>
                </c:pt>
                <c:pt idx="5515">
                  <c:v>1.38919631001171</c:v>
                </c:pt>
                <c:pt idx="5516">
                  <c:v>1.38919669148144</c:v>
                </c:pt>
                <c:pt idx="5517">
                  <c:v>1.38919707295117</c:v>
                </c:pt>
                <c:pt idx="5518">
                  <c:v>1.38919745442089</c:v>
                </c:pt>
                <c:pt idx="5519">
                  <c:v>1.3891978358906201</c:v>
                </c:pt>
                <c:pt idx="5520">
                  <c:v>1.3891982173603501</c:v>
                </c:pt>
                <c:pt idx="5521">
                  <c:v>1.3891985988300699</c:v>
                </c:pt>
                <c:pt idx="5522">
                  <c:v>1.3891989802997999</c:v>
                </c:pt>
                <c:pt idx="5523">
                  <c:v>1.38919936176953</c:v>
                </c:pt>
                <c:pt idx="5524">
                  <c:v>1.38919974323925</c:v>
                </c:pt>
                <c:pt idx="5525">
                  <c:v>1.38920012470898</c:v>
                </c:pt>
                <c:pt idx="5526">
                  <c:v>1.38920050617871</c:v>
                </c:pt>
                <c:pt idx="5527">
                  <c:v>1.3892008876484301</c:v>
                </c:pt>
                <c:pt idx="5528">
                  <c:v>1.3892012691181601</c:v>
                </c:pt>
                <c:pt idx="5529">
                  <c:v>1.3892016505878899</c:v>
                </c:pt>
                <c:pt idx="5530">
                  <c:v>1.3892020320576099</c:v>
                </c:pt>
                <c:pt idx="5531">
                  <c:v>1.38920241352734</c:v>
                </c:pt>
                <c:pt idx="5532">
                  <c:v>1.38920279499707</c:v>
                </c:pt>
                <c:pt idx="5533">
                  <c:v>1.38920317646679</c:v>
                </c:pt>
                <c:pt idx="5534">
                  <c:v>1.3892035579365201</c:v>
                </c:pt>
                <c:pt idx="5535">
                  <c:v>1.3892039394062501</c:v>
                </c:pt>
                <c:pt idx="5536">
                  <c:v>1.3892043208759699</c:v>
                </c:pt>
                <c:pt idx="5537">
                  <c:v>1.3892047023456999</c:v>
                </c:pt>
                <c:pt idx="5538">
                  <c:v>1.38920508381543</c:v>
                </c:pt>
                <c:pt idx="5539">
                  <c:v>1.38920546528515</c:v>
                </c:pt>
                <c:pt idx="5540">
                  <c:v>1.38920584675488</c:v>
                </c:pt>
                <c:pt idx="5541">
                  <c:v>1.3892062282246</c:v>
                </c:pt>
                <c:pt idx="5542">
                  <c:v>1.3892066096943301</c:v>
                </c:pt>
                <c:pt idx="5543">
                  <c:v>1.3892069911640601</c:v>
                </c:pt>
                <c:pt idx="5544">
                  <c:v>1.3892073726337799</c:v>
                </c:pt>
                <c:pt idx="5545">
                  <c:v>1.3892077541035099</c:v>
                </c:pt>
                <c:pt idx="5546">
                  <c:v>1.38920813557324</c:v>
                </c:pt>
                <c:pt idx="5547">
                  <c:v>1.38920851704296</c:v>
                </c:pt>
                <c:pt idx="5548">
                  <c:v>1.38920889851269</c:v>
                </c:pt>
                <c:pt idx="5549">
                  <c:v>1.3892092799824201</c:v>
                </c:pt>
                <c:pt idx="5550">
                  <c:v>1.3892096614521401</c:v>
                </c:pt>
                <c:pt idx="5551">
                  <c:v>1.3892100429218699</c:v>
                </c:pt>
                <c:pt idx="5552">
                  <c:v>1.3892104243915999</c:v>
                </c:pt>
                <c:pt idx="5553">
                  <c:v>1.38921080586132</c:v>
                </c:pt>
                <c:pt idx="5554">
                  <c:v>1.38921118733105</c:v>
                </c:pt>
                <c:pt idx="5555">
                  <c:v>1.38921156880078</c:v>
                </c:pt>
                <c:pt idx="5556">
                  <c:v>1.3892119502705</c:v>
                </c:pt>
                <c:pt idx="5557">
                  <c:v>1.3892123317402301</c:v>
                </c:pt>
                <c:pt idx="5558">
                  <c:v>1.3892127132099601</c:v>
                </c:pt>
                <c:pt idx="5559">
                  <c:v>1.3892130946796799</c:v>
                </c:pt>
                <c:pt idx="5560">
                  <c:v>1.3892134761494099</c:v>
                </c:pt>
                <c:pt idx="5561">
                  <c:v>1.38921385761914</c:v>
                </c:pt>
                <c:pt idx="5562">
                  <c:v>1.38921423908886</c:v>
                </c:pt>
                <c:pt idx="5563">
                  <c:v>1.38921462055859</c:v>
                </c:pt>
                <c:pt idx="5564">
                  <c:v>1.38921500202832</c:v>
                </c:pt>
                <c:pt idx="5565">
                  <c:v>1.3892153834980401</c:v>
                </c:pt>
                <c:pt idx="5566">
                  <c:v>1.3892157649677701</c:v>
                </c:pt>
                <c:pt idx="5567">
                  <c:v>1.3892161464374999</c:v>
                </c:pt>
                <c:pt idx="5568">
                  <c:v>1.3892165279072199</c:v>
                </c:pt>
                <c:pt idx="5569">
                  <c:v>1.38921690937695</c:v>
                </c:pt>
                <c:pt idx="5570">
                  <c:v>1.38921729084668</c:v>
                </c:pt>
                <c:pt idx="5571">
                  <c:v>1.3892176723164</c:v>
                </c:pt>
                <c:pt idx="5572">
                  <c:v>1.3892180537861301</c:v>
                </c:pt>
                <c:pt idx="5573">
                  <c:v>1.3892184352558501</c:v>
                </c:pt>
                <c:pt idx="5574">
                  <c:v>1.3892188167255799</c:v>
                </c:pt>
                <c:pt idx="5575">
                  <c:v>1.3892191981953099</c:v>
                </c:pt>
                <c:pt idx="5576">
                  <c:v>1.38921957966503</c:v>
                </c:pt>
                <c:pt idx="5577">
                  <c:v>1.38921996113476</c:v>
                </c:pt>
                <c:pt idx="5578">
                  <c:v>1.38922034260449</c:v>
                </c:pt>
                <c:pt idx="5579">
                  <c:v>1.38922072407421</c:v>
                </c:pt>
                <c:pt idx="5580">
                  <c:v>1.3892211055439401</c:v>
                </c:pt>
                <c:pt idx="5581">
                  <c:v>1.3892214870136701</c:v>
                </c:pt>
                <c:pt idx="5582">
                  <c:v>1.3892218684833899</c:v>
                </c:pt>
                <c:pt idx="5583">
                  <c:v>1.3892222499531199</c:v>
                </c:pt>
                <c:pt idx="5584">
                  <c:v>1.38922263142285</c:v>
                </c:pt>
                <c:pt idx="5585">
                  <c:v>1.38922301289257</c:v>
                </c:pt>
                <c:pt idx="5586">
                  <c:v>1.3892233943623</c:v>
                </c:pt>
                <c:pt idx="5587">
                  <c:v>1.3892237758320301</c:v>
                </c:pt>
                <c:pt idx="5588">
                  <c:v>1.3892241573017501</c:v>
                </c:pt>
                <c:pt idx="5589">
                  <c:v>1.3892245387714801</c:v>
                </c:pt>
                <c:pt idx="5590">
                  <c:v>1.3892249202412099</c:v>
                </c:pt>
                <c:pt idx="5591">
                  <c:v>1.3892253017109299</c:v>
                </c:pt>
                <c:pt idx="5592">
                  <c:v>1.38922568318066</c:v>
                </c:pt>
                <c:pt idx="5593">
                  <c:v>1.38922606465039</c:v>
                </c:pt>
                <c:pt idx="5594">
                  <c:v>1.38922644612011</c:v>
                </c:pt>
                <c:pt idx="5595">
                  <c:v>1.3892268275898401</c:v>
                </c:pt>
                <c:pt idx="5596">
                  <c:v>1.3892272090595701</c:v>
                </c:pt>
                <c:pt idx="5597">
                  <c:v>1.3892275905292899</c:v>
                </c:pt>
                <c:pt idx="5598">
                  <c:v>1.3892279719990199</c:v>
                </c:pt>
                <c:pt idx="5599">
                  <c:v>1.38922835346875</c:v>
                </c:pt>
                <c:pt idx="5600">
                  <c:v>1.38922873493847</c:v>
                </c:pt>
                <c:pt idx="5601">
                  <c:v>1.3892291164082</c:v>
                </c:pt>
                <c:pt idx="5602">
                  <c:v>1.38922949787793</c:v>
                </c:pt>
                <c:pt idx="5603">
                  <c:v>1.3892298793476501</c:v>
                </c:pt>
                <c:pt idx="5604">
                  <c:v>1.3892302608173801</c:v>
                </c:pt>
                <c:pt idx="5605">
                  <c:v>1.3892306422870999</c:v>
                </c:pt>
                <c:pt idx="5606">
                  <c:v>1.3892310237568299</c:v>
                </c:pt>
                <c:pt idx="5607">
                  <c:v>1.38923140522656</c:v>
                </c:pt>
                <c:pt idx="5608">
                  <c:v>1.38923178669628</c:v>
                </c:pt>
                <c:pt idx="5609">
                  <c:v>1.38923216816601</c:v>
                </c:pt>
                <c:pt idx="5610">
                  <c:v>1.3892325496357401</c:v>
                </c:pt>
                <c:pt idx="5611">
                  <c:v>1.3892329311054601</c:v>
                </c:pt>
                <c:pt idx="5612">
                  <c:v>1.3892333125751899</c:v>
                </c:pt>
                <c:pt idx="5613">
                  <c:v>1.3892336940449199</c:v>
                </c:pt>
                <c:pt idx="5614">
                  <c:v>1.38923407551464</c:v>
                </c:pt>
                <c:pt idx="5615">
                  <c:v>1.38923445698437</c:v>
                </c:pt>
                <c:pt idx="5616">
                  <c:v>1.3892348384541</c:v>
                </c:pt>
                <c:pt idx="5617">
                  <c:v>1.38923521992382</c:v>
                </c:pt>
                <c:pt idx="5618">
                  <c:v>1.3892356013935501</c:v>
                </c:pt>
                <c:pt idx="5619">
                  <c:v>1.3892359828632801</c:v>
                </c:pt>
                <c:pt idx="5620">
                  <c:v>1.3892363643329999</c:v>
                </c:pt>
                <c:pt idx="5621">
                  <c:v>1.3892367458027299</c:v>
                </c:pt>
                <c:pt idx="5622">
                  <c:v>1.38923712727246</c:v>
                </c:pt>
                <c:pt idx="5623">
                  <c:v>1.38923750874218</c:v>
                </c:pt>
                <c:pt idx="5624">
                  <c:v>1.38923789021191</c:v>
                </c:pt>
                <c:pt idx="5625">
                  <c:v>1.38923827168164</c:v>
                </c:pt>
                <c:pt idx="5626">
                  <c:v>1.3892386531513601</c:v>
                </c:pt>
                <c:pt idx="5627">
                  <c:v>1.3892390346210901</c:v>
                </c:pt>
                <c:pt idx="5628">
                  <c:v>1.3892394160908199</c:v>
                </c:pt>
                <c:pt idx="5629">
                  <c:v>1.3892397975605399</c:v>
                </c:pt>
                <c:pt idx="5630">
                  <c:v>1.38924017903027</c:v>
                </c:pt>
                <c:pt idx="5631">
                  <c:v>1.3892405605</c:v>
                </c:pt>
                <c:pt idx="5632">
                  <c:v>1.38924094196972</c:v>
                </c:pt>
                <c:pt idx="5633">
                  <c:v>1.3892413234394501</c:v>
                </c:pt>
                <c:pt idx="5634">
                  <c:v>1.3892417049091801</c:v>
                </c:pt>
                <c:pt idx="5635">
                  <c:v>1.3892420863788999</c:v>
                </c:pt>
                <c:pt idx="5636">
                  <c:v>1.3892424678486299</c:v>
                </c:pt>
                <c:pt idx="5637">
                  <c:v>1.38924284931835</c:v>
                </c:pt>
                <c:pt idx="5638">
                  <c:v>1.38924323078808</c:v>
                </c:pt>
                <c:pt idx="5639">
                  <c:v>1.38924361225781</c:v>
                </c:pt>
                <c:pt idx="5640">
                  <c:v>1.38924399372753</c:v>
                </c:pt>
                <c:pt idx="5641">
                  <c:v>1.3892443751972601</c:v>
                </c:pt>
                <c:pt idx="5642">
                  <c:v>1.3892447566669901</c:v>
                </c:pt>
                <c:pt idx="5643">
                  <c:v>1.3892451381367099</c:v>
                </c:pt>
                <c:pt idx="5644">
                  <c:v>1.3892455196064399</c:v>
                </c:pt>
                <c:pt idx="5645">
                  <c:v>1.38924590107617</c:v>
                </c:pt>
                <c:pt idx="5646">
                  <c:v>1.38924628254589</c:v>
                </c:pt>
                <c:pt idx="5647">
                  <c:v>1.38924666401562</c:v>
                </c:pt>
                <c:pt idx="5648">
                  <c:v>1.3892470454853501</c:v>
                </c:pt>
                <c:pt idx="5649">
                  <c:v>1.3892474269550701</c:v>
                </c:pt>
                <c:pt idx="5650">
                  <c:v>1.3892478084247999</c:v>
                </c:pt>
                <c:pt idx="5651">
                  <c:v>1.3892481898945299</c:v>
                </c:pt>
                <c:pt idx="5652">
                  <c:v>1.38924857136425</c:v>
                </c:pt>
                <c:pt idx="5653">
                  <c:v>1.38924895283398</c:v>
                </c:pt>
                <c:pt idx="5654">
                  <c:v>1.38924933430371</c:v>
                </c:pt>
                <c:pt idx="5655">
                  <c:v>1.38924971577343</c:v>
                </c:pt>
                <c:pt idx="5656">
                  <c:v>1.3892500972431601</c:v>
                </c:pt>
                <c:pt idx="5657">
                  <c:v>1.3892504787128901</c:v>
                </c:pt>
                <c:pt idx="5658">
                  <c:v>1.3892508601826099</c:v>
                </c:pt>
                <c:pt idx="5659">
                  <c:v>1.3892512416523399</c:v>
                </c:pt>
                <c:pt idx="5660">
                  <c:v>1.38925162312207</c:v>
                </c:pt>
                <c:pt idx="5661">
                  <c:v>1.38925200459179</c:v>
                </c:pt>
                <c:pt idx="5662">
                  <c:v>1.38925238606152</c:v>
                </c:pt>
                <c:pt idx="5663">
                  <c:v>1.38925276753125</c:v>
                </c:pt>
                <c:pt idx="5664">
                  <c:v>1.3892531490009701</c:v>
                </c:pt>
                <c:pt idx="5665">
                  <c:v>1.3892535304707001</c:v>
                </c:pt>
                <c:pt idx="5666">
                  <c:v>1.3892539119404299</c:v>
                </c:pt>
                <c:pt idx="5667">
                  <c:v>1.3892542934101499</c:v>
                </c:pt>
                <c:pt idx="5668">
                  <c:v>1.38925467487988</c:v>
                </c:pt>
                <c:pt idx="5669">
                  <c:v>1.3892550563496</c:v>
                </c:pt>
                <c:pt idx="5670">
                  <c:v>1.38925543781933</c:v>
                </c:pt>
                <c:pt idx="5671">
                  <c:v>1.3892558192890601</c:v>
                </c:pt>
                <c:pt idx="5672">
                  <c:v>1.3892562007587801</c:v>
                </c:pt>
                <c:pt idx="5673">
                  <c:v>1.3892565822285099</c:v>
                </c:pt>
                <c:pt idx="5674">
                  <c:v>1.3892569636982399</c:v>
                </c:pt>
                <c:pt idx="5675">
                  <c:v>1.38925734516796</c:v>
                </c:pt>
                <c:pt idx="5676">
                  <c:v>1.38925772663769</c:v>
                </c:pt>
                <c:pt idx="5677">
                  <c:v>1.38925810810742</c:v>
                </c:pt>
                <c:pt idx="5678">
                  <c:v>1.38925848957714</c:v>
                </c:pt>
                <c:pt idx="5679">
                  <c:v>1.3892588710468701</c:v>
                </c:pt>
                <c:pt idx="5680">
                  <c:v>1.3892592525166001</c:v>
                </c:pt>
                <c:pt idx="5681">
                  <c:v>1.3892596339863199</c:v>
                </c:pt>
                <c:pt idx="5682">
                  <c:v>1.3892600154560499</c:v>
                </c:pt>
                <c:pt idx="5683">
                  <c:v>1.38926039692578</c:v>
                </c:pt>
                <c:pt idx="5684">
                  <c:v>1.3892607783955</c:v>
                </c:pt>
                <c:pt idx="5685">
                  <c:v>1.38926115986523</c:v>
                </c:pt>
                <c:pt idx="5686">
                  <c:v>1.38926154133496</c:v>
                </c:pt>
                <c:pt idx="5687">
                  <c:v>1.3892619228046801</c:v>
                </c:pt>
                <c:pt idx="5688">
                  <c:v>1.3892623042744101</c:v>
                </c:pt>
                <c:pt idx="5689">
                  <c:v>1.3892626857441399</c:v>
                </c:pt>
                <c:pt idx="5690">
                  <c:v>1.3892630672138599</c:v>
                </c:pt>
                <c:pt idx="5691">
                  <c:v>1.38926344868359</c:v>
                </c:pt>
                <c:pt idx="5692">
                  <c:v>1.38926383015332</c:v>
                </c:pt>
                <c:pt idx="5693">
                  <c:v>1.38926421162304</c:v>
                </c:pt>
                <c:pt idx="5694">
                  <c:v>1.3892645930927701</c:v>
                </c:pt>
                <c:pt idx="5695">
                  <c:v>1.3892649745625001</c:v>
                </c:pt>
                <c:pt idx="5696">
                  <c:v>1.3892653560322199</c:v>
                </c:pt>
                <c:pt idx="5697">
                  <c:v>1.3892657375019499</c:v>
                </c:pt>
                <c:pt idx="5698">
                  <c:v>1.38926611897168</c:v>
                </c:pt>
                <c:pt idx="5699">
                  <c:v>1.3892665004414</c:v>
                </c:pt>
                <c:pt idx="5700">
                  <c:v>1.38926688191113</c:v>
                </c:pt>
                <c:pt idx="5701">
                  <c:v>1.38926726338085</c:v>
                </c:pt>
                <c:pt idx="5702">
                  <c:v>1.3892676448505801</c:v>
                </c:pt>
                <c:pt idx="5703">
                  <c:v>1.3892680263203101</c:v>
                </c:pt>
                <c:pt idx="5704">
                  <c:v>1.3892684077900299</c:v>
                </c:pt>
                <c:pt idx="5705">
                  <c:v>1.3892687892597599</c:v>
                </c:pt>
                <c:pt idx="5706">
                  <c:v>1.38926917072949</c:v>
                </c:pt>
                <c:pt idx="5707">
                  <c:v>1.38926955219921</c:v>
                </c:pt>
                <c:pt idx="5708">
                  <c:v>1.38926993366894</c:v>
                </c:pt>
                <c:pt idx="5709">
                  <c:v>1.3892703151386701</c:v>
                </c:pt>
                <c:pt idx="5710">
                  <c:v>1.3892706966083901</c:v>
                </c:pt>
                <c:pt idx="5711">
                  <c:v>1.3892710780781199</c:v>
                </c:pt>
                <c:pt idx="5712">
                  <c:v>1.3892714595478499</c:v>
                </c:pt>
                <c:pt idx="5713">
                  <c:v>1.38927184101757</c:v>
                </c:pt>
                <c:pt idx="5714">
                  <c:v>1.3892722224873</c:v>
                </c:pt>
                <c:pt idx="5715">
                  <c:v>1.38927260395703</c:v>
                </c:pt>
                <c:pt idx="5716">
                  <c:v>1.38927298542675</c:v>
                </c:pt>
                <c:pt idx="5717">
                  <c:v>1.3892733668964801</c:v>
                </c:pt>
                <c:pt idx="5718">
                  <c:v>1.3892737483662101</c:v>
                </c:pt>
                <c:pt idx="5719">
                  <c:v>1.3892741298359299</c:v>
                </c:pt>
                <c:pt idx="5720">
                  <c:v>1.3892745113056599</c:v>
                </c:pt>
                <c:pt idx="5721">
                  <c:v>1.38927489277539</c:v>
                </c:pt>
                <c:pt idx="5722">
                  <c:v>1.38927527424511</c:v>
                </c:pt>
                <c:pt idx="5723">
                  <c:v>1.38927565571484</c:v>
                </c:pt>
                <c:pt idx="5724">
                  <c:v>1.38927603718457</c:v>
                </c:pt>
                <c:pt idx="5725">
                  <c:v>1.3892764186542901</c:v>
                </c:pt>
                <c:pt idx="5726">
                  <c:v>1.3892768001240201</c:v>
                </c:pt>
                <c:pt idx="5727">
                  <c:v>1.3892771815937499</c:v>
                </c:pt>
                <c:pt idx="5728">
                  <c:v>1.3892775630634699</c:v>
                </c:pt>
                <c:pt idx="5729">
                  <c:v>1.3892779445332</c:v>
                </c:pt>
                <c:pt idx="5730">
                  <c:v>1.38927832600293</c:v>
                </c:pt>
                <c:pt idx="5731">
                  <c:v>1.38927870747265</c:v>
                </c:pt>
                <c:pt idx="5732">
                  <c:v>1.3892790889423801</c:v>
                </c:pt>
                <c:pt idx="5733">
                  <c:v>1.3892794704121001</c:v>
                </c:pt>
                <c:pt idx="5734">
                  <c:v>1.3892798518818299</c:v>
                </c:pt>
                <c:pt idx="5735">
                  <c:v>1.3892802333515599</c:v>
                </c:pt>
                <c:pt idx="5736">
                  <c:v>1.38928061482128</c:v>
                </c:pt>
                <c:pt idx="5737">
                  <c:v>1.38928099629101</c:v>
                </c:pt>
                <c:pt idx="5738">
                  <c:v>1.38928137776074</c:v>
                </c:pt>
                <c:pt idx="5739">
                  <c:v>1.38928175923046</c:v>
                </c:pt>
                <c:pt idx="5740">
                  <c:v>1.3892821407001901</c:v>
                </c:pt>
                <c:pt idx="5741">
                  <c:v>1.3892825221699201</c:v>
                </c:pt>
                <c:pt idx="5742">
                  <c:v>1.3892829036396399</c:v>
                </c:pt>
                <c:pt idx="5743">
                  <c:v>1.3892832851093699</c:v>
                </c:pt>
                <c:pt idx="5744">
                  <c:v>1.3892836665791</c:v>
                </c:pt>
                <c:pt idx="5745">
                  <c:v>1.38928404804882</c:v>
                </c:pt>
                <c:pt idx="5746">
                  <c:v>1.38928442951855</c:v>
                </c:pt>
                <c:pt idx="5747">
                  <c:v>1.3892848109882801</c:v>
                </c:pt>
                <c:pt idx="5748">
                  <c:v>1.3892851924580001</c:v>
                </c:pt>
                <c:pt idx="5749">
                  <c:v>1.3892855739277301</c:v>
                </c:pt>
                <c:pt idx="5750">
                  <c:v>1.3892859553974599</c:v>
                </c:pt>
                <c:pt idx="5751">
                  <c:v>1.3892863368671799</c:v>
                </c:pt>
                <c:pt idx="5752">
                  <c:v>1.38928671833691</c:v>
                </c:pt>
                <c:pt idx="5753">
                  <c:v>1.38928709980664</c:v>
                </c:pt>
                <c:pt idx="5754">
                  <c:v>1.38928748127636</c:v>
                </c:pt>
                <c:pt idx="5755">
                  <c:v>1.3892878627460901</c:v>
                </c:pt>
                <c:pt idx="5756">
                  <c:v>1.3892882442158201</c:v>
                </c:pt>
                <c:pt idx="5757">
                  <c:v>1.3892886256855399</c:v>
                </c:pt>
                <c:pt idx="5758">
                  <c:v>1.3892890071552699</c:v>
                </c:pt>
                <c:pt idx="5759">
                  <c:v>1.389289388625</c:v>
                </c:pt>
                <c:pt idx="5760">
                  <c:v>1.38928977009472</c:v>
                </c:pt>
                <c:pt idx="5761">
                  <c:v>1.38929015156445</c:v>
                </c:pt>
                <c:pt idx="5762">
                  <c:v>1.38929053303418</c:v>
                </c:pt>
                <c:pt idx="5763">
                  <c:v>1.3892909145039001</c:v>
                </c:pt>
                <c:pt idx="5764">
                  <c:v>1.3892912959736301</c:v>
                </c:pt>
                <c:pt idx="5765">
                  <c:v>1.3892916774433499</c:v>
                </c:pt>
                <c:pt idx="5766">
                  <c:v>1.3892920589130799</c:v>
                </c:pt>
                <c:pt idx="5767">
                  <c:v>1.38929244038281</c:v>
                </c:pt>
                <c:pt idx="5768">
                  <c:v>1.38929282185253</c:v>
                </c:pt>
                <c:pt idx="5769">
                  <c:v>1.38929320332226</c:v>
                </c:pt>
                <c:pt idx="5770">
                  <c:v>1.3892935847919901</c:v>
                </c:pt>
                <c:pt idx="5771">
                  <c:v>1.3892939662617101</c:v>
                </c:pt>
                <c:pt idx="5772">
                  <c:v>1.3892943477314399</c:v>
                </c:pt>
                <c:pt idx="5773">
                  <c:v>1.3892947292011699</c:v>
                </c:pt>
                <c:pt idx="5774">
                  <c:v>1.38929511067089</c:v>
                </c:pt>
                <c:pt idx="5775">
                  <c:v>1.38929549214062</c:v>
                </c:pt>
                <c:pt idx="5776">
                  <c:v>1.38929587361035</c:v>
                </c:pt>
                <c:pt idx="5777">
                  <c:v>1.38929625508007</c:v>
                </c:pt>
                <c:pt idx="5778">
                  <c:v>1.3892966365498001</c:v>
                </c:pt>
                <c:pt idx="5779">
                  <c:v>1.3892970180195301</c:v>
                </c:pt>
                <c:pt idx="5780">
                  <c:v>1.3892973994892499</c:v>
                </c:pt>
                <c:pt idx="5781">
                  <c:v>1.3892977809589799</c:v>
                </c:pt>
                <c:pt idx="5782">
                  <c:v>1.38929816242871</c:v>
                </c:pt>
                <c:pt idx="5783">
                  <c:v>1.38929854389843</c:v>
                </c:pt>
                <c:pt idx="5784">
                  <c:v>1.38929892536816</c:v>
                </c:pt>
                <c:pt idx="5785">
                  <c:v>1.38929930683789</c:v>
                </c:pt>
                <c:pt idx="5786">
                  <c:v>1.3892996883076101</c:v>
                </c:pt>
                <c:pt idx="5787">
                  <c:v>1.3893000697773401</c:v>
                </c:pt>
                <c:pt idx="5788">
                  <c:v>1.3893004512470699</c:v>
                </c:pt>
                <c:pt idx="5789">
                  <c:v>1.3893008327167899</c:v>
                </c:pt>
                <c:pt idx="5790">
                  <c:v>1.38930121418652</c:v>
                </c:pt>
                <c:pt idx="5791">
                  <c:v>1.38930159565625</c:v>
                </c:pt>
                <c:pt idx="5792">
                  <c:v>1.38930197712597</c:v>
                </c:pt>
                <c:pt idx="5793">
                  <c:v>1.3893023585957001</c:v>
                </c:pt>
                <c:pt idx="5794">
                  <c:v>1.3893027400654301</c:v>
                </c:pt>
                <c:pt idx="5795">
                  <c:v>1.3893031215351499</c:v>
                </c:pt>
                <c:pt idx="5796">
                  <c:v>1.3893035030048799</c:v>
                </c:pt>
                <c:pt idx="5797">
                  <c:v>1.3893038844746</c:v>
                </c:pt>
                <c:pt idx="5798">
                  <c:v>1.38930426594433</c:v>
                </c:pt>
                <c:pt idx="5799">
                  <c:v>1.38930464741406</c:v>
                </c:pt>
                <c:pt idx="5800">
                  <c:v>1.38930502888378</c:v>
                </c:pt>
                <c:pt idx="5801">
                  <c:v>1.3893054103535101</c:v>
                </c:pt>
                <c:pt idx="5802">
                  <c:v>1.3893057918232401</c:v>
                </c:pt>
                <c:pt idx="5803">
                  <c:v>1.3893061732929599</c:v>
                </c:pt>
                <c:pt idx="5804">
                  <c:v>1.3893065547626899</c:v>
                </c:pt>
                <c:pt idx="5805">
                  <c:v>1.38930693623242</c:v>
                </c:pt>
                <c:pt idx="5806">
                  <c:v>1.38930731770214</c:v>
                </c:pt>
                <c:pt idx="5807">
                  <c:v>1.38930769917187</c:v>
                </c:pt>
                <c:pt idx="5808">
                  <c:v>1.3893080806416001</c:v>
                </c:pt>
                <c:pt idx="5809">
                  <c:v>1.3893084621113201</c:v>
                </c:pt>
                <c:pt idx="5810">
                  <c:v>1.3893088435810499</c:v>
                </c:pt>
                <c:pt idx="5811">
                  <c:v>1.3893092250507799</c:v>
                </c:pt>
                <c:pt idx="5812">
                  <c:v>1.3893096065205</c:v>
                </c:pt>
                <c:pt idx="5813">
                  <c:v>1.38930998799023</c:v>
                </c:pt>
                <c:pt idx="5814">
                  <c:v>1.38931036945996</c:v>
                </c:pt>
                <c:pt idx="5815">
                  <c:v>1.38931075092968</c:v>
                </c:pt>
                <c:pt idx="5816">
                  <c:v>1.3893111323994101</c:v>
                </c:pt>
                <c:pt idx="5817">
                  <c:v>1.3893115138691401</c:v>
                </c:pt>
                <c:pt idx="5818">
                  <c:v>1.3893118953388599</c:v>
                </c:pt>
                <c:pt idx="5819">
                  <c:v>1.3893122768085899</c:v>
                </c:pt>
                <c:pt idx="5820">
                  <c:v>1.38931265827832</c:v>
                </c:pt>
                <c:pt idx="5821">
                  <c:v>1.38931303974804</c:v>
                </c:pt>
                <c:pt idx="5822">
                  <c:v>1.38931342121777</c:v>
                </c:pt>
                <c:pt idx="5823">
                  <c:v>1.3893138026875</c:v>
                </c:pt>
                <c:pt idx="5824">
                  <c:v>1.3893141841572201</c:v>
                </c:pt>
                <c:pt idx="5825">
                  <c:v>1.3893145656269501</c:v>
                </c:pt>
                <c:pt idx="5826">
                  <c:v>1.3893149470966799</c:v>
                </c:pt>
                <c:pt idx="5827">
                  <c:v>1.3893153285663999</c:v>
                </c:pt>
                <c:pt idx="5828">
                  <c:v>1.38931571003613</c:v>
                </c:pt>
                <c:pt idx="5829">
                  <c:v>1.38931609150585</c:v>
                </c:pt>
                <c:pt idx="5830">
                  <c:v>1.38931647297558</c:v>
                </c:pt>
                <c:pt idx="5831">
                  <c:v>1.3893168544453101</c:v>
                </c:pt>
                <c:pt idx="5832">
                  <c:v>1.3893172359150301</c:v>
                </c:pt>
                <c:pt idx="5833">
                  <c:v>1.3893176173847599</c:v>
                </c:pt>
                <c:pt idx="5834">
                  <c:v>1.3893179988544899</c:v>
                </c:pt>
                <c:pt idx="5835">
                  <c:v>1.38931838032421</c:v>
                </c:pt>
                <c:pt idx="5836">
                  <c:v>1.38931876179394</c:v>
                </c:pt>
                <c:pt idx="5837">
                  <c:v>1.38931914326367</c:v>
                </c:pt>
                <c:pt idx="5838">
                  <c:v>1.38931952473339</c:v>
                </c:pt>
                <c:pt idx="5839">
                  <c:v>1.3893199062031201</c:v>
                </c:pt>
                <c:pt idx="5840">
                  <c:v>1.3893202876728501</c:v>
                </c:pt>
                <c:pt idx="5841">
                  <c:v>1.3893206691425699</c:v>
                </c:pt>
                <c:pt idx="5842">
                  <c:v>1.3893210506122999</c:v>
                </c:pt>
                <c:pt idx="5843">
                  <c:v>1.38932143208203</c:v>
                </c:pt>
                <c:pt idx="5844">
                  <c:v>1.38932181355175</c:v>
                </c:pt>
                <c:pt idx="5845">
                  <c:v>1.38932219502148</c:v>
                </c:pt>
                <c:pt idx="5846">
                  <c:v>1.38932257649121</c:v>
                </c:pt>
                <c:pt idx="5847">
                  <c:v>1.3893229579609301</c:v>
                </c:pt>
                <c:pt idx="5848">
                  <c:v>1.3893233394306601</c:v>
                </c:pt>
                <c:pt idx="5849">
                  <c:v>1.3893237209003899</c:v>
                </c:pt>
                <c:pt idx="5850">
                  <c:v>1.3893241023701099</c:v>
                </c:pt>
                <c:pt idx="5851">
                  <c:v>1.38932448383984</c:v>
                </c:pt>
                <c:pt idx="5852">
                  <c:v>1.38932486530957</c:v>
                </c:pt>
                <c:pt idx="5853">
                  <c:v>1.38932524677929</c:v>
                </c:pt>
                <c:pt idx="5854">
                  <c:v>1.3893256282490201</c:v>
                </c:pt>
                <c:pt idx="5855">
                  <c:v>1.3893260097187501</c:v>
                </c:pt>
                <c:pt idx="5856">
                  <c:v>1.3893263911884699</c:v>
                </c:pt>
                <c:pt idx="5857">
                  <c:v>1.3893267726581999</c:v>
                </c:pt>
                <c:pt idx="5858">
                  <c:v>1.38932715412793</c:v>
                </c:pt>
                <c:pt idx="5859">
                  <c:v>1.38932753559765</c:v>
                </c:pt>
                <c:pt idx="5860">
                  <c:v>1.38932791706738</c:v>
                </c:pt>
                <c:pt idx="5861">
                  <c:v>1.3893282985371</c:v>
                </c:pt>
                <c:pt idx="5862">
                  <c:v>1.3893286800068301</c:v>
                </c:pt>
                <c:pt idx="5863">
                  <c:v>1.3893290614765601</c:v>
                </c:pt>
                <c:pt idx="5864">
                  <c:v>1.3893294429462799</c:v>
                </c:pt>
                <c:pt idx="5865">
                  <c:v>1.3893298244160099</c:v>
                </c:pt>
                <c:pt idx="5866">
                  <c:v>1.38933020588574</c:v>
                </c:pt>
                <c:pt idx="5867">
                  <c:v>1.38933058735546</c:v>
                </c:pt>
                <c:pt idx="5868">
                  <c:v>1.38933096882519</c:v>
                </c:pt>
                <c:pt idx="5869">
                  <c:v>1.3893313502949201</c:v>
                </c:pt>
                <c:pt idx="5870">
                  <c:v>1.3893317317646401</c:v>
                </c:pt>
                <c:pt idx="5871">
                  <c:v>1.3893321132343699</c:v>
                </c:pt>
                <c:pt idx="5872">
                  <c:v>1.3893324947040999</c:v>
                </c:pt>
                <c:pt idx="5873">
                  <c:v>1.38933287617382</c:v>
                </c:pt>
                <c:pt idx="5874">
                  <c:v>1.38933325764355</c:v>
                </c:pt>
                <c:pt idx="5875">
                  <c:v>1.38933363911328</c:v>
                </c:pt>
                <c:pt idx="5876">
                  <c:v>1.389334020583</c:v>
                </c:pt>
                <c:pt idx="5877">
                  <c:v>1.3893344020527301</c:v>
                </c:pt>
                <c:pt idx="5878">
                  <c:v>1.3893347835224601</c:v>
                </c:pt>
                <c:pt idx="5879">
                  <c:v>1.3893351649921799</c:v>
                </c:pt>
                <c:pt idx="5880">
                  <c:v>1.3893355464619099</c:v>
                </c:pt>
                <c:pt idx="5881">
                  <c:v>1.38933592793164</c:v>
                </c:pt>
                <c:pt idx="5882">
                  <c:v>1.38933630940136</c:v>
                </c:pt>
                <c:pt idx="5883">
                  <c:v>1.38933669087109</c:v>
                </c:pt>
                <c:pt idx="5884">
                  <c:v>1.38933707234082</c:v>
                </c:pt>
                <c:pt idx="5885">
                  <c:v>1.3893374538105401</c:v>
                </c:pt>
                <c:pt idx="5886">
                  <c:v>1.3893378352802701</c:v>
                </c:pt>
                <c:pt idx="5887">
                  <c:v>1.3893382167499999</c:v>
                </c:pt>
                <c:pt idx="5888">
                  <c:v>1.3893385982197199</c:v>
                </c:pt>
                <c:pt idx="5889">
                  <c:v>1.38933897968945</c:v>
                </c:pt>
                <c:pt idx="5890">
                  <c:v>1.38933936115918</c:v>
                </c:pt>
                <c:pt idx="5891">
                  <c:v>1.3893397426289</c:v>
                </c:pt>
                <c:pt idx="5892">
                  <c:v>1.3893401240986301</c:v>
                </c:pt>
                <c:pt idx="5893">
                  <c:v>1.3893405055683501</c:v>
                </c:pt>
                <c:pt idx="5894">
                  <c:v>1.3893408870380799</c:v>
                </c:pt>
                <c:pt idx="5895">
                  <c:v>1.3893412685078099</c:v>
                </c:pt>
                <c:pt idx="5896">
                  <c:v>1.38934164997753</c:v>
                </c:pt>
                <c:pt idx="5897">
                  <c:v>1.38934203144726</c:v>
                </c:pt>
                <c:pt idx="5898">
                  <c:v>1.38934241291699</c:v>
                </c:pt>
                <c:pt idx="5899">
                  <c:v>1.38934279438671</c:v>
                </c:pt>
                <c:pt idx="5900">
                  <c:v>1.3893431758564401</c:v>
                </c:pt>
                <c:pt idx="5901">
                  <c:v>1.3893435573261701</c:v>
                </c:pt>
                <c:pt idx="5902">
                  <c:v>1.3893439387958899</c:v>
                </c:pt>
                <c:pt idx="5903">
                  <c:v>1.3893443202656199</c:v>
                </c:pt>
                <c:pt idx="5904">
                  <c:v>1.38934470173535</c:v>
                </c:pt>
                <c:pt idx="5905">
                  <c:v>1.38934508320507</c:v>
                </c:pt>
                <c:pt idx="5906">
                  <c:v>1.3893454646748</c:v>
                </c:pt>
                <c:pt idx="5907">
                  <c:v>1.3893458461445301</c:v>
                </c:pt>
                <c:pt idx="5908">
                  <c:v>1.3893462276142501</c:v>
                </c:pt>
                <c:pt idx="5909">
                  <c:v>1.3893466090839801</c:v>
                </c:pt>
                <c:pt idx="5910">
                  <c:v>1.3893469905537099</c:v>
                </c:pt>
                <c:pt idx="5911">
                  <c:v>1.3893473720234299</c:v>
                </c:pt>
                <c:pt idx="5912">
                  <c:v>1.38934775349316</c:v>
                </c:pt>
                <c:pt idx="5913">
                  <c:v>1.38934813496289</c:v>
                </c:pt>
                <c:pt idx="5914">
                  <c:v>1.38934851643261</c:v>
                </c:pt>
                <c:pt idx="5915">
                  <c:v>1.3893488979023401</c:v>
                </c:pt>
                <c:pt idx="5916">
                  <c:v>1.3893492793720701</c:v>
                </c:pt>
                <c:pt idx="5917">
                  <c:v>1.3893496608417899</c:v>
                </c:pt>
                <c:pt idx="5918">
                  <c:v>1.3893500423115199</c:v>
                </c:pt>
                <c:pt idx="5919">
                  <c:v>1.38935042378125</c:v>
                </c:pt>
                <c:pt idx="5920">
                  <c:v>1.38935080525097</c:v>
                </c:pt>
                <c:pt idx="5921">
                  <c:v>1.3893511867207</c:v>
                </c:pt>
                <c:pt idx="5922">
                  <c:v>1.38935156819043</c:v>
                </c:pt>
                <c:pt idx="5923">
                  <c:v>1.3893519496601501</c:v>
                </c:pt>
                <c:pt idx="5924">
                  <c:v>1.3893523311298801</c:v>
                </c:pt>
                <c:pt idx="5925">
                  <c:v>1.3893527125995999</c:v>
                </c:pt>
                <c:pt idx="5926">
                  <c:v>1.3893530940693299</c:v>
                </c:pt>
                <c:pt idx="5927">
                  <c:v>1.38935347553906</c:v>
                </c:pt>
                <c:pt idx="5928">
                  <c:v>1.38935385700878</c:v>
                </c:pt>
                <c:pt idx="5929">
                  <c:v>1.38935423847851</c:v>
                </c:pt>
                <c:pt idx="5930">
                  <c:v>1.3893546199482401</c:v>
                </c:pt>
                <c:pt idx="5931">
                  <c:v>1.3893550014179601</c:v>
                </c:pt>
                <c:pt idx="5932">
                  <c:v>1.3893553828876899</c:v>
                </c:pt>
                <c:pt idx="5933">
                  <c:v>1.3893557643574199</c:v>
                </c:pt>
                <c:pt idx="5934">
                  <c:v>1.38935614582714</c:v>
                </c:pt>
                <c:pt idx="5935">
                  <c:v>1.38935652729687</c:v>
                </c:pt>
                <c:pt idx="5936">
                  <c:v>1.3893569087666</c:v>
                </c:pt>
                <c:pt idx="5937">
                  <c:v>1.38935729023632</c:v>
                </c:pt>
                <c:pt idx="5938">
                  <c:v>1.3893576717060501</c:v>
                </c:pt>
                <c:pt idx="5939">
                  <c:v>1.3893580531757801</c:v>
                </c:pt>
                <c:pt idx="5940">
                  <c:v>1.3893584346454999</c:v>
                </c:pt>
                <c:pt idx="5941">
                  <c:v>1.3893588161152299</c:v>
                </c:pt>
                <c:pt idx="5942">
                  <c:v>1.38935919758496</c:v>
                </c:pt>
                <c:pt idx="5943">
                  <c:v>1.38935957905468</c:v>
                </c:pt>
                <c:pt idx="5944">
                  <c:v>1.38935996052441</c:v>
                </c:pt>
                <c:pt idx="5945">
                  <c:v>1.38936034199414</c:v>
                </c:pt>
                <c:pt idx="5946">
                  <c:v>1.3893607234638601</c:v>
                </c:pt>
                <c:pt idx="5947">
                  <c:v>1.3893611049335901</c:v>
                </c:pt>
                <c:pt idx="5948">
                  <c:v>1.3893614864033199</c:v>
                </c:pt>
                <c:pt idx="5949">
                  <c:v>1.3893618678730399</c:v>
                </c:pt>
                <c:pt idx="5950">
                  <c:v>1.38936224934277</c:v>
                </c:pt>
                <c:pt idx="5951">
                  <c:v>1.3893626308125</c:v>
                </c:pt>
                <c:pt idx="5952">
                  <c:v>1.38936301228222</c:v>
                </c:pt>
                <c:pt idx="5953">
                  <c:v>1.3893633937519501</c:v>
                </c:pt>
                <c:pt idx="5954">
                  <c:v>1.3893637752216801</c:v>
                </c:pt>
                <c:pt idx="5955">
                  <c:v>1.3893641566913999</c:v>
                </c:pt>
                <c:pt idx="5956">
                  <c:v>1.3893645381611299</c:v>
                </c:pt>
                <c:pt idx="5957">
                  <c:v>1.38936491963085</c:v>
                </c:pt>
                <c:pt idx="5958">
                  <c:v>1.38936530110058</c:v>
                </c:pt>
                <c:pt idx="5959">
                  <c:v>1.38936568257031</c:v>
                </c:pt>
                <c:pt idx="5960">
                  <c:v>1.38936606404003</c:v>
                </c:pt>
                <c:pt idx="5961">
                  <c:v>1.3893664455097601</c:v>
                </c:pt>
                <c:pt idx="5962">
                  <c:v>1.3893668269794901</c:v>
                </c:pt>
                <c:pt idx="5963">
                  <c:v>1.3893672084492099</c:v>
                </c:pt>
                <c:pt idx="5964">
                  <c:v>1.3893675899189399</c:v>
                </c:pt>
                <c:pt idx="5965">
                  <c:v>1.38936797138867</c:v>
                </c:pt>
                <c:pt idx="5966">
                  <c:v>1.38936835285839</c:v>
                </c:pt>
                <c:pt idx="5967">
                  <c:v>1.38936873432812</c:v>
                </c:pt>
                <c:pt idx="5968">
                  <c:v>1.3893691157978501</c:v>
                </c:pt>
                <c:pt idx="5969">
                  <c:v>1.3893694972675701</c:v>
                </c:pt>
                <c:pt idx="5970">
                  <c:v>1.3893698787372999</c:v>
                </c:pt>
                <c:pt idx="5971">
                  <c:v>1.3893702602070299</c:v>
                </c:pt>
                <c:pt idx="5972">
                  <c:v>1.38937064167675</c:v>
                </c:pt>
                <c:pt idx="5973">
                  <c:v>1.38937102314648</c:v>
                </c:pt>
                <c:pt idx="5974">
                  <c:v>1.38937140461621</c:v>
                </c:pt>
                <c:pt idx="5975">
                  <c:v>1.38937178608593</c:v>
                </c:pt>
                <c:pt idx="5976">
                  <c:v>1.3893721675556601</c:v>
                </c:pt>
                <c:pt idx="5977">
                  <c:v>1.3893725490253901</c:v>
                </c:pt>
                <c:pt idx="5978">
                  <c:v>1.3893729304951099</c:v>
                </c:pt>
                <c:pt idx="5979">
                  <c:v>1.3893733119648399</c:v>
                </c:pt>
                <c:pt idx="5980">
                  <c:v>1.38937369343457</c:v>
                </c:pt>
                <c:pt idx="5981">
                  <c:v>1.38937407490429</c:v>
                </c:pt>
                <c:pt idx="5982">
                  <c:v>1.38937445637402</c:v>
                </c:pt>
                <c:pt idx="5983">
                  <c:v>1.38937483784375</c:v>
                </c:pt>
                <c:pt idx="5984">
                  <c:v>1.3893752193134701</c:v>
                </c:pt>
                <c:pt idx="5985">
                  <c:v>1.3893756007832001</c:v>
                </c:pt>
                <c:pt idx="5986">
                  <c:v>1.3893759822529299</c:v>
                </c:pt>
                <c:pt idx="5987">
                  <c:v>1.3893763637226499</c:v>
                </c:pt>
                <c:pt idx="5988">
                  <c:v>1.38937674519238</c:v>
                </c:pt>
                <c:pt idx="5989">
                  <c:v>1.3893771266621</c:v>
                </c:pt>
                <c:pt idx="5990">
                  <c:v>1.38937750813183</c:v>
                </c:pt>
                <c:pt idx="5991">
                  <c:v>1.3893778896015601</c:v>
                </c:pt>
                <c:pt idx="5992">
                  <c:v>1.3893782710712801</c:v>
                </c:pt>
                <c:pt idx="5993">
                  <c:v>1.3893786525410099</c:v>
                </c:pt>
                <c:pt idx="5994">
                  <c:v>1.3893790340107399</c:v>
                </c:pt>
                <c:pt idx="5995">
                  <c:v>1.38937941548046</c:v>
                </c:pt>
                <c:pt idx="5996">
                  <c:v>1.38937979695019</c:v>
                </c:pt>
                <c:pt idx="5997">
                  <c:v>1.38938017841992</c:v>
                </c:pt>
                <c:pt idx="5998">
                  <c:v>1.38938055988964</c:v>
                </c:pt>
                <c:pt idx="5999">
                  <c:v>1.3893809413593701</c:v>
                </c:pt>
                <c:pt idx="6000">
                  <c:v>1.3893813228291001</c:v>
                </c:pt>
                <c:pt idx="6001">
                  <c:v>1.3893817042988199</c:v>
                </c:pt>
                <c:pt idx="6002">
                  <c:v>1.3893820857685499</c:v>
                </c:pt>
                <c:pt idx="6003">
                  <c:v>1.38938246723828</c:v>
                </c:pt>
                <c:pt idx="6004">
                  <c:v>1.389382848708</c:v>
                </c:pt>
                <c:pt idx="6005">
                  <c:v>1.38938323017773</c:v>
                </c:pt>
                <c:pt idx="6006">
                  <c:v>1.38938361164746</c:v>
                </c:pt>
                <c:pt idx="6007">
                  <c:v>1.3893839931171801</c:v>
                </c:pt>
                <c:pt idx="6008">
                  <c:v>1.3893843745869101</c:v>
                </c:pt>
                <c:pt idx="6009">
                  <c:v>1.3893847560566399</c:v>
                </c:pt>
                <c:pt idx="6010">
                  <c:v>1.3893851375263599</c:v>
                </c:pt>
                <c:pt idx="6011">
                  <c:v>1.38938551899609</c:v>
                </c:pt>
                <c:pt idx="6012">
                  <c:v>1.38938590046582</c:v>
                </c:pt>
                <c:pt idx="6013">
                  <c:v>1.38938628193554</c:v>
                </c:pt>
                <c:pt idx="6014">
                  <c:v>1.3893866634052701</c:v>
                </c:pt>
                <c:pt idx="6015">
                  <c:v>1.3893870448750001</c:v>
                </c:pt>
                <c:pt idx="6016">
                  <c:v>1.3893874263447199</c:v>
                </c:pt>
                <c:pt idx="6017">
                  <c:v>1.3893878078144499</c:v>
                </c:pt>
                <c:pt idx="6018">
                  <c:v>1.38938818928418</c:v>
                </c:pt>
                <c:pt idx="6019">
                  <c:v>1.3893885707539</c:v>
                </c:pt>
                <c:pt idx="6020">
                  <c:v>1.38938895222363</c:v>
                </c:pt>
                <c:pt idx="6021">
                  <c:v>1.38938933369335</c:v>
                </c:pt>
                <c:pt idx="6022">
                  <c:v>1.3893897151630801</c:v>
                </c:pt>
                <c:pt idx="6023">
                  <c:v>1.3893900966328101</c:v>
                </c:pt>
                <c:pt idx="6024">
                  <c:v>1.3893904781025299</c:v>
                </c:pt>
                <c:pt idx="6025">
                  <c:v>1.3893908595722599</c:v>
                </c:pt>
                <c:pt idx="6026">
                  <c:v>1.38939124104199</c:v>
                </c:pt>
                <c:pt idx="6027">
                  <c:v>1.38939162251171</c:v>
                </c:pt>
                <c:pt idx="6028">
                  <c:v>1.38939200398144</c:v>
                </c:pt>
                <c:pt idx="6029">
                  <c:v>1.3893923854511701</c:v>
                </c:pt>
                <c:pt idx="6030">
                  <c:v>1.3893927669208901</c:v>
                </c:pt>
                <c:pt idx="6031">
                  <c:v>1.3893931483906199</c:v>
                </c:pt>
                <c:pt idx="6032">
                  <c:v>1.3893935298603499</c:v>
                </c:pt>
                <c:pt idx="6033">
                  <c:v>1.38939391133007</c:v>
                </c:pt>
                <c:pt idx="6034">
                  <c:v>1.3893942927998</c:v>
                </c:pt>
                <c:pt idx="6035">
                  <c:v>1.38939467426953</c:v>
                </c:pt>
                <c:pt idx="6036">
                  <c:v>1.38939505573925</c:v>
                </c:pt>
                <c:pt idx="6037">
                  <c:v>1.3893954372089801</c:v>
                </c:pt>
                <c:pt idx="6038">
                  <c:v>1.3893958186787101</c:v>
                </c:pt>
                <c:pt idx="6039">
                  <c:v>1.3893962001484299</c:v>
                </c:pt>
                <c:pt idx="6040">
                  <c:v>1.3893965816181599</c:v>
                </c:pt>
                <c:pt idx="6041">
                  <c:v>1.38939696308789</c:v>
                </c:pt>
                <c:pt idx="6042">
                  <c:v>1.38939734455761</c:v>
                </c:pt>
                <c:pt idx="6043">
                  <c:v>1.38939772602734</c:v>
                </c:pt>
                <c:pt idx="6044">
                  <c:v>1.38939810749707</c:v>
                </c:pt>
                <c:pt idx="6045">
                  <c:v>1.3893984889667901</c:v>
                </c:pt>
                <c:pt idx="6046">
                  <c:v>1.3893988704365201</c:v>
                </c:pt>
                <c:pt idx="6047">
                  <c:v>1.3893992519062499</c:v>
                </c:pt>
                <c:pt idx="6048">
                  <c:v>1.3893996333759699</c:v>
                </c:pt>
                <c:pt idx="6049">
                  <c:v>1.3894000148457</c:v>
                </c:pt>
                <c:pt idx="6050">
                  <c:v>1.38940039631543</c:v>
                </c:pt>
                <c:pt idx="6051">
                  <c:v>1.38940077778515</c:v>
                </c:pt>
                <c:pt idx="6052">
                  <c:v>1.3894011592548801</c:v>
                </c:pt>
                <c:pt idx="6053">
                  <c:v>1.3894015407246001</c:v>
                </c:pt>
                <c:pt idx="6054">
                  <c:v>1.3894019221943299</c:v>
                </c:pt>
                <c:pt idx="6055">
                  <c:v>1.3894023036640599</c:v>
                </c:pt>
                <c:pt idx="6056">
                  <c:v>1.38940268513378</c:v>
                </c:pt>
                <c:pt idx="6057">
                  <c:v>1.38940306660351</c:v>
                </c:pt>
                <c:pt idx="6058">
                  <c:v>1.38940344807324</c:v>
                </c:pt>
                <c:pt idx="6059">
                  <c:v>1.38940382954296</c:v>
                </c:pt>
                <c:pt idx="6060">
                  <c:v>1.3894042110126901</c:v>
                </c:pt>
                <c:pt idx="6061">
                  <c:v>1.3894045924824201</c:v>
                </c:pt>
                <c:pt idx="6062">
                  <c:v>1.3894049739521399</c:v>
                </c:pt>
                <c:pt idx="6063">
                  <c:v>1.3894053554218699</c:v>
                </c:pt>
                <c:pt idx="6064">
                  <c:v>1.3894057368916</c:v>
                </c:pt>
                <c:pt idx="6065">
                  <c:v>1.38940611836132</c:v>
                </c:pt>
                <c:pt idx="6066">
                  <c:v>1.38940649983105</c:v>
                </c:pt>
                <c:pt idx="6067">
                  <c:v>1.3894068813007801</c:v>
                </c:pt>
                <c:pt idx="6068">
                  <c:v>1.3894072627705001</c:v>
                </c:pt>
                <c:pt idx="6069">
                  <c:v>1.3894076442402301</c:v>
                </c:pt>
                <c:pt idx="6070">
                  <c:v>1.3894080257099599</c:v>
                </c:pt>
                <c:pt idx="6071">
                  <c:v>1.3894084071796799</c:v>
                </c:pt>
                <c:pt idx="6072">
                  <c:v>1.38940878864941</c:v>
                </c:pt>
                <c:pt idx="6073">
                  <c:v>1.38940917011914</c:v>
                </c:pt>
                <c:pt idx="6074">
                  <c:v>1.38940955158886</c:v>
                </c:pt>
                <c:pt idx="6075">
                  <c:v>1.3894099330585901</c:v>
                </c:pt>
                <c:pt idx="6076">
                  <c:v>1.3894103145283201</c:v>
                </c:pt>
                <c:pt idx="6077">
                  <c:v>1.3894106959980399</c:v>
                </c:pt>
                <c:pt idx="6078">
                  <c:v>1.3894110774677699</c:v>
                </c:pt>
                <c:pt idx="6079">
                  <c:v>1.3894114589375</c:v>
                </c:pt>
                <c:pt idx="6080">
                  <c:v>1.38941184040722</c:v>
                </c:pt>
                <c:pt idx="6081">
                  <c:v>1.38941222187695</c:v>
                </c:pt>
                <c:pt idx="6082">
                  <c:v>1.38941260334668</c:v>
                </c:pt>
                <c:pt idx="6083">
                  <c:v>1.3894129848164001</c:v>
                </c:pt>
                <c:pt idx="6084">
                  <c:v>1.3894133662861301</c:v>
                </c:pt>
                <c:pt idx="6085">
                  <c:v>1.3894137477558499</c:v>
                </c:pt>
                <c:pt idx="6086">
                  <c:v>1.3894141292255799</c:v>
                </c:pt>
                <c:pt idx="6087">
                  <c:v>1.38941451069531</c:v>
                </c:pt>
                <c:pt idx="6088">
                  <c:v>1.38941489216503</c:v>
                </c:pt>
                <c:pt idx="6089">
                  <c:v>1.38941527363476</c:v>
                </c:pt>
                <c:pt idx="6090">
                  <c:v>1.3894156551044901</c:v>
                </c:pt>
                <c:pt idx="6091">
                  <c:v>1.3894160365742101</c:v>
                </c:pt>
                <c:pt idx="6092">
                  <c:v>1.3894164180439399</c:v>
                </c:pt>
                <c:pt idx="6093">
                  <c:v>1.3894167995136699</c:v>
                </c:pt>
                <c:pt idx="6094">
                  <c:v>1.38941718098339</c:v>
                </c:pt>
                <c:pt idx="6095">
                  <c:v>1.38941756245312</c:v>
                </c:pt>
                <c:pt idx="6096">
                  <c:v>1.38941794392285</c:v>
                </c:pt>
                <c:pt idx="6097">
                  <c:v>1.38941832539257</c:v>
                </c:pt>
                <c:pt idx="6098">
                  <c:v>1.3894187068623001</c:v>
                </c:pt>
                <c:pt idx="6099">
                  <c:v>1.3894190883320301</c:v>
                </c:pt>
                <c:pt idx="6100">
                  <c:v>1.3894194698017499</c:v>
                </c:pt>
                <c:pt idx="6101">
                  <c:v>1.3894198512714799</c:v>
                </c:pt>
                <c:pt idx="6102">
                  <c:v>1.38942023274121</c:v>
                </c:pt>
                <c:pt idx="6103">
                  <c:v>1.38942061421093</c:v>
                </c:pt>
                <c:pt idx="6104">
                  <c:v>1.38942099568066</c:v>
                </c:pt>
                <c:pt idx="6105">
                  <c:v>1.38942137715039</c:v>
                </c:pt>
                <c:pt idx="6106">
                  <c:v>1.3894217586201101</c:v>
                </c:pt>
                <c:pt idx="6107">
                  <c:v>1.3894221400898401</c:v>
                </c:pt>
                <c:pt idx="6108">
                  <c:v>1.3894225215595699</c:v>
                </c:pt>
                <c:pt idx="6109">
                  <c:v>1.3894229030292899</c:v>
                </c:pt>
                <c:pt idx="6110">
                  <c:v>1.38942328449902</c:v>
                </c:pt>
                <c:pt idx="6111">
                  <c:v>1.38942366596875</c:v>
                </c:pt>
                <c:pt idx="6112">
                  <c:v>1.38942404743847</c:v>
                </c:pt>
                <c:pt idx="6113">
                  <c:v>1.3894244289082001</c:v>
                </c:pt>
                <c:pt idx="6114">
                  <c:v>1.3894248103779301</c:v>
                </c:pt>
                <c:pt idx="6115">
                  <c:v>1.3894251918476499</c:v>
                </c:pt>
                <c:pt idx="6116">
                  <c:v>1.3894255733173799</c:v>
                </c:pt>
                <c:pt idx="6117">
                  <c:v>1.3894259547871</c:v>
                </c:pt>
                <c:pt idx="6118">
                  <c:v>1.38942633625683</c:v>
                </c:pt>
                <c:pt idx="6119">
                  <c:v>1.38942671772656</c:v>
                </c:pt>
                <c:pt idx="6120">
                  <c:v>1.38942709919628</c:v>
                </c:pt>
                <c:pt idx="6121">
                  <c:v>1.3894274806660101</c:v>
                </c:pt>
                <c:pt idx="6122">
                  <c:v>1.3894278621357401</c:v>
                </c:pt>
                <c:pt idx="6123">
                  <c:v>1.3894282436054599</c:v>
                </c:pt>
                <c:pt idx="6124">
                  <c:v>1.3894286250751899</c:v>
                </c:pt>
                <c:pt idx="6125">
                  <c:v>1.38942900654492</c:v>
                </c:pt>
                <c:pt idx="6126">
                  <c:v>1.38942938801464</c:v>
                </c:pt>
                <c:pt idx="6127">
                  <c:v>1.38942976948437</c:v>
                </c:pt>
                <c:pt idx="6128">
                  <c:v>1.3894301509541001</c:v>
                </c:pt>
                <c:pt idx="6129">
                  <c:v>1.3894305324238201</c:v>
                </c:pt>
                <c:pt idx="6130">
                  <c:v>1.3894309138935499</c:v>
                </c:pt>
                <c:pt idx="6131">
                  <c:v>1.3894312953632799</c:v>
                </c:pt>
                <c:pt idx="6132">
                  <c:v>1.389431676833</c:v>
                </c:pt>
                <c:pt idx="6133">
                  <c:v>1.38943205830273</c:v>
                </c:pt>
                <c:pt idx="6134">
                  <c:v>1.38943243977246</c:v>
                </c:pt>
                <c:pt idx="6135">
                  <c:v>1.38943282124218</c:v>
                </c:pt>
                <c:pt idx="6136">
                  <c:v>1.3894332027119101</c:v>
                </c:pt>
                <c:pt idx="6137">
                  <c:v>1.3894335841816401</c:v>
                </c:pt>
                <c:pt idx="6138">
                  <c:v>1.3894339656513599</c:v>
                </c:pt>
                <c:pt idx="6139">
                  <c:v>1.3894343471210899</c:v>
                </c:pt>
                <c:pt idx="6140">
                  <c:v>1.38943472859082</c:v>
                </c:pt>
                <c:pt idx="6141">
                  <c:v>1.38943511006054</c:v>
                </c:pt>
                <c:pt idx="6142">
                  <c:v>1.38943549153027</c:v>
                </c:pt>
                <c:pt idx="6143">
                  <c:v>1.389435873</c:v>
                </c:pt>
                <c:pt idx="6144">
                  <c:v>1.3894362544697201</c:v>
                </c:pt>
                <c:pt idx="6145">
                  <c:v>1.3894366359394501</c:v>
                </c:pt>
                <c:pt idx="6146">
                  <c:v>1.3894370174091799</c:v>
                </c:pt>
                <c:pt idx="6147">
                  <c:v>1.3894373988788999</c:v>
                </c:pt>
                <c:pt idx="6148">
                  <c:v>1.38943778034863</c:v>
                </c:pt>
                <c:pt idx="6149">
                  <c:v>1.38943816181835</c:v>
                </c:pt>
                <c:pt idx="6150">
                  <c:v>1.38943854328808</c:v>
                </c:pt>
                <c:pt idx="6151">
                  <c:v>1.3894389247578101</c:v>
                </c:pt>
                <c:pt idx="6152">
                  <c:v>1.3894393062275301</c:v>
                </c:pt>
                <c:pt idx="6153">
                  <c:v>1.3894396876972599</c:v>
                </c:pt>
                <c:pt idx="6154">
                  <c:v>1.3894400691669899</c:v>
                </c:pt>
                <c:pt idx="6155">
                  <c:v>1.38944045063671</c:v>
                </c:pt>
                <c:pt idx="6156">
                  <c:v>1.38944083210644</c:v>
                </c:pt>
                <c:pt idx="6157">
                  <c:v>1.38944121357617</c:v>
                </c:pt>
                <c:pt idx="6158">
                  <c:v>1.38944159504589</c:v>
                </c:pt>
                <c:pt idx="6159">
                  <c:v>1.3894419765156201</c:v>
                </c:pt>
                <c:pt idx="6160">
                  <c:v>1.3894423579853501</c:v>
                </c:pt>
                <c:pt idx="6161">
                  <c:v>1.3894427394550699</c:v>
                </c:pt>
                <c:pt idx="6162">
                  <c:v>1.3894431209247999</c:v>
                </c:pt>
                <c:pt idx="6163">
                  <c:v>1.38944350239453</c:v>
                </c:pt>
                <c:pt idx="6164">
                  <c:v>1.38944388386425</c:v>
                </c:pt>
                <c:pt idx="6165">
                  <c:v>1.38944426533398</c:v>
                </c:pt>
                <c:pt idx="6166">
                  <c:v>1.38944464680371</c:v>
                </c:pt>
                <c:pt idx="6167">
                  <c:v>1.3894450282734301</c:v>
                </c:pt>
                <c:pt idx="6168">
                  <c:v>1.3894454097431601</c:v>
                </c:pt>
                <c:pt idx="6169">
                  <c:v>1.3894457912128899</c:v>
                </c:pt>
                <c:pt idx="6170">
                  <c:v>1.3894461726826099</c:v>
                </c:pt>
                <c:pt idx="6171">
                  <c:v>1.38944655415234</c:v>
                </c:pt>
                <c:pt idx="6172">
                  <c:v>1.38944693562207</c:v>
                </c:pt>
                <c:pt idx="6173">
                  <c:v>1.38944731709179</c:v>
                </c:pt>
                <c:pt idx="6174">
                  <c:v>1.3894476985615201</c:v>
                </c:pt>
                <c:pt idx="6175">
                  <c:v>1.3894480800312501</c:v>
                </c:pt>
                <c:pt idx="6176">
                  <c:v>1.3894484615009699</c:v>
                </c:pt>
                <c:pt idx="6177">
                  <c:v>1.3894488429706999</c:v>
                </c:pt>
                <c:pt idx="6178">
                  <c:v>1.38944922444043</c:v>
                </c:pt>
                <c:pt idx="6179">
                  <c:v>1.38944960591015</c:v>
                </c:pt>
                <c:pt idx="6180">
                  <c:v>1.38944998737988</c:v>
                </c:pt>
                <c:pt idx="6181">
                  <c:v>1.3894503688496</c:v>
                </c:pt>
                <c:pt idx="6182">
                  <c:v>1.3894507503193301</c:v>
                </c:pt>
                <c:pt idx="6183">
                  <c:v>1.3894511317890601</c:v>
                </c:pt>
                <c:pt idx="6184">
                  <c:v>1.3894515132587799</c:v>
                </c:pt>
                <c:pt idx="6185">
                  <c:v>1.3894518947285099</c:v>
                </c:pt>
                <c:pt idx="6186">
                  <c:v>1.38945227619824</c:v>
                </c:pt>
                <c:pt idx="6187">
                  <c:v>1.38945265766796</c:v>
                </c:pt>
                <c:pt idx="6188">
                  <c:v>1.38945303913769</c:v>
                </c:pt>
                <c:pt idx="6189">
                  <c:v>1.3894534206074201</c:v>
                </c:pt>
                <c:pt idx="6190">
                  <c:v>1.3894538020771401</c:v>
                </c:pt>
                <c:pt idx="6191">
                  <c:v>1.3894541835468699</c:v>
                </c:pt>
                <c:pt idx="6192">
                  <c:v>1.3894545650165999</c:v>
                </c:pt>
                <c:pt idx="6193">
                  <c:v>1.38945494648632</c:v>
                </c:pt>
                <c:pt idx="6194">
                  <c:v>1.38945532795605</c:v>
                </c:pt>
                <c:pt idx="6195">
                  <c:v>1.38945570942578</c:v>
                </c:pt>
                <c:pt idx="6196">
                  <c:v>1.3894560908955</c:v>
                </c:pt>
                <c:pt idx="6197">
                  <c:v>1.3894564723652301</c:v>
                </c:pt>
                <c:pt idx="6198">
                  <c:v>1.3894568538349601</c:v>
                </c:pt>
                <c:pt idx="6199">
                  <c:v>1.3894572353046799</c:v>
                </c:pt>
                <c:pt idx="6200">
                  <c:v>1.3894576167744099</c:v>
                </c:pt>
                <c:pt idx="6201">
                  <c:v>1.38945799824414</c:v>
                </c:pt>
                <c:pt idx="6202">
                  <c:v>1.38945837971386</c:v>
                </c:pt>
                <c:pt idx="6203">
                  <c:v>1.38945876118359</c:v>
                </c:pt>
                <c:pt idx="6204">
                  <c:v>1.38945914265332</c:v>
                </c:pt>
                <c:pt idx="6205">
                  <c:v>1.3894595241230401</c:v>
                </c:pt>
                <c:pt idx="6206">
                  <c:v>1.3894599055927701</c:v>
                </c:pt>
                <c:pt idx="6207">
                  <c:v>1.3894602870624999</c:v>
                </c:pt>
                <c:pt idx="6208">
                  <c:v>1.3894606685322199</c:v>
                </c:pt>
                <c:pt idx="6209">
                  <c:v>1.38946105000195</c:v>
                </c:pt>
                <c:pt idx="6210">
                  <c:v>1.38946143147168</c:v>
                </c:pt>
                <c:pt idx="6211">
                  <c:v>1.3894618129414</c:v>
                </c:pt>
                <c:pt idx="6212">
                  <c:v>1.3894621944111301</c:v>
                </c:pt>
                <c:pt idx="6213">
                  <c:v>1.3894625758808501</c:v>
                </c:pt>
                <c:pt idx="6214">
                  <c:v>1.3894629573505799</c:v>
                </c:pt>
                <c:pt idx="6215">
                  <c:v>1.3894633388203099</c:v>
                </c:pt>
                <c:pt idx="6216">
                  <c:v>1.38946372029003</c:v>
                </c:pt>
                <c:pt idx="6217">
                  <c:v>1.38946410175976</c:v>
                </c:pt>
                <c:pt idx="6218">
                  <c:v>1.38946448322949</c:v>
                </c:pt>
                <c:pt idx="6219">
                  <c:v>1.38946486469921</c:v>
                </c:pt>
                <c:pt idx="6220">
                  <c:v>1.3894652461689401</c:v>
                </c:pt>
                <c:pt idx="6221">
                  <c:v>1.3894656276386701</c:v>
                </c:pt>
                <c:pt idx="6222">
                  <c:v>1.3894660091083899</c:v>
                </c:pt>
                <c:pt idx="6223">
                  <c:v>1.3894663905781199</c:v>
                </c:pt>
                <c:pt idx="6224">
                  <c:v>1.38946677204785</c:v>
                </c:pt>
                <c:pt idx="6225">
                  <c:v>1.38946715351757</c:v>
                </c:pt>
                <c:pt idx="6226">
                  <c:v>1.3894675349873</c:v>
                </c:pt>
                <c:pt idx="6227">
                  <c:v>1.3894679164570301</c:v>
                </c:pt>
                <c:pt idx="6228">
                  <c:v>1.3894682979267501</c:v>
                </c:pt>
                <c:pt idx="6229">
                  <c:v>1.3894686793964801</c:v>
                </c:pt>
                <c:pt idx="6230">
                  <c:v>1.3894690608662099</c:v>
                </c:pt>
                <c:pt idx="6231">
                  <c:v>1.3894694423359299</c:v>
                </c:pt>
                <c:pt idx="6232">
                  <c:v>1.38946982380566</c:v>
                </c:pt>
                <c:pt idx="6233">
                  <c:v>1.38947020527539</c:v>
                </c:pt>
                <c:pt idx="6234">
                  <c:v>1.38947058674511</c:v>
                </c:pt>
                <c:pt idx="6235">
                  <c:v>1.3894709682148401</c:v>
                </c:pt>
                <c:pt idx="6236">
                  <c:v>1.3894713496845701</c:v>
                </c:pt>
                <c:pt idx="6237">
                  <c:v>1.3894717311542899</c:v>
                </c:pt>
                <c:pt idx="6238">
                  <c:v>1.3894721126240199</c:v>
                </c:pt>
                <c:pt idx="6239">
                  <c:v>1.38947249409375</c:v>
                </c:pt>
                <c:pt idx="6240">
                  <c:v>1.38947287556347</c:v>
                </c:pt>
                <c:pt idx="6241">
                  <c:v>1.3894732570332</c:v>
                </c:pt>
                <c:pt idx="6242">
                  <c:v>1.38947363850293</c:v>
                </c:pt>
                <c:pt idx="6243">
                  <c:v>1.3894740199726501</c:v>
                </c:pt>
                <c:pt idx="6244">
                  <c:v>1.3894744014423801</c:v>
                </c:pt>
                <c:pt idx="6245">
                  <c:v>1.3894747829120999</c:v>
                </c:pt>
                <c:pt idx="6246">
                  <c:v>1.3894751643818299</c:v>
                </c:pt>
                <c:pt idx="6247">
                  <c:v>1.38947554585156</c:v>
                </c:pt>
                <c:pt idx="6248">
                  <c:v>1.38947592732128</c:v>
                </c:pt>
                <c:pt idx="6249">
                  <c:v>1.38947630879101</c:v>
                </c:pt>
                <c:pt idx="6250">
                  <c:v>1.3894766902607401</c:v>
                </c:pt>
                <c:pt idx="6251">
                  <c:v>1.3894770717304601</c:v>
                </c:pt>
                <c:pt idx="6252">
                  <c:v>1.3894774532001899</c:v>
                </c:pt>
                <c:pt idx="6253">
                  <c:v>1.3894778346699199</c:v>
                </c:pt>
                <c:pt idx="6254">
                  <c:v>1.38947821613964</c:v>
                </c:pt>
                <c:pt idx="6255">
                  <c:v>1.38947859760937</c:v>
                </c:pt>
                <c:pt idx="6256">
                  <c:v>1.3894789790791</c:v>
                </c:pt>
                <c:pt idx="6257">
                  <c:v>1.38947936054882</c:v>
                </c:pt>
                <c:pt idx="6258">
                  <c:v>1.3894797420185501</c:v>
                </c:pt>
                <c:pt idx="6259">
                  <c:v>1.3894801234882801</c:v>
                </c:pt>
                <c:pt idx="6260">
                  <c:v>1.3894805049579999</c:v>
                </c:pt>
                <c:pt idx="6261">
                  <c:v>1.3894808864277299</c:v>
                </c:pt>
                <c:pt idx="6262">
                  <c:v>1.38948126789746</c:v>
                </c:pt>
                <c:pt idx="6263">
                  <c:v>1.38948164936718</c:v>
                </c:pt>
                <c:pt idx="6264">
                  <c:v>1.38948203083691</c:v>
                </c:pt>
                <c:pt idx="6265">
                  <c:v>1.38948241230664</c:v>
                </c:pt>
                <c:pt idx="6266">
                  <c:v>1.3894827937763601</c:v>
                </c:pt>
                <c:pt idx="6267">
                  <c:v>1.3894831752460901</c:v>
                </c:pt>
                <c:pt idx="6268">
                  <c:v>1.3894835567158199</c:v>
                </c:pt>
                <c:pt idx="6269">
                  <c:v>1.3894839381855399</c:v>
                </c:pt>
                <c:pt idx="6270">
                  <c:v>1.38948431965527</c:v>
                </c:pt>
                <c:pt idx="6271">
                  <c:v>1.389484701125</c:v>
                </c:pt>
                <c:pt idx="6272">
                  <c:v>1.38948508259472</c:v>
                </c:pt>
                <c:pt idx="6273">
                  <c:v>1.3894854640644501</c:v>
                </c:pt>
                <c:pt idx="6274">
                  <c:v>1.3894858455341801</c:v>
                </c:pt>
                <c:pt idx="6275">
                  <c:v>1.3894862270038999</c:v>
                </c:pt>
                <c:pt idx="6276">
                  <c:v>1.3894866084736299</c:v>
                </c:pt>
                <c:pt idx="6277">
                  <c:v>1.38948698994335</c:v>
                </c:pt>
                <c:pt idx="6278">
                  <c:v>1.38948737141308</c:v>
                </c:pt>
                <c:pt idx="6279">
                  <c:v>1.38948775288281</c:v>
                </c:pt>
                <c:pt idx="6280">
                  <c:v>1.38948813435253</c:v>
                </c:pt>
                <c:pt idx="6281">
                  <c:v>1.3894885158222601</c:v>
                </c:pt>
                <c:pt idx="6282">
                  <c:v>1.3894888972919901</c:v>
                </c:pt>
                <c:pt idx="6283">
                  <c:v>1.3894892787617099</c:v>
                </c:pt>
                <c:pt idx="6284">
                  <c:v>1.3894896602314399</c:v>
                </c:pt>
                <c:pt idx="6285">
                  <c:v>1.38949004170117</c:v>
                </c:pt>
                <c:pt idx="6286">
                  <c:v>1.38949042317089</c:v>
                </c:pt>
                <c:pt idx="6287">
                  <c:v>1.38949080464062</c:v>
                </c:pt>
                <c:pt idx="6288">
                  <c:v>1.3894911861103501</c:v>
                </c:pt>
                <c:pt idx="6289">
                  <c:v>1.3894915675800701</c:v>
                </c:pt>
                <c:pt idx="6290">
                  <c:v>1.3894919490497999</c:v>
                </c:pt>
                <c:pt idx="6291">
                  <c:v>1.3894923305195299</c:v>
                </c:pt>
                <c:pt idx="6292">
                  <c:v>1.38949271198925</c:v>
                </c:pt>
                <c:pt idx="6293">
                  <c:v>1.38949309345898</c:v>
                </c:pt>
                <c:pt idx="6294">
                  <c:v>1.38949347492871</c:v>
                </c:pt>
                <c:pt idx="6295">
                  <c:v>1.38949385639843</c:v>
                </c:pt>
                <c:pt idx="6296">
                  <c:v>1.3894942378681601</c:v>
                </c:pt>
                <c:pt idx="6297">
                  <c:v>1.3894946193378901</c:v>
                </c:pt>
                <c:pt idx="6298">
                  <c:v>1.3894950008076099</c:v>
                </c:pt>
                <c:pt idx="6299">
                  <c:v>1.3894953822773399</c:v>
                </c:pt>
                <c:pt idx="6300">
                  <c:v>1.38949576374707</c:v>
                </c:pt>
                <c:pt idx="6301">
                  <c:v>1.38949614521679</c:v>
                </c:pt>
                <c:pt idx="6302">
                  <c:v>1.38949652668652</c:v>
                </c:pt>
                <c:pt idx="6303">
                  <c:v>1.38949690815625</c:v>
                </c:pt>
                <c:pt idx="6304">
                  <c:v>1.3894972896259701</c:v>
                </c:pt>
                <c:pt idx="6305">
                  <c:v>1.3894976710957001</c:v>
                </c:pt>
                <c:pt idx="6306">
                  <c:v>1.3894980525654299</c:v>
                </c:pt>
                <c:pt idx="6307">
                  <c:v>1.3894984340351499</c:v>
                </c:pt>
                <c:pt idx="6308">
                  <c:v>1.38949881550488</c:v>
                </c:pt>
                <c:pt idx="6309">
                  <c:v>1.3894991969746</c:v>
                </c:pt>
                <c:pt idx="6310">
                  <c:v>1.38949957844433</c:v>
                </c:pt>
                <c:pt idx="6311">
                  <c:v>1.3894999599140601</c:v>
                </c:pt>
                <c:pt idx="6312">
                  <c:v>1.3895003413837801</c:v>
                </c:pt>
                <c:pt idx="6313">
                  <c:v>1.3895007228535099</c:v>
                </c:pt>
                <c:pt idx="6314">
                  <c:v>1.3895011043232399</c:v>
                </c:pt>
                <c:pt idx="6315">
                  <c:v>1.38950148579296</c:v>
                </c:pt>
                <c:pt idx="6316">
                  <c:v>1.38950186726269</c:v>
                </c:pt>
                <c:pt idx="6317">
                  <c:v>1.38950224873242</c:v>
                </c:pt>
                <c:pt idx="6318">
                  <c:v>1.38950263020214</c:v>
                </c:pt>
                <c:pt idx="6319">
                  <c:v>1.3895030116718701</c:v>
                </c:pt>
                <c:pt idx="6320">
                  <c:v>1.3895033931416001</c:v>
                </c:pt>
                <c:pt idx="6321">
                  <c:v>1.3895037746113199</c:v>
                </c:pt>
                <c:pt idx="6322">
                  <c:v>1.3895041560810499</c:v>
                </c:pt>
                <c:pt idx="6323">
                  <c:v>1.38950453755078</c:v>
                </c:pt>
                <c:pt idx="6324">
                  <c:v>1.3895049190205</c:v>
                </c:pt>
                <c:pt idx="6325">
                  <c:v>1.38950530049023</c:v>
                </c:pt>
                <c:pt idx="6326">
                  <c:v>1.38950568195996</c:v>
                </c:pt>
                <c:pt idx="6327">
                  <c:v>1.3895060634296801</c:v>
                </c:pt>
                <c:pt idx="6328">
                  <c:v>1.3895064448994101</c:v>
                </c:pt>
                <c:pt idx="6329">
                  <c:v>1.3895068263691399</c:v>
                </c:pt>
                <c:pt idx="6330">
                  <c:v>1.3895072078388599</c:v>
                </c:pt>
                <c:pt idx="6331">
                  <c:v>1.38950758930859</c:v>
                </c:pt>
                <c:pt idx="6332">
                  <c:v>1.38950797077832</c:v>
                </c:pt>
                <c:pt idx="6333">
                  <c:v>1.38950835224804</c:v>
                </c:pt>
                <c:pt idx="6334">
                  <c:v>1.3895087337177701</c:v>
                </c:pt>
                <c:pt idx="6335">
                  <c:v>1.3895091151875001</c:v>
                </c:pt>
                <c:pt idx="6336">
                  <c:v>1.3895094966572199</c:v>
                </c:pt>
                <c:pt idx="6337">
                  <c:v>1.3895098781269499</c:v>
                </c:pt>
                <c:pt idx="6338">
                  <c:v>1.38951025959668</c:v>
                </c:pt>
                <c:pt idx="6339">
                  <c:v>1.3895106410664</c:v>
                </c:pt>
                <c:pt idx="6340">
                  <c:v>1.38951102253613</c:v>
                </c:pt>
                <c:pt idx="6341">
                  <c:v>1.38951140400585</c:v>
                </c:pt>
                <c:pt idx="6342">
                  <c:v>1.3895117854755801</c:v>
                </c:pt>
                <c:pt idx="6343">
                  <c:v>1.3895121669453101</c:v>
                </c:pt>
                <c:pt idx="6344">
                  <c:v>1.3895125484150299</c:v>
                </c:pt>
                <c:pt idx="6345">
                  <c:v>1.3895129298847599</c:v>
                </c:pt>
                <c:pt idx="6346">
                  <c:v>1.38951331135449</c:v>
                </c:pt>
                <c:pt idx="6347">
                  <c:v>1.38951369282421</c:v>
                </c:pt>
                <c:pt idx="6348">
                  <c:v>1.38951407429394</c:v>
                </c:pt>
                <c:pt idx="6349">
                  <c:v>1.3895144557636701</c:v>
                </c:pt>
                <c:pt idx="6350">
                  <c:v>1.3895148372333901</c:v>
                </c:pt>
                <c:pt idx="6351">
                  <c:v>1.3895152187031199</c:v>
                </c:pt>
                <c:pt idx="6352">
                  <c:v>1.3895156001728499</c:v>
                </c:pt>
                <c:pt idx="6353">
                  <c:v>1.38951598164257</c:v>
                </c:pt>
                <c:pt idx="6354">
                  <c:v>1.3895163631123</c:v>
                </c:pt>
                <c:pt idx="6355">
                  <c:v>1.38951674458203</c:v>
                </c:pt>
                <c:pt idx="6356">
                  <c:v>1.38951712605175</c:v>
                </c:pt>
                <c:pt idx="6357">
                  <c:v>1.3895175075214801</c:v>
                </c:pt>
                <c:pt idx="6358">
                  <c:v>1.3895178889912101</c:v>
                </c:pt>
                <c:pt idx="6359">
                  <c:v>1.3895182704609299</c:v>
                </c:pt>
                <c:pt idx="6360">
                  <c:v>1.3895186519306599</c:v>
                </c:pt>
                <c:pt idx="6361">
                  <c:v>1.38951903340039</c:v>
                </c:pt>
                <c:pt idx="6362">
                  <c:v>1.38951941487011</c:v>
                </c:pt>
                <c:pt idx="6363">
                  <c:v>1.38951979633984</c:v>
                </c:pt>
                <c:pt idx="6364">
                  <c:v>1.38952017780957</c:v>
                </c:pt>
                <c:pt idx="6365">
                  <c:v>1.3895205592792901</c:v>
                </c:pt>
                <c:pt idx="6366">
                  <c:v>1.3895209407490201</c:v>
                </c:pt>
                <c:pt idx="6367">
                  <c:v>1.3895213222187499</c:v>
                </c:pt>
                <c:pt idx="6368">
                  <c:v>1.3895217036884699</c:v>
                </c:pt>
                <c:pt idx="6369">
                  <c:v>1.3895220851582</c:v>
                </c:pt>
                <c:pt idx="6370">
                  <c:v>1.38952246662793</c:v>
                </c:pt>
                <c:pt idx="6371">
                  <c:v>1.38952284809765</c:v>
                </c:pt>
                <c:pt idx="6372">
                  <c:v>1.3895232295673801</c:v>
                </c:pt>
                <c:pt idx="6373">
                  <c:v>1.3895236110371001</c:v>
                </c:pt>
                <c:pt idx="6374">
                  <c:v>1.3895239925068299</c:v>
                </c:pt>
                <c:pt idx="6375">
                  <c:v>1.3895243739765599</c:v>
                </c:pt>
                <c:pt idx="6376">
                  <c:v>1.38952475544628</c:v>
                </c:pt>
                <c:pt idx="6377">
                  <c:v>1.38952513691601</c:v>
                </c:pt>
                <c:pt idx="6378">
                  <c:v>1.38952551838574</c:v>
                </c:pt>
                <c:pt idx="6379">
                  <c:v>1.38952589985546</c:v>
                </c:pt>
                <c:pt idx="6380">
                  <c:v>1.3895262813251901</c:v>
                </c:pt>
                <c:pt idx="6381">
                  <c:v>1.3895266627949201</c:v>
                </c:pt>
                <c:pt idx="6382">
                  <c:v>1.3895270442646399</c:v>
                </c:pt>
                <c:pt idx="6383">
                  <c:v>1.3895274257343699</c:v>
                </c:pt>
                <c:pt idx="6384">
                  <c:v>1.3895278072041</c:v>
                </c:pt>
                <c:pt idx="6385">
                  <c:v>1.38952818867382</c:v>
                </c:pt>
                <c:pt idx="6386">
                  <c:v>1.38952857014355</c:v>
                </c:pt>
                <c:pt idx="6387">
                  <c:v>1.3895289516132801</c:v>
                </c:pt>
                <c:pt idx="6388">
                  <c:v>1.3895293330830001</c:v>
                </c:pt>
                <c:pt idx="6389">
                  <c:v>1.3895297145527301</c:v>
                </c:pt>
                <c:pt idx="6390">
                  <c:v>1.3895300960224599</c:v>
                </c:pt>
                <c:pt idx="6391">
                  <c:v>1.3895304774921799</c:v>
                </c:pt>
                <c:pt idx="6392">
                  <c:v>1.38953085896191</c:v>
                </c:pt>
                <c:pt idx="6393">
                  <c:v>1.38953124043164</c:v>
                </c:pt>
                <c:pt idx="6394">
                  <c:v>1.38953162190136</c:v>
                </c:pt>
                <c:pt idx="6395">
                  <c:v>1.3895320033710901</c:v>
                </c:pt>
                <c:pt idx="6396">
                  <c:v>1.3895323848408201</c:v>
                </c:pt>
                <c:pt idx="6397">
                  <c:v>1.3895327663105399</c:v>
                </c:pt>
                <c:pt idx="6398">
                  <c:v>1.3895331477802699</c:v>
                </c:pt>
                <c:pt idx="6399">
                  <c:v>1.38953352925</c:v>
                </c:pt>
                <c:pt idx="6400">
                  <c:v>1.38953391071972</c:v>
                </c:pt>
                <c:pt idx="6401">
                  <c:v>1.38953429218945</c:v>
                </c:pt>
                <c:pt idx="6402">
                  <c:v>1.38953467365918</c:v>
                </c:pt>
                <c:pt idx="6403">
                  <c:v>1.3895350551289001</c:v>
                </c:pt>
                <c:pt idx="6404">
                  <c:v>1.3895354365986301</c:v>
                </c:pt>
                <c:pt idx="6405">
                  <c:v>1.3895358180683499</c:v>
                </c:pt>
                <c:pt idx="6406">
                  <c:v>1.3895361995380799</c:v>
                </c:pt>
                <c:pt idx="6407">
                  <c:v>1.38953658100781</c:v>
                </c:pt>
                <c:pt idx="6408">
                  <c:v>1.38953696247753</c:v>
                </c:pt>
                <c:pt idx="6409">
                  <c:v>1.38953734394726</c:v>
                </c:pt>
                <c:pt idx="6410">
                  <c:v>1.3895377254169901</c:v>
                </c:pt>
                <c:pt idx="6411">
                  <c:v>1.3895381068867101</c:v>
                </c:pt>
                <c:pt idx="6412">
                  <c:v>1.3895384883564399</c:v>
                </c:pt>
                <c:pt idx="6413">
                  <c:v>1.3895388698261699</c:v>
                </c:pt>
                <c:pt idx="6414">
                  <c:v>1.38953925129589</c:v>
                </c:pt>
                <c:pt idx="6415">
                  <c:v>1.38953963276562</c:v>
                </c:pt>
                <c:pt idx="6416">
                  <c:v>1.38954001423535</c:v>
                </c:pt>
                <c:pt idx="6417">
                  <c:v>1.38954039570507</c:v>
                </c:pt>
                <c:pt idx="6418">
                  <c:v>1.3895407771748001</c:v>
                </c:pt>
                <c:pt idx="6419">
                  <c:v>1.3895411586445301</c:v>
                </c:pt>
                <c:pt idx="6420">
                  <c:v>1.3895415401142499</c:v>
                </c:pt>
                <c:pt idx="6421">
                  <c:v>1.3895419215839799</c:v>
                </c:pt>
                <c:pt idx="6422">
                  <c:v>1.38954230305371</c:v>
                </c:pt>
                <c:pt idx="6423">
                  <c:v>1.38954268452343</c:v>
                </c:pt>
                <c:pt idx="6424">
                  <c:v>1.38954306599316</c:v>
                </c:pt>
                <c:pt idx="6425">
                  <c:v>1.38954344746289</c:v>
                </c:pt>
                <c:pt idx="6426">
                  <c:v>1.3895438289326101</c:v>
                </c:pt>
                <c:pt idx="6427">
                  <c:v>1.3895442104023401</c:v>
                </c:pt>
                <c:pt idx="6428">
                  <c:v>1.3895445918720699</c:v>
                </c:pt>
                <c:pt idx="6429">
                  <c:v>1.3895449733417899</c:v>
                </c:pt>
                <c:pt idx="6430">
                  <c:v>1.38954535481152</c:v>
                </c:pt>
                <c:pt idx="6431">
                  <c:v>1.38954573628125</c:v>
                </c:pt>
                <c:pt idx="6432">
                  <c:v>1.38954611775097</c:v>
                </c:pt>
                <c:pt idx="6433">
                  <c:v>1.3895464992207001</c:v>
                </c:pt>
                <c:pt idx="6434">
                  <c:v>1.3895468806904301</c:v>
                </c:pt>
                <c:pt idx="6435">
                  <c:v>1.3895472621601499</c:v>
                </c:pt>
                <c:pt idx="6436">
                  <c:v>1.3895476436298799</c:v>
                </c:pt>
                <c:pt idx="6437">
                  <c:v>1.3895480250996</c:v>
                </c:pt>
                <c:pt idx="6438">
                  <c:v>1.38954840656933</c:v>
                </c:pt>
                <c:pt idx="6439">
                  <c:v>1.38954878803906</c:v>
                </c:pt>
                <c:pt idx="6440">
                  <c:v>1.38954916950878</c:v>
                </c:pt>
                <c:pt idx="6441">
                  <c:v>1.3895495509785101</c:v>
                </c:pt>
                <c:pt idx="6442">
                  <c:v>1.3895499324482401</c:v>
                </c:pt>
                <c:pt idx="6443">
                  <c:v>1.3895503139179599</c:v>
                </c:pt>
                <c:pt idx="6444">
                  <c:v>1.3895506953876899</c:v>
                </c:pt>
                <c:pt idx="6445">
                  <c:v>1.38955107685742</c:v>
                </c:pt>
                <c:pt idx="6446">
                  <c:v>1.38955145832714</c:v>
                </c:pt>
                <c:pt idx="6447">
                  <c:v>1.38955183979687</c:v>
                </c:pt>
                <c:pt idx="6448">
                  <c:v>1.3895522212666001</c:v>
                </c:pt>
                <c:pt idx="6449">
                  <c:v>1.3895526027363201</c:v>
                </c:pt>
                <c:pt idx="6450">
                  <c:v>1.3895529842060499</c:v>
                </c:pt>
                <c:pt idx="6451">
                  <c:v>1.3895533656757799</c:v>
                </c:pt>
                <c:pt idx="6452">
                  <c:v>1.3895537471455</c:v>
                </c:pt>
                <c:pt idx="6453">
                  <c:v>1.38955412861523</c:v>
                </c:pt>
                <c:pt idx="6454">
                  <c:v>1.38955451008496</c:v>
                </c:pt>
                <c:pt idx="6455">
                  <c:v>1.38955489155468</c:v>
                </c:pt>
                <c:pt idx="6456">
                  <c:v>1.3895552730244101</c:v>
                </c:pt>
                <c:pt idx="6457">
                  <c:v>1.3895556544941401</c:v>
                </c:pt>
                <c:pt idx="6458">
                  <c:v>1.3895560359638599</c:v>
                </c:pt>
                <c:pt idx="6459">
                  <c:v>1.3895564174335899</c:v>
                </c:pt>
                <c:pt idx="6460">
                  <c:v>1.38955679890332</c:v>
                </c:pt>
                <c:pt idx="6461">
                  <c:v>1.38955718037304</c:v>
                </c:pt>
                <c:pt idx="6462">
                  <c:v>1.38955756184277</c:v>
                </c:pt>
                <c:pt idx="6463">
                  <c:v>1.3895579433125</c:v>
                </c:pt>
                <c:pt idx="6464">
                  <c:v>1.3895583247822201</c:v>
                </c:pt>
                <c:pt idx="6465">
                  <c:v>1.3895587062519501</c:v>
                </c:pt>
                <c:pt idx="6466">
                  <c:v>1.3895590877216799</c:v>
                </c:pt>
                <c:pt idx="6467">
                  <c:v>1.3895594691913999</c:v>
                </c:pt>
                <c:pt idx="6468">
                  <c:v>1.38955985066113</c:v>
                </c:pt>
                <c:pt idx="6469">
                  <c:v>1.38956023213085</c:v>
                </c:pt>
                <c:pt idx="6470">
                  <c:v>1.38956061360058</c:v>
                </c:pt>
                <c:pt idx="6471">
                  <c:v>1.3895609950703101</c:v>
                </c:pt>
                <c:pt idx="6472">
                  <c:v>1.3895613765400301</c:v>
                </c:pt>
                <c:pt idx="6473">
                  <c:v>1.3895617580097599</c:v>
                </c:pt>
                <c:pt idx="6474">
                  <c:v>1.3895621394794899</c:v>
                </c:pt>
                <c:pt idx="6475">
                  <c:v>1.38956252094921</c:v>
                </c:pt>
                <c:pt idx="6476">
                  <c:v>1.38956290241894</c:v>
                </c:pt>
                <c:pt idx="6477">
                  <c:v>1.38956328388867</c:v>
                </c:pt>
                <c:pt idx="6478">
                  <c:v>1.38956366535839</c:v>
                </c:pt>
                <c:pt idx="6479">
                  <c:v>1.3895640468281201</c:v>
                </c:pt>
                <c:pt idx="6480">
                  <c:v>1.3895644282978501</c:v>
                </c:pt>
                <c:pt idx="6481">
                  <c:v>1.3895648097675699</c:v>
                </c:pt>
                <c:pt idx="6482">
                  <c:v>1.3895651912372999</c:v>
                </c:pt>
                <c:pt idx="6483">
                  <c:v>1.38956557270703</c:v>
                </c:pt>
                <c:pt idx="6484">
                  <c:v>1.38956595417675</c:v>
                </c:pt>
                <c:pt idx="6485">
                  <c:v>1.38956633564648</c:v>
                </c:pt>
                <c:pt idx="6486">
                  <c:v>1.38956671711621</c:v>
                </c:pt>
                <c:pt idx="6487">
                  <c:v>1.3895670985859301</c:v>
                </c:pt>
                <c:pt idx="6488">
                  <c:v>1.3895674800556601</c:v>
                </c:pt>
                <c:pt idx="6489">
                  <c:v>1.3895678615253899</c:v>
                </c:pt>
                <c:pt idx="6490">
                  <c:v>1.3895682429951099</c:v>
                </c:pt>
                <c:pt idx="6491">
                  <c:v>1.38956862446484</c:v>
                </c:pt>
                <c:pt idx="6492">
                  <c:v>1.38956900593457</c:v>
                </c:pt>
                <c:pt idx="6493">
                  <c:v>1.38956938740429</c:v>
                </c:pt>
                <c:pt idx="6494">
                  <c:v>1.3895697688740201</c:v>
                </c:pt>
                <c:pt idx="6495">
                  <c:v>1.3895701503437501</c:v>
                </c:pt>
                <c:pt idx="6496">
                  <c:v>1.3895705318134699</c:v>
                </c:pt>
                <c:pt idx="6497">
                  <c:v>1.3895709132831999</c:v>
                </c:pt>
                <c:pt idx="6498">
                  <c:v>1.38957129475293</c:v>
                </c:pt>
                <c:pt idx="6499">
                  <c:v>1.38957167622265</c:v>
                </c:pt>
                <c:pt idx="6500">
                  <c:v>1.38957205769238</c:v>
                </c:pt>
                <c:pt idx="6501">
                  <c:v>1.3895724391621</c:v>
                </c:pt>
                <c:pt idx="6502">
                  <c:v>1.3895728206318301</c:v>
                </c:pt>
                <c:pt idx="6503">
                  <c:v>1.3895732021015601</c:v>
                </c:pt>
                <c:pt idx="6504">
                  <c:v>1.3895735835712799</c:v>
                </c:pt>
                <c:pt idx="6505">
                  <c:v>1.3895739650410099</c:v>
                </c:pt>
                <c:pt idx="6506">
                  <c:v>1.38957434651074</c:v>
                </c:pt>
                <c:pt idx="6507">
                  <c:v>1.38957472798046</c:v>
                </c:pt>
                <c:pt idx="6508">
                  <c:v>1.38957510945019</c:v>
                </c:pt>
                <c:pt idx="6509">
                  <c:v>1.3895754909199201</c:v>
                </c:pt>
                <c:pt idx="6510">
                  <c:v>1.3895758723896401</c:v>
                </c:pt>
                <c:pt idx="6511">
                  <c:v>1.3895762538593699</c:v>
                </c:pt>
                <c:pt idx="6512">
                  <c:v>1.3895766353290999</c:v>
                </c:pt>
                <c:pt idx="6513">
                  <c:v>1.38957701679882</c:v>
                </c:pt>
                <c:pt idx="6514">
                  <c:v>1.38957739826855</c:v>
                </c:pt>
                <c:pt idx="6515">
                  <c:v>1.38957777973828</c:v>
                </c:pt>
                <c:pt idx="6516">
                  <c:v>1.389578161208</c:v>
                </c:pt>
                <c:pt idx="6517">
                  <c:v>1.3895785426777301</c:v>
                </c:pt>
                <c:pt idx="6518">
                  <c:v>1.3895789241474601</c:v>
                </c:pt>
                <c:pt idx="6519">
                  <c:v>1.3895793056171799</c:v>
                </c:pt>
                <c:pt idx="6520">
                  <c:v>1.3895796870869099</c:v>
                </c:pt>
                <c:pt idx="6521">
                  <c:v>1.38958006855664</c:v>
                </c:pt>
                <c:pt idx="6522">
                  <c:v>1.38958045002636</c:v>
                </c:pt>
                <c:pt idx="6523">
                  <c:v>1.38958083149609</c:v>
                </c:pt>
                <c:pt idx="6524">
                  <c:v>1.38958121296582</c:v>
                </c:pt>
                <c:pt idx="6525">
                  <c:v>1.3895815944355401</c:v>
                </c:pt>
                <c:pt idx="6526">
                  <c:v>1.3895819759052701</c:v>
                </c:pt>
                <c:pt idx="6527">
                  <c:v>1.3895823573749999</c:v>
                </c:pt>
                <c:pt idx="6528">
                  <c:v>1.3895827388447199</c:v>
                </c:pt>
                <c:pt idx="6529">
                  <c:v>1.38958312031445</c:v>
                </c:pt>
                <c:pt idx="6530">
                  <c:v>1.38958350178418</c:v>
                </c:pt>
                <c:pt idx="6531">
                  <c:v>1.3895838832539</c:v>
                </c:pt>
                <c:pt idx="6532">
                  <c:v>1.3895842647236301</c:v>
                </c:pt>
                <c:pt idx="6533">
                  <c:v>1.3895846461933501</c:v>
                </c:pt>
                <c:pt idx="6534">
                  <c:v>1.3895850276630799</c:v>
                </c:pt>
                <c:pt idx="6535">
                  <c:v>1.3895854091328099</c:v>
                </c:pt>
                <c:pt idx="6536">
                  <c:v>1.38958579060253</c:v>
                </c:pt>
                <c:pt idx="6537">
                  <c:v>1.38958617207226</c:v>
                </c:pt>
                <c:pt idx="6538">
                  <c:v>1.38958655354199</c:v>
                </c:pt>
                <c:pt idx="6539">
                  <c:v>1.38958693501171</c:v>
                </c:pt>
                <c:pt idx="6540">
                  <c:v>1.3895873164814401</c:v>
                </c:pt>
                <c:pt idx="6541">
                  <c:v>1.3895876979511701</c:v>
                </c:pt>
                <c:pt idx="6542">
                  <c:v>1.3895880794208899</c:v>
                </c:pt>
                <c:pt idx="6543">
                  <c:v>1.3895884608906199</c:v>
                </c:pt>
                <c:pt idx="6544">
                  <c:v>1.38958884236035</c:v>
                </c:pt>
                <c:pt idx="6545">
                  <c:v>1.38958922383007</c:v>
                </c:pt>
                <c:pt idx="6546">
                  <c:v>1.3895896052998</c:v>
                </c:pt>
                <c:pt idx="6547">
                  <c:v>1.3895899867695301</c:v>
                </c:pt>
                <c:pt idx="6548">
                  <c:v>1.3895903682392501</c:v>
                </c:pt>
                <c:pt idx="6549">
                  <c:v>1.3895907497089801</c:v>
                </c:pt>
                <c:pt idx="6550">
                  <c:v>1.3895911311787099</c:v>
                </c:pt>
                <c:pt idx="6551">
                  <c:v>1.3895915126484299</c:v>
                </c:pt>
                <c:pt idx="6552">
                  <c:v>1.38959189411816</c:v>
                </c:pt>
                <c:pt idx="6553">
                  <c:v>1.38959227558789</c:v>
                </c:pt>
                <c:pt idx="6554">
                  <c:v>1.38959265705761</c:v>
                </c:pt>
                <c:pt idx="6555">
                  <c:v>1.3895930385273401</c:v>
                </c:pt>
                <c:pt idx="6556">
                  <c:v>1.3895934199970701</c:v>
                </c:pt>
                <c:pt idx="6557">
                  <c:v>1.3895938014667899</c:v>
                </c:pt>
                <c:pt idx="6558">
                  <c:v>1.3895941829365199</c:v>
                </c:pt>
                <c:pt idx="6559">
                  <c:v>1.38959456440625</c:v>
                </c:pt>
                <c:pt idx="6560">
                  <c:v>1.38959494587597</c:v>
                </c:pt>
                <c:pt idx="6561">
                  <c:v>1.3895953273457</c:v>
                </c:pt>
                <c:pt idx="6562">
                  <c:v>1.38959570881543</c:v>
                </c:pt>
                <c:pt idx="6563">
                  <c:v>1.3895960902851501</c:v>
                </c:pt>
                <c:pt idx="6564">
                  <c:v>1.3895964717548801</c:v>
                </c:pt>
                <c:pt idx="6565">
                  <c:v>1.3895968532245999</c:v>
                </c:pt>
                <c:pt idx="6566">
                  <c:v>1.3895972346943299</c:v>
                </c:pt>
                <c:pt idx="6567">
                  <c:v>1.38959761616406</c:v>
                </c:pt>
                <c:pt idx="6568">
                  <c:v>1.38959799763378</c:v>
                </c:pt>
                <c:pt idx="6569">
                  <c:v>1.38959837910351</c:v>
                </c:pt>
                <c:pt idx="6570">
                  <c:v>1.3895987605732401</c:v>
                </c:pt>
                <c:pt idx="6571">
                  <c:v>1.3895991420429601</c:v>
                </c:pt>
                <c:pt idx="6572">
                  <c:v>1.3895995235126899</c:v>
                </c:pt>
                <c:pt idx="6573">
                  <c:v>1.3895999049824199</c:v>
                </c:pt>
                <c:pt idx="6574">
                  <c:v>1.38960028645214</c:v>
                </c:pt>
                <c:pt idx="6575">
                  <c:v>1.38960066792187</c:v>
                </c:pt>
                <c:pt idx="6576">
                  <c:v>1.3896010493916</c:v>
                </c:pt>
                <c:pt idx="6577">
                  <c:v>1.38960143086132</c:v>
                </c:pt>
                <c:pt idx="6578">
                  <c:v>1.3896018123310501</c:v>
                </c:pt>
                <c:pt idx="6579">
                  <c:v>1.3896021938007801</c:v>
                </c:pt>
                <c:pt idx="6580">
                  <c:v>1.3896025752704999</c:v>
                </c:pt>
                <c:pt idx="6581">
                  <c:v>1.3896029567402299</c:v>
                </c:pt>
                <c:pt idx="6582">
                  <c:v>1.38960333820996</c:v>
                </c:pt>
                <c:pt idx="6583">
                  <c:v>1.38960371967968</c:v>
                </c:pt>
                <c:pt idx="6584">
                  <c:v>1.38960410114941</c:v>
                </c:pt>
                <c:pt idx="6585">
                  <c:v>1.38960448261914</c:v>
                </c:pt>
                <c:pt idx="6586">
                  <c:v>1.3896048640888601</c:v>
                </c:pt>
                <c:pt idx="6587">
                  <c:v>1.3896052455585901</c:v>
                </c:pt>
                <c:pt idx="6588">
                  <c:v>1.3896056270283199</c:v>
                </c:pt>
                <c:pt idx="6589">
                  <c:v>1.3896060084980399</c:v>
                </c:pt>
                <c:pt idx="6590">
                  <c:v>1.38960638996777</c:v>
                </c:pt>
                <c:pt idx="6591">
                  <c:v>1.3896067714375</c:v>
                </c:pt>
                <c:pt idx="6592">
                  <c:v>1.38960715290722</c:v>
                </c:pt>
                <c:pt idx="6593">
                  <c:v>1.3896075343769501</c:v>
                </c:pt>
                <c:pt idx="6594">
                  <c:v>1.3896079158466801</c:v>
                </c:pt>
                <c:pt idx="6595">
                  <c:v>1.3896082973163999</c:v>
                </c:pt>
                <c:pt idx="6596">
                  <c:v>1.3896086787861299</c:v>
                </c:pt>
                <c:pt idx="6597">
                  <c:v>1.38960906025585</c:v>
                </c:pt>
                <c:pt idx="6598">
                  <c:v>1.38960944172558</c:v>
                </c:pt>
                <c:pt idx="6599">
                  <c:v>1.38960982319531</c:v>
                </c:pt>
                <c:pt idx="6600">
                  <c:v>1.38961020466503</c:v>
                </c:pt>
                <c:pt idx="6601">
                  <c:v>1.3896105861347601</c:v>
                </c:pt>
                <c:pt idx="6602">
                  <c:v>1.3896109676044901</c:v>
                </c:pt>
                <c:pt idx="6603">
                  <c:v>1.3896113490742099</c:v>
                </c:pt>
                <c:pt idx="6604">
                  <c:v>1.3896117305439399</c:v>
                </c:pt>
                <c:pt idx="6605">
                  <c:v>1.38961211201367</c:v>
                </c:pt>
                <c:pt idx="6606">
                  <c:v>1.38961249348339</c:v>
                </c:pt>
                <c:pt idx="6607">
                  <c:v>1.38961287495312</c:v>
                </c:pt>
                <c:pt idx="6608">
                  <c:v>1.3896132564228501</c:v>
                </c:pt>
                <c:pt idx="6609">
                  <c:v>1.3896136378925701</c:v>
                </c:pt>
                <c:pt idx="6610">
                  <c:v>1.3896140193622999</c:v>
                </c:pt>
                <c:pt idx="6611">
                  <c:v>1.3896144008320299</c:v>
                </c:pt>
                <c:pt idx="6612">
                  <c:v>1.38961478230175</c:v>
                </c:pt>
                <c:pt idx="6613">
                  <c:v>1.38961516377148</c:v>
                </c:pt>
                <c:pt idx="6614">
                  <c:v>1.38961554524121</c:v>
                </c:pt>
                <c:pt idx="6615">
                  <c:v>1.38961592671093</c:v>
                </c:pt>
                <c:pt idx="6616">
                  <c:v>1.3896163081806601</c:v>
                </c:pt>
                <c:pt idx="6617">
                  <c:v>1.3896166896503901</c:v>
                </c:pt>
                <c:pt idx="6618">
                  <c:v>1.3896170711201099</c:v>
                </c:pt>
                <c:pt idx="6619">
                  <c:v>1.3896174525898399</c:v>
                </c:pt>
                <c:pt idx="6620">
                  <c:v>1.38961783405957</c:v>
                </c:pt>
                <c:pt idx="6621">
                  <c:v>1.38961821552929</c:v>
                </c:pt>
                <c:pt idx="6622">
                  <c:v>1.38961859699902</c:v>
                </c:pt>
                <c:pt idx="6623">
                  <c:v>1.38961897846875</c:v>
                </c:pt>
                <c:pt idx="6624">
                  <c:v>1.3896193599384701</c:v>
                </c:pt>
                <c:pt idx="6625">
                  <c:v>1.3896197414082001</c:v>
                </c:pt>
                <c:pt idx="6626">
                  <c:v>1.3896201228779299</c:v>
                </c:pt>
                <c:pt idx="6627">
                  <c:v>1.3896205043476499</c:v>
                </c:pt>
                <c:pt idx="6628">
                  <c:v>1.38962088581738</c:v>
                </c:pt>
                <c:pt idx="6629">
                  <c:v>1.3896212672871</c:v>
                </c:pt>
                <c:pt idx="6630">
                  <c:v>1.38962164875683</c:v>
                </c:pt>
                <c:pt idx="6631">
                  <c:v>1.3896220302265601</c:v>
                </c:pt>
                <c:pt idx="6632">
                  <c:v>1.3896224116962801</c:v>
                </c:pt>
                <c:pt idx="6633">
                  <c:v>1.3896227931660099</c:v>
                </c:pt>
                <c:pt idx="6634">
                  <c:v>1.3896231746357399</c:v>
                </c:pt>
                <c:pt idx="6635">
                  <c:v>1.38962355610546</c:v>
                </c:pt>
                <c:pt idx="6636">
                  <c:v>1.38962393757519</c:v>
                </c:pt>
                <c:pt idx="6637">
                  <c:v>1.38962431904492</c:v>
                </c:pt>
                <c:pt idx="6638">
                  <c:v>1.38962470051464</c:v>
                </c:pt>
                <c:pt idx="6639">
                  <c:v>1.3896250819843701</c:v>
                </c:pt>
                <c:pt idx="6640">
                  <c:v>1.3896254634541001</c:v>
                </c:pt>
                <c:pt idx="6641">
                  <c:v>1.3896258449238199</c:v>
                </c:pt>
                <c:pt idx="6642">
                  <c:v>1.3896262263935499</c:v>
                </c:pt>
                <c:pt idx="6643">
                  <c:v>1.38962660786328</c:v>
                </c:pt>
                <c:pt idx="6644">
                  <c:v>1.389626989333</c:v>
                </c:pt>
                <c:pt idx="6645">
                  <c:v>1.38962737080273</c:v>
                </c:pt>
                <c:pt idx="6646">
                  <c:v>1.38962775227246</c:v>
                </c:pt>
                <c:pt idx="6647">
                  <c:v>1.3896281337421801</c:v>
                </c:pt>
                <c:pt idx="6648">
                  <c:v>1.3896285152119101</c:v>
                </c:pt>
                <c:pt idx="6649">
                  <c:v>1.3896288966816399</c:v>
                </c:pt>
                <c:pt idx="6650">
                  <c:v>1.3896292781513599</c:v>
                </c:pt>
                <c:pt idx="6651">
                  <c:v>1.38962965962109</c:v>
                </c:pt>
                <c:pt idx="6652">
                  <c:v>1.38963004109082</c:v>
                </c:pt>
                <c:pt idx="6653">
                  <c:v>1.38963042256054</c:v>
                </c:pt>
                <c:pt idx="6654">
                  <c:v>1.3896308040302701</c:v>
                </c:pt>
                <c:pt idx="6655">
                  <c:v>1.3896311855000001</c:v>
                </c:pt>
                <c:pt idx="6656">
                  <c:v>1.3896315669697199</c:v>
                </c:pt>
                <c:pt idx="6657">
                  <c:v>1.3896319484394499</c:v>
                </c:pt>
                <c:pt idx="6658">
                  <c:v>1.38963232990918</c:v>
                </c:pt>
                <c:pt idx="6659">
                  <c:v>1.3896327113789</c:v>
                </c:pt>
                <c:pt idx="6660">
                  <c:v>1.38963309284863</c:v>
                </c:pt>
                <c:pt idx="6661">
                  <c:v>1.38963347431835</c:v>
                </c:pt>
                <c:pt idx="6662">
                  <c:v>1.3896338557880801</c:v>
                </c:pt>
                <c:pt idx="6663">
                  <c:v>1.3896342372578101</c:v>
                </c:pt>
                <c:pt idx="6664">
                  <c:v>1.3896346187275299</c:v>
                </c:pt>
                <c:pt idx="6665">
                  <c:v>1.3896350001972599</c:v>
                </c:pt>
                <c:pt idx="6666">
                  <c:v>1.38963538166699</c:v>
                </c:pt>
                <c:pt idx="6667">
                  <c:v>1.38963576313671</c:v>
                </c:pt>
                <c:pt idx="6668">
                  <c:v>1.38963614460644</c:v>
                </c:pt>
                <c:pt idx="6669">
                  <c:v>1.3896365260761701</c:v>
                </c:pt>
                <c:pt idx="6670">
                  <c:v>1.3896369075458901</c:v>
                </c:pt>
                <c:pt idx="6671">
                  <c:v>1.3896372890156199</c:v>
                </c:pt>
                <c:pt idx="6672">
                  <c:v>1.3896376704853499</c:v>
                </c:pt>
                <c:pt idx="6673">
                  <c:v>1.38963805195507</c:v>
                </c:pt>
                <c:pt idx="6674">
                  <c:v>1.3896384334248</c:v>
                </c:pt>
                <c:pt idx="6675">
                  <c:v>1.38963881489453</c:v>
                </c:pt>
                <c:pt idx="6676">
                  <c:v>1.38963919636425</c:v>
                </c:pt>
                <c:pt idx="6677">
                  <c:v>1.3896395778339801</c:v>
                </c:pt>
                <c:pt idx="6678">
                  <c:v>1.3896399593037101</c:v>
                </c:pt>
                <c:pt idx="6679">
                  <c:v>1.3896403407734299</c:v>
                </c:pt>
                <c:pt idx="6680">
                  <c:v>1.3896407222431599</c:v>
                </c:pt>
                <c:pt idx="6681">
                  <c:v>1.38964110371289</c:v>
                </c:pt>
                <c:pt idx="6682">
                  <c:v>1.38964148518261</c:v>
                </c:pt>
                <c:pt idx="6683">
                  <c:v>1.38964186665234</c:v>
                </c:pt>
                <c:pt idx="6684">
                  <c:v>1.38964224812207</c:v>
                </c:pt>
                <c:pt idx="6685">
                  <c:v>1.3896426295917901</c:v>
                </c:pt>
                <c:pt idx="6686">
                  <c:v>1.3896430110615201</c:v>
                </c:pt>
                <c:pt idx="6687">
                  <c:v>1.3896433925312499</c:v>
                </c:pt>
                <c:pt idx="6688">
                  <c:v>1.3896437740009699</c:v>
                </c:pt>
                <c:pt idx="6689">
                  <c:v>1.3896441554707</c:v>
                </c:pt>
                <c:pt idx="6690">
                  <c:v>1.38964453694043</c:v>
                </c:pt>
                <c:pt idx="6691">
                  <c:v>1.38964491841015</c:v>
                </c:pt>
                <c:pt idx="6692">
                  <c:v>1.3896452998798801</c:v>
                </c:pt>
                <c:pt idx="6693">
                  <c:v>1.3896456813496001</c:v>
                </c:pt>
                <c:pt idx="6694">
                  <c:v>1.3896460628193299</c:v>
                </c:pt>
                <c:pt idx="6695">
                  <c:v>1.3896464442890599</c:v>
                </c:pt>
                <c:pt idx="6696">
                  <c:v>1.38964682575878</c:v>
                </c:pt>
                <c:pt idx="6697">
                  <c:v>1.38964720722851</c:v>
                </c:pt>
                <c:pt idx="6698">
                  <c:v>1.38964758869824</c:v>
                </c:pt>
                <c:pt idx="6699">
                  <c:v>1.38964797016796</c:v>
                </c:pt>
                <c:pt idx="6700">
                  <c:v>1.3896483516376901</c:v>
                </c:pt>
                <c:pt idx="6701">
                  <c:v>1.3896487331074201</c:v>
                </c:pt>
                <c:pt idx="6702">
                  <c:v>1.3896491145771399</c:v>
                </c:pt>
                <c:pt idx="6703">
                  <c:v>1.3896494960468699</c:v>
                </c:pt>
                <c:pt idx="6704">
                  <c:v>1.3896498775166</c:v>
                </c:pt>
                <c:pt idx="6705">
                  <c:v>1.38965025898632</c:v>
                </c:pt>
                <c:pt idx="6706">
                  <c:v>1.38965064045605</c:v>
                </c:pt>
                <c:pt idx="6707">
                  <c:v>1.3896510219257801</c:v>
                </c:pt>
                <c:pt idx="6708">
                  <c:v>1.3896514033955001</c:v>
                </c:pt>
                <c:pt idx="6709">
                  <c:v>1.3896517848652301</c:v>
                </c:pt>
                <c:pt idx="6710">
                  <c:v>1.3896521663349599</c:v>
                </c:pt>
                <c:pt idx="6711">
                  <c:v>1.3896525478046799</c:v>
                </c:pt>
                <c:pt idx="6712">
                  <c:v>1.38965292927441</c:v>
                </c:pt>
                <c:pt idx="6713">
                  <c:v>1.38965331074414</c:v>
                </c:pt>
                <c:pt idx="6714">
                  <c:v>1.38965369221386</c:v>
                </c:pt>
                <c:pt idx="6715">
                  <c:v>1.3896540736835901</c:v>
                </c:pt>
                <c:pt idx="6716">
                  <c:v>1.3896544551533201</c:v>
                </c:pt>
                <c:pt idx="6717">
                  <c:v>1.3896548366230399</c:v>
                </c:pt>
                <c:pt idx="6718">
                  <c:v>1.3896552180927699</c:v>
                </c:pt>
                <c:pt idx="6719">
                  <c:v>1.3896555995625</c:v>
                </c:pt>
                <c:pt idx="6720">
                  <c:v>1.38965598103222</c:v>
                </c:pt>
                <c:pt idx="6721">
                  <c:v>1.38965636250195</c:v>
                </c:pt>
                <c:pt idx="6722">
                  <c:v>1.38965674397168</c:v>
                </c:pt>
                <c:pt idx="6723">
                  <c:v>1.3896571254414001</c:v>
                </c:pt>
                <c:pt idx="6724">
                  <c:v>1.3896575069111301</c:v>
                </c:pt>
                <c:pt idx="6725">
                  <c:v>1.3896578883808499</c:v>
                </c:pt>
                <c:pt idx="6726">
                  <c:v>1.3896582698505799</c:v>
                </c:pt>
                <c:pt idx="6727">
                  <c:v>1.38965865132031</c:v>
                </c:pt>
                <c:pt idx="6728">
                  <c:v>1.38965903279003</c:v>
                </c:pt>
                <c:pt idx="6729">
                  <c:v>1.38965941425976</c:v>
                </c:pt>
                <c:pt idx="6730">
                  <c:v>1.3896597957294901</c:v>
                </c:pt>
                <c:pt idx="6731">
                  <c:v>1.3896601771992101</c:v>
                </c:pt>
                <c:pt idx="6732">
                  <c:v>1.3896605586689399</c:v>
                </c:pt>
                <c:pt idx="6733">
                  <c:v>1.3896609401386699</c:v>
                </c:pt>
                <c:pt idx="6734">
                  <c:v>1.38966132160839</c:v>
                </c:pt>
                <c:pt idx="6735">
                  <c:v>1.38966170307812</c:v>
                </c:pt>
                <c:pt idx="6736">
                  <c:v>1.38966208454785</c:v>
                </c:pt>
                <c:pt idx="6737">
                  <c:v>1.38966246601757</c:v>
                </c:pt>
                <c:pt idx="6738">
                  <c:v>1.3896628474873001</c:v>
                </c:pt>
                <c:pt idx="6739">
                  <c:v>1.3896632289570301</c:v>
                </c:pt>
                <c:pt idx="6740">
                  <c:v>1.3896636104267499</c:v>
                </c:pt>
                <c:pt idx="6741">
                  <c:v>1.3896639918964799</c:v>
                </c:pt>
                <c:pt idx="6742">
                  <c:v>1.38966437336621</c:v>
                </c:pt>
                <c:pt idx="6743">
                  <c:v>1.38966475483593</c:v>
                </c:pt>
                <c:pt idx="6744">
                  <c:v>1.38966513630566</c:v>
                </c:pt>
                <c:pt idx="6745">
                  <c:v>1.38966551777539</c:v>
                </c:pt>
                <c:pt idx="6746">
                  <c:v>1.3896658992451101</c:v>
                </c:pt>
                <c:pt idx="6747">
                  <c:v>1.3896662807148401</c:v>
                </c:pt>
                <c:pt idx="6748">
                  <c:v>1.3896666621845699</c:v>
                </c:pt>
                <c:pt idx="6749">
                  <c:v>1.3896670436542899</c:v>
                </c:pt>
                <c:pt idx="6750">
                  <c:v>1.38966742512402</c:v>
                </c:pt>
                <c:pt idx="6751">
                  <c:v>1.38966780659375</c:v>
                </c:pt>
                <c:pt idx="6752">
                  <c:v>1.38966818806347</c:v>
                </c:pt>
                <c:pt idx="6753">
                  <c:v>1.3896685695332001</c:v>
                </c:pt>
                <c:pt idx="6754">
                  <c:v>1.3896689510029301</c:v>
                </c:pt>
                <c:pt idx="6755">
                  <c:v>1.3896693324726499</c:v>
                </c:pt>
                <c:pt idx="6756">
                  <c:v>1.3896697139423799</c:v>
                </c:pt>
                <c:pt idx="6757">
                  <c:v>1.3896700954121</c:v>
                </c:pt>
                <c:pt idx="6758">
                  <c:v>1.38967047688183</c:v>
                </c:pt>
                <c:pt idx="6759">
                  <c:v>1.38967085835156</c:v>
                </c:pt>
                <c:pt idx="6760">
                  <c:v>1.38967123982128</c:v>
                </c:pt>
                <c:pt idx="6761">
                  <c:v>1.3896716212910101</c:v>
                </c:pt>
                <c:pt idx="6762">
                  <c:v>1.3896720027607401</c:v>
                </c:pt>
                <c:pt idx="6763">
                  <c:v>1.3896723842304599</c:v>
                </c:pt>
                <c:pt idx="6764">
                  <c:v>1.3896727657001899</c:v>
                </c:pt>
                <c:pt idx="6765">
                  <c:v>1.38967314716992</c:v>
                </c:pt>
                <c:pt idx="6766">
                  <c:v>1.38967352863964</c:v>
                </c:pt>
                <c:pt idx="6767">
                  <c:v>1.38967391010937</c:v>
                </c:pt>
                <c:pt idx="6768">
                  <c:v>1.3896742915791001</c:v>
                </c:pt>
                <c:pt idx="6769">
                  <c:v>1.3896746730488201</c:v>
                </c:pt>
                <c:pt idx="6770">
                  <c:v>1.3896750545185499</c:v>
                </c:pt>
                <c:pt idx="6771">
                  <c:v>1.3896754359882799</c:v>
                </c:pt>
                <c:pt idx="6772">
                  <c:v>1.389675817458</c:v>
                </c:pt>
                <c:pt idx="6773">
                  <c:v>1.38967619892773</c:v>
                </c:pt>
                <c:pt idx="6774">
                  <c:v>1.38967658039746</c:v>
                </c:pt>
                <c:pt idx="6775">
                  <c:v>1.38967696186718</c:v>
                </c:pt>
                <c:pt idx="6776">
                  <c:v>1.3896773433369101</c:v>
                </c:pt>
                <c:pt idx="6777">
                  <c:v>1.3896777248066401</c:v>
                </c:pt>
                <c:pt idx="6778">
                  <c:v>1.3896781062763599</c:v>
                </c:pt>
                <c:pt idx="6779">
                  <c:v>1.3896784877460899</c:v>
                </c:pt>
                <c:pt idx="6780">
                  <c:v>1.38967886921582</c:v>
                </c:pt>
                <c:pt idx="6781">
                  <c:v>1.38967925068554</c:v>
                </c:pt>
                <c:pt idx="6782">
                  <c:v>1.38967963215527</c:v>
                </c:pt>
                <c:pt idx="6783">
                  <c:v>1.389680013625</c:v>
                </c:pt>
                <c:pt idx="6784">
                  <c:v>1.3896803950947201</c:v>
                </c:pt>
                <c:pt idx="6785">
                  <c:v>1.3896807765644501</c:v>
                </c:pt>
                <c:pt idx="6786">
                  <c:v>1.3896811580341799</c:v>
                </c:pt>
                <c:pt idx="6787">
                  <c:v>1.3896815395038999</c:v>
                </c:pt>
                <c:pt idx="6788">
                  <c:v>1.38968192097363</c:v>
                </c:pt>
                <c:pt idx="6789">
                  <c:v>1.38968230244335</c:v>
                </c:pt>
                <c:pt idx="6790">
                  <c:v>1.38968268391308</c:v>
                </c:pt>
                <c:pt idx="6791">
                  <c:v>1.3896830653828101</c:v>
                </c:pt>
                <c:pt idx="6792">
                  <c:v>1.3896834468525301</c:v>
                </c:pt>
                <c:pt idx="6793">
                  <c:v>1.3896838283222599</c:v>
                </c:pt>
                <c:pt idx="6794">
                  <c:v>1.3896842097919899</c:v>
                </c:pt>
                <c:pt idx="6795">
                  <c:v>1.38968459126171</c:v>
                </c:pt>
                <c:pt idx="6796">
                  <c:v>1.38968497273144</c:v>
                </c:pt>
                <c:pt idx="6797">
                  <c:v>1.38968535420117</c:v>
                </c:pt>
                <c:pt idx="6798">
                  <c:v>1.38968573567089</c:v>
                </c:pt>
                <c:pt idx="6799">
                  <c:v>1.3896861171406201</c:v>
                </c:pt>
                <c:pt idx="6800">
                  <c:v>1.3896864986103501</c:v>
                </c:pt>
                <c:pt idx="6801">
                  <c:v>1.3896868800800699</c:v>
                </c:pt>
                <c:pt idx="6802">
                  <c:v>1.3896872615497999</c:v>
                </c:pt>
                <c:pt idx="6803">
                  <c:v>1.38968764301953</c:v>
                </c:pt>
                <c:pt idx="6804">
                  <c:v>1.38968802448925</c:v>
                </c:pt>
                <c:pt idx="6805">
                  <c:v>1.38968840595898</c:v>
                </c:pt>
                <c:pt idx="6806">
                  <c:v>1.38968878742871</c:v>
                </c:pt>
                <c:pt idx="6807">
                  <c:v>1.3896891688984301</c:v>
                </c:pt>
                <c:pt idx="6808">
                  <c:v>1.3896895503681601</c:v>
                </c:pt>
                <c:pt idx="6809">
                  <c:v>1.3896899318378899</c:v>
                </c:pt>
                <c:pt idx="6810">
                  <c:v>1.3896903133076099</c:v>
                </c:pt>
                <c:pt idx="6811">
                  <c:v>1.38969069477734</c:v>
                </c:pt>
                <c:pt idx="6812">
                  <c:v>1.38969107624707</c:v>
                </c:pt>
                <c:pt idx="6813">
                  <c:v>1.38969145771679</c:v>
                </c:pt>
                <c:pt idx="6814">
                  <c:v>1.3896918391865201</c:v>
                </c:pt>
                <c:pt idx="6815">
                  <c:v>1.3896922206562501</c:v>
                </c:pt>
                <c:pt idx="6816">
                  <c:v>1.3896926021259699</c:v>
                </c:pt>
                <c:pt idx="6817">
                  <c:v>1.3896929835956999</c:v>
                </c:pt>
                <c:pt idx="6818">
                  <c:v>1.38969336506543</c:v>
                </c:pt>
                <c:pt idx="6819">
                  <c:v>1.38969374653515</c:v>
                </c:pt>
                <c:pt idx="6820">
                  <c:v>1.38969412800488</c:v>
                </c:pt>
                <c:pt idx="6821">
                  <c:v>1.3896945094746</c:v>
                </c:pt>
                <c:pt idx="6822">
                  <c:v>1.3896948909443301</c:v>
                </c:pt>
                <c:pt idx="6823">
                  <c:v>1.3896952724140601</c:v>
                </c:pt>
                <c:pt idx="6824">
                  <c:v>1.3896956538837799</c:v>
                </c:pt>
                <c:pt idx="6825">
                  <c:v>1.3896960353535099</c:v>
                </c:pt>
                <c:pt idx="6826">
                  <c:v>1.38969641682324</c:v>
                </c:pt>
                <c:pt idx="6827">
                  <c:v>1.38969679829296</c:v>
                </c:pt>
                <c:pt idx="6828">
                  <c:v>1.38969717976269</c:v>
                </c:pt>
                <c:pt idx="6829">
                  <c:v>1.3896975612324201</c:v>
                </c:pt>
                <c:pt idx="6830">
                  <c:v>1.3896979427021401</c:v>
                </c:pt>
                <c:pt idx="6831">
                  <c:v>1.3896983241718699</c:v>
                </c:pt>
                <c:pt idx="6832">
                  <c:v>1.3896987056415999</c:v>
                </c:pt>
                <c:pt idx="6833">
                  <c:v>1.38969908711132</c:v>
                </c:pt>
                <c:pt idx="6834">
                  <c:v>1.38969946858105</c:v>
                </c:pt>
                <c:pt idx="6835">
                  <c:v>1.38969985005078</c:v>
                </c:pt>
                <c:pt idx="6836">
                  <c:v>1.3897002315205</c:v>
                </c:pt>
                <c:pt idx="6837">
                  <c:v>1.3897006129902301</c:v>
                </c:pt>
                <c:pt idx="6838">
                  <c:v>1.3897009944599601</c:v>
                </c:pt>
                <c:pt idx="6839">
                  <c:v>1.3897013759296799</c:v>
                </c:pt>
                <c:pt idx="6840">
                  <c:v>1.3897017573994099</c:v>
                </c:pt>
                <c:pt idx="6841">
                  <c:v>1.38970213886914</c:v>
                </c:pt>
                <c:pt idx="6842">
                  <c:v>1.38970252033886</c:v>
                </c:pt>
                <c:pt idx="6843">
                  <c:v>1.38970290180859</c:v>
                </c:pt>
                <c:pt idx="6844">
                  <c:v>1.38970328327832</c:v>
                </c:pt>
                <c:pt idx="6845">
                  <c:v>1.3897036647480401</c:v>
                </c:pt>
                <c:pt idx="6846">
                  <c:v>1.3897040462177701</c:v>
                </c:pt>
                <c:pt idx="6847">
                  <c:v>1.3897044276874999</c:v>
                </c:pt>
                <c:pt idx="6848">
                  <c:v>1.3897048091572199</c:v>
                </c:pt>
                <c:pt idx="6849">
                  <c:v>1.38970519062695</c:v>
                </c:pt>
                <c:pt idx="6850">
                  <c:v>1.38970557209668</c:v>
                </c:pt>
                <c:pt idx="6851">
                  <c:v>1.3897059535664</c:v>
                </c:pt>
                <c:pt idx="6852">
                  <c:v>1.3897063350361301</c:v>
                </c:pt>
                <c:pt idx="6853">
                  <c:v>1.3897067165058501</c:v>
                </c:pt>
                <c:pt idx="6854">
                  <c:v>1.3897070979755799</c:v>
                </c:pt>
                <c:pt idx="6855">
                  <c:v>1.3897074794453099</c:v>
                </c:pt>
                <c:pt idx="6856">
                  <c:v>1.38970786091503</c:v>
                </c:pt>
                <c:pt idx="6857">
                  <c:v>1.38970824238476</c:v>
                </c:pt>
                <c:pt idx="6858">
                  <c:v>1.38970862385449</c:v>
                </c:pt>
                <c:pt idx="6859">
                  <c:v>1.38970900532421</c:v>
                </c:pt>
                <c:pt idx="6860">
                  <c:v>1.3897093867939401</c:v>
                </c:pt>
                <c:pt idx="6861">
                  <c:v>1.3897097682636701</c:v>
                </c:pt>
                <c:pt idx="6862">
                  <c:v>1.3897101497333899</c:v>
                </c:pt>
                <c:pt idx="6863">
                  <c:v>1.3897105312031199</c:v>
                </c:pt>
                <c:pt idx="6864">
                  <c:v>1.38971091267285</c:v>
                </c:pt>
                <c:pt idx="6865">
                  <c:v>1.38971129414257</c:v>
                </c:pt>
                <c:pt idx="6866">
                  <c:v>1.3897116756123</c:v>
                </c:pt>
                <c:pt idx="6867">
                  <c:v>1.3897120570820301</c:v>
                </c:pt>
                <c:pt idx="6868">
                  <c:v>1.3897124385517501</c:v>
                </c:pt>
                <c:pt idx="6869">
                  <c:v>1.3897128200214801</c:v>
                </c:pt>
                <c:pt idx="6870">
                  <c:v>1.3897132014912099</c:v>
                </c:pt>
                <c:pt idx="6871">
                  <c:v>1.3897135829609299</c:v>
                </c:pt>
                <c:pt idx="6872">
                  <c:v>1.38971396443066</c:v>
                </c:pt>
                <c:pt idx="6873">
                  <c:v>1.38971434590039</c:v>
                </c:pt>
                <c:pt idx="6874">
                  <c:v>1.38971472737011</c:v>
                </c:pt>
                <c:pt idx="6875">
                  <c:v>1.3897151088398401</c:v>
                </c:pt>
                <c:pt idx="6876">
                  <c:v>1.3897154903095701</c:v>
                </c:pt>
                <c:pt idx="6877">
                  <c:v>1.3897158717792899</c:v>
                </c:pt>
                <c:pt idx="6878">
                  <c:v>1.3897162532490199</c:v>
                </c:pt>
                <c:pt idx="6879">
                  <c:v>1.38971663471875</c:v>
                </c:pt>
                <c:pt idx="6880">
                  <c:v>1.38971701618847</c:v>
                </c:pt>
                <c:pt idx="6881">
                  <c:v>1.3897173976582</c:v>
                </c:pt>
                <c:pt idx="6882">
                  <c:v>1.38971777912793</c:v>
                </c:pt>
                <c:pt idx="6883">
                  <c:v>1.3897181605976501</c:v>
                </c:pt>
                <c:pt idx="6884">
                  <c:v>1.3897185420673801</c:v>
                </c:pt>
                <c:pt idx="6885">
                  <c:v>1.3897189235370999</c:v>
                </c:pt>
                <c:pt idx="6886">
                  <c:v>1.3897193050068299</c:v>
                </c:pt>
                <c:pt idx="6887">
                  <c:v>1.38971968647656</c:v>
                </c:pt>
                <c:pt idx="6888">
                  <c:v>1.38972006794628</c:v>
                </c:pt>
                <c:pt idx="6889">
                  <c:v>1.38972044941601</c:v>
                </c:pt>
                <c:pt idx="6890">
                  <c:v>1.3897208308857401</c:v>
                </c:pt>
                <c:pt idx="6891">
                  <c:v>1.3897212123554601</c:v>
                </c:pt>
                <c:pt idx="6892">
                  <c:v>1.3897215938251899</c:v>
                </c:pt>
                <c:pt idx="6893">
                  <c:v>1.3897219752949199</c:v>
                </c:pt>
                <c:pt idx="6894">
                  <c:v>1.38972235676464</c:v>
                </c:pt>
                <c:pt idx="6895">
                  <c:v>1.38972273823437</c:v>
                </c:pt>
                <c:pt idx="6896">
                  <c:v>1.3897231197041</c:v>
                </c:pt>
                <c:pt idx="6897">
                  <c:v>1.38972350117382</c:v>
                </c:pt>
                <c:pt idx="6898">
                  <c:v>1.3897238826435501</c:v>
                </c:pt>
                <c:pt idx="6899">
                  <c:v>1.3897242641132801</c:v>
                </c:pt>
                <c:pt idx="6900">
                  <c:v>1.3897246455829999</c:v>
                </c:pt>
                <c:pt idx="6901">
                  <c:v>1.3897250270527299</c:v>
                </c:pt>
                <c:pt idx="6902">
                  <c:v>1.38972540852246</c:v>
                </c:pt>
                <c:pt idx="6903">
                  <c:v>1.38972578999218</c:v>
                </c:pt>
                <c:pt idx="6904">
                  <c:v>1.38972617146191</c:v>
                </c:pt>
                <c:pt idx="6905">
                  <c:v>1.38972655293164</c:v>
                </c:pt>
                <c:pt idx="6906">
                  <c:v>1.3897269344013601</c:v>
                </c:pt>
                <c:pt idx="6907">
                  <c:v>1.3897273158710901</c:v>
                </c:pt>
                <c:pt idx="6908">
                  <c:v>1.3897276973408199</c:v>
                </c:pt>
                <c:pt idx="6909">
                  <c:v>1.3897280788105399</c:v>
                </c:pt>
                <c:pt idx="6910">
                  <c:v>1.38972846028027</c:v>
                </c:pt>
                <c:pt idx="6911">
                  <c:v>1.38972884175</c:v>
                </c:pt>
                <c:pt idx="6912">
                  <c:v>1.38972922321972</c:v>
                </c:pt>
                <c:pt idx="6913">
                  <c:v>1.3897296046894501</c:v>
                </c:pt>
                <c:pt idx="6914">
                  <c:v>1.3897299861591801</c:v>
                </c:pt>
                <c:pt idx="6915">
                  <c:v>1.3897303676288999</c:v>
                </c:pt>
                <c:pt idx="6916">
                  <c:v>1.3897307490986299</c:v>
                </c:pt>
                <c:pt idx="6917">
                  <c:v>1.38973113056835</c:v>
                </c:pt>
                <c:pt idx="6918">
                  <c:v>1.38973151203808</c:v>
                </c:pt>
                <c:pt idx="6919">
                  <c:v>1.38973189350781</c:v>
                </c:pt>
                <c:pt idx="6920">
                  <c:v>1.38973227497753</c:v>
                </c:pt>
                <c:pt idx="6921">
                  <c:v>1.3897326564472601</c:v>
                </c:pt>
                <c:pt idx="6922">
                  <c:v>1.3897330379169901</c:v>
                </c:pt>
                <c:pt idx="6923">
                  <c:v>1.3897334193867099</c:v>
                </c:pt>
                <c:pt idx="6924">
                  <c:v>1.3897338008564399</c:v>
                </c:pt>
                <c:pt idx="6925">
                  <c:v>1.38973418232617</c:v>
                </c:pt>
                <c:pt idx="6926">
                  <c:v>1.38973456379589</c:v>
                </c:pt>
                <c:pt idx="6927">
                  <c:v>1.38973494526562</c:v>
                </c:pt>
                <c:pt idx="6928">
                  <c:v>1.3897353267353501</c:v>
                </c:pt>
                <c:pt idx="6929">
                  <c:v>1.3897357082050701</c:v>
                </c:pt>
                <c:pt idx="6930">
                  <c:v>1.3897360896747999</c:v>
                </c:pt>
                <c:pt idx="6931">
                  <c:v>1.3897364711445299</c:v>
                </c:pt>
                <c:pt idx="6932">
                  <c:v>1.38973685261425</c:v>
                </c:pt>
                <c:pt idx="6933">
                  <c:v>1.38973723408398</c:v>
                </c:pt>
                <c:pt idx="6934">
                  <c:v>1.38973761555371</c:v>
                </c:pt>
                <c:pt idx="6935">
                  <c:v>1.38973799702343</c:v>
                </c:pt>
                <c:pt idx="6936">
                  <c:v>1.3897383784931601</c:v>
                </c:pt>
                <c:pt idx="6937">
                  <c:v>1.3897387599628901</c:v>
                </c:pt>
                <c:pt idx="6938">
                  <c:v>1.3897391414326099</c:v>
                </c:pt>
                <c:pt idx="6939">
                  <c:v>1.3897395229023399</c:v>
                </c:pt>
                <c:pt idx="6940">
                  <c:v>1.38973990437207</c:v>
                </c:pt>
                <c:pt idx="6941">
                  <c:v>1.38974028584179</c:v>
                </c:pt>
                <c:pt idx="6942">
                  <c:v>1.38974066731152</c:v>
                </c:pt>
                <c:pt idx="6943">
                  <c:v>1.38974104878125</c:v>
                </c:pt>
                <c:pt idx="6944">
                  <c:v>1.3897414302509701</c:v>
                </c:pt>
                <c:pt idx="6945">
                  <c:v>1.3897418117207001</c:v>
                </c:pt>
                <c:pt idx="6946">
                  <c:v>1.3897421931904299</c:v>
                </c:pt>
                <c:pt idx="6947">
                  <c:v>1.3897425746601499</c:v>
                </c:pt>
                <c:pt idx="6948">
                  <c:v>1.38974295612988</c:v>
                </c:pt>
                <c:pt idx="6949">
                  <c:v>1.3897433375996</c:v>
                </c:pt>
                <c:pt idx="6950">
                  <c:v>1.38974371906933</c:v>
                </c:pt>
                <c:pt idx="6951">
                  <c:v>1.3897441005390601</c:v>
                </c:pt>
                <c:pt idx="6952">
                  <c:v>1.3897444820087801</c:v>
                </c:pt>
                <c:pt idx="6953">
                  <c:v>1.3897448634785099</c:v>
                </c:pt>
                <c:pt idx="6954">
                  <c:v>1.3897452449482399</c:v>
                </c:pt>
                <c:pt idx="6955">
                  <c:v>1.38974562641796</c:v>
                </c:pt>
                <c:pt idx="6956">
                  <c:v>1.38974600788769</c:v>
                </c:pt>
                <c:pt idx="6957">
                  <c:v>1.38974638935742</c:v>
                </c:pt>
                <c:pt idx="6958">
                  <c:v>1.38974677082714</c:v>
                </c:pt>
                <c:pt idx="6959">
                  <c:v>1.3897471522968701</c:v>
                </c:pt>
                <c:pt idx="6960">
                  <c:v>1.3897475337666001</c:v>
                </c:pt>
                <c:pt idx="6961">
                  <c:v>1.3897479152363199</c:v>
                </c:pt>
                <c:pt idx="6962">
                  <c:v>1.3897482967060499</c:v>
                </c:pt>
                <c:pt idx="6963">
                  <c:v>1.38974867817578</c:v>
                </c:pt>
                <c:pt idx="6964">
                  <c:v>1.3897490596455</c:v>
                </c:pt>
                <c:pt idx="6965">
                  <c:v>1.38974944111523</c:v>
                </c:pt>
                <c:pt idx="6966">
                  <c:v>1.38974982258496</c:v>
                </c:pt>
                <c:pt idx="6967">
                  <c:v>1.3897502040546801</c:v>
                </c:pt>
                <c:pt idx="6968">
                  <c:v>1.3897505855244101</c:v>
                </c:pt>
                <c:pt idx="6969">
                  <c:v>1.3897509669941399</c:v>
                </c:pt>
                <c:pt idx="6970">
                  <c:v>1.3897513484638599</c:v>
                </c:pt>
                <c:pt idx="6971">
                  <c:v>1.38975172993359</c:v>
                </c:pt>
                <c:pt idx="6972">
                  <c:v>1.38975211140332</c:v>
                </c:pt>
                <c:pt idx="6973">
                  <c:v>1.38975249287304</c:v>
                </c:pt>
                <c:pt idx="6974">
                  <c:v>1.3897528743427701</c:v>
                </c:pt>
                <c:pt idx="6975">
                  <c:v>1.3897532558125001</c:v>
                </c:pt>
                <c:pt idx="6976">
                  <c:v>1.3897536372822199</c:v>
                </c:pt>
                <c:pt idx="6977">
                  <c:v>1.3897540187519499</c:v>
                </c:pt>
                <c:pt idx="6978">
                  <c:v>1.38975440022168</c:v>
                </c:pt>
                <c:pt idx="6979">
                  <c:v>1.3897547816914</c:v>
                </c:pt>
                <c:pt idx="6980">
                  <c:v>1.38975516316113</c:v>
                </c:pt>
                <c:pt idx="6981">
                  <c:v>1.38975554463085</c:v>
                </c:pt>
                <c:pt idx="6982">
                  <c:v>1.3897559261005801</c:v>
                </c:pt>
                <c:pt idx="6983">
                  <c:v>1.3897563075703101</c:v>
                </c:pt>
                <c:pt idx="6984">
                  <c:v>1.3897566890400299</c:v>
                </c:pt>
                <c:pt idx="6985">
                  <c:v>1.3897570705097599</c:v>
                </c:pt>
                <c:pt idx="6986">
                  <c:v>1.38975745197949</c:v>
                </c:pt>
                <c:pt idx="6987">
                  <c:v>1.38975783344921</c:v>
                </c:pt>
                <c:pt idx="6988">
                  <c:v>1.38975821491894</c:v>
                </c:pt>
                <c:pt idx="6989">
                  <c:v>1.3897585963886701</c:v>
                </c:pt>
                <c:pt idx="6990">
                  <c:v>1.3897589778583901</c:v>
                </c:pt>
                <c:pt idx="6991">
                  <c:v>1.3897593593281199</c:v>
                </c:pt>
                <c:pt idx="6992">
                  <c:v>1.3897597407978499</c:v>
                </c:pt>
                <c:pt idx="6993">
                  <c:v>1.38976012226757</c:v>
                </c:pt>
                <c:pt idx="6994">
                  <c:v>1.3897605037373</c:v>
                </c:pt>
                <c:pt idx="6995">
                  <c:v>1.38976088520703</c:v>
                </c:pt>
                <c:pt idx="6996">
                  <c:v>1.38976126667675</c:v>
                </c:pt>
                <c:pt idx="6997">
                  <c:v>1.3897616481464801</c:v>
                </c:pt>
                <c:pt idx="6998">
                  <c:v>1.3897620296162101</c:v>
                </c:pt>
                <c:pt idx="6999">
                  <c:v>1.3897624110859299</c:v>
                </c:pt>
                <c:pt idx="7000">
                  <c:v>1.3897627925556599</c:v>
                </c:pt>
                <c:pt idx="7001">
                  <c:v>1.38976317402539</c:v>
                </c:pt>
                <c:pt idx="7002">
                  <c:v>1.38976355549511</c:v>
                </c:pt>
                <c:pt idx="7003">
                  <c:v>1.38976393696484</c:v>
                </c:pt>
                <c:pt idx="7004">
                  <c:v>1.38976431843457</c:v>
                </c:pt>
                <c:pt idx="7005">
                  <c:v>1.3897646999042901</c:v>
                </c:pt>
                <c:pt idx="7006">
                  <c:v>1.3897650813740201</c:v>
                </c:pt>
                <c:pt idx="7007">
                  <c:v>1.3897654628437499</c:v>
                </c:pt>
                <c:pt idx="7008">
                  <c:v>1.3897658443134699</c:v>
                </c:pt>
                <c:pt idx="7009">
                  <c:v>1.3897662257832</c:v>
                </c:pt>
                <c:pt idx="7010">
                  <c:v>1.38976660725293</c:v>
                </c:pt>
                <c:pt idx="7011">
                  <c:v>1.38976698872265</c:v>
                </c:pt>
                <c:pt idx="7012">
                  <c:v>1.3897673701923801</c:v>
                </c:pt>
                <c:pt idx="7013">
                  <c:v>1.3897677516621001</c:v>
                </c:pt>
                <c:pt idx="7014">
                  <c:v>1.3897681331318299</c:v>
                </c:pt>
                <c:pt idx="7015">
                  <c:v>1.3897685146015599</c:v>
                </c:pt>
                <c:pt idx="7016">
                  <c:v>1.38976889607128</c:v>
                </c:pt>
                <c:pt idx="7017">
                  <c:v>1.38976927754101</c:v>
                </c:pt>
                <c:pt idx="7018">
                  <c:v>1.38976965901074</c:v>
                </c:pt>
                <c:pt idx="7019">
                  <c:v>1.38977004048046</c:v>
                </c:pt>
                <c:pt idx="7020">
                  <c:v>1.3897704219501901</c:v>
                </c:pt>
                <c:pt idx="7021">
                  <c:v>1.3897708034199201</c:v>
                </c:pt>
                <c:pt idx="7022">
                  <c:v>1.3897711848896399</c:v>
                </c:pt>
                <c:pt idx="7023">
                  <c:v>1.3897715663593699</c:v>
                </c:pt>
                <c:pt idx="7024">
                  <c:v>1.3897719478291</c:v>
                </c:pt>
                <c:pt idx="7025">
                  <c:v>1.38977232929882</c:v>
                </c:pt>
                <c:pt idx="7026">
                  <c:v>1.38977271076855</c:v>
                </c:pt>
                <c:pt idx="7027">
                  <c:v>1.3897730922382801</c:v>
                </c:pt>
                <c:pt idx="7028">
                  <c:v>1.3897734737080001</c:v>
                </c:pt>
                <c:pt idx="7029">
                  <c:v>1.3897738551777301</c:v>
                </c:pt>
                <c:pt idx="7030">
                  <c:v>1.3897742366474599</c:v>
                </c:pt>
                <c:pt idx="7031">
                  <c:v>1.3897746181171799</c:v>
                </c:pt>
                <c:pt idx="7032">
                  <c:v>1.38977499958691</c:v>
                </c:pt>
                <c:pt idx="7033">
                  <c:v>1.38977538105664</c:v>
                </c:pt>
                <c:pt idx="7034">
                  <c:v>1.38977576252636</c:v>
                </c:pt>
                <c:pt idx="7035">
                  <c:v>1.3897761439960901</c:v>
                </c:pt>
                <c:pt idx="7036">
                  <c:v>1.3897765254658201</c:v>
                </c:pt>
                <c:pt idx="7037">
                  <c:v>1.3897769069355399</c:v>
                </c:pt>
                <c:pt idx="7038">
                  <c:v>1.3897772884052699</c:v>
                </c:pt>
                <c:pt idx="7039">
                  <c:v>1.389777669875</c:v>
                </c:pt>
                <c:pt idx="7040">
                  <c:v>1.38977805134472</c:v>
                </c:pt>
                <c:pt idx="7041">
                  <c:v>1.38977843281445</c:v>
                </c:pt>
                <c:pt idx="7042">
                  <c:v>1.38977881428418</c:v>
                </c:pt>
                <c:pt idx="7043">
                  <c:v>1.3897791957539001</c:v>
                </c:pt>
                <c:pt idx="7044">
                  <c:v>1.3897795772236301</c:v>
                </c:pt>
                <c:pt idx="7045">
                  <c:v>1.3897799586933499</c:v>
                </c:pt>
                <c:pt idx="7046">
                  <c:v>1.3897803401630799</c:v>
                </c:pt>
                <c:pt idx="7047">
                  <c:v>1.38978072163281</c:v>
                </c:pt>
                <c:pt idx="7048">
                  <c:v>1.38978110310253</c:v>
                </c:pt>
                <c:pt idx="7049">
                  <c:v>1.38978148457226</c:v>
                </c:pt>
                <c:pt idx="7050">
                  <c:v>1.3897818660419901</c:v>
                </c:pt>
                <c:pt idx="7051">
                  <c:v>1.3897822475117101</c:v>
                </c:pt>
                <c:pt idx="7052">
                  <c:v>1.3897826289814399</c:v>
                </c:pt>
                <c:pt idx="7053">
                  <c:v>1.3897830104511699</c:v>
                </c:pt>
                <c:pt idx="7054">
                  <c:v>1.38978339192089</c:v>
                </c:pt>
                <c:pt idx="7055">
                  <c:v>1.38978377339062</c:v>
                </c:pt>
                <c:pt idx="7056">
                  <c:v>1.38978415486035</c:v>
                </c:pt>
                <c:pt idx="7057">
                  <c:v>1.38978453633007</c:v>
                </c:pt>
                <c:pt idx="7058">
                  <c:v>1.3897849177998001</c:v>
                </c:pt>
                <c:pt idx="7059">
                  <c:v>1.3897852992695301</c:v>
                </c:pt>
                <c:pt idx="7060">
                  <c:v>1.3897856807392499</c:v>
                </c:pt>
                <c:pt idx="7061">
                  <c:v>1.3897860622089799</c:v>
                </c:pt>
                <c:pt idx="7062">
                  <c:v>1.38978644367871</c:v>
                </c:pt>
                <c:pt idx="7063">
                  <c:v>1.38978682514843</c:v>
                </c:pt>
                <c:pt idx="7064">
                  <c:v>1.38978720661816</c:v>
                </c:pt>
                <c:pt idx="7065">
                  <c:v>1.38978758808789</c:v>
                </c:pt>
                <c:pt idx="7066">
                  <c:v>1.3897879695576101</c:v>
                </c:pt>
                <c:pt idx="7067">
                  <c:v>1.3897883510273401</c:v>
                </c:pt>
                <c:pt idx="7068">
                  <c:v>1.3897887324970699</c:v>
                </c:pt>
                <c:pt idx="7069">
                  <c:v>1.3897891139667899</c:v>
                </c:pt>
                <c:pt idx="7070">
                  <c:v>1.38978949543652</c:v>
                </c:pt>
                <c:pt idx="7071">
                  <c:v>1.38978987690625</c:v>
                </c:pt>
                <c:pt idx="7072">
                  <c:v>1.38979025837597</c:v>
                </c:pt>
                <c:pt idx="7073">
                  <c:v>1.3897906398457001</c:v>
                </c:pt>
                <c:pt idx="7074">
                  <c:v>1.3897910213154301</c:v>
                </c:pt>
                <c:pt idx="7075">
                  <c:v>1.3897914027851499</c:v>
                </c:pt>
                <c:pt idx="7076">
                  <c:v>1.3897917842548799</c:v>
                </c:pt>
                <c:pt idx="7077">
                  <c:v>1.3897921657246</c:v>
                </c:pt>
                <c:pt idx="7078">
                  <c:v>1.38979254719433</c:v>
                </c:pt>
                <c:pt idx="7079">
                  <c:v>1.38979292866406</c:v>
                </c:pt>
                <c:pt idx="7080">
                  <c:v>1.38979331013378</c:v>
                </c:pt>
                <c:pt idx="7081">
                  <c:v>1.3897936916035101</c:v>
                </c:pt>
                <c:pt idx="7082">
                  <c:v>1.3897940730732401</c:v>
                </c:pt>
                <c:pt idx="7083">
                  <c:v>1.3897944545429599</c:v>
                </c:pt>
                <c:pt idx="7084">
                  <c:v>1.3897948360126899</c:v>
                </c:pt>
                <c:pt idx="7085">
                  <c:v>1.38979521748242</c:v>
                </c:pt>
                <c:pt idx="7086">
                  <c:v>1.38979559895214</c:v>
                </c:pt>
                <c:pt idx="7087">
                  <c:v>1.38979598042187</c:v>
                </c:pt>
                <c:pt idx="7088">
                  <c:v>1.3897963618916001</c:v>
                </c:pt>
                <c:pt idx="7089">
                  <c:v>1.3897967433613201</c:v>
                </c:pt>
                <c:pt idx="7090">
                  <c:v>1.3897971248310499</c:v>
                </c:pt>
                <c:pt idx="7091">
                  <c:v>1.3897975063007799</c:v>
                </c:pt>
                <c:pt idx="7092">
                  <c:v>1.3897978877705</c:v>
                </c:pt>
                <c:pt idx="7093">
                  <c:v>1.38979826924023</c:v>
                </c:pt>
                <c:pt idx="7094">
                  <c:v>1.38979865070996</c:v>
                </c:pt>
                <c:pt idx="7095">
                  <c:v>1.38979903217968</c:v>
                </c:pt>
                <c:pt idx="7096">
                  <c:v>1.3897994136494101</c:v>
                </c:pt>
                <c:pt idx="7097">
                  <c:v>1.3897997951191401</c:v>
                </c:pt>
                <c:pt idx="7098">
                  <c:v>1.3898001765888599</c:v>
                </c:pt>
                <c:pt idx="7099">
                  <c:v>1.3898005580585899</c:v>
                </c:pt>
                <c:pt idx="7100">
                  <c:v>1.38980093952832</c:v>
                </c:pt>
                <c:pt idx="7101">
                  <c:v>1.38980132099804</c:v>
                </c:pt>
                <c:pt idx="7102">
                  <c:v>1.38980170246777</c:v>
                </c:pt>
                <c:pt idx="7103">
                  <c:v>1.3898020839375</c:v>
                </c:pt>
                <c:pt idx="7104">
                  <c:v>1.3898024654072201</c:v>
                </c:pt>
                <c:pt idx="7105">
                  <c:v>1.3898028468769501</c:v>
                </c:pt>
                <c:pt idx="7106">
                  <c:v>1.3898032283466799</c:v>
                </c:pt>
                <c:pt idx="7107">
                  <c:v>1.3898036098163999</c:v>
                </c:pt>
                <c:pt idx="7108">
                  <c:v>1.38980399128613</c:v>
                </c:pt>
                <c:pt idx="7109">
                  <c:v>1.38980437275585</c:v>
                </c:pt>
                <c:pt idx="7110">
                  <c:v>1.38980475422558</c:v>
                </c:pt>
                <c:pt idx="7111">
                  <c:v>1.3898051356953101</c:v>
                </c:pt>
                <c:pt idx="7112">
                  <c:v>1.3898055171650301</c:v>
                </c:pt>
                <c:pt idx="7113">
                  <c:v>1.3898058986347599</c:v>
                </c:pt>
                <c:pt idx="7114">
                  <c:v>1.3898062801044899</c:v>
                </c:pt>
                <c:pt idx="7115">
                  <c:v>1.38980666157421</c:v>
                </c:pt>
                <c:pt idx="7116">
                  <c:v>1.38980704304394</c:v>
                </c:pt>
                <c:pt idx="7117">
                  <c:v>1.38980742451367</c:v>
                </c:pt>
                <c:pt idx="7118">
                  <c:v>1.38980780598339</c:v>
                </c:pt>
                <c:pt idx="7119">
                  <c:v>1.3898081874531201</c:v>
                </c:pt>
                <c:pt idx="7120">
                  <c:v>1.3898085689228501</c:v>
                </c:pt>
                <c:pt idx="7121">
                  <c:v>1.3898089503925699</c:v>
                </c:pt>
                <c:pt idx="7122">
                  <c:v>1.3898093318622999</c:v>
                </c:pt>
                <c:pt idx="7123">
                  <c:v>1.38980971333203</c:v>
                </c:pt>
                <c:pt idx="7124">
                  <c:v>1.38981009480175</c:v>
                </c:pt>
                <c:pt idx="7125">
                  <c:v>1.38981047627148</c:v>
                </c:pt>
                <c:pt idx="7126">
                  <c:v>1.38981085774121</c:v>
                </c:pt>
                <c:pt idx="7127">
                  <c:v>1.3898112392109301</c:v>
                </c:pt>
                <c:pt idx="7128">
                  <c:v>1.3898116206806601</c:v>
                </c:pt>
                <c:pt idx="7129">
                  <c:v>1.3898120021503899</c:v>
                </c:pt>
                <c:pt idx="7130">
                  <c:v>1.3898123836201099</c:v>
                </c:pt>
                <c:pt idx="7131">
                  <c:v>1.38981276508984</c:v>
                </c:pt>
                <c:pt idx="7132">
                  <c:v>1.38981314655957</c:v>
                </c:pt>
                <c:pt idx="7133">
                  <c:v>1.38981352802929</c:v>
                </c:pt>
                <c:pt idx="7134">
                  <c:v>1.3898139094990201</c:v>
                </c:pt>
                <c:pt idx="7135">
                  <c:v>1.3898142909687501</c:v>
                </c:pt>
                <c:pt idx="7136">
                  <c:v>1.3898146724384699</c:v>
                </c:pt>
                <c:pt idx="7137">
                  <c:v>1.3898150539081999</c:v>
                </c:pt>
                <c:pt idx="7138">
                  <c:v>1.38981543537793</c:v>
                </c:pt>
                <c:pt idx="7139">
                  <c:v>1.38981581684765</c:v>
                </c:pt>
                <c:pt idx="7140">
                  <c:v>1.38981619831738</c:v>
                </c:pt>
                <c:pt idx="7141">
                  <c:v>1.3898165797871</c:v>
                </c:pt>
                <c:pt idx="7142">
                  <c:v>1.3898169612568301</c:v>
                </c:pt>
                <c:pt idx="7143">
                  <c:v>1.3898173427265601</c:v>
                </c:pt>
                <c:pt idx="7144">
                  <c:v>1.3898177241962799</c:v>
                </c:pt>
                <c:pt idx="7145">
                  <c:v>1.3898181056660099</c:v>
                </c:pt>
                <c:pt idx="7146">
                  <c:v>1.38981848713574</c:v>
                </c:pt>
                <c:pt idx="7147">
                  <c:v>1.38981886860546</c:v>
                </c:pt>
                <c:pt idx="7148">
                  <c:v>1.38981925007519</c:v>
                </c:pt>
                <c:pt idx="7149">
                  <c:v>1.3898196315449201</c:v>
                </c:pt>
                <c:pt idx="7150">
                  <c:v>1.3898200130146401</c:v>
                </c:pt>
                <c:pt idx="7151">
                  <c:v>1.3898203944843699</c:v>
                </c:pt>
                <c:pt idx="7152">
                  <c:v>1.3898207759540999</c:v>
                </c:pt>
                <c:pt idx="7153">
                  <c:v>1.38982115742382</c:v>
                </c:pt>
                <c:pt idx="7154">
                  <c:v>1.38982153889355</c:v>
                </c:pt>
                <c:pt idx="7155">
                  <c:v>1.38982192036328</c:v>
                </c:pt>
                <c:pt idx="7156">
                  <c:v>1.389822301833</c:v>
                </c:pt>
                <c:pt idx="7157">
                  <c:v>1.3898226833027301</c:v>
                </c:pt>
                <c:pt idx="7158">
                  <c:v>1.3898230647724601</c:v>
                </c:pt>
                <c:pt idx="7159">
                  <c:v>1.3898234462421799</c:v>
                </c:pt>
                <c:pt idx="7160">
                  <c:v>1.3898238277119099</c:v>
                </c:pt>
                <c:pt idx="7161">
                  <c:v>1.38982420918164</c:v>
                </c:pt>
                <c:pt idx="7162">
                  <c:v>1.38982459065136</c:v>
                </c:pt>
                <c:pt idx="7163">
                  <c:v>1.38982497212109</c:v>
                </c:pt>
                <c:pt idx="7164">
                  <c:v>1.38982535359082</c:v>
                </c:pt>
                <c:pt idx="7165">
                  <c:v>1.3898257350605401</c:v>
                </c:pt>
                <c:pt idx="7166">
                  <c:v>1.3898261165302701</c:v>
                </c:pt>
                <c:pt idx="7167">
                  <c:v>1.3898264979999999</c:v>
                </c:pt>
                <c:pt idx="7168">
                  <c:v>1.3898268794697199</c:v>
                </c:pt>
                <c:pt idx="7169">
                  <c:v>1.38982726093945</c:v>
                </c:pt>
                <c:pt idx="7170">
                  <c:v>1.38982764240918</c:v>
                </c:pt>
                <c:pt idx="7171">
                  <c:v>1.3898280238789</c:v>
                </c:pt>
                <c:pt idx="7172">
                  <c:v>1.3898284053486301</c:v>
                </c:pt>
                <c:pt idx="7173">
                  <c:v>1.3898287868183501</c:v>
                </c:pt>
                <c:pt idx="7174">
                  <c:v>1.3898291682880799</c:v>
                </c:pt>
                <c:pt idx="7175">
                  <c:v>1.3898295497578099</c:v>
                </c:pt>
                <c:pt idx="7176">
                  <c:v>1.38982993122753</c:v>
                </c:pt>
                <c:pt idx="7177">
                  <c:v>1.38983031269726</c:v>
                </c:pt>
                <c:pt idx="7178">
                  <c:v>1.38983069416699</c:v>
                </c:pt>
                <c:pt idx="7179">
                  <c:v>1.38983107563671</c:v>
                </c:pt>
                <c:pt idx="7180">
                  <c:v>1.3898314571064401</c:v>
                </c:pt>
                <c:pt idx="7181">
                  <c:v>1.3898318385761701</c:v>
                </c:pt>
                <c:pt idx="7182">
                  <c:v>1.3898322200458899</c:v>
                </c:pt>
                <c:pt idx="7183">
                  <c:v>1.3898326015156199</c:v>
                </c:pt>
                <c:pt idx="7184">
                  <c:v>1.38983298298535</c:v>
                </c:pt>
                <c:pt idx="7185">
                  <c:v>1.38983336445507</c:v>
                </c:pt>
                <c:pt idx="7186">
                  <c:v>1.3898337459248</c:v>
                </c:pt>
                <c:pt idx="7187">
                  <c:v>1.3898341273945301</c:v>
                </c:pt>
                <c:pt idx="7188">
                  <c:v>1.3898345088642501</c:v>
                </c:pt>
                <c:pt idx="7189">
                  <c:v>1.3898348903339801</c:v>
                </c:pt>
                <c:pt idx="7190">
                  <c:v>1.3898352718037099</c:v>
                </c:pt>
                <c:pt idx="7191">
                  <c:v>1.3898356532734299</c:v>
                </c:pt>
                <c:pt idx="7192">
                  <c:v>1.38983603474316</c:v>
                </c:pt>
                <c:pt idx="7193">
                  <c:v>1.38983641621289</c:v>
                </c:pt>
                <c:pt idx="7194">
                  <c:v>1.38983679768261</c:v>
                </c:pt>
                <c:pt idx="7195">
                  <c:v>1.3898371791523401</c:v>
                </c:pt>
                <c:pt idx="7196">
                  <c:v>1.3898375606220701</c:v>
                </c:pt>
                <c:pt idx="7197">
                  <c:v>1.3898379420917899</c:v>
                </c:pt>
                <c:pt idx="7198">
                  <c:v>1.3898383235615199</c:v>
                </c:pt>
                <c:pt idx="7199">
                  <c:v>1.38983870503125</c:v>
                </c:pt>
                <c:pt idx="7200">
                  <c:v>1.38983908650097</c:v>
                </c:pt>
                <c:pt idx="7201">
                  <c:v>1.3898394679707</c:v>
                </c:pt>
                <c:pt idx="7202">
                  <c:v>1.38983984944043</c:v>
                </c:pt>
                <c:pt idx="7203">
                  <c:v>1.3898402309101501</c:v>
                </c:pt>
                <c:pt idx="7204">
                  <c:v>1.3898406123798801</c:v>
                </c:pt>
                <c:pt idx="7205">
                  <c:v>1.3898409938495999</c:v>
                </c:pt>
                <c:pt idx="7206">
                  <c:v>1.3898413753193299</c:v>
                </c:pt>
                <c:pt idx="7207">
                  <c:v>1.38984175678906</c:v>
                </c:pt>
                <c:pt idx="7208">
                  <c:v>1.38984213825878</c:v>
                </c:pt>
                <c:pt idx="7209">
                  <c:v>1.38984251972851</c:v>
                </c:pt>
                <c:pt idx="7210">
                  <c:v>1.3898429011982401</c:v>
                </c:pt>
                <c:pt idx="7211">
                  <c:v>1.3898432826679601</c:v>
                </c:pt>
                <c:pt idx="7212">
                  <c:v>1.3898436641376899</c:v>
                </c:pt>
                <c:pt idx="7213">
                  <c:v>1.3898440456074199</c:v>
                </c:pt>
                <c:pt idx="7214">
                  <c:v>1.38984442707714</c:v>
                </c:pt>
                <c:pt idx="7215">
                  <c:v>1.38984480854687</c:v>
                </c:pt>
                <c:pt idx="7216">
                  <c:v>1.3898451900166</c:v>
                </c:pt>
                <c:pt idx="7217">
                  <c:v>1.38984557148632</c:v>
                </c:pt>
                <c:pt idx="7218">
                  <c:v>1.3898459529560501</c:v>
                </c:pt>
                <c:pt idx="7219">
                  <c:v>1.3898463344257801</c:v>
                </c:pt>
                <c:pt idx="7220">
                  <c:v>1.3898467158954999</c:v>
                </c:pt>
                <c:pt idx="7221">
                  <c:v>1.3898470973652299</c:v>
                </c:pt>
                <c:pt idx="7222">
                  <c:v>1.38984747883496</c:v>
                </c:pt>
                <c:pt idx="7223">
                  <c:v>1.38984786030468</c:v>
                </c:pt>
                <c:pt idx="7224">
                  <c:v>1.38984824177441</c:v>
                </c:pt>
                <c:pt idx="7225">
                  <c:v>1.38984862324414</c:v>
                </c:pt>
                <c:pt idx="7226">
                  <c:v>1.3898490047138601</c:v>
                </c:pt>
                <c:pt idx="7227">
                  <c:v>1.3898493861835901</c:v>
                </c:pt>
                <c:pt idx="7228">
                  <c:v>1.3898497676533199</c:v>
                </c:pt>
                <c:pt idx="7229">
                  <c:v>1.3898501491230399</c:v>
                </c:pt>
                <c:pt idx="7230">
                  <c:v>1.38985053059277</c:v>
                </c:pt>
                <c:pt idx="7231">
                  <c:v>1.3898509120625</c:v>
                </c:pt>
                <c:pt idx="7232">
                  <c:v>1.38985129353222</c:v>
                </c:pt>
                <c:pt idx="7233">
                  <c:v>1.3898516750019501</c:v>
                </c:pt>
                <c:pt idx="7234">
                  <c:v>1.3898520564716801</c:v>
                </c:pt>
                <c:pt idx="7235">
                  <c:v>1.3898524379413999</c:v>
                </c:pt>
                <c:pt idx="7236">
                  <c:v>1.3898528194111299</c:v>
                </c:pt>
                <c:pt idx="7237">
                  <c:v>1.38985320088085</c:v>
                </c:pt>
                <c:pt idx="7238">
                  <c:v>1.38985358235058</c:v>
                </c:pt>
                <c:pt idx="7239">
                  <c:v>1.38985396382031</c:v>
                </c:pt>
                <c:pt idx="7240">
                  <c:v>1.38985434529003</c:v>
                </c:pt>
                <c:pt idx="7241">
                  <c:v>1.3898547267597601</c:v>
                </c:pt>
                <c:pt idx="7242">
                  <c:v>1.3898551082294901</c:v>
                </c:pt>
                <c:pt idx="7243">
                  <c:v>1.3898554896992099</c:v>
                </c:pt>
                <c:pt idx="7244">
                  <c:v>1.3898558711689399</c:v>
                </c:pt>
                <c:pt idx="7245">
                  <c:v>1.38985625263867</c:v>
                </c:pt>
                <c:pt idx="7246">
                  <c:v>1.38985663410839</c:v>
                </c:pt>
                <c:pt idx="7247">
                  <c:v>1.38985701557812</c:v>
                </c:pt>
                <c:pt idx="7248">
                  <c:v>1.3898573970478501</c:v>
                </c:pt>
                <c:pt idx="7249">
                  <c:v>1.3898577785175701</c:v>
                </c:pt>
                <c:pt idx="7250">
                  <c:v>1.3898581599872999</c:v>
                </c:pt>
                <c:pt idx="7251">
                  <c:v>1.3898585414570299</c:v>
                </c:pt>
                <c:pt idx="7252">
                  <c:v>1.38985892292675</c:v>
                </c:pt>
                <c:pt idx="7253">
                  <c:v>1.38985930439648</c:v>
                </c:pt>
                <c:pt idx="7254">
                  <c:v>1.38985968586621</c:v>
                </c:pt>
                <c:pt idx="7255">
                  <c:v>1.38986006733593</c:v>
                </c:pt>
                <c:pt idx="7256">
                  <c:v>1.3898604488056601</c:v>
                </c:pt>
                <c:pt idx="7257">
                  <c:v>1.3898608302753901</c:v>
                </c:pt>
                <c:pt idx="7258">
                  <c:v>1.3898612117451099</c:v>
                </c:pt>
                <c:pt idx="7259">
                  <c:v>1.3898615932148399</c:v>
                </c:pt>
                <c:pt idx="7260">
                  <c:v>1.38986197468457</c:v>
                </c:pt>
                <c:pt idx="7261">
                  <c:v>1.38986235615429</c:v>
                </c:pt>
                <c:pt idx="7262">
                  <c:v>1.38986273762402</c:v>
                </c:pt>
                <c:pt idx="7263">
                  <c:v>1.38986311909375</c:v>
                </c:pt>
                <c:pt idx="7264">
                  <c:v>1.3898635005634701</c:v>
                </c:pt>
                <c:pt idx="7265">
                  <c:v>1.3898638820332001</c:v>
                </c:pt>
                <c:pt idx="7266">
                  <c:v>1.3898642635029299</c:v>
                </c:pt>
                <c:pt idx="7267">
                  <c:v>1.3898646449726499</c:v>
                </c:pt>
                <c:pt idx="7268">
                  <c:v>1.38986502644238</c:v>
                </c:pt>
                <c:pt idx="7269">
                  <c:v>1.3898654079121</c:v>
                </c:pt>
                <c:pt idx="7270">
                  <c:v>1.38986578938183</c:v>
                </c:pt>
                <c:pt idx="7271">
                  <c:v>1.3898661708515601</c:v>
                </c:pt>
                <c:pt idx="7272">
                  <c:v>1.3898665523212801</c:v>
                </c:pt>
                <c:pt idx="7273">
                  <c:v>1.3898669337910099</c:v>
                </c:pt>
                <c:pt idx="7274">
                  <c:v>1.3898673152607399</c:v>
                </c:pt>
                <c:pt idx="7275">
                  <c:v>1.38986769673046</c:v>
                </c:pt>
                <c:pt idx="7276">
                  <c:v>1.38986807820019</c:v>
                </c:pt>
                <c:pt idx="7277">
                  <c:v>1.38986845966992</c:v>
                </c:pt>
                <c:pt idx="7278">
                  <c:v>1.38986884113964</c:v>
                </c:pt>
                <c:pt idx="7279">
                  <c:v>1.3898692226093701</c:v>
                </c:pt>
                <c:pt idx="7280">
                  <c:v>1.3898696040791001</c:v>
                </c:pt>
                <c:pt idx="7281">
                  <c:v>1.3898699855488199</c:v>
                </c:pt>
                <c:pt idx="7282">
                  <c:v>1.3898703670185499</c:v>
                </c:pt>
                <c:pt idx="7283">
                  <c:v>1.38987074848828</c:v>
                </c:pt>
                <c:pt idx="7284">
                  <c:v>1.389871129958</c:v>
                </c:pt>
                <c:pt idx="7285">
                  <c:v>1.38987151142773</c:v>
                </c:pt>
                <c:pt idx="7286">
                  <c:v>1.38987189289746</c:v>
                </c:pt>
                <c:pt idx="7287">
                  <c:v>1.3898722743671801</c:v>
                </c:pt>
                <c:pt idx="7288">
                  <c:v>1.3898726558369101</c:v>
                </c:pt>
                <c:pt idx="7289">
                  <c:v>1.3898730373066399</c:v>
                </c:pt>
                <c:pt idx="7290">
                  <c:v>1.3898734187763599</c:v>
                </c:pt>
                <c:pt idx="7291">
                  <c:v>1.38987380024609</c:v>
                </c:pt>
                <c:pt idx="7292">
                  <c:v>1.38987418171582</c:v>
                </c:pt>
                <c:pt idx="7293">
                  <c:v>1.38987456318554</c:v>
                </c:pt>
                <c:pt idx="7294">
                  <c:v>1.3898749446552701</c:v>
                </c:pt>
                <c:pt idx="7295">
                  <c:v>1.3898753261250001</c:v>
                </c:pt>
                <c:pt idx="7296">
                  <c:v>1.3898757075947199</c:v>
                </c:pt>
                <c:pt idx="7297">
                  <c:v>1.3898760890644499</c:v>
                </c:pt>
                <c:pt idx="7298">
                  <c:v>1.38987647053418</c:v>
                </c:pt>
                <c:pt idx="7299">
                  <c:v>1.3898768520039</c:v>
                </c:pt>
                <c:pt idx="7300">
                  <c:v>1.38987723347363</c:v>
                </c:pt>
                <c:pt idx="7301">
                  <c:v>1.38987761494335</c:v>
                </c:pt>
                <c:pt idx="7302">
                  <c:v>1.3898779964130801</c:v>
                </c:pt>
                <c:pt idx="7303">
                  <c:v>1.3898783778828101</c:v>
                </c:pt>
                <c:pt idx="7304">
                  <c:v>1.3898787593525299</c:v>
                </c:pt>
                <c:pt idx="7305">
                  <c:v>1.3898791408222599</c:v>
                </c:pt>
                <c:pt idx="7306">
                  <c:v>1.38987952229199</c:v>
                </c:pt>
                <c:pt idx="7307">
                  <c:v>1.38987990376171</c:v>
                </c:pt>
                <c:pt idx="7308">
                  <c:v>1.38988028523144</c:v>
                </c:pt>
                <c:pt idx="7309">
                  <c:v>1.3898806667011701</c:v>
                </c:pt>
                <c:pt idx="7310">
                  <c:v>1.3898810481708901</c:v>
                </c:pt>
                <c:pt idx="7311">
                  <c:v>1.3898814296406199</c:v>
                </c:pt>
                <c:pt idx="7312">
                  <c:v>1.3898818111103499</c:v>
                </c:pt>
                <c:pt idx="7313">
                  <c:v>1.38988219258007</c:v>
                </c:pt>
                <c:pt idx="7314">
                  <c:v>1.3898825740498</c:v>
                </c:pt>
                <c:pt idx="7315">
                  <c:v>1.38988295551953</c:v>
                </c:pt>
                <c:pt idx="7316">
                  <c:v>1.38988333698925</c:v>
                </c:pt>
                <c:pt idx="7317">
                  <c:v>1.3898837184589801</c:v>
                </c:pt>
                <c:pt idx="7318">
                  <c:v>1.3898840999287101</c:v>
                </c:pt>
                <c:pt idx="7319">
                  <c:v>1.3898844813984299</c:v>
                </c:pt>
                <c:pt idx="7320">
                  <c:v>1.3898848628681599</c:v>
                </c:pt>
                <c:pt idx="7321">
                  <c:v>1.38988524433789</c:v>
                </c:pt>
                <c:pt idx="7322">
                  <c:v>1.38988562580761</c:v>
                </c:pt>
                <c:pt idx="7323">
                  <c:v>1.38988600727734</c:v>
                </c:pt>
                <c:pt idx="7324">
                  <c:v>1.38988638874707</c:v>
                </c:pt>
                <c:pt idx="7325">
                  <c:v>1.3898867702167901</c:v>
                </c:pt>
                <c:pt idx="7326">
                  <c:v>1.3898871516865201</c:v>
                </c:pt>
                <c:pt idx="7327">
                  <c:v>1.3898875331562499</c:v>
                </c:pt>
                <c:pt idx="7328">
                  <c:v>1.3898879146259699</c:v>
                </c:pt>
                <c:pt idx="7329">
                  <c:v>1.3898882960957</c:v>
                </c:pt>
                <c:pt idx="7330">
                  <c:v>1.38988867756543</c:v>
                </c:pt>
                <c:pt idx="7331">
                  <c:v>1.38988905903515</c:v>
                </c:pt>
                <c:pt idx="7332">
                  <c:v>1.3898894405048801</c:v>
                </c:pt>
                <c:pt idx="7333">
                  <c:v>1.3898898219746001</c:v>
                </c:pt>
                <c:pt idx="7334">
                  <c:v>1.3898902034443299</c:v>
                </c:pt>
                <c:pt idx="7335">
                  <c:v>1.3898905849140599</c:v>
                </c:pt>
                <c:pt idx="7336">
                  <c:v>1.38989096638378</c:v>
                </c:pt>
                <c:pt idx="7337">
                  <c:v>1.38989134785351</c:v>
                </c:pt>
                <c:pt idx="7338">
                  <c:v>1.38989172932324</c:v>
                </c:pt>
                <c:pt idx="7339">
                  <c:v>1.38989211079296</c:v>
                </c:pt>
                <c:pt idx="7340">
                  <c:v>1.3898924922626901</c:v>
                </c:pt>
                <c:pt idx="7341">
                  <c:v>1.3898928737324201</c:v>
                </c:pt>
                <c:pt idx="7342">
                  <c:v>1.3898932552021399</c:v>
                </c:pt>
                <c:pt idx="7343">
                  <c:v>1.3898936366718699</c:v>
                </c:pt>
                <c:pt idx="7344">
                  <c:v>1.3898940181416</c:v>
                </c:pt>
                <c:pt idx="7345">
                  <c:v>1.38989439961132</c:v>
                </c:pt>
                <c:pt idx="7346">
                  <c:v>1.38989478108105</c:v>
                </c:pt>
                <c:pt idx="7347">
                  <c:v>1.3898951625507801</c:v>
                </c:pt>
                <c:pt idx="7348">
                  <c:v>1.3898955440205001</c:v>
                </c:pt>
                <c:pt idx="7349">
                  <c:v>1.3898959254902301</c:v>
                </c:pt>
                <c:pt idx="7350">
                  <c:v>1.3898963069599599</c:v>
                </c:pt>
                <c:pt idx="7351">
                  <c:v>1.3898966884296799</c:v>
                </c:pt>
                <c:pt idx="7352">
                  <c:v>1.38989706989941</c:v>
                </c:pt>
                <c:pt idx="7353">
                  <c:v>1.38989745136914</c:v>
                </c:pt>
                <c:pt idx="7354">
                  <c:v>1.38989783283886</c:v>
                </c:pt>
                <c:pt idx="7355">
                  <c:v>1.3898982143085901</c:v>
                </c:pt>
                <c:pt idx="7356">
                  <c:v>1.3898985957783201</c:v>
                </c:pt>
                <c:pt idx="7357">
                  <c:v>1.3898989772480399</c:v>
                </c:pt>
                <c:pt idx="7358">
                  <c:v>1.3898993587177699</c:v>
                </c:pt>
                <c:pt idx="7359">
                  <c:v>1.3898997401875</c:v>
                </c:pt>
                <c:pt idx="7360">
                  <c:v>1.38990012165722</c:v>
                </c:pt>
                <c:pt idx="7361">
                  <c:v>1.38990050312695</c:v>
                </c:pt>
                <c:pt idx="7362">
                  <c:v>1.38990088459668</c:v>
                </c:pt>
                <c:pt idx="7363">
                  <c:v>1.3899012660664001</c:v>
                </c:pt>
                <c:pt idx="7364">
                  <c:v>1.3899016475361301</c:v>
                </c:pt>
                <c:pt idx="7365">
                  <c:v>1.3899020290058499</c:v>
                </c:pt>
                <c:pt idx="7366">
                  <c:v>1.3899024104755799</c:v>
                </c:pt>
                <c:pt idx="7367">
                  <c:v>1.38990279194531</c:v>
                </c:pt>
                <c:pt idx="7368">
                  <c:v>1.38990317341503</c:v>
                </c:pt>
                <c:pt idx="7369">
                  <c:v>1.38990355488476</c:v>
                </c:pt>
                <c:pt idx="7370">
                  <c:v>1.3899039363544901</c:v>
                </c:pt>
                <c:pt idx="7371">
                  <c:v>1.3899043178242101</c:v>
                </c:pt>
                <c:pt idx="7372">
                  <c:v>1.3899046992939399</c:v>
                </c:pt>
                <c:pt idx="7373">
                  <c:v>1.3899050807636699</c:v>
                </c:pt>
                <c:pt idx="7374">
                  <c:v>1.38990546223339</c:v>
                </c:pt>
                <c:pt idx="7375">
                  <c:v>1.38990584370312</c:v>
                </c:pt>
                <c:pt idx="7376">
                  <c:v>1.38990622517285</c:v>
                </c:pt>
                <c:pt idx="7377">
                  <c:v>1.38990660664257</c:v>
                </c:pt>
                <c:pt idx="7378">
                  <c:v>1.3899069881123001</c:v>
                </c:pt>
                <c:pt idx="7379">
                  <c:v>1.3899073695820301</c:v>
                </c:pt>
                <c:pt idx="7380">
                  <c:v>1.3899077510517499</c:v>
                </c:pt>
                <c:pt idx="7381">
                  <c:v>1.3899081325214799</c:v>
                </c:pt>
                <c:pt idx="7382">
                  <c:v>1.38990851399121</c:v>
                </c:pt>
                <c:pt idx="7383">
                  <c:v>1.38990889546093</c:v>
                </c:pt>
                <c:pt idx="7384">
                  <c:v>1.38990927693066</c:v>
                </c:pt>
                <c:pt idx="7385">
                  <c:v>1.38990965840039</c:v>
                </c:pt>
                <c:pt idx="7386">
                  <c:v>1.3899100398701101</c:v>
                </c:pt>
                <c:pt idx="7387">
                  <c:v>1.3899104213398401</c:v>
                </c:pt>
                <c:pt idx="7388">
                  <c:v>1.3899108028095699</c:v>
                </c:pt>
                <c:pt idx="7389">
                  <c:v>1.3899111842792899</c:v>
                </c:pt>
                <c:pt idx="7390">
                  <c:v>1.38991156574902</c:v>
                </c:pt>
                <c:pt idx="7391">
                  <c:v>1.38991194721875</c:v>
                </c:pt>
                <c:pt idx="7392">
                  <c:v>1.38991232868847</c:v>
                </c:pt>
                <c:pt idx="7393">
                  <c:v>1.3899127101582001</c:v>
                </c:pt>
                <c:pt idx="7394">
                  <c:v>1.3899130916279301</c:v>
                </c:pt>
                <c:pt idx="7395">
                  <c:v>1.3899134730976499</c:v>
                </c:pt>
                <c:pt idx="7396">
                  <c:v>1.3899138545673799</c:v>
                </c:pt>
                <c:pt idx="7397">
                  <c:v>1.3899142360371</c:v>
                </c:pt>
                <c:pt idx="7398">
                  <c:v>1.38991461750683</c:v>
                </c:pt>
                <c:pt idx="7399">
                  <c:v>1.38991499897656</c:v>
                </c:pt>
                <c:pt idx="7400">
                  <c:v>1.38991538044628</c:v>
                </c:pt>
                <c:pt idx="7401">
                  <c:v>1.3899157619160101</c:v>
                </c:pt>
                <c:pt idx="7402">
                  <c:v>1.3899161433857401</c:v>
                </c:pt>
                <c:pt idx="7403">
                  <c:v>1.3899165248554599</c:v>
                </c:pt>
                <c:pt idx="7404">
                  <c:v>1.3899169063251899</c:v>
                </c:pt>
                <c:pt idx="7405">
                  <c:v>1.38991728779492</c:v>
                </c:pt>
                <c:pt idx="7406">
                  <c:v>1.38991766926464</c:v>
                </c:pt>
                <c:pt idx="7407">
                  <c:v>1.38991805073437</c:v>
                </c:pt>
                <c:pt idx="7408">
                  <c:v>1.3899184322041001</c:v>
                </c:pt>
                <c:pt idx="7409">
                  <c:v>1.3899188136738201</c:v>
                </c:pt>
                <c:pt idx="7410">
                  <c:v>1.3899191951435499</c:v>
                </c:pt>
                <c:pt idx="7411">
                  <c:v>1.3899195766132799</c:v>
                </c:pt>
                <c:pt idx="7412">
                  <c:v>1.389919958083</c:v>
                </c:pt>
                <c:pt idx="7413">
                  <c:v>1.38992033955273</c:v>
                </c:pt>
                <c:pt idx="7414">
                  <c:v>1.38992072102246</c:v>
                </c:pt>
                <c:pt idx="7415">
                  <c:v>1.38992110249218</c:v>
                </c:pt>
                <c:pt idx="7416">
                  <c:v>1.3899214839619101</c:v>
                </c:pt>
                <c:pt idx="7417">
                  <c:v>1.3899218654316401</c:v>
                </c:pt>
                <c:pt idx="7418">
                  <c:v>1.3899222469013599</c:v>
                </c:pt>
                <c:pt idx="7419">
                  <c:v>1.3899226283710899</c:v>
                </c:pt>
                <c:pt idx="7420">
                  <c:v>1.38992300984082</c:v>
                </c:pt>
                <c:pt idx="7421">
                  <c:v>1.38992339131054</c:v>
                </c:pt>
                <c:pt idx="7422">
                  <c:v>1.38992377278027</c:v>
                </c:pt>
                <c:pt idx="7423">
                  <c:v>1.38992415425</c:v>
                </c:pt>
                <c:pt idx="7424">
                  <c:v>1.3899245357197201</c:v>
                </c:pt>
                <c:pt idx="7425">
                  <c:v>1.3899249171894501</c:v>
                </c:pt>
                <c:pt idx="7426">
                  <c:v>1.3899252986591799</c:v>
                </c:pt>
                <c:pt idx="7427">
                  <c:v>1.3899256801288999</c:v>
                </c:pt>
                <c:pt idx="7428">
                  <c:v>1.38992606159863</c:v>
                </c:pt>
                <c:pt idx="7429">
                  <c:v>1.38992644306835</c:v>
                </c:pt>
                <c:pt idx="7430">
                  <c:v>1.38992682453808</c:v>
                </c:pt>
                <c:pt idx="7431">
                  <c:v>1.3899272060078101</c:v>
                </c:pt>
                <c:pt idx="7432">
                  <c:v>1.3899275874775301</c:v>
                </c:pt>
                <c:pt idx="7433">
                  <c:v>1.3899279689472599</c:v>
                </c:pt>
                <c:pt idx="7434">
                  <c:v>1.3899283504169899</c:v>
                </c:pt>
                <c:pt idx="7435">
                  <c:v>1.38992873188671</c:v>
                </c:pt>
                <c:pt idx="7436">
                  <c:v>1.38992911335644</c:v>
                </c:pt>
                <c:pt idx="7437">
                  <c:v>1.38992949482617</c:v>
                </c:pt>
                <c:pt idx="7438">
                  <c:v>1.38992987629589</c:v>
                </c:pt>
                <c:pt idx="7439">
                  <c:v>1.3899302577656201</c:v>
                </c:pt>
                <c:pt idx="7440">
                  <c:v>1.3899306392353501</c:v>
                </c:pt>
                <c:pt idx="7441">
                  <c:v>1.3899310207050699</c:v>
                </c:pt>
                <c:pt idx="7442">
                  <c:v>1.3899314021747999</c:v>
                </c:pt>
                <c:pt idx="7443">
                  <c:v>1.38993178364453</c:v>
                </c:pt>
                <c:pt idx="7444">
                  <c:v>1.38993216511425</c:v>
                </c:pt>
                <c:pt idx="7445">
                  <c:v>1.38993254658398</c:v>
                </c:pt>
                <c:pt idx="7446">
                  <c:v>1.38993292805371</c:v>
                </c:pt>
                <c:pt idx="7447">
                  <c:v>1.3899333095234301</c:v>
                </c:pt>
                <c:pt idx="7448">
                  <c:v>1.3899336909931601</c:v>
                </c:pt>
                <c:pt idx="7449">
                  <c:v>1.3899340724628899</c:v>
                </c:pt>
                <c:pt idx="7450">
                  <c:v>1.3899344539326099</c:v>
                </c:pt>
                <c:pt idx="7451">
                  <c:v>1.38993483540234</c:v>
                </c:pt>
                <c:pt idx="7452">
                  <c:v>1.38993521687207</c:v>
                </c:pt>
                <c:pt idx="7453">
                  <c:v>1.38993559834179</c:v>
                </c:pt>
                <c:pt idx="7454">
                  <c:v>1.3899359798115201</c:v>
                </c:pt>
                <c:pt idx="7455">
                  <c:v>1.3899363612812501</c:v>
                </c:pt>
                <c:pt idx="7456">
                  <c:v>1.3899367427509699</c:v>
                </c:pt>
                <c:pt idx="7457">
                  <c:v>1.3899371242206999</c:v>
                </c:pt>
                <c:pt idx="7458">
                  <c:v>1.38993750569043</c:v>
                </c:pt>
                <c:pt idx="7459">
                  <c:v>1.38993788716015</c:v>
                </c:pt>
                <c:pt idx="7460">
                  <c:v>1.38993826862988</c:v>
                </c:pt>
                <c:pt idx="7461">
                  <c:v>1.3899386500996</c:v>
                </c:pt>
                <c:pt idx="7462">
                  <c:v>1.3899390315693301</c:v>
                </c:pt>
                <c:pt idx="7463">
                  <c:v>1.3899394130390601</c:v>
                </c:pt>
                <c:pt idx="7464">
                  <c:v>1.3899397945087799</c:v>
                </c:pt>
                <c:pt idx="7465">
                  <c:v>1.3899401759785099</c:v>
                </c:pt>
                <c:pt idx="7466">
                  <c:v>1.38994055744824</c:v>
                </c:pt>
                <c:pt idx="7467">
                  <c:v>1.38994093891796</c:v>
                </c:pt>
                <c:pt idx="7468">
                  <c:v>1.38994132038769</c:v>
                </c:pt>
                <c:pt idx="7469">
                  <c:v>1.3899417018574201</c:v>
                </c:pt>
                <c:pt idx="7470">
                  <c:v>1.3899420833271401</c:v>
                </c:pt>
                <c:pt idx="7471">
                  <c:v>1.3899424647968699</c:v>
                </c:pt>
                <c:pt idx="7472">
                  <c:v>1.3899428462665999</c:v>
                </c:pt>
                <c:pt idx="7473">
                  <c:v>1.38994322773632</c:v>
                </c:pt>
                <c:pt idx="7474">
                  <c:v>1.38994360920605</c:v>
                </c:pt>
                <c:pt idx="7475">
                  <c:v>1.38994399067578</c:v>
                </c:pt>
                <c:pt idx="7476">
                  <c:v>1.3899443721455</c:v>
                </c:pt>
                <c:pt idx="7477">
                  <c:v>1.3899447536152301</c:v>
                </c:pt>
                <c:pt idx="7478">
                  <c:v>1.3899451350849601</c:v>
                </c:pt>
                <c:pt idx="7479">
                  <c:v>1.3899455165546799</c:v>
                </c:pt>
                <c:pt idx="7480">
                  <c:v>1.3899458980244099</c:v>
                </c:pt>
                <c:pt idx="7481">
                  <c:v>1.38994627949414</c:v>
                </c:pt>
                <c:pt idx="7482">
                  <c:v>1.38994666096386</c:v>
                </c:pt>
                <c:pt idx="7483">
                  <c:v>1.38994704243359</c:v>
                </c:pt>
                <c:pt idx="7484">
                  <c:v>1.38994742390332</c:v>
                </c:pt>
                <c:pt idx="7485">
                  <c:v>1.3899478053730401</c:v>
                </c:pt>
                <c:pt idx="7486">
                  <c:v>1.3899481868427701</c:v>
                </c:pt>
                <c:pt idx="7487">
                  <c:v>1.3899485683124999</c:v>
                </c:pt>
                <c:pt idx="7488">
                  <c:v>1.3899489497822199</c:v>
                </c:pt>
                <c:pt idx="7489">
                  <c:v>1.38994933125195</c:v>
                </c:pt>
                <c:pt idx="7490">
                  <c:v>1.38994971272168</c:v>
                </c:pt>
                <c:pt idx="7491">
                  <c:v>1.3899500941914</c:v>
                </c:pt>
                <c:pt idx="7492">
                  <c:v>1.3899504756611301</c:v>
                </c:pt>
                <c:pt idx="7493">
                  <c:v>1.3899508571308501</c:v>
                </c:pt>
                <c:pt idx="7494">
                  <c:v>1.3899512386005799</c:v>
                </c:pt>
                <c:pt idx="7495">
                  <c:v>1.3899516200703099</c:v>
                </c:pt>
                <c:pt idx="7496">
                  <c:v>1.38995200154003</c:v>
                </c:pt>
                <c:pt idx="7497">
                  <c:v>1.38995238300976</c:v>
                </c:pt>
                <c:pt idx="7498">
                  <c:v>1.38995276447949</c:v>
                </c:pt>
                <c:pt idx="7499">
                  <c:v>1.38995314594921</c:v>
                </c:pt>
                <c:pt idx="7500">
                  <c:v>1.3899535274189401</c:v>
                </c:pt>
                <c:pt idx="7501">
                  <c:v>1.3899539088886701</c:v>
                </c:pt>
                <c:pt idx="7502">
                  <c:v>1.3899542903583899</c:v>
                </c:pt>
                <c:pt idx="7503">
                  <c:v>1.3899546718281199</c:v>
                </c:pt>
                <c:pt idx="7504">
                  <c:v>1.38995505329785</c:v>
                </c:pt>
                <c:pt idx="7505">
                  <c:v>1.38995543476757</c:v>
                </c:pt>
                <c:pt idx="7506">
                  <c:v>1.3899558162373</c:v>
                </c:pt>
                <c:pt idx="7507">
                  <c:v>1.3899561977070301</c:v>
                </c:pt>
                <c:pt idx="7508">
                  <c:v>1.3899565791767501</c:v>
                </c:pt>
                <c:pt idx="7509">
                  <c:v>1.3899569606464801</c:v>
                </c:pt>
                <c:pt idx="7510">
                  <c:v>1.3899573421162099</c:v>
                </c:pt>
                <c:pt idx="7511">
                  <c:v>1.3899577235859299</c:v>
                </c:pt>
                <c:pt idx="7512">
                  <c:v>1.38995810505566</c:v>
                </c:pt>
                <c:pt idx="7513">
                  <c:v>1.38995848652539</c:v>
                </c:pt>
                <c:pt idx="7514">
                  <c:v>1.38995886799511</c:v>
                </c:pt>
                <c:pt idx="7515">
                  <c:v>1.3899592494648401</c:v>
                </c:pt>
                <c:pt idx="7516">
                  <c:v>1.3899596309345701</c:v>
                </c:pt>
                <c:pt idx="7517">
                  <c:v>1.3899600124042899</c:v>
                </c:pt>
                <c:pt idx="7518">
                  <c:v>1.3899603938740199</c:v>
                </c:pt>
                <c:pt idx="7519">
                  <c:v>1.38996077534375</c:v>
                </c:pt>
                <c:pt idx="7520">
                  <c:v>1.38996115681347</c:v>
                </c:pt>
                <c:pt idx="7521">
                  <c:v>1.3899615382832</c:v>
                </c:pt>
                <c:pt idx="7522">
                  <c:v>1.38996191975293</c:v>
                </c:pt>
                <c:pt idx="7523">
                  <c:v>1.3899623012226501</c:v>
                </c:pt>
                <c:pt idx="7524">
                  <c:v>1.3899626826923801</c:v>
                </c:pt>
                <c:pt idx="7525">
                  <c:v>1.3899630641620999</c:v>
                </c:pt>
                <c:pt idx="7526">
                  <c:v>1.3899634456318299</c:v>
                </c:pt>
                <c:pt idx="7527">
                  <c:v>1.38996382710156</c:v>
                </c:pt>
                <c:pt idx="7528">
                  <c:v>1.38996420857128</c:v>
                </c:pt>
                <c:pt idx="7529">
                  <c:v>1.38996459004101</c:v>
                </c:pt>
                <c:pt idx="7530">
                  <c:v>1.3899649715107401</c:v>
                </c:pt>
                <c:pt idx="7531">
                  <c:v>1.3899653529804601</c:v>
                </c:pt>
                <c:pt idx="7532">
                  <c:v>1.3899657344501899</c:v>
                </c:pt>
                <c:pt idx="7533">
                  <c:v>1.3899661159199199</c:v>
                </c:pt>
                <c:pt idx="7534">
                  <c:v>1.38996649738964</c:v>
                </c:pt>
                <c:pt idx="7535">
                  <c:v>1.38996687885937</c:v>
                </c:pt>
                <c:pt idx="7536">
                  <c:v>1.3899672603291</c:v>
                </c:pt>
                <c:pt idx="7537">
                  <c:v>1.38996764179882</c:v>
                </c:pt>
                <c:pt idx="7538">
                  <c:v>1.3899680232685501</c:v>
                </c:pt>
                <c:pt idx="7539">
                  <c:v>1.3899684047382801</c:v>
                </c:pt>
                <c:pt idx="7540">
                  <c:v>1.3899687862079999</c:v>
                </c:pt>
                <c:pt idx="7541">
                  <c:v>1.3899691676777299</c:v>
                </c:pt>
                <c:pt idx="7542">
                  <c:v>1.38996954914746</c:v>
                </c:pt>
                <c:pt idx="7543">
                  <c:v>1.38996993061718</c:v>
                </c:pt>
                <c:pt idx="7544">
                  <c:v>1.38997031208691</c:v>
                </c:pt>
                <c:pt idx="7545">
                  <c:v>1.38997069355664</c:v>
                </c:pt>
                <c:pt idx="7546">
                  <c:v>1.3899710750263601</c:v>
                </c:pt>
                <c:pt idx="7547">
                  <c:v>1.3899714564960901</c:v>
                </c:pt>
                <c:pt idx="7548">
                  <c:v>1.3899718379658199</c:v>
                </c:pt>
                <c:pt idx="7549">
                  <c:v>1.3899722194355399</c:v>
                </c:pt>
                <c:pt idx="7550">
                  <c:v>1.38997260090527</c:v>
                </c:pt>
                <c:pt idx="7551">
                  <c:v>1.389972982375</c:v>
                </c:pt>
                <c:pt idx="7552">
                  <c:v>1.38997336384472</c:v>
                </c:pt>
                <c:pt idx="7553">
                  <c:v>1.3899737453144501</c:v>
                </c:pt>
                <c:pt idx="7554">
                  <c:v>1.3899741267841801</c:v>
                </c:pt>
                <c:pt idx="7555">
                  <c:v>1.3899745082538999</c:v>
                </c:pt>
                <c:pt idx="7556">
                  <c:v>1.3899748897236299</c:v>
                </c:pt>
                <c:pt idx="7557">
                  <c:v>1.38997527119335</c:v>
                </c:pt>
                <c:pt idx="7558">
                  <c:v>1.38997565266308</c:v>
                </c:pt>
                <c:pt idx="7559">
                  <c:v>1.38997603413281</c:v>
                </c:pt>
                <c:pt idx="7560">
                  <c:v>1.38997641560253</c:v>
                </c:pt>
                <c:pt idx="7561">
                  <c:v>1.3899767970722601</c:v>
                </c:pt>
                <c:pt idx="7562">
                  <c:v>1.3899771785419901</c:v>
                </c:pt>
                <c:pt idx="7563">
                  <c:v>1.3899775600117099</c:v>
                </c:pt>
                <c:pt idx="7564">
                  <c:v>1.3899779414814399</c:v>
                </c:pt>
                <c:pt idx="7565">
                  <c:v>1.38997832295117</c:v>
                </c:pt>
                <c:pt idx="7566">
                  <c:v>1.38997870442089</c:v>
                </c:pt>
                <c:pt idx="7567">
                  <c:v>1.38997908589062</c:v>
                </c:pt>
                <c:pt idx="7568">
                  <c:v>1.3899794673603501</c:v>
                </c:pt>
                <c:pt idx="7569">
                  <c:v>1.3899798488300701</c:v>
                </c:pt>
                <c:pt idx="7570">
                  <c:v>1.3899802302997999</c:v>
                </c:pt>
                <c:pt idx="7571">
                  <c:v>1.3899806117695299</c:v>
                </c:pt>
                <c:pt idx="7572">
                  <c:v>1.38998099323925</c:v>
                </c:pt>
                <c:pt idx="7573">
                  <c:v>1.38998137470898</c:v>
                </c:pt>
                <c:pt idx="7574">
                  <c:v>1.38998175617871</c:v>
                </c:pt>
                <c:pt idx="7575">
                  <c:v>1.38998213764843</c:v>
                </c:pt>
                <c:pt idx="7576">
                  <c:v>1.3899825191181601</c:v>
                </c:pt>
                <c:pt idx="7577">
                  <c:v>1.3899829005878901</c:v>
                </c:pt>
                <c:pt idx="7578">
                  <c:v>1.3899832820576099</c:v>
                </c:pt>
                <c:pt idx="7579">
                  <c:v>1.3899836635273399</c:v>
                </c:pt>
                <c:pt idx="7580">
                  <c:v>1.38998404499707</c:v>
                </c:pt>
                <c:pt idx="7581">
                  <c:v>1.38998442646679</c:v>
                </c:pt>
                <c:pt idx="7582">
                  <c:v>1.38998480793652</c:v>
                </c:pt>
                <c:pt idx="7583">
                  <c:v>1.38998518940625</c:v>
                </c:pt>
                <c:pt idx="7584">
                  <c:v>1.3899855708759701</c:v>
                </c:pt>
                <c:pt idx="7585">
                  <c:v>1.3899859523457001</c:v>
                </c:pt>
                <c:pt idx="7586">
                  <c:v>1.3899863338154299</c:v>
                </c:pt>
                <c:pt idx="7587">
                  <c:v>1.3899867152851499</c:v>
                </c:pt>
                <c:pt idx="7588">
                  <c:v>1.38998709675488</c:v>
                </c:pt>
                <c:pt idx="7589">
                  <c:v>1.3899874782246</c:v>
                </c:pt>
                <c:pt idx="7590">
                  <c:v>1.38998785969433</c:v>
                </c:pt>
                <c:pt idx="7591">
                  <c:v>1.3899882411640601</c:v>
                </c:pt>
                <c:pt idx="7592">
                  <c:v>1.3899886226337801</c:v>
                </c:pt>
                <c:pt idx="7593">
                  <c:v>1.3899890041035099</c:v>
                </c:pt>
                <c:pt idx="7594">
                  <c:v>1.3899893855732399</c:v>
                </c:pt>
                <c:pt idx="7595">
                  <c:v>1.38998976704296</c:v>
                </c:pt>
                <c:pt idx="7596">
                  <c:v>1.38999014851269</c:v>
                </c:pt>
                <c:pt idx="7597">
                  <c:v>1.38999052998242</c:v>
                </c:pt>
                <c:pt idx="7598">
                  <c:v>1.38999091145214</c:v>
                </c:pt>
                <c:pt idx="7599">
                  <c:v>1.3899912929218701</c:v>
                </c:pt>
                <c:pt idx="7600">
                  <c:v>1.3899916743916001</c:v>
                </c:pt>
                <c:pt idx="7601">
                  <c:v>1.3899920558613199</c:v>
                </c:pt>
                <c:pt idx="7602">
                  <c:v>1.3899924373310499</c:v>
                </c:pt>
                <c:pt idx="7603">
                  <c:v>1.38999281880078</c:v>
                </c:pt>
                <c:pt idx="7604">
                  <c:v>1.3899932002705</c:v>
                </c:pt>
                <c:pt idx="7605">
                  <c:v>1.38999358174023</c:v>
                </c:pt>
                <c:pt idx="7606">
                  <c:v>1.38999396320996</c:v>
                </c:pt>
                <c:pt idx="7607">
                  <c:v>1.3899943446796801</c:v>
                </c:pt>
                <c:pt idx="7608">
                  <c:v>1.3899947261494101</c:v>
                </c:pt>
                <c:pt idx="7609">
                  <c:v>1.3899951076191399</c:v>
                </c:pt>
                <c:pt idx="7610">
                  <c:v>1.3899954890888599</c:v>
                </c:pt>
                <c:pt idx="7611">
                  <c:v>1.38999587055859</c:v>
                </c:pt>
                <c:pt idx="7612">
                  <c:v>1.38999625202832</c:v>
                </c:pt>
                <c:pt idx="7613">
                  <c:v>1.38999663349804</c:v>
                </c:pt>
                <c:pt idx="7614">
                  <c:v>1.3899970149677701</c:v>
                </c:pt>
                <c:pt idx="7615">
                  <c:v>1.3899973964375001</c:v>
                </c:pt>
                <c:pt idx="7616">
                  <c:v>1.3899977779072199</c:v>
                </c:pt>
                <c:pt idx="7617">
                  <c:v>1.3899981593769499</c:v>
                </c:pt>
                <c:pt idx="7618">
                  <c:v>1.38999854084668</c:v>
                </c:pt>
                <c:pt idx="7619">
                  <c:v>1.3899989223164</c:v>
                </c:pt>
                <c:pt idx="7620">
                  <c:v>1.38999930378613</c:v>
                </c:pt>
                <c:pt idx="7621">
                  <c:v>1.38999968525585</c:v>
                </c:pt>
                <c:pt idx="7622">
                  <c:v>1.3900000667255801</c:v>
                </c:pt>
                <c:pt idx="7623">
                  <c:v>1.3900004481953101</c:v>
                </c:pt>
                <c:pt idx="7624">
                  <c:v>1.3900008296650299</c:v>
                </c:pt>
                <c:pt idx="7625">
                  <c:v>1.3900012111347599</c:v>
                </c:pt>
                <c:pt idx="7626">
                  <c:v>1.39000159260449</c:v>
                </c:pt>
                <c:pt idx="7627">
                  <c:v>1.39000197407421</c:v>
                </c:pt>
                <c:pt idx="7628">
                  <c:v>1.39000235554394</c:v>
                </c:pt>
                <c:pt idx="7629">
                  <c:v>1.3900027370136701</c:v>
                </c:pt>
                <c:pt idx="7630">
                  <c:v>1.3900031184833901</c:v>
                </c:pt>
                <c:pt idx="7631">
                  <c:v>1.3900034999531199</c:v>
                </c:pt>
                <c:pt idx="7632">
                  <c:v>1.3900038814228499</c:v>
                </c:pt>
                <c:pt idx="7633">
                  <c:v>1.39000426289257</c:v>
                </c:pt>
                <c:pt idx="7634">
                  <c:v>1.3900046443623</c:v>
                </c:pt>
                <c:pt idx="7635">
                  <c:v>1.39000502583203</c:v>
                </c:pt>
                <c:pt idx="7636">
                  <c:v>1.39000540730175</c:v>
                </c:pt>
                <c:pt idx="7637">
                  <c:v>1.3900057887714801</c:v>
                </c:pt>
                <c:pt idx="7638">
                  <c:v>1.3900061702412101</c:v>
                </c:pt>
                <c:pt idx="7639">
                  <c:v>1.3900065517109299</c:v>
                </c:pt>
                <c:pt idx="7640">
                  <c:v>1.3900069331806599</c:v>
                </c:pt>
                <c:pt idx="7641">
                  <c:v>1.39000731465039</c:v>
                </c:pt>
                <c:pt idx="7642">
                  <c:v>1.39000769612011</c:v>
                </c:pt>
                <c:pt idx="7643">
                  <c:v>1.39000807758984</c:v>
                </c:pt>
                <c:pt idx="7644">
                  <c:v>1.39000845905957</c:v>
                </c:pt>
                <c:pt idx="7645">
                  <c:v>1.3900088405292901</c:v>
                </c:pt>
                <c:pt idx="7646">
                  <c:v>1.3900092219990201</c:v>
                </c:pt>
                <c:pt idx="7647">
                  <c:v>1.3900096034687499</c:v>
                </c:pt>
                <c:pt idx="7648">
                  <c:v>1.3900099849384699</c:v>
                </c:pt>
                <c:pt idx="7649">
                  <c:v>1.3900103664082</c:v>
                </c:pt>
                <c:pt idx="7650">
                  <c:v>1.39001074787793</c:v>
                </c:pt>
                <c:pt idx="7651">
                  <c:v>1.39001112934765</c:v>
                </c:pt>
                <c:pt idx="7652">
                  <c:v>1.3900115108173801</c:v>
                </c:pt>
                <c:pt idx="7653">
                  <c:v>1.3900118922871001</c:v>
                </c:pt>
                <c:pt idx="7654">
                  <c:v>1.3900122737568299</c:v>
                </c:pt>
                <c:pt idx="7655">
                  <c:v>1.3900126552265599</c:v>
                </c:pt>
                <c:pt idx="7656">
                  <c:v>1.39001303669628</c:v>
                </c:pt>
                <c:pt idx="7657">
                  <c:v>1.39001341816601</c:v>
                </c:pt>
                <c:pt idx="7658">
                  <c:v>1.39001379963574</c:v>
                </c:pt>
                <c:pt idx="7659">
                  <c:v>1.39001418110546</c:v>
                </c:pt>
                <c:pt idx="7660">
                  <c:v>1.3900145625751901</c:v>
                </c:pt>
                <c:pt idx="7661">
                  <c:v>1.3900149440449201</c:v>
                </c:pt>
                <c:pt idx="7662">
                  <c:v>1.3900153255146399</c:v>
                </c:pt>
                <c:pt idx="7663">
                  <c:v>1.3900157069843699</c:v>
                </c:pt>
                <c:pt idx="7664">
                  <c:v>1.3900160884541</c:v>
                </c:pt>
                <c:pt idx="7665">
                  <c:v>1.39001646992382</c:v>
                </c:pt>
                <c:pt idx="7666">
                  <c:v>1.39001685139355</c:v>
                </c:pt>
                <c:pt idx="7667">
                  <c:v>1.3900172328632801</c:v>
                </c:pt>
                <c:pt idx="7668">
                  <c:v>1.3900176143330001</c:v>
                </c:pt>
                <c:pt idx="7669">
                  <c:v>1.3900179958027301</c:v>
                </c:pt>
                <c:pt idx="7670">
                  <c:v>1.3900183772724599</c:v>
                </c:pt>
                <c:pt idx="7671">
                  <c:v>1.3900187587421799</c:v>
                </c:pt>
                <c:pt idx="7672">
                  <c:v>1.39001914021191</c:v>
                </c:pt>
                <c:pt idx="7673">
                  <c:v>1.39001952168164</c:v>
                </c:pt>
                <c:pt idx="7674">
                  <c:v>1.39001990315136</c:v>
                </c:pt>
                <c:pt idx="7675">
                  <c:v>1.3900202846210901</c:v>
                </c:pt>
                <c:pt idx="7676">
                  <c:v>1.3900206660908201</c:v>
                </c:pt>
                <c:pt idx="7677">
                  <c:v>1.3900210475605399</c:v>
                </c:pt>
                <c:pt idx="7678">
                  <c:v>1.3900214290302699</c:v>
                </c:pt>
                <c:pt idx="7679">
                  <c:v>1.3900218105</c:v>
                </c:pt>
                <c:pt idx="7680">
                  <c:v>1.39002219196972</c:v>
                </c:pt>
                <c:pt idx="7681">
                  <c:v>1.39002257343945</c:v>
                </c:pt>
                <c:pt idx="7682">
                  <c:v>1.39002295490918</c:v>
                </c:pt>
                <c:pt idx="7683">
                  <c:v>1.3900233363789001</c:v>
                </c:pt>
                <c:pt idx="7684">
                  <c:v>1.3900237178486301</c:v>
                </c:pt>
                <c:pt idx="7685">
                  <c:v>1.3900240993183499</c:v>
                </c:pt>
                <c:pt idx="7686">
                  <c:v>1.3900244807880799</c:v>
                </c:pt>
                <c:pt idx="7687">
                  <c:v>1.39002486225781</c:v>
                </c:pt>
                <c:pt idx="7688">
                  <c:v>1.39002524372753</c:v>
                </c:pt>
                <c:pt idx="7689">
                  <c:v>1.39002562519726</c:v>
                </c:pt>
                <c:pt idx="7690">
                  <c:v>1.3900260066669901</c:v>
                </c:pt>
                <c:pt idx="7691">
                  <c:v>1.3900263881367101</c:v>
                </c:pt>
                <c:pt idx="7692">
                  <c:v>1.3900267696064399</c:v>
                </c:pt>
                <c:pt idx="7693">
                  <c:v>1.3900271510761699</c:v>
                </c:pt>
                <c:pt idx="7694">
                  <c:v>1.39002753254589</c:v>
                </c:pt>
                <c:pt idx="7695">
                  <c:v>1.39002791401562</c:v>
                </c:pt>
                <c:pt idx="7696">
                  <c:v>1.39002829548535</c:v>
                </c:pt>
                <c:pt idx="7697">
                  <c:v>1.39002867695507</c:v>
                </c:pt>
                <c:pt idx="7698">
                  <c:v>1.3900290584248001</c:v>
                </c:pt>
                <c:pt idx="7699">
                  <c:v>1.3900294398945301</c:v>
                </c:pt>
                <c:pt idx="7700">
                  <c:v>1.3900298213642499</c:v>
                </c:pt>
                <c:pt idx="7701">
                  <c:v>1.3900302028339799</c:v>
                </c:pt>
                <c:pt idx="7702">
                  <c:v>1.39003058430371</c:v>
                </c:pt>
                <c:pt idx="7703">
                  <c:v>1.39003096577343</c:v>
                </c:pt>
                <c:pt idx="7704">
                  <c:v>1.39003134724316</c:v>
                </c:pt>
                <c:pt idx="7705">
                  <c:v>1.39003172871289</c:v>
                </c:pt>
                <c:pt idx="7706">
                  <c:v>1.3900321101826101</c:v>
                </c:pt>
                <c:pt idx="7707">
                  <c:v>1.3900324916523401</c:v>
                </c:pt>
                <c:pt idx="7708">
                  <c:v>1.3900328731220699</c:v>
                </c:pt>
                <c:pt idx="7709">
                  <c:v>1.3900332545917899</c:v>
                </c:pt>
                <c:pt idx="7710">
                  <c:v>1.39003363606152</c:v>
                </c:pt>
                <c:pt idx="7711">
                  <c:v>1.39003401753125</c:v>
                </c:pt>
                <c:pt idx="7712">
                  <c:v>1.39003439900097</c:v>
                </c:pt>
                <c:pt idx="7713">
                  <c:v>1.3900347804707001</c:v>
                </c:pt>
                <c:pt idx="7714">
                  <c:v>1.3900351619404301</c:v>
                </c:pt>
                <c:pt idx="7715">
                  <c:v>1.3900355434101499</c:v>
                </c:pt>
                <c:pt idx="7716">
                  <c:v>1.3900359248798799</c:v>
                </c:pt>
                <c:pt idx="7717">
                  <c:v>1.3900363063496</c:v>
                </c:pt>
                <c:pt idx="7718">
                  <c:v>1.39003668781933</c:v>
                </c:pt>
                <c:pt idx="7719">
                  <c:v>1.39003706928906</c:v>
                </c:pt>
                <c:pt idx="7720">
                  <c:v>1.39003745075878</c:v>
                </c:pt>
                <c:pt idx="7721">
                  <c:v>1.3900378322285101</c:v>
                </c:pt>
                <c:pt idx="7722">
                  <c:v>1.3900382136982401</c:v>
                </c:pt>
                <c:pt idx="7723">
                  <c:v>1.3900385951679599</c:v>
                </c:pt>
                <c:pt idx="7724">
                  <c:v>1.3900389766376899</c:v>
                </c:pt>
                <c:pt idx="7725">
                  <c:v>1.39003935810742</c:v>
                </c:pt>
                <c:pt idx="7726">
                  <c:v>1.39003973957714</c:v>
                </c:pt>
                <c:pt idx="7727">
                  <c:v>1.39004012104687</c:v>
                </c:pt>
                <c:pt idx="7728">
                  <c:v>1.3900405025166001</c:v>
                </c:pt>
                <c:pt idx="7729">
                  <c:v>1.3900408839863201</c:v>
                </c:pt>
                <c:pt idx="7730">
                  <c:v>1.3900412654560499</c:v>
                </c:pt>
                <c:pt idx="7731">
                  <c:v>1.3900416469257799</c:v>
                </c:pt>
                <c:pt idx="7732">
                  <c:v>1.3900420283955</c:v>
                </c:pt>
                <c:pt idx="7733">
                  <c:v>1.39004240986523</c:v>
                </c:pt>
                <c:pt idx="7734">
                  <c:v>1.39004279133496</c:v>
                </c:pt>
                <c:pt idx="7735">
                  <c:v>1.39004317280468</c:v>
                </c:pt>
                <c:pt idx="7736">
                  <c:v>1.3900435542744101</c:v>
                </c:pt>
                <c:pt idx="7737">
                  <c:v>1.3900439357441401</c:v>
                </c:pt>
                <c:pt idx="7738">
                  <c:v>1.3900443172138599</c:v>
                </c:pt>
                <c:pt idx="7739">
                  <c:v>1.3900446986835899</c:v>
                </c:pt>
                <c:pt idx="7740">
                  <c:v>1.39004508015332</c:v>
                </c:pt>
                <c:pt idx="7741">
                  <c:v>1.39004546162304</c:v>
                </c:pt>
                <c:pt idx="7742">
                  <c:v>1.39004584309277</c:v>
                </c:pt>
                <c:pt idx="7743">
                  <c:v>1.3900462245625</c:v>
                </c:pt>
                <c:pt idx="7744">
                  <c:v>1.3900466060322201</c:v>
                </c:pt>
                <c:pt idx="7745">
                  <c:v>1.3900469875019501</c:v>
                </c:pt>
                <c:pt idx="7746">
                  <c:v>1.3900473689716799</c:v>
                </c:pt>
                <c:pt idx="7747">
                  <c:v>1.3900477504413999</c:v>
                </c:pt>
                <c:pt idx="7748">
                  <c:v>1.39004813191113</c:v>
                </c:pt>
                <c:pt idx="7749">
                  <c:v>1.39004851338085</c:v>
                </c:pt>
                <c:pt idx="7750">
                  <c:v>1.39004889485058</c:v>
                </c:pt>
                <c:pt idx="7751">
                  <c:v>1.3900492763203101</c:v>
                </c:pt>
                <c:pt idx="7752">
                  <c:v>1.3900496577900301</c:v>
                </c:pt>
                <c:pt idx="7753">
                  <c:v>1.3900500392597599</c:v>
                </c:pt>
                <c:pt idx="7754">
                  <c:v>1.3900504207294899</c:v>
                </c:pt>
                <c:pt idx="7755">
                  <c:v>1.39005080219921</c:v>
                </c:pt>
                <c:pt idx="7756">
                  <c:v>1.39005118366894</c:v>
                </c:pt>
                <c:pt idx="7757">
                  <c:v>1.39005156513867</c:v>
                </c:pt>
                <c:pt idx="7758">
                  <c:v>1.39005194660839</c:v>
                </c:pt>
                <c:pt idx="7759">
                  <c:v>1.3900523280781201</c:v>
                </c:pt>
                <c:pt idx="7760">
                  <c:v>1.3900527095478501</c:v>
                </c:pt>
                <c:pt idx="7761">
                  <c:v>1.3900530910175699</c:v>
                </c:pt>
                <c:pt idx="7762">
                  <c:v>1.3900534724872999</c:v>
                </c:pt>
                <c:pt idx="7763">
                  <c:v>1.39005385395703</c:v>
                </c:pt>
                <c:pt idx="7764">
                  <c:v>1.39005423542675</c:v>
                </c:pt>
                <c:pt idx="7765">
                  <c:v>1.39005461689648</c:v>
                </c:pt>
                <c:pt idx="7766">
                  <c:v>1.39005499836621</c:v>
                </c:pt>
                <c:pt idx="7767">
                  <c:v>1.3900553798359301</c:v>
                </c:pt>
                <c:pt idx="7768">
                  <c:v>1.3900557613056601</c:v>
                </c:pt>
                <c:pt idx="7769">
                  <c:v>1.3900561427753899</c:v>
                </c:pt>
                <c:pt idx="7770">
                  <c:v>1.3900565242451099</c:v>
                </c:pt>
                <c:pt idx="7771">
                  <c:v>1.39005690571484</c:v>
                </c:pt>
                <c:pt idx="7772">
                  <c:v>1.39005728718457</c:v>
                </c:pt>
                <c:pt idx="7773">
                  <c:v>1.39005766865429</c:v>
                </c:pt>
                <c:pt idx="7774">
                  <c:v>1.3900580501240201</c:v>
                </c:pt>
                <c:pt idx="7775">
                  <c:v>1.3900584315937501</c:v>
                </c:pt>
                <c:pt idx="7776">
                  <c:v>1.3900588130634699</c:v>
                </c:pt>
                <c:pt idx="7777">
                  <c:v>1.3900591945331999</c:v>
                </c:pt>
                <c:pt idx="7778">
                  <c:v>1.39005957600293</c:v>
                </c:pt>
                <c:pt idx="7779">
                  <c:v>1.39005995747265</c:v>
                </c:pt>
                <c:pt idx="7780">
                  <c:v>1.39006033894238</c:v>
                </c:pt>
                <c:pt idx="7781">
                  <c:v>1.3900607204121</c:v>
                </c:pt>
                <c:pt idx="7782">
                  <c:v>1.3900611018818301</c:v>
                </c:pt>
                <c:pt idx="7783">
                  <c:v>1.3900614833515601</c:v>
                </c:pt>
                <c:pt idx="7784">
                  <c:v>1.3900618648212799</c:v>
                </c:pt>
                <c:pt idx="7785">
                  <c:v>1.3900622462910099</c:v>
                </c:pt>
                <c:pt idx="7786">
                  <c:v>1.39006262776074</c:v>
                </c:pt>
                <c:pt idx="7787">
                  <c:v>1.39006300923046</c:v>
                </c:pt>
                <c:pt idx="7788">
                  <c:v>1.39006339070019</c:v>
                </c:pt>
                <c:pt idx="7789">
                  <c:v>1.3900637721699201</c:v>
                </c:pt>
                <c:pt idx="7790">
                  <c:v>1.3900641536396401</c:v>
                </c:pt>
                <c:pt idx="7791">
                  <c:v>1.3900645351093699</c:v>
                </c:pt>
                <c:pt idx="7792">
                  <c:v>1.3900649165790999</c:v>
                </c:pt>
                <c:pt idx="7793">
                  <c:v>1.39006529804882</c:v>
                </c:pt>
                <c:pt idx="7794">
                  <c:v>1.39006567951855</c:v>
                </c:pt>
                <c:pt idx="7795">
                  <c:v>1.39006606098828</c:v>
                </c:pt>
                <c:pt idx="7796">
                  <c:v>1.390066442458</c:v>
                </c:pt>
                <c:pt idx="7797">
                  <c:v>1.3900668239277301</c:v>
                </c:pt>
                <c:pt idx="7798">
                  <c:v>1.3900672053974601</c:v>
                </c:pt>
                <c:pt idx="7799">
                  <c:v>1.3900675868671799</c:v>
                </c:pt>
                <c:pt idx="7800">
                  <c:v>1.3900679683369099</c:v>
                </c:pt>
                <c:pt idx="7801">
                  <c:v>1.39006834980664</c:v>
                </c:pt>
                <c:pt idx="7802">
                  <c:v>1.39006873127636</c:v>
                </c:pt>
                <c:pt idx="7803">
                  <c:v>1.39006911274609</c:v>
                </c:pt>
                <c:pt idx="7804">
                  <c:v>1.39006949421582</c:v>
                </c:pt>
                <c:pt idx="7805">
                  <c:v>1.3900698756855401</c:v>
                </c:pt>
                <c:pt idx="7806">
                  <c:v>1.3900702571552701</c:v>
                </c:pt>
                <c:pt idx="7807">
                  <c:v>1.3900706386249999</c:v>
                </c:pt>
                <c:pt idx="7808">
                  <c:v>1.3900710200947199</c:v>
                </c:pt>
                <c:pt idx="7809">
                  <c:v>1.39007140156445</c:v>
                </c:pt>
                <c:pt idx="7810">
                  <c:v>1.39007178303418</c:v>
                </c:pt>
                <c:pt idx="7811">
                  <c:v>1.3900721645039</c:v>
                </c:pt>
                <c:pt idx="7812">
                  <c:v>1.3900725459736301</c:v>
                </c:pt>
                <c:pt idx="7813">
                  <c:v>1.3900729274433501</c:v>
                </c:pt>
                <c:pt idx="7814">
                  <c:v>1.3900733089130799</c:v>
                </c:pt>
                <c:pt idx="7815">
                  <c:v>1.3900736903828099</c:v>
                </c:pt>
                <c:pt idx="7816">
                  <c:v>1.39007407185253</c:v>
                </c:pt>
                <c:pt idx="7817">
                  <c:v>1.39007445332226</c:v>
                </c:pt>
                <c:pt idx="7818">
                  <c:v>1.39007483479199</c:v>
                </c:pt>
                <c:pt idx="7819">
                  <c:v>1.39007521626171</c:v>
                </c:pt>
                <c:pt idx="7820">
                  <c:v>1.3900755977314401</c:v>
                </c:pt>
                <c:pt idx="7821">
                  <c:v>1.3900759792011701</c:v>
                </c:pt>
                <c:pt idx="7822">
                  <c:v>1.3900763606708899</c:v>
                </c:pt>
                <c:pt idx="7823">
                  <c:v>1.3900767421406199</c:v>
                </c:pt>
                <c:pt idx="7824">
                  <c:v>1.39007712361035</c:v>
                </c:pt>
                <c:pt idx="7825">
                  <c:v>1.39007750508007</c:v>
                </c:pt>
                <c:pt idx="7826">
                  <c:v>1.3900778865498</c:v>
                </c:pt>
                <c:pt idx="7827">
                  <c:v>1.3900782680195301</c:v>
                </c:pt>
                <c:pt idx="7828">
                  <c:v>1.3900786494892501</c:v>
                </c:pt>
                <c:pt idx="7829">
                  <c:v>1.3900790309589801</c:v>
                </c:pt>
                <c:pt idx="7830">
                  <c:v>1.3900794124287099</c:v>
                </c:pt>
                <c:pt idx="7831">
                  <c:v>1.3900797938984299</c:v>
                </c:pt>
                <c:pt idx="7832">
                  <c:v>1.39008017536816</c:v>
                </c:pt>
                <c:pt idx="7833">
                  <c:v>1.39008055683789</c:v>
                </c:pt>
                <c:pt idx="7834">
                  <c:v>1.39008093830761</c:v>
                </c:pt>
                <c:pt idx="7835">
                  <c:v>1.3900813197773401</c:v>
                </c:pt>
                <c:pt idx="7836">
                  <c:v>1.3900817012470701</c:v>
                </c:pt>
                <c:pt idx="7837">
                  <c:v>1.3900820827167899</c:v>
                </c:pt>
                <c:pt idx="7838">
                  <c:v>1.3900824641865199</c:v>
                </c:pt>
                <c:pt idx="7839">
                  <c:v>1.39008284565625</c:v>
                </c:pt>
                <c:pt idx="7840">
                  <c:v>1.39008322712597</c:v>
                </c:pt>
                <c:pt idx="7841">
                  <c:v>1.3900836085957</c:v>
                </c:pt>
                <c:pt idx="7842">
                  <c:v>1.39008399006543</c:v>
                </c:pt>
                <c:pt idx="7843">
                  <c:v>1.3900843715351501</c:v>
                </c:pt>
                <c:pt idx="7844">
                  <c:v>1.3900847530048801</c:v>
                </c:pt>
                <c:pt idx="7845">
                  <c:v>1.3900851344745999</c:v>
                </c:pt>
                <c:pt idx="7846">
                  <c:v>1.3900855159443299</c:v>
                </c:pt>
                <c:pt idx="7847">
                  <c:v>1.39008589741406</c:v>
                </c:pt>
                <c:pt idx="7848">
                  <c:v>1.39008627888378</c:v>
                </c:pt>
                <c:pt idx="7849">
                  <c:v>1.39008666035351</c:v>
                </c:pt>
                <c:pt idx="7850">
                  <c:v>1.3900870418232401</c:v>
                </c:pt>
                <c:pt idx="7851">
                  <c:v>1.3900874232929601</c:v>
                </c:pt>
                <c:pt idx="7852">
                  <c:v>1.3900878047626899</c:v>
                </c:pt>
                <c:pt idx="7853">
                  <c:v>1.3900881862324199</c:v>
                </c:pt>
                <c:pt idx="7854">
                  <c:v>1.39008856770214</c:v>
                </c:pt>
                <c:pt idx="7855">
                  <c:v>1.39008894917187</c:v>
                </c:pt>
                <c:pt idx="7856">
                  <c:v>1.3900893306416</c:v>
                </c:pt>
                <c:pt idx="7857">
                  <c:v>1.39008971211132</c:v>
                </c:pt>
                <c:pt idx="7858">
                  <c:v>1.3900900935810501</c:v>
                </c:pt>
                <c:pt idx="7859">
                  <c:v>1.3900904750507801</c:v>
                </c:pt>
                <c:pt idx="7860">
                  <c:v>1.3900908565204999</c:v>
                </c:pt>
                <c:pt idx="7861">
                  <c:v>1.3900912379902299</c:v>
                </c:pt>
                <c:pt idx="7862">
                  <c:v>1.39009161945996</c:v>
                </c:pt>
                <c:pt idx="7863">
                  <c:v>1.39009200092968</c:v>
                </c:pt>
                <c:pt idx="7864">
                  <c:v>1.39009238239941</c:v>
                </c:pt>
                <c:pt idx="7865">
                  <c:v>1.39009276386914</c:v>
                </c:pt>
                <c:pt idx="7866">
                  <c:v>1.3900931453388601</c:v>
                </c:pt>
                <c:pt idx="7867">
                  <c:v>1.3900935268085901</c:v>
                </c:pt>
                <c:pt idx="7868">
                  <c:v>1.3900939082783199</c:v>
                </c:pt>
                <c:pt idx="7869">
                  <c:v>1.3900942897480399</c:v>
                </c:pt>
                <c:pt idx="7870">
                  <c:v>1.39009467121777</c:v>
                </c:pt>
                <c:pt idx="7871">
                  <c:v>1.3900950526875</c:v>
                </c:pt>
                <c:pt idx="7872">
                  <c:v>1.39009543415722</c:v>
                </c:pt>
                <c:pt idx="7873">
                  <c:v>1.3900958156269501</c:v>
                </c:pt>
                <c:pt idx="7874">
                  <c:v>1.3900961970966801</c:v>
                </c:pt>
                <c:pt idx="7875">
                  <c:v>1.3900965785663999</c:v>
                </c:pt>
                <c:pt idx="7876">
                  <c:v>1.3900969600361299</c:v>
                </c:pt>
                <c:pt idx="7877">
                  <c:v>1.39009734150585</c:v>
                </c:pt>
                <c:pt idx="7878">
                  <c:v>1.39009772297558</c:v>
                </c:pt>
                <c:pt idx="7879">
                  <c:v>1.39009810444531</c:v>
                </c:pt>
                <c:pt idx="7880">
                  <c:v>1.39009848591503</c:v>
                </c:pt>
                <c:pt idx="7881">
                  <c:v>1.3900988673847601</c:v>
                </c:pt>
                <c:pt idx="7882">
                  <c:v>1.3900992488544901</c:v>
                </c:pt>
                <c:pt idx="7883">
                  <c:v>1.3900996303242099</c:v>
                </c:pt>
                <c:pt idx="7884">
                  <c:v>1.3901000117939399</c:v>
                </c:pt>
                <c:pt idx="7885">
                  <c:v>1.39010039326367</c:v>
                </c:pt>
                <c:pt idx="7886">
                  <c:v>1.39010077473339</c:v>
                </c:pt>
                <c:pt idx="7887">
                  <c:v>1.39010115620312</c:v>
                </c:pt>
                <c:pt idx="7888">
                  <c:v>1.3901015376728501</c:v>
                </c:pt>
                <c:pt idx="7889">
                  <c:v>1.3901019191425701</c:v>
                </c:pt>
                <c:pt idx="7890">
                  <c:v>1.3901023006122999</c:v>
                </c:pt>
                <c:pt idx="7891">
                  <c:v>1.3901026820820299</c:v>
                </c:pt>
                <c:pt idx="7892">
                  <c:v>1.39010306355175</c:v>
                </c:pt>
                <c:pt idx="7893">
                  <c:v>1.39010344502148</c:v>
                </c:pt>
                <c:pt idx="7894">
                  <c:v>1.39010382649121</c:v>
                </c:pt>
                <c:pt idx="7895">
                  <c:v>1.39010420796093</c:v>
                </c:pt>
                <c:pt idx="7896">
                  <c:v>1.3901045894306601</c:v>
                </c:pt>
                <c:pt idx="7897">
                  <c:v>1.3901049709003901</c:v>
                </c:pt>
                <c:pt idx="7898">
                  <c:v>1.3901053523701099</c:v>
                </c:pt>
                <c:pt idx="7899">
                  <c:v>1.3901057338398399</c:v>
                </c:pt>
                <c:pt idx="7900">
                  <c:v>1.39010611530957</c:v>
                </c:pt>
                <c:pt idx="7901">
                  <c:v>1.39010649677929</c:v>
                </c:pt>
                <c:pt idx="7902">
                  <c:v>1.39010687824902</c:v>
                </c:pt>
                <c:pt idx="7903">
                  <c:v>1.39010725971875</c:v>
                </c:pt>
                <c:pt idx="7904">
                  <c:v>1.3901076411884701</c:v>
                </c:pt>
                <c:pt idx="7905">
                  <c:v>1.3901080226582001</c:v>
                </c:pt>
                <c:pt idx="7906">
                  <c:v>1.3901084041279299</c:v>
                </c:pt>
                <c:pt idx="7907">
                  <c:v>1.3901087855976499</c:v>
                </c:pt>
                <c:pt idx="7908">
                  <c:v>1.39010916706738</c:v>
                </c:pt>
                <c:pt idx="7909">
                  <c:v>1.3901095485371</c:v>
                </c:pt>
                <c:pt idx="7910">
                  <c:v>1.39010993000683</c:v>
                </c:pt>
                <c:pt idx="7911">
                  <c:v>1.3901103114765601</c:v>
                </c:pt>
                <c:pt idx="7912">
                  <c:v>1.3901106929462801</c:v>
                </c:pt>
                <c:pt idx="7913">
                  <c:v>1.3901110744160099</c:v>
                </c:pt>
                <c:pt idx="7914">
                  <c:v>1.3901114558857399</c:v>
                </c:pt>
                <c:pt idx="7915">
                  <c:v>1.39011183735546</c:v>
                </c:pt>
                <c:pt idx="7916">
                  <c:v>1.39011221882519</c:v>
                </c:pt>
                <c:pt idx="7917">
                  <c:v>1.39011260029492</c:v>
                </c:pt>
                <c:pt idx="7918">
                  <c:v>1.39011298176464</c:v>
                </c:pt>
                <c:pt idx="7919">
                  <c:v>1.3901133632343701</c:v>
                </c:pt>
                <c:pt idx="7920">
                  <c:v>1.3901137447041001</c:v>
                </c:pt>
                <c:pt idx="7921">
                  <c:v>1.3901141261738199</c:v>
                </c:pt>
                <c:pt idx="7922">
                  <c:v>1.3901145076435499</c:v>
                </c:pt>
                <c:pt idx="7923">
                  <c:v>1.39011488911328</c:v>
                </c:pt>
                <c:pt idx="7924">
                  <c:v>1.390115270583</c:v>
                </c:pt>
                <c:pt idx="7925">
                  <c:v>1.39011565205273</c:v>
                </c:pt>
                <c:pt idx="7926">
                  <c:v>1.39011603352246</c:v>
                </c:pt>
                <c:pt idx="7927">
                  <c:v>1.3901164149921801</c:v>
                </c:pt>
                <c:pt idx="7928">
                  <c:v>1.3901167964619101</c:v>
                </c:pt>
                <c:pt idx="7929">
                  <c:v>1.3901171779316399</c:v>
                </c:pt>
                <c:pt idx="7930">
                  <c:v>1.3901175594013599</c:v>
                </c:pt>
                <c:pt idx="7931">
                  <c:v>1.39011794087109</c:v>
                </c:pt>
                <c:pt idx="7932">
                  <c:v>1.39011832234082</c:v>
                </c:pt>
                <c:pt idx="7933">
                  <c:v>1.39011870381054</c:v>
                </c:pt>
                <c:pt idx="7934">
                  <c:v>1.3901190852802701</c:v>
                </c:pt>
                <c:pt idx="7935">
                  <c:v>1.3901194667500001</c:v>
                </c:pt>
                <c:pt idx="7936">
                  <c:v>1.3901198482197199</c:v>
                </c:pt>
                <c:pt idx="7937">
                  <c:v>1.3901202296894499</c:v>
                </c:pt>
                <c:pt idx="7938">
                  <c:v>1.39012061115918</c:v>
                </c:pt>
                <c:pt idx="7939">
                  <c:v>1.3901209926289</c:v>
                </c:pt>
                <c:pt idx="7940">
                  <c:v>1.39012137409863</c:v>
                </c:pt>
                <c:pt idx="7941">
                  <c:v>1.39012175556835</c:v>
                </c:pt>
                <c:pt idx="7942">
                  <c:v>1.3901221370380801</c:v>
                </c:pt>
                <c:pt idx="7943">
                  <c:v>1.3901225185078101</c:v>
                </c:pt>
                <c:pt idx="7944">
                  <c:v>1.3901228999775299</c:v>
                </c:pt>
                <c:pt idx="7945">
                  <c:v>1.3901232814472599</c:v>
                </c:pt>
                <c:pt idx="7946">
                  <c:v>1.39012366291699</c:v>
                </c:pt>
                <c:pt idx="7947">
                  <c:v>1.39012404438671</c:v>
                </c:pt>
                <c:pt idx="7948">
                  <c:v>1.39012442585644</c:v>
                </c:pt>
                <c:pt idx="7949">
                  <c:v>1.3901248073261701</c:v>
                </c:pt>
                <c:pt idx="7950">
                  <c:v>1.3901251887958901</c:v>
                </c:pt>
                <c:pt idx="7951">
                  <c:v>1.3901255702656199</c:v>
                </c:pt>
                <c:pt idx="7952">
                  <c:v>1.3901259517353499</c:v>
                </c:pt>
                <c:pt idx="7953">
                  <c:v>1.39012633320507</c:v>
                </c:pt>
                <c:pt idx="7954">
                  <c:v>1.3901267146748</c:v>
                </c:pt>
                <c:pt idx="7955">
                  <c:v>1.39012709614453</c:v>
                </c:pt>
                <c:pt idx="7956">
                  <c:v>1.39012747761425</c:v>
                </c:pt>
                <c:pt idx="7957">
                  <c:v>1.3901278590839801</c:v>
                </c:pt>
                <c:pt idx="7958">
                  <c:v>1.3901282405537101</c:v>
                </c:pt>
                <c:pt idx="7959">
                  <c:v>1.3901286220234299</c:v>
                </c:pt>
                <c:pt idx="7960">
                  <c:v>1.3901290034931599</c:v>
                </c:pt>
                <c:pt idx="7961">
                  <c:v>1.39012938496289</c:v>
                </c:pt>
                <c:pt idx="7962">
                  <c:v>1.39012976643261</c:v>
                </c:pt>
                <c:pt idx="7963">
                  <c:v>1.39013014790234</c:v>
                </c:pt>
                <c:pt idx="7964">
                  <c:v>1.39013052937207</c:v>
                </c:pt>
                <c:pt idx="7965">
                  <c:v>1.3901309108417901</c:v>
                </c:pt>
                <c:pt idx="7966">
                  <c:v>1.3901312923115201</c:v>
                </c:pt>
                <c:pt idx="7967">
                  <c:v>1.3901316737812499</c:v>
                </c:pt>
                <c:pt idx="7968">
                  <c:v>1.3901320552509699</c:v>
                </c:pt>
                <c:pt idx="7969">
                  <c:v>1.3901324367207</c:v>
                </c:pt>
                <c:pt idx="7970">
                  <c:v>1.39013281819043</c:v>
                </c:pt>
                <c:pt idx="7971">
                  <c:v>1.39013319966015</c:v>
                </c:pt>
                <c:pt idx="7972">
                  <c:v>1.3901335811298801</c:v>
                </c:pt>
                <c:pt idx="7973">
                  <c:v>1.3901339625996001</c:v>
                </c:pt>
                <c:pt idx="7974">
                  <c:v>1.3901343440693299</c:v>
                </c:pt>
                <c:pt idx="7975">
                  <c:v>1.3901347255390599</c:v>
                </c:pt>
                <c:pt idx="7976">
                  <c:v>1.39013510700878</c:v>
                </c:pt>
                <c:pt idx="7977">
                  <c:v>1.39013548847851</c:v>
                </c:pt>
                <c:pt idx="7978">
                  <c:v>1.39013586994824</c:v>
                </c:pt>
                <c:pt idx="7979">
                  <c:v>1.39013625141796</c:v>
                </c:pt>
                <c:pt idx="7980">
                  <c:v>1.3901366328876901</c:v>
                </c:pt>
                <c:pt idx="7981">
                  <c:v>1.3901370143574201</c:v>
                </c:pt>
                <c:pt idx="7982">
                  <c:v>1.3901373958271399</c:v>
                </c:pt>
                <c:pt idx="7983">
                  <c:v>1.3901377772968699</c:v>
                </c:pt>
                <c:pt idx="7984">
                  <c:v>1.3901381587666</c:v>
                </c:pt>
                <c:pt idx="7985">
                  <c:v>1.39013854023632</c:v>
                </c:pt>
                <c:pt idx="7986">
                  <c:v>1.39013892170605</c:v>
                </c:pt>
                <c:pt idx="7987">
                  <c:v>1.3901393031757801</c:v>
                </c:pt>
                <c:pt idx="7988">
                  <c:v>1.3901396846455001</c:v>
                </c:pt>
                <c:pt idx="7989">
                  <c:v>1.3901400661152301</c:v>
                </c:pt>
                <c:pt idx="7990">
                  <c:v>1.3901404475849599</c:v>
                </c:pt>
                <c:pt idx="7991">
                  <c:v>1.3901408290546799</c:v>
                </c:pt>
                <c:pt idx="7992">
                  <c:v>1.39014121052441</c:v>
                </c:pt>
                <c:pt idx="7993">
                  <c:v>1.39014159199414</c:v>
                </c:pt>
                <c:pt idx="7994">
                  <c:v>1.39014197346386</c:v>
                </c:pt>
                <c:pt idx="7995">
                  <c:v>1.3901423549335901</c:v>
                </c:pt>
                <c:pt idx="7996">
                  <c:v>1.3901427364033201</c:v>
                </c:pt>
                <c:pt idx="7997">
                  <c:v>1.3901431178730399</c:v>
                </c:pt>
                <c:pt idx="7998">
                  <c:v>1.3901434993427699</c:v>
                </c:pt>
                <c:pt idx="7999">
                  <c:v>1.3901438808125</c:v>
                </c:pt>
                <c:pt idx="8000">
                  <c:v>1.39014426228222</c:v>
                </c:pt>
                <c:pt idx="8001">
                  <c:v>1.39014464375195</c:v>
                </c:pt>
                <c:pt idx="8002">
                  <c:v>1.39014502522168</c:v>
                </c:pt>
                <c:pt idx="8003">
                  <c:v>1.3901454066914001</c:v>
                </c:pt>
                <c:pt idx="8004">
                  <c:v>1.3901457881611301</c:v>
                </c:pt>
                <c:pt idx="8005">
                  <c:v>1.3901461696308499</c:v>
                </c:pt>
                <c:pt idx="8006">
                  <c:v>1.3901465511005799</c:v>
                </c:pt>
                <c:pt idx="8007">
                  <c:v>1.39014693257031</c:v>
                </c:pt>
                <c:pt idx="8008">
                  <c:v>1.39014731404003</c:v>
                </c:pt>
                <c:pt idx="8009">
                  <c:v>1.39014769550976</c:v>
                </c:pt>
                <c:pt idx="8010">
                  <c:v>1.3901480769794901</c:v>
                </c:pt>
                <c:pt idx="8011">
                  <c:v>1.3901484584492101</c:v>
                </c:pt>
                <c:pt idx="8012">
                  <c:v>1.3901488399189399</c:v>
                </c:pt>
                <c:pt idx="8013">
                  <c:v>1.3901492213886699</c:v>
                </c:pt>
                <c:pt idx="8014">
                  <c:v>1.39014960285839</c:v>
                </c:pt>
                <c:pt idx="8015">
                  <c:v>1.39014998432812</c:v>
                </c:pt>
                <c:pt idx="8016">
                  <c:v>1.39015036579785</c:v>
                </c:pt>
                <c:pt idx="8017">
                  <c:v>1.39015074726757</c:v>
                </c:pt>
                <c:pt idx="8018">
                  <c:v>1.3901511287373001</c:v>
                </c:pt>
                <c:pt idx="8019">
                  <c:v>1.3901515102070301</c:v>
                </c:pt>
                <c:pt idx="8020">
                  <c:v>1.3901518916767499</c:v>
                </c:pt>
                <c:pt idx="8021">
                  <c:v>1.3901522731464799</c:v>
                </c:pt>
                <c:pt idx="8022">
                  <c:v>1.39015265461621</c:v>
                </c:pt>
                <c:pt idx="8023">
                  <c:v>1.39015303608593</c:v>
                </c:pt>
                <c:pt idx="8024">
                  <c:v>1.39015341755566</c:v>
                </c:pt>
                <c:pt idx="8025">
                  <c:v>1.39015379902539</c:v>
                </c:pt>
                <c:pt idx="8026">
                  <c:v>1.3901541804951101</c:v>
                </c:pt>
                <c:pt idx="8027">
                  <c:v>1.3901545619648401</c:v>
                </c:pt>
                <c:pt idx="8028">
                  <c:v>1.3901549434345699</c:v>
                </c:pt>
                <c:pt idx="8029">
                  <c:v>1.3901553249042899</c:v>
                </c:pt>
                <c:pt idx="8030">
                  <c:v>1.39015570637402</c:v>
                </c:pt>
                <c:pt idx="8031">
                  <c:v>1.39015608784375</c:v>
                </c:pt>
                <c:pt idx="8032">
                  <c:v>1.39015646931347</c:v>
                </c:pt>
                <c:pt idx="8033">
                  <c:v>1.3901568507832001</c:v>
                </c:pt>
                <c:pt idx="8034">
                  <c:v>1.3901572322529301</c:v>
                </c:pt>
                <c:pt idx="8035">
                  <c:v>1.3901576137226499</c:v>
                </c:pt>
                <c:pt idx="8036">
                  <c:v>1.3901579951923799</c:v>
                </c:pt>
                <c:pt idx="8037">
                  <c:v>1.3901583766621</c:v>
                </c:pt>
                <c:pt idx="8038">
                  <c:v>1.39015875813183</c:v>
                </c:pt>
                <c:pt idx="8039">
                  <c:v>1.39015913960156</c:v>
                </c:pt>
                <c:pt idx="8040">
                  <c:v>1.39015952107128</c:v>
                </c:pt>
                <c:pt idx="8041">
                  <c:v>1.3901599025410101</c:v>
                </c:pt>
                <c:pt idx="8042">
                  <c:v>1.3901602840107401</c:v>
                </c:pt>
                <c:pt idx="8043">
                  <c:v>1.3901606654804599</c:v>
                </c:pt>
                <c:pt idx="8044">
                  <c:v>1.3901610469501899</c:v>
                </c:pt>
                <c:pt idx="8045">
                  <c:v>1.39016142841992</c:v>
                </c:pt>
                <c:pt idx="8046">
                  <c:v>1.39016180988964</c:v>
                </c:pt>
                <c:pt idx="8047">
                  <c:v>1.39016219135937</c:v>
                </c:pt>
                <c:pt idx="8048">
                  <c:v>1.3901625728291001</c:v>
                </c:pt>
                <c:pt idx="8049">
                  <c:v>1.3901629542988201</c:v>
                </c:pt>
                <c:pt idx="8050">
                  <c:v>1.3901633357685499</c:v>
                </c:pt>
                <c:pt idx="8051">
                  <c:v>1.3901637172382799</c:v>
                </c:pt>
                <c:pt idx="8052">
                  <c:v>1.390164098708</c:v>
                </c:pt>
                <c:pt idx="8053">
                  <c:v>1.39016448017773</c:v>
                </c:pt>
                <c:pt idx="8054">
                  <c:v>1.39016486164746</c:v>
                </c:pt>
                <c:pt idx="8055">
                  <c:v>1.39016524311718</c:v>
                </c:pt>
                <c:pt idx="8056">
                  <c:v>1.3901656245869101</c:v>
                </c:pt>
                <c:pt idx="8057">
                  <c:v>1.3901660060566401</c:v>
                </c:pt>
                <c:pt idx="8058">
                  <c:v>1.3901663875263599</c:v>
                </c:pt>
                <c:pt idx="8059">
                  <c:v>1.3901667689960899</c:v>
                </c:pt>
                <c:pt idx="8060">
                  <c:v>1.39016715046582</c:v>
                </c:pt>
                <c:pt idx="8061">
                  <c:v>1.39016753193554</c:v>
                </c:pt>
                <c:pt idx="8062">
                  <c:v>1.39016791340527</c:v>
                </c:pt>
                <c:pt idx="8063">
                  <c:v>1.390168294875</c:v>
                </c:pt>
                <c:pt idx="8064">
                  <c:v>1.3901686763447201</c:v>
                </c:pt>
                <c:pt idx="8065">
                  <c:v>1.3901690578144501</c:v>
                </c:pt>
                <c:pt idx="8066">
                  <c:v>1.3901694392841799</c:v>
                </c:pt>
                <c:pt idx="8067">
                  <c:v>1.3901698207538999</c:v>
                </c:pt>
                <c:pt idx="8068">
                  <c:v>1.39017020222363</c:v>
                </c:pt>
                <c:pt idx="8069">
                  <c:v>1.39017058369335</c:v>
                </c:pt>
                <c:pt idx="8070">
                  <c:v>1.39017096516308</c:v>
                </c:pt>
                <c:pt idx="8071">
                  <c:v>1.3901713466328101</c:v>
                </c:pt>
                <c:pt idx="8072">
                  <c:v>1.3901717281025301</c:v>
                </c:pt>
                <c:pt idx="8073">
                  <c:v>1.3901721095722599</c:v>
                </c:pt>
                <c:pt idx="8074">
                  <c:v>1.3901724910419899</c:v>
                </c:pt>
                <c:pt idx="8075">
                  <c:v>1.39017287251171</c:v>
                </c:pt>
                <c:pt idx="8076">
                  <c:v>1.39017325398144</c:v>
                </c:pt>
                <c:pt idx="8077">
                  <c:v>1.39017363545117</c:v>
                </c:pt>
                <c:pt idx="8078">
                  <c:v>1.39017401692089</c:v>
                </c:pt>
                <c:pt idx="8079">
                  <c:v>1.3901743983906201</c:v>
                </c:pt>
                <c:pt idx="8080">
                  <c:v>1.3901747798603501</c:v>
                </c:pt>
                <c:pt idx="8081">
                  <c:v>1.3901751613300699</c:v>
                </c:pt>
                <c:pt idx="8082">
                  <c:v>1.3901755427997999</c:v>
                </c:pt>
                <c:pt idx="8083">
                  <c:v>1.39017592426953</c:v>
                </c:pt>
                <c:pt idx="8084">
                  <c:v>1.39017630573925</c:v>
                </c:pt>
                <c:pt idx="8085">
                  <c:v>1.39017668720898</c:v>
                </c:pt>
                <c:pt idx="8086">
                  <c:v>1.39017706867871</c:v>
                </c:pt>
                <c:pt idx="8087">
                  <c:v>1.3901774501484301</c:v>
                </c:pt>
                <c:pt idx="8088">
                  <c:v>1.3901778316181601</c:v>
                </c:pt>
                <c:pt idx="8089">
                  <c:v>1.3901782130878899</c:v>
                </c:pt>
                <c:pt idx="8090">
                  <c:v>1.3901785945576099</c:v>
                </c:pt>
                <c:pt idx="8091">
                  <c:v>1.39017897602734</c:v>
                </c:pt>
                <c:pt idx="8092">
                  <c:v>1.39017935749707</c:v>
                </c:pt>
                <c:pt idx="8093">
                  <c:v>1.39017973896679</c:v>
                </c:pt>
                <c:pt idx="8094">
                  <c:v>1.3901801204365201</c:v>
                </c:pt>
                <c:pt idx="8095">
                  <c:v>1.3901805019062501</c:v>
                </c:pt>
                <c:pt idx="8096">
                  <c:v>1.3901808833759699</c:v>
                </c:pt>
                <c:pt idx="8097">
                  <c:v>1.3901812648456999</c:v>
                </c:pt>
                <c:pt idx="8098">
                  <c:v>1.39018164631543</c:v>
                </c:pt>
                <c:pt idx="8099">
                  <c:v>1.39018202778515</c:v>
                </c:pt>
                <c:pt idx="8100">
                  <c:v>1.39018240925488</c:v>
                </c:pt>
                <c:pt idx="8101">
                  <c:v>1.3901827907246</c:v>
                </c:pt>
                <c:pt idx="8102">
                  <c:v>1.3901831721943301</c:v>
                </c:pt>
                <c:pt idx="8103">
                  <c:v>1.3901835536640601</c:v>
                </c:pt>
                <c:pt idx="8104">
                  <c:v>1.3901839351337799</c:v>
                </c:pt>
                <c:pt idx="8105">
                  <c:v>1.3901843166035099</c:v>
                </c:pt>
                <c:pt idx="8106">
                  <c:v>1.39018469807324</c:v>
                </c:pt>
                <c:pt idx="8107">
                  <c:v>1.39018507954296</c:v>
                </c:pt>
                <c:pt idx="8108">
                  <c:v>1.39018546101269</c:v>
                </c:pt>
                <c:pt idx="8109">
                  <c:v>1.3901858424824201</c:v>
                </c:pt>
                <c:pt idx="8110">
                  <c:v>1.3901862239521401</c:v>
                </c:pt>
                <c:pt idx="8111">
                  <c:v>1.3901866054218699</c:v>
                </c:pt>
                <c:pt idx="8112">
                  <c:v>1.3901869868915999</c:v>
                </c:pt>
                <c:pt idx="8113">
                  <c:v>1.39018736836132</c:v>
                </c:pt>
                <c:pt idx="8114">
                  <c:v>1.39018774983105</c:v>
                </c:pt>
                <c:pt idx="8115">
                  <c:v>1.39018813130078</c:v>
                </c:pt>
                <c:pt idx="8116">
                  <c:v>1.3901885127705</c:v>
                </c:pt>
                <c:pt idx="8117">
                  <c:v>1.3901888942402301</c:v>
                </c:pt>
                <c:pt idx="8118">
                  <c:v>1.3901892757099601</c:v>
                </c:pt>
                <c:pt idx="8119">
                  <c:v>1.3901896571796799</c:v>
                </c:pt>
                <c:pt idx="8120">
                  <c:v>1.3901900386494099</c:v>
                </c:pt>
                <c:pt idx="8121">
                  <c:v>1.39019042011914</c:v>
                </c:pt>
                <c:pt idx="8122">
                  <c:v>1.39019080158886</c:v>
                </c:pt>
                <c:pt idx="8123">
                  <c:v>1.39019118305859</c:v>
                </c:pt>
                <c:pt idx="8124">
                  <c:v>1.39019156452832</c:v>
                </c:pt>
                <c:pt idx="8125">
                  <c:v>1.3901919459980401</c:v>
                </c:pt>
                <c:pt idx="8126">
                  <c:v>1.3901923274677701</c:v>
                </c:pt>
                <c:pt idx="8127">
                  <c:v>1.3901927089374999</c:v>
                </c:pt>
                <c:pt idx="8128">
                  <c:v>1.3901930904072199</c:v>
                </c:pt>
                <c:pt idx="8129">
                  <c:v>1.39019347187695</c:v>
                </c:pt>
                <c:pt idx="8130">
                  <c:v>1.39019385334668</c:v>
                </c:pt>
                <c:pt idx="8131">
                  <c:v>1.3901942348164</c:v>
                </c:pt>
                <c:pt idx="8132">
                  <c:v>1.3901946162861301</c:v>
                </c:pt>
                <c:pt idx="8133">
                  <c:v>1.3901949977558501</c:v>
                </c:pt>
                <c:pt idx="8134">
                  <c:v>1.3901953792255799</c:v>
                </c:pt>
                <c:pt idx="8135">
                  <c:v>1.3901957606953099</c:v>
                </c:pt>
                <c:pt idx="8136">
                  <c:v>1.39019614216503</c:v>
                </c:pt>
                <c:pt idx="8137">
                  <c:v>1.39019652363476</c:v>
                </c:pt>
                <c:pt idx="8138">
                  <c:v>1.39019690510449</c:v>
                </c:pt>
                <c:pt idx="8139">
                  <c:v>1.39019728657421</c:v>
                </c:pt>
                <c:pt idx="8140">
                  <c:v>1.3901976680439401</c:v>
                </c:pt>
                <c:pt idx="8141">
                  <c:v>1.3901980495136701</c:v>
                </c:pt>
                <c:pt idx="8142">
                  <c:v>1.3901984309833899</c:v>
                </c:pt>
                <c:pt idx="8143">
                  <c:v>1.3901988124531199</c:v>
                </c:pt>
                <c:pt idx="8144">
                  <c:v>1.39019919392285</c:v>
                </c:pt>
                <c:pt idx="8145">
                  <c:v>1.39019957539257</c:v>
                </c:pt>
                <c:pt idx="8146">
                  <c:v>1.3901999568623</c:v>
                </c:pt>
                <c:pt idx="8147">
                  <c:v>1.3902003383320301</c:v>
                </c:pt>
                <c:pt idx="8148">
                  <c:v>1.3902007198017501</c:v>
                </c:pt>
                <c:pt idx="8149">
                  <c:v>1.3902011012714801</c:v>
                </c:pt>
                <c:pt idx="8150">
                  <c:v>1.3902014827412099</c:v>
                </c:pt>
                <c:pt idx="8151">
                  <c:v>1.3902018642109299</c:v>
                </c:pt>
                <c:pt idx="8152">
                  <c:v>1.39020224568066</c:v>
                </c:pt>
                <c:pt idx="8153">
                  <c:v>1.39020262715039</c:v>
                </c:pt>
                <c:pt idx="8154">
                  <c:v>1.39020300862011</c:v>
                </c:pt>
                <c:pt idx="8155">
                  <c:v>1.3902033900898401</c:v>
                </c:pt>
                <c:pt idx="8156">
                  <c:v>1.3902037715595701</c:v>
                </c:pt>
                <c:pt idx="8157">
                  <c:v>1.3902041530292899</c:v>
                </c:pt>
                <c:pt idx="8158">
                  <c:v>1.3902045344990199</c:v>
                </c:pt>
                <c:pt idx="8159">
                  <c:v>1.39020491596875</c:v>
                </c:pt>
                <c:pt idx="8160">
                  <c:v>1.39020529743847</c:v>
                </c:pt>
                <c:pt idx="8161">
                  <c:v>1.3902056789082</c:v>
                </c:pt>
                <c:pt idx="8162">
                  <c:v>1.39020606037793</c:v>
                </c:pt>
                <c:pt idx="8163">
                  <c:v>1.3902064418476501</c:v>
                </c:pt>
                <c:pt idx="8164">
                  <c:v>1.3902068233173801</c:v>
                </c:pt>
                <c:pt idx="8165">
                  <c:v>1.3902072047870999</c:v>
                </c:pt>
                <c:pt idx="8166">
                  <c:v>1.3902075862568299</c:v>
                </c:pt>
                <c:pt idx="8167">
                  <c:v>1.39020796772656</c:v>
                </c:pt>
                <c:pt idx="8168">
                  <c:v>1.39020834919628</c:v>
                </c:pt>
                <c:pt idx="8169">
                  <c:v>1.39020873066601</c:v>
                </c:pt>
                <c:pt idx="8170">
                  <c:v>1.3902091121357401</c:v>
                </c:pt>
                <c:pt idx="8171">
                  <c:v>1.3902094936054601</c:v>
                </c:pt>
                <c:pt idx="8172">
                  <c:v>1.3902098750751899</c:v>
                </c:pt>
                <c:pt idx="8173">
                  <c:v>1.3902102565449199</c:v>
                </c:pt>
                <c:pt idx="8174">
                  <c:v>1.39021063801464</c:v>
                </c:pt>
                <c:pt idx="8175">
                  <c:v>1.39021101948437</c:v>
                </c:pt>
                <c:pt idx="8176">
                  <c:v>1.3902114009541</c:v>
                </c:pt>
                <c:pt idx="8177">
                  <c:v>1.39021178242382</c:v>
                </c:pt>
                <c:pt idx="8178">
                  <c:v>1.3902121638935501</c:v>
                </c:pt>
                <c:pt idx="8179">
                  <c:v>1.3902125453632801</c:v>
                </c:pt>
                <c:pt idx="8180">
                  <c:v>1.3902129268329999</c:v>
                </c:pt>
                <c:pt idx="8181">
                  <c:v>1.3902133083027299</c:v>
                </c:pt>
                <c:pt idx="8182">
                  <c:v>1.39021368977246</c:v>
                </c:pt>
                <c:pt idx="8183">
                  <c:v>1.39021407124218</c:v>
                </c:pt>
                <c:pt idx="8184">
                  <c:v>1.39021445271191</c:v>
                </c:pt>
                <c:pt idx="8185">
                  <c:v>1.39021483418164</c:v>
                </c:pt>
                <c:pt idx="8186">
                  <c:v>1.3902152156513601</c:v>
                </c:pt>
                <c:pt idx="8187">
                  <c:v>1.3902155971210901</c:v>
                </c:pt>
                <c:pt idx="8188">
                  <c:v>1.3902159785908199</c:v>
                </c:pt>
                <c:pt idx="8189">
                  <c:v>1.3902163600605399</c:v>
                </c:pt>
                <c:pt idx="8190">
                  <c:v>1.39021674153027</c:v>
                </c:pt>
                <c:pt idx="8191">
                  <c:v>1.390217123</c:v>
                </c:pt>
                <c:pt idx="8192">
                  <c:v>1.39021750446972</c:v>
                </c:pt>
                <c:pt idx="8193">
                  <c:v>1.3902178859394501</c:v>
                </c:pt>
                <c:pt idx="8194">
                  <c:v>1.3902182674091801</c:v>
                </c:pt>
                <c:pt idx="8195">
                  <c:v>1.3902186488788999</c:v>
                </c:pt>
                <c:pt idx="8196">
                  <c:v>1.3902190303486299</c:v>
                </c:pt>
                <c:pt idx="8197">
                  <c:v>1.39021941181835</c:v>
                </c:pt>
                <c:pt idx="8198">
                  <c:v>1.39021979328808</c:v>
                </c:pt>
                <c:pt idx="8199">
                  <c:v>1.39022017475781</c:v>
                </c:pt>
                <c:pt idx="8200">
                  <c:v>1.39022055622753</c:v>
                </c:pt>
                <c:pt idx="8201">
                  <c:v>1.3902209376972601</c:v>
                </c:pt>
                <c:pt idx="8202">
                  <c:v>1.3902213191669901</c:v>
                </c:pt>
                <c:pt idx="8203">
                  <c:v>1.3902217006367099</c:v>
                </c:pt>
                <c:pt idx="8204">
                  <c:v>1.3902220821064399</c:v>
                </c:pt>
                <c:pt idx="8205">
                  <c:v>1.39022246357617</c:v>
                </c:pt>
                <c:pt idx="8206">
                  <c:v>1.39022284504589</c:v>
                </c:pt>
                <c:pt idx="8207">
                  <c:v>1.39022322651562</c:v>
                </c:pt>
                <c:pt idx="8208">
                  <c:v>1.3902236079853501</c:v>
                </c:pt>
                <c:pt idx="8209">
                  <c:v>1.3902239894550701</c:v>
                </c:pt>
                <c:pt idx="8210">
                  <c:v>1.3902243709247999</c:v>
                </c:pt>
                <c:pt idx="8211">
                  <c:v>1.3902247523945299</c:v>
                </c:pt>
                <c:pt idx="8212">
                  <c:v>1.39022513386425</c:v>
                </c:pt>
                <c:pt idx="8213">
                  <c:v>1.39022551533398</c:v>
                </c:pt>
                <c:pt idx="8214">
                  <c:v>1.39022589680371</c:v>
                </c:pt>
                <c:pt idx="8215">
                  <c:v>1.39022627827343</c:v>
                </c:pt>
                <c:pt idx="8216">
                  <c:v>1.3902266597431601</c:v>
                </c:pt>
                <c:pt idx="8217">
                  <c:v>1.3902270412128901</c:v>
                </c:pt>
                <c:pt idx="8218">
                  <c:v>1.3902274226826099</c:v>
                </c:pt>
                <c:pt idx="8219">
                  <c:v>1.3902278041523399</c:v>
                </c:pt>
                <c:pt idx="8220">
                  <c:v>1.39022818562207</c:v>
                </c:pt>
                <c:pt idx="8221">
                  <c:v>1.39022856709179</c:v>
                </c:pt>
                <c:pt idx="8222">
                  <c:v>1.39022894856152</c:v>
                </c:pt>
                <c:pt idx="8223">
                  <c:v>1.39022933003125</c:v>
                </c:pt>
                <c:pt idx="8224">
                  <c:v>1.3902297115009701</c:v>
                </c:pt>
                <c:pt idx="8225">
                  <c:v>1.3902300929707001</c:v>
                </c:pt>
                <c:pt idx="8226">
                  <c:v>1.3902304744404299</c:v>
                </c:pt>
                <c:pt idx="8227">
                  <c:v>1.3902308559101499</c:v>
                </c:pt>
                <c:pt idx="8228">
                  <c:v>1.39023123737988</c:v>
                </c:pt>
                <c:pt idx="8229">
                  <c:v>1.3902316188496</c:v>
                </c:pt>
                <c:pt idx="8230">
                  <c:v>1.39023200031933</c:v>
                </c:pt>
                <c:pt idx="8231">
                  <c:v>1.3902323817890601</c:v>
                </c:pt>
                <c:pt idx="8232">
                  <c:v>1.3902327632587801</c:v>
                </c:pt>
                <c:pt idx="8233">
                  <c:v>1.3902331447285099</c:v>
                </c:pt>
                <c:pt idx="8234">
                  <c:v>1.3902335261982399</c:v>
                </c:pt>
                <c:pt idx="8235">
                  <c:v>1.39023390766796</c:v>
                </c:pt>
                <c:pt idx="8236">
                  <c:v>1.39023428913769</c:v>
                </c:pt>
                <c:pt idx="8237">
                  <c:v>1.39023467060742</c:v>
                </c:pt>
                <c:pt idx="8238">
                  <c:v>1.39023505207714</c:v>
                </c:pt>
                <c:pt idx="8239">
                  <c:v>1.3902354335468701</c:v>
                </c:pt>
                <c:pt idx="8240">
                  <c:v>1.3902358150166001</c:v>
                </c:pt>
                <c:pt idx="8241">
                  <c:v>1.3902361964863199</c:v>
                </c:pt>
                <c:pt idx="8242">
                  <c:v>1.3902365779560499</c:v>
                </c:pt>
                <c:pt idx="8243">
                  <c:v>1.39023695942578</c:v>
                </c:pt>
                <c:pt idx="8244">
                  <c:v>1.3902373408955</c:v>
                </c:pt>
                <c:pt idx="8245">
                  <c:v>1.39023772236523</c:v>
                </c:pt>
                <c:pt idx="8246">
                  <c:v>1.39023810383496</c:v>
                </c:pt>
                <c:pt idx="8247">
                  <c:v>1.3902384853046801</c:v>
                </c:pt>
                <c:pt idx="8248">
                  <c:v>1.3902388667744101</c:v>
                </c:pt>
                <c:pt idx="8249">
                  <c:v>1.3902392482441399</c:v>
                </c:pt>
                <c:pt idx="8250">
                  <c:v>1.3902396297138599</c:v>
                </c:pt>
                <c:pt idx="8251">
                  <c:v>1.39024001118359</c:v>
                </c:pt>
                <c:pt idx="8252">
                  <c:v>1.39024039265332</c:v>
                </c:pt>
                <c:pt idx="8253">
                  <c:v>1.39024077412304</c:v>
                </c:pt>
                <c:pt idx="8254">
                  <c:v>1.3902411555927701</c:v>
                </c:pt>
                <c:pt idx="8255">
                  <c:v>1.3902415370625001</c:v>
                </c:pt>
                <c:pt idx="8256">
                  <c:v>1.3902419185322199</c:v>
                </c:pt>
                <c:pt idx="8257">
                  <c:v>1.3902423000019499</c:v>
                </c:pt>
                <c:pt idx="8258">
                  <c:v>1.39024268147168</c:v>
                </c:pt>
                <c:pt idx="8259">
                  <c:v>1.3902430629414</c:v>
                </c:pt>
                <c:pt idx="8260">
                  <c:v>1.39024344441113</c:v>
                </c:pt>
                <c:pt idx="8261">
                  <c:v>1.39024382588085</c:v>
                </c:pt>
                <c:pt idx="8262">
                  <c:v>1.3902442073505801</c:v>
                </c:pt>
                <c:pt idx="8263">
                  <c:v>1.3902445888203101</c:v>
                </c:pt>
                <c:pt idx="8264">
                  <c:v>1.3902449702900299</c:v>
                </c:pt>
                <c:pt idx="8265">
                  <c:v>1.3902453517597599</c:v>
                </c:pt>
                <c:pt idx="8266">
                  <c:v>1.39024573322949</c:v>
                </c:pt>
                <c:pt idx="8267">
                  <c:v>1.39024611469921</c:v>
                </c:pt>
                <c:pt idx="8268">
                  <c:v>1.39024649616894</c:v>
                </c:pt>
                <c:pt idx="8269">
                  <c:v>1.3902468776386701</c:v>
                </c:pt>
                <c:pt idx="8270">
                  <c:v>1.3902472591083901</c:v>
                </c:pt>
                <c:pt idx="8271">
                  <c:v>1.3902476405781199</c:v>
                </c:pt>
                <c:pt idx="8272">
                  <c:v>1.3902480220478499</c:v>
                </c:pt>
                <c:pt idx="8273">
                  <c:v>1.39024840351757</c:v>
                </c:pt>
                <c:pt idx="8274">
                  <c:v>1.3902487849873</c:v>
                </c:pt>
                <c:pt idx="8275">
                  <c:v>1.39024916645703</c:v>
                </c:pt>
                <c:pt idx="8276">
                  <c:v>1.39024954792675</c:v>
                </c:pt>
                <c:pt idx="8277">
                  <c:v>1.3902499293964801</c:v>
                </c:pt>
                <c:pt idx="8278">
                  <c:v>1.3902503108662101</c:v>
                </c:pt>
                <c:pt idx="8279">
                  <c:v>1.3902506923359299</c:v>
                </c:pt>
                <c:pt idx="8280">
                  <c:v>1.3902510738056599</c:v>
                </c:pt>
                <c:pt idx="8281">
                  <c:v>1.39025145527539</c:v>
                </c:pt>
                <c:pt idx="8282">
                  <c:v>1.39025183674511</c:v>
                </c:pt>
                <c:pt idx="8283">
                  <c:v>1.39025221821484</c:v>
                </c:pt>
                <c:pt idx="8284">
                  <c:v>1.39025259968457</c:v>
                </c:pt>
                <c:pt idx="8285">
                  <c:v>1.3902529811542901</c:v>
                </c:pt>
                <c:pt idx="8286">
                  <c:v>1.3902533626240201</c:v>
                </c:pt>
                <c:pt idx="8287">
                  <c:v>1.3902537440937499</c:v>
                </c:pt>
                <c:pt idx="8288">
                  <c:v>1.3902541255634699</c:v>
                </c:pt>
                <c:pt idx="8289">
                  <c:v>1.3902545070332</c:v>
                </c:pt>
                <c:pt idx="8290">
                  <c:v>1.39025488850293</c:v>
                </c:pt>
                <c:pt idx="8291">
                  <c:v>1.39025526997265</c:v>
                </c:pt>
                <c:pt idx="8292">
                  <c:v>1.3902556514423801</c:v>
                </c:pt>
                <c:pt idx="8293">
                  <c:v>1.3902560329121001</c:v>
                </c:pt>
                <c:pt idx="8294">
                  <c:v>1.3902564143818299</c:v>
                </c:pt>
                <c:pt idx="8295">
                  <c:v>1.3902567958515599</c:v>
                </c:pt>
                <c:pt idx="8296">
                  <c:v>1.39025717732128</c:v>
                </c:pt>
                <c:pt idx="8297">
                  <c:v>1.39025755879101</c:v>
                </c:pt>
                <c:pt idx="8298">
                  <c:v>1.39025794026074</c:v>
                </c:pt>
                <c:pt idx="8299">
                  <c:v>1.39025832173046</c:v>
                </c:pt>
                <c:pt idx="8300">
                  <c:v>1.3902587032001901</c:v>
                </c:pt>
                <c:pt idx="8301">
                  <c:v>1.3902590846699201</c:v>
                </c:pt>
                <c:pt idx="8302">
                  <c:v>1.3902594661396399</c:v>
                </c:pt>
                <c:pt idx="8303">
                  <c:v>1.3902598476093699</c:v>
                </c:pt>
                <c:pt idx="8304">
                  <c:v>1.3902602290791</c:v>
                </c:pt>
                <c:pt idx="8305">
                  <c:v>1.39026061054882</c:v>
                </c:pt>
                <c:pt idx="8306">
                  <c:v>1.39026099201855</c:v>
                </c:pt>
                <c:pt idx="8307">
                  <c:v>1.3902613734882801</c:v>
                </c:pt>
                <c:pt idx="8308">
                  <c:v>1.3902617549580001</c:v>
                </c:pt>
                <c:pt idx="8309">
                  <c:v>1.3902621364277301</c:v>
                </c:pt>
                <c:pt idx="8310">
                  <c:v>1.3902625178974599</c:v>
                </c:pt>
                <c:pt idx="8311">
                  <c:v>1.3902628993671799</c:v>
                </c:pt>
                <c:pt idx="8312">
                  <c:v>1.39026328083691</c:v>
                </c:pt>
                <c:pt idx="8313">
                  <c:v>1.39026366230664</c:v>
                </c:pt>
                <c:pt idx="8314">
                  <c:v>1.39026404377636</c:v>
                </c:pt>
                <c:pt idx="8315">
                  <c:v>1.3902644252460901</c:v>
                </c:pt>
                <c:pt idx="8316">
                  <c:v>1.3902648067158201</c:v>
                </c:pt>
                <c:pt idx="8317">
                  <c:v>1.3902651881855399</c:v>
                </c:pt>
                <c:pt idx="8318">
                  <c:v>1.3902655696552699</c:v>
                </c:pt>
                <c:pt idx="8319">
                  <c:v>1.390265951125</c:v>
                </c:pt>
                <c:pt idx="8320">
                  <c:v>1.39026633259472</c:v>
                </c:pt>
                <c:pt idx="8321">
                  <c:v>1.39026671406445</c:v>
                </c:pt>
                <c:pt idx="8322">
                  <c:v>1.39026709553418</c:v>
                </c:pt>
                <c:pt idx="8323">
                  <c:v>1.3902674770039001</c:v>
                </c:pt>
                <c:pt idx="8324">
                  <c:v>1.3902678584736301</c:v>
                </c:pt>
                <c:pt idx="8325">
                  <c:v>1.3902682399433499</c:v>
                </c:pt>
                <c:pt idx="8326">
                  <c:v>1.3902686214130799</c:v>
                </c:pt>
                <c:pt idx="8327">
                  <c:v>1.39026900288281</c:v>
                </c:pt>
                <c:pt idx="8328">
                  <c:v>1.39026938435253</c:v>
                </c:pt>
                <c:pt idx="8329">
                  <c:v>1.39026976582226</c:v>
                </c:pt>
                <c:pt idx="8330">
                  <c:v>1.3902701472919901</c:v>
                </c:pt>
                <c:pt idx="8331">
                  <c:v>1.3902705287617101</c:v>
                </c:pt>
                <c:pt idx="8332">
                  <c:v>1.3902709102314399</c:v>
                </c:pt>
                <c:pt idx="8333">
                  <c:v>1.3902712917011699</c:v>
                </c:pt>
                <c:pt idx="8334">
                  <c:v>1.39027167317089</c:v>
                </c:pt>
                <c:pt idx="8335">
                  <c:v>1.39027205464062</c:v>
                </c:pt>
                <c:pt idx="8336">
                  <c:v>1.39027243611035</c:v>
                </c:pt>
                <c:pt idx="8337">
                  <c:v>1.39027281758007</c:v>
                </c:pt>
                <c:pt idx="8338">
                  <c:v>1.3902731990498001</c:v>
                </c:pt>
                <c:pt idx="8339">
                  <c:v>1.3902735805195301</c:v>
                </c:pt>
                <c:pt idx="8340">
                  <c:v>1.3902739619892499</c:v>
                </c:pt>
                <c:pt idx="8341">
                  <c:v>1.3902743434589799</c:v>
                </c:pt>
                <c:pt idx="8342">
                  <c:v>1.39027472492871</c:v>
                </c:pt>
                <c:pt idx="8343">
                  <c:v>1.39027510639843</c:v>
                </c:pt>
                <c:pt idx="8344">
                  <c:v>1.39027548786816</c:v>
                </c:pt>
                <c:pt idx="8345">
                  <c:v>1.39027586933789</c:v>
                </c:pt>
                <c:pt idx="8346">
                  <c:v>1.3902762508076101</c:v>
                </c:pt>
                <c:pt idx="8347">
                  <c:v>1.3902766322773401</c:v>
                </c:pt>
                <c:pt idx="8348">
                  <c:v>1.3902770137470699</c:v>
                </c:pt>
                <c:pt idx="8349">
                  <c:v>1.3902773952167899</c:v>
                </c:pt>
                <c:pt idx="8350">
                  <c:v>1.39027777668652</c:v>
                </c:pt>
                <c:pt idx="8351">
                  <c:v>1.39027815815625</c:v>
                </c:pt>
                <c:pt idx="8352">
                  <c:v>1.39027853962597</c:v>
                </c:pt>
                <c:pt idx="8353">
                  <c:v>1.3902789210957001</c:v>
                </c:pt>
                <c:pt idx="8354">
                  <c:v>1.3902793025654301</c:v>
                </c:pt>
                <c:pt idx="8355">
                  <c:v>1.3902796840351499</c:v>
                </c:pt>
                <c:pt idx="8356">
                  <c:v>1.3902800655048799</c:v>
                </c:pt>
                <c:pt idx="8357">
                  <c:v>1.3902804469746</c:v>
                </c:pt>
                <c:pt idx="8358">
                  <c:v>1.39028082844433</c:v>
                </c:pt>
                <c:pt idx="8359">
                  <c:v>1.39028120991406</c:v>
                </c:pt>
                <c:pt idx="8360">
                  <c:v>1.39028159138378</c:v>
                </c:pt>
                <c:pt idx="8361">
                  <c:v>1.3902819728535101</c:v>
                </c:pt>
                <c:pt idx="8362">
                  <c:v>1.3902823543232401</c:v>
                </c:pt>
                <c:pt idx="8363">
                  <c:v>1.3902827357929599</c:v>
                </c:pt>
                <c:pt idx="8364">
                  <c:v>1.3902831172626899</c:v>
                </c:pt>
                <c:pt idx="8365">
                  <c:v>1.39028349873242</c:v>
                </c:pt>
                <c:pt idx="8366">
                  <c:v>1.39028388020214</c:v>
                </c:pt>
                <c:pt idx="8367">
                  <c:v>1.39028426167187</c:v>
                </c:pt>
                <c:pt idx="8368">
                  <c:v>1.3902846431416001</c:v>
                </c:pt>
                <c:pt idx="8369">
                  <c:v>1.3902850246113201</c:v>
                </c:pt>
                <c:pt idx="8370">
                  <c:v>1.3902854060810499</c:v>
                </c:pt>
                <c:pt idx="8371">
                  <c:v>1.3902857875507799</c:v>
                </c:pt>
                <c:pt idx="8372">
                  <c:v>1.3902861690205</c:v>
                </c:pt>
                <c:pt idx="8373">
                  <c:v>1.39028655049023</c:v>
                </c:pt>
                <c:pt idx="8374">
                  <c:v>1.39028693195996</c:v>
                </c:pt>
                <c:pt idx="8375">
                  <c:v>1.39028731342968</c:v>
                </c:pt>
                <c:pt idx="8376">
                  <c:v>1.3902876948994101</c:v>
                </c:pt>
                <c:pt idx="8377">
                  <c:v>1.3902880763691401</c:v>
                </c:pt>
                <c:pt idx="8378">
                  <c:v>1.3902884578388599</c:v>
                </c:pt>
                <c:pt idx="8379">
                  <c:v>1.3902888393085899</c:v>
                </c:pt>
                <c:pt idx="8380">
                  <c:v>1.39028922077832</c:v>
                </c:pt>
                <c:pt idx="8381">
                  <c:v>1.39028960224804</c:v>
                </c:pt>
                <c:pt idx="8382">
                  <c:v>1.39028998371777</c:v>
                </c:pt>
                <c:pt idx="8383">
                  <c:v>1.3902903651875</c:v>
                </c:pt>
                <c:pt idx="8384">
                  <c:v>1.3902907466572201</c:v>
                </c:pt>
                <c:pt idx="8385">
                  <c:v>1.3902911281269501</c:v>
                </c:pt>
                <c:pt idx="8386">
                  <c:v>1.3902915095966799</c:v>
                </c:pt>
                <c:pt idx="8387">
                  <c:v>1.3902918910663999</c:v>
                </c:pt>
                <c:pt idx="8388">
                  <c:v>1.39029227253613</c:v>
                </c:pt>
                <c:pt idx="8389">
                  <c:v>1.39029265400585</c:v>
                </c:pt>
                <c:pt idx="8390">
                  <c:v>1.39029303547558</c:v>
                </c:pt>
                <c:pt idx="8391">
                  <c:v>1.3902934169453101</c:v>
                </c:pt>
                <c:pt idx="8392">
                  <c:v>1.3902937984150301</c:v>
                </c:pt>
                <c:pt idx="8393">
                  <c:v>1.3902941798847599</c:v>
                </c:pt>
                <c:pt idx="8394">
                  <c:v>1.3902945613544899</c:v>
                </c:pt>
                <c:pt idx="8395">
                  <c:v>1.39029494282421</c:v>
                </c:pt>
                <c:pt idx="8396">
                  <c:v>1.39029532429394</c:v>
                </c:pt>
                <c:pt idx="8397">
                  <c:v>1.39029570576367</c:v>
                </c:pt>
                <c:pt idx="8398">
                  <c:v>1.39029608723339</c:v>
                </c:pt>
                <c:pt idx="8399">
                  <c:v>1.3902964687031201</c:v>
                </c:pt>
                <c:pt idx="8400">
                  <c:v>1.3902968501728501</c:v>
                </c:pt>
                <c:pt idx="8401">
                  <c:v>1.3902972316425699</c:v>
                </c:pt>
                <c:pt idx="8402">
                  <c:v>1.3902976131122999</c:v>
                </c:pt>
                <c:pt idx="8403">
                  <c:v>1.39029799458203</c:v>
                </c:pt>
                <c:pt idx="8404">
                  <c:v>1.39029837605175</c:v>
                </c:pt>
                <c:pt idx="8405">
                  <c:v>1.39029875752148</c:v>
                </c:pt>
                <c:pt idx="8406">
                  <c:v>1.39029913899121</c:v>
                </c:pt>
                <c:pt idx="8407">
                  <c:v>1.3902995204609301</c:v>
                </c:pt>
                <c:pt idx="8408">
                  <c:v>1.3902999019306601</c:v>
                </c:pt>
                <c:pt idx="8409">
                  <c:v>1.3903002834003899</c:v>
                </c:pt>
                <c:pt idx="8410">
                  <c:v>1.3903006648701099</c:v>
                </c:pt>
                <c:pt idx="8411">
                  <c:v>1.39030104633984</c:v>
                </c:pt>
                <c:pt idx="8412">
                  <c:v>1.39030142780957</c:v>
                </c:pt>
                <c:pt idx="8413">
                  <c:v>1.39030180927929</c:v>
                </c:pt>
                <c:pt idx="8414">
                  <c:v>1.3903021907490201</c:v>
                </c:pt>
                <c:pt idx="8415">
                  <c:v>1.3903025722187501</c:v>
                </c:pt>
                <c:pt idx="8416">
                  <c:v>1.3903029536884699</c:v>
                </c:pt>
                <c:pt idx="8417">
                  <c:v>1.3903033351581999</c:v>
                </c:pt>
                <c:pt idx="8418">
                  <c:v>1.39030371662793</c:v>
                </c:pt>
                <c:pt idx="8419">
                  <c:v>1.39030409809765</c:v>
                </c:pt>
                <c:pt idx="8420">
                  <c:v>1.39030447956738</c:v>
                </c:pt>
                <c:pt idx="8421">
                  <c:v>1.3903048610371</c:v>
                </c:pt>
                <c:pt idx="8422">
                  <c:v>1.3903052425068301</c:v>
                </c:pt>
                <c:pt idx="8423">
                  <c:v>1.3903056239765601</c:v>
                </c:pt>
                <c:pt idx="8424">
                  <c:v>1.3903060054462799</c:v>
                </c:pt>
                <c:pt idx="8425">
                  <c:v>1.3903063869160099</c:v>
                </c:pt>
                <c:pt idx="8426">
                  <c:v>1.39030676838574</c:v>
                </c:pt>
                <c:pt idx="8427">
                  <c:v>1.39030714985546</c:v>
                </c:pt>
                <c:pt idx="8428">
                  <c:v>1.39030753132519</c:v>
                </c:pt>
                <c:pt idx="8429">
                  <c:v>1.3903079127949201</c:v>
                </c:pt>
                <c:pt idx="8430">
                  <c:v>1.3903082942646401</c:v>
                </c:pt>
                <c:pt idx="8431">
                  <c:v>1.3903086757343699</c:v>
                </c:pt>
                <c:pt idx="8432">
                  <c:v>1.3903090572040999</c:v>
                </c:pt>
                <c:pt idx="8433">
                  <c:v>1.39030943867382</c:v>
                </c:pt>
                <c:pt idx="8434">
                  <c:v>1.39030982014355</c:v>
                </c:pt>
                <c:pt idx="8435">
                  <c:v>1.39031020161328</c:v>
                </c:pt>
                <c:pt idx="8436">
                  <c:v>1.390310583083</c:v>
                </c:pt>
                <c:pt idx="8437">
                  <c:v>1.3903109645527301</c:v>
                </c:pt>
                <c:pt idx="8438">
                  <c:v>1.3903113460224601</c:v>
                </c:pt>
                <c:pt idx="8439">
                  <c:v>1.3903117274921799</c:v>
                </c:pt>
                <c:pt idx="8440">
                  <c:v>1.3903121089619099</c:v>
                </c:pt>
                <c:pt idx="8441">
                  <c:v>1.39031249043164</c:v>
                </c:pt>
                <c:pt idx="8442">
                  <c:v>1.39031287190136</c:v>
                </c:pt>
                <c:pt idx="8443">
                  <c:v>1.39031325337109</c:v>
                </c:pt>
                <c:pt idx="8444">
                  <c:v>1.39031363484082</c:v>
                </c:pt>
                <c:pt idx="8445">
                  <c:v>1.3903140163105401</c:v>
                </c:pt>
                <c:pt idx="8446">
                  <c:v>1.3903143977802701</c:v>
                </c:pt>
                <c:pt idx="8447">
                  <c:v>1.3903147792499999</c:v>
                </c:pt>
                <c:pt idx="8448">
                  <c:v>1.3903151607197199</c:v>
                </c:pt>
                <c:pt idx="8449">
                  <c:v>1.39031554218945</c:v>
                </c:pt>
                <c:pt idx="8450">
                  <c:v>1.39031592365918</c:v>
                </c:pt>
                <c:pt idx="8451">
                  <c:v>1.3903163051289</c:v>
                </c:pt>
                <c:pt idx="8452">
                  <c:v>1.3903166865986301</c:v>
                </c:pt>
                <c:pt idx="8453">
                  <c:v>1.3903170680683501</c:v>
                </c:pt>
                <c:pt idx="8454">
                  <c:v>1.3903174495380799</c:v>
                </c:pt>
                <c:pt idx="8455">
                  <c:v>1.3903178310078099</c:v>
                </c:pt>
                <c:pt idx="8456">
                  <c:v>1.39031821247753</c:v>
                </c:pt>
                <c:pt idx="8457">
                  <c:v>1.39031859394726</c:v>
                </c:pt>
                <c:pt idx="8458">
                  <c:v>1.39031897541699</c:v>
                </c:pt>
                <c:pt idx="8459">
                  <c:v>1.39031935688671</c:v>
                </c:pt>
                <c:pt idx="8460">
                  <c:v>1.3903197383564401</c:v>
                </c:pt>
                <c:pt idx="8461">
                  <c:v>1.3903201198261701</c:v>
                </c:pt>
                <c:pt idx="8462">
                  <c:v>1.3903205012958899</c:v>
                </c:pt>
                <c:pt idx="8463">
                  <c:v>1.3903208827656199</c:v>
                </c:pt>
                <c:pt idx="8464">
                  <c:v>1.39032126423535</c:v>
                </c:pt>
                <c:pt idx="8465">
                  <c:v>1.39032164570507</c:v>
                </c:pt>
                <c:pt idx="8466">
                  <c:v>1.3903220271748</c:v>
                </c:pt>
                <c:pt idx="8467">
                  <c:v>1.3903224086445301</c:v>
                </c:pt>
                <c:pt idx="8468">
                  <c:v>1.3903227901142501</c:v>
                </c:pt>
                <c:pt idx="8469">
                  <c:v>1.3903231715839801</c:v>
                </c:pt>
                <c:pt idx="8470">
                  <c:v>1.3903235530537099</c:v>
                </c:pt>
                <c:pt idx="8471">
                  <c:v>1.3903239345234299</c:v>
                </c:pt>
                <c:pt idx="8472">
                  <c:v>1.39032431599316</c:v>
                </c:pt>
                <c:pt idx="8473">
                  <c:v>1.39032469746289</c:v>
                </c:pt>
                <c:pt idx="8474">
                  <c:v>1.39032507893261</c:v>
                </c:pt>
                <c:pt idx="8475">
                  <c:v>1.3903254604023401</c:v>
                </c:pt>
                <c:pt idx="8476">
                  <c:v>1.3903258418720701</c:v>
                </c:pt>
                <c:pt idx="8477">
                  <c:v>1.3903262233417899</c:v>
                </c:pt>
                <c:pt idx="8478">
                  <c:v>1.3903266048115199</c:v>
                </c:pt>
                <c:pt idx="8479">
                  <c:v>1.39032698628125</c:v>
                </c:pt>
                <c:pt idx="8480">
                  <c:v>1.39032736775097</c:v>
                </c:pt>
                <c:pt idx="8481">
                  <c:v>1.3903277492207</c:v>
                </c:pt>
                <c:pt idx="8482">
                  <c:v>1.39032813069043</c:v>
                </c:pt>
                <c:pt idx="8483">
                  <c:v>1.3903285121601501</c:v>
                </c:pt>
                <c:pt idx="8484">
                  <c:v>1.3903288936298801</c:v>
                </c:pt>
                <c:pt idx="8485">
                  <c:v>1.3903292750995999</c:v>
                </c:pt>
                <c:pt idx="8486">
                  <c:v>1.3903296565693299</c:v>
                </c:pt>
                <c:pt idx="8487">
                  <c:v>1.39033003803906</c:v>
                </c:pt>
                <c:pt idx="8488">
                  <c:v>1.39033041950878</c:v>
                </c:pt>
                <c:pt idx="8489">
                  <c:v>1.39033080097851</c:v>
                </c:pt>
                <c:pt idx="8490">
                  <c:v>1.3903311824482401</c:v>
                </c:pt>
                <c:pt idx="8491">
                  <c:v>1.3903315639179601</c:v>
                </c:pt>
                <c:pt idx="8492">
                  <c:v>1.3903319453876899</c:v>
                </c:pt>
                <c:pt idx="8493">
                  <c:v>1.3903323268574199</c:v>
                </c:pt>
                <c:pt idx="8494">
                  <c:v>1.39033270832714</c:v>
                </c:pt>
                <c:pt idx="8495">
                  <c:v>1.39033308979687</c:v>
                </c:pt>
                <c:pt idx="8496">
                  <c:v>1.3903334712666</c:v>
                </c:pt>
                <c:pt idx="8497">
                  <c:v>1.39033385273632</c:v>
                </c:pt>
                <c:pt idx="8498">
                  <c:v>1.3903342342060501</c:v>
                </c:pt>
                <c:pt idx="8499">
                  <c:v>1.3903346156757801</c:v>
                </c:pt>
                <c:pt idx="8500">
                  <c:v>1.3903349971454999</c:v>
                </c:pt>
                <c:pt idx="8501">
                  <c:v>1.3903353786152299</c:v>
                </c:pt>
                <c:pt idx="8502">
                  <c:v>1.39033576008496</c:v>
                </c:pt>
                <c:pt idx="8503">
                  <c:v>1.39033614155468</c:v>
                </c:pt>
                <c:pt idx="8504">
                  <c:v>1.39033652302441</c:v>
                </c:pt>
                <c:pt idx="8505">
                  <c:v>1.39033690449414</c:v>
                </c:pt>
                <c:pt idx="8506">
                  <c:v>1.3903372859638601</c:v>
                </c:pt>
                <c:pt idx="8507">
                  <c:v>1.3903376674335901</c:v>
                </c:pt>
                <c:pt idx="8508">
                  <c:v>1.3903380489033199</c:v>
                </c:pt>
                <c:pt idx="8509">
                  <c:v>1.3903384303730399</c:v>
                </c:pt>
                <c:pt idx="8510">
                  <c:v>1.39033881184277</c:v>
                </c:pt>
                <c:pt idx="8511">
                  <c:v>1.3903391933125</c:v>
                </c:pt>
                <c:pt idx="8512">
                  <c:v>1.39033957478222</c:v>
                </c:pt>
                <c:pt idx="8513">
                  <c:v>1.3903399562519501</c:v>
                </c:pt>
                <c:pt idx="8514">
                  <c:v>1.3903403377216801</c:v>
                </c:pt>
                <c:pt idx="8515">
                  <c:v>1.3903407191913999</c:v>
                </c:pt>
                <c:pt idx="8516">
                  <c:v>1.3903411006611299</c:v>
                </c:pt>
                <c:pt idx="8517">
                  <c:v>1.39034148213085</c:v>
                </c:pt>
                <c:pt idx="8518">
                  <c:v>1.39034186360058</c:v>
                </c:pt>
                <c:pt idx="8519">
                  <c:v>1.39034224507031</c:v>
                </c:pt>
                <c:pt idx="8520">
                  <c:v>1.39034262654003</c:v>
                </c:pt>
                <c:pt idx="8521">
                  <c:v>1.3903430080097601</c:v>
                </c:pt>
                <c:pt idx="8522">
                  <c:v>1.3903433894794901</c:v>
                </c:pt>
                <c:pt idx="8523">
                  <c:v>1.3903437709492099</c:v>
                </c:pt>
                <c:pt idx="8524">
                  <c:v>1.3903441524189399</c:v>
                </c:pt>
                <c:pt idx="8525">
                  <c:v>1.39034453388867</c:v>
                </c:pt>
                <c:pt idx="8526">
                  <c:v>1.39034491535839</c:v>
                </c:pt>
                <c:pt idx="8527">
                  <c:v>1.39034529682812</c:v>
                </c:pt>
                <c:pt idx="8528">
                  <c:v>1.3903456782978501</c:v>
                </c:pt>
                <c:pt idx="8529">
                  <c:v>1.3903460597675701</c:v>
                </c:pt>
                <c:pt idx="8530">
                  <c:v>1.3903464412372999</c:v>
                </c:pt>
                <c:pt idx="8531">
                  <c:v>1.3903468227070299</c:v>
                </c:pt>
                <c:pt idx="8532">
                  <c:v>1.39034720417675</c:v>
                </c:pt>
                <c:pt idx="8533">
                  <c:v>1.39034758564648</c:v>
                </c:pt>
                <c:pt idx="8534">
                  <c:v>1.39034796711621</c:v>
                </c:pt>
                <c:pt idx="8535">
                  <c:v>1.39034834858593</c:v>
                </c:pt>
                <c:pt idx="8536">
                  <c:v>1.3903487300556601</c:v>
                </c:pt>
                <c:pt idx="8537">
                  <c:v>1.3903491115253901</c:v>
                </c:pt>
                <c:pt idx="8538">
                  <c:v>1.3903494929951099</c:v>
                </c:pt>
                <c:pt idx="8539">
                  <c:v>1.3903498744648399</c:v>
                </c:pt>
                <c:pt idx="8540">
                  <c:v>1.39035025593457</c:v>
                </c:pt>
                <c:pt idx="8541">
                  <c:v>1.39035063740429</c:v>
                </c:pt>
                <c:pt idx="8542">
                  <c:v>1.39035101887402</c:v>
                </c:pt>
                <c:pt idx="8543">
                  <c:v>1.39035140034375</c:v>
                </c:pt>
                <c:pt idx="8544">
                  <c:v>1.3903517818134701</c:v>
                </c:pt>
                <c:pt idx="8545">
                  <c:v>1.3903521632832001</c:v>
                </c:pt>
                <c:pt idx="8546">
                  <c:v>1.3903525447529299</c:v>
                </c:pt>
                <c:pt idx="8547">
                  <c:v>1.3903529262226499</c:v>
                </c:pt>
                <c:pt idx="8548">
                  <c:v>1.39035330769238</c:v>
                </c:pt>
                <c:pt idx="8549">
                  <c:v>1.3903536891621</c:v>
                </c:pt>
                <c:pt idx="8550">
                  <c:v>1.39035407063183</c:v>
                </c:pt>
                <c:pt idx="8551">
                  <c:v>1.3903544521015601</c:v>
                </c:pt>
                <c:pt idx="8552">
                  <c:v>1.3903548335712801</c:v>
                </c:pt>
                <c:pt idx="8553">
                  <c:v>1.3903552150410099</c:v>
                </c:pt>
                <c:pt idx="8554">
                  <c:v>1.3903555965107399</c:v>
                </c:pt>
                <c:pt idx="8555">
                  <c:v>1.39035597798046</c:v>
                </c:pt>
                <c:pt idx="8556">
                  <c:v>1.39035635945019</c:v>
                </c:pt>
                <c:pt idx="8557">
                  <c:v>1.39035674091992</c:v>
                </c:pt>
                <c:pt idx="8558">
                  <c:v>1.39035712238964</c:v>
                </c:pt>
                <c:pt idx="8559">
                  <c:v>1.3903575038593701</c:v>
                </c:pt>
                <c:pt idx="8560">
                  <c:v>1.3903578853291001</c:v>
                </c:pt>
                <c:pt idx="8561">
                  <c:v>1.3903582667988199</c:v>
                </c:pt>
                <c:pt idx="8562">
                  <c:v>1.3903586482685499</c:v>
                </c:pt>
                <c:pt idx="8563">
                  <c:v>1.39035902973828</c:v>
                </c:pt>
                <c:pt idx="8564">
                  <c:v>1.390359411208</c:v>
                </c:pt>
                <c:pt idx="8565">
                  <c:v>1.39035979267773</c:v>
                </c:pt>
                <c:pt idx="8566">
                  <c:v>1.39036017414746</c:v>
                </c:pt>
                <c:pt idx="8567">
                  <c:v>1.3903605556171801</c:v>
                </c:pt>
                <c:pt idx="8568">
                  <c:v>1.3903609370869101</c:v>
                </c:pt>
                <c:pt idx="8569">
                  <c:v>1.3903613185566399</c:v>
                </c:pt>
                <c:pt idx="8570">
                  <c:v>1.3903617000263599</c:v>
                </c:pt>
                <c:pt idx="8571">
                  <c:v>1.39036208149609</c:v>
                </c:pt>
                <c:pt idx="8572">
                  <c:v>1.39036246296582</c:v>
                </c:pt>
                <c:pt idx="8573">
                  <c:v>1.39036284443554</c:v>
                </c:pt>
                <c:pt idx="8574">
                  <c:v>1.3903632259052701</c:v>
                </c:pt>
                <c:pt idx="8575">
                  <c:v>1.3903636073750001</c:v>
                </c:pt>
                <c:pt idx="8576">
                  <c:v>1.3903639888447199</c:v>
                </c:pt>
                <c:pt idx="8577">
                  <c:v>1.3903643703144499</c:v>
                </c:pt>
                <c:pt idx="8578">
                  <c:v>1.39036475178418</c:v>
                </c:pt>
                <c:pt idx="8579">
                  <c:v>1.3903651332539</c:v>
                </c:pt>
                <c:pt idx="8580">
                  <c:v>1.39036551472363</c:v>
                </c:pt>
                <c:pt idx="8581">
                  <c:v>1.39036589619335</c:v>
                </c:pt>
                <c:pt idx="8582">
                  <c:v>1.3903662776630801</c:v>
                </c:pt>
                <c:pt idx="8583">
                  <c:v>1.3903666591328101</c:v>
                </c:pt>
                <c:pt idx="8584">
                  <c:v>1.3903670406025299</c:v>
                </c:pt>
                <c:pt idx="8585">
                  <c:v>1.3903674220722599</c:v>
                </c:pt>
                <c:pt idx="8586">
                  <c:v>1.39036780354199</c:v>
                </c:pt>
                <c:pt idx="8587">
                  <c:v>1.39036818501171</c:v>
                </c:pt>
                <c:pt idx="8588">
                  <c:v>1.39036856648144</c:v>
                </c:pt>
                <c:pt idx="8589">
                  <c:v>1.3903689479511701</c:v>
                </c:pt>
                <c:pt idx="8590">
                  <c:v>1.3903693294208901</c:v>
                </c:pt>
                <c:pt idx="8591">
                  <c:v>1.3903697108906199</c:v>
                </c:pt>
                <c:pt idx="8592">
                  <c:v>1.3903700923603499</c:v>
                </c:pt>
                <c:pt idx="8593">
                  <c:v>1.39037047383007</c:v>
                </c:pt>
                <c:pt idx="8594">
                  <c:v>1.3903708552998</c:v>
                </c:pt>
                <c:pt idx="8595">
                  <c:v>1.39037123676953</c:v>
                </c:pt>
                <c:pt idx="8596">
                  <c:v>1.39037161823925</c:v>
                </c:pt>
                <c:pt idx="8597">
                  <c:v>1.3903719997089801</c:v>
                </c:pt>
                <c:pt idx="8598">
                  <c:v>1.3903723811787101</c:v>
                </c:pt>
                <c:pt idx="8599">
                  <c:v>1.3903727626484299</c:v>
                </c:pt>
                <c:pt idx="8600">
                  <c:v>1.3903731441181599</c:v>
                </c:pt>
                <c:pt idx="8601">
                  <c:v>1.39037352558789</c:v>
                </c:pt>
                <c:pt idx="8602">
                  <c:v>1.39037390705761</c:v>
                </c:pt>
                <c:pt idx="8603">
                  <c:v>1.39037428852734</c:v>
                </c:pt>
                <c:pt idx="8604">
                  <c:v>1.39037466999707</c:v>
                </c:pt>
                <c:pt idx="8605">
                  <c:v>1.3903750514667901</c:v>
                </c:pt>
                <c:pt idx="8606">
                  <c:v>1.3903754329365201</c:v>
                </c:pt>
                <c:pt idx="8607">
                  <c:v>1.3903758144062499</c:v>
                </c:pt>
                <c:pt idx="8608">
                  <c:v>1.3903761958759699</c:v>
                </c:pt>
                <c:pt idx="8609">
                  <c:v>1.3903765773457</c:v>
                </c:pt>
                <c:pt idx="8610">
                  <c:v>1.39037695881543</c:v>
                </c:pt>
                <c:pt idx="8611">
                  <c:v>1.39037734028515</c:v>
                </c:pt>
                <c:pt idx="8612">
                  <c:v>1.3903777217548801</c:v>
                </c:pt>
                <c:pt idx="8613">
                  <c:v>1.3903781032246001</c:v>
                </c:pt>
                <c:pt idx="8614">
                  <c:v>1.3903784846943299</c:v>
                </c:pt>
                <c:pt idx="8615">
                  <c:v>1.3903788661640599</c:v>
                </c:pt>
                <c:pt idx="8616">
                  <c:v>1.39037924763378</c:v>
                </c:pt>
                <c:pt idx="8617">
                  <c:v>1.39037962910351</c:v>
                </c:pt>
                <c:pt idx="8618">
                  <c:v>1.39038001057324</c:v>
                </c:pt>
                <c:pt idx="8619">
                  <c:v>1.39038039204296</c:v>
                </c:pt>
                <c:pt idx="8620">
                  <c:v>1.3903807735126901</c:v>
                </c:pt>
                <c:pt idx="8621">
                  <c:v>1.3903811549824201</c:v>
                </c:pt>
                <c:pt idx="8622">
                  <c:v>1.3903815364521399</c:v>
                </c:pt>
                <c:pt idx="8623">
                  <c:v>1.3903819179218699</c:v>
                </c:pt>
                <c:pt idx="8624">
                  <c:v>1.3903822993916</c:v>
                </c:pt>
                <c:pt idx="8625">
                  <c:v>1.39038268086132</c:v>
                </c:pt>
                <c:pt idx="8626">
                  <c:v>1.39038306233105</c:v>
                </c:pt>
                <c:pt idx="8627">
                  <c:v>1.3903834438007801</c:v>
                </c:pt>
                <c:pt idx="8628">
                  <c:v>1.3903838252705001</c:v>
                </c:pt>
                <c:pt idx="8629">
                  <c:v>1.3903842067402301</c:v>
                </c:pt>
                <c:pt idx="8630">
                  <c:v>1.3903845882099599</c:v>
                </c:pt>
                <c:pt idx="8631">
                  <c:v>1.3903849696796799</c:v>
                </c:pt>
                <c:pt idx="8632">
                  <c:v>1.39038535114941</c:v>
                </c:pt>
                <c:pt idx="8633">
                  <c:v>1.39038573261914</c:v>
                </c:pt>
                <c:pt idx="8634">
                  <c:v>1.39038611408886</c:v>
                </c:pt>
                <c:pt idx="8635">
                  <c:v>1.3903864955585901</c:v>
                </c:pt>
                <c:pt idx="8636">
                  <c:v>1.3903868770283201</c:v>
                </c:pt>
                <c:pt idx="8637">
                  <c:v>1.3903872584980399</c:v>
                </c:pt>
                <c:pt idx="8638">
                  <c:v>1.3903876399677699</c:v>
                </c:pt>
                <c:pt idx="8639">
                  <c:v>1.3903880214375</c:v>
                </c:pt>
                <c:pt idx="8640">
                  <c:v>1.39038840290722</c:v>
                </c:pt>
                <c:pt idx="8641">
                  <c:v>1.39038878437695</c:v>
                </c:pt>
                <c:pt idx="8642">
                  <c:v>1.39038916584668</c:v>
                </c:pt>
                <c:pt idx="8643">
                  <c:v>1.3903895473164001</c:v>
                </c:pt>
                <c:pt idx="8644">
                  <c:v>1.3903899287861301</c:v>
                </c:pt>
                <c:pt idx="8645">
                  <c:v>1.3903903102558499</c:v>
                </c:pt>
                <c:pt idx="8646">
                  <c:v>1.3903906917255799</c:v>
                </c:pt>
                <c:pt idx="8647">
                  <c:v>1.39039107319531</c:v>
                </c:pt>
                <c:pt idx="8648">
                  <c:v>1.39039145466503</c:v>
                </c:pt>
                <c:pt idx="8649">
                  <c:v>1.39039183613476</c:v>
                </c:pt>
                <c:pt idx="8650">
                  <c:v>1.3903922176044901</c:v>
                </c:pt>
                <c:pt idx="8651">
                  <c:v>1.3903925990742101</c:v>
                </c:pt>
                <c:pt idx="8652">
                  <c:v>1.3903929805439399</c:v>
                </c:pt>
                <c:pt idx="8653">
                  <c:v>1.3903933620136699</c:v>
                </c:pt>
                <c:pt idx="8654">
                  <c:v>1.39039374348339</c:v>
                </c:pt>
                <c:pt idx="8655">
                  <c:v>1.39039412495312</c:v>
                </c:pt>
                <c:pt idx="8656">
                  <c:v>1.39039450642285</c:v>
                </c:pt>
                <c:pt idx="8657">
                  <c:v>1.39039488789257</c:v>
                </c:pt>
                <c:pt idx="8658">
                  <c:v>1.3903952693623001</c:v>
                </c:pt>
                <c:pt idx="8659">
                  <c:v>1.3903956508320301</c:v>
                </c:pt>
                <c:pt idx="8660">
                  <c:v>1.3903960323017499</c:v>
                </c:pt>
                <c:pt idx="8661">
                  <c:v>1.3903964137714799</c:v>
                </c:pt>
                <c:pt idx="8662">
                  <c:v>1.39039679524121</c:v>
                </c:pt>
                <c:pt idx="8663">
                  <c:v>1.39039717671093</c:v>
                </c:pt>
                <c:pt idx="8664">
                  <c:v>1.39039755818066</c:v>
                </c:pt>
                <c:pt idx="8665">
                  <c:v>1.39039793965039</c:v>
                </c:pt>
                <c:pt idx="8666">
                  <c:v>1.3903983211201101</c:v>
                </c:pt>
                <c:pt idx="8667">
                  <c:v>1.3903987025898401</c:v>
                </c:pt>
                <c:pt idx="8668">
                  <c:v>1.3903990840595699</c:v>
                </c:pt>
                <c:pt idx="8669">
                  <c:v>1.3903994655292899</c:v>
                </c:pt>
                <c:pt idx="8670">
                  <c:v>1.39039984699902</c:v>
                </c:pt>
                <c:pt idx="8671">
                  <c:v>1.39040022846875</c:v>
                </c:pt>
                <c:pt idx="8672">
                  <c:v>1.39040060993847</c:v>
                </c:pt>
                <c:pt idx="8673">
                  <c:v>1.3904009914082001</c:v>
                </c:pt>
                <c:pt idx="8674">
                  <c:v>1.3904013728779301</c:v>
                </c:pt>
                <c:pt idx="8675">
                  <c:v>1.3904017543476499</c:v>
                </c:pt>
                <c:pt idx="8676">
                  <c:v>1.3904021358173799</c:v>
                </c:pt>
                <c:pt idx="8677">
                  <c:v>1.3904025172871</c:v>
                </c:pt>
                <c:pt idx="8678">
                  <c:v>1.39040289875683</c:v>
                </c:pt>
                <c:pt idx="8679">
                  <c:v>1.39040328022656</c:v>
                </c:pt>
                <c:pt idx="8680">
                  <c:v>1.39040366169628</c:v>
                </c:pt>
                <c:pt idx="8681">
                  <c:v>1.3904040431660101</c:v>
                </c:pt>
                <c:pt idx="8682">
                  <c:v>1.3904044246357401</c:v>
                </c:pt>
                <c:pt idx="8683">
                  <c:v>1.3904048061054599</c:v>
                </c:pt>
                <c:pt idx="8684">
                  <c:v>1.3904051875751899</c:v>
                </c:pt>
                <c:pt idx="8685">
                  <c:v>1.39040556904492</c:v>
                </c:pt>
                <c:pt idx="8686">
                  <c:v>1.39040595051464</c:v>
                </c:pt>
                <c:pt idx="8687">
                  <c:v>1.39040633198437</c:v>
                </c:pt>
                <c:pt idx="8688">
                  <c:v>1.3904067134541001</c:v>
                </c:pt>
                <c:pt idx="8689">
                  <c:v>1.3904070949238201</c:v>
                </c:pt>
                <c:pt idx="8690">
                  <c:v>1.3904074763935499</c:v>
                </c:pt>
                <c:pt idx="8691">
                  <c:v>1.3904078578632799</c:v>
                </c:pt>
                <c:pt idx="8692">
                  <c:v>1.390408239333</c:v>
                </c:pt>
                <c:pt idx="8693">
                  <c:v>1.39040862080273</c:v>
                </c:pt>
                <c:pt idx="8694">
                  <c:v>1.39040900227246</c:v>
                </c:pt>
                <c:pt idx="8695">
                  <c:v>1.39040938374218</c:v>
                </c:pt>
                <c:pt idx="8696">
                  <c:v>1.3904097652119101</c:v>
                </c:pt>
                <c:pt idx="8697">
                  <c:v>1.3904101466816401</c:v>
                </c:pt>
                <c:pt idx="8698">
                  <c:v>1.3904105281513599</c:v>
                </c:pt>
                <c:pt idx="8699">
                  <c:v>1.3904109096210899</c:v>
                </c:pt>
                <c:pt idx="8700">
                  <c:v>1.39041129109082</c:v>
                </c:pt>
                <c:pt idx="8701">
                  <c:v>1.39041167256054</c:v>
                </c:pt>
                <c:pt idx="8702">
                  <c:v>1.39041205403027</c:v>
                </c:pt>
                <c:pt idx="8703">
                  <c:v>1.3904124355</c:v>
                </c:pt>
                <c:pt idx="8704">
                  <c:v>1.3904128169697201</c:v>
                </c:pt>
                <c:pt idx="8705">
                  <c:v>1.3904131984394501</c:v>
                </c:pt>
                <c:pt idx="8706">
                  <c:v>1.3904135799091799</c:v>
                </c:pt>
                <c:pt idx="8707">
                  <c:v>1.3904139613788999</c:v>
                </c:pt>
                <c:pt idx="8708">
                  <c:v>1.39041434284863</c:v>
                </c:pt>
                <c:pt idx="8709">
                  <c:v>1.39041472431835</c:v>
                </c:pt>
                <c:pt idx="8710">
                  <c:v>1.39041510578808</c:v>
                </c:pt>
                <c:pt idx="8711">
                  <c:v>1.3904154872578101</c:v>
                </c:pt>
                <c:pt idx="8712">
                  <c:v>1.3904158687275301</c:v>
                </c:pt>
                <c:pt idx="8713">
                  <c:v>1.3904162501972599</c:v>
                </c:pt>
                <c:pt idx="8714">
                  <c:v>1.3904166316669899</c:v>
                </c:pt>
                <c:pt idx="8715">
                  <c:v>1.39041701313671</c:v>
                </c:pt>
                <c:pt idx="8716">
                  <c:v>1.39041739460644</c:v>
                </c:pt>
                <c:pt idx="8717">
                  <c:v>1.39041777607617</c:v>
                </c:pt>
                <c:pt idx="8718">
                  <c:v>1.39041815754589</c:v>
                </c:pt>
                <c:pt idx="8719">
                  <c:v>1.3904185390156201</c:v>
                </c:pt>
                <c:pt idx="8720">
                  <c:v>1.3904189204853501</c:v>
                </c:pt>
                <c:pt idx="8721">
                  <c:v>1.3904193019550699</c:v>
                </c:pt>
                <c:pt idx="8722">
                  <c:v>1.3904196834247999</c:v>
                </c:pt>
                <c:pt idx="8723">
                  <c:v>1.39042006489453</c:v>
                </c:pt>
                <c:pt idx="8724">
                  <c:v>1.39042044636425</c:v>
                </c:pt>
                <c:pt idx="8725">
                  <c:v>1.39042082783398</c:v>
                </c:pt>
                <c:pt idx="8726">
                  <c:v>1.39042120930371</c:v>
                </c:pt>
                <c:pt idx="8727">
                  <c:v>1.3904215907734301</c:v>
                </c:pt>
                <c:pt idx="8728">
                  <c:v>1.3904219722431601</c:v>
                </c:pt>
                <c:pt idx="8729">
                  <c:v>1.3904223537128899</c:v>
                </c:pt>
                <c:pt idx="8730">
                  <c:v>1.3904227351826099</c:v>
                </c:pt>
                <c:pt idx="8731">
                  <c:v>1.39042311665234</c:v>
                </c:pt>
                <c:pt idx="8732">
                  <c:v>1.39042349812207</c:v>
                </c:pt>
                <c:pt idx="8733">
                  <c:v>1.39042387959179</c:v>
                </c:pt>
                <c:pt idx="8734">
                  <c:v>1.3904242610615201</c:v>
                </c:pt>
                <c:pt idx="8735">
                  <c:v>1.3904246425312501</c:v>
                </c:pt>
                <c:pt idx="8736">
                  <c:v>1.3904250240009699</c:v>
                </c:pt>
                <c:pt idx="8737">
                  <c:v>1.3904254054706999</c:v>
                </c:pt>
                <c:pt idx="8738">
                  <c:v>1.39042578694043</c:v>
                </c:pt>
                <c:pt idx="8739">
                  <c:v>1.39042616841015</c:v>
                </c:pt>
                <c:pt idx="8740">
                  <c:v>1.39042654987988</c:v>
                </c:pt>
                <c:pt idx="8741">
                  <c:v>1.3904269313496</c:v>
                </c:pt>
                <c:pt idx="8742">
                  <c:v>1.3904273128193301</c:v>
                </c:pt>
                <c:pt idx="8743">
                  <c:v>1.3904276942890601</c:v>
                </c:pt>
                <c:pt idx="8744">
                  <c:v>1.3904280757587799</c:v>
                </c:pt>
                <c:pt idx="8745">
                  <c:v>1.3904284572285099</c:v>
                </c:pt>
                <c:pt idx="8746">
                  <c:v>1.39042883869824</c:v>
                </c:pt>
                <c:pt idx="8747">
                  <c:v>1.39042922016796</c:v>
                </c:pt>
                <c:pt idx="8748">
                  <c:v>1.39042960163769</c:v>
                </c:pt>
                <c:pt idx="8749">
                  <c:v>1.3904299831074201</c:v>
                </c:pt>
                <c:pt idx="8750">
                  <c:v>1.3904303645771401</c:v>
                </c:pt>
                <c:pt idx="8751">
                  <c:v>1.3904307460468699</c:v>
                </c:pt>
                <c:pt idx="8752">
                  <c:v>1.3904311275165999</c:v>
                </c:pt>
                <c:pt idx="8753">
                  <c:v>1.39043150898632</c:v>
                </c:pt>
                <c:pt idx="8754">
                  <c:v>1.39043189045605</c:v>
                </c:pt>
                <c:pt idx="8755">
                  <c:v>1.39043227192578</c:v>
                </c:pt>
                <c:pt idx="8756">
                  <c:v>1.3904326533955</c:v>
                </c:pt>
                <c:pt idx="8757">
                  <c:v>1.3904330348652301</c:v>
                </c:pt>
                <c:pt idx="8758">
                  <c:v>1.3904334163349601</c:v>
                </c:pt>
                <c:pt idx="8759">
                  <c:v>1.3904337978046799</c:v>
                </c:pt>
                <c:pt idx="8760">
                  <c:v>1.3904341792744099</c:v>
                </c:pt>
                <c:pt idx="8761">
                  <c:v>1.39043456074414</c:v>
                </c:pt>
                <c:pt idx="8762">
                  <c:v>1.39043494221386</c:v>
                </c:pt>
                <c:pt idx="8763">
                  <c:v>1.39043532368359</c:v>
                </c:pt>
                <c:pt idx="8764">
                  <c:v>1.39043570515332</c:v>
                </c:pt>
                <c:pt idx="8765">
                  <c:v>1.3904360866230401</c:v>
                </c:pt>
                <c:pt idx="8766">
                  <c:v>1.3904364680927701</c:v>
                </c:pt>
                <c:pt idx="8767">
                  <c:v>1.3904368495624999</c:v>
                </c:pt>
                <c:pt idx="8768">
                  <c:v>1.3904372310322199</c:v>
                </c:pt>
                <c:pt idx="8769">
                  <c:v>1.39043761250195</c:v>
                </c:pt>
                <c:pt idx="8770">
                  <c:v>1.39043799397168</c:v>
                </c:pt>
                <c:pt idx="8771">
                  <c:v>1.3904383754414</c:v>
                </c:pt>
                <c:pt idx="8772">
                  <c:v>1.3904387569111301</c:v>
                </c:pt>
                <c:pt idx="8773">
                  <c:v>1.3904391383808501</c:v>
                </c:pt>
                <c:pt idx="8774">
                  <c:v>1.3904395198505799</c:v>
                </c:pt>
                <c:pt idx="8775">
                  <c:v>1.3904399013203099</c:v>
                </c:pt>
                <c:pt idx="8776">
                  <c:v>1.39044028279003</c:v>
                </c:pt>
                <c:pt idx="8777">
                  <c:v>1.39044066425976</c:v>
                </c:pt>
                <c:pt idx="8778">
                  <c:v>1.39044104572949</c:v>
                </c:pt>
                <c:pt idx="8779">
                  <c:v>1.39044142719921</c:v>
                </c:pt>
                <c:pt idx="8780">
                  <c:v>1.3904418086689401</c:v>
                </c:pt>
                <c:pt idx="8781">
                  <c:v>1.3904421901386701</c:v>
                </c:pt>
                <c:pt idx="8782">
                  <c:v>1.3904425716083899</c:v>
                </c:pt>
                <c:pt idx="8783">
                  <c:v>1.3904429530781199</c:v>
                </c:pt>
                <c:pt idx="8784">
                  <c:v>1.39044333454785</c:v>
                </c:pt>
                <c:pt idx="8785">
                  <c:v>1.39044371601757</c:v>
                </c:pt>
                <c:pt idx="8786">
                  <c:v>1.3904440974873</c:v>
                </c:pt>
                <c:pt idx="8787">
                  <c:v>1.3904444789570301</c:v>
                </c:pt>
                <c:pt idx="8788">
                  <c:v>1.3904448604267501</c:v>
                </c:pt>
                <c:pt idx="8789">
                  <c:v>1.3904452418964801</c:v>
                </c:pt>
                <c:pt idx="8790">
                  <c:v>1.3904456233662099</c:v>
                </c:pt>
                <c:pt idx="8791">
                  <c:v>1.3904460048359299</c:v>
                </c:pt>
                <c:pt idx="8792">
                  <c:v>1.39044638630566</c:v>
                </c:pt>
                <c:pt idx="8793">
                  <c:v>1.39044676777539</c:v>
                </c:pt>
                <c:pt idx="8794">
                  <c:v>1.39044714924511</c:v>
                </c:pt>
                <c:pt idx="8795">
                  <c:v>1.3904475307148401</c:v>
                </c:pt>
                <c:pt idx="8796">
                  <c:v>1.3904479121845701</c:v>
                </c:pt>
                <c:pt idx="8797">
                  <c:v>1.3904482936542899</c:v>
                </c:pt>
                <c:pt idx="8798">
                  <c:v>1.3904486751240199</c:v>
                </c:pt>
                <c:pt idx="8799">
                  <c:v>1.39044905659375</c:v>
                </c:pt>
                <c:pt idx="8800">
                  <c:v>1.39044943806347</c:v>
                </c:pt>
                <c:pt idx="8801">
                  <c:v>1.3904498195332</c:v>
                </c:pt>
                <c:pt idx="8802">
                  <c:v>1.39045020100293</c:v>
                </c:pt>
                <c:pt idx="8803">
                  <c:v>1.3904505824726501</c:v>
                </c:pt>
                <c:pt idx="8804">
                  <c:v>1.3904509639423801</c:v>
                </c:pt>
                <c:pt idx="8805">
                  <c:v>1.3904513454120999</c:v>
                </c:pt>
                <c:pt idx="8806">
                  <c:v>1.3904517268818299</c:v>
                </c:pt>
                <c:pt idx="8807">
                  <c:v>1.39045210835156</c:v>
                </c:pt>
                <c:pt idx="8808">
                  <c:v>1.39045248982128</c:v>
                </c:pt>
                <c:pt idx="8809">
                  <c:v>1.39045287129101</c:v>
                </c:pt>
                <c:pt idx="8810">
                  <c:v>1.3904532527607401</c:v>
                </c:pt>
                <c:pt idx="8811">
                  <c:v>1.3904536342304601</c:v>
                </c:pt>
                <c:pt idx="8812">
                  <c:v>1.3904540157001899</c:v>
                </c:pt>
                <c:pt idx="8813">
                  <c:v>1.3904543971699199</c:v>
                </c:pt>
                <c:pt idx="8814">
                  <c:v>1.39045477863964</c:v>
                </c:pt>
                <c:pt idx="8815">
                  <c:v>1.39045516010937</c:v>
                </c:pt>
                <c:pt idx="8816">
                  <c:v>1.3904555415791</c:v>
                </c:pt>
                <c:pt idx="8817">
                  <c:v>1.39045592304882</c:v>
                </c:pt>
                <c:pt idx="8818">
                  <c:v>1.3904563045185501</c:v>
                </c:pt>
                <c:pt idx="8819">
                  <c:v>1.3904566859882801</c:v>
                </c:pt>
                <c:pt idx="8820">
                  <c:v>1.3904570674579999</c:v>
                </c:pt>
                <c:pt idx="8821">
                  <c:v>1.3904574489277299</c:v>
                </c:pt>
                <c:pt idx="8822">
                  <c:v>1.39045783039746</c:v>
                </c:pt>
                <c:pt idx="8823">
                  <c:v>1.39045821186718</c:v>
                </c:pt>
                <c:pt idx="8824">
                  <c:v>1.39045859333691</c:v>
                </c:pt>
                <c:pt idx="8825">
                  <c:v>1.39045897480664</c:v>
                </c:pt>
                <c:pt idx="8826">
                  <c:v>1.3904593562763601</c:v>
                </c:pt>
                <c:pt idx="8827">
                  <c:v>1.3904597377460901</c:v>
                </c:pt>
                <c:pt idx="8828">
                  <c:v>1.3904601192158199</c:v>
                </c:pt>
                <c:pt idx="8829">
                  <c:v>1.3904605006855399</c:v>
                </c:pt>
                <c:pt idx="8830">
                  <c:v>1.39046088215527</c:v>
                </c:pt>
                <c:pt idx="8831">
                  <c:v>1.390461263625</c:v>
                </c:pt>
                <c:pt idx="8832">
                  <c:v>1.39046164509472</c:v>
                </c:pt>
                <c:pt idx="8833">
                  <c:v>1.3904620265644501</c:v>
                </c:pt>
                <c:pt idx="8834">
                  <c:v>1.3904624080341801</c:v>
                </c:pt>
                <c:pt idx="8835">
                  <c:v>1.3904627895038999</c:v>
                </c:pt>
                <c:pt idx="8836">
                  <c:v>1.3904631709736299</c:v>
                </c:pt>
                <c:pt idx="8837">
                  <c:v>1.39046355244335</c:v>
                </c:pt>
                <c:pt idx="8838">
                  <c:v>1.39046393391308</c:v>
                </c:pt>
                <c:pt idx="8839">
                  <c:v>1.39046431538281</c:v>
                </c:pt>
                <c:pt idx="8840">
                  <c:v>1.39046469685253</c:v>
                </c:pt>
                <c:pt idx="8841">
                  <c:v>1.3904650783222601</c:v>
                </c:pt>
                <c:pt idx="8842">
                  <c:v>1.3904654597919901</c:v>
                </c:pt>
                <c:pt idx="8843">
                  <c:v>1.3904658412617099</c:v>
                </c:pt>
                <c:pt idx="8844">
                  <c:v>1.3904662227314399</c:v>
                </c:pt>
                <c:pt idx="8845">
                  <c:v>1.39046660420117</c:v>
                </c:pt>
                <c:pt idx="8846">
                  <c:v>1.39046698567089</c:v>
                </c:pt>
                <c:pt idx="8847">
                  <c:v>1.39046736714062</c:v>
                </c:pt>
                <c:pt idx="8848">
                  <c:v>1.3904677486103501</c:v>
                </c:pt>
                <c:pt idx="8849">
                  <c:v>1.3904681300800701</c:v>
                </c:pt>
                <c:pt idx="8850">
                  <c:v>1.3904685115497999</c:v>
                </c:pt>
                <c:pt idx="8851">
                  <c:v>1.3904688930195299</c:v>
                </c:pt>
                <c:pt idx="8852">
                  <c:v>1.39046927448925</c:v>
                </c:pt>
                <c:pt idx="8853">
                  <c:v>1.39046965595898</c:v>
                </c:pt>
                <c:pt idx="8854">
                  <c:v>1.39047003742871</c:v>
                </c:pt>
                <c:pt idx="8855">
                  <c:v>1.39047041889843</c:v>
                </c:pt>
                <c:pt idx="8856">
                  <c:v>1.3904708003681601</c:v>
                </c:pt>
                <c:pt idx="8857">
                  <c:v>1.3904711818378901</c:v>
                </c:pt>
                <c:pt idx="8858">
                  <c:v>1.3904715633076099</c:v>
                </c:pt>
                <c:pt idx="8859">
                  <c:v>1.3904719447773399</c:v>
                </c:pt>
                <c:pt idx="8860">
                  <c:v>1.39047232624707</c:v>
                </c:pt>
                <c:pt idx="8861">
                  <c:v>1.39047270771679</c:v>
                </c:pt>
                <c:pt idx="8862">
                  <c:v>1.39047308918652</c:v>
                </c:pt>
                <c:pt idx="8863">
                  <c:v>1.39047347065625</c:v>
                </c:pt>
                <c:pt idx="8864">
                  <c:v>1.3904738521259701</c:v>
                </c:pt>
                <c:pt idx="8865">
                  <c:v>1.3904742335957001</c:v>
                </c:pt>
                <c:pt idx="8866">
                  <c:v>1.3904746150654299</c:v>
                </c:pt>
                <c:pt idx="8867">
                  <c:v>1.3904749965351499</c:v>
                </c:pt>
                <c:pt idx="8868">
                  <c:v>1.39047537800488</c:v>
                </c:pt>
                <c:pt idx="8869">
                  <c:v>1.3904757594746</c:v>
                </c:pt>
                <c:pt idx="8870">
                  <c:v>1.39047614094433</c:v>
                </c:pt>
                <c:pt idx="8871">
                  <c:v>1.3904765224140601</c:v>
                </c:pt>
                <c:pt idx="8872">
                  <c:v>1.3904769038837801</c:v>
                </c:pt>
                <c:pt idx="8873">
                  <c:v>1.3904772853535099</c:v>
                </c:pt>
                <c:pt idx="8874">
                  <c:v>1.3904776668232399</c:v>
                </c:pt>
                <c:pt idx="8875">
                  <c:v>1.39047804829296</c:v>
                </c:pt>
                <c:pt idx="8876">
                  <c:v>1.39047842976269</c:v>
                </c:pt>
                <c:pt idx="8877">
                  <c:v>1.39047881123242</c:v>
                </c:pt>
                <c:pt idx="8878">
                  <c:v>1.39047919270214</c:v>
                </c:pt>
                <c:pt idx="8879">
                  <c:v>1.3904795741718701</c:v>
                </c:pt>
                <c:pt idx="8880">
                  <c:v>1.3904799556416001</c:v>
                </c:pt>
                <c:pt idx="8881">
                  <c:v>1.3904803371113199</c:v>
                </c:pt>
                <c:pt idx="8882">
                  <c:v>1.3904807185810499</c:v>
                </c:pt>
                <c:pt idx="8883">
                  <c:v>1.39048110005078</c:v>
                </c:pt>
                <c:pt idx="8884">
                  <c:v>1.3904814815205</c:v>
                </c:pt>
                <c:pt idx="8885">
                  <c:v>1.39048186299023</c:v>
                </c:pt>
                <c:pt idx="8886">
                  <c:v>1.39048224445996</c:v>
                </c:pt>
                <c:pt idx="8887">
                  <c:v>1.3904826259296801</c:v>
                </c:pt>
                <c:pt idx="8888">
                  <c:v>1.3904830073994101</c:v>
                </c:pt>
                <c:pt idx="8889">
                  <c:v>1.3904833888691399</c:v>
                </c:pt>
                <c:pt idx="8890">
                  <c:v>1.3904837703388599</c:v>
                </c:pt>
                <c:pt idx="8891">
                  <c:v>1.39048415180859</c:v>
                </c:pt>
                <c:pt idx="8892">
                  <c:v>1.39048453327832</c:v>
                </c:pt>
                <c:pt idx="8893">
                  <c:v>1.39048491474804</c:v>
                </c:pt>
                <c:pt idx="8894">
                  <c:v>1.3904852962177701</c:v>
                </c:pt>
                <c:pt idx="8895">
                  <c:v>1.3904856776875001</c:v>
                </c:pt>
                <c:pt idx="8896">
                  <c:v>1.3904860591572199</c:v>
                </c:pt>
                <c:pt idx="8897">
                  <c:v>1.3904864406269499</c:v>
                </c:pt>
                <c:pt idx="8898">
                  <c:v>1.39048682209668</c:v>
                </c:pt>
                <c:pt idx="8899">
                  <c:v>1.3904872035664</c:v>
                </c:pt>
                <c:pt idx="8900">
                  <c:v>1.39048758503613</c:v>
                </c:pt>
                <c:pt idx="8901">
                  <c:v>1.39048796650585</c:v>
                </c:pt>
                <c:pt idx="8902">
                  <c:v>1.3904883479755801</c:v>
                </c:pt>
                <c:pt idx="8903">
                  <c:v>1.3904887294453101</c:v>
                </c:pt>
                <c:pt idx="8904">
                  <c:v>1.3904891109150299</c:v>
                </c:pt>
                <c:pt idx="8905">
                  <c:v>1.3904894923847599</c:v>
                </c:pt>
                <c:pt idx="8906">
                  <c:v>1.39048987385449</c:v>
                </c:pt>
                <c:pt idx="8907">
                  <c:v>1.39049025532421</c:v>
                </c:pt>
                <c:pt idx="8908">
                  <c:v>1.39049063679394</c:v>
                </c:pt>
                <c:pt idx="8909">
                  <c:v>1.3904910182636701</c:v>
                </c:pt>
                <c:pt idx="8910">
                  <c:v>1.3904913997333901</c:v>
                </c:pt>
                <c:pt idx="8911">
                  <c:v>1.3904917812031199</c:v>
                </c:pt>
                <c:pt idx="8912">
                  <c:v>1.3904921626728499</c:v>
                </c:pt>
                <c:pt idx="8913">
                  <c:v>1.39049254414257</c:v>
                </c:pt>
                <c:pt idx="8914">
                  <c:v>1.3904929256123</c:v>
                </c:pt>
                <c:pt idx="8915">
                  <c:v>1.39049330708203</c:v>
                </c:pt>
                <c:pt idx="8916">
                  <c:v>1.39049368855175</c:v>
                </c:pt>
                <c:pt idx="8917">
                  <c:v>1.3904940700214801</c:v>
                </c:pt>
                <c:pt idx="8918">
                  <c:v>1.3904944514912101</c:v>
                </c:pt>
                <c:pt idx="8919">
                  <c:v>1.3904948329609299</c:v>
                </c:pt>
                <c:pt idx="8920">
                  <c:v>1.3904952144306599</c:v>
                </c:pt>
                <c:pt idx="8921">
                  <c:v>1.39049559590039</c:v>
                </c:pt>
                <c:pt idx="8922">
                  <c:v>1.39049597737011</c:v>
                </c:pt>
                <c:pt idx="8923">
                  <c:v>1.39049635883984</c:v>
                </c:pt>
                <c:pt idx="8924">
                  <c:v>1.39049674030957</c:v>
                </c:pt>
                <c:pt idx="8925">
                  <c:v>1.3904971217792901</c:v>
                </c:pt>
                <c:pt idx="8926">
                  <c:v>1.3904975032490201</c:v>
                </c:pt>
                <c:pt idx="8927">
                  <c:v>1.3904978847187499</c:v>
                </c:pt>
                <c:pt idx="8928">
                  <c:v>1.3904982661884699</c:v>
                </c:pt>
                <c:pt idx="8929">
                  <c:v>1.3904986476582</c:v>
                </c:pt>
                <c:pt idx="8930">
                  <c:v>1.39049902912793</c:v>
                </c:pt>
                <c:pt idx="8931">
                  <c:v>1.39049941059765</c:v>
                </c:pt>
                <c:pt idx="8932">
                  <c:v>1.3904997920673801</c:v>
                </c:pt>
                <c:pt idx="8933">
                  <c:v>1.3905001735371001</c:v>
                </c:pt>
                <c:pt idx="8934">
                  <c:v>1.3905005550068299</c:v>
                </c:pt>
                <c:pt idx="8935">
                  <c:v>1.3905009364765599</c:v>
                </c:pt>
                <c:pt idx="8936">
                  <c:v>1.39050131794628</c:v>
                </c:pt>
                <c:pt idx="8937">
                  <c:v>1.39050169941601</c:v>
                </c:pt>
                <c:pt idx="8938">
                  <c:v>1.39050208088574</c:v>
                </c:pt>
                <c:pt idx="8939">
                  <c:v>1.39050246235546</c:v>
                </c:pt>
                <c:pt idx="8940">
                  <c:v>1.3905028438251901</c:v>
                </c:pt>
                <c:pt idx="8941">
                  <c:v>1.3905032252949201</c:v>
                </c:pt>
                <c:pt idx="8942">
                  <c:v>1.3905036067646399</c:v>
                </c:pt>
                <c:pt idx="8943">
                  <c:v>1.3905039882343699</c:v>
                </c:pt>
                <c:pt idx="8944">
                  <c:v>1.3905043697041</c:v>
                </c:pt>
                <c:pt idx="8945">
                  <c:v>1.39050475117382</c:v>
                </c:pt>
                <c:pt idx="8946">
                  <c:v>1.39050513264355</c:v>
                </c:pt>
                <c:pt idx="8947">
                  <c:v>1.3905055141132801</c:v>
                </c:pt>
                <c:pt idx="8948">
                  <c:v>1.3905058955830001</c:v>
                </c:pt>
                <c:pt idx="8949">
                  <c:v>1.3905062770527301</c:v>
                </c:pt>
                <c:pt idx="8950">
                  <c:v>1.3905066585224599</c:v>
                </c:pt>
                <c:pt idx="8951">
                  <c:v>1.3905070399921799</c:v>
                </c:pt>
                <c:pt idx="8952">
                  <c:v>1.39050742146191</c:v>
                </c:pt>
                <c:pt idx="8953">
                  <c:v>1.39050780293164</c:v>
                </c:pt>
                <c:pt idx="8954">
                  <c:v>1.39050818440136</c:v>
                </c:pt>
                <c:pt idx="8955">
                  <c:v>1.3905085658710901</c:v>
                </c:pt>
                <c:pt idx="8956">
                  <c:v>1.3905089473408201</c:v>
                </c:pt>
                <c:pt idx="8957">
                  <c:v>1.3905093288105399</c:v>
                </c:pt>
                <c:pt idx="8958">
                  <c:v>1.3905097102802699</c:v>
                </c:pt>
                <c:pt idx="8959">
                  <c:v>1.39051009175</c:v>
                </c:pt>
                <c:pt idx="8960">
                  <c:v>1.39051047321972</c:v>
                </c:pt>
                <c:pt idx="8961">
                  <c:v>1.39051085468945</c:v>
                </c:pt>
                <c:pt idx="8962">
                  <c:v>1.39051123615918</c:v>
                </c:pt>
                <c:pt idx="8963">
                  <c:v>1.3905116176289001</c:v>
                </c:pt>
                <c:pt idx="8964">
                  <c:v>1.3905119990986301</c:v>
                </c:pt>
                <c:pt idx="8965">
                  <c:v>1.3905123805683499</c:v>
                </c:pt>
                <c:pt idx="8966">
                  <c:v>1.3905127620380799</c:v>
                </c:pt>
                <c:pt idx="8967">
                  <c:v>1.39051314350781</c:v>
                </c:pt>
                <c:pt idx="8968">
                  <c:v>1.39051352497753</c:v>
                </c:pt>
                <c:pt idx="8969">
                  <c:v>1.39051390644726</c:v>
                </c:pt>
                <c:pt idx="8970">
                  <c:v>1.3905142879169901</c:v>
                </c:pt>
                <c:pt idx="8971">
                  <c:v>1.3905146693867101</c:v>
                </c:pt>
                <c:pt idx="8972">
                  <c:v>1.3905150508564399</c:v>
                </c:pt>
                <c:pt idx="8973">
                  <c:v>1.3905154323261699</c:v>
                </c:pt>
                <c:pt idx="8974">
                  <c:v>1.39051581379589</c:v>
                </c:pt>
                <c:pt idx="8975">
                  <c:v>1.39051619526562</c:v>
                </c:pt>
                <c:pt idx="8976">
                  <c:v>1.39051657673535</c:v>
                </c:pt>
                <c:pt idx="8977">
                  <c:v>1.39051695820507</c:v>
                </c:pt>
                <c:pt idx="8978">
                  <c:v>1.3905173396748001</c:v>
                </c:pt>
                <c:pt idx="8979">
                  <c:v>1.3905177211445301</c:v>
                </c:pt>
                <c:pt idx="8980">
                  <c:v>1.3905181026142499</c:v>
                </c:pt>
                <c:pt idx="8981">
                  <c:v>1.3905184840839799</c:v>
                </c:pt>
                <c:pt idx="8982">
                  <c:v>1.39051886555371</c:v>
                </c:pt>
                <c:pt idx="8983">
                  <c:v>1.39051924702343</c:v>
                </c:pt>
                <c:pt idx="8984">
                  <c:v>1.39051962849316</c:v>
                </c:pt>
                <c:pt idx="8985">
                  <c:v>1.39052000996289</c:v>
                </c:pt>
                <c:pt idx="8986">
                  <c:v>1.3905203914326101</c:v>
                </c:pt>
                <c:pt idx="8987">
                  <c:v>1.3905207729023401</c:v>
                </c:pt>
                <c:pt idx="8988">
                  <c:v>1.3905211543720699</c:v>
                </c:pt>
                <c:pt idx="8989">
                  <c:v>1.3905215358417899</c:v>
                </c:pt>
                <c:pt idx="8990">
                  <c:v>1.39052191731152</c:v>
                </c:pt>
                <c:pt idx="8991">
                  <c:v>1.39052229878125</c:v>
                </c:pt>
                <c:pt idx="8992">
                  <c:v>1.39052268025097</c:v>
                </c:pt>
                <c:pt idx="8993">
                  <c:v>1.3905230617207001</c:v>
                </c:pt>
                <c:pt idx="8994">
                  <c:v>1.3905234431904301</c:v>
                </c:pt>
                <c:pt idx="8995">
                  <c:v>1.3905238246601499</c:v>
                </c:pt>
                <c:pt idx="8996">
                  <c:v>1.3905242061298799</c:v>
                </c:pt>
                <c:pt idx="8997">
                  <c:v>1.3905245875996</c:v>
                </c:pt>
                <c:pt idx="8998">
                  <c:v>1.39052496906933</c:v>
                </c:pt>
                <c:pt idx="8999">
                  <c:v>1.39052535053906</c:v>
                </c:pt>
                <c:pt idx="9000">
                  <c:v>1.39052573200878</c:v>
                </c:pt>
                <c:pt idx="9001">
                  <c:v>1.3905261134785101</c:v>
                </c:pt>
                <c:pt idx="9002">
                  <c:v>1.3905264949482401</c:v>
                </c:pt>
                <c:pt idx="9003">
                  <c:v>1.3905268764179599</c:v>
                </c:pt>
                <c:pt idx="9004">
                  <c:v>1.3905272578876899</c:v>
                </c:pt>
                <c:pt idx="9005">
                  <c:v>1.39052763935742</c:v>
                </c:pt>
                <c:pt idx="9006">
                  <c:v>1.39052802082714</c:v>
                </c:pt>
                <c:pt idx="9007">
                  <c:v>1.39052840229687</c:v>
                </c:pt>
                <c:pt idx="9008">
                  <c:v>1.3905287837666001</c:v>
                </c:pt>
                <c:pt idx="9009">
                  <c:v>1.3905291652363201</c:v>
                </c:pt>
                <c:pt idx="9010">
                  <c:v>1.3905295467060499</c:v>
                </c:pt>
                <c:pt idx="9011">
                  <c:v>1.3905299281757799</c:v>
                </c:pt>
                <c:pt idx="9012">
                  <c:v>1.3905303096455</c:v>
                </c:pt>
                <c:pt idx="9013">
                  <c:v>1.39053069111523</c:v>
                </c:pt>
                <c:pt idx="9014">
                  <c:v>1.39053107258496</c:v>
                </c:pt>
                <c:pt idx="9015">
                  <c:v>1.39053145405468</c:v>
                </c:pt>
                <c:pt idx="9016">
                  <c:v>1.3905318355244101</c:v>
                </c:pt>
                <c:pt idx="9017">
                  <c:v>1.3905322169941401</c:v>
                </c:pt>
                <c:pt idx="9018">
                  <c:v>1.3905325984638599</c:v>
                </c:pt>
                <c:pt idx="9019">
                  <c:v>1.3905329799335899</c:v>
                </c:pt>
                <c:pt idx="9020">
                  <c:v>1.39053336140332</c:v>
                </c:pt>
                <c:pt idx="9021">
                  <c:v>1.39053374287304</c:v>
                </c:pt>
                <c:pt idx="9022">
                  <c:v>1.39053412434277</c:v>
                </c:pt>
                <c:pt idx="9023">
                  <c:v>1.3905345058125</c:v>
                </c:pt>
                <c:pt idx="9024">
                  <c:v>1.3905348872822201</c:v>
                </c:pt>
                <c:pt idx="9025">
                  <c:v>1.3905352687519501</c:v>
                </c:pt>
                <c:pt idx="9026">
                  <c:v>1.3905356502216799</c:v>
                </c:pt>
                <c:pt idx="9027">
                  <c:v>1.3905360316913999</c:v>
                </c:pt>
                <c:pt idx="9028">
                  <c:v>1.39053641316113</c:v>
                </c:pt>
                <c:pt idx="9029">
                  <c:v>1.39053679463085</c:v>
                </c:pt>
                <c:pt idx="9030">
                  <c:v>1.39053717610058</c:v>
                </c:pt>
                <c:pt idx="9031">
                  <c:v>1.3905375575703101</c:v>
                </c:pt>
                <c:pt idx="9032">
                  <c:v>1.3905379390400301</c:v>
                </c:pt>
                <c:pt idx="9033">
                  <c:v>1.3905383205097599</c:v>
                </c:pt>
                <c:pt idx="9034">
                  <c:v>1.3905387019794899</c:v>
                </c:pt>
                <c:pt idx="9035">
                  <c:v>1.39053908344921</c:v>
                </c:pt>
                <c:pt idx="9036">
                  <c:v>1.39053946491894</c:v>
                </c:pt>
                <c:pt idx="9037">
                  <c:v>1.39053984638867</c:v>
                </c:pt>
                <c:pt idx="9038">
                  <c:v>1.39054022785839</c:v>
                </c:pt>
                <c:pt idx="9039">
                  <c:v>1.3905406093281201</c:v>
                </c:pt>
                <c:pt idx="9040">
                  <c:v>1.3905409907978501</c:v>
                </c:pt>
                <c:pt idx="9041">
                  <c:v>1.3905413722675699</c:v>
                </c:pt>
                <c:pt idx="9042">
                  <c:v>1.3905417537372999</c:v>
                </c:pt>
                <c:pt idx="9043">
                  <c:v>1.39054213520703</c:v>
                </c:pt>
                <c:pt idx="9044">
                  <c:v>1.39054251667675</c:v>
                </c:pt>
                <c:pt idx="9045">
                  <c:v>1.39054289814648</c:v>
                </c:pt>
                <c:pt idx="9046">
                  <c:v>1.39054327961621</c:v>
                </c:pt>
                <c:pt idx="9047">
                  <c:v>1.3905436610859301</c:v>
                </c:pt>
                <c:pt idx="9048">
                  <c:v>1.3905440425556601</c:v>
                </c:pt>
                <c:pt idx="9049">
                  <c:v>1.3905444240253899</c:v>
                </c:pt>
                <c:pt idx="9050">
                  <c:v>1.3905448054951099</c:v>
                </c:pt>
                <c:pt idx="9051">
                  <c:v>1.39054518696484</c:v>
                </c:pt>
                <c:pt idx="9052">
                  <c:v>1.39054556843457</c:v>
                </c:pt>
                <c:pt idx="9053">
                  <c:v>1.39054594990429</c:v>
                </c:pt>
                <c:pt idx="9054">
                  <c:v>1.3905463313740201</c:v>
                </c:pt>
                <c:pt idx="9055">
                  <c:v>1.3905467128437501</c:v>
                </c:pt>
                <c:pt idx="9056">
                  <c:v>1.3905470943134699</c:v>
                </c:pt>
                <c:pt idx="9057">
                  <c:v>1.3905474757831999</c:v>
                </c:pt>
                <c:pt idx="9058">
                  <c:v>1.39054785725293</c:v>
                </c:pt>
                <c:pt idx="9059">
                  <c:v>1.39054823872265</c:v>
                </c:pt>
                <c:pt idx="9060">
                  <c:v>1.39054862019238</c:v>
                </c:pt>
                <c:pt idx="9061">
                  <c:v>1.3905490016621</c:v>
                </c:pt>
                <c:pt idx="9062">
                  <c:v>1.3905493831318301</c:v>
                </c:pt>
                <c:pt idx="9063">
                  <c:v>1.3905497646015601</c:v>
                </c:pt>
                <c:pt idx="9064">
                  <c:v>1.3905501460712799</c:v>
                </c:pt>
                <c:pt idx="9065">
                  <c:v>1.3905505275410099</c:v>
                </c:pt>
                <c:pt idx="9066">
                  <c:v>1.39055090901074</c:v>
                </c:pt>
                <c:pt idx="9067">
                  <c:v>1.39055129048046</c:v>
                </c:pt>
                <c:pt idx="9068">
                  <c:v>1.39055167195019</c:v>
                </c:pt>
                <c:pt idx="9069">
                  <c:v>1.3905520534199201</c:v>
                </c:pt>
                <c:pt idx="9070">
                  <c:v>1.3905524348896401</c:v>
                </c:pt>
                <c:pt idx="9071">
                  <c:v>1.3905528163593699</c:v>
                </c:pt>
                <c:pt idx="9072">
                  <c:v>1.3905531978290999</c:v>
                </c:pt>
                <c:pt idx="9073">
                  <c:v>1.39055357929882</c:v>
                </c:pt>
                <c:pt idx="9074">
                  <c:v>1.39055396076855</c:v>
                </c:pt>
                <c:pt idx="9075">
                  <c:v>1.39055434223828</c:v>
                </c:pt>
                <c:pt idx="9076">
                  <c:v>1.390554723708</c:v>
                </c:pt>
                <c:pt idx="9077">
                  <c:v>1.3905551051777301</c:v>
                </c:pt>
                <c:pt idx="9078">
                  <c:v>1.3905554866474601</c:v>
                </c:pt>
                <c:pt idx="9079">
                  <c:v>1.3905558681171799</c:v>
                </c:pt>
                <c:pt idx="9080">
                  <c:v>1.3905562495869099</c:v>
                </c:pt>
                <c:pt idx="9081">
                  <c:v>1.39055663105664</c:v>
                </c:pt>
                <c:pt idx="9082">
                  <c:v>1.39055701252636</c:v>
                </c:pt>
                <c:pt idx="9083">
                  <c:v>1.39055739399609</c:v>
                </c:pt>
                <c:pt idx="9084">
                  <c:v>1.39055777546582</c:v>
                </c:pt>
                <c:pt idx="9085">
                  <c:v>1.3905581569355401</c:v>
                </c:pt>
                <c:pt idx="9086">
                  <c:v>1.3905585384052701</c:v>
                </c:pt>
                <c:pt idx="9087">
                  <c:v>1.3905589198749999</c:v>
                </c:pt>
                <c:pt idx="9088">
                  <c:v>1.3905593013447199</c:v>
                </c:pt>
                <c:pt idx="9089">
                  <c:v>1.39055968281445</c:v>
                </c:pt>
                <c:pt idx="9090">
                  <c:v>1.39056006428418</c:v>
                </c:pt>
                <c:pt idx="9091">
                  <c:v>1.3905604457539</c:v>
                </c:pt>
                <c:pt idx="9092">
                  <c:v>1.3905608272236301</c:v>
                </c:pt>
                <c:pt idx="9093">
                  <c:v>1.3905612086933501</c:v>
                </c:pt>
                <c:pt idx="9094">
                  <c:v>1.3905615901630799</c:v>
                </c:pt>
                <c:pt idx="9095">
                  <c:v>1.3905619716328099</c:v>
                </c:pt>
                <c:pt idx="9096">
                  <c:v>1.39056235310253</c:v>
                </c:pt>
                <c:pt idx="9097">
                  <c:v>1.39056273457226</c:v>
                </c:pt>
                <c:pt idx="9098">
                  <c:v>1.39056311604199</c:v>
                </c:pt>
                <c:pt idx="9099">
                  <c:v>1.39056349751171</c:v>
                </c:pt>
                <c:pt idx="9100">
                  <c:v>1.3905638789814401</c:v>
                </c:pt>
                <c:pt idx="9101">
                  <c:v>1.3905642604511701</c:v>
                </c:pt>
                <c:pt idx="9102">
                  <c:v>1.3905646419208899</c:v>
                </c:pt>
                <c:pt idx="9103">
                  <c:v>1.3905650233906199</c:v>
                </c:pt>
                <c:pt idx="9104">
                  <c:v>1.39056540486035</c:v>
                </c:pt>
                <c:pt idx="9105">
                  <c:v>1.39056578633007</c:v>
                </c:pt>
                <c:pt idx="9106">
                  <c:v>1.3905661677998</c:v>
                </c:pt>
                <c:pt idx="9107">
                  <c:v>1.3905665492695301</c:v>
                </c:pt>
                <c:pt idx="9108">
                  <c:v>1.3905669307392501</c:v>
                </c:pt>
                <c:pt idx="9109">
                  <c:v>1.3905673122089801</c:v>
                </c:pt>
                <c:pt idx="9110">
                  <c:v>1.3905676936787099</c:v>
                </c:pt>
                <c:pt idx="9111">
                  <c:v>1.3905680751484299</c:v>
                </c:pt>
                <c:pt idx="9112">
                  <c:v>1.39056845661816</c:v>
                </c:pt>
                <c:pt idx="9113">
                  <c:v>1.39056883808789</c:v>
                </c:pt>
                <c:pt idx="9114">
                  <c:v>1.39056921955761</c:v>
                </c:pt>
                <c:pt idx="9115">
                  <c:v>1.3905696010273401</c:v>
                </c:pt>
                <c:pt idx="9116">
                  <c:v>1.3905699824970701</c:v>
                </c:pt>
                <c:pt idx="9117">
                  <c:v>1.3905703639667899</c:v>
                </c:pt>
                <c:pt idx="9118">
                  <c:v>1.3905707454365199</c:v>
                </c:pt>
                <c:pt idx="9119">
                  <c:v>1.39057112690625</c:v>
                </c:pt>
                <c:pt idx="9120">
                  <c:v>1.39057150837597</c:v>
                </c:pt>
                <c:pt idx="9121">
                  <c:v>1.3905718898457</c:v>
                </c:pt>
                <c:pt idx="9122">
                  <c:v>1.39057227131543</c:v>
                </c:pt>
                <c:pt idx="9123">
                  <c:v>1.3905726527851501</c:v>
                </c:pt>
                <c:pt idx="9124">
                  <c:v>1.3905730342548801</c:v>
                </c:pt>
                <c:pt idx="9125">
                  <c:v>1.3905734157245999</c:v>
                </c:pt>
                <c:pt idx="9126">
                  <c:v>1.3905737971943299</c:v>
                </c:pt>
                <c:pt idx="9127">
                  <c:v>1.39057417866406</c:v>
                </c:pt>
                <c:pt idx="9128">
                  <c:v>1.39057456013378</c:v>
                </c:pt>
                <c:pt idx="9129">
                  <c:v>1.39057494160351</c:v>
                </c:pt>
                <c:pt idx="9130">
                  <c:v>1.3905753230732401</c:v>
                </c:pt>
                <c:pt idx="9131">
                  <c:v>1.3905757045429601</c:v>
                </c:pt>
                <c:pt idx="9132">
                  <c:v>1.3905760860126899</c:v>
                </c:pt>
                <c:pt idx="9133">
                  <c:v>1.3905764674824199</c:v>
                </c:pt>
                <c:pt idx="9134">
                  <c:v>1.39057684895214</c:v>
                </c:pt>
                <c:pt idx="9135">
                  <c:v>1.39057723042187</c:v>
                </c:pt>
                <c:pt idx="9136">
                  <c:v>1.3905776118916</c:v>
                </c:pt>
                <c:pt idx="9137">
                  <c:v>1.39057799336132</c:v>
                </c:pt>
                <c:pt idx="9138">
                  <c:v>1.3905783748310501</c:v>
                </c:pt>
                <c:pt idx="9139">
                  <c:v>1.3905787563007801</c:v>
                </c:pt>
                <c:pt idx="9140">
                  <c:v>1.3905791377704999</c:v>
                </c:pt>
                <c:pt idx="9141">
                  <c:v>1.3905795192402299</c:v>
                </c:pt>
                <c:pt idx="9142">
                  <c:v>1.39057990070996</c:v>
                </c:pt>
                <c:pt idx="9143">
                  <c:v>1.39058028217968</c:v>
                </c:pt>
                <c:pt idx="9144">
                  <c:v>1.39058066364941</c:v>
                </c:pt>
                <c:pt idx="9145">
                  <c:v>1.39058104511914</c:v>
                </c:pt>
                <c:pt idx="9146">
                  <c:v>1.3905814265888601</c:v>
                </c:pt>
                <c:pt idx="9147">
                  <c:v>1.3905818080585901</c:v>
                </c:pt>
                <c:pt idx="9148">
                  <c:v>1.3905821895283199</c:v>
                </c:pt>
                <c:pt idx="9149">
                  <c:v>1.3905825709980399</c:v>
                </c:pt>
                <c:pt idx="9150">
                  <c:v>1.39058295246777</c:v>
                </c:pt>
                <c:pt idx="9151">
                  <c:v>1.3905833339375</c:v>
                </c:pt>
                <c:pt idx="9152">
                  <c:v>1.39058371540722</c:v>
                </c:pt>
                <c:pt idx="9153">
                  <c:v>1.3905840968769501</c:v>
                </c:pt>
                <c:pt idx="9154">
                  <c:v>1.3905844783466801</c:v>
                </c:pt>
                <c:pt idx="9155">
                  <c:v>1.3905848598163999</c:v>
                </c:pt>
                <c:pt idx="9156">
                  <c:v>1.3905852412861299</c:v>
                </c:pt>
                <c:pt idx="9157">
                  <c:v>1.39058562275585</c:v>
                </c:pt>
                <c:pt idx="9158">
                  <c:v>1.39058600422558</c:v>
                </c:pt>
                <c:pt idx="9159">
                  <c:v>1.39058638569531</c:v>
                </c:pt>
                <c:pt idx="9160">
                  <c:v>1.39058676716503</c:v>
                </c:pt>
                <c:pt idx="9161">
                  <c:v>1.3905871486347601</c:v>
                </c:pt>
                <c:pt idx="9162">
                  <c:v>1.3905875301044901</c:v>
                </c:pt>
                <c:pt idx="9163">
                  <c:v>1.3905879115742099</c:v>
                </c:pt>
                <c:pt idx="9164">
                  <c:v>1.3905882930439399</c:v>
                </c:pt>
                <c:pt idx="9165">
                  <c:v>1.39058867451367</c:v>
                </c:pt>
                <c:pt idx="9166">
                  <c:v>1.39058905598339</c:v>
                </c:pt>
                <c:pt idx="9167">
                  <c:v>1.39058943745312</c:v>
                </c:pt>
                <c:pt idx="9168">
                  <c:v>1.3905898189228501</c:v>
                </c:pt>
                <c:pt idx="9169">
                  <c:v>1.3905902003925701</c:v>
                </c:pt>
                <c:pt idx="9170">
                  <c:v>1.3905905818622999</c:v>
                </c:pt>
                <c:pt idx="9171">
                  <c:v>1.3905909633320299</c:v>
                </c:pt>
                <c:pt idx="9172">
                  <c:v>1.39059134480175</c:v>
                </c:pt>
                <c:pt idx="9173">
                  <c:v>1.39059172627148</c:v>
                </c:pt>
                <c:pt idx="9174">
                  <c:v>1.39059210774121</c:v>
                </c:pt>
                <c:pt idx="9175">
                  <c:v>1.39059248921093</c:v>
                </c:pt>
                <c:pt idx="9176">
                  <c:v>1.3905928706806601</c:v>
                </c:pt>
                <c:pt idx="9177">
                  <c:v>1.3905932521503901</c:v>
                </c:pt>
                <c:pt idx="9178">
                  <c:v>1.3905936336201099</c:v>
                </c:pt>
                <c:pt idx="9179">
                  <c:v>1.3905940150898399</c:v>
                </c:pt>
                <c:pt idx="9180">
                  <c:v>1.39059439655957</c:v>
                </c:pt>
                <c:pt idx="9181">
                  <c:v>1.39059477802929</c:v>
                </c:pt>
                <c:pt idx="9182">
                  <c:v>1.39059515949902</c:v>
                </c:pt>
                <c:pt idx="9183">
                  <c:v>1.39059554096875</c:v>
                </c:pt>
                <c:pt idx="9184">
                  <c:v>1.3905959224384701</c:v>
                </c:pt>
                <c:pt idx="9185">
                  <c:v>1.3905963039082001</c:v>
                </c:pt>
                <c:pt idx="9186">
                  <c:v>1.3905966853779299</c:v>
                </c:pt>
                <c:pt idx="9187">
                  <c:v>1.3905970668476499</c:v>
                </c:pt>
                <c:pt idx="9188">
                  <c:v>1.39059744831738</c:v>
                </c:pt>
                <c:pt idx="9189">
                  <c:v>1.3905978297871</c:v>
                </c:pt>
                <c:pt idx="9190">
                  <c:v>1.39059821125683</c:v>
                </c:pt>
                <c:pt idx="9191">
                  <c:v>1.3905985927265601</c:v>
                </c:pt>
                <c:pt idx="9192">
                  <c:v>1.3905989741962801</c:v>
                </c:pt>
                <c:pt idx="9193">
                  <c:v>1.3905993556660099</c:v>
                </c:pt>
                <c:pt idx="9194">
                  <c:v>1.3905997371357399</c:v>
                </c:pt>
                <c:pt idx="9195">
                  <c:v>1.39060011860546</c:v>
                </c:pt>
                <c:pt idx="9196">
                  <c:v>1.39060050007519</c:v>
                </c:pt>
                <c:pt idx="9197">
                  <c:v>1.39060088154492</c:v>
                </c:pt>
                <c:pt idx="9198">
                  <c:v>1.39060126301464</c:v>
                </c:pt>
                <c:pt idx="9199">
                  <c:v>1.3906016444843701</c:v>
                </c:pt>
                <c:pt idx="9200">
                  <c:v>1.3906020259541001</c:v>
                </c:pt>
                <c:pt idx="9201">
                  <c:v>1.3906024074238199</c:v>
                </c:pt>
                <c:pt idx="9202">
                  <c:v>1.3906027888935499</c:v>
                </c:pt>
                <c:pt idx="9203">
                  <c:v>1.39060317036328</c:v>
                </c:pt>
                <c:pt idx="9204">
                  <c:v>1.390603551833</c:v>
                </c:pt>
                <c:pt idx="9205">
                  <c:v>1.39060393330273</c:v>
                </c:pt>
                <c:pt idx="9206">
                  <c:v>1.39060431477246</c:v>
                </c:pt>
                <c:pt idx="9207">
                  <c:v>1.3906046962421801</c:v>
                </c:pt>
                <c:pt idx="9208">
                  <c:v>1.3906050777119101</c:v>
                </c:pt>
                <c:pt idx="9209">
                  <c:v>1.3906054591816399</c:v>
                </c:pt>
                <c:pt idx="9210">
                  <c:v>1.3906058406513599</c:v>
                </c:pt>
                <c:pt idx="9211">
                  <c:v>1.39060622212109</c:v>
                </c:pt>
                <c:pt idx="9212">
                  <c:v>1.39060660359082</c:v>
                </c:pt>
                <c:pt idx="9213">
                  <c:v>1.39060698506054</c:v>
                </c:pt>
                <c:pt idx="9214">
                  <c:v>1.3906073665302701</c:v>
                </c:pt>
                <c:pt idx="9215">
                  <c:v>1.3906077480000001</c:v>
                </c:pt>
                <c:pt idx="9216">
                  <c:v>1.3906081294697199</c:v>
                </c:pt>
                <c:pt idx="9217">
                  <c:v>1.3906085109394499</c:v>
                </c:pt>
                <c:pt idx="9218">
                  <c:v>1.39060889240918</c:v>
                </c:pt>
                <c:pt idx="9219">
                  <c:v>1.3906092738789</c:v>
                </c:pt>
                <c:pt idx="9220">
                  <c:v>1.39060965534863</c:v>
                </c:pt>
                <c:pt idx="9221">
                  <c:v>1.39061003681835</c:v>
                </c:pt>
                <c:pt idx="9222">
                  <c:v>1.3906104182880801</c:v>
                </c:pt>
                <c:pt idx="9223">
                  <c:v>1.3906107997578101</c:v>
                </c:pt>
                <c:pt idx="9224">
                  <c:v>1.3906111812275299</c:v>
                </c:pt>
                <c:pt idx="9225">
                  <c:v>1.3906115626972599</c:v>
                </c:pt>
                <c:pt idx="9226">
                  <c:v>1.39061194416699</c:v>
                </c:pt>
                <c:pt idx="9227">
                  <c:v>1.39061232563671</c:v>
                </c:pt>
                <c:pt idx="9228">
                  <c:v>1.39061270710644</c:v>
                </c:pt>
                <c:pt idx="9229">
                  <c:v>1.3906130885761701</c:v>
                </c:pt>
                <c:pt idx="9230">
                  <c:v>1.3906134700458901</c:v>
                </c:pt>
                <c:pt idx="9231">
                  <c:v>1.3906138515156199</c:v>
                </c:pt>
                <c:pt idx="9232">
                  <c:v>1.3906142329853499</c:v>
                </c:pt>
                <c:pt idx="9233">
                  <c:v>1.39061461445507</c:v>
                </c:pt>
                <c:pt idx="9234">
                  <c:v>1.3906149959248</c:v>
                </c:pt>
                <c:pt idx="9235">
                  <c:v>1.39061537739453</c:v>
                </c:pt>
                <c:pt idx="9236">
                  <c:v>1.39061575886425</c:v>
                </c:pt>
                <c:pt idx="9237">
                  <c:v>1.3906161403339801</c:v>
                </c:pt>
                <c:pt idx="9238">
                  <c:v>1.3906165218037101</c:v>
                </c:pt>
                <c:pt idx="9239">
                  <c:v>1.3906169032734299</c:v>
                </c:pt>
                <c:pt idx="9240">
                  <c:v>1.3906172847431599</c:v>
                </c:pt>
                <c:pt idx="9241">
                  <c:v>1.39061766621289</c:v>
                </c:pt>
                <c:pt idx="9242">
                  <c:v>1.39061804768261</c:v>
                </c:pt>
                <c:pt idx="9243">
                  <c:v>1.39061842915234</c:v>
                </c:pt>
                <c:pt idx="9244">
                  <c:v>1.39061881062207</c:v>
                </c:pt>
                <c:pt idx="9245">
                  <c:v>1.3906191920917901</c:v>
                </c:pt>
                <c:pt idx="9246">
                  <c:v>1.3906195735615201</c:v>
                </c:pt>
                <c:pt idx="9247">
                  <c:v>1.3906199550312499</c:v>
                </c:pt>
                <c:pt idx="9248">
                  <c:v>1.3906203365009699</c:v>
                </c:pt>
                <c:pt idx="9249">
                  <c:v>1.3906207179707</c:v>
                </c:pt>
                <c:pt idx="9250">
                  <c:v>1.39062109944043</c:v>
                </c:pt>
                <c:pt idx="9251">
                  <c:v>1.39062148091015</c:v>
                </c:pt>
                <c:pt idx="9252">
                  <c:v>1.3906218623798801</c:v>
                </c:pt>
                <c:pt idx="9253">
                  <c:v>1.3906222438496001</c:v>
                </c:pt>
                <c:pt idx="9254">
                  <c:v>1.3906226253193299</c:v>
                </c:pt>
                <c:pt idx="9255">
                  <c:v>1.3906230067890599</c:v>
                </c:pt>
                <c:pt idx="9256">
                  <c:v>1.39062338825878</c:v>
                </c:pt>
                <c:pt idx="9257">
                  <c:v>1.39062376972851</c:v>
                </c:pt>
                <c:pt idx="9258">
                  <c:v>1.39062415119824</c:v>
                </c:pt>
                <c:pt idx="9259">
                  <c:v>1.39062453266796</c:v>
                </c:pt>
                <c:pt idx="9260">
                  <c:v>1.3906249141376901</c:v>
                </c:pt>
                <c:pt idx="9261">
                  <c:v>1.3906252956074201</c:v>
                </c:pt>
                <c:pt idx="9262">
                  <c:v>1.3906256770771399</c:v>
                </c:pt>
                <c:pt idx="9263">
                  <c:v>1.3906260585468699</c:v>
                </c:pt>
                <c:pt idx="9264">
                  <c:v>1.3906264400166</c:v>
                </c:pt>
                <c:pt idx="9265">
                  <c:v>1.39062682148632</c:v>
                </c:pt>
                <c:pt idx="9266">
                  <c:v>1.39062720295605</c:v>
                </c:pt>
                <c:pt idx="9267">
                  <c:v>1.3906275844257801</c:v>
                </c:pt>
                <c:pt idx="9268">
                  <c:v>1.3906279658955001</c:v>
                </c:pt>
                <c:pt idx="9269">
                  <c:v>1.3906283473652301</c:v>
                </c:pt>
                <c:pt idx="9270">
                  <c:v>1.3906287288349599</c:v>
                </c:pt>
                <c:pt idx="9271">
                  <c:v>1.3906291103046799</c:v>
                </c:pt>
                <c:pt idx="9272">
                  <c:v>1.39062949177441</c:v>
                </c:pt>
                <c:pt idx="9273">
                  <c:v>1.39062987324414</c:v>
                </c:pt>
                <c:pt idx="9274">
                  <c:v>1.39063025471386</c:v>
                </c:pt>
                <c:pt idx="9275">
                  <c:v>1.3906306361835901</c:v>
                </c:pt>
                <c:pt idx="9276">
                  <c:v>1.3906310176533201</c:v>
                </c:pt>
                <c:pt idx="9277">
                  <c:v>1.3906313991230399</c:v>
                </c:pt>
                <c:pt idx="9278">
                  <c:v>1.3906317805927699</c:v>
                </c:pt>
                <c:pt idx="9279">
                  <c:v>1.3906321620625</c:v>
                </c:pt>
                <c:pt idx="9280">
                  <c:v>1.39063254353222</c:v>
                </c:pt>
                <c:pt idx="9281">
                  <c:v>1.39063292500195</c:v>
                </c:pt>
                <c:pt idx="9282">
                  <c:v>1.39063330647168</c:v>
                </c:pt>
                <c:pt idx="9283">
                  <c:v>1.3906336879414001</c:v>
                </c:pt>
                <c:pt idx="9284">
                  <c:v>1.3906340694111301</c:v>
                </c:pt>
                <c:pt idx="9285">
                  <c:v>1.3906344508808499</c:v>
                </c:pt>
                <c:pt idx="9286">
                  <c:v>1.3906348323505799</c:v>
                </c:pt>
                <c:pt idx="9287">
                  <c:v>1.39063521382031</c:v>
                </c:pt>
                <c:pt idx="9288">
                  <c:v>1.39063559529003</c:v>
                </c:pt>
                <c:pt idx="9289">
                  <c:v>1.39063597675976</c:v>
                </c:pt>
                <c:pt idx="9290">
                  <c:v>1.3906363582294901</c:v>
                </c:pt>
                <c:pt idx="9291">
                  <c:v>1.3906367396992101</c:v>
                </c:pt>
                <c:pt idx="9292">
                  <c:v>1.3906371211689399</c:v>
                </c:pt>
                <c:pt idx="9293">
                  <c:v>1.3906375026386699</c:v>
                </c:pt>
                <c:pt idx="9294">
                  <c:v>1.39063788410839</c:v>
                </c:pt>
                <c:pt idx="9295">
                  <c:v>1.39063826557812</c:v>
                </c:pt>
                <c:pt idx="9296">
                  <c:v>1.39063864704785</c:v>
                </c:pt>
                <c:pt idx="9297">
                  <c:v>1.39063902851757</c:v>
                </c:pt>
                <c:pt idx="9298">
                  <c:v>1.3906394099873001</c:v>
                </c:pt>
                <c:pt idx="9299">
                  <c:v>1.3906397914570301</c:v>
                </c:pt>
                <c:pt idx="9300">
                  <c:v>1.3906401729267499</c:v>
                </c:pt>
                <c:pt idx="9301">
                  <c:v>1.3906405543964799</c:v>
                </c:pt>
                <c:pt idx="9302">
                  <c:v>1.39064093586621</c:v>
                </c:pt>
                <c:pt idx="9303">
                  <c:v>1.39064131733593</c:v>
                </c:pt>
                <c:pt idx="9304">
                  <c:v>1.39064169880566</c:v>
                </c:pt>
                <c:pt idx="9305">
                  <c:v>1.39064208027539</c:v>
                </c:pt>
                <c:pt idx="9306">
                  <c:v>1.3906424617451101</c:v>
                </c:pt>
                <c:pt idx="9307">
                  <c:v>1.3906428432148401</c:v>
                </c:pt>
                <c:pt idx="9308">
                  <c:v>1.3906432246845699</c:v>
                </c:pt>
                <c:pt idx="9309">
                  <c:v>1.3906436061542899</c:v>
                </c:pt>
                <c:pt idx="9310">
                  <c:v>1.39064398762402</c:v>
                </c:pt>
                <c:pt idx="9311">
                  <c:v>1.39064436909375</c:v>
                </c:pt>
                <c:pt idx="9312">
                  <c:v>1.39064475056347</c:v>
                </c:pt>
                <c:pt idx="9313">
                  <c:v>1.3906451320332001</c:v>
                </c:pt>
                <c:pt idx="9314">
                  <c:v>1.3906455135029301</c:v>
                </c:pt>
                <c:pt idx="9315">
                  <c:v>1.3906458949726499</c:v>
                </c:pt>
                <c:pt idx="9316">
                  <c:v>1.3906462764423799</c:v>
                </c:pt>
                <c:pt idx="9317">
                  <c:v>1.3906466579121</c:v>
                </c:pt>
                <c:pt idx="9318">
                  <c:v>1.39064703938183</c:v>
                </c:pt>
                <c:pt idx="9319">
                  <c:v>1.39064742085156</c:v>
                </c:pt>
                <c:pt idx="9320">
                  <c:v>1.39064780232128</c:v>
                </c:pt>
                <c:pt idx="9321">
                  <c:v>1.3906481837910101</c:v>
                </c:pt>
                <c:pt idx="9322">
                  <c:v>1.3906485652607401</c:v>
                </c:pt>
                <c:pt idx="9323">
                  <c:v>1.3906489467304599</c:v>
                </c:pt>
                <c:pt idx="9324">
                  <c:v>1.3906493282001899</c:v>
                </c:pt>
                <c:pt idx="9325">
                  <c:v>1.39064970966992</c:v>
                </c:pt>
                <c:pt idx="9326">
                  <c:v>1.39065009113964</c:v>
                </c:pt>
                <c:pt idx="9327">
                  <c:v>1.39065047260937</c:v>
                </c:pt>
                <c:pt idx="9328">
                  <c:v>1.3906508540791001</c:v>
                </c:pt>
                <c:pt idx="9329">
                  <c:v>1.3906512355488201</c:v>
                </c:pt>
                <c:pt idx="9330">
                  <c:v>1.3906516170185499</c:v>
                </c:pt>
                <c:pt idx="9331">
                  <c:v>1.3906519984882799</c:v>
                </c:pt>
                <c:pt idx="9332">
                  <c:v>1.390652379958</c:v>
                </c:pt>
                <c:pt idx="9333">
                  <c:v>1.39065276142773</c:v>
                </c:pt>
                <c:pt idx="9334">
                  <c:v>1.39065314289746</c:v>
                </c:pt>
                <c:pt idx="9335">
                  <c:v>1.39065352436718</c:v>
                </c:pt>
                <c:pt idx="9336">
                  <c:v>1.3906539058369101</c:v>
                </c:pt>
                <c:pt idx="9337">
                  <c:v>1.3906542873066401</c:v>
                </c:pt>
                <c:pt idx="9338">
                  <c:v>1.3906546687763599</c:v>
                </c:pt>
                <c:pt idx="9339">
                  <c:v>1.3906550502460899</c:v>
                </c:pt>
                <c:pt idx="9340">
                  <c:v>1.39065543171582</c:v>
                </c:pt>
                <c:pt idx="9341">
                  <c:v>1.39065581318554</c:v>
                </c:pt>
                <c:pt idx="9342">
                  <c:v>1.39065619465527</c:v>
                </c:pt>
                <c:pt idx="9343">
                  <c:v>1.390656576125</c:v>
                </c:pt>
                <c:pt idx="9344">
                  <c:v>1.3906569575947201</c:v>
                </c:pt>
                <c:pt idx="9345">
                  <c:v>1.3906573390644501</c:v>
                </c:pt>
                <c:pt idx="9346">
                  <c:v>1.3906577205341799</c:v>
                </c:pt>
                <c:pt idx="9347">
                  <c:v>1.3906581020038999</c:v>
                </c:pt>
                <c:pt idx="9348">
                  <c:v>1.39065848347363</c:v>
                </c:pt>
                <c:pt idx="9349">
                  <c:v>1.39065886494335</c:v>
                </c:pt>
                <c:pt idx="9350">
                  <c:v>1.39065924641308</c:v>
                </c:pt>
                <c:pt idx="9351">
                  <c:v>1.3906596278828101</c:v>
                </c:pt>
                <c:pt idx="9352">
                  <c:v>1.3906600093525301</c:v>
                </c:pt>
                <c:pt idx="9353">
                  <c:v>1.3906603908222599</c:v>
                </c:pt>
                <c:pt idx="9354">
                  <c:v>1.3906607722919899</c:v>
                </c:pt>
                <c:pt idx="9355">
                  <c:v>1.39066115376171</c:v>
                </c:pt>
                <c:pt idx="9356">
                  <c:v>1.39066153523144</c:v>
                </c:pt>
                <c:pt idx="9357">
                  <c:v>1.39066191670117</c:v>
                </c:pt>
                <c:pt idx="9358">
                  <c:v>1.39066229817089</c:v>
                </c:pt>
                <c:pt idx="9359">
                  <c:v>1.3906626796406201</c:v>
                </c:pt>
                <c:pt idx="9360">
                  <c:v>1.3906630611103501</c:v>
                </c:pt>
                <c:pt idx="9361">
                  <c:v>1.3906634425800699</c:v>
                </c:pt>
                <c:pt idx="9362">
                  <c:v>1.3906638240497999</c:v>
                </c:pt>
                <c:pt idx="9363">
                  <c:v>1.39066420551953</c:v>
                </c:pt>
                <c:pt idx="9364">
                  <c:v>1.39066458698925</c:v>
                </c:pt>
                <c:pt idx="9365">
                  <c:v>1.39066496845898</c:v>
                </c:pt>
                <c:pt idx="9366">
                  <c:v>1.39066534992871</c:v>
                </c:pt>
                <c:pt idx="9367">
                  <c:v>1.3906657313984301</c:v>
                </c:pt>
                <c:pt idx="9368">
                  <c:v>1.3906661128681601</c:v>
                </c:pt>
                <c:pt idx="9369">
                  <c:v>1.3906664943378899</c:v>
                </c:pt>
                <c:pt idx="9370">
                  <c:v>1.3906668758076099</c:v>
                </c:pt>
                <c:pt idx="9371">
                  <c:v>1.39066725727734</c:v>
                </c:pt>
                <c:pt idx="9372">
                  <c:v>1.39066763874707</c:v>
                </c:pt>
                <c:pt idx="9373">
                  <c:v>1.39066802021679</c:v>
                </c:pt>
                <c:pt idx="9374">
                  <c:v>1.3906684016865201</c:v>
                </c:pt>
                <c:pt idx="9375">
                  <c:v>1.3906687831562501</c:v>
                </c:pt>
                <c:pt idx="9376">
                  <c:v>1.3906691646259699</c:v>
                </c:pt>
                <c:pt idx="9377">
                  <c:v>1.3906695460956999</c:v>
                </c:pt>
                <c:pt idx="9378">
                  <c:v>1.39066992756543</c:v>
                </c:pt>
                <c:pt idx="9379">
                  <c:v>1.39067030903515</c:v>
                </c:pt>
                <c:pt idx="9380">
                  <c:v>1.39067069050488</c:v>
                </c:pt>
                <c:pt idx="9381">
                  <c:v>1.3906710719746</c:v>
                </c:pt>
                <c:pt idx="9382">
                  <c:v>1.3906714534443301</c:v>
                </c:pt>
                <c:pt idx="9383">
                  <c:v>1.3906718349140601</c:v>
                </c:pt>
                <c:pt idx="9384">
                  <c:v>1.3906722163837799</c:v>
                </c:pt>
                <c:pt idx="9385">
                  <c:v>1.3906725978535099</c:v>
                </c:pt>
                <c:pt idx="9386">
                  <c:v>1.39067297932324</c:v>
                </c:pt>
                <c:pt idx="9387">
                  <c:v>1.39067336079296</c:v>
                </c:pt>
                <c:pt idx="9388">
                  <c:v>1.39067374226269</c:v>
                </c:pt>
                <c:pt idx="9389">
                  <c:v>1.3906741237324201</c:v>
                </c:pt>
                <c:pt idx="9390">
                  <c:v>1.3906745052021401</c:v>
                </c:pt>
                <c:pt idx="9391">
                  <c:v>1.3906748866718699</c:v>
                </c:pt>
                <c:pt idx="9392">
                  <c:v>1.3906752681415999</c:v>
                </c:pt>
                <c:pt idx="9393">
                  <c:v>1.39067564961132</c:v>
                </c:pt>
                <c:pt idx="9394">
                  <c:v>1.39067603108105</c:v>
                </c:pt>
                <c:pt idx="9395">
                  <c:v>1.39067641255078</c:v>
                </c:pt>
                <c:pt idx="9396">
                  <c:v>1.3906767940205</c:v>
                </c:pt>
                <c:pt idx="9397">
                  <c:v>1.3906771754902301</c:v>
                </c:pt>
                <c:pt idx="9398">
                  <c:v>1.3906775569599601</c:v>
                </c:pt>
                <c:pt idx="9399">
                  <c:v>1.3906779384296799</c:v>
                </c:pt>
                <c:pt idx="9400">
                  <c:v>1.3906783198994099</c:v>
                </c:pt>
                <c:pt idx="9401">
                  <c:v>1.39067870136914</c:v>
                </c:pt>
                <c:pt idx="9402">
                  <c:v>1.39067908283886</c:v>
                </c:pt>
                <c:pt idx="9403">
                  <c:v>1.39067946430859</c:v>
                </c:pt>
                <c:pt idx="9404">
                  <c:v>1.39067984577832</c:v>
                </c:pt>
                <c:pt idx="9405">
                  <c:v>1.3906802272480401</c:v>
                </c:pt>
                <c:pt idx="9406">
                  <c:v>1.3906806087177701</c:v>
                </c:pt>
                <c:pt idx="9407">
                  <c:v>1.3906809901874999</c:v>
                </c:pt>
                <c:pt idx="9408">
                  <c:v>1.3906813716572199</c:v>
                </c:pt>
                <c:pt idx="9409">
                  <c:v>1.39068175312695</c:v>
                </c:pt>
                <c:pt idx="9410">
                  <c:v>1.39068213459668</c:v>
                </c:pt>
                <c:pt idx="9411">
                  <c:v>1.3906825160664</c:v>
                </c:pt>
                <c:pt idx="9412">
                  <c:v>1.3906828975361301</c:v>
                </c:pt>
                <c:pt idx="9413">
                  <c:v>1.3906832790058501</c:v>
                </c:pt>
                <c:pt idx="9414">
                  <c:v>1.3906836604755799</c:v>
                </c:pt>
                <c:pt idx="9415">
                  <c:v>1.3906840419453099</c:v>
                </c:pt>
                <c:pt idx="9416">
                  <c:v>1.39068442341503</c:v>
                </c:pt>
                <c:pt idx="9417">
                  <c:v>1.39068480488476</c:v>
                </c:pt>
                <c:pt idx="9418">
                  <c:v>1.39068518635449</c:v>
                </c:pt>
                <c:pt idx="9419">
                  <c:v>1.39068556782421</c:v>
                </c:pt>
                <c:pt idx="9420">
                  <c:v>1.3906859492939401</c:v>
                </c:pt>
                <c:pt idx="9421">
                  <c:v>1.3906863307636701</c:v>
                </c:pt>
                <c:pt idx="9422">
                  <c:v>1.3906867122333899</c:v>
                </c:pt>
                <c:pt idx="9423">
                  <c:v>1.3906870937031199</c:v>
                </c:pt>
                <c:pt idx="9424">
                  <c:v>1.39068747517285</c:v>
                </c:pt>
                <c:pt idx="9425">
                  <c:v>1.39068785664257</c:v>
                </c:pt>
                <c:pt idx="9426">
                  <c:v>1.3906882381123</c:v>
                </c:pt>
                <c:pt idx="9427">
                  <c:v>1.3906886195820301</c:v>
                </c:pt>
                <c:pt idx="9428">
                  <c:v>1.3906890010517501</c:v>
                </c:pt>
                <c:pt idx="9429">
                  <c:v>1.3906893825214801</c:v>
                </c:pt>
                <c:pt idx="9430">
                  <c:v>1.3906897639912099</c:v>
                </c:pt>
                <c:pt idx="9431">
                  <c:v>1.3906901454609299</c:v>
                </c:pt>
                <c:pt idx="9432">
                  <c:v>1.39069052693066</c:v>
                </c:pt>
                <c:pt idx="9433">
                  <c:v>1.39069090840039</c:v>
                </c:pt>
                <c:pt idx="9434">
                  <c:v>1.39069128987011</c:v>
                </c:pt>
                <c:pt idx="9435">
                  <c:v>1.3906916713398401</c:v>
                </c:pt>
                <c:pt idx="9436">
                  <c:v>1.3906920528095701</c:v>
                </c:pt>
                <c:pt idx="9437">
                  <c:v>1.3906924342792899</c:v>
                </c:pt>
                <c:pt idx="9438">
                  <c:v>1.3906928157490199</c:v>
                </c:pt>
                <c:pt idx="9439">
                  <c:v>1.39069319721875</c:v>
                </c:pt>
                <c:pt idx="9440">
                  <c:v>1.39069357868847</c:v>
                </c:pt>
                <c:pt idx="9441">
                  <c:v>1.3906939601582</c:v>
                </c:pt>
                <c:pt idx="9442">
                  <c:v>1.39069434162793</c:v>
                </c:pt>
                <c:pt idx="9443">
                  <c:v>1.3906947230976501</c:v>
                </c:pt>
                <c:pt idx="9444">
                  <c:v>1.3906951045673801</c:v>
                </c:pt>
                <c:pt idx="9445">
                  <c:v>1.3906954860370999</c:v>
                </c:pt>
                <c:pt idx="9446">
                  <c:v>1.3906958675068299</c:v>
                </c:pt>
                <c:pt idx="9447">
                  <c:v>1.39069624897656</c:v>
                </c:pt>
                <c:pt idx="9448">
                  <c:v>1.39069663044628</c:v>
                </c:pt>
                <c:pt idx="9449">
                  <c:v>1.39069701191601</c:v>
                </c:pt>
                <c:pt idx="9450">
                  <c:v>1.3906973933857401</c:v>
                </c:pt>
                <c:pt idx="9451">
                  <c:v>1.3906977748554601</c:v>
                </c:pt>
                <c:pt idx="9452">
                  <c:v>1.3906981563251899</c:v>
                </c:pt>
                <c:pt idx="9453">
                  <c:v>1.3906985377949199</c:v>
                </c:pt>
                <c:pt idx="9454">
                  <c:v>1.39069891926464</c:v>
                </c:pt>
                <c:pt idx="9455">
                  <c:v>1.39069930073437</c:v>
                </c:pt>
                <c:pt idx="9456">
                  <c:v>1.3906996822041</c:v>
                </c:pt>
                <c:pt idx="9457">
                  <c:v>1.39070006367382</c:v>
                </c:pt>
                <c:pt idx="9458">
                  <c:v>1.3907004451435501</c:v>
                </c:pt>
                <c:pt idx="9459">
                  <c:v>1.3907008266132801</c:v>
                </c:pt>
                <c:pt idx="9460">
                  <c:v>1.3907012080829999</c:v>
                </c:pt>
                <c:pt idx="9461">
                  <c:v>1.3907015895527299</c:v>
                </c:pt>
                <c:pt idx="9462">
                  <c:v>1.39070197102246</c:v>
                </c:pt>
                <c:pt idx="9463">
                  <c:v>1.39070235249218</c:v>
                </c:pt>
                <c:pt idx="9464">
                  <c:v>1.39070273396191</c:v>
                </c:pt>
                <c:pt idx="9465">
                  <c:v>1.39070311543164</c:v>
                </c:pt>
                <c:pt idx="9466">
                  <c:v>1.3907034969013601</c:v>
                </c:pt>
                <c:pt idx="9467">
                  <c:v>1.3907038783710901</c:v>
                </c:pt>
                <c:pt idx="9468">
                  <c:v>1.3907042598408199</c:v>
                </c:pt>
                <c:pt idx="9469">
                  <c:v>1.3907046413105399</c:v>
                </c:pt>
                <c:pt idx="9470">
                  <c:v>1.39070502278027</c:v>
                </c:pt>
                <c:pt idx="9471">
                  <c:v>1.39070540425</c:v>
                </c:pt>
                <c:pt idx="9472">
                  <c:v>1.39070578571972</c:v>
                </c:pt>
                <c:pt idx="9473">
                  <c:v>1.3907061671894501</c:v>
                </c:pt>
                <c:pt idx="9474">
                  <c:v>1.3907065486591801</c:v>
                </c:pt>
                <c:pt idx="9475">
                  <c:v>1.3907069301288999</c:v>
                </c:pt>
                <c:pt idx="9476">
                  <c:v>1.3907073115986299</c:v>
                </c:pt>
                <c:pt idx="9477">
                  <c:v>1.39070769306835</c:v>
                </c:pt>
                <c:pt idx="9478">
                  <c:v>1.39070807453808</c:v>
                </c:pt>
                <c:pt idx="9479">
                  <c:v>1.39070845600781</c:v>
                </c:pt>
                <c:pt idx="9480">
                  <c:v>1.39070883747753</c:v>
                </c:pt>
                <c:pt idx="9481">
                  <c:v>1.3907092189472601</c:v>
                </c:pt>
                <c:pt idx="9482">
                  <c:v>1.3907096004169901</c:v>
                </c:pt>
                <c:pt idx="9483">
                  <c:v>1.3907099818867099</c:v>
                </c:pt>
                <c:pt idx="9484">
                  <c:v>1.3907103633564399</c:v>
                </c:pt>
                <c:pt idx="9485">
                  <c:v>1.39071074482617</c:v>
                </c:pt>
                <c:pt idx="9486">
                  <c:v>1.39071112629589</c:v>
                </c:pt>
                <c:pt idx="9487">
                  <c:v>1.39071150776562</c:v>
                </c:pt>
                <c:pt idx="9488">
                  <c:v>1.3907118892353501</c:v>
                </c:pt>
                <c:pt idx="9489">
                  <c:v>1.3907122707050701</c:v>
                </c:pt>
                <c:pt idx="9490">
                  <c:v>1.3907126521747999</c:v>
                </c:pt>
                <c:pt idx="9491">
                  <c:v>1.3907130336445299</c:v>
                </c:pt>
                <c:pt idx="9492">
                  <c:v>1.39071341511425</c:v>
                </c:pt>
                <c:pt idx="9493">
                  <c:v>1.39071379658398</c:v>
                </c:pt>
                <c:pt idx="9494">
                  <c:v>1.39071417805371</c:v>
                </c:pt>
                <c:pt idx="9495">
                  <c:v>1.39071455952343</c:v>
                </c:pt>
                <c:pt idx="9496">
                  <c:v>1.3907149409931601</c:v>
                </c:pt>
                <c:pt idx="9497">
                  <c:v>1.3907153224628901</c:v>
                </c:pt>
                <c:pt idx="9498">
                  <c:v>1.3907157039326099</c:v>
                </c:pt>
                <c:pt idx="9499">
                  <c:v>1.3907160854023399</c:v>
                </c:pt>
                <c:pt idx="9500">
                  <c:v>1.39071646687207</c:v>
                </c:pt>
                <c:pt idx="9501">
                  <c:v>1.39071684834179</c:v>
                </c:pt>
                <c:pt idx="9502">
                  <c:v>1.39071722981152</c:v>
                </c:pt>
                <c:pt idx="9503">
                  <c:v>1.39071761128125</c:v>
                </c:pt>
                <c:pt idx="9504">
                  <c:v>1.3907179927509701</c:v>
                </c:pt>
                <c:pt idx="9505">
                  <c:v>1.3907183742207001</c:v>
                </c:pt>
                <c:pt idx="9506">
                  <c:v>1.3907187556904299</c:v>
                </c:pt>
                <c:pt idx="9507">
                  <c:v>1.3907191371601499</c:v>
                </c:pt>
                <c:pt idx="9508">
                  <c:v>1.39071951862988</c:v>
                </c:pt>
                <c:pt idx="9509">
                  <c:v>1.3907199000996</c:v>
                </c:pt>
                <c:pt idx="9510">
                  <c:v>1.39072028156933</c:v>
                </c:pt>
                <c:pt idx="9511">
                  <c:v>1.3907206630390601</c:v>
                </c:pt>
                <c:pt idx="9512">
                  <c:v>1.3907210445087801</c:v>
                </c:pt>
                <c:pt idx="9513">
                  <c:v>1.3907214259785099</c:v>
                </c:pt>
                <c:pt idx="9514">
                  <c:v>1.3907218074482399</c:v>
                </c:pt>
                <c:pt idx="9515">
                  <c:v>1.39072218891796</c:v>
                </c:pt>
                <c:pt idx="9516">
                  <c:v>1.39072257038769</c:v>
                </c:pt>
                <c:pt idx="9517">
                  <c:v>1.39072295185742</c:v>
                </c:pt>
                <c:pt idx="9518">
                  <c:v>1.39072333332714</c:v>
                </c:pt>
                <c:pt idx="9519">
                  <c:v>1.3907237147968701</c:v>
                </c:pt>
                <c:pt idx="9520">
                  <c:v>1.3907240962666001</c:v>
                </c:pt>
                <c:pt idx="9521">
                  <c:v>1.3907244777363199</c:v>
                </c:pt>
                <c:pt idx="9522">
                  <c:v>1.3907248592060499</c:v>
                </c:pt>
                <c:pt idx="9523">
                  <c:v>1.39072524067578</c:v>
                </c:pt>
                <c:pt idx="9524">
                  <c:v>1.3907256221455</c:v>
                </c:pt>
                <c:pt idx="9525">
                  <c:v>1.39072600361523</c:v>
                </c:pt>
                <c:pt idx="9526">
                  <c:v>1.39072638508496</c:v>
                </c:pt>
                <c:pt idx="9527">
                  <c:v>1.3907267665546801</c:v>
                </c:pt>
                <c:pt idx="9528">
                  <c:v>1.3907271480244101</c:v>
                </c:pt>
                <c:pt idx="9529">
                  <c:v>1.3907275294941399</c:v>
                </c:pt>
                <c:pt idx="9530">
                  <c:v>1.3907279109638599</c:v>
                </c:pt>
                <c:pt idx="9531">
                  <c:v>1.39072829243359</c:v>
                </c:pt>
                <c:pt idx="9532">
                  <c:v>1.39072867390332</c:v>
                </c:pt>
                <c:pt idx="9533">
                  <c:v>1.39072905537304</c:v>
                </c:pt>
                <c:pt idx="9534">
                  <c:v>1.3907294368427701</c:v>
                </c:pt>
                <c:pt idx="9535">
                  <c:v>1.3907298183125001</c:v>
                </c:pt>
                <c:pt idx="9536">
                  <c:v>1.3907301997822199</c:v>
                </c:pt>
                <c:pt idx="9537">
                  <c:v>1.3907305812519499</c:v>
                </c:pt>
                <c:pt idx="9538">
                  <c:v>1.39073096272168</c:v>
                </c:pt>
                <c:pt idx="9539">
                  <c:v>1.3907313441914</c:v>
                </c:pt>
                <c:pt idx="9540">
                  <c:v>1.39073172566113</c:v>
                </c:pt>
                <c:pt idx="9541">
                  <c:v>1.39073210713085</c:v>
                </c:pt>
                <c:pt idx="9542">
                  <c:v>1.3907324886005801</c:v>
                </c:pt>
                <c:pt idx="9543">
                  <c:v>1.3907328700703101</c:v>
                </c:pt>
                <c:pt idx="9544">
                  <c:v>1.3907332515400299</c:v>
                </c:pt>
                <c:pt idx="9545">
                  <c:v>1.3907336330097599</c:v>
                </c:pt>
                <c:pt idx="9546">
                  <c:v>1.39073401447949</c:v>
                </c:pt>
                <c:pt idx="9547">
                  <c:v>1.39073439594921</c:v>
                </c:pt>
                <c:pt idx="9548">
                  <c:v>1.39073477741894</c:v>
                </c:pt>
                <c:pt idx="9549">
                  <c:v>1.3907351588886701</c:v>
                </c:pt>
                <c:pt idx="9550">
                  <c:v>1.3907355403583901</c:v>
                </c:pt>
                <c:pt idx="9551">
                  <c:v>1.3907359218281199</c:v>
                </c:pt>
                <c:pt idx="9552">
                  <c:v>1.3907363032978499</c:v>
                </c:pt>
                <c:pt idx="9553">
                  <c:v>1.39073668476757</c:v>
                </c:pt>
                <c:pt idx="9554">
                  <c:v>1.3907370662373</c:v>
                </c:pt>
                <c:pt idx="9555">
                  <c:v>1.39073744770703</c:v>
                </c:pt>
                <c:pt idx="9556">
                  <c:v>1.39073782917675</c:v>
                </c:pt>
                <c:pt idx="9557">
                  <c:v>1.3907382106464801</c:v>
                </c:pt>
                <c:pt idx="9558">
                  <c:v>1.3907385921162101</c:v>
                </c:pt>
                <c:pt idx="9559">
                  <c:v>1.3907389735859299</c:v>
                </c:pt>
                <c:pt idx="9560">
                  <c:v>1.3907393550556599</c:v>
                </c:pt>
                <c:pt idx="9561">
                  <c:v>1.39073973652539</c:v>
                </c:pt>
                <c:pt idx="9562">
                  <c:v>1.39074011799511</c:v>
                </c:pt>
                <c:pt idx="9563">
                  <c:v>1.39074049946484</c:v>
                </c:pt>
                <c:pt idx="9564">
                  <c:v>1.39074088093457</c:v>
                </c:pt>
                <c:pt idx="9565">
                  <c:v>1.3907412624042901</c:v>
                </c:pt>
                <c:pt idx="9566">
                  <c:v>1.3907416438740201</c:v>
                </c:pt>
                <c:pt idx="9567">
                  <c:v>1.3907420253437499</c:v>
                </c:pt>
                <c:pt idx="9568">
                  <c:v>1.3907424068134699</c:v>
                </c:pt>
                <c:pt idx="9569">
                  <c:v>1.3907427882832</c:v>
                </c:pt>
                <c:pt idx="9570">
                  <c:v>1.39074316975293</c:v>
                </c:pt>
                <c:pt idx="9571">
                  <c:v>1.39074355122265</c:v>
                </c:pt>
                <c:pt idx="9572">
                  <c:v>1.3907439326923801</c:v>
                </c:pt>
                <c:pt idx="9573">
                  <c:v>1.3907443141621001</c:v>
                </c:pt>
                <c:pt idx="9574">
                  <c:v>1.3907446956318299</c:v>
                </c:pt>
                <c:pt idx="9575">
                  <c:v>1.3907450771015599</c:v>
                </c:pt>
                <c:pt idx="9576">
                  <c:v>1.39074545857128</c:v>
                </c:pt>
                <c:pt idx="9577">
                  <c:v>1.39074584004101</c:v>
                </c:pt>
                <c:pt idx="9578">
                  <c:v>1.39074622151074</c:v>
                </c:pt>
                <c:pt idx="9579">
                  <c:v>1.39074660298046</c:v>
                </c:pt>
                <c:pt idx="9580">
                  <c:v>1.3907469844501901</c:v>
                </c:pt>
                <c:pt idx="9581">
                  <c:v>1.3907473659199201</c:v>
                </c:pt>
                <c:pt idx="9582">
                  <c:v>1.3907477473896399</c:v>
                </c:pt>
                <c:pt idx="9583">
                  <c:v>1.3907481288593699</c:v>
                </c:pt>
                <c:pt idx="9584">
                  <c:v>1.3907485103291</c:v>
                </c:pt>
                <c:pt idx="9585">
                  <c:v>1.39074889179882</c:v>
                </c:pt>
                <c:pt idx="9586">
                  <c:v>1.39074927326855</c:v>
                </c:pt>
                <c:pt idx="9587">
                  <c:v>1.3907496547382801</c:v>
                </c:pt>
                <c:pt idx="9588">
                  <c:v>1.3907500362080001</c:v>
                </c:pt>
                <c:pt idx="9589">
                  <c:v>1.3907504176777301</c:v>
                </c:pt>
                <c:pt idx="9590">
                  <c:v>1.3907507991474599</c:v>
                </c:pt>
                <c:pt idx="9591">
                  <c:v>1.3907511806171799</c:v>
                </c:pt>
                <c:pt idx="9592">
                  <c:v>1.39075156208691</c:v>
                </c:pt>
                <c:pt idx="9593">
                  <c:v>1.39075194355664</c:v>
                </c:pt>
                <c:pt idx="9594">
                  <c:v>1.39075232502636</c:v>
                </c:pt>
                <c:pt idx="9595">
                  <c:v>1.3907527064960901</c:v>
                </c:pt>
                <c:pt idx="9596">
                  <c:v>1.3907530879658201</c:v>
                </c:pt>
                <c:pt idx="9597">
                  <c:v>1.3907534694355399</c:v>
                </c:pt>
                <c:pt idx="9598">
                  <c:v>1.3907538509052699</c:v>
                </c:pt>
                <c:pt idx="9599">
                  <c:v>1.390754232375</c:v>
                </c:pt>
                <c:pt idx="9600">
                  <c:v>1.39075461384472</c:v>
                </c:pt>
                <c:pt idx="9601">
                  <c:v>1.39075499531445</c:v>
                </c:pt>
                <c:pt idx="9602">
                  <c:v>1.39075537678418</c:v>
                </c:pt>
                <c:pt idx="9603">
                  <c:v>1.3907557582539001</c:v>
                </c:pt>
                <c:pt idx="9604">
                  <c:v>1.3907561397236301</c:v>
                </c:pt>
                <c:pt idx="9605">
                  <c:v>1.3907565211933499</c:v>
                </c:pt>
                <c:pt idx="9606">
                  <c:v>1.3907569026630799</c:v>
                </c:pt>
                <c:pt idx="9607">
                  <c:v>1.39075728413281</c:v>
                </c:pt>
                <c:pt idx="9608">
                  <c:v>1.39075766560253</c:v>
                </c:pt>
                <c:pt idx="9609">
                  <c:v>1.39075804707226</c:v>
                </c:pt>
                <c:pt idx="9610">
                  <c:v>1.3907584285419901</c:v>
                </c:pt>
                <c:pt idx="9611">
                  <c:v>1.3907588100117101</c:v>
                </c:pt>
                <c:pt idx="9612">
                  <c:v>1.3907591914814399</c:v>
                </c:pt>
                <c:pt idx="9613">
                  <c:v>1.3907595729511699</c:v>
                </c:pt>
                <c:pt idx="9614">
                  <c:v>1.39075995442089</c:v>
                </c:pt>
                <c:pt idx="9615">
                  <c:v>1.39076033589062</c:v>
                </c:pt>
                <c:pt idx="9616">
                  <c:v>1.39076071736035</c:v>
                </c:pt>
                <c:pt idx="9617">
                  <c:v>1.39076109883007</c:v>
                </c:pt>
                <c:pt idx="9618">
                  <c:v>1.3907614802998001</c:v>
                </c:pt>
                <c:pt idx="9619">
                  <c:v>1.3907618617695301</c:v>
                </c:pt>
                <c:pt idx="9620">
                  <c:v>1.3907622432392499</c:v>
                </c:pt>
                <c:pt idx="9621">
                  <c:v>1.3907626247089799</c:v>
                </c:pt>
                <c:pt idx="9622">
                  <c:v>1.39076300617871</c:v>
                </c:pt>
                <c:pt idx="9623">
                  <c:v>1.39076338764843</c:v>
                </c:pt>
                <c:pt idx="9624">
                  <c:v>1.39076376911816</c:v>
                </c:pt>
                <c:pt idx="9625">
                  <c:v>1.39076415058789</c:v>
                </c:pt>
                <c:pt idx="9626">
                  <c:v>1.3907645320576101</c:v>
                </c:pt>
                <c:pt idx="9627">
                  <c:v>1.3907649135273401</c:v>
                </c:pt>
                <c:pt idx="9628">
                  <c:v>1.3907652949970699</c:v>
                </c:pt>
                <c:pt idx="9629">
                  <c:v>1.3907656764667899</c:v>
                </c:pt>
                <c:pt idx="9630">
                  <c:v>1.39076605793652</c:v>
                </c:pt>
                <c:pt idx="9631">
                  <c:v>1.39076643940625</c:v>
                </c:pt>
                <c:pt idx="9632">
                  <c:v>1.39076682087597</c:v>
                </c:pt>
                <c:pt idx="9633">
                  <c:v>1.3907672023457001</c:v>
                </c:pt>
                <c:pt idx="9634">
                  <c:v>1.3907675838154301</c:v>
                </c:pt>
                <c:pt idx="9635">
                  <c:v>1.3907679652851499</c:v>
                </c:pt>
                <c:pt idx="9636">
                  <c:v>1.3907683467548799</c:v>
                </c:pt>
                <c:pt idx="9637">
                  <c:v>1.3907687282246</c:v>
                </c:pt>
                <c:pt idx="9638">
                  <c:v>1.39076910969433</c:v>
                </c:pt>
                <c:pt idx="9639">
                  <c:v>1.39076949116406</c:v>
                </c:pt>
                <c:pt idx="9640">
                  <c:v>1.39076987263378</c:v>
                </c:pt>
                <c:pt idx="9641">
                  <c:v>1.3907702541035101</c:v>
                </c:pt>
                <c:pt idx="9642">
                  <c:v>1.3907706355732401</c:v>
                </c:pt>
                <c:pt idx="9643">
                  <c:v>1.3907710170429599</c:v>
                </c:pt>
                <c:pt idx="9644">
                  <c:v>1.3907713985126899</c:v>
                </c:pt>
                <c:pt idx="9645">
                  <c:v>1.39077177998242</c:v>
                </c:pt>
                <c:pt idx="9646">
                  <c:v>1.39077216145214</c:v>
                </c:pt>
                <c:pt idx="9647">
                  <c:v>1.39077254292187</c:v>
                </c:pt>
                <c:pt idx="9648">
                  <c:v>1.3907729243916001</c:v>
                </c:pt>
                <c:pt idx="9649">
                  <c:v>1.3907733058613201</c:v>
                </c:pt>
                <c:pt idx="9650">
                  <c:v>1.3907736873310499</c:v>
                </c:pt>
                <c:pt idx="9651">
                  <c:v>1.3907740688007799</c:v>
                </c:pt>
                <c:pt idx="9652">
                  <c:v>1.3907744502705</c:v>
                </c:pt>
                <c:pt idx="9653">
                  <c:v>1.39077483174023</c:v>
                </c:pt>
                <c:pt idx="9654">
                  <c:v>1.39077521320996</c:v>
                </c:pt>
                <c:pt idx="9655">
                  <c:v>1.39077559467968</c:v>
                </c:pt>
                <c:pt idx="9656">
                  <c:v>1.3907759761494101</c:v>
                </c:pt>
                <c:pt idx="9657">
                  <c:v>1.3907763576191401</c:v>
                </c:pt>
                <c:pt idx="9658">
                  <c:v>1.3907767390888599</c:v>
                </c:pt>
                <c:pt idx="9659">
                  <c:v>1.3907771205585899</c:v>
                </c:pt>
                <c:pt idx="9660">
                  <c:v>1.39077750202832</c:v>
                </c:pt>
                <c:pt idx="9661">
                  <c:v>1.39077788349804</c:v>
                </c:pt>
                <c:pt idx="9662">
                  <c:v>1.39077826496777</c:v>
                </c:pt>
                <c:pt idx="9663">
                  <c:v>1.3907786464375</c:v>
                </c:pt>
                <c:pt idx="9664">
                  <c:v>1.3907790279072201</c:v>
                </c:pt>
                <c:pt idx="9665">
                  <c:v>1.3907794093769501</c:v>
                </c:pt>
                <c:pt idx="9666">
                  <c:v>1.3907797908466799</c:v>
                </c:pt>
                <c:pt idx="9667">
                  <c:v>1.3907801723163999</c:v>
                </c:pt>
                <c:pt idx="9668">
                  <c:v>1.39078055378613</c:v>
                </c:pt>
                <c:pt idx="9669">
                  <c:v>1.39078093525585</c:v>
                </c:pt>
                <c:pt idx="9670">
                  <c:v>1.39078131672558</c:v>
                </c:pt>
                <c:pt idx="9671">
                  <c:v>1.3907816981953101</c:v>
                </c:pt>
                <c:pt idx="9672">
                  <c:v>1.3907820796650301</c:v>
                </c:pt>
                <c:pt idx="9673">
                  <c:v>1.3907824611347599</c:v>
                </c:pt>
                <c:pt idx="9674">
                  <c:v>1.3907828426044899</c:v>
                </c:pt>
                <c:pt idx="9675">
                  <c:v>1.39078322407421</c:v>
                </c:pt>
                <c:pt idx="9676">
                  <c:v>1.39078360554394</c:v>
                </c:pt>
                <c:pt idx="9677">
                  <c:v>1.39078398701367</c:v>
                </c:pt>
                <c:pt idx="9678">
                  <c:v>1.39078436848339</c:v>
                </c:pt>
                <c:pt idx="9679">
                  <c:v>1.3907847499531201</c:v>
                </c:pt>
                <c:pt idx="9680">
                  <c:v>1.3907851314228501</c:v>
                </c:pt>
                <c:pt idx="9681">
                  <c:v>1.3907855128925699</c:v>
                </c:pt>
                <c:pt idx="9682">
                  <c:v>1.3907858943622999</c:v>
                </c:pt>
                <c:pt idx="9683">
                  <c:v>1.39078627583203</c:v>
                </c:pt>
                <c:pt idx="9684">
                  <c:v>1.39078665730175</c:v>
                </c:pt>
                <c:pt idx="9685">
                  <c:v>1.39078703877148</c:v>
                </c:pt>
                <c:pt idx="9686">
                  <c:v>1.39078742024121</c:v>
                </c:pt>
                <c:pt idx="9687">
                  <c:v>1.3907878017109301</c:v>
                </c:pt>
                <c:pt idx="9688">
                  <c:v>1.3907881831806601</c:v>
                </c:pt>
                <c:pt idx="9689">
                  <c:v>1.3907885646503899</c:v>
                </c:pt>
                <c:pt idx="9690">
                  <c:v>1.3907889461201099</c:v>
                </c:pt>
                <c:pt idx="9691">
                  <c:v>1.39078932758984</c:v>
                </c:pt>
                <c:pt idx="9692">
                  <c:v>1.39078970905957</c:v>
                </c:pt>
                <c:pt idx="9693">
                  <c:v>1.39079009052929</c:v>
                </c:pt>
                <c:pt idx="9694">
                  <c:v>1.3907904719990201</c:v>
                </c:pt>
                <c:pt idx="9695">
                  <c:v>1.3907908534687501</c:v>
                </c:pt>
                <c:pt idx="9696">
                  <c:v>1.3907912349384699</c:v>
                </c:pt>
                <c:pt idx="9697">
                  <c:v>1.3907916164081999</c:v>
                </c:pt>
                <c:pt idx="9698">
                  <c:v>1.39079199787793</c:v>
                </c:pt>
                <c:pt idx="9699">
                  <c:v>1.39079237934765</c:v>
                </c:pt>
                <c:pt idx="9700">
                  <c:v>1.39079276081738</c:v>
                </c:pt>
                <c:pt idx="9701">
                  <c:v>1.3907931422871</c:v>
                </c:pt>
                <c:pt idx="9702">
                  <c:v>1.3907935237568301</c:v>
                </c:pt>
                <c:pt idx="9703">
                  <c:v>1.3907939052265601</c:v>
                </c:pt>
                <c:pt idx="9704">
                  <c:v>1.3907942866962799</c:v>
                </c:pt>
                <c:pt idx="9705">
                  <c:v>1.3907946681660099</c:v>
                </c:pt>
                <c:pt idx="9706">
                  <c:v>1.39079504963574</c:v>
                </c:pt>
                <c:pt idx="9707">
                  <c:v>1.39079543110546</c:v>
                </c:pt>
                <c:pt idx="9708">
                  <c:v>1.39079581257519</c:v>
                </c:pt>
                <c:pt idx="9709">
                  <c:v>1.3907961940449201</c:v>
                </c:pt>
                <c:pt idx="9710">
                  <c:v>1.3907965755146401</c:v>
                </c:pt>
                <c:pt idx="9711">
                  <c:v>1.3907969569843699</c:v>
                </c:pt>
                <c:pt idx="9712">
                  <c:v>1.3907973384540999</c:v>
                </c:pt>
                <c:pt idx="9713">
                  <c:v>1.39079771992382</c:v>
                </c:pt>
                <c:pt idx="9714">
                  <c:v>1.39079810139355</c:v>
                </c:pt>
                <c:pt idx="9715">
                  <c:v>1.39079848286328</c:v>
                </c:pt>
                <c:pt idx="9716">
                  <c:v>1.390798864333</c:v>
                </c:pt>
                <c:pt idx="9717">
                  <c:v>1.3907992458027301</c:v>
                </c:pt>
                <c:pt idx="9718">
                  <c:v>1.3907996272724601</c:v>
                </c:pt>
                <c:pt idx="9719">
                  <c:v>1.3908000087421799</c:v>
                </c:pt>
                <c:pt idx="9720">
                  <c:v>1.3908003902119099</c:v>
                </c:pt>
                <c:pt idx="9721">
                  <c:v>1.39080077168164</c:v>
                </c:pt>
                <c:pt idx="9722">
                  <c:v>1.39080115315136</c:v>
                </c:pt>
                <c:pt idx="9723">
                  <c:v>1.39080153462109</c:v>
                </c:pt>
                <c:pt idx="9724">
                  <c:v>1.39080191609082</c:v>
                </c:pt>
                <c:pt idx="9725">
                  <c:v>1.3908022975605401</c:v>
                </c:pt>
                <c:pt idx="9726">
                  <c:v>1.3908026790302701</c:v>
                </c:pt>
                <c:pt idx="9727">
                  <c:v>1.3908030604999999</c:v>
                </c:pt>
                <c:pt idx="9728">
                  <c:v>1.3908034419697199</c:v>
                </c:pt>
                <c:pt idx="9729">
                  <c:v>1.39080382343945</c:v>
                </c:pt>
                <c:pt idx="9730">
                  <c:v>1.39080420490918</c:v>
                </c:pt>
                <c:pt idx="9731">
                  <c:v>1.3908045863789</c:v>
                </c:pt>
                <c:pt idx="9732">
                  <c:v>1.3908049678486301</c:v>
                </c:pt>
                <c:pt idx="9733">
                  <c:v>1.3908053493183501</c:v>
                </c:pt>
                <c:pt idx="9734">
                  <c:v>1.3908057307880799</c:v>
                </c:pt>
                <c:pt idx="9735">
                  <c:v>1.3908061122578099</c:v>
                </c:pt>
                <c:pt idx="9736">
                  <c:v>1.39080649372753</c:v>
                </c:pt>
                <c:pt idx="9737">
                  <c:v>1.39080687519726</c:v>
                </c:pt>
                <c:pt idx="9738">
                  <c:v>1.39080725666699</c:v>
                </c:pt>
                <c:pt idx="9739">
                  <c:v>1.39080763813671</c:v>
                </c:pt>
                <c:pt idx="9740">
                  <c:v>1.3908080196064401</c:v>
                </c:pt>
                <c:pt idx="9741">
                  <c:v>1.3908084010761701</c:v>
                </c:pt>
                <c:pt idx="9742">
                  <c:v>1.3908087825458899</c:v>
                </c:pt>
                <c:pt idx="9743">
                  <c:v>1.3908091640156199</c:v>
                </c:pt>
                <c:pt idx="9744">
                  <c:v>1.39080954548535</c:v>
                </c:pt>
                <c:pt idx="9745">
                  <c:v>1.39080992695507</c:v>
                </c:pt>
                <c:pt idx="9746">
                  <c:v>1.3908103084248</c:v>
                </c:pt>
                <c:pt idx="9747">
                  <c:v>1.3908106898945301</c:v>
                </c:pt>
                <c:pt idx="9748">
                  <c:v>1.3908110713642501</c:v>
                </c:pt>
                <c:pt idx="9749">
                  <c:v>1.3908114528339801</c:v>
                </c:pt>
                <c:pt idx="9750">
                  <c:v>1.3908118343037099</c:v>
                </c:pt>
                <c:pt idx="9751">
                  <c:v>1.3908122157734299</c:v>
                </c:pt>
                <c:pt idx="9752">
                  <c:v>1.39081259724316</c:v>
                </c:pt>
                <c:pt idx="9753">
                  <c:v>1.39081297871289</c:v>
                </c:pt>
                <c:pt idx="9754">
                  <c:v>1.39081336018261</c:v>
                </c:pt>
                <c:pt idx="9755">
                  <c:v>1.3908137416523401</c:v>
                </c:pt>
                <c:pt idx="9756">
                  <c:v>1.3908141231220701</c:v>
                </c:pt>
                <c:pt idx="9757">
                  <c:v>1.3908145045917899</c:v>
                </c:pt>
                <c:pt idx="9758">
                  <c:v>1.3908148860615199</c:v>
                </c:pt>
                <c:pt idx="9759">
                  <c:v>1.39081526753125</c:v>
                </c:pt>
                <c:pt idx="9760">
                  <c:v>1.39081564900097</c:v>
                </c:pt>
                <c:pt idx="9761">
                  <c:v>1.3908160304707</c:v>
                </c:pt>
                <c:pt idx="9762">
                  <c:v>1.39081641194043</c:v>
                </c:pt>
                <c:pt idx="9763">
                  <c:v>1.3908167934101501</c:v>
                </c:pt>
                <c:pt idx="9764">
                  <c:v>1.3908171748798801</c:v>
                </c:pt>
                <c:pt idx="9765">
                  <c:v>1.3908175563495999</c:v>
                </c:pt>
                <c:pt idx="9766">
                  <c:v>1.3908179378193299</c:v>
                </c:pt>
                <c:pt idx="9767">
                  <c:v>1.39081831928906</c:v>
                </c:pt>
                <c:pt idx="9768">
                  <c:v>1.39081870075878</c:v>
                </c:pt>
                <c:pt idx="9769">
                  <c:v>1.39081908222851</c:v>
                </c:pt>
                <c:pt idx="9770">
                  <c:v>1.3908194636982401</c:v>
                </c:pt>
                <c:pt idx="9771">
                  <c:v>1.3908198451679601</c:v>
                </c:pt>
                <c:pt idx="9772">
                  <c:v>1.3908202266376899</c:v>
                </c:pt>
                <c:pt idx="9773">
                  <c:v>1.3908206081074199</c:v>
                </c:pt>
                <c:pt idx="9774">
                  <c:v>1.39082098957714</c:v>
                </c:pt>
                <c:pt idx="9775">
                  <c:v>1.39082137104687</c:v>
                </c:pt>
                <c:pt idx="9776">
                  <c:v>1.3908217525166</c:v>
                </c:pt>
                <c:pt idx="9777">
                  <c:v>1.39082213398632</c:v>
                </c:pt>
                <c:pt idx="9778">
                  <c:v>1.3908225154560501</c:v>
                </c:pt>
                <c:pt idx="9779">
                  <c:v>1.3908228969257801</c:v>
                </c:pt>
                <c:pt idx="9780">
                  <c:v>1.3908232783954999</c:v>
                </c:pt>
                <c:pt idx="9781">
                  <c:v>1.3908236598652299</c:v>
                </c:pt>
                <c:pt idx="9782">
                  <c:v>1.39082404133496</c:v>
                </c:pt>
                <c:pt idx="9783">
                  <c:v>1.39082442280468</c:v>
                </c:pt>
                <c:pt idx="9784">
                  <c:v>1.39082480427441</c:v>
                </c:pt>
                <c:pt idx="9785">
                  <c:v>1.39082518574414</c:v>
                </c:pt>
                <c:pt idx="9786">
                  <c:v>1.3908255672138601</c:v>
                </c:pt>
                <c:pt idx="9787">
                  <c:v>1.3908259486835901</c:v>
                </c:pt>
                <c:pt idx="9788">
                  <c:v>1.3908263301533199</c:v>
                </c:pt>
                <c:pt idx="9789">
                  <c:v>1.3908267116230399</c:v>
                </c:pt>
                <c:pt idx="9790">
                  <c:v>1.39082709309277</c:v>
                </c:pt>
                <c:pt idx="9791">
                  <c:v>1.3908274745625</c:v>
                </c:pt>
                <c:pt idx="9792">
                  <c:v>1.39082785603222</c:v>
                </c:pt>
                <c:pt idx="9793">
                  <c:v>1.3908282375019501</c:v>
                </c:pt>
                <c:pt idx="9794">
                  <c:v>1.3908286189716801</c:v>
                </c:pt>
                <c:pt idx="9795">
                  <c:v>1.3908290004413999</c:v>
                </c:pt>
                <c:pt idx="9796">
                  <c:v>1.3908293819111299</c:v>
                </c:pt>
                <c:pt idx="9797">
                  <c:v>1.39082976338085</c:v>
                </c:pt>
                <c:pt idx="9798">
                  <c:v>1.39083014485058</c:v>
                </c:pt>
                <c:pt idx="9799">
                  <c:v>1.39083052632031</c:v>
                </c:pt>
                <c:pt idx="9800">
                  <c:v>1.39083090779003</c:v>
                </c:pt>
                <c:pt idx="9801">
                  <c:v>1.3908312892597601</c:v>
                </c:pt>
                <c:pt idx="9802">
                  <c:v>1.3908316707294901</c:v>
                </c:pt>
                <c:pt idx="9803">
                  <c:v>1.3908320521992099</c:v>
                </c:pt>
                <c:pt idx="9804">
                  <c:v>1.3908324336689399</c:v>
                </c:pt>
                <c:pt idx="9805">
                  <c:v>1.39083281513867</c:v>
                </c:pt>
                <c:pt idx="9806">
                  <c:v>1.39083319660839</c:v>
                </c:pt>
                <c:pt idx="9807">
                  <c:v>1.39083357807812</c:v>
                </c:pt>
                <c:pt idx="9808">
                  <c:v>1.3908339595478501</c:v>
                </c:pt>
                <c:pt idx="9809">
                  <c:v>1.3908343410175701</c:v>
                </c:pt>
                <c:pt idx="9810">
                  <c:v>1.3908347224872999</c:v>
                </c:pt>
                <c:pt idx="9811">
                  <c:v>1.3908351039570299</c:v>
                </c:pt>
                <c:pt idx="9812">
                  <c:v>1.39083548542675</c:v>
                </c:pt>
                <c:pt idx="9813">
                  <c:v>1.39083586689648</c:v>
                </c:pt>
                <c:pt idx="9814">
                  <c:v>1.39083624836621</c:v>
                </c:pt>
                <c:pt idx="9815">
                  <c:v>1.39083662983593</c:v>
                </c:pt>
                <c:pt idx="9816">
                  <c:v>1.3908370113056601</c:v>
                </c:pt>
                <c:pt idx="9817">
                  <c:v>1.3908373927753901</c:v>
                </c:pt>
                <c:pt idx="9818">
                  <c:v>1.3908377742451099</c:v>
                </c:pt>
                <c:pt idx="9819">
                  <c:v>1.3908381557148399</c:v>
                </c:pt>
                <c:pt idx="9820">
                  <c:v>1.39083853718457</c:v>
                </c:pt>
                <c:pt idx="9821">
                  <c:v>1.39083891865429</c:v>
                </c:pt>
                <c:pt idx="9822">
                  <c:v>1.39083930012402</c:v>
                </c:pt>
                <c:pt idx="9823">
                  <c:v>1.39083968159375</c:v>
                </c:pt>
                <c:pt idx="9824">
                  <c:v>1.3908400630634701</c:v>
                </c:pt>
                <c:pt idx="9825">
                  <c:v>1.3908404445332001</c:v>
                </c:pt>
                <c:pt idx="9826">
                  <c:v>1.3908408260029299</c:v>
                </c:pt>
                <c:pt idx="9827">
                  <c:v>1.3908412074726499</c:v>
                </c:pt>
                <c:pt idx="9828">
                  <c:v>1.39084158894238</c:v>
                </c:pt>
                <c:pt idx="9829">
                  <c:v>1.3908419704121</c:v>
                </c:pt>
                <c:pt idx="9830">
                  <c:v>1.39084235188183</c:v>
                </c:pt>
                <c:pt idx="9831">
                  <c:v>1.3908427333515601</c:v>
                </c:pt>
                <c:pt idx="9832">
                  <c:v>1.3908431148212801</c:v>
                </c:pt>
                <c:pt idx="9833">
                  <c:v>1.3908434962910099</c:v>
                </c:pt>
                <c:pt idx="9834">
                  <c:v>1.3908438777607399</c:v>
                </c:pt>
                <c:pt idx="9835">
                  <c:v>1.39084425923046</c:v>
                </c:pt>
                <c:pt idx="9836">
                  <c:v>1.39084464070019</c:v>
                </c:pt>
                <c:pt idx="9837">
                  <c:v>1.39084502216992</c:v>
                </c:pt>
                <c:pt idx="9838">
                  <c:v>1.39084540363964</c:v>
                </c:pt>
                <c:pt idx="9839">
                  <c:v>1.3908457851093701</c:v>
                </c:pt>
                <c:pt idx="9840">
                  <c:v>1.3908461665791001</c:v>
                </c:pt>
                <c:pt idx="9841">
                  <c:v>1.3908465480488199</c:v>
                </c:pt>
                <c:pt idx="9842">
                  <c:v>1.3908469295185499</c:v>
                </c:pt>
                <c:pt idx="9843">
                  <c:v>1.39084731098828</c:v>
                </c:pt>
                <c:pt idx="9844">
                  <c:v>1.390847692458</c:v>
                </c:pt>
                <c:pt idx="9845">
                  <c:v>1.39084807392773</c:v>
                </c:pt>
                <c:pt idx="9846">
                  <c:v>1.39084845539746</c:v>
                </c:pt>
                <c:pt idx="9847">
                  <c:v>1.3908488368671801</c:v>
                </c:pt>
                <c:pt idx="9848">
                  <c:v>1.3908492183369101</c:v>
                </c:pt>
                <c:pt idx="9849">
                  <c:v>1.3908495998066399</c:v>
                </c:pt>
                <c:pt idx="9850">
                  <c:v>1.3908499812763599</c:v>
                </c:pt>
                <c:pt idx="9851">
                  <c:v>1.39085036274609</c:v>
                </c:pt>
                <c:pt idx="9852">
                  <c:v>1.39085074421582</c:v>
                </c:pt>
                <c:pt idx="9853">
                  <c:v>1.39085112568554</c:v>
                </c:pt>
                <c:pt idx="9854">
                  <c:v>1.3908515071552701</c:v>
                </c:pt>
                <c:pt idx="9855">
                  <c:v>1.3908518886250001</c:v>
                </c:pt>
                <c:pt idx="9856">
                  <c:v>1.3908522700947199</c:v>
                </c:pt>
                <c:pt idx="9857">
                  <c:v>1.3908526515644499</c:v>
                </c:pt>
                <c:pt idx="9858">
                  <c:v>1.39085303303418</c:v>
                </c:pt>
                <c:pt idx="9859">
                  <c:v>1.3908534145039</c:v>
                </c:pt>
                <c:pt idx="9860">
                  <c:v>1.39085379597363</c:v>
                </c:pt>
                <c:pt idx="9861">
                  <c:v>1.39085417744335</c:v>
                </c:pt>
                <c:pt idx="9862">
                  <c:v>1.3908545589130801</c:v>
                </c:pt>
                <c:pt idx="9863">
                  <c:v>1.3908549403828101</c:v>
                </c:pt>
                <c:pt idx="9864">
                  <c:v>1.3908553218525299</c:v>
                </c:pt>
                <c:pt idx="9865">
                  <c:v>1.3908557033222599</c:v>
                </c:pt>
                <c:pt idx="9866">
                  <c:v>1.39085608479199</c:v>
                </c:pt>
                <c:pt idx="9867">
                  <c:v>1.39085646626171</c:v>
                </c:pt>
                <c:pt idx="9868">
                  <c:v>1.39085684773144</c:v>
                </c:pt>
                <c:pt idx="9869">
                  <c:v>1.3908572292011701</c:v>
                </c:pt>
                <c:pt idx="9870">
                  <c:v>1.3908576106708901</c:v>
                </c:pt>
                <c:pt idx="9871">
                  <c:v>1.3908579921406199</c:v>
                </c:pt>
                <c:pt idx="9872">
                  <c:v>1.3908583736103499</c:v>
                </c:pt>
                <c:pt idx="9873">
                  <c:v>1.39085875508007</c:v>
                </c:pt>
                <c:pt idx="9874">
                  <c:v>1.3908591365498</c:v>
                </c:pt>
                <c:pt idx="9875">
                  <c:v>1.39085951801953</c:v>
                </c:pt>
                <c:pt idx="9876">
                  <c:v>1.39085989948925</c:v>
                </c:pt>
                <c:pt idx="9877">
                  <c:v>1.3908602809589801</c:v>
                </c:pt>
                <c:pt idx="9878">
                  <c:v>1.3908606624287101</c:v>
                </c:pt>
                <c:pt idx="9879">
                  <c:v>1.3908610438984299</c:v>
                </c:pt>
                <c:pt idx="9880">
                  <c:v>1.3908614253681599</c:v>
                </c:pt>
                <c:pt idx="9881">
                  <c:v>1.39086180683789</c:v>
                </c:pt>
                <c:pt idx="9882">
                  <c:v>1.39086218830761</c:v>
                </c:pt>
                <c:pt idx="9883">
                  <c:v>1.39086256977734</c:v>
                </c:pt>
                <c:pt idx="9884">
                  <c:v>1.39086295124707</c:v>
                </c:pt>
                <c:pt idx="9885">
                  <c:v>1.3908633327167901</c:v>
                </c:pt>
                <c:pt idx="9886">
                  <c:v>1.3908637141865201</c:v>
                </c:pt>
                <c:pt idx="9887">
                  <c:v>1.3908640956562499</c:v>
                </c:pt>
                <c:pt idx="9888">
                  <c:v>1.3908644771259699</c:v>
                </c:pt>
                <c:pt idx="9889">
                  <c:v>1.3908648585957</c:v>
                </c:pt>
                <c:pt idx="9890">
                  <c:v>1.39086524006543</c:v>
                </c:pt>
                <c:pt idx="9891">
                  <c:v>1.39086562153515</c:v>
                </c:pt>
                <c:pt idx="9892">
                  <c:v>1.3908660030048801</c:v>
                </c:pt>
                <c:pt idx="9893">
                  <c:v>1.3908663844746001</c:v>
                </c:pt>
                <c:pt idx="9894">
                  <c:v>1.3908667659443299</c:v>
                </c:pt>
                <c:pt idx="9895">
                  <c:v>1.3908671474140599</c:v>
                </c:pt>
                <c:pt idx="9896">
                  <c:v>1.39086752888378</c:v>
                </c:pt>
                <c:pt idx="9897">
                  <c:v>1.39086791035351</c:v>
                </c:pt>
                <c:pt idx="9898">
                  <c:v>1.39086829182324</c:v>
                </c:pt>
                <c:pt idx="9899">
                  <c:v>1.39086867329296</c:v>
                </c:pt>
                <c:pt idx="9900">
                  <c:v>1.3908690547626901</c:v>
                </c:pt>
                <c:pt idx="9901">
                  <c:v>1.3908694362324201</c:v>
                </c:pt>
                <c:pt idx="9902">
                  <c:v>1.3908698177021399</c:v>
                </c:pt>
                <c:pt idx="9903">
                  <c:v>1.3908701991718699</c:v>
                </c:pt>
                <c:pt idx="9904">
                  <c:v>1.3908705806416</c:v>
                </c:pt>
                <c:pt idx="9905">
                  <c:v>1.39087096211132</c:v>
                </c:pt>
                <c:pt idx="9906">
                  <c:v>1.39087134358105</c:v>
                </c:pt>
                <c:pt idx="9907">
                  <c:v>1.3908717250507801</c:v>
                </c:pt>
                <c:pt idx="9908">
                  <c:v>1.3908721065205001</c:v>
                </c:pt>
                <c:pt idx="9909">
                  <c:v>1.3908724879902301</c:v>
                </c:pt>
                <c:pt idx="9910">
                  <c:v>1.3908728694599599</c:v>
                </c:pt>
                <c:pt idx="9911">
                  <c:v>1.3908732509296799</c:v>
                </c:pt>
                <c:pt idx="9912">
                  <c:v>1.39087363239941</c:v>
                </c:pt>
                <c:pt idx="9913">
                  <c:v>1.39087401386914</c:v>
                </c:pt>
                <c:pt idx="9914">
                  <c:v>1.39087439533886</c:v>
                </c:pt>
                <c:pt idx="9915">
                  <c:v>1.3908747768085901</c:v>
                </c:pt>
                <c:pt idx="9916">
                  <c:v>1.3908751582783201</c:v>
                </c:pt>
                <c:pt idx="9917">
                  <c:v>1.3908755397480399</c:v>
                </c:pt>
                <c:pt idx="9918">
                  <c:v>1.3908759212177699</c:v>
                </c:pt>
                <c:pt idx="9919">
                  <c:v>1.3908763026875</c:v>
                </c:pt>
                <c:pt idx="9920">
                  <c:v>1.39087668415722</c:v>
                </c:pt>
                <c:pt idx="9921">
                  <c:v>1.39087706562695</c:v>
                </c:pt>
                <c:pt idx="9922">
                  <c:v>1.39087744709668</c:v>
                </c:pt>
                <c:pt idx="9923">
                  <c:v>1.3908778285664001</c:v>
                </c:pt>
                <c:pt idx="9924">
                  <c:v>1.3908782100361301</c:v>
                </c:pt>
                <c:pt idx="9925">
                  <c:v>1.3908785915058499</c:v>
                </c:pt>
                <c:pt idx="9926">
                  <c:v>1.3908789729755799</c:v>
                </c:pt>
                <c:pt idx="9927">
                  <c:v>1.39087935444531</c:v>
                </c:pt>
                <c:pt idx="9928">
                  <c:v>1.39087973591503</c:v>
                </c:pt>
                <c:pt idx="9929">
                  <c:v>1.39088011738476</c:v>
                </c:pt>
                <c:pt idx="9930">
                  <c:v>1.3908804988544901</c:v>
                </c:pt>
                <c:pt idx="9931">
                  <c:v>1.3908808803242101</c:v>
                </c:pt>
                <c:pt idx="9932">
                  <c:v>1.3908812617939399</c:v>
                </c:pt>
                <c:pt idx="9933">
                  <c:v>1.3908816432636699</c:v>
                </c:pt>
                <c:pt idx="9934">
                  <c:v>1.39088202473339</c:v>
                </c:pt>
                <c:pt idx="9935">
                  <c:v>1.39088240620312</c:v>
                </c:pt>
                <c:pt idx="9936">
                  <c:v>1.39088278767285</c:v>
                </c:pt>
                <c:pt idx="9937">
                  <c:v>1.39088316914257</c:v>
                </c:pt>
                <c:pt idx="9938">
                  <c:v>1.3908835506123001</c:v>
                </c:pt>
                <c:pt idx="9939">
                  <c:v>1.3908839320820301</c:v>
                </c:pt>
                <c:pt idx="9940">
                  <c:v>1.3908843135517499</c:v>
                </c:pt>
                <c:pt idx="9941">
                  <c:v>1.3908846950214799</c:v>
                </c:pt>
                <c:pt idx="9942">
                  <c:v>1.39088507649121</c:v>
                </c:pt>
                <c:pt idx="9943">
                  <c:v>1.39088545796093</c:v>
                </c:pt>
                <c:pt idx="9944">
                  <c:v>1.39088583943066</c:v>
                </c:pt>
                <c:pt idx="9945">
                  <c:v>1.39088622090039</c:v>
                </c:pt>
                <c:pt idx="9946">
                  <c:v>1.3908866023701101</c:v>
                </c:pt>
                <c:pt idx="9947">
                  <c:v>1.3908869838398401</c:v>
                </c:pt>
                <c:pt idx="9948">
                  <c:v>1.3908873653095699</c:v>
                </c:pt>
                <c:pt idx="9949">
                  <c:v>1.3908877467792899</c:v>
                </c:pt>
                <c:pt idx="9950">
                  <c:v>1.39088812824902</c:v>
                </c:pt>
                <c:pt idx="9951">
                  <c:v>1.39088850971875</c:v>
                </c:pt>
                <c:pt idx="9952">
                  <c:v>1.39088889118847</c:v>
                </c:pt>
                <c:pt idx="9953">
                  <c:v>1.3908892726582001</c:v>
                </c:pt>
                <c:pt idx="9954">
                  <c:v>1.3908896541279301</c:v>
                </c:pt>
                <c:pt idx="9955">
                  <c:v>1.3908900355976499</c:v>
                </c:pt>
                <c:pt idx="9956">
                  <c:v>1.3908904170673799</c:v>
                </c:pt>
                <c:pt idx="9957">
                  <c:v>1.3908907985371</c:v>
                </c:pt>
                <c:pt idx="9958">
                  <c:v>1.39089118000683</c:v>
                </c:pt>
                <c:pt idx="9959">
                  <c:v>1.39089156147656</c:v>
                </c:pt>
                <c:pt idx="9960">
                  <c:v>1.39089194294628</c:v>
                </c:pt>
                <c:pt idx="9961">
                  <c:v>1.3908923244160101</c:v>
                </c:pt>
                <c:pt idx="9962">
                  <c:v>1.3908927058857401</c:v>
                </c:pt>
                <c:pt idx="9963">
                  <c:v>1.3908930873554599</c:v>
                </c:pt>
                <c:pt idx="9964">
                  <c:v>1.3908934688251899</c:v>
                </c:pt>
                <c:pt idx="9965">
                  <c:v>1.39089385029492</c:v>
                </c:pt>
                <c:pt idx="9966">
                  <c:v>1.39089423176464</c:v>
                </c:pt>
                <c:pt idx="9967">
                  <c:v>1.39089461323437</c:v>
                </c:pt>
                <c:pt idx="9968">
                  <c:v>1.3908949947041001</c:v>
                </c:pt>
                <c:pt idx="9969">
                  <c:v>1.3908953761738201</c:v>
                </c:pt>
                <c:pt idx="9970">
                  <c:v>1.3908957576435499</c:v>
                </c:pt>
                <c:pt idx="9971">
                  <c:v>1.3908961391132799</c:v>
                </c:pt>
                <c:pt idx="9972">
                  <c:v>1.390896520583</c:v>
                </c:pt>
                <c:pt idx="9973">
                  <c:v>1.39089690205273</c:v>
                </c:pt>
                <c:pt idx="9974">
                  <c:v>1.39089728352246</c:v>
                </c:pt>
                <c:pt idx="9975">
                  <c:v>1.39089766499218</c:v>
                </c:pt>
                <c:pt idx="9976">
                  <c:v>1.3908980464619101</c:v>
                </c:pt>
                <c:pt idx="9977">
                  <c:v>1.3908984279316401</c:v>
                </c:pt>
                <c:pt idx="9978">
                  <c:v>1.3908988094013599</c:v>
                </c:pt>
                <c:pt idx="9979">
                  <c:v>1.3908991908710899</c:v>
                </c:pt>
                <c:pt idx="9980">
                  <c:v>1.39089957234082</c:v>
                </c:pt>
                <c:pt idx="9981">
                  <c:v>1.39089995381054</c:v>
                </c:pt>
                <c:pt idx="9982">
                  <c:v>1.39090033528027</c:v>
                </c:pt>
                <c:pt idx="9983">
                  <c:v>1.39090071675</c:v>
                </c:pt>
                <c:pt idx="9984">
                  <c:v>1.3909010982197201</c:v>
                </c:pt>
                <c:pt idx="9985">
                  <c:v>1.3909014796894501</c:v>
                </c:pt>
                <c:pt idx="9986">
                  <c:v>1.3909018611591799</c:v>
                </c:pt>
                <c:pt idx="9987">
                  <c:v>1.3909022426288999</c:v>
                </c:pt>
                <c:pt idx="9988">
                  <c:v>1.39090262409863</c:v>
                </c:pt>
                <c:pt idx="9989">
                  <c:v>1.39090300556835</c:v>
                </c:pt>
                <c:pt idx="9990">
                  <c:v>1.39090338703808</c:v>
                </c:pt>
                <c:pt idx="9991">
                  <c:v>1.3909037685078101</c:v>
                </c:pt>
                <c:pt idx="9992">
                  <c:v>1.3909041499775301</c:v>
                </c:pt>
                <c:pt idx="9993">
                  <c:v>1.3909045314472599</c:v>
                </c:pt>
                <c:pt idx="9994">
                  <c:v>1.3909049129169899</c:v>
                </c:pt>
                <c:pt idx="9995">
                  <c:v>1.39090529438671</c:v>
                </c:pt>
                <c:pt idx="9996">
                  <c:v>1.39090567585644</c:v>
                </c:pt>
                <c:pt idx="9997">
                  <c:v>1.39090605732617</c:v>
                </c:pt>
                <c:pt idx="9998">
                  <c:v>1.39090643879589</c:v>
                </c:pt>
                <c:pt idx="9999">
                  <c:v>1.3909068202656201</c:v>
                </c:pt>
                <c:pt idx="10000">
                  <c:v>1.3909072017353501</c:v>
                </c:pt>
                <c:pt idx="10001">
                  <c:v>1.3909075832050699</c:v>
                </c:pt>
                <c:pt idx="10002">
                  <c:v>1.3909079646747999</c:v>
                </c:pt>
                <c:pt idx="10003">
                  <c:v>1.39090834614453</c:v>
                </c:pt>
                <c:pt idx="10004">
                  <c:v>1.39090872761425</c:v>
                </c:pt>
                <c:pt idx="10005">
                  <c:v>1.39090910908398</c:v>
                </c:pt>
                <c:pt idx="10006">
                  <c:v>1.39090949055371</c:v>
                </c:pt>
                <c:pt idx="10007">
                  <c:v>1.3909098720234301</c:v>
                </c:pt>
                <c:pt idx="10008">
                  <c:v>1.3909102534931601</c:v>
                </c:pt>
                <c:pt idx="10009">
                  <c:v>1.3909106349628899</c:v>
                </c:pt>
                <c:pt idx="10010">
                  <c:v>1.3909110164326099</c:v>
                </c:pt>
                <c:pt idx="10011">
                  <c:v>1.39091139790234</c:v>
                </c:pt>
                <c:pt idx="10012">
                  <c:v>1.39091177937207</c:v>
                </c:pt>
                <c:pt idx="10013">
                  <c:v>1.39091216084179</c:v>
                </c:pt>
                <c:pt idx="10014">
                  <c:v>1.3909125423115201</c:v>
                </c:pt>
                <c:pt idx="10015">
                  <c:v>1.3909129237812501</c:v>
                </c:pt>
                <c:pt idx="10016">
                  <c:v>1.3909133052509699</c:v>
                </c:pt>
                <c:pt idx="10017">
                  <c:v>1.3909136867206999</c:v>
                </c:pt>
                <c:pt idx="10018">
                  <c:v>1.39091406819043</c:v>
                </c:pt>
                <c:pt idx="10019">
                  <c:v>1.39091444966015</c:v>
                </c:pt>
                <c:pt idx="10020">
                  <c:v>1.39091483112988</c:v>
                </c:pt>
                <c:pt idx="10021">
                  <c:v>1.3909152125996</c:v>
                </c:pt>
                <c:pt idx="10022">
                  <c:v>1.3909155940693301</c:v>
                </c:pt>
                <c:pt idx="10023">
                  <c:v>1.3909159755390601</c:v>
                </c:pt>
                <c:pt idx="10024">
                  <c:v>1.3909163570087799</c:v>
                </c:pt>
                <c:pt idx="10025">
                  <c:v>1.3909167384785099</c:v>
                </c:pt>
                <c:pt idx="10026">
                  <c:v>1.39091711994824</c:v>
                </c:pt>
                <c:pt idx="10027">
                  <c:v>1.39091750141796</c:v>
                </c:pt>
                <c:pt idx="10028">
                  <c:v>1.39091788288769</c:v>
                </c:pt>
                <c:pt idx="10029">
                  <c:v>1.3909182643574201</c:v>
                </c:pt>
                <c:pt idx="10030">
                  <c:v>1.3909186458271401</c:v>
                </c:pt>
                <c:pt idx="10031">
                  <c:v>1.3909190272968699</c:v>
                </c:pt>
                <c:pt idx="10032">
                  <c:v>1.3909194087665999</c:v>
                </c:pt>
                <c:pt idx="10033">
                  <c:v>1.39091979023632</c:v>
                </c:pt>
                <c:pt idx="10034">
                  <c:v>1.39092017170605</c:v>
                </c:pt>
                <c:pt idx="10035">
                  <c:v>1.39092055317578</c:v>
                </c:pt>
                <c:pt idx="10036">
                  <c:v>1.3909209346455</c:v>
                </c:pt>
                <c:pt idx="10037">
                  <c:v>1.3909213161152301</c:v>
                </c:pt>
                <c:pt idx="10038">
                  <c:v>1.3909216975849601</c:v>
                </c:pt>
                <c:pt idx="10039">
                  <c:v>1.3909220790546799</c:v>
                </c:pt>
                <c:pt idx="10040">
                  <c:v>1.3909224605244099</c:v>
                </c:pt>
                <c:pt idx="10041">
                  <c:v>1.39092284199414</c:v>
                </c:pt>
                <c:pt idx="10042">
                  <c:v>1.39092322346386</c:v>
                </c:pt>
                <c:pt idx="10043">
                  <c:v>1.39092360493359</c:v>
                </c:pt>
                <c:pt idx="10044">
                  <c:v>1.39092398640332</c:v>
                </c:pt>
                <c:pt idx="10045">
                  <c:v>1.3909243678730401</c:v>
                </c:pt>
                <c:pt idx="10046">
                  <c:v>1.3909247493427701</c:v>
                </c:pt>
                <c:pt idx="10047">
                  <c:v>1.3909251308124999</c:v>
                </c:pt>
                <c:pt idx="10048">
                  <c:v>1.3909255122822199</c:v>
                </c:pt>
                <c:pt idx="10049">
                  <c:v>1.39092589375195</c:v>
                </c:pt>
                <c:pt idx="10050">
                  <c:v>1.39092627522168</c:v>
                </c:pt>
                <c:pt idx="10051">
                  <c:v>1.3909266566914</c:v>
                </c:pt>
                <c:pt idx="10052">
                  <c:v>1.3909270381611301</c:v>
                </c:pt>
                <c:pt idx="10053">
                  <c:v>1.3909274196308501</c:v>
                </c:pt>
                <c:pt idx="10054">
                  <c:v>1.3909278011005799</c:v>
                </c:pt>
                <c:pt idx="10055">
                  <c:v>1.3909281825703099</c:v>
                </c:pt>
                <c:pt idx="10056">
                  <c:v>1.39092856404003</c:v>
                </c:pt>
                <c:pt idx="10057">
                  <c:v>1.39092894550976</c:v>
                </c:pt>
                <c:pt idx="10058">
                  <c:v>1.39092932697949</c:v>
                </c:pt>
                <c:pt idx="10059">
                  <c:v>1.39092970844921</c:v>
                </c:pt>
                <c:pt idx="10060">
                  <c:v>1.3909300899189401</c:v>
                </c:pt>
                <c:pt idx="10061">
                  <c:v>1.3909304713886701</c:v>
                </c:pt>
                <c:pt idx="10062">
                  <c:v>1.3909308528583899</c:v>
                </c:pt>
                <c:pt idx="10063">
                  <c:v>1.3909312343281199</c:v>
                </c:pt>
                <c:pt idx="10064">
                  <c:v>1.39093161579785</c:v>
                </c:pt>
                <c:pt idx="10065">
                  <c:v>1.39093199726757</c:v>
                </c:pt>
                <c:pt idx="10066">
                  <c:v>1.3909323787373</c:v>
                </c:pt>
                <c:pt idx="10067">
                  <c:v>1.3909327602070301</c:v>
                </c:pt>
                <c:pt idx="10068">
                  <c:v>1.3909331416767501</c:v>
                </c:pt>
                <c:pt idx="10069">
                  <c:v>1.3909335231464801</c:v>
                </c:pt>
                <c:pt idx="10070">
                  <c:v>1.3909339046162099</c:v>
                </c:pt>
                <c:pt idx="10071">
                  <c:v>1.3909342860859299</c:v>
                </c:pt>
                <c:pt idx="10072">
                  <c:v>1.39093466755566</c:v>
                </c:pt>
                <c:pt idx="10073">
                  <c:v>1.39093504902539</c:v>
                </c:pt>
                <c:pt idx="10074">
                  <c:v>1.39093543049511</c:v>
                </c:pt>
                <c:pt idx="10075">
                  <c:v>1.3909358119648401</c:v>
                </c:pt>
                <c:pt idx="10076">
                  <c:v>1.3909361934345701</c:v>
                </c:pt>
                <c:pt idx="10077">
                  <c:v>1.3909365749042899</c:v>
                </c:pt>
                <c:pt idx="10078">
                  <c:v>1.3909369563740199</c:v>
                </c:pt>
                <c:pt idx="10079">
                  <c:v>1.39093733784375</c:v>
                </c:pt>
                <c:pt idx="10080">
                  <c:v>1.39093771931347</c:v>
                </c:pt>
                <c:pt idx="10081">
                  <c:v>1.3909381007832</c:v>
                </c:pt>
                <c:pt idx="10082">
                  <c:v>1.39093848225293</c:v>
                </c:pt>
                <c:pt idx="10083">
                  <c:v>1.3909388637226501</c:v>
                </c:pt>
                <c:pt idx="10084">
                  <c:v>1.3909392451923801</c:v>
                </c:pt>
                <c:pt idx="10085">
                  <c:v>1.3909396266620999</c:v>
                </c:pt>
                <c:pt idx="10086">
                  <c:v>1.3909400081318299</c:v>
                </c:pt>
                <c:pt idx="10087">
                  <c:v>1.39094038960156</c:v>
                </c:pt>
                <c:pt idx="10088">
                  <c:v>1.39094077107128</c:v>
                </c:pt>
                <c:pt idx="10089">
                  <c:v>1.39094115254101</c:v>
                </c:pt>
                <c:pt idx="10090">
                  <c:v>1.3909415340107401</c:v>
                </c:pt>
                <c:pt idx="10091">
                  <c:v>1.3909419154804601</c:v>
                </c:pt>
                <c:pt idx="10092">
                  <c:v>1.3909422969501899</c:v>
                </c:pt>
                <c:pt idx="10093">
                  <c:v>1.3909426784199199</c:v>
                </c:pt>
                <c:pt idx="10094">
                  <c:v>1.39094305988964</c:v>
                </c:pt>
                <c:pt idx="10095">
                  <c:v>1.39094344135937</c:v>
                </c:pt>
                <c:pt idx="10096">
                  <c:v>1.3909438228291</c:v>
                </c:pt>
                <c:pt idx="10097">
                  <c:v>1.39094420429882</c:v>
                </c:pt>
                <c:pt idx="10098">
                  <c:v>1.3909445857685501</c:v>
                </c:pt>
                <c:pt idx="10099">
                  <c:v>1.3909449672382801</c:v>
                </c:pt>
                <c:pt idx="10100">
                  <c:v>1.3909453487079999</c:v>
                </c:pt>
                <c:pt idx="10101">
                  <c:v>1.3909457301777299</c:v>
                </c:pt>
                <c:pt idx="10102">
                  <c:v>1.39094611164746</c:v>
                </c:pt>
                <c:pt idx="10103">
                  <c:v>1.39094649311718</c:v>
                </c:pt>
                <c:pt idx="10104">
                  <c:v>1.39094687458691</c:v>
                </c:pt>
                <c:pt idx="10105">
                  <c:v>1.39094725605664</c:v>
                </c:pt>
                <c:pt idx="10106">
                  <c:v>1.3909476375263601</c:v>
                </c:pt>
                <c:pt idx="10107">
                  <c:v>1.3909480189960901</c:v>
                </c:pt>
                <c:pt idx="10108">
                  <c:v>1.3909484004658199</c:v>
                </c:pt>
                <c:pt idx="10109">
                  <c:v>1.3909487819355399</c:v>
                </c:pt>
                <c:pt idx="10110">
                  <c:v>1.39094916340527</c:v>
                </c:pt>
                <c:pt idx="10111">
                  <c:v>1.390949544875</c:v>
                </c:pt>
                <c:pt idx="10112">
                  <c:v>1.39094992634472</c:v>
                </c:pt>
                <c:pt idx="10113">
                  <c:v>1.3909503078144501</c:v>
                </c:pt>
                <c:pt idx="10114">
                  <c:v>1.3909506892841801</c:v>
                </c:pt>
                <c:pt idx="10115">
                  <c:v>1.3909510707538999</c:v>
                </c:pt>
                <c:pt idx="10116">
                  <c:v>1.3909514522236299</c:v>
                </c:pt>
                <c:pt idx="10117">
                  <c:v>1.39095183369335</c:v>
                </c:pt>
                <c:pt idx="10118">
                  <c:v>1.39095221516308</c:v>
                </c:pt>
                <c:pt idx="10119">
                  <c:v>1.39095259663281</c:v>
                </c:pt>
                <c:pt idx="10120">
                  <c:v>1.39095297810253</c:v>
                </c:pt>
                <c:pt idx="10121">
                  <c:v>1.3909533595722601</c:v>
                </c:pt>
                <c:pt idx="10122">
                  <c:v>1.3909537410419901</c:v>
                </c:pt>
                <c:pt idx="10123">
                  <c:v>1.3909541225117099</c:v>
                </c:pt>
                <c:pt idx="10124">
                  <c:v>1.3909545039814399</c:v>
                </c:pt>
                <c:pt idx="10125">
                  <c:v>1.39095488545117</c:v>
                </c:pt>
                <c:pt idx="10126">
                  <c:v>1.39095526692089</c:v>
                </c:pt>
                <c:pt idx="10127">
                  <c:v>1.39095564839062</c:v>
                </c:pt>
                <c:pt idx="10128">
                  <c:v>1.3909560298603501</c:v>
                </c:pt>
                <c:pt idx="10129">
                  <c:v>1.3909564113300701</c:v>
                </c:pt>
                <c:pt idx="10130">
                  <c:v>1.3909567927997999</c:v>
                </c:pt>
                <c:pt idx="10131">
                  <c:v>1.3909571742695299</c:v>
                </c:pt>
                <c:pt idx="10132">
                  <c:v>1.39095755573925</c:v>
                </c:pt>
                <c:pt idx="10133">
                  <c:v>1.39095793720898</c:v>
                </c:pt>
                <c:pt idx="10134">
                  <c:v>1.39095831867871</c:v>
                </c:pt>
                <c:pt idx="10135">
                  <c:v>1.39095870014843</c:v>
                </c:pt>
                <c:pt idx="10136">
                  <c:v>1.3909590816181601</c:v>
                </c:pt>
                <c:pt idx="10137">
                  <c:v>1.3909594630878901</c:v>
                </c:pt>
                <c:pt idx="10138">
                  <c:v>1.3909598445576099</c:v>
                </c:pt>
                <c:pt idx="10139">
                  <c:v>1.3909602260273399</c:v>
                </c:pt>
                <c:pt idx="10140">
                  <c:v>1.39096060749707</c:v>
                </c:pt>
                <c:pt idx="10141">
                  <c:v>1.39096098896679</c:v>
                </c:pt>
                <c:pt idx="10142">
                  <c:v>1.39096137043652</c:v>
                </c:pt>
                <c:pt idx="10143">
                  <c:v>1.39096175190625</c:v>
                </c:pt>
                <c:pt idx="10144">
                  <c:v>1.3909621333759701</c:v>
                </c:pt>
                <c:pt idx="10145">
                  <c:v>1.3909625148457001</c:v>
                </c:pt>
                <c:pt idx="10146">
                  <c:v>1.3909628963154299</c:v>
                </c:pt>
                <c:pt idx="10147">
                  <c:v>1.3909632777851499</c:v>
                </c:pt>
                <c:pt idx="10148">
                  <c:v>1.39096365925488</c:v>
                </c:pt>
                <c:pt idx="10149">
                  <c:v>1.3909640407246</c:v>
                </c:pt>
                <c:pt idx="10150">
                  <c:v>1.39096442219433</c:v>
                </c:pt>
                <c:pt idx="10151">
                  <c:v>1.3909648036640601</c:v>
                </c:pt>
                <c:pt idx="10152">
                  <c:v>1.3909651851337801</c:v>
                </c:pt>
                <c:pt idx="10153">
                  <c:v>1.3909655666035099</c:v>
                </c:pt>
                <c:pt idx="10154">
                  <c:v>1.3909659480732399</c:v>
                </c:pt>
                <c:pt idx="10155">
                  <c:v>1.39096632954296</c:v>
                </c:pt>
                <c:pt idx="10156">
                  <c:v>1.39096671101269</c:v>
                </c:pt>
                <c:pt idx="10157">
                  <c:v>1.39096709248242</c:v>
                </c:pt>
                <c:pt idx="10158">
                  <c:v>1.39096747395214</c:v>
                </c:pt>
                <c:pt idx="10159">
                  <c:v>1.3909678554218701</c:v>
                </c:pt>
                <c:pt idx="10160">
                  <c:v>1.3909682368916001</c:v>
                </c:pt>
                <c:pt idx="10161">
                  <c:v>1.3909686183613199</c:v>
                </c:pt>
                <c:pt idx="10162">
                  <c:v>1.3909689998310499</c:v>
                </c:pt>
                <c:pt idx="10163">
                  <c:v>1.39096938130078</c:v>
                </c:pt>
                <c:pt idx="10164">
                  <c:v>1.3909697627705</c:v>
                </c:pt>
                <c:pt idx="10165">
                  <c:v>1.39097014424023</c:v>
                </c:pt>
                <c:pt idx="10166">
                  <c:v>1.39097052570996</c:v>
                </c:pt>
                <c:pt idx="10167">
                  <c:v>1.3909709071796801</c:v>
                </c:pt>
                <c:pt idx="10168">
                  <c:v>1.3909712886494101</c:v>
                </c:pt>
                <c:pt idx="10169">
                  <c:v>1.3909716701191399</c:v>
                </c:pt>
                <c:pt idx="10170">
                  <c:v>1.3909720515888599</c:v>
                </c:pt>
                <c:pt idx="10171">
                  <c:v>1.39097243305859</c:v>
                </c:pt>
                <c:pt idx="10172">
                  <c:v>1.39097281452832</c:v>
                </c:pt>
                <c:pt idx="10173">
                  <c:v>1.39097319599804</c:v>
                </c:pt>
                <c:pt idx="10174">
                  <c:v>1.3909735774677701</c:v>
                </c:pt>
                <c:pt idx="10175">
                  <c:v>1.3909739589375001</c:v>
                </c:pt>
                <c:pt idx="10176">
                  <c:v>1.3909743404072199</c:v>
                </c:pt>
                <c:pt idx="10177">
                  <c:v>1.3909747218769499</c:v>
                </c:pt>
                <c:pt idx="10178">
                  <c:v>1.39097510334668</c:v>
                </c:pt>
                <c:pt idx="10179">
                  <c:v>1.3909754848164</c:v>
                </c:pt>
                <c:pt idx="10180">
                  <c:v>1.39097586628613</c:v>
                </c:pt>
                <c:pt idx="10181">
                  <c:v>1.39097624775585</c:v>
                </c:pt>
                <c:pt idx="10182">
                  <c:v>1.3909766292255801</c:v>
                </c:pt>
                <c:pt idx="10183">
                  <c:v>1.3909770106953101</c:v>
                </c:pt>
                <c:pt idx="10184">
                  <c:v>1.3909773921650299</c:v>
                </c:pt>
                <c:pt idx="10185">
                  <c:v>1.3909777736347599</c:v>
                </c:pt>
                <c:pt idx="10186">
                  <c:v>1.39097815510449</c:v>
                </c:pt>
                <c:pt idx="10187">
                  <c:v>1.39097853657421</c:v>
                </c:pt>
                <c:pt idx="10188">
                  <c:v>1.39097891804394</c:v>
                </c:pt>
                <c:pt idx="10189">
                  <c:v>1.3909792995136701</c:v>
                </c:pt>
                <c:pt idx="10190">
                  <c:v>1.3909796809833901</c:v>
                </c:pt>
                <c:pt idx="10191">
                  <c:v>1.3909800624531199</c:v>
                </c:pt>
                <c:pt idx="10192">
                  <c:v>1.3909804439228499</c:v>
                </c:pt>
                <c:pt idx="10193">
                  <c:v>1.39098082539257</c:v>
                </c:pt>
                <c:pt idx="10194">
                  <c:v>1.3909812068623</c:v>
                </c:pt>
                <c:pt idx="10195">
                  <c:v>1.39098158833203</c:v>
                </c:pt>
                <c:pt idx="10196">
                  <c:v>1.39098196980175</c:v>
                </c:pt>
                <c:pt idx="10197">
                  <c:v>1.3909823512714801</c:v>
                </c:pt>
                <c:pt idx="10198">
                  <c:v>1.3909827327412101</c:v>
                </c:pt>
                <c:pt idx="10199">
                  <c:v>1.3909831142109299</c:v>
                </c:pt>
                <c:pt idx="10200">
                  <c:v>1.3909834956806599</c:v>
                </c:pt>
                <c:pt idx="10201">
                  <c:v>1.39098387715039</c:v>
                </c:pt>
                <c:pt idx="10202">
                  <c:v>1.39098425862011</c:v>
                </c:pt>
                <c:pt idx="10203">
                  <c:v>1.39098464008984</c:v>
                </c:pt>
                <c:pt idx="10204">
                  <c:v>1.39098502155957</c:v>
                </c:pt>
                <c:pt idx="10205">
                  <c:v>1.3909854030292901</c:v>
                </c:pt>
                <c:pt idx="10206">
                  <c:v>1.3909857844990201</c:v>
                </c:pt>
                <c:pt idx="10207">
                  <c:v>1.3909861659687499</c:v>
                </c:pt>
                <c:pt idx="10208">
                  <c:v>1.3909865474384699</c:v>
                </c:pt>
                <c:pt idx="10209">
                  <c:v>1.3909869289082</c:v>
                </c:pt>
                <c:pt idx="10210">
                  <c:v>1.39098731037793</c:v>
                </c:pt>
                <c:pt idx="10211">
                  <c:v>1.39098769184765</c:v>
                </c:pt>
                <c:pt idx="10212">
                  <c:v>1.3909880733173801</c:v>
                </c:pt>
                <c:pt idx="10213">
                  <c:v>1.3909884547871001</c:v>
                </c:pt>
                <c:pt idx="10214">
                  <c:v>1.3909888362568299</c:v>
                </c:pt>
                <c:pt idx="10215">
                  <c:v>1.3909892177265599</c:v>
                </c:pt>
                <c:pt idx="10216">
                  <c:v>1.39098959919628</c:v>
                </c:pt>
                <c:pt idx="10217">
                  <c:v>1.39098998066601</c:v>
                </c:pt>
                <c:pt idx="10218">
                  <c:v>1.39099036213574</c:v>
                </c:pt>
                <c:pt idx="10219">
                  <c:v>1.39099074360546</c:v>
                </c:pt>
                <c:pt idx="10220">
                  <c:v>1.3909911250751901</c:v>
                </c:pt>
                <c:pt idx="10221">
                  <c:v>1.3909915065449201</c:v>
                </c:pt>
                <c:pt idx="10222">
                  <c:v>1.3909918880146399</c:v>
                </c:pt>
                <c:pt idx="10223">
                  <c:v>1.3909922694843699</c:v>
                </c:pt>
                <c:pt idx="10224">
                  <c:v>1.3909926509541</c:v>
                </c:pt>
                <c:pt idx="10225">
                  <c:v>1.39099303242382</c:v>
                </c:pt>
                <c:pt idx="10226">
                  <c:v>1.39099341389355</c:v>
                </c:pt>
                <c:pt idx="10227">
                  <c:v>1.3909937953632801</c:v>
                </c:pt>
                <c:pt idx="10228">
                  <c:v>1.3909941768330001</c:v>
                </c:pt>
                <c:pt idx="10229">
                  <c:v>1.3909945583027301</c:v>
                </c:pt>
                <c:pt idx="10230">
                  <c:v>1.3909949397724599</c:v>
                </c:pt>
                <c:pt idx="10231">
                  <c:v>1.3909953212421799</c:v>
                </c:pt>
                <c:pt idx="10232">
                  <c:v>1.39099570271191</c:v>
                </c:pt>
                <c:pt idx="10233">
                  <c:v>1.39099608418164</c:v>
                </c:pt>
                <c:pt idx="10234">
                  <c:v>1.39099646565136</c:v>
                </c:pt>
                <c:pt idx="10235">
                  <c:v>1.3909968471210901</c:v>
                </c:pt>
                <c:pt idx="10236">
                  <c:v>1.3909972285908201</c:v>
                </c:pt>
                <c:pt idx="10237">
                  <c:v>1.3909976100605399</c:v>
                </c:pt>
                <c:pt idx="10238">
                  <c:v>1.3909979915302699</c:v>
                </c:pt>
                <c:pt idx="10239">
                  <c:v>1.390998373</c:v>
                </c:pt>
                <c:pt idx="10240">
                  <c:v>1.39099875446972</c:v>
                </c:pt>
                <c:pt idx="10241">
                  <c:v>1.39099913593945</c:v>
                </c:pt>
                <c:pt idx="10242">
                  <c:v>1.39099951740918</c:v>
                </c:pt>
                <c:pt idx="10243">
                  <c:v>1.3909998988789001</c:v>
                </c:pt>
                <c:pt idx="10244">
                  <c:v>1.3910002803486301</c:v>
                </c:pt>
                <c:pt idx="10245">
                  <c:v>1.3910006618183499</c:v>
                </c:pt>
                <c:pt idx="10246">
                  <c:v>1.3910010432880799</c:v>
                </c:pt>
                <c:pt idx="10247">
                  <c:v>1.39100142475781</c:v>
                </c:pt>
                <c:pt idx="10248">
                  <c:v>1.39100180622753</c:v>
                </c:pt>
                <c:pt idx="10249">
                  <c:v>1.39100218769726</c:v>
                </c:pt>
                <c:pt idx="10250">
                  <c:v>1.3910025691669901</c:v>
                </c:pt>
                <c:pt idx="10251">
                  <c:v>1.3910029506367101</c:v>
                </c:pt>
                <c:pt idx="10252">
                  <c:v>1.3910033321064399</c:v>
                </c:pt>
                <c:pt idx="10253">
                  <c:v>1.3910037135761699</c:v>
                </c:pt>
                <c:pt idx="10254">
                  <c:v>1.39100409504589</c:v>
                </c:pt>
                <c:pt idx="10255">
                  <c:v>1.39100447651562</c:v>
                </c:pt>
                <c:pt idx="10256">
                  <c:v>1.39100485798535</c:v>
                </c:pt>
                <c:pt idx="10257">
                  <c:v>1.39100523945507</c:v>
                </c:pt>
                <c:pt idx="10258">
                  <c:v>1.3910056209248001</c:v>
                </c:pt>
                <c:pt idx="10259">
                  <c:v>1.3910060023945301</c:v>
                </c:pt>
                <c:pt idx="10260">
                  <c:v>1.3910063838642499</c:v>
                </c:pt>
                <c:pt idx="10261">
                  <c:v>1.3910067653339799</c:v>
                </c:pt>
                <c:pt idx="10262">
                  <c:v>1.39100714680371</c:v>
                </c:pt>
                <c:pt idx="10263">
                  <c:v>1.39100752827343</c:v>
                </c:pt>
                <c:pt idx="10264">
                  <c:v>1.39100790974316</c:v>
                </c:pt>
                <c:pt idx="10265">
                  <c:v>1.39100829121289</c:v>
                </c:pt>
                <c:pt idx="10266">
                  <c:v>1.3910086726826101</c:v>
                </c:pt>
                <c:pt idx="10267">
                  <c:v>1.3910090541523401</c:v>
                </c:pt>
                <c:pt idx="10268">
                  <c:v>1.3910094356220699</c:v>
                </c:pt>
                <c:pt idx="10269">
                  <c:v>1.3910098170917899</c:v>
                </c:pt>
                <c:pt idx="10270">
                  <c:v>1.39101019856152</c:v>
                </c:pt>
                <c:pt idx="10271">
                  <c:v>1.39101058003125</c:v>
                </c:pt>
                <c:pt idx="10272">
                  <c:v>1.39101096150097</c:v>
                </c:pt>
                <c:pt idx="10273">
                  <c:v>1.3910113429707001</c:v>
                </c:pt>
                <c:pt idx="10274">
                  <c:v>1.3910117244404301</c:v>
                </c:pt>
                <c:pt idx="10275">
                  <c:v>1.3910121059101499</c:v>
                </c:pt>
                <c:pt idx="10276">
                  <c:v>1.3910124873798799</c:v>
                </c:pt>
                <c:pt idx="10277">
                  <c:v>1.3910128688496</c:v>
                </c:pt>
                <c:pt idx="10278">
                  <c:v>1.39101325031933</c:v>
                </c:pt>
                <c:pt idx="10279">
                  <c:v>1.39101363178906</c:v>
                </c:pt>
                <c:pt idx="10280">
                  <c:v>1.39101401325878</c:v>
                </c:pt>
                <c:pt idx="10281">
                  <c:v>1.3910143947285101</c:v>
                </c:pt>
                <c:pt idx="10282">
                  <c:v>1.3910147761982401</c:v>
                </c:pt>
                <c:pt idx="10283">
                  <c:v>1.3910151576679599</c:v>
                </c:pt>
                <c:pt idx="10284">
                  <c:v>1.3910155391376899</c:v>
                </c:pt>
                <c:pt idx="10285">
                  <c:v>1.39101592060742</c:v>
                </c:pt>
                <c:pt idx="10286">
                  <c:v>1.39101630207714</c:v>
                </c:pt>
                <c:pt idx="10287">
                  <c:v>1.39101668354687</c:v>
                </c:pt>
                <c:pt idx="10288">
                  <c:v>1.3910170650166001</c:v>
                </c:pt>
                <c:pt idx="10289">
                  <c:v>1.3910174464863201</c:v>
                </c:pt>
                <c:pt idx="10290">
                  <c:v>1.3910178279560499</c:v>
                </c:pt>
                <c:pt idx="10291">
                  <c:v>1.3910182094257799</c:v>
                </c:pt>
                <c:pt idx="10292">
                  <c:v>1.3910185908955</c:v>
                </c:pt>
                <c:pt idx="10293">
                  <c:v>1.39101897236523</c:v>
                </c:pt>
                <c:pt idx="10294">
                  <c:v>1.39101935383496</c:v>
                </c:pt>
                <c:pt idx="10295">
                  <c:v>1.39101973530468</c:v>
                </c:pt>
                <c:pt idx="10296">
                  <c:v>1.3910201167744101</c:v>
                </c:pt>
                <c:pt idx="10297">
                  <c:v>1.3910204982441401</c:v>
                </c:pt>
                <c:pt idx="10298">
                  <c:v>1.3910208797138599</c:v>
                </c:pt>
                <c:pt idx="10299">
                  <c:v>1.3910212611835899</c:v>
                </c:pt>
                <c:pt idx="10300">
                  <c:v>1.39102164265332</c:v>
                </c:pt>
                <c:pt idx="10301">
                  <c:v>1.39102202412304</c:v>
                </c:pt>
                <c:pt idx="10302">
                  <c:v>1.39102240559277</c:v>
                </c:pt>
                <c:pt idx="10303">
                  <c:v>1.3910227870625</c:v>
                </c:pt>
                <c:pt idx="10304">
                  <c:v>1.3910231685322201</c:v>
                </c:pt>
                <c:pt idx="10305">
                  <c:v>1.3910235500019501</c:v>
                </c:pt>
                <c:pt idx="10306">
                  <c:v>1.3910239314716799</c:v>
                </c:pt>
                <c:pt idx="10307">
                  <c:v>1.3910243129413999</c:v>
                </c:pt>
                <c:pt idx="10308">
                  <c:v>1.39102469441113</c:v>
                </c:pt>
                <c:pt idx="10309">
                  <c:v>1.39102507588085</c:v>
                </c:pt>
                <c:pt idx="10310">
                  <c:v>1.39102545735058</c:v>
                </c:pt>
                <c:pt idx="10311">
                  <c:v>1.3910258388203101</c:v>
                </c:pt>
                <c:pt idx="10312">
                  <c:v>1.3910262202900301</c:v>
                </c:pt>
                <c:pt idx="10313">
                  <c:v>1.3910266017597599</c:v>
                </c:pt>
                <c:pt idx="10314">
                  <c:v>1.3910269832294899</c:v>
                </c:pt>
                <c:pt idx="10315">
                  <c:v>1.39102736469921</c:v>
                </c:pt>
                <c:pt idx="10316">
                  <c:v>1.39102774616894</c:v>
                </c:pt>
                <c:pt idx="10317">
                  <c:v>1.39102812763867</c:v>
                </c:pt>
                <c:pt idx="10318">
                  <c:v>1.39102850910839</c:v>
                </c:pt>
                <c:pt idx="10319">
                  <c:v>1.3910288905781201</c:v>
                </c:pt>
                <c:pt idx="10320">
                  <c:v>1.3910292720478501</c:v>
                </c:pt>
                <c:pt idx="10321">
                  <c:v>1.3910296535175699</c:v>
                </c:pt>
                <c:pt idx="10322">
                  <c:v>1.3910300349872999</c:v>
                </c:pt>
                <c:pt idx="10323">
                  <c:v>1.39103041645703</c:v>
                </c:pt>
                <c:pt idx="10324">
                  <c:v>1.39103079792675</c:v>
                </c:pt>
                <c:pt idx="10325">
                  <c:v>1.39103117939648</c:v>
                </c:pt>
                <c:pt idx="10326">
                  <c:v>1.39103156086621</c:v>
                </c:pt>
                <c:pt idx="10327">
                  <c:v>1.3910319423359301</c:v>
                </c:pt>
                <c:pt idx="10328">
                  <c:v>1.3910323238056601</c:v>
                </c:pt>
                <c:pt idx="10329">
                  <c:v>1.3910327052753899</c:v>
                </c:pt>
                <c:pt idx="10330">
                  <c:v>1.3910330867451099</c:v>
                </c:pt>
                <c:pt idx="10331">
                  <c:v>1.39103346821484</c:v>
                </c:pt>
                <c:pt idx="10332">
                  <c:v>1.39103384968457</c:v>
                </c:pt>
                <c:pt idx="10333">
                  <c:v>1.39103423115429</c:v>
                </c:pt>
                <c:pt idx="10334">
                  <c:v>1.3910346126240201</c:v>
                </c:pt>
                <c:pt idx="10335">
                  <c:v>1.3910349940937501</c:v>
                </c:pt>
                <c:pt idx="10336">
                  <c:v>1.3910353755634699</c:v>
                </c:pt>
                <c:pt idx="10337">
                  <c:v>1.3910357570331999</c:v>
                </c:pt>
                <c:pt idx="10338">
                  <c:v>1.39103613850293</c:v>
                </c:pt>
                <c:pt idx="10339">
                  <c:v>1.39103651997265</c:v>
                </c:pt>
                <c:pt idx="10340">
                  <c:v>1.39103690144238</c:v>
                </c:pt>
                <c:pt idx="10341">
                  <c:v>1.3910372829121</c:v>
                </c:pt>
                <c:pt idx="10342">
                  <c:v>1.3910376643818301</c:v>
                </c:pt>
                <c:pt idx="10343">
                  <c:v>1.3910380458515601</c:v>
                </c:pt>
                <c:pt idx="10344">
                  <c:v>1.3910384273212799</c:v>
                </c:pt>
                <c:pt idx="10345">
                  <c:v>1.3910388087910099</c:v>
                </c:pt>
                <c:pt idx="10346">
                  <c:v>1.39103919026074</c:v>
                </c:pt>
                <c:pt idx="10347">
                  <c:v>1.39103957173046</c:v>
                </c:pt>
                <c:pt idx="10348">
                  <c:v>1.39103995320019</c:v>
                </c:pt>
                <c:pt idx="10349">
                  <c:v>1.3910403346699201</c:v>
                </c:pt>
                <c:pt idx="10350">
                  <c:v>1.3910407161396401</c:v>
                </c:pt>
                <c:pt idx="10351">
                  <c:v>1.3910410976093699</c:v>
                </c:pt>
                <c:pt idx="10352">
                  <c:v>1.3910414790790999</c:v>
                </c:pt>
                <c:pt idx="10353">
                  <c:v>1.39104186054882</c:v>
                </c:pt>
                <c:pt idx="10354">
                  <c:v>1.39104224201855</c:v>
                </c:pt>
                <c:pt idx="10355">
                  <c:v>1.39104262348828</c:v>
                </c:pt>
                <c:pt idx="10356">
                  <c:v>1.391043004958</c:v>
                </c:pt>
                <c:pt idx="10357">
                  <c:v>1.3910433864277301</c:v>
                </c:pt>
                <c:pt idx="10358">
                  <c:v>1.3910437678974601</c:v>
                </c:pt>
                <c:pt idx="10359">
                  <c:v>1.3910441493671799</c:v>
                </c:pt>
                <c:pt idx="10360">
                  <c:v>1.3910445308369099</c:v>
                </c:pt>
                <c:pt idx="10361">
                  <c:v>1.39104491230664</c:v>
                </c:pt>
                <c:pt idx="10362">
                  <c:v>1.39104529377636</c:v>
                </c:pt>
                <c:pt idx="10363">
                  <c:v>1.39104567524609</c:v>
                </c:pt>
                <c:pt idx="10364">
                  <c:v>1.39104605671582</c:v>
                </c:pt>
                <c:pt idx="10365">
                  <c:v>1.3910464381855401</c:v>
                </c:pt>
                <c:pt idx="10366">
                  <c:v>1.3910468196552701</c:v>
                </c:pt>
                <c:pt idx="10367">
                  <c:v>1.3910472011249999</c:v>
                </c:pt>
                <c:pt idx="10368">
                  <c:v>1.3910475825947199</c:v>
                </c:pt>
                <c:pt idx="10369">
                  <c:v>1.39104796406445</c:v>
                </c:pt>
                <c:pt idx="10370">
                  <c:v>1.39104834553418</c:v>
                </c:pt>
                <c:pt idx="10371">
                  <c:v>1.3910487270039</c:v>
                </c:pt>
                <c:pt idx="10372">
                  <c:v>1.3910491084736301</c:v>
                </c:pt>
                <c:pt idx="10373">
                  <c:v>1.3910494899433501</c:v>
                </c:pt>
                <c:pt idx="10374">
                  <c:v>1.3910498714130799</c:v>
                </c:pt>
                <c:pt idx="10375">
                  <c:v>1.3910502528828099</c:v>
                </c:pt>
                <c:pt idx="10376">
                  <c:v>1.39105063435253</c:v>
                </c:pt>
                <c:pt idx="10377">
                  <c:v>1.39105101582226</c:v>
                </c:pt>
                <c:pt idx="10378">
                  <c:v>1.39105139729199</c:v>
                </c:pt>
                <c:pt idx="10379">
                  <c:v>1.39105177876171</c:v>
                </c:pt>
                <c:pt idx="10380">
                  <c:v>1.3910521602314401</c:v>
                </c:pt>
                <c:pt idx="10381">
                  <c:v>1.3910525417011701</c:v>
                </c:pt>
                <c:pt idx="10382">
                  <c:v>1.3910529231708899</c:v>
                </c:pt>
                <c:pt idx="10383">
                  <c:v>1.3910533046406199</c:v>
                </c:pt>
                <c:pt idx="10384">
                  <c:v>1.39105368611035</c:v>
                </c:pt>
                <c:pt idx="10385">
                  <c:v>1.39105406758007</c:v>
                </c:pt>
                <c:pt idx="10386">
                  <c:v>1.3910544490498</c:v>
                </c:pt>
                <c:pt idx="10387">
                  <c:v>1.3910548305195301</c:v>
                </c:pt>
                <c:pt idx="10388">
                  <c:v>1.3910552119892501</c:v>
                </c:pt>
                <c:pt idx="10389">
                  <c:v>1.3910555934589801</c:v>
                </c:pt>
                <c:pt idx="10390">
                  <c:v>1.3910559749287099</c:v>
                </c:pt>
                <c:pt idx="10391">
                  <c:v>1.3910563563984299</c:v>
                </c:pt>
                <c:pt idx="10392">
                  <c:v>1.39105673786816</c:v>
                </c:pt>
                <c:pt idx="10393">
                  <c:v>1.39105711933789</c:v>
                </c:pt>
                <c:pt idx="10394">
                  <c:v>1.39105750080761</c:v>
                </c:pt>
                <c:pt idx="10395">
                  <c:v>1.3910578822773401</c:v>
                </c:pt>
                <c:pt idx="10396">
                  <c:v>1.3910582637470701</c:v>
                </c:pt>
                <c:pt idx="10397">
                  <c:v>1.3910586452167899</c:v>
                </c:pt>
                <c:pt idx="10398">
                  <c:v>1.3910590266865199</c:v>
                </c:pt>
                <c:pt idx="10399">
                  <c:v>1.39105940815625</c:v>
                </c:pt>
                <c:pt idx="10400">
                  <c:v>1.39105978962597</c:v>
                </c:pt>
                <c:pt idx="10401">
                  <c:v>1.3910601710957</c:v>
                </c:pt>
                <c:pt idx="10402">
                  <c:v>1.39106055256543</c:v>
                </c:pt>
                <c:pt idx="10403">
                  <c:v>1.3910609340351501</c:v>
                </c:pt>
                <c:pt idx="10404">
                  <c:v>1.3910613155048801</c:v>
                </c:pt>
                <c:pt idx="10405">
                  <c:v>1.3910616969745999</c:v>
                </c:pt>
                <c:pt idx="10406">
                  <c:v>1.3910620784443299</c:v>
                </c:pt>
                <c:pt idx="10407">
                  <c:v>1.39106245991406</c:v>
                </c:pt>
                <c:pt idx="10408">
                  <c:v>1.39106284138378</c:v>
                </c:pt>
                <c:pt idx="10409">
                  <c:v>1.39106322285351</c:v>
                </c:pt>
                <c:pt idx="10410">
                  <c:v>1.3910636043232401</c:v>
                </c:pt>
                <c:pt idx="10411">
                  <c:v>1.3910639857929601</c:v>
                </c:pt>
                <c:pt idx="10412">
                  <c:v>1.3910643672626899</c:v>
                </c:pt>
                <c:pt idx="10413">
                  <c:v>1.3910647487324199</c:v>
                </c:pt>
                <c:pt idx="10414">
                  <c:v>1.39106513020214</c:v>
                </c:pt>
                <c:pt idx="10415">
                  <c:v>1.39106551167187</c:v>
                </c:pt>
                <c:pt idx="10416">
                  <c:v>1.3910658931416</c:v>
                </c:pt>
                <c:pt idx="10417">
                  <c:v>1.39106627461132</c:v>
                </c:pt>
                <c:pt idx="10418">
                  <c:v>1.3910666560810501</c:v>
                </c:pt>
                <c:pt idx="10419">
                  <c:v>1.3910670375507801</c:v>
                </c:pt>
                <c:pt idx="10420">
                  <c:v>1.3910674190204999</c:v>
                </c:pt>
                <c:pt idx="10421">
                  <c:v>1.3910678004902299</c:v>
                </c:pt>
                <c:pt idx="10422">
                  <c:v>1.39106818195996</c:v>
                </c:pt>
                <c:pt idx="10423">
                  <c:v>1.39106856342968</c:v>
                </c:pt>
                <c:pt idx="10424">
                  <c:v>1.39106894489941</c:v>
                </c:pt>
                <c:pt idx="10425">
                  <c:v>1.39106932636914</c:v>
                </c:pt>
                <c:pt idx="10426">
                  <c:v>1.3910697078388601</c:v>
                </c:pt>
                <c:pt idx="10427">
                  <c:v>1.3910700893085901</c:v>
                </c:pt>
                <c:pt idx="10428">
                  <c:v>1.3910704707783199</c:v>
                </c:pt>
                <c:pt idx="10429">
                  <c:v>1.3910708522480399</c:v>
                </c:pt>
                <c:pt idx="10430">
                  <c:v>1.39107123371777</c:v>
                </c:pt>
                <c:pt idx="10431">
                  <c:v>1.3910716151875</c:v>
                </c:pt>
                <c:pt idx="10432">
                  <c:v>1.39107199665722</c:v>
                </c:pt>
                <c:pt idx="10433">
                  <c:v>1.3910723781269501</c:v>
                </c:pt>
                <c:pt idx="10434">
                  <c:v>1.3910727595966801</c:v>
                </c:pt>
                <c:pt idx="10435">
                  <c:v>1.3910731410663999</c:v>
                </c:pt>
                <c:pt idx="10436">
                  <c:v>1.3910735225361299</c:v>
                </c:pt>
                <c:pt idx="10437">
                  <c:v>1.39107390400585</c:v>
                </c:pt>
                <c:pt idx="10438">
                  <c:v>1.39107428547558</c:v>
                </c:pt>
                <c:pt idx="10439">
                  <c:v>1.39107466694531</c:v>
                </c:pt>
                <c:pt idx="10440">
                  <c:v>1.39107504841503</c:v>
                </c:pt>
                <c:pt idx="10441">
                  <c:v>1.3910754298847601</c:v>
                </c:pt>
                <c:pt idx="10442">
                  <c:v>1.3910758113544901</c:v>
                </c:pt>
                <c:pt idx="10443">
                  <c:v>1.3910761928242099</c:v>
                </c:pt>
                <c:pt idx="10444">
                  <c:v>1.3910765742939399</c:v>
                </c:pt>
                <c:pt idx="10445">
                  <c:v>1.39107695576367</c:v>
                </c:pt>
                <c:pt idx="10446">
                  <c:v>1.39107733723339</c:v>
                </c:pt>
                <c:pt idx="10447">
                  <c:v>1.39107771870312</c:v>
                </c:pt>
                <c:pt idx="10448">
                  <c:v>1.3910781001728501</c:v>
                </c:pt>
                <c:pt idx="10449">
                  <c:v>1.3910784816425701</c:v>
                </c:pt>
                <c:pt idx="10450">
                  <c:v>1.3910788631122999</c:v>
                </c:pt>
                <c:pt idx="10451">
                  <c:v>1.3910792445820299</c:v>
                </c:pt>
                <c:pt idx="10452">
                  <c:v>1.39107962605175</c:v>
                </c:pt>
                <c:pt idx="10453">
                  <c:v>1.39108000752148</c:v>
                </c:pt>
                <c:pt idx="10454">
                  <c:v>1.39108038899121</c:v>
                </c:pt>
                <c:pt idx="10455">
                  <c:v>1.39108077046093</c:v>
                </c:pt>
                <c:pt idx="10456">
                  <c:v>1.3910811519306601</c:v>
                </c:pt>
                <c:pt idx="10457">
                  <c:v>1.3910815334003901</c:v>
                </c:pt>
                <c:pt idx="10458">
                  <c:v>1.3910819148701099</c:v>
                </c:pt>
                <c:pt idx="10459">
                  <c:v>1.3910822963398399</c:v>
                </c:pt>
                <c:pt idx="10460">
                  <c:v>1.39108267780957</c:v>
                </c:pt>
                <c:pt idx="10461">
                  <c:v>1.39108305927929</c:v>
                </c:pt>
                <c:pt idx="10462">
                  <c:v>1.39108344074902</c:v>
                </c:pt>
                <c:pt idx="10463">
                  <c:v>1.39108382221875</c:v>
                </c:pt>
                <c:pt idx="10464">
                  <c:v>1.3910842036884701</c:v>
                </c:pt>
                <c:pt idx="10465">
                  <c:v>1.3910845851582001</c:v>
                </c:pt>
                <c:pt idx="10466">
                  <c:v>1.3910849666279299</c:v>
                </c:pt>
                <c:pt idx="10467">
                  <c:v>1.3910853480976499</c:v>
                </c:pt>
                <c:pt idx="10468">
                  <c:v>1.39108572956738</c:v>
                </c:pt>
                <c:pt idx="10469">
                  <c:v>1.3910861110371</c:v>
                </c:pt>
                <c:pt idx="10470">
                  <c:v>1.39108649250683</c:v>
                </c:pt>
                <c:pt idx="10471">
                  <c:v>1.3910868739765601</c:v>
                </c:pt>
                <c:pt idx="10472">
                  <c:v>1.3910872554462801</c:v>
                </c:pt>
                <c:pt idx="10473">
                  <c:v>1.3910876369160099</c:v>
                </c:pt>
                <c:pt idx="10474">
                  <c:v>1.3910880183857399</c:v>
                </c:pt>
                <c:pt idx="10475">
                  <c:v>1.39108839985546</c:v>
                </c:pt>
                <c:pt idx="10476">
                  <c:v>1.39108878132519</c:v>
                </c:pt>
                <c:pt idx="10477">
                  <c:v>1.39108916279492</c:v>
                </c:pt>
                <c:pt idx="10478">
                  <c:v>1.39108954426464</c:v>
                </c:pt>
                <c:pt idx="10479">
                  <c:v>1.3910899257343701</c:v>
                </c:pt>
                <c:pt idx="10480">
                  <c:v>1.3910903072041001</c:v>
                </c:pt>
                <c:pt idx="10481">
                  <c:v>1.3910906886738199</c:v>
                </c:pt>
                <c:pt idx="10482">
                  <c:v>1.3910910701435499</c:v>
                </c:pt>
                <c:pt idx="10483">
                  <c:v>1.39109145161328</c:v>
                </c:pt>
                <c:pt idx="10484">
                  <c:v>1.391091833083</c:v>
                </c:pt>
                <c:pt idx="10485">
                  <c:v>1.39109221455273</c:v>
                </c:pt>
                <c:pt idx="10486">
                  <c:v>1.39109259602246</c:v>
                </c:pt>
                <c:pt idx="10487">
                  <c:v>1.3910929774921801</c:v>
                </c:pt>
                <c:pt idx="10488">
                  <c:v>1.3910933589619101</c:v>
                </c:pt>
                <c:pt idx="10489">
                  <c:v>1.3910937404316399</c:v>
                </c:pt>
                <c:pt idx="10490">
                  <c:v>1.3910941219013599</c:v>
                </c:pt>
                <c:pt idx="10491">
                  <c:v>1.39109450337109</c:v>
                </c:pt>
                <c:pt idx="10492">
                  <c:v>1.39109488484082</c:v>
                </c:pt>
                <c:pt idx="10493">
                  <c:v>1.39109526631054</c:v>
                </c:pt>
                <c:pt idx="10494">
                  <c:v>1.3910956477802701</c:v>
                </c:pt>
                <c:pt idx="10495">
                  <c:v>1.3910960292500001</c:v>
                </c:pt>
                <c:pt idx="10496">
                  <c:v>1.3910964107197199</c:v>
                </c:pt>
                <c:pt idx="10497">
                  <c:v>1.3910967921894499</c:v>
                </c:pt>
                <c:pt idx="10498">
                  <c:v>1.39109717365918</c:v>
                </c:pt>
                <c:pt idx="10499">
                  <c:v>1.3910975551289</c:v>
                </c:pt>
                <c:pt idx="10500">
                  <c:v>1.39109793659863</c:v>
                </c:pt>
                <c:pt idx="10501">
                  <c:v>1.39109831806835</c:v>
                </c:pt>
                <c:pt idx="10502">
                  <c:v>1.3910986995380801</c:v>
                </c:pt>
                <c:pt idx="10503">
                  <c:v>1.3910990810078101</c:v>
                </c:pt>
                <c:pt idx="10504">
                  <c:v>1.3910994624775299</c:v>
                </c:pt>
                <c:pt idx="10505">
                  <c:v>1.3910998439472599</c:v>
                </c:pt>
                <c:pt idx="10506">
                  <c:v>1.39110022541699</c:v>
                </c:pt>
                <c:pt idx="10507">
                  <c:v>1.39110060688671</c:v>
                </c:pt>
                <c:pt idx="10508">
                  <c:v>1.39110098835644</c:v>
                </c:pt>
                <c:pt idx="10509">
                  <c:v>1.3911013698261701</c:v>
                </c:pt>
                <c:pt idx="10510">
                  <c:v>1.3911017512958901</c:v>
                </c:pt>
                <c:pt idx="10511">
                  <c:v>1.3911021327656199</c:v>
                </c:pt>
                <c:pt idx="10512">
                  <c:v>1.3911025142353499</c:v>
                </c:pt>
                <c:pt idx="10513">
                  <c:v>1.39110289570507</c:v>
                </c:pt>
                <c:pt idx="10514">
                  <c:v>1.3911032771748</c:v>
                </c:pt>
                <c:pt idx="10515">
                  <c:v>1.39110365864453</c:v>
                </c:pt>
                <c:pt idx="10516">
                  <c:v>1.39110404011425</c:v>
                </c:pt>
                <c:pt idx="10517">
                  <c:v>1.3911044215839801</c:v>
                </c:pt>
                <c:pt idx="10518">
                  <c:v>1.3911048030537101</c:v>
                </c:pt>
                <c:pt idx="10519">
                  <c:v>1.3911051845234299</c:v>
                </c:pt>
                <c:pt idx="10520">
                  <c:v>1.3911055659931599</c:v>
                </c:pt>
                <c:pt idx="10521">
                  <c:v>1.39110594746289</c:v>
                </c:pt>
                <c:pt idx="10522">
                  <c:v>1.39110632893261</c:v>
                </c:pt>
                <c:pt idx="10523">
                  <c:v>1.39110671040234</c:v>
                </c:pt>
                <c:pt idx="10524">
                  <c:v>1.39110709187207</c:v>
                </c:pt>
                <c:pt idx="10525">
                  <c:v>1.3911074733417901</c:v>
                </c:pt>
                <c:pt idx="10526">
                  <c:v>1.3911078548115201</c:v>
                </c:pt>
                <c:pt idx="10527">
                  <c:v>1.3911082362812499</c:v>
                </c:pt>
                <c:pt idx="10528">
                  <c:v>1.3911086177509699</c:v>
                </c:pt>
                <c:pt idx="10529">
                  <c:v>1.3911089992207</c:v>
                </c:pt>
                <c:pt idx="10530">
                  <c:v>1.39110938069043</c:v>
                </c:pt>
                <c:pt idx="10531">
                  <c:v>1.39110976216015</c:v>
                </c:pt>
                <c:pt idx="10532">
                  <c:v>1.3911101436298801</c:v>
                </c:pt>
                <c:pt idx="10533">
                  <c:v>1.3911105250996001</c:v>
                </c:pt>
                <c:pt idx="10534">
                  <c:v>1.3911109065693299</c:v>
                </c:pt>
                <c:pt idx="10535">
                  <c:v>1.3911112880390599</c:v>
                </c:pt>
                <c:pt idx="10536">
                  <c:v>1.39111166950878</c:v>
                </c:pt>
                <c:pt idx="10537">
                  <c:v>1.39111205097851</c:v>
                </c:pt>
                <c:pt idx="10538">
                  <c:v>1.39111243244824</c:v>
                </c:pt>
                <c:pt idx="10539">
                  <c:v>1.39111281391796</c:v>
                </c:pt>
                <c:pt idx="10540">
                  <c:v>1.3911131953876901</c:v>
                </c:pt>
                <c:pt idx="10541">
                  <c:v>1.3911135768574201</c:v>
                </c:pt>
                <c:pt idx="10542">
                  <c:v>1.3911139583271399</c:v>
                </c:pt>
                <c:pt idx="10543">
                  <c:v>1.3911143397968699</c:v>
                </c:pt>
                <c:pt idx="10544">
                  <c:v>1.3911147212666</c:v>
                </c:pt>
                <c:pt idx="10545">
                  <c:v>1.39111510273632</c:v>
                </c:pt>
                <c:pt idx="10546">
                  <c:v>1.39111548420605</c:v>
                </c:pt>
                <c:pt idx="10547">
                  <c:v>1.3911158656757801</c:v>
                </c:pt>
                <c:pt idx="10548">
                  <c:v>1.3911162471455001</c:v>
                </c:pt>
                <c:pt idx="10549">
                  <c:v>1.3911166286152301</c:v>
                </c:pt>
                <c:pt idx="10550">
                  <c:v>1.3911170100849599</c:v>
                </c:pt>
                <c:pt idx="10551">
                  <c:v>1.3911173915546799</c:v>
                </c:pt>
                <c:pt idx="10552">
                  <c:v>1.39111777302441</c:v>
                </c:pt>
                <c:pt idx="10553">
                  <c:v>1.39111815449414</c:v>
                </c:pt>
                <c:pt idx="10554">
                  <c:v>1.39111853596386</c:v>
                </c:pt>
                <c:pt idx="10555">
                  <c:v>1.3911189174335901</c:v>
                </c:pt>
                <c:pt idx="10556">
                  <c:v>1.3911192989033201</c:v>
                </c:pt>
                <c:pt idx="10557">
                  <c:v>1.3911196803730399</c:v>
                </c:pt>
                <c:pt idx="10558">
                  <c:v>1.3911200618427699</c:v>
                </c:pt>
                <c:pt idx="10559">
                  <c:v>1.3911204433125</c:v>
                </c:pt>
                <c:pt idx="10560">
                  <c:v>1.39112082478222</c:v>
                </c:pt>
                <c:pt idx="10561">
                  <c:v>1.39112120625195</c:v>
                </c:pt>
                <c:pt idx="10562">
                  <c:v>1.39112158772168</c:v>
                </c:pt>
                <c:pt idx="10563">
                  <c:v>1.3911219691914001</c:v>
                </c:pt>
                <c:pt idx="10564">
                  <c:v>1.3911223506611301</c:v>
                </c:pt>
                <c:pt idx="10565">
                  <c:v>1.3911227321308499</c:v>
                </c:pt>
                <c:pt idx="10566">
                  <c:v>1.3911231136005799</c:v>
                </c:pt>
                <c:pt idx="10567">
                  <c:v>1.39112349507031</c:v>
                </c:pt>
                <c:pt idx="10568">
                  <c:v>1.39112387654003</c:v>
                </c:pt>
                <c:pt idx="10569">
                  <c:v>1.39112425800976</c:v>
                </c:pt>
                <c:pt idx="10570">
                  <c:v>1.3911246394794901</c:v>
                </c:pt>
                <c:pt idx="10571">
                  <c:v>1.3911250209492101</c:v>
                </c:pt>
                <c:pt idx="10572">
                  <c:v>1.3911254024189399</c:v>
                </c:pt>
                <c:pt idx="10573">
                  <c:v>1.3911257838886699</c:v>
                </c:pt>
                <c:pt idx="10574">
                  <c:v>1.39112616535839</c:v>
                </c:pt>
                <c:pt idx="10575">
                  <c:v>1.39112654682812</c:v>
                </c:pt>
                <c:pt idx="10576">
                  <c:v>1.39112692829785</c:v>
                </c:pt>
                <c:pt idx="10577">
                  <c:v>1.39112730976757</c:v>
                </c:pt>
                <c:pt idx="10578">
                  <c:v>1.3911276912373001</c:v>
                </c:pt>
                <c:pt idx="10579">
                  <c:v>1.3911280727070301</c:v>
                </c:pt>
                <c:pt idx="10580">
                  <c:v>1.3911284541767499</c:v>
                </c:pt>
                <c:pt idx="10581">
                  <c:v>1.3911288356464799</c:v>
                </c:pt>
                <c:pt idx="10582">
                  <c:v>1.39112921711621</c:v>
                </c:pt>
                <c:pt idx="10583">
                  <c:v>1.39112959858593</c:v>
                </c:pt>
                <c:pt idx="10584">
                  <c:v>1.39112998005566</c:v>
                </c:pt>
                <c:pt idx="10585">
                  <c:v>1.39113036152539</c:v>
                </c:pt>
                <c:pt idx="10586">
                  <c:v>1.3911307429951101</c:v>
                </c:pt>
                <c:pt idx="10587">
                  <c:v>1.3911311244648401</c:v>
                </c:pt>
                <c:pt idx="10588">
                  <c:v>1.3911315059345699</c:v>
                </c:pt>
                <c:pt idx="10589">
                  <c:v>1.3911318874042899</c:v>
                </c:pt>
                <c:pt idx="10590">
                  <c:v>1.39113226887402</c:v>
                </c:pt>
                <c:pt idx="10591">
                  <c:v>1.39113265034375</c:v>
                </c:pt>
                <c:pt idx="10592">
                  <c:v>1.39113303181347</c:v>
                </c:pt>
                <c:pt idx="10593">
                  <c:v>1.3911334132832001</c:v>
                </c:pt>
                <c:pt idx="10594">
                  <c:v>1.3911337947529301</c:v>
                </c:pt>
                <c:pt idx="10595">
                  <c:v>1.3911341762226499</c:v>
                </c:pt>
                <c:pt idx="10596">
                  <c:v>1.3911345576923799</c:v>
                </c:pt>
                <c:pt idx="10597">
                  <c:v>1.3911349391621</c:v>
                </c:pt>
                <c:pt idx="10598">
                  <c:v>1.39113532063183</c:v>
                </c:pt>
                <c:pt idx="10599">
                  <c:v>1.39113570210156</c:v>
                </c:pt>
                <c:pt idx="10600">
                  <c:v>1.39113608357128</c:v>
                </c:pt>
                <c:pt idx="10601">
                  <c:v>1.3911364650410101</c:v>
                </c:pt>
                <c:pt idx="10602">
                  <c:v>1.3911368465107401</c:v>
                </c:pt>
                <c:pt idx="10603">
                  <c:v>1.3911372279804599</c:v>
                </c:pt>
                <c:pt idx="10604">
                  <c:v>1.3911376094501899</c:v>
                </c:pt>
                <c:pt idx="10605">
                  <c:v>1.39113799091992</c:v>
                </c:pt>
                <c:pt idx="10606">
                  <c:v>1.39113837238964</c:v>
                </c:pt>
                <c:pt idx="10607">
                  <c:v>1.39113875385937</c:v>
                </c:pt>
                <c:pt idx="10608">
                  <c:v>1.3911391353291001</c:v>
                </c:pt>
                <c:pt idx="10609">
                  <c:v>1.3911395167988201</c:v>
                </c:pt>
                <c:pt idx="10610">
                  <c:v>1.3911398982685499</c:v>
                </c:pt>
                <c:pt idx="10611">
                  <c:v>1.3911402797382799</c:v>
                </c:pt>
                <c:pt idx="10612">
                  <c:v>1.391140661208</c:v>
                </c:pt>
                <c:pt idx="10613">
                  <c:v>1.39114104267773</c:v>
                </c:pt>
                <c:pt idx="10614">
                  <c:v>1.39114142414746</c:v>
                </c:pt>
                <c:pt idx="10615">
                  <c:v>1.39114180561718</c:v>
                </c:pt>
                <c:pt idx="10616">
                  <c:v>1.3911421870869101</c:v>
                </c:pt>
                <c:pt idx="10617">
                  <c:v>1.3911425685566401</c:v>
                </c:pt>
                <c:pt idx="10618">
                  <c:v>1.3911429500263599</c:v>
                </c:pt>
                <c:pt idx="10619">
                  <c:v>1.3911433314960899</c:v>
                </c:pt>
                <c:pt idx="10620">
                  <c:v>1.39114371296582</c:v>
                </c:pt>
                <c:pt idx="10621">
                  <c:v>1.39114409443554</c:v>
                </c:pt>
                <c:pt idx="10622">
                  <c:v>1.39114447590527</c:v>
                </c:pt>
                <c:pt idx="10623">
                  <c:v>1.391144857375</c:v>
                </c:pt>
                <c:pt idx="10624">
                  <c:v>1.3911452388447201</c:v>
                </c:pt>
                <c:pt idx="10625">
                  <c:v>1.3911456203144501</c:v>
                </c:pt>
                <c:pt idx="10626">
                  <c:v>1.3911460017841799</c:v>
                </c:pt>
                <c:pt idx="10627">
                  <c:v>1.3911463832538999</c:v>
                </c:pt>
                <c:pt idx="10628">
                  <c:v>1.39114676472363</c:v>
                </c:pt>
                <c:pt idx="10629">
                  <c:v>1.39114714619335</c:v>
                </c:pt>
                <c:pt idx="10630">
                  <c:v>1.39114752766308</c:v>
                </c:pt>
                <c:pt idx="10631">
                  <c:v>1.3911479091328101</c:v>
                </c:pt>
                <c:pt idx="10632">
                  <c:v>1.3911482906025301</c:v>
                </c:pt>
                <c:pt idx="10633">
                  <c:v>1.3911486720722599</c:v>
                </c:pt>
                <c:pt idx="10634">
                  <c:v>1.3911490535419899</c:v>
                </c:pt>
                <c:pt idx="10635">
                  <c:v>1.39114943501171</c:v>
                </c:pt>
                <c:pt idx="10636">
                  <c:v>1.39114981648144</c:v>
                </c:pt>
                <c:pt idx="10637">
                  <c:v>1.39115019795117</c:v>
                </c:pt>
                <c:pt idx="10638">
                  <c:v>1.39115057942089</c:v>
                </c:pt>
                <c:pt idx="10639">
                  <c:v>1.3911509608906201</c:v>
                </c:pt>
                <c:pt idx="10640">
                  <c:v>1.3911513423603501</c:v>
                </c:pt>
                <c:pt idx="10641">
                  <c:v>1.3911517238300699</c:v>
                </c:pt>
                <c:pt idx="10642">
                  <c:v>1.3911521052997999</c:v>
                </c:pt>
                <c:pt idx="10643">
                  <c:v>1.39115248676953</c:v>
                </c:pt>
                <c:pt idx="10644">
                  <c:v>1.39115286823925</c:v>
                </c:pt>
                <c:pt idx="10645">
                  <c:v>1.39115324970898</c:v>
                </c:pt>
                <c:pt idx="10646">
                  <c:v>1.39115363117871</c:v>
                </c:pt>
                <c:pt idx="10647">
                  <c:v>1.3911540126484301</c:v>
                </c:pt>
                <c:pt idx="10648">
                  <c:v>1.3911543941181601</c:v>
                </c:pt>
                <c:pt idx="10649">
                  <c:v>1.3911547755878899</c:v>
                </c:pt>
                <c:pt idx="10650">
                  <c:v>1.3911551570576099</c:v>
                </c:pt>
                <c:pt idx="10651">
                  <c:v>1.39115553852734</c:v>
                </c:pt>
                <c:pt idx="10652">
                  <c:v>1.39115591999707</c:v>
                </c:pt>
                <c:pt idx="10653">
                  <c:v>1.39115630146679</c:v>
                </c:pt>
                <c:pt idx="10654">
                  <c:v>1.3911566829365201</c:v>
                </c:pt>
                <c:pt idx="10655">
                  <c:v>1.3911570644062501</c:v>
                </c:pt>
                <c:pt idx="10656">
                  <c:v>1.3911574458759699</c:v>
                </c:pt>
                <c:pt idx="10657">
                  <c:v>1.3911578273456999</c:v>
                </c:pt>
                <c:pt idx="10658">
                  <c:v>1.39115820881543</c:v>
                </c:pt>
                <c:pt idx="10659">
                  <c:v>1.39115859028515</c:v>
                </c:pt>
                <c:pt idx="10660">
                  <c:v>1.39115897175488</c:v>
                </c:pt>
                <c:pt idx="10661">
                  <c:v>1.3911593532246</c:v>
                </c:pt>
                <c:pt idx="10662">
                  <c:v>1.3911597346943301</c:v>
                </c:pt>
                <c:pt idx="10663">
                  <c:v>1.3911601161640601</c:v>
                </c:pt>
                <c:pt idx="10664">
                  <c:v>1.3911604976337799</c:v>
                </c:pt>
                <c:pt idx="10665">
                  <c:v>1.3911608791035099</c:v>
                </c:pt>
                <c:pt idx="10666">
                  <c:v>1.39116126057324</c:v>
                </c:pt>
                <c:pt idx="10667">
                  <c:v>1.39116164204296</c:v>
                </c:pt>
                <c:pt idx="10668">
                  <c:v>1.39116202351269</c:v>
                </c:pt>
                <c:pt idx="10669">
                  <c:v>1.3911624049824201</c:v>
                </c:pt>
                <c:pt idx="10670">
                  <c:v>1.3911627864521401</c:v>
                </c:pt>
                <c:pt idx="10671">
                  <c:v>1.3911631679218699</c:v>
                </c:pt>
                <c:pt idx="10672">
                  <c:v>1.3911635493915999</c:v>
                </c:pt>
                <c:pt idx="10673">
                  <c:v>1.39116393086132</c:v>
                </c:pt>
                <c:pt idx="10674">
                  <c:v>1.39116431233105</c:v>
                </c:pt>
                <c:pt idx="10675">
                  <c:v>1.39116469380078</c:v>
                </c:pt>
                <c:pt idx="10676">
                  <c:v>1.3911650752705</c:v>
                </c:pt>
                <c:pt idx="10677">
                  <c:v>1.3911654567402301</c:v>
                </c:pt>
                <c:pt idx="10678">
                  <c:v>1.3911658382099601</c:v>
                </c:pt>
                <c:pt idx="10679">
                  <c:v>1.3911662196796799</c:v>
                </c:pt>
                <c:pt idx="10680">
                  <c:v>1.3911666011494099</c:v>
                </c:pt>
                <c:pt idx="10681">
                  <c:v>1.39116698261914</c:v>
                </c:pt>
                <c:pt idx="10682">
                  <c:v>1.39116736408886</c:v>
                </c:pt>
                <c:pt idx="10683">
                  <c:v>1.39116774555859</c:v>
                </c:pt>
                <c:pt idx="10684">
                  <c:v>1.39116812702832</c:v>
                </c:pt>
                <c:pt idx="10685">
                  <c:v>1.3911685084980401</c:v>
                </c:pt>
                <c:pt idx="10686">
                  <c:v>1.3911688899677701</c:v>
                </c:pt>
                <c:pt idx="10687">
                  <c:v>1.3911692714374999</c:v>
                </c:pt>
                <c:pt idx="10688">
                  <c:v>1.3911696529072199</c:v>
                </c:pt>
                <c:pt idx="10689">
                  <c:v>1.39117003437695</c:v>
                </c:pt>
                <c:pt idx="10690">
                  <c:v>1.39117041584668</c:v>
                </c:pt>
                <c:pt idx="10691">
                  <c:v>1.3911707973164</c:v>
                </c:pt>
                <c:pt idx="10692">
                  <c:v>1.3911711787861301</c:v>
                </c:pt>
                <c:pt idx="10693">
                  <c:v>1.3911715602558501</c:v>
                </c:pt>
                <c:pt idx="10694">
                  <c:v>1.3911719417255799</c:v>
                </c:pt>
                <c:pt idx="10695">
                  <c:v>1.3911723231953099</c:v>
                </c:pt>
                <c:pt idx="10696">
                  <c:v>1.39117270466503</c:v>
                </c:pt>
                <c:pt idx="10697">
                  <c:v>1.39117308613476</c:v>
                </c:pt>
                <c:pt idx="10698">
                  <c:v>1.39117346760449</c:v>
                </c:pt>
                <c:pt idx="10699">
                  <c:v>1.39117384907421</c:v>
                </c:pt>
                <c:pt idx="10700">
                  <c:v>1.3911742305439401</c:v>
                </c:pt>
                <c:pt idx="10701">
                  <c:v>1.3911746120136701</c:v>
                </c:pt>
                <c:pt idx="10702">
                  <c:v>1.3911749934833899</c:v>
                </c:pt>
                <c:pt idx="10703">
                  <c:v>1.3911753749531199</c:v>
                </c:pt>
                <c:pt idx="10704">
                  <c:v>1.39117575642285</c:v>
                </c:pt>
                <c:pt idx="10705">
                  <c:v>1.39117613789257</c:v>
                </c:pt>
                <c:pt idx="10706">
                  <c:v>1.3911765193623</c:v>
                </c:pt>
                <c:pt idx="10707">
                  <c:v>1.3911769008320301</c:v>
                </c:pt>
                <c:pt idx="10708">
                  <c:v>1.3911772823017501</c:v>
                </c:pt>
                <c:pt idx="10709">
                  <c:v>1.3911776637714801</c:v>
                </c:pt>
                <c:pt idx="10710">
                  <c:v>1.3911780452412099</c:v>
                </c:pt>
                <c:pt idx="10711">
                  <c:v>1.3911784267109299</c:v>
                </c:pt>
                <c:pt idx="10712">
                  <c:v>1.39117880818066</c:v>
                </c:pt>
                <c:pt idx="10713">
                  <c:v>1.39117918965039</c:v>
                </c:pt>
                <c:pt idx="10714">
                  <c:v>1.39117957112011</c:v>
                </c:pt>
                <c:pt idx="10715">
                  <c:v>1.3911799525898401</c:v>
                </c:pt>
                <c:pt idx="10716">
                  <c:v>1.3911803340595701</c:v>
                </c:pt>
                <c:pt idx="10717">
                  <c:v>1.3911807155292899</c:v>
                </c:pt>
                <c:pt idx="10718">
                  <c:v>1.3911810969990199</c:v>
                </c:pt>
                <c:pt idx="10719">
                  <c:v>1.39118147846875</c:v>
                </c:pt>
                <c:pt idx="10720">
                  <c:v>1.39118185993847</c:v>
                </c:pt>
                <c:pt idx="10721">
                  <c:v>1.3911822414082</c:v>
                </c:pt>
                <c:pt idx="10722">
                  <c:v>1.39118262287793</c:v>
                </c:pt>
                <c:pt idx="10723">
                  <c:v>1.3911830043476501</c:v>
                </c:pt>
                <c:pt idx="10724">
                  <c:v>1.3911833858173801</c:v>
                </c:pt>
                <c:pt idx="10725">
                  <c:v>1.3911837672870999</c:v>
                </c:pt>
                <c:pt idx="10726">
                  <c:v>1.3911841487568299</c:v>
                </c:pt>
                <c:pt idx="10727">
                  <c:v>1.39118453022656</c:v>
                </c:pt>
                <c:pt idx="10728">
                  <c:v>1.39118491169628</c:v>
                </c:pt>
                <c:pt idx="10729">
                  <c:v>1.39118529316601</c:v>
                </c:pt>
                <c:pt idx="10730">
                  <c:v>1.3911856746357401</c:v>
                </c:pt>
                <c:pt idx="10731">
                  <c:v>1.3911860561054601</c:v>
                </c:pt>
                <c:pt idx="10732">
                  <c:v>1.3911864375751899</c:v>
                </c:pt>
                <c:pt idx="10733">
                  <c:v>1.3911868190449199</c:v>
                </c:pt>
                <c:pt idx="10734">
                  <c:v>1.39118720051464</c:v>
                </c:pt>
                <c:pt idx="10735">
                  <c:v>1.39118758198437</c:v>
                </c:pt>
                <c:pt idx="10736">
                  <c:v>1.3911879634541</c:v>
                </c:pt>
                <c:pt idx="10737">
                  <c:v>1.39118834492382</c:v>
                </c:pt>
                <c:pt idx="10738">
                  <c:v>1.3911887263935501</c:v>
                </c:pt>
                <c:pt idx="10739">
                  <c:v>1.3911891078632801</c:v>
                </c:pt>
                <c:pt idx="10740">
                  <c:v>1.3911894893329999</c:v>
                </c:pt>
                <c:pt idx="10741">
                  <c:v>1.3911898708027299</c:v>
                </c:pt>
                <c:pt idx="10742">
                  <c:v>1.39119025227246</c:v>
                </c:pt>
                <c:pt idx="10743">
                  <c:v>1.39119063374218</c:v>
                </c:pt>
                <c:pt idx="10744">
                  <c:v>1.39119101521191</c:v>
                </c:pt>
                <c:pt idx="10745">
                  <c:v>1.39119139668164</c:v>
                </c:pt>
                <c:pt idx="10746">
                  <c:v>1.3911917781513601</c:v>
                </c:pt>
                <c:pt idx="10747">
                  <c:v>1.3911921596210901</c:v>
                </c:pt>
                <c:pt idx="10748">
                  <c:v>1.3911925410908199</c:v>
                </c:pt>
                <c:pt idx="10749">
                  <c:v>1.3911929225605399</c:v>
                </c:pt>
                <c:pt idx="10750">
                  <c:v>1.39119330403027</c:v>
                </c:pt>
                <c:pt idx="10751">
                  <c:v>1.3911936855</c:v>
                </c:pt>
                <c:pt idx="10752">
                  <c:v>1.39119406696972</c:v>
                </c:pt>
                <c:pt idx="10753">
                  <c:v>1.3911944484394501</c:v>
                </c:pt>
                <c:pt idx="10754">
                  <c:v>1.3911948299091801</c:v>
                </c:pt>
                <c:pt idx="10755">
                  <c:v>1.3911952113788999</c:v>
                </c:pt>
                <c:pt idx="10756">
                  <c:v>1.3911955928486299</c:v>
                </c:pt>
                <c:pt idx="10757">
                  <c:v>1.39119597431835</c:v>
                </c:pt>
                <c:pt idx="10758">
                  <c:v>1.39119635578808</c:v>
                </c:pt>
                <c:pt idx="10759">
                  <c:v>1.39119673725781</c:v>
                </c:pt>
                <c:pt idx="10760">
                  <c:v>1.39119711872753</c:v>
                </c:pt>
                <c:pt idx="10761">
                  <c:v>1.3911975001972601</c:v>
                </c:pt>
                <c:pt idx="10762">
                  <c:v>1.3911978816669901</c:v>
                </c:pt>
                <c:pt idx="10763">
                  <c:v>1.3911982631367099</c:v>
                </c:pt>
                <c:pt idx="10764">
                  <c:v>1.3911986446064399</c:v>
                </c:pt>
                <c:pt idx="10765">
                  <c:v>1.39119902607617</c:v>
                </c:pt>
                <c:pt idx="10766">
                  <c:v>1.39119940754589</c:v>
                </c:pt>
                <c:pt idx="10767">
                  <c:v>1.39119978901562</c:v>
                </c:pt>
                <c:pt idx="10768">
                  <c:v>1.3912001704853501</c:v>
                </c:pt>
                <c:pt idx="10769">
                  <c:v>1.3912005519550701</c:v>
                </c:pt>
                <c:pt idx="10770">
                  <c:v>1.3912009334247999</c:v>
                </c:pt>
                <c:pt idx="10771">
                  <c:v>1.3912013148945299</c:v>
                </c:pt>
                <c:pt idx="10772">
                  <c:v>1.39120169636425</c:v>
                </c:pt>
                <c:pt idx="10773">
                  <c:v>1.39120207783398</c:v>
                </c:pt>
                <c:pt idx="10774">
                  <c:v>1.39120245930371</c:v>
                </c:pt>
                <c:pt idx="10775">
                  <c:v>1.39120284077343</c:v>
                </c:pt>
                <c:pt idx="10776">
                  <c:v>1.3912032222431601</c:v>
                </c:pt>
                <c:pt idx="10777">
                  <c:v>1.3912036037128901</c:v>
                </c:pt>
                <c:pt idx="10778">
                  <c:v>1.3912039851826099</c:v>
                </c:pt>
                <c:pt idx="10779">
                  <c:v>1.3912043666523399</c:v>
                </c:pt>
                <c:pt idx="10780">
                  <c:v>1.39120474812207</c:v>
                </c:pt>
                <c:pt idx="10781">
                  <c:v>1.39120512959179</c:v>
                </c:pt>
                <c:pt idx="10782">
                  <c:v>1.39120551106152</c:v>
                </c:pt>
                <c:pt idx="10783">
                  <c:v>1.39120589253125</c:v>
                </c:pt>
                <c:pt idx="10784">
                  <c:v>1.3912062740009701</c:v>
                </c:pt>
                <c:pt idx="10785">
                  <c:v>1.3912066554707001</c:v>
                </c:pt>
                <c:pt idx="10786">
                  <c:v>1.3912070369404299</c:v>
                </c:pt>
                <c:pt idx="10787">
                  <c:v>1.3912074184101499</c:v>
                </c:pt>
                <c:pt idx="10788">
                  <c:v>1.39120779987988</c:v>
                </c:pt>
                <c:pt idx="10789">
                  <c:v>1.3912081813496</c:v>
                </c:pt>
                <c:pt idx="10790">
                  <c:v>1.39120856281933</c:v>
                </c:pt>
                <c:pt idx="10791">
                  <c:v>1.3912089442890601</c:v>
                </c:pt>
                <c:pt idx="10792">
                  <c:v>1.3912093257587801</c:v>
                </c:pt>
                <c:pt idx="10793">
                  <c:v>1.3912097072285099</c:v>
                </c:pt>
                <c:pt idx="10794">
                  <c:v>1.3912100886982399</c:v>
                </c:pt>
                <c:pt idx="10795">
                  <c:v>1.39121047016796</c:v>
                </c:pt>
                <c:pt idx="10796">
                  <c:v>1.39121085163769</c:v>
                </c:pt>
                <c:pt idx="10797">
                  <c:v>1.39121123310742</c:v>
                </c:pt>
                <c:pt idx="10798">
                  <c:v>1.39121161457714</c:v>
                </c:pt>
                <c:pt idx="10799">
                  <c:v>1.3912119960468701</c:v>
                </c:pt>
                <c:pt idx="10800">
                  <c:v>1.3912123775166001</c:v>
                </c:pt>
                <c:pt idx="10801">
                  <c:v>1.3912127589863199</c:v>
                </c:pt>
                <c:pt idx="10802">
                  <c:v>1.3912131404560499</c:v>
                </c:pt>
                <c:pt idx="10803">
                  <c:v>1.39121352192578</c:v>
                </c:pt>
                <c:pt idx="10804">
                  <c:v>1.3912139033955</c:v>
                </c:pt>
                <c:pt idx="10805">
                  <c:v>1.39121428486523</c:v>
                </c:pt>
                <c:pt idx="10806">
                  <c:v>1.39121466633496</c:v>
                </c:pt>
                <c:pt idx="10807">
                  <c:v>1.3912150478046801</c:v>
                </c:pt>
                <c:pt idx="10808">
                  <c:v>1.3912154292744101</c:v>
                </c:pt>
                <c:pt idx="10809">
                  <c:v>1.3912158107441399</c:v>
                </c:pt>
                <c:pt idx="10810">
                  <c:v>1.3912161922138599</c:v>
                </c:pt>
                <c:pt idx="10811">
                  <c:v>1.39121657368359</c:v>
                </c:pt>
                <c:pt idx="10812">
                  <c:v>1.39121695515332</c:v>
                </c:pt>
                <c:pt idx="10813">
                  <c:v>1.39121733662304</c:v>
                </c:pt>
                <c:pt idx="10814">
                  <c:v>1.3912177180927701</c:v>
                </c:pt>
                <c:pt idx="10815">
                  <c:v>1.3912180995625001</c:v>
                </c:pt>
                <c:pt idx="10816">
                  <c:v>1.3912184810322199</c:v>
                </c:pt>
                <c:pt idx="10817">
                  <c:v>1.3912188625019499</c:v>
                </c:pt>
                <c:pt idx="10818">
                  <c:v>1.39121924397168</c:v>
                </c:pt>
                <c:pt idx="10819">
                  <c:v>1.3912196254414</c:v>
                </c:pt>
                <c:pt idx="10820">
                  <c:v>1.39122000691113</c:v>
                </c:pt>
                <c:pt idx="10821">
                  <c:v>1.39122038838085</c:v>
                </c:pt>
                <c:pt idx="10822">
                  <c:v>1.3912207698505801</c:v>
                </c:pt>
                <c:pt idx="10823">
                  <c:v>1.3912211513203101</c:v>
                </c:pt>
                <c:pt idx="10824">
                  <c:v>1.3912215327900299</c:v>
                </c:pt>
                <c:pt idx="10825">
                  <c:v>1.3912219142597599</c:v>
                </c:pt>
                <c:pt idx="10826">
                  <c:v>1.39122229572949</c:v>
                </c:pt>
                <c:pt idx="10827">
                  <c:v>1.39122267719921</c:v>
                </c:pt>
                <c:pt idx="10828">
                  <c:v>1.39122305866894</c:v>
                </c:pt>
                <c:pt idx="10829">
                  <c:v>1.3912234401386701</c:v>
                </c:pt>
                <c:pt idx="10830">
                  <c:v>1.3912238216083901</c:v>
                </c:pt>
                <c:pt idx="10831">
                  <c:v>1.3912242030781199</c:v>
                </c:pt>
                <c:pt idx="10832">
                  <c:v>1.3912245845478499</c:v>
                </c:pt>
                <c:pt idx="10833">
                  <c:v>1.39122496601757</c:v>
                </c:pt>
                <c:pt idx="10834">
                  <c:v>1.3912253474873</c:v>
                </c:pt>
                <c:pt idx="10835">
                  <c:v>1.39122572895703</c:v>
                </c:pt>
                <c:pt idx="10836">
                  <c:v>1.39122611042675</c:v>
                </c:pt>
                <c:pt idx="10837">
                  <c:v>1.3912264918964801</c:v>
                </c:pt>
                <c:pt idx="10838">
                  <c:v>1.3912268733662101</c:v>
                </c:pt>
                <c:pt idx="10839">
                  <c:v>1.3912272548359299</c:v>
                </c:pt>
                <c:pt idx="10840">
                  <c:v>1.3912276363056599</c:v>
                </c:pt>
                <c:pt idx="10841">
                  <c:v>1.39122801777539</c:v>
                </c:pt>
                <c:pt idx="10842">
                  <c:v>1.39122839924511</c:v>
                </c:pt>
                <c:pt idx="10843">
                  <c:v>1.39122878071484</c:v>
                </c:pt>
                <c:pt idx="10844">
                  <c:v>1.39122916218457</c:v>
                </c:pt>
                <c:pt idx="10845">
                  <c:v>1.3912295436542901</c:v>
                </c:pt>
                <c:pt idx="10846">
                  <c:v>1.3912299251240201</c:v>
                </c:pt>
                <c:pt idx="10847">
                  <c:v>1.3912303065937499</c:v>
                </c:pt>
                <c:pt idx="10848">
                  <c:v>1.3912306880634699</c:v>
                </c:pt>
                <c:pt idx="10849">
                  <c:v>1.3912310695332</c:v>
                </c:pt>
                <c:pt idx="10850">
                  <c:v>1.39123145100293</c:v>
                </c:pt>
                <c:pt idx="10851">
                  <c:v>1.39123183247265</c:v>
                </c:pt>
                <c:pt idx="10852">
                  <c:v>1.3912322139423801</c:v>
                </c:pt>
                <c:pt idx="10853">
                  <c:v>1.3912325954121001</c:v>
                </c:pt>
                <c:pt idx="10854">
                  <c:v>1.3912329768818299</c:v>
                </c:pt>
                <c:pt idx="10855">
                  <c:v>1.3912333583515599</c:v>
                </c:pt>
                <c:pt idx="10856">
                  <c:v>1.39123373982128</c:v>
                </c:pt>
                <c:pt idx="10857">
                  <c:v>1.39123412129101</c:v>
                </c:pt>
                <c:pt idx="10858">
                  <c:v>1.39123450276074</c:v>
                </c:pt>
                <c:pt idx="10859">
                  <c:v>1.39123488423046</c:v>
                </c:pt>
                <c:pt idx="10860">
                  <c:v>1.3912352657001901</c:v>
                </c:pt>
                <c:pt idx="10861">
                  <c:v>1.3912356471699201</c:v>
                </c:pt>
                <c:pt idx="10862">
                  <c:v>1.3912360286396399</c:v>
                </c:pt>
                <c:pt idx="10863">
                  <c:v>1.3912364101093699</c:v>
                </c:pt>
                <c:pt idx="10864">
                  <c:v>1.3912367915791</c:v>
                </c:pt>
                <c:pt idx="10865">
                  <c:v>1.39123717304882</c:v>
                </c:pt>
                <c:pt idx="10866">
                  <c:v>1.39123755451855</c:v>
                </c:pt>
                <c:pt idx="10867">
                  <c:v>1.3912379359882801</c:v>
                </c:pt>
                <c:pt idx="10868">
                  <c:v>1.3912383174580001</c:v>
                </c:pt>
                <c:pt idx="10869">
                  <c:v>1.3912386989277301</c:v>
                </c:pt>
                <c:pt idx="10870">
                  <c:v>1.3912390803974599</c:v>
                </c:pt>
                <c:pt idx="10871">
                  <c:v>1.3912394618671799</c:v>
                </c:pt>
                <c:pt idx="10872">
                  <c:v>1.39123984333691</c:v>
                </c:pt>
                <c:pt idx="10873">
                  <c:v>1.39124022480664</c:v>
                </c:pt>
                <c:pt idx="10874">
                  <c:v>1.39124060627636</c:v>
                </c:pt>
                <c:pt idx="10875">
                  <c:v>1.3912409877460901</c:v>
                </c:pt>
                <c:pt idx="10876">
                  <c:v>1.3912413692158201</c:v>
                </c:pt>
                <c:pt idx="10877">
                  <c:v>1.3912417506855399</c:v>
                </c:pt>
                <c:pt idx="10878">
                  <c:v>1.3912421321552699</c:v>
                </c:pt>
                <c:pt idx="10879">
                  <c:v>1.391242513625</c:v>
                </c:pt>
                <c:pt idx="10880">
                  <c:v>1.39124289509472</c:v>
                </c:pt>
                <c:pt idx="10881">
                  <c:v>1.39124327656445</c:v>
                </c:pt>
                <c:pt idx="10882">
                  <c:v>1.39124365803418</c:v>
                </c:pt>
                <c:pt idx="10883">
                  <c:v>1.3912440395039001</c:v>
                </c:pt>
                <c:pt idx="10884">
                  <c:v>1.3912444209736301</c:v>
                </c:pt>
                <c:pt idx="10885">
                  <c:v>1.3912448024433499</c:v>
                </c:pt>
                <c:pt idx="10886">
                  <c:v>1.3912451839130799</c:v>
                </c:pt>
                <c:pt idx="10887">
                  <c:v>1.39124556538281</c:v>
                </c:pt>
                <c:pt idx="10888">
                  <c:v>1.39124594685253</c:v>
                </c:pt>
                <c:pt idx="10889">
                  <c:v>1.39124632832226</c:v>
                </c:pt>
                <c:pt idx="10890">
                  <c:v>1.3912467097919901</c:v>
                </c:pt>
                <c:pt idx="10891">
                  <c:v>1.3912470912617101</c:v>
                </c:pt>
                <c:pt idx="10892">
                  <c:v>1.3912474727314399</c:v>
                </c:pt>
                <c:pt idx="10893">
                  <c:v>1.3912478542011699</c:v>
                </c:pt>
                <c:pt idx="10894">
                  <c:v>1.39124823567089</c:v>
                </c:pt>
                <c:pt idx="10895">
                  <c:v>1.39124861714062</c:v>
                </c:pt>
                <c:pt idx="10896">
                  <c:v>1.39124899861035</c:v>
                </c:pt>
                <c:pt idx="10897">
                  <c:v>1.39124938008007</c:v>
                </c:pt>
                <c:pt idx="10898">
                  <c:v>1.3912497615498001</c:v>
                </c:pt>
                <c:pt idx="10899">
                  <c:v>1.3912501430195301</c:v>
                </c:pt>
                <c:pt idx="10900">
                  <c:v>1.3912505244892499</c:v>
                </c:pt>
                <c:pt idx="10901">
                  <c:v>1.3912509059589799</c:v>
                </c:pt>
                <c:pt idx="10902">
                  <c:v>1.39125128742871</c:v>
                </c:pt>
                <c:pt idx="10903">
                  <c:v>1.39125166889843</c:v>
                </c:pt>
                <c:pt idx="10904">
                  <c:v>1.39125205036816</c:v>
                </c:pt>
                <c:pt idx="10905">
                  <c:v>1.39125243183789</c:v>
                </c:pt>
                <c:pt idx="10906">
                  <c:v>1.3912528133076101</c:v>
                </c:pt>
                <c:pt idx="10907">
                  <c:v>1.3912531947773401</c:v>
                </c:pt>
                <c:pt idx="10908">
                  <c:v>1.3912535762470699</c:v>
                </c:pt>
                <c:pt idx="10909">
                  <c:v>1.3912539577167899</c:v>
                </c:pt>
                <c:pt idx="10910">
                  <c:v>1.39125433918652</c:v>
                </c:pt>
                <c:pt idx="10911">
                  <c:v>1.39125472065625</c:v>
                </c:pt>
                <c:pt idx="10912">
                  <c:v>1.39125510212597</c:v>
                </c:pt>
                <c:pt idx="10913">
                  <c:v>1.3912554835957001</c:v>
                </c:pt>
                <c:pt idx="10914">
                  <c:v>1.3912558650654301</c:v>
                </c:pt>
                <c:pt idx="10915">
                  <c:v>1.3912562465351499</c:v>
                </c:pt>
                <c:pt idx="10916">
                  <c:v>1.3912566280048799</c:v>
                </c:pt>
                <c:pt idx="10917">
                  <c:v>1.3912570094746</c:v>
                </c:pt>
                <c:pt idx="10918">
                  <c:v>1.39125739094433</c:v>
                </c:pt>
                <c:pt idx="10919">
                  <c:v>1.39125777241406</c:v>
                </c:pt>
                <c:pt idx="10920">
                  <c:v>1.39125815388378</c:v>
                </c:pt>
                <c:pt idx="10921">
                  <c:v>1.3912585353535101</c:v>
                </c:pt>
                <c:pt idx="10922">
                  <c:v>1.3912589168232401</c:v>
                </c:pt>
                <c:pt idx="10923">
                  <c:v>1.3912592982929599</c:v>
                </c:pt>
                <c:pt idx="10924">
                  <c:v>1.3912596797626899</c:v>
                </c:pt>
                <c:pt idx="10925">
                  <c:v>1.39126006123242</c:v>
                </c:pt>
                <c:pt idx="10926">
                  <c:v>1.39126044270214</c:v>
                </c:pt>
                <c:pt idx="10927">
                  <c:v>1.39126082417187</c:v>
                </c:pt>
                <c:pt idx="10928">
                  <c:v>1.3912612056416001</c:v>
                </c:pt>
                <c:pt idx="10929">
                  <c:v>1.3912615871113201</c:v>
                </c:pt>
                <c:pt idx="10930">
                  <c:v>1.3912619685810499</c:v>
                </c:pt>
                <c:pt idx="10931">
                  <c:v>1.3912623500507799</c:v>
                </c:pt>
                <c:pt idx="10932">
                  <c:v>1.3912627315205</c:v>
                </c:pt>
                <c:pt idx="10933">
                  <c:v>1.39126311299023</c:v>
                </c:pt>
                <c:pt idx="10934">
                  <c:v>1.39126349445996</c:v>
                </c:pt>
                <c:pt idx="10935">
                  <c:v>1.39126387592968</c:v>
                </c:pt>
                <c:pt idx="10936">
                  <c:v>1.3912642573994101</c:v>
                </c:pt>
                <c:pt idx="10937">
                  <c:v>1.3912646388691401</c:v>
                </c:pt>
                <c:pt idx="10938">
                  <c:v>1.3912650203388599</c:v>
                </c:pt>
                <c:pt idx="10939">
                  <c:v>1.3912654018085899</c:v>
                </c:pt>
                <c:pt idx="10940">
                  <c:v>1.39126578327832</c:v>
                </c:pt>
                <c:pt idx="10941">
                  <c:v>1.39126616474804</c:v>
                </c:pt>
                <c:pt idx="10942">
                  <c:v>1.39126654621777</c:v>
                </c:pt>
                <c:pt idx="10943">
                  <c:v>1.3912669276875</c:v>
                </c:pt>
                <c:pt idx="10944">
                  <c:v>1.3912673091572201</c:v>
                </c:pt>
                <c:pt idx="10945">
                  <c:v>1.3912676906269501</c:v>
                </c:pt>
                <c:pt idx="10946">
                  <c:v>1.3912680720966799</c:v>
                </c:pt>
                <c:pt idx="10947">
                  <c:v>1.3912684535663999</c:v>
                </c:pt>
                <c:pt idx="10948">
                  <c:v>1.39126883503613</c:v>
                </c:pt>
                <c:pt idx="10949">
                  <c:v>1.39126921650585</c:v>
                </c:pt>
                <c:pt idx="10950">
                  <c:v>1.39126959797558</c:v>
                </c:pt>
                <c:pt idx="10951">
                  <c:v>1.3912699794453101</c:v>
                </c:pt>
                <c:pt idx="10952">
                  <c:v>1.3912703609150301</c:v>
                </c:pt>
                <c:pt idx="10953">
                  <c:v>1.3912707423847599</c:v>
                </c:pt>
                <c:pt idx="10954">
                  <c:v>1.3912711238544899</c:v>
                </c:pt>
                <c:pt idx="10955">
                  <c:v>1.39127150532421</c:v>
                </c:pt>
                <c:pt idx="10956">
                  <c:v>1.39127188679394</c:v>
                </c:pt>
                <c:pt idx="10957">
                  <c:v>1.39127226826367</c:v>
                </c:pt>
                <c:pt idx="10958">
                  <c:v>1.39127264973339</c:v>
                </c:pt>
                <c:pt idx="10959">
                  <c:v>1.3912730312031201</c:v>
                </c:pt>
                <c:pt idx="10960">
                  <c:v>1.3912734126728501</c:v>
                </c:pt>
                <c:pt idx="10961">
                  <c:v>1.3912737941425699</c:v>
                </c:pt>
                <c:pt idx="10962">
                  <c:v>1.3912741756122999</c:v>
                </c:pt>
                <c:pt idx="10963">
                  <c:v>1.39127455708203</c:v>
                </c:pt>
                <c:pt idx="10964">
                  <c:v>1.39127493855175</c:v>
                </c:pt>
                <c:pt idx="10965">
                  <c:v>1.39127532002148</c:v>
                </c:pt>
                <c:pt idx="10966">
                  <c:v>1.39127570149121</c:v>
                </c:pt>
                <c:pt idx="10967">
                  <c:v>1.3912760829609301</c:v>
                </c:pt>
                <c:pt idx="10968">
                  <c:v>1.3912764644306601</c:v>
                </c:pt>
                <c:pt idx="10969">
                  <c:v>1.3912768459003899</c:v>
                </c:pt>
                <c:pt idx="10970">
                  <c:v>1.3912772273701099</c:v>
                </c:pt>
                <c:pt idx="10971">
                  <c:v>1.39127760883984</c:v>
                </c:pt>
                <c:pt idx="10972">
                  <c:v>1.39127799030957</c:v>
                </c:pt>
                <c:pt idx="10973">
                  <c:v>1.39127837177929</c:v>
                </c:pt>
                <c:pt idx="10974">
                  <c:v>1.3912787532490201</c:v>
                </c:pt>
                <c:pt idx="10975">
                  <c:v>1.3912791347187501</c:v>
                </c:pt>
                <c:pt idx="10976">
                  <c:v>1.3912795161884699</c:v>
                </c:pt>
                <c:pt idx="10977">
                  <c:v>1.3912798976581999</c:v>
                </c:pt>
                <c:pt idx="10978">
                  <c:v>1.39128027912793</c:v>
                </c:pt>
                <c:pt idx="10979">
                  <c:v>1.39128066059765</c:v>
                </c:pt>
                <c:pt idx="10980">
                  <c:v>1.39128104206738</c:v>
                </c:pt>
                <c:pt idx="10981">
                  <c:v>1.3912814235371</c:v>
                </c:pt>
                <c:pt idx="10982">
                  <c:v>1.3912818050068301</c:v>
                </c:pt>
                <c:pt idx="10983">
                  <c:v>1.3912821864765601</c:v>
                </c:pt>
                <c:pt idx="10984">
                  <c:v>1.3912825679462799</c:v>
                </c:pt>
                <c:pt idx="10985">
                  <c:v>1.3912829494160099</c:v>
                </c:pt>
                <c:pt idx="10986">
                  <c:v>1.39128333088574</c:v>
                </c:pt>
                <c:pt idx="10987">
                  <c:v>1.39128371235546</c:v>
                </c:pt>
                <c:pt idx="10988">
                  <c:v>1.39128409382519</c:v>
                </c:pt>
                <c:pt idx="10989">
                  <c:v>1.3912844752949201</c:v>
                </c:pt>
                <c:pt idx="10990">
                  <c:v>1.3912848567646401</c:v>
                </c:pt>
                <c:pt idx="10991">
                  <c:v>1.3912852382343699</c:v>
                </c:pt>
                <c:pt idx="10992">
                  <c:v>1.3912856197040999</c:v>
                </c:pt>
                <c:pt idx="10993">
                  <c:v>1.39128600117382</c:v>
                </c:pt>
                <c:pt idx="10994">
                  <c:v>1.39128638264355</c:v>
                </c:pt>
                <c:pt idx="10995">
                  <c:v>1.39128676411328</c:v>
                </c:pt>
                <c:pt idx="10996">
                  <c:v>1.391287145583</c:v>
                </c:pt>
                <c:pt idx="10997">
                  <c:v>1.3912875270527301</c:v>
                </c:pt>
                <c:pt idx="10998">
                  <c:v>1.3912879085224601</c:v>
                </c:pt>
                <c:pt idx="10999">
                  <c:v>1.3912882899921799</c:v>
                </c:pt>
                <c:pt idx="11000">
                  <c:v>1.3912886714619099</c:v>
                </c:pt>
                <c:pt idx="11001">
                  <c:v>1.39128905293164</c:v>
                </c:pt>
                <c:pt idx="11002">
                  <c:v>1.39128943440136</c:v>
                </c:pt>
                <c:pt idx="11003">
                  <c:v>1.39128981587109</c:v>
                </c:pt>
                <c:pt idx="11004">
                  <c:v>1.39129019734082</c:v>
                </c:pt>
                <c:pt idx="11005">
                  <c:v>1.3912905788105401</c:v>
                </c:pt>
                <c:pt idx="11006">
                  <c:v>1.3912909602802701</c:v>
                </c:pt>
                <c:pt idx="11007">
                  <c:v>1.3912913417499999</c:v>
                </c:pt>
                <c:pt idx="11008">
                  <c:v>1.3912917232197199</c:v>
                </c:pt>
                <c:pt idx="11009">
                  <c:v>1.39129210468945</c:v>
                </c:pt>
                <c:pt idx="11010">
                  <c:v>1.39129248615918</c:v>
                </c:pt>
                <c:pt idx="11011">
                  <c:v>1.3912928676289</c:v>
                </c:pt>
                <c:pt idx="11012">
                  <c:v>1.3912932490986301</c:v>
                </c:pt>
                <c:pt idx="11013">
                  <c:v>1.3912936305683501</c:v>
                </c:pt>
                <c:pt idx="11014">
                  <c:v>1.3912940120380799</c:v>
                </c:pt>
                <c:pt idx="11015">
                  <c:v>1.3912943935078099</c:v>
                </c:pt>
                <c:pt idx="11016">
                  <c:v>1.39129477497753</c:v>
                </c:pt>
                <c:pt idx="11017">
                  <c:v>1.39129515644726</c:v>
                </c:pt>
                <c:pt idx="11018">
                  <c:v>1.39129553791699</c:v>
                </c:pt>
                <c:pt idx="11019">
                  <c:v>1.39129591938671</c:v>
                </c:pt>
                <c:pt idx="11020">
                  <c:v>1.3912963008564401</c:v>
                </c:pt>
                <c:pt idx="11021">
                  <c:v>1.3912966823261701</c:v>
                </c:pt>
                <c:pt idx="11022">
                  <c:v>1.3912970637958899</c:v>
                </c:pt>
                <c:pt idx="11023">
                  <c:v>1.3912974452656199</c:v>
                </c:pt>
                <c:pt idx="11024">
                  <c:v>1.39129782673535</c:v>
                </c:pt>
                <c:pt idx="11025">
                  <c:v>1.39129820820507</c:v>
                </c:pt>
                <c:pt idx="11026">
                  <c:v>1.3912985896748</c:v>
                </c:pt>
                <c:pt idx="11027">
                  <c:v>1.3912989711445301</c:v>
                </c:pt>
                <c:pt idx="11028">
                  <c:v>1.3912993526142501</c:v>
                </c:pt>
                <c:pt idx="11029">
                  <c:v>1.3912997340839801</c:v>
                </c:pt>
                <c:pt idx="11030">
                  <c:v>1.3913001155537099</c:v>
                </c:pt>
                <c:pt idx="11031">
                  <c:v>1.3913004970234299</c:v>
                </c:pt>
                <c:pt idx="11032">
                  <c:v>1.39130087849316</c:v>
                </c:pt>
                <c:pt idx="11033">
                  <c:v>1.39130125996289</c:v>
                </c:pt>
                <c:pt idx="11034">
                  <c:v>1.39130164143261</c:v>
                </c:pt>
                <c:pt idx="11035">
                  <c:v>1.3913020229023401</c:v>
                </c:pt>
                <c:pt idx="11036">
                  <c:v>1.3913024043720701</c:v>
                </c:pt>
                <c:pt idx="11037">
                  <c:v>1.3913027858417899</c:v>
                </c:pt>
                <c:pt idx="11038">
                  <c:v>1.3913031673115199</c:v>
                </c:pt>
                <c:pt idx="11039">
                  <c:v>1.39130354878125</c:v>
                </c:pt>
                <c:pt idx="11040">
                  <c:v>1.39130393025097</c:v>
                </c:pt>
                <c:pt idx="11041">
                  <c:v>1.3913043117207</c:v>
                </c:pt>
                <c:pt idx="11042">
                  <c:v>1.39130469319043</c:v>
                </c:pt>
                <c:pt idx="11043">
                  <c:v>1.3913050746601501</c:v>
                </c:pt>
                <c:pt idx="11044">
                  <c:v>1.3913054561298801</c:v>
                </c:pt>
                <c:pt idx="11045">
                  <c:v>1.3913058375995999</c:v>
                </c:pt>
                <c:pt idx="11046">
                  <c:v>1.3913062190693299</c:v>
                </c:pt>
                <c:pt idx="11047">
                  <c:v>1.39130660053906</c:v>
                </c:pt>
                <c:pt idx="11048">
                  <c:v>1.39130698200878</c:v>
                </c:pt>
                <c:pt idx="11049">
                  <c:v>1.39130736347851</c:v>
                </c:pt>
                <c:pt idx="11050">
                  <c:v>1.3913077449482401</c:v>
                </c:pt>
                <c:pt idx="11051">
                  <c:v>1.3913081264179601</c:v>
                </c:pt>
                <c:pt idx="11052">
                  <c:v>1.3913085078876899</c:v>
                </c:pt>
                <c:pt idx="11053">
                  <c:v>1.3913088893574199</c:v>
                </c:pt>
                <c:pt idx="11054">
                  <c:v>1.39130927082714</c:v>
                </c:pt>
                <c:pt idx="11055">
                  <c:v>1.39130965229687</c:v>
                </c:pt>
                <c:pt idx="11056">
                  <c:v>1.3913100337666</c:v>
                </c:pt>
                <c:pt idx="11057">
                  <c:v>1.39131041523632</c:v>
                </c:pt>
                <c:pt idx="11058">
                  <c:v>1.3913107967060501</c:v>
                </c:pt>
                <c:pt idx="11059">
                  <c:v>1.3913111781757801</c:v>
                </c:pt>
                <c:pt idx="11060">
                  <c:v>1.3913115596454999</c:v>
                </c:pt>
                <c:pt idx="11061">
                  <c:v>1.3913119411152299</c:v>
                </c:pt>
                <c:pt idx="11062">
                  <c:v>1.39131232258496</c:v>
                </c:pt>
                <c:pt idx="11063">
                  <c:v>1.39131270405468</c:v>
                </c:pt>
                <c:pt idx="11064">
                  <c:v>1.39131308552441</c:v>
                </c:pt>
                <c:pt idx="11065">
                  <c:v>1.39131346699414</c:v>
                </c:pt>
                <c:pt idx="11066">
                  <c:v>1.3913138484638601</c:v>
                </c:pt>
                <c:pt idx="11067">
                  <c:v>1.3913142299335901</c:v>
                </c:pt>
                <c:pt idx="11068">
                  <c:v>1.3913146114033199</c:v>
                </c:pt>
                <c:pt idx="11069">
                  <c:v>1.3913149928730399</c:v>
                </c:pt>
                <c:pt idx="11070">
                  <c:v>1.39131537434277</c:v>
                </c:pt>
                <c:pt idx="11071">
                  <c:v>1.3913157558125</c:v>
                </c:pt>
                <c:pt idx="11072">
                  <c:v>1.39131613728222</c:v>
                </c:pt>
                <c:pt idx="11073">
                  <c:v>1.3913165187519501</c:v>
                </c:pt>
                <c:pt idx="11074">
                  <c:v>1.3913169002216801</c:v>
                </c:pt>
                <c:pt idx="11075">
                  <c:v>1.3913172816913999</c:v>
                </c:pt>
                <c:pt idx="11076">
                  <c:v>1.3913176631611299</c:v>
                </c:pt>
                <c:pt idx="11077">
                  <c:v>1.39131804463085</c:v>
                </c:pt>
                <c:pt idx="11078">
                  <c:v>1.39131842610058</c:v>
                </c:pt>
                <c:pt idx="11079">
                  <c:v>1.39131880757031</c:v>
                </c:pt>
                <c:pt idx="11080">
                  <c:v>1.39131918904003</c:v>
                </c:pt>
                <c:pt idx="11081">
                  <c:v>1.3913195705097601</c:v>
                </c:pt>
                <c:pt idx="11082">
                  <c:v>1.3913199519794901</c:v>
                </c:pt>
                <c:pt idx="11083">
                  <c:v>1.3913203334492099</c:v>
                </c:pt>
                <c:pt idx="11084">
                  <c:v>1.3913207149189399</c:v>
                </c:pt>
                <c:pt idx="11085">
                  <c:v>1.39132109638867</c:v>
                </c:pt>
                <c:pt idx="11086">
                  <c:v>1.39132147785839</c:v>
                </c:pt>
                <c:pt idx="11087">
                  <c:v>1.39132185932812</c:v>
                </c:pt>
                <c:pt idx="11088">
                  <c:v>1.3913222407978501</c:v>
                </c:pt>
                <c:pt idx="11089">
                  <c:v>1.3913226222675701</c:v>
                </c:pt>
                <c:pt idx="11090">
                  <c:v>1.3913230037372999</c:v>
                </c:pt>
                <c:pt idx="11091">
                  <c:v>1.3913233852070299</c:v>
                </c:pt>
                <c:pt idx="11092">
                  <c:v>1.39132376667675</c:v>
                </c:pt>
                <c:pt idx="11093">
                  <c:v>1.39132414814648</c:v>
                </c:pt>
                <c:pt idx="11094">
                  <c:v>1.39132452961621</c:v>
                </c:pt>
                <c:pt idx="11095">
                  <c:v>1.39132491108593</c:v>
                </c:pt>
                <c:pt idx="11096">
                  <c:v>1.3913252925556601</c:v>
                </c:pt>
                <c:pt idx="11097">
                  <c:v>1.3913256740253901</c:v>
                </c:pt>
                <c:pt idx="11098">
                  <c:v>1.3913260554951099</c:v>
                </c:pt>
                <c:pt idx="11099">
                  <c:v>1.3913264369648399</c:v>
                </c:pt>
                <c:pt idx="11100">
                  <c:v>1.39132681843457</c:v>
                </c:pt>
                <c:pt idx="11101">
                  <c:v>1.39132719990429</c:v>
                </c:pt>
                <c:pt idx="11102">
                  <c:v>1.39132758137402</c:v>
                </c:pt>
                <c:pt idx="11103">
                  <c:v>1.39132796284375</c:v>
                </c:pt>
                <c:pt idx="11104">
                  <c:v>1.3913283443134701</c:v>
                </c:pt>
                <c:pt idx="11105">
                  <c:v>1.3913287257832001</c:v>
                </c:pt>
                <c:pt idx="11106">
                  <c:v>1.3913291072529299</c:v>
                </c:pt>
                <c:pt idx="11107">
                  <c:v>1.3913294887226499</c:v>
                </c:pt>
                <c:pt idx="11108">
                  <c:v>1.39132987019238</c:v>
                </c:pt>
                <c:pt idx="11109">
                  <c:v>1.3913302516621</c:v>
                </c:pt>
                <c:pt idx="11110">
                  <c:v>1.39133063313183</c:v>
                </c:pt>
                <c:pt idx="11111">
                  <c:v>1.3913310146015601</c:v>
                </c:pt>
                <c:pt idx="11112">
                  <c:v>1.3913313960712801</c:v>
                </c:pt>
                <c:pt idx="11113">
                  <c:v>1.3913317775410099</c:v>
                </c:pt>
                <c:pt idx="11114">
                  <c:v>1.3913321590107399</c:v>
                </c:pt>
                <c:pt idx="11115">
                  <c:v>1.39133254048046</c:v>
                </c:pt>
                <c:pt idx="11116">
                  <c:v>1.39133292195019</c:v>
                </c:pt>
                <c:pt idx="11117">
                  <c:v>1.39133330341992</c:v>
                </c:pt>
                <c:pt idx="11118">
                  <c:v>1.39133368488964</c:v>
                </c:pt>
                <c:pt idx="11119">
                  <c:v>1.3913340663593701</c:v>
                </c:pt>
                <c:pt idx="11120">
                  <c:v>1.3913344478291001</c:v>
                </c:pt>
                <c:pt idx="11121">
                  <c:v>1.3913348292988199</c:v>
                </c:pt>
                <c:pt idx="11122">
                  <c:v>1.3913352107685499</c:v>
                </c:pt>
                <c:pt idx="11123">
                  <c:v>1.39133559223828</c:v>
                </c:pt>
                <c:pt idx="11124">
                  <c:v>1.391335973708</c:v>
                </c:pt>
                <c:pt idx="11125">
                  <c:v>1.39133635517773</c:v>
                </c:pt>
                <c:pt idx="11126">
                  <c:v>1.39133673664746</c:v>
                </c:pt>
                <c:pt idx="11127">
                  <c:v>1.3913371181171801</c:v>
                </c:pt>
                <c:pt idx="11128">
                  <c:v>1.3913374995869101</c:v>
                </c:pt>
                <c:pt idx="11129">
                  <c:v>1.3913378810566399</c:v>
                </c:pt>
                <c:pt idx="11130">
                  <c:v>1.3913382625263599</c:v>
                </c:pt>
                <c:pt idx="11131">
                  <c:v>1.39133864399609</c:v>
                </c:pt>
                <c:pt idx="11132">
                  <c:v>1.39133902546582</c:v>
                </c:pt>
                <c:pt idx="11133">
                  <c:v>1.39133940693554</c:v>
                </c:pt>
                <c:pt idx="11134">
                  <c:v>1.3913397884052701</c:v>
                </c:pt>
                <c:pt idx="11135">
                  <c:v>1.3913401698750001</c:v>
                </c:pt>
                <c:pt idx="11136">
                  <c:v>1.3913405513447199</c:v>
                </c:pt>
                <c:pt idx="11137">
                  <c:v>1.3913409328144499</c:v>
                </c:pt>
                <c:pt idx="11138">
                  <c:v>1.39134131428418</c:v>
                </c:pt>
                <c:pt idx="11139">
                  <c:v>1.3913416957539</c:v>
                </c:pt>
                <c:pt idx="11140">
                  <c:v>1.39134207722363</c:v>
                </c:pt>
                <c:pt idx="11141">
                  <c:v>1.39134245869335</c:v>
                </c:pt>
                <c:pt idx="11142">
                  <c:v>1.3913428401630801</c:v>
                </c:pt>
                <c:pt idx="11143">
                  <c:v>1.3913432216328101</c:v>
                </c:pt>
                <c:pt idx="11144">
                  <c:v>1.3913436031025299</c:v>
                </c:pt>
                <c:pt idx="11145">
                  <c:v>1.3913439845722599</c:v>
                </c:pt>
                <c:pt idx="11146">
                  <c:v>1.39134436604199</c:v>
                </c:pt>
                <c:pt idx="11147">
                  <c:v>1.39134474751171</c:v>
                </c:pt>
                <c:pt idx="11148">
                  <c:v>1.39134512898144</c:v>
                </c:pt>
                <c:pt idx="11149">
                  <c:v>1.3913455104511701</c:v>
                </c:pt>
                <c:pt idx="11150">
                  <c:v>1.3913458919208901</c:v>
                </c:pt>
                <c:pt idx="11151">
                  <c:v>1.3913462733906199</c:v>
                </c:pt>
                <c:pt idx="11152">
                  <c:v>1.3913466548603499</c:v>
                </c:pt>
                <c:pt idx="11153">
                  <c:v>1.39134703633007</c:v>
                </c:pt>
                <c:pt idx="11154">
                  <c:v>1.3913474177998</c:v>
                </c:pt>
                <c:pt idx="11155">
                  <c:v>1.39134779926953</c:v>
                </c:pt>
                <c:pt idx="11156">
                  <c:v>1.39134818073925</c:v>
                </c:pt>
                <c:pt idx="11157">
                  <c:v>1.3913485622089801</c:v>
                </c:pt>
                <c:pt idx="11158">
                  <c:v>1.3913489436787101</c:v>
                </c:pt>
                <c:pt idx="11159">
                  <c:v>1.3913493251484299</c:v>
                </c:pt>
                <c:pt idx="11160">
                  <c:v>1.3913497066181599</c:v>
                </c:pt>
                <c:pt idx="11161">
                  <c:v>1.39135008808789</c:v>
                </c:pt>
                <c:pt idx="11162">
                  <c:v>1.39135046955761</c:v>
                </c:pt>
                <c:pt idx="11163">
                  <c:v>1.39135085102734</c:v>
                </c:pt>
                <c:pt idx="11164">
                  <c:v>1.39135123249707</c:v>
                </c:pt>
                <c:pt idx="11165">
                  <c:v>1.3913516139667901</c:v>
                </c:pt>
                <c:pt idx="11166">
                  <c:v>1.3913519954365201</c:v>
                </c:pt>
                <c:pt idx="11167">
                  <c:v>1.3913523769062499</c:v>
                </c:pt>
                <c:pt idx="11168">
                  <c:v>1.3913527583759699</c:v>
                </c:pt>
                <c:pt idx="11169">
                  <c:v>1.3913531398457</c:v>
                </c:pt>
                <c:pt idx="11170">
                  <c:v>1.39135352131543</c:v>
                </c:pt>
                <c:pt idx="11171">
                  <c:v>1.39135390278515</c:v>
                </c:pt>
                <c:pt idx="11172">
                  <c:v>1.3913542842548801</c:v>
                </c:pt>
                <c:pt idx="11173">
                  <c:v>1.3913546657246001</c:v>
                </c:pt>
                <c:pt idx="11174">
                  <c:v>1.3913550471943299</c:v>
                </c:pt>
                <c:pt idx="11175">
                  <c:v>1.3913554286640599</c:v>
                </c:pt>
                <c:pt idx="11176">
                  <c:v>1.39135581013378</c:v>
                </c:pt>
                <c:pt idx="11177">
                  <c:v>1.39135619160351</c:v>
                </c:pt>
                <c:pt idx="11178">
                  <c:v>1.39135657307324</c:v>
                </c:pt>
                <c:pt idx="11179">
                  <c:v>1.39135695454296</c:v>
                </c:pt>
                <c:pt idx="11180">
                  <c:v>1.3913573360126901</c:v>
                </c:pt>
                <c:pt idx="11181">
                  <c:v>1.3913577174824201</c:v>
                </c:pt>
                <c:pt idx="11182">
                  <c:v>1.3913580989521399</c:v>
                </c:pt>
                <c:pt idx="11183">
                  <c:v>1.3913584804218699</c:v>
                </c:pt>
                <c:pt idx="11184">
                  <c:v>1.3913588618916</c:v>
                </c:pt>
                <c:pt idx="11185">
                  <c:v>1.39135924336132</c:v>
                </c:pt>
                <c:pt idx="11186">
                  <c:v>1.39135962483105</c:v>
                </c:pt>
                <c:pt idx="11187">
                  <c:v>1.3913600063007801</c:v>
                </c:pt>
                <c:pt idx="11188">
                  <c:v>1.3913603877705001</c:v>
                </c:pt>
                <c:pt idx="11189">
                  <c:v>1.3913607692402301</c:v>
                </c:pt>
                <c:pt idx="11190">
                  <c:v>1.3913611507099599</c:v>
                </c:pt>
                <c:pt idx="11191">
                  <c:v>1.3913615321796799</c:v>
                </c:pt>
                <c:pt idx="11192">
                  <c:v>1.39136191364941</c:v>
                </c:pt>
                <c:pt idx="11193">
                  <c:v>1.39136229511914</c:v>
                </c:pt>
                <c:pt idx="11194">
                  <c:v>1.39136267658886</c:v>
                </c:pt>
                <c:pt idx="11195">
                  <c:v>1.3913630580585901</c:v>
                </c:pt>
                <c:pt idx="11196">
                  <c:v>1.3913634395283201</c:v>
                </c:pt>
                <c:pt idx="11197">
                  <c:v>1.3913638209980399</c:v>
                </c:pt>
                <c:pt idx="11198">
                  <c:v>1.3913642024677699</c:v>
                </c:pt>
                <c:pt idx="11199">
                  <c:v>1.3913645839375</c:v>
                </c:pt>
                <c:pt idx="11200">
                  <c:v>1.39136496540722</c:v>
                </c:pt>
                <c:pt idx="11201">
                  <c:v>1.39136534687695</c:v>
                </c:pt>
                <c:pt idx="11202">
                  <c:v>1.39136572834668</c:v>
                </c:pt>
                <c:pt idx="11203">
                  <c:v>1.3913661098164001</c:v>
                </c:pt>
                <c:pt idx="11204">
                  <c:v>1.3913664912861301</c:v>
                </c:pt>
                <c:pt idx="11205">
                  <c:v>1.3913668727558499</c:v>
                </c:pt>
                <c:pt idx="11206">
                  <c:v>1.3913672542255799</c:v>
                </c:pt>
                <c:pt idx="11207">
                  <c:v>1.39136763569531</c:v>
                </c:pt>
                <c:pt idx="11208">
                  <c:v>1.39136801716503</c:v>
                </c:pt>
                <c:pt idx="11209">
                  <c:v>1.39136839863476</c:v>
                </c:pt>
                <c:pt idx="11210">
                  <c:v>1.3913687801044901</c:v>
                </c:pt>
                <c:pt idx="11211">
                  <c:v>1.3913691615742101</c:v>
                </c:pt>
                <c:pt idx="11212">
                  <c:v>1.3913695430439399</c:v>
                </c:pt>
                <c:pt idx="11213">
                  <c:v>1.3913699245136699</c:v>
                </c:pt>
                <c:pt idx="11214">
                  <c:v>1.39137030598339</c:v>
                </c:pt>
                <c:pt idx="11215">
                  <c:v>1.39137068745312</c:v>
                </c:pt>
                <c:pt idx="11216">
                  <c:v>1.39137106892285</c:v>
                </c:pt>
                <c:pt idx="11217">
                  <c:v>1.39137145039257</c:v>
                </c:pt>
                <c:pt idx="11218">
                  <c:v>1.3913718318623001</c:v>
                </c:pt>
                <c:pt idx="11219">
                  <c:v>1.3913722133320301</c:v>
                </c:pt>
                <c:pt idx="11220">
                  <c:v>1.3913725948017499</c:v>
                </c:pt>
                <c:pt idx="11221">
                  <c:v>1.3913729762714799</c:v>
                </c:pt>
                <c:pt idx="11222">
                  <c:v>1.39137335774121</c:v>
                </c:pt>
                <c:pt idx="11223">
                  <c:v>1.39137373921093</c:v>
                </c:pt>
                <c:pt idx="11224">
                  <c:v>1.39137412068066</c:v>
                </c:pt>
                <c:pt idx="11225">
                  <c:v>1.39137450215039</c:v>
                </c:pt>
                <c:pt idx="11226">
                  <c:v>1.3913748836201101</c:v>
                </c:pt>
                <c:pt idx="11227">
                  <c:v>1.3913752650898401</c:v>
                </c:pt>
                <c:pt idx="11228">
                  <c:v>1.3913756465595699</c:v>
                </c:pt>
                <c:pt idx="11229">
                  <c:v>1.3913760280292899</c:v>
                </c:pt>
                <c:pt idx="11230">
                  <c:v>1.39137640949902</c:v>
                </c:pt>
                <c:pt idx="11231">
                  <c:v>1.39137679096875</c:v>
                </c:pt>
                <c:pt idx="11232">
                  <c:v>1.39137717243847</c:v>
                </c:pt>
                <c:pt idx="11233">
                  <c:v>1.3913775539082001</c:v>
                </c:pt>
                <c:pt idx="11234">
                  <c:v>1.3913779353779301</c:v>
                </c:pt>
                <c:pt idx="11235">
                  <c:v>1.3913783168476499</c:v>
                </c:pt>
                <c:pt idx="11236">
                  <c:v>1.3913786983173799</c:v>
                </c:pt>
                <c:pt idx="11237">
                  <c:v>1.3913790797871</c:v>
                </c:pt>
                <c:pt idx="11238">
                  <c:v>1.39137946125683</c:v>
                </c:pt>
                <c:pt idx="11239">
                  <c:v>1.39137984272656</c:v>
                </c:pt>
                <c:pt idx="11240">
                  <c:v>1.39138022419628</c:v>
                </c:pt>
                <c:pt idx="11241">
                  <c:v>1.3913806056660101</c:v>
                </c:pt>
                <c:pt idx="11242">
                  <c:v>1.3913809871357401</c:v>
                </c:pt>
                <c:pt idx="11243">
                  <c:v>1.3913813686054599</c:v>
                </c:pt>
                <c:pt idx="11244">
                  <c:v>1.3913817500751899</c:v>
                </c:pt>
                <c:pt idx="11245">
                  <c:v>1.39138213154492</c:v>
                </c:pt>
                <c:pt idx="11246">
                  <c:v>1.39138251301464</c:v>
                </c:pt>
                <c:pt idx="11247">
                  <c:v>1.39138289448437</c:v>
                </c:pt>
                <c:pt idx="11248">
                  <c:v>1.3913832759541001</c:v>
                </c:pt>
                <c:pt idx="11249">
                  <c:v>1.3913836574238201</c:v>
                </c:pt>
                <c:pt idx="11250">
                  <c:v>1.3913840388935499</c:v>
                </c:pt>
                <c:pt idx="11251">
                  <c:v>1.3913844203632799</c:v>
                </c:pt>
                <c:pt idx="11252">
                  <c:v>1.391384801833</c:v>
                </c:pt>
                <c:pt idx="11253">
                  <c:v>1.39138518330273</c:v>
                </c:pt>
                <c:pt idx="11254">
                  <c:v>1.39138556477246</c:v>
                </c:pt>
                <c:pt idx="11255">
                  <c:v>1.39138594624218</c:v>
                </c:pt>
                <c:pt idx="11256">
                  <c:v>1.3913863277119101</c:v>
                </c:pt>
                <c:pt idx="11257">
                  <c:v>1.3913867091816401</c:v>
                </c:pt>
                <c:pt idx="11258">
                  <c:v>1.3913870906513599</c:v>
                </c:pt>
                <c:pt idx="11259">
                  <c:v>1.3913874721210899</c:v>
                </c:pt>
                <c:pt idx="11260">
                  <c:v>1.39138785359082</c:v>
                </c:pt>
                <c:pt idx="11261">
                  <c:v>1.39138823506054</c:v>
                </c:pt>
                <c:pt idx="11262">
                  <c:v>1.39138861653027</c:v>
                </c:pt>
                <c:pt idx="11263">
                  <c:v>1.391388998</c:v>
                </c:pt>
                <c:pt idx="11264">
                  <c:v>1.3913893794697201</c:v>
                </c:pt>
                <c:pt idx="11265">
                  <c:v>1.3913897609394501</c:v>
                </c:pt>
                <c:pt idx="11266">
                  <c:v>1.3913901424091799</c:v>
                </c:pt>
                <c:pt idx="11267">
                  <c:v>1.3913905238788999</c:v>
                </c:pt>
                <c:pt idx="11268">
                  <c:v>1.39139090534863</c:v>
                </c:pt>
                <c:pt idx="11269">
                  <c:v>1.39139128681835</c:v>
                </c:pt>
                <c:pt idx="11270">
                  <c:v>1.39139166828808</c:v>
                </c:pt>
                <c:pt idx="11271">
                  <c:v>1.3913920497578101</c:v>
                </c:pt>
                <c:pt idx="11272">
                  <c:v>1.3913924312275301</c:v>
                </c:pt>
                <c:pt idx="11273">
                  <c:v>1.3913928126972599</c:v>
                </c:pt>
                <c:pt idx="11274">
                  <c:v>1.3913931941669899</c:v>
                </c:pt>
                <c:pt idx="11275">
                  <c:v>1.39139357563671</c:v>
                </c:pt>
                <c:pt idx="11276">
                  <c:v>1.39139395710644</c:v>
                </c:pt>
                <c:pt idx="11277">
                  <c:v>1.39139433857617</c:v>
                </c:pt>
                <c:pt idx="11278">
                  <c:v>1.39139472004589</c:v>
                </c:pt>
                <c:pt idx="11279">
                  <c:v>1.3913951015156201</c:v>
                </c:pt>
                <c:pt idx="11280">
                  <c:v>1.3913954829853501</c:v>
                </c:pt>
                <c:pt idx="11281">
                  <c:v>1.3913958644550699</c:v>
                </c:pt>
                <c:pt idx="11282">
                  <c:v>1.3913962459247999</c:v>
                </c:pt>
                <c:pt idx="11283">
                  <c:v>1.39139662739453</c:v>
                </c:pt>
                <c:pt idx="11284">
                  <c:v>1.39139700886425</c:v>
                </c:pt>
                <c:pt idx="11285">
                  <c:v>1.39139739033398</c:v>
                </c:pt>
                <c:pt idx="11286">
                  <c:v>1.39139777180371</c:v>
                </c:pt>
                <c:pt idx="11287">
                  <c:v>1.3913981532734301</c:v>
                </c:pt>
                <c:pt idx="11288">
                  <c:v>1.3913985347431601</c:v>
                </c:pt>
                <c:pt idx="11289">
                  <c:v>1.3913989162128899</c:v>
                </c:pt>
                <c:pt idx="11290">
                  <c:v>1.3913992976826099</c:v>
                </c:pt>
                <c:pt idx="11291">
                  <c:v>1.39139967915234</c:v>
                </c:pt>
                <c:pt idx="11292">
                  <c:v>1.39140006062207</c:v>
                </c:pt>
                <c:pt idx="11293">
                  <c:v>1.39140044209179</c:v>
                </c:pt>
                <c:pt idx="11294">
                  <c:v>1.3914008235615201</c:v>
                </c:pt>
                <c:pt idx="11295">
                  <c:v>1.3914012050312501</c:v>
                </c:pt>
                <c:pt idx="11296">
                  <c:v>1.3914015865009699</c:v>
                </c:pt>
                <c:pt idx="11297">
                  <c:v>1.3914019679706999</c:v>
                </c:pt>
                <c:pt idx="11298">
                  <c:v>1.39140234944043</c:v>
                </c:pt>
                <c:pt idx="11299">
                  <c:v>1.39140273091015</c:v>
                </c:pt>
                <c:pt idx="11300">
                  <c:v>1.39140311237988</c:v>
                </c:pt>
                <c:pt idx="11301">
                  <c:v>1.3914034938496</c:v>
                </c:pt>
                <c:pt idx="11302">
                  <c:v>1.3914038753193301</c:v>
                </c:pt>
                <c:pt idx="11303">
                  <c:v>1.3914042567890601</c:v>
                </c:pt>
                <c:pt idx="11304">
                  <c:v>1.3914046382587799</c:v>
                </c:pt>
                <c:pt idx="11305">
                  <c:v>1.3914050197285099</c:v>
                </c:pt>
                <c:pt idx="11306">
                  <c:v>1.39140540119824</c:v>
                </c:pt>
                <c:pt idx="11307">
                  <c:v>1.39140578266796</c:v>
                </c:pt>
                <c:pt idx="11308">
                  <c:v>1.39140616413769</c:v>
                </c:pt>
                <c:pt idx="11309">
                  <c:v>1.3914065456074201</c:v>
                </c:pt>
                <c:pt idx="11310">
                  <c:v>1.3914069270771401</c:v>
                </c:pt>
                <c:pt idx="11311">
                  <c:v>1.3914073085468699</c:v>
                </c:pt>
                <c:pt idx="11312">
                  <c:v>1.3914076900165999</c:v>
                </c:pt>
                <c:pt idx="11313">
                  <c:v>1.39140807148632</c:v>
                </c:pt>
                <c:pt idx="11314">
                  <c:v>1.39140845295605</c:v>
                </c:pt>
                <c:pt idx="11315">
                  <c:v>1.39140883442578</c:v>
                </c:pt>
                <c:pt idx="11316">
                  <c:v>1.3914092158955</c:v>
                </c:pt>
                <c:pt idx="11317">
                  <c:v>1.3914095973652301</c:v>
                </c:pt>
                <c:pt idx="11318">
                  <c:v>1.3914099788349601</c:v>
                </c:pt>
                <c:pt idx="11319">
                  <c:v>1.3914103603046799</c:v>
                </c:pt>
                <c:pt idx="11320">
                  <c:v>1.3914107417744099</c:v>
                </c:pt>
                <c:pt idx="11321">
                  <c:v>1.39141112324414</c:v>
                </c:pt>
                <c:pt idx="11322">
                  <c:v>1.39141150471386</c:v>
                </c:pt>
                <c:pt idx="11323">
                  <c:v>1.39141188618359</c:v>
                </c:pt>
                <c:pt idx="11324">
                  <c:v>1.39141226765332</c:v>
                </c:pt>
                <c:pt idx="11325">
                  <c:v>1.3914126491230401</c:v>
                </c:pt>
                <c:pt idx="11326">
                  <c:v>1.3914130305927701</c:v>
                </c:pt>
                <c:pt idx="11327">
                  <c:v>1.3914134120624999</c:v>
                </c:pt>
                <c:pt idx="11328">
                  <c:v>1.3914137935322199</c:v>
                </c:pt>
                <c:pt idx="11329">
                  <c:v>1.39141417500195</c:v>
                </c:pt>
                <c:pt idx="11330">
                  <c:v>1.39141455647168</c:v>
                </c:pt>
                <c:pt idx="11331">
                  <c:v>1.3914149379414</c:v>
                </c:pt>
                <c:pt idx="11332">
                  <c:v>1.3914153194111301</c:v>
                </c:pt>
                <c:pt idx="11333">
                  <c:v>1.3914157008808501</c:v>
                </c:pt>
                <c:pt idx="11334">
                  <c:v>1.3914160823505799</c:v>
                </c:pt>
                <c:pt idx="11335">
                  <c:v>1.3914164638203099</c:v>
                </c:pt>
                <c:pt idx="11336">
                  <c:v>1.39141684529003</c:v>
                </c:pt>
                <c:pt idx="11337">
                  <c:v>1.39141722675976</c:v>
                </c:pt>
                <c:pt idx="11338">
                  <c:v>1.39141760822949</c:v>
                </c:pt>
                <c:pt idx="11339">
                  <c:v>1.39141798969921</c:v>
                </c:pt>
                <c:pt idx="11340">
                  <c:v>1.3914183711689401</c:v>
                </c:pt>
                <c:pt idx="11341">
                  <c:v>1.3914187526386701</c:v>
                </c:pt>
                <c:pt idx="11342">
                  <c:v>1.3914191341083899</c:v>
                </c:pt>
                <c:pt idx="11343">
                  <c:v>1.3914195155781199</c:v>
                </c:pt>
                <c:pt idx="11344">
                  <c:v>1.39141989704785</c:v>
                </c:pt>
                <c:pt idx="11345">
                  <c:v>1.39142027851757</c:v>
                </c:pt>
                <c:pt idx="11346">
                  <c:v>1.3914206599873</c:v>
                </c:pt>
                <c:pt idx="11347">
                  <c:v>1.3914210414570301</c:v>
                </c:pt>
                <c:pt idx="11348">
                  <c:v>1.3914214229267501</c:v>
                </c:pt>
                <c:pt idx="11349">
                  <c:v>1.3914218043964801</c:v>
                </c:pt>
                <c:pt idx="11350">
                  <c:v>1.3914221858662099</c:v>
                </c:pt>
                <c:pt idx="11351">
                  <c:v>1.3914225673359299</c:v>
                </c:pt>
                <c:pt idx="11352">
                  <c:v>1.39142294880566</c:v>
                </c:pt>
                <c:pt idx="11353">
                  <c:v>1.39142333027539</c:v>
                </c:pt>
                <c:pt idx="11354">
                  <c:v>1.39142371174511</c:v>
                </c:pt>
                <c:pt idx="11355">
                  <c:v>1.3914240932148401</c:v>
                </c:pt>
                <c:pt idx="11356">
                  <c:v>1.3914244746845701</c:v>
                </c:pt>
                <c:pt idx="11357">
                  <c:v>1.3914248561542899</c:v>
                </c:pt>
                <c:pt idx="11358">
                  <c:v>1.3914252376240199</c:v>
                </c:pt>
                <c:pt idx="11359">
                  <c:v>1.39142561909375</c:v>
                </c:pt>
                <c:pt idx="11360">
                  <c:v>1.39142600056347</c:v>
                </c:pt>
                <c:pt idx="11361">
                  <c:v>1.3914263820332</c:v>
                </c:pt>
                <c:pt idx="11362">
                  <c:v>1.39142676350293</c:v>
                </c:pt>
                <c:pt idx="11363">
                  <c:v>1.3914271449726501</c:v>
                </c:pt>
                <c:pt idx="11364">
                  <c:v>1.3914275264423801</c:v>
                </c:pt>
                <c:pt idx="11365">
                  <c:v>1.3914279079120999</c:v>
                </c:pt>
                <c:pt idx="11366">
                  <c:v>1.3914282893818299</c:v>
                </c:pt>
                <c:pt idx="11367">
                  <c:v>1.39142867085156</c:v>
                </c:pt>
                <c:pt idx="11368">
                  <c:v>1.39142905232128</c:v>
                </c:pt>
                <c:pt idx="11369">
                  <c:v>1.39142943379101</c:v>
                </c:pt>
                <c:pt idx="11370">
                  <c:v>1.3914298152607401</c:v>
                </c:pt>
                <c:pt idx="11371">
                  <c:v>1.3914301967304601</c:v>
                </c:pt>
                <c:pt idx="11372">
                  <c:v>1.3914305782001899</c:v>
                </c:pt>
                <c:pt idx="11373">
                  <c:v>1.3914309596699199</c:v>
                </c:pt>
                <c:pt idx="11374">
                  <c:v>1.39143134113964</c:v>
                </c:pt>
                <c:pt idx="11375">
                  <c:v>1.39143172260937</c:v>
                </c:pt>
                <c:pt idx="11376">
                  <c:v>1.3914321040791</c:v>
                </c:pt>
                <c:pt idx="11377">
                  <c:v>1.39143248554882</c:v>
                </c:pt>
                <c:pt idx="11378">
                  <c:v>1.3914328670185501</c:v>
                </c:pt>
                <c:pt idx="11379">
                  <c:v>1.3914332484882801</c:v>
                </c:pt>
                <c:pt idx="11380">
                  <c:v>1.3914336299579999</c:v>
                </c:pt>
                <c:pt idx="11381">
                  <c:v>1.3914340114277299</c:v>
                </c:pt>
                <c:pt idx="11382">
                  <c:v>1.39143439289746</c:v>
                </c:pt>
                <c:pt idx="11383">
                  <c:v>1.39143477436718</c:v>
                </c:pt>
                <c:pt idx="11384">
                  <c:v>1.39143515583691</c:v>
                </c:pt>
                <c:pt idx="11385">
                  <c:v>1.39143553730664</c:v>
                </c:pt>
                <c:pt idx="11386">
                  <c:v>1.3914359187763601</c:v>
                </c:pt>
                <c:pt idx="11387">
                  <c:v>1.3914363002460901</c:v>
                </c:pt>
                <c:pt idx="11388">
                  <c:v>1.3914366817158199</c:v>
                </c:pt>
                <c:pt idx="11389">
                  <c:v>1.3914370631855399</c:v>
                </c:pt>
                <c:pt idx="11390">
                  <c:v>1.39143744465527</c:v>
                </c:pt>
                <c:pt idx="11391">
                  <c:v>1.391437826125</c:v>
                </c:pt>
                <c:pt idx="11392">
                  <c:v>1.39143820759472</c:v>
                </c:pt>
                <c:pt idx="11393">
                  <c:v>1.3914385890644501</c:v>
                </c:pt>
                <c:pt idx="11394">
                  <c:v>1.3914389705341801</c:v>
                </c:pt>
                <c:pt idx="11395">
                  <c:v>1.3914393520038999</c:v>
                </c:pt>
                <c:pt idx="11396">
                  <c:v>1.3914397334736299</c:v>
                </c:pt>
                <c:pt idx="11397">
                  <c:v>1.39144011494335</c:v>
                </c:pt>
                <c:pt idx="11398">
                  <c:v>1.39144049641308</c:v>
                </c:pt>
                <c:pt idx="11399">
                  <c:v>1.39144087788281</c:v>
                </c:pt>
                <c:pt idx="11400">
                  <c:v>1.39144125935253</c:v>
                </c:pt>
                <c:pt idx="11401">
                  <c:v>1.3914416408222601</c:v>
                </c:pt>
                <c:pt idx="11402">
                  <c:v>1.3914420222919901</c:v>
                </c:pt>
                <c:pt idx="11403">
                  <c:v>1.3914424037617099</c:v>
                </c:pt>
                <c:pt idx="11404">
                  <c:v>1.3914427852314399</c:v>
                </c:pt>
                <c:pt idx="11405">
                  <c:v>1.39144316670117</c:v>
                </c:pt>
                <c:pt idx="11406">
                  <c:v>1.39144354817089</c:v>
                </c:pt>
                <c:pt idx="11407">
                  <c:v>1.39144392964062</c:v>
                </c:pt>
                <c:pt idx="11408">
                  <c:v>1.3914443111103501</c:v>
                </c:pt>
                <c:pt idx="11409">
                  <c:v>1.3914446925800701</c:v>
                </c:pt>
                <c:pt idx="11410">
                  <c:v>1.3914450740497999</c:v>
                </c:pt>
                <c:pt idx="11411">
                  <c:v>1.3914454555195299</c:v>
                </c:pt>
                <c:pt idx="11412">
                  <c:v>1.39144583698925</c:v>
                </c:pt>
                <c:pt idx="11413">
                  <c:v>1.39144621845898</c:v>
                </c:pt>
                <c:pt idx="11414">
                  <c:v>1.39144659992871</c:v>
                </c:pt>
                <c:pt idx="11415">
                  <c:v>1.39144698139843</c:v>
                </c:pt>
                <c:pt idx="11416">
                  <c:v>1.3914473628681601</c:v>
                </c:pt>
                <c:pt idx="11417">
                  <c:v>1.3914477443378901</c:v>
                </c:pt>
                <c:pt idx="11418">
                  <c:v>1.3914481258076099</c:v>
                </c:pt>
                <c:pt idx="11419">
                  <c:v>1.3914485072773399</c:v>
                </c:pt>
                <c:pt idx="11420">
                  <c:v>1.39144888874707</c:v>
                </c:pt>
                <c:pt idx="11421">
                  <c:v>1.39144927021679</c:v>
                </c:pt>
                <c:pt idx="11422">
                  <c:v>1.39144965168652</c:v>
                </c:pt>
                <c:pt idx="11423">
                  <c:v>1.39145003315625</c:v>
                </c:pt>
                <c:pt idx="11424">
                  <c:v>1.3914504146259701</c:v>
                </c:pt>
                <c:pt idx="11425">
                  <c:v>1.3914507960957001</c:v>
                </c:pt>
                <c:pt idx="11426">
                  <c:v>1.3914511775654299</c:v>
                </c:pt>
                <c:pt idx="11427">
                  <c:v>1.3914515590351499</c:v>
                </c:pt>
                <c:pt idx="11428">
                  <c:v>1.39145194050488</c:v>
                </c:pt>
                <c:pt idx="11429">
                  <c:v>1.3914523219746</c:v>
                </c:pt>
                <c:pt idx="11430">
                  <c:v>1.39145270344433</c:v>
                </c:pt>
                <c:pt idx="11431">
                  <c:v>1.3914530849140601</c:v>
                </c:pt>
                <c:pt idx="11432">
                  <c:v>1.3914534663837801</c:v>
                </c:pt>
                <c:pt idx="11433">
                  <c:v>1.3914538478535099</c:v>
                </c:pt>
                <c:pt idx="11434">
                  <c:v>1.3914542293232399</c:v>
                </c:pt>
                <c:pt idx="11435">
                  <c:v>1.39145461079296</c:v>
                </c:pt>
                <c:pt idx="11436">
                  <c:v>1.39145499226269</c:v>
                </c:pt>
                <c:pt idx="11437">
                  <c:v>1.39145537373242</c:v>
                </c:pt>
                <c:pt idx="11438">
                  <c:v>1.39145575520214</c:v>
                </c:pt>
                <c:pt idx="11439">
                  <c:v>1.3914561366718701</c:v>
                </c:pt>
                <c:pt idx="11440">
                  <c:v>1.3914565181416001</c:v>
                </c:pt>
                <c:pt idx="11441">
                  <c:v>1.3914568996113199</c:v>
                </c:pt>
                <c:pt idx="11442">
                  <c:v>1.3914572810810499</c:v>
                </c:pt>
                <c:pt idx="11443">
                  <c:v>1.39145766255078</c:v>
                </c:pt>
                <c:pt idx="11444">
                  <c:v>1.3914580440205</c:v>
                </c:pt>
                <c:pt idx="11445">
                  <c:v>1.39145842549023</c:v>
                </c:pt>
                <c:pt idx="11446">
                  <c:v>1.39145880695996</c:v>
                </c:pt>
                <c:pt idx="11447">
                  <c:v>1.3914591884296801</c:v>
                </c:pt>
                <c:pt idx="11448">
                  <c:v>1.3914595698994101</c:v>
                </c:pt>
                <c:pt idx="11449">
                  <c:v>1.3914599513691399</c:v>
                </c:pt>
                <c:pt idx="11450">
                  <c:v>1.3914603328388599</c:v>
                </c:pt>
                <c:pt idx="11451">
                  <c:v>1.39146071430859</c:v>
                </c:pt>
                <c:pt idx="11452">
                  <c:v>1.39146109577832</c:v>
                </c:pt>
                <c:pt idx="11453">
                  <c:v>1.39146147724804</c:v>
                </c:pt>
                <c:pt idx="11454">
                  <c:v>1.3914618587177701</c:v>
                </c:pt>
                <c:pt idx="11455">
                  <c:v>1.3914622401875001</c:v>
                </c:pt>
                <c:pt idx="11456">
                  <c:v>1.3914626216572199</c:v>
                </c:pt>
                <c:pt idx="11457">
                  <c:v>1.3914630031269499</c:v>
                </c:pt>
                <c:pt idx="11458">
                  <c:v>1.39146338459668</c:v>
                </c:pt>
                <c:pt idx="11459">
                  <c:v>1.3914637660664</c:v>
                </c:pt>
                <c:pt idx="11460">
                  <c:v>1.39146414753613</c:v>
                </c:pt>
                <c:pt idx="11461">
                  <c:v>1.39146452900585</c:v>
                </c:pt>
                <c:pt idx="11462">
                  <c:v>1.3914649104755801</c:v>
                </c:pt>
                <c:pt idx="11463">
                  <c:v>1.3914652919453101</c:v>
                </c:pt>
                <c:pt idx="11464">
                  <c:v>1.3914656734150299</c:v>
                </c:pt>
                <c:pt idx="11465">
                  <c:v>1.3914660548847599</c:v>
                </c:pt>
                <c:pt idx="11466">
                  <c:v>1.39146643635449</c:v>
                </c:pt>
                <c:pt idx="11467">
                  <c:v>1.39146681782421</c:v>
                </c:pt>
                <c:pt idx="11468">
                  <c:v>1.39146719929394</c:v>
                </c:pt>
                <c:pt idx="11469">
                  <c:v>1.3914675807636701</c:v>
                </c:pt>
                <c:pt idx="11470">
                  <c:v>1.3914679622333901</c:v>
                </c:pt>
                <c:pt idx="11471">
                  <c:v>1.3914683437031199</c:v>
                </c:pt>
                <c:pt idx="11472">
                  <c:v>1.3914687251728499</c:v>
                </c:pt>
                <c:pt idx="11473">
                  <c:v>1.39146910664257</c:v>
                </c:pt>
                <c:pt idx="11474">
                  <c:v>1.3914694881123</c:v>
                </c:pt>
                <c:pt idx="11475">
                  <c:v>1.39146986958203</c:v>
                </c:pt>
                <c:pt idx="11476">
                  <c:v>1.39147025105175</c:v>
                </c:pt>
                <c:pt idx="11477">
                  <c:v>1.3914706325214801</c:v>
                </c:pt>
                <c:pt idx="11478">
                  <c:v>1.3914710139912101</c:v>
                </c:pt>
                <c:pt idx="11479">
                  <c:v>1.3914713954609299</c:v>
                </c:pt>
                <c:pt idx="11480">
                  <c:v>1.3914717769306599</c:v>
                </c:pt>
                <c:pt idx="11481">
                  <c:v>1.39147215840039</c:v>
                </c:pt>
                <c:pt idx="11482">
                  <c:v>1.39147253987011</c:v>
                </c:pt>
                <c:pt idx="11483">
                  <c:v>1.39147292133984</c:v>
                </c:pt>
                <c:pt idx="11484">
                  <c:v>1.39147330280957</c:v>
                </c:pt>
                <c:pt idx="11485">
                  <c:v>1.3914736842792901</c:v>
                </c:pt>
                <c:pt idx="11486">
                  <c:v>1.3914740657490201</c:v>
                </c:pt>
                <c:pt idx="11487">
                  <c:v>1.3914744472187499</c:v>
                </c:pt>
                <c:pt idx="11488">
                  <c:v>1.3914748286884699</c:v>
                </c:pt>
                <c:pt idx="11489">
                  <c:v>1.3914752101582</c:v>
                </c:pt>
                <c:pt idx="11490">
                  <c:v>1.39147559162793</c:v>
                </c:pt>
                <c:pt idx="11491">
                  <c:v>1.39147597309765</c:v>
                </c:pt>
                <c:pt idx="11492">
                  <c:v>1.3914763545673801</c:v>
                </c:pt>
                <c:pt idx="11493">
                  <c:v>1.3914767360371001</c:v>
                </c:pt>
                <c:pt idx="11494">
                  <c:v>1.3914771175068299</c:v>
                </c:pt>
                <c:pt idx="11495">
                  <c:v>1.3914774989765599</c:v>
                </c:pt>
                <c:pt idx="11496">
                  <c:v>1.39147788044628</c:v>
                </c:pt>
                <c:pt idx="11497">
                  <c:v>1.39147826191601</c:v>
                </c:pt>
                <c:pt idx="11498">
                  <c:v>1.39147864338574</c:v>
                </c:pt>
                <c:pt idx="11499">
                  <c:v>1.39147902485546</c:v>
                </c:pt>
                <c:pt idx="11500">
                  <c:v>1.3914794063251901</c:v>
                </c:pt>
                <c:pt idx="11501">
                  <c:v>1.3914797877949201</c:v>
                </c:pt>
                <c:pt idx="11502">
                  <c:v>1.3914801692646399</c:v>
                </c:pt>
                <c:pt idx="11503">
                  <c:v>1.3914805507343699</c:v>
                </c:pt>
                <c:pt idx="11504">
                  <c:v>1.3914809322041</c:v>
                </c:pt>
                <c:pt idx="11505">
                  <c:v>1.39148131367382</c:v>
                </c:pt>
                <c:pt idx="11506">
                  <c:v>1.39148169514355</c:v>
                </c:pt>
                <c:pt idx="11507">
                  <c:v>1.3914820766132801</c:v>
                </c:pt>
                <c:pt idx="11508">
                  <c:v>1.3914824580830001</c:v>
                </c:pt>
                <c:pt idx="11509">
                  <c:v>1.3914828395527301</c:v>
                </c:pt>
                <c:pt idx="11510">
                  <c:v>1.3914832210224599</c:v>
                </c:pt>
                <c:pt idx="11511">
                  <c:v>1.3914836024921799</c:v>
                </c:pt>
                <c:pt idx="11512">
                  <c:v>1.39148398396191</c:v>
                </c:pt>
                <c:pt idx="11513">
                  <c:v>1.39148436543164</c:v>
                </c:pt>
                <c:pt idx="11514">
                  <c:v>1.39148474690136</c:v>
                </c:pt>
                <c:pt idx="11515">
                  <c:v>1.3914851283710901</c:v>
                </c:pt>
                <c:pt idx="11516">
                  <c:v>1.3914855098408201</c:v>
                </c:pt>
                <c:pt idx="11517">
                  <c:v>1.3914858913105399</c:v>
                </c:pt>
                <c:pt idx="11518">
                  <c:v>1.3914862727802699</c:v>
                </c:pt>
                <c:pt idx="11519">
                  <c:v>1.39148665425</c:v>
                </c:pt>
                <c:pt idx="11520">
                  <c:v>1.39148703571972</c:v>
                </c:pt>
                <c:pt idx="11521">
                  <c:v>1.39148741718945</c:v>
                </c:pt>
                <c:pt idx="11522">
                  <c:v>1.39148779865918</c:v>
                </c:pt>
                <c:pt idx="11523">
                  <c:v>1.3914881801289001</c:v>
                </c:pt>
                <c:pt idx="11524">
                  <c:v>1.3914885615986301</c:v>
                </c:pt>
                <c:pt idx="11525">
                  <c:v>1.3914889430683499</c:v>
                </c:pt>
                <c:pt idx="11526">
                  <c:v>1.3914893245380799</c:v>
                </c:pt>
                <c:pt idx="11527">
                  <c:v>1.39148970600781</c:v>
                </c:pt>
                <c:pt idx="11528">
                  <c:v>1.39149008747753</c:v>
                </c:pt>
                <c:pt idx="11529">
                  <c:v>1.39149046894726</c:v>
                </c:pt>
                <c:pt idx="11530">
                  <c:v>1.3914908504169901</c:v>
                </c:pt>
                <c:pt idx="11531">
                  <c:v>1.3914912318867101</c:v>
                </c:pt>
                <c:pt idx="11532">
                  <c:v>1.3914916133564399</c:v>
                </c:pt>
                <c:pt idx="11533">
                  <c:v>1.3914919948261699</c:v>
                </c:pt>
                <c:pt idx="11534">
                  <c:v>1.39149237629589</c:v>
                </c:pt>
                <c:pt idx="11535">
                  <c:v>1.39149275776562</c:v>
                </c:pt>
                <c:pt idx="11536">
                  <c:v>1.39149313923535</c:v>
                </c:pt>
                <c:pt idx="11537">
                  <c:v>1.39149352070507</c:v>
                </c:pt>
                <c:pt idx="11538">
                  <c:v>1.3914939021748001</c:v>
                </c:pt>
                <c:pt idx="11539">
                  <c:v>1.3914942836445301</c:v>
                </c:pt>
                <c:pt idx="11540">
                  <c:v>1.3914946651142499</c:v>
                </c:pt>
                <c:pt idx="11541">
                  <c:v>1.3914950465839799</c:v>
                </c:pt>
                <c:pt idx="11542">
                  <c:v>1.39149542805371</c:v>
                </c:pt>
                <c:pt idx="11543">
                  <c:v>1.39149580952343</c:v>
                </c:pt>
                <c:pt idx="11544">
                  <c:v>1.39149619099316</c:v>
                </c:pt>
                <c:pt idx="11545">
                  <c:v>1.39149657246289</c:v>
                </c:pt>
                <c:pt idx="11546">
                  <c:v>1.3914969539326101</c:v>
                </c:pt>
                <c:pt idx="11547">
                  <c:v>1.3914973354023401</c:v>
                </c:pt>
                <c:pt idx="11548">
                  <c:v>1.3914977168720699</c:v>
                </c:pt>
                <c:pt idx="11549">
                  <c:v>1.3914980983417899</c:v>
                </c:pt>
                <c:pt idx="11550">
                  <c:v>1.39149847981152</c:v>
                </c:pt>
                <c:pt idx="11551">
                  <c:v>1.39149886128125</c:v>
                </c:pt>
                <c:pt idx="11552">
                  <c:v>1.39149924275097</c:v>
                </c:pt>
                <c:pt idx="11553">
                  <c:v>1.3914996242207001</c:v>
                </c:pt>
                <c:pt idx="11554">
                  <c:v>1.3915000056904301</c:v>
                </c:pt>
                <c:pt idx="11555">
                  <c:v>1.3915003871601499</c:v>
                </c:pt>
                <c:pt idx="11556">
                  <c:v>1.3915007686298799</c:v>
                </c:pt>
                <c:pt idx="11557">
                  <c:v>1.3915011500996</c:v>
                </c:pt>
                <c:pt idx="11558">
                  <c:v>1.39150153156933</c:v>
                </c:pt>
                <c:pt idx="11559">
                  <c:v>1.39150191303906</c:v>
                </c:pt>
                <c:pt idx="11560">
                  <c:v>1.39150229450878</c:v>
                </c:pt>
                <c:pt idx="11561">
                  <c:v>1.3915026759785101</c:v>
                </c:pt>
                <c:pt idx="11562">
                  <c:v>1.3915030574482401</c:v>
                </c:pt>
                <c:pt idx="11563">
                  <c:v>1.3915034389179599</c:v>
                </c:pt>
                <c:pt idx="11564">
                  <c:v>1.3915038203876899</c:v>
                </c:pt>
                <c:pt idx="11565">
                  <c:v>1.39150420185742</c:v>
                </c:pt>
                <c:pt idx="11566">
                  <c:v>1.39150458332714</c:v>
                </c:pt>
                <c:pt idx="11567">
                  <c:v>1.39150496479687</c:v>
                </c:pt>
                <c:pt idx="11568">
                  <c:v>1.3915053462666001</c:v>
                </c:pt>
                <c:pt idx="11569">
                  <c:v>1.3915057277363201</c:v>
                </c:pt>
                <c:pt idx="11570">
                  <c:v>1.3915061092060499</c:v>
                </c:pt>
                <c:pt idx="11571">
                  <c:v>1.3915064906757799</c:v>
                </c:pt>
                <c:pt idx="11572">
                  <c:v>1.3915068721455</c:v>
                </c:pt>
                <c:pt idx="11573">
                  <c:v>1.39150725361523</c:v>
                </c:pt>
                <c:pt idx="11574">
                  <c:v>1.39150763508496</c:v>
                </c:pt>
                <c:pt idx="11575">
                  <c:v>1.39150801655468</c:v>
                </c:pt>
                <c:pt idx="11576">
                  <c:v>1.3915083980244101</c:v>
                </c:pt>
                <c:pt idx="11577">
                  <c:v>1.3915087794941401</c:v>
                </c:pt>
                <c:pt idx="11578">
                  <c:v>1.3915091609638599</c:v>
                </c:pt>
                <c:pt idx="11579">
                  <c:v>1.3915095424335899</c:v>
                </c:pt>
                <c:pt idx="11580">
                  <c:v>1.39150992390332</c:v>
                </c:pt>
                <c:pt idx="11581">
                  <c:v>1.39151030537304</c:v>
                </c:pt>
                <c:pt idx="11582">
                  <c:v>1.39151068684277</c:v>
                </c:pt>
                <c:pt idx="11583">
                  <c:v>1.3915110683125</c:v>
                </c:pt>
                <c:pt idx="11584">
                  <c:v>1.3915114497822201</c:v>
                </c:pt>
                <c:pt idx="11585">
                  <c:v>1.3915118312519501</c:v>
                </c:pt>
                <c:pt idx="11586">
                  <c:v>1.3915122127216799</c:v>
                </c:pt>
                <c:pt idx="11587">
                  <c:v>1.3915125941913999</c:v>
                </c:pt>
                <c:pt idx="11588">
                  <c:v>1.39151297566113</c:v>
                </c:pt>
                <c:pt idx="11589">
                  <c:v>1.39151335713085</c:v>
                </c:pt>
                <c:pt idx="11590">
                  <c:v>1.39151373860058</c:v>
                </c:pt>
                <c:pt idx="11591">
                  <c:v>1.3915141200703101</c:v>
                </c:pt>
                <c:pt idx="11592">
                  <c:v>1.3915145015400301</c:v>
                </c:pt>
                <c:pt idx="11593">
                  <c:v>1.3915148830097599</c:v>
                </c:pt>
                <c:pt idx="11594">
                  <c:v>1.3915152644794899</c:v>
                </c:pt>
                <c:pt idx="11595">
                  <c:v>1.39151564594921</c:v>
                </c:pt>
                <c:pt idx="11596">
                  <c:v>1.39151602741894</c:v>
                </c:pt>
                <c:pt idx="11597">
                  <c:v>1.39151640888867</c:v>
                </c:pt>
                <c:pt idx="11598">
                  <c:v>1.39151679035839</c:v>
                </c:pt>
                <c:pt idx="11599">
                  <c:v>1.3915171718281201</c:v>
                </c:pt>
                <c:pt idx="11600">
                  <c:v>1.3915175532978501</c:v>
                </c:pt>
                <c:pt idx="11601">
                  <c:v>1.3915179347675699</c:v>
                </c:pt>
                <c:pt idx="11602">
                  <c:v>1.3915183162372999</c:v>
                </c:pt>
                <c:pt idx="11603">
                  <c:v>1.39151869770703</c:v>
                </c:pt>
                <c:pt idx="11604">
                  <c:v>1.39151907917675</c:v>
                </c:pt>
                <c:pt idx="11605">
                  <c:v>1.39151946064648</c:v>
                </c:pt>
                <c:pt idx="11606">
                  <c:v>1.39151984211621</c:v>
                </c:pt>
                <c:pt idx="11607">
                  <c:v>1.3915202235859301</c:v>
                </c:pt>
                <c:pt idx="11608">
                  <c:v>1.3915206050556601</c:v>
                </c:pt>
                <c:pt idx="11609">
                  <c:v>1.3915209865253899</c:v>
                </c:pt>
                <c:pt idx="11610">
                  <c:v>1.3915213679951099</c:v>
                </c:pt>
                <c:pt idx="11611">
                  <c:v>1.39152174946484</c:v>
                </c:pt>
                <c:pt idx="11612">
                  <c:v>1.39152213093457</c:v>
                </c:pt>
                <c:pt idx="11613">
                  <c:v>1.39152251240429</c:v>
                </c:pt>
                <c:pt idx="11614">
                  <c:v>1.3915228938740201</c:v>
                </c:pt>
                <c:pt idx="11615">
                  <c:v>1.3915232753437501</c:v>
                </c:pt>
                <c:pt idx="11616">
                  <c:v>1.3915236568134699</c:v>
                </c:pt>
                <c:pt idx="11617">
                  <c:v>1.3915240382831999</c:v>
                </c:pt>
                <c:pt idx="11618">
                  <c:v>1.39152441975293</c:v>
                </c:pt>
                <c:pt idx="11619">
                  <c:v>1.39152480122265</c:v>
                </c:pt>
                <c:pt idx="11620">
                  <c:v>1.39152518269238</c:v>
                </c:pt>
                <c:pt idx="11621">
                  <c:v>1.3915255641621</c:v>
                </c:pt>
                <c:pt idx="11622">
                  <c:v>1.3915259456318301</c:v>
                </c:pt>
                <c:pt idx="11623">
                  <c:v>1.3915263271015601</c:v>
                </c:pt>
                <c:pt idx="11624">
                  <c:v>1.3915267085712799</c:v>
                </c:pt>
                <c:pt idx="11625">
                  <c:v>1.3915270900410099</c:v>
                </c:pt>
                <c:pt idx="11626">
                  <c:v>1.39152747151074</c:v>
                </c:pt>
                <c:pt idx="11627">
                  <c:v>1.39152785298046</c:v>
                </c:pt>
                <c:pt idx="11628">
                  <c:v>1.39152823445019</c:v>
                </c:pt>
                <c:pt idx="11629">
                  <c:v>1.3915286159199201</c:v>
                </c:pt>
                <c:pt idx="11630">
                  <c:v>1.3915289973896401</c:v>
                </c:pt>
                <c:pt idx="11631">
                  <c:v>1.3915293788593699</c:v>
                </c:pt>
                <c:pt idx="11632">
                  <c:v>1.3915297603290999</c:v>
                </c:pt>
                <c:pt idx="11633">
                  <c:v>1.39153014179882</c:v>
                </c:pt>
                <c:pt idx="11634">
                  <c:v>1.39153052326855</c:v>
                </c:pt>
                <c:pt idx="11635">
                  <c:v>1.39153090473828</c:v>
                </c:pt>
                <c:pt idx="11636">
                  <c:v>1.391531286208</c:v>
                </c:pt>
                <c:pt idx="11637">
                  <c:v>1.3915316676777301</c:v>
                </c:pt>
                <c:pt idx="11638">
                  <c:v>1.3915320491474601</c:v>
                </c:pt>
                <c:pt idx="11639">
                  <c:v>1.3915324306171799</c:v>
                </c:pt>
                <c:pt idx="11640">
                  <c:v>1.3915328120869099</c:v>
                </c:pt>
                <c:pt idx="11641">
                  <c:v>1.39153319355664</c:v>
                </c:pt>
                <c:pt idx="11642">
                  <c:v>1.39153357502636</c:v>
                </c:pt>
                <c:pt idx="11643">
                  <c:v>1.39153395649609</c:v>
                </c:pt>
                <c:pt idx="11644">
                  <c:v>1.39153433796582</c:v>
                </c:pt>
                <c:pt idx="11645">
                  <c:v>1.3915347194355401</c:v>
                </c:pt>
                <c:pt idx="11646">
                  <c:v>1.3915351009052701</c:v>
                </c:pt>
                <c:pt idx="11647">
                  <c:v>1.3915354823749999</c:v>
                </c:pt>
                <c:pt idx="11648">
                  <c:v>1.3915358638447199</c:v>
                </c:pt>
                <c:pt idx="11649">
                  <c:v>1.39153624531445</c:v>
                </c:pt>
                <c:pt idx="11650">
                  <c:v>1.39153662678418</c:v>
                </c:pt>
                <c:pt idx="11651">
                  <c:v>1.3915370082539</c:v>
                </c:pt>
                <c:pt idx="11652">
                  <c:v>1.3915373897236301</c:v>
                </c:pt>
                <c:pt idx="11653">
                  <c:v>1.3915377711933501</c:v>
                </c:pt>
                <c:pt idx="11654">
                  <c:v>1.3915381526630799</c:v>
                </c:pt>
                <c:pt idx="11655">
                  <c:v>1.3915385341328099</c:v>
                </c:pt>
                <c:pt idx="11656">
                  <c:v>1.39153891560253</c:v>
                </c:pt>
                <c:pt idx="11657">
                  <c:v>1.39153929707226</c:v>
                </c:pt>
                <c:pt idx="11658">
                  <c:v>1.39153967854199</c:v>
                </c:pt>
                <c:pt idx="11659">
                  <c:v>1.39154006001171</c:v>
                </c:pt>
                <c:pt idx="11660">
                  <c:v>1.3915404414814401</c:v>
                </c:pt>
                <c:pt idx="11661">
                  <c:v>1.3915408229511701</c:v>
                </c:pt>
                <c:pt idx="11662">
                  <c:v>1.3915412044208899</c:v>
                </c:pt>
                <c:pt idx="11663">
                  <c:v>1.3915415858906199</c:v>
                </c:pt>
                <c:pt idx="11664">
                  <c:v>1.39154196736035</c:v>
                </c:pt>
                <c:pt idx="11665">
                  <c:v>1.39154234883007</c:v>
                </c:pt>
                <c:pt idx="11666">
                  <c:v>1.3915427302998</c:v>
                </c:pt>
                <c:pt idx="11667">
                  <c:v>1.3915431117695301</c:v>
                </c:pt>
                <c:pt idx="11668">
                  <c:v>1.3915434932392501</c:v>
                </c:pt>
                <c:pt idx="11669">
                  <c:v>1.3915438747089801</c:v>
                </c:pt>
                <c:pt idx="11670">
                  <c:v>1.3915442561787099</c:v>
                </c:pt>
                <c:pt idx="11671">
                  <c:v>1.3915446376484299</c:v>
                </c:pt>
                <c:pt idx="11672">
                  <c:v>1.39154501911816</c:v>
                </c:pt>
                <c:pt idx="11673">
                  <c:v>1.39154540058789</c:v>
                </c:pt>
                <c:pt idx="11674">
                  <c:v>1.39154578205761</c:v>
                </c:pt>
                <c:pt idx="11675">
                  <c:v>1.3915461635273401</c:v>
                </c:pt>
                <c:pt idx="11676">
                  <c:v>1.3915465449970701</c:v>
                </c:pt>
                <c:pt idx="11677">
                  <c:v>1.3915469264667899</c:v>
                </c:pt>
                <c:pt idx="11678">
                  <c:v>1.3915473079365199</c:v>
                </c:pt>
                <c:pt idx="11679">
                  <c:v>1.39154768940625</c:v>
                </c:pt>
                <c:pt idx="11680">
                  <c:v>1.39154807087597</c:v>
                </c:pt>
                <c:pt idx="11681">
                  <c:v>1.3915484523457</c:v>
                </c:pt>
                <c:pt idx="11682">
                  <c:v>1.39154883381543</c:v>
                </c:pt>
                <c:pt idx="11683">
                  <c:v>1.3915492152851501</c:v>
                </c:pt>
                <c:pt idx="11684">
                  <c:v>1.3915495967548801</c:v>
                </c:pt>
                <c:pt idx="11685">
                  <c:v>1.3915499782245999</c:v>
                </c:pt>
                <c:pt idx="11686">
                  <c:v>1.3915503596943299</c:v>
                </c:pt>
                <c:pt idx="11687">
                  <c:v>1.39155074116406</c:v>
                </c:pt>
                <c:pt idx="11688">
                  <c:v>1.39155112263378</c:v>
                </c:pt>
                <c:pt idx="11689">
                  <c:v>1.39155150410351</c:v>
                </c:pt>
                <c:pt idx="11690">
                  <c:v>1.3915518855732401</c:v>
                </c:pt>
                <c:pt idx="11691">
                  <c:v>1.3915522670429601</c:v>
                </c:pt>
                <c:pt idx="11692">
                  <c:v>1.3915526485126899</c:v>
                </c:pt>
                <c:pt idx="11693">
                  <c:v>1.3915530299824199</c:v>
                </c:pt>
                <c:pt idx="11694">
                  <c:v>1.39155341145214</c:v>
                </c:pt>
                <c:pt idx="11695">
                  <c:v>1.39155379292187</c:v>
                </c:pt>
                <c:pt idx="11696">
                  <c:v>1.3915541743916</c:v>
                </c:pt>
                <c:pt idx="11697">
                  <c:v>1.39155455586132</c:v>
                </c:pt>
                <c:pt idx="11698">
                  <c:v>1.3915549373310501</c:v>
                </c:pt>
                <c:pt idx="11699">
                  <c:v>1.3915553188007801</c:v>
                </c:pt>
                <c:pt idx="11700">
                  <c:v>1.3915557002704999</c:v>
                </c:pt>
                <c:pt idx="11701">
                  <c:v>1.3915560817402299</c:v>
                </c:pt>
                <c:pt idx="11702">
                  <c:v>1.39155646320996</c:v>
                </c:pt>
                <c:pt idx="11703">
                  <c:v>1.39155684467968</c:v>
                </c:pt>
                <c:pt idx="11704">
                  <c:v>1.39155722614941</c:v>
                </c:pt>
                <c:pt idx="11705">
                  <c:v>1.39155760761914</c:v>
                </c:pt>
                <c:pt idx="11706">
                  <c:v>1.3915579890888601</c:v>
                </c:pt>
                <c:pt idx="11707">
                  <c:v>1.3915583705585901</c:v>
                </c:pt>
                <c:pt idx="11708">
                  <c:v>1.3915587520283199</c:v>
                </c:pt>
                <c:pt idx="11709">
                  <c:v>1.3915591334980399</c:v>
                </c:pt>
                <c:pt idx="11710">
                  <c:v>1.39155951496777</c:v>
                </c:pt>
                <c:pt idx="11711">
                  <c:v>1.3915598964375</c:v>
                </c:pt>
                <c:pt idx="11712">
                  <c:v>1.39156027790722</c:v>
                </c:pt>
                <c:pt idx="11713">
                  <c:v>1.3915606593769501</c:v>
                </c:pt>
                <c:pt idx="11714">
                  <c:v>1.3915610408466801</c:v>
                </c:pt>
                <c:pt idx="11715">
                  <c:v>1.3915614223163999</c:v>
                </c:pt>
                <c:pt idx="11716">
                  <c:v>1.3915618037861299</c:v>
                </c:pt>
                <c:pt idx="11717">
                  <c:v>1.39156218525585</c:v>
                </c:pt>
                <c:pt idx="11718">
                  <c:v>1.39156256672558</c:v>
                </c:pt>
                <c:pt idx="11719">
                  <c:v>1.39156294819531</c:v>
                </c:pt>
                <c:pt idx="11720">
                  <c:v>1.39156332966503</c:v>
                </c:pt>
                <c:pt idx="11721">
                  <c:v>1.3915637111347601</c:v>
                </c:pt>
                <c:pt idx="11722">
                  <c:v>1.3915640926044901</c:v>
                </c:pt>
                <c:pt idx="11723">
                  <c:v>1.3915644740742099</c:v>
                </c:pt>
                <c:pt idx="11724">
                  <c:v>1.3915648555439399</c:v>
                </c:pt>
                <c:pt idx="11725">
                  <c:v>1.39156523701367</c:v>
                </c:pt>
                <c:pt idx="11726">
                  <c:v>1.39156561848339</c:v>
                </c:pt>
                <c:pt idx="11727">
                  <c:v>1.39156599995312</c:v>
                </c:pt>
                <c:pt idx="11728">
                  <c:v>1.3915663814228501</c:v>
                </c:pt>
                <c:pt idx="11729">
                  <c:v>1.3915667628925701</c:v>
                </c:pt>
                <c:pt idx="11730">
                  <c:v>1.3915671443622999</c:v>
                </c:pt>
                <c:pt idx="11731">
                  <c:v>1.3915675258320299</c:v>
                </c:pt>
                <c:pt idx="11732">
                  <c:v>1.39156790730175</c:v>
                </c:pt>
                <c:pt idx="11733">
                  <c:v>1.39156828877148</c:v>
                </c:pt>
                <c:pt idx="11734">
                  <c:v>1.39156867024121</c:v>
                </c:pt>
                <c:pt idx="11735">
                  <c:v>1.39156905171093</c:v>
                </c:pt>
                <c:pt idx="11736">
                  <c:v>1.3915694331806601</c:v>
                </c:pt>
                <c:pt idx="11737">
                  <c:v>1.3915698146503901</c:v>
                </c:pt>
                <c:pt idx="11738">
                  <c:v>1.3915701961201099</c:v>
                </c:pt>
                <c:pt idx="11739">
                  <c:v>1.3915705775898399</c:v>
                </c:pt>
                <c:pt idx="11740">
                  <c:v>1.39157095905957</c:v>
                </c:pt>
                <c:pt idx="11741">
                  <c:v>1.39157134052929</c:v>
                </c:pt>
                <c:pt idx="11742">
                  <c:v>1.39157172199902</c:v>
                </c:pt>
                <c:pt idx="11743">
                  <c:v>1.39157210346875</c:v>
                </c:pt>
                <c:pt idx="11744">
                  <c:v>1.3915724849384701</c:v>
                </c:pt>
                <c:pt idx="11745">
                  <c:v>1.3915728664082001</c:v>
                </c:pt>
                <c:pt idx="11746">
                  <c:v>1.3915732478779299</c:v>
                </c:pt>
                <c:pt idx="11747">
                  <c:v>1.3915736293476499</c:v>
                </c:pt>
                <c:pt idx="11748">
                  <c:v>1.39157401081738</c:v>
                </c:pt>
                <c:pt idx="11749">
                  <c:v>1.3915743922871</c:v>
                </c:pt>
                <c:pt idx="11750">
                  <c:v>1.39157477375683</c:v>
                </c:pt>
                <c:pt idx="11751">
                  <c:v>1.3915751552265601</c:v>
                </c:pt>
                <c:pt idx="11752">
                  <c:v>1.3915755366962801</c:v>
                </c:pt>
                <c:pt idx="11753">
                  <c:v>1.3915759181660099</c:v>
                </c:pt>
                <c:pt idx="11754">
                  <c:v>1.3915762996357399</c:v>
                </c:pt>
                <c:pt idx="11755">
                  <c:v>1.39157668110546</c:v>
                </c:pt>
                <c:pt idx="11756">
                  <c:v>1.39157706257519</c:v>
                </c:pt>
                <c:pt idx="11757">
                  <c:v>1.39157744404492</c:v>
                </c:pt>
                <c:pt idx="11758">
                  <c:v>1.39157782551464</c:v>
                </c:pt>
                <c:pt idx="11759">
                  <c:v>1.3915782069843701</c:v>
                </c:pt>
                <c:pt idx="11760">
                  <c:v>1.3915785884541001</c:v>
                </c:pt>
                <c:pt idx="11761">
                  <c:v>1.3915789699238199</c:v>
                </c:pt>
                <c:pt idx="11762">
                  <c:v>1.3915793513935499</c:v>
                </c:pt>
                <c:pt idx="11763">
                  <c:v>1.39157973286328</c:v>
                </c:pt>
                <c:pt idx="11764">
                  <c:v>1.391580114333</c:v>
                </c:pt>
                <c:pt idx="11765">
                  <c:v>1.39158049580273</c:v>
                </c:pt>
                <c:pt idx="11766">
                  <c:v>1.39158087727246</c:v>
                </c:pt>
                <c:pt idx="11767">
                  <c:v>1.3915812587421801</c:v>
                </c:pt>
                <c:pt idx="11768">
                  <c:v>1.3915816402119101</c:v>
                </c:pt>
                <c:pt idx="11769">
                  <c:v>1.3915820216816399</c:v>
                </c:pt>
                <c:pt idx="11770">
                  <c:v>1.3915824031513599</c:v>
                </c:pt>
                <c:pt idx="11771">
                  <c:v>1.39158278462109</c:v>
                </c:pt>
                <c:pt idx="11772">
                  <c:v>1.39158316609082</c:v>
                </c:pt>
                <c:pt idx="11773">
                  <c:v>1.39158354756054</c:v>
                </c:pt>
                <c:pt idx="11774">
                  <c:v>1.3915839290302701</c:v>
                </c:pt>
                <c:pt idx="11775">
                  <c:v>1.3915843105000001</c:v>
                </c:pt>
                <c:pt idx="11776">
                  <c:v>1.3915846919697199</c:v>
                </c:pt>
                <c:pt idx="11777">
                  <c:v>1.3915850734394499</c:v>
                </c:pt>
                <c:pt idx="11778">
                  <c:v>1.39158545490918</c:v>
                </c:pt>
                <c:pt idx="11779">
                  <c:v>1.3915858363789</c:v>
                </c:pt>
                <c:pt idx="11780">
                  <c:v>1.39158621784863</c:v>
                </c:pt>
                <c:pt idx="11781">
                  <c:v>1.39158659931835</c:v>
                </c:pt>
                <c:pt idx="11782">
                  <c:v>1.3915869807880801</c:v>
                </c:pt>
                <c:pt idx="11783">
                  <c:v>1.3915873622578101</c:v>
                </c:pt>
                <c:pt idx="11784">
                  <c:v>1.3915877437275299</c:v>
                </c:pt>
                <c:pt idx="11785">
                  <c:v>1.3915881251972599</c:v>
                </c:pt>
                <c:pt idx="11786">
                  <c:v>1.39158850666699</c:v>
                </c:pt>
                <c:pt idx="11787">
                  <c:v>1.39158888813671</c:v>
                </c:pt>
                <c:pt idx="11788">
                  <c:v>1.39158926960644</c:v>
                </c:pt>
                <c:pt idx="11789">
                  <c:v>1.3915896510761701</c:v>
                </c:pt>
                <c:pt idx="11790">
                  <c:v>1.3915900325458901</c:v>
                </c:pt>
                <c:pt idx="11791">
                  <c:v>1.3915904140156199</c:v>
                </c:pt>
                <c:pt idx="11792">
                  <c:v>1.3915907954853499</c:v>
                </c:pt>
                <c:pt idx="11793">
                  <c:v>1.39159117695507</c:v>
                </c:pt>
                <c:pt idx="11794">
                  <c:v>1.3915915584248</c:v>
                </c:pt>
                <c:pt idx="11795">
                  <c:v>1.39159193989453</c:v>
                </c:pt>
                <c:pt idx="11796">
                  <c:v>1.39159232136425</c:v>
                </c:pt>
                <c:pt idx="11797">
                  <c:v>1.3915927028339801</c:v>
                </c:pt>
                <c:pt idx="11798">
                  <c:v>1.3915930843037101</c:v>
                </c:pt>
                <c:pt idx="11799">
                  <c:v>1.3915934657734299</c:v>
                </c:pt>
                <c:pt idx="11800">
                  <c:v>1.3915938472431599</c:v>
                </c:pt>
                <c:pt idx="11801">
                  <c:v>1.39159422871289</c:v>
                </c:pt>
                <c:pt idx="11802">
                  <c:v>1.39159461018261</c:v>
                </c:pt>
                <c:pt idx="11803">
                  <c:v>1.39159499165234</c:v>
                </c:pt>
                <c:pt idx="11804">
                  <c:v>1.39159537312207</c:v>
                </c:pt>
                <c:pt idx="11805">
                  <c:v>1.3915957545917901</c:v>
                </c:pt>
                <c:pt idx="11806">
                  <c:v>1.3915961360615201</c:v>
                </c:pt>
                <c:pt idx="11807">
                  <c:v>1.3915965175312499</c:v>
                </c:pt>
                <c:pt idx="11808">
                  <c:v>1.3915968990009699</c:v>
                </c:pt>
                <c:pt idx="11809">
                  <c:v>1.3915972804707</c:v>
                </c:pt>
                <c:pt idx="11810">
                  <c:v>1.39159766194043</c:v>
                </c:pt>
                <c:pt idx="11811">
                  <c:v>1.39159804341015</c:v>
                </c:pt>
                <c:pt idx="11812">
                  <c:v>1.3915984248798801</c:v>
                </c:pt>
                <c:pt idx="11813">
                  <c:v>1.3915988063496001</c:v>
                </c:pt>
                <c:pt idx="11814">
                  <c:v>1.3915991878193299</c:v>
                </c:pt>
                <c:pt idx="11815">
                  <c:v>1.3915995692890599</c:v>
                </c:pt>
                <c:pt idx="11816">
                  <c:v>1.39159995075878</c:v>
                </c:pt>
                <c:pt idx="11817">
                  <c:v>1.39160033222851</c:v>
                </c:pt>
                <c:pt idx="11818">
                  <c:v>1.39160071369824</c:v>
                </c:pt>
                <c:pt idx="11819">
                  <c:v>1.39160109516796</c:v>
                </c:pt>
                <c:pt idx="11820">
                  <c:v>1.3916014766376901</c:v>
                </c:pt>
                <c:pt idx="11821">
                  <c:v>1.3916018581074201</c:v>
                </c:pt>
                <c:pt idx="11822">
                  <c:v>1.3916022395771399</c:v>
                </c:pt>
                <c:pt idx="11823">
                  <c:v>1.3916026210468699</c:v>
                </c:pt>
                <c:pt idx="11824">
                  <c:v>1.3916030025166</c:v>
                </c:pt>
                <c:pt idx="11825">
                  <c:v>1.39160338398632</c:v>
                </c:pt>
                <c:pt idx="11826">
                  <c:v>1.39160376545605</c:v>
                </c:pt>
                <c:pt idx="11827">
                  <c:v>1.3916041469257801</c:v>
                </c:pt>
                <c:pt idx="11828">
                  <c:v>1.3916045283955001</c:v>
                </c:pt>
                <c:pt idx="11829">
                  <c:v>1.3916049098652301</c:v>
                </c:pt>
                <c:pt idx="11830">
                  <c:v>1.3916052913349599</c:v>
                </c:pt>
                <c:pt idx="11831">
                  <c:v>1.3916056728046799</c:v>
                </c:pt>
                <c:pt idx="11832">
                  <c:v>1.39160605427441</c:v>
                </c:pt>
                <c:pt idx="11833">
                  <c:v>1.39160643574414</c:v>
                </c:pt>
                <c:pt idx="11834">
                  <c:v>1.39160681721386</c:v>
                </c:pt>
                <c:pt idx="11835">
                  <c:v>1.3916071986835901</c:v>
                </c:pt>
                <c:pt idx="11836">
                  <c:v>1.3916075801533201</c:v>
                </c:pt>
                <c:pt idx="11837">
                  <c:v>1.3916079616230399</c:v>
                </c:pt>
                <c:pt idx="11838">
                  <c:v>1.3916083430927699</c:v>
                </c:pt>
                <c:pt idx="11839">
                  <c:v>1.3916087245625</c:v>
                </c:pt>
                <c:pt idx="11840">
                  <c:v>1.39160910603222</c:v>
                </c:pt>
                <c:pt idx="11841">
                  <c:v>1.39160948750195</c:v>
                </c:pt>
                <c:pt idx="11842">
                  <c:v>1.39160986897168</c:v>
                </c:pt>
                <c:pt idx="11843">
                  <c:v>1.3916102504414001</c:v>
                </c:pt>
                <c:pt idx="11844">
                  <c:v>1.3916106319111301</c:v>
                </c:pt>
                <c:pt idx="11845">
                  <c:v>1.3916110133808499</c:v>
                </c:pt>
                <c:pt idx="11846">
                  <c:v>1.3916113948505799</c:v>
                </c:pt>
                <c:pt idx="11847">
                  <c:v>1.39161177632031</c:v>
                </c:pt>
                <c:pt idx="11848">
                  <c:v>1.39161215779003</c:v>
                </c:pt>
                <c:pt idx="11849">
                  <c:v>1.39161253925976</c:v>
                </c:pt>
                <c:pt idx="11850">
                  <c:v>1.3916129207294901</c:v>
                </c:pt>
                <c:pt idx="11851">
                  <c:v>1.3916133021992101</c:v>
                </c:pt>
                <c:pt idx="11852">
                  <c:v>1.3916136836689399</c:v>
                </c:pt>
                <c:pt idx="11853">
                  <c:v>1.3916140651386699</c:v>
                </c:pt>
                <c:pt idx="11854">
                  <c:v>1.39161444660839</c:v>
                </c:pt>
                <c:pt idx="11855">
                  <c:v>1.39161482807812</c:v>
                </c:pt>
                <c:pt idx="11856">
                  <c:v>1.39161520954785</c:v>
                </c:pt>
                <c:pt idx="11857">
                  <c:v>1.39161559101757</c:v>
                </c:pt>
                <c:pt idx="11858">
                  <c:v>1.3916159724873001</c:v>
                </c:pt>
                <c:pt idx="11859">
                  <c:v>1.3916163539570301</c:v>
                </c:pt>
                <c:pt idx="11860">
                  <c:v>1.3916167354267499</c:v>
                </c:pt>
                <c:pt idx="11861">
                  <c:v>1.3916171168964799</c:v>
                </c:pt>
                <c:pt idx="11862">
                  <c:v>1.39161749836621</c:v>
                </c:pt>
                <c:pt idx="11863">
                  <c:v>1.39161787983593</c:v>
                </c:pt>
                <c:pt idx="11864">
                  <c:v>1.39161826130566</c:v>
                </c:pt>
                <c:pt idx="11865">
                  <c:v>1.39161864277539</c:v>
                </c:pt>
                <c:pt idx="11866">
                  <c:v>1.3916190242451101</c:v>
                </c:pt>
                <c:pt idx="11867">
                  <c:v>1.3916194057148401</c:v>
                </c:pt>
                <c:pt idx="11868">
                  <c:v>1.3916197871845699</c:v>
                </c:pt>
                <c:pt idx="11869">
                  <c:v>1.3916201686542899</c:v>
                </c:pt>
                <c:pt idx="11870">
                  <c:v>1.39162055012402</c:v>
                </c:pt>
                <c:pt idx="11871">
                  <c:v>1.39162093159375</c:v>
                </c:pt>
                <c:pt idx="11872">
                  <c:v>1.39162131306347</c:v>
                </c:pt>
                <c:pt idx="11873">
                  <c:v>1.3916216945332001</c:v>
                </c:pt>
                <c:pt idx="11874">
                  <c:v>1.3916220760029301</c:v>
                </c:pt>
                <c:pt idx="11875">
                  <c:v>1.3916224574726499</c:v>
                </c:pt>
                <c:pt idx="11876">
                  <c:v>1.3916228389423799</c:v>
                </c:pt>
                <c:pt idx="11877">
                  <c:v>1.3916232204121</c:v>
                </c:pt>
                <c:pt idx="11878">
                  <c:v>1.39162360188183</c:v>
                </c:pt>
                <c:pt idx="11879">
                  <c:v>1.39162398335156</c:v>
                </c:pt>
                <c:pt idx="11880">
                  <c:v>1.39162436482128</c:v>
                </c:pt>
                <c:pt idx="11881">
                  <c:v>1.3916247462910101</c:v>
                </c:pt>
                <c:pt idx="11882">
                  <c:v>1.3916251277607401</c:v>
                </c:pt>
                <c:pt idx="11883">
                  <c:v>1.3916255092304599</c:v>
                </c:pt>
                <c:pt idx="11884">
                  <c:v>1.3916258907001899</c:v>
                </c:pt>
                <c:pt idx="11885">
                  <c:v>1.39162627216992</c:v>
                </c:pt>
                <c:pt idx="11886">
                  <c:v>1.39162665363964</c:v>
                </c:pt>
                <c:pt idx="11887">
                  <c:v>1.39162703510937</c:v>
                </c:pt>
                <c:pt idx="11888">
                  <c:v>1.3916274165791001</c:v>
                </c:pt>
                <c:pt idx="11889">
                  <c:v>1.3916277980488201</c:v>
                </c:pt>
                <c:pt idx="11890">
                  <c:v>1.3916281795185499</c:v>
                </c:pt>
                <c:pt idx="11891">
                  <c:v>1.3916285609882799</c:v>
                </c:pt>
                <c:pt idx="11892">
                  <c:v>1.391628942458</c:v>
                </c:pt>
                <c:pt idx="11893">
                  <c:v>1.39162932392773</c:v>
                </c:pt>
                <c:pt idx="11894">
                  <c:v>1.39162970539746</c:v>
                </c:pt>
                <c:pt idx="11895">
                  <c:v>1.39163008686718</c:v>
                </c:pt>
                <c:pt idx="11896">
                  <c:v>1.3916304683369101</c:v>
                </c:pt>
                <c:pt idx="11897">
                  <c:v>1.3916308498066401</c:v>
                </c:pt>
                <c:pt idx="11898">
                  <c:v>1.3916312312763599</c:v>
                </c:pt>
                <c:pt idx="11899">
                  <c:v>1.3916316127460899</c:v>
                </c:pt>
                <c:pt idx="11900">
                  <c:v>1.39163199421582</c:v>
                </c:pt>
                <c:pt idx="11901">
                  <c:v>1.39163237568554</c:v>
                </c:pt>
                <c:pt idx="11902">
                  <c:v>1.39163275715527</c:v>
                </c:pt>
                <c:pt idx="11903">
                  <c:v>1.391633138625</c:v>
                </c:pt>
                <c:pt idx="11904">
                  <c:v>1.3916335200947201</c:v>
                </c:pt>
                <c:pt idx="11905">
                  <c:v>1.3916339015644501</c:v>
                </c:pt>
                <c:pt idx="11906">
                  <c:v>1.3916342830341799</c:v>
                </c:pt>
                <c:pt idx="11907">
                  <c:v>1.3916346645038999</c:v>
                </c:pt>
                <c:pt idx="11908">
                  <c:v>1.39163504597363</c:v>
                </c:pt>
                <c:pt idx="11909">
                  <c:v>1.39163542744335</c:v>
                </c:pt>
                <c:pt idx="11910">
                  <c:v>1.39163580891308</c:v>
                </c:pt>
                <c:pt idx="11911">
                  <c:v>1.3916361903828101</c:v>
                </c:pt>
                <c:pt idx="11912">
                  <c:v>1.3916365718525301</c:v>
                </c:pt>
                <c:pt idx="11913">
                  <c:v>1.3916369533222599</c:v>
                </c:pt>
                <c:pt idx="11914">
                  <c:v>1.3916373347919899</c:v>
                </c:pt>
                <c:pt idx="11915">
                  <c:v>1.39163771626171</c:v>
                </c:pt>
                <c:pt idx="11916">
                  <c:v>1.39163809773144</c:v>
                </c:pt>
                <c:pt idx="11917">
                  <c:v>1.39163847920117</c:v>
                </c:pt>
                <c:pt idx="11918">
                  <c:v>1.39163886067089</c:v>
                </c:pt>
                <c:pt idx="11919">
                  <c:v>1.3916392421406201</c:v>
                </c:pt>
                <c:pt idx="11920">
                  <c:v>1.3916396236103501</c:v>
                </c:pt>
                <c:pt idx="11921">
                  <c:v>1.3916400050800699</c:v>
                </c:pt>
                <c:pt idx="11922">
                  <c:v>1.3916403865497999</c:v>
                </c:pt>
                <c:pt idx="11923">
                  <c:v>1.39164076801953</c:v>
                </c:pt>
                <c:pt idx="11924">
                  <c:v>1.39164114948925</c:v>
                </c:pt>
                <c:pt idx="11925">
                  <c:v>1.39164153095898</c:v>
                </c:pt>
                <c:pt idx="11926">
                  <c:v>1.39164191242871</c:v>
                </c:pt>
                <c:pt idx="11927">
                  <c:v>1.3916422938984301</c:v>
                </c:pt>
                <c:pt idx="11928">
                  <c:v>1.3916426753681601</c:v>
                </c:pt>
                <c:pt idx="11929">
                  <c:v>1.3916430568378899</c:v>
                </c:pt>
                <c:pt idx="11930">
                  <c:v>1.3916434383076099</c:v>
                </c:pt>
                <c:pt idx="11931">
                  <c:v>1.39164381977734</c:v>
                </c:pt>
                <c:pt idx="11932">
                  <c:v>1.39164420124707</c:v>
                </c:pt>
                <c:pt idx="11933">
                  <c:v>1.39164458271679</c:v>
                </c:pt>
                <c:pt idx="11934">
                  <c:v>1.3916449641865201</c:v>
                </c:pt>
                <c:pt idx="11935">
                  <c:v>1.3916453456562501</c:v>
                </c:pt>
                <c:pt idx="11936">
                  <c:v>1.3916457271259699</c:v>
                </c:pt>
                <c:pt idx="11937">
                  <c:v>1.3916461085956999</c:v>
                </c:pt>
                <c:pt idx="11938">
                  <c:v>1.39164649006543</c:v>
                </c:pt>
                <c:pt idx="11939">
                  <c:v>1.39164687153515</c:v>
                </c:pt>
                <c:pt idx="11940">
                  <c:v>1.39164725300488</c:v>
                </c:pt>
                <c:pt idx="11941">
                  <c:v>1.3916476344746</c:v>
                </c:pt>
                <c:pt idx="11942">
                  <c:v>1.3916480159443301</c:v>
                </c:pt>
                <c:pt idx="11943">
                  <c:v>1.3916483974140601</c:v>
                </c:pt>
                <c:pt idx="11944">
                  <c:v>1.3916487788837799</c:v>
                </c:pt>
                <c:pt idx="11945">
                  <c:v>1.3916491603535099</c:v>
                </c:pt>
                <c:pt idx="11946">
                  <c:v>1.39164954182324</c:v>
                </c:pt>
                <c:pt idx="11947">
                  <c:v>1.39164992329296</c:v>
                </c:pt>
                <c:pt idx="11948">
                  <c:v>1.39165030476269</c:v>
                </c:pt>
                <c:pt idx="11949">
                  <c:v>1.3916506862324201</c:v>
                </c:pt>
                <c:pt idx="11950">
                  <c:v>1.3916510677021401</c:v>
                </c:pt>
                <c:pt idx="11951">
                  <c:v>1.3916514491718699</c:v>
                </c:pt>
                <c:pt idx="11952">
                  <c:v>1.3916518306415999</c:v>
                </c:pt>
                <c:pt idx="11953">
                  <c:v>1.39165221211132</c:v>
                </c:pt>
                <c:pt idx="11954">
                  <c:v>1.39165259358105</c:v>
                </c:pt>
                <c:pt idx="11955">
                  <c:v>1.39165297505078</c:v>
                </c:pt>
                <c:pt idx="11956">
                  <c:v>1.3916533565205</c:v>
                </c:pt>
                <c:pt idx="11957">
                  <c:v>1.3916537379902301</c:v>
                </c:pt>
                <c:pt idx="11958">
                  <c:v>1.3916541194599601</c:v>
                </c:pt>
                <c:pt idx="11959">
                  <c:v>1.3916545009296799</c:v>
                </c:pt>
                <c:pt idx="11960">
                  <c:v>1.3916548823994099</c:v>
                </c:pt>
                <c:pt idx="11961">
                  <c:v>1.39165526386914</c:v>
                </c:pt>
                <c:pt idx="11962">
                  <c:v>1.39165564533886</c:v>
                </c:pt>
                <c:pt idx="11963">
                  <c:v>1.39165602680859</c:v>
                </c:pt>
                <c:pt idx="11964">
                  <c:v>1.39165640827832</c:v>
                </c:pt>
                <c:pt idx="11965">
                  <c:v>1.3916567897480401</c:v>
                </c:pt>
                <c:pt idx="11966">
                  <c:v>1.3916571712177701</c:v>
                </c:pt>
                <c:pt idx="11967">
                  <c:v>1.3916575526874999</c:v>
                </c:pt>
                <c:pt idx="11968">
                  <c:v>1.3916579341572199</c:v>
                </c:pt>
                <c:pt idx="11969">
                  <c:v>1.39165831562695</c:v>
                </c:pt>
                <c:pt idx="11970">
                  <c:v>1.39165869709668</c:v>
                </c:pt>
                <c:pt idx="11971">
                  <c:v>1.3916590785664</c:v>
                </c:pt>
                <c:pt idx="11972">
                  <c:v>1.3916594600361301</c:v>
                </c:pt>
                <c:pt idx="11973">
                  <c:v>1.3916598415058501</c:v>
                </c:pt>
                <c:pt idx="11974">
                  <c:v>1.3916602229755799</c:v>
                </c:pt>
                <c:pt idx="11975">
                  <c:v>1.3916606044453099</c:v>
                </c:pt>
                <c:pt idx="11976">
                  <c:v>1.39166098591503</c:v>
                </c:pt>
                <c:pt idx="11977">
                  <c:v>1.39166136738476</c:v>
                </c:pt>
                <c:pt idx="11978">
                  <c:v>1.39166174885449</c:v>
                </c:pt>
                <c:pt idx="11979">
                  <c:v>1.39166213032421</c:v>
                </c:pt>
                <c:pt idx="11980">
                  <c:v>1.3916625117939401</c:v>
                </c:pt>
                <c:pt idx="11981">
                  <c:v>1.3916628932636701</c:v>
                </c:pt>
                <c:pt idx="11982">
                  <c:v>1.3916632747333899</c:v>
                </c:pt>
                <c:pt idx="11983">
                  <c:v>1.3916636562031199</c:v>
                </c:pt>
                <c:pt idx="11984">
                  <c:v>1.39166403767285</c:v>
                </c:pt>
                <c:pt idx="11985">
                  <c:v>1.39166441914257</c:v>
                </c:pt>
                <c:pt idx="11986">
                  <c:v>1.3916648006123</c:v>
                </c:pt>
                <c:pt idx="11987">
                  <c:v>1.3916651820820301</c:v>
                </c:pt>
                <c:pt idx="11988">
                  <c:v>1.3916655635517501</c:v>
                </c:pt>
                <c:pt idx="11989">
                  <c:v>1.3916659450214801</c:v>
                </c:pt>
                <c:pt idx="11990">
                  <c:v>1.3916663264912099</c:v>
                </c:pt>
                <c:pt idx="11991">
                  <c:v>1.3916667079609299</c:v>
                </c:pt>
                <c:pt idx="11992">
                  <c:v>1.39166708943066</c:v>
                </c:pt>
                <c:pt idx="11993">
                  <c:v>1.39166747090039</c:v>
                </c:pt>
                <c:pt idx="11994">
                  <c:v>1.39166785237011</c:v>
                </c:pt>
                <c:pt idx="11995">
                  <c:v>1.3916682338398401</c:v>
                </c:pt>
                <c:pt idx="11996">
                  <c:v>1.3916686153095701</c:v>
                </c:pt>
                <c:pt idx="11997">
                  <c:v>1.3916689967792899</c:v>
                </c:pt>
                <c:pt idx="11998">
                  <c:v>1.3916693782490199</c:v>
                </c:pt>
                <c:pt idx="11999">
                  <c:v>1.39166975971875</c:v>
                </c:pt>
                <c:pt idx="12000">
                  <c:v>1.39167014118847</c:v>
                </c:pt>
                <c:pt idx="12001">
                  <c:v>1.3916705226582</c:v>
                </c:pt>
                <c:pt idx="12002">
                  <c:v>1.39167090412793</c:v>
                </c:pt>
                <c:pt idx="12003">
                  <c:v>1.3916712855976501</c:v>
                </c:pt>
                <c:pt idx="12004">
                  <c:v>1.3916716670673801</c:v>
                </c:pt>
                <c:pt idx="12005">
                  <c:v>1.3916720485370999</c:v>
                </c:pt>
                <c:pt idx="12006">
                  <c:v>1.3916724300068299</c:v>
                </c:pt>
                <c:pt idx="12007">
                  <c:v>1.39167281147656</c:v>
                </c:pt>
                <c:pt idx="12008">
                  <c:v>1.39167319294628</c:v>
                </c:pt>
                <c:pt idx="12009">
                  <c:v>1.39167357441601</c:v>
                </c:pt>
                <c:pt idx="12010">
                  <c:v>1.3916739558857401</c:v>
                </c:pt>
                <c:pt idx="12011">
                  <c:v>1.3916743373554601</c:v>
                </c:pt>
                <c:pt idx="12012">
                  <c:v>1.3916747188251899</c:v>
                </c:pt>
                <c:pt idx="12013">
                  <c:v>1.3916751002949199</c:v>
                </c:pt>
                <c:pt idx="12014">
                  <c:v>1.39167548176464</c:v>
                </c:pt>
                <c:pt idx="12015">
                  <c:v>1.39167586323437</c:v>
                </c:pt>
                <c:pt idx="12016">
                  <c:v>1.3916762447041</c:v>
                </c:pt>
                <c:pt idx="12017">
                  <c:v>1.39167662617382</c:v>
                </c:pt>
                <c:pt idx="12018">
                  <c:v>1.3916770076435501</c:v>
                </c:pt>
                <c:pt idx="12019">
                  <c:v>1.3916773891132801</c:v>
                </c:pt>
                <c:pt idx="12020">
                  <c:v>1.3916777705829999</c:v>
                </c:pt>
                <c:pt idx="12021">
                  <c:v>1.3916781520527299</c:v>
                </c:pt>
                <c:pt idx="12022">
                  <c:v>1.39167853352246</c:v>
                </c:pt>
                <c:pt idx="12023">
                  <c:v>1.39167891499218</c:v>
                </c:pt>
                <c:pt idx="12024">
                  <c:v>1.39167929646191</c:v>
                </c:pt>
                <c:pt idx="12025">
                  <c:v>1.39167967793164</c:v>
                </c:pt>
                <c:pt idx="12026">
                  <c:v>1.3916800594013601</c:v>
                </c:pt>
                <c:pt idx="12027">
                  <c:v>1.3916804408710901</c:v>
                </c:pt>
                <c:pt idx="12028">
                  <c:v>1.3916808223408199</c:v>
                </c:pt>
                <c:pt idx="12029">
                  <c:v>1.3916812038105399</c:v>
                </c:pt>
                <c:pt idx="12030">
                  <c:v>1.39168158528027</c:v>
                </c:pt>
                <c:pt idx="12031">
                  <c:v>1.39168196675</c:v>
                </c:pt>
                <c:pt idx="12032">
                  <c:v>1.39168234821972</c:v>
                </c:pt>
                <c:pt idx="12033">
                  <c:v>1.3916827296894501</c:v>
                </c:pt>
                <c:pt idx="12034">
                  <c:v>1.3916831111591801</c:v>
                </c:pt>
                <c:pt idx="12035">
                  <c:v>1.3916834926288999</c:v>
                </c:pt>
                <c:pt idx="12036">
                  <c:v>1.3916838740986299</c:v>
                </c:pt>
                <c:pt idx="12037">
                  <c:v>1.39168425556835</c:v>
                </c:pt>
                <c:pt idx="12038">
                  <c:v>1.39168463703808</c:v>
                </c:pt>
                <c:pt idx="12039">
                  <c:v>1.39168501850781</c:v>
                </c:pt>
                <c:pt idx="12040">
                  <c:v>1.39168539997753</c:v>
                </c:pt>
                <c:pt idx="12041">
                  <c:v>1.3916857814472601</c:v>
                </c:pt>
                <c:pt idx="12042">
                  <c:v>1.3916861629169901</c:v>
                </c:pt>
                <c:pt idx="12043">
                  <c:v>1.3916865443867099</c:v>
                </c:pt>
                <c:pt idx="12044">
                  <c:v>1.3916869258564399</c:v>
                </c:pt>
                <c:pt idx="12045">
                  <c:v>1.39168730732617</c:v>
                </c:pt>
                <c:pt idx="12046">
                  <c:v>1.39168768879589</c:v>
                </c:pt>
                <c:pt idx="12047">
                  <c:v>1.39168807026562</c:v>
                </c:pt>
                <c:pt idx="12048">
                  <c:v>1.3916884517353501</c:v>
                </c:pt>
                <c:pt idx="12049">
                  <c:v>1.3916888332050701</c:v>
                </c:pt>
                <c:pt idx="12050">
                  <c:v>1.3916892146747999</c:v>
                </c:pt>
                <c:pt idx="12051">
                  <c:v>1.3916895961445299</c:v>
                </c:pt>
                <c:pt idx="12052">
                  <c:v>1.39168997761425</c:v>
                </c:pt>
                <c:pt idx="12053">
                  <c:v>1.39169035908398</c:v>
                </c:pt>
                <c:pt idx="12054">
                  <c:v>1.39169074055371</c:v>
                </c:pt>
                <c:pt idx="12055">
                  <c:v>1.39169112202343</c:v>
                </c:pt>
                <c:pt idx="12056">
                  <c:v>1.3916915034931601</c:v>
                </c:pt>
                <c:pt idx="12057">
                  <c:v>1.3916918849628901</c:v>
                </c:pt>
                <c:pt idx="12058">
                  <c:v>1.3916922664326099</c:v>
                </c:pt>
                <c:pt idx="12059">
                  <c:v>1.3916926479023399</c:v>
                </c:pt>
                <c:pt idx="12060">
                  <c:v>1.39169302937207</c:v>
                </c:pt>
                <c:pt idx="12061">
                  <c:v>1.39169341084179</c:v>
                </c:pt>
                <c:pt idx="12062">
                  <c:v>1.39169379231152</c:v>
                </c:pt>
                <c:pt idx="12063">
                  <c:v>1.39169417378125</c:v>
                </c:pt>
                <c:pt idx="12064">
                  <c:v>1.3916945552509701</c:v>
                </c:pt>
                <c:pt idx="12065">
                  <c:v>1.3916949367207001</c:v>
                </c:pt>
                <c:pt idx="12066">
                  <c:v>1.3916953181904299</c:v>
                </c:pt>
                <c:pt idx="12067">
                  <c:v>1.3916956996601499</c:v>
                </c:pt>
                <c:pt idx="12068">
                  <c:v>1.39169608112988</c:v>
                </c:pt>
                <c:pt idx="12069">
                  <c:v>1.3916964625996</c:v>
                </c:pt>
                <c:pt idx="12070">
                  <c:v>1.39169684406933</c:v>
                </c:pt>
                <c:pt idx="12071">
                  <c:v>1.3916972255390601</c:v>
                </c:pt>
                <c:pt idx="12072">
                  <c:v>1.3916976070087801</c:v>
                </c:pt>
                <c:pt idx="12073">
                  <c:v>1.3916979884785099</c:v>
                </c:pt>
                <c:pt idx="12074">
                  <c:v>1.3916983699482399</c:v>
                </c:pt>
                <c:pt idx="12075">
                  <c:v>1.39169875141796</c:v>
                </c:pt>
                <c:pt idx="12076">
                  <c:v>1.39169913288769</c:v>
                </c:pt>
                <c:pt idx="12077">
                  <c:v>1.39169951435742</c:v>
                </c:pt>
                <c:pt idx="12078">
                  <c:v>1.39169989582714</c:v>
                </c:pt>
                <c:pt idx="12079">
                  <c:v>1.3917002772968701</c:v>
                </c:pt>
                <c:pt idx="12080">
                  <c:v>1.3917006587666001</c:v>
                </c:pt>
                <c:pt idx="12081">
                  <c:v>1.3917010402363199</c:v>
                </c:pt>
                <c:pt idx="12082">
                  <c:v>1.3917014217060499</c:v>
                </c:pt>
                <c:pt idx="12083">
                  <c:v>1.39170180317578</c:v>
                </c:pt>
                <c:pt idx="12084">
                  <c:v>1.3917021846455</c:v>
                </c:pt>
                <c:pt idx="12085">
                  <c:v>1.39170256611523</c:v>
                </c:pt>
                <c:pt idx="12086">
                  <c:v>1.39170294758496</c:v>
                </c:pt>
                <c:pt idx="12087">
                  <c:v>1.3917033290546801</c:v>
                </c:pt>
                <c:pt idx="12088">
                  <c:v>1.3917037105244101</c:v>
                </c:pt>
                <c:pt idx="12089">
                  <c:v>1.3917040919941399</c:v>
                </c:pt>
                <c:pt idx="12090">
                  <c:v>1.3917044734638599</c:v>
                </c:pt>
                <c:pt idx="12091">
                  <c:v>1.39170485493359</c:v>
                </c:pt>
                <c:pt idx="12092">
                  <c:v>1.39170523640332</c:v>
                </c:pt>
                <c:pt idx="12093">
                  <c:v>1.39170561787304</c:v>
                </c:pt>
                <c:pt idx="12094">
                  <c:v>1.3917059993427701</c:v>
                </c:pt>
                <c:pt idx="12095">
                  <c:v>1.3917063808125001</c:v>
                </c:pt>
                <c:pt idx="12096">
                  <c:v>1.3917067622822199</c:v>
                </c:pt>
                <c:pt idx="12097">
                  <c:v>1.3917071437519499</c:v>
                </c:pt>
                <c:pt idx="12098">
                  <c:v>1.39170752522168</c:v>
                </c:pt>
                <c:pt idx="12099">
                  <c:v>1.3917079066914</c:v>
                </c:pt>
                <c:pt idx="12100">
                  <c:v>1.39170828816113</c:v>
                </c:pt>
                <c:pt idx="12101">
                  <c:v>1.39170866963085</c:v>
                </c:pt>
                <c:pt idx="12102">
                  <c:v>1.3917090511005801</c:v>
                </c:pt>
                <c:pt idx="12103">
                  <c:v>1.3917094325703101</c:v>
                </c:pt>
                <c:pt idx="12104">
                  <c:v>1.3917098140400299</c:v>
                </c:pt>
                <c:pt idx="12105">
                  <c:v>1.3917101955097599</c:v>
                </c:pt>
                <c:pt idx="12106">
                  <c:v>1.39171057697949</c:v>
                </c:pt>
                <c:pt idx="12107">
                  <c:v>1.39171095844921</c:v>
                </c:pt>
                <c:pt idx="12108">
                  <c:v>1.39171133991894</c:v>
                </c:pt>
                <c:pt idx="12109">
                  <c:v>1.3917117213886701</c:v>
                </c:pt>
                <c:pt idx="12110">
                  <c:v>1.3917121028583901</c:v>
                </c:pt>
                <c:pt idx="12111">
                  <c:v>1.3917124843281199</c:v>
                </c:pt>
                <c:pt idx="12112">
                  <c:v>1.3917128657978499</c:v>
                </c:pt>
                <c:pt idx="12113">
                  <c:v>1.39171324726757</c:v>
                </c:pt>
                <c:pt idx="12114">
                  <c:v>1.3917136287373</c:v>
                </c:pt>
                <c:pt idx="12115">
                  <c:v>1.39171401020703</c:v>
                </c:pt>
                <c:pt idx="12116">
                  <c:v>1.39171439167675</c:v>
                </c:pt>
                <c:pt idx="12117">
                  <c:v>1.3917147731464801</c:v>
                </c:pt>
                <c:pt idx="12118">
                  <c:v>1.3917151546162101</c:v>
                </c:pt>
                <c:pt idx="12119">
                  <c:v>1.3917155360859299</c:v>
                </c:pt>
                <c:pt idx="12120">
                  <c:v>1.3917159175556599</c:v>
                </c:pt>
                <c:pt idx="12121">
                  <c:v>1.39171629902539</c:v>
                </c:pt>
                <c:pt idx="12122">
                  <c:v>1.39171668049511</c:v>
                </c:pt>
                <c:pt idx="12123">
                  <c:v>1.39171706196484</c:v>
                </c:pt>
                <c:pt idx="12124">
                  <c:v>1.39171744343457</c:v>
                </c:pt>
                <c:pt idx="12125">
                  <c:v>1.3917178249042901</c:v>
                </c:pt>
                <c:pt idx="12126">
                  <c:v>1.3917182063740201</c:v>
                </c:pt>
                <c:pt idx="12127">
                  <c:v>1.3917185878437499</c:v>
                </c:pt>
                <c:pt idx="12128">
                  <c:v>1.3917189693134699</c:v>
                </c:pt>
                <c:pt idx="12129">
                  <c:v>1.3917193507832</c:v>
                </c:pt>
                <c:pt idx="12130">
                  <c:v>1.39171973225293</c:v>
                </c:pt>
                <c:pt idx="12131">
                  <c:v>1.39172011372265</c:v>
                </c:pt>
                <c:pt idx="12132">
                  <c:v>1.3917204951923801</c:v>
                </c:pt>
                <c:pt idx="12133">
                  <c:v>1.3917208766621001</c:v>
                </c:pt>
                <c:pt idx="12134">
                  <c:v>1.3917212581318299</c:v>
                </c:pt>
                <c:pt idx="12135">
                  <c:v>1.3917216396015599</c:v>
                </c:pt>
                <c:pt idx="12136">
                  <c:v>1.39172202107128</c:v>
                </c:pt>
                <c:pt idx="12137">
                  <c:v>1.39172240254101</c:v>
                </c:pt>
                <c:pt idx="12138">
                  <c:v>1.39172278401074</c:v>
                </c:pt>
                <c:pt idx="12139">
                  <c:v>1.39172316548046</c:v>
                </c:pt>
                <c:pt idx="12140">
                  <c:v>1.3917235469501901</c:v>
                </c:pt>
                <c:pt idx="12141">
                  <c:v>1.3917239284199201</c:v>
                </c:pt>
                <c:pt idx="12142">
                  <c:v>1.3917243098896399</c:v>
                </c:pt>
                <c:pt idx="12143">
                  <c:v>1.3917246913593699</c:v>
                </c:pt>
                <c:pt idx="12144">
                  <c:v>1.3917250728291</c:v>
                </c:pt>
                <c:pt idx="12145">
                  <c:v>1.39172545429882</c:v>
                </c:pt>
                <c:pt idx="12146">
                  <c:v>1.39172583576855</c:v>
                </c:pt>
                <c:pt idx="12147">
                  <c:v>1.3917262172382801</c:v>
                </c:pt>
                <c:pt idx="12148">
                  <c:v>1.3917265987080001</c:v>
                </c:pt>
                <c:pt idx="12149">
                  <c:v>1.3917269801777301</c:v>
                </c:pt>
                <c:pt idx="12150">
                  <c:v>1.3917273616474599</c:v>
                </c:pt>
                <c:pt idx="12151">
                  <c:v>1.3917277431171799</c:v>
                </c:pt>
                <c:pt idx="12152">
                  <c:v>1.39172812458691</c:v>
                </c:pt>
                <c:pt idx="12153">
                  <c:v>1.39172850605664</c:v>
                </c:pt>
                <c:pt idx="12154">
                  <c:v>1.39172888752636</c:v>
                </c:pt>
                <c:pt idx="12155">
                  <c:v>1.3917292689960901</c:v>
                </c:pt>
                <c:pt idx="12156">
                  <c:v>1.3917296504658201</c:v>
                </c:pt>
                <c:pt idx="12157">
                  <c:v>1.3917300319355399</c:v>
                </c:pt>
                <c:pt idx="12158">
                  <c:v>1.3917304134052699</c:v>
                </c:pt>
                <c:pt idx="12159">
                  <c:v>1.391730794875</c:v>
                </c:pt>
                <c:pt idx="12160">
                  <c:v>1.39173117634472</c:v>
                </c:pt>
                <c:pt idx="12161">
                  <c:v>1.39173155781445</c:v>
                </c:pt>
                <c:pt idx="12162">
                  <c:v>1.39173193928418</c:v>
                </c:pt>
                <c:pt idx="12163">
                  <c:v>1.3917323207539001</c:v>
                </c:pt>
                <c:pt idx="12164">
                  <c:v>1.3917327022236301</c:v>
                </c:pt>
                <c:pt idx="12165">
                  <c:v>1.3917330836933499</c:v>
                </c:pt>
                <c:pt idx="12166">
                  <c:v>1.3917334651630799</c:v>
                </c:pt>
                <c:pt idx="12167">
                  <c:v>1.39173384663281</c:v>
                </c:pt>
                <c:pt idx="12168">
                  <c:v>1.39173422810253</c:v>
                </c:pt>
                <c:pt idx="12169">
                  <c:v>1.39173460957226</c:v>
                </c:pt>
                <c:pt idx="12170">
                  <c:v>1.3917349910419901</c:v>
                </c:pt>
                <c:pt idx="12171">
                  <c:v>1.3917353725117101</c:v>
                </c:pt>
                <c:pt idx="12172">
                  <c:v>1.3917357539814399</c:v>
                </c:pt>
                <c:pt idx="12173">
                  <c:v>1.3917361354511699</c:v>
                </c:pt>
                <c:pt idx="12174">
                  <c:v>1.39173651692089</c:v>
                </c:pt>
                <c:pt idx="12175">
                  <c:v>1.39173689839062</c:v>
                </c:pt>
                <c:pt idx="12176">
                  <c:v>1.39173727986035</c:v>
                </c:pt>
                <c:pt idx="12177">
                  <c:v>1.39173766133007</c:v>
                </c:pt>
                <c:pt idx="12178">
                  <c:v>1.3917380427998001</c:v>
                </c:pt>
                <c:pt idx="12179">
                  <c:v>1.3917384242695301</c:v>
                </c:pt>
                <c:pt idx="12180">
                  <c:v>1.3917388057392499</c:v>
                </c:pt>
                <c:pt idx="12181">
                  <c:v>1.3917391872089799</c:v>
                </c:pt>
                <c:pt idx="12182">
                  <c:v>1.39173956867871</c:v>
                </c:pt>
                <c:pt idx="12183">
                  <c:v>1.39173995014843</c:v>
                </c:pt>
                <c:pt idx="12184">
                  <c:v>1.39174033161816</c:v>
                </c:pt>
                <c:pt idx="12185">
                  <c:v>1.39174071308789</c:v>
                </c:pt>
                <c:pt idx="12186">
                  <c:v>1.3917410945576101</c:v>
                </c:pt>
                <c:pt idx="12187">
                  <c:v>1.3917414760273401</c:v>
                </c:pt>
                <c:pt idx="12188">
                  <c:v>1.3917418574970699</c:v>
                </c:pt>
                <c:pt idx="12189">
                  <c:v>1.3917422389667899</c:v>
                </c:pt>
                <c:pt idx="12190">
                  <c:v>1.39174262043652</c:v>
                </c:pt>
                <c:pt idx="12191">
                  <c:v>1.39174300190625</c:v>
                </c:pt>
                <c:pt idx="12192">
                  <c:v>1.39174338337597</c:v>
                </c:pt>
                <c:pt idx="12193">
                  <c:v>1.3917437648457001</c:v>
                </c:pt>
                <c:pt idx="12194">
                  <c:v>1.3917441463154301</c:v>
                </c:pt>
                <c:pt idx="12195">
                  <c:v>1.3917445277851499</c:v>
                </c:pt>
                <c:pt idx="12196">
                  <c:v>1.3917449092548799</c:v>
                </c:pt>
                <c:pt idx="12197">
                  <c:v>1.3917452907246</c:v>
                </c:pt>
                <c:pt idx="12198">
                  <c:v>1.39174567219433</c:v>
                </c:pt>
                <c:pt idx="12199">
                  <c:v>1.39174605366406</c:v>
                </c:pt>
                <c:pt idx="12200">
                  <c:v>1.39174643513378</c:v>
                </c:pt>
                <c:pt idx="12201">
                  <c:v>1.3917468166035101</c:v>
                </c:pt>
                <c:pt idx="12202">
                  <c:v>1.3917471980732401</c:v>
                </c:pt>
                <c:pt idx="12203">
                  <c:v>1.3917475795429599</c:v>
                </c:pt>
                <c:pt idx="12204">
                  <c:v>1.3917479610126899</c:v>
                </c:pt>
                <c:pt idx="12205">
                  <c:v>1.39174834248242</c:v>
                </c:pt>
                <c:pt idx="12206">
                  <c:v>1.39174872395214</c:v>
                </c:pt>
                <c:pt idx="12207">
                  <c:v>1.39174910542187</c:v>
                </c:pt>
                <c:pt idx="12208">
                  <c:v>1.3917494868916001</c:v>
                </c:pt>
                <c:pt idx="12209">
                  <c:v>1.3917498683613201</c:v>
                </c:pt>
                <c:pt idx="12210">
                  <c:v>1.3917502498310499</c:v>
                </c:pt>
                <c:pt idx="12211">
                  <c:v>1.3917506313007799</c:v>
                </c:pt>
                <c:pt idx="12212">
                  <c:v>1.3917510127705</c:v>
                </c:pt>
                <c:pt idx="12213">
                  <c:v>1.39175139424023</c:v>
                </c:pt>
                <c:pt idx="12214">
                  <c:v>1.39175177570996</c:v>
                </c:pt>
                <c:pt idx="12215">
                  <c:v>1.39175215717968</c:v>
                </c:pt>
                <c:pt idx="12216">
                  <c:v>1.3917525386494101</c:v>
                </c:pt>
                <c:pt idx="12217">
                  <c:v>1.3917529201191401</c:v>
                </c:pt>
                <c:pt idx="12218">
                  <c:v>1.3917533015888599</c:v>
                </c:pt>
                <c:pt idx="12219">
                  <c:v>1.3917536830585899</c:v>
                </c:pt>
                <c:pt idx="12220">
                  <c:v>1.39175406452832</c:v>
                </c:pt>
                <c:pt idx="12221">
                  <c:v>1.39175444599804</c:v>
                </c:pt>
                <c:pt idx="12222">
                  <c:v>1.39175482746777</c:v>
                </c:pt>
                <c:pt idx="12223">
                  <c:v>1.3917552089375</c:v>
                </c:pt>
                <c:pt idx="12224">
                  <c:v>1.3917555904072201</c:v>
                </c:pt>
                <c:pt idx="12225">
                  <c:v>1.3917559718769501</c:v>
                </c:pt>
                <c:pt idx="12226">
                  <c:v>1.3917563533466799</c:v>
                </c:pt>
                <c:pt idx="12227">
                  <c:v>1.3917567348163999</c:v>
                </c:pt>
                <c:pt idx="12228">
                  <c:v>1.39175711628613</c:v>
                </c:pt>
                <c:pt idx="12229">
                  <c:v>1.39175749775585</c:v>
                </c:pt>
                <c:pt idx="12230">
                  <c:v>1.39175787922558</c:v>
                </c:pt>
                <c:pt idx="12231">
                  <c:v>1.3917582606953101</c:v>
                </c:pt>
                <c:pt idx="12232">
                  <c:v>1.3917586421650301</c:v>
                </c:pt>
                <c:pt idx="12233">
                  <c:v>1.3917590236347599</c:v>
                </c:pt>
                <c:pt idx="12234">
                  <c:v>1.3917594051044899</c:v>
                </c:pt>
                <c:pt idx="12235">
                  <c:v>1.39175978657421</c:v>
                </c:pt>
                <c:pt idx="12236">
                  <c:v>1.39176016804394</c:v>
                </c:pt>
                <c:pt idx="12237">
                  <c:v>1.39176054951367</c:v>
                </c:pt>
                <c:pt idx="12238">
                  <c:v>1.39176093098339</c:v>
                </c:pt>
                <c:pt idx="12239">
                  <c:v>1.3917613124531201</c:v>
                </c:pt>
                <c:pt idx="12240">
                  <c:v>1.3917616939228501</c:v>
                </c:pt>
                <c:pt idx="12241">
                  <c:v>1.3917620753925699</c:v>
                </c:pt>
                <c:pt idx="12242">
                  <c:v>1.3917624568622999</c:v>
                </c:pt>
                <c:pt idx="12243">
                  <c:v>1.39176283833203</c:v>
                </c:pt>
                <c:pt idx="12244">
                  <c:v>1.39176321980175</c:v>
                </c:pt>
                <c:pt idx="12245">
                  <c:v>1.39176360127148</c:v>
                </c:pt>
                <c:pt idx="12246">
                  <c:v>1.39176398274121</c:v>
                </c:pt>
                <c:pt idx="12247">
                  <c:v>1.3917643642109301</c:v>
                </c:pt>
                <c:pt idx="12248">
                  <c:v>1.3917647456806601</c:v>
                </c:pt>
                <c:pt idx="12249">
                  <c:v>1.3917651271503899</c:v>
                </c:pt>
                <c:pt idx="12250">
                  <c:v>1.3917655086201099</c:v>
                </c:pt>
                <c:pt idx="12251">
                  <c:v>1.39176589008984</c:v>
                </c:pt>
                <c:pt idx="12252">
                  <c:v>1.39176627155957</c:v>
                </c:pt>
                <c:pt idx="12253">
                  <c:v>1.39176665302929</c:v>
                </c:pt>
                <c:pt idx="12254">
                  <c:v>1.3917670344990201</c:v>
                </c:pt>
                <c:pt idx="12255">
                  <c:v>1.3917674159687501</c:v>
                </c:pt>
                <c:pt idx="12256">
                  <c:v>1.3917677974384699</c:v>
                </c:pt>
                <c:pt idx="12257">
                  <c:v>1.3917681789081999</c:v>
                </c:pt>
                <c:pt idx="12258">
                  <c:v>1.39176856037793</c:v>
                </c:pt>
                <c:pt idx="12259">
                  <c:v>1.39176894184765</c:v>
                </c:pt>
                <c:pt idx="12260">
                  <c:v>1.39176932331738</c:v>
                </c:pt>
                <c:pt idx="12261">
                  <c:v>1.3917697047871</c:v>
                </c:pt>
                <c:pt idx="12262">
                  <c:v>1.3917700862568301</c:v>
                </c:pt>
                <c:pt idx="12263">
                  <c:v>1.3917704677265601</c:v>
                </c:pt>
                <c:pt idx="12264">
                  <c:v>1.3917708491962799</c:v>
                </c:pt>
                <c:pt idx="12265">
                  <c:v>1.3917712306660099</c:v>
                </c:pt>
                <c:pt idx="12266">
                  <c:v>1.39177161213574</c:v>
                </c:pt>
                <c:pt idx="12267">
                  <c:v>1.39177199360546</c:v>
                </c:pt>
                <c:pt idx="12268">
                  <c:v>1.39177237507519</c:v>
                </c:pt>
                <c:pt idx="12269">
                  <c:v>1.3917727565449201</c:v>
                </c:pt>
                <c:pt idx="12270">
                  <c:v>1.3917731380146401</c:v>
                </c:pt>
                <c:pt idx="12271">
                  <c:v>1.3917735194843699</c:v>
                </c:pt>
                <c:pt idx="12272">
                  <c:v>1.3917739009540999</c:v>
                </c:pt>
                <c:pt idx="12273">
                  <c:v>1.39177428242382</c:v>
                </c:pt>
                <c:pt idx="12274">
                  <c:v>1.39177466389355</c:v>
                </c:pt>
                <c:pt idx="12275">
                  <c:v>1.39177504536328</c:v>
                </c:pt>
                <c:pt idx="12276">
                  <c:v>1.391775426833</c:v>
                </c:pt>
                <c:pt idx="12277">
                  <c:v>1.3917758083027301</c:v>
                </c:pt>
                <c:pt idx="12278">
                  <c:v>1.3917761897724601</c:v>
                </c:pt>
                <c:pt idx="12279">
                  <c:v>1.3917765712421799</c:v>
                </c:pt>
                <c:pt idx="12280">
                  <c:v>1.3917769527119099</c:v>
                </c:pt>
                <c:pt idx="12281">
                  <c:v>1.39177733418164</c:v>
                </c:pt>
                <c:pt idx="12282">
                  <c:v>1.39177771565136</c:v>
                </c:pt>
                <c:pt idx="12283">
                  <c:v>1.39177809712109</c:v>
                </c:pt>
                <c:pt idx="12284">
                  <c:v>1.39177847859082</c:v>
                </c:pt>
                <c:pt idx="12285">
                  <c:v>1.3917788600605401</c:v>
                </c:pt>
                <c:pt idx="12286">
                  <c:v>1.3917792415302701</c:v>
                </c:pt>
                <c:pt idx="12287">
                  <c:v>1.3917796229999999</c:v>
                </c:pt>
                <c:pt idx="12288">
                  <c:v>1.3917800044697199</c:v>
                </c:pt>
                <c:pt idx="12289">
                  <c:v>1.39178038593945</c:v>
                </c:pt>
                <c:pt idx="12290">
                  <c:v>1.39178076740918</c:v>
                </c:pt>
                <c:pt idx="12291">
                  <c:v>1.3917811488789</c:v>
                </c:pt>
                <c:pt idx="12292">
                  <c:v>1.3917815303486301</c:v>
                </c:pt>
                <c:pt idx="12293">
                  <c:v>1.3917819118183501</c:v>
                </c:pt>
                <c:pt idx="12294">
                  <c:v>1.3917822932880799</c:v>
                </c:pt>
                <c:pt idx="12295">
                  <c:v>1.3917826747578099</c:v>
                </c:pt>
                <c:pt idx="12296">
                  <c:v>1.39178305622753</c:v>
                </c:pt>
                <c:pt idx="12297">
                  <c:v>1.39178343769726</c:v>
                </c:pt>
                <c:pt idx="12298">
                  <c:v>1.39178381916699</c:v>
                </c:pt>
                <c:pt idx="12299">
                  <c:v>1.39178420063671</c:v>
                </c:pt>
                <c:pt idx="12300">
                  <c:v>1.3917845821064401</c:v>
                </c:pt>
                <c:pt idx="12301">
                  <c:v>1.3917849635761701</c:v>
                </c:pt>
                <c:pt idx="12302">
                  <c:v>1.3917853450458899</c:v>
                </c:pt>
                <c:pt idx="12303">
                  <c:v>1.3917857265156199</c:v>
                </c:pt>
                <c:pt idx="12304">
                  <c:v>1.39178610798535</c:v>
                </c:pt>
                <c:pt idx="12305">
                  <c:v>1.39178648945507</c:v>
                </c:pt>
                <c:pt idx="12306">
                  <c:v>1.3917868709248</c:v>
                </c:pt>
                <c:pt idx="12307">
                  <c:v>1.3917872523945301</c:v>
                </c:pt>
                <c:pt idx="12308">
                  <c:v>1.3917876338642501</c:v>
                </c:pt>
                <c:pt idx="12309">
                  <c:v>1.3917880153339801</c:v>
                </c:pt>
                <c:pt idx="12310">
                  <c:v>1.3917883968037099</c:v>
                </c:pt>
                <c:pt idx="12311">
                  <c:v>1.3917887782734299</c:v>
                </c:pt>
                <c:pt idx="12312">
                  <c:v>1.39178915974316</c:v>
                </c:pt>
                <c:pt idx="12313">
                  <c:v>1.39178954121289</c:v>
                </c:pt>
                <c:pt idx="12314">
                  <c:v>1.39178992268261</c:v>
                </c:pt>
                <c:pt idx="12315">
                  <c:v>1.3917903041523401</c:v>
                </c:pt>
                <c:pt idx="12316">
                  <c:v>1.3917906856220701</c:v>
                </c:pt>
                <c:pt idx="12317">
                  <c:v>1.3917910670917899</c:v>
                </c:pt>
                <c:pt idx="12318">
                  <c:v>1.3917914485615199</c:v>
                </c:pt>
                <c:pt idx="12319">
                  <c:v>1.39179183003125</c:v>
                </c:pt>
                <c:pt idx="12320">
                  <c:v>1.39179221150097</c:v>
                </c:pt>
                <c:pt idx="12321">
                  <c:v>1.3917925929707</c:v>
                </c:pt>
                <c:pt idx="12322">
                  <c:v>1.39179297444043</c:v>
                </c:pt>
                <c:pt idx="12323">
                  <c:v>1.3917933559101501</c:v>
                </c:pt>
                <c:pt idx="12324">
                  <c:v>1.3917937373798801</c:v>
                </c:pt>
                <c:pt idx="12325">
                  <c:v>1.3917941188495999</c:v>
                </c:pt>
                <c:pt idx="12326">
                  <c:v>1.3917945003193299</c:v>
                </c:pt>
                <c:pt idx="12327">
                  <c:v>1.39179488178906</c:v>
                </c:pt>
                <c:pt idx="12328">
                  <c:v>1.39179526325878</c:v>
                </c:pt>
                <c:pt idx="12329">
                  <c:v>1.39179564472851</c:v>
                </c:pt>
                <c:pt idx="12330">
                  <c:v>1.3917960261982401</c:v>
                </c:pt>
                <c:pt idx="12331">
                  <c:v>1.3917964076679601</c:v>
                </c:pt>
                <c:pt idx="12332">
                  <c:v>1.3917967891376899</c:v>
                </c:pt>
                <c:pt idx="12333">
                  <c:v>1.3917971706074199</c:v>
                </c:pt>
                <c:pt idx="12334">
                  <c:v>1.39179755207714</c:v>
                </c:pt>
                <c:pt idx="12335">
                  <c:v>1.39179793354687</c:v>
                </c:pt>
                <c:pt idx="12336">
                  <c:v>1.3917983150166</c:v>
                </c:pt>
                <c:pt idx="12337">
                  <c:v>1.39179869648632</c:v>
                </c:pt>
                <c:pt idx="12338">
                  <c:v>1.3917990779560501</c:v>
                </c:pt>
                <c:pt idx="12339">
                  <c:v>1.3917994594257801</c:v>
                </c:pt>
                <c:pt idx="12340">
                  <c:v>1.3917998408954999</c:v>
                </c:pt>
                <c:pt idx="12341">
                  <c:v>1.3918002223652299</c:v>
                </c:pt>
                <c:pt idx="12342">
                  <c:v>1.39180060383496</c:v>
                </c:pt>
                <c:pt idx="12343">
                  <c:v>1.39180098530468</c:v>
                </c:pt>
                <c:pt idx="12344">
                  <c:v>1.39180136677441</c:v>
                </c:pt>
                <c:pt idx="12345">
                  <c:v>1.39180174824414</c:v>
                </c:pt>
                <c:pt idx="12346">
                  <c:v>1.3918021297138601</c:v>
                </c:pt>
                <c:pt idx="12347">
                  <c:v>1.3918025111835901</c:v>
                </c:pt>
                <c:pt idx="12348">
                  <c:v>1.3918028926533199</c:v>
                </c:pt>
                <c:pt idx="12349">
                  <c:v>1.3918032741230399</c:v>
                </c:pt>
                <c:pt idx="12350">
                  <c:v>1.39180365559277</c:v>
                </c:pt>
                <c:pt idx="12351">
                  <c:v>1.3918040370625</c:v>
                </c:pt>
                <c:pt idx="12352">
                  <c:v>1.39180441853222</c:v>
                </c:pt>
                <c:pt idx="12353">
                  <c:v>1.3918048000019501</c:v>
                </c:pt>
                <c:pt idx="12354">
                  <c:v>1.3918051814716801</c:v>
                </c:pt>
                <c:pt idx="12355">
                  <c:v>1.3918055629413999</c:v>
                </c:pt>
                <c:pt idx="12356">
                  <c:v>1.3918059444111299</c:v>
                </c:pt>
                <c:pt idx="12357">
                  <c:v>1.39180632588085</c:v>
                </c:pt>
                <c:pt idx="12358">
                  <c:v>1.39180670735058</c:v>
                </c:pt>
                <c:pt idx="12359">
                  <c:v>1.39180708882031</c:v>
                </c:pt>
                <c:pt idx="12360">
                  <c:v>1.39180747029003</c:v>
                </c:pt>
                <c:pt idx="12361">
                  <c:v>1.3918078517597601</c:v>
                </c:pt>
                <c:pt idx="12362">
                  <c:v>1.3918082332294901</c:v>
                </c:pt>
                <c:pt idx="12363">
                  <c:v>1.3918086146992099</c:v>
                </c:pt>
                <c:pt idx="12364">
                  <c:v>1.3918089961689399</c:v>
                </c:pt>
                <c:pt idx="12365">
                  <c:v>1.39180937763867</c:v>
                </c:pt>
                <c:pt idx="12366">
                  <c:v>1.39180975910839</c:v>
                </c:pt>
                <c:pt idx="12367">
                  <c:v>1.39181014057812</c:v>
                </c:pt>
                <c:pt idx="12368">
                  <c:v>1.3918105220478501</c:v>
                </c:pt>
                <c:pt idx="12369">
                  <c:v>1.3918109035175701</c:v>
                </c:pt>
                <c:pt idx="12370">
                  <c:v>1.3918112849872999</c:v>
                </c:pt>
                <c:pt idx="12371">
                  <c:v>1.3918116664570299</c:v>
                </c:pt>
                <c:pt idx="12372">
                  <c:v>1.39181204792675</c:v>
                </c:pt>
                <c:pt idx="12373">
                  <c:v>1.39181242939648</c:v>
                </c:pt>
                <c:pt idx="12374">
                  <c:v>1.39181281086621</c:v>
                </c:pt>
                <c:pt idx="12375">
                  <c:v>1.39181319233593</c:v>
                </c:pt>
                <c:pt idx="12376">
                  <c:v>1.3918135738056601</c:v>
                </c:pt>
                <c:pt idx="12377">
                  <c:v>1.3918139552753901</c:v>
                </c:pt>
                <c:pt idx="12378">
                  <c:v>1.3918143367451099</c:v>
                </c:pt>
                <c:pt idx="12379">
                  <c:v>1.3918147182148399</c:v>
                </c:pt>
                <c:pt idx="12380">
                  <c:v>1.39181509968457</c:v>
                </c:pt>
                <c:pt idx="12381">
                  <c:v>1.39181548115429</c:v>
                </c:pt>
                <c:pt idx="12382">
                  <c:v>1.39181586262402</c:v>
                </c:pt>
                <c:pt idx="12383">
                  <c:v>1.39181624409375</c:v>
                </c:pt>
                <c:pt idx="12384">
                  <c:v>1.3918166255634701</c:v>
                </c:pt>
                <c:pt idx="12385">
                  <c:v>1.3918170070332001</c:v>
                </c:pt>
                <c:pt idx="12386">
                  <c:v>1.3918173885029299</c:v>
                </c:pt>
                <c:pt idx="12387">
                  <c:v>1.3918177699726499</c:v>
                </c:pt>
                <c:pt idx="12388">
                  <c:v>1.39181815144238</c:v>
                </c:pt>
                <c:pt idx="12389">
                  <c:v>1.3918185329121</c:v>
                </c:pt>
                <c:pt idx="12390">
                  <c:v>1.39181891438183</c:v>
                </c:pt>
                <c:pt idx="12391">
                  <c:v>1.3918192958515601</c:v>
                </c:pt>
                <c:pt idx="12392">
                  <c:v>1.3918196773212801</c:v>
                </c:pt>
                <c:pt idx="12393">
                  <c:v>1.3918200587910099</c:v>
                </c:pt>
                <c:pt idx="12394">
                  <c:v>1.3918204402607399</c:v>
                </c:pt>
                <c:pt idx="12395">
                  <c:v>1.39182082173046</c:v>
                </c:pt>
                <c:pt idx="12396">
                  <c:v>1.39182120320019</c:v>
                </c:pt>
                <c:pt idx="12397">
                  <c:v>1.39182158466992</c:v>
                </c:pt>
                <c:pt idx="12398">
                  <c:v>1.39182196613964</c:v>
                </c:pt>
                <c:pt idx="12399">
                  <c:v>1.3918223476093701</c:v>
                </c:pt>
                <c:pt idx="12400">
                  <c:v>1.3918227290791001</c:v>
                </c:pt>
                <c:pt idx="12401">
                  <c:v>1.3918231105488199</c:v>
                </c:pt>
                <c:pt idx="12402">
                  <c:v>1.3918234920185499</c:v>
                </c:pt>
                <c:pt idx="12403">
                  <c:v>1.39182387348828</c:v>
                </c:pt>
                <c:pt idx="12404">
                  <c:v>1.391824254958</c:v>
                </c:pt>
                <c:pt idx="12405">
                  <c:v>1.39182463642773</c:v>
                </c:pt>
                <c:pt idx="12406">
                  <c:v>1.39182501789746</c:v>
                </c:pt>
                <c:pt idx="12407">
                  <c:v>1.3918253993671801</c:v>
                </c:pt>
                <c:pt idx="12408">
                  <c:v>1.3918257808369101</c:v>
                </c:pt>
                <c:pt idx="12409">
                  <c:v>1.3918261623066399</c:v>
                </c:pt>
                <c:pt idx="12410">
                  <c:v>1.3918265437763599</c:v>
                </c:pt>
                <c:pt idx="12411">
                  <c:v>1.39182692524609</c:v>
                </c:pt>
                <c:pt idx="12412">
                  <c:v>1.39182730671582</c:v>
                </c:pt>
                <c:pt idx="12413">
                  <c:v>1.39182768818554</c:v>
                </c:pt>
                <c:pt idx="12414">
                  <c:v>1.3918280696552701</c:v>
                </c:pt>
                <c:pt idx="12415">
                  <c:v>1.3918284511250001</c:v>
                </c:pt>
                <c:pt idx="12416">
                  <c:v>1.3918288325947199</c:v>
                </c:pt>
                <c:pt idx="12417">
                  <c:v>1.3918292140644499</c:v>
                </c:pt>
                <c:pt idx="12418">
                  <c:v>1.39182959553418</c:v>
                </c:pt>
                <c:pt idx="12419">
                  <c:v>1.3918299770039</c:v>
                </c:pt>
                <c:pt idx="12420">
                  <c:v>1.39183035847363</c:v>
                </c:pt>
                <c:pt idx="12421">
                  <c:v>1.39183073994335</c:v>
                </c:pt>
                <c:pt idx="12422">
                  <c:v>1.3918311214130801</c:v>
                </c:pt>
                <c:pt idx="12423">
                  <c:v>1.3918315028828101</c:v>
                </c:pt>
                <c:pt idx="12424">
                  <c:v>1.3918318843525299</c:v>
                </c:pt>
                <c:pt idx="12425">
                  <c:v>1.3918322658222599</c:v>
                </c:pt>
                <c:pt idx="12426">
                  <c:v>1.39183264729199</c:v>
                </c:pt>
                <c:pt idx="12427">
                  <c:v>1.39183302876171</c:v>
                </c:pt>
                <c:pt idx="12428">
                  <c:v>1.39183341023144</c:v>
                </c:pt>
                <c:pt idx="12429">
                  <c:v>1.3918337917011701</c:v>
                </c:pt>
                <c:pt idx="12430">
                  <c:v>1.3918341731708901</c:v>
                </c:pt>
                <c:pt idx="12431">
                  <c:v>1.3918345546406199</c:v>
                </c:pt>
                <c:pt idx="12432">
                  <c:v>1.3918349361103499</c:v>
                </c:pt>
                <c:pt idx="12433">
                  <c:v>1.39183531758007</c:v>
                </c:pt>
                <c:pt idx="12434">
                  <c:v>1.3918356990498</c:v>
                </c:pt>
                <c:pt idx="12435">
                  <c:v>1.39183608051953</c:v>
                </c:pt>
                <c:pt idx="12436">
                  <c:v>1.39183646198925</c:v>
                </c:pt>
                <c:pt idx="12437">
                  <c:v>1.3918368434589801</c:v>
                </c:pt>
                <c:pt idx="12438">
                  <c:v>1.3918372249287101</c:v>
                </c:pt>
                <c:pt idx="12439">
                  <c:v>1.3918376063984299</c:v>
                </c:pt>
                <c:pt idx="12440">
                  <c:v>1.3918379878681599</c:v>
                </c:pt>
                <c:pt idx="12441">
                  <c:v>1.39183836933789</c:v>
                </c:pt>
                <c:pt idx="12442">
                  <c:v>1.39183875080761</c:v>
                </c:pt>
                <c:pt idx="12443">
                  <c:v>1.39183913227734</c:v>
                </c:pt>
                <c:pt idx="12444">
                  <c:v>1.39183951374707</c:v>
                </c:pt>
                <c:pt idx="12445">
                  <c:v>1.3918398952167901</c:v>
                </c:pt>
                <c:pt idx="12446">
                  <c:v>1.3918402766865201</c:v>
                </c:pt>
                <c:pt idx="12447">
                  <c:v>1.3918406581562499</c:v>
                </c:pt>
                <c:pt idx="12448">
                  <c:v>1.3918410396259699</c:v>
                </c:pt>
                <c:pt idx="12449">
                  <c:v>1.3918414210957</c:v>
                </c:pt>
                <c:pt idx="12450">
                  <c:v>1.39184180256543</c:v>
                </c:pt>
                <c:pt idx="12451">
                  <c:v>1.39184218403515</c:v>
                </c:pt>
                <c:pt idx="12452">
                  <c:v>1.3918425655048801</c:v>
                </c:pt>
                <c:pt idx="12453">
                  <c:v>1.3918429469746001</c:v>
                </c:pt>
                <c:pt idx="12454">
                  <c:v>1.3918433284443299</c:v>
                </c:pt>
                <c:pt idx="12455">
                  <c:v>1.3918437099140599</c:v>
                </c:pt>
                <c:pt idx="12456">
                  <c:v>1.39184409138378</c:v>
                </c:pt>
                <c:pt idx="12457">
                  <c:v>1.39184447285351</c:v>
                </c:pt>
                <c:pt idx="12458">
                  <c:v>1.39184485432324</c:v>
                </c:pt>
                <c:pt idx="12459">
                  <c:v>1.39184523579296</c:v>
                </c:pt>
                <c:pt idx="12460">
                  <c:v>1.3918456172626901</c:v>
                </c:pt>
                <c:pt idx="12461">
                  <c:v>1.3918459987324201</c:v>
                </c:pt>
                <c:pt idx="12462">
                  <c:v>1.3918463802021399</c:v>
                </c:pt>
                <c:pt idx="12463">
                  <c:v>1.3918467616718699</c:v>
                </c:pt>
                <c:pt idx="12464">
                  <c:v>1.3918471431416</c:v>
                </c:pt>
                <c:pt idx="12465">
                  <c:v>1.39184752461132</c:v>
                </c:pt>
                <c:pt idx="12466">
                  <c:v>1.39184790608105</c:v>
                </c:pt>
                <c:pt idx="12467">
                  <c:v>1.3918482875507801</c:v>
                </c:pt>
                <c:pt idx="12468">
                  <c:v>1.3918486690205001</c:v>
                </c:pt>
                <c:pt idx="12469">
                  <c:v>1.3918490504902301</c:v>
                </c:pt>
                <c:pt idx="12470">
                  <c:v>1.3918494319599599</c:v>
                </c:pt>
                <c:pt idx="12471">
                  <c:v>1.3918498134296799</c:v>
                </c:pt>
                <c:pt idx="12472">
                  <c:v>1.39185019489941</c:v>
                </c:pt>
                <c:pt idx="12473">
                  <c:v>1.39185057636914</c:v>
                </c:pt>
                <c:pt idx="12474">
                  <c:v>1.39185095783886</c:v>
                </c:pt>
                <c:pt idx="12475">
                  <c:v>1.3918513393085901</c:v>
                </c:pt>
                <c:pt idx="12476">
                  <c:v>1.3918517207783201</c:v>
                </c:pt>
                <c:pt idx="12477">
                  <c:v>1.3918521022480399</c:v>
                </c:pt>
                <c:pt idx="12478">
                  <c:v>1.3918524837177699</c:v>
                </c:pt>
                <c:pt idx="12479">
                  <c:v>1.3918528651875</c:v>
                </c:pt>
                <c:pt idx="12480">
                  <c:v>1.39185324665722</c:v>
                </c:pt>
                <c:pt idx="12481">
                  <c:v>1.39185362812695</c:v>
                </c:pt>
                <c:pt idx="12482">
                  <c:v>1.39185400959668</c:v>
                </c:pt>
                <c:pt idx="12483">
                  <c:v>1.3918543910664001</c:v>
                </c:pt>
                <c:pt idx="12484">
                  <c:v>1.3918547725361301</c:v>
                </c:pt>
                <c:pt idx="12485">
                  <c:v>1.3918551540058499</c:v>
                </c:pt>
                <c:pt idx="12486">
                  <c:v>1.3918555354755799</c:v>
                </c:pt>
                <c:pt idx="12487">
                  <c:v>1.39185591694531</c:v>
                </c:pt>
                <c:pt idx="12488">
                  <c:v>1.39185629841503</c:v>
                </c:pt>
                <c:pt idx="12489">
                  <c:v>1.39185667988476</c:v>
                </c:pt>
                <c:pt idx="12490">
                  <c:v>1.3918570613544901</c:v>
                </c:pt>
                <c:pt idx="12491">
                  <c:v>1.3918574428242101</c:v>
                </c:pt>
                <c:pt idx="12492">
                  <c:v>1.3918578242939399</c:v>
                </c:pt>
                <c:pt idx="12493">
                  <c:v>1.3918582057636699</c:v>
                </c:pt>
                <c:pt idx="12494">
                  <c:v>1.39185858723339</c:v>
                </c:pt>
                <c:pt idx="12495">
                  <c:v>1.39185896870312</c:v>
                </c:pt>
                <c:pt idx="12496">
                  <c:v>1.39185935017285</c:v>
                </c:pt>
                <c:pt idx="12497">
                  <c:v>1.39185973164257</c:v>
                </c:pt>
                <c:pt idx="12498">
                  <c:v>1.3918601131123001</c:v>
                </c:pt>
                <c:pt idx="12499">
                  <c:v>1.3918604945820301</c:v>
                </c:pt>
                <c:pt idx="12500">
                  <c:v>1.3918608760517499</c:v>
                </c:pt>
                <c:pt idx="12501">
                  <c:v>1.3918612575214799</c:v>
                </c:pt>
                <c:pt idx="12502">
                  <c:v>1.39186163899121</c:v>
                </c:pt>
                <c:pt idx="12503">
                  <c:v>1.39186202046093</c:v>
                </c:pt>
                <c:pt idx="12504">
                  <c:v>1.39186240193066</c:v>
                </c:pt>
                <c:pt idx="12505">
                  <c:v>1.39186278340039</c:v>
                </c:pt>
                <c:pt idx="12506">
                  <c:v>1.3918631648701101</c:v>
                </c:pt>
                <c:pt idx="12507">
                  <c:v>1.3918635463398401</c:v>
                </c:pt>
                <c:pt idx="12508">
                  <c:v>1.3918639278095699</c:v>
                </c:pt>
                <c:pt idx="12509">
                  <c:v>1.3918643092792899</c:v>
                </c:pt>
                <c:pt idx="12510">
                  <c:v>1.39186469074902</c:v>
                </c:pt>
                <c:pt idx="12511">
                  <c:v>1.39186507221875</c:v>
                </c:pt>
                <c:pt idx="12512">
                  <c:v>1.39186545368847</c:v>
                </c:pt>
                <c:pt idx="12513">
                  <c:v>1.3918658351582001</c:v>
                </c:pt>
                <c:pt idx="12514">
                  <c:v>1.3918662166279301</c:v>
                </c:pt>
                <c:pt idx="12515">
                  <c:v>1.3918665980976499</c:v>
                </c:pt>
                <c:pt idx="12516">
                  <c:v>1.3918669795673799</c:v>
                </c:pt>
                <c:pt idx="12517">
                  <c:v>1.3918673610371</c:v>
                </c:pt>
                <c:pt idx="12518">
                  <c:v>1.39186774250683</c:v>
                </c:pt>
                <c:pt idx="12519">
                  <c:v>1.39186812397656</c:v>
                </c:pt>
                <c:pt idx="12520">
                  <c:v>1.39186850544628</c:v>
                </c:pt>
                <c:pt idx="12521">
                  <c:v>1.3918688869160101</c:v>
                </c:pt>
                <c:pt idx="12522">
                  <c:v>1.3918692683857401</c:v>
                </c:pt>
                <c:pt idx="12523">
                  <c:v>1.3918696498554599</c:v>
                </c:pt>
                <c:pt idx="12524">
                  <c:v>1.3918700313251899</c:v>
                </c:pt>
                <c:pt idx="12525">
                  <c:v>1.39187041279492</c:v>
                </c:pt>
                <c:pt idx="12526">
                  <c:v>1.39187079426464</c:v>
                </c:pt>
                <c:pt idx="12527">
                  <c:v>1.39187117573437</c:v>
                </c:pt>
                <c:pt idx="12528">
                  <c:v>1.3918715572041001</c:v>
                </c:pt>
                <c:pt idx="12529">
                  <c:v>1.3918719386738201</c:v>
                </c:pt>
                <c:pt idx="12530">
                  <c:v>1.3918723201435499</c:v>
                </c:pt>
                <c:pt idx="12531">
                  <c:v>1.3918727016132799</c:v>
                </c:pt>
                <c:pt idx="12532">
                  <c:v>1.391873083083</c:v>
                </c:pt>
                <c:pt idx="12533">
                  <c:v>1.39187346455273</c:v>
                </c:pt>
                <c:pt idx="12534">
                  <c:v>1.39187384602246</c:v>
                </c:pt>
                <c:pt idx="12535">
                  <c:v>1.39187422749218</c:v>
                </c:pt>
                <c:pt idx="12536">
                  <c:v>1.3918746089619101</c:v>
                </c:pt>
                <c:pt idx="12537">
                  <c:v>1.3918749904316401</c:v>
                </c:pt>
                <c:pt idx="12538">
                  <c:v>1.3918753719013599</c:v>
                </c:pt>
                <c:pt idx="12539">
                  <c:v>1.3918757533710899</c:v>
                </c:pt>
                <c:pt idx="12540">
                  <c:v>1.39187613484082</c:v>
                </c:pt>
                <c:pt idx="12541">
                  <c:v>1.39187651631054</c:v>
                </c:pt>
                <c:pt idx="12542">
                  <c:v>1.39187689778027</c:v>
                </c:pt>
                <c:pt idx="12543">
                  <c:v>1.39187727925</c:v>
                </c:pt>
                <c:pt idx="12544">
                  <c:v>1.3918776607197201</c:v>
                </c:pt>
                <c:pt idx="12545">
                  <c:v>1.3918780421894501</c:v>
                </c:pt>
                <c:pt idx="12546">
                  <c:v>1.3918784236591799</c:v>
                </c:pt>
                <c:pt idx="12547">
                  <c:v>1.3918788051288999</c:v>
                </c:pt>
                <c:pt idx="12548">
                  <c:v>1.39187918659863</c:v>
                </c:pt>
                <c:pt idx="12549">
                  <c:v>1.39187956806835</c:v>
                </c:pt>
                <c:pt idx="12550">
                  <c:v>1.39187994953808</c:v>
                </c:pt>
                <c:pt idx="12551">
                  <c:v>1.3918803310078101</c:v>
                </c:pt>
                <c:pt idx="12552">
                  <c:v>1.3918807124775301</c:v>
                </c:pt>
                <c:pt idx="12553">
                  <c:v>1.3918810939472599</c:v>
                </c:pt>
                <c:pt idx="12554">
                  <c:v>1.3918814754169899</c:v>
                </c:pt>
                <c:pt idx="12555">
                  <c:v>1.39188185688671</c:v>
                </c:pt>
                <c:pt idx="12556">
                  <c:v>1.39188223835644</c:v>
                </c:pt>
                <c:pt idx="12557">
                  <c:v>1.39188261982617</c:v>
                </c:pt>
                <c:pt idx="12558">
                  <c:v>1.39188300129589</c:v>
                </c:pt>
                <c:pt idx="12559">
                  <c:v>1.3918833827656201</c:v>
                </c:pt>
                <c:pt idx="12560">
                  <c:v>1.3918837642353501</c:v>
                </c:pt>
                <c:pt idx="12561">
                  <c:v>1.3918841457050699</c:v>
                </c:pt>
                <c:pt idx="12562">
                  <c:v>1.3918845271747999</c:v>
                </c:pt>
                <c:pt idx="12563">
                  <c:v>1.39188490864453</c:v>
                </c:pt>
                <c:pt idx="12564">
                  <c:v>1.39188529011425</c:v>
                </c:pt>
                <c:pt idx="12565">
                  <c:v>1.39188567158398</c:v>
                </c:pt>
                <c:pt idx="12566">
                  <c:v>1.39188605305371</c:v>
                </c:pt>
                <c:pt idx="12567">
                  <c:v>1.3918864345234301</c:v>
                </c:pt>
                <c:pt idx="12568">
                  <c:v>1.3918868159931601</c:v>
                </c:pt>
                <c:pt idx="12569">
                  <c:v>1.3918871974628899</c:v>
                </c:pt>
                <c:pt idx="12570">
                  <c:v>1.3918875789326099</c:v>
                </c:pt>
                <c:pt idx="12571">
                  <c:v>1.39188796040234</c:v>
                </c:pt>
                <c:pt idx="12572">
                  <c:v>1.39188834187207</c:v>
                </c:pt>
                <c:pt idx="12573">
                  <c:v>1.39188872334179</c:v>
                </c:pt>
                <c:pt idx="12574">
                  <c:v>1.3918891048115201</c:v>
                </c:pt>
                <c:pt idx="12575">
                  <c:v>1.3918894862812501</c:v>
                </c:pt>
                <c:pt idx="12576">
                  <c:v>1.3918898677509699</c:v>
                </c:pt>
                <c:pt idx="12577">
                  <c:v>1.3918902492206999</c:v>
                </c:pt>
                <c:pt idx="12578">
                  <c:v>1.39189063069043</c:v>
                </c:pt>
                <c:pt idx="12579">
                  <c:v>1.39189101216015</c:v>
                </c:pt>
                <c:pt idx="12580">
                  <c:v>1.39189139362988</c:v>
                </c:pt>
                <c:pt idx="12581">
                  <c:v>1.3918917750996</c:v>
                </c:pt>
                <c:pt idx="12582">
                  <c:v>1.3918921565693301</c:v>
                </c:pt>
                <c:pt idx="12583">
                  <c:v>1.3918925380390601</c:v>
                </c:pt>
                <c:pt idx="12584">
                  <c:v>1.3918929195087799</c:v>
                </c:pt>
                <c:pt idx="12585">
                  <c:v>1.3918933009785099</c:v>
                </c:pt>
                <c:pt idx="12586">
                  <c:v>1.39189368244824</c:v>
                </c:pt>
                <c:pt idx="12587">
                  <c:v>1.39189406391796</c:v>
                </c:pt>
                <c:pt idx="12588">
                  <c:v>1.39189444538769</c:v>
                </c:pt>
                <c:pt idx="12589">
                  <c:v>1.3918948268574201</c:v>
                </c:pt>
                <c:pt idx="12590">
                  <c:v>1.3918952083271401</c:v>
                </c:pt>
                <c:pt idx="12591">
                  <c:v>1.3918955897968699</c:v>
                </c:pt>
                <c:pt idx="12592">
                  <c:v>1.3918959712665999</c:v>
                </c:pt>
                <c:pt idx="12593">
                  <c:v>1.39189635273632</c:v>
                </c:pt>
                <c:pt idx="12594">
                  <c:v>1.39189673420605</c:v>
                </c:pt>
                <c:pt idx="12595">
                  <c:v>1.39189711567578</c:v>
                </c:pt>
                <c:pt idx="12596">
                  <c:v>1.3918974971455</c:v>
                </c:pt>
                <c:pt idx="12597">
                  <c:v>1.3918978786152301</c:v>
                </c:pt>
                <c:pt idx="12598">
                  <c:v>1.3918982600849601</c:v>
                </c:pt>
                <c:pt idx="12599">
                  <c:v>1.3918986415546799</c:v>
                </c:pt>
                <c:pt idx="12600">
                  <c:v>1.3918990230244099</c:v>
                </c:pt>
                <c:pt idx="12601">
                  <c:v>1.39189940449414</c:v>
                </c:pt>
                <c:pt idx="12602">
                  <c:v>1.39189978596386</c:v>
                </c:pt>
                <c:pt idx="12603">
                  <c:v>1.39190016743359</c:v>
                </c:pt>
                <c:pt idx="12604">
                  <c:v>1.39190054890332</c:v>
                </c:pt>
                <c:pt idx="12605">
                  <c:v>1.3919009303730401</c:v>
                </c:pt>
                <c:pt idx="12606">
                  <c:v>1.3919013118427701</c:v>
                </c:pt>
                <c:pt idx="12607">
                  <c:v>1.3919016933124999</c:v>
                </c:pt>
                <c:pt idx="12608">
                  <c:v>1.3919020747822199</c:v>
                </c:pt>
                <c:pt idx="12609">
                  <c:v>1.39190245625195</c:v>
                </c:pt>
                <c:pt idx="12610">
                  <c:v>1.39190283772168</c:v>
                </c:pt>
                <c:pt idx="12611">
                  <c:v>1.3919032191914</c:v>
                </c:pt>
                <c:pt idx="12612">
                  <c:v>1.3919036006611301</c:v>
                </c:pt>
                <c:pt idx="12613">
                  <c:v>1.3919039821308501</c:v>
                </c:pt>
                <c:pt idx="12614">
                  <c:v>1.3919043636005799</c:v>
                </c:pt>
                <c:pt idx="12615">
                  <c:v>1.3919047450703099</c:v>
                </c:pt>
                <c:pt idx="12616">
                  <c:v>1.39190512654003</c:v>
                </c:pt>
                <c:pt idx="12617">
                  <c:v>1.39190550800976</c:v>
                </c:pt>
                <c:pt idx="12618">
                  <c:v>1.39190588947949</c:v>
                </c:pt>
                <c:pt idx="12619">
                  <c:v>1.39190627094921</c:v>
                </c:pt>
                <c:pt idx="12620">
                  <c:v>1.3919066524189401</c:v>
                </c:pt>
                <c:pt idx="12621">
                  <c:v>1.3919070338886701</c:v>
                </c:pt>
                <c:pt idx="12622">
                  <c:v>1.3919074153583899</c:v>
                </c:pt>
                <c:pt idx="12623">
                  <c:v>1.3919077968281199</c:v>
                </c:pt>
                <c:pt idx="12624">
                  <c:v>1.39190817829785</c:v>
                </c:pt>
                <c:pt idx="12625">
                  <c:v>1.39190855976757</c:v>
                </c:pt>
                <c:pt idx="12626">
                  <c:v>1.3919089412373</c:v>
                </c:pt>
                <c:pt idx="12627">
                  <c:v>1.3919093227070301</c:v>
                </c:pt>
                <c:pt idx="12628">
                  <c:v>1.3919097041767501</c:v>
                </c:pt>
                <c:pt idx="12629">
                  <c:v>1.3919100856464801</c:v>
                </c:pt>
                <c:pt idx="12630">
                  <c:v>1.3919104671162099</c:v>
                </c:pt>
                <c:pt idx="12631">
                  <c:v>1.3919108485859299</c:v>
                </c:pt>
                <c:pt idx="12632">
                  <c:v>1.39191123005566</c:v>
                </c:pt>
                <c:pt idx="12633">
                  <c:v>1.39191161152539</c:v>
                </c:pt>
                <c:pt idx="12634">
                  <c:v>1.39191199299511</c:v>
                </c:pt>
                <c:pt idx="12635">
                  <c:v>1.3919123744648401</c:v>
                </c:pt>
                <c:pt idx="12636">
                  <c:v>1.3919127559345701</c:v>
                </c:pt>
                <c:pt idx="12637">
                  <c:v>1.3919131374042899</c:v>
                </c:pt>
                <c:pt idx="12638">
                  <c:v>1.3919135188740199</c:v>
                </c:pt>
                <c:pt idx="12639">
                  <c:v>1.39191390034375</c:v>
                </c:pt>
                <c:pt idx="12640">
                  <c:v>1.39191428181347</c:v>
                </c:pt>
                <c:pt idx="12641">
                  <c:v>1.3919146632832</c:v>
                </c:pt>
                <c:pt idx="12642">
                  <c:v>1.39191504475293</c:v>
                </c:pt>
                <c:pt idx="12643">
                  <c:v>1.3919154262226501</c:v>
                </c:pt>
                <c:pt idx="12644">
                  <c:v>1.3919158076923801</c:v>
                </c:pt>
                <c:pt idx="12645">
                  <c:v>1.3919161891620999</c:v>
                </c:pt>
                <c:pt idx="12646">
                  <c:v>1.3919165706318299</c:v>
                </c:pt>
                <c:pt idx="12647">
                  <c:v>1.39191695210156</c:v>
                </c:pt>
                <c:pt idx="12648">
                  <c:v>1.39191733357128</c:v>
                </c:pt>
                <c:pt idx="12649">
                  <c:v>1.39191771504101</c:v>
                </c:pt>
                <c:pt idx="12650">
                  <c:v>1.3919180965107401</c:v>
                </c:pt>
                <c:pt idx="12651">
                  <c:v>1.3919184779804601</c:v>
                </c:pt>
                <c:pt idx="12652">
                  <c:v>1.3919188594501899</c:v>
                </c:pt>
                <c:pt idx="12653">
                  <c:v>1.3919192409199199</c:v>
                </c:pt>
                <c:pt idx="12654">
                  <c:v>1.39191962238964</c:v>
                </c:pt>
                <c:pt idx="12655">
                  <c:v>1.39192000385937</c:v>
                </c:pt>
                <c:pt idx="12656">
                  <c:v>1.3919203853291</c:v>
                </c:pt>
                <c:pt idx="12657">
                  <c:v>1.39192076679882</c:v>
                </c:pt>
                <c:pt idx="12658">
                  <c:v>1.3919211482685501</c:v>
                </c:pt>
                <c:pt idx="12659">
                  <c:v>1.3919215297382801</c:v>
                </c:pt>
                <c:pt idx="12660">
                  <c:v>1.3919219112079999</c:v>
                </c:pt>
                <c:pt idx="12661">
                  <c:v>1.3919222926777299</c:v>
                </c:pt>
                <c:pt idx="12662">
                  <c:v>1.39192267414746</c:v>
                </c:pt>
                <c:pt idx="12663">
                  <c:v>1.39192305561718</c:v>
                </c:pt>
                <c:pt idx="12664">
                  <c:v>1.39192343708691</c:v>
                </c:pt>
                <c:pt idx="12665">
                  <c:v>1.39192381855664</c:v>
                </c:pt>
                <c:pt idx="12666">
                  <c:v>1.3919242000263601</c:v>
                </c:pt>
                <c:pt idx="12667">
                  <c:v>1.3919245814960901</c:v>
                </c:pt>
                <c:pt idx="12668">
                  <c:v>1.3919249629658199</c:v>
                </c:pt>
                <c:pt idx="12669">
                  <c:v>1.3919253444355399</c:v>
                </c:pt>
                <c:pt idx="12670">
                  <c:v>1.39192572590527</c:v>
                </c:pt>
                <c:pt idx="12671">
                  <c:v>1.391926107375</c:v>
                </c:pt>
                <c:pt idx="12672">
                  <c:v>1.39192648884472</c:v>
                </c:pt>
                <c:pt idx="12673">
                  <c:v>1.3919268703144501</c:v>
                </c:pt>
                <c:pt idx="12674">
                  <c:v>1.3919272517841801</c:v>
                </c:pt>
                <c:pt idx="12675">
                  <c:v>1.3919276332538999</c:v>
                </c:pt>
                <c:pt idx="12676">
                  <c:v>1.3919280147236299</c:v>
                </c:pt>
                <c:pt idx="12677">
                  <c:v>1.39192839619335</c:v>
                </c:pt>
                <c:pt idx="12678">
                  <c:v>1.39192877766308</c:v>
                </c:pt>
                <c:pt idx="12679">
                  <c:v>1.39192915913281</c:v>
                </c:pt>
                <c:pt idx="12680">
                  <c:v>1.39192954060253</c:v>
                </c:pt>
                <c:pt idx="12681">
                  <c:v>1.3919299220722601</c:v>
                </c:pt>
                <c:pt idx="12682">
                  <c:v>1.3919303035419901</c:v>
                </c:pt>
                <c:pt idx="12683">
                  <c:v>1.3919306850117099</c:v>
                </c:pt>
                <c:pt idx="12684">
                  <c:v>1.3919310664814399</c:v>
                </c:pt>
                <c:pt idx="12685">
                  <c:v>1.39193144795117</c:v>
                </c:pt>
                <c:pt idx="12686">
                  <c:v>1.39193182942089</c:v>
                </c:pt>
                <c:pt idx="12687">
                  <c:v>1.39193221089062</c:v>
                </c:pt>
                <c:pt idx="12688">
                  <c:v>1.3919325923603501</c:v>
                </c:pt>
                <c:pt idx="12689">
                  <c:v>1.3919329738300701</c:v>
                </c:pt>
                <c:pt idx="12690">
                  <c:v>1.3919333552997999</c:v>
                </c:pt>
                <c:pt idx="12691">
                  <c:v>1.3919337367695299</c:v>
                </c:pt>
                <c:pt idx="12692">
                  <c:v>1.39193411823925</c:v>
                </c:pt>
                <c:pt idx="12693">
                  <c:v>1.39193449970898</c:v>
                </c:pt>
                <c:pt idx="12694">
                  <c:v>1.39193488117871</c:v>
                </c:pt>
                <c:pt idx="12695">
                  <c:v>1.39193526264843</c:v>
                </c:pt>
                <c:pt idx="12696">
                  <c:v>1.3919356441181601</c:v>
                </c:pt>
                <c:pt idx="12697">
                  <c:v>1.3919360255878901</c:v>
                </c:pt>
                <c:pt idx="12698">
                  <c:v>1.3919364070576099</c:v>
                </c:pt>
                <c:pt idx="12699">
                  <c:v>1.3919367885273399</c:v>
                </c:pt>
                <c:pt idx="12700">
                  <c:v>1.39193716999707</c:v>
                </c:pt>
                <c:pt idx="12701">
                  <c:v>1.39193755146679</c:v>
                </c:pt>
                <c:pt idx="12702">
                  <c:v>1.39193793293652</c:v>
                </c:pt>
                <c:pt idx="12703">
                  <c:v>1.39193831440625</c:v>
                </c:pt>
                <c:pt idx="12704">
                  <c:v>1.3919386958759701</c:v>
                </c:pt>
                <c:pt idx="12705">
                  <c:v>1.3919390773457001</c:v>
                </c:pt>
                <c:pt idx="12706">
                  <c:v>1.3919394588154299</c:v>
                </c:pt>
                <c:pt idx="12707">
                  <c:v>1.3919398402851499</c:v>
                </c:pt>
                <c:pt idx="12708">
                  <c:v>1.39194022175488</c:v>
                </c:pt>
                <c:pt idx="12709">
                  <c:v>1.3919406032246</c:v>
                </c:pt>
                <c:pt idx="12710">
                  <c:v>1.39194098469433</c:v>
                </c:pt>
                <c:pt idx="12711">
                  <c:v>1.3919413661640601</c:v>
                </c:pt>
                <c:pt idx="12712">
                  <c:v>1.3919417476337801</c:v>
                </c:pt>
                <c:pt idx="12713">
                  <c:v>1.3919421291035099</c:v>
                </c:pt>
                <c:pt idx="12714">
                  <c:v>1.3919425105732399</c:v>
                </c:pt>
                <c:pt idx="12715">
                  <c:v>1.39194289204296</c:v>
                </c:pt>
                <c:pt idx="12716">
                  <c:v>1.39194327351269</c:v>
                </c:pt>
                <c:pt idx="12717">
                  <c:v>1.39194365498242</c:v>
                </c:pt>
                <c:pt idx="12718">
                  <c:v>1.39194403645214</c:v>
                </c:pt>
                <c:pt idx="12719">
                  <c:v>1.3919444179218701</c:v>
                </c:pt>
                <c:pt idx="12720">
                  <c:v>1.3919447993916001</c:v>
                </c:pt>
                <c:pt idx="12721">
                  <c:v>1.3919451808613199</c:v>
                </c:pt>
                <c:pt idx="12722">
                  <c:v>1.3919455623310499</c:v>
                </c:pt>
                <c:pt idx="12723">
                  <c:v>1.39194594380078</c:v>
                </c:pt>
                <c:pt idx="12724">
                  <c:v>1.3919463252705</c:v>
                </c:pt>
                <c:pt idx="12725">
                  <c:v>1.39194670674023</c:v>
                </c:pt>
                <c:pt idx="12726">
                  <c:v>1.39194708820996</c:v>
                </c:pt>
                <c:pt idx="12727">
                  <c:v>1.3919474696796801</c:v>
                </c:pt>
                <c:pt idx="12728">
                  <c:v>1.3919478511494101</c:v>
                </c:pt>
                <c:pt idx="12729">
                  <c:v>1.3919482326191399</c:v>
                </c:pt>
                <c:pt idx="12730">
                  <c:v>1.3919486140888599</c:v>
                </c:pt>
                <c:pt idx="12731">
                  <c:v>1.39194899555859</c:v>
                </c:pt>
                <c:pt idx="12732">
                  <c:v>1.39194937702832</c:v>
                </c:pt>
                <c:pt idx="12733">
                  <c:v>1.39194975849804</c:v>
                </c:pt>
                <c:pt idx="12734">
                  <c:v>1.3919501399677701</c:v>
                </c:pt>
                <c:pt idx="12735">
                  <c:v>1.3919505214375001</c:v>
                </c:pt>
                <c:pt idx="12736">
                  <c:v>1.3919509029072199</c:v>
                </c:pt>
                <c:pt idx="12737">
                  <c:v>1.3919512843769499</c:v>
                </c:pt>
                <c:pt idx="12738">
                  <c:v>1.39195166584668</c:v>
                </c:pt>
                <c:pt idx="12739">
                  <c:v>1.3919520473164</c:v>
                </c:pt>
                <c:pt idx="12740">
                  <c:v>1.39195242878613</c:v>
                </c:pt>
                <c:pt idx="12741">
                  <c:v>1.39195281025585</c:v>
                </c:pt>
                <c:pt idx="12742">
                  <c:v>1.3919531917255801</c:v>
                </c:pt>
                <c:pt idx="12743">
                  <c:v>1.3919535731953101</c:v>
                </c:pt>
                <c:pt idx="12744">
                  <c:v>1.3919539546650299</c:v>
                </c:pt>
                <c:pt idx="12745">
                  <c:v>1.3919543361347599</c:v>
                </c:pt>
                <c:pt idx="12746">
                  <c:v>1.39195471760449</c:v>
                </c:pt>
                <c:pt idx="12747">
                  <c:v>1.39195509907421</c:v>
                </c:pt>
                <c:pt idx="12748">
                  <c:v>1.39195548054394</c:v>
                </c:pt>
                <c:pt idx="12749">
                  <c:v>1.3919558620136701</c:v>
                </c:pt>
                <c:pt idx="12750">
                  <c:v>1.3919562434833901</c:v>
                </c:pt>
                <c:pt idx="12751">
                  <c:v>1.3919566249531199</c:v>
                </c:pt>
                <c:pt idx="12752">
                  <c:v>1.3919570064228499</c:v>
                </c:pt>
                <c:pt idx="12753">
                  <c:v>1.39195738789257</c:v>
                </c:pt>
                <c:pt idx="12754">
                  <c:v>1.3919577693623</c:v>
                </c:pt>
                <c:pt idx="12755">
                  <c:v>1.39195815083203</c:v>
                </c:pt>
                <c:pt idx="12756">
                  <c:v>1.39195853230175</c:v>
                </c:pt>
                <c:pt idx="12757">
                  <c:v>1.3919589137714801</c:v>
                </c:pt>
                <c:pt idx="12758">
                  <c:v>1.3919592952412101</c:v>
                </c:pt>
                <c:pt idx="12759">
                  <c:v>1.3919596767109299</c:v>
                </c:pt>
                <c:pt idx="12760">
                  <c:v>1.3919600581806599</c:v>
                </c:pt>
                <c:pt idx="12761">
                  <c:v>1.39196043965039</c:v>
                </c:pt>
                <c:pt idx="12762">
                  <c:v>1.39196082112011</c:v>
                </c:pt>
                <c:pt idx="12763">
                  <c:v>1.39196120258984</c:v>
                </c:pt>
                <c:pt idx="12764">
                  <c:v>1.39196158405957</c:v>
                </c:pt>
                <c:pt idx="12765">
                  <c:v>1.3919619655292901</c:v>
                </c:pt>
                <c:pt idx="12766">
                  <c:v>1.3919623469990201</c:v>
                </c:pt>
                <c:pt idx="12767">
                  <c:v>1.3919627284687499</c:v>
                </c:pt>
                <c:pt idx="12768">
                  <c:v>1.3919631099384699</c:v>
                </c:pt>
                <c:pt idx="12769">
                  <c:v>1.3919634914082</c:v>
                </c:pt>
                <c:pt idx="12770">
                  <c:v>1.39196387287793</c:v>
                </c:pt>
                <c:pt idx="12771">
                  <c:v>1.39196425434765</c:v>
                </c:pt>
                <c:pt idx="12772">
                  <c:v>1.3919646358173801</c:v>
                </c:pt>
                <c:pt idx="12773">
                  <c:v>1.3919650172871001</c:v>
                </c:pt>
                <c:pt idx="12774">
                  <c:v>1.3919653987568299</c:v>
                </c:pt>
                <c:pt idx="12775">
                  <c:v>1.3919657802265599</c:v>
                </c:pt>
                <c:pt idx="12776">
                  <c:v>1.39196616169628</c:v>
                </c:pt>
                <c:pt idx="12777">
                  <c:v>1.39196654316601</c:v>
                </c:pt>
                <c:pt idx="12778">
                  <c:v>1.39196692463574</c:v>
                </c:pt>
                <c:pt idx="12779">
                  <c:v>1.39196730610546</c:v>
                </c:pt>
                <c:pt idx="12780">
                  <c:v>1.3919676875751901</c:v>
                </c:pt>
                <c:pt idx="12781">
                  <c:v>1.3919680690449201</c:v>
                </c:pt>
                <c:pt idx="12782">
                  <c:v>1.3919684505146399</c:v>
                </c:pt>
                <c:pt idx="12783">
                  <c:v>1.3919688319843699</c:v>
                </c:pt>
                <c:pt idx="12784">
                  <c:v>1.3919692134541</c:v>
                </c:pt>
                <c:pt idx="12785">
                  <c:v>1.39196959492382</c:v>
                </c:pt>
                <c:pt idx="12786">
                  <c:v>1.39196997639355</c:v>
                </c:pt>
                <c:pt idx="12787">
                  <c:v>1.3919703578632801</c:v>
                </c:pt>
                <c:pt idx="12788">
                  <c:v>1.3919707393330001</c:v>
                </c:pt>
                <c:pt idx="12789">
                  <c:v>1.3919711208027301</c:v>
                </c:pt>
                <c:pt idx="12790">
                  <c:v>1.3919715022724599</c:v>
                </c:pt>
                <c:pt idx="12791">
                  <c:v>1.3919718837421799</c:v>
                </c:pt>
                <c:pt idx="12792">
                  <c:v>1.39197226521191</c:v>
                </c:pt>
                <c:pt idx="12793">
                  <c:v>1.39197264668164</c:v>
                </c:pt>
                <c:pt idx="12794">
                  <c:v>1.39197302815136</c:v>
                </c:pt>
                <c:pt idx="12795">
                  <c:v>1.3919734096210901</c:v>
                </c:pt>
                <c:pt idx="12796">
                  <c:v>1.3919737910908201</c:v>
                </c:pt>
                <c:pt idx="12797">
                  <c:v>1.3919741725605399</c:v>
                </c:pt>
                <c:pt idx="12798">
                  <c:v>1.3919745540302699</c:v>
                </c:pt>
                <c:pt idx="12799">
                  <c:v>1.3919749355</c:v>
                </c:pt>
                <c:pt idx="12800">
                  <c:v>1.39197531696972</c:v>
                </c:pt>
                <c:pt idx="12801">
                  <c:v>1.39197569843945</c:v>
                </c:pt>
                <c:pt idx="12802">
                  <c:v>1.39197607990918</c:v>
                </c:pt>
                <c:pt idx="12803">
                  <c:v>1.3919764613789001</c:v>
                </c:pt>
                <c:pt idx="12804">
                  <c:v>1.3919768428486301</c:v>
                </c:pt>
                <c:pt idx="12805">
                  <c:v>1.3919772243183499</c:v>
                </c:pt>
                <c:pt idx="12806">
                  <c:v>1.3919776057880799</c:v>
                </c:pt>
                <c:pt idx="12807">
                  <c:v>1.39197798725781</c:v>
                </c:pt>
                <c:pt idx="12808">
                  <c:v>1.39197836872753</c:v>
                </c:pt>
                <c:pt idx="12809">
                  <c:v>1.39197875019726</c:v>
                </c:pt>
                <c:pt idx="12810">
                  <c:v>1.3919791316669901</c:v>
                </c:pt>
                <c:pt idx="12811">
                  <c:v>1.3919795131367101</c:v>
                </c:pt>
                <c:pt idx="12812">
                  <c:v>1.3919798946064399</c:v>
                </c:pt>
                <c:pt idx="12813">
                  <c:v>1.3919802760761699</c:v>
                </c:pt>
                <c:pt idx="12814">
                  <c:v>1.39198065754589</c:v>
                </c:pt>
                <c:pt idx="12815">
                  <c:v>1.39198103901562</c:v>
                </c:pt>
                <c:pt idx="12816">
                  <c:v>1.39198142048535</c:v>
                </c:pt>
                <c:pt idx="12817">
                  <c:v>1.39198180195507</c:v>
                </c:pt>
                <c:pt idx="12818">
                  <c:v>1.3919821834248001</c:v>
                </c:pt>
                <c:pt idx="12819">
                  <c:v>1.3919825648945301</c:v>
                </c:pt>
                <c:pt idx="12820">
                  <c:v>1.3919829463642499</c:v>
                </c:pt>
                <c:pt idx="12821">
                  <c:v>1.3919833278339799</c:v>
                </c:pt>
                <c:pt idx="12822">
                  <c:v>1.39198370930371</c:v>
                </c:pt>
                <c:pt idx="12823">
                  <c:v>1.39198409077343</c:v>
                </c:pt>
                <c:pt idx="12824">
                  <c:v>1.39198447224316</c:v>
                </c:pt>
                <c:pt idx="12825">
                  <c:v>1.39198485371289</c:v>
                </c:pt>
                <c:pt idx="12826">
                  <c:v>1.3919852351826101</c:v>
                </c:pt>
                <c:pt idx="12827">
                  <c:v>1.3919856166523401</c:v>
                </c:pt>
                <c:pt idx="12828">
                  <c:v>1.3919859981220699</c:v>
                </c:pt>
                <c:pt idx="12829">
                  <c:v>1.3919863795917899</c:v>
                </c:pt>
                <c:pt idx="12830">
                  <c:v>1.39198676106152</c:v>
                </c:pt>
                <c:pt idx="12831">
                  <c:v>1.39198714253125</c:v>
                </c:pt>
                <c:pt idx="12832">
                  <c:v>1.39198752400097</c:v>
                </c:pt>
                <c:pt idx="12833">
                  <c:v>1.3919879054707001</c:v>
                </c:pt>
                <c:pt idx="12834">
                  <c:v>1.3919882869404301</c:v>
                </c:pt>
                <c:pt idx="12835">
                  <c:v>1.3919886684101499</c:v>
                </c:pt>
                <c:pt idx="12836">
                  <c:v>1.3919890498798799</c:v>
                </c:pt>
                <c:pt idx="12837">
                  <c:v>1.3919894313496</c:v>
                </c:pt>
                <c:pt idx="12838">
                  <c:v>1.39198981281933</c:v>
                </c:pt>
                <c:pt idx="12839">
                  <c:v>1.39199019428906</c:v>
                </c:pt>
                <c:pt idx="12840">
                  <c:v>1.39199057575878</c:v>
                </c:pt>
                <c:pt idx="12841">
                  <c:v>1.3919909572285101</c:v>
                </c:pt>
                <c:pt idx="12842">
                  <c:v>1.3919913386982401</c:v>
                </c:pt>
                <c:pt idx="12843">
                  <c:v>1.3919917201679599</c:v>
                </c:pt>
                <c:pt idx="12844">
                  <c:v>1.3919921016376899</c:v>
                </c:pt>
                <c:pt idx="12845">
                  <c:v>1.39199248310742</c:v>
                </c:pt>
                <c:pt idx="12846">
                  <c:v>1.39199286457714</c:v>
                </c:pt>
                <c:pt idx="12847">
                  <c:v>1.39199324604687</c:v>
                </c:pt>
                <c:pt idx="12848">
                  <c:v>1.3919936275166001</c:v>
                </c:pt>
                <c:pt idx="12849">
                  <c:v>1.3919940089863201</c:v>
                </c:pt>
                <c:pt idx="12850">
                  <c:v>1.3919943904560499</c:v>
                </c:pt>
                <c:pt idx="12851">
                  <c:v>1.3919947719257799</c:v>
                </c:pt>
                <c:pt idx="12852">
                  <c:v>1.3919951533955</c:v>
                </c:pt>
                <c:pt idx="12853">
                  <c:v>1.39199553486523</c:v>
                </c:pt>
                <c:pt idx="12854">
                  <c:v>1.39199591633496</c:v>
                </c:pt>
                <c:pt idx="12855">
                  <c:v>1.39199629780468</c:v>
                </c:pt>
                <c:pt idx="12856">
                  <c:v>1.3919966792744101</c:v>
                </c:pt>
                <c:pt idx="12857">
                  <c:v>1.3919970607441401</c:v>
                </c:pt>
                <c:pt idx="12858">
                  <c:v>1.3919974422138599</c:v>
                </c:pt>
                <c:pt idx="12859">
                  <c:v>1.3919978236835899</c:v>
                </c:pt>
                <c:pt idx="12860">
                  <c:v>1.39199820515332</c:v>
                </c:pt>
                <c:pt idx="12861">
                  <c:v>1.39199858662304</c:v>
                </c:pt>
                <c:pt idx="12862">
                  <c:v>1.39199896809277</c:v>
                </c:pt>
                <c:pt idx="12863">
                  <c:v>1.3919993495625</c:v>
                </c:pt>
                <c:pt idx="12864">
                  <c:v>1.3919997310322201</c:v>
                </c:pt>
                <c:pt idx="12865">
                  <c:v>1.3920001125019501</c:v>
                </c:pt>
                <c:pt idx="12866">
                  <c:v>1.3920004939716799</c:v>
                </c:pt>
                <c:pt idx="12867">
                  <c:v>1.3920008754413999</c:v>
                </c:pt>
                <c:pt idx="12868">
                  <c:v>1.39200125691113</c:v>
                </c:pt>
                <c:pt idx="12869">
                  <c:v>1.39200163838085</c:v>
                </c:pt>
                <c:pt idx="12870">
                  <c:v>1.39200201985058</c:v>
                </c:pt>
                <c:pt idx="12871">
                  <c:v>1.3920024013203101</c:v>
                </c:pt>
                <c:pt idx="12872">
                  <c:v>1.3920027827900301</c:v>
                </c:pt>
                <c:pt idx="12873">
                  <c:v>1.3920031642597599</c:v>
                </c:pt>
                <c:pt idx="12874">
                  <c:v>1.3920035457294899</c:v>
                </c:pt>
                <c:pt idx="12875">
                  <c:v>1.39200392719921</c:v>
                </c:pt>
                <c:pt idx="12876">
                  <c:v>1.39200430866894</c:v>
                </c:pt>
                <c:pt idx="12877">
                  <c:v>1.39200469013867</c:v>
                </c:pt>
                <c:pt idx="12878">
                  <c:v>1.39200507160839</c:v>
                </c:pt>
                <c:pt idx="12879">
                  <c:v>1.3920054530781201</c:v>
                </c:pt>
                <c:pt idx="12880">
                  <c:v>1.3920058345478501</c:v>
                </c:pt>
                <c:pt idx="12881">
                  <c:v>1.3920062160175699</c:v>
                </c:pt>
                <c:pt idx="12882">
                  <c:v>1.3920065974872999</c:v>
                </c:pt>
                <c:pt idx="12883">
                  <c:v>1.39200697895703</c:v>
                </c:pt>
                <c:pt idx="12884">
                  <c:v>1.39200736042675</c:v>
                </c:pt>
                <c:pt idx="12885">
                  <c:v>1.39200774189648</c:v>
                </c:pt>
                <c:pt idx="12886">
                  <c:v>1.39200812336621</c:v>
                </c:pt>
                <c:pt idx="12887">
                  <c:v>1.3920085048359301</c:v>
                </c:pt>
                <c:pt idx="12888">
                  <c:v>1.3920088863056601</c:v>
                </c:pt>
                <c:pt idx="12889">
                  <c:v>1.3920092677753899</c:v>
                </c:pt>
                <c:pt idx="12890">
                  <c:v>1.3920096492451099</c:v>
                </c:pt>
                <c:pt idx="12891">
                  <c:v>1.39201003071484</c:v>
                </c:pt>
                <c:pt idx="12892">
                  <c:v>1.39201041218457</c:v>
                </c:pt>
                <c:pt idx="12893">
                  <c:v>1.39201079365429</c:v>
                </c:pt>
                <c:pt idx="12894">
                  <c:v>1.3920111751240201</c:v>
                </c:pt>
                <c:pt idx="12895">
                  <c:v>1.3920115565937501</c:v>
                </c:pt>
                <c:pt idx="12896">
                  <c:v>1.3920119380634699</c:v>
                </c:pt>
                <c:pt idx="12897">
                  <c:v>1.3920123195331999</c:v>
                </c:pt>
                <c:pt idx="12898">
                  <c:v>1.39201270100293</c:v>
                </c:pt>
                <c:pt idx="12899">
                  <c:v>1.39201308247265</c:v>
                </c:pt>
                <c:pt idx="12900">
                  <c:v>1.39201346394238</c:v>
                </c:pt>
                <c:pt idx="12901">
                  <c:v>1.3920138454121</c:v>
                </c:pt>
                <c:pt idx="12902">
                  <c:v>1.3920142268818301</c:v>
                </c:pt>
                <c:pt idx="12903">
                  <c:v>1.3920146083515601</c:v>
                </c:pt>
                <c:pt idx="12904">
                  <c:v>1.3920149898212799</c:v>
                </c:pt>
                <c:pt idx="12905">
                  <c:v>1.3920153712910099</c:v>
                </c:pt>
                <c:pt idx="12906">
                  <c:v>1.39201575276074</c:v>
                </c:pt>
                <c:pt idx="12907">
                  <c:v>1.39201613423046</c:v>
                </c:pt>
                <c:pt idx="12908">
                  <c:v>1.39201651570019</c:v>
                </c:pt>
                <c:pt idx="12909">
                  <c:v>1.3920168971699201</c:v>
                </c:pt>
                <c:pt idx="12910">
                  <c:v>1.3920172786396401</c:v>
                </c:pt>
                <c:pt idx="12911">
                  <c:v>1.3920176601093699</c:v>
                </c:pt>
                <c:pt idx="12912">
                  <c:v>1.3920180415790999</c:v>
                </c:pt>
                <c:pt idx="12913">
                  <c:v>1.39201842304882</c:v>
                </c:pt>
                <c:pt idx="12914">
                  <c:v>1.39201880451855</c:v>
                </c:pt>
                <c:pt idx="12915">
                  <c:v>1.39201918598828</c:v>
                </c:pt>
                <c:pt idx="12916">
                  <c:v>1.392019567458</c:v>
                </c:pt>
                <c:pt idx="12917">
                  <c:v>1.3920199489277301</c:v>
                </c:pt>
                <c:pt idx="12918">
                  <c:v>1.3920203303974601</c:v>
                </c:pt>
                <c:pt idx="12919">
                  <c:v>1.3920207118671799</c:v>
                </c:pt>
                <c:pt idx="12920">
                  <c:v>1.3920210933369099</c:v>
                </c:pt>
                <c:pt idx="12921">
                  <c:v>1.39202147480664</c:v>
                </c:pt>
                <c:pt idx="12922">
                  <c:v>1.39202185627636</c:v>
                </c:pt>
                <c:pt idx="12923">
                  <c:v>1.39202223774609</c:v>
                </c:pt>
                <c:pt idx="12924">
                  <c:v>1.39202261921582</c:v>
                </c:pt>
                <c:pt idx="12925">
                  <c:v>1.3920230006855401</c:v>
                </c:pt>
                <c:pt idx="12926">
                  <c:v>1.3920233821552701</c:v>
                </c:pt>
                <c:pt idx="12927">
                  <c:v>1.3920237636249999</c:v>
                </c:pt>
                <c:pt idx="12928">
                  <c:v>1.3920241450947199</c:v>
                </c:pt>
                <c:pt idx="12929">
                  <c:v>1.39202452656445</c:v>
                </c:pt>
                <c:pt idx="12930">
                  <c:v>1.39202490803418</c:v>
                </c:pt>
                <c:pt idx="12931">
                  <c:v>1.3920252895039</c:v>
                </c:pt>
                <c:pt idx="12932">
                  <c:v>1.3920256709736301</c:v>
                </c:pt>
                <c:pt idx="12933">
                  <c:v>1.3920260524433501</c:v>
                </c:pt>
                <c:pt idx="12934">
                  <c:v>1.3920264339130799</c:v>
                </c:pt>
                <c:pt idx="12935">
                  <c:v>1.3920268153828099</c:v>
                </c:pt>
                <c:pt idx="12936">
                  <c:v>1.39202719685253</c:v>
                </c:pt>
                <c:pt idx="12937">
                  <c:v>1.39202757832226</c:v>
                </c:pt>
                <c:pt idx="12938">
                  <c:v>1.39202795979199</c:v>
                </c:pt>
                <c:pt idx="12939">
                  <c:v>1.39202834126171</c:v>
                </c:pt>
                <c:pt idx="12940">
                  <c:v>1.3920287227314401</c:v>
                </c:pt>
                <c:pt idx="12941">
                  <c:v>1.3920291042011701</c:v>
                </c:pt>
                <c:pt idx="12942">
                  <c:v>1.3920294856708899</c:v>
                </c:pt>
                <c:pt idx="12943">
                  <c:v>1.3920298671406199</c:v>
                </c:pt>
                <c:pt idx="12944">
                  <c:v>1.39203024861035</c:v>
                </c:pt>
                <c:pt idx="12945">
                  <c:v>1.39203063008007</c:v>
                </c:pt>
                <c:pt idx="12946">
                  <c:v>1.3920310115498</c:v>
                </c:pt>
                <c:pt idx="12947">
                  <c:v>1.3920313930195301</c:v>
                </c:pt>
                <c:pt idx="12948">
                  <c:v>1.3920317744892501</c:v>
                </c:pt>
                <c:pt idx="12949">
                  <c:v>1.3920321559589801</c:v>
                </c:pt>
                <c:pt idx="12950">
                  <c:v>1.3920325374287099</c:v>
                </c:pt>
                <c:pt idx="12951">
                  <c:v>1.3920329188984299</c:v>
                </c:pt>
                <c:pt idx="12952">
                  <c:v>1.39203330036816</c:v>
                </c:pt>
                <c:pt idx="12953">
                  <c:v>1.39203368183789</c:v>
                </c:pt>
                <c:pt idx="12954">
                  <c:v>1.39203406330761</c:v>
                </c:pt>
                <c:pt idx="12955">
                  <c:v>1.3920344447773401</c:v>
                </c:pt>
                <c:pt idx="12956">
                  <c:v>1.3920348262470701</c:v>
                </c:pt>
                <c:pt idx="12957">
                  <c:v>1.3920352077167899</c:v>
                </c:pt>
                <c:pt idx="12958">
                  <c:v>1.3920355891865199</c:v>
                </c:pt>
                <c:pt idx="12959">
                  <c:v>1.39203597065625</c:v>
                </c:pt>
                <c:pt idx="12960">
                  <c:v>1.39203635212597</c:v>
                </c:pt>
                <c:pt idx="12961">
                  <c:v>1.3920367335957</c:v>
                </c:pt>
                <c:pt idx="12962">
                  <c:v>1.39203711506543</c:v>
                </c:pt>
                <c:pt idx="12963">
                  <c:v>1.3920374965351501</c:v>
                </c:pt>
                <c:pt idx="12964">
                  <c:v>1.3920378780048801</c:v>
                </c:pt>
                <c:pt idx="12965">
                  <c:v>1.3920382594745999</c:v>
                </c:pt>
                <c:pt idx="12966">
                  <c:v>1.3920386409443299</c:v>
                </c:pt>
                <c:pt idx="12967">
                  <c:v>1.39203902241406</c:v>
                </c:pt>
                <c:pt idx="12968">
                  <c:v>1.39203940388378</c:v>
                </c:pt>
                <c:pt idx="12969">
                  <c:v>1.39203978535351</c:v>
                </c:pt>
                <c:pt idx="12970">
                  <c:v>1.3920401668232401</c:v>
                </c:pt>
                <c:pt idx="12971">
                  <c:v>1.3920405482929601</c:v>
                </c:pt>
                <c:pt idx="12972">
                  <c:v>1.3920409297626899</c:v>
                </c:pt>
                <c:pt idx="12973">
                  <c:v>1.3920413112324199</c:v>
                </c:pt>
                <c:pt idx="12974">
                  <c:v>1.39204169270214</c:v>
                </c:pt>
                <c:pt idx="12975">
                  <c:v>1.39204207417187</c:v>
                </c:pt>
                <c:pt idx="12976">
                  <c:v>1.3920424556416</c:v>
                </c:pt>
                <c:pt idx="12977">
                  <c:v>1.39204283711132</c:v>
                </c:pt>
                <c:pt idx="12978">
                  <c:v>1.3920432185810501</c:v>
                </c:pt>
                <c:pt idx="12979">
                  <c:v>1.3920436000507801</c:v>
                </c:pt>
                <c:pt idx="12980">
                  <c:v>1.3920439815204999</c:v>
                </c:pt>
                <c:pt idx="12981">
                  <c:v>1.3920443629902299</c:v>
                </c:pt>
                <c:pt idx="12982">
                  <c:v>1.39204474445996</c:v>
                </c:pt>
                <c:pt idx="12983">
                  <c:v>1.39204512592968</c:v>
                </c:pt>
                <c:pt idx="12984">
                  <c:v>1.39204550739941</c:v>
                </c:pt>
                <c:pt idx="12985">
                  <c:v>1.39204588886914</c:v>
                </c:pt>
                <c:pt idx="12986">
                  <c:v>1.3920462703388601</c:v>
                </c:pt>
                <c:pt idx="12987">
                  <c:v>1.3920466518085901</c:v>
                </c:pt>
                <c:pt idx="12988">
                  <c:v>1.3920470332783199</c:v>
                </c:pt>
                <c:pt idx="12989">
                  <c:v>1.3920474147480399</c:v>
                </c:pt>
                <c:pt idx="12990">
                  <c:v>1.39204779621777</c:v>
                </c:pt>
                <c:pt idx="12991">
                  <c:v>1.3920481776875</c:v>
                </c:pt>
                <c:pt idx="12992">
                  <c:v>1.39204855915722</c:v>
                </c:pt>
                <c:pt idx="12993">
                  <c:v>1.3920489406269501</c:v>
                </c:pt>
                <c:pt idx="12994">
                  <c:v>1.3920493220966801</c:v>
                </c:pt>
                <c:pt idx="12995">
                  <c:v>1.3920497035663999</c:v>
                </c:pt>
                <c:pt idx="12996">
                  <c:v>1.3920500850361299</c:v>
                </c:pt>
                <c:pt idx="12997">
                  <c:v>1.39205046650585</c:v>
                </c:pt>
                <c:pt idx="12998">
                  <c:v>1.39205084797558</c:v>
                </c:pt>
                <c:pt idx="12999">
                  <c:v>1.39205122944531</c:v>
                </c:pt>
                <c:pt idx="13000">
                  <c:v>1.39205161091503</c:v>
                </c:pt>
                <c:pt idx="13001">
                  <c:v>1.3920519923847601</c:v>
                </c:pt>
                <c:pt idx="13002">
                  <c:v>1.3920523738544901</c:v>
                </c:pt>
                <c:pt idx="13003">
                  <c:v>1.3920527553242099</c:v>
                </c:pt>
                <c:pt idx="13004">
                  <c:v>1.3920531367939399</c:v>
                </c:pt>
                <c:pt idx="13005">
                  <c:v>1.39205351826367</c:v>
                </c:pt>
                <c:pt idx="13006">
                  <c:v>1.39205389973339</c:v>
                </c:pt>
                <c:pt idx="13007">
                  <c:v>1.39205428120312</c:v>
                </c:pt>
                <c:pt idx="13008">
                  <c:v>1.3920546626728501</c:v>
                </c:pt>
                <c:pt idx="13009">
                  <c:v>1.3920550441425701</c:v>
                </c:pt>
                <c:pt idx="13010">
                  <c:v>1.3920554256122999</c:v>
                </c:pt>
                <c:pt idx="13011">
                  <c:v>1.3920558070820299</c:v>
                </c:pt>
                <c:pt idx="13012">
                  <c:v>1.39205618855175</c:v>
                </c:pt>
                <c:pt idx="13013">
                  <c:v>1.39205657002148</c:v>
                </c:pt>
                <c:pt idx="13014">
                  <c:v>1.39205695149121</c:v>
                </c:pt>
                <c:pt idx="13015">
                  <c:v>1.39205733296093</c:v>
                </c:pt>
                <c:pt idx="13016">
                  <c:v>1.3920577144306601</c:v>
                </c:pt>
                <c:pt idx="13017">
                  <c:v>1.3920580959003901</c:v>
                </c:pt>
                <c:pt idx="13018">
                  <c:v>1.3920584773701099</c:v>
                </c:pt>
                <c:pt idx="13019">
                  <c:v>1.3920588588398399</c:v>
                </c:pt>
                <c:pt idx="13020">
                  <c:v>1.39205924030957</c:v>
                </c:pt>
                <c:pt idx="13021">
                  <c:v>1.39205962177929</c:v>
                </c:pt>
                <c:pt idx="13022">
                  <c:v>1.39206000324902</c:v>
                </c:pt>
                <c:pt idx="13023">
                  <c:v>1.39206038471875</c:v>
                </c:pt>
                <c:pt idx="13024">
                  <c:v>1.3920607661884701</c:v>
                </c:pt>
                <c:pt idx="13025">
                  <c:v>1.3920611476582001</c:v>
                </c:pt>
                <c:pt idx="13026">
                  <c:v>1.3920615291279299</c:v>
                </c:pt>
                <c:pt idx="13027">
                  <c:v>1.3920619105976499</c:v>
                </c:pt>
                <c:pt idx="13028">
                  <c:v>1.39206229206738</c:v>
                </c:pt>
                <c:pt idx="13029">
                  <c:v>1.3920626735371</c:v>
                </c:pt>
                <c:pt idx="13030">
                  <c:v>1.39206305500683</c:v>
                </c:pt>
                <c:pt idx="13031">
                  <c:v>1.3920634364765601</c:v>
                </c:pt>
                <c:pt idx="13032">
                  <c:v>1.3920638179462801</c:v>
                </c:pt>
                <c:pt idx="13033">
                  <c:v>1.3920641994160099</c:v>
                </c:pt>
                <c:pt idx="13034">
                  <c:v>1.3920645808857399</c:v>
                </c:pt>
                <c:pt idx="13035">
                  <c:v>1.39206496235546</c:v>
                </c:pt>
                <c:pt idx="13036">
                  <c:v>1.39206534382519</c:v>
                </c:pt>
                <c:pt idx="13037">
                  <c:v>1.39206572529492</c:v>
                </c:pt>
                <c:pt idx="13038">
                  <c:v>1.39206610676464</c:v>
                </c:pt>
                <c:pt idx="13039">
                  <c:v>1.3920664882343701</c:v>
                </c:pt>
                <c:pt idx="13040">
                  <c:v>1.3920668697041001</c:v>
                </c:pt>
                <c:pt idx="13041">
                  <c:v>1.3920672511738199</c:v>
                </c:pt>
                <c:pt idx="13042">
                  <c:v>1.3920676326435499</c:v>
                </c:pt>
                <c:pt idx="13043">
                  <c:v>1.39206801411328</c:v>
                </c:pt>
                <c:pt idx="13044">
                  <c:v>1.392068395583</c:v>
                </c:pt>
                <c:pt idx="13045">
                  <c:v>1.39206877705273</c:v>
                </c:pt>
                <c:pt idx="13046">
                  <c:v>1.39206915852246</c:v>
                </c:pt>
                <c:pt idx="13047">
                  <c:v>1.3920695399921801</c:v>
                </c:pt>
                <c:pt idx="13048">
                  <c:v>1.3920699214619101</c:v>
                </c:pt>
                <c:pt idx="13049">
                  <c:v>1.3920703029316399</c:v>
                </c:pt>
                <c:pt idx="13050">
                  <c:v>1.3920706844013599</c:v>
                </c:pt>
                <c:pt idx="13051">
                  <c:v>1.39207106587109</c:v>
                </c:pt>
                <c:pt idx="13052">
                  <c:v>1.39207144734082</c:v>
                </c:pt>
                <c:pt idx="13053">
                  <c:v>1.39207182881054</c:v>
                </c:pt>
                <c:pt idx="13054">
                  <c:v>1.3920722102802701</c:v>
                </c:pt>
                <c:pt idx="13055">
                  <c:v>1.3920725917500001</c:v>
                </c:pt>
                <c:pt idx="13056">
                  <c:v>1.3920729732197199</c:v>
                </c:pt>
                <c:pt idx="13057">
                  <c:v>1.3920733546894499</c:v>
                </c:pt>
                <c:pt idx="13058">
                  <c:v>1.39207373615918</c:v>
                </c:pt>
                <c:pt idx="13059">
                  <c:v>1.3920741176289</c:v>
                </c:pt>
                <c:pt idx="13060">
                  <c:v>1.39207449909863</c:v>
                </c:pt>
                <c:pt idx="13061">
                  <c:v>1.39207488056835</c:v>
                </c:pt>
                <c:pt idx="13062">
                  <c:v>1.3920752620380801</c:v>
                </c:pt>
                <c:pt idx="13063">
                  <c:v>1.3920756435078101</c:v>
                </c:pt>
                <c:pt idx="13064">
                  <c:v>1.3920760249775299</c:v>
                </c:pt>
                <c:pt idx="13065">
                  <c:v>1.3920764064472599</c:v>
                </c:pt>
                <c:pt idx="13066">
                  <c:v>1.39207678791699</c:v>
                </c:pt>
                <c:pt idx="13067">
                  <c:v>1.39207716938671</c:v>
                </c:pt>
                <c:pt idx="13068">
                  <c:v>1.39207755085644</c:v>
                </c:pt>
                <c:pt idx="13069">
                  <c:v>1.3920779323261701</c:v>
                </c:pt>
                <c:pt idx="13070">
                  <c:v>1.3920783137958901</c:v>
                </c:pt>
                <c:pt idx="13071">
                  <c:v>1.3920786952656199</c:v>
                </c:pt>
                <c:pt idx="13072">
                  <c:v>1.3920790767353499</c:v>
                </c:pt>
                <c:pt idx="13073">
                  <c:v>1.39207945820507</c:v>
                </c:pt>
                <c:pt idx="13074">
                  <c:v>1.3920798396748</c:v>
                </c:pt>
                <c:pt idx="13075">
                  <c:v>1.39208022114453</c:v>
                </c:pt>
                <c:pt idx="13076">
                  <c:v>1.39208060261425</c:v>
                </c:pt>
                <c:pt idx="13077">
                  <c:v>1.3920809840839801</c:v>
                </c:pt>
                <c:pt idx="13078">
                  <c:v>1.3920813655537101</c:v>
                </c:pt>
                <c:pt idx="13079">
                  <c:v>1.3920817470234299</c:v>
                </c:pt>
                <c:pt idx="13080">
                  <c:v>1.3920821284931599</c:v>
                </c:pt>
                <c:pt idx="13081">
                  <c:v>1.39208250996289</c:v>
                </c:pt>
                <c:pt idx="13082">
                  <c:v>1.39208289143261</c:v>
                </c:pt>
                <c:pt idx="13083">
                  <c:v>1.39208327290234</c:v>
                </c:pt>
                <c:pt idx="13084">
                  <c:v>1.39208365437207</c:v>
                </c:pt>
                <c:pt idx="13085">
                  <c:v>1.3920840358417901</c:v>
                </c:pt>
                <c:pt idx="13086">
                  <c:v>1.3920844173115201</c:v>
                </c:pt>
                <c:pt idx="13087">
                  <c:v>1.3920847987812499</c:v>
                </c:pt>
                <c:pt idx="13088">
                  <c:v>1.3920851802509699</c:v>
                </c:pt>
                <c:pt idx="13089">
                  <c:v>1.3920855617207</c:v>
                </c:pt>
                <c:pt idx="13090">
                  <c:v>1.39208594319043</c:v>
                </c:pt>
                <c:pt idx="13091">
                  <c:v>1.39208632466015</c:v>
                </c:pt>
                <c:pt idx="13092">
                  <c:v>1.3920867061298801</c:v>
                </c:pt>
                <c:pt idx="13093">
                  <c:v>1.3920870875996001</c:v>
                </c:pt>
                <c:pt idx="13094">
                  <c:v>1.3920874690693299</c:v>
                </c:pt>
                <c:pt idx="13095">
                  <c:v>1.3920878505390599</c:v>
                </c:pt>
                <c:pt idx="13096">
                  <c:v>1.39208823200878</c:v>
                </c:pt>
                <c:pt idx="13097">
                  <c:v>1.39208861347851</c:v>
                </c:pt>
                <c:pt idx="13098">
                  <c:v>1.39208899494824</c:v>
                </c:pt>
                <c:pt idx="13099">
                  <c:v>1.39208937641796</c:v>
                </c:pt>
                <c:pt idx="13100">
                  <c:v>1.3920897578876901</c:v>
                </c:pt>
                <c:pt idx="13101">
                  <c:v>1.3920901393574201</c:v>
                </c:pt>
                <c:pt idx="13102">
                  <c:v>1.3920905208271399</c:v>
                </c:pt>
                <c:pt idx="13103">
                  <c:v>1.3920909022968699</c:v>
                </c:pt>
                <c:pt idx="13104">
                  <c:v>1.3920912837666</c:v>
                </c:pt>
                <c:pt idx="13105">
                  <c:v>1.39209166523632</c:v>
                </c:pt>
                <c:pt idx="13106">
                  <c:v>1.39209204670605</c:v>
                </c:pt>
                <c:pt idx="13107">
                  <c:v>1.3920924281757801</c:v>
                </c:pt>
                <c:pt idx="13108">
                  <c:v>1.3920928096455001</c:v>
                </c:pt>
                <c:pt idx="13109">
                  <c:v>1.3920931911152301</c:v>
                </c:pt>
                <c:pt idx="13110">
                  <c:v>1.3920935725849599</c:v>
                </c:pt>
                <c:pt idx="13111">
                  <c:v>1.3920939540546799</c:v>
                </c:pt>
                <c:pt idx="13112">
                  <c:v>1.39209433552441</c:v>
                </c:pt>
                <c:pt idx="13113">
                  <c:v>1.39209471699414</c:v>
                </c:pt>
                <c:pt idx="13114">
                  <c:v>1.39209509846386</c:v>
                </c:pt>
                <c:pt idx="13115">
                  <c:v>1.3920954799335901</c:v>
                </c:pt>
                <c:pt idx="13116">
                  <c:v>1.3920958614033201</c:v>
                </c:pt>
                <c:pt idx="13117">
                  <c:v>1.3920962428730399</c:v>
                </c:pt>
                <c:pt idx="13118">
                  <c:v>1.3920966243427699</c:v>
                </c:pt>
                <c:pt idx="13119">
                  <c:v>1.3920970058125</c:v>
                </c:pt>
                <c:pt idx="13120">
                  <c:v>1.39209738728222</c:v>
                </c:pt>
                <c:pt idx="13121">
                  <c:v>1.39209776875195</c:v>
                </c:pt>
                <c:pt idx="13122">
                  <c:v>1.39209815022168</c:v>
                </c:pt>
                <c:pt idx="13123">
                  <c:v>1.3920985316914001</c:v>
                </c:pt>
                <c:pt idx="13124">
                  <c:v>1.3920989131611301</c:v>
                </c:pt>
                <c:pt idx="13125">
                  <c:v>1.3920992946308499</c:v>
                </c:pt>
                <c:pt idx="13126">
                  <c:v>1.3920996761005799</c:v>
                </c:pt>
                <c:pt idx="13127">
                  <c:v>1.39210005757031</c:v>
                </c:pt>
                <c:pt idx="13128">
                  <c:v>1.39210043904003</c:v>
                </c:pt>
                <c:pt idx="13129">
                  <c:v>1.39210082050976</c:v>
                </c:pt>
                <c:pt idx="13130">
                  <c:v>1.3921012019794901</c:v>
                </c:pt>
                <c:pt idx="13131">
                  <c:v>1.3921015834492101</c:v>
                </c:pt>
                <c:pt idx="13132">
                  <c:v>1.3921019649189399</c:v>
                </c:pt>
                <c:pt idx="13133">
                  <c:v>1.3921023463886699</c:v>
                </c:pt>
                <c:pt idx="13134">
                  <c:v>1.39210272785839</c:v>
                </c:pt>
                <c:pt idx="13135">
                  <c:v>1.39210310932812</c:v>
                </c:pt>
                <c:pt idx="13136">
                  <c:v>1.39210349079785</c:v>
                </c:pt>
                <c:pt idx="13137">
                  <c:v>1.39210387226757</c:v>
                </c:pt>
                <c:pt idx="13138">
                  <c:v>1.3921042537373001</c:v>
                </c:pt>
                <c:pt idx="13139">
                  <c:v>1.3921046352070301</c:v>
                </c:pt>
                <c:pt idx="13140">
                  <c:v>1.3921050166767499</c:v>
                </c:pt>
                <c:pt idx="13141">
                  <c:v>1.3921053981464799</c:v>
                </c:pt>
                <c:pt idx="13142">
                  <c:v>1.39210577961621</c:v>
                </c:pt>
                <c:pt idx="13143">
                  <c:v>1.39210616108593</c:v>
                </c:pt>
                <c:pt idx="13144">
                  <c:v>1.39210654255566</c:v>
                </c:pt>
                <c:pt idx="13145">
                  <c:v>1.39210692402539</c:v>
                </c:pt>
                <c:pt idx="13146">
                  <c:v>1.3921073054951101</c:v>
                </c:pt>
                <c:pt idx="13147">
                  <c:v>1.3921076869648401</c:v>
                </c:pt>
                <c:pt idx="13148">
                  <c:v>1.3921080684345699</c:v>
                </c:pt>
                <c:pt idx="13149">
                  <c:v>1.3921084499042899</c:v>
                </c:pt>
                <c:pt idx="13150">
                  <c:v>1.39210883137402</c:v>
                </c:pt>
                <c:pt idx="13151">
                  <c:v>1.39210921284375</c:v>
                </c:pt>
                <c:pt idx="13152">
                  <c:v>1.39210959431347</c:v>
                </c:pt>
                <c:pt idx="13153">
                  <c:v>1.3921099757832001</c:v>
                </c:pt>
                <c:pt idx="13154">
                  <c:v>1.3921103572529301</c:v>
                </c:pt>
                <c:pt idx="13155">
                  <c:v>1.3921107387226499</c:v>
                </c:pt>
                <c:pt idx="13156">
                  <c:v>1.3921111201923799</c:v>
                </c:pt>
                <c:pt idx="13157">
                  <c:v>1.3921115016621</c:v>
                </c:pt>
                <c:pt idx="13158">
                  <c:v>1.39211188313183</c:v>
                </c:pt>
                <c:pt idx="13159">
                  <c:v>1.39211226460156</c:v>
                </c:pt>
                <c:pt idx="13160">
                  <c:v>1.39211264607128</c:v>
                </c:pt>
                <c:pt idx="13161">
                  <c:v>1.3921130275410101</c:v>
                </c:pt>
                <c:pt idx="13162">
                  <c:v>1.3921134090107401</c:v>
                </c:pt>
                <c:pt idx="13163">
                  <c:v>1.3921137904804599</c:v>
                </c:pt>
                <c:pt idx="13164">
                  <c:v>1.3921141719501899</c:v>
                </c:pt>
                <c:pt idx="13165">
                  <c:v>1.39211455341992</c:v>
                </c:pt>
                <c:pt idx="13166">
                  <c:v>1.39211493488964</c:v>
                </c:pt>
                <c:pt idx="13167">
                  <c:v>1.39211531635937</c:v>
                </c:pt>
                <c:pt idx="13168">
                  <c:v>1.3921156978291001</c:v>
                </c:pt>
                <c:pt idx="13169">
                  <c:v>1.3921160792988201</c:v>
                </c:pt>
                <c:pt idx="13170">
                  <c:v>1.3921164607685499</c:v>
                </c:pt>
                <c:pt idx="13171">
                  <c:v>1.3921168422382799</c:v>
                </c:pt>
                <c:pt idx="13172">
                  <c:v>1.392117223708</c:v>
                </c:pt>
                <c:pt idx="13173">
                  <c:v>1.39211760517773</c:v>
                </c:pt>
                <c:pt idx="13174">
                  <c:v>1.39211798664746</c:v>
                </c:pt>
                <c:pt idx="13175">
                  <c:v>1.39211836811718</c:v>
                </c:pt>
                <c:pt idx="13176">
                  <c:v>1.3921187495869101</c:v>
                </c:pt>
                <c:pt idx="13177">
                  <c:v>1.3921191310566401</c:v>
                </c:pt>
                <c:pt idx="13178">
                  <c:v>1.3921195125263599</c:v>
                </c:pt>
                <c:pt idx="13179">
                  <c:v>1.3921198939960899</c:v>
                </c:pt>
                <c:pt idx="13180">
                  <c:v>1.39212027546582</c:v>
                </c:pt>
                <c:pt idx="13181">
                  <c:v>1.39212065693554</c:v>
                </c:pt>
                <c:pt idx="13182">
                  <c:v>1.39212103840527</c:v>
                </c:pt>
                <c:pt idx="13183">
                  <c:v>1.392121419875</c:v>
                </c:pt>
                <c:pt idx="13184">
                  <c:v>1.3921218013447201</c:v>
                </c:pt>
                <c:pt idx="13185">
                  <c:v>1.3921221828144501</c:v>
                </c:pt>
                <c:pt idx="13186">
                  <c:v>1.3921225642841799</c:v>
                </c:pt>
                <c:pt idx="13187">
                  <c:v>1.3921229457538999</c:v>
                </c:pt>
                <c:pt idx="13188">
                  <c:v>1.39212332722363</c:v>
                </c:pt>
                <c:pt idx="13189">
                  <c:v>1.39212370869335</c:v>
                </c:pt>
                <c:pt idx="13190">
                  <c:v>1.39212409016308</c:v>
                </c:pt>
                <c:pt idx="13191">
                  <c:v>1.3921244716328101</c:v>
                </c:pt>
                <c:pt idx="13192">
                  <c:v>1.3921248531025301</c:v>
                </c:pt>
                <c:pt idx="13193">
                  <c:v>1.3921252345722599</c:v>
                </c:pt>
                <c:pt idx="13194">
                  <c:v>1.3921256160419899</c:v>
                </c:pt>
                <c:pt idx="13195">
                  <c:v>1.39212599751171</c:v>
                </c:pt>
                <c:pt idx="13196">
                  <c:v>1.39212637898144</c:v>
                </c:pt>
                <c:pt idx="13197">
                  <c:v>1.39212676045117</c:v>
                </c:pt>
                <c:pt idx="13198">
                  <c:v>1.39212714192089</c:v>
                </c:pt>
                <c:pt idx="13199">
                  <c:v>1.3921275233906201</c:v>
                </c:pt>
                <c:pt idx="13200">
                  <c:v>1.3921279048603501</c:v>
                </c:pt>
                <c:pt idx="13201">
                  <c:v>1.3921282863300699</c:v>
                </c:pt>
                <c:pt idx="13202">
                  <c:v>1.3921286677997999</c:v>
                </c:pt>
                <c:pt idx="13203">
                  <c:v>1.39212904926953</c:v>
                </c:pt>
                <c:pt idx="13204">
                  <c:v>1.39212943073925</c:v>
                </c:pt>
                <c:pt idx="13205">
                  <c:v>1.39212981220898</c:v>
                </c:pt>
                <c:pt idx="13206">
                  <c:v>1.39213019367871</c:v>
                </c:pt>
                <c:pt idx="13207">
                  <c:v>1.3921305751484301</c:v>
                </c:pt>
                <c:pt idx="13208">
                  <c:v>1.3921309566181601</c:v>
                </c:pt>
                <c:pt idx="13209">
                  <c:v>1.3921313380878899</c:v>
                </c:pt>
                <c:pt idx="13210">
                  <c:v>1.3921317195576099</c:v>
                </c:pt>
                <c:pt idx="13211">
                  <c:v>1.39213210102734</c:v>
                </c:pt>
                <c:pt idx="13212">
                  <c:v>1.39213248249707</c:v>
                </c:pt>
                <c:pt idx="13213">
                  <c:v>1.39213286396679</c:v>
                </c:pt>
                <c:pt idx="13214">
                  <c:v>1.3921332454365201</c:v>
                </c:pt>
                <c:pt idx="13215">
                  <c:v>1.3921336269062501</c:v>
                </c:pt>
                <c:pt idx="13216">
                  <c:v>1.3921340083759699</c:v>
                </c:pt>
                <c:pt idx="13217">
                  <c:v>1.3921343898456999</c:v>
                </c:pt>
                <c:pt idx="13218">
                  <c:v>1.39213477131543</c:v>
                </c:pt>
                <c:pt idx="13219">
                  <c:v>1.39213515278515</c:v>
                </c:pt>
                <c:pt idx="13220">
                  <c:v>1.39213553425488</c:v>
                </c:pt>
                <c:pt idx="13221">
                  <c:v>1.3921359157246</c:v>
                </c:pt>
                <c:pt idx="13222">
                  <c:v>1.3921362971943301</c:v>
                </c:pt>
                <c:pt idx="13223">
                  <c:v>1.3921366786640601</c:v>
                </c:pt>
                <c:pt idx="13224">
                  <c:v>1.3921370601337799</c:v>
                </c:pt>
                <c:pt idx="13225">
                  <c:v>1.3921374416035099</c:v>
                </c:pt>
                <c:pt idx="13226">
                  <c:v>1.39213782307324</c:v>
                </c:pt>
                <c:pt idx="13227">
                  <c:v>1.39213820454296</c:v>
                </c:pt>
                <c:pt idx="13228">
                  <c:v>1.39213858601269</c:v>
                </c:pt>
                <c:pt idx="13229">
                  <c:v>1.3921389674824201</c:v>
                </c:pt>
                <c:pt idx="13230">
                  <c:v>1.3921393489521401</c:v>
                </c:pt>
                <c:pt idx="13231">
                  <c:v>1.3921397304218699</c:v>
                </c:pt>
                <c:pt idx="13232">
                  <c:v>1.3921401118915999</c:v>
                </c:pt>
                <c:pt idx="13233">
                  <c:v>1.39214049336132</c:v>
                </c:pt>
                <c:pt idx="13234">
                  <c:v>1.39214087483105</c:v>
                </c:pt>
                <c:pt idx="13235">
                  <c:v>1.39214125630078</c:v>
                </c:pt>
                <c:pt idx="13236">
                  <c:v>1.3921416377705</c:v>
                </c:pt>
                <c:pt idx="13237">
                  <c:v>1.3921420192402301</c:v>
                </c:pt>
                <c:pt idx="13238">
                  <c:v>1.3921424007099601</c:v>
                </c:pt>
                <c:pt idx="13239">
                  <c:v>1.3921427821796799</c:v>
                </c:pt>
                <c:pt idx="13240">
                  <c:v>1.3921431636494099</c:v>
                </c:pt>
                <c:pt idx="13241">
                  <c:v>1.39214354511914</c:v>
                </c:pt>
                <c:pt idx="13242">
                  <c:v>1.39214392658886</c:v>
                </c:pt>
                <c:pt idx="13243">
                  <c:v>1.39214430805859</c:v>
                </c:pt>
                <c:pt idx="13244">
                  <c:v>1.39214468952832</c:v>
                </c:pt>
                <c:pt idx="13245">
                  <c:v>1.3921450709980401</c:v>
                </c:pt>
                <c:pt idx="13246">
                  <c:v>1.3921454524677701</c:v>
                </c:pt>
                <c:pt idx="13247">
                  <c:v>1.3921458339374999</c:v>
                </c:pt>
                <c:pt idx="13248">
                  <c:v>1.3921462154072199</c:v>
                </c:pt>
                <c:pt idx="13249">
                  <c:v>1.39214659687695</c:v>
                </c:pt>
                <c:pt idx="13250">
                  <c:v>1.39214697834668</c:v>
                </c:pt>
                <c:pt idx="13251">
                  <c:v>1.3921473598164</c:v>
                </c:pt>
                <c:pt idx="13252">
                  <c:v>1.3921477412861301</c:v>
                </c:pt>
                <c:pt idx="13253">
                  <c:v>1.3921481227558501</c:v>
                </c:pt>
                <c:pt idx="13254">
                  <c:v>1.3921485042255799</c:v>
                </c:pt>
                <c:pt idx="13255">
                  <c:v>1.3921488856953099</c:v>
                </c:pt>
                <c:pt idx="13256">
                  <c:v>1.39214926716503</c:v>
                </c:pt>
                <c:pt idx="13257">
                  <c:v>1.39214964863476</c:v>
                </c:pt>
                <c:pt idx="13258">
                  <c:v>1.39215003010449</c:v>
                </c:pt>
                <c:pt idx="13259">
                  <c:v>1.39215041157421</c:v>
                </c:pt>
                <c:pt idx="13260">
                  <c:v>1.3921507930439401</c:v>
                </c:pt>
                <c:pt idx="13261">
                  <c:v>1.3921511745136701</c:v>
                </c:pt>
                <c:pt idx="13262">
                  <c:v>1.3921515559833899</c:v>
                </c:pt>
                <c:pt idx="13263">
                  <c:v>1.3921519374531199</c:v>
                </c:pt>
                <c:pt idx="13264">
                  <c:v>1.39215231892285</c:v>
                </c:pt>
                <c:pt idx="13265">
                  <c:v>1.39215270039257</c:v>
                </c:pt>
                <c:pt idx="13266">
                  <c:v>1.3921530818623</c:v>
                </c:pt>
                <c:pt idx="13267">
                  <c:v>1.3921534633320301</c:v>
                </c:pt>
                <c:pt idx="13268">
                  <c:v>1.3921538448017501</c:v>
                </c:pt>
                <c:pt idx="13269">
                  <c:v>1.3921542262714801</c:v>
                </c:pt>
                <c:pt idx="13270">
                  <c:v>1.3921546077412099</c:v>
                </c:pt>
                <c:pt idx="13271">
                  <c:v>1.3921549892109299</c:v>
                </c:pt>
                <c:pt idx="13272">
                  <c:v>1.39215537068066</c:v>
                </c:pt>
                <c:pt idx="13273">
                  <c:v>1.39215575215039</c:v>
                </c:pt>
                <c:pt idx="13274">
                  <c:v>1.39215613362011</c:v>
                </c:pt>
                <c:pt idx="13275">
                  <c:v>1.3921565150898401</c:v>
                </c:pt>
                <c:pt idx="13276">
                  <c:v>1.3921568965595701</c:v>
                </c:pt>
                <c:pt idx="13277">
                  <c:v>1.3921572780292899</c:v>
                </c:pt>
                <c:pt idx="13278">
                  <c:v>1.3921576594990199</c:v>
                </c:pt>
                <c:pt idx="13279">
                  <c:v>1.39215804096875</c:v>
                </c:pt>
                <c:pt idx="13280">
                  <c:v>1.39215842243847</c:v>
                </c:pt>
                <c:pt idx="13281">
                  <c:v>1.3921588039082</c:v>
                </c:pt>
                <c:pt idx="13282">
                  <c:v>1.39215918537793</c:v>
                </c:pt>
                <c:pt idx="13283">
                  <c:v>1.3921595668476501</c:v>
                </c:pt>
                <c:pt idx="13284">
                  <c:v>1.3921599483173801</c:v>
                </c:pt>
                <c:pt idx="13285">
                  <c:v>1.3921603297870999</c:v>
                </c:pt>
                <c:pt idx="13286">
                  <c:v>1.3921607112568299</c:v>
                </c:pt>
                <c:pt idx="13287">
                  <c:v>1.39216109272656</c:v>
                </c:pt>
                <c:pt idx="13288">
                  <c:v>1.39216147419628</c:v>
                </c:pt>
                <c:pt idx="13289">
                  <c:v>1.39216185566601</c:v>
                </c:pt>
                <c:pt idx="13290">
                  <c:v>1.3921622371357401</c:v>
                </c:pt>
                <c:pt idx="13291">
                  <c:v>1.3921626186054601</c:v>
                </c:pt>
                <c:pt idx="13292">
                  <c:v>1.3921630000751899</c:v>
                </c:pt>
                <c:pt idx="13293">
                  <c:v>1.3921633815449199</c:v>
                </c:pt>
                <c:pt idx="13294">
                  <c:v>1.39216376301464</c:v>
                </c:pt>
                <c:pt idx="13295">
                  <c:v>1.39216414448437</c:v>
                </c:pt>
                <c:pt idx="13296">
                  <c:v>1.3921645259541</c:v>
                </c:pt>
                <c:pt idx="13297">
                  <c:v>1.39216490742382</c:v>
                </c:pt>
                <c:pt idx="13298">
                  <c:v>1.3921652888935501</c:v>
                </c:pt>
                <c:pt idx="13299">
                  <c:v>1.3921656703632801</c:v>
                </c:pt>
                <c:pt idx="13300">
                  <c:v>1.3921660518329999</c:v>
                </c:pt>
                <c:pt idx="13301">
                  <c:v>1.3921664333027299</c:v>
                </c:pt>
                <c:pt idx="13302">
                  <c:v>1.39216681477246</c:v>
                </c:pt>
                <c:pt idx="13303">
                  <c:v>1.39216719624218</c:v>
                </c:pt>
                <c:pt idx="13304">
                  <c:v>1.39216757771191</c:v>
                </c:pt>
                <c:pt idx="13305">
                  <c:v>1.39216795918164</c:v>
                </c:pt>
                <c:pt idx="13306">
                  <c:v>1.3921683406513601</c:v>
                </c:pt>
                <c:pt idx="13307">
                  <c:v>1.3921687221210901</c:v>
                </c:pt>
                <c:pt idx="13308">
                  <c:v>1.3921691035908199</c:v>
                </c:pt>
                <c:pt idx="13309">
                  <c:v>1.3921694850605399</c:v>
                </c:pt>
                <c:pt idx="13310">
                  <c:v>1.39216986653027</c:v>
                </c:pt>
                <c:pt idx="13311">
                  <c:v>1.392170248</c:v>
                </c:pt>
                <c:pt idx="13312">
                  <c:v>1.39217062946972</c:v>
                </c:pt>
                <c:pt idx="13313">
                  <c:v>1.3921710109394501</c:v>
                </c:pt>
                <c:pt idx="13314">
                  <c:v>1.3921713924091801</c:v>
                </c:pt>
                <c:pt idx="13315">
                  <c:v>1.3921717738788999</c:v>
                </c:pt>
                <c:pt idx="13316">
                  <c:v>1.3921721553486299</c:v>
                </c:pt>
                <c:pt idx="13317">
                  <c:v>1.39217253681835</c:v>
                </c:pt>
                <c:pt idx="13318">
                  <c:v>1.39217291828808</c:v>
                </c:pt>
                <c:pt idx="13319">
                  <c:v>1.39217329975781</c:v>
                </c:pt>
                <c:pt idx="13320">
                  <c:v>1.39217368122753</c:v>
                </c:pt>
                <c:pt idx="13321">
                  <c:v>1.3921740626972601</c:v>
                </c:pt>
                <c:pt idx="13322">
                  <c:v>1.3921744441669901</c:v>
                </c:pt>
                <c:pt idx="13323">
                  <c:v>1.3921748256367099</c:v>
                </c:pt>
                <c:pt idx="13324">
                  <c:v>1.3921752071064399</c:v>
                </c:pt>
                <c:pt idx="13325">
                  <c:v>1.39217558857617</c:v>
                </c:pt>
                <c:pt idx="13326">
                  <c:v>1.39217597004589</c:v>
                </c:pt>
                <c:pt idx="13327">
                  <c:v>1.39217635151562</c:v>
                </c:pt>
                <c:pt idx="13328">
                  <c:v>1.3921767329853501</c:v>
                </c:pt>
                <c:pt idx="13329">
                  <c:v>1.3921771144550701</c:v>
                </c:pt>
                <c:pt idx="13330">
                  <c:v>1.3921774959247999</c:v>
                </c:pt>
                <c:pt idx="13331">
                  <c:v>1.3921778773945299</c:v>
                </c:pt>
                <c:pt idx="13332">
                  <c:v>1.39217825886425</c:v>
                </c:pt>
                <c:pt idx="13333">
                  <c:v>1.39217864033398</c:v>
                </c:pt>
                <c:pt idx="13334">
                  <c:v>1.39217902180371</c:v>
                </c:pt>
                <c:pt idx="13335">
                  <c:v>1.39217940327343</c:v>
                </c:pt>
                <c:pt idx="13336">
                  <c:v>1.3921797847431601</c:v>
                </c:pt>
                <c:pt idx="13337">
                  <c:v>1.3921801662128901</c:v>
                </c:pt>
                <c:pt idx="13338">
                  <c:v>1.3921805476826099</c:v>
                </c:pt>
                <c:pt idx="13339">
                  <c:v>1.3921809291523399</c:v>
                </c:pt>
                <c:pt idx="13340">
                  <c:v>1.39218131062207</c:v>
                </c:pt>
                <c:pt idx="13341">
                  <c:v>1.39218169209179</c:v>
                </c:pt>
                <c:pt idx="13342">
                  <c:v>1.39218207356152</c:v>
                </c:pt>
                <c:pt idx="13343">
                  <c:v>1.39218245503125</c:v>
                </c:pt>
                <c:pt idx="13344">
                  <c:v>1.3921828365009701</c:v>
                </c:pt>
                <c:pt idx="13345">
                  <c:v>1.3921832179707001</c:v>
                </c:pt>
                <c:pt idx="13346">
                  <c:v>1.3921835994404299</c:v>
                </c:pt>
                <c:pt idx="13347">
                  <c:v>1.3921839809101499</c:v>
                </c:pt>
                <c:pt idx="13348">
                  <c:v>1.39218436237988</c:v>
                </c:pt>
                <c:pt idx="13349">
                  <c:v>1.3921847438496</c:v>
                </c:pt>
                <c:pt idx="13350">
                  <c:v>1.39218512531933</c:v>
                </c:pt>
                <c:pt idx="13351">
                  <c:v>1.3921855067890601</c:v>
                </c:pt>
                <c:pt idx="13352">
                  <c:v>1.3921858882587801</c:v>
                </c:pt>
                <c:pt idx="13353">
                  <c:v>1.3921862697285099</c:v>
                </c:pt>
                <c:pt idx="13354">
                  <c:v>1.3921866511982399</c:v>
                </c:pt>
                <c:pt idx="13355">
                  <c:v>1.39218703266796</c:v>
                </c:pt>
                <c:pt idx="13356">
                  <c:v>1.39218741413769</c:v>
                </c:pt>
                <c:pt idx="13357">
                  <c:v>1.39218779560742</c:v>
                </c:pt>
                <c:pt idx="13358">
                  <c:v>1.39218817707714</c:v>
                </c:pt>
                <c:pt idx="13359">
                  <c:v>1.3921885585468701</c:v>
                </c:pt>
                <c:pt idx="13360">
                  <c:v>1.3921889400166001</c:v>
                </c:pt>
                <c:pt idx="13361">
                  <c:v>1.3921893214863199</c:v>
                </c:pt>
                <c:pt idx="13362">
                  <c:v>1.3921897029560499</c:v>
                </c:pt>
                <c:pt idx="13363">
                  <c:v>1.39219008442578</c:v>
                </c:pt>
                <c:pt idx="13364">
                  <c:v>1.3921904658955</c:v>
                </c:pt>
                <c:pt idx="13365">
                  <c:v>1.39219084736523</c:v>
                </c:pt>
                <c:pt idx="13366">
                  <c:v>1.39219122883496</c:v>
                </c:pt>
                <c:pt idx="13367">
                  <c:v>1.3921916103046801</c:v>
                </c:pt>
                <c:pt idx="13368">
                  <c:v>1.3921919917744101</c:v>
                </c:pt>
                <c:pt idx="13369">
                  <c:v>1.3921923732441399</c:v>
                </c:pt>
                <c:pt idx="13370">
                  <c:v>1.3921927547138599</c:v>
                </c:pt>
                <c:pt idx="13371">
                  <c:v>1.39219313618359</c:v>
                </c:pt>
                <c:pt idx="13372">
                  <c:v>1.39219351765332</c:v>
                </c:pt>
                <c:pt idx="13373">
                  <c:v>1.39219389912304</c:v>
                </c:pt>
                <c:pt idx="13374">
                  <c:v>1.3921942805927701</c:v>
                </c:pt>
                <c:pt idx="13375">
                  <c:v>1.3921946620625001</c:v>
                </c:pt>
                <c:pt idx="13376">
                  <c:v>1.3921950435322199</c:v>
                </c:pt>
                <c:pt idx="13377">
                  <c:v>1.3921954250019499</c:v>
                </c:pt>
                <c:pt idx="13378">
                  <c:v>1.39219580647168</c:v>
                </c:pt>
                <c:pt idx="13379">
                  <c:v>1.3921961879414</c:v>
                </c:pt>
                <c:pt idx="13380">
                  <c:v>1.39219656941113</c:v>
                </c:pt>
                <c:pt idx="13381">
                  <c:v>1.39219695088085</c:v>
                </c:pt>
                <c:pt idx="13382">
                  <c:v>1.3921973323505801</c:v>
                </c:pt>
                <c:pt idx="13383">
                  <c:v>1.3921977138203101</c:v>
                </c:pt>
                <c:pt idx="13384">
                  <c:v>1.3921980952900299</c:v>
                </c:pt>
                <c:pt idx="13385">
                  <c:v>1.3921984767597599</c:v>
                </c:pt>
                <c:pt idx="13386">
                  <c:v>1.39219885822949</c:v>
                </c:pt>
                <c:pt idx="13387">
                  <c:v>1.39219923969921</c:v>
                </c:pt>
                <c:pt idx="13388">
                  <c:v>1.39219962116894</c:v>
                </c:pt>
                <c:pt idx="13389">
                  <c:v>1.3922000026386701</c:v>
                </c:pt>
                <c:pt idx="13390">
                  <c:v>1.3922003841083901</c:v>
                </c:pt>
                <c:pt idx="13391">
                  <c:v>1.3922007655781199</c:v>
                </c:pt>
                <c:pt idx="13392">
                  <c:v>1.3922011470478499</c:v>
                </c:pt>
                <c:pt idx="13393">
                  <c:v>1.39220152851757</c:v>
                </c:pt>
                <c:pt idx="13394">
                  <c:v>1.3922019099873</c:v>
                </c:pt>
                <c:pt idx="13395">
                  <c:v>1.39220229145703</c:v>
                </c:pt>
                <c:pt idx="13396">
                  <c:v>1.39220267292675</c:v>
                </c:pt>
                <c:pt idx="13397">
                  <c:v>1.3922030543964801</c:v>
                </c:pt>
                <c:pt idx="13398">
                  <c:v>1.3922034358662101</c:v>
                </c:pt>
                <c:pt idx="13399">
                  <c:v>1.3922038173359299</c:v>
                </c:pt>
                <c:pt idx="13400">
                  <c:v>1.3922041988056599</c:v>
                </c:pt>
                <c:pt idx="13401">
                  <c:v>1.39220458027539</c:v>
                </c:pt>
                <c:pt idx="13402">
                  <c:v>1.39220496174511</c:v>
                </c:pt>
                <c:pt idx="13403">
                  <c:v>1.39220534321484</c:v>
                </c:pt>
                <c:pt idx="13404">
                  <c:v>1.39220572468457</c:v>
                </c:pt>
                <c:pt idx="13405">
                  <c:v>1.3922061061542901</c:v>
                </c:pt>
                <c:pt idx="13406">
                  <c:v>1.3922064876240201</c:v>
                </c:pt>
                <c:pt idx="13407">
                  <c:v>1.3922068690937499</c:v>
                </c:pt>
                <c:pt idx="13408">
                  <c:v>1.3922072505634699</c:v>
                </c:pt>
                <c:pt idx="13409">
                  <c:v>1.3922076320332</c:v>
                </c:pt>
                <c:pt idx="13410">
                  <c:v>1.39220801350293</c:v>
                </c:pt>
                <c:pt idx="13411">
                  <c:v>1.39220839497265</c:v>
                </c:pt>
                <c:pt idx="13412">
                  <c:v>1.3922087764423801</c:v>
                </c:pt>
                <c:pt idx="13413">
                  <c:v>1.3922091579121001</c:v>
                </c:pt>
                <c:pt idx="13414">
                  <c:v>1.3922095393818299</c:v>
                </c:pt>
                <c:pt idx="13415">
                  <c:v>1.3922099208515599</c:v>
                </c:pt>
                <c:pt idx="13416">
                  <c:v>1.39221030232128</c:v>
                </c:pt>
                <c:pt idx="13417">
                  <c:v>1.39221068379101</c:v>
                </c:pt>
                <c:pt idx="13418">
                  <c:v>1.39221106526074</c:v>
                </c:pt>
                <c:pt idx="13419">
                  <c:v>1.39221144673046</c:v>
                </c:pt>
                <c:pt idx="13420">
                  <c:v>1.3922118282001901</c:v>
                </c:pt>
                <c:pt idx="13421">
                  <c:v>1.3922122096699201</c:v>
                </c:pt>
                <c:pt idx="13422">
                  <c:v>1.3922125911396399</c:v>
                </c:pt>
                <c:pt idx="13423">
                  <c:v>1.3922129726093699</c:v>
                </c:pt>
                <c:pt idx="13424">
                  <c:v>1.3922133540791</c:v>
                </c:pt>
                <c:pt idx="13425">
                  <c:v>1.39221373554882</c:v>
                </c:pt>
                <c:pt idx="13426">
                  <c:v>1.39221411701855</c:v>
                </c:pt>
                <c:pt idx="13427">
                  <c:v>1.3922144984882801</c:v>
                </c:pt>
                <c:pt idx="13428">
                  <c:v>1.3922148799580001</c:v>
                </c:pt>
                <c:pt idx="13429">
                  <c:v>1.3922152614277301</c:v>
                </c:pt>
                <c:pt idx="13430">
                  <c:v>1.3922156428974599</c:v>
                </c:pt>
                <c:pt idx="13431">
                  <c:v>1.3922160243671799</c:v>
                </c:pt>
                <c:pt idx="13432">
                  <c:v>1.39221640583691</c:v>
                </c:pt>
                <c:pt idx="13433">
                  <c:v>1.39221678730664</c:v>
                </c:pt>
                <c:pt idx="13434">
                  <c:v>1.39221716877636</c:v>
                </c:pt>
                <c:pt idx="13435">
                  <c:v>1.3922175502460901</c:v>
                </c:pt>
                <c:pt idx="13436">
                  <c:v>1.3922179317158201</c:v>
                </c:pt>
                <c:pt idx="13437">
                  <c:v>1.3922183131855399</c:v>
                </c:pt>
                <c:pt idx="13438">
                  <c:v>1.3922186946552699</c:v>
                </c:pt>
                <c:pt idx="13439">
                  <c:v>1.392219076125</c:v>
                </c:pt>
                <c:pt idx="13440">
                  <c:v>1.39221945759472</c:v>
                </c:pt>
                <c:pt idx="13441">
                  <c:v>1.39221983906445</c:v>
                </c:pt>
                <c:pt idx="13442">
                  <c:v>1.39222022053418</c:v>
                </c:pt>
                <c:pt idx="13443">
                  <c:v>1.3922206020039001</c:v>
                </c:pt>
                <c:pt idx="13444">
                  <c:v>1.3922209834736301</c:v>
                </c:pt>
                <c:pt idx="13445">
                  <c:v>1.3922213649433499</c:v>
                </c:pt>
                <c:pt idx="13446">
                  <c:v>1.3922217464130799</c:v>
                </c:pt>
                <c:pt idx="13447">
                  <c:v>1.39222212788281</c:v>
                </c:pt>
                <c:pt idx="13448">
                  <c:v>1.39222250935253</c:v>
                </c:pt>
                <c:pt idx="13449">
                  <c:v>1.39222289082226</c:v>
                </c:pt>
                <c:pt idx="13450">
                  <c:v>1.3922232722919901</c:v>
                </c:pt>
                <c:pt idx="13451">
                  <c:v>1.3922236537617101</c:v>
                </c:pt>
                <c:pt idx="13452">
                  <c:v>1.3922240352314399</c:v>
                </c:pt>
                <c:pt idx="13453">
                  <c:v>1.3922244167011699</c:v>
                </c:pt>
                <c:pt idx="13454">
                  <c:v>1.39222479817089</c:v>
                </c:pt>
                <c:pt idx="13455">
                  <c:v>1.39222517964062</c:v>
                </c:pt>
                <c:pt idx="13456">
                  <c:v>1.39222556111035</c:v>
                </c:pt>
                <c:pt idx="13457">
                  <c:v>1.39222594258007</c:v>
                </c:pt>
                <c:pt idx="13458">
                  <c:v>1.3922263240498001</c:v>
                </c:pt>
                <c:pt idx="13459">
                  <c:v>1.3922267055195301</c:v>
                </c:pt>
                <c:pt idx="13460">
                  <c:v>1.3922270869892499</c:v>
                </c:pt>
                <c:pt idx="13461">
                  <c:v>1.3922274684589799</c:v>
                </c:pt>
                <c:pt idx="13462">
                  <c:v>1.39222784992871</c:v>
                </c:pt>
                <c:pt idx="13463">
                  <c:v>1.39222823139843</c:v>
                </c:pt>
                <c:pt idx="13464">
                  <c:v>1.39222861286816</c:v>
                </c:pt>
                <c:pt idx="13465">
                  <c:v>1.39222899433789</c:v>
                </c:pt>
                <c:pt idx="13466">
                  <c:v>1.3922293758076101</c:v>
                </c:pt>
                <c:pt idx="13467">
                  <c:v>1.3922297572773401</c:v>
                </c:pt>
                <c:pt idx="13468">
                  <c:v>1.3922301387470699</c:v>
                </c:pt>
                <c:pt idx="13469">
                  <c:v>1.3922305202167899</c:v>
                </c:pt>
                <c:pt idx="13470">
                  <c:v>1.39223090168652</c:v>
                </c:pt>
                <c:pt idx="13471">
                  <c:v>1.39223128315625</c:v>
                </c:pt>
                <c:pt idx="13472">
                  <c:v>1.39223166462597</c:v>
                </c:pt>
                <c:pt idx="13473">
                  <c:v>1.3922320460957001</c:v>
                </c:pt>
                <c:pt idx="13474">
                  <c:v>1.3922324275654301</c:v>
                </c:pt>
                <c:pt idx="13475">
                  <c:v>1.3922328090351499</c:v>
                </c:pt>
                <c:pt idx="13476">
                  <c:v>1.3922331905048799</c:v>
                </c:pt>
                <c:pt idx="13477">
                  <c:v>1.3922335719746</c:v>
                </c:pt>
                <c:pt idx="13478">
                  <c:v>1.39223395344433</c:v>
                </c:pt>
                <c:pt idx="13479">
                  <c:v>1.39223433491406</c:v>
                </c:pt>
                <c:pt idx="13480">
                  <c:v>1.39223471638378</c:v>
                </c:pt>
                <c:pt idx="13481">
                  <c:v>1.3922350978535101</c:v>
                </c:pt>
                <c:pt idx="13482">
                  <c:v>1.3922354793232401</c:v>
                </c:pt>
                <c:pt idx="13483">
                  <c:v>1.3922358607929599</c:v>
                </c:pt>
                <c:pt idx="13484">
                  <c:v>1.3922362422626899</c:v>
                </c:pt>
                <c:pt idx="13485">
                  <c:v>1.39223662373242</c:v>
                </c:pt>
                <c:pt idx="13486">
                  <c:v>1.39223700520214</c:v>
                </c:pt>
                <c:pt idx="13487">
                  <c:v>1.39223738667187</c:v>
                </c:pt>
                <c:pt idx="13488">
                  <c:v>1.3922377681416001</c:v>
                </c:pt>
                <c:pt idx="13489">
                  <c:v>1.3922381496113201</c:v>
                </c:pt>
                <c:pt idx="13490">
                  <c:v>1.3922385310810499</c:v>
                </c:pt>
                <c:pt idx="13491">
                  <c:v>1.3922389125507799</c:v>
                </c:pt>
                <c:pt idx="13492">
                  <c:v>1.3922392940205</c:v>
                </c:pt>
                <c:pt idx="13493">
                  <c:v>1.39223967549023</c:v>
                </c:pt>
                <c:pt idx="13494">
                  <c:v>1.39224005695996</c:v>
                </c:pt>
                <c:pt idx="13495">
                  <c:v>1.39224043842968</c:v>
                </c:pt>
                <c:pt idx="13496">
                  <c:v>1.3922408198994101</c:v>
                </c:pt>
                <c:pt idx="13497">
                  <c:v>1.3922412013691401</c:v>
                </c:pt>
                <c:pt idx="13498">
                  <c:v>1.3922415828388599</c:v>
                </c:pt>
                <c:pt idx="13499">
                  <c:v>1.3922419643085899</c:v>
                </c:pt>
                <c:pt idx="13500">
                  <c:v>1.39224234577832</c:v>
                </c:pt>
                <c:pt idx="13501">
                  <c:v>1.39224272724804</c:v>
                </c:pt>
                <c:pt idx="13502">
                  <c:v>1.39224310871777</c:v>
                </c:pt>
                <c:pt idx="13503">
                  <c:v>1.3922434901875</c:v>
                </c:pt>
                <c:pt idx="13504">
                  <c:v>1.3922438716572201</c:v>
                </c:pt>
                <c:pt idx="13505">
                  <c:v>1.3922442531269501</c:v>
                </c:pt>
                <c:pt idx="13506">
                  <c:v>1.3922446345966799</c:v>
                </c:pt>
                <c:pt idx="13507">
                  <c:v>1.3922450160663999</c:v>
                </c:pt>
                <c:pt idx="13508">
                  <c:v>1.39224539753613</c:v>
                </c:pt>
                <c:pt idx="13509">
                  <c:v>1.39224577900585</c:v>
                </c:pt>
                <c:pt idx="13510">
                  <c:v>1.39224616047558</c:v>
                </c:pt>
                <c:pt idx="13511">
                  <c:v>1.3922465419453101</c:v>
                </c:pt>
                <c:pt idx="13512">
                  <c:v>1.3922469234150301</c:v>
                </c:pt>
                <c:pt idx="13513">
                  <c:v>1.3922473048847599</c:v>
                </c:pt>
                <c:pt idx="13514">
                  <c:v>1.3922476863544899</c:v>
                </c:pt>
                <c:pt idx="13515">
                  <c:v>1.39224806782421</c:v>
                </c:pt>
                <c:pt idx="13516">
                  <c:v>1.39224844929394</c:v>
                </c:pt>
                <c:pt idx="13517">
                  <c:v>1.39224883076367</c:v>
                </c:pt>
                <c:pt idx="13518">
                  <c:v>1.39224921223339</c:v>
                </c:pt>
                <c:pt idx="13519">
                  <c:v>1.3922495937031201</c:v>
                </c:pt>
                <c:pt idx="13520">
                  <c:v>1.3922499751728501</c:v>
                </c:pt>
                <c:pt idx="13521">
                  <c:v>1.3922503566425699</c:v>
                </c:pt>
                <c:pt idx="13522">
                  <c:v>1.3922507381122999</c:v>
                </c:pt>
                <c:pt idx="13523">
                  <c:v>1.39225111958203</c:v>
                </c:pt>
                <c:pt idx="13524">
                  <c:v>1.39225150105175</c:v>
                </c:pt>
                <c:pt idx="13525">
                  <c:v>1.39225188252148</c:v>
                </c:pt>
                <c:pt idx="13526">
                  <c:v>1.39225226399121</c:v>
                </c:pt>
                <c:pt idx="13527">
                  <c:v>1.3922526454609301</c:v>
                </c:pt>
                <c:pt idx="13528">
                  <c:v>1.3922530269306601</c:v>
                </c:pt>
                <c:pt idx="13529">
                  <c:v>1.3922534084003899</c:v>
                </c:pt>
                <c:pt idx="13530">
                  <c:v>1.3922537898701099</c:v>
                </c:pt>
                <c:pt idx="13531">
                  <c:v>1.39225417133984</c:v>
                </c:pt>
                <c:pt idx="13532">
                  <c:v>1.39225455280957</c:v>
                </c:pt>
                <c:pt idx="13533">
                  <c:v>1.39225493427929</c:v>
                </c:pt>
                <c:pt idx="13534">
                  <c:v>1.3922553157490201</c:v>
                </c:pt>
                <c:pt idx="13535">
                  <c:v>1.3922556972187501</c:v>
                </c:pt>
                <c:pt idx="13536">
                  <c:v>1.3922560786884699</c:v>
                </c:pt>
                <c:pt idx="13537">
                  <c:v>1.3922564601581999</c:v>
                </c:pt>
                <c:pt idx="13538">
                  <c:v>1.39225684162793</c:v>
                </c:pt>
                <c:pt idx="13539">
                  <c:v>1.39225722309765</c:v>
                </c:pt>
                <c:pt idx="13540">
                  <c:v>1.39225760456738</c:v>
                </c:pt>
                <c:pt idx="13541">
                  <c:v>1.3922579860371</c:v>
                </c:pt>
                <c:pt idx="13542">
                  <c:v>1.3922583675068301</c:v>
                </c:pt>
                <c:pt idx="13543">
                  <c:v>1.3922587489765601</c:v>
                </c:pt>
                <c:pt idx="13544">
                  <c:v>1.3922591304462799</c:v>
                </c:pt>
                <c:pt idx="13545">
                  <c:v>1.3922595119160099</c:v>
                </c:pt>
                <c:pt idx="13546">
                  <c:v>1.39225989338574</c:v>
                </c:pt>
                <c:pt idx="13547">
                  <c:v>1.39226027485546</c:v>
                </c:pt>
                <c:pt idx="13548">
                  <c:v>1.39226065632519</c:v>
                </c:pt>
                <c:pt idx="13549">
                  <c:v>1.3922610377949201</c:v>
                </c:pt>
                <c:pt idx="13550">
                  <c:v>1.3922614192646401</c:v>
                </c:pt>
                <c:pt idx="13551">
                  <c:v>1.3922618007343699</c:v>
                </c:pt>
                <c:pt idx="13552">
                  <c:v>1.3922621822040999</c:v>
                </c:pt>
                <c:pt idx="13553">
                  <c:v>1.39226256367382</c:v>
                </c:pt>
                <c:pt idx="13554">
                  <c:v>1.39226294514355</c:v>
                </c:pt>
                <c:pt idx="13555">
                  <c:v>1.39226332661328</c:v>
                </c:pt>
                <c:pt idx="13556">
                  <c:v>1.392263708083</c:v>
                </c:pt>
                <c:pt idx="13557">
                  <c:v>1.3922640895527301</c:v>
                </c:pt>
                <c:pt idx="13558">
                  <c:v>1.3922644710224601</c:v>
                </c:pt>
                <c:pt idx="13559">
                  <c:v>1.3922648524921799</c:v>
                </c:pt>
                <c:pt idx="13560">
                  <c:v>1.3922652339619099</c:v>
                </c:pt>
                <c:pt idx="13561">
                  <c:v>1.39226561543164</c:v>
                </c:pt>
                <c:pt idx="13562">
                  <c:v>1.39226599690136</c:v>
                </c:pt>
                <c:pt idx="13563">
                  <c:v>1.39226637837109</c:v>
                </c:pt>
                <c:pt idx="13564">
                  <c:v>1.39226675984082</c:v>
                </c:pt>
                <c:pt idx="13565">
                  <c:v>1.3922671413105401</c:v>
                </c:pt>
                <c:pt idx="13566">
                  <c:v>1.3922675227802701</c:v>
                </c:pt>
                <c:pt idx="13567">
                  <c:v>1.3922679042499999</c:v>
                </c:pt>
                <c:pt idx="13568">
                  <c:v>1.3922682857197199</c:v>
                </c:pt>
                <c:pt idx="13569">
                  <c:v>1.39226866718945</c:v>
                </c:pt>
                <c:pt idx="13570">
                  <c:v>1.39226904865918</c:v>
                </c:pt>
                <c:pt idx="13571">
                  <c:v>1.3922694301289</c:v>
                </c:pt>
                <c:pt idx="13572">
                  <c:v>1.3922698115986301</c:v>
                </c:pt>
                <c:pt idx="13573">
                  <c:v>1.3922701930683501</c:v>
                </c:pt>
                <c:pt idx="13574">
                  <c:v>1.3922705745380799</c:v>
                </c:pt>
                <c:pt idx="13575">
                  <c:v>1.3922709560078099</c:v>
                </c:pt>
                <c:pt idx="13576">
                  <c:v>1.39227133747753</c:v>
                </c:pt>
                <c:pt idx="13577">
                  <c:v>1.39227171894726</c:v>
                </c:pt>
                <c:pt idx="13578">
                  <c:v>1.39227210041699</c:v>
                </c:pt>
                <c:pt idx="13579">
                  <c:v>1.39227248188671</c:v>
                </c:pt>
                <c:pt idx="13580">
                  <c:v>1.3922728633564401</c:v>
                </c:pt>
                <c:pt idx="13581">
                  <c:v>1.3922732448261701</c:v>
                </c:pt>
                <c:pt idx="13582">
                  <c:v>1.3922736262958899</c:v>
                </c:pt>
                <c:pt idx="13583">
                  <c:v>1.3922740077656199</c:v>
                </c:pt>
                <c:pt idx="13584">
                  <c:v>1.39227438923535</c:v>
                </c:pt>
                <c:pt idx="13585">
                  <c:v>1.39227477070507</c:v>
                </c:pt>
                <c:pt idx="13586">
                  <c:v>1.3922751521748</c:v>
                </c:pt>
                <c:pt idx="13587">
                  <c:v>1.3922755336445301</c:v>
                </c:pt>
                <c:pt idx="13588">
                  <c:v>1.3922759151142501</c:v>
                </c:pt>
                <c:pt idx="13589">
                  <c:v>1.3922762965839801</c:v>
                </c:pt>
                <c:pt idx="13590">
                  <c:v>1.3922766780537099</c:v>
                </c:pt>
                <c:pt idx="13591">
                  <c:v>1.3922770595234299</c:v>
                </c:pt>
                <c:pt idx="13592">
                  <c:v>1.39227744099316</c:v>
                </c:pt>
                <c:pt idx="13593">
                  <c:v>1.39227782246289</c:v>
                </c:pt>
                <c:pt idx="13594">
                  <c:v>1.39227820393261</c:v>
                </c:pt>
                <c:pt idx="13595">
                  <c:v>1.3922785854023401</c:v>
                </c:pt>
                <c:pt idx="13596">
                  <c:v>1.3922789668720701</c:v>
                </c:pt>
                <c:pt idx="13597">
                  <c:v>1.3922793483417899</c:v>
                </c:pt>
                <c:pt idx="13598">
                  <c:v>1.3922797298115199</c:v>
                </c:pt>
                <c:pt idx="13599">
                  <c:v>1.39228011128125</c:v>
                </c:pt>
                <c:pt idx="13600">
                  <c:v>1.39228049275097</c:v>
                </c:pt>
                <c:pt idx="13601">
                  <c:v>1.3922808742207</c:v>
                </c:pt>
                <c:pt idx="13602">
                  <c:v>1.39228125569043</c:v>
                </c:pt>
                <c:pt idx="13603">
                  <c:v>1.3922816371601501</c:v>
                </c:pt>
                <c:pt idx="13604">
                  <c:v>1.3922820186298801</c:v>
                </c:pt>
                <c:pt idx="13605">
                  <c:v>1.3922824000995999</c:v>
                </c:pt>
                <c:pt idx="13606">
                  <c:v>1.3922827815693299</c:v>
                </c:pt>
                <c:pt idx="13607">
                  <c:v>1.39228316303906</c:v>
                </c:pt>
                <c:pt idx="13608">
                  <c:v>1.39228354450878</c:v>
                </c:pt>
                <c:pt idx="13609">
                  <c:v>1.39228392597851</c:v>
                </c:pt>
                <c:pt idx="13610">
                  <c:v>1.3922843074482401</c:v>
                </c:pt>
                <c:pt idx="13611">
                  <c:v>1.3922846889179601</c:v>
                </c:pt>
                <c:pt idx="13612">
                  <c:v>1.3922850703876899</c:v>
                </c:pt>
                <c:pt idx="13613">
                  <c:v>1.3922854518574199</c:v>
                </c:pt>
                <c:pt idx="13614">
                  <c:v>1.39228583332714</c:v>
                </c:pt>
                <c:pt idx="13615">
                  <c:v>1.39228621479687</c:v>
                </c:pt>
                <c:pt idx="13616">
                  <c:v>1.3922865962666</c:v>
                </c:pt>
                <c:pt idx="13617">
                  <c:v>1.39228697773632</c:v>
                </c:pt>
                <c:pt idx="13618">
                  <c:v>1.3922873592060501</c:v>
                </c:pt>
                <c:pt idx="13619">
                  <c:v>1.3922877406757801</c:v>
                </c:pt>
                <c:pt idx="13620">
                  <c:v>1.3922881221454999</c:v>
                </c:pt>
                <c:pt idx="13621">
                  <c:v>1.3922885036152299</c:v>
                </c:pt>
                <c:pt idx="13622">
                  <c:v>1.39228888508496</c:v>
                </c:pt>
                <c:pt idx="13623">
                  <c:v>1.39228926655468</c:v>
                </c:pt>
                <c:pt idx="13624">
                  <c:v>1.39228964802441</c:v>
                </c:pt>
                <c:pt idx="13625">
                  <c:v>1.39229002949414</c:v>
                </c:pt>
                <c:pt idx="13626">
                  <c:v>1.3922904109638601</c:v>
                </c:pt>
                <c:pt idx="13627">
                  <c:v>1.3922907924335901</c:v>
                </c:pt>
                <c:pt idx="13628">
                  <c:v>1.3922911739033199</c:v>
                </c:pt>
                <c:pt idx="13629">
                  <c:v>1.3922915553730399</c:v>
                </c:pt>
                <c:pt idx="13630">
                  <c:v>1.39229193684277</c:v>
                </c:pt>
                <c:pt idx="13631">
                  <c:v>1.3922923183125</c:v>
                </c:pt>
                <c:pt idx="13632">
                  <c:v>1.39229269978222</c:v>
                </c:pt>
                <c:pt idx="13633">
                  <c:v>1.3922930812519501</c:v>
                </c:pt>
                <c:pt idx="13634">
                  <c:v>1.3922934627216801</c:v>
                </c:pt>
                <c:pt idx="13635">
                  <c:v>1.3922938441913999</c:v>
                </c:pt>
                <c:pt idx="13636">
                  <c:v>1.3922942256611299</c:v>
                </c:pt>
                <c:pt idx="13637">
                  <c:v>1.39229460713085</c:v>
                </c:pt>
                <c:pt idx="13638">
                  <c:v>1.39229498860058</c:v>
                </c:pt>
                <c:pt idx="13639">
                  <c:v>1.39229537007031</c:v>
                </c:pt>
                <c:pt idx="13640">
                  <c:v>1.39229575154003</c:v>
                </c:pt>
                <c:pt idx="13641">
                  <c:v>1.3922961330097601</c:v>
                </c:pt>
                <c:pt idx="13642">
                  <c:v>1.3922965144794901</c:v>
                </c:pt>
                <c:pt idx="13643">
                  <c:v>1.3922968959492099</c:v>
                </c:pt>
                <c:pt idx="13644">
                  <c:v>1.3922972774189399</c:v>
                </c:pt>
                <c:pt idx="13645">
                  <c:v>1.39229765888867</c:v>
                </c:pt>
                <c:pt idx="13646">
                  <c:v>1.39229804035839</c:v>
                </c:pt>
                <c:pt idx="13647">
                  <c:v>1.39229842182812</c:v>
                </c:pt>
                <c:pt idx="13648">
                  <c:v>1.3922988032978501</c:v>
                </c:pt>
                <c:pt idx="13649">
                  <c:v>1.3922991847675701</c:v>
                </c:pt>
                <c:pt idx="13650">
                  <c:v>1.3922995662372999</c:v>
                </c:pt>
                <c:pt idx="13651">
                  <c:v>1.3922999477070299</c:v>
                </c:pt>
                <c:pt idx="13652">
                  <c:v>1.39230032917675</c:v>
                </c:pt>
                <c:pt idx="13653">
                  <c:v>1.39230071064648</c:v>
                </c:pt>
                <c:pt idx="13654">
                  <c:v>1.39230109211621</c:v>
                </c:pt>
                <c:pt idx="13655">
                  <c:v>1.39230147358593</c:v>
                </c:pt>
                <c:pt idx="13656">
                  <c:v>1.3923018550556601</c:v>
                </c:pt>
                <c:pt idx="13657">
                  <c:v>1.3923022365253901</c:v>
                </c:pt>
                <c:pt idx="13658">
                  <c:v>1.3923026179951099</c:v>
                </c:pt>
                <c:pt idx="13659">
                  <c:v>1.3923029994648399</c:v>
                </c:pt>
                <c:pt idx="13660">
                  <c:v>1.39230338093457</c:v>
                </c:pt>
                <c:pt idx="13661">
                  <c:v>1.39230376240429</c:v>
                </c:pt>
                <c:pt idx="13662">
                  <c:v>1.39230414387402</c:v>
                </c:pt>
                <c:pt idx="13663">
                  <c:v>1.39230452534375</c:v>
                </c:pt>
                <c:pt idx="13664">
                  <c:v>1.3923049068134701</c:v>
                </c:pt>
                <c:pt idx="13665">
                  <c:v>1.3923052882832001</c:v>
                </c:pt>
                <c:pt idx="13666">
                  <c:v>1.3923056697529299</c:v>
                </c:pt>
                <c:pt idx="13667">
                  <c:v>1.3923060512226499</c:v>
                </c:pt>
                <c:pt idx="13668">
                  <c:v>1.39230643269238</c:v>
                </c:pt>
                <c:pt idx="13669">
                  <c:v>1.3923068141621</c:v>
                </c:pt>
                <c:pt idx="13670">
                  <c:v>1.39230719563183</c:v>
                </c:pt>
                <c:pt idx="13671">
                  <c:v>1.3923075771015601</c:v>
                </c:pt>
                <c:pt idx="13672">
                  <c:v>1.3923079585712801</c:v>
                </c:pt>
                <c:pt idx="13673">
                  <c:v>1.3923083400410099</c:v>
                </c:pt>
                <c:pt idx="13674">
                  <c:v>1.3923087215107399</c:v>
                </c:pt>
                <c:pt idx="13675">
                  <c:v>1.39230910298046</c:v>
                </c:pt>
                <c:pt idx="13676">
                  <c:v>1.39230948445019</c:v>
                </c:pt>
                <c:pt idx="13677">
                  <c:v>1.39230986591992</c:v>
                </c:pt>
                <c:pt idx="13678">
                  <c:v>1.39231024738964</c:v>
                </c:pt>
                <c:pt idx="13679">
                  <c:v>1.3923106288593701</c:v>
                </c:pt>
                <c:pt idx="13680">
                  <c:v>1.3923110103291001</c:v>
                </c:pt>
                <c:pt idx="13681">
                  <c:v>1.3923113917988199</c:v>
                </c:pt>
                <c:pt idx="13682">
                  <c:v>1.3923117732685499</c:v>
                </c:pt>
                <c:pt idx="13683">
                  <c:v>1.39231215473828</c:v>
                </c:pt>
                <c:pt idx="13684">
                  <c:v>1.392312536208</c:v>
                </c:pt>
                <c:pt idx="13685">
                  <c:v>1.39231291767773</c:v>
                </c:pt>
                <c:pt idx="13686">
                  <c:v>1.39231329914746</c:v>
                </c:pt>
                <c:pt idx="13687">
                  <c:v>1.3923136806171801</c:v>
                </c:pt>
                <c:pt idx="13688">
                  <c:v>1.3923140620869101</c:v>
                </c:pt>
                <c:pt idx="13689">
                  <c:v>1.3923144435566399</c:v>
                </c:pt>
                <c:pt idx="13690">
                  <c:v>1.3923148250263599</c:v>
                </c:pt>
                <c:pt idx="13691">
                  <c:v>1.39231520649609</c:v>
                </c:pt>
                <c:pt idx="13692">
                  <c:v>1.39231558796582</c:v>
                </c:pt>
                <c:pt idx="13693">
                  <c:v>1.39231596943554</c:v>
                </c:pt>
                <c:pt idx="13694">
                  <c:v>1.3923163509052701</c:v>
                </c:pt>
                <c:pt idx="13695">
                  <c:v>1.3923167323750001</c:v>
                </c:pt>
                <c:pt idx="13696">
                  <c:v>1.3923171138447199</c:v>
                </c:pt>
                <c:pt idx="13697">
                  <c:v>1.3923174953144499</c:v>
                </c:pt>
                <c:pt idx="13698">
                  <c:v>1.39231787678418</c:v>
                </c:pt>
                <c:pt idx="13699">
                  <c:v>1.3923182582539</c:v>
                </c:pt>
                <c:pt idx="13700">
                  <c:v>1.39231863972363</c:v>
                </c:pt>
                <c:pt idx="13701">
                  <c:v>1.39231902119335</c:v>
                </c:pt>
                <c:pt idx="13702">
                  <c:v>1.3923194026630801</c:v>
                </c:pt>
                <c:pt idx="13703">
                  <c:v>1.3923197841328101</c:v>
                </c:pt>
                <c:pt idx="13704">
                  <c:v>1.3923201656025299</c:v>
                </c:pt>
                <c:pt idx="13705">
                  <c:v>1.3923205470722599</c:v>
                </c:pt>
                <c:pt idx="13706">
                  <c:v>1.39232092854199</c:v>
                </c:pt>
                <c:pt idx="13707">
                  <c:v>1.39232131001171</c:v>
                </c:pt>
                <c:pt idx="13708">
                  <c:v>1.39232169148144</c:v>
                </c:pt>
                <c:pt idx="13709">
                  <c:v>1.3923220729511701</c:v>
                </c:pt>
                <c:pt idx="13710">
                  <c:v>1.3923224544208901</c:v>
                </c:pt>
                <c:pt idx="13711">
                  <c:v>1.3923228358906199</c:v>
                </c:pt>
                <c:pt idx="13712">
                  <c:v>1.3923232173603499</c:v>
                </c:pt>
                <c:pt idx="13713">
                  <c:v>1.39232359883007</c:v>
                </c:pt>
                <c:pt idx="13714">
                  <c:v>1.3923239802998</c:v>
                </c:pt>
                <c:pt idx="13715">
                  <c:v>1.39232436176953</c:v>
                </c:pt>
                <c:pt idx="13716">
                  <c:v>1.39232474323925</c:v>
                </c:pt>
                <c:pt idx="13717">
                  <c:v>1.3923251247089801</c:v>
                </c:pt>
                <c:pt idx="13718">
                  <c:v>1.3923255061787101</c:v>
                </c:pt>
                <c:pt idx="13719">
                  <c:v>1.3923258876484299</c:v>
                </c:pt>
                <c:pt idx="13720">
                  <c:v>1.3923262691181599</c:v>
                </c:pt>
                <c:pt idx="13721">
                  <c:v>1.39232665058789</c:v>
                </c:pt>
                <c:pt idx="13722">
                  <c:v>1.39232703205761</c:v>
                </c:pt>
                <c:pt idx="13723">
                  <c:v>1.39232741352734</c:v>
                </c:pt>
                <c:pt idx="13724">
                  <c:v>1.39232779499707</c:v>
                </c:pt>
                <c:pt idx="13725">
                  <c:v>1.3923281764667901</c:v>
                </c:pt>
                <c:pt idx="13726">
                  <c:v>1.3923285579365201</c:v>
                </c:pt>
                <c:pt idx="13727">
                  <c:v>1.3923289394062499</c:v>
                </c:pt>
                <c:pt idx="13728">
                  <c:v>1.3923293208759699</c:v>
                </c:pt>
                <c:pt idx="13729">
                  <c:v>1.3923297023457</c:v>
                </c:pt>
                <c:pt idx="13730">
                  <c:v>1.39233008381543</c:v>
                </c:pt>
                <c:pt idx="13731">
                  <c:v>1.39233046528515</c:v>
                </c:pt>
                <c:pt idx="13732">
                  <c:v>1.3923308467548801</c:v>
                </c:pt>
                <c:pt idx="13733">
                  <c:v>1.3923312282246001</c:v>
                </c:pt>
                <c:pt idx="13734">
                  <c:v>1.3923316096943299</c:v>
                </c:pt>
                <c:pt idx="13735">
                  <c:v>1.3923319911640599</c:v>
                </c:pt>
                <c:pt idx="13736">
                  <c:v>1.39233237263378</c:v>
                </c:pt>
                <c:pt idx="13737">
                  <c:v>1.39233275410351</c:v>
                </c:pt>
                <c:pt idx="13738">
                  <c:v>1.39233313557324</c:v>
                </c:pt>
                <c:pt idx="13739">
                  <c:v>1.39233351704296</c:v>
                </c:pt>
                <c:pt idx="13740">
                  <c:v>1.3923338985126901</c:v>
                </c:pt>
                <c:pt idx="13741">
                  <c:v>1.3923342799824201</c:v>
                </c:pt>
                <c:pt idx="13742">
                  <c:v>1.3923346614521399</c:v>
                </c:pt>
                <c:pt idx="13743">
                  <c:v>1.3923350429218699</c:v>
                </c:pt>
                <c:pt idx="13744">
                  <c:v>1.3923354243916</c:v>
                </c:pt>
                <c:pt idx="13745">
                  <c:v>1.39233580586132</c:v>
                </c:pt>
                <c:pt idx="13746">
                  <c:v>1.39233618733105</c:v>
                </c:pt>
                <c:pt idx="13747">
                  <c:v>1.3923365688007801</c:v>
                </c:pt>
                <c:pt idx="13748">
                  <c:v>1.3923369502705001</c:v>
                </c:pt>
                <c:pt idx="13749">
                  <c:v>1.3923373317402301</c:v>
                </c:pt>
                <c:pt idx="13750">
                  <c:v>1.3923377132099599</c:v>
                </c:pt>
                <c:pt idx="13751">
                  <c:v>1.3923380946796799</c:v>
                </c:pt>
                <c:pt idx="13752">
                  <c:v>1.39233847614941</c:v>
                </c:pt>
                <c:pt idx="13753">
                  <c:v>1.39233885761914</c:v>
                </c:pt>
                <c:pt idx="13754">
                  <c:v>1.39233923908886</c:v>
                </c:pt>
                <c:pt idx="13755">
                  <c:v>1.3923396205585901</c:v>
                </c:pt>
                <c:pt idx="13756">
                  <c:v>1.3923400020283201</c:v>
                </c:pt>
                <c:pt idx="13757">
                  <c:v>1.3923403834980399</c:v>
                </c:pt>
                <c:pt idx="13758">
                  <c:v>1.3923407649677699</c:v>
                </c:pt>
                <c:pt idx="13759">
                  <c:v>1.3923411464375</c:v>
                </c:pt>
                <c:pt idx="13760">
                  <c:v>1.39234152790722</c:v>
                </c:pt>
                <c:pt idx="13761">
                  <c:v>1.39234190937695</c:v>
                </c:pt>
                <c:pt idx="13762">
                  <c:v>1.39234229084668</c:v>
                </c:pt>
                <c:pt idx="13763">
                  <c:v>1.3923426723164001</c:v>
                </c:pt>
                <c:pt idx="13764">
                  <c:v>1.3923430537861301</c:v>
                </c:pt>
                <c:pt idx="13765">
                  <c:v>1.3923434352558499</c:v>
                </c:pt>
                <c:pt idx="13766">
                  <c:v>1.3923438167255799</c:v>
                </c:pt>
                <c:pt idx="13767">
                  <c:v>1.39234419819531</c:v>
                </c:pt>
                <c:pt idx="13768">
                  <c:v>1.39234457966503</c:v>
                </c:pt>
                <c:pt idx="13769">
                  <c:v>1.39234496113476</c:v>
                </c:pt>
                <c:pt idx="13770">
                  <c:v>1.3923453426044901</c:v>
                </c:pt>
                <c:pt idx="13771">
                  <c:v>1.3923457240742101</c:v>
                </c:pt>
                <c:pt idx="13772">
                  <c:v>1.3923461055439399</c:v>
                </c:pt>
                <c:pt idx="13773">
                  <c:v>1.3923464870136699</c:v>
                </c:pt>
                <c:pt idx="13774">
                  <c:v>1.39234686848339</c:v>
                </c:pt>
                <c:pt idx="13775">
                  <c:v>1.39234724995312</c:v>
                </c:pt>
                <c:pt idx="13776">
                  <c:v>1.39234763142285</c:v>
                </c:pt>
                <c:pt idx="13777">
                  <c:v>1.39234801289257</c:v>
                </c:pt>
                <c:pt idx="13778">
                  <c:v>1.3923483943623001</c:v>
                </c:pt>
                <c:pt idx="13779">
                  <c:v>1.3923487758320301</c:v>
                </c:pt>
                <c:pt idx="13780">
                  <c:v>1.3923491573017499</c:v>
                </c:pt>
                <c:pt idx="13781">
                  <c:v>1.3923495387714799</c:v>
                </c:pt>
                <c:pt idx="13782">
                  <c:v>1.39234992024121</c:v>
                </c:pt>
                <c:pt idx="13783">
                  <c:v>1.39235030171093</c:v>
                </c:pt>
                <c:pt idx="13784">
                  <c:v>1.39235068318066</c:v>
                </c:pt>
                <c:pt idx="13785">
                  <c:v>1.39235106465039</c:v>
                </c:pt>
                <c:pt idx="13786">
                  <c:v>1.3923514461201101</c:v>
                </c:pt>
                <c:pt idx="13787">
                  <c:v>1.3923518275898401</c:v>
                </c:pt>
                <c:pt idx="13788">
                  <c:v>1.3923522090595699</c:v>
                </c:pt>
                <c:pt idx="13789">
                  <c:v>1.3923525905292899</c:v>
                </c:pt>
                <c:pt idx="13790">
                  <c:v>1.39235297199902</c:v>
                </c:pt>
                <c:pt idx="13791">
                  <c:v>1.39235335346875</c:v>
                </c:pt>
                <c:pt idx="13792">
                  <c:v>1.39235373493847</c:v>
                </c:pt>
                <c:pt idx="13793">
                  <c:v>1.3923541164082001</c:v>
                </c:pt>
                <c:pt idx="13794">
                  <c:v>1.3923544978779301</c:v>
                </c:pt>
                <c:pt idx="13795">
                  <c:v>1.3923548793476499</c:v>
                </c:pt>
                <c:pt idx="13796">
                  <c:v>1.3923552608173799</c:v>
                </c:pt>
                <c:pt idx="13797">
                  <c:v>1.3923556422871</c:v>
                </c:pt>
                <c:pt idx="13798">
                  <c:v>1.39235602375683</c:v>
                </c:pt>
                <c:pt idx="13799">
                  <c:v>1.39235640522656</c:v>
                </c:pt>
                <c:pt idx="13800">
                  <c:v>1.39235678669628</c:v>
                </c:pt>
                <c:pt idx="13801">
                  <c:v>1.3923571681660101</c:v>
                </c:pt>
                <c:pt idx="13802">
                  <c:v>1.3923575496357401</c:v>
                </c:pt>
                <c:pt idx="13803">
                  <c:v>1.3923579311054599</c:v>
                </c:pt>
                <c:pt idx="13804">
                  <c:v>1.3923583125751899</c:v>
                </c:pt>
                <c:pt idx="13805">
                  <c:v>1.39235869404492</c:v>
                </c:pt>
                <c:pt idx="13806">
                  <c:v>1.39235907551464</c:v>
                </c:pt>
                <c:pt idx="13807">
                  <c:v>1.39235945698437</c:v>
                </c:pt>
                <c:pt idx="13808">
                  <c:v>1.3923598384541001</c:v>
                </c:pt>
                <c:pt idx="13809">
                  <c:v>1.3923602199238201</c:v>
                </c:pt>
                <c:pt idx="13810">
                  <c:v>1.3923606013935499</c:v>
                </c:pt>
                <c:pt idx="13811">
                  <c:v>1.3923609828632799</c:v>
                </c:pt>
                <c:pt idx="13812">
                  <c:v>1.392361364333</c:v>
                </c:pt>
                <c:pt idx="13813">
                  <c:v>1.39236174580273</c:v>
                </c:pt>
                <c:pt idx="13814">
                  <c:v>1.39236212727246</c:v>
                </c:pt>
                <c:pt idx="13815">
                  <c:v>1.39236250874218</c:v>
                </c:pt>
                <c:pt idx="13816">
                  <c:v>1.3923628902119101</c:v>
                </c:pt>
                <c:pt idx="13817">
                  <c:v>1.3923632716816401</c:v>
                </c:pt>
                <c:pt idx="13818">
                  <c:v>1.3923636531513599</c:v>
                </c:pt>
                <c:pt idx="13819">
                  <c:v>1.3923640346210899</c:v>
                </c:pt>
                <c:pt idx="13820">
                  <c:v>1.39236441609082</c:v>
                </c:pt>
                <c:pt idx="13821">
                  <c:v>1.39236479756054</c:v>
                </c:pt>
                <c:pt idx="13822">
                  <c:v>1.39236517903027</c:v>
                </c:pt>
                <c:pt idx="13823">
                  <c:v>1.3923655605</c:v>
                </c:pt>
                <c:pt idx="13824">
                  <c:v>1.3923659419697201</c:v>
                </c:pt>
                <c:pt idx="13825">
                  <c:v>1.3923663234394501</c:v>
                </c:pt>
                <c:pt idx="13826">
                  <c:v>1.3923667049091799</c:v>
                </c:pt>
                <c:pt idx="13827">
                  <c:v>1.3923670863788999</c:v>
                </c:pt>
                <c:pt idx="13828">
                  <c:v>1.39236746784863</c:v>
                </c:pt>
                <c:pt idx="13829">
                  <c:v>1.39236784931835</c:v>
                </c:pt>
                <c:pt idx="13830">
                  <c:v>1.39236823078808</c:v>
                </c:pt>
                <c:pt idx="13831">
                  <c:v>1.3923686122578101</c:v>
                </c:pt>
                <c:pt idx="13832">
                  <c:v>1.3923689937275301</c:v>
                </c:pt>
                <c:pt idx="13833">
                  <c:v>1.3923693751972599</c:v>
                </c:pt>
                <c:pt idx="13834">
                  <c:v>1.3923697566669899</c:v>
                </c:pt>
                <c:pt idx="13835">
                  <c:v>1.39237013813671</c:v>
                </c:pt>
                <c:pt idx="13836">
                  <c:v>1.39237051960644</c:v>
                </c:pt>
                <c:pt idx="13837">
                  <c:v>1.39237090107617</c:v>
                </c:pt>
                <c:pt idx="13838">
                  <c:v>1.39237128254589</c:v>
                </c:pt>
                <c:pt idx="13839">
                  <c:v>1.3923716640156201</c:v>
                </c:pt>
                <c:pt idx="13840">
                  <c:v>1.3923720454853501</c:v>
                </c:pt>
                <c:pt idx="13841">
                  <c:v>1.3923724269550699</c:v>
                </c:pt>
                <c:pt idx="13842">
                  <c:v>1.3923728084247999</c:v>
                </c:pt>
                <c:pt idx="13843">
                  <c:v>1.39237318989453</c:v>
                </c:pt>
                <c:pt idx="13844">
                  <c:v>1.39237357136425</c:v>
                </c:pt>
                <c:pt idx="13845">
                  <c:v>1.39237395283398</c:v>
                </c:pt>
                <c:pt idx="13846">
                  <c:v>1.39237433430371</c:v>
                </c:pt>
                <c:pt idx="13847">
                  <c:v>1.3923747157734301</c:v>
                </c:pt>
                <c:pt idx="13848">
                  <c:v>1.3923750972431601</c:v>
                </c:pt>
                <c:pt idx="13849">
                  <c:v>1.3923754787128899</c:v>
                </c:pt>
                <c:pt idx="13850">
                  <c:v>1.3923758601826099</c:v>
                </c:pt>
                <c:pt idx="13851">
                  <c:v>1.39237624165234</c:v>
                </c:pt>
                <c:pt idx="13852">
                  <c:v>1.39237662312207</c:v>
                </c:pt>
                <c:pt idx="13853">
                  <c:v>1.39237700459179</c:v>
                </c:pt>
                <c:pt idx="13854">
                  <c:v>1.3923773860615201</c:v>
                </c:pt>
                <c:pt idx="13855">
                  <c:v>1.3923777675312501</c:v>
                </c:pt>
                <c:pt idx="13856">
                  <c:v>1.3923781490009699</c:v>
                </c:pt>
                <c:pt idx="13857">
                  <c:v>1.3923785304706999</c:v>
                </c:pt>
                <c:pt idx="13858">
                  <c:v>1.39237891194043</c:v>
                </c:pt>
                <c:pt idx="13859">
                  <c:v>1.39237929341015</c:v>
                </c:pt>
                <c:pt idx="13860">
                  <c:v>1.39237967487988</c:v>
                </c:pt>
                <c:pt idx="13861">
                  <c:v>1.3923800563496</c:v>
                </c:pt>
                <c:pt idx="13862">
                  <c:v>1.3923804378193301</c:v>
                </c:pt>
                <c:pt idx="13863">
                  <c:v>1.3923808192890601</c:v>
                </c:pt>
                <c:pt idx="13864">
                  <c:v>1.3923812007587799</c:v>
                </c:pt>
                <c:pt idx="13865">
                  <c:v>1.3923815822285099</c:v>
                </c:pt>
                <c:pt idx="13866">
                  <c:v>1.39238196369824</c:v>
                </c:pt>
                <c:pt idx="13867">
                  <c:v>1.39238234516796</c:v>
                </c:pt>
                <c:pt idx="13868">
                  <c:v>1.39238272663769</c:v>
                </c:pt>
                <c:pt idx="13869">
                  <c:v>1.3923831081074201</c:v>
                </c:pt>
                <c:pt idx="13870">
                  <c:v>1.3923834895771401</c:v>
                </c:pt>
                <c:pt idx="13871">
                  <c:v>1.3923838710468699</c:v>
                </c:pt>
                <c:pt idx="13872">
                  <c:v>1.3923842525165999</c:v>
                </c:pt>
                <c:pt idx="13873">
                  <c:v>1.39238463398632</c:v>
                </c:pt>
                <c:pt idx="13874">
                  <c:v>1.39238501545605</c:v>
                </c:pt>
                <c:pt idx="13875">
                  <c:v>1.39238539692578</c:v>
                </c:pt>
                <c:pt idx="13876">
                  <c:v>1.3923857783955</c:v>
                </c:pt>
                <c:pt idx="13877">
                  <c:v>1.3923861598652301</c:v>
                </c:pt>
                <c:pt idx="13878">
                  <c:v>1.3923865413349601</c:v>
                </c:pt>
                <c:pt idx="13879">
                  <c:v>1.3923869228046799</c:v>
                </c:pt>
                <c:pt idx="13880">
                  <c:v>1.3923873042744099</c:v>
                </c:pt>
                <c:pt idx="13881">
                  <c:v>1.39238768574414</c:v>
                </c:pt>
                <c:pt idx="13882">
                  <c:v>1.39238806721386</c:v>
                </c:pt>
                <c:pt idx="13883">
                  <c:v>1.39238844868359</c:v>
                </c:pt>
                <c:pt idx="13884">
                  <c:v>1.39238883015332</c:v>
                </c:pt>
                <c:pt idx="13885">
                  <c:v>1.3923892116230401</c:v>
                </c:pt>
                <c:pt idx="13886">
                  <c:v>1.3923895930927701</c:v>
                </c:pt>
                <c:pt idx="13887">
                  <c:v>1.3923899745624999</c:v>
                </c:pt>
                <c:pt idx="13888">
                  <c:v>1.3923903560322199</c:v>
                </c:pt>
                <c:pt idx="13889">
                  <c:v>1.39239073750195</c:v>
                </c:pt>
                <c:pt idx="13890">
                  <c:v>1.39239111897168</c:v>
                </c:pt>
                <c:pt idx="13891">
                  <c:v>1.3923915004414</c:v>
                </c:pt>
                <c:pt idx="13892">
                  <c:v>1.3923918819111301</c:v>
                </c:pt>
                <c:pt idx="13893">
                  <c:v>1.3923922633808501</c:v>
                </c:pt>
                <c:pt idx="13894">
                  <c:v>1.3923926448505799</c:v>
                </c:pt>
                <c:pt idx="13895">
                  <c:v>1.3923930263203099</c:v>
                </c:pt>
                <c:pt idx="13896">
                  <c:v>1.39239340779003</c:v>
                </c:pt>
                <c:pt idx="13897">
                  <c:v>1.39239378925976</c:v>
                </c:pt>
                <c:pt idx="13898">
                  <c:v>1.39239417072949</c:v>
                </c:pt>
                <c:pt idx="13899">
                  <c:v>1.39239455219921</c:v>
                </c:pt>
                <c:pt idx="13900">
                  <c:v>1.3923949336689401</c:v>
                </c:pt>
                <c:pt idx="13901">
                  <c:v>1.3923953151386701</c:v>
                </c:pt>
                <c:pt idx="13902">
                  <c:v>1.3923956966083899</c:v>
                </c:pt>
                <c:pt idx="13903">
                  <c:v>1.3923960780781199</c:v>
                </c:pt>
                <c:pt idx="13904">
                  <c:v>1.39239645954785</c:v>
                </c:pt>
                <c:pt idx="13905">
                  <c:v>1.39239684101757</c:v>
                </c:pt>
                <c:pt idx="13906">
                  <c:v>1.3923972224873</c:v>
                </c:pt>
                <c:pt idx="13907">
                  <c:v>1.3923976039570301</c:v>
                </c:pt>
                <c:pt idx="13908">
                  <c:v>1.3923979854267501</c:v>
                </c:pt>
                <c:pt idx="13909">
                  <c:v>1.3923983668964801</c:v>
                </c:pt>
                <c:pt idx="13910">
                  <c:v>1.3923987483662099</c:v>
                </c:pt>
                <c:pt idx="13911">
                  <c:v>1.3923991298359299</c:v>
                </c:pt>
                <c:pt idx="13912">
                  <c:v>1.39239951130566</c:v>
                </c:pt>
                <c:pt idx="13913">
                  <c:v>1.39239989277539</c:v>
                </c:pt>
                <c:pt idx="13914">
                  <c:v>1.39240027424511</c:v>
                </c:pt>
                <c:pt idx="13915">
                  <c:v>1.3924006557148401</c:v>
                </c:pt>
                <c:pt idx="13916">
                  <c:v>1.3924010371845701</c:v>
                </c:pt>
                <c:pt idx="13917">
                  <c:v>1.3924014186542899</c:v>
                </c:pt>
                <c:pt idx="13918">
                  <c:v>1.3924018001240199</c:v>
                </c:pt>
                <c:pt idx="13919">
                  <c:v>1.39240218159375</c:v>
                </c:pt>
                <c:pt idx="13920">
                  <c:v>1.39240256306347</c:v>
                </c:pt>
                <c:pt idx="13921">
                  <c:v>1.3924029445332</c:v>
                </c:pt>
                <c:pt idx="13922">
                  <c:v>1.39240332600293</c:v>
                </c:pt>
                <c:pt idx="13923">
                  <c:v>1.3924037074726501</c:v>
                </c:pt>
                <c:pt idx="13924">
                  <c:v>1.3924040889423801</c:v>
                </c:pt>
                <c:pt idx="13925">
                  <c:v>1.3924044704120999</c:v>
                </c:pt>
                <c:pt idx="13926">
                  <c:v>1.3924048518818299</c:v>
                </c:pt>
                <c:pt idx="13927">
                  <c:v>1.39240523335156</c:v>
                </c:pt>
                <c:pt idx="13928">
                  <c:v>1.39240561482128</c:v>
                </c:pt>
                <c:pt idx="13929">
                  <c:v>1.39240599629101</c:v>
                </c:pt>
                <c:pt idx="13930">
                  <c:v>1.3924063777607401</c:v>
                </c:pt>
                <c:pt idx="13931">
                  <c:v>1.3924067592304601</c:v>
                </c:pt>
                <c:pt idx="13932">
                  <c:v>1.3924071407001899</c:v>
                </c:pt>
                <c:pt idx="13933">
                  <c:v>1.3924075221699199</c:v>
                </c:pt>
                <c:pt idx="13934">
                  <c:v>1.39240790363964</c:v>
                </c:pt>
                <c:pt idx="13935">
                  <c:v>1.39240828510937</c:v>
                </c:pt>
                <c:pt idx="13936">
                  <c:v>1.3924086665791</c:v>
                </c:pt>
                <c:pt idx="13937">
                  <c:v>1.39240904804882</c:v>
                </c:pt>
                <c:pt idx="13938">
                  <c:v>1.3924094295185501</c:v>
                </c:pt>
                <c:pt idx="13939">
                  <c:v>1.3924098109882801</c:v>
                </c:pt>
                <c:pt idx="13940">
                  <c:v>1.3924101924579999</c:v>
                </c:pt>
                <c:pt idx="13941">
                  <c:v>1.3924105739277299</c:v>
                </c:pt>
                <c:pt idx="13942">
                  <c:v>1.39241095539746</c:v>
                </c:pt>
                <c:pt idx="13943">
                  <c:v>1.39241133686718</c:v>
                </c:pt>
                <c:pt idx="13944">
                  <c:v>1.39241171833691</c:v>
                </c:pt>
                <c:pt idx="13945">
                  <c:v>1.39241209980664</c:v>
                </c:pt>
                <c:pt idx="13946">
                  <c:v>1.3924124812763601</c:v>
                </c:pt>
                <c:pt idx="13947">
                  <c:v>1.3924128627460901</c:v>
                </c:pt>
                <c:pt idx="13948">
                  <c:v>1.3924132442158199</c:v>
                </c:pt>
                <c:pt idx="13949">
                  <c:v>1.3924136256855399</c:v>
                </c:pt>
                <c:pt idx="13950">
                  <c:v>1.39241400715527</c:v>
                </c:pt>
                <c:pt idx="13951">
                  <c:v>1.392414388625</c:v>
                </c:pt>
                <c:pt idx="13952">
                  <c:v>1.39241477009472</c:v>
                </c:pt>
                <c:pt idx="13953">
                  <c:v>1.3924151515644501</c:v>
                </c:pt>
                <c:pt idx="13954">
                  <c:v>1.3924155330341801</c:v>
                </c:pt>
                <c:pt idx="13955">
                  <c:v>1.3924159145038999</c:v>
                </c:pt>
                <c:pt idx="13956">
                  <c:v>1.3924162959736299</c:v>
                </c:pt>
                <c:pt idx="13957">
                  <c:v>1.39241667744335</c:v>
                </c:pt>
                <c:pt idx="13958">
                  <c:v>1.39241705891308</c:v>
                </c:pt>
                <c:pt idx="13959">
                  <c:v>1.39241744038281</c:v>
                </c:pt>
                <c:pt idx="13960">
                  <c:v>1.39241782185253</c:v>
                </c:pt>
                <c:pt idx="13961">
                  <c:v>1.3924182033222601</c:v>
                </c:pt>
                <c:pt idx="13962">
                  <c:v>1.3924185847919901</c:v>
                </c:pt>
                <c:pt idx="13963">
                  <c:v>1.3924189662617099</c:v>
                </c:pt>
                <c:pt idx="13964">
                  <c:v>1.3924193477314399</c:v>
                </c:pt>
                <c:pt idx="13965">
                  <c:v>1.39241972920117</c:v>
                </c:pt>
                <c:pt idx="13966">
                  <c:v>1.39242011067089</c:v>
                </c:pt>
                <c:pt idx="13967">
                  <c:v>1.39242049214062</c:v>
                </c:pt>
                <c:pt idx="13968">
                  <c:v>1.3924208736103501</c:v>
                </c:pt>
                <c:pt idx="13969">
                  <c:v>1.3924212550800701</c:v>
                </c:pt>
                <c:pt idx="13970">
                  <c:v>1.3924216365497999</c:v>
                </c:pt>
                <c:pt idx="13971">
                  <c:v>1.3924220180195299</c:v>
                </c:pt>
                <c:pt idx="13972">
                  <c:v>1.39242239948925</c:v>
                </c:pt>
                <c:pt idx="13973">
                  <c:v>1.39242278095898</c:v>
                </c:pt>
                <c:pt idx="13974">
                  <c:v>1.39242316242871</c:v>
                </c:pt>
                <c:pt idx="13975">
                  <c:v>1.39242354389843</c:v>
                </c:pt>
                <c:pt idx="13976">
                  <c:v>1.3924239253681601</c:v>
                </c:pt>
                <c:pt idx="13977">
                  <c:v>1.3924243068378901</c:v>
                </c:pt>
                <c:pt idx="13978">
                  <c:v>1.3924246883076099</c:v>
                </c:pt>
                <c:pt idx="13979">
                  <c:v>1.3924250697773399</c:v>
                </c:pt>
                <c:pt idx="13980">
                  <c:v>1.39242545124707</c:v>
                </c:pt>
                <c:pt idx="13981">
                  <c:v>1.39242583271679</c:v>
                </c:pt>
                <c:pt idx="13982">
                  <c:v>1.39242621418652</c:v>
                </c:pt>
                <c:pt idx="13983">
                  <c:v>1.39242659565625</c:v>
                </c:pt>
                <c:pt idx="13984">
                  <c:v>1.3924269771259701</c:v>
                </c:pt>
                <c:pt idx="13985">
                  <c:v>1.3924273585957001</c:v>
                </c:pt>
                <c:pt idx="13986">
                  <c:v>1.3924277400654299</c:v>
                </c:pt>
                <c:pt idx="13987">
                  <c:v>1.3924281215351499</c:v>
                </c:pt>
                <c:pt idx="13988">
                  <c:v>1.39242850300488</c:v>
                </c:pt>
                <c:pt idx="13989">
                  <c:v>1.3924288844746</c:v>
                </c:pt>
                <c:pt idx="13990">
                  <c:v>1.39242926594433</c:v>
                </c:pt>
                <c:pt idx="13991">
                  <c:v>1.3924296474140601</c:v>
                </c:pt>
                <c:pt idx="13992">
                  <c:v>1.3924300288837801</c:v>
                </c:pt>
                <c:pt idx="13993">
                  <c:v>1.3924304103535099</c:v>
                </c:pt>
                <c:pt idx="13994">
                  <c:v>1.3924307918232399</c:v>
                </c:pt>
                <c:pt idx="13995">
                  <c:v>1.39243117329296</c:v>
                </c:pt>
                <c:pt idx="13996">
                  <c:v>1.39243155476269</c:v>
                </c:pt>
                <c:pt idx="13997">
                  <c:v>1.39243193623242</c:v>
                </c:pt>
                <c:pt idx="13998">
                  <c:v>1.39243231770214</c:v>
                </c:pt>
                <c:pt idx="13999">
                  <c:v>1.3924326991718701</c:v>
                </c:pt>
                <c:pt idx="14000">
                  <c:v>1.3924330806416001</c:v>
                </c:pt>
                <c:pt idx="14001">
                  <c:v>1.3924334621113199</c:v>
                </c:pt>
                <c:pt idx="14002">
                  <c:v>1.3924338435810499</c:v>
                </c:pt>
                <c:pt idx="14003">
                  <c:v>1.39243422505078</c:v>
                </c:pt>
                <c:pt idx="14004">
                  <c:v>1.3924346065205</c:v>
                </c:pt>
                <c:pt idx="14005">
                  <c:v>1.39243498799023</c:v>
                </c:pt>
                <c:pt idx="14006">
                  <c:v>1.39243536945996</c:v>
                </c:pt>
                <c:pt idx="14007">
                  <c:v>1.3924357509296801</c:v>
                </c:pt>
                <c:pt idx="14008">
                  <c:v>1.3924361323994101</c:v>
                </c:pt>
                <c:pt idx="14009">
                  <c:v>1.3924365138691399</c:v>
                </c:pt>
                <c:pt idx="14010">
                  <c:v>1.3924368953388599</c:v>
                </c:pt>
                <c:pt idx="14011">
                  <c:v>1.39243727680859</c:v>
                </c:pt>
                <c:pt idx="14012">
                  <c:v>1.39243765827832</c:v>
                </c:pt>
                <c:pt idx="14013">
                  <c:v>1.39243803974804</c:v>
                </c:pt>
                <c:pt idx="14014">
                  <c:v>1.3924384212177701</c:v>
                </c:pt>
                <c:pt idx="14015">
                  <c:v>1.3924388026875001</c:v>
                </c:pt>
                <c:pt idx="14016">
                  <c:v>1.3924391841572199</c:v>
                </c:pt>
                <c:pt idx="14017">
                  <c:v>1.3924395656269499</c:v>
                </c:pt>
                <c:pt idx="14018">
                  <c:v>1.39243994709668</c:v>
                </c:pt>
                <c:pt idx="14019">
                  <c:v>1.3924403285664</c:v>
                </c:pt>
                <c:pt idx="14020">
                  <c:v>1.39244071003613</c:v>
                </c:pt>
                <c:pt idx="14021">
                  <c:v>1.39244109150585</c:v>
                </c:pt>
                <c:pt idx="14022">
                  <c:v>1.3924414729755801</c:v>
                </c:pt>
                <c:pt idx="14023">
                  <c:v>1.3924418544453101</c:v>
                </c:pt>
                <c:pt idx="14024">
                  <c:v>1.3924422359150299</c:v>
                </c:pt>
                <c:pt idx="14025">
                  <c:v>1.3924426173847599</c:v>
                </c:pt>
                <c:pt idx="14026">
                  <c:v>1.39244299885449</c:v>
                </c:pt>
                <c:pt idx="14027">
                  <c:v>1.39244338032421</c:v>
                </c:pt>
                <c:pt idx="14028">
                  <c:v>1.39244376179394</c:v>
                </c:pt>
                <c:pt idx="14029">
                  <c:v>1.3924441432636701</c:v>
                </c:pt>
                <c:pt idx="14030">
                  <c:v>1.3924445247333901</c:v>
                </c:pt>
                <c:pt idx="14031">
                  <c:v>1.3924449062031199</c:v>
                </c:pt>
                <c:pt idx="14032">
                  <c:v>1.3924452876728499</c:v>
                </c:pt>
                <c:pt idx="14033">
                  <c:v>1.39244566914257</c:v>
                </c:pt>
                <c:pt idx="14034">
                  <c:v>1.3924460506123</c:v>
                </c:pt>
                <c:pt idx="14035">
                  <c:v>1.39244643208203</c:v>
                </c:pt>
                <c:pt idx="14036">
                  <c:v>1.39244681355175</c:v>
                </c:pt>
                <c:pt idx="14037">
                  <c:v>1.3924471950214801</c:v>
                </c:pt>
                <c:pt idx="14038">
                  <c:v>1.3924475764912101</c:v>
                </c:pt>
                <c:pt idx="14039">
                  <c:v>1.3924479579609299</c:v>
                </c:pt>
                <c:pt idx="14040">
                  <c:v>1.3924483394306599</c:v>
                </c:pt>
                <c:pt idx="14041">
                  <c:v>1.39244872090039</c:v>
                </c:pt>
                <c:pt idx="14042">
                  <c:v>1.39244910237011</c:v>
                </c:pt>
                <c:pt idx="14043">
                  <c:v>1.39244948383984</c:v>
                </c:pt>
                <c:pt idx="14044">
                  <c:v>1.39244986530957</c:v>
                </c:pt>
                <c:pt idx="14045">
                  <c:v>1.3924502467792901</c:v>
                </c:pt>
                <c:pt idx="14046">
                  <c:v>1.3924506282490201</c:v>
                </c:pt>
                <c:pt idx="14047">
                  <c:v>1.3924510097187499</c:v>
                </c:pt>
                <c:pt idx="14048">
                  <c:v>1.3924513911884699</c:v>
                </c:pt>
                <c:pt idx="14049">
                  <c:v>1.3924517726582</c:v>
                </c:pt>
                <c:pt idx="14050">
                  <c:v>1.39245215412793</c:v>
                </c:pt>
                <c:pt idx="14051">
                  <c:v>1.39245253559765</c:v>
                </c:pt>
                <c:pt idx="14052">
                  <c:v>1.3924529170673801</c:v>
                </c:pt>
                <c:pt idx="14053">
                  <c:v>1.3924532985371001</c:v>
                </c:pt>
                <c:pt idx="14054">
                  <c:v>1.3924536800068299</c:v>
                </c:pt>
                <c:pt idx="14055">
                  <c:v>1.3924540614765599</c:v>
                </c:pt>
                <c:pt idx="14056">
                  <c:v>1.39245444294628</c:v>
                </c:pt>
                <c:pt idx="14057">
                  <c:v>1.39245482441601</c:v>
                </c:pt>
                <c:pt idx="14058">
                  <c:v>1.39245520588574</c:v>
                </c:pt>
                <c:pt idx="14059">
                  <c:v>1.39245558735546</c:v>
                </c:pt>
                <c:pt idx="14060">
                  <c:v>1.3924559688251901</c:v>
                </c:pt>
                <c:pt idx="14061">
                  <c:v>1.3924563502949201</c:v>
                </c:pt>
                <c:pt idx="14062">
                  <c:v>1.3924567317646399</c:v>
                </c:pt>
                <c:pt idx="14063">
                  <c:v>1.3924571132343699</c:v>
                </c:pt>
                <c:pt idx="14064">
                  <c:v>1.3924574947041</c:v>
                </c:pt>
                <c:pt idx="14065">
                  <c:v>1.39245787617382</c:v>
                </c:pt>
                <c:pt idx="14066">
                  <c:v>1.39245825764355</c:v>
                </c:pt>
                <c:pt idx="14067">
                  <c:v>1.3924586391132801</c:v>
                </c:pt>
                <c:pt idx="14068">
                  <c:v>1.3924590205830001</c:v>
                </c:pt>
                <c:pt idx="14069">
                  <c:v>1.3924594020527301</c:v>
                </c:pt>
                <c:pt idx="14070">
                  <c:v>1.3924597835224599</c:v>
                </c:pt>
                <c:pt idx="14071">
                  <c:v>1.3924601649921799</c:v>
                </c:pt>
                <c:pt idx="14072">
                  <c:v>1.39246054646191</c:v>
                </c:pt>
                <c:pt idx="14073">
                  <c:v>1.39246092793164</c:v>
                </c:pt>
                <c:pt idx="14074">
                  <c:v>1.39246130940136</c:v>
                </c:pt>
                <c:pt idx="14075">
                  <c:v>1.3924616908710901</c:v>
                </c:pt>
                <c:pt idx="14076">
                  <c:v>1.3924620723408201</c:v>
                </c:pt>
                <c:pt idx="14077">
                  <c:v>1.3924624538105399</c:v>
                </c:pt>
                <c:pt idx="14078">
                  <c:v>1.3924628352802699</c:v>
                </c:pt>
                <c:pt idx="14079">
                  <c:v>1.39246321675</c:v>
                </c:pt>
                <c:pt idx="14080">
                  <c:v>1.39246359821972</c:v>
                </c:pt>
                <c:pt idx="14081">
                  <c:v>1.39246397968945</c:v>
                </c:pt>
                <c:pt idx="14082">
                  <c:v>1.39246436115918</c:v>
                </c:pt>
                <c:pt idx="14083">
                  <c:v>1.3924647426289001</c:v>
                </c:pt>
                <c:pt idx="14084">
                  <c:v>1.3924651240986301</c:v>
                </c:pt>
                <c:pt idx="14085">
                  <c:v>1.3924655055683499</c:v>
                </c:pt>
                <c:pt idx="14086">
                  <c:v>1.3924658870380799</c:v>
                </c:pt>
                <c:pt idx="14087">
                  <c:v>1.39246626850781</c:v>
                </c:pt>
                <c:pt idx="14088">
                  <c:v>1.39246664997753</c:v>
                </c:pt>
                <c:pt idx="14089">
                  <c:v>1.39246703144726</c:v>
                </c:pt>
                <c:pt idx="14090">
                  <c:v>1.3924674129169901</c:v>
                </c:pt>
                <c:pt idx="14091">
                  <c:v>1.3924677943867101</c:v>
                </c:pt>
                <c:pt idx="14092">
                  <c:v>1.3924681758564399</c:v>
                </c:pt>
                <c:pt idx="14093">
                  <c:v>1.3924685573261699</c:v>
                </c:pt>
                <c:pt idx="14094">
                  <c:v>1.39246893879589</c:v>
                </c:pt>
                <c:pt idx="14095">
                  <c:v>1.39246932026562</c:v>
                </c:pt>
                <c:pt idx="14096">
                  <c:v>1.39246970173535</c:v>
                </c:pt>
                <c:pt idx="14097">
                  <c:v>1.39247008320507</c:v>
                </c:pt>
                <c:pt idx="14098">
                  <c:v>1.3924704646748001</c:v>
                </c:pt>
                <c:pt idx="14099">
                  <c:v>1.3924708461445301</c:v>
                </c:pt>
                <c:pt idx="14100">
                  <c:v>1.3924712276142499</c:v>
                </c:pt>
                <c:pt idx="14101">
                  <c:v>1.3924716090839799</c:v>
                </c:pt>
                <c:pt idx="14102">
                  <c:v>1.39247199055371</c:v>
                </c:pt>
                <c:pt idx="14103">
                  <c:v>1.39247237202343</c:v>
                </c:pt>
                <c:pt idx="14104">
                  <c:v>1.39247275349316</c:v>
                </c:pt>
                <c:pt idx="14105">
                  <c:v>1.39247313496289</c:v>
                </c:pt>
                <c:pt idx="14106">
                  <c:v>1.3924735164326101</c:v>
                </c:pt>
                <c:pt idx="14107">
                  <c:v>1.3924738979023401</c:v>
                </c:pt>
                <c:pt idx="14108">
                  <c:v>1.3924742793720699</c:v>
                </c:pt>
                <c:pt idx="14109">
                  <c:v>1.3924746608417899</c:v>
                </c:pt>
                <c:pt idx="14110">
                  <c:v>1.39247504231152</c:v>
                </c:pt>
                <c:pt idx="14111">
                  <c:v>1.39247542378125</c:v>
                </c:pt>
                <c:pt idx="14112">
                  <c:v>1.39247580525097</c:v>
                </c:pt>
                <c:pt idx="14113">
                  <c:v>1.3924761867207001</c:v>
                </c:pt>
                <c:pt idx="14114">
                  <c:v>1.3924765681904301</c:v>
                </c:pt>
                <c:pt idx="14115">
                  <c:v>1.3924769496601499</c:v>
                </c:pt>
                <c:pt idx="14116">
                  <c:v>1.3924773311298799</c:v>
                </c:pt>
                <c:pt idx="14117">
                  <c:v>1.3924777125996</c:v>
                </c:pt>
                <c:pt idx="14118">
                  <c:v>1.39247809406933</c:v>
                </c:pt>
                <c:pt idx="14119">
                  <c:v>1.39247847553906</c:v>
                </c:pt>
                <c:pt idx="14120">
                  <c:v>1.39247885700878</c:v>
                </c:pt>
                <c:pt idx="14121">
                  <c:v>1.3924792384785101</c:v>
                </c:pt>
                <c:pt idx="14122">
                  <c:v>1.3924796199482401</c:v>
                </c:pt>
                <c:pt idx="14123">
                  <c:v>1.3924800014179599</c:v>
                </c:pt>
                <c:pt idx="14124">
                  <c:v>1.3924803828876899</c:v>
                </c:pt>
                <c:pt idx="14125">
                  <c:v>1.39248076435742</c:v>
                </c:pt>
                <c:pt idx="14126">
                  <c:v>1.39248114582714</c:v>
                </c:pt>
                <c:pt idx="14127">
                  <c:v>1.39248152729687</c:v>
                </c:pt>
                <c:pt idx="14128">
                  <c:v>1.3924819087666001</c:v>
                </c:pt>
                <c:pt idx="14129">
                  <c:v>1.3924822902363201</c:v>
                </c:pt>
                <c:pt idx="14130">
                  <c:v>1.3924826717060499</c:v>
                </c:pt>
                <c:pt idx="14131">
                  <c:v>1.3924830531757799</c:v>
                </c:pt>
                <c:pt idx="14132">
                  <c:v>1.3924834346455</c:v>
                </c:pt>
                <c:pt idx="14133">
                  <c:v>1.39248381611523</c:v>
                </c:pt>
                <c:pt idx="14134">
                  <c:v>1.39248419758496</c:v>
                </c:pt>
                <c:pt idx="14135">
                  <c:v>1.39248457905468</c:v>
                </c:pt>
                <c:pt idx="14136">
                  <c:v>1.3924849605244101</c:v>
                </c:pt>
                <c:pt idx="14137">
                  <c:v>1.3924853419941401</c:v>
                </c:pt>
                <c:pt idx="14138">
                  <c:v>1.3924857234638599</c:v>
                </c:pt>
                <c:pt idx="14139">
                  <c:v>1.3924861049335899</c:v>
                </c:pt>
                <c:pt idx="14140">
                  <c:v>1.39248648640332</c:v>
                </c:pt>
                <c:pt idx="14141">
                  <c:v>1.39248686787304</c:v>
                </c:pt>
                <c:pt idx="14142">
                  <c:v>1.39248724934277</c:v>
                </c:pt>
                <c:pt idx="14143">
                  <c:v>1.3924876308125</c:v>
                </c:pt>
                <c:pt idx="14144">
                  <c:v>1.3924880122822201</c:v>
                </c:pt>
                <c:pt idx="14145">
                  <c:v>1.3924883937519501</c:v>
                </c:pt>
                <c:pt idx="14146">
                  <c:v>1.3924887752216799</c:v>
                </c:pt>
                <c:pt idx="14147">
                  <c:v>1.3924891566913999</c:v>
                </c:pt>
                <c:pt idx="14148">
                  <c:v>1.39248953816113</c:v>
                </c:pt>
                <c:pt idx="14149">
                  <c:v>1.39248991963085</c:v>
                </c:pt>
                <c:pt idx="14150">
                  <c:v>1.39249030110058</c:v>
                </c:pt>
                <c:pt idx="14151">
                  <c:v>1.3924906825703101</c:v>
                </c:pt>
                <c:pt idx="14152">
                  <c:v>1.3924910640400301</c:v>
                </c:pt>
                <c:pt idx="14153">
                  <c:v>1.3924914455097599</c:v>
                </c:pt>
                <c:pt idx="14154">
                  <c:v>1.3924918269794899</c:v>
                </c:pt>
                <c:pt idx="14155">
                  <c:v>1.39249220844921</c:v>
                </c:pt>
                <c:pt idx="14156">
                  <c:v>1.39249258991894</c:v>
                </c:pt>
                <c:pt idx="14157">
                  <c:v>1.39249297138867</c:v>
                </c:pt>
                <c:pt idx="14158">
                  <c:v>1.39249335285839</c:v>
                </c:pt>
                <c:pt idx="14159">
                  <c:v>1.3924937343281201</c:v>
                </c:pt>
                <c:pt idx="14160">
                  <c:v>1.3924941157978501</c:v>
                </c:pt>
                <c:pt idx="14161">
                  <c:v>1.3924944972675699</c:v>
                </c:pt>
                <c:pt idx="14162">
                  <c:v>1.3924948787372999</c:v>
                </c:pt>
                <c:pt idx="14163">
                  <c:v>1.39249526020703</c:v>
                </c:pt>
                <c:pt idx="14164">
                  <c:v>1.39249564167675</c:v>
                </c:pt>
                <c:pt idx="14165">
                  <c:v>1.39249602314648</c:v>
                </c:pt>
                <c:pt idx="14166">
                  <c:v>1.39249640461621</c:v>
                </c:pt>
                <c:pt idx="14167">
                  <c:v>1.3924967860859301</c:v>
                </c:pt>
                <c:pt idx="14168">
                  <c:v>1.3924971675556601</c:v>
                </c:pt>
                <c:pt idx="14169">
                  <c:v>1.3924975490253899</c:v>
                </c:pt>
                <c:pt idx="14170">
                  <c:v>1.3924979304951099</c:v>
                </c:pt>
                <c:pt idx="14171">
                  <c:v>1.39249831196484</c:v>
                </c:pt>
                <c:pt idx="14172">
                  <c:v>1.39249869343457</c:v>
                </c:pt>
                <c:pt idx="14173">
                  <c:v>1.39249907490429</c:v>
                </c:pt>
                <c:pt idx="14174">
                  <c:v>1.3924994563740201</c:v>
                </c:pt>
                <c:pt idx="14175">
                  <c:v>1.3924998378437501</c:v>
                </c:pt>
                <c:pt idx="14176">
                  <c:v>1.3925002193134699</c:v>
                </c:pt>
                <c:pt idx="14177">
                  <c:v>1.3925006007831999</c:v>
                </c:pt>
                <c:pt idx="14178">
                  <c:v>1.39250098225293</c:v>
                </c:pt>
                <c:pt idx="14179">
                  <c:v>1.39250136372265</c:v>
                </c:pt>
                <c:pt idx="14180">
                  <c:v>1.39250174519238</c:v>
                </c:pt>
                <c:pt idx="14181">
                  <c:v>1.3925021266621</c:v>
                </c:pt>
                <c:pt idx="14182">
                  <c:v>1.3925025081318301</c:v>
                </c:pt>
                <c:pt idx="14183">
                  <c:v>1.3925028896015601</c:v>
                </c:pt>
                <c:pt idx="14184">
                  <c:v>1.3925032710712799</c:v>
                </c:pt>
                <c:pt idx="14185">
                  <c:v>1.3925036525410099</c:v>
                </c:pt>
                <c:pt idx="14186">
                  <c:v>1.39250403401074</c:v>
                </c:pt>
                <c:pt idx="14187">
                  <c:v>1.39250441548046</c:v>
                </c:pt>
                <c:pt idx="14188">
                  <c:v>1.39250479695019</c:v>
                </c:pt>
                <c:pt idx="14189">
                  <c:v>1.3925051784199201</c:v>
                </c:pt>
                <c:pt idx="14190">
                  <c:v>1.3925055598896401</c:v>
                </c:pt>
                <c:pt idx="14191">
                  <c:v>1.3925059413593699</c:v>
                </c:pt>
                <c:pt idx="14192">
                  <c:v>1.3925063228290999</c:v>
                </c:pt>
                <c:pt idx="14193">
                  <c:v>1.39250670429882</c:v>
                </c:pt>
                <c:pt idx="14194">
                  <c:v>1.39250708576855</c:v>
                </c:pt>
                <c:pt idx="14195">
                  <c:v>1.39250746723828</c:v>
                </c:pt>
                <c:pt idx="14196">
                  <c:v>1.392507848708</c:v>
                </c:pt>
                <c:pt idx="14197">
                  <c:v>1.3925082301777301</c:v>
                </c:pt>
                <c:pt idx="14198">
                  <c:v>1.3925086116474601</c:v>
                </c:pt>
                <c:pt idx="14199">
                  <c:v>1.3925089931171799</c:v>
                </c:pt>
                <c:pt idx="14200">
                  <c:v>1.3925093745869099</c:v>
                </c:pt>
                <c:pt idx="14201">
                  <c:v>1.39250975605664</c:v>
                </c:pt>
                <c:pt idx="14202">
                  <c:v>1.39251013752636</c:v>
                </c:pt>
                <c:pt idx="14203">
                  <c:v>1.39251051899609</c:v>
                </c:pt>
                <c:pt idx="14204">
                  <c:v>1.39251090046582</c:v>
                </c:pt>
                <c:pt idx="14205">
                  <c:v>1.3925112819355401</c:v>
                </c:pt>
                <c:pt idx="14206">
                  <c:v>1.3925116634052701</c:v>
                </c:pt>
                <c:pt idx="14207">
                  <c:v>1.3925120448749999</c:v>
                </c:pt>
                <c:pt idx="14208">
                  <c:v>1.3925124263447199</c:v>
                </c:pt>
                <c:pt idx="14209">
                  <c:v>1.39251280781445</c:v>
                </c:pt>
                <c:pt idx="14210">
                  <c:v>1.39251318928418</c:v>
                </c:pt>
                <c:pt idx="14211">
                  <c:v>1.3925135707539</c:v>
                </c:pt>
                <c:pt idx="14212">
                  <c:v>1.3925139522236301</c:v>
                </c:pt>
                <c:pt idx="14213">
                  <c:v>1.3925143336933501</c:v>
                </c:pt>
                <c:pt idx="14214">
                  <c:v>1.3925147151630799</c:v>
                </c:pt>
                <c:pt idx="14215">
                  <c:v>1.3925150966328099</c:v>
                </c:pt>
                <c:pt idx="14216">
                  <c:v>1.39251547810253</c:v>
                </c:pt>
                <c:pt idx="14217">
                  <c:v>1.39251585957226</c:v>
                </c:pt>
                <c:pt idx="14218">
                  <c:v>1.39251624104199</c:v>
                </c:pt>
                <c:pt idx="14219">
                  <c:v>1.39251662251171</c:v>
                </c:pt>
                <c:pt idx="14220">
                  <c:v>1.3925170039814401</c:v>
                </c:pt>
                <c:pt idx="14221">
                  <c:v>1.3925173854511701</c:v>
                </c:pt>
                <c:pt idx="14222">
                  <c:v>1.3925177669208899</c:v>
                </c:pt>
                <c:pt idx="14223">
                  <c:v>1.3925181483906199</c:v>
                </c:pt>
                <c:pt idx="14224">
                  <c:v>1.39251852986035</c:v>
                </c:pt>
                <c:pt idx="14225">
                  <c:v>1.39251891133007</c:v>
                </c:pt>
                <c:pt idx="14226">
                  <c:v>1.3925192927998</c:v>
                </c:pt>
                <c:pt idx="14227">
                  <c:v>1.3925196742695301</c:v>
                </c:pt>
                <c:pt idx="14228">
                  <c:v>1.3925200557392501</c:v>
                </c:pt>
                <c:pt idx="14229">
                  <c:v>1.3925204372089801</c:v>
                </c:pt>
                <c:pt idx="14230">
                  <c:v>1.3925208186787099</c:v>
                </c:pt>
                <c:pt idx="14231">
                  <c:v>1.3925212001484299</c:v>
                </c:pt>
                <c:pt idx="14232">
                  <c:v>1.39252158161816</c:v>
                </c:pt>
                <c:pt idx="14233">
                  <c:v>1.39252196308789</c:v>
                </c:pt>
                <c:pt idx="14234">
                  <c:v>1.39252234455761</c:v>
                </c:pt>
                <c:pt idx="14235">
                  <c:v>1.3925227260273401</c:v>
                </c:pt>
                <c:pt idx="14236">
                  <c:v>1.3925231074970701</c:v>
                </c:pt>
                <c:pt idx="14237">
                  <c:v>1.3925234889667899</c:v>
                </c:pt>
                <c:pt idx="14238">
                  <c:v>1.3925238704365199</c:v>
                </c:pt>
                <c:pt idx="14239">
                  <c:v>1.39252425190625</c:v>
                </c:pt>
                <c:pt idx="14240">
                  <c:v>1.39252463337597</c:v>
                </c:pt>
                <c:pt idx="14241">
                  <c:v>1.3925250148457</c:v>
                </c:pt>
                <c:pt idx="14242">
                  <c:v>1.39252539631543</c:v>
                </c:pt>
                <c:pt idx="14243">
                  <c:v>1.3925257777851501</c:v>
                </c:pt>
                <c:pt idx="14244">
                  <c:v>1.3925261592548801</c:v>
                </c:pt>
                <c:pt idx="14245">
                  <c:v>1.3925265407245999</c:v>
                </c:pt>
                <c:pt idx="14246">
                  <c:v>1.3925269221943299</c:v>
                </c:pt>
                <c:pt idx="14247">
                  <c:v>1.39252730366406</c:v>
                </c:pt>
                <c:pt idx="14248">
                  <c:v>1.39252768513378</c:v>
                </c:pt>
                <c:pt idx="14249">
                  <c:v>1.39252806660351</c:v>
                </c:pt>
                <c:pt idx="14250">
                  <c:v>1.3925284480732401</c:v>
                </c:pt>
                <c:pt idx="14251">
                  <c:v>1.3925288295429601</c:v>
                </c:pt>
                <c:pt idx="14252">
                  <c:v>1.3925292110126899</c:v>
                </c:pt>
                <c:pt idx="14253">
                  <c:v>1.3925295924824199</c:v>
                </c:pt>
                <c:pt idx="14254">
                  <c:v>1.39252997395214</c:v>
                </c:pt>
                <c:pt idx="14255">
                  <c:v>1.39253035542187</c:v>
                </c:pt>
                <c:pt idx="14256">
                  <c:v>1.3925307368916</c:v>
                </c:pt>
                <c:pt idx="14257">
                  <c:v>1.39253111836132</c:v>
                </c:pt>
                <c:pt idx="14258">
                  <c:v>1.3925314998310501</c:v>
                </c:pt>
                <c:pt idx="14259">
                  <c:v>1.3925318813007801</c:v>
                </c:pt>
                <c:pt idx="14260">
                  <c:v>1.3925322627704999</c:v>
                </c:pt>
                <c:pt idx="14261">
                  <c:v>1.3925326442402299</c:v>
                </c:pt>
                <c:pt idx="14262">
                  <c:v>1.39253302570996</c:v>
                </c:pt>
                <c:pt idx="14263">
                  <c:v>1.39253340717968</c:v>
                </c:pt>
                <c:pt idx="14264">
                  <c:v>1.39253378864941</c:v>
                </c:pt>
                <c:pt idx="14265">
                  <c:v>1.39253417011914</c:v>
                </c:pt>
                <c:pt idx="14266">
                  <c:v>1.3925345515888601</c:v>
                </c:pt>
                <c:pt idx="14267">
                  <c:v>1.3925349330585901</c:v>
                </c:pt>
                <c:pt idx="14268">
                  <c:v>1.3925353145283199</c:v>
                </c:pt>
                <c:pt idx="14269">
                  <c:v>1.3925356959980399</c:v>
                </c:pt>
                <c:pt idx="14270">
                  <c:v>1.39253607746777</c:v>
                </c:pt>
                <c:pt idx="14271">
                  <c:v>1.3925364589375</c:v>
                </c:pt>
                <c:pt idx="14272">
                  <c:v>1.39253684040722</c:v>
                </c:pt>
                <c:pt idx="14273">
                  <c:v>1.3925372218769501</c:v>
                </c:pt>
                <c:pt idx="14274">
                  <c:v>1.3925376033466801</c:v>
                </c:pt>
                <c:pt idx="14275">
                  <c:v>1.3925379848163999</c:v>
                </c:pt>
                <c:pt idx="14276">
                  <c:v>1.3925383662861299</c:v>
                </c:pt>
                <c:pt idx="14277">
                  <c:v>1.39253874775585</c:v>
                </c:pt>
                <c:pt idx="14278">
                  <c:v>1.39253912922558</c:v>
                </c:pt>
                <c:pt idx="14279">
                  <c:v>1.39253951069531</c:v>
                </c:pt>
                <c:pt idx="14280">
                  <c:v>1.39253989216503</c:v>
                </c:pt>
                <c:pt idx="14281">
                  <c:v>1.3925402736347601</c:v>
                </c:pt>
                <c:pt idx="14282">
                  <c:v>1.3925406551044901</c:v>
                </c:pt>
                <c:pt idx="14283">
                  <c:v>1.3925410365742099</c:v>
                </c:pt>
                <c:pt idx="14284">
                  <c:v>1.3925414180439399</c:v>
                </c:pt>
                <c:pt idx="14285">
                  <c:v>1.39254179951367</c:v>
                </c:pt>
                <c:pt idx="14286">
                  <c:v>1.39254218098339</c:v>
                </c:pt>
                <c:pt idx="14287">
                  <c:v>1.39254256245312</c:v>
                </c:pt>
                <c:pt idx="14288">
                  <c:v>1.3925429439228501</c:v>
                </c:pt>
                <c:pt idx="14289">
                  <c:v>1.3925433253925701</c:v>
                </c:pt>
                <c:pt idx="14290">
                  <c:v>1.3925437068622999</c:v>
                </c:pt>
                <c:pt idx="14291">
                  <c:v>1.3925440883320299</c:v>
                </c:pt>
                <c:pt idx="14292">
                  <c:v>1.39254446980175</c:v>
                </c:pt>
                <c:pt idx="14293">
                  <c:v>1.39254485127148</c:v>
                </c:pt>
                <c:pt idx="14294">
                  <c:v>1.39254523274121</c:v>
                </c:pt>
                <c:pt idx="14295">
                  <c:v>1.39254561421093</c:v>
                </c:pt>
                <c:pt idx="14296">
                  <c:v>1.3925459956806601</c:v>
                </c:pt>
                <c:pt idx="14297">
                  <c:v>1.3925463771503901</c:v>
                </c:pt>
                <c:pt idx="14298">
                  <c:v>1.3925467586201099</c:v>
                </c:pt>
                <c:pt idx="14299">
                  <c:v>1.3925471400898399</c:v>
                </c:pt>
                <c:pt idx="14300">
                  <c:v>1.39254752155957</c:v>
                </c:pt>
                <c:pt idx="14301">
                  <c:v>1.39254790302929</c:v>
                </c:pt>
                <c:pt idx="14302">
                  <c:v>1.39254828449902</c:v>
                </c:pt>
                <c:pt idx="14303">
                  <c:v>1.39254866596875</c:v>
                </c:pt>
                <c:pt idx="14304">
                  <c:v>1.3925490474384701</c:v>
                </c:pt>
                <c:pt idx="14305">
                  <c:v>1.3925494289082001</c:v>
                </c:pt>
                <c:pt idx="14306">
                  <c:v>1.3925498103779299</c:v>
                </c:pt>
                <c:pt idx="14307">
                  <c:v>1.3925501918476499</c:v>
                </c:pt>
                <c:pt idx="14308">
                  <c:v>1.39255057331738</c:v>
                </c:pt>
                <c:pt idx="14309">
                  <c:v>1.3925509547871</c:v>
                </c:pt>
                <c:pt idx="14310">
                  <c:v>1.39255133625683</c:v>
                </c:pt>
                <c:pt idx="14311">
                  <c:v>1.3925517177265601</c:v>
                </c:pt>
                <c:pt idx="14312">
                  <c:v>1.3925520991962801</c:v>
                </c:pt>
                <c:pt idx="14313">
                  <c:v>1.3925524806660099</c:v>
                </c:pt>
                <c:pt idx="14314">
                  <c:v>1.3925528621357399</c:v>
                </c:pt>
                <c:pt idx="14315">
                  <c:v>1.39255324360546</c:v>
                </c:pt>
                <c:pt idx="14316">
                  <c:v>1.39255362507519</c:v>
                </c:pt>
                <c:pt idx="14317">
                  <c:v>1.39255400654492</c:v>
                </c:pt>
                <c:pt idx="14318">
                  <c:v>1.39255438801464</c:v>
                </c:pt>
                <c:pt idx="14319">
                  <c:v>1.3925547694843701</c:v>
                </c:pt>
                <c:pt idx="14320">
                  <c:v>1.3925551509541001</c:v>
                </c:pt>
                <c:pt idx="14321">
                  <c:v>1.3925555324238199</c:v>
                </c:pt>
                <c:pt idx="14322">
                  <c:v>1.3925559138935499</c:v>
                </c:pt>
                <c:pt idx="14323">
                  <c:v>1.39255629536328</c:v>
                </c:pt>
                <c:pt idx="14324">
                  <c:v>1.392556676833</c:v>
                </c:pt>
                <c:pt idx="14325">
                  <c:v>1.39255705830273</c:v>
                </c:pt>
                <c:pt idx="14326">
                  <c:v>1.39255743977246</c:v>
                </c:pt>
                <c:pt idx="14327">
                  <c:v>1.3925578212421801</c:v>
                </c:pt>
                <c:pt idx="14328">
                  <c:v>1.3925582027119101</c:v>
                </c:pt>
                <c:pt idx="14329">
                  <c:v>1.3925585841816399</c:v>
                </c:pt>
                <c:pt idx="14330">
                  <c:v>1.3925589656513599</c:v>
                </c:pt>
                <c:pt idx="14331">
                  <c:v>1.39255934712109</c:v>
                </c:pt>
                <c:pt idx="14332">
                  <c:v>1.39255972859082</c:v>
                </c:pt>
                <c:pt idx="14333">
                  <c:v>1.39256011006054</c:v>
                </c:pt>
                <c:pt idx="14334">
                  <c:v>1.3925604915302701</c:v>
                </c:pt>
                <c:pt idx="14335">
                  <c:v>1.3925608730000001</c:v>
                </c:pt>
                <c:pt idx="14336">
                  <c:v>1.3925612544697199</c:v>
                </c:pt>
                <c:pt idx="14337">
                  <c:v>1.3925616359394499</c:v>
                </c:pt>
                <c:pt idx="14338">
                  <c:v>1.39256201740918</c:v>
                </c:pt>
                <c:pt idx="14339">
                  <c:v>1.3925623988789</c:v>
                </c:pt>
                <c:pt idx="14340">
                  <c:v>1.39256278034863</c:v>
                </c:pt>
                <c:pt idx="14341">
                  <c:v>1.39256316181835</c:v>
                </c:pt>
                <c:pt idx="14342">
                  <c:v>1.3925635432880801</c:v>
                </c:pt>
                <c:pt idx="14343">
                  <c:v>1.3925639247578101</c:v>
                </c:pt>
                <c:pt idx="14344">
                  <c:v>1.3925643062275299</c:v>
                </c:pt>
                <c:pt idx="14345">
                  <c:v>1.3925646876972599</c:v>
                </c:pt>
                <c:pt idx="14346">
                  <c:v>1.39256506916699</c:v>
                </c:pt>
                <c:pt idx="14347">
                  <c:v>1.39256545063671</c:v>
                </c:pt>
                <c:pt idx="14348">
                  <c:v>1.39256583210644</c:v>
                </c:pt>
                <c:pt idx="14349">
                  <c:v>1.3925662135761701</c:v>
                </c:pt>
                <c:pt idx="14350">
                  <c:v>1.3925665950458901</c:v>
                </c:pt>
                <c:pt idx="14351">
                  <c:v>1.3925669765156199</c:v>
                </c:pt>
                <c:pt idx="14352">
                  <c:v>1.3925673579853499</c:v>
                </c:pt>
                <c:pt idx="14353">
                  <c:v>1.39256773945507</c:v>
                </c:pt>
                <c:pt idx="14354">
                  <c:v>1.3925681209248</c:v>
                </c:pt>
                <c:pt idx="14355">
                  <c:v>1.39256850239453</c:v>
                </c:pt>
                <c:pt idx="14356">
                  <c:v>1.39256888386425</c:v>
                </c:pt>
                <c:pt idx="14357">
                  <c:v>1.3925692653339801</c:v>
                </c:pt>
                <c:pt idx="14358">
                  <c:v>1.3925696468037101</c:v>
                </c:pt>
                <c:pt idx="14359">
                  <c:v>1.3925700282734299</c:v>
                </c:pt>
                <c:pt idx="14360">
                  <c:v>1.3925704097431599</c:v>
                </c:pt>
                <c:pt idx="14361">
                  <c:v>1.39257079121289</c:v>
                </c:pt>
                <c:pt idx="14362">
                  <c:v>1.39257117268261</c:v>
                </c:pt>
                <c:pt idx="14363">
                  <c:v>1.39257155415234</c:v>
                </c:pt>
                <c:pt idx="14364">
                  <c:v>1.39257193562207</c:v>
                </c:pt>
                <c:pt idx="14365">
                  <c:v>1.3925723170917901</c:v>
                </c:pt>
                <c:pt idx="14366">
                  <c:v>1.3925726985615201</c:v>
                </c:pt>
                <c:pt idx="14367">
                  <c:v>1.3925730800312499</c:v>
                </c:pt>
                <c:pt idx="14368">
                  <c:v>1.3925734615009699</c:v>
                </c:pt>
                <c:pt idx="14369">
                  <c:v>1.3925738429707</c:v>
                </c:pt>
                <c:pt idx="14370">
                  <c:v>1.39257422444043</c:v>
                </c:pt>
                <c:pt idx="14371">
                  <c:v>1.39257460591015</c:v>
                </c:pt>
                <c:pt idx="14372">
                  <c:v>1.3925749873798801</c:v>
                </c:pt>
                <c:pt idx="14373">
                  <c:v>1.3925753688496001</c:v>
                </c:pt>
                <c:pt idx="14374">
                  <c:v>1.3925757503193299</c:v>
                </c:pt>
                <c:pt idx="14375">
                  <c:v>1.3925761317890599</c:v>
                </c:pt>
                <c:pt idx="14376">
                  <c:v>1.39257651325878</c:v>
                </c:pt>
                <c:pt idx="14377">
                  <c:v>1.39257689472851</c:v>
                </c:pt>
                <c:pt idx="14378">
                  <c:v>1.39257727619824</c:v>
                </c:pt>
                <c:pt idx="14379">
                  <c:v>1.39257765766796</c:v>
                </c:pt>
                <c:pt idx="14380">
                  <c:v>1.3925780391376901</c:v>
                </c:pt>
                <c:pt idx="14381">
                  <c:v>1.3925784206074201</c:v>
                </c:pt>
                <c:pt idx="14382">
                  <c:v>1.3925788020771399</c:v>
                </c:pt>
                <c:pt idx="14383">
                  <c:v>1.3925791835468699</c:v>
                </c:pt>
                <c:pt idx="14384">
                  <c:v>1.3925795650166</c:v>
                </c:pt>
                <c:pt idx="14385">
                  <c:v>1.39257994648632</c:v>
                </c:pt>
                <c:pt idx="14386">
                  <c:v>1.39258032795605</c:v>
                </c:pt>
                <c:pt idx="14387">
                  <c:v>1.3925807094257801</c:v>
                </c:pt>
                <c:pt idx="14388">
                  <c:v>1.3925810908955001</c:v>
                </c:pt>
                <c:pt idx="14389">
                  <c:v>1.3925814723652301</c:v>
                </c:pt>
                <c:pt idx="14390">
                  <c:v>1.3925818538349599</c:v>
                </c:pt>
                <c:pt idx="14391">
                  <c:v>1.3925822353046799</c:v>
                </c:pt>
                <c:pt idx="14392">
                  <c:v>1.39258261677441</c:v>
                </c:pt>
                <c:pt idx="14393">
                  <c:v>1.39258299824414</c:v>
                </c:pt>
                <c:pt idx="14394">
                  <c:v>1.39258337971386</c:v>
                </c:pt>
                <c:pt idx="14395">
                  <c:v>1.3925837611835901</c:v>
                </c:pt>
                <c:pt idx="14396">
                  <c:v>1.3925841426533201</c:v>
                </c:pt>
                <c:pt idx="14397">
                  <c:v>1.3925845241230399</c:v>
                </c:pt>
                <c:pt idx="14398">
                  <c:v>1.3925849055927699</c:v>
                </c:pt>
                <c:pt idx="14399">
                  <c:v>1.3925852870625</c:v>
                </c:pt>
                <c:pt idx="14400">
                  <c:v>1.39258566853222</c:v>
                </c:pt>
                <c:pt idx="14401">
                  <c:v>1.39258605000195</c:v>
                </c:pt>
                <c:pt idx="14402">
                  <c:v>1.39258643147168</c:v>
                </c:pt>
                <c:pt idx="14403">
                  <c:v>1.3925868129414001</c:v>
                </c:pt>
                <c:pt idx="14404">
                  <c:v>1.3925871944111301</c:v>
                </c:pt>
                <c:pt idx="14405">
                  <c:v>1.3925875758808499</c:v>
                </c:pt>
                <c:pt idx="14406">
                  <c:v>1.3925879573505799</c:v>
                </c:pt>
                <c:pt idx="14407">
                  <c:v>1.39258833882031</c:v>
                </c:pt>
                <c:pt idx="14408">
                  <c:v>1.39258872029003</c:v>
                </c:pt>
                <c:pt idx="14409">
                  <c:v>1.39258910175976</c:v>
                </c:pt>
                <c:pt idx="14410">
                  <c:v>1.3925894832294901</c:v>
                </c:pt>
                <c:pt idx="14411">
                  <c:v>1.3925898646992101</c:v>
                </c:pt>
                <c:pt idx="14412">
                  <c:v>1.3925902461689399</c:v>
                </c:pt>
                <c:pt idx="14413">
                  <c:v>1.3925906276386699</c:v>
                </c:pt>
                <c:pt idx="14414">
                  <c:v>1.39259100910839</c:v>
                </c:pt>
                <c:pt idx="14415">
                  <c:v>1.39259139057812</c:v>
                </c:pt>
                <c:pt idx="14416">
                  <c:v>1.39259177204785</c:v>
                </c:pt>
                <c:pt idx="14417">
                  <c:v>1.39259215351757</c:v>
                </c:pt>
                <c:pt idx="14418">
                  <c:v>1.3925925349873001</c:v>
                </c:pt>
                <c:pt idx="14419">
                  <c:v>1.3925929164570301</c:v>
                </c:pt>
                <c:pt idx="14420">
                  <c:v>1.3925932979267499</c:v>
                </c:pt>
                <c:pt idx="14421">
                  <c:v>1.3925936793964799</c:v>
                </c:pt>
                <c:pt idx="14422">
                  <c:v>1.39259406086621</c:v>
                </c:pt>
                <c:pt idx="14423">
                  <c:v>1.39259444233593</c:v>
                </c:pt>
                <c:pt idx="14424">
                  <c:v>1.39259482380566</c:v>
                </c:pt>
                <c:pt idx="14425">
                  <c:v>1.39259520527539</c:v>
                </c:pt>
                <c:pt idx="14426">
                  <c:v>1.3925955867451101</c:v>
                </c:pt>
                <c:pt idx="14427">
                  <c:v>1.3925959682148401</c:v>
                </c:pt>
                <c:pt idx="14428">
                  <c:v>1.3925963496845699</c:v>
                </c:pt>
                <c:pt idx="14429">
                  <c:v>1.3925967311542899</c:v>
                </c:pt>
                <c:pt idx="14430">
                  <c:v>1.39259711262402</c:v>
                </c:pt>
                <c:pt idx="14431">
                  <c:v>1.39259749409375</c:v>
                </c:pt>
                <c:pt idx="14432">
                  <c:v>1.39259787556347</c:v>
                </c:pt>
                <c:pt idx="14433">
                  <c:v>1.3925982570332001</c:v>
                </c:pt>
                <c:pt idx="14434">
                  <c:v>1.3925986385029301</c:v>
                </c:pt>
                <c:pt idx="14435">
                  <c:v>1.3925990199726499</c:v>
                </c:pt>
                <c:pt idx="14436">
                  <c:v>1.3925994014423799</c:v>
                </c:pt>
                <c:pt idx="14437">
                  <c:v>1.3925997829121</c:v>
                </c:pt>
                <c:pt idx="14438">
                  <c:v>1.39260016438183</c:v>
                </c:pt>
                <c:pt idx="14439">
                  <c:v>1.39260054585156</c:v>
                </c:pt>
                <c:pt idx="14440">
                  <c:v>1.39260092732128</c:v>
                </c:pt>
                <c:pt idx="14441">
                  <c:v>1.3926013087910101</c:v>
                </c:pt>
                <c:pt idx="14442">
                  <c:v>1.3926016902607401</c:v>
                </c:pt>
                <c:pt idx="14443">
                  <c:v>1.3926020717304599</c:v>
                </c:pt>
                <c:pt idx="14444">
                  <c:v>1.3926024532001899</c:v>
                </c:pt>
                <c:pt idx="14445">
                  <c:v>1.39260283466992</c:v>
                </c:pt>
                <c:pt idx="14446">
                  <c:v>1.39260321613964</c:v>
                </c:pt>
                <c:pt idx="14447">
                  <c:v>1.39260359760937</c:v>
                </c:pt>
                <c:pt idx="14448">
                  <c:v>1.3926039790791001</c:v>
                </c:pt>
                <c:pt idx="14449">
                  <c:v>1.3926043605488201</c:v>
                </c:pt>
                <c:pt idx="14450">
                  <c:v>1.3926047420185499</c:v>
                </c:pt>
                <c:pt idx="14451">
                  <c:v>1.3926051234882799</c:v>
                </c:pt>
                <c:pt idx="14452">
                  <c:v>1.392605504958</c:v>
                </c:pt>
                <c:pt idx="14453">
                  <c:v>1.39260588642773</c:v>
                </c:pt>
                <c:pt idx="14454">
                  <c:v>1.39260626789746</c:v>
                </c:pt>
                <c:pt idx="14455">
                  <c:v>1.39260664936718</c:v>
                </c:pt>
                <c:pt idx="14456">
                  <c:v>1.3926070308369101</c:v>
                </c:pt>
                <c:pt idx="14457">
                  <c:v>1.3926074123066401</c:v>
                </c:pt>
                <c:pt idx="14458">
                  <c:v>1.3926077937763599</c:v>
                </c:pt>
                <c:pt idx="14459">
                  <c:v>1.3926081752460899</c:v>
                </c:pt>
                <c:pt idx="14460">
                  <c:v>1.39260855671582</c:v>
                </c:pt>
                <c:pt idx="14461">
                  <c:v>1.39260893818554</c:v>
                </c:pt>
                <c:pt idx="14462">
                  <c:v>1.39260931965527</c:v>
                </c:pt>
                <c:pt idx="14463">
                  <c:v>1.392609701125</c:v>
                </c:pt>
                <c:pt idx="14464">
                  <c:v>1.3926100825947201</c:v>
                </c:pt>
                <c:pt idx="14465">
                  <c:v>1.3926104640644501</c:v>
                </c:pt>
                <c:pt idx="14466">
                  <c:v>1.3926108455341799</c:v>
                </c:pt>
                <c:pt idx="14467">
                  <c:v>1.3926112270038999</c:v>
                </c:pt>
                <c:pt idx="14468">
                  <c:v>1.39261160847363</c:v>
                </c:pt>
                <c:pt idx="14469">
                  <c:v>1.39261198994335</c:v>
                </c:pt>
                <c:pt idx="14470">
                  <c:v>1.39261237141308</c:v>
                </c:pt>
                <c:pt idx="14471">
                  <c:v>1.3926127528828101</c:v>
                </c:pt>
                <c:pt idx="14472">
                  <c:v>1.3926131343525301</c:v>
                </c:pt>
                <c:pt idx="14473">
                  <c:v>1.3926135158222599</c:v>
                </c:pt>
                <c:pt idx="14474">
                  <c:v>1.3926138972919899</c:v>
                </c:pt>
                <c:pt idx="14475">
                  <c:v>1.39261427876171</c:v>
                </c:pt>
                <c:pt idx="14476">
                  <c:v>1.39261466023144</c:v>
                </c:pt>
                <c:pt idx="14477">
                  <c:v>1.39261504170117</c:v>
                </c:pt>
                <c:pt idx="14478">
                  <c:v>1.39261542317089</c:v>
                </c:pt>
                <c:pt idx="14479">
                  <c:v>1.3926158046406201</c:v>
                </c:pt>
                <c:pt idx="14480">
                  <c:v>1.3926161861103501</c:v>
                </c:pt>
                <c:pt idx="14481">
                  <c:v>1.3926165675800699</c:v>
                </c:pt>
                <c:pt idx="14482">
                  <c:v>1.3926169490497999</c:v>
                </c:pt>
                <c:pt idx="14483">
                  <c:v>1.39261733051953</c:v>
                </c:pt>
                <c:pt idx="14484">
                  <c:v>1.39261771198925</c:v>
                </c:pt>
                <c:pt idx="14485">
                  <c:v>1.39261809345898</c:v>
                </c:pt>
                <c:pt idx="14486">
                  <c:v>1.39261847492871</c:v>
                </c:pt>
                <c:pt idx="14487">
                  <c:v>1.3926188563984301</c:v>
                </c:pt>
                <c:pt idx="14488">
                  <c:v>1.3926192378681601</c:v>
                </c:pt>
                <c:pt idx="14489">
                  <c:v>1.3926196193378899</c:v>
                </c:pt>
                <c:pt idx="14490">
                  <c:v>1.3926200008076099</c:v>
                </c:pt>
                <c:pt idx="14491">
                  <c:v>1.39262038227734</c:v>
                </c:pt>
                <c:pt idx="14492">
                  <c:v>1.39262076374707</c:v>
                </c:pt>
                <c:pt idx="14493">
                  <c:v>1.39262114521679</c:v>
                </c:pt>
                <c:pt idx="14494">
                  <c:v>1.3926215266865201</c:v>
                </c:pt>
                <c:pt idx="14495">
                  <c:v>1.3926219081562501</c:v>
                </c:pt>
                <c:pt idx="14496">
                  <c:v>1.3926222896259699</c:v>
                </c:pt>
                <c:pt idx="14497">
                  <c:v>1.3926226710956999</c:v>
                </c:pt>
                <c:pt idx="14498">
                  <c:v>1.39262305256543</c:v>
                </c:pt>
                <c:pt idx="14499">
                  <c:v>1.39262343403515</c:v>
                </c:pt>
                <c:pt idx="14500">
                  <c:v>1.39262381550488</c:v>
                </c:pt>
                <c:pt idx="14501">
                  <c:v>1.3926241969746</c:v>
                </c:pt>
                <c:pt idx="14502">
                  <c:v>1.3926245784443301</c:v>
                </c:pt>
                <c:pt idx="14503">
                  <c:v>1.3926249599140601</c:v>
                </c:pt>
                <c:pt idx="14504">
                  <c:v>1.3926253413837799</c:v>
                </c:pt>
                <c:pt idx="14505">
                  <c:v>1.3926257228535099</c:v>
                </c:pt>
                <c:pt idx="14506">
                  <c:v>1.39262610432324</c:v>
                </c:pt>
                <c:pt idx="14507">
                  <c:v>1.39262648579296</c:v>
                </c:pt>
                <c:pt idx="14508">
                  <c:v>1.39262686726269</c:v>
                </c:pt>
                <c:pt idx="14509">
                  <c:v>1.3926272487324201</c:v>
                </c:pt>
                <c:pt idx="14510">
                  <c:v>1.3926276302021401</c:v>
                </c:pt>
                <c:pt idx="14511">
                  <c:v>1.3926280116718699</c:v>
                </c:pt>
                <c:pt idx="14512">
                  <c:v>1.3926283931415999</c:v>
                </c:pt>
                <c:pt idx="14513">
                  <c:v>1.39262877461132</c:v>
                </c:pt>
                <c:pt idx="14514">
                  <c:v>1.39262915608105</c:v>
                </c:pt>
                <c:pt idx="14515">
                  <c:v>1.39262953755078</c:v>
                </c:pt>
                <c:pt idx="14516">
                  <c:v>1.3926299190205</c:v>
                </c:pt>
                <c:pt idx="14517">
                  <c:v>1.3926303004902301</c:v>
                </c:pt>
                <c:pt idx="14518">
                  <c:v>1.3926306819599601</c:v>
                </c:pt>
                <c:pt idx="14519">
                  <c:v>1.3926310634296799</c:v>
                </c:pt>
                <c:pt idx="14520">
                  <c:v>1.3926314448994099</c:v>
                </c:pt>
                <c:pt idx="14521">
                  <c:v>1.39263182636914</c:v>
                </c:pt>
                <c:pt idx="14522">
                  <c:v>1.39263220783886</c:v>
                </c:pt>
                <c:pt idx="14523">
                  <c:v>1.39263258930859</c:v>
                </c:pt>
                <c:pt idx="14524">
                  <c:v>1.39263297077832</c:v>
                </c:pt>
                <c:pt idx="14525">
                  <c:v>1.3926333522480401</c:v>
                </c:pt>
                <c:pt idx="14526">
                  <c:v>1.3926337337177701</c:v>
                </c:pt>
                <c:pt idx="14527">
                  <c:v>1.3926341151874999</c:v>
                </c:pt>
                <c:pt idx="14528">
                  <c:v>1.3926344966572199</c:v>
                </c:pt>
                <c:pt idx="14529">
                  <c:v>1.39263487812695</c:v>
                </c:pt>
                <c:pt idx="14530">
                  <c:v>1.39263525959668</c:v>
                </c:pt>
                <c:pt idx="14531">
                  <c:v>1.3926356410664</c:v>
                </c:pt>
                <c:pt idx="14532">
                  <c:v>1.3926360225361301</c:v>
                </c:pt>
                <c:pt idx="14533">
                  <c:v>1.3926364040058501</c:v>
                </c:pt>
                <c:pt idx="14534">
                  <c:v>1.3926367854755799</c:v>
                </c:pt>
                <c:pt idx="14535">
                  <c:v>1.3926371669453099</c:v>
                </c:pt>
                <c:pt idx="14536">
                  <c:v>1.39263754841503</c:v>
                </c:pt>
                <c:pt idx="14537">
                  <c:v>1.39263792988476</c:v>
                </c:pt>
                <c:pt idx="14538">
                  <c:v>1.39263831135449</c:v>
                </c:pt>
                <c:pt idx="14539">
                  <c:v>1.39263869282421</c:v>
                </c:pt>
                <c:pt idx="14540">
                  <c:v>1.3926390742939401</c:v>
                </c:pt>
                <c:pt idx="14541">
                  <c:v>1.3926394557636701</c:v>
                </c:pt>
                <c:pt idx="14542">
                  <c:v>1.3926398372333899</c:v>
                </c:pt>
                <c:pt idx="14543">
                  <c:v>1.3926402187031199</c:v>
                </c:pt>
                <c:pt idx="14544">
                  <c:v>1.39264060017285</c:v>
                </c:pt>
                <c:pt idx="14545">
                  <c:v>1.39264098164257</c:v>
                </c:pt>
                <c:pt idx="14546">
                  <c:v>1.3926413631123</c:v>
                </c:pt>
                <c:pt idx="14547">
                  <c:v>1.3926417445820301</c:v>
                </c:pt>
                <c:pt idx="14548">
                  <c:v>1.3926421260517501</c:v>
                </c:pt>
                <c:pt idx="14549">
                  <c:v>1.3926425075214801</c:v>
                </c:pt>
                <c:pt idx="14550">
                  <c:v>1.3926428889912099</c:v>
                </c:pt>
                <c:pt idx="14551">
                  <c:v>1.3926432704609299</c:v>
                </c:pt>
                <c:pt idx="14552">
                  <c:v>1.39264365193066</c:v>
                </c:pt>
                <c:pt idx="14553">
                  <c:v>1.39264403340039</c:v>
                </c:pt>
                <c:pt idx="14554">
                  <c:v>1.39264441487011</c:v>
                </c:pt>
                <c:pt idx="14555">
                  <c:v>1.3926447963398401</c:v>
                </c:pt>
                <c:pt idx="14556">
                  <c:v>1.3926451778095701</c:v>
                </c:pt>
                <c:pt idx="14557">
                  <c:v>1.3926455592792899</c:v>
                </c:pt>
                <c:pt idx="14558">
                  <c:v>1.3926459407490199</c:v>
                </c:pt>
                <c:pt idx="14559">
                  <c:v>1.39264632221875</c:v>
                </c:pt>
                <c:pt idx="14560">
                  <c:v>1.39264670368847</c:v>
                </c:pt>
                <c:pt idx="14561">
                  <c:v>1.3926470851582</c:v>
                </c:pt>
                <c:pt idx="14562">
                  <c:v>1.39264746662793</c:v>
                </c:pt>
                <c:pt idx="14563">
                  <c:v>1.3926478480976501</c:v>
                </c:pt>
                <c:pt idx="14564">
                  <c:v>1.3926482295673801</c:v>
                </c:pt>
                <c:pt idx="14565">
                  <c:v>1.3926486110370999</c:v>
                </c:pt>
                <c:pt idx="14566">
                  <c:v>1.3926489925068299</c:v>
                </c:pt>
                <c:pt idx="14567">
                  <c:v>1.39264937397656</c:v>
                </c:pt>
                <c:pt idx="14568">
                  <c:v>1.39264975544628</c:v>
                </c:pt>
                <c:pt idx="14569">
                  <c:v>1.39265013691601</c:v>
                </c:pt>
                <c:pt idx="14570">
                  <c:v>1.3926505183857401</c:v>
                </c:pt>
                <c:pt idx="14571">
                  <c:v>1.3926508998554601</c:v>
                </c:pt>
                <c:pt idx="14572">
                  <c:v>1.3926512813251899</c:v>
                </c:pt>
                <c:pt idx="14573">
                  <c:v>1.3926516627949199</c:v>
                </c:pt>
                <c:pt idx="14574">
                  <c:v>1.39265204426464</c:v>
                </c:pt>
                <c:pt idx="14575">
                  <c:v>1.39265242573437</c:v>
                </c:pt>
                <c:pt idx="14576">
                  <c:v>1.3926528072041</c:v>
                </c:pt>
                <c:pt idx="14577">
                  <c:v>1.39265318867382</c:v>
                </c:pt>
                <c:pt idx="14578">
                  <c:v>1.3926535701435501</c:v>
                </c:pt>
                <c:pt idx="14579">
                  <c:v>1.3926539516132801</c:v>
                </c:pt>
                <c:pt idx="14580">
                  <c:v>1.3926543330829999</c:v>
                </c:pt>
                <c:pt idx="14581">
                  <c:v>1.3926547145527299</c:v>
                </c:pt>
                <c:pt idx="14582">
                  <c:v>1.39265509602246</c:v>
                </c:pt>
                <c:pt idx="14583">
                  <c:v>1.39265547749218</c:v>
                </c:pt>
                <c:pt idx="14584">
                  <c:v>1.39265585896191</c:v>
                </c:pt>
                <c:pt idx="14585">
                  <c:v>1.39265624043164</c:v>
                </c:pt>
                <c:pt idx="14586">
                  <c:v>1.3926566219013601</c:v>
                </c:pt>
                <c:pt idx="14587">
                  <c:v>1.3926570033710901</c:v>
                </c:pt>
                <c:pt idx="14588">
                  <c:v>1.3926573848408199</c:v>
                </c:pt>
                <c:pt idx="14589">
                  <c:v>1.3926577663105399</c:v>
                </c:pt>
                <c:pt idx="14590">
                  <c:v>1.39265814778027</c:v>
                </c:pt>
                <c:pt idx="14591">
                  <c:v>1.39265852925</c:v>
                </c:pt>
                <c:pt idx="14592">
                  <c:v>1.39265891071972</c:v>
                </c:pt>
                <c:pt idx="14593">
                  <c:v>1.3926592921894501</c:v>
                </c:pt>
                <c:pt idx="14594">
                  <c:v>1.3926596736591801</c:v>
                </c:pt>
                <c:pt idx="14595">
                  <c:v>1.3926600551288999</c:v>
                </c:pt>
                <c:pt idx="14596">
                  <c:v>1.3926604365986299</c:v>
                </c:pt>
                <c:pt idx="14597">
                  <c:v>1.39266081806835</c:v>
                </c:pt>
                <c:pt idx="14598">
                  <c:v>1.39266119953808</c:v>
                </c:pt>
                <c:pt idx="14599">
                  <c:v>1.39266158100781</c:v>
                </c:pt>
                <c:pt idx="14600">
                  <c:v>1.39266196247753</c:v>
                </c:pt>
                <c:pt idx="14601">
                  <c:v>1.3926623439472601</c:v>
                </c:pt>
                <c:pt idx="14602">
                  <c:v>1.3926627254169901</c:v>
                </c:pt>
                <c:pt idx="14603">
                  <c:v>1.3926631068867099</c:v>
                </c:pt>
                <c:pt idx="14604">
                  <c:v>1.3926634883564399</c:v>
                </c:pt>
                <c:pt idx="14605">
                  <c:v>1.39266386982617</c:v>
                </c:pt>
                <c:pt idx="14606">
                  <c:v>1.39266425129589</c:v>
                </c:pt>
                <c:pt idx="14607">
                  <c:v>1.39266463276562</c:v>
                </c:pt>
                <c:pt idx="14608">
                  <c:v>1.3926650142353501</c:v>
                </c:pt>
                <c:pt idx="14609">
                  <c:v>1.3926653957050701</c:v>
                </c:pt>
                <c:pt idx="14610">
                  <c:v>1.3926657771747999</c:v>
                </c:pt>
                <c:pt idx="14611">
                  <c:v>1.3926661586445299</c:v>
                </c:pt>
                <c:pt idx="14612">
                  <c:v>1.39266654011425</c:v>
                </c:pt>
                <c:pt idx="14613">
                  <c:v>1.39266692158398</c:v>
                </c:pt>
                <c:pt idx="14614">
                  <c:v>1.39266730305371</c:v>
                </c:pt>
                <c:pt idx="14615">
                  <c:v>1.39266768452343</c:v>
                </c:pt>
                <c:pt idx="14616">
                  <c:v>1.3926680659931601</c:v>
                </c:pt>
                <c:pt idx="14617">
                  <c:v>1.3926684474628901</c:v>
                </c:pt>
                <c:pt idx="14618">
                  <c:v>1.3926688289326099</c:v>
                </c:pt>
                <c:pt idx="14619">
                  <c:v>1.3926692104023399</c:v>
                </c:pt>
                <c:pt idx="14620">
                  <c:v>1.39266959187207</c:v>
                </c:pt>
                <c:pt idx="14621">
                  <c:v>1.39266997334179</c:v>
                </c:pt>
                <c:pt idx="14622">
                  <c:v>1.39267035481152</c:v>
                </c:pt>
                <c:pt idx="14623">
                  <c:v>1.39267073628125</c:v>
                </c:pt>
                <c:pt idx="14624">
                  <c:v>1.3926711177509701</c:v>
                </c:pt>
                <c:pt idx="14625">
                  <c:v>1.3926714992207001</c:v>
                </c:pt>
                <c:pt idx="14626">
                  <c:v>1.3926718806904299</c:v>
                </c:pt>
                <c:pt idx="14627">
                  <c:v>1.3926722621601499</c:v>
                </c:pt>
                <c:pt idx="14628">
                  <c:v>1.39267264362988</c:v>
                </c:pt>
                <c:pt idx="14629">
                  <c:v>1.3926730250996</c:v>
                </c:pt>
                <c:pt idx="14630">
                  <c:v>1.39267340656933</c:v>
                </c:pt>
                <c:pt idx="14631">
                  <c:v>1.3926737880390601</c:v>
                </c:pt>
                <c:pt idx="14632">
                  <c:v>1.3926741695087801</c:v>
                </c:pt>
                <c:pt idx="14633">
                  <c:v>1.3926745509785099</c:v>
                </c:pt>
                <c:pt idx="14634">
                  <c:v>1.3926749324482399</c:v>
                </c:pt>
                <c:pt idx="14635">
                  <c:v>1.39267531391796</c:v>
                </c:pt>
                <c:pt idx="14636">
                  <c:v>1.39267569538769</c:v>
                </c:pt>
                <c:pt idx="14637">
                  <c:v>1.39267607685742</c:v>
                </c:pt>
                <c:pt idx="14638">
                  <c:v>1.39267645832714</c:v>
                </c:pt>
                <c:pt idx="14639">
                  <c:v>1.3926768397968701</c:v>
                </c:pt>
                <c:pt idx="14640">
                  <c:v>1.3926772212666001</c:v>
                </c:pt>
                <c:pt idx="14641">
                  <c:v>1.3926776027363199</c:v>
                </c:pt>
                <c:pt idx="14642">
                  <c:v>1.3926779842060499</c:v>
                </c:pt>
                <c:pt idx="14643">
                  <c:v>1.39267836567578</c:v>
                </c:pt>
                <c:pt idx="14644">
                  <c:v>1.3926787471455</c:v>
                </c:pt>
                <c:pt idx="14645">
                  <c:v>1.39267912861523</c:v>
                </c:pt>
                <c:pt idx="14646">
                  <c:v>1.39267951008496</c:v>
                </c:pt>
                <c:pt idx="14647">
                  <c:v>1.3926798915546801</c:v>
                </c:pt>
                <c:pt idx="14648">
                  <c:v>1.3926802730244101</c:v>
                </c:pt>
                <c:pt idx="14649">
                  <c:v>1.3926806544941399</c:v>
                </c:pt>
                <c:pt idx="14650">
                  <c:v>1.3926810359638599</c:v>
                </c:pt>
                <c:pt idx="14651">
                  <c:v>1.39268141743359</c:v>
                </c:pt>
                <c:pt idx="14652">
                  <c:v>1.39268179890332</c:v>
                </c:pt>
                <c:pt idx="14653">
                  <c:v>1.39268218037304</c:v>
                </c:pt>
                <c:pt idx="14654">
                  <c:v>1.3926825618427701</c:v>
                </c:pt>
                <c:pt idx="14655">
                  <c:v>1.3926829433125001</c:v>
                </c:pt>
                <c:pt idx="14656">
                  <c:v>1.3926833247822199</c:v>
                </c:pt>
                <c:pt idx="14657">
                  <c:v>1.3926837062519499</c:v>
                </c:pt>
                <c:pt idx="14658">
                  <c:v>1.39268408772168</c:v>
                </c:pt>
                <c:pt idx="14659">
                  <c:v>1.3926844691914</c:v>
                </c:pt>
                <c:pt idx="14660">
                  <c:v>1.39268485066113</c:v>
                </c:pt>
                <c:pt idx="14661">
                  <c:v>1.39268523213085</c:v>
                </c:pt>
                <c:pt idx="14662">
                  <c:v>1.3926856136005801</c:v>
                </c:pt>
                <c:pt idx="14663">
                  <c:v>1.3926859950703101</c:v>
                </c:pt>
                <c:pt idx="14664">
                  <c:v>1.3926863765400299</c:v>
                </c:pt>
                <c:pt idx="14665">
                  <c:v>1.3926867580097599</c:v>
                </c:pt>
                <c:pt idx="14666">
                  <c:v>1.39268713947949</c:v>
                </c:pt>
                <c:pt idx="14667">
                  <c:v>1.39268752094921</c:v>
                </c:pt>
                <c:pt idx="14668">
                  <c:v>1.39268790241894</c:v>
                </c:pt>
                <c:pt idx="14669">
                  <c:v>1.3926882838886701</c:v>
                </c:pt>
                <c:pt idx="14670">
                  <c:v>1.3926886653583901</c:v>
                </c:pt>
                <c:pt idx="14671">
                  <c:v>1.3926890468281199</c:v>
                </c:pt>
                <c:pt idx="14672">
                  <c:v>1.3926894282978499</c:v>
                </c:pt>
                <c:pt idx="14673">
                  <c:v>1.39268980976757</c:v>
                </c:pt>
                <c:pt idx="14674">
                  <c:v>1.3926901912373</c:v>
                </c:pt>
                <c:pt idx="14675">
                  <c:v>1.39269057270703</c:v>
                </c:pt>
                <c:pt idx="14676">
                  <c:v>1.39269095417675</c:v>
                </c:pt>
                <c:pt idx="14677">
                  <c:v>1.3926913356464801</c:v>
                </c:pt>
                <c:pt idx="14678">
                  <c:v>1.3926917171162101</c:v>
                </c:pt>
                <c:pt idx="14679">
                  <c:v>1.3926920985859299</c:v>
                </c:pt>
                <c:pt idx="14680">
                  <c:v>1.3926924800556599</c:v>
                </c:pt>
                <c:pt idx="14681">
                  <c:v>1.39269286152539</c:v>
                </c:pt>
                <c:pt idx="14682">
                  <c:v>1.39269324299511</c:v>
                </c:pt>
                <c:pt idx="14683">
                  <c:v>1.39269362446484</c:v>
                </c:pt>
                <c:pt idx="14684">
                  <c:v>1.39269400593457</c:v>
                </c:pt>
                <c:pt idx="14685">
                  <c:v>1.3926943874042901</c:v>
                </c:pt>
                <c:pt idx="14686">
                  <c:v>1.3926947688740201</c:v>
                </c:pt>
                <c:pt idx="14687">
                  <c:v>1.3926951503437499</c:v>
                </c:pt>
                <c:pt idx="14688">
                  <c:v>1.3926955318134699</c:v>
                </c:pt>
                <c:pt idx="14689">
                  <c:v>1.3926959132832</c:v>
                </c:pt>
                <c:pt idx="14690">
                  <c:v>1.39269629475293</c:v>
                </c:pt>
                <c:pt idx="14691">
                  <c:v>1.39269667622265</c:v>
                </c:pt>
                <c:pt idx="14692">
                  <c:v>1.3926970576923801</c:v>
                </c:pt>
                <c:pt idx="14693">
                  <c:v>1.3926974391621001</c:v>
                </c:pt>
                <c:pt idx="14694">
                  <c:v>1.3926978206318299</c:v>
                </c:pt>
                <c:pt idx="14695">
                  <c:v>1.3926982021015599</c:v>
                </c:pt>
                <c:pt idx="14696">
                  <c:v>1.39269858357128</c:v>
                </c:pt>
                <c:pt idx="14697">
                  <c:v>1.39269896504101</c:v>
                </c:pt>
                <c:pt idx="14698">
                  <c:v>1.39269934651074</c:v>
                </c:pt>
                <c:pt idx="14699">
                  <c:v>1.39269972798046</c:v>
                </c:pt>
                <c:pt idx="14700">
                  <c:v>1.3927001094501901</c:v>
                </c:pt>
                <c:pt idx="14701">
                  <c:v>1.3927004909199201</c:v>
                </c:pt>
                <c:pt idx="14702">
                  <c:v>1.3927008723896399</c:v>
                </c:pt>
                <c:pt idx="14703">
                  <c:v>1.3927012538593699</c:v>
                </c:pt>
                <c:pt idx="14704">
                  <c:v>1.3927016353291</c:v>
                </c:pt>
                <c:pt idx="14705">
                  <c:v>1.39270201679882</c:v>
                </c:pt>
                <c:pt idx="14706">
                  <c:v>1.39270239826855</c:v>
                </c:pt>
                <c:pt idx="14707">
                  <c:v>1.3927027797382801</c:v>
                </c:pt>
                <c:pt idx="14708">
                  <c:v>1.3927031612080001</c:v>
                </c:pt>
                <c:pt idx="14709">
                  <c:v>1.3927035426777301</c:v>
                </c:pt>
                <c:pt idx="14710">
                  <c:v>1.3927039241474599</c:v>
                </c:pt>
                <c:pt idx="14711">
                  <c:v>1.3927043056171799</c:v>
                </c:pt>
                <c:pt idx="14712">
                  <c:v>1.39270468708691</c:v>
                </c:pt>
                <c:pt idx="14713">
                  <c:v>1.39270506855664</c:v>
                </c:pt>
                <c:pt idx="14714">
                  <c:v>1.39270545002636</c:v>
                </c:pt>
                <c:pt idx="14715">
                  <c:v>1.3927058314960901</c:v>
                </c:pt>
                <c:pt idx="14716">
                  <c:v>1.3927062129658201</c:v>
                </c:pt>
                <c:pt idx="14717">
                  <c:v>1.3927065944355399</c:v>
                </c:pt>
                <c:pt idx="14718">
                  <c:v>1.3927069759052699</c:v>
                </c:pt>
                <c:pt idx="14719">
                  <c:v>1.392707357375</c:v>
                </c:pt>
                <c:pt idx="14720">
                  <c:v>1.39270773884472</c:v>
                </c:pt>
                <c:pt idx="14721">
                  <c:v>1.39270812031445</c:v>
                </c:pt>
                <c:pt idx="14722">
                  <c:v>1.39270850178418</c:v>
                </c:pt>
                <c:pt idx="14723">
                  <c:v>1.3927088832539001</c:v>
                </c:pt>
                <c:pt idx="14724">
                  <c:v>1.3927092647236301</c:v>
                </c:pt>
                <c:pt idx="14725">
                  <c:v>1.3927096461933499</c:v>
                </c:pt>
                <c:pt idx="14726">
                  <c:v>1.3927100276630799</c:v>
                </c:pt>
                <c:pt idx="14727">
                  <c:v>1.39271040913281</c:v>
                </c:pt>
                <c:pt idx="14728">
                  <c:v>1.39271079060253</c:v>
                </c:pt>
                <c:pt idx="14729">
                  <c:v>1.39271117207226</c:v>
                </c:pt>
                <c:pt idx="14730">
                  <c:v>1.3927115535419901</c:v>
                </c:pt>
                <c:pt idx="14731">
                  <c:v>1.3927119350117101</c:v>
                </c:pt>
                <c:pt idx="14732">
                  <c:v>1.3927123164814399</c:v>
                </c:pt>
                <c:pt idx="14733">
                  <c:v>1.3927126979511699</c:v>
                </c:pt>
                <c:pt idx="14734">
                  <c:v>1.39271307942089</c:v>
                </c:pt>
                <c:pt idx="14735">
                  <c:v>1.39271346089062</c:v>
                </c:pt>
                <c:pt idx="14736">
                  <c:v>1.39271384236035</c:v>
                </c:pt>
                <c:pt idx="14737">
                  <c:v>1.39271422383007</c:v>
                </c:pt>
                <c:pt idx="14738">
                  <c:v>1.3927146052998001</c:v>
                </c:pt>
                <c:pt idx="14739">
                  <c:v>1.3927149867695301</c:v>
                </c:pt>
                <c:pt idx="14740">
                  <c:v>1.3927153682392499</c:v>
                </c:pt>
                <c:pt idx="14741">
                  <c:v>1.3927157497089799</c:v>
                </c:pt>
                <c:pt idx="14742">
                  <c:v>1.39271613117871</c:v>
                </c:pt>
                <c:pt idx="14743">
                  <c:v>1.39271651264843</c:v>
                </c:pt>
                <c:pt idx="14744">
                  <c:v>1.39271689411816</c:v>
                </c:pt>
                <c:pt idx="14745">
                  <c:v>1.39271727558789</c:v>
                </c:pt>
                <c:pt idx="14746">
                  <c:v>1.3927176570576101</c:v>
                </c:pt>
                <c:pt idx="14747">
                  <c:v>1.3927180385273401</c:v>
                </c:pt>
                <c:pt idx="14748">
                  <c:v>1.3927184199970699</c:v>
                </c:pt>
                <c:pt idx="14749">
                  <c:v>1.3927188014667899</c:v>
                </c:pt>
                <c:pt idx="14750">
                  <c:v>1.39271918293652</c:v>
                </c:pt>
                <c:pt idx="14751">
                  <c:v>1.39271956440625</c:v>
                </c:pt>
                <c:pt idx="14752">
                  <c:v>1.39271994587597</c:v>
                </c:pt>
                <c:pt idx="14753">
                  <c:v>1.3927203273457001</c:v>
                </c:pt>
                <c:pt idx="14754">
                  <c:v>1.3927207088154301</c:v>
                </c:pt>
                <c:pt idx="14755">
                  <c:v>1.3927210902851499</c:v>
                </c:pt>
                <c:pt idx="14756">
                  <c:v>1.3927214717548799</c:v>
                </c:pt>
                <c:pt idx="14757">
                  <c:v>1.3927218532246</c:v>
                </c:pt>
                <c:pt idx="14758">
                  <c:v>1.39272223469433</c:v>
                </c:pt>
                <c:pt idx="14759">
                  <c:v>1.39272261616406</c:v>
                </c:pt>
                <c:pt idx="14760">
                  <c:v>1.39272299763378</c:v>
                </c:pt>
                <c:pt idx="14761">
                  <c:v>1.3927233791035101</c:v>
                </c:pt>
                <c:pt idx="14762">
                  <c:v>1.3927237605732401</c:v>
                </c:pt>
                <c:pt idx="14763">
                  <c:v>1.3927241420429599</c:v>
                </c:pt>
                <c:pt idx="14764">
                  <c:v>1.3927245235126899</c:v>
                </c:pt>
                <c:pt idx="14765">
                  <c:v>1.39272490498242</c:v>
                </c:pt>
                <c:pt idx="14766">
                  <c:v>1.39272528645214</c:v>
                </c:pt>
                <c:pt idx="14767">
                  <c:v>1.39272566792187</c:v>
                </c:pt>
                <c:pt idx="14768">
                  <c:v>1.3927260493916001</c:v>
                </c:pt>
                <c:pt idx="14769">
                  <c:v>1.3927264308613201</c:v>
                </c:pt>
                <c:pt idx="14770">
                  <c:v>1.3927268123310499</c:v>
                </c:pt>
                <c:pt idx="14771">
                  <c:v>1.3927271938007799</c:v>
                </c:pt>
                <c:pt idx="14772">
                  <c:v>1.3927275752705</c:v>
                </c:pt>
                <c:pt idx="14773">
                  <c:v>1.39272795674023</c:v>
                </c:pt>
                <c:pt idx="14774">
                  <c:v>1.39272833820996</c:v>
                </c:pt>
                <c:pt idx="14775">
                  <c:v>1.39272871967968</c:v>
                </c:pt>
                <c:pt idx="14776">
                  <c:v>1.3927291011494101</c:v>
                </c:pt>
                <c:pt idx="14777">
                  <c:v>1.3927294826191401</c:v>
                </c:pt>
                <c:pt idx="14778">
                  <c:v>1.3927298640888599</c:v>
                </c:pt>
                <c:pt idx="14779">
                  <c:v>1.3927302455585899</c:v>
                </c:pt>
                <c:pt idx="14780">
                  <c:v>1.39273062702832</c:v>
                </c:pt>
                <c:pt idx="14781">
                  <c:v>1.39273100849804</c:v>
                </c:pt>
                <c:pt idx="14782">
                  <c:v>1.39273138996777</c:v>
                </c:pt>
                <c:pt idx="14783">
                  <c:v>1.3927317714375</c:v>
                </c:pt>
                <c:pt idx="14784">
                  <c:v>1.3927321529072201</c:v>
                </c:pt>
                <c:pt idx="14785">
                  <c:v>1.3927325343769501</c:v>
                </c:pt>
                <c:pt idx="14786">
                  <c:v>1.3927329158466799</c:v>
                </c:pt>
                <c:pt idx="14787">
                  <c:v>1.3927332973163999</c:v>
                </c:pt>
                <c:pt idx="14788">
                  <c:v>1.39273367878613</c:v>
                </c:pt>
                <c:pt idx="14789">
                  <c:v>1.39273406025585</c:v>
                </c:pt>
                <c:pt idx="14790">
                  <c:v>1.39273444172558</c:v>
                </c:pt>
                <c:pt idx="14791">
                  <c:v>1.3927348231953101</c:v>
                </c:pt>
                <c:pt idx="14792">
                  <c:v>1.3927352046650301</c:v>
                </c:pt>
                <c:pt idx="14793">
                  <c:v>1.3927355861347599</c:v>
                </c:pt>
                <c:pt idx="14794">
                  <c:v>1.3927359676044899</c:v>
                </c:pt>
                <c:pt idx="14795">
                  <c:v>1.39273634907421</c:v>
                </c:pt>
                <c:pt idx="14796">
                  <c:v>1.39273673054394</c:v>
                </c:pt>
                <c:pt idx="14797">
                  <c:v>1.39273711201367</c:v>
                </c:pt>
                <c:pt idx="14798">
                  <c:v>1.39273749348339</c:v>
                </c:pt>
                <c:pt idx="14799">
                  <c:v>1.3927378749531201</c:v>
                </c:pt>
                <c:pt idx="14800">
                  <c:v>1.3927382564228501</c:v>
                </c:pt>
                <c:pt idx="14801">
                  <c:v>1.3927386378925699</c:v>
                </c:pt>
                <c:pt idx="14802">
                  <c:v>1.3927390193622999</c:v>
                </c:pt>
                <c:pt idx="14803">
                  <c:v>1.39273940083203</c:v>
                </c:pt>
                <c:pt idx="14804">
                  <c:v>1.39273978230175</c:v>
                </c:pt>
                <c:pt idx="14805">
                  <c:v>1.39274016377148</c:v>
                </c:pt>
                <c:pt idx="14806">
                  <c:v>1.39274054524121</c:v>
                </c:pt>
                <c:pt idx="14807">
                  <c:v>1.3927409267109301</c:v>
                </c:pt>
                <c:pt idx="14808">
                  <c:v>1.3927413081806601</c:v>
                </c:pt>
                <c:pt idx="14809">
                  <c:v>1.3927416896503899</c:v>
                </c:pt>
                <c:pt idx="14810">
                  <c:v>1.3927420711201099</c:v>
                </c:pt>
                <c:pt idx="14811">
                  <c:v>1.39274245258984</c:v>
                </c:pt>
                <c:pt idx="14812">
                  <c:v>1.39274283405957</c:v>
                </c:pt>
                <c:pt idx="14813">
                  <c:v>1.39274321552929</c:v>
                </c:pt>
                <c:pt idx="14814">
                  <c:v>1.3927435969990201</c:v>
                </c:pt>
                <c:pt idx="14815">
                  <c:v>1.3927439784687501</c:v>
                </c:pt>
                <c:pt idx="14816">
                  <c:v>1.3927443599384699</c:v>
                </c:pt>
                <c:pt idx="14817">
                  <c:v>1.3927447414081999</c:v>
                </c:pt>
                <c:pt idx="14818">
                  <c:v>1.39274512287793</c:v>
                </c:pt>
                <c:pt idx="14819">
                  <c:v>1.39274550434765</c:v>
                </c:pt>
                <c:pt idx="14820">
                  <c:v>1.39274588581738</c:v>
                </c:pt>
                <c:pt idx="14821">
                  <c:v>1.3927462672871</c:v>
                </c:pt>
                <c:pt idx="14822">
                  <c:v>1.3927466487568301</c:v>
                </c:pt>
                <c:pt idx="14823">
                  <c:v>1.3927470302265601</c:v>
                </c:pt>
                <c:pt idx="14824">
                  <c:v>1.3927474116962799</c:v>
                </c:pt>
                <c:pt idx="14825">
                  <c:v>1.3927477931660099</c:v>
                </c:pt>
                <c:pt idx="14826">
                  <c:v>1.39274817463574</c:v>
                </c:pt>
                <c:pt idx="14827">
                  <c:v>1.39274855610546</c:v>
                </c:pt>
                <c:pt idx="14828">
                  <c:v>1.39274893757519</c:v>
                </c:pt>
                <c:pt idx="14829">
                  <c:v>1.3927493190449201</c:v>
                </c:pt>
                <c:pt idx="14830">
                  <c:v>1.3927497005146401</c:v>
                </c:pt>
                <c:pt idx="14831">
                  <c:v>1.3927500819843699</c:v>
                </c:pt>
                <c:pt idx="14832">
                  <c:v>1.3927504634540999</c:v>
                </c:pt>
                <c:pt idx="14833">
                  <c:v>1.39275084492382</c:v>
                </c:pt>
                <c:pt idx="14834">
                  <c:v>1.39275122639355</c:v>
                </c:pt>
                <c:pt idx="14835">
                  <c:v>1.39275160786328</c:v>
                </c:pt>
                <c:pt idx="14836">
                  <c:v>1.392751989333</c:v>
                </c:pt>
                <c:pt idx="14837">
                  <c:v>1.3927523708027301</c:v>
                </c:pt>
                <c:pt idx="14838">
                  <c:v>1.3927527522724601</c:v>
                </c:pt>
                <c:pt idx="14839">
                  <c:v>1.3927531337421799</c:v>
                </c:pt>
                <c:pt idx="14840">
                  <c:v>1.3927535152119099</c:v>
                </c:pt>
                <c:pt idx="14841">
                  <c:v>1.39275389668164</c:v>
                </c:pt>
                <c:pt idx="14842">
                  <c:v>1.39275427815136</c:v>
                </c:pt>
                <c:pt idx="14843">
                  <c:v>1.39275465962109</c:v>
                </c:pt>
                <c:pt idx="14844">
                  <c:v>1.39275504109082</c:v>
                </c:pt>
                <c:pt idx="14845">
                  <c:v>1.3927554225605401</c:v>
                </c:pt>
                <c:pt idx="14846">
                  <c:v>1.3927558040302701</c:v>
                </c:pt>
                <c:pt idx="14847">
                  <c:v>1.3927561854999999</c:v>
                </c:pt>
                <c:pt idx="14848">
                  <c:v>1.3927565669697199</c:v>
                </c:pt>
                <c:pt idx="14849">
                  <c:v>1.39275694843945</c:v>
                </c:pt>
                <c:pt idx="14850">
                  <c:v>1.39275732990918</c:v>
                </c:pt>
                <c:pt idx="14851">
                  <c:v>1.3927577113789</c:v>
                </c:pt>
                <c:pt idx="14852">
                  <c:v>1.3927580928486301</c:v>
                </c:pt>
                <c:pt idx="14853">
                  <c:v>1.3927584743183501</c:v>
                </c:pt>
                <c:pt idx="14854">
                  <c:v>1.3927588557880799</c:v>
                </c:pt>
                <c:pt idx="14855">
                  <c:v>1.3927592372578099</c:v>
                </c:pt>
                <c:pt idx="14856">
                  <c:v>1.39275961872753</c:v>
                </c:pt>
                <c:pt idx="14857">
                  <c:v>1.39276000019726</c:v>
                </c:pt>
                <c:pt idx="14858">
                  <c:v>1.39276038166699</c:v>
                </c:pt>
                <c:pt idx="14859">
                  <c:v>1.39276076313671</c:v>
                </c:pt>
                <c:pt idx="14860">
                  <c:v>1.3927611446064401</c:v>
                </c:pt>
                <c:pt idx="14861">
                  <c:v>1.3927615260761701</c:v>
                </c:pt>
                <c:pt idx="14862">
                  <c:v>1.3927619075458899</c:v>
                </c:pt>
                <c:pt idx="14863">
                  <c:v>1.3927622890156199</c:v>
                </c:pt>
                <c:pt idx="14864">
                  <c:v>1.39276267048535</c:v>
                </c:pt>
                <c:pt idx="14865">
                  <c:v>1.39276305195507</c:v>
                </c:pt>
                <c:pt idx="14866">
                  <c:v>1.3927634334248</c:v>
                </c:pt>
                <c:pt idx="14867">
                  <c:v>1.3927638148945301</c:v>
                </c:pt>
                <c:pt idx="14868">
                  <c:v>1.3927641963642501</c:v>
                </c:pt>
                <c:pt idx="14869">
                  <c:v>1.3927645778339801</c:v>
                </c:pt>
                <c:pt idx="14870">
                  <c:v>1.3927649593037099</c:v>
                </c:pt>
                <c:pt idx="14871">
                  <c:v>1.3927653407734299</c:v>
                </c:pt>
                <c:pt idx="14872">
                  <c:v>1.39276572224316</c:v>
                </c:pt>
                <c:pt idx="14873">
                  <c:v>1.39276610371289</c:v>
                </c:pt>
                <c:pt idx="14874">
                  <c:v>1.39276648518261</c:v>
                </c:pt>
                <c:pt idx="14875">
                  <c:v>1.3927668666523401</c:v>
                </c:pt>
                <c:pt idx="14876">
                  <c:v>1.3927672481220701</c:v>
                </c:pt>
                <c:pt idx="14877">
                  <c:v>1.3927676295917899</c:v>
                </c:pt>
                <c:pt idx="14878">
                  <c:v>1.3927680110615199</c:v>
                </c:pt>
                <c:pt idx="14879">
                  <c:v>1.39276839253125</c:v>
                </c:pt>
                <c:pt idx="14880">
                  <c:v>1.39276877400097</c:v>
                </c:pt>
                <c:pt idx="14881">
                  <c:v>1.3927691554707</c:v>
                </c:pt>
                <c:pt idx="14882">
                  <c:v>1.39276953694043</c:v>
                </c:pt>
                <c:pt idx="14883">
                  <c:v>1.3927699184101501</c:v>
                </c:pt>
                <c:pt idx="14884">
                  <c:v>1.3927702998798801</c:v>
                </c:pt>
                <c:pt idx="14885">
                  <c:v>1.3927706813495999</c:v>
                </c:pt>
                <c:pt idx="14886">
                  <c:v>1.3927710628193299</c:v>
                </c:pt>
                <c:pt idx="14887">
                  <c:v>1.39277144428906</c:v>
                </c:pt>
                <c:pt idx="14888">
                  <c:v>1.39277182575878</c:v>
                </c:pt>
                <c:pt idx="14889">
                  <c:v>1.39277220722851</c:v>
                </c:pt>
                <c:pt idx="14890">
                  <c:v>1.3927725886982401</c:v>
                </c:pt>
                <c:pt idx="14891">
                  <c:v>1.3927729701679601</c:v>
                </c:pt>
                <c:pt idx="14892">
                  <c:v>1.3927733516376899</c:v>
                </c:pt>
                <c:pt idx="14893">
                  <c:v>1.3927737331074199</c:v>
                </c:pt>
                <c:pt idx="14894">
                  <c:v>1.39277411457714</c:v>
                </c:pt>
                <c:pt idx="14895">
                  <c:v>1.39277449604687</c:v>
                </c:pt>
                <c:pt idx="14896">
                  <c:v>1.3927748775166</c:v>
                </c:pt>
                <c:pt idx="14897">
                  <c:v>1.39277525898632</c:v>
                </c:pt>
                <c:pt idx="14898">
                  <c:v>1.3927756404560501</c:v>
                </c:pt>
                <c:pt idx="14899">
                  <c:v>1.3927760219257801</c:v>
                </c:pt>
                <c:pt idx="14900">
                  <c:v>1.3927764033954999</c:v>
                </c:pt>
                <c:pt idx="14901">
                  <c:v>1.3927767848652299</c:v>
                </c:pt>
                <c:pt idx="14902">
                  <c:v>1.39277716633496</c:v>
                </c:pt>
                <c:pt idx="14903">
                  <c:v>1.39277754780468</c:v>
                </c:pt>
                <c:pt idx="14904">
                  <c:v>1.39277792927441</c:v>
                </c:pt>
                <c:pt idx="14905">
                  <c:v>1.39277831074414</c:v>
                </c:pt>
                <c:pt idx="14906">
                  <c:v>1.3927786922138601</c:v>
                </c:pt>
                <c:pt idx="14907">
                  <c:v>1.3927790736835901</c:v>
                </c:pt>
                <c:pt idx="14908">
                  <c:v>1.3927794551533199</c:v>
                </c:pt>
                <c:pt idx="14909">
                  <c:v>1.3927798366230399</c:v>
                </c:pt>
                <c:pt idx="14910">
                  <c:v>1.39278021809277</c:v>
                </c:pt>
                <c:pt idx="14911">
                  <c:v>1.3927805995625</c:v>
                </c:pt>
                <c:pt idx="14912">
                  <c:v>1.39278098103222</c:v>
                </c:pt>
                <c:pt idx="14913">
                  <c:v>1.3927813625019501</c:v>
                </c:pt>
                <c:pt idx="14914">
                  <c:v>1.3927817439716801</c:v>
                </c:pt>
                <c:pt idx="14915">
                  <c:v>1.3927821254413999</c:v>
                </c:pt>
                <c:pt idx="14916">
                  <c:v>1.3927825069111299</c:v>
                </c:pt>
                <c:pt idx="14917">
                  <c:v>1.39278288838085</c:v>
                </c:pt>
                <c:pt idx="14918">
                  <c:v>1.39278326985058</c:v>
                </c:pt>
                <c:pt idx="14919">
                  <c:v>1.39278365132031</c:v>
                </c:pt>
                <c:pt idx="14920">
                  <c:v>1.39278403279003</c:v>
                </c:pt>
                <c:pt idx="14921">
                  <c:v>1.3927844142597601</c:v>
                </c:pt>
                <c:pt idx="14922">
                  <c:v>1.3927847957294901</c:v>
                </c:pt>
                <c:pt idx="14923">
                  <c:v>1.3927851771992099</c:v>
                </c:pt>
                <c:pt idx="14924">
                  <c:v>1.3927855586689399</c:v>
                </c:pt>
                <c:pt idx="14925">
                  <c:v>1.39278594013867</c:v>
                </c:pt>
                <c:pt idx="14926">
                  <c:v>1.39278632160839</c:v>
                </c:pt>
                <c:pt idx="14927">
                  <c:v>1.39278670307812</c:v>
                </c:pt>
                <c:pt idx="14928">
                  <c:v>1.3927870845478501</c:v>
                </c:pt>
                <c:pt idx="14929">
                  <c:v>1.3927874660175701</c:v>
                </c:pt>
                <c:pt idx="14930">
                  <c:v>1.3927878474872999</c:v>
                </c:pt>
                <c:pt idx="14931">
                  <c:v>1.3927882289570299</c:v>
                </c:pt>
                <c:pt idx="14932">
                  <c:v>1.39278861042675</c:v>
                </c:pt>
                <c:pt idx="14933">
                  <c:v>1.39278899189648</c:v>
                </c:pt>
                <c:pt idx="14934">
                  <c:v>1.39278937336621</c:v>
                </c:pt>
                <c:pt idx="14935">
                  <c:v>1.39278975483593</c:v>
                </c:pt>
                <c:pt idx="14936">
                  <c:v>1.3927901363056601</c:v>
                </c:pt>
                <c:pt idx="14937">
                  <c:v>1.3927905177753901</c:v>
                </c:pt>
                <c:pt idx="14938">
                  <c:v>1.3927908992451099</c:v>
                </c:pt>
                <c:pt idx="14939">
                  <c:v>1.3927912807148399</c:v>
                </c:pt>
                <c:pt idx="14940">
                  <c:v>1.39279166218457</c:v>
                </c:pt>
                <c:pt idx="14941">
                  <c:v>1.39279204365429</c:v>
                </c:pt>
                <c:pt idx="14942">
                  <c:v>1.39279242512402</c:v>
                </c:pt>
                <c:pt idx="14943">
                  <c:v>1.39279280659375</c:v>
                </c:pt>
                <c:pt idx="14944">
                  <c:v>1.3927931880634701</c:v>
                </c:pt>
                <c:pt idx="14945">
                  <c:v>1.3927935695332001</c:v>
                </c:pt>
                <c:pt idx="14946">
                  <c:v>1.3927939510029299</c:v>
                </c:pt>
                <c:pt idx="14947">
                  <c:v>1.3927943324726499</c:v>
                </c:pt>
                <c:pt idx="14948">
                  <c:v>1.39279471394238</c:v>
                </c:pt>
                <c:pt idx="14949">
                  <c:v>1.3927950954121</c:v>
                </c:pt>
                <c:pt idx="14950">
                  <c:v>1.39279547688183</c:v>
                </c:pt>
                <c:pt idx="14951">
                  <c:v>1.3927958583515601</c:v>
                </c:pt>
                <c:pt idx="14952">
                  <c:v>1.3927962398212801</c:v>
                </c:pt>
                <c:pt idx="14953">
                  <c:v>1.3927966212910099</c:v>
                </c:pt>
                <c:pt idx="14954">
                  <c:v>1.3927970027607399</c:v>
                </c:pt>
                <c:pt idx="14955">
                  <c:v>1.39279738423046</c:v>
                </c:pt>
                <c:pt idx="14956">
                  <c:v>1.39279776570019</c:v>
                </c:pt>
                <c:pt idx="14957">
                  <c:v>1.39279814716992</c:v>
                </c:pt>
                <c:pt idx="14958">
                  <c:v>1.39279852863964</c:v>
                </c:pt>
                <c:pt idx="14959">
                  <c:v>1.3927989101093701</c:v>
                </c:pt>
                <c:pt idx="14960">
                  <c:v>1.3927992915791001</c:v>
                </c:pt>
                <c:pt idx="14961">
                  <c:v>1.3927996730488199</c:v>
                </c:pt>
                <c:pt idx="14962">
                  <c:v>1.3928000545185499</c:v>
                </c:pt>
                <c:pt idx="14963">
                  <c:v>1.39280043598828</c:v>
                </c:pt>
                <c:pt idx="14964">
                  <c:v>1.392800817458</c:v>
                </c:pt>
                <c:pt idx="14965">
                  <c:v>1.39280119892773</c:v>
                </c:pt>
                <c:pt idx="14966">
                  <c:v>1.39280158039746</c:v>
                </c:pt>
                <c:pt idx="14967">
                  <c:v>1.3928019618671801</c:v>
                </c:pt>
                <c:pt idx="14968">
                  <c:v>1.3928023433369101</c:v>
                </c:pt>
                <c:pt idx="14969">
                  <c:v>1.3928027248066399</c:v>
                </c:pt>
                <c:pt idx="14970">
                  <c:v>1.3928031062763599</c:v>
                </c:pt>
                <c:pt idx="14971">
                  <c:v>1.39280348774609</c:v>
                </c:pt>
                <c:pt idx="14972">
                  <c:v>1.39280386921582</c:v>
                </c:pt>
                <c:pt idx="14973">
                  <c:v>1.39280425068554</c:v>
                </c:pt>
                <c:pt idx="14974">
                  <c:v>1.3928046321552701</c:v>
                </c:pt>
                <c:pt idx="14975">
                  <c:v>1.3928050136250001</c:v>
                </c:pt>
                <c:pt idx="14976">
                  <c:v>1.3928053950947199</c:v>
                </c:pt>
                <c:pt idx="14977">
                  <c:v>1.3928057765644499</c:v>
                </c:pt>
                <c:pt idx="14978">
                  <c:v>1.39280615803418</c:v>
                </c:pt>
                <c:pt idx="14979">
                  <c:v>1.3928065395039</c:v>
                </c:pt>
                <c:pt idx="14980">
                  <c:v>1.39280692097363</c:v>
                </c:pt>
                <c:pt idx="14981">
                  <c:v>1.39280730244335</c:v>
                </c:pt>
                <c:pt idx="14982">
                  <c:v>1.3928076839130801</c:v>
                </c:pt>
                <c:pt idx="14983">
                  <c:v>1.3928080653828101</c:v>
                </c:pt>
                <c:pt idx="14984">
                  <c:v>1.3928084468525299</c:v>
                </c:pt>
                <c:pt idx="14985">
                  <c:v>1.3928088283222599</c:v>
                </c:pt>
                <c:pt idx="14986">
                  <c:v>1.39280920979199</c:v>
                </c:pt>
                <c:pt idx="14987">
                  <c:v>1.39280959126171</c:v>
                </c:pt>
                <c:pt idx="14988">
                  <c:v>1.39280997273144</c:v>
                </c:pt>
                <c:pt idx="14989">
                  <c:v>1.3928103542011701</c:v>
                </c:pt>
                <c:pt idx="14990">
                  <c:v>1.3928107356708901</c:v>
                </c:pt>
                <c:pt idx="14991">
                  <c:v>1.3928111171406199</c:v>
                </c:pt>
                <c:pt idx="14992">
                  <c:v>1.3928114986103499</c:v>
                </c:pt>
                <c:pt idx="14993">
                  <c:v>1.39281188008007</c:v>
                </c:pt>
                <c:pt idx="14994">
                  <c:v>1.3928122615498</c:v>
                </c:pt>
                <c:pt idx="14995">
                  <c:v>1.39281264301953</c:v>
                </c:pt>
                <c:pt idx="14996">
                  <c:v>1.39281302448925</c:v>
                </c:pt>
                <c:pt idx="14997">
                  <c:v>1.3928134059589801</c:v>
                </c:pt>
                <c:pt idx="14998">
                  <c:v>1.3928137874287101</c:v>
                </c:pt>
                <c:pt idx="14999">
                  <c:v>1.3928141688984299</c:v>
                </c:pt>
                <c:pt idx="15000">
                  <c:v>1.3928145503681599</c:v>
                </c:pt>
                <c:pt idx="15001">
                  <c:v>1.39281493183789</c:v>
                </c:pt>
                <c:pt idx="15002">
                  <c:v>1.39281531330761</c:v>
                </c:pt>
                <c:pt idx="15003">
                  <c:v>1.39281569477734</c:v>
                </c:pt>
                <c:pt idx="15004">
                  <c:v>1.39281607624707</c:v>
                </c:pt>
                <c:pt idx="15005">
                  <c:v>1.3928164577167901</c:v>
                </c:pt>
                <c:pt idx="15006">
                  <c:v>1.3928168391865201</c:v>
                </c:pt>
                <c:pt idx="15007">
                  <c:v>1.3928172206562499</c:v>
                </c:pt>
                <c:pt idx="15008">
                  <c:v>1.3928176021259699</c:v>
                </c:pt>
                <c:pt idx="15009">
                  <c:v>1.3928179835957</c:v>
                </c:pt>
                <c:pt idx="15010">
                  <c:v>1.39281836506543</c:v>
                </c:pt>
                <c:pt idx="15011">
                  <c:v>1.39281874653515</c:v>
                </c:pt>
                <c:pt idx="15012">
                  <c:v>1.3928191280048801</c:v>
                </c:pt>
                <c:pt idx="15013">
                  <c:v>1.3928195094746001</c:v>
                </c:pt>
                <c:pt idx="15014">
                  <c:v>1.3928198909443299</c:v>
                </c:pt>
                <c:pt idx="15015">
                  <c:v>1.3928202724140599</c:v>
                </c:pt>
                <c:pt idx="15016">
                  <c:v>1.39282065388378</c:v>
                </c:pt>
                <c:pt idx="15017">
                  <c:v>1.39282103535351</c:v>
                </c:pt>
                <c:pt idx="15018">
                  <c:v>1.39282141682324</c:v>
                </c:pt>
                <c:pt idx="15019">
                  <c:v>1.39282179829296</c:v>
                </c:pt>
                <c:pt idx="15020">
                  <c:v>1.3928221797626901</c:v>
                </c:pt>
                <c:pt idx="15021">
                  <c:v>1.3928225612324201</c:v>
                </c:pt>
                <c:pt idx="15022">
                  <c:v>1.3928229427021399</c:v>
                </c:pt>
                <c:pt idx="15023">
                  <c:v>1.3928233241718699</c:v>
                </c:pt>
                <c:pt idx="15024">
                  <c:v>1.3928237056416</c:v>
                </c:pt>
                <c:pt idx="15025">
                  <c:v>1.39282408711132</c:v>
                </c:pt>
                <c:pt idx="15026">
                  <c:v>1.39282446858105</c:v>
                </c:pt>
                <c:pt idx="15027">
                  <c:v>1.3928248500507801</c:v>
                </c:pt>
                <c:pt idx="15028">
                  <c:v>1.3928252315205001</c:v>
                </c:pt>
                <c:pt idx="15029">
                  <c:v>1.3928256129902301</c:v>
                </c:pt>
                <c:pt idx="15030">
                  <c:v>1.3928259944599599</c:v>
                </c:pt>
                <c:pt idx="15031">
                  <c:v>1.3928263759296799</c:v>
                </c:pt>
                <c:pt idx="15032">
                  <c:v>1.39282675739941</c:v>
                </c:pt>
                <c:pt idx="15033">
                  <c:v>1.39282713886914</c:v>
                </c:pt>
                <c:pt idx="15034">
                  <c:v>1.39282752033886</c:v>
                </c:pt>
                <c:pt idx="15035">
                  <c:v>1.3928279018085901</c:v>
                </c:pt>
                <c:pt idx="15036">
                  <c:v>1.3928282832783201</c:v>
                </c:pt>
                <c:pt idx="15037">
                  <c:v>1.3928286647480399</c:v>
                </c:pt>
                <c:pt idx="15038">
                  <c:v>1.3928290462177699</c:v>
                </c:pt>
                <c:pt idx="15039">
                  <c:v>1.3928294276875</c:v>
                </c:pt>
                <c:pt idx="15040">
                  <c:v>1.39282980915722</c:v>
                </c:pt>
                <c:pt idx="15041">
                  <c:v>1.39283019062695</c:v>
                </c:pt>
                <c:pt idx="15042">
                  <c:v>1.39283057209668</c:v>
                </c:pt>
                <c:pt idx="15043">
                  <c:v>1.3928309535664001</c:v>
                </c:pt>
                <c:pt idx="15044">
                  <c:v>1.3928313350361301</c:v>
                </c:pt>
                <c:pt idx="15045">
                  <c:v>1.3928317165058499</c:v>
                </c:pt>
                <c:pt idx="15046">
                  <c:v>1.3928320979755799</c:v>
                </c:pt>
                <c:pt idx="15047">
                  <c:v>1.39283247944531</c:v>
                </c:pt>
                <c:pt idx="15048">
                  <c:v>1.39283286091503</c:v>
                </c:pt>
                <c:pt idx="15049">
                  <c:v>1.39283324238476</c:v>
                </c:pt>
                <c:pt idx="15050">
                  <c:v>1.3928336238544901</c:v>
                </c:pt>
                <c:pt idx="15051">
                  <c:v>1.3928340053242101</c:v>
                </c:pt>
                <c:pt idx="15052">
                  <c:v>1.3928343867939399</c:v>
                </c:pt>
                <c:pt idx="15053">
                  <c:v>1.3928347682636699</c:v>
                </c:pt>
                <c:pt idx="15054">
                  <c:v>1.39283514973339</c:v>
                </c:pt>
                <c:pt idx="15055">
                  <c:v>1.39283553120312</c:v>
                </c:pt>
                <c:pt idx="15056">
                  <c:v>1.39283591267285</c:v>
                </c:pt>
                <c:pt idx="15057">
                  <c:v>1.39283629414257</c:v>
                </c:pt>
                <c:pt idx="15058">
                  <c:v>1.3928366756123001</c:v>
                </c:pt>
                <c:pt idx="15059">
                  <c:v>1.3928370570820301</c:v>
                </c:pt>
                <c:pt idx="15060">
                  <c:v>1.3928374385517499</c:v>
                </c:pt>
                <c:pt idx="15061">
                  <c:v>1.3928378200214799</c:v>
                </c:pt>
                <c:pt idx="15062">
                  <c:v>1.39283820149121</c:v>
                </c:pt>
                <c:pt idx="15063">
                  <c:v>1.39283858296093</c:v>
                </c:pt>
                <c:pt idx="15064">
                  <c:v>1.39283896443066</c:v>
                </c:pt>
                <c:pt idx="15065">
                  <c:v>1.39283934590039</c:v>
                </c:pt>
                <c:pt idx="15066">
                  <c:v>1.3928397273701101</c:v>
                </c:pt>
                <c:pt idx="15067">
                  <c:v>1.3928401088398401</c:v>
                </c:pt>
                <c:pt idx="15068">
                  <c:v>1.3928404903095699</c:v>
                </c:pt>
                <c:pt idx="15069">
                  <c:v>1.3928408717792899</c:v>
                </c:pt>
                <c:pt idx="15070">
                  <c:v>1.39284125324902</c:v>
                </c:pt>
                <c:pt idx="15071">
                  <c:v>1.39284163471875</c:v>
                </c:pt>
                <c:pt idx="15072">
                  <c:v>1.39284201618847</c:v>
                </c:pt>
                <c:pt idx="15073">
                  <c:v>1.3928423976582001</c:v>
                </c:pt>
                <c:pt idx="15074">
                  <c:v>1.3928427791279301</c:v>
                </c:pt>
                <c:pt idx="15075">
                  <c:v>1.3928431605976499</c:v>
                </c:pt>
                <c:pt idx="15076">
                  <c:v>1.3928435420673799</c:v>
                </c:pt>
                <c:pt idx="15077">
                  <c:v>1.3928439235371</c:v>
                </c:pt>
                <c:pt idx="15078">
                  <c:v>1.39284430500683</c:v>
                </c:pt>
                <c:pt idx="15079">
                  <c:v>1.39284468647656</c:v>
                </c:pt>
                <c:pt idx="15080">
                  <c:v>1.39284506794628</c:v>
                </c:pt>
                <c:pt idx="15081">
                  <c:v>1.3928454494160101</c:v>
                </c:pt>
                <c:pt idx="15082">
                  <c:v>1.3928458308857401</c:v>
                </c:pt>
                <c:pt idx="15083">
                  <c:v>1.3928462123554599</c:v>
                </c:pt>
                <c:pt idx="15084">
                  <c:v>1.3928465938251899</c:v>
                </c:pt>
                <c:pt idx="15085">
                  <c:v>1.39284697529492</c:v>
                </c:pt>
                <c:pt idx="15086">
                  <c:v>1.39284735676464</c:v>
                </c:pt>
                <c:pt idx="15087">
                  <c:v>1.39284773823437</c:v>
                </c:pt>
                <c:pt idx="15088">
                  <c:v>1.3928481197041001</c:v>
                </c:pt>
                <c:pt idx="15089">
                  <c:v>1.3928485011738201</c:v>
                </c:pt>
                <c:pt idx="15090">
                  <c:v>1.3928488826435499</c:v>
                </c:pt>
                <c:pt idx="15091">
                  <c:v>1.3928492641132799</c:v>
                </c:pt>
                <c:pt idx="15092">
                  <c:v>1.392849645583</c:v>
                </c:pt>
                <c:pt idx="15093">
                  <c:v>1.39285002705273</c:v>
                </c:pt>
                <c:pt idx="15094">
                  <c:v>1.39285040852246</c:v>
                </c:pt>
                <c:pt idx="15095">
                  <c:v>1.39285078999218</c:v>
                </c:pt>
                <c:pt idx="15096">
                  <c:v>1.3928511714619101</c:v>
                </c:pt>
                <c:pt idx="15097">
                  <c:v>1.3928515529316401</c:v>
                </c:pt>
                <c:pt idx="15098">
                  <c:v>1.3928519344013599</c:v>
                </c:pt>
                <c:pt idx="15099">
                  <c:v>1.3928523158710899</c:v>
                </c:pt>
                <c:pt idx="15100">
                  <c:v>1.39285269734082</c:v>
                </c:pt>
                <c:pt idx="15101">
                  <c:v>1.39285307881054</c:v>
                </c:pt>
                <c:pt idx="15102">
                  <c:v>1.39285346028027</c:v>
                </c:pt>
                <c:pt idx="15103">
                  <c:v>1.39285384175</c:v>
                </c:pt>
                <c:pt idx="15104">
                  <c:v>1.3928542232197201</c:v>
                </c:pt>
                <c:pt idx="15105">
                  <c:v>1.3928546046894501</c:v>
                </c:pt>
                <c:pt idx="15106">
                  <c:v>1.3928549861591799</c:v>
                </c:pt>
                <c:pt idx="15107">
                  <c:v>1.3928553676288999</c:v>
                </c:pt>
                <c:pt idx="15108">
                  <c:v>1.39285574909863</c:v>
                </c:pt>
                <c:pt idx="15109">
                  <c:v>1.39285613056835</c:v>
                </c:pt>
                <c:pt idx="15110">
                  <c:v>1.39285651203808</c:v>
                </c:pt>
                <c:pt idx="15111">
                  <c:v>1.3928568935078101</c:v>
                </c:pt>
                <c:pt idx="15112">
                  <c:v>1.3928572749775301</c:v>
                </c:pt>
                <c:pt idx="15113">
                  <c:v>1.3928576564472599</c:v>
                </c:pt>
                <c:pt idx="15114">
                  <c:v>1.3928580379169899</c:v>
                </c:pt>
                <c:pt idx="15115">
                  <c:v>1.39285841938671</c:v>
                </c:pt>
                <c:pt idx="15116">
                  <c:v>1.39285880085644</c:v>
                </c:pt>
                <c:pt idx="15117">
                  <c:v>1.39285918232617</c:v>
                </c:pt>
                <c:pt idx="15118">
                  <c:v>1.39285956379589</c:v>
                </c:pt>
                <c:pt idx="15119">
                  <c:v>1.3928599452656201</c:v>
                </c:pt>
                <c:pt idx="15120">
                  <c:v>1.3928603267353501</c:v>
                </c:pt>
                <c:pt idx="15121">
                  <c:v>1.3928607082050699</c:v>
                </c:pt>
                <c:pt idx="15122">
                  <c:v>1.3928610896747999</c:v>
                </c:pt>
                <c:pt idx="15123">
                  <c:v>1.39286147114453</c:v>
                </c:pt>
                <c:pt idx="15124">
                  <c:v>1.39286185261425</c:v>
                </c:pt>
                <c:pt idx="15125">
                  <c:v>1.39286223408398</c:v>
                </c:pt>
                <c:pt idx="15126">
                  <c:v>1.39286261555371</c:v>
                </c:pt>
                <c:pt idx="15127">
                  <c:v>1.3928629970234301</c:v>
                </c:pt>
                <c:pt idx="15128">
                  <c:v>1.3928633784931601</c:v>
                </c:pt>
                <c:pt idx="15129">
                  <c:v>1.3928637599628899</c:v>
                </c:pt>
                <c:pt idx="15130">
                  <c:v>1.3928641414326099</c:v>
                </c:pt>
                <c:pt idx="15131">
                  <c:v>1.39286452290234</c:v>
                </c:pt>
                <c:pt idx="15132">
                  <c:v>1.39286490437207</c:v>
                </c:pt>
                <c:pt idx="15133">
                  <c:v>1.39286528584179</c:v>
                </c:pt>
                <c:pt idx="15134">
                  <c:v>1.3928656673115201</c:v>
                </c:pt>
                <c:pt idx="15135">
                  <c:v>1.3928660487812501</c:v>
                </c:pt>
                <c:pt idx="15136">
                  <c:v>1.3928664302509699</c:v>
                </c:pt>
                <c:pt idx="15137">
                  <c:v>1.3928668117206999</c:v>
                </c:pt>
                <c:pt idx="15138">
                  <c:v>1.39286719319043</c:v>
                </c:pt>
                <c:pt idx="15139">
                  <c:v>1.39286757466015</c:v>
                </c:pt>
                <c:pt idx="15140">
                  <c:v>1.39286795612988</c:v>
                </c:pt>
                <c:pt idx="15141">
                  <c:v>1.3928683375996</c:v>
                </c:pt>
                <c:pt idx="15142">
                  <c:v>1.3928687190693301</c:v>
                </c:pt>
                <c:pt idx="15143">
                  <c:v>1.3928691005390601</c:v>
                </c:pt>
                <c:pt idx="15144">
                  <c:v>1.3928694820087799</c:v>
                </c:pt>
                <c:pt idx="15145">
                  <c:v>1.3928698634785099</c:v>
                </c:pt>
                <c:pt idx="15146">
                  <c:v>1.39287024494824</c:v>
                </c:pt>
                <c:pt idx="15147">
                  <c:v>1.39287062641796</c:v>
                </c:pt>
                <c:pt idx="15148">
                  <c:v>1.39287100788769</c:v>
                </c:pt>
                <c:pt idx="15149">
                  <c:v>1.3928713893574201</c:v>
                </c:pt>
                <c:pt idx="15150">
                  <c:v>1.3928717708271401</c:v>
                </c:pt>
                <c:pt idx="15151">
                  <c:v>1.3928721522968699</c:v>
                </c:pt>
                <c:pt idx="15152">
                  <c:v>1.3928725337665999</c:v>
                </c:pt>
                <c:pt idx="15153">
                  <c:v>1.39287291523632</c:v>
                </c:pt>
                <c:pt idx="15154">
                  <c:v>1.39287329670605</c:v>
                </c:pt>
                <c:pt idx="15155">
                  <c:v>1.39287367817578</c:v>
                </c:pt>
                <c:pt idx="15156">
                  <c:v>1.3928740596455</c:v>
                </c:pt>
                <c:pt idx="15157">
                  <c:v>1.3928744411152301</c:v>
                </c:pt>
                <c:pt idx="15158">
                  <c:v>1.3928748225849601</c:v>
                </c:pt>
                <c:pt idx="15159">
                  <c:v>1.3928752040546799</c:v>
                </c:pt>
                <c:pt idx="15160">
                  <c:v>1.3928755855244099</c:v>
                </c:pt>
                <c:pt idx="15161">
                  <c:v>1.39287596699414</c:v>
                </c:pt>
                <c:pt idx="15162">
                  <c:v>1.39287634846386</c:v>
                </c:pt>
                <c:pt idx="15163">
                  <c:v>1.39287672993359</c:v>
                </c:pt>
                <c:pt idx="15164">
                  <c:v>1.39287711140332</c:v>
                </c:pt>
                <c:pt idx="15165">
                  <c:v>1.3928774928730401</c:v>
                </c:pt>
                <c:pt idx="15166">
                  <c:v>1.3928778743427701</c:v>
                </c:pt>
                <c:pt idx="15167">
                  <c:v>1.3928782558124999</c:v>
                </c:pt>
                <c:pt idx="15168">
                  <c:v>1.3928786372822199</c:v>
                </c:pt>
                <c:pt idx="15169">
                  <c:v>1.39287901875195</c:v>
                </c:pt>
                <c:pt idx="15170">
                  <c:v>1.39287940022168</c:v>
                </c:pt>
                <c:pt idx="15171">
                  <c:v>1.3928797816914</c:v>
                </c:pt>
                <c:pt idx="15172">
                  <c:v>1.3928801631611301</c:v>
                </c:pt>
                <c:pt idx="15173">
                  <c:v>1.3928805446308501</c:v>
                </c:pt>
                <c:pt idx="15174">
                  <c:v>1.3928809261005799</c:v>
                </c:pt>
                <c:pt idx="15175">
                  <c:v>1.3928813075703099</c:v>
                </c:pt>
                <c:pt idx="15176">
                  <c:v>1.39288168904003</c:v>
                </c:pt>
                <c:pt idx="15177">
                  <c:v>1.39288207050976</c:v>
                </c:pt>
                <c:pt idx="15178">
                  <c:v>1.39288245197949</c:v>
                </c:pt>
                <c:pt idx="15179">
                  <c:v>1.39288283344921</c:v>
                </c:pt>
                <c:pt idx="15180">
                  <c:v>1.3928832149189401</c:v>
                </c:pt>
                <c:pt idx="15181">
                  <c:v>1.3928835963886701</c:v>
                </c:pt>
                <c:pt idx="15182">
                  <c:v>1.3928839778583899</c:v>
                </c:pt>
                <c:pt idx="15183">
                  <c:v>1.3928843593281199</c:v>
                </c:pt>
                <c:pt idx="15184">
                  <c:v>1.39288474079785</c:v>
                </c:pt>
                <c:pt idx="15185">
                  <c:v>1.39288512226757</c:v>
                </c:pt>
                <c:pt idx="15186">
                  <c:v>1.3928855037373</c:v>
                </c:pt>
                <c:pt idx="15187">
                  <c:v>1.3928858852070301</c:v>
                </c:pt>
                <c:pt idx="15188">
                  <c:v>1.3928862666767501</c:v>
                </c:pt>
                <c:pt idx="15189">
                  <c:v>1.3928866481464801</c:v>
                </c:pt>
                <c:pt idx="15190">
                  <c:v>1.3928870296162099</c:v>
                </c:pt>
                <c:pt idx="15191">
                  <c:v>1.3928874110859299</c:v>
                </c:pt>
                <c:pt idx="15192">
                  <c:v>1.39288779255566</c:v>
                </c:pt>
                <c:pt idx="15193">
                  <c:v>1.39288817402539</c:v>
                </c:pt>
                <c:pt idx="15194">
                  <c:v>1.39288855549511</c:v>
                </c:pt>
                <c:pt idx="15195">
                  <c:v>1.3928889369648401</c:v>
                </c:pt>
                <c:pt idx="15196">
                  <c:v>1.3928893184345701</c:v>
                </c:pt>
                <c:pt idx="15197">
                  <c:v>1.3928896999042899</c:v>
                </c:pt>
                <c:pt idx="15198">
                  <c:v>1.3928900813740199</c:v>
                </c:pt>
                <c:pt idx="15199">
                  <c:v>1.39289046284375</c:v>
                </c:pt>
                <c:pt idx="15200">
                  <c:v>1.39289084431347</c:v>
                </c:pt>
                <c:pt idx="15201">
                  <c:v>1.3928912257832</c:v>
                </c:pt>
                <c:pt idx="15202">
                  <c:v>1.39289160725293</c:v>
                </c:pt>
                <c:pt idx="15203">
                  <c:v>1.3928919887226501</c:v>
                </c:pt>
                <c:pt idx="15204">
                  <c:v>1.3928923701923801</c:v>
                </c:pt>
                <c:pt idx="15205">
                  <c:v>1.3928927516620999</c:v>
                </c:pt>
                <c:pt idx="15206">
                  <c:v>1.3928931331318299</c:v>
                </c:pt>
                <c:pt idx="15207">
                  <c:v>1.39289351460156</c:v>
                </c:pt>
                <c:pt idx="15208">
                  <c:v>1.39289389607128</c:v>
                </c:pt>
                <c:pt idx="15209">
                  <c:v>1.39289427754101</c:v>
                </c:pt>
                <c:pt idx="15210">
                  <c:v>1.3928946590107401</c:v>
                </c:pt>
                <c:pt idx="15211">
                  <c:v>1.3928950404804601</c:v>
                </c:pt>
                <c:pt idx="15212">
                  <c:v>1.3928954219501899</c:v>
                </c:pt>
                <c:pt idx="15213">
                  <c:v>1.3928958034199199</c:v>
                </c:pt>
                <c:pt idx="15214">
                  <c:v>1.39289618488964</c:v>
                </c:pt>
                <c:pt idx="15215">
                  <c:v>1.39289656635937</c:v>
                </c:pt>
                <c:pt idx="15216">
                  <c:v>1.3928969478291</c:v>
                </c:pt>
                <c:pt idx="15217">
                  <c:v>1.39289732929882</c:v>
                </c:pt>
                <c:pt idx="15218">
                  <c:v>1.3928977107685501</c:v>
                </c:pt>
                <c:pt idx="15219">
                  <c:v>1.3928980922382801</c:v>
                </c:pt>
                <c:pt idx="15220">
                  <c:v>1.3928984737079999</c:v>
                </c:pt>
                <c:pt idx="15221">
                  <c:v>1.3928988551777299</c:v>
                </c:pt>
                <c:pt idx="15222">
                  <c:v>1.39289923664746</c:v>
                </c:pt>
                <c:pt idx="15223">
                  <c:v>1.39289961811718</c:v>
                </c:pt>
                <c:pt idx="15224">
                  <c:v>1.39289999958691</c:v>
                </c:pt>
                <c:pt idx="15225">
                  <c:v>1.39290038105664</c:v>
                </c:pt>
                <c:pt idx="15226">
                  <c:v>1.3929007625263601</c:v>
                </c:pt>
                <c:pt idx="15227">
                  <c:v>1.3929011439960901</c:v>
                </c:pt>
                <c:pt idx="15228">
                  <c:v>1.3929015254658199</c:v>
                </c:pt>
                <c:pt idx="15229">
                  <c:v>1.3929019069355399</c:v>
                </c:pt>
                <c:pt idx="15230">
                  <c:v>1.39290228840527</c:v>
                </c:pt>
                <c:pt idx="15231">
                  <c:v>1.392902669875</c:v>
                </c:pt>
                <c:pt idx="15232">
                  <c:v>1.39290305134472</c:v>
                </c:pt>
                <c:pt idx="15233">
                  <c:v>1.3929034328144501</c:v>
                </c:pt>
                <c:pt idx="15234">
                  <c:v>1.3929038142841801</c:v>
                </c:pt>
                <c:pt idx="15235">
                  <c:v>1.3929041957538999</c:v>
                </c:pt>
                <c:pt idx="15236">
                  <c:v>1.3929045772236299</c:v>
                </c:pt>
                <c:pt idx="15237">
                  <c:v>1.39290495869335</c:v>
                </c:pt>
                <c:pt idx="15238">
                  <c:v>1.39290534016308</c:v>
                </c:pt>
                <c:pt idx="15239">
                  <c:v>1.39290572163281</c:v>
                </c:pt>
                <c:pt idx="15240">
                  <c:v>1.39290610310253</c:v>
                </c:pt>
                <c:pt idx="15241">
                  <c:v>1.3929064845722601</c:v>
                </c:pt>
                <c:pt idx="15242">
                  <c:v>1.3929068660419901</c:v>
                </c:pt>
                <c:pt idx="15243">
                  <c:v>1.3929072475117099</c:v>
                </c:pt>
                <c:pt idx="15244">
                  <c:v>1.3929076289814399</c:v>
                </c:pt>
                <c:pt idx="15245">
                  <c:v>1.39290801045117</c:v>
                </c:pt>
                <c:pt idx="15246">
                  <c:v>1.39290839192089</c:v>
                </c:pt>
                <c:pt idx="15247">
                  <c:v>1.39290877339062</c:v>
                </c:pt>
                <c:pt idx="15248">
                  <c:v>1.3929091548603501</c:v>
                </c:pt>
                <c:pt idx="15249">
                  <c:v>1.3929095363300701</c:v>
                </c:pt>
                <c:pt idx="15250">
                  <c:v>1.3929099177997999</c:v>
                </c:pt>
                <c:pt idx="15251">
                  <c:v>1.3929102992695299</c:v>
                </c:pt>
                <c:pt idx="15252">
                  <c:v>1.39291068073925</c:v>
                </c:pt>
                <c:pt idx="15253">
                  <c:v>1.39291106220898</c:v>
                </c:pt>
                <c:pt idx="15254">
                  <c:v>1.39291144367871</c:v>
                </c:pt>
                <c:pt idx="15255">
                  <c:v>1.39291182514843</c:v>
                </c:pt>
                <c:pt idx="15256">
                  <c:v>1.3929122066181601</c:v>
                </c:pt>
                <c:pt idx="15257">
                  <c:v>1.3929125880878901</c:v>
                </c:pt>
                <c:pt idx="15258">
                  <c:v>1.3929129695576099</c:v>
                </c:pt>
                <c:pt idx="15259">
                  <c:v>1.3929133510273399</c:v>
                </c:pt>
                <c:pt idx="15260">
                  <c:v>1.39291373249707</c:v>
                </c:pt>
                <c:pt idx="15261">
                  <c:v>1.39291411396679</c:v>
                </c:pt>
                <c:pt idx="15262">
                  <c:v>1.39291449543652</c:v>
                </c:pt>
                <c:pt idx="15263">
                  <c:v>1.39291487690625</c:v>
                </c:pt>
                <c:pt idx="15264">
                  <c:v>1.3929152583759701</c:v>
                </c:pt>
                <c:pt idx="15265">
                  <c:v>1.3929156398457001</c:v>
                </c:pt>
                <c:pt idx="15266">
                  <c:v>1.3929160213154299</c:v>
                </c:pt>
                <c:pt idx="15267">
                  <c:v>1.3929164027851499</c:v>
                </c:pt>
                <c:pt idx="15268">
                  <c:v>1.39291678425488</c:v>
                </c:pt>
                <c:pt idx="15269">
                  <c:v>1.3929171657246</c:v>
                </c:pt>
                <c:pt idx="15270">
                  <c:v>1.39291754719433</c:v>
                </c:pt>
                <c:pt idx="15271">
                  <c:v>1.3929179286640601</c:v>
                </c:pt>
                <c:pt idx="15272">
                  <c:v>1.3929183101337801</c:v>
                </c:pt>
                <c:pt idx="15273">
                  <c:v>1.3929186916035099</c:v>
                </c:pt>
                <c:pt idx="15274">
                  <c:v>1.3929190730732399</c:v>
                </c:pt>
                <c:pt idx="15275">
                  <c:v>1.39291945454296</c:v>
                </c:pt>
                <c:pt idx="15276">
                  <c:v>1.39291983601269</c:v>
                </c:pt>
                <c:pt idx="15277">
                  <c:v>1.39292021748242</c:v>
                </c:pt>
                <c:pt idx="15278">
                  <c:v>1.39292059895214</c:v>
                </c:pt>
                <c:pt idx="15279">
                  <c:v>1.3929209804218701</c:v>
                </c:pt>
                <c:pt idx="15280">
                  <c:v>1.3929213618916001</c:v>
                </c:pt>
                <c:pt idx="15281">
                  <c:v>1.3929217433613199</c:v>
                </c:pt>
                <c:pt idx="15282">
                  <c:v>1.3929221248310499</c:v>
                </c:pt>
                <c:pt idx="15283">
                  <c:v>1.39292250630078</c:v>
                </c:pt>
                <c:pt idx="15284">
                  <c:v>1.3929228877705</c:v>
                </c:pt>
                <c:pt idx="15285">
                  <c:v>1.39292326924023</c:v>
                </c:pt>
                <c:pt idx="15286">
                  <c:v>1.39292365070996</c:v>
                </c:pt>
                <c:pt idx="15287">
                  <c:v>1.3929240321796801</c:v>
                </c:pt>
                <c:pt idx="15288">
                  <c:v>1.3929244136494101</c:v>
                </c:pt>
                <c:pt idx="15289">
                  <c:v>1.3929247951191399</c:v>
                </c:pt>
                <c:pt idx="15290">
                  <c:v>1.3929251765888599</c:v>
                </c:pt>
                <c:pt idx="15291">
                  <c:v>1.39292555805859</c:v>
                </c:pt>
                <c:pt idx="15292">
                  <c:v>1.39292593952832</c:v>
                </c:pt>
                <c:pt idx="15293">
                  <c:v>1.39292632099804</c:v>
                </c:pt>
                <c:pt idx="15294">
                  <c:v>1.3929267024677701</c:v>
                </c:pt>
                <c:pt idx="15295">
                  <c:v>1.3929270839375001</c:v>
                </c:pt>
                <c:pt idx="15296">
                  <c:v>1.3929274654072199</c:v>
                </c:pt>
                <c:pt idx="15297">
                  <c:v>1.3929278468769499</c:v>
                </c:pt>
                <c:pt idx="15298">
                  <c:v>1.39292822834668</c:v>
                </c:pt>
                <c:pt idx="15299">
                  <c:v>1.3929286098164</c:v>
                </c:pt>
                <c:pt idx="15300">
                  <c:v>1.39292899128613</c:v>
                </c:pt>
                <c:pt idx="15301">
                  <c:v>1.39292937275585</c:v>
                </c:pt>
                <c:pt idx="15302">
                  <c:v>1.3929297542255801</c:v>
                </c:pt>
                <c:pt idx="15303">
                  <c:v>1.3929301356953101</c:v>
                </c:pt>
                <c:pt idx="15304">
                  <c:v>1.3929305171650299</c:v>
                </c:pt>
                <c:pt idx="15305">
                  <c:v>1.3929308986347599</c:v>
                </c:pt>
                <c:pt idx="15306">
                  <c:v>1.39293128010449</c:v>
                </c:pt>
                <c:pt idx="15307">
                  <c:v>1.39293166157421</c:v>
                </c:pt>
                <c:pt idx="15308">
                  <c:v>1.39293204304394</c:v>
                </c:pt>
                <c:pt idx="15309">
                  <c:v>1.3929324245136701</c:v>
                </c:pt>
                <c:pt idx="15310">
                  <c:v>1.3929328059833901</c:v>
                </c:pt>
                <c:pt idx="15311">
                  <c:v>1.3929331874531199</c:v>
                </c:pt>
                <c:pt idx="15312">
                  <c:v>1.3929335689228499</c:v>
                </c:pt>
                <c:pt idx="15313">
                  <c:v>1.39293395039257</c:v>
                </c:pt>
                <c:pt idx="15314">
                  <c:v>1.3929343318623</c:v>
                </c:pt>
                <c:pt idx="15315">
                  <c:v>1.39293471333203</c:v>
                </c:pt>
                <c:pt idx="15316">
                  <c:v>1.39293509480175</c:v>
                </c:pt>
                <c:pt idx="15317">
                  <c:v>1.3929354762714801</c:v>
                </c:pt>
                <c:pt idx="15318">
                  <c:v>1.3929358577412101</c:v>
                </c:pt>
                <c:pt idx="15319">
                  <c:v>1.3929362392109299</c:v>
                </c:pt>
                <c:pt idx="15320">
                  <c:v>1.3929366206806599</c:v>
                </c:pt>
                <c:pt idx="15321">
                  <c:v>1.39293700215039</c:v>
                </c:pt>
                <c:pt idx="15322">
                  <c:v>1.39293738362011</c:v>
                </c:pt>
                <c:pt idx="15323">
                  <c:v>1.39293776508984</c:v>
                </c:pt>
                <c:pt idx="15324">
                  <c:v>1.39293814655957</c:v>
                </c:pt>
                <c:pt idx="15325">
                  <c:v>1.3929385280292901</c:v>
                </c:pt>
                <c:pt idx="15326">
                  <c:v>1.3929389094990201</c:v>
                </c:pt>
                <c:pt idx="15327">
                  <c:v>1.3929392909687499</c:v>
                </c:pt>
                <c:pt idx="15328">
                  <c:v>1.3929396724384699</c:v>
                </c:pt>
                <c:pt idx="15329">
                  <c:v>1.3929400539082</c:v>
                </c:pt>
                <c:pt idx="15330">
                  <c:v>1.39294043537793</c:v>
                </c:pt>
                <c:pt idx="15331">
                  <c:v>1.39294081684765</c:v>
                </c:pt>
                <c:pt idx="15332">
                  <c:v>1.3929411983173801</c:v>
                </c:pt>
                <c:pt idx="15333">
                  <c:v>1.3929415797871001</c:v>
                </c:pt>
                <c:pt idx="15334">
                  <c:v>1.3929419612568299</c:v>
                </c:pt>
                <c:pt idx="15335">
                  <c:v>1.3929423427265599</c:v>
                </c:pt>
                <c:pt idx="15336">
                  <c:v>1.39294272419628</c:v>
                </c:pt>
                <c:pt idx="15337">
                  <c:v>1.39294310566601</c:v>
                </c:pt>
                <c:pt idx="15338">
                  <c:v>1.39294348713574</c:v>
                </c:pt>
                <c:pt idx="15339">
                  <c:v>1.39294386860546</c:v>
                </c:pt>
                <c:pt idx="15340">
                  <c:v>1.3929442500751901</c:v>
                </c:pt>
                <c:pt idx="15341">
                  <c:v>1.3929446315449201</c:v>
                </c:pt>
                <c:pt idx="15342">
                  <c:v>1.3929450130146399</c:v>
                </c:pt>
                <c:pt idx="15343">
                  <c:v>1.3929453944843699</c:v>
                </c:pt>
                <c:pt idx="15344">
                  <c:v>1.3929457759541</c:v>
                </c:pt>
                <c:pt idx="15345">
                  <c:v>1.39294615742382</c:v>
                </c:pt>
                <c:pt idx="15346">
                  <c:v>1.39294653889355</c:v>
                </c:pt>
                <c:pt idx="15347">
                  <c:v>1.3929469203632801</c:v>
                </c:pt>
                <c:pt idx="15348">
                  <c:v>1.3929473018330001</c:v>
                </c:pt>
                <c:pt idx="15349">
                  <c:v>1.3929476833027301</c:v>
                </c:pt>
                <c:pt idx="15350">
                  <c:v>1.3929480647724599</c:v>
                </c:pt>
                <c:pt idx="15351">
                  <c:v>1.3929484462421799</c:v>
                </c:pt>
                <c:pt idx="15352">
                  <c:v>1.39294882771191</c:v>
                </c:pt>
                <c:pt idx="15353">
                  <c:v>1.39294920918164</c:v>
                </c:pt>
                <c:pt idx="15354">
                  <c:v>1.39294959065136</c:v>
                </c:pt>
                <c:pt idx="15355">
                  <c:v>1.3929499721210901</c:v>
                </c:pt>
                <c:pt idx="15356">
                  <c:v>1.3929503535908201</c:v>
                </c:pt>
                <c:pt idx="15357">
                  <c:v>1.3929507350605399</c:v>
                </c:pt>
                <c:pt idx="15358">
                  <c:v>1.3929511165302699</c:v>
                </c:pt>
                <c:pt idx="15359">
                  <c:v>1.392951498</c:v>
                </c:pt>
                <c:pt idx="15360">
                  <c:v>1.39295187946972</c:v>
                </c:pt>
                <c:pt idx="15361">
                  <c:v>1.39295226093945</c:v>
                </c:pt>
                <c:pt idx="15362">
                  <c:v>1.39295264240918</c:v>
                </c:pt>
                <c:pt idx="15363">
                  <c:v>1.3929530238789001</c:v>
                </c:pt>
                <c:pt idx="15364">
                  <c:v>1.3929534053486301</c:v>
                </c:pt>
                <c:pt idx="15365">
                  <c:v>1.3929537868183499</c:v>
                </c:pt>
                <c:pt idx="15366">
                  <c:v>1.3929541682880799</c:v>
                </c:pt>
                <c:pt idx="15367">
                  <c:v>1.39295454975781</c:v>
                </c:pt>
                <c:pt idx="15368">
                  <c:v>1.39295493122753</c:v>
                </c:pt>
                <c:pt idx="15369">
                  <c:v>1.39295531269726</c:v>
                </c:pt>
                <c:pt idx="15370">
                  <c:v>1.3929556941669901</c:v>
                </c:pt>
                <c:pt idx="15371">
                  <c:v>1.3929560756367101</c:v>
                </c:pt>
                <c:pt idx="15372">
                  <c:v>1.3929564571064399</c:v>
                </c:pt>
                <c:pt idx="15373">
                  <c:v>1.3929568385761699</c:v>
                </c:pt>
                <c:pt idx="15374">
                  <c:v>1.39295722004589</c:v>
                </c:pt>
                <c:pt idx="15375">
                  <c:v>1.39295760151562</c:v>
                </c:pt>
                <c:pt idx="15376">
                  <c:v>1.39295798298535</c:v>
                </c:pt>
                <c:pt idx="15377">
                  <c:v>1.39295836445507</c:v>
                </c:pt>
                <c:pt idx="15378">
                  <c:v>1.3929587459248001</c:v>
                </c:pt>
                <c:pt idx="15379">
                  <c:v>1.3929591273945301</c:v>
                </c:pt>
                <c:pt idx="15380">
                  <c:v>1.3929595088642499</c:v>
                </c:pt>
                <c:pt idx="15381">
                  <c:v>1.3929598903339799</c:v>
                </c:pt>
                <c:pt idx="15382">
                  <c:v>1.39296027180371</c:v>
                </c:pt>
                <c:pt idx="15383">
                  <c:v>1.39296065327343</c:v>
                </c:pt>
                <c:pt idx="15384">
                  <c:v>1.39296103474316</c:v>
                </c:pt>
                <c:pt idx="15385">
                  <c:v>1.39296141621289</c:v>
                </c:pt>
                <c:pt idx="15386">
                  <c:v>1.3929617976826101</c:v>
                </c:pt>
                <c:pt idx="15387">
                  <c:v>1.3929621791523401</c:v>
                </c:pt>
                <c:pt idx="15388">
                  <c:v>1.3929625606220699</c:v>
                </c:pt>
                <c:pt idx="15389">
                  <c:v>1.3929629420917899</c:v>
                </c:pt>
                <c:pt idx="15390">
                  <c:v>1.39296332356152</c:v>
                </c:pt>
                <c:pt idx="15391">
                  <c:v>1.39296370503125</c:v>
                </c:pt>
                <c:pt idx="15392">
                  <c:v>1.39296408650097</c:v>
                </c:pt>
                <c:pt idx="15393">
                  <c:v>1.3929644679707001</c:v>
                </c:pt>
                <c:pt idx="15394">
                  <c:v>1.3929648494404301</c:v>
                </c:pt>
                <c:pt idx="15395">
                  <c:v>1.3929652309101499</c:v>
                </c:pt>
                <c:pt idx="15396">
                  <c:v>1.3929656123798799</c:v>
                </c:pt>
                <c:pt idx="15397">
                  <c:v>1.3929659938496</c:v>
                </c:pt>
                <c:pt idx="15398">
                  <c:v>1.39296637531933</c:v>
                </c:pt>
                <c:pt idx="15399">
                  <c:v>1.39296675678906</c:v>
                </c:pt>
                <c:pt idx="15400">
                  <c:v>1.39296713825878</c:v>
                </c:pt>
                <c:pt idx="15401">
                  <c:v>1.3929675197285101</c:v>
                </c:pt>
                <c:pt idx="15402">
                  <c:v>1.3929679011982401</c:v>
                </c:pt>
                <c:pt idx="15403">
                  <c:v>1.3929682826679599</c:v>
                </c:pt>
                <c:pt idx="15404">
                  <c:v>1.3929686641376899</c:v>
                </c:pt>
                <c:pt idx="15405">
                  <c:v>1.39296904560742</c:v>
                </c:pt>
                <c:pt idx="15406">
                  <c:v>1.39296942707714</c:v>
                </c:pt>
                <c:pt idx="15407">
                  <c:v>1.39296980854687</c:v>
                </c:pt>
                <c:pt idx="15408">
                  <c:v>1.3929701900166001</c:v>
                </c:pt>
                <c:pt idx="15409">
                  <c:v>1.3929705714863201</c:v>
                </c:pt>
                <c:pt idx="15410">
                  <c:v>1.3929709529560499</c:v>
                </c:pt>
                <c:pt idx="15411">
                  <c:v>1.3929713344257799</c:v>
                </c:pt>
                <c:pt idx="15412">
                  <c:v>1.3929717158955</c:v>
                </c:pt>
                <c:pt idx="15413">
                  <c:v>1.39297209736523</c:v>
                </c:pt>
                <c:pt idx="15414">
                  <c:v>1.39297247883496</c:v>
                </c:pt>
                <c:pt idx="15415">
                  <c:v>1.39297286030468</c:v>
                </c:pt>
                <c:pt idx="15416">
                  <c:v>1.3929732417744101</c:v>
                </c:pt>
                <c:pt idx="15417">
                  <c:v>1.3929736232441401</c:v>
                </c:pt>
                <c:pt idx="15418">
                  <c:v>1.3929740047138599</c:v>
                </c:pt>
                <c:pt idx="15419">
                  <c:v>1.3929743861835899</c:v>
                </c:pt>
                <c:pt idx="15420">
                  <c:v>1.39297476765332</c:v>
                </c:pt>
                <c:pt idx="15421">
                  <c:v>1.39297514912304</c:v>
                </c:pt>
                <c:pt idx="15422">
                  <c:v>1.39297553059277</c:v>
                </c:pt>
                <c:pt idx="15423">
                  <c:v>1.3929759120625</c:v>
                </c:pt>
                <c:pt idx="15424">
                  <c:v>1.3929762935322201</c:v>
                </c:pt>
                <c:pt idx="15425">
                  <c:v>1.3929766750019501</c:v>
                </c:pt>
                <c:pt idx="15426">
                  <c:v>1.3929770564716799</c:v>
                </c:pt>
                <c:pt idx="15427">
                  <c:v>1.3929774379413999</c:v>
                </c:pt>
                <c:pt idx="15428">
                  <c:v>1.39297781941113</c:v>
                </c:pt>
                <c:pt idx="15429">
                  <c:v>1.39297820088085</c:v>
                </c:pt>
                <c:pt idx="15430">
                  <c:v>1.39297858235058</c:v>
                </c:pt>
                <c:pt idx="15431">
                  <c:v>1.3929789638203101</c:v>
                </c:pt>
                <c:pt idx="15432">
                  <c:v>1.3929793452900301</c:v>
                </c:pt>
                <c:pt idx="15433">
                  <c:v>1.3929797267597599</c:v>
                </c:pt>
                <c:pt idx="15434">
                  <c:v>1.3929801082294899</c:v>
                </c:pt>
                <c:pt idx="15435">
                  <c:v>1.39298048969921</c:v>
                </c:pt>
                <c:pt idx="15436">
                  <c:v>1.39298087116894</c:v>
                </c:pt>
                <c:pt idx="15437">
                  <c:v>1.39298125263867</c:v>
                </c:pt>
                <c:pt idx="15438">
                  <c:v>1.39298163410839</c:v>
                </c:pt>
                <c:pt idx="15439">
                  <c:v>1.3929820155781201</c:v>
                </c:pt>
                <c:pt idx="15440">
                  <c:v>1.3929823970478501</c:v>
                </c:pt>
                <c:pt idx="15441">
                  <c:v>1.3929827785175699</c:v>
                </c:pt>
                <c:pt idx="15442">
                  <c:v>1.3929831599872999</c:v>
                </c:pt>
                <c:pt idx="15443">
                  <c:v>1.39298354145703</c:v>
                </c:pt>
                <c:pt idx="15444">
                  <c:v>1.39298392292675</c:v>
                </c:pt>
                <c:pt idx="15445">
                  <c:v>1.39298430439648</c:v>
                </c:pt>
                <c:pt idx="15446">
                  <c:v>1.39298468586621</c:v>
                </c:pt>
                <c:pt idx="15447">
                  <c:v>1.3929850673359301</c:v>
                </c:pt>
                <c:pt idx="15448">
                  <c:v>1.3929854488056601</c:v>
                </c:pt>
                <c:pt idx="15449">
                  <c:v>1.3929858302753899</c:v>
                </c:pt>
                <c:pt idx="15450">
                  <c:v>1.3929862117451099</c:v>
                </c:pt>
                <c:pt idx="15451">
                  <c:v>1.39298659321484</c:v>
                </c:pt>
                <c:pt idx="15452">
                  <c:v>1.39298697468457</c:v>
                </c:pt>
                <c:pt idx="15453">
                  <c:v>1.39298735615429</c:v>
                </c:pt>
                <c:pt idx="15454">
                  <c:v>1.3929877376240201</c:v>
                </c:pt>
                <c:pt idx="15455">
                  <c:v>1.3929881190937501</c:v>
                </c:pt>
                <c:pt idx="15456">
                  <c:v>1.3929885005634699</c:v>
                </c:pt>
                <c:pt idx="15457">
                  <c:v>1.3929888820331999</c:v>
                </c:pt>
                <c:pt idx="15458">
                  <c:v>1.39298926350293</c:v>
                </c:pt>
                <c:pt idx="15459">
                  <c:v>1.39298964497265</c:v>
                </c:pt>
                <c:pt idx="15460">
                  <c:v>1.39299002644238</c:v>
                </c:pt>
                <c:pt idx="15461">
                  <c:v>1.3929904079121</c:v>
                </c:pt>
                <c:pt idx="15462">
                  <c:v>1.3929907893818301</c:v>
                </c:pt>
                <c:pt idx="15463">
                  <c:v>1.3929911708515601</c:v>
                </c:pt>
                <c:pt idx="15464">
                  <c:v>1.3929915523212799</c:v>
                </c:pt>
                <c:pt idx="15465">
                  <c:v>1.3929919337910099</c:v>
                </c:pt>
                <c:pt idx="15466">
                  <c:v>1.39299231526074</c:v>
                </c:pt>
                <c:pt idx="15467">
                  <c:v>1.39299269673046</c:v>
                </c:pt>
                <c:pt idx="15468">
                  <c:v>1.39299307820019</c:v>
                </c:pt>
                <c:pt idx="15469">
                  <c:v>1.3929934596699201</c:v>
                </c:pt>
                <c:pt idx="15470">
                  <c:v>1.3929938411396401</c:v>
                </c:pt>
                <c:pt idx="15471">
                  <c:v>1.3929942226093699</c:v>
                </c:pt>
                <c:pt idx="15472">
                  <c:v>1.3929946040790999</c:v>
                </c:pt>
                <c:pt idx="15473">
                  <c:v>1.39299498554882</c:v>
                </c:pt>
                <c:pt idx="15474">
                  <c:v>1.39299536701855</c:v>
                </c:pt>
                <c:pt idx="15475">
                  <c:v>1.39299574848828</c:v>
                </c:pt>
                <c:pt idx="15476">
                  <c:v>1.392996129958</c:v>
                </c:pt>
                <c:pt idx="15477">
                  <c:v>1.3929965114277301</c:v>
                </c:pt>
                <c:pt idx="15478">
                  <c:v>1.3929968928974601</c:v>
                </c:pt>
                <c:pt idx="15479">
                  <c:v>1.3929972743671799</c:v>
                </c:pt>
                <c:pt idx="15480">
                  <c:v>1.3929976558369099</c:v>
                </c:pt>
                <c:pt idx="15481">
                  <c:v>1.39299803730664</c:v>
                </c:pt>
                <c:pt idx="15482">
                  <c:v>1.39299841877636</c:v>
                </c:pt>
                <c:pt idx="15483">
                  <c:v>1.39299880024609</c:v>
                </c:pt>
                <c:pt idx="15484">
                  <c:v>1.39299918171582</c:v>
                </c:pt>
                <c:pt idx="15485">
                  <c:v>1.3929995631855401</c:v>
                </c:pt>
                <c:pt idx="15486">
                  <c:v>1.3929999446552701</c:v>
                </c:pt>
                <c:pt idx="15487">
                  <c:v>1.3930003261249999</c:v>
                </c:pt>
                <c:pt idx="15488">
                  <c:v>1.3930007075947199</c:v>
                </c:pt>
                <c:pt idx="15489">
                  <c:v>1.39300108906445</c:v>
                </c:pt>
                <c:pt idx="15490">
                  <c:v>1.39300147053418</c:v>
                </c:pt>
                <c:pt idx="15491">
                  <c:v>1.3930018520039</c:v>
                </c:pt>
                <c:pt idx="15492">
                  <c:v>1.3930022334736301</c:v>
                </c:pt>
                <c:pt idx="15493">
                  <c:v>1.3930026149433501</c:v>
                </c:pt>
                <c:pt idx="15494">
                  <c:v>1.3930029964130799</c:v>
                </c:pt>
                <c:pt idx="15495">
                  <c:v>1.3930033778828099</c:v>
                </c:pt>
                <c:pt idx="15496">
                  <c:v>1.39300375935253</c:v>
                </c:pt>
                <c:pt idx="15497">
                  <c:v>1.39300414082226</c:v>
                </c:pt>
                <c:pt idx="15498">
                  <c:v>1.39300452229199</c:v>
                </c:pt>
                <c:pt idx="15499">
                  <c:v>1.39300490376171</c:v>
                </c:pt>
                <c:pt idx="15500">
                  <c:v>1.3930052852314401</c:v>
                </c:pt>
                <c:pt idx="15501">
                  <c:v>1.3930056667011701</c:v>
                </c:pt>
                <c:pt idx="15502">
                  <c:v>1.3930060481708899</c:v>
                </c:pt>
                <c:pt idx="15503">
                  <c:v>1.3930064296406199</c:v>
                </c:pt>
                <c:pt idx="15504">
                  <c:v>1.39300681111035</c:v>
                </c:pt>
                <c:pt idx="15505">
                  <c:v>1.39300719258007</c:v>
                </c:pt>
                <c:pt idx="15506">
                  <c:v>1.3930075740498</c:v>
                </c:pt>
                <c:pt idx="15507">
                  <c:v>1.3930079555195301</c:v>
                </c:pt>
                <c:pt idx="15508">
                  <c:v>1.3930083369892501</c:v>
                </c:pt>
                <c:pt idx="15509">
                  <c:v>1.3930087184589801</c:v>
                </c:pt>
                <c:pt idx="15510">
                  <c:v>1.3930090999287099</c:v>
                </c:pt>
                <c:pt idx="15511">
                  <c:v>1.3930094813984299</c:v>
                </c:pt>
                <c:pt idx="15512">
                  <c:v>1.39300986286816</c:v>
                </c:pt>
                <c:pt idx="15513">
                  <c:v>1.39301024433789</c:v>
                </c:pt>
                <c:pt idx="15514">
                  <c:v>1.39301062580761</c:v>
                </c:pt>
                <c:pt idx="15515">
                  <c:v>1.3930110072773401</c:v>
                </c:pt>
                <c:pt idx="15516">
                  <c:v>1.3930113887470701</c:v>
                </c:pt>
                <c:pt idx="15517">
                  <c:v>1.3930117702167899</c:v>
                </c:pt>
                <c:pt idx="15518">
                  <c:v>1.3930121516865199</c:v>
                </c:pt>
                <c:pt idx="15519">
                  <c:v>1.39301253315625</c:v>
                </c:pt>
                <c:pt idx="15520">
                  <c:v>1.39301291462597</c:v>
                </c:pt>
                <c:pt idx="15521">
                  <c:v>1.3930132960957</c:v>
                </c:pt>
                <c:pt idx="15522">
                  <c:v>1.39301367756543</c:v>
                </c:pt>
                <c:pt idx="15523">
                  <c:v>1.3930140590351501</c:v>
                </c:pt>
                <c:pt idx="15524">
                  <c:v>1.3930144405048801</c:v>
                </c:pt>
                <c:pt idx="15525">
                  <c:v>1.3930148219745999</c:v>
                </c:pt>
                <c:pt idx="15526">
                  <c:v>1.3930152034443299</c:v>
                </c:pt>
                <c:pt idx="15527">
                  <c:v>1.39301558491406</c:v>
                </c:pt>
                <c:pt idx="15528">
                  <c:v>1.39301596638378</c:v>
                </c:pt>
                <c:pt idx="15529">
                  <c:v>1.39301634785351</c:v>
                </c:pt>
                <c:pt idx="15530">
                  <c:v>1.3930167293232401</c:v>
                </c:pt>
                <c:pt idx="15531">
                  <c:v>1.3930171107929601</c:v>
                </c:pt>
                <c:pt idx="15532">
                  <c:v>1.3930174922626899</c:v>
                </c:pt>
                <c:pt idx="15533">
                  <c:v>1.3930178737324199</c:v>
                </c:pt>
                <c:pt idx="15534">
                  <c:v>1.39301825520214</c:v>
                </c:pt>
                <c:pt idx="15535">
                  <c:v>1.39301863667187</c:v>
                </c:pt>
                <c:pt idx="15536">
                  <c:v>1.3930190181416</c:v>
                </c:pt>
                <c:pt idx="15537">
                  <c:v>1.39301939961132</c:v>
                </c:pt>
                <c:pt idx="15538">
                  <c:v>1.3930197810810501</c:v>
                </c:pt>
                <c:pt idx="15539">
                  <c:v>1.3930201625507801</c:v>
                </c:pt>
                <c:pt idx="15540">
                  <c:v>1.3930205440204999</c:v>
                </c:pt>
                <c:pt idx="15541">
                  <c:v>1.3930209254902299</c:v>
                </c:pt>
                <c:pt idx="15542">
                  <c:v>1.39302130695996</c:v>
                </c:pt>
                <c:pt idx="15543">
                  <c:v>1.39302168842968</c:v>
                </c:pt>
                <c:pt idx="15544">
                  <c:v>1.39302206989941</c:v>
                </c:pt>
                <c:pt idx="15545">
                  <c:v>1.39302245136914</c:v>
                </c:pt>
                <c:pt idx="15546">
                  <c:v>1.3930228328388601</c:v>
                </c:pt>
                <c:pt idx="15547">
                  <c:v>1.3930232143085901</c:v>
                </c:pt>
                <c:pt idx="15548">
                  <c:v>1.3930235957783199</c:v>
                </c:pt>
                <c:pt idx="15549">
                  <c:v>1.3930239772480399</c:v>
                </c:pt>
                <c:pt idx="15550">
                  <c:v>1.39302435871777</c:v>
                </c:pt>
                <c:pt idx="15551">
                  <c:v>1.3930247401875</c:v>
                </c:pt>
                <c:pt idx="15552">
                  <c:v>1.39302512165722</c:v>
                </c:pt>
                <c:pt idx="15553">
                  <c:v>1.3930255031269501</c:v>
                </c:pt>
                <c:pt idx="15554">
                  <c:v>1.3930258845966801</c:v>
                </c:pt>
                <c:pt idx="15555">
                  <c:v>1.3930262660663999</c:v>
                </c:pt>
                <c:pt idx="15556">
                  <c:v>1.3930266475361299</c:v>
                </c:pt>
                <c:pt idx="15557">
                  <c:v>1.39302702900585</c:v>
                </c:pt>
                <c:pt idx="15558">
                  <c:v>1.39302741047558</c:v>
                </c:pt>
                <c:pt idx="15559">
                  <c:v>1.39302779194531</c:v>
                </c:pt>
                <c:pt idx="15560">
                  <c:v>1.39302817341503</c:v>
                </c:pt>
                <c:pt idx="15561">
                  <c:v>1.3930285548847601</c:v>
                </c:pt>
                <c:pt idx="15562">
                  <c:v>1.3930289363544901</c:v>
                </c:pt>
                <c:pt idx="15563">
                  <c:v>1.3930293178242099</c:v>
                </c:pt>
                <c:pt idx="15564">
                  <c:v>1.3930296992939399</c:v>
                </c:pt>
                <c:pt idx="15565">
                  <c:v>1.39303008076367</c:v>
                </c:pt>
                <c:pt idx="15566">
                  <c:v>1.39303046223339</c:v>
                </c:pt>
                <c:pt idx="15567">
                  <c:v>1.39303084370312</c:v>
                </c:pt>
                <c:pt idx="15568">
                  <c:v>1.3930312251728501</c:v>
                </c:pt>
                <c:pt idx="15569">
                  <c:v>1.3930316066425701</c:v>
                </c:pt>
                <c:pt idx="15570">
                  <c:v>1.3930319881122999</c:v>
                </c:pt>
                <c:pt idx="15571">
                  <c:v>1.3930323695820299</c:v>
                </c:pt>
                <c:pt idx="15572">
                  <c:v>1.39303275105175</c:v>
                </c:pt>
                <c:pt idx="15573">
                  <c:v>1.39303313252148</c:v>
                </c:pt>
                <c:pt idx="15574">
                  <c:v>1.39303351399121</c:v>
                </c:pt>
                <c:pt idx="15575">
                  <c:v>1.39303389546093</c:v>
                </c:pt>
                <c:pt idx="15576">
                  <c:v>1.3930342769306601</c:v>
                </c:pt>
                <c:pt idx="15577">
                  <c:v>1.3930346584003901</c:v>
                </c:pt>
                <c:pt idx="15578">
                  <c:v>1.3930350398701099</c:v>
                </c:pt>
                <c:pt idx="15579">
                  <c:v>1.3930354213398399</c:v>
                </c:pt>
                <c:pt idx="15580">
                  <c:v>1.39303580280957</c:v>
                </c:pt>
                <c:pt idx="15581">
                  <c:v>1.39303618427929</c:v>
                </c:pt>
                <c:pt idx="15582">
                  <c:v>1.39303656574902</c:v>
                </c:pt>
                <c:pt idx="15583">
                  <c:v>1.39303694721875</c:v>
                </c:pt>
                <c:pt idx="15584">
                  <c:v>1.3930373286884701</c:v>
                </c:pt>
                <c:pt idx="15585">
                  <c:v>1.3930377101582001</c:v>
                </c:pt>
                <c:pt idx="15586">
                  <c:v>1.3930380916279299</c:v>
                </c:pt>
                <c:pt idx="15587">
                  <c:v>1.3930384730976499</c:v>
                </c:pt>
                <c:pt idx="15588">
                  <c:v>1.39303885456738</c:v>
                </c:pt>
                <c:pt idx="15589">
                  <c:v>1.3930392360371</c:v>
                </c:pt>
                <c:pt idx="15590">
                  <c:v>1.39303961750683</c:v>
                </c:pt>
                <c:pt idx="15591">
                  <c:v>1.3930399989765601</c:v>
                </c:pt>
                <c:pt idx="15592">
                  <c:v>1.3930403804462801</c:v>
                </c:pt>
                <c:pt idx="15593">
                  <c:v>1.3930407619160099</c:v>
                </c:pt>
                <c:pt idx="15594">
                  <c:v>1.3930411433857399</c:v>
                </c:pt>
                <c:pt idx="15595">
                  <c:v>1.39304152485546</c:v>
                </c:pt>
                <c:pt idx="15596">
                  <c:v>1.39304190632519</c:v>
                </c:pt>
                <c:pt idx="15597">
                  <c:v>1.39304228779492</c:v>
                </c:pt>
                <c:pt idx="15598">
                  <c:v>1.39304266926464</c:v>
                </c:pt>
                <c:pt idx="15599">
                  <c:v>1.3930430507343701</c:v>
                </c:pt>
                <c:pt idx="15600">
                  <c:v>1.3930434322041001</c:v>
                </c:pt>
                <c:pt idx="15601">
                  <c:v>1.3930438136738199</c:v>
                </c:pt>
                <c:pt idx="15602">
                  <c:v>1.3930441951435499</c:v>
                </c:pt>
                <c:pt idx="15603">
                  <c:v>1.39304457661328</c:v>
                </c:pt>
                <c:pt idx="15604">
                  <c:v>1.393044958083</c:v>
                </c:pt>
                <c:pt idx="15605">
                  <c:v>1.39304533955273</c:v>
                </c:pt>
                <c:pt idx="15606">
                  <c:v>1.39304572102246</c:v>
                </c:pt>
                <c:pt idx="15607">
                  <c:v>1.3930461024921801</c:v>
                </c:pt>
                <c:pt idx="15608">
                  <c:v>1.3930464839619101</c:v>
                </c:pt>
                <c:pt idx="15609">
                  <c:v>1.3930468654316399</c:v>
                </c:pt>
                <c:pt idx="15610">
                  <c:v>1.3930472469013599</c:v>
                </c:pt>
                <c:pt idx="15611">
                  <c:v>1.39304762837109</c:v>
                </c:pt>
                <c:pt idx="15612">
                  <c:v>1.39304800984082</c:v>
                </c:pt>
                <c:pt idx="15613">
                  <c:v>1.39304839131054</c:v>
                </c:pt>
                <c:pt idx="15614">
                  <c:v>1.3930487727802701</c:v>
                </c:pt>
                <c:pt idx="15615">
                  <c:v>1.3930491542500001</c:v>
                </c:pt>
                <c:pt idx="15616">
                  <c:v>1.3930495357197199</c:v>
                </c:pt>
                <c:pt idx="15617">
                  <c:v>1.3930499171894499</c:v>
                </c:pt>
                <c:pt idx="15618">
                  <c:v>1.39305029865918</c:v>
                </c:pt>
                <c:pt idx="15619">
                  <c:v>1.3930506801289</c:v>
                </c:pt>
                <c:pt idx="15620">
                  <c:v>1.39305106159863</c:v>
                </c:pt>
                <c:pt idx="15621">
                  <c:v>1.39305144306835</c:v>
                </c:pt>
                <c:pt idx="15622">
                  <c:v>1.3930518245380801</c:v>
                </c:pt>
                <c:pt idx="15623">
                  <c:v>1.3930522060078101</c:v>
                </c:pt>
                <c:pt idx="15624">
                  <c:v>1.3930525874775299</c:v>
                </c:pt>
                <c:pt idx="15625">
                  <c:v>1.3930529689472599</c:v>
                </c:pt>
                <c:pt idx="15626">
                  <c:v>1.39305335041699</c:v>
                </c:pt>
                <c:pt idx="15627">
                  <c:v>1.39305373188671</c:v>
                </c:pt>
                <c:pt idx="15628">
                  <c:v>1.39305411335644</c:v>
                </c:pt>
                <c:pt idx="15629">
                  <c:v>1.3930544948261701</c:v>
                </c:pt>
                <c:pt idx="15630">
                  <c:v>1.3930548762958901</c:v>
                </c:pt>
                <c:pt idx="15631">
                  <c:v>1.3930552577656199</c:v>
                </c:pt>
                <c:pt idx="15632">
                  <c:v>1.3930556392353499</c:v>
                </c:pt>
                <c:pt idx="15633">
                  <c:v>1.39305602070507</c:v>
                </c:pt>
                <c:pt idx="15634">
                  <c:v>1.3930564021748</c:v>
                </c:pt>
                <c:pt idx="15635">
                  <c:v>1.39305678364453</c:v>
                </c:pt>
                <c:pt idx="15636">
                  <c:v>1.39305716511425</c:v>
                </c:pt>
                <c:pt idx="15637">
                  <c:v>1.3930575465839801</c:v>
                </c:pt>
                <c:pt idx="15638">
                  <c:v>1.3930579280537101</c:v>
                </c:pt>
                <c:pt idx="15639">
                  <c:v>1.3930583095234299</c:v>
                </c:pt>
                <c:pt idx="15640">
                  <c:v>1.3930586909931599</c:v>
                </c:pt>
                <c:pt idx="15641">
                  <c:v>1.39305907246289</c:v>
                </c:pt>
                <c:pt idx="15642">
                  <c:v>1.39305945393261</c:v>
                </c:pt>
                <c:pt idx="15643">
                  <c:v>1.39305983540234</c:v>
                </c:pt>
                <c:pt idx="15644">
                  <c:v>1.39306021687207</c:v>
                </c:pt>
                <c:pt idx="15645">
                  <c:v>1.3930605983417901</c:v>
                </c:pt>
                <c:pt idx="15646">
                  <c:v>1.3930609798115201</c:v>
                </c:pt>
                <c:pt idx="15647">
                  <c:v>1.3930613612812499</c:v>
                </c:pt>
                <c:pt idx="15648">
                  <c:v>1.3930617427509699</c:v>
                </c:pt>
                <c:pt idx="15649">
                  <c:v>1.3930621242207</c:v>
                </c:pt>
                <c:pt idx="15650">
                  <c:v>1.39306250569043</c:v>
                </c:pt>
                <c:pt idx="15651">
                  <c:v>1.39306288716015</c:v>
                </c:pt>
                <c:pt idx="15652">
                  <c:v>1.3930632686298801</c:v>
                </c:pt>
                <c:pt idx="15653">
                  <c:v>1.3930636500996001</c:v>
                </c:pt>
                <c:pt idx="15654">
                  <c:v>1.3930640315693299</c:v>
                </c:pt>
                <c:pt idx="15655">
                  <c:v>1.3930644130390599</c:v>
                </c:pt>
                <c:pt idx="15656">
                  <c:v>1.39306479450878</c:v>
                </c:pt>
                <c:pt idx="15657">
                  <c:v>1.39306517597851</c:v>
                </c:pt>
                <c:pt idx="15658">
                  <c:v>1.39306555744824</c:v>
                </c:pt>
                <c:pt idx="15659">
                  <c:v>1.39306593891796</c:v>
                </c:pt>
                <c:pt idx="15660">
                  <c:v>1.3930663203876901</c:v>
                </c:pt>
                <c:pt idx="15661">
                  <c:v>1.3930667018574201</c:v>
                </c:pt>
                <c:pt idx="15662">
                  <c:v>1.3930670833271399</c:v>
                </c:pt>
                <c:pt idx="15663">
                  <c:v>1.3930674647968699</c:v>
                </c:pt>
                <c:pt idx="15664">
                  <c:v>1.3930678462666</c:v>
                </c:pt>
                <c:pt idx="15665">
                  <c:v>1.39306822773632</c:v>
                </c:pt>
                <c:pt idx="15666">
                  <c:v>1.39306860920605</c:v>
                </c:pt>
                <c:pt idx="15667">
                  <c:v>1.3930689906757801</c:v>
                </c:pt>
                <c:pt idx="15668">
                  <c:v>1.3930693721455001</c:v>
                </c:pt>
                <c:pt idx="15669">
                  <c:v>1.3930697536152301</c:v>
                </c:pt>
                <c:pt idx="15670">
                  <c:v>1.3930701350849599</c:v>
                </c:pt>
                <c:pt idx="15671">
                  <c:v>1.3930705165546799</c:v>
                </c:pt>
                <c:pt idx="15672">
                  <c:v>1.39307089802441</c:v>
                </c:pt>
                <c:pt idx="15673">
                  <c:v>1.39307127949414</c:v>
                </c:pt>
                <c:pt idx="15674">
                  <c:v>1.39307166096386</c:v>
                </c:pt>
                <c:pt idx="15675">
                  <c:v>1.3930720424335901</c:v>
                </c:pt>
                <c:pt idx="15676">
                  <c:v>1.3930724239033201</c:v>
                </c:pt>
                <c:pt idx="15677">
                  <c:v>1.3930728053730399</c:v>
                </c:pt>
                <c:pt idx="15678">
                  <c:v>1.3930731868427699</c:v>
                </c:pt>
                <c:pt idx="15679">
                  <c:v>1.3930735683125</c:v>
                </c:pt>
                <c:pt idx="15680">
                  <c:v>1.39307394978222</c:v>
                </c:pt>
                <c:pt idx="15681">
                  <c:v>1.39307433125195</c:v>
                </c:pt>
                <c:pt idx="15682">
                  <c:v>1.39307471272168</c:v>
                </c:pt>
                <c:pt idx="15683">
                  <c:v>1.3930750941914001</c:v>
                </c:pt>
                <c:pt idx="15684">
                  <c:v>1.3930754756611301</c:v>
                </c:pt>
                <c:pt idx="15685">
                  <c:v>1.3930758571308499</c:v>
                </c:pt>
                <c:pt idx="15686">
                  <c:v>1.3930762386005799</c:v>
                </c:pt>
                <c:pt idx="15687">
                  <c:v>1.39307662007031</c:v>
                </c:pt>
                <c:pt idx="15688">
                  <c:v>1.39307700154003</c:v>
                </c:pt>
                <c:pt idx="15689">
                  <c:v>1.39307738300976</c:v>
                </c:pt>
                <c:pt idx="15690">
                  <c:v>1.3930777644794901</c:v>
                </c:pt>
                <c:pt idx="15691">
                  <c:v>1.3930781459492101</c:v>
                </c:pt>
                <c:pt idx="15692">
                  <c:v>1.3930785274189399</c:v>
                </c:pt>
                <c:pt idx="15693">
                  <c:v>1.3930789088886699</c:v>
                </c:pt>
                <c:pt idx="15694">
                  <c:v>1.39307929035839</c:v>
                </c:pt>
                <c:pt idx="15695">
                  <c:v>1.39307967182812</c:v>
                </c:pt>
                <c:pt idx="15696">
                  <c:v>1.39308005329785</c:v>
                </c:pt>
                <c:pt idx="15697">
                  <c:v>1.39308043476757</c:v>
                </c:pt>
                <c:pt idx="15698">
                  <c:v>1.3930808162373001</c:v>
                </c:pt>
                <c:pt idx="15699">
                  <c:v>1.3930811977070301</c:v>
                </c:pt>
                <c:pt idx="15700">
                  <c:v>1.3930815791767499</c:v>
                </c:pt>
                <c:pt idx="15701">
                  <c:v>1.3930819606464799</c:v>
                </c:pt>
                <c:pt idx="15702">
                  <c:v>1.39308234211621</c:v>
                </c:pt>
                <c:pt idx="15703">
                  <c:v>1.39308272358593</c:v>
                </c:pt>
                <c:pt idx="15704">
                  <c:v>1.39308310505566</c:v>
                </c:pt>
                <c:pt idx="15705">
                  <c:v>1.39308348652539</c:v>
                </c:pt>
                <c:pt idx="15706">
                  <c:v>1.3930838679951101</c:v>
                </c:pt>
                <c:pt idx="15707">
                  <c:v>1.3930842494648401</c:v>
                </c:pt>
                <c:pt idx="15708">
                  <c:v>1.3930846309345699</c:v>
                </c:pt>
                <c:pt idx="15709">
                  <c:v>1.3930850124042899</c:v>
                </c:pt>
                <c:pt idx="15710">
                  <c:v>1.39308539387402</c:v>
                </c:pt>
                <c:pt idx="15711">
                  <c:v>1.39308577534375</c:v>
                </c:pt>
                <c:pt idx="15712">
                  <c:v>1.39308615681347</c:v>
                </c:pt>
                <c:pt idx="15713">
                  <c:v>1.3930865382832001</c:v>
                </c:pt>
                <c:pt idx="15714">
                  <c:v>1.3930869197529301</c:v>
                </c:pt>
                <c:pt idx="15715">
                  <c:v>1.3930873012226499</c:v>
                </c:pt>
                <c:pt idx="15716">
                  <c:v>1.3930876826923799</c:v>
                </c:pt>
                <c:pt idx="15717">
                  <c:v>1.3930880641621</c:v>
                </c:pt>
                <c:pt idx="15718">
                  <c:v>1.39308844563183</c:v>
                </c:pt>
                <c:pt idx="15719">
                  <c:v>1.39308882710156</c:v>
                </c:pt>
                <c:pt idx="15720">
                  <c:v>1.39308920857128</c:v>
                </c:pt>
                <c:pt idx="15721">
                  <c:v>1.3930895900410101</c:v>
                </c:pt>
                <c:pt idx="15722">
                  <c:v>1.3930899715107401</c:v>
                </c:pt>
                <c:pt idx="15723">
                  <c:v>1.3930903529804599</c:v>
                </c:pt>
                <c:pt idx="15724">
                  <c:v>1.3930907344501899</c:v>
                </c:pt>
                <c:pt idx="15725">
                  <c:v>1.39309111591992</c:v>
                </c:pt>
                <c:pt idx="15726">
                  <c:v>1.39309149738964</c:v>
                </c:pt>
                <c:pt idx="15727">
                  <c:v>1.39309187885937</c:v>
                </c:pt>
                <c:pt idx="15728">
                  <c:v>1.3930922603291001</c:v>
                </c:pt>
                <c:pt idx="15729">
                  <c:v>1.3930926417988201</c:v>
                </c:pt>
                <c:pt idx="15730">
                  <c:v>1.3930930232685499</c:v>
                </c:pt>
                <c:pt idx="15731">
                  <c:v>1.3930934047382799</c:v>
                </c:pt>
                <c:pt idx="15732">
                  <c:v>1.393093786208</c:v>
                </c:pt>
                <c:pt idx="15733">
                  <c:v>1.39309416767773</c:v>
                </c:pt>
                <c:pt idx="15734">
                  <c:v>1.39309454914746</c:v>
                </c:pt>
                <c:pt idx="15735">
                  <c:v>1.39309493061718</c:v>
                </c:pt>
                <c:pt idx="15736">
                  <c:v>1.3930953120869101</c:v>
                </c:pt>
                <c:pt idx="15737">
                  <c:v>1.3930956935566401</c:v>
                </c:pt>
                <c:pt idx="15738">
                  <c:v>1.3930960750263599</c:v>
                </c:pt>
                <c:pt idx="15739">
                  <c:v>1.3930964564960899</c:v>
                </c:pt>
                <c:pt idx="15740">
                  <c:v>1.39309683796582</c:v>
                </c:pt>
                <c:pt idx="15741">
                  <c:v>1.39309721943554</c:v>
                </c:pt>
                <c:pt idx="15742">
                  <c:v>1.39309760090527</c:v>
                </c:pt>
                <c:pt idx="15743">
                  <c:v>1.393097982375</c:v>
                </c:pt>
                <c:pt idx="15744">
                  <c:v>1.3930983638447201</c:v>
                </c:pt>
                <c:pt idx="15745">
                  <c:v>1.3930987453144501</c:v>
                </c:pt>
                <c:pt idx="15746">
                  <c:v>1.3930991267841799</c:v>
                </c:pt>
                <c:pt idx="15747">
                  <c:v>1.3930995082538999</c:v>
                </c:pt>
                <c:pt idx="15748">
                  <c:v>1.39309988972363</c:v>
                </c:pt>
                <c:pt idx="15749">
                  <c:v>1.39310027119335</c:v>
                </c:pt>
                <c:pt idx="15750">
                  <c:v>1.39310065266308</c:v>
                </c:pt>
                <c:pt idx="15751">
                  <c:v>1.3931010341328101</c:v>
                </c:pt>
                <c:pt idx="15752">
                  <c:v>1.3931014156025301</c:v>
                </c:pt>
                <c:pt idx="15753">
                  <c:v>1.3931017970722599</c:v>
                </c:pt>
                <c:pt idx="15754">
                  <c:v>1.3931021785419899</c:v>
                </c:pt>
                <c:pt idx="15755">
                  <c:v>1.39310256001171</c:v>
                </c:pt>
                <c:pt idx="15756">
                  <c:v>1.39310294148144</c:v>
                </c:pt>
                <c:pt idx="15757">
                  <c:v>1.39310332295117</c:v>
                </c:pt>
                <c:pt idx="15758">
                  <c:v>1.39310370442089</c:v>
                </c:pt>
                <c:pt idx="15759">
                  <c:v>1.3931040858906201</c:v>
                </c:pt>
                <c:pt idx="15760">
                  <c:v>1.3931044673603501</c:v>
                </c:pt>
                <c:pt idx="15761">
                  <c:v>1.3931048488300699</c:v>
                </c:pt>
                <c:pt idx="15762">
                  <c:v>1.3931052302997999</c:v>
                </c:pt>
                <c:pt idx="15763">
                  <c:v>1.39310561176953</c:v>
                </c:pt>
                <c:pt idx="15764">
                  <c:v>1.39310599323925</c:v>
                </c:pt>
                <c:pt idx="15765">
                  <c:v>1.39310637470898</c:v>
                </c:pt>
                <c:pt idx="15766">
                  <c:v>1.39310675617871</c:v>
                </c:pt>
                <c:pt idx="15767">
                  <c:v>1.3931071376484301</c:v>
                </c:pt>
                <c:pt idx="15768">
                  <c:v>1.3931075191181601</c:v>
                </c:pt>
                <c:pt idx="15769">
                  <c:v>1.3931079005878899</c:v>
                </c:pt>
                <c:pt idx="15770">
                  <c:v>1.3931082820576099</c:v>
                </c:pt>
                <c:pt idx="15771">
                  <c:v>1.39310866352734</c:v>
                </c:pt>
                <c:pt idx="15772">
                  <c:v>1.39310904499707</c:v>
                </c:pt>
                <c:pt idx="15773">
                  <c:v>1.39310942646679</c:v>
                </c:pt>
                <c:pt idx="15774">
                  <c:v>1.3931098079365201</c:v>
                </c:pt>
                <c:pt idx="15775">
                  <c:v>1.3931101894062501</c:v>
                </c:pt>
                <c:pt idx="15776">
                  <c:v>1.3931105708759699</c:v>
                </c:pt>
                <c:pt idx="15777">
                  <c:v>1.3931109523456999</c:v>
                </c:pt>
                <c:pt idx="15778">
                  <c:v>1.39311133381543</c:v>
                </c:pt>
                <c:pt idx="15779">
                  <c:v>1.39311171528515</c:v>
                </c:pt>
                <c:pt idx="15780">
                  <c:v>1.39311209675488</c:v>
                </c:pt>
                <c:pt idx="15781">
                  <c:v>1.3931124782246</c:v>
                </c:pt>
                <c:pt idx="15782">
                  <c:v>1.3931128596943301</c:v>
                </c:pt>
                <c:pt idx="15783">
                  <c:v>1.3931132411640601</c:v>
                </c:pt>
                <c:pt idx="15784">
                  <c:v>1.3931136226337799</c:v>
                </c:pt>
                <c:pt idx="15785">
                  <c:v>1.3931140041035099</c:v>
                </c:pt>
                <c:pt idx="15786">
                  <c:v>1.39311438557324</c:v>
                </c:pt>
                <c:pt idx="15787">
                  <c:v>1.39311476704296</c:v>
                </c:pt>
                <c:pt idx="15788">
                  <c:v>1.39311514851269</c:v>
                </c:pt>
                <c:pt idx="15789">
                  <c:v>1.3931155299824201</c:v>
                </c:pt>
                <c:pt idx="15790">
                  <c:v>1.3931159114521401</c:v>
                </c:pt>
                <c:pt idx="15791">
                  <c:v>1.3931162929218699</c:v>
                </c:pt>
                <c:pt idx="15792">
                  <c:v>1.3931166743915999</c:v>
                </c:pt>
                <c:pt idx="15793">
                  <c:v>1.39311705586132</c:v>
                </c:pt>
                <c:pt idx="15794">
                  <c:v>1.39311743733105</c:v>
                </c:pt>
                <c:pt idx="15795">
                  <c:v>1.39311781880078</c:v>
                </c:pt>
                <c:pt idx="15796">
                  <c:v>1.3931182002705</c:v>
                </c:pt>
                <c:pt idx="15797">
                  <c:v>1.3931185817402301</c:v>
                </c:pt>
                <c:pt idx="15798">
                  <c:v>1.3931189632099601</c:v>
                </c:pt>
                <c:pt idx="15799">
                  <c:v>1.3931193446796799</c:v>
                </c:pt>
                <c:pt idx="15800">
                  <c:v>1.3931197261494099</c:v>
                </c:pt>
                <c:pt idx="15801">
                  <c:v>1.39312010761914</c:v>
                </c:pt>
                <c:pt idx="15802">
                  <c:v>1.39312048908886</c:v>
                </c:pt>
                <c:pt idx="15803">
                  <c:v>1.39312087055859</c:v>
                </c:pt>
                <c:pt idx="15804">
                  <c:v>1.39312125202832</c:v>
                </c:pt>
                <c:pt idx="15805">
                  <c:v>1.3931216334980401</c:v>
                </c:pt>
                <c:pt idx="15806">
                  <c:v>1.3931220149677701</c:v>
                </c:pt>
                <c:pt idx="15807">
                  <c:v>1.3931223964374999</c:v>
                </c:pt>
                <c:pt idx="15808">
                  <c:v>1.3931227779072199</c:v>
                </c:pt>
                <c:pt idx="15809">
                  <c:v>1.39312315937695</c:v>
                </c:pt>
                <c:pt idx="15810">
                  <c:v>1.39312354084668</c:v>
                </c:pt>
                <c:pt idx="15811">
                  <c:v>1.3931239223164</c:v>
                </c:pt>
                <c:pt idx="15812">
                  <c:v>1.3931243037861301</c:v>
                </c:pt>
                <c:pt idx="15813">
                  <c:v>1.3931246852558501</c:v>
                </c:pt>
                <c:pt idx="15814">
                  <c:v>1.3931250667255799</c:v>
                </c:pt>
                <c:pt idx="15815">
                  <c:v>1.3931254481953099</c:v>
                </c:pt>
                <c:pt idx="15816">
                  <c:v>1.39312582966503</c:v>
                </c:pt>
                <c:pt idx="15817">
                  <c:v>1.39312621113476</c:v>
                </c:pt>
                <c:pt idx="15818">
                  <c:v>1.39312659260449</c:v>
                </c:pt>
                <c:pt idx="15819">
                  <c:v>1.39312697407421</c:v>
                </c:pt>
                <c:pt idx="15820">
                  <c:v>1.3931273555439401</c:v>
                </c:pt>
                <c:pt idx="15821">
                  <c:v>1.3931277370136701</c:v>
                </c:pt>
                <c:pt idx="15822">
                  <c:v>1.3931281184833899</c:v>
                </c:pt>
                <c:pt idx="15823">
                  <c:v>1.3931284999531199</c:v>
                </c:pt>
                <c:pt idx="15824">
                  <c:v>1.39312888142285</c:v>
                </c:pt>
                <c:pt idx="15825">
                  <c:v>1.39312926289257</c:v>
                </c:pt>
                <c:pt idx="15826">
                  <c:v>1.3931296443623</c:v>
                </c:pt>
                <c:pt idx="15827">
                  <c:v>1.3931300258320301</c:v>
                </c:pt>
                <c:pt idx="15828">
                  <c:v>1.3931304073017501</c:v>
                </c:pt>
                <c:pt idx="15829">
                  <c:v>1.3931307887714801</c:v>
                </c:pt>
                <c:pt idx="15830">
                  <c:v>1.3931311702412099</c:v>
                </c:pt>
                <c:pt idx="15831">
                  <c:v>1.3931315517109299</c:v>
                </c:pt>
                <c:pt idx="15832">
                  <c:v>1.39313193318066</c:v>
                </c:pt>
                <c:pt idx="15833">
                  <c:v>1.39313231465039</c:v>
                </c:pt>
                <c:pt idx="15834">
                  <c:v>1.39313269612011</c:v>
                </c:pt>
                <c:pt idx="15835">
                  <c:v>1.3931330775898401</c:v>
                </c:pt>
                <c:pt idx="15836">
                  <c:v>1.3931334590595701</c:v>
                </c:pt>
                <c:pt idx="15837">
                  <c:v>1.3931338405292899</c:v>
                </c:pt>
                <c:pt idx="15838">
                  <c:v>1.3931342219990199</c:v>
                </c:pt>
                <c:pt idx="15839">
                  <c:v>1.39313460346875</c:v>
                </c:pt>
                <c:pt idx="15840">
                  <c:v>1.39313498493847</c:v>
                </c:pt>
                <c:pt idx="15841">
                  <c:v>1.3931353664082</c:v>
                </c:pt>
                <c:pt idx="15842">
                  <c:v>1.39313574787793</c:v>
                </c:pt>
                <c:pt idx="15843">
                  <c:v>1.3931361293476501</c:v>
                </c:pt>
                <c:pt idx="15844">
                  <c:v>1.3931365108173801</c:v>
                </c:pt>
                <c:pt idx="15845">
                  <c:v>1.3931368922870999</c:v>
                </c:pt>
                <c:pt idx="15846">
                  <c:v>1.3931372737568299</c:v>
                </c:pt>
                <c:pt idx="15847">
                  <c:v>1.39313765522656</c:v>
                </c:pt>
                <c:pt idx="15848">
                  <c:v>1.39313803669628</c:v>
                </c:pt>
                <c:pt idx="15849">
                  <c:v>1.39313841816601</c:v>
                </c:pt>
                <c:pt idx="15850">
                  <c:v>1.3931387996357401</c:v>
                </c:pt>
                <c:pt idx="15851">
                  <c:v>1.3931391811054601</c:v>
                </c:pt>
                <c:pt idx="15852">
                  <c:v>1.3931395625751899</c:v>
                </c:pt>
                <c:pt idx="15853">
                  <c:v>1.3931399440449199</c:v>
                </c:pt>
                <c:pt idx="15854">
                  <c:v>1.39314032551464</c:v>
                </c:pt>
                <c:pt idx="15855">
                  <c:v>1.39314070698437</c:v>
                </c:pt>
                <c:pt idx="15856">
                  <c:v>1.3931410884541</c:v>
                </c:pt>
                <c:pt idx="15857">
                  <c:v>1.39314146992382</c:v>
                </c:pt>
                <c:pt idx="15858">
                  <c:v>1.3931418513935501</c:v>
                </c:pt>
                <c:pt idx="15859">
                  <c:v>1.3931422328632801</c:v>
                </c:pt>
                <c:pt idx="15860">
                  <c:v>1.3931426143329999</c:v>
                </c:pt>
                <c:pt idx="15861">
                  <c:v>1.3931429958027299</c:v>
                </c:pt>
                <c:pt idx="15862">
                  <c:v>1.39314337727246</c:v>
                </c:pt>
                <c:pt idx="15863">
                  <c:v>1.39314375874218</c:v>
                </c:pt>
                <c:pt idx="15864">
                  <c:v>1.39314414021191</c:v>
                </c:pt>
                <c:pt idx="15865">
                  <c:v>1.39314452168164</c:v>
                </c:pt>
                <c:pt idx="15866">
                  <c:v>1.3931449031513601</c:v>
                </c:pt>
                <c:pt idx="15867">
                  <c:v>1.3931452846210901</c:v>
                </c:pt>
                <c:pt idx="15868">
                  <c:v>1.3931456660908199</c:v>
                </c:pt>
                <c:pt idx="15869">
                  <c:v>1.3931460475605399</c:v>
                </c:pt>
                <c:pt idx="15870">
                  <c:v>1.39314642903027</c:v>
                </c:pt>
                <c:pt idx="15871">
                  <c:v>1.3931468105</c:v>
                </c:pt>
                <c:pt idx="15872">
                  <c:v>1.39314719196972</c:v>
                </c:pt>
                <c:pt idx="15873">
                  <c:v>1.3931475734394501</c:v>
                </c:pt>
                <c:pt idx="15874">
                  <c:v>1.3931479549091801</c:v>
                </c:pt>
                <c:pt idx="15875">
                  <c:v>1.3931483363788999</c:v>
                </c:pt>
                <c:pt idx="15876">
                  <c:v>1.3931487178486299</c:v>
                </c:pt>
                <c:pt idx="15877">
                  <c:v>1.39314909931835</c:v>
                </c:pt>
                <c:pt idx="15878">
                  <c:v>1.39314948078808</c:v>
                </c:pt>
                <c:pt idx="15879">
                  <c:v>1.39314986225781</c:v>
                </c:pt>
                <c:pt idx="15880">
                  <c:v>1.39315024372753</c:v>
                </c:pt>
                <c:pt idx="15881">
                  <c:v>1.3931506251972601</c:v>
                </c:pt>
                <c:pt idx="15882">
                  <c:v>1.3931510066669901</c:v>
                </c:pt>
                <c:pt idx="15883">
                  <c:v>1.3931513881367099</c:v>
                </c:pt>
                <c:pt idx="15884">
                  <c:v>1.3931517696064399</c:v>
                </c:pt>
                <c:pt idx="15885">
                  <c:v>1.39315215107617</c:v>
                </c:pt>
                <c:pt idx="15886">
                  <c:v>1.39315253254589</c:v>
                </c:pt>
                <c:pt idx="15887">
                  <c:v>1.39315291401562</c:v>
                </c:pt>
                <c:pt idx="15888">
                  <c:v>1.3931532954853501</c:v>
                </c:pt>
                <c:pt idx="15889">
                  <c:v>1.3931536769550701</c:v>
                </c:pt>
                <c:pt idx="15890">
                  <c:v>1.3931540584247999</c:v>
                </c:pt>
                <c:pt idx="15891">
                  <c:v>1.3931544398945299</c:v>
                </c:pt>
                <c:pt idx="15892">
                  <c:v>1.39315482136425</c:v>
                </c:pt>
                <c:pt idx="15893">
                  <c:v>1.39315520283398</c:v>
                </c:pt>
                <c:pt idx="15894">
                  <c:v>1.39315558430371</c:v>
                </c:pt>
                <c:pt idx="15895">
                  <c:v>1.39315596577343</c:v>
                </c:pt>
                <c:pt idx="15896">
                  <c:v>1.3931563472431601</c:v>
                </c:pt>
                <c:pt idx="15897">
                  <c:v>1.3931567287128901</c:v>
                </c:pt>
                <c:pt idx="15898">
                  <c:v>1.3931571101826099</c:v>
                </c:pt>
                <c:pt idx="15899">
                  <c:v>1.3931574916523399</c:v>
                </c:pt>
                <c:pt idx="15900">
                  <c:v>1.39315787312207</c:v>
                </c:pt>
                <c:pt idx="15901">
                  <c:v>1.39315825459179</c:v>
                </c:pt>
                <c:pt idx="15902">
                  <c:v>1.39315863606152</c:v>
                </c:pt>
                <c:pt idx="15903">
                  <c:v>1.39315901753125</c:v>
                </c:pt>
                <c:pt idx="15904">
                  <c:v>1.3931593990009701</c:v>
                </c:pt>
                <c:pt idx="15905">
                  <c:v>1.3931597804707001</c:v>
                </c:pt>
                <c:pt idx="15906">
                  <c:v>1.3931601619404299</c:v>
                </c:pt>
                <c:pt idx="15907">
                  <c:v>1.3931605434101499</c:v>
                </c:pt>
                <c:pt idx="15908">
                  <c:v>1.39316092487988</c:v>
                </c:pt>
                <c:pt idx="15909">
                  <c:v>1.3931613063496</c:v>
                </c:pt>
                <c:pt idx="15910">
                  <c:v>1.39316168781933</c:v>
                </c:pt>
                <c:pt idx="15911">
                  <c:v>1.3931620692890601</c:v>
                </c:pt>
                <c:pt idx="15912">
                  <c:v>1.3931624507587801</c:v>
                </c:pt>
                <c:pt idx="15913">
                  <c:v>1.3931628322285099</c:v>
                </c:pt>
                <c:pt idx="15914">
                  <c:v>1.3931632136982399</c:v>
                </c:pt>
                <c:pt idx="15915">
                  <c:v>1.39316359516796</c:v>
                </c:pt>
                <c:pt idx="15916">
                  <c:v>1.39316397663769</c:v>
                </c:pt>
                <c:pt idx="15917">
                  <c:v>1.39316435810742</c:v>
                </c:pt>
                <c:pt idx="15918">
                  <c:v>1.39316473957714</c:v>
                </c:pt>
                <c:pt idx="15919">
                  <c:v>1.3931651210468701</c:v>
                </c:pt>
                <c:pt idx="15920">
                  <c:v>1.3931655025166001</c:v>
                </c:pt>
                <c:pt idx="15921">
                  <c:v>1.3931658839863199</c:v>
                </c:pt>
                <c:pt idx="15922">
                  <c:v>1.3931662654560499</c:v>
                </c:pt>
                <c:pt idx="15923">
                  <c:v>1.39316664692578</c:v>
                </c:pt>
                <c:pt idx="15924">
                  <c:v>1.3931670283955</c:v>
                </c:pt>
                <c:pt idx="15925">
                  <c:v>1.39316740986523</c:v>
                </c:pt>
                <c:pt idx="15926">
                  <c:v>1.39316779133496</c:v>
                </c:pt>
                <c:pt idx="15927">
                  <c:v>1.3931681728046801</c:v>
                </c:pt>
                <c:pt idx="15928">
                  <c:v>1.3931685542744101</c:v>
                </c:pt>
                <c:pt idx="15929">
                  <c:v>1.3931689357441399</c:v>
                </c:pt>
                <c:pt idx="15930">
                  <c:v>1.3931693172138599</c:v>
                </c:pt>
                <c:pt idx="15931">
                  <c:v>1.39316969868359</c:v>
                </c:pt>
                <c:pt idx="15932">
                  <c:v>1.39317008015332</c:v>
                </c:pt>
                <c:pt idx="15933">
                  <c:v>1.39317046162304</c:v>
                </c:pt>
                <c:pt idx="15934">
                  <c:v>1.3931708430927701</c:v>
                </c:pt>
                <c:pt idx="15935">
                  <c:v>1.3931712245625001</c:v>
                </c:pt>
                <c:pt idx="15936">
                  <c:v>1.3931716060322199</c:v>
                </c:pt>
                <c:pt idx="15937">
                  <c:v>1.3931719875019499</c:v>
                </c:pt>
                <c:pt idx="15938">
                  <c:v>1.39317236897168</c:v>
                </c:pt>
                <c:pt idx="15939">
                  <c:v>1.3931727504414</c:v>
                </c:pt>
                <c:pt idx="15940">
                  <c:v>1.39317313191113</c:v>
                </c:pt>
                <c:pt idx="15941">
                  <c:v>1.39317351338085</c:v>
                </c:pt>
                <c:pt idx="15942">
                  <c:v>1.3931738948505801</c:v>
                </c:pt>
                <c:pt idx="15943">
                  <c:v>1.3931742763203101</c:v>
                </c:pt>
                <c:pt idx="15944">
                  <c:v>1.3931746577900299</c:v>
                </c:pt>
                <c:pt idx="15945">
                  <c:v>1.3931750392597599</c:v>
                </c:pt>
                <c:pt idx="15946">
                  <c:v>1.39317542072949</c:v>
                </c:pt>
                <c:pt idx="15947">
                  <c:v>1.39317580219921</c:v>
                </c:pt>
                <c:pt idx="15948">
                  <c:v>1.39317618366894</c:v>
                </c:pt>
                <c:pt idx="15949">
                  <c:v>1.3931765651386701</c:v>
                </c:pt>
                <c:pt idx="15950">
                  <c:v>1.3931769466083901</c:v>
                </c:pt>
                <c:pt idx="15951">
                  <c:v>1.3931773280781199</c:v>
                </c:pt>
                <c:pt idx="15952">
                  <c:v>1.3931777095478499</c:v>
                </c:pt>
                <c:pt idx="15953">
                  <c:v>1.39317809101757</c:v>
                </c:pt>
                <c:pt idx="15954">
                  <c:v>1.3931784724873</c:v>
                </c:pt>
                <c:pt idx="15955">
                  <c:v>1.39317885395703</c:v>
                </c:pt>
                <c:pt idx="15956">
                  <c:v>1.39317923542675</c:v>
                </c:pt>
                <c:pt idx="15957">
                  <c:v>1.3931796168964801</c:v>
                </c:pt>
                <c:pt idx="15958">
                  <c:v>1.3931799983662101</c:v>
                </c:pt>
                <c:pt idx="15959">
                  <c:v>1.3931803798359299</c:v>
                </c:pt>
                <c:pt idx="15960">
                  <c:v>1.3931807613056599</c:v>
                </c:pt>
                <c:pt idx="15961">
                  <c:v>1.39318114277539</c:v>
                </c:pt>
                <c:pt idx="15962">
                  <c:v>1.39318152424511</c:v>
                </c:pt>
                <c:pt idx="15963">
                  <c:v>1.39318190571484</c:v>
                </c:pt>
                <c:pt idx="15964">
                  <c:v>1.39318228718457</c:v>
                </c:pt>
                <c:pt idx="15965">
                  <c:v>1.3931826686542901</c:v>
                </c:pt>
                <c:pt idx="15966">
                  <c:v>1.3931830501240201</c:v>
                </c:pt>
                <c:pt idx="15967">
                  <c:v>1.3931834315937499</c:v>
                </c:pt>
                <c:pt idx="15968">
                  <c:v>1.3931838130634699</c:v>
                </c:pt>
                <c:pt idx="15969">
                  <c:v>1.3931841945332</c:v>
                </c:pt>
                <c:pt idx="15970">
                  <c:v>1.39318457600293</c:v>
                </c:pt>
                <c:pt idx="15971">
                  <c:v>1.39318495747265</c:v>
                </c:pt>
                <c:pt idx="15972">
                  <c:v>1.3931853389423801</c:v>
                </c:pt>
                <c:pt idx="15973">
                  <c:v>1.3931857204121001</c:v>
                </c:pt>
                <c:pt idx="15974">
                  <c:v>1.3931861018818299</c:v>
                </c:pt>
                <c:pt idx="15975">
                  <c:v>1.3931864833515599</c:v>
                </c:pt>
                <c:pt idx="15976">
                  <c:v>1.39318686482128</c:v>
                </c:pt>
                <c:pt idx="15977">
                  <c:v>1.39318724629101</c:v>
                </c:pt>
                <c:pt idx="15978">
                  <c:v>1.39318762776074</c:v>
                </c:pt>
                <c:pt idx="15979">
                  <c:v>1.39318800923046</c:v>
                </c:pt>
                <c:pt idx="15980">
                  <c:v>1.3931883907001901</c:v>
                </c:pt>
                <c:pt idx="15981">
                  <c:v>1.3931887721699201</c:v>
                </c:pt>
                <c:pt idx="15982">
                  <c:v>1.3931891536396399</c:v>
                </c:pt>
                <c:pt idx="15983">
                  <c:v>1.3931895351093699</c:v>
                </c:pt>
                <c:pt idx="15984">
                  <c:v>1.3931899165791</c:v>
                </c:pt>
                <c:pt idx="15985">
                  <c:v>1.39319029804882</c:v>
                </c:pt>
                <c:pt idx="15986">
                  <c:v>1.39319067951855</c:v>
                </c:pt>
                <c:pt idx="15987">
                  <c:v>1.3931910609882801</c:v>
                </c:pt>
                <c:pt idx="15988">
                  <c:v>1.3931914424580001</c:v>
                </c:pt>
                <c:pt idx="15989">
                  <c:v>1.3931918239277301</c:v>
                </c:pt>
                <c:pt idx="15990">
                  <c:v>1.3931922053974599</c:v>
                </c:pt>
                <c:pt idx="15991">
                  <c:v>1.3931925868671799</c:v>
                </c:pt>
                <c:pt idx="15992">
                  <c:v>1.39319296833691</c:v>
                </c:pt>
                <c:pt idx="15993">
                  <c:v>1.39319334980664</c:v>
                </c:pt>
                <c:pt idx="15994">
                  <c:v>1.39319373127636</c:v>
                </c:pt>
                <c:pt idx="15995">
                  <c:v>1.3931941127460901</c:v>
                </c:pt>
                <c:pt idx="15996">
                  <c:v>1.3931944942158201</c:v>
                </c:pt>
                <c:pt idx="15997">
                  <c:v>1.3931948756855399</c:v>
                </c:pt>
                <c:pt idx="15998">
                  <c:v>1.3931952571552699</c:v>
                </c:pt>
                <c:pt idx="15999">
                  <c:v>1.393195638625</c:v>
                </c:pt>
                <c:pt idx="16000">
                  <c:v>1.39319602009472</c:v>
                </c:pt>
                <c:pt idx="16001">
                  <c:v>1.39319640156445</c:v>
                </c:pt>
                <c:pt idx="16002">
                  <c:v>1.39319678303418</c:v>
                </c:pt>
                <c:pt idx="16003">
                  <c:v>1.3931971645039001</c:v>
                </c:pt>
                <c:pt idx="16004">
                  <c:v>1.3931975459736301</c:v>
                </c:pt>
                <c:pt idx="16005">
                  <c:v>1.3931979274433499</c:v>
                </c:pt>
                <c:pt idx="16006">
                  <c:v>1.3931983089130799</c:v>
                </c:pt>
                <c:pt idx="16007">
                  <c:v>1.39319869038281</c:v>
                </c:pt>
                <c:pt idx="16008">
                  <c:v>1.39319907185253</c:v>
                </c:pt>
                <c:pt idx="16009">
                  <c:v>1.39319945332226</c:v>
                </c:pt>
                <c:pt idx="16010">
                  <c:v>1.3931998347919901</c:v>
                </c:pt>
                <c:pt idx="16011">
                  <c:v>1.3932002162617101</c:v>
                </c:pt>
                <c:pt idx="16012">
                  <c:v>1.3932005977314399</c:v>
                </c:pt>
                <c:pt idx="16013">
                  <c:v>1.3932009792011699</c:v>
                </c:pt>
                <c:pt idx="16014">
                  <c:v>1.39320136067089</c:v>
                </c:pt>
                <c:pt idx="16015">
                  <c:v>1.39320174214062</c:v>
                </c:pt>
                <c:pt idx="16016">
                  <c:v>1.39320212361035</c:v>
                </c:pt>
                <c:pt idx="16017">
                  <c:v>1.39320250508007</c:v>
                </c:pt>
                <c:pt idx="16018">
                  <c:v>1.3932028865498001</c:v>
                </c:pt>
                <c:pt idx="16019">
                  <c:v>1.3932032680195301</c:v>
                </c:pt>
                <c:pt idx="16020">
                  <c:v>1.3932036494892499</c:v>
                </c:pt>
                <c:pt idx="16021">
                  <c:v>1.3932040309589799</c:v>
                </c:pt>
                <c:pt idx="16022">
                  <c:v>1.39320441242871</c:v>
                </c:pt>
                <c:pt idx="16023">
                  <c:v>1.39320479389843</c:v>
                </c:pt>
                <c:pt idx="16024">
                  <c:v>1.39320517536816</c:v>
                </c:pt>
                <c:pt idx="16025">
                  <c:v>1.39320555683789</c:v>
                </c:pt>
                <c:pt idx="16026">
                  <c:v>1.3932059383076101</c:v>
                </c:pt>
                <c:pt idx="16027">
                  <c:v>1.3932063197773401</c:v>
                </c:pt>
                <c:pt idx="16028">
                  <c:v>1.3932067012470699</c:v>
                </c:pt>
                <c:pt idx="16029">
                  <c:v>1.3932070827167899</c:v>
                </c:pt>
                <c:pt idx="16030">
                  <c:v>1.39320746418652</c:v>
                </c:pt>
                <c:pt idx="16031">
                  <c:v>1.39320784565625</c:v>
                </c:pt>
                <c:pt idx="16032">
                  <c:v>1.39320822712597</c:v>
                </c:pt>
                <c:pt idx="16033">
                  <c:v>1.3932086085957001</c:v>
                </c:pt>
                <c:pt idx="16034">
                  <c:v>1.3932089900654301</c:v>
                </c:pt>
                <c:pt idx="16035">
                  <c:v>1.3932093715351499</c:v>
                </c:pt>
                <c:pt idx="16036">
                  <c:v>1.3932097530048799</c:v>
                </c:pt>
                <c:pt idx="16037">
                  <c:v>1.3932101344746</c:v>
                </c:pt>
                <c:pt idx="16038">
                  <c:v>1.39321051594433</c:v>
                </c:pt>
                <c:pt idx="16039">
                  <c:v>1.39321089741406</c:v>
                </c:pt>
                <c:pt idx="16040">
                  <c:v>1.39321127888378</c:v>
                </c:pt>
                <c:pt idx="16041">
                  <c:v>1.3932116603535101</c:v>
                </c:pt>
                <c:pt idx="16042">
                  <c:v>1.3932120418232401</c:v>
                </c:pt>
                <c:pt idx="16043">
                  <c:v>1.3932124232929599</c:v>
                </c:pt>
                <c:pt idx="16044">
                  <c:v>1.3932128047626899</c:v>
                </c:pt>
                <c:pt idx="16045">
                  <c:v>1.39321318623242</c:v>
                </c:pt>
                <c:pt idx="16046">
                  <c:v>1.39321356770214</c:v>
                </c:pt>
                <c:pt idx="16047">
                  <c:v>1.39321394917187</c:v>
                </c:pt>
                <c:pt idx="16048">
                  <c:v>1.3932143306416001</c:v>
                </c:pt>
                <c:pt idx="16049">
                  <c:v>1.3932147121113201</c:v>
                </c:pt>
                <c:pt idx="16050">
                  <c:v>1.3932150935810499</c:v>
                </c:pt>
                <c:pt idx="16051">
                  <c:v>1.3932154750507799</c:v>
                </c:pt>
                <c:pt idx="16052">
                  <c:v>1.3932158565205</c:v>
                </c:pt>
                <c:pt idx="16053">
                  <c:v>1.39321623799023</c:v>
                </c:pt>
                <c:pt idx="16054">
                  <c:v>1.39321661945996</c:v>
                </c:pt>
                <c:pt idx="16055">
                  <c:v>1.39321700092968</c:v>
                </c:pt>
                <c:pt idx="16056">
                  <c:v>1.3932173823994101</c:v>
                </c:pt>
                <c:pt idx="16057">
                  <c:v>1.3932177638691401</c:v>
                </c:pt>
                <c:pt idx="16058">
                  <c:v>1.3932181453388599</c:v>
                </c:pt>
                <c:pt idx="16059">
                  <c:v>1.3932185268085899</c:v>
                </c:pt>
                <c:pt idx="16060">
                  <c:v>1.39321890827832</c:v>
                </c:pt>
                <c:pt idx="16061">
                  <c:v>1.39321928974804</c:v>
                </c:pt>
                <c:pt idx="16062">
                  <c:v>1.39321967121777</c:v>
                </c:pt>
                <c:pt idx="16063">
                  <c:v>1.3932200526875</c:v>
                </c:pt>
                <c:pt idx="16064">
                  <c:v>1.3932204341572201</c:v>
                </c:pt>
                <c:pt idx="16065">
                  <c:v>1.3932208156269501</c:v>
                </c:pt>
                <c:pt idx="16066">
                  <c:v>1.3932211970966799</c:v>
                </c:pt>
                <c:pt idx="16067">
                  <c:v>1.3932215785663999</c:v>
                </c:pt>
                <c:pt idx="16068">
                  <c:v>1.39322196003613</c:v>
                </c:pt>
                <c:pt idx="16069">
                  <c:v>1.39322234150585</c:v>
                </c:pt>
                <c:pt idx="16070">
                  <c:v>1.39322272297558</c:v>
                </c:pt>
                <c:pt idx="16071">
                  <c:v>1.3932231044453101</c:v>
                </c:pt>
                <c:pt idx="16072">
                  <c:v>1.3932234859150301</c:v>
                </c:pt>
                <c:pt idx="16073">
                  <c:v>1.3932238673847599</c:v>
                </c:pt>
                <c:pt idx="16074">
                  <c:v>1.3932242488544899</c:v>
                </c:pt>
                <c:pt idx="16075">
                  <c:v>1.39322463032421</c:v>
                </c:pt>
                <c:pt idx="16076">
                  <c:v>1.39322501179394</c:v>
                </c:pt>
                <c:pt idx="16077">
                  <c:v>1.39322539326367</c:v>
                </c:pt>
                <c:pt idx="16078">
                  <c:v>1.39322577473339</c:v>
                </c:pt>
                <c:pt idx="16079">
                  <c:v>1.3932261562031201</c:v>
                </c:pt>
                <c:pt idx="16080">
                  <c:v>1.3932265376728501</c:v>
                </c:pt>
                <c:pt idx="16081">
                  <c:v>1.3932269191425699</c:v>
                </c:pt>
                <c:pt idx="16082">
                  <c:v>1.3932273006122999</c:v>
                </c:pt>
                <c:pt idx="16083">
                  <c:v>1.39322768208203</c:v>
                </c:pt>
                <c:pt idx="16084">
                  <c:v>1.39322806355175</c:v>
                </c:pt>
                <c:pt idx="16085">
                  <c:v>1.39322844502148</c:v>
                </c:pt>
                <c:pt idx="16086">
                  <c:v>1.39322882649121</c:v>
                </c:pt>
                <c:pt idx="16087">
                  <c:v>1.3932292079609301</c:v>
                </c:pt>
                <c:pt idx="16088">
                  <c:v>1.3932295894306601</c:v>
                </c:pt>
                <c:pt idx="16089">
                  <c:v>1.3932299709003899</c:v>
                </c:pt>
                <c:pt idx="16090">
                  <c:v>1.3932303523701099</c:v>
                </c:pt>
                <c:pt idx="16091">
                  <c:v>1.39323073383984</c:v>
                </c:pt>
                <c:pt idx="16092">
                  <c:v>1.39323111530957</c:v>
                </c:pt>
                <c:pt idx="16093">
                  <c:v>1.39323149677929</c:v>
                </c:pt>
                <c:pt idx="16094">
                  <c:v>1.3932318782490201</c:v>
                </c:pt>
                <c:pt idx="16095">
                  <c:v>1.3932322597187501</c:v>
                </c:pt>
                <c:pt idx="16096">
                  <c:v>1.3932326411884699</c:v>
                </c:pt>
                <c:pt idx="16097">
                  <c:v>1.3932330226581999</c:v>
                </c:pt>
                <c:pt idx="16098">
                  <c:v>1.39323340412793</c:v>
                </c:pt>
                <c:pt idx="16099">
                  <c:v>1.39323378559765</c:v>
                </c:pt>
                <c:pt idx="16100">
                  <c:v>1.39323416706738</c:v>
                </c:pt>
                <c:pt idx="16101">
                  <c:v>1.3932345485371</c:v>
                </c:pt>
                <c:pt idx="16102">
                  <c:v>1.3932349300068301</c:v>
                </c:pt>
                <c:pt idx="16103">
                  <c:v>1.3932353114765601</c:v>
                </c:pt>
                <c:pt idx="16104">
                  <c:v>1.3932356929462799</c:v>
                </c:pt>
                <c:pt idx="16105">
                  <c:v>1.3932360744160099</c:v>
                </c:pt>
                <c:pt idx="16106">
                  <c:v>1.39323645588574</c:v>
                </c:pt>
                <c:pt idx="16107">
                  <c:v>1.39323683735546</c:v>
                </c:pt>
                <c:pt idx="16108">
                  <c:v>1.39323721882519</c:v>
                </c:pt>
                <c:pt idx="16109">
                  <c:v>1.3932376002949201</c:v>
                </c:pt>
                <c:pt idx="16110">
                  <c:v>1.3932379817646401</c:v>
                </c:pt>
                <c:pt idx="16111">
                  <c:v>1.3932383632343699</c:v>
                </c:pt>
                <c:pt idx="16112">
                  <c:v>1.3932387447040999</c:v>
                </c:pt>
                <c:pt idx="16113">
                  <c:v>1.39323912617382</c:v>
                </c:pt>
                <c:pt idx="16114">
                  <c:v>1.39323950764355</c:v>
                </c:pt>
                <c:pt idx="16115">
                  <c:v>1.39323988911328</c:v>
                </c:pt>
                <c:pt idx="16116">
                  <c:v>1.393240270583</c:v>
                </c:pt>
                <c:pt idx="16117">
                  <c:v>1.3932406520527301</c:v>
                </c:pt>
                <c:pt idx="16118">
                  <c:v>1.3932410335224601</c:v>
                </c:pt>
                <c:pt idx="16119">
                  <c:v>1.3932414149921799</c:v>
                </c:pt>
                <c:pt idx="16120">
                  <c:v>1.3932417964619099</c:v>
                </c:pt>
                <c:pt idx="16121">
                  <c:v>1.39324217793164</c:v>
                </c:pt>
                <c:pt idx="16122">
                  <c:v>1.39324255940136</c:v>
                </c:pt>
                <c:pt idx="16123">
                  <c:v>1.39324294087109</c:v>
                </c:pt>
                <c:pt idx="16124">
                  <c:v>1.39324332234082</c:v>
                </c:pt>
                <c:pt idx="16125">
                  <c:v>1.3932437038105401</c:v>
                </c:pt>
                <c:pt idx="16126">
                  <c:v>1.3932440852802701</c:v>
                </c:pt>
                <c:pt idx="16127">
                  <c:v>1.3932444667499999</c:v>
                </c:pt>
                <c:pt idx="16128">
                  <c:v>1.3932448482197199</c:v>
                </c:pt>
                <c:pt idx="16129">
                  <c:v>1.39324522968945</c:v>
                </c:pt>
                <c:pt idx="16130">
                  <c:v>1.39324561115918</c:v>
                </c:pt>
                <c:pt idx="16131">
                  <c:v>1.3932459926289</c:v>
                </c:pt>
                <c:pt idx="16132">
                  <c:v>1.3932463740986301</c:v>
                </c:pt>
                <c:pt idx="16133">
                  <c:v>1.3932467555683501</c:v>
                </c:pt>
                <c:pt idx="16134">
                  <c:v>1.3932471370380799</c:v>
                </c:pt>
                <c:pt idx="16135">
                  <c:v>1.3932475185078099</c:v>
                </c:pt>
                <c:pt idx="16136">
                  <c:v>1.39324789997753</c:v>
                </c:pt>
                <c:pt idx="16137">
                  <c:v>1.39324828144726</c:v>
                </c:pt>
                <c:pt idx="16138">
                  <c:v>1.39324866291699</c:v>
                </c:pt>
                <c:pt idx="16139">
                  <c:v>1.39324904438671</c:v>
                </c:pt>
                <c:pt idx="16140">
                  <c:v>1.3932494258564401</c:v>
                </c:pt>
                <c:pt idx="16141">
                  <c:v>1.3932498073261701</c:v>
                </c:pt>
                <c:pt idx="16142">
                  <c:v>1.3932501887958899</c:v>
                </c:pt>
                <c:pt idx="16143">
                  <c:v>1.3932505702656199</c:v>
                </c:pt>
                <c:pt idx="16144">
                  <c:v>1.39325095173535</c:v>
                </c:pt>
                <c:pt idx="16145">
                  <c:v>1.39325133320507</c:v>
                </c:pt>
                <c:pt idx="16146">
                  <c:v>1.3932517146748</c:v>
                </c:pt>
                <c:pt idx="16147">
                  <c:v>1.3932520961445301</c:v>
                </c:pt>
                <c:pt idx="16148">
                  <c:v>1.3932524776142501</c:v>
                </c:pt>
                <c:pt idx="16149">
                  <c:v>1.3932528590839801</c:v>
                </c:pt>
                <c:pt idx="16150">
                  <c:v>1.3932532405537099</c:v>
                </c:pt>
                <c:pt idx="16151">
                  <c:v>1.3932536220234299</c:v>
                </c:pt>
                <c:pt idx="16152">
                  <c:v>1.39325400349316</c:v>
                </c:pt>
                <c:pt idx="16153">
                  <c:v>1.39325438496289</c:v>
                </c:pt>
                <c:pt idx="16154">
                  <c:v>1.39325476643261</c:v>
                </c:pt>
                <c:pt idx="16155">
                  <c:v>1.3932551479023401</c:v>
                </c:pt>
                <c:pt idx="16156">
                  <c:v>1.3932555293720701</c:v>
                </c:pt>
                <c:pt idx="16157">
                  <c:v>1.3932559108417899</c:v>
                </c:pt>
                <c:pt idx="16158">
                  <c:v>1.3932562923115199</c:v>
                </c:pt>
                <c:pt idx="16159">
                  <c:v>1.39325667378125</c:v>
                </c:pt>
                <c:pt idx="16160">
                  <c:v>1.39325705525097</c:v>
                </c:pt>
                <c:pt idx="16161">
                  <c:v>1.3932574367207</c:v>
                </c:pt>
                <c:pt idx="16162">
                  <c:v>1.39325781819043</c:v>
                </c:pt>
                <c:pt idx="16163">
                  <c:v>1.3932581996601501</c:v>
                </c:pt>
                <c:pt idx="16164">
                  <c:v>1.3932585811298801</c:v>
                </c:pt>
                <c:pt idx="16165">
                  <c:v>1.3932589625995999</c:v>
                </c:pt>
                <c:pt idx="16166">
                  <c:v>1.3932593440693299</c:v>
                </c:pt>
                <c:pt idx="16167">
                  <c:v>1.39325972553906</c:v>
                </c:pt>
                <c:pt idx="16168">
                  <c:v>1.39326010700878</c:v>
                </c:pt>
                <c:pt idx="16169">
                  <c:v>1.39326048847851</c:v>
                </c:pt>
                <c:pt idx="16170">
                  <c:v>1.3932608699482401</c:v>
                </c:pt>
                <c:pt idx="16171">
                  <c:v>1.3932612514179601</c:v>
                </c:pt>
                <c:pt idx="16172">
                  <c:v>1.3932616328876899</c:v>
                </c:pt>
                <c:pt idx="16173">
                  <c:v>1.3932620143574199</c:v>
                </c:pt>
                <c:pt idx="16174">
                  <c:v>1.39326239582714</c:v>
                </c:pt>
                <c:pt idx="16175">
                  <c:v>1.39326277729687</c:v>
                </c:pt>
                <c:pt idx="16176">
                  <c:v>1.3932631587666</c:v>
                </c:pt>
                <c:pt idx="16177">
                  <c:v>1.39326354023632</c:v>
                </c:pt>
                <c:pt idx="16178">
                  <c:v>1.3932639217060501</c:v>
                </c:pt>
                <c:pt idx="16179">
                  <c:v>1.3932643031757801</c:v>
                </c:pt>
                <c:pt idx="16180">
                  <c:v>1.3932646846454999</c:v>
                </c:pt>
                <c:pt idx="16181">
                  <c:v>1.3932650661152299</c:v>
                </c:pt>
                <c:pt idx="16182">
                  <c:v>1.39326544758496</c:v>
                </c:pt>
                <c:pt idx="16183">
                  <c:v>1.39326582905468</c:v>
                </c:pt>
                <c:pt idx="16184">
                  <c:v>1.39326621052441</c:v>
                </c:pt>
                <c:pt idx="16185">
                  <c:v>1.39326659199414</c:v>
                </c:pt>
                <c:pt idx="16186">
                  <c:v>1.3932669734638601</c:v>
                </c:pt>
                <c:pt idx="16187">
                  <c:v>1.3932673549335901</c:v>
                </c:pt>
                <c:pt idx="16188">
                  <c:v>1.3932677364033199</c:v>
                </c:pt>
                <c:pt idx="16189">
                  <c:v>1.3932681178730399</c:v>
                </c:pt>
                <c:pt idx="16190">
                  <c:v>1.39326849934277</c:v>
                </c:pt>
                <c:pt idx="16191">
                  <c:v>1.3932688808125</c:v>
                </c:pt>
                <c:pt idx="16192">
                  <c:v>1.39326926228222</c:v>
                </c:pt>
                <c:pt idx="16193">
                  <c:v>1.3932696437519501</c:v>
                </c:pt>
                <c:pt idx="16194">
                  <c:v>1.3932700252216801</c:v>
                </c:pt>
                <c:pt idx="16195">
                  <c:v>1.3932704066913999</c:v>
                </c:pt>
                <c:pt idx="16196">
                  <c:v>1.3932707881611299</c:v>
                </c:pt>
                <c:pt idx="16197">
                  <c:v>1.39327116963085</c:v>
                </c:pt>
                <c:pt idx="16198">
                  <c:v>1.39327155110058</c:v>
                </c:pt>
                <c:pt idx="16199">
                  <c:v>1.39327193257031</c:v>
                </c:pt>
                <c:pt idx="16200">
                  <c:v>1.39327231404003</c:v>
                </c:pt>
                <c:pt idx="16201">
                  <c:v>1.3932726955097601</c:v>
                </c:pt>
                <c:pt idx="16202">
                  <c:v>1.3932730769794901</c:v>
                </c:pt>
                <c:pt idx="16203">
                  <c:v>1.3932734584492099</c:v>
                </c:pt>
                <c:pt idx="16204">
                  <c:v>1.3932738399189399</c:v>
                </c:pt>
                <c:pt idx="16205">
                  <c:v>1.39327422138867</c:v>
                </c:pt>
                <c:pt idx="16206">
                  <c:v>1.39327460285839</c:v>
                </c:pt>
                <c:pt idx="16207">
                  <c:v>1.39327498432812</c:v>
                </c:pt>
                <c:pt idx="16208">
                  <c:v>1.3932753657978501</c:v>
                </c:pt>
                <c:pt idx="16209">
                  <c:v>1.3932757472675701</c:v>
                </c:pt>
                <c:pt idx="16210">
                  <c:v>1.3932761287372999</c:v>
                </c:pt>
                <c:pt idx="16211">
                  <c:v>1.3932765102070299</c:v>
                </c:pt>
                <c:pt idx="16212">
                  <c:v>1.39327689167675</c:v>
                </c:pt>
                <c:pt idx="16213">
                  <c:v>1.39327727314648</c:v>
                </c:pt>
                <c:pt idx="16214">
                  <c:v>1.39327765461621</c:v>
                </c:pt>
                <c:pt idx="16215">
                  <c:v>1.39327803608593</c:v>
                </c:pt>
                <c:pt idx="16216">
                  <c:v>1.3932784175556601</c:v>
                </c:pt>
                <c:pt idx="16217">
                  <c:v>1.3932787990253901</c:v>
                </c:pt>
                <c:pt idx="16218">
                  <c:v>1.3932791804951099</c:v>
                </c:pt>
                <c:pt idx="16219">
                  <c:v>1.3932795619648399</c:v>
                </c:pt>
                <c:pt idx="16220">
                  <c:v>1.39327994343457</c:v>
                </c:pt>
                <c:pt idx="16221">
                  <c:v>1.39328032490429</c:v>
                </c:pt>
                <c:pt idx="16222">
                  <c:v>1.39328070637402</c:v>
                </c:pt>
                <c:pt idx="16223">
                  <c:v>1.39328108784375</c:v>
                </c:pt>
                <c:pt idx="16224">
                  <c:v>1.3932814693134701</c:v>
                </c:pt>
                <c:pt idx="16225">
                  <c:v>1.3932818507832001</c:v>
                </c:pt>
                <c:pt idx="16226">
                  <c:v>1.3932822322529299</c:v>
                </c:pt>
                <c:pt idx="16227">
                  <c:v>1.3932826137226499</c:v>
                </c:pt>
                <c:pt idx="16228">
                  <c:v>1.39328299519238</c:v>
                </c:pt>
                <c:pt idx="16229">
                  <c:v>1.3932833766621</c:v>
                </c:pt>
                <c:pt idx="16230">
                  <c:v>1.39328375813183</c:v>
                </c:pt>
                <c:pt idx="16231">
                  <c:v>1.3932841396015601</c:v>
                </c:pt>
                <c:pt idx="16232">
                  <c:v>1.3932845210712801</c:v>
                </c:pt>
                <c:pt idx="16233">
                  <c:v>1.3932849025410099</c:v>
                </c:pt>
                <c:pt idx="16234">
                  <c:v>1.3932852840107399</c:v>
                </c:pt>
                <c:pt idx="16235">
                  <c:v>1.39328566548046</c:v>
                </c:pt>
                <c:pt idx="16236">
                  <c:v>1.39328604695019</c:v>
                </c:pt>
                <c:pt idx="16237">
                  <c:v>1.39328642841992</c:v>
                </c:pt>
                <c:pt idx="16238">
                  <c:v>1.39328680988964</c:v>
                </c:pt>
                <c:pt idx="16239">
                  <c:v>1.3932871913593701</c:v>
                </c:pt>
                <c:pt idx="16240">
                  <c:v>1.3932875728291001</c:v>
                </c:pt>
                <c:pt idx="16241">
                  <c:v>1.3932879542988199</c:v>
                </c:pt>
                <c:pt idx="16242">
                  <c:v>1.3932883357685499</c:v>
                </c:pt>
                <c:pt idx="16243">
                  <c:v>1.39328871723828</c:v>
                </c:pt>
                <c:pt idx="16244">
                  <c:v>1.393289098708</c:v>
                </c:pt>
                <c:pt idx="16245">
                  <c:v>1.39328948017773</c:v>
                </c:pt>
                <c:pt idx="16246">
                  <c:v>1.39328986164746</c:v>
                </c:pt>
                <c:pt idx="16247">
                  <c:v>1.3932902431171801</c:v>
                </c:pt>
                <c:pt idx="16248">
                  <c:v>1.3932906245869101</c:v>
                </c:pt>
                <c:pt idx="16249">
                  <c:v>1.3932910060566399</c:v>
                </c:pt>
                <c:pt idx="16250">
                  <c:v>1.3932913875263599</c:v>
                </c:pt>
                <c:pt idx="16251">
                  <c:v>1.39329176899609</c:v>
                </c:pt>
                <c:pt idx="16252">
                  <c:v>1.39329215046582</c:v>
                </c:pt>
                <c:pt idx="16253">
                  <c:v>1.39329253193554</c:v>
                </c:pt>
                <c:pt idx="16254">
                  <c:v>1.3932929134052701</c:v>
                </c:pt>
                <c:pt idx="16255">
                  <c:v>1.3932932948750001</c:v>
                </c:pt>
                <c:pt idx="16256">
                  <c:v>1.3932936763447199</c:v>
                </c:pt>
                <c:pt idx="16257">
                  <c:v>1.3932940578144499</c:v>
                </c:pt>
                <c:pt idx="16258">
                  <c:v>1.39329443928418</c:v>
                </c:pt>
                <c:pt idx="16259">
                  <c:v>1.3932948207539</c:v>
                </c:pt>
                <c:pt idx="16260">
                  <c:v>1.39329520222363</c:v>
                </c:pt>
                <c:pt idx="16261">
                  <c:v>1.39329558369335</c:v>
                </c:pt>
                <c:pt idx="16262">
                  <c:v>1.3932959651630801</c:v>
                </c:pt>
                <c:pt idx="16263">
                  <c:v>1.3932963466328101</c:v>
                </c:pt>
                <c:pt idx="16264">
                  <c:v>1.3932967281025299</c:v>
                </c:pt>
                <c:pt idx="16265">
                  <c:v>1.3932971095722599</c:v>
                </c:pt>
                <c:pt idx="16266">
                  <c:v>1.39329749104199</c:v>
                </c:pt>
                <c:pt idx="16267">
                  <c:v>1.39329787251171</c:v>
                </c:pt>
                <c:pt idx="16268">
                  <c:v>1.39329825398144</c:v>
                </c:pt>
                <c:pt idx="16269">
                  <c:v>1.3932986354511701</c:v>
                </c:pt>
                <c:pt idx="16270">
                  <c:v>1.3932990169208901</c:v>
                </c:pt>
                <c:pt idx="16271">
                  <c:v>1.3932993983906199</c:v>
                </c:pt>
                <c:pt idx="16272">
                  <c:v>1.3932997798603499</c:v>
                </c:pt>
                <c:pt idx="16273">
                  <c:v>1.39330016133007</c:v>
                </c:pt>
                <c:pt idx="16274">
                  <c:v>1.3933005427998</c:v>
                </c:pt>
                <c:pt idx="16275">
                  <c:v>1.39330092426953</c:v>
                </c:pt>
                <c:pt idx="16276">
                  <c:v>1.39330130573925</c:v>
                </c:pt>
                <c:pt idx="16277">
                  <c:v>1.3933016872089801</c:v>
                </c:pt>
                <c:pt idx="16278">
                  <c:v>1.3933020686787101</c:v>
                </c:pt>
                <c:pt idx="16279">
                  <c:v>1.3933024501484299</c:v>
                </c:pt>
                <c:pt idx="16280">
                  <c:v>1.3933028316181599</c:v>
                </c:pt>
                <c:pt idx="16281">
                  <c:v>1.39330321308789</c:v>
                </c:pt>
                <c:pt idx="16282">
                  <c:v>1.39330359455761</c:v>
                </c:pt>
                <c:pt idx="16283">
                  <c:v>1.39330397602734</c:v>
                </c:pt>
                <c:pt idx="16284">
                  <c:v>1.39330435749707</c:v>
                </c:pt>
                <c:pt idx="16285">
                  <c:v>1.3933047389667901</c:v>
                </c:pt>
                <c:pt idx="16286">
                  <c:v>1.3933051204365201</c:v>
                </c:pt>
                <c:pt idx="16287">
                  <c:v>1.3933055019062499</c:v>
                </c:pt>
                <c:pt idx="16288">
                  <c:v>1.3933058833759699</c:v>
                </c:pt>
                <c:pt idx="16289">
                  <c:v>1.3933062648457</c:v>
                </c:pt>
                <c:pt idx="16290">
                  <c:v>1.39330664631543</c:v>
                </c:pt>
                <c:pt idx="16291">
                  <c:v>1.39330702778515</c:v>
                </c:pt>
                <c:pt idx="16292">
                  <c:v>1.3933074092548801</c:v>
                </c:pt>
                <c:pt idx="16293">
                  <c:v>1.3933077907246001</c:v>
                </c:pt>
                <c:pt idx="16294">
                  <c:v>1.3933081721943299</c:v>
                </c:pt>
                <c:pt idx="16295">
                  <c:v>1.3933085536640599</c:v>
                </c:pt>
                <c:pt idx="16296">
                  <c:v>1.39330893513378</c:v>
                </c:pt>
                <c:pt idx="16297">
                  <c:v>1.39330931660351</c:v>
                </c:pt>
                <c:pt idx="16298">
                  <c:v>1.39330969807324</c:v>
                </c:pt>
                <c:pt idx="16299">
                  <c:v>1.39331007954296</c:v>
                </c:pt>
                <c:pt idx="16300">
                  <c:v>1.3933104610126901</c:v>
                </c:pt>
                <c:pt idx="16301">
                  <c:v>1.3933108424824201</c:v>
                </c:pt>
                <c:pt idx="16302">
                  <c:v>1.3933112239521399</c:v>
                </c:pt>
                <c:pt idx="16303">
                  <c:v>1.3933116054218699</c:v>
                </c:pt>
                <c:pt idx="16304">
                  <c:v>1.3933119868916</c:v>
                </c:pt>
                <c:pt idx="16305">
                  <c:v>1.39331236836132</c:v>
                </c:pt>
                <c:pt idx="16306">
                  <c:v>1.39331274983105</c:v>
                </c:pt>
                <c:pt idx="16307">
                  <c:v>1.3933131313007801</c:v>
                </c:pt>
                <c:pt idx="16308">
                  <c:v>1.3933135127705001</c:v>
                </c:pt>
                <c:pt idx="16309">
                  <c:v>1.3933138942402301</c:v>
                </c:pt>
                <c:pt idx="16310">
                  <c:v>1.3933142757099599</c:v>
                </c:pt>
                <c:pt idx="16311">
                  <c:v>1.3933146571796799</c:v>
                </c:pt>
                <c:pt idx="16312">
                  <c:v>1.39331503864941</c:v>
                </c:pt>
                <c:pt idx="16313">
                  <c:v>1.39331542011914</c:v>
                </c:pt>
                <c:pt idx="16314">
                  <c:v>1.39331580158886</c:v>
                </c:pt>
                <c:pt idx="16315">
                  <c:v>1.3933161830585901</c:v>
                </c:pt>
                <c:pt idx="16316">
                  <c:v>1.3933165645283201</c:v>
                </c:pt>
                <c:pt idx="16317">
                  <c:v>1.3933169459980399</c:v>
                </c:pt>
                <c:pt idx="16318">
                  <c:v>1.3933173274677699</c:v>
                </c:pt>
                <c:pt idx="16319">
                  <c:v>1.3933177089375</c:v>
                </c:pt>
                <c:pt idx="16320">
                  <c:v>1.39331809040722</c:v>
                </c:pt>
                <c:pt idx="16321">
                  <c:v>1.39331847187695</c:v>
                </c:pt>
                <c:pt idx="16322">
                  <c:v>1.39331885334668</c:v>
                </c:pt>
                <c:pt idx="16323">
                  <c:v>1.3933192348164001</c:v>
                </c:pt>
                <c:pt idx="16324">
                  <c:v>1.3933196162861301</c:v>
                </c:pt>
                <c:pt idx="16325">
                  <c:v>1.3933199977558499</c:v>
                </c:pt>
                <c:pt idx="16326">
                  <c:v>1.3933203792255799</c:v>
                </c:pt>
                <c:pt idx="16327">
                  <c:v>1.39332076069531</c:v>
                </c:pt>
                <c:pt idx="16328">
                  <c:v>1.39332114216503</c:v>
                </c:pt>
                <c:pt idx="16329">
                  <c:v>1.39332152363476</c:v>
                </c:pt>
                <c:pt idx="16330">
                  <c:v>1.3933219051044901</c:v>
                </c:pt>
                <c:pt idx="16331">
                  <c:v>1.3933222865742101</c:v>
                </c:pt>
                <c:pt idx="16332">
                  <c:v>1.3933226680439399</c:v>
                </c:pt>
                <c:pt idx="16333">
                  <c:v>1.3933230495136699</c:v>
                </c:pt>
                <c:pt idx="16334">
                  <c:v>1.39332343098339</c:v>
                </c:pt>
                <c:pt idx="16335">
                  <c:v>1.39332381245312</c:v>
                </c:pt>
                <c:pt idx="16336">
                  <c:v>1.39332419392285</c:v>
                </c:pt>
                <c:pt idx="16337">
                  <c:v>1.39332457539257</c:v>
                </c:pt>
                <c:pt idx="16338">
                  <c:v>1.3933249568623001</c:v>
                </c:pt>
                <c:pt idx="16339">
                  <c:v>1.3933253383320301</c:v>
                </c:pt>
                <c:pt idx="16340">
                  <c:v>1.3933257198017499</c:v>
                </c:pt>
                <c:pt idx="16341">
                  <c:v>1.3933261012714799</c:v>
                </c:pt>
                <c:pt idx="16342">
                  <c:v>1.39332648274121</c:v>
                </c:pt>
                <c:pt idx="16343">
                  <c:v>1.39332686421093</c:v>
                </c:pt>
                <c:pt idx="16344">
                  <c:v>1.39332724568066</c:v>
                </c:pt>
                <c:pt idx="16345">
                  <c:v>1.39332762715039</c:v>
                </c:pt>
                <c:pt idx="16346">
                  <c:v>1.3933280086201101</c:v>
                </c:pt>
                <c:pt idx="16347">
                  <c:v>1.3933283900898401</c:v>
                </c:pt>
                <c:pt idx="16348">
                  <c:v>1.3933287715595699</c:v>
                </c:pt>
                <c:pt idx="16349">
                  <c:v>1.3933291530292899</c:v>
                </c:pt>
                <c:pt idx="16350">
                  <c:v>1.39332953449902</c:v>
                </c:pt>
                <c:pt idx="16351">
                  <c:v>1.39332991596875</c:v>
                </c:pt>
                <c:pt idx="16352">
                  <c:v>1.39333029743847</c:v>
                </c:pt>
                <c:pt idx="16353">
                  <c:v>1.3933306789082001</c:v>
                </c:pt>
                <c:pt idx="16354">
                  <c:v>1.3933310603779301</c:v>
                </c:pt>
                <c:pt idx="16355">
                  <c:v>1.3933314418476499</c:v>
                </c:pt>
                <c:pt idx="16356">
                  <c:v>1.3933318233173799</c:v>
                </c:pt>
                <c:pt idx="16357">
                  <c:v>1.3933322047871</c:v>
                </c:pt>
                <c:pt idx="16358">
                  <c:v>1.39333258625683</c:v>
                </c:pt>
                <c:pt idx="16359">
                  <c:v>1.39333296772656</c:v>
                </c:pt>
                <c:pt idx="16360">
                  <c:v>1.39333334919628</c:v>
                </c:pt>
                <c:pt idx="16361">
                  <c:v>1.3933337306660101</c:v>
                </c:pt>
                <c:pt idx="16362">
                  <c:v>1.3933341121357401</c:v>
                </c:pt>
                <c:pt idx="16363">
                  <c:v>1.3933344936054599</c:v>
                </c:pt>
                <c:pt idx="16364">
                  <c:v>1.3933348750751899</c:v>
                </c:pt>
                <c:pt idx="16365">
                  <c:v>1.39333525654492</c:v>
                </c:pt>
                <c:pt idx="16366">
                  <c:v>1.39333563801464</c:v>
                </c:pt>
                <c:pt idx="16367">
                  <c:v>1.39333601948437</c:v>
                </c:pt>
                <c:pt idx="16368">
                  <c:v>1.3933364009541001</c:v>
                </c:pt>
                <c:pt idx="16369">
                  <c:v>1.3933367824238201</c:v>
                </c:pt>
                <c:pt idx="16370">
                  <c:v>1.3933371638935499</c:v>
                </c:pt>
                <c:pt idx="16371">
                  <c:v>1.3933375453632799</c:v>
                </c:pt>
                <c:pt idx="16372">
                  <c:v>1.393337926833</c:v>
                </c:pt>
                <c:pt idx="16373">
                  <c:v>1.39333830830273</c:v>
                </c:pt>
                <c:pt idx="16374">
                  <c:v>1.39333868977246</c:v>
                </c:pt>
                <c:pt idx="16375">
                  <c:v>1.39333907124218</c:v>
                </c:pt>
                <c:pt idx="16376">
                  <c:v>1.3933394527119101</c:v>
                </c:pt>
                <c:pt idx="16377">
                  <c:v>1.3933398341816401</c:v>
                </c:pt>
                <c:pt idx="16378">
                  <c:v>1.3933402156513599</c:v>
                </c:pt>
                <c:pt idx="16379">
                  <c:v>1.3933405971210899</c:v>
                </c:pt>
                <c:pt idx="16380">
                  <c:v>1.39334097859082</c:v>
                </c:pt>
                <c:pt idx="16381">
                  <c:v>1.39334136006054</c:v>
                </c:pt>
                <c:pt idx="16382">
                  <c:v>1.39334174153027</c:v>
                </c:pt>
                <c:pt idx="16383">
                  <c:v>1.393342123</c:v>
                </c:pt>
                <c:pt idx="16384">
                  <c:v>1.3933425044697201</c:v>
                </c:pt>
                <c:pt idx="16385">
                  <c:v>1.3933428859394501</c:v>
                </c:pt>
                <c:pt idx="16386">
                  <c:v>1.3933432674091799</c:v>
                </c:pt>
                <c:pt idx="16387">
                  <c:v>1.3933436488788999</c:v>
                </c:pt>
                <c:pt idx="16388">
                  <c:v>1.39334403034863</c:v>
                </c:pt>
                <c:pt idx="16389">
                  <c:v>1.39334441181835</c:v>
                </c:pt>
                <c:pt idx="16390">
                  <c:v>1.39334479328808</c:v>
                </c:pt>
                <c:pt idx="16391">
                  <c:v>1.3933451747578101</c:v>
                </c:pt>
                <c:pt idx="16392">
                  <c:v>1.3933455562275301</c:v>
                </c:pt>
                <c:pt idx="16393">
                  <c:v>1.3933459376972599</c:v>
                </c:pt>
                <c:pt idx="16394">
                  <c:v>1.3933463191669899</c:v>
                </c:pt>
                <c:pt idx="16395">
                  <c:v>1.39334670063671</c:v>
                </c:pt>
                <c:pt idx="16396">
                  <c:v>1.39334708210644</c:v>
                </c:pt>
                <c:pt idx="16397">
                  <c:v>1.39334746357617</c:v>
                </c:pt>
                <c:pt idx="16398">
                  <c:v>1.39334784504589</c:v>
                </c:pt>
                <c:pt idx="16399">
                  <c:v>1.3933482265156201</c:v>
                </c:pt>
                <c:pt idx="16400">
                  <c:v>1.3933486079853501</c:v>
                </c:pt>
                <c:pt idx="16401">
                  <c:v>1.3933489894550699</c:v>
                </c:pt>
                <c:pt idx="16402">
                  <c:v>1.3933493709247999</c:v>
                </c:pt>
                <c:pt idx="16403">
                  <c:v>1.39334975239453</c:v>
                </c:pt>
                <c:pt idx="16404">
                  <c:v>1.39335013386425</c:v>
                </c:pt>
                <c:pt idx="16405">
                  <c:v>1.39335051533398</c:v>
                </c:pt>
                <c:pt idx="16406">
                  <c:v>1.39335089680371</c:v>
                </c:pt>
                <c:pt idx="16407">
                  <c:v>1.3933512782734301</c:v>
                </c:pt>
                <c:pt idx="16408">
                  <c:v>1.3933516597431601</c:v>
                </c:pt>
                <c:pt idx="16409">
                  <c:v>1.3933520412128899</c:v>
                </c:pt>
                <c:pt idx="16410">
                  <c:v>1.3933524226826099</c:v>
                </c:pt>
                <c:pt idx="16411">
                  <c:v>1.39335280415234</c:v>
                </c:pt>
                <c:pt idx="16412">
                  <c:v>1.39335318562207</c:v>
                </c:pt>
                <c:pt idx="16413">
                  <c:v>1.39335356709179</c:v>
                </c:pt>
                <c:pt idx="16414">
                  <c:v>1.3933539485615201</c:v>
                </c:pt>
                <c:pt idx="16415">
                  <c:v>1.3933543300312501</c:v>
                </c:pt>
                <c:pt idx="16416">
                  <c:v>1.3933547115009699</c:v>
                </c:pt>
                <c:pt idx="16417">
                  <c:v>1.3933550929706999</c:v>
                </c:pt>
                <c:pt idx="16418">
                  <c:v>1.39335547444043</c:v>
                </c:pt>
                <c:pt idx="16419">
                  <c:v>1.39335585591015</c:v>
                </c:pt>
                <c:pt idx="16420">
                  <c:v>1.39335623737988</c:v>
                </c:pt>
                <c:pt idx="16421">
                  <c:v>1.3933566188496</c:v>
                </c:pt>
                <c:pt idx="16422">
                  <c:v>1.3933570003193301</c:v>
                </c:pt>
                <c:pt idx="16423">
                  <c:v>1.3933573817890601</c:v>
                </c:pt>
                <c:pt idx="16424">
                  <c:v>1.3933577632587799</c:v>
                </c:pt>
                <c:pt idx="16425">
                  <c:v>1.3933581447285099</c:v>
                </c:pt>
                <c:pt idx="16426">
                  <c:v>1.39335852619824</c:v>
                </c:pt>
                <c:pt idx="16427">
                  <c:v>1.39335890766796</c:v>
                </c:pt>
                <c:pt idx="16428">
                  <c:v>1.39335928913769</c:v>
                </c:pt>
                <c:pt idx="16429">
                  <c:v>1.3933596706074201</c:v>
                </c:pt>
                <c:pt idx="16430">
                  <c:v>1.3933600520771401</c:v>
                </c:pt>
                <c:pt idx="16431">
                  <c:v>1.3933604335468699</c:v>
                </c:pt>
                <c:pt idx="16432">
                  <c:v>1.3933608150165999</c:v>
                </c:pt>
                <c:pt idx="16433">
                  <c:v>1.39336119648632</c:v>
                </c:pt>
                <c:pt idx="16434">
                  <c:v>1.39336157795605</c:v>
                </c:pt>
                <c:pt idx="16435">
                  <c:v>1.39336195942578</c:v>
                </c:pt>
                <c:pt idx="16436">
                  <c:v>1.3933623408955</c:v>
                </c:pt>
                <c:pt idx="16437">
                  <c:v>1.3933627223652301</c:v>
                </c:pt>
                <c:pt idx="16438">
                  <c:v>1.3933631038349601</c:v>
                </c:pt>
                <c:pt idx="16439">
                  <c:v>1.3933634853046799</c:v>
                </c:pt>
                <c:pt idx="16440">
                  <c:v>1.3933638667744099</c:v>
                </c:pt>
                <c:pt idx="16441">
                  <c:v>1.39336424824414</c:v>
                </c:pt>
                <c:pt idx="16442">
                  <c:v>1.39336462971386</c:v>
                </c:pt>
                <c:pt idx="16443">
                  <c:v>1.39336501118359</c:v>
                </c:pt>
                <c:pt idx="16444">
                  <c:v>1.39336539265332</c:v>
                </c:pt>
                <c:pt idx="16445">
                  <c:v>1.3933657741230401</c:v>
                </c:pt>
                <c:pt idx="16446">
                  <c:v>1.3933661555927701</c:v>
                </c:pt>
                <c:pt idx="16447">
                  <c:v>1.3933665370624999</c:v>
                </c:pt>
                <c:pt idx="16448">
                  <c:v>1.3933669185322199</c:v>
                </c:pt>
                <c:pt idx="16449">
                  <c:v>1.39336730000195</c:v>
                </c:pt>
                <c:pt idx="16450">
                  <c:v>1.39336768147168</c:v>
                </c:pt>
                <c:pt idx="16451">
                  <c:v>1.3933680629414</c:v>
                </c:pt>
                <c:pt idx="16452">
                  <c:v>1.3933684444111301</c:v>
                </c:pt>
                <c:pt idx="16453">
                  <c:v>1.3933688258808501</c:v>
                </c:pt>
                <c:pt idx="16454">
                  <c:v>1.3933692073505799</c:v>
                </c:pt>
                <c:pt idx="16455">
                  <c:v>1.3933695888203099</c:v>
                </c:pt>
                <c:pt idx="16456">
                  <c:v>1.39336997029003</c:v>
                </c:pt>
                <c:pt idx="16457">
                  <c:v>1.39337035175976</c:v>
                </c:pt>
                <c:pt idx="16458">
                  <c:v>1.39337073322949</c:v>
                </c:pt>
                <c:pt idx="16459">
                  <c:v>1.39337111469921</c:v>
                </c:pt>
                <c:pt idx="16460">
                  <c:v>1.3933714961689401</c:v>
                </c:pt>
                <c:pt idx="16461">
                  <c:v>1.3933718776386701</c:v>
                </c:pt>
                <c:pt idx="16462">
                  <c:v>1.3933722591083899</c:v>
                </c:pt>
                <c:pt idx="16463">
                  <c:v>1.3933726405781199</c:v>
                </c:pt>
                <c:pt idx="16464">
                  <c:v>1.39337302204785</c:v>
                </c:pt>
                <c:pt idx="16465">
                  <c:v>1.39337340351757</c:v>
                </c:pt>
                <c:pt idx="16466">
                  <c:v>1.3933737849873</c:v>
                </c:pt>
                <c:pt idx="16467">
                  <c:v>1.3933741664570301</c:v>
                </c:pt>
                <c:pt idx="16468">
                  <c:v>1.3933745479267501</c:v>
                </c:pt>
                <c:pt idx="16469">
                  <c:v>1.3933749293964801</c:v>
                </c:pt>
                <c:pt idx="16470">
                  <c:v>1.3933753108662099</c:v>
                </c:pt>
                <c:pt idx="16471">
                  <c:v>1.3933756923359299</c:v>
                </c:pt>
                <c:pt idx="16472">
                  <c:v>1.39337607380566</c:v>
                </c:pt>
                <c:pt idx="16473">
                  <c:v>1.39337645527539</c:v>
                </c:pt>
                <c:pt idx="16474">
                  <c:v>1.39337683674511</c:v>
                </c:pt>
                <c:pt idx="16475">
                  <c:v>1.3933772182148401</c:v>
                </c:pt>
                <c:pt idx="16476">
                  <c:v>1.3933775996845701</c:v>
                </c:pt>
                <c:pt idx="16477">
                  <c:v>1.3933779811542899</c:v>
                </c:pt>
                <c:pt idx="16478">
                  <c:v>1.3933783626240199</c:v>
                </c:pt>
                <c:pt idx="16479">
                  <c:v>1.39337874409375</c:v>
                </c:pt>
                <c:pt idx="16480">
                  <c:v>1.39337912556347</c:v>
                </c:pt>
                <c:pt idx="16481">
                  <c:v>1.3933795070332</c:v>
                </c:pt>
                <c:pt idx="16482">
                  <c:v>1.39337988850293</c:v>
                </c:pt>
                <c:pt idx="16483">
                  <c:v>1.3933802699726501</c:v>
                </c:pt>
                <c:pt idx="16484">
                  <c:v>1.3933806514423801</c:v>
                </c:pt>
                <c:pt idx="16485">
                  <c:v>1.3933810329120999</c:v>
                </c:pt>
                <c:pt idx="16486">
                  <c:v>1.3933814143818299</c:v>
                </c:pt>
                <c:pt idx="16487">
                  <c:v>1.39338179585156</c:v>
                </c:pt>
                <c:pt idx="16488">
                  <c:v>1.39338217732128</c:v>
                </c:pt>
                <c:pt idx="16489">
                  <c:v>1.39338255879101</c:v>
                </c:pt>
                <c:pt idx="16490">
                  <c:v>1.3933829402607401</c:v>
                </c:pt>
                <c:pt idx="16491">
                  <c:v>1.3933833217304601</c:v>
                </c:pt>
                <c:pt idx="16492">
                  <c:v>1.3933837032001899</c:v>
                </c:pt>
                <c:pt idx="16493">
                  <c:v>1.3933840846699199</c:v>
                </c:pt>
                <c:pt idx="16494">
                  <c:v>1.39338446613964</c:v>
                </c:pt>
                <c:pt idx="16495">
                  <c:v>1.39338484760937</c:v>
                </c:pt>
                <c:pt idx="16496">
                  <c:v>1.3933852290791</c:v>
                </c:pt>
                <c:pt idx="16497">
                  <c:v>1.39338561054882</c:v>
                </c:pt>
                <c:pt idx="16498">
                  <c:v>1.3933859920185501</c:v>
                </c:pt>
                <c:pt idx="16499">
                  <c:v>1.3933863734882801</c:v>
                </c:pt>
                <c:pt idx="16500">
                  <c:v>1.3933867549579999</c:v>
                </c:pt>
                <c:pt idx="16501">
                  <c:v>1.3933871364277299</c:v>
                </c:pt>
                <c:pt idx="16502">
                  <c:v>1.39338751789746</c:v>
                </c:pt>
                <c:pt idx="16503">
                  <c:v>1.39338789936718</c:v>
                </c:pt>
                <c:pt idx="16504">
                  <c:v>1.39338828083691</c:v>
                </c:pt>
                <c:pt idx="16505">
                  <c:v>1.39338866230664</c:v>
                </c:pt>
                <c:pt idx="16506">
                  <c:v>1.3933890437763601</c:v>
                </c:pt>
                <c:pt idx="16507">
                  <c:v>1.3933894252460901</c:v>
                </c:pt>
                <c:pt idx="16508">
                  <c:v>1.3933898067158199</c:v>
                </c:pt>
                <c:pt idx="16509">
                  <c:v>1.3933901881855399</c:v>
                </c:pt>
                <c:pt idx="16510">
                  <c:v>1.39339056965527</c:v>
                </c:pt>
                <c:pt idx="16511">
                  <c:v>1.393390951125</c:v>
                </c:pt>
                <c:pt idx="16512">
                  <c:v>1.39339133259472</c:v>
                </c:pt>
                <c:pt idx="16513">
                  <c:v>1.3933917140644501</c:v>
                </c:pt>
                <c:pt idx="16514">
                  <c:v>1.3933920955341801</c:v>
                </c:pt>
                <c:pt idx="16515">
                  <c:v>1.3933924770038999</c:v>
                </c:pt>
                <c:pt idx="16516">
                  <c:v>1.3933928584736299</c:v>
                </c:pt>
                <c:pt idx="16517">
                  <c:v>1.39339323994335</c:v>
                </c:pt>
                <c:pt idx="16518">
                  <c:v>1.39339362141308</c:v>
                </c:pt>
                <c:pt idx="16519">
                  <c:v>1.39339400288281</c:v>
                </c:pt>
                <c:pt idx="16520">
                  <c:v>1.39339438435253</c:v>
                </c:pt>
                <c:pt idx="16521">
                  <c:v>1.3933947658222601</c:v>
                </c:pt>
                <c:pt idx="16522">
                  <c:v>1.3933951472919901</c:v>
                </c:pt>
                <c:pt idx="16523">
                  <c:v>1.3933955287617099</c:v>
                </c:pt>
                <c:pt idx="16524">
                  <c:v>1.3933959102314399</c:v>
                </c:pt>
                <c:pt idx="16525">
                  <c:v>1.39339629170117</c:v>
                </c:pt>
                <c:pt idx="16526">
                  <c:v>1.39339667317089</c:v>
                </c:pt>
                <c:pt idx="16527">
                  <c:v>1.39339705464062</c:v>
                </c:pt>
                <c:pt idx="16528">
                  <c:v>1.3933974361103501</c:v>
                </c:pt>
                <c:pt idx="16529">
                  <c:v>1.3933978175800701</c:v>
                </c:pt>
                <c:pt idx="16530">
                  <c:v>1.3933981990497999</c:v>
                </c:pt>
                <c:pt idx="16531">
                  <c:v>1.3933985805195299</c:v>
                </c:pt>
                <c:pt idx="16532">
                  <c:v>1.39339896198925</c:v>
                </c:pt>
                <c:pt idx="16533">
                  <c:v>1.39339934345898</c:v>
                </c:pt>
                <c:pt idx="16534">
                  <c:v>1.39339972492871</c:v>
                </c:pt>
                <c:pt idx="16535">
                  <c:v>1.39340010639843</c:v>
                </c:pt>
                <c:pt idx="16536">
                  <c:v>1.3934004878681601</c:v>
                </c:pt>
                <c:pt idx="16537">
                  <c:v>1.3934008693378901</c:v>
                </c:pt>
                <c:pt idx="16538">
                  <c:v>1.3934012508076099</c:v>
                </c:pt>
                <c:pt idx="16539">
                  <c:v>1.3934016322773399</c:v>
                </c:pt>
                <c:pt idx="16540">
                  <c:v>1.39340201374707</c:v>
                </c:pt>
                <c:pt idx="16541">
                  <c:v>1.39340239521679</c:v>
                </c:pt>
                <c:pt idx="16542">
                  <c:v>1.39340277668652</c:v>
                </c:pt>
                <c:pt idx="16543">
                  <c:v>1.39340315815625</c:v>
                </c:pt>
                <c:pt idx="16544">
                  <c:v>1.3934035396259701</c:v>
                </c:pt>
                <c:pt idx="16545">
                  <c:v>1.3934039210957001</c:v>
                </c:pt>
                <c:pt idx="16546">
                  <c:v>1.3934043025654299</c:v>
                </c:pt>
                <c:pt idx="16547">
                  <c:v>1.3934046840351499</c:v>
                </c:pt>
                <c:pt idx="16548">
                  <c:v>1.39340506550488</c:v>
                </c:pt>
                <c:pt idx="16549">
                  <c:v>1.3934054469746</c:v>
                </c:pt>
                <c:pt idx="16550">
                  <c:v>1.39340582844433</c:v>
                </c:pt>
                <c:pt idx="16551">
                  <c:v>1.3934062099140601</c:v>
                </c:pt>
                <c:pt idx="16552">
                  <c:v>1.3934065913837801</c:v>
                </c:pt>
                <c:pt idx="16553">
                  <c:v>1.3934069728535099</c:v>
                </c:pt>
                <c:pt idx="16554">
                  <c:v>1.3934073543232399</c:v>
                </c:pt>
                <c:pt idx="16555">
                  <c:v>1.39340773579296</c:v>
                </c:pt>
                <c:pt idx="16556">
                  <c:v>1.39340811726269</c:v>
                </c:pt>
                <c:pt idx="16557">
                  <c:v>1.39340849873242</c:v>
                </c:pt>
                <c:pt idx="16558">
                  <c:v>1.39340888020214</c:v>
                </c:pt>
                <c:pt idx="16559">
                  <c:v>1.3934092616718701</c:v>
                </c:pt>
                <c:pt idx="16560">
                  <c:v>1.3934096431416001</c:v>
                </c:pt>
                <c:pt idx="16561">
                  <c:v>1.3934100246113199</c:v>
                </c:pt>
                <c:pt idx="16562">
                  <c:v>1.3934104060810499</c:v>
                </c:pt>
                <c:pt idx="16563">
                  <c:v>1.39341078755078</c:v>
                </c:pt>
                <c:pt idx="16564">
                  <c:v>1.3934111690205</c:v>
                </c:pt>
                <c:pt idx="16565">
                  <c:v>1.39341155049023</c:v>
                </c:pt>
                <c:pt idx="16566">
                  <c:v>1.39341193195996</c:v>
                </c:pt>
                <c:pt idx="16567">
                  <c:v>1.3934123134296801</c:v>
                </c:pt>
                <c:pt idx="16568">
                  <c:v>1.3934126948994101</c:v>
                </c:pt>
                <c:pt idx="16569">
                  <c:v>1.3934130763691399</c:v>
                </c:pt>
                <c:pt idx="16570">
                  <c:v>1.3934134578388599</c:v>
                </c:pt>
                <c:pt idx="16571">
                  <c:v>1.39341383930859</c:v>
                </c:pt>
                <c:pt idx="16572">
                  <c:v>1.39341422077832</c:v>
                </c:pt>
                <c:pt idx="16573">
                  <c:v>1.39341460224804</c:v>
                </c:pt>
                <c:pt idx="16574">
                  <c:v>1.3934149837177701</c:v>
                </c:pt>
                <c:pt idx="16575">
                  <c:v>1.3934153651875001</c:v>
                </c:pt>
                <c:pt idx="16576">
                  <c:v>1.3934157466572199</c:v>
                </c:pt>
                <c:pt idx="16577">
                  <c:v>1.3934161281269499</c:v>
                </c:pt>
                <c:pt idx="16578">
                  <c:v>1.39341650959668</c:v>
                </c:pt>
                <c:pt idx="16579">
                  <c:v>1.3934168910664</c:v>
                </c:pt>
                <c:pt idx="16580">
                  <c:v>1.39341727253613</c:v>
                </c:pt>
                <c:pt idx="16581">
                  <c:v>1.39341765400585</c:v>
                </c:pt>
                <c:pt idx="16582">
                  <c:v>1.3934180354755801</c:v>
                </c:pt>
                <c:pt idx="16583">
                  <c:v>1.3934184169453101</c:v>
                </c:pt>
                <c:pt idx="16584">
                  <c:v>1.3934187984150299</c:v>
                </c:pt>
                <c:pt idx="16585">
                  <c:v>1.3934191798847599</c:v>
                </c:pt>
                <c:pt idx="16586">
                  <c:v>1.39341956135449</c:v>
                </c:pt>
                <c:pt idx="16587">
                  <c:v>1.39341994282421</c:v>
                </c:pt>
                <c:pt idx="16588">
                  <c:v>1.39342032429394</c:v>
                </c:pt>
                <c:pt idx="16589">
                  <c:v>1.3934207057636701</c:v>
                </c:pt>
                <c:pt idx="16590">
                  <c:v>1.3934210872333901</c:v>
                </c:pt>
                <c:pt idx="16591">
                  <c:v>1.3934214687031199</c:v>
                </c:pt>
                <c:pt idx="16592">
                  <c:v>1.3934218501728499</c:v>
                </c:pt>
                <c:pt idx="16593">
                  <c:v>1.39342223164257</c:v>
                </c:pt>
                <c:pt idx="16594">
                  <c:v>1.3934226131123</c:v>
                </c:pt>
                <c:pt idx="16595">
                  <c:v>1.39342299458203</c:v>
                </c:pt>
                <c:pt idx="16596">
                  <c:v>1.39342337605175</c:v>
                </c:pt>
                <c:pt idx="16597">
                  <c:v>1.3934237575214801</c:v>
                </c:pt>
                <c:pt idx="16598">
                  <c:v>1.3934241389912101</c:v>
                </c:pt>
                <c:pt idx="16599">
                  <c:v>1.3934245204609299</c:v>
                </c:pt>
                <c:pt idx="16600">
                  <c:v>1.3934249019306599</c:v>
                </c:pt>
                <c:pt idx="16601">
                  <c:v>1.39342528340039</c:v>
                </c:pt>
                <c:pt idx="16602">
                  <c:v>1.39342566487011</c:v>
                </c:pt>
                <c:pt idx="16603">
                  <c:v>1.39342604633984</c:v>
                </c:pt>
                <c:pt idx="16604">
                  <c:v>1.39342642780957</c:v>
                </c:pt>
                <c:pt idx="16605">
                  <c:v>1.3934268092792901</c:v>
                </c:pt>
                <c:pt idx="16606">
                  <c:v>1.3934271907490201</c:v>
                </c:pt>
                <c:pt idx="16607">
                  <c:v>1.3934275722187499</c:v>
                </c:pt>
                <c:pt idx="16608">
                  <c:v>1.3934279536884699</c:v>
                </c:pt>
                <c:pt idx="16609">
                  <c:v>1.3934283351582</c:v>
                </c:pt>
                <c:pt idx="16610">
                  <c:v>1.39342871662793</c:v>
                </c:pt>
                <c:pt idx="16611">
                  <c:v>1.39342909809765</c:v>
                </c:pt>
                <c:pt idx="16612">
                  <c:v>1.3934294795673801</c:v>
                </c:pt>
                <c:pt idx="16613">
                  <c:v>1.3934298610371001</c:v>
                </c:pt>
                <c:pt idx="16614">
                  <c:v>1.3934302425068299</c:v>
                </c:pt>
                <c:pt idx="16615">
                  <c:v>1.3934306239765599</c:v>
                </c:pt>
                <c:pt idx="16616">
                  <c:v>1.39343100544628</c:v>
                </c:pt>
                <c:pt idx="16617">
                  <c:v>1.39343138691601</c:v>
                </c:pt>
                <c:pt idx="16618">
                  <c:v>1.39343176838574</c:v>
                </c:pt>
                <c:pt idx="16619">
                  <c:v>1.39343214985546</c:v>
                </c:pt>
                <c:pt idx="16620">
                  <c:v>1.3934325313251901</c:v>
                </c:pt>
                <c:pt idx="16621">
                  <c:v>1.3934329127949201</c:v>
                </c:pt>
                <c:pt idx="16622">
                  <c:v>1.3934332942646399</c:v>
                </c:pt>
                <c:pt idx="16623">
                  <c:v>1.3934336757343699</c:v>
                </c:pt>
                <c:pt idx="16624">
                  <c:v>1.3934340572041</c:v>
                </c:pt>
                <c:pt idx="16625">
                  <c:v>1.39343443867382</c:v>
                </c:pt>
                <c:pt idx="16626">
                  <c:v>1.39343482014355</c:v>
                </c:pt>
                <c:pt idx="16627">
                  <c:v>1.3934352016132801</c:v>
                </c:pt>
                <c:pt idx="16628">
                  <c:v>1.3934355830830001</c:v>
                </c:pt>
                <c:pt idx="16629">
                  <c:v>1.3934359645527301</c:v>
                </c:pt>
                <c:pt idx="16630">
                  <c:v>1.3934363460224599</c:v>
                </c:pt>
                <c:pt idx="16631">
                  <c:v>1.3934367274921799</c:v>
                </c:pt>
                <c:pt idx="16632">
                  <c:v>1.39343710896191</c:v>
                </c:pt>
                <c:pt idx="16633">
                  <c:v>1.39343749043164</c:v>
                </c:pt>
                <c:pt idx="16634">
                  <c:v>1.39343787190136</c:v>
                </c:pt>
                <c:pt idx="16635">
                  <c:v>1.3934382533710901</c:v>
                </c:pt>
                <c:pt idx="16636">
                  <c:v>1.3934386348408201</c:v>
                </c:pt>
                <c:pt idx="16637">
                  <c:v>1.3934390163105399</c:v>
                </c:pt>
                <c:pt idx="16638">
                  <c:v>1.3934393977802699</c:v>
                </c:pt>
                <c:pt idx="16639">
                  <c:v>1.39343977925</c:v>
                </c:pt>
                <c:pt idx="16640">
                  <c:v>1.39344016071972</c:v>
                </c:pt>
                <c:pt idx="16641">
                  <c:v>1.39344054218945</c:v>
                </c:pt>
                <c:pt idx="16642">
                  <c:v>1.39344092365918</c:v>
                </c:pt>
                <c:pt idx="16643">
                  <c:v>1.3934413051289001</c:v>
                </c:pt>
                <c:pt idx="16644">
                  <c:v>1.3934416865986301</c:v>
                </c:pt>
                <c:pt idx="16645">
                  <c:v>1.3934420680683499</c:v>
                </c:pt>
                <c:pt idx="16646">
                  <c:v>1.3934424495380799</c:v>
                </c:pt>
                <c:pt idx="16647">
                  <c:v>1.39344283100781</c:v>
                </c:pt>
                <c:pt idx="16648">
                  <c:v>1.39344321247753</c:v>
                </c:pt>
                <c:pt idx="16649">
                  <c:v>1.39344359394726</c:v>
                </c:pt>
                <c:pt idx="16650">
                  <c:v>1.3934439754169901</c:v>
                </c:pt>
                <c:pt idx="16651">
                  <c:v>1.3934443568867101</c:v>
                </c:pt>
                <c:pt idx="16652">
                  <c:v>1.3934447383564399</c:v>
                </c:pt>
                <c:pt idx="16653">
                  <c:v>1.3934451198261699</c:v>
                </c:pt>
                <c:pt idx="16654">
                  <c:v>1.39344550129589</c:v>
                </c:pt>
                <c:pt idx="16655">
                  <c:v>1.39344588276562</c:v>
                </c:pt>
                <c:pt idx="16656">
                  <c:v>1.39344626423535</c:v>
                </c:pt>
                <c:pt idx="16657">
                  <c:v>1.39344664570507</c:v>
                </c:pt>
                <c:pt idx="16658">
                  <c:v>1.3934470271748001</c:v>
                </c:pt>
                <c:pt idx="16659">
                  <c:v>1.3934474086445301</c:v>
                </c:pt>
                <c:pt idx="16660">
                  <c:v>1.3934477901142499</c:v>
                </c:pt>
                <c:pt idx="16661">
                  <c:v>1.3934481715839799</c:v>
                </c:pt>
                <c:pt idx="16662">
                  <c:v>1.39344855305371</c:v>
                </c:pt>
                <c:pt idx="16663">
                  <c:v>1.39344893452343</c:v>
                </c:pt>
                <c:pt idx="16664">
                  <c:v>1.39344931599316</c:v>
                </c:pt>
                <c:pt idx="16665">
                  <c:v>1.39344969746289</c:v>
                </c:pt>
                <c:pt idx="16666">
                  <c:v>1.3934500789326101</c:v>
                </c:pt>
                <c:pt idx="16667">
                  <c:v>1.3934504604023401</c:v>
                </c:pt>
                <c:pt idx="16668">
                  <c:v>1.3934508418720699</c:v>
                </c:pt>
                <c:pt idx="16669">
                  <c:v>1.3934512233417899</c:v>
                </c:pt>
                <c:pt idx="16670">
                  <c:v>1.39345160481152</c:v>
                </c:pt>
                <c:pt idx="16671">
                  <c:v>1.39345198628125</c:v>
                </c:pt>
                <c:pt idx="16672">
                  <c:v>1.39345236775097</c:v>
                </c:pt>
                <c:pt idx="16673">
                  <c:v>1.3934527492207001</c:v>
                </c:pt>
                <c:pt idx="16674">
                  <c:v>1.3934531306904301</c:v>
                </c:pt>
                <c:pt idx="16675">
                  <c:v>1.3934535121601499</c:v>
                </c:pt>
                <c:pt idx="16676">
                  <c:v>1.3934538936298799</c:v>
                </c:pt>
                <c:pt idx="16677">
                  <c:v>1.3934542750996</c:v>
                </c:pt>
                <c:pt idx="16678">
                  <c:v>1.39345465656933</c:v>
                </c:pt>
                <c:pt idx="16679">
                  <c:v>1.39345503803906</c:v>
                </c:pt>
                <c:pt idx="16680">
                  <c:v>1.39345541950878</c:v>
                </c:pt>
                <c:pt idx="16681">
                  <c:v>1.3934558009785101</c:v>
                </c:pt>
                <c:pt idx="16682">
                  <c:v>1.3934561824482401</c:v>
                </c:pt>
                <c:pt idx="16683">
                  <c:v>1.3934565639179599</c:v>
                </c:pt>
                <c:pt idx="16684">
                  <c:v>1.3934569453876899</c:v>
                </c:pt>
                <c:pt idx="16685">
                  <c:v>1.39345732685742</c:v>
                </c:pt>
                <c:pt idx="16686">
                  <c:v>1.39345770832714</c:v>
                </c:pt>
                <c:pt idx="16687">
                  <c:v>1.39345808979687</c:v>
                </c:pt>
                <c:pt idx="16688">
                  <c:v>1.3934584712666001</c:v>
                </c:pt>
                <c:pt idx="16689">
                  <c:v>1.3934588527363201</c:v>
                </c:pt>
                <c:pt idx="16690">
                  <c:v>1.3934592342060499</c:v>
                </c:pt>
                <c:pt idx="16691">
                  <c:v>1.3934596156757799</c:v>
                </c:pt>
                <c:pt idx="16692">
                  <c:v>1.3934599971455</c:v>
                </c:pt>
                <c:pt idx="16693">
                  <c:v>1.39346037861523</c:v>
                </c:pt>
                <c:pt idx="16694">
                  <c:v>1.39346076008496</c:v>
                </c:pt>
                <c:pt idx="16695">
                  <c:v>1.39346114155468</c:v>
                </c:pt>
                <c:pt idx="16696">
                  <c:v>1.3934615230244101</c:v>
                </c:pt>
                <c:pt idx="16697">
                  <c:v>1.3934619044941401</c:v>
                </c:pt>
                <c:pt idx="16698">
                  <c:v>1.3934622859638599</c:v>
                </c:pt>
                <c:pt idx="16699">
                  <c:v>1.3934626674335899</c:v>
                </c:pt>
                <c:pt idx="16700">
                  <c:v>1.39346304890332</c:v>
                </c:pt>
                <c:pt idx="16701">
                  <c:v>1.39346343037304</c:v>
                </c:pt>
                <c:pt idx="16702">
                  <c:v>1.39346381184277</c:v>
                </c:pt>
                <c:pt idx="16703">
                  <c:v>1.3934641933125</c:v>
                </c:pt>
                <c:pt idx="16704">
                  <c:v>1.3934645747822201</c:v>
                </c:pt>
                <c:pt idx="16705">
                  <c:v>1.3934649562519501</c:v>
                </c:pt>
                <c:pt idx="16706">
                  <c:v>1.3934653377216799</c:v>
                </c:pt>
                <c:pt idx="16707">
                  <c:v>1.3934657191913999</c:v>
                </c:pt>
                <c:pt idx="16708">
                  <c:v>1.39346610066113</c:v>
                </c:pt>
                <c:pt idx="16709">
                  <c:v>1.39346648213085</c:v>
                </c:pt>
                <c:pt idx="16710">
                  <c:v>1.39346686360058</c:v>
                </c:pt>
                <c:pt idx="16711">
                  <c:v>1.3934672450703101</c:v>
                </c:pt>
                <c:pt idx="16712">
                  <c:v>1.3934676265400301</c:v>
                </c:pt>
                <c:pt idx="16713">
                  <c:v>1.3934680080097599</c:v>
                </c:pt>
                <c:pt idx="16714">
                  <c:v>1.3934683894794899</c:v>
                </c:pt>
                <c:pt idx="16715">
                  <c:v>1.39346877094921</c:v>
                </c:pt>
                <c:pt idx="16716">
                  <c:v>1.39346915241894</c:v>
                </c:pt>
                <c:pt idx="16717">
                  <c:v>1.39346953388867</c:v>
                </c:pt>
                <c:pt idx="16718">
                  <c:v>1.39346991535839</c:v>
                </c:pt>
                <c:pt idx="16719">
                  <c:v>1.3934702968281201</c:v>
                </c:pt>
                <c:pt idx="16720">
                  <c:v>1.3934706782978501</c:v>
                </c:pt>
                <c:pt idx="16721">
                  <c:v>1.3934710597675699</c:v>
                </c:pt>
                <c:pt idx="16722">
                  <c:v>1.3934714412372999</c:v>
                </c:pt>
                <c:pt idx="16723">
                  <c:v>1.39347182270703</c:v>
                </c:pt>
                <c:pt idx="16724">
                  <c:v>1.39347220417675</c:v>
                </c:pt>
                <c:pt idx="16725">
                  <c:v>1.39347258564648</c:v>
                </c:pt>
                <c:pt idx="16726">
                  <c:v>1.39347296711621</c:v>
                </c:pt>
                <c:pt idx="16727">
                  <c:v>1.3934733485859301</c:v>
                </c:pt>
                <c:pt idx="16728">
                  <c:v>1.3934737300556601</c:v>
                </c:pt>
                <c:pt idx="16729">
                  <c:v>1.3934741115253899</c:v>
                </c:pt>
                <c:pt idx="16730">
                  <c:v>1.3934744929951099</c:v>
                </c:pt>
                <c:pt idx="16731">
                  <c:v>1.39347487446484</c:v>
                </c:pt>
                <c:pt idx="16732">
                  <c:v>1.39347525593457</c:v>
                </c:pt>
                <c:pt idx="16733">
                  <c:v>1.39347563740429</c:v>
                </c:pt>
                <c:pt idx="16734">
                  <c:v>1.3934760188740201</c:v>
                </c:pt>
                <c:pt idx="16735">
                  <c:v>1.3934764003437501</c:v>
                </c:pt>
                <c:pt idx="16736">
                  <c:v>1.3934767818134699</c:v>
                </c:pt>
                <c:pt idx="16737">
                  <c:v>1.3934771632831999</c:v>
                </c:pt>
                <c:pt idx="16738">
                  <c:v>1.39347754475293</c:v>
                </c:pt>
                <c:pt idx="16739">
                  <c:v>1.39347792622265</c:v>
                </c:pt>
                <c:pt idx="16740">
                  <c:v>1.39347830769238</c:v>
                </c:pt>
                <c:pt idx="16741">
                  <c:v>1.3934786891621</c:v>
                </c:pt>
                <c:pt idx="16742">
                  <c:v>1.3934790706318301</c:v>
                </c:pt>
                <c:pt idx="16743">
                  <c:v>1.3934794521015601</c:v>
                </c:pt>
                <c:pt idx="16744">
                  <c:v>1.3934798335712799</c:v>
                </c:pt>
                <c:pt idx="16745">
                  <c:v>1.3934802150410099</c:v>
                </c:pt>
                <c:pt idx="16746">
                  <c:v>1.39348059651074</c:v>
                </c:pt>
                <c:pt idx="16747">
                  <c:v>1.39348097798046</c:v>
                </c:pt>
                <c:pt idx="16748">
                  <c:v>1.39348135945019</c:v>
                </c:pt>
                <c:pt idx="16749">
                  <c:v>1.3934817409199201</c:v>
                </c:pt>
                <c:pt idx="16750">
                  <c:v>1.3934821223896401</c:v>
                </c:pt>
                <c:pt idx="16751">
                  <c:v>1.3934825038593699</c:v>
                </c:pt>
                <c:pt idx="16752">
                  <c:v>1.3934828853290999</c:v>
                </c:pt>
                <c:pt idx="16753">
                  <c:v>1.39348326679882</c:v>
                </c:pt>
                <c:pt idx="16754">
                  <c:v>1.39348364826855</c:v>
                </c:pt>
                <c:pt idx="16755">
                  <c:v>1.39348402973828</c:v>
                </c:pt>
                <c:pt idx="16756">
                  <c:v>1.393484411208</c:v>
                </c:pt>
                <c:pt idx="16757">
                  <c:v>1.3934847926777301</c:v>
                </c:pt>
                <c:pt idx="16758">
                  <c:v>1.3934851741474601</c:v>
                </c:pt>
                <c:pt idx="16759">
                  <c:v>1.3934855556171799</c:v>
                </c:pt>
                <c:pt idx="16760">
                  <c:v>1.3934859370869099</c:v>
                </c:pt>
                <c:pt idx="16761">
                  <c:v>1.39348631855664</c:v>
                </c:pt>
                <c:pt idx="16762">
                  <c:v>1.39348670002636</c:v>
                </c:pt>
                <c:pt idx="16763">
                  <c:v>1.39348708149609</c:v>
                </c:pt>
                <c:pt idx="16764">
                  <c:v>1.39348746296582</c:v>
                </c:pt>
                <c:pt idx="16765">
                  <c:v>1.3934878444355401</c:v>
                </c:pt>
                <c:pt idx="16766">
                  <c:v>1.3934882259052701</c:v>
                </c:pt>
                <c:pt idx="16767">
                  <c:v>1.3934886073749999</c:v>
                </c:pt>
                <c:pt idx="16768">
                  <c:v>1.3934889888447199</c:v>
                </c:pt>
                <c:pt idx="16769">
                  <c:v>1.39348937031445</c:v>
                </c:pt>
                <c:pt idx="16770">
                  <c:v>1.39348975178418</c:v>
                </c:pt>
                <c:pt idx="16771">
                  <c:v>1.3934901332539</c:v>
                </c:pt>
                <c:pt idx="16772">
                  <c:v>1.3934905147236301</c:v>
                </c:pt>
                <c:pt idx="16773">
                  <c:v>1.3934908961933501</c:v>
                </c:pt>
                <c:pt idx="16774">
                  <c:v>1.3934912776630799</c:v>
                </c:pt>
                <c:pt idx="16775">
                  <c:v>1.3934916591328099</c:v>
                </c:pt>
                <c:pt idx="16776">
                  <c:v>1.39349204060253</c:v>
                </c:pt>
                <c:pt idx="16777">
                  <c:v>1.39349242207226</c:v>
                </c:pt>
                <c:pt idx="16778">
                  <c:v>1.39349280354199</c:v>
                </c:pt>
                <c:pt idx="16779">
                  <c:v>1.39349318501171</c:v>
                </c:pt>
                <c:pt idx="16780">
                  <c:v>1.3934935664814401</c:v>
                </c:pt>
                <c:pt idx="16781">
                  <c:v>1.3934939479511701</c:v>
                </c:pt>
                <c:pt idx="16782">
                  <c:v>1.3934943294208899</c:v>
                </c:pt>
                <c:pt idx="16783">
                  <c:v>1.3934947108906199</c:v>
                </c:pt>
                <c:pt idx="16784">
                  <c:v>1.39349509236035</c:v>
                </c:pt>
                <c:pt idx="16785">
                  <c:v>1.39349547383007</c:v>
                </c:pt>
                <c:pt idx="16786">
                  <c:v>1.3934958552998</c:v>
                </c:pt>
                <c:pt idx="16787">
                  <c:v>1.3934962367695301</c:v>
                </c:pt>
                <c:pt idx="16788">
                  <c:v>1.3934966182392501</c:v>
                </c:pt>
                <c:pt idx="16789">
                  <c:v>1.3934969997089801</c:v>
                </c:pt>
                <c:pt idx="16790">
                  <c:v>1.3934973811787099</c:v>
                </c:pt>
                <c:pt idx="16791">
                  <c:v>1.3934977626484299</c:v>
                </c:pt>
                <c:pt idx="16792">
                  <c:v>1.39349814411816</c:v>
                </c:pt>
                <c:pt idx="16793">
                  <c:v>1.39349852558789</c:v>
                </c:pt>
                <c:pt idx="16794">
                  <c:v>1.39349890705761</c:v>
                </c:pt>
                <c:pt idx="16795">
                  <c:v>1.3934992885273401</c:v>
                </c:pt>
                <c:pt idx="16796">
                  <c:v>1.3934996699970701</c:v>
                </c:pt>
                <c:pt idx="16797">
                  <c:v>1.3935000514667899</c:v>
                </c:pt>
                <c:pt idx="16798">
                  <c:v>1.3935004329365199</c:v>
                </c:pt>
                <c:pt idx="16799">
                  <c:v>1.39350081440625</c:v>
                </c:pt>
                <c:pt idx="16800">
                  <c:v>1.39350119587597</c:v>
                </c:pt>
                <c:pt idx="16801">
                  <c:v>1.3935015773457</c:v>
                </c:pt>
                <c:pt idx="16802">
                  <c:v>1.39350195881543</c:v>
                </c:pt>
                <c:pt idx="16803">
                  <c:v>1.3935023402851501</c:v>
                </c:pt>
                <c:pt idx="16804">
                  <c:v>1.3935027217548801</c:v>
                </c:pt>
                <c:pt idx="16805">
                  <c:v>1.3935031032245999</c:v>
                </c:pt>
                <c:pt idx="16806">
                  <c:v>1.3935034846943299</c:v>
                </c:pt>
                <c:pt idx="16807">
                  <c:v>1.39350386616406</c:v>
                </c:pt>
                <c:pt idx="16808">
                  <c:v>1.39350424763378</c:v>
                </c:pt>
                <c:pt idx="16809">
                  <c:v>1.39350462910351</c:v>
                </c:pt>
                <c:pt idx="16810">
                  <c:v>1.3935050105732401</c:v>
                </c:pt>
                <c:pt idx="16811">
                  <c:v>1.3935053920429601</c:v>
                </c:pt>
                <c:pt idx="16812">
                  <c:v>1.3935057735126899</c:v>
                </c:pt>
                <c:pt idx="16813">
                  <c:v>1.3935061549824199</c:v>
                </c:pt>
                <c:pt idx="16814">
                  <c:v>1.39350653645214</c:v>
                </c:pt>
                <c:pt idx="16815">
                  <c:v>1.39350691792187</c:v>
                </c:pt>
                <c:pt idx="16816">
                  <c:v>1.3935072993916</c:v>
                </c:pt>
                <c:pt idx="16817">
                  <c:v>1.39350768086132</c:v>
                </c:pt>
                <c:pt idx="16818">
                  <c:v>1.3935080623310501</c:v>
                </c:pt>
                <c:pt idx="16819">
                  <c:v>1.3935084438007801</c:v>
                </c:pt>
                <c:pt idx="16820">
                  <c:v>1.3935088252704999</c:v>
                </c:pt>
                <c:pt idx="16821">
                  <c:v>1.3935092067402299</c:v>
                </c:pt>
                <c:pt idx="16822">
                  <c:v>1.39350958820996</c:v>
                </c:pt>
                <c:pt idx="16823">
                  <c:v>1.39350996967968</c:v>
                </c:pt>
                <c:pt idx="16824">
                  <c:v>1.39351035114941</c:v>
                </c:pt>
                <c:pt idx="16825">
                  <c:v>1.39351073261914</c:v>
                </c:pt>
                <c:pt idx="16826">
                  <c:v>1.3935111140888601</c:v>
                </c:pt>
                <c:pt idx="16827">
                  <c:v>1.3935114955585901</c:v>
                </c:pt>
                <c:pt idx="16828">
                  <c:v>1.3935118770283199</c:v>
                </c:pt>
                <c:pt idx="16829">
                  <c:v>1.3935122584980399</c:v>
                </c:pt>
                <c:pt idx="16830">
                  <c:v>1.39351263996777</c:v>
                </c:pt>
                <c:pt idx="16831">
                  <c:v>1.3935130214375</c:v>
                </c:pt>
                <c:pt idx="16832">
                  <c:v>1.39351340290722</c:v>
                </c:pt>
                <c:pt idx="16833">
                  <c:v>1.3935137843769501</c:v>
                </c:pt>
                <c:pt idx="16834">
                  <c:v>1.3935141658466801</c:v>
                </c:pt>
                <c:pt idx="16835">
                  <c:v>1.3935145473163999</c:v>
                </c:pt>
                <c:pt idx="16836">
                  <c:v>1.3935149287861299</c:v>
                </c:pt>
                <c:pt idx="16837">
                  <c:v>1.39351531025585</c:v>
                </c:pt>
                <c:pt idx="16838">
                  <c:v>1.39351569172558</c:v>
                </c:pt>
                <c:pt idx="16839">
                  <c:v>1.39351607319531</c:v>
                </c:pt>
                <c:pt idx="16840">
                  <c:v>1.39351645466503</c:v>
                </c:pt>
                <c:pt idx="16841">
                  <c:v>1.3935168361347601</c:v>
                </c:pt>
                <c:pt idx="16842">
                  <c:v>1.3935172176044901</c:v>
                </c:pt>
                <c:pt idx="16843">
                  <c:v>1.3935175990742099</c:v>
                </c:pt>
                <c:pt idx="16844">
                  <c:v>1.3935179805439399</c:v>
                </c:pt>
                <c:pt idx="16845">
                  <c:v>1.39351836201367</c:v>
                </c:pt>
                <c:pt idx="16846">
                  <c:v>1.39351874348339</c:v>
                </c:pt>
                <c:pt idx="16847">
                  <c:v>1.39351912495312</c:v>
                </c:pt>
                <c:pt idx="16848">
                  <c:v>1.3935195064228501</c:v>
                </c:pt>
                <c:pt idx="16849">
                  <c:v>1.3935198878925701</c:v>
                </c:pt>
                <c:pt idx="16850">
                  <c:v>1.3935202693622999</c:v>
                </c:pt>
                <c:pt idx="16851">
                  <c:v>1.3935206508320299</c:v>
                </c:pt>
                <c:pt idx="16852">
                  <c:v>1.39352103230175</c:v>
                </c:pt>
                <c:pt idx="16853">
                  <c:v>1.39352141377148</c:v>
                </c:pt>
                <c:pt idx="16854">
                  <c:v>1.39352179524121</c:v>
                </c:pt>
                <c:pt idx="16855">
                  <c:v>1.39352217671093</c:v>
                </c:pt>
                <c:pt idx="16856">
                  <c:v>1.3935225581806601</c:v>
                </c:pt>
                <c:pt idx="16857">
                  <c:v>1.3935229396503901</c:v>
                </c:pt>
                <c:pt idx="16858">
                  <c:v>1.3935233211201099</c:v>
                </c:pt>
                <c:pt idx="16859">
                  <c:v>1.3935237025898399</c:v>
                </c:pt>
                <c:pt idx="16860">
                  <c:v>1.39352408405957</c:v>
                </c:pt>
                <c:pt idx="16861">
                  <c:v>1.39352446552929</c:v>
                </c:pt>
                <c:pt idx="16862">
                  <c:v>1.39352484699902</c:v>
                </c:pt>
                <c:pt idx="16863">
                  <c:v>1.39352522846875</c:v>
                </c:pt>
                <c:pt idx="16864">
                  <c:v>1.3935256099384701</c:v>
                </c:pt>
                <c:pt idx="16865">
                  <c:v>1.3935259914082001</c:v>
                </c:pt>
                <c:pt idx="16866">
                  <c:v>1.3935263728779299</c:v>
                </c:pt>
                <c:pt idx="16867">
                  <c:v>1.3935267543476499</c:v>
                </c:pt>
                <c:pt idx="16868">
                  <c:v>1.39352713581738</c:v>
                </c:pt>
                <c:pt idx="16869">
                  <c:v>1.3935275172871</c:v>
                </c:pt>
                <c:pt idx="16870">
                  <c:v>1.39352789875683</c:v>
                </c:pt>
                <c:pt idx="16871">
                  <c:v>1.3935282802265601</c:v>
                </c:pt>
                <c:pt idx="16872">
                  <c:v>1.3935286616962801</c:v>
                </c:pt>
                <c:pt idx="16873">
                  <c:v>1.3935290431660099</c:v>
                </c:pt>
                <c:pt idx="16874">
                  <c:v>1.3935294246357399</c:v>
                </c:pt>
                <c:pt idx="16875">
                  <c:v>1.39352980610546</c:v>
                </c:pt>
                <c:pt idx="16876">
                  <c:v>1.39353018757519</c:v>
                </c:pt>
                <c:pt idx="16877">
                  <c:v>1.39353056904492</c:v>
                </c:pt>
                <c:pt idx="16878">
                  <c:v>1.39353095051464</c:v>
                </c:pt>
                <c:pt idx="16879">
                  <c:v>1.3935313319843701</c:v>
                </c:pt>
                <c:pt idx="16880">
                  <c:v>1.3935317134541001</c:v>
                </c:pt>
                <c:pt idx="16881">
                  <c:v>1.3935320949238199</c:v>
                </c:pt>
                <c:pt idx="16882">
                  <c:v>1.3935324763935499</c:v>
                </c:pt>
                <c:pt idx="16883">
                  <c:v>1.39353285786328</c:v>
                </c:pt>
                <c:pt idx="16884">
                  <c:v>1.393533239333</c:v>
                </c:pt>
                <c:pt idx="16885">
                  <c:v>1.39353362080273</c:v>
                </c:pt>
                <c:pt idx="16886">
                  <c:v>1.39353400227246</c:v>
                </c:pt>
                <c:pt idx="16887">
                  <c:v>1.3935343837421801</c:v>
                </c:pt>
                <c:pt idx="16888">
                  <c:v>1.3935347652119101</c:v>
                </c:pt>
                <c:pt idx="16889">
                  <c:v>1.3935351466816399</c:v>
                </c:pt>
                <c:pt idx="16890">
                  <c:v>1.3935355281513599</c:v>
                </c:pt>
                <c:pt idx="16891">
                  <c:v>1.39353590962109</c:v>
                </c:pt>
                <c:pt idx="16892">
                  <c:v>1.39353629109082</c:v>
                </c:pt>
                <c:pt idx="16893">
                  <c:v>1.39353667256054</c:v>
                </c:pt>
                <c:pt idx="16894">
                  <c:v>1.3935370540302701</c:v>
                </c:pt>
                <c:pt idx="16895">
                  <c:v>1.3935374355000001</c:v>
                </c:pt>
                <c:pt idx="16896">
                  <c:v>1.3935378169697199</c:v>
                </c:pt>
                <c:pt idx="16897">
                  <c:v>1.3935381984394499</c:v>
                </c:pt>
                <c:pt idx="16898">
                  <c:v>1.39353857990918</c:v>
                </c:pt>
                <c:pt idx="16899">
                  <c:v>1.3935389613789</c:v>
                </c:pt>
                <c:pt idx="16900">
                  <c:v>1.39353934284863</c:v>
                </c:pt>
                <c:pt idx="16901">
                  <c:v>1.39353972431835</c:v>
                </c:pt>
                <c:pt idx="16902">
                  <c:v>1.3935401057880801</c:v>
                </c:pt>
                <c:pt idx="16903">
                  <c:v>1.3935404872578101</c:v>
                </c:pt>
                <c:pt idx="16904">
                  <c:v>1.3935408687275299</c:v>
                </c:pt>
                <c:pt idx="16905">
                  <c:v>1.3935412501972599</c:v>
                </c:pt>
                <c:pt idx="16906">
                  <c:v>1.39354163166699</c:v>
                </c:pt>
                <c:pt idx="16907">
                  <c:v>1.39354201313671</c:v>
                </c:pt>
                <c:pt idx="16908">
                  <c:v>1.39354239460644</c:v>
                </c:pt>
                <c:pt idx="16909">
                  <c:v>1.3935427760761701</c:v>
                </c:pt>
                <c:pt idx="16910">
                  <c:v>1.3935431575458901</c:v>
                </c:pt>
                <c:pt idx="16911">
                  <c:v>1.3935435390156199</c:v>
                </c:pt>
                <c:pt idx="16912">
                  <c:v>1.3935439204853499</c:v>
                </c:pt>
                <c:pt idx="16913">
                  <c:v>1.39354430195507</c:v>
                </c:pt>
                <c:pt idx="16914">
                  <c:v>1.3935446834248</c:v>
                </c:pt>
                <c:pt idx="16915">
                  <c:v>1.39354506489453</c:v>
                </c:pt>
                <c:pt idx="16916">
                  <c:v>1.39354544636425</c:v>
                </c:pt>
                <c:pt idx="16917">
                  <c:v>1.3935458278339801</c:v>
                </c:pt>
                <c:pt idx="16918">
                  <c:v>1.3935462093037101</c:v>
                </c:pt>
                <c:pt idx="16919">
                  <c:v>1.3935465907734299</c:v>
                </c:pt>
                <c:pt idx="16920">
                  <c:v>1.3935469722431599</c:v>
                </c:pt>
                <c:pt idx="16921">
                  <c:v>1.39354735371289</c:v>
                </c:pt>
                <c:pt idx="16922">
                  <c:v>1.39354773518261</c:v>
                </c:pt>
                <c:pt idx="16923">
                  <c:v>1.39354811665234</c:v>
                </c:pt>
                <c:pt idx="16924">
                  <c:v>1.39354849812207</c:v>
                </c:pt>
                <c:pt idx="16925">
                  <c:v>1.3935488795917901</c:v>
                </c:pt>
                <c:pt idx="16926">
                  <c:v>1.3935492610615201</c:v>
                </c:pt>
                <c:pt idx="16927">
                  <c:v>1.3935496425312499</c:v>
                </c:pt>
                <c:pt idx="16928">
                  <c:v>1.3935500240009699</c:v>
                </c:pt>
                <c:pt idx="16929">
                  <c:v>1.3935504054707</c:v>
                </c:pt>
                <c:pt idx="16930">
                  <c:v>1.39355078694043</c:v>
                </c:pt>
                <c:pt idx="16931">
                  <c:v>1.39355116841015</c:v>
                </c:pt>
                <c:pt idx="16932">
                  <c:v>1.3935515498798801</c:v>
                </c:pt>
                <c:pt idx="16933">
                  <c:v>1.3935519313496001</c:v>
                </c:pt>
                <c:pt idx="16934">
                  <c:v>1.3935523128193299</c:v>
                </c:pt>
                <c:pt idx="16935">
                  <c:v>1.3935526942890599</c:v>
                </c:pt>
                <c:pt idx="16936">
                  <c:v>1.39355307575878</c:v>
                </c:pt>
                <c:pt idx="16937">
                  <c:v>1.39355345722851</c:v>
                </c:pt>
                <c:pt idx="16938">
                  <c:v>1.39355383869824</c:v>
                </c:pt>
                <c:pt idx="16939">
                  <c:v>1.39355422016796</c:v>
                </c:pt>
                <c:pt idx="16940">
                  <c:v>1.3935546016376901</c:v>
                </c:pt>
                <c:pt idx="16941">
                  <c:v>1.3935549831074201</c:v>
                </c:pt>
                <c:pt idx="16942">
                  <c:v>1.3935553645771399</c:v>
                </c:pt>
                <c:pt idx="16943">
                  <c:v>1.3935557460468699</c:v>
                </c:pt>
                <c:pt idx="16944">
                  <c:v>1.3935561275166</c:v>
                </c:pt>
                <c:pt idx="16945">
                  <c:v>1.39355650898632</c:v>
                </c:pt>
                <c:pt idx="16946">
                  <c:v>1.39355689045605</c:v>
                </c:pt>
                <c:pt idx="16947">
                  <c:v>1.3935572719257801</c:v>
                </c:pt>
                <c:pt idx="16948">
                  <c:v>1.3935576533955001</c:v>
                </c:pt>
                <c:pt idx="16949">
                  <c:v>1.3935580348652301</c:v>
                </c:pt>
                <c:pt idx="16950">
                  <c:v>1.3935584163349599</c:v>
                </c:pt>
                <c:pt idx="16951">
                  <c:v>1.3935587978046799</c:v>
                </c:pt>
                <c:pt idx="16952">
                  <c:v>1.39355917927441</c:v>
                </c:pt>
                <c:pt idx="16953">
                  <c:v>1.39355956074414</c:v>
                </c:pt>
                <c:pt idx="16954">
                  <c:v>1.39355994221386</c:v>
                </c:pt>
                <c:pt idx="16955">
                  <c:v>1.3935603236835901</c:v>
                </c:pt>
                <c:pt idx="16956">
                  <c:v>1.3935607051533201</c:v>
                </c:pt>
                <c:pt idx="16957">
                  <c:v>1.3935610866230399</c:v>
                </c:pt>
                <c:pt idx="16958">
                  <c:v>1.3935614680927699</c:v>
                </c:pt>
                <c:pt idx="16959">
                  <c:v>1.3935618495625</c:v>
                </c:pt>
                <c:pt idx="16960">
                  <c:v>1.39356223103222</c:v>
                </c:pt>
                <c:pt idx="16961">
                  <c:v>1.39356261250195</c:v>
                </c:pt>
                <c:pt idx="16962">
                  <c:v>1.39356299397168</c:v>
                </c:pt>
                <c:pt idx="16963">
                  <c:v>1.3935633754414001</c:v>
                </c:pt>
                <c:pt idx="16964">
                  <c:v>1.3935637569111301</c:v>
                </c:pt>
                <c:pt idx="16965">
                  <c:v>1.3935641383808499</c:v>
                </c:pt>
                <c:pt idx="16966">
                  <c:v>1.3935645198505799</c:v>
                </c:pt>
                <c:pt idx="16967">
                  <c:v>1.39356490132031</c:v>
                </c:pt>
                <c:pt idx="16968">
                  <c:v>1.39356528279003</c:v>
                </c:pt>
                <c:pt idx="16969">
                  <c:v>1.39356566425976</c:v>
                </c:pt>
                <c:pt idx="16970">
                  <c:v>1.3935660457294901</c:v>
                </c:pt>
                <c:pt idx="16971">
                  <c:v>1.3935664271992101</c:v>
                </c:pt>
                <c:pt idx="16972">
                  <c:v>1.3935668086689399</c:v>
                </c:pt>
                <c:pt idx="16973">
                  <c:v>1.3935671901386699</c:v>
                </c:pt>
                <c:pt idx="16974">
                  <c:v>1.39356757160839</c:v>
                </c:pt>
                <c:pt idx="16975">
                  <c:v>1.39356795307812</c:v>
                </c:pt>
                <c:pt idx="16976">
                  <c:v>1.39356833454785</c:v>
                </c:pt>
                <c:pt idx="16977">
                  <c:v>1.39356871601757</c:v>
                </c:pt>
                <c:pt idx="16978">
                  <c:v>1.3935690974873001</c:v>
                </c:pt>
                <c:pt idx="16979">
                  <c:v>1.3935694789570301</c:v>
                </c:pt>
                <c:pt idx="16980">
                  <c:v>1.3935698604267499</c:v>
                </c:pt>
                <c:pt idx="16981">
                  <c:v>1.3935702418964799</c:v>
                </c:pt>
                <c:pt idx="16982">
                  <c:v>1.39357062336621</c:v>
                </c:pt>
                <c:pt idx="16983">
                  <c:v>1.39357100483593</c:v>
                </c:pt>
                <c:pt idx="16984">
                  <c:v>1.39357138630566</c:v>
                </c:pt>
                <c:pt idx="16985">
                  <c:v>1.39357176777539</c:v>
                </c:pt>
                <c:pt idx="16986">
                  <c:v>1.3935721492451101</c:v>
                </c:pt>
                <c:pt idx="16987">
                  <c:v>1.3935725307148401</c:v>
                </c:pt>
                <c:pt idx="16988">
                  <c:v>1.3935729121845699</c:v>
                </c:pt>
                <c:pt idx="16989">
                  <c:v>1.3935732936542899</c:v>
                </c:pt>
                <c:pt idx="16990">
                  <c:v>1.39357367512402</c:v>
                </c:pt>
                <c:pt idx="16991">
                  <c:v>1.39357405659375</c:v>
                </c:pt>
                <c:pt idx="16992">
                  <c:v>1.39357443806347</c:v>
                </c:pt>
                <c:pt idx="16993">
                  <c:v>1.3935748195332001</c:v>
                </c:pt>
                <c:pt idx="16994">
                  <c:v>1.3935752010029301</c:v>
                </c:pt>
                <c:pt idx="16995">
                  <c:v>1.3935755824726499</c:v>
                </c:pt>
                <c:pt idx="16996">
                  <c:v>1.3935759639423799</c:v>
                </c:pt>
                <c:pt idx="16997">
                  <c:v>1.3935763454121</c:v>
                </c:pt>
                <c:pt idx="16998">
                  <c:v>1.39357672688183</c:v>
                </c:pt>
                <c:pt idx="16999">
                  <c:v>1.39357710835156</c:v>
                </c:pt>
                <c:pt idx="17000">
                  <c:v>1.39357748982128</c:v>
                </c:pt>
                <c:pt idx="17001">
                  <c:v>1.3935778712910101</c:v>
                </c:pt>
                <c:pt idx="17002">
                  <c:v>1.3935782527607401</c:v>
                </c:pt>
                <c:pt idx="17003">
                  <c:v>1.3935786342304599</c:v>
                </c:pt>
                <c:pt idx="17004">
                  <c:v>1.3935790157001899</c:v>
                </c:pt>
                <c:pt idx="17005">
                  <c:v>1.39357939716992</c:v>
                </c:pt>
                <c:pt idx="17006">
                  <c:v>1.39357977863964</c:v>
                </c:pt>
                <c:pt idx="17007">
                  <c:v>1.39358016010937</c:v>
                </c:pt>
                <c:pt idx="17008">
                  <c:v>1.3935805415791001</c:v>
                </c:pt>
                <c:pt idx="17009">
                  <c:v>1.3935809230488201</c:v>
                </c:pt>
                <c:pt idx="17010">
                  <c:v>1.3935813045185499</c:v>
                </c:pt>
                <c:pt idx="17011">
                  <c:v>1.3935816859882799</c:v>
                </c:pt>
                <c:pt idx="17012">
                  <c:v>1.393582067458</c:v>
                </c:pt>
                <c:pt idx="17013">
                  <c:v>1.39358244892773</c:v>
                </c:pt>
                <c:pt idx="17014">
                  <c:v>1.39358283039746</c:v>
                </c:pt>
                <c:pt idx="17015">
                  <c:v>1.39358321186718</c:v>
                </c:pt>
                <c:pt idx="17016">
                  <c:v>1.3935835933369101</c:v>
                </c:pt>
                <c:pt idx="17017">
                  <c:v>1.3935839748066401</c:v>
                </c:pt>
                <c:pt idx="17018">
                  <c:v>1.3935843562763599</c:v>
                </c:pt>
                <c:pt idx="17019">
                  <c:v>1.3935847377460899</c:v>
                </c:pt>
                <c:pt idx="17020">
                  <c:v>1.39358511921582</c:v>
                </c:pt>
                <c:pt idx="17021">
                  <c:v>1.39358550068554</c:v>
                </c:pt>
                <c:pt idx="17022">
                  <c:v>1.39358588215527</c:v>
                </c:pt>
                <c:pt idx="17023">
                  <c:v>1.393586263625</c:v>
                </c:pt>
                <c:pt idx="17024">
                  <c:v>1.3935866450947201</c:v>
                </c:pt>
                <c:pt idx="17025">
                  <c:v>1.3935870265644501</c:v>
                </c:pt>
                <c:pt idx="17026">
                  <c:v>1.3935874080341799</c:v>
                </c:pt>
                <c:pt idx="17027">
                  <c:v>1.3935877895038999</c:v>
                </c:pt>
                <c:pt idx="17028">
                  <c:v>1.39358817097363</c:v>
                </c:pt>
                <c:pt idx="17029">
                  <c:v>1.39358855244335</c:v>
                </c:pt>
                <c:pt idx="17030">
                  <c:v>1.39358893391308</c:v>
                </c:pt>
                <c:pt idx="17031">
                  <c:v>1.3935893153828101</c:v>
                </c:pt>
                <c:pt idx="17032">
                  <c:v>1.3935896968525301</c:v>
                </c:pt>
                <c:pt idx="17033">
                  <c:v>1.3935900783222599</c:v>
                </c:pt>
                <c:pt idx="17034">
                  <c:v>1.3935904597919899</c:v>
                </c:pt>
                <c:pt idx="17035">
                  <c:v>1.39359084126171</c:v>
                </c:pt>
                <c:pt idx="17036">
                  <c:v>1.39359122273144</c:v>
                </c:pt>
                <c:pt idx="17037">
                  <c:v>1.39359160420117</c:v>
                </c:pt>
                <c:pt idx="17038">
                  <c:v>1.39359198567089</c:v>
                </c:pt>
                <c:pt idx="17039">
                  <c:v>1.3935923671406201</c:v>
                </c:pt>
                <c:pt idx="17040">
                  <c:v>1.3935927486103501</c:v>
                </c:pt>
                <c:pt idx="17041">
                  <c:v>1.3935931300800699</c:v>
                </c:pt>
                <c:pt idx="17042">
                  <c:v>1.3935935115497999</c:v>
                </c:pt>
                <c:pt idx="17043">
                  <c:v>1.39359389301953</c:v>
                </c:pt>
                <c:pt idx="17044">
                  <c:v>1.39359427448925</c:v>
                </c:pt>
                <c:pt idx="17045">
                  <c:v>1.39359465595898</c:v>
                </c:pt>
                <c:pt idx="17046">
                  <c:v>1.39359503742871</c:v>
                </c:pt>
                <c:pt idx="17047">
                  <c:v>1.3935954188984301</c:v>
                </c:pt>
                <c:pt idx="17048">
                  <c:v>1.3935958003681601</c:v>
                </c:pt>
                <c:pt idx="17049">
                  <c:v>1.3935961818378899</c:v>
                </c:pt>
                <c:pt idx="17050">
                  <c:v>1.3935965633076099</c:v>
                </c:pt>
                <c:pt idx="17051">
                  <c:v>1.39359694477734</c:v>
                </c:pt>
                <c:pt idx="17052">
                  <c:v>1.39359732624707</c:v>
                </c:pt>
                <c:pt idx="17053">
                  <c:v>1.39359770771679</c:v>
                </c:pt>
                <c:pt idx="17054">
                  <c:v>1.3935980891865201</c:v>
                </c:pt>
                <c:pt idx="17055">
                  <c:v>1.3935984706562501</c:v>
                </c:pt>
                <c:pt idx="17056">
                  <c:v>1.3935988521259699</c:v>
                </c:pt>
                <c:pt idx="17057">
                  <c:v>1.3935992335956999</c:v>
                </c:pt>
                <c:pt idx="17058">
                  <c:v>1.39359961506543</c:v>
                </c:pt>
                <c:pt idx="17059">
                  <c:v>1.39359999653515</c:v>
                </c:pt>
                <c:pt idx="17060">
                  <c:v>1.39360037800488</c:v>
                </c:pt>
                <c:pt idx="17061">
                  <c:v>1.3936007594746</c:v>
                </c:pt>
                <c:pt idx="17062">
                  <c:v>1.3936011409443301</c:v>
                </c:pt>
                <c:pt idx="17063">
                  <c:v>1.3936015224140601</c:v>
                </c:pt>
                <c:pt idx="17064">
                  <c:v>1.3936019038837799</c:v>
                </c:pt>
                <c:pt idx="17065">
                  <c:v>1.3936022853535099</c:v>
                </c:pt>
                <c:pt idx="17066">
                  <c:v>1.39360266682324</c:v>
                </c:pt>
                <c:pt idx="17067">
                  <c:v>1.39360304829296</c:v>
                </c:pt>
                <c:pt idx="17068">
                  <c:v>1.39360342976269</c:v>
                </c:pt>
                <c:pt idx="17069">
                  <c:v>1.3936038112324201</c:v>
                </c:pt>
                <c:pt idx="17070">
                  <c:v>1.3936041927021401</c:v>
                </c:pt>
                <c:pt idx="17071">
                  <c:v>1.3936045741718699</c:v>
                </c:pt>
                <c:pt idx="17072">
                  <c:v>1.3936049556415999</c:v>
                </c:pt>
                <c:pt idx="17073">
                  <c:v>1.39360533711132</c:v>
                </c:pt>
                <c:pt idx="17074">
                  <c:v>1.39360571858105</c:v>
                </c:pt>
                <c:pt idx="17075">
                  <c:v>1.39360610005078</c:v>
                </c:pt>
                <c:pt idx="17076">
                  <c:v>1.3936064815205</c:v>
                </c:pt>
                <c:pt idx="17077">
                  <c:v>1.3936068629902301</c:v>
                </c:pt>
                <c:pt idx="17078">
                  <c:v>1.3936072444599601</c:v>
                </c:pt>
                <c:pt idx="17079">
                  <c:v>1.3936076259296799</c:v>
                </c:pt>
                <c:pt idx="17080">
                  <c:v>1.3936080073994099</c:v>
                </c:pt>
                <c:pt idx="17081">
                  <c:v>1.39360838886914</c:v>
                </c:pt>
                <c:pt idx="17082">
                  <c:v>1.39360877033886</c:v>
                </c:pt>
                <c:pt idx="17083">
                  <c:v>1.39360915180859</c:v>
                </c:pt>
                <c:pt idx="17084">
                  <c:v>1.39360953327832</c:v>
                </c:pt>
                <c:pt idx="17085">
                  <c:v>1.3936099147480401</c:v>
                </c:pt>
                <c:pt idx="17086">
                  <c:v>1.3936102962177701</c:v>
                </c:pt>
                <c:pt idx="17087">
                  <c:v>1.3936106776874999</c:v>
                </c:pt>
                <c:pt idx="17088">
                  <c:v>1.3936110591572199</c:v>
                </c:pt>
                <c:pt idx="17089">
                  <c:v>1.39361144062695</c:v>
                </c:pt>
                <c:pt idx="17090">
                  <c:v>1.39361182209668</c:v>
                </c:pt>
                <c:pt idx="17091">
                  <c:v>1.3936122035664</c:v>
                </c:pt>
                <c:pt idx="17092">
                  <c:v>1.3936125850361301</c:v>
                </c:pt>
                <c:pt idx="17093">
                  <c:v>1.3936129665058501</c:v>
                </c:pt>
                <c:pt idx="17094">
                  <c:v>1.3936133479755799</c:v>
                </c:pt>
                <c:pt idx="17095">
                  <c:v>1.3936137294453099</c:v>
                </c:pt>
                <c:pt idx="17096">
                  <c:v>1.39361411091503</c:v>
                </c:pt>
                <c:pt idx="17097">
                  <c:v>1.39361449238476</c:v>
                </c:pt>
                <c:pt idx="17098">
                  <c:v>1.39361487385449</c:v>
                </c:pt>
                <c:pt idx="17099">
                  <c:v>1.39361525532421</c:v>
                </c:pt>
                <c:pt idx="17100">
                  <c:v>1.3936156367939401</c:v>
                </c:pt>
                <c:pt idx="17101">
                  <c:v>1.3936160182636701</c:v>
                </c:pt>
                <c:pt idx="17102">
                  <c:v>1.3936163997333899</c:v>
                </c:pt>
                <c:pt idx="17103">
                  <c:v>1.3936167812031199</c:v>
                </c:pt>
                <c:pt idx="17104">
                  <c:v>1.39361716267285</c:v>
                </c:pt>
                <c:pt idx="17105">
                  <c:v>1.39361754414257</c:v>
                </c:pt>
                <c:pt idx="17106">
                  <c:v>1.3936179256123</c:v>
                </c:pt>
                <c:pt idx="17107">
                  <c:v>1.3936183070820301</c:v>
                </c:pt>
                <c:pt idx="17108">
                  <c:v>1.3936186885517501</c:v>
                </c:pt>
                <c:pt idx="17109">
                  <c:v>1.3936190700214801</c:v>
                </c:pt>
                <c:pt idx="17110">
                  <c:v>1.3936194514912099</c:v>
                </c:pt>
                <c:pt idx="17111">
                  <c:v>1.3936198329609299</c:v>
                </c:pt>
                <c:pt idx="17112">
                  <c:v>1.39362021443066</c:v>
                </c:pt>
                <c:pt idx="17113">
                  <c:v>1.39362059590039</c:v>
                </c:pt>
                <c:pt idx="17114">
                  <c:v>1.39362097737011</c:v>
                </c:pt>
                <c:pt idx="17115">
                  <c:v>1.3936213588398401</c:v>
                </c:pt>
                <c:pt idx="17116">
                  <c:v>1.3936217403095701</c:v>
                </c:pt>
                <c:pt idx="17117">
                  <c:v>1.3936221217792899</c:v>
                </c:pt>
                <c:pt idx="17118">
                  <c:v>1.3936225032490199</c:v>
                </c:pt>
                <c:pt idx="17119">
                  <c:v>1.39362288471875</c:v>
                </c:pt>
                <c:pt idx="17120">
                  <c:v>1.39362326618847</c:v>
                </c:pt>
                <c:pt idx="17121">
                  <c:v>1.3936236476582</c:v>
                </c:pt>
                <c:pt idx="17122">
                  <c:v>1.39362402912793</c:v>
                </c:pt>
                <c:pt idx="17123">
                  <c:v>1.3936244105976501</c:v>
                </c:pt>
                <c:pt idx="17124">
                  <c:v>1.3936247920673801</c:v>
                </c:pt>
                <c:pt idx="17125">
                  <c:v>1.3936251735370999</c:v>
                </c:pt>
                <c:pt idx="17126">
                  <c:v>1.3936255550068299</c:v>
                </c:pt>
                <c:pt idx="17127">
                  <c:v>1.39362593647656</c:v>
                </c:pt>
                <c:pt idx="17128">
                  <c:v>1.39362631794628</c:v>
                </c:pt>
                <c:pt idx="17129">
                  <c:v>1.39362669941601</c:v>
                </c:pt>
                <c:pt idx="17130">
                  <c:v>1.3936270808857401</c:v>
                </c:pt>
                <c:pt idx="17131">
                  <c:v>1.3936274623554601</c:v>
                </c:pt>
                <c:pt idx="17132">
                  <c:v>1.3936278438251899</c:v>
                </c:pt>
                <c:pt idx="17133">
                  <c:v>1.3936282252949199</c:v>
                </c:pt>
                <c:pt idx="17134">
                  <c:v>1.39362860676464</c:v>
                </c:pt>
                <c:pt idx="17135">
                  <c:v>1.39362898823437</c:v>
                </c:pt>
                <c:pt idx="17136">
                  <c:v>1.3936293697041</c:v>
                </c:pt>
                <c:pt idx="17137">
                  <c:v>1.39362975117382</c:v>
                </c:pt>
                <c:pt idx="17138">
                  <c:v>1.3936301326435501</c:v>
                </c:pt>
                <c:pt idx="17139">
                  <c:v>1.3936305141132801</c:v>
                </c:pt>
                <c:pt idx="17140">
                  <c:v>1.3936308955829999</c:v>
                </c:pt>
                <c:pt idx="17141">
                  <c:v>1.3936312770527299</c:v>
                </c:pt>
                <c:pt idx="17142">
                  <c:v>1.39363165852246</c:v>
                </c:pt>
                <c:pt idx="17143">
                  <c:v>1.39363203999218</c:v>
                </c:pt>
                <c:pt idx="17144">
                  <c:v>1.39363242146191</c:v>
                </c:pt>
                <c:pt idx="17145">
                  <c:v>1.39363280293164</c:v>
                </c:pt>
                <c:pt idx="17146">
                  <c:v>1.3936331844013601</c:v>
                </c:pt>
                <c:pt idx="17147">
                  <c:v>1.3936335658710901</c:v>
                </c:pt>
                <c:pt idx="17148">
                  <c:v>1.3936339473408199</c:v>
                </c:pt>
                <c:pt idx="17149">
                  <c:v>1.3936343288105399</c:v>
                </c:pt>
                <c:pt idx="17150">
                  <c:v>1.39363471028027</c:v>
                </c:pt>
                <c:pt idx="17151">
                  <c:v>1.39363509175</c:v>
                </c:pt>
                <c:pt idx="17152">
                  <c:v>1.39363547321972</c:v>
                </c:pt>
                <c:pt idx="17153">
                  <c:v>1.3936358546894501</c:v>
                </c:pt>
                <c:pt idx="17154">
                  <c:v>1.3936362361591801</c:v>
                </c:pt>
                <c:pt idx="17155">
                  <c:v>1.3936366176288999</c:v>
                </c:pt>
                <c:pt idx="17156">
                  <c:v>1.3936369990986299</c:v>
                </c:pt>
                <c:pt idx="17157">
                  <c:v>1.39363738056835</c:v>
                </c:pt>
                <c:pt idx="17158">
                  <c:v>1.39363776203808</c:v>
                </c:pt>
                <c:pt idx="17159">
                  <c:v>1.39363814350781</c:v>
                </c:pt>
                <c:pt idx="17160">
                  <c:v>1.39363852497753</c:v>
                </c:pt>
                <c:pt idx="17161">
                  <c:v>1.3936389064472601</c:v>
                </c:pt>
                <c:pt idx="17162">
                  <c:v>1.3936392879169901</c:v>
                </c:pt>
                <c:pt idx="17163">
                  <c:v>1.3936396693867099</c:v>
                </c:pt>
                <c:pt idx="17164">
                  <c:v>1.3936400508564399</c:v>
                </c:pt>
                <c:pt idx="17165">
                  <c:v>1.39364043232617</c:v>
                </c:pt>
                <c:pt idx="17166">
                  <c:v>1.39364081379589</c:v>
                </c:pt>
                <c:pt idx="17167">
                  <c:v>1.39364119526562</c:v>
                </c:pt>
                <c:pt idx="17168">
                  <c:v>1.3936415767353501</c:v>
                </c:pt>
                <c:pt idx="17169">
                  <c:v>1.3936419582050701</c:v>
                </c:pt>
                <c:pt idx="17170">
                  <c:v>1.3936423396747999</c:v>
                </c:pt>
                <c:pt idx="17171">
                  <c:v>1.3936427211445299</c:v>
                </c:pt>
                <c:pt idx="17172">
                  <c:v>1.39364310261425</c:v>
                </c:pt>
                <c:pt idx="17173">
                  <c:v>1.39364348408398</c:v>
                </c:pt>
                <c:pt idx="17174">
                  <c:v>1.39364386555371</c:v>
                </c:pt>
                <c:pt idx="17175">
                  <c:v>1.39364424702343</c:v>
                </c:pt>
                <c:pt idx="17176">
                  <c:v>1.3936446284931601</c:v>
                </c:pt>
                <c:pt idx="17177">
                  <c:v>1.3936450099628901</c:v>
                </c:pt>
                <c:pt idx="17178">
                  <c:v>1.3936453914326099</c:v>
                </c:pt>
                <c:pt idx="17179">
                  <c:v>1.3936457729023399</c:v>
                </c:pt>
                <c:pt idx="17180">
                  <c:v>1.39364615437207</c:v>
                </c:pt>
                <c:pt idx="17181">
                  <c:v>1.39364653584179</c:v>
                </c:pt>
                <c:pt idx="17182">
                  <c:v>1.39364691731152</c:v>
                </c:pt>
                <c:pt idx="17183">
                  <c:v>1.39364729878125</c:v>
                </c:pt>
                <c:pt idx="17184">
                  <c:v>1.3936476802509701</c:v>
                </c:pt>
                <c:pt idx="17185">
                  <c:v>1.3936480617207001</c:v>
                </c:pt>
                <c:pt idx="17186">
                  <c:v>1.3936484431904299</c:v>
                </c:pt>
                <c:pt idx="17187">
                  <c:v>1.3936488246601499</c:v>
                </c:pt>
                <c:pt idx="17188">
                  <c:v>1.39364920612988</c:v>
                </c:pt>
                <c:pt idx="17189">
                  <c:v>1.3936495875996</c:v>
                </c:pt>
                <c:pt idx="17190">
                  <c:v>1.39364996906933</c:v>
                </c:pt>
                <c:pt idx="17191">
                  <c:v>1.3936503505390601</c:v>
                </c:pt>
                <c:pt idx="17192">
                  <c:v>1.3936507320087801</c:v>
                </c:pt>
                <c:pt idx="17193">
                  <c:v>1.3936511134785099</c:v>
                </c:pt>
                <c:pt idx="17194">
                  <c:v>1.3936514949482399</c:v>
                </c:pt>
                <c:pt idx="17195">
                  <c:v>1.39365187641796</c:v>
                </c:pt>
                <c:pt idx="17196">
                  <c:v>1.39365225788769</c:v>
                </c:pt>
                <c:pt idx="17197">
                  <c:v>1.39365263935742</c:v>
                </c:pt>
                <c:pt idx="17198">
                  <c:v>1.39365302082714</c:v>
                </c:pt>
                <c:pt idx="17199">
                  <c:v>1.3936534022968701</c:v>
                </c:pt>
                <c:pt idx="17200">
                  <c:v>1.3936537837666001</c:v>
                </c:pt>
                <c:pt idx="17201">
                  <c:v>1.3936541652363199</c:v>
                </c:pt>
                <c:pt idx="17202">
                  <c:v>1.3936545467060499</c:v>
                </c:pt>
                <c:pt idx="17203">
                  <c:v>1.39365492817578</c:v>
                </c:pt>
                <c:pt idx="17204">
                  <c:v>1.3936553096455</c:v>
                </c:pt>
                <c:pt idx="17205">
                  <c:v>1.39365569111523</c:v>
                </c:pt>
                <c:pt idx="17206">
                  <c:v>1.39365607258496</c:v>
                </c:pt>
                <c:pt idx="17207">
                  <c:v>1.3936564540546801</c:v>
                </c:pt>
                <c:pt idx="17208">
                  <c:v>1.3936568355244101</c:v>
                </c:pt>
                <c:pt idx="17209">
                  <c:v>1.3936572169941399</c:v>
                </c:pt>
                <c:pt idx="17210">
                  <c:v>1.3936575984638599</c:v>
                </c:pt>
                <c:pt idx="17211">
                  <c:v>1.39365797993359</c:v>
                </c:pt>
                <c:pt idx="17212">
                  <c:v>1.39365836140332</c:v>
                </c:pt>
                <c:pt idx="17213">
                  <c:v>1.39365874287304</c:v>
                </c:pt>
                <c:pt idx="17214">
                  <c:v>1.3936591243427701</c:v>
                </c:pt>
                <c:pt idx="17215">
                  <c:v>1.3936595058125001</c:v>
                </c:pt>
                <c:pt idx="17216">
                  <c:v>1.3936598872822199</c:v>
                </c:pt>
                <c:pt idx="17217">
                  <c:v>1.3936602687519499</c:v>
                </c:pt>
                <c:pt idx="17218">
                  <c:v>1.39366065022168</c:v>
                </c:pt>
                <c:pt idx="17219">
                  <c:v>1.3936610316914</c:v>
                </c:pt>
                <c:pt idx="17220">
                  <c:v>1.39366141316113</c:v>
                </c:pt>
                <c:pt idx="17221">
                  <c:v>1.39366179463085</c:v>
                </c:pt>
                <c:pt idx="17222">
                  <c:v>1.3936621761005801</c:v>
                </c:pt>
                <c:pt idx="17223">
                  <c:v>1.3936625575703101</c:v>
                </c:pt>
                <c:pt idx="17224">
                  <c:v>1.3936629390400299</c:v>
                </c:pt>
                <c:pt idx="17225">
                  <c:v>1.3936633205097599</c:v>
                </c:pt>
                <c:pt idx="17226">
                  <c:v>1.39366370197949</c:v>
                </c:pt>
                <c:pt idx="17227">
                  <c:v>1.39366408344921</c:v>
                </c:pt>
                <c:pt idx="17228">
                  <c:v>1.39366446491894</c:v>
                </c:pt>
                <c:pt idx="17229">
                  <c:v>1.3936648463886701</c:v>
                </c:pt>
                <c:pt idx="17230">
                  <c:v>1.3936652278583901</c:v>
                </c:pt>
                <c:pt idx="17231">
                  <c:v>1.3936656093281199</c:v>
                </c:pt>
                <c:pt idx="17232">
                  <c:v>1.3936659907978499</c:v>
                </c:pt>
                <c:pt idx="17233">
                  <c:v>1.39366637226757</c:v>
                </c:pt>
                <c:pt idx="17234">
                  <c:v>1.3936667537373</c:v>
                </c:pt>
                <c:pt idx="17235">
                  <c:v>1.39366713520703</c:v>
                </c:pt>
                <c:pt idx="17236">
                  <c:v>1.39366751667675</c:v>
                </c:pt>
                <c:pt idx="17237">
                  <c:v>1.3936678981464801</c:v>
                </c:pt>
                <c:pt idx="17238">
                  <c:v>1.3936682796162101</c:v>
                </c:pt>
                <c:pt idx="17239">
                  <c:v>1.3936686610859299</c:v>
                </c:pt>
                <c:pt idx="17240">
                  <c:v>1.3936690425556599</c:v>
                </c:pt>
                <c:pt idx="17241">
                  <c:v>1.39366942402539</c:v>
                </c:pt>
                <c:pt idx="17242">
                  <c:v>1.39366980549511</c:v>
                </c:pt>
                <c:pt idx="17243">
                  <c:v>1.39367018696484</c:v>
                </c:pt>
                <c:pt idx="17244">
                  <c:v>1.39367056843457</c:v>
                </c:pt>
                <c:pt idx="17245">
                  <c:v>1.3936709499042901</c:v>
                </c:pt>
                <c:pt idx="17246">
                  <c:v>1.3936713313740201</c:v>
                </c:pt>
                <c:pt idx="17247">
                  <c:v>1.3936717128437499</c:v>
                </c:pt>
                <c:pt idx="17248">
                  <c:v>1.3936720943134699</c:v>
                </c:pt>
                <c:pt idx="17249">
                  <c:v>1.3936724757832</c:v>
                </c:pt>
                <c:pt idx="17250">
                  <c:v>1.39367285725293</c:v>
                </c:pt>
                <c:pt idx="17251">
                  <c:v>1.39367323872265</c:v>
                </c:pt>
                <c:pt idx="17252">
                  <c:v>1.3936736201923801</c:v>
                </c:pt>
                <c:pt idx="17253">
                  <c:v>1.3936740016621001</c:v>
                </c:pt>
                <c:pt idx="17254">
                  <c:v>1.3936743831318299</c:v>
                </c:pt>
                <c:pt idx="17255">
                  <c:v>1.3936747646015599</c:v>
                </c:pt>
                <c:pt idx="17256">
                  <c:v>1.39367514607128</c:v>
                </c:pt>
                <c:pt idx="17257">
                  <c:v>1.39367552754101</c:v>
                </c:pt>
                <c:pt idx="17258">
                  <c:v>1.39367590901074</c:v>
                </c:pt>
                <c:pt idx="17259">
                  <c:v>1.39367629048046</c:v>
                </c:pt>
                <c:pt idx="17260">
                  <c:v>1.3936766719501901</c:v>
                </c:pt>
                <c:pt idx="17261">
                  <c:v>1.3936770534199201</c:v>
                </c:pt>
                <c:pt idx="17262">
                  <c:v>1.3936774348896399</c:v>
                </c:pt>
                <c:pt idx="17263">
                  <c:v>1.3936778163593699</c:v>
                </c:pt>
                <c:pt idx="17264">
                  <c:v>1.3936781978291</c:v>
                </c:pt>
                <c:pt idx="17265">
                  <c:v>1.39367857929882</c:v>
                </c:pt>
                <c:pt idx="17266">
                  <c:v>1.39367896076855</c:v>
                </c:pt>
                <c:pt idx="17267">
                  <c:v>1.3936793422382801</c:v>
                </c:pt>
                <c:pt idx="17268">
                  <c:v>1.3936797237080001</c:v>
                </c:pt>
                <c:pt idx="17269">
                  <c:v>1.3936801051777301</c:v>
                </c:pt>
                <c:pt idx="17270">
                  <c:v>1.3936804866474599</c:v>
                </c:pt>
                <c:pt idx="17271">
                  <c:v>1.3936808681171799</c:v>
                </c:pt>
                <c:pt idx="17272">
                  <c:v>1.39368124958691</c:v>
                </c:pt>
                <c:pt idx="17273">
                  <c:v>1.39368163105664</c:v>
                </c:pt>
                <c:pt idx="17274">
                  <c:v>1.39368201252636</c:v>
                </c:pt>
                <c:pt idx="17275">
                  <c:v>1.3936823939960901</c:v>
                </c:pt>
                <c:pt idx="17276">
                  <c:v>1.3936827754658201</c:v>
                </c:pt>
                <c:pt idx="17277">
                  <c:v>1.3936831569355399</c:v>
                </c:pt>
                <c:pt idx="17278">
                  <c:v>1.3936835384052699</c:v>
                </c:pt>
                <c:pt idx="17279">
                  <c:v>1.393683919875</c:v>
                </c:pt>
                <c:pt idx="17280">
                  <c:v>1.39368430134472</c:v>
                </c:pt>
                <c:pt idx="17281">
                  <c:v>1.39368468281445</c:v>
                </c:pt>
                <c:pt idx="17282">
                  <c:v>1.39368506428418</c:v>
                </c:pt>
                <c:pt idx="17283">
                  <c:v>1.3936854457539001</c:v>
                </c:pt>
                <c:pt idx="17284">
                  <c:v>1.3936858272236301</c:v>
                </c:pt>
                <c:pt idx="17285">
                  <c:v>1.3936862086933499</c:v>
                </c:pt>
                <c:pt idx="17286">
                  <c:v>1.3936865901630799</c:v>
                </c:pt>
                <c:pt idx="17287">
                  <c:v>1.39368697163281</c:v>
                </c:pt>
                <c:pt idx="17288">
                  <c:v>1.39368735310253</c:v>
                </c:pt>
                <c:pt idx="17289">
                  <c:v>1.39368773457226</c:v>
                </c:pt>
                <c:pt idx="17290">
                  <c:v>1.3936881160419901</c:v>
                </c:pt>
                <c:pt idx="17291">
                  <c:v>1.3936884975117101</c:v>
                </c:pt>
                <c:pt idx="17292">
                  <c:v>1.3936888789814399</c:v>
                </c:pt>
                <c:pt idx="17293">
                  <c:v>1.3936892604511699</c:v>
                </c:pt>
                <c:pt idx="17294">
                  <c:v>1.39368964192089</c:v>
                </c:pt>
                <c:pt idx="17295">
                  <c:v>1.39369002339062</c:v>
                </c:pt>
                <c:pt idx="17296">
                  <c:v>1.39369040486035</c:v>
                </c:pt>
                <c:pt idx="17297">
                  <c:v>1.39369078633007</c:v>
                </c:pt>
                <c:pt idx="17298">
                  <c:v>1.3936911677998001</c:v>
                </c:pt>
                <c:pt idx="17299">
                  <c:v>1.3936915492695301</c:v>
                </c:pt>
                <c:pt idx="17300">
                  <c:v>1.3936919307392499</c:v>
                </c:pt>
                <c:pt idx="17301">
                  <c:v>1.3936923122089799</c:v>
                </c:pt>
                <c:pt idx="17302">
                  <c:v>1.39369269367871</c:v>
                </c:pt>
                <c:pt idx="17303">
                  <c:v>1.39369307514843</c:v>
                </c:pt>
                <c:pt idx="17304">
                  <c:v>1.39369345661816</c:v>
                </c:pt>
                <c:pt idx="17305">
                  <c:v>1.39369383808789</c:v>
                </c:pt>
                <c:pt idx="17306">
                  <c:v>1.3936942195576101</c:v>
                </c:pt>
                <c:pt idx="17307">
                  <c:v>1.3936946010273401</c:v>
                </c:pt>
                <c:pt idx="17308">
                  <c:v>1.3936949824970699</c:v>
                </c:pt>
                <c:pt idx="17309">
                  <c:v>1.3936953639667899</c:v>
                </c:pt>
                <c:pt idx="17310">
                  <c:v>1.39369574543652</c:v>
                </c:pt>
                <c:pt idx="17311">
                  <c:v>1.39369612690625</c:v>
                </c:pt>
                <c:pt idx="17312">
                  <c:v>1.39369650837597</c:v>
                </c:pt>
                <c:pt idx="17313">
                  <c:v>1.3936968898457001</c:v>
                </c:pt>
                <c:pt idx="17314">
                  <c:v>1.3936972713154301</c:v>
                </c:pt>
                <c:pt idx="17315">
                  <c:v>1.3936976527851499</c:v>
                </c:pt>
                <c:pt idx="17316">
                  <c:v>1.3936980342548799</c:v>
                </c:pt>
                <c:pt idx="17317">
                  <c:v>1.3936984157246</c:v>
                </c:pt>
                <c:pt idx="17318">
                  <c:v>1.39369879719433</c:v>
                </c:pt>
                <c:pt idx="17319">
                  <c:v>1.39369917866406</c:v>
                </c:pt>
                <c:pt idx="17320">
                  <c:v>1.39369956013378</c:v>
                </c:pt>
                <c:pt idx="17321">
                  <c:v>1.3936999416035101</c:v>
                </c:pt>
                <c:pt idx="17322">
                  <c:v>1.3937003230732401</c:v>
                </c:pt>
                <c:pt idx="17323">
                  <c:v>1.3937007045429599</c:v>
                </c:pt>
                <c:pt idx="17324">
                  <c:v>1.3937010860126899</c:v>
                </c:pt>
                <c:pt idx="17325">
                  <c:v>1.39370146748242</c:v>
                </c:pt>
                <c:pt idx="17326">
                  <c:v>1.39370184895214</c:v>
                </c:pt>
                <c:pt idx="17327">
                  <c:v>1.39370223042187</c:v>
                </c:pt>
                <c:pt idx="17328">
                  <c:v>1.3937026118916001</c:v>
                </c:pt>
                <c:pt idx="17329">
                  <c:v>1.3937029933613201</c:v>
                </c:pt>
                <c:pt idx="17330">
                  <c:v>1.3937033748310499</c:v>
                </c:pt>
                <c:pt idx="17331">
                  <c:v>1.3937037563007799</c:v>
                </c:pt>
                <c:pt idx="17332">
                  <c:v>1.3937041377705</c:v>
                </c:pt>
                <c:pt idx="17333">
                  <c:v>1.39370451924023</c:v>
                </c:pt>
                <c:pt idx="17334">
                  <c:v>1.39370490070996</c:v>
                </c:pt>
                <c:pt idx="17335">
                  <c:v>1.39370528217968</c:v>
                </c:pt>
                <c:pt idx="17336">
                  <c:v>1.3937056636494101</c:v>
                </c:pt>
                <c:pt idx="17337">
                  <c:v>1.3937060451191401</c:v>
                </c:pt>
                <c:pt idx="17338">
                  <c:v>1.3937064265888599</c:v>
                </c:pt>
                <c:pt idx="17339">
                  <c:v>1.3937068080585899</c:v>
                </c:pt>
                <c:pt idx="17340">
                  <c:v>1.39370718952832</c:v>
                </c:pt>
                <c:pt idx="17341">
                  <c:v>1.39370757099804</c:v>
                </c:pt>
                <c:pt idx="17342">
                  <c:v>1.39370795246777</c:v>
                </c:pt>
                <c:pt idx="17343">
                  <c:v>1.3937083339375</c:v>
                </c:pt>
                <c:pt idx="17344">
                  <c:v>1.3937087154072201</c:v>
                </c:pt>
                <c:pt idx="17345">
                  <c:v>1.3937090968769501</c:v>
                </c:pt>
                <c:pt idx="17346">
                  <c:v>1.3937094783466799</c:v>
                </c:pt>
                <c:pt idx="17347">
                  <c:v>1.3937098598163999</c:v>
                </c:pt>
                <c:pt idx="17348">
                  <c:v>1.39371024128613</c:v>
                </c:pt>
                <c:pt idx="17349">
                  <c:v>1.39371062275585</c:v>
                </c:pt>
                <c:pt idx="17350">
                  <c:v>1.39371100422558</c:v>
                </c:pt>
                <c:pt idx="17351">
                  <c:v>1.3937113856953101</c:v>
                </c:pt>
                <c:pt idx="17352">
                  <c:v>1.3937117671650301</c:v>
                </c:pt>
                <c:pt idx="17353">
                  <c:v>1.3937121486347599</c:v>
                </c:pt>
                <c:pt idx="17354">
                  <c:v>1.3937125301044899</c:v>
                </c:pt>
                <c:pt idx="17355">
                  <c:v>1.39371291157421</c:v>
                </c:pt>
                <c:pt idx="17356">
                  <c:v>1.39371329304394</c:v>
                </c:pt>
                <c:pt idx="17357">
                  <c:v>1.39371367451367</c:v>
                </c:pt>
                <c:pt idx="17358">
                  <c:v>1.39371405598339</c:v>
                </c:pt>
                <c:pt idx="17359">
                  <c:v>1.3937144374531201</c:v>
                </c:pt>
                <c:pt idx="17360">
                  <c:v>1.3937148189228501</c:v>
                </c:pt>
                <c:pt idx="17361">
                  <c:v>1.3937152003925699</c:v>
                </c:pt>
                <c:pt idx="17362">
                  <c:v>1.3937155818622999</c:v>
                </c:pt>
                <c:pt idx="17363">
                  <c:v>1.39371596333203</c:v>
                </c:pt>
                <c:pt idx="17364">
                  <c:v>1.39371634480175</c:v>
                </c:pt>
                <c:pt idx="17365">
                  <c:v>1.39371672627148</c:v>
                </c:pt>
                <c:pt idx="17366">
                  <c:v>1.39371710774121</c:v>
                </c:pt>
                <c:pt idx="17367">
                  <c:v>1.3937174892109301</c:v>
                </c:pt>
                <c:pt idx="17368">
                  <c:v>1.3937178706806601</c:v>
                </c:pt>
                <c:pt idx="17369">
                  <c:v>1.3937182521503899</c:v>
                </c:pt>
                <c:pt idx="17370">
                  <c:v>1.3937186336201099</c:v>
                </c:pt>
                <c:pt idx="17371">
                  <c:v>1.39371901508984</c:v>
                </c:pt>
                <c:pt idx="17372">
                  <c:v>1.39371939655957</c:v>
                </c:pt>
                <c:pt idx="17373">
                  <c:v>1.39371977802929</c:v>
                </c:pt>
                <c:pt idx="17374">
                  <c:v>1.3937201594990201</c:v>
                </c:pt>
                <c:pt idx="17375">
                  <c:v>1.3937205409687501</c:v>
                </c:pt>
                <c:pt idx="17376">
                  <c:v>1.3937209224384699</c:v>
                </c:pt>
                <c:pt idx="17377">
                  <c:v>1.3937213039081999</c:v>
                </c:pt>
                <c:pt idx="17378">
                  <c:v>1.39372168537793</c:v>
                </c:pt>
                <c:pt idx="17379">
                  <c:v>1.39372206684765</c:v>
                </c:pt>
                <c:pt idx="17380">
                  <c:v>1.39372244831738</c:v>
                </c:pt>
                <c:pt idx="17381">
                  <c:v>1.3937228297871</c:v>
                </c:pt>
                <c:pt idx="17382">
                  <c:v>1.3937232112568301</c:v>
                </c:pt>
                <c:pt idx="17383">
                  <c:v>1.3937235927265601</c:v>
                </c:pt>
                <c:pt idx="17384">
                  <c:v>1.3937239741962799</c:v>
                </c:pt>
                <c:pt idx="17385">
                  <c:v>1.3937243556660099</c:v>
                </c:pt>
                <c:pt idx="17386">
                  <c:v>1.39372473713574</c:v>
                </c:pt>
                <c:pt idx="17387">
                  <c:v>1.39372511860546</c:v>
                </c:pt>
                <c:pt idx="17388">
                  <c:v>1.39372550007519</c:v>
                </c:pt>
                <c:pt idx="17389">
                  <c:v>1.3937258815449201</c:v>
                </c:pt>
                <c:pt idx="17390">
                  <c:v>1.3937262630146401</c:v>
                </c:pt>
                <c:pt idx="17391">
                  <c:v>1.3937266444843699</c:v>
                </c:pt>
                <c:pt idx="17392">
                  <c:v>1.3937270259540999</c:v>
                </c:pt>
                <c:pt idx="17393">
                  <c:v>1.39372740742382</c:v>
                </c:pt>
                <c:pt idx="17394">
                  <c:v>1.39372778889355</c:v>
                </c:pt>
                <c:pt idx="17395">
                  <c:v>1.39372817036328</c:v>
                </c:pt>
                <c:pt idx="17396">
                  <c:v>1.393728551833</c:v>
                </c:pt>
                <c:pt idx="17397">
                  <c:v>1.3937289333027301</c:v>
                </c:pt>
                <c:pt idx="17398">
                  <c:v>1.3937293147724601</c:v>
                </c:pt>
                <c:pt idx="17399">
                  <c:v>1.3937296962421799</c:v>
                </c:pt>
                <c:pt idx="17400">
                  <c:v>1.3937300777119099</c:v>
                </c:pt>
                <c:pt idx="17401">
                  <c:v>1.39373045918164</c:v>
                </c:pt>
                <c:pt idx="17402">
                  <c:v>1.39373084065136</c:v>
                </c:pt>
                <c:pt idx="17403">
                  <c:v>1.39373122212109</c:v>
                </c:pt>
                <c:pt idx="17404">
                  <c:v>1.39373160359082</c:v>
                </c:pt>
                <c:pt idx="17405">
                  <c:v>1.3937319850605401</c:v>
                </c:pt>
                <c:pt idx="17406">
                  <c:v>1.3937323665302701</c:v>
                </c:pt>
                <c:pt idx="17407">
                  <c:v>1.3937327479999999</c:v>
                </c:pt>
                <c:pt idx="17408">
                  <c:v>1.3937331294697199</c:v>
                </c:pt>
                <c:pt idx="17409">
                  <c:v>1.39373351093945</c:v>
                </c:pt>
                <c:pt idx="17410">
                  <c:v>1.39373389240918</c:v>
                </c:pt>
                <c:pt idx="17411">
                  <c:v>1.3937342738789</c:v>
                </c:pt>
                <c:pt idx="17412">
                  <c:v>1.3937346553486301</c:v>
                </c:pt>
                <c:pt idx="17413">
                  <c:v>1.3937350368183501</c:v>
                </c:pt>
                <c:pt idx="17414">
                  <c:v>1.3937354182880799</c:v>
                </c:pt>
                <c:pt idx="17415">
                  <c:v>1.3937357997578099</c:v>
                </c:pt>
                <c:pt idx="17416">
                  <c:v>1.39373618122753</c:v>
                </c:pt>
                <c:pt idx="17417">
                  <c:v>1.39373656269726</c:v>
                </c:pt>
                <c:pt idx="17418">
                  <c:v>1.39373694416699</c:v>
                </c:pt>
                <c:pt idx="17419">
                  <c:v>1.39373732563671</c:v>
                </c:pt>
                <c:pt idx="17420">
                  <c:v>1.3937377071064401</c:v>
                </c:pt>
                <c:pt idx="17421">
                  <c:v>1.3937380885761701</c:v>
                </c:pt>
                <c:pt idx="17422">
                  <c:v>1.3937384700458899</c:v>
                </c:pt>
                <c:pt idx="17423">
                  <c:v>1.3937388515156199</c:v>
                </c:pt>
                <c:pt idx="17424">
                  <c:v>1.39373923298535</c:v>
                </c:pt>
                <c:pt idx="17425">
                  <c:v>1.39373961445507</c:v>
                </c:pt>
                <c:pt idx="17426">
                  <c:v>1.3937399959248</c:v>
                </c:pt>
                <c:pt idx="17427">
                  <c:v>1.3937403773945301</c:v>
                </c:pt>
                <c:pt idx="17428">
                  <c:v>1.3937407588642501</c:v>
                </c:pt>
                <c:pt idx="17429">
                  <c:v>1.3937411403339801</c:v>
                </c:pt>
                <c:pt idx="17430">
                  <c:v>1.3937415218037099</c:v>
                </c:pt>
                <c:pt idx="17431">
                  <c:v>1.3937419032734299</c:v>
                </c:pt>
                <c:pt idx="17432">
                  <c:v>1.39374228474316</c:v>
                </c:pt>
                <c:pt idx="17433">
                  <c:v>1.39374266621289</c:v>
                </c:pt>
                <c:pt idx="17434">
                  <c:v>1.39374304768261</c:v>
                </c:pt>
                <c:pt idx="17435">
                  <c:v>1.3937434291523401</c:v>
                </c:pt>
                <c:pt idx="17436">
                  <c:v>1.3937438106220701</c:v>
                </c:pt>
                <c:pt idx="17437">
                  <c:v>1.3937441920917899</c:v>
                </c:pt>
                <c:pt idx="17438">
                  <c:v>1.3937445735615199</c:v>
                </c:pt>
                <c:pt idx="17439">
                  <c:v>1.39374495503125</c:v>
                </c:pt>
                <c:pt idx="17440">
                  <c:v>1.39374533650097</c:v>
                </c:pt>
                <c:pt idx="17441">
                  <c:v>1.3937457179707</c:v>
                </c:pt>
                <c:pt idx="17442">
                  <c:v>1.39374609944043</c:v>
                </c:pt>
                <c:pt idx="17443">
                  <c:v>1.3937464809101501</c:v>
                </c:pt>
                <c:pt idx="17444">
                  <c:v>1.3937468623798801</c:v>
                </c:pt>
                <c:pt idx="17445">
                  <c:v>1.3937472438495999</c:v>
                </c:pt>
                <c:pt idx="17446">
                  <c:v>1.3937476253193299</c:v>
                </c:pt>
                <c:pt idx="17447">
                  <c:v>1.39374800678906</c:v>
                </c:pt>
                <c:pt idx="17448">
                  <c:v>1.39374838825878</c:v>
                </c:pt>
                <c:pt idx="17449">
                  <c:v>1.39374876972851</c:v>
                </c:pt>
                <c:pt idx="17450">
                  <c:v>1.3937491511982401</c:v>
                </c:pt>
                <c:pt idx="17451">
                  <c:v>1.3937495326679601</c:v>
                </c:pt>
                <c:pt idx="17452">
                  <c:v>1.3937499141376899</c:v>
                </c:pt>
                <c:pt idx="17453">
                  <c:v>1.3937502956074199</c:v>
                </c:pt>
                <c:pt idx="17454">
                  <c:v>1.39375067707714</c:v>
                </c:pt>
                <c:pt idx="17455">
                  <c:v>1.39375105854687</c:v>
                </c:pt>
                <c:pt idx="17456">
                  <c:v>1.3937514400166</c:v>
                </c:pt>
                <c:pt idx="17457">
                  <c:v>1.39375182148632</c:v>
                </c:pt>
                <c:pt idx="17458">
                  <c:v>1.3937522029560501</c:v>
                </c:pt>
                <c:pt idx="17459">
                  <c:v>1.3937525844257801</c:v>
                </c:pt>
                <c:pt idx="17460">
                  <c:v>1.3937529658954999</c:v>
                </c:pt>
                <c:pt idx="17461">
                  <c:v>1.3937533473652299</c:v>
                </c:pt>
                <c:pt idx="17462">
                  <c:v>1.39375372883496</c:v>
                </c:pt>
                <c:pt idx="17463">
                  <c:v>1.39375411030468</c:v>
                </c:pt>
                <c:pt idx="17464">
                  <c:v>1.39375449177441</c:v>
                </c:pt>
                <c:pt idx="17465">
                  <c:v>1.39375487324414</c:v>
                </c:pt>
                <c:pt idx="17466">
                  <c:v>1.3937552547138601</c:v>
                </c:pt>
                <c:pt idx="17467">
                  <c:v>1.3937556361835901</c:v>
                </c:pt>
                <c:pt idx="17468">
                  <c:v>1.3937560176533199</c:v>
                </c:pt>
                <c:pt idx="17469">
                  <c:v>1.3937563991230399</c:v>
                </c:pt>
                <c:pt idx="17470">
                  <c:v>1.39375678059277</c:v>
                </c:pt>
                <c:pt idx="17471">
                  <c:v>1.3937571620625</c:v>
                </c:pt>
                <c:pt idx="17472">
                  <c:v>1.39375754353222</c:v>
                </c:pt>
                <c:pt idx="17473">
                  <c:v>1.3937579250019501</c:v>
                </c:pt>
                <c:pt idx="17474">
                  <c:v>1.3937583064716801</c:v>
                </c:pt>
                <c:pt idx="17475">
                  <c:v>1.3937586879413999</c:v>
                </c:pt>
                <c:pt idx="17476">
                  <c:v>1.3937590694111299</c:v>
                </c:pt>
                <c:pt idx="17477">
                  <c:v>1.39375945088085</c:v>
                </c:pt>
                <c:pt idx="17478">
                  <c:v>1.39375983235058</c:v>
                </c:pt>
                <c:pt idx="17479">
                  <c:v>1.39376021382031</c:v>
                </c:pt>
                <c:pt idx="17480">
                  <c:v>1.39376059529003</c:v>
                </c:pt>
                <c:pt idx="17481">
                  <c:v>1.3937609767597601</c:v>
                </c:pt>
                <c:pt idx="17482">
                  <c:v>1.3937613582294901</c:v>
                </c:pt>
                <c:pt idx="17483">
                  <c:v>1.3937617396992099</c:v>
                </c:pt>
                <c:pt idx="17484">
                  <c:v>1.3937621211689399</c:v>
                </c:pt>
                <c:pt idx="17485">
                  <c:v>1.39376250263867</c:v>
                </c:pt>
                <c:pt idx="17486">
                  <c:v>1.39376288410839</c:v>
                </c:pt>
                <c:pt idx="17487">
                  <c:v>1.39376326557812</c:v>
                </c:pt>
                <c:pt idx="17488">
                  <c:v>1.3937636470478501</c:v>
                </c:pt>
                <c:pt idx="17489">
                  <c:v>1.3937640285175701</c:v>
                </c:pt>
                <c:pt idx="17490">
                  <c:v>1.3937644099872999</c:v>
                </c:pt>
                <c:pt idx="17491">
                  <c:v>1.3937647914570299</c:v>
                </c:pt>
                <c:pt idx="17492">
                  <c:v>1.39376517292675</c:v>
                </c:pt>
                <c:pt idx="17493">
                  <c:v>1.39376555439648</c:v>
                </c:pt>
                <c:pt idx="17494">
                  <c:v>1.39376593586621</c:v>
                </c:pt>
                <c:pt idx="17495">
                  <c:v>1.39376631733593</c:v>
                </c:pt>
                <c:pt idx="17496">
                  <c:v>1.3937666988056601</c:v>
                </c:pt>
                <c:pt idx="17497">
                  <c:v>1.3937670802753901</c:v>
                </c:pt>
                <c:pt idx="17498">
                  <c:v>1.3937674617451099</c:v>
                </c:pt>
                <c:pt idx="17499">
                  <c:v>1.3937678432148399</c:v>
                </c:pt>
                <c:pt idx="17500">
                  <c:v>1.39376822468457</c:v>
                </c:pt>
                <c:pt idx="17501">
                  <c:v>1.39376860615429</c:v>
                </c:pt>
                <c:pt idx="17502">
                  <c:v>1.39376898762402</c:v>
                </c:pt>
                <c:pt idx="17503">
                  <c:v>1.39376936909375</c:v>
                </c:pt>
                <c:pt idx="17504">
                  <c:v>1.3937697505634701</c:v>
                </c:pt>
                <c:pt idx="17505">
                  <c:v>1.3937701320332001</c:v>
                </c:pt>
                <c:pt idx="17506">
                  <c:v>1.3937705135029299</c:v>
                </c:pt>
                <c:pt idx="17507">
                  <c:v>1.3937708949726499</c:v>
                </c:pt>
                <c:pt idx="17508">
                  <c:v>1.39377127644238</c:v>
                </c:pt>
                <c:pt idx="17509">
                  <c:v>1.3937716579121</c:v>
                </c:pt>
                <c:pt idx="17510">
                  <c:v>1.39377203938183</c:v>
                </c:pt>
                <c:pt idx="17511">
                  <c:v>1.3937724208515601</c:v>
                </c:pt>
                <c:pt idx="17512">
                  <c:v>1.3937728023212801</c:v>
                </c:pt>
                <c:pt idx="17513">
                  <c:v>1.3937731837910099</c:v>
                </c:pt>
                <c:pt idx="17514">
                  <c:v>1.3937735652607399</c:v>
                </c:pt>
                <c:pt idx="17515">
                  <c:v>1.39377394673046</c:v>
                </c:pt>
                <c:pt idx="17516">
                  <c:v>1.39377432820019</c:v>
                </c:pt>
                <c:pt idx="17517">
                  <c:v>1.39377470966992</c:v>
                </c:pt>
                <c:pt idx="17518">
                  <c:v>1.39377509113964</c:v>
                </c:pt>
                <c:pt idx="17519">
                  <c:v>1.3937754726093701</c:v>
                </c:pt>
                <c:pt idx="17520">
                  <c:v>1.3937758540791001</c:v>
                </c:pt>
                <c:pt idx="17521">
                  <c:v>1.3937762355488199</c:v>
                </c:pt>
                <c:pt idx="17522">
                  <c:v>1.3937766170185499</c:v>
                </c:pt>
                <c:pt idx="17523">
                  <c:v>1.39377699848828</c:v>
                </c:pt>
                <c:pt idx="17524">
                  <c:v>1.393777379958</c:v>
                </c:pt>
                <c:pt idx="17525">
                  <c:v>1.39377776142773</c:v>
                </c:pt>
                <c:pt idx="17526">
                  <c:v>1.39377814289746</c:v>
                </c:pt>
                <c:pt idx="17527">
                  <c:v>1.3937785243671801</c:v>
                </c:pt>
                <c:pt idx="17528">
                  <c:v>1.3937789058369101</c:v>
                </c:pt>
                <c:pt idx="17529">
                  <c:v>1.3937792873066399</c:v>
                </c:pt>
                <c:pt idx="17530">
                  <c:v>1.3937796687763599</c:v>
                </c:pt>
                <c:pt idx="17531">
                  <c:v>1.39378005024609</c:v>
                </c:pt>
                <c:pt idx="17532">
                  <c:v>1.39378043171582</c:v>
                </c:pt>
                <c:pt idx="17533">
                  <c:v>1.39378081318554</c:v>
                </c:pt>
                <c:pt idx="17534">
                  <c:v>1.3937811946552701</c:v>
                </c:pt>
                <c:pt idx="17535">
                  <c:v>1.3937815761250001</c:v>
                </c:pt>
                <c:pt idx="17536">
                  <c:v>1.3937819575947199</c:v>
                </c:pt>
                <c:pt idx="17537">
                  <c:v>1.3937823390644499</c:v>
                </c:pt>
                <c:pt idx="17538">
                  <c:v>1.39378272053418</c:v>
                </c:pt>
                <c:pt idx="17539">
                  <c:v>1.3937831020039</c:v>
                </c:pt>
                <c:pt idx="17540">
                  <c:v>1.39378348347363</c:v>
                </c:pt>
                <c:pt idx="17541">
                  <c:v>1.39378386494335</c:v>
                </c:pt>
                <c:pt idx="17542">
                  <c:v>1.3937842464130801</c:v>
                </c:pt>
                <c:pt idx="17543">
                  <c:v>1.3937846278828101</c:v>
                </c:pt>
                <c:pt idx="17544">
                  <c:v>1.3937850093525299</c:v>
                </c:pt>
                <c:pt idx="17545">
                  <c:v>1.3937853908222599</c:v>
                </c:pt>
                <c:pt idx="17546">
                  <c:v>1.39378577229199</c:v>
                </c:pt>
                <c:pt idx="17547">
                  <c:v>1.39378615376171</c:v>
                </c:pt>
                <c:pt idx="17548">
                  <c:v>1.39378653523144</c:v>
                </c:pt>
                <c:pt idx="17549">
                  <c:v>1.3937869167011701</c:v>
                </c:pt>
                <c:pt idx="17550">
                  <c:v>1.3937872981708901</c:v>
                </c:pt>
                <c:pt idx="17551">
                  <c:v>1.3937876796406199</c:v>
                </c:pt>
                <c:pt idx="17552">
                  <c:v>1.3937880611103499</c:v>
                </c:pt>
                <c:pt idx="17553">
                  <c:v>1.39378844258007</c:v>
                </c:pt>
                <c:pt idx="17554">
                  <c:v>1.3937888240498</c:v>
                </c:pt>
                <c:pt idx="17555">
                  <c:v>1.39378920551953</c:v>
                </c:pt>
                <c:pt idx="17556">
                  <c:v>1.39378958698925</c:v>
                </c:pt>
                <c:pt idx="17557">
                  <c:v>1.3937899684589801</c:v>
                </c:pt>
                <c:pt idx="17558">
                  <c:v>1.3937903499287101</c:v>
                </c:pt>
                <c:pt idx="17559">
                  <c:v>1.3937907313984299</c:v>
                </c:pt>
                <c:pt idx="17560">
                  <c:v>1.3937911128681599</c:v>
                </c:pt>
                <c:pt idx="17561">
                  <c:v>1.39379149433789</c:v>
                </c:pt>
                <c:pt idx="17562">
                  <c:v>1.39379187580761</c:v>
                </c:pt>
                <c:pt idx="17563">
                  <c:v>1.39379225727734</c:v>
                </c:pt>
                <c:pt idx="17564">
                  <c:v>1.39379263874707</c:v>
                </c:pt>
                <c:pt idx="17565">
                  <c:v>1.3937930202167901</c:v>
                </c:pt>
                <c:pt idx="17566">
                  <c:v>1.3937934016865201</c:v>
                </c:pt>
                <c:pt idx="17567">
                  <c:v>1.3937937831562499</c:v>
                </c:pt>
                <c:pt idx="17568">
                  <c:v>1.3937941646259699</c:v>
                </c:pt>
                <c:pt idx="17569">
                  <c:v>1.3937945460957</c:v>
                </c:pt>
                <c:pt idx="17570">
                  <c:v>1.39379492756543</c:v>
                </c:pt>
                <c:pt idx="17571">
                  <c:v>1.39379530903515</c:v>
                </c:pt>
                <c:pt idx="17572">
                  <c:v>1.3937956905048801</c:v>
                </c:pt>
                <c:pt idx="17573">
                  <c:v>1.3937960719746001</c:v>
                </c:pt>
                <c:pt idx="17574">
                  <c:v>1.3937964534443299</c:v>
                </c:pt>
                <c:pt idx="17575">
                  <c:v>1.3937968349140599</c:v>
                </c:pt>
                <c:pt idx="17576">
                  <c:v>1.39379721638378</c:v>
                </c:pt>
                <c:pt idx="17577">
                  <c:v>1.39379759785351</c:v>
                </c:pt>
                <c:pt idx="17578">
                  <c:v>1.39379797932324</c:v>
                </c:pt>
                <c:pt idx="17579">
                  <c:v>1.39379836079296</c:v>
                </c:pt>
                <c:pt idx="17580">
                  <c:v>1.3937987422626901</c:v>
                </c:pt>
                <c:pt idx="17581">
                  <c:v>1.3937991237324201</c:v>
                </c:pt>
                <c:pt idx="17582">
                  <c:v>1.3937995052021399</c:v>
                </c:pt>
                <c:pt idx="17583">
                  <c:v>1.3937998866718699</c:v>
                </c:pt>
                <c:pt idx="17584">
                  <c:v>1.3938002681416</c:v>
                </c:pt>
                <c:pt idx="17585">
                  <c:v>1.39380064961132</c:v>
                </c:pt>
                <c:pt idx="17586">
                  <c:v>1.39380103108105</c:v>
                </c:pt>
                <c:pt idx="17587">
                  <c:v>1.3938014125507801</c:v>
                </c:pt>
                <c:pt idx="17588">
                  <c:v>1.3938017940205001</c:v>
                </c:pt>
                <c:pt idx="17589">
                  <c:v>1.3938021754902301</c:v>
                </c:pt>
                <c:pt idx="17590">
                  <c:v>1.3938025569599599</c:v>
                </c:pt>
                <c:pt idx="17591">
                  <c:v>1.3938029384296799</c:v>
                </c:pt>
                <c:pt idx="17592">
                  <c:v>1.39380331989941</c:v>
                </c:pt>
                <c:pt idx="17593">
                  <c:v>1.39380370136914</c:v>
                </c:pt>
                <c:pt idx="17594">
                  <c:v>1.39380408283886</c:v>
                </c:pt>
                <c:pt idx="17595">
                  <c:v>1.3938044643085901</c:v>
                </c:pt>
                <c:pt idx="17596">
                  <c:v>1.3938048457783201</c:v>
                </c:pt>
                <c:pt idx="17597">
                  <c:v>1.3938052272480399</c:v>
                </c:pt>
                <c:pt idx="17598">
                  <c:v>1.3938056087177699</c:v>
                </c:pt>
                <c:pt idx="17599">
                  <c:v>1.3938059901875</c:v>
                </c:pt>
                <c:pt idx="17600">
                  <c:v>1.39380637165722</c:v>
                </c:pt>
                <c:pt idx="17601">
                  <c:v>1.39380675312695</c:v>
                </c:pt>
                <c:pt idx="17602">
                  <c:v>1.39380713459668</c:v>
                </c:pt>
                <c:pt idx="17603">
                  <c:v>1.3938075160664001</c:v>
                </c:pt>
                <c:pt idx="17604">
                  <c:v>1.3938078975361301</c:v>
                </c:pt>
                <c:pt idx="17605">
                  <c:v>1.3938082790058499</c:v>
                </c:pt>
                <c:pt idx="17606">
                  <c:v>1.3938086604755799</c:v>
                </c:pt>
                <c:pt idx="17607">
                  <c:v>1.39380904194531</c:v>
                </c:pt>
                <c:pt idx="17608">
                  <c:v>1.39380942341503</c:v>
                </c:pt>
                <c:pt idx="17609">
                  <c:v>1.39380980488476</c:v>
                </c:pt>
                <c:pt idx="17610">
                  <c:v>1.3938101863544901</c:v>
                </c:pt>
                <c:pt idx="17611">
                  <c:v>1.3938105678242101</c:v>
                </c:pt>
                <c:pt idx="17612">
                  <c:v>1.3938109492939399</c:v>
                </c:pt>
                <c:pt idx="17613">
                  <c:v>1.3938113307636699</c:v>
                </c:pt>
                <c:pt idx="17614">
                  <c:v>1.39381171223339</c:v>
                </c:pt>
                <c:pt idx="17615">
                  <c:v>1.39381209370312</c:v>
                </c:pt>
                <c:pt idx="17616">
                  <c:v>1.39381247517285</c:v>
                </c:pt>
                <c:pt idx="17617">
                  <c:v>1.39381285664257</c:v>
                </c:pt>
                <c:pt idx="17618">
                  <c:v>1.3938132381123001</c:v>
                </c:pt>
                <c:pt idx="17619">
                  <c:v>1.3938136195820301</c:v>
                </c:pt>
                <c:pt idx="17620">
                  <c:v>1.3938140010517499</c:v>
                </c:pt>
                <c:pt idx="17621">
                  <c:v>1.3938143825214799</c:v>
                </c:pt>
                <c:pt idx="17622">
                  <c:v>1.39381476399121</c:v>
                </c:pt>
                <c:pt idx="17623">
                  <c:v>1.39381514546093</c:v>
                </c:pt>
                <c:pt idx="17624">
                  <c:v>1.39381552693066</c:v>
                </c:pt>
                <c:pt idx="17625">
                  <c:v>1.39381590840039</c:v>
                </c:pt>
                <c:pt idx="17626">
                  <c:v>1.3938162898701101</c:v>
                </c:pt>
                <c:pt idx="17627">
                  <c:v>1.3938166713398401</c:v>
                </c:pt>
                <c:pt idx="17628">
                  <c:v>1.3938170528095699</c:v>
                </c:pt>
                <c:pt idx="17629">
                  <c:v>1.3938174342792899</c:v>
                </c:pt>
                <c:pt idx="17630">
                  <c:v>1.39381781574902</c:v>
                </c:pt>
                <c:pt idx="17631">
                  <c:v>1.39381819721875</c:v>
                </c:pt>
                <c:pt idx="17632">
                  <c:v>1.39381857868847</c:v>
                </c:pt>
                <c:pt idx="17633">
                  <c:v>1.3938189601582001</c:v>
                </c:pt>
                <c:pt idx="17634">
                  <c:v>1.3938193416279301</c:v>
                </c:pt>
                <c:pt idx="17635">
                  <c:v>1.3938197230976499</c:v>
                </c:pt>
                <c:pt idx="17636">
                  <c:v>1.3938201045673799</c:v>
                </c:pt>
                <c:pt idx="17637">
                  <c:v>1.3938204860371</c:v>
                </c:pt>
                <c:pt idx="17638">
                  <c:v>1.39382086750683</c:v>
                </c:pt>
                <c:pt idx="17639">
                  <c:v>1.39382124897656</c:v>
                </c:pt>
                <c:pt idx="17640">
                  <c:v>1.39382163044628</c:v>
                </c:pt>
                <c:pt idx="17641">
                  <c:v>1.3938220119160101</c:v>
                </c:pt>
                <c:pt idx="17642">
                  <c:v>1.3938223933857401</c:v>
                </c:pt>
                <c:pt idx="17643">
                  <c:v>1.3938227748554599</c:v>
                </c:pt>
                <c:pt idx="17644">
                  <c:v>1.3938231563251899</c:v>
                </c:pt>
                <c:pt idx="17645">
                  <c:v>1.39382353779492</c:v>
                </c:pt>
                <c:pt idx="17646">
                  <c:v>1.39382391926464</c:v>
                </c:pt>
                <c:pt idx="17647">
                  <c:v>1.39382430073437</c:v>
                </c:pt>
                <c:pt idx="17648">
                  <c:v>1.3938246822041001</c:v>
                </c:pt>
                <c:pt idx="17649">
                  <c:v>1.3938250636738201</c:v>
                </c:pt>
                <c:pt idx="17650">
                  <c:v>1.3938254451435499</c:v>
                </c:pt>
                <c:pt idx="17651">
                  <c:v>1.3938258266132799</c:v>
                </c:pt>
                <c:pt idx="17652">
                  <c:v>1.393826208083</c:v>
                </c:pt>
                <c:pt idx="17653">
                  <c:v>1.39382658955273</c:v>
                </c:pt>
                <c:pt idx="17654">
                  <c:v>1.39382697102246</c:v>
                </c:pt>
                <c:pt idx="17655">
                  <c:v>1.39382735249218</c:v>
                </c:pt>
                <c:pt idx="17656">
                  <c:v>1.3938277339619101</c:v>
                </c:pt>
                <c:pt idx="17657">
                  <c:v>1.3938281154316401</c:v>
                </c:pt>
                <c:pt idx="17658">
                  <c:v>1.3938284969013599</c:v>
                </c:pt>
                <c:pt idx="17659">
                  <c:v>1.3938288783710899</c:v>
                </c:pt>
                <c:pt idx="17660">
                  <c:v>1.39382925984082</c:v>
                </c:pt>
                <c:pt idx="17661">
                  <c:v>1.39382964131054</c:v>
                </c:pt>
                <c:pt idx="17662">
                  <c:v>1.39383002278027</c:v>
                </c:pt>
                <c:pt idx="17663">
                  <c:v>1.39383040425</c:v>
                </c:pt>
                <c:pt idx="17664">
                  <c:v>1.3938307857197201</c:v>
                </c:pt>
                <c:pt idx="17665">
                  <c:v>1.3938311671894501</c:v>
                </c:pt>
                <c:pt idx="17666">
                  <c:v>1.3938315486591799</c:v>
                </c:pt>
                <c:pt idx="17667">
                  <c:v>1.3938319301288999</c:v>
                </c:pt>
                <c:pt idx="17668">
                  <c:v>1.39383231159863</c:v>
                </c:pt>
                <c:pt idx="17669">
                  <c:v>1.39383269306835</c:v>
                </c:pt>
                <c:pt idx="17670">
                  <c:v>1.39383307453808</c:v>
                </c:pt>
                <c:pt idx="17671">
                  <c:v>1.3938334560078101</c:v>
                </c:pt>
                <c:pt idx="17672">
                  <c:v>1.3938338374775301</c:v>
                </c:pt>
                <c:pt idx="17673">
                  <c:v>1.3938342189472599</c:v>
                </c:pt>
                <c:pt idx="17674">
                  <c:v>1.3938346004169899</c:v>
                </c:pt>
                <c:pt idx="17675">
                  <c:v>1.39383498188671</c:v>
                </c:pt>
                <c:pt idx="17676">
                  <c:v>1.39383536335644</c:v>
                </c:pt>
                <c:pt idx="17677">
                  <c:v>1.39383574482617</c:v>
                </c:pt>
                <c:pt idx="17678">
                  <c:v>1.39383612629589</c:v>
                </c:pt>
                <c:pt idx="17679">
                  <c:v>1.3938365077656201</c:v>
                </c:pt>
                <c:pt idx="17680">
                  <c:v>1.3938368892353501</c:v>
                </c:pt>
                <c:pt idx="17681">
                  <c:v>1.3938372707050699</c:v>
                </c:pt>
                <c:pt idx="17682">
                  <c:v>1.3938376521747999</c:v>
                </c:pt>
                <c:pt idx="17683">
                  <c:v>1.39383803364453</c:v>
                </c:pt>
                <c:pt idx="17684">
                  <c:v>1.39383841511425</c:v>
                </c:pt>
                <c:pt idx="17685">
                  <c:v>1.39383879658398</c:v>
                </c:pt>
                <c:pt idx="17686">
                  <c:v>1.39383917805371</c:v>
                </c:pt>
                <c:pt idx="17687">
                  <c:v>1.3938395595234301</c:v>
                </c:pt>
                <c:pt idx="17688">
                  <c:v>1.3938399409931601</c:v>
                </c:pt>
                <c:pt idx="17689">
                  <c:v>1.3938403224628899</c:v>
                </c:pt>
                <c:pt idx="17690">
                  <c:v>1.3938407039326099</c:v>
                </c:pt>
                <c:pt idx="17691">
                  <c:v>1.39384108540234</c:v>
                </c:pt>
                <c:pt idx="17692">
                  <c:v>1.39384146687207</c:v>
                </c:pt>
                <c:pt idx="17693">
                  <c:v>1.39384184834179</c:v>
                </c:pt>
                <c:pt idx="17694">
                  <c:v>1.3938422298115201</c:v>
                </c:pt>
                <c:pt idx="17695">
                  <c:v>1.3938426112812501</c:v>
                </c:pt>
                <c:pt idx="17696">
                  <c:v>1.3938429927509699</c:v>
                </c:pt>
                <c:pt idx="17697">
                  <c:v>1.3938433742206999</c:v>
                </c:pt>
                <c:pt idx="17698">
                  <c:v>1.39384375569043</c:v>
                </c:pt>
                <c:pt idx="17699">
                  <c:v>1.39384413716015</c:v>
                </c:pt>
                <c:pt idx="17700">
                  <c:v>1.39384451862988</c:v>
                </c:pt>
                <c:pt idx="17701">
                  <c:v>1.3938449000996</c:v>
                </c:pt>
                <c:pt idx="17702">
                  <c:v>1.3938452815693301</c:v>
                </c:pt>
                <c:pt idx="17703">
                  <c:v>1.3938456630390601</c:v>
                </c:pt>
                <c:pt idx="17704">
                  <c:v>1.3938460445087799</c:v>
                </c:pt>
                <c:pt idx="17705">
                  <c:v>1.3938464259785099</c:v>
                </c:pt>
                <c:pt idx="17706">
                  <c:v>1.39384680744824</c:v>
                </c:pt>
                <c:pt idx="17707">
                  <c:v>1.39384718891796</c:v>
                </c:pt>
                <c:pt idx="17708">
                  <c:v>1.39384757038769</c:v>
                </c:pt>
                <c:pt idx="17709">
                  <c:v>1.3938479518574201</c:v>
                </c:pt>
                <c:pt idx="17710">
                  <c:v>1.3938483333271401</c:v>
                </c:pt>
                <c:pt idx="17711">
                  <c:v>1.3938487147968699</c:v>
                </c:pt>
                <c:pt idx="17712">
                  <c:v>1.3938490962665999</c:v>
                </c:pt>
                <c:pt idx="17713">
                  <c:v>1.39384947773632</c:v>
                </c:pt>
                <c:pt idx="17714">
                  <c:v>1.39384985920605</c:v>
                </c:pt>
                <c:pt idx="17715">
                  <c:v>1.39385024067578</c:v>
                </c:pt>
                <c:pt idx="17716">
                  <c:v>1.3938506221455</c:v>
                </c:pt>
                <c:pt idx="17717">
                  <c:v>1.3938510036152301</c:v>
                </c:pt>
                <c:pt idx="17718">
                  <c:v>1.3938513850849601</c:v>
                </c:pt>
                <c:pt idx="17719">
                  <c:v>1.3938517665546799</c:v>
                </c:pt>
                <c:pt idx="17720">
                  <c:v>1.3938521480244099</c:v>
                </c:pt>
                <c:pt idx="17721">
                  <c:v>1.39385252949414</c:v>
                </c:pt>
                <c:pt idx="17722">
                  <c:v>1.39385291096386</c:v>
                </c:pt>
                <c:pt idx="17723">
                  <c:v>1.39385329243359</c:v>
                </c:pt>
                <c:pt idx="17724">
                  <c:v>1.39385367390332</c:v>
                </c:pt>
                <c:pt idx="17725">
                  <c:v>1.3938540553730401</c:v>
                </c:pt>
                <c:pt idx="17726">
                  <c:v>1.3938544368427701</c:v>
                </c:pt>
                <c:pt idx="17727">
                  <c:v>1.3938548183124999</c:v>
                </c:pt>
                <c:pt idx="17728">
                  <c:v>1.3938551997822199</c:v>
                </c:pt>
                <c:pt idx="17729">
                  <c:v>1.39385558125195</c:v>
                </c:pt>
                <c:pt idx="17730">
                  <c:v>1.39385596272168</c:v>
                </c:pt>
                <c:pt idx="17731">
                  <c:v>1.3938563441914</c:v>
                </c:pt>
                <c:pt idx="17732">
                  <c:v>1.3938567256611301</c:v>
                </c:pt>
                <c:pt idx="17733">
                  <c:v>1.3938571071308501</c:v>
                </c:pt>
                <c:pt idx="17734">
                  <c:v>1.3938574886005799</c:v>
                </c:pt>
                <c:pt idx="17735">
                  <c:v>1.3938578700703099</c:v>
                </c:pt>
                <c:pt idx="17736">
                  <c:v>1.39385825154003</c:v>
                </c:pt>
                <c:pt idx="17737">
                  <c:v>1.39385863300976</c:v>
                </c:pt>
                <c:pt idx="17738">
                  <c:v>1.39385901447949</c:v>
                </c:pt>
                <c:pt idx="17739">
                  <c:v>1.39385939594921</c:v>
                </c:pt>
                <c:pt idx="17740">
                  <c:v>1.3938597774189401</c:v>
                </c:pt>
                <c:pt idx="17741">
                  <c:v>1.3938601588886701</c:v>
                </c:pt>
                <c:pt idx="17742">
                  <c:v>1.3938605403583899</c:v>
                </c:pt>
                <c:pt idx="17743">
                  <c:v>1.3938609218281199</c:v>
                </c:pt>
                <c:pt idx="17744">
                  <c:v>1.39386130329785</c:v>
                </c:pt>
                <c:pt idx="17745">
                  <c:v>1.39386168476757</c:v>
                </c:pt>
                <c:pt idx="17746">
                  <c:v>1.3938620662373</c:v>
                </c:pt>
                <c:pt idx="17747">
                  <c:v>1.3938624477070301</c:v>
                </c:pt>
                <c:pt idx="17748">
                  <c:v>1.3938628291767501</c:v>
                </c:pt>
                <c:pt idx="17749">
                  <c:v>1.3938632106464801</c:v>
                </c:pt>
                <c:pt idx="17750">
                  <c:v>1.3938635921162099</c:v>
                </c:pt>
                <c:pt idx="17751">
                  <c:v>1.3938639735859299</c:v>
                </c:pt>
                <c:pt idx="17752">
                  <c:v>1.39386435505566</c:v>
                </c:pt>
                <c:pt idx="17753">
                  <c:v>1.39386473652539</c:v>
                </c:pt>
                <c:pt idx="17754">
                  <c:v>1.39386511799511</c:v>
                </c:pt>
                <c:pt idx="17755">
                  <c:v>1.3938654994648401</c:v>
                </c:pt>
                <c:pt idx="17756">
                  <c:v>1.3938658809345701</c:v>
                </c:pt>
                <c:pt idx="17757">
                  <c:v>1.3938662624042899</c:v>
                </c:pt>
                <c:pt idx="17758">
                  <c:v>1.3938666438740199</c:v>
                </c:pt>
                <c:pt idx="17759">
                  <c:v>1.39386702534375</c:v>
                </c:pt>
                <c:pt idx="17760">
                  <c:v>1.39386740681347</c:v>
                </c:pt>
                <c:pt idx="17761">
                  <c:v>1.3938677882832</c:v>
                </c:pt>
                <c:pt idx="17762">
                  <c:v>1.39386816975293</c:v>
                </c:pt>
                <c:pt idx="17763">
                  <c:v>1.3938685512226501</c:v>
                </c:pt>
                <c:pt idx="17764">
                  <c:v>1.3938689326923801</c:v>
                </c:pt>
                <c:pt idx="17765">
                  <c:v>1.3938693141620999</c:v>
                </c:pt>
                <c:pt idx="17766">
                  <c:v>1.3938696956318299</c:v>
                </c:pt>
                <c:pt idx="17767">
                  <c:v>1.39387007710156</c:v>
                </c:pt>
                <c:pt idx="17768">
                  <c:v>1.39387045857128</c:v>
                </c:pt>
                <c:pt idx="17769">
                  <c:v>1.39387084004101</c:v>
                </c:pt>
                <c:pt idx="17770">
                  <c:v>1.3938712215107401</c:v>
                </c:pt>
                <c:pt idx="17771">
                  <c:v>1.3938716029804601</c:v>
                </c:pt>
                <c:pt idx="17772">
                  <c:v>1.3938719844501899</c:v>
                </c:pt>
                <c:pt idx="17773">
                  <c:v>1.3938723659199199</c:v>
                </c:pt>
                <c:pt idx="17774">
                  <c:v>1.39387274738964</c:v>
                </c:pt>
                <c:pt idx="17775">
                  <c:v>1.39387312885937</c:v>
                </c:pt>
                <c:pt idx="17776">
                  <c:v>1.3938735103291</c:v>
                </c:pt>
                <c:pt idx="17777">
                  <c:v>1.39387389179882</c:v>
                </c:pt>
                <c:pt idx="17778">
                  <c:v>1.3938742732685501</c:v>
                </c:pt>
                <c:pt idx="17779">
                  <c:v>1.3938746547382801</c:v>
                </c:pt>
                <c:pt idx="17780">
                  <c:v>1.3938750362079999</c:v>
                </c:pt>
                <c:pt idx="17781">
                  <c:v>1.3938754176777299</c:v>
                </c:pt>
                <c:pt idx="17782">
                  <c:v>1.39387579914746</c:v>
                </c:pt>
                <c:pt idx="17783">
                  <c:v>1.39387618061718</c:v>
                </c:pt>
                <c:pt idx="17784">
                  <c:v>1.39387656208691</c:v>
                </c:pt>
                <c:pt idx="17785">
                  <c:v>1.39387694355664</c:v>
                </c:pt>
                <c:pt idx="17786">
                  <c:v>1.3938773250263601</c:v>
                </c:pt>
                <c:pt idx="17787">
                  <c:v>1.3938777064960901</c:v>
                </c:pt>
                <c:pt idx="17788">
                  <c:v>1.3938780879658199</c:v>
                </c:pt>
                <c:pt idx="17789">
                  <c:v>1.3938784694355399</c:v>
                </c:pt>
                <c:pt idx="17790">
                  <c:v>1.39387885090527</c:v>
                </c:pt>
                <c:pt idx="17791">
                  <c:v>1.393879232375</c:v>
                </c:pt>
                <c:pt idx="17792">
                  <c:v>1.39387961384472</c:v>
                </c:pt>
                <c:pt idx="17793">
                  <c:v>1.3938799953144501</c:v>
                </c:pt>
                <c:pt idx="17794">
                  <c:v>1.3938803767841801</c:v>
                </c:pt>
                <c:pt idx="17795">
                  <c:v>1.3938807582538999</c:v>
                </c:pt>
                <c:pt idx="17796">
                  <c:v>1.3938811397236299</c:v>
                </c:pt>
                <c:pt idx="17797">
                  <c:v>1.39388152119335</c:v>
                </c:pt>
                <c:pt idx="17798">
                  <c:v>1.39388190266308</c:v>
                </c:pt>
                <c:pt idx="17799">
                  <c:v>1.39388228413281</c:v>
                </c:pt>
                <c:pt idx="17800">
                  <c:v>1.39388266560253</c:v>
                </c:pt>
                <c:pt idx="17801">
                  <c:v>1.3938830470722601</c:v>
                </c:pt>
                <c:pt idx="17802">
                  <c:v>1.3938834285419901</c:v>
                </c:pt>
                <c:pt idx="17803">
                  <c:v>1.3938838100117099</c:v>
                </c:pt>
                <c:pt idx="17804">
                  <c:v>1.3938841914814399</c:v>
                </c:pt>
                <c:pt idx="17805">
                  <c:v>1.39388457295117</c:v>
                </c:pt>
                <c:pt idx="17806">
                  <c:v>1.39388495442089</c:v>
                </c:pt>
                <c:pt idx="17807">
                  <c:v>1.39388533589062</c:v>
                </c:pt>
                <c:pt idx="17808">
                  <c:v>1.3938857173603501</c:v>
                </c:pt>
                <c:pt idx="17809">
                  <c:v>1.3938860988300701</c:v>
                </c:pt>
                <c:pt idx="17810">
                  <c:v>1.3938864802997999</c:v>
                </c:pt>
                <c:pt idx="17811">
                  <c:v>1.3938868617695299</c:v>
                </c:pt>
                <c:pt idx="17812">
                  <c:v>1.39388724323925</c:v>
                </c:pt>
                <c:pt idx="17813">
                  <c:v>1.39388762470898</c:v>
                </c:pt>
                <c:pt idx="17814">
                  <c:v>1.39388800617871</c:v>
                </c:pt>
                <c:pt idx="17815">
                  <c:v>1.39388838764843</c:v>
                </c:pt>
                <c:pt idx="17816">
                  <c:v>1.3938887691181601</c:v>
                </c:pt>
                <c:pt idx="17817">
                  <c:v>1.3938891505878901</c:v>
                </c:pt>
                <c:pt idx="17818">
                  <c:v>1.3938895320576099</c:v>
                </c:pt>
                <c:pt idx="17819">
                  <c:v>1.3938899135273399</c:v>
                </c:pt>
                <c:pt idx="17820">
                  <c:v>1.39389029499707</c:v>
                </c:pt>
                <c:pt idx="17821">
                  <c:v>1.39389067646679</c:v>
                </c:pt>
                <c:pt idx="17822">
                  <c:v>1.39389105793652</c:v>
                </c:pt>
                <c:pt idx="17823">
                  <c:v>1.39389143940625</c:v>
                </c:pt>
                <c:pt idx="17824">
                  <c:v>1.3938918208759701</c:v>
                </c:pt>
                <c:pt idx="17825">
                  <c:v>1.3938922023457001</c:v>
                </c:pt>
                <c:pt idx="17826">
                  <c:v>1.3938925838154299</c:v>
                </c:pt>
                <c:pt idx="17827">
                  <c:v>1.3938929652851499</c:v>
                </c:pt>
                <c:pt idx="17828">
                  <c:v>1.39389334675488</c:v>
                </c:pt>
                <c:pt idx="17829">
                  <c:v>1.3938937282246</c:v>
                </c:pt>
                <c:pt idx="17830">
                  <c:v>1.39389410969433</c:v>
                </c:pt>
                <c:pt idx="17831">
                  <c:v>1.3938944911640601</c:v>
                </c:pt>
                <c:pt idx="17832">
                  <c:v>1.3938948726337801</c:v>
                </c:pt>
                <c:pt idx="17833">
                  <c:v>1.3938952541035099</c:v>
                </c:pt>
                <c:pt idx="17834">
                  <c:v>1.3938956355732399</c:v>
                </c:pt>
                <c:pt idx="17835">
                  <c:v>1.39389601704296</c:v>
                </c:pt>
                <c:pt idx="17836">
                  <c:v>1.39389639851269</c:v>
                </c:pt>
                <c:pt idx="17837">
                  <c:v>1.39389677998242</c:v>
                </c:pt>
                <c:pt idx="17838">
                  <c:v>1.39389716145214</c:v>
                </c:pt>
                <c:pt idx="17839">
                  <c:v>1.3938975429218701</c:v>
                </c:pt>
                <c:pt idx="17840">
                  <c:v>1.3938979243916001</c:v>
                </c:pt>
                <c:pt idx="17841">
                  <c:v>1.3938983058613199</c:v>
                </c:pt>
                <c:pt idx="17842">
                  <c:v>1.3938986873310499</c:v>
                </c:pt>
                <c:pt idx="17843">
                  <c:v>1.39389906880078</c:v>
                </c:pt>
                <c:pt idx="17844">
                  <c:v>1.3938994502705</c:v>
                </c:pt>
                <c:pt idx="17845">
                  <c:v>1.39389983174023</c:v>
                </c:pt>
                <c:pt idx="17846">
                  <c:v>1.39390021320996</c:v>
                </c:pt>
                <c:pt idx="17847">
                  <c:v>1.3939005946796801</c:v>
                </c:pt>
                <c:pt idx="17848">
                  <c:v>1.3939009761494101</c:v>
                </c:pt>
                <c:pt idx="17849">
                  <c:v>1.3939013576191399</c:v>
                </c:pt>
                <c:pt idx="17850">
                  <c:v>1.3939017390888599</c:v>
                </c:pt>
                <c:pt idx="17851">
                  <c:v>1.39390212055859</c:v>
                </c:pt>
                <c:pt idx="17852">
                  <c:v>1.39390250202832</c:v>
                </c:pt>
                <c:pt idx="17853">
                  <c:v>1.39390288349804</c:v>
                </c:pt>
                <c:pt idx="17854">
                  <c:v>1.3939032649677701</c:v>
                </c:pt>
                <c:pt idx="17855">
                  <c:v>1.3939036464375001</c:v>
                </c:pt>
                <c:pt idx="17856">
                  <c:v>1.3939040279072199</c:v>
                </c:pt>
                <c:pt idx="17857">
                  <c:v>1.3939044093769499</c:v>
                </c:pt>
                <c:pt idx="17858">
                  <c:v>1.39390479084668</c:v>
                </c:pt>
                <c:pt idx="17859">
                  <c:v>1.3939051723164</c:v>
                </c:pt>
                <c:pt idx="17860">
                  <c:v>1.39390555378613</c:v>
                </c:pt>
                <c:pt idx="17861">
                  <c:v>1.39390593525585</c:v>
                </c:pt>
                <c:pt idx="17862">
                  <c:v>1.3939063167255801</c:v>
                </c:pt>
                <c:pt idx="17863">
                  <c:v>1.3939066981953101</c:v>
                </c:pt>
                <c:pt idx="17864">
                  <c:v>1.3939070796650299</c:v>
                </c:pt>
                <c:pt idx="17865">
                  <c:v>1.3939074611347599</c:v>
                </c:pt>
                <c:pt idx="17866">
                  <c:v>1.39390784260449</c:v>
                </c:pt>
                <c:pt idx="17867">
                  <c:v>1.39390822407421</c:v>
                </c:pt>
                <c:pt idx="17868">
                  <c:v>1.39390860554394</c:v>
                </c:pt>
                <c:pt idx="17869">
                  <c:v>1.3939089870136701</c:v>
                </c:pt>
                <c:pt idx="17870">
                  <c:v>1.3939093684833901</c:v>
                </c:pt>
                <c:pt idx="17871">
                  <c:v>1.3939097499531199</c:v>
                </c:pt>
                <c:pt idx="17872">
                  <c:v>1.3939101314228499</c:v>
                </c:pt>
                <c:pt idx="17873">
                  <c:v>1.39391051289257</c:v>
                </c:pt>
                <c:pt idx="17874">
                  <c:v>1.3939108943623</c:v>
                </c:pt>
                <c:pt idx="17875">
                  <c:v>1.39391127583203</c:v>
                </c:pt>
                <c:pt idx="17876">
                  <c:v>1.39391165730175</c:v>
                </c:pt>
                <c:pt idx="17877">
                  <c:v>1.3939120387714801</c:v>
                </c:pt>
                <c:pt idx="17878">
                  <c:v>1.3939124202412101</c:v>
                </c:pt>
                <c:pt idx="17879">
                  <c:v>1.3939128017109299</c:v>
                </c:pt>
                <c:pt idx="17880">
                  <c:v>1.3939131831806599</c:v>
                </c:pt>
                <c:pt idx="17881">
                  <c:v>1.39391356465039</c:v>
                </c:pt>
                <c:pt idx="17882">
                  <c:v>1.39391394612011</c:v>
                </c:pt>
                <c:pt idx="17883">
                  <c:v>1.39391432758984</c:v>
                </c:pt>
                <c:pt idx="17884">
                  <c:v>1.39391470905957</c:v>
                </c:pt>
                <c:pt idx="17885">
                  <c:v>1.3939150905292901</c:v>
                </c:pt>
                <c:pt idx="17886">
                  <c:v>1.3939154719990201</c:v>
                </c:pt>
                <c:pt idx="17887">
                  <c:v>1.3939158534687499</c:v>
                </c:pt>
                <c:pt idx="17888">
                  <c:v>1.3939162349384699</c:v>
                </c:pt>
                <c:pt idx="17889">
                  <c:v>1.3939166164082</c:v>
                </c:pt>
                <c:pt idx="17890">
                  <c:v>1.39391699787793</c:v>
                </c:pt>
                <c:pt idx="17891">
                  <c:v>1.39391737934765</c:v>
                </c:pt>
                <c:pt idx="17892">
                  <c:v>1.3939177608173801</c:v>
                </c:pt>
                <c:pt idx="17893">
                  <c:v>1.3939181422871001</c:v>
                </c:pt>
                <c:pt idx="17894">
                  <c:v>1.3939185237568299</c:v>
                </c:pt>
                <c:pt idx="17895">
                  <c:v>1.3939189052265599</c:v>
                </c:pt>
                <c:pt idx="17896">
                  <c:v>1.39391928669628</c:v>
                </c:pt>
                <c:pt idx="17897">
                  <c:v>1.39391966816601</c:v>
                </c:pt>
                <c:pt idx="17898">
                  <c:v>1.39392004963574</c:v>
                </c:pt>
                <c:pt idx="17899">
                  <c:v>1.39392043110546</c:v>
                </c:pt>
                <c:pt idx="17900">
                  <c:v>1.3939208125751901</c:v>
                </c:pt>
                <c:pt idx="17901">
                  <c:v>1.3939211940449201</c:v>
                </c:pt>
                <c:pt idx="17902">
                  <c:v>1.3939215755146399</c:v>
                </c:pt>
                <c:pt idx="17903">
                  <c:v>1.3939219569843699</c:v>
                </c:pt>
                <c:pt idx="17904">
                  <c:v>1.3939223384541</c:v>
                </c:pt>
                <c:pt idx="17905">
                  <c:v>1.39392271992382</c:v>
                </c:pt>
                <c:pt idx="17906">
                  <c:v>1.39392310139355</c:v>
                </c:pt>
                <c:pt idx="17907">
                  <c:v>1.3939234828632801</c:v>
                </c:pt>
                <c:pt idx="17908">
                  <c:v>1.3939238643330001</c:v>
                </c:pt>
                <c:pt idx="17909">
                  <c:v>1.3939242458027301</c:v>
                </c:pt>
                <c:pt idx="17910">
                  <c:v>1.3939246272724599</c:v>
                </c:pt>
                <c:pt idx="17911">
                  <c:v>1.3939250087421799</c:v>
                </c:pt>
                <c:pt idx="17912">
                  <c:v>1.39392539021191</c:v>
                </c:pt>
                <c:pt idx="17913">
                  <c:v>1.39392577168164</c:v>
                </c:pt>
                <c:pt idx="17914">
                  <c:v>1.39392615315136</c:v>
                </c:pt>
                <c:pt idx="17915">
                  <c:v>1.3939265346210901</c:v>
                </c:pt>
                <c:pt idx="17916">
                  <c:v>1.3939269160908201</c:v>
                </c:pt>
                <c:pt idx="17917">
                  <c:v>1.3939272975605399</c:v>
                </c:pt>
                <c:pt idx="17918">
                  <c:v>1.3939276790302699</c:v>
                </c:pt>
                <c:pt idx="17919">
                  <c:v>1.3939280605</c:v>
                </c:pt>
                <c:pt idx="17920">
                  <c:v>1.39392844196972</c:v>
                </c:pt>
                <c:pt idx="17921">
                  <c:v>1.39392882343945</c:v>
                </c:pt>
                <c:pt idx="17922">
                  <c:v>1.39392920490918</c:v>
                </c:pt>
                <c:pt idx="17923">
                  <c:v>1.3939295863789001</c:v>
                </c:pt>
                <c:pt idx="17924">
                  <c:v>1.3939299678486301</c:v>
                </c:pt>
                <c:pt idx="17925">
                  <c:v>1.3939303493183499</c:v>
                </c:pt>
                <c:pt idx="17926">
                  <c:v>1.3939307307880799</c:v>
                </c:pt>
                <c:pt idx="17927">
                  <c:v>1.39393111225781</c:v>
                </c:pt>
                <c:pt idx="17928">
                  <c:v>1.39393149372753</c:v>
                </c:pt>
                <c:pt idx="17929">
                  <c:v>1.39393187519726</c:v>
                </c:pt>
                <c:pt idx="17930">
                  <c:v>1.3939322566669901</c:v>
                </c:pt>
                <c:pt idx="17931">
                  <c:v>1.3939326381367101</c:v>
                </c:pt>
                <c:pt idx="17932">
                  <c:v>1.3939330196064399</c:v>
                </c:pt>
                <c:pt idx="17933">
                  <c:v>1.3939334010761699</c:v>
                </c:pt>
                <c:pt idx="17934">
                  <c:v>1.39393378254589</c:v>
                </c:pt>
                <c:pt idx="17935">
                  <c:v>1.39393416401562</c:v>
                </c:pt>
                <c:pt idx="17936">
                  <c:v>1.39393454548535</c:v>
                </c:pt>
                <c:pt idx="17937">
                  <c:v>1.39393492695507</c:v>
                </c:pt>
                <c:pt idx="17938">
                  <c:v>1.3939353084248001</c:v>
                </c:pt>
                <c:pt idx="17939">
                  <c:v>1.3939356898945301</c:v>
                </c:pt>
                <c:pt idx="17940">
                  <c:v>1.3939360713642499</c:v>
                </c:pt>
                <c:pt idx="17941">
                  <c:v>1.3939364528339799</c:v>
                </c:pt>
                <c:pt idx="17942">
                  <c:v>1.39393683430371</c:v>
                </c:pt>
                <c:pt idx="17943">
                  <c:v>1.39393721577343</c:v>
                </c:pt>
                <c:pt idx="17944">
                  <c:v>1.39393759724316</c:v>
                </c:pt>
                <c:pt idx="17945">
                  <c:v>1.39393797871289</c:v>
                </c:pt>
                <c:pt idx="17946">
                  <c:v>1.3939383601826101</c:v>
                </c:pt>
                <c:pt idx="17947">
                  <c:v>1.3939387416523401</c:v>
                </c:pt>
                <c:pt idx="17948">
                  <c:v>1.3939391231220699</c:v>
                </c:pt>
                <c:pt idx="17949">
                  <c:v>1.3939395045917899</c:v>
                </c:pt>
                <c:pt idx="17950">
                  <c:v>1.39393988606152</c:v>
                </c:pt>
                <c:pt idx="17951">
                  <c:v>1.39394026753125</c:v>
                </c:pt>
                <c:pt idx="17952">
                  <c:v>1.39394064900097</c:v>
                </c:pt>
                <c:pt idx="17953">
                  <c:v>1.3939410304707001</c:v>
                </c:pt>
                <c:pt idx="17954">
                  <c:v>1.3939414119404301</c:v>
                </c:pt>
                <c:pt idx="17955">
                  <c:v>1.3939417934101499</c:v>
                </c:pt>
                <c:pt idx="17956">
                  <c:v>1.3939421748798799</c:v>
                </c:pt>
                <c:pt idx="17957">
                  <c:v>1.3939425563496</c:v>
                </c:pt>
                <c:pt idx="17958">
                  <c:v>1.39394293781933</c:v>
                </c:pt>
                <c:pt idx="17959">
                  <c:v>1.39394331928906</c:v>
                </c:pt>
                <c:pt idx="17960">
                  <c:v>1.39394370075878</c:v>
                </c:pt>
                <c:pt idx="17961">
                  <c:v>1.3939440822285101</c:v>
                </c:pt>
                <c:pt idx="17962">
                  <c:v>1.3939444636982401</c:v>
                </c:pt>
                <c:pt idx="17963">
                  <c:v>1.3939448451679599</c:v>
                </c:pt>
                <c:pt idx="17964">
                  <c:v>1.3939452266376899</c:v>
                </c:pt>
                <c:pt idx="17965">
                  <c:v>1.39394560810742</c:v>
                </c:pt>
                <c:pt idx="17966">
                  <c:v>1.39394598957714</c:v>
                </c:pt>
                <c:pt idx="17967">
                  <c:v>1.39394637104687</c:v>
                </c:pt>
                <c:pt idx="17968">
                  <c:v>1.3939467525166001</c:v>
                </c:pt>
                <c:pt idx="17969">
                  <c:v>1.3939471339863201</c:v>
                </c:pt>
                <c:pt idx="17970">
                  <c:v>1.3939475154560499</c:v>
                </c:pt>
                <c:pt idx="17971">
                  <c:v>1.3939478969257799</c:v>
                </c:pt>
                <c:pt idx="17972">
                  <c:v>1.3939482783955</c:v>
                </c:pt>
                <c:pt idx="17973">
                  <c:v>1.39394865986523</c:v>
                </c:pt>
                <c:pt idx="17974">
                  <c:v>1.39394904133496</c:v>
                </c:pt>
                <c:pt idx="17975">
                  <c:v>1.39394942280468</c:v>
                </c:pt>
                <c:pt idx="17976">
                  <c:v>1.3939498042744101</c:v>
                </c:pt>
                <c:pt idx="17977">
                  <c:v>1.3939501857441401</c:v>
                </c:pt>
                <c:pt idx="17978">
                  <c:v>1.3939505672138599</c:v>
                </c:pt>
                <c:pt idx="17979">
                  <c:v>1.3939509486835899</c:v>
                </c:pt>
                <c:pt idx="17980">
                  <c:v>1.39395133015332</c:v>
                </c:pt>
                <c:pt idx="17981">
                  <c:v>1.39395171162304</c:v>
                </c:pt>
                <c:pt idx="17982">
                  <c:v>1.39395209309277</c:v>
                </c:pt>
                <c:pt idx="17983">
                  <c:v>1.3939524745625</c:v>
                </c:pt>
                <c:pt idx="17984">
                  <c:v>1.3939528560322201</c:v>
                </c:pt>
                <c:pt idx="17985">
                  <c:v>1.3939532375019501</c:v>
                </c:pt>
                <c:pt idx="17986">
                  <c:v>1.3939536189716799</c:v>
                </c:pt>
                <c:pt idx="17987">
                  <c:v>1.3939540004413999</c:v>
                </c:pt>
                <c:pt idx="17988">
                  <c:v>1.39395438191113</c:v>
                </c:pt>
                <c:pt idx="17989">
                  <c:v>1.39395476338085</c:v>
                </c:pt>
                <c:pt idx="17990">
                  <c:v>1.39395514485058</c:v>
                </c:pt>
                <c:pt idx="17991">
                  <c:v>1.3939555263203101</c:v>
                </c:pt>
                <c:pt idx="17992">
                  <c:v>1.3939559077900301</c:v>
                </c:pt>
                <c:pt idx="17993">
                  <c:v>1.3939562892597599</c:v>
                </c:pt>
                <c:pt idx="17994">
                  <c:v>1.3939566707294899</c:v>
                </c:pt>
                <c:pt idx="17995">
                  <c:v>1.39395705219921</c:v>
                </c:pt>
                <c:pt idx="17996">
                  <c:v>1.39395743366894</c:v>
                </c:pt>
                <c:pt idx="17997">
                  <c:v>1.39395781513867</c:v>
                </c:pt>
                <c:pt idx="17998">
                  <c:v>1.39395819660839</c:v>
                </c:pt>
                <c:pt idx="17999">
                  <c:v>1.3939585780781201</c:v>
                </c:pt>
                <c:pt idx="18000">
                  <c:v>1.3939589595478501</c:v>
                </c:pt>
                <c:pt idx="18001">
                  <c:v>1.3939593410175699</c:v>
                </c:pt>
                <c:pt idx="18002">
                  <c:v>1.3939597224872999</c:v>
                </c:pt>
                <c:pt idx="18003">
                  <c:v>1.39396010395703</c:v>
                </c:pt>
                <c:pt idx="18004">
                  <c:v>1.39396048542675</c:v>
                </c:pt>
                <c:pt idx="18005">
                  <c:v>1.39396086689648</c:v>
                </c:pt>
                <c:pt idx="18006">
                  <c:v>1.39396124836621</c:v>
                </c:pt>
                <c:pt idx="18007">
                  <c:v>1.3939616298359301</c:v>
                </c:pt>
                <c:pt idx="18008">
                  <c:v>1.3939620113056601</c:v>
                </c:pt>
                <c:pt idx="18009">
                  <c:v>1.3939623927753899</c:v>
                </c:pt>
                <c:pt idx="18010">
                  <c:v>1.3939627742451099</c:v>
                </c:pt>
                <c:pt idx="18011">
                  <c:v>1.39396315571484</c:v>
                </c:pt>
                <c:pt idx="18012">
                  <c:v>1.39396353718457</c:v>
                </c:pt>
                <c:pt idx="18013">
                  <c:v>1.39396391865429</c:v>
                </c:pt>
                <c:pt idx="18014">
                  <c:v>1.3939643001240201</c:v>
                </c:pt>
                <c:pt idx="18015">
                  <c:v>1.3939646815937501</c:v>
                </c:pt>
                <c:pt idx="18016">
                  <c:v>1.3939650630634699</c:v>
                </c:pt>
                <c:pt idx="18017">
                  <c:v>1.3939654445331999</c:v>
                </c:pt>
                <c:pt idx="18018">
                  <c:v>1.39396582600293</c:v>
                </c:pt>
                <c:pt idx="18019">
                  <c:v>1.39396620747265</c:v>
                </c:pt>
                <c:pt idx="18020">
                  <c:v>1.39396658894238</c:v>
                </c:pt>
                <c:pt idx="18021">
                  <c:v>1.3939669704121</c:v>
                </c:pt>
                <c:pt idx="18022">
                  <c:v>1.3939673518818301</c:v>
                </c:pt>
                <c:pt idx="18023">
                  <c:v>1.3939677333515601</c:v>
                </c:pt>
                <c:pt idx="18024">
                  <c:v>1.3939681148212799</c:v>
                </c:pt>
                <c:pt idx="18025">
                  <c:v>1.3939684962910099</c:v>
                </c:pt>
                <c:pt idx="18026">
                  <c:v>1.39396887776074</c:v>
                </c:pt>
                <c:pt idx="18027">
                  <c:v>1.39396925923046</c:v>
                </c:pt>
                <c:pt idx="18028">
                  <c:v>1.39396964070019</c:v>
                </c:pt>
                <c:pt idx="18029">
                  <c:v>1.3939700221699201</c:v>
                </c:pt>
                <c:pt idx="18030">
                  <c:v>1.3939704036396401</c:v>
                </c:pt>
                <c:pt idx="18031">
                  <c:v>1.3939707851093699</c:v>
                </c:pt>
                <c:pt idx="18032">
                  <c:v>1.3939711665790999</c:v>
                </c:pt>
                <c:pt idx="18033">
                  <c:v>1.39397154804882</c:v>
                </c:pt>
                <c:pt idx="18034">
                  <c:v>1.39397192951855</c:v>
                </c:pt>
                <c:pt idx="18035">
                  <c:v>1.39397231098828</c:v>
                </c:pt>
                <c:pt idx="18036">
                  <c:v>1.393972692458</c:v>
                </c:pt>
                <c:pt idx="18037">
                  <c:v>1.3939730739277301</c:v>
                </c:pt>
                <c:pt idx="18038">
                  <c:v>1.3939734553974601</c:v>
                </c:pt>
                <c:pt idx="18039">
                  <c:v>1.3939738368671799</c:v>
                </c:pt>
                <c:pt idx="18040">
                  <c:v>1.3939742183369099</c:v>
                </c:pt>
                <c:pt idx="18041">
                  <c:v>1.39397459980664</c:v>
                </c:pt>
                <c:pt idx="18042">
                  <c:v>1.39397498127636</c:v>
                </c:pt>
                <c:pt idx="18043">
                  <c:v>1.39397536274609</c:v>
                </c:pt>
                <c:pt idx="18044">
                  <c:v>1.39397574421582</c:v>
                </c:pt>
                <c:pt idx="18045">
                  <c:v>1.3939761256855401</c:v>
                </c:pt>
                <c:pt idx="18046">
                  <c:v>1.3939765071552701</c:v>
                </c:pt>
                <c:pt idx="18047">
                  <c:v>1.3939768886249999</c:v>
                </c:pt>
                <c:pt idx="18048">
                  <c:v>1.3939772700947199</c:v>
                </c:pt>
                <c:pt idx="18049">
                  <c:v>1.39397765156445</c:v>
                </c:pt>
                <c:pt idx="18050">
                  <c:v>1.39397803303418</c:v>
                </c:pt>
                <c:pt idx="18051">
                  <c:v>1.3939784145039</c:v>
                </c:pt>
                <c:pt idx="18052">
                  <c:v>1.3939787959736301</c:v>
                </c:pt>
                <c:pt idx="18053">
                  <c:v>1.3939791774433501</c:v>
                </c:pt>
                <c:pt idx="18054">
                  <c:v>1.3939795589130799</c:v>
                </c:pt>
                <c:pt idx="18055">
                  <c:v>1.3939799403828099</c:v>
                </c:pt>
                <c:pt idx="18056">
                  <c:v>1.39398032185253</c:v>
                </c:pt>
                <c:pt idx="18057">
                  <c:v>1.39398070332226</c:v>
                </c:pt>
                <c:pt idx="18058">
                  <c:v>1.39398108479199</c:v>
                </c:pt>
                <c:pt idx="18059">
                  <c:v>1.39398146626171</c:v>
                </c:pt>
                <c:pt idx="18060">
                  <c:v>1.3939818477314401</c:v>
                </c:pt>
                <c:pt idx="18061">
                  <c:v>1.3939822292011701</c:v>
                </c:pt>
                <c:pt idx="18062">
                  <c:v>1.3939826106708899</c:v>
                </c:pt>
                <c:pt idx="18063">
                  <c:v>1.3939829921406199</c:v>
                </c:pt>
                <c:pt idx="18064">
                  <c:v>1.39398337361035</c:v>
                </c:pt>
                <c:pt idx="18065">
                  <c:v>1.39398375508007</c:v>
                </c:pt>
                <c:pt idx="18066">
                  <c:v>1.3939841365498</c:v>
                </c:pt>
                <c:pt idx="18067">
                  <c:v>1.3939845180195301</c:v>
                </c:pt>
                <c:pt idx="18068">
                  <c:v>1.3939848994892501</c:v>
                </c:pt>
                <c:pt idx="18069">
                  <c:v>1.3939852809589801</c:v>
                </c:pt>
                <c:pt idx="18070">
                  <c:v>1.3939856624287099</c:v>
                </c:pt>
                <c:pt idx="18071">
                  <c:v>1.3939860438984299</c:v>
                </c:pt>
                <c:pt idx="18072">
                  <c:v>1.39398642536816</c:v>
                </c:pt>
                <c:pt idx="18073">
                  <c:v>1.39398680683789</c:v>
                </c:pt>
                <c:pt idx="18074">
                  <c:v>1.39398718830761</c:v>
                </c:pt>
                <c:pt idx="18075">
                  <c:v>1.3939875697773401</c:v>
                </c:pt>
                <c:pt idx="18076">
                  <c:v>1.3939879512470701</c:v>
                </c:pt>
                <c:pt idx="18077">
                  <c:v>1.3939883327167899</c:v>
                </c:pt>
                <c:pt idx="18078">
                  <c:v>1.3939887141865199</c:v>
                </c:pt>
                <c:pt idx="18079">
                  <c:v>1.39398909565625</c:v>
                </c:pt>
                <c:pt idx="18080">
                  <c:v>1.39398947712597</c:v>
                </c:pt>
                <c:pt idx="18081">
                  <c:v>1.3939898585957</c:v>
                </c:pt>
                <c:pt idx="18082">
                  <c:v>1.39399024006543</c:v>
                </c:pt>
                <c:pt idx="18083">
                  <c:v>1.3939906215351501</c:v>
                </c:pt>
                <c:pt idx="18084">
                  <c:v>1.3939910030048801</c:v>
                </c:pt>
                <c:pt idx="18085">
                  <c:v>1.3939913844745999</c:v>
                </c:pt>
                <c:pt idx="18086">
                  <c:v>1.3939917659443299</c:v>
                </c:pt>
                <c:pt idx="18087">
                  <c:v>1.39399214741406</c:v>
                </c:pt>
                <c:pt idx="18088">
                  <c:v>1.39399252888378</c:v>
                </c:pt>
                <c:pt idx="18089">
                  <c:v>1.39399291035351</c:v>
                </c:pt>
                <c:pt idx="18090">
                  <c:v>1.3939932918232401</c:v>
                </c:pt>
                <c:pt idx="18091">
                  <c:v>1.3939936732929601</c:v>
                </c:pt>
                <c:pt idx="18092">
                  <c:v>1.3939940547626899</c:v>
                </c:pt>
                <c:pt idx="18093">
                  <c:v>1.3939944362324199</c:v>
                </c:pt>
                <c:pt idx="18094">
                  <c:v>1.39399481770214</c:v>
                </c:pt>
                <c:pt idx="18095">
                  <c:v>1.39399519917187</c:v>
                </c:pt>
                <c:pt idx="18096">
                  <c:v>1.3939955806416</c:v>
                </c:pt>
                <c:pt idx="18097">
                  <c:v>1.39399596211132</c:v>
                </c:pt>
                <c:pt idx="18098">
                  <c:v>1.3939963435810501</c:v>
                </c:pt>
                <c:pt idx="18099">
                  <c:v>1.3939967250507801</c:v>
                </c:pt>
                <c:pt idx="18100">
                  <c:v>1.3939971065204999</c:v>
                </c:pt>
                <c:pt idx="18101">
                  <c:v>1.3939974879902299</c:v>
                </c:pt>
                <c:pt idx="18102">
                  <c:v>1.39399786945996</c:v>
                </c:pt>
                <c:pt idx="18103">
                  <c:v>1.39399825092968</c:v>
                </c:pt>
                <c:pt idx="18104">
                  <c:v>1.39399863239941</c:v>
                </c:pt>
                <c:pt idx="18105">
                  <c:v>1.39399901386914</c:v>
                </c:pt>
                <c:pt idx="18106">
                  <c:v>1.3939993953388601</c:v>
                </c:pt>
                <c:pt idx="18107">
                  <c:v>1.3939997768085901</c:v>
                </c:pt>
                <c:pt idx="18108">
                  <c:v>1.3940001582783199</c:v>
                </c:pt>
                <c:pt idx="18109">
                  <c:v>1.3940005397480399</c:v>
                </c:pt>
                <c:pt idx="18110">
                  <c:v>1.39400092121777</c:v>
                </c:pt>
                <c:pt idx="18111">
                  <c:v>1.3940013026875</c:v>
                </c:pt>
                <c:pt idx="18112">
                  <c:v>1.39400168415722</c:v>
                </c:pt>
                <c:pt idx="18113">
                  <c:v>1.3940020656269501</c:v>
                </c:pt>
                <c:pt idx="18114">
                  <c:v>1.3940024470966801</c:v>
                </c:pt>
                <c:pt idx="18115">
                  <c:v>1.3940028285663999</c:v>
                </c:pt>
                <c:pt idx="18116">
                  <c:v>1.3940032100361299</c:v>
                </c:pt>
                <c:pt idx="18117">
                  <c:v>1.39400359150585</c:v>
                </c:pt>
                <c:pt idx="18118">
                  <c:v>1.39400397297558</c:v>
                </c:pt>
                <c:pt idx="18119">
                  <c:v>1.39400435444531</c:v>
                </c:pt>
                <c:pt idx="18120">
                  <c:v>1.39400473591503</c:v>
                </c:pt>
                <c:pt idx="18121">
                  <c:v>1.3940051173847601</c:v>
                </c:pt>
                <c:pt idx="18122">
                  <c:v>1.3940054988544901</c:v>
                </c:pt>
                <c:pt idx="18123">
                  <c:v>1.3940058803242099</c:v>
                </c:pt>
                <c:pt idx="18124">
                  <c:v>1.3940062617939399</c:v>
                </c:pt>
                <c:pt idx="18125">
                  <c:v>1.39400664326367</c:v>
                </c:pt>
                <c:pt idx="18126">
                  <c:v>1.39400702473339</c:v>
                </c:pt>
                <c:pt idx="18127">
                  <c:v>1.39400740620312</c:v>
                </c:pt>
                <c:pt idx="18128">
                  <c:v>1.3940077876728501</c:v>
                </c:pt>
                <c:pt idx="18129">
                  <c:v>1.3940081691425701</c:v>
                </c:pt>
                <c:pt idx="18130">
                  <c:v>1.3940085506122999</c:v>
                </c:pt>
                <c:pt idx="18131">
                  <c:v>1.3940089320820299</c:v>
                </c:pt>
                <c:pt idx="18132">
                  <c:v>1.39400931355175</c:v>
                </c:pt>
                <c:pt idx="18133">
                  <c:v>1.39400969502148</c:v>
                </c:pt>
                <c:pt idx="18134">
                  <c:v>1.39401007649121</c:v>
                </c:pt>
                <c:pt idx="18135">
                  <c:v>1.39401045796093</c:v>
                </c:pt>
                <c:pt idx="18136">
                  <c:v>1.3940108394306601</c:v>
                </c:pt>
                <c:pt idx="18137">
                  <c:v>1.3940112209003901</c:v>
                </c:pt>
                <c:pt idx="18138">
                  <c:v>1.3940116023701099</c:v>
                </c:pt>
                <c:pt idx="18139">
                  <c:v>1.3940119838398399</c:v>
                </c:pt>
                <c:pt idx="18140">
                  <c:v>1.39401236530957</c:v>
                </c:pt>
                <c:pt idx="18141">
                  <c:v>1.39401274677929</c:v>
                </c:pt>
                <c:pt idx="18142">
                  <c:v>1.39401312824902</c:v>
                </c:pt>
                <c:pt idx="18143">
                  <c:v>1.39401350971875</c:v>
                </c:pt>
                <c:pt idx="18144">
                  <c:v>1.3940138911884701</c:v>
                </c:pt>
                <c:pt idx="18145">
                  <c:v>1.3940142726582001</c:v>
                </c:pt>
                <c:pt idx="18146">
                  <c:v>1.3940146541279299</c:v>
                </c:pt>
                <c:pt idx="18147">
                  <c:v>1.3940150355976499</c:v>
                </c:pt>
                <c:pt idx="18148">
                  <c:v>1.39401541706738</c:v>
                </c:pt>
                <c:pt idx="18149">
                  <c:v>1.3940157985371</c:v>
                </c:pt>
                <c:pt idx="18150">
                  <c:v>1.39401618000683</c:v>
                </c:pt>
                <c:pt idx="18151">
                  <c:v>1.3940165614765601</c:v>
                </c:pt>
                <c:pt idx="18152">
                  <c:v>1.3940169429462801</c:v>
                </c:pt>
                <c:pt idx="18153">
                  <c:v>1.3940173244160099</c:v>
                </c:pt>
                <c:pt idx="18154">
                  <c:v>1.3940177058857399</c:v>
                </c:pt>
                <c:pt idx="18155">
                  <c:v>1.39401808735546</c:v>
                </c:pt>
                <c:pt idx="18156">
                  <c:v>1.39401846882519</c:v>
                </c:pt>
                <c:pt idx="18157">
                  <c:v>1.39401885029492</c:v>
                </c:pt>
                <c:pt idx="18158">
                  <c:v>1.39401923176464</c:v>
                </c:pt>
                <c:pt idx="18159">
                  <c:v>1.3940196132343701</c:v>
                </c:pt>
                <c:pt idx="18160">
                  <c:v>1.3940199947041001</c:v>
                </c:pt>
                <c:pt idx="18161">
                  <c:v>1.3940203761738199</c:v>
                </c:pt>
                <c:pt idx="18162">
                  <c:v>1.3940207576435499</c:v>
                </c:pt>
                <c:pt idx="18163">
                  <c:v>1.39402113911328</c:v>
                </c:pt>
                <c:pt idx="18164">
                  <c:v>1.394021520583</c:v>
                </c:pt>
                <c:pt idx="18165">
                  <c:v>1.39402190205273</c:v>
                </c:pt>
                <c:pt idx="18166">
                  <c:v>1.39402228352246</c:v>
                </c:pt>
                <c:pt idx="18167">
                  <c:v>1.3940226649921801</c:v>
                </c:pt>
                <c:pt idx="18168">
                  <c:v>1.3940230464619101</c:v>
                </c:pt>
                <c:pt idx="18169">
                  <c:v>1.3940234279316399</c:v>
                </c:pt>
                <c:pt idx="18170">
                  <c:v>1.3940238094013599</c:v>
                </c:pt>
                <c:pt idx="18171">
                  <c:v>1.39402419087109</c:v>
                </c:pt>
                <c:pt idx="18172">
                  <c:v>1.39402457234082</c:v>
                </c:pt>
                <c:pt idx="18173">
                  <c:v>1.39402495381054</c:v>
                </c:pt>
                <c:pt idx="18174">
                  <c:v>1.3940253352802701</c:v>
                </c:pt>
                <c:pt idx="18175">
                  <c:v>1.3940257167500001</c:v>
                </c:pt>
                <c:pt idx="18176">
                  <c:v>1.3940260982197199</c:v>
                </c:pt>
                <c:pt idx="18177">
                  <c:v>1.3940264796894499</c:v>
                </c:pt>
                <c:pt idx="18178">
                  <c:v>1.39402686115918</c:v>
                </c:pt>
                <c:pt idx="18179">
                  <c:v>1.3940272426289</c:v>
                </c:pt>
                <c:pt idx="18180">
                  <c:v>1.39402762409863</c:v>
                </c:pt>
                <c:pt idx="18181">
                  <c:v>1.39402800556835</c:v>
                </c:pt>
                <c:pt idx="18182">
                  <c:v>1.3940283870380801</c:v>
                </c:pt>
                <c:pt idx="18183">
                  <c:v>1.3940287685078101</c:v>
                </c:pt>
                <c:pt idx="18184">
                  <c:v>1.3940291499775299</c:v>
                </c:pt>
                <c:pt idx="18185">
                  <c:v>1.3940295314472599</c:v>
                </c:pt>
                <c:pt idx="18186">
                  <c:v>1.39402991291699</c:v>
                </c:pt>
                <c:pt idx="18187">
                  <c:v>1.39403029438671</c:v>
                </c:pt>
                <c:pt idx="18188">
                  <c:v>1.39403067585644</c:v>
                </c:pt>
                <c:pt idx="18189">
                  <c:v>1.3940310573261701</c:v>
                </c:pt>
                <c:pt idx="18190">
                  <c:v>1.3940314387958901</c:v>
                </c:pt>
                <c:pt idx="18191">
                  <c:v>1.3940318202656199</c:v>
                </c:pt>
                <c:pt idx="18192">
                  <c:v>1.3940322017353499</c:v>
                </c:pt>
                <c:pt idx="18193">
                  <c:v>1.39403258320507</c:v>
                </c:pt>
                <c:pt idx="18194">
                  <c:v>1.3940329646748</c:v>
                </c:pt>
                <c:pt idx="18195">
                  <c:v>1.39403334614453</c:v>
                </c:pt>
                <c:pt idx="18196">
                  <c:v>1.39403372761425</c:v>
                </c:pt>
                <c:pt idx="18197">
                  <c:v>1.3940341090839801</c:v>
                </c:pt>
                <c:pt idx="18198">
                  <c:v>1.3940344905537101</c:v>
                </c:pt>
                <c:pt idx="18199">
                  <c:v>1.3940348720234299</c:v>
                </c:pt>
                <c:pt idx="18200">
                  <c:v>1.3940352534931599</c:v>
                </c:pt>
                <c:pt idx="18201">
                  <c:v>1.39403563496289</c:v>
                </c:pt>
                <c:pt idx="18202">
                  <c:v>1.39403601643261</c:v>
                </c:pt>
                <c:pt idx="18203">
                  <c:v>1.39403639790234</c:v>
                </c:pt>
                <c:pt idx="18204">
                  <c:v>1.39403677937207</c:v>
                </c:pt>
                <c:pt idx="18205">
                  <c:v>1.3940371608417901</c:v>
                </c:pt>
                <c:pt idx="18206">
                  <c:v>1.3940375423115201</c:v>
                </c:pt>
                <c:pt idx="18207">
                  <c:v>1.3940379237812499</c:v>
                </c:pt>
                <c:pt idx="18208">
                  <c:v>1.3940383052509699</c:v>
                </c:pt>
                <c:pt idx="18209">
                  <c:v>1.3940386867207</c:v>
                </c:pt>
                <c:pt idx="18210">
                  <c:v>1.39403906819043</c:v>
                </c:pt>
                <c:pt idx="18211">
                  <c:v>1.39403944966015</c:v>
                </c:pt>
                <c:pt idx="18212">
                  <c:v>1.3940398311298801</c:v>
                </c:pt>
                <c:pt idx="18213">
                  <c:v>1.3940402125996001</c:v>
                </c:pt>
                <c:pt idx="18214">
                  <c:v>1.3940405940693299</c:v>
                </c:pt>
                <c:pt idx="18215">
                  <c:v>1.3940409755390599</c:v>
                </c:pt>
                <c:pt idx="18216">
                  <c:v>1.39404135700878</c:v>
                </c:pt>
                <c:pt idx="18217">
                  <c:v>1.39404173847851</c:v>
                </c:pt>
                <c:pt idx="18218">
                  <c:v>1.39404211994824</c:v>
                </c:pt>
                <c:pt idx="18219">
                  <c:v>1.39404250141796</c:v>
                </c:pt>
                <c:pt idx="18220">
                  <c:v>1.3940428828876901</c:v>
                </c:pt>
                <c:pt idx="18221">
                  <c:v>1.3940432643574201</c:v>
                </c:pt>
                <c:pt idx="18222">
                  <c:v>1.3940436458271399</c:v>
                </c:pt>
                <c:pt idx="18223">
                  <c:v>1.3940440272968699</c:v>
                </c:pt>
                <c:pt idx="18224">
                  <c:v>1.3940444087666</c:v>
                </c:pt>
                <c:pt idx="18225">
                  <c:v>1.39404479023632</c:v>
                </c:pt>
                <c:pt idx="18226">
                  <c:v>1.39404517170605</c:v>
                </c:pt>
                <c:pt idx="18227">
                  <c:v>1.3940455531757801</c:v>
                </c:pt>
                <c:pt idx="18228">
                  <c:v>1.3940459346455001</c:v>
                </c:pt>
                <c:pt idx="18229">
                  <c:v>1.3940463161152301</c:v>
                </c:pt>
                <c:pt idx="18230">
                  <c:v>1.3940466975849599</c:v>
                </c:pt>
                <c:pt idx="18231">
                  <c:v>1.3940470790546799</c:v>
                </c:pt>
                <c:pt idx="18232">
                  <c:v>1.39404746052441</c:v>
                </c:pt>
                <c:pt idx="18233">
                  <c:v>1.39404784199414</c:v>
                </c:pt>
                <c:pt idx="18234">
                  <c:v>1.39404822346386</c:v>
                </c:pt>
                <c:pt idx="18235">
                  <c:v>1.3940486049335901</c:v>
                </c:pt>
                <c:pt idx="18236">
                  <c:v>1.3940489864033201</c:v>
                </c:pt>
                <c:pt idx="18237">
                  <c:v>1.3940493678730399</c:v>
                </c:pt>
                <c:pt idx="18238">
                  <c:v>1.3940497493427699</c:v>
                </c:pt>
                <c:pt idx="18239">
                  <c:v>1.3940501308125</c:v>
                </c:pt>
                <c:pt idx="18240">
                  <c:v>1.39405051228222</c:v>
                </c:pt>
                <c:pt idx="18241">
                  <c:v>1.39405089375195</c:v>
                </c:pt>
                <c:pt idx="18242">
                  <c:v>1.39405127522168</c:v>
                </c:pt>
                <c:pt idx="18243">
                  <c:v>1.3940516566914001</c:v>
                </c:pt>
                <c:pt idx="18244">
                  <c:v>1.3940520381611301</c:v>
                </c:pt>
                <c:pt idx="18245">
                  <c:v>1.3940524196308499</c:v>
                </c:pt>
                <c:pt idx="18246">
                  <c:v>1.3940528011005799</c:v>
                </c:pt>
                <c:pt idx="18247">
                  <c:v>1.39405318257031</c:v>
                </c:pt>
                <c:pt idx="18248">
                  <c:v>1.39405356404003</c:v>
                </c:pt>
                <c:pt idx="18249">
                  <c:v>1.39405394550976</c:v>
                </c:pt>
                <c:pt idx="18250">
                  <c:v>1.3940543269794901</c:v>
                </c:pt>
                <c:pt idx="18251">
                  <c:v>1.3940547084492101</c:v>
                </c:pt>
                <c:pt idx="18252">
                  <c:v>1.3940550899189399</c:v>
                </c:pt>
                <c:pt idx="18253">
                  <c:v>1.3940554713886699</c:v>
                </c:pt>
                <c:pt idx="18254">
                  <c:v>1.39405585285839</c:v>
                </c:pt>
                <c:pt idx="18255">
                  <c:v>1.39405623432812</c:v>
                </c:pt>
                <c:pt idx="18256">
                  <c:v>1.39405661579785</c:v>
                </c:pt>
                <c:pt idx="18257">
                  <c:v>1.39405699726757</c:v>
                </c:pt>
                <c:pt idx="18258">
                  <c:v>1.3940573787373001</c:v>
                </c:pt>
                <c:pt idx="18259">
                  <c:v>1.3940577602070301</c:v>
                </c:pt>
                <c:pt idx="18260">
                  <c:v>1.3940581416767499</c:v>
                </c:pt>
                <c:pt idx="18261">
                  <c:v>1.3940585231464799</c:v>
                </c:pt>
                <c:pt idx="18262">
                  <c:v>1.39405890461621</c:v>
                </c:pt>
                <c:pt idx="18263">
                  <c:v>1.39405928608593</c:v>
                </c:pt>
                <c:pt idx="18264">
                  <c:v>1.39405966755566</c:v>
                </c:pt>
                <c:pt idx="18265">
                  <c:v>1.39406004902539</c:v>
                </c:pt>
                <c:pt idx="18266">
                  <c:v>1.3940604304951101</c:v>
                </c:pt>
                <c:pt idx="18267">
                  <c:v>1.3940608119648401</c:v>
                </c:pt>
                <c:pt idx="18268">
                  <c:v>1.3940611934345699</c:v>
                </c:pt>
                <c:pt idx="18269">
                  <c:v>1.3940615749042899</c:v>
                </c:pt>
                <c:pt idx="18270">
                  <c:v>1.39406195637402</c:v>
                </c:pt>
                <c:pt idx="18271">
                  <c:v>1.39406233784375</c:v>
                </c:pt>
                <c:pt idx="18272">
                  <c:v>1.39406271931347</c:v>
                </c:pt>
                <c:pt idx="18273">
                  <c:v>1.3940631007832001</c:v>
                </c:pt>
                <c:pt idx="18274">
                  <c:v>1.3940634822529301</c:v>
                </c:pt>
                <c:pt idx="18275">
                  <c:v>1.3940638637226499</c:v>
                </c:pt>
                <c:pt idx="18276">
                  <c:v>1.3940642451923799</c:v>
                </c:pt>
                <c:pt idx="18277">
                  <c:v>1.3940646266621</c:v>
                </c:pt>
                <c:pt idx="18278">
                  <c:v>1.39406500813183</c:v>
                </c:pt>
                <c:pt idx="18279">
                  <c:v>1.39406538960156</c:v>
                </c:pt>
                <c:pt idx="18280">
                  <c:v>1.39406577107128</c:v>
                </c:pt>
                <c:pt idx="18281">
                  <c:v>1.3940661525410101</c:v>
                </c:pt>
                <c:pt idx="18282">
                  <c:v>1.3940665340107401</c:v>
                </c:pt>
                <c:pt idx="18283">
                  <c:v>1.3940669154804599</c:v>
                </c:pt>
                <c:pt idx="18284">
                  <c:v>1.3940672969501899</c:v>
                </c:pt>
                <c:pt idx="18285">
                  <c:v>1.39406767841992</c:v>
                </c:pt>
                <c:pt idx="18286">
                  <c:v>1.39406805988964</c:v>
                </c:pt>
                <c:pt idx="18287">
                  <c:v>1.39406844135937</c:v>
                </c:pt>
                <c:pt idx="18288">
                  <c:v>1.3940688228291001</c:v>
                </c:pt>
                <c:pt idx="18289">
                  <c:v>1.3940692042988201</c:v>
                </c:pt>
                <c:pt idx="18290">
                  <c:v>1.3940695857685499</c:v>
                </c:pt>
                <c:pt idx="18291">
                  <c:v>1.3940699672382799</c:v>
                </c:pt>
                <c:pt idx="18292">
                  <c:v>1.394070348708</c:v>
                </c:pt>
                <c:pt idx="18293">
                  <c:v>1.39407073017773</c:v>
                </c:pt>
                <c:pt idx="18294">
                  <c:v>1.39407111164746</c:v>
                </c:pt>
                <c:pt idx="18295">
                  <c:v>1.39407149311718</c:v>
                </c:pt>
                <c:pt idx="18296">
                  <c:v>1.3940718745869101</c:v>
                </c:pt>
                <c:pt idx="18297">
                  <c:v>1.3940722560566401</c:v>
                </c:pt>
                <c:pt idx="18298">
                  <c:v>1.3940726375263599</c:v>
                </c:pt>
                <c:pt idx="18299">
                  <c:v>1.3940730189960899</c:v>
                </c:pt>
                <c:pt idx="18300">
                  <c:v>1.39407340046582</c:v>
                </c:pt>
                <c:pt idx="18301">
                  <c:v>1.39407378193554</c:v>
                </c:pt>
                <c:pt idx="18302">
                  <c:v>1.39407416340527</c:v>
                </c:pt>
                <c:pt idx="18303">
                  <c:v>1.394074544875</c:v>
                </c:pt>
                <c:pt idx="18304">
                  <c:v>1.3940749263447201</c:v>
                </c:pt>
                <c:pt idx="18305">
                  <c:v>1.3940753078144501</c:v>
                </c:pt>
                <c:pt idx="18306">
                  <c:v>1.3940756892841799</c:v>
                </c:pt>
                <c:pt idx="18307">
                  <c:v>1.3940760707538999</c:v>
                </c:pt>
                <c:pt idx="18308">
                  <c:v>1.39407645222363</c:v>
                </c:pt>
                <c:pt idx="18309">
                  <c:v>1.39407683369335</c:v>
                </c:pt>
                <c:pt idx="18310">
                  <c:v>1.39407721516308</c:v>
                </c:pt>
                <c:pt idx="18311">
                  <c:v>1.3940775966328101</c:v>
                </c:pt>
                <c:pt idx="18312">
                  <c:v>1.3940779781025301</c:v>
                </c:pt>
                <c:pt idx="18313">
                  <c:v>1.3940783595722599</c:v>
                </c:pt>
                <c:pt idx="18314">
                  <c:v>1.3940787410419899</c:v>
                </c:pt>
                <c:pt idx="18315">
                  <c:v>1.39407912251171</c:v>
                </c:pt>
                <c:pt idx="18316">
                  <c:v>1.39407950398144</c:v>
                </c:pt>
                <c:pt idx="18317">
                  <c:v>1.39407988545117</c:v>
                </c:pt>
                <c:pt idx="18318">
                  <c:v>1.39408026692089</c:v>
                </c:pt>
                <c:pt idx="18319">
                  <c:v>1.3940806483906201</c:v>
                </c:pt>
                <c:pt idx="18320">
                  <c:v>1.3940810298603501</c:v>
                </c:pt>
                <c:pt idx="18321">
                  <c:v>1.3940814113300699</c:v>
                </c:pt>
                <c:pt idx="18322">
                  <c:v>1.3940817927997999</c:v>
                </c:pt>
                <c:pt idx="18323">
                  <c:v>1.39408217426953</c:v>
                </c:pt>
                <c:pt idx="18324">
                  <c:v>1.39408255573925</c:v>
                </c:pt>
                <c:pt idx="18325">
                  <c:v>1.39408293720898</c:v>
                </c:pt>
                <c:pt idx="18326">
                  <c:v>1.39408331867871</c:v>
                </c:pt>
                <c:pt idx="18327">
                  <c:v>1.3940837001484301</c:v>
                </c:pt>
                <c:pt idx="18328">
                  <c:v>1.3940840816181601</c:v>
                </c:pt>
                <c:pt idx="18329">
                  <c:v>1.3940844630878899</c:v>
                </c:pt>
                <c:pt idx="18330">
                  <c:v>1.3940848445576099</c:v>
                </c:pt>
                <c:pt idx="18331">
                  <c:v>1.39408522602734</c:v>
                </c:pt>
                <c:pt idx="18332">
                  <c:v>1.39408560749707</c:v>
                </c:pt>
                <c:pt idx="18333">
                  <c:v>1.39408598896679</c:v>
                </c:pt>
                <c:pt idx="18334">
                  <c:v>1.3940863704365201</c:v>
                </c:pt>
                <c:pt idx="18335">
                  <c:v>1.3940867519062501</c:v>
                </c:pt>
                <c:pt idx="18336">
                  <c:v>1.3940871333759699</c:v>
                </c:pt>
                <c:pt idx="18337">
                  <c:v>1.3940875148456999</c:v>
                </c:pt>
                <c:pt idx="18338">
                  <c:v>1.39408789631543</c:v>
                </c:pt>
                <c:pt idx="18339">
                  <c:v>1.39408827778515</c:v>
                </c:pt>
                <c:pt idx="18340">
                  <c:v>1.39408865925488</c:v>
                </c:pt>
                <c:pt idx="18341">
                  <c:v>1.3940890407246</c:v>
                </c:pt>
                <c:pt idx="18342">
                  <c:v>1.3940894221943301</c:v>
                </c:pt>
                <c:pt idx="18343">
                  <c:v>1.3940898036640601</c:v>
                </c:pt>
                <c:pt idx="18344">
                  <c:v>1.3940901851337799</c:v>
                </c:pt>
                <c:pt idx="18345">
                  <c:v>1.3940905666035099</c:v>
                </c:pt>
                <c:pt idx="18346">
                  <c:v>1.39409094807324</c:v>
                </c:pt>
                <c:pt idx="18347">
                  <c:v>1.39409132954296</c:v>
                </c:pt>
                <c:pt idx="18348">
                  <c:v>1.39409171101269</c:v>
                </c:pt>
                <c:pt idx="18349">
                  <c:v>1.3940920924824201</c:v>
                </c:pt>
                <c:pt idx="18350">
                  <c:v>1.3940924739521401</c:v>
                </c:pt>
                <c:pt idx="18351">
                  <c:v>1.3940928554218699</c:v>
                </c:pt>
                <c:pt idx="18352">
                  <c:v>1.3940932368915999</c:v>
                </c:pt>
                <c:pt idx="18353">
                  <c:v>1.39409361836132</c:v>
                </c:pt>
                <c:pt idx="18354">
                  <c:v>1.39409399983105</c:v>
                </c:pt>
                <c:pt idx="18355">
                  <c:v>1.39409438130078</c:v>
                </c:pt>
                <c:pt idx="18356">
                  <c:v>1.3940947627705</c:v>
                </c:pt>
                <c:pt idx="18357">
                  <c:v>1.3940951442402301</c:v>
                </c:pt>
                <c:pt idx="18358">
                  <c:v>1.3940955257099601</c:v>
                </c:pt>
                <c:pt idx="18359">
                  <c:v>1.3940959071796799</c:v>
                </c:pt>
                <c:pt idx="18360">
                  <c:v>1.3940962886494099</c:v>
                </c:pt>
                <c:pt idx="18361">
                  <c:v>1.39409667011914</c:v>
                </c:pt>
                <c:pt idx="18362">
                  <c:v>1.39409705158886</c:v>
                </c:pt>
                <c:pt idx="18363">
                  <c:v>1.39409743305859</c:v>
                </c:pt>
                <c:pt idx="18364">
                  <c:v>1.39409781452832</c:v>
                </c:pt>
                <c:pt idx="18365">
                  <c:v>1.3940981959980401</c:v>
                </c:pt>
                <c:pt idx="18366">
                  <c:v>1.3940985774677701</c:v>
                </c:pt>
                <c:pt idx="18367">
                  <c:v>1.3940989589374999</c:v>
                </c:pt>
                <c:pt idx="18368">
                  <c:v>1.3940993404072199</c:v>
                </c:pt>
                <c:pt idx="18369">
                  <c:v>1.39409972187695</c:v>
                </c:pt>
                <c:pt idx="18370">
                  <c:v>1.39410010334668</c:v>
                </c:pt>
                <c:pt idx="18371">
                  <c:v>1.3941004848164</c:v>
                </c:pt>
                <c:pt idx="18372">
                  <c:v>1.3941008662861301</c:v>
                </c:pt>
                <c:pt idx="18373">
                  <c:v>1.3941012477558501</c:v>
                </c:pt>
                <c:pt idx="18374">
                  <c:v>1.3941016292255799</c:v>
                </c:pt>
                <c:pt idx="18375">
                  <c:v>1.3941020106953099</c:v>
                </c:pt>
                <c:pt idx="18376">
                  <c:v>1.39410239216503</c:v>
                </c:pt>
                <c:pt idx="18377">
                  <c:v>1.39410277363476</c:v>
                </c:pt>
                <c:pt idx="18378">
                  <c:v>1.39410315510449</c:v>
                </c:pt>
                <c:pt idx="18379">
                  <c:v>1.39410353657421</c:v>
                </c:pt>
                <c:pt idx="18380">
                  <c:v>1.3941039180439401</c:v>
                </c:pt>
                <c:pt idx="18381">
                  <c:v>1.3941042995136701</c:v>
                </c:pt>
                <c:pt idx="18382">
                  <c:v>1.3941046809833899</c:v>
                </c:pt>
                <c:pt idx="18383">
                  <c:v>1.3941050624531199</c:v>
                </c:pt>
                <c:pt idx="18384">
                  <c:v>1.39410544392285</c:v>
                </c:pt>
                <c:pt idx="18385">
                  <c:v>1.39410582539257</c:v>
                </c:pt>
                <c:pt idx="18386">
                  <c:v>1.3941062068623</c:v>
                </c:pt>
                <c:pt idx="18387">
                  <c:v>1.3941065883320301</c:v>
                </c:pt>
                <c:pt idx="18388">
                  <c:v>1.3941069698017501</c:v>
                </c:pt>
                <c:pt idx="18389">
                  <c:v>1.3941073512714801</c:v>
                </c:pt>
                <c:pt idx="18390">
                  <c:v>1.3941077327412099</c:v>
                </c:pt>
                <c:pt idx="18391">
                  <c:v>1.3941081142109299</c:v>
                </c:pt>
                <c:pt idx="18392">
                  <c:v>1.39410849568066</c:v>
                </c:pt>
                <c:pt idx="18393">
                  <c:v>1.39410887715039</c:v>
                </c:pt>
                <c:pt idx="18394">
                  <c:v>1.39410925862011</c:v>
                </c:pt>
                <c:pt idx="18395">
                  <c:v>1.3941096400898401</c:v>
                </c:pt>
                <c:pt idx="18396">
                  <c:v>1.3941100215595701</c:v>
                </c:pt>
                <c:pt idx="18397">
                  <c:v>1.3941104030292899</c:v>
                </c:pt>
                <c:pt idx="18398">
                  <c:v>1.3941107844990199</c:v>
                </c:pt>
                <c:pt idx="18399">
                  <c:v>1.39411116596875</c:v>
                </c:pt>
                <c:pt idx="18400">
                  <c:v>1.39411154743847</c:v>
                </c:pt>
                <c:pt idx="18401">
                  <c:v>1.3941119289082</c:v>
                </c:pt>
                <c:pt idx="18402">
                  <c:v>1.39411231037793</c:v>
                </c:pt>
                <c:pt idx="18403">
                  <c:v>1.3941126918476501</c:v>
                </c:pt>
                <c:pt idx="18404">
                  <c:v>1.3941130733173801</c:v>
                </c:pt>
                <c:pt idx="18405">
                  <c:v>1.3941134547870999</c:v>
                </c:pt>
                <c:pt idx="18406">
                  <c:v>1.3941138362568299</c:v>
                </c:pt>
                <c:pt idx="18407">
                  <c:v>1.39411421772656</c:v>
                </c:pt>
                <c:pt idx="18408">
                  <c:v>1.39411459919628</c:v>
                </c:pt>
                <c:pt idx="18409">
                  <c:v>1.39411498066601</c:v>
                </c:pt>
                <c:pt idx="18410">
                  <c:v>1.3941153621357401</c:v>
                </c:pt>
                <c:pt idx="18411">
                  <c:v>1.3941157436054601</c:v>
                </c:pt>
                <c:pt idx="18412">
                  <c:v>1.3941161250751899</c:v>
                </c:pt>
                <c:pt idx="18413">
                  <c:v>1.3941165065449199</c:v>
                </c:pt>
                <c:pt idx="18414">
                  <c:v>1.39411688801464</c:v>
                </c:pt>
                <c:pt idx="18415">
                  <c:v>1.39411726948437</c:v>
                </c:pt>
                <c:pt idx="18416">
                  <c:v>1.3941176509541</c:v>
                </c:pt>
                <c:pt idx="18417">
                  <c:v>1.39411803242382</c:v>
                </c:pt>
                <c:pt idx="18418">
                  <c:v>1.3941184138935501</c:v>
                </c:pt>
                <c:pt idx="18419">
                  <c:v>1.3941187953632801</c:v>
                </c:pt>
                <c:pt idx="18420">
                  <c:v>1.3941191768329999</c:v>
                </c:pt>
                <c:pt idx="18421">
                  <c:v>1.3941195583027299</c:v>
                </c:pt>
                <c:pt idx="18422">
                  <c:v>1.39411993977246</c:v>
                </c:pt>
                <c:pt idx="18423">
                  <c:v>1.39412032124218</c:v>
                </c:pt>
                <c:pt idx="18424">
                  <c:v>1.39412070271191</c:v>
                </c:pt>
                <c:pt idx="18425">
                  <c:v>1.39412108418164</c:v>
                </c:pt>
                <c:pt idx="18426">
                  <c:v>1.3941214656513601</c:v>
                </c:pt>
                <c:pt idx="18427">
                  <c:v>1.3941218471210901</c:v>
                </c:pt>
                <c:pt idx="18428">
                  <c:v>1.3941222285908199</c:v>
                </c:pt>
                <c:pt idx="18429">
                  <c:v>1.3941226100605399</c:v>
                </c:pt>
                <c:pt idx="18430">
                  <c:v>1.39412299153027</c:v>
                </c:pt>
                <c:pt idx="18431">
                  <c:v>1.394123373</c:v>
                </c:pt>
                <c:pt idx="18432">
                  <c:v>1.39412375446972</c:v>
                </c:pt>
                <c:pt idx="18433">
                  <c:v>1.3941241359394501</c:v>
                </c:pt>
                <c:pt idx="18434">
                  <c:v>1.3941245174091801</c:v>
                </c:pt>
                <c:pt idx="18435">
                  <c:v>1.3941248988788999</c:v>
                </c:pt>
                <c:pt idx="18436">
                  <c:v>1.3941252803486299</c:v>
                </c:pt>
                <c:pt idx="18437">
                  <c:v>1.39412566181835</c:v>
                </c:pt>
                <c:pt idx="18438">
                  <c:v>1.39412604328808</c:v>
                </c:pt>
                <c:pt idx="18439">
                  <c:v>1.39412642475781</c:v>
                </c:pt>
                <c:pt idx="18440">
                  <c:v>1.39412680622753</c:v>
                </c:pt>
                <c:pt idx="18441">
                  <c:v>1.3941271876972601</c:v>
                </c:pt>
                <c:pt idx="18442">
                  <c:v>1.3941275691669901</c:v>
                </c:pt>
                <c:pt idx="18443">
                  <c:v>1.3941279506367099</c:v>
                </c:pt>
                <c:pt idx="18444">
                  <c:v>1.3941283321064399</c:v>
                </c:pt>
                <c:pt idx="18445">
                  <c:v>1.39412871357617</c:v>
                </c:pt>
                <c:pt idx="18446">
                  <c:v>1.39412909504589</c:v>
                </c:pt>
                <c:pt idx="18447">
                  <c:v>1.39412947651562</c:v>
                </c:pt>
                <c:pt idx="18448">
                  <c:v>1.3941298579853501</c:v>
                </c:pt>
                <c:pt idx="18449">
                  <c:v>1.3941302394550701</c:v>
                </c:pt>
                <c:pt idx="18450">
                  <c:v>1.3941306209247999</c:v>
                </c:pt>
                <c:pt idx="18451">
                  <c:v>1.3941310023945299</c:v>
                </c:pt>
                <c:pt idx="18452">
                  <c:v>1.39413138386425</c:v>
                </c:pt>
                <c:pt idx="18453">
                  <c:v>1.39413176533398</c:v>
                </c:pt>
                <c:pt idx="18454">
                  <c:v>1.39413214680371</c:v>
                </c:pt>
                <c:pt idx="18455">
                  <c:v>1.39413252827343</c:v>
                </c:pt>
                <c:pt idx="18456">
                  <c:v>1.3941329097431601</c:v>
                </c:pt>
                <c:pt idx="18457">
                  <c:v>1.3941332912128901</c:v>
                </c:pt>
                <c:pt idx="18458">
                  <c:v>1.3941336726826099</c:v>
                </c:pt>
                <c:pt idx="18459">
                  <c:v>1.3941340541523399</c:v>
                </c:pt>
                <c:pt idx="18460">
                  <c:v>1.39413443562207</c:v>
                </c:pt>
                <c:pt idx="18461">
                  <c:v>1.39413481709179</c:v>
                </c:pt>
                <c:pt idx="18462">
                  <c:v>1.39413519856152</c:v>
                </c:pt>
                <c:pt idx="18463">
                  <c:v>1.39413558003125</c:v>
                </c:pt>
                <c:pt idx="18464">
                  <c:v>1.3941359615009701</c:v>
                </c:pt>
                <c:pt idx="18465">
                  <c:v>1.3941363429707001</c:v>
                </c:pt>
                <c:pt idx="18466">
                  <c:v>1.3941367244404299</c:v>
                </c:pt>
                <c:pt idx="18467">
                  <c:v>1.3941371059101499</c:v>
                </c:pt>
                <c:pt idx="18468">
                  <c:v>1.39413748737988</c:v>
                </c:pt>
                <c:pt idx="18469">
                  <c:v>1.3941378688496</c:v>
                </c:pt>
                <c:pt idx="18470">
                  <c:v>1.39413825031933</c:v>
                </c:pt>
                <c:pt idx="18471">
                  <c:v>1.3941386317890601</c:v>
                </c:pt>
                <c:pt idx="18472">
                  <c:v>1.3941390132587801</c:v>
                </c:pt>
                <c:pt idx="18473">
                  <c:v>1.3941393947285099</c:v>
                </c:pt>
                <c:pt idx="18474">
                  <c:v>1.3941397761982399</c:v>
                </c:pt>
                <c:pt idx="18475">
                  <c:v>1.39414015766796</c:v>
                </c:pt>
                <c:pt idx="18476">
                  <c:v>1.39414053913769</c:v>
                </c:pt>
                <c:pt idx="18477">
                  <c:v>1.39414092060742</c:v>
                </c:pt>
                <c:pt idx="18478">
                  <c:v>1.39414130207714</c:v>
                </c:pt>
                <c:pt idx="18479">
                  <c:v>1.3941416835468701</c:v>
                </c:pt>
                <c:pt idx="18480">
                  <c:v>1.3941420650166001</c:v>
                </c:pt>
                <c:pt idx="18481">
                  <c:v>1.3941424464863199</c:v>
                </c:pt>
                <c:pt idx="18482">
                  <c:v>1.3941428279560499</c:v>
                </c:pt>
                <c:pt idx="18483">
                  <c:v>1.39414320942578</c:v>
                </c:pt>
                <c:pt idx="18484">
                  <c:v>1.3941435908955</c:v>
                </c:pt>
                <c:pt idx="18485">
                  <c:v>1.39414397236523</c:v>
                </c:pt>
                <c:pt idx="18486">
                  <c:v>1.39414435383496</c:v>
                </c:pt>
                <c:pt idx="18487">
                  <c:v>1.3941447353046801</c:v>
                </c:pt>
                <c:pt idx="18488">
                  <c:v>1.3941451167744101</c:v>
                </c:pt>
                <c:pt idx="18489">
                  <c:v>1.3941454982441399</c:v>
                </c:pt>
                <c:pt idx="18490">
                  <c:v>1.3941458797138599</c:v>
                </c:pt>
                <c:pt idx="18491">
                  <c:v>1.39414626118359</c:v>
                </c:pt>
                <c:pt idx="18492">
                  <c:v>1.39414664265332</c:v>
                </c:pt>
                <c:pt idx="18493">
                  <c:v>1.39414702412304</c:v>
                </c:pt>
                <c:pt idx="18494">
                  <c:v>1.3941474055927701</c:v>
                </c:pt>
                <c:pt idx="18495">
                  <c:v>1.3941477870625001</c:v>
                </c:pt>
                <c:pt idx="18496">
                  <c:v>1.3941481685322199</c:v>
                </c:pt>
                <c:pt idx="18497">
                  <c:v>1.3941485500019499</c:v>
                </c:pt>
                <c:pt idx="18498">
                  <c:v>1.39414893147168</c:v>
                </c:pt>
                <c:pt idx="18499">
                  <c:v>1.3941493129414</c:v>
                </c:pt>
                <c:pt idx="18500">
                  <c:v>1.39414969441113</c:v>
                </c:pt>
                <c:pt idx="18501">
                  <c:v>1.39415007588085</c:v>
                </c:pt>
                <c:pt idx="18502">
                  <c:v>1.3941504573505801</c:v>
                </c:pt>
                <c:pt idx="18503">
                  <c:v>1.3941508388203101</c:v>
                </c:pt>
                <c:pt idx="18504">
                  <c:v>1.3941512202900299</c:v>
                </c:pt>
                <c:pt idx="18505">
                  <c:v>1.3941516017597599</c:v>
                </c:pt>
                <c:pt idx="18506">
                  <c:v>1.39415198322949</c:v>
                </c:pt>
                <c:pt idx="18507">
                  <c:v>1.39415236469921</c:v>
                </c:pt>
                <c:pt idx="18508">
                  <c:v>1.39415274616894</c:v>
                </c:pt>
                <c:pt idx="18509">
                  <c:v>1.3941531276386701</c:v>
                </c:pt>
                <c:pt idx="18510">
                  <c:v>1.3941535091083901</c:v>
                </c:pt>
                <c:pt idx="18511">
                  <c:v>1.3941538905781199</c:v>
                </c:pt>
                <c:pt idx="18512">
                  <c:v>1.3941542720478499</c:v>
                </c:pt>
                <c:pt idx="18513">
                  <c:v>1.39415465351757</c:v>
                </c:pt>
                <c:pt idx="18514">
                  <c:v>1.3941550349873</c:v>
                </c:pt>
                <c:pt idx="18515">
                  <c:v>1.39415541645703</c:v>
                </c:pt>
                <c:pt idx="18516">
                  <c:v>1.39415579792675</c:v>
                </c:pt>
                <c:pt idx="18517">
                  <c:v>1.3941561793964801</c:v>
                </c:pt>
                <c:pt idx="18518">
                  <c:v>1.3941565608662101</c:v>
                </c:pt>
                <c:pt idx="18519">
                  <c:v>1.3941569423359299</c:v>
                </c:pt>
                <c:pt idx="18520">
                  <c:v>1.3941573238056599</c:v>
                </c:pt>
                <c:pt idx="18521">
                  <c:v>1.39415770527539</c:v>
                </c:pt>
                <c:pt idx="18522">
                  <c:v>1.39415808674511</c:v>
                </c:pt>
                <c:pt idx="18523">
                  <c:v>1.39415846821484</c:v>
                </c:pt>
                <c:pt idx="18524">
                  <c:v>1.39415884968457</c:v>
                </c:pt>
                <c:pt idx="18525">
                  <c:v>1.3941592311542901</c:v>
                </c:pt>
                <c:pt idx="18526">
                  <c:v>1.3941596126240201</c:v>
                </c:pt>
                <c:pt idx="18527">
                  <c:v>1.3941599940937499</c:v>
                </c:pt>
                <c:pt idx="18528">
                  <c:v>1.3941603755634699</c:v>
                </c:pt>
                <c:pt idx="18529">
                  <c:v>1.3941607570332</c:v>
                </c:pt>
                <c:pt idx="18530">
                  <c:v>1.39416113850293</c:v>
                </c:pt>
                <c:pt idx="18531">
                  <c:v>1.39416151997265</c:v>
                </c:pt>
                <c:pt idx="18532">
                  <c:v>1.3941619014423801</c:v>
                </c:pt>
                <c:pt idx="18533">
                  <c:v>1.3941622829121001</c:v>
                </c:pt>
                <c:pt idx="18534">
                  <c:v>1.3941626643818299</c:v>
                </c:pt>
                <c:pt idx="18535">
                  <c:v>1.3941630458515599</c:v>
                </c:pt>
                <c:pt idx="18536">
                  <c:v>1.39416342732128</c:v>
                </c:pt>
                <c:pt idx="18537">
                  <c:v>1.39416380879101</c:v>
                </c:pt>
                <c:pt idx="18538">
                  <c:v>1.39416419026074</c:v>
                </c:pt>
                <c:pt idx="18539">
                  <c:v>1.39416457173046</c:v>
                </c:pt>
                <c:pt idx="18540">
                  <c:v>1.3941649532001901</c:v>
                </c:pt>
                <c:pt idx="18541">
                  <c:v>1.3941653346699201</c:v>
                </c:pt>
                <c:pt idx="18542">
                  <c:v>1.3941657161396399</c:v>
                </c:pt>
                <c:pt idx="18543">
                  <c:v>1.3941660976093699</c:v>
                </c:pt>
                <c:pt idx="18544">
                  <c:v>1.3941664790791</c:v>
                </c:pt>
                <c:pt idx="18545">
                  <c:v>1.39416686054882</c:v>
                </c:pt>
                <c:pt idx="18546">
                  <c:v>1.39416724201855</c:v>
                </c:pt>
                <c:pt idx="18547">
                  <c:v>1.3941676234882801</c:v>
                </c:pt>
                <c:pt idx="18548">
                  <c:v>1.3941680049580001</c:v>
                </c:pt>
                <c:pt idx="18549">
                  <c:v>1.3941683864277301</c:v>
                </c:pt>
                <c:pt idx="18550">
                  <c:v>1.3941687678974599</c:v>
                </c:pt>
                <c:pt idx="18551">
                  <c:v>1.3941691493671799</c:v>
                </c:pt>
                <c:pt idx="18552">
                  <c:v>1.39416953083691</c:v>
                </c:pt>
                <c:pt idx="18553">
                  <c:v>1.39416991230664</c:v>
                </c:pt>
                <c:pt idx="18554">
                  <c:v>1.39417029377636</c:v>
                </c:pt>
                <c:pt idx="18555">
                  <c:v>1.3941706752460901</c:v>
                </c:pt>
                <c:pt idx="18556">
                  <c:v>1.3941710567158201</c:v>
                </c:pt>
                <c:pt idx="18557">
                  <c:v>1.3941714381855399</c:v>
                </c:pt>
                <c:pt idx="18558">
                  <c:v>1.3941718196552699</c:v>
                </c:pt>
                <c:pt idx="18559">
                  <c:v>1.394172201125</c:v>
                </c:pt>
                <c:pt idx="18560">
                  <c:v>1.39417258259472</c:v>
                </c:pt>
                <c:pt idx="18561">
                  <c:v>1.39417296406445</c:v>
                </c:pt>
                <c:pt idx="18562">
                  <c:v>1.39417334553418</c:v>
                </c:pt>
                <c:pt idx="18563">
                  <c:v>1.3941737270039001</c:v>
                </c:pt>
                <c:pt idx="18564">
                  <c:v>1.3941741084736301</c:v>
                </c:pt>
                <c:pt idx="18565">
                  <c:v>1.3941744899433499</c:v>
                </c:pt>
                <c:pt idx="18566">
                  <c:v>1.3941748714130799</c:v>
                </c:pt>
                <c:pt idx="18567">
                  <c:v>1.39417525288281</c:v>
                </c:pt>
                <c:pt idx="18568">
                  <c:v>1.39417563435253</c:v>
                </c:pt>
                <c:pt idx="18569">
                  <c:v>1.39417601582226</c:v>
                </c:pt>
                <c:pt idx="18570">
                  <c:v>1.3941763972919901</c:v>
                </c:pt>
                <c:pt idx="18571">
                  <c:v>1.3941767787617101</c:v>
                </c:pt>
                <c:pt idx="18572">
                  <c:v>1.3941771602314399</c:v>
                </c:pt>
                <c:pt idx="18573">
                  <c:v>1.3941775417011699</c:v>
                </c:pt>
                <c:pt idx="18574">
                  <c:v>1.39417792317089</c:v>
                </c:pt>
                <c:pt idx="18575">
                  <c:v>1.39417830464062</c:v>
                </c:pt>
                <c:pt idx="18576">
                  <c:v>1.39417868611035</c:v>
                </c:pt>
                <c:pt idx="18577">
                  <c:v>1.39417906758007</c:v>
                </c:pt>
                <c:pt idx="18578">
                  <c:v>1.3941794490498001</c:v>
                </c:pt>
                <c:pt idx="18579">
                  <c:v>1.3941798305195301</c:v>
                </c:pt>
                <c:pt idx="18580">
                  <c:v>1.3941802119892499</c:v>
                </c:pt>
                <c:pt idx="18581">
                  <c:v>1.3941805934589799</c:v>
                </c:pt>
                <c:pt idx="18582">
                  <c:v>1.39418097492871</c:v>
                </c:pt>
                <c:pt idx="18583">
                  <c:v>1.39418135639843</c:v>
                </c:pt>
                <c:pt idx="18584">
                  <c:v>1.39418173786816</c:v>
                </c:pt>
                <c:pt idx="18585">
                  <c:v>1.39418211933789</c:v>
                </c:pt>
                <c:pt idx="18586">
                  <c:v>1.3941825008076101</c:v>
                </c:pt>
                <c:pt idx="18587">
                  <c:v>1.3941828822773401</c:v>
                </c:pt>
                <c:pt idx="18588">
                  <c:v>1.3941832637470699</c:v>
                </c:pt>
                <c:pt idx="18589">
                  <c:v>1.3941836452167899</c:v>
                </c:pt>
                <c:pt idx="18590">
                  <c:v>1.39418402668652</c:v>
                </c:pt>
                <c:pt idx="18591">
                  <c:v>1.39418440815625</c:v>
                </c:pt>
                <c:pt idx="18592">
                  <c:v>1.39418478962597</c:v>
                </c:pt>
                <c:pt idx="18593">
                  <c:v>1.3941851710957001</c:v>
                </c:pt>
                <c:pt idx="18594">
                  <c:v>1.3941855525654301</c:v>
                </c:pt>
                <c:pt idx="18595">
                  <c:v>1.3941859340351499</c:v>
                </c:pt>
                <c:pt idx="18596">
                  <c:v>1.3941863155048799</c:v>
                </c:pt>
                <c:pt idx="18597">
                  <c:v>1.3941866969746</c:v>
                </c:pt>
                <c:pt idx="18598">
                  <c:v>1.39418707844433</c:v>
                </c:pt>
                <c:pt idx="18599">
                  <c:v>1.39418745991406</c:v>
                </c:pt>
                <c:pt idx="18600">
                  <c:v>1.39418784138378</c:v>
                </c:pt>
                <c:pt idx="18601">
                  <c:v>1.3941882228535101</c:v>
                </c:pt>
                <c:pt idx="18602">
                  <c:v>1.3941886043232401</c:v>
                </c:pt>
                <c:pt idx="18603">
                  <c:v>1.3941889857929599</c:v>
                </c:pt>
                <c:pt idx="18604">
                  <c:v>1.3941893672626899</c:v>
                </c:pt>
                <c:pt idx="18605">
                  <c:v>1.39418974873242</c:v>
                </c:pt>
                <c:pt idx="18606">
                  <c:v>1.39419013020214</c:v>
                </c:pt>
                <c:pt idx="18607">
                  <c:v>1.39419051167187</c:v>
                </c:pt>
                <c:pt idx="18608">
                  <c:v>1.3941908931416001</c:v>
                </c:pt>
                <c:pt idx="18609">
                  <c:v>1.3941912746113201</c:v>
                </c:pt>
                <c:pt idx="18610">
                  <c:v>1.3941916560810499</c:v>
                </c:pt>
                <c:pt idx="18611">
                  <c:v>1.3941920375507799</c:v>
                </c:pt>
                <c:pt idx="18612">
                  <c:v>1.3941924190205</c:v>
                </c:pt>
                <c:pt idx="18613">
                  <c:v>1.39419280049023</c:v>
                </c:pt>
                <c:pt idx="18614">
                  <c:v>1.39419318195996</c:v>
                </c:pt>
                <c:pt idx="18615">
                  <c:v>1.39419356342968</c:v>
                </c:pt>
                <c:pt idx="18616">
                  <c:v>1.3941939448994101</c:v>
                </c:pt>
                <c:pt idx="18617">
                  <c:v>1.3941943263691401</c:v>
                </c:pt>
                <c:pt idx="18618">
                  <c:v>1.3941947078388599</c:v>
                </c:pt>
                <c:pt idx="18619">
                  <c:v>1.3941950893085899</c:v>
                </c:pt>
                <c:pt idx="18620">
                  <c:v>1.39419547077832</c:v>
                </c:pt>
                <c:pt idx="18621">
                  <c:v>1.39419585224804</c:v>
                </c:pt>
                <c:pt idx="18622">
                  <c:v>1.39419623371777</c:v>
                </c:pt>
                <c:pt idx="18623">
                  <c:v>1.3941966151875</c:v>
                </c:pt>
                <c:pt idx="18624">
                  <c:v>1.3941969966572201</c:v>
                </c:pt>
                <c:pt idx="18625">
                  <c:v>1.3941973781269501</c:v>
                </c:pt>
                <c:pt idx="18626">
                  <c:v>1.3941977595966799</c:v>
                </c:pt>
                <c:pt idx="18627">
                  <c:v>1.3941981410663999</c:v>
                </c:pt>
                <c:pt idx="18628">
                  <c:v>1.39419852253613</c:v>
                </c:pt>
                <c:pt idx="18629">
                  <c:v>1.39419890400585</c:v>
                </c:pt>
                <c:pt idx="18630">
                  <c:v>1.39419928547558</c:v>
                </c:pt>
                <c:pt idx="18631">
                  <c:v>1.3941996669453101</c:v>
                </c:pt>
                <c:pt idx="18632">
                  <c:v>1.3942000484150301</c:v>
                </c:pt>
                <c:pt idx="18633">
                  <c:v>1.3942004298847599</c:v>
                </c:pt>
                <c:pt idx="18634">
                  <c:v>1.3942008113544899</c:v>
                </c:pt>
                <c:pt idx="18635">
                  <c:v>1.39420119282421</c:v>
                </c:pt>
                <c:pt idx="18636">
                  <c:v>1.39420157429394</c:v>
                </c:pt>
                <c:pt idx="18637">
                  <c:v>1.39420195576367</c:v>
                </c:pt>
                <c:pt idx="18638">
                  <c:v>1.39420233723339</c:v>
                </c:pt>
                <c:pt idx="18639">
                  <c:v>1.3942027187031201</c:v>
                </c:pt>
                <c:pt idx="18640">
                  <c:v>1.3942031001728501</c:v>
                </c:pt>
                <c:pt idx="18641">
                  <c:v>1.3942034816425699</c:v>
                </c:pt>
                <c:pt idx="18642">
                  <c:v>1.3942038631122999</c:v>
                </c:pt>
                <c:pt idx="18643">
                  <c:v>1.39420424458203</c:v>
                </c:pt>
                <c:pt idx="18644">
                  <c:v>1.39420462605175</c:v>
                </c:pt>
                <c:pt idx="18645">
                  <c:v>1.39420500752148</c:v>
                </c:pt>
                <c:pt idx="18646">
                  <c:v>1.39420538899121</c:v>
                </c:pt>
                <c:pt idx="18647">
                  <c:v>1.3942057704609301</c:v>
                </c:pt>
                <c:pt idx="18648">
                  <c:v>1.3942061519306601</c:v>
                </c:pt>
                <c:pt idx="18649">
                  <c:v>1.3942065334003899</c:v>
                </c:pt>
                <c:pt idx="18650">
                  <c:v>1.3942069148701099</c:v>
                </c:pt>
                <c:pt idx="18651">
                  <c:v>1.39420729633984</c:v>
                </c:pt>
                <c:pt idx="18652">
                  <c:v>1.39420767780957</c:v>
                </c:pt>
                <c:pt idx="18653">
                  <c:v>1.39420805927929</c:v>
                </c:pt>
                <c:pt idx="18654">
                  <c:v>1.3942084407490201</c:v>
                </c:pt>
                <c:pt idx="18655">
                  <c:v>1.3942088222187501</c:v>
                </c:pt>
                <c:pt idx="18656">
                  <c:v>1.3942092036884699</c:v>
                </c:pt>
                <c:pt idx="18657">
                  <c:v>1.3942095851581999</c:v>
                </c:pt>
                <c:pt idx="18658">
                  <c:v>1.39420996662793</c:v>
                </c:pt>
                <c:pt idx="18659">
                  <c:v>1.39421034809765</c:v>
                </c:pt>
                <c:pt idx="18660">
                  <c:v>1.39421072956738</c:v>
                </c:pt>
                <c:pt idx="18661">
                  <c:v>1.3942111110371</c:v>
                </c:pt>
                <c:pt idx="18662">
                  <c:v>1.3942114925068301</c:v>
                </c:pt>
                <c:pt idx="18663">
                  <c:v>1.3942118739765601</c:v>
                </c:pt>
                <c:pt idx="18664">
                  <c:v>1.3942122554462799</c:v>
                </c:pt>
                <c:pt idx="18665">
                  <c:v>1.3942126369160099</c:v>
                </c:pt>
                <c:pt idx="18666">
                  <c:v>1.39421301838574</c:v>
                </c:pt>
                <c:pt idx="18667">
                  <c:v>1.39421339985546</c:v>
                </c:pt>
                <c:pt idx="18668">
                  <c:v>1.39421378132519</c:v>
                </c:pt>
                <c:pt idx="18669">
                  <c:v>1.3942141627949201</c:v>
                </c:pt>
                <c:pt idx="18670">
                  <c:v>1.3942145442646401</c:v>
                </c:pt>
                <c:pt idx="18671">
                  <c:v>1.3942149257343699</c:v>
                </c:pt>
                <c:pt idx="18672">
                  <c:v>1.3942153072040999</c:v>
                </c:pt>
                <c:pt idx="18673">
                  <c:v>1.39421568867382</c:v>
                </c:pt>
                <c:pt idx="18674">
                  <c:v>1.39421607014355</c:v>
                </c:pt>
                <c:pt idx="18675">
                  <c:v>1.39421645161328</c:v>
                </c:pt>
                <c:pt idx="18676">
                  <c:v>1.394216833083</c:v>
                </c:pt>
                <c:pt idx="18677">
                  <c:v>1.3942172145527301</c:v>
                </c:pt>
                <c:pt idx="18678">
                  <c:v>1.3942175960224601</c:v>
                </c:pt>
                <c:pt idx="18679">
                  <c:v>1.3942179774921799</c:v>
                </c:pt>
                <c:pt idx="18680">
                  <c:v>1.3942183589619099</c:v>
                </c:pt>
                <c:pt idx="18681">
                  <c:v>1.39421874043164</c:v>
                </c:pt>
                <c:pt idx="18682">
                  <c:v>1.39421912190136</c:v>
                </c:pt>
                <c:pt idx="18683">
                  <c:v>1.39421950337109</c:v>
                </c:pt>
                <c:pt idx="18684">
                  <c:v>1.39421988484082</c:v>
                </c:pt>
                <c:pt idx="18685">
                  <c:v>1.3942202663105401</c:v>
                </c:pt>
                <c:pt idx="18686">
                  <c:v>1.3942206477802701</c:v>
                </c:pt>
                <c:pt idx="18687">
                  <c:v>1.3942210292499999</c:v>
                </c:pt>
                <c:pt idx="18688">
                  <c:v>1.3942214107197199</c:v>
                </c:pt>
                <c:pt idx="18689">
                  <c:v>1.39422179218945</c:v>
                </c:pt>
                <c:pt idx="18690">
                  <c:v>1.39422217365918</c:v>
                </c:pt>
                <c:pt idx="18691">
                  <c:v>1.3942225551289</c:v>
                </c:pt>
                <c:pt idx="18692">
                  <c:v>1.3942229365986301</c:v>
                </c:pt>
                <c:pt idx="18693">
                  <c:v>1.3942233180683501</c:v>
                </c:pt>
                <c:pt idx="18694">
                  <c:v>1.3942236995380799</c:v>
                </c:pt>
                <c:pt idx="18695">
                  <c:v>1.3942240810078099</c:v>
                </c:pt>
                <c:pt idx="18696">
                  <c:v>1.39422446247753</c:v>
                </c:pt>
                <c:pt idx="18697">
                  <c:v>1.39422484394726</c:v>
                </c:pt>
                <c:pt idx="18698">
                  <c:v>1.39422522541699</c:v>
                </c:pt>
                <c:pt idx="18699">
                  <c:v>1.39422560688671</c:v>
                </c:pt>
                <c:pt idx="18700">
                  <c:v>1.3942259883564401</c:v>
                </c:pt>
                <c:pt idx="18701">
                  <c:v>1.3942263698261701</c:v>
                </c:pt>
                <c:pt idx="18702">
                  <c:v>1.3942267512958899</c:v>
                </c:pt>
                <c:pt idx="18703">
                  <c:v>1.3942271327656199</c:v>
                </c:pt>
                <c:pt idx="18704">
                  <c:v>1.39422751423535</c:v>
                </c:pt>
                <c:pt idx="18705">
                  <c:v>1.39422789570507</c:v>
                </c:pt>
                <c:pt idx="18706">
                  <c:v>1.3942282771748</c:v>
                </c:pt>
                <c:pt idx="18707">
                  <c:v>1.3942286586445301</c:v>
                </c:pt>
                <c:pt idx="18708">
                  <c:v>1.3942290401142501</c:v>
                </c:pt>
                <c:pt idx="18709">
                  <c:v>1.3942294215839801</c:v>
                </c:pt>
                <c:pt idx="18710">
                  <c:v>1.3942298030537099</c:v>
                </c:pt>
                <c:pt idx="18711">
                  <c:v>1.3942301845234299</c:v>
                </c:pt>
                <c:pt idx="18712">
                  <c:v>1.39423056599316</c:v>
                </c:pt>
                <c:pt idx="18713">
                  <c:v>1.39423094746289</c:v>
                </c:pt>
                <c:pt idx="18714">
                  <c:v>1.39423132893261</c:v>
                </c:pt>
                <c:pt idx="18715">
                  <c:v>1.3942317104023401</c:v>
                </c:pt>
                <c:pt idx="18716">
                  <c:v>1.3942320918720701</c:v>
                </c:pt>
                <c:pt idx="18717">
                  <c:v>1.3942324733417899</c:v>
                </c:pt>
                <c:pt idx="18718">
                  <c:v>1.3942328548115199</c:v>
                </c:pt>
                <c:pt idx="18719">
                  <c:v>1.39423323628125</c:v>
                </c:pt>
                <c:pt idx="18720">
                  <c:v>1.39423361775097</c:v>
                </c:pt>
                <c:pt idx="18721">
                  <c:v>1.3942339992207</c:v>
                </c:pt>
                <c:pt idx="18722">
                  <c:v>1.39423438069043</c:v>
                </c:pt>
                <c:pt idx="18723">
                  <c:v>1.3942347621601501</c:v>
                </c:pt>
                <c:pt idx="18724">
                  <c:v>1.3942351436298801</c:v>
                </c:pt>
                <c:pt idx="18725">
                  <c:v>1.3942355250995999</c:v>
                </c:pt>
                <c:pt idx="18726">
                  <c:v>1.3942359065693299</c:v>
                </c:pt>
                <c:pt idx="18727">
                  <c:v>1.39423628803906</c:v>
                </c:pt>
                <c:pt idx="18728">
                  <c:v>1.39423666950878</c:v>
                </c:pt>
                <c:pt idx="18729">
                  <c:v>1.39423705097851</c:v>
                </c:pt>
                <c:pt idx="18730">
                  <c:v>1.3942374324482401</c:v>
                </c:pt>
                <c:pt idx="18731">
                  <c:v>1.3942378139179601</c:v>
                </c:pt>
                <c:pt idx="18732">
                  <c:v>1.3942381953876899</c:v>
                </c:pt>
                <c:pt idx="18733">
                  <c:v>1.3942385768574199</c:v>
                </c:pt>
                <c:pt idx="18734">
                  <c:v>1.39423895832714</c:v>
                </c:pt>
                <c:pt idx="18735">
                  <c:v>1.39423933979687</c:v>
                </c:pt>
                <c:pt idx="18736">
                  <c:v>1.3942397212666</c:v>
                </c:pt>
                <c:pt idx="18737">
                  <c:v>1.39424010273632</c:v>
                </c:pt>
                <c:pt idx="18738">
                  <c:v>1.3942404842060501</c:v>
                </c:pt>
                <c:pt idx="18739">
                  <c:v>1.3942408656757801</c:v>
                </c:pt>
                <c:pt idx="18740">
                  <c:v>1.3942412471454999</c:v>
                </c:pt>
                <c:pt idx="18741">
                  <c:v>1.3942416286152299</c:v>
                </c:pt>
                <c:pt idx="18742">
                  <c:v>1.39424201008496</c:v>
                </c:pt>
                <c:pt idx="18743">
                  <c:v>1.39424239155468</c:v>
                </c:pt>
                <c:pt idx="18744">
                  <c:v>1.39424277302441</c:v>
                </c:pt>
                <c:pt idx="18745">
                  <c:v>1.39424315449414</c:v>
                </c:pt>
                <c:pt idx="18746">
                  <c:v>1.3942435359638601</c:v>
                </c:pt>
                <c:pt idx="18747">
                  <c:v>1.3942439174335901</c:v>
                </c:pt>
                <c:pt idx="18748">
                  <c:v>1.3942442989033199</c:v>
                </c:pt>
                <c:pt idx="18749">
                  <c:v>1.3942446803730399</c:v>
                </c:pt>
                <c:pt idx="18750">
                  <c:v>1.39424506184277</c:v>
                </c:pt>
                <c:pt idx="18751">
                  <c:v>1.3942454433125</c:v>
                </c:pt>
                <c:pt idx="18752">
                  <c:v>1.39424582478222</c:v>
                </c:pt>
                <c:pt idx="18753">
                  <c:v>1.3942462062519501</c:v>
                </c:pt>
                <c:pt idx="18754">
                  <c:v>1.3942465877216801</c:v>
                </c:pt>
                <c:pt idx="18755">
                  <c:v>1.3942469691913999</c:v>
                </c:pt>
                <c:pt idx="18756">
                  <c:v>1.3942473506611299</c:v>
                </c:pt>
                <c:pt idx="18757">
                  <c:v>1.39424773213085</c:v>
                </c:pt>
                <c:pt idx="18758">
                  <c:v>1.39424811360058</c:v>
                </c:pt>
                <c:pt idx="18759">
                  <c:v>1.39424849507031</c:v>
                </c:pt>
                <c:pt idx="18760">
                  <c:v>1.39424887654003</c:v>
                </c:pt>
                <c:pt idx="18761">
                  <c:v>1.3942492580097601</c:v>
                </c:pt>
                <c:pt idx="18762">
                  <c:v>1.3942496394794901</c:v>
                </c:pt>
                <c:pt idx="18763">
                  <c:v>1.3942500209492099</c:v>
                </c:pt>
                <c:pt idx="18764">
                  <c:v>1.3942504024189399</c:v>
                </c:pt>
                <c:pt idx="18765">
                  <c:v>1.39425078388867</c:v>
                </c:pt>
                <c:pt idx="18766">
                  <c:v>1.39425116535839</c:v>
                </c:pt>
                <c:pt idx="18767">
                  <c:v>1.39425154682812</c:v>
                </c:pt>
                <c:pt idx="18768">
                  <c:v>1.3942519282978501</c:v>
                </c:pt>
                <c:pt idx="18769">
                  <c:v>1.3942523097675701</c:v>
                </c:pt>
                <c:pt idx="18770">
                  <c:v>1.3942526912372999</c:v>
                </c:pt>
                <c:pt idx="18771">
                  <c:v>1.3942530727070299</c:v>
                </c:pt>
                <c:pt idx="18772">
                  <c:v>1.39425345417675</c:v>
                </c:pt>
                <c:pt idx="18773">
                  <c:v>1.39425383564648</c:v>
                </c:pt>
                <c:pt idx="18774">
                  <c:v>1.39425421711621</c:v>
                </c:pt>
                <c:pt idx="18775">
                  <c:v>1.39425459858593</c:v>
                </c:pt>
                <c:pt idx="18776">
                  <c:v>1.3942549800556601</c:v>
                </c:pt>
                <c:pt idx="18777">
                  <c:v>1.3942553615253901</c:v>
                </c:pt>
                <c:pt idx="18778">
                  <c:v>1.3942557429951099</c:v>
                </c:pt>
                <c:pt idx="18779">
                  <c:v>1.3942561244648399</c:v>
                </c:pt>
                <c:pt idx="18780">
                  <c:v>1.39425650593457</c:v>
                </c:pt>
                <c:pt idx="18781">
                  <c:v>1.39425688740429</c:v>
                </c:pt>
                <c:pt idx="18782">
                  <c:v>1.39425726887402</c:v>
                </c:pt>
                <c:pt idx="18783">
                  <c:v>1.39425765034375</c:v>
                </c:pt>
                <c:pt idx="18784">
                  <c:v>1.3942580318134701</c:v>
                </c:pt>
                <c:pt idx="18785">
                  <c:v>1.3942584132832001</c:v>
                </c:pt>
                <c:pt idx="18786">
                  <c:v>1.3942587947529299</c:v>
                </c:pt>
                <c:pt idx="18787">
                  <c:v>1.3942591762226499</c:v>
                </c:pt>
                <c:pt idx="18788">
                  <c:v>1.39425955769238</c:v>
                </c:pt>
                <c:pt idx="18789">
                  <c:v>1.3942599391621</c:v>
                </c:pt>
                <c:pt idx="18790">
                  <c:v>1.39426032063183</c:v>
                </c:pt>
                <c:pt idx="18791">
                  <c:v>1.3942607021015601</c:v>
                </c:pt>
                <c:pt idx="18792">
                  <c:v>1.3942610835712801</c:v>
                </c:pt>
                <c:pt idx="18793">
                  <c:v>1.3942614650410099</c:v>
                </c:pt>
                <c:pt idx="18794">
                  <c:v>1.3942618465107399</c:v>
                </c:pt>
                <c:pt idx="18795">
                  <c:v>1.39426222798046</c:v>
                </c:pt>
                <c:pt idx="18796">
                  <c:v>1.39426260945019</c:v>
                </c:pt>
                <c:pt idx="18797">
                  <c:v>1.39426299091992</c:v>
                </c:pt>
                <c:pt idx="18798">
                  <c:v>1.39426337238964</c:v>
                </c:pt>
                <c:pt idx="18799">
                  <c:v>1.3942637538593701</c:v>
                </c:pt>
                <c:pt idx="18800">
                  <c:v>1.3942641353291001</c:v>
                </c:pt>
                <c:pt idx="18801">
                  <c:v>1.3942645167988199</c:v>
                </c:pt>
                <c:pt idx="18802">
                  <c:v>1.3942648982685499</c:v>
                </c:pt>
                <c:pt idx="18803">
                  <c:v>1.39426527973828</c:v>
                </c:pt>
                <c:pt idx="18804">
                  <c:v>1.394265661208</c:v>
                </c:pt>
                <c:pt idx="18805">
                  <c:v>1.39426604267773</c:v>
                </c:pt>
                <c:pt idx="18806">
                  <c:v>1.39426642414746</c:v>
                </c:pt>
                <c:pt idx="18807">
                  <c:v>1.3942668056171801</c:v>
                </c:pt>
                <c:pt idx="18808">
                  <c:v>1.3942671870869101</c:v>
                </c:pt>
                <c:pt idx="18809">
                  <c:v>1.3942675685566399</c:v>
                </c:pt>
                <c:pt idx="18810">
                  <c:v>1.3942679500263599</c:v>
                </c:pt>
                <c:pt idx="18811">
                  <c:v>1.39426833149609</c:v>
                </c:pt>
                <c:pt idx="18812">
                  <c:v>1.39426871296582</c:v>
                </c:pt>
                <c:pt idx="18813">
                  <c:v>1.39426909443554</c:v>
                </c:pt>
                <c:pt idx="18814">
                  <c:v>1.3942694759052701</c:v>
                </c:pt>
                <c:pt idx="18815">
                  <c:v>1.3942698573750001</c:v>
                </c:pt>
                <c:pt idx="18816">
                  <c:v>1.3942702388447199</c:v>
                </c:pt>
                <c:pt idx="18817">
                  <c:v>1.3942706203144499</c:v>
                </c:pt>
                <c:pt idx="18818">
                  <c:v>1.39427100178418</c:v>
                </c:pt>
                <c:pt idx="18819">
                  <c:v>1.3942713832539</c:v>
                </c:pt>
                <c:pt idx="18820">
                  <c:v>1.39427176472363</c:v>
                </c:pt>
                <c:pt idx="18821">
                  <c:v>1.39427214619335</c:v>
                </c:pt>
                <c:pt idx="18822">
                  <c:v>1.3942725276630801</c:v>
                </c:pt>
                <c:pt idx="18823">
                  <c:v>1.3942729091328101</c:v>
                </c:pt>
                <c:pt idx="18824">
                  <c:v>1.3942732906025299</c:v>
                </c:pt>
                <c:pt idx="18825">
                  <c:v>1.3942736720722599</c:v>
                </c:pt>
                <c:pt idx="18826">
                  <c:v>1.39427405354199</c:v>
                </c:pt>
                <c:pt idx="18827">
                  <c:v>1.39427443501171</c:v>
                </c:pt>
                <c:pt idx="18828">
                  <c:v>1.39427481648144</c:v>
                </c:pt>
                <c:pt idx="18829">
                  <c:v>1.3942751979511701</c:v>
                </c:pt>
                <c:pt idx="18830">
                  <c:v>1.3942755794208901</c:v>
                </c:pt>
                <c:pt idx="18831">
                  <c:v>1.3942759608906199</c:v>
                </c:pt>
                <c:pt idx="18832">
                  <c:v>1.3942763423603499</c:v>
                </c:pt>
                <c:pt idx="18833">
                  <c:v>1.39427672383007</c:v>
                </c:pt>
                <c:pt idx="18834">
                  <c:v>1.3942771052998</c:v>
                </c:pt>
                <c:pt idx="18835">
                  <c:v>1.39427748676953</c:v>
                </c:pt>
                <c:pt idx="18836">
                  <c:v>1.39427786823925</c:v>
                </c:pt>
                <c:pt idx="18837">
                  <c:v>1.3942782497089801</c:v>
                </c:pt>
                <c:pt idx="18838">
                  <c:v>1.3942786311787101</c:v>
                </c:pt>
                <c:pt idx="18839">
                  <c:v>1.3942790126484299</c:v>
                </c:pt>
                <c:pt idx="18840">
                  <c:v>1.3942793941181599</c:v>
                </c:pt>
                <c:pt idx="18841">
                  <c:v>1.39427977558789</c:v>
                </c:pt>
                <c:pt idx="18842">
                  <c:v>1.39428015705761</c:v>
                </c:pt>
                <c:pt idx="18843">
                  <c:v>1.39428053852734</c:v>
                </c:pt>
                <c:pt idx="18844">
                  <c:v>1.39428091999707</c:v>
                </c:pt>
                <c:pt idx="18845">
                  <c:v>1.3942813014667901</c:v>
                </c:pt>
                <c:pt idx="18846">
                  <c:v>1.3942816829365201</c:v>
                </c:pt>
                <c:pt idx="18847">
                  <c:v>1.3942820644062499</c:v>
                </c:pt>
                <c:pt idx="18848">
                  <c:v>1.3942824458759699</c:v>
                </c:pt>
                <c:pt idx="18849">
                  <c:v>1.3942828273457</c:v>
                </c:pt>
                <c:pt idx="18850">
                  <c:v>1.39428320881543</c:v>
                </c:pt>
                <c:pt idx="18851">
                  <c:v>1.39428359028515</c:v>
                </c:pt>
                <c:pt idx="18852">
                  <c:v>1.3942839717548801</c:v>
                </c:pt>
                <c:pt idx="18853">
                  <c:v>1.3942843532246001</c:v>
                </c:pt>
                <c:pt idx="18854">
                  <c:v>1.3942847346943299</c:v>
                </c:pt>
                <c:pt idx="18855">
                  <c:v>1.3942851161640599</c:v>
                </c:pt>
                <c:pt idx="18856">
                  <c:v>1.39428549763378</c:v>
                </c:pt>
                <c:pt idx="18857">
                  <c:v>1.39428587910351</c:v>
                </c:pt>
                <c:pt idx="18858">
                  <c:v>1.39428626057324</c:v>
                </c:pt>
                <c:pt idx="18859">
                  <c:v>1.39428664204296</c:v>
                </c:pt>
                <c:pt idx="18860">
                  <c:v>1.3942870235126901</c:v>
                </c:pt>
                <c:pt idx="18861">
                  <c:v>1.3942874049824201</c:v>
                </c:pt>
                <c:pt idx="18862">
                  <c:v>1.3942877864521399</c:v>
                </c:pt>
                <c:pt idx="18863">
                  <c:v>1.3942881679218699</c:v>
                </c:pt>
                <c:pt idx="18864">
                  <c:v>1.3942885493916</c:v>
                </c:pt>
                <c:pt idx="18865">
                  <c:v>1.39428893086132</c:v>
                </c:pt>
                <c:pt idx="18866">
                  <c:v>1.39428931233105</c:v>
                </c:pt>
                <c:pt idx="18867">
                  <c:v>1.3942896938007801</c:v>
                </c:pt>
                <c:pt idx="18868">
                  <c:v>1.3942900752705001</c:v>
                </c:pt>
                <c:pt idx="18869">
                  <c:v>1.3942904567402301</c:v>
                </c:pt>
                <c:pt idx="18870">
                  <c:v>1.3942908382099599</c:v>
                </c:pt>
                <c:pt idx="18871">
                  <c:v>1.3942912196796799</c:v>
                </c:pt>
                <c:pt idx="18872">
                  <c:v>1.39429160114941</c:v>
                </c:pt>
                <c:pt idx="18873">
                  <c:v>1.39429198261914</c:v>
                </c:pt>
                <c:pt idx="18874">
                  <c:v>1.39429236408886</c:v>
                </c:pt>
                <c:pt idx="18875">
                  <c:v>1.3942927455585901</c:v>
                </c:pt>
                <c:pt idx="18876">
                  <c:v>1.3942931270283201</c:v>
                </c:pt>
                <c:pt idx="18877">
                  <c:v>1.3942935084980399</c:v>
                </c:pt>
                <c:pt idx="18878">
                  <c:v>1.3942938899677699</c:v>
                </c:pt>
                <c:pt idx="18879">
                  <c:v>1.3942942714375</c:v>
                </c:pt>
                <c:pt idx="18880">
                  <c:v>1.39429465290722</c:v>
                </c:pt>
                <c:pt idx="18881">
                  <c:v>1.39429503437695</c:v>
                </c:pt>
                <c:pt idx="18882">
                  <c:v>1.39429541584668</c:v>
                </c:pt>
                <c:pt idx="18883">
                  <c:v>1.3942957973164001</c:v>
                </c:pt>
                <c:pt idx="18884">
                  <c:v>1.3942961787861301</c:v>
                </c:pt>
                <c:pt idx="18885">
                  <c:v>1.3942965602558499</c:v>
                </c:pt>
                <c:pt idx="18886">
                  <c:v>1.3942969417255799</c:v>
                </c:pt>
                <c:pt idx="18887">
                  <c:v>1.39429732319531</c:v>
                </c:pt>
                <c:pt idx="18888">
                  <c:v>1.39429770466503</c:v>
                </c:pt>
                <c:pt idx="18889">
                  <c:v>1.39429808613476</c:v>
                </c:pt>
                <c:pt idx="18890">
                  <c:v>1.3942984676044901</c:v>
                </c:pt>
                <c:pt idx="18891">
                  <c:v>1.3942988490742101</c:v>
                </c:pt>
                <c:pt idx="18892">
                  <c:v>1.3942992305439399</c:v>
                </c:pt>
                <c:pt idx="18893">
                  <c:v>1.3942996120136699</c:v>
                </c:pt>
                <c:pt idx="18894">
                  <c:v>1.39429999348339</c:v>
                </c:pt>
                <c:pt idx="18895">
                  <c:v>1.39430037495312</c:v>
                </c:pt>
                <c:pt idx="18896">
                  <c:v>1.39430075642285</c:v>
                </c:pt>
                <c:pt idx="18897">
                  <c:v>1.39430113789257</c:v>
                </c:pt>
                <c:pt idx="18898">
                  <c:v>1.3943015193623001</c:v>
                </c:pt>
                <c:pt idx="18899">
                  <c:v>1.3943019008320301</c:v>
                </c:pt>
                <c:pt idx="18900">
                  <c:v>1.3943022823017499</c:v>
                </c:pt>
                <c:pt idx="18901">
                  <c:v>1.3943026637714799</c:v>
                </c:pt>
                <c:pt idx="18902">
                  <c:v>1.39430304524121</c:v>
                </c:pt>
                <c:pt idx="18903">
                  <c:v>1.39430342671093</c:v>
                </c:pt>
                <c:pt idx="18904">
                  <c:v>1.39430380818066</c:v>
                </c:pt>
                <c:pt idx="18905">
                  <c:v>1.39430418965039</c:v>
                </c:pt>
                <c:pt idx="18906">
                  <c:v>1.3943045711201101</c:v>
                </c:pt>
                <c:pt idx="18907">
                  <c:v>1.3943049525898401</c:v>
                </c:pt>
                <c:pt idx="18908">
                  <c:v>1.3943053340595699</c:v>
                </c:pt>
                <c:pt idx="18909">
                  <c:v>1.3943057155292899</c:v>
                </c:pt>
                <c:pt idx="18910">
                  <c:v>1.39430609699902</c:v>
                </c:pt>
                <c:pt idx="18911">
                  <c:v>1.39430647846875</c:v>
                </c:pt>
                <c:pt idx="18912">
                  <c:v>1.39430685993847</c:v>
                </c:pt>
                <c:pt idx="18913">
                  <c:v>1.3943072414082001</c:v>
                </c:pt>
                <c:pt idx="18914">
                  <c:v>1.3943076228779301</c:v>
                </c:pt>
                <c:pt idx="18915">
                  <c:v>1.3943080043476499</c:v>
                </c:pt>
                <c:pt idx="18916">
                  <c:v>1.3943083858173799</c:v>
                </c:pt>
                <c:pt idx="18917">
                  <c:v>1.3943087672871</c:v>
                </c:pt>
                <c:pt idx="18918">
                  <c:v>1.39430914875683</c:v>
                </c:pt>
                <c:pt idx="18919">
                  <c:v>1.39430953022656</c:v>
                </c:pt>
                <c:pt idx="18920">
                  <c:v>1.39430991169628</c:v>
                </c:pt>
                <c:pt idx="18921">
                  <c:v>1.3943102931660101</c:v>
                </c:pt>
                <c:pt idx="18922">
                  <c:v>1.3943106746357401</c:v>
                </c:pt>
                <c:pt idx="18923">
                  <c:v>1.3943110561054599</c:v>
                </c:pt>
                <c:pt idx="18924">
                  <c:v>1.3943114375751899</c:v>
                </c:pt>
                <c:pt idx="18925">
                  <c:v>1.39431181904492</c:v>
                </c:pt>
                <c:pt idx="18926">
                  <c:v>1.39431220051464</c:v>
                </c:pt>
                <c:pt idx="18927">
                  <c:v>1.39431258198437</c:v>
                </c:pt>
                <c:pt idx="18928">
                  <c:v>1.3943129634541001</c:v>
                </c:pt>
                <c:pt idx="18929">
                  <c:v>1.3943133449238201</c:v>
                </c:pt>
                <c:pt idx="18930">
                  <c:v>1.3943137263935499</c:v>
                </c:pt>
                <c:pt idx="18931">
                  <c:v>1.3943141078632799</c:v>
                </c:pt>
                <c:pt idx="18932">
                  <c:v>1.394314489333</c:v>
                </c:pt>
                <c:pt idx="18933">
                  <c:v>1.39431487080273</c:v>
                </c:pt>
                <c:pt idx="18934">
                  <c:v>1.39431525227246</c:v>
                </c:pt>
                <c:pt idx="18935">
                  <c:v>1.39431563374218</c:v>
                </c:pt>
                <c:pt idx="18936">
                  <c:v>1.3943160152119101</c:v>
                </c:pt>
                <c:pt idx="18937">
                  <c:v>1.3943163966816401</c:v>
                </c:pt>
                <c:pt idx="18938">
                  <c:v>1.3943167781513599</c:v>
                </c:pt>
                <c:pt idx="18939">
                  <c:v>1.3943171596210899</c:v>
                </c:pt>
                <c:pt idx="18940">
                  <c:v>1.39431754109082</c:v>
                </c:pt>
                <c:pt idx="18941">
                  <c:v>1.39431792256054</c:v>
                </c:pt>
                <c:pt idx="18942">
                  <c:v>1.39431830403027</c:v>
                </c:pt>
                <c:pt idx="18943">
                  <c:v>1.3943186855</c:v>
                </c:pt>
                <c:pt idx="18944">
                  <c:v>1.3943190669697201</c:v>
                </c:pt>
                <c:pt idx="18945">
                  <c:v>1.3943194484394501</c:v>
                </c:pt>
                <c:pt idx="18946">
                  <c:v>1.3943198299091799</c:v>
                </c:pt>
                <c:pt idx="18947">
                  <c:v>1.3943202113788999</c:v>
                </c:pt>
                <c:pt idx="18948">
                  <c:v>1.39432059284863</c:v>
                </c:pt>
                <c:pt idx="18949">
                  <c:v>1.39432097431835</c:v>
                </c:pt>
                <c:pt idx="18950">
                  <c:v>1.39432135578808</c:v>
                </c:pt>
                <c:pt idx="18951">
                  <c:v>1.3943217372578101</c:v>
                </c:pt>
                <c:pt idx="18952">
                  <c:v>1.3943221187275301</c:v>
                </c:pt>
                <c:pt idx="18953">
                  <c:v>1.3943225001972599</c:v>
                </c:pt>
                <c:pt idx="18954">
                  <c:v>1.3943228816669899</c:v>
                </c:pt>
                <c:pt idx="18955">
                  <c:v>1.39432326313671</c:v>
                </c:pt>
                <c:pt idx="18956">
                  <c:v>1.39432364460644</c:v>
                </c:pt>
                <c:pt idx="18957">
                  <c:v>1.39432402607617</c:v>
                </c:pt>
                <c:pt idx="18958">
                  <c:v>1.39432440754589</c:v>
                </c:pt>
                <c:pt idx="18959">
                  <c:v>1.3943247890156201</c:v>
                </c:pt>
                <c:pt idx="18960">
                  <c:v>1.3943251704853501</c:v>
                </c:pt>
                <c:pt idx="18961">
                  <c:v>1.3943255519550699</c:v>
                </c:pt>
                <c:pt idx="18962">
                  <c:v>1.3943259334247999</c:v>
                </c:pt>
                <c:pt idx="18963">
                  <c:v>1.39432631489453</c:v>
                </c:pt>
                <c:pt idx="18964">
                  <c:v>1.39432669636425</c:v>
                </c:pt>
                <c:pt idx="18965">
                  <c:v>1.39432707783398</c:v>
                </c:pt>
                <c:pt idx="18966">
                  <c:v>1.39432745930371</c:v>
                </c:pt>
                <c:pt idx="18967">
                  <c:v>1.3943278407734301</c:v>
                </c:pt>
                <c:pt idx="18968">
                  <c:v>1.3943282222431601</c:v>
                </c:pt>
                <c:pt idx="18969">
                  <c:v>1.3943286037128899</c:v>
                </c:pt>
                <c:pt idx="18970">
                  <c:v>1.3943289851826099</c:v>
                </c:pt>
                <c:pt idx="18971">
                  <c:v>1.39432936665234</c:v>
                </c:pt>
                <c:pt idx="18972">
                  <c:v>1.39432974812207</c:v>
                </c:pt>
                <c:pt idx="18973">
                  <c:v>1.39433012959179</c:v>
                </c:pt>
                <c:pt idx="18974">
                  <c:v>1.3943305110615201</c:v>
                </c:pt>
                <c:pt idx="18975">
                  <c:v>1.3943308925312501</c:v>
                </c:pt>
                <c:pt idx="18976">
                  <c:v>1.3943312740009699</c:v>
                </c:pt>
                <c:pt idx="18977">
                  <c:v>1.3943316554706999</c:v>
                </c:pt>
                <c:pt idx="18978">
                  <c:v>1.39433203694043</c:v>
                </c:pt>
                <c:pt idx="18979">
                  <c:v>1.39433241841015</c:v>
                </c:pt>
                <c:pt idx="18980">
                  <c:v>1.39433279987988</c:v>
                </c:pt>
                <c:pt idx="18981">
                  <c:v>1.3943331813496</c:v>
                </c:pt>
                <c:pt idx="18982">
                  <c:v>1.3943335628193301</c:v>
                </c:pt>
                <c:pt idx="18983">
                  <c:v>1.3943339442890601</c:v>
                </c:pt>
                <c:pt idx="18984">
                  <c:v>1.3943343257587799</c:v>
                </c:pt>
                <c:pt idx="18985">
                  <c:v>1.3943347072285099</c:v>
                </c:pt>
                <c:pt idx="18986">
                  <c:v>1.39433508869824</c:v>
                </c:pt>
                <c:pt idx="18987">
                  <c:v>1.39433547016796</c:v>
                </c:pt>
                <c:pt idx="18988">
                  <c:v>1.39433585163769</c:v>
                </c:pt>
                <c:pt idx="18989">
                  <c:v>1.3943362331074201</c:v>
                </c:pt>
                <c:pt idx="18990">
                  <c:v>1.3943366145771401</c:v>
                </c:pt>
                <c:pt idx="18991">
                  <c:v>1.3943369960468699</c:v>
                </c:pt>
                <c:pt idx="18992">
                  <c:v>1.3943373775165999</c:v>
                </c:pt>
                <c:pt idx="18993">
                  <c:v>1.39433775898632</c:v>
                </c:pt>
                <c:pt idx="18994">
                  <c:v>1.39433814045605</c:v>
                </c:pt>
                <c:pt idx="18995">
                  <c:v>1.39433852192578</c:v>
                </c:pt>
                <c:pt idx="18996">
                  <c:v>1.3943389033955</c:v>
                </c:pt>
                <c:pt idx="18997">
                  <c:v>1.3943392848652301</c:v>
                </c:pt>
                <c:pt idx="18998">
                  <c:v>1.3943396663349601</c:v>
                </c:pt>
                <c:pt idx="18999">
                  <c:v>1.3943400478046799</c:v>
                </c:pt>
                <c:pt idx="19000">
                  <c:v>1.3943404292744099</c:v>
                </c:pt>
                <c:pt idx="19001">
                  <c:v>1.39434081074414</c:v>
                </c:pt>
                <c:pt idx="19002">
                  <c:v>1.39434119221386</c:v>
                </c:pt>
                <c:pt idx="19003">
                  <c:v>1.39434157368359</c:v>
                </c:pt>
                <c:pt idx="19004">
                  <c:v>1.39434195515332</c:v>
                </c:pt>
                <c:pt idx="19005">
                  <c:v>1.3943423366230401</c:v>
                </c:pt>
                <c:pt idx="19006">
                  <c:v>1.3943427180927701</c:v>
                </c:pt>
                <c:pt idx="19007">
                  <c:v>1.3943430995624999</c:v>
                </c:pt>
                <c:pt idx="19008">
                  <c:v>1.3943434810322199</c:v>
                </c:pt>
                <c:pt idx="19009">
                  <c:v>1.39434386250195</c:v>
                </c:pt>
                <c:pt idx="19010">
                  <c:v>1.39434424397168</c:v>
                </c:pt>
                <c:pt idx="19011">
                  <c:v>1.3943446254414</c:v>
                </c:pt>
                <c:pt idx="19012">
                  <c:v>1.3943450069111301</c:v>
                </c:pt>
                <c:pt idx="19013">
                  <c:v>1.3943453883808501</c:v>
                </c:pt>
                <c:pt idx="19014">
                  <c:v>1.3943457698505799</c:v>
                </c:pt>
                <c:pt idx="19015">
                  <c:v>1.3943461513203099</c:v>
                </c:pt>
                <c:pt idx="19016">
                  <c:v>1.39434653279003</c:v>
                </c:pt>
                <c:pt idx="19017">
                  <c:v>1.39434691425976</c:v>
                </c:pt>
                <c:pt idx="19018">
                  <c:v>1.39434729572949</c:v>
                </c:pt>
                <c:pt idx="19019">
                  <c:v>1.39434767719921</c:v>
                </c:pt>
                <c:pt idx="19020">
                  <c:v>1.3943480586689401</c:v>
                </c:pt>
                <c:pt idx="19021">
                  <c:v>1.3943484401386701</c:v>
                </c:pt>
                <c:pt idx="19022">
                  <c:v>1.3943488216083899</c:v>
                </c:pt>
                <c:pt idx="19023">
                  <c:v>1.3943492030781199</c:v>
                </c:pt>
                <c:pt idx="19024">
                  <c:v>1.39434958454785</c:v>
                </c:pt>
                <c:pt idx="19025">
                  <c:v>1.39434996601757</c:v>
                </c:pt>
                <c:pt idx="19026">
                  <c:v>1.3943503474873</c:v>
                </c:pt>
                <c:pt idx="19027">
                  <c:v>1.3943507289570301</c:v>
                </c:pt>
                <c:pt idx="19028">
                  <c:v>1.3943511104267501</c:v>
                </c:pt>
                <c:pt idx="19029">
                  <c:v>1.3943514918964801</c:v>
                </c:pt>
                <c:pt idx="19030">
                  <c:v>1.3943518733662099</c:v>
                </c:pt>
                <c:pt idx="19031">
                  <c:v>1.3943522548359299</c:v>
                </c:pt>
                <c:pt idx="19032">
                  <c:v>1.39435263630566</c:v>
                </c:pt>
                <c:pt idx="19033">
                  <c:v>1.39435301777539</c:v>
                </c:pt>
                <c:pt idx="19034">
                  <c:v>1.39435339924511</c:v>
                </c:pt>
                <c:pt idx="19035">
                  <c:v>1.3943537807148401</c:v>
                </c:pt>
                <c:pt idx="19036">
                  <c:v>1.3943541621845701</c:v>
                </c:pt>
                <c:pt idx="19037">
                  <c:v>1.3943545436542899</c:v>
                </c:pt>
                <c:pt idx="19038">
                  <c:v>1.3943549251240199</c:v>
                </c:pt>
                <c:pt idx="19039">
                  <c:v>1.39435530659375</c:v>
                </c:pt>
                <c:pt idx="19040">
                  <c:v>1.39435568806347</c:v>
                </c:pt>
                <c:pt idx="19041">
                  <c:v>1.3943560695332</c:v>
                </c:pt>
                <c:pt idx="19042">
                  <c:v>1.39435645100293</c:v>
                </c:pt>
                <c:pt idx="19043">
                  <c:v>1.3943568324726501</c:v>
                </c:pt>
                <c:pt idx="19044">
                  <c:v>1.3943572139423801</c:v>
                </c:pt>
                <c:pt idx="19045">
                  <c:v>1.3943575954120999</c:v>
                </c:pt>
                <c:pt idx="19046">
                  <c:v>1.3943579768818299</c:v>
                </c:pt>
                <c:pt idx="19047">
                  <c:v>1.39435835835156</c:v>
                </c:pt>
                <c:pt idx="19048">
                  <c:v>1.39435873982128</c:v>
                </c:pt>
                <c:pt idx="19049">
                  <c:v>1.39435912129101</c:v>
                </c:pt>
                <c:pt idx="19050">
                  <c:v>1.3943595027607401</c:v>
                </c:pt>
                <c:pt idx="19051">
                  <c:v>1.3943598842304601</c:v>
                </c:pt>
                <c:pt idx="19052">
                  <c:v>1.3943602657001899</c:v>
                </c:pt>
                <c:pt idx="19053">
                  <c:v>1.3943606471699199</c:v>
                </c:pt>
                <c:pt idx="19054">
                  <c:v>1.39436102863964</c:v>
                </c:pt>
                <c:pt idx="19055">
                  <c:v>1.39436141010937</c:v>
                </c:pt>
                <c:pt idx="19056">
                  <c:v>1.3943617915791</c:v>
                </c:pt>
                <c:pt idx="19057">
                  <c:v>1.39436217304882</c:v>
                </c:pt>
                <c:pt idx="19058">
                  <c:v>1.3943625545185501</c:v>
                </c:pt>
                <c:pt idx="19059">
                  <c:v>1.3943629359882801</c:v>
                </c:pt>
                <c:pt idx="19060">
                  <c:v>1.3943633174579999</c:v>
                </c:pt>
                <c:pt idx="19061">
                  <c:v>1.3943636989277299</c:v>
                </c:pt>
                <c:pt idx="19062">
                  <c:v>1.39436408039746</c:v>
                </c:pt>
                <c:pt idx="19063">
                  <c:v>1.39436446186718</c:v>
                </c:pt>
                <c:pt idx="19064">
                  <c:v>1.39436484333691</c:v>
                </c:pt>
                <c:pt idx="19065">
                  <c:v>1.39436522480664</c:v>
                </c:pt>
                <c:pt idx="19066">
                  <c:v>1.3943656062763601</c:v>
                </c:pt>
                <c:pt idx="19067">
                  <c:v>1.3943659877460901</c:v>
                </c:pt>
                <c:pt idx="19068">
                  <c:v>1.3943663692158199</c:v>
                </c:pt>
                <c:pt idx="19069">
                  <c:v>1.3943667506855399</c:v>
                </c:pt>
                <c:pt idx="19070">
                  <c:v>1.39436713215527</c:v>
                </c:pt>
                <c:pt idx="19071">
                  <c:v>1.394367513625</c:v>
                </c:pt>
                <c:pt idx="19072">
                  <c:v>1.39436789509472</c:v>
                </c:pt>
                <c:pt idx="19073">
                  <c:v>1.3943682765644501</c:v>
                </c:pt>
                <c:pt idx="19074">
                  <c:v>1.3943686580341801</c:v>
                </c:pt>
                <c:pt idx="19075">
                  <c:v>1.3943690395038999</c:v>
                </c:pt>
                <c:pt idx="19076">
                  <c:v>1.3943694209736299</c:v>
                </c:pt>
                <c:pt idx="19077">
                  <c:v>1.39436980244335</c:v>
                </c:pt>
                <c:pt idx="19078">
                  <c:v>1.39437018391308</c:v>
                </c:pt>
                <c:pt idx="19079">
                  <c:v>1.39437056538281</c:v>
                </c:pt>
                <c:pt idx="19080">
                  <c:v>1.39437094685253</c:v>
                </c:pt>
                <c:pt idx="19081">
                  <c:v>1.3943713283222601</c:v>
                </c:pt>
                <c:pt idx="19082">
                  <c:v>1.3943717097919901</c:v>
                </c:pt>
                <c:pt idx="19083">
                  <c:v>1.3943720912617099</c:v>
                </c:pt>
                <c:pt idx="19084">
                  <c:v>1.3943724727314399</c:v>
                </c:pt>
                <c:pt idx="19085">
                  <c:v>1.39437285420117</c:v>
                </c:pt>
                <c:pt idx="19086">
                  <c:v>1.39437323567089</c:v>
                </c:pt>
                <c:pt idx="19087">
                  <c:v>1.39437361714062</c:v>
                </c:pt>
                <c:pt idx="19088">
                  <c:v>1.3943739986103501</c:v>
                </c:pt>
                <c:pt idx="19089">
                  <c:v>1.3943743800800701</c:v>
                </c:pt>
                <c:pt idx="19090">
                  <c:v>1.3943747615497999</c:v>
                </c:pt>
                <c:pt idx="19091">
                  <c:v>1.3943751430195299</c:v>
                </c:pt>
                <c:pt idx="19092">
                  <c:v>1.39437552448925</c:v>
                </c:pt>
                <c:pt idx="19093">
                  <c:v>1.39437590595898</c:v>
                </c:pt>
                <c:pt idx="19094">
                  <c:v>1.39437628742871</c:v>
                </c:pt>
                <c:pt idx="19095">
                  <c:v>1.39437666889843</c:v>
                </c:pt>
                <c:pt idx="19096">
                  <c:v>1.3943770503681601</c:v>
                </c:pt>
                <c:pt idx="19097">
                  <c:v>1.3943774318378901</c:v>
                </c:pt>
                <c:pt idx="19098">
                  <c:v>1.3943778133076099</c:v>
                </c:pt>
                <c:pt idx="19099">
                  <c:v>1.3943781947773399</c:v>
                </c:pt>
                <c:pt idx="19100">
                  <c:v>1.39437857624707</c:v>
                </c:pt>
                <c:pt idx="19101">
                  <c:v>1.39437895771679</c:v>
                </c:pt>
                <c:pt idx="19102">
                  <c:v>1.39437933918652</c:v>
                </c:pt>
                <c:pt idx="19103">
                  <c:v>1.39437972065625</c:v>
                </c:pt>
                <c:pt idx="19104">
                  <c:v>1.3943801021259701</c:v>
                </c:pt>
                <c:pt idx="19105">
                  <c:v>1.3943804835957001</c:v>
                </c:pt>
                <c:pt idx="19106">
                  <c:v>1.3943808650654299</c:v>
                </c:pt>
                <c:pt idx="19107">
                  <c:v>1.3943812465351499</c:v>
                </c:pt>
                <c:pt idx="19108">
                  <c:v>1.39438162800488</c:v>
                </c:pt>
                <c:pt idx="19109">
                  <c:v>1.3943820094746</c:v>
                </c:pt>
                <c:pt idx="19110">
                  <c:v>1.39438239094433</c:v>
                </c:pt>
                <c:pt idx="19111">
                  <c:v>1.3943827724140601</c:v>
                </c:pt>
                <c:pt idx="19112">
                  <c:v>1.3943831538837801</c:v>
                </c:pt>
                <c:pt idx="19113">
                  <c:v>1.3943835353535099</c:v>
                </c:pt>
                <c:pt idx="19114">
                  <c:v>1.3943839168232399</c:v>
                </c:pt>
                <c:pt idx="19115">
                  <c:v>1.39438429829296</c:v>
                </c:pt>
                <c:pt idx="19116">
                  <c:v>1.39438467976269</c:v>
                </c:pt>
                <c:pt idx="19117">
                  <c:v>1.39438506123242</c:v>
                </c:pt>
                <c:pt idx="19118">
                  <c:v>1.39438544270214</c:v>
                </c:pt>
                <c:pt idx="19119">
                  <c:v>1.3943858241718701</c:v>
                </c:pt>
                <c:pt idx="19120">
                  <c:v>1.3943862056416001</c:v>
                </c:pt>
                <c:pt idx="19121">
                  <c:v>1.3943865871113199</c:v>
                </c:pt>
                <c:pt idx="19122">
                  <c:v>1.3943869685810499</c:v>
                </c:pt>
                <c:pt idx="19123">
                  <c:v>1.39438735005078</c:v>
                </c:pt>
                <c:pt idx="19124">
                  <c:v>1.3943877315205</c:v>
                </c:pt>
                <c:pt idx="19125">
                  <c:v>1.39438811299023</c:v>
                </c:pt>
                <c:pt idx="19126">
                  <c:v>1.39438849445996</c:v>
                </c:pt>
                <c:pt idx="19127">
                  <c:v>1.3943888759296801</c:v>
                </c:pt>
                <c:pt idx="19128">
                  <c:v>1.3943892573994101</c:v>
                </c:pt>
                <c:pt idx="19129">
                  <c:v>1.3943896388691399</c:v>
                </c:pt>
                <c:pt idx="19130">
                  <c:v>1.3943900203388599</c:v>
                </c:pt>
                <c:pt idx="19131">
                  <c:v>1.39439040180859</c:v>
                </c:pt>
                <c:pt idx="19132">
                  <c:v>1.39439078327832</c:v>
                </c:pt>
                <c:pt idx="19133">
                  <c:v>1.39439116474804</c:v>
                </c:pt>
                <c:pt idx="19134">
                  <c:v>1.3943915462177701</c:v>
                </c:pt>
                <c:pt idx="19135">
                  <c:v>1.3943919276875001</c:v>
                </c:pt>
                <c:pt idx="19136">
                  <c:v>1.3943923091572199</c:v>
                </c:pt>
                <c:pt idx="19137">
                  <c:v>1.3943926906269499</c:v>
                </c:pt>
                <c:pt idx="19138">
                  <c:v>1.39439307209668</c:v>
                </c:pt>
                <c:pt idx="19139">
                  <c:v>1.3943934535664</c:v>
                </c:pt>
                <c:pt idx="19140">
                  <c:v>1.39439383503613</c:v>
                </c:pt>
                <c:pt idx="19141">
                  <c:v>1.39439421650585</c:v>
                </c:pt>
                <c:pt idx="19142">
                  <c:v>1.3943945979755801</c:v>
                </c:pt>
                <c:pt idx="19143">
                  <c:v>1.3943949794453101</c:v>
                </c:pt>
                <c:pt idx="19144">
                  <c:v>1.3943953609150299</c:v>
                </c:pt>
                <c:pt idx="19145">
                  <c:v>1.3943957423847599</c:v>
                </c:pt>
                <c:pt idx="19146">
                  <c:v>1.39439612385449</c:v>
                </c:pt>
                <c:pt idx="19147">
                  <c:v>1.39439650532421</c:v>
                </c:pt>
                <c:pt idx="19148">
                  <c:v>1.39439688679394</c:v>
                </c:pt>
                <c:pt idx="19149">
                  <c:v>1.3943972682636701</c:v>
                </c:pt>
                <c:pt idx="19150">
                  <c:v>1.3943976497333901</c:v>
                </c:pt>
                <c:pt idx="19151">
                  <c:v>1.3943980312031199</c:v>
                </c:pt>
                <c:pt idx="19152">
                  <c:v>1.3943984126728499</c:v>
                </c:pt>
                <c:pt idx="19153">
                  <c:v>1.39439879414257</c:v>
                </c:pt>
                <c:pt idx="19154">
                  <c:v>1.3943991756123</c:v>
                </c:pt>
                <c:pt idx="19155">
                  <c:v>1.39439955708203</c:v>
                </c:pt>
                <c:pt idx="19156">
                  <c:v>1.39439993855175</c:v>
                </c:pt>
                <c:pt idx="19157">
                  <c:v>1.3944003200214801</c:v>
                </c:pt>
                <c:pt idx="19158">
                  <c:v>1.3944007014912101</c:v>
                </c:pt>
                <c:pt idx="19159">
                  <c:v>1.3944010829609299</c:v>
                </c:pt>
                <c:pt idx="19160">
                  <c:v>1.3944014644306599</c:v>
                </c:pt>
                <c:pt idx="19161">
                  <c:v>1.39440184590039</c:v>
                </c:pt>
                <c:pt idx="19162">
                  <c:v>1.39440222737011</c:v>
                </c:pt>
                <c:pt idx="19163">
                  <c:v>1.39440260883984</c:v>
                </c:pt>
                <c:pt idx="19164">
                  <c:v>1.39440299030957</c:v>
                </c:pt>
                <c:pt idx="19165">
                  <c:v>1.3944033717792901</c:v>
                </c:pt>
                <c:pt idx="19166">
                  <c:v>1.3944037532490201</c:v>
                </c:pt>
                <c:pt idx="19167">
                  <c:v>1.3944041347187499</c:v>
                </c:pt>
                <c:pt idx="19168">
                  <c:v>1.3944045161884699</c:v>
                </c:pt>
                <c:pt idx="19169">
                  <c:v>1.3944048976582</c:v>
                </c:pt>
                <c:pt idx="19170">
                  <c:v>1.39440527912793</c:v>
                </c:pt>
                <c:pt idx="19171">
                  <c:v>1.39440566059765</c:v>
                </c:pt>
                <c:pt idx="19172">
                  <c:v>1.3944060420673801</c:v>
                </c:pt>
                <c:pt idx="19173">
                  <c:v>1.3944064235371001</c:v>
                </c:pt>
                <c:pt idx="19174">
                  <c:v>1.3944068050068299</c:v>
                </c:pt>
                <c:pt idx="19175">
                  <c:v>1.3944071864765599</c:v>
                </c:pt>
                <c:pt idx="19176">
                  <c:v>1.39440756794628</c:v>
                </c:pt>
                <c:pt idx="19177">
                  <c:v>1.39440794941601</c:v>
                </c:pt>
                <c:pt idx="19178">
                  <c:v>1.39440833088574</c:v>
                </c:pt>
                <c:pt idx="19179">
                  <c:v>1.39440871235546</c:v>
                </c:pt>
                <c:pt idx="19180">
                  <c:v>1.3944090938251901</c:v>
                </c:pt>
                <c:pt idx="19181">
                  <c:v>1.3944094752949201</c:v>
                </c:pt>
                <c:pt idx="19182">
                  <c:v>1.3944098567646399</c:v>
                </c:pt>
                <c:pt idx="19183">
                  <c:v>1.3944102382343699</c:v>
                </c:pt>
                <c:pt idx="19184">
                  <c:v>1.3944106197041</c:v>
                </c:pt>
                <c:pt idx="19185">
                  <c:v>1.39441100117382</c:v>
                </c:pt>
                <c:pt idx="19186">
                  <c:v>1.39441138264355</c:v>
                </c:pt>
                <c:pt idx="19187">
                  <c:v>1.3944117641132801</c:v>
                </c:pt>
                <c:pt idx="19188">
                  <c:v>1.3944121455830001</c:v>
                </c:pt>
                <c:pt idx="19189">
                  <c:v>1.3944125270527301</c:v>
                </c:pt>
                <c:pt idx="19190">
                  <c:v>1.3944129085224599</c:v>
                </c:pt>
                <c:pt idx="19191">
                  <c:v>1.3944132899921799</c:v>
                </c:pt>
                <c:pt idx="19192">
                  <c:v>1.39441367146191</c:v>
                </c:pt>
                <c:pt idx="19193">
                  <c:v>1.39441405293164</c:v>
                </c:pt>
                <c:pt idx="19194">
                  <c:v>1.39441443440136</c:v>
                </c:pt>
                <c:pt idx="19195">
                  <c:v>1.3944148158710901</c:v>
                </c:pt>
                <c:pt idx="19196">
                  <c:v>1.3944151973408201</c:v>
                </c:pt>
                <c:pt idx="19197">
                  <c:v>1.3944155788105399</c:v>
                </c:pt>
                <c:pt idx="19198">
                  <c:v>1.3944159602802699</c:v>
                </c:pt>
                <c:pt idx="19199">
                  <c:v>1.39441634175</c:v>
                </c:pt>
                <c:pt idx="19200">
                  <c:v>1.39441672321972</c:v>
                </c:pt>
                <c:pt idx="19201">
                  <c:v>1.39441710468945</c:v>
                </c:pt>
                <c:pt idx="19202">
                  <c:v>1.39441748615918</c:v>
                </c:pt>
                <c:pt idx="19203">
                  <c:v>1.3944178676289001</c:v>
                </c:pt>
                <c:pt idx="19204">
                  <c:v>1.3944182490986301</c:v>
                </c:pt>
                <c:pt idx="19205">
                  <c:v>1.3944186305683499</c:v>
                </c:pt>
                <c:pt idx="19206">
                  <c:v>1.3944190120380799</c:v>
                </c:pt>
                <c:pt idx="19207">
                  <c:v>1.39441939350781</c:v>
                </c:pt>
                <c:pt idx="19208">
                  <c:v>1.39441977497753</c:v>
                </c:pt>
                <c:pt idx="19209">
                  <c:v>1.39442015644726</c:v>
                </c:pt>
                <c:pt idx="19210">
                  <c:v>1.3944205379169901</c:v>
                </c:pt>
                <c:pt idx="19211">
                  <c:v>1.3944209193867101</c:v>
                </c:pt>
                <c:pt idx="19212">
                  <c:v>1.3944213008564399</c:v>
                </c:pt>
                <c:pt idx="19213">
                  <c:v>1.3944216823261699</c:v>
                </c:pt>
                <c:pt idx="19214">
                  <c:v>1.39442206379589</c:v>
                </c:pt>
                <c:pt idx="19215">
                  <c:v>1.39442244526562</c:v>
                </c:pt>
                <c:pt idx="19216">
                  <c:v>1.39442282673535</c:v>
                </c:pt>
                <c:pt idx="19217">
                  <c:v>1.39442320820507</c:v>
                </c:pt>
                <c:pt idx="19218">
                  <c:v>1.3944235896748001</c:v>
                </c:pt>
                <c:pt idx="19219">
                  <c:v>1.3944239711445301</c:v>
                </c:pt>
                <c:pt idx="19220">
                  <c:v>1.3944243526142499</c:v>
                </c:pt>
                <c:pt idx="19221">
                  <c:v>1.3944247340839799</c:v>
                </c:pt>
                <c:pt idx="19222">
                  <c:v>1.39442511555371</c:v>
                </c:pt>
                <c:pt idx="19223">
                  <c:v>1.39442549702343</c:v>
                </c:pt>
                <c:pt idx="19224">
                  <c:v>1.39442587849316</c:v>
                </c:pt>
                <c:pt idx="19225">
                  <c:v>1.39442625996289</c:v>
                </c:pt>
                <c:pt idx="19226">
                  <c:v>1.3944266414326101</c:v>
                </c:pt>
                <c:pt idx="19227">
                  <c:v>1.3944270229023401</c:v>
                </c:pt>
                <c:pt idx="19228">
                  <c:v>1.3944274043720699</c:v>
                </c:pt>
                <c:pt idx="19229">
                  <c:v>1.3944277858417899</c:v>
                </c:pt>
                <c:pt idx="19230">
                  <c:v>1.39442816731152</c:v>
                </c:pt>
                <c:pt idx="19231">
                  <c:v>1.39442854878125</c:v>
                </c:pt>
                <c:pt idx="19232">
                  <c:v>1.39442893025097</c:v>
                </c:pt>
                <c:pt idx="19233">
                  <c:v>1.3944293117207001</c:v>
                </c:pt>
                <c:pt idx="19234">
                  <c:v>1.3944296931904301</c:v>
                </c:pt>
                <c:pt idx="19235">
                  <c:v>1.3944300746601499</c:v>
                </c:pt>
                <c:pt idx="19236">
                  <c:v>1.3944304561298799</c:v>
                </c:pt>
                <c:pt idx="19237">
                  <c:v>1.3944308375996</c:v>
                </c:pt>
                <c:pt idx="19238">
                  <c:v>1.39443121906933</c:v>
                </c:pt>
                <c:pt idx="19239">
                  <c:v>1.39443160053906</c:v>
                </c:pt>
                <c:pt idx="19240">
                  <c:v>1.39443198200878</c:v>
                </c:pt>
                <c:pt idx="19241">
                  <c:v>1.3944323634785101</c:v>
                </c:pt>
                <c:pt idx="19242">
                  <c:v>1.3944327449482401</c:v>
                </c:pt>
                <c:pt idx="19243">
                  <c:v>1.3944331264179599</c:v>
                </c:pt>
                <c:pt idx="19244">
                  <c:v>1.3944335078876899</c:v>
                </c:pt>
                <c:pt idx="19245">
                  <c:v>1.39443388935742</c:v>
                </c:pt>
                <c:pt idx="19246">
                  <c:v>1.39443427082714</c:v>
                </c:pt>
                <c:pt idx="19247">
                  <c:v>1.39443465229687</c:v>
                </c:pt>
                <c:pt idx="19248">
                  <c:v>1.3944350337666001</c:v>
                </c:pt>
                <c:pt idx="19249">
                  <c:v>1.3944354152363201</c:v>
                </c:pt>
                <c:pt idx="19250">
                  <c:v>1.3944357967060499</c:v>
                </c:pt>
                <c:pt idx="19251">
                  <c:v>1.3944361781757799</c:v>
                </c:pt>
                <c:pt idx="19252">
                  <c:v>1.3944365596455</c:v>
                </c:pt>
                <c:pt idx="19253">
                  <c:v>1.39443694111523</c:v>
                </c:pt>
                <c:pt idx="19254">
                  <c:v>1.39443732258496</c:v>
                </c:pt>
                <c:pt idx="19255">
                  <c:v>1.39443770405468</c:v>
                </c:pt>
                <c:pt idx="19256">
                  <c:v>1.3944380855244101</c:v>
                </c:pt>
                <c:pt idx="19257">
                  <c:v>1.3944384669941401</c:v>
                </c:pt>
                <c:pt idx="19258">
                  <c:v>1.3944388484638599</c:v>
                </c:pt>
                <c:pt idx="19259">
                  <c:v>1.3944392299335899</c:v>
                </c:pt>
                <c:pt idx="19260">
                  <c:v>1.39443961140332</c:v>
                </c:pt>
                <c:pt idx="19261">
                  <c:v>1.39443999287304</c:v>
                </c:pt>
                <c:pt idx="19262">
                  <c:v>1.39444037434277</c:v>
                </c:pt>
                <c:pt idx="19263">
                  <c:v>1.3944407558125</c:v>
                </c:pt>
                <c:pt idx="19264">
                  <c:v>1.3944411372822201</c:v>
                </c:pt>
                <c:pt idx="19265">
                  <c:v>1.3944415187519501</c:v>
                </c:pt>
                <c:pt idx="19266">
                  <c:v>1.3944419002216799</c:v>
                </c:pt>
                <c:pt idx="19267">
                  <c:v>1.3944422816913999</c:v>
                </c:pt>
                <c:pt idx="19268">
                  <c:v>1.39444266316113</c:v>
                </c:pt>
                <c:pt idx="19269">
                  <c:v>1.39444304463085</c:v>
                </c:pt>
                <c:pt idx="19270">
                  <c:v>1.39444342610058</c:v>
                </c:pt>
                <c:pt idx="19271">
                  <c:v>1.3944438075703101</c:v>
                </c:pt>
                <c:pt idx="19272">
                  <c:v>1.3944441890400301</c:v>
                </c:pt>
                <c:pt idx="19273">
                  <c:v>1.3944445705097599</c:v>
                </c:pt>
                <c:pt idx="19274">
                  <c:v>1.3944449519794899</c:v>
                </c:pt>
                <c:pt idx="19275">
                  <c:v>1.39444533344921</c:v>
                </c:pt>
                <c:pt idx="19276">
                  <c:v>1.39444571491894</c:v>
                </c:pt>
                <c:pt idx="19277">
                  <c:v>1.39444609638867</c:v>
                </c:pt>
                <c:pt idx="19278">
                  <c:v>1.39444647785839</c:v>
                </c:pt>
                <c:pt idx="19279">
                  <c:v>1.3944468593281201</c:v>
                </c:pt>
                <c:pt idx="19280">
                  <c:v>1.3944472407978501</c:v>
                </c:pt>
                <c:pt idx="19281">
                  <c:v>1.3944476222675699</c:v>
                </c:pt>
                <c:pt idx="19282">
                  <c:v>1.3944480037372999</c:v>
                </c:pt>
                <c:pt idx="19283">
                  <c:v>1.39444838520703</c:v>
                </c:pt>
                <c:pt idx="19284">
                  <c:v>1.39444876667675</c:v>
                </c:pt>
                <c:pt idx="19285">
                  <c:v>1.39444914814648</c:v>
                </c:pt>
                <c:pt idx="19286">
                  <c:v>1.39444952961621</c:v>
                </c:pt>
                <c:pt idx="19287">
                  <c:v>1.3944499110859301</c:v>
                </c:pt>
                <c:pt idx="19288">
                  <c:v>1.3944502925556601</c:v>
                </c:pt>
                <c:pt idx="19289">
                  <c:v>1.3944506740253899</c:v>
                </c:pt>
                <c:pt idx="19290">
                  <c:v>1.3944510554951099</c:v>
                </c:pt>
                <c:pt idx="19291">
                  <c:v>1.39445143696484</c:v>
                </c:pt>
                <c:pt idx="19292">
                  <c:v>1.39445181843457</c:v>
                </c:pt>
                <c:pt idx="19293">
                  <c:v>1.39445219990429</c:v>
                </c:pt>
                <c:pt idx="19294">
                  <c:v>1.3944525813740201</c:v>
                </c:pt>
                <c:pt idx="19295">
                  <c:v>1.3944529628437501</c:v>
                </c:pt>
                <c:pt idx="19296">
                  <c:v>1.3944533443134699</c:v>
                </c:pt>
                <c:pt idx="19297">
                  <c:v>1.3944537257831999</c:v>
                </c:pt>
                <c:pt idx="19298">
                  <c:v>1.39445410725293</c:v>
                </c:pt>
                <c:pt idx="19299">
                  <c:v>1.39445448872265</c:v>
                </c:pt>
                <c:pt idx="19300">
                  <c:v>1.39445487019238</c:v>
                </c:pt>
                <c:pt idx="19301">
                  <c:v>1.3944552516621</c:v>
                </c:pt>
                <c:pt idx="19302">
                  <c:v>1.3944556331318301</c:v>
                </c:pt>
                <c:pt idx="19303">
                  <c:v>1.3944560146015601</c:v>
                </c:pt>
                <c:pt idx="19304">
                  <c:v>1.3944563960712799</c:v>
                </c:pt>
                <c:pt idx="19305">
                  <c:v>1.3944567775410099</c:v>
                </c:pt>
                <c:pt idx="19306">
                  <c:v>1.39445715901074</c:v>
                </c:pt>
                <c:pt idx="19307">
                  <c:v>1.39445754048046</c:v>
                </c:pt>
                <c:pt idx="19308">
                  <c:v>1.39445792195019</c:v>
                </c:pt>
                <c:pt idx="19309">
                  <c:v>1.3944583034199201</c:v>
                </c:pt>
                <c:pt idx="19310">
                  <c:v>1.3944586848896401</c:v>
                </c:pt>
                <c:pt idx="19311">
                  <c:v>1.3944590663593699</c:v>
                </c:pt>
                <c:pt idx="19312">
                  <c:v>1.3944594478290999</c:v>
                </c:pt>
                <c:pt idx="19313">
                  <c:v>1.39445982929882</c:v>
                </c:pt>
                <c:pt idx="19314">
                  <c:v>1.39446021076855</c:v>
                </c:pt>
                <c:pt idx="19315">
                  <c:v>1.39446059223828</c:v>
                </c:pt>
                <c:pt idx="19316">
                  <c:v>1.394460973708</c:v>
                </c:pt>
                <c:pt idx="19317">
                  <c:v>1.3944613551777301</c:v>
                </c:pt>
                <c:pt idx="19318">
                  <c:v>1.3944617366474601</c:v>
                </c:pt>
                <c:pt idx="19319">
                  <c:v>1.3944621181171799</c:v>
                </c:pt>
                <c:pt idx="19320">
                  <c:v>1.3944624995869099</c:v>
                </c:pt>
                <c:pt idx="19321">
                  <c:v>1.39446288105664</c:v>
                </c:pt>
                <c:pt idx="19322">
                  <c:v>1.39446326252636</c:v>
                </c:pt>
                <c:pt idx="19323">
                  <c:v>1.39446364399609</c:v>
                </c:pt>
                <c:pt idx="19324">
                  <c:v>1.39446402546582</c:v>
                </c:pt>
                <c:pt idx="19325">
                  <c:v>1.3944644069355401</c:v>
                </c:pt>
                <c:pt idx="19326">
                  <c:v>1.3944647884052701</c:v>
                </c:pt>
                <c:pt idx="19327">
                  <c:v>1.3944651698749999</c:v>
                </c:pt>
                <c:pt idx="19328">
                  <c:v>1.3944655513447199</c:v>
                </c:pt>
                <c:pt idx="19329">
                  <c:v>1.39446593281445</c:v>
                </c:pt>
                <c:pt idx="19330">
                  <c:v>1.39446631428418</c:v>
                </c:pt>
                <c:pt idx="19331">
                  <c:v>1.3944666957539</c:v>
                </c:pt>
                <c:pt idx="19332">
                  <c:v>1.3944670772236301</c:v>
                </c:pt>
                <c:pt idx="19333">
                  <c:v>1.3944674586933501</c:v>
                </c:pt>
                <c:pt idx="19334">
                  <c:v>1.3944678401630799</c:v>
                </c:pt>
                <c:pt idx="19335">
                  <c:v>1.3944682216328099</c:v>
                </c:pt>
                <c:pt idx="19336">
                  <c:v>1.39446860310253</c:v>
                </c:pt>
                <c:pt idx="19337">
                  <c:v>1.39446898457226</c:v>
                </c:pt>
                <c:pt idx="19338">
                  <c:v>1.39446936604199</c:v>
                </c:pt>
                <c:pt idx="19339">
                  <c:v>1.39446974751171</c:v>
                </c:pt>
                <c:pt idx="19340">
                  <c:v>1.3944701289814401</c:v>
                </c:pt>
                <c:pt idx="19341">
                  <c:v>1.3944705104511701</c:v>
                </c:pt>
                <c:pt idx="19342">
                  <c:v>1.3944708919208899</c:v>
                </c:pt>
                <c:pt idx="19343">
                  <c:v>1.3944712733906199</c:v>
                </c:pt>
                <c:pt idx="19344">
                  <c:v>1.39447165486035</c:v>
                </c:pt>
                <c:pt idx="19345">
                  <c:v>1.39447203633007</c:v>
                </c:pt>
                <c:pt idx="19346">
                  <c:v>1.3944724177998</c:v>
                </c:pt>
                <c:pt idx="19347">
                  <c:v>1.3944727992695301</c:v>
                </c:pt>
                <c:pt idx="19348">
                  <c:v>1.3944731807392501</c:v>
                </c:pt>
                <c:pt idx="19349">
                  <c:v>1.3944735622089801</c:v>
                </c:pt>
                <c:pt idx="19350">
                  <c:v>1.3944739436787099</c:v>
                </c:pt>
                <c:pt idx="19351">
                  <c:v>1.3944743251484299</c:v>
                </c:pt>
                <c:pt idx="19352">
                  <c:v>1.39447470661816</c:v>
                </c:pt>
                <c:pt idx="19353">
                  <c:v>1.39447508808789</c:v>
                </c:pt>
                <c:pt idx="19354">
                  <c:v>1.39447546955761</c:v>
                </c:pt>
                <c:pt idx="19355">
                  <c:v>1.3944758510273401</c:v>
                </c:pt>
                <c:pt idx="19356">
                  <c:v>1.3944762324970701</c:v>
                </c:pt>
                <c:pt idx="19357">
                  <c:v>1.3944766139667899</c:v>
                </c:pt>
                <c:pt idx="19358">
                  <c:v>1.3944769954365199</c:v>
                </c:pt>
                <c:pt idx="19359">
                  <c:v>1.39447737690625</c:v>
                </c:pt>
                <c:pt idx="19360">
                  <c:v>1.39447775837597</c:v>
                </c:pt>
                <c:pt idx="19361">
                  <c:v>1.3944781398457</c:v>
                </c:pt>
                <c:pt idx="19362">
                  <c:v>1.39447852131543</c:v>
                </c:pt>
                <c:pt idx="19363">
                  <c:v>1.3944789027851501</c:v>
                </c:pt>
                <c:pt idx="19364">
                  <c:v>1.3944792842548801</c:v>
                </c:pt>
                <c:pt idx="19365">
                  <c:v>1.3944796657245999</c:v>
                </c:pt>
                <c:pt idx="19366">
                  <c:v>1.3944800471943299</c:v>
                </c:pt>
                <c:pt idx="19367">
                  <c:v>1.39448042866406</c:v>
                </c:pt>
                <c:pt idx="19368">
                  <c:v>1.39448081013378</c:v>
                </c:pt>
                <c:pt idx="19369">
                  <c:v>1.39448119160351</c:v>
                </c:pt>
                <c:pt idx="19370">
                  <c:v>1.3944815730732401</c:v>
                </c:pt>
                <c:pt idx="19371">
                  <c:v>1.3944819545429601</c:v>
                </c:pt>
                <c:pt idx="19372">
                  <c:v>1.3944823360126899</c:v>
                </c:pt>
                <c:pt idx="19373">
                  <c:v>1.3944827174824199</c:v>
                </c:pt>
                <c:pt idx="19374">
                  <c:v>1.39448309895214</c:v>
                </c:pt>
                <c:pt idx="19375">
                  <c:v>1.39448348042187</c:v>
                </c:pt>
                <c:pt idx="19376">
                  <c:v>1.3944838618916</c:v>
                </c:pt>
                <c:pt idx="19377">
                  <c:v>1.39448424336132</c:v>
                </c:pt>
                <c:pt idx="19378">
                  <c:v>1.3944846248310501</c:v>
                </c:pt>
                <c:pt idx="19379">
                  <c:v>1.3944850063007801</c:v>
                </c:pt>
                <c:pt idx="19380">
                  <c:v>1.3944853877704999</c:v>
                </c:pt>
                <c:pt idx="19381">
                  <c:v>1.3944857692402299</c:v>
                </c:pt>
                <c:pt idx="19382">
                  <c:v>1.39448615070996</c:v>
                </c:pt>
                <c:pt idx="19383">
                  <c:v>1.39448653217968</c:v>
                </c:pt>
                <c:pt idx="19384">
                  <c:v>1.39448691364941</c:v>
                </c:pt>
                <c:pt idx="19385">
                  <c:v>1.39448729511914</c:v>
                </c:pt>
                <c:pt idx="19386">
                  <c:v>1.3944876765888601</c:v>
                </c:pt>
                <c:pt idx="19387">
                  <c:v>1.3944880580585901</c:v>
                </c:pt>
                <c:pt idx="19388">
                  <c:v>1.3944884395283199</c:v>
                </c:pt>
                <c:pt idx="19389">
                  <c:v>1.3944888209980399</c:v>
                </c:pt>
                <c:pt idx="19390">
                  <c:v>1.39448920246777</c:v>
                </c:pt>
                <c:pt idx="19391">
                  <c:v>1.3944895839375</c:v>
                </c:pt>
                <c:pt idx="19392">
                  <c:v>1.39448996540722</c:v>
                </c:pt>
                <c:pt idx="19393">
                  <c:v>1.3944903468769501</c:v>
                </c:pt>
                <c:pt idx="19394">
                  <c:v>1.3944907283466801</c:v>
                </c:pt>
                <c:pt idx="19395">
                  <c:v>1.3944911098163999</c:v>
                </c:pt>
                <c:pt idx="19396">
                  <c:v>1.3944914912861299</c:v>
                </c:pt>
                <c:pt idx="19397">
                  <c:v>1.39449187275585</c:v>
                </c:pt>
                <c:pt idx="19398">
                  <c:v>1.39449225422558</c:v>
                </c:pt>
                <c:pt idx="19399">
                  <c:v>1.39449263569531</c:v>
                </c:pt>
                <c:pt idx="19400">
                  <c:v>1.39449301716503</c:v>
                </c:pt>
                <c:pt idx="19401">
                  <c:v>1.3944933986347601</c:v>
                </c:pt>
                <c:pt idx="19402">
                  <c:v>1.3944937801044901</c:v>
                </c:pt>
                <c:pt idx="19403">
                  <c:v>1.3944941615742099</c:v>
                </c:pt>
                <c:pt idx="19404">
                  <c:v>1.3944945430439399</c:v>
                </c:pt>
                <c:pt idx="19405">
                  <c:v>1.39449492451367</c:v>
                </c:pt>
                <c:pt idx="19406">
                  <c:v>1.39449530598339</c:v>
                </c:pt>
                <c:pt idx="19407">
                  <c:v>1.39449568745312</c:v>
                </c:pt>
                <c:pt idx="19408">
                  <c:v>1.3944960689228501</c:v>
                </c:pt>
                <c:pt idx="19409">
                  <c:v>1.3944964503925701</c:v>
                </c:pt>
                <c:pt idx="19410">
                  <c:v>1.3944968318622999</c:v>
                </c:pt>
                <c:pt idx="19411">
                  <c:v>1.3944972133320299</c:v>
                </c:pt>
                <c:pt idx="19412">
                  <c:v>1.39449759480175</c:v>
                </c:pt>
                <c:pt idx="19413">
                  <c:v>1.39449797627148</c:v>
                </c:pt>
                <c:pt idx="19414">
                  <c:v>1.39449835774121</c:v>
                </c:pt>
                <c:pt idx="19415">
                  <c:v>1.39449873921093</c:v>
                </c:pt>
                <c:pt idx="19416">
                  <c:v>1.3944991206806601</c:v>
                </c:pt>
                <c:pt idx="19417">
                  <c:v>1.3944995021503901</c:v>
                </c:pt>
                <c:pt idx="19418">
                  <c:v>1.3944998836201099</c:v>
                </c:pt>
                <c:pt idx="19419">
                  <c:v>1.3945002650898399</c:v>
                </c:pt>
                <c:pt idx="19420">
                  <c:v>1.39450064655957</c:v>
                </c:pt>
                <c:pt idx="19421">
                  <c:v>1.39450102802929</c:v>
                </c:pt>
                <c:pt idx="19422">
                  <c:v>1.39450140949902</c:v>
                </c:pt>
                <c:pt idx="19423">
                  <c:v>1.39450179096875</c:v>
                </c:pt>
                <c:pt idx="19424">
                  <c:v>1.3945021724384701</c:v>
                </c:pt>
                <c:pt idx="19425">
                  <c:v>1.3945025539082001</c:v>
                </c:pt>
                <c:pt idx="19426">
                  <c:v>1.3945029353779299</c:v>
                </c:pt>
                <c:pt idx="19427">
                  <c:v>1.3945033168476499</c:v>
                </c:pt>
                <c:pt idx="19428">
                  <c:v>1.39450369831738</c:v>
                </c:pt>
                <c:pt idx="19429">
                  <c:v>1.3945040797871</c:v>
                </c:pt>
                <c:pt idx="19430">
                  <c:v>1.39450446125683</c:v>
                </c:pt>
                <c:pt idx="19431">
                  <c:v>1.3945048427265601</c:v>
                </c:pt>
                <c:pt idx="19432">
                  <c:v>1.3945052241962801</c:v>
                </c:pt>
                <c:pt idx="19433">
                  <c:v>1.3945056056660099</c:v>
                </c:pt>
                <c:pt idx="19434">
                  <c:v>1.3945059871357399</c:v>
                </c:pt>
                <c:pt idx="19435">
                  <c:v>1.39450636860546</c:v>
                </c:pt>
                <c:pt idx="19436">
                  <c:v>1.39450675007519</c:v>
                </c:pt>
                <c:pt idx="19437">
                  <c:v>1.39450713154492</c:v>
                </c:pt>
                <c:pt idx="19438">
                  <c:v>1.39450751301464</c:v>
                </c:pt>
                <c:pt idx="19439">
                  <c:v>1.3945078944843701</c:v>
                </c:pt>
                <c:pt idx="19440">
                  <c:v>1.3945082759541001</c:v>
                </c:pt>
                <c:pt idx="19441">
                  <c:v>1.3945086574238199</c:v>
                </c:pt>
                <c:pt idx="19442">
                  <c:v>1.3945090388935499</c:v>
                </c:pt>
                <c:pt idx="19443">
                  <c:v>1.39450942036328</c:v>
                </c:pt>
                <c:pt idx="19444">
                  <c:v>1.394509801833</c:v>
                </c:pt>
                <c:pt idx="19445">
                  <c:v>1.39451018330273</c:v>
                </c:pt>
                <c:pt idx="19446">
                  <c:v>1.39451056477246</c:v>
                </c:pt>
                <c:pt idx="19447">
                  <c:v>1.3945109462421801</c:v>
                </c:pt>
                <c:pt idx="19448">
                  <c:v>1.3945113277119101</c:v>
                </c:pt>
                <c:pt idx="19449">
                  <c:v>1.3945117091816399</c:v>
                </c:pt>
                <c:pt idx="19450">
                  <c:v>1.3945120906513599</c:v>
                </c:pt>
                <c:pt idx="19451">
                  <c:v>1.39451247212109</c:v>
                </c:pt>
                <c:pt idx="19452">
                  <c:v>1.39451285359082</c:v>
                </c:pt>
                <c:pt idx="19453">
                  <c:v>1.39451323506054</c:v>
                </c:pt>
                <c:pt idx="19454">
                  <c:v>1.3945136165302701</c:v>
                </c:pt>
                <c:pt idx="19455">
                  <c:v>1.3945139980000001</c:v>
                </c:pt>
                <c:pt idx="19456">
                  <c:v>1.3945143794697199</c:v>
                </c:pt>
                <c:pt idx="19457">
                  <c:v>1.3945147609394499</c:v>
                </c:pt>
                <c:pt idx="19458">
                  <c:v>1.39451514240918</c:v>
                </c:pt>
                <c:pt idx="19459">
                  <c:v>1.3945155238789</c:v>
                </c:pt>
                <c:pt idx="19460">
                  <c:v>1.39451590534863</c:v>
                </c:pt>
                <c:pt idx="19461">
                  <c:v>1.39451628681835</c:v>
                </c:pt>
                <c:pt idx="19462">
                  <c:v>1.3945166682880801</c:v>
                </c:pt>
                <c:pt idx="19463">
                  <c:v>1.3945170497578101</c:v>
                </c:pt>
                <c:pt idx="19464">
                  <c:v>1.3945174312275299</c:v>
                </c:pt>
                <c:pt idx="19465">
                  <c:v>1.3945178126972599</c:v>
                </c:pt>
                <c:pt idx="19466">
                  <c:v>1.39451819416699</c:v>
                </c:pt>
                <c:pt idx="19467">
                  <c:v>1.39451857563671</c:v>
                </c:pt>
                <c:pt idx="19468">
                  <c:v>1.39451895710644</c:v>
                </c:pt>
                <c:pt idx="19469">
                  <c:v>1.3945193385761701</c:v>
                </c:pt>
                <c:pt idx="19470">
                  <c:v>1.3945197200458901</c:v>
                </c:pt>
                <c:pt idx="19471">
                  <c:v>1.3945201015156199</c:v>
                </c:pt>
                <c:pt idx="19472">
                  <c:v>1.3945204829853499</c:v>
                </c:pt>
                <c:pt idx="19473">
                  <c:v>1.39452086445507</c:v>
                </c:pt>
                <c:pt idx="19474">
                  <c:v>1.3945212459248</c:v>
                </c:pt>
                <c:pt idx="19475">
                  <c:v>1.39452162739453</c:v>
                </c:pt>
                <c:pt idx="19476">
                  <c:v>1.39452200886425</c:v>
                </c:pt>
                <c:pt idx="19477">
                  <c:v>1.3945223903339801</c:v>
                </c:pt>
                <c:pt idx="19478">
                  <c:v>1.3945227718037101</c:v>
                </c:pt>
                <c:pt idx="19479">
                  <c:v>1.3945231532734299</c:v>
                </c:pt>
                <c:pt idx="19480">
                  <c:v>1.3945235347431599</c:v>
                </c:pt>
                <c:pt idx="19481">
                  <c:v>1.39452391621289</c:v>
                </c:pt>
                <c:pt idx="19482">
                  <c:v>1.39452429768261</c:v>
                </c:pt>
                <c:pt idx="19483">
                  <c:v>1.39452467915234</c:v>
                </c:pt>
                <c:pt idx="19484">
                  <c:v>1.39452506062207</c:v>
                </c:pt>
                <c:pt idx="19485">
                  <c:v>1.3945254420917901</c:v>
                </c:pt>
                <c:pt idx="19486">
                  <c:v>1.3945258235615201</c:v>
                </c:pt>
                <c:pt idx="19487">
                  <c:v>1.3945262050312499</c:v>
                </c:pt>
                <c:pt idx="19488">
                  <c:v>1.3945265865009699</c:v>
                </c:pt>
                <c:pt idx="19489">
                  <c:v>1.3945269679707</c:v>
                </c:pt>
                <c:pt idx="19490">
                  <c:v>1.39452734944043</c:v>
                </c:pt>
                <c:pt idx="19491">
                  <c:v>1.39452773091015</c:v>
                </c:pt>
                <c:pt idx="19492">
                  <c:v>1.3945281123798801</c:v>
                </c:pt>
                <c:pt idx="19493">
                  <c:v>1.3945284938496001</c:v>
                </c:pt>
                <c:pt idx="19494">
                  <c:v>1.3945288753193299</c:v>
                </c:pt>
                <c:pt idx="19495">
                  <c:v>1.3945292567890599</c:v>
                </c:pt>
                <c:pt idx="19496">
                  <c:v>1.39452963825878</c:v>
                </c:pt>
                <c:pt idx="19497">
                  <c:v>1.39453001972851</c:v>
                </c:pt>
                <c:pt idx="19498">
                  <c:v>1.39453040119824</c:v>
                </c:pt>
                <c:pt idx="19499">
                  <c:v>1.39453078266796</c:v>
                </c:pt>
                <c:pt idx="19500">
                  <c:v>1.3945311641376901</c:v>
                </c:pt>
                <c:pt idx="19501">
                  <c:v>1.3945315456074201</c:v>
                </c:pt>
                <c:pt idx="19502">
                  <c:v>1.3945319270771399</c:v>
                </c:pt>
                <c:pt idx="19503">
                  <c:v>1.3945323085468699</c:v>
                </c:pt>
                <c:pt idx="19504">
                  <c:v>1.3945326900166</c:v>
                </c:pt>
                <c:pt idx="19505">
                  <c:v>1.39453307148632</c:v>
                </c:pt>
                <c:pt idx="19506">
                  <c:v>1.39453345295605</c:v>
                </c:pt>
                <c:pt idx="19507">
                  <c:v>1.3945338344257801</c:v>
                </c:pt>
                <c:pt idx="19508">
                  <c:v>1.3945342158955001</c:v>
                </c:pt>
                <c:pt idx="19509">
                  <c:v>1.3945345973652301</c:v>
                </c:pt>
                <c:pt idx="19510">
                  <c:v>1.3945349788349599</c:v>
                </c:pt>
                <c:pt idx="19511">
                  <c:v>1.3945353603046799</c:v>
                </c:pt>
                <c:pt idx="19512">
                  <c:v>1.39453574177441</c:v>
                </c:pt>
                <c:pt idx="19513">
                  <c:v>1.39453612324414</c:v>
                </c:pt>
                <c:pt idx="19514">
                  <c:v>1.39453650471386</c:v>
                </c:pt>
                <c:pt idx="19515">
                  <c:v>1.3945368861835901</c:v>
                </c:pt>
                <c:pt idx="19516">
                  <c:v>1.3945372676533201</c:v>
                </c:pt>
                <c:pt idx="19517">
                  <c:v>1.3945376491230399</c:v>
                </c:pt>
                <c:pt idx="19518">
                  <c:v>1.3945380305927699</c:v>
                </c:pt>
                <c:pt idx="19519">
                  <c:v>1.3945384120625</c:v>
                </c:pt>
                <c:pt idx="19520">
                  <c:v>1.39453879353222</c:v>
                </c:pt>
                <c:pt idx="19521">
                  <c:v>1.39453917500195</c:v>
                </c:pt>
                <c:pt idx="19522">
                  <c:v>1.39453955647168</c:v>
                </c:pt>
                <c:pt idx="19523">
                  <c:v>1.3945399379414001</c:v>
                </c:pt>
                <c:pt idx="19524">
                  <c:v>1.3945403194111301</c:v>
                </c:pt>
                <c:pt idx="19525">
                  <c:v>1.3945407008808499</c:v>
                </c:pt>
                <c:pt idx="19526">
                  <c:v>1.3945410823505799</c:v>
                </c:pt>
                <c:pt idx="19527">
                  <c:v>1.39454146382031</c:v>
                </c:pt>
                <c:pt idx="19528">
                  <c:v>1.39454184529003</c:v>
                </c:pt>
                <c:pt idx="19529">
                  <c:v>1.39454222675976</c:v>
                </c:pt>
                <c:pt idx="19530">
                  <c:v>1.3945426082294901</c:v>
                </c:pt>
                <c:pt idx="19531">
                  <c:v>1.3945429896992101</c:v>
                </c:pt>
                <c:pt idx="19532">
                  <c:v>1.3945433711689399</c:v>
                </c:pt>
                <c:pt idx="19533">
                  <c:v>1.3945437526386699</c:v>
                </c:pt>
                <c:pt idx="19534">
                  <c:v>1.39454413410839</c:v>
                </c:pt>
                <c:pt idx="19535">
                  <c:v>1.39454451557812</c:v>
                </c:pt>
                <c:pt idx="19536">
                  <c:v>1.39454489704785</c:v>
                </c:pt>
                <c:pt idx="19537">
                  <c:v>1.39454527851757</c:v>
                </c:pt>
                <c:pt idx="19538">
                  <c:v>1.3945456599873001</c:v>
                </c:pt>
                <c:pt idx="19539">
                  <c:v>1.3945460414570301</c:v>
                </c:pt>
                <c:pt idx="19540">
                  <c:v>1.3945464229267499</c:v>
                </c:pt>
                <c:pt idx="19541">
                  <c:v>1.3945468043964799</c:v>
                </c:pt>
                <c:pt idx="19542">
                  <c:v>1.39454718586621</c:v>
                </c:pt>
                <c:pt idx="19543">
                  <c:v>1.39454756733593</c:v>
                </c:pt>
                <c:pt idx="19544">
                  <c:v>1.39454794880566</c:v>
                </c:pt>
                <c:pt idx="19545">
                  <c:v>1.39454833027539</c:v>
                </c:pt>
                <c:pt idx="19546">
                  <c:v>1.3945487117451101</c:v>
                </c:pt>
                <c:pt idx="19547">
                  <c:v>1.3945490932148401</c:v>
                </c:pt>
                <c:pt idx="19548">
                  <c:v>1.3945494746845699</c:v>
                </c:pt>
                <c:pt idx="19549">
                  <c:v>1.3945498561542899</c:v>
                </c:pt>
                <c:pt idx="19550">
                  <c:v>1.39455023762402</c:v>
                </c:pt>
                <c:pt idx="19551">
                  <c:v>1.39455061909375</c:v>
                </c:pt>
                <c:pt idx="19552">
                  <c:v>1.39455100056347</c:v>
                </c:pt>
                <c:pt idx="19553">
                  <c:v>1.3945513820332001</c:v>
                </c:pt>
                <c:pt idx="19554">
                  <c:v>1.3945517635029301</c:v>
                </c:pt>
                <c:pt idx="19555">
                  <c:v>1.3945521449726499</c:v>
                </c:pt>
                <c:pt idx="19556">
                  <c:v>1.3945525264423799</c:v>
                </c:pt>
                <c:pt idx="19557">
                  <c:v>1.3945529079121</c:v>
                </c:pt>
                <c:pt idx="19558">
                  <c:v>1.39455328938183</c:v>
                </c:pt>
                <c:pt idx="19559">
                  <c:v>1.39455367085156</c:v>
                </c:pt>
                <c:pt idx="19560">
                  <c:v>1.39455405232128</c:v>
                </c:pt>
                <c:pt idx="19561">
                  <c:v>1.3945544337910101</c:v>
                </c:pt>
                <c:pt idx="19562">
                  <c:v>1.3945548152607401</c:v>
                </c:pt>
                <c:pt idx="19563">
                  <c:v>1.3945551967304599</c:v>
                </c:pt>
                <c:pt idx="19564">
                  <c:v>1.3945555782001899</c:v>
                </c:pt>
                <c:pt idx="19565">
                  <c:v>1.39455595966992</c:v>
                </c:pt>
                <c:pt idx="19566">
                  <c:v>1.39455634113964</c:v>
                </c:pt>
                <c:pt idx="19567">
                  <c:v>1.39455672260937</c:v>
                </c:pt>
                <c:pt idx="19568">
                  <c:v>1.3945571040791001</c:v>
                </c:pt>
                <c:pt idx="19569">
                  <c:v>1.3945574855488201</c:v>
                </c:pt>
                <c:pt idx="19570">
                  <c:v>1.3945578670185499</c:v>
                </c:pt>
                <c:pt idx="19571">
                  <c:v>1.3945582484882799</c:v>
                </c:pt>
                <c:pt idx="19572">
                  <c:v>1.394558629958</c:v>
                </c:pt>
                <c:pt idx="19573">
                  <c:v>1.39455901142773</c:v>
                </c:pt>
                <c:pt idx="19574">
                  <c:v>1.39455939289746</c:v>
                </c:pt>
                <c:pt idx="19575">
                  <c:v>1.39455977436718</c:v>
                </c:pt>
                <c:pt idx="19576">
                  <c:v>1.3945601558369101</c:v>
                </c:pt>
                <c:pt idx="19577">
                  <c:v>1.3945605373066401</c:v>
                </c:pt>
                <c:pt idx="19578">
                  <c:v>1.3945609187763599</c:v>
                </c:pt>
                <c:pt idx="19579">
                  <c:v>1.3945613002460899</c:v>
                </c:pt>
                <c:pt idx="19580">
                  <c:v>1.39456168171582</c:v>
                </c:pt>
                <c:pt idx="19581">
                  <c:v>1.39456206318554</c:v>
                </c:pt>
                <c:pt idx="19582">
                  <c:v>1.39456244465527</c:v>
                </c:pt>
                <c:pt idx="19583">
                  <c:v>1.394562826125</c:v>
                </c:pt>
                <c:pt idx="19584">
                  <c:v>1.3945632075947201</c:v>
                </c:pt>
                <c:pt idx="19585">
                  <c:v>1.3945635890644501</c:v>
                </c:pt>
                <c:pt idx="19586">
                  <c:v>1.3945639705341799</c:v>
                </c:pt>
                <c:pt idx="19587">
                  <c:v>1.3945643520038999</c:v>
                </c:pt>
                <c:pt idx="19588">
                  <c:v>1.39456473347363</c:v>
                </c:pt>
                <c:pt idx="19589">
                  <c:v>1.39456511494335</c:v>
                </c:pt>
                <c:pt idx="19590">
                  <c:v>1.39456549641308</c:v>
                </c:pt>
                <c:pt idx="19591">
                  <c:v>1.3945658778828101</c:v>
                </c:pt>
                <c:pt idx="19592">
                  <c:v>1.3945662593525301</c:v>
                </c:pt>
                <c:pt idx="19593">
                  <c:v>1.3945666408222599</c:v>
                </c:pt>
                <c:pt idx="19594">
                  <c:v>1.3945670222919899</c:v>
                </c:pt>
                <c:pt idx="19595">
                  <c:v>1.39456740376171</c:v>
                </c:pt>
                <c:pt idx="19596">
                  <c:v>1.39456778523144</c:v>
                </c:pt>
                <c:pt idx="19597">
                  <c:v>1.39456816670117</c:v>
                </c:pt>
                <c:pt idx="19598">
                  <c:v>1.39456854817089</c:v>
                </c:pt>
                <c:pt idx="19599">
                  <c:v>1.3945689296406201</c:v>
                </c:pt>
                <c:pt idx="19600">
                  <c:v>1.3945693111103501</c:v>
                </c:pt>
                <c:pt idx="19601">
                  <c:v>1.3945696925800699</c:v>
                </c:pt>
                <c:pt idx="19602">
                  <c:v>1.3945700740497999</c:v>
                </c:pt>
                <c:pt idx="19603">
                  <c:v>1.39457045551953</c:v>
                </c:pt>
                <c:pt idx="19604">
                  <c:v>1.39457083698925</c:v>
                </c:pt>
                <c:pt idx="19605">
                  <c:v>1.39457121845898</c:v>
                </c:pt>
                <c:pt idx="19606">
                  <c:v>1.39457159992871</c:v>
                </c:pt>
                <c:pt idx="19607">
                  <c:v>1.3945719813984301</c:v>
                </c:pt>
                <c:pt idx="19608">
                  <c:v>1.3945723628681601</c:v>
                </c:pt>
                <c:pt idx="19609">
                  <c:v>1.3945727443378899</c:v>
                </c:pt>
                <c:pt idx="19610">
                  <c:v>1.3945731258076099</c:v>
                </c:pt>
                <c:pt idx="19611">
                  <c:v>1.39457350727734</c:v>
                </c:pt>
                <c:pt idx="19612">
                  <c:v>1.39457388874707</c:v>
                </c:pt>
                <c:pt idx="19613">
                  <c:v>1.39457427021679</c:v>
                </c:pt>
                <c:pt idx="19614">
                  <c:v>1.3945746516865201</c:v>
                </c:pt>
                <c:pt idx="19615">
                  <c:v>1.3945750331562501</c:v>
                </c:pt>
                <c:pt idx="19616">
                  <c:v>1.3945754146259699</c:v>
                </c:pt>
                <c:pt idx="19617">
                  <c:v>1.3945757960956999</c:v>
                </c:pt>
                <c:pt idx="19618">
                  <c:v>1.39457617756543</c:v>
                </c:pt>
                <c:pt idx="19619">
                  <c:v>1.39457655903515</c:v>
                </c:pt>
                <c:pt idx="19620">
                  <c:v>1.39457694050488</c:v>
                </c:pt>
                <c:pt idx="19621">
                  <c:v>1.3945773219746</c:v>
                </c:pt>
                <c:pt idx="19622">
                  <c:v>1.3945777034443301</c:v>
                </c:pt>
                <c:pt idx="19623">
                  <c:v>1.3945780849140601</c:v>
                </c:pt>
                <c:pt idx="19624">
                  <c:v>1.3945784663837799</c:v>
                </c:pt>
                <c:pt idx="19625">
                  <c:v>1.3945788478535099</c:v>
                </c:pt>
                <c:pt idx="19626">
                  <c:v>1.39457922932324</c:v>
                </c:pt>
                <c:pt idx="19627">
                  <c:v>1.39457961079296</c:v>
                </c:pt>
                <c:pt idx="19628">
                  <c:v>1.39457999226269</c:v>
                </c:pt>
                <c:pt idx="19629">
                  <c:v>1.3945803737324201</c:v>
                </c:pt>
                <c:pt idx="19630">
                  <c:v>1.3945807552021401</c:v>
                </c:pt>
                <c:pt idx="19631">
                  <c:v>1.3945811366718699</c:v>
                </c:pt>
                <c:pt idx="19632">
                  <c:v>1.3945815181415999</c:v>
                </c:pt>
                <c:pt idx="19633">
                  <c:v>1.39458189961132</c:v>
                </c:pt>
                <c:pt idx="19634">
                  <c:v>1.39458228108105</c:v>
                </c:pt>
                <c:pt idx="19635">
                  <c:v>1.39458266255078</c:v>
                </c:pt>
                <c:pt idx="19636">
                  <c:v>1.3945830440205</c:v>
                </c:pt>
                <c:pt idx="19637">
                  <c:v>1.3945834254902301</c:v>
                </c:pt>
                <c:pt idx="19638">
                  <c:v>1.3945838069599601</c:v>
                </c:pt>
                <c:pt idx="19639">
                  <c:v>1.3945841884296799</c:v>
                </c:pt>
                <c:pt idx="19640">
                  <c:v>1.3945845698994099</c:v>
                </c:pt>
                <c:pt idx="19641">
                  <c:v>1.39458495136914</c:v>
                </c:pt>
                <c:pt idx="19642">
                  <c:v>1.39458533283886</c:v>
                </c:pt>
                <c:pt idx="19643">
                  <c:v>1.39458571430859</c:v>
                </c:pt>
                <c:pt idx="19644">
                  <c:v>1.39458609577832</c:v>
                </c:pt>
                <c:pt idx="19645">
                  <c:v>1.3945864772480401</c:v>
                </c:pt>
                <c:pt idx="19646">
                  <c:v>1.3945868587177701</c:v>
                </c:pt>
                <c:pt idx="19647">
                  <c:v>1.3945872401874999</c:v>
                </c:pt>
                <c:pt idx="19648">
                  <c:v>1.3945876216572199</c:v>
                </c:pt>
                <c:pt idx="19649">
                  <c:v>1.39458800312695</c:v>
                </c:pt>
                <c:pt idx="19650">
                  <c:v>1.39458838459668</c:v>
                </c:pt>
                <c:pt idx="19651">
                  <c:v>1.3945887660664</c:v>
                </c:pt>
                <c:pt idx="19652">
                  <c:v>1.3945891475361301</c:v>
                </c:pt>
                <c:pt idx="19653">
                  <c:v>1.3945895290058501</c:v>
                </c:pt>
                <c:pt idx="19654">
                  <c:v>1.3945899104755799</c:v>
                </c:pt>
                <c:pt idx="19655">
                  <c:v>1.3945902919453099</c:v>
                </c:pt>
                <c:pt idx="19656">
                  <c:v>1.39459067341503</c:v>
                </c:pt>
                <c:pt idx="19657">
                  <c:v>1.39459105488476</c:v>
                </c:pt>
                <c:pt idx="19658">
                  <c:v>1.39459143635449</c:v>
                </c:pt>
                <c:pt idx="19659">
                  <c:v>1.39459181782421</c:v>
                </c:pt>
                <c:pt idx="19660">
                  <c:v>1.3945921992939401</c:v>
                </c:pt>
                <c:pt idx="19661">
                  <c:v>1.3945925807636701</c:v>
                </c:pt>
                <c:pt idx="19662">
                  <c:v>1.3945929622333899</c:v>
                </c:pt>
                <c:pt idx="19663">
                  <c:v>1.3945933437031199</c:v>
                </c:pt>
                <c:pt idx="19664">
                  <c:v>1.39459372517285</c:v>
                </c:pt>
                <c:pt idx="19665">
                  <c:v>1.39459410664257</c:v>
                </c:pt>
                <c:pt idx="19666">
                  <c:v>1.3945944881123</c:v>
                </c:pt>
                <c:pt idx="19667">
                  <c:v>1.3945948695820301</c:v>
                </c:pt>
                <c:pt idx="19668">
                  <c:v>1.3945952510517501</c:v>
                </c:pt>
                <c:pt idx="19669">
                  <c:v>1.3945956325214801</c:v>
                </c:pt>
                <c:pt idx="19670">
                  <c:v>1.3945960139912099</c:v>
                </c:pt>
                <c:pt idx="19671">
                  <c:v>1.3945963954609299</c:v>
                </c:pt>
                <c:pt idx="19672">
                  <c:v>1.39459677693066</c:v>
                </c:pt>
                <c:pt idx="19673">
                  <c:v>1.39459715840039</c:v>
                </c:pt>
                <c:pt idx="19674">
                  <c:v>1.39459753987011</c:v>
                </c:pt>
                <c:pt idx="19675">
                  <c:v>1.3945979213398401</c:v>
                </c:pt>
                <c:pt idx="19676">
                  <c:v>1.3945983028095701</c:v>
                </c:pt>
                <c:pt idx="19677">
                  <c:v>1.3945986842792899</c:v>
                </c:pt>
                <c:pt idx="19678">
                  <c:v>1.3945990657490199</c:v>
                </c:pt>
                <c:pt idx="19679">
                  <c:v>1.39459944721875</c:v>
                </c:pt>
                <c:pt idx="19680">
                  <c:v>1.39459982868847</c:v>
                </c:pt>
                <c:pt idx="19681">
                  <c:v>1.3946002101582</c:v>
                </c:pt>
                <c:pt idx="19682">
                  <c:v>1.39460059162793</c:v>
                </c:pt>
                <c:pt idx="19683">
                  <c:v>1.3946009730976501</c:v>
                </c:pt>
                <c:pt idx="19684">
                  <c:v>1.3946013545673801</c:v>
                </c:pt>
                <c:pt idx="19685">
                  <c:v>1.3946017360370999</c:v>
                </c:pt>
                <c:pt idx="19686">
                  <c:v>1.3946021175068299</c:v>
                </c:pt>
                <c:pt idx="19687">
                  <c:v>1.39460249897656</c:v>
                </c:pt>
                <c:pt idx="19688">
                  <c:v>1.39460288044628</c:v>
                </c:pt>
                <c:pt idx="19689">
                  <c:v>1.39460326191601</c:v>
                </c:pt>
                <c:pt idx="19690">
                  <c:v>1.3946036433857401</c:v>
                </c:pt>
                <c:pt idx="19691">
                  <c:v>1.3946040248554601</c:v>
                </c:pt>
                <c:pt idx="19692">
                  <c:v>1.3946044063251899</c:v>
                </c:pt>
                <c:pt idx="19693">
                  <c:v>1.3946047877949199</c:v>
                </c:pt>
                <c:pt idx="19694">
                  <c:v>1.39460516926464</c:v>
                </c:pt>
                <c:pt idx="19695">
                  <c:v>1.39460555073437</c:v>
                </c:pt>
                <c:pt idx="19696">
                  <c:v>1.3946059322041</c:v>
                </c:pt>
                <c:pt idx="19697">
                  <c:v>1.39460631367382</c:v>
                </c:pt>
                <c:pt idx="19698">
                  <c:v>1.3946066951435501</c:v>
                </c:pt>
                <c:pt idx="19699">
                  <c:v>1.3946070766132801</c:v>
                </c:pt>
                <c:pt idx="19700">
                  <c:v>1.3946074580829999</c:v>
                </c:pt>
                <c:pt idx="19701">
                  <c:v>1.3946078395527299</c:v>
                </c:pt>
                <c:pt idx="19702">
                  <c:v>1.39460822102246</c:v>
                </c:pt>
                <c:pt idx="19703">
                  <c:v>1.39460860249218</c:v>
                </c:pt>
                <c:pt idx="19704">
                  <c:v>1.39460898396191</c:v>
                </c:pt>
                <c:pt idx="19705">
                  <c:v>1.39460936543164</c:v>
                </c:pt>
                <c:pt idx="19706">
                  <c:v>1.3946097469013601</c:v>
                </c:pt>
                <c:pt idx="19707">
                  <c:v>1.3946101283710901</c:v>
                </c:pt>
                <c:pt idx="19708">
                  <c:v>1.3946105098408199</c:v>
                </c:pt>
                <c:pt idx="19709">
                  <c:v>1.3946108913105399</c:v>
                </c:pt>
                <c:pt idx="19710">
                  <c:v>1.39461127278027</c:v>
                </c:pt>
                <c:pt idx="19711">
                  <c:v>1.39461165425</c:v>
                </c:pt>
                <c:pt idx="19712">
                  <c:v>1.39461203571972</c:v>
                </c:pt>
                <c:pt idx="19713">
                  <c:v>1.3946124171894501</c:v>
                </c:pt>
                <c:pt idx="19714">
                  <c:v>1.3946127986591801</c:v>
                </c:pt>
                <c:pt idx="19715">
                  <c:v>1.3946131801288999</c:v>
                </c:pt>
                <c:pt idx="19716">
                  <c:v>1.3946135615986299</c:v>
                </c:pt>
                <c:pt idx="19717">
                  <c:v>1.39461394306835</c:v>
                </c:pt>
                <c:pt idx="19718">
                  <c:v>1.39461432453808</c:v>
                </c:pt>
                <c:pt idx="19719">
                  <c:v>1.39461470600781</c:v>
                </c:pt>
                <c:pt idx="19720">
                  <c:v>1.39461508747753</c:v>
                </c:pt>
                <c:pt idx="19721">
                  <c:v>1.3946154689472601</c:v>
                </c:pt>
                <c:pt idx="19722">
                  <c:v>1.3946158504169901</c:v>
                </c:pt>
                <c:pt idx="19723">
                  <c:v>1.3946162318867099</c:v>
                </c:pt>
                <c:pt idx="19724">
                  <c:v>1.3946166133564399</c:v>
                </c:pt>
                <c:pt idx="19725">
                  <c:v>1.39461699482617</c:v>
                </c:pt>
                <c:pt idx="19726">
                  <c:v>1.39461737629589</c:v>
                </c:pt>
                <c:pt idx="19727">
                  <c:v>1.39461775776562</c:v>
                </c:pt>
                <c:pt idx="19728">
                  <c:v>1.3946181392353501</c:v>
                </c:pt>
                <c:pt idx="19729">
                  <c:v>1.3946185207050701</c:v>
                </c:pt>
                <c:pt idx="19730">
                  <c:v>1.3946189021747999</c:v>
                </c:pt>
                <c:pt idx="19731">
                  <c:v>1.3946192836445299</c:v>
                </c:pt>
                <c:pt idx="19732">
                  <c:v>1.39461966511425</c:v>
                </c:pt>
                <c:pt idx="19733">
                  <c:v>1.39462004658398</c:v>
                </c:pt>
                <c:pt idx="19734">
                  <c:v>1.39462042805371</c:v>
                </c:pt>
                <c:pt idx="19735">
                  <c:v>1.39462080952343</c:v>
                </c:pt>
                <c:pt idx="19736">
                  <c:v>1.3946211909931601</c:v>
                </c:pt>
                <c:pt idx="19737">
                  <c:v>1.3946215724628901</c:v>
                </c:pt>
                <c:pt idx="19738">
                  <c:v>1.3946219539326099</c:v>
                </c:pt>
                <c:pt idx="19739">
                  <c:v>1.3946223354023399</c:v>
                </c:pt>
                <c:pt idx="19740">
                  <c:v>1.39462271687207</c:v>
                </c:pt>
                <c:pt idx="19741">
                  <c:v>1.39462309834179</c:v>
                </c:pt>
                <c:pt idx="19742">
                  <c:v>1.39462347981152</c:v>
                </c:pt>
                <c:pt idx="19743">
                  <c:v>1.39462386128125</c:v>
                </c:pt>
                <c:pt idx="19744">
                  <c:v>1.3946242427509701</c:v>
                </c:pt>
                <c:pt idx="19745">
                  <c:v>1.3946246242207001</c:v>
                </c:pt>
                <c:pt idx="19746">
                  <c:v>1.3946250056904299</c:v>
                </c:pt>
                <c:pt idx="19747">
                  <c:v>1.3946253871601499</c:v>
                </c:pt>
                <c:pt idx="19748">
                  <c:v>1.39462576862988</c:v>
                </c:pt>
                <c:pt idx="19749">
                  <c:v>1.3946261500996</c:v>
                </c:pt>
                <c:pt idx="19750">
                  <c:v>1.39462653156933</c:v>
                </c:pt>
                <c:pt idx="19751">
                  <c:v>1.3946269130390601</c:v>
                </c:pt>
                <c:pt idx="19752">
                  <c:v>1.3946272945087801</c:v>
                </c:pt>
                <c:pt idx="19753">
                  <c:v>1.3946276759785099</c:v>
                </c:pt>
                <c:pt idx="19754">
                  <c:v>1.3946280574482399</c:v>
                </c:pt>
                <c:pt idx="19755">
                  <c:v>1.39462843891796</c:v>
                </c:pt>
                <c:pt idx="19756">
                  <c:v>1.39462882038769</c:v>
                </c:pt>
                <c:pt idx="19757">
                  <c:v>1.39462920185742</c:v>
                </c:pt>
                <c:pt idx="19758">
                  <c:v>1.39462958332714</c:v>
                </c:pt>
                <c:pt idx="19759">
                  <c:v>1.3946299647968701</c:v>
                </c:pt>
                <c:pt idx="19760">
                  <c:v>1.3946303462666001</c:v>
                </c:pt>
                <c:pt idx="19761">
                  <c:v>1.3946307277363199</c:v>
                </c:pt>
                <c:pt idx="19762">
                  <c:v>1.3946311092060499</c:v>
                </c:pt>
                <c:pt idx="19763">
                  <c:v>1.39463149067578</c:v>
                </c:pt>
                <c:pt idx="19764">
                  <c:v>1.3946318721455</c:v>
                </c:pt>
                <c:pt idx="19765">
                  <c:v>1.39463225361523</c:v>
                </c:pt>
                <c:pt idx="19766">
                  <c:v>1.39463263508496</c:v>
                </c:pt>
                <c:pt idx="19767">
                  <c:v>1.3946330165546801</c:v>
                </c:pt>
                <c:pt idx="19768">
                  <c:v>1.3946333980244101</c:v>
                </c:pt>
                <c:pt idx="19769">
                  <c:v>1.3946337794941399</c:v>
                </c:pt>
                <c:pt idx="19770">
                  <c:v>1.3946341609638599</c:v>
                </c:pt>
                <c:pt idx="19771">
                  <c:v>1.39463454243359</c:v>
                </c:pt>
                <c:pt idx="19772">
                  <c:v>1.39463492390332</c:v>
                </c:pt>
                <c:pt idx="19773">
                  <c:v>1.39463530537304</c:v>
                </c:pt>
                <c:pt idx="19774">
                  <c:v>1.3946356868427701</c:v>
                </c:pt>
                <c:pt idx="19775">
                  <c:v>1.3946360683125001</c:v>
                </c:pt>
                <c:pt idx="19776">
                  <c:v>1.3946364497822199</c:v>
                </c:pt>
                <c:pt idx="19777">
                  <c:v>1.3946368312519499</c:v>
                </c:pt>
                <c:pt idx="19778">
                  <c:v>1.39463721272168</c:v>
                </c:pt>
                <c:pt idx="19779">
                  <c:v>1.3946375941914</c:v>
                </c:pt>
                <c:pt idx="19780">
                  <c:v>1.39463797566113</c:v>
                </c:pt>
                <c:pt idx="19781">
                  <c:v>1.39463835713085</c:v>
                </c:pt>
                <c:pt idx="19782">
                  <c:v>1.3946387386005801</c:v>
                </c:pt>
                <c:pt idx="19783">
                  <c:v>1.3946391200703101</c:v>
                </c:pt>
                <c:pt idx="19784">
                  <c:v>1.3946395015400299</c:v>
                </c:pt>
                <c:pt idx="19785">
                  <c:v>1.3946398830097599</c:v>
                </c:pt>
                <c:pt idx="19786">
                  <c:v>1.39464026447949</c:v>
                </c:pt>
                <c:pt idx="19787">
                  <c:v>1.39464064594921</c:v>
                </c:pt>
                <c:pt idx="19788">
                  <c:v>1.39464102741894</c:v>
                </c:pt>
                <c:pt idx="19789">
                  <c:v>1.3946414088886701</c:v>
                </c:pt>
                <c:pt idx="19790">
                  <c:v>1.3946417903583901</c:v>
                </c:pt>
                <c:pt idx="19791">
                  <c:v>1.3946421718281199</c:v>
                </c:pt>
                <c:pt idx="19792">
                  <c:v>1.3946425532978499</c:v>
                </c:pt>
                <c:pt idx="19793">
                  <c:v>1.39464293476757</c:v>
                </c:pt>
                <c:pt idx="19794">
                  <c:v>1.3946433162373</c:v>
                </c:pt>
                <c:pt idx="19795">
                  <c:v>1.39464369770703</c:v>
                </c:pt>
                <c:pt idx="19796">
                  <c:v>1.39464407917675</c:v>
                </c:pt>
                <c:pt idx="19797">
                  <c:v>1.3946444606464801</c:v>
                </c:pt>
                <c:pt idx="19798">
                  <c:v>1.3946448421162101</c:v>
                </c:pt>
                <c:pt idx="19799">
                  <c:v>1.3946452235859299</c:v>
                </c:pt>
                <c:pt idx="19800">
                  <c:v>1.3946456050556599</c:v>
                </c:pt>
                <c:pt idx="19801">
                  <c:v>1.39464598652539</c:v>
                </c:pt>
                <c:pt idx="19802">
                  <c:v>1.39464636799511</c:v>
                </c:pt>
                <c:pt idx="19803">
                  <c:v>1.39464674946484</c:v>
                </c:pt>
                <c:pt idx="19804">
                  <c:v>1.39464713093457</c:v>
                </c:pt>
                <c:pt idx="19805">
                  <c:v>1.3946475124042901</c:v>
                </c:pt>
                <c:pt idx="19806">
                  <c:v>1.3946478938740201</c:v>
                </c:pt>
                <c:pt idx="19807">
                  <c:v>1.3946482753437499</c:v>
                </c:pt>
                <c:pt idx="19808">
                  <c:v>1.3946486568134699</c:v>
                </c:pt>
                <c:pt idx="19809">
                  <c:v>1.3946490382832</c:v>
                </c:pt>
                <c:pt idx="19810">
                  <c:v>1.39464941975293</c:v>
                </c:pt>
                <c:pt idx="19811">
                  <c:v>1.39464980122265</c:v>
                </c:pt>
                <c:pt idx="19812">
                  <c:v>1.3946501826923801</c:v>
                </c:pt>
                <c:pt idx="19813">
                  <c:v>1.3946505641621001</c:v>
                </c:pt>
                <c:pt idx="19814">
                  <c:v>1.3946509456318299</c:v>
                </c:pt>
                <c:pt idx="19815">
                  <c:v>1.3946513271015599</c:v>
                </c:pt>
                <c:pt idx="19816">
                  <c:v>1.39465170857128</c:v>
                </c:pt>
                <c:pt idx="19817">
                  <c:v>1.39465209004101</c:v>
                </c:pt>
                <c:pt idx="19818">
                  <c:v>1.39465247151074</c:v>
                </c:pt>
                <c:pt idx="19819">
                  <c:v>1.39465285298046</c:v>
                </c:pt>
                <c:pt idx="19820">
                  <c:v>1.3946532344501901</c:v>
                </c:pt>
                <c:pt idx="19821">
                  <c:v>1.3946536159199201</c:v>
                </c:pt>
                <c:pt idx="19822">
                  <c:v>1.3946539973896399</c:v>
                </c:pt>
                <c:pt idx="19823">
                  <c:v>1.3946543788593699</c:v>
                </c:pt>
                <c:pt idx="19824">
                  <c:v>1.3946547603291</c:v>
                </c:pt>
                <c:pt idx="19825">
                  <c:v>1.39465514179882</c:v>
                </c:pt>
                <c:pt idx="19826">
                  <c:v>1.39465552326855</c:v>
                </c:pt>
                <c:pt idx="19827">
                  <c:v>1.3946559047382801</c:v>
                </c:pt>
                <c:pt idx="19828">
                  <c:v>1.3946562862080001</c:v>
                </c:pt>
                <c:pt idx="19829">
                  <c:v>1.3946566676777301</c:v>
                </c:pt>
                <c:pt idx="19830">
                  <c:v>1.3946570491474599</c:v>
                </c:pt>
                <c:pt idx="19831">
                  <c:v>1.3946574306171799</c:v>
                </c:pt>
                <c:pt idx="19832">
                  <c:v>1.39465781208691</c:v>
                </c:pt>
                <c:pt idx="19833">
                  <c:v>1.39465819355664</c:v>
                </c:pt>
                <c:pt idx="19834">
                  <c:v>1.39465857502636</c:v>
                </c:pt>
                <c:pt idx="19835">
                  <c:v>1.3946589564960901</c:v>
                </c:pt>
                <c:pt idx="19836">
                  <c:v>1.3946593379658201</c:v>
                </c:pt>
                <c:pt idx="19837">
                  <c:v>1.3946597194355399</c:v>
                </c:pt>
                <c:pt idx="19838">
                  <c:v>1.3946601009052699</c:v>
                </c:pt>
                <c:pt idx="19839">
                  <c:v>1.394660482375</c:v>
                </c:pt>
                <c:pt idx="19840">
                  <c:v>1.39466086384472</c:v>
                </c:pt>
                <c:pt idx="19841">
                  <c:v>1.39466124531445</c:v>
                </c:pt>
                <c:pt idx="19842">
                  <c:v>1.39466162678418</c:v>
                </c:pt>
                <c:pt idx="19843">
                  <c:v>1.3946620082539001</c:v>
                </c:pt>
                <c:pt idx="19844">
                  <c:v>1.3946623897236301</c:v>
                </c:pt>
                <c:pt idx="19845">
                  <c:v>1.3946627711933499</c:v>
                </c:pt>
                <c:pt idx="19846">
                  <c:v>1.3946631526630799</c:v>
                </c:pt>
                <c:pt idx="19847">
                  <c:v>1.39466353413281</c:v>
                </c:pt>
                <c:pt idx="19848">
                  <c:v>1.39466391560253</c:v>
                </c:pt>
                <c:pt idx="19849">
                  <c:v>1.39466429707226</c:v>
                </c:pt>
                <c:pt idx="19850">
                  <c:v>1.3946646785419901</c:v>
                </c:pt>
                <c:pt idx="19851">
                  <c:v>1.3946650600117101</c:v>
                </c:pt>
                <c:pt idx="19852">
                  <c:v>1.3946654414814399</c:v>
                </c:pt>
                <c:pt idx="19853">
                  <c:v>1.3946658229511699</c:v>
                </c:pt>
                <c:pt idx="19854">
                  <c:v>1.39466620442089</c:v>
                </c:pt>
                <c:pt idx="19855">
                  <c:v>1.39466658589062</c:v>
                </c:pt>
                <c:pt idx="19856">
                  <c:v>1.39466696736035</c:v>
                </c:pt>
                <c:pt idx="19857">
                  <c:v>1.39466734883007</c:v>
                </c:pt>
                <c:pt idx="19858">
                  <c:v>1.3946677302998001</c:v>
                </c:pt>
                <c:pt idx="19859">
                  <c:v>1.3946681117695301</c:v>
                </c:pt>
                <c:pt idx="19860">
                  <c:v>1.3946684932392499</c:v>
                </c:pt>
                <c:pt idx="19861">
                  <c:v>1.3946688747089799</c:v>
                </c:pt>
                <c:pt idx="19862">
                  <c:v>1.39466925617871</c:v>
                </c:pt>
                <c:pt idx="19863">
                  <c:v>1.39466963764843</c:v>
                </c:pt>
                <c:pt idx="19864">
                  <c:v>1.39467001911816</c:v>
                </c:pt>
                <c:pt idx="19865">
                  <c:v>1.39467040058789</c:v>
                </c:pt>
                <c:pt idx="19866">
                  <c:v>1.3946707820576101</c:v>
                </c:pt>
                <c:pt idx="19867">
                  <c:v>1.3946711635273401</c:v>
                </c:pt>
                <c:pt idx="19868">
                  <c:v>1.3946715449970699</c:v>
                </c:pt>
                <c:pt idx="19869">
                  <c:v>1.3946719264667899</c:v>
                </c:pt>
                <c:pt idx="19870">
                  <c:v>1.39467230793652</c:v>
                </c:pt>
                <c:pt idx="19871">
                  <c:v>1.39467268940625</c:v>
                </c:pt>
                <c:pt idx="19872">
                  <c:v>1.39467307087597</c:v>
                </c:pt>
                <c:pt idx="19873">
                  <c:v>1.3946734523457001</c:v>
                </c:pt>
                <c:pt idx="19874">
                  <c:v>1.3946738338154301</c:v>
                </c:pt>
                <c:pt idx="19875">
                  <c:v>1.3946742152851499</c:v>
                </c:pt>
                <c:pt idx="19876">
                  <c:v>1.3946745967548799</c:v>
                </c:pt>
                <c:pt idx="19877">
                  <c:v>1.3946749782246</c:v>
                </c:pt>
                <c:pt idx="19878">
                  <c:v>1.39467535969433</c:v>
                </c:pt>
                <c:pt idx="19879">
                  <c:v>1.39467574116406</c:v>
                </c:pt>
                <c:pt idx="19880">
                  <c:v>1.39467612263378</c:v>
                </c:pt>
                <c:pt idx="19881">
                  <c:v>1.3946765041035101</c:v>
                </c:pt>
                <c:pt idx="19882">
                  <c:v>1.3946768855732401</c:v>
                </c:pt>
                <c:pt idx="19883">
                  <c:v>1.3946772670429599</c:v>
                </c:pt>
                <c:pt idx="19884">
                  <c:v>1.3946776485126899</c:v>
                </c:pt>
                <c:pt idx="19885">
                  <c:v>1.39467802998242</c:v>
                </c:pt>
                <c:pt idx="19886">
                  <c:v>1.39467841145214</c:v>
                </c:pt>
                <c:pt idx="19887">
                  <c:v>1.39467879292187</c:v>
                </c:pt>
                <c:pt idx="19888">
                  <c:v>1.3946791743916001</c:v>
                </c:pt>
                <c:pt idx="19889">
                  <c:v>1.3946795558613201</c:v>
                </c:pt>
                <c:pt idx="19890">
                  <c:v>1.3946799373310499</c:v>
                </c:pt>
                <c:pt idx="19891">
                  <c:v>1.3946803188007799</c:v>
                </c:pt>
                <c:pt idx="19892">
                  <c:v>1.3946807002705</c:v>
                </c:pt>
                <c:pt idx="19893">
                  <c:v>1.39468108174023</c:v>
                </c:pt>
                <c:pt idx="19894">
                  <c:v>1.39468146320996</c:v>
                </c:pt>
                <c:pt idx="19895">
                  <c:v>1.39468184467968</c:v>
                </c:pt>
                <c:pt idx="19896">
                  <c:v>1.3946822261494101</c:v>
                </c:pt>
                <c:pt idx="19897">
                  <c:v>1.3946826076191401</c:v>
                </c:pt>
                <c:pt idx="19898">
                  <c:v>1.3946829890888599</c:v>
                </c:pt>
                <c:pt idx="19899">
                  <c:v>1.3946833705585899</c:v>
                </c:pt>
                <c:pt idx="19900">
                  <c:v>1.39468375202832</c:v>
                </c:pt>
                <c:pt idx="19901">
                  <c:v>1.39468413349804</c:v>
                </c:pt>
                <c:pt idx="19902">
                  <c:v>1.39468451496777</c:v>
                </c:pt>
                <c:pt idx="19903">
                  <c:v>1.3946848964375</c:v>
                </c:pt>
                <c:pt idx="19904">
                  <c:v>1.3946852779072201</c:v>
                </c:pt>
                <c:pt idx="19905">
                  <c:v>1.3946856593769501</c:v>
                </c:pt>
                <c:pt idx="19906">
                  <c:v>1.3946860408466799</c:v>
                </c:pt>
                <c:pt idx="19907">
                  <c:v>1.3946864223163999</c:v>
                </c:pt>
                <c:pt idx="19908">
                  <c:v>1.39468680378613</c:v>
                </c:pt>
                <c:pt idx="19909">
                  <c:v>1.39468718525585</c:v>
                </c:pt>
                <c:pt idx="19910">
                  <c:v>1.39468756672558</c:v>
                </c:pt>
                <c:pt idx="19911">
                  <c:v>1.3946879481953101</c:v>
                </c:pt>
                <c:pt idx="19912">
                  <c:v>1.3946883296650301</c:v>
                </c:pt>
                <c:pt idx="19913">
                  <c:v>1.3946887111347599</c:v>
                </c:pt>
                <c:pt idx="19914">
                  <c:v>1.3946890926044899</c:v>
                </c:pt>
                <c:pt idx="19915">
                  <c:v>1.39468947407421</c:v>
                </c:pt>
                <c:pt idx="19916">
                  <c:v>1.39468985554394</c:v>
                </c:pt>
                <c:pt idx="19917">
                  <c:v>1.39469023701367</c:v>
                </c:pt>
                <c:pt idx="19918">
                  <c:v>1.39469061848339</c:v>
                </c:pt>
                <c:pt idx="19919">
                  <c:v>1.3946909999531201</c:v>
                </c:pt>
                <c:pt idx="19920">
                  <c:v>1.3946913814228501</c:v>
                </c:pt>
                <c:pt idx="19921">
                  <c:v>1.3946917628925699</c:v>
                </c:pt>
                <c:pt idx="19922">
                  <c:v>1.3946921443622999</c:v>
                </c:pt>
                <c:pt idx="19923">
                  <c:v>1.39469252583203</c:v>
                </c:pt>
                <c:pt idx="19924">
                  <c:v>1.39469290730175</c:v>
                </c:pt>
                <c:pt idx="19925">
                  <c:v>1.39469328877148</c:v>
                </c:pt>
                <c:pt idx="19926">
                  <c:v>1.39469367024121</c:v>
                </c:pt>
                <c:pt idx="19927">
                  <c:v>1.3946940517109301</c:v>
                </c:pt>
                <c:pt idx="19928">
                  <c:v>1.3946944331806601</c:v>
                </c:pt>
                <c:pt idx="19929">
                  <c:v>1.3946948146503899</c:v>
                </c:pt>
                <c:pt idx="19930">
                  <c:v>1.3946951961201099</c:v>
                </c:pt>
                <c:pt idx="19931">
                  <c:v>1.39469557758984</c:v>
                </c:pt>
                <c:pt idx="19932">
                  <c:v>1.39469595905957</c:v>
                </c:pt>
                <c:pt idx="19933">
                  <c:v>1.39469634052929</c:v>
                </c:pt>
                <c:pt idx="19934">
                  <c:v>1.3946967219990201</c:v>
                </c:pt>
                <c:pt idx="19935">
                  <c:v>1.3946971034687501</c:v>
                </c:pt>
                <c:pt idx="19936">
                  <c:v>1.3946974849384699</c:v>
                </c:pt>
                <c:pt idx="19937">
                  <c:v>1.3946978664081999</c:v>
                </c:pt>
                <c:pt idx="19938">
                  <c:v>1.39469824787793</c:v>
                </c:pt>
                <c:pt idx="19939">
                  <c:v>1.39469862934765</c:v>
                </c:pt>
                <c:pt idx="19940">
                  <c:v>1.39469901081738</c:v>
                </c:pt>
                <c:pt idx="19941">
                  <c:v>1.3946993922871</c:v>
                </c:pt>
                <c:pt idx="19942">
                  <c:v>1.3946997737568301</c:v>
                </c:pt>
                <c:pt idx="19943">
                  <c:v>1.3947001552265601</c:v>
                </c:pt>
                <c:pt idx="19944">
                  <c:v>1.3947005366962799</c:v>
                </c:pt>
                <c:pt idx="19945">
                  <c:v>1.3947009181660099</c:v>
                </c:pt>
                <c:pt idx="19946">
                  <c:v>1.39470129963574</c:v>
                </c:pt>
                <c:pt idx="19947">
                  <c:v>1.39470168110546</c:v>
                </c:pt>
                <c:pt idx="19948">
                  <c:v>1.39470206257519</c:v>
                </c:pt>
                <c:pt idx="19949">
                  <c:v>1.3947024440449201</c:v>
                </c:pt>
                <c:pt idx="19950">
                  <c:v>1.3947028255146401</c:v>
                </c:pt>
                <c:pt idx="19951">
                  <c:v>1.3947032069843699</c:v>
                </c:pt>
                <c:pt idx="19952">
                  <c:v>1.3947035884540999</c:v>
                </c:pt>
                <c:pt idx="19953">
                  <c:v>1.39470396992382</c:v>
                </c:pt>
                <c:pt idx="19954">
                  <c:v>1.39470435139355</c:v>
                </c:pt>
                <c:pt idx="19955">
                  <c:v>1.39470473286328</c:v>
                </c:pt>
                <c:pt idx="19956">
                  <c:v>1.394705114333</c:v>
                </c:pt>
                <c:pt idx="19957">
                  <c:v>1.3947054958027301</c:v>
                </c:pt>
                <c:pt idx="19958">
                  <c:v>1.3947058772724601</c:v>
                </c:pt>
                <c:pt idx="19959">
                  <c:v>1.3947062587421799</c:v>
                </c:pt>
                <c:pt idx="19960">
                  <c:v>1.3947066402119099</c:v>
                </c:pt>
                <c:pt idx="19961">
                  <c:v>1.39470702168164</c:v>
                </c:pt>
                <c:pt idx="19962">
                  <c:v>1.39470740315136</c:v>
                </c:pt>
                <c:pt idx="19963">
                  <c:v>1.39470778462109</c:v>
                </c:pt>
                <c:pt idx="19964">
                  <c:v>1.39470816609082</c:v>
                </c:pt>
                <c:pt idx="19965">
                  <c:v>1.3947085475605401</c:v>
                </c:pt>
                <c:pt idx="19966">
                  <c:v>1.3947089290302701</c:v>
                </c:pt>
                <c:pt idx="19967">
                  <c:v>1.3947093104999999</c:v>
                </c:pt>
                <c:pt idx="19968">
                  <c:v>1.3947096919697199</c:v>
                </c:pt>
                <c:pt idx="19969">
                  <c:v>1.39471007343945</c:v>
                </c:pt>
                <c:pt idx="19970">
                  <c:v>1.39471045490918</c:v>
                </c:pt>
                <c:pt idx="19971">
                  <c:v>1.3947108363789</c:v>
                </c:pt>
                <c:pt idx="19972">
                  <c:v>1.3947112178486301</c:v>
                </c:pt>
                <c:pt idx="19973">
                  <c:v>1.3947115993183501</c:v>
                </c:pt>
                <c:pt idx="19974">
                  <c:v>1.3947119807880799</c:v>
                </c:pt>
                <c:pt idx="19975">
                  <c:v>1.3947123622578099</c:v>
                </c:pt>
                <c:pt idx="19976">
                  <c:v>1.39471274372753</c:v>
                </c:pt>
                <c:pt idx="19977">
                  <c:v>1.39471312519726</c:v>
                </c:pt>
                <c:pt idx="19978">
                  <c:v>1.39471350666699</c:v>
                </c:pt>
                <c:pt idx="19979">
                  <c:v>1.39471388813671</c:v>
                </c:pt>
                <c:pt idx="19980">
                  <c:v>1.3947142696064401</c:v>
                </c:pt>
                <c:pt idx="19981">
                  <c:v>1.3947146510761701</c:v>
                </c:pt>
                <c:pt idx="19982">
                  <c:v>1.3947150325458899</c:v>
                </c:pt>
                <c:pt idx="19983">
                  <c:v>1.3947154140156199</c:v>
                </c:pt>
                <c:pt idx="19984">
                  <c:v>1.39471579548535</c:v>
                </c:pt>
                <c:pt idx="19985">
                  <c:v>1.39471617695507</c:v>
                </c:pt>
                <c:pt idx="19986">
                  <c:v>1.3947165584248</c:v>
                </c:pt>
                <c:pt idx="19987">
                  <c:v>1.3947169398945301</c:v>
                </c:pt>
                <c:pt idx="19988">
                  <c:v>1.3947173213642501</c:v>
                </c:pt>
                <c:pt idx="19989">
                  <c:v>1.3947177028339801</c:v>
                </c:pt>
                <c:pt idx="19990">
                  <c:v>1.3947180843037099</c:v>
                </c:pt>
                <c:pt idx="19991">
                  <c:v>1.3947184657734299</c:v>
                </c:pt>
                <c:pt idx="19992">
                  <c:v>1.39471884724316</c:v>
                </c:pt>
                <c:pt idx="19993">
                  <c:v>1.39471922871289</c:v>
                </c:pt>
                <c:pt idx="19994">
                  <c:v>1.39471961018261</c:v>
                </c:pt>
                <c:pt idx="19995">
                  <c:v>1.3947199916523401</c:v>
                </c:pt>
                <c:pt idx="19996">
                  <c:v>1.3947203731220701</c:v>
                </c:pt>
                <c:pt idx="19997">
                  <c:v>1.3947207545917899</c:v>
                </c:pt>
                <c:pt idx="19998">
                  <c:v>1.3947211360615199</c:v>
                </c:pt>
                <c:pt idx="19999">
                  <c:v>1.39472151753125</c:v>
                </c:pt>
                <c:pt idx="20000">
                  <c:v>1.39472189900097</c:v>
                </c:pt>
                <c:pt idx="20001">
                  <c:v>1.3947222804707</c:v>
                </c:pt>
                <c:pt idx="20002">
                  <c:v>1.39472266194043</c:v>
                </c:pt>
                <c:pt idx="20003">
                  <c:v>1.3947230434101501</c:v>
                </c:pt>
                <c:pt idx="20004">
                  <c:v>1.3947234248798801</c:v>
                </c:pt>
                <c:pt idx="20005">
                  <c:v>1.3947238063495999</c:v>
                </c:pt>
                <c:pt idx="20006">
                  <c:v>1.3947241878193299</c:v>
                </c:pt>
                <c:pt idx="20007">
                  <c:v>1.39472456928906</c:v>
                </c:pt>
                <c:pt idx="20008">
                  <c:v>1.39472495075878</c:v>
                </c:pt>
                <c:pt idx="20009">
                  <c:v>1.39472533222851</c:v>
                </c:pt>
                <c:pt idx="20010">
                  <c:v>1.3947257136982401</c:v>
                </c:pt>
                <c:pt idx="20011">
                  <c:v>1.3947260951679601</c:v>
                </c:pt>
                <c:pt idx="20012">
                  <c:v>1.3947264766376899</c:v>
                </c:pt>
                <c:pt idx="20013">
                  <c:v>1.3947268581074199</c:v>
                </c:pt>
                <c:pt idx="20014">
                  <c:v>1.39472723957714</c:v>
                </c:pt>
                <c:pt idx="20015">
                  <c:v>1.39472762104687</c:v>
                </c:pt>
                <c:pt idx="20016">
                  <c:v>1.3947280025166</c:v>
                </c:pt>
                <c:pt idx="20017">
                  <c:v>1.39472838398632</c:v>
                </c:pt>
                <c:pt idx="20018">
                  <c:v>1.3947287654560501</c:v>
                </c:pt>
                <c:pt idx="20019">
                  <c:v>1.3947291469257801</c:v>
                </c:pt>
                <c:pt idx="20020">
                  <c:v>1.3947295283954999</c:v>
                </c:pt>
                <c:pt idx="20021">
                  <c:v>1.3947299098652299</c:v>
                </c:pt>
                <c:pt idx="20022">
                  <c:v>1.39473029133496</c:v>
                </c:pt>
                <c:pt idx="20023">
                  <c:v>1.39473067280468</c:v>
                </c:pt>
                <c:pt idx="20024">
                  <c:v>1.39473105427441</c:v>
                </c:pt>
                <c:pt idx="20025">
                  <c:v>1.39473143574414</c:v>
                </c:pt>
                <c:pt idx="20026">
                  <c:v>1.3947318172138601</c:v>
                </c:pt>
                <c:pt idx="20027">
                  <c:v>1.3947321986835901</c:v>
                </c:pt>
                <c:pt idx="20028">
                  <c:v>1.3947325801533199</c:v>
                </c:pt>
                <c:pt idx="20029">
                  <c:v>1.3947329616230399</c:v>
                </c:pt>
                <c:pt idx="20030">
                  <c:v>1.39473334309277</c:v>
                </c:pt>
                <c:pt idx="20031">
                  <c:v>1.3947337245625</c:v>
                </c:pt>
                <c:pt idx="20032">
                  <c:v>1.39473410603222</c:v>
                </c:pt>
                <c:pt idx="20033">
                  <c:v>1.3947344875019501</c:v>
                </c:pt>
                <c:pt idx="20034">
                  <c:v>1.3947348689716801</c:v>
                </c:pt>
                <c:pt idx="20035">
                  <c:v>1.3947352504413999</c:v>
                </c:pt>
                <c:pt idx="20036">
                  <c:v>1.3947356319111299</c:v>
                </c:pt>
                <c:pt idx="20037">
                  <c:v>1.39473601338085</c:v>
                </c:pt>
                <c:pt idx="20038">
                  <c:v>1.39473639485058</c:v>
                </c:pt>
                <c:pt idx="20039">
                  <c:v>1.39473677632031</c:v>
                </c:pt>
                <c:pt idx="20040">
                  <c:v>1.39473715779003</c:v>
                </c:pt>
                <c:pt idx="20041">
                  <c:v>1.3947375392597601</c:v>
                </c:pt>
                <c:pt idx="20042">
                  <c:v>1.3947379207294901</c:v>
                </c:pt>
                <c:pt idx="20043">
                  <c:v>1.3947383021992099</c:v>
                </c:pt>
                <c:pt idx="20044">
                  <c:v>1.3947386836689399</c:v>
                </c:pt>
                <c:pt idx="20045">
                  <c:v>1.39473906513867</c:v>
                </c:pt>
                <c:pt idx="20046">
                  <c:v>1.39473944660839</c:v>
                </c:pt>
                <c:pt idx="20047">
                  <c:v>1.39473982807812</c:v>
                </c:pt>
                <c:pt idx="20048">
                  <c:v>1.3947402095478501</c:v>
                </c:pt>
                <c:pt idx="20049">
                  <c:v>1.3947405910175701</c:v>
                </c:pt>
                <c:pt idx="20050">
                  <c:v>1.3947409724872999</c:v>
                </c:pt>
                <c:pt idx="20051">
                  <c:v>1.3947413539570299</c:v>
                </c:pt>
                <c:pt idx="20052">
                  <c:v>1.39474173542675</c:v>
                </c:pt>
                <c:pt idx="20053">
                  <c:v>1.39474211689648</c:v>
                </c:pt>
                <c:pt idx="20054">
                  <c:v>1.39474249836621</c:v>
                </c:pt>
                <c:pt idx="20055">
                  <c:v>1.39474287983593</c:v>
                </c:pt>
                <c:pt idx="20056">
                  <c:v>1.3947432613056601</c:v>
                </c:pt>
                <c:pt idx="20057">
                  <c:v>1.3947436427753901</c:v>
                </c:pt>
                <c:pt idx="20058">
                  <c:v>1.3947440242451099</c:v>
                </c:pt>
                <c:pt idx="20059">
                  <c:v>1.3947444057148399</c:v>
                </c:pt>
                <c:pt idx="20060">
                  <c:v>1.39474478718457</c:v>
                </c:pt>
                <c:pt idx="20061">
                  <c:v>1.39474516865429</c:v>
                </c:pt>
                <c:pt idx="20062">
                  <c:v>1.39474555012402</c:v>
                </c:pt>
                <c:pt idx="20063">
                  <c:v>1.39474593159375</c:v>
                </c:pt>
                <c:pt idx="20064">
                  <c:v>1.3947463130634701</c:v>
                </c:pt>
                <c:pt idx="20065">
                  <c:v>1.3947466945332001</c:v>
                </c:pt>
                <c:pt idx="20066">
                  <c:v>1.3947470760029299</c:v>
                </c:pt>
                <c:pt idx="20067">
                  <c:v>1.3947474574726499</c:v>
                </c:pt>
                <c:pt idx="20068">
                  <c:v>1.39474783894238</c:v>
                </c:pt>
                <c:pt idx="20069">
                  <c:v>1.3947482204121</c:v>
                </c:pt>
                <c:pt idx="20070">
                  <c:v>1.39474860188183</c:v>
                </c:pt>
                <c:pt idx="20071">
                  <c:v>1.3947489833515601</c:v>
                </c:pt>
                <c:pt idx="20072">
                  <c:v>1.3947493648212801</c:v>
                </c:pt>
                <c:pt idx="20073">
                  <c:v>1.3947497462910099</c:v>
                </c:pt>
                <c:pt idx="20074">
                  <c:v>1.3947501277607399</c:v>
                </c:pt>
                <c:pt idx="20075">
                  <c:v>1.39475050923046</c:v>
                </c:pt>
                <c:pt idx="20076">
                  <c:v>1.39475089070019</c:v>
                </c:pt>
                <c:pt idx="20077">
                  <c:v>1.39475127216992</c:v>
                </c:pt>
                <c:pt idx="20078">
                  <c:v>1.39475165363964</c:v>
                </c:pt>
                <c:pt idx="20079">
                  <c:v>1.3947520351093701</c:v>
                </c:pt>
                <c:pt idx="20080">
                  <c:v>1.3947524165791001</c:v>
                </c:pt>
                <c:pt idx="20081">
                  <c:v>1.3947527980488199</c:v>
                </c:pt>
                <c:pt idx="20082">
                  <c:v>1.3947531795185499</c:v>
                </c:pt>
                <c:pt idx="20083">
                  <c:v>1.39475356098828</c:v>
                </c:pt>
                <c:pt idx="20084">
                  <c:v>1.394753942458</c:v>
                </c:pt>
                <c:pt idx="20085">
                  <c:v>1.39475432392773</c:v>
                </c:pt>
                <c:pt idx="20086">
                  <c:v>1.39475470539746</c:v>
                </c:pt>
                <c:pt idx="20087">
                  <c:v>1.3947550868671801</c:v>
                </c:pt>
                <c:pt idx="20088">
                  <c:v>1.3947554683369101</c:v>
                </c:pt>
                <c:pt idx="20089">
                  <c:v>1.3947558498066399</c:v>
                </c:pt>
                <c:pt idx="20090">
                  <c:v>1.3947562312763599</c:v>
                </c:pt>
                <c:pt idx="20091">
                  <c:v>1.39475661274609</c:v>
                </c:pt>
                <c:pt idx="20092">
                  <c:v>1.39475699421582</c:v>
                </c:pt>
                <c:pt idx="20093">
                  <c:v>1.39475737568554</c:v>
                </c:pt>
                <c:pt idx="20094">
                  <c:v>1.3947577571552701</c:v>
                </c:pt>
                <c:pt idx="20095">
                  <c:v>1.3947581386250001</c:v>
                </c:pt>
                <c:pt idx="20096">
                  <c:v>1.3947585200947199</c:v>
                </c:pt>
                <c:pt idx="20097">
                  <c:v>1.3947589015644499</c:v>
                </c:pt>
                <c:pt idx="20098">
                  <c:v>1.39475928303418</c:v>
                </c:pt>
                <c:pt idx="20099">
                  <c:v>1.3947596645039</c:v>
                </c:pt>
                <c:pt idx="20100">
                  <c:v>1.39476004597363</c:v>
                </c:pt>
                <c:pt idx="20101">
                  <c:v>1.39476042744335</c:v>
                </c:pt>
                <c:pt idx="20102">
                  <c:v>1.3947608089130801</c:v>
                </c:pt>
                <c:pt idx="20103">
                  <c:v>1.3947611903828101</c:v>
                </c:pt>
                <c:pt idx="20104">
                  <c:v>1.3947615718525299</c:v>
                </c:pt>
                <c:pt idx="20105">
                  <c:v>1.3947619533222599</c:v>
                </c:pt>
                <c:pt idx="20106">
                  <c:v>1.39476233479199</c:v>
                </c:pt>
                <c:pt idx="20107">
                  <c:v>1.39476271626171</c:v>
                </c:pt>
                <c:pt idx="20108">
                  <c:v>1.39476309773144</c:v>
                </c:pt>
                <c:pt idx="20109">
                  <c:v>1.3947634792011701</c:v>
                </c:pt>
                <c:pt idx="20110">
                  <c:v>1.3947638606708901</c:v>
                </c:pt>
                <c:pt idx="20111">
                  <c:v>1.3947642421406199</c:v>
                </c:pt>
                <c:pt idx="20112">
                  <c:v>1.3947646236103499</c:v>
                </c:pt>
                <c:pt idx="20113">
                  <c:v>1.39476500508007</c:v>
                </c:pt>
                <c:pt idx="20114">
                  <c:v>1.3947653865498</c:v>
                </c:pt>
                <c:pt idx="20115">
                  <c:v>1.39476576801953</c:v>
                </c:pt>
                <c:pt idx="20116">
                  <c:v>1.39476614948925</c:v>
                </c:pt>
                <c:pt idx="20117">
                  <c:v>1.3947665309589801</c:v>
                </c:pt>
                <c:pt idx="20118">
                  <c:v>1.3947669124287101</c:v>
                </c:pt>
                <c:pt idx="20119">
                  <c:v>1.3947672938984299</c:v>
                </c:pt>
                <c:pt idx="20120">
                  <c:v>1.3947676753681599</c:v>
                </c:pt>
                <c:pt idx="20121">
                  <c:v>1.39476805683789</c:v>
                </c:pt>
                <c:pt idx="20122">
                  <c:v>1.39476843830761</c:v>
                </c:pt>
                <c:pt idx="20123">
                  <c:v>1.39476881977734</c:v>
                </c:pt>
                <c:pt idx="20124">
                  <c:v>1.39476920124707</c:v>
                </c:pt>
                <c:pt idx="20125">
                  <c:v>1.3947695827167901</c:v>
                </c:pt>
                <c:pt idx="20126">
                  <c:v>1.3947699641865201</c:v>
                </c:pt>
                <c:pt idx="20127">
                  <c:v>1.3947703456562499</c:v>
                </c:pt>
                <c:pt idx="20128">
                  <c:v>1.3947707271259699</c:v>
                </c:pt>
                <c:pt idx="20129">
                  <c:v>1.3947711085957</c:v>
                </c:pt>
                <c:pt idx="20130">
                  <c:v>1.39477149006543</c:v>
                </c:pt>
                <c:pt idx="20131">
                  <c:v>1.39477187153515</c:v>
                </c:pt>
                <c:pt idx="20132">
                  <c:v>1.3947722530048801</c:v>
                </c:pt>
                <c:pt idx="20133">
                  <c:v>1.3947726344746001</c:v>
                </c:pt>
                <c:pt idx="20134">
                  <c:v>1.3947730159443299</c:v>
                </c:pt>
                <c:pt idx="20135">
                  <c:v>1.3947733974140599</c:v>
                </c:pt>
                <c:pt idx="20136">
                  <c:v>1.39477377888378</c:v>
                </c:pt>
                <c:pt idx="20137">
                  <c:v>1.39477416035351</c:v>
                </c:pt>
                <c:pt idx="20138">
                  <c:v>1.39477454182324</c:v>
                </c:pt>
                <c:pt idx="20139">
                  <c:v>1.39477492329296</c:v>
                </c:pt>
                <c:pt idx="20140">
                  <c:v>1.3947753047626901</c:v>
                </c:pt>
                <c:pt idx="20141">
                  <c:v>1.3947756862324201</c:v>
                </c:pt>
                <c:pt idx="20142">
                  <c:v>1.3947760677021399</c:v>
                </c:pt>
                <c:pt idx="20143">
                  <c:v>1.3947764491718699</c:v>
                </c:pt>
                <c:pt idx="20144">
                  <c:v>1.3947768306416</c:v>
                </c:pt>
                <c:pt idx="20145">
                  <c:v>1.39477721211132</c:v>
                </c:pt>
                <c:pt idx="20146">
                  <c:v>1.39477759358105</c:v>
                </c:pt>
                <c:pt idx="20147">
                  <c:v>1.3947779750507801</c:v>
                </c:pt>
                <c:pt idx="20148">
                  <c:v>1.3947783565205001</c:v>
                </c:pt>
                <c:pt idx="20149">
                  <c:v>1.3947787379902301</c:v>
                </c:pt>
                <c:pt idx="20150">
                  <c:v>1.3947791194599599</c:v>
                </c:pt>
                <c:pt idx="20151">
                  <c:v>1.3947795009296799</c:v>
                </c:pt>
                <c:pt idx="20152">
                  <c:v>1.39477988239941</c:v>
                </c:pt>
                <c:pt idx="20153">
                  <c:v>1.39478026386914</c:v>
                </c:pt>
                <c:pt idx="20154">
                  <c:v>1.39478064533886</c:v>
                </c:pt>
                <c:pt idx="20155">
                  <c:v>1.3947810268085901</c:v>
                </c:pt>
                <c:pt idx="20156">
                  <c:v>1.3947814082783201</c:v>
                </c:pt>
                <c:pt idx="20157">
                  <c:v>1.3947817897480399</c:v>
                </c:pt>
                <c:pt idx="20158">
                  <c:v>1.3947821712177699</c:v>
                </c:pt>
                <c:pt idx="20159">
                  <c:v>1.3947825526875</c:v>
                </c:pt>
                <c:pt idx="20160">
                  <c:v>1.39478293415722</c:v>
                </c:pt>
                <c:pt idx="20161">
                  <c:v>1.39478331562695</c:v>
                </c:pt>
                <c:pt idx="20162">
                  <c:v>1.39478369709668</c:v>
                </c:pt>
                <c:pt idx="20163">
                  <c:v>1.3947840785664001</c:v>
                </c:pt>
                <c:pt idx="20164">
                  <c:v>1.3947844600361301</c:v>
                </c:pt>
                <c:pt idx="20165">
                  <c:v>1.3947848415058499</c:v>
                </c:pt>
                <c:pt idx="20166">
                  <c:v>1.3947852229755799</c:v>
                </c:pt>
                <c:pt idx="20167">
                  <c:v>1.39478560444531</c:v>
                </c:pt>
                <c:pt idx="20168">
                  <c:v>1.39478598591503</c:v>
                </c:pt>
                <c:pt idx="20169">
                  <c:v>1.39478636738476</c:v>
                </c:pt>
                <c:pt idx="20170">
                  <c:v>1.3947867488544901</c:v>
                </c:pt>
                <c:pt idx="20171">
                  <c:v>1.3947871303242101</c:v>
                </c:pt>
                <c:pt idx="20172">
                  <c:v>1.3947875117939399</c:v>
                </c:pt>
                <c:pt idx="20173">
                  <c:v>1.3947878932636699</c:v>
                </c:pt>
                <c:pt idx="20174">
                  <c:v>1.39478827473339</c:v>
                </c:pt>
                <c:pt idx="20175">
                  <c:v>1.39478865620312</c:v>
                </c:pt>
                <c:pt idx="20176">
                  <c:v>1.39478903767285</c:v>
                </c:pt>
                <c:pt idx="20177">
                  <c:v>1.39478941914257</c:v>
                </c:pt>
                <c:pt idx="20178">
                  <c:v>1.3947898006123001</c:v>
                </c:pt>
                <c:pt idx="20179">
                  <c:v>1.3947901820820301</c:v>
                </c:pt>
                <c:pt idx="20180">
                  <c:v>1.3947905635517499</c:v>
                </c:pt>
                <c:pt idx="20181">
                  <c:v>1.3947909450214799</c:v>
                </c:pt>
                <c:pt idx="20182">
                  <c:v>1.39479132649121</c:v>
                </c:pt>
                <c:pt idx="20183">
                  <c:v>1.39479170796093</c:v>
                </c:pt>
                <c:pt idx="20184">
                  <c:v>1.39479208943066</c:v>
                </c:pt>
                <c:pt idx="20185">
                  <c:v>1.39479247090039</c:v>
                </c:pt>
                <c:pt idx="20186">
                  <c:v>1.3947928523701101</c:v>
                </c:pt>
                <c:pt idx="20187">
                  <c:v>1.3947932338398401</c:v>
                </c:pt>
                <c:pt idx="20188">
                  <c:v>1.3947936153095699</c:v>
                </c:pt>
                <c:pt idx="20189">
                  <c:v>1.3947939967792899</c:v>
                </c:pt>
                <c:pt idx="20190">
                  <c:v>1.39479437824902</c:v>
                </c:pt>
                <c:pt idx="20191">
                  <c:v>1.39479475971875</c:v>
                </c:pt>
                <c:pt idx="20192">
                  <c:v>1.39479514118847</c:v>
                </c:pt>
                <c:pt idx="20193">
                  <c:v>1.3947955226582001</c:v>
                </c:pt>
                <c:pt idx="20194">
                  <c:v>1.3947959041279301</c:v>
                </c:pt>
                <c:pt idx="20195">
                  <c:v>1.3947962855976499</c:v>
                </c:pt>
                <c:pt idx="20196">
                  <c:v>1.3947966670673799</c:v>
                </c:pt>
                <c:pt idx="20197">
                  <c:v>1.3947970485371</c:v>
                </c:pt>
                <c:pt idx="20198">
                  <c:v>1.39479743000683</c:v>
                </c:pt>
                <c:pt idx="20199">
                  <c:v>1.39479781147656</c:v>
                </c:pt>
                <c:pt idx="20200">
                  <c:v>1.39479819294628</c:v>
                </c:pt>
                <c:pt idx="20201">
                  <c:v>1.3947985744160101</c:v>
                </c:pt>
                <c:pt idx="20202">
                  <c:v>1.3947989558857401</c:v>
                </c:pt>
                <c:pt idx="20203">
                  <c:v>1.3947993373554599</c:v>
                </c:pt>
                <c:pt idx="20204">
                  <c:v>1.3947997188251899</c:v>
                </c:pt>
                <c:pt idx="20205">
                  <c:v>1.39480010029492</c:v>
                </c:pt>
                <c:pt idx="20206">
                  <c:v>1.39480048176464</c:v>
                </c:pt>
                <c:pt idx="20207">
                  <c:v>1.39480086323437</c:v>
                </c:pt>
                <c:pt idx="20208">
                  <c:v>1.3948012447041001</c:v>
                </c:pt>
                <c:pt idx="20209">
                  <c:v>1.3948016261738201</c:v>
                </c:pt>
                <c:pt idx="20210">
                  <c:v>1.3948020076435499</c:v>
                </c:pt>
                <c:pt idx="20211">
                  <c:v>1.3948023891132799</c:v>
                </c:pt>
                <c:pt idx="20212">
                  <c:v>1.394802770583</c:v>
                </c:pt>
                <c:pt idx="20213">
                  <c:v>1.39480315205273</c:v>
                </c:pt>
                <c:pt idx="20214">
                  <c:v>1.39480353352246</c:v>
                </c:pt>
                <c:pt idx="20215">
                  <c:v>1.39480391499218</c:v>
                </c:pt>
                <c:pt idx="20216">
                  <c:v>1.3948042964619101</c:v>
                </c:pt>
                <c:pt idx="20217">
                  <c:v>1.3948046779316401</c:v>
                </c:pt>
                <c:pt idx="20218">
                  <c:v>1.3948050594013599</c:v>
                </c:pt>
                <c:pt idx="20219">
                  <c:v>1.3948054408710899</c:v>
                </c:pt>
                <c:pt idx="20220">
                  <c:v>1.39480582234082</c:v>
                </c:pt>
                <c:pt idx="20221">
                  <c:v>1.39480620381054</c:v>
                </c:pt>
                <c:pt idx="20222">
                  <c:v>1.39480658528027</c:v>
                </c:pt>
                <c:pt idx="20223">
                  <c:v>1.39480696675</c:v>
                </c:pt>
                <c:pt idx="20224">
                  <c:v>1.3948073482197201</c:v>
                </c:pt>
                <c:pt idx="20225">
                  <c:v>1.3948077296894501</c:v>
                </c:pt>
                <c:pt idx="20226">
                  <c:v>1.3948081111591799</c:v>
                </c:pt>
                <c:pt idx="20227">
                  <c:v>1.3948084926288999</c:v>
                </c:pt>
                <c:pt idx="20228">
                  <c:v>1.39480887409863</c:v>
                </c:pt>
                <c:pt idx="20229">
                  <c:v>1.39480925556835</c:v>
                </c:pt>
                <c:pt idx="20230">
                  <c:v>1.39480963703808</c:v>
                </c:pt>
                <c:pt idx="20231">
                  <c:v>1.3948100185078101</c:v>
                </c:pt>
                <c:pt idx="20232">
                  <c:v>1.3948103999775301</c:v>
                </c:pt>
                <c:pt idx="20233">
                  <c:v>1.3948107814472599</c:v>
                </c:pt>
                <c:pt idx="20234">
                  <c:v>1.3948111629169899</c:v>
                </c:pt>
                <c:pt idx="20235">
                  <c:v>1.39481154438671</c:v>
                </c:pt>
                <c:pt idx="20236">
                  <c:v>1.39481192585644</c:v>
                </c:pt>
                <c:pt idx="20237">
                  <c:v>1.39481230732617</c:v>
                </c:pt>
                <c:pt idx="20238">
                  <c:v>1.39481268879589</c:v>
                </c:pt>
                <c:pt idx="20239">
                  <c:v>1.3948130702656201</c:v>
                </c:pt>
                <c:pt idx="20240">
                  <c:v>1.3948134517353501</c:v>
                </c:pt>
                <c:pt idx="20241">
                  <c:v>1.3948138332050699</c:v>
                </c:pt>
                <c:pt idx="20242">
                  <c:v>1.3948142146747999</c:v>
                </c:pt>
                <c:pt idx="20243">
                  <c:v>1.39481459614453</c:v>
                </c:pt>
                <c:pt idx="20244">
                  <c:v>1.39481497761425</c:v>
                </c:pt>
                <c:pt idx="20245">
                  <c:v>1.39481535908398</c:v>
                </c:pt>
                <c:pt idx="20246">
                  <c:v>1.39481574055371</c:v>
                </c:pt>
                <c:pt idx="20247">
                  <c:v>1.3948161220234301</c:v>
                </c:pt>
                <c:pt idx="20248">
                  <c:v>1.3948165034931601</c:v>
                </c:pt>
                <c:pt idx="20249">
                  <c:v>1.3948168849628899</c:v>
                </c:pt>
                <c:pt idx="20250">
                  <c:v>1.3948172664326099</c:v>
                </c:pt>
                <c:pt idx="20251">
                  <c:v>1.39481764790234</c:v>
                </c:pt>
                <c:pt idx="20252">
                  <c:v>1.39481802937207</c:v>
                </c:pt>
                <c:pt idx="20253">
                  <c:v>1.39481841084179</c:v>
                </c:pt>
                <c:pt idx="20254">
                  <c:v>1.3948187923115201</c:v>
                </c:pt>
                <c:pt idx="20255">
                  <c:v>1.3948191737812501</c:v>
                </c:pt>
                <c:pt idx="20256">
                  <c:v>1.3948195552509699</c:v>
                </c:pt>
                <c:pt idx="20257">
                  <c:v>1.3948199367206999</c:v>
                </c:pt>
                <c:pt idx="20258">
                  <c:v>1.39482031819043</c:v>
                </c:pt>
                <c:pt idx="20259">
                  <c:v>1.39482069966015</c:v>
                </c:pt>
                <c:pt idx="20260">
                  <c:v>1.39482108112988</c:v>
                </c:pt>
                <c:pt idx="20261">
                  <c:v>1.3948214625996</c:v>
                </c:pt>
                <c:pt idx="20262">
                  <c:v>1.3948218440693301</c:v>
                </c:pt>
                <c:pt idx="20263">
                  <c:v>1.3948222255390601</c:v>
                </c:pt>
                <c:pt idx="20264">
                  <c:v>1.3948226070087799</c:v>
                </c:pt>
                <c:pt idx="20265">
                  <c:v>1.3948229884785099</c:v>
                </c:pt>
                <c:pt idx="20266">
                  <c:v>1.39482336994824</c:v>
                </c:pt>
                <c:pt idx="20267">
                  <c:v>1.39482375141796</c:v>
                </c:pt>
                <c:pt idx="20268">
                  <c:v>1.39482413288769</c:v>
                </c:pt>
                <c:pt idx="20269">
                  <c:v>1.3948245143574201</c:v>
                </c:pt>
                <c:pt idx="20270">
                  <c:v>1.3948248958271401</c:v>
                </c:pt>
                <c:pt idx="20271">
                  <c:v>1.3948252772968699</c:v>
                </c:pt>
                <c:pt idx="20272">
                  <c:v>1.3948256587665999</c:v>
                </c:pt>
                <c:pt idx="20273">
                  <c:v>1.39482604023632</c:v>
                </c:pt>
                <c:pt idx="20274">
                  <c:v>1.39482642170605</c:v>
                </c:pt>
                <c:pt idx="20275">
                  <c:v>1.39482680317578</c:v>
                </c:pt>
                <c:pt idx="20276">
                  <c:v>1.3948271846455</c:v>
                </c:pt>
                <c:pt idx="20277">
                  <c:v>1.3948275661152301</c:v>
                </c:pt>
                <c:pt idx="20278">
                  <c:v>1.3948279475849601</c:v>
                </c:pt>
                <c:pt idx="20279">
                  <c:v>1.3948283290546799</c:v>
                </c:pt>
                <c:pt idx="20280">
                  <c:v>1.3948287105244099</c:v>
                </c:pt>
                <c:pt idx="20281">
                  <c:v>1.39482909199414</c:v>
                </c:pt>
                <c:pt idx="20282">
                  <c:v>1.39482947346386</c:v>
                </c:pt>
                <c:pt idx="20283">
                  <c:v>1.39482985493359</c:v>
                </c:pt>
                <c:pt idx="20284">
                  <c:v>1.39483023640332</c:v>
                </c:pt>
                <c:pt idx="20285">
                  <c:v>1.3948306178730401</c:v>
                </c:pt>
                <c:pt idx="20286">
                  <c:v>1.3948309993427701</c:v>
                </c:pt>
                <c:pt idx="20287">
                  <c:v>1.3948313808124999</c:v>
                </c:pt>
                <c:pt idx="20288">
                  <c:v>1.3948317622822199</c:v>
                </c:pt>
                <c:pt idx="20289">
                  <c:v>1.39483214375195</c:v>
                </c:pt>
                <c:pt idx="20290">
                  <c:v>1.39483252522168</c:v>
                </c:pt>
                <c:pt idx="20291">
                  <c:v>1.3948329066914</c:v>
                </c:pt>
                <c:pt idx="20292">
                  <c:v>1.3948332881611301</c:v>
                </c:pt>
                <c:pt idx="20293">
                  <c:v>1.3948336696308501</c:v>
                </c:pt>
                <c:pt idx="20294">
                  <c:v>1.3948340511005799</c:v>
                </c:pt>
                <c:pt idx="20295">
                  <c:v>1.3948344325703099</c:v>
                </c:pt>
                <c:pt idx="20296">
                  <c:v>1.39483481404003</c:v>
                </c:pt>
                <c:pt idx="20297">
                  <c:v>1.39483519550976</c:v>
                </c:pt>
                <c:pt idx="20298">
                  <c:v>1.39483557697949</c:v>
                </c:pt>
                <c:pt idx="20299">
                  <c:v>1.39483595844921</c:v>
                </c:pt>
                <c:pt idx="20300">
                  <c:v>1.3948363399189401</c:v>
                </c:pt>
                <c:pt idx="20301">
                  <c:v>1.3948367213886701</c:v>
                </c:pt>
                <c:pt idx="20302">
                  <c:v>1.3948371028583899</c:v>
                </c:pt>
                <c:pt idx="20303">
                  <c:v>1.3948374843281199</c:v>
                </c:pt>
                <c:pt idx="20304">
                  <c:v>1.39483786579785</c:v>
                </c:pt>
                <c:pt idx="20305">
                  <c:v>1.39483824726757</c:v>
                </c:pt>
                <c:pt idx="20306">
                  <c:v>1.3948386287373</c:v>
                </c:pt>
                <c:pt idx="20307">
                  <c:v>1.3948390102070301</c:v>
                </c:pt>
                <c:pt idx="20308">
                  <c:v>1.3948393916767501</c:v>
                </c:pt>
                <c:pt idx="20309">
                  <c:v>1.3948397731464801</c:v>
                </c:pt>
                <c:pt idx="20310">
                  <c:v>1.3948401546162099</c:v>
                </c:pt>
                <c:pt idx="20311">
                  <c:v>1.3948405360859299</c:v>
                </c:pt>
                <c:pt idx="20312">
                  <c:v>1.39484091755566</c:v>
                </c:pt>
                <c:pt idx="20313">
                  <c:v>1.39484129902539</c:v>
                </c:pt>
                <c:pt idx="20314">
                  <c:v>1.39484168049511</c:v>
                </c:pt>
                <c:pt idx="20315">
                  <c:v>1.3948420619648401</c:v>
                </c:pt>
                <c:pt idx="20316">
                  <c:v>1.3948424434345701</c:v>
                </c:pt>
                <c:pt idx="20317">
                  <c:v>1.3948428249042899</c:v>
                </c:pt>
                <c:pt idx="20318">
                  <c:v>1.3948432063740199</c:v>
                </c:pt>
                <c:pt idx="20319">
                  <c:v>1.39484358784375</c:v>
                </c:pt>
                <c:pt idx="20320">
                  <c:v>1.39484396931347</c:v>
                </c:pt>
                <c:pt idx="20321">
                  <c:v>1.3948443507832</c:v>
                </c:pt>
                <c:pt idx="20322">
                  <c:v>1.39484473225293</c:v>
                </c:pt>
                <c:pt idx="20323">
                  <c:v>1.3948451137226501</c:v>
                </c:pt>
                <c:pt idx="20324">
                  <c:v>1.3948454951923801</c:v>
                </c:pt>
                <c:pt idx="20325">
                  <c:v>1.3948458766620999</c:v>
                </c:pt>
                <c:pt idx="20326">
                  <c:v>1.3948462581318299</c:v>
                </c:pt>
                <c:pt idx="20327">
                  <c:v>1.39484663960156</c:v>
                </c:pt>
                <c:pt idx="20328">
                  <c:v>1.39484702107128</c:v>
                </c:pt>
                <c:pt idx="20329">
                  <c:v>1.39484740254101</c:v>
                </c:pt>
                <c:pt idx="20330">
                  <c:v>1.3948477840107401</c:v>
                </c:pt>
                <c:pt idx="20331">
                  <c:v>1.3948481654804601</c:v>
                </c:pt>
                <c:pt idx="20332">
                  <c:v>1.3948485469501899</c:v>
                </c:pt>
                <c:pt idx="20333">
                  <c:v>1.3948489284199199</c:v>
                </c:pt>
                <c:pt idx="20334">
                  <c:v>1.39484930988964</c:v>
                </c:pt>
                <c:pt idx="20335">
                  <c:v>1.39484969135937</c:v>
                </c:pt>
                <c:pt idx="20336">
                  <c:v>1.3948500728291</c:v>
                </c:pt>
                <c:pt idx="20337">
                  <c:v>1.39485045429882</c:v>
                </c:pt>
                <c:pt idx="20338">
                  <c:v>1.3948508357685501</c:v>
                </c:pt>
                <c:pt idx="20339">
                  <c:v>1.3948512172382801</c:v>
                </c:pt>
                <c:pt idx="20340">
                  <c:v>1.3948515987079999</c:v>
                </c:pt>
                <c:pt idx="20341">
                  <c:v>1.3948519801777299</c:v>
                </c:pt>
                <c:pt idx="20342">
                  <c:v>1.39485236164746</c:v>
                </c:pt>
                <c:pt idx="20343">
                  <c:v>1.39485274311718</c:v>
                </c:pt>
                <c:pt idx="20344">
                  <c:v>1.39485312458691</c:v>
                </c:pt>
                <c:pt idx="20345">
                  <c:v>1.39485350605664</c:v>
                </c:pt>
                <c:pt idx="20346">
                  <c:v>1.3948538875263601</c:v>
                </c:pt>
                <c:pt idx="20347">
                  <c:v>1.3948542689960901</c:v>
                </c:pt>
                <c:pt idx="20348">
                  <c:v>1.3948546504658199</c:v>
                </c:pt>
                <c:pt idx="20349">
                  <c:v>1.3948550319355399</c:v>
                </c:pt>
                <c:pt idx="20350">
                  <c:v>1.39485541340527</c:v>
                </c:pt>
                <c:pt idx="20351">
                  <c:v>1.394855794875</c:v>
                </c:pt>
                <c:pt idx="20352">
                  <c:v>1.39485617634472</c:v>
                </c:pt>
                <c:pt idx="20353">
                  <c:v>1.3948565578144501</c:v>
                </c:pt>
                <c:pt idx="20354">
                  <c:v>1.3948569392841801</c:v>
                </c:pt>
                <c:pt idx="20355">
                  <c:v>1.3948573207538999</c:v>
                </c:pt>
                <c:pt idx="20356">
                  <c:v>1.3948577022236299</c:v>
                </c:pt>
                <c:pt idx="20357">
                  <c:v>1.39485808369335</c:v>
                </c:pt>
                <c:pt idx="20358">
                  <c:v>1.39485846516308</c:v>
                </c:pt>
                <c:pt idx="20359">
                  <c:v>1.39485884663281</c:v>
                </c:pt>
                <c:pt idx="20360">
                  <c:v>1.39485922810253</c:v>
                </c:pt>
                <c:pt idx="20361">
                  <c:v>1.3948596095722601</c:v>
                </c:pt>
                <c:pt idx="20362">
                  <c:v>1.3948599910419901</c:v>
                </c:pt>
                <c:pt idx="20363">
                  <c:v>1.3948603725117099</c:v>
                </c:pt>
                <c:pt idx="20364">
                  <c:v>1.3948607539814399</c:v>
                </c:pt>
                <c:pt idx="20365">
                  <c:v>1.39486113545117</c:v>
                </c:pt>
                <c:pt idx="20366">
                  <c:v>1.39486151692089</c:v>
                </c:pt>
                <c:pt idx="20367">
                  <c:v>1.39486189839062</c:v>
                </c:pt>
                <c:pt idx="20368">
                  <c:v>1.3948622798603501</c:v>
                </c:pt>
                <c:pt idx="20369">
                  <c:v>1.3948626613300701</c:v>
                </c:pt>
                <c:pt idx="20370">
                  <c:v>1.3948630427997999</c:v>
                </c:pt>
                <c:pt idx="20371">
                  <c:v>1.3948634242695299</c:v>
                </c:pt>
                <c:pt idx="20372">
                  <c:v>1.39486380573925</c:v>
                </c:pt>
                <c:pt idx="20373">
                  <c:v>1.39486418720898</c:v>
                </c:pt>
                <c:pt idx="20374">
                  <c:v>1.39486456867871</c:v>
                </c:pt>
                <c:pt idx="20375">
                  <c:v>1.39486495014843</c:v>
                </c:pt>
                <c:pt idx="20376">
                  <c:v>1.3948653316181601</c:v>
                </c:pt>
                <c:pt idx="20377">
                  <c:v>1.3948657130878901</c:v>
                </c:pt>
                <c:pt idx="20378">
                  <c:v>1.3948660945576099</c:v>
                </c:pt>
                <c:pt idx="20379">
                  <c:v>1.3948664760273399</c:v>
                </c:pt>
                <c:pt idx="20380">
                  <c:v>1.39486685749707</c:v>
                </c:pt>
                <c:pt idx="20381">
                  <c:v>1.39486723896679</c:v>
                </c:pt>
                <c:pt idx="20382">
                  <c:v>1.39486762043652</c:v>
                </c:pt>
                <c:pt idx="20383">
                  <c:v>1.39486800190625</c:v>
                </c:pt>
                <c:pt idx="20384">
                  <c:v>1.3948683833759701</c:v>
                </c:pt>
                <c:pt idx="20385">
                  <c:v>1.3948687648457001</c:v>
                </c:pt>
                <c:pt idx="20386">
                  <c:v>1.3948691463154299</c:v>
                </c:pt>
                <c:pt idx="20387">
                  <c:v>1.3948695277851499</c:v>
                </c:pt>
                <c:pt idx="20388">
                  <c:v>1.39486990925488</c:v>
                </c:pt>
                <c:pt idx="20389">
                  <c:v>1.3948702907246</c:v>
                </c:pt>
                <c:pt idx="20390">
                  <c:v>1.39487067219433</c:v>
                </c:pt>
                <c:pt idx="20391">
                  <c:v>1.3948710536640601</c:v>
                </c:pt>
                <c:pt idx="20392">
                  <c:v>1.3948714351337801</c:v>
                </c:pt>
                <c:pt idx="20393">
                  <c:v>1.3948718166035099</c:v>
                </c:pt>
                <c:pt idx="20394">
                  <c:v>1.3948721980732399</c:v>
                </c:pt>
                <c:pt idx="20395">
                  <c:v>1.39487257954296</c:v>
                </c:pt>
                <c:pt idx="20396">
                  <c:v>1.39487296101269</c:v>
                </c:pt>
                <c:pt idx="20397">
                  <c:v>1.39487334248242</c:v>
                </c:pt>
                <c:pt idx="20398">
                  <c:v>1.39487372395214</c:v>
                </c:pt>
                <c:pt idx="20399">
                  <c:v>1.3948741054218701</c:v>
                </c:pt>
                <c:pt idx="20400">
                  <c:v>1.3948744868916001</c:v>
                </c:pt>
                <c:pt idx="20401">
                  <c:v>1.3948748683613199</c:v>
                </c:pt>
                <c:pt idx="20402">
                  <c:v>1.3948752498310499</c:v>
                </c:pt>
                <c:pt idx="20403">
                  <c:v>1.39487563130078</c:v>
                </c:pt>
                <c:pt idx="20404">
                  <c:v>1.3948760127705</c:v>
                </c:pt>
                <c:pt idx="20405">
                  <c:v>1.39487639424023</c:v>
                </c:pt>
                <c:pt idx="20406">
                  <c:v>1.39487677570996</c:v>
                </c:pt>
                <c:pt idx="20407">
                  <c:v>1.3948771571796801</c:v>
                </c:pt>
                <c:pt idx="20408">
                  <c:v>1.3948775386494101</c:v>
                </c:pt>
                <c:pt idx="20409">
                  <c:v>1.3948779201191399</c:v>
                </c:pt>
                <c:pt idx="20410">
                  <c:v>1.3948783015888599</c:v>
                </c:pt>
                <c:pt idx="20411">
                  <c:v>1.39487868305859</c:v>
                </c:pt>
                <c:pt idx="20412">
                  <c:v>1.39487906452832</c:v>
                </c:pt>
                <c:pt idx="20413">
                  <c:v>1.39487944599804</c:v>
                </c:pt>
                <c:pt idx="20414">
                  <c:v>1.3948798274677701</c:v>
                </c:pt>
                <c:pt idx="20415">
                  <c:v>1.3948802089375001</c:v>
                </c:pt>
                <c:pt idx="20416">
                  <c:v>1.3948805904072199</c:v>
                </c:pt>
                <c:pt idx="20417">
                  <c:v>1.3948809718769499</c:v>
                </c:pt>
                <c:pt idx="20418">
                  <c:v>1.39488135334668</c:v>
                </c:pt>
                <c:pt idx="20419">
                  <c:v>1.3948817348164</c:v>
                </c:pt>
                <c:pt idx="20420">
                  <c:v>1.39488211628613</c:v>
                </c:pt>
                <c:pt idx="20421">
                  <c:v>1.39488249775585</c:v>
                </c:pt>
                <c:pt idx="20422">
                  <c:v>1.3948828792255801</c:v>
                </c:pt>
                <c:pt idx="20423">
                  <c:v>1.3948832606953101</c:v>
                </c:pt>
                <c:pt idx="20424">
                  <c:v>1.3948836421650299</c:v>
                </c:pt>
                <c:pt idx="20425">
                  <c:v>1.3948840236347599</c:v>
                </c:pt>
                <c:pt idx="20426">
                  <c:v>1.39488440510449</c:v>
                </c:pt>
                <c:pt idx="20427">
                  <c:v>1.39488478657421</c:v>
                </c:pt>
                <c:pt idx="20428">
                  <c:v>1.39488516804394</c:v>
                </c:pt>
                <c:pt idx="20429">
                  <c:v>1.3948855495136701</c:v>
                </c:pt>
                <c:pt idx="20430">
                  <c:v>1.3948859309833901</c:v>
                </c:pt>
                <c:pt idx="20431">
                  <c:v>1.3948863124531199</c:v>
                </c:pt>
                <c:pt idx="20432">
                  <c:v>1.3948866939228499</c:v>
                </c:pt>
                <c:pt idx="20433">
                  <c:v>1.39488707539257</c:v>
                </c:pt>
                <c:pt idx="20434">
                  <c:v>1.3948874568623</c:v>
                </c:pt>
                <c:pt idx="20435">
                  <c:v>1.39488783833203</c:v>
                </c:pt>
                <c:pt idx="20436">
                  <c:v>1.39488821980175</c:v>
                </c:pt>
                <c:pt idx="20437">
                  <c:v>1.3948886012714801</c:v>
                </c:pt>
                <c:pt idx="20438">
                  <c:v>1.3948889827412101</c:v>
                </c:pt>
                <c:pt idx="20439">
                  <c:v>1.3948893642109299</c:v>
                </c:pt>
                <c:pt idx="20440">
                  <c:v>1.3948897456806599</c:v>
                </c:pt>
                <c:pt idx="20441">
                  <c:v>1.39489012715039</c:v>
                </c:pt>
                <c:pt idx="20442">
                  <c:v>1.39489050862011</c:v>
                </c:pt>
                <c:pt idx="20443">
                  <c:v>1.39489089008984</c:v>
                </c:pt>
                <c:pt idx="20444">
                  <c:v>1.39489127155957</c:v>
                </c:pt>
                <c:pt idx="20445">
                  <c:v>1.3948916530292901</c:v>
                </c:pt>
                <c:pt idx="20446">
                  <c:v>1.3948920344990201</c:v>
                </c:pt>
                <c:pt idx="20447">
                  <c:v>1.3948924159687499</c:v>
                </c:pt>
                <c:pt idx="20448">
                  <c:v>1.3948927974384699</c:v>
                </c:pt>
                <c:pt idx="20449">
                  <c:v>1.3948931789082</c:v>
                </c:pt>
                <c:pt idx="20450">
                  <c:v>1.39489356037793</c:v>
                </c:pt>
                <c:pt idx="20451">
                  <c:v>1.39489394184765</c:v>
                </c:pt>
                <c:pt idx="20452">
                  <c:v>1.3948943233173801</c:v>
                </c:pt>
                <c:pt idx="20453">
                  <c:v>1.3948947047871001</c:v>
                </c:pt>
                <c:pt idx="20454">
                  <c:v>1.3948950862568299</c:v>
                </c:pt>
                <c:pt idx="20455">
                  <c:v>1.3948954677265599</c:v>
                </c:pt>
                <c:pt idx="20456">
                  <c:v>1.39489584919628</c:v>
                </c:pt>
                <c:pt idx="20457">
                  <c:v>1.39489623066601</c:v>
                </c:pt>
                <c:pt idx="20458">
                  <c:v>1.39489661213574</c:v>
                </c:pt>
                <c:pt idx="20459">
                  <c:v>1.39489699360546</c:v>
                </c:pt>
                <c:pt idx="20460">
                  <c:v>1.3948973750751901</c:v>
                </c:pt>
                <c:pt idx="20461">
                  <c:v>1.3948977565449201</c:v>
                </c:pt>
                <c:pt idx="20462">
                  <c:v>1.3948981380146399</c:v>
                </c:pt>
                <c:pt idx="20463">
                  <c:v>1.3948985194843699</c:v>
                </c:pt>
                <c:pt idx="20464">
                  <c:v>1.3948989009541</c:v>
                </c:pt>
                <c:pt idx="20465">
                  <c:v>1.39489928242382</c:v>
                </c:pt>
                <c:pt idx="20466">
                  <c:v>1.39489966389355</c:v>
                </c:pt>
                <c:pt idx="20467">
                  <c:v>1.3949000453632801</c:v>
                </c:pt>
                <c:pt idx="20468">
                  <c:v>1.3949004268330001</c:v>
                </c:pt>
                <c:pt idx="20469">
                  <c:v>1.3949008083027301</c:v>
                </c:pt>
                <c:pt idx="20470">
                  <c:v>1.3949011897724599</c:v>
                </c:pt>
                <c:pt idx="20471">
                  <c:v>1.3949015712421799</c:v>
                </c:pt>
                <c:pt idx="20472">
                  <c:v>1.39490195271191</c:v>
                </c:pt>
                <c:pt idx="20473">
                  <c:v>1.39490233418164</c:v>
                </c:pt>
                <c:pt idx="20474">
                  <c:v>1.39490271565136</c:v>
                </c:pt>
                <c:pt idx="20475">
                  <c:v>1.3949030971210901</c:v>
                </c:pt>
                <c:pt idx="20476">
                  <c:v>1.3949034785908201</c:v>
                </c:pt>
                <c:pt idx="20477">
                  <c:v>1.3949038600605399</c:v>
                </c:pt>
                <c:pt idx="20478">
                  <c:v>1.3949042415302699</c:v>
                </c:pt>
                <c:pt idx="20479">
                  <c:v>1.394904623</c:v>
                </c:pt>
                <c:pt idx="20480">
                  <c:v>1.39490500446972</c:v>
                </c:pt>
                <c:pt idx="20481">
                  <c:v>1.39490538593945</c:v>
                </c:pt>
                <c:pt idx="20482">
                  <c:v>1.39490576740918</c:v>
                </c:pt>
                <c:pt idx="20483">
                  <c:v>1.3949061488789001</c:v>
                </c:pt>
                <c:pt idx="20484">
                  <c:v>1.3949065303486301</c:v>
                </c:pt>
                <c:pt idx="20485">
                  <c:v>1.3949069118183499</c:v>
                </c:pt>
                <c:pt idx="20486">
                  <c:v>1.3949072932880799</c:v>
                </c:pt>
                <c:pt idx="20487">
                  <c:v>1.39490767475781</c:v>
                </c:pt>
                <c:pt idx="20488">
                  <c:v>1.39490805622753</c:v>
                </c:pt>
                <c:pt idx="20489">
                  <c:v>1.39490843769726</c:v>
                </c:pt>
                <c:pt idx="20490">
                  <c:v>1.3949088191669901</c:v>
                </c:pt>
                <c:pt idx="20491">
                  <c:v>1.3949092006367101</c:v>
                </c:pt>
                <c:pt idx="20492">
                  <c:v>1.3949095821064399</c:v>
                </c:pt>
                <c:pt idx="20493">
                  <c:v>1.3949099635761699</c:v>
                </c:pt>
                <c:pt idx="20494">
                  <c:v>1.39491034504589</c:v>
                </c:pt>
                <c:pt idx="20495">
                  <c:v>1.39491072651562</c:v>
                </c:pt>
                <c:pt idx="20496">
                  <c:v>1.39491110798535</c:v>
                </c:pt>
                <c:pt idx="20497">
                  <c:v>1.39491148945507</c:v>
                </c:pt>
                <c:pt idx="20498">
                  <c:v>1.3949118709248001</c:v>
                </c:pt>
                <c:pt idx="20499">
                  <c:v>1.3949122523945301</c:v>
                </c:pt>
                <c:pt idx="20500">
                  <c:v>1.3949126338642499</c:v>
                </c:pt>
                <c:pt idx="20501">
                  <c:v>1.3949130153339799</c:v>
                </c:pt>
                <c:pt idx="20502">
                  <c:v>1.39491339680371</c:v>
                </c:pt>
                <c:pt idx="20503">
                  <c:v>1.39491377827343</c:v>
                </c:pt>
                <c:pt idx="20504">
                  <c:v>1.39491415974316</c:v>
                </c:pt>
                <c:pt idx="20505">
                  <c:v>1.39491454121289</c:v>
                </c:pt>
                <c:pt idx="20506">
                  <c:v>1.3949149226826101</c:v>
                </c:pt>
                <c:pt idx="20507">
                  <c:v>1.3949153041523401</c:v>
                </c:pt>
                <c:pt idx="20508">
                  <c:v>1.3949156856220699</c:v>
                </c:pt>
                <c:pt idx="20509">
                  <c:v>1.3949160670917899</c:v>
                </c:pt>
                <c:pt idx="20510">
                  <c:v>1.39491644856152</c:v>
                </c:pt>
                <c:pt idx="20511">
                  <c:v>1.39491683003125</c:v>
                </c:pt>
                <c:pt idx="20512">
                  <c:v>1.39491721150097</c:v>
                </c:pt>
                <c:pt idx="20513">
                  <c:v>1.3949175929707001</c:v>
                </c:pt>
                <c:pt idx="20514">
                  <c:v>1.3949179744404301</c:v>
                </c:pt>
                <c:pt idx="20515">
                  <c:v>1.3949183559101499</c:v>
                </c:pt>
                <c:pt idx="20516">
                  <c:v>1.3949187373798799</c:v>
                </c:pt>
                <c:pt idx="20517">
                  <c:v>1.3949191188496</c:v>
                </c:pt>
                <c:pt idx="20518">
                  <c:v>1.39491950031933</c:v>
                </c:pt>
                <c:pt idx="20519">
                  <c:v>1.39491988178906</c:v>
                </c:pt>
                <c:pt idx="20520">
                  <c:v>1.39492026325878</c:v>
                </c:pt>
                <c:pt idx="20521">
                  <c:v>1.3949206447285101</c:v>
                </c:pt>
                <c:pt idx="20522">
                  <c:v>1.3949210261982401</c:v>
                </c:pt>
                <c:pt idx="20523">
                  <c:v>1.3949214076679599</c:v>
                </c:pt>
                <c:pt idx="20524">
                  <c:v>1.3949217891376899</c:v>
                </c:pt>
                <c:pt idx="20525">
                  <c:v>1.39492217060742</c:v>
                </c:pt>
                <c:pt idx="20526">
                  <c:v>1.39492255207714</c:v>
                </c:pt>
                <c:pt idx="20527">
                  <c:v>1.39492293354687</c:v>
                </c:pt>
                <c:pt idx="20528">
                  <c:v>1.3949233150166001</c:v>
                </c:pt>
                <c:pt idx="20529">
                  <c:v>1.3949236964863201</c:v>
                </c:pt>
                <c:pt idx="20530">
                  <c:v>1.3949240779560499</c:v>
                </c:pt>
                <c:pt idx="20531">
                  <c:v>1.3949244594257799</c:v>
                </c:pt>
                <c:pt idx="20532">
                  <c:v>1.3949248408955</c:v>
                </c:pt>
                <c:pt idx="20533">
                  <c:v>1.39492522236523</c:v>
                </c:pt>
                <c:pt idx="20534">
                  <c:v>1.39492560383496</c:v>
                </c:pt>
                <c:pt idx="20535">
                  <c:v>1.39492598530468</c:v>
                </c:pt>
                <c:pt idx="20536">
                  <c:v>1.3949263667744101</c:v>
                </c:pt>
                <c:pt idx="20537">
                  <c:v>1.3949267482441401</c:v>
                </c:pt>
                <c:pt idx="20538">
                  <c:v>1.3949271297138599</c:v>
                </c:pt>
                <c:pt idx="20539">
                  <c:v>1.3949275111835899</c:v>
                </c:pt>
                <c:pt idx="20540">
                  <c:v>1.39492789265332</c:v>
                </c:pt>
                <c:pt idx="20541">
                  <c:v>1.39492827412304</c:v>
                </c:pt>
                <c:pt idx="20542">
                  <c:v>1.39492865559277</c:v>
                </c:pt>
                <c:pt idx="20543">
                  <c:v>1.3949290370625</c:v>
                </c:pt>
                <c:pt idx="20544">
                  <c:v>1.3949294185322201</c:v>
                </c:pt>
                <c:pt idx="20545">
                  <c:v>1.3949298000019501</c:v>
                </c:pt>
                <c:pt idx="20546">
                  <c:v>1.3949301814716799</c:v>
                </c:pt>
                <c:pt idx="20547">
                  <c:v>1.3949305629413999</c:v>
                </c:pt>
                <c:pt idx="20548">
                  <c:v>1.39493094441113</c:v>
                </c:pt>
                <c:pt idx="20549">
                  <c:v>1.39493132588085</c:v>
                </c:pt>
                <c:pt idx="20550">
                  <c:v>1.39493170735058</c:v>
                </c:pt>
                <c:pt idx="20551">
                  <c:v>1.3949320888203101</c:v>
                </c:pt>
                <c:pt idx="20552">
                  <c:v>1.3949324702900301</c:v>
                </c:pt>
                <c:pt idx="20553">
                  <c:v>1.3949328517597599</c:v>
                </c:pt>
                <c:pt idx="20554">
                  <c:v>1.3949332332294899</c:v>
                </c:pt>
                <c:pt idx="20555">
                  <c:v>1.39493361469921</c:v>
                </c:pt>
                <c:pt idx="20556">
                  <c:v>1.39493399616894</c:v>
                </c:pt>
                <c:pt idx="20557">
                  <c:v>1.39493437763867</c:v>
                </c:pt>
                <c:pt idx="20558">
                  <c:v>1.39493475910839</c:v>
                </c:pt>
                <c:pt idx="20559">
                  <c:v>1.3949351405781201</c:v>
                </c:pt>
                <c:pt idx="20560">
                  <c:v>1.3949355220478501</c:v>
                </c:pt>
                <c:pt idx="20561">
                  <c:v>1.3949359035175699</c:v>
                </c:pt>
                <c:pt idx="20562">
                  <c:v>1.3949362849872999</c:v>
                </c:pt>
                <c:pt idx="20563">
                  <c:v>1.39493666645703</c:v>
                </c:pt>
                <c:pt idx="20564">
                  <c:v>1.39493704792675</c:v>
                </c:pt>
                <c:pt idx="20565">
                  <c:v>1.39493742939648</c:v>
                </c:pt>
                <c:pt idx="20566">
                  <c:v>1.39493781086621</c:v>
                </c:pt>
                <c:pt idx="20567">
                  <c:v>1.3949381923359301</c:v>
                </c:pt>
                <c:pt idx="20568">
                  <c:v>1.3949385738056601</c:v>
                </c:pt>
                <c:pt idx="20569">
                  <c:v>1.3949389552753899</c:v>
                </c:pt>
                <c:pt idx="20570">
                  <c:v>1.3949393367451099</c:v>
                </c:pt>
                <c:pt idx="20571">
                  <c:v>1.39493971821484</c:v>
                </c:pt>
                <c:pt idx="20572">
                  <c:v>1.39494009968457</c:v>
                </c:pt>
                <c:pt idx="20573">
                  <c:v>1.39494048115429</c:v>
                </c:pt>
                <c:pt idx="20574">
                  <c:v>1.3949408626240201</c:v>
                </c:pt>
                <c:pt idx="20575">
                  <c:v>1.3949412440937501</c:v>
                </c:pt>
                <c:pt idx="20576">
                  <c:v>1.3949416255634699</c:v>
                </c:pt>
                <c:pt idx="20577">
                  <c:v>1.3949420070331999</c:v>
                </c:pt>
                <c:pt idx="20578">
                  <c:v>1.39494238850293</c:v>
                </c:pt>
                <c:pt idx="20579">
                  <c:v>1.39494276997265</c:v>
                </c:pt>
                <c:pt idx="20580">
                  <c:v>1.39494315144238</c:v>
                </c:pt>
                <c:pt idx="20581">
                  <c:v>1.3949435329121</c:v>
                </c:pt>
                <c:pt idx="20582">
                  <c:v>1.3949439143818301</c:v>
                </c:pt>
                <c:pt idx="20583">
                  <c:v>1.3949442958515601</c:v>
                </c:pt>
                <c:pt idx="20584">
                  <c:v>1.3949446773212799</c:v>
                </c:pt>
                <c:pt idx="20585">
                  <c:v>1.3949450587910099</c:v>
                </c:pt>
                <c:pt idx="20586">
                  <c:v>1.39494544026074</c:v>
                </c:pt>
                <c:pt idx="20587">
                  <c:v>1.39494582173046</c:v>
                </c:pt>
                <c:pt idx="20588">
                  <c:v>1.39494620320019</c:v>
                </c:pt>
                <c:pt idx="20589">
                  <c:v>1.3949465846699201</c:v>
                </c:pt>
                <c:pt idx="20590">
                  <c:v>1.3949469661396401</c:v>
                </c:pt>
                <c:pt idx="20591">
                  <c:v>1.3949473476093699</c:v>
                </c:pt>
                <c:pt idx="20592">
                  <c:v>1.3949477290790999</c:v>
                </c:pt>
                <c:pt idx="20593">
                  <c:v>1.39494811054882</c:v>
                </c:pt>
                <c:pt idx="20594">
                  <c:v>1.39494849201855</c:v>
                </c:pt>
                <c:pt idx="20595">
                  <c:v>1.39494887348828</c:v>
                </c:pt>
                <c:pt idx="20596">
                  <c:v>1.394949254958</c:v>
                </c:pt>
                <c:pt idx="20597">
                  <c:v>1.3949496364277301</c:v>
                </c:pt>
                <c:pt idx="20598">
                  <c:v>1.3949500178974601</c:v>
                </c:pt>
                <c:pt idx="20599">
                  <c:v>1.3949503993671799</c:v>
                </c:pt>
                <c:pt idx="20600">
                  <c:v>1.3949507808369099</c:v>
                </c:pt>
                <c:pt idx="20601">
                  <c:v>1.39495116230664</c:v>
                </c:pt>
                <c:pt idx="20602">
                  <c:v>1.39495154377636</c:v>
                </c:pt>
                <c:pt idx="20603">
                  <c:v>1.39495192524609</c:v>
                </c:pt>
                <c:pt idx="20604">
                  <c:v>1.39495230671582</c:v>
                </c:pt>
                <c:pt idx="20605">
                  <c:v>1.3949526881855401</c:v>
                </c:pt>
                <c:pt idx="20606">
                  <c:v>1.3949530696552701</c:v>
                </c:pt>
                <c:pt idx="20607">
                  <c:v>1.3949534511249999</c:v>
                </c:pt>
                <c:pt idx="20608">
                  <c:v>1.3949538325947199</c:v>
                </c:pt>
                <c:pt idx="20609">
                  <c:v>1.39495421406445</c:v>
                </c:pt>
                <c:pt idx="20610">
                  <c:v>1.39495459553418</c:v>
                </c:pt>
                <c:pt idx="20611">
                  <c:v>1.3949549770039</c:v>
                </c:pt>
                <c:pt idx="20612">
                  <c:v>1.3949553584736301</c:v>
                </c:pt>
                <c:pt idx="20613">
                  <c:v>1.3949557399433501</c:v>
                </c:pt>
                <c:pt idx="20614">
                  <c:v>1.3949561214130799</c:v>
                </c:pt>
                <c:pt idx="20615">
                  <c:v>1.3949565028828099</c:v>
                </c:pt>
                <c:pt idx="20616">
                  <c:v>1.39495688435253</c:v>
                </c:pt>
                <c:pt idx="20617">
                  <c:v>1.39495726582226</c:v>
                </c:pt>
                <c:pt idx="20618">
                  <c:v>1.39495764729199</c:v>
                </c:pt>
                <c:pt idx="20619">
                  <c:v>1.39495802876171</c:v>
                </c:pt>
                <c:pt idx="20620">
                  <c:v>1.3949584102314401</c:v>
                </c:pt>
                <c:pt idx="20621">
                  <c:v>1.3949587917011701</c:v>
                </c:pt>
                <c:pt idx="20622">
                  <c:v>1.3949591731708899</c:v>
                </c:pt>
                <c:pt idx="20623">
                  <c:v>1.3949595546406199</c:v>
                </c:pt>
                <c:pt idx="20624">
                  <c:v>1.39495993611035</c:v>
                </c:pt>
                <c:pt idx="20625">
                  <c:v>1.39496031758007</c:v>
                </c:pt>
                <c:pt idx="20626">
                  <c:v>1.3949606990498</c:v>
                </c:pt>
                <c:pt idx="20627">
                  <c:v>1.3949610805195301</c:v>
                </c:pt>
                <c:pt idx="20628">
                  <c:v>1.3949614619892501</c:v>
                </c:pt>
                <c:pt idx="20629">
                  <c:v>1.3949618434589801</c:v>
                </c:pt>
                <c:pt idx="20630">
                  <c:v>1.3949622249287099</c:v>
                </c:pt>
                <c:pt idx="20631">
                  <c:v>1.3949626063984299</c:v>
                </c:pt>
                <c:pt idx="20632">
                  <c:v>1.39496298786816</c:v>
                </c:pt>
                <c:pt idx="20633">
                  <c:v>1.39496336933789</c:v>
                </c:pt>
                <c:pt idx="20634">
                  <c:v>1.39496375080761</c:v>
                </c:pt>
                <c:pt idx="20635">
                  <c:v>1.3949641322773401</c:v>
                </c:pt>
                <c:pt idx="20636">
                  <c:v>1.3949645137470701</c:v>
                </c:pt>
                <c:pt idx="20637">
                  <c:v>1.3949648952167899</c:v>
                </c:pt>
                <c:pt idx="20638">
                  <c:v>1.3949652766865199</c:v>
                </c:pt>
                <c:pt idx="20639">
                  <c:v>1.39496565815625</c:v>
                </c:pt>
                <c:pt idx="20640">
                  <c:v>1.39496603962597</c:v>
                </c:pt>
                <c:pt idx="20641">
                  <c:v>1.3949664210957</c:v>
                </c:pt>
                <c:pt idx="20642">
                  <c:v>1.39496680256543</c:v>
                </c:pt>
                <c:pt idx="20643">
                  <c:v>1.3949671840351501</c:v>
                </c:pt>
                <c:pt idx="20644">
                  <c:v>1.3949675655048801</c:v>
                </c:pt>
                <c:pt idx="20645">
                  <c:v>1.3949679469745999</c:v>
                </c:pt>
                <c:pt idx="20646">
                  <c:v>1.3949683284443299</c:v>
                </c:pt>
                <c:pt idx="20647">
                  <c:v>1.39496870991406</c:v>
                </c:pt>
                <c:pt idx="20648">
                  <c:v>1.39496909138378</c:v>
                </c:pt>
                <c:pt idx="20649">
                  <c:v>1.39496947285351</c:v>
                </c:pt>
                <c:pt idx="20650">
                  <c:v>1.3949698543232401</c:v>
                </c:pt>
                <c:pt idx="20651">
                  <c:v>1.3949702357929601</c:v>
                </c:pt>
                <c:pt idx="20652">
                  <c:v>1.3949706172626899</c:v>
                </c:pt>
                <c:pt idx="20653">
                  <c:v>1.3949709987324199</c:v>
                </c:pt>
                <c:pt idx="20654">
                  <c:v>1.39497138020214</c:v>
                </c:pt>
                <c:pt idx="20655">
                  <c:v>1.39497176167187</c:v>
                </c:pt>
                <c:pt idx="20656">
                  <c:v>1.3949721431416</c:v>
                </c:pt>
                <c:pt idx="20657">
                  <c:v>1.39497252461132</c:v>
                </c:pt>
                <c:pt idx="20658">
                  <c:v>1.3949729060810501</c:v>
                </c:pt>
                <c:pt idx="20659">
                  <c:v>1.3949732875507801</c:v>
                </c:pt>
                <c:pt idx="20660">
                  <c:v>1.3949736690204999</c:v>
                </c:pt>
                <c:pt idx="20661">
                  <c:v>1.3949740504902299</c:v>
                </c:pt>
                <c:pt idx="20662">
                  <c:v>1.39497443195996</c:v>
                </c:pt>
                <c:pt idx="20663">
                  <c:v>1.39497481342968</c:v>
                </c:pt>
                <c:pt idx="20664">
                  <c:v>1.39497519489941</c:v>
                </c:pt>
                <c:pt idx="20665">
                  <c:v>1.39497557636914</c:v>
                </c:pt>
                <c:pt idx="20666">
                  <c:v>1.3949759578388601</c:v>
                </c:pt>
                <c:pt idx="20667">
                  <c:v>1.3949763393085901</c:v>
                </c:pt>
                <c:pt idx="20668">
                  <c:v>1.3949767207783199</c:v>
                </c:pt>
                <c:pt idx="20669">
                  <c:v>1.3949771022480399</c:v>
                </c:pt>
                <c:pt idx="20670">
                  <c:v>1.39497748371777</c:v>
                </c:pt>
                <c:pt idx="20671">
                  <c:v>1.3949778651875</c:v>
                </c:pt>
                <c:pt idx="20672">
                  <c:v>1.39497824665722</c:v>
                </c:pt>
                <c:pt idx="20673">
                  <c:v>1.3949786281269501</c:v>
                </c:pt>
                <c:pt idx="20674">
                  <c:v>1.3949790095966801</c:v>
                </c:pt>
                <c:pt idx="20675">
                  <c:v>1.3949793910663999</c:v>
                </c:pt>
                <c:pt idx="20676">
                  <c:v>1.3949797725361299</c:v>
                </c:pt>
                <c:pt idx="20677">
                  <c:v>1.39498015400585</c:v>
                </c:pt>
                <c:pt idx="20678">
                  <c:v>1.39498053547558</c:v>
                </c:pt>
                <c:pt idx="20679">
                  <c:v>1.39498091694531</c:v>
                </c:pt>
                <c:pt idx="20680">
                  <c:v>1.39498129841503</c:v>
                </c:pt>
                <c:pt idx="20681">
                  <c:v>1.3949816798847601</c:v>
                </c:pt>
                <c:pt idx="20682">
                  <c:v>1.3949820613544901</c:v>
                </c:pt>
                <c:pt idx="20683">
                  <c:v>1.3949824428242099</c:v>
                </c:pt>
                <c:pt idx="20684">
                  <c:v>1.3949828242939399</c:v>
                </c:pt>
                <c:pt idx="20685">
                  <c:v>1.39498320576367</c:v>
                </c:pt>
                <c:pt idx="20686">
                  <c:v>1.39498358723339</c:v>
                </c:pt>
                <c:pt idx="20687">
                  <c:v>1.39498396870312</c:v>
                </c:pt>
                <c:pt idx="20688">
                  <c:v>1.3949843501728501</c:v>
                </c:pt>
                <c:pt idx="20689">
                  <c:v>1.3949847316425701</c:v>
                </c:pt>
                <c:pt idx="20690">
                  <c:v>1.3949851131122999</c:v>
                </c:pt>
                <c:pt idx="20691">
                  <c:v>1.3949854945820299</c:v>
                </c:pt>
                <c:pt idx="20692">
                  <c:v>1.39498587605175</c:v>
                </c:pt>
                <c:pt idx="20693">
                  <c:v>1.39498625752148</c:v>
                </c:pt>
                <c:pt idx="20694">
                  <c:v>1.39498663899121</c:v>
                </c:pt>
                <c:pt idx="20695">
                  <c:v>1.39498702046093</c:v>
                </c:pt>
                <c:pt idx="20696">
                  <c:v>1.3949874019306601</c:v>
                </c:pt>
                <c:pt idx="20697">
                  <c:v>1.3949877834003901</c:v>
                </c:pt>
                <c:pt idx="20698">
                  <c:v>1.3949881648701099</c:v>
                </c:pt>
                <c:pt idx="20699">
                  <c:v>1.3949885463398399</c:v>
                </c:pt>
                <c:pt idx="20700">
                  <c:v>1.39498892780957</c:v>
                </c:pt>
                <c:pt idx="20701">
                  <c:v>1.39498930927929</c:v>
                </c:pt>
                <c:pt idx="20702">
                  <c:v>1.39498969074902</c:v>
                </c:pt>
                <c:pt idx="20703">
                  <c:v>1.39499007221875</c:v>
                </c:pt>
                <c:pt idx="20704">
                  <c:v>1.3949904536884701</c:v>
                </c:pt>
                <c:pt idx="20705">
                  <c:v>1.3949908351582001</c:v>
                </c:pt>
                <c:pt idx="20706">
                  <c:v>1.3949912166279299</c:v>
                </c:pt>
                <c:pt idx="20707">
                  <c:v>1.3949915980976499</c:v>
                </c:pt>
                <c:pt idx="20708">
                  <c:v>1.39499197956738</c:v>
                </c:pt>
                <c:pt idx="20709">
                  <c:v>1.3949923610371</c:v>
                </c:pt>
                <c:pt idx="20710">
                  <c:v>1.39499274250683</c:v>
                </c:pt>
                <c:pt idx="20711">
                  <c:v>1.3949931239765601</c:v>
                </c:pt>
                <c:pt idx="20712">
                  <c:v>1.3949935054462801</c:v>
                </c:pt>
                <c:pt idx="20713">
                  <c:v>1.3949938869160099</c:v>
                </c:pt>
                <c:pt idx="20714">
                  <c:v>1.3949942683857399</c:v>
                </c:pt>
                <c:pt idx="20715">
                  <c:v>1.39499464985546</c:v>
                </c:pt>
                <c:pt idx="20716">
                  <c:v>1.39499503132519</c:v>
                </c:pt>
                <c:pt idx="20717">
                  <c:v>1.39499541279492</c:v>
                </c:pt>
                <c:pt idx="20718">
                  <c:v>1.39499579426464</c:v>
                </c:pt>
                <c:pt idx="20719">
                  <c:v>1.3949961757343701</c:v>
                </c:pt>
                <c:pt idx="20720">
                  <c:v>1.3949965572041001</c:v>
                </c:pt>
                <c:pt idx="20721">
                  <c:v>1.3949969386738199</c:v>
                </c:pt>
                <c:pt idx="20722">
                  <c:v>1.3949973201435499</c:v>
                </c:pt>
                <c:pt idx="20723">
                  <c:v>1.39499770161328</c:v>
                </c:pt>
                <c:pt idx="20724">
                  <c:v>1.394998083083</c:v>
                </c:pt>
                <c:pt idx="20725">
                  <c:v>1.39499846455273</c:v>
                </c:pt>
                <c:pt idx="20726">
                  <c:v>1.39499884602246</c:v>
                </c:pt>
                <c:pt idx="20727">
                  <c:v>1.3949992274921801</c:v>
                </c:pt>
                <c:pt idx="20728">
                  <c:v>1.3949996089619101</c:v>
                </c:pt>
                <c:pt idx="20729">
                  <c:v>1.3949999904316399</c:v>
                </c:pt>
                <c:pt idx="20730">
                  <c:v>1.3950003719013599</c:v>
                </c:pt>
                <c:pt idx="20731">
                  <c:v>1.39500075337109</c:v>
                </c:pt>
                <c:pt idx="20732">
                  <c:v>1.39500113484082</c:v>
                </c:pt>
                <c:pt idx="20733">
                  <c:v>1.39500151631054</c:v>
                </c:pt>
                <c:pt idx="20734">
                  <c:v>1.3950018977802701</c:v>
                </c:pt>
                <c:pt idx="20735">
                  <c:v>1.3950022792500001</c:v>
                </c:pt>
                <c:pt idx="20736">
                  <c:v>1.3950026607197199</c:v>
                </c:pt>
                <c:pt idx="20737">
                  <c:v>1.3950030421894499</c:v>
                </c:pt>
                <c:pt idx="20738">
                  <c:v>1.39500342365918</c:v>
                </c:pt>
                <c:pt idx="20739">
                  <c:v>1.3950038051289</c:v>
                </c:pt>
                <c:pt idx="20740">
                  <c:v>1.39500418659863</c:v>
                </c:pt>
                <c:pt idx="20741">
                  <c:v>1.39500456806835</c:v>
                </c:pt>
                <c:pt idx="20742">
                  <c:v>1.3950049495380801</c:v>
                </c:pt>
                <c:pt idx="20743">
                  <c:v>1.3950053310078101</c:v>
                </c:pt>
                <c:pt idx="20744">
                  <c:v>1.3950057124775299</c:v>
                </c:pt>
                <c:pt idx="20745">
                  <c:v>1.3950060939472599</c:v>
                </c:pt>
                <c:pt idx="20746">
                  <c:v>1.39500647541699</c:v>
                </c:pt>
                <c:pt idx="20747">
                  <c:v>1.39500685688671</c:v>
                </c:pt>
                <c:pt idx="20748">
                  <c:v>1.39500723835644</c:v>
                </c:pt>
                <c:pt idx="20749">
                  <c:v>1.3950076198261701</c:v>
                </c:pt>
                <c:pt idx="20750">
                  <c:v>1.3950080012958901</c:v>
                </c:pt>
                <c:pt idx="20751">
                  <c:v>1.3950083827656199</c:v>
                </c:pt>
                <c:pt idx="20752">
                  <c:v>1.3950087642353499</c:v>
                </c:pt>
                <c:pt idx="20753">
                  <c:v>1.39500914570507</c:v>
                </c:pt>
                <c:pt idx="20754">
                  <c:v>1.3950095271748</c:v>
                </c:pt>
                <c:pt idx="20755">
                  <c:v>1.39500990864453</c:v>
                </c:pt>
                <c:pt idx="20756">
                  <c:v>1.39501029011425</c:v>
                </c:pt>
                <c:pt idx="20757">
                  <c:v>1.3950106715839801</c:v>
                </c:pt>
                <c:pt idx="20758">
                  <c:v>1.3950110530537101</c:v>
                </c:pt>
                <c:pt idx="20759">
                  <c:v>1.3950114345234299</c:v>
                </c:pt>
                <c:pt idx="20760">
                  <c:v>1.3950118159931599</c:v>
                </c:pt>
                <c:pt idx="20761">
                  <c:v>1.39501219746289</c:v>
                </c:pt>
                <c:pt idx="20762">
                  <c:v>1.39501257893261</c:v>
                </c:pt>
                <c:pt idx="20763">
                  <c:v>1.39501296040234</c:v>
                </c:pt>
                <c:pt idx="20764">
                  <c:v>1.39501334187207</c:v>
                </c:pt>
                <c:pt idx="20765">
                  <c:v>1.3950137233417901</c:v>
                </c:pt>
                <c:pt idx="20766">
                  <c:v>1.3950141048115201</c:v>
                </c:pt>
                <c:pt idx="20767">
                  <c:v>1.3950144862812499</c:v>
                </c:pt>
                <c:pt idx="20768">
                  <c:v>1.3950148677509699</c:v>
                </c:pt>
                <c:pt idx="20769">
                  <c:v>1.3950152492207</c:v>
                </c:pt>
                <c:pt idx="20770">
                  <c:v>1.39501563069043</c:v>
                </c:pt>
                <c:pt idx="20771">
                  <c:v>1.39501601216015</c:v>
                </c:pt>
                <c:pt idx="20772">
                  <c:v>1.3950163936298801</c:v>
                </c:pt>
                <c:pt idx="20773">
                  <c:v>1.3950167750996001</c:v>
                </c:pt>
                <c:pt idx="20774">
                  <c:v>1.3950171565693299</c:v>
                </c:pt>
                <c:pt idx="20775">
                  <c:v>1.3950175380390599</c:v>
                </c:pt>
                <c:pt idx="20776">
                  <c:v>1.39501791950878</c:v>
                </c:pt>
                <c:pt idx="20777">
                  <c:v>1.39501830097851</c:v>
                </c:pt>
                <c:pt idx="20778">
                  <c:v>1.39501868244824</c:v>
                </c:pt>
                <c:pt idx="20779">
                  <c:v>1.39501906391796</c:v>
                </c:pt>
                <c:pt idx="20780">
                  <c:v>1.3950194453876901</c:v>
                </c:pt>
                <c:pt idx="20781">
                  <c:v>1.3950198268574201</c:v>
                </c:pt>
                <c:pt idx="20782">
                  <c:v>1.3950202083271399</c:v>
                </c:pt>
                <c:pt idx="20783">
                  <c:v>1.3950205897968699</c:v>
                </c:pt>
                <c:pt idx="20784">
                  <c:v>1.3950209712666</c:v>
                </c:pt>
                <c:pt idx="20785">
                  <c:v>1.39502135273632</c:v>
                </c:pt>
                <c:pt idx="20786">
                  <c:v>1.39502173420605</c:v>
                </c:pt>
                <c:pt idx="20787">
                  <c:v>1.3950221156757801</c:v>
                </c:pt>
                <c:pt idx="20788">
                  <c:v>1.3950224971455001</c:v>
                </c:pt>
                <c:pt idx="20789">
                  <c:v>1.3950228786152301</c:v>
                </c:pt>
                <c:pt idx="20790">
                  <c:v>1.3950232600849599</c:v>
                </c:pt>
                <c:pt idx="20791">
                  <c:v>1.3950236415546799</c:v>
                </c:pt>
                <c:pt idx="20792">
                  <c:v>1.39502402302441</c:v>
                </c:pt>
                <c:pt idx="20793">
                  <c:v>1.39502440449414</c:v>
                </c:pt>
                <c:pt idx="20794">
                  <c:v>1.39502478596386</c:v>
                </c:pt>
                <c:pt idx="20795">
                  <c:v>1.3950251674335901</c:v>
                </c:pt>
                <c:pt idx="20796">
                  <c:v>1.3950255489033201</c:v>
                </c:pt>
                <c:pt idx="20797">
                  <c:v>1.3950259303730399</c:v>
                </c:pt>
                <c:pt idx="20798">
                  <c:v>1.3950263118427699</c:v>
                </c:pt>
                <c:pt idx="20799">
                  <c:v>1.3950266933125</c:v>
                </c:pt>
                <c:pt idx="20800">
                  <c:v>1.39502707478222</c:v>
                </c:pt>
                <c:pt idx="20801">
                  <c:v>1.39502745625195</c:v>
                </c:pt>
                <c:pt idx="20802">
                  <c:v>1.39502783772168</c:v>
                </c:pt>
                <c:pt idx="20803">
                  <c:v>1.3950282191914001</c:v>
                </c:pt>
                <c:pt idx="20804">
                  <c:v>1.3950286006611301</c:v>
                </c:pt>
                <c:pt idx="20805">
                  <c:v>1.3950289821308499</c:v>
                </c:pt>
                <c:pt idx="20806">
                  <c:v>1.3950293636005799</c:v>
                </c:pt>
                <c:pt idx="20807">
                  <c:v>1.39502974507031</c:v>
                </c:pt>
                <c:pt idx="20808">
                  <c:v>1.39503012654003</c:v>
                </c:pt>
                <c:pt idx="20809">
                  <c:v>1.39503050800976</c:v>
                </c:pt>
                <c:pt idx="20810">
                  <c:v>1.3950308894794901</c:v>
                </c:pt>
                <c:pt idx="20811">
                  <c:v>1.3950312709492101</c:v>
                </c:pt>
                <c:pt idx="20812">
                  <c:v>1.3950316524189399</c:v>
                </c:pt>
                <c:pt idx="20813">
                  <c:v>1.3950320338886699</c:v>
                </c:pt>
                <c:pt idx="20814">
                  <c:v>1.39503241535839</c:v>
                </c:pt>
                <c:pt idx="20815">
                  <c:v>1.39503279682812</c:v>
                </c:pt>
                <c:pt idx="20816">
                  <c:v>1.39503317829785</c:v>
                </c:pt>
                <c:pt idx="20817">
                  <c:v>1.39503355976757</c:v>
                </c:pt>
                <c:pt idx="20818">
                  <c:v>1.3950339412373001</c:v>
                </c:pt>
                <c:pt idx="20819">
                  <c:v>1.3950343227070301</c:v>
                </c:pt>
                <c:pt idx="20820">
                  <c:v>1.3950347041767499</c:v>
                </c:pt>
                <c:pt idx="20821">
                  <c:v>1.3950350856464799</c:v>
                </c:pt>
                <c:pt idx="20822">
                  <c:v>1.39503546711621</c:v>
                </c:pt>
                <c:pt idx="20823">
                  <c:v>1.39503584858593</c:v>
                </c:pt>
                <c:pt idx="20824">
                  <c:v>1.39503623005566</c:v>
                </c:pt>
                <c:pt idx="20825">
                  <c:v>1.39503661152539</c:v>
                </c:pt>
                <c:pt idx="20826">
                  <c:v>1.3950369929951101</c:v>
                </c:pt>
                <c:pt idx="20827">
                  <c:v>1.3950373744648401</c:v>
                </c:pt>
                <c:pt idx="20828">
                  <c:v>1.3950377559345699</c:v>
                </c:pt>
                <c:pt idx="20829">
                  <c:v>1.3950381374042899</c:v>
                </c:pt>
                <c:pt idx="20830">
                  <c:v>1.39503851887402</c:v>
                </c:pt>
                <c:pt idx="20831">
                  <c:v>1.39503890034375</c:v>
                </c:pt>
                <c:pt idx="20832">
                  <c:v>1.39503928181347</c:v>
                </c:pt>
                <c:pt idx="20833">
                  <c:v>1.3950396632832001</c:v>
                </c:pt>
                <c:pt idx="20834">
                  <c:v>1.3950400447529301</c:v>
                </c:pt>
                <c:pt idx="20835">
                  <c:v>1.3950404262226499</c:v>
                </c:pt>
                <c:pt idx="20836">
                  <c:v>1.3950408076923799</c:v>
                </c:pt>
                <c:pt idx="20837">
                  <c:v>1.3950411891621</c:v>
                </c:pt>
                <c:pt idx="20838">
                  <c:v>1.39504157063183</c:v>
                </c:pt>
                <c:pt idx="20839">
                  <c:v>1.39504195210156</c:v>
                </c:pt>
                <c:pt idx="20840">
                  <c:v>1.39504233357128</c:v>
                </c:pt>
                <c:pt idx="20841">
                  <c:v>1.3950427150410101</c:v>
                </c:pt>
                <c:pt idx="20842">
                  <c:v>1.3950430965107401</c:v>
                </c:pt>
                <c:pt idx="20843">
                  <c:v>1.3950434779804599</c:v>
                </c:pt>
                <c:pt idx="20844">
                  <c:v>1.3950438594501899</c:v>
                </c:pt>
                <c:pt idx="20845">
                  <c:v>1.39504424091992</c:v>
                </c:pt>
                <c:pt idx="20846">
                  <c:v>1.39504462238964</c:v>
                </c:pt>
                <c:pt idx="20847">
                  <c:v>1.39504500385937</c:v>
                </c:pt>
                <c:pt idx="20848">
                  <c:v>1.3950453853291001</c:v>
                </c:pt>
                <c:pt idx="20849">
                  <c:v>1.3950457667988201</c:v>
                </c:pt>
                <c:pt idx="20850">
                  <c:v>1.3950461482685499</c:v>
                </c:pt>
                <c:pt idx="20851">
                  <c:v>1.3950465297382799</c:v>
                </c:pt>
                <c:pt idx="20852">
                  <c:v>1.395046911208</c:v>
                </c:pt>
                <c:pt idx="20853">
                  <c:v>1.39504729267773</c:v>
                </c:pt>
                <c:pt idx="20854">
                  <c:v>1.39504767414746</c:v>
                </c:pt>
                <c:pt idx="20855">
                  <c:v>1.39504805561718</c:v>
                </c:pt>
                <c:pt idx="20856">
                  <c:v>1.3950484370869101</c:v>
                </c:pt>
                <c:pt idx="20857">
                  <c:v>1.3950488185566401</c:v>
                </c:pt>
                <c:pt idx="20858">
                  <c:v>1.3950492000263599</c:v>
                </c:pt>
                <c:pt idx="20859">
                  <c:v>1.3950495814960899</c:v>
                </c:pt>
                <c:pt idx="20860">
                  <c:v>1.39504996296582</c:v>
                </c:pt>
                <c:pt idx="20861">
                  <c:v>1.39505034443554</c:v>
                </c:pt>
                <c:pt idx="20862">
                  <c:v>1.39505072590527</c:v>
                </c:pt>
                <c:pt idx="20863">
                  <c:v>1.395051107375</c:v>
                </c:pt>
                <c:pt idx="20864">
                  <c:v>1.3950514888447201</c:v>
                </c:pt>
                <c:pt idx="20865">
                  <c:v>1.3950518703144501</c:v>
                </c:pt>
                <c:pt idx="20866">
                  <c:v>1.3950522517841799</c:v>
                </c:pt>
                <c:pt idx="20867">
                  <c:v>1.3950526332538999</c:v>
                </c:pt>
                <c:pt idx="20868">
                  <c:v>1.39505301472363</c:v>
                </c:pt>
                <c:pt idx="20869">
                  <c:v>1.39505339619335</c:v>
                </c:pt>
                <c:pt idx="20870">
                  <c:v>1.39505377766308</c:v>
                </c:pt>
                <c:pt idx="20871">
                  <c:v>1.3950541591328101</c:v>
                </c:pt>
                <c:pt idx="20872">
                  <c:v>1.3950545406025301</c:v>
                </c:pt>
                <c:pt idx="20873">
                  <c:v>1.3950549220722599</c:v>
                </c:pt>
                <c:pt idx="20874">
                  <c:v>1.3950553035419899</c:v>
                </c:pt>
                <c:pt idx="20875">
                  <c:v>1.39505568501171</c:v>
                </c:pt>
                <c:pt idx="20876">
                  <c:v>1.39505606648144</c:v>
                </c:pt>
                <c:pt idx="20877">
                  <c:v>1.39505644795117</c:v>
                </c:pt>
                <c:pt idx="20878">
                  <c:v>1.39505682942089</c:v>
                </c:pt>
                <c:pt idx="20879">
                  <c:v>1.3950572108906201</c:v>
                </c:pt>
                <c:pt idx="20880">
                  <c:v>1.3950575923603501</c:v>
                </c:pt>
                <c:pt idx="20881">
                  <c:v>1.3950579738300699</c:v>
                </c:pt>
                <c:pt idx="20882">
                  <c:v>1.3950583552997999</c:v>
                </c:pt>
                <c:pt idx="20883">
                  <c:v>1.39505873676953</c:v>
                </c:pt>
                <c:pt idx="20884">
                  <c:v>1.39505911823925</c:v>
                </c:pt>
                <c:pt idx="20885">
                  <c:v>1.39505949970898</c:v>
                </c:pt>
                <c:pt idx="20886">
                  <c:v>1.39505988117871</c:v>
                </c:pt>
                <c:pt idx="20887">
                  <c:v>1.3950602626484301</c:v>
                </c:pt>
                <c:pt idx="20888">
                  <c:v>1.3950606441181601</c:v>
                </c:pt>
                <c:pt idx="20889">
                  <c:v>1.3950610255878899</c:v>
                </c:pt>
                <c:pt idx="20890">
                  <c:v>1.3950614070576099</c:v>
                </c:pt>
                <c:pt idx="20891">
                  <c:v>1.39506178852734</c:v>
                </c:pt>
                <c:pt idx="20892">
                  <c:v>1.39506216999707</c:v>
                </c:pt>
                <c:pt idx="20893">
                  <c:v>1.39506255146679</c:v>
                </c:pt>
                <c:pt idx="20894">
                  <c:v>1.3950629329365201</c:v>
                </c:pt>
                <c:pt idx="20895">
                  <c:v>1.3950633144062501</c:v>
                </c:pt>
                <c:pt idx="20896">
                  <c:v>1.3950636958759699</c:v>
                </c:pt>
                <c:pt idx="20897">
                  <c:v>1.3950640773456999</c:v>
                </c:pt>
                <c:pt idx="20898">
                  <c:v>1.39506445881543</c:v>
                </c:pt>
                <c:pt idx="20899">
                  <c:v>1.39506484028515</c:v>
                </c:pt>
                <c:pt idx="20900">
                  <c:v>1.39506522175488</c:v>
                </c:pt>
                <c:pt idx="20901">
                  <c:v>1.3950656032246</c:v>
                </c:pt>
                <c:pt idx="20902">
                  <c:v>1.3950659846943301</c:v>
                </c:pt>
                <c:pt idx="20903">
                  <c:v>1.3950663661640601</c:v>
                </c:pt>
                <c:pt idx="20904">
                  <c:v>1.3950667476337799</c:v>
                </c:pt>
                <c:pt idx="20905">
                  <c:v>1.3950671291035099</c:v>
                </c:pt>
                <c:pt idx="20906">
                  <c:v>1.39506751057324</c:v>
                </c:pt>
                <c:pt idx="20907">
                  <c:v>1.39506789204296</c:v>
                </c:pt>
                <c:pt idx="20908">
                  <c:v>1.39506827351269</c:v>
                </c:pt>
                <c:pt idx="20909">
                  <c:v>1.3950686549824201</c:v>
                </c:pt>
                <c:pt idx="20910">
                  <c:v>1.3950690364521401</c:v>
                </c:pt>
                <c:pt idx="20911">
                  <c:v>1.3950694179218699</c:v>
                </c:pt>
                <c:pt idx="20912">
                  <c:v>1.3950697993915999</c:v>
                </c:pt>
                <c:pt idx="20913">
                  <c:v>1.39507018086132</c:v>
                </c:pt>
                <c:pt idx="20914">
                  <c:v>1.39507056233105</c:v>
                </c:pt>
                <c:pt idx="20915">
                  <c:v>1.39507094380078</c:v>
                </c:pt>
                <c:pt idx="20916">
                  <c:v>1.3950713252705</c:v>
                </c:pt>
                <c:pt idx="20917">
                  <c:v>1.3950717067402301</c:v>
                </c:pt>
                <c:pt idx="20918">
                  <c:v>1.3950720882099601</c:v>
                </c:pt>
                <c:pt idx="20919">
                  <c:v>1.3950724696796799</c:v>
                </c:pt>
                <c:pt idx="20920">
                  <c:v>1.3950728511494099</c:v>
                </c:pt>
                <c:pt idx="20921">
                  <c:v>1.39507323261914</c:v>
                </c:pt>
                <c:pt idx="20922">
                  <c:v>1.39507361408886</c:v>
                </c:pt>
                <c:pt idx="20923">
                  <c:v>1.39507399555859</c:v>
                </c:pt>
                <c:pt idx="20924">
                  <c:v>1.39507437702832</c:v>
                </c:pt>
                <c:pt idx="20925">
                  <c:v>1.3950747584980401</c:v>
                </c:pt>
                <c:pt idx="20926">
                  <c:v>1.3950751399677701</c:v>
                </c:pt>
                <c:pt idx="20927">
                  <c:v>1.3950755214374999</c:v>
                </c:pt>
                <c:pt idx="20928">
                  <c:v>1.3950759029072199</c:v>
                </c:pt>
                <c:pt idx="20929">
                  <c:v>1.39507628437695</c:v>
                </c:pt>
                <c:pt idx="20930">
                  <c:v>1.39507666584668</c:v>
                </c:pt>
                <c:pt idx="20931">
                  <c:v>1.3950770473164</c:v>
                </c:pt>
                <c:pt idx="20932">
                  <c:v>1.3950774287861301</c:v>
                </c:pt>
                <c:pt idx="20933">
                  <c:v>1.3950778102558501</c:v>
                </c:pt>
                <c:pt idx="20934">
                  <c:v>1.3950781917255799</c:v>
                </c:pt>
                <c:pt idx="20935">
                  <c:v>1.3950785731953099</c:v>
                </c:pt>
                <c:pt idx="20936">
                  <c:v>1.39507895466503</c:v>
                </c:pt>
                <c:pt idx="20937">
                  <c:v>1.39507933613476</c:v>
                </c:pt>
                <c:pt idx="20938">
                  <c:v>1.39507971760449</c:v>
                </c:pt>
                <c:pt idx="20939">
                  <c:v>1.39508009907421</c:v>
                </c:pt>
                <c:pt idx="20940">
                  <c:v>1.3950804805439401</c:v>
                </c:pt>
                <c:pt idx="20941">
                  <c:v>1.3950808620136701</c:v>
                </c:pt>
                <c:pt idx="20942">
                  <c:v>1.3950812434833899</c:v>
                </c:pt>
                <c:pt idx="20943">
                  <c:v>1.3950816249531199</c:v>
                </c:pt>
                <c:pt idx="20944">
                  <c:v>1.39508200642285</c:v>
                </c:pt>
                <c:pt idx="20945">
                  <c:v>1.39508238789257</c:v>
                </c:pt>
                <c:pt idx="20946">
                  <c:v>1.3950827693623</c:v>
                </c:pt>
                <c:pt idx="20947">
                  <c:v>1.3950831508320301</c:v>
                </c:pt>
                <c:pt idx="20948">
                  <c:v>1.3950835323017501</c:v>
                </c:pt>
                <c:pt idx="20949">
                  <c:v>1.3950839137714801</c:v>
                </c:pt>
                <c:pt idx="20950">
                  <c:v>1.3950842952412099</c:v>
                </c:pt>
                <c:pt idx="20951">
                  <c:v>1.3950846767109299</c:v>
                </c:pt>
                <c:pt idx="20952">
                  <c:v>1.39508505818066</c:v>
                </c:pt>
                <c:pt idx="20953">
                  <c:v>1.39508543965039</c:v>
                </c:pt>
                <c:pt idx="20954">
                  <c:v>1.39508582112011</c:v>
                </c:pt>
                <c:pt idx="20955">
                  <c:v>1.3950862025898401</c:v>
                </c:pt>
                <c:pt idx="20956">
                  <c:v>1.3950865840595701</c:v>
                </c:pt>
                <c:pt idx="20957">
                  <c:v>1.3950869655292899</c:v>
                </c:pt>
                <c:pt idx="20958">
                  <c:v>1.3950873469990199</c:v>
                </c:pt>
                <c:pt idx="20959">
                  <c:v>1.39508772846875</c:v>
                </c:pt>
                <c:pt idx="20960">
                  <c:v>1.39508810993847</c:v>
                </c:pt>
                <c:pt idx="20961">
                  <c:v>1.3950884914082</c:v>
                </c:pt>
                <c:pt idx="20962">
                  <c:v>1.39508887287793</c:v>
                </c:pt>
                <c:pt idx="20963">
                  <c:v>1.3950892543476501</c:v>
                </c:pt>
                <c:pt idx="20964">
                  <c:v>1.3950896358173801</c:v>
                </c:pt>
                <c:pt idx="20965">
                  <c:v>1.3950900172870999</c:v>
                </c:pt>
                <c:pt idx="20966">
                  <c:v>1.3950903987568299</c:v>
                </c:pt>
                <c:pt idx="20967">
                  <c:v>1.39509078022656</c:v>
                </c:pt>
                <c:pt idx="20968">
                  <c:v>1.39509116169628</c:v>
                </c:pt>
                <c:pt idx="20969">
                  <c:v>1.39509154316601</c:v>
                </c:pt>
                <c:pt idx="20970">
                  <c:v>1.3950919246357401</c:v>
                </c:pt>
                <c:pt idx="20971">
                  <c:v>1.3950923061054601</c:v>
                </c:pt>
                <c:pt idx="20972">
                  <c:v>1.3950926875751899</c:v>
                </c:pt>
                <c:pt idx="20973">
                  <c:v>1.3950930690449199</c:v>
                </c:pt>
                <c:pt idx="20974">
                  <c:v>1.39509345051464</c:v>
                </c:pt>
                <c:pt idx="20975">
                  <c:v>1.39509383198437</c:v>
                </c:pt>
                <c:pt idx="20976">
                  <c:v>1.3950942134541</c:v>
                </c:pt>
                <c:pt idx="20977">
                  <c:v>1.39509459492382</c:v>
                </c:pt>
                <c:pt idx="20978">
                  <c:v>1.3950949763935501</c:v>
                </c:pt>
                <c:pt idx="20979">
                  <c:v>1.3950953578632801</c:v>
                </c:pt>
                <c:pt idx="20980">
                  <c:v>1.3950957393329999</c:v>
                </c:pt>
                <c:pt idx="20981">
                  <c:v>1.3950961208027299</c:v>
                </c:pt>
                <c:pt idx="20982">
                  <c:v>1.39509650227246</c:v>
                </c:pt>
                <c:pt idx="20983">
                  <c:v>1.39509688374218</c:v>
                </c:pt>
                <c:pt idx="20984">
                  <c:v>1.39509726521191</c:v>
                </c:pt>
                <c:pt idx="20985">
                  <c:v>1.39509764668164</c:v>
                </c:pt>
                <c:pt idx="20986">
                  <c:v>1.3950980281513601</c:v>
                </c:pt>
                <c:pt idx="20987">
                  <c:v>1.3950984096210901</c:v>
                </c:pt>
                <c:pt idx="20988">
                  <c:v>1.3950987910908199</c:v>
                </c:pt>
                <c:pt idx="20989">
                  <c:v>1.3950991725605399</c:v>
                </c:pt>
                <c:pt idx="20990">
                  <c:v>1.39509955403027</c:v>
                </c:pt>
                <c:pt idx="20991">
                  <c:v>1.3950999355</c:v>
                </c:pt>
                <c:pt idx="20992">
                  <c:v>1.39510031696972</c:v>
                </c:pt>
                <c:pt idx="20993">
                  <c:v>1.3951006984394501</c:v>
                </c:pt>
                <c:pt idx="20994">
                  <c:v>1.3951010799091801</c:v>
                </c:pt>
                <c:pt idx="20995">
                  <c:v>1.3951014613788999</c:v>
                </c:pt>
                <c:pt idx="20996">
                  <c:v>1.3951018428486299</c:v>
                </c:pt>
                <c:pt idx="20997">
                  <c:v>1.39510222431835</c:v>
                </c:pt>
                <c:pt idx="20998">
                  <c:v>1.39510260578808</c:v>
                </c:pt>
                <c:pt idx="20999">
                  <c:v>1.39510298725781</c:v>
                </c:pt>
                <c:pt idx="21000">
                  <c:v>1.39510336872753</c:v>
                </c:pt>
                <c:pt idx="21001">
                  <c:v>1.3951037501972601</c:v>
                </c:pt>
                <c:pt idx="21002">
                  <c:v>1.3951041316669901</c:v>
                </c:pt>
                <c:pt idx="21003">
                  <c:v>1.3951045131367099</c:v>
                </c:pt>
                <c:pt idx="21004">
                  <c:v>1.3951048946064399</c:v>
                </c:pt>
                <c:pt idx="21005">
                  <c:v>1.39510527607617</c:v>
                </c:pt>
                <c:pt idx="21006">
                  <c:v>1.39510565754589</c:v>
                </c:pt>
                <c:pt idx="21007">
                  <c:v>1.39510603901562</c:v>
                </c:pt>
                <c:pt idx="21008">
                  <c:v>1.3951064204853501</c:v>
                </c:pt>
                <c:pt idx="21009">
                  <c:v>1.3951068019550701</c:v>
                </c:pt>
                <c:pt idx="21010">
                  <c:v>1.3951071834247999</c:v>
                </c:pt>
                <c:pt idx="21011">
                  <c:v>1.3951075648945299</c:v>
                </c:pt>
                <c:pt idx="21012">
                  <c:v>1.39510794636425</c:v>
                </c:pt>
                <c:pt idx="21013">
                  <c:v>1.39510832783398</c:v>
                </c:pt>
                <c:pt idx="21014">
                  <c:v>1.39510870930371</c:v>
                </c:pt>
                <c:pt idx="21015">
                  <c:v>1.39510909077343</c:v>
                </c:pt>
                <c:pt idx="21016">
                  <c:v>1.3951094722431601</c:v>
                </c:pt>
                <c:pt idx="21017">
                  <c:v>1.3951098537128901</c:v>
                </c:pt>
                <c:pt idx="21018">
                  <c:v>1.3951102351826099</c:v>
                </c:pt>
                <c:pt idx="21019">
                  <c:v>1.3951106166523399</c:v>
                </c:pt>
                <c:pt idx="21020">
                  <c:v>1.39511099812207</c:v>
                </c:pt>
                <c:pt idx="21021">
                  <c:v>1.39511137959179</c:v>
                </c:pt>
                <c:pt idx="21022">
                  <c:v>1.39511176106152</c:v>
                </c:pt>
                <c:pt idx="21023">
                  <c:v>1.39511214253125</c:v>
                </c:pt>
                <c:pt idx="21024">
                  <c:v>1.3951125240009701</c:v>
                </c:pt>
                <c:pt idx="21025">
                  <c:v>1.3951129054707001</c:v>
                </c:pt>
                <c:pt idx="21026">
                  <c:v>1.3951132869404299</c:v>
                </c:pt>
                <c:pt idx="21027">
                  <c:v>1.3951136684101499</c:v>
                </c:pt>
                <c:pt idx="21028">
                  <c:v>1.39511404987988</c:v>
                </c:pt>
                <c:pt idx="21029">
                  <c:v>1.3951144313496</c:v>
                </c:pt>
                <c:pt idx="21030">
                  <c:v>1.39511481281933</c:v>
                </c:pt>
                <c:pt idx="21031">
                  <c:v>1.3951151942890601</c:v>
                </c:pt>
                <c:pt idx="21032">
                  <c:v>1.3951155757587801</c:v>
                </c:pt>
                <c:pt idx="21033">
                  <c:v>1.3951159572285099</c:v>
                </c:pt>
                <c:pt idx="21034">
                  <c:v>1.3951163386982399</c:v>
                </c:pt>
                <c:pt idx="21035">
                  <c:v>1.39511672016796</c:v>
                </c:pt>
                <c:pt idx="21036">
                  <c:v>1.39511710163769</c:v>
                </c:pt>
                <c:pt idx="21037">
                  <c:v>1.39511748310742</c:v>
                </c:pt>
                <c:pt idx="21038">
                  <c:v>1.39511786457714</c:v>
                </c:pt>
                <c:pt idx="21039">
                  <c:v>1.3951182460468701</c:v>
                </c:pt>
                <c:pt idx="21040">
                  <c:v>1.3951186275166001</c:v>
                </c:pt>
                <c:pt idx="21041">
                  <c:v>1.3951190089863199</c:v>
                </c:pt>
                <c:pt idx="21042">
                  <c:v>1.3951193904560499</c:v>
                </c:pt>
                <c:pt idx="21043">
                  <c:v>1.39511977192578</c:v>
                </c:pt>
                <c:pt idx="21044">
                  <c:v>1.3951201533955</c:v>
                </c:pt>
                <c:pt idx="21045">
                  <c:v>1.39512053486523</c:v>
                </c:pt>
                <c:pt idx="21046">
                  <c:v>1.39512091633496</c:v>
                </c:pt>
                <c:pt idx="21047">
                  <c:v>1.3951212978046801</c:v>
                </c:pt>
                <c:pt idx="21048">
                  <c:v>1.3951216792744101</c:v>
                </c:pt>
                <c:pt idx="21049">
                  <c:v>1.3951220607441399</c:v>
                </c:pt>
                <c:pt idx="21050">
                  <c:v>1.3951224422138599</c:v>
                </c:pt>
                <c:pt idx="21051">
                  <c:v>1.39512282368359</c:v>
                </c:pt>
                <c:pt idx="21052">
                  <c:v>1.39512320515332</c:v>
                </c:pt>
                <c:pt idx="21053">
                  <c:v>1.39512358662304</c:v>
                </c:pt>
                <c:pt idx="21054">
                  <c:v>1.3951239680927701</c:v>
                </c:pt>
                <c:pt idx="21055">
                  <c:v>1.3951243495625001</c:v>
                </c:pt>
                <c:pt idx="21056">
                  <c:v>1.3951247310322199</c:v>
                </c:pt>
                <c:pt idx="21057">
                  <c:v>1.3951251125019499</c:v>
                </c:pt>
                <c:pt idx="21058">
                  <c:v>1.39512549397168</c:v>
                </c:pt>
                <c:pt idx="21059">
                  <c:v>1.3951258754414</c:v>
                </c:pt>
                <c:pt idx="21060">
                  <c:v>1.39512625691113</c:v>
                </c:pt>
                <c:pt idx="21061">
                  <c:v>1.39512663838085</c:v>
                </c:pt>
                <c:pt idx="21062">
                  <c:v>1.3951270198505801</c:v>
                </c:pt>
                <c:pt idx="21063">
                  <c:v>1.3951274013203101</c:v>
                </c:pt>
                <c:pt idx="21064">
                  <c:v>1.3951277827900299</c:v>
                </c:pt>
                <c:pt idx="21065">
                  <c:v>1.3951281642597599</c:v>
                </c:pt>
                <c:pt idx="21066">
                  <c:v>1.39512854572949</c:v>
                </c:pt>
                <c:pt idx="21067">
                  <c:v>1.39512892719921</c:v>
                </c:pt>
                <c:pt idx="21068">
                  <c:v>1.39512930866894</c:v>
                </c:pt>
                <c:pt idx="21069">
                  <c:v>1.3951296901386701</c:v>
                </c:pt>
                <c:pt idx="21070">
                  <c:v>1.3951300716083901</c:v>
                </c:pt>
                <c:pt idx="21071">
                  <c:v>1.3951304530781199</c:v>
                </c:pt>
                <c:pt idx="21072">
                  <c:v>1.3951308345478499</c:v>
                </c:pt>
                <c:pt idx="21073">
                  <c:v>1.39513121601757</c:v>
                </c:pt>
                <c:pt idx="21074">
                  <c:v>1.3951315974873</c:v>
                </c:pt>
                <c:pt idx="21075">
                  <c:v>1.39513197895703</c:v>
                </c:pt>
                <c:pt idx="21076">
                  <c:v>1.39513236042675</c:v>
                </c:pt>
                <c:pt idx="21077">
                  <c:v>1.3951327418964801</c:v>
                </c:pt>
                <c:pt idx="21078">
                  <c:v>1.3951331233662101</c:v>
                </c:pt>
                <c:pt idx="21079">
                  <c:v>1.3951335048359299</c:v>
                </c:pt>
                <c:pt idx="21080">
                  <c:v>1.3951338863056599</c:v>
                </c:pt>
                <c:pt idx="21081">
                  <c:v>1.39513426777539</c:v>
                </c:pt>
                <c:pt idx="21082">
                  <c:v>1.39513464924511</c:v>
                </c:pt>
                <c:pt idx="21083">
                  <c:v>1.39513503071484</c:v>
                </c:pt>
                <c:pt idx="21084">
                  <c:v>1.39513541218457</c:v>
                </c:pt>
                <c:pt idx="21085">
                  <c:v>1.3951357936542901</c:v>
                </c:pt>
                <c:pt idx="21086">
                  <c:v>1.3951361751240201</c:v>
                </c:pt>
                <c:pt idx="21087">
                  <c:v>1.3951365565937499</c:v>
                </c:pt>
                <c:pt idx="21088">
                  <c:v>1.3951369380634699</c:v>
                </c:pt>
                <c:pt idx="21089">
                  <c:v>1.3951373195332</c:v>
                </c:pt>
                <c:pt idx="21090">
                  <c:v>1.39513770100293</c:v>
                </c:pt>
                <c:pt idx="21091">
                  <c:v>1.39513808247265</c:v>
                </c:pt>
                <c:pt idx="21092">
                  <c:v>1.3951384639423801</c:v>
                </c:pt>
                <c:pt idx="21093">
                  <c:v>1.3951388454121001</c:v>
                </c:pt>
                <c:pt idx="21094">
                  <c:v>1.3951392268818299</c:v>
                </c:pt>
                <c:pt idx="21095">
                  <c:v>1.3951396083515599</c:v>
                </c:pt>
                <c:pt idx="21096">
                  <c:v>1.39513998982128</c:v>
                </c:pt>
                <c:pt idx="21097">
                  <c:v>1.39514037129101</c:v>
                </c:pt>
                <c:pt idx="21098">
                  <c:v>1.39514075276074</c:v>
                </c:pt>
                <c:pt idx="21099">
                  <c:v>1.39514113423046</c:v>
                </c:pt>
                <c:pt idx="21100">
                  <c:v>1.3951415157001901</c:v>
                </c:pt>
                <c:pt idx="21101">
                  <c:v>1.3951418971699201</c:v>
                </c:pt>
                <c:pt idx="21102">
                  <c:v>1.3951422786396399</c:v>
                </c:pt>
                <c:pt idx="21103">
                  <c:v>1.3951426601093699</c:v>
                </c:pt>
                <c:pt idx="21104">
                  <c:v>1.3951430415791</c:v>
                </c:pt>
                <c:pt idx="21105">
                  <c:v>1.39514342304882</c:v>
                </c:pt>
                <c:pt idx="21106">
                  <c:v>1.39514380451855</c:v>
                </c:pt>
                <c:pt idx="21107">
                  <c:v>1.3951441859882801</c:v>
                </c:pt>
                <c:pt idx="21108">
                  <c:v>1.3951445674580001</c:v>
                </c:pt>
                <c:pt idx="21109">
                  <c:v>1.3951449489277301</c:v>
                </c:pt>
                <c:pt idx="21110">
                  <c:v>1.3951453303974599</c:v>
                </c:pt>
                <c:pt idx="21111">
                  <c:v>1.3951457118671799</c:v>
                </c:pt>
                <c:pt idx="21112">
                  <c:v>1.39514609333691</c:v>
                </c:pt>
                <c:pt idx="21113">
                  <c:v>1.39514647480664</c:v>
                </c:pt>
                <c:pt idx="21114">
                  <c:v>1.39514685627636</c:v>
                </c:pt>
                <c:pt idx="21115">
                  <c:v>1.3951472377460901</c:v>
                </c:pt>
                <c:pt idx="21116">
                  <c:v>1.3951476192158201</c:v>
                </c:pt>
                <c:pt idx="21117">
                  <c:v>1.3951480006855399</c:v>
                </c:pt>
                <c:pt idx="21118">
                  <c:v>1.3951483821552699</c:v>
                </c:pt>
                <c:pt idx="21119">
                  <c:v>1.395148763625</c:v>
                </c:pt>
                <c:pt idx="21120">
                  <c:v>1.39514914509472</c:v>
                </c:pt>
                <c:pt idx="21121">
                  <c:v>1.39514952656445</c:v>
                </c:pt>
                <c:pt idx="21122">
                  <c:v>1.39514990803418</c:v>
                </c:pt>
                <c:pt idx="21123">
                  <c:v>1.3951502895039001</c:v>
                </c:pt>
                <c:pt idx="21124">
                  <c:v>1.3951506709736301</c:v>
                </c:pt>
                <c:pt idx="21125">
                  <c:v>1.3951510524433499</c:v>
                </c:pt>
                <c:pt idx="21126">
                  <c:v>1.3951514339130799</c:v>
                </c:pt>
                <c:pt idx="21127">
                  <c:v>1.39515181538281</c:v>
                </c:pt>
                <c:pt idx="21128">
                  <c:v>1.39515219685253</c:v>
                </c:pt>
                <c:pt idx="21129">
                  <c:v>1.39515257832226</c:v>
                </c:pt>
                <c:pt idx="21130">
                  <c:v>1.3951529597919901</c:v>
                </c:pt>
                <c:pt idx="21131">
                  <c:v>1.3951533412617101</c:v>
                </c:pt>
                <c:pt idx="21132">
                  <c:v>1.3951537227314399</c:v>
                </c:pt>
                <c:pt idx="21133">
                  <c:v>1.3951541042011699</c:v>
                </c:pt>
                <c:pt idx="21134">
                  <c:v>1.39515448567089</c:v>
                </c:pt>
                <c:pt idx="21135">
                  <c:v>1.39515486714062</c:v>
                </c:pt>
                <c:pt idx="21136">
                  <c:v>1.39515524861035</c:v>
                </c:pt>
                <c:pt idx="21137">
                  <c:v>1.39515563008007</c:v>
                </c:pt>
                <c:pt idx="21138">
                  <c:v>1.3951560115498001</c:v>
                </c:pt>
                <c:pt idx="21139">
                  <c:v>1.3951563930195301</c:v>
                </c:pt>
                <c:pt idx="21140">
                  <c:v>1.3951567744892499</c:v>
                </c:pt>
                <c:pt idx="21141">
                  <c:v>1.3951571559589799</c:v>
                </c:pt>
                <c:pt idx="21142">
                  <c:v>1.39515753742871</c:v>
                </c:pt>
                <c:pt idx="21143">
                  <c:v>1.39515791889843</c:v>
                </c:pt>
                <c:pt idx="21144">
                  <c:v>1.39515830036816</c:v>
                </c:pt>
                <c:pt idx="21145">
                  <c:v>1.39515868183789</c:v>
                </c:pt>
                <c:pt idx="21146">
                  <c:v>1.3951590633076101</c:v>
                </c:pt>
                <c:pt idx="21147">
                  <c:v>1.3951594447773401</c:v>
                </c:pt>
                <c:pt idx="21148">
                  <c:v>1.3951598262470699</c:v>
                </c:pt>
                <c:pt idx="21149">
                  <c:v>1.3951602077167899</c:v>
                </c:pt>
                <c:pt idx="21150">
                  <c:v>1.39516058918652</c:v>
                </c:pt>
                <c:pt idx="21151">
                  <c:v>1.39516097065625</c:v>
                </c:pt>
                <c:pt idx="21152">
                  <c:v>1.39516135212597</c:v>
                </c:pt>
                <c:pt idx="21153">
                  <c:v>1.3951617335957001</c:v>
                </c:pt>
                <c:pt idx="21154">
                  <c:v>1.3951621150654301</c:v>
                </c:pt>
                <c:pt idx="21155">
                  <c:v>1.3951624965351499</c:v>
                </c:pt>
                <c:pt idx="21156">
                  <c:v>1.3951628780048799</c:v>
                </c:pt>
                <c:pt idx="21157">
                  <c:v>1.3951632594746</c:v>
                </c:pt>
                <c:pt idx="21158">
                  <c:v>1.39516364094433</c:v>
                </c:pt>
                <c:pt idx="21159">
                  <c:v>1.39516402241406</c:v>
                </c:pt>
                <c:pt idx="21160">
                  <c:v>1.39516440388378</c:v>
                </c:pt>
                <c:pt idx="21161">
                  <c:v>1.3951647853535101</c:v>
                </c:pt>
                <c:pt idx="21162">
                  <c:v>1.3951651668232401</c:v>
                </c:pt>
                <c:pt idx="21163">
                  <c:v>1.3951655482929599</c:v>
                </c:pt>
                <c:pt idx="21164">
                  <c:v>1.3951659297626899</c:v>
                </c:pt>
                <c:pt idx="21165">
                  <c:v>1.39516631123242</c:v>
                </c:pt>
                <c:pt idx="21166">
                  <c:v>1.39516669270214</c:v>
                </c:pt>
                <c:pt idx="21167">
                  <c:v>1.39516707417187</c:v>
                </c:pt>
                <c:pt idx="21168">
                  <c:v>1.3951674556416001</c:v>
                </c:pt>
                <c:pt idx="21169">
                  <c:v>1.3951678371113201</c:v>
                </c:pt>
                <c:pt idx="21170">
                  <c:v>1.3951682185810499</c:v>
                </c:pt>
                <c:pt idx="21171">
                  <c:v>1.3951686000507799</c:v>
                </c:pt>
                <c:pt idx="21172">
                  <c:v>1.3951689815205</c:v>
                </c:pt>
                <c:pt idx="21173">
                  <c:v>1.39516936299023</c:v>
                </c:pt>
                <c:pt idx="21174">
                  <c:v>1.39516974445996</c:v>
                </c:pt>
                <c:pt idx="21175">
                  <c:v>1.39517012592968</c:v>
                </c:pt>
                <c:pt idx="21176">
                  <c:v>1.3951705073994101</c:v>
                </c:pt>
                <c:pt idx="21177">
                  <c:v>1.3951708888691401</c:v>
                </c:pt>
                <c:pt idx="21178">
                  <c:v>1.3951712703388599</c:v>
                </c:pt>
                <c:pt idx="21179">
                  <c:v>1.3951716518085899</c:v>
                </c:pt>
                <c:pt idx="21180">
                  <c:v>1.39517203327832</c:v>
                </c:pt>
                <c:pt idx="21181">
                  <c:v>1.39517241474804</c:v>
                </c:pt>
                <c:pt idx="21182">
                  <c:v>1.39517279621777</c:v>
                </c:pt>
                <c:pt idx="21183">
                  <c:v>1.3951731776875</c:v>
                </c:pt>
                <c:pt idx="21184">
                  <c:v>1.3951735591572201</c:v>
                </c:pt>
                <c:pt idx="21185">
                  <c:v>1.3951739406269501</c:v>
                </c:pt>
                <c:pt idx="21186">
                  <c:v>1.3951743220966799</c:v>
                </c:pt>
                <c:pt idx="21187">
                  <c:v>1.3951747035663999</c:v>
                </c:pt>
                <c:pt idx="21188">
                  <c:v>1.39517508503613</c:v>
                </c:pt>
                <c:pt idx="21189">
                  <c:v>1.39517546650585</c:v>
                </c:pt>
                <c:pt idx="21190">
                  <c:v>1.39517584797558</c:v>
                </c:pt>
                <c:pt idx="21191">
                  <c:v>1.3951762294453101</c:v>
                </c:pt>
                <c:pt idx="21192">
                  <c:v>1.3951766109150301</c:v>
                </c:pt>
                <c:pt idx="21193">
                  <c:v>1.3951769923847599</c:v>
                </c:pt>
                <c:pt idx="21194">
                  <c:v>1.3951773738544899</c:v>
                </c:pt>
                <c:pt idx="21195">
                  <c:v>1.39517775532421</c:v>
                </c:pt>
                <c:pt idx="21196">
                  <c:v>1.39517813679394</c:v>
                </c:pt>
                <c:pt idx="21197">
                  <c:v>1.39517851826367</c:v>
                </c:pt>
                <c:pt idx="21198">
                  <c:v>1.39517889973339</c:v>
                </c:pt>
                <c:pt idx="21199">
                  <c:v>1.3951792812031201</c:v>
                </c:pt>
                <c:pt idx="21200">
                  <c:v>1.3951796626728501</c:v>
                </c:pt>
                <c:pt idx="21201">
                  <c:v>1.3951800441425699</c:v>
                </c:pt>
                <c:pt idx="21202">
                  <c:v>1.3951804256122999</c:v>
                </c:pt>
                <c:pt idx="21203">
                  <c:v>1.39518080708203</c:v>
                </c:pt>
                <c:pt idx="21204">
                  <c:v>1.39518118855175</c:v>
                </c:pt>
                <c:pt idx="21205">
                  <c:v>1.39518157002148</c:v>
                </c:pt>
                <c:pt idx="21206">
                  <c:v>1.39518195149121</c:v>
                </c:pt>
                <c:pt idx="21207">
                  <c:v>1.3951823329609301</c:v>
                </c:pt>
                <c:pt idx="21208">
                  <c:v>1.3951827144306601</c:v>
                </c:pt>
                <c:pt idx="21209">
                  <c:v>1.3951830959003899</c:v>
                </c:pt>
                <c:pt idx="21210">
                  <c:v>1.3951834773701099</c:v>
                </c:pt>
                <c:pt idx="21211">
                  <c:v>1.39518385883984</c:v>
                </c:pt>
                <c:pt idx="21212">
                  <c:v>1.39518424030957</c:v>
                </c:pt>
                <c:pt idx="21213">
                  <c:v>1.39518462177929</c:v>
                </c:pt>
                <c:pt idx="21214">
                  <c:v>1.3951850032490201</c:v>
                </c:pt>
                <c:pt idx="21215">
                  <c:v>1.3951853847187501</c:v>
                </c:pt>
                <c:pt idx="21216">
                  <c:v>1.3951857661884699</c:v>
                </c:pt>
                <c:pt idx="21217">
                  <c:v>1.3951861476581999</c:v>
                </c:pt>
                <c:pt idx="21218">
                  <c:v>1.39518652912793</c:v>
                </c:pt>
                <c:pt idx="21219">
                  <c:v>1.39518691059765</c:v>
                </c:pt>
                <c:pt idx="21220">
                  <c:v>1.39518729206738</c:v>
                </c:pt>
                <c:pt idx="21221">
                  <c:v>1.3951876735371</c:v>
                </c:pt>
                <c:pt idx="21222">
                  <c:v>1.3951880550068301</c:v>
                </c:pt>
                <c:pt idx="21223">
                  <c:v>1.3951884364765601</c:v>
                </c:pt>
                <c:pt idx="21224">
                  <c:v>1.3951888179462799</c:v>
                </c:pt>
                <c:pt idx="21225">
                  <c:v>1.3951891994160099</c:v>
                </c:pt>
                <c:pt idx="21226">
                  <c:v>1.39518958088574</c:v>
                </c:pt>
                <c:pt idx="21227">
                  <c:v>1.39518996235546</c:v>
                </c:pt>
                <c:pt idx="21228">
                  <c:v>1.39519034382519</c:v>
                </c:pt>
                <c:pt idx="21229">
                  <c:v>1.3951907252949201</c:v>
                </c:pt>
                <c:pt idx="21230">
                  <c:v>1.3951911067646401</c:v>
                </c:pt>
                <c:pt idx="21231">
                  <c:v>1.3951914882343699</c:v>
                </c:pt>
                <c:pt idx="21232">
                  <c:v>1.3951918697040999</c:v>
                </c:pt>
                <c:pt idx="21233">
                  <c:v>1.39519225117382</c:v>
                </c:pt>
                <c:pt idx="21234">
                  <c:v>1.39519263264355</c:v>
                </c:pt>
                <c:pt idx="21235">
                  <c:v>1.39519301411328</c:v>
                </c:pt>
                <c:pt idx="21236">
                  <c:v>1.395193395583</c:v>
                </c:pt>
                <c:pt idx="21237">
                  <c:v>1.3951937770527301</c:v>
                </c:pt>
                <c:pt idx="21238">
                  <c:v>1.3951941585224601</c:v>
                </c:pt>
                <c:pt idx="21239">
                  <c:v>1.3951945399921799</c:v>
                </c:pt>
                <c:pt idx="21240">
                  <c:v>1.3951949214619099</c:v>
                </c:pt>
                <c:pt idx="21241">
                  <c:v>1.39519530293164</c:v>
                </c:pt>
                <c:pt idx="21242">
                  <c:v>1.39519568440136</c:v>
                </c:pt>
                <c:pt idx="21243">
                  <c:v>1.39519606587109</c:v>
                </c:pt>
                <c:pt idx="21244">
                  <c:v>1.39519644734082</c:v>
                </c:pt>
                <c:pt idx="21245">
                  <c:v>1.3951968288105401</c:v>
                </c:pt>
                <c:pt idx="21246">
                  <c:v>1.3951972102802701</c:v>
                </c:pt>
                <c:pt idx="21247">
                  <c:v>1.3951975917499999</c:v>
                </c:pt>
                <c:pt idx="21248">
                  <c:v>1.3951979732197199</c:v>
                </c:pt>
                <c:pt idx="21249">
                  <c:v>1.39519835468945</c:v>
                </c:pt>
                <c:pt idx="21250">
                  <c:v>1.39519873615918</c:v>
                </c:pt>
                <c:pt idx="21251">
                  <c:v>1.3951991176289</c:v>
                </c:pt>
                <c:pt idx="21252">
                  <c:v>1.3951994990986301</c:v>
                </c:pt>
                <c:pt idx="21253">
                  <c:v>1.3951998805683501</c:v>
                </c:pt>
                <c:pt idx="21254">
                  <c:v>1.3952002620380799</c:v>
                </c:pt>
                <c:pt idx="21255">
                  <c:v>1.3952006435078099</c:v>
                </c:pt>
                <c:pt idx="21256">
                  <c:v>1.39520102497753</c:v>
                </c:pt>
                <c:pt idx="21257">
                  <c:v>1.39520140644726</c:v>
                </c:pt>
                <c:pt idx="21258">
                  <c:v>1.39520178791699</c:v>
                </c:pt>
                <c:pt idx="21259">
                  <c:v>1.39520216938671</c:v>
                </c:pt>
                <c:pt idx="21260">
                  <c:v>1.3952025508564401</c:v>
                </c:pt>
                <c:pt idx="21261">
                  <c:v>1.3952029323261701</c:v>
                </c:pt>
                <c:pt idx="21262">
                  <c:v>1.3952033137958899</c:v>
                </c:pt>
                <c:pt idx="21263">
                  <c:v>1.3952036952656199</c:v>
                </c:pt>
                <c:pt idx="21264">
                  <c:v>1.39520407673535</c:v>
                </c:pt>
                <c:pt idx="21265">
                  <c:v>1.39520445820507</c:v>
                </c:pt>
                <c:pt idx="21266">
                  <c:v>1.3952048396748</c:v>
                </c:pt>
                <c:pt idx="21267">
                  <c:v>1.3952052211445301</c:v>
                </c:pt>
                <c:pt idx="21268">
                  <c:v>1.3952056026142501</c:v>
                </c:pt>
                <c:pt idx="21269">
                  <c:v>1.3952059840839801</c:v>
                </c:pt>
                <c:pt idx="21270">
                  <c:v>1.3952063655537099</c:v>
                </c:pt>
                <c:pt idx="21271">
                  <c:v>1.3952067470234299</c:v>
                </c:pt>
                <c:pt idx="21272">
                  <c:v>1.39520712849316</c:v>
                </c:pt>
                <c:pt idx="21273">
                  <c:v>1.39520750996289</c:v>
                </c:pt>
                <c:pt idx="21274">
                  <c:v>1.39520789143261</c:v>
                </c:pt>
                <c:pt idx="21275">
                  <c:v>1.3952082729023401</c:v>
                </c:pt>
                <c:pt idx="21276">
                  <c:v>1.3952086543720701</c:v>
                </c:pt>
                <c:pt idx="21277">
                  <c:v>1.3952090358417899</c:v>
                </c:pt>
                <c:pt idx="21278">
                  <c:v>1.3952094173115199</c:v>
                </c:pt>
                <c:pt idx="21279">
                  <c:v>1.39520979878125</c:v>
                </c:pt>
                <c:pt idx="21280">
                  <c:v>1.39521018025097</c:v>
                </c:pt>
                <c:pt idx="21281">
                  <c:v>1.3952105617207</c:v>
                </c:pt>
                <c:pt idx="21282">
                  <c:v>1.39521094319043</c:v>
                </c:pt>
                <c:pt idx="21283">
                  <c:v>1.3952113246601501</c:v>
                </c:pt>
                <c:pt idx="21284">
                  <c:v>1.3952117061298801</c:v>
                </c:pt>
                <c:pt idx="21285">
                  <c:v>1.3952120875995999</c:v>
                </c:pt>
                <c:pt idx="21286">
                  <c:v>1.3952124690693299</c:v>
                </c:pt>
                <c:pt idx="21287">
                  <c:v>1.39521285053906</c:v>
                </c:pt>
                <c:pt idx="21288">
                  <c:v>1.39521323200878</c:v>
                </c:pt>
                <c:pt idx="21289">
                  <c:v>1.39521361347851</c:v>
                </c:pt>
                <c:pt idx="21290">
                  <c:v>1.3952139949482401</c:v>
                </c:pt>
                <c:pt idx="21291">
                  <c:v>1.3952143764179601</c:v>
                </c:pt>
                <c:pt idx="21292">
                  <c:v>1.3952147578876899</c:v>
                </c:pt>
                <c:pt idx="21293">
                  <c:v>1.3952151393574199</c:v>
                </c:pt>
                <c:pt idx="21294">
                  <c:v>1.39521552082714</c:v>
                </c:pt>
                <c:pt idx="21295">
                  <c:v>1.39521590229687</c:v>
                </c:pt>
                <c:pt idx="21296">
                  <c:v>1.3952162837666</c:v>
                </c:pt>
                <c:pt idx="21297">
                  <c:v>1.39521666523632</c:v>
                </c:pt>
                <c:pt idx="21298">
                  <c:v>1.3952170467060501</c:v>
                </c:pt>
                <c:pt idx="21299">
                  <c:v>1.3952174281757801</c:v>
                </c:pt>
                <c:pt idx="21300">
                  <c:v>1.3952178096454999</c:v>
                </c:pt>
                <c:pt idx="21301">
                  <c:v>1.3952181911152299</c:v>
                </c:pt>
                <c:pt idx="21302">
                  <c:v>1.39521857258496</c:v>
                </c:pt>
                <c:pt idx="21303">
                  <c:v>1.39521895405468</c:v>
                </c:pt>
                <c:pt idx="21304">
                  <c:v>1.39521933552441</c:v>
                </c:pt>
                <c:pt idx="21305">
                  <c:v>1.39521971699414</c:v>
                </c:pt>
                <c:pt idx="21306">
                  <c:v>1.3952200984638601</c:v>
                </c:pt>
                <c:pt idx="21307">
                  <c:v>1.3952204799335901</c:v>
                </c:pt>
                <c:pt idx="21308">
                  <c:v>1.3952208614033199</c:v>
                </c:pt>
                <c:pt idx="21309">
                  <c:v>1.3952212428730399</c:v>
                </c:pt>
                <c:pt idx="21310">
                  <c:v>1.39522162434277</c:v>
                </c:pt>
                <c:pt idx="21311">
                  <c:v>1.3952220058125</c:v>
                </c:pt>
                <c:pt idx="21312">
                  <c:v>1.39522238728222</c:v>
                </c:pt>
                <c:pt idx="21313">
                  <c:v>1.3952227687519501</c:v>
                </c:pt>
                <c:pt idx="21314">
                  <c:v>1.3952231502216801</c:v>
                </c:pt>
                <c:pt idx="21315">
                  <c:v>1.3952235316913999</c:v>
                </c:pt>
                <c:pt idx="21316">
                  <c:v>1.3952239131611299</c:v>
                </c:pt>
                <c:pt idx="21317">
                  <c:v>1.39522429463085</c:v>
                </c:pt>
                <c:pt idx="21318">
                  <c:v>1.39522467610058</c:v>
                </c:pt>
                <c:pt idx="21319">
                  <c:v>1.39522505757031</c:v>
                </c:pt>
                <c:pt idx="21320">
                  <c:v>1.39522543904003</c:v>
                </c:pt>
                <c:pt idx="21321">
                  <c:v>1.3952258205097601</c:v>
                </c:pt>
                <c:pt idx="21322">
                  <c:v>1.3952262019794901</c:v>
                </c:pt>
                <c:pt idx="21323">
                  <c:v>1.3952265834492099</c:v>
                </c:pt>
                <c:pt idx="21324">
                  <c:v>1.3952269649189399</c:v>
                </c:pt>
                <c:pt idx="21325">
                  <c:v>1.39522734638867</c:v>
                </c:pt>
                <c:pt idx="21326">
                  <c:v>1.39522772785839</c:v>
                </c:pt>
                <c:pt idx="21327">
                  <c:v>1.39522810932812</c:v>
                </c:pt>
                <c:pt idx="21328">
                  <c:v>1.3952284907978501</c:v>
                </c:pt>
                <c:pt idx="21329">
                  <c:v>1.3952288722675701</c:v>
                </c:pt>
                <c:pt idx="21330">
                  <c:v>1.3952292537372999</c:v>
                </c:pt>
                <c:pt idx="21331">
                  <c:v>1.3952296352070299</c:v>
                </c:pt>
                <c:pt idx="21332">
                  <c:v>1.39523001667675</c:v>
                </c:pt>
                <c:pt idx="21333">
                  <c:v>1.39523039814648</c:v>
                </c:pt>
                <c:pt idx="21334">
                  <c:v>1.39523077961621</c:v>
                </c:pt>
                <c:pt idx="21335">
                  <c:v>1.39523116108593</c:v>
                </c:pt>
                <c:pt idx="21336">
                  <c:v>1.3952315425556601</c:v>
                </c:pt>
                <c:pt idx="21337">
                  <c:v>1.3952319240253901</c:v>
                </c:pt>
                <c:pt idx="21338">
                  <c:v>1.3952323054951099</c:v>
                </c:pt>
                <c:pt idx="21339">
                  <c:v>1.3952326869648399</c:v>
                </c:pt>
                <c:pt idx="21340">
                  <c:v>1.39523306843457</c:v>
                </c:pt>
                <c:pt idx="21341">
                  <c:v>1.39523344990429</c:v>
                </c:pt>
                <c:pt idx="21342">
                  <c:v>1.39523383137402</c:v>
                </c:pt>
                <c:pt idx="21343">
                  <c:v>1.39523421284375</c:v>
                </c:pt>
                <c:pt idx="21344">
                  <c:v>1.3952345943134701</c:v>
                </c:pt>
                <c:pt idx="21345">
                  <c:v>1.3952349757832001</c:v>
                </c:pt>
                <c:pt idx="21346">
                  <c:v>1.3952353572529299</c:v>
                </c:pt>
                <c:pt idx="21347">
                  <c:v>1.3952357387226499</c:v>
                </c:pt>
                <c:pt idx="21348">
                  <c:v>1.39523612019238</c:v>
                </c:pt>
                <c:pt idx="21349">
                  <c:v>1.3952365016621</c:v>
                </c:pt>
                <c:pt idx="21350">
                  <c:v>1.39523688313183</c:v>
                </c:pt>
                <c:pt idx="21351">
                  <c:v>1.3952372646015601</c:v>
                </c:pt>
                <c:pt idx="21352">
                  <c:v>1.3952376460712801</c:v>
                </c:pt>
                <c:pt idx="21353">
                  <c:v>1.3952380275410099</c:v>
                </c:pt>
                <c:pt idx="21354">
                  <c:v>1.3952384090107399</c:v>
                </c:pt>
                <c:pt idx="21355">
                  <c:v>1.39523879048046</c:v>
                </c:pt>
                <c:pt idx="21356">
                  <c:v>1.39523917195019</c:v>
                </c:pt>
                <c:pt idx="21357">
                  <c:v>1.39523955341992</c:v>
                </c:pt>
                <c:pt idx="21358">
                  <c:v>1.39523993488964</c:v>
                </c:pt>
                <c:pt idx="21359">
                  <c:v>1.3952403163593701</c:v>
                </c:pt>
                <c:pt idx="21360">
                  <c:v>1.3952406978291001</c:v>
                </c:pt>
                <c:pt idx="21361">
                  <c:v>1.3952410792988199</c:v>
                </c:pt>
                <c:pt idx="21362">
                  <c:v>1.3952414607685499</c:v>
                </c:pt>
                <c:pt idx="21363">
                  <c:v>1.39524184223828</c:v>
                </c:pt>
                <c:pt idx="21364">
                  <c:v>1.395242223708</c:v>
                </c:pt>
                <c:pt idx="21365">
                  <c:v>1.39524260517773</c:v>
                </c:pt>
                <c:pt idx="21366">
                  <c:v>1.39524298664746</c:v>
                </c:pt>
                <c:pt idx="21367">
                  <c:v>1.3952433681171801</c:v>
                </c:pt>
                <c:pt idx="21368">
                  <c:v>1.3952437495869101</c:v>
                </c:pt>
                <c:pt idx="21369">
                  <c:v>1.3952441310566399</c:v>
                </c:pt>
                <c:pt idx="21370">
                  <c:v>1.3952445125263599</c:v>
                </c:pt>
                <c:pt idx="21371">
                  <c:v>1.39524489399609</c:v>
                </c:pt>
                <c:pt idx="21372">
                  <c:v>1.39524527546582</c:v>
                </c:pt>
                <c:pt idx="21373">
                  <c:v>1.39524565693554</c:v>
                </c:pt>
                <c:pt idx="21374">
                  <c:v>1.3952460384052701</c:v>
                </c:pt>
                <c:pt idx="21375">
                  <c:v>1.3952464198750001</c:v>
                </c:pt>
                <c:pt idx="21376">
                  <c:v>1.3952468013447199</c:v>
                </c:pt>
                <c:pt idx="21377">
                  <c:v>1.3952471828144499</c:v>
                </c:pt>
                <c:pt idx="21378">
                  <c:v>1.39524756428418</c:v>
                </c:pt>
                <c:pt idx="21379">
                  <c:v>1.3952479457539</c:v>
                </c:pt>
                <c:pt idx="21380">
                  <c:v>1.39524832722363</c:v>
                </c:pt>
                <c:pt idx="21381">
                  <c:v>1.39524870869335</c:v>
                </c:pt>
                <c:pt idx="21382">
                  <c:v>1.3952490901630801</c:v>
                </c:pt>
                <c:pt idx="21383">
                  <c:v>1.3952494716328101</c:v>
                </c:pt>
                <c:pt idx="21384">
                  <c:v>1.3952498531025299</c:v>
                </c:pt>
                <c:pt idx="21385">
                  <c:v>1.3952502345722599</c:v>
                </c:pt>
                <c:pt idx="21386">
                  <c:v>1.39525061604199</c:v>
                </c:pt>
                <c:pt idx="21387">
                  <c:v>1.39525099751171</c:v>
                </c:pt>
                <c:pt idx="21388">
                  <c:v>1.39525137898144</c:v>
                </c:pt>
                <c:pt idx="21389">
                  <c:v>1.3952517604511701</c:v>
                </c:pt>
                <c:pt idx="21390">
                  <c:v>1.3952521419208901</c:v>
                </c:pt>
                <c:pt idx="21391">
                  <c:v>1.3952525233906199</c:v>
                </c:pt>
                <c:pt idx="21392">
                  <c:v>1.3952529048603499</c:v>
                </c:pt>
                <c:pt idx="21393">
                  <c:v>1.39525328633007</c:v>
                </c:pt>
                <c:pt idx="21394">
                  <c:v>1.3952536677998</c:v>
                </c:pt>
                <c:pt idx="21395">
                  <c:v>1.39525404926953</c:v>
                </c:pt>
                <c:pt idx="21396">
                  <c:v>1.39525443073925</c:v>
                </c:pt>
                <c:pt idx="21397">
                  <c:v>1.3952548122089801</c:v>
                </c:pt>
                <c:pt idx="21398">
                  <c:v>1.3952551936787101</c:v>
                </c:pt>
                <c:pt idx="21399">
                  <c:v>1.3952555751484299</c:v>
                </c:pt>
                <c:pt idx="21400">
                  <c:v>1.3952559566181599</c:v>
                </c:pt>
                <c:pt idx="21401">
                  <c:v>1.39525633808789</c:v>
                </c:pt>
                <c:pt idx="21402">
                  <c:v>1.39525671955761</c:v>
                </c:pt>
                <c:pt idx="21403">
                  <c:v>1.39525710102734</c:v>
                </c:pt>
                <c:pt idx="21404">
                  <c:v>1.39525748249707</c:v>
                </c:pt>
                <c:pt idx="21405">
                  <c:v>1.3952578639667901</c:v>
                </c:pt>
                <c:pt idx="21406">
                  <c:v>1.3952582454365201</c:v>
                </c:pt>
                <c:pt idx="21407">
                  <c:v>1.3952586269062499</c:v>
                </c:pt>
                <c:pt idx="21408">
                  <c:v>1.3952590083759699</c:v>
                </c:pt>
                <c:pt idx="21409">
                  <c:v>1.3952593898457</c:v>
                </c:pt>
                <c:pt idx="21410">
                  <c:v>1.39525977131543</c:v>
                </c:pt>
                <c:pt idx="21411">
                  <c:v>1.39526015278515</c:v>
                </c:pt>
                <c:pt idx="21412">
                  <c:v>1.3952605342548801</c:v>
                </c:pt>
                <c:pt idx="21413">
                  <c:v>1.3952609157246001</c:v>
                </c:pt>
                <c:pt idx="21414">
                  <c:v>1.3952612971943299</c:v>
                </c:pt>
                <c:pt idx="21415">
                  <c:v>1.3952616786640599</c:v>
                </c:pt>
                <c:pt idx="21416">
                  <c:v>1.39526206013378</c:v>
                </c:pt>
                <c:pt idx="21417">
                  <c:v>1.39526244160351</c:v>
                </c:pt>
                <c:pt idx="21418">
                  <c:v>1.39526282307324</c:v>
                </c:pt>
                <c:pt idx="21419">
                  <c:v>1.39526320454296</c:v>
                </c:pt>
                <c:pt idx="21420">
                  <c:v>1.3952635860126901</c:v>
                </c:pt>
                <c:pt idx="21421">
                  <c:v>1.3952639674824201</c:v>
                </c:pt>
                <c:pt idx="21422">
                  <c:v>1.3952643489521399</c:v>
                </c:pt>
                <c:pt idx="21423">
                  <c:v>1.3952647304218699</c:v>
                </c:pt>
                <c:pt idx="21424">
                  <c:v>1.3952651118916</c:v>
                </c:pt>
                <c:pt idx="21425">
                  <c:v>1.39526549336132</c:v>
                </c:pt>
                <c:pt idx="21426">
                  <c:v>1.39526587483105</c:v>
                </c:pt>
                <c:pt idx="21427">
                  <c:v>1.3952662563007801</c:v>
                </c:pt>
                <c:pt idx="21428">
                  <c:v>1.3952666377705001</c:v>
                </c:pt>
                <c:pt idx="21429">
                  <c:v>1.3952670192402301</c:v>
                </c:pt>
                <c:pt idx="21430">
                  <c:v>1.3952674007099599</c:v>
                </c:pt>
                <c:pt idx="21431">
                  <c:v>1.3952677821796799</c:v>
                </c:pt>
                <c:pt idx="21432">
                  <c:v>1.39526816364941</c:v>
                </c:pt>
                <c:pt idx="21433">
                  <c:v>1.39526854511914</c:v>
                </c:pt>
                <c:pt idx="21434">
                  <c:v>1.39526892658886</c:v>
                </c:pt>
                <c:pt idx="21435">
                  <c:v>1.3952693080585901</c:v>
                </c:pt>
                <c:pt idx="21436">
                  <c:v>1.3952696895283201</c:v>
                </c:pt>
                <c:pt idx="21437">
                  <c:v>1.3952700709980399</c:v>
                </c:pt>
                <c:pt idx="21438">
                  <c:v>1.3952704524677699</c:v>
                </c:pt>
                <c:pt idx="21439">
                  <c:v>1.3952708339375</c:v>
                </c:pt>
                <c:pt idx="21440">
                  <c:v>1.39527121540722</c:v>
                </c:pt>
                <c:pt idx="21441">
                  <c:v>1.39527159687695</c:v>
                </c:pt>
                <c:pt idx="21442">
                  <c:v>1.39527197834668</c:v>
                </c:pt>
                <c:pt idx="21443">
                  <c:v>1.3952723598164001</c:v>
                </c:pt>
                <c:pt idx="21444">
                  <c:v>1.3952727412861301</c:v>
                </c:pt>
                <c:pt idx="21445">
                  <c:v>1.3952731227558499</c:v>
                </c:pt>
                <c:pt idx="21446">
                  <c:v>1.3952735042255799</c:v>
                </c:pt>
                <c:pt idx="21447">
                  <c:v>1.39527388569531</c:v>
                </c:pt>
                <c:pt idx="21448">
                  <c:v>1.39527426716503</c:v>
                </c:pt>
                <c:pt idx="21449">
                  <c:v>1.39527464863476</c:v>
                </c:pt>
                <c:pt idx="21450">
                  <c:v>1.3952750301044901</c:v>
                </c:pt>
                <c:pt idx="21451">
                  <c:v>1.3952754115742101</c:v>
                </c:pt>
                <c:pt idx="21452">
                  <c:v>1.3952757930439399</c:v>
                </c:pt>
                <c:pt idx="21453">
                  <c:v>1.3952761745136699</c:v>
                </c:pt>
                <c:pt idx="21454">
                  <c:v>1.39527655598339</c:v>
                </c:pt>
                <c:pt idx="21455">
                  <c:v>1.39527693745312</c:v>
                </c:pt>
                <c:pt idx="21456">
                  <c:v>1.39527731892285</c:v>
                </c:pt>
                <c:pt idx="21457">
                  <c:v>1.39527770039257</c:v>
                </c:pt>
                <c:pt idx="21458">
                  <c:v>1.3952780818623001</c:v>
                </c:pt>
                <c:pt idx="21459">
                  <c:v>1.3952784633320301</c:v>
                </c:pt>
                <c:pt idx="21460">
                  <c:v>1.3952788448017499</c:v>
                </c:pt>
                <c:pt idx="21461">
                  <c:v>1.3952792262714799</c:v>
                </c:pt>
                <c:pt idx="21462">
                  <c:v>1.39527960774121</c:v>
                </c:pt>
                <c:pt idx="21463">
                  <c:v>1.39527998921093</c:v>
                </c:pt>
                <c:pt idx="21464">
                  <c:v>1.39528037068066</c:v>
                </c:pt>
                <c:pt idx="21465">
                  <c:v>1.39528075215039</c:v>
                </c:pt>
                <c:pt idx="21466">
                  <c:v>1.3952811336201101</c:v>
                </c:pt>
                <c:pt idx="21467">
                  <c:v>1.3952815150898401</c:v>
                </c:pt>
                <c:pt idx="21468">
                  <c:v>1.3952818965595699</c:v>
                </c:pt>
                <c:pt idx="21469">
                  <c:v>1.3952822780292899</c:v>
                </c:pt>
                <c:pt idx="21470">
                  <c:v>1.39528265949902</c:v>
                </c:pt>
                <c:pt idx="21471">
                  <c:v>1.39528304096875</c:v>
                </c:pt>
                <c:pt idx="21472">
                  <c:v>1.39528342243847</c:v>
                </c:pt>
                <c:pt idx="21473">
                  <c:v>1.3952838039082001</c:v>
                </c:pt>
                <c:pt idx="21474">
                  <c:v>1.3952841853779301</c:v>
                </c:pt>
                <c:pt idx="21475">
                  <c:v>1.3952845668476499</c:v>
                </c:pt>
                <c:pt idx="21476">
                  <c:v>1.3952849483173799</c:v>
                </c:pt>
                <c:pt idx="21477">
                  <c:v>1.3952853297871</c:v>
                </c:pt>
                <c:pt idx="21478">
                  <c:v>1.39528571125683</c:v>
                </c:pt>
                <c:pt idx="21479">
                  <c:v>1.39528609272656</c:v>
                </c:pt>
                <c:pt idx="21480">
                  <c:v>1.39528647419628</c:v>
                </c:pt>
                <c:pt idx="21481">
                  <c:v>1.3952868556660101</c:v>
                </c:pt>
                <c:pt idx="21482">
                  <c:v>1.3952872371357401</c:v>
                </c:pt>
                <c:pt idx="21483">
                  <c:v>1.3952876186054599</c:v>
                </c:pt>
                <c:pt idx="21484">
                  <c:v>1.3952880000751899</c:v>
                </c:pt>
                <c:pt idx="21485">
                  <c:v>1.39528838154492</c:v>
                </c:pt>
                <c:pt idx="21486">
                  <c:v>1.39528876301464</c:v>
                </c:pt>
                <c:pt idx="21487">
                  <c:v>1.39528914448437</c:v>
                </c:pt>
                <c:pt idx="21488">
                  <c:v>1.3952895259541001</c:v>
                </c:pt>
                <c:pt idx="21489">
                  <c:v>1.3952899074238201</c:v>
                </c:pt>
                <c:pt idx="21490">
                  <c:v>1.3952902888935499</c:v>
                </c:pt>
                <c:pt idx="21491">
                  <c:v>1.3952906703632799</c:v>
                </c:pt>
                <c:pt idx="21492">
                  <c:v>1.395291051833</c:v>
                </c:pt>
                <c:pt idx="21493">
                  <c:v>1.39529143330273</c:v>
                </c:pt>
                <c:pt idx="21494">
                  <c:v>1.39529181477246</c:v>
                </c:pt>
                <c:pt idx="21495">
                  <c:v>1.39529219624218</c:v>
                </c:pt>
                <c:pt idx="21496">
                  <c:v>1.3952925777119101</c:v>
                </c:pt>
                <c:pt idx="21497">
                  <c:v>1.3952929591816401</c:v>
                </c:pt>
                <c:pt idx="21498">
                  <c:v>1.3952933406513599</c:v>
                </c:pt>
                <c:pt idx="21499">
                  <c:v>1.3952937221210899</c:v>
                </c:pt>
                <c:pt idx="21500">
                  <c:v>1.39529410359082</c:v>
                </c:pt>
                <c:pt idx="21501">
                  <c:v>1.39529448506054</c:v>
                </c:pt>
                <c:pt idx="21502">
                  <c:v>1.39529486653027</c:v>
                </c:pt>
                <c:pt idx="21503">
                  <c:v>1.395295248</c:v>
                </c:pt>
                <c:pt idx="21504">
                  <c:v>1.3952956294697201</c:v>
                </c:pt>
                <c:pt idx="21505">
                  <c:v>1.3952960109394501</c:v>
                </c:pt>
                <c:pt idx="21506">
                  <c:v>1.3952963924091799</c:v>
                </c:pt>
                <c:pt idx="21507">
                  <c:v>1.3952967738788999</c:v>
                </c:pt>
                <c:pt idx="21508">
                  <c:v>1.39529715534863</c:v>
                </c:pt>
                <c:pt idx="21509">
                  <c:v>1.39529753681835</c:v>
                </c:pt>
                <c:pt idx="21510">
                  <c:v>1.39529791828808</c:v>
                </c:pt>
                <c:pt idx="21511">
                  <c:v>1.3952982997578101</c:v>
                </c:pt>
                <c:pt idx="21512">
                  <c:v>1.3952986812275301</c:v>
                </c:pt>
                <c:pt idx="21513">
                  <c:v>1.3952990626972599</c:v>
                </c:pt>
                <c:pt idx="21514">
                  <c:v>1.3952994441669899</c:v>
                </c:pt>
                <c:pt idx="21515">
                  <c:v>1.39529982563671</c:v>
                </c:pt>
                <c:pt idx="21516">
                  <c:v>1.39530020710644</c:v>
                </c:pt>
                <c:pt idx="21517">
                  <c:v>1.39530058857617</c:v>
                </c:pt>
                <c:pt idx="21518">
                  <c:v>1.39530097004589</c:v>
                </c:pt>
                <c:pt idx="21519">
                  <c:v>1.3953013515156201</c:v>
                </c:pt>
                <c:pt idx="21520">
                  <c:v>1.3953017329853501</c:v>
                </c:pt>
                <c:pt idx="21521">
                  <c:v>1.3953021144550699</c:v>
                </c:pt>
                <c:pt idx="21522">
                  <c:v>1.3953024959247999</c:v>
                </c:pt>
                <c:pt idx="21523">
                  <c:v>1.39530287739453</c:v>
                </c:pt>
                <c:pt idx="21524">
                  <c:v>1.39530325886425</c:v>
                </c:pt>
                <c:pt idx="21525">
                  <c:v>1.39530364033398</c:v>
                </c:pt>
                <c:pt idx="21526">
                  <c:v>1.39530402180371</c:v>
                </c:pt>
                <c:pt idx="21527">
                  <c:v>1.3953044032734301</c:v>
                </c:pt>
                <c:pt idx="21528">
                  <c:v>1.3953047847431601</c:v>
                </c:pt>
                <c:pt idx="21529">
                  <c:v>1.3953051662128899</c:v>
                </c:pt>
                <c:pt idx="21530">
                  <c:v>1.3953055476826099</c:v>
                </c:pt>
                <c:pt idx="21531">
                  <c:v>1.39530592915234</c:v>
                </c:pt>
                <c:pt idx="21532">
                  <c:v>1.39530631062207</c:v>
                </c:pt>
                <c:pt idx="21533">
                  <c:v>1.39530669209179</c:v>
                </c:pt>
                <c:pt idx="21534">
                  <c:v>1.3953070735615201</c:v>
                </c:pt>
                <c:pt idx="21535">
                  <c:v>1.3953074550312501</c:v>
                </c:pt>
                <c:pt idx="21536">
                  <c:v>1.3953078365009699</c:v>
                </c:pt>
                <c:pt idx="21537">
                  <c:v>1.3953082179706999</c:v>
                </c:pt>
                <c:pt idx="21538">
                  <c:v>1.39530859944043</c:v>
                </c:pt>
                <c:pt idx="21539">
                  <c:v>1.39530898091015</c:v>
                </c:pt>
                <c:pt idx="21540">
                  <c:v>1.39530936237988</c:v>
                </c:pt>
                <c:pt idx="21541">
                  <c:v>1.3953097438496</c:v>
                </c:pt>
                <c:pt idx="21542">
                  <c:v>1.3953101253193301</c:v>
                </c:pt>
                <c:pt idx="21543">
                  <c:v>1.3953105067890601</c:v>
                </c:pt>
                <c:pt idx="21544">
                  <c:v>1.3953108882587799</c:v>
                </c:pt>
                <c:pt idx="21545">
                  <c:v>1.3953112697285099</c:v>
                </c:pt>
                <c:pt idx="21546">
                  <c:v>1.39531165119824</c:v>
                </c:pt>
                <c:pt idx="21547">
                  <c:v>1.39531203266796</c:v>
                </c:pt>
                <c:pt idx="21548">
                  <c:v>1.39531241413769</c:v>
                </c:pt>
                <c:pt idx="21549">
                  <c:v>1.3953127956074201</c:v>
                </c:pt>
                <c:pt idx="21550">
                  <c:v>1.3953131770771401</c:v>
                </c:pt>
                <c:pt idx="21551">
                  <c:v>1.3953135585468699</c:v>
                </c:pt>
                <c:pt idx="21552">
                  <c:v>1.3953139400165999</c:v>
                </c:pt>
                <c:pt idx="21553">
                  <c:v>1.39531432148632</c:v>
                </c:pt>
                <c:pt idx="21554">
                  <c:v>1.39531470295605</c:v>
                </c:pt>
                <c:pt idx="21555">
                  <c:v>1.39531508442578</c:v>
                </c:pt>
                <c:pt idx="21556">
                  <c:v>1.3953154658955</c:v>
                </c:pt>
                <c:pt idx="21557">
                  <c:v>1.3953158473652301</c:v>
                </c:pt>
                <c:pt idx="21558">
                  <c:v>1.3953162288349601</c:v>
                </c:pt>
                <c:pt idx="21559">
                  <c:v>1.3953166103046799</c:v>
                </c:pt>
                <c:pt idx="21560">
                  <c:v>1.3953169917744099</c:v>
                </c:pt>
                <c:pt idx="21561">
                  <c:v>1.39531737324414</c:v>
                </c:pt>
                <c:pt idx="21562">
                  <c:v>1.39531775471386</c:v>
                </c:pt>
                <c:pt idx="21563">
                  <c:v>1.39531813618359</c:v>
                </c:pt>
                <c:pt idx="21564">
                  <c:v>1.39531851765332</c:v>
                </c:pt>
                <c:pt idx="21565">
                  <c:v>1.3953188991230401</c:v>
                </c:pt>
                <c:pt idx="21566">
                  <c:v>1.3953192805927701</c:v>
                </c:pt>
                <c:pt idx="21567">
                  <c:v>1.3953196620624999</c:v>
                </c:pt>
                <c:pt idx="21568">
                  <c:v>1.3953200435322199</c:v>
                </c:pt>
                <c:pt idx="21569">
                  <c:v>1.39532042500195</c:v>
                </c:pt>
                <c:pt idx="21570">
                  <c:v>1.39532080647168</c:v>
                </c:pt>
                <c:pt idx="21571">
                  <c:v>1.3953211879414</c:v>
                </c:pt>
                <c:pt idx="21572">
                  <c:v>1.3953215694111301</c:v>
                </c:pt>
                <c:pt idx="21573">
                  <c:v>1.3953219508808501</c:v>
                </c:pt>
                <c:pt idx="21574">
                  <c:v>1.3953223323505799</c:v>
                </c:pt>
                <c:pt idx="21575">
                  <c:v>1.3953227138203099</c:v>
                </c:pt>
                <c:pt idx="21576">
                  <c:v>1.39532309529003</c:v>
                </c:pt>
                <c:pt idx="21577">
                  <c:v>1.39532347675976</c:v>
                </c:pt>
                <c:pt idx="21578">
                  <c:v>1.39532385822949</c:v>
                </c:pt>
                <c:pt idx="21579">
                  <c:v>1.39532423969921</c:v>
                </c:pt>
                <c:pt idx="21580">
                  <c:v>1.3953246211689401</c:v>
                </c:pt>
                <c:pt idx="21581">
                  <c:v>1.3953250026386701</c:v>
                </c:pt>
                <c:pt idx="21582">
                  <c:v>1.3953253841083899</c:v>
                </c:pt>
                <c:pt idx="21583">
                  <c:v>1.3953257655781199</c:v>
                </c:pt>
                <c:pt idx="21584">
                  <c:v>1.39532614704785</c:v>
                </c:pt>
                <c:pt idx="21585">
                  <c:v>1.39532652851757</c:v>
                </c:pt>
                <c:pt idx="21586">
                  <c:v>1.3953269099873</c:v>
                </c:pt>
                <c:pt idx="21587">
                  <c:v>1.3953272914570301</c:v>
                </c:pt>
                <c:pt idx="21588">
                  <c:v>1.3953276729267501</c:v>
                </c:pt>
                <c:pt idx="21589">
                  <c:v>1.3953280543964801</c:v>
                </c:pt>
                <c:pt idx="21590">
                  <c:v>1.3953284358662099</c:v>
                </c:pt>
                <c:pt idx="21591">
                  <c:v>1.3953288173359299</c:v>
                </c:pt>
                <c:pt idx="21592">
                  <c:v>1.39532919880566</c:v>
                </c:pt>
                <c:pt idx="21593">
                  <c:v>1.39532958027539</c:v>
                </c:pt>
                <c:pt idx="21594">
                  <c:v>1.39532996174511</c:v>
                </c:pt>
                <c:pt idx="21595">
                  <c:v>1.3953303432148401</c:v>
                </c:pt>
                <c:pt idx="21596">
                  <c:v>1.3953307246845701</c:v>
                </c:pt>
                <c:pt idx="21597">
                  <c:v>1.3953311061542899</c:v>
                </c:pt>
                <c:pt idx="21598">
                  <c:v>1.3953314876240199</c:v>
                </c:pt>
                <c:pt idx="21599">
                  <c:v>1.39533186909375</c:v>
                </c:pt>
                <c:pt idx="21600">
                  <c:v>1.39533225056347</c:v>
                </c:pt>
                <c:pt idx="21601">
                  <c:v>1.3953326320332</c:v>
                </c:pt>
                <c:pt idx="21602">
                  <c:v>1.39533301350293</c:v>
                </c:pt>
                <c:pt idx="21603">
                  <c:v>1.3953333949726501</c:v>
                </c:pt>
                <c:pt idx="21604">
                  <c:v>1.3953337764423801</c:v>
                </c:pt>
                <c:pt idx="21605">
                  <c:v>1.3953341579120999</c:v>
                </c:pt>
                <c:pt idx="21606">
                  <c:v>1.3953345393818299</c:v>
                </c:pt>
                <c:pt idx="21607">
                  <c:v>1.39533492085156</c:v>
                </c:pt>
                <c:pt idx="21608">
                  <c:v>1.39533530232128</c:v>
                </c:pt>
                <c:pt idx="21609">
                  <c:v>1.39533568379101</c:v>
                </c:pt>
                <c:pt idx="21610">
                  <c:v>1.3953360652607401</c:v>
                </c:pt>
                <c:pt idx="21611">
                  <c:v>1.3953364467304601</c:v>
                </c:pt>
                <c:pt idx="21612">
                  <c:v>1.3953368282001899</c:v>
                </c:pt>
                <c:pt idx="21613">
                  <c:v>1.3953372096699199</c:v>
                </c:pt>
                <c:pt idx="21614">
                  <c:v>1.39533759113964</c:v>
                </c:pt>
                <c:pt idx="21615">
                  <c:v>1.39533797260937</c:v>
                </c:pt>
                <c:pt idx="21616">
                  <c:v>1.3953383540791</c:v>
                </c:pt>
                <c:pt idx="21617">
                  <c:v>1.39533873554882</c:v>
                </c:pt>
                <c:pt idx="21618">
                  <c:v>1.3953391170185501</c:v>
                </c:pt>
                <c:pt idx="21619">
                  <c:v>1.3953394984882801</c:v>
                </c:pt>
                <c:pt idx="21620">
                  <c:v>1.3953398799579999</c:v>
                </c:pt>
                <c:pt idx="21621">
                  <c:v>1.3953402614277299</c:v>
                </c:pt>
                <c:pt idx="21622">
                  <c:v>1.39534064289746</c:v>
                </c:pt>
                <c:pt idx="21623">
                  <c:v>1.39534102436718</c:v>
                </c:pt>
                <c:pt idx="21624">
                  <c:v>1.39534140583691</c:v>
                </c:pt>
                <c:pt idx="21625">
                  <c:v>1.39534178730664</c:v>
                </c:pt>
                <c:pt idx="21626">
                  <c:v>1.3953421687763601</c:v>
                </c:pt>
                <c:pt idx="21627">
                  <c:v>1.3953425502460901</c:v>
                </c:pt>
                <c:pt idx="21628">
                  <c:v>1.3953429317158199</c:v>
                </c:pt>
                <c:pt idx="21629">
                  <c:v>1.3953433131855399</c:v>
                </c:pt>
                <c:pt idx="21630">
                  <c:v>1.39534369465527</c:v>
                </c:pt>
                <c:pt idx="21631">
                  <c:v>1.395344076125</c:v>
                </c:pt>
                <c:pt idx="21632">
                  <c:v>1.39534445759472</c:v>
                </c:pt>
                <c:pt idx="21633">
                  <c:v>1.3953448390644501</c:v>
                </c:pt>
                <c:pt idx="21634">
                  <c:v>1.3953452205341801</c:v>
                </c:pt>
                <c:pt idx="21635">
                  <c:v>1.3953456020038999</c:v>
                </c:pt>
                <c:pt idx="21636">
                  <c:v>1.3953459834736299</c:v>
                </c:pt>
                <c:pt idx="21637">
                  <c:v>1.39534636494335</c:v>
                </c:pt>
                <c:pt idx="21638">
                  <c:v>1.39534674641308</c:v>
                </c:pt>
                <c:pt idx="21639">
                  <c:v>1.39534712788281</c:v>
                </c:pt>
                <c:pt idx="21640">
                  <c:v>1.39534750935253</c:v>
                </c:pt>
                <c:pt idx="21641">
                  <c:v>1.3953478908222601</c:v>
                </c:pt>
                <c:pt idx="21642">
                  <c:v>1.3953482722919901</c:v>
                </c:pt>
                <c:pt idx="21643">
                  <c:v>1.3953486537617099</c:v>
                </c:pt>
                <c:pt idx="21644">
                  <c:v>1.3953490352314399</c:v>
                </c:pt>
                <c:pt idx="21645">
                  <c:v>1.39534941670117</c:v>
                </c:pt>
                <c:pt idx="21646">
                  <c:v>1.39534979817089</c:v>
                </c:pt>
                <c:pt idx="21647">
                  <c:v>1.39535017964062</c:v>
                </c:pt>
                <c:pt idx="21648">
                  <c:v>1.3953505611103501</c:v>
                </c:pt>
                <c:pt idx="21649">
                  <c:v>1.3953509425800701</c:v>
                </c:pt>
                <c:pt idx="21650">
                  <c:v>1.3953513240497999</c:v>
                </c:pt>
                <c:pt idx="21651">
                  <c:v>1.3953517055195299</c:v>
                </c:pt>
                <c:pt idx="21652">
                  <c:v>1.39535208698925</c:v>
                </c:pt>
                <c:pt idx="21653">
                  <c:v>1.39535246845898</c:v>
                </c:pt>
                <c:pt idx="21654">
                  <c:v>1.39535284992871</c:v>
                </c:pt>
                <c:pt idx="21655">
                  <c:v>1.39535323139843</c:v>
                </c:pt>
                <c:pt idx="21656">
                  <c:v>1.3953536128681601</c:v>
                </c:pt>
                <c:pt idx="21657">
                  <c:v>1.3953539943378901</c:v>
                </c:pt>
                <c:pt idx="21658">
                  <c:v>1.3953543758076099</c:v>
                </c:pt>
                <c:pt idx="21659">
                  <c:v>1.3953547572773399</c:v>
                </c:pt>
                <c:pt idx="21660">
                  <c:v>1.39535513874707</c:v>
                </c:pt>
                <c:pt idx="21661">
                  <c:v>1.39535552021679</c:v>
                </c:pt>
                <c:pt idx="21662">
                  <c:v>1.39535590168652</c:v>
                </c:pt>
                <c:pt idx="21663">
                  <c:v>1.39535628315625</c:v>
                </c:pt>
                <c:pt idx="21664">
                  <c:v>1.3953566646259701</c:v>
                </c:pt>
                <c:pt idx="21665">
                  <c:v>1.3953570460957001</c:v>
                </c:pt>
                <c:pt idx="21666">
                  <c:v>1.3953574275654299</c:v>
                </c:pt>
                <c:pt idx="21667">
                  <c:v>1.3953578090351499</c:v>
                </c:pt>
                <c:pt idx="21668">
                  <c:v>1.39535819050488</c:v>
                </c:pt>
                <c:pt idx="21669">
                  <c:v>1.3953585719746</c:v>
                </c:pt>
                <c:pt idx="21670">
                  <c:v>1.39535895344433</c:v>
                </c:pt>
                <c:pt idx="21671">
                  <c:v>1.3953593349140601</c:v>
                </c:pt>
                <c:pt idx="21672">
                  <c:v>1.3953597163837801</c:v>
                </c:pt>
                <c:pt idx="21673">
                  <c:v>1.3953600978535099</c:v>
                </c:pt>
                <c:pt idx="21674">
                  <c:v>1.3953604793232399</c:v>
                </c:pt>
                <c:pt idx="21675">
                  <c:v>1.39536086079296</c:v>
                </c:pt>
                <c:pt idx="21676">
                  <c:v>1.39536124226269</c:v>
                </c:pt>
                <c:pt idx="21677">
                  <c:v>1.39536162373242</c:v>
                </c:pt>
                <c:pt idx="21678">
                  <c:v>1.39536200520214</c:v>
                </c:pt>
                <c:pt idx="21679">
                  <c:v>1.3953623866718701</c:v>
                </c:pt>
                <c:pt idx="21680">
                  <c:v>1.3953627681416001</c:v>
                </c:pt>
                <c:pt idx="21681">
                  <c:v>1.3953631496113199</c:v>
                </c:pt>
                <c:pt idx="21682">
                  <c:v>1.3953635310810499</c:v>
                </c:pt>
                <c:pt idx="21683">
                  <c:v>1.39536391255078</c:v>
                </c:pt>
                <c:pt idx="21684">
                  <c:v>1.3953642940205</c:v>
                </c:pt>
                <c:pt idx="21685">
                  <c:v>1.39536467549023</c:v>
                </c:pt>
                <c:pt idx="21686">
                  <c:v>1.39536505695996</c:v>
                </c:pt>
                <c:pt idx="21687">
                  <c:v>1.3953654384296801</c:v>
                </c:pt>
                <c:pt idx="21688">
                  <c:v>1.3953658198994101</c:v>
                </c:pt>
                <c:pt idx="21689">
                  <c:v>1.3953662013691399</c:v>
                </c:pt>
                <c:pt idx="21690">
                  <c:v>1.3953665828388599</c:v>
                </c:pt>
                <c:pt idx="21691">
                  <c:v>1.39536696430859</c:v>
                </c:pt>
                <c:pt idx="21692">
                  <c:v>1.39536734577832</c:v>
                </c:pt>
                <c:pt idx="21693">
                  <c:v>1.39536772724804</c:v>
                </c:pt>
                <c:pt idx="21694">
                  <c:v>1.3953681087177701</c:v>
                </c:pt>
                <c:pt idx="21695">
                  <c:v>1.3953684901875001</c:v>
                </c:pt>
                <c:pt idx="21696">
                  <c:v>1.3953688716572199</c:v>
                </c:pt>
                <c:pt idx="21697">
                  <c:v>1.3953692531269499</c:v>
                </c:pt>
                <c:pt idx="21698">
                  <c:v>1.39536963459668</c:v>
                </c:pt>
                <c:pt idx="21699">
                  <c:v>1.3953700160664</c:v>
                </c:pt>
                <c:pt idx="21700">
                  <c:v>1.39537039753613</c:v>
                </c:pt>
                <c:pt idx="21701">
                  <c:v>1.39537077900585</c:v>
                </c:pt>
                <c:pt idx="21702">
                  <c:v>1.3953711604755801</c:v>
                </c:pt>
                <c:pt idx="21703">
                  <c:v>1.3953715419453101</c:v>
                </c:pt>
                <c:pt idx="21704">
                  <c:v>1.3953719234150299</c:v>
                </c:pt>
                <c:pt idx="21705">
                  <c:v>1.3953723048847599</c:v>
                </c:pt>
                <c:pt idx="21706">
                  <c:v>1.39537268635449</c:v>
                </c:pt>
                <c:pt idx="21707">
                  <c:v>1.39537306782421</c:v>
                </c:pt>
                <c:pt idx="21708">
                  <c:v>1.39537344929394</c:v>
                </c:pt>
                <c:pt idx="21709">
                  <c:v>1.3953738307636701</c:v>
                </c:pt>
                <c:pt idx="21710">
                  <c:v>1.3953742122333901</c:v>
                </c:pt>
                <c:pt idx="21711">
                  <c:v>1.3953745937031199</c:v>
                </c:pt>
                <c:pt idx="21712">
                  <c:v>1.3953749751728499</c:v>
                </c:pt>
                <c:pt idx="21713">
                  <c:v>1.39537535664257</c:v>
                </c:pt>
                <c:pt idx="21714">
                  <c:v>1.3953757381123</c:v>
                </c:pt>
                <c:pt idx="21715">
                  <c:v>1.39537611958203</c:v>
                </c:pt>
                <c:pt idx="21716">
                  <c:v>1.39537650105175</c:v>
                </c:pt>
                <c:pt idx="21717">
                  <c:v>1.3953768825214801</c:v>
                </c:pt>
                <c:pt idx="21718">
                  <c:v>1.3953772639912101</c:v>
                </c:pt>
                <c:pt idx="21719">
                  <c:v>1.3953776454609299</c:v>
                </c:pt>
                <c:pt idx="21720">
                  <c:v>1.3953780269306599</c:v>
                </c:pt>
                <c:pt idx="21721">
                  <c:v>1.39537840840039</c:v>
                </c:pt>
                <c:pt idx="21722">
                  <c:v>1.39537878987011</c:v>
                </c:pt>
                <c:pt idx="21723">
                  <c:v>1.39537917133984</c:v>
                </c:pt>
                <c:pt idx="21724">
                  <c:v>1.39537955280957</c:v>
                </c:pt>
                <c:pt idx="21725">
                  <c:v>1.3953799342792901</c:v>
                </c:pt>
                <c:pt idx="21726">
                  <c:v>1.3953803157490201</c:v>
                </c:pt>
                <c:pt idx="21727">
                  <c:v>1.3953806972187499</c:v>
                </c:pt>
                <c:pt idx="21728">
                  <c:v>1.3953810786884699</c:v>
                </c:pt>
                <c:pt idx="21729">
                  <c:v>1.3953814601582</c:v>
                </c:pt>
                <c:pt idx="21730">
                  <c:v>1.39538184162793</c:v>
                </c:pt>
                <c:pt idx="21731">
                  <c:v>1.39538222309765</c:v>
                </c:pt>
                <c:pt idx="21732">
                  <c:v>1.3953826045673801</c:v>
                </c:pt>
                <c:pt idx="21733">
                  <c:v>1.3953829860371001</c:v>
                </c:pt>
                <c:pt idx="21734">
                  <c:v>1.3953833675068299</c:v>
                </c:pt>
                <c:pt idx="21735">
                  <c:v>1.3953837489765599</c:v>
                </c:pt>
                <c:pt idx="21736">
                  <c:v>1.39538413044628</c:v>
                </c:pt>
                <c:pt idx="21737">
                  <c:v>1.39538451191601</c:v>
                </c:pt>
                <c:pt idx="21738">
                  <c:v>1.39538489338574</c:v>
                </c:pt>
                <c:pt idx="21739">
                  <c:v>1.39538527485546</c:v>
                </c:pt>
                <c:pt idx="21740">
                  <c:v>1.3953856563251901</c:v>
                </c:pt>
                <c:pt idx="21741">
                  <c:v>1.3953860377949201</c:v>
                </c:pt>
                <c:pt idx="21742">
                  <c:v>1.3953864192646399</c:v>
                </c:pt>
                <c:pt idx="21743">
                  <c:v>1.3953868007343699</c:v>
                </c:pt>
                <c:pt idx="21744">
                  <c:v>1.3953871822041</c:v>
                </c:pt>
                <c:pt idx="21745">
                  <c:v>1.39538756367382</c:v>
                </c:pt>
                <c:pt idx="21746">
                  <c:v>1.39538794514355</c:v>
                </c:pt>
                <c:pt idx="21747">
                  <c:v>1.3953883266132801</c:v>
                </c:pt>
                <c:pt idx="21748">
                  <c:v>1.3953887080830001</c:v>
                </c:pt>
                <c:pt idx="21749">
                  <c:v>1.3953890895527301</c:v>
                </c:pt>
                <c:pt idx="21750">
                  <c:v>1.3953894710224599</c:v>
                </c:pt>
                <c:pt idx="21751">
                  <c:v>1.3953898524921799</c:v>
                </c:pt>
                <c:pt idx="21752">
                  <c:v>1.39539023396191</c:v>
                </c:pt>
                <c:pt idx="21753">
                  <c:v>1.39539061543164</c:v>
                </c:pt>
                <c:pt idx="21754">
                  <c:v>1.39539099690136</c:v>
                </c:pt>
                <c:pt idx="21755">
                  <c:v>1.3953913783710901</c:v>
                </c:pt>
                <c:pt idx="21756">
                  <c:v>1.3953917598408201</c:v>
                </c:pt>
                <c:pt idx="21757">
                  <c:v>1.3953921413105399</c:v>
                </c:pt>
                <c:pt idx="21758">
                  <c:v>1.3953925227802699</c:v>
                </c:pt>
                <c:pt idx="21759">
                  <c:v>1.39539290425</c:v>
                </c:pt>
                <c:pt idx="21760">
                  <c:v>1.39539328571972</c:v>
                </c:pt>
                <c:pt idx="21761">
                  <c:v>1.39539366718945</c:v>
                </c:pt>
                <c:pt idx="21762">
                  <c:v>1.39539404865918</c:v>
                </c:pt>
                <c:pt idx="21763">
                  <c:v>1.3953944301289001</c:v>
                </c:pt>
                <c:pt idx="21764">
                  <c:v>1.3953948115986301</c:v>
                </c:pt>
                <c:pt idx="21765">
                  <c:v>1.3953951930683499</c:v>
                </c:pt>
                <c:pt idx="21766">
                  <c:v>1.3953955745380799</c:v>
                </c:pt>
                <c:pt idx="21767">
                  <c:v>1.39539595600781</c:v>
                </c:pt>
                <c:pt idx="21768">
                  <c:v>1.39539633747753</c:v>
                </c:pt>
                <c:pt idx="21769">
                  <c:v>1.39539671894726</c:v>
                </c:pt>
                <c:pt idx="21770">
                  <c:v>1.3953971004169901</c:v>
                </c:pt>
                <c:pt idx="21771">
                  <c:v>1.3953974818867101</c:v>
                </c:pt>
                <c:pt idx="21772">
                  <c:v>1.3953978633564399</c:v>
                </c:pt>
                <c:pt idx="21773">
                  <c:v>1.3953982448261699</c:v>
                </c:pt>
                <c:pt idx="21774">
                  <c:v>1.39539862629589</c:v>
                </c:pt>
                <c:pt idx="21775">
                  <c:v>1.39539900776562</c:v>
                </c:pt>
                <c:pt idx="21776">
                  <c:v>1.39539938923535</c:v>
                </c:pt>
                <c:pt idx="21777">
                  <c:v>1.39539977070507</c:v>
                </c:pt>
                <c:pt idx="21778">
                  <c:v>1.3954001521748001</c:v>
                </c:pt>
                <c:pt idx="21779">
                  <c:v>1.3954005336445301</c:v>
                </c:pt>
                <c:pt idx="21780">
                  <c:v>1.3954009151142499</c:v>
                </c:pt>
                <c:pt idx="21781">
                  <c:v>1.3954012965839799</c:v>
                </c:pt>
                <c:pt idx="21782">
                  <c:v>1.39540167805371</c:v>
                </c:pt>
                <c:pt idx="21783">
                  <c:v>1.39540205952343</c:v>
                </c:pt>
                <c:pt idx="21784">
                  <c:v>1.39540244099316</c:v>
                </c:pt>
                <c:pt idx="21785">
                  <c:v>1.39540282246289</c:v>
                </c:pt>
                <c:pt idx="21786">
                  <c:v>1.3954032039326101</c:v>
                </c:pt>
                <c:pt idx="21787">
                  <c:v>1.3954035854023401</c:v>
                </c:pt>
                <c:pt idx="21788">
                  <c:v>1.3954039668720699</c:v>
                </c:pt>
                <c:pt idx="21789">
                  <c:v>1.3954043483417899</c:v>
                </c:pt>
                <c:pt idx="21790">
                  <c:v>1.39540472981152</c:v>
                </c:pt>
                <c:pt idx="21791">
                  <c:v>1.39540511128125</c:v>
                </c:pt>
                <c:pt idx="21792">
                  <c:v>1.39540549275097</c:v>
                </c:pt>
                <c:pt idx="21793">
                  <c:v>1.3954058742207001</c:v>
                </c:pt>
                <c:pt idx="21794">
                  <c:v>1.3954062556904301</c:v>
                </c:pt>
                <c:pt idx="21795">
                  <c:v>1.3954066371601499</c:v>
                </c:pt>
                <c:pt idx="21796">
                  <c:v>1.3954070186298799</c:v>
                </c:pt>
                <c:pt idx="21797">
                  <c:v>1.3954074000996</c:v>
                </c:pt>
                <c:pt idx="21798">
                  <c:v>1.39540778156933</c:v>
                </c:pt>
                <c:pt idx="21799">
                  <c:v>1.39540816303906</c:v>
                </c:pt>
                <c:pt idx="21800">
                  <c:v>1.39540854450878</c:v>
                </c:pt>
                <c:pt idx="21801">
                  <c:v>1.3954089259785101</c:v>
                </c:pt>
                <c:pt idx="21802">
                  <c:v>1.3954093074482401</c:v>
                </c:pt>
                <c:pt idx="21803">
                  <c:v>1.3954096889179599</c:v>
                </c:pt>
                <c:pt idx="21804">
                  <c:v>1.3954100703876899</c:v>
                </c:pt>
                <c:pt idx="21805">
                  <c:v>1.39541045185742</c:v>
                </c:pt>
                <c:pt idx="21806">
                  <c:v>1.39541083332714</c:v>
                </c:pt>
                <c:pt idx="21807">
                  <c:v>1.39541121479687</c:v>
                </c:pt>
                <c:pt idx="21808">
                  <c:v>1.3954115962666001</c:v>
                </c:pt>
                <c:pt idx="21809">
                  <c:v>1.3954119777363201</c:v>
                </c:pt>
                <c:pt idx="21810">
                  <c:v>1.3954123592060499</c:v>
                </c:pt>
                <c:pt idx="21811">
                  <c:v>1.3954127406757799</c:v>
                </c:pt>
                <c:pt idx="21812">
                  <c:v>1.3954131221455</c:v>
                </c:pt>
                <c:pt idx="21813">
                  <c:v>1.39541350361523</c:v>
                </c:pt>
                <c:pt idx="21814">
                  <c:v>1.39541388508496</c:v>
                </c:pt>
                <c:pt idx="21815">
                  <c:v>1.39541426655468</c:v>
                </c:pt>
                <c:pt idx="21816">
                  <c:v>1.3954146480244101</c:v>
                </c:pt>
                <c:pt idx="21817">
                  <c:v>1.3954150294941401</c:v>
                </c:pt>
                <c:pt idx="21818">
                  <c:v>1.3954154109638599</c:v>
                </c:pt>
                <c:pt idx="21819">
                  <c:v>1.3954157924335899</c:v>
                </c:pt>
                <c:pt idx="21820">
                  <c:v>1.39541617390332</c:v>
                </c:pt>
                <c:pt idx="21821">
                  <c:v>1.39541655537304</c:v>
                </c:pt>
                <c:pt idx="21822">
                  <c:v>1.39541693684277</c:v>
                </c:pt>
                <c:pt idx="21823">
                  <c:v>1.3954173183125</c:v>
                </c:pt>
                <c:pt idx="21824">
                  <c:v>1.3954176997822201</c:v>
                </c:pt>
                <c:pt idx="21825">
                  <c:v>1.3954180812519501</c:v>
                </c:pt>
                <c:pt idx="21826">
                  <c:v>1.3954184627216799</c:v>
                </c:pt>
                <c:pt idx="21827">
                  <c:v>1.3954188441913999</c:v>
                </c:pt>
                <c:pt idx="21828">
                  <c:v>1.39541922566113</c:v>
                </c:pt>
                <c:pt idx="21829">
                  <c:v>1.39541960713085</c:v>
                </c:pt>
                <c:pt idx="21830">
                  <c:v>1.39541998860058</c:v>
                </c:pt>
                <c:pt idx="21831">
                  <c:v>1.3954203700703101</c:v>
                </c:pt>
                <c:pt idx="21832">
                  <c:v>1.3954207515400301</c:v>
                </c:pt>
                <c:pt idx="21833">
                  <c:v>1.3954211330097599</c:v>
                </c:pt>
                <c:pt idx="21834">
                  <c:v>1.3954215144794899</c:v>
                </c:pt>
                <c:pt idx="21835">
                  <c:v>1.39542189594921</c:v>
                </c:pt>
                <c:pt idx="21836">
                  <c:v>1.39542227741894</c:v>
                </c:pt>
                <c:pt idx="21837">
                  <c:v>1.39542265888867</c:v>
                </c:pt>
                <c:pt idx="21838">
                  <c:v>1.39542304035839</c:v>
                </c:pt>
                <c:pt idx="21839">
                  <c:v>1.3954234218281201</c:v>
                </c:pt>
                <c:pt idx="21840">
                  <c:v>1.3954238032978501</c:v>
                </c:pt>
                <c:pt idx="21841">
                  <c:v>1.3954241847675699</c:v>
                </c:pt>
                <c:pt idx="21842">
                  <c:v>1.3954245662372999</c:v>
                </c:pt>
                <c:pt idx="21843">
                  <c:v>1.39542494770703</c:v>
                </c:pt>
                <c:pt idx="21844">
                  <c:v>1.39542532917675</c:v>
                </c:pt>
                <c:pt idx="21845">
                  <c:v>1.39542571064648</c:v>
                </c:pt>
                <c:pt idx="21846">
                  <c:v>1.39542609211621</c:v>
                </c:pt>
                <c:pt idx="21847">
                  <c:v>1.3954264735859301</c:v>
                </c:pt>
                <c:pt idx="21848">
                  <c:v>1.3954268550556601</c:v>
                </c:pt>
                <c:pt idx="21849">
                  <c:v>1.3954272365253899</c:v>
                </c:pt>
                <c:pt idx="21850">
                  <c:v>1.3954276179951099</c:v>
                </c:pt>
                <c:pt idx="21851">
                  <c:v>1.39542799946484</c:v>
                </c:pt>
                <c:pt idx="21852">
                  <c:v>1.39542838093457</c:v>
                </c:pt>
                <c:pt idx="21853">
                  <c:v>1.39542876240429</c:v>
                </c:pt>
                <c:pt idx="21854">
                  <c:v>1.3954291438740201</c:v>
                </c:pt>
                <c:pt idx="21855">
                  <c:v>1.3954295253437501</c:v>
                </c:pt>
                <c:pt idx="21856">
                  <c:v>1.3954299068134699</c:v>
                </c:pt>
                <c:pt idx="21857">
                  <c:v>1.3954302882831999</c:v>
                </c:pt>
                <c:pt idx="21858">
                  <c:v>1.39543066975293</c:v>
                </c:pt>
                <c:pt idx="21859">
                  <c:v>1.39543105122265</c:v>
                </c:pt>
                <c:pt idx="21860">
                  <c:v>1.39543143269238</c:v>
                </c:pt>
                <c:pt idx="21861">
                  <c:v>1.3954318141621</c:v>
                </c:pt>
                <c:pt idx="21862">
                  <c:v>1.3954321956318301</c:v>
                </c:pt>
                <c:pt idx="21863">
                  <c:v>1.3954325771015601</c:v>
                </c:pt>
                <c:pt idx="21864">
                  <c:v>1.3954329585712799</c:v>
                </c:pt>
                <c:pt idx="21865">
                  <c:v>1.3954333400410099</c:v>
                </c:pt>
                <c:pt idx="21866">
                  <c:v>1.39543372151074</c:v>
                </c:pt>
                <c:pt idx="21867">
                  <c:v>1.39543410298046</c:v>
                </c:pt>
                <c:pt idx="21868">
                  <c:v>1.39543448445019</c:v>
                </c:pt>
                <c:pt idx="21869">
                  <c:v>1.3954348659199201</c:v>
                </c:pt>
                <c:pt idx="21870">
                  <c:v>1.3954352473896401</c:v>
                </c:pt>
                <c:pt idx="21871">
                  <c:v>1.3954356288593699</c:v>
                </c:pt>
                <c:pt idx="21872">
                  <c:v>1.3954360103290999</c:v>
                </c:pt>
                <c:pt idx="21873">
                  <c:v>1.39543639179882</c:v>
                </c:pt>
                <c:pt idx="21874">
                  <c:v>1.39543677326855</c:v>
                </c:pt>
                <c:pt idx="21875">
                  <c:v>1.39543715473828</c:v>
                </c:pt>
                <c:pt idx="21876">
                  <c:v>1.395437536208</c:v>
                </c:pt>
                <c:pt idx="21877">
                  <c:v>1.3954379176777301</c:v>
                </c:pt>
                <c:pt idx="21878">
                  <c:v>1.3954382991474601</c:v>
                </c:pt>
                <c:pt idx="21879">
                  <c:v>1.3954386806171799</c:v>
                </c:pt>
                <c:pt idx="21880">
                  <c:v>1.3954390620869099</c:v>
                </c:pt>
                <c:pt idx="21881">
                  <c:v>1.39543944355664</c:v>
                </c:pt>
                <c:pt idx="21882">
                  <c:v>1.39543982502636</c:v>
                </c:pt>
                <c:pt idx="21883">
                  <c:v>1.39544020649609</c:v>
                </c:pt>
                <c:pt idx="21884">
                  <c:v>1.39544058796582</c:v>
                </c:pt>
                <c:pt idx="21885">
                  <c:v>1.3954409694355401</c:v>
                </c:pt>
                <c:pt idx="21886">
                  <c:v>1.3954413509052701</c:v>
                </c:pt>
                <c:pt idx="21887">
                  <c:v>1.3954417323749999</c:v>
                </c:pt>
                <c:pt idx="21888">
                  <c:v>1.3954421138447199</c:v>
                </c:pt>
                <c:pt idx="21889">
                  <c:v>1.39544249531445</c:v>
                </c:pt>
                <c:pt idx="21890">
                  <c:v>1.39544287678418</c:v>
                </c:pt>
                <c:pt idx="21891">
                  <c:v>1.3954432582539</c:v>
                </c:pt>
                <c:pt idx="21892">
                  <c:v>1.3954436397236301</c:v>
                </c:pt>
                <c:pt idx="21893">
                  <c:v>1.3954440211933501</c:v>
                </c:pt>
                <c:pt idx="21894">
                  <c:v>1.3954444026630799</c:v>
                </c:pt>
                <c:pt idx="21895">
                  <c:v>1.3954447841328099</c:v>
                </c:pt>
                <c:pt idx="21896">
                  <c:v>1.39544516560253</c:v>
                </c:pt>
                <c:pt idx="21897">
                  <c:v>1.39544554707226</c:v>
                </c:pt>
                <c:pt idx="21898">
                  <c:v>1.39544592854199</c:v>
                </c:pt>
                <c:pt idx="21899">
                  <c:v>1.39544631001171</c:v>
                </c:pt>
                <c:pt idx="21900">
                  <c:v>1.3954466914814401</c:v>
                </c:pt>
                <c:pt idx="21901">
                  <c:v>1.3954470729511701</c:v>
                </c:pt>
                <c:pt idx="21902">
                  <c:v>1.3954474544208899</c:v>
                </c:pt>
                <c:pt idx="21903">
                  <c:v>1.3954478358906199</c:v>
                </c:pt>
                <c:pt idx="21904">
                  <c:v>1.39544821736035</c:v>
                </c:pt>
                <c:pt idx="21905">
                  <c:v>1.39544859883007</c:v>
                </c:pt>
                <c:pt idx="21906">
                  <c:v>1.3954489802998</c:v>
                </c:pt>
                <c:pt idx="21907">
                  <c:v>1.3954493617695301</c:v>
                </c:pt>
                <c:pt idx="21908">
                  <c:v>1.3954497432392501</c:v>
                </c:pt>
                <c:pt idx="21909">
                  <c:v>1.3954501247089801</c:v>
                </c:pt>
                <c:pt idx="21910">
                  <c:v>1.3954505061787099</c:v>
                </c:pt>
                <c:pt idx="21911">
                  <c:v>1.3954508876484299</c:v>
                </c:pt>
                <c:pt idx="21912">
                  <c:v>1.39545126911816</c:v>
                </c:pt>
                <c:pt idx="21913">
                  <c:v>1.39545165058789</c:v>
                </c:pt>
                <c:pt idx="21914">
                  <c:v>1.39545203205761</c:v>
                </c:pt>
                <c:pt idx="21915">
                  <c:v>1.3954524135273401</c:v>
                </c:pt>
                <c:pt idx="21916">
                  <c:v>1.3954527949970701</c:v>
                </c:pt>
                <c:pt idx="21917">
                  <c:v>1.3954531764667899</c:v>
                </c:pt>
                <c:pt idx="21918">
                  <c:v>1.3954535579365199</c:v>
                </c:pt>
                <c:pt idx="21919">
                  <c:v>1.39545393940625</c:v>
                </c:pt>
                <c:pt idx="21920">
                  <c:v>1.39545432087597</c:v>
                </c:pt>
                <c:pt idx="21921">
                  <c:v>1.3954547023457</c:v>
                </c:pt>
                <c:pt idx="21922">
                  <c:v>1.39545508381543</c:v>
                </c:pt>
                <c:pt idx="21923">
                  <c:v>1.3954554652851501</c:v>
                </c:pt>
                <c:pt idx="21924">
                  <c:v>1.3954558467548801</c:v>
                </c:pt>
                <c:pt idx="21925">
                  <c:v>1.3954562282245999</c:v>
                </c:pt>
                <c:pt idx="21926">
                  <c:v>1.3954566096943299</c:v>
                </c:pt>
                <c:pt idx="21927">
                  <c:v>1.39545699116406</c:v>
                </c:pt>
                <c:pt idx="21928">
                  <c:v>1.39545737263378</c:v>
                </c:pt>
                <c:pt idx="21929">
                  <c:v>1.39545775410351</c:v>
                </c:pt>
                <c:pt idx="21930">
                  <c:v>1.3954581355732401</c:v>
                </c:pt>
                <c:pt idx="21931">
                  <c:v>1.3954585170429601</c:v>
                </c:pt>
                <c:pt idx="21932">
                  <c:v>1.3954588985126899</c:v>
                </c:pt>
                <c:pt idx="21933">
                  <c:v>1.3954592799824199</c:v>
                </c:pt>
                <c:pt idx="21934">
                  <c:v>1.39545966145214</c:v>
                </c:pt>
                <c:pt idx="21935">
                  <c:v>1.39546004292187</c:v>
                </c:pt>
                <c:pt idx="21936">
                  <c:v>1.3954604243916</c:v>
                </c:pt>
                <c:pt idx="21937">
                  <c:v>1.39546080586132</c:v>
                </c:pt>
                <c:pt idx="21938">
                  <c:v>1.3954611873310501</c:v>
                </c:pt>
                <c:pt idx="21939">
                  <c:v>1.3954615688007801</c:v>
                </c:pt>
                <c:pt idx="21940">
                  <c:v>1.3954619502704999</c:v>
                </c:pt>
                <c:pt idx="21941">
                  <c:v>1.3954623317402299</c:v>
                </c:pt>
                <c:pt idx="21942">
                  <c:v>1.39546271320996</c:v>
                </c:pt>
                <c:pt idx="21943">
                  <c:v>1.39546309467968</c:v>
                </c:pt>
                <c:pt idx="21944">
                  <c:v>1.39546347614941</c:v>
                </c:pt>
                <c:pt idx="21945">
                  <c:v>1.39546385761914</c:v>
                </c:pt>
                <c:pt idx="21946">
                  <c:v>1.3954642390888601</c:v>
                </c:pt>
                <c:pt idx="21947">
                  <c:v>1.3954646205585901</c:v>
                </c:pt>
                <c:pt idx="21948">
                  <c:v>1.3954650020283199</c:v>
                </c:pt>
                <c:pt idx="21949">
                  <c:v>1.3954653834980399</c:v>
                </c:pt>
                <c:pt idx="21950">
                  <c:v>1.39546576496777</c:v>
                </c:pt>
                <c:pt idx="21951">
                  <c:v>1.3954661464375</c:v>
                </c:pt>
                <c:pt idx="21952">
                  <c:v>1.39546652790722</c:v>
                </c:pt>
                <c:pt idx="21953">
                  <c:v>1.3954669093769501</c:v>
                </c:pt>
                <c:pt idx="21954">
                  <c:v>1.3954672908466801</c:v>
                </c:pt>
                <c:pt idx="21955">
                  <c:v>1.3954676723163999</c:v>
                </c:pt>
                <c:pt idx="21956">
                  <c:v>1.3954680537861299</c:v>
                </c:pt>
                <c:pt idx="21957">
                  <c:v>1.39546843525585</c:v>
                </c:pt>
                <c:pt idx="21958">
                  <c:v>1.39546881672558</c:v>
                </c:pt>
                <c:pt idx="21959">
                  <c:v>1.39546919819531</c:v>
                </c:pt>
                <c:pt idx="21960">
                  <c:v>1.39546957966503</c:v>
                </c:pt>
                <c:pt idx="21961">
                  <c:v>1.3954699611347601</c:v>
                </c:pt>
                <c:pt idx="21962">
                  <c:v>1.3954703426044901</c:v>
                </c:pt>
                <c:pt idx="21963">
                  <c:v>1.3954707240742099</c:v>
                </c:pt>
                <c:pt idx="21964">
                  <c:v>1.3954711055439399</c:v>
                </c:pt>
                <c:pt idx="21965">
                  <c:v>1.39547148701367</c:v>
                </c:pt>
                <c:pt idx="21966">
                  <c:v>1.39547186848339</c:v>
                </c:pt>
                <c:pt idx="21967">
                  <c:v>1.39547224995312</c:v>
                </c:pt>
                <c:pt idx="21968">
                  <c:v>1.3954726314228501</c:v>
                </c:pt>
                <c:pt idx="21969">
                  <c:v>1.3954730128925701</c:v>
                </c:pt>
                <c:pt idx="21970">
                  <c:v>1.3954733943622999</c:v>
                </c:pt>
                <c:pt idx="21971">
                  <c:v>1.3954737758320299</c:v>
                </c:pt>
                <c:pt idx="21972">
                  <c:v>1.39547415730175</c:v>
                </c:pt>
                <c:pt idx="21973">
                  <c:v>1.39547453877148</c:v>
                </c:pt>
                <c:pt idx="21974">
                  <c:v>1.39547492024121</c:v>
                </c:pt>
                <c:pt idx="21975">
                  <c:v>1.39547530171093</c:v>
                </c:pt>
                <c:pt idx="21976">
                  <c:v>1.3954756831806601</c:v>
                </c:pt>
                <c:pt idx="21977">
                  <c:v>1.3954760646503901</c:v>
                </c:pt>
                <c:pt idx="21978">
                  <c:v>1.3954764461201099</c:v>
                </c:pt>
                <c:pt idx="21979">
                  <c:v>1.3954768275898399</c:v>
                </c:pt>
                <c:pt idx="21980">
                  <c:v>1.39547720905957</c:v>
                </c:pt>
                <c:pt idx="21981">
                  <c:v>1.39547759052929</c:v>
                </c:pt>
                <c:pt idx="21982">
                  <c:v>1.39547797199902</c:v>
                </c:pt>
                <c:pt idx="21983">
                  <c:v>1.39547835346875</c:v>
                </c:pt>
                <c:pt idx="21984">
                  <c:v>1.3954787349384701</c:v>
                </c:pt>
                <c:pt idx="21985">
                  <c:v>1.3954791164082001</c:v>
                </c:pt>
                <c:pt idx="21986">
                  <c:v>1.3954794978779299</c:v>
                </c:pt>
                <c:pt idx="21987">
                  <c:v>1.3954798793476499</c:v>
                </c:pt>
                <c:pt idx="21988">
                  <c:v>1.39548026081738</c:v>
                </c:pt>
                <c:pt idx="21989">
                  <c:v>1.3954806422871</c:v>
                </c:pt>
                <c:pt idx="21990">
                  <c:v>1.39548102375683</c:v>
                </c:pt>
                <c:pt idx="21991">
                  <c:v>1.3954814052265601</c:v>
                </c:pt>
                <c:pt idx="21992">
                  <c:v>1.3954817866962801</c:v>
                </c:pt>
                <c:pt idx="21993">
                  <c:v>1.3954821681660099</c:v>
                </c:pt>
                <c:pt idx="21994">
                  <c:v>1.3954825496357399</c:v>
                </c:pt>
                <c:pt idx="21995">
                  <c:v>1.39548293110546</c:v>
                </c:pt>
                <c:pt idx="21996">
                  <c:v>1.39548331257519</c:v>
                </c:pt>
                <c:pt idx="21997">
                  <c:v>1.39548369404492</c:v>
                </c:pt>
                <c:pt idx="21998">
                  <c:v>1.39548407551464</c:v>
                </c:pt>
                <c:pt idx="21999">
                  <c:v>1.3954844569843701</c:v>
                </c:pt>
                <c:pt idx="22000">
                  <c:v>1.3954848384541001</c:v>
                </c:pt>
                <c:pt idx="22001">
                  <c:v>1.3954852199238199</c:v>
                </c:pt>
                <c:pt idx="22002">
                  <c:v>1.3954856013935499</c:v>
                </c:pt>
                <c:pt idx="22003">
                  <c:v>1.39548598286328</c:v>
                </c:pt>
                <c:pt idx="22004">
                  <c:v>1.395486364333</c:v>
                </c:pt>
                <c:pt idx="22005">
                  <c:v>1.39548674580273</c:v>
                </c:pt>
                <c:pt idx="22006">
                  <c:v>1.39548712727246</c:v>
                </c:pt>
                <c:pt idx="22007">
                  <c:v>1.3954875087421801</c:v>
                </c:pt>
                <c:pt idx="22008">
                  <c:v>1.3954878902119101</c:v>
                </c:pt>
                <c:pt idx="22009">
                  <c:v>1.3954882716816399</c:v>
                </c:pt>
                <c:pt idx="22010">
                  <c:v>1.3954886531513599</c:v>
                </c:pt>
                <c:pt idx="22011">
                  <c:v>1.39548903462109</c:v>
                </c:pt>
                <c:pt idx="22012">
                  <c:v>1.39548941609082</c:v>
                </c:pt>
                <c:pt idx="22013">
                  <c:v>1.39548979756054</c:v>
                </c:pt>
                <c:pt idx="22014">
                  <c:v>1.3954901790302701</c:v>
                </c:pt>
                <c:pt idx="22015">
                  <c:v>1.3954905605000001</c:v>
                </c:pt>
                <c:pt idx="22016">
                  <c:v>1.3954909419697199</c:v>
                </c:pt>
                <c:pt idx="22017">
                  <c:v>1.3954913234394499</c:v>
                </c:pt>
                <c:pt idx="22018">
                  <c:v>1.39549170490918</c:v>
                </c:pt>
                <c:pt idx="22019">
                  <c:v>1.3954920863789</c:v>
                </c:pt>
                <c:pt idx="22020">
                  <c:v>1.39549246784863</c:v>
                </c:pt>
                <c:pt idx="22021">
                  <c:v>1.39549284931835</c:v>
                </c:pt>
                <c:pt idx="22022">
                  <c:v>1.3954932307880801</c:v>
                </c:pt>
                <c:pt idx="22023">
                  <c:v>1.3954936122578101</c:v>
                </c:pt>
                <c:pt idx="22024">
                  <c:v>1.3954939937275299</c:v>
                </c:pt>
                <c:pt idx="22025">
                  <c:v>1.3954943751972599</c:v>
                </c:pt>
                <c:pt idx="22026">
                  <c:v>1.39549475666699</c:v>
                </c:pt>
                <c:pt idx="22027">
                  <c:v>1.39549513813671</c:v>
                </c:pt>
                <c:pt idx="22028">
                  <c:v>1.39549551960644</c:v>
                </c:pt>
                <c:pt idx="22029">
                  <c:v>1.3954959010761701</c:v>
                </c:pt>
                <c:pt idx="22030">
                  <c:v>1.3954962825458901</c:v>
                </c:pt>
                <c:pt idx="22031">
                  <c:v>1.3954966640156199</c:v>
                </c:pt>
                <c:pt idx="22032">
                  <c:v>1.3954970454853499</c:v>
                </c:pt>
                <c:pt idx="22033">
                  <c:v>1.39549742695507</c:v>
                </c:pt>
                <c:pt idx="22034">
                  <c:v>1.3954978084248</c:v>
                </c:pt>
                <c:pt idx="22035">
                  <c:v>1.39549818989453</c:v>
                </c:pt>
                <c:pt idx="22036">
                  <c:v>1.39549857136425</c:v>
                </c:pt>
                <c:pt idx="22037">
                  <c:v>1.3954989528339801</c:v>
                </c:pt>
                <c:pt idx="22038">
                  <c:v>1.3954993343037101</c:v>
                </c:pt>
                <c:pt idx="22039">
                  <c:v>1.3954997157734299</c:v>
                </c:pt>
                <c:pt idx="22040">
                  <c:v>1.3955000972431599</c:v>
                </c:pt>
                <c:pt idx="22041">
                  <c:v>1.39550047871289</c:v>
                </c:pt>
                <c:pt idx="22042">
                  <c:v>1.39550086018261</c:v>
                </c:pt>
                <c:pt idx="22043">
                  <c:v>1.39550124165234</c:v>
                </c:pt>
                <c:pt idx="22044">
                  <c:v>1.39550162312207</c:v>
                </c:pt>
                <c:pt idx="22045">
                  <c:v>1.3955020045917901</c:v>
                </c:pt>
                <c:pt idx="22046">
                  <c:v>1.3955023860615201</c:v>
                </c:pt>
                <c:pt idx="22047">
                  <c:v>1.3955027675312499</c:v>
                </c:pt>
                <c:pt idx="22048">
                  <c:v>1.3955031490009699</c:v>
                </c:pt>
                <c:pt idx="22049">
                  <c:v>1.3955035304707</c:v>
                </c:pt>
                <c:pt idx="22050">
                  <c:v>1.39550391194043</c:v>
                </c:pt>
                <c:pt idx="22051">
                  <c:v>1.39550429341015</c:v>
                </c:pt>
                <c:pt idx="22052">
                  <c:v>1.3955046748798801</c:v>
                </c:pt>
                <c:pt idx="22053">
                  <c:v>1.3955050563496001</c:v>
                </c:pt>
                <c:pt idx="22054">
                  <c:v>1.3955054378193299</c:v>
                </c:pt>
                <c:pt idx="22055">
                  <c:v>1.3955058192890599</c:v>
                </c:pt>
                <c:pt idx="22056">
                  <c:v>1.39550620075878</c:v>
                </c:pt>
                <c:pt idx="22057">
                  <c:v>1.39550658222851</c:v>
                </c:pt>
                <c:pt idx="22058">
                  <c:v>1.39550696369824</c:v>
                </c:pt>
                <c:pt idx="22059">
                  <c:v>1.39550734516796</c:v>
                </c:pt>
                <c:pt idx="22060">
                  <c:v>1.3955077266376901</c:v>
                </c:pt>
                <c:pt idx="22061">
                  <c:v>1.3955081081074201</c:v>
                </c:pt>
                <c:pt idx="22062">
                  <c:v>1.3955084895771399</c:v>
                </c:pt>
                <c:pt idx="22063">
                  <c:v>1.3955088710468699</c:v>
                </c:pt>
                <c:pt idx="22064">
                  <c:v>1.3955092525166</c:v>
                </c:pt>
                <c:pt idx="22065">
                  <c:v>1.39550963398632</c:v>
                </c:pt>
                <c:pt idx="22066">
                  <c:v>1.39551001545605</c:v>
                </c:pt>
                <c:pt idx="22067">
                  <c:v>1.3955103969257801</c:v>
                </c:pt>
                <c:pt idx="22068">
                  <c:v>1.3955107783955001</c:v>
                </c:pt>
                <c:pt idx="22069">
                  <c:v>1.3955111598652301</c:v>
                </c:pt>
                <c:pt idx="22070">
                  <c:v>1.3955115413349599</c:v>
                </c:pt>
                <c:pt idx="22071">
                  <c:v>1.3955119228046799</c:v>
                </c:pt>
                <c:pt idx="22072">
                  <c:v>1.39551230427441</c:v>
                </c:pt>
                <c:pt idx="22073">
                  <c:v>1.39551268574414</c:v>
                </c:pt>
                <c:pt idx="22074">
                  <c:v>1.39551306721386</c:v>
                </c:pt>
                <c:pt idx="22075">
                  <c:v>1.3955134486835901</c:v>
                </c:pt>
                <c:pt idx="22076">
                  <c:v>1.3955138301533201</c:v>
                </c:pt>
                <c:pt idx="22077">
                  <c:v>1.3955142116230399</c:v>
                </c:pt>
                <c:pt idx="22078">
                  <c:v>1.3955145930927699</c:v>
                </c:pt>
                <c:pt idx="22079">
                  <c:v>1.3955149745625</c:v>
                </c:pt>
                <c:pt idx="22080">
                  <c:v>1.39551535603222</c:v>
                </c:pt>
                <c:pt idx="22081">
                  <c:v>1.39551573750195</c:v>
                </c:pt>
                <c:pt idx="22082">
                  <c:v>1.39551611897168</c:v>
                </c:pt>
                <c:pt idx="22083">
                  <c:v>1.3955165004414001</c:v>
                </c:pt>
                <c:pt idx="22084">
                  <c:v>1.3955168819111301</c:v>
                </c:pt>
                <c:pt idx="22085">
                  <c:v>1.3955172633808499</c:v>
                </c:pt>
                <c:pt idx="22086">
                  <c:v>1.3955176448505799</c:v>
                </c:pt>
                <c:pt idx="22087">
                  <c:v>1.39551802632031</c:v>
                </c:pt>
                <c:pt idx="22088">
                  <c:v>1.39551840779003</c:v>
                </c:pt>
                <c:pt idx="22089">
                  <c:v>1.39551878925976</c:v>
                </c:pt>
                <c:pt idx="22090">
                  <c:v>1.3955191707294901</c:v>
                </c:pt>
                <c:pt idx="22091">
                  <c:v>1.3955195521992101</c:v>
                </c:pt>
                <c:pt idx="22092">
                  <c:v>1.3955199336689399</c:v>
                </c:pt>
                <c:pt idx="22093">
                  <c:v>1.3955203151386699</c:v>
                </c:pt>
                <c:pt idx="22094">
                  <c:v>1.39552069660839</c:v>
                </c:pt>
                <c:pt idx="22095">
                  <c:v>1.39552107807812</c:v>
                </c:pt>
                <c:pt idx="22096">
                  <c:v>1.39552145954785</c:v>
                </c:pt>
                <c:pt idx="22097">
                  <c:v>1.39552184101757</c:v>
                </c:pt>
                <c:pt idx="22098">
                  <c:v>1.3955222224873001</c:v>
                </c:pt>
                <c:pt idx="22099">
                  <c:v>1.3955226039570301</c:v>
                </c:pt>
                <c:pt idx="22100">
                  <c:v>1.3955229854267499</c:v>
                </c:pt>
                <c:pt idx="22101">
                  <c:v>1.3955233668964799</c:v>
                </c:pt>
                <c:pt idx="22102">
                  <c:v>1.39552374836621</c:v>
                </c:pt>
                <c:pt idx="22103">
                  <c:v>1.39552412983593</c:v>
                </c:pt>
                <c:pt idx="22104">
                  <c:v>1.39552451130566</c:v>
                </c:pt>
                <c:pt idx="22105">
                  <c:v>1.39552489277539</c:v>
                </c:pt>
                <c:pt idx="22106">
                  <c:v>1.3955252742451101</c:v>
                </c:pt>
                <c:pt idx="22107">
                  <c:v>1.3955256557148401</c:v>
                </c:pt>
                <c:pt idx="22108">
                  <c:v>1.3955260371845699</c:v>
                </c:pt>
                <c:pt idx="22109">
                  <c:v>1.3955264186542899</c:v>
                </c:pt>
                <c:pt idx="22110">
                  <c:v>1.39552680012402</c:v>
                </c:pt>
                <c:pt idx="22111">
                  <c:v>1.39552718159375</c:v>
                </c:pt>
                <c:pt idx="22112">
                  <c:v>1.39552756306347</c:v>
                </c:pt>
                <c:pt idx="22113">
                  <c:v>1.3955279445332001</c:v>
                </c:pt>
                <c:pt idx="22114">
                  <c:v>1.3955283260029301</c:v>
                </c:pt>
                <c:pt idx="22115">
                  <c:v>1.3955287074726499</c:v>
                </c:pt>
                <c:pt idx="22116">
                  <c:v>1.3955290889423799</c:v>
                </c:pt>
                <c:pt idx="22117">
                  <c:v>1.3955294704121</c:v>
                </c:pt>
                <c:pt idx="22118">
                  <c:v>1.39552985188183</c:v>
                </c:pt>
                <c:pt idx="22119">
                  <c:v>1.39553023335156</c:v>
                </c:pt>
                <c:pt idx="22120">
                  <c:v>1.39553061482128</c:v>
                </c:pt>
                <c:pt idx="22121">
                  <c:v>1.3955309962910101</c:v>
                </c:pt>
                <c:pt idx="22122">
                  <c:v>1.3955313777607401</c:v>
                </c:pt>
                <c:pt idx="22123">
                  <c:v>1.3955317592304599</c:v>
                </c:pt>
                <c:pt idx="22124">
                  <c:v>1.3955321407001899</c:v>
                </c:pt>
                <c:pt idx="22125">
                  <c:v>1.39553252216992</c:v>
                </c:pt>
                <c:pt idx="22126">
                  <c:v>1.39553290363964</c:v>
                </c:pt>
                <c:pt idx="22127">
                  <c:v>1.39553328510937</c:v>
                </c:pt>
                <c:pt idx="22128">
                  <c:v>1.3955336665791001</c:v>
                </c:pt>
                <c:pt idx="22129">
                  <c:v>1.3955340480488201</c:v>
                </c:pt>
                <c:pt idx="22130">
                  <c:v>1.3955344295185499</c:v>
                </c:pt>
                <c:pt idx="22131">
                  <c:v>1.3955348109882799</c:v>
                </c:pt>
                <c:pt idx="22132">
                  <c:v>1.395535192458</c:v>
                </c:pt>
                <c:pt idx="22133">
                  <c:v>1.39553557392773</c:v>
                </c:pt>
                <c:pt idx="22134">
                  <c:v>1.39553595539746</c:v>
                </c:pt>
                <c:pt idx="22135">
                  <c:v>1.39553633686718</c:v>
                </c:pt>
                <c:pt idx="22136">
                  <c:v>1.3955367183369101</c:v>
                </c:pt>
                <c:pt idx="22137">
                  <c:v>1.3955370998066401</c:v>
                </c:pt>
                <c:pt idx="22138">
                  <c:v>1.3955374812763599</c:v>
                </c:pt>
                <c:pt idx="22139">
                  <c:v>1.3955378627460899</c:v>
                </c:pt>
                <c:pt idx="22140">
                  <c:v>1.39553824421582</c:v>
                </c:pt>
                <c:pt idx="22141">
                  <c:v>1.39553862568554</c:v>
                </c:pt>
                <c:pt idx="22142">
                  <c:v>1.39553900715527</c:v>
                </c:pt>
                <c:pt idx="22143">
                  <c:v>1.395539388625</c:v>
                </c:pt>
                <c:pt idx="22144">
                  <c:v>1.3955397700947201</c:v>
                </c:pt>
                <c:pt idx="22145">
                  <c:v>1.3955401515644501</c:v>
                </c:pt>
                <c:pt idx="22146">
                  <c:v>1.3955405330341799</c:v>
                </c:pt>
                <c:pt idx="22147">
                  <c:v>1.3955409145038999</c:v>
                </c:pt>
                <c:pt idx="22148">
                  <c:v>1.39554129597363</c:v>
                </c:pt>
                <c:pt idx="22149">
                  <c:v>1.39554167744335</c:v>
                </c:pt>
                <c:pt idx="22150">
                  <c:v>1.39554205891308</c:v>
                </c:pt>
                <c:pt idx="22151">
                  <c:v>1.3955424403828101</c:v>
                </c:pt>
                <c:pt idx="22152">
                  <c:v>1.3955428218525301</c:v>
                </c:pt>
                <c:pt idx="22153">
                  <c:v>1.3955432033222599</c:v>
                </c:pt>
                <c:pt idx="22154">
                  <c:v>1.3955435847919899</c:v>
                </c:pt>
                <c:pt idx="22155">
                  <c:v>1.39554396626171</c:v>
                </c:pt>
                <c:pt idx="22156">
                  <c:v>1.39554434773144</c:v>
                </c:pt>
                <c:pt idx="22157">
                  <c:v>1.39554472920117</c:v>
                </c:pt>
                <c:pt idx="22158">
                  <c:v>1.39554511067089</c:v>
                </c:pt>
                <c:pt idx="22159">
                  <c:v>1.3955454921406201</c:v>
                </c:pt>
                <c:pt idx="22160">
                  <c:v>1.3955458736103501</c:v>
                </c:pt>
                <c:pt idx="22161">
                  <c:v>1.3955462550800699</c:v>
                </c:pt>
                <c:pt idx="22162">
                  <c:v>1.3955466365497999</c:v>
                </c:pt>
                <c:pt idx="22163">
                  <c:v>1.39554701801953</c:v>
                </c:pt>
                <c:pt idx="22164">
                  <c:v>1.39554739948925</c:v>
                </c:pt>
                <c:pt idx="22165">
                  <c:v>1.39554778095898</c:v>
                </c:pt>
                <c:pt idx="22166">
                  <c:v>1.39554816242871</c:v>
                </c:pt>
                <c:pt idx="22167">
                  <c:v>1.3955485438984301</c:v>
                </c:pt>
                <c:pt idx="22168">
                  <c:v>1.3955489253681601</c:v>
                </c:pt>
                <c:pt idx="22169">
                  <c:v>1.3955493068378899</c:v>
                </c:pt>
                <c:pt idx="22170">
                  <c:v>1.3955496883076099</c:v>
                </c:pt>
                <c:pt idx="22171">
                  <c:v>1.39555006977734</c:v>
                </c:pt>
                <c:pt idx="22172">
                  <c:v>1.39555045124707</c:v>
                </c:pt>
                <c:pt idx="22173">
                  <c:v>1.39555083271679</c:v>
                </c:pt>
                <c:pt idx="22174">
                  <c:v>1.3955512141865201</c:v>
                </c:pt>
                <c:pt idx="22175">
                  <c:v>1.3955515956562501</c:v>
                </c:pt>
                <c:pt idx="22176">
                  <c:v>1.3955519771259699</c:v>
                </c:pt>
                <c:pt idx="22177">
                  <c:v>1.3955523585956999</c:v>
                </c:pt>
                <c:pt idx="22178">
                  <c:v>1.39555274006543</c:v>
                </c:pt>
                <c:pt idx="22179">
                  <c:v>1.39555312153515</c:v>
                </c:pt>
                <c:pt idx="22180">
                  <c:v>1.39555350300488</c:v>
                </c:pt>
                <c:pt idx="22181">
                  <c:v>1.3955538844746</c:v>
                </c:pt>
                <c:pt idx="22182">
                  <c:v>1.3955542659443301</c:v>
                </c:pt>
                <c:pt idx="22183">
                  <c:v>1.3955546474140601</c:v>
                </c:pt>
                <c:pt idx="22184">
                  <c:v>1.3955550288837799</c:v>
                </c:pt>
                <c:pt idx="22185">
                  <c:v>1.3955554103535099</c:v>
                </c:pt>
                <c:pt idx="22186">
                  <c:v>1.39555579182324</c:v>
                </c:pt>
                <c:pt idx="22187">
                  <c:v>1.39555617329296</c:v>
                </c:pt>
                <c:pt idx="22188">
                  <c:v>1.39555655476269</c:v>
                </c:pt>
                <c:pt idx="22189">
                  <c:v>1.3955569362324201</c:v>
                </c:pt>
                <c:pt idx="22190">
                  <c:v>1.3955573177021401</c:v>
                </c:pt>
                <c:pt idx="22191">
                  <c:v>1.3955576991718699</c:v>
                </c:pt>
                <c:pt idx="22192">
                  <c:v>1.3955580806415999</c:v>
                </c:pt>
                <c:pt idx="22193">
                  <c:v>1.39555846211132</c:v>
                </c:pt>
                <c:pt idx="22194">
                  <c:v>1.39555884358105</c:v>
                </c:pt>
                <c:pt idx="22195">
                  <c:v>1.39555922505078</c:v>
                </c:pt>
                <c:pt idx="22196">
                  <c:v>1.3955596065205</c:v>
                </c:pt>
                <c:pt idx="22197">
                  <c:v>1.3955599879902301</c:v>
                </c:pt>
                <c:pt idx="22198">
                  <c:v>1.3955603694599601</c:v>
                </c:pt>
                <c:pt idx="22199">
                  <c:v>1.3955607509296799</c:v>
                </c:pt>
                <c:pt idx="22200">
                  <c:v>1.3955611323994099</c:v>
                </c:pt>
                <c:pt idx="22201">
                  <c:v>1.39556151386914</c:v>
                </c:pt>
                <c:pt idx="22202">
                  <c:v>1.39556189533886</c:v>
                </c:pt>
                <c:pt idx="22203">
                  <c:v>1.39556227680859</c:v>
                </c:pt>
                <c:pt idx="22204">
                  <c:v>1.39556265827832</c:v>
                </c:pt>
                <c:pt idx="22205">
                  <c:v>1.3955630397480401</c:v>
                </c:pt>
                <c:pt idx="22206">
                  <c:v>1.3955634212177701</c:v>
                </c:pt>
                <c:pt idx="22207">
                  <c:v>1.3955638026874999</c:v>
                </c:pt>
                <c:pt idx="22208">
                  <c:v>1.3955641841572199</c:v>
                </c:pt>
                <c:pt idx="22209">
                  <c:v>1.39556456562695</c:v>
                </c:pt>
                <c:pt idx="22210">
                  <c:v>1.39556494709668</c:v>
                </c:pt>
                <c:pt idx="22211">
                  <c:v>1.3955653285664</c:v>
                </c:pt>
                <c:pt idx="22212">
                  <c:v>1.3955657100361301</c:v>
                </c:pt>
                <c:pt idx="22213">
                  <c:v>1.3955660915058501</c:v>
                </c:pt>
                <c:pt idx="22214">
                  <c:v>1.3955664729755799</c:v>
                </c:pt>
                <c:pt idx="22215">
                  <c:v>1.3955668544453099</c:v>
                </c:pt>
                <c:pt idx="22216">
                  <c:v>1.39556723591503</c:v>
                </c:pt>
                <c:pt idx="22217">
                  <c:v>1.39556761738476</c:v>
                </c:pt>
                <c:pt idx="22218">
                  <c:v>1.39556799885449</c:v>
                </c:pt>
                <c:pt idx="22219">
                  <c:v>1.39556838032421</c:v>
                </c:pt>
                <c:pt idx="22220">
                  <c:v>1.3955687617939401</c:v>
                </c:pt>
                <c:pt idx="22221">
                  <c:v>1.3955691432636701</c:v>
                </c:pt>
                <c:pt idx="22222">
                  <c:v>1.3955695247333899</c:v>
                </c:pt>
                <c:pt idx="22223">
                  <c:v>1.3955699062031199</c:v>
                </c:pt>
                <c:pt idx="22224">
                  <c:v>1.39557028767285</c:v>
                </c:pt>
                <c:pt idx="22225">
                  <c:v>1.39557066914257</c:v>
                </c:pt>
                <c:pt idx="22226">
                  <c:v>1.3955710506123</c:v>
                </c:pt>
                <c:pt idx="22227">
                  <c:v>1.3955714320820301</c:v>
                </c:pt>
                <c:pt idx="22228">
                  <c:v>1.3955718135517501</c:v>
                </c:pt>
                <c:pt idx="22229">
                  <c:v>1.3955721950214801</c:v>
                </c:pt>
                <c:pt idx="22230">
                  <c:v>1.3955725764912099</c:v>
                </c:pt>
                <c:pt idx="22231">
                  <c:v>1.3955729579609299</c:v>
                </c:pt>
                <c:pt idx="22232">
                  <c:v>1.39557333943066</c:v>
                </c:pt>
                <c:pt idx="22233">
                  <c:v>1.39557372090039</c:v>
                </c:pt>
                <c:pt idx="22234">
                  <c:v>1.39557410237011</c:v>
                </c:pt>
                <c:pt idx="22235">
                  <c:v>1.3955744838398401</c:v>
                </c:pt>
                <c:pt idx="22236">
                  <c:v>1.3955748653095701</c:v>
                </c:pt>
                <c:pt idx="22237">
                  <c:v>1.3955752467792899</c:v>
                </c:pt>
                <c:pt idx="22238">
                  <c:v>1.3955756282490199</c:v>
                </c:pt>
                <c:pt idx="22239">
                  <c:v>1.39557600971875</c:v>
                </c:pt>
                <c:pt idx="22240">
                  <c:v>1.39557639118847</c:v>
                </c:pt>
                <c:pt idx="22241">
                  <c:v>1.3955767726582</c:v>
                </c:pt>
                <c:pt idx="22242">
                  <c:v>1.39557715412793</c:v>
                </c:pt>
                <c:pt idx="22243">
                  <c:v>1.3955775355976501</c:v>
                </c:pt>
                <c:pt idx="22244">
                  <c:v>1.3955779170673801</c:v>
                </c:pt>
                <c:pt idx="22245">
                  <c:v>1.3955782985370999</c:v>
                </c:pt>
                <c:pt idx="22246">
                  <c:v>1.3955786800068299</c:v>
                </c:pt>
                <c:pt idx="22247">
                  <c:v>1.39557906147656</c:v>
                </c:pt>
                <c:pt idx="22248">
                  <c:v>1.39557944294628</c:v>
                </c:pt>
                <c:pt idx="22249">
                  <c:v>1.39557982441601</c:v>
                </c:pt>
                <c:pt idx="22250">
                  <c:v>1.3955802058857401</c:v>
                </c:pt>
                <c:pt idx="22251">
                  <c:v>1.3955805873554601</c:v>
                </c:pt>
                <c:pt idx="22252">
                  <c:v>1.3955809688251899</c:v>
                </c:pt>
                <c:pt idx="22253">
                  <c:v>1.3955813502949199</c:v>
                </c:pt>
                <c:pt idx="22254">
                  <c:v>1.39558173176464</c:v>
                </c:pt>
                <c:pt idx="22255">
                  <c:v>1.39558211323437</c:v>
                </c:pt>
                <c:pt idx="22256">
                  <c:v>1.3955824947041</c:v>
                </c:pt>
                <c:pt idx="22257">
                  <c:v>1.39558287617382</c:v>
                </c:pt>
                <c:pt idx="22258">
                  <c:v>1.3955832576435501</c:v>
                </c:pt>
                <c:pt idx="22259">
                  <c:v>1.3955836391132801</c:v>
                </c:pt>
                <c:pt idx="22260">
                  <c:v>1.3955840205829999</c:v>
                </c:pt>
                <c:pt idx="22261">
                  <c:v>1.3955844020527299</c:v>
                </c:pt>
                <c:pt idx="22262">
                  <c:v>1.39558478352246</c:v>
                </c:pt>
                <c:pt idx="22263">
                  <c:v>1.39558516499218</c:v>
                </c:pt>
                <c:pt idx="22264">
                  <c:v>1.39558554646191</c:v>
                </c:pt>
                <c:pt idx="22265">
                  <c:v>1.39558592793164</c:v>
                </c:pt>
                <c:pt idx="22266">
                  <c:v>1.3955863094013601</c:v>
                </c:pt>
                <c:pt idx="22267">
                  <c:v>1.3955866908710901</c:v>
                </c:pt>
                <c:pt idx="22268">
                  <c:v>1.3955870723408199</c:v>
                </c:pt>
                <c:pt idx="22269">
                  <c:v>1.3955874538105399</c:v>
                </c:pt>
                <c:pt idx="22270">
                  <c:v>1.39558783528027</c:v>
                </c:pt>
                <c:pt idx="22271">
                  <c:v>1.39558821675</c:v>
                </c:pt>
                <c:pt idx="22272">
                  <c:v>1.39558859821972</c:v>
                </c:pt>
                <c:pt idx="22273">
                  <c:v>1.3955889796894501</c:v>
                </c:pt>
                <c:pt idx="22274">
                  <c:v>1.3955893611591801</c:v>
                </c:pt>
                <c:pt idx="22275">
                  <c:v>1.3955897426288999</c:v>
                </c:pt>
                <c:pt idx="22276">
                  <c:v>1.3955901240986299</c:v>
                </c:pt>
                <c:pt idx="22277">
                  <c:v>1.39559050556835</c:v>
                </c:pt>
                <c:pt idx="22278">
                  <c:v>1.39559088703808</c:v>
                </c:pt>
                <c:pt idx="22279">
                  <c:v>1.39559126850781</c:v>
                </c:pt>
                <c:pt idx="22280">
                  <c:v>1.39559164997753</c:v>
                </c:pt>
                <c:pt idx="22281">
                  <c:v>1.3955920314472601</c:v>
                </c:pt>
                <c:pt idx="22282">
                  <c:v>1.3955924129169901</c:v>
                </c:pt>
                <c:pt idx="22283">
                  <c:v>1.3955927943867099</c:v>
                </c:pt>
                <c:pt idx="22284">
                  <c:v>1.3955931758564399</c:v>
                </c:pt>
                <c:pt idx="22285">
                  <c:v>1.39559355732617</c:v>
                </c:pt>
                <c:pt idx="22286">
                  <c:v>1.39559393879589</c:v>
                </c:pt>
                <c:pt idx="22287">
                  <c:v>1.39559432026562</c:v>
                </c:pt>
                <c:pt idx="22288">
                  <c:v>1.3955947017353501</c:v>
                </c:pt>
                <c:pt idx="22289">
                  <c:v>1.3955950832050701</c:v>
                </c:pt>
                <c:pt idx="22290">
                  <c:v>1.3955954646747999</c:v>
                </c:pt>
                <c:pt idx="22291">
                  <c:v>1.3955958461445299</c:v>
                </c:pt>
                <c:pt idx="22292">
                  <c:v>1.39559622761425</c:v>
                </c:pt>
                <c:pt idx="22293">
                  <c:v>1.39559660908398</c:v>
                </c:pt>
                <c:pt idx="22294">
                  <c:v>1.39559699055371</c:v>
                </c:pt>
                <c:pt idx="22295">
                  <c:v>1.39559737202343</c:v>
                </c:pt>
                <c:pt idx="22296">
                  <c:v>1.3955977534931601</c:v>
                </c:pt>
                <c:pt idx="22297">
                  <c:v>1.3955981349628901</c:v>
                </c:pt>
                <c:pt idx="22298">
                  <c:v>1.3955985164326099</c:v>
                </c:pt>
                <c:pt idx="22299">
                  <c:v>1.3955988979023399</c:v>
                </c:pt>
                <c:pt idx="22300">
                  <c:v>1.39559927937207</c:v>
                </c:pt>
                <c:pt idx="22301">
                  <c:v>1.39559966084179</c:v>
                </c:pt>
                <c:pt idx="22302">
                  <c:v>1.39560004231152</c:v>
                </c:pt>
                <c:pt idx="22303">
                  <c:v>1.39560042378125</c:v>
                </c:pt>
                <c:pt idx="22304">
                  <c:v>1.3956008052509701</c:v>
                </c:pt>
                <c:pt idx="22305">
                  <c:v>1.3956011867207001</c:v>
                </c:pt>
                <c:pt idx="22306">
                  <c:v>1.3956015681904299</c:v>
                </c:pt>
                <c:pt idx="22307">
                  <c:v>1.3956019496601499</c:v>
                </c:pt>
                <c:pt idx="22308">
                  <c:v>1.39560233112988</c:v>
                </c:pt>
                <c:pt idx="22309">
                  <c:v>1.3956027125996</c:v>
                </c:pt>
                <c:pt idx="22310">
                  <c:v>1.39560309406933</c:v>
                </c:pt>
                <c:pt idx="22311">
                  <c:v>1.3956034755390601</c:v>
                </c:pt>
                <c:pt idx="22312">
                  <c:v>1.3956038570087801</c:v>
                </c:pt>
                <c:pt idx="22313">
                  <c:v>1.3956042384785099</c:v>
                </c:pt>
                <c:pt idx="22314">
                  <c:v>1.3956046199482399</c:v>
                </c:pt>
                <c:pt idx="22315">
                  <c:v>1.39560500141796</c:v>
                </c:pt>
                <c:pt idx="22316">
                  <c:v>1.39560538288769</c:v>
                </c:pt>
                <c:pt idx="22317">
                  <c:v>1.39560576435742</c:v>
                </c:pt>
                <c:pt idx="22318">
                  <c:v>1.39560614582714</c:v>
                </c:pt>
                <c:pt idx="22319">
                  <c:v>1.3956065272968701</c:v>
                </c:pt>
                <c:pt idx="22320">
                  <c:v>1.3956069087666001</c:v>
                </c:pt>
                <c:pt idx="22321">
                  <c:v>1.3956072902363199</c:v>
                </c:pt>
                <c:pt idx="22322">
                  <c:v>1.3956076717060499</c:v>
                </c:pt>
                <c:pt idx="22323">
                  <c:v>1.39560805317578</c:v>
                </c:pt>
                <c:pt idx="22324">
                  <c:v>1.3956084346455</c:v>
                </c:pt>
                <c:pt idx="22325">
                  <c:v>1.39560881611523</c:v>
                </c:pt>
                <c:pt idx="22326">
                  <c:v>1.39560919758496</c:v>
                </c:pt>
                <c:pt idx="22327">
                  <c:v>1.3956095790546801</c:v>
                </c:pt>
                <c:pt idx="22328">
                  <c:v>1.3956099605244101</c:v>
                </c:pt>
                <c:pt idx="22329">
                  <c:v>1.3956103419941399</c:v>
                </c:pt>
                <c:pt idx="22330">
                  <c:v>1.3956107234638599</c:v>
                </c:pt>
                <c:pt idx="22331">
                  <c:v>1.39561110493359</c:v>
                </c:pt>
                <c:pt idx="22332">
                  <c:v>1.39561148640332</c:v>
                </c:pt>
                <c:pt idx="22333">
                  <c:v>1.39561186787304</c:v>
                </c:pt>
                <c:pt idx="22334">
                  <c:v>1.3956122493427701</c:v>
                </c:pt>
                <c:pt idx="22335">
                  <c:v>1.3956126308125001</c:v>
                </c:pt>
                <c:pt idx="22336">
                  <c:v>1.3956130122822199</c:v>
                </c:pt>
                <c:pt idx="22337">
                  <c:v>1.3956133937519499</c:v>
                </c:pt>
                <c:pt idx="22338">
                  <c:v>1.39561377522168</c:v>
                </c:pt>
                <c:pt idx="22339">
                  <c:v>1.3956141566914</c:v>
                </c:pt>
                <c:pt idx="22340">
                  <c:v>1.39561453816113</c:v>
                </c:pt>
                <c:pt idx="22341">
                  <c:v>1.39561491963085</c:v>
                </c:pt>
                <c:pt idx="22342">
                  <c:v>1.3956153011005801</c:v>
                </c:pt>
                <c:pt idx="22343">
                  <c:v>1.3956156825703101</c:v>
                </c:pt>
                <c:pt idx="22344">
                  <c:v>1.3956160640400299</c:v>
                </c:pt>
                <c:pt idx="22345">
                  <c:v>1.3956164455097599</c:v>
                </c:pt>
                <c:pt idx="22346">
                  <c:v>1.39561682697949</c:v>
                </c:pt>
                <c:pt idx="22347">
                  <c:v>1.39561720844921</c:v>
                </c:pt>
                <c:pt idx="22348">
                  <c:v>1.39561758991894</c:v>
                </c:pt>
                <c:pt idx="22349">
                  <c:v>1.3956179713886701</c:v>
                </c:pt>
                <c:pt idx="22350">
                  <c:v>1.3956183528583901</c:v>
                </c:pt>
                <c:pt idx="22351">
                  <c:v>1.3956187343281199</c:v>
                </c:pt>
                <c:pt idx="22352">
                  <c:v>1.3956191157978499</c:v>
                </c:pt>
                <c:pt idx="22353">
                  <c:v>1.39561949726757</c:v>
                </c:pt>
                <c:pt idx="22354">
                  <c:v>1.3956198787373</c:v>
                </c:pt>
                <c:pt idx="22355">
                  <c:v>1.39562026020703</c:v>
                </c:pt>
                <c:pt idx="22356">
                  <c:v>1.39562064167675</c:v>
                </c:pt>
                <c:pt idx="22357">
                  <c:v>1.3956210231464801</c:v>
                </c:pt>
                <c:pt idx="22358">
                  <c:v>1.3956214046162101</c:v>
                </c:pt>
                <c:pt idx="22359">
                  <c:v>1.3956217860859299</c:v>
                </c:pt>
                <c:pt idx="22360">
                  <c:v>1.3956221675556599</c:v>
                </c:pt>
                <c:pt idx="22361">
                  <c:v>1.39562254902539</c:v>
                </c:pt>
                <c:pt idx="22362">
                  <c:v>1.39562293049511</c:v>
                </c:pt>
                <c:pt idx="22363">
                  <c:v>1.39562331196484</c:v>
                </c:pt>
                <c:pt idx="22364">
                  <c:v>1.39562369343457</c:v>
                </c:pt>
                <c:pt idx="22365">
                  <c:v>1.3956240749042901</c:v>
                </c:pt>
                <c:pt idx="22366">
                  <c:v>1.3956244563740201</c:v>
                </c:pt>
                <c:pt idx="22367">
                  <c:v>1.3956248378437499</c:v>
                </c:pt>
                <c:pt idx="22368">
                  <c:v>1.3956252193134699</c:v>
                </c:pt>
                <c:pt idx="22369">
                  <c:v>1.3956256007832</c:v>
                </c:pt>
                <c:pt idx="22370">
                  <c:v>1.39562598225293</c:v>
                </c:pt>
                <c:pt idx="22371">
                  <c:v>1.39562636372265</c:v>
                </c:pt>
                <c:pt idx="22372">
                  <c:v>1.3956267451923801</c:v>
                </c:pt>
                <c:pt idx="22373">
                  <c:v>1.3956271266621001</c:v>
                </c:pt>
                <c:pt idx="22374">
                  <c:v>1.3956275081318299</c:v>
                </c:pt>
                <c:pt idx="22375">
                  <c:v>1.3956278896015599</c:v>
                </c:pt>
                <c:pt idx="22376">
                  <c:v>1.39562827107128</c:v>
                </c:pt>
                <c:pt idx="22377">
                  <c:v>1.39562865254101</c:v>
                </c:pt>
                <c:pt idx="22378">
                  <c:v>1.39562903401074</c:v>
                </c:pt>
                <c:pt idx="22379">
                  <c:v>1.39562941548046</c:v>
                </c:pt>
                <c:pt idx="22380">
                  <c:v>1.3956297969501901</c:v>
                </c:pt>
                <c:pt idx="22381">
                  <c:v>1.3956301784199201</c:v>
                </c:pt>
                <c:pt idx="22382">
                  <c:v>1.3956305598896399</c:v>
                </c:pt>
                <c:pt idx="22383">
                  <c:v>1.3956309413593699</c:v>
                </c:pt>
                <c:pt idx="22384">
                  <c:v>1.3956313228291</c:v>
                </c:pt>
                <c:pt idx="22385">
                  <c:v>1.39563170429882</c:v>
                </c:pt>
                <c:pt idx="22386">
                  <c:v>1.39563208576855</c:v>
                </c:pt>
                <c:pt idx="22387">
                  <c:v>1.3956324672382801</c:v>
                </c:pt>
                <c:pt idx="22388">
                  <c:v>1.3956328487080001</c:v>
                </c:pt>
                <c:pt idx="22389">
                  <c:v>1.3956332301777301</c:v>
                </c:pt>
                <c:pt idx="22390">
                  <c:v>1.3956336116474599</c:v>
                </c:pt>
                <c:pt idx="22391">
                  <c:v>1.3956339931171799</c:v>
                </c:pt>
                <c:pt idx="22392">
                  <c:v>1.39563437458691</c:v>
                </c:pt>
                <c:pt idx="22393">
                  <c:v>1.39563475605664</c:v>
                </c:pt>
                <c:pt idx="22394">
                  <c:v>1.39563513752636</c:v>
                </c:pt>
                <c:pt idx="22395">
                  <c:v>1.3956355189960901</c:v>
                </c:pt>
                <c:pt idx="22396">
                  <c:v>1.3956359004658201</c:v>
                </c:pt>
                <c:pt idx="22397">
                  <c:v>1.3956362819355399</c:v>
                </c:pt>
                <c:pt idx="22398">
                  <c:v>1.3956366634052699</c:v>
                </c:pt>
                <c:pt idx="22399">
                  <c:v>1.395637044875</c:v>
                </c:pt>
                <c:pt idx="22400">
                  <c:v>1.39563742634472</c:v>
                </c:pt>
                <c:pt idx="22401">
                  <c:v>1.39563780781445</c:v>
                </c:pt>
                <c:pt idx="22402">
                  <c:v>1.39563818928418</c:v>
                </c:pt>
                <c:pt idx="22403">
                  <c:v>1.3956385707539001</c:v>
                </c:pt>
                <c:pt idx="22404">
                  <c:v>1.3956389522236301</c:v>
                </c:pt>
                <c:pt idx="22405">
                  <c:v>1.3956393336933499</c:v>
                </c:pt>
                <c:pt idx="22406">
                  <c:v>1.3956397151630799</c:v>
                </c:pt>
                <c:pt idx="22407">
                  <c:v>1.39564009663281</c:v>
                </c:pt>
                <c:pt idx="22408">
                  <c:v>1.39564047810253</c:v>
                </c:pt>
                <c:pt idx="22409">
                  <c:v>1.39564085957226</c:v>
                </c:pt>
                <c:pt idx="22410">
                  <c:v>1.3956412410419901</c:v>
                </c:pt>
                <c:pt idx="22411">
                  <c:v>1.3956416225117101</c:v>
                </c:pt>
                <c:pt idx="22412">
                  <c:v>1.3956420039814399</c:v>
                </c:pt>
                <c:pt idx="22413">
                  <c:v>1.3956423854511699</c:v>
                </c:pt>
                <c:pt idx="22414">
                  <c:v>1.39564276692089</c:v>
                </c:pt>
                <c:pt idx="22415">
                  <c:v>1.39564314839062</c:v>
                </c:pt>
                <c:pt idx="22416">
                  <c:v>1.39564352986035</c:v>
                </c:pt>
                <c:pt idx="22417">
                  <c:v>1.39564391133007</c:v>
                </c:pt>
                <c:pt idx="22418">
                  <c:v>1.3956442927998001</c:v>
                </c:pt>
                <c:pt idx="22419">
                  <c:v>1.3956446742695301</c:v>
                </c:pt>
                <c:pt idx="22420">
                  <c:v>1.3956450557392499</c:v>
                </c:pt>
                <c:pt idx="22421">
                  <c:v>1.3956454372089799</c:v>
                </c:pt>
                <c:pt idx="22422">
                  <c:v>1.39564581867871</c:v>
                </c:pt>
                <c:pt idx="22423">
                  <c:v>1.39564620014843</c:v>
                </c:pt>
                <c:pt idx="22424">
                  <c:v>1.39564658161816</c:v>
                </c:pt>
                <c:pt idx="22425">
                  <c:v>1.39564696308789</c:v>
                </c:pt>
                <c:pt idx="22426">
                  <c:v>1.3956473445576101</c:v>
                </c:pt>
                <c:pt idx="22427">
                  <c:v>1.3956477260273401</c:v>
                </c:pt>
                <c:pt idx="22428">
                  <c:v>1.3956481074970699</c:v>
                </c:pt>
                <c:pt idx="22429">
                  <c:v>1.3956484889667899</c:v>
                </c:pt>
                <c:pt idx="22430">
                  <c:v>1.39564887043652</c:v>
                </c:pt>
                <c:pt idx="22431">
                  <c:v>1.39564925190625</c:v>
                </c:pt>
                <c:pt idx="22432">
                  <c:v>1.39564963337597</c:v>
                </c:pt>
                <c:pt idx="22433">
                  <c:v>1.3956500148457001</c:v>
                </c:pt>
                <c:pt idx="22434">
                  <c:v>1.3956503963154301</c:v>
                </c:pt>
                <c:pt idx="22435">
                  <c:v>1.3956507777851499</c:v>
                </c:pt>
                <c:pt idx="22436">
                  <c:v>1.3956511592548799</c:v>
                </c:pt>
                <c:pt idx="22437">
                  <c:v>1.3956515407246</c:v>
                </c:pt>
                <c:pt idx="22438">
                  <c:v>1.39565192219433</c:v>
                </c:pt>
                <c:pt idx="22439">
                  <c:v>1.39565230366406</c:v>
                </c:pt>
                <c:pt idx="22440">
                  <c:v>1.39565268513378</c:v>
                </c:pt>
                <c:pt idx="22441">
                  <c:v>1.3956530666035101</c:v>
                </c:pt>
                <c:pt idx="22442">
                  <c:v>1.3956534480732401</c:v>
                </c:pt>
                <c:pt idx="22443">
                  <c:v>1.3956538295429599</c:v>
                </c:pt>
                <c:pt idx="22444">
                  <c:v>1.3956542110126899</c:v>
                </c:pt>
                <c:pt idx="22445">
                  <c:v>1.39565459248242</c:v>
                </c:pt>
                <c:pt idx="22446">
                  <c:v>1.39565497395214</c:v>
                </c:pt>
                <c:pt idx="22447">
                  <c:v>1.39565535542187</c:v>
                </c:pt>
                <c:pt idx="22448">
                  <c:v>1.3956557368916001</c:v>
                </c:pt>
                <c:pt idx="22449">
                  <c:v>1.3956561183613201</c:v>
                </c:pt>
                <c:pt idx="22450">
                  <c:v>1.3956564998310499</c:v>
                </c:pt>
                <c:pt idx="22451">
                  <c:v>1.3956568813007799</c:v>
                </c:pt>
                <c:pt idx="22452">
                  <c:v>1.3956572627705</c:v>
                </c:pt>
                <c:pt idx="22453">
                  <c:v>1.39565764424023</c:v>
                </c:pt>
                <c:pt idx="22454">
                  <c:v>1.39565802570996</c:v>
                </c:pt>
                <c:pt idx="22455">
                  <c:v>1.39565840717968</c:v>
                </c:pt>
                <c:pt idx="22456">
                  <c:v>1.3956587886494101</c:v>
                </c:pt>
                <c:pt idx="22457">
                  <c:v>1.3956591701191401</c:v>
                </c:pt>
                <c:pt idx="22458">
                  <c:v>1.3956595515888599</c:v>
                </c:pt>
                <c:pt idx="22459">
                  <c:v>1.3956599330585899</c:v>
                </c:pt>
                <c:pt idx="22460">
                  <c:v>1.39566031452832</c:v>
                </c:pt>
                <c:pt idx="22461">
                  <c:v>1.39566069599804</c:v>
                </c:pt>
                <c:pt idx="22462">
                  <c:v>1.39566107746777</c:v>
                </c:pt>
                <c:pt idx="22463">
                  <c:v>1.3956614589375</c:v>
                </c:pt>
                <c:pt idx="22464">
                  <c:v>1.3956618404072201</c:v>
                </c:pt>
                <c:pt idx="22465">
                  <c:v>1.3956622218769501</c:v>
                </c:pt>
                <c:pt idx="22466">
                  <c:v>1.3956626033466799</c:v>
                </c:pt>
                <c:pt idx="22467">
                  <c:v>1.3956629848163999</c:v>
                </c:pt>
                <c:pt idx="22468">
                  <c:v>1.39566336628613</c:v>
                </c:pt>
                <c:pt idx="22469">
                  <c:v>1.39566374775585</c:v>
                </c:pt>
                <c:pt idx="22470">
                  <c:v>1.39566412922558</c:v>
                </c:pt>
                <c:pt idx="22471">
                  <c:v>1.3956645106953101</c:v>
                </c:pt>
                <c:pt idx="22472">
                  <c:v>1.3956648921650301</c:v>
                </c:pt>
                <c:pt idx="22473">
                  <c:v>1.3956652736347599</c:v>
                </c:pt>
                <c:pt idx="22474">
                  <c:v>1.3956656551044899</c:v>
                </c:pt>
                <c:pt idx="22475">
                  <c:v>1.39566603657421</c:v>
                </c:pt>
                <c:pt idx="22476">
                  <c:v>1.39566641804394</c:v>
                </c:pt>
                <c:pt idx="22477">
                  <c:v>1.39566679951367</c:v>
                </c:pt>
                <c:pt idx="22478">
                  <c:v>1.39566718098339</c:v>
                </c:pt>
                <c:pt idx="22479">
                  <c:v>1.3956675624531201</c:v>
                </c:pt>
                <c:pt idx="22480">
                  <c:v>1.3956679439228501</c:v>
                </c:pt>
                <c:pt idx="22481">
                  <c:v>1.3956683253925699</c:v>
                </c:pt>
                <c:pt idx="22482">
                  <c:v>1.3956687068622999</c:v>
                </c:pt>
                <c:pt idx="22483">
                  <c:v>1.39566908833203</c:v>
                </c:pt>
                <c:pt idx="22484">
                  <c:v>1.39566946980175</c:v>
                </c:pt>
                <c:pt idx="22485">
                  <c:v>1.39566985127148</c:v>
                </c:pt>
                <c:pt idx="22486">
                  <c:v>1.39567023274121</c:v>
                </c:pt>
                <c:pt idx="22487">
                  <c:v>1.3956706142109301</c:v>
                </c:pt>
                <c:pt idx="22488">
                  <c:v>1.3956709956806601</c:v>
                </c:pt>
                <c:pt idx="22489">
                  <c:v>1.3956713771503899</c:v>
                </c:pt>
                <c:pt idx="22490">
                  <c:v>1.3956717586201099</c:v>
                </c:pt>
                <c:pt idx="22491">
                  <c:v>1.39567214008984</c:v>
                </c:pt>
                <c:pt idx="22492">
                  <c:v>1.39567252155957</c:v>
                </c:pt>
                <c:pt idx="22493">
                  <c:v>1.39567290302929</c:v>
                </c:pt>
                <c:pt idx="22494">
                  <c:v>1.3956732844990201</c:v>
                </c:pt>
                <c:pt idx="22495">
                  <c:v>1.3956736659687501</c:v>
                </c:pt>
                <c:pt idx="22496">
                  <c:v>1.3956740474384699</c:v>
                </c:pt>
                <c:pt idx="22497">
                  <c:v>1.3956744289081999</c:v>
                </c:pt>
                <c:pt idx="22498">
                  <c:v>1.39567481037793</c:v>
                </c:pt>
                <c:pt idx="22499">
                  <c:v>1.39567519184765</c:v>
                </c:pt>
                <c:pt idx="22500">
                  <c:v>1.39567557331738</c:v>
                </c:pt>
                <c:pt idx="22501">
                  <c:v>1.3956759547871</c:v>
                </c:pt>
                <c:pt idx="22502">
                  <c:v>1.3956763362568301</c:v>
                </c:pt>
                <c:pt idx="22503">
                  <c:v>1.3956767177265601</c:v>
                </c:pt>
                <c:pt idx="22504">
                  <c:v>1.3956770991962799</c:v>
                </c:pt>
                <c:pt idx="22505">
                  <c:v>1.3956774806660099</c:v>
                </c:pt>
                <c:pt idx="22506">
                  <c:v>1.39567786213574</c:v>
                </c:pt>
                <c:pt idx="22507">
                  <c:v>1.39567824360546</c:v>
                </c:pt>
                <c:pt idx="22508">
                  <c:v>1.39567862507519</c:v>
                </c:pt>
                <c:pt idx="22509">
                  <c:v>1.3956790065449201</c:v>
                </c:pt>
                <c:pt idx="22510">
                  <c:v>1.3956793880146401</c:v>
                </c:pt>
                <c:pt idx="22511">
                  <c:v>1.3956797694843699</c:v>
                </c:pt>
                <c:pt idx="22512">
                  <c:v>1.3956801509540999</c:v>
                </c:pt>
                <c:pt idx="22513">
                  <c:v>1.39568053242382</c:v>
                </c:pt>
                <c:pt idx="22514">
                  <c:v>1.39568091389355</c:v>
                </c:pt>
                <c:pt idx="22515">
                  <c:v>1.39568129536328</c:v>
                </c:pt>
                <c:pt idx="22516">
                  <c:v>1.395681676833</c:v>
                </c:pt>
                <c:pt idx="22517">
                  <c:v>1.3956820583027301</c:v>
                </c:pt>
                <c:pt idx="22518">
                  <c:v>1.3956824397724601</c:v>
                </c:pt>
                <c:pt idx="22519">
                  <c:v>1.3956828212421799</c:v>
                </c:pt>
                <c:pt idx="22520">
                  <c:v>1.3956832027119099</c:v>
                </c:pt>
                <c:pt idx="22521">
                  <c:v>1.39568358418164</c:v>
                </c:pt>
                <c:pt idx="22522">
                  <c:v>1.39568396565136</c:v>
                </c:pt>
                <c:pt idx="22523">
                  <c:v>1.39568434712109</c:v>
                </c:pt>
                <c:pt idx="22524">
                  <c:v>1.39568472859082</c:v>
                </c:pt>
                <c:pt idx="22525">
                  <c:v>1.3956851100605401</c:v>
                </c:pt>
                <c:pt idx="22526">
                  <c:v>1.3956854915302701</c:v>
                </c:pt>
                <c:pt idx="22527">
                  <c:v>1.3956858729999999</c:v>
                </c:pt>
                <c:pt idx="22528">
                  <c:v>1.3956862544697199</c:v>
                </c:pt>
                <c:pt idx="22529">
                  <c:v>1.39568663593945</c:v>
                </c:pt>
                <c:pt idx="22530">
                  <c:v>1.39568701740918</c:v>
                </c:pt>
                <c:pt idx="22531">
                  <c:v>1.3956873988789</c:v>
                </c:pt>
                <c:pt idx="22532">
                  <c:v>1.3956877803486301</c:v>
                </c:pt>
                <c:pt idx="22533">
                  <c:v>1.3956881618183501</c:v>
                </c:pt>
                <c:pt idx="22534">
                  <c:v>1.3956885432880799</c:v>
                </c:pt>
                <c:pt idx="22535">
                  <c:v>1.3956889247578099</c:v>
                </c:pt>
                <c:pt idx="22536">
                  <c:v>1.39568930622753</c:v>
                </c:pt>
                <c:pt idx="22537">
                  <c:v>1.39568968769726</c:v>
                </c:pt>
                <c:pt idx="22538">
                  <c:v>1.39569006916699</c:v>
                </c:pt>
                <c:pt idx="22539">
                  <c:v>1.39569045063671</c:v>
                </c:pt>
                <c:pt idx="22540">
                  <c:v>1.3956908321064401</c:v>
                </c:pt>
                <c:pt idx="22541">
                  <c:v>1.3956912135761701</c:v>
                </c:pt>
                <c:pt idx="22542">
                  <c:v>1.3956915950458899</c:v>
                </c:pt>
                <c:pt idx="22543">
                  <c:v>1.3956919765156199</c:v>
                </c:pt>
                <c:pt idx="22544">
                  <c:v>1.39569235798535</c:v>
                </c:pt>
                <c:pt idx="22545">
                  <c:v>1.39569273945507</c:v>
                </c:pt>
                <c:pt idx="22546">
                  <c:v>1.3956931209248</c:v>
                </c:pt>
                <c:pt idx="22547">
                  <c:v>1.3956935023945301</c:v>
                </c:pt>
                <c:pt idx="22548">
                  <c:v>1.3956938838642501</c:v>
                </c:pt>
                <c:pt idx="22549">
                  <c:v>1.3956942653339801</c:v>
                </c:pt>
                <c:pt idx="22550">
                  <c:v>1.3956946468037099</c:v>
                </c:pt>
                <c:pt idx="22551">
                  <c:v>1.3956950282734299</c:v>
                </c:pt>
                <c:pt idx="22552">
                  <c:v>1.39569540974316</c:v>
                </c:pt>
                <c:pt idx="22553">
                  <c:v>1.39569579121289</c:v>
                </c:pt>
                <c:pt idx="22554">
                  <c:v>1.39569617268261</c:v>
                </c:pt>
                <c:pt idx="22555">
                  <c:v>1.3956965541523401</c:v>
                </c:pt>
                <c:pt idx="22556">
                  <c:v>1.3956969356220701</c:v>
                </c:pt>
                <c:pt idx="22557">
                  <c:v>1.3956973170917899</c:v>
                </c:pt>
                <c:pt idx="22558">
                  <c:v>1.3956976985615199</c:v>
                </c:pt>
                <c:pt idx="22559">
                  <c:v>1.39569808003125</c:v>
                </c:pt>
                <c:pt idx="22560">
                  <c:v>1.39569846150097</c:v>
                </c:pt>
                <c:pt idx="22561">
                  <c:v>1.3956988429707</c:v>
                </c:pt>
                <c:pt idx="22562">
                  <c:v>1.39569922444043</c:v>
                </c:pt>
                <c:pt idx="22563">
                  <c:v>1.3956996059101501</c:v>
                </c:pt>
                <c:pt idx="22564">
                  <c:v>1.3956999873798801</c:v>
                </c:pt>
                <c:pt idx="22565">
                  <c:v>1.3957003688495999</c:v>
                </c:pt>
                <c:pt idx="22566">
                  <c:v>1.3957007503193299</c:v>
                </c:pt>
                <c:pt idx="22567">
                  <c:v>1.39570113178906</c:v>
                </c:pt>
                <c:pt idx="22568">
                  <c:v>1.39570151325878</c:v>
                </c:pt>
                <c:pt idx="22569">
                  <c:v>1.39570189472851</c:v>
                </c:pt>
                <c:pt idx="22570">
                  <c:v>1.3957022761982401</c:v>
                </c:pt>
                <c:pt idx="22571">
                  <c:v>1.3957026576679601</c:v>
                </c:pt>
                <c:pt idx="22572">
                  <c:v>1.3957030391376899</c:v>
                </c:pt>
                <c:pt idx="22573">
                  <c:v>1.3957034206074199</c:v>
                </c:pt>
                <c:pt idx="22574">
                  <c:v>1.39570380207714</c:v>
                </c:pt>
                <c:pt idx="22575">
                  <c:v>1.39570418354687</c:v>
                </c:pt>
                <c:pt idx="22576">
                  <c:v>1.3957045650166</c:v>
                </c:pt>
                <c:pt idx="22577">
                  <c:v>1.39570494648632</c:v>
                </c:pt>
                <c:pt idx="22578">
                  <c:v>1.3957053279560501</c:v>
                </c:pt>
                <c:pt idx="22579">
                  <c:v>1.3957057094257801</c:v>
                </c:pt>
                <c:pt idx="22580">
                  <c:v>1.3957060908954999</c:v>
                </c:pt>
                <c:pt idx="22581">
                  <c:v>1.3957064723652299</c:v>
                </c:pt>
                <c:pt idx="22582">
                  <c:v>1.39570685383496</c:v>
                </c:pt>
                <c:pt idx="22583">
                  <c:v>1.39570723530468</c:v>
                </c:pt>
                <c:pt idx="22584">
                  <c:v>1.39570761677441</c:v>
                </c:pt>
                <c:pt idx="22585">
                  <c:v>1.39570799824414</c:v>
                </c:pt>
                <c:pt idx="22586">
                  <c:v>1.3957083797138601</c:v>
                </c:pt>
                <c:pt idx="22587">
                  <c:v>1.3957087611835901</c:v>
                </c:pt>
                <c:pt idx="22588">
                  <c:v>1.3957091426533199</c:v>
                </c:pt>
                <c:pt idx="22589">
                  <c:v>1.3957095241230399</c:v>
                </c:pt>
                <c:pt idx="22590">
                  <c:v>1.39570990559277</c:v>
                </c:pt>
                <c:pt idx="22591">
                  <c:v>1.3957102870625</c:v>
                </c:pt>
                <c:pt idx="22592">
                  <c:v>1.39571066853222</c:v>
                </c:pt>
                <c:pt idx="22593">
                  <c:v>1.3957110500019501</c:v>
                </c:pt>
                <c:pt idx="22594">
                  <c:v>1.3957114314716801</c:v>
                </c:pt>
                <c:pt idx="22595">
                  <c:v>1.3957118129413999</c:v>
                </c:pt>
                <c:pt idx="22596">
                  <c:v>1.3957121944111299</c:v>
                </c:pt>
                <c:pt idx="22597">
                  <c:v>1.39571257588085</c:v>
                </c:pt>
                <c:pt idx="22598">
                  <c:v>1.39571295735058</c:v>
                </c:pt>
                <c:pt idx="22599">
                  <c:v>1.39571333882031</c:v>
                </c:pt>
                <c:pt idx="22600">
                  <c:v>1.39571372029003</c:v>
                </c:pt>
                <c:pt idx="22601">
                  <c:v>1.3957141017597601</c:v>
                </c:pt>
                <c:pt idx="22602">
                  <c:v>1.3957144832294901</c:v>
                </c:pt>
                <c:pt idx="22603">
                  <c:v>1.3957148646992099</c:v>
                </c:pt>
                <c:pt idx="22604">
                  <c:v>1.3957152461689399</c:v>
                </c:pt>
                <c:pt idx="22605">
                  <c:v>1.39571562763867</c:v>
                </c:pt>
                <c:pt idx="22606">
                  <c:v>1.39571600910839</c:v>
                </c:pt>
                <c:pt idx="22607">
                  <c:v>1.39571639057812</c:v>
                </c:pt>
                <c:pt idx="22608">
                  <c:v>1.3957167720478501</c:v>
                </c:pt>
                <c:pt idx="22609">
                  <c:v>1.3957171535175701</c:v>
                </c:pt>
                <c:pt idx="22610">
                  <c:v>1.3957175349872999</c:v>
                </c:pt>
                <c:pt idx="22611">
                  <c:v>1.3957179164570299</c:v>
                </c:pt>
                <c:pt idx="22612">
                  <c:v>1.39571829792675</c:v>
                </c:pt>
                <c:pt idx="22613">
                  <c:v>1.39571867939648</c:v>
                </c:pt>
                <c:pt idx="22614">
                  <c:v>1.39571906086621</c:v>
                </c:pt>
                <c:pt idx="22615">
                  <c:v>1.39571944233593</c:v>
                </c:pt>
                <c:pt idx="22616">
                  <c:v>1.3957198238056601</c:v>
                </c:pt>
                <c:pt idx="22617">
                  <c:v>1.3957202052753901</c:v>
                </c:pt>
                <c:pt idx="22618">
                  <c:v>1.3957205867451099</c:v>
                </c:pt>
                <c:pt idx="22619">
                  <c:v>1.3957209682148399</c:v>
                </c:pt>
                <c:pt idx="22620">
                  <c:v>1.39572134968457</c:v>
                </c:pt>
                <c:pt idx="22621">
                  <c:v>1.39572173115429</c:v>
                </c:pt>
                <c:pt idx="22622">
                  <c:v>1.39572211262402</c:v>
                </c:pt>
                <c:pt idx="22623">
                  <c:v>1.39572249409375</c:v>
                </c:pt>
                <c:pt idx="22624">
                  <c:v>1.3957228755634701</c:v>
                </c:pt>
                <c:pt idx="22625">
                  <c:v>1.3957232570332001</c:v>
                </c:pt>
                <c:pt idx="22626">
                  <c:v>1.3957236385029299</c:v>
                </c:pt>
                <c:pt idx="22627">
                  <c:v>1.3957240199726499</c:v>
                </c:pt>
                <c:pt idx="22628">
                  <c:v>1.39572440144238</c:v>
                </c:pt>
                <c:pt idx="22629">
                  <c:v>1.3957247829121</c:v>
                </c:pt>
                <c:pt idx="22630">
                  <c:v>1.39572516438183</c:v>
                </c:pt>
                <c:pt idx="22631">
                  <c:v>1.3957255458515601</c:v>
                </c:pt>
                <c:pt idx="22632">
                  <c:v>1.3957259273212801</c:v>
                </c:pt>
                <c:pt idx="22633">
                  <c:v>1.3957263087910099</c:v>
                </c:pt>
                <c:pt idx="22634">
                  <c:v>1.3957266902607399</c:v>
                </c:pt>
                <c:pt idx="22635">
                  <c:v>1.39572707173046</c:v>
                </c:pt>
                <c:pt idx="22636">
                  <c:v>1.39572745320019</c:v>
                </c:pt>
                <c:pt idx="22637">
                  <c:v>1.39572783466992</c:v>
                </c:pt>
                <c:pt idx="22638">
                  <c:v>1.39572821613964</c:v>
                </c:pt>
                <c:pt idx="22639">
                  <c:v>1.3957285976093701</c:v>
                </c:pt>
                <c:pt idx="22640">
                  <c:v>1.3957289790791001</c:v>
                </c:pt>
                <c:pt idx="22641">
                  <c:v>1.3957293605488199</c:v>
                </c:pt>
                <c:pt idx="22642">
                  <c:v>1.3957297420185499</c:v>
                </c:pt>
                <c:pt idx="22643">
                  <c:v>1.39573012348828</c:v>
                </c:pt>
                <c:pt idx="22644">
                  <c:v>1.395730504958</c:v>
                </c:pt>
                <c:pt idx="22645">
                  <c:v>1.39573088642773</c:v>
                </c:pt>
                <c:pt idx="22646">
                  <c:v>1.39573126789746</c:v>
                </c:pt>
                <c:pt idx="22647">
                  <c:v>1.3957316493671801</c:v>
                </c:pt>
                <c:pt idx="22648">
                  <c:v>1.3957320308369101</c:v>
                </c:pt>
                <c:pt idx="22649">
                  <c:v>1.3957324123066399</c:v>
                </c:pt>
                <c:pt idx="22650">
                  <c:v>1.3957327937763599</c:v>
                </c:pt>
                <c:pt idx="22651">
                  <c:v>1.39573317524609</c:v>
                </c:pt>
                <c:pt idx="22652">
                  <c:v>1.39573355671582</c:v>
                </c:pt>
                <c:pt idx="22653">
                  <c:v>1.39573393818554</c:v>
                </c:pt>
                <c:pt idx="22654">
                  <c:v>1.3957343196552701</c:v>
                </c:pt>
                <c:pt idx="22655">
                  <c:v>1.3957347011250001</c:v>
                </c:pt>
                <c:pt idx="22656">
                  <c:v>1.3957350825947199</c:v>
                </c:pt>
                <c:pt idx="22657">
                  <c:v>1.3957354640644499</c:v>
                </c:pt>
                <c:pt idx="22658">
                  <c:v>1.39573584553418</c:v>
                </c:pt>
                <c:pt idx="22659">
                  <c:v>1.3957362270039</c:v>
                </c:pt>
                <c:pt idx="22660">
                  <c:v>1.39573660847363</c:v>
                </c:pt>
                <c:pt idx="22661">
                  <c:v>1.39573698994335</c:v>
                </c:pt>
                <c:pt idx="22662">
                  <c:v>1.3957373714130801</c:v>
                </c:pt>
                <c:pt idx="22663">
                  <c:v>1.3957377528828101</c:v>
                </c:pt>
                <c:pt idx="22664">
                  <c:v>1.3957381343525299</c:v>
                </c:pt>
                <c:pt idx="22665">
                  <c:v>1.3957385158222599</c:v>
                </c:pt>
                <c:pt idx="22666">
                  <c:v>1.39573889729199</c:v>
                </c:pt>
                <c:pt idx="22667">
                  <c:v>1.39573927876171</c:v>
                </c:pt>
                <c:pt idx="22668">
                  <c:v>1.39573966023144</c:v>
                </c:pt>
                <c:pt idx="22669">
                  <c:v>1.3957400417011701</c:v>
                </c:pt>
                <c:pt idx="22670">
                  <c:v>1.3957404231708901</c:v>
                </c:pt>
                <c:pt idx="22671">
                  <c:v>1.3957408046406199</c:v>
                </c:pt>
                <c:pt idx="22672">
                  <c:v>1.3957411861103499</c:v>
                </c:pt>
                <c:pt idx="22673">
                  <c:v>1.39574156758007</c:v>
                </c:pt>
                <c:pt idx="22674">
                  <c:v>1.3957419490498</c:v>
                </c:pt>
                <c:pt idx="22675">
                  <c:v>1.39574233051953</c:v>
                </c:pt>
                <c:pt idx="22676">
                  <c:v>1.39574271198925</c:v>
                </c:pt>
                <c:pt idx="22677">
                  <c:v>1.3957430934589801</c:v>
                </c:pt>
                <c:pt idx="22678">
                  <c:v>1.3957434749287101</c:v>
                </c:pt>
                <c:pt idx="22679">
                  <c:v>1.3957438563984299</c:v>
                </c:pt>
                <c:pt idx="22680">
                  <c:v>1.3957442378681599</c:v>
                </c:pt>
                <c:pt idx="22681">
                  <c:v>1.39574461933789</c:v>
                </c:pt>
                <c:pt idx="22682">
                  <c:v>1.39574500080761</c:v>
                </c:pt>
                <c:pt idx="22683">
                  <c:v>1.39574538227734</c:v>
                </c:pt>
                <c:pt idx="22684">
                  <c:v>1.39574576374707</c:v>
                </c:pt>
                <c:pt idx="22685">
                  <c:v>1.3957461452167901</c:v>
                </c:pt>
                <c:pt idx="22686">
                  <c:v>1.3957465266865201</c:v>
                </c:pt>
                <c:pt idx="22687">
                  <c:v>1.3957469081562499</c:v>
                </c:pt>
                <c:pt idx="22688">
                  <c:v>1.3957472896259699</c:v>
                </c:pt>
                <c:pt idx="22689">
                  <c:v>1.3957476710957</c:v>
                </c:pt>
                <c:pt idx="22690">
                  <c:v>1.39574805256543</c:v>
                </c:pt>
                <c:pt idx="22691">
                  <c:v>1.39574843403515</c:v>
                </c:pt>
                <c:pt idx="22692">
                  <c:v>1.3957488155048801</c:v>
                </c:pt>
                <c:pt idx="22693">
                  <c:v>1.3957491969746001</c:v>
                </c:pt>
                <c:pt idx="22694">
                  <c:v>1.3957495784443299</c:v>
                </c:pt>
                <c:pt idx="22695">
                  <c:v>1.3957499599140599</c:v>
                </c:pt>
                <c:pt idx="22696">
                  <c:v>1.39575034138378</c:v>
                </c:pt>
                <c:pt idx="22697">
                  <c:v>1.39575072285351</c:v>
                </c:pt>
                <c:pt idx="22698">
                  <c:v>1.39575110432324</c:v>
                </c:pt>
                <c:pt idx="22699">
                  <c:v>1.39575148579296</c:v>
                </c:pt>
                <c:pt idx="22700">
                  <c:v>1.3957518672626901</c:v>
                </c:pt>
                <c:pt idx="22701">
                  <c:v>1.3957522487324201</c:v>
                </c:pt>
                <c:pt idx="22702">
                  <c:v>1.3957526302021399</c:v>
                </c:pt>
                <c:pt idx="22703">
                  <c:v>1.3957530116718699</c:v>
                </c:pt>
                <c:pt idx="22704">
                  <c:v>1.3957533931416</c:v>
                </c:pt>
                <c:pt idx="22705">
                  <c:v>1.39575377461132</c:v>
                </c:pt>
                <c:pt idx="22706">
                  <c:v>1.39575415608105</c:v>
                </c:pt>
                <c:pt idx="22707">
                  <c:v>1.3957545375507801</c:v>
                </c:pt>
                <c:pt idx="22708">
                  <c:v>1.3957549190205001</c:v>
                </c:pt>
                <c:pt idx="22709">
                  <c:v>1.3957553004902301</c:v>
                </c:pt>
                <c:pt idx="22710">
                  <c:v>1.3957556819599599</c:v>
                </c:pt>
                <c:pt idx="22711">
                  <c:v>1.3957560634296799</c:v>
                </c:pt>
                <c:pt idx="22712">
                  <c:v>1.39575644489941</c:v>
                </c:pt>
                <c:pt idx="22713">
                  <c:v>1.39575682636914</c:v>
                </c:pt>
                <c:pt idx="22714">
                  <c:v>1.39575720783886</c:v>
                </c:pt>
                <c:pt idx="22715">
                  <c:v>1.3957575893085901</c:v>
                </c:pt>
                <c:pt idx="22716">
                  <c:v>1.3957579707783201</c:v>
                </c:pt>
                <c:pt idx="22717">
                  <c:v>1.3957583522480399</c:v>
                </c:pt>
                <c:pt idx="22718">
                  <c:v>1.3957587337177699</c:v>
                </c:pt>
                <c:pt idx="22719">
                  <c:v>1.3957591151875</c:v>
                </c:pt>
                <c:pt idx="22720">
                  <c:v>1.39575949665722</c:v>
                </c:pt>
                <c:pt idx="22721">
                  <c:v>1.39575987812695</c:v>
                </c:pt>
                <c:pt idx="22722">
                  <c:v>1.39576025959668</c:v>
                </c:pt>
                <c:pt idx="22723">
                  <c:v>1.3957606410664001</c:v>
                </c:pt>
                <c:pt idx="22724">
                  <c:v>1.3957610225361301</c:v>
                </c:pt>
                <c:pt idx="22725">
                  <c:v>1.3957614040058499</c:v>
                </c:pt>
                <c:pt idx="22726">
                  <c:v>1.3957617854755799</c:v>
                </c:pt>
                <c:pt idx="22727">
                  <c:v>1.39576216694531</c:v>
                </c:pt>
                <c:pt idx="22728">
                  <c:v>1.39576254841503</c:v>
                </c:pt>
                <c:pt idx="22729">
                  <c:v>1.39576292988476</c:v>
                </c:pt>
                <c:pt idx="22730">
                  <c:v>1.3957633113544901</c:v>
                </c:pt>
                <c:pt idx="22731">
                  <c:v>1.3957636928242101</c:v>
                </c:pt>
                <c:pt idx="22732">
                  <c:v>1.3957640742939399</c:v>
                </c:pt>
                <c:pt idx="22733">
                  <c:v>1.3957644557636699</c:v>
                </c:pt>
                <c:pt idx="22734">
                  <c:v>1.39576483723339</c:v>
                </c:pt>
                <c:pt idx="22735">
                  <c:v>1.39576521870312</c:v>
                </c:pt>
                <c:pt idx="22736">
                  <c:v>1.39576560017285</c:v>
                </c:pt>
                <c:pt idx="22737">
                  <c:v>1.39576598164257</c:v>
                </c:pt>
                <c:pt idx="22738">
                  <c:v>1.3957663631123001</c:v>
                </c:pt>
                <c:pt idx="22739">
                  <c:v>1.3957667445820301</c:v>
                </c:pt>
                <c:pt idx="22740">
                  <c:v>1.3957671260517499</c:v>
                </c:pt>
                <c:pt idx="22741">
                  <c:v>1.3957675075214799</c:v>
                </c:pt>
                <c:pt idx="22742">
                  <c:v>1.39576788899121</c:v>
                </c:pt>
                <c:pt idx="22743">
                  <c:v>1.39576827046093</c:v>
                </c:pt>
                <c:pt idx="22744">
                  <c:v>1.39576865193066</c:v>
                </c:pt>
                <c:pt idx="22745">
                  <c:v>1.39576903340039</c:v>
                </c:pt>
                <c:pt idx="22746">
                  <c:v>1.3957694148701101</c:v>
                </c:pt>
                <c:pt idx="22747">
                  <c:v>1.3957697963398401</c:v>
                </c:pt>
                <c:pt idx="22748">
                  <c:v>1.3957701778095699</c:v>
                </c:pt>
                <c:pt idx="22749">
                  <c:v>1.3957705592792899</c:v>
                </c:pt>
                <c:pt idx="22750">
                  <c:v>1.39577094074902</c:v>
                </c:pt>
                <c:pt idx="22751">
                  <c:v>1.39577132221875</c:v>
                </c:pt>
                <c:pt idx="22752">
                  <c:v>1.39577170368847</c:v>
                </c:pt>
                <c:pt idx="22753">
                  <c:v>1.3957720851582001</c:v>
                </c:pt>
                <c:pt idx="22754">
                  <c:v>1.3957724666279301</c:v>
                </c:pt>
                <c:pt idx="22755">
                  <c:v>1.3957728480976499</c:v>
                </c:pt>
                <c:pt idx="22756">
                  <c:v>1.3957732295673799</c:v>
                </c:pt>
                <c:pt idx="22757">
                  <c:v>1.3957736110371</c:v>
                </c:pt>
                <c:pt idx="22758">
                  <c:v>1.39577399250683</c:v>
                </c:pt>
                <c:pt idx="22759">
                  <c:v>1.39577437397656</c:v>
                </c:pt>
                <c:pt idx="22760">
                  <c:v>1.39577475544628</c:v>
                </c:pt>
                <c:pt idx="22761">
                  <c:v>1.3957751369160101</c:v>
                </c:pt>
                <c:pt idx="22762">
                  <c:v>1.3957755183857401</c:v>
                </c:pt>
                <c:pt idx="22763">
                  <c:v>1.3957758998554599</c:v>
                </c:pt>
                <c:pt idx="22764">
                  <c:v>1.3957762813251899</c:v>
                </c:pt>
                <c:pt idx="22765">
                  <c:v>1.39577666279492</c:v>
                </c:pt>
                <c:pt idx="22766">
                  <c:v>1.39577704426464</c:v>
                </c:pt>
                <c:pt idx="22767">
                  <c:v>1.39577742573437</c:v>
                </c:pt>
                <c:pt idx="22768">
                  <c:v>1.3957778072041001</c:v>
                </c:pt>
                <c:pt idx="22769">
                  <c:v>1.3957781886738201</c:v>
                </c:pt>
                <c:pt idx="22770">
                  <c:v>1.3957785701435499</c:v>
                </c:pt>
                <c:pt idx="22771">
                  <c:v>1.3957789516132799</c:v>
                </c:pt>
                <c:pt idx="22772">
                  <c:v>1.395779333083</c:v>
                </c:pt>
                <c:pt idx="22773">
                  <c:v>1.39577971455273</c:v>
                </c:pt>
                <c:pt idx="22774">
                  <c:v>1.39578009602246</c:v>
                </c:pt>
                <c:pt idx="22775">
                  <c:v>1.39578047749218</c:v>
                </c:pt>
                <c:pt idx="22776">
                  <c:v>1.3957808589619101</c:v>
                </c:pt>
                <c:pt idx="22777">
                  <c:v>1.3957812404316401</c:v>
                </c:pt>
                <c:pt idx="22778">
                  <c:v>1.3957816219013599</c:v>
                </c:pt>
                <c:pt idx="22779">
                  <c:v>1.3957820033710899</c:v>
                </c:pt>
                <c:pt idx="22780">
                  <c:v>1.39578238484082</c:v>
                </c:pt>
                <c:pt idx="22781">
                  <c:v>1.39578276631054</c:v>
                </c:pt>
                <c:pt idx="22782">
                  <c:v>1.39578314778027</c:v>
                </c:pt>
                <c:pt idx="22783">
                  <c:v>1.39578352925</c:v>
                </c:pt>
                <c:pt idx="22784">
                  <c:v>1.3957839107197201</c:v>
                </c:pt>
                <c:pt idx="22785">
                  <c:v>1.3957842921894501</c:v>
                </c:pt>
                <c:pt idx="22786">
                  <c:v>1.3957846736591799</c:v>
                </c:pt>
                <c:pt idx="22787">
                  <c:v>1.3957850551288999</c:v>
                </c:pt>
                <c:pt idx="22788">
                  <c:v>1.39578543659863</c:v>
                </c:pt>
                <c:pt idx="22789">
                  <c:v>1.39578581806835</c:v>
                </c:pt>
                <c:pt idx="22790">
                  <c:v>1.39578619953808</c:v>
                </c:pt>
                <c:pt idx="22791">
                  <c:v>1.3957865810078101</c:v>
                </c:pt>
                <c:pt idx="22792">
                  <c:v>1.3957869624775301</c:v>
                </c:pt>
                <c:pt idx="22793">
                  <c:v>1.3957873439472599</c:v>
                </c:pt>
                <c:pt idx="22794">
                  <c:v>1.3957877254169899</c:v>
                </c:pt>
                <c:pt idx="22795">
                  <c:v>1.39578810688671</c:v>
                </c:pt>
                <c:pt idx="22796">
                  <c:v>1.39578848835644</c:v>
                </c:pt>
                <c:pt idx="22797">
                  <c:v>1.39578886982617</c:v>
                </c:pt>
                <c:pt idx="22798">
                  <c:v>1.39578925129589</c:v>
                </c:pt>
                <c:pt idx="22799">
                  <c:v>1.3957896327656201</c:v>
                </c:pt>
                <c:pt idx="22800">
                  <c:v>1.3957900142353501</c:v>
                </c:pt>
                <c:pt idx="22801">
                  <c:v>1.3957903957050699</c:v>
                </c:pt>
                <c:pt idx="22802">
                  <c:v>1.3957907771747999</c:v>
                </c:pt>
                <c:pt idx="22803">
                  <c:v>1.39579115864453</c:v>
                </c:pt>
                <c:pt idx="22804">
                  <c:v>1.39579154011425</c:v>
                </c:pt>
                <c:pt idx="22805">
                  <c:v>1.39579192158398</c:v>
                </c:pt>
                <c:pt idx="22806">
                  <c:v>1.39579230305371</c:v>
                </c:pt>
                <c:pt idx="22807">
                  <c:v>1.3957926845234301</c:v>
                </c:pt>
                <c:pt idx="22808">
                  <c:v>1.3957930659931601</c:v>
                </c:pt>
                <c:pt idx="22809">
                  <c:v>1.3957934474628899</c:v>
                </c:pt>
                <c:pt idx="22810">
                  <c:v>1.3957938289326099</c:v>
                </c:pt>
                <c:pt idx="22811">
                  <c:v>1.39579421040234</c:v>
                </c:pt>
                <c:pt idx="22812">
                  <c:v>1.39579459187207</c:v>
                </c:pt>
                <c:pt idx="22813">
                  <c:v>1.39579497334179</c:v>
                </c:pt>
                <c:pt idx="22814">
                  <c:v>1.3957953548115201</c:v>
                </c:pt>
                <c:pt idx="22815">
                  <c:v>1.3957957362812501</c:v>
                </c:pt>
                <c:pt idx="22816">
                  <c:v>1.3957961177509699</c:v>
                </c:pt>
                <c:pt idx="22817">
                  <c:v>1.3957964992206999</c:v>
                </c:pt>
                <c:pt idx="22818">
                  <c:v>1.39579688069043</c:v>
                </c:pt>
                <c:pt idx="22819">
                  <c:v>1.39579726216015</c:v>
                </c:pt>
                <c:pt idx="22820">
                  <c:v>1.39579764362988</c:v>
                </c:pt>
                <c:pt idx="22821">
                  <c:v>1.3957980250996</c:v>
                </c:pt>
                <c:pt idx="22822">
                  <c:v>1.3957984065693301</c:v>
                </c:pt>
                <c:pt idx="22823">
                  <c:v>1.3957987880390601</c:v>
                </c:pt>
                <c:pt idx="22824">
                  <c:v>1.3957991695087799</c:v>
                </c:pt>
                <c:pt idx="22825">
                  <c:v>1.3957995509785099</c:v>
                </c:pt>
                <c:pt idx="22826">
                  <c:v>1.39579993244824</c:v>
                </c:pt>
                <c:pt idx="22827">
                  <c:v>1.39580031391796</c:v>
                </c:pt>
                <c:pt idx="22828">
                  <c:v>1.39580069538769</c:v>
                </c:pt>
                <c:pt idx="22829">
                  <c:v>1.3958010768574201</c:v>
                </c:pt>
                <c:pt idx="22830">
                  <c:v>1.3958014583271401</c:v>
                </c:pt>
                <c:pt idx="22831">
                  <c:v>1.3958018397968699</c:v>
                </c:pt>
                <c:pt idx="22832">
                  <c:v>1.3958022212665999</c:v>
                </c:pt>
                <c:pt idx="22833">
                  <c:v>1.39580260273632</c:v>
                </c:pt>
                <c:pt idx="22834">
                  <c:v>1.39580298420605</c:v>
                </c:pt>
                <c:pt idx="22835">
                  <c:v>1.39580336567578</c:v>
                </c:pt>
                <c:pt idx="22836">
                  <c:v>1.3958037471455</c:v>
                </c:pt>
                <c:pt idx="22837">
                  <c:v>1.3958041286152301</c:v>
                </c:pt>
                <c:pt idx="22838">
                  <c:v>1.3958045100849601</c:v>
                </c:pt>
                <c:pt idx="22839">
                  <c:v>1.3958048915546799</c:v>
                </c:pt>
                <c:pt idx="22840">
                  <c:v>1.3958052730244099</c:v>
                </c:pt>
                <c:pt idx="22841">
                  <c:v>1.39580565449414</c:v>
                </c:pt>
                <c:pt idx="22842">
                  <c:v>1.39580603596386</c:v>
                </c:pt>
                <c:pt idx="22843">
                  <c:v>1.39580641743359</c:v>
                </c:pt>
                <c:pt idx="22844">
                  <c:v>1.39580679890332</c:v>
                </c:pt>
                <c:pt idx="22845">
                  <c:v>1.3958071803730401</c:v>
                </c:pt>
                <c:pt idx="22846">
                  <c:v>1.3958075618427701</c:v>
                </c:pt>
                <c:pt idx="22847">
                  <c:v>1.3958079433124999</c:v>
                </c:pt>
                <c:pt idx="22848">
                  <c:v>1.3958083247822199</c:v>
                </c:pt>
                <c:pt idx="22849">
                  <c:v>1.39580870625195</c:v>
                </c:pt>
                <c:pt idx="22850">
                  <c:v>1.39580908772168</c:v>
                </c:pt>
                <c:pt idx="22851">
                  <c:v>1.3958094691914</c:v>
                </c:pt>
                <c:pt idx="22852">
                  <c:v>1.3958098506611301</c:v>
                </c:pt>
                <c:pt idx="22853">
                  <c:v>1.3958102321308501</c:v>
                </c:pt>
                <c:pt idx="22854">
                  <c:v>1.3958106136005799</c:v>
                </c:pt>
                <c:pt idx="22855">
                  <c:v>1.3958109950703099</c:v>
                </c:pt>
                <c:pt idx="22856">
                  <c:v>1.39581137654003</c:v>
                </c:pt>
                <c:pt idx="22857">
                  <c:v>1.39581175800976</c:v>
                </c:pt>
                <c:pt idx="22858">
                  <c:v>1.39581213947949</c:v>
                </c:pt>
                <c:pt idx="22859">
                  <c:v>1.39581252094921</c:v>
                </c:pt>
                <c:pt idx="22860">
                  <c:v>1.3958129024189401</c:v>
                </c:pt>
                <c:pt idx="22861">
                  <c:v>1.3958132838886701</c:v>
                </c:pt>
                <c:pt idx="22862">
                  <c:v>1.3958136653583899</c:v>
                </c:pt>
                <c:pt idx="22863">
                  <c:v>1.3958140468281199</c:v>
                </c:pt>
                <c:pt idx="22864">
                  <c:v>1.39581442829785</c:v>
                </c:pt>
                <c:pt idx="22865">
                  <c:v>1.39581480976757</c:v>
                </c:pt>
                <c:pt idx="22866">
                  <c:v>1.3958151912373</c:v>
                </c:pt>
                <c:pt idx="22867">
                  <c:v>1.3958155727070301</c:v>
                </c:pt>
                <c:pt idx="22868">
                  <c:v>1.3958159541767501</c:v>
                </c:pt>
                <c:pt idx="22869">
                  <c:v>1.3958163356464801</c:v>
                </c:pt>
                <c:pt idx="22870">
                  <c:v>1.3958167171162099</c:v>
                </c:pt>
                <c:pt idx="22871">
                  <c:v>1.3958170985859299</c:v>
                </c:pt>
                <c:pt idx="22872">
                  <c:v>1.39581748005566</c:v>
                </c:pt>
                <c:pt idx="22873">
                  <c:v>1.39581786152539</c:v>
                </c:pt>
                <c:pt idx="22874">
                  <c:v>1.39581824299511</c:v>
                </c:pt>
                <c:pt idx="22875">
                  <c:v>1.3958186244648401</c:v>
                </c:pt>
                <c:pt idx="22876">
                  <c:v>1.3958190059345701</c:v>
                </c:pt>
                <c:pt idx="22877">
                  <c:v>1.3958193874042899</c:v>
                </c:pt>
                <c:pt idx="22878">
                  <c:v>1.3958197688740199</c:v>
                </c:pt>
                <c:pt idx="22879">
                  <c:v>1.39582015034375</c:v>
                </c:pt>
                <c:pt idx="22880">
                  <c:v>1.39582053181347</c:v>
                </c:pt>
                <c:pt idx="22881">
                  <c:v>1.3958209132832</c:v>
                </c:pt>
                <c:pt idx="22882">
                  <c:v>1.39582129475293</c:v>
                </c:pt>
                <c:pt idx="22883">
                  <c:v>1.3958216762226501</c:v>
                </c:pt>
                <c:pt idx="22884">
                  <c:v>1.3958220576923801</c:v>
                </c:pt>
                <c:pt idx="22885">
                  <c:v>1.3958224391620999</c:v>
                </c:pt>
                <c:pt idx="22886">
                  <c:v>1.3958228206318299</c:v>
                </c:pt>
                <c:pt idx="22887">
                  <c:v>1.39582320210156</c:v>
                </c:pt>
                <c:pt idx="22888">
                  <c:v>1.39582358357128</c:v>
                </c:pt>
                <c:pt idx="22889">
                  <c:v>1.39582396504101</c:v>
                </c:pt>
                <c:pt idx="22890">
                  <c:v>1.3958243465107401</c:v>
                </c:pt>
                <c:pt idx="22891">
                  <c:v>1.3958247279804601</c:v>
                </c:pt>
                <c:pt idx="22892">
                  <c:v>1.3958251094501899</c:v>
                </c:pt>
                <c:pt idx="22893">
                  <c:v>1.3958254909199199</c:v>
                </c:pt>
                <c:pt idx="22894">
                  <c:v>1.39582587238964</c:v>
                </c:pt>
                <c:pt idx="22895">
                  <c:v>1.39582625385937</c:v>
                </c:pt>
                <c:pt idx="22896">
                  <c:v>1.3958266353291</c:v>
                </c:pt>
                <c:pt idx="22897">
                  <c:v>1.39582701679882</c:v>
                </c:pt>
                <c:pt idx="22898">
                  <c:v>1.3958273982685501</c:v>
                </c:pt>
                <c:pt idx="22899">
                  <c:v>1.3958277797382801</c:v>
                </c:pt>
                <c:pt idx="22900">
                  <c:v>1.3958281612079999</c:v>
                </c:pt>
                <c:pt idx="22901">
                  <c:v>1.3958285426777299</c:v>
                </c:pt>
                <c:pt idx="22902">
                  <c:v>1.39582892414746</c:v>
                </c:pt>
                <c:pt idx="22903">
                  <c:v>1.39582930561718</c:v>
                </c:pt>
                <c:pt idx="22904">
                  <c:v>1.39582968708691</c:v>
                </c:pt>
                <c:pt idx="22905">
                  <c:v>1.39583006855664</c:v>
                </c:pt>
                <c:pt idx="22906">
                  <c:v>1.3958304500263601</c:v>
                </c:pt>
                <c:pt idx="22907">
                  <c:v>1.3958308314960901</c:v>
                </c:pt>
                <c:pt idx="22908">
                  <c:v>1.3958312129658199</c:v>
                </c:pt>
                <c:pt idx="22909">
                  <c:v>1.3958315944355399</c:v>
                </c:pt>
                <c:pt idx="22910">
                  <c:v>1.39583197590527</c:v>
                </c:pt>
                <c:pt idx="22911">
                  <c:v>1.395832357375</c:v>
                </c:pt>
                <c:pt idx="22912">
                  <c:v>1.39583273884472</c:v>
                </c:pt>
                <c:pt idx="22913">
                  <c:v>1.3958331203144501</c:v>
                </c:pt>
                <c:pt idx="22914">
                  <c:v>1.3958335017841801</c:v>
                </c:pt>
                <c:pt idx="22915">
                  <c:v>1.3958338832538999</c:v>
                </c:pt>
                <c:pt idx="22916">
                  <c:v>1.3958342647236299</c:v>
                </c:pt>
                <c:pt idx="22917">
                  <c:v>1.39583464619335</c:v>
                </c:pt>
                <c:pt idx="22918">
                  <c:v>1.39583502766308</c:v>
                </c:pt>
                <c:pt idx="22919">
                  <c:v>1.39583540913281</c:v>
                </c:pt>
                <c:pt idx="22920">
                  <c:v>1.39583579060253</c:v>
                </c:pt>
                <c:pt idx="22921">
                  <c:v>1.3958361720722601</c:v>
                </c:pt>
                <c:pt idx="22922">
                  <c:v>1.3958365535419901</c:v>
                </c:pt>
                <c:pt idx="22923">
                  <c:v>1.3958369350117099</c:v>
                </c:pt>
                <c:pt idx="22924">
                  <c:v>1.3958373164814399</c:v>
                </c:pt>
                <c:pt idx="22925">
                  <c:v>1.39583769795117</c:v>
                </c:pt>
                <c:pt idx="22926">
                  <c:v>1.39583807942089</c:v>
                </c:pt>
                <c:pt idx="22927">
                  <c:v>1.39583846089062</c:v>
                </c:pt>
                <c:pt idx="22928">
                  <c:v>1.3958388423603501</c:v>
                </c:pt>
                <c:pt idx="22929">
                  <c:v>1.3958392238300701</c:v>
                </c:pt>
                <c:pt idx="22930">
                  <c:v>1.3958396052997999</c:v>
                </c:pt>
                <c:pt idx="22931">
                  <c:v>1.3958399867695299</c:v>
                </c:pt>
                <c:pt idx="22932">
                  <c:v>1.39584036823925</c:v>
                </c:pt>
                <c:pt idx="22933">
                  <c:v>1.39584074970898</c:v>
                </c:pt>
                <c:pt idx="22934">
                  <c:v>1.39584113117871</c:v>
                </c:pt>
                <c:pt idx="22935">
                  <c:v>1.39584151264843</c:v>
                </c:pt>
                <c:pt idx="22936">
                  <c:v>1.3958418941181601</c:v>
                </c:pt>
                <c:pt idx="22937">
                  <c:v>1.3958422755878901</c:v>
                </c:pt>
                <c:pt idx="22938">
                  <c:v>1.3958426570576099</c:v>
                </c:pt>
                <c:pt idx="22939">
                  <c:v>1.3958430385273399</c:v>
                </c:pt>
                <c:pt idx="22940">
                  <c:v>1.39584341999707</c:v>
                </c:pt>
                <c:pt idx="22941">
                  <c:v>1.39584380146679</c:v>
                </c:pt>
                <c:pt idx="22942">
                  <c:v>1.39584418293652</c:v>
                </c:pt>
                <c:pt idx="22943">
                  <c:v>1.39584456440625</c:v>
                </c:pt>
                <c:pt idx="22944">
                  <c:v>1.3958449458759701</c:v>
                </c:pt>
                <c:pt idx="22945">
                  <c:v>1.3958453273457001</c:v>
                </c:pt>
                <c:pt idx="22946">
                  <c:v>1.3958457088154299</c:v>
                </c:pt>
                <c:pt idx="22947">
                  <c:v>1.3958460902851499</c:v>
                </c:pt>
                <c:pt idx="22948">
                  <c:v>1.39584647175488</c:v>
                </c:pt>
                <c:pt idx="22949">
                  <c:v>1.3958468532246</c:v>
                </c:pt>
                <c:pt idx="22950">
                  <c:v>1.39584723469433</c:v>
                </c:pt>
                <c:pt idx="22951">
                  <c:v>1.3958476161640601</c:v>
                </c:pt>
                <c:pt idx="22952">
                  <c:v>1.3958479976337801</c:v>
                </c:pt>
                <c:pt idx="22953">
                  <c:v>1.3958483791035099</c:v>
                </c:pt>
                <c:pt idx="22954">
                  <c:v>1.3958487605732399</c:v>
                </c:pt>
                <c:pt idx="22955">
                  <c:v>1.39584914204296</c:v>
                </c:pt>
                <c:pt idx="22956">
                  <c:v>1.39584952351269</c:v>
                </c:pt>
                <c:pt idx="22957">
                  <c:v>1.39584990498242</c:v>
                </c:pt>
                <c:pt idx="22958">
                  <c:v>1.39585028645214</c:v>
                </c:pt>
                <c:pt idx="22959">
                  <c:v>1.3958506679218701</c:v>
                </c:pt>
                <c:pt idx="22960">
                  <c:v>1.3958510493916001</c:v>
                </c:pt>
                <c:pt idx="22961">
                  <c:v>1.3958514308613199</c:v>
                </c:pt>
                <c:pt idx="22962">
                  <c:v>1.3958518123310499</c:v>
                </c:pt>
                <c:pt idx="22963">
                  <c:v>1.39585219380078</c:v>
                </c:pt>
                <c:pt idx="22964">
                  <c:v>1.3958525752705</c:v>
                </c:pt>
                <c:pt idx="22965">
                  <c:v>1.39585295674023</c:v>
                </c:pt>
                <c:pt idx="22966">
                  <c:v>1.39585333820996</c:v>
                </c:pt>
                <c:pt idx="22967">
                  <c:v>1.3958537196796801</c:v>
                </c:pt>
                <c:pt idx="22968">
                  <c:v>1.3958541011494101</c:v>
                </c:pt>
                <c:pt idx="22969">
                  <c:v>1.3958544826191399</c:v>
                </c:pt>
                <c:pt idx="22970">
                  <c:v>1.3958548640888599</c:v>
                </c:pt>
                <c:pt idx="22971">
                  <c:v>1.39585524555859</c:v>
                </c:pt>
                <c:pt idx="22972">
                  <c:v>1.39585562702832</c:v>
                </c:pt>
                <c:pt idx="22973">
                  <c:v>1.39585600849804</c:v>
                </c:pt>
                <c:pt idx="22974">
                  <c:v>1.3958563899677701</c:v>
                </c:pt>
                <c:pt idx="22975">
                  <c:v>1.3958567714375001</c:v>
                </c:pt>
                <c:pt idx="22976">
                  <c:v>1.3958571529072199</c:v>
                </c:pt>
                <c:pt idx="22977">
                  <c:v>1.3958575343769499</c:v>
                </c:pt>
                <c:pt idx="22978">
                  <c:v>1.39585791584668</c:v>
                </c:pt>
                <c:pt idx="22979">
                  <c:v>1.3958582973164</c:v>
                </c:pt>
                <c:pt idx="22980">
                  <c:v>1.39585867878613</c:v>
                </c:pt>
                <c:pt idx="22981">
                  <c:v>1.39585906025585</c:v>
                </c:pt>
                <c:pt idx="22982">
                  <c:v>1.3958594417255801</c:v>
                </c:pt>
                <c:pt idx="22983">
                  <c:v>1.3958598231953101</c:v>
                </c:pt>
                <c:pt idx="22984">
                  <c:v>1.3958602046650299</c:v>
                </c:pt>
                <c:pt idx="22985">
                  <c:v>1.3958605861347599</c:v>
                </c:pt>
                <c:pt idx="22986">
                  <c:v>1.39586096760449</c:v>
                </c:pt>
                <c:pt idx="22987">
                  <c:v>1.39586134907421</c:v>
                </c:pt>
                <c:pt idx="22988">
                  <c:v>1.39586173054394</c:v>
                </c:pt>
                <c:pt idx="22989">
                  <c:v>1.3958621120136701</c:v>
                </c:pt>
                <c:pt idx="22990">
                  <c:v>1.3958624934833901</c:v>
                </c:pt>
                <c:pt idx="22991">
                  <c:v>1.3958628749531199</c:v>
                </c:pt>
                <c:pt idx="22992">
                  <c:v>1.3958632564228499</c:v>
                </c:pt>
                <c:pt idx="22993">
                  <c:v>1.39586363789257</c:v>
                </c:pt>
                <c:pt idx="22994">
                  <c:v>1.3958640193623</c:v>
                </c:pt>
                <c:pt idx="22995">
                  <c:v>1.39586440083203</c:v>
                </c:pt>
                <c:pt idx="22996">
                  <c:v>1.39586478230175</c:v>
                </c:pt>
                <c:pt idx="22997">
                  <c:v>1.3958651637714801</c:v>
                </c:pt>
                <c:pt idx="22998">
                  <c:v>1.3958655452412101</c:v>
                </c:pt>
                <c:pt idx="22999">
                  <c:v>1.3958659267109299</c:v>
                </c:pt>
                <c:pt idx="23000">
                  <c:v>1.3958663081806599</c:v>
                </c:pt>
                <c:pt idx="23001">
                  <c:v>1.39586668965039</c:v>
                </c:pt>
                <c:pt idx="23002">
                  <c:v>1.39586707112011</c:v>
                </c:pt>
                <c:pt idx="23003">
                  <c:v>1.39586745258984</c:v>
                </c:pt>
                <c:pt idx="23004">
                  <c:v>1.39586783405957</c:v>
                </c:pt>
                <c:pt idx="23005">
                  <c:v>1.3958682155292901</c:v>
                </c:pt>
                <c:pt idx="23006">
                  <c:v>1.3958685969990201</c:v>
                </c:pt>
                <c:pt idx="23007">
                  <c:v>1.3958689784687499</c:v>
                </c:pt>
                <c:pt idx="23008">
                  <c:v>1.3958693599384699</c:v>
                </c:pt>
                <c:pt idx="23009">
                  <c:v>1.3958697414082</c:v>
                </c:pt>
                <c:pt idx="23010">
                  <c:v>1.39587012287793</c:v>
                </c:pt>
                <c:pt idx="23011">
                  <c:v>1.39587050434765</c:v>
                </c:pt>
                <c:pt idx="23012">
                  <c:v>1.3958708858173801</c:v>
                </c:pt>
                <c:pt idx="23013">
                  <c:v>1.3958712672871001</c:v>
                </c:pt>
                <c:pt idx="23014">
                  <c:v>1.3958716487568299</c:v>
                </c:pt>
                <c:pt idx="23015">
                  <c:v>1.3958720302265599</c:v>
                </c:pt>
                <c:pt idx="23016">
                  <c:v>1.39587241169628</c:v>
                </c:pt>
                <c:pt idx="23017">
                  <c:v>1.39587279316601</c:v>
                </c:pt>
                <c:pt idx="23018">
                  <c:v>1.39587317463574</c:v>
                </c:pt>
                <c:pt idx="23019">
                  <c:v>1.39587355610546</c:v>
                </c:pt>
                <c:pt idx="23020">
                  <c:v>1.3958739375751901</c:v>
                </c:pt>
                <c:pt idx="23021">
                  <c:v>1.3958743190449201</c:v>
                </c:pt>
                <c:pt idx="23022">
                  <c:v>1.3958747005146399</c:v>
                </c:pt>
                <c:pt idx="23023">
                  <c:v>1.3958750819843699</c:v>
                </c:pt>
                <c:pt idx="23024">
                  <c:v>1.3958754634541</c:v>
                </c:pt>
                <c:pt idx="23025">
                  <c:v>1.39587584492382</c:v>
                </c:pt>
                <c:pt idx="23026">
                  <c:v>1.39587622639355</c:v>
                </c:pt>
                <c:pt idx="23027">
                  <c:v>1.3958766078632801</c:v>
                </c:pt>
                <c:pt idx="23028">
                  <c:v>1.3958769893330001</c:v>
                </c:pt>
                <c:pt idx="23029">
                  <c:v>1.3958773708027301</c:v>
                </c:pt>
                <c:pt idx="23030">
                  <c:v>1.3958777522724599</c:v>
                </c:pt>
                <c:pt idx="23031">
                  <c:v>1.3958781337421799</c:v>
                </c:pt>
                <c:pt idx="23032">
                  <c:v>1.39587851521191</c:v>
                </c:pt>
                <c:pt idx="23033">
                  <c:v>1.39587889668164</c:v>
                </c:pt>
                <c:pt idx="23034">
                  <c:v>1.39587927815136</c:v>
                </c:pt>
                <c:pt idx="23035">
                  <c:v>1.3958796596210901</c:v>
                </c:pt>
                <c:pt idx="23036">
                  <c:v>1.3958800410908201</c:v>
                </c:pt>
                <c:pt idx="23037">
                  <c:v>1.3958804225605399</c:v>
                </c:pt>
                <c:pt idx="23038">
                  <c:v>1.3958808040302699</c:v>
                </c:pt>
                <c:pt idx="23039">
                  <c:v>1.3958811855</c:v>
                </c:pt>
                <c:pt idx="23040">
                  <c:v>1.39588156696972</c:v>
                </c:pt>
                <c:pt idx="23041">
                  <c:v>1.39588194843945</c:v>
                </c:pt>
                <c:pt idx="23042">
                  <c:v>1.39588232990918</c:v>
                </c:pt>
                <c:pt idx="23043">
                  <c:v>1.3958827113789001</c:v>
                </c:pt>
                <c:pt idx="23044">
                  <c:v>1.3958830928486301</c:v>
                </c:pt>
                <c:pt idx="23045">
                  <c:v>1.3958834743183499</c:v>
                </c:pt>
                <c:pt idx="23046">
                  <c:v>1.3958838557880799</c:v>
                </c:pt>
                <c:pt idx="23047">
                  <c:v>1.39588423725781</c:v>
                </c:pt>
                <c:pt idx="23048">
                  <c:v>1.39588461872753</c:v>
                </c:pt>
                <c:pt idx="23049">
                  <c:v>1.39588500019726</c:v>
                </c:pt>
                <c:pt idx="23050">
                  <c:v>1.3958853816669901</c:v>
                </c:pt>
                <c:pt idx="23051">
                  <c:v>1.3958857631367101</c:v>
                </c:pt>
                <c:pt idx="23052">
                  <c:v>1.3958861446064399</c:v>
                </c:pt>
                <c:pt idx="23053">
                  <c:v>1.3958865260761699</c:v>
                </c:pt>
                <c:pt idx="23054">
                  <c:v>1.39588690754589</c:v>
                </c:pt>
                <c:pt idx="23055">
                  <c:v>1.39588728901562</c:v>
                </c:pt>
                <c:pt idx="23056">
                  <c:v>1.39588767048535</c:v>
                </c:pt>
                <c:pt idx="23057">
                  <c:v>1.39588805195507</c:v>
                </c:pt>
                <c:pt idx="23058">
                  <c:v>1.3958884334248001</c:v>
                </c:pt>
                <c:pt idx="23059">
                  <c:v>1.3958888148945301</c:v>
                </c:pt>
                <c:pt idx="23060">
                  <c:v>1.3958891963642499</c:v>
                </c:pt>
                <c:pt idx="23061">
                  <c:v>1.3958895778339799</c:v>
                </c:pt>
                <c:pt idx="23062">
                  <c:v>1.39588995930371</c:v>
                </c:pt>
                <c:pt idx="23063">
                  <c:v>1.39589034077343</c:v>
                </c:pt>
                <c:pt idx="23064">
                  <c:v>1.39589072224316</c:v>
                </c:pt>
                <c:pt idx="23065">
                  <c:v>1.39589110371289</c:v>
                </c:pt>
                <c:pt idx="23066">
                  <c:v>1.3958914851826101</c:v>
                </c:pt>
                <c:pt idx="23067">
                  <c:v>1.3958918666523401</c:v>
                </c:pt>
                <c:pt idx="23068">
                  <c:v>1.3958922481220699</c:v>
                </c:pt>
                <c:pt idx="23069">
                  <c:v>1.3958926295917899</c:v>
                </c:pt>
                <c:pt idx="23070">
                  <c:v>1.39589301106152</c:v>
                </c:pt>
                <c:pt idx="23071">
                  <c:v>1.39589339253125</c:v>
                </c:pt>
                <c:pt idx="23072">
                  <c:v>1.39589377400097</c:v>
                </c:pt>
                <c:pt idx="23073">
                  <c:v>1.3958941554707001</c:v>
                </c:pt>
                <c:pt idx="23074">
                  <c:v>1.3958945369404301</c:v>
                </c:pt>
                <c:pt idx="23075">
                  <c:v>1.3958949184101499</c:v>
                </c:pt>
                <c:pt idx="23076">
                  <c:v>1.3958952998798799</c:v>
                </c:pt>
                <c:pt idx="23077">
                  <c:v>1.3958956813496</c:v>
                </c:pt>
                <c:pt idx="23078">
                  <c:v>1.39589606281933</c:v>
                </c:pt>
                <c:pt idx="23079">
                  <c:v>1.39589644428906</c:v>
                </c:pt>
                <c:pt idx="23080">
                  <c:v>1.39589682575878</c:v>
                </c:pt>
                <c:pt idx="23081">
                  <c:v>1.3958972072285101</c:v>
                </c:pt>
                <c:pt idx="23082">
                  <c:v>1.3958975886982401</c:v>
                </c:pt>
                <c:pt idx="23083">
                  <c:v>1.3958979701679599</c:v>
                </c:pt>
                <c:pt idx="23084">
                  <c:v>1.3958983516376899</c:v>
                </c:pt>
                <c:pt idx="23085">
                  <c:v>1.39589873310742</c:v>
                </c:pt>
                <c:pt idx="23086">
                  <c:v>1.39589911457714</c:v>
                </c:pt>
                <c:pt idx="23087">
                  <c:v>1.39589949604687</c:v>
                </c:pt>
                <c:pt idx="23088">
                  <c:v>1.3958998775166001</c:v>
                </c:pt>
                <c:pt idx="23089">
                  <c:v>1.3959002589863201</c:v>
                </c:pt>
                <c:pt idx="23090">
                  <c:v>1.3959006404560499</c:v>
                </c:pt>
                <c:pt idx="23091">
                  <c:v>1.3959010219257799</c:v>
                </c:pt>
                <c:pt idx="23092">
                  <c:v>1.3959014033955</c:v>
                </c:pt>
                <c:pt idx="23093">
                  <c:v>1.39590178486523</c:v>
                </c:pt>
                <c:pt idx="23094">
                  <c:v>1.39590216633496</c:v>
                </c:pt>
                <c:pt idx="23095">
                  <c:v>1.39590254780468</c:v>
                </c:pt>
                <c:pt idx="23096">
                  <c:v>1.3959029292744101</c:v>
                </c:pt>
                <c:pt idx="23097">
                  <c:v>1.3959033107441401</c:v>
                </c:pt>
                <c:pt idx="23098">
                  <c:v>1.3959036922138599</c:v>
                </c:pt>
                <c:pt idx="23099">
                  <c:v>1.3959040736835899</c:v>
                </c:pt>
                <c:pt idx="23100">
                  <c:v>1.39590445515332</c:v>
                </c:pt>
                <c:pt idx="23101">
                  <c:v>1.39590483662304</c:v>
                </c:pt>
                <c:pt idx="23102">
                  <c:v>1.39590521809277</c:v>
                </c:pt>
                <c:pt idx="23103">
                  <c:v>1.3959055995625</c:v>
                </c:pt>
                <c:pt idx="23104">
                  <c:v>1.3959059810322201</c:v>
                </c:pt>
                <c:pt idx="23105">
                  <c:v>1.3959063625019501</c:v>
                </c:pt>
                <c:pt idx="23106">
                  <c:v>1.3959067439716799</c:v>
                </c:pt>
                <c:pt idx="23107">
                  <c:v>1.3959071254413999</c:v>
                </c:pt>
                <c:pt idx="23108">
                  <c:v>1.39590750691113</c:v>
                </c:pt>
                <c:pt idx="23109">
                  <c:v>1.39590788838085</c:v>
                </c:pt>
                <c:pt idx="23110">
                  <c:v>1.39590826985058</c:v>
                </c:pt>
                <c:pt idx="23111">
                  <c:v>1.3959086513203101</c:v>
                </c:pt>
                <c:pt idx="23112">
                  <c:v>1.3959090327900301</c:v>
                </c:pt>
                <c:pt idx="23113">
                  <c:v>1.3959094142597599</c:v>
                </c:pt>
                <c:pt idx="23114">
                  <c:v>1.3959097957294899</c:v>
                </c:pt>
                <c:pt idx="23115">
                  <c:v>1.39591017719921</c:v>
                </c:pt>
                <c:pt idx="23116">
                  <c:v>1.39591055866894</c:v>
                </c:pt>
                <c:pt idx="23117">
                  <c:v>1.39591094013867</c:v>
                </c:pt>
                <c:pt idx="23118">
                  <c:v>1.39591132160839</c:v>
                </c:pt>
                <c:pt idx="23119">
                  <c:v>1.3959117030781201</c:v>
                </c:pt>
                <c:pt idx="23120">
                  <c:v>1.3959120845478501</c:v>
                </c:pt>
                <c:pt idx="23121">
                  <c:v>1.3959124660175699</c:v>
                </c:pt>
                <c:pt idx="23122">
                  <c:v>1.3959128474872999</c:v>
                </c:pt>
                <c:pt idx="23123">
                  <c:v>1.39591322895703</c:v>
                </c:pt>
                <c:pt idx="23124">
                  <c:v>1.39591361042675</c:v>
                </c:pt>
                <c:pt idx="23125">
                  <c:v>1.39591399189648</c:v>
                </c:pt>
                <c:pt idx="23126">
                  <c:v>1.39591437336621</c:v>
                </c:pt>
                <c:pt idx="23127">
                  <c:v>1.3959147548359301</c:v>
                </c:pt>
                <c:pt idx="23128">
                  <c:v>1.3959151363056601</c:v>
                </c:pt>
                <c:pt idx="23129">
                  <c:v>1.3959155177753899</c:v>
                </c:pt>
                <c:pt idx="23130">
                  <c:v>1.3959158992451099</c:v>
                </c:pt>
                <c:pt idx="23131">
                  <c:v>1.39591628071484</c:v>
                </c:pt>
                <c:pt idx="23132">
                  <c:v>1.39591666218457</c:v>
                </c:pt>
                <c:pt idx="23133">
                  <c:v>1.39591704365429</c:v>
                </c:pt>
                <c:pt idx="23134">
                  <c:v>1.3959174251240201</c:v>
                </c:pt>
                <c:pt idx="23135">
                  <c:v>1.3959178065937501</c:v>
                </c:pt>
                <c:pt idx="23136">
                  <c:v>1.3959181880634699</c:v>
                </c:pt>
                <c:pt idx="23137">
                  <c:v>1.3959185695331999</c:v>
                </c:pt>
                <c:pt idx="23138">
                  <c:v>1.39591895100293</c:v>
                </c:pt>
                <c:pt idx="23139">
                  <c:v>1.39591933247265</c:v>
                </c:pt>
                <c:pt idx="23140">
                  <c:v>1.39591971394238</c:v>
                </c:pt>
                <c:pt idx="23141">
                  <c:v>1.3959200954121</c:v>
                </c:pt>
                <c:pt idx="23142">
                  <c:v>1.3959204768818301</c:v>
                </c:pt>
                <c:pt idx="23143">
                  <c:v>1.3959208583515601</c:v>
                </c:pt>
                <c:pt idx="23144">
                  <c:v>1.3959212398212799</c:v>
                </c:pt>
                <c:pt idx="23145">
                  <c:v>1.3959216212910099</c:v>
                </c:pt>
                <c:pt idx="23146">
                  <c:v>1.39592200276074</c:v>
                </c:pt>
                <c:pt idx="23147">
                  <c:v>1.39592238423046</c:v>
                </c:pt>
                <c:pt idx="23148">
                  <c:v>1.39592276570019</c:v>
                </c:pt>
                <c:pt idx="23149">
                  <c:v>1.3959231471699201</c:v>
                </c:pt>
                <c:pt idx="23150">
                  <c:v>1.3959235286396401</c:v>
                </c:pt>
                <c:pt idx="23151">
                  <c:v>1.3959239101093699</c:v>
                </c:pt>
                <c:pt idx="23152">
                  <c:v>1.3959242915790999</c:v>
                </c:pt>
                <c:pt idx="23153">
                  <c:v>1.39592467304882</c:v>
                </c:pt>
                <c:pt idx="23154">
                  <c:v>1.39592505451855</c:v>
                </c:pt>
                <c:pt idx="23155">
                  <c:v>1.39592543598828</c:v>
                </c:pt>
                <c:pt idx="23156">
                  <c:v>1.395925817458</c:v>
                </c:pt>
                <c:pt idx="23157">
                  <c:v>1.3959261989277301</c:v>
                </c:pt>
                <c:pt idx="23158">
                  <c:v>1.3959265803974601</c:v>
                </c:pt>
                <c:pt idx="23159">
                  <c:v>1.3959269618671799</c:v>
                </c:pt>
                <c:pt idx="23160">
                  <c:v>1.3959273433369099</c:v>
                </c:pt>
                <c:pt idx="23161">
                  <c:v>1.39592772480664</c:v>
                </c:pt>
                <c:pt idx="23162">
                  <c:v>1.39592810627636</c:v>
                </c:pt>
                <c:pt idx="23163">
                  <c:v>1.39592848774609</c:v>
                </c:pt>
                <c:pt idx="23164">
                  <c:v>1.39592886921582</c:v>
                </c:pt>
                <c:pt idx="23165">
                  <c:v>1.3959292506855401</c:v>
                </c:pt>
                <c:pt idx="23166">
                  <c:v>1.3959296321552701</c:v>
                </c:pt>
                <c:pt idx="23167">
                  <c:v>1.3959300136249999</c:v>
                </c:pt>
                <c:pt idx="23168">
                  <c:v>1.3959303950947199</c:v>
                </c:pt>
                <c:pt idx="23169">
                  <c:v>1.39593077656445</c:v>
                </c:pt>
                <c:pt idx="23170">
                  <c:v>1.39593115803418</c:v>
                </c:pt>
                <c:pt idx="23171">
                  <c:v>1.3959315395039</c:v>
                </c:pt>
                <c:pt idx="23172">
                  <c:v>1.3959319209736301</c:v>
                </c:pt>
                <c:pt idx="23173">
                  <c:v>1.3959323024433501</c:v>
                </c:pt>
                <c:pt idx="23174">
                  <c:v>1.3959326839130799</c:v>
                </c:pt>
                <c:pt idx="23175">
                  <c:v>1.3959330653828099</c:v>
                </c:pt>
                <c:pt idx="23176">
                  <c:v>1.39593344685253</c:v>
                </c:pt>
                <c:pt idx="23177">
                  <c:v>1.39593382832226</c:v>
                </c:pt>
                <c:pt idx="23178">
                  <c:v>1.39593420979199</c:v>
                </c:pt>
                <c:pt idx="23179">
                  <c:v>1.39593459126171</c:v>
                </c:pt>
                <c:pt idx="23180">
                  <c:v>1.3959349727314401</c:v>
                </c:pt>
                <c:pt idx="23181">
                  <c:v>1.3959353542011701</c:v>
                </c:pt>
                <c:pt idx="23182">
                  <c:v>1.3959357356708899</c:v>
                </c:pt>
                <c:pt idx="23183">
                  <c:v>1.3959361171406199</c:v>
                </c:pt>
                <c:pt idx="23184">
                  <c:v>1.39593649861035</c:v>
                </c:pt>
                <c:pt idx="23185">
                  <c:v>1.39593688008007</c:v>
                </c:pt>
                <c:pt idx="23186">
                  <c:v>1.3959372615498</c:v>
                </c:pt>
                <c:pt idx="23187">
                  <c:v>1.3959376430195301</c:v>
                </c:pt>
                <c:pt idx="23188">
                  <c:v>1.3959380244892501</c:v>
                </c:pt>
                <c:pt idx="23189">
                  <c:v>1.3959384059589801</c:v>
                </c:pt>
                <c:pt idx="23190">
                  <c:v>1.3959387874287099</c:v>
                </c:pt>
                <c:pt idx="23191">
                  <c:v>1.3959391688984299</c:v>
                </c:pt>
                <c:pt idx="23192">
                  <c:v>1.39593955036816</c:v>
                </c:pt>
                <c:pt idx="23193">
                  <c:v>1.39593993183789</c:v>
                </c:pt>
                <c:pt idx="23194">
                  <c:v>1.39594031330761</c:v>
                </c:pt>
                <c:pt idx="23195">
                  <c:v>1.3959406947773401</c:v>
                </c:pt>
                <c:pt idx="23196">
                  <c:v>1.3959410762470701</c:v>
                </c:pt>
                <c:pt idx="23197">
                  <c:v>1.3959414577167899</c:v>
                </c:pt>
                <c:pt idx="23198">
                  <c:v>1.3959418391865199</c:v>
                </c:pt>
                <c:pt idx="23199">
                  <c:v>1.39594222065625</c:v>
                </c:pt>
                <c:pt idx="23200">
                  <c:v>1.39594260212597</c:v>
                </c:pt>
                <c:pt idx="23201">
                  <c:v>1.3959429835957</c:v>
                </c:pt>
                <c:pt idx="23202">
                  <c:v>1.39594336506543</c:v>
                </c:pt>
                <c:pt idx="23203">
                  <c:v>1.3959437465351501</c:v>
                </c:pt>
                <c:pt idx="23204">
                  <c:v>1.3959441280048801</c:v>
                </c:pt>
                <c:pt idx="23205">
                  <c:v>1.3959445094745999</c:v>
                </c:pt>
                <c:pt idx="23206">
                  <c:v>1.3959448909443299</c:v>
                </c:pt>
                <c:pt idx="23207">
                  <c:v>1.39594527241406</c:v>
                </c:pt>
                <c:pt idx="23208">
                  <c:v>1.39594565388378</c:v>
                </c:pt>
                <c:pt idx="23209">
                  <c:v>1.39594603535351</c:v>
                </c:pt>
                <c:pt idx="23210">
                  <c:v>1.3959464168232401</c:v>
                </c:pt>
                <c:pt idx="23211">
                  <c:v>1.3959467982929601</c:v>
                </c:pt>
                <c:pt idx="23212">
                  <c:v>1.3959471797626899</c:v>
                </c:pt>
                <c:pt idx="23213">
                  <c:v>1.3959475612324199</c:v>
                </c:pt>
                <c:pt idx="23214">
                  <c:v>1.39594794270214</c:v>
                </c:pt>
                <c:pt idx="23215">
                  <c:v>1.39594832417187</c:v>
                </c:pt>
                <c:pt idx="23216">
                  <c:v>1.3959487056416</c:v>
                </c:pt>
                <c:pt idx="23217">
                  <c:v>1.39594908711132</c:v>
                </c:pt>
                <c:pt idx="23218">
                  <c:v>1.3959494685810501</c:v>
                </c:pt>
                <c:pt idx="23219">
                  <c:v>1.3959498500507801</c:v>
                </c:pt>
                <c:pt idx="23220">
                  <c:v>1.3959502315204999</c:v>
                </c:pt>
                <c:pt idx="23221">
                  <c:v>1.3959506129902299</c:v>
                </c:pt>
                <c:pt idx="23222">
                  <c:v>1.39595099445996</c:v>
                </c:pt>
                <c:pt idx="23223">
                  <c:v>1.39595137592968</c:v>
                </c:pt>
                <c:pt idx="23224">
                  <c:v>1.39595175739941</c:v>
                </c:pt>
                <c:pt idx="23225">
                  <c:v>1.39595213886914</c:v>
                </c:pt>
                <c:pt idx="23226">
                  <c:v>1.3959525203388601</c:v>
                </c:pt>
                <c:pt idx="23227">
                  <c:v>1.3959529018085901</c:v>
                </c:pt>
                <c:pt idx="23228">
                  <c:v>1.3959532832783199</c:v>
                </c:pt>
                <c:pt idx="23229">
                  <c:v>1.3959536647480399</c:v>
                </c:pt>
                <c:pt idx="23230">
                  <c:v>1.39595404621777</c:v>
                </c:pt>
                <c:pt idx="23231">
                  <c:v>1.3959544276875</c:v>
                </c:pt>
                <c:pt idx="23232">
                  <c:v>1.39595480915722</c:v>
                </c:pt>
                <c:pt idx="23233">
                  <c:v>1.3959551906269501</c:v>
                </c:pt>
                <c:pt idx="23234">
                  <c:v>1.3959555720966801</c:v>
                </c:pt>
                <c:pt idx="23235">
                  <c:v>1.3959559535663999</c:v>
                </c:pt>
                <c:pt idx="23236">
                  <c:v>1.3959563350361299</c:v>
                </c:pt>
                <c:pt idx="23237">
                  <c:v>1.39595671650585</c:v>
                </c:pt>
                <c:pt idx="23238">
                  <c:v>1.39595709797558</c:v>
                </c:pt>
                <c:pt idx="23239">
                  <c:v>1.39595747944531</c:v>
                </c:pt>
                <c:pt idx="23240">
                  <c:v>1.39595786091503</c:v>
                </c:pt>
                <c:pt idx="23241">
                  <c:v>1.3959582423847601</c:v>
                </c:pt>
                <c:pt idx="23242">
                  <c:v>1.3959586238544901</c:v>
                </c:pt>
                <c:pt idx="23243">
                  <c:v>1.3959590053242099</c:v>
                </c:pt>
                <c:pt idx="23244">
                  <c:v>1.3959593867939399</c:v>
                </c:pt>
                <c:pt idx="23245">
                  <c:v>1.39595976826367</c:v>
                </c:pt>
                <c:pt idx="23246">
                  <c:v>1.39596014973339</c:v>
                </c:pt>
                <c:pt idx="23247">
                  <c:v>1.39596053120312</c:v>
                </c:pt>
                <c:pt idx="23248">
                  <c:v>1.3959609126728501</c:v>
                </c:pt>
                <c:pt idx="23249">
                  <c:v>1.3959612941425701</c:v>
                </c:pt>
                <c:pt idx="23250">
                  <c:v>1.3959616756122999</c:v>
                </c:pt>
                <c:pt idx="23251">
                  <c:v>1.3959620570820299</c:v>
                </c:pt>
                <c:pt idx="23252">
                  <c:v>1.39596243855175</c:v>
                </c:pt>
                <c:pt idx="23253">
                  <c:v>1.39596282002148</c:v>
                </c:pt>
                <c:pt idx="23254">
                  <c:v>1.39596320149121</c:v>
                </c:pt>
                <c:pt idx="23255">
                  <c:v>1.39596358296093</c:v>
                </c:pt>
                <c:pt idx="23256">
                  <c:v>1.3959639644306601</c:v>
                </c:pt>
                <c:pt idx="23257">
                  <c:v>1.3959643459003901</c:v>
                </c:pt>
                <c:pt idx="23258">
                  <c:v>1.3959647273701099</c:v>
                </c:pt>
                <c:pt idx="23259">
                  <c:v>1.3959651088398399</c:v>
                </c:pt>
                <c:pt idx="23260">
                  <c:v>1.39596549030957</c:v>
                </c:pt>
                <c:pt idx="23261">
                  <c:v>1.39596587177929</c:v>
                </c:pt>
                <c:pt idx="23262">
                  <c:v>1.39596625324902</c:v>
                </c:pt>
                <c:pt idx="23263">
                  <c:v>1.39596663471875</c:v>
                </c:pt>
                <c:pt idx="23264">
                  <c:v>1.3959670161884701</c:v>
                </c:pt>
                <c:pt idx="23265">
                  <c:v>1.3959673976582001</c:v>
                </c:pt>
                <c:pt idx="23266">
                  <c:v>1.3959677791279299</c:v>
                </c:pt>
                <c:pt idx="23267">
                  <c:v>1.3959681605976499</c:v>
                </c:pt>
                <c:pt idx="23268">
                  <c:v>1.39596854206738</c:v>
                </c:pt>
                <c:pt idx="23269">
                  <c:v>1.3959689235371</c:v>
                </c:pt>
                <c:pt idx="23270">
                  <c:v>1.39596930500683</c:v>
                </c:pt>
                <c:pt idx="23271">
                  <c:v>1.3959696864765601</c:v>
                </c:pt>
                <c:pt idx="23272">
                  <c:v>1.3959700679462801</c:v>
                </c:pt>
                <c:pt idx="23273">
                  <c:v>1.3959704494160099</c:v>
                </c:pt>
                <c:pt idx="23274">
                  <c:v>1.3959708308857399</c:v>
                </c:pt>
                <c:pt idx="23275">
                  <c:v>1.39597121235546</c:v>
                </c:pt>
                <c:pt idx="23276">
                  <c:v>1.39597159382519</c:v>
                </c:pt>
                <c:pt idx="23277">
                  <c:v>1.39597197529492</c:v>
                </c:pt>
                <c:pt idx="23278">
                  <c:v>1.39597235676464</c:v>
                </c:pt>
                <c:pt idx="23279">
                  <c:v>1.3959727382343701</c:v>
                </c:pt>
                <c:pt idx="23280">
                  <c:v>1.3959731197041001</c:v>
                </c:pt>
                <c:pt idx="23281">
                  <c:v>1.3959735011738199</c:v>
                </c:pt>
                <c:pt idx="23282">
                  <c:v>1.3959738826435499</c:v>
                </c:pt>
                <c:pt idx="23283">
                  <c:v>1.39597426411328</c:v>
                </c:pt>
                <c:pt idx="23284">
                  <c:v>1.395974645583</c:v>
                </c:pt>
                <c:pt idx="23285">
                  <c:v>1.39597502705273</c:v>
                </c:pt>
                <c:pt idx="23286">
                  <c:v>1.39597540852246</c:v>
                </c:pt>
                <c:pt idx="23287">
                  <c:v>1.3959757899921801</c:v>
                </c:pt>
                <c:pt idx="23288">
                  <c:v>1.3959761714619101</c:v>
                </c:pt>
                <c:pt idx="23289">
                  <c:v>1.3959765529316399</c:v>
                </c:pt>
                <c:pt idx="23290">
                  <c:v>1.3959769344013599</c:v>
                </c:pt>
                <c:pt idx="23291">
                  <c:v>1.39597731587109</c:v>
                </c:pt>
                <c:pt idx="23292">
                  <c:v>1.39597769734082</c:v>
                </c:pt>
                <c:pt idx="23293">
                  <c:v>1.39597807881054</c:v>
                </c:pt>
                <c:pt idx="23294">
                  <c:v>1.3959784602802701</c:v>
                </c:pt>
                <c:pt idx="23295">
                  <c:v>1.3959788417500001</c:v>
                </c:pt>
                <c:pt idx="23296">
                  <c:v>1.3959792232197199</c:v>
                </c:pt>
                <c:pt idx="23297">
                  <c:v>1.3959796046894499</c:v>
                </c:pt>
                <c:pt idx="23298">
                  <c:v>1.39597998615918</c:v>
                </c:pt>
                <c:pt idx="23299">
                  <c:v>1.3959803676289</c:v>
                </c:pt>
                <c:pt idx="23300">
                  <c:v>1.39598074909863</c:v>
                </c:pt>
                <c:pt idx="23301">
                  <c:v>1.39598113056835</c:v>
                </c:pt>
                <c:pt idx="23302">
                  <c:v>1.3959815120380801</c:v>
                </c:pt>
                <c:pt idx="23303">
                  <c:v>1.3959818935078101</c:v>
                </c:pt>
                <c:pt idx="23304">
                  <c:v>1.3959822749775299</c:v>
                </c:pt>
                <c:pt idx="23305">
                  <c:v>1.3959826564472599</c:v>
                </c:pt>
                <c:pt idx="23306">
                  <c:v>1.39598303791699</c:v>
                </c:pt>
                <c:pt idx="23307">
                  <c:v>1.39598341938671</c:v>
                </c:pt>
                <c:pt idx="23308">
                  <c:v>1.39598380085644</c:v>
                </c:pt>
                <c:pt idx="23309">
                  <c:v>1.3959841823261701</c:v>
                </c:pt>
                <c:pt idx="23310">
                  <c:v>1.3959845637958901</c:v>
                </c:pt>
                <c:pt idx="23311">
                  <c:v>1.3959849452656199</c:v>
                </c:pt>
                <c:pt idx="23312">
                  <c:v>1.3959853267353499</c:v>
                </c:pt>
                <c:pt idx="23313">
                  <c:v>1.39598570820507</c:v>
                </c:pt>
                <c:pt idx="23314">
                  <c:v>1.3959860896748</c:v>
                </c:pt>
                <c:pt idx="23315">
                  <c:v>1.39598647114453</c:v>
                </c:pt>
                <c:pt idx="23316">
                  <c:v>1.39598685261425</c:v>
                </c:pt>
                <c:pt idx="23317">
                  <c:v>1.3959872340839801</c:v>
                </c:pt>
                <c:pt idx="23318">
                  <c:v>1.3959876155537101</c:v>
                </c:pt>
                <c:pt idx="23319">
                  <c:v>1.3959879970234299</c:v>
                </c:pt>
                <c:pt idx="23320">
                  <c:v>1.3959883784931599</c:v>
                </c:pt>
                <c:pt idx="23321">
                  <c:v>1.39598875996289</c:v>
                </c:pt>
                <c:pt idx="23322">
                  <c:v>1.39598914143261</c:v>
                </c:pt>
                <c:pt idx="23323">
                  <c:v>1.39598952290234</c:v>
                </c:pt>
                <c:pt idx="23324">
                  <c:v>1.39598990437207</c:v>
                </c:pt>
                <c:pt idx="23325">
                  <c:v>1.3959902858417901</c:v>
                </c:pt>
                <c:pt idx="23326">
                  <c:v>1.3959906673115201</c:v>
                </c:pt>
                <c:pt idx="23327">
                  <c:v>1.3959910487812499</c:v>
                </c:pt>
                <c:pt idx="23328">
                  <c:v>1.3959914302509699</c:v>
                </c:pt>
                <c:pt idx="23329">
                  <c:v>1.3959918117207</c:v>
                </c:pt>
                <c:pt idx="23330">
                  <c:v>1.39599219319043</c:v>
                </c:pt>
                <c:pt idx="23331">
                  <c:v>1.39599257466015</c:v>
                </c:pt>
                <c:pt idx="23332">
                  <c:v>1.3959929561298801</c:v>
                </c:pt>
                <c:pt idx="23333">
                  <c:v>1.3959933375996001</c:v>
                </c:pt>
                <c:pt idx="23334">
                  <c:v>1.3959937190693299</c:v>
                </c:pt>
                <c:pt idx="23335">
                  <c:v>1.3959941005390599</c:v>
                </c:pt>
                <c:pt idx="23336">
                  <c:v>1.39599448200878</c:v>
                </c:pt>
                <c:pt idx="23337">
                  <c:v>1.39599486347851</c:v>
                </c:pt>
                <c:pt idx="23338">
                  <c:v>1.39599524494824</c:v>
                </c:pt>
                <c:pt idx="23339">
                  <c:v>1.39599562641796</c:v>
                </c:pt>
                <c:pt idx="23340">
                  <c:v>1.3959960078876901</c:v>
                </c:pt>
                <c:pt idx="23341">
                  <c:v>1.3959963893574201</c:v>
                </c:pt>
                <c:pt idx="23342">
                  <c:v>1.3959967708271399</c:v>
                </c:pt>
                <c:pt idx="23343">
                  <c:v>1.3959971522968699</c:v>
                </c:pt>
                <c:pt idx="23344">
                  <c:v>1.3959975337666</c:v>
                </c:pt>
                <c:pt idx="23345">
                  <c:v>1.39599791523632</c:v>
                </c:pt>
                <c:pt idx="23346">
                  <c:v>1.39599829670605</c:v>
                </c:pt>
                <c:pt idx="23347">
                  <c:v>1.3959986781757801</c:v>
                </c:pt>
                <c:pt idx="23348">
                  <c:v>1.3959990596455001</c:v>
                </c:pt>
                <c:pt idx="23349">
                  <c:v>1.3959994411152301</c:v>
                </c:pt>
                <c:pt idx="23350">
                  <c:v>1.3959998225849599</c:v>
                </c:pt>
                <c:pt idx="23351">
                  <c:v>1.3960002040546799</c:v>
                </c:pt>
                <c:pt idx="23352">
                  <c:v>1.39600058552441</c:v>
                </c:pt>
                <c:pt idx="23353">
                  <c:v>1.39600096699414</c:v>
                </c:pt>
                <c:pt idx="23354">
                  <c:v>1.39600134846386</c:v>
                </c:pt>
                <c:pt idx="23355">
                  <c:v>1.3960017299335901</c:v>
                </c:pt>
                <c:pt idx="23356">
                  <c:v>1.3960021114033201</c:v>
                </c:pt>
                <c:pt idx="23357">
                  <c:v>1.3960024928730399</c:v>
                </c:pt>
                <c:pt idx="23358">
                  <c:v>1.3960028743427699</c:v>
                </c:pt>
                <c:pt idx="23359">
                  <c:v>1.3960032558125</c:v>
                </c:pt>
                <c:pt idx="23360">
                  <c:v>1.39600363728222</c:v>
                </c:pt>
                <c:pt idx="23361">
                  <c:v>1.39600401875195</c:v>
                </c:pt>
                <c:pt idx="23362">
                  <c:v>1.39600440022168</c:v>
                </c:pt>
                <c:pt idx="23363">
                  <c:v>1.3960047816914001</c:v>
                </c:pt>
                <c:pt idx="23364">
                  <c:v>1.3960051631611301</c:v>
                </c:pt>
                <c:pt idx="23365">
                  <c:v>1.3960055446308499</c:v>
                </c:pt>
                <c:pt idx="23366">
                  <c:v>1.3960059261005799</c:v>
                </c:pt>
                <c:pt idx="23367">
                  <c:v>1.39600630757031</c:v>
                </c:pt>
                <c:pt idx="23368">
                  <c:v>1.39600668904003</c:v>
                </c:pt>
                <c:pt idx="23369">
                  <c:v>1.39600707050976</c:v>
                </c:pt>
                <c:pt idx="23370">
                  <c:v>1.3960074519794901</c:v>
                </c:pt>
                <c:pt idx="23371">
                  <c:v>1.3960078334492101</c:v>
                </c:pt>
                <c:pt idx="23372">
                  <c:v>1.3960082149189399</c:v>
                </c:pt>
                <c:pt idx="23373">
                  <c:v>1.3960085963886699</c:v>
                </c:pt>
                <c:pt idx="23374">
                  <c:v>1.39600897785839</c:v>
                </c:pt>
                <c:pt idx="23375">
                  <c:v>1.39600935932812</c:v>
                </c:pt>
                <c:pt idx="23376">
                  <c:v>1.39600974079785</c:v>
                </c:pt>
                <c:pt idx="23377">
                  <c:v>1.39601012226757</c:v>
                </c:pt>
                <c:pt idx="23378">
                  <c:v>1.3960105037373001</c:v>
                </c:pt>
                <c:pt idx="23379">
                  <c:v>1.3960108852070301</c:v>
                </c:pt>
                <c:pt idx="23380">
                  <c:v>1.3960112666767499</c:v>
                </c:pt>
                <c:pt idx="23381">
                  <c:v>1.3960116481464799</c:v>
                </c:pt>
                <c:pt idx="23382">
                  <c:v>1.39601202961621</c:v>
                </c:pt>
                <c:pt idx="23383">
                  <c:v>1.39601241108593</c:v>
                </c:pt>
                <c:pt idx="23384">
                  <c:v>1.39601279255566</c:v>
                </c:pt>
                <c:pt idx="23385">
                  <c:v>1.39601317402539</c:v>
                </c:pt>
                <c:pt idx="23386">
                  <c:v>1.3960135554951101</c:v>
                </c:pt>
                <c:pt idx="23387">
                  <c:v>1.3960139369648401</c:v>
                </c:pt>
                <c:pt idx="23388">
                  <c:v>1.3960143184345699</c:v>
                </c:pt>
                <c:pt idx="23389">
                  <c:v>1.3960146999042899</c:v>
                </c:pt>
                <c:pt idx="23390">
                  <c:v>1.39601508137402</c:v>
                </c:pt>
                <c:pt idx="23391">
                  <c:v>1.39601546284375</c:v>
                </c:pt>
                <c:pt idx="23392">
                  <c:v>1.39601584431347</c:v>
                </c:pt>
                <c:pt idx="23393">
                  <c:v>1.3960162257832001</c:v>
                </c:pt>
                <c:pt idx="23394">
                  <c:v>1.3960166072529301</c:v>
                </c:pt>
                <c:pt idx="23395">
                  <c:v>1.3960169887226499</c:v>
                </c:pt>
                <c:pt idx="23396">
                  <c:v>1.3960173701923799</c:v>
                </c:pt>
                <c:pt idx="23397">
                  <c:v>1.3960177516621</c:v>
                </c:pt>
                <c:pt idx="23398">
                  <c:v>1.39601813313183</c:v>
                </c:pt>
                <c:pt idx="23399">
                  <c:v>1.39601851460156</c:v>
                </c:pt>
                <c:pt idx="23400">
                  <c:v>1.39601889607128</c:v>
                </c:pt>
                <c:pt idx="23401">
                  <c:v>1.3960192775410101</c:v>
                </c:pt>
                <c:pt idx="23402">
                  <c:v>1.3960196590107401</c:v>
                </c:pt>
                <c:pt idx="23403">
                  <c:v>1.3960200404804599</c:v>
                </c:pt>
                <c:pt idx="23404">
                  <c:v>1.3960204219501899</c:v>
                </c:pt>
                <c:pt idx="23405">
                  <c:v>1.39602080341992</c:v>
                </c:pt>
                <c:pt idx="23406">
                  <c:v>1.39602118488964</c:v>
                </c:pt>
                <c:pt idx="23407">
                  <c:v>1.39602156635937</c:v>
                </c:pt>
                <c:pt idx="23408">
                  <c:v>1.3960219478291001</c:v>
                </c:pt>
                <c:pt idx="23409">
                  <c:v>1.3960223292988201</c:v>
                </c:pt>
                <c:pt idx="23410">
                  <c:v>1.3960227107685499</c:v>
                </c:pt>
                <c:pt idx="23411">
                  <c:v>1.3960230922382799</c:v>
                </c:pt>
                <c:pt idx="23412">
                  <c:v>1.396023473708</c:v>
                </c:pt>
                <c:pt idx="23413">
                  <c:v>1.39602385517773</c:v>
                </c:pt>
                <c:pt idx="23414">
                  <c:v>1.39602423664746</c:v>
                </c:pt>
                <c:pt idx="23415">
                  <c:v>1.39602461811718</c:v>
                </c:pt>
                <c:pt idx="23416">
                  <c:v>1.3960249995869101</c:v>
                </c:pt>
                <c:pt idx="23417">
                  <c:v>1.3960253810566401</c:v>
                </c:pt>
                <c:pt idx="23418">
                  <c:v>1.3960257625263599</c:v>
                </c:pt>
                <c:pt idx="23419">
                  <c:v>1.3960261439960899</c:v>
                </c:pt>
                <c:pt idx="23420">
                  <c:v>1.39602652546582</c:v>
                </c:pt>
                <c:pt idx="23421">
                  <c:v>1.39602690693554</c:v>
                </c:pt>
                <c:pt idx="23422">
                  <c:v>1.39602728840527</c:v>
                </c:pt>
                <c:pt idx="23423">
                  <c:v>1.396027669875</c:v>
                </c:pt>
                <c:pt idx="23424">
                  <c:v>1.3960280513447201</c:v>
                </c:pt>
                <c:pt idx="23425">
                  <c:v>1.3960284328144501</c:v>
                </c:pt>
                <c:pt idx="23426">
                  <c:v>1.3960288142841799</c:v>
                </c:pt>
                <c:pt idx="23427">
                  <c:v>1.3960291957538999</c:v>
                </c:pt>
                <c:pt idx="23428">
                  <c:v>1.39602957722363</c:v>
                </c:pt>
                <c:pt idx="23429">
                  <c:v>1.39602995869335</c:v>
                </c:pt>
                <c:pt idx="23430">
                  <c:v>1.39603034016308</c:v>
                </c:pt>
                <c:pt idx="23431">
                  <c:v>1.3960307216328101</c:v>
                </c:pt>
                <c:pt idx="23432">
                  <c:v>1.3960311031025301</c:v>
                </c:pt>
                <c:pt idx="23433">
                  <c:v>1.3960314845722599</c:v>
                </c:pt>
                <c:pt idx="23434">
                  <c:v>1.3960318660419899</c:v>
                </c:pt>
                <c:pt idx="23435">
                  <c:v>1.39603224751171</c:v>
                </c:pt>
                <c:pt idx="23436">
                  <c:v>1.39603262898144</c:v>
                </c:pt>
                <c:pt idx="23437">
                  <c:v>1.39603301045117</c:v>
                </c:pt>
                <c:pt idx="23438">
                  <c:v>1.39603339192089</c:v>
                </c:pt>
                <c:pt idx="23439">
                  <c:v>1.3960337733906201</c:v>
                </c:pt>
                <c:pt idx="23440">
                  <c:v>1.3960341548603501</c:v>
                </c:pt>
                <c:pt idx="23441">
                  <c:v>1.3960345363300699</c:v>
                </c:pt>
                <c:pt idx="23442">
                  <c:v>1.3960349177997999</c:v>
                </c:pt>
                <c:pt idx="23443">
                  <c:v>1.39603529926953</c:v>
                </c:pt>
                <c:pt idx="23444">
                  <c:v>1.39603568073925</c:v>
                </c:pt>
                <c:pt idx="23445">
                  <c:v>1.39603606220898</c:v>
                </c:pt>
                <c:pt idx="23446">
                  <c:v>1.39603644367871</c:v>
                </c:pt>
                <c:pt idx="23447">
                  <c:v>1.3960368251484301</c:v>
                </c:pt>
                <c:pt idx="23448">
                  <c:v>1.3960372066181601</c:v>
                </c:pt>
                <c:pt idx="23449">
                  <c:v>1.3960375880878899</c:v>
                </c:pt>
                <c:pt idx="23450">
                  <c:v>1.3960379695576099</c:v>
                </c:pt>
                <c:pt idx="23451">
                  <c:v>1.39603835102734</c:v>
                </c:pt>
                <c:pt idx="23452">
                  <c:v>1.39603873249707</c:v>
                </c:pt>
                <c:pt idx="23453">
                  <c:v>1.39603911396679</c:v>
                </c:pt>
                <c:pt idx="23454">
                  <c:v>1.3960394954365201</c:v>
                </c:pt>
                <c:pt idx="23455">
                  <c:v>1.3960398769062501</c:v>
                </c:pt>
                <c:pt idx="23456">
                  <c:v>1.3960402583759699</c:v>
                </c:pt>
                <c:pt idx="23457">
                  <c:v>1.3960406398456999</c:v>
                </c:pt>
                <c:pt idx="23458">
                  <c:v>1.39604102131543</c:v>
                </c:pt>
                <c:pt idx="23459">
                  <c:v>1.39604140278515</c:v>
                </c:pt>
                <c:pt idx="23460">
                  <c:v>1.39604178425488</c:v>
                </c:pt>
                <c:pt idx="23461">
                  <c:v>1.3960421657246</c:v>
                </c:pt>
                <c:pt idx="23462">
                  <c:v>1.3960425471943301</c:v>
                </c:pt>
                <c:pt idx="23463">
                  <c:v>1.3960429286640601</c:v>
                </c:pt>
                <c:pt idx="23464">
                  <c:v>1.3960433101337799</c:v>
                </c:pt>
                <c:pt idx="23465">
                  <c:v>1.3960436916035099</c:v>
                </c:pt>
                <c:pt idx="23466">
                  <c:v>1.39604407307324</c:v>
                </c:pt>
                <c:pt idx="23467">
                  <c:v>1.39604445454296</c:v>
                </c:pt>
                <c:pt idx="23468">
                  <c:v>1.39604483601269</c:v>
                </c:pt>
                <c:pt idx="23469">
                  <c:v>1.3960452174824201</c:v>
                </c:pt>
                <c:pt idx="23470">
                  <c:v>1.3960455989521401</c:v>
                </c:pt>
                <c:pt idx="23471">
                  <c:v>1.3960459804218699</c:v>
                </c:pt>
                <c:pt idx="23472">
                  <c:v>1.3960463618915999</c:v>
                </c:pt>
                <c:pt idx="23473">
                  <c:v>1.39604674336132</c:v>
                </c:pt>
                <c:pt idx="23474">
                  <c:v>1.39604712483105</c:v>
                </c:pt>
                <c:pt idx="23475">
                  <c:v>1.39604750630078</c:v>
                </c:pt>
                <c:pt idx="23476">
                  <c:v>1.3960478877705</c:v>
                </c:pt>
                <c:pt idx="23477">
                  <c:v>1.3960482692402301</c:v>
                </c:pt>
                <c:pt idx="23478">
                  <c:v>1.3960486507099601</c:v>
                </c:pt>
                <c:pt idx="23479">
                  <c:v>1.3960490321796799</c:v>
                </c:pt>
                <c:pt idx="23480">
                  <c:v>1.3960494136494099</c:v>
                </c:pt>
                <c:pt idx="23481">
                  <c:v>1.39604979511914</c:v>
                </c:pt>
                <c:pt idx="23482">
                  <c:v>1.39605017658886</c:v>
                </c:pt>
                <c:pt idx="23483">
                  <c:v>1.39605055805859</c:v>
                </c:pt>
                <c:pt idx="23484">
                  <c:v>1.39605093952832</c:v>
                </c:pt>
                <c:pt idx="23485">
                  <c:v>1.3960513209980401</c:v>
                </c:pt>
                <c:pt idx="23486">
                  <c:v>1.3960517024677701</c:v>
                </c:pt>
                <c:pt idx="23487">
                  <c:v>1.3960520839374999</c:v>
                </c:pt>
                <c:pt idx="23488">
                  <c:v>1.3960524654072199</c:v>
                </c:pt>
                <c:pt idx="23489">
                  <c:v>1.39605284687695</c:v>
                </c:pt>
                <c:pt idx="23490">
                  <c:v>1.39605322834668</c:v>
                </c:pt>
                <c:pt idx="23491">
                  <c:v>1.3960536098164</c:v>
                </c:pt>
                <c:pt idx="23492">
                  <c:v>1.3960539912861301</c:v>
                </c:pt>
                <c:pt idx="23493">
                  <c:v>1.3960543727558501</c:v>
                </c:pt>
                <c:pt idx="23494">
                  <c:v>1.3960547542255799</c:v>
                </c:pt>
                <c:pt idx="23495">
                  <c:v>1.3960551356953099</c:v>
                </c:pt>
                <c:pt idx="23496">
                  <c:v>1.39605551716503</c:v>
                </c:pt>
                <c:pt idx="23497">
                  <c:v>1.39605589863476</c:v>
                </c:pt>
                <c:pt idx="23498">
                  <c:v>1.39605628010449</c:v>
                </c:pt>
                <c:pt idx="23499">
                  <c:v>1.39605666157421</c:v>
                </c:pt>
                <c:pt idx="23500">
                  <c:v>1.3960570430439401</c:v>
                </c:pt>
                <c:pt idx="23501">
                  <c:v>1.3960574245136701</c:v>
                </c:pt>
                <c:pt idx="23502">
                  <c:v>1.3960578059833899</c:v>
                </c:pt>
                <c:pt idx="23503">
                  <c:v>1.3960581874531199</c:v>
                </c:pt>
                <c:pt idx="23504">
                  <c:v>1.39605856892285</c:v>
                </c:pt>
                <c:pt idx="23505">
                  <c:v>1.39605895039257</c:v>
                </c:pt>
                <c:pt idx="23506">
                  <c:v>1.3960593318623</c:v>
                </c:pt>
                <c:pt idx="23507">
                  <c:v>1.3960597133320301</c:v>
                </c:pt>
                <c:pt idx="23508">
                  <c:v>1.3960600948017501</c:v>
                </c:pt>
                <c:pt idx="23509">
                  <c:v>1.3960604762714801</c:v>
                </c:pt>
                <c:pt idx="23510">
                  <c:v>1.3960608577412099</c:v>
                </c:pt>
                <c:pt idx="23511">
                  <c:v>1.3960612392109299</c:v>
                </c:pt>
                <c:pt idx="23512">
                  <c:v>1.39606162068066</c:v>
                </c:pt>
                <c:pt idx="23513">
                  <c:v>1.39606200215039</c:v>
                </c:pt>
                <c:pt idx="23514">
                  <c:v>1.39606238362011</c:v>
                </c:pt>
                <c:pt idx="23515">
                  <c:v>1.3960627650898401</c:v>
                </c:pt>
                <c:pt idx="23516">
                  <c:v>1.3960631465595701</c:v>
                </c:pt>
                <c:pt idx="23517">
                  <c:v>1.3960635280292899</c:v>
                </c:pt>
                <c:pt idx="23518">
                  <c:v>1.3960639094990199</c:v>
                </c:pt>
                <c:pt idx="23519">
                  <c:v>1.39606429096875</c:v>
                </c:pt>
                <c:pt idx="23520">
                  <c:v>1.39606467243847</c:v>
                </c:pt>
                <c:pt idx="23521">
                  <c:v>1.3960650539082</c:v>
                </c:pt>
                <c:pt idx="23522">
                  <c:v>1.39606543537793</c:v>
                </c:pt>
                <c:pt idx="23523">
                  <c:v>1.3960658168476501</c:v>
                </c:pt>
                <c:pt idx="23524">
                  <c:v>1.3960661983173801</c:v>
                </c:pt>
                <c:pt idx="23525">
                  <c:v>1.3960665797870999</c:v>
                </c:pt>
                <c:pt idx="23526">
                  <c:v>1.3960669612568299</c:v>
                </c:pt>
                <c:pt idx="23527">
                  <c:v>1.39606734272656</c:v>
                </c:pt>
                <c:pt idx="23528">
                  <c:v>1.39606772419628</c:v>
                </c:pt>
                <c:pt idx="23529">
                  <c:v>1.39606810566601</c:v>
                </c:pt>
                <c:pt idx="23530">
                  <c:v>1.3960684871357401</c:v>
                </c:pt>
                <c:pt idx="23531">
                  <c:v>1.3960688686054601</c:v>
                </c:pt>
                <c:pt idx="23532">
                  <c:v>1.3960692500751899</c:v>
                </c:pt>
                <c:pt idx="23533">
                  <c:v>1.3960696315449199</c:v>
                </c:pt>
                <c:pt idx="23534">
                  <c:v>1.39607001301464</c:v>
                </c:pt>
                <c:pt idx="23535">
                  <c:v>1.39607039448437</c:v>
                </c:pt>
                <c:pt idx="23536">
                  <c:v>1.3960707759541</c:v>
                </c:pt>
                <c:pt idx="23537">
                  <c:v>1.39607115742382</c:v>
                </c:pt>
                <c:pt idx="23538">
                  <c:v>1.3960715388935501</c:v>
                </c:pt>
                <c:pt idx="23539">
                  <c:v>1.3960719203632801</c:v>
                </c:pt>
                <c:pt idx="23540">
                  <c:v>1.3960723018329999</c:v>
                </c:pt>
                <c:pt idx="23541">
                  <c:v>1.3960726833027299</c:v>
                </c:pt>
                <c:pt idx="23542">
                  <c:v>1.39607306477246</c:v>
                </c:pt>
                <c:pt idx="23543">
                  <c:v>1.39607344624218</c:v>
                </c:pt>
                <c:pt idx="23544">
                  <c:v>1.39607382771191</c:v>
                </c:pt>
                <c:pt idx="23545">
                  <c:v>1.39607420918164</c:v>
                </c:pt>
                <c:pt idx="23546">
                  <c:v>1.3960745906513601</c:v>
                </c:pt>
                <c:pt idx="23547">
                  <c:v>1.3960749721210901</c:v>
                </c:pt>
                <c:pt idx="23548">
                  <c:v>1.3960753535908199</c:v>
                </c:pt>
                <c:pt idx="23549">
                  <c:v>1.3960757350605399</c:v>
                </c:pt>
                <c:pt idx="23550">
                  <c:v>1.39607611653027</c:v>
                </c:pt>
                <c:pt idx="23551">
                  <c:v>1.396076498</c:v>
                </c:pt>
                <c:pt idx="23552">
                  <c:v>1.39607687946972</c:v>
                </c:pt>
                <c:pt idx="23553">
                  <c:v>1.3960772609394501</c:v>
                </c:pt>
                <c:pt idx="23554">
                  <c:v>1.3960776424091801</c:v>
                </c:pt>
                <c:pt idx="23555">
                  <c:v>1.3960780238788999</c:v>
                </c:pt>
                <c:pt idx="23556">
                  <c:v>1.3960784053486299</c:v>
                </c:pt>
                <c:pt idx="23557">
                  <c:v>1.39607878681835</c:v>
                </c:pt>
                <c:pt idx="23558">
                  <c:v>1.39607916828808</c:v>
                </c:pt>
                <c:pt idx="23559">
                  <c:v>1.39607954975781</c:v>
                </c:pt>
                <c:pt idx="23560">
                  <c:v>1.39607993122753</c:v>
                </c:pt>
                <c:pt idx="23561">
                  <c:v>1.3960803126972601</c:v>
                </c:pt>
                <c:pt idx="23562">
                  <c:v>1.3960806941669901</c:v>
                </c:pt>
                <c:pt idx="23563">
                  <c:v>1.3960810756367099</c:v>
                </c:pt>
                <c:pt idx="23564">
                  <c:v>1.3960814571064399</c:v>
                </c:pt>
                <c:pt idx="23565">
                  <c:v>1.39608183857617</c:v>
                </c:pt>
                <c:pt idx="23566">
                  <c:v>1.39608222004589</c:v>
                </c:pt>
                <c:pt idx="23567">
                  <c:v>1.39608260151562</c:v>
                </c:pt>
                <c:pt idx="23568">
                  <c:v>1.3960829829853501</c:v>
                </c:pt>
                <c:pt idx="23569">
                  <c:v>1.3960833644550701</c:v>
                </c:pt>
                <c:pt idx="23570">
                  <c:v>1.3960837459247999</c:v>
                </c:pt>
                <c:pt idx="23571">
                  <c:v>1.3960841273945299</c:v>
                </c:pt>
                <c:pt idx="23572">
                  <c:v>1.39608450886425</c:v>
                </c:pt>
                <c:pt idx="23573">
                  <c:v>1.39608489033398</c:v>
                </c:pt>
                <c:pt idx="23574">
                  <c:v>1.39608527180371</c:v>
                </c:pt>
                <c:pt idx="23575">
                  <c:v>1.39608565327343</c:v>
                </c:pt>
                <c:pt idx="23576">
                  <c:v>1.3960860347431601</c:v>
                </c:pt>
                <c:pt idx="23577">
                  <c:v>1.3960864162128901</c:v>
                </c:pt>
                <c:pt idx="23578">
                  <c:v>1.3960867976826099</c:v>
                </c:pt>
                <c:pt idx="23579">
                  <c:v>1.3960871791523399</c:v>
                </c:pt>
                <c:pt idx="23580">
                  <c:v>1.39608756062207</c:v>
                </c:pt>
                <c:pt idx="23581">
                  <c:v>1.39608794209179</c:v>
                </c:pt>
                <c:pt idx="23582">
                  <c:v>1.39608832356152</c:v>
                </c:pt>
                <c:pt idx="23583">
                  <c:v>1.39608870503125</c:v>
                </c:pt>
                <c:pt idx="23584">
                  <c:v>1.3960890865009701</c:v>
                </c:pt>
                <c:pt idx="23585">
                  <c:v>1.3960894679707001</c:v>
                </c:pt>
                <c:pt idx="23586">
                  <c:v>1.3960898494404299</c:v>
                </c:pt>
                <c:pt idx="23587">
                  <c:v>1.3960902309101499</c:v>
                </c:pt>
                <c:pt idx="23588">
                  <c:v>1.39609061237988</c:v>
                </c:pt>
                <c:pt idx="23589">
                  <c:v>1.3960909938496</c:v>
                </c:pt>
                <c:pt idx="23590">
                  <c:v>1.39609137531933</c:v>
                </c:pt>
                <c:pt idx="23591">
                  <c:v>1.3960917567890601</c:v>
                </c:pt>
                <c:pt idx="23592">
                  <c:v>1.3960921382587801</c:v>
                </c:pt>
                <c:pt idx="23593">
                  <c:v>1.3960925197285099</c:v>
                </c:pt>
                <c:pt idx="23594">
                  <c:v>1.3960929011982399</c:v>
                </c:pt>
                <c:pt idx="23595">
                  <c:v>1.39609328266796</c:v>
                </c:pt>
                <c:pt idx="23596">
                  <c:v>1.39609366413769</c:v>
                </c:pt>
                <c:pt idx="23597">
                  <c:v>1.39609404560742</c:v>
                </c:pt>
                <c:pt idx="23598">
                  <c:v>1.39609442707714</c:v>
                </c:pt>
                <c:pt idx="23599">
                  <c:v>1.3960948085468701</c:v>
                </c:pt>
                <c:pt idx="23600">
                  <c:v>1.3960951900166001</c:v>
                </c:pt>
                <c:pt idx="23601">
                  <c:v>1.3960955714863199</c:v>
                </c:pt>
                <c:pt idx="23602">
                  <c:v>1.3960959529560499</c:v>
                </c:pt>
                <c:pt idx="23603">
                  <c:v>1.39609633442578</c:v>
                </c:pt>
                <c:pt idx="23604">
                  <c:v>1.3960967158955</c:v>
                </c:pt>
                <c:pt idx="23605">
                  <c:v>1.39609709736523</c:v>
                </c:pt>
                <c:pt idx="23606">
                  <c:v>1.39609747883496</c:v>
                </c:pt>
                <c:pt idx="23607">
                  <c:v>1.3960978603046801</c:v>
                </c:pt>
                <c:pt idx="23608">
                  <c:v>1.3960982417744101</c:v>
                </c:pt>
                <c:pt idx="23609">
                  <c:v>1.3960986232441399</c:v>
                </c:pt>
                <c:pt idx="23610">
                  <c:v>1.3960990047138599</c:v>
                </c:pt>
                <c:pt idx="23611">
                  <c:v>1.39609938618359</c:v>
                </c:pt>
                <c:pt idx="23612">
                  <c:v>1.39609976765332</c:v>
                </c:pt>
                <c:pt idx="23613">
                  <c:v>1.39610014912304</c:v>
                </c:pt>
                <c:pt idx="23614">
                  <c:v>1.3961005305927701</c:v>
                </c:pt>
                <c:pt idx="23615">
                  <c:v>1.3961009120625001</c:v>
                </c:pt>
                <c:pt idx="23616">
                  <c:v>1.3961012935322199</c:v>
                </c:pt>
                <c:pt idx="23617">
                  <c:v>1.3961016750019499</c:v>
                </c:pt>
                <c:pt idx="23618">
                  <c:v>1.39610205647168</c:v>
                </c:pt>
                <c:pt idx="23619">
                  <c:v>1.3961024379414</c:v>
                </c:pt>
                <c:pt idx="23620">
                  <c:v>1.39610281941113</c:v>
                </c:pt>
                <c:pt idx="23621">
                  <c:v>1.39610320088085</c:v>
                </c:pt>
                <c:pt idx="23622">
                  <c:v>1.3961035823505801</c:v>
                </c:pt>
                <c:pt idx="23623">
                  <c:v>1.3961039638203101</c:v>
                </c:pt>
                <c:pt idx="23624">
                  <c:v>1.3961043452900299</c:v>
                </c:pt>
                <c:pt idx="23625">
                  <c:v>1.3961047267597599</c:v>
                </c:pt>
                <c:pt idx="23626">
                  <c:v>1.39610510822949</c:v>
                </c:pt>
                <c:pt idx="23627">
                  <c:v>1.39610548969921</c:v>
                </c:pt>
                <c:pt idx="23628">
                  <c:v>1.39610587116894</c:v>
                </c:pt>
                <c:pt idx="23629">
                  <c:v>1.3961062526386701</c:v>
                </c:pt>
                <c:pt idx="23630">
                  <c:v>1.3961066341083901</c:v>
                </c:pt>
                <c:pt idx="23631">
                  <c:v>1.3961070155781199</c:v>
                </c:pt>
                <c:pt idx="23632">
                  <c:v>1.3961073970478499</c:v>
                </c:pt>
                <c:pt idx="23633">
                  <c:v>1.39610777851757</c:v>
                </c:pt>
                <c:pt idx="23634">
                  <c:v>1.3961081599873</c:v>
                </c:pt>
                <c:pt idx="23635">
                  <c:v>1.39610854145703</c:v>
                </c:pt>
                <c:pt idx="23636">
                  <c:v>1.39610892292675</c:v>
                </c:pt>
                <c:pt idx="23637">
                  <c:v>1.3961093043964801</c:v>
                </c:pt>
                <c:pt idx="23638">
                  <c:v>1.3961096858662101</c:v>
                </c:pt>
                <c:pt idx="23639">
                  <c:v>1.3961100673359299</c:v>
                </c:pt>
                <c:pt idx="23640">
                  <c:v>1.3961104488056599</c:v>
                </c:pt>
                <c:pt idx="23641">
                  <c:v>1.39611083027539</c:v>
                </c:pt>
                <c:pt idx="23642">
                  <c:v>1.39611121174511</c:v>
                </c:pt>
                <c:pt idx="23643">
                  <c:v>1.39611159321484</c:v>
                </c:pt>
                <c:pt idx="23644">
                  <c:v>1.39611197468457</c:v>
                </c:pt>
                <c:pt idx="23645">
                  <c:v>1.3961123561542901</c:v>
                </c:pt>
                <c:pt idx="23646">
                  <c:v>1.3961127376240201</c:v>
                </c:pt>
                <c:pt idx="23647">
                  <c:v>1.3961131190937499</c:v>
                </c:pt>
                <c:pt idx="23648">
                  <c:v>1.3961135005634699</c:v>
                </c:pt>
                <c:pt idx="23649">
                  <c:v>1.3961138820332</c:v>
                </c:pt>
                <c:pt idx="23650">
                  <c:v>1.39611426350293</c:v>
                </c:pt>
                <c:pt idx="23651">
                  <c:v>1.39611464497265</c:v>
                </c:pt>
                <c:pt idx="23652">
                  <c:v>1.3961150264423801</c:v>
                </c:pt>
                <c:pt idx="23653">
                  <c:v>1.3961154079121001</c:v>
                </c:pt>
                <c:pt idx="23654">
                  <c:v>1.3961157893818299</c:v>
                </c:pt>
                <c:pt idx="23655">
                  <c:v>1.3961161708515599</c:v>
                </c:pt>
                <c:pt idx="23656">
                  <c:v>1.39611655232128</c:v>
                </c:pt>
                <c:pt idx="23657">
                  <c:v>1.39611693379101</c:v>
                </c:pt>
                <c:pt idx="23658">
                  <c:v>1.39611731526074</c:v>
                </c:pt>
                <c:pt idx="23659">
                  <c:v>1.39611769673046</c:v>
                </c:pt>
                <c:pt idx="23660">
                  <c:v>1.3961180782001901</c:v>
                </c:pt>
                <c:pt idx="23661">
                  <c:v>1.3961184596699201</c:v>
                </c:pt>
                <c:pt idx="23662">
                  <c:v>1.3961188411396399</c:v>
                </c:pt>
                <c:pt idx="23663">
                  <c:v>1.3961192226093699</c:v>
                </c:pt>
                <c:pt idx="23664">
                  <c:v>1.3961196040791</c:v>
                </c:pt>
                <c:pt idx="23665">
                  <c:v>1.39611998554882</c:v>
                </c:pt>
                <c:pt idx="23666">
                  <c:v>1.39612036701855</c:v>
                </c:pt>
                <c:pt idx="23667">
                  <c:v>1.3961207484882801</c:v>
                </c:pt>
                <c:pt idx="23668">
                  <c:v>1.3961211299580001</c:v>
                </c:pt>
                <c:pt idx="23669">
                  <c:v>1.3961215114277301</c:v>
                </c:pt>
                <c:pt idx="23670">
                  <c:v>1.3961218928974599</c:v>
                </c:pt>
                <c:pt idx="23671">
                  <c:v>1.3961222743671799</c:v>
                </c:pt>
                <c:pt idx="23672">
                  <c:v>1.39612265583691</c:v>
                </c:pt>
                <c:pt idx="23673">
                  <c:v>1.39612303730664</c:v>
                </c:pt>
                <c:pt idx="23674">
                  <c:v>1.39612341877636</c:v>
                </c:pt>
                <c:pt idx="23675">
                  <c:v>1.3961238002460901</c:v>
                </c:pt>
                <c:pt idx="23676">
                  <c:v>1.3961241817158201</c:v>
                </c:pt>
                <c:pt idx="23677">
                  <c:v>1.3961245631855399</c:v>
                </c:pt>
                <c:pt idx="23678">
                  <c:v>1.3961249446552699</c:v>
                </c:pt>
                <c:pt idx="23679">
                  <c:v>1.396125326125</c:v>
                </c:pt>
                <c:pt idx="23680">
                  <c:v>1.39612570759472</c:v>
                </c:pt>
                <c:pt idx="23681">
                  <c:v>1.39612608906445</c:v>
                </c:pt>
                <c:pt idx="23682">
                  <c:v>1.39612647053418</c:v>
                </c:pt>
                <c:pt idx="23683">
                  <c:v>1.3961268520039001</c:v>
                </c:pt>
                <c:pt idx="23684">
                  <c:v>1.3961272334736301</c:v>
                </c:pt>
                <c:pt idx="23685">
                  <c:v>1.3961276149433499</c:v>
                </c:pt>
                <c:pt idx="23686">
                  <c:v>1.3961279964130799</c:v>
                </c:pt>
                <c:pt idx="23687">
                  <c:v>1.39612837788281</c:v>
                </c:pt>
                <c:pt idx="23688">
                  <c:v>1.39612875935253</c:v>
                </c:pt>
                <c:pt idx="23689">
                  <c:v>1.39612914082226</c:v>
                </c:pt>
                <c:pt idx="23690">
                  <c:v>1.3961295222919901</c:v>
                </c:pt>
                <c:pt idx="23691">
                  <c:v>1.3961299037617101</c:v>
                </c:pt>
                <c:pt idx="23692">
                  <c:v>1.3961302852314399</c:v>
                </c:pt>
                <c:pt idx="23693">
                  <c:v>1.3961306667011699</c:v>
                </c:pt>
                <c:pt idx="23694">
                  <c:v>1.39613104817089</c:v>
                </c:pt>
                <c:pt idx="23695">
                  <c:v>1.39613142964062</c:v>
                </c:pt>
                <c:pt idx="23696">
                  <c:v>1.39613181111035</c:v>
                </c:pt>
                <c:pt idx="23697">
                  <c:v>1.39613219258007</c:v>
                </c:pt>
                <c:pt idx="23698">
                  <c:v>1.3961325740498001</c:v>
                </c:pt>
                <c:pt idx="23699">
                  <c:v>1.3961329555195301</c:v>
                </c:pt>
                <c:pt idx="23700">
                  <c:v>1.3961333369892499</c:v>
                </c:pt>
                <c:pt idx="23701">
                  <c:v>1.3961337184589799</c:v>
                </c:pt>
                <c:pt idx="23702">
                  <c:v>1.39613409992871</c:v>
                </c:pt>
                <c:pt idx="23703">
                  <c:v>1.39613448139843</c:v>
                </c:pt>
                <c:pt idx="23704">
                  <c:v>1.39613486286816</c:v>
                </c:pt>
                <c:pt idx="23705">
                  <c:v>1.39613524433789</c:v>
                </c:pt>
                <c:pt idx="23706">
                  <c:v>1.3961356258076101</c:v>
                </c:pt>
                <c:pt idx="23707">
                  <c:v>1.3961360072773401</c:v>
                </c:pt>
                <c:pt idx="23708">
                  <c:v>1.3961363887470699</c:v>
                </c:pt>
                <c:pt idx="23709">
                  <c:v>1.3961367702167899</c:v>
                </c:pt>
                <c:pt idx="23710">
                  <c:v>1.39613715168652</c:v>
                </c:pt>
                <c:pt idx="23711">
                  <c:v>1.39613753315625</c:v>
                </c:pt>
                <c:pt idx="23712">
                  <c:v>1.39613791462597</c:v>
                </c:pt>
                <c:pt idx="23713">
                  <c:v>1.3961382960957001</c:v>
                </c:pt>
                <c:pt idx="23714">
                  <c:v>1.3961386775654301</c:v>
                </c:pt>
                <c:pt idx="23715">
                  <c:v>1.3961390590351499</c:v>
                </c:pt>
                <c:pt idx="23716">
                  <c:v>1.3961394405048799</c:v>
                </c:pt>
                <c:pt idx="23717">
                  <c:v>1.3961398219746</c:v>
                </c:pt>
                <c:pt idx="23718">
                  <c:v>1.39614020344433</c:v>
                </c:pt>
                <c:pt idx="23719">
                  <c:v>1.39614058491406</c:v>
                </c:pt>
                <c:pt idx="23720">
                  <c:v>1.39614096638378</c:v>
                </c:pt>
                <c:pt idx="23721">
                  <c:v>1.3961413478535101</c:v>
                </c:pt>
                <c:pt idx="23722">
                  <c:v>1.3961417293232401</c:v>
                </c:pt>
                <c:pt idx="23723">
                  <c:v>1.3961421107929599</c:v>
                </c:pt>
                <c:pt idx="23724">
                  <c:v>1.3961424922626899</c:v>
                </c:pt>
                <c:pt idx="23725">
                  <c:v>1.39614287373242</c:v>
                </c:pt>
                <c:pt idx="23726">
                  <c:v>1.39614325520214</c:v>
                </c:pt>
                <c:pt idx="23727">
                  <c:v>1.39614363667187</c:v>
                </c:pt>
                <c:pt idx="23728">
                  <c:v>1.3961440181416001</c:v>
                </c:pt>
                <c:pt idx="23729">
                  <c:v>1.3961443996113201</c:v>
                </c:pt>
                <c:pt idx="23730">
                  <c:v>1.3961447810810499</c:v>
                </c:pt>
                <c:pt idx="23731">
                  <c:v>1.3961451625507799</c:v>
                </c:pt>
                <c:pt idx="23732">
                  <c:v>1.3961455440205</c:v>
                </c:pt>
                <c:pt idx="23733">
                  <c:v>1.39614592549023</c:v>
                </c:pt>
                <c:pt idx="23734">
                  <c:v>1.39614630695996</c:v>
                </c:pt>
                <c:pt idx="23735">
                  <c:v>1.39614668842968</c:v>
                </c:pt>
                <c:pt idx="23736">
                  <c:v>1.3961470698994101</c:v>
                </c:pt>
                <c:pt idx="23737">
                  <c:v>1.3961474513691401</c:v>
                </c:pt>
                <c:pt idx="23738">
                  <c:v>1.3961478328388599</c:v>
                </c:pt>
                <c:pt idx="23739">
                  <c:v>1.3961482143085899</c:v>
                </c:pt>
                <c:pt idx="23740">
                  <c:v>1.39614859577832</c:v>
                </c:pt>
                <c:pt idx="23741">
                  <c:v>1.39614897724804</c:v>
                </c:pt>
                <c:pt idx="23742">
                  <c:v>1.39614935871777</c:v>
                </c:pt>
                <c:pt idx="23743">
                  <c:v>1.3961497401875</c:v>
                </c:pt>
                <c:pt idx="23744">
                  <c:v>1.3961501216572201</c:v>
                </c:pt>
                <c:pt idx="23745">
                  <c:v>1.3961505031269501</c:v>
                </c:pt>
                <c:pt idx="23746">
                  <c:v>1.3961508845966799</c:v>
                </c:pt>
                <c:pt idx="23747">
                  <c:v>1.3961512660663999</c:v>
                </c:pt>
                <c:pt idx="23748">
                  <c:v>1.39615164753613</c:v>
                </c:pt>
                <c:pt idx="23749">
                  <c:v>1.39615202900585</c:v>
                </c:pt>
                <c:pt idx="23750">
                  <c:v>1.39615241047558</c:v>
                </c:pt>
                <c:pt idx="23751">
                  <c:v>1.3961527919453101</c:v>
                </c:pt>
                <c:pt idx="23752">
                  <c:v>1.3961531734150301</c:v>
                </c:pt>
                <c:pt idx="23753">
                  <c:v>1.3961535548847599</c:v>
                </c:pt>
                <c:pt idx="23754">
                  <c:v>1.3961539363544899</c:v>
                </c:pt>
                <c:pt idx="23755">
                  <c:v>1.39615431782421</c:v>
                </c:pt>
                <c:pt idx="23756">
                  <c:v>1.39615469929394</c:v>
                </c:pt>
                <c:pt idx="23757">
                  <c:v>1.39615508076367</c:v>
                </c:pt>
                <c:pt idx="23758">
                  <c:v>1.39615546223339</c:v>
                </c:pt>
                <c:pt idx="23759">
                  <c:v>1.3961558437031201</c:v>
                </c:pt>
                <c:pt idx="23760">
                  <c:v>1.3961562251728501</c:v>
                </c:pt>
                <c:pt idx="23761">
                  <c:v>1.3961566066425699</c:v>
                </c:pt>
                <c:pt idx="23762">
                  <c:v>1.3961569881122999</c:v>
                </c:pt>
                <c:pt idx="23763">
                  <c:v>1.39615736958203</c:v>
                </c:pt>
                <c:pt idx="23764">
                  <c:v>1.39615775105175</c:v>
                </c:pt>
                <c:pt idx="23765">
                  <c:v>1.39615813252148</c:v>
                </c:pt>
                <c:pt idx="23766">
                  <c:v>1.39615851399121</c:v>
                </c:pt>
                <c:pt idx="23767">
                  <c:v>1.3961588954609301</c:v>
                </c:pt>
                <c:pt idx="23768">
                  <c:v>1.3961592769306601</c:v>
                </c:pt>
                <c:pt idx="23769">
                  <c:v>1.3961596584003899</c:v>
                </c:pt>
                <c:pt idx="23770">
                  <c:v>1.3961600398701099</c:v>
                </c:pt>
                <c:pt idx="23771">
                  <c:v>1.39616042133984</c:v>
                </c:pt>
                <c:pt idx="23772">
                  <c:v>1.39616080280957</c:v>
                </c:pt>
                <c:pt idx="23773">
                  <c:v>1.39616118427929</c:v>
                </c:pt>
                <c:pt idx="23774">
                  <c:v>1.3961615657490201</c:v>
                </c:pt>
                <c:pt idx="23775">
                  <c:v>1.3961619472187501</c:v>
                </c:pt>
                <c:pt idx="23776">
                  <c:v>1.3961623286884699</c:v>
                </c:pt>
                <c:pt idx="23777">
                  <c:v>1.3961627101581999</c:v>
                </c:pt>
                <c:pt idx="23778">
                  <c:v>1.39616309162793</c:v>
                </c:pt>
                <c:pt idx="23779">
                  <c:v>1.39616347309765</c:v>
                </c:pt>
                <c:pt idx="23780">
                  <c:v>1.39616385456738</c:v>
                </c:pt>
                <c:pt idx="23781">
                  <c:v>1.3961642360371</c:v>
                </c:pt>
                <c:pt idx="23782">
                  <c:v>1.3961646175068301</c:v>
                </c:pt>
                <c:pt idx="23783">
                  <c:v>1.3961649989765601</c:v>
                </c:pt>
                <c:pt idx="23784">
                  <c:v>1.3961653804462799</c:v>
                </c:pt>
                <c:pt idx="23785">
                  <c:v>1.3961657619160099</c:v>
                </c:pt>
                <c:pt idx="23786">
                  <c:v>1.39616614338574</c:v>
                </c:pt>
                <c:pt idx="23787">
                  <c:v>1.39616652485546</c:v>
                </c:pt>
                <c:pt idx="23788">
                  <c:v>1.39616690632519</c:v>
                </c:pt>
                <c:pt idx="23789">
                  <c:v>1.3961672877949201</c:v>
                </c:pt>
                <c:pt idx="23790">
                  <c:v>1.3961676692646401</c:v>
                </c:pt>
                <c:pt idx="23791">
                  <c:v>1.3961680507343699</c:v>
                </c:pt>
                <c:pt idx="23792">
                  <c:v>1.3961684322040999</c:v>
                </c:pt>
                <c:pt idx="23793">
                  <c:v>1.39616881367382</c:v>
                </c:pt>
                <c:pt idx="23794">
                  <c:v>1.39616919514355</c:v>
                </c:pt>
                <c:pt idx="23795">
                  <c:v>1.39616957661328</c:v>
                </c:pt>
                <c:pt idx="23796">
                  <c:v>1.396169958083</c:v>
                </c:pt>
                <c:pt idx="23797">
                  <c:v>1.3961703395527301</c:v>
                </c:pt>
                <c:pt idx="23798">
                  <c:v>1.3961707210224601</c:v>
                </c:pt>
                <c:pt idx="23799">
                  <c:v>1.3961711024921799</c:v>
                </c:pt>
                <c:pt idx="23800">
                  <c:v>1.3961714839619099</c:v>
                </c:pt>
                <c:pt idx="23801">
                  <c:v>1.39617186543164</c:v>
                </c:pt>
                <c:pt idx="23802">
                  <c:v>1.39617224690136</c:v>
                </c:pt>
                <c:pt idx="23803">
                  <c:v>1.39617262837109</c:v>
                </c:pt>
                <c:pt idx="23804">
                  <c:v>1.39617300984082</c:v>
                </c:pt>
                <c:pt idx="23805">
                  <c:v>1.3961733913105401</c:v>
                </c:pt>
                <c:pt idx="23806">
                  <c:v>1.3961737727802701</c:v>
                </c:pt>
                <c:pt idx="23807">
                  <c:v>1.3961741542499999</c:v>
                </c:pt>
                <c:pt idx="23808">
                  <c:v>1.3961745357197199</c:v>
                </c:pt>
                <c:pt idx="23809">
                  <c:v>1.39617491718945</c:v>
                </c:pt>
                <c:pt idx="23810">
                  <c:v>1.39617529865918</c:v>
                </c:pt>
                <c:pt idx="23811">
                  <c:v>1.3961756801289</c:v>
                </c:pt>
                <c:pt idx="23812">
                  <c:v>1.3961760615986301</c:v>
                </c:pt>
                <c:pt idx="23813">
                  <c:v>1.3961764430683501</c:v>
                </c:pt>
                <c:pt idx="23814">
                  <c:v>1.3961768245380799</c:v>
                </c:pt>
                <c:pt idx="23815">
                  <c:v>1.3961772060078099</c:v>
                </c:pt>
                <c:pt idx="23816">
                  <c:v>1.39617758747753</c:v>
                </c:pt>
                <c:pt idx="23817">
                  <c:v>1.39617796894726</c:v>
                </c:pt>
                <c:pt idx="23818">
                  <c:v>1.39617835041699</c:v>
                </c:pt>
                <c:pt idx="23819">
                  <c:v>1.39617873188671</c:v>
                </c:pt>
                <c:pt idx="23820">
                  <c:v>1.3961791133564401</c:v>
                </c:pt>
                <c:pt idx="23821">
                  <c:v>1.3961794948261701</c:v>
                </c:pt>
                <c:pt idx="23822">
                  <c:v>1.3961798762958899</c:v>
                </c:pt>
                <c:pt idx="23823">
                  <c:v>1.3961802577656199</c:v>
                </c:pt>
                <c:pt idx="23824">
                  <c:v>1.39618063923535</c:v>
                </c:pt>
                <c:pt idx="23825">
                  <c:v>1.39618102070507</c:v>
                </c:pt>
                <c:pt idx="23826">
                  <c:v>1.3961814021748</c:v>
                </c:pt>
                <c:pt idx="23827">
                  <c:v>1.3961817836445301</c:v>
                </c:pt>
                <c:pt idx="23828">
                  <c:v>1.3961821651142501</c:v>
                </c:pt>
                <c:pt idx="23829">
                  <c:v>1.3961825465839801</c:v>
                </c:pt>
                <c:pt idx="23830">
                  <c:v>1.3961829280537099</c:v>
                </c:pt>
                <c:pt idx="23831">
                  <c:v>1.3961833095234299</c:v>
                </c:pt>
                <c:pt idx="23832">
                  <c:v>1.39618369099316</c:v>
                </c:pt>
                <c:pt idx="23833">
                  <c:v>1.39618407246289</c:v>
                </c:pt>
                <c:pt idx="23834">
                  <c:v>1.39618445393261</c:v>
                </c:pt>
                <c:pt idx="23835">
                  <c:v>1.3961848354023401</c:v>
                </c:pt>
                <c:pt idx="23836">
                  <c:v>1.3961852168720701</c:v>
                </c:pt>
                <c:pt idx="23837">
                  <c:v>1.3961855983417899</c:v>
                </c:pt>
                <c:pt idx="23838">
                  <c:v>1.3961859798115199</c:v>
                </c:pt>
                <c:pt idx="23839">
                  <c:v>1.39618636128125</c:v>
                </c:pt>
                <c:pt idx="23840">
                  <c:v>1.39618674275097</c:v>
                </c:pt>
                <c:pt idx="23841">
                  <c:v>1.3961871242207</c:v>
                </c:pt>
                <c:pt idx="23842">
                  <c:v>1.39618750569043</c:v>
                </c:pt>
                <c:pt idx="23843">
                  <c:v>1.3961878871601501</c:v>
                </c:pt>
                <c:pt idx="23844">
                  <c:v>1.3961882686298801</c:v>
                </c:pt>
                <c:pt idx="23845">
                  <c:v>1.3961886500995999</c:v>
                </c:pt>
                <c:pt idx="23846">
                  <c:v>1.3961890315693299</c:v>
                </c:pt>
                <c:pt idx="23847">
                  <c:v>1.39618941303906</c:v>
                </c:pt>
                <c:pt idx="23848">
                  <c:v>1.39618979450878</c:v>
                </c:pt>
                <c:pt idx="23849">
                  <c:v>1.39619017597851</c:v>
                </c:pt>
                <c:pt idx="23850">
                  <c:v>1.3961905574482401</c:v>
                </c:pt>
                <c:pt idx="23851">
                  <c:v>1.3961909389179601</c:v>
                </c:pt>
                <c:pt idx="23852">
                  <c:v>1.3961913203876899</c:v>
                </c:pt>
                <c:pt idx="23853">
                  <c:v>1.3961917018574199</c:v>
                </c:pt>
                <c:pt idx="23854">
                  <c:v>1.39619208332714</c:v>
                </c:pt>
                <c:pt idx="23855">
                  <c:v>1.39619246479687</c:v>
                </c:pt>
                <c:pt idx="23856">
                  <c:v>1.3961928462666</c:v>
                </c:pt>
                <c:pt idx="23857">
                  <c:v>1.39619322773632</c:v>
                </c:pt>
                <c:pt idx="23858">
                  <c:v>1.3961936092060501</c:v>
                </c:pt>
                <c:pt idx="23859">
                  <c:v>1.3961939906757801</c:v>
                </c:pt>
                <c:pt idx="23860">
                  <c:v>1.3961943721454999</c:v>
                </c:pt>
                <c:pt idx="23861">
                  <c:v>1.3961947536152299</c:v>
                </c:pt>
                <c:pt idx="23862">
                  <c:v>1.39619513508496</c:v>
                </c:pt>
                <c:pt idx="23863">
                  <c:v>1.39619551655468</c:v>
                </c:pt>
                <c:pt idx="23864">
                  <c:v>1.39619589802441</c:v>
                </c:pt>
                <c:pt idx="23865">
                  <c:v>1.39619627949414</c:v>
                </c:pt>
                <c:pt idx="23866">
                  <c:v>1.3961966609638601</c:v>
                </c:pt>
                <c:pt idx="23867">
                  <c:v>1.3961970424335901</c:v>
                </c:pt>
                <c:pt idx="23868">
                  <c:v>1.3961974239033199</c:v>
                </c:pt>
                <c:pt idx="23869">
                  <c:v>1.3961978053730399</c:v>
                </c:pt>
                <c:pt idx="23870">
                  <c:v>1.39619818684277</c:v>
                </c:pt>
                <c:pt idx="23871">
                  <c:v>1.3961985683125</c:v>
                </c:pt>
                <c:pt idx="23872">
                  <c:v>1.39619894978222</c:v>
                </c:pt>
                <c:pt idx="23873">
                  <c:v>1.3961993312519501</c:v>
                </c:pt>
                <c:pt idx="23874">
                  <c:v>1.3961997127216801</c:v>
                </c:pt>
                <c:pt idx="23875">
                  <c:v>1.3962000941913999</c:v>
                </c:pt>
                <c:pt idx="23876">
                  <c:v>1.3962004756611299</c:v>
                </c:pt>
                <c:pt idx="23877">
                  <c:v>1.39620085713085</c:v>
                </c:pt>
                <c:pt idx="23878">
                  <c:v>1.39620123860058</c:v>
                </c:pt>
                <c:pt idx="23879">
                  <c:v>1.39620162007031</c:v>
                </c:pt>
                <c:pt idx="23880">
                  <c:v>1.39620200154003</c:v>
                </c:pt>
                <c:pt idx="23881">
                  <c:v>1.3962023830097601</c:v>
                </c:pt>
                <c:pt idx="23882">
                  <c:v>1.3962027644794901</c:v>
                </c:pt>
                <c:pt idx="23883">
                  <c:v>1.3962031459492099</c:v>
                </c:pt>
                <c:pt idx="23884">
                  <c:v>1.3962035274189399</c:v>
                </c:pt>
                <c:pt idx="23885">
                  <c:v>1.39620390888867</c:v>
                </c:pt>
                <c:pt idx="23886">
                  <c:v>1.39620429035839</c:v>
                </c:pt>
                <c:pt idx="23887">
                  <c:v>1.39620467182812</c:v>
                </c:pt>
                <c:pt idx="23888">
                  <c:v>1.3962050532978501</c:v>
                </c:pt>
                <c:pt idx="23889">
                  <c:v>1.3962054347675701</c:v>
                </c:pt>
                <c:pt idx="23890">
                  <c:v>1.3962058162372999</c:v>
                </c:pt>
                <c:pt idx="23891">
                  <c:v>1.3962061977070299</c:v>
                </c:pt>
                <c:pt idx="23892">
                  <c:v>1.39620657917675</c:v>
                </c:pt>
                <c:pt idx="23893">
                  <c:v>1.39620696064648</c:v>
                </c:pt>
                <c:pt idx="23894">
                  <c:v>1.39620734211621</c:v>
                </c:pt>
                <c:pt idx="23895">
                  <c:v>1.39620772358593</c:v>
                </c:pt>
                <c:pt idx="23896">
                  <c:v>1.3962081050556601</c:v>
                </c:pt>
                <c:pt idx="23897">
                  <c:v>1.3962084865253901</c:v>
                </c:pt>
                <c:pt idx="23898">
                  <c:v>1.3962088679951099</c:v>
                </c:pt>
                <c:pt idx="23899">
                  <c:v>1.3962092494648399</c:v>
                </c:pt>
                <c:pt idx="23900">
                  <c:v>1.39620963093457</c:v>
                </c:pt>
                <c:pt idx="23901">
                  <c:v>1.39621001240429</c:v>
                </c:pt>
                <c:pt idx="23902">
                  <c:v>1.39621039387402</c:v>
                </c:pt>
                <c:pt idx="23903">
                  <c:v>1.39621077534375</c:v>
                </c:pt>
                <c:pt idx="23904">
                  <c:v>1.3962111568134701</c:v>
                </c:pt>
                <c:pt idx="23905">
                  <c:v>1.3962115382832001</c:v>
                </c:pt>
                <c:pt idx="23906">
                  <c:v>1.3962119197529299</c:v>
                </c:pt>
                <c:pt idx="23907">
                  <c:v>1.3962123012226499</c:v>
                </c:pt>
                <c:pt idx="23908">
                  <c:v>1.39621268269238</c:v>
                </c:pt>
                <c:pt idx="23909">
                  <c:v>1.3962130641621</c:v>
                </c:pt>
                <c:pt idx="23910">
                  <c:v>1.39621344563183</c:v>
                </c:pt>
                <c:pt idx="23911">
                  <c:v>1.3962138271015601</c:v>
                </c:pt>
                <c:pt idx="23912">
                  <c:v>1.3962142085712801</c:v>
                </c:pt>
                <c:pt idx="23913">
                  <c:v>1.3962145900410099</c:v>
                </c:pt>
                <c:pt idx="23914">
                  <c:v>1.3962149715107399</c:v>
                </c:pt>
                <c:pt idx="23915">
                  <c:v>1.39621535298046</c:v>
                </c:pt>
                <c:pt idx="23916">
                  <c:v>1.39621573445019</c:v>
                </c:pt>
                <c:pt idx="23917">
                  <c:v>1.39621611591992</c:v>
                </c:pt>
                <c:pt idx="23918">
                  <c:v>1.39621649738964</c:v>
                </c:pt>
                <c:pt idx="23919">
                  <c:v>1.3962168788593701</c:v>
                </c:pt>
                <c:pt idx="23920">
                  <c:v>1.3962172603291001</c:v>
                </c:pt>
                <c:pt idx="23921">
                  <c:v>1.3962176417988199</c:v>
                </c:pt>
                <c:pt idx="23922">
                  <c:v>1.3962180232685499</c:v>
                </c:pt>
                <c:pt idx="23923">
                  <c:v>1.39621840473828</c:v>
                </c:pt>
                <c:pt idx="23924">
                  <c:v>1.396218786208</c:v>
                </c:pt>
                <c:pt idx="23925">
                  <c:v>1.39621916767773</c:v>
                </c:pt>
                <c:pt idx="23926">
                  <c:v>1.39621954914746</c:v>
                </c:pt>
                <c:pt idx="23927">
                  <c:v>1.3962199306171801</c:v>
                </c:pt>
                <c:pt idx="23928">
                  <c:v>1.3962203120869101</c:v>
                </c:pt>
                <c:pt idx="23929">
                  <c:v>1.3962206935566399</c:v>
                </c:pt>
                <c:pt idx="23930">
                  <c:v>1.3962210750263599</c:v>
                </c:pt>
                <c:pt idx="23931">
                  <c:v>1.39622145649609</c:v>
                </c:pt>
                <c:pt idx="23932">
                  <c:v>1.39622183796582</c:v>
                </c:pt>
                <c:pt idx="23933">
                  <c:v>1.39622221943554</c:v>
                </c:pt>
                <c:pt idx="23934">
                  <c:v>1.3962226009052701</c:v>
                </c:pt>
                <c:pt idx="23935">
                  <c:v>1.3962229823750001</c:v>
                </c:pt>
                <c:pt idx="23936">
                  <c:v>1.3962233638447199</c:v>
                </c:pt>
                <c:pt idx="23937">
                  <c:v>1.3962237453144499</c:v>
                </c:pt>
                <c:pt idx="23938">
                  <c:v>1.39622412678418</c:v>
                </c:pt>
                <c:pt idx="23939">
                  <c:v>1.3962245082539</c:v>
                </c:pt>
                <c:pt idx="23940">
                  <c:v>1.39622488972363</c:v>
                </c:pt>
                <c:pt idx="23941">
                  <c:v>1.39622527119335</c:v>
                </c:pt>
                <c:pt idx="23942">
                  <c:v>1.3962256526630801</c:v>
                </c:pt>
                <c:pt idx="23943">
                  <c:v>1.3962260341328101</c:v>
                </c:pt>
                <c:pt idx="23944">
                  <c:v>1.3962264156025299</c:v>
                </c:pt>
                <c:pt idx="23945">
                  <c:v>1.3962267970722599</c:v>
                </c:pt>
                <c:pt idx="23946">
                  <c:v>1.39622717854199</c:v>
                </c:pt>
                <c:pt idx="23947">
                  <c:v>1.39622756001171</c:v>
                </c:pt>
                <c:pt idx="23948">
                  <c:v>1.39622794148144</c:v>
                </c:pt>
                <c:pt idx="23949">
                  <c:v>1.3962283229511701</c:v>
                </c:pt>
                <c:pt idx="23950">
                  <c:v>1.3962287044208901</c:v>
                </c:pt>
                <c:pt idx="23951">
                  <c:v>1.3962290858906199</c:v>
                </c:pt>
                <c:pt idx="23952">
                  <c:v>1.3962294673603499</c:v>
                </c:pt>
                <c:pt idx="23953">
                  <c:v>1.39622984883007</c:v>
                </c:pt>
                <c:pt idx="23954">
                  <c:v>1.3962302302998</c:v>
                </c:pt>
                <c:pt idx="23955">
                  <c:v>1.39623061176953</c:v>
                </c:pt>
                <c:pt idx="23956">
                  <c:v>1.39623099323925</c:v>
                </c:pt>
                <c:pt idx="23957">
                  <c:v>1.3962313747089801</c:v>
                </c:pt>
                <c:pt idx="23958">
                  <c:v>1.3962317561787101</c:v>
                </c:pt>
                <c:pt idx="23959">
                  <c:v>1.3962321376484299</c:v>
                </c:pt>
                <c:pt idx="23960">
                  <c:v>1.3962325191181599</c:v>
                </c:pt>
                <c:pt idx="23961">
                  <c:v>1.39623290058789</c:v>
                </c:pt>
                <c:pt idx="23962">
                  <c:v>1.39623328205761</c:v>
                </c:pt>
                <c:pt idx="23963">
                  <c:v>1.39623366352734</c:v>
                </c:pt>
                <c:pt idx="23964">
                  <c:v>1.39623404499707</c:v>
                </c:pt>
                <c:pt idx="23965">
                  <c:v>1.3962344264667901</c:v>
                </c:pt>
                <c:pt idx="23966">
                  <c:v>1.3962348079365201</c:v>
                </c:pt>
                <c:pt idx="23967">
                  <c:v>1.3962351894062499</c:v>
                </c:pt>
                <c:pt idx="23968">
                  <c:v>1.3962355708759699</c:v>
                </c:pt>
                <c:pt idx="23969">
                  <c:v>1.3962359523457</c:v>
                </c:pt>
                <c:pt idx="23970">
                  <c:v>1.39623633381543</c:v>
                </c:pt>
                <c:pt idx="23971">
                  <c:v>1.39623671528515</c:v>
                </c:pt>
                <c:pt idx="23972">
                  <c:v>1.3962370967548801</c:v>
                </c:pt>
                <c:pt idx="23973">
                  <c:v>1.3962374782246001</c:v>
                </c:pt>
                <c:pt idx="23974">
                  <c:v>1.3962378596943299</c:v>
                </c:pt>
                <c:pt idx="23975">
                  <c:v>1.3962382411640599</c:v>
                </c:pt>
                <c:pt idx="23976">
                  <c:v>1.39623862263378</c:v>
                </c:pt>
                <c:pt idx="23977">
                  <c:v>1.39623900410351</c:v>
                </c:pt>
                <c:pt idx="23978">
                  <c:v>1.39623938557324</c:v>
                </c:pt>
                <c:pt idx="23979">
                  <c:v>1.39623976704296</c:v>
                </c:pt>
                <c:pt idx="23980">
                  <c:v>1.3962401485126901</c:v>
                </c:pt>
                <c:pt idx="23981">
                  <c:v>1.3962405299824201</c:v>
                </c:pt>
                <c:pt idx="23982">
                  <c:v>1.3962409114521399</c:v>
                </c:pt>
                <c:pt idx="23983">
                  <c:v>1.3962412929218699</c:v>
                </c:pt>
                <c:pt idx="23984">
                  <c:v>1.3962416743916</c:v>
                </c:pt>
                <c:pt idx="23985">
                  <c:v>1.39624205586132</c:v>
                </c:pt>
                <c:pt idx="23986">
                  <c:v>1.39624243733105</c:v>
                </c:pt>
                <c:pt idx="23987">
                  <c:v>1.3962428188007801</c:v>
                </c:pt>
                <c:pt idx="23988">
                  <c:v>1.3962432002705001</c:v>
                </c:pt>
                <c:pt idx="23989">
                  <c:v>1.3962435817402301</c:v>
                </c:pt>
                <c:pt idx="23990">
                  <c:v>1.3962439632099599</c:v>
                </c:pt>
                <c:pt idx="23991">
                  <c:v>1.3962443446796799</c:v>
                </c:pt>
                <c:pt idx="23992">
                  <c:v>1.39624472614941</c:v>
                </c:pt>
                <c:pt idx="23993">
                  <c:v>1.39624510761914</c:v>
                </c:pt>
                <c:pt idx="23994">
                  <c:v>1.39624548908886</c:v>
                </c:pt>
                <c:pt idx="23995">
                  <c:v>1.3962458705585901</c:v>
                </c:pt>
                <c:pt idx="23996">
                  <c:v>1.3962462520283201</c:v>
                </c:pt>
                <c:pt idx="23997">
                  <c:v>1.3962466334980399</c:v>
                </c:pt>
                <c:pt idx="23998">
                  <c:v>1.3962470149677699</c:v>
                </c:pt>
                <c:pt idx="23999">
                  <c:v>1.3962473964375</c:v>
                </c:pt>
                <c:pt idx="24000">
                  <c:v>1.39624777790722</c:v>
                </c:pt>
                <c:pt idx="24001">
                  <c:v>1.39624815937695</c:v>
                </c:pt>
                <c:pt idx="24002">
                  <c:v>1.39624854084668</c:v>
                </c:pt>
                <c:pt idx="24003">
                  <c:v>1.3962489223164001</c:v>
                </c:pt>
                <c:pt idx="24004">
                  <c:v>1.3962493037861301</c:v>
                </c:pt>
                <c:pt idx="24005">
                  <c:v>1.3962496852558499</c:v>
                </c:pt>
                <c:pt idx="24006">
                  <c:v>1.3962500667255799</c:v>
                </c:pt>
                <c:pt idx="24007">
                  <c:v>1.39625044819531</c:v>
                </c:pt>
                <c:pt idx="24008">
                  <c:v>1.39625082966503</c:v>
                </c:pt>
                <c:pt idx="24009">
                  <c:v>1.39625121113476</c:v>
                </c:pt>
                <c:pt idx="24010">
                  <c:v>1.3962515926044901</c:v>
                </c:pt>
                <c:pt idx="24011">
                  <c:v>1.3962519740742101</c:v>
                </c:pt>
                <c:pt idx="24012">
                  <c:v>1.3962523555439399</c:v>
                </c:pt>
                <c:pt idx="24013">
                  <c:v>1.3962527370136699</c:v>
                </c:pt>
                <c:pt idx="24014">
                  <c:v>1.39625311848339</c:v>
                </c:pt>
                <c:pt idx="24015">
                  <c:v>1.39625349995312</c:v>
                </c:pt>
                <c:pt idx="24016">
                  <c:v>1.39625388142285</c:v>
                </c:pt>
                <c:pt idx="24017">
                  <c:v>1.39625426289257</c:v>
                </c:pt>
                <c:pt idx="24018">
                  <c:v>1.3962546443623001</c:v>
                </c:pt>
                <c:pt idx="24019">
                  <c:v>1.3962550258320301</c:v>
                </c:pt>
                <c:pt idx="24020">
                  <c:v>1.3962554073017499</c:v>
                </c:pt>
                <c:pt idx="24021">
                  <c:v>1.3962557887714799</c:v>
                </c:pt>
                <c:pt idx="24022">
                  <c:v>1.39625617024121</c:v>
                </c:pt>
                <c:pt idx="24023">
                  <c:v>1.39625655171093</c:v>
                </c:pt>
                <c:pt idx="24024">
                  <c:v>1.39625693318066</c:v>
                </c:pt>
                <c:pt idx="24025">
                  <c:v>1.39625731465039</c:v>
                </c:pt>
                <c:pt idx="24026">
                  <c:v>1.3962576961201101</c:v>
                </c:pt>
                <c:pt idx="24027">
                  <c:v>1.3962580775898401</c:v>
                </c:pt>
                <c:pt idx="24028">
                  <c:v>1.3962584590595699</c:v>
                </c:pt>
                <c:pt idx="24029">
                  <c:v>1.3962588405292899</c:v>
                </c:pt>
                <c:pt idx="24030">
                  <c:v>1.39625922199902</c:v>
                </c:pt>
                <c:pt idx="24031">
                  <c:v>1.39625960346875</c:v>
                </c:pt>
                <c:pt idx="24032">
                  <c:v>1.39625998493847</c:v>
                </c:pt>
                <c:pt idx="24033">
                  <c:v>1.3962603664082001</c:v>
                </c:pt>
                <c:pt idx="24034">
                  <c:v>1.3962607478779301</c:v>
                </c:pt>
                <c:pt idx="24035">
                  <c:v>1.3962611293476499</c:v>
                </c:pt>
                <c:pt idx="24036">
                  <c:v>1.3962615108173799</c:v>
                </c:pt>
                <c:pt idx="24037">
                  <c:v>1.3962618922871</c:v>
                </c:pt>
                <c:pt idx="24038">
                  <c:v>1.39626227375683</c:v>
                </c:pt>
                <c:pt idx="24039">
                  <c:v>1.39626265522656</c:v>
                </c:pt>
                <c:pt idx="24040">
                  <c:v>1.39626303669628</c:v>
                </c:pt>
                <c:pt idx="24041">
                  <c:v>1.3962634181660101</c:v>
                </c:pt>
                <c:pt idx="24042">
                  <c:v>1.3962637996357401</c:v>
                </c:pt>
                <c:pt idx="24043">
                  <c:v>1.3962641811054599</c:v>
                </c:pt>
                <c:pt idx="24044">
                  <c:v>1.3962645625751899</c:v>
                </c:pt>
                <c:pt idx="24045">
                  <c:v>1.39626494404492</c:v>
                </c:pt>
                <c:pt idx="24046">
                  <c:v>1.39626532551464</c:v>
                </c:pt>
                <c:pt idx="24047">
                  <c:v>1.39626570698437</c:v>
                </c:pt>
                <c:pt idx="24048">
                  <c:v>1.3962660884541001</c:v>
                </c:pt>
                <c:pt idx="24049">
                  <c:v>1.3962664699238201</c:v>
                </c:pt>
                <c:pt idx="24050">
                  <c:v>1.3962668513935499</c:v>
                </c:pt>
                <c:pt idx="24051">
                  <c:v>1.3962672328632799</c:v>
                </c:pt>
                <c:pt idx="24052">
                  <c:v>1.396267614333</c:v>
                </c:pt>
                <c:pt idx="24053">
                  <c:v>1.39626799580273</c:v>
                </c:pt>
                <c:pt idx="24054">
                  <c:v>1.39626837727246</c:v>
                </c:pt>
                <c:pt idx="24055">
                  <c:v>1.39626875874218</c:v>
                </c:pt>
                <c:pt idx="24056">
                  <c:v>1.3962691402119101</c:v>
                </c:pt>
                <c:pt idx="24057">
                  <c:v>1.3962695216816401</c:v>
                </c:pt>
                <c:pt idx="24058">
                  <c:v>1.3962699031513599</c:v>
                </c:pt>
                <c:pt idx="24059">
                  <c:v>1.3962702846210899</c:v>
                </c:pt>
                <c:pt idx="24060">
                  <c:v>1.39627066609082</c:v>
                </c:pt>
                <c:pt idx="24061">
                  <c:v>1.39627104756054</c:v>
                </c:pt>
                <c:pt idx="24062">
                  <c:v>1.39627142903027</c:v>
                </c:pt>
                <c:pt idx="24063">
                  <c:v>1.3962718105</c:v>
                </c:pt>
                <c:pt idx="24064">
                  <c:v>1.3962721919697201</c:v>
                </c:pt>
                <c:pt idx="24065">
                  <c:v>1.3962725734394501</c:v>
                </c:pt>
                <c:pt idx="24066">
                  <c:v>1.3962729549091799</c:v>
                </c:pt>
                <c:pt idx="24067">
                  <c:v>1.3962733363788999</c:v>
                </c:pt>
                <c:pt idx="24068">
                  <c:v>1.39627371784863</c:v>
                </c:pt>
                <c:pt idx="24069">
                  <c:v>1.39627409931835</c:v>
                </c:pt>
                <c:pt idx="24070">
                  <c:v>1.39627448078808</c:v>
                </c:pt>
                <c:pt idx="24071">
                  <c:v>1.3962748622578101</c:v>
                </c:pt>
                <c:pt idx="24072">
                  <c:v>1.3962752437275301</c:v>
                </c:pt>
                <c:pt idx="24073">
                  <c:v>1.3962756251972599</c:v>
                </c:pt>
                <c:pt idx="24074">
                  <c:v>1.3962760066669899</c:v>
                </c:pt>
                <c:pt idx="24075">
                  <c:v>1.39627638813671</c:v>
                </c:pt>
                <c:pt idx="24076">
                  <c:v>1.39627676960644</c:v>
                </c:pt>
                <c:pt idx="24077">
                  <c:v>1.39627715107617</c:v>
                </c:pt>
                <c:pt idx="24078">
                  <c:v>1.39627753254589</c:v>
                </c:pt>
                <c:pt idx="24079">
                  <c:v>1.3962779140156201</c:v>
                </c:pt>
                <c:pt idx="24080">
                  <c:v>1.3962782954853501</c:v>
                </c:pt>
                <c:pt idx="24081">
                  <c:v>1.3962786769550699</c:v>
                </c:pt>
                <c:pt idx="24082">
                  <c:v>1.3962790584247999</c:v>
                </c:pt>
                <c:pt idx="24083">
                  <c:v>1.39627943989453</c:v>
                </c:pt>
                <c:pt idx="24084">
                  <c:v>1.39627982136425</c:v>
                </c:pt>
                <c:pt idx="24085">
                  <c:v>1.39628020283398</c:v>
                </c:pt>
                <c:pt idx="24086">
                  <c:v>1.39628058430371</c:v>
                </c:pt>
                <c:pt idx="24087">
                  <c:v>1.3962809657734301</c:v>
                </c:pt>
                <c:pt idx="24088">
                  <c:v>1.3962813472431601</c:v>
                </c:pt>
                <c:pt idx="24089">
                  <c:v>1.3962817287128899</c:v>
                </c:pt>
                <c:pt idx="24090">
                  <c:v>1.3962821101826099</c:v>
                </c:pt>
                <c:pt idx="24091">
                  <c:v>1.39628249165234</c:v>
                </c:pt>
                <c:pt idx="24092">
                  <c:v>1.39628287312207</c:v>
                </c:pt>
                <c:pt idx="24093">
                  <c:v>1.39628325459179</c:v>
                </c:pt>
                <c:pt idx="24094">
                  <c:v>1.3962836360615201</c:v>
                </c:pt>
                <c:pt idx="24095">
                  <c:v>1.3962840175312501</c:v>
                </c:pt>
                <c:pt idx="24096">
                  <c:v>1.3962843990009699</c:v>
                </c:pt>
                <c:pt idx="24097">
                  <c:v>1.3962847804706999</c:v>
                </c:pt>
                <c:pt idx="24098">
                  <c:v>1.39628516194043</c:v>
                </c:pt>
                <c:pt idx="24099">
                  <c:v>1.39628554341015</c:v>
                </c:pt>
                <c:pt idx="24100">
                  <c:v>1.39628592487988</c:v>
                </c:pt>
                <c:pt idx="24101">
                  <c:v>1.3962863063496</c:v>
                </c:pt>
                <c:pt idx="24102">
                  <c:v>1.3962866878193301</c:v>
                </c:pt>
                <c:pt idx="24103">
                  <c:v>1.3962870692890601</c:v>
                </c:pt>
                <c:pt idx="24104">
                  <c:v>1.3962874507587799</c:v>
                </c:pt>
                <c:pt idx="24105">
                  <c:v>1.3962878322285099</c:v>
                </c:pt>
                <c:pt idx="24106">
                  <c:v>1.39628821369824</c:v>
                </c:pt>
                <c:pt idx="24107">
                  <c:v>1.39628859516796</c:v>
                </c:pt>
                <c:pt idx="24108">
                  <c:v>1.39628897663769</c:v>
                </c:pt>
                <c:pt idx="24109">
                  <c:v>1.3962893581074201</c:v>
                </c:pt>
                <c:pt idx="24110">
                  <c:v>1.3962897395771401</c:v>
                </c:pt>
                <c:pt idx="24111">
                  <c:v>1.3962901210468699</c:v>
                </c:pt>
                <c:pt idx="24112">
                  <c:v>1.3962905025165999</c:v>
                </c:pt>
                <c:pt idx="24113">
                  <c:v>1.39629088398632</c:v>
                </c:pt>
                <c:pt idx="24114">
                  <c:v>1.39629126545605</c:v>
                </c:pt>
                <c:pt idx="24115">
                  <c:v>1.39629164692578</c:v>
                </c:pt>
                <c:pt idx="24116">
                  <c:v>1.3962920283955</c:v>
                </c:pt>
                <c:pt idx="24117">
                  <c:v>1.3962924098652301</c:v>
                </c:pt>
                <c:pt idx="24118">
                  <c:v>1.3962927913349601</c:v>
                </c:pt>
                <c:pt idx="24119">
                  <c:v>1.3962931728046799</c:v>
                </c:pt>
                <c:pt idx="24120">
                  <c:v>1.3962935542744099</c:v>
                </c:pt>
                <c:pt idx="24121">
                  <c:v>1.39629393574414</c:v>
                </c:pt>
                <c:pt idx="24122">
                  <c:v>1.39629431721386</c:v>
                </c:pt>
                <c:pt idx="24123">
                  <c:v>1.39629469868359</c:v>
                </c:pt>
                <c:pt idx="24124">
                  <c:v>1.39629508015332</c:v>
                </c:pt>
                <c:pt idx="24125">
                  <c:v>1.3962954616230401</c:v>
                </c:pt>
                <c:pt idx="24126">
                  <c:v>1.3962958430927701</c:v>
                </c:pt>
                <c:pt idx="24127">
                  <c:v>1.3962962245624999</c:v>
                </c:pt>
                <c:pt idx="24128">
                  <c:v>1.3962966060322199</c:v>
                </c:pt>
                <c:pt idx="24129">
                  <c:v>1.39629698750195</c:v>
                </c:pt>
                <c:pt idx="24130">
                  <c:v>1.39629736897168</c:v>
                </c:pt>
                <c:pt idx="24131">
                  <c:v>1.3962977504414</c:v>
                </c:pt>
                <c:pt idx="24132">
                  <c:v>1.3962981319111301</c:v>
                </c:pt>
                <c:pt idx="24133">
                  <c:v>1.3962985133808501</c:v>
                </c:pt>
                <c:pt idx="24134">
                  <c:v>1.3962988948505799</c:v>
                </c:pt>
                <c:pt idx="24135">
                  <c:v>1.3962992763203099</c:v>
                </c:pt>
                <c:pt idx="24136">
                  <c:v>1.39629965779003</c:v>
                </c:pt>
                <c:pt idx="24137">
                  <c:v>1.39630003925976</c:v>
                </c:pt>
                <c:pt idx="24138">
                  <c:v>1.39630042072949</c:v>
                </c:pt>
                <c:pt idx="24139">
                  <c:v>1.39630080219921</c:v>
                </c:pt>
                <c:pt idx="24140">
                  <c:v>1.3963011836689401</c:v>
                </c:pt>
                <c:pt idx="24141">
                  <c:v>1.3963015651386701</c:v>
                </c:pt>
                <c:pt idx="24142">
                  <c:v>1.3963019466083899</c:v>
                </c:pt>
                <c:pt idx="24143">
                  <c:v>1.3963023280781199</c:v>
                </c:pt>
                <c:pt idx="24144">
                  <c:v>1.39630270954785</c:v>
                </c:pt>
                <c:pt idx="24145">
                  <c:v>1.39630309101757</c:v>
                </c:pt>
                <c:pt idx="24146">
                  <c:v>1.3963034724873</c:v>
                </c:pt>
                <c:pt idx="24147">
                  <c:v>1.3963038539570301</c:v>
                </c:pt>
                <c:pt idx="24148">
                  <c:v>1.3963042354267501</c:v>
                </c:pt>
                <c:pt idx="24149">
                  <c:v>1.3963046168964801</c:v>
                </c:pt>
                <c:pt idx="24150">
                  <c:v>1.3963049983662099</c:v>
                </c:pt>
                <c:pt idx="24151">
                  <c:v>1.3963053798359299</c:v>
                </c:pt>
                <c:pt idx="24152">
                  <c:v>1.39630576130566</c:v>
                </c:pt>
                <c:pt idx="24153">
                  <c:v>1.39630614277539</c:v>
                </c:pt>
                <c:pt idx="24154">
                  <c:v>1.39630652424511</c:v>
                </c:pt>
                <c:pt idx="24155">
                  <c:v>1.3963069057148401</c:v>
                </c:pt>
                <c:pt idx="24156">
                  <c:v>1.3963072871845701</c:v>
                </c:pt>
                <c:pt idx="24157">
                  <c:v>1.3963076686542899</c:v>
                </c:pt>
                <c:pt idx="24158">
                  <c:v>1.3963080501240199</c:v>
                </c:pt>
                <c:pt idx="24159">
                  <c:v>1.39630843159375</c:v>
                </c:pt>
                <c:pt idx="24160">
                  <c:v>1.39630881306347</c:v>
                </c:pt>
                <c:pt idx="24161">
                  <c:v>1.3963091945332</c:v>
                </c:pt>
                <c:pt idx="24162">
                  <c:v>1.39630957600293</c:v>
                </c:pt>
                <c:pt idx="24163">
                  <c:v>1.3963099574726501</c:v>
                </c:pt>
                <c:pt idx="24164">
                  <c:v>1.3963103389423801</c:v>
                </c:pt>
                <c:pt idx="24165">
                  <c:v>1.3963107204120999</c:v>
                </c:pt>
                <c:pt idx="24166">
                  <c:v>1.3963111018818299</c:v>
                </c:pt>
                <c:pt idx="24167">
                  <c:v>1.39631148335156</c:v>
                </c:pt>
                <c:pt idx="24168">
                  <c:v>1.39631186482128</c:v>
                </c:pt>
                <c:pt idx="24169">
                  <c:v>1.39631224629101</c:v>
                </c:pt>
                <c:pt idx="24170">
                  <c:v>1.3963126277607401</c:v>
                </c:pt>
                <c:pt idx="24171">
                  <c:v>1.3963130092304601</c:v>
                </c:pt>
                <c:pt idx="24172">
                  <c:v>1.3963133907001899</c:v>
                </c:pt>
                <c:pt idx="24173">
                  <c:v>1.3963137721699199</c:v>
                </c:pt>
                <c:pt idx="24174">
                  <c:v>1.39631415363964</c:v>
                </c:pt>
                <c:pt idx="24175">
                  <c:v>1.39631453510937</c:v>
                </c:pt>
                <c:pt idx="24176">
                  <c:v>1.3963149165791</c:v>
                </c:pt>
                <c:pt idx="24177">
                  <c:v>1.39631529804882</c:v>
                </c:pt>
                <c:pt idx="24178">
                  <c:v>1.3963156795185501</c:v>
                </c:pt>
                <c:pt idx="24179">
                  <c:v>1.3963160609882801</c:v>
                </c:pt>
                <c:pt idx="24180">
                  <c:v>1.3963164424579999</c:v>
                </c:pt>
                <c:pt idx="24181">
                  <c:v>1.3963168239277299</c:v>
                </c:pt>
                <c:pt idx="24182">
                  <c:v>1.39631720539746</c:v>
                </c:pt>
                <c:pt idx="24183">
                  <c:v>1.39631758686718</c:v>
                </c:pt>
                <c:pt idx="24184">
                  <c:v>1.39631796833691</c:v>
                </c:pt>
                <c:pt idx="24185">
                  <c:v>1.39631834980664</c:v>
                </c:pt>
                <c:pt idx="24186">
                  <c:v>1.3963187312763601</c:v>
                </c:pt>
                <c:pt idx="24187">
                  <c:v>1.3963191127460901</c:v>
                </c:pt>
                <c:pt idx="24188">
                  <c:v>1.3963194942158199</c:v>
                </c:pt>
                <c:pt idx="24189">
                  <c:v>1.3963198756855399</c:v>
                </c:pt>
                <c:pt idx="24190">
                  <c:v>1.39632025715527</c:v>
                </c:pt>
                <c:pt idx="24191">
                  <c:v>1.396320638625</c:v>
                </c:pt>
                <c:pt idx="24192">
                  <c:v>1.39632102009472</c:v>
                </c:pt>
                <c:pt idx="24193">
                  <c:v>1.3963214015644501</c:v>
                </c:pt>
                <c:pt idx="24194">
                  <c:v>1.3963217830341801</c:v>
                </c:pt>
                <c:pt idx="24195">
                  <c:v>1.3963221645038999</c:v>
                </c:pt>
                <c:pt idx="24196">
                  <c:v>1.3963225459736299</c:v>
                </c:pt>
                <c:pt idx="24197">
                  <c:v>1.39632292744335</c:v>
                </c:pt>
                <c:pt idx="24198">
                  <c:v>1.39632330891308</c:v>
                </c:pt>
                <c:pt idx="24199">
                  <c:v>1.39632369038281</c:v>
                </c:pt>
                <c:pt idx="24200">
                  <c:v>1.39632407185253</c:v>
                </c:pt>
                <c:pt idx="24201">
                  <c:v>1.3963244533222601</c:v>
                </c:pt>
                <c:pt idx="24202">
                  <c:v>1.3963248347919901</c:v>
                </c:pt>
                <c:pt idx="24203">
                  <c:v>1.3963252162617099</c:v>
                </c:pt>
                <c:pt idx="24204">
                  <c:v>1.3963255977314399</c:v>
                </c:pt>
                <c:pt idx="24205">
                  <c:v>1.39632597920117</c:v>
                </c:pt>
                <c:pt idx="24206">
                  <c:v>1.39632636067089</c:v>
                </c:pt>
                <c:pt idx="24207">
                  <c:v>1.39632674214062</c:v>
                </c:pt>
                <c:pt idx="24208">
                  <c:v>1.3963271236103501</c:v>
                </c:pt>
                <c:pt idx="24209">
                  <c:v>1.3963275050800701</c:v>
                </c:pt>
                <c:pt idx="24210">
                  <c:v>1.3963278865497999</c:v>
                </c:pt>
                <c:pt idx="24211">
                  <c:v>1.3963282680195299</c:v>
                </c:pt>
                <c:pt idx="24212">
                  <c:v>1.39632864948925</c:v>
                </c:pt>
                <c:pt idx="24213">
                  <c:v>1.39632903095898</c:v>
                </c:pt>
                <c:pt idx="24214">
                  <c:v>1.39632941242871</c:v>
                </c:pt>
                <c:pt idx="24215">
                  <c:v>1.39632979389843</c:v>
                </c:pt>
                <c:pt idx="24216">
                  <c:v>1.3963301753681601</c:v>
                </c:pt>
                <c:pt idx="24217">
                  <c:v>1.3963305568378901</c:v>
                </c:pt>
                <c:pt idx="24218">
                  <c:v>1.3963309383076099</c:v>
                </c:pt>
                <c:pt idx="24219">
                  <c:v>1.3963313197773399</c:v>
                </c:pt>
                <c:pt idx="24220">
                  <c:v>1.39633170124707</c:v>
                </c:pt>
                <c:pt idx="24221">
                  <c:v>1.39633208271679</c:v>
                </c:pt>
                <c:pt idx="24222">
                  <c:v>1.39633246418652</c:v>
                </c:pt>
                <c:pt idx="24223">
                  <c:v>1.39633284565625</c:v>
                </c:pt>
                <c:pt idx="24224">
                  <c:v>1.3963332271259701</c:v>
                </c:pt>
                <c:pt idx="24225">
                  <c:v>1.3963336085957001</c:v>
                </c:pt>
                <c:pt idx="24226">
                  <c:v>1.3963339900654299</c:v>
                </c:pt>
                <c:pt idx="24227">
                  <c:v>1.3963343715351499</c:v>
                </c:pt>
                <c:pt idx="24228">
                  <c:v>1.39633475300488</c:v>
                </c:pt>
                <c:pt idx="24229">
                  <c:v>1.3963351344746</c:v>
                </c:pt>
                <c:pt idx="24230">
                  <c:v>1.39633551594433</c:v>
                </c:pt>
                <c:pt idx="24231">
                  <c:v>1.3963358974140601</c:v>
                </c:pt>
                <c:pt idx="24232">
                  <c:v>1.3963362788837801</c:v>
                </c:pt>
                <c:pt idx="24233">
                  <c:v>1.3963366603535099</c:v>
                </c:pt>
                <c:pt idx="24234">
                  <c:v>1.3963370418232399</c:v>
                </c:pt>
                <c:pt idx="24235">
                  <c:v>1.39633742329296</c:v>
                </c:pt>
                <c:pt idx="24236">
                  <c:v>1.39633780476269</c:v>
                </c:pt>
                <c:pt idx="24237">
                  <c:v>1.39633818623242</c:v>
                </c:pt>
                <c:pt idx="24238">
                  <c:v>1.39633856770214</c:v>
                </c:pt>
                <c:pt idx="24239">
                  <c:v>1.3963389491718701</c:v>
                </c:pt>
                <c:pt idx="24240">
                  <c:v>1.3963393306416001</c:v>
                </c:pt>
                <c:pt idx="24241">
                  <c:v>1.3963397121113199</c:v>
                </c:pt>
                <c:pt idx="24242">
                  <c:v>1.3963400935810499</c:v>
                </c:pt>
                <c:pt idx="24243">
                  <c:v>1.39634047505078</c:v>
                </c:pt>
                <c:pt idx="24244">
                  <c:v>1.3963408565205</c:v>
                </c:pt>
                <c:pt idx="24245">
                  <c:v>1.39634123799023</c:v>
                </c:pt>
                <c:pt idx="24246">
                  <c:v>1.39634161945996</c:v>
                </c:pt>
                <c:pt idx="24247">
                  <c:v>1.3963420009296801</c:v>
                </c:pt>
                <c:pt idx="24248">
                  <c:v>1.3963423823994101</c:v>
                </c:pt>
                <c:pt idx="24249">
                  <c:v>1.3963427638691399</c:v>
                </c:pt>
                <c:pt idx="24250">
                  <c:v>1.3963431453388599</c:v>
                </c:pt>
                <c:pt idx="24251">
                  <c:v>1.39634352680859</c:v>
                </c:pt>
                <c:pt idx="24252">
                  <c:v>1.39634390827832</c:v>
                </c:pt>
                <c:pt idx="24253">
                  <c:v>1.39634428974804</c:v>
                </c:pt>
                <c:pt idx="24254">
                  <c:v>1.3963446712177701</c:v>
                </c:pt>
                <c:pt idx="24255">
                  <c:v>1.3963450526875001</c:v>
                </c:pt>
                <c:pt idx="24256">
                  <c:v>1.3963454341572199</c:v>
                </c:pt>
                <c:pt idx="24257">
                  <c:v>1.3963458156269499</c:v>
                </c:pt>
                <c:pt idx="24258">
                  <c:v>1.39634619709668</c:v>
                </c:pt>
                <c:pt idx="24259">
                  <c:v>1.3963465785664</c:v>
                </c:pt>
                <c:pt idx="24260">
                  <c:v>1.39634696003613</c:v>
                </c:pt>
                <c:pt idx="24261">
                  <c:v>1.39634734150585</c:v>
                </c:pt>
                <c:pt idx="24262">
                  <c:v>1.3963477229755801</c:v>
                </c:pt>
                <c:pt idx="24263">
                  <c:v>1.3963481044453101</c:v>
                </c:pt>
                <c:pt idx="24264">
                  <c:v>1.3963484859150299</c:v>
                </c:pt>
                <c:pt idx="24265">
                  <c:v>1.3963488673847599</c:v>
                </c:pt>
                <c:pt idx="24266">
                  <c:v>1.39634924885449</c:v>
                </c:pt>
                <c:pt idx="24267">
                  <c:v>1.39634963032421</c:v>
                </c:pt>
                <c:pt idx="24268">
                  <c:v>1.39635001179394</c:v>
                </c:pt>
                <c:pt idx="24269">
                  <c:v>1.3963503932636701</c:v>
                </c:pt>
                <c:pt idx="24270">
                  <c:v>1.3963507747333901</c:v>
                </c:pt>
                <c:pt idx="24271">
                  <c:v>1.3963511562031199</c:v>
                </c:pt>
                <c:pt idx="24272">
                  <c:v>1.3963515376728499</c:v>
                </c:pt>
                <c:pt idx="24273">
                  <c:v>1.39635191914257</c:v>
                </c:pt>
                <c:pt idx="24274">
                  <c:v>1.3963523006123</c:v>
                </c:pt>
                <c:pt idx="24275">
                  <c:v>1.39635268208203</c:v>
                </c:pt>
                <c:pt idx="24276">
                  <c:v>1.39635306355175</c:v>
                </c:pt>
                <c:pt idx="24277">
                  <c:v>1.3963534450214801</c:v>
                </c:pt>
                <c:pt idx="24278">
                  <c:v>1.3963538264912101</c:v>
                </c:pt>
                <c:pt idx="24279">
                  <c:v>1.3963542079609299</c:v>
                </c:pt>
                <c:pt idx="24280">
                  <c:v>1.3963545894306599</c:v>
                </c:pt>
                <c:pt idx="24281">
                  <c:v>1.39635497090039</c:v>
                </c:pt>
                <c:pt idx="24282">
                  <c:v>1.39635535237011</c:v>
                </c:pt>
                <c:pt idx="24283">
                  <c:v>1.39635573383984</c:v>
                </c:pt>
                <c:pt idx="24284">
                  <c:v>1.39635611530957</c:v>
                </c:pt>
                <c:pt idx="24285">
                  <c:v>1.3963564967792901</c:v>
                </c:pt>
                <c:pt idx="24286">
                  <c:v>1.3963568782490201</c:v>
                </c:pt>
                <c:pt idx="24287">
                  <c:v>1.3963572597187499</c:v>
                </c:pt>
                <c:pt idx="24288">
                  <c:v>1.3963576411884699</c:v>
                </c:pt>
                <c:pt idx="24289">
                  <c:v>1.3963580226582</c:v>
                </c:pt>
                <c:pt idx="24290">
                  <c:v>1.39635840412793</c:v>
                </c:pt>
                <c:pt idx="24291">
                  <c:v>1.39635878559765</c:v>
                </c:pt>
                <c:pt idx="24292">
                  <c:v>1.3963591670673801</c:v>
                </c:pt>
                <c:pt idx="24293">
                  <c:v>1.3963595485371001</c:v>
                </c:pt>
                <c:pt idx="24294">
                  <c:v>1.3963599300068299</c:v>
                </c:pt>
                <c:pt idx="24295">
                  <c:v>1.3963603114765599</c:v>
                </c:pt>
                <c:pt idx="24296">
                  <c:v>1.39636069294628</c:v>
                </c:pt>
                <c:pt idx="24297">
                  <c:v>1.39636107441601</c:v>
                </c:pt>
                <c:pt idx="24298">
                  <c:v>1.39636145588574</c:v>
                </c:pt>
                <c:pt idx="24299">
                  <c:v>1.39636183735546</c:v>
                </c:pt>
                <c:pt idx="24300">
                  <c:v>1.3963622188251901</c:v>
                </c:pt>
                <c:pt idx="24301">
                  <c:v>1.3963626002949201</c:v>
                </c:pt>
                <c:pt idx="24302">
                  <c:v>1.3963629817646399</c:v>
                </c:pt>
                <c:pt idx="24303">
                  <c:v>1.3963633632343699</c:v>
                </c:pt>
                <c:pt idx="24304">
                  <c:v>1.3963637447041</c:v>
                </c:pt>
                <c:pt idx="24305">
                  <c:v>1.39636412617382</c:v>
                </c:pt>
                <c:pt idx="24306">
                  <c:v>1.39636450764355</c:v>
                </c:pt>
                <c:pt idx="24307">
                  <c:v>1.3963648891132801</c:v>
                </c:pt>
                <c:pt idx="24308">
                  <c:v>1.3963652705830001</c:v>
                </c:pt>
                <c:pt idx="24309">
                  <c:v>1.3963656520527301</c:v>
                </c:pt>
                <c:pt idx="24310">
                  <c:v>1.3963660335224599</c:v>
                </c:pt>
                <c:pt idx="24311">
                  <c:v>1.3963664149921799</c:v>
                </c:pt>
                <c:pt idx="24312">
                  <c:v>1.39636679646191</c:v>
                </c:pt>
                <c:pt idx="24313">
                  <c:v>1.39636717793164</c:v>
                </c:pt>
                <c:pt idx="24314">
                  <c:v>1.39636755940136</c:v>
                </c:pt>
                <c:pt idx="24315">
                  <c:v>1.3963679408710901</c:v>
                </c:pt>
                <c:pt idx="24316">
                  <c:v>1.3963683223408201</c:v>
                </c:pt>
                <c:pt idx="24317">
                  <c:v>1.3963687038105399</c:v>
                </c:pt>
                <c:pt idx="24318">
                  <c:v>1.3963690852802699</c:v>
                </c:pt>
                <c:pt idx="24319">
                  <c:v>1.39636946675</c:v>
                </c:pt>
                <c:pt idx="24320">
                  <c:v>1.39636984821972</c:v>
                </c:pt>
                <c:pt idx="24321">
                  <c:v>1.39637022968945</c:v>
                </c:pt>
                <c:pt idx="24322">
                  <c:v>1.39637061115918</c:v>
                </c:pt>
                <c:pt idx="24323">
                  <c:v>1.3963709926289001</c:v>
                </c:pt>
                <c:pt idx="24324">
                  <c:v>1.3963713740986301</c:v>
                </c:pt>
                <c:pt idx="24325">
                  <c:v>1.3963717555683499</c:v>
                </c:pt>
                <c:pt idx="24326">
                  <c:v>1.3963721370380799</c:v>
                </c:pt>
                <c:pt idx="24327">
                  <c:v>1.39637251850781</c:v>
                </c:pt>
                <c:pt idx="24328">
                  <c:v>1.39637289997753</c:v>
                </c:pt>
                <c:pt idx="24329">
                  <c:v>1.39637328144726</c:v>
                </c:pt>
                <c:pt idx="24330">
                  <c:v>1.3963736629169901</c:v>
                </c:pt>
                <c:pt idx="24331">
                  <c:v>1.3963740443867101</c:v>
                </c:pt>
                <c:pt idx="24332">
                  <c:v>1.3963744258564399</c:v>
                </c:pt>
                <c:pt idx="24333">
                  <c:v>1.3963748073261699</c:v>
                </c:pt>
                <c:pt idx="24334">
                  <c:v>1.39637518879589</c:v>
                </c:pt>
                <c:pt idx="24335">
                  <c:v>1.39637557026562</c:v>
                </c:pt>
                <c:pt idx="24336">
                  <c:v>1.39637595173535</c:v>
                </c:pt>
                <c:pt idx="24337">
                  <c:v>1.39637633320507</c:v>
                </c:pt>
                <c:pt idx="24338">
                  <c:v>1.3963767146748001</c:v>
                </c:pt>
                <c:pt idx="24339">
                  <c:v>1.3963770961445301</c:v>
                </c:pt>
                <c:pt idx="24340">
                  <c:v>1.3963774776142499</c:v>
                </c:pt>
                <c:pt idx="24341">
                  <c:v>1.3963778590839799</c:v>
                </c:pt>
                <c:pt idx="24342">
                  <c:v>1.39637824055371</c:v>
                </c:pt>
                <c:pt idx="24343">
                  <c:v>1.39637862202343</c:v>
                </c:pt>
                <c:pt idx="24344">
                  <c:v>1.39637900349316</c:v>
                </c:pt>
                <c:pt idx="24345">
                  <c:v>1.39637938496289</c:v>
                </c:pt>
                <c:pt idx="24346">
                  <c:v>1.3963797664326101</c:v>
                </c:pt>
                <c:pt idx="24347">
                  <c:v>1.3963801479023401</c:v>
                </c:pt>
                <c:pt idx="24348">
                  <c:v>1.3963805293720699</c:v>
                </c:pt>
                <c:pt idx="24349">
                  <c:v>1.3963809108417899</c:v>
                </c:pt>
                <c:pt idx="24350">
                  <c:v>1.39638129231152</c:v>
                </c:pt>
                <c:pt idx="24351">
                  <c:v>1.39638167378125</c:v>
                </c:pt>
                <c:pt idx="24352">
                  <c:v>1.39638205525097</c:v>
                </c:pt>
                <c:pt idx="24353">
                  <c:v>1.3963824367207001</c:v>
                </c:pt>
                <c:pt idx="24354">
                  <c:v>1.3963828181904301</c:v>
                </c:pt>
                <c:pt idx="24355">
                  <c:v>1.3963831996601499</c:v>
                </c:pt>
                <c:pt idx="24356">
                  <c:v>1.3963835811298799</c:v>
                </c:pt>
                <c:pt idx="24357">
                  <c:v>1.3963839625996</c:v>
                </c:pt>
                <c:pt idx="24358">
                  <c:v>1.39638434406933</c:v>
                </c:pt>
                <c:pt idx="24359">
                  <c:v>1.39638472553906</c:v>
                </c:pt>
                <c:pt idx="24360">
                  <c:v>1.39638510700878</c:v>
                </c:pt>
                <c:pt idx="24361">
                  <c:v>1.3963854884785101</c:v>
                </c:pt>
                <c:pt idx="24362">
                  <c:v>1.3963858699482401</c:v>
                </c:pt>
                <c:pt idx="24363">
                  <c:v>1.3963862514179599</c:v>
                </c:pt>
                <c:pt idx="24364">
                  <c:v>1.3963866328876899</c:v>
                </c:pt>
                <c:pt idx="24365">
                  <c:v>1.39638701435742</c:v>
                </c:pt>
                <c:pt idx="24366">
                  <c:v>1.39638739582714</c:v>
                </c:pt>
                <c:pt idx="24367">
                  <c:v>1.39638777729687</c:v>
                </c:pt>
                <c:pt idx="24368">
                  <c:v>1.3963881587666001</c:v>
                </c:pt>
                <c:pt idx="24369">
                  <c:v>1.3963885402363201</c:v>
                </c:pt>
                <c:pt idx="24370">
                  <c:v>1.3963889217060499</c:v>
                </c:pt>
                <c:pt idx="24371">
                  <c:v>1.3963893031757799</c:v>
                </c:pt>
                <c:pt idx="24372">
                  <c:v>1.3963896846455</c:v>
                </c:pt>
                <c:pt idx="24373">
                  <c:v>1.39639006611523</c:v>
                </c:pt>
                <c:pt idx="24374">
                  <c:v>1.39639044758496</c:v>
                </c:pt>
                <c:pt idx="24375">
                  <c:v>1.39639082905468</c:v>
                </c:pt>
                <c:pt idx="24376">
                  <c:v>1.3963912105244101</c:v>
                </c:pt>
                <c:pt idx="24377">
                  <c:v>1.3963915919941401</c:v>
                </c:pt>
                <c:pt idx="24378">
                  <c:v>1.3963919734638599</c:v>
                </c:pt>
                <c:pt idx="24379">
                  <c:v>1.3963923549335899</c:v>
                </c:pt>
                <c:pt idx="24380">
                  <c:v>1.39639273640332</c:v>
                </c:pt>
                <c:pt idx="24381">
                  <c:v>1.39639311787304</c:v>
                </c:pt>
                <c:pt idx="24382">
                  <c:v>1.39639349934277</c:v>
                </c:pt>
                <c:pt idx="24383">
                  <c:v>1.3963938808125</c:v>
                </c:pt>
                <c:pt idx="24384">
                  <c:v>1.3963942622822201</c:v>
                </c:pt>
                <c:pt idx="24385">
                  <c:v>1.3963946437519501</c:v>
                </c:pt>
                <c:pt idx="24386">
                  <c:v>1.3963950252216799</c:v>
                </c:pt>
                <c:pt idx="24387">
                  <c:v>1.3963954066913999</c:v>
                </c:pt>
                <c:pt idx="24388">
                  <c:v>1.39639578816113</c:v>
                </c:pt>
                <c:pt idx="24389">
                  <c:v>1.39639616963085</c:v>
                </c:pt>
                <c:pt idx="24390">
                  <c:v>1.39639655110058</c:v>
                </c:pt>
                <c:pt idx="24391">
                  <c:v>1.3963969325703101</c:v>
                </c:pt>
                <c:pt idx="24392">
                  <c:v>1.3963973140400301</c:v>
                </c:pt>
                <c:pt idx="24393">
                  <c:v>1.3963976955097599</c:v>
                </c:pt>
                <c:pt idx="24394">
                  <c:v>1.3963980769794899</c:v>
                </c:pt>
                <c:pt idx="24395">
                  <c:v>1.39639845844921</c:v>
                </c:pt>
                <c:pt idx="24396">
                  <c:v>1.39639883991894</c:v>
                </c:pt>
                <c:pt idx="24397">
                  <c:v>1.39639922138867</c:v>
                </c:pt>
                <c:pt idx="24398">
                  <c:v>1.39639960285839</c:v>
                </c:pt>
                <c:pt idx="24399">
                  <c:v>1.3963999843281201</c:v>
                </c:pt>
                <c:pt idx="24400">
                  <c:v>1.3964003657978501</c:v>
                </c:pt>
                <c:pt idx="24401">
                  <c:v>1.3964007472675699</c:v>
                </c:pt>
                <c:pt idx="24402">
                  <c:v>1.3964011287372999</c:v>
                </c:pt>
                <c:pt idx="24403">
                  <c:v>1.39640151020703</c:v>
                </c:pt>
                <c:pt idx="24404">
                  <c:v>1.39640189167675</c:v>
                </c:pt>
                <c:pt idx="24405">
                  <c:v>1.39640227314648</c:v>
                </c:pt>
                <c:pt idx="24406">
                  <c:v>1.39640265461621</c:v>
                </c:pt>
                <c:pt idx="24407">
                  <c:v>1.3964030360859301</c:v>
                </c:pt>
                <c:pt idx="24408">
                  <c:v>1.3964034175556601</c:v>
                </c:pt>
                <c:pt idx="24409">
                  <c:v>1.3964037990253899</c:v>
                </c:pt>
                <c:pt idx="24410">
                  <c:v>1.3964041804951099</c:v>
                </c:pt>
                <c:pt idx="24411">
                  <c:v>1.39640456196484</c:v>
                </c:pt>
                <c:pt idx="24412">
                  <c:v>1.39640494343457</c:v>
                </c:pt>
                <c:pt idx="24413">
                  <c:v>1.39640532490429</c:v>
                </c:pt>
                <c:pt idx="24414">
                  <c:v>1.3964057063740201</c:v>
                </c:pt>
                <c:pt idx="24415">
                  <c:v>1.3964060878437501</c:v>
                </c:pt>
                <c:pt idx="24416">
                  <c:v>1.3964064693134699</c:v>
                </c:pt>
                <c:pt idx="24417">
                  <c:v>1.3964068507831999</c:v>
                </c:pt>
                <c:pt idx="24418">
                  <c:v>1.39640723225293</c:v>
                </c:pt>
                <c:pt idx="24419">
                  <c:v>1.39640761372265</c:v>
                </c:pt>
                <c:pt idx="24420">
                  <c:v>1.39640799519238</c:v>
                </c:pt>
                <c:pt idx="24421">
                  <c:v>1.3964083766621</c:v>
                </c:pt>
                <c:pt idx="24422">
                  <c:v>1.3964087581318301</c:v>
                </c:pt>
                <c:pt idx="24423">
                  <c:v>1.3964091396015601</c:v>
                </c:pt>
                <c:pt idx="24424">
                  <c:v>1.3964095210712799</c:v>
                </c:pt>
                <c:pt idx="24425">
                  <c:v>1.3964099025410099</c:v>
                </c:pt>
                <c:pt idx="24426">
                  <c:v>1.39641028401074</c:v>
                </c:pt>
                <c:pt idx="24427">
                  <c:v>1.39641066548046</c:v>
                </c:pt>
                <c:pt idx="24428">
                  <c:v>1.39641104695019</c:v>
                </c:pt>
                <c:pt idx="24429">
                  <c:v>1.3964114284199201</c:v>
                </c:pt>
                <c:pt idx="24430">
                  <c:v>1.3964118098896401</c:v>
                </c:pt>
                <c:pt idx="24431">
                  <c:v>1.3964121913593699</c:v>
                </c:pt>
                <c:pt idx="24432">
                  <c:v>1.3964125728290999</c:v>
                </c:pt>
                <c:pt idx="24433">
                  <c:v>1.39641295429882</c:v>
                </c:pt>
                <c:pt idx="24434">
                  <c:v>1.39641333576855</c:v>
                </c:pt>
                <c:pt idx="24435">
                  <c:v>1.39641371723828</c:v>
                </c:pt>
                <c:pt idx="24436">
                  <c:v>1.396414098708</c:v>
                </c:pt>
                <c:pt idx="24437">
                  <c:v>1.3964144801777301</c:v>
                </c:pt>
                <c:pt idx="24438">
                  <c:v>1.3964148616474601</c:v>
                </c:pt>
                <c:pt idx="24439">
                  <c:v>1.3964152431171799</c:v>
                </c:pt>
                <c:pt idx="24440">
                  <c:v>1.3964156245869099</c:v>
                </c:pt>
                <c:pt idx="24441">
                  <c:v>1.39641600605664</c:v>
                </c:pt>
                <c:pt idx="24442">
                  <c:v>1.39641638752636</c:v>
                </c:pt>
                <c:pt idx="24443">
                  <c:v>1.39641676899609</c:v>
                </c:pt>
                <c:pt idx="24444">
                  <c:v>1.39641715046582</c:v>
                </c:pt>
                <c:pt idx="24445">
                  <c:v>1.3964175319355401</c:v>
                </c:pt>
                <c:pt idx="24446">
                  <c:v>1.3964179134052701</c:v>
                </c:pt>
                <c:pt idx="24447">
                  <c:v>1.3964182948749999</c:v>
                </c:pt>
                <c:pt idx="24448">
                  <c:v>1.3964186763447199</c:v>
                </c:pt>
                <c:pt idx="24449">
                  <c:v>1.39641905781445</c:v>
                </c:pt>
                <c:pt idx="24450">
                  <c:v>1.39641943928418</c:v>
                </c:pt>
                <c:pt idx="24451">
                  <c:v>1.3964198207539</c:v>
                </c:pt>
                <c:pt idx="24452">
                  <c:v>1.3964202022236301</c:v>
                </c:pt>
                <c:pt idx="24453">
                  <c:v>1.3964205836933501</c:v>
                </c:pt>
                <c:pt idx="24454">
                  <c:v>1.3964209651630799</c:v>
                </c:pt>
                <c:pt idx="24455">
                  <c:v>1.3964213466328099</c:v>
                </c:pt>
                <c:pt idx="24456">
                  <c:v>1.39642172810253</c:v>
                </c:pt>
                <c:pt idx="24457">
                  <c:v>1.39642210957226</c:v>
                </c:pt>
                <c:pt idx="24458">
                  <c:v>1.39642249104199</c:v>
                </c:pt>
                <c:pt idx="24459">
                  <c:v>1.39642287251171</c:v>
                </c:pt>
                <c:pt idx="24460">
                  <c:v>1.3964232539814401</c:v>
                </c:pt>
                <c:pt idx="24461">
                  <c:v>1.3964236354511701</c:v>
                </c:pt>
                <c:pt idx="24462">
                  <c:v>1.3964240169208899</c:v>
                </c:pt>
                <c:pt idx="24463">
                  <c:v>1.3964243983906199</c:v>
                </c:pt>
                <c:pt idx="24464">
                  <c:v>1.39642477986035</c:v>
                </c:pt>
                <c:pt idx="24465">
                  <c:v>1.39642516133007</c:v>
                </c:pt>
                <c:pt idx="24466">
                  <c:v>1.3964255427998</c:v>
                </c:pt>
                <c:pt idx="24467">
                  <c:v>1.3964259242695301</c:v>
                </c:pt>
                <c:pt idx="24468">
                  <c:v>1.3964263057392501</c:v>
                </c:pt>
                <c:pt idx="24469">
                  <c:v>1.3964266872089801</c:v>
                </c:pt>
                <c:pt idx="24470">
                  <c:v>1.3964270686787099</c:v>
                </c:pt>
                <c:pt idx="24471">
                  <c:v>1.3964274501484299</c:v>
                </c:pt>
                <c:pt idx="24472">
                  <c:v>1.39642783161816</c:v>
                </c:pt>
                <c:pt idx="24473">
                  <c:v>1.39642821308789</c:v>
                </c:pt>
                <c:pt idx="24474">
                  <c:v>1.39642859455761</c:v>
                </c:pt>
                <c:pt idx="24475">
                  <c:v>1.3964289760273401</c:v>
                </c:pt>
                <c:pt idx="24476">
                  <c:v>1.3964293574970701</c:v>
                </c:pt>
                <c:pt idx="24477">
                  <c:v>1.3964297389667899</c:v>
                </c:pt>
                <c:pt idx="24478">
                  <c:v>1.3964301204365199</c:v>
                </c:pt>
                <c:pt idx="24479">
                  <c:v>1.39643050190625</c:v>
                </c:pt>
                <c:pt idx="24480">
                  <c:v>1.39643088337597</c:v>
                </c:pt>
                <c:pt idx="24481">
                  <c:v>1.3964312648457</c:v>
                </c:pt>
                <c:pt idx="24482">
                  <c:v>1.39643164631543</c:v>
                </c:pt>
                <c:pt idx="24483">
                  <c:v>1.3964320277851501</c:v>
                </c:pt>
                <c:pt idx="24484">
                  <c:v>1.3964324092548801</c:v>
                </c:pt>
                <c:pt idx="24485">
                  <c:v>1.3964327907245999</c:v>
                </c:pt>
                <c:pt idx="24486">
                  <c:v>1.3964331721943299</c:v>
                </c:pt>
                <c:pt idx="24487">
                  <c:v>1.39643355366406</c:v>
                </c:pt>
                <c:pt idx="24488">
                  <c:v>1.39643393513378</c:v>
                </c:pt>
                <c:pt idx="24489">
                  <c:v>1.39643431660351</c:v>
                </c:pt>
                <c:pt idx="24490">
                  <c:v>1.3964346980732401</c:v>
                </c:pt>
                <c:pt idx="24491">
                  <c:v>1.3964350795429601</c:v>
                </c:pt>
                <c:pt idx="24492">
                  <c:v>1.3964354610126899</c:v>
                </c:pt>
                <c:pt idx="24493">
                  <c:v>1.3964358424824199</c:v>
                </c:pt>
                <c:pt idx="24494">
                  <c:v>1.39643622395214</c:v>
                </c:pt>
                <c:pt idx="24495">
                  <c:v>1.39643660542187</c:v>
                </c:pt>
                <c:pt idx="24496">
                  <c:v>1.3964369868916</c:v>
                </c:pt>
                <c:pt idx="24497">
                  <c:v>1.39643736836132</c:v>
                </c:pt>
                <c:pt idx="24498">
                  <c:v>1.3964377498310501</c:v>
                </c:pt>
                <c:pt idx="24499">
                  <c:v>1.3964381313007801</c:v>
                </c:pt>
                <c:pt idx="24500">
                  <c:v>1.3964385127704999</c:v>
                </c:pt>
                <c:pt idx="24501">
                  <c:v>1.3964388942402299</c:v>
                </c:pt>
                <c:pt idx="24502">
                  <c:v>1.39643927570996</c:v>
                </c:pt>
                <c:pt idx="24503">
                  <c:v>1.39643965717968</c:v>
                </c:pt>
                <c:pt idx="24504">
                  <c:v>1.39644003864941</c:v>
                </c:pt>
                <c:pt idx="24505">
                  <c:v>1.39644042011914</c:v>
                </c:pt>
                <c:pt idx="24506">
                  <c:v>1.3964408015888601</c:v>
                </c:pt>
                <c:pt idx="24507">
                  <c:v>1.3964411830585901</c:v>
                </c:pt>
                <c:pt idx="24508">
                  <c:v>1.3964415645283199</c:v>
                </c:pt>
                <c:pt idx="24509">
                  <c:v>1.3964419459980399</c:v>
                </c:pt>
                <c:pt idx="24510">
                  <c:v>1.39644232746777</c:v>
                </c:pt>
                <c:pt idx="24511">
                  <c:v>1.3964427089375</c:v>
                </c:pt>
                <c:pt idx="24512">
                  <c:v>1.39644309040722</c:v>
                </c:pt>
                <c:pt idx="24513">
                  <c:v>1.3964434718769501</c:v>
                </c:pt>
                <c:pt idx="24514">
                  <c:v>1.3964438533466801</c:v>
                </c:pt>
                <c:pt idx="24515">
                  <c:v>1.3964442348163999</c:v>
                </c:pt>
                <c:pt idx="24516">
                  <c:v>1.3964446162861299</c:v>
                </c:pt>
                <c:pt idx="24517">
                  <c:v>1.39644499775585</c:v>
                </c:pt>
                <c:pt idx="24518">
                  <c:v>1.39644537922558</c:v>
                </c:pt>
                <c:pt idx="24519">
                  <c:v>1.39644576069531</c:v>
                </c:pt>
                <c:pt idx="24520">
                  <c:v>1.39644614216503</c:v>
                </c:pt>
                <c:pt idx="24521">
                  <c:v>1.3964465236347601</c:v>
                </c:pt>
                <c:pt idx="24522">
                  <c:v>1.3964469051044901</c:v>
                </c:pt>
                <c:pt idx="24523">
                  <c:v>1.3964472865742099</c:v>
                </c:pt>
                <c:pt idx="24524">
                  <c:v>1.3964476680439399</c:v>
                </c:pt>
                <c:pt idx="24525">
                  <c:v>1.39644804951367</c:v>
                </c:pt>
                <c:pt idx="24526">
                  <c:v>1.39644843098339</c:v>
                </c:pt>
                <c:pt idx="24527">
                  <c:v>1.39644881245312</c:v>
                </c:pt>
                <c:pt idx="24528">
                  <c:v>1.3964491939228501</c:v>
                </c:pt>
                <c:pt idx="24529">
                  <c:v>1.3964495753925701</c:v>
                </c:pt>
                <c:pt idx="24530">
                  <c:v>1.3964499568622999</c:v>
                </c:pt>
                <c:pt idx="24531">
                  <c:v>1.3964503383320299</c:v>
                </c:pt>
                <c:pt idx="24532">
                  <c:v>1.39645071980175</c:v>
                </c:pt>
                <c:pt idx="24533">
                  <c:v>1.39645110127148</c:v>
                </c:pt>
                <c:pt idx="24534">
                  <c:v>1.39645148274121</c:v>
                </c:pt>
                <c:pt idx="24535">
                  <c:v>1.39645186421093</c:v>
                </c:pt>
                <c:pt idx="24536">
                  <c:v>1.3964522456806601</c:v>
                </c:pt>
                <c:pt idx="24537">
                  <c:v>1.3964526271503901</c:v>
                </c:pt>
                <c:pt idx="24538">
                  <c:v>1.3964530086201099</c:v>
                </c:pt>
                <c:pt idx="24539">
                  <c:v>1.3964533900898399</c:v>
                </c:pt>
                <c:pt idx="24540">
                  <c:v>1.39645377155957</c:v>
                </c:pt>
                <c:pt idx="24541">
                  <c:v>1.39645415302929</c:v>
                </c:pt>
                <c:pt idx="24542">
                  <c:v>1.39645453449902</c:v>
                </c:pt>
                <c:pt idx="24543">
                  <c:v>1.39645491596875</c:v>
                </c:pt>
                <c:pt idx="24544">
                  <c:v>1.3964552974384701</c:v>
                </c:pt>
                <c:pt idx="24545">
                  <c:v>1.3964556789082001</c:v>
                </c:pt>
                <c:pt idx="24546">
                  <c:v>1.3964560603779299</c:v>
                </c:pt>
                <c:pt idx="24547">
                  <c:v>1.3964564418476499</c:v>
                </c:pt>
                <c:pt idx="24548">
                  <c:v>1.39645682331738</c:v>
                </c:pt>
                <c:pt idx="24549">
                  <c:v>1.3964572047871</c:v>
                </c:pt>
                <c:pt idx="24550">
                  <c:v>1.39645758625683</c:v>
                </c:pt>
                <c:pt idx="24551">
                  <c:v>1.3964579677265601</c:v>
                </c:pt>
                <c:pt idx="24552">
                  <c:v>1.3964583491962801</c:v>
                </c:pt>
                <c:pt idx="24553">
                  <c:v>1.3964587306660099</c:v>
                </c:pt>
                <c:pt idx="24554">
                  <c:v>1.3964591121357399</c:v>
                </c:pt>
                <c:pt idx="24555">
                  <c:v>1.39645949360546</c:v>
                </c:pt>
                <c:pt idx="24556">
                  <c:v>1.39645987507519</c:v>
                </c:pt>
                <c:pt idx="24557">
                  <c:v>1.39646025654492</c:v>
                </c:pt>
                <c:pt idx="24558">
                  <c:v>1.39646063801464</c:v>
                </c:pt>
                <c:pt idx="24559">
                  <c:v>1.3964610194843701</c:v>
                </c:pt>
                <c:pt idx="24560">
                  <c:v>1.3964614009541001</c:v>
                </c:pt>
                <c:pt idx="24561">
                  <c:v>1.3964617824238199</c:v>
                </c:pt>
                <c:pt idx="24562">
                  <c:v>1.3964621638935499</c:v>
                </c:pt>
                <c:pt idx="24563">
                  <c:v>1.39646254536328</c:v>
                </c:pt>
                <c:pt idx="24564">
                  <c:v>1.396462926833</c:v>
                </c:pt>
                <c:pt idx="24565">
                  <c:v>1.39646330830273</c:v>
                </c:pt>
                <c:pt idx="24566">
                  <c:v>1.39646368977246</c:v>
                </c:pt>
                <c:pt idx="24567">
                  <c:v>1.3964640712421801</c:v>
                </c:pt>
                <c:pt idx="24568">
                  <c:v>1.3964644527119101</c:v>
                </c:pt>
                <c:pt idx="24569">
                  <c:v>1.3964648341816399</c:v>
                </c:pt>
                <c:pt idx="24570">
                  <c:v>1.3964652156513599</c:v>
                </c:pt>
                <c:pt idx="24571">
                  <c:v>1.39646559712109</c:v>
                </c:pt>
                <c:pt idx="24572">
                  <c:v>1.39646597859082</c:v>
                </c:pt>
                <c:pt idx="24573">
                  <c:v>1.39646636006054</c:v>
                </c:pt>
                <c:pt idx="24574">
                  <c:v>1.3964667415302701</c:v>
                </c:pt>
                <c:pt idx="24575">
                  <c:v>1.3964671230000001</c:v>
                </c:pt>
                <c:pt idx="24576">
                  <c:v>1.3964675044697199</c:v>
                </c:pt>
                <c:pt idx="24577">
                  <c:v>1.3964678859394499</c:v>
                </c:pt>
                <c:pt idx="24578">
                  <c:v>1.39646826740918</c:v>
                </c:pt>
                <c:pt idx="24579">
                  <c:v>1.3964686488789</c:v>
                </c:pt>
                <c:pt idx="24580">
                  <c:v>1.39646903034863</c:v>
                </c:pt>
                <c:pt idx="24581">
                  <c:v>1.39646941181835</c:v>
                </c:pt>
                <c:pt idx="24582">
                  <c:v>1.3964697932880801</c:v>
                </c:pt>
                <c:pt idx="24583">
                  <c:v>1.3964701747578101</c:v>
                </c:pt>
                <c:pt idx="24584">
                  <c:v>1.3964705562275299</c:v>
                </c:pt>
                <c:pt idx="24585">
                  <c:v>1.3964709376972599</c:v>
                </c:pt>
                <c:pt idx="24586">
                  <c:v>1.39647131916699</c:v>
                </c:pt>
                <c:pt idx="24587">
                  <c:v>1.39647170063671</c:v>
                </c:pt>
                <c:pt idx="24588">
                  <c:v>1.39647208210644</c:v>
                </c:pt>
                <c:pt idx="24589">
                  <c:v>1.3964724635761701</c:v>
                </c:pt>
                <c:pt idx="24590">
                  <c:v>1.3964728450458901</c:v>
                </c:pt>
                <c:pt idx="24591">
                  <c:v>1.3964732265156199</c:v>
                </c:pt>
                <c:pt idx="24592">
                  <c:v>1.3964736079853499</c:v>
                </c:pt>
                <c:pt idx="24593">
                  <c:v>1.39647398945507</c:v>
                </c:pt>
                <c:pt idx="24594">
                  <c:v>1.3964743709248</c:v>
                </c:pt>
                <c:pt idx="24595">
                  <c:v>1.39647475239453</c:v>
                </c:pt>
                <c:pt idx="24596">
                  <c:v>1.39647513386425</c:v>
                </c:pt>
                <c:pt idx="24597">
                  <c:v>1.3964755153339801</c:v>
                </c:pt>
                <c:pt idx="24598">
                  <c:v>1.3964758968037101</c:v>
                </c:pt>
                <c:pt idx="24599">
                  <c:v>1.3964762782734299</c:v>
                </c:pt>
                <c:pt idx="24600">
                  <c:v>1.3964766597431599</c:v>
                </c:pt>
                <c:pt idx="24601">
                  <c:v>1.39647704121289</c:v>
                </c:pt>
                <c:pt idx="24602">
                  <c:v>1.39647742268261</c:v>
                </c:pt>
                <c:pt idx="24603">
                  <c:v>1.39647780415234</c:v>
                </c:pt>
                <c:pt idx="24604">
                  <c:v>1.39647818562207</c:v>
                </c:pt>
                <c:pt idx="24605">
                  <c:v>1.3964785670917901</c:v>
                </c:pt>
                <c:pt idx="24606">
                  <c:v>1.3964789485615201</c:v>
                </c:pt>
                <c:pt idx="24607">
                  <c:v>1.3964793300312499</c:v>
                </c:pt>
                <c:pt idx="24608">
                  <c:v>1.3964797115009699</c:v>
                </c:pt>
                <c:pt idx="24609">
                  <c:v>1.3964800929707</c:v>
                </c:pt>
                <c:pt idx="24610">
                  <c:v>1.39648047444043</c:v>
                </c:pt>
                <c:pt idx="24611">
                  <c:v>1.39648085591015</c:v>
                </c:pt>
                <c:pt idx="24612">
                  <c:v>1.3964812373798801</c:v>
                </c:pt>
                <c:pt idx="24613">
                  <c:v>1.3964816188496001</c:v>
                </c:pt>
                <c:pt idx="24614">
                  <c:v>1.3964820003193299</c:v>
                </c:pt>
                <c:pt idx="24615">
                  <c:v>1.3964823817890599</c:v>
                </c:pt>
                <c:pt idx="24616">
                  <c:v>1.39648276325878</c:v>
                </c:pt>
                <c:pt idx="24617">
                  <c:v>1.39648314472851</c:v>
                </c:pt>
                <c:pt idx="24618">
                  <c:v>1.39648352619824</c:v>
                </c:pt>
                <c:pt idx="24619">
                  <c:v>1.39648390766796</c:v>
                </c:pt>
                <c:pt idx="24620">
                  <c:v>1.3964842891376901</c:v>
                </c:pt>
                <c:pt idx="24621">
                  <c:v>1.3964846706074201</c:v>
                </c:pt>
                <c:pt idx="24622">
                  <c:v>1.3964850520771399</c:v>
                </c:pt>
                <c:pt idx="24623">
                  <c:v>1.3964854335468699</c:v>
                </c:pt>
                <c:pt idx="24624">
                  <c:v>1.3964858150166</c:v>
                </c:pt>
                <c:pt idx="24625">
                  <c:v>1.39648619648632</c:v>
                </c:pt>
                <c:pt idx="24626">
                  <c:v>1.39648657795605</c:v>
                </c:pt>
                <c:pt idx="24627">
                  <c:v>1.3964869594257801</c:v>
                </c:pt>
                <c:pt idx="24628">
                  <c:v>1.3964873408955001</c:v>
                </c:pt>
                <c:pt idx="24629">
                  <c:v>1.3964877223652301</c:v>
                </c:pt>
                <c:pt idx="24630">
                  <c:v>1.3964881038349599</c:v>
                </c:pt>
                <c:pt idx="24631">
                  <c:v>1.3964884853046799</c:v>
                </c:pt>
                <c:pt idx="24632">
                  <c:v>1.39648886677441</c:v>
                </c:pt>
                <c:pt idx="24633">
                  <c:v>1.39648924824414</c:v>
                </c:pt>
                <c:pt idx="24634">
                  <c:v>1.39648962971386</c:v>
                </c:pt>
                <c:pt idx="24635">
                  <c:v>1.3964900111835901</c:v>
                </c:pt>
                <c:pt idx="24636">
                  <c:v>1.3964903926533201</c:v>
                </c:pt>
                <c:pt idx="24637">
                  <c:v>1.3964907741230399</c:v>
                </c:pt>
                <c:pt idx="24638">
                  <c:v>1.3964911555927699</c:v>
                </c:pt>
                <c:pt idx="24639">
                  <c:v>1.3964915370625</c:v>
                </c:pt>
                <c:pt idx="24640">
                  <c:v>1.39649191853222</c:v>
                </c:pt>
                <c:pt idx="24641">
                  <c:v>1.39649230000195</c:v>
                </c:pt>
                <c:pt idx="24642">
                  <c:v>1.39649268147168</c:v>
                </c:pt>
                <c:pt idx="24643">
                  <c:v>1.3964930629414001</c:v>
                </c:pt>
                <c:pt idx="24644">
                  <c:v>1.3964934444111301</c:v>
                </c:pt>
                <c:pt idx="24645">
                  <c:v>1.3964938258808499</c:v>
                </c:pt>
                <c:pt idx="24646">
                  <c:v>1.3964942073505799</c:v>
                </c:pt>
                <c:pt idx="24647">
                  <c:v>1.39649458882031</c:v>
                </c:pt>
                <c:pt idx="24648">
                  <c:v>1.39649497029003</c:v>
                </c:pt>
                <c:pt idx="24649">
                  <c:v>1.39649535175976</c:v>
                </c:pt>
                <c:pt idx="24650">
                  <c:v>1.3964957332294901</c:v>
                </c:pt>
                <c:pt idx="24651">
                  <c:v>1.3964961146992101</c:v>
                </c:pt>
                <c:pt idx="24652">
                  <c:v>1.3964964961689399</c:v>
                </c:pt>
                <c:pt idx="24653">
                  <c:v>1.3964968776386699</c:v>
                </c:pt>
                <c:pt idx="24654">
                  <c:v>1.39649725910839</c:v>
                </c:pt>
                <c:pt idx="24655">
                  <c:v>1.39649764057812</c:v>
                </c:pt>
                <c:pt idx="24656">
                  <c:v>1.39649802204785</c:v>
                </c:pt>
                <c:pt idx="24657">
                  <c:v>1.39649840351757</c:v>
                </c:pt>
                <c:pt idx="24658">
                  <c:v>1.3964987849873001</c:v>
                </c:pt>
                <c:pt idx="24659">
                  <c:v>1.3964991664570301</c:v>
                </c:pt>
                <c:pt idx="24660">
                  <c:v>1.3964995479267499</c:v>
                </c:pt>
                <c:pt idx="24661">
                  <c:v>1.3964999293964799</c:v>
                </c:pt>
                <c:pt idx="24662">
                  <c:v>1.39650031086621</c:v>
                </c:pt>
                <c:pt idx="24663">
                  <c:v>1.39650069233593</c:v>
                </c:pt>
                <c:pt idx="24664">
                  <c:v>1.39650107380566</c:v>
                </c:pt>
                <c:pt idx="24665">
                  <c:v>1.39650145527539</c:v>
                </c:pt>
                <c:pt idx="24666">
                  <c:v>1.3965018367451101</c:v>
                </c:pt>
                <c:pt idx="24667">
                  <c:v>1.3965022182148401</c:v>
                </c:pt>
                <c:pt idx="24668">
                  <c:v>1.3965025996845699</c:v>
                </c:pt>
                <c:pt idx="24669">
                  <c:v>1.3965029811542899</c:v>
                </c:pt>
                <c:pt idx="24670">
                  <c:v>1.39650336262402</c:v>
                </c:pt>
                <c:pt idx="24671">
                  <c:v>1.39650374409375</c:v>
                </c:pt>
                <c:pt idx="24672">
                  <c:v>1.39650412556347</c:v>
                </c:pt>
                <c:pt idx="24673">
                  <c:v>1.3965045070332001</c:v>
                </c:pt>
                <c:pt idx="24674">
                  <c:v>1.3965048885029301</c:v>
                </c:pt>
                <c:pt idx="24675">
                  <c:v>1.3965052699726499</c:v>
                </c:pt>
                <c:pt idx="24676">
                  <c:v>1.3965056514423799</c:v>
                </c:pt>
                <c:pt idx="24677">
                  <c:v>1.3965060329121</c:v>
                </c:pt>
                <c:pt idx="24678">
                  <c:v>1.39650641438183</c:v>
                </c:pt>
                <c:pt idx="24679">
                  <c:v>1.39650679585156</c:v>
                </c:pt>
                <c:pt idx="24680">
                  <c:v>1.39650717732128</c:v>
                </c:pt>
                <c:pt idx="24681">
                  <c:v>1.3965075587910101</c:v>
                </c:pt>
                <c:pt idx="24682">
                  <c:v>1.3965079402607401</c:v>
                </c:pt>
                <c:pt idx="24683">
                  <c:v>1.3965083217304599</c:v>
                </c:pt>
                <c:pt idx="24684">
                  <c:v>1.3965087032001899</c:v>
                </c:pt>
                <c:pt idx="24685">
                  <c:v>1.39650908466992</c:v>
                </c:pt>
                <c:pt idx="24686">
                  <c:v>1.39650946613964</c:v>
                </c:pt>
                <c:pt idx="24687">
                  <c:v>1.39650984760937</c:v>
                </c:pt>
                <c:pt idx="24688">
                  <c:v>1.3965102290791001</c:v>
                </c:pt>
                <c:pt idx="24689">
                  <c:v>1.3965106105488201</c:v>
                </c:pt>
                <c:pt idx="24690">
                  <c:v>1.3965109920185499</c:v>
                </c:pt>
                <c:pt idx="24691">
                  <c:v>1.3965113734882799</c:v>
                </c:pt>
                <c:pt idx="24692">
                  <c:v>1.396511754958</c:v>
                </c:pt>
                <c:pt idx="24693">
                  <c:v>1.39651213642773</c:v>
                </c:pt>
                <c:pt idx="24694">
                  <c:v>1.39651251789746</c:v>
                </c:pt>
                <c:pt idx="24695">
                  <c:v>1.39651289936718</c:v>
                </c:pt>
                <c:pt idx="24696">
                  <c:v>1.3965132808369101</c:v>
                </c:pt>
                <c:pt idx="24697">
                  <c:v>1.3965136623066401</c:v>
                </c:pt>
                <c:pt idx="24698">
                  <c:v>1.3965140437763599</c:v>
                </c:pt>
                <c:pt idx="24699">
                  <c:v>1.3965144252460899</c:v>
                </c:pt>
                <c:pt idx="24700">
                  <c:v>1.39651480671582</c:v>
                </c:pt>
                <c:pt idx="24701">
                  <c:v>1.39651518818554</c:v>
                </c:pt>
                <c:pt idx="24702">
                  <c:v>1.39651556965527</c:v>
                </c:pt>
                <c:pt idx="24703">
                  <c:v>1.396515951125</c:v>
                </c:pt>
                <c:pt idx="24704">
                  <c:v>1.3965163325947201</c:v>
                </c:pt>
                <c:pt idx="24705">
                  <c:v>1.3965167140644501</c:v>
                </c:pt>
                <c:pt idx="24706">
                  <c:v>1.3965170955341799</c:v>
                </c:pt>
                <c:pt idx="24707">
                  <c:v>1.3965174770038999</c:v>
                </c:pt>
                <c:pt idx="24708">
                  <c:v>1.39651785847363</c:v>
                </c:pt>
                <c:pt idx="24709">
                  <c:v>1.39651823994335</c:v>
                </c:pt>
                <c:pt idx="24710">
                  <c:v>1.39651862141308</c:v>
                </c:pt>
                <c:pt idx="24711">
                  <c:v>1.3965190028828101</c:v>
                </c:pt>
                <c:pt idx="24712">
                  <c:v>1.3965193843525301</c:v>
                </c:pt>
                <c:pt idx="24713">
                  <c:v>1.3965197658222599</c:v>
                </c:pt>
                <c:pt idx="24714">
                  <c:v>1.3965201472919899</c:v>
                </c:pt>
                <c:pt idx="24715">
                  <c:v>1.39652052876171</c:v>
                </c:pt>
                <c:pt idx="24716">
                  <c:v>1.39652091023144</c:v>
                </c:pt>
                <c:pt idx="24717">
                  <c:v>1.39652129170117</c:v>
                </c:pt>
                <c:pt idx="24718">
                  <c:v>1.39652167317089</c:v>
                </c:pt>
                <c:pt idx="24719">
                  <c:v>1.3965220546406201</c:v>
                </c:pt>
                <c:pt idx="24720">
                  <c:v>1.3965224361103501</c:v>
                </c:pt>
                <c:pt idx="24721">
                  <c:v>1.3965228175800699</c:v>
                </c:pt>
                <c:pt idx="24722">
                  <c:v>1.3965231990497999</c:v>
                </c:pt>
                <c:pt idx="24723">
                  <c:v>1.39652358051953</c:v>
                </c:pt>
                <c:pt idx="24724">
                  <c:v>1.39652396198925</c:v>
                </c:pt>
                <c:pt idx="24725">
                  <c:v>1.39652434345898</c:v>
                </c:pt>
                <c:pt idx="24726">
                  <c:v>1.39652472492871</c:v>
                </c:pt>
                <c:pt idx="24727">
                  <c:v>1.3965251063984301</c:v>
                </c:pt>
                <c:pt idx="24728">
                  <c:v>1.3965254878681601</c:v>
                </c:pt>
                <c:pt idx="24729">
                  <c:v>1.3965258693378899</c:v>
                </c:pt>
                <c:pt idx="24730">
                  <c:v>1.3965262508076099</c:v>
                </c:pt>
                <c:pt idx="24731">
                  <c:v>1.39652663227734</c:v>
                </c:pt>
                <c:pt idx="24732">
                  <c:v>1.39652701374707</c:v>
                </c:pt>
                <c:pt idx="24733">
                  <c:v>1.39652739521679</c:v>
                </c:pt>
                <c:pt idx="24734">
                  <c:v>1.3965277766865201</c:v>
                </c:pt>
                <c:pt idx="24735">
                  <c:v>1.3965281581562501</c:v>
                </c:pt>
                <c:pt idx="24736">
                  <c:v>1.3965285396259699</c:v>
                </c:pt>
                <c:pt idx="24737">
                  <c:v>1.3965289210956999</c:v>
                </c:pt>
                <c:pt idx="24738">
                  <c:v>1.39652930256543</c:v>
                </c:pt>
                <c:pt idx="24739">
                  <c:v>1.39652968403515</c:v>
                </c:pt>
                <c:pt idx="24740">
                  <c:v>1.39653006550488</c:v>
                </c:pt>
                <c:pt idx="24741">
                  <c:v>1.3965304469746</c:v>
                </c:pt>
                <c:pt idx="24742">
                  <c:v>1.3965308284443301</c:v>
                </c:pt>
                <c:pt idx="24743">
                  <c:v>1.3965312099140601</c:v>
                </c:pt>
                <c:pt idx="24744">
                  <c:v>1.3965315913837799</c:v>
                </c:pt>
                <c:pt idx="24745">
                  <c:v>1.3965319728535099</c:v>
                </c:pt>
                <c:pt idx="24746">
                  <c:v>1.39653235432324</c:v>
                </c:pt>
                <c:pt idx="24747">
                  <c:v>1.39653273579296</c:v>
                </c:pt>
                <c:pt idx="24748">
                  <c:v>1.39653311726269</c:v>
                </c:pt>
                <c:pt idx="24749">
                  <c:v>1.3965334987324201</c:v>
                </c:pt>
                <c:pt idx="24750">
                  <c:v>1.3965338802021401</c:v>
                </c:pt>
                <c:pt idx="24751">
                  <c:v>1.3965342616718699</c:v>
                </c:pt>
                <c:pt idx="24752">
                  <c:v>1.3965346431415999</c:v>
                </c:pt>
                <c:pt idx="24753">
                  <c:v>1.39653502461132</c:v>
                </c:pt>
                <c:pt idx="24754">
                  <c:v>1.39653540608105</c:v>
                </c:pt>
                <c:pt idx="24755">
                  <c:v>1.39653578755078</c:v>
                </c:pt>
                <c:pt idx="24756">
                  <c:v>1.3965361690205</c:v>
                </c:pt>
                <c:pt idx="24757">
                  <c:v>1.3965365504902301</c:v>
                </c:pt>
                <c:pt idx="24758">
                  <c:v>1.3965369319599601</c:v>
                </c:pt>
                <c:pt idx="24759">
                  <c:v>1.3965373134296799</c:v>
                </c:pt>
                <c:pt idx="24760">
                  <c:v>1.3965376948994099</c:v>
                </c:pt>
                <c:pt idx="24761">
                  <c:v>1.39653807636914</c:v>
                </c:pt>
                <c:pt idx="24762">
                  <c:v>1.39653845783886</c:v>
                </c:pt>
                <c:pt idx="24763">
                  <c:v>1.39653883930859</c:v>
                </c:pt>
                <c:pt idx="24764">
                  <c:v>1.39653922077832</c:v>
                </c:pt>
                <c:pt idx="24765">
                  <c:v>1.3965396022480401</c:v>
                </c:pt>
                <c:pt idx="24766">
                  <c:v>1.3965399837177701</c:v>
                </c:pt>
                <c:pt idx="24767">
                  <c:v>1.3965403651874999</c:v>
                </c:pt>
                <c:pt idx="24768">
                  <c:v>1.3965407466572199</c:v>
                </c:pt>
                <c:pt idx="24769">
                  <c:v>1.39654112812695</c:v>
                </c:pt>
                <c:pt idx="24770">
                  <c:v>1.39654150959668</c:v>
                </c:pt>
                <c:pt idx="24771">
                  <c:v>1.3965418910664</c:v>
                </c:pt>
                <c:pt idx="24772">
                  <c:v>1.3965422725361301</c:v>
                </c:pt>
                <c:pt idx="24773">
                  <c:v>1.3965426540058501</c:v>
                </c:pt>
                <c:pt idx="24774">
                  <c:v>1.3965430354755799</c:v>
                </c:pt>
                <c:pt idx="24775">
                  <c:v>1.3965434169453099</c:v>
                </c:pt>
                <c:pt idx="24776">
                  <c:v>1.39654379841503</c:v>
                </c:pt>
                <c:pt idx="24777">
                  <c:v>1.39654417988476</c:v>
                </c:pt>
                <c:pt idx="24778">
                  <c:v>1.39654456135449</c:v>
                </c:pt>
                <c:pt idx="24779">
                  <c:v>1.39654494282421</c:v>
                </c:pt>
                <c:pt idx="24780">
                  <c:v>1.3965453242939401</c:v>
                </c:pt>
                <c:pt idx="24781">
                  <c:v>1.3965457057636701</c:v>
                </c:pt>
                <c:pt idx="24782">
                  <c:v>1.3965460872333899</c:v>
                </c:pt>
                <c:pt idx="24783">
                  <c:v>1.3965464687031199</c:v>
                </c:pt>
                <c:pt idx="24784">
                  <c:v>1.39654685017285</c:v>
                </c:pt>
                <c:pt idx="24785">
                  <c:v>1.39654723164257</c:v>
                </c:pt>
                <c:pt idx="24786">
                  <c:v>1.3965476131123</c:v>
                </c:pt>
                <c:pt idx="24787">
                  <c:v>1.3965479945820301</c:v>
                </c:pt>
                <c:pt idx="24788">
                  <c:v>1.3965483760517501</c:v>
                </c:pt>
                <c:pt idx="24789">
                  <c:v>1.3965487575214801</c:v>
                </c:pt>
                <c:pt idx="24790">
                  <c:v>1.3965491389912099</c:v>
                </c:pt>
                <c:pt idx="24791">
                  <c:v>1.3965495204609299</c:v>
                </c:pt>
                <c:pt idx="24792">
                  <c:v>1.39654990193066</c:v>
                </c:pt>
                <c:pt idx="24793">
                  <c:v>1.39655028340039</c:v>
                </c:pt>
                <c:pt idx="24794">
                  <c:v>1.39655066487011</c:v>
                </c:pt>
                <c:pt idx="24795">
                  <c:v>1.3965510463398401</c:v>
                </c:pt>
                <c:pt idx="24796">
                  <c:v>1.3965514278095701</c:v>
                </c:pt>
                <c:pt idx="24797">
                  <c:v>1.3965518092792899</c:v>
                </c:pt>
                <c:pt idx="24798">
                  <c:v>1.3965521907490199</c:v>
                </c:pt>
                <c:pt idx="24799">
                  <c:v>1.39655257221875</c:v>
                </c:pt>
                <c:pt idx="24800">
                  <c:v>1.39655295368847</c:v>
                </c:pt>
                <c:pt idx="24801">
                  <c:v>1.3965533351582</c:v>
                </c:pt>
                <c:pt idx="24802">
                  <c:v>1.39655371662793</c:v>
                </c:pt>
                <c:pt idx="24803">
                  <c:v>1.3965540980976501</c:v>
                </c:pt>
                <c:pt idx="24804">
                  <c:v>1.3965544795673801</c:v>
                </c:pt>
                <c:pt idx="24805">
                  <c:v>1.3965548610370999</c:v>
                </c:pt>
                <c:pt idx="24806">
                  <c:v>1.3965552425068299</c:v>
                </c:pt>
                <c:pt idx="24807">
                  <c:v>1.39655562397656</c:v>
                </c:pt>
                <c:pt idx="24808">
                  <c:v>1.39655600544628</c:v>
                </c:pt>
                <c:pt idx="24809">
                  <c:v>1.39655638691601</c:v>
                </c:pt>
                <c:pt idx="24810">
                  <c:v>1.3965567683857401</c:v>
                </c:pt>
                <c:pt idx="24811">
                  <c:v>1.3965571498554601</c:v>
                </c:pt>
                <c:pt idx="24812">
                  <c:v>1.3965575313251899</c:v>
                </c:pt>
                <c:pt idx="24813">
                  <c:v>1.3965579127949199</c:v>
                </c:pt>
                <c:pt idx="24814">
                  <c:v>1.39655829426464</c:v>
                </c:pt>
                <c:pt idx="24815">
                  <c:v>1.39655867573437</c:v>
                </c:pt>
                <c:pt idx="24816">
                  <c:v>1.3965590572041</c:v>
                </c:pt>
                <c:pt idx="24817">
                  <c:v>1.39655943867382</c:v>
                </c:pt>
                <c:pt idx="24818">
                  <c:v>1.3965598201435501</c:v>
                </c:pt>
                <c:pt idx="24819">
                  <c:v>1.3965602016132801</c:v>
                </c:pt>
                <c:pt idx="24820">
                  <c:v>1.3965605830829999</c:v>
                </c:pt>
                <c:pt idx="24821">
                  <c:v>1.3965609645527299</c:v>
                </c:pt>
                <c:pt idx="24822">
                  <c:v>1.39656134602246</c:v>
                </c:pt>
                <c:pt idx="24823">
                  <c:v>1.39656172749218</c:v>
                </c:pt>
                <c:pt idx="24824">
                  <c:v>1.39656210896191</c:v>
                </c:pt>
                <c:pt idx="24825">
                  <c:v>1.39656249043164</c:v>
                </c:pt>
                <c:pt idx="24826">
                  <c:v>1.3965628719013601</c:v>
                </c:pt>
                <c:pt idx="24827">
                  <c:v>1.3965632533710901</c:v>
                </c:pt>
                <c:pt idx="24828">
                  <c:v>1.3965636348408199</c:v>
                </c:pt>
                <c:pt idx="24829">
                  <c:v>1.3965640163105399</c:v>
                </c:pt>
                <c:pt idx="24830">
                  <c:v>1.39656439778027</c:v>
                </c:pt>
                <c:pt idx="24831">
                  <c:v>1.39656477925</c:v>
                </c:pt>
                <c:pt idx="24832">
                  <c:v>1.39656516071972</c:v>
                </c:pt>
                <c:pt idx="24833">
                  <c:v>1.3965655421894501</c:v>
                </c:pt>
                <c:pt idx="24834">
                  <c:v>1.3965659236591801</c:v>
                </c:pt>
                <c:pt idx="24835">
                  <c:v>1.3965663051288999</c:v>
                </c:pt>
                <c:pt idx="24836">
                  <c:v>1.3965666865986299</c:v>
                </c:pt>
                <c:pt idx="24837">
                  <c:v>1.39656706806835</c:v>
                </c:pt>
                <c:pt idx="24838">
                  <c:v>1.39656744953808</c:v>
                </c:pt>
                <c:pt idx="24839">
                  <c:v>1.39656783100781</c:v>
                </c:pt>
                <c:pt idx="24840">
                  <c:v>1.39656821247753</c:v>
                </c:pt>
                <c:pt idx="24841">
                  <c:v>1.3965685939472601</c:v>
                </c:pt>
                <c:pt idx="24842">
                  <c:v>1.3965689754169901</c:v>
                </c:pt>
                <c:pt idx="24843">
                  <c:v>1.3965693568867099</c:v>
                </c:pt>
                <c:pt idx="24844">
                  <c:v>1.3965697383564399</c:v>
                </c:pt>
                <c:pt idx="24845">
                  <c:v>1.39657011982617</c:v>
                </c:pt>
                <c:pt idx="24846">
                  <c:v>1.39657050129589</c:v>
                </c:pt>
                <c:pt idx="24847">
                  <c:v>1.39657088276562</c:v>
                </c:pt>
                <c:pt idx="24848">
                  <c:v>1.3965712642353501</c:v>
                </c:pt>
                <c:pt idx="24849">
                  <c:v>1.3965716457050701</c:v>
                </c:pt>
                <c:pt idx="24850">
                  <c:v>1.3965720271747999</c:v>
                </c:pt>
                <c:pt idx="24851">
                  <c:v>1.3965724086445299</c:v>
                </c:pt>
                <c:pt idx="24852">
                  <c:v>1.39657279011425</c:v>
                </c:pt>
                <c:pt idx="24853">
                  <c:v>1.39657317158398</c:v>
                </c:pt>
                <c:pt idx="24854">
                  <c:v>1.39657355305371</c:v>
                </c:pt>
                <c:pt idx="24855">
                  <c:v>1.39657393452343</c:v>
                </c:pt>
                <c:pt idx="24856">
                  <c:v>1.3965743159931601</c:v>
                </c:pt>
                <c:pt idx="24857">
                  <c:v>1.3965746974628901</c:v>
                </c:pt>
                <c:pt idx="24858">
                  <c:v>1.3965750789326099</c:v>
                </c:pt>
                <c:pt idx="24859">
                  <c:v>1.3965754604023399</c:v>
                </c:pt>
                <c:pt idx="24860">
                  <c:v>1.39657584187207</c:v>
                </c:pt>
                <c:pt idx="24861">
                  <c:v>1.39657622334179</c:v>
                </c:pt>
                <c:pt idx="24862">
                  <c:v>1.39657660481152</c:v>
                </c:pt>
                <c:pt idx="24863">
                  <c:v>1.39657698628125</c:v>
                </c:pt>
                <c:pt idx="24864">
                  <c:v>1.3965773677509701</c:v>
                </c:pt>
                <c:pt idx="24865">
                  <c:v>1.3965777492207001</c:v>
                </c:pt>
                <c:pt idx="24866">
                  <c:v>1.3965781306904299</c:v>
                </c:pt>
                <c:pt idx="24867">
                  <c:v>1.3965785121601499</c:v>
                </c:pt>
                <c:pt idx="24868">
                  <c:v>1.39657889362988</c:v>
                </c:pt>
                <c:pt idx="24869">
                  <c:v>1.3965792750996</c:v>
                </c:pt>
                <c:pt idx="24870">
                  <c:v>1.39657965656933</c:v>
                </c:pt>
                <c:pt idx="24871">
                  <c:v>1.3965800380390601</c:v>
                </c:pt>
                <c:pt idx="24872">
                  <c:v>1.3965804195087801</c:v>
                </c:pt>
                <c:pt idx="24873">
                  <c:v>1.3965808009785099</c:v>
                </c:pt>
                <c:pt idx="24874">
                  <c:v>1.3965811824482399</c:v>
                </c:pt>
                <c:pt idx="24875">
                  <c:v>1.39658156391796</c:v>
                </c:pt>
                <c:pt idx="24876">
                  <c:v>1.39658194538769</c:v>
                </c:pt>
                <c:pt idx="24877">
                  <c:v>1.39658232685742</c:v>
                </c:pt>
                <c:pt idx="24878">
                  <c:v>1.39658270832714</c:v>
                </c:pt>
                <c:pt idx="24879">
                  <c:v>1.3965830897968701</c:v>
                </c:pt>
                <c:pt idx="24880">
                  <c:v>1.3965834712666001</c:v>
                </c:pt>
                <c:pt idx="24881">
                  <c:v>1.3965838527363199</c:v>
                </c:pt>
                <c:pt idx="24882">
                  <c:v>1.3965842342060499</c:v>
                </c:pt>
                <c:pt idx="24883">
                  <c:v>1.39658461567578</c:v>
                </c:pt>
                <c:pt idx="24884">
                  <c:v>1.3965849971455</c:v>
                </c:pt>
                <c:pt idx="24885">
                  <c:v>1.39658537861523</c:v>
                </c:pt>
                <c:pt idx="24886">
                  <c:v>1.39658576008496</c:v>
                </c:pt>
                <c:pt idx="24887">
                  <c:v>1.3965861415546801</c:v>
                </c:pt>
                <c:pt idx="24888">
                  <c:v>1.3965865230244101</c:v>
                </c:pt>
                <c:pt idx="24889">
                  <c:v>1.3965869044941399</c:v>
                </c:pt>
                <c:pt idx="24890">
                  <c:v>1.3965872859638599</c:v>
                </c:pt>
                <c:pt idx="24891">
                  <c:v>1.39658766743359</c:v>
                </c:pt>
                <c:pt idx="24892">
                  <c:v>1.39658804890332</c:v>
                </c:pt>
                <c:pt idx="24893">
                  <c:v>1.39658843037304</c:v>
                </c:pt>
                <c:pt idx="24894">
                  <c:v>1.3965888118427701</c:v>
                </c:pt>
                <c:pt idx="24895">
                  <c:v>1.3965891933125001</c:v>
                </c:pt>
                <c:pt idx="24896">
                  <c:v>1.3965895747822199</c:v>
                </c:pt>
                <c:pt idx="24897">
                  <c:v>1.3965899562519499</c:v>
                </c:pt>
                <c:pt idx="24898">
                  <c:v>1.39659033772168</c:v>
                </c:pt>
                <c:pt idx="24899">
                  <c:v>1.3965907191914</c:v>
                </c:pt>
                <c:pt idx="24900">
                  <c:v>1.39659110066113</c:v>
                </c:pt>
                <c:pt idx="24901">
                  <c:v>1.39659148213085</c:v>
                </c:pt>
                <c:pt idx="24902">
                  <c:v>1.3965918636005801</c:v>
                </c:pt>
                <c:pt idx="24903">
                  <c:v>1.3965922450703101</c:v>
                </c:pt>
                <c:pt idx="24904">
                  <c:v>1.3965926265400299</c:v>
                </c:pt>
                <c:pt idx="24905">
                  <c:v>1.3965930080097599</c:v>
                </c:pt>
                <c:pt idx="24906">
                  <c:v>1.39659338947949</c:v>
                </c:pt>
                <c:pt idx="24907">
                  <c:v>1.39659377094921</c:v>
                </c:pt>
                <c:pt idx="24908">
                  <c:v>1.39659415241894</c:v>
                </c:pt>
                <c:pt idx="24909">
                  <c:v>1.3965945338886701</c:v>
                </c:pt>
                <c:pt idx="24910">
                  <c:v>1.3965949153583901</c:v>
                </c:pt>
                <c:pt idx="24911">
                  <c:v>1.3965952968281199</c:v>
                </c:pt>
                <c:pt idx="24912">
                  <c:v>1.3965956782978499</c:v>
                </c:pt>
                <c:pt idx="24913">
                  <c:v>1.39659605976757</c:v>
                </c:pt>
                <c:pt idx="24914">
                  <c:v>1.3965964412373</c:v>
                </c:pt>
                <c:pt idx="24915">
                  <c:v>1.39659682270703</c:v>
                </c:pt>
                <c:pt idx="24916">
                  <c:v>1.39659720417675</c:v>
                </c:pt>
                <c:pt idx="24917">
                  <c:v>1.3965975856464801</c:v>
                </c:pt>
                <c:pt idx="24918">
                  <c:v>1.3965979671162101</c:v>
                </c:pt>
                <c:pt idx="24919">
                  <c:v>1.3965983485859299</c:v>
                </c:pt>
                <c:pt idx="24920">
                  <c:v>1.3965987300556599</c:v>
                </c:pt>
                <c:pt idx="24921">
                  <c:v>1.39659911152539</c:v>
                </c:pt>
                <c:pt idx="24922">
                  <c:v>1.39659949299511</c:v>
                </c:pt>
                <c:pt idx="24923">
                  <c:v>1.39659987446484</c:v>
                </c:pt>
                <c:pt idx="24924">
                  <c:v>1.39660025593457</c:v>
                </c:pt>
                <c:pt idx="24925">
                  <c:v>1.3966006374042901</c:v>
                </c:pt>
                <c:pt idx="24926">
                  <c:v>1.3966010188740201</c:v>
                </c:pt>
                <c:pt idx="24927">
                  <c:v>1.3966014003437499</c:v>
                </c:pt>
                <c:pt idx="24928">
                  <c:v>1.3966017818134699</c:v>
                </c:pt>
                <c:pt idx="24929">
                  <c:v>1.3966021632832</c:v>
                </c:pt>
                <c:pt idx="24930">
                  <c:v>1.39660254475293</c:v>
                </c:pt>
                <c:pt idx="24931">
                  <c:v>1.39660292622265</c:v>
                </c:pt>
                <c:pt idx="24932">
                  <c:v>1.3966033076923801</c:v>
                </c:pt>
                <c:pt idx="24933">
                  <c:v>1.3966036891621001</c:v>
                </c:pt>
                <c:pt idx="24934">
                  <c:v>1.3966040706318299</c:v>
                </c:pt>
                <c:pt idx="24935">
                  <c:v>1.3966044521015599</c:v>
                </c:pt>
                <c:pt idx="24936">
                  <c:v>1.39660483357128</c:v>
                </c:pt>
                <c:pt idx="24937">
                  <c:v>1.39660521504101</c:v>
                </c:pt>
                <c:pt idx="24938">
                  <c:v>1.39660559651074</c:v>
                </c:pt>
                <c:pt idx="24939">
                  <c:v>1.39660597798046</c:v>
                </c:pt>
                <c:pt idx="24940">
                  <c:v>1.3966063594501901</c:v>
                </c:pt>
                <c:pt idx="24941">
                  <c:v>1.3966067409199201</c:v>
                </c:pt>
                <c:pt idx="24942">
                  <c:v>1.3966071223896399</c:v>
                </c:pt>
                <c:pt idx="24943">
                  <c:v>1.3966075038593699</c:v>
                </c:pt>
                <c:pt idx="24944">
                  <c:v>1.3966078853291</c:v>
                </c:pt>
                <c:pt idx="24945">
                  <c:v>1.39660826679882</c:v>
                </c:pt>
                <c:pt idx="24946">
                  <c:v>1.39660864826855</c:v>
                </c:pt>
                <c:pt idx="24947">
                  <c:v>1.3966090297382801</c:v>
                </c:pt>
                <c:pt idx="24948">
                  <c:v>1.3966094112080001</c:v>
                </c:pt>
                <c:pt idx="24949">
                  <c:v>1.3966097926777301</c:v>
                </c:pt>
                <c:pt idx="24950">
                  <c:v>1.3966101741474599</c:v>
                </c:pt>
                <c:pt idx="24951">
                  <c:v>1.3966105556171799</c:v>
                </c:pt>
                <c:pt idx="24952">
                  <c:v>1.39661093708691</c:v>
                </c:pt>
                <c:pt idx="24953">
                  <c:v>1.39661131855664</c:v>
                </c:pt>
                <c:pt idx="24954">
                  <c:v>1.39661170002636</c:v>
                </c:pt>
                <c:pt idx="24955">
                  <c:v>1.3966120814960901</c:v>
                </c:pt>
                <c:pt idx="24956">
                  <c:v>1.3966124629658201</c:v>
                </c:pt>
                <c:pt idx="24957">
                  <c:v>1.3966128444355399</c:v>
                </c:pt>
                <c:pt idx="24958">
                  <c:v>1.3966132259052699</c:v>
                </c:pt>
                <c:pt idx="24959">
                  <c:v>1.396613607375</c:v>
                </c:pt>
                <c:pt idx="24960">
                  <c:v>1.39661398884472</c:v>
                </c:pt>
                <c:pt idx="24961">
                  <c:v>1.39661437031445</c:v>
                </c:pt>
                <c:pt idx="24962">
                  <c:v>1.39661475178418</c:v>
                </c:pt>
                <c:pt idx="24963">
                  <c:v>1.3966151332539001</c:v>
                </c:pt>
                <c:pt idx="24964">
                  <c:v>1.3966155147236301</c:v>
                </c:pt>
                <c:pt idx="24965">
                  <c:v>1.3966158961933499</c:v>
                </c:pt>
                <c:pt idx="24966">
                  <c:v>1.3966162776630799</c:v>
                </c:pt>
                <c:pt idx="24967">
                  <c:v>1.39661665913281</c:v>
                </c:pt>
                <c:pt idx="24968">
                  <c:v>1.39661704060253</c:v>
                </c:pt>
                <c:pt idx="24969">
                  <c:v>1.39661742207226</c:v>
                </c:pt>
                <c:pt idx="24970">
                  <c:v>1.3966178035419901</c:v>
                </c:pt>
                <c:pt idx="24971">
                  <c:v>1.3966181850117101</c:v>
                </c:pt>
                <c:pt idx="24972">
                  <c:v>1.3966185664814399</c:v>
                </c:pt>
                <c:pt idx="24973">
                  <c:v>1.3966189479511699</c:v>
                </c:pt>
                <c:pt idx="24974">
                  <c:v>1.39661932942089</c:v>
                </c:pt>
                <c:pt idx="24975">
                  <c:v>1.39661971089062</c:v>
                </c:pt>
                <c:pt idx="24976">
                  <c:v>1.39662009236035</c:v>
                </c:pt>
                <c:pt idx="24977">
                  <c:v>1.39662047383007</c:v>
                </c:pt>
                <c:pt idx="24978">
                  <c:v>1.3966208552998001</c:v>
                </c:pt>
                <c:pt idx="24979">
                  <c:v>1.3966212367695301</c:v>
                </c:pt>
                <c:pt idx="24980">
                  <c:v>1.3966216182392499</c:v>
                </c:pt>
                <c:pt idx="24981">
                  <c:v>1.3966219997089799</c:v>
                </c:pt>
                <c:pt idx="24982">
                  <c:v>1.39662238117871</c:v>
                </c:pt>
                <c:pt idx="24983">
                  <c:v>1.39662276264843</c:v>
                </c:pt>
                <c:pt idx="24984">
                  <c:v>1.39662314411816</c:v>
                </c:pt>
                <c:pt idx="24985">
                  <c:v>1.39662352558789</c:v>
                </c:pt>
                <c:pt idx="24986">
                  <c:v>1.3966239070576101</c:v>
                </c:pt>
                <c:pt idx="24987">
                  <c:v>1.3966242885273401</c:v>
                </c:pt>
                <c:pt idx="24988">
                  <c:v>1.3966246699970699</c:v>
                </c:pt>
                <c:pt idx="24989">
                  <c:v>1.3966250514667899</c:v>
                </c:pt>
                <c:pt idx="24990">
                  <c:v>1.39662543293652</c:v>
                </c:pt>
                <c:pt idx="24991">
                  <c:v>1.39662581440625</c:v>
                </c:pt>
                <c:pt idx="24992">
                  <c:v>1.39662619587597</c:v>
                </c:pt>
                <c:pt idx="24993">
                  <c:v>1.3966265773457001</c:v>
                </c:pt>
                <c:pt idx="24994">
                  <c:v>1.3966269588154301</c:v>
                </c:pt>
                <c:pt idx="24995">
                  <c:v>1.3966273402851499</c:v>
                </c:pt>
                <c:pt idx="24996">
                  <c:v>1.3966277217548799</c:v>
                </c:pt>
                <c:pt idx="24997">
                  <c:v>1.3966281032246</c:v>
                </c:pt>
                <c:pt idx="24998">
                  <c:v>1.39662848469433</c:v>
                </c:pt>
                <c:pt idx="24999">
                  <c:v>1.39662886616406</c:v>
                </c:pt>
                <c:pt idx="25000">
                  <c:v>1.39662924763378</c:v>
                </c:pt>
                <c:pt idx="25001">
                  <c:v>1.3966296291035101</c:v>
                </c:pt>
                <c:pt idx="25002">
                  <c:v>1.3966300105732401</c:v>
                </c:pt>
                <c:pt idx="25003">
                  <c:v>1.3966303920429599</c:v>
                </c:pt>
                <c:pt idx="25004">
                  <c:v>1.3966307735126899</c:v>
                </c:pt>
                <c:pt idx="25005">
                  <c:v>1.39663115498242</c:v>
                </c:pt>
                <c:pt idx="25006">
                  <c:v>1.39663153645214</c:v>
                </c:pt>
                <c:pt idx="25007">
                  <c:v>1.39663191792187</c:v>
                </c:pt>
                <c:pt idx="25008">
                  <c:v>1.3966322993916001</c:v>
                </c:pt>
                <c:pt idx="25009">
                  <c:v>1.3966326808613201</c:v>
                </c:pt>
                <c:pt idx="25010">
                  <c:v>1.3966330623310499</c:v>
                </c:pt>
                <c:pt idx="25011">
                  <c:v>1.3966334438007799</c:v>
                </c:pt>
                <c:pt idx="25012">
                  <c:v>1.3966338252705</c:v>
                </c:pt>
                <c:pt idx="25013">
                  <c:v>1.39663420674023</c:v>
                </c:pt>
                <c:pt idx="25014">
                  <c:v>1.39663458820996</c:v>
                </c:pt>
                <c:pt idx="25015">
                  <c:v>1.39663496967968</c:v>
                </c:pt>
                <c:pt idx="25016">
                  <c:v>1.3966353511494101</c:v>
                </c:pt>
                <c:pt idx="25017">
                  <c:v>1.3966357326191401</c:v>
                </c:pt>
                <c:pt idx="25018">
                  <c:v>1.3966361140888599</c:v>
                </c:pt>
                <c:pt idx="25019">
                  <c:v>1.3966364955585899</c:v>
                </c:pt>
                <c:pt idx="25020">
                  <c:v>1.39663687702832</c:v>
                </c:pt>
                <c:pt idx="25021">
                  <c:v>1.39663725849804</c:v>
                </c:pt>
                <c:pt idx="25022">
                  <c:v>1.39663763996777</c:v>
                </c:pt>
                <c:pt idx="25023">
                  <c:v>1.3966380214375</c:v>
                </c:pt>
                <c:pt idx="25024">
                  <c:v>1.3966384029072201</c:v>
                </c:pt>
                <c:pt idx="25025">
                  <c:v>1.3966387843769501</c:v>
                </c:pt>
                <c:pt idx="25026">
                  <c:v>1.3966391658466799</c:v>
                </c:pt>
                <c:pt idx="25027">
                  <c:v>1.3966395473163999</c:v>
                </c:pt>
                <c:pt idx="25028">
                  <c:v>1.39663992878613</c:v>
                </c:pt>
                <c:pt idx="25029">
                  <c:v>1.39664031025585</c:v>
                </c:pt>
                <c:pt idx="25030">
                  <c:v>1.39664069172558</c:v>
                </c:pt>
                <c:pt idx="25031">
                  <c:v>1.3966410731953101</c:v>
                </c:pt>
                <c:pt idx="25032">
                  <c:v>1.3966414546650301</c:v>
                </c:pt>
                <c:pt idx="25033">
                  <c:v>1.3966418361347599</c:v>
                </c:pt>
                <c:pt idx="25034">
                  <c:v>1.3966422176044899</c:v>
                </c:pt>
                <c:pt idx="25035">
                  <c:v>1.39664259907421</c:v>
                </c:pt>
                <c:pt idx="25036">
                  <c:v>1.39664298054394</c:v>
                </c:pt>
                <c:pt idx="25037">
                  <c:v>1.39664336201367</c:v>
                </c:pt>
                <c:pt idx="25038">
                  <c:v>1.39664374348339</c:v>
                </c:pt>
                <c:pt idx="25039">
                  <c:v>1.3966441249531201</c:v>
                </c:pt>
                <c:pt idx="25040">
                  <c:v>1.3966445064228501</c:v>
                </c:pt>
                <c:pt idx="25041">
                  <c:v>1.3966448878925699</c:v>
                </c:pt>
                <c:pt idx="25042">
                  <c:v>1.3966452693622999</c:v>
                </c:pt>
                <c:pt idx="25043">
                  <c:v>1.39664565083203</c:v>
                </c:pt>
                <c:pt idx="25044">
                  <c:v>1.39664603230175</c:v>
                </c:pt>
                <c:pt idx="25045">
                  <c:v>1.39664641377148</c:v>
                </c:pt>
                <c:pt idx="25046">
                  <c:v>1.39664679524121</c:v>
                </c:pt>
                <c:pt idx="25047">
                  <c:v>1.3966471767109301</c:v>
                </c:pt>
                <c:pt idx="25048">
                  <c:v>1.3966475581806601</c:v>
                </c:pt>
                <c:pt idx="25049">
                  <c:v>1.3966479396503899</c:v>
                </c:pt>
                <c:pt idx="25050">
                  <c:v>1.3966483211201099</c:v>
                </c:pt>
                <c:pt idx="25051">
                  <c:v>1.39664870258984</c:v>
                </c:pt>
                <c:pt idx="25052">
                  <c:v>1.39664908405957</c:v>
                </c:pt>
                <c:pt idx="25053">
                  <c:v>1.39664946552929</c:v>
                </c:pt>
                <c:pt idx="25054">
                  <c:v>1.3966498469990201</c:v>
                </c:pt>
                <c:pt idx="25055">
                  <c:v>1.3966502284687501</c:v>
                </c:pt>
                <c:pt idx="25056">
                  <c:v>1.3966506099384699</c:v>
                </c:pt>
                <c:pt idx="25057">
                  <c:v>1.3966509914081999</c:v>
                </c:pt>
                <c:pt idx="25058">
                  <c:v>1.39665137287793</c:v>
                </c:pt>
                <c:pt idx="25059">
                  <c:v>1.39665175434765</c:v>
                </c:pt>
                <c:pt idx="25060">
                  <c:v>1.39665213581738</c:v>
                </c:pt>
                <c:pt idx="25061">
                  <c:v>1.3966525172871</c:v>
                </c:pt>
                <c:pt idx="25062">
                  <c:v>1.3966528987568301</c:v>
                </c:pt>
                <c:pt idx="25063">
                  <c:v>1.3966532802265601</c:v>
                </c:pt>
                <c:pt idx="25064">
                  <c:v>1.3966536616962799</c:v>
                </c:pt>
                <c:pt idx="25065">
                  <c:v>1.3966540431660099</c:v>
                </c:pt>
                <c:pt idx="25066">
                  <c:v>1.39665442463574</c:v>
                </c:pt>
                <c:pt idx="25067">
                  <c:v>1.39665480610546</c:v>
                </c:pt>
                <c:pt idx="25068">
                  <c:v>1.39665518757519</c:v>
                </c:pt>
                <c:pt idx="25069">
                  <c:v>1.3966555690449201</c:v>
                </c:pt>
                <c:pt idx="25070">
                  <c:v>1.3966559505146401</c:v>
                </c:pt>
                <c:pt idx="25071">
                  <c:v>1.3966563319843699</c:v>
                </c:pt>
                <c:pt idx="25072">
                  <c:v>1.3966567134540999</c:v>
                </c:pt>
                <c:pt idx="25073">
                  <c:v>1.39665709492382</c:v>
                </c:pt>
                <c:pt idx="25074">
                  <c:v>1.39665747639355</c:v>
                </c:pt>
                <c:pt idx="25075">
                  <c:v>1.39665785786328</c:v>
                </c:pt>
                <c:pt idx="25076">
                  <c:v>1.396658239333</c:v>
                </c:pt>
                <c:pt idx="25077">
                  <c:v>1.3966586208027301</c:v>
                </c:pt>
                <c:pt idx="25078">
                  <c:v>1.3966590022724601</c:v>
                </c:pt>
                <c:pt idx="25079">
                  <c:v>1.3966593837421799</c:v>
                </c:pt>
                <c:pt idx="25080">
                  <c:v>1.3966597652119099</c:v>
                </c:pt>
                <c:pt idx="25081">
                  <c:v>1.39666014668164</c:v>
                </c:pt>
                <c:pt idx="25082">
                  <c:v>1.39666052815136</c:v>
                </c:pt>
                <c:pt idx="25083">
                  <c:v>1.39666090962109</c:v>
                </c:pt>
                <c:pt idx="25084">
                  <c:v>1.39666129109082</c:v>
                </c:pt>
                <c:pt idx="25085">
                  <c:v>1.3966616725605401</c:v>
                </c:pt>
                <c:pt idx="25086">
                  <c:v>1.3966620540302701</c:v>
                </c:pt>
                <c:pt idx="25087">
                  <c:v>1.3966624354999999</c:v>
                </c:pt>
                <c:pt idx="25088">
                  <c:v>1.3966628169697199</c:v>
                </c:pt>
                <c:pt idx="25089">
                  <c:v>1.39666319843945</c:v>
                </c:pt>
                <c:pt idx="25090">
                  <c:v>1.39666357990918</c:v>
                </c:pt>
                <c:pt idx="25091">
                  <c:v>1.3966639613789</c:v>
                </c:pt>
                <c:pt idx="25092">
                  <c:v>1.3966643428486301</c:v>
                </c:pt>
                <c:pt idx="25093">
                  <c:v>1.3966647243183501</c:v>
                </c:pt>
                <c:pt idx="25094">
                  <c:v>1.3966651057880799</c:v>
                </c:pt>
                <c:pt idx="25095">
                  <c:v>1.3966654872578099</c:v>
                </c:pt>
                <c:pt idx="25096">
                  <c:v>1.39666586872753</c:v>
                </c:pt>
                <c:pt idx="25097">
                  <c:v>1.39666625019726</c:v>
                </c:pt>
                <c:pt idx="25098">
                  <c:v>1.39666663166699</c:v>
                </c:pt>
                <c:pt idx="25099">
                  <c:v>1.39666701313671</c:v>
                </c:pt>
                <c:pt idx="25100">
                  <c:v>1.3966673946064401</c:v>
                </c:pt>
                <c:pt idx="25101">
                  <c:v>1.3966677760761701</c:v>
                </c:pt>
                <c:pt idx="25102">
                  <c:v>1.3966681575458899</c:v>
                </c:pt>
                <c:pt idx="25103">
                  <c:v>1.3966685390156199</c:v>
                </c:pt>
                <c:pt idx="25104">
                  <c:v>1.39666892048535</c:v>
                </c:pt>
                <c:pt idx="25105">
                  <c:v>1.39666930195507</c:v>
                </c:pt>
                <c:pt idx="25106">
                  <c:v>1.3966696834248</c:v>
                </c:pt>
                <c:pt idx="25107">
                  <c:v>1.3966700648945301</c:v>
                </c:pt>
                <c:pt idx="25108">
                  <c:v>1.3966704463642501</c:v>
                </c:pt>
                <c:pt idx="25109">
                  <c:v>1.3966708278339801</c:v>
                </c:pt>
                <c:pt idx="25110">
                  <c:v>1.3966712093037099</c:v>
                </c:pt>
                <c:pt idx="25111">
                  <c:v>1.3966715907734299</c:v>
                </c:pt>
                <c:pt idx="25112">
                  <c:v>1.39667197224316</c:v>
                </c:pt>
                <c:pt idx="25113">
                  <c:v>1.39667235371289</c:v>
                </c:pt>
                <c:pt idx="25114">
                  <c:v>1.39667273518261</c:v>
                </c:pt>
                <c:pt idx="25115">
                  <c:v>1.3966731166523401</c:v>
                </c:pt>
                <c:pt idx="25116">
                  <c:v>1.3966734981220701</c:v>
                </c:pt>
                <c:pt idx="25117">
                  <c:v>1.3966738795917899</c:v>
                </c:pt>
                <c:pt idx="25118">
                  <c:v>1.3966742610615199</c:v>
                </c:pt>
                <c:pt idx="25119">
                  <c:v>1.39667464253125</c:v>
                </c:pt>
                <c:pt idx="25120">
                  <c:v>1.39667502400097</c:v>
                </c:pt>
                <c:pt idx="25121">
                  <c:v>1.3966754054707</c:v>
                </c:pt>
                <c:pt idx="25122">
                  <c:v>1.39667578694043</c:v>
                </c:pt>
                <c:pt idx="25123">
                  <c:v>1.3966761684101501</c:v>
                </c:pt>
                <c:pt idx="25124">
                  <c:v>1.3966765498798801</c:v>
                </c:pt>
                <c:pt idx="25125">
                  <c:v>1.3966769313495999</c:v>
                </c:pt>
                <c:pt idx="25126">
                  <c:v>1.3966773128193299</c:v>
                </c:pt>
                <c:pt idx="25127">
                  <c:v>1.39667769428906</c:v>
                </c:pt>
                <c:pt idx="25128">
                  <c:v>1.39667807575878</c:v>
                </c:pt>
                <c:pt idx="25129">
                  <c:v>1.39667845722851</c:v>
                </c:pt>
                <c:pt idx="25130">
                  <c:v>1.3966788386982401</c:v>
                </c:pt>
                <c:pt idx="25131">
                  <c:v>1.3966792201679601</c:v>
                </c:pt>
                <c:pt idx="25132">
                  <c:v>1.3966796016376899</c:v>
                </c:pt>
                <c:pt idx="25133">
                  <c:v>1.3966799831074199</c:v>
                </c:pt>
                <c:pt idx="25134">
                  <c:v>1.39668036457714</c:v>
                </c:pt>
                <c:pt idx="25135">
                  <c:v>1.39668074604687</c:v>
                </c:pt>
                <c:pt idx="25136">
                  <c:v>1.3966811275166</c:v>
                </c:pt>
                <c:pt idx="25137">
                  <c:v>1.39668150898632</c:v>
                </c:pt>
                <c:pt idx="25138">
                  <c:v>1.3966818904560501</c:v>
                </c:pt>
                <c:pt idx="25139">
                  <c:v>1.3966822719257801</c:v>
                </c:pt>
                <c:pt idx="25140">
                  <c:v>1.3966826533954999</c:v>
                </c:pt>
                <c:pt idx="25141">
                  <c:v>1.3966830348652299</c:v>
                </c:pt>
                <c:pt idx="25142">
                  <c:v>1.39668341633496</c:v>
                </c:pt>
                <c:pt idx="25143">
                  <c:v>1.39668379780468</c:v>
                </c:pt>
                <c:pt idx="25144">
                  <c:v>1.39668417927441</c:v>
                </c:pt>
                <c:pt idx="25145">
                  <c:v>1.39668456074414</c:v>
                </c:pt>
                <c:pt idx="25146">
                  <c:v>1.3966849422138601</c:v>
                </c:pt>
                <c:pt idx="25147">
                  <c:v>1.3966853236835901</c:v>
                </c:pt>
                <c:pt idx="25148">
                  <c:v>1.3966857051533199</c:v>
                </c:pt>
                <c:pt idx="25149">
                  <c:v>1.3966860866230399</c:v>
                </c:pt>
                <c:pt idx="25150">
                  <c:v>1.39668646809277</c:v>
                </c:pt>
                <c:pt idx="25151">
                  <c:v>1.3966868495625</c:v>
                </c:pt>
                <c:pt idx="25152">
                  <c:v>1.39668723103222</c:v>
                </c:pt>
                <c:pt idx="25153">
                  <c:v>1.3966876125019501</c:v>
                </c:pt>
                <c:pt idx="25154">
                  <c:v>1.3966879939716801</c:v>
                </c:pt>
                <c:pt idx="25155">
                  <c:v>1.3966883754413999</c:v>
                </c:pt>
                <c:pt idx="25156">
                  <c:v>1.3966887569111299</c:v>
                </c:pt>
                <c:pt idx="25157">
                  <c:v>1.39668913838085</c:v>
                </c:pt>
                <c:pt idx="25158">
                  <c:v>1.39668951985058</c:v>
                </c:pt>
                <c:pt idx="25159">
                  <c:v>1.39668990132031</c:v>
                </c:pt>
                <c:pt idx="25160">
                  <c:v>1.39669028279003</c:v>
                </c:pt>
                <c:pt idx="25161">
                  <c:v>1.3966906642597601</c:v>
                </c:pt>
                <c:pt idx="25162">
                  <c:v>1.3966910457294901</c:v>
                </c:pt>
                <c:pt idx="25163">
                  <c:v>1.3966914271992099</c:v>
                </c:pt>
                <c:pt idx="25164">
                  <c:v>1.3966918086689399</c:v>
                </c:pt>
                <c:pt idx="25165">
                  <c:v>1.39669219013867</c:v>
                </c:pt>
                <c:pt idx="25166">
                  <c:v>1.39669257160839</c:v>
                </c:pt>
                <c:pt idx="25167">
                  <c:v>1.39669295307812</c:v>
                </c:pt>
                <c:pt idx="25168">
                  <c:v>1.3966933345478501</c:v>
                </c:pt>
                <c:pt idx="25169">
                  <c:v>1.3966937160175701</c:v>
                </c:pt>
                <c:pt idx="25170">
                  <c:v>1.3966940974872999</c:v>
                </c:pt>
                <c:pt idx="25171">
                  <c:v>1.3966944789570299</c:v>
                </c:pt>
                <c:pt idx="25172">
                  <c:v>1.39669486042675</c:v>
                </c:pt>
                <c:pt idx="25173">
                  <c:v>1.39669524189648</c:v>
                </c:pt>
                <c:pt idx="25174">
                  <c:v>1.39669562336621</c:v>
                </c:pt>
                <c:pt idx="25175">
                  <c:v>1.39669600483593</c:v>
                </c:pt>
                <c:pt idx="25176">
                  <c:v>1.3966963863056601</c:v>
                </c:pt>
                <c:pt idx="25177">
                  <c:v>1.3966967677753901</c:v>
                </c:pt>
                <c:pt idx="25178">
                  <c:v>1.3966971492451099</c:v>
                </c:pt>
                <c:pt idx="25179">
                  <c:v>1.3966975307148399</c:v>
                </c:pt>
                <c:pt idx="25180">
                  <c:v>1.39669791218457</c:v>
                </c:pt>
                <c:pt idx="25181">
                  <c:v>1.39669829365429</c:v>
                </c:pt>
                <c:pt idx="25182">
                  <c:v>1.39669867512402</c:v>
                </c:pt>
                <c:pt idx="25183">
                  <c:v>1.39669905659375</c:v>
                </c:pt>
                <c:pt idx="25184">
                  <c:v>1.3966994380634701</c:v>
                </c:pt>
                <c:pt idx="25185">
                  <c:v>1.3966998195332001</c:v>
                </c:pt>
                <c:pt idx="25186">
                  <c:v>1.3967002010029299</c:v>
                </c:pt>
                <c:pt idx="25187">
                  <c:v>1.3967005824726499</c:v>
                </c:pt>
                <c:pt idx="25188">
                  <c:v>1.39670096394238</c:v>
                </c:pt>
                <c:pt idx="25189">
                  <c:v>1.3967013454121</c:v>
                </c:pt>
                <c:pt idx="25190">
                  <c:v>1.39670172688183</c:v>
                </c:pt>
                <c:pt idx="25191">
                  <c:v>1.3967021083515601</c:v>
                </c:pt>
                <c:pt idx="25192">
                  <c:v>1.3967024898212801</c:v>
                </c:pt>
                <c:pt idx="25193">
                  <c:v>1.3967028712910099</c:v>
                </c:pt>
                <c:pt idx="25194">
                  <c:v>1.3967032527607399</c:v>
                </c:pt>
                <c:pt idx="25195">
                  <c:v>1.39670363423046</c:v>
                </c:pt>
                <c:pt idx="25196">
                  <c:v>1.39670401570019</c:v>
                </c:pt>
                <c:pt idx="25197">
                  <c:v>1.39670439716992</c:v>
                </c:pt>
                <c:pt idx="25198">
                  <c:v>1.39670477863964</c:v>
                </c:pt>
                <c:pt idx="25199">
                  <c:v>1.3967051601093701</c:v>
                </c:pt>
                <c:pt idx="25200">
                  <c:v>1.3967055415791001</c:v>
                </c:pt>
                <c:pt idx="25201">
                  <c:v>1.3967059230488199</c:v>
                </c:pt>
                <c:pt idx="25202">
                  <c:v>1.3967063045185499</c:v>
                </c:pt>
                <c:pt idx="25203">
                  <c:v>1.39670668598828</c:v>
                </c:pt>
                <c:pt idx="25204">
                  <c:v>1.396707067458</c:v>
                </c:pt>
                <c:pt idx="25205">
                  <c:v>1.39670744892773</c:v>
                </c:pt>
                <c:pt idx="25206">
                  <c:v>1.39670783039746</c:v>
                </c:pt>
                <c:pt idx="25207">
                  <c:v>1.3967082118671801</c:v>
                </c:pt>
                <c:pt idx="25208">
                  <c:v>1.3967085933369101</c:v>
                </c:pt>
                <c:pt idx="25209">
                  <c:v>1.3967089748066399</c:v>
                </c:pt>
                <c:pt idx="25210">
                  <c:v>1.3967093562763599</c:v>
                </c:pt>
                <c:pt idx="25211">
                  <c:v>1.39670973774609</c:v>
                </c:pt>
                <c:pt idx="25212">
                  <c:v>1.39671011921582</c:v>
                </c:pt>
                <c:pt idx="25213">
                  <c:v>1.39671050068554</c:v>
                </c:pt>
                <c:pt idx="25214">
                  <c:v>1.3967108821552701</c:v>
                </c:pt>
                <c:pt idx="25215">
                  <c:v>1.3967112636250001</c:v>
                </c:pt>
                <c:pt idx="25216">
                  <c:v>1.3967116450947199</c:v>
                </c:pt>
                <c:pt idx="25217">
                  <c:v>1.3967120265644499</c:v>
                </c:pt>
                <c:pt idx="25218">
                  <c:v>1.39671240803418</c:v>
                </c:pt>
                <c:pt idx="25219">
                  <c:v>1.3967127895039</c:v>
                </c:pt>
                <c:pt idx="25220">
                  <c:v>1.39671317097363</c:v>
                </c:pt>
                <c:pt idx="25221">
                  <c:v>1.39671355244335</c:v>
                </c:pt>
                <c:pt idx="25222">
                  <c:v>1.3967139339130801</c:v>
                </c:pt>
                <c:pt idx="25223">
                  <c:v>1.3967143153828101</c:v>
                </c:pt>
                <c:pt idx="25224">
                  <c:v>1.3967146968525299</c:v>
                </c:pt>
                <c:pt idx="25225">
                  <c:v>1.3967150783222599</c:v>
                </c:pt>
                <c:pt idx="25226">
                  <c:v>1.39671545979199</c:v>
                </c:pt>
                <c:pt idx="25227">
                  <c:v>1.39671584126171</c:v>
                </c:pt>
                <c:pt idx="25228">
                  <c:v>1.39671622273144</c:v>
                </c:pt>
                <c:pt idx="25229">
                  <c:v>1.3967166042011701</c:v>
                </c:pt>
                <c:pt idx="25230">
                  <c:v>1.3967169856708901</c:v>
                </c:pt>
                <c:pt idx="25231">
                  <c:v>1.3967173671406199</c:v>
                </c:pt>
                <c:pt idx="25232">
                  <c:v>1.3967177486103499</c:v>
                </c:pt>
                <c:pt idx="25233">
                  <c:v>1.39671813008007</c:v>
                </c:pt>
                <c:pt idx="25234">
                  <c:v>1.3967185115498</c:v>
                </c:pt>
                <c:pt idx="25235">
                  <c:v>1.39671889301953</c:v>
                </c:pt>
                <c:pt idx="25236">
                  <c:v>1.39671927448925</c:v>
                </c:pt>
                <c:pt idx="25237">
                  <c:v>1.3967196559589801</c:v>
                </c:pt>
                <c:pt idx="25238">
                  <c:v>1.3967200374287101</c:v>
                </c:pt>
                <c:pt idx="25239">
                  <c:v>1.3967204188984299</c:v>
                </c:pt>
                <c:pt idx="25240">
                  <c:v>1.3967208003681599</c:v>
                </c:pt>
                <c:pt idx="25241">
                  <c:v>1.39672118183789</c:v>
                </c:pt>
                <c:pt idx="25242">
                  <c:v>1.39672156330761</c:v>
                </c:pt>
                <c:pt idx="25243">
                  <c:v>1.39672194477734</c:v>
                </c:pt>
                <c:pt idx="25244">
                  <c:v>1.39672232624707</c:v>
                </c:pt>
                <c:pt idx="25245">
                  <c:v>1.3967227077167901</c:v>
                </c:pt>
                <c:pt idx="25246">
                  <c:v>1.3967230891865201</c:v>
                </c:pt>
                <c:pt idx="25247">
                  <c:v>1.3967234706562499</c:v>
                </c:pt>
                <c:pt idx="25248">
                  <c:v>1.3967238521259699</c:v>
                </c:pt>
                <c:pt idx="25249">
                  <c:v>1.3967242335957</c:v>
                </c:pt>
                <c:pt idx="25250">
                  <c:v>1.39672461506543</c:v>
                </c:pt>
                <c:pt idx="25251">
                  <c:v>1.39672499653515</c:v>
                </c:pt>
                <c:pt idx="25252">
                  <c:v>1.3967253780048801</c:v>
                </c:pt>
                <c:pt idx="25253">
                  <c:v>1.3967257594746001</c:v>
                </c:pt>
                <c:pt idx="25254">
                  <c:v>1.3967261409443299</c:v>
                </c:pt>
                <c:pt idx="25255">
                  <c:v>1.3967265224140599</c:v>
                </c:pt>
                <c:pt idx="25256">
                  <c:v>1.39672690388378</c:v>
                </c:pt>
                <c:pt idx="25257">
                  <c:v>1.39672728535351</c:v>
                </c:pt>
                <c:pt idx="25258">
                  <c:v>1.39672766682324</c:v>
                </c:pt>
                <c:pt idx="25259">
                  <c:v>1.39672804829296</c:v>
                </c:pt>
                <c:pt idx="25260">
                  <c:v>1.3967284297626901</c:v>
                </c:pt>
                <c:pt idx="25261">
                  <c:v>1.3967288112324201</c:v>
                </c:pt>
                <c:pt idx="25262">
                  <c:v>1.3967291927021399</c:v>
                </c:pt>
                <c:pt idx="25263">
                  <c:v>1.3967295741718699</c:v>
                </c:pt>
                <c:pt idx="25264">
                  <c:v>1.3967299556416</c:v>
                </c:pt>
                <c:pt idx="25265">
                  <c:v>1.39673033711132</c:v>
                </c:pt>
                <c:pt idx="25266">
                  <c:v>1.39673071858105</c:v>
                </c:pt>
                <c:pt idx="25267">
                  <c:v>1.3967311000507801</c:v>
                </c:pt>
                <c:pt idx="25268">
                  <c:v>1.3967314815205001</c:v>
                </c:pt>
                <c:pt idx="25269">
                  <c:v>1.3967318629902301</c:v>
                </c:pt>
                <c:pt idx="25270">
                  <c:v>1.3967322444599599</c:v>
                </c:pt>
                <c:pt idx="25271">
                  <c:v>1.3967326259296799</c:v>
                </c:pt>
                <c:pt idx="25272">
                  <c:v>1.39673300739941</c:v>
                </c:pt>
                <c:pt idx="25273">
                  <c:v>1.39673338886914</c:v>
                </c:pt>
                <c:pt idx="25274">
                  <c:v>1.39673377033886</c:v>
                </c:pt>
                <c:pt idx="25275">
                  <c:v>1.3967341518085901</c:v>
                </c:pt>
                <c:pt idx="25276">
                  <c:v>1.3967345332783201</c:v>
                </c:pt>
                <c:pt idx="25277">
                  <c:v>1.3967349147480399</c:v>
                </c:pt>
                <c:pt idx="25278">
                  <c:v>1.3967352962177699</c:v>
                </c:pt>
                <c:pt idx="25279">
                  <c:v>1.3967356776875</c:v>
                </c:pt>
                <c:pt idx="25280">
                  <c:v>1.39673605915722</c:v>
                </c:pt>
                <c:pt idx="25281">
                  <c:v>1.39673644062695</c:v>
                </c:pt>
                <c:pt idx="25282">
                  <c:v>1.39673682209668</c:v>
                </c:pt>
                <c:pt idx="25283">
                  <c:v>1.3967372035664001</c:v>
                </c:pt>
                <c:pt idx="25284">
                  <c:v>1.3967375850361301</c:v>
                </c:pt>
                <c:pt idx="25285">
                  <c:v>1.3967379665058499</c:v>
                </c:pt>
                <c:pt idx="25286">
                  <c:v>1.3967383479755799</c:v>
                </c:pt>
                <c:pt idx="25287">
                  <c:v>1.39673872944531</c:v>
                </c:pt>
                <c:pt idx="25288">
                  <c:v>1.39673911091503</c:v>
                </c:pt>
                <c:pt idx="25289">
                  <c:v>1.39673949238476</c:v>
                </c:pt>
                <c:pt idx="25290">
                  <c:v>1.3967398738544901</c:v>
                </c:pt>
                <c:pt idx="25291">
                  <c:v>1.3967402553242101</c:v>
                </c:pt>
                <c:pt idx="25292">
                  <c:v>1.3967406367939399</c:v>
                </c:pt>
                <c:pt idx="25293">
                  <c:v>1.3967410182636699</c:v>
                </c:pt>
                <c:pt idx="25294">
                  <c:v>1.39674139973339</c:v>
                </c:pt>
                <c:pt idx="25295">
                  <c:v>1.39674178120312</c:v>
                </c:pt>
                <c:pt idx="25296">
                  <c:v>1.39674216267285</c:v>
                </c:pt>
                <c:pt idx="25297">
                  <c:v>1.39674254414257</c:v>
                </c:pt>
                <c:pt idx="25298">
                  <c:v>1.3967429256123001</c:v>
                </c:pt>
                <c:pt idx="25299">
                  <c:v>1.3967433070820301</c:v>
                </c:pt>
                <c:pt idx="25300">
                  <c:v>1.3967436885517499</c:v>
                </c:pt>
                <c:pt idx="25301">
                  <c:v>1.3967440700214799</c:v>
                </c:pt>
                <c:pt idx="25302">
                  <c:v>1.39674445149121</c:v>
                </c:pt>
                <c:pt idx="25303">
                  <c:v>1.39674483296093</c:v>
                </c:pt>
                <c:pt idx="25304">
                  <c:v>1.39674521443066</c:v>
                </c:pt>
                <c:pt idx="25305">
                  <c:v>1.39674559590039</c:v>
                </c:pt>
                <c:pt idx="25306">
                  <c:v>1.3967459773701101</c:v>
                </c:pt>
                <c:pt idx="25307">
                  <c:v>1.3967463588398401</c:v>
                </c:pt>
                <c:pt idx="25308">
                  <c:v>1.3967467403095699</c:v>
                </c:pt>
                <c:pt idx="25309">
                  <c:v>1.3967471217792899</c:v>
                </c:pt>
                <c:pt idx="25310">
                  <c:v>1.39674750324902</c:v>
                </c:pt>
                <c:pt idx="25311">
                  <c:v>1.39674788471875</c:v>
                </c:pt>
                <c:pt idx="25312">
                  <c:v>1.39674826618847</c:v>
                </c:pt>
                <c:pt idx="25313">
                  <c:v>1.3967486476582001</c:v>
                </c:pt>
                <c:pt idx="25314">
                  <c:v>1.3967490291279301</c:v>
                </c:pt>
                <c:pt idx="25315">
                  <c:v>1.3967494105976499</c:v>
                </c:pt>
                <c:pt idx="25316">
                  <c:v>1.3967497920673799</c:v>
                </c:pt>
                <c:pt idx="25317">
                  <c:v>1.3967501735371</c:v>
                </c:pt>
                <c:pt idx="25318">
                  <c:v>1.39675055500683</c:v>
                </c:pt>
                <c:pt idx="25319">
                  <c:v>1.39675093647656</c:v>
                </c:pt>
                <c:pt idx="25320">
                  <c:v>1.39675131794628</c:v>
                </c:pt>
                <c:pt idx="25321">
                  <c:v>1.3967516994160101</c:v>
                </c:pt>
                <c:pt idx="25322">
                  <c:v>1.3967520808857401</c:v>
                </c:pt>
                <c:pt idx="25323">
                  <c:v>1.3967524623554599</c:v>
                </c:pt>
                <c:pt idx="25324">
                  <c:v>1.3967528438251899</c:v>
                </c:pt>
                <c:pt idx="25325">
                  <c:v>1.39675322529492</c:v>
                </c:pt>
                <c:pt idx="25326">
                  <c:v>1.39675360676464</c:v>
                </c:pt>
                <c:pt idx="25327">
                  <c:v>1.39675398823437</c:v>
                </c:pt>
                <c:pt idx="25328">
                  <c:v>1.3967543697041001</c:v>
                </c:pt>
                <c:pt idx="25329">
                  <c:v>1.3967547511738201</c:v>
                </c:pt>
                <c:pt idx="25330">
                  <c:v>1.3967551326435499</c:v>
                </c:pt>
                <c:pt idx="25331">
                  <c:v>1.3967555141132799</c:v>
                </c:pt>
                <c:pt idx="25332">
                  <c:v>1.396755895583</c:v>
                </c:pt>
                <c:pt idx="25333">
                  <c:v>1.39675627705273</c:v>
                </c:pt>
                <c:pt idx="25334">
                  <c:v>1.39675665852246</c:v>
                </c:pt>
                <c:pt idx="25335">
                  <c:v>1.39675703999218</c:v>
                </c:pt>
                <c:pt idx="25336">
                  <c:v>1.3967574214619101</c:v>
                </c:pt>
                <c:pt idx="25337">
                  <c:v>1.3967578029316401</c:v>
                </c:pt>
                <c:pt idx="25338">
                  <c:v>1.3967581844013599</c:v>
                </c:pt>
                <c:pt idx="25339">
                  <c:v>1.3967585658710899</c:v>
                </c:pt>
                <c:pt idx="25340">
                  <c:v>1.39675894734082</c:v>
                </c:pt>
                <c:pt idx="25341">
                  <c:v>1.39675932881054</c:v>
                </c:pt>
                <c:pt idx="25342">
                  <c:v>1.39675971028027</c:v>
                </c:pt>
                <c:pt idx="25343">
                  <c:v>1.39676009175</c:v>
                </c:pt>
                <c:pt idx="25344">
                  <c:v>1.3967604732197201</c:v>
                </c:pt>
                <c:pt idx="25345">
                  <c:v>1.3967608546894501</c:v>
                </c:pt>
                <c:pt idx="25346">
                  <c:v>1.3967612361591799</c:v>
                </c:pt>
                <c:pt idx="25347">
                  <c:v>1.3967616176288999</c:v>
                </c:pt>
                <c:pt idx="25348">
                  <c:v>1.39676199909863</c:v>
                </c:pt>
                <c:pt idx="25349">
                  <c:v>1.39676238056835</c:v>
                </c:pt>
                <c:pt idx="25350">
                  <c:v>1.39676276203808</c:v>
                </c:pt>
                <c:pt idx="25351">
                  <c:v>1.3967631435078101</c:v>
                </c:pt>
                <c:pt idx="25352">
                  <c:v>1.3967635249775301</c:v>
                </c:pt>
                <c:pt idx="25353">
                  <c:v>1.3967639064472599</c:v>
                </c:pt>
                <c:pt idx="25354">
                  <c:v>1.3967642879169899</c:v>
                </c:pt>
                <c:pt idx="25355">
                  <c:v>1.39676466938671</c:v>
                </c:pt>
                <c:pt idx="25356">
                  <c:v>1.39676505085644</c:v>
                </c:pt>
                <c:pt idx="25357">
                  <c:v>1.39676543232617</c:v>
                </c:pt>
                <c:pt idx="25358">
                  <c:v>1.39676581379589</c:v>
                </c:pt>
                <c:pt idx="25359">
                  <c:v>1.3967661952656201</c:v>
                </c:pt>
                <c:pt idx="25360">
                  <c:v>1.3967665767353501</c:v>
                </c:pt>
                <c:pt idx="25361">
                  <c:v>1.3967669582050699</c:v>
                </c:pt>
                <c:pt idx="25362">
                  <c:v>1.3967673396747999</c:v>
                </c:pt>
                <c:pt idx="25363">
                  <c:v>1.39676772114453</c:v>
                </c:pt>
                <c:pt idx="25364">
                  <c:v>1.39676810261425</c:v>
                </c:pt>
                <c:pt idx="25365">
                  <c:v>1.39676848408398</c:v>
                </c:pt>
                <c:pt idx="25366">
                  <c:v>1.39676886555371</c:v>
                </c:pt>
                <c:pt idx="25367">
                  <c:v>1.3967692470234301</c:v>
                </c:pt>
                <c:pt idx="25368">
                  <c:v>1.3967696284931601</c:v>
                </c:pt>
                <c:pt idx="25369">
                  <c:v>1.3967700099628899</c:v>
                </c:pt>
                <c:pt idx="25370">
                  <c:v>1.3967703914326099</c:v>
                </c:pt>
                <c:pt idx="25371">
                  <c:v>1.39677077290234</c:v>
                </c:pt>
                <c:pt idx="25372">
                  <c:v>1.39677115437207</c:v>
                </c:pt>
                <c:pt idx="25373">
                  <c:v>1.39677153584179</c:v>
                </c:pt>
                <c:pt idx="25374">
                  <c:v>1.3967719173115201</c:v>
                </c:pt>
                <c:pt idx="25375">
                  <c:v>1.3967722987812501</c:v>
                </c:pt>
                <c:pt idx="25376">
                  <c:v>1.3967726802509699</c:v>
                </c:pt>
                <c:pt idx="25377">
                  <c:v>1.3967730617206999</c:v>
                </c:pt>
                <c:pt idx="25378">
                  <c:v>1.39677344319043</c:v>
                </c:pt>
                <c:pt idx="25379">
                  <c:v>1.39677382466015</c:v>
                </c:pt>
                <c:pt idx="25380">
                  <c:v>1.39677420612988</c:v>
                </c:pt>
                <c:pt idx="25381">
                  <c:v>1.3967745875996</c:v>
                </c:pt>
                <c:pt idx="25382">
                  <c:v>1.3967749690693301</c:v>
                </c:pt>
                <c:pt idx="25383">
                  <c:v>1.3967753505390601</c:v>
                </c:pt>
                <c:pt idx="25384">
                  <c:v>1.3967757320087799</c:v>
                </c:pt>
                <c:pt idx="25385">
                  <c:v>1.3967761134785099</c:v>
                </c:pt>
                <c:pt idx="25386">
                  <c:v>1.39677649494824</c:v>
                </c:pt>
                <c:pt idx="25387">
                  <c:v>1.39677687641796</c:v>
                </c:pt>
                <c:pt idx="25388">
                  <c:v>1.39677725788769</c:v>
                </c:pt>
                <c:pt idx="25389">
                  <c:v>1.3967776393574201</c:v>
                </c:pt>
                <c:pt idx="25390">
                  <c:v>1.3967780208271401</c:v>
                </c:pt>
                <c:pt idx="25391">
                  <c:v>1.3967784022968699</c:v>
                </c:pt>
                <c:pt idx="25392">
                  <c:v>1.3967787837665999</c:v>
                </c:pt>
                <c:pt idx="25393">
                  <c:v>1.39677916523632</c:v>
                </c:pt>
                <c:pt idx="25394">
                  <c:v>1.39677954670605</c:v>
                </c:pt>
                <c:pt idx="25395">
                  <c:v>1.39677992817578</c:v>
                </c:pt>
                <c:pt idx="25396">
                  <c:v>1.3967803096455</c:v>
                </c:pt>
                <c:pt idx="25397">
                  <c:v>1.3967806911152301</c:v>
                </c:pt>
                <c:pt idx="25398">
                  <c:v>1.3967810725849601</c:v>
                </c:pt>
                <c:pt idx="25399">
                  <c:v>1.3967814540546799</c:v>
                </c:pt>
                <c:pt idx="25400">
                  <c:v>1.3967818355244099</c:v>
                </c:pt>
                <c:pt idx="25401">
                  <c:v>1.39678221699414</c:v>
                </c:pt>
                <c:pt idx="25402">
                  <c:v>1.39678259846386</c:v>
                </c:pt>
                <c:pt idx="25403">
                  <c:v>1.39678297993359</c:v>
                </c:pt>
                <c:pt idx="25404">
                  <c:v>1.39678336140332</c:v>
                </c:pt>
                <c:pt idx="25405">
                  <c:v>1.3967837428730401</c:v>
                </c:pt>
                <c:pt idx="25406">
                  <c:v>1.3967841243427701</c:v>
                </c:pt>
                <c:pt idx="25407">
                  <c:v>1.3967845058124999</c:v>
                </c:pt>
                <c:pt idx="25408">
                  <c:v>1.3967848872822199</c:v>
                </c:pt>
                <c:pt idx="25409">
                  <c:v>1.39678526875195</c:v>
                </c:pt>
                <c:pt idx="25410">
                  <c:v>1.39678565022168</c:v>
                </c:pt>
                <c:pt idx="25411">
                  <c:v>1.3967860316914</c:v>
                </c:pt>
                <c:pt idx="25412">
                  <c:v>1.3967864131611301</c:v>
                </c:pt>
                <c:pt idx="25413">
                  <c:v>1.3967867946308501</c:v>
                </c:pt>
                <c:pt idx="25414">
                  <c:v>1.3967871761005799</c:v>
                </c:pt>
                <c:pt idx="25415">
                  <c:v>1.3967875575703099</c:v>
                </c:pt>
                <c:pt idx="25416">
                  <c:v>1.39678793904003</c:v>
                </c:pt>
                <c:pt idx="25417">
                  <c:v>1.39678832050976</c:v>
                </c:pt>
                <c:pt idx="25418">
                  <c:v>1.39678870197949</c:v>
                </c:pt>
                <c:pt idx="25419">
                  <c:v>1.39678908344921</c:v>
                </c:pt>
                <c:pt idx="25420">
                  <c:v>1.3967894649189401</c:v>
                </c:pt>
                <c:pt idx="25421">
                  <c:v>1.3967898463886701</c:v>
                </c:pt>
                <c:pt idx="25422">
                  <c:v>1.3967902278583899</c:v>
                </c:pt>
                <c:pt idx="25423">
                  <c:v>1.3967906093281199</c:v>
                </c:pt>
                <c:pt idx="25424">
                  <c:v>1.39679099079785</c:v>
                </c:pt>
                <c:pt idx="25425">
                  <c:v>1.39679137226757</c:v>
                </c:pt>
                <c:pt idx="25426">
                  <c:v>1.3967917537373</c:v>
                </c:pt>
                <c:pt idx="25427">
                  <c:v>1.3967921352070301</c:v>
                </c:pt>
                <c:pt idx="25428">
                  <c:v>1.3967925166767501</c:v>
                </c:pt>
                <c:pt idx="25429">
                  <c:v>1.3967928981464801</c:v>
                </c:pt>
                <c:pt idx="25430">
                  <c:v>1.3967932796162099</c:v>
                </c:pt>
                <c:pt idx="25431">
                  <c:v>1.3967936610859299</c:v>
                </c:pt>
                <c:pt idx="25432">
                  <c:v>1.39679404255566</c:v>
                </c:pt>
                <c:pt idx="25433">
                  <c:v>1.39679442402539</c:v>
                </c:pt>
                <c:pt idx="25434">
                  <c:v>1.39679480549511</c:v>
                </c:pt>
                <c:pt idx="25435">
                  <c:v>1.3967951869648401</c:v>
                </c:pt>
                <c:pt idx="25436">
                  <c:v>1.3967955684345701</c:v>
                </c:pt>
                <c:pt idx="25437">
                  <c:v>1.3967959499042899</c:v>
                </c:pt>
                <c:pt idx="25438">
                  <c:v>1.3967963313740199</c:v>
                </c:pt>
                <c:pt idx="25439">
                  <c:v>1.39679671284375</c:v>
                </c:pt>
                <c:pt idx="25440">
                  <c:v>1.39679709431347</c:v>
                </c:pt>
                <c:pt idx="25441">
                  <c:v>1.3967974757832</c:v>
                </c:pt>
                <c:pt idx="25442">
                  <c:v>1.39679785725293</c:v>
                </c:pt>
                <c:pt idx="25443">
                  <c:v>1.3967982387226501</c:v>
                </c:pt>
                <c:pt idx="25444">
                  <c:v>1.3967986201923801</c:v>
                </c:pt>
                <c:pt idx="25445">
                  <c:v>1.3967990016620999</c:v>
                </c:pt>
                <c:pt idx="25446">
                  <c:v>1.3967993831318299</c:v>
                </c:pt>
                <c:pt idx="25447">
                  <c:v>1.39679976460156</c:v>
                </c:pt>
                <c:pt idx="25448">
                  <c:v>1.39680014607128</c:v>
                </c:pt>
                <c:pt idx="25449">
                  <c:v>1.39680052754101</c:v>
                </c:pt>
                <c:pt idx="25450">
                  <c:v>1.3968009090107401</c:v>
                </c:pt>
                <c:pt idx="25451">
                  <c:v>1.3968012904804601</c:v>
                </c:pt>
                <c:pt idx="25452">
                  <c:v>1.3968016719501899</c:v>
                </c:pt>
                <c:pt idx="25453">
                  <c:v>1.3968020534199199</c:v>
                </c:pt>
                <c:pt idx="25454">
                  <c:v>1.39680243488964</c:v>
                </c:pt>
                <c:pt idx="25455">
                  <c:v>1.39680281635937</c:v>
                </c:pt>
                <c:pt idx="25456">
                  <c:v>1.3968031978291</c:v>
                </c:pt>
                <c:pt idx="25457">
                  <c:v>1.39680357929882</c:v>
                </c:pt>
                <c:pt idx="25458">
                  <c:v>1.3968039607685501</c:v>
                </c:pt>
                <c:pt idx="25459">
                  <c:v>1.3968043422382801</c:v>
                </c:pt>
                <c:pt idx="25460">
                  <c:v>1.3968047237079999</c:v>
                </c:pt>
                <c:pt idx="25461">
                  <c:v>1.3968051051777299</c:v>
                </c:pt>
                <c:pt idx="25462">
                  <c:v>1.39680548664746</c:v>
                </c:pt>
                <c:pt idx="25463">
                  <c:v>1.39680586811718</c:v>
                </c:pt>
                <c:pt idx="25464">
                  <c:v>1.39680624958691</c:v>
                </c:pt>
                <c:pt idx="25465">
                  <c:v>1.39680663105664</c:v>
                </c:pt>
                <c:pt idx="25466">
                  <c:v>1.3968070125263601</c:v>
                </c:pt>
                <c:pt idx="25467">
                  <c:v>1.3968073939960901</c:v>
                </c:pt>
                <c:pt idx="25468">
                  <c:v>1.3968077754658199</c:v>
                </c:pt>
                <c:pt idx="25469">
                  <c:v>1.3968081569355399</c:v>
                </c:pt>
                <c:pt idx="25470">
                  <c:v>1.39680853840527</c:v>
                </c:pt>
                <c:pt idx="25471">
                  <c:v>1.396808919875</c:v>
                </c:pt>
                <c:pt idx="25472">
                  <c:v>1.39680930134472</c:v>
                </c:pt>
                <c:pt idx="25473">
                  <c:v>1.3968096828144501</c:v>
                </c:pt>
                <c:pt idx="25474">
                  <c:v>1.3968100642841801</c:v>
                </c:pt>
                <c:pt idx="25475">
                  <c:v>1.3968104457538999</c:v>
                </c:pt>
                <c:pt idx="25476">
                  <c:v>1.3968108272236299</c:v>
                </c:pt>
                <c:pt idx="25477">
                  <c:v>1.39681120869335</c:v>
                </c:pt>
                <c:pt idx="25478">
                  <c:v>1.39681159016308</c:v>
                </c:pt>
                <c:pt idx="25479">
                  <c:v>1.39681197163281</c:v>
                </c:pt>
                <c:pt idx="25480">
                  <c:v>1.39681235310253</c:v>
                </c:pt>
                <c:pt idx="25481">
                  <c:v>1.3968127345722601</c:v>
                </c:pt>
                <c:pt idx="25482">
                  <c:v>1.3968131160419901</c:v>
                </c:pt>
                <c:pt idx="25483">
                  <c:v>1.3968134975117099</c:v>
                </c:pt>
                <c:pt idx="25484">
                  <c:v>1.3968138789814399</c:v>
                </c:pt>
                <c:pt idx="25485">
                  <c:v>1.39681426045117</c:v>
                </c:pt>
                <c:pt idx="25486">
                  <c:v>1.39681464192089</c:v>
                </c:pt>
                <c:pt idx="25487">
                  <c:v>1.39681502339062</c:v>
                </c:pt>
                <c:pt idx="25488">
                  <c:v>1.3968154048603501</c:v>
                </c:pt>
                <c:pt idx="25489">
                  <c:v>1.3968157863300701</c:v>
                </c:pt>
                <c:pt idx="25490">
                  <c:v>1.3968161677997999</c:v>
                </c:pt>
                <c:pt idx="25491">
                  <c:v>1.3968165492695299</c:v>
                </c:pt>
                <c:pt idx="25492">
                  <c:v>1.39681693073925</c:v>
                </c:pt>
                <c:pt idx="25493">
                  <c:v>1.39681731220898</c:v>
                </c:pt>
                <c:pt idx="25494">
                  <c:v>1.39681769367871</c:v>
                </c:pt>
                <c:pt idx="25495">
                  <c:v>1.39681807514843</c:v>
                </c:pt>
                <c:pt idx="25496">
                  <c:v>1.3968184566181601</c:v>
                </c:pt>
                <c:pt idx="25497">
                  <c:v>1.3968188380878901</c:v>
                </c:pt>
                <c:pt idx="25498">
                  <c:v>1.3968192195576099</c:v>
                </c:pt>
                <c:pt idx="25499">
                  <c:v>1.3968196010273399</c:v>
                </c:pt>
                <c:pt idx="25500">
                  <c:v>1.39681998249707</c:v>
                </c:pt>
                <c:pt idx="25501">
                  <c:v>1.39682036396679</c:v>
                </c:pt>
                <c:pt idx="25502">
                  <c:v>1.39682074543652</c:v>
                </c:pt>
                <c:pt idx="25503">
                  <c:v>1.39682112690625</c:v>
                </c:pt>
                <c:pt idx="25504">
                  <c:v>1.3968215083759701</c:v>
                </c:pt>
                <c:pt idx="25505">
                  <c:v>1.3968218898457001</c:v>
                </c:pt>
                <c:pt idx="25506">
                  <c:v>1.3968222713154299</c:v>
                </c:pt>
                <c:pt idx="25507">
                  <c:v>1.3968226527851499</c:v>
                </c:pt>
                <c:pt idx="25508">
                  <c:v>1.39682303425488</c:v>
                </c:pt>
                <c:pt idx="25509">
                  <c:v>1.3968234157246</c:v>
                </c:pt>
                <c:pt idx="25510">
                  <c:v>1.39682379719433</c:v>
                </c:pt>
                <c:pt idx="25511">
                  <c:v>1.3968241786640601</c:v>
                </c:pt>
                <c:pt idx="25512">
                  <c:v>1.3968245601337801</c:v>
                </c:pt>
                <c:pt idx="25513">
                  <c:v>1.3968249416035099</c:v>
                </c:pt>
                <c:pt idx="25514">
                  <c:v>1.3968253230732399</c:v>
                </c:pt>
                <c:pt idx="25515">
                  <c:v>1.39682570454296</c:v>
                </c:pt>
                <c:pt idx="25516">
                  <c:v>1.39682608601269</c:v>
                </c:pt>
                <c:pt idx="25517">
                  <c:v>1.39682646748242</c:v>
                </c:pt>
                <c:pt idx="25518">
                  <c:v>1.39682684895214</c:v>
                </c:pt>
                <c:pt idx="25519">
                  <c:v>1.3968272304218701</c:v>
                </c:pt>
                <c:pt idx="25520">
                  <c:v>1.3968276118916001</c:v>
                </c:pt>
                <c:pt idx="25521">
                  <c:v>1.3968279933613199</c:v>
                </c:pt>
                <c:pt idx="25522">
                  <c:v>1.3968283748310499</c:v>
                </c:pt>
                <c:pt idx="25523">
                  <c:v>1.39682875630078</c:v>
                </c:pt>
                <c:pt idx="25524">
                  <c:v>1.3968291377705</c:v>
                </c:pt>
                <c:pt idx="25525">
                  <c:v>1.39682951924023</c:v>
                </c:pt>
                <c:pt idx="25526">
                  <c:v>1.39682990070996</c:v>
                </c:pt>
                <c:pt idx="25527">
                  <c:v>1.3968302821796801</c:v>
                </c:pt>
                <c:pt idx="25528">
                  <c:v>1.3968306636494101</c:v>
                </c:pt>
                <c:pt idx="25529">
                  <c:v>1.3968310451191399</c:v>
                </c:pt>
                <c:pt idx="25530">
                  <c:v>1.3968314265888599</c:v>
                </c:pt>
                <c:pt idx="25531">
                  <c:v>1.39683180805859</c:v>
                </c:pt>
                <c:pt idx="25532">
                  <c:v>1.39683218952832</c:v>
                </c:pt>
                <c:pt idx="25533">
                  <c:v>1.39683257099804</c:v>
                </c:pt>
                <c:pt idx="25534">
                  <c:v>1.3968329524677701</c:v>
                </c:pt>
                <c:pt idx="25535">
                  <c:v>1.3968333339375001</c:v>
                </c:pt>
                <c:pt idx="25536">
                  <c:v>1.3968337154072199</c:v>
                </c:pt>
                <c:pt idx="25537">
                  <c:v>1.3968340968769499</c:v>
                </c:pt>
                <c:pt idx="25538">
                  <c:v>1.39683447834668</c:v>
                </c:pt>
                <c:pt idx="25539">
                  <c:v>1.3968348598164</c:v>
                </c:pt>
                <c:pt idx="25540">
                  <c:v>1.39683524128613</c:v>
                </c:pt>
                <c:pt idx="25541">
                  <c:v>1.39683562275585</c:v>
                </c:pt>
                <c:pt idx="25542">
                  <c:v>1.3968360042255801</c:v>
                </c:pt>
                <c:pt idx="25543">
                  <c:v>1.3968363856953101</c:v>
                </c:pt>
                <c:pt idx="25544">
                  <c:v>1.3968367671650299</c:v>
                </c:pt>
                <c:pt idx="25545">
                  <c:v>1.3968371486347599</c:v>
                </c:pt>
                <c:pt idx="25546">
                  <c:v>1.39683753010449</c:v>
                </c:pt>
                <c:pt idx="25547">
                  <c:v>1.39683791157421</c:v>
                </c:pt>
                <c:pt idx="25548">
                  <c:v>1.39683829304394</c:v>
                </c:pt>
                <c:pt idx="25549">
                  <c:v>1.3968386745136701</c:v>
                </c:pt>
                <c:pt idx="25550">
                  <c:v>1.3968390559833901</c:v>
                </c:pt>
                <c:pt idx="25551">
                  <c:v>1.3968394374531199</c:v>
                </c:pt>
                <c:pt idx="25552">
                  <c:v>1.3968398189228499</c:v>
                </c:pt>
                <c:pt idx="25553">
                  <c:v>1.39684020039257</c:v>
                </c:pt>
                <c:pt idx="25554">
                  <c:v>1.3968405818623</c:v>
                </c:pt>
                <c:pt idx="25555">
                  <c:v>1.39684096333203</c:v>
                </c:pt>
                <c:pt idx="25556">
                  <c:v>1.39684134480175</c:v>
                </c:pt>
                <c:pt idx="25557">
                  <c:v>1.3968417262714801</c:v>
                </c:pt>
                <c:pt idx="25558">
                  <c:v>1.3968421077412101</c:v>
                </c:pt>
                <c:pt idx="25559">
                  <c:v>1.3968424892109299</c:v>
                </c:pt>
                <c:pt idx="25560">
                  <c:v>1.3968428706806599</c:v>
                </c:pt>
                <c:pt idx="25561">
                  <c:v>1.39684325215039</c:v>
                </c:pt>
                <c:pt idx="25562">
                  <c:v>1.39684363362011</c:v>
                </c:pt>
                <c:pt idx="25563">
                  <c:v>1.39684401508984</c:v>
                </c:pt>
                <c:pt idx="25564">
                  <c:v>1.39684439655957</c:v>
                </c:pt>
                <c:pt idx="25565">
                  <c:v>1.3968447780292901</c:v>
                </c:pt>
                <c:pt idx="25566">
                  <c:v>1.3968451594990201</c:v>
                </c:pt>
                <c:pt idx="25567">
                  <c:v>1.3968455409687499</c:v>
                </c:pt>
                <c:pt idx="25568">
                  <c:v>1.3968459224384699</c:v>
                </c:pt>
                <c:pt idx="25569">
                  <c:v>1.3968463039082</c:v>
                </c:pt>
                <c:pt idx="25570">
                  <c:v>1.39684668537793</c:v>
                </c:pt>
                <c:pt idx="25571">
                  <c:v>1.39684706684765</c:v>
                </c:pt>
                <c:pt idx="25572">
                  <c:v>1.3968474483173801</c:v>
                </c:pt>
                <c:pt idx="25573">
                  <c:v>1.3968478297871001</c:v>
                </c:pt>
                <c:pt idx="25574">
                  <c:v>1.3968482112568299</c:v>
                </c:pt>
                <c:pt idx="25575">
                  <c:v>1.3968485927265599</c:v>
                </c:pt>
                <c:pt idx="25576">
                  <c:v>1.39684897419628</c:v>
                </c:pt>
                <c:pt idx="25577">
                  <c:v>1.39684935566601</c:v>
                </c:pt>
                <c:pt idx="25578">
                  <c:v>1.39684973713574</c:v>
                </c:pt>
                <c:pt idx="25579">
                  <c:v>1.39685011860546</c:v>
                </c:pt>
                <c:pt idx="25580">
                  <c:v>1.3968505000751901</c:v>
                </c:pt>
                <c:pt idx="25581">
                  <c:v>1.3968508815449201</c:v>
                </c:pt>
                <c:pt idx="25582">
                  <c:v>1.3968512630146399</c:v>
                </c:pt>
                <c:pt idx="25583">
                  <c:v>1.3968516444843699</c:v>
                </c:pt>
                <c:pt idx="25584">
                  <c:v>1.3968520259541</c:v>
                </c:pt>
                <c:pt idx="25585">
                  <c:v>1.39685240742382</c:v>
                </c:pt>
                <c:pt idx="25586">
                  <c:v>1.39685278889355</c:v>
                </c:pt>
                <c:pt idx="25587">
                  <c:v>1.3968531703632801</c:v>
                </c:pt>
                <c:pt idx="25588">
                  <c:v>1.3968535518330001</c:v>
                </c:pt>
                <c:pt idx="25589">
                  <c:v>1.3968539333027301</c:v>
                </c:pt>
                <c:pt idx="25590">
                  <c:v>1.3968543147724599</c:v>
                </c:pt>
                <c:pt idx="25591">
                  <c:v>1.3968546962421799</c:v>
                </c:pt>
                <c:pt idx="25592">
                  <c:v>1.39685507771191</c:v>
                </c:pt>
                <c:pt idx="25593">
                  <c:v>1.39685545918164</c:v>
                </c:pt>
                <c:pt idx="25594">
                  <c:v>1.39685584065136</c:v>
                </c:pt>
                <c:pt idx="25595">
                  <c:v>1.3968562221210901</c:v>
                </c:pt>
                <c:pt idx="25596">
                  <c:v>1.3968566035908201</c:v>
                </c:pt>
                <c:pt idx="25597">
                  <c:v>1.3968569850605399</c:v>
                </c:pt>
                <c:pt idx="25598">
                  <c:v>1.3968573665302699</c:v>
                </c:pt>
                <c:pt idx="25599">
                  <c:v>1.396857748</c:v>
                </c:pt>
                <c:pt idx="25600">
                  <c:v>1.39685812946972</c:v>
                </c:pt>
                <c:pt idx="25601">
                  <c:v>1.39685851093945</c:v>
                </c:pt>
                <c:pt idx="25602">
                  <c:v>1.39685889240918</c:v>
                </c:pt>
                <c:pt idx="25603">
                  <c:v>1.3968592738789001</c:v>
                </c:pt>
                <c:pt idx="25604">
                  <c:v>1.3968596553486301</c:v>
                </c:pt>
                <c:pt idx="25605">
                  <c:v>1.3968600368183499</c:v>
                </c:pt>
                <c:pt idx="25606">
                  <c:v>1.3968604182880799</c:v>
                </c:pt>
                <c:pt idx="25607">
                  <c:v>1.39686079975781</c:v>
                </c:pt>
                <c:pt idx="25608">
                  <c:v>1.39686118122753</c:v>
                </c:pt>
                <c:pt idx="25609">
                  <c:v>1.39686156269726</c:v>
                </c:pt>
                <c:pt idx="25610">
                  <c:v>1.3968619441669901</c:v>
                </c:pt>
                <c:pt idx="25611">
                  <c:v>1.3968623256367101</c:v>
                </c:pt>
                <c:pt idx="25612">
                  <c:v>1.3968627071064399</c:v>
                </c:pt>
                <c:pt idx="25613">
                  <c:v>1.3968630885761699</c:v>
                </c:pt>
                <c:pt idx="25614">
                  <c:v>1.39686347004589</c:v>
                </c:pt>
                <c:pt idx="25615">
                  <c:v>1.39686385151562</c:v>
                </c:pt>
                <c:pt idx="25616">
                  <c:v>1.39686423298535</c:v>
                </c:pt>
                <c:pt idx="25617">
                  <c:v>1.39686461445507</c:v>
                </c:pt>
                <c:pt idx="25618">
                  <c:v>1.3968649959248001</c:v>
                </c:pt>
                <c:pt idx="25619">
                  <c:v>1.3968653773945301</c:v>
                </c:pt>
                <c:pt idx="25620">
                  <c:v>1.3968657588642499</c:v>
                </c:pt>
                <c:pt idx="25621">
                  <c:v>1.3968661403339799</c:v>
                </c:pt>
                <c:pt idx="25622">
                  <c:v>1.39686652180371</c:v>
                </c:pt>
                <c:pt idx="25623">
                  <c:v>1.39686690327343</c:v>
                </c:pt>
                <c:pt idx="25624">
                  <c:v>1.39686728474316</c:v>
                </c:pt>
                <c:pt idx="25625">
                  <c:v>1.39686766621289</c:v>
                </c:pt>
                <c:pt idx="25626">
                  <c:v>1.3968680476826101</c:v>
                </c:pt>
                <c:pt idx="25627">
                  <c:v>1.3968684291523401</c:v>
                </c:pt>
                <c:pt idx="25628">
                  <c:v>1.3968688106220699</c:v>
                </c:pt>
                <c:pt idx="25629">
                  <c:v>1.3968691920917899</c:v>
                </c:pt>
                <c:pt idx="25630">
                  <c:v>1.39686957356152</c:v>
                </c:pt>
                <c:pt idx="25631">
                  <c:v>1.39686995503125</c:v>
                </c:pt>
                <c:pt idx="25632">
                  <c:v>1.39687033650097</c:v>
                </c:pt>
                <c:pt idx="25633">
                  <c:v>1.3968707179707001</c:v>
                </c:pt>
                <c:pt idx="25634">
                  <c:v>1.3968710994404301</c:v>
                </c:pt>
                <c:pt idx="25635">
                  <c:v>1.3968714809101499</c:v>
                </c:pt>
                <c:pt idx="25636">
                  <c:v>1.3968718623798799</c:v>
                </c:pt>
                <c:pt idx="25637">
                  <c:v>1.3968722438496</c:v>
                </c:pt>
                <c:pt idx="25638">
                  <c:v>1.39687262531933</c:v>
                </c:pt>
                <c:pt idx="25639">
                  <c:v>1.39687300678906</c:v>
                </c:pt>
                <c:pt idx="25640">
                  <c:v>1.39687338825878</c:v>
                </c:pt>
                <c:pt idx="25641">
                  <c:v>1.3968737697285101</c:v>
                </c:pt>
                <c:pt idx="25642">
                  <c:v>1.3968741511982401</c:v>
                </c:pt>
                <c:pt idx="25643">
                  <c:v>1.3968745326679599</c:v>
                </c:pt>
                <c:pt idx="25644">
                  <c:v>1.3968749141376899</c:v>
                </c:pt>
                <c:pt idx="25645">
                  <c:v>1.39687529560742</c:v>
                </c:pt>
                <c:pt idx="25646">
                  <c:v>1.39687567707714</c:v>
                </c:pt>
                <c:pt idx="25647">
                  <c:v>1.39687605854687</c:v>
                </c:pt>
                <c:pt idx="25648">
                  <c:v>1.3968764400166001</c:v>
                </c:pt>
                <c:pt idx="25649">
                  <c:v>1.3968768214863201</c:v>
                </c:pt>
                <c:pt idx="25650">
                  <c:v>1.3968772029560499</c:v>
                </c:pt>
                <c:pt idx="25651">
                  <c:v>1.3968775844257799</c:v>
                </c:pt>
                <c:pt idx="25652">
                  <c:v>1.3968779658955</c:v>
                </c:pt>
                <c:pt idx="25653">
                  <c:v>1.39687834736523</c:v>
                </c:pt>
                <c:pt idx="25654">
                  <c:v>1.39687872883496</c:v>
                </c:pt>
                <c:pt idx="25655">
                  <c:v>1.39687911030468</c:v>
                </c:pt>
                <c:pt idx="25656">
                  <c:v>1.3968794917744101</c:v>
                </c:pt>
                <c:pt idx="25657">
                  <c:v>1.3968798732441401</c:v>
                </c:pt>
                <c:pt idx="25658">
                  <c:v>1.3968802547138599</c:v>
                </c:pt>
                <c:pt idx="25659">
                  <c:v>1.3968806361835899</c:v>
                </c:pt>
                <c:pt idx="25660">
                  <c:v>1.39688101765332</c:v>
                </c:pt>
                <c:pt idx="25661">
                  <c:v>1.39688139912304</c:v>
                </c:pt>
                <c:pt idx="25662">
                  <c:v>1.39688178059277</c:v>
                </c:pt>
                <c:pt idx="25663">
                  <c:v>1.3968821620625</c:v>
                </c:pt>
                <c:pt idx="25664">
                  <c:v>1.3968825435322201</c:v>
                </c:pt>
                <c:pt idx="25665">
                  <c:v>1.3968829250019501</c:v>
                </c:pt>
                <c:pt idx="25666">
                  <c:v>1.3968833064716799</c:v>
                </c:pt>
                <c:pt idx="25667">
                  <c:v>1.3968836879413999</c:v>
                </c:pt>
                <c:pt idx="25668">
                  <c:v>1.39688406941113</c:v>
                </c:pt>
                <c:pt idx="25669">
                  <c:v>1.39688445088085</c:v>
                </c:pt>
                <c:pt idx="25670">
                  <c:v>1.39688483235058</c:v>
                </c:pt>
                <c:pt idx="25671">
                  <c:v>1.3968852138203101</c:v>
                </c:pt>
                <c:pt idx="25672">
                  <c:v>1.3968855952900301</c:v>
                </c:pt>
                <c:pt idx="25673">
                  <c:v>1.3968859767597599</c:v>
                </c:pt>
                <c:pt idx="25674">
                  <c:v>1.3968863582294899</c:v>
                </c:pt>
                <c:pt idx="25675">
                  <c:v>1.39688673969921</c:v>
                </c:pt>
                <c:pt idx="25676">
                  <c:v>1.39688712116894</c:v>
                </c:pt>
                <c:pt idx="25677">
                  <c:v>1.39688750263867</c:v>
                </c:pt>
                <c:pt idx="25678">
                  <c:v>1.39688788410839</c:v>
                </c:pt>
                <c:pt idx="25679">
                  <c:v>1.3968882655781201</c:v>
                </c:pt>
                <c:pt idx="25680">
                  <c:v>1.3968886470478501</c:v>
                </c:pt>
                <c:pt idx="25681">
                  <c:v>1.3968890285175699</c:v>
                </c:pt>
                <c:pt idx="25682">
                  <c:v>1.3968894099872999</c:v>
                </c:pt>
                <c:pt idx="25683">
                  <c:v>1.39688979145703</c:v>
                </c:pt>
                <c:pt idx="25684">
                  <c:v>1.39689017292675</c:v>
                </c:pt>
                <c:pt idx="25685">
                  <c:v>1.39689055439648</c:v>
                </c:pt>
                <c:pt idx="25686">
                  <c:v>1.39689093586621</c:v>
                </c:pt>
                <c:pt idx="25687">
                  <c:v>1.3968913173359301</c:v>
                </c:pt>
                <c:pt idx="25688">
                  <c:v>1.3968916988056601</c:v>
                </c:pt>
                <c:pt idx="25689">
                  <c:v>1.3968920802753899</c:v>
                </c:pt>
                <c:pt idx="25690">
                  <c:v>1.3968924617451099</c:v>
                </c:pt>
                <c:pt idx="25691">
                  <c:v>1.39689284321484</c:v>
                </c:pt>
                <c:pt idx="25692">
                  <c:v>1.39689322468457</c:v>
                </c:pt>
                <c:pt idx="25693">
                  <c:v>1.39689360615429</c:v>
                </c:pt>
                <c:pt idx="25694">
                  <c:v>1.3968939876240201</c:v>
                </c:pt>
                <c:pt idx="25695">
                  <c:v>1.3968943690937501</c:v>
                </c:pt>
                <c:pt idx="25696">
                  <c:v>1.3968947505634699</c:v>
                </c:pt>
                <c:pt idx="25697">
                  <c:v>1.3968951320331999</c:v>
                </c:pt>
                <c:pt idx="25698">
                  <c:v>1.39689551350293</c:v>
                </c:pt>
                <c:pt idx="25699">
                  <c:v>1.39689589497265</c:v>
                </c:pt>
                <c:pt idx="25700">
                  <c:v>1.39689627644238</c:v>
                </c:pt>
                <c:pt idx="25701">
                  <c:v>1.3968966579121</c:v>
                </c:pt>
                <c:pt idx="25702">
                  <c:v>1.3968970393818301</c:v>
                </c:pt>
                <c:pt idx="25703">
                  <c:v>1.3968974208515601</c:v>
                </c:pt>
                <c:pt idx="25704">
                  <c:v>1.3968978023212799</c:v>
                </c:pt>
                <c:pt idx="25705">
                  <c:v>1.3968981837910099</c:v>
                </c:pt>
                <c:pt idx="25706">
                  <c:v>1.39689856526074</c:v>
                </c:pt>
                <c:pt idx="25707">
                  <c:v>1.39689894673046</c:v>
                </c:pt>
                <c:pt idx="25708">
                  <c:v>1.39689932820019</c:v>
                </c:pt>
                <c:pt idx="25709">
                  <c:v>1.3968997096699201</c:v>
                </c:pt>
                <c:pt idx="25710">
                  <c:v>1.3969000911396401</c:v>
                </c:pt>
                <c:pt idx="25711">
                  <c:v>1.3969004726093699</c:v>
                </c:pt>
                <c:pt idx="25712">
                  <c:v>1.3969008540790999</c:v>
                </c:pt>
                <c:pt idx="25713">
                  <c:v>1.39690123554882</c:v>
                </c:pt>
                <c:pt idx="25714">
                  <c:v>1.39690161701855</c:v>
                </c:pt>
                <c:pt idx="25715">
                  <c:v>1.39690199848828</c:v>
                </c:pt>
                <c:pt idx="25716">
                  <c:v>1.396902379958</c:v>
                </c:pt>
                <c:pt idx="25717">
                  <c:v>1.3969027614277301</c:v>
                </c:pt>
                <c:pt idx="25718">
                  <c:v>1.3969031428974601</c:v>
                </c:pt>
                <c:pt idx="25719">
                  <c:v>1.3969035243671799</c:v>
                </c:pt>
                <c:pt idx="25720">
                  <c:v>1.3969039058369099</c:v>
                </c:pt>
                <c:pt idx="25721">
                  <c:v>1.39690428730664</c:v>
                </c:pt>
                <c:pt idx="25722">
                  <c:v>1.39690466877636</c:v>
                </c:pt>
                <c:pt idx="25723">
                  <c:v>1.39690505024609</c:v>
                </c:pt>
                <c:pt idx="25724">
                  <c:v>1.39690543171582</c:v>
                </c:pt>
                <c:pt idx="25725">
                  <c:v>1.3969058131855401</c:v>
                </c:pt>
                <c:pt idx="25726">
                  <c:v>1.3969061946552701</c:v>
                </c:pt>
                <c:pt idx="25727">
                  <c:v>1.3969065761249999</c:v>
                </c:pt>
                <c:pt idx="25728">
                  <c:v>1.3969069575947199</c:v>
                </c:pt>
                <c:pt idx="25729">
                  <c:v>1.39690733906445</c:v>
                </c:pt>
                <c:pt idx="25730">
                  <c:v>1.39690772053418</c:v>
                </c:pt>
                <c:pt idx="25731">
                  <c:v>1.3969081020039</c:v>
                </c:pt>
                <c:pt idx="25732">
                  <c:v>1.3969084834736301</c:v>
                </c:pt>
                <c:pt idx="25733">
                  <c:v>1.3969088649433501</c:v>
                </c:pt>
                <c:pt idx="25734">
                  <c:v>1.3969092464130799</c:v>
                </c:pt>
                <c:pt idx="25735">
                  <c:v>1.3969096278828099</c:v>
                </c:pt>
                <c:pt idx="25736">
                  <c:v>1.39691000935253</c:v>
                </c:pt>
                <c:pt idx="25737">
                  <c:v>1.39691039082226</c:v>
                </c:pt>
                <c:pt idx="25738">
                  <c:v>1.39691077229199</c:v>
                </c:pt>
                <c:pt idx="25739">
                  <c:v>1.39691115376171</c:v>
                </c:pt>
                <c:pt idx="25740">
                  <c:v>1.3969115352314401</c:v>
                </c:pt>
                <c:pt idx="25741">
                  <c:v>1.3969119167011701</c:v>
                </c:pt>
                <c:pt idx="25742">
                  <c:v>1.3969122981708899</c:v>
                </c:pt>
                <c:pt idx="25743">
                  <c:v>1.3969126796406199</c:v>
                </c:pt>
                <c:pt idx="25744">
                  <c:v>1.39691306111035</c:v>
                </c:pt>
                <c:pt idx="25745">
                  <c:v>1.39691344258007</c:v>
                </c:pt>
                <c:pt idx="25746">
                  <c:v>1.3969138240498</c:v>
                </c:pt>
                <c:pt idx="25747">
                  <c:v>1.3969142055195301</c:v>
                </c:pt>
                <c:pt idx="25748">
                  <c:v>1.3969145869892501</c:v>
                </c:pt>
                <c:pt idx="25749">
                  <c:v>1.3969149684589801</c:v>
                </c:pt>
                <c:pt idx="25750">
                  <c:v>1.3969153499287099</c:v>
                </c:pt>
                <c:pt idx="25751">
                  <c:v>1.3969157313984299</c:v>
                </c:pt>
                <c:pt idx="25752">
                  <c:v>1.39691611286816</c:v>
                </c:pt>
                <c:pt idx="25753">
                  <c:v>1.39691649433789</c:v>
                </c:pt>
                <c:pt idx="25754">
                  <c:v>1.39691687580761</c:v>
                </c:pt>
                <c:pt idx="25755">
                  <c:v>1.3969172572773401</c:v>
                </c:pt>
                <c:pt idx="25756">
                  <c:v>1.3969176387470701</c:v>
                </c:pt>
                <c:pt idx="25757">
                  <c:v>1.3969180202167899</c:v>
                </c:pt>
                <c:pt idx="25758">
                  <c:v>1.3969184016865199</c:v>
                </c:pt>
                <c:pt idx="25759">
                  <c:v>1.39691878315625</c:v>
                </c:pt>
                <c:pt idx="25760">
                  <c:v>1.39691916462597</c:v>
                </c:pt>
                <c:pt idx="25761">
                  <c:v>1.3969195460957</c:v>
                </c:pt>
                <c:pt idx="25762">
                  <c:v>1.39691992756543</c:v>
                </c:pt>
                <c:pt idx="25763">
                  <c:v>1.3969203090351501</c:v>
                </c:pt>
                <c:pt idx="25764">
                  <c:v>1.3969206905048801</c:v>
                </c:pt>
                <c:pt idx="25765">
                  <c:v>1.3969210719745999</c:v>
                </c:pt>
                <c:pt idx="25766">
                  <c:v>1.3969214534443299</c:v>
                </c:pt>
                <c:pt idx="25767">
                  <c:v>1.39692183491406</c:v>
                </c:pt>
                <c:pt idx="25768">
                  <c:v>1.39692221638378</c:v>
                </c:pt>
                <c:pt idx="25769">
                  <c:v>1.39692259785351</c:v>
                </c:pt>
                <c:pt idx="25770">
                  <c:v>1.3969229793232401</c:v>
                </c:pt>
                <c:pt idx="25771">
                  <c:v>1.3969233607929601</c:v>
                </c:pt>
                <c:pt idx="25772">
                  <c:v>1.3969237422626899</c:v>
                </c:pt>
                <c:pt idx="25773">
                  <c:v>1.3969241237324199</c:v>
                </c:pt>
                <c:pt idx="25774">
                  <c:v>1.39692450520214</c:v>
                </c:pt>
                <c:pt idx="25775">
                  <c:v>1.39692488667187</c:v>
                </c:pt>
                <c:pt idx="25776">
                  <c:v>1.3969252681416</c:v>
                </c:pt>
                <c:pt idx="25777">
                  <c:v>1.39692564961132</c:v>
                </c:pt>
                <c:pt idx="25778">
                  <c:v>1.3969260310810501</c:v>
                </c:pt>
                <c:pt idx="25779">
                  <c:v>1.3969264125507801</c:v>
                </c:pt>
                <c:pt idx="25780">
                  <c:v>1.3969267940204999</c:v>
                </c:pt>
                <c:pt idx="25781">
                  <c:v>1.3969271754902299</c:v>
                </c:pt>
                <c:pt idx="25782">
                  <c:v>1.39692755695996</c:v>
                </c:pt>
                <c:pt idx="25783">
                  <c:v>1.39692793842968</c:v>
                </c:pt>
                <c:pt idx="25784">
                  <c:v>1.39692831989941</c:v>
                </c:pt>
                <c:pt idx="25785">
                  <c:v>1.39692870136914</c:v>
                </c:pt>
                <c:pt idx="25786">
                  <c:v>1.3969290828388601</c:v>
                </c:pt>
                <c:pt idx="25787">
                  <c:v>1.3969294643085901</c:v>
                </c:pt>
                <c:pt idx="25788">
                  <c:v>1.3969298457783199</c:v>
                </c:pt>
                <c:pt idx="25789">
                  <c:v>1.3969302272480399</c:v>
                </c:pt>
                <c:pt idx="25790">
                  <c:v>1.39693060871777</c:v>
                </c:pt>
                <c:pt idx="25791">
                  <c:v>1.3969309901875</c:v>
                </c:pt>
                <c:pt idx="25792">
                  <c:v>1.39693137165722</c:v>
                </c:pt>
                <c:pt idx="25793">
                  <c:v>1.3969317531269501</c:v>
                </c:pt>
                <c:pt idx="25794">
                  <c:v>1.3969321345966801</c:v>
                </c:pt>
                <c:pt idx="25795">
                  <c:v>1.3969325160663999</c:v>
                </c:pt>
                <c:pt idx="25796">
                  <c:v>1.3969328975361299</c:v>
                </c:pt>
                <c:pt idx="25797">
                  <c:v>1.39693327900585</c:v>
                </c:pt>
                <c:pt idx="25798">
                  <c:v>1.39693366047558</c:v>
                </c:pt>
                <c:pt idx="25799">
                  <c:v>1.39693404194531</c:v>
                </c:pt>
                <c:pt idx="25800">
                  <c:v>1.39693442341503</c:v>
                </c:pt>
                <c:pt idx="25801">
                  <c:v>1.3969348048847601</c:v>
                </c:pt>
                <c:pt idx="25802">
                  <c:v>1.3969351863544901</c:v>
                </c:pt>
                <c:pt idx="25803">
                  <c:v>1.3969355678242099</c:v>
                </c:pt>
                <c:pt idx="25804">
                  <c:v>1.3969359492939399</c:v>
                </c:pt>
                <c:pt idx="25805">
                  <c:v>1.39693633076367</c:v>
                </c:pt>
                <c:pt idx="25806">
                  <c:v>1.39693671223339</c:v>
                </c:pt>
                <c:pt idx="25807">
                  <c:v>1.39693709370312</c:v>
                </c:pt>
                <c:pt idx="25808">
                  <c:v>1.3969374751728501</c:v>
                </c:pt>
                <c:pt idx="25809">
                  <c:v>1.3969378566425701</c:v>
                </c:pt>
                <c:pt idx="25810">
                  <c:v>1.3969382381122999</c:v>
                </c:pt>
                <c:pt idx="25811">
                  <c:v>1.3969386195820299</c:v>
                </c:pt>
                <c:pt idx="25812">
                  <c:v>1.39693900105175</c:v>
                </c:pt>
                <c:pt idx="25813">
                  <c:v>1.39693938252148</c:v>
                </c:pt>
                <c:pt idx="25814">
                  <c:v>1.39693976399121</c:v>
                </c:pt>
                <c:pt idx="25815">
                  <c:v>1.39694014546093</c:v>
                </c:pt>
                <c:pt idx="25816">
                  <c:v>1.3969405269306601</c:v>
                </c:pt>
                <c:pt idx="25817">
                  <c:v>1.3969409084003901</c:v>
                </c:pt>
                <c:pt idx="25818">
                  <c:v>1.3969412898701099</c:v>
                </c:pt>
                <c:pt idx="25819">
                  <c:v>1.3969416713398399</c:v>
                </c:pt>
                <c:pt idx="25820">
                  <c:v>1.39694205280957</c:v>
                </c:pt>
                <c:pt idx="25821">
                  <c:v>1.39694243427929</c:v>
                </c:pt>
                <c:pt idx="25822">
                  <c:v>1.39694281574902</c:v>
                </c:pt>
                <c:pt idx="25823">
                  <c:v>1.39694319721875</c:v>
                </c:pt>
                <c:pt idx="25824">
                  <c:v>1.3969435786884701</c:v>
                </c:pt>
                <c:pt idx="25825">
                  <c:v>1.3969439601582001</c:v>
                </c:pt>
                <c:pt idx="25826">
                  <c:v>1.3969443416279299</c:v>
                </c:pt>
                <c:pt idx="25827">
                  <c:v>1.3969447230976499</c:v>
                </c:pt>
                <c:pt idx="25828">
                  <c:v>1.39694510456738</c:v>
                </c:pt>
                <c:pt idx="25829">
                  <c:v>1.3969454860371</c:v>
                </c:pt>
                <c:pt idx="25830">
                  <c:v>1.39694586750683</c:v>
                </c:pt>
                <c:pt idx="25831">
                  <c:v>1.3969462489765601</c:v>
                </c:pt>
                <c:pt idx="25832">
                  <c:v>1.3969466304462801</c:v>
                </c:pt>
                <c:pt idx="25833">
                  <c:v>1.3969470119160099</c:v>
                </c:pt>
                <c:pt idx="25834">
                  <c:v>1.3969473933857399</c:v>
                </c:pt>
                <c:pt idx="25835">
                  <c:v>1.39694777485546</c:v>
                </c:pt>
                <c:pt idx="25836">
                  <c:v>1.39694815632519</c:v>
                </c:pt>
                <c:pt idx="25837">
                  <c:v>1.39694853779492</c:v>
                </c:pt>
                <c:pt idx="25838">
                  <c:v>1.39694891926464</c:v>
                </c:pt>
                <c:pt idx="25839">
                  <c:v>1.3969493007343701</c:v>
                </c:pt>
                <c:pt idx="25840">
                  <c:v>1.3969496822041001</c:v>
                </c:pt>
                <c:pt idx="25841">
                  <c:v>1.3969500636738199</c:v>
                </c:pt>
                <c:pt idx="25842">
                  <c:v>1.3969504451435499</c:v>
                </c:pt>
                <c:pt idx="25843">
                  <c:v>1.39695082661328</c:v>
                </c:pt>
                <c:pt idx="25844">
                  <c:v>1.396951208083</c:v>
                </c:pt>
                <c:pt idx="25845">
                  <c:v>1.39695158955273</c:v>
                </c:pt>
                <c:pt idx="25846">
                  <c:v>1.39695197102246</c:v>
                </c:pt>
                <c:pt idx="25847">
                  <c:v>1.3969523524921801</c:v>
                </c:pt>
                <c:pt idx="25848">
                  <c:v>1.3969527339619101</c:v>
                </c:pt>
                <c:pt idx="25849">
                  <c:v>1.3969531154316399</c:v>
                </c:pt>
                <c:pt idx="25850">
                  <c:v>1.3969534969013599</c:v>
                </c:pt>
                <c:pt idx="25851">
                  <c:v>1.39695387837109</c:v>
                </c:pt>
                <c:pt idx="25852">
                  <c:v>1.39695425984082</c:v>
                </c:pt>
                <c:pt idx="25853">
                  <c:v>1.39695464131054</c:v>
                </c:pt>
                <c:pt idx="25854">
                  <c:v>1.3969550227802701</c:v>
                </c:pt>
                <c:pt idx="25855">
                  <c:v>1.3969554042500001</c:v>
                </c:pt>
                <c:pt idx="25856">
                  <c:v>1.3969557857197199</c:v>
                </c:pt>
                <c:pt idx="25857">
                  <c:v>1.3969561671894499</c:v>
                </c:pt>
                <c:pt idx="25858">
                  <c:v>1.39695654865918</c:v>
                </c:pt>
                <c:pt idx="25859">
                  <c:v>1.3969569301289</c:v>
                </c:pt>
                <c:pt idx="25860">
                  <c:v>1.39695731159863</c:v>
                </c:pt>
                <c:pt idx="25861">
                  <c:v>1.39695769306835</c:v>
                </c:pt>
                <c:pt idx="25862">
                  <c:v>1.3969580745380801</c:v>
                </c:pt>
                <c:pt idx="25863">
                  <c:v>1.3969584560078101</c:v>
                </c:pt>
                <c:pt idx="25864">
                  <c:v>1.3969588374775299</c:v>
                </c:pt>
                <c:pt idx="25865">
                  <c:v>1.3969592189472599</c:v>
                </c:pt>
                <c:pt idx="25866">
                  <c:v>1.39695960041699</c:v>
                </c:pt>
                <c:pt idx="25867">
                  <c:v>1.39695998188671</c:v>
                </c:pt>
                <c:pt idx="25868">
                  <c:v>1.39696036335644</c:v>
                </c:pt>
                <c:pt idx="25869">
                  <c:v>1.3969607448261701</c:v>
                </c:pt>
                <c:pt idx="25870">
                  <c:v>1.3969611262958901</c:v>
                </c:pt>
                <c:pt idx="25871">
                  <c:v>1.3969615077656199</c:v>
                </c:pt>
                <c:pt idx="25872">
                  <c:v>1.3969618892353499</c:v>
                </c:pt>
                <c:pt idx="25873">
                  <c:v>1.39696227070507</c:v>
                </c:pt>
                <c:pt idx="25874">
                  <c:v>1.3969626521748</c:v>
                </c:pt>
                <c:pt idx="25875">
                  <c:v>1.39696303364453</c:v>
                </c:pt>
                <c:pt idx="25876">
                  <c:v>1.39696341511425</c:v>
                </c:pt>
                <c:pt idx="25877">
                  <c:v>1.3969637965839801</c:v>
                </c:pt>
                <c:pt idx="25878">
                  <c:v>1.3969641780537101</c:v>
                </c:pt>
                <c:pt idx="25879">
                  <c:v>1.3969645595234299</c:v>
                </c:pt>
                <c:pt idx="25880">
                  <c:v>1.3969649409931599</c:v>
                </c:pt>
                <c:pt idx="25881">
                  <c:v>1.39696532246289</c:v>
                </c:pt>
                <c:pt idx="25882">
                  <c:v>1.39696570393261</c:v>
                </c:pt>
                <c:pt idx="25883">
                  <c:v>1.39696608540234</c:v>
                </c:pt>
                <c:pt idx="25884">
                  <c:v>1.39696646687207</c:v>
                </c:pt>
                <c:pt idx="25885">
                  <c:v>1.3969668483417901</c:v>
                </c:pt>
                <c:pt idx="25886">
                  <c:v>1.3969672298115201</c:v>
                </c:pt>
                <c:pt idx="25887">
                  <c:v>1.3969676112812499</c:v>
                </c:pt>
                <c:pt idx="25888">
                  <c:v>1.3969679927509699</c:v>
                </c:pt>
                <c:pt idx="25889">
                  <c:v>1.3969683742207</c:v>
                </c:pt>
                <c:pt idx="25890">
                  <c:v>1.39696875569043</c:v>
                </c:pt>
                <c:pt idx="25891">
                  <c:v>1.39696913716015</c:v>
                </c:pt>
                <c:pt idx="25892">
                  <c:v>1.3969695186298801</c:v>
                </c:pt>
                <c:pt idx="25893">
                  <c:v>1.3969699000996001</c:v>
                </c:pt>
                <c:pt idx="25894">
                  <c:v>1.3969702815693299</c:v>
                </c:pt>
                <c:pt idx="25895">
                  <c:v>1.3969706630390599</c:v>
                </c:pt>
                <c:pt idx="25896">
                  <c:v>1.39697104450878</c:v>
                </c:pt>
                <c:pt idx="25897">
                  <c:v>1.39697142597851</c:v>
                </c:pt>
                <c:pt idx="25898">
                  <c:v>1.39697180744824</c:v>
                </c:pt>
                <c:pt idx="25899">
                  <c:v>1.39697218891796</c:v>
                </c:pt>
                <c:pt idx="25900">
                  <c:v>1.3969725703876901</c:v>
                </c:pt>
                <c:pt idx="25901">
                  <c:v>1.3969729518574201</c:v>
                </c:pt>
                <c:pt idx="25902">
                  <c:v>1.3969733333271399</c:v>
                </c:pt>
                <c:pt idx="25903">
                  <c:v>1.3969737147968699</c:v>
                </c:pt>
                <c:pt idx="25904">
                  <c:v>1.3969740962666</c:v>
                </c:pt>
                <c:pt idx="25905">
                  <c:v>1.39697447773632</c:v>
                </c:pt>
                <c:pt idx="25906">
                  <c:v>1.39697485920605</c:v>
                </c:pt>
                <c:pt idx="25907">
                  <c:v>1.3969752406757801</c:v>
                </c:pt>
                <c:pt idx="25908">
                  <c:v>1.3969756221455001</c:v>
                </c:pt>
                <c:pt idx="25909">
                  <c:v>1.3969760036152301</c:v>
                </c:pt>
                <c:pt idx="25910">
                  <c:v>1.3969763850849599</c:v>
                </c:pt>
                <c:pt idx="25911">
                  <c:v>1.3969767665546799</c:v>
                </c:pt>
                <c:pt idx="25912">
                  <c:v>1.39697714802441</c:v>
                </c:pt>
                <c:pt idx="25913">
                  <c:v>1.39697752949414</c:v>
                </c:pt>
                <c:pt idx="25914">
                  <c:v>1.39697791096386</c:v>
                </c:pt>
                <c:pt idx="25915">
                  <c:v>1.3969782924335901</c:v>
                </c:pt>
                <c:pt idx="25916">
                  <c:v>1.3969786739033201</c:v>
                </c:pt>
                <c:pt idx="25917">
                  <c:v>1.3969790553730399</c:v>
                </c:pt>
                <c:pt idx="25918">
                  <c:v>1.3969794368427699</c:v>
                </c:pt>
                <c:pt idx="25919">
                  <c:v>1.3969798183125</c:v>
                </c:pt>
                <c:pt idx="25920">
                  <c:v>1.39698019978222</c:v>
                </c:pt>
                <c:pt idx="25921">
                  <c:v>1.39698058125195</c:v>
                </c:pt>
                <c:pt idx="25922">
                  <c:v>1.39698096272168</c:v>
                </c:pt>
                <c:pt idx="25923">
                  <c:v>1.3969813441914001</c:v>
                </c:pt>
                <c:pt idx="25924">
                  <c:v>1.3969817256611301</c:v>
                </c:pt>
                <c:pt idx="25925">
                  <c:v>1.3969821071308499</c:v>
                </c:pt>
                <c:pt idx="25926">
                  <c:v>1.3969824886005799</c:v>
                </c:pt>
                <c:pt idx="25927">
                  <c:v>1.39698287007031</c:v>
                </c:pt>
                <c:pt idx="25928">
                  <c:v>1.39698325154003</c:v>
                </c:pt>
                <c:pt idx="25929">
                  <c:v>1.39698363300976</c:v>
                </c:pt>
                <c:pt idx="25930">
                  <c:v>1.3969840144794901</c:v>
                </c:pt>
                <c:pt idx="25931">
                  <c:v>1.3969843959492101</c:v>
                </c:pt>
                <c:pt idx="25932">
                  <c:v>1.3969847774189399</c:v>
                </c:pt>
                <c:pt idx="25933">
                  <c:v>1.3969851588886699</c:v>
                </c:pt>
                <c:pt idx="25934">
                  <c:v>1.39698554035839</c:v>
                </c:pt>
                <c:pt idx="25935">
                  <c:v>1.39698592182812</c:v>
                </c:pt>
                <c:pt idx="25936">
                  <c:v>1.39698630329785</c:v>
                </c:pt>
                <c:pt idx="25937">
                  <c:v>1.39698668476757</c:v>
                </c:pt>
                <c:pt idx="25938">
                  <c:v>1.3969870662373001</c:v>
                </c:pt>
                <c:pt idx="25939">
                  <c:v>1.3969874477070301</c:v>
                </c:pt>
                <c:pt idx="25940">
                  <c:v>1.3969878291767499</c:v>
                </c:pt>
                <c:pt idx="25941">
                  <c:v>1.3969882106464799</c:v>
                </c:pt>
                <c:pt idx="25942">
                  <c:v>1.39698859211621</c:v>
                </c:pt>
                <c:pt idx="25943">
                  <c:v>1.39698897358593</c:v>
                </c:pt>
                <c:pt idx="25944">
                  <c:v>1.39698935505566</c:v>
                </c:pt>
                <c:pt idx="25945">
                  <c:v>1.39698973652539</c:v>
                </c:pt>
                <c:pt idx="25946">
                  <c:v>1.3969901179951101</c:v>
                </c:pt>
                <c:pt idx="25947">
                  <c:v>1.3969904994648401</c:v>
                </c:pt>
                <c:pt idx="25948">
                  <c:v>1.3969908809345699</c:v>
                </c:pt>
                <c:pt idx="25949">
                  <c:v>1.3969912624042899</c:v>
                </c:pt>
                <c:pt idx="25950">
                  <c:v>1.39699164387402</c:v>
                </c:pt>
                <c:pt idx="25951">
                  <c:v>1.39699202534375</c:v>
                </c:pt>
                <c:pt idx="25952">
                  <c:v>1.39699240681347</c:v>
                </c:pt>
                <c:pt idx="25953">
                  <c:v>1.3969927882832001</c:v>
                </c:pt>
                <c:pt idx="25954">
                  <c:v>1.3969931697529301</c:v>
                </c:pt>
                <c:pt idx="25955">
                  <c:v>1.3969935512226499</c:v>
                </c:pt>
                <c:pt idx="25956">
                  <c:v>1.3969939326923799</c:v>
                </c:pt>
                <c:pt idx="25957">
                  <c:v>1.3969943141621</c:v>
                </c:pt>
                <c:pt idx="25958">
                  <c:v>1.39699469563183</c:v>
                </c:pt>
                <c:pt idx="25959">
                  <c:v>1.39699507710156</c:v>
                </c:pt>
                <c:pt idx="25960">
                  <c:v>1.39699545857128</c:v>
                </c:pt>
                <c:pt idx="25961">
                  <c:v>1.3969958400410101</c:v>
                </c:pt>
                <c:pt idx="25962">
                  <c:v>1.3969962215107401</c:v>
                </c:pt>
                <c:pt idx="25963">
                  <c:v>1.3969966029804599</c:v>
                </c:pt>
                <c:pt idx="25964">
                  <c:v>1.3969969844501899</c:v>
                </c:pt>
                <c:pt idx="25965">
                  <c:v>1.39699736591992</c:v>
                </c:pt>
                <c:pt idx="25966">
                  <c:v>1.39699774738964</c:v>
                </c:pt>
                <c:pt idx="25967">
                  <c:v>1.39699812885937</c:v>
                </c:pt>
                <c:pt idx="25968">
                  <c:v>1.3969985103291001</c:v>
                </c:pt>
                <c:pt idx="25969">
                  <c:v>1.3969988917988201</c:v>
                </c:pt>
                <c:pt idx="25970">
                  <c:v>1.3969992732685499</c:v>
                </c:pt>
                <c:pt idx="25971">
                  <c:v>1.3969996547382799</c:v>
                </c:pt>
                <c:pt idx="25972">
                  <c:v>1.397000036208</c:v>
                </c:pt>
                <c:pt idx="25973">
                  <c:v>1.39700041767773</c:v>
                </c:pt>
                <c:pt idx="25974">
                  <c:v>1.39700079914746</c:v>
                </c:pt>
                <c:pt idx="25975">
                  <c:v>1.39700118061718</c:v>
                </c:pt>
                <c:pt idx="25976">
                  <c:v>1.3970015620869101</c:v>
                </c:pt>
                <c:pt idx="25977">
                  <c:v>1.3970019435566401</c:v>
                </c:pt>
                <c:pt idx="25978">
                  <c:v>1.3970023250263599</c:v>
                </c:pt>
                <c:pt idx="25979">
                  <c:v>1.3970027064960899</c:v>
                </c:pt>
                <c:pt idx="25980">
                  <c:v>1.39700308796582</c:v>
                </c:pt>
                <c:pt idx="25981">
                  <c:v>1.39700346943554</c:v>
                </c:pt>
                <c:pt idx="25982">
                  <c:v>1.39700385090527</c:v>
                </c:pt>
                <c:pt idx="25983">
                  <c:v>1.397004232375</c:v>
                </c:pt>
                <c:pt idx="25984">
                  <c:v>1.3970046138447201</c:v>
                </c:pt>
                <c:pt idx="25985">
                  <c:v>1.3970049953144501</c:v>
                </c:pt>
                <c:pt idx="25986">
                  <c:v>1.3970053767841799</c:v>
                </c:pt>
                <c:pt idx="25987">
                  <c:v>1.3970057582538999</c:v>
                </c:pt>
                <c:pt idx="25988">
                  <c:v>1.39700613972363</c:v>
                </c:pt>
                <c:pt idx="25989">
                  <c:v>1.39700652119335</c:v>
                </c:pt>
                <c:pt idx="25990">
                  <c:v>1.39700690266308</c:v>
                </c:pt>
                <c:pt idx="25991">
                  <c:v>1.3970072841328101</c:v>
                </c:pt>
                <c:pt idx="25992">
                  <c:v>1.3970076656025301</c:v>
                </c:pt>
                <c:pt idx="25993">
                  <c:v>1.3970080470722599</c:v>
                </c:pt>
                <c:pt idx="25994">
                  <c:v>1.3970084285419899</c:v>
                </c:pt>
                <c:pt idx="25995">
                  <c:v>1.39700881001171</c:v>
                </c:pt>
                <c:pt idx="25996">
                  <c:v>1.39700919148144</c:v>
                </c:pt>
                <c:pt idx="25997">
                  <c:v>1.39700957295117</c:v>
                </c:pt>
                <c:pt idx="25998">
                  <c:v>1.39700995442089</c:v>
                </c:pt>
                <c:pt idx="25999">
                  <c:v>1.3970103358906201</c:v>
                </c:pt>
                <c:pt idx="26000">
                  <c:v>1.3970107173603501</c:v>
                </c:pt>
                <c:pt idx="26001">
                  <c:v>1.3970110988300699</c:v>
                </c:pt>
                <c:pt idx="26002">
                  <c:v>1.3970114802997999</c:v>
                </c:pt>
                <c:pt idx="26003">
                  <c:v>1.39701186176953</c:v>
                </c:pt>
                <c:pt idx="26004">
                  <c:v>1.39701224323925</c:v>
                </c:pt>
                <c:pt idx="26005">
                  <c:v>1.39701262470898</c:v>
                </c:pt>
                <c:pt idx="26006">
                  <c:v>1.39701300617871</c:v>
                </c:pt>
                <c:pt idx="26007">
                  <c:v>1.3970133876484301</c:v>
                </c:pt>
                <c:pt idx="26008">
                  <c:v>1.3970137691181601</c:v>
                </c:pt>
                <c:pt idx="26009">
                  <c:v>1.3970141505878899</c:v>
                </c:pt>
                <c:pt idx="26010">
                  <c:v>1.3970145320576099</c:v>
                </c:pt>
                <c:pt idx="26011">
                  <c:v>1.39701491352734</c:v>
                </c:pt>
                <c:pt idx="26012">
                  <c:v>1.39701529499707</c:v>
                </c:pt>
                <c:pt idx="26013">
                  <c:v>1.39701567646679</c:v>
                </c:pt>
                <c:pt idx="26014">
                  <c:v>1.3970160579365201</c:v>
                </c:pt>
                <c:pt idx="26015">
                  <c:v>1.3970164394062501</c:v>
                </c:pt>
                <c:pt idx="26016">
                  <c:v>1.3970168208759699</c:v>
                </c:pt>
                <c:pt idx="26017">
                  <c:v>1.3970172023456999</c:v>
                </c:pt>
                <c:pt idx="26018">
                  <c:v>1.39701758381543</c:v>
                </c:pt>
                <c:pt idx="26019">
                  <c:v>1.39701796528515</c:v>
                </c:pt>
                <c:pt idx="26020">
                  <c:v>1.39701834675488</c:v>
                </c:pt>
                <c:pt idx="26021">
                  <c:v>1.3970187282246</c:v>
                </c:pt>
                <c:pt idx="26022">
                  <c:v>1.3970191096943301</c:v>
                </c:pt>
                <c:pt idx="26023">
                  <c:v>1.3970194911640601</c:v>
                </c:pt>
                <c:pt idx="26024">
                  <c:v>1.3970198726337799</c:v>
                </c:pt>
                <c:pt idx="26025">
                  <c:v>1.3970202541035099</c:v>
                </c:pt>
                <c:pt idx="26026">
                  <c:v>1.39702063557324</c:v>
                </c:pt>
                <c:pt idx="26027">
                  <c:v>1.39702101704296</c:v>
                </c:pt>
                <c:pt idx="26028">
                  <c:v>1.39702139851269</c:v>
                </c:pt>
                <c:pt idx="26029">
                  <c:v>1.3970217799824201</c:v>
                </c:pt>
                <c:pt idx="26030">
                  <c:v>1.3970221614521401</c:v>
                </c:pt>
                <c:pt idx="26031">
                  <c:v>1.3970225429218699</c:v>
                </c:pt>
                <c:pt idx="26032">
                  <c:v>1.3970229243915999</c:v>
                </c:pt>
                <c:pt idx="26033">
                  <c:v>1.39702330586132</c:v>
                </c:pt>
                <c:pt idx="26034">
                  <c:v>1.39702368733105</c:v>
                </c:pt>
                <c:pt idx="26035">
                  <c:v>1.39702406880078</c:v>
                </c:pt>
                <c:pt idx="26036">
                  <c:v>1.3970244502705</c:v>
                </c:pt>
                <c:pt idx="26037">
                  <c:v>1.3970248317402301</c:v>
                </c:pt>
                <c:pt idx="26038">
                  <c:v>1.3970252132099601</c:v>
                </c:pt>
                <c:pt idx="26039">
                  <c:v>1.3970255946796799</c:v>
                </c:pt>
                <c:pt idx="26040">
                  <c:v>1.3970259761494099</c:v>
                </c:pt>
                <c:pt idx="26041">
                  <c:v>1.39702635761914</c:v>
                </c:pt>
                <c:pt idx="26042">
                  <c:v>1.39702673908886</c:v>
                </c:pt>
                <c:pt idx="26043">
                  <c:v>1.39702712055859</c:v>
                </c:pt>
                <c:pt idx="26044">
                  <c:v>1.39702750202832</c:v>
                </c:pt>
                <c:pt idx="26045">
                  <c:v>1.3970278834980401</c:v>
                </c:pt>
                <c:pt idx="26046">
                  <c:v>1.3970282649677701</c:v>
                </c:pt>
                <c:pt idx="26047">
                  <c:v>1.3970286464374999</c:v>
                </c:pt>
                <c:pt idx="26048">
                  <c:v>1.3970290279072199</c:v>
                </c:pt>
                <c:pt idx="26049">
                  <c:v>1.39702940937695</c:v>
                </c:pt>
                <c:pt idx="26050">
                  <c:v>1.39702979084668</c:v>
                </c:pt>
                <c:pt idx="26051">
                  <c:v>1.3970301723164</c:v>
                </c:pt>
                <c:pt idx="26052">
                  <c:v>1.3970305537861301</c:v>
                </c:pt>
                <c:pt idx="26053">
                  <c:v>1.3970309352558501</c:v>
                </c:pt>
                <c:pt idx="26054">
                  <c:v>1.3970313167255799</c:v>
                </c:pt>
                <c:pt idx="26055">
                  <c:v>1.3970316981953099</c:v>
                </c:pt>
                <c:pt idx="26056">
                  <c:v>1.39703207966503</c:v>
                </c:pt>
                <c:pt idx="26057">
                  <c:v>1.39703246113476</c:v>
                </c:pt>
                <c:pt idx="26058">
                  <c:v>1.39703284260449</c:v>
                </c:pt>
                <c:pt idx="26059">
                  <c:v>1.39703322407421</c:v>
                </c:pt>
                <c:pt idx="26060">
                  <c:v>1.3970336055439401</c:v>
                </c:pt>
                <c:pt idx="26061">
                  <c:v>1.3970339870136701</c:v>
                </c:pt>
                <c:pt idx="26062">
                  <c:v>1.3970343684833899</c:v>
                </c:pt>
                <c:pt idx="26063">
                  <c:v>1.3970347499531199</c:v>
                </c:pt>
                <c:pt idx="26064">
                  <c:v>1.39703513142285</c:v>
                </c:pt>
                <c:pt idx="26065">
                  <c:v>1.39703551289257</c:v>
                </c:pt>
                <c:pt idx="26066">
                  <c:v>1.3970358943623</c:v>
                </c:pt>
                <c:pt idx="26067">
                  <c:v>1.3970362758320301</c:v>
                </c:pt>
                <c:pt idx="26068">
                  <c:v>1.3970366573017501</c:v>
                </c:pt>
                <c:pt idx="26069">
                  <c:v>1.3970370387714801</c:v>
                </c:pt>
                <c:pt idx="26070">
                  <c:v>1.3970374202412099</c:v>
                </c:pt>
                <c:pt idx="26071">
                  <c:v>1.3970378017109299</c:v>
                </c:pt>
                <c:pt idx="26072">
                  <c:v>1.39703818318066</c:v>
                </c:pt>
                <c:pt idx="26073">
                  <c:v>1.39703856465039</c:v>
                </c:pt>
                <c:pt idx="26074">
                  <c:v>1.39703894612011</c:v>
                </c:pt>
                <c:pt idx="26075">
                  <c:v>1.3970393275898401</c:v>
                </c:pt>
                <c:pt idx="26076">
                  <c:v>1.3970397090595701</c:v>
                </c:pt>
                <c:pt idx="26077">
                  <c:v>1.3970400905292899</c:v>
                </c:pt>
                <c:pt idx="26078">
                  <c:v>1.3970404719990199</c:v>
                </c:pt>
                <c:pt idx="26079">
                  <c:v>1.39704085346875</c:v>
                </c:pt>
                <c:pt idx="26080">
                  <c:v>1.39704123493847</c:v>
                </c:pt>
                <c:pt idx="26081">
                  <c:v>1.3970416164082</c:v>
                </c:pt>
                <c:pt idx="26082">
                  <c:v>1.39704199787793</c:v>
                </c:pt>
                <c:pt idx="26083">
                  <c:v>1.3970423793476501</c:v>
                </c:pt>
                <c:pt idx="26084">
                  <c:v>1.3970427608173801</c:v>
                </c:pt>
                <c:pt idx="26085">
                  <c:v>1.3970431422870999</c:v>
                </c:pt>
                <c:pt idx="26086">
                  <c:v>1.3970435237568299</c:v>
                </c:pt>
                <c:pt idx="26087">
                  <c:v>1.39704390522656</c:v>
                </c:pt>
                <c:pt idx="26088">
                  <c:v>1.39704428669628</c:v>
                </c:pt>
                <c:pt idx="26089">
                  <c:v>1.39704466816601</c:v>
                </c:pt>
                <c:pt idx="26090">
                  <c:v>1.3970450496357401</c:v>
                </c:pt>
                <c:pt idx="26091">
                  <c:v>1.3970454311054601</c:v>
                </c:pt>
                <c:pt idx="26092">
                  <c:v>1.3970458125751899</c:v>
                </c:pt>
                <c:pt idx="26093">
                  <c:v>1.3970461940449199</c:v>
                </c:pt>
                <c:pt idx="26094">
                  <c:v>1.39704657551464</c:v>
                </c:pt>
                <c:pt idx="26095">
                  <c:v>1.39704695698437</c:v>
                </c:pt>
                <c:pt idx="26096">
                  <c:v>1.3970473384541</c:v>
                </c:pt>
                <c:pt idx="26097">
                  <c:v>1.39704771992382</c:v>
                </c:pt>
                <c:pt idx="26098">
                  <c:v>1.3970481013935501</c:v>
                </c:pt>
                <c:pt idx="26099">
                  <c:v>1.3970484828632801</c:v>
                </c:pt>
                <c:pt idx="26100">
                  <c:v>1.3970488643329999</c:v>
                </c:pt>
                <c:pt idx="26101">
                  <c:v>1.3970492458027299</c:v>
                </c:pt>
                <c:pt idx="26102">
                  <c:v>1.39704962727246</c:v>
                </c:pt>
                <c:pt idx="26103">
                  <c:v>1.39705000874218</c:v>
                </c:pt>
                <c:pt idx="26104">
                  <c:v>1.39705039021191</c:v>
                </c:pt>
                <c:pt idx="26105">
                  <c:v>1.39705077168164</c:v>
                </c:pt>
                <c:pt idx="26106">
                  <c:v>1.3970511531513601</c:v>
                </c:pt>
                <c:pt idx="26107">
                  <c:v>1.3970515346210901</c:v>
                </c:pt>
                <c:pt idx="26108">
                  <c:v>1.3970519160908199</c:v>
                </c:pt>
                <c:pt idx="26109">
                  <c:v>1.3970522975605399</c:v>
                </c:pt>
                <c:pt idx="26110">
                  <c:v>1.39705267903027</c:v>
                </c:pt>
                <c:pt idx="26111">
                  <c:v>1.3970530605</c:v>
                </c:pt>
                <c:pt idx="26112">
                  <c:v>1.39705344196972</c:v>
                </c:pt>
                <c:pt idx="26113">
                  <c:v>1.3970538234394501</c:v>
                </c:pt>
                <c:pt idx="26114">
                  <c:v>1.3970542049091801</c:v>
                </c:pt>
                <c:pt idx="26115">
                  <c:v>1.3970545863788999</c:v>
                </c:pt>
                <c:pt idx="26116">
                  <c:v>1.3970549678486299</c:v>
                </c:pt>
                <c:pt idx="26117">
                  <c:v>1.39705534931835</c:v>
                </c:pt>
                <c:pt idx="26118">
                  <c:v>1.39705573078808</c:v>
                </c:pt>
                <c:pt idx="26119">
                  <c:v>1.39705611225781</c:v>
                </c:pt>
                <c:pt idx="26120">
                  <c:v>1.39705649372753</c:v>
                </c:pt>
                <c:pt idx="26121">
                  <c:v>1.3970568751972601</c:v>
                </c:pt>
                <c:pt idx="26122">
                  <c:v>1.3970572566669901</c:v>
                </c:pt>
                <c:pt idx="26123">
                  <c:v>1.3970576381367099</c:v>
                </c:pt>
                <c:pt idx="26124">
                  <c:v>1.3970580196064399</c:v>
                </c:pt>
                <c:pt idx="26125">
                  <c:v>1.39705840107617</c:v>
                </c:pt>
                <c:pt idx="26126">
                  <c:v>1.39705878254589</c:v>
                </c:pt>
                <c:pt idx="26127">
                  <c:v>1.39705916401562</c:v>
                </c:pt>
                <c:pt idx="26128">
                  <c:v>1.3970595454853501</c:v>
                </c:pt>
                <c:pt idx="26129">
                  <c:v>1.3970599269550701</c:v>
                </c:pt>
                <c:pt idx="26130">
                  <c:v>1.3970603084247999</c:v>
                </c:pt>
                <c:pt idx="26131">
                  <c:v>1.3970606898945299</c:v>
                </c:pt>
                <c:pt idx="26132">
                  <c:v>1.39706107136425</c:v>
                </c:pt>
                <c:pt idx="26133">
                  <c:v>1.39706145283398</c:v>
                </c:pt>
                <c:pt idx="26134">
                  <c:v>1.39706183430371</c:v>
                </c:pt>
                <c:pt idx="26135">
                  <c:v>1.39706221577343</c:v>
                </c:pt>
                <c:pt idx="26136">
                  <c:v>1.3970625972431601</c:v>
                </c:pt>
                <c:pt idx="26137">
                  <c:v>1.3970629787128901</c:v>
                </c:pt>
                <c:pt idx="26138">
                  <c:v>1.3970633601826099</c:v>
                </c:pt>
                <c:pt idx="26139">
                  <c:v>1.3970637416523399</c:v>
                </c:pt>
                <c:pt idx="26140">
                  <c:v>1.39706412312207</c:v>
                </c:pt>
                <c:pt idx="26141">
                  <c:v>1.39706450459179</c:v>
                </c:pt>
                <c:pt idx="26142">
                  <c:v>1.39706488606152</c:v>
                </c:pt>
                <c:pt idx="26143">
                  <c:v>1.39706526753125</c:v>
                </c:pt>
                <c:pt idx="26144">
                  <c:v>1.3970656490009701</c:v>
                </c:pt>
                <c:pt idx="26145">
                  <c:v>1.3970660304707001</c:v>
                </c:pt>
                <c:pt idx="26146">
                  <c:v>1.3970664119404299</c:v>
                </c:pt>
                <c:pt idx="26147">
                  <c:v>1.3970667934101499</c:v>
                </c:pt>
                <c:pt idx="26148">
                  <c:v>1.39706717487988</c:v>
                </c:pt>
                <c:pt idx="26149">
                  <c:v>1.3970675563496</c:v>
                </c:pt>
                <c:pt idx="26150">
                  <c:v>1.39706793781933</c:v>
                </c:pt>
                <c:pt idx="26151">
                  <c:v>1.3970683192890601</c:v>
                </c:pt>
                <c:pt idx="26152">
                  <c:v>1.3970687007587801</c:v>
                </c:pt>
                <c:pt idx="26153">
                  <c:v>1.3970690822285099</c:v>
                </c:pt>
                <c:pt idx="26154">
                  <c:v>1.3970694636982399</c:v>
                </c:pt>
                <c:pt idx="26155">
                  <c:v>1.39706984516796</c:v>
                </c:pt>
                <c:pt idx="26156">
                  <c:v>1.39707022663769</c:v>
                </c:pt>
                <c:pt idx="26157">
                  <c:v>1.39707060810742</c:v>
                </c:pt>
                <c:pt idx="26158">
                  <c:v>1.39707098957714</c:v>
                </c:pt>
                <c:pt idx="26159">
                  <c:v>1.3970713710468701</c:v>
                </c:pt>
                <c:pt idx="26160">
                  <c:v>1.3970717525166001</c:v>
                </c:pt>
                <c:pt idx="26161">
                  <c:v>1.3970721339863199</c:v>
                </c:pt>
                <c:pt idx="26162">
                  <c:v>1.3970725154560499</c:v>
                </c:pt>
                <c:pt idx="26163">
                  <c:v>1.39707289692578</c:v>
                </c:pt>
                <c:pt idx="26164">
                  <c:v>1.3970732783955</c:v>
                </c:pt>
                <c:pt idx="26165">
                  <c:v>1.39707365986523</c:v>
                </c:pt>
                <c:pt idx="26166">
                  <c:v>1.39707404133496</c:v>
                </c:pt>
                <c:pt idx="26167">
                  <c:v>1.3970744228046801</c:v>
                </c:pt>
                <c:pt idx="26168">
                  <c:v>1.3970748042744101</c:v>
                </c:pt>
                <c:pt idx="26169">
                  <c:v>1.3970751857441399</c:v>
                </c:pt>
                <c:pt idx="26170">
                  <c:v>1.3970755672138599</c:v>
                </c:pt>
                <c:pt idx="26171">
                  <c:v>1.39707594868359</c:v>
                </c:pt>
                <c:pt idx="26172">
                  <c:v>1.39707633015332</c:v>
                </c:pt>
                <c:pt idx="26173">
                  <c:v>1.39707671162304</c:v>
                </c:pt>
                <c:pt idx="26174">
                  <c:v>1.3970770930927701</c:v>
                </c:pt>
                <c:pt idx="26175">
                  <c:v>1.3970774745625001</c:v>
                </c:pt>
                <c:pt idx="26176">
                  <c:v>1.3970778560322199</c:v>
                </c:pt>
                <c:pt idx="26177">
                  <c:v>1.3970782375019499</c:v>
                </c:pt>
                <c:pt idx="26178">
                  <c:v>1.39707861897168</c:v>
                </c:pt>
                <c:pt idx="26179">
                  <c:v>1.3970790004414</c:v>
                </c:pt>
                <c:pt idx="26180">
                  <c:v>1.39707938191113</c:v>
                </c:pt>
                <c:pt idx="26181">
                  <c:v>1.39707976338085</c:v>
                </c:pt>
                <c:pt idx="26182">
                  <c:v>1.3970801448505801</c:v>
                </c:pt>
                <c:pt idx="26183">
                  <c:v>1.3970805263203101</c:v>
                </c:pt>
                <c:pt idx="26184">
                  <c:v>1.3970809077900299</c:v>
                </c:pt>
                <c:pt idx="26185">
                  <c:v>1.3970812892597599</c:v>
                </c:pt>
                <c:pt idx="26186">
                  <c:v>1.39708167072949</c:v>
                </c:pt>
                <c:pt idx="26187">
                  <c:v>1.39708205219921</c:v>
                </c:pt>
                <c:pt idx="26188">
                  <c:v>1.39708243366894</c:v>
                </c:pt>
                <c:pt idx="26189">
                  <c:v>1.3970828151386701</c:v>
                </c:pt>
                <c:pt idx="26190">
                  <c:v>1.3970831966083901</c:v>
                </c:pt>
                <c:pt idx="26191">
                  <c:v>1.3970835780781199</c:v>
                </c:pt>
                <c:pt idx="26192">
                  <c:v>1.3970839595478499</c:v>
                </c:pt>
                <c:pt idx="26193">
                  <c:v>1.39708434101757</c:v>
                </c:pt>
                <c:pt idx="26194">
                  <c:v>1.3970847224873</c:v>
                </c:pt>
                <c:pt idx="26195">
                  <c:v>1.39708510395703</c:v>
                </c:pt>
                <c:pt idx="26196">
                  <c:v>1.39708548542675</c:v>
                </c:pt>
                <c:pt idx="26197">
                  <c:v>1.3970858668964801</c:v>
                </c:pt>
                <c:pt idx="26198">
                  <c:v>1.3970862483662101</c:v>
                </c:pt>
                <c:pt idx="26199">
                  <c:v>1.3970866298359299</c:v>
                </c:pt>
                <c:pt idx="26200">
                  <c:v>1.3970870113056599</c:v>
                </c:pt>
                <c:pt idx="26201">
                  <c:v>1.39708739277539</c:v>
                </c:pt>
                <c:pt idx="26202">
                  <c:v>1.39708777424511</c:v>
                </c:pt>
                <c:pt idx="26203">
                  <c:v>1.39708815571484</c:v>
                </c:pt>
                <c:pt idx="26204">
                  <c:v>1.39708853718457</c:v>
                </c:pt>
                <c:pt idx="26205">
                  <c:v>1.3970889186542901</c:v>
                </c:pt>
                <c:pt idx="26206">
                  <c:v>1.3970893001240201</c:v>
                </c:pt>
                <c:pt idx="26207">
                  <c:v>1.3970896815937499</c:v>
                </c:pt>
                <c:pt idx="26208">
                  <c:v>1.3970900630634699</c:v>
                </c:pt>
                <c:pt idx="26209">
                  <c:v>1.3970904445332</c:v>
                </c:pt>
                <c:pt idx="26210">
                  <c:v>1.39709082600293</c:v>
                </c:pt>
                <c:pt idx="26211">
                  <c:v>1.39709120747265</c:v>
                </c:pt>
                <c:pt idx="26212">
                  <c:v>1.3970915889423801</c:v>
                </c:pt>
                <c:pt idx="26213">
                  <c:v>1.3970919704121001</c:v>
                </c:pt>
                <c:pt idx="26214">
                  <c:v>1.3970923518818299</c:v>
                </c:pt>
                <c:pt idx="26215">
                  <c:v>1.3970927333515599</c:v>
                </c:pt>
                <c:pt idx="26216">
                  <c:v>1.39709311482128</c:v>
                </c:pt>
                <c:pt idx="26217">
                  <c:v>1.39709349629101</c:v>
                </c:pt>
                <c:pt idx="26218">
                  <c:v>1.39709387776074</c:v>
                </c:pt>
                <c:pt idx="26219">
                  <c:v>1.39709425923046</c:v>
                </c:pt>
                <c:pt idx="26220">
                  <c:v>1.3970946407001901</c:v>
                </c:pt>
                <c:pt idx="26221">
                  <c:v>1.3970950221699201</c:v>
                </c:pt>
                <c:pt idx="26222">
                  <c:v>1.3970954036396399</c:v>
                </c:pt>
                <c:pt idx="26223">
                  <c:v>1.3970957851093699</c:v>
                </c:pt>
                <c:pt idx="26224">
                  <c:v>1.3970961665791</c:v>
                </c:pt>
                <c:pt idx="26225">
                  <c:v>1.39709654804882</c:v>
                </c:pt>
                <c:pt idx="26226">
                  <c:v>1.39709692951855</c:v>
                </c:pt>
                <c:pt idx="26227">
                  <c:v>1.3970973109882801</c:v>
                </c:pt>
                <c:pt idx="26228">
                  <c:v>1.3970976924580001</c:v>
                </c:pt>
                <c:pt idx="26229">
                  <c:v>1.3970980739277301</c:v>
                </c:pt>
                <c:pt idx="26230">
                  <c:v>1.3970984553974599</c:v>
                </c:pt>
                <c:pt idx="26231">
                  <c:v>1.3970988368671799</c:v>
                </c:pt>
                <c:pt idx="26232">
                  <c:v>1.39709921833691</c:v>
                </c:pt>
                <c:pt idx="26233">
                  <c:v>1.39709959980664</c:v>
                </c:pt>
                <c:pt idx="26234">
                  <c:v>1.39709998127636</c:v>
                </c:pt>
                <c:pt idx="26235">
                  <c:v>1.3971003627460901</c:v>
                </c:pt>
                <c:pt idx="26236">
                  <c:v>1.3971007442158201</c:v>
                </c:pt>
                <c:pt idx="26237">
                  <c:v>1.3971011256855399</c:v>
                </c:pt>
                <c:pt idx="26238">
                  <c:v>1.3971015071552699</c:v>
                </c:pt>
                <c:pt idx="26239">
                  <c:v>1.397101888625</c:v>
                </c:pt>
                <c:pt idx="26240">
                  <c:v>1.39710227009472</c:v>
                </c:pt>
                <c:pt idx="26241">
                  <c:v>1.39710265156445</c:v>
                </c:pt>
                <c:pt idx="26242">
                  <c:v>1.39710303303418</c:v>
                </c:pt>
                <c:pt idx="26243">
                  <c:v>1.3971034145039001</c:v>
                </c:pt>
                <c:pt idx="26244">
                  <c:v>1.3971037959736301</c:v>
                </c:pt>
                <c:pt idx="26245">
                  <c:v>1.3971041774433499</c:v>
                </c:pt>
                <c:pt idx="26246">
                  <c:v>1.3971045589130799</c:v>
                </c:pt>
                <c:pt idx="26247">
                  <c:v>1.39710494038281</c:v>
                </c:pt>
                <c:pt idx="26248">
                  <c:v>1.39710532185253</c:v>
                </c:pt>
                <c:pt idx="26249">
                  <c:v>1.39710570332226</c:v>
                </c:pt>
                <c:pt idx="26250">
                  <c:v>1.3971060847919901</c:v>
                </c:pt>
                <c:pt idx="26251">
                  <c:v>1.3971064662617101</c:v>
                </c:pt>
                <c:pt idx="26252">
                  <c:v>1.3971068477314399</c:v>
                </c:pt>
                <c:pt idx="26253">
                  <c:v>1.3971072292011699</c:v>
                </c:pt>
                <c:pt idx="26254">
                  <c:v>1.39710761067089</c:v>
                </c:pt>
                <c:pt idx="26255">
                  <c:v>1.39710799214062</c:v>
                </c:pt>
                <c:pt idx="26256">
                  <c:v>1.39710837361035</c:v>
                </c:pt>
                <c:pt idx="26257">
                  <c:v>1.39710875508007</c:v>
                </c:pt>
                <c:pt idx="26258">
                  <c:v>1.3971091365498001</c:v>
                </c:pt>
                <c:pt idx="26259">
                  <c:v>1.3971095180195301</c:v>
                </c:pt>
                <c:pt idx="26260">
                  <c:v>1.3971098994892499</c:v>
                </c:pt>
                <c:pt idx="26261">
                  <c:v>1.3971102809589799</c:v>
                </c:pt>
                <c:pt idx="26262">
                  <c:v>1.39711066242871</c:v>
                </c:pt>
                <c:pt idx="26263">
                  <c:v>1.39711104389843</c:v>
                </c:pt>
                <c:pt idx="26264">
                  <c:v>1.39711142536816</c:v>
                </c:pt>
                <c:pt idx="26265">
                  <c:v>1.39711180683789</c:v>
                </c:pt>
                <c:pt idx="26266">
                  <c:v>1.3971121883076101</c:v>
                </c:pt>
                <c:pt idx="26267">
                  <c:v>1.3971125697773401</c:v>
                </c:pt>
                <c:pt idx="26268">
                  <c:v>1.3971129512470699</c:v>
                </c:pt>
                <c:pt idx="26269">
                  <c:v>1.3971133327167899</c:v>
                </c:pt>
                <c:pt idx="26270">
                  <c:v>1.39711371418652</c:v>
                </c:pt>
                <c:pt idx="26271">
                  <c:v>1.39711409565625</c:v>
                </c:pt>
                <c:pt idx="26272">
                  <c:v>1.39711447712597</c:v>
                </c:pt>
                <c:pt idx="26273">
                  <c:v>1.3971148585957001</c:v>
                </c:pt>
                <c:pt idx="26274">
                  <c:v>1.3971152400654301</c:v>
                </c:pt>
                <c:pt idx="26275">
                  <c:v>1.3971156215351499</c:v>
                </c:pt>
                <c:pt idx="26276">
                  <c:v>1.3971160030048799</c:v>
                </c:pt>
                <c:pt idx="26277">
                  <c:v>1.3971163844746</c:v>
                </c:pt>
                <c:pt idx="26278">
                  <c:v>1.39711676594433</c:v>
                </c:pt>
                <c:pt idx="26279">
                  <c:v>1.39711714741406</c:v>
                </c:pt>
                <c:pt idx="26280">
                  <c:v>1.39711752888378</c:v>
                </c:pt>
                <c:pt idx="26281">
                  <c:v>1.3971179103535101</c:v>
                </c:pt>
                <c:pt idx="26282">
                  <c:v>1.3971182918232401</c:v>
                </c:pt>
                <c:pt idx="26283">
                  <c:v>1.3971186732929599</c:v>
                </c:pt>
                <c:pt idx="26284">
                  <c:v>1.3971190547626899</c:v>
                </c:pt>
                <c:pt idx="26285">
                  <c:v>1.39711943623242</c:v>
                </c:pt>
                <c:pt idx="26286">
                  <c:v>1.39711981770214</c:v>
                </c:pt>
                <c:pt idx="26287">
                  <c:v>1.39712019917187</c:v>
                </c:pt>
                <c:pt idx="26288">
                  <c:v>1.3971205806416001</c:v>
                </c:pt>
                <c:pt idx="26289">
                  <c:v>1.3971209621113201</c:v>
                </c:pt>
                <c:pt idx="26290">
                  <c:v>1.3971213435810499</c:v>
                </c:pt>
                <c:pt idx="26291">
                  <c:v>1.3971217250507799</c:v>
                </c:pt>
                <c:pt idx="26292">
                  <c:v>1.3971221065205</c:v>
                </c:pt>
                <c:pt idx="26293">
                  <c:v>1.39712248799023</c:v>
                </c:pt>
                <c:pt idx="26294">
                  <c:v>1.39712286945996</c:v>
                </c:pt>
                <c:pt idx="26295">
                  <c:v>1.39712325092968</c:v>
                </c:pt>
                <c:pt idx="26296">
                  <c:v>1.3971236323994101</c:v>
                </c:pt>
                <c:pt idx="26297">
                  <c:v>1.3971240138691401</c:v>
                </c:pt>
                <c:pt idx="26298">
                  <c:v>1.3971243953388599</c:v>
                </c:pt>
                <c:pt idx="26299">
                  <c:v>1.3971247768085899</c:v>
                </c:pt>
                <c:pt idx="26300">
                  <c:v>1.39712515827832</c:v>
                </c:pt>
                <c:pt idx="26301">
                  <c:v>1.39712553974804</c:v>
                </c:pt>
                <c:pt idx="26302">
                  <c:v>1.39712592121777</c:v>
                </c:pt>
                <c:pt idx="26303">
                  <c:v>1.3971263026875</c:v>
                </c:pt>
                <c:pt idx="26304">
                  <c:v>1.3971266841572201</c:v>
                </c:pt>
                <c:pt idx="26305">
                  <c:v>1.3971270656269501</c:v>
                </c:pt>
                <c:pt idx="26306">
                  <c:v>1.3971274470966799</c:v>
                </c:pt>
                <c:pt idx="26307">
                  <c:v>1.3971278285663999</c:v>
                </c:pt>
                <c:pt idx="26308">
                  <c:v>1.39712821003613</c:v>
                </c:pt>
                <c:pt idx="26309">
                  <c:v>1.39712859150585</c:v>
                </c:pt>
                <c:pt idx="26310">
                  <c:v>1.39712897297558</c:v>
                </c:pt>
                <c:pt idx="26311">
                  <c:v>1.3971293544453101</c:v>
                </c:pt>
                <c:pt idx="26312">
                  <c:v>1.3971297359150301</c:v>
                </c:pt>
                <c:pt idx="26313">
                  <c:v>1.3971301173847599</c:v>
                </c:pt>
                <c:pt idx="26314">
                  <c:v>1.3971304988544899</c:v>
                </c:pt>
                <c:pt idx="26315">
                  <c:v>1.39713088032421</c:v>
                </c:pt>
                <c:pt idx="26316">
                  <c:v>1.39713126179394</c:v>
                </c:pt>
                <c:pt idx="26317">
                  <c:v>1.39713164326367</c:v>
                </c:pt>
                <c:pt idx="26318">
                  <c:v>1.39713202473339</c:v>
                </c:pt>
                <c:pt idx="26319">
                  <c:v>1.3971324062031201</c:v>
                </c:pt>
                <c:pt idx="26320">
                  <c:v>1.3971327876728501</c:v>
                </c:pt>
                <c:pt idx="26321">
                  <c:v>1.3971331691425699</c:v>
                </c:pt>
                <c:pt idx="26322">
                  <c:v>1.3971335506122999</c:v>
                </c:pt>
                <c:pt idx="26323">
                  <c:v>1.39713393208203</c:v>
                </c:pt>
                <c:pt idx="26324">
                  <c:v>1.39713431355175</c:v>
                </c:pt>
                <c:pt idx="26325">
                  <c:v>1.39713469502148</c:v>
                </c:pt>
                <c:pt idx="26326">
                  <c:v>1.39713507649121</c:v>
                </c:pt>
                <c:pt idx="26327">
                  <c:v>1.3971354579609301</c:v>
                </c:pt>
                <c:pt idx="26328">
                  <c:v>1.3971358394306601</c:v>
                </c:pt>
                <c:pt idx="26329">
                  <c:v>1.3971362209003899</c:v>
                </c:pt>
                <c:pt idx="26330">
                  <c:v>1.3971366023701099</c:v>
                </c:pt>
                <c:pt idx="26331">
                  <c:v>1.39713698383984</c:v>
                </c:pt>
                <c:pt idx="26332">
                  <c:v>1.39713736530957</c:v>
                </c:pt>
                <c:pt idx="26333">
                  <c:v>1.39713774677929</c:v>
                </c:pt>
                <c:pt idx="26334">
                  <c:v>1.3971381282490201</c:v>
                </c:pt>
                <c:pt idx="26335">
                  <c:v>1.3971385097187501</c:v>
                </c:pt>
                <c:pt idx="26336">
                  <c:v>1.3971388911884699</c:v>
                </c:pt>
                <c:pt idx="26337">
                  <c:v>1.3971392726581999</c:v>
                </c:pt>
                <c:pt idx="26338">
                  <c:v>1.39713965412793</c:v>
                </c:pt>
                <c:pt idx="26339">
                  <c:v>1.39714003559765</c:v>
                </c:pt>
                <c:pt idx="26340">
                  <c:v>1.39714041706738</c:v>
                </c:pt>
                <c:pt idx="26341">
                  <c:v>1.3971407985371</c:v>
                </c:pt>
                <c:pt idx="26342">
                  <c:v>1.3971411800068301</c:v>
                </c:pt>
                <c:pt idx="26343">
                  <c:v>1.3971415614765601</c:v>
                </c:pt>
                <c:pt idx="26344">
                  <c:v>1.3971419429462799</c:v>
                </c:pt>
                <c:pt idx="26345">
                  <c:v>1.3971423244160099</c:v>
                </c:pt>
                <c:pt idx="26346">
                  <c:v>1.39714270588574</c:v>
                </c:pt>
                <c:pt idx="26347">
                  <c:v>1.39714308735546</c:v>
                </c:pt>
                <c:pt idx="26348">
                  <c:v>1.39714346882519</c:v>
                </c:pt>
                <c:pt idx="26349">
                  <c:v>1.3971438502949201</c:v>
                </c:pt>
                <c:pt idx="26350">
                  <c:v>1.3971442317646401</c:v>
                </c:pt>
                <c:pt idx="26351">
                  <c:v>1.3971446132343699</c:v>
                </c:pt>
                <c:pt idx="26352">
                  <c:v>1.3971449947040999</c:v>
                </c:pt>
                <c:pt idx="26353">
                  <c:v>1.39714537617382</c:v>
                </c:pt>
                <c:pt idx="26354">
                  <c:v>1.39714575764355</c:v>
                </c:pt>
                <c:pt idx="26355">
                  <c:v>1.39714613911328</c:v>
                </c:pt>
                <c:pt idx="26356">
                  <c:v>1.397146520583</c:v>
                </c:pt>
                <c:pt idx="26357">
                  <c:v>1.3971469020527301</c:v>
                </c:pt>
                <c:pt idx="26358">
                  <c:v>1.3971472835224601</c:v>
                </c:pt>
                <c:pt idx="26359">
                  <c:v>1.3971476649921799</c:v>
                </c:pt>
                <c:pt idx="26360">
                  <c:v>1.3971480464619099</c:v>
                </c:pt>
                <c:pt idx="26361">
                  <c:v>1.39714842793164</c:v>
                </c:pt>
                <c:pt idx="26362">
                  <c:v>1.39714880940136</c:v>
                </c:pt>
                <c:pt idx="26363">
                  <c:v>1.39714919087109</c:v>
                </c:pt>
                <c:pt idx="26364">
                  <c:v>1.39714957234082</c:v>
                </c:pt>
                <c:pt idx="26365">
                  <c:v>1.3971499538105401</c:v>
                </c:pt>
                <c:pt idx="26366">
                  <c:v>1.3971503352802701</c:v>
                </c:pt>
                <c:pt idx="26367">
                  <c:v>1.3971507167499999</c:v>
                </c:pt>
                <c:pt idx="26368">
                  <c:v>1.3971510982197199</c:v>
                </c:pt>
                <c:pt idx="26369">
                  <c:v>1.39715147968945</c:v>
                </c:pt>
                <c:pt idx="26370">
                  <c:v>1.39715186115918</c:v>
                </c:pt>
                <c:pt idx="26371">
                  <c:v>1.3971522426289</c:v>
                </c:pt>
                <c:pt idx="26372">
                  <c:v>1.3971526240986301</c:v>
                </c:pt>
                <c:pt idx="26373">
                  <c:v>1.3971530055683501</c:v>
                </c:pt>
                <c:pt idx="26374">
                  <c:v>1.3971533870380799</c:v>
                </c:pt>
                <c:pt idx="26375">
                  <c:v>1.3971537685078099</c:v>
                </c:pt>
                <c:pt idx="26376">
                  <c:v>1.39715414997753</c:v>
                </c:pt>
                <c:pt idx="26377">
                  <c:v>1.39715453144726</c:v>
                </c:pt>
                <c:pt idx="26378">
                  <c:v>1.39715491291699</c:v>
                </c:pt>
                <c:pt idx="26379">
                  <c:v>1.39715529438671</c:v>
                </c:pt>
                <c:pt idx="26380">
                  <c:v>1.3971556758564401</c:v>
                </c:pt>
                <c:pt idx="26381">
                  <c:v>1.3971560573261701</c:v>
                </c:pt>
                <c:pt idx="26382">
                  <c:v>1.3971564387958899</c:v>
                </c:pt>
                <c:pt idx="26383">
                  <c:v>1.3971568202656199</c:v>
                </c:pt>
                <c:pt idx="26384">
                  <c:v>1.39715720173535</c:v>
                </c:pt>
                <c:pt idx="26385">
                  <c:v>1.39715758320507</c:v>
                </c:pt>
                <c:pt idx="26386">
                  <c:v>1.3971579646748</c:v>
                </c:pt>
                <c:pt idx="26387">
                  <c:v>1.3971583461445301</c:v>
                </c:pt>
                <c:pt idx="26388">
                  <c:v>1.3971587276142501</c:v>
                </c:pt>
                <c:pt idx="26389">
                  <c:v>1.3971591090839801</c:v>
                </c:pt>
                <c:pt idx="26390">
                  <c:v>1.3971594905537099</c:v>
                </c:pt>
                <c:pt idx="26391">
                  <c:v>1.3971598720234299</c:v>
                </c:pt>
                <c:pt idx="26392">
                  <c:v>1.39716025349316</c:v>
                </c:pt>
                <c:pt idx="26393">
                  <c:v>1.39716063496289</c:v>
                </c:pt>
                <c:pt idx="26394">
                  <c:v>1.39716101643261</c:v>
                </c:pt>
                <c:pt idx="26395">
                  <c:v>1.3971613979023401</c:v>
                </c:pt>
                <c:pt idx="26396">
                  <c:v>1.3971617793720701</c:v>
                </c:pt>
                <c:pt idx="26397">
                  <c:v>1.3971621608417899</c:v>
                </c:pt>
                <c:pt idx="26398">
                  <c:v>1.3971625423115199</c:v>
                </c:pt>
                <c:pt idx="26399">
                  <c:v>1.39716292378125</c:v>
                </c:pt>
                <c:pt idx="26400">
                  <c:v>1.39716330525097</c:v>
                </c:pt>
                <c:pt idx="26401">
                  <c:v>1.3971636867207</c:v>
                </c:pt>
                <c:pt idx="26402">
                  <c:v>1.39716406819043</c:v>
                </c:pt>
                <c:pt idx="26403">
                  <c:v>1.3971644496601501</c:v>
                </c:pt>
                <c:pt idx="26404">
                  <c:v>1.3971648311298801</c:v>
                </c:pt>
                <c:pt idx="26405">
                  <c:v>1.3971652125995999</c:v>
                </c:pt>
                <c:pt idx="26406">
                  <c:v>1.3971655940693299</c:v>
                </c:pt>
                <c:pt idx="26407">
                  <c:v>1.39716597553906</c:v>
                </c:pt>
                <c:pt idx="26408">
                  <c:v>1.39716635700878</c:v>
                </c:pt>
                <c:pt idx="26409">
                  <c:v>1.39716673847851</c:v>
                </c:pt>
                <c:pt idx="26410">
                  <c:v>1.3971671199482401</c:v>
                </c:pt>
                <c:pt idx="26411">
                  <c:v>1.3971675014179601</c:v>
                </c:pt>
                <c:pt idx="26412">
                  <c:v>1.3971678828876899</c:v>
                </c:pt>
                <c:pt idx="26413">
                  <c:v>1.3971682643574199</c:v>
                </c:pt>
                <c:pt idx="26414">
                  <c:v>1.39716864582714</c:v>
                </c:pt>
                <c:pt idx="26415">
                  <c:v>1.39716902729687</c:v>
                </c:pt>
                <c:pt idx="26416">
                  <c:v>1.3971694087666</c:v>
                </c:pt>
                <c:pt idx="26417">
                  <c:v>1.39716979023632</c:v>
                </c:pt>
                <c:pt idx="26418">
                  <c:v>1.3971701717060501</c:v>
                </c:pt>
                <c:pt idx="26419">
                  <c:v>1.3971705531757801</c:v>
                </c:pt>
                <c:pt idx="26420">
                  <c:v>1.3971709346454999</c:v>
                </c:pt>
                <c:pt idx="26421">
                  <c:v>1.3971713161152299</c:v>
                </c:pt>
                <c:pt idx="26422">
                  <c:v>1.39717169758496</c:v>
                </c:pt>
                <c:pt idx="26423">
                  <c:v>1.39717207905468</c:v>
                </c:pt>
                <c:pt idx="26424">
                  <c:v>1.39717246052441</c:v>
                </c:pt>
                <c:pt idx="26425">
                  <c:v>1.39717284199414</c:v>
                </c:pt>
                <c:pt idx="26426">
                  <c:v>1.3971732234638601</c:v>
                </c:pt>
                <c:pt idx="26427">
                  <c:v>1.3971736049335901</c:v>
                </c:pt>
                <c:pt idx="26428">
                  <c:v>1.3971739864033199</c:v>
                </c:pt>
                <c:pt idx="26429">
                  <c:v>1.3971743678730399</c:v>
                </c:pt>
                <c:pt idx="26430">
                  <c:v>1.39717474934277</c:v>
                </c:pt>
                <c:pt idx="26431">
                  <c:v>1.3971751308125</c:v>
                </c:pt>
                <c:pt idx="26432">
                  <c:v>1.39717551228222</c:v>
                </c:pt>
                <c:pt idx="26433">
                  <c:v>1.3971758937519501</c:v>
                </c:pt>
                <c:pt idx="26434">
                  <c:v>1.3971762752216801</c:v>
                </c:pt>
                <c:pt idx="26435">
                  <c:v>1.3971766566913999</c:v>
                </c:pt>
                <c:pt idx="26436">
                  <c:v>1.3971770381611299</c:v>
                </c:pt>
                <c:pt idx="26437">
                  <c:v>1.39717741963085</c:v>
                </c:pt>
                <c:pt idx="26438">
                  <c:v>1.39717780110058</c:v>
                </c:pt>
                <c:pt idx="26439">
                  <c:v>1.39717818257031</c:v>
                </c:pt>
                <c:pt idx="26440">
                  <c:v>1.39717856404003</c:v>
                </c:pt>
                <c:pt idx="26441">
                  <c:v>1.3971789455097601</c:v>
                </c:pt>
                <c:pt idx="26442">
                  <c:v>1.3971793269794901</c:v>
                </c:pt>
                <c:pt idx="26443">
                  <c:v>1.3971797084492099</c:v>
                </c:pt>
                <c:pt idx="26444">
                  <c:v>1.3971800899189399</c:v>
                </c:pt>
                <c:pt idx="26445">
                  <c:v>1.39718047138867</c:v>
                </c:pt>
                <c:pt idx="26446">
                  <c:v>1.39718085285839</c:v>
                </c:pt>
                <c:pt idx="26447">
                  <c:v>1.39718123432812</c:v>
                </c:pt>
                <c:pt idx="26448">
                  <c:v>1.3971816157978501</c:v>
                </c:pt>
                <c:pt idx="26449">
                  <c:v>1.3971819972675701</c:v>
                </c:pt>
                <c:pt idx="26450">
                  <c:v>1.3971823787372999</c:v>
                </c:pt>
                <c:pt idx="26451">
                  <c:v>1.3971827602070299</c:v>
                </c:pt>
                <c:pt idx="26452">
                  <c:v>1.39718314167675</c:v>
                </c:pt>
                <c:pt idx="26453">
                  <c:v>1.39718352314648</c:v>
                </c:pt>
                <c:pt idx="26454">
                  <c:v>1.39718390461621</c:v>
                </c:pt>
                <c:pt idx="26455">
                  <c:v>1.39718428608593</c:v>
                </c:pt>
                <c:pt idx="26456">
                  <c:v>1.3971846675556601</c:v>
                </c:pt>
                <c:pt idx="26457">
                  <c:v>1.3971850490253901</c:v>
                </c:pt>
                <c:pt idx="26458">
                  <c:v>1.3971854304951099</c:v>
                </c:pt>
                <c:pt idx="26459">
                  <c:v>1.3971858119648399</c:v>
                </c:pt>
                <c:pt idx="26460">
                  <c:v>1.39718619343457</c:v>
                </c:pt>
                <c:pt idx="26461">
                  <c:v>1.39718657490429</c:v>
                </c:pt>
                <c:pt idx="26462">
                  <c:v>1.39718695637402</c:v>
                </c:pt>
                <c:pt idx="26463">
                  <c:v>1.39718733784375</c:v>
                </c:pt>
                <c:pt idx="26464">
                  <c:v>1.3971877193134701</c:v>
                </c:pt>
                <c:pt idx="26465">
                  <c:v>1.3971881007832001</c:v>
                </c:pt>
                <c:pt idx="26466">
                  <c:v>1.3971884822529299</c:v>
                </c:pt>
                <c:pt idx="26467">
                  <c:v>1.3971888637226499</c:v>
                </c:pt>
                <c:pt idx="26468">
                  <c:v>1.39718924519238</c:v>
                </c:pt>
                <c:pt idx="26469">
                  <c:v>1.3971896266621</c:v>
                </c:pt>
                <c:pt idx="26470">
                  <c:v>1.39719000813183</c:v>
                </c:pt>
                <c:pt idx="26471">
                  <c:v>1.3971903896015601</c:v>
                </c:pt>
                <c:pt idx="26472">
                  <c:v>1.3971907710712801</c:v>
                </c:pt>
                <c:pt idx="26473">
                  <c:v>1.3971911525410099</c:v>
                </c:pt>
                <c:pt idx="26474">
                  <c:v>1.3971915340107399</c:v>
                </c:pt>
                <c:pt idx="26475">
                  <c:v>1.39719191548046</c:v>
                </c:pt>
                <c:pt idx="26476">
                  <c:v>1.39719229695019</c:v>
                </c:pt>
                <c:pt idx="26477">
                  <c:v>1.39719267841992</c:v>
                </c:pt>
                <c:pt idx="26478">
                  <c:v>1.39719305988964</c:v>
                </c:pt>
                <c:pt idx="26479">
                  <c:v>1.3971934413593701</c:v>
                </c:pt>
                <c:pt idx="26480">
                  <c:v>1.3971938228291001</c:v>
                </c:pt>
                <c:pt idx="26481">
                  <c:v>1.3971942042988199</c:v>
                </c:pt>
                <c:pt idx="26482">
                  <c:v>1.3971945857685499</c:v>
                </c:pt>
                <c:pt idx="26483">
                  <c:v>1.39719496723828</c:v>
                </c:pt>
                <c:pt idx="26484">
                  <c:v>1.397195348708</c:v>
                </c:pt>
                <c:pt idx="26485">
                  <c:v>1.39719573017773</c:v>
                </c:pt>
                <c:pt idx="26486">
                  <c:v>1.39719611164746</c:v>
                </c:pt>
                <c:pt idx="26487">
                  <c:v>1.3971964931171801</c:v>
                </c:pt>
                <c:pt idx="26488">
                  <c:v>1.3971968745869101</c:v>
                </c:pt>
                <c:pt idx="26489">
                  <c:v>1.3971972560566399</c:v>
                </c:pt>
                <c:pt idx="26490">
                  <c:v>1.3971976375263599</c:v>
                </c:pt>
                <c:pt idx="26491">
                  <c:v>1.39719801899609</c:v>
                </c:pt>
                <c:pt idx="26492">
                  <c:v>1.39719840046582</c:v>
                </c:pt>
                <c:pt idx="26493">
                  <c:v>1.39719878193554</c:v>
                </c:pt>
                <c:pt idx="26494">
                  <c:v>1.3971991634052701</c:v>
                </c:pt>
                <c:pt idx="26495">
                  <c:v>1.3971995448750001</c:v>
                </c:pt>
                <c:pt idx="26496">
                  <c:v>1.3971999263447199</c:v>
                </c:pt>
                <c:pt idx="26497">
                  <c:v>1.3972003078144499</c:v>
                </c:pt>
                <c:pt idx="26498">
                  <c:v>1.39720068928418</c:v>
                </c:pt>
                <c:pt idx="26499">
                  <c:v>1.3972010707539</c:v>
                </c:pt>
                <c:pt idx="26500">
                  <c:v>1.39720145222363</c:v>
                </c:pt>
                <c:pt idx="26501">
                  <c:v>1.39720183369335</c:v>
                </c:pt>
                <c:pt idx="26502">
                  <c:v>1.3972022151630801</c:v>
                </c:pt>
                <c:pt idx="26503">
                  <c:v>1.3972025966328101</c:v>
                </c:pt>
                <c:pt idx="26504">
                  <c:v>1.3972029781025299</c:v>
                </c:pt>
                <c:pt idx="26505">
                  <c:v>1.3972033595722599</c:v>
                </c:pt>
                <c:pt idx="26506">
                  <c:v>1.39720374104199</c:v>
                </c:pt>
                <c:pt idx="26507">
                  <c:v>1.39720412251171</c:v>
                </c:pt>
                <c:pt idx="26508">
                  <c:v>1.39720450398144</c:v>
                </c:pt>
                <c:pt idx="26509">
                  <c:v>1.3972048854511701</c:v>
                </c:pt>
                <c:pt idx="26510">
                  <c:v>1.3972052669208901</c:v>
                </c:pt>
                <c:pt idx="26511">
                  <c:v>1.3972056483906199</c:v>
                </c:pt>
                <c:pt idx="26512">
                  <c:v>1.3972060298603499</c:v>
                </c:pt>
                <c:pt idx="26513">
                  <c:v>1.39720641133007</c:v>
                </c:pt>
                <c:pt idx="26514">
                  <c:v>1.3972067927998</c:v>
                </c:pt>
                <c:pt idx="26515">
                  <c:v>1.39720717426953</c:v>
                </c:pt>
                <c:pt idx="26516">
                  <c:v>1.39720755573925</c:v>
                </c:pt>
                <c:pt idx="26517">
                  <c:v>1.3972079372089801</c:v>
                </c:pt>
                <c:pt idx="26518">
                  <c:v>1.3972083186787101</c:v>
                </c:pt>
                <c:pt idx="26519">
                  <c:v>1.3972087001484299</c:v>
                </c:pt>
                <c:pt idx="26520">
                  <c:v>1.3972090816181599</c:v>
                </c:pt>
                <c:pt idx="26521">
                  <c:v>1.39720946308789</c:v>
                </c:pt>
                <c:pt idx="26522">
                  <c:v>1.39720984455761</c:v>
                </c:pt>
                <c:pt idx="26523">
                  <c:v>1.39721022602734</c:v>
                </c:pt>
                <c:pt idx="26524">
                  <c:v>1.39721060749707</c:v>
                </c:pt>
                <c:pt idx="26525">
                  <c:v>1.3972109889667901</c:v>
                </c:pt>
                <c:pt idx="26526">
                  <c:v>1.3972113704365201</c:v>
                </c:pt>
                <c:pt idx="26527">
                  <c:v>1.3972117519062499</c:v>
                </c:pt>
                <c:pt idx="26528">
                  <c:v>1.3972121333759699</c:v>
                </c:pt>
                <c:pt idx="26529">
                  <c:v>1.3972125148457</c:v>
                </c:pt>
                <c:pt idx="26530">
                  <c:v>1.39721289631543</c:v>
                </c:pt>
                <c:pt idx="26531">
                  <c:v>1.39721327778515</c:v>
                </c:pt>
                <c:pt idx="26532">
                  <c:v>1.3972136592548801</c:v>
                </c:pt>
                <c:pt idx="26533">
                  <c:v>1.3972140407246001</c:v>
                </c:pt>
                <c:pt idx="26534">
                  <c:v>1.3972144221943299</c:v>
                </c:pt>
                <c:pt idx="26535">
                  <c:v>1.3972148036640599</c:v>
                </c:pt>
                <c:pt idx="26536">
                  <c:v>1.39721518513378</c:v>
                </c:pt>
                <c:pt idx="26537">
                  <c:v>1.39721556660351</c:v>
                </c:pt>
                <c:pt idx="26538">
                  <c:v>1.39721594807324</c:v>
                </c:pt>
                <c:pt idx="26539">
                  <c:v>1.39721632954296</c:v>
                </c:pt>
                <c:pt idx="26540">
                  <c:v>1.3972167110126901</c:v>
                </c:pt>
                <c:pt idx="26541">
                  <c:v>1.3972170924824201</c:v>
                </c:pt>
                <c:pt idx="26542">
                  <c:v>1.3972174739521399</c:v>
                </c:pt>
                <c:pt idx="26543">
                  <c:v>1.3972178554218699</c:v>
                </c:pt>
                <c:pt idx="26544">
                  <c:v>1.3972182368916</c:v>
                </c:pt>
                <c:pt idx="26545">
                  <c:v>1.39721861836132</c:v>
                </c:pt>
                <c:pt idx="26546">
                  <c:v>1.39721899983105</c:v>
                </c:pt>
                <c:pt idx="26547">
                  <c:v>1.3972193813007801</c:v>
                </c:pt>
                <c:pt idx="26548">
                  <c:v>1.3972197627705001</c:v>
                </c:pt>
                <c:pt idx="26549">
                  <c:v>1.3972201442402301</c:v>
                </c:pt>
                <c:pt idx="26550">
                  <c:v>1.3972205257099599</c:v>
                </c:pt>
                <c:pt idx="26551">
                  <c:v>1.3972209071796799</c:v>
                </c:pt>
                <c:pt idx="26552">
                  <c:v>1.39722128864941</c:v>
                </c:pt>
                <c:pt idx="26553">
                  <c:v>1.39722167011914</c:v>
                </c:pt>
                <c:pt idx="26554">
                  <c:v>1.39722205158886</c:v>
                </c:pt>
                <c:pt idx="26555">
                  <c:v>1.3972224330585901</c:v>
                </c:pt>
                <c:pt idx="26556">
                  <c:v>1.3972228145283201</c:v>
                </c:pt>
                <c:pt idx="26557">
                  <c:v>1.3972231959980399</c:v>
                </c:pt>
                <c:pt idx="26558">
                  <c:v>1.3972235774677699</c:v>
                </c:pt>
                <c:pt idx="26559">
                  <c:v>1.3972239589375</c:v>
                </c:pt>
                <c:pt idx="26560">
                  <c:v>1.39722434040722</c:v>
                </c:pt>
                <c:pt idx="26561">
                  <c:v>1.39722472187695</c:v>
                </c:pt>
                <c:pt idx="26562">
                  <c:v>1.39722510334668</c:v>
                </c:pt>
                <c:pt idx="26563">
                  <c:v>1.3972254848164001</c:v>
                </c:pt>
                <c:pt idx="26564">
                  <c:v>1.3972258662861301</c:v>
                </c:pt>
                <c:pt idx="26565">
                  <c:v>1.3972262477558499</c:v>
                </c:pt>
                <c:pt idx="26566">
                  <c:v>1.3972266292255799</c:v>
                </c:pt>
                <c:pt idx="26567">
                  <c:v>1.39722701069531</c:v>
                </c:pt>
                <c:pt idx="26568">
                  <c:v>1.39722739216503</c:v>
                </c:pt>
                <c:pt idx="26569">
                  <c:v>1.39722777363476</c:v>
                </c:pt>
                <c:pt idx="26570">
                  <c:v>1.3972281551044901</c:v>
                </c:pt>
                <c:pt idx="26571">
                  <c:v>1.3972285365742101</c:v>
                </c:pt>
                <c:pt idx="26572">
                  <c:v>1.3972289180439399</c:v>
                </c:pt>
                <c:pt idx="26573">
                  <c:v>1.3972292995136699</c:v>
                </c:pt>
                <c:pt idx="26574">
                  <c:v>1.39722968098339</c:v>
                </c:pt>
                <c:pt idx="26575">
                  <c:v>1.39723006245312</c:v>
                </c:pt>
                <c:pt idx="26576">
                  <c:v>1.39723044392285</c:v>
                </c:pt>
                <c:pt idx="26577">
                  <c:v>1.39723082539257</c:v>
                </c:pt>
                <c:pt idx="26578">
                  <c:v>1.3972312068623001</c:v>
                </c:pt>
                <c:pt idx="26579">
                  <c:v>1.3972315883320301</c:v>
                </c:pt>
                <c:pt idx="26580">
                  <c:v>1.3972319698017499</c:v>
                </c:pt>
                <c:pt idx="26581">
                  <c:v>1.3972323512714799</c:v>
                </c:pt>
                <c:pt idx="26582">
                  <c:v>1.39723273274121</c:v>
                </c:pt>
                <c:pt idx="26583">
                  <c:v>1.39723311421093</c:v>
                </c:pt>
                <c:pt idx="26584">
                  <c:v>1.39723349568066</c:v>
                </c:pt>
                <c:pt idx="26585">
                  <c:v>1.39723387715039</c:v>
                </c:pt>
                <c:pt idx="26586">
                  <c:v>1.3972342586201101</c:v>
                </c:pt>
                <c:pt idx="26587">
                  <c:v>1.3972346400898401</c:v>
                </c:pt>
                <c:pt idx="26588">
                  <c:v>1.3972350215595699</c:v>
                </c:pt>
                <c:pt idx="26589">
                  <c:v>1.3972354030292899</c:v>
                </c:pt>
                <c:pt idx="26590">
                  <c:v>1.39723578449902</c:v>
                </c:pt>
                <c:pt idx="26591">
                  <c:v>1.39723616596875</c:v>
                </c:pt>
                <c:pt idx="26592">
                  <c:v>1.39723654743847</c:v>
                </c:pt>
                <c:pt idx="26593">
                  <c:v>1.3972369289082001</c:v>
                </c:pt>
                <c:pt idx="26594">
                  <c:v>1.3972373103779301</c:v>
                </c:pt>
                <c:pt idx="26595">
                  <c:v>1.3972376918476499</c:v>
                </c:pt>
                <c:pt idx="26596">
                  <c:v>1.3972380733173799</c:v>
                </c:pt>
                <c:pt idx="26597">
                  <c:v>1.3972384547871</c:v>
                </c:pt>
                <c:pt idx="26598">
                  <c:v>1.39723883625683</c:v>
                </c:pt>
                <c:pt idx="26599">
                  <c:v>1.39723921772656</c:v>
                </c:pt>
                <c:pt idx="26600">
                  <c:v>1.39723959919628</c:v>
                </c:pt>
                <c:pt idx="26601">
                  <c:v>1.3972399806660101</c:v>
                </c:pt>
                <c:pt idx="26602">
                  <c:v>1.3972403621357401</c:v>
                </c:pt>
                <c:pt idx="26603">
                  <c:v>1.3972407436054599</c:v>
                </c:pt>
                <c:pt idx="26604">
                  <c:v>1.3972411250751899</c:v>
                </c:pt>
                <c:pt idx="26605">
                  <c:v>1.39724150654492</c:v>
                </c:pt>
                <c:pt idx="26606">
                  <c:v>1.39724188801464</c:v>
                </c:pt>
                <c:pt idx="26607">
                  <c:v>1.39724226948437</c:v>
                </c:pt>
                <c:pt idx="26608">
                  <c:v>1.3972426509541001</c:v>
                </c:pt>
                <c:pt idx="26609">
                  <c:v>1.3972430324238201</c:v>
                </c:pt>
                <c:pt idx="26610">
                  <c:v>1.3972434138935499</c:v>
                </c:pt>
                <c:pt idx="26611">
                  <c:v>1.3972437953632799</c:v>
                </c:pt>
                <c:pt idx="26612">
                  <c:v>1.397244176833</c:v>
                </c:pt>
                <c:pt idx="26613">
                  <c:v>1.39724455830273</c:v>
                </c:pt>
                <c:pt idx="26614">
                  <c:v>1.39724493977246</c:v>
                </c:pt>
                <c:pt idx="26615">
                  <c:v>1.39724532124218</c:v>
                </c:pt>
                <c:pt idx="26616">
                  <c:v>1.3972457027119101</c:v>
                </c:pt>
                <c:pt idx="26617">
                  <c:v>1.3972460841816401</c:v>
                </c:pt>
                <c:pt idx="26618">
                  <c:v>1.3972464656513599</c:v>
                </c:pt>
                <c:pt idx="26619">
                  <c:v>1.3972468471210899</c:v>
                </c:pt>
                <c:pt idx="26620">
                  <c:v>1.39724722859082</c:v>
                </c:pt>
                <c:pt idx="26621">
                  <c:v>1.39724761006054</c:v>
                </c:pt>
                <c:pt idx="26622">
                  <c:v>1.39724799153027</c:v>
                </c:pt>
                <c:pt idx="26623">
                  <c:v>1.397248373</c:v>
                </c:pt>
                <c:pt idx="26624">
                  <c:v>1.3972487544697201</c:v>
                </c:pt>
                <c:pt idx="26625">
                  <c:v>1.3972491359394501</c:v>
                </c:pt>
                <c:pt idx="26626">
                  <c:v>1.3972495174091799</c:v>
                </c:pt>
                <c:pt idx="26627">
                  <c:v>1.3972498988788999</c:v>
                </c:pt>
                <c:pt idx="26628">
                  <c:v>1.39725028034863</c:v>
                </c:pt>
                <c:pt idx="26629">
                  <c:v>1.39725066181835</c:v>
                </c:pt>
                <c:pt idx="26630">
                  <c:v>1.39725104328808</c:v>
                </c:pt>
                <c:pt idx="26631">
                  <c:v>1.3972514247578101</c:v>
                </c:pt>
                <c:pt idx="26632">
                  <c:v>1.3972518062275301</c:v>
                </c:pt>
                <c:pt idx="26633">
                  <c:v>1.3972521876972599</c:v>
                </c:pt>
                <c:pt idx="26634">
                  <c:v>1.3972525691669899</c:v>
                </c:pt>
                <c:pt idx="26635">
                  <c:v>1.39725295063671</c:v>
                </c:pt>
                <c:pt idx="26636">
                  <c:v>1.39725333210644</c:v>
                </c:pt>
                <c:pt idx="26637">
                  <c:v>1.39725371357617</c:v>
                </c:pt>
                <c:pt idx="26638">
                  <c:v>1.39725409504589</c:v>
                </c:pt>
                <c:pt idx="26639">
                  <c:v>1.3972544765156201</c:v>
                </c:pt>
                <c:pt idx="26640">
                  <c:v>1.3972548579853501</c:v>
                </c:pt>
                <c:pt idx="26641">
                  <c:v>1.3972552394550699</c:v>
                </c:pt>
                <c:pt idx="26642">
                  <c:v>1.3972556209247999</c:v>
                </c:pt>
                <c:pt idx="26643">
                  <c:v>1.39725600239453</c:v>
                </c:pt>
                <c:pt idx="26644">
                  <c:v>1.39725638386425</c:v>
                </c:pt>
                <c:pt idx="26645">
                  <c:v>1.39725676533398</c:v>
                </c:pt>
                <c:pt idx="26646">
                  <c:v>1.39725714680371</c:v>
                </c:pt>
                <c:pt idx="26647">
                  <c:v>1.3972575282734301</c:v>
                </c:pt>
                <c:pt idx="26648">
                  <c:v>1.3972579097431601</c:v>
                </c:pt>
                <c:pt idx="26649">
                  <c:v>1.3972582912128899</c:v>
                </c:pt>
                <c:pt idx="26650">
                  <c:v>1.3972586726826099</c:v>
                </c:pt>
                <c:pt idx="26651">
                  <c:v>1.39725905415234</c:v>
                </c:pt>
                <c:pt idx="26652">
                  <c:v>1.39725943562207</c:v>
                </c:pt>
                <c:pt idx="26653">
                  <c:v>1.39725981709179</c:v>
                </c:pt>
                <c:pt idx="26654">
                  <c:v>1.3972601985615201</c:v>
                </c:pt>
                <c:pt idx="26655">
                  <c:v>1.3972605800312501</c:v>
                </c:pt>
                <c:pt idx="26656">
                  <c:v>1.3972609615009699</c:v>
                </c:pt>
                <c:pt idx="26657">
                  <c:v>1.3972613429706999</c:v>
                </c:pt>
                <c:pt idx="26658">
                  <c:v>1.39726172444043</c:v>
                </c:pt>
                <c:pt idx="26659">
                  <c:v>1.39726210591015</c:v>
                </c:pt>
                <c:pt idx="26660">
                  <c:v>1.39726248737988</c:v>
                </c:pt>
                <c:pt idx="26661">
                  <c:v>1.3972628688496</c:v>
                </c:pt>
                <c:pt idx="26662">
                  <c:v>1.3972632503193301</c:v>
                </c:pt>
                <c:pt idx="26663">
                  <c:v>1.3972636317890601</c:v>
                </c:pt>
                <c:pt idx="26664">
                  <c:v>1.3972640132587799</c:v>
                </c:pt>
                <c:pt idx="26665">
                  <c:v>1.3972643947285099</c:v>
                </c:pt>
                <c:pt idx="26666">
                  <c:v>1.39726477619824</c:v>
                </c:pt>
                <c:pt idx="26667">
                  <c:v>1.39726515766796</c:v>
                </c:pt>
                <c:pt idx="26668">
                  <c:v>1.39726553913769</c:v>
                </c:pt>
                <c:pt idx="26669">
                  <c:v>1.3972659206074201</c:v>
                </c:pt>
                <c:pt idx="26670">
                  <c:v>1.3972663020771401</c:v>
                </c:pt>
                <c:pt idx="26671">
                  <c:v>1.3972666835468699</c:v>
                </c:pt>
                <c:pt idx="26672">
                  <c:v>1.3972670650165999</c:v>
                </c:pt>
                <c:pt idx="26673">
                  <c:v>1.39726744648632</c:v>
                </c:pt>
                <c:pt idx="26674">
                  <c:v>1.39726782795605</c:v>
                </c:pt>
                <c:pt idx="26675">
                  <c:v>1.39726820942578</c:v>
                </c:pt>
                <c:pt idx="26676">
                  <c:v>1.3972685908955</c:v>
                </c:pt>
                <c:pt idx="26677">
                  <c:v>1.3972689723652301</c:v>
                </c:pt>
                <c:pt idx="26678">
                  <c:v>1.3972693538349601</c:v>
                </c:pt>
                <c:pt idx="26679">
                  <c:v>1.3972697353046799</c:v>
                </c:pt>
                <c:pt idx="26680">
                  <c:v>1.3972701167744099</c:v>
                </c:pt>
                <c:pt idx="26681">
                  <c:v>1.39727049824414</c:v>
                </c:pt>
                <c:pt idx="26682">
                  <c:v>1.39727087971386</c:v>
                </c:pt>
                <c:pt idx="26683">
                  <c:v>1.39727126118359</c:v>
                </c:pt>
                <c:pt idx="26684">
                  <c:v>1.39727164265332</c:v>
                </c:pt>
                <c:pt idx="26685">
                  <c:v>1.3972720241230401</c:v>
                </c:pt>
                <c:pt idx="26686">
                  <c:v>1.3972724055927701</c:v>
                </c:pt>
                <c:pt idx="26687">
                  <c:v>1.3972727870624999</c:v>
                </c:pt>
                <c:pt idx="26688">
                  <c:v>1.3972731685322199</c:v>
                </c:pt>
                <c:pt idx="26689">
                  <c:v>1.39727355000195</c:v>
                </c:pt>
                <c:pt idx="26690">
                  <c:v>1.39727393147168</c:v>
                </c:pt>
                <c:pt idx="26691">
                  <c:v>1.3972743129414</c:v>
                </c:pt>
                <c:pt idx="26692">
                  <c:v>1.3972746944111301</c:v>
                </c:pt>
                <c:pt idx="26693">
                  <c:v>1.3972750758808501</c:v>
                </c:pt>
                <c:pt idx="26694">
                  <c:v>1.3972754573505799</c:v>
                </c:pt>
                <c:pt idx="26695">
                  <c:v>1.3972758388203099</c:v>
                </c:pt>
                <c:pt idx="26696">
                  <c:v>1.39727622029003</c:v>
                </c:pt>
                <c:pt idx="26697">
                  <c:v>1.39727660175976</c:v>
                </c:pt>
                <c:pt idx="26698">
                  <c:v>1.39727698322949</c:v>
                </c:pt>
                <c:pt idx="26699">
                  <c:v>1.39727736469921</c:v>
                </c:pt>
                <c:pt idx="26700">
                  <c:v>1.3972777461689401</c:v>
                </c:pt>
                <c:pt idx="26701">
                  <c:v>1.3972781276386701</c:v>
                </c:pt>
                <c:pt idx="26702">
                  <c:v>1.3972785091083899</c:v>
                </c:pt>
                <c:pt idx="26703">
                  <c:v>1.3972788905781199</c:v>
                </c:pt>
                <c:pt idx="26704">
                  <c:v>1.39727927204785</c:v>
                </c:pt>
                <c:pt idx="26705">
                  <c:v>1.39727965351757</c:v>
                </c:pt>
                <c:pt idx="26706">
                  <c:v>1.3972800349873</c:v>
                </c:pt>
                <c:pt idx="26707">
                  <c:v>1.3972804164570301</c:v>
                </c:pt>
                <c:pt idx="26708">
                  <c:v>1.3972807979267501</c:v>
                </c:pt>
                <c:pt idx="26709">
                  <c:v>1.3972811793964801</c:v>
                </c:pt>
                <c:pt idx="26710">
                  <c:v>1.3972815608662099</c:v>
                </c:pt>
                <c:pt idx="26711">
                  <c:v>1.3972819423359299</c:v>
                </c:pt>
                <c:pt idx="26712">
                  <c:v>1.39728232380566</c:v>
                </c:pt>
                <c:pt idx="26713">
                  <c:v>1.39728270527539</c:v>
                </c:pt>
                <c:pt idx="26714">
                  <c:v>1.39728308674511</c:v>
                </c:pt>
                <c:pt idx="26715">
                  <c:v>1.3972834682148401</c:v>
                </c:pt>
                <c:pt idx="26716">
                  <c:v>1.3972838496845701</c:v>
                </c:pt>
                <c:pt idx="26717">
                  <c:v>1.3972842311542899</c:v>
                </c:pt>
                <c:pt idx="26718">
                  <c:v>1.3972846126240199</c:v>
                </c:pt>
                <c:pt idx="26719">
                  <c:v>1.39728499409375</c:v>
                </c:pt>
                <c:pt idx="26720">
                  <c:v>1.39728537556347</c:v>
                </c:pt>
                <c:pt idx="26721">
                  <c:v>1.3972857570332</c:v>
                </c:pt>
                <c:pt idx="26722">
                  <c:v>1.39728613850293</c:v>
                </c:pt>
                <c:pt idx="26723">
                  <c:v>1.3972865199726501</c:v>
                </c:pt>
                <c:pt idx="26724">
                  <c:v>1.3972869014423801</c:v>
                </c:pt>
                <c:pt idx="26725">
                  <c:v>1.3972872829120999</c:v>
                </c:pt>
                <c:pt idx="26726">
                  <c:v>1.3972876643818299</c:v>
                </c:pt>
                <c:pt idx="26727">
                  <c:v>1.39728804585156</c:v>
                </c:pt>
                <c:pt idx="26728">
                  <c:v>1.39728842732128</c:v>
                </c:pt>
                <c:pt idx="26729">
                  <c:v>1.39728880879101</c:v>
                </c:pt>
                <c:pt idx="26730">
                  <c:v>1.3972891902607401</c:v>
                </c:pt>
                <c:pt idx="26731">
                  <c:v>1.3972895717304601</c:v>
                </c:pt>
                <c:pt idx="26732">
                  <c:v>1.3972899532001899</c:v>
                </c:pt>
                <c:pt idx="26733">
                  <c:v>1.3972903346699199</c:v>
                </c:pt>
                <c:pt idx="26734">
                  <c:v>1.39729071613964</c:v>
                </c:pt>
                <c:pt idx="26735">
                  <c:v>1.39729109760937</c:v>
                </c:pt>
                <c:pt idx="26736">
                  <c:v>1.3972914790791</c:v>
                </c:pt>
                <c:pt idx="26737">
                  <c:v>1.39729186054882</c:v>
                </c:pt>
                <c:pt idx="26738">
                  <c:v>1.3972922420185501</c:v>
                </c:pt>
                <c:pt idx="26739">
                  <c:v>1.3972926234882801</c:v>
                </c:pt>
                <c:pt idx="26740">
                  <c:v>1.3972930049579999</c:v>
                </c:pt>
                <c:pt idx="26741">
                  <c:v>1.3972933864277299</c:v>
                </c:pt>
                <c:pt idx="26742">
                  <c:v>1.39729376789746</c:v>
                </c:pt>
                <c:pt idx="26743">
                  <c:v>1.39729414936718</c:v>
                </c:pt>
                <c:pt idx="26744">
                  <c:v>1.39729453083691</c:v>
                </c:pt>
                <c:pt idx="26745">
                  <c:v>1.39729491230664</c:v>
                </c:pt>
                <c:pt idx="26746">
                  <c:v>1.3972952937763601</c:v>
                </c:pt>
                <c:pt idx="26747">
                  <c:v>1.3972956752460901</c:v>
                </c:pt>
                <c:pt idx="26748">
                  <c:v>1.3972960567158199</c:v>
                </c:pt>
                <c:pt idx="26749">
                  <c:v>1.3972964381855399</c:v>
                </c:pt>
                <c:pt idx="26750">
                  <c:v>1.39729681965527</c:v>
                </c:pt>
                <c:pt idx="26751">
                  <c:v>1.397297201125</c:v>
                </c:pt>
                <c:pt idx="26752">
                  <c:v>1.39729758259472</c:v>
                </c:pt>
                <c:pt idx="26753">
                  <c:v>1.3972979640644501</c:v>
                </c:pt>
                <c:pt idx="26754">
                  <c:v>1.3972983455341801</c:v>
                </c:pt>
                <c:pt idx="26755">
                  <c:v>1.3972987270038999</c:v>
                </c:pt>
                <c:pt idx="26756">
                  <c:v>1.3972991084736299</c:v>
                </c:pt>
                <c:pt idx="26757">
                  <c:v>1.39729948994335</c:v>
                </c:pt>
                <c:pt idx="26758">
                  <c:v>1.39729987141308</c:v>
                </c:pt>
                <c:pt idx="26759">
                  <c:v>1.39730025288281</c:v>
                </c:pt>
                <c:pt idx="26760">
                  <c:v>1.39730063435253</c:v>
                </c:pt>
                <c:pt idx="26761">
                  <c:v>1.3973010158222601</c:v>
                </c:pt>
                <c:pt idx="26762">
                  <c:v>1.3973013972919901</c:v>
                </c:pt>
                <c:pt idx="26763">
                  <c:v>1.3973017787617099</c:v>
                </c:pt>
                <c:pt idx="26764">
                  <c:v>1.3973021602314399</c:v>
                </c:pt>
                <c:pt idx="26765">
                  <c:v>1.39730254170117</c:v>
                </c:pt>
                <c:pt idx="26766">
                  <c:v>1.39730292317089</c:v>
                </c:pt>
                <c:pt idx="26767">
                  <c:v>1.39730330464062</c:v>
                </c:pt>
                <c:pt idx="26768">
                  <c:v>1.3973036861103501</c:v>
                </c:pt>
                <c:pt idx="26769">
                  <c:v>1.3973040675800701</c:v>
                </c:pt>
                <c:pt idx="26770">
                  <c:v>1.3973044490497999</c:v>
                </c:pt>
                <c:pt idx="26771">
                  <c:v>1.3973048305195299</c:v>
                </c:pt>
                <c:pt idx="26772">
                  <c:v>1.39730521198925</c:v>
                </c:pt>
                <c:pt idx="26773">
                  <c:v>1.39730559345898</c:v>
                </c:pt>
                <c:pt idx="26774">
                  <c:v>1.39730597492871</c:v>
                </c:pt>
                <c:pt idx="26775">
                  <c:v>1.39730635639843</c:v>
                </c:pt>
                <c:pt idx="26776">
                  <c:v>1.3973067378681601</c:v>
                </c:pt>
                <c:pt idx="26777">
                  <c:v>1.3973071193378901</c:v>
                </c:pt>
                <c:pt idx="26778">
                  <c:v>1.3973075008076099</c:v>
                </c:pt>
                <c:pt idx="26779">
                  <c:v>1.3973078822773399</c:v>
                </c:pt>
                <c:pt idx="26780">
                  <c:v>1.39730826374707</c:v>
                </c:pt>
                <c:pt idx="26781">
                  <c:v>1.39730864521679</c:v>
                </c:pt>
                <c:pt idx="26782">
                  <c:v>1.39730902668652</c:v>
                </c:pt>
                <c:pt idx="26783">
                  <c:v>1.39730940815625</c:v>
                </c:pt>
                <c:pt idx="26784">
                  <c:v>1.3973097896259701</c:v>
                </c:pt>
                <c:pt idx="26785">
                  <c:v>1.3973101710957001</c:v>
                </c:pt>
                <c:pt idx="26786">
                  <c:v>1.3973105525654299</c:v>
                </c:pt>
                <c:pt idx="26787">
                  <c:v>1.3973109340351499</c:v>
                </c:pt>
                <c:pt idx="26788">
                  <c:v>1.39731131550488</c:v>
                </c:pt>
                <c:pt idx="26789">
                  <c:v>1.3973116969746</c:v>
                </c:pt>
                <c:pt idx="26790">
                  <c:v>1.39731207844433</c:v>
                </c:pt>
                <c:pt idx="26791">
                  <c:v>1.3973124599140601</c:v>
                </c:pt>
                <c:pt idx="26792">
                  <c:v>1.3973128413837801</c:v>
                </c:pt>
                <c:pt idx="26793">
                  <c:v>1.3973132228535099</c:v>
                </c:pt>
                <c:pt idx="26794">
                  <c:v>1.3973136043232399</c:v>
                </c:pt>
                <c:pt idx="26795">
                  <c:v>1.39731398579296</c:v>
                </c:pt>
                <c:pt idx="26796">
                  <c:v>1.39731436726269</c:v>
                </c:pt>
                <c:pt idx="26797">
                  <c:v>1.39731474873242</c:v>
                </c:pt>
                <c:pt idx="26798">
                  <c:v>1.39731513020214</c:v>
                </c:pt>
                <c:pt idx="26799">
                  <c:v>1.3973155116718701</c:v>
                </c:pt>
                <c:pt idx="26800">
                  <c:v>1.3973158931416001</c:v>
                </c:pt>
                <c:pt idx="26801">
                  <c:v>1.3973162746113199</c:v>
                </c:pt>
                <c:pt idx="26802">
                  <c:v>1.3973166560810499</c:v>
                </c:pt>
                <c:pt idx="26803">
                  <c:v>1.39731703755078</c:v>
                </c:pt>
                <c:pt idx="26804">
                  <c:v>1.3973174190205</c:v>
                </c:pt>
                <c:pt idx="26805">
                  <c:v>1.39731780049023</c:v>
                </c:pt>
                <c:pt idx="26806">
                  <c:v>1.39731818195996</c:v>
                </c:pt>
                <c:pt idx="26807">
                  <c:v>1.3973185634296801</c:v>
                </c:pt>
                <c:pt idx="26808">
                  <c:v>1.3973189448994101</c:v>
                </c:pt>
                <c:pt idx="26809">
                  <c:v>1.3973193263691399</c:v>
                </c:pt>
                <c:pt idx="26810">
                  <c:v>1.3973197078388599</c:v>
                </c:pt>
                <c:pt idx="26811">
                  <c:v>1.39732008930859</c:v>
                </c:pt>
                <c:pt idx="26812">
                  <c:v>1.39732047077832</c:v>
                </c:pt>
                <c:pt idx="26813">
                  <c:v>1.39732085224804</c:v>
                </c:pt>
                <c:pt idx="26814">
                  <c:v>1.3973212337177701</c:v>
                </c:pt>
                <c:pt idx="26815">
                  <c:v>1.3973216151875001</c:v>
                </c:pt>
                <c:pt idx="26816">
                  <c:v>1.3973219966572199</c:v>
                </c:pt>
                <c:pt idx="26817">
                  <c:v>1.3973223781269499</c:v>
                </c:pt>
                <c:pt idx="26818">
                  <c:v>1.39732275959668</c:v>
                </c:pt>
                <c:pt idx="26819">
                  <c:v>1.3973231410664</c:v>
                </c:pt>
                <c:pt idx="26820">
                  <c:v>1.39732352253613</c:v>
                </c:pt>
                <c:pt idx="26821">
                  <c:v>1.39732390400585</c:v>
                </c:pt>
                <c:pt idx="26822">
                  <c:v>1.3973242854755801</c:v>
                </c:pt>
                <c:pt idx="26823">
                  <c:v>1.3973246669453101</c:v>
                </c:pt>
                <c:pt idx="26824">
                  <c:v>1.3973250484150299</c:v>
                </c:pt>
                <c:pt idx="26825">
                  <c:v>1.3973254298847599</c:v>
                </c:pt>
                <c:pt idx="26826">
                  <c:v>1.39732581135449</c:v>
                </c:pt>
                <c:pt idx="26827">
                  <c:v>1.39732619282421</c:v>
                </c:pt>
                <c:pt idx="26828">
                  <c:v>1.39732657429394</c:v>
                </c:pt>
                <c:pt idx="26829">
                  <c:v>1.3973269557636701</c:v>
                </c:pt>
                <c:pt idx="26830">
                  <c:v>1.3973273372333901</c:v>
                </c:pt>
                <c:pt idx="26831">
                  <c:v>1.3973277187031199</c:v>
                </c:pt>
                <c:pt idx="26832">
                  <c:v>1.3973281001728499</c:v>
                </c:pt>
                <c:pt idx="26833">
                  <c:v>1.39732848164257</c:v>
                </c:pt>
                <c:pt idx="26834">
                  <c:v>1.3973288631123</c:v>
                </c:pt>
                <c:pt idx="26835">
                  <c:v>1.39732924458203</c:v>
                </c:pt>
                <c:pt idx="26836">
                  <c:v>1.39732962605175</c:v>
                </c:pt>
                <c:pt idx="26837">
                  <c:v>1.3973300075214801</c:v>
                </c:pt>
                <c:pt idx="26838">
                  <c:v>1.3973303889912101</c:v>
                </c:pt>
                <c:pt idx="26839">
                  <c:v>1.3973307704609299</c:v>
                </c:pt>
                <c:pt idx="26840">
                  <c:v>1.3973311519306599</c:v>
                </c:pt>
                <c:pt idx="26841">
                  <c:v>1.39733153340039</c:v>
                </c:pt>
                <c:pt idx="26842">
                  <c:v>1.39733191487011</c:v>
                </c:pt>
                <c:pt idx="26843">
                  <c:v>1.39733229633984</c:v>
                </c:pt>
                <c:pt idx="26844">
                  <c:v>1.39733267780957</c:v>
                </c:pt>
                <c:pt idx="26845">
                  <c:v>1.3973330592792901</c:v>
                </c:pt>
                <c:pt idx="26846">
                  <c:v>1.3973334407490201</c:v>
                </c:pt>
                <c:pt idx="26847">
                  <c:v>1.3973338222187499</c:v>
                </c:pt>
                <c:pt idx="26848">
                  <c:v>1.3973342036884699</c:v>
                </c:pt>
                <c:pt idx="26849">
                  <c:v>1.3973345851582</c:v>
                </c:pt>
                <c:pt idx="26850">
                  <c:v>1.39733496662793</c:v>
                </c:pt>
                <c:pt idx="26851">
                  <c:v>1.39733534809765</c:v>
                </c:pt>
                <c:pt idx="26852">
                  <c:v>1.3973357295673801</c:v>
                </c:pt>
                <c:pt idx="26853">
                  <c:v>1.3973361110371001</c:v>
                </c:pt>
                <c:pt idx="26854">
                  <c:v>1.3973364925068299</c:v>
                </c:pt>
                <c:pt idx="26855">
                  <c:v>1.3973368739765599</c:v>
                </c:pt>
                <c:pt idx="26856">
                  <c:v>1.39733725544628</c:v>
                </c:pt>
                <c:pt idx="26857">
                  <c:v>1.39733763691601</c:v>
                </c:pt>
                <c:pt idx="26858">
                  <c:v>1.39733801838574</c:v>
                </c:pt>
                <c:pt idx="26859">
                  <c:v>1.39733839985546</c:v>
                </c:pt>
                <c:pt idx="26860">
                  <c:v>1.3973387813251901</c:v>
                </c:pt>
                <c:pt idx="26861">
                  <c:v>1.3973391627949201</c:v>
                </c:pt>
                <c:pt idx="26862">
                  <c:v>1.3973395442646399</c:v>
                </c:pt>
                <c:pt idx="26863">
                  <c:v>1.3973399257343699</c:v>
                </c:pt>
                <c:pt idx="26864">
                  <c:v>1.3973403072041</c:v>
                </c:pt>
                <c:pt idx="26865">
                  <c:v>1.39734068867382</c:v>
                </c:pt>
                <c:pt idx="26866">
                  <c:v>1.39734107014355</c:v>
                </c:pt>
                <c:pt idx="26867">
                  <c:v>1.3973414516132801</c:v>
                </c:pt>
                <c:pt idx="26868">
                  <c:v>1.3973418330830001</c:v>
                </c:pt>
                <c:pt idx="26869">
                  <c:v>1.3973422145527301</c:v>
                </c:pt>
                <c:pt idx="26870">
                  <c:v>1.3973425960224599</c:v>
                </c:pt>
                <c:pt idx="26871">
                  <c:v>1.3973429774921799</c:v>
                </c:pt>
                <c:pt idx="26872">
                  <c:v>1.39734335896191</c:v>
                </c:pt>
                <c:pt idx="26873">
                  <c:v>1.39734374043164</c:v>
                </c:pt>
                <c:pt idx="26874">
                  <c:v>1.39734412190136</c:v>
                </c:pt>
                <c:pt idx="26875">
                  <c:v>1.3973445033710901</c:v>
                </c:pt>
                <c:pt idx="26876">
                  <c:v>1.3973448848408201</c:v>
                </c:pt>
                <c:pt idx="26877">
                  <c:v>1.3973452663105399</c:v>
                </c:pt>
                <c:pt idx="26878">
                  <c:v>1.3973456477802699</c:v>
                </c:pt>
                <c:pt idx="26879">
                  <c:v>1.39734602925</c:v>
                </c:pt>
                <c:pt idx="26880">
                  <c:v>1.39734641071972</c:v>
                </c:pt>
                <c:pt idx="26881">
                  <c:v>1.39734679218945</c:v>
                </c:pt>
                <c:pt idx="26882">
                  <c:v>1.39734717365918</c:v>
                </c:pt>
                <c:pt idx="26883">
                  <c:v>1.3973475551289001</c:v>
                </c:pt>
                <c:pt idx="26884">
                  <c:v>1.3973479365986301</c:v>
                </c:pt>
                <c:pt idx="26885">
                  <c:v>1.3973483180683499</c:v>
                </c:pt>
                <c:pt idx="26886">
                  <c:v>1.3973486995380799</c:v>
                </c:pt>
                <c:pt idx="26887">
                  <c:v>1.39734908100781</c:v>
                </c:pt>
                <c:pt idx="26888">
                  <c:v>1.39734946247753</c:v>
                </c:pt>
                <c:pt idx="26889">
                  <c:v>1.39734984394726</c:v>
                </c:pt>
                <c:pt idx="26890">
                  <c:v>1.3973502254169901</c:v>
                </c:pt>
                <c:pt idx="26891">
                  <c:v>1.3973506068867101</c:v>
                </c:pt>
                <c:pt idx="26892">
                  <c:v>1.3973509883564399</c:v>
                </c:pt>
                <c:pt idx="26893">
                  <c:v>1.3973513698261699</c:v>
                </c:pt>
                <c:pt idx="26894">
                  <c:v>1.39735175129589</c:v>
                </c:pt>
                <c:pt idx="26895">
                  <c:v>1.39735213276562</c:v>
                </c:pt>
                <c:pt idx="26896">
                  <c:v>1.39735251423535</c:v>
                </c:pt>
                <c:pt idx="26897">
                  <c:v>1.39735289570507</c:v>
                </c:pt>
                <c:pt idx="26898">
                  <c:v>1.3973532771748001</c:v>
                </c:pt>
                <c:pt idx="26899">
                  <c:v>1.3973536586445301</c:v>
                </c:pt>
                <c:pt idx="26900">
                  <c:v>1.3973540401142499</c:v>
                </c:pt>
                <c:pt idx="26901">
                  <c:v>1.3973544215839799</c:v>
                </c:pt>
                <c:pt idx="26902">
                  <c:v>1.39735480305371</c:v>
                </c:pt>
                <c:pt idx="26903">
                  <c:v>1.39735518452343</c:v>
                </c:pt>
                <c:pt idx="26904">
                  <c:v>1.39735556599316</c:v>
                </c:pt>
                <c:pt idx="26905">
                  <c:v>1.39735594746289</c:v>
                </c:pt>
                <c:pt idx="26906">
                  <c:v>1.3973563289326101</c:v>
                </c:pt>
                <c:pt idx="26907">
                  <c:v>1.3973567104023401</c:v>
                </c:pt>
                <c:pt idx="26908">
                  <c:v>1.3973570918720699</c:v>
                </c:pt>
                <c:pt idx="26909">
                  <c:v>1.3973574733417899</c:v>
                </c:pt>
                <c:pt idx="26910">
                  <c:v>1.39735785481152</c:v>
                </c:pt>
                <c:pt idx="26911">
                  <c:v>1.39735823628125</c:v>
                </c:pt>
                <c:pt idx="26912">
                  <c:v>1.39735861775097</c:v>
                </c:pt>
                <c:pt idx="26913">
                  <c:v>1.3973589992207001</c:v>
                </c:pt>
                <c:pt idx="26914">
                  <c:v>1.3973593806904301</c:v>
                </c:pt>
                <c:pt idx="26915">
                  <c:v>1.3973597621601499</c:v>
                </c:pt>
                <c:pt idx="26916">
                  <c:v>1.3973601436298799</c:v>
                </c:pt>
                <c:pt idx="26917">
                  <c:v>1.3973605250996</c:v>
                </c:pt>
                <c:pt idx="26918">
                  <c:v>1.39736090656933</c:v>
                </c:pt>
                <c:pt idx="26919">
                  <c:v>1.39736128803906</c:v>
                </c:pt>
                <c:pt idx="26920">
                  <c:v>1.39736166950878</c:v>
                </c:pt>
                <c:pt idx="26921">
                  <c:v>1.3973620509785101</c:v>
                </c:pt>
                <c:pt idx="26922">
                  <c:v>1.3973624324482401</c:v>
                </c:pt>
                <c:pt idx="26923">
                  <c:v>1.3973628139179599</c:v>
                </c:pt>
                <c:pt idx="26924">
                  <c:v>1.3973631953876899</c:v>
                </c:pt>
                <c:pt idx="26925">
                  <c:v>1.39736357685742</c:v>
                </c:pt>
                <c:pt idx="26926">
                  <c:v>1.39736395832714</c:v>
                </c:pt>
                <c:pt idx="26927">
                  <c:v>1.39736433979687</c:v>
                </c:pt>
                <c:pt idx="26928">
                  <c:v>1.3973647212666001</c:v>
                </c:pt>
                <c:pt idx="26929">
                  <c:v>1.3973651027363201</c:v>
                </c:pt>
                <c:pt idx="26930">
                  <c:v>1.3973654842060499</c:v>
                </c:pt>
                <c:pt idx="26931">
                  <c:v>1.3973658656757799</c:v>
                </c:pt>
                <c:pt idx="26932">
                  <c:v>1.3973662471455</c:v>
                </c:pt>
                <c:pt idx="26933">
                  <c:v>1.39736662861523</c:v>
                </c:pt>
                <c:pt idx="26934">
                  <c:v>1.39736701008496</c:v>
                </c:pt>
                <c:pt idx="26935">
                  <c:v>1.39736739155468</c:v>
                </c:pt>
                <c:pt idx="26936">
                  <c:v>1.3973677730244101</c:v>
                </c:pt>
                <c:pt idx="26937">
                  <c:v>1.3973681544941401</c:v>
                </c:pt>
                <c:pt idx="26938">
                  <c:v>1.3973685359638599</c:v>
                </c:pt>
                <c:pt idx="26939">
                  <c:v>1.3973689174335899</c:v>
                </c:pt>
                <c:pt idx="26940">
                  <c:v>1.39736929890332</c:v>
                </c:pt>
                <c:pt idx="26941">
                  <c:v>1.39736968037304</c:v>
                </c:pt>
                <c:pt idx="26942">
                  <c:v>1.39737006184277</c:v>
                </c:pt>
                <c:pt idx="26943">
                  <c:v>1.3973704433125</c:v>
                </c:pt>
                <c:pt idx="26944">
                  <c:v>1.3973708247822201</c:v>
                </c:pt>
                <c:pt idx="26945">
                  <c:v>1.3973712062519501</c:v>
                </c:pt>
                <c:pt idx="26946">
                  <c:v>1.3973715877216799</c:v>
                </c:pt>
                <c:pt idx="26947">
                  <c:v>1.3973719691913999</c:v>
                </c:pt>
                <c:pt idx="26948">
                  <c:v>1.39737235066113</c:v>
                </c:pt>
                <c:pt idx="26949">
                  <c:v>1.39737273213085</c:v>
                </c:pt>
                <c:pt idx="26950">
                  <c:v>1.39737311360058</c:v>
                </c:pt>
                <c:pt idx="26951">
                  <c:v>1.3973734950703101</c:v>
                </c:pt>
                <c:pt idx="26952">
                  <c:v>1.3973738765400301</c:v>
                </c:pt>
                <c:pt idx="26953">
                  <c:v>1.3973742580097599</c:v>
                </c:pt>
                <c:pt idx="26954">
                  <c:v>1.3973746394794899</c:v>
                </c:pt>
                <c:pt idx="26955">
                  <c:v>1.39737502094921</c:v>
                </c:pt>
                <c:pt idx="26956">
                  <c:v>1.39737540241894</c:v>
                </c:pt>
                <c:pt idx="26957">
                  <c:v>1.39737578388867</c:v>
                </c:pt>
                <c:pt idx="26958">
                  <c:v>1.39737616535839</c:v>
                </c:pt>
                <c:pt idx="26959">
                  <c:v>1.3973765468281201</c:v>
                </c:pt>
                <c:pt idx="26960">
                  <c:v>1.3973769282978501</c:v>
                </c:pt>
                <c:pt idx="26961">
                  <c:v>1.3973773097675699</c:v>
                </c:pt>
                <c:pt idx="26962">
                  <c:v>1.3973776912372999</c:v>
                </c:pt>
                <c:pt idx="26963">
                  <c:v>1.39737807270703</c:v>
                </c:pt>
                <c:pt idx="26964">
                  <c:v>1.39737845417675</c:v>
                </c:pt>
                <c:pt idx="26965">
                  <c:v>1.39737883564648</c:v>
                </c:pt>
                <c:pt idx="26966">
                  <c:v>1.39737921711621</c:v>
                </c:pt>
                <c:pt idx="26967">
                  <c:v>1.3973795985859301</c:v>
                </c:pt>
                <c:pt idx="26968">
                  <c:v>1.3973799800556601</c:v>
                </c:pt>
                <c:pt idx="26969">
                  <c:v>1.3973803615253899</c:v>
                </c:pt>
                <c:pt idx="26970">
                  <c:v>1.3973807429951099</c:v>
                </c:pt>
                <c:pt idx="26971">
                  <c:v>1.39738112446484</c:v>
                </c:pt>
                <c:pt idx="26972">
                  <c:v>1.39738150593457</c:v>
                </c:pt>
                <c:pt idx="26973">
                  <c:v>1.39738188740429</c:v>
                </c:pt>
                <c:pt idx="26974">
                  <c:v>1.3973822688740201</c:v>
                </c:pt>
                <c:pt idx="26975">
                  <c:v>1.3973826503437501</c:v>
                </c:pt>
                <c:pt idx="26976">
                  <c:v>1.3973830318134699</c:v>
                </c:pt>
                <c:pt idx="26977">
                  <c:v>1.3973834132831999</c:v>
                </c:pt>
                <c:pt idx="26978">
                  <c:v>1.39738379475293</c:v>
                </c:pt>
                <c:pt idx="26979">
                  <c:v>1.39738417622265</c:v>
                </c:pt>
                <c:pt idx="26980">
                  <c:v>1.39738455769238</c:v>
                </c:pt>
                <c:pt idx="26981">
                  <c:v>1.3973849391621</c:v>
                </c:pt>
                <c:pt idx="26982">
                  <c:v>1.3973853206318301</c:v>
                </c:pt>
                <c:pt idx="26983">
                  <c:v>1.3973857021015601</c:v>
                </c:pt>
                <c:pt idx="26984">
                  <c:v>1.3973860835712799</c:v>
                </c:pt>
                <c:pt idx="26985">
                  <c:v>1.3973864650410099</c:v>
                </c:pt>
                <c:pt idx="26986">
                  <c:v>1.39738684651074</c:v>
                </c:pt>
                <c:pt idx="26987">
                  <c:v>1.39738722798046</c:v>
                </c:pt>
                <c:pt idx="26988">
                  <c:v>1.39738760945019</c:v>
                </c:pt>
                <c:pt idx="26989">
                  <c:v>1.3973879909199201</c:v>
                </c:pt>
                <c:pt idx="26990">
                  <c:v>1.3973883723896401</c:v>
                </c:pt>
                <c:pt idx="26991">
                  <c:v>1.3973887538593699</c:v>
                </c:pt>
                <c:pt idx="26992">
                  <c:v>1.3973891353290999</c:v>
                </c:pt>
                <c:pt idx="26993">
                  <c:v>1.39738951679882</c:v>
                </c:pt>
                <c:pt idx="26994">
                  <c:v>1.39738989826855</c:v>
                </c:pt>
                <c:pt idx="26995">
                  <c:v>1.39739027973828</c:v>
                </c:pt>
                <c:pt idx="26996">
                  <c:v>1.397390661208</c:v>
                </c:pt>
                <c:pt idx="26997">
                  <c:v>1.3973910426777301</c:v>
                </c:pt>
                <c:pt idx="26998">
                  <c:v>1.3973914241474601</c:v>
                </c:pt>
                <c:pt idx="26999">
                  <c:v>1.3973918056171799</c:v>
                </c:pt>
                <c:pt idx="27000">
                  <c:v>1.3973921870869099</c:v>
                </c:pt>
                <c:pt idx="27001">
                  <c:v>1.39739256855664</c:v>
                </c:pt>
                <c:pt idx="27002">
                  <c:v>1.39739295002636</c:v>
                </c:pt>
                <c:pt idx="27003">
                  <c:v>1.39739333149609</c:v>
                </c:pt>
                <c:pt idx="27004">
                  <c:v>1.39739371296582</c:v>
                </c:pt>
                <c:pt idx="27005">
                  <c:v>1.3973940944355401</c:v>
                </c:pt>
                <c:pt idx="27006">
                  <c:v>1.3973944759052701</c:v>
                </c:pt>
                <c:pt idx="27007">
                  <c:v>1.3973948573749999</c:v>
                </c:pt>
                <c:pt idx="27008">
                  <c:v>1.3973952388447199</c:v>
                </c:pt>
                <c:pt idx="27009">
                  <c:v>1.39739562031445</c:v>
                </c:pt>
                <c:pt idx="27010">
                  <c:v>1.39739600178418</c:v>
                </c:pt>
                <c:pt idx="27011">
                  <c:v>1.3973963832539</c:v>
                </c:pt>
                <c:pt idx="27012">
                  <c:v>1.3973967647236301</c:v>
                </c:pt>
                <c:pt idx="27013">
                  <c:v>1.3973971461933501</c:v>
                </c:pt>
                <c:pt idx="27014">
                  <c:v>1.3973975276630799</c:v>
                </c:pt>
                <c:pt idx="27015">
                  <c:v>1.3973979091328099</c:v>
                </c:pt>
                <c:pt idx="27016">
                  <c:v>1.39739829060253</c:v>
                </c:pt>
                <c:pt idx="27017">
                  <c:v>1.39739867207226</c:v>
                </c:pt>
                <c:pt idx="27018">
                  <c:v>1.39739905354199</c:v>
                </c:pt>
                <c:pt idx="27019">
                  <c:v>1.39739943501171</c:v>
                </c:pt>
                <c:pt idx="27020">
                  <c:v>1.3973998164814401</c:v>
                </c:pt>
                <c:pt idx="27021">
                  <c:v>1.3974001979511701</c:v>
                </c:pt>
                <c:pt idx="27022">
                  <c:v>1.3974005794208899</c:v>
                </c:pt>
                <c:pt idx="27023">
                  <c:v>1.3974009608906199</c:v>
                </c:pt>
                <c:pt idx="27024">
                  <c:v>1.39740134236035</c:v>
                </c:pt>
                <c:pt idx="27025">
                  <c:v>1.39740172383007</c:v>
                </c:pt>
                <c:pt idx="27026">
                  <c:v>1.3974021052998</c:v>
                </c:pt>
                <c:pt idx="27027">
                  <c:v>1.3974024867695301</c:v>
                </c:pt>
                <c:pt idx="27028">
                  <c:v>1.3974028682392501</c:v>
                </c:pt>
                <c:pt idx="27029">
                  <c:v>1.3974032497089801</c:v>
                </c:pt>
                <c:pt idx="27030">
                  <c:v>1.3974036311787099</c:v>
                </c:pt>
                <c:pt idx="27031">
                  <c:v>1.3974040126484299</c:v>
                </c:pt>
                <c:pt idx="27032">
                  <c:v>1.39740439411816</c:v>
                </c:pt>
                <c:pt idx="27033">
                  <c:v>1.39740477558789</c:v>
                </c:pt>
                <c:pt idx="27034">
                  <c:v>1.39740515705761</c:v>
                </c:pt>
                <c:pt idx="27035">
                  <c:v>1.3974055385273401</c:v>
                </c:pt>
                <c:pt idx="27036">
                  <c:v>1.3974059199970701</c:v>
                </c:pt>
                <c:pt idx="27037">
                  <c:v>1.3974063014667899</c:v>
                </c:pt>
                <c:pt idx="27038">
                  <c:v>1.3974066829365199</c:v>
                </c:pt>
                <c:pt idx="27039">
                  <c:v>1.39740706440625</c:v>
                </c:pt>
                <c:pt idx="27040">
                  <c:v>1.39740744587597</c:v>
                </c:pt>
                <c:pt idx="27041">
                  <c:v>1.3974078273457</c:v>
                </c:pt>
                <c:pt idx="27042">
                  <c:v>1.39740820881543</c:v>
                </c:pt>
                <c:pt idx="27043">
                  <c:v>1.3974085902851501</c:v>
                </c:pt>
                <c:pt idx="27044">
                  <c:v>1.3974089717548801</c:v>
                </c:pt>
                <c:pt idx="27045">
                  <c:v>1.3974093532245999</c:v>
                </c:pt>
                <c:pt idx="27046">
                  <c:v>1.3974097346943299</c:v>
                </c:pt>
                <c:pt idx="27047">
                  <c:v>1.39741011616406</c:v>
                </c:pt>
                <c:pt idx="27048">
                  <c:v>1.39741049763378</c:v>
                </c:pt>
                <c:pt idx="27049">
                  <c:v>1.39741087910351</c:v>
                </c:pt>
                <c:pt idx="27050">
                  <c:v>1.3974112605732401</c:v>
                </c:pt>
                <c:pt idx="27051">
                  <c:v>1.3974116420429601</c:v>
                </c:pt>
                <c:pt idx="27052">
                  <c:v>1.3974120235126899</c:v>
                </c:pt>
                <c:pt idx="27053">
                  <c:v>1.3974124049824199</c:v>
                </c:pt>
                <c:pt idx="27054">
                  <c:v>1.39741278645214</c:v>
                </c:pt>
                <c:pt idx="27055">
                  <c:v>1.39741316792187</c:v>
                </c:pt>
                <c:pt idx="27056">
                  <c:v>1.3974135493916</c:v>
                </c:pt>
                <c:pt idx="27057">
                  <c:v>1.39741393086132</c:v>
                </c:pt>
                <c:pt idx="27058">
                  <c:v>1.3974143123310501</c:v>
                </c:pt>
                <c:pt idx="27059">
                  <c:v>1.3974146938007801</c:v>
                </c:pt>
                <c:pt idx="27060">
                  <c:v>1.3974150752704999</c:v>
                </c:pt>
                <c:pt idx="27061">
                  <c:v>1.3974154567402299</c:v>
                </c:pt>
                <c:pt idx="27062">
                  <c:v>1.39741583820996</c:v>
                </c:pt>
                <c:pt idx="27063">
                  <c:v>1.39741621967968</c:v>
                </c:pt>
                <c:pt idx="27064">
                  <c:v>1.39741660114941</c:v>
                </c:pt>
                <c:pt idx="27065">
                  <c:v>1.39741698261914</c:v>
                </c:pt>
                <c:pt idx="27066">
                  <c:v>1.3974173640888601</c:v>
                </c:pt>
                <c:pt idx="27067">
                  <c:v>1.3974177455585901</c:v>
                </c:pt>
                <c:pt idx="27068">
                  <c:v>1.3974181270283199</c:v>
                </c:pt>
                <c:pt idx="27069">
                  <c:v>1.3974185084980399</c:v>
                </c:pt>
                <c:pt idx="27070">
                  <c:v>1.39741888996777</c:v>
                </c:pt>
                <c:pt idx="27071">
                  <c:v>1.3974192714375</c:v>
                </c:pt>
                <c:pt idx="27072">
                  <c:v>1.39741965290722</c:v>
                </c:pt>
                <c:pt idx="27073">
                  <c:v>1.3974200343769501</c:v>
                </c:pt>
                <c:pt idx="27074">
                  <c:v>1.3974204158466801</c:v>
                </c:pt>
                <c:pt idx="27075">
                  <c:v>1.3974207973163999</c:v>
                </c:pt>
                <c:pt idx="27076">
                  <c:v>1.3974211787861299</c:v>
                </c:pt>
                <c:pt idx="27077">
                  <c:v>1.39742156025585</c:v>
                </c:pt>
                <c:pt idx="27078">
                  <c:v>1.39742194172558</c:v>
                </c:pt>
                <c:pt idx="27079">
                  <c:v>1.39742232319531</c:v>
                </c:pt>
                <c:pt idx="27080">
                  <c:v>1.39742270466503</c:v>
                </c:pt>
                <c:pt idx="27081">
                  <c:v>1.3974230861347601</c:v>
                </c:pt>
                <c:pt idx="27082">
                  <c:v>1.3974234676044901</c:v>
                </c:pt>
                <c:pt idx="27083">
                  <c:v>1.3974238490742099</c:v>
                </c:pt>
                <c:pt idx="27084">
                  <c:v>1.3974242305439399</c:v>
                </c:pt>
                <c:pt idx="27085">
                  <c:v>1.39742461201367</c:v>
                </c:pt>
                <c:pt idx="27086">
                  <c:v>1.39742499348339</c:v>
                </c:pt>
                <c:pt idx="27087">
                  <c:v>1.39742537495312</c:v>
                </c:pt>
                <c:pt idx="27088">
                  <c:v>1.3974257564228501</c:v>
                </c:pt>
                <c:pt idx="27089">
                  <c:v>1.3974261378925701</c:v>
                </c:pt>
                <c:pt idx="27090">
                  <c:v>1.3974265193622999</c:v>
                </c:pt>
                <c:pt idx="27091">
                  <c:v>1.3974269008320299</c:v>
                </c:pt>
                <c:pt idx="27092">
                  <c:v>1.39742728230175</c:v>
                </c:pt>
                <c:pt idx="27093">
                  <c:v>1.39742766377148</c:v>
                </c:pt>
                <c:pt idx="27094">
                  <c:v>1.39742804524121</c:v>
                </c:pt>
                <c:pt idx="27095">
                  <c:v>1.39742842671093</c:v>
                </c:pt>
                <c:pt idx="27096">
                  <c:v>1.3974288081806601</c:v>
                </c:pt>
                <c:pt idx="27097">
                  <c:v>1.3974291896503901</c:v>
                </c:pt>
                <c:pt idx="27098">
                  <c:v>1.3974295711201099</c:v>
                </c:pt>
                <c:pt idx="27099">
                  <c:v>1.3974299525898399</c:v>
                </c:pt>
                <c:pt idx="27100">
                  <c:v>1.39743033405957</c:v>
                </c:pt>
                <c:pt idx="27101">
                  <c:v>1.39743071552929</c:v>
                </c:pt>
                <c:pt idx="27102">
                  <c:v>1.39743109699902</c:v>
                </c:pt>
                <c:pt idx="27103">
                  <c:v>1.39743147846875</c:v>
                </c:pt>
                <c:pt idx="27104">
                  <c:v>1.3974318599384701</c:v>
                </c:pt>
                <c:pt idx="27105">
                  <c:v>1.3974322414082001</c:v>
                </c:pt>
                <c:pt idx="27106">
                  <c:v>1.3974326228779299</c:v>
                </c:pt>
                <c:pt idx="27107">
                  <c:v>1.3974330043476499</c:v>
                </c:pt>
                <c:pt idx="27108">
                  <c:v>1.39743338581738</c:v>
                </c:pt>
                <c:pt idx="27109">
                  <c:v>1.3974337672871</c:v>
                </c:pt>
                <c:pt idx="27110">
                  <c:v>1.39743414875683</c:v>
                </c:pt>
                <c:pt idx="27111">
                  <c:v>1.3974345302265601</c:v>
                </c:pt>
                <c:pt idx="27112">
                  <c:v>1.3974349116962801</c:v>
                </c:pt>
                <c:pt idx="27113">
                  <c:v>1.3974352931660099</c:v>
                </c:pt>
                <c:pt idx="27114">
                  <c:v>1.3974356746357399</c:v>
                </c:pt>
                <c:pt idx="27115">
                  <c:v>1.39743605610546</c:v>
                </c:pt>
                <c:pt idx="27116">
                  <c:v>1.39743643757519</c:v>
                </c:pt>
                <c:pt idx="27117">
                  <c:v>1.39743681904492</c:v>
                </c:pt>
                <c:pt idx="27118">
                  <c:v>1.39743720051464</c:v>
                </c:pt>
                <c:pt idx="27119">
                  <c:v>1.3974375819843701</c:v>
                </c:pt>
                <c:pt idx="27120">
                  <c:v>1.3974379634541001</c:v>
                </c:pt>
                <c:pt idx="27121">
                  <c:v>1.3974383449238199</c:v>
                </c:pt>
                <c:pt idx="27122">
                  <c:v>1.3974387263935499</c:v>
                </c:pt>
                <c:pt idx="27123">
                  <c:v>1.39743910786328</c:v>
                </c:pt>
                <c:pt idx="27124">
                  <c:v>1.397439489333</c:v>
                </c:pt>
                <c:pt idx="27125">
                  <c:v>1.39743987080273</c:v>
                </c:pt>
                <c:pt idx="27126">
                  <c:v>1.39744025227246</c:v>
                </c:pt>
                <c:pt idx="27127">
                  <c:v>1.3974406337421801</c:v>
                </c:pt>
                <c:pt idx="27128">
                  <c:v>1.3974410152119101</c:v>
                </c:pt>
                <c:pt idx="27129">
                  <c:v>1.3974413966816399</c:v>
                </c:pt>
                <c:pt idx="27130">
                  <c:v>1.3974417781513599</c:v>
                </c:pt>
                <c:pt idx="27131">
                  <c:v>1.39744215962109</c:v>
                </c:pt>
                <c:pt idx="27132">
                  <c:v>1.39744254109082</c:v>
                </c:pt>
                <c:pt idx="27133">
                  <c:v>1.39744292256054</c:v>
                </c:pt>
                <c:pt idx="27134">
                  <c:v>1.3974433040302701</c:v>
                </c:pt>
                <c:pt idx="27135">
                  <c:v>1.3974436855000001</c:v>
                </c:pt>
                <c:pt idx="27136">
                  <c:v>1.3974440669697199</c:v>
                </c:pt>
                <c:pt idx="27137">
                  <c:v>1.3974444484394499</c:v>
                </c:pt>
                <c:pt idx="27138">
                  <c:v>1.39744482990918</c:v>
                </c:pt>
                <c:pt idx="27139">
                  <c:v>1.3974452113789</c:v>
                </c:pt>
                <c:pt idx="27140">
                  <c:v>1.39744559284863</c:v>
                </c:pt>
                <c:pt idx="27141">
                  <c:v>1.39744597431835</c:v>
                </c:pt>
                <c:pt idx="27142">
                  <c:v>1.3974463557880801</c:v>
                </c:pt>
                <c:pt idx="27143">
                  <c:v>1.3974467372578101</c:v>
                </c:pt>
                <c:pt idx="27144">
                  <c:v>1.3974471187275299</c:v>
                </c:pt>
                <c:pt idx="27145">
                  <c:v>1.3974475001972599</c:v>
                </c:pt>
                <c:pt idx="27146">
                  <c:v>1.39744788166699</c:v>
                </c:pt>
                <c:pt idx="27147">
                  <c:v>1.39744826313671</c:v>
                </c:pt>
                <c:pt idx="27148">
                  <c:v>1.39744864460644</c:v>
                </c:pt>
                <c:pt idx="27149">
                  <c:v>1.3974490260761701</c:v>
                </c:pt>
                <c:pt idx="27150">
                  <c:v>1.3974494075458901</c:v>
                </c:pt>
                <c:pt idx="27151">
                  <c:v>1.3974497890156199</c:v>
                </c:pt>
                <c:pt idx="27152">
                  <c:v>1.3974501704853499</c:v>
                </c:pt>
                <c:pt idx="27153">
                  <c:v>1.39745055195507</c:v>
                </c:pt>
                <c:pt idx="27154">
                  <c:v>1.3974509334248</c:v>
                </c:pt>
                <c:pt idx="27155">
                  <c:v>1.39745131489453</c:v>
                </c:pt>
                <c:pt idx="27156">
                  <c:v>1.39745169636425</c:v>
                </c:pt>
                <c:pt idx="27157">
                  <c:v>1.3974520778339801</c:v>
                </c:pt>
                <c:pt idx="27158">
                  <c:v>1.3974524593037101</c:v>
                </c:pt>
                <c:pt idx="27159">
                  <c:v>1.3974528407734299</c:v>
                </c:pt>
                <c:pt idx="27160">
                  <c:v>1.3974532222431599</c:v>
                </c:pt>
                <c:pt idx="27161">
                  <c:v>1.39745360371289</c:v>
                </c:pt>
                <c:pt idx="27162">
                  <c:v>1.39745398518261</c:v>
                </c:pt>
                <c:pt idx="27163">
                  <c:v>1.39745436665234</c:v>
                </c:pt>
                <c:pt idx="27164">
                  <c:v>1.39745474812207</c:v>
                </c:pt>
                <c:pt idx="27165">
                  <c:v>1.3974551295917901</c:v>
                </c:pt>
                <c:pt idx="27166">
                  <c:v>1.3974555110615201</c:v>
                </c:pt>
                <c:pt idx="27167">
                  <c:v>1.3974558925312499</c:v>
                </c:pt>
                <c:pt idx="27168">
                  <c:v>1.3974562740009699</c:v>
                </c:pt>
                <c:pt idx="27169">
                  <c:v>1.3974566554707</c:v>
                </c:pt>
                <c:pt idx="27170">
                  <c:v>1.39745703694043</c:v>
                </c:pt>
                <c:pt idx="27171">
                  <c:v>1.39745741841015</c:v>
                </c:pt>
                <c:pt idx="27172">
                  <c:v>1.3974577998798801</c:v>
                </c:pt>
                <c:pt idx="27173">
                  <c:v>1.3974581813496001</c:v>
                </c:pt>
                <c:pt idx="27174">
                  <c:v>1.3974585628193299</c:v>
                </c:pt>
                <c:pt idx="27175">
                  <c:v>1.3974589442890599</c:v>
                </c:pt>
                <c:pt idx="27176">
                  <c:v>1.39745932575878</c:v>
                </c:pt>
                <c:pt idx="27177">
                  <c:v>1.39745970722851</c:v>
                </c:pt>
                <c:pt idx="27178">
                  <c:v>1.39746008869824</c:v>
                </c:pt>
                <c:pt idx="27179">
                  <c:v>1.39746047016796</c:v>
                </c:pt>
                <c:pt idx="27180">
                  <c:v>1.3974608516376901</c:v>
                </c:pt>
                <c:pt idx="27181">
                  <c:v>1.3974612331074201</c:v>
                </c:pt>
                <c:pt idx="27182">
                  <c:v>1.3974616145771399</c:v>
                </c:pt>
                <c:pt idx="27183">
                  <c:v>1.3974619960468699</c:v>
                </c:pt>
                <c:pt idx="27184">
                  <c:v>1.3974623775166</c:v>
                </c:pt>
                <c:pt idx="27185">
                  <c:v>1.39746275898632</c:v>
                </c:pt>
                <c:pt idx="27186">
                  <c:v>1.39746314045605</c:v>
                </c:pt>
                <c:pt idx="27187">
                  <c:v>1.3974635219257801</c:v>
                </c:pt>
                <c:pt idx="27188">
                  <c:v>1.3974639033955001</c:v>
                </c:pt>
                <c:pt idx="27189">
                  <c:v>1.3974642848652301</c:v>
                </c:pt>
                <c:pt idx="27190">
                  <c:v>1.3974646663349599</c:v>
                </c:pt>
                <c:pt idx="27191">
                  <c:v>1.3974650478046799</c:v>
                </c:pt>
                <c:pt idx="27192">
                  <c:v>1.39746542927441</c:v>
                </c:pt>
                <c:pt idx="27193">
                  <c:v>1.39746581074414</c:v>
                </c:pt>
                <c:pt idx="27194">
                  <c:v>1.39746619221386</c:v>
                </c:pt>
                <c:pt idx="27195">
                  <c:v>1.3974665736835901</c:v>
                </c:pt>
                <c:pt idx="27196">
                  <c:v>1.3974669551533201</c:v>
                </c:pt>
                <c:pt idx="27197">
                  <c:v>1.3974673366230399</c:v>
                </c:pt>
                <c:pt idx="27198">
                  <c:v>1.3974677180927699</c:v>
                </c:pt>
                <c:pt idx="27199">
                  <c:v>1.3974680995625</c:v>
                </c:pt>
                <c:pt idx="27200">
                  <c:v>1.39746848103222</c:v>
                </c:pt>
                <c:pt idx="27201">
                  <c:v>1.39746886250195</c:v>
                </c:pt>
                <c:pt idx="27202">
                  <c:v>1.39746924397168</c:v>
                </c:pt>
                <c:pt idx="27203">
                  <c:v>1.3974696254414001</c:v>
                </c:pt>
                <c:pt idx="27204">
                  <c:v>1.3974700069111301</c:v>
                </c:pt>
                <c:pt idx="27205">
                  <c:v>1.3974703883808499</c:v>
                </c:pt>
                <c:pt idx="27206">
                  <c:v>1.3974707698505799</c:v>
                </c:pt>
                <c:pt idx="27207">
                  <c:v>1.39747115132031</c:v>
                </c:pt>
                <c:pt idx="27208">
                  <c:v>1.39747153279003</c:v>
                </c:pt>
                <c:pt idx="27209">
                  <c:v>1.39747191425976</c:v>
                </c:pt>
                <c:pt idx="27210">
                  <c:v>1.3974722957294901</c:v>
                </c:pt>
                <c:pt idx="27211">
                  <c:v>1.3974726771992101</c:v>
                </c:pt>
                <c:pt idx="27212">
                  <c:v>1.3974730586689399</c:v>
                </c:pt>
                <c:pt idx="27213">
                  <c:v>1.3974734401386699</c:v>
                </c:pt>
                <c:pt idx="27214">
                  <c:v>1.39747382160839</c:v>
                </c:pt>
                <c:pt idx="27215">
                  <c:v>1.39747420307812</c:v>
                </c:pt>
                <c:pt idx="27216">
                  <c:v>1.39747458454785</c:v>
                </c:pt>
                <c:pt idx="27217">
                  <c:v>1.39747496601757</c:v>
                </c:pt>
                <c:pt idx="27218">
                  <c:v>1.3974753474873001</c:v>
                </c:pt>
                <c:pt idx="27219">
                  <c:v>1.3974757289570301</c:v>
                </c:pt>
                <c:pt idx="27220">
                  <c:v>1.3974761104267499</c:v>
                </c:pt>
                <c:pt idx="27221">
                  <c:v>1.3974764918964799</c:v>
                </c:pt>
                <c:pt idx="27222">
                  <c:v>1.39747687336621</c:v>
                </c:pt>
                <c:pt idx="27223">
                  <c:v>1.39747725483593</c:v>
                </c:pt>
                <c:pt idx="27224">
                  <c:v>1.39747763630566</c:v>
                </c:pt>
                <c:pt idx="27225">
                  <c:v>1.39747801777539</c:v>
                </c:pt>
                <c:pt idx="27226">
                  <c:v>1.3974783992451101</c:v>
                </c:pt>
                <c:pt idx="27227">
                  <c:v>1.3974787807148401</c:v>
                </c:pt>
                <c:pt idx="27228">
                  <c:v>1.3974791621845699</c:v>
                </c:pt>
                <c:pt idx="27229">
                  <c:v>1.3974795436542899</c:v>
                </c:pt>
                <c:pt idx="27230">
                  <c:v>1.39747992512402</c:v>
                </c:pt>
                <c:pt idx="27231">
                  <c:v>1.39748030659375</c:v>
                </c:pt>
                <c:pt idx="27232">
                  <c:v>1.39748068806347</c:v>
                </c:pt>
                <c:pt idx="27233">
                  <c:v>1.3974810695332001</c:v>
                </c:pt>
                <c:pt idx="27234">
                  <c:v>1.3974814510029301</c:v>
                </c:pt>
                <c:pt idx="27235">
                  <c:v>1.3974818324726499</c:v>
                </c:pt>
                <c:pt idx="27236">
                  <c:v>1.3974822139423799</c:v>
                </c:pt>
                <c:pt idx="27237">
                  <c:v>1.3974825954121</c:v>
                </c:pt>
                <c:pt idx="27238">
                  <c:v>1.39748297688183</c:v>
                </c:pt>
                <c:pt idx="27239">
                  <c:v>1.39748335835156</c:v>
                </c:pt>
                <c:pt idx="27240">
                  <c:v>1.39748373982128</c:v>
                </c:pt>
                <c:pt idx="27241">
                  <c:v>1.3974841212910101</c:v>
                </c:pt>
                <c:pt idx="27242">
                  <c:v>1.3974845027607401</c:v>
                </c:pt>
                <c:pt idx="27243">
                  <c:v>1.3974848842304599</c:v>
                </c:pt>
                <c:pt idx="27244">
                  <c:v>1.3974852657001899</c:v>
                </c:pt>
                <c:pt idx="27245">
                  <c:v>1.39748564716992</c:v>
                </c:pt>
                <c:pt idx="27246">
                  <c:v>1.39748602863964</c:v>
                </c:pt>
                <c:pt idx="27247">
                  <c:v>1.39748641010937</c:v>
                </c:pt>
                <c:pt idx="27248">
                  <c:v>1.3974867915791001</c:v>
                </c:pt>
                <c:pt idx="27249">
                  <c:v>1.3974871730488201</c:v>
                </c:pt>
                <c:pt idx="27250">
                  <c:v>1.3974875545185499</c:v>
                </c:pt>
                <c:pt idx="27251">
                  <c:v>1.3974879359882799</c:v>
                </c:pt>
                <c:pt idx="27252">
                  <c:v>1.397488317458</c:v>
                </c:pt>
                <c:pt idx="27253">
                  <c:v>1.39748869892773</c:v>
                </c:pt>
                <c:pt idx="27254">
                  <c:v>1.39748908039746</c:v>
                </c:pt>
                <c:pt idx="27255">
                  <c:v>1.39748946186718</c:v>
                </c:pt>
                <c:pt idx="27256">
                  <c:v>1.3974898433369101</c:v>
                </c:pt>
                <c:pt idx="27257">
                  <c:v>1.3974902248066401</c:v>
                </c:pt>
                <c:pt idx="27258">
                  <c:v>1.3974906062763599</c:v>
                </c:pt>
                <c:pt idx="27259">
                  <c:v>1.3974909877460899</c:v>
                </c:pt>
                <c:pt idx="27260">
                  <c:v>1.39749136921582</c:v>
                </c:pt>
                <c:pt idx="27261">
                  <c:v>1.39749175068554</c:v>
                </c:pt>
                <c:pt idx="27262">
                  <c:v>1.39749213215527</c:v>
                </c:pt>
                <c:pt idx="27263">
                  <c:v>1.397492513625</c:v>
                </c:pt>
                <c:pt idx="27264">
                  <c:v>1.3974928950947201</c:v>
                </c:pt>
                <c:pt idx="27265">
                  <c:v>1.3974932765644501</c:v>
                </c:pt>
                <c:pt idx="27266">
                  <c:v>1.3974936580341799</c:v>
                </c:pt>
                <c:pt idx="27267">
                  <c:v>1.3974940395038999</c:v>
                </c:pt>
                <c:pt idx="27268">
                  <c:v>1.39749442097363</c:v>
                </c:pt>
                <c:pt idx="27269">
                  <c:v>1.39749480244335</c:v>
                </c:pt>
                <c:pt idx="27270">
                  <c:v>1.39749518391308</c:v>
                </c:pt>
                <c:pt idx="27271">
                  <c:v>1.3974955653828101</c:v>
                </c:pt>
                <c:pt idx="27272">
                  <c:v>1.3974959468525301</c:v>
                </c:pt>
                <c:pt idx="27273">
                  <c:v>1.3974963283222599</c:v>
                </c:pt>
                <c:pt idx="27274">
                  <c:v>1.3974967097919899</c:v>
                </c:pt>
                <c:pt idx="27275">
                  <c:v>1.39749709126171</c:v>
                </c:pt>
                <c:pt idx="27276">
                  <c:v>1.39749747273144</c:v>
                </c:pt>
                <c:pt idx="27277">
                  <c:v>1.39749785420117</c:v>
                </c:pt>
                <c:pt idx="27278">
                  <c:v>1.39749823567089</c:v>
                </c:pt>
                <c:pt idx="27279">
                  <c:v>1.3974986171406201</c:v>
                </c:pt>
                <c:pt idx="27280">
                  <c:v>1.3974989986103501</c:v>
                </c:pt>
                <c:pt idx="27281">
                  <c:v>1.3974993800800699</c:v>
                </c:pt>
                <c:pt idx="27282">
                  <c:v>1.3974997615497999</c:v>
                </c:pt>
                <c:pt idx="27283">
                  <c:v>1.39750014301953</c:v>
                </c:pt>
                <c:pt idx="27284">
                  <c:v>1.39750052448925</c:v>
                </c:pt>
                <c:pt idx="27285">
                  <c:v>1.39750090595898</c:v>
                </c:pt>
                <c:pt idx="27286">
                  <c:v>1.39750128742871</c:v>
                </c:pt>
                <c:pt idx="27287">
                  <c:v>1.3975016688984301</c:v>
                </c:pt>
                <c:pt idx="27288">
                  <c:v>1.3975020503681601</c:v>
                </c:pt>
                <c:pt idx="27289">
                  <c:v>1.3975024318378899</c:v>
                </c:pt>
                <c:pt idx="27290">
                  <c:v>1.3975028133076099</c:v>
                </c:pt>
                <c:pt idx="27291">
                  <c:v>1.39750319477734</c:v>
                </c:pt>
                <c:pt idx="27292">
                  <c:v>1.39750357624707</c:v>
                </c:pt>
                <c:pt idx="27293">
                  <c:v>1.39750395771679</c:v>
                </c:pt>
                <c:pt idx="27294">
                  <c:v>1.3975043391865201</c:v>
                </c:pt>
                <c:pt idx="27295">
                  <c:v>1.3975047206562501</c:v>
                </c:pt>
                <c:pt idx="27296">
                  <c:v>1.3975051021259699</c:v>
                </c:pt>
                <c:pt idx="27297">
                  <c:v>1.3975054835956999</c:v>
                </c:pt>
                <c:pt idx="27298">
                  <c:v>1.39750586506543</c:v>
                </c:pt>
                <c:pt idx="27299">
                  <c:v>1.39750624653515</c:v>
                </c:pt>
                <c:pt idx="27300">
                  <c:v>1.39750662800488</c:v>
                </c:pt>
                <c:pt idx="27301">
                  <c:v>1.3975070094746</c:v>
                </c:pt>
                <c:pt idx="27302">
                  <c:v>1.3975073909443301</c:v>
                </c:pt>
                <c:pt idx="27303">
                  <c:v>1.3975077724140601</c:v>
                </c:pt>
                <c:pt idx="27304">
                  <c:v>1.3975081538837799</c:v>
                </c:pt>
                <c:pt idx="27305">
                  <c:v>1.3975085353535099</c:v>
                </c:pt>
                <c:pt idx="27306">
                  <c:v>1.39750891682324</c:v>
                </c:pt>
                <c:pt idx="27307">
                  <c:v>1.39750929829296</c:v>
                </c:pt>
                <c:pt idx="27308">
                  <c:v>1.39750967976269</c:v>
                </c:pt>
                <c:pt idx="27309">
                  <c:v>1.3975100612324201</c:v>
                </c:pt>
                <c:pt idx="27310">
                  <c:v>1.3975104427021401</c:v>
                </c:pt>
                <c:pt idx="27311">
                  <c:v>1.3975108241718699</c:v>
                </c:pt>
                <c:pt idx="27312">
                  <c:v>1.3975112056415999</c:v>
                </c:pt>
                <c:pt idx="27313">
                  <c:v>1.39751158711132</c:v>
                </c:pt>
                <c:pt idx="27314">
                  <c:v>1.39751196858105</c:v>
                </c:pt>
                <c:pt idx="27315">
                  <c:v>1.39751235005078</c:v>
                </c:pt>
                <c:pt idx="27316">
                  <c:v>1.3975127315205</c:v>
                </c:pt>
                <c:pt idx="27317">
                  <c:v>1.3975131129902301</c:v>
                </c:pt>
                <c:pt idx="27318">
                  <c:v>1.3975134944599601</c:v>
                </c:pt>
                <c:pt idx="27319">
                  <c:v>1.3975138759296799</c:v>
                </c:pt>
                <c:pt idx="27320">
                  <c:v>1.3975142573994099</c:v>
                </c:pt>
                <c:pt idx="27321">
                  <c:v>1.39751463886914</c:v>
                </c:pt>
                <c:pt idx="27322">
                  <c:v>1.39751502033886</c:v>
                </c:pt>
                <c:pt idx="27323">
                  <c:v>1.39751540180859</c:v>
                </c:pt>
                <c:pt idx="27324">
                  <c:v>1.39751578327832</c:v>
                </c:pt>
                <c:pt idx="27325">
                  <c:v>1.3975161647480401</c:v>
                </c:pt>
                <c:pt idx="27326">
                  <c:v>1.3975165462177701</c:v>
                </c:pt>
                <c:pt idx="27327">
                  <c:v>1.3975169276874999</c:v>
                </c:pt>
                <c:pt idx="27328">
                  <c:v>1.3975173091572199</c:v>
                </c:pt>
                <c:pt idx="27329">
                  <c:v>1.39751769062695</c:v>
                </c:pt>
                <c:pt idx="27330">
                  <c:v>1.39751807209668</c:v>
                </c:pt>
                <c:pt idx="27331">
                  <c:v>1.3975184535664</c:v>
                </c:pt>
                <c:pt idx="27332">
                  <c:v>1.3975188350361301</c:v>
                </c:pt>
                <c:pt idx="27333">
                  <c:v>1.3975192165058501</c:v>
                </c:pt>
                <c:pt idx="27334">
                  <c:v>1.3975195979755799</c:v>
                </c:pt>
                <c:pt idx="27335">
                  <c:v>1.3975199794453099</c:v>
                </c:pt>
                <c:pt idx="27336">
                  <c:v>1.39752036091503</c:v>
                </c:pt>
                <c:pt idx="27337">
                  <c:v>1.39752074238476</c:v>
                </c:pt>
                <c:pt idx="27338">
                  <c:v>1.39752112385449</c:v>
                </c:pt>
                <c:pt idx="27339">
                  <c:v>1.39752150532421</c:v>
                </c:pt>
                <c:pt idx="27340">
                  <c:v>1.3975218867939401</c:v>
                </c:pt>
                <c:pt idx="27341">
                  <c:v>1.3975222682636701</c:v>
                </c:pt>
                <c:pt idx="27342">
                  <c:v>1.3975226497333899</c:v>
                </c:pt>
                <c:pt idx="27343">
                  <c:v>1.3975230312031199</c:v>
                </c:pt>
                <c:pt idx="27344">
                  <c:v>1.39752341267285</c:v>
                </c:pt>
                <c:pt idx="27345">
                  <c:v>1.39752379414257</c:v>
                </c:pt>
                <c:pt idx="27346">
                  <c:v>1.3975241756123</c:v>
                </c:pt>
                <c:pt idx="27347">
                  <c:v>1.3975245570820301</c:v>
                </c:pt>
                <c:pt idx="27348">
                  <c:v>1.3975249385517501</c:v>
                </c:pt>
                <c:pt idx="27349">
                  <c:v>1.3975253200214801</c:v>
                </c:pt>
                <c:pt idx="27350">
                  <c:v>1.3975257014912099</c:v>
                </c:pt>
                <c:pt idx="27351">
                  <c:v>1.3975260829609299</c:v>
                </c:pt>
                <c:pt idx="27352">
                  <c:v>1.39752646443066</c:v>
                </c:pt>
                <c:pt idx="27353">
                  <c:v>1.39752684590039</c:v>
                </c:pt>
                <c:pt idx="27354">
                  <c:v>1.39752722737011</c:v>
                </c:pt>
                <c:pt idx="27355">
                  <c:v>1.3975276088398401</c:v>
                </c:pt>
                <c:pt idx="27356">
                  <c:v>1.3975279903095701</c:v>
                </c:pt>
                <c:pt idx="27357">
                  <c:v>1.3975283717792899</c:v>
                </c:pt>
                <c:pt idx="27358">
                  <c:v>1.3975287532490199</c:v>
                </c:pt>
                <c:pt idx="27359">
                  <c:v>1.39752913471875</c:v>
                </c:pt>
                <c:pt idx="27360">
                  <c:v>1.39752951618847</c:v>
                </c:pt>
                <c:pt idx="27361">
                  <c:v>1.3975298976582</c:v>
                </c:pt>
                <c:pt idx="27362">
                  <c:v>1.39753027912793</c:v>
                </c:pt>
                <c:pt idx="27363">
                  <c:v>1.3975306605976501</c:v>
                </c:pt>
                <c:pt idx="27364">
                  <c:v>1.3975310420673801</c:v>
                </c:pt>
                <c:pt idx="27365">
                  <c:v>1.3975314235370999</c:v>
                </c:pt>
                <c:pt idx="27366">
                  <c:v>1.3975318050068299</c:v>
                </c:pt>
                <c:pt idx="27367">
                  <c:v>1.39753218647656</c:v>
                </c:pt>
                <c:pt idx="27368">
                  <c:v>1.39753256794628</c:v>
                </c:pt>
                <c:pt idx="27369">
                  <c:v>1.39753294941601</c:v>
                </c:pt>
                <c:pt idx="27370">
                  <c:v>1.3975333308857401</c:v>
                </c:pt>
                <c:pt idx="27371">
                  <c:v>1.3975337123554601</c:v>
                </c:pt>
                <c:pt idx="27372">
                  <c:v>1.3975340938251899</c:v>
                </c:pt>
                <c:pt idx="27373">
                  <c:v>1.3975344752949199</c:v>
                </c:pt>
                <c:pt idx="27374">
                  <c:v>1.39753485676464</c:v>
                </c:pt>
                <c:pt idx="27375">
                  <c:v>1.39753523823437</c:v>
                </c:pt>
                <c:pt idx="27376">
                  <c:v>1.3975356197041</c:v>
                </c:pt>
                <c:pt idx="27377">
                  <c:v>1.39753600117382</c:v>
                </c:pt>
                <c:pt idx="27378">
                  <c:v>1.3975363826435501</c:v>
                </c:pt>
                <c:pt idx="27379">
                  <c:v>1.3975367641132801</c:v>
                </c:pt>
                <c:pt idx="27380">
                  <c:v>1.3975371455829999</c:v>
                </c:pt>
                <c:pt idx="27381">
                  <c:v>1.3975375270527299</c:v>
                </c:pt>
                <c:pt idx="27382">
                  <c:v>1.39753790852246</c:v>
                </c:pt>
                <c:pt idx="27383">
                  <c:v>1.39753828999218</c:v>
                </c:pt>
                <c:pt idx="27384">
                  <c:v>1.39753867146191</c:v>
                </c:pt>
                <c:pt idx="27385">
                  <c:v>1.39753905293164</c:v>
                </c:pt>
                <c:pt idx="27386">
                  <c:v>1.3975394344013601</c:v>
                </c:pt>
                <c:pt idx="27387">
                  <c:v>1.3975398158710901</c:v>
                </c:pt>
                <c:pt idx="27388">
                  <c:v>1.3975401973408199</c:v>
                </c:pt>
                <c:pt idx="27389">
                  <c:v>1.3975405788105399</c:v>
                </c:pt>
                <c:pt idx="27390">
                  <c:v>1.39754096028027</c:v>
                </c:pt>
                <c:pt idx="27391">
                  <c:v>1.39754134175</c:v>
                </c:pt>
                <c:pt idx="27392">
                  <c:v>1.39754172321972</c:v>
                </c:pt>
                <c:pt idx="27393">
                  <c:v>1.3975421046894501</c:v>
                </c:pt>
                <c:pt idx="27394">
                  <c:v>1.3975424861591801</c:v>
                </c:pt>
                <c:pt idx="27395">
                  <c:v>1.3975428676288999</c:v>
                </c:pt>
                <c:pt idx="27396">
                  <c:v>1.3975432490986299</c:v>
                </c:pt>
                <c:pt idx="27397">
                  <c:v>1.39754363056835</c:v>
                </c:pt>
                <c:pt idx="27398">
                  <c:v>1.39754401203808</c:v>
                </c:pt>
                <c:pt idx="27399">
                  <c:v>1.39754439350781</c:v>
                </c:pt>
                <c:pt idx="27400">
                  <c:v>1.39754477497753</c:v>
                </c:pt>
                <c:pt idx="27401">
                  <c:v>1.3975451564472601</c:v>
                </c:pt>
                <c:pt idx="27402">
                  <c:v>1.3975455379169901</c:v>
                </c:pt>
                <c:pt idx="27403">
                  <c:v>1.3975459193867099</c:v>
                </c:pt>
                <c:pt idx="27404">
                  <c:v>1.3975463008564399</c:v>
                </c:pt>
                <c:pt idx="27405">
                  <c:v>1.39754668232617</c:v>
                </c:pt>
                <c:pt idx="27406">
                  <c:v>1.39754706379589</c:v>
                </c:pt>
                <c:pt idx="27407">
                  <c:v>1.39754744526562</c:v>
                </c:pt>
                <c:pt idx="27408">
                  <c:v>1.3975478267353501</c:v>
                </c:pt>
                <c:pt idx="27409">
                  <c:v>1.3975482082050701</c:v>
                </c:pt>
                <c:pt idx="27410">
                  <c:v>1.3975485896747999</c:v>
                </c:pt>
                <c:pt idx="27411">
                  <c:v>1.3975489711445299</c:v>
                </c:pt>
                <c:pt idx="27412">
                  <c:v>1.39754935261425</c:v>
                </c:pt>
                <c:pt idx="27413">
                  <c:v>1.39754973408398</c:v>
                </c:pt>
                <c:pt idx="27414">
                  <c:v>1.39755011555371</c:v>
                </c:pt>
                <c:pt idx="27415">
                  <c:v>1.39755049702343</c:v>
                </c:pt>
                <c:pt idx="27416">
                  <c:v>1.3975508784931601</c:v>
                </c:pt>
                <c:pt idx="27417">
                  <c:v>1.3975512599628901</c:v>
                </c:pt>
                <c:pt idx="27418">
                  <c:v>1.3975516414326099</c:v>
                </c:pt>
                <c:pt idx="27419">
                  <c:v>1.3975520229023399</c:v>
                </c:pt>
                <c:pt idx="27420">
                  <c:v>1.39755240437207</c:v>
                </c:pt>
                <c:pt idx="27421">
                  <c:v>1.39755278584179</c:v>
                </c:pt>
                <c:pt idx="27422">
                  <c:v>1.39755316731152</c:v>
                </c:pt>
                <c:pt idx="27423">
                  <c:v>1.39755354878125</c:v>
                </c:pt>
                <c:pt idx="27424">
                  <c:v>1.3975539302509701</c:v>
                </c:pt>
                <c:pt idx="27425">
                  <c:v>1.3975543117207001</c:v>
                </c:pt>
                <c:pt idx="27426">
                  <c:v>1.3975546931904299</c:v>
                </c:pt>
                <c:pt idx="27427">
                  <c:v>1.3975550746601499</c:v>
                </c:pt>
                <c:pt idx="27428">
                  <c:v>1.39755545612988</c:v>
                </c:pt>
                <c:pt idx="27429">
                  <c:v>1.3975558375996</c:v>
                </c:pt>
                <c:pt idx="27430">
                  <c:v>1.39755621906933</c:v>
                </c:pt>
                <c:pt idx="27431">
                  <c:v>1.3975566005390601</c:v>
                </c:pt>
                <c:pt idx="27432">
                  <c:v>1.3975569820087801</c:v>
                </c:pt>
                <c:pt idx="27433">
                  <c:v>1.3975573634785099</c:v>
                </c:pt>
                <c:pt idx="27434">
                  <c:v>1.3975577449482399</c:v>
                </c:pt>
                <c:pt idx="27435">
                  <c:v>1.39755812641796</c:v>
                </c:pt>
                <c:pt idx="27436">
                  <c:v>1.39755850788769</c:v>
                </c:pt>
                <c:pt idx="27437">
                  <c:v>1.39755888935742</c:v>
                </c:pt>
                <c:pt idx="27438">
                  <c:v>1.39755927082714</c:v>
                </c:pt>
                <c:pt idx="27439">
                  <c:v>1.3975596522968701</c:v>
                </c:pt>
                <c:pt idx="27440">
                  <c:v>1.3975600337666001</c:v>
                </c:pt>
                <c:pt idx="27441">
                  <c:v>1.3975604152363199</c:v>
                </c:pt>
                <c:pt idx="27442">
                  <c:v>1.3975607967060499</c:v>
                </c:pt>
                <c:pt idx="27443">
                  <c:v>1.39756117817578</c:v>
                </c:pt>
                <c:pt idx="27444">
                  <c:v>1.3975615596455</c:v>
                </c:pt>
                <c:pt idx="27445">
                  <c:v>1.39756194111523</c:v>
                </c:pt>
                <c:pt idx="27446">
                  <c:v>1.39756232258496</c:v>
                </c:pt>
                <c:pt idx="27447">
                  <c:v>1.3975627040546801</c:v>
                </c:pt>
                <c:pt idx="27448">
                  <c:v>1.3975630855244101</c:v>
                </c:pt>
                <c:pt idx="27449">
                  <c:v>1.3975634669941399</c:v>
                </c:pt>
                <c:pt idx="27450">
                  <c:v>1.3975638484638599</c:v>
                </c:pt>
                <c:pt idx="27451">
                  <c:v>1.39756422993359</c:v>
                </c:pt>
                <c:pt idx="27452">
                  <c:v>1.39756461140332</c:v>
                </c:pt>
                <c:pt idx="27453">
                  <c:v>1.39756499287304</c:v>
                </c:pt>
                <c:pt idx="27454">
                  <c:v>1.3975653743427701</c:v>
                </c:pt>
                <c:pt idx="27455">
                  <c:v>1.3975657558125001</c:v>
                </c:pt>
                <c:pt idx="27456">
                  <c:v>1.3975661372822199</c:v>
                </c:pt>
                <c:pt idx="27457">
                  <c:v>1.3975665187519499</c:v>
                </c:pt>
                <c:pt idx="27458">
                  <c:v>1.39756690022168</c:v>
                </c:pt>
                <c:pt idx="27459">
                  <c:v>1.3975672816914</c:v>
                </c:pt>
                <c:pt idx="27460">
                  <c:v>1.39756766316113</c:v>
                </c:pt>
                <c:pt idx="27461">
                  <c:v>1.39756804463085</c:v>
                </c:pt>
                <c:pt idx="27462">
                  <c:v>1.3975684261005801</c:v>
                </c:pt>
                <c:pt idx="27463">
                  <c:v>1.3975688075703101</c:v>
                </c:pt>
                <c:pt idx="27464">
                  <c:v>1.3975691890400299</c:v>
                </c:pt>
                <c:pt idx="27465">
                  <c:v>1.3975695705097599</c:v>
                </c:pt>
                <c:pt idx="27466">
                  <c:v>1.39756995197949</c:v>
                </c:pt>
                <c:pt idx="27467">
                  <c:v>1.39757033344921</c:v>
                </c:pt>
                <c:pt idx="27468">
                  <c:v>1.39757071491894</c:v>
                </c:pt>
                <c:pt idx="27469">
                  <c:v>1.3975710963886701</c:v>
                </c:pt>
                <c:pt idx="27470">
                  <c:v>1.3975714778583901</c:v>
                </c:pt>
                <c:pt idx="27471">
                  <c:v>1.3975718593281199</c:v>
                </c:pt>
                <c:pt idx="27472">
                  <c:v>1.3975722407978499</c:v>
                </c:pt>
                <c:pt idx="27473">
                  <c:v>1.39757262226757</c:v>
                </c:pt>
                <c:pt idx="27474">
                  <c:v>1.3975730037373</c:v>
                </c:pt>
                <c:pt idx="27475">
                  <c:v>1.39757338520703</c:v>
                </c:pt>
                <c:pt idx="27476">
                  <c:v>1.39757376667675</c:v>
                </c:pt>
                <c:pt idx="27477">
                  <c:v>1.3975741481464801</c:v>
                </c:pt>
                <c:pt idx="27478">
                  <c:v>1.3975745296162101</c:v>
                </c:pt>
                <c:pt idx="27479">
                  <c:v>1.3975749110859299</c:v>
                </c:pt>
                <c:pt idx="27480">
                  <c:v>1.3975752925556599</c:v>
                </c:pt>
                <c:pt idx="27481">
                  <c:v>1.39757567402539</c:v>
                </c:pt>
                <c:pt idx="27482">
                  <c:v>1.39757605549511</c:v>
                </c:pt>
                <c:pt idx="27483">
                  <c:v>1.39757643696484</c:v>
                </c:pt>
                <c:pt idx="27484">
                  <c:v>1.39757681843457</c:v>
                </c:pt>
                <c:pt idx="27485">
                  <c:v>1.3975771999042901</c:v>
                </c:pt>
                <c:pt idx="27486">
                  <c:v>1.3975775813740201</c:v>
                </c:pt>
                <c:pt idx="27487">
                  <c:v>1.3975779628437499</c:v>
                </c:pt>
                <c:pt idx="27488">
                  <c:v>1.3975783443134699</c:v>
                </c:pt>
                <c:pt idx="27489">
                  <c:v>1.3975787257832</c:v>
                </c:pt>
                <c:pt idx="27490">
                  <c:v>1.39757910725293</c:v>
                </c:pt>
                <c:pt idx="27491">
                  <c:v>1.39757948872265</c:v>
                </c:pt>
                <c:pt idx="27492">
                  <c:v>1.3975798701923801</c:v>
                </c:pt>
                <c:pt idx="27493">
                  <c:v>1.3975802516621001</c:v>
                </c:pt>
                <c:pt idx="27494">
                  <c:v>1.3975806331318299</c:v>
                </c:pt>
                <c:pt idx="27495">
                  <c:v>1.3975810146015599</c:v>
                </c:pt>
                <c:pt idx="27496">
                  <c:v>1.39758139607128</c:v>
                </c:pt>
                <c:pt idx="27497">
                  <c:v>1.39758177754101</c:v>
                </c:pt>
                <c:pt idx="27498">
                  <c:v>1.39758215901074</c:v>
                </c:pt>
                <c:pt idx="27499">
                  <c:v>1.39758254048046</c:v>
                </c:pt>
                <c:pt idx="27500">
                  <c:v>1.3975829219501901</c:v>
                </c:pt>
                <c:pt idx="27501">
                  <c:v>1.3975833034199201</c:v>
                </c:pt>
                <c:pt idx="27502">
                  <c:v>1.3975836848896399</c:v>
                </c:pt>
                <c:pt idx="27503">
                  <c:v>1.3975840663593699</c:v>
                </c:pt>
                <c:pt idx="27504">
                  <c:v>1.3975844478291</c:v>
                </c:pt>
                <c:pt idx="27505">
                  <c:v>1.39758482929882</c:v>
                </c:pt>
                <c:pt idx="27506">
                  <c:v>1.39758521076855</c:v>
                </c:pt>
                <c:pt idx="27507">
                  <c:v>1.3975855922382801</c:v>
                </c:pt>
                <c:pt idx="27508">
                  <c:v>1.3975859737080001</c:v>
                </c:pt>
                <c:pt idx="27509">
                  <c:v>1.3975863551777301</c:v>
                </c:pt>
                <c:pt idx="27510">
                  <c:v>1.3975867366474599</c:v>
                </c:pt>
                <c:pt idx="27511">
                  <c:v>1.3975871181171799</c:v>
                </c:pt>
                <c:pt idx="27512">
                  <c:v>1.39758749958691</c:v>
                </c:pt>
                <c:pt idx="27513">
                  <c:v>1.39758788105664</c:v>
                </c:pt>
                <c:pt idx="27514">
                  <c:v>1.39758826252636</c:v>
                </c:pt>
                <c:pt idx="27515">
                  <c:v>1.3975886439960901</c:v>
                </c:pt>
                <c:pt idx="27516">
                  <c:v>1.3975890254658201</c:v>
                </c:pt>
                <c:pt idx="27517">
                  <c:v>1.3975894069355399</c:v>
                </c:pt>
                <c:pt idx="27518">
                  <c:v>1.3975897884052699</c:v>
                </c:pt>
                <c:pt idx="27519">
                  <c:v>1.397590169875</c:v>
                </c:pt>
                <c:pt idx="27520">
                  <c:v>1.39759055134472</c:v>
                </c:pt>
                <c:pt idx="27521">
                  <c:v>1.39759093281445</c:v>
                </c:pt>
                <c:pt idx="27522">
                  <c:v>1.39759131428418</c:v>
                </c:pt>
                <c:pt idx="27523">
                  <c:v>1.3975916957539001</c:v>
                </c:pt>
                <c:pt idx="27524">
                  <c:v>1.3975920772236301</c:v>
                </c:pt>
                <c:pt idx="27525">
                  <c:v>1.3975924586933499</c:v>
                </c:pt>
                <c:pt idx="27526">
                  <c:v>1.3975928401630799</c:v>
                </c:pt>
                <c:pt idx="27527">
                  <c:v>1.39759322163281</c:v>
                </c:pt>
                <c:pt idx="27528">
                  <c:v>1.39759360310253</c:v>
                </c:pt>
                <c:pt idx="27529">
                  <c:v>1.39759398457226</c:v>
                </c:pt>
                <c:pt idx="27530">
                  <c:v>1.3975943660419901</c:v>
                </c:pt>
                <c:pt idx="27531">
                  <c:v>1.3975947475117101</c:v>
                </c:pt>
                <c:pt idx="27532">
                  <c:v>1.3975951289814399</c:v>
                </c:pt>
                <c:pt idx="27533">
                  <c:v>1.3975955104511699</c:v>
                </c:pt>
                <c:pt idx="27534">
                  <c:v>1.39759589192089</c:v>
                </c:pt>
                <c:pt idx="27535">
                  <c:v>1.39759627339062</c:v>
                </c:pt>
                <c:pt idx="27536">
                  <c:v>1.39759665486035</c:v>
                </c:pt>
                <c:pt idx="27537">
                  <c:v>1.39759703633007</c:v>
                </c:pt>
                <c:pt idx="27538">
                  <c:v>1.3975974177998001</c:v>
                </c:pt>
                <c:pt idx="27539">
                  <c:v>1.3975977992695301</c:v>
                </c:pt>
                <c:pt idx="27540">
                  <c:v>1.3975981807392499</c:v>
                </c:pt>
                <c:pt idx="27541">
                  <c:v>1.3975985622089799</c:v>
                </c:pt>
                <c:pt idx="27542">
                  <c:v>1.39759894367871</c:v>
                </c:pt>
                <c:pt idx="27543">
                  <c:v>1.39759932514843</c:v>
                </c:pt>
                <c:pt idx="27544">
                  <c:v>1.39759970661816</c:v>
                </c:pt>
                <c:pt idx="27545">
                  <c:v>1.39760008808789</c:v>
                </c:pt>
                <c:pt idx="27546">
                  <c:v>1.3976004695576101</c:v>
                </c:pt>
                <c:pt idx="27547">
                  <c:v>1.3976008510273401</c:v>
                </c:pt>
                <c:pt idx="27548">
                  <c:v>1.3976012324970699</c:v>
                </c:pt>
                <c:pt idx="27549">
                  <c:v>1.3976016139667899</c:v>
                </c:pt>
                <c:pt idx="27550">
                  <c:v>1.39760199543652</c:v>
                </c:pt>
                <c:pt idx="27551">
                  <c:v>1.39760237690625</c:v>
                </c:pt>
                <c:pt idx="27552">
                  <c:v>1.39760275837597</c:v>
                </c:pt>
                <c:pt idx="27553">
                  <c:v>1.3976031398457001</c:v>
                </c:pt>
                <c:pt idx="27554">
                  <c:v>1.3976035213154301</c:v>
                </c:pt>
                <c:pt idx="27555">
                  <c:v>1.3976039027851499</c:v>
                </c:pt>
                <c:pt idx="27556">
                  <c:v>1.3976042842548799</c:v>
                </c:pt>
                <c:pt idx="27557">
                  <c:v>1.3976046657246</c:v>
                </c:pt>
                <c:pt idx="27558">
                  <c:v>1.39760504719433</c:v>
                </c:pt>
                <c:pt idx="27559">
                  <c:v>1.39760542866406</c:v>
                </c:pt>
                <c:pt idx="27560">
                  <c:v>1.39760581013378</c:v>
                </c:pt>
                <c:pt idx="27561">
                  <c:v>1.3976061916035101</c:v>
                </c:pt>
                <c:pt idx="27562">
                  <c:v>1.3976065730732401</c:v>
                </c:pt>
                <c:pt idx="27563">
                  <c:v>1.3976069545429599</c:v>
                </c:pt>
                <c:pt idx="27564">
                  <c:v>1.3976073360126899</c:v>
                </c:pt>
                <c:pt idx="27565">
                  <c:v>1.39760771748242</c:v>
                </c:pt>
                <c:pt idx="27566">
                  <c:v>1.39760809895214</c:v>
                </c:pt>
                <c:pt idx="27567">
                  <c:v>1.39760848042187</c:v>
                </c:pt>
                <c:pt idx="27568">
                  <c:v>1.3976088618916001</c:v>
                </c:pt>
                <c:pt idx="27569">
                  <c:v>1.3976092433613201</c:v>
                </c:pt>
                <c:pt idx="27570">
                  <c:v>1.3976096248310499</c:v>
                </c:pt>
                <c:pt idx="27571">
                  <c:v>1.3976100063007799</c:v>
                </c:pt>
                <c:pt idx="27572">
                  <c:v>1.3976103877705</c:v>
                </c:pt>
                <c:pt idx="27573">
                  <c:v>1.39761076924023</c:v>
                </c:pt>
                <c:pt idx="27574">
                  <c:v>1.39761115070996</c:v>
                </c:pt>
                <c:pt idx="27575">
                  <c:v>1.39761153217968</c:v>
                </c:pt>
                <c:pt idx="27576">
                  <c:v>1.3976119136494101</c:v>
                </c:pt>
                <c:pt idx="27577">
                  <c:v>1.3976122951191401</c:v>
                </c:pt>
                <c:pt idx="27578">
                  <c:v>1.3976126765888599</c:v>
                </c:pt>
                <c:pt idx="27579">
                  <c:v>1.3976130580585899</c:v>
                </c:pt>
                <c:pt idx="27580">
                  <c:v>1.39761343952832</c:v>
                </c:pt>
                <c:pt idx="27581">
                  <c:v>1.39761382099804</c:v>
                </c:pt>
                <c:pt idx="27582">
                  <c:v>1.39761420246777</c:v>
                </c:pt>
                <c:pt idx="27583">
                  <c:v>1.3976145839375</c:v>
                </c:pt>
                <c:pt idx="27584">
                  <c:v>1.3976149654072201</c:v>
                </c:pt>
                <c:pt idx="27585">
                  <c:v>1.3976153468769501</c:v>
                </c:pt>
                <c:pt idx="27586">
                  <c:v>1.3976157283466799</c:v>
                </c:pt>
                <c:pt idx="27587">
                  <c:v>1.3976161098163999</c:v>
                </c:pt>
                <c:pt idx="27588">
                  <c:v>1.39761649128613</c:v>
                </c:pt>
                <c:pt idx="27589">
                  <c:v>1.39761687275585</c:v>
                </c:pt>
                <c:pt idx="27590">
                  <c:v>1.39761725422558</c:v>
                </c:pt>
                <c:pt idx="27591">
                  <c:v>1.3976176356953101</c:v>
                </c:pt>
                <c:pt idx="27592">
                  <c:v>1.3976180171650301</c:v>
                </c:pt>
                <c:pt idx="27593">
                  <c:v>1.3976183986347599</c:v>
                </c:pt>
                <c:pt idx="27594">
                  <c:v>1.3976187801044899</c:v>
                </c:pt>
                <c:pt idx="27595">
                  <c:v>1.39761916157421</c:v>
                </c:pt>
                <c:pt idx="27596">
                  <c:v>1.39761954304394</c:v>
                </c:pt>
                <c:pt idx="27597">
                  <c:v>1.39761992451367</c:v>
                </c:pt>
                <c:pt idx="27598">
                  <c:v>1.39762030598339</c:v>
                </c:pt>
                <c:pt idx="27599">
                  <c:v>1.3976206874531201</c:v>
                </c:pt>
                <c:pt idx="27600">
                  <c:v>1.3976210689228501</c:v>
                </c:pt>
                <c:pt idx="27601">
                  <c:v>1.3976214503925699</c:v>
                </c:pt>
                <c:pt idx="27602">
                  <c:v>1.3976218318622999</c:v>
                </c:pt>
                <c:pt idx="27603">
                  <c:v>1.39762221333203</c:v>
                </c:pt>
                <c:pt idx="27604">
                  <c:v>1.39762259480175</c:v>
                </c:pt>
                <c:pt idx="27605">
                  <c:v>1.39762297627148</c:v>
                </c:pt>
                <c:pt idx="27606">
                  <c:v>1.39762335774121</c:v>
                </c:pt>
                <c:pt idx="27607">
                  <c:v>1.3976237392109301</c:v>
                </c:pt>
                <c:pt idx="27608">
                  <c:v>1.3976241206806601</c:v>
                </c:pt>
                <c:pt idx="27609">
                  <c:v>1.3976245021503899</c:v>
                </c:pt>
                <c:pt idx="27610">
                  <c:v>1.3976248836201099</c:v>
                </c:pt>
                <c:pt idx="27611">
                  <c:v>1.39762526508984</c:v>
                </c:pt>
                <c:pt idx="27612">
                  <c:v>1.39762564655957</c:v>
                </c:pt>
                <c:pt idx="27613">
                  <c:v>1.39762602802929</c:v>
                </c:pt>
                <c:pt idx="27614">
                  <c:v>1.3976264094990201</c:v>
                </c:pt>
                <c:pt idx="27615">
                  <c:v>1.3976267909687501</c:v>
                </c:pt>
                <c:pt idx="27616">
                  <c:v>1.3976271724384699</c:v>
                </c:pt>
                <c:pt idx="27617">
                  <c:v>1.3976275539081999</c:v>
                </c:pt>
                <c:pt idx="27618">
                  <c:v>1.39762793537793</c:v>
                </c:pt>
                <c:pt idx="27619">
                  <c:v>1.39762831684765</c:v>
                </c:pt>
                <c:pt idx="27620">
                  <c:v>1.39762869831738</c:v>
                </c:pt>
                <c:pt idx="27621">
                  <c:v>1.3976290797871</c:v>
                </c:pt>
                <c:pt idx="27622">
                  <c:v>1.3976294612568301</c:v>
                </c:pt>
                <c:pt idx="27623">
                  <c:v>1.3976298427265601</c:v>
                </c:pt>
                <c:pt idx="27624">
                  <c:v>1.3976302241962799</c:v>
                </c:pt>
                <c:pt idx="27625">
                  <c:v>1.3976306056660099</c:v>
                </c:pt>
                <c:pt idx="27626">
                  <c:v>1.39763098713574</c:v>
                </c:pt>
                <c:pt idx="27627">
                  <c:v>1.39763136860546</c:v>
                </c:pt>
                <c:pt idx="27628">
                  <c:v>1.39763175007519</c:v>
                </c:pt>
                <c:pt idx="27629">
                  <c:v>1.3976321315449201</c:v>
                </c:pt>
                <c:pt idx="27630">
                  <c:v>1.3976325130146401</c:v>
                </c:pt>
                <c:pt idx="27631">
                  <c:v>1.3976328944843699</c:v>
                </c:pt>
                <c:pt idx="27632">
                  <c:v>1.3976332759540999</c:v>
                </c:pt>
                <c:pt idx="27633">
                  <c:v>1.39763365742382</c:v>
                </c:pt>
                <c:pt idx="27634">
                  <c:v>1.39763403889355</c:v>
                </c:pt>
                <c:pt idx="27635">
                  <c:v>1.39763442036328</c:v>
                </c:pt>
                <c:pt idx="27636">
                  <c:v>1.397634801833</c:v>
                </c:pt>
                <c:pt idx="27637">
                  <c:v>1.3976351833027301</c:v>
                </c:pt>
                <c:pt idx="27638">
                  <c:v>1.3976355647724601</c:v>
                </c:pt>
                <c:pt idx="27639">
                  <c:v>1.3976359462421799</c:v>
                </c:pt>
                <c:pt idx="27640">
                  <c:v>1.3976363277119099</c:v>
                </c:pt>
                <c:pt idx="27641">
                  <c:v>1.39763670918164</c:v>
                </c:pt>
                <c:pt idx="27642">
                  <c:v>1.39763709065136</c:v>
                </c:pt>
                <c:pt idx="27643">
                  <c:v>1.39763747212109</c:v>
                </c:pt>
                <c:pt idx="27644">
                  <c:v>1.39763785359082</c:v>
                </c:pt>
                <c:pt idx="27645">
                  <c:v>1.3976382350605401</c:v>
                </c:pt>
                <c:pt idx="27646">
                  <c:v>1.3976386165302701</c:v>
                </c:pt>
                <c:pt idx="27647">
                  <c:v>1.3976389979999999</c:v>
                </c:pt>
                <c:pt idx="27648">
                  <c:v>1.3976393794697199</c:v>
                </c:pt>
                <c:pt idx="27649">
                  <c:v>1.39763976093945</c:v>
                </c:pt>
                <c:pt idx="27650">
                  <c:v>1.39764014240918</c:v>
                </c:pt>
                <c:pt idx="27651">
                  <c:v>1.3976405238789</c:v>
                </c:pt>
                <c:pt idx="27652">
                  <c:v>1.3976409053486301</c:v>
                </c:pt>
                <c:pt idx="27653">
                  <c:v>1.3976412868183501</c:v>
                </c:pt>
                <c:pt idx="27654">
                  <c:v>1.3976416682880799</c:v>
                </c:pt>
                <c:pt idx="27655">
                  <c:v>1.3976420497578099</c:v>
                </c:pt>
                <c:pt idx="27656">
                  <c:v>1.39764243122753</c:v>
                </c:pt>
                <c:pt idx="27657">
                  <c:v>1.39764281269726</c:v>
                </c:pt>
                <c:pt idx="27658">
                  <c:v>1.39764319416699</c:v>
                </c:pt>
                <c:pt idx="27659">
                  <c:v>1.39764357563671</c:v>
                </c:pt>
                <c:pt idx="27660">
                  <c:v>1.3976439571064401</c:v>
                </c:pt>
                <c:pt idx="27661">
                  <c:v>1.3976443385761701</c:v>
                </c:pt>
                <c:pt idx="27662">
                  <c:v>1.3976447200458899</c:v>
                </c:pt>
                <c:pt idx="27663">
                  <c:v>1.3976451015156199</c:v>
                </c:pt>
                <c:pt idx="27664">
                  <c:v>1.39764548298535</c:v>
                </c:pt>
                <c:pt idx="27665">
                  <c:v>1.39764586445507</c:v>
                </c:pt>
                <c:pt idx="27666">
                  <c:v>1.3976462459248</c:v>
                </c:pt>
                <c:pt idx="27667">
                  <c:v>1.3976466273945301</c:v>
                </c:pt>
                <c:pt idx="27668">
                  <c:v>1.3976470088642501</c:v>
                </c:pt>
                <c:pt idx="27669">
                  <c:v>1.3976473903339801</c:v>
                </c:pt>
                <c:pt idx="27670">
                  <c:v>1.3976477718037099</c:v>
                </c:pt>
                <c:pt idx="27671">
                  <c:v>1.3976481532734299</c:v>
                </c:pt>
                <c:pt idx="27672">
                  <c:v>1.39764853474316</c:v>
                </c:pt>
                <c:pt idx="27673">
                  <c:v>1.39764891621289</c:v>
                </c:pt>
                <c:pt idx="27674">
                  <c:v>1.39764929768261</c:v>
                </c:pt>
                <c:pt idx="27675">
                  <c:v>1.3976496791523401</c:v>
                </c:pt>
                <c:pt idx="27676">
                  <c:v>1.3976500606220701</c:v>
                </c:pt>
                <c:pt idx="27677">
                  <c:v>1.3976504420917899</c:v>
                </c:pt>
                <c:pt idx="27678">
                  <c:v>1.3976508235615199</c:v>
                </c:pt>
                <c:pt idx="27679">
                  <c:v>1.39765120503125</c:v>
                </c:pt>
                <c:pt idx="27680">
                  <c:v>1.39765158650097</c:v>
                </c:pt>
                <c:pt idx="27681">
                  <c:v>1.3976519679707</c:v>
                </c:pt>
                <c:pt idx="27682">
                  <c:v>1.39765234944043</c:v>
                </c:pt>
                <c:pt idx="27683">
                  <c:v>1.3976527309101501</c:v>
                </c:pt>
                <c:pt idx="27684">
                  <c:v>1.3976531123798801</c:v>
                </c:pt>
                <c:pt idx="27685">
                  <c:v>1.3976534938495999</c:v>
                </c:pt>
                <c:pt idx="27686">
                  <c:v>1.3976538753193299</c:v>
                </c:pt>
                <c:pt idx="27687">
                  <c:v>1.39765425678906</c:v>
                </c:pt>
                <c:pt idx="27688">
                  <c:v>1.39765463825878</c:v>
                </c:pt>
                <c:pt idx="27689">
                  <c:v>1.39765501972851</c:v>
                </c:pt>
                <c:pt idx="27690">
                  <c:v>1.3976554011982401</c:v>
                </c:pt>
                <c:pt idx="27691">
                  <c:v>1.3976557826679601</c:v>
                </c:pt>
                <c:pt idx="27692">
                  <c:v>1.3976561641376899</c:v>
                </c:pt>
                <c:pt idx="27693">
                  <c:v>1.3976565456074199</c:v>
                </c:pt>
                <c:pt idx="27694">
                  <c:v>1.39765692707714</c:v>
                </c:pt>
                <c:pt idx="27695">
                  <c:v>1.39765730854687</c:v>
                </c:pt>
                <c:pt idx="27696">
                  <c:v>1.3976576900166</c:v>
                </c:pt>
                <c:pt idx="27697">
                  <c:v>1.39765807148632</c:v>
                </c:pt>
                <c:pt idx="27698">
                  <c:v>1.3976584529560501</c:v>
                </c:pt>
                <c:pt idx="27699">
                  <c:v>1.3976588344257801</c:v>
                </c:pt>
                <c:pt idx="27700">
                  <c:v>1.3976592158954999</c:v>
                </c:pt>
                <c:pt idx="27701">
                  <c:v>1.3976595973652299</c:v>
                </c:pt>
                <c:pt idx="27702">
                  <c:v>1.39765997883496</c:v>
                </c:pt>
                <c:pt idx="27703">
                  <c:v>1.39766036030468</c:v>
                </c:pt>
                <c:pt idx="27704">
                  <c:v>1.39766074177441</c:v>
                </c:pt>
                <c:pt idx="27705">
                  <c:v>1.39766112324414</c:v>
                </c:pt>
                <c:pt idx="27706">
                  <c:v>1.3976615047138601</c:v>
                </c:pt>
                <c:pt idx="27707">
                  <c:v>1.3976618861835901</c:v>
                </c:pt>
                <c:pt idx="27708">
                  <c:v>1.3976622676533199</c:v>
                </c:pt>
                <c:pt idx="27709">
                  <c:v>1.3976626491230399</c:v>
                </c:pt>
                <c:pt idx="27710">
                  <c:v>1.39766303059277</c:v>
                </c:pt>
                <c:pt idx="27711">
                  <c:v>1.3976634120625</c:v>
                </c:pt>
                <c:pt idx="27712">
                  <c:v>1.39766379353222</c:v>
                </c:pt>
                <c:pt idx="27713">
                  <c:v>1.3976641750019501</c:v>
                </c:pt>
                <c:pt idx="27714">
                  <c:v>1.3976645564716801</c:v>
                </c:pt>
                <c:pt idx="27715">
                  <c:v>1.3976649379413999</c:v>
                </c:pt>
                <c:pt idx="27716">
                  <c:v>1.3976653194111299</c:v>
                </c:pt>
                <c:pt idx="27717">
                  <c:v>1.39766570088085</c:v>
                </c:pt>
                <c:pt idx="27718">
                  <c:v>1.39766608235058</c:v>
                </c:pt>
                <c:pt idx="27719">
                  <c:v>1.39766646382031</c:v>
                </c:pt>
                <c:pt idx="27720">
                  <c:v>1.39766684529003</c:v>
                </c:pt>
                <c:pt idx="27721">
                  <c:v>1.3976672267597601</c:v>
                </c:pt>
                <c:pt idx="27722">
                  <c:v>1.3976676082294901</c:v>
                </c:pt>
                <c:pt idx="27723">
                  <c:v>1.3976679896992099</c:v>
                </c:pt>
                <c:pt idx="27724">
                  <c:v>1.3976683711689399</c:v>
                </c:pt>
                <c:pt idx="27725">
                  <c:v>1.39766875263867</c:v>
                </c:pt>
                <c:pt idx="27726">
                  <c:v>1.39766913410839</c:v>
                </c:pt>
                <c:pt idx="27727">
                  <c:v>1.39766951557812</c:v>
                </c:pt>
                <c:pt idx="27728">
                  <c:v>1.3976698970478501</c:v>
                </c:pt>
                <c:pt idx="27729">
                  <c:v>1.3976702785175701</c:v>
                </c:pt>
                <c:pt idx="27730">
                  <c:v>1.3976706599872999</c:v>
                </c:pt>
                <c:pt idx="27731">
                  <c:v>1.3976710414570299</c:v>
                </c:pt>
                <c:pt idx="27732">
                  <c:v>1.39767142292675</c:v>
                </c:pt>
                <c:pt idx="27733">
                  <c:v>1.39767180439648</c:v>
                </c:pt>
                <c:pt idx="27734">
                  <c:v>1.39767218586621</c:v>
                </c:pt>
                <c:pt idx="27735">
                  <c:v>1.39767256733593</c:v>
                </c:pt>
                <c:pt idx="27736">
                  <c:v>1.3976729488056601</c:v>
                </c:pt>
                <c:pt idx="27737">
                  <c:v>1.3976733302753901</c:v>
                </c:pt>
                <c:pt idx="27738">
                  <c:v>1.3976737117451099</c:v>
                </c:pt>
                <c:pt idx="27739">
                  <c:v>1.3976740932148399</c:v>
                </c:pt>
                <c:pt idx="27740">
                  <c:v>1.39767447468457</c:v>
                </c:pt>
                <c:pt idx="27741">
                  <c:v>1.39767485615429</c:v>
                </c:pt>
                <c:pt idx="27742">
                  <c:v>1.39767523762402</c:v>
                </c:pt>
                <c:pt idx="27743">
                  <c:v>1.39767561909375</c:v>
                </c:pt>
                <c:pt idx="27744">
                  <c:v>1.3976760005634701</c:v>
                </c:pt>
                <c:pt idx="27745">
                  <c:v>1.3976763820332001</c:v>
                </c:pt>
                <c:pt idx="27746">
                  <c:v>1.3976767635029299</c:v>
                </c:pt>
                <c:pt idx="27747">
                  <c:v>1.3976771449726499</c:v>
                </c:pt>
                <c:pt idx="27748">
                  <c:v>1.39767752644238</c:v>
                </c:pt>
                <c:pt idx="27749">
                  <c:v>1.3976779079121</c:v>
                </c:pt>
                <c:pt idx="27750">
                  <c:v>1.39767828938183</c:v>
                </c:pt>
                <c:pt idx="27751">
                  <c:v>1.3976786708515601</c:v>
                </c:pt>
                <c:pt idx="27752">
                  <c:v>1.3976790523212801</c:v>
                </c:pt>
                <c:pt idx="27753">
                  <c:v>1.3976794337910099</c:v>
                </c:pt>
                <c:pt idx="27754">
                  <c:v>1.3976798152607399</c:v>
                </c:pt>
                <c:pt idx="27755">
                  <c:v>1.39768019673046</c:v>
                </c:pt>
                <c:pt idx="27756">
                  <c:v>1.39768057820019</c:v>
                </c:pt>
                <c:pt idx="27757">
                  <c:v>1.39768095966992</c:v>
                </c:pt>
                <c:pt idx="27758">
                  <c:v>1.39768134113964</c:v>
                </c:pt>
                <c:pt idx="27759">
                  <c:v>1.3976817226093701</c:v>
                </c:pt>
                <c:pt idx="27760">
                  <c:v>1.3976821040791001</c:v>
                </c:pt>
                <c:pt idx="27761">
                  <c:v>1.3976824855488199</c:v>
                </c:pt>
                <c:pt idx="27762">
                  <c:v>1.3976828670185499</c:v>
                </c:pt>
                <c:pt idx="27763">
                  <c:v>1.39768324848828</c:v>
                </c:pt>
                <c:pt idx="27764">
                  <c:v>1.397683629958</c:v>
                </c:pt>
                <c:pt idx="27765">
                  <c:v>1.39768401142773</c:v>
                </c:pt>
                <c:pt idx="27766">
                  <c:v>1.39768439289746</c:v>
                </c:pt>
                <c:pt idx="27767">
                  <c:v>1.3976847743671801</c:v>
                </c:pt>
                <c:pt idx="27768">
                  <c:v>1.3976851558369101</c:v>
                </c:pt>
                <c:pt idx="27769">
                  <c:v>1.3976855373066399</c:v>
                </c:pt>
                <c:pt idx="27770">
                  <c:v>1.3976859187763599</c:v>
                </c:pt>
                <c:pt idx="27771">
                  <c:v>1.39768630024609</c:v>
                </c:pt>
                <c:pt idx="27772">
                  <c:v>1.39768668171582</c:v>
                </c:pt>
                <c:pt idx="27773">
                  <c:v>1.39768706318554</c:v>
                </c:pt>
                <c:pt idx="27774">
                  <c:v>1.3976874446552701</c:v>
                </c:pt>
                <c:pt idx="27775">
                  <c:v>1.3976878261250001</c:v>
                </c:pt>
                <c:pt idx="27776">
                  <c:v>1.3976882075947199</c:v>
                </c:pt>
                <c:pt idx="27777">
                  <c:v>1.3976885890644499</c:v>
                </c:pt>
                <c:pt idx="27778">
                  <c:v>1.39768897053418</c:v>
                </c:pt>
                <c:pt idx="27779">
                  <c:v>1.3976893520039</c:v>
                </c:pt>
                <c:pt idx="27780">
                  <c:v>1.39768973347363</c:v>
                </c:pt>
                <c:pt idx="27781">
                  <c:v>1.39769011494335</c:v>
                </c:pt>
                <c:pt idx="27782">
                  <c:v>1.3976904964130801</c:v>
                </c:pt>
                <c:pt idx="27783">
                  <c:v>1.3976908778828101</c:v>
                </c:pt>
                <c:pt idx="27784">
                  <c:v>1.3976912593525299</c:v>
                </c:pt>
                <c:pt idx="27785">
                  <c:v>1.3976916408222599</c:v>
                </c:pt>
                <c:pt idx="27786">
                  <c:v>1.39769202229199</c:v>
                </c:pt>
                <c:pt idx="27787">
                  <c:v>1.39769240376171</c:v>
                </c:pt>
                <c:pt idx="27788">
                  <c:v>1.39769278523144</c:v>
                </c:pt>
                <c:pt idx="27789">
                  <c:v>1.3976931667011701</c:v>
                </c:pt>
                <c:pt idx="27790">
                  <c:v>1.3976935481708901</c:v>
                </c:pt>
                <c:pt idx="27791">
                  <c:v>1.3976939296406199</c:v>
                </c:pt>
                <c:pt idx="27792">
                  <c:v>1.3976943111103499</c:v>
                </c:pt>
                <c:pt idx="27793">
                  <c:v>1.39769469258007</c:v>
                </c:pt>
                <c:pt idx="27794">
                  <c:v>1.3976950740498</c:v>
                </c:pt>
                <c:pt idx="27795">
                  <c:v>1.39769545551953</c:v>
                </c:pt>
                <c:pt idx="27796">
                  <c:v>1.39769583698925</c:v>
                </c:pt>
                <c:pt idx="27797">
                  <c:v>1.3976962184589801</c:v>
                </c:pt>
                <c:pt idx="27798">
                  <c:v>1.3976965999287101</c:v>
                </c:pt>
                <c:pt idx="27799">
                  <c:v>1.3976969813984299</c:v>
                </c:pt>
                <c:pt idx="27800">
                  <c:v>1.3976973628681599</c:v>
                </c:pt>
                <c:pt idx="27801">
                  <c:v>1.39769774433789</c:v>
                </c:pt>
                <c:pt idx="27802">
                  <c:v>1.39769812580761</c:v>
                </c:pt>
                <c:pt idx="27803">
                  <c:v>1.39769850727734</c:v>
                </c:pt>
                <c:pt idx="27804">
                  <c:v>1.39769888874707</c:v>
                </c:pt>
                <c:pt idx="27805">
                  <c:v>1.3976992702167901</c:v>
                </c:pt>
                <c:pt idx="27806">
                  <c:v>1.3976996516865201</c:v>
                </c:pt>
                <c:pt idx="27807">
                  <c:v>1.3977000331562499</c:v>
                </c:pt>
                <c:pt idx="27808">
                  <c:v>1.3977004146259699</c:v>
                </c:pt>
                <c:pt idx="27809">
                  <c:v>1.3977007960957</c:v>
                </c:pt>
                <c:pt idx="27810">
                  <c:v>1.39770117756543</c:v>
                </c:pt>
                <c:pt idx="27811">
                  <c:v>1.39770155903515</c:v>
                </c:pt>
                <c:pt idx="27812">
                  <c:v>1.3977019405048801</c:v>
                </c:pt>
                <c:pt idx="27813">
                  <c:v>1.3977023219746001</c:v>
                </c:pt>
                <c:pt idx="27814">
                  <c:v>1.3977027034443299</c:v>
                </c:pt>
                <c:pt idx="27815">
                  <c:v>1.3977030849140599</c:v>
                </c:pt>
                <c:pt idx="27816">
                  <c:v>1.39770346638378</c:v>
                </c:pt>
                <c:pt idx="27817">
                  <c:v>1.39770384785351</c:v>
                </c:pt>
                <c:pt idx="27818">
                  <c:v>1.39770422932324</c:v>
                </c:pt>
                <c:pt idx="27819">
                  <c:v>1.39770461079296</c:v>
                </c:pt>
                <c:pt idx="27820">
                  <c:v>1.3977049922626901</c:v>
                </c:pt>
                <c:pt idx="27821">
                  <c:v>1.3977053737324201</c:v>
                </c:pt>
                <c:pt idx="27822">
                  <c:v>1.3977057552021399</c:v>
                </c:pt>
                <c:pt idx="27823">
                  <c:v>1.3977061366718699</c:v>
                </c:pt>
                <c:pt idx="27824">
                  <c:v>1.3977065181416</c:v>
                </c:pt>
                <c:pt idx="27825">
                  <c:v>1.39770689961132</c:v>
                </c:pt>
                <c:pt idx="27826">
                  <c:v>1.39770728108105</c:v>
                </c:pt>
                <c:pt idx="27827">
                  <c:v>1.3977076625507801</c:v>
                </c:pt>
                <c:pt idx="27828">
                  <c:v>1.3977080440205001</c:v>
                </c:pt>
                <c:pt idx="27829">
                  <c:v>1.3977084254902301</c:v>
                </c:pt>
                <c:pt idx="27830">
                  <c:v>1.3977088069599599</c:v>
                </c:pt>
                <c:pt idx="27831">
                  <c:v>1.3977091884296799</c:v>
                </c:pt>
                <c:pt idx="27832">
                  <c:v>1.39770956989941</c:v>
                </c:pt>
                <c:pt idx="27833">
                  <c:v>1.39770995136914</c:v>
                </c:pt>
                <c:pt idx="27834">
                  <c:v>1.39771033283886</c:v>
                </c:pt>
                <c:pt idx="27835">
                  <c:v>1.3977107143085901</c:v>
                </c:pt>
                <c:pt idx="27836">
                  <c:v>1.3977110957783201</c:v>
                </c:pt>
                <c:pt idx="27837">
                  <c:v>1.3977114772480399</c:v>
                </c:pt>
                <c:pt idx="27838">
                  <c:v>1.3977118587177699</c:v>
                </c:pt>
                <c:pt idx="27839">
                  <c:v>1.3977122401875</c:v>
                </c:pt>
                <c:pt idx="27840">
                  <c:v>1.39771262165722</c:v>
                </c:pt>
                <c:pt idx="27841">
                  <c:v>1.39771300312695</c:v>
                </c:pt>
                <c:pt idx="27842">
                  <c:v>1.39771338459668</c:v>
                </c:pt>
                <c:pt idx="27843">
                  <c:v>1.3977137660664001</c:v>
                </c:pt>
                <c:pt idx="27844">
                  <c:v>1.3977141475361301</c:v>
                </c:pt>
                <c:pt idx="27845">
                  <c:v>1.3977145290058499</c:v>
                </c:pt>
                <c:pt idx="27846">
                  <c:v>1.3977149104755799</c:v>
                </c:pt>
                <c:pt idx="27847">
                  <c:v>1.39771529194531</c:v>
                </c:pt>
                <c:pt idx="27848">
                  <c:v>1.39771567341503</c:v>
                </c:pt>
                <c:pt idx="27849">
                  <c:v>1.39771605488476</c:v>
                </c:pt>
                <c:pt idx="27850">
                  <c:v>1.3977164363544901</c:v>
                </c:pt>
                <c:pt idx="27851">
                  <c:v>1.3977168178242101</c:v>
                </c:pt>
                <c:pt idx="27852">
                  <c:v>1.3977171992939399</c:v>
                </c:pt>
                <c:pt idx="27853">
                  <c:v>1.3977175807636699</c:v>
                </c:pt>
                <c:pt idx="27854">
                  <c:v>1.39771796223339</c:v>
                </c:pt>
                <c:pt idx="27855">
                  <c:v>1.39771834370312</c:v>
                </c:pt>
                <c:pt idx="27856">
                  <c:v>1.39771872517285</c:v>
                </c:pt>
                <c:pt idx="27857">
                  <c:v>1.39771910664257</c:v>
                </c:pt>
                <c:pt idx="27858">
                  <c:v>1.3977194881123001</c:v>
                </c:pt>
                <c:pt idx="27859">
                  <c:v>1.3977198695820301</c:v>
                </c:pt>
                <c:pt idx="27860">
                  <c:v>1.3977202510517499</c:v>
                </c:pt>
                <c:pt idx="27861">
                  <c:v>1.3977206325214799</c:v>
                </c:pt>
                <c:pt idx="27862">
                  <c:v>1.39772101399121</c:v>
                </c:pt>
                <c:pt idx="27863">
                  <c:v>1.39772139546093</c:v>
                </c:pt>
                <c:pt idx="27864">
                  <c:v>1.39772177693066</c:v>
                </c:pt>
                <c:pt idx="27865">
                  <c:v>1.39772215840039</c:v>
                </c:pt>
                <c:pt idx="27866">
                  <c:v>1.3977225398701101</c:v>
                </c:pt>
                <c:pt idx="27867">
                  <c:v>1.3977229213398401</c:v>
                </c:pt>
                <c:pt idx="27868">
                  <c:v>1.3977233028095699</c:v>
                </c:pt>
                <c:pt idx="27869">
                  <c:v>1.3977236842792899</c:v>
                </c:pt>
                <c:pt idx="27870">
                  <c:v>1.39772406574902</c:v>
                </c:pt>
                <c:pt idx="27871">
                  <c:v>1.39772444721875</c:v>
                </c:pt>
                <c:pt idx="27872">
                  <c:v>1.39772482868847</c:v>
                </c:pt>
                <c:pt idx="27873">
                  <c:v>1.3977252101582001</c:v>
                </c:pt>
                <c:pt idx="27874">
                  <c:v>1.3977255916279301</c:v>
                </c:pt>
                <c:pt idx="27875">
                  <c:v>1.3977259730976499</c:v>
                </c:pt>
                <c:pt idx="27876">
                  <c:v>1.3977263545673799</c:v>
                </c:pt>
                <c:pt idx="27877">
                  <c:v>1.3977267360371</c:v>
                </c:pt>
                <c:pt idx="27878">
                  <c:v>1.39772711750683</c:v>
                </c:pt>
                <c:pt idx="27879">
                  <c:v>1.39772749897656</c:v>
                </c:pt>
                <c:pt idx="27880">
                  <c:v>1.39772788044628</c:v>
                </c:pt>
                <c:pt idx="27881">
                  <c:v>1.3977282619160101</c:v>
                </c:pt>
                <c:pt idx="27882">
                  <c:v>1.3977286433857401</c:v>
                </c:pt>
                <c:pt idx="27883">
                  <c:v>1.3977290248554599</c:v>
                </c:pt>
                <c:pt idx="27884">
                  <c:v>1.3977294063251899</c:v>
                </c:pt>
                <c:pt idx="27885">
                  <c:v>1.39772978779492</c:v>
                </c:pt>
                <c:pt idx="27886">
                  <c:v>1.39773016926464</c:v>
                </c:pt>
                <c:pt idx="27887">
                  <c:v>1.39773055073437</c:v>
                </c:pt>
                <c:pt idx="27888">
                  <c:v>1.3977309322041001</c:v>
                </c:pt>
                <c:pt idx="27889">
                  <c:v>1.3977313136738201</c:v>
                </c:pt>
                <c:pt idx="27890">
                  <c:v>1.3977316951435499</c:v>
                </c:pt>
                <c:pt idx="27891">
                  <c:v>1.3977320766132799</c:v>
                </c:pt>
                <c:pt idx="27892">
                  <c:v>1.397732458083</c:v>
                </c:pt>
                <c:pt idx="27893">
                  <c:v>1.39773283955273</c:v>
                </c:pt>
                <c:pt idx="27894">
                  <c:v>1.39773322102246</c:v>
                </c:pt>
                <c:pt idx="27895">
                  <c:v>1.39773360249218</c:v>
                </c:pt>
                <c:pt idx="27896">
                  <c:v>1.3977339839619101</c:v>
                </c:pt>
                <c:pt idx="27897">
                  <c:v>1.3977343654316401</c:v>
                </c:pt>
                <c:pt idx="27898">
                  <c:v>1.3977347469013599</c:v>
                </c:pt>
                <c:pt idx="27899">
                  <c:v>1.3977351283710899</c:v>
                </c:pt>
                <c:pt idx="27900">
                  <c:v>1.39773550984082</c:v>
                </c:pt>
                <c:pt idx="27901">
                  <c:v>1.39773589131054</c:v>
                </c:pt>
                <c:pt idx="27902">
                  <c:v>1.39773627278027</c:v>
                </c:pt>
                <c:pt idx="27903">
                  <c:v>1.39773665425</c:v>
                </c:pt>
                <c:pt idx="27904">
                  <c:v>1.3977370357197201</c:v>
                </c:pt>
                <c:pt idx="27905">
                  <c:v>1.3977374171894501</c:v>
                </c:pt>
                <c:pt idx="27906">
                  <c:v>1.3977377986591799</c:v>
                </c:pt>
                <c:pt idx="27907">
                  <c:v>1.3977381801288999</c:v>
                </c:pt>
                <c:pt idx="27908">
                  <c:v>1.39773856159863</c:v>
                </c:pt>
                <c:pt idx="27909">
                  <c:v>1.39773894306835</c:v>
                </c:pt>
                <c:pt idx="27910">
                  <c:v>1.39773932453808</c:v>
                </c:pt>
                <c:pt idx="27911">
                  <c:v>1.3977397060078101</c:v>
                </c:pt>
                <c:pt idx="27912">
                  <c:v>1.3977400874775301</c:v>
                </c:pt>
                <c:pt idx="27913">
                  <c:v>1.3977404689472599</c:v>
                </c:pt>
                <c:pt idx="27914">
                  <c:v>1.3977408504169899</c:v>
                </c:pt>
                <c:pt idx="27915">
                  <c:v>1.39774123188671</c:v>
                </c:pt>
                <c:pt idx="27916">
                  <c:v>1.39774161335644</c:v>
                </c:pt>
                <c:pt idx="27917">
                  <c:v>1.39774199482617</c:v>
                </c:pt>
                <c:pt idx="27918">
                  <c:v>1.39774237629589</c:v>
                </c:pt>
                <c:pt idx="27919">
                  <c:v>1.3977427577656201</c:v>
                </c:pt>
                <c:pt idx="27920">
                  <c:v>1.3977431392353501</c:v>
                </c:pt>
                <c:pt idx="27921">
                  <c:v>1.3977435207050699</c:v>
                </c:pt>
                <c:pt idx="27922">
                  <c:v>1.3977439021747999</c:v>
                </c:pt>
                <c:pt idx="27923">
                  <c:v>1.39774428364453</c:v>
                </c:pt>
                <c:pt idx="27924">
                  <c:v>1.39774466511425</c:v>
                </c:pt>
                <c:pt idx="27925">
                  <c:v>1.39774504658398</c:v>
                </c:pt>
                <c:pt idx="27926">
                  <c:v>1.39774542805371</c:v>
                </c:pt>
                <c:pt idx="27927">
                  <c:v>1.3977458095234301</c:v>
                </c:pt>
                <c:pt idx="27928">
                  <c:v>1.3977461909931601</c:v>
                </c:pt>
                <c:pt idx="27929">
                  <c:v>1.3977465724628899</c:v>
                </c:pt>
                <c:pt idx="27930">
                  <c:v>1.3977469539326099</c:v>
                </c:pt>
                <c:pt idx="27931">
                  <c:v>1.39774733540234</c:v>
                </c:pt>
                <c:pt idx="27932">
                  <c:v>1.39774771687207</c:v>
                </c:pt>
                <c:pt idx="27933">
                  <c:v>1.39774809834179</c:v>
                </c:pt>
                <c:pt idx="27934">
                  <c:v>1.3977484798115201</c:v>
                </c:pt>
                <c:pt idx="27935">
                  <c:v>1.3977488612812501</c:v>
                </c:pt>
                <c:pt idx="27936">
                  <c:v>1.3977492427509699</c:v>
                </c:pt>
                <c:pt idx="27937">
                  <c:v>1.3977496242206999</c:v>
                </c:pt>
                <c:pt idx="27938">
                  <c:v>1.39775000569043</c:v>
                </c:pt>
                <c:pt idx="27939">
                  <c:v>1.39775038716015</c:v>
                </c:pt>
                <c:pt idx="27940">
                  <c:v>1.39775076862988</c:v>
                </c:pt>
                <c:pt idx="27941">
                  <c:v>1.3977511500996</c:v>
                </c:pt>
                <c:pt idx="27942">
                  <c:v>1.3977515315693301</c:v>
                </c:pt>
                <c:pt idx="27943">
                  <c:v>1.3977519130390601</c:v>
                </c:pt>
                <c:pt idx="27944">
                  <c:v>1.3977522945087799</c:v>
                </c:pt>
                <c:pt idx="27945">
                  <c:v>1.3977526759785099</c:v>
                </c:pt>
                <c:pt idx="27946">
                  <c:v>1.39775305744824</c:v>
                </c:pt>
                <c:pt idx="27947">
                  <c:v>1.39775343891796</c:v>
                </c:pt>
                <c:pt idx="27948">
                  <c:v>1.39775382038769</c:v>
                </c:pt>
                <c:pt idx="27949">
                  <c:v>1.3977542018574201</c:v>
                </c:pt>
                <c:pt idx="27950">
                  <c:v>1.3977545833271401</c:v>
                </c:pt>
                <c:pt idx="27951">
                  <c:v>1.3977549647968699</c:v>
                </c:pt>
                <c:pt idx="27952">
                  <c:v>1.3977553462665999</c:v>
                </c:pt>
                <c:pt idx="27953">
                  <c:v>1.39775572773632</c:v>
                </c:pt>
                <c:pt idx="27954">
                  <c:v>1.39775610920605</c:v>
                </c:pt>
                <c:pt idx="27955">
                  <c:v>1.39775649067578</c:v>
                </c:pt>
                <c:pt idx="27956">
                  <c:v>1.3977568721455</c:v>
                </c:pt>
                <c:pt idx="27957">
                  <c:v>1.3977572536152301</c:v>
                </c:pt>
                <c:pt idx="27958">
                  <c:v>1.3977576350849601</c:v>
                </c:pt>
                <c:pt idx="27959">
                  <c:v>1.3977580165546799</c:v>
                </c:pt>
                <c:pt idx="27960">
                  <c:v>1.3977583980244099</c:v>
                </c:pt>
                <c:pt idx="27961">
                  <c:v>1.39775877949414</c:v>
                </c:pt>
                <c:pt idx="27962">
                  <c:v>1.39775916096386</c:v>
                </c:pt>
                <c:pt idx="27963">
                  <c:v>1.39775954243359</c:v>
                </c:pt>
                <c:pt idx="27964">
                  <c:v>1.39775992390332</c:v>
                </c:pt>
                <c:pt idx="27965">
                  <c:v>1.3977603053730401</c:v>
                </c:pt>
                <c:pt idx="27966">
                  <c:v>1.3977606868427701</c:v>
                </c:pt>
                <c:pt idx="27967">
                  <c:v>1.3977610683124999</c:v>
                </c:pt>
                <c:pt idx="27968">
                  <c:v>1.3977614497822199</c:v>
                </c:pt>
                <c:pt idx="27969">
                  <c:v>1.39776183125195</c:v>
                </c:pt>
                <c:pt idx="27970">
                  <c:v>1.39776221272168</c:v>
                </c:pt>
                <c:pt idx="27971">
                  <c:v>1.3977625941914</c:v>
                </c:pt>
                <c:pt idx="27972">
                  <c:v>1.3977629756611301</c:v>
                </c:pt>
                <c:pt idx="27973">
                  <c:v>1.3977633571308501</c:v>
                </c:pt>
                <c:pt idx="27974">
                  <c:v>1.3977637386005799</c:v>
                </c:pt>
                <c:pt idx="27975">
                  <c:v>1.3977641200703099</c:v>
                </c:pt>
                <c:pt idx="27976">
                  <c:v>1.39776450154003</c:v>
                </c:pt>
                <c:pt idx="27977">
                  <c:v>1.39776488300976</c:v>
                </c:pt>
                <c:pt idx="27978">
                  <c:v>1.39776526447949</c:v>
                </c:pt>
                <c:pt idx="27979">
                  <c:v>1.39776564594921</c:v>
                </c:pt>
                <c:pt idx="27980">
                  <c:v>1.3977660274189401</c:v>
                </c:pt>
                <c:pt idx="27981">
                  <c:v>1.3977664088886701</c:v>
                </c:pt>
                <c:pt idx="27982">
                  <c:v>1.3977667903583899</c:v>
                </c:pt>
                <c:pt idx="27983">
                  <c:v>1.3977671718281199</c:v>
                </c:pt>
                <c:pt idx="27984">
                  <c:v>1.39776755329785</c:v>
                </c:pt>
                <c:pt idx="27985">
                  <c:v>1.39776793476757</c:v>
                </c:pt>
                <c:pt idx="27986">
                  <c:v>1.3977683162373</c:v>
                </c:pt>
                <c:pt idx="27987">
                  <c:v>1.3977686977070301</c:v>
                </c:pt>
                <c:pt idx="27988">
                  <c:v>1.3977690791767501</c:v>
                </c:pt>
                <c:pt idx="27989">
                  <c:v>1.3977694606464801</c:v>
                </c:pt>
                <c:pt idx="27990">
                  <c:v>1.3977698421162099</c:v>
                </c:pt>
                <c:pt idx="27991">
                  <c:v>1.3977702235859299</c:v>
                </c:pt>
                <c:pt idx="27992">
                  <c:v>1.39777060505566</c:v>
                </c:pt>
                <c:pt idx="27993">
                  <c:v>1.39777098652539</c:v>
                </c:pt>
                <c:pt idx="27994">
                  <c:v>1.39777136799511</c:v>
                </c:pt>
                <c:pt idx="27995">
                  <c:v>1.3977717494648401</c:v>
                </c:pt>
                <c:pt idx="27996">
                  <c:v>1.3977721309345701</c:v>
                </c:pt>
                <c:pt idx="27997">
                  <c:v>1.3977725124042899</c:v>
                </c:pt>
                <c:pt idx="27998">
                  <c:v>1.3977728938740199</c:v>
                </c:pt>
                <c:pt idx="27999">
                  <c:v>1.39777327534375</c:v>
                </c:pt>
                <c:pt idx="28000">
                  <c:v>1.39777365681347</c:v>
                </c:pt>
                <c:pt idx="28001">
                  <c:v>1.3977740382832</c:v>
                </c:pt>
                <c:pt idx="28002">
                  <c:v>1.39777441975293</c:v>
                </c:pt>
                <c:pt idx="28003">
                  <c:v>1.3977748012226501</c:v>
                </c:pt>
                <c:pt idx="28004">
                  <c:v>1.3977751826923801</c:v>
                </c:pt>
                <c:pt idx="28005">
                  <c:v>1.3977755641620999</c:v>
                </c:pt>
                <c:pt idx="28006">
                  <c:v>1.3977759456318299</c:v>
                </c:pt>
                <c:pt idx="28007">
                  <c:v>1.39777632710156</c:v>
                </c:pt>
                <c:pt idx="28008">
                  <c:v>1.39777670857128</c:v>
                </c:pt>
                <c:pt idx="28009">
                  <c:v>1.39777709004101</c:v>
                </c:pt>
                <c:pt idx="28010">
                  <c:v>1.3977774715107401</c:v>
                </c:pt>
                <c:pt idx="28011">
                  <c:v>1.3977778529804601</c:v>
                </c:pt>
                <c:pt idx="28012">
                  <c:v>1.3977782344501899</c:v>
                </c:pt>
                <c:pt idx="28013">
                  <c:v>1.3977786159199199</c:v>
                </c:pt>
                <c:pt idx="28014">
                  <c:v>1.39777899738964</c:v>
                </c:pt>
                <c:pt idx="28015">
                  <c:v>1.39777937885937</c:v>
                </c:pt>
                <c:pt idx="28016">
                  <c:v>1.3977797603291</c:v>
                </c:pt>
                <c:pt idx="28017">
                  <c:v>1.39778014179882</c:v>
                </c:pt>
                <c:pt idx="28018">
                  <c:v>1.3977805232685501</c:v>
                </c:pt>
                <c:pt idx="28019">
                  <c:v>1.3977809047382801</c:v>
                </c:pt>
                <c:pt idx="28020">
                  <c:v>1.3977812862079999</c:v>
                </c:pt>
                <c:pt idx="28021">
                  <c:v>1.3977816676777299</c:v>
                </c:pt>
                <c:pt idx="28022">
                  <c:v>1.39778204914746</c:v>
                </c:pt>
                <c:pt idx="28023">
                  <c:v>1.39778243061718</c:v>
                </c:pt>
                <c:pt idx="28024">
                  <c:v>1.39778281208691</c:v>
                </c:pt>
                <c:pt idx="28025">
                  <c:v>1.39778319355664</c:v>
                </c:pt>
                <c:pt idx="28026">
                  <c:v>1.3977835750263601</c:v>
                </c:pt>
                <c:pt idx="28027">
                  <c:v>1.3977839564960901</c:v>
                </c:pt>
                <c:pt idx="28028">
                  <c:v>1.3977843379658199</c:v>
                </c:pt>
                <c:pt idx="28029">
                  <c:v>1.3977847194355399</c:v>
                </c:pt>
                <c:pt idx="28030">
                  <c:v>1.39778510090527</c:v>
                </c:pt>
                <c:pt idx="28031">
                  <c:v>1.397785482375</c:v>
                </c:pt>
                <c:pt idx="28032">
                  <c:v>1.39778586384472</c:v>
                </c:pt>
                <c:pt idx="28033">
                  <c:v>1.3977862453144501</c:v>
                </c:pt>
                <c:pt idx="28034">
                  <c:v>1.3977866267841801</c:v>
                </c:pt>
                <c:pt idx="28035">
                  <c:v>1.3977870082538999</c:v>
                </c:pt>
                <c:pt idx="28036">
                  <c:v>1.3977873897236299</c:v>
                </c:pt>
                <c:pt idx="28037">
                  <c:v>1.39778777119335</c:v>
                </c:pt>
                <c:pt idx="28038">
                  <c:v>1.39778815266308</c:v>
                </c:pt>
                <c:pt idx="28039">
                  <c:v>1.39778853413281</c:v>
                </c:pt>
                <c:pt idx="28040">
                  <c:v>1.39778891560253</c:v>
                </c:pt>
                <c:pt idx="28041">
                  <c:v>1.3977892970722601</c:v>
                </c:pt>
                <c:pt idx="28042">
                  <c:v>1.3977896785419901</c:v>
                </c:pt>
                <c:pt idx="28043">
                  <c:v>1.3977900600117099</c:v>
                </c:pt>
                <c:pt idx="28044">
                  <c:v>1.3977904414814399</c:v>
                </c:pt>
                <c:pt idx="28045">
                  <c:v>1.39779082295117</c:v>
                </c:pt>
                <c:pt idx="28046">
                  <c:v>1.39779120442089</c:v>
                </c:pt>
                <c:pt idx="28047">
                  <c:v>1.39779158589062</c:v>
                </c:pt>
                <c:pt idx="28048">
                  <c:v>1.3977919673603501</c:v>
                </c:pt>
                <c:pt idx="28049">
                  <c:v>1.3977923488300701</c:v>
                </c:pt>
                <c:pt idx="28050">
                  <c:v>1.3977927302997999</c:v>
                </c:pt>
                <c:pt idx="28051">
                  <c:v>1.3977931117695299</c:v>
                </c:pt>
                <c:pt idx="28052">
                  <c:v>1.39779349323925</c:v>
                </c:pt>
                <c:pt idx="28053">
                  <c:v>1.39779387470898</c:v>
                </c:pt>
                <c:pt idx="28054">
                  <c:v>1.39779425617871</c:v>
                </c:pt>
                <c:pt idx="28055">
                  <c:v>1.39779463764843</c:v>
                </c:pt>
                <c:pt idx="28056">
                  <c:v>1.3977950191181601</c:v>
                </c:pt>
                <c:pt idx="28057">
                  <c:v>1.3977954005878901</c:v>
                </c:pt>
                <c:pt idx="28058">
                  <c:v>1.3977957820576099</c:v>
                </c:pt>
                <c:pt idx="28059">
                  <c:v>1.3977961635273399</c:v>
                </c:pt>
                <c:pt idx="28060">
                  <c:v>1.39779654499707</c:v>
                </c:pt>
                <c:pt idx="28061">
                  <c:v>1.39779692646679</c:v>
                </c:pt>
                <c:pt idx="28062">
                  <c:v>1.39779730793652</c:v>
                </c:pt>
                <c:pt idx="28063">
                  <c:v>1.39779768940625</c:v>
                </c:pt>
                <c:pt idx="28064">
                  <c:v>1.3977980708759701</c:v>
                </c:pt>
                <c:pt idx="28065">
                  <c:v>1.3977984523457001</c:v>
                </c:pt>
                <c:pt idx="28066">
                  <c:v>1.3977988338154299</c:v>
                </c:pt>
                <c:pt idx="28067">
                  <c:v>1.3977992152851499</c:v>
                </c:pt>
                <c:pt idx="28068">
                  <c:v>1.39779959675488</c:v>
                </c:pt>
                <c:pt idx="28069">
                  <c:v>1.3977999782246</c:v>
                </c:pt>
                <c:pt idx="28070">
                  <c:v>1.39780035969433</c:v>
                </c:pt>
                <c:pt idx="28071">
                  <c:v>1.3978007411640601</c:v>
                </c:pt>
                <c:pt idx="28072">
                  <c:v>1.3978011226337801</c:v>
                </c:pt>
                <c:pt idx="28073">
                  <c:v>1.3978015041035099</c:v>
                </c:pt>
                <c:pt idx="28074">
                  <c:v>1.3978018855732399</c:v>
                </c:pt>
                <c:pt idx="28075">
                  <c:v>1.39780226704296</c:v>
                </c:pt>
                <c:pt idx="28076">
                  <c:v>1.39780264851269</c:v>
                </c:pt>
                <c:pt idx="28077">
                  <c:v>1.39780302998242</c:v>
                </c:pt>
                <c:pt idx="28078">
                  <c:v>1.39780341145214</c:v>
                </c:pt>
                <c:pt idx="28079">
                  <c:v>1.3978037929218701</c:v>
                </c:pt>
                <c:pt idx="28080">
                  <c:v>1.3978041743916001</c:v>
                </c:pt>
                <c:pt idx="28081">
                  <c:v>1.3978045558613199</c:v>
                </c:pt>
                <c:pt idx="28082">
                  <c:v>1.3978049373310499</c:v>
                </c:pt>
                <c:pt idx="28083">
                  <c:v>1.39780531880078</c:v>
                </c:pt>
                <c:pt idx="28084">
                  <c:v>1.3978057002705</c:v>
                </c:pt>
                <c:pt idx="28085">
                  <c:v>1.39780608174023</c:v>
                </c:pt>
                <c:pt idx="28086">
                  <c:v>1.39780646320996</c:v>
                </c:pt>
                <c:pt idx="28087">
                  <c:v>1.3978068446796801</c:v>
                </c:pt>
                <c:pt idx="28088">
                  <c:v>1.3978072261494101</c:v>
                </c:pt>
                <c:pt idx="28089">
                  <c:v>1.3978076076191399</c:v>
                </c:pt>
                <c:pt idx="28090">
                  <c:v>1.3978079890888599</c:v>
                </c:pt>
                <c:pt idx="28091">
                  <c:v>1.39780837055859</c:v>
                </c:pt>
                <c:pt idx="28092">
                  <c:v>1.39780875202832</c:v>
                </c:pt>
                <c:pt idx="28093">
                  <c:v>1.39780913349804</c:v>
                </c:pt>
                <c:pt idx="28094">
                  <c:v>1.3978095149677701</c:v>
                </c:pt>
                <c:pt idx="28095">
                  <c:v>1.3978098964375001</c:v>
                </c:pt>
                <c:pt idx="28096">
                  <c:v>1.3978102779072199</c:v>
                </c:pt>
                <c:pt idx="28097">
                  <c:v>1.3978106593769499</c:v>
                </c:pt>
                <c:pt idx="28098">
                  <c:v>1.39781104084668</c:v>
                </c:pt>
                <c:pt idx="28099">
                  <c:v>1.3978114223164</c:v>
                </c:pt>
                <c:pt idx="28100">
                  <c:v>1.39781180378613</c:v>
                </c:pt>
                <c:pt idx="28101">
                  <c:v>1.39781218525585</c:v>
                </c:pt>
                <c:pt idx="28102">
                  <c:v>1.3978125667255801</c:v>
                </c:pt>
                <c:pt idx="28103">
                  <c:v>1.3978129481953101</c:v>
                </c:pt>
                <c:pt idx="28104">
                  <c:v>1.3978133296650299</c:v>
                </c:pt>
                <c:pt idx="28105">
                  <c:v>1.3978137111347599</c:v>
                </c:pt>
                <c:pt idx="28106">
                  <c:v>1.39781409260449</c:v>
                </c:pt>
                <c:pt idx="28107">
                  <c:v>1.39781447407421</c:v>
                </c:pt>
                <c:pt idx="28108">
                  <c:v>1.39781485554394</c:v>
                </c:pt>
                <c:pt idx="28109">
                  <c:v>1.3978152370136701</c:v>
                </c:pt>
                <c:pt idx="28110">
                  <c:v>1.3978156184833901</c:v>
                </c:pt>
                <c:pt idx="28111">
                  <c:v>1.3978159999531199</c:v>
                </c:pt>
                <c:pt idx="28112">
                  <c:v>1.3978163814228499</c:v>
                </c:pt>
                <c:pt idx="28113">
                  <c:v>1.39781676289257</c:v>
                </c:pt>
                <c:pt idx="28114">
                  <c:v>1.3978171443623</c:v>
                </c:pt>
                <c:pt idx="28115">
                  <c:v>1.39781752583203</c:v>
                </c:pt>
                <c:pt idx="28116">
                  <c:v>1.39781790730175</c:v>
                </c:pt>
                <c:pt idx="28117">
                  <c:v>1.3978182887714801</c:v>
                </c:pt>
                <c:pt idx="28118">
                  <c:v>1.3978186702412101</c:v>
                </c:pt>
                <c:pt idx="28119">
                  <c:v>1.3978190517109299</c:v>
                </c:pt>
                <c:pt idx="28120">
                  <c:v>1.3978194331806599</c:v>
                </c:pt>
                <c:pt idx="28121">
                  <c:v>1.39781981465039</c:v>
                </c:pt>
                <c:pt idx="28122">
                  <c:v>1.39782019612011</c:v>
                </c:pt>
                <c:pt idx="28123">
                  <c:v>1.39782057758984</c:v>
                </c:pt>
                <c:pt idx="28124">
                  <c:v>1.39782095905957</c:v>
                </c:pt>
                <c:pt idx="28125">
                  <c:v>1.3978213405292901</c:v>
                </c:pt>
                <c:pt idx="28126">
                  <c:v>1.3978217219990201</c:v>
                </c:pt>
                <c:pt idx="28127">
                  <c:v>1.3978221034687499</c:v>
                </c:pt>
                <c:pt idx="28128">
                  <c:v>1.3978224849384699</c:v>
                </c:pt>
                <c:pt idx="28129">
                  <c:v>1.3978228664082</c:v>
                </c:pt>
                <c:pt idx="28130">
                  <c:v>1.39782324787793</c:v>
                </c:pt>
                <c:pt idx="28131">
                  <c:v>1.39782362934765</c:v>
                </c:pt>
                <c:pt idx="28132">
                  <c:v>1.3978240108173801</c:v>
                </c:pt>
                <c:pt idx="28133">
                  <c:v>1.3978243922871001</c:v>
                </c:pt>
                <c:pt idx="28134">
                  <c:v>1.3978247737568299</c:v>
                </c:pt>
                <c:pt idx="28135">
                  <c:v>1.3978251552265599</c:v>
                </c:pt>
                <c:pt idx="28136">
                  <c:v>1.39782553669628</c:v>
                </c:pt>
                <c:pt idx="28137">
                  <c:v>1.39782591816601</c:v>
                </c:pt>
                <c:pt idx="28138">
                  <c:v>1.39782629963574</c:v>
                </c:pt>
                <c:pt idx="28139">
                  <c:v>1.39782668110546</c:v>
                </c:pt>
                <c:pt idx="28140">
                  <c:v>1.3978270625751901</c:v>
                </c:pt>
                <c:pt idx="28141">
                  <c:v>1.3978274440449201</c:v>
                </c:pt>
                <c:pt idx="28142">
                  <c:v>1.3978278255146399</c:v>
                </c:pt>
                <c:pt idx="28143">
                  <c:v>1.3978282069843699</c:v>
                </c:pt>
                <c:pt idx="28144">
                  <c:v>1.3978285884541</c:v>
                </c:pt>
                <c:pt idx="28145">
                  <c:v>1.39782896992382</c:v>
                </c:pt>
                <c:pt idx="28146">
                  <c:v>1.39782935139355</c:v>
                </c:pt>
                <c:pt idx="28147">
                  <c:v>1.3978297328632801</c:v>
                </c:pt>
                <c:pt idx="28148">
                  <c:v>1.3978301143330001</c:v>
                </c:pt>
                <c:pt idx="28149">
                  <c:v>1.3978304958027301</c:v>
                </c:pt>
                <c:pt idx="28150">
                  <c:v>1.3978308772724599</c:v>
                </c:pt>
                <c:pt idx="28151">
                  <c:v>1.3978312587421799</c:v>
                </c:pt>
                <c:pt idx="28152">
                  <c:v>1.39783164021191</c:v>
                </c:pt>
                <c:pt idx="28153">
                  <c:v>1.39783202168164</c:v>
                </c:pt>
                <c:pt idx="28154">
                  <c:v>1.39783240315136</c:v>
                </c:pt>
                <c:pt idx="28155">
                  <c:v>1.3978327846210901</c:v>
                </c:pt>
                <c:pt idx="28156">
                  <c:v>1.3978331660908201</c:v>
                </c:pt>
                <c:pt idx="28157">
                  <c:v>1.3978335475605399</c:v>
                </c:pt>
                <c:pt idx="28158">
                  <c:v>1.3978339290302699</c:v>
                </c:pt>
                <c:pt idx="28159">
                  <c:v>1.3978343105</c:v>
                </c:pt>
                <c:pt idx="28160">
                  <c:v>1.39783469196972</c:v>
                </c:pt>
                <c:pt idx="28161">
                  <c:v>1.39783507343945</c:v>
                </c:pt>
                <c:pt idx="28162">
                  <c:v>1.39783545490918</c:v>
                </c:pt>
                <c:pt idx="28163">
                  <c:v>1.3978358363789001</c:v>
                </c:pt>
                <c:pt idx="28164">
                  <c:v>1.3978362178486301</c:v>
                </c:pt>
                <c:pt idx="28165">
                  <c:v>1.3978365993183499</c:v>
                </c:pt>
                <c:pt idx="28166">
                  <c:v>1.3978369807880799</c:v>
                </c:pt>
                <c:pt idx="28167">
                  <c:v>1.39783736225781</c:v>
                </c:pt>
                <c:pt idx="28168">
                  <c:v>1.39783774372753</c:v>
                </c:pt>
                <c:pt idx="28169">
                  <c:v>1.39783812519726</c:v>
                </c:pt>
                <c:pt idx="28170">
                  <c:v>1.3978385066669901</c:v>
                </c:pt>
                <c:pt idx="28171">
                  <c:v>1.3978388881367101</c:v>
                </c:pt>
                <c:pt idx="28172">
                  <c:v>1.3978392696064399</c:v>
                </c:pt>
                <c:pt idx="28173">
                  <c:v>1.3978396510761699</c:v>
                </c:pt>
                <c:pt idx="28174">
                  <c:v>1.39784003254589</c:v>
                </c:pt>
                <c:pt idx="28175">
                  <c:v>1.39784041401562</c:v>
                </c:pt>
                <c:pt idx="28176">
                  <c:v>1.39784079548535</c:v>
                </c:pt>
                <c:pt idx="28177">
                  <c:v>1.39784117695507</c:v>
                </c:pt>
                <c:pt idx="28178">
                  <c:v>1.3978415584248001</c:v>
                </c:pt>
                <c:pt idx="28179">
                  <c:v>1.3978419398945301</c:v>
                </c:pt>
                <c:pt idx="28180">
                  <c:v>1.3978423213642499</c:v>
                </c:pt>
                <c:pt idx="28181">
                  <c:v>1.3978427028339799</c:v>
                </c:pt>
                <c:pt idx="28182">
                  <c:v>1.39784308430371</c:v>
                </c:pt>
                <c:pt idx="28183">
                  <c:v>1.39784346577343</c:v>
                </c:pt>
                <c:pt idx="28184">
                  <c:v>1.39784384724316</c:v>
                </c:pt>
                <c:pt idx="28185">
                  <c:v>1.39784422871289</c:v>
                </c:pt>
                <c:pt idx="28186">
                  <c:v>1.3978446101826101</c:v>
                </c:pt>
                <c:pt idx="28187">
                  <c:v>1.3978449916523401</c:v>
                </c:pt>
                <c:pt idx="28188">
                  <c:v>1.3978453731220699</c:v>
                </c:pt>
                <c:pt idx="28189">
                  <c:v>1.3978457545917899</c:v>
                </c:pt>
                <c:pt idx="28190">
                  <c:v>1.39784613606152</c:v>
                </c:pt>
                <c:pt idx="28191">
                  <c:v>1.39784651753125</c:v>
                </c:pt>
                <c:pt idx="28192">
                  <c:v>1.39784689900097</c:v>
                </c:pt>
                <c:pt idx="28193">
                  <c:v>1.3978472804707001</c:v>
                </c:pt>
                <c:pt idx="28194">
                  <c:v>1.3978476619404301</c:v>
                </c:pt>
                <c:pt idx="28195">
                  <c:v>1.3978480434101499</c:v>
                </c:pt>
                <c:pt idx="28196">
                  <c:v>1.3978484248798799</c:v>
                </c:pt>
                <c:pt idx="28197">
                  <c:v>1.3978488063496</c:v>
                </c:pt>
                <c:pt idx="28198">
                  <c:v>1.39784918781933</c:v>
                </c:pt>
                <c:pt idx="28199">
                  <c:v>1.39784956928906</c:v>
                </c:pt>
                <c:pt idx="28200">
                  <c:v>1.39784995075878</c:v>
                </c:pt>
                <c:pt idx="28201">
                  <c:v>1.3978503322285101</c:v>
                </c:pt>
                <c:pt idx="28202">
                  <c:v>1.3978507136982401</c:v>
                </c:pt>
                <c:pt idx="28203">
                  <c:v>1.3978510951679599</c:v>
                </c:pt>
                <c:pt idx="28204">
                  <c:v>1.3978514766376899</c:v>
                </c:pt>
                <c:pt idx="28205">
                  <c:v>1.39785185810742</c:v>
                </c:pt>
                <c:pt idx="28206">
                  <c:v>1.39785223957714</c:v>
                </c:pt>
                <c:pt idx="28207">
                  <c:v>1.39785262104687</c:v>
                </c:pt>
                <c:pt idx="28208">
                  <c:v>1.3978530025166001</c:v>
                </c:pt>
                <c:pt idx="28209">
                  <c:v>1.3978533839863201</c:v>
                </c:pt>
                <c:pt idx="28210">
                  <c:v>1.3978537654560499</c:v>
                </c:pt>
                <c:pt idx="28211">
                  <c:v>1.3978541469257799</c:v>
                </c:pt>
                <c:pt idx="28212">
                  <c:v>1.3978545283955</c:v>
                </c:pt>
                <c:pt idx="28213">
                  <c:v>1.39785490986523</c:v>
                </c:pt>
                <c:pt idx="28214">
                  <c:v>1.39785529133496</c:v>
                </c:pt>
                <c:pt idx="28215">
                  <c:v>1.39785567280468</c:v>
                </c:pt>
                <c:pt idx="28216">
                  <c:v>1.3978560542744101</c:v>
                </c:pt>
                <c:pt idx="28217">
                  <c:v>1.3978564357441401</c:v>
                </c:pt>
                <c:pt idx="28218">
                  <c:v>1.3978568172138599</c:v>
                </c:pt>
                <c:pt idx="28219">
                  <c:v>1.3978571986835899</c:v>
                </c:pt>
                <c:pt idx="28220">
                  <c:v>1.39785758015332</c:v>
                </c:pt>
                <c:pt idx="28221">
                  <c:v>1.39785796162304</c:v>
                </c:pt>
                <c:pt idx="28222">
                  <c:v>1.39785834309277</c:v>
                </c:pt>
                <c:pt idx="28223">
                  <c:v>1.3978587245625</c:v>
                </c:pt>
                <c:pt idx="28224">
                  <c:v>1.3978591060322201</c:v>
                </c:pt>
                <c:pt idx="28225">
                  <c:v>1.3978594875019501</c:v>
                </c:pt>
                <c:pt idx="28226">
                  <c:v>1.3978598689716799</c:v>
                </c:pt>
                <c:pt idx="28227">
                  <c:v>1.3978602504413999</c:v>
                </c:pt>
                <c:pt idx="28228">
                  <c:v>1.39786063191113</c:v>
                </c:pt>
                <c:pt idx="28229">
                  <c:v>1.39786101338085</c:v>
                </c:pt>
                <c:pt idx="28230">
                  <c:v>1.39786139485058</c:v>
                </c:pt>
                <c:pt idx="28231">
                  <c:v>1.3978617763203101</c:v>
                </c:pt>
                <c:pt idx="28232">
                  <c:v>1.3978621577900301</c:v>
                </c:pt>
                <c:pt idx="28233">
                  <c:v>1.3978625392597599</c:v>
                </c:pt>
                <c:pt idx="28234">
                  <c:v>1.3978629207294899</c:v>
                </c:pt>
                <c:pt idx="28235">
                  <c:v>1.39786330219921</c:v>
                </c:pt>
                <c:pt idx="28236">
                  <c:v>1.39786368366894</c:v>
                </c:pt>
                <c:pt idx="28237">
                  <c:v>1.39786406513867</c:v>
                </c:pt>
                <c:pt idx="28238">
                  <c:v>1.39786444660839</c:v>
                </c:pt>
                <c:pt idx="28239">
                  <c:v>1.3978648280781201</c:v>
                </c:pt>
                <c:pt idx="28240">
                  <c:v>1.3978652095478501</c:v>
                </c:pt>
                <c:pt idx="28241">
                  <c:v>1.3978655910175699</c:v>
                </c:pt>
                <c:pt idx="28242">
                  <c:v>1.3978659724872999</c:v>
                </c:pt>
                <c:pt idx="28243">
                  <c:v>1.39786635395703</c:v>
                </c:pt>
                <c:pt idx="28244">
                  <c:v>1.39786673542675</c:v>
                </c:pt>
                <c:pt idx="28245">
                  <c:v>1.39786711689648</c:v>
                </c:pt>
                <c:pt idx="28246">
                  <c:v>1.39786749836621</c:v>
                </c:pt>
                <c:pt idx="28247">
                  <c:v>1.3978678798359301</c:v>
                </c:pt>
                <c:pt idx="28248">
                  <c:v>1.3978682613056601</c:v>
                </c:pt>
                <c:pt idx="28249">
                  <c:v>1.3978686427753899</c:v>
                </c:pt>
                <c:pt idx="28250">
                  <c:v>1.3978690242451099</c:v>
                </c:pt>
                <c:pt idx="28251">
                  <c:v>1.39786940571484</c:v>
                </c:pt>
                <c:pt idx="28252">
                  <c:v>1.39786978718457</c:v>
                </c:pt>
                <c:pt idx="28253">
                  <c:v>1.39787016865429</c:v>
                </c:pt>
                <c:pt idx="28254">
                  <c:v>1.3978705501240201</c:v>
                </c:pt>
                <c:pt idx="28255">
                  <c:v>1.3978709315937501</c:v>
                </c:pt>
                <c:pt idx="28256">
                  <c:v>1.3978713130634699</c:v>
                </c:pt>
                <c:pt idx="28257">
                  <c:v>1.3978716945331999</c:v>
                </c:pt>
                <c:pt idx="28258">
                  <c:v>1.39787207600293</c:v>
                </c:pt>
                <c:pt idx="28259">
                  <c:v>1.39787245747265</c:v>
                </c:pt>
                <c:pt idx="28260">
                  <c:v>1.39787283894238</c:v>
                </c:pt>
                <c:pt idx="28261">
                  <c:v>1.3978732204121</c:v>
                </c:pt>
                <c:pt idx="28262">
                  <c:v>1.3978736018818301</c:v>
                </c:pt>
                <c:pt idx="28263">
                  <c:v>1.3978739833515601</c:v>
                </c:pt>
                <c:pt idx="28264">
                  <c:v>1.3978743648212799</c:v>
                </c:pt>
                <c:pt idx="28265">
                  <c:v>1.3978747462910099</c:v>
                </c:pt>
                <c:pt idx="28266">
                  <c:v>1.39787512776074</c:v>
                </c:pt>
                <c:pt idx="28267">
                  <c:v>1.39787550923046</c:v>
                </c:pt>
                <c:pt idx="28268">
                  <c:v>1.39787589070019</c:v>
                </c:pt>
                <c:pt idx="28269">
                  <c:v>1.3978762721699201</c:v>
                </c:pt>
                <c:pt idx="28270">
                  <c:v>1.3978766536396401</c:v>
                </c:pt>
                <c:pt idx="28271">
                  <c:v>1.3978770351093699</c:v>
                </c:pt>
                <c:pt idx="28272">
                  <c:v>1.3978774165790999</c:v>
                </c:pt>
                <c:pt idx="28273">
                  <c:v>1.39787779804882</c:v>
                </c:pt>
                <c:pt idx="28274">
                  <c:v>1.39787817951855</c:v>
                </c:pt>
                <c:pt idx="28275">
                  <c:v>1.39787856098828</c:v>
                </c:pt>
                <c:pt idx="28276">
                  <c:v>1.397878942458</c:v>
                </c:pt>
                <c:pt idx="28277">
                  <c:v>1.3978793239277301</c:v>
                </c:pt>
                <c:pt idx="28278">
                  <c:v>1.3978797053974601</c:v>
                </c:pt>
                <c:pt idx="28279">
                  <c:v>1.3978800868671799</c:v>
                </c:pt>
                <c:pt idx="28280">
                  <c:v>1.3978804683369099</c:v>
                </c:pt>
                <c:pt idx="28281">
                  <c:v>1.39788084980664</c:v>
                </c:pt>
                <c:pt idx="28282">
                  <c:v>1.39788123127636</c:v>
                </c:pt>
                <c:pt idx="28283">
                  <c:v>1.39788161274609</c:v>
                </c:pt>
                <c:pt idx="28284">
                  <c:v>1.39788199421582</c:v>
                </c:pt>
                <c:pt idx="28285">
                  <c:v>1.3978823756855401</c:v>
                </c:pt>
                <c:pt idx="28286">
                  <c:v>1.3978827571552701</c:v>
                </c:pt>
                <c:pt idx="28287">
                  <c:v>1.3978831386249999</c:v>
                </c:pt>
                <c:pt idx="28288">
                  <c:v>1.3978835200947199</c:v>
                </c:pt>
                <c:pt idx="28289">
                  <c:v>1.39788390156445</c:v>
                </c:pt>
                <c:pt idx="28290">
                  <c:v>1.39788428303418</c:v>
                </c:pt>
                <c:pt idx="28291">
                  <c:v>1.3978846645039</c:v>
                </c:pt>
                <c:pt idx="28292">
                  <c:v>1.3978850459736301</c:v>
                </c:pt>
                <c:pt idx="28293">
                  <c:v>1.3978854274433501</c:v>
                </c:pt>
                <c:pt idx="28294">
                  <c:v>1.3978858089130799</c:v>
                </c:pt>
                <c:pt idx="28295">
                  <c:v>1.3978861903828099</c:v>
                </c:pt>
                <c:pt idx="28296">
                  <c:v>1.39788657185253</c:v>
                </c:pt>
                <c:pt idx="28297">
                  <c:v>1.39788695332226</c:v>
                </c:pt>
                <c:pt idx="28298">
                  <c:v>1.39788733479199</c:v>
                </c:pt>
                <c:pt idx="28299">
                  <c:v>1.39788771626171</c:v>
                </c:pt>
                <c:pt idx="28300">
                  <c:v>1.3978880977314401</c:v>
                </c:pt>
                <c:pt idx="28301">
                  <c:v>1.3978884792011701</c:v>
                </c:pt>
                <c:pt idx="28302">
                  <c:v>1.3978888606708899</c:v>
                </c:pt>
                <c:pt idx="28303">
                  <c:v>1.3978892421406199</c:v>
                </c:pt>
                <c:pt idx="28304">
                  <c:v>1.39788962361035</c:v>
                </c:pt>
                <c:pt idx="28305">
                  <c:v>1.39789000508007</c:v>
                </c:pt>
                <c:pt idx="28306">
                  <c:v>1.3978903865498</c:v>
                </c:pt>
                <c:pt idx="28307">
                  <c:v>1.3978907680195301</c:v>
                </c:pt>
                <c:pt idx="28308">
                  <c:v>1.3978911494892501</c:v>
                </c:pt>
                <c:pt idx="28309">
                  <c:v>1.3978915309589801</c:v>
                </c:pt>
                <c:pt idx="28310">
                  <c:v>1.3978919124287099</c:v>
                </c:pt>
                <c:pt idx="28311">
                  <c:v>1.3978922938984299</c:v>
                </c:pt>
                <c:pt idx="28312">
                  <c:v>1.39789267536816</c:v>
                </c:pt>
                <c:pt idx="28313">
                  <c:v>1.39789305683789</c:v>
                </c:pt>
                <c:pt idx="28314">
                  <c:v>1.39789343830761</c:v>
                </c:pt>
                <c:pt idx="28315">
                  <c:v>1.3978938197773401</c:v>
                </c:pt>
                <c:pt idx="28316">
                  <c:v>1.3978942012470701</c:v>
                </c:pt>
                <c:pt idx="28317">
                  <c:v>1.3978945827167899</c:v>
                </c:pt>
                <c:pt idx="28318">
                  <c:v>1.3978949641865199</c:v>
                </c:pt>
                <c:pt idx="28319">
                  <c:v>1.39789534565625</c:v>
                </c:pt>
                <c:pt idx="28320">
                  <c:v>1.39789572712597</c:v>
                </c:pt>
                <c:pt idx="28321">
                  <c:v>1.3978961085957</c:v>
                </c:pt>
                <c:pt idx="28322">
                  <c:v>1.39789649006543</c:v>
                </c:pt>
                <c:pt idx="28323">
                  <c:v>1.3978968715351501</c:v>
                </c:pt>
                <c:pt idx="28324">
                  <c:v>1.3978972530048801</c:v>
                </c:pt>
                <c:pt idx="28325">
                  <c:v>1.3978976344745999</c:v>
                </c:pt>
                <c:pt idx="28326">
                  <c:v>1.3978980159443299</c:v>
                </c:pt>
                <c:pt idx="28327">
                  <c:v>1.39789839741406</c:v>
                </c:pt>
                <c:pt idx="28328">
                  <c:v>1.39789877888378</c:v>
                </c:pt>
                <c:pt idx="28329">
                  <c:v>1.39789916035351</c:v>
                </c:pt>
                <c:pt idx="28330">
                  <c:v>1.3978995418232401</c:v>
                </c:pt>
                <c:pt idx="28331">
                  <c:v>1.3978999232929601</c:v>
                </c:pt>
                <c:pt idx="28332">
                  <c:v>1.3979003047626899</c:v>
                </c:pt>
                <c:pt idx="28333">
                  <c:v>1.3979006862324199</c:v>
                </c:pt>
                <c:pt idx="28334">
                  <c:v>1.39790106770214</c:v>
                </c:pt>
                <c:pt idx="28335">
                  <c:v>1.39790144917187</c:v>
                </c:pt>
                <c:pt idx="28336">
                  <c:v>1.3979018306416</c:v>
                </c:pt>
                <c:pt idx="28337">
                  <c:v>1.39790221211132</c:v>
                </c:pt>
                <c:pt idx="28338">
                  <c:v>1.3979025935810501</c:v>
                </c:pt>
                <c:pt idx="28339">
                  <c:v>1.3979029750507801</c:v>
                </c:pt>
                <c:pt idx="28340">
                  <c:v>1.3979033565204999</c:v>
                </c:pt>
                <c:pt idx="28341">
                  <c:v>1.3979037379902299</c:v>
                </c:pt>
                <c:pt idx="28342">
                  <c:v>1.39790411945996</c:v>
                </c:pt>
                <c:pt idx="28343">
                  <c:v>1.39790450092968</c:v>
                </c:pt>
                <c:pt idx="28344">
                  <c:v>1.39790488239941</c:v>
                </c:pt>
                <c:pt idx="28345">
                  <c:v>1.39790526386914</c:v>
                </c:pt>
                <c:pt idx="28346">
                  <c:v>1.3979056453388601</c:v>
                </c:pt>
                <c:pt idx="28347">
                  <c:v>1.3979060268085901</c:v>
                </c:pt>
                <c:pt idx="28348">
                  <c:v>1.3979064082783199</c:v>
                </c:pt>
                <c:pt idx="28349">
                  <c:v>1.3979067897480399</c:v>
                </c:pt>
                <c:pt idx="28350">
                  <c:v>1.39790717121777</c:v>
                </c:pt>
                <c:pt idx="28351">
                  <c:v>1.3979075526875</c:v>
                </c:pt>
                <c:pt idx="28352">
                  <c:v>1.39790793415722</c:v>
                </c:pt>
                <c:pt idx="28353">
                  <c:v>1.3979083156269501</c:v>
                </c:pt>
                <c:pt idx="28354">
                  <c:v>1.3979086970966801</c:v>
                </c:pt>
                <c:pt idx="28355">
                  <c:v>1.3979090785663999</c:v>
                </c:pt>
                <c:pt idx="28356">
                  <c:v>1.3979094600361299</c:v>
                </c:pt>
                <c:pt idx="28357">
                  <c:v>1.39790984150585</c:v>
                </c:pt>
                <c:pt idx="28358">
                  <c:v>1.39791022297558</c:v>
                </c:pt>
                <c:pt idx="28359">
                  <c:v>1.39791060444531</c:v>
                </c:pt>
                <c:pt idx="28360">
                  <c:v>1.39791098591503</c:v>
                </c:pt>
                <c:pt idx="28361">
                  <c:v>1.3979113673847601</c:v>
                </c:pt>
                <c:pt idx="28362">
                  <c:v>1.3979117488544901</c:v>
                </c:pt>
                <c:pt idx="28363">
                  <c:v>1.3979121303242099</c:v>
                </c:pt>
                <c:pt idx="28364">
                  <c:v>1.3979125117939399</c:v>
                </c:pt>
                <c:pt idx="28365">
                  <c:v>1.39791289326367</c:v>
                </c:pt>
                <c:pt idx="28366">
                  <c:v>1.39791327473339</c:v>
                </c:pt>
                <c:pt idx="28367">
                  <c:v>1.39791365620312</c:v>
                </c:pt>
                <c:pt idx="28368">
                  <c:v>1.3979140376728501</c:v>
                </c:pt>
                <c:pt idx="28369">
                  <c:v>1.3979144191425701</c:v>
                </c:pt>
                <c:pt idx="28370">
                  <c:v>1.3979148006122999</c:v>
                </c:pt>
                <c:pt idx="28371">
                  <c:v>1.3979151820820299</c:v>
                </c:pt>
                <c:pt idx="28372">
                  <c:v>1.39791556355175</c:v>
                </c:pt>
                <c:pt idx="28373">
                  <c:v>1.39791594502148</c:v>
                </c:pt>
                <c:pt idx="28374">
                  <c:v>1.39791632649121</c:v>
                </c:pt>
                <c:pt idx="28375">
                  <c:v>1.39791670796093</c:v>
                </c:pt>
                <c:pt idx="28376">
                  <c:v>1.3979170894306601</c:v>
                </c:pt>
                <c:pt idx="28377">
                  <c:v>1.3979174709003901</c:v>
                </c:pt>
                <c:pt idx="28378">
                  <c:v>1.3979178523701099</c:v>
                </c:pt>
                <c:pt idx="28379">
                  <c:v>1.3979182338398399</c:v>
                </c:pt>
                <c:pt idx="28380">
                  <c:v>1.39791861530957</c:v>
                </c:pt>
                <c:pt idx="28381">
                  <c:v>1.39791899677929</c:v>
                </c:pt>
                <c:pt idx="28382">
                  <c:v>1.39791937824902</c:v>
                </c:pt>
                <c:pt idx="28383">
                  <c:v>1.39791975971875</c:v>
                </c:pt>
                <c:pt idx="28384">
                  <c:v>1.3979201411884701</c:v>
                </c:pt>
                <c:pt idx="28385">
                  <c:v>1.3979205226582001</c:v>
                </c:pt>
                <c:pt idx="28386">
                  <c:v>1.3979209041279299</c:v>
                </c:pt>
                <c:pt idx="28387">
                  <c:v>1.3979212855976499</c:v>
                </c:pt>
                <c:pt idx="28388">
                  <c:v>1.39792166706738</c:v>
                </c:pt>
                <c:pt idx="28389">
                  <c:v>1.3979220485371</c:v>
                </c:pt>
                <c:pt idx="28390">
                  <c:v>1.39792243000683</c:v>
                </c:pt>
                <c:pt idx="28391">
                  <c:v>1.3979228114765601</c:v>
                </c:pt>
                <c:pt idx="28392">
                  <c:v>1.3979231929462801</c:v>
                </c:pt>
                <c:pt idx="28393">
                  <c:v>1.3979235744160099</c:v>
                </c:pt>
                <c:pt idx="28394">
                  <c:v>1.3979239558857399</c:v>
                </c:pt>
                <c:pt idx="28395">
                  <c:v>1.39792433735546</c:v>
                </c:pt>
                <c:pt idx="28396">
                  <c:v>1.39792471882519</c:v>
                </c:pt>
                <c:pt idx="28397">
                  <c:v>1.39792510029492</c:v>
                </c:pt>
                <c:pt idx="28398">
                  <c:v>1.39792548176464</c:v>
                </c:pt>
                <c:pt idx="28399">
                  <c:v>1.3979258632343701</c:v>
                </c:pt>
                <c:pt idx="28400">
                  <c:v>1.3979262447041001</c:v>
                </c:pt>
                <c:pt idx="28401">
                  <c:v>1.3979266261738199</c:v>
                </c:pt>
                <c:pt idx="28402">
                  <c:v>1.3979270076435499</c:v>
                </c:pt>
                <c:pt idx="28403">
                  <c:v>1.39792738911328</c:v>
                </c:pt>
                <c:pt idx="28404">
                  <c:v>1.397927770583</c:v>
                </c:pt>
                <c:pt idx="28405">
                  <c:v>1.39792815205273</c:v>
                </c:pt>
                <c:pt idx="28406">
                  <c:v>1.39792853352246</c:v>
                </c:pt>
                <c:pt idx="28407">
                  <c:v>1.3979289149921801</c:v>
                </c:pt>
                <c:pt idx="28408">
                  <c:v>1.3979292964619101</c:v>
                </c:pt>
                <c:pt idx="28409">
                  <c:v>1.3979296779316399</c:v>
                </c:pt>
                <c:pt idx="28410">
                  <c:v>1.3979300594013599</c:v>
                </c:pt>
                <c:pt idx="28411">
                  <c:v>1.39793044087109</c:v>
                </c:pt>
                <c:pt idx="28412">
                  <c:v>1.39793082234082</c:v>
                </c:pt>
                <c:pt idx="28413">
                  <c:v>1.39793120381054</c:v>
                </c:pt>
                <c:pt idx="28414">
                  <c:v>1.3979315852802701</c:v>
                </c:pt>
                <c:pt idx="28415">
                  <c:v>1.3979319667500001</c:v>
                </c:pt>
                <c:pt idx="28416">
                  <c:v>1.3979323482197199</c:v>
                </c:pt>
                <c:pt idx="28417">
                  <c:v>1.3979327296894499</c:v>
                </c:pt>
                <c:pt idx="28418">
                  <c:v>1.39793311115918</c:v>
                </c:pt>
                <c:pt idx="28419">
                  <c:v>1.3979334926289</c:v>
                </c:pt>
                <c:pt idx="28420">
                  <c:v>1.39793387409863</c:v>
                </c:pt>
                <c:pt idx="28421">
                  <c:v>1.39793425556835</c:v>
                </c:pt>
                <c:pt idx="28422">
                  <c:v>1.3979346370380801</c:v>
                </c:pt>
                <c:pt idx="28423">
                  <c:v>1.3979350185078101</c:v>
                </c:pt>
                <c:pt idx="28424">
                  <c:v>1.3979353999775299</c:v>
                </c:pt>
                <c:pt idx="28425">
                  <c:v>1.3979357814472599</c:v>
                </c:pt>
                <c:pt idx="28426">
                  <c:v>1.39793616291699</c:v>
                </c:pt>
                <c:pt idx="28427">
                  <c:v>1.39793654438671</c:v>
                </c:pt>
                <c:pt idx="28428">
                  <c:v>1.39793692585644</c:v>
                </c:pt>
                <c:pt idx="28429">
                  <c:v>1.3979373073261701</c:v>
                </c:pt>
                <c:pt idx="28430">
                  <c:v>1.3979376887958901</c:v>
                </c:pt>
                <c:pt idx="28431">
                  <c:v>1.3979380702656199</c:v>
                </c:pt>
                <c:pt idx="28432">
                  <c:v>1.3979384517353499</c:v>
                </c:pt>
                <c:pt idx="28433">
                  <c:v>1.39793883320507</c:v>
                </c:pt>
                <c:pt idx="28434">
                  <c:v>1.3979392146748</c:v>
                </c:pt>
                <c:pt idx="28435">
                  <c:v>1.39793959614453</c:v>
                </c:pt>
                <c:pt idx="28436">
                  <c:v>1.39793997761425</c:v>
                </c:pt>
                <c:pt idx="28437">
                  <c:v>1.3979403590839801</c:v>
                </c:pt>
                <c:pt idx="28438">
                  <c:v>1.3979407405537101</c:v>
                </c:pt>
                <c:pt idx="28439">
                  <c:v>1.3979411220234299</c:v>
                </c:pt>
                <c:pt idx="28440">
                  <c:v>1.3979415034931599</c:v>
                </c:pt>
                <c:pt idx="28441">
                  <c:v>1.39794188496289</c:v>
                </c:pt>
                <c:pt idx="28442">
                  <c:v>1.39794226643261</c:v>
                </c:pt>
                <c:pt idx="28443">
                  <c:v>1.39794264790234</c:v>
                </c:pt>
                <c:pt idx="28444">
                  <c:v>1.39794302937207</c:v>
                </c:pt>
                <c:pt idx="28445">
                  <c:v>1.3979434108417901</c:v>
                </c:pt>
                <c:pt idx="28446">
                  <c:v>1.3979437923115201</c:v>
                </c:pt>
                <c:pt idx="28447">
                  <c:v>1.3979441737812499</c:v>
                </c:pt>
                <c:pt idx="28448">
                  <c:v>1.3979445552509699</c:v>
                </c:pt>
                <c:pt idx="28449">
                  <c:v>1.3979449367207</c:v>
                </c:pt>
                <c:pt idx="28450">
                  <c:v>1.39794531819043</c:v>
                </c:pt>
                <c:pt idx="28451">
                  <c:v>1.39794569966015</c:v>
                </c:pt>
                <c:pt idx="28452">
                  <c:v>1.3979460811298801</c:v>
                </c:pt>
                <c:pt idx="28453">
                  <c:v>1.3979464625996001</c:v>
                </c:pt>
                <c:pt idx="28454">
                  <c:v>1.3979468440693299</c:v>
                </c:pt>
                <c:pt idx="28455">
                  <c:v>1.3979472255390599</c:v>
                </c:pt>
                <c:pt idx="28456">
                  <c:v>1.39794760700878</c:v>
                </c:pt>
                <c:pt idx="28457">
                  <c:v>1.39794798847851</c:v>
                </c:pt>
                <c:pt idx="28458">
                  <c:v>1.39794836994824</c:v>
                </c:pt>
                <c:pt idx="28459">
                  <c:v>1.39794875141796</c:v>
                </c:pt>
                <c:pt idx="28460">
                  <c:v>1.3979491328876901</c:v>
                </c:pt>
                <c:pt idx="28461">
                  <c:v>1.3979495143574201</c:v>
                </c:pt>
                <c:pt idx="28462">
                  <c:v>1.3979498958271399</c:v>
                </c:pt>
                <c:pt idx="28463">
                  <c:v>1.3979502772968699</c:v>
                </c:pt>
                <c:pt idx="28464">
                  <c:v>1.3979506587666</c:v>
                </c:pt>
                <c:pt idx="28465">
                  <c:v>1.39795104023632</c:v>
                </c:pt>
                <c:pt idx="28466">
                  <c:v>1.39795142170605</c:v>
                </c:pt>
                <c:pt idx="28467">
                  <c:v>1.3979518031757801</c:v>
                </c:pt>
                <c:pt idx="28468">
                  <c:v>1.3979521846455001</c:v>
                </c:pt>
                <c:pt idx="28469">
                  <c:v>1.3979525661152301</c:v>
                </c:pt>
                <c:pt idx="28470">
                  <c:v>1.3979529475849599</c:v>
                </c:pt>
                <c:pt idx="28471">
                  <c:v>1.3979533290546799</c:v>
                </c:pt>
                <c:pt idx="28472">
                  <c:v>1.39795371052441</c:v>
                </c:pt>
                <c:pt idx="28473">
                  <c:v>1.39795409199414</c:v>
                </c:pt>
                <c:pt idx="28474">
                  <c:v>1.39795447346386</c:v>
                </c:pt>
                <c:pt idx="28475">
                  <c:v>1.3979548549335901</c:v>
                </c:pt>
                <c:pt idx="28476">
                  <c:v>1.3979552364033201</c:v>
                </c:pt>
                <c:pt idx="28477">
                  <c:v>1.3979556178730399</c:v>
                </c:pt>
                <c:pt idx="28478">
                  <c:v>1.3979559993427699</c:v>
                </c:pt>
                <c:pt idx="28479">
                  <c:v>1.3979563808125</c:v>
                </c:pt>
                <c:pt idx="28480">
                  <c:v>1.39795676228222</c:v>
                </c:pt>
                <c:pt idx="28481">
                  <c:v>1.39795714375195</c:v>
                </c:pt>
                <c:pt idx="28482">
                  <c:v>1.39795752522168</c:v>
                </c:pt>
                <c:pt idx="28483">
                  <c:v>1.3979579066914001</c:v>
                </c:pt>
                <c:pt idx="28484">
                  <c:v>1.3979582881611301</c:v>
                </c:pt>
                <c:pt idx="28485">
                  <c:v>1.3979586696308499</c:v>
                </c:pt>
                <c:pt idx="28486">
                  <c:v>1.3979590511005799</c:v>
                </c:pt>
                <c:pt idx="28487">
                  <c:v>1.39795943257031</c:v>
                </c:pt>
                <c:pt idx="28488">
                  <c:v>1.39795981404003</c:v>
                </c:pt>
                <c:pt idx="28489">
                  <c:v>1.39796019550976</c:v>
                </c:pt>
                <c:pt idx="28490">
                  <c:v>1.3979605769794901</c:v>
                </c:pt>
                <c:pt idx="28491">
                  <c:v>1.3979609584492101</c:v>
                </c:pt>
                <c:pt idx="28492">
                  <c:v>1.3979613399189399</c:v>
                </c:pt>
                <c:pt idx="28493">
                  <c:v>1.3979617213886699</c:v>
                </c:pt>
                <c:pt idx="28494">
                  <c:v>1.39796210285839</c:v>
                </c:pt>
                <c:pt idx="28495">
                  <c:v>1.39796248432812</c:v>
                </c:pt>
                <c:pt idx="28496">
                  <c:v>1.39796286579785</c:v>
                </c:pt>
                <c:pt idx="28497">
                  <c:v>1.39796324726757</c:v>
                </c:pt>
                <c:pt idx="28498">
                  <c:v>1.3979636287373001</c:v>
                </c:pt>
                <c:pt idx="28499">
                  <c:v>1.3979640102070301</c:v>
                </c:pt>
                <c:pt idx="28500">
                  <c:v>1.3979643916767499</c:v>
                </c:pt>
                <c:pt idx="28501">
                  <c:v>1.3979647731464799</c:v>
                </c:pt>
                <c:pt idx="28502">
                  <c:v>1.39796515461621</c:v>
                </c:pt>
                <c:pt idx="28503">
                  <c:v>1.39796553608593</c:v>
                </c:pt>
                <c:pt idx="28504">
                  <c:v>1.39796591755566</c:v>
                </c:pt>
                <c:pt idx="28505">
                  <c:v>1.39796629902539</c:v>
                </c:pt>
                <c:pt idx="28506">
                  <c:v>1.3979666804951101</c:v>
                </c:pt>
                <c:pt idx="28507">
                  <c:v>1.3979670619648401</c:v>
                </c:pt>
                <c:pt idx="28508">
                  <c:v>1.3979674434345699</c:v>
                </c:pt>
                <c:pt idx="28509">
                  <c:v>1.3979678249042899</c:v>
                </c:pt>
                <c:pt idx="28510">
                  <c:v>1.39796820637402</c:v>
                </c:pt>
                <c:pt idx="28511">
                  <c:v>1.39796858784375</c:v>
                </c:pt>
                <c:pt idx="28512">
                  <c:v>1.39796896931347</c:v>
                </c:pt>
                <c:pt idx="28513">
                  <c:v>1.3979693507832001</c:v>
                </c:pt>
                <c:pt idx="28514">
                  <c:v>1.3979697322529301</c:v>
                </c:pt>
                <c:pt idx="28515">
                  <c:v>1.3979701137226499</c:v>
                </c:pt>
                <c:pt idx="28516">
                  <c:v>1.3979704951923799</c:v>
                </c:pt>
                <c:pt idx="28517">
                  <c:v>1.3979708766621</c:v>
                </c:pt>
                <c:pt idx="28518">
                  <c:v>1.39797125813183</c:v>
                </c:pt>
                <c:pt idx="28519">
                  <c:v>1.39797163960156</c:v>
                </c:pt>
                <c:pt idx="28520">
                  <c:v>1.39797202107128</c:v>
                </c:pt>
                <c:pt idx="28521">
                  <c:v>1.3979724025410101</c:v>
                </c:pt>
                <c:pt idx="28522">
                  <c:v>1.3979727840107401</c:v>
                </c:pt>
                <c:pt idx="28523">
                  <c:v>1.3979731654804599</c:v>
                </c:pt>
                <c:pt idx="28524">
                  <c:v>1.3979735469501899</c:v>
                </c:pt>
                <c:pt idx="28525">
                  <c:v>1.39797392841992</c:v>
                </c:pt>
                <c:pt idx="28526">
                  <c:v>1.39797430988964</c:v>
                </c:pt>
                <c:pt idx="28527">
                  <c:v>1.39797469135937</c:v>
                </c:pt>
                <c:pt idx="28528">
                  <c:v>1.3979750728291001</c:v>
                </c:pt>
                <c:pt idx="28529">
                  <c:v>1.3979754542988201</c:v>
                </c:pt>
                <c:pt idx="28530">
                  <c:v>1.3979758357685499</c:v>
                </c:pt>
                <c:pt idx="28531">
                  <c:v>1.3979762172382799</c:v>
                </c:pt>
                <c:pt idx="28532">
                  <c:v>1.397976598708</c:v>
                </c:pt>
                <c:pt idx="28533">
                  <c:v>1.39797698017773</c:v>
                </c:pt>
                <c:pt idx="28534">
                  <c:v>1.39797736164746</c:v>
                </c:pt>
                <c:pt idx="28535">
                  <c:v>1.39797774311718</c:v>
                </c:pt>
                <c:pt idx="28536">
                  <c:v>1.3979781245869101</c:v>
                </c:pt>
                <c:pt idx="28537">
                  <c:v>1.3979785060566401</c:v>
                </c:pt>
                <c:pt idx="28538">
                  <c:v>1.3979788875263599</c:v>
                </c:pt>
                <c:pt idx="28539">
                  <c:v>1.3979792689960899</c:v>
                </c:pt>
                <c:pt idx="28540">
                  <c:v>1.39797965046582</c:v>
                </c:pt>
                <c:pt idx="28541">
                  <c:v>1.39798003193554</c:v>
                </c:pt>
                <c:pt idx="28542">
                  <c:v>1.39798041340527</c:v>
                </c:pt>
                <c:pt idx="28543">
                  <c:v>1.397980794875</c:v>
                </c:pt>
                <c:pt idx="28544">
                  <c:v>1.3979811763447201</c:v>
                </c:pt>
                <c:pt idx="28545">
                  <c:v>1.3979815578144501</c:v>
                </c:pt>
                <c:pt idx="28546">
                  <c:v>1.3979819392841799</c:v>
                </c:pt>
                <c:pt idx="28547">
                  <c:v>1.3979823207538999</c:v>
                </c:pt>
                <c:pt idx="28548">
                  <c:v>1.39798270222363</c:v>
                </c:pt>
                <c:pt idx="28549">
                  <c:v>1.39798308369335</c:v>
                </c:pt>
                <c:pt idx="28550">
                  <c:v>1.39798346516308</c:v>
                </c:pt>
                <c:pt idx="28551">
                  <c:v>1.3979838466328101</c:v>
                </c:pt>
                <c:pt idx="28552">
                  <c:v>1.3979842281025301</c:v>
                </c:pt>
                <c:pt idx="28553">
                  <c:v>1.3979846095722599</c:v>
                </c:pt>
                <c:pt idx="28554">
                  <c:v>1.3979849910419899</c:v>
                </c:pt>
                <c:pt idx="28555">
                  <c:v>1.39798537251171</c:v>
                </c:pt>
                <c:pt idx="28556">
                  <c:v>1.39798575398144</c:v>
                </c:pt>
                <c:pt idx="28557">
                  <c:v>1.39798613545117</c:v>
                </c:pt>
                <c:pt idx="28558">
                  <c:v>1.39798651692089</c:v>
                </c:pt>
                <c:pt idx="28559">
                  <c:v>1.3979868983906201</c:v>
                </c:pt>
                <c:pt idx="28560">
                  <c:v>1.3979872798603501</c:v>
                </c:pt>
                <c:pt idx="28561">
                  <c:v>1.3979876613300699</c:v>
                </c:pt>
                <c:pt idx="28562">
                  <c:v>1.3979880427997999</c:v>
                </c:pt>
                <c:pt idx="28563">
                  <c:v>1.39798842426953</c:v>
                </c:pt>
                <c:pt idx="28564">
                  <c:v>1.39798880573925</c:v>
                </c:pt>
                <c:pt idx="28565">
                  <c:v>1.39798918720898</c:v>
                </c:pt>
                <c:pt idx="28566">
                  <c:v>1.39798956867871</c:v>
                </c:pt>
                <c:pt idx="28567">
                  <c:v>1.3979899501484301</c:v>
                </c:pt>
                <c:pt idx="28568">
                  <c:v>1.3979903316181601</c:v>
                </c:pt>
                <c:pt idx="28569">
                  <c:v>1.3979907130878899</c:v>
                </c:pt>
                <c:pt idx="28570">
                  <c:v>1.3979910945576099</c:v>
                </c:pt>
                <c:pt idx="28571">
                  <c:v>1.39799147602734</c:v>
                </c:pt>
                <c:pt idx="28572">
                  <c:v>1.39799185749707</c:v>
                </c:pt>
                <c:pt idx="28573">
                  <c:v>1.39799223896679</c:v>
                </c:pt>
                <c:pt idx="28574">
                  <c:v>1.3979926204365201</c:v>
                </c:pt>
                <c:pt idx="28575">
                  <c:v>1.3979930019062501</c:v>
                </c:pt>
                <c:pt idx="28576">
                  <c:v>1.3979933833759699</c:v>
                </c:pt>
                <c:pt idx="28577">
                  <c:v>1.3979937648456999</c:v>
                </c:pt>
                <c:pt idx="28578">
                  <c:v>1.39799414631543</c:v>
                </c:pt>
                <c:pt idx="28579">
                  <c:v>1.39799452778515</c:v>
                </c:pt>
                <c:pt idx="28580">
                  <c:v>1.39799490925488</c:v>
                </c:pt>
                <c:pt idx="28581">
                  <c:v>1.3979952907246</c:v>
                </c:pt>
                <c:pt idx="28582">
                  <c:v>1.3979956721943301</c:v>
                </c:pt>
                <c:pt idx="28583">
                  <c:v>1.3979960536640601</c:v>
                </c:pt>
                <c:pt idx="28584">
                  <c:v>1.3979964351337799</c:v>
                </c:pt>
                <c:pt idx="28585">
                  <c:v>1.3979968166035099</c:v>
                </c:pt>
                <c:pt idx="28586">
                  <c:v>1.39799719807324</c:v>
                </c:pt>
                <c:pt idx="28587">
                  <c:v>1.39799757954296</c:v>
                </c:pt>
                <c:pt idx="28588">
                  <c:v>1.39799796101269</c:v>
                </c:pt>
                <c:pt idx="28589">
                  <c:v>1.3979983424824201</c:v>
                </c:pt>
                <c:pt idx="28590">
                  <c:v>1.3979987239521401</c:v>
                </c:pt>
                <c:pt idx="28591">
                  <c:v>1.3979991054218699</c:v>
                </c:pt>
                <c:pt idx="28592">
                  <c:v>1.3979994868915999</c:v>
                </c:pt>
                <c:pt idx="28593">
                  <c:v>1.39799986836132</c:v>
                </c:pt>
                <c:pt idx="28594">
                  <c:v>1.39800024983105</c:v>
                </c:pt>
                <c:pt idx="28595">
                  <c:v>1.39800063130078</c:v>
                </c:pt>
                <c:pt idx="28596">
                  <c:v>1.3980010127705</c:v>
                </c:pt>
                <c:pt idx="28597">
                  <c:v>1.3980013942402301</c:v>
                </c:pt>
                <c:pt idx="28598">
                  <c:v>1.3980017757099601</c:v>
                </c:pt>
                <c:pt idx="28599">
                  <c:v>1.3980021571796799</c:v>
                </c:pt>
                <c:pt idx="28600">
                  <c:v>1.3980025386494099</c:v>
                </c:pt>
                <c:pt idx="28601">
                  <c:v>1.39800292011914</c:v>
                </c:pt>
                <c:pt idx="28602">
                  <c:v>1.39800330158886</c:v>
                </c:pt>
                <c:pt idx="28603">
                  <c:v>1.39800368305859</c:v>
                </c:pt>
                <c:pt idx="28604">
                  <c:v>1.39800406452832</c:v>
                </c:pt>
                <c:pt idx="28605">
                  <c:v>1.3980044459980401</c:v>
                </c:pt>
                <c:pt idx="28606">
                  <c:v>1.3980048274677701</c:v>
                </c:pt>
                <c:pt idx="28607">
                  <c:v>1.3980052089374999</c:v>
                </c:pt>
                <c:pt idx="28608">
                  <c:v>1.3980055904072199</c:v>
                </c:pt>
                <c:pt idx="28609">
                  <c:v>1.39800597187695</c:v>
                </c:pt>
                <c:pt idx="28610">
                  <c:v>1.39800635334668</c:v>
                </c:pt>
                <c:pt idx="28611">
                  <c:v>1.3980067348164</c:v>
                </c:pt>
                <c:pt idx="28612">
                  <c:v>1.3980071162861301</c:v>
                </c:pt>
                <c:pt idx="28613">
                  <c:v>1.3980074977558501</c:v>
                </c:pt>
                <c:pt idx="28614">
                  <c:v>1.3980078792255799</c:v>
                </c:pt>
                <c:pt idx="28615">
                  <c:v>1.3980082606953099</c:v>
                </c:pt>
                <c:pt idx="28616">
                  <c:v>1.39800864216503</c:v>
                </c:pt>
                <c:pt idx="28617">
                  <c:v>1.39800902363476</c:v>
                </c:pt>
                <c:pt idx="28618">
                  <c:v>1.39800940510449</c:v>
                </c:pt>
                <c:pt idx="28619">
                  <c:v>1.39800978657421</c:v>
                </c:pt>
                <c:pt idx="28620">
                  <c:v>1.3980101680439401</c:v>
                </c:pt>
                <c:pt idx="28621">
                  <c:v>1.3980105495136701</c:v>
                </c:pt>
                <c:pt idx="28622">
                  <c:v>1.3980109309833899</c:v>
                </c:pt>
                <c:pt idx="28623">
                  <c:v>1.3980113124531199</c:v>
                </c:pt>
                <c:pt idx="28624">
                  <c:v>1.39801169392285</c:v>
                </c:pt>
                <c:pt idx="28625">
                  <c:v>1.39801207539257</c:v>
                </c:pt>
                <c:pt idx="28626">
                  <c:v>1.3980124568623</c:v>
                </c:pt>
                <c:pt idx="28627">
                  <c:v>1.3980128383320301</c:v>
                </c:pt>
                <c:pt idx="28628">
                  <c:v>1.3980132198017501</c:v>
                </c:pt>
                <c:pt idx="28629">
                  <c:v>1.3980136012714801</c:v>
                </c:pt>
                <c:pt idx="28630">
                  <c:v>1.3980139827412099</c:v>
                </c:pt>
                <c:pt idx="28631">
                  <c:v>1.3980143642109299</c:v>
                </c:pt>
                <c:pt idx="28632">
                  <c:v>1.39801474568066</c:v>
                </c:pt>
                <c:pt idx="28633">
                  <c:v>1.39801512715039</c:v>
                </c:pt>
                <c:pt idx="28634">
                  <c:v>1.39801550862011</c:v>
                </c:pt>
                <c:pt idx="28635">
                  <c:v>1.3980158900898401</c:v>
                </c:pt>
                <c:pt idx="28636">
                  <c:v>1.3980162715595701</c:v>
                </c:pt>
                <c:pt idx="28637">
                  <c:v>1.3980166530292899</c:v>
                </c:pt>
                <c:pt idx="28638">
                  <c:v>1.3980170344990199</c:v>
                </c:pt>
                <c:pt idx="28639">
                  <c:v>1.39801741596875</c:v>
                </c:pt>
                <c:pt idx="28640">
                  <c:v>1.39801779743847</c:v>
                </c:pt>
                <c:pt idx="28641">
                  <c:v>1.3980181789082</c:v>
                </c:pt>
                <c:pt idx="28642">
                  <c:v>1.39801856037793</c:v>
                </c:pt>
                <c:pt idx="28643">
                  <c:v>1.3980189418476501</c:v>
                </c:pt>
                <c:pt idx="28644">
                  <c:v>1.3980193233173801</c:v>
                </c:pt>
                <c:pt idx="28645">
                  <c:v>1.3980197047870999</c:v>
                </c:pt>
                <c:pt idx="28646">
                  <c:v>1.3980200862568299</c:v>
                </c:pt>
                <c:pt idx="28647">
                  <c:v>1.39802046772656</c:v>
                </c:pt>
                <c:pt idx="28648">
                  <c:v>1.39802084919628</c:v>
                </c:pt>
                <c:pt idx="28649">
                  <c:v>1.39802123066601</c:v>
                </c:pt>
                <c:pt idx="28650">
                  <c:v>1.3980216121357401</c:v>
                </c:pt>
                <c:pt idx="28651">
                  <c:v>1.3980219936054601</c:v>
                </c:pt>
                <c:pt idx="28652">
                  <c:v>1.3980223750751899</c:v>
                </c:pt>
                <c:pt idx="28653">
                  <c:v>1.3980227565449199</c:v>
                </c:pt>
                <c:pt idx="28654">
                  <c:v>1.39802313801464</c:v>
                </c:pt>
                <c:pt idx="28655">
                  <c:v>1.39802351948437</c:v>
                </c:pt>
                <c:pt idx="28656">
                  <c:v>1.3980239009541</c:v>
                </c:pt>
                <c:pt idx="28657">
                  <c:v>1.39802428242382</c:v>
                </c:pt>
                <c:pt idx="28658">
                  <c:v>1.3980246638935501</c:v>
                </c:pt>
                <c:pt idx="28659">
                  <c:v>1.3980250453632801</c:v>
                </c:pt>
                <c:pt idx="28660">
                  <c:v>1.3980254268329999</c:v>
                </c:pt>
                <c:pt idx="28661">
                  <c:v>1.3980258083027299</c:v>
                </c:pt>
                <c:pt idx="28662">
                  <c:v>1.39802618977246</c:v>
                </c:pt>
                <c:pt idx="28663">
                  <c:v>1.39802657124218</c:v>
                </c:pt>
                <c:pt idx="28664">
                  <c:v>1.39802695271191</c:v>
                </c:pt>
                <c:pt idx="28665">
                  <c:v>1.39802733418164</c:v>
                </c:pt>
                <c:pt idx="28666">
                  <c:v>1.3980277156513601</c:v>
                </c:pt>
                <c:pt idx="28667">
                  <c:v>1.3980280971210901</c:v>
                </c:pt>
                <c:pt idx="28668">
                  <c:v>1.3980284785908199</c:v>
                </c:pt>
                <c:pt idx="28669">
                  <c:v>1.3980288600605399</c:v>
                </c:pt>
                <c:pt idx="28670">
                  <c:v>1.39802924153027</c:v>
                </c:pt>
                <c:pt idx="28671">
                  <c:v>1.398029623</c:v>
                </c:pt>
                <c:pt idx="28672">
                  <c:v>1.39803000446972</c:v>
                </c:pt>
                <c:pt idx="28673">
                  <c:v>1.3980303859394501</c:v>
                </c:pt>
                <c:pt idx="28674">
                  <c:v>1.3980307674091801</c:v>
                </c:pt>
                <c:pt idx="28675">
                  <c:v>1.3980311488788999</c:v>
                </c:pt>
                <c:pt idx="28676">
                  <c:v>1.3980315303486299</c:v>
                </c:pt>
                <c:pt idx="28677">
                  <c:v>1.39803191181835</c:v>
                </c:pt>
                <c:pt idx="28678">
                  <c:v>1.39803229328808</c:v>
                </c:pt>
                <c:pt idx="28679">
                  <c:v>1.39803267475781</c:v>
                </c:pt>
                <c:pt idx="28680">
                  <c:v>1.39803305622753</c:v>
                </c:pt>
                <c:pt idx="28681">
                  <c:v>1.3980334376972601</c:v>
                </c:pt>
                <c:pt idx="28682">
                  <c:v>1.3980338191669901</c:v>
                </c:pt>
                <c:pt idx="28683">
                  <c:v>1.3980342006367099</c:v>
                </c:pt>
                <c:pt idx="28684">
                  <c:v>1.3980345821064399</c:v>
                </c:pt>
                <c:pt idx="28685">
                  <c:v>1.39803496357617</c:v>
                </c:pt>
                <c:pt idx="28686">
                  <c:v>1.39803534504589</c:v>
                </c:pt>
                <c:pt idx="28687">
                  <c:v>1.39803572651562</c:v>
                </c:pt>
                <c:pt idx="28688">
                  <c:v>1.3980361079853501</c:v>
                </c:pt>
                <c:pt idx="28689">
                  <c:v>1.3980364894550701</c:v>
                </c:pt>
                <c:pt idx="28690">
                  <c:v>1.3980368709247999</c:v>
                </c:pt>
                <c:pt idx="28691">
                  <c:v>1.3980372523945299</c:v>
                </c:pt>
                <c:pt idx="28692">
                  <c:v>1.39803763386425</c:v>
                </c:pt>
                <c:pt idx="28693">
                  <c:v>1.39803801533398</c:v>
                </c:pt>
                <c:pt idx="28694">
                  <c:v>1.39803839680371</c:v>
                </c:pt>
                <c:pt idx="28695">
                  <c:v>1.39803877827343</c:v>
                </c:pt>
                <c:pt idx="28696">
                  <c:v>1.3980391597431601</c:v>
                </c:pt>
                <c:pt idx="28697">
                  <c:v>1.3980395412128901</c:v>
                </c:pt>
                <c:pt idx="28698">
                  <c:v>1.3980399226826099</c:v>
                </c:pt>
                <c:pt idx="28699">
                  <c:v>1.3980403041523399</c:v>
                </c:pt>
                <c:pt idx="28700">
                  <c:v>1.39804068562207</c:v>
                </c:pt>
                <c:pt idx="28701">
                  <c:v>1.39804106709179</c:v>
                </c:pt>
                <c:pt idx="28702">
                  <c:v>1.39804144856152</c:v>
                </c:pt>
                <c:pt idx="28703">
                  <c:v>1.39804183003125</c:v>
                </c:pt>
                <c:pt idx="28704">
                  <c:v>1.3980422115009701</c:v>
                </c:pt>
                <c:pt idx="28705">
                  <c:v>1.3980425929707001</c:v>
                </c:pt>
                <c:pt idx="28706">
                  <c:v>1.3980429744404299</c:v>
                </c:pt>
                <c:pt idx="28707">
                  <c:v>1.3980433559101499</c:v>
                </c:pt>
                <c:pt idx="28708">
                  <c:v>1.39804373737988</c:v>
                </c:pt>
                <c:pt idx="28709">
                  <c:v>1.3980441188496</c:v>
                </c:pt>
                <c:pt idx="28710">
                  <c:v>1.39804450031933</c:v>
                </c:pt>
                <c:pt idx="28711">
                  <c:v>1.3980448817890601</c:v>
                </c:pt>
                <c:pt idx="28712">
                  <c:v>1.3980452632587801</c:v>
                </c:pt>
                <c:pt idx="28713">
                  <c:v>1.3980456447285099</c:v>
                </c:pt>
                <c:pt idx="28714">
                  <c:v>1.3980460261982399</c:v>
                </c:pt>
                <c:pt idx="28715">
                  <c:v>1.39804640766796</c:v>
                </c:pt>
                <c:pt idx="28716">
                  <c:v>1.39804678913769</c:v>
                </c:pt>
                <c:pt idx="28717">
                  <c:v>1.39804717060742</c:v>
                </c:pt>
                <c:pt idx="28718">
                  <c:v>1.39804755207714</c:v>
                </c:pt>
                <c:pt idx="28719">
                  <c:v>1.3980479335468701</c:v>
                </c:pt>
                <c:pt idx="28720">
                  <c:v>1.3980483150166001</c:v>
                </c:pt>
                <c:pt idx="28721">
                  <c:v>1.3980486964863199</c:v>
                </c:pt>
                <c:pt idx="28722">
                  <c:v>1.3980490779560499</c:v>
                </c:pt>
                <c:pt idx="28723">
                  <c:v>1.39804945942578</c:v>
                </c:pt>
                <c:pt idx="28724">
                  <c:v>1.3980498408955</c:v>
                </c:pt>
                <c:pt idx="28725">
                  <c:v>1.39805022236523</c:v>
                </c:pt>
                <c:pt idx="28726">
                  <c:v>1.39805060383496</c:v>
                </c:pt>
                <c:pt idx="28727">
                  <c:v>1.3980509853046801</c:v>
                </c:pt>
                <c:pt idx="28728">
                  <c:v>1.3980513667744101</c:v>
                </c:pt>
                <c:pt idx="28729">
                  <c:v>1.3980517482441399</c:v>
                </c:pt>
                <c:pt idx="28730">
                  <c:v>1.3980521297138599</c:v>
                </c:pt>
                <c:pt idx="28731">
                  <c:v>1.39805251118359</c:v>
                </c:pt>
                <c:pt idx="28732">
                  <c:v>1.39805289265332</c:v>
                </c:pt>
                <c:pt idx="28733">
                  <c:v>1.39805327412304</c:v>
                </c:pt>
                <c:pt idx="28734">
                  <c:v>1.3980536555927701</c:v>
                </c:pt>
                <c:pt idx="28735">
                  <c:v>1.3980540370625001</c:v>
                </c:pt>
                <c:pt idx="28736">
                  <c:v>1.3980544185322199</c:v>
                </c:pt>
                <c:pt idx="28737">
                  <c:v>1.3980548000019499</c:v>
                </c:pt>
                <c:pt idx="28738">
                  <c:v>1.39805518147168</c:v>
                </c:pt>
                <c:pt idx="28739">
                  <c:v>1.3980555629414</c:v>
                </c:pt>
                <c:pt idx="28740">
                  <c:v>1.39805594441113</c:v>
                </c:pt>
                <c:pt idx="28741">
                  <c:v>1.39805632588085</c:v>
                </c:pt>
                <c:pt idx="28742">
                  <c:v>1.3980567073505801</c:v>
                </c:pt>
                <c:pt idx="28743">
                  <c:v>1.3980570888203101</c:v>
                </c:pt>
                <c:pt idx="28744">
                  <c:v>1.3980574702900299</c:v>
                </c:pt>
                <c:pt idx="28745">
                  <c:v>1.3980578517597599</c:v>
                </c:pt>
                <c:pt idx="28746">
                  <c:v>1.39805823322949</c:v>
                </c:pt>
                <c:pt idx="28747">
                  <c:v>1.39805861469921</c:v>
                </c:pt>
                <c:pt idx="28748">
                  <c:v>1.39805899616894</c:v>
                </c:pt>
                <c:pt idx="28749">
                  <c:v>1.3980593776386701</c:v>
                </c:pt>
                <c:pt idx="28750">
                  <c:v>1.3980597591083901</c:v>
                </c:pt>
                <c:pt idx="28751">
                  <c:v>1.3980601405781199</c:v>
                </c:pt>
                <c:pt idx="28752">
                  <c:v>1.3980605220478499</c:v>
                </c:pt>
                <c:pt idx="28753">
                  <c:v>1.39806090351757</c:v>
                </c:pt>
                <c:pt idx="28754">
                  <c:v>1.3980612849873</c:v>
                </c:pt>
                <c:pt idx="28755">
                  <c:v>1.39806166645703</c:v>
                </c:pt>
                <c:pt idx="28756">
                  <c:v>1.39806204792675</c:v>
                </c:pt>
                <c:pt idx="28757">
                  <c:v>1.3980624293964801</c:v>
                </c:pt>
                <c:pt idx="28758">
                  <c:v>1.3980628108662101</c:v>
                </c:pt>
                <c:pt idx="28759">
                  <c:v>1.3980631923359299</c:v>
                </c:pt>
                <c:pt idx="28760">
                  <c:v>1.3980635738056599</c:v>
                </c:pt>
                <c:pt idx="28761">
                  <c:v>1.39806395527539</c:v>
                </c:pt>
                <c:pt idx="28762">
                  <c:v>1.39806433674511</c:v>
                </c:pt>
                <c:pt idx="28763">
                  <c:v>1.39806471821484</c:v>
                </c:pt>
                <c:pt idx="28764">
                  <c:v>1.39806509968457</c:v>
                </c:pt>
                <c:pt idx="28765">
                  <c:v>1.3980654811542901</c:v>
                </c:pt>
                <c:pt idx="28766">
                  <c:v>1.3980658626240201</c:v>
                </c:pt>
                <c:pt idx="28767">
                  <c:v>1.3980662440937499</c:v>
                </c:pt>
                <c:pt idx="28768">
                  <c:v>1.3980666255634699</c:v>
                </c:pt>
                <c:pt idx="28769">
                  <c:v>1.3980670070332</c:v>
                </c:pt>
                <c:pt idx="28770">
                  <c:v>1.39806738850293</c:v>
                </c:pt>
                <c:pt idx="28771">
                  <c:v>1.39806776997265</c:v>
                </c:pt>
                <c:pt idx="28772">
                  <c:v>1.3980681514423801</c:v>
                </c:pt>
                <c:pt idx="28773">
                  <c:v>1.3980685329121001</c:v>
                </c:pt>
                <c:pt idx="28774">
                  <c:v>1.3980689143818299</c:v>
                </c:pt>
                <c:pt idx="28775">
                  <c:v>1.3980692958515599</c:v>
                </c:pt>
                <c:pt idx="28776">
                  <c:v>1.39806967732128</c:v>
                </c:pt>
                <c:pt idx="28777">
                  <c:v>1.39807005879101</c:v>
                </c:pt>
                <c:pt idx="28778">
                  <c:v>1.39807044026074</c:v>
                </c:pt>
                <c:pt idx="28779">
                  <c:v>1.39807082173046</c:v>
                </c:pt>
                <c:pt idx="28780">
                  <c:v>1.3980712032001901</c:v>
                </c:pt>
                <c:pt idx="28781">
                  <c:v>1.3980715846699201</c:v>
                </c:pt>
                <c:pt idx="28782">
                  <c:v>1.3980719661396399</c:v>
                </c:pt>
                <c:pt idx="28783">
                  <c:v>1.3980723476093699</c:v>
                </c:pt>
                <c:pt idx="28784">
                  <c:v>1.3980727290791</c:v>
                </c:pt>
                <c:pt idx="28785">
                  <c:v>1.39807311054882</c:v>
                </c:pt>
                <c:pt idx="28786">
                  <c:v>1.39807349201855</c:v>
                </c:pt>
                <c:pt idx="28787">
                  <c:v>1.3980738734882801</c:v>
                </c:pt>
                <c:pt idx="28788">
                  <c:v>1.3980742549580001</c:v>
                </c:pt>
                <c:pt idx="28789">
                  <c:v>1.3980746364277301</c:v>
                </c:pt>
                <c:pt idx="28790">
                  <c:v>1.3980750178974599</c:v>
                </c:pt>
                <c:pt idx="28791">
                  <c:v>1.3980753993671799</c:v>
                </c:pt>
                <c:pt idx="28792">
                  <c:v>1.39807578083691</c:v>
                </c:pt>
                <c:pt idx="28793">
                  <c:v>1.39807616230664</c:v>
                </c:pt>
                <c:pt idx="28794">
                  <c:v>1.39807654377636</c:v>
                </c:pt>
                <c:pt idx="28795">
                  <c:v>1.3980769252460901</c:v>
                </c:pt>
                <c:pt idx="28796">
                  <c:v>1.3980773067158201</c:v>
                </c:pt>
                <c:pt idx="28797">
                  <c:v>1.3980776881855399</c:v>
                </c:pt>
                <c:pt idx="28798">
                  <c:v>1.3980780696552699</c:v>
                </c:pt>
                <c:pt idx="28799">
                  <c:v>1.398078451125</c:v>
                </c:pt>
                <c:pt idx="28800">
                  <c:v>1.39807883259472</c:v>
                </c:pt>
                <c:pt idx="28801">
                  <c:v>1.39807921406445</c:v>
                </c:pt>
                <c:pt idx="28802">
                  <c:v>1.39807959553418</c:v>
                </c:pt>
                <c:pt idx="28803">
                  <c:v>1.3980799770039001</c:v>
                </c:pt>
                <c:pt idx="28804">
                  <c:v>1.3980803584736301</c:v>
                </c:pt>
                <c:pt idx="28805">
                  <c:v>1.3980807399433499</c:v>
                </c:pt>
                <c:pt idx="28806">
                  <c:v>1.3980811214130799</c:v>
                </c:pt>
                <c:pt idx="28807">
                  <c:v>1.39808150288281</c:v>
                </c:pt>
                <c:pt idx="28808">
                  <c:v>1.39808188435253</c:v>
                </c:pt>
                <c:pt idx="28809">
                  <c:v>1.39808226582226</c:v>
                </c:pt>
                <c:pt idx="28810">
                  <c:v>1.3980826472919901</c:v>
                </c:pt>
                <c:pt idx="28811">
                  <c:v>1.3980830287617101</c:v>
                </c:pt>
                <c:pt idx="28812">
                  <c:v>1.3980834102314399</c:v>
                </c:pt>
                <c:pt idx="28813">
                  <c:v>1.3980837917011699</c:v>
                </c:pt>
                <c:pt idx="28814">
                  <c:v>1.39808417317089</c:v>
                </c:pt>
                <c:pt idx="28815">
                  <c:v>1.39808455464062</c:v>
                </c:pt>
                <c:pt idx="28816">
                  <c:v>1.39808493611035</c:v>
                </c:pt>
                <c:pt idx="28817">
                  <c:v>1.39808531758007</c:v>
                </c:pt>
                <c:pt idx="28818">
                  <c:v>1.3980856990498001</c:v>
                </c:pt>
                <c:pt idx="28819">
                  <c:v>1.3980860805195301</c:v>
                </c:pt>
                <c:pt idx="28820">
                  <c:v>1.3980864619892499</c:v>
                </c:pt>
                <c:pt idx="28821">
                  <c:v>1.3980868434589799</c:v>
                </c:pt>
                <c:pt idx="28822">
                  <c:v>1.39808722492871</c:v>
                </c:pt>
                <c:pt idx="28823">
                  <c:v>1.39808760639843</c:v>
                </c:pt>
                <c:pt idx="28824">
                  <c:v>1.39808798786816</c:v>
                </c:pt>
                <c:pt idx="28825">
                  <c:v>1.39808836933789</c:v>
                </c:pt>
                <c:pt idx="28826">
                  <c:v>1.3980887508076101</c:v>
                </c:pt>
                <c:pt idx="28827">
                  <c:v>1.3980891322773401</c:v>
                </c:pt>
                <c:pt idx="28828">
                  <c:v>1.3980895137470699</c:v>
                </c:pt>
                <c:pt idx="28829">
                  <c:v>1.3980898952167899</c:v>
                </c:pt>
                <c:pt idx="28830">
                  <c:v>1.39809027668652</c:v>
                </c:pt>
                <c:pt idx="28831">
                  <c:v>1.39809065815625</c:v>
                </c:pt>
                <c:pt idx="28832">
                  <c:v>1.39809103962597</c:v>
                </c:pt>
                <c:pt idx="28833">
                  <c:v>1.3980914210957001</c:v>
                </c:pt>
                <c:pt idx="28834">
                  <c:v>1.3980918025654301</c:v>
                </c:pt>
                <c:pt idx="28835">
                  <c:v>1.3980921840351499</c:v>
                </c:pt>
                <c:pt idx="28836">
                  <c:v>1.3980925655048799</c:v>
                </c:pt>
                <c:pt idx="28837">
                  <c:v>1.3980929469746</c:v>
                </c:pt>
                <c:pt idx="28838">
                  <c:v>1.39809332844433</c:v>
                </c:pt>
                <c:pt idx="28839">
                  <c:v>1.39809370991406</c:v>
                </c:pt>
                <c:pt idx="28840">
                  <c:v>1.39809409138378</c:v>
                </c:pt>
                <c:pt idx="28841">
                  <c:v>1.3980944728535101</c:v>
                </c:pt>
                <c:pt idx="28842">
                  <c:v>1.3980948543232401</c:v>
                </c:pt>
                <c:pt idx="28843">
                  <c:v>1.3980952357929599</c:v>
                </c:pt>
                <c:pt idx="28844">
                  <c:v>1.3980956172626899</c:v>
                </c:pt>
                <c:pt idx="28845">
                  <c:v>1.39809599873242</c:v>
                </c:pt>
                <c:pt idx="28846">
                  <c:v>1.39809638020214</c:v>
                </c:pt>
                <c:pt idx="28847">
                  <c:v>1.39809676167187</c:v>
                </c:pt>
                <c:pt idx="28848">
                  <c:v>1.3980971431416001</c:v>
                </c:pt>
                <c:pt idx="28849">
                  <c:v>1.3980975246113201</c:v>
                </c:pt>
                <c:pt idx="28850">
                  <c:v>1.3980979060810499</c:v>
                </c:pt>
                <c:pt idx="28851">
                  <c:v>1.3980982875507799</c:v>
                </c:pt>
                <c:pt idx="28852">
                  <c:v>1.3980986690205</c:v>
                </c:pt>
                <c:pt idx="28853">
                  <c:v>1.39809905049023</c:v>
                </c:pt>
                <c:pt idx="28854">
                  <c:v>1.39809943195996</c:v>
                </c:pt>
                <c:pt idx="28855">
                  <c:v>1.39809981342968</c:v>
                </c:pt>
                <c:pt idx="28856">
                  <c:v>1.3981001948994101</c:v>
                </c:pt>
                <c:pt idx="28857">
                  <c:v>1.3981005763691401</c:v>
                </c:pt>
                <c:pt idx="28858">
                  <c:v>1.3981009578388599</c:v>
                </c:pt>
                <c:pt idx="28859">
                  <c:v>1.3981013393085899</c:v>
                </c:pt>
                <c:pt idx="28860">
                  <c:v>1.39810172077832</c:v>
                </c:pt>
                <c:pt idx="28861">
                  <c:v>1.39810210224804</c:v>
                </c:pt>
                <c:pt idx="28862">
                  <c:v>1.39810248371777</c:v>
                </c:pt>
                <c:pt idx="28863">
                  <c:v>1.3981028651875</c:v>
                </c:pt>
                <c:pt idx="28864">
                  <c:v>1.3981032466572201</c:v>
                </c:pt>
                <c:pt idx="28865">
                  <c:v>1.3981036281269501</c:v>
                </c:pt>
                <c:pt idx="28866">
                  <c:v>1.3981040095966799</c:v>
                </c:pt>
                <c:pt idx="28867">
                  <c:v>1.3981043910663999</c:v>
                </c:pt>
                <c:pt idx="28868">
                  <c:v>1.39810477253613</c:v>
                </c:pt>
                <c:pt idx="28869">
                  <c:v>1.39810515400585</c:v>
                </c:pt>
                <c:pt idx="28870">
                  <c:v>1.39810553547558</c:v>
                </c:pt>
                <c:pt idx="28871">
                  <c:v>1.3981059169453101</c:v>
                </c:pt>
                <c:pt idx="28872">
                  <c:v>1.3981062984150301</c:v>
                </c:pt>
                <c:pt idx="28873">
                  <c:v>1.3981066798847599</c:v>
                </c:pt>
                <c:pt idx="28874">
                  <c:v>1.3981070613544899</c:v>
                </c:pt>
                <c:pt idx="28875">
                  <c:v>1.39810744282421</c:v>
                </c:pt>
                <c:pt idx="28876">
                  <c:v>1.39810782429394</c:v>
                </c:pt>
                <c:pt idx="28877">
                  <c:v>1.39810820576367</c:v>
                </c:pt>
                <c:pt idx="28878">
                  <c:v>1.39810858723339</c:v>
                </c:pt>
                <c:pt idx="28879">
                  <c:v>1.3981089687031201</c:v>
                </c:pt>
                <c:pt idx="28880">
                  <c:v>1.3981093501728501</c:v>
                </c:pt>
                <c:pt idx="28881">
                  <c:v>1.3981097316425699</c:v>
                </c:pt>
                <c:pt idx="28882">
                  <c:v>1.3981101131122999</c:v>
                </c:pt>
                <c:pt idx="28883">
                  <c:v>1.39811049458203</c:v>
                </c:pt>
                <c:pt idx="28884">
                  <c:v>1.39811087605175</c:v>
                </c:pt>
                <c:pt idx="28885">
                  <c:v>1.39811125752148</c:v>
                </c:pt>
                <c:pt idx="28886">
                  <c:v>1.39811163899121</c:v>
                </c:pt>
                <c:pt idx="28887">
                  <c:v>1.3981120204609301</c:v>
                </c:pt>
                <c:pt idx="28888">
                  <c:v>1.3981124019306601</c:v>
                </c:pt>
                <c:pt idx="28889">
                  <c:v>1.3981127834003899</c:v>
                </c:pt>
                <c:pt idx="28890">
                  <c:v>1.3981131648701099</c:v>
                </c:pt>
                <c:pt idx="28891">
                  <c:v>1.39811354633984</c:v>
                </c:pt>
                <c:pt idx="28892">
                  <c:v>1.39811392780957</c:v>
                </c:pt>
                <c:pt idx="28893">
                  <c:v>1.39811430927929</c:v>
                </c:pt>
                <c:pt idx="28894">
                  <c:v>1.3981146907490201</c:v>
                </c:pt>
                <c:pt idx="28895">
                  <c:v>1.3981150722187501</c:v>
                </c:pt>
                <c:pt idx="28896">
                  <c:v>1.3981154536884699</c:v>
                </c:pt>
                <c:pt idx="28897">
                  <c:v>1.3981158351581999</c:v>
                </c:pt>
                <c:pt idx="28898">
                  <c:v>1.39811621662793</c:v>
                </c:pt>
                <c:pt idx="28899">
                  <c:v>1.39811659809765</c:v>
                </c:pt>
                <c:pt idx="28900">
                  <c:v>1.39811697956738</c:v>
                </c:pt>
                <c:pt idx="28901">
                  <c:v>1.3981173610371</c:v>
                </c:pt>
                <c:pt idx="28902">
                  <c:v>1.3981177425068301</c:v>
                </c:pt>
                <c:pt idx="28903">
                  <c:v>1.3981181239765601</c:v>
                </c:pt>
                <c:pt idx="28904">
                  <c:v>1.3981185054462799</c:v>
                </c:pt>
                <c:pt idx="28905">
                  <c:v>1.3981188869160099</c:v>
                </c:pt>
                <c:pt idx="28906">
                  <c:v>1.39811926838574</c:v>
                </c:pt>
                <c:pt idx="28907">
                  <c:v>1.39811964985546</c:v>
                </c:pt>
                <c:pt idx="28908">
                  <c:v>1.39812003132519</c:v>
                </c:pt>
                <c:pt idx="28909">
                  <c:v>1.3981204127949201</c:v>
                </c:pt>
                <c:pt idx="28910">
                  <c:v>1.3981207942646401</c:v>
                </c:pt>
                <c:pt idx="28911">
                  <c:v>1.3981211757343699</c:v>
                </c:pt>
                <c:pt idx="28912">
                  <c:v>1.3981215572040999</c:v>
                </c:pt>
                <c:pt idx="28913">
                  <c:v>1.39812193867382</c:v>
                </c:pt>
                <c:pt idx="28914">
                  <c:v>1.39812232014355</c:v>
                </c:pt>
                <c:pt idx="28915">
                  <c:v>1.39812270161328</c:v>
                </c:pt>
                <c:pt idx="28916">
                  <c:v>1.398123083083</c:v>
                </c:pt>
                <c:pt idx="28917">
                  <c:v>1.3981234645527301</c:v>
                </c:pt>
                <c:pt idx="28918">
                  <c:v>1.3981238460224601</c:v>
                </c:pt>
                <c:pt idx="28919">
                  <c:v>1.3981242274921799</c:v>
                </c:pt>
                <c:pt idx="28920">
                  <c:v>1.3981246089619099</c:v>
                </c:pt>
                <c:pt idx="28921">
                  <c:v>1.39812499043164</c:v>
                </c:pt>
                <c:pt idx="28922">
                  <c:v>1.39812537190136</c:v>
                </c:pt>
                <c:pt idx="28923">
                  <c:v>1.39812575337109</c:v>
                </c:pt>
                <c:pt idx="28924">
                  <c:v>1.39812613484082</c:v>
                </c:pt>
                <c:pt idx="28925">
                  <c:v>1.3981265163105401</c:v>
                </c:pt>
                <c:pt idx="28926">
                  <c:v>1.3981268977802701</c:v>
                </c:pt>
                <c:pt idx="28927">
                  <c:v>1.3981272792499999</c:v>
                </c:pt>
                <c:pt idx="28928">
                  <c:v>1.3981276607197199</c:v>
                </c:pt>
                <c:pt idx="28929">
                  <c:v>1.39812804218945</c:v>
                </c:pt>
                <c:pt idx="28930">
                  <c:v>1.39812842365918</c:v>
                </c:pt>
                <c:pt idx="28931">
                  <c:v>1.3981288051289</c:v>
                </c:pt>
                <c:pt idx="28932">
                  <c:v>1.3981291865986301</c:v>
                </c:pt>
                <c:pt idx="28933">
                  <c:v>1.3981295680683501</c:v>
                </c:pt>
                <c:pt idx="28934">
                  <c:v>1.3981299495380799</c:v>
                </c:pt>
                <c:pt idx="28935">
                  <c:v>1.3981303310078099</c:v>
                </c:pt>
                <c:pt idx="28936">
                  <c:v>1.39813071247753</c:v>
                </c:pt>
                <c:pt idx="28937">
                  <c:v>1.39813109394726</c:v>
                </c:pt>
                <c:pt idx="28938">
                  <c:v>1.39813147541699</c:v>
                </c:pt>
                <c:pt idx="28939">
                  <c:v>1.39813185688671</c:v>
                </c:pt>
                <c:pt idx="28940">
                  <c:v>1.3981322383564401</c:v>
                </c:pt>
                <c:pt idx="28941">
                  <c:v>1.3981326198261701</c:v>
                </c:pt>
                <c:pt idx="28942">
                  <c:v>1.3981330012958899</c:v>
                </c:pt>
                <c:pt idx="28943">
                  <c:v>1.3981333827656199</c:v>
                </c:pt>
                <c:pt idx="28944">
                  <c:v>1.39813376423535</c:v>
                </c:pt>
                <c:pt idx="28945">
                  <c:v>1.39813414570507</c:v>
                </c:pt>
                <c:pt idx="28946">
                  <c:v>1.3981345271748</c:v>
                </c:pt>
                <c:pt idx="28947">
                  <c:v>1.3981349086445301</c:v>
                </c:pt>
                <c:pt idx="28948">
                  <c:v>1.3981352901142501</c:v>
                </c:pt>
                <c:pt idx="28949">
                  <c:v>1.3981356715839801</c:v>
                </c:pt>
                <c:pt idx="28950">
                  <c:v>1.3981360530537099</c:v>
                </c:pt>
                <c:pt idx="28951">
                  <c:v>1.3981364345234299</c:v>
                </c:pt>
                <c:pt idx="28952">
                  <c:v>1.39813681599316</c:v>
                </c:pt>
                <c:pt idx="28953">
                  <c:v>1.39813719746289</c:v>
                </c:pt>
                <c:pt idx="28954">
                  <c:v>1.39813757893261</c:v>
                </c:pt>
                <c:pt idx="28955">
                  <c:v>1.3981379604023401</c:v>
                </c:pt>
                <c:pt idx="28956">
                  <c:v>1.3981383418720701</c:v>
                </c:pt>
                <c:pt idx="28957">
                  <c:v>1.3981387233417899</c:v>
                </c:pt>
                <c:pt idx="28958">
                  <c:v>1.3981391048115199</c:v>
                </c:pt>
                <c:pt idx="28959">
                  <c:v>1.39813948628125</c:v>
                </c:pt>
                <c:pt idx="28960">
                  <c:v>1.39813986775097</c:v>
                </c:pt>
                <c:pt idx="28961">
                  <c:v>1.3981402492207</c:v>
                </c:pt>
                <c:pt idx="28962">
                  <c:v>1.39814063069043</c:v>
                </c:pt>
                <c:pt idx="28963">
                  <c:v>1.3981410121601501</c:v>
                </c:pt>
                <c:pt idx="28964">
                  <c:v>1.3981413936298801</c:v>
                </c:pt>
                <c:pt idx="28965">
                  <c:v>1.3981417750995999</c:v>
                </c:pt>
                <c:pt idx="28966">
                  <c:v>1.3981421565693299</c:v>
                </c:pt>
                <c:pt idx="28967">
                  <c:v>1.39814253803906</c:v>
                </c:pt>
                <c:pt idx="28968">
                  <c:v>1.39814291950878</c:v>
                </c:pt>
                <c:pt idx="28969">
                  <c:v>1.39814330097851</c:v>
                </c:pt>
                <c:pt idx="28970">
                  <c:v>1.3981436824482401</c:v>
                </c:pt>
                <c:pt idx="28971">
                  <c:v>1.3981440639179601</c:v>
                </c:pt>
                <c:pt idx="28972">
                  <c:v>1.3981444453876899</c:v>
                </c:pt>
                <c:pt idx="28973">
                  <c:v>1.3981448268574199</c:v>
                </c:pt>
                <c:pt idx="28974">
                  <c:v>1.39814520832714</c:v>
                </c:pt>
                <c:pt idx="28975">
                  <c:v>1.39814558979687</c:v>
                </c:pt>
                <c:pt idx="28976">
                  <c:v>1.3981459712666</c:v>
                </c:pt>
                <c:pt idx="28977">
                  <c:v>1.39814635273632</c:v>
                </c:pt>
                <c:pt idx="28978">
                  <c:v>1.3981467342060501</c:v>
                </c:pt>
                <c:pt idx="28979">
                  <c:v>1.3981471156757801</c:v>
                </c:pt>
                <c:pt idx="28980">
                  <c:v>1.3981474971454999</c:v>
                </c:pt>
                <c:pt idx="28981">
                  <c:v>1.3981478786152299</c:v>
                </c:pt>
                <c:pt idx="28982">
                  <c:v>1.39814826008496</c:v>
                </c:pt>
                <c:pt idx="28983">
                  <c:v>1.39814864155468</c:v>
                </c:pt>
                <c:pt idx="28984">
                  <c:v>1.39814902302441</c:v>
                </c:pt>
                <c:pt idx="28985">
                  <c:v>1.39814940449414</c:v>
                </c:pt>
                <c:pt idx="28986">
                  <c:v>1.3981497859638601</c:v>
                </c:pt>
                <c:pt idx="28987">
                  <c:v>1.3981501674335901</c:v>
                </c:pt>
                <c:pt idx="28988">
                  <c:v>1.3981505489033199</c:v>
                </c:pt>
                <c:pt idx="28989">
                  <c:v>1.3981509303730399</c:v>
                </c:pt>
                <c:pt idx="28990">
                  <c:v>1.39815131184277</c:v>
                </c:pt>
                <c:pt idx="28991">
                  <c:v>1.3981516933125</c:v>
                </c:pt>
                <c:pt idx="28992">
                  <c:v>1.39815207478222</c:v>
                </c:pt>
                <c:pt idx="28993">
                  <c:v>1.3981524562519501</c:v>
                </c:pt>
                <c:pt idx="28994">
                  <c:v>1.3981528377216801</c:v>
                </c:pt>
                <c:pt idx="28995">
                  <c:v>1.3981532191913999</c:v>
                </c:pt>
                <c:pt idx="28996">
                  <c:v>1.3981536006611299</c:v>
                </c:pt>
                <c:pt idx="28997">
                  <c:v>1.39815398213085</c:v>
                </c:pt>
                <c:pt idx="28998">
                  <c:v>1.39815436360058</c:v>
                </c:pt>
                <c:pt idx="28999">
                  <c:v>1.39815474507031</c:v>
                </c:pt>
                <c:pt idx="29000">
                  <c:v>1.39815512654003</c:v>
                </c:pt>
                <c:pt idx="29001">
                  <c:v>1.3981555080097601</c:v>
                </c:pt>
                <c:pt idx="29002">
                  <c:v>1.3981558894794901</c:v>
                </c:pt>
                <c:pt idx="29003">
                  <c:v>1.3981562709492099</c:v>
                </c:pt>
                <c:pt idx="29004">
                  <c:v>1.3981566524189399</c:v>
                </c:pt>
                <c:pt idx="29005">
                  <c:v>1.39815703388867</c:v>
                </c:pt>
                <c:pt idx="29006">
                  <c:v>1.39815741535839</c:v>
                </c:pt>
                <c:pt idx="29007">
                  <c:v>1.39815779682812</c:v>
                </c:pt>
                <c:pt idx="29008">
                  <c:v>1.3981581782978501</c:v>
                </c:pt>
                <c:pt idx="29009">
                  <c:v>1.3981585597675701</c:v>
                </c:pt>
                <c:pt idx="29010">
                  <c:v>1.3981589412372999</c:v>
                </c:pt>
                <c:pt idx="29011">
                  <c:v>1.3981593227070299</c:v>
                </c:pt>
                <c:pt idx="29012">
                  <c:v>1.39815970417675</c:v>
                </c:pt>
                <c:pt idx="29013">
                  <c:v>1.39816008564648</c:v>
                </c:pt>
                <c:pt idx="29014">
                  <c:v>1.39816046711621</c:v>
                </c:pt>
                <c:pt idx="29015">
                  <c:v>1.39816084858593</c:v>
                </c:pt>
                <c:pt idx="29016">
                  <c:v>1.3981612300556601</c:v>
                </c:pt>
                <c:pt idx="29017">
                  <c:v>1.3981616115253901</c:v>
                </c:pt>
                <c:pt idx="29018">
                  <c:v>1.3981619929951099</c:v>
                </c:pt>
                <c:pt idx="29019">
                  <c:v>1.3981623744648399</c:v>
                </c:pt>
                <c:pt idx="29020">
                  <c:v>1.39816275593457</c:v>
                </c:pt>
                <c:pt idx="29021">
                  <c:v>1.39816313740429</c:v>
                </c:pt>
                <c:pt idx="29022">
                  <c:v>1.39816351887402</c:v>
                </c:pt>
                <c:pt idx="29023">
                  <c:v>1.39816390034375</c:v>
                </c:pt>
                <c:pt idx="29024">
                  <c:v>1.3981642818134701</c:v>
                </c:pt>
                <c:pt idx="29025">
                  <c:v>1.3981646632832001</c:v>
                </c:pt>
                <c:pt idx="29026">
                  <c:v>1.3981650447529299</c:v>
                </c:pt>
                <c:pt idx="29027">
                  <c:v>1.3981654262226499</c:v>
                </c:pt>
                <c:pt idx="29028">
                  <c:v>1.39816580769238</c:v>
                </c:pt>
                <c:pt idx="29029">
                  <c:v>1.3981661891621</c:v>
                </c:pt>
                <c:pt idx="29030">
                  <c:v>1.39816657063183</c:v>
                </c:pt>
                <c:pt idx="29031">
                  <c:v>1.3981669521015601</c:v>
                </c:pt>
                <c:pt idx="29032">
                  <c:v>1.3981673335712801</c:v>
                </c:pt>
                <c:pt idx="29033">
                  <c:v>1.3981677150410099</c:v>
                </c:pt>
                <c:pt idx="29034">
                  <c:v>1.3981680965107399</c:v>
                </c:pt>
                <c:pt idx="29035">
                  <c:v>1.39816847798046</c:v>
                </c:pt>
                <c:pt idx="29036">
                  <c:v>1.39816885945019</c:v>
                </c:pt>
                <c:pt idx="29037">
                  <c:v>1.39816924091992</c:v>
                </c:pt>
                <c:pt idx="29038">
                  <c:v>1.39816962238964</c:v>
                </c:pt>
                <c:pt idx="29039">
                  <c:v>1.3981700038593701</c:v>
                </c:pt>
                <c:pt idx="29040">
                  <c:v>1.3981703853291001</c:v>
                </c:pt>
                <c:pt idx="29041">
                  <c:v>1.3981707667988199</c:v>
                </c:pt>
                <c:pt idx="29042">
                  <c:v>1.3981711482685499</c:v>
                </c:pt>
                <c:pt idx="29043">
                  <c:v>1.39817152973828</c:v>
                </c:pt>
                <c:pt idx="29044">
                  <c:v>1.398171911208</c:v>
                </c:pt>
                <c:pt idx="29045">
                  <c:v>1.39817229267773</c:v>
                </c:pt>
                <c:pt idx="29046">
                  <c:v>1.39817267414746</c:v>
                </c:pt>
                <c:pt idx="29047">
                  <c:v>1.3981730556171801</c:v>
                </c:pt>
                <c:pt idx="29048">
                  <c:v>1.3981734370869101</c:v>
                </c:pt>
                <c:pt idx="29049">
                  <c:v>1.3981738185566399</c:v>
                </c:pt>
                <c:pt idx="29050">
                  <c:v>1.3981742000263599</c:v>
                </c:pt>
                <c:pt idx="29051">
                  <c:v>1.39817458149609</c:v>
                </c:pt>
                <c:pt idx="29052">
                  <c:v>1.39817496296582</c:v>
                </c:pt>
                <c:pt idx="29053">
                  <c:v>1.39817534443554</c:v>
                </c:pt>
                <c:pt idx="29054">
                  <c:v>1.3981757259052701</c:v>
                </c:pt>
                <c:pt idx="29055">
                  <c:v>1.3981761073750001</c:v>
                </c:pt>
                <c:pt idx="29056">
                  <c:v>1.3981764888447199</c:v>
                </c:pt>
                <c:pt idx="29057">
                  <c:v>1.3981768703144499</c:v>
                </c:pt>
                <c:pt idx="29058">
                  <c:v>1.39817725178418</c:v>
                </c:pt>
                <c:pt idx="29059">
                  <c:v>1.3981776332539</c:v>
                </c:pt>
                <c:pt idx="29060">
                  <c:v>1.39817801472363</c:v>
                </c:pt>
                <c:pt idx="29061">
                  <c:v>1.39817839619335</c:v>
                </c:pt>
                <c:pt idx="29062">
                  <c:v>1.3981787776630801</c:v>
                </c:pt>
                <c:pt idx="29063">
                  <c:v>1.3981791591328101</c:v>
                </c:pt>
                <c:pt idx="29064">
                  <c:v>1.3981795406025299</c:v>
                </c:pt>
                <c:pt idx="29065">
                  <c:v>1.3981799220722599</c:v>
                </c:pt>
                <c:pt idx="29066">
                  <c:v>1.39818030354199</c:v>
                </c:pt>
                <c:pt idx="29067">
                  <c:v>1.39818068501171</c:v>
                </c:pt>
                <c:pt idx="29068">
                  <c:v>1.39818106648144</c:v>
                </c:pt>
                <c:pt idx="29069">
                  <c:v>1.3981814479511701</c:v>
                </c:pt>
                <c:pt idx="29070">
                  <c:v>1.3981818294208901</c:v>
                </c:pt>
                <c:pt idx="29071">
                  <c:v>1.3981822108906199</c:v>
                </c:pt>
                <c:pt idx="29072">
                  <c:v>1.3981825923603499</c:v>
                </c:pt>
                <c:pt idx="29073">
                  <c:v>1.39818297383007</c:v>
                </c:pt>
                <c:pt idx="29074">
                  <c:v>1.3981833552998</c:v>
                </c:pt>
                <c:pt idx="29075">
                  <c:v>1.39818373676953</c:v>
                </c:pt>
                <c:pt idx="29076">
                  <c:v>1.39818411823925</c:v>
                </c:pt>
                <c:pt idx="29077">
                  <c:v>1.3981844997089801</c:v>
                </c:pt>
                <c:pt idx="29078">
                  <c:v>1.3981848811787101</c:v>
                </c:pt>
                <c:pt idx="29079">
                  <c:v>1.3981852626484299</c:v>
                </c:pt>
                <c:pt idx="29080">
                  <c:v>1.3981856441181599</c:v>
                </c:pt>
                <c:pt idx="29081">
                  <c:v>1.39818602558789</c:v>
                </c:pt>
                <c:pt idx="29082">
                  <c:v>1.39818640705761</c:v>
                </c:pt>
                <c:pt idx="29083">
                  <c:v>1.39818678852734</c:v>
                </c:pt>
                <c:pt idx="29084">
                  <c:v>1.39818716999707</c:v>
                </c:pt>
                <c:pt idx="29085">
                  <c:v>1.3981875514667901</c:v>
                </c:pt>
                <c:pt idx="29086">
                  <c:v>1.3981879329365201</c:v>
                </c:pt>
                <c:pt idx="29087">
                  <c:v>1.3981883144062499</c:v>
                </c:pt>
                <c:pt idx="29088">
                  <c:v>1.3981886958759699</c:v>
                </c:pt>
                <c:pt idx="29089">
                  <c:v>1.3981890773457</c:v>
                </c:pt>
                <c:pt idx="29090">
                  <c:v>1.39818945881543</c:v>
                </c:pt>
                <c:pt idx="29091">
                  <c:v>1.39818984028515</c:v>
                </c:pt>
                <c:pt idx="29092">
                  <c:v>1.3981902217548801</c:v>
                </c:pt>
                <c:pt idx="29093">
                  <c:v>1.3981906032246001</c:v>
                </c:pt>
                <c:pt idx="29094">
                  <c:v>1.3981909846943299</c:v>
                </c:pt>
                <c:pt idx="29095">
                  <c:v>1.3981913661640599</c:v>
                </c:pt>
                <c:pt idx="29096">
                  <c:v>1.39819174763378</c:v>
                </c:pt>
                <c:pt idx="29097">
                  <c:v>1.39819212910351</c:v>
                </c:pt>
                <c:pt idx="29098">
                  <c:v>1.39819251057324</c:v>
                </c:pt>
                <c:pt idx="29099">
                  <c:v>1.39819289204296</c:v>
                </c:pt>
                <c:pt idx="29100">
                  <c:v>1.3981932735126901</c:v>
                </c:pt>
                <c:pt idx="29101">
                  <c:v>1.3981936549824201</c:v>
                </c:pt>
                <c:pt idx="29102">
                  <c:v>1.3981940364521399</c:v>
                </c:pt>
                <c:pt idx="29103">
                  <c:v>1.3981944179218699</c:v>
                </c:pt>
                <c:pt idx="29104">
                  <c:v>1.3981947993916</c:v>
                </c:pt>
                <c:pt idx="29105">
                  <c:v>1.39819518086132</c:v>
                </c:pt>
                <c:pt idx="29106">
                  <c:v>1.39819556233105</c:v>
                </c:pt>
                <c:pt idx="29107">
                  <c:v>1.3981959438007801</c:v>
                </c:pt>
                <c:pt idx="29108">
                  <c:v>1.3981963252705001</c:v>
                </c:pt>
                <c:pt idx="29109">
                  <c:v>1.3981967067402301</c:v>
                </c:pt>
                <c:pt idx="29110">
                  <c:v>1.3981970882099599</c:v>
                </c:pt>
                <c:pt idx="29111">
                  <c:v>1.3981974696796799</c:v>
                </c:pt>
                <c:pt idx="29112">
                  <c:v>1.39819785114941</c:v>
                </c:pt>
                <c:pt idx="29113">
                  <c:v>1.39819823261914</c:v>
                </c:pt>
                <c:pt idx="29114">
                  <c:v>1.39819861408886</c:v>
                </c:pt>
                <c:pt idx="29115">
                  <c:v>1.3981989955585901</c:v>
                </c:pt>
                <c:pt idx="29116">
                  <c:v>1.3981993770283201</c:v>
                </c:pt>
                <c:pt idx="29117">
                  <c:v>1.3981997584980399</c:v>
                </c:pt>
                <c:pt idx="29118">
                  <c:v>1.3982001399677699</c:v>
                </c:pt>
                <c:pt idx="29119">
                  <c:v>1.3982005214375</c:v>
                </c:pt>
                <c:pt idx="29120">
                  <c:v>1.39820090290722</c:v>
                </c:pt>
                <c:pt idx="29121">
                  <c:v>1.39820128437695</c:v>
                </c:pt>
                <c:pt idx="29122">
                  <c:v>1.39820166584668</c:v>
                </c:pt>
                <c:pt idx="29123">
                  <c:v>1.3982020473164001</c:v>
                </c:pt>
                <c:pt idx="29124">
                  <c:v>1.3982024287861301</c:v>
                </c:pt>
                <c:pt idx="29125">
                  <c:v>1.3982028102558499</c:v>
                </c:pt>
                <c:pt idx="29126">
                  <c:v>1.3982031917255799</c:v>
                </c:pt>
                <c:pt idx="29127">
                  <c:v>1.39820357319531</c:v>
                </c:pt>
                <c:pt idx="29128">
                  <c:v>1.39820395466503</c:v>
                </c:pt>
                <c:pt idx="29129">
                  <c:v>1.39820433613476</c:v>
                </c:pt>
                <c:pt idx="29130">
                  <c:v>1.3982047176044901</c:v>
                </c:pt>
                <c:pt idx="29131">
                  <c:v>1.3982050990742101</c:v>
                </c:pt>
                <c:pt idx="29132">
                  <c:v>1.3982054805439399</c:v>
                </c:pt>
                <c:pt idx="29133">
                  <c:v>1.3982058620136699</c:v>
                </c:pt>
                <c:pt idx="29134">
                  <c:v>1.39820624348339</c:v>
                </c:pt>
                <c:pt idx="29135">
                  <c:v>1.39820662495312</c:v>
                </c:pt>
                <c:pt idx="29136">
                  <c:v>1.39820700642285</c:v>
                </c:pt>
                <c:pt idx="29137">
                  <c:v>1.39820738789257</c:v>
                </c:pt>
                <c:pt idx="29138">
                  <c:v>1.3982077693623001</c:v>
                </c:pt>
                <c:pt idx="29139">
                  <c:v>1.3982081508320301</c:v>
                </c:pt>
                <c:pt idx="29140">
                  <c:v>1.3982085323017499</c:v>
                </c:pt>
                <c:pt idx="29141">
                  <c:v>1.3982089137714799</c:v>
                </c:pt>
                <c:pt idx="29142">
                  <c:v>1.39820929524121</c:v>
                </c:pt>
                <c:pt idx="29143">
                  <c:v>1.39820967671093</c:v>
                </c:pt>
                <c:pt idx="29144">
                  <c:v>1.39821005818066</c:v>
                </c:pt>
                <c:pt idx="29145">
                  <c:v>1.39821043965039</c:v>
                </c:pt>
                <c:pt idx="29146">
                  <c:v>1.3982108211201101</c:v>
                </c:pt>
                <c:pt idx="29147">
                  <c:v>1.3982112025898401</c:v>
                </c:pt>
                <c:pt idx="29148">
                  <c:v>1.3982115840595699</c:v>
                </c:pt>
                <c:pt idx="29149">
                  <c:v>1.3982119655292899</c:v>
                </c:pt>
                <c:pt idx="29150">
                  <c:v>1.39821234699902</c:v>
                </c:pt>
                <c:pt idx="29151">
                  <c:v>1.39821272846875</c:v>
                </c:pt>
                <c:pt idx="29152">
                  <c:v>1.39821310993847</c:v>
                </c:pt>
                <c:pt idx="29153">
                  <c:v>1.3982134914082001</c:v>
                </c:pt>
                <c:pt idx="29154">
                  <c:v>1.3982138728779301</c:v>
                </c:pt>
                <c:pt idx="29155">
                  <c:v>1.3982142543476499</c:v>
                </c:pt>
                <c:pt idx="29156">
                  <c:v>1.3982146358173799</c:v>
                </c:pt>
                <c:pt idx="29157">
                  <c:v>1.3982150172871</c:v>
                </c:pt>
                <c:pt idx="29158">
                  <c:v>1.39821539875683</c:v>
                </c:pt>
                <c:pt idx="29159">
                  <c:v>1.39821578022656</c:v>
                </c:pt>
                <c:pt idx="29160">
                  <c:v>1.39821616169628</c:v>
                </c:pt>
                <c:pt idx="29161">
                  <c:v>1.3982165431660101</c:v>
                </c:pt>
                <c:pt idx="29162">
                  <c:v>1.3982169246357401</c:v>
                </c:pt>
                <c:pt idx="29163">
                  <c:v>1.3982173061054599</c:v>
                </c:pt>
                <c:pt idx="29164">
                  <c:v>1.3982176875751899</c:v>
                </c:pt>
                <c:pt idx="29165">
                  <c:v>1.39821806904492</c:v>
                </c:pt>
                <c:pt idx="29166">
                  <c:v>1.39821845051464</c:v>
                </c:pt>
                <c:pt idx="29167">
                  <c:v>1.39821883198437</c:v>
                </c:pt>
                <c:pt idx="29168">
                  <c:v>1.3982192134541001</c:v>
                </c:pt>
                <c:pt idx="29169">
                  <c:v>1.3982195949238201</c:v>
                </c:pt>
                <c:pt idx="29170">
                  <c:v>1.3982199763935499</c:v>
                </c:pt>
                <c:pt idx="29171">
                  <c:v>1.3982203578632799</c:v>
                </c:pt>
                <c:pt idx="29172">
                  <c:v>1.398220739333</c:v>
                </c:pt>
                <c:pt idx="29173">
                  <c:v>1.39822112080273</c:v>
                </c:pt>
                <c:pt idx="29174">
                  <c:v>1.39822150227246</c:v>
                </c:pt>
                <c:pt idx="29175">
                  <c:v>1.39822188374218</c:v>
                </c:pt>
                <c:pt idx="29176">
                  <c:v>1.3982222652119101</c:v>
                </c:pt>
                <c:pt idx="29177">
                  <c:v>1.3982226466816401</c:v>
                </c:pt>
                <c:pt idx="29178">
                  <c:v>1.3982230281513599</c:v>
                </c:pt>
                <c:pt idx="29179">
                  <c:v>1.3982234096210899</c:v>
                </c:pt>
                <c:pt idx="29180">
                  <c:v>1.39822379109082</c:v>
                </c:pt>
                <c:pt idx="29181">
                  <c:v>1.39822417256054</c:v>
                </c:pt>
                <c:pt idx="29182">
                  <c:v>1.39822455403027</c:v>
                </c:pt>
                <c:pt idx="29183">
                  <c:v>1.3982249355</c:v>
                </c:pt>
                <c:pt idx="29184">
                  <c:v>1.3982253169697201</c:v>
                </c:pt>
                <c:pt idx="29185">
                  <c:v>1.3982256984394501</c:v>
                </c:pt>
                <c:pt idx="29186">
                  <c:v>1.3982260799091799</c:v>
                </c:pt>
                <c:pt idx="29187">
                  <c:v>1.3982264613788999</c:v>
                </c:pt>
                <c:pt idx="29188">
                  <c:v>1.39822684284863</c:v>
                </c:pt>
                <c:pt idx="29189">
                  <c:v>1.39822722431835</c:v>
                </c:pt>
                <c:pt idx="29190">
                  <c:v>1.39822760578808</c:v>
                </c:pt>
                <c:pt idx="29191">
                  <c:v>1.3982279872578101</c:v>
                </c:pt>
                <c:pt idx="29192">
                  <c:v>1.3982283687275301</c:v>
                </c:pt>
                <c:pt idx="29193">
                  <c:v>1.3982287501972599</c:v>
                </c:pt>
                <c:pt idx="29194">
                  <c:v>1.3982291316669899</c:v>
                </c:pt>
                <c:pt idx="29195">
                  <c:v>1.39822951313671</c:v>
                </c:pt>
                <c:pt idx="29196">
                  <c:v>1.39822989460644</c:v>
                </c:pt>
                <c:pt idx="29197">
                  <c:v>1.39823027607617</c:v>
                </c:pt>
                <c:pt idx="29198">
                  <c:v>1.39823065754589</c:v>
                </c:pt>
                <c:pt idx="29199">
                  <c:v>1.3982310390156201</c:v>
                </c:pt>
                <c:pt idx="29200">
                  <c:v>1.3982314204853501</c:v>
                </c:pt>
                <c:pt idx="29201">
                  <c:v>1.3982318019550699</c:v>
                </c:pt>
                <c:pt idx="29202">
                  <c:v>1.3982321834247999</c:v>
                </c:pt>
                <c:pt idx="29203">
                  <c:v>1.39823256489453</c:v>
                </c:pt>
                <c:pt idx="29204">
                  <c:v>1.39823294636425</c:v>
                </c:pt>
                <c:pt idx="29205">
                  <c:v>1.39823332783398</c:v>
                </c:pt>
                <c:pt idx="29206">
                  <c:v>1.39823370930371</c:v>
                </c:pt>
                <c:pt idx="29207">
                  <c:v>1.3982340907734301</c:v>
                </c:pt>
                <c:pt idx="29208">
                  <c:v>1.3982344722431601</c:v>
                </c:pt>
                <c:pt idx="29209">
                  <c:v>1.3982348537128899</c:v>
                </c:pt>
                <c:pt idx="29210">
                  <c:v>1.3982352351826099</c:v>
                </c:pt>
                <c:pt idx="29211">
                  <c:v>1.39823561665234</c:v>
                </c:pt>
                <c:pt idx="29212">
                  <c:v>1.39823599812207</c:v>
                </c:pt>
                <c:pt idx="29213">
                  <c:v>1.39823637959179</c:v>
                </c:pt>
                <c:pt idx="29214">
                  <c:v>1.3982367610615201</c:v>
                </c:pt>
                <c:pt idx="29215">
                  <c:v>1.3982371425312501</c:v>
                </c:pt>
                <c:pt idx="29216">
                  <c:v>1.3982375240009699</c:v>
                </c:pt>
                <c:pt idx="29217">
                  <c:v>1.3982379054706999</c:v>
                </c:pt>
                <c:pt idx="29218">
                  <c:v>1.39823828694043</c:v>
                </c:pt>
                <c:pt idx="29219">
                  <c:v>1.39823866841015</c:v>
                </c:pt>
                <c:pt idx="29220">
                  <c:v>1.39823904987988</c:v>
                </c:pt>
                <c:pt idx="29221">
                  <c:v>1.3982394313496</c:v>
                </c:pt>
                <c:pt idx="29222">
                  <c:v>1.3982398128193301</c:v>
                </c:pt>
                <c:pt idx="29223">
                  <c:v>1.3982401942890601</c:v>
                </c:pt>
                <c:pt idx="29224">
                  <c:v>1.3982405757587799</c:v>
                </c:pt>
                <c:pt idx="29225">
                  <c:v>1.3982409572285099</c:v>
                </c:pt>
                <c:pt idx="29226">
                  <c:v>1.39824133869824</c:v>
                </c:pt>
                <c:pt idx="29227">
                  <c:v>1.39824172016796</c:v>
                </c:pt>
                <c:pt idx="29228">
                  <c:v>1.39824210163769</c:v>
                </c:pt>
                <c:pt idx="29229">
                  <c:v>1.3982424831074201</c:v>
                </c:pt>
                <c:pt idx="29230">
                  <c:v>1.3982428645771401</c:v>
                </c:pt>
                <c:pt idx="29231">
                  <c:v>1.3982432460468699</c:v>
                </c:pt>
                <c:pt idx="29232">
                  <c:v>1.3982436275165999</c:v>
                </c:pt>
                <c:pt idx="29233">
                  <c:v>1.39824400898632</c:v>
                </c:pt>
                <c:pt idx="29234">
                  <c:v>1.39824439045605</c:v>
                </c:pt>
                <c:pt idx="29235">
                  <c:v>1.39824477192578</c:v>
                </c:pt>
                <c:pt idx="29236">
                  <c:v>1.3982451533955</c:v>
                </c:pt>
                <c:pt idx="29237">
                  <c:v>1.3982455348652301</c:v>
                </c:pt>
                <c:pt idx="29238">
                  <c:v>1.3982459163349601</c:v>
                </c:pt>
                <c:pt idx="29239">
                  <c:v>1.3982462978046799</c:v>
                </c:pt>
                <c:pt idx="29240">
                  <c:v>1.3982466792744099</c:v>
                </c:pt>
                <c:pt idx="29241">
                  <c:v>1.39824706074414</c:v>
                </c:pt>
                <c:pt idx="29242">
                  <c:v>1.39824744221386</c:v>
                </c:pt>
                <c:pt idx="29243">
                  <c:v>1.39824782368359</c:v>
                </c:pt>
                <c:pt idx="29244">
                  <c:v>1.39824820515332</c:v>
                </c:pt>
                <c:pt idx="29245">
                  <c:v>1.3982485866230401</c:v>
                </c:pt>
                <c:pt idx="29246">
                  <c:v>1.3982489680927701</c:v>
                </c:pt>
                <c:pt idx="29247">
                  <c:v>1.3982493495624999</c:v>
                </c:pt>
                <c:pt idx="29248">
                  <c:v>1.3982497310322199</c:v>
                </c:pt>
                <c:pt idx="29249">
                  <c:v>1.39825011250195</c:v>
                </c:pt>
                <c:pt idx="29250">
                  <c:v>1.39825049397168</c:v>
                </c:pt>
                <c:pt idx="29251">
                  <c:v>1.3982508754414</c:v>
                </c:pt>
                <c:pt idx="29252">
                  <c:v>1.3982512569111301</c:v>
                </c:pt>
                <c:pt idx="29253">
                  <c:v>1.3982516383808501</c:v>
                </c:pt>
                <c:pt idx="29254">
                  <c:v>1.3982520198505799</c:v>
                </c:pt>
                <c:pt idx="29255">
                  <c:v>1.3982524013203099</c:v>
                </c:pt>
                <c:pt idx="29256">
                  <c:v>1.39825278279003</c:v>
                </c:pt>
                <c:pt idx="29257">
                  <c:v>1.39825316425976</c:v>
                </c:pt>
                <c:pt idx="29258">
                  <c:v>1.39825354572949</c:v>
                </c:pt>
                <c:pt idx="29259">
                  <c:v>1.39825392719921</c:v>
                </c:pt>
                <c:pt idx="29260">
                  <c:v>1.3982543086689401</c:v>
                </c:pt>
                <c:pt idx="29261">
                  <c:v>1.3982546901386701</c:v>
                </c:pt>
                <c:pt idx="29262">
                  <c:v>1.3982550716083899</c:v>
                </c:pt>
                <c:pt idx="29263">
                  <c:v>1.3982554530781199</c:v>
                </c:pt>
                <c:pt idx="29264">
                  <c:v>1.39825583454785</c:v>
                </c:pt>
                <c:pt idx="29265">
                  <c:v>1.39825621601757</c:v>
                </c:pt>
                <c:pt idx="29266">
                  <c:v>1.3982565974873</c:v>
                </c:pt>
                <c:pt idx="29267">
                  <c:v>1.3982569789570301</c:v>
                </c:pt>
                <c:pt idx="29268">
                  <c:v>1.3982573604267501</c:v>
                </c:pt>
                <c:pt idx="29269">
                  <c:v>1.3982577418964801</c:v>
                </c:pt>
                <c:pt idx="29270">
                  <c:v>1.3982581233662099</c:v>
                </c:pt>
                <c:pt idx="29271">
                  <c:v>1.3982585048359299</c:v>
                </c:pt>
                <c:pt idx="29272">
                  <c:v>1.39825888630566</c:v>
                </c:pt>
                <c:pt idx="29273">
                  <c:v>1.39825926777539</c:v>
                </c:pt>
                <c:pt idx="29274">
                  <c:v>1.39825964924511</c:v>
                </c:pt>
                <c:pt idx="29275">
                  <c:v>1.3982600307148401</c:v>
                </c:pt>
                <c:pt idx="29276">
                  <c:v>1.3982604121845701</c:v>
                </c:pt>
                <c:pt idx="29277">
                  <c:v>1.3982607936542899</c:v>
                </c:pt>
                <c:pt idx="29278">
                  <c:v>1.3982611751240199</c:v>
                </c:pt>
                <c:pt idx="29279">
                  <c:v>1.39826155659375</c:v>
                </c:pt>
                <c:pt idx="29280">
                  <c:v>1.39826193806347</c:v>
                </c:pt>
                <c:pt idx="29281">
                  <c:v>1.3982623195332</c:v>
                </c:pt>
                <c:pt idx="29282">
                  <c:v>1.39826270100293</c:v>
                </c:pt>
                <c:pt idx="29283">
                  <c:v>1.3982630824726501</c:v>
                </c:pt>
                <c:pt idx="29284">
                  <c:v>1.3982634639423801</c:v>
                </c:pt>
                <c:pt idx="29285">
                  <c:v>1.3982638454120999</c:v>
                </c:pt>
                <c:pt idx="29286">
                  <c:v>1.3982642268818299</c:v>
                </c:pt>
                <c:pt idx="29287">
                  <c:v>1.39826460835156</c:v>
                </c:pt>
                <c:pt idx="29288">
                  <c:v>1.39826498982128</c:v>
                </c:pt>
                <c:pt idx="29289">
                  <c:v>1.39826537129101</c:v>
                </c:pt>
                <c:pt idx="29290">
                  <c:v>1.3982657527607401</c:v>
                </c:pt>
                <c:pt idx="29291">
                  <c:v>1.3982661342304601</c:v>
                </c:pt>
                <c:pt idx="29292">
                  <c:v>1.3982665157001899</c:v>
                </c:pt>
                <c:pt idx="29293">
                  <c:v>1.3982668971699199</c:v>
                </c:pt>
                <c:pt idx="29294">
                  <c:v>1.39826727863964</c:v>
                </c:pt>
                <c:pt idx="29295">
                  <c:v>1.39826766010937</c:v>
                </c:pt>
                <c:pt idx="29296">
                  <c:v>1.3982680415791</c:v>
                </c:pt>
                <c:pt idx="29297">
                  <c:v>1.39826842304882</c:v>
                </c:pt>
                <c:pt idx="29298">
                  <c:v>1.3982688045185501</c:v>
                </c:pt>
                <c:pt idx="29299">
                  <c:v>1.3982691859882801</c:v>
                </c:pt>
                <c:pt idx="29300">
                  <c:v>1.3982695674579999</c:v>
                </c:pt>
                <c:pt idx="29301">
                  <c:v>1.3982699489277299</c:v>
                </c:pt>
                <c:pt idx="29302">
                  <c:v>1.39827033039746</c:v>
                </c:pt>
                <c:pt idx="29303">
                  <c:v>1.39827071186718</c:v>
                </c:pt>
                <c:pt idx="29304">
                  <c:v>1.39827109333691</c:v>
                </c:pt>
                <c:pt idx="29305">
                  <c:v>1.39827147480664</c:v>
                </c:pt>
                <c:pt idx="29306">
                  <c:v>1.3982718562763601</c:v>
                </c:pt>
                <c:pt idx="29307">
                  <c:v>1.3982722377460901</c:v>
                </c:pt>
                <c:pt idx="29308">
                  <c:v>1.3982726192158199</c:v>
                </c:pt>
                <c:pt idx="29309">
                  <c:v>1.3982730006855399</c:v>
                </c:pt>
                <c:pt idx="29310">
                  <c:v>1.39827338215527</c:v>
                </c:pt>
                <c:pt idx="29311">
                  <c:v>1.398273763625</c:v>
                </c:pt>
                <c:pt idx="29312">
                  <c:v>1.39827414509472</c:v>
                </c:pt>
                <c:pt idx="29313">
                  <c:v>1.3982745265644501</c:v>
                </c:pt>
                <c:pt idx="29314">
                  <c:v>1.3982749080341801</c:v>
                </c:pt>
                <c:pt idx="29315">
                  <c:v>1.3982752895038999</c:v>
                </c:pt>
                <c:pt idx="29316">
                  <c:v>1.3982756709736299</c:v>
                </c:pt>
                <c:pt idx="29317">
                  <c:v>1.39827605244335</c:v>
                </c:pt>
                <c:pt idx="29318">
                  <c:v>1.39827643391308</c:v>
                </c:pt>
                <c:pt idx="29319">
                  <c:v>1.39827681538281</c:v>
                </c:pt>
                <c:pt idx="29320">
                  <c:v>1.39827719685253</c:v>
                </c:pt>
                <c:pt idx="29321">
                  <c:v>1.3982775783222601</c:v>
                </c:pt>
                <c:pt idx="29322">
                  <c:v>1.3982779597919901</c:v>
                </c:pt>
                <c:pt idx="29323">
                  <c:v>1.3982783412617099</c:v>
                </c:pt>
                <c:pt idx="29324">
                  <c:v>1.3982787227314399</c:v>
                </c:pt>
                <c:pt idx="29325">
                  <c:v>1.39827910420117</c:v>
                </c:pt>
                <c:pt idx="29326">
                  <c:v>1.39827948567089</c:v>
                </c:pt>
                <c:pt idx="29327">
                  <c:v>1.39827986714062</c:v>
                </c:pt>
                <c:pt idx="29328">
                  <c:v>1.3982802486103501</c:v>
                </c:pt>
                <c:pt idx="29329">
                  <c:v>1.3982806300800701</c:v>
                </c:pt>
                <c:pt idx="29330">
                  <c:v>1.3982810115497999</c:v>
                </c:pt>
                <c:pt idx="29331">
                  <c:v>1.3982813930195299</c:v>
                </c:pt>
                <c:pt idx="29332">
                  <c:v>1.39828177448925</c:v>
                </c:pt>
                <c:pt idx="29333">
                  <c:v>1.39828215595898</c:v>
                </c:pt>
                <c:pt idx="29334">
                  <c:v>1.39828253742871</c:v>
                </c:pt>
                <c:pt idx="29335">
                  <c:v>1.39828291889843</c:v>
                </c:pt>
                <c:pt idx="29336">
                  <c:v>1.3982833003681601</c:v>
                </c:pt>
                <c:pt idx="29337">
                  <c:v>1.3982836818378901</c:v>
                </c:pt>
                <c:pt idx="29338">
                  <c:v>1.3982840633076099</c:v>
                </c:pt>
                <c:pt idx="29339">
                  <c:v>1.3982844447773399</c:v>
                </c:pt>
                <c:pt idx="29340">
                  <c:v>1.39828482624707</c:v>
                </c:pt>
                <c:pt idx="29341">
                  <c:v>1.39828520771679</c:v>
                </c:pt>
                <c:pt idx="29342">
                  <c:v>1.39828558918652</c:v>
                </c:pt>
                <c:pt idx="29343">
                  <c:v>1.39828597065625</c:v>
                </c:pt>
                <c:pt idx="29344">
                  <c:v>1.3982863521259701</c:v>
                </c:pt>
                <c:pt idx="29345">
                  <c:v>1.3982867335957001</c:v>
                </c:pt>
                <c:pt idx="29346">
                  <c:v>1.3982871150654299</c:v>
                </c:pt>
                <c:pt idx="29347">
                  <c:v>1.3982874965351499</c:v>
                </c:pt>
                <c:pt idx="29348">
                  <c:v>1.39828787800488</c:v>
                </c:pt>
                <c:pt idx="29349">
                  <c:v>1.3982882594746</c:v>
                </c:pt>
                <c:pt idx="29350">
                  <c:v>1.39828864094433</c:v>
                </c:pt>
                <c:pt idx="29351">
                  <c:v>1.3982890224140601</c:v>
                </c:pt>
                <c:pt idx="29352">
                  <c:v>1.3982894038837801</c:v>
                </c:pt>
                <c:pt idx="29353">
                  <c:v>1.3982897853535099</c:v>
                </c:pt>
                <c:pt idx="29354">
                  <c:v>1.3982901668232399</c:v>
                </c:pt>
                <c:pt idx="29355">
                  <c:v>1.39829054829296</c:v>
                </c:pt>
                <c:pt idx="29356">
                  <c:v>1.39829092976269</c:v>
                </c:pt>
                <c:pt idx="29357">
                  <c:v>1.39829131123242</c:v>
                </c:pt>
                <c:pt idx="29358">
                  <c:v>1.39829169270214</c:v>
                </c:pt>
                <c:pt idx="29359">
                  <c:v>1.3982920741718701</c:v>
                </c:pt>
                <c:pt idx="29360">
                  <c:v>1.3982924556416001</c:v>
                </c:pt>
                <c:pt idx="29361">
                  <c:v>1.3982928371113199</c:v>
                </c:pt>
                <c:pt idx="29362">
                  <c:v>1.3982932185810499</c:v>
                </c:pt>
                <c:pt idx="29363">
                  <c:v>1.39829360005078</c:v>
                </c:pt>
                <c:pt idx="29364">
                  <c:v>1.3982939815205</c:v>
                </c:pt>
                <c:pt idx="29365">
                  <c:v>1.39829436299023</c:v>
                </c:pt>
                <c:pt idx="29366">
                  <c:v>1.39829474445996</c:v>
                </c:pt>
                <c:pt idx="29367">
                  <c:v>1.3982951259296801</c:v>
                </c:pt>
                <c:pt idx="29368">
                  <c:v>1.3982955073994101</c:v>
                </c:pt>
                <c:pt idx="29369">
                  <c:v>1.3982958888691399</c:v>
                </c:pt>
                <c:pt idx="29370">
                  <c:v>1.3982962703388599</c:v>
                </c:pt>
                <c:pt idx="29371">
                  <c:v>1.39829665180859</c:v>
                </c:pt>
                <c:pt idx="29372">
                  <c:v>1.39829703327832</c:v>
                </c:pt>
                <c:pt idx="29373">
                  <c:v>1.39829741474804</c:v>
                </c:pt>
                <c:pt idx="29374">
                  <c:v>1.3982977962177701</c:v>
                </c:pt>
                <c:pt idx="29375">
                  <c:v>1.3982981776875001</c:v>
                </c:pt>
                <c:pt idx="29376">
                  <c:v>1.3982985591572199</c:v>
                </c:pt>
                <c:pt idx="29377">
                  <c:v>1.3982989406269499</c:v>
                </c:pt>
                <c:pt idx="29378">
                  <c:v>1.39829932209668</c:v>
                </c:pt>
                <c:pt idx="29379">
                  <c:v>1.3982997035664</c:v>
                </c:pt>
                <c:pt idx="29380">
                  <c:v>1.39830008503613</c:v>
                </c:pt>
                <c:pt idx="29381">
                  <c:v>1.39830046650585</c:v>
                </c:pt>
                <c:pt idx="29382">
                  <c:v>1.3983008479755801</c:v>
                </c:pt>
                <c:pt idx="29383">
                  <c:v>1.3983012294453101</c:v>
                </c:pt>
                <c:pt idx="29384">
                  <c:v>1.3983016109150299</c:v>
                </c:pt>
                <c:pt idx="29385">
                  <c:v>1.3983019923847599</c:v>
                </c:pt>
                <c:pt idx="29386">
                  <c:v>1.39830237385449</c:v>
                </c:pt>
                <c:pt idx="29387">
                  <c:v>1.39830275532421</c:v>
                </c:pt>
                <c:pt idx="29388">
                  <c:v>1.39830313679394</c:v>
                </c:pt>
                <c:pt idx="29389">
                  <c:v>1.3983035182636701</c:v>
                </c:pt>
                <c:pt idx="29390">
                  <c:v>1.3983038997333901</c:v>
                </c:pt>
                <c:pt idx="29391">
                  <c:v>1.3983042812031199</c:v>
                </c:pt>
                <c:pt idx="29392">
                  <c:v>1.3983046626728499</c:v>
                </c:pt>
                <c:pt idx="29393">
                  <c:v>1.39830504414257</c:v>
                </c:pt>
                <c:pt idx="29394">
                  <c:v>1.3983054256123</c:v>
                </c:pt>
                <c:pt idx="29395">
                  <c:v>1.39830580708203</c:v>
                </c:pt>
                <c:pt idx="29396">
                  <c:v>1.39830618855175</c:v>
                </c:pt>
                <c:pt idx="29397">
                  <c:v>1.3983065700214801</c:v>
                </c:pt>
                <c:pt idx="29398">
                  <c:v>1.3983069514912101</c:v>
                </c:pt>
                <c:pt idx="29399">
                  <c:v>1.3983073329609299</c:v>
                </c:pt>
                <c:pt idx="29400">
                  <c:v>1.3983077144306599</c:v>
                </c:pt>
                <c:pt idx="29401">
                  <c:v>1.39830809590039</c:v>
                </c:pt>
                <c:pt idx="29402">
                  <c:v>1.39830847737011</c:v>
                </c:pt>
                <c:pt idx="29403">
                  <c:v>1.39830885883984</c:v>
                </c:pt>
                <c:pt idx="29404">
                  <c:v>1.39830924030957</c:v>
                </c:pt>
                <c:pt idx="29405">
                  <c:v>1.3983096217792901</c:v>
                </c:pt>
                <c:pt idx="29406">
                  <c:v>1.3983100032490201</c:v>
                </c:pt>
                <c:pt idx="29407">
                  <c:v>1.3983103847187499</c:v>
                </c:pt>
                <c:pt idx="29408">
                  <c:v>1.3983107661884699</c:v>
                </c:pt>
                <c:pt idx="29409">
                  <c:v>1.3983111476582</c:v>
                </c:pt>
                <c:pt idx="29410">
                  <c:v>1.39831152912793</c:v>
                </c:pt>
                <c:pt idx="29411">
                  <c:v>1.39831191059765</c:v>
                </c:pt>
                <c:pt idx="29412">
                  <c:v>1.3983122920673801</c:v>
                </c:pt>
                <c:pt idx="29413">
                  <c:v>1.3983126735371001</c:v>
                </c:pt>
                <c:pt idx="29414">
                  <c:v>1.3983130550068299</c:v>
                </c:pt>
                <c:pt idx="29415">
                  <c:v>1.3983134364765599</c:v>
                </c:pt>
                <c:pt idx="29416">
                  <c:v>1.39831381794628</c:v>
                </c:pt>
                <c:pt idx="29417">
                  <c:v>1.39831419941601</c:v>
                </c:pt>
                <c:pt idx="29418">
                  <c:v>1.39831458088574</c:v>
                </c:pt>
                <c:pt idx="29419">
                  <c:v>1.39831496235546</c:v>
                </c:pt>
                <c:pt idx="29420">
                  <c:v>1.3983153438251901</c:v>
                </c:pt>
                <c:pt idx="29421">
                  <c:v>1.3983157252949201</c:v>
                </c:pt>
                <c:pt idx="29422">
                  <c:v>1.3983161067646399</c:v>
                </c:pt>
                <c:pt idx="29423">
                  <c:v>1.3983164882343699</c:v>
                </c:pt>
                <c:pt idx="29424">
                  <c:v>1.3983168697041</c:v>
                </c:pt>
                <c:pt idx="29425">
                  <c:v>1.39831725117382</c:v>
                </c:pt>
                <c:pt idx="29426">
                  <c:v>1.39831763264355</c:v>
                </c:pt>
                <c:pt idx="29427">
                  <c:v>1.3983180141132801</c:v>
                </c:pt>
                <c:pt idx="29428">
                  <c:v>1.3983183955830001</c:v>
                </c:pt>
                <c:pt idx="29429">
                  <c:v>1.3983187770527301</c:v>
                </c:pt>
                <c:pt idx="29430">
                  <c:v>1.3983191585224599</c:v>
                </c:pt>
                <c:pt idx="29431">
                  <c:v>1.3983195399921799</c:v>
                </c:pt>
                <c:pt idx="29432">
                  <c:v>1.39831992146191</c:v>
                </c:pt>
                <c:pt idx="29433">
                  <c:v>1.39832030293164</c:v>
                </c:pt>
                <c:pt idx="29434">
                  <c:v>1.39832068440136</c:v>
                </c:pt>
                <c:pt idx="29435">
                  <c:v>1.3983210658710901</c:v>
                </c:pt>
                <c:pt idx="29436">
                  <c:v>1.3983214473408201</c:v>
                </c:pt>
                <c:pt idx="29437">
                  <c:v>1.3983218288105399</c:v>
                </c:pt>
                <c:pt idx="29438">
                  <c:v>1.3983222102802699</c:v>
                </c:pt>
                <c:pt idx="29439">
                  <c:v>1.39832259175</c:v>
                </c:pt>
                <c:pt idx="29440">
                  <c:v>1.39832297321972</c:v>
                </c:pt>
                <c:pt idx="29441">
                  <c:v>1.39832335468945</c:v>
                </c:pt>
                <c:pt idx="29442">
                  <c:v>1.39832373615918</c:v>
                </c:pt>
                <c:pt idx="29443">
                  <c:v>1.3983241176289001</c:v>
                </c:pt>
                <c:pt idx="29444">
                  <c:v>1.3983244990986301</c:v>
                </c:pt>
                <c:pt idx="29445">
                  <c:v>1.3983248805683499</c:v>
                </c:pt>
                <c:pt idx="29446">
                  <c:v>1.3983252620380799</c:v>
                </c:pt>
                <c:pt idx="29447">
                  <c:v>1.39832564350781</c:v>
                </c:pt>
                <c:pt idx="29448">
                  <c:v>1.39832602497753</c:v>
                </c:pt>
                <c:pt idx="29449">
                  <c:v>1.39832640644726</c:v>
                </c:pt>
                <c:pt idx="29450">
                  <c:v>1.3983267879169901</c:v>
                </c:pt>
                <c:pt idx="29451">
                  <c:v>1.3983271693867101</c:v>
                </c:pt>
                <c:pt idx="29452">
                  <c:v>1.3983275508564399</c:v>
                </c:pt>
                <c:pt idx="29453">
                  <c:v>1.3983279323261699</c:v>
                </c:pt>
                <c:pt idx="29454">
                  <c:v>1.39832831379589</c:v>
                </c:pt>
                <c:pt idx="29455">
                  <c:v>1.39832869526562</c:v>
                </c:pt>
                <c:pt idx="29456">
                  <c:v>1.39832907673535</c:v>
                </c:pt>
                <c:pt idx="29457">
                  <c:v>1.39832945820507</c:v>
                </c:pt>
                <c:pt idx="29458">
                  <c:v>1.3983298396748001</c:v>
                </c:pt>
                <c:pt idx="29459">
                  <c:v>1.3983302211445301</c:v>
                </c:pt>
                <c:pt idx="29460">
                  <c:v>1.3983306026142499</c:v>
                </c:pt>
                <c:pt idx="29461">
                  <c:v>1.3983309840839799</c:v>
                </c:pt>
                <c:pt idx="29462">
                  <c:v>1.39833136555371</c:v>
                </c:pt>
                <c:pt idx="29463">
                  <c:v>1.39833174702343</c:v>
                </c:pt>
                <c:pt idx="29464">
                  <c:v>1.39833212849316</c:v>
                </c:pt>
                <c:pt idx="29465">
                  <c:v>1.39833250996289</c:v>
                </c:pt>
                <c:pt idx="29466">
                  <c:v>1.3983328914326101</c:v>
                </c:pt>
                <c:pt idx="29467">
                  <c:v>1.3983332729023401</c:v>
                </c:pt>
                <c:pt idx="29468">
                  <c:v>1.3983336543720699</c:v>
                </c:pt>
                <c:pt idx="29469">
                  <c:v>1.3983340358417899</c:v>
                </c:pt>
                <c:pt idx="29470">
                  <c:v>1.39833441731152</c:v>
                </c:pt>
                <c:pt idx="29471">
                  <c:v>1.39833479878125</c:v>
                </c:pt>
                <c:pt idx="29472">
                  <c:v>1.39833518025097</c:v>
                </c:pt>
                <c:pt idx="29473">
                  <c:v>1.3983355617207001</c:v>
                </c:pt>
                <c:pt idx="29474">
                  <c:v>1.3983359431904301</c:v>
                </c:pt>
                <c:pt idx="29475">
                  <c:v>1.3983363246601499</c:v>
                </c:pt>
                <c:pt idx="29476">
                  <c:v>1.3983367061298799</c:v>
                </c:pt>
                <c:pt idx="29477">
                  <c:v>1.3983370875996</c:v>
                </c:pt>
                <c:pt idx="29478">
                  <c:v>1.39833746906933</c:v>
                </c:pt>
                <c:pt idx="29479">
                  <c:v>1.39833785053906</c:v>
                </c:pt>
                <c:pt idx="29480">
                  <c:v>1.39833823200878</c:v>
                </c:pt>
                <c:pt idx="29481">
                  <c:v>1.3983386134785101</c:v>
                </c:pt>
                <c:pt idx="29482">
                  <c:v>1.3983389949482401</c:v>
                </c:pt>
                <c:pt idx="29483">
                  <c:v>1.3983393764179599</c:v>
                </c:pt>
                <c:pt idx="29484">
                  <c:v>1.3983397578876899</c:v>
                </c:pt>
                <c:pt idx="29485">
                  <c:v>1.39834013935742</c:v>
                </c:pt>
                <c:pt idx="29486">
                  <c:v>1.39834052082714</c:v>
                </c:pt>
                <c:pt idx="29487">
                  <c:v>1.39834090229687</c:v>
                </c:pt>
                <c:pt idx="29488">
                  <c:v>1.3983412837666001</c:v>
                </c:pt>
                <c:pt idx="29489">
                  <c:v>1.3983416652363201</c:v>
                </c:pt>
                <c:pt idx="29490">
                  <c:v>1.3983420467060499</c:v>
                </c:pt>
                <c:pt idx="29491">
                  <c:v>1.3983424281757799</c:v>
                </c:pt>
                <c:pt idx="29492">
                  <c:v>1.3983428096455</c:v>
                </c:pt>
                <c:pt idx="29493">
                  <c:v>1.39834319111523</c:v>
                </c:pt>
                <c:pt idx="29494">
                  <c:v>1.39834357258496</c:v>
                </c:pt>
                <c:pt idx="29495">
                  <c:v>1.39834395405468</c:v>
                </c:pt>
                <c:pt idx="29496">
                  <c:v>1.3983443355244101</c:v>
                </c:pt>
                <c:pt idx="29497">
                  <c:v>1.3983447169941401</c:v>
                </c:pt>
                <c:pt idx="29498">
                  <c:v>1.3983450984638599</c:v>
                </c:pt>
                <c:pt idx="29499">
                  <c:v>1.3983454799335899</c:v>
                </c:pt>
                <c:pt idx="29500">
                  <c:v>1.39834586140332</c:v>
                </c:pt>
                <c:pt idx="29501">
                  <c:v>1.39834624287304</c:v>
                </c:pt>
                <c:pt idx="29502">
                  <c:v>1.39834662434277</c:v>
                </c:pt>
                <c:pt idx="29503">
                  <c:v>1.3983470058125</c:v>
                </c:pt>
                <c:pt idx="29504">
                  <c:v>1.3983473872822201</c:v>
                </c:pt>
                <c:pt idx="29505">
                  <c:v>1.3983477687519501</c:v>
                </c:pt>
                <c:pt idx="29506">
                  <c:v>1.3983481502216799</c:v>
                </c:pt>
                <c:pt idx="29507">
                  <c:v>1.3983485316913999</c:v>
                </c:pt>
                <c:pt idx="29508">
                  <c:v>1.39834891316113</c:v>
                </c:pt>
                <c:pt idx="29509">
                  <c:v>1.39834929463085</c:v>
                </c:pt>
                <c:pt idx="29510">
                  <c:v>1.39834967610058</c:v>
                </c:pt>
                <c:pt idx="29511">
                  <c:v>1.3983500575703101</c:v>
                </c:pt>
                <c:pt idx="29512">
                  <c:v>1.3983504390400301</c:v>
                </c:pt>
                <c:pt idx="29513">
                  <c:v>1.3983508205097599</c:v>
                </c:pt>
                <c:pt idx="29514">
                  <c:v>1.3983512019794899</c:v>
                </c:pt>
                <c:pt idx="29515">
                  <c:v>1.39835158344921</c:v>
                </c:pt>
                <c:pt idx="29516">
                  <c:v>1.39835196491894</c:v>
                </c:pt>
                <c:pt idx="29517">
                  <c:v>1.39835234638867</c:v>
                </c:pt>
                <c:pt idx="29518">
                  <c:v>1.39835272785839</c:v>
                </c:pt>
                <c:pt idx="29519">
                  <c:v>1.3983531093281201</c:v>
                </c:pt>
                <c:pt idx="29520">
                  <c:v>1.3983534907978501</c:v>
                </c:pt>
                <c:pt idx="29521">
                  <c:v>1.3983538722675699</c:v>
                </c:pt>
                <c:pt idx="29522">
                  <c:v>1.3983542537372999</c:v>
                </c:pt>
                <c:pt idx="29523">
                  <c:v>1.39835463520703</c:v>
                </c:pt>
                <c:pt idx="29524">
                  <c:v>1.39835501667675</c:v>
                </c:pt>
                <c:pt idx="29525">
                  <c:v>1.39835539814648</c:v>
                </c:pt>
                <c:pt idx="29526">
                  <c:v>1.39835577961621</c:v>
                </c:pt>
                <c:pt idx="29527">
                  <c:v>1.3983561610859301</c:v>
                </c:pt>
                <c:pt idx="29528">
                  <c:v>1.3983565425556601</c:v>
                </c:pt>
                <c:pt idx="29529">
                  <c:v>1.3983569240253899</c:v>
                </c:pt>
                <c:pt idx="29530">
                  <c:v>1.3983573054951099</c:v>
                </c:pt>
                <c:pt idx="29531">
                  <c:v>1.39835768696484</c:v>
                </c:pt>
                <c:pt idx="29532">
                  <c:v>1.39835806843457</c:v>
                </c:pt>
                <c:pt idx="29533">
                  <c:v>1.39835844990429</c:v>
                </c:pt>
                <c:pt idx="29534">
                  <c:v>1.3983588313740201</c:v>
                </c:pt>
                <c:pt idx="29535">
                  <c:v>1.3983592128437501</c:v>
                </c:pt>
                <c:pt idx="29536">
                  <c:v>1.3983595943134699</c:v>
                </c:pt>
                <c:pt idx="29537">
                  <c:v>1.3983599757831999</c:v>
                </c:pt>
                <c:pt idx="29538">
                  <c:v>1.39836035725293</c:v>
                </c:pt>
                <c:pt idx="29539">
                  <c:v>1.39836073872265</c:v>
                </c:pt>
                <c:pt idx="29540">
                  <c:v>1.39836112019238</c:v>
                </c:pt>
                <c:pt idx="29541">
                  <c:v>1.3983615016621</c:v>
                </c:pt>
                <c:pt idx="29542">
                  <c:v>1.3983618831318301</c:v>
                </c:pt>
                <c:pt idx="29543">
                  <c:v>1.3983622646015601</c:v>
                </c:pt>
                <c:pt idx="29544">
                  <c:v>1.3983626460712799</c:v>
                </c:pt>
                <c:pt idx="29545">
                  <c:v>1.3983630275410099</c:v>
                </c:pt>
                <c:pt idx="29546">
                  <c:v>1.39836340901074</c:v>
                </c:pt>
                <c:pt idx="29547">
                  <c:v>1.39836379048046</c:v>
                </c:pt>
                <c:pt idx="29548">
                  <c:v>1.39836417195019</c:v>
                </c:pt>
                <c:pt idx="29549">
                  <c:v>1.3983645534199201</c:v>
                </c:pt>
                <c:pt idx="29550">
                  <c:v>1.3983649348896401</c:v>
                </c:pt>
                <c:pt idx="29551">
                  <c:v>1.3983653163593699</c:v>
                </c:pt>
                <c:pt idx="29552">
                  <c:v>1.3983656978290999</c:v>
                </c:pt>
                <c:pt idx="29553">
                  <c:v>1.39836607929882</c:v>
                </c:pt>
                <c:pt idx="29554">
                  <c:v>1.39836646076855</c:v>
                </c:pt>
                <c:pt idx="29555">
                  <c:v>1.39836684223828</c:v>
                </c:pt>
                <c:pt idx="29556">
                  <c:v>1.398367223708</c:v>
                </c:pt>
                <c:pt idx="29557">
                  <c:v>1.3983676051777301</c:v>
                </c:pt>
                <c:pt idx="29558">
                  <c:v>1.3983679866474601</c:v>
                </c:pt>
                <c:pt idx="29559">
                  <c:v>1.3983683681171799</c:v>
                </c:pt>
                <c:pt idx="29560">
                  <c:v>1.3983687495869099</c:v>
                </c:pt>
                <c:pt idx="29561">
                  <c:v>1.39836913105664</c:v>
                </c:pt>
                <c:pt idx="29562">
                  <c:v>1.39836951252636</c:v>
                </c:pt>
                <c:pt idx="29563">
                  <c:v>1.39836989399609</c:v>
                </c:pt>
                <c:pt idx="29564">
                  <c:v>1.39837027546582</c:v>
                </c:pt>
                <c:pt idx="29565">
                  <c:v>1.3983706569355401</c:v>
                </c:pt>
                <c:pt idx="29566">
                  <c:v>1.3983710384052701</c:v>
                </c:pt>
                <c:pt idx="29567">
                  <c:v>1.3983714198749999</c:v>
                </c:pt>
                <c:pt idx="29568">
                  <c:v>1.3983718013447199</c:v>
                </c:pt>
                <c:pt idx="29569">
                  <c:v>1.39837218281445</c:v>
                </c:pt>
                <c:pt idx="29570">
                  <c:v>1.39837256428418</c:v>
                </c:pt>
                <c:pt idx="29571">
                  <c:v>1.3983729457539</c:v>
                </c:pt>
                <c:pt idx="29572">
                  <c:v>1.3983733272236301</c:v>
                </c:pt>
                <c:pt idx="29573">
                  <c:v>1.3983737086933501</c:v>
                </c:pt>
                <c:pt idx="29574">
                  <c:v>1.3983740901630799</c:v>
                </c:pt>
                <c:pt idx="29575">
                  <c:v>1.3983744716328099</c:v>
                </c:pt>
                <c:pt idx="29576">
                  <c:v>1.39837485310253</c:v>
                </c:pt>
                <c:pt idx="29577">
                  <c:v>1.39837523457226</c:v>
                </c:pt>
                <c:pt idx="29578">
                  <c:v>1.39837561604199</c:v>
                </c:pt>
                <c:pt idx="29579">
                  <c:v>1.39837599751171</c:v>
                </c:pt>
                <c:pt idx="29580">
                  <c:v>1.3983763789814401</c:v>
                </c:pt>
                <c:pt idx="29581">
                  <c:v>1.3983767604511701</c:v>
                </c:pt>
                <c:pt idx="29582">
                  <c:v>1.3983771419208899</c:v>
                </c:pt>
                <c:pt idx="29583">
                  <c:v>1.3983775233906199</c:v>
                </c:pt>
                <c:pt idx="29584">
                  <c:v>1.39837790486035</c:v>
                </c:pt>
                <c:pt idx="29585">
                  <c:v>1.39837828633007</c:v>
                </c:pt>
                <c:pt idx="29586">
                  <c:v>1.3983786677998</c:v>
                </c:pt>
                <c:pt idx="29587">
                  <c:v>1.3983790492695301</c:v>
                </c:pt>
                <c:pt idx="29588">
                  <c:v>1.3983794307392501</c:v>
                </c:pt>
                <c:pt idx="29589">
                  <c:v>1.3983798122089801</c:v>
                </c:pt>
                <c:pt idx="29590">
                  <c:v>1.3983801936787099</c:v>
                </c:pt>
                <c:pt idx="29591">
                  <c:v>1.3983805751484299</c:v>
                </c:pt>
                <c:pt idx="29592">
                  <c:v>1.39838095661816</c:v>
                </c:pt>
                <c:pt idx="29593">
                  <c:v>1.39838133808789</c:v>
                </c:pt>
                <c:pt idx="29594">
                  <c:v>1.39838171955761</c:v>
                </c:pt>
                <c:pt idx="29595">
                  <c:v>1.3983821010273401</c:v>
                </c:pt>
                <c:pt idx="29596">
                  <c:v>1.3983824824970701</c:v>
                </c:pt>
                <c:pt idx="29597">
                  <c:v>1.3983828639667899</c:v>
                </c:pt>
                <c:pt idx="29598">
                  <c:v>1.3983832454365199</c:v>
                </c:pt>
                <c:pt idx="29599">
                  <c:v>1.39838362690625</c:v>
                </c:pt>
                <c:pt idx="29600">
                  <c:v>1.39838400837597</c:v>
                </c:pt>
                <c:pt idx="29601">
                  <c:v>1.3983843898457</c:v>
                </c:pt>
                <c:pt idx="29602">
                  <c:v>1.39838477131543</c:v>
                </c:pt>
                <c:pt idx="29603">
                  <c:v>1.3983851527851501</c:v>
                </c:pt>
                <c:pt idx="29604">
                  <c:v>1.3983855342548801</c:v>
                </c:pt>
                <c:pt idx="29605">
                  <c:v>1.3983859157245999</c:v>
                </c:pt>
                <c:pt idx="29606">
                  <c:v>1.3983862971943299</c:v>
                </c:pt>
                <c:pt idx="29607">
                  <c:v>1.39838667866406</c:v>
                </c:pt>
                <c:pt idx="29608">
                  <c:v>1.39838706013378</c:v>
                </c:pt>
                <c:pt idx="29609">
                  <c:v>1.39838744160351</c:v>
                </c:pt>
                <c:pt idx="29610">
                  <c:v>1.3983878230732401</c:v>
                </c:pt>
                <c:pt idx="29611">
                  <c:v>1.3983882045429601</c:v>
                </c:pt>
                <c:pt idx="29612">
                  <c:v>1.3983885860126899</c:v>
                </c:pt>
                <c:pt idx="29613">
                  <c:v>1.3983889674824199</c:v>
                </c:pt>
                <c:pt idx="29614">
                  <c:v>1.39838934895214</c:v>
                </c:pt>
                <c:pt idx="29615">
                  <c:v>1.39838973042187</c:v>
                </c:pt>
                <c:pt idx="29616">
                  <c:v>1.3983901118916</c:v>
                </c:pt>
                <c:pt idx="29617">
                  <c:v>1.39839049336132</c:v>
                </c:pt>
                <c:pt idx="29618">
                  <c:v>1.3983908748310501</c:v>
                </c:pt>
                <c:pt idx="29619">
                  <c:v>1.3983912563007801</c:v>
                </c:pt>
                <c:pt idx="29620">
                  <c:v>1.3983916377704999</c:v>
                </c:pt>
                <c:pt idx="29621">
                  <c:v>1.3983920192402299</c:v>
                </c:pt>
                <c:pt idx="29622">
                  <c:v>1.39839240070996</c:v>
                </c:pt>
                <c:pt idx="29623">
                  <c:v>1.39839278217968</c:v>
                </c:pt>
                <c:pt idx="29624">
                  <c:v>1.39839316364941</c:v>
                </c:pt>
                <c:pt idx="29625">
                  <c:v>1.39839354511914</c:v>
                </c:pt>
                <c:pt idx="29626">
                  <c:v>1.3983939265888601</c:v>
                </c:pt>
                <c:pt idx="29627">
                  <c:v>1.3983943080585901</c:v>
                </c:pt>
                <c:pt idx="29628">
                  <c:v>1.3983946895283199</c:v>
                </c:pt>
                <c:pt idx="29629">
                  <c:v>1.3983950709980399</c:v>
                </c:pt>
                <c:pt idx="29630">
                  <c:v>1.39839545246777</c:v>
                </c:pt>
                <c:pt idx="29631">
                  <c:v>1.3983958339375</c:v>
                </c:pt>
                <c:pt idx="29632">
                  <c:v>1.39839621540722</c:v>
                </c:pt>
                <c:pt idx="29633">
                  <c:v>1.3983965968769501</c:v>
                </c:pt>
                <c:pt idx="29634">
                  <c:v>1.3983969783466801</c:v>
                </c:pt>
                <c:pt idx="29635">
                  <c:v>1.3983973598163999</c:v>
                </c:pt>
                <c:pt idx="29636">
                  <c:v>1.3983977412861299</c:v>
                </c:pt>
                <c:pt idx="29637">
                  <c:v>1.39839812275585</c:v>
                </c:pt>
                <c:pt idx="29638">
                  <c:v>1.39839850422558</c:v>
                </c:pt>
                <c:pt idx="29639">
                  <c:v>1.39839888569531</c:v>
                </c:pt>
                <c:pt idx="29640">
                  <c:v>1.39839926716503</c:v>
                </c:pt>
                <c:pt idx="29641">
                  <c:v>1.3983996486347601</c:v>
                </c:pt>
                <c:pt idx="29642">
                  <c:v>1.3984000301044901</c:v>
                </c:pt>
                <c:pt idx="29643">
                  <c:v>1.3984004115742099</c:v>
                </c:pt>
                <c:pt idx="29644">
                  <c:v>1.3984007930439399</c:v>
                </c:pt>
                <c:pt idx="29645">
                  <c:v>1.39840117451367</c:v>
                </c:pt>
                <c:pt idx="29646">
                  <c:v>1.39840155598339</c:v>
                </c:pt>
                <c:pt idx="29647">
                  <c:v>1.39840193745312</c:v>
                </c:pt>
                <c:pt idx="29648">
                  <c:v>1.3984023189228501</c:v>
                </c:pt>
                <c:pt idx="29649">
                  <c:v>1.3984027003925701</c:v>
                </c:pt>
                <c:pt idx="29650">
                  <c:v>1.3984030818622999</c:v>
                </c:pt>
                <c:pt idx="29651">
                  <c:v>1.3984034633320299</c:v>
                </c:pt>
                <c:pt idx="29652">
                  <c:v>1.39840384480175</c:v>
                </c:pt>
                <c:pt idx="29653">
                  <c:v>1.39840422627148</c:v>
                </c:pt>
                <c:pt idx="29654">
                  <c:v>1.39840460774121</c:v>
                </c:pt>
                <c:pt idx="29655">
                  <c:v>1.39840498921093</c:v>
                </c:pt>
                <c:pt idx="29656">
                  <c:v>1.3984053706806601</c:v>
                </c:pt>
                <c:pt idx="29657">
                  <c:v>1.3984057521503901</c:v>
                </c:pt>
                <c:pt idx="29658">
                  <c:v>1.3984061336201099</c:v>
                </c:pt>
                <c:pt idx="29659">
                  <c:v>1.3984065150898399</c:v>
                </c:pt>
                <c:pt idx="29660">
                  <c:v>1.39840689655957</c:v>
                </c:pt>
                <c:pt idx="29661">
                  <c:v>1.39840727802929</c:v>
                </c:pt>
                <c:pt idx="29662">
                  <c:v>1.39840765949902</c:v>
                </c:pt>
                <c:pt idx="29663">
                  <c:v>1.39840804096875</c:v>
                </c:pt>
                <c:pt idx="29664">
                  <c:v>1.3984084224384701</c:v>
                </c:pt>
                <c:pt idx="29665">
                  <c:v>1.3984088039082001</c:v>
                </c:pt>
                <c:pt idx="29666">
                  <c:v>1.3984091853779299</c:v>
                </c:pt>
                <c:pt idx="29667">
                  <c:v>1.3984095668476499</c:v>
                </c:pt>
                <c:pt idx="29668">
                  <c:v>1.39840994831738</c:v>
                </c:pt>
                <c:pt idx="29669">
                  <c:v>1.3984103297871</c:v>
                </c:pt>
                <c:pt idx="29670">
                  <c:v>1.39841071125683</c:v>
                </c:pt>
                <c:pt idx="29671">
                  <c:v>1.3984110927265601</c:v>
                </c:pt>
                <c:pt idx="29672">
                  <c:v>1.3984114741962801</c:v>
                </c:pt>
                <c:pt idx="29673">
                  <c:v>1.3984118556660099</c:v>
                </c:pt>
                <c:pt idx="29674">
                  <c:v>1.3984122371357399</c:v>
                </c:pt>
                <c:pt idx="29675">
                  <c:v>1.39841261860546</c:v>
                </c:pt>
                <c:pt idx="29676">
                  <c:v>1.39841300007519</c:v>
                </c:pt>
                <c:pt idx="29677">
                  <c:v>1.39841338154492</c:v>
                </c:pt>
                <c:pt idx="29678">
                  <c:v>1.39841376301464</c:v>
                </c:pt>
                <c:pt idx="29679">
                  <c:v>1.3984141444843701</c:v>
                </c:pt>
                <c:pt idx="29680">
                  <c:v>1.3984145259541001</c:v>
                </c:pt>
                <c:pt idx="29681">
                  <c:v>1.3984149074238199</c:v>
                </c:pt>
                <c:pt idx="29682">
                  <c:v>1.3984152888935499</c:v>
                </c:pt>
                <c:pt idx="29683">
                  <c:v>1.39841567036328</c:v>
                </c:pt>
                <c:pt idx="29684">
                  <c:v>1.398416051833</c:v>
                </c:pt>
                <c:pt idx="29685">
                  <c:v>1.39841643330273</c:v>
                </c:pt>
                <c:pt idx="29686">
                  <c:v>1.39841681477246</c:v>
                </c:pt>
                <c:pt idx="29687">
                  <c:v>1.3984171962421801</c:v>
                </c:pt>
                <c:pt idx="29688">
                  <c:v>1.3984175777119101</c:v>
                </c:pt>
                <c:pt idx="29689">
                  <c:v>1.3984179591816399</c:v>
                </c:pt>
                <c:pt idx="29690">
                  <c:v>1.3984183406513599</c:v>
                </c:pt>
                <c:pt idx="29691">
                  <c:v>1.39841872212109</c:v>
                </c:pt>
                <c:pt idx="29692">
                  <c:v>1.39841910359082</c:v>
                </c:pt>
                <c:pt idx="29693">
                  <c:v>1.39841948506054</c:v>
                </c:pt>
                <c:pt idx="29694">
                  <c:v>1.3984198665302701</c:v>
                </c:pt>
                <c:pt idx="29695">
                  <c:v>1.3984202480000001</c:v>
                </c:pt>
                <c:pt idx="29696">
                  <c:v>1.3984206294697199</c:v>
                </c:pt>
                <c:pt idx="29697">
                  <c:v>1.3984210109394499</c:v>
                </c:pt>
                <c:pt idx="29698">
                  <c:v>1.39842139240918</c:v>
                </c:pt>
                <c:pt idx="29699">
                  <c:v>1.3984217738789</c:v>
                </c:pt>
                <c:pt idx="29700">
                  <c:v>1.39842215534863</c:v>
                </c:pt>
                <c:pt idx="29701">
                  <c:v>1.39842253681835</c:v>
                </c:pt>
                <c:pt idx="29702">
                  <c:v>1.3984229182880801</c:v>
                </c:pt>
                <c:pt idx="29703">
                  <c:v>1.3984232997578101</c:v>
                </c:pt>
                <c:pt idx="29704">
                  <c:v>1.3984236812275299</c:v>
                </c:pt>
                <c:pt idx="29705">
                  <c:v>1.3984240626972599</c:v>
                </c:pt>
                <c:pt idx="29706">
                  <c:v>1.39842444416699</c:v>
                </c:pt>
                <c:pt idx="29707">
                  <c:v>1.39842482563671</c:v>
                </c:pt>
                <c:pt idx="29708">
                  <c:v>1.39842520710644</c:v>
                </c:pt>
                <c:pt idx="29709">
                  <c:v>1.3984255885761701</c:v>
                </c:pt>
                <c:pt idx="29710">
                  <c:v>1.3984259700458901</c:v>
                </c:pt>
                <c:pt idx="29711">
                  <c:v>1.3984263515156199</c:v>
                </c:pt>
                <c:pt idx="29712">
                  <c:v>1.3984267329853499</c:v>
                </c:pt>
                <c:pt idx="29713">
                  <c:v>1.39842711445507</c:v>
                </c:pt>
                <c:pt idx="29714">
                  <c:v>1.3984274959248</c:v>
                </c:pt>
                <c:pt idx="29715">
                  <c:v>1.39842787739453</c:v>
                </c:pt>
                <c:pt idx="29716">
                  <c:v>1.39842825886425</c:v>
                </c:pt>
                <c:pt idx="29717">
                  <c:v>1.3984286403339801</c:v>
                </c:pt>
                <c:pt idx="29718">
                  <c:v>1.3984290218037101</c:v>
                </c:pt>
                <c:pt idx="29719">
                  <c:v>1.3984294032734299</c:v>
                </c:pt>
                <c:pt idx="29720">
                  <c:v>1.3984297847431599</c:v>
                </c:pt>
                <c:pt idx="29721">
                  <c:v>1.39843016621289</c:v>
                </c:pt>
                <c:pt idx="29722">
                  <c:v>1.39843054768261</c:v>
                </c:pt>
                <c:pt idx="29723">
                  <c:v>1.39843092915234</c:v>
                </c:pt>
                <c:pt idx="29724">
                  <c:v>1.39843131062207</c:v>
                </c:pt>
                <c:pt idx="29725">
                  <c:v>1.3984316920917901</c:v>
                </c:pt>
                <c:pt idx="29726">
                  <c:v>1.3984320735615201</c:v>
                </c:pt>
                <c:pt idx="29727">
                  <c:v>1.3984324550312499</c:v>
                </c:pt>
                <c:pt idx="29728">
                  <c:v>1.3984328365009699</c:v>
                </c:pt>
                <c:pt idx="29729">
                  <c:v>1.3984332179707</c:v>
                </c:pt>
                <c:pt idx="29730">
                  <c:v>1.39843359944043</c:v>
                </c:pt>
                <c:pt idx="29731">
                  <c:v>1.39843398091015</c:v>
                </c:pt>
                <c:pt idx="29732">
                  <c:v>1.3984343623798801</c:v>
                </c:pt>
                <c:pt idx="29733">
                  <c:v>1.3984347438496001</c:v>
                </c:pt>
                <c:pt idx="29734">
                  <c:v>1.3984351253193299</c:v>
                </c:pt>
                <c:pt idx="29735">
                  <c:v>1.3984355067890599</c:v>
                </c:pt>
                <c:pt idx="29736">
                  <c:v>1.39843588825878</c:v>
                </c:pt>
                <c:pt idx="29737">
                  <c:v>1.39843626972851</c:v>
                </c:pt>
                <c:pt idx="29738">
                  <c:v>1.39843665119824</c:v>
                </c:pt>
                <c:pt idx="29739">
                  <c:v>1.39843703266796</c:v>
                </c:pt>
                <c:pt idx="29740">
                  <c:v>1.3984374141376901</c:v>
                </c:pt>
                <c:pt idx="29741">
                  <c:v>1.3984377956074201</c:v>
                </c:pt>
                <c:pt idx="29742">
                  <c:v>1.3984381770771399</c:v>
                </c:pt>
                <c:pt idx="29743">
                  <c:v>1.3984385585468699</c:v>
                </c:pt>
                <c:pt idx="29744">
                  <c:v>1.3984389400166</c:v>
                </c:pt>
                <c:pt idx="29745">
                  <c:v>1.39843932148632</c:v>
                </c:pt>
                <c:pt idx="29746">
                  <c:v>1.39843970295605</c:v>
                </c:pt>
                <c:pt idx="29747">
                  <c:v>1.3984400844257801</c:v>
                </c:pt>
                <c:pt idx="29748">
                  <c:v>1.3984404658955001</c:v>
                </c:pt>
                <c:pt idx="29749">
                  <c:v>1.3984408473652301</c:v>
                </c:pt>
                <c:pt idx="29750">
                  <c:v>1.3984412288349599</c:v>
                </c:pt>
                <c:pt idx="29751">
                  <c:v>1.3984416103046799</c:v>
                </c:pt>
                <c:pt idx="29752">
                  <c:v>1.39844199177441</c:v>
                </c:pt>
                <c:pt idx="29753">
                  <c:v>1.39844237324414</c:v>
                </c:pt>
                <c:pt idx="29754">
                  <c:v>1.39844275471386</c:v>
                </c:pt>
                <c:pt idx="29755">
                  <c:v>1.3984431361835901</c:v>
                </c:pt>
                <c:pt idx="29756">
                  <c:v>1.3984435176533201</c:v>
                </c:pt>
                <c:pt idx="29757">
                  <c:v>1.3984438991230399</c:v>
                </c:pt>
                <c:pt idx="29758">
                  <c:v>1.3984442805927699</c:v>
                </c:pt>
                <c:pt idx="29759">
                  <c:v>1.3984446620625</c:v>
                </c:pt>
                <c:pt idx="29760">
                  <c:v>1.39844504353222</c:v>
                </c:pt>
                <c:pt idx="29761">
                  <c:v>1.39844542500195</c:v>
                </c:pt>
                <c:pt idx="29762">
                  <c:v>1.39844580647168</c:v>
                </c:pt>
                <c:pt idx="29763">
                  <c:v>1.3984461879414001</c:v>
                </c:pt>
                <c:pt idx="29764">
                  <c:v>1.3984465694111301</c:v>
                </c:pt>
                <c:pt idx="29765">
                  <c:v>1.3984469508808499</c:v>
                </c:pt>
                <c:pt idx="29766">
                  <c:v>1.3984473323505799</c:v>
                </c:pt>
                <c:pt idx="29767">
                  <c:v>1.39844771382031</c:v>
                </c:pt>
                <c:pt idx="29768">
                  <c:v>1.39844809529003</c:v>
                </c:pt>
                <c:pt idx="29769">
                  <c:v>1.39844847675976</c:v>
                </c:pt>
                <c:pt idx="29770">
                  <c:v>1.3984488582294901</c:v>
                </c:pt>
                <c:pt idx="29771">
                  <c:v>1.3984492396992101</c:v>
                </c:pt>
                <c:pt idx="29772">
                  <c:v>1.3984496211689399</c:v>
                </c:pt>
                <c:pt idx="29773">
                  <c:v>1.3984500026386699</c:v>
                </c:pt>
                <c:pt idx="29774">
                  <c:v>1.39845038410839</c:v>
                </c:pt>
                <c:pt idx="29775">
                  <c:v>1.39845076557812</c:v>
                </c:pt>
                <c:pt idx="29776">
                  <c:v>1.39845114704785</c:v>
                </c:pt>
                <c:pt idx="29777">
                  <c:v>1.39845152851757</c:v>
                </c:pt>
                <c:pt idx="29778">
                  <c:v>1.3984519099873001</c:v>
                </c:pt>
                <c:pt idx="29779">
                  <c:v>1.3984522914570301</c:v>
                </c:pt>
                <c:pt idx="29780">
                  <c:v>1.3984526729267499</c:v>
                </c:pt>
                <c:pt idx="29781">
                  <c:v>1.3984530543964799</c:v>
                </c:pt>
                <c:pt idx="29782">
                  <c:v>1.39845343586621</c:v>
                </c:pt>
                <c:pt idx="29783">
                  <c:v>1.39845381733593</c:v>
                </c:pt>
                <c:pt idx="29784">
                  <c:v>1.39845419880566</c:v>
                </c:pt>
                <c:pt idx="29785">
                  <c:v>1.39845458027539</c:v>
                </c:pt>
                <c:pt idx="29786">
                  <c:v>1.3984549617451101</c:v>
                </c:pt>
                <c:pt idx="29787">
                  <c:v>1.3984553432148401</c:v>
                </c:pt>
                <c:pt idx="29788">
                  <c:v>1.3984557246845699</c:v>
                </c:pt>
                <c:pt idx="29789">
                  <c:v>1.3984561061542899</c:v>
                </c:pt>
                <c:pt idx="29790">
                  <c:v>1.39845648762402</c:v>
                </c:pt>
                <c:pt idx="29791">
                  <c:v>1.39845686909375</c:v>
                </c:pt>
                <c:pt idx="29792">
                  <c:v>1.39845725056347</c:v>
                </c:pt>
                <c:pt idx="29793">
                  <c:v>1.3984576320332001</c:v>
                </c:pt>
                <c:pt idx="29794">
                  <c:v>1.3984580135029301</c:v>
                </c:pt>
                <c:pt idx="29795">
                  <c:v>1.3984583949726499</c:v>
                </c:pt>
                <c:pt idx="29796">
                  <c:v>1.3984587764423799</c:v>
                </c:pt>
                <c:pt idx="29797">
                  <c:v>1.3984591579121</c:v>
                </c:pt>
                <c:pt idx="29798">
                  <c:v>1.39845953938183</c:v>
                </c:pt>
                <c:pt idx="29799">
                  <c:v>1.39845992085156</c:v>
                </c:pt>
                <c:pt idx="29800">
                  <c:v>1.39846030232128</c:v>
                </c:pt>
                <c:pt idx="29801">
                  <c:v>1.3984606837910101</c:v>
                </c:pt>
                <c:pt idx="29802">
                  <c:v>1.3984610652607401</c:v>
                </c:pt>
                <c:pt idx="29803">
                  <c:v>1.3984614467304599</c:v>
                </c:pt>
                <c:pt idx="29804">
                  <c:v>1.3984618282001899</c:v>
                </c:pt>
                <c:pt idx="29805">
                  <c:v>1.39846220966992</c:v>
                </c:pt>
                <c:pt idx="29806">
                  <c:v>1.39846259113964</c:v>
                </c:pt>
                <c:pt idx="29807">
                  <c:v>1.39846297260937</c:v>
                </c:pt>
                <c:pt idx="29808">
                  <c:v>1.3984633540791001</c:v>
                </c:pt>
                <c:pt idx="29809">
                  <c:v>1.3984637355488201</c:v>
                </c:pt>
                <c:pt idx="29810">
                  <c:v>1.3984641170185499</c:v>
                </c:pt>
                <c:pt idx="29811">
                  <c:v>1.3984644984882799</c:v>
                </c:pt>
                <c:pt idx="29812">
                  <c:v>1.398464879958</c:v>
                </c:pt>
                <c:pt idx="29813">
                  <c:v>1.39846526142773</c:v>
                </c:pt>
                <c:pt idx="29814">
                  <c:v>1.39846564289746</c:v>
                </c:pt>
                <c:pt idx="29815">
                  <c:v>1.39846602436718</c:v>
                </c:pt>
                <c:pt idx="29816">
                  <c:v>1.3984664058369101</c:v>
                </c:pt>
                <c:pt idx="29817">
                  <c:v>1.3984667873066401</c:v>
                </c:pt>
                <c:pt idx="29818">
                  <c:v>1.3984671687763599</c:v>
                </c:pt>
                <c:pt idx="29819">
                  <c:v>1.3984675502460899</c:v>
                </c:pt>
                <c:pt idx="29820">
                  <c:v>1.39846793171582</c:v>
                </c:pt>
                <c:pt idx="29821">
                  <c:v>1.39846831318554</c:v>
                </c:pt>
                <c:pt idx="29822">
                  <c:v>1.39846869465527</c:v>
                </c:pt>
                <c:pt idx="29823">
                  <c:v>1.398469076125</c:v>
                </c:pt>
                <c:pt idx="29824">
                  <c:v>1.3984694575947201</c:v>
                </c:pt>
                <c:pt idx="29825">
                  <c:v>1.3984698390644501</c:v>
                </c:pt>
                <c:pt idx="29826">
                  <c:v>1.3984702205341799</c:v>
                </c:pt>
                <c:pt idx="29827">
                  <c:v>1.3984706020038999</c:v>
                </c:pt>
                <c:pt idx="29828">
                  <c:v>1.39847098347363</c:v>
                </c:pt>
                <c:pt idx="29829">
                  <c:v>1.39847136494335</c:v>
                </c:pt>
                <c:pt idx="29830">
                  <c:v>1.39847174641308</c:v>
                </c:pt>
                <c:pt idx="29831">
                  <c:v>1.3984721278828101</c:v>
                </c:pt>
                <c:pt idx="29832">
                  <c:v>1.3984725093525301</c:v>
                </c:pt>
                <c:pt idx="29833">
                  <c:v>1.3984728908222599</c:v>
                </c:pt>
                <c:pt idx="29834">
                  <c:v>1.3984732722919899</c:v>
                </c:pt>
                <c:pt idx="29835">
                  <c:v>1.39847365376171</c:v>
                </c:pt>
                <c:pt idx="29836">
                  <c:v>1.39847403523144</c:v>
                </c:pt>
                <c:pt idx="29837">
                  <c:v>1.39847441670117</c:v>
                </c:pt>
                <c:pt idx="29838">
                  <c:v>1.39847479817089</c:v>
                </c:pt>
                <c:pt idx="29839">
                  <c:v>1.3984751796406201</c:v>
                </c:pt>
                <c:pt idx="29840">
                  <c:v>1.3984755611103501</c:v>
                </c:pt>
                <c:pt idx="29841">
                  <c:v>1.3984759425800699</c:v>
                </c:pt>
                <c:pt idx="29842">
                  <c:v>1.3984763240497999</c:v>
                </c:pt>
                <c:pt idx="29843">
                  <c:v>1.39847670551953</c:v>
                </c:pt>
                <c:pt idx="29844">
                  <c:v>1.39847708698925</c:v>
                </c:pt>
                <c:pt idx="29845">
                  <c:v>1.39847746845898</c:v>
                </c:pt>
                <c:pt idx="29846">
                  <c:v>1.39847784992871</c:v>
                </c:pt>
                <c:pt idx="29847">
                  <c:v>1.3984782313984301</c:v>
                </c:pt>
                <c:pt idx="29848">
                  <c:v>1.3984786128681601</c:v>
                </c:pt>
                <c:pt idx="29849">
                  <c:v>1.3984789943378899</c:v>
                </c:pt>
                <c:pt idx="29850">
                  <c:v>1.3984793758076099</c:v>
                </c:pt>
                <c:pt idx="29851">
                  <c:v>1.39847975727734</c:v>
                </c:pt>
                <c:pt idx="29852">
                  <c:v>1.39848013874707</c:v>
                </c:pt>
                <c:pt idx="29853">
                  <c:v>1.39848052021679</c:v>
                </c:pt>
                <c:pt idx="29854">
                  <c:v>1.3984809016865201</c:v>
                </c:pt>
                <c:pt idx="29855">
                  <c:v>1.3984812831562501</c:v>
                </c:pt>
                <c:pt idx="29856">
                  <c:v>1.3984816646259699</c:v>
                </c:pt>
                <c:pt idx="29857">
                  <c:v>1.3984820460956999</c:v>
                </c:pt>
                <c:pt idx="29858">
                  <c:v>1.39848242756543</c:v>
                </c:pt>
                <c:pt idx="29859">
                  <c:v>1.39848280903515</c:v>
                </c:pt>
                <c:pt idx="29860">
                  <c:v>1.39848319050488</c:v>
                </c:pt>
                <c:pt idx="29861">
                  <c:v>1.3984835719746</c:v>
                </c:pt>
                <c:pt idx="29862">
                  <c:v>1.3984839534443301</c:v>
                </c:pt>
                <c:pt idx="29863">
                  <c:v>1.3984843349140601</c:v>
                </c:pt>
                <c:pt idx="29864">
                  <c:v>1.3984847163837799</c:v>
                </c:pt>
                <c:pt idx="29865">
                  <c:v>1.3984850978535099</c:v>
                </c:pt>
                <c:pt idx="29866">
                  <c:v>1.39848547932324</c:v>
                </c:pt>
                <c:pt idx="29867">
                  <c:v>1.39848586079296</c:v>
                </c:pt>
                <c:pt idx="29868">
                  <c:v>1.39848624226269</c:v>
                </c:pt>
                <c:pt idx="29869">
                  <c:v>1.3984866237324201</c:v>
                </c:pt>
                <c:pt idx="29870">
                  <c:v>1.3984870052021401</c:v>
                </c:pt>
                <c:pt idx="29871">
                  <c:v>1.3984873866718699</c:v>
                </c:pt>
                <c:pt idx="29872">
                  <c:v>1.3984877681415999</c:v>
                </c:pt>
                <c:pt idx="29873">
                  <c:v>1.39848814961132</c:v>
                </c:pt>
                <c:pt idx="29874">
                  <c:v>1.39848853108105</c:v>
                </c:pt>
                <c:pt idx="29875">
                  <c:v>1.39848891255078</c:v>
                </c:pt>
                <c:pt idx="29876">
                  <c:v>1.3984892940205</c:v>
                </c:pt>
                <c:pt idx="29877">
                  <c:v>1.3984896754902301</c:v>
                </c:pt>
                <c:pt idx="29878">
                  <c:v>1.3984900569599601</c:v>
                </c:pt>
                <c:pt idx="29879">
                  <c:v>1.3984904384296799</c:v>
                </c:pt>
                <c:pt idx="29880">
                  <c:v>1.3984908198994099</c:v>
                </c:pt>
                <c:pt idx="29881">
                  <c:v>1.39849120136914</c:v>
                </c:pt>
                <c:pt idx="29882">
                  <c:v>1.39849158283886</c:v>
                </c:pt>
                <c:pt idx="29883">
                  <c:v>1.39849196430859</c:v>
                </c:pt>
                <c:pt idx="29884">
                  <c:v>1.39849234577832</c:v>
                </c:pt>
                <c:pt idx="29885">
                  <c:v>1.3984927272480401</c:v>
                </c:pt>
                <c:pt idx="29886">
                  <c:v>1.3984931087177701</c:v>
                </c:pt>
                <c:pt idx="29887">
                  <c:v>1.3984934901874999</c:v>
                </c:pt>
                <c:pt idx="29888">
                  <c:v>1.3984938716572199</c:v>
                </c:pt>
                <c:pt idx="29889">
                  <c:v>1.39849425312695</c:v>
                </c:pt>
                <c:pt idx="29890">
                  <c:v>1.39849463459668</c:v>
                </c:pt>
                <c:pt idx="29891">
                  <c:v>1.3984950160664</c:v>
                </c:pt>
                <c:pt idx="29892">
                  <c:v>1.3984953975361301</c:v>
                </c:pt>
                <c:pt idx="29893">
                  <c:v>1.3984957790058501</c:v>
                </c:pt>
                <c:pt idx="29894">
                  <c:v>1.3984961604755799</c:v>
                </c:pt>
                <c:pt idx="29895">
                  <c:v>1.3984965419453099</c:v>
                </c:pt>
                <c:pt idx="29896">
                  <c:v>1.39849692341503</c:v>
                </c:pt>
                <c:pt idx="29897">
                  <c:v>1.39849730488476</c:v>
                </c:pt>
                <c:pt idx="29898">
                  <c:v>1.39849768635449</c:v>
                </c:pt>
                <c:pt idx="29899">
                  <c:v>1.39849806782421</c:v>
                </c:pt>
                <c:pt idx="29900">
                  <c:v>1.3984984492939401</c:v>
                </c:pt>
                <c:pt idx="29901">
                  <c:v>1.3984988307636701</c:v>
                </c:pt>
                <c:pt idx="29902">
                  <c:v>1.3984992122333899</c:v>
                </c:pt>
                <c:pt idx="29903">
                  <c:v>1.3984995937031199</c:v>
                </c:pt>
                <c:pt idx="29904">
                  <c:v>1.39849997517285</c:v>
                </c:pt>
                <c:pt idx="29905">
                  <c:v>1.39850035664257</c:v>
                </c:pt>
                <c:pt idx="29906">
                  <c:v>1.3985007381123</c:v>
                </c:pt>
                <c:pt idx="29907">
                  <c:v>1.3985011195820301</c:v>
                </c:pt>
                <c:pt idx="29908">
                  <c:v>1.3985015010517501</c:v>
                </c:pt>
                <c:pt idx="29909">
                  <c:v>1.3985018825214801</c:v>
                </c:pt>
                <c:pt idx="29910">
                  <c:v>1.3985022639912099</c:v>
                </c:pt>
                <c:pt idx="29911">
                  <c:v>1.3985026454609299</c:v>
                </c:pt>
                <c:pt idx="29912">
                  <c:v>1.39850302693066</c:v>
                </c:pt>
                <c:pt idx="29913">
                  <c:v>1.39850340840039</c:v>
                </c:pt>
                <c:pt idx="29914">
                  <c:v>1.39850378987011</c:v>
                </c:pt>
                <c:pt idx="29915">
                  <c:v>1.3985041713398401</c:v>
                </c:pt>
                <c:pt idx="29916">
                  <c:v>1.3985045528095701</c:v>
                </c:pt>
                <c:pt idx="29917">
                  <c:v>1.3985049342792899</c:v>
                </c:pt>
                <c:pt idx="29918">
                  <c:v>1.3985053157490199</c:v>
                </c:pt>
                <c:pt idx="29919">
                  <c:v>1.39850569721875</c:v>
                </c:pt>
                <c:pt idx="29920">
                  <c:v>1.39850607868847</c:v>
                </c:pt>
                <c:pt idx="29921">
                  <c:v>1.3985064601582</c:v>
                </c:pt>
                <c:pt idx="29922">
                  <c:v>1.39850684162793</c:v>
                </c:pt>
                <c:pt idx="29923">
                  <c:v>1.3985072230976501</c:v>
                </c:pt>
                <c:pt idx="29924">
                  <c:v>1.3985076045673801</c:v>
                </c:pt>
                <c:pt idx="29925">
                  <c:v>1.3985079860370999</c:v>
                </c:pt>
                <c:pt idx="29926">
                  <c:v>1.3985083675068299</c:v>
                </c:pt>
                <c:pt idx="29927">
                  <c:v>1.39850874897656</c:v>
                </c:pt>
                <c:pt idx="29928">
                  <c:v>1.39850913044628</c:v>
                </c:pt>
                <c:pt idx="29929">
                  <c:v>1.39850951191601</c:v>
                </c:pt>
                <c:pt idx="29930">
                  <c:v>1.3985098933857401</c:v>
                </c:pt>
                <c:pt idx="29931">
                  <c:v>1.3985102748554601</c:v>
                </c:pt>
                <c:pt idx="29932">
                  <c:v>1.3985106563251899</c:v>
                </c:pt>
                <c:pt idx="29933">
                  <c:v>1.3985110377949199</c:v>
                </c:pt>
                <c:pt idx="29934">
                  <c:v>1.39851141926464</c:v>
                </c:pt>
                <c:pt idx="29935">
                  <c:v>1.39851180073437</c:v>
                </c:pt>
                <c:pt idx="29936">
                  <c:v>1.3985121822041</c:v>
                </c:pt>
                <c:pt idx="29937">
                  <c:v>1.39851256367382</c:v>
                </c:pt>
                <c:pt idx="29938">
                  <c:v>1.3985129451435501</c:v>
                </c:pt>
                <c:pt idx="29939">
                  <c:v>1.3985133266132801</c:v>
                </c:pt>
                <c:pt idx="29940">
                  <c:v>1.3985137080829999</c:v>
                </c:pt>
                <c:pt idx="29941">
                  <c:v>1.3985140895527299</c:v>
                </c:pt>
                <c:pt idx="29942">
                  <c:v>1.39851447102246</c:v>
                </c:pt>
                <c:pt idx="29943">
                  <c:v>1.39851485249218</c:v>
                </c:pt>
                <c:pt idx="29944">
                  <c:v>1.39851523396191</c:v>
                </c:pt>
                <c:pt idx="29945">
                  <c:v>1.39851561543164</c:v>
                </c:pt>
                <c:pt idx="29946">
                  <c:v>1.3985159969013601</c:v>
                </c:pt>
                <c:pt idx="29947">
                  <c:v>1.3985163783710901</c:v>
                </c:pt>
                <c:pt idx="29948">
                  <c:v>1.3985167598408199</c:v>
                </c:pt>
                <c:pt idx="29949">
                  <c:v>1.3985171413105399</c:v>
                </c:pt>
                <c:pt idx="29950">
                  <c:v>1.39851752278027</c:v>
                </c:pt>
                <c:pt idx="29951">
                  <c:v>1.39851790425</c:v>
                </c:pt>
                <c:pt idx="29952">
                  <c:v>1.39851828571972</c:v>
                </c:pt>
                <c:pt idx="29953">
                  <c:v>1.3985186671894501</c:v>
                </c:pt>
                <c:pt idx="29954">
                  <c:v>1.3985190486591801</c:v>
                </c:pt>
                <c:pt idx="29955">
                  <c:v>1.3985194301288999</c:v>
                </c:pt>
                <c:pt idx="29956">
                  <c:v>1.3985198115986299</c:v>
                </c:pt>
                <c:pt idx="29957">
                  <c:v>1.39852019306835</c:v>
                </c:pt>
                <c:pt idx="29958">
                  <c:v>1.39852057453808</c:v>
                </c:pt>
                <c:pt idx="29959">
                  <c:v>1.39852095600781</c:v>
                </c:pt>
                <c:pt idx="29960">
                  <c:v>1.39852133747753</c:v>
                </c:pt>
                <c:pt idx="29961">
                  <c:v>1.3985217189472601</c:v>
                </c:pt>
                <c:pt idx="29962">
                  <c:v>1.3985221004169901</c:v>
                </c:pt>
                <c:pt idx="29963">
                  <c:v>1.3985224818867099</c:v>
                </c:pt>
                <c:pt idx="29964">
                  <c:v>1.3985228633564399</c:v>
                </c:pt>
                <c:pt idx="29965">
                  <c:v>1.39852324482617</c:v>
                </c:pt>
                <c:pt idx="29966">
                  <c:v>1.39852362629589</c:v>
                </c:pt>
                <c:pt idx="29967">
                  <c:v>1.39852400776562</c:v>
                </c:pt>
                <c:pt idx="29968">
                  <c:v>1.3985243892353501</c:v>
                </c:pt>
                <c:pt idx="29969">
                  <c:v>1.3985247707050701</c:v>
                </c:pt>
                <c:pt idx="29970">
                  <c:v>1.3985251521747999</c:v>
                </c:pt>
                <c:pt idx="29971">
                  <c:v>1.3985255336445299</c:v>
                </c:pt>
                <c:pt idx="29972">
                  <c:v>1.39852591511425</c:v>
                </c:pt>
                <c:pt idx="29973">
                  <c:v>1.39852629658398</c:v>
                </c:pt>
                <c:pt idx="29974">
                  <c:v>1.39852667805371</c:v>
                </c:pt>
                <c:pt idx="29975">
                  <c:v>1.39852705952343</c:v>
                </c:pt>
                <c:pt idx="29976">
                  <c:v>1.3985274409931601</c:v>
                </c:pt>
                <c:pt idx="29977">
                  <c:v>1.3985278224628901</c:v>
                </c:pt>
                <c:pt idx="29978">
                  <c:v>1.3985282039326099</c:v>
                </c:pt>
                <c:pt idx="29979">
                  <c:v>1.3985285854023399</c:v>
                </c:pt>
                <c:pt idx="29980">
                  <c:v>1.39852896687207</c:v>
                </c:pt>
                <c:pt idx="29981">
                  <c:v>1.39852934834179</c:v>
                </c:pt>
                <c:pt idx="29982">
                  <c:v>1.39852972981152</c:v>
                </c:pt>
                <c:pt idx="29983">
                  <c:v>1.39853011128125</c:v>
                </c:pt>
                <c:pt idx="29984">
                  <c:v>1.3985304927509701</c:v>
                </c:pt>
                <c:pt idx="29985">
                  <c:v>1.3985308742207001</c:v>
                </c:pt>
                <c:pt idx="29986">
                  <c:v>1.3985312556904299</c:v>
                </c:pt>
                <c:pt idx="29987">
                  <c:v>1.3985316371601499</c:v>
                </c:pt>
                <c:pt idx="29988">
                  <c:v>1.39853201862988</c:v>
                </c:pt>
                <c:pt idx="29989">
                  <c:v>1.3985324000996</c:v>
                </c:pt>
                <c:pt idx="29990">
                  <c:v>1.39853278156933</c:v>
                </c:pt>
                <c:pt idx="29991">
                  <c:v>1.3985331630390601</c:v>
                </c:pt>
                <c:pt idx="29992">
                  <c:v>1.3985335445087801</c:v>
                </c:pt>
                <c:pt idx="29993">
                  <c:v>1.3985339259785099</c:v>
                </c:pt>
                <c:pt idx="29994">
                  <c:v>1.3985343074482399</c:v>
                </c:pt>
                <c:pt idx="29995">
                  <c:v>1.39853468891796</c:v>
                </c:pt>
                <c:pt idx="29996">
                  <c:v>1.39853507038769</c:v>
                </c:pt>
                <c:pt idx="29997">
                  <c:v>1.39853545185742</c:v>
                </c:pt>
                <c:pt idx="29998">
                  <c:v>1.39853583332714</c:v>
                </c:pt>
                <c:pt idx="29999">
                  <c:v>1.3985362147968701</c:v>
                </c:pt>
                <c:pt idx="30000">
                  <c:v>1.3985365962666001</c:v>
                </c:pt>
                <c:pt idx="30001">
                  <c:v>1.3985369777363199</c:v>
                </c:pt>
                <c:pt idx="30002">
                  <c:v>1.3985373592060499</c:v>
                </c:pt>
                <c:pt idx="30003">
                  <c:v>1.39853774067578</c:v>
                </c:pt>
                <c:pt idx="30004">
                  <c:v>1.3985381221455</c:v>
                </c:pt>
                <c:pt idx="30005">
                  <c:v>1.39853850361523</c:v>
                </c:pt>
                <c:pt idx="30006">
                  <c:v>1.39853888508496</c:v>
                </c:pt>
                <c:pt idx="30007">
                  <c:v>1.3985392665546801</c:v>
                </c:pt>
                <c:pt idx="30008">
                  <c:v>1.3985396480244101</c:v>
                </c:pt>
                <c:pt idx="30009">
                  <c:v>1.3985400294941399</c:v>
                </c:pt>
                <c:pt idx="30010">
                  <c:v>1.3985404109638599</c:v>
                </c:pt>
                <c:pt idx="30011">
                  <c:v>1.39854079243359</c:v>
                </c:pt>
                <c:pt idx="30012">
                  <c:v>1.39854117390332</c:v>
                </c:pt>
                <c:pt idx="30013">
                  <c:v>1.39854155537304</c:v>
                </c:pt>
                <c:pt idx="30014">
                  <c:v>1.3985419368427701</c:v>
                </c:pt>
                <c:pt idx="30015">
                  <c:v>1.3985423183125001</c:v>
                </c:pt>
                <c:pt idx="30016">
                  <c:v>1.3985426997822199</c:v>
                </c:pt>
                <c:pt idx="30017">
                  <c:v>1.3985430812519499</c:v>
                </c:pt>
                <c:pt idx="30018">
                  <c:v>1.39854346272168</c:v>
                </c:pt>
                <c:pt idx="30019">
                  <c:v>1.3985438441914</c:v>
                </c:pt>
                <c:pt idx="30020">
                  <c:v>1.39854422566113</c:v>
                </c:pt>
                <c:pt idx="30021">
                  <c:v>1.39854460713085</c:v>
                </c:pt>
                <c:pt idx="30022">
                  <c:v>1.3985449886005801</c:v>
                </c:pt>
                <c:pt idx="30023">
                  <c:v>1.3985453700703101</c:v>
                </c:pt>
                <c:pt idx="30024">
                  <c:v>1.3985457515400299</c:v>
                </c:pt>
                <c:pt idx="30025">
                  <c:v>1.3985461330097599</c:v>
                </c:pt>
                <c:pt idx="30026">
                  <c:v>1.39854651447949</c:v>
                </c:pt>
                <c:pt idx="30027">
                  <c:v>1.39854689594921</c:v>
                </c:pt>
                <c:pt idx="30028">
                  <c:v>1.39854727741894</c:v>
                </c:pt>
                <c:pt idx="30029">
                  <c:v>1.3985476588886701</c:v>
                </c:pt>
                <c:pt idx="30030">
                  <c:v>1.3985480403583901</c:v>
                </c:pt>
                <c:pt idx="30031">
                  <c:v>1.3985484218281199</c:v>
                </c:pt>
                <c:pt idx="30032">
                  <c:v>1.3985488032978499</c:v>
                </c:pt>
                <c:pt idx="30033">
                  <c:v>1.39854918476757</c:v>
                </c:pt>
                <c:pt idx="30034">
                  <c:v>1.3985495662373</c:v>
                </c:pt>
                <c:pt idx="30035">
                  <c:v>1.39854994770703</c:v>
                </c:pt>
                <c:pt idx="30036">
                  <c:v>1.39855032917675</c:v>
                </c:pt>
                <c:pt idx="30037">
                  <c:v>1.3985507106464801</c:v>
                </c:pt>
                <c:pt idx="30038">
                  <c:v>1.3985510921162101</c:v>
                </c:pt>
                <c:pt idx="30039">
                  <c:v>1.3985514735859299</c:v>
                </c:pt>
                <c:pt idx="30040">
                  <c:v>1.3985518550556599</c:v>
                </c:pt>
                <c:pt idx="30041">
                  <c:v>1.39855223652539</c:v>
                </c:pt>
                <c:pt idx="30042">
                  <c:v>1.39855261799511</c:v>
                </c:pt>
                <c:pt idx="30043">
                  <c:v>1.39855299946484</c:v>
                </c:pt>
                <c:pt idx="30044">
                  <c:v>1.39855338093457</c:v>
                </c:pt>
                <c:pt idx="30045">
                  <c:v>1.3985537624042901</c:v>
                </c:pt>
                <c:pt idx="30046">
                  <c:v>1.3985541438740201</c:v>
                </c:pt>
                <c:pt idx="30047">
                  <c:v>1.3985545253437499</c:v>
                </c:pt>
                <c:pt idx="30048">
                  <c:v>1.3985549068134699</c:v>
                </c:pt>
                <c:pt idx="30049">
                  <c:v>1.3985552882832</c:v>
                </c:pt>
                <c:pt idx="30050">
                  <c:v>1.39855566975293</c:v>
                </c:pt>
                <c:pt idx="30051">
                  <c:v>1.39855605122265</c:v>
                </c:pt>
                <c:pt idx="30052">
                  <c:v>1.3985564326923801</c:v>
                </c:pt>
                <c:pt idx="30053">
                  <c:v>1.3985568141621001</c:v>
                </c:pt>
                <c:pt idx="30054">
                  <c:v>1.3985571956318299</c:v>
                </c:pt>
                <c:pt idx="30055">
                  <c:v>1.3985575771015599</c:v>
                </c:pt>
                <c:pt idx="30056">
                  <c:v>1.39855795857128</c:v>
                </c:pt>
                <c:pt idx="30057">
                  <c:v>1.39855834004101</c:v>
                </c:pt>
                <c:pt idx="30058">
                  <c:v>1.39855872151074</c:v>
                </c:pt>
                <c:pt idx="30059">
                  <c:v>1.39855910298046</c:v>
                </c:pt>
                <c:pt idx="30060">
                  <c:v>1.3985594844501901</c:v>
                </c:pt>
                <c:pt idx="30061">
                  <c:v>1.3985598659199201</c:v>
                </c:pt>
                <c:pt idx="30062">
                  <c:v>1.3985602473896399</c:v>
                </c:pt>
                <c:pt idx="30063">
                  <c:v>1.3985606288593699</c:v>
                </c:pt>
                <c:pt idx="30064">
                  <c:v>1.3985610103291</c:v>
                </c:pt>
                <c:pt idx="30065">
                  <c:v>1.39856139179882</c:v>
                </c:pt>
                <c:pt idx="30066">
                  <c:v>1.39856177326855</c:v>
                </c:pt>
                <c:pt idx="30067">
                  <c:v>1.3985621547382801</c:v>
                </c:pt>
                <c:pt idx="30068">
                  <c:v>1.3985625362080001</c:v>
                </c:pt>
                <c:pt idx="30069">
                  <c:v>1.3985629176777301</c:v>
                </c:pt>
                <c:pt idx="30070">
                  <c:v>1.3985632991474599</c:v>
                </c:pt>
                <c:pt idx="30071">
                  <c:v>1.3985636806171799</c:v>
                </c:pt>
                <c:pt idx="30072">
                  <c:v>1.39856406208691</c:v>
                </c:pt>
                <c:pt idx="30073">
                  <c:v>1.39856444355664</c:v>
                </c:pt>
                <c:pt idx="30074">
                  <c:v>1.39856482502636</c:v>
                </c:pt>
                <c:pt idx="30075">
                  <c:v>1.3985652064960901</c:v>
                </c:pt>
                <c:pt idx="30076">
                  <c:v>1.3985655879658201</c:v>
                </c:pt>
                <c:pt idx="30077">
                  <c:v>1.3985659694355399</c:v>
                </c:pt>
                <c:pt idx="30078">
                  <c:v>1.3985663509052699</c:v>
                </c:pt>
                <c:pt idx="30079">
                  <c:v>1.398566732375</c:v>
                </c:pt>
                <c:pt idx="30080">
                  <c:v>1.39856711384472</c:v>
                </c:pt>
                <c:pt idx="30081">
                  <c:v>1.39856749531445</c:v>
                </c:pt>
                <c:pt idx="30082">
                  <c:v>1.39856787678418</c:v>
                </c:pt>
                <c:pt idx="30083">
                  <c:v>1.3985682582539001</c:v>
                </c:pt>
                <c:pt idx="30084">
                  <c:v>1.3985686397236301</c:v>
                </c:pt>
                <c:pt idx="30085">
                  <c:v>1.3985690211933499</c:v>
                </c:pt>
                <c:pt idx="30086">
                  <c:v>1.3985694026630799</c:v>
                </c:pt>
                <c:pt idx="30087">
                  <c:v>1.39856978413281</c:v>
                </c:pt>
                <c:pt idx="30088">
                  <c:v>1.39857016560253</c:v>
                </c:pt>
                <c:pt idx="30089">
                  <c:v>1.39857054707226</c:v>
                </c:pt>
                <c:pt idx="30090">
                  <c:v>1.3985709285419901</c:v>
                </c:pt>
                <c:pt idx="30091">
                  <c:v>1.3985713100117101</c:v>
                </c:pt>
                <c:pt idx="30092">
                  <c:v>1.3985716914814399</c:v>
                </c:pt>
                <c:pt idx="30093">
                  <c:v>1.3985720729511699</c:v>
                </c:pt>
                <c:pt idx="30094">
                  <c:v>1.39857245442089</c:v>
                </c:pt>
                <c:pt idx="30095">
                  <c:v>1.39857283589062</c:v>
                </c:pt>
                <c:pt idx="30096">
                  <c:v>1.39857321736035</c:v>
                </c:pt>
                <c:pt idx="30097">
                  <c:v>1.39857359883007</c:v>
                </c:pt>
                <c:pt idx="30098">
                  <c:v>1.3985739802998001</c:v>
                </c:pt>
                <c:pt idx="30099">
                  <c:v>1.3985743617695301</c:v>
                </c:pt>
                <c:pt idx="30100">
                  <c:v>1.3985747432392499</c:v>
                </c:pt>
                <c:pt idx="30101">
                  <c:v>1.3985751247089799</c:v>
                </c:pt>
                <c:pt idx="30102">
                  <c:v>1.39857550617871</c:v>
                </c:pt>
                <c:pt idx="30103">
                  <c:v>1.39857588764843</c:v>
                </c:pt>
                <c:pt idx="30104">
                  <c:v>1.39857626911816</c:v>
                </c:pt>
                <c:pt idx="30105">
                  <c:v>1.39857665058789</c:v>
                </c:pt>
                <c:pt idx="30106">
                  <c:v>1.3985770320576101</c:v>
                </c:pt>
                <c:pt idx="30107">
                  <c:v>1.3985774135273401</c:v>
                </c:pt>
                <c:pt idx="30108">
                  <c:v>1.3985777949970699</c:v>
                </c:pt>
                <c:pt idx="30109">
                  <c:v>1.3985781764667899</c:v>
                </c:pt>
                <c:pt idx="30110">
                  <c:v>1.39857855793652</c:v>
                </c:pt>
                <c:pt idx="30111">
                  <c:v>1.39857893940625</c:v>
                </c:pt>
                <c:pt idx="30112">
                  <c:v>1.39857932087597</c:v>
                </c:pt>
                <c:pt idx="30113">
                  <c:v>1.3985797023457001</c:v>
                </c:pt>
                <c:pt idx="30114">
                  <c:v>1.3985800838154301</c:v>
                </c:pt>
                <c:pt idx="30115">
                  <c:v>1.3985804652851499</c:v>
                </c:pt>
                <c:pt idx="30116">
                  <c:v>1.3985808467548799</c:v>
                </c:pt>
                <c:pt idx="30117">
                  <c:v>1.3985812282246</c:v>
                </c:pt>
                <c:pt idx="30118">
                  <c:v>1.39858160969433</c:v>
                </c:pt>
                <c:pt idx="30119">
                  <c:v>1.39858199116406</c:v>
                </c:pt>
                <c:pt idx="30120">
                  <c:v>1.39858237263378</c:v>
                </c:pt>
                <c:pt idx="30121">
                  <c:v>1.3985827541035101</c:v>
                </c:pt>
                <c:pt idx="30122">
                  <c:v>1.3985831355732401</c:v>
                </c:pt>
                <c:pt idx="30123">
                  <c:v>1.3985835170429599</c:v>
                </c:pt>
                <c:pt idx="30124">
                  <c:v>1.3985838985126899</c:v>
                </c:pt>
                <c:pt idx="30125">
                  <c:v>1.39858427998242</c:v>
                </c:pt>
                <c:pt idx="30126">
                  <c:v>1.39858466145214</c:v>
                </c:pt>
                <c:pt idx="30127">
                  <c:v>1.39858504292187</c:v>
                </c:pt>
                <c:pt idx="30128">
                  <c:v>1.3985854243916001</c:v>
                </c:pt>
                <c:pt idx="30129">
                  <c:v>1.3985858058613201</c:v>
                </c:pt>
                <c:pt idx="30130">
                  <c:v>1.3985861873310499</c:v>
                </c:pt>
                <c:pt idx="30131">
                  <c:v>1.3985865688007799</c:v>
                </c:pt>
                <c:pt idx="30132">
                  <c:v>1.3985869502705</c:v>
                </c:pt>
                <c:pt idx="30133">
                  <c:v>1.39858733174023</c:v>
                </c:pt>
                <c:pt idx="30134">
                  <c:v>1.39858771320996</c:v>
                </c:pt>
                <c:pt idx="30135">
                  <c:v>1.39858809467968</c:v>
                </c:pt>
                <c:pt idx="30136">
                  <c:v>1.3985884761494101</c:v>
                </c:pt>
                <c:pt idx="30137">
                  <c:v>1.3985888576191401</c:v>
                </c:pt>
                <c:pt idx="30138">
                  <c:v>1.3985892390888599</c:v>
                </c:pt>
                <c:pt idx="30139">
                  <c:v>1.3985896205585899</c:v>
                </c:pt>
                <c:pt idx="30140">
                  <c:v>1.39859000202832</c:v>
                </c:pt>
                <c:pt idx="30141">
                  <c:v>1.39859038349804</c:v>
                </c:pt>
                <c:pt idx="30142">
                  <c:v>1.39859076496777</c:v>
                </c:pt>
                <c:pt idx="30143">
                  <c:v>1.3985911464375</c:v>
                </c:pt>
                <c:pt idx="30144">
                  <c:v>1.3985915279072201</c:v>
                </c:pt>
                <c:pt idx="30145">
                  <c:v>1.3985919093769501</c:v>
                </c:pt>
                <c:pt idx="30146">
                  <c:v>1.3985922908466799</c:v>
                </c:pt>
                <c:pt idx="30147">
                  <c:v>1.3985926723163999</c:v>
                </c:pt>
                <c:pt idx="30148">
                  <c:v>1.39859305378613</c:v>
                </c:pt>
                <c:pt idx="30149">
                  <c:v>1.39859343525585</c:v>
                </c:pt>
                <c:pt idx="30150">
                  <c:v>1.39859381672558</c:v>
                </c:pt>
                <c:pt idx="30151">
                  <c:v>1.3985941981953101</c:v>
                </c:pt>
                <c:pt idx="30152">
                  <c:v>1.3985945796650301</c:v>
                </c:pt>
                <c:pt idx="30153">
                  <c:v>1.3985949611347599</c:v>
                </c:pt>
                <c:pt idx="30154">
                  <c:v>1.3985953426044899</c:v>
                </c:pt>
                <c:pt idx="30155">
                  <c:v>1.39859572407421</c:v>
                </c:pt>
                <c:pt idx="30156">
                  <c:v>1.39859610554394</c:v>
                </c:pt>
                <c:pt idx="30157">
                  <c:v>1.39859648701367</c:v>
                </c:pt>
                <c:pt idx="30158">
                  <c:v>1.39859686848339</c:v>
                </c:pt>
                <c:pt idx="30159">
                  <c:v>1.3985972499531201</c:v>
                </c:pt>
                <c:pt idx="30160">
                  <c:v>1.3985976314228501</c:v>
                </c:pt>
                <c:pt idx="30161">
                  <c:v>1.3985980128925699</c:v>
                </c:pt>
                <c:pt idx="30162">
                  <c:v>1.3985983943622999</c:v>
                </c:pt>
                <c:pt idx="30163">
                  <c:v>1.39859877583203</c:v>
                </c:pt>
                <c:pt idx="30164">
                  <c:v>1.39859915730175</c:v>
                </c:pt>
                <c:pt idx="30165">
                  <c:v>1.39859953877148</c:v>
                </c:pt>
                <c:pt idx="30166">
                  <c:v>1.39859992024121</c:v>
                </c:pt>
                <c:pt idx="30167">
                  <c:v>1.3986003017109301</c:v>
                </c:pt>
                <c:pt idx="30168">
                  <c:v>1.3986006831806601</c:v>
                </c:pt>
                <c:pt idx="30169">
                  <c:v>1.3986010646503899</c:v>
                </c:pt>
                <c:pt idx="30170">
                  <c:v>1.3986014461201099</c:v>
                </c:pt>
                <c:pt idx="30171">
                  <c:v>1.39860182758984</c:v>
                </c:pt>
                <c:pt idx="30172">
                  <c:v>1.39860220905957</c:v>
                </c:pt>
                <c:pt idx="30173">
                  <c:v>1.39860259052929</c:v>
                </c:pt>
                <c:pt idx="30174">
                  <c:v>1.3986029719990201</c:v>
                </c:pt>
                <c:pt idx="30175">
                  <c:v>1.3986033534687501</c:v>
                </c:pt>
                <c:pt idx="30176">
                  <c:v>1.3986037349384699</c:v>
                </c:pt>
                <c:pt idx="30177">
                  <c:v>1.3986041164081999</c:v>
                </c:pt>
                <c:pt idx="30178">
                  <c:v>1.39860449787793</c:v>
                </c:pt>
                <c:pt idx="30179">
                  <c:v>1.39860487934765</c:v>
                </c:pt>
                <c:pt idx="30180">
                  <c:v>1.39860526081738</c:v>
                </c:pt>
                <c:pt idx="30181">
                  <c:v>1.3986056422871</c:v>
                </c:pt>
                <c:pt idx="30182">
                  <c:v>1.3986060237568301</c:v>
                </c:pt>
                <c:pt idx="30183">
                  <c:v>1.3986064052265601</c:v>
                </c:pt>
                <c:pt idx="30184">
                  <c:v>1.3986067866962799</c:v>
                </c:pt>
                <c:pt idx="30185">
                  <c:v>1.3986071681660099</c:v>
                </c:pt>
                <c:pt idx="30186">
                  <c:v>1.39860754963574</c:v>
                </c:pt>
                <c:pt idx="30187">
                  <c:v>1.39860793110546</c:v>
                </c:pt>
                <c:pt idx="30188">
                  <c:v>1.39860831257519</c:v>
                </c:pt>
                <c:pt idx="30189">
                  <c:v>1.3986086940449201</c:v>
                </c:pt>
                <c:pt idx="30190">
                  <c:v>1.3986090755146401</c:v>
                </c:pt>
                <c:pt idx="30191">
                  <c:v>1.3986094569843699</c:v>
                </c:pt>
                <c:pt idx="30192">
                  <c:v>1.3986098384540999</c:v>
                </c:pt>
                <c:pt idx="30193">
                  <c:v>1.39861021992382</c:v>
                </c:pt>
                <c:pt idx="30194">
                  <c:v>1.39861060139355</c:v>
                </c:pt>
                <c:pt idx="30195">
                  <c:v>1.39861098286328</c:v>
                </c:pt>
                <c:pt idx="30196">
                  <c:v>1.398611364333</c:v>
                </c:pt>
                <c:pt idx="30197">
                  <c:v>1.3986117458027301</c:v>
                </c:pt>
                <c:pt idx="30198">
                  <c:v>1.3986121272724601</c:v>
                </c:pt>
                <c:pt idx="30199">
                  <c:v>1.3986125087421799</c:v>
                </c:pt>
                <c:pt idx="30200">
                  <c:v>1.3986128902119099</c:v>
                </c:pt>
                <c:pt idx="30201">
                  <c:v>1.39861327168164</c:v>
                </c:pt>
                <c:pt idx="30202">
                  <c:v>1.39861365315136</c:v>
                </c:pt>
                <c:pt idx="30203">
                  <c:v>1.39861403462109</c:v>
                </c:pt>
                <c:pt idx="30204">
                  <c:v>1.39861441609082</c:v>
                </c:pt>
                <c:pt idx="30205">
                  <c:v>1.3986147975605401</c:v>
                </c:pt>
                <c:pt idx="30206">
                  <c:v>1.3986151790302701</c:v>
                </c:pt>
                <c:pt idx="30207">
                  <c:v>1.3986155604999999</c:v>
                </c:pt>
                <c:pt idx="30208">
                  <c:v>1.3986159419697199</c:v>
                </c:pt>
                <c:pt idx="30209">
                  <c:v>1.39861632343945</c:v>
                </c:pt>
                <c:pt idx="30210">
                  <c:v>1.39861670490918</c:v>
                </c:pt>
                <c:pt idx="30211">
                  <c:v>1.3986170863789</c:v>
                </c:pt>
                <c:pt idx="30212">
                  <c:v>1.3986174678486301</c:v>
                </c:pt>
                <c:pt idx="30213">
                  <c:v>1.3986178493183501</c:v>
                </c:pt>
                <c:pt idx="30214">
                  <c:v>1.3986182307880799</c:v>
                </c:pt>
                <c:pt idx="30215">
                  <c:v>1.3986186122578099</c:v>
                </c:pt>
                <c:pt idx="30216">
                  <c:v>1.39861899372753</c:v>
                </c:pt>
                <c:pt idx="30217">
                  <c:v>1.39861937519726</c:v>
                </c:pt>
                <c:pt idx="30218">
                  <c:v>1.39861975666699</c:v>
                </c:pt>
                <c:pt idx="30219">
                  <c:v>1.39862013813671</c:v>
                </c:pt>
                <c:pt idx="30220">
                  <c:v>1.3986205196064401</c:v>
                </c:pt>
                <c:pt idx="30221">
                  <c:v>1.3986209010761701</c:v>
                </c:pt>
                <c:pt idx="30222">
                  <c:v>1.3986212825458899</c:v>
                </c:pt>
                <c:pt idx="30223">
                  <c:v>1.3986216640156199</c:v>
                </c:pt>
                <c:pt idx="30224">
                  <c:v>1.39862204548535</c:v>
                </c:pt>
                <c:pt idx="30225">
                  <c:v>1.39862242695507</c:v>
                </c:pt>
                <c:pt idx="30226">
                  <c:v>1.3986228084248</c:v>
                </c:pt>
                <c:pt idx="30227">
                  <c:v>1.3986231898945301</c:v>
                </c:pt>
                <c:pt idx="30228">
                  <c:v>1.3986235713642501</c:v>
                </c:pt>
                <c:pt idx="30229">
                  <c:v>1.3986239528339801</c:v>
                </c:pt>
                <c:pt idx="30230">
                  <c:v>1.3986243343037099</c:v>
                </c:pt>
                <c:pt idx="30231">
                  <c:v>1.3986247157734299</c:v>
                </c:pt>
                <c:pt idx="30232">
                  <c:v>1.39862509724316</c:v>
                </c:pt>
                <c:pt idx="30233">
                  <c:v>1.39862547871289</c:v>
                </c:pt>
                <c:pt idx="30234">
                  <c:v>1.39862586018261</c:v>
                </c:pt>
                <c:pt idx="30235">
                  <c:v>1.3986262416523401</c:v>
                </c:pt>
                <c:pt idx="30236">
                  <c:v>1.3986266231220701</c:v>
                </c:pt>
                <c:pt idx="30237">
                  <c:v>1.3986270045917899</c:v>
                </c:pt>
                <c:pt idx="30238">
                  <c:v>1.3986273860615199</c:v>
                </c:pt>
                <c:pt idx="30239">
                  <c:v>1.39862776753125</c:v>
                </c:pt>
                <c:pt idx="30240">
                  <c:v>1.39862814900097</c:v>
                </c:pt>
                <c:pt idx="30241">
                  <c:v>1.3986285304707</c:v>
                </c:pt>
                <c:pt idx="30242">
                  <c:v>1.39862891194043</c:v>
                </c:pt>
                <c:pt idx="30243">
                  <c:v>1.3986292934101501</c:v>
                </c:pt>
                <c:pt idx="30244">
                  <c:v>1.3986296748798801</c:v>
                </c:pt>
                <c:pt idx="30245">
                  <c:v>1.3986300563495999</c:v>
                </c:pt>
                <c:pt idx="30246">
                  <c:v>1.3986304378193299</c:v>
                </c:pt>
                <c:pt idx="30247">
                  <c:v>1.39863081928906</c:v>
                </c:pt>
                <c:pt idx="30248">
                  <c:v>1.39863120075878</c:v>
                </c:pt>
                <c:pt idx="30249">
                  <c:v>1.39863158222851</c:v>
                </c:pt>
                <c:pt idx="30250">
                  <c:v>1.3986319636982401</c:v>
                </c:pt>
                <c:pt idx="30251">
                  <c:v>1.3986323451679601</c:v>
                </c:pt>
                <c:pt idx="30252">
                  <c:v>1.3986327266376899</c:v>
                </c:pt>
                <c:pt idx="30253">
                  <c:v>1.3986331081074199</c:v>
                </c:pt>
                <c:pt idx="30254">
                  <c:v>1.39863348957714</c:v>
                </c:pt>
                <c:pt idx="30255">
                  <c:v>1.39863387104687</c:v>
                </c:pt>
                <c:pt idx="30256">
                  <c:v>1.3986342525166</c:v>
                </c:pt>
                <c:pt idx="30257">
                  <c:v>1.39863463398632</c:v>
                </c:pt>
                <c:pt idx="30258">
                  <c:v>1.3986350154560501</c:v>
                </c:pt>
                <c:pt idx="30259">
                  <c:v>1.3986353969257801</c:v>
                </c:pt>
                <c:pt idx="30260">
                  <c:v>1.3986357783954999</c:v>
                </c:pt>
                <c:pt idx="30261">
                  <c:v>1.3986361598652299</c:v>
                </c:pt>
                <c:pt idx="30262">
                  <c:v>1.39863654133496</c:v>
                </c:pt>
                <c:pt idx="30263">
                  <c:v>1.39863692280468</c:v>
                </c:pt>
                <c:pt idx="30264">
                  <c:v>1.39863730427441</c:v>
                </c:pt>
                <c:pt idx="30265">
                  <c:v>1.39863768574414</c:v>
                </c:pt>
                <c:pt idx="30266">
                  <c:v>1.3986380672138601</c:v>
                </c:pt>
                <c:pt idx="30267">
                  <c:v>1.3986384486835901</c:v>
                </c:pt>
                <c:pt idx="30268">
                  <c:v>1.3986388301533199</c:v>
                </c:pt>
                <c:pt idx="30269">
                  <c:v>1.3986392116230399</c:v>
                </c:pt>
                <c:pt idx="30270">
                  <c:v>1.39863959309277</c:v>
                </c:pt>
                <c:pt idx="30271">
                  <c:v>1.3986399745625</c:v>
                </c:pt>
                <c:pt idx="30272">
                  <c:v>1.39864035603222</c:v>
                </c:pt>
                <c:pt idx="30273">
                  <c:v>1.3986407375019501</c:v>
                </c:pt>
                <c:pt idx="30274">
                  <c:v>1.3986411189716801</c:v>
                </c:pt>
                <c:pt idx="30275">
                  <c:v>1.3986415004413999</c:v>
                </c:pt>
                <c:pt idx="30276">
                  <c:v>1.3986418819111299</c:v>
                </c:pt>
                <c:pt idx="30277">
                  <c:v>1.39864226338085</c:v>
                </c:pt>
                <c:pt idx="30278">
                  <c:v>1.39864264485058</c:v>
                </c:pt>
                <c:pt idx="30279">
                  <c:v>1.39864302632031</c:v>
                </c:pt>
                <c:pt idx="30280">
                  <c:v>1.39864340779003</c:v>
                </c:pt>
                <c:pt idx="30281">
                  <c:v>1.3986437892597601</c:v>
                </c:pt>
                <c:pt idx="30282">
                  <c:v>1.3986441707294901</c:v>
                </c:pt>
                <c:pt idx="30283">
                  <c:v>1.3986445521992099</c:v>
                </c:pt>
                <c:pt idx="30284">
                  <c:v>1.3986449336689399</c:v>
                </c:pt>
                <c:pt idx="30285">
                  <c:v>1.39864531513867</c:v>
                </c:pt>
                <c:pt idx="30286">
                  <c:v>1.39864569660839</c:v>
                </c:pt>
                <c:pt idx="30287">
                  <c:v>1.39864607807812</c:v>
                </c:pt>
                <c:pt idx="30288">
                  <c:v>1.3986464595478501</c:v>
                </c:pt>
                <c:pt idx="30289">
                  <c:v>1.3986468410175701</c:v>
                </c:pt>
                <c:pt idx="30290">
                  <c:v>1.3986472224872999</c:v>
                </c:pt>
                <c:pt idx="30291">
                  <c:v>1.3986476039570299</c:v>
                </c:pt>
                <c:pt idx="30292">
                  <c:v>1.39864798542675</c:v>
                </c:pt>
                <c:pt idx="30293">
                  <c:v>1.39864836689648</c:v>
                </c:pt>
                <c:pt idx="30294">
                  <c:v>1.39864874836621</c:v>
                </c:pt>
                <c:pt idx="30295">
                  <c:v>1.39864912983593</c:v>
                </c:pt>
                <c:pt idx="30296">
                  <c:v>1.3986495113056601</c:v>
                </c:pt>
                <c:pt idx="30297">
                  <c:v>1.3986498927753901</c:v>
                </c:pt>
                <c:pt idx="30298">
                  <c:v>1.3986502742451099</c:v>
                </c:pt>
                <c:pt idx="30299">
                  <c:v>1.3986506557148399</c:v>
                </c:pt>
                <c:pt idx="30300">
                  <c:v>1.39865103718457</c:v>
                </c:pt>
                <c:pt idx="30301">
                  <c:v>1.39865141865429</c:v>
                </c:pt>
                <c:pt idx="30302">
                  <c:v>1.39865180012402</c:v>
                </c:pt>
                <c:pt idx="30303">
                  <c:v>1.39865218159375</c:v>
                </c:pt>
                <c:pt idx="30304">
                  <c:v>1.3986525630634701</c:v>
                </c:pt>
                <c:pt idx="30305">
                  <c:v>1.3986529445332001</c:v>
                </c:pt>
                <c:pt idx="30306">
                  <c:v>1.3986533260029299</c:v>
                </c:pt>
                <c:pt idx="30307">
                  <c:v>1.3986537074726499</c:v>
                </c:pt>
                <c:pt idx="30308">
                  <c:v>1.39865408894238</c:v>
                </c:pt>
                <c:pt idx="30309">
                  <c:v>1.3986544704121</c:v>
                </c:pt>
                <c:pt idx="30310">
                  <c:v>1.39865485188183</c:v>
                </c:pt>
                <c:pt idx="30311">
                  <c:v>1.3986552333515601</c:v>
                </c:pt>
                <c:pt idx="30312">
                  <c:v>1.3986556148212801</c:v>
                </c:pt>
                <c:pt idx="30313">
                  <c:v>1.3986559962910099</c:v>
                </c:pt>
                <c:pt idx="30314">
                  <c:v>1.3986563777607399</c:v>
                </c:pt>
                <c:pt idx="30315">
                  <c:v>1.39865675923046</c:v>
                </c:pt>
                <c:pt idx="30316">
                  <c:v>1.39865714070019</c:v>
                </c:pt>
                <c:pt idx="30317">
                  <c:v>1.39865752216992</c:v>
                </c:pt>
                <c:pt idx="30318">
                  <c:v>1.39865790363964</c:v>
                </c:pt>
                <c:pt idx="30319">
                  <c:v>1.3986582851093701</c:v>
                </c:pt>
                <c:pt idx="30320">
                  <c:v>1.3986586665791001</c:v>
                </c:pt>
                <c:pt idx="30321">
                  <c:v>1.3986590480488199</c:v>
                </c:pt>
                <c:pt idx="30322">
                  <c:v>1.3986594295185499</c:v>
                </c:pt>
                <c:pt idx="30323">
                  <c:v>1.39865981098828</c:v>
                </c:pt>
                <c:pt idx="30324">
                  <c:v>1.398660192458</c:v>
                </c:pt>
                <c:pt idx="30325">
                  <c:v>1.39866057392773</c:v>
                </c:pt>
                <c:pt idx="30326">
                  <c:v>1.39866095539746</c:v>
                </c:pt>
                <c:pt idx="30327">
                  <c:v>1.3986613368671801</c:v>
                </c:pt>
                <c:pt idx="30328">
                  <c:v>1.3986617183369101</c:v>
                </c:pt>
                <c:pt idx="30329">
                  <c:v>1.3986620998066399</c:v>
                </c:pt>
                <c:pt idx="30330">
                  <c:v>1.3986624812763599</c:v>
                </c:pt>
                <c:pt idx="30331">
                  <c:v>1.39866286274609</c:v>
                </c:pt>
                <c:pt idx="30332">
                  <c:v>1.39866324421582</c:v>
                </c:pt>
                <c:pt idx="30333">
                  <c:v>1.39866362568554</c:v>
                </c:pt>
                <c:pt idx="30334">
                  <c:v>1.3986640071552701</c:v>
                </c:pt>
                <c:pt idx="30335">
                  <c:v>1.3986643886250001</c:v>
                </c:pt>
                <c:pt idx="30336">
                  <c:v>1.3986647700947199</c:v>
                </c:pt>
                <c:pt idx="30337">
                  <c:v>1.3986651515644499</c:v>
                </c:pt>
                <c:pt idx="30338">
                  <c:v>1.39866553303418</c:v>
                </c:pt>
                <c:pt idx="30339">
                  <c:v>1.3986659145039</c:v>
                </c:pt>
                <c:pt idx="30340">
                  <c:v>1.39866629597363</c:v>
                </c:pt>
                <c:pt idx="30341">
                  <c:v>1.39866667744335</c:v>
                </c:pt>
                <c:pt idx="30342">
                  <c:v>1.3986670589130801</c:v>
                </c:pt>
                <c:pt idx="30343">
                  <c:v>1.3986674403828101</c:v>
                </c:pt>
                <c:pt idx="30344">
                  <c:v>1.3986678218525299</c:v>
                </c:pt>
                <c:pt idx="30345">
                  <c:v>1.3986682033222599</c:v>
                </c:pt>
                <c:pt idx="30346">
                  <c:v>1.39866858479199</c:v>
                </c:pt>
                <c:pt idx="30347">
                  <c:v>1.39866896626171</c:v>
                </c:pt>
                <c:pt idx="30348">
                  <c:v>1.39866934773144</c:v>
                </c:pt>
                <c:pt idx="30349">
                  <c:v>1.3986697292011701</c:v>
                </c:pt>
                <c:pt idx="30350">
                  <c:v>1.3986701106708901</c:v>
                </c:pt>
                <c:pt idx="30351">
                  <c:v>1.3986704921406199</c:v>
                </c:pt>
                <c:pt idx="30352">
                  <c:v>1.3986708736103499</c:v>
                </c:pt>
                <c:pt idx="30353">
                  <c:v>1.39867125508007</c:v>
                </c:pt>
                <c:pt idx="30354">
                  <c:v>1.3986716365498</c:v>
                </c:pt>
                <c:pt idx="30355">
                  <c:v>1.39867201801953</c:v>
                </c:pt>
                <c:pt idx="30356">
                  <c:v>1.39867239948925</c:v>
                </c:pt>
                <c:pt idx="30357">
                  <c:v>1.3986727809589801</c:v>
                </c:pt>
                <c:pt idx="30358">
                  <c:v>1.3986731624287101</c:v>
                </c:pt>
                <c:pt idx="30359">
                  <c:v>1.3986735438984299</c:v>
                </c:pt>
                <c:pt idx="30360">
                  <c:v>1.3986739253681599</c:v>
                </c:pt>
                <c:pt idx="30361">
                  <c:v>1.39867430683789</c:v>
                </c:pt>
                <c:pt idx="30362">
                  <c:v>1.39867468830761</c:v>
                </c:pt>
                <c:pt idx="30363">
                  <c:v>1.39867506977734</c:v>
                </c:pt>
                <c:pt idx="30364">
                  <c:v>1.39867545124707</c:v>
                </c:pt>
                <c:pt idx="30365">
                  <c:v>1.3986758327167901</c:v>
                </c:pt>
                <c:pt idx="30366">
                  <c:v>1.3986762141865201</c:v>
                </c:pt>
                <c:pt idx="30367">
                  <c:v>1.3986765956562499</c:v>
                </c:pt>
                <c:pt idx="30368">
                  <c:v>1.3986769771259699</c:v>
                </c:pt>
                <c:pt idx="30369">
                  <c:v>1.3986773585957</c:v>
                </c:pt>
                <c:pt idx="30370">
                  <c:v>1.39867774006543</c:v>
                </c:pt>
                <c:pt idx="30371">
                  <c:v>1.39867812153515</c:v>
                </c:pt>
                <c:pt idx="30372">
                  <c:v>1.3986785030048801</c:v>
                </c:pt>
                <c:pt idx="30373">
                  <c:v>1.3986788844746001</c:v>
                </c:pt>
                <c:pt idx="30374">
                  <c:v>1.3986792659443299</c:v>
                </c:pt>
                <c:pt idx="30375">
                  <c:v>1.3986796474140599</c:v>
                </c:pt>
                <c:pt idx="30376">
                  <c:v>1.39868002888378</c:v>
                </c:pt>
                <c:pt idx="30377">
                  <c:v>1.39868041035351</c:v>
                </c:pt>
                <c:pt idx="30378">
                  <c:v>1.39868079182324</c:v>
                </c:pt>
                <c:pt idx="30379">
                  <c:v>1.39868117329296</c:v>
                </c:pt>
                <c:pt idx="30380">
                  <c:v>1.3986815547626901</c:v>
                </c:pt>
                <c:pt idx="30381">
                  <c:v>1.3986819362324201</c:v>
                </c:pt>
                <c:pt idx="30382">
                  <c:v>1.3986823177021399</c:v>
                </c:pt>
                <c:pt idx="30383">
                  <c:v>1.3986826991718699</c:v>
                </c:pt>
                <c:pt idx="30384">
                  <c:v>1.3986830806416</c:v>
                </c:pt>
                <c:pt idx="30385">
                  <c:v>1.39868346211132</c:v>
                </c:pt>
                <c:pt idx="30386">
                  <c:v>1.39868384358105</c:v>
                </c:pt>
                <c:pt idx="30387">
                  <c:v>1.3986842250507801</c:v>
                </c:pt>
                <c:pt idx="30388">
                  <c:v>1.3986846065205001</c:v>
                </c:pt>
                <c:pt idx="30389">
                  <c:v>1.3986849879902301</c:v>
                </c:pt>
                <c:pt idx="30390">
                  <c:v>1.3986853694599599</c:v>
                </c:pt>
                <c:pt idx="30391">
                  <c:v>1.3986857509296799</c:v>
                </c:pt>
                <c:pt idx="30392">
                  <c:v>1.39868613239941</c:v>
                </c:pt>
                <c:pt idx="30393">
                  <c:v>1.39868651386914</c:v>
                </c:pt>
                <c:pt idx="30394">
                  <c:v>1.39868689533886</c:v>
                </c:pt>
                <c:pt idx="30395">
                  <c:v>1.3986872768085901</c:v>
                </c:pt>
                <c:pt idx="30396">
                  <c:v>1.3986876582783201</c:v>
                </c:pt>
                <c:pt idx="30397">
                  <c:v>1.3986880397480399</c:v>
                </c:pt>
                <c:pt idx="30398">
                  <c:v>1.3986884212177699</c:v>
                </c:pt>
                <c:pt idx="30399">
                  <c:v>1.3986888026875</c:v>
                </c:pt>
                <c:pt idx="30400">
                  <c:v>1.39868918415722</c:v>
                </c:pt>
                <c:pt idx="30401">
                  <c:v>1.39868956562695</c:v>
                </c:pt>
                <c:pt idx="30402">
                  <c:v>1.39868994709668</c:v>
                </c:pt>
                <c:pt idx="30403">
                  <c:v>1.3986903285664001</c:v>
                </c:pt>
                <c:pt idx="30404">
                  <c:v>1.3986907100361301</c:v>
                </c:pt>
                <c:pt idx="30405">
                  <c:v>1.3986910915058499</c:v>
                </c:pt>
                <c:pt idx="30406">
                  <c:v>1.3986914729755799</c:v>
                </c:pt>
                <c:pt idx="30407">
                  <c:v>1.39869185444531</c:v>
                </c:pt>
                <c:pt idx="30408">
                  <c:v>1.39869223591503</c:v>
                </c:pt>
                <c:pt idx="30409">
                  <c:v>1.39869261738476</c:v>
                </c:pt>
                <c:pt idx="30410">
                  <c:v>1.3986929988544901</c:v>
                </c:pt>
                <c:pt idx="30411">
                  <c:v>1.3986933803242101</c:v>
                </c:pt>
                <c:pt idx="30412">
                  <c:v>1.3986937617939399</c:v>
                </c:pt>
                <c:pt idx="30413">
                  <c:v>1.3986941432636699</c:v>
                </c:pt>
                <c:pt idx="30414">
                  <c:v>1.39869452473339</c:v>
                </c:pt>
                <c:pt idx="30415">
                  <c:v>1.39869490620312</c:v>
                </c:pt>
                <c:pt idx="30416">
                  <c:v>1.39869528767285</c:v>
                </c:pt>
                <c:pt idx="30417">
                  <c:v>1.39869566914257</c:v>
                </c:pt>
                <c:pt idx="30418">
                  <c:v>1.3986960506123001</c:v>
                </c:pt>
                <c:pt idx="30419">
                  <c:v>1.3986964320820301</c:v>
                </c:pt>
                <c:pt idx="30420">
                  <c:v>1.3986968135517499</c:v>
                </c:pt>
                <c:pt idx="30421">
                  <c:v>1.3986971950214799</c:v>
                </c:pt>
                <c:pt idx="30422">
                  <c:v>1.39869757649121</c:v>
                </c:pt>
                <c:pt idx="30423">
                  <c:v>1.39869795796093</c:v>
                </c:pt>
                <c:pt idx="30424">
                  <c:v>1.39869833943066</c:v>
                </c:pt>
                <c:pt idx="30425">
                  <c:v>1.39869872090039</c:v>
                </c:pt>
                <c:pt idx="30426">
                  <c:v>1.3986991023701101</c:v>
                </c:pt>
                <c:pt idx="30427">
                  <c:v>1.3986994838398401</c:v>
                </c:pt>
                <c:pt idx="30428">
                  <c:v>1.3986998653095699</c:v>
                </c:pt>
                <c:pt idx="30429">
                  <c:v>1.3987002467792899</c:v>
                </c:pt>
                <c:pt idx="30430">
                  <c:v>1.39870062824902</c:v>
                </c:pt>
                <c:pt idx="30431">
                  <c:v>1.39870100971875</c:v>
                </c:pt>
                <c:pt idx="30432">
                  <c:v>1.39870139118847</c:v>
                </c:pt>
                <c:pt idx="30433">
                  <c:v>1.3987017726582001</c:v>
                </c:pt>
                <c:pt idx="30434">
                  <c:v>1.3987021541279301</c:v>
                </c:pt>
                <c:pt idx="30435">
                  <c:v>1.3987025355976499</c:v>
                </c:pt>
                <c:pt idx="30436">
                  <c:v>1.3987029170673799</c:v>
                </c:pt>
                <c:pt idx="30437">
                  <c:v>1.3987032985371</c:v>
                </c:pt>
                <c:pt idx="30438">
                  <c:v>1.39870368000683</c:v>
                </c:pt>
                <c:pt idx="30439">
                  <c:v>1.39870406147656</c:v>
                </c:pt>
                <c:pt idx="30440">
                  <c:v>1.39870444294628</c:v>
                </c:pt>
                <c:pt idx="30441">
                  <c:v>1.3987048244160101</c:v>
                </c:pt>
                <c:pt idx="30442">
                  <c:v>1.3987052058857401</c:v>
                </c:pt>
                <c:pt idx="30443">
                  <c:v>1.3987055873554599</c:v>
                </c:pt>
                <c:pt idx="30444">
                  <c:v>1.3987059688251899</c:v>
                </c:pt>
                <c:pt idx="30445">
                  <c:v>1.39870635029492</c:v>
                </c:pt>
                <c:pt idx="30446">
                  <c:v>1.39870673176464</c:v>
                </c:pt>
                <c:pt idx="30447">
                  <c:v>1.39870711323437</c:v>
                </c:pt>
                <c:pt idx="30448">
                  <c:v>1.3987074947041001</c:v>
                </c:pt>
                <c:pt idx="30449">
                  <c:v>1.3987078761738201</c:v>
                </c:pt>
                <c:pt idx="30450">
                  <c:v>1.3987082576435499</c:v>
                </c:pt>
                <c:pt idx="30451">
                  <c:v>1.3987086391132799</c:v>
                </c:pt>
                <c:pt idx="30452">
                  <c:v>1.398709020583</c:v>
                </c:pt>
                <c:pt idx="30453">
                  <c:v>1.39870940205273</c:v>
                </c:pt>
                <c:pt idx="30454">
                  <c:v>1.39870978352246</c:v>
                </c:pt>
                <c:pt idx="30455">
                  <c:v>1.39871016499218</c:v>
                </c:pt>
                <c:pt idx="30456">
                  <c:v>1.3987105464619101</c:v>
                </c:pt>
                <c:pt idx="30457">
                  <c:v>1.3987109279316401</c:v>
                </c:pt>
                <c:pt idx="30458">
                  <c:v>1.3987113094013599</c:v>
                </c:pt>
                <c:pt idx="30459">
                  <c:v>1.3987116908710899</c:v>
                </c:pt>
                <c:pt idx="30460">
                  <c:v>1.39871207234082</c:v>
                </c:pt>
                <c:pt idx="30461">
                  <c:v>1.39871245381054</c:v>
                </c:pt>
                <c:pt idx="30462">
                  <c:v>1.39871283528027</c:v>
                </c:pt>
                <c:pt idx="30463">
                  <c:v>1.39871321675</c:v>
                </c:pt>
                <c:pt idx="30464">
                  <c:v>1.3987135982197201</c:v>
                </c:pt>
                <c:pt idx="30465">
                  <c:v>1.3987139796894501</c:v>
                </c:pt>
                <c:pt idx="30466">
                  <c:v>1.3987143611591799</c:v>
                </c:pt>
                <c:pt idx="30467">
                  <c:v>1.3987147426288999</c:v>
                </c:pt>
                <c:pt idx="30468">
                  <c:v>1.39871512409863</c:v>
                </c:pt>
                <c:pt idx="30469">
                  <c:v>1.39871550556835</c:v>
                </c:pt>
                <c:pt idx="30470">
                  <c:v>1.39871588703808</c:v>
                </c:pt>
                <c:pt idx="30471">
                  <c:v>1.3987162685078101</c:v>
                </c:pt>
                <c:pt idx="30472">
                  <c:v>1.3987166499775301</c:v>
                </c:pt>
                <c:pt idx="30473">
                  <c:v>1.3987170314472599</c:v>
                </c:pt>
                <c:pt idx="30474">
                  <c:v>1.3987174129169899</c:v>
                </c:pt>
                <c:pt idx="30475">
                  <c:v>1.39871779438671</c:v>
                </c:pt>
                <c:pt idx="30476">
                  <c:v>1.39871817585644</c:v>
                </c:pt>
                <c:pt idx="30477">
                  <c:v>1.39871855732617</c:v>
                </c:pt>
                <c:pt idx="30478">
                  <c:v>1.39871893879589</c:v>
                </c:pt>
                <c:pt idx="30479">
                  <c:v>1.3987193202656201</c:v>
                </c:pt>
                <c:pt idx="30480">
                  <c:v>1.3987197017353501</c:v>
                </c:pt>
                <c:pt idx="30481">
                  <c:v>1.3987200832050699</c:v>
                </c:pt>
                <c:pt idx="30482">
                  <c:v>1.3987204646747999</c:v>
                </c:pt>
                <c:pt idx="30483">
                  <c:v>1.39872084614453</c:v>
                </c:pt>
                <c:pt idx="30484">
                  <c:v>1.39872122761425</c:v>
                </c:pt>
                <c:pt idx="30485">
                  <c:v>1.39872160908398</c:v>
                </c:pt>
                <c:pt idx="30486">
                  <c:v>1.39872199055371</c:v>
                </c:pt>
                <c:pt idx="30487">
                  <c:v>1.3987223720234301</c:v>
                </c:pt>
                <c:pt idx="30488">
                  <c:v>1.3987227534931601</c:v>
                </c:pt>
                <c:pt idx="30489">
                  <c:v>1.3987231349628899</c:v>
                </c:pt>
                <c:pt idx="30490">
                  <c:v>1.3987235164326099</c:v>
                </c:pt>
                <c:pt idx="30491">
                  <c:v>1.39872389790234</c:v>
                </c:pt>
                <c:pt idx="30492">
                  <c:v>1.39872427937207</c:v>
                </c:pt>
                <c:pt idx="30493">
                  <c:v>1.39872466084179</c:v>
                </c:pt>
                <c:pt idx="30494">
                  <c:v>1.3987250423115201</c:v>
                </c:pt>
                <c:pt idx="30495">
                  <c:v>1.3987254237812501</c:v>
                </c:pt>
                <c:pt idx="30496">
                  <c:v>1.3987258052509699</c:v>
                </c:pt>
                <c:pt idx="30497">
                  <c:v>1.3987261867206999</c:v>
                </c:pt>
                <c:pt idx="30498">
                  <c:v>1.39872656819043</c:v>
                </c:pt>
                <c:pt idx="30499">
                  <c:v>1.39872694966015</c:v>
                </c:pt>
                <c:pt idx="30500">
                  <c:v>1.39872733112988</c:v>
                </c:pt>
                <c:pt idx="30501">
                  <c:v>1.3987277125996</c:v>
                </c:pt>
                <c:pt idx="30502">
                  <c:v>1.3987280940693301</c:v>
                </c:pt>
                <c:pt idx="30503">
                  <c:v>1.3987284755390601</c:v>
                </c:pt>
                <c:pt idx="30504">
                  <c:v>1.3987288570087799</c:v>
                </c:pt>
                <c:pt idx="30505">
                  <c:v>1.3987292384785099</c:v>
                </c:pt>
                <c:pt idx="30506">
                  <c:v>1.39872961994824</c:v>
                </c:pt>
                <c:pt idx="30507">
                  <c:v>1.39873000141796</c:v>
                </c:pt>
                <c:pt idx="30508">
                  <c:v>1.39873038288769</c:v>
                </c:pt>
                <c:pt idx="30509">
                  <c:v>1.3987307643574201</c:v>
                </c:pt>
                <c:pt idx="30510">
                  <c:v>1.3987311458271401</c:v>
                </c:pt>
                <c:pt idx="30511">
                  <c:v>1.3987315272968699</c:v>
                </c:pt>
                <c:pt idx="30512">
                  <c:v>1.3987319087665999</c:v>
                </c:pt>
                <c:pt idx="30513">
                  <c:v>1.39873229023632</c:v>
                </c:pt>
                <c:pt idx="30514">
                  <c:v>1.39873267170605</c:v>
                </c:pt>
                <c:pt idx="30515">
                  <c:v>1.39873305317578</c:v>
                </c:pt>
                <c:pt idx="30516">
                  <c:v>1.3987334346455</c:v>
                </c:pt>
                <c:pt idx="30517">
                  <c:v>1.3987338161152301</c:v>
                </c:pt>
                <c:pt idx="30518">
                  <c:v>1.3987341975849601</c:v>
                </c:pt>
                <c:pt idx="30519">
                  <c:v>1.3987345790546799</c:v>
                </c:pt>
                <c:pt idx="30520">
                  <c:v>1.3987349605244099</c:v>
                </c:pt>
                <c:pt idx="30521">
                  <c:v>1.39873534199414</c:v>
                </c:pt>
                <c:pt idx="30522">
                  <c:v>1.39873572346386</c:v>
                </c:pt>
                <c:pt idx="30523">
                  <c:v>1.39873610493359</c:v>
                </c:pt>
                <c:pt idx="30524">
                  <c:v>1.39873648640332</c:v>
                </c:pt>
                <c:pt idx="30525">
                  <c:v>1.3987368678730401</c:v>
                </c:pt>
                <c:pt idx="30526">
                  <c:v>1.3987372493427701</c:v>
                </c:pt>
                <c:pt idx="30527">
                  <c:v>1.3987376308124999</c:v>
                </c:pt>
                <c:pt idx="30528">
                  <c:v>1.3987380122822199</c:v>
                </c:pt>
                <c:pt idx="30529">
                  <c:v>1.39873839375195</c:v>
                </c:pt>
                <c:pt idx="30530">
                  <c:v>1.39873877522168</c:v>
                </c:pt>
                <c:pt idx="30531">
                  <c:v>1.3987391566914</c:v>
                </c:pt>
                <c:pt idx="30532">
                  <c:v>1.3987395381611301</c:v>
                </c:pt>
                <c:pt idx="30533">
                  <c:v>1.3987399196308501</c:v>
                </c:pt>
                <c:pt idx="30534">
                  <c:v>1.3987403011005799</c:v>
                </c:pt>
                <c:pt idx="30535">
                  <c:v>1.3987406825703099</c:v>
                </c:pt>
                <c:pt idx="30536">
                  <c:v>1.39874106404003</c:v>
                </c:pt>
                <c:pt idx="30537">
                  <c:v>1.39874144550976</c:v>
                </c:pt>
                <c:pt idx="30538">
                  <c:v>1.39874182697949</c:v>
                </c:pt>
                <c:pt idx="30539">
                  <c:v>1.39874220844921</c:v>
                </c:pt>
                <c:pt idx="30540">
                  <c:v>1.3987425899189401</c:v>
                </c:pt>
                <c:pt idx="30541">
                  <c:v>1.3987429713886701</c:v>
                </c:pt>
                <c:pt idx="30542">
                  <c:v>1.3987433528583899</c:v>
                </c:pt>
                <c:pt idx="30543">
                  <c:v>1.3987437343281199</c:v>
                </c:pt>
                <c:pt idx="30544">
                  <c:v>1.39874411579785</c:v>
                </c:pt>
                <c:pt idx="30545">
                  <c:v>1.39874449726757</c:v>
                </c:pt>
                <c:pt idx="30546">
                  <c:v>1.3987448787373</c:v>
                </c:pt>
                <c:pt idx="30547">
                  <c:v>1.3987452602070301</c:v>
                </c:pt>
                <c:pt idx="30548">
                  <c:v>1.3987456416767501</c:v>
                </c:pt>
                <c:pt idx="30549">
                  <c:v>1.3987460231464801</c:v>
                </c:pt>
                <c:pt idx="30550">
                  <c:v>1.3987464046162099</c:v>
                </c:pt>
                <c:pt idx="30551">
                  <c:v>1.3987467860859299</c:v>
                </c:pt>
                <c:pt idx="30552">
                  <c:v>1.39874716755566</c:v>
                </c:pt>
                <c:pt idx="30553">
                  <c:v>1.39874754902539</c:v>
                </c:pt>
                <c:pt idx="30554">
                  <c:v>1.39874793049511</c:v>
                </c:pt>
                <c:pt idx="30555">
                  <c:v>1.3987483119648401</c:v>
                </c:pt>
                <c:pt idx="30556">
                  <c:v>1.3987486934345701</c:v>
                </c:pt>
                <c:pt idx="30557">
                  <c:v>1.3987490749042899</c:v>
                </c:pt>
                <c:pt idx="30558">
                  <c:v>1.3987494563740199</c:v>
                </c:pt>
                <c:pt idx="30559">
                  <c:v>1.39874983784375</c:v>
                </c:pt>
                <c:pt idx="30560">
                  <c:v>1.39875021931347</c:v>
                </c:pt>
                <c:pt idx="30561">
                  <c:v>1.3987506007832</c:v>
                </c:pt>
                <c:pt idx="30562">
                  <c:v>1.39875098225293</c:v>
                </c:pt>
                <c:pt idx="30563">
                  <c:v>1.3987513637226501</c:v>
                </c:pt>
                <c:pt idx="30564">
                  <c:v>1.3987517451923801</c:v>
                </c:pt>
                <c:pt idx="30565">
                  <c:v>1.3987521266620999</c:v>
                </c:pt>
                <c:pt idx="30566">
                  <c:v>1.3987525081318299</c:v>
                </c:pt>
                <c:pt idx="30567">
                  <c:v>1.39875288960156</c:v>
                </c:pt>
                <c:pt idx="30568">
                  <c:v>1.39875327107128</c:v>
                </c:pt>
                <c:pt idx="30569">
                  <c:v>1.39875365254101</c:v>
                </c:pt>
                <c:pt idx="30570">
                  <c:v>1.3987540340107401</c:v>
                </c:pt>
                <c:pt idx="30571">
                  <c:v>1.3987544154804601</c:v>
                </c:pt>
                <c:pt idx="30572">
                  <c:v>1.3987547969501899</c:v>
                </c:pt>
                <c:pt idx="30573">
                  <c:v>1.3987551784199199</c:v>
                </c:pt>
                <c:pt idx="30574">
                  <c:v>1.39875555988964</c:v>
                </c:pt>
                <c:pt idx="30575">
                  <c:v>1.39875594135937</c:v>
                </c:pt>
                <c:pt idx="30576">
                  <c:v>1.3987563228291</c:v>
                </c:pt>
                <c:pt idx="30577">
                  <c:v>1.39875670429882</c:v>
                </c:pt>
                <c:pt idx="30578">
                  <c:v>1.3987570857685501</c:v>
                </c:pt>
                <c:pt idx="30579">
                  <c:v>1.3987574672382801</c:v>
                </c:pt>
                <c:pt idx="30580">
                  <c:v>1.3987578487079999</c:v>
                </c:pt>
                <c:pt idx="30581">
                  <c:v>1.3987582301777299</c:v>
                </c:pt>
                <c:pt idx="30582">
                  <c:v>1.39875861164746</c:v>
                </c:pt>
                <c:pt idx="30583">
                  <c:v>1.39875899311718</c:v>
                </c:pt>
                <c:pt idx="30584">
                  <c:v>1.39875937458691</c:v>
                </c:pt>
                <c:pt idx="30585">
                  <c:v>1.39875975605664</c:v>
                </c:pt>
                <c:pt idx="30586">
                  <c:v>1.3987601375263601</c:v>
                </c:pt>
                <c:pt idx="30587">
                  <c:v>1.3987605189960901</c:v>
                </c:pt>
                <c:pt idx="30588">
                  <c:v>1.3987609004658199</c:v>
                </c:pt>
                <c:pt idx="30589">
                  <c:v>1.3987612819355399</c:v>
                </c:pt>
                <c:pt idx="30590">
                  <c:v>1.39876166340527</c:v>
                </c:pt>
                <c:pt idx="30591">
                  <c:v>1.398762044875</c:v>
                </c:pt>
                <c:pt idx="30592">
                  <c:v>1.39876242634472</c:v>
                </c:pt>
                <c:pt idx="30593">
                  <c:v>1.3987628078144501</c:v>
                </c:pt>
                <c:pt idx="30594">
                  <c:v>1.3987631892841801</c:v>
                </c:pt>
                <c:pt idx="30595">
                  <c:v>1.3987635707538999</c:v>
                </c:pt>
                <c:pt idx="30596">
                  <c:v>1.3987639522236299</c:v>
                </c:pt>
                <c:pt idx="30597">
                  <c:v>1.39876433369335</c:v>
                </c:pt>
                <c:pt idx="30598">
                  <c:v>1.39876471516308</c:v>
                </c:pt>
                <c:pt idx="30599">
                  <c:v>1.39876509663281</c:v>
                </c:pt>
                <c:pt idx="30600">
                  <c:v>1.39876547810253</c:v>
                </c:pt>
                <c:pt idx="30601">
                  <c:v>1.3987658595722601</c:v>
                </c:pt>
                <c:pt idx="30602">
                  <c:v>1.3987662410419901</c:v>
                </c:pt>
                <c:pt idx="30603">
                  <c:v>1.3987666225117099</c:v>
                </c:pt>
                <c:pt idx="30604">
                  <c:v>1.3987670039814399</c:v>
                </c:pt>
                <c:pt idx="30605">
                  <c:v>1.39876738545117</c:v>
                </c:pt>
                <c:pt idx="30606">
                  <c:v>1.39876776692089</c:v>
                </c:pt>
                <c:pt idx="30607">
                  <c:v>1.39876814839062</c:v>
                </c:pt>
                <c:pt idx="30608">
                  <c:v>1.3987685298603501</c:v>
                </c:pt>
                <c:pt idx="30609">
                  <c:v>1.3987689113300701</c:v>
                </c:pt>
                <c:pt idx="30610">
                  <c:v>1.3987692927997999</c:v>
                </c:pt>
                <c:pt idx="30611">
                  <c:v>1.3987696742695299</c:v>
                </c:pt>
                <c:pt idx="30612">
                  <c:v>1.39877005573925</c:v>
                </c:pt>
                <c:pt idx="30613">
                  <c:v>1.39877043720898</c:v>
                </c:pt>
                <c:pt idx="30614">
                  <c:v>1.39877081867871</c:v>
                </c:pt>
                <c:pt idx="30615">
                  <c:v>1.39877120014843</c:v>
                </c:pt>
                <c:pt idx="30616">
                  <c:v>1.3987715816181601</c:v>
                </c:pt>
                <c:pt idx="30617">
                  <c:v>1.3987719630878901</c:v>
                </c:pt>
                <c:pt idx="30618">
                  <c:v>1.3987723445576099</c:v>
                </c:pt>
                <c:pt idx="30619">
                  <c:v>1.3987727260273399</c:v>
                </c:pt>
                <c:pt idx="30620">
                  <c:v>1.39877310749707</c:v>
                </c:pt>
                <c:pt idx="30621">
                  <c:v>1.39877348896679</c:v>
                </c:pt>
                <c:pt idx="30622">
                  <c:v>1.39877387043652</c:v>
                </c:pt>
                <c:pt idx="30623">
                  <c:v>1.39877425190625</c:v>
                </c:pt>
                <c:pt idx="30624">
                  <c:v>1.3987746333759701</c:v>
                </c:pt>
                <c:pt idx="30625">
                  <c:v>1.3987750148457001</c:v>
                </c:pt>
                <c:pt idx="30626">
                  <c:v>1.3987753963154299</c:v>
                </c:pt>
                <c:pt idx="30627">
                  <c:v>1.3987757777851499</c:v>
                </c:pt>
                <c:pt idx="30628">
                  <c:v>1.39877615925488</c:v>
                </c:pt>
                <c:pt idx="30629">
                  <c:v>1.3987765407246</c:v>
                </c:pt>
                <c:pt idx="30630">
                  <c:v>1.39877692219433</c:v>
                </c:pt>
                <c:pt idx="30631">
                  <c:v>1.3987773036640601</c:v>
                </c:pt>
                <c:pt idx="30632">
                  <c:v>1.3987776851337801</c:v>
                </c:pt>
                <c:pt idx="30633">
                  <c:v>1.3987780666035099</c:v>
                </c:pt>
                <c:pt idx="30634">
                  <c:v>1.3987784480732399</c:v>
                </c:pt>
                <c:pt idx="30635">
                  <c:v>1.39877882954296</c:v>
                </c:pt>
                <c:pt idx="30636">
                  <c:v>1.39877921101269</c:v>
                </c:pt>
                <c:pt idx="30637">
                  <c:v>1.39877959248242</c:v>
                </c:pt>
                <c:pt idx="30638">
                  <c:v>1.39877997395214</c:v>
                </c:pt>
                <c:pt idx="30639">
                  <c:v>1.3987803554218701</c:v>
                </c:pt>
                <c:pt idx="30640">
                  <c:v>1.3987807368916001</c:v>
                </c:pt>
                <c:pt idx="30641">
                  <c:v>1.3987811183613199</c:v>
                </c:pt>
                <c:pt idx="30642">
                  <c:v>1.3987814998310499</c:v>
                </c:pt>
                <c:pt idx="30643">
                  <c:v>1.39878188130078</c:v>
                </c:pt>
                <c:pt idx="30644">
                  <c:v>1.3987822627705</c:v>
                </c:pt>
                <c:pt idx="30645">
                  <c:v>1.39878264424023</c:v>
                </c:pt>
                <c:pt idx="30646">
                  <c:v>1.39878302570996</c:v>
                </c:pt>
                <c:pt idx="30647">
                  <c:v>1.3987834071796801</c:v>
                </c:pt>
                <c:pt idx="30648">
                  <c:v>1.3987837886494101</c:v>
                </c:pt>
                <c:pt idx="30649">
                  <c:v>1.3987841701191399</c:v>
                </c:pt>
                <c:pt idx="30650">
                  <c:v>1.3987845515888599</c:v>
                </c:pt>
                <c:pt idx="30651">
                  <c:v>1.39878493305859</c:v>
                </c:pt>
                <c:pt idx="30652">
                  <c:v>1.39878531452832</c:v>
                </c:pt>
                <c:pt idx="30653">
                  <c:v>1.39878569599804</c:v>
                </c:pt>
                <c:pt idx="30654">
                  <c:v>1.3987860774677701</c:v>
                </c:pt>
                <c:pt idx="30655">
                  <c:v>1.3987864589375001</c:v>
                </c:pt>
                <c:pt idx="30656">
                  <c:v>1.3987868404072199</c:v>
                </c:pt>
                <c:pt idx="30657">
                  <c:v>1.3987872218769499</c:v>
                </c:pt>
                <c:pt idx="30658">
                  <c:v>1.39878760334668</c:v>
                </c:pt>
                <c:pt idx="30659">
                  <c:v>1.3987879848164</c:v>
                </c:pt>
                <c:pt idx="30660">
                  <c:v>1.39878836628613</c:v>
                </c:pt>
                <c:pt idx="30661">
                  <c:v>1.39878874775585</c:v>
                </c:pt>
                <c:pt idx="30662">
                  <c:v>1.3987891292255801</c:v>
                </c:pt>
                <c:pt idx="30663">
                  <c:v>1.3987895106953101</c:v>
                </c:pt>
                <c:pt idx="30664">
                  <c:v>1.3987898921650299</c:v>
                </c:pt>
                <c:pt idx="30665">
                  <c:v>1.3987902736347599</c:v>
                </c:pt>
                <c:pt idx="30666">
                  <c:v>1.39879065510449</c:v>
                </c:pt>
                <c:pt idx="30667">
                  <c:v>1.39879103657421</c:v>
                </c:pt>
                <c:pt idx="30668">
                  <c:v>1.39879141804394</c:v>
                </c:pt>
                <c:pt idx="30669">
                  <c:v>1.3987917995136701</c:v>
                </c:pt>
                <c:pt idx="30670">
                  <c:v>1.3987921809833901</c:v>
                </c:pt>
                <c:pt idx="30671">
                  <c:v>1.3987925624531199</c:v>
                </c:pt>
                <c:pt idx="30672">
                  <c:v>1.3987929439228499</c:v>
                </c:pt>
                <c:pt idx="30673">
                  <c:v>1.39879332539257</c:v>
                </c:pt>
                <c:pt idx="30674">
                  <c:v>1.3987937068623</c:v>
                </c:pt>
                <c:pt idx="30675">
                  <c:v>1.39879408833203</c:v>
                </c:pt>
                <c:pt idx="30676">
                  <c:v>1.39879446980175</c:v>
                </c:pt>
                <c:pt idx="30677">
                  <c:v>1.3987948512714801</c:v>
                </c:pt>
                <c:pt idx="30678">
                  <c:v>1.3987952327412101</c:v>
                </c:pt>
                <c:pt idx="30679">
                  <c:v>1.3987956142109299</c:v>
                </c:pt>
                <c:pt idx="30680">
                  <c:v>1.3987959956806599</c:v>
                </c:pt>
                <c:pt idx="30681">
                  <c:v>1.39879637715039</c:v>
                </c:pt>
                <c:pt idx="30682">
                  <c:v>1.39879675862011</c:v>
                </c:pt>
                <c:pt idx="30683">
                  <c:v>1.39879714008984</c:v>
                </c:pt>
                <c:pt idx="30684">
                  <c:v>1.39879752155957</c:v>
                </c:pt>
                <c:pt idx="30685">
                  <c:v>1.3987979030292901</c:v>
                </c:pt>
                <c:pt idx="30686">
                  <c:v>1.3987982844990201</c:v>
                </c:pt>
                <c:pt idx="30687">
                  <c:v>1.3987986659687499</c:v>
                </c:pt>
                <c:pt idx="30688">
                  <c:v>1.3987990474384699</c:v>
                </c:pt>
                <c:pt idx="30689">
                  <c:v>1.3987994289082</c:v>
                </c:pt>
                <c:pt idx="30690">
                  <c:v>1.39879981037793</c:v>
                </c:pt>
                <c:pt idx="30691">
                  <c:v>1.39880019184765</c:v>
                </c:pt>
                <c:pt idx="30692">
                  <c:v>1.3988005733173801</c:v>
                </c:pt>
                <c:pt idx="30693">
                  <c:v>1.3988009547871001</c:v>
                </c:pt>
                <c:pt idx="30694">
                  <c:v>1.3988013362568299</c:v>
                </c:pt>
                <c:pt idx="30695">
                  <c:v>1.3988017177265599</c:v>
                </c:pt>
                <c:pt idx="30696">
                  <c:v>1.39880209919628</c:v>
                </c:pt>
                <c:pt idx="30697">
                  <c:v>1.39880248066601</c:v>
                </c:pt>
                <c:pt idx="30698">
                  <c:v>1.39880286213574</c:v>
                </c:pt>
                <c:pt idx="30699">
                  <c:v>1.39880324360546</c:v>
                </c:pt>
                <c:pt idx="30700">
                  <c:v>1.3988036250751901</c:v>
                </c:pt>
                <c:pt idx="30701">
                  <c:v>1.3988040065449201</c:v>
                </c:pt>
                <c:pt idx="30702">
                  <c:v>1.3988043880146399</c:v>
                </c:pt>
                <c:pt idx="30703">
                  <c:v>1.3988047694843699</c:v>
                </c:pt>
                <c:pt idx="30704">
                  <c:v>1.3988051509541</c:v>
                </c:pt>
                <c:pt idx="30705">
                  <c:v>1.39880553242382</c:v>
                </c:pt>
                <c:pt idx="30706">
                  <c:v>1.39880591389355</c:v>
                </c:pt>
                <c:pt idx="30707">
                  <c:v>1.3988062953632801</c:v>
                </c:pt>
                <c:pt idx="30708">
                  <c:v>1.3988066768330001</c:v>
                </c:pt>
                <c:pt idx="30709">
                  <c:v>1.3988070583027301</c:v>
                </c:pt>
                <c:pt idx="30710">
                  <c:v>1.3988074397724599</c:v>
                </c:pt>
                <c:pt idx="30711">
                  <c:v>1.3988078212421799</c:v>
                </c:pt>
                <c:pt idx="30712">
                  <c:v>1.39880820271191</c:v>
                </c:pt>
                <c:pt idx="30713">
                  <c:v>1.39880858418164</c:v>
                </c:pt>
                <c:pt idx="30714">
                  <c:v>1.39880896565136</c:v>
                </c:pt>
                <c:pt idx="30715">
                  <c:v>1.3988093471210901</c:v>
                </c:pt>
                <c:pt idx="30716">
                  <c:v>1.3988097285908201</c:v>
                </c:pt>
                <c:pt idx="30717">
                  <c:v>1.3988101100605399</c:v>
                </c:pt>
                <c:pt idx="30718">
                  <c:v>1.3988104915302699</c:v>
                </c:pt>
                <c:pt idx="30719">
                  <c:v>1.398810873</c:v>
                </c:pt>
                <c:pt idx="30720">
                  <c:v>1.39881125446972</c:v>
                </c:pt>
                <c:pt idx="30721">
                  <c:v>1.39881163593945</c:v>
                </c:pt>
                <c:pt idx="30722">
                  <c:v>1.39881201740918</c:v>
                </c:pt>
                <c:pt idx="30723">
                  <c:v>1.3988123988789001</c:v>
                </c:pt>
                <c:pt idx="30724">
                  <c:v>1.3988127803486301</c:v>
                </c:pt>
                <c:pt idx="30725">
                  <c:v>1.3988131618183499</c:v>
                </c:pt>
                <c:pt idx="30726">
                  <c:v>1.3988135432880799</c:v>
                </c:pt>
                <c:pt idx="30727">
                  <c:v>1.39881392475781</c:v>
                </c:pt>
                <c:pt idx="30728">
                  <c:v>1.39881430622753</c:v>
                </c:pt>
                <c:pt idx="30729">
                  <c:v>1.39881468769726</c:v>
                </c:pt>
                <c:pt idx="30730">
                  <c:v>1.3988150691669901</c:v>
                </c:pt>
                <c:pt idx="30731">
                  <c:v>1.3988154506367101</c:v>
                </c:pt>
                <c:pt idx="30732">
                  <c:v>1.3988158321064399</c:v>
                </c:pt>
                <c:pt idx="30733">
                  <c:v>1.3988162135761699</c:v>
                </c:pt>
                <c:pt idx="30734">
                  <c:v>1.39881659504589</c:v>
                </c:pt>
                <c:pt idx="30735">
                  <c:v>1.39881697651562</c:v>
                </c:pt>
                <c:pt idx="30736">
                  <c:v>1.39881735798535</c:v>
                </c:pt>
                <c:pt idx="30737">
                  <c:v>1.39881773945507</c:v>
                </c:pt>
                <c:pt idx="30738">
                  <c:v>1.3988181209248001</c:v>
                </c:pt>
                <c:pt idx="30739">
                  <c:v>1.3988185023945301</c:v>
                </c:pt>
                <c:pt idx="30740">
                  <c:v>1.3988188838642499</c:v>
                </c:pt>
                <c:pt idx="30741">
                  <c:v>1.3988192653339799</c:v>
                </c:pt>
                <c:pt idx="30742">
                  <c:v>1.39881964680371</c:v>
                </c:pt>
                <c:pt idx="30743">
                  <c:v>1.39882002827343</c:v>
                </c:pt>
                <c:pt idx="30744">
                  <c:v>1.39882040974316</c:v>
                </c:pt>
                <c:pt idx="30745">
                  <c:v>1.39882079121289</c:v>
                </c:pt>
                <c:pt idx="30746">
                  <c:v>1.3988211726826101</c:v>
                </c:pt>
                <c:pt idx="30747">
                  <c:v>1.3988215541523401</c:v>
                </c:pt>
                <c:pt idx="30748">
                  <c:v>1.3988219356220699</c:v>
                </c:pt>
                <c:pt idx="30749">
                  <c:v>1.3988223170917899</c:v>
                </c:pt>
                <c:pt idx="30750">
                  <c:v>1.39882269856152</c:v>
                </c:pt>
                <c:pt idx="30751">
                  <c:v>1.39882308003125</c:v>
                </c:pt>
                <c:pt idx="30752">
                  <c:v>1.39882346150097</c:v>
                </c:pt>
                <c:pt idx="30753">
                  <c:v>1.3988238429707001</c:v>
                </c:pt>
                <c:pt idx="30754">
                  <c:v>1.3988242244404301</c:v>
                </c:pt>
                <c:pt idx="30755">
                  <c:v>1.3988246059101499</c:v>
                </c:pt>
                <c:pt idx="30756">
                  <c:v>1.3988249873798799</c:v>
                </c:pt>
                <c:pt idx="30757">
                  <c:v>1.3988253688496</c:v>
                </c:pt>
                <c:pt idx="30758">
                  <c:v>1.39882575031933</c:v>
                </c:pt>
                <c:pt idx="30759">
                  <c:v>1.39882613178906</c:v>
                </c:pt>
                <c:pt idx="30760">
                  <c:v>1.39882651325878</c:v>
                </c:pt>
                <c:pt idx="30761">
                  <c:v>1.3988268947285101</c:v>
                </c:pt>
                <c:pt idx="30762">
                  <c:v>1.3988272761982401</c:v>
                </c:pt>
                <c:pt idx="30763">
                  <c:v>1.3988276576679599</c:v>
                </c:pt>
                <c:pt idx="30764">
                  <c:v>1.3988280391376899</c:v>
                </c:pt>
                <c:pt idx="30765">
                  <c:v>1.39882842060742</c:v>
                </c:pt>
                <c:pt idx="30766">
                  <c:v>1.39882880207714</c:v>
                </c:pt>
                <c:pt idx="30767">
                  <c:v>1.39882918354687</c:v>
                </c:pt>
                <c:pt idx="30768">
                  <c:v>1.3988295650166001</c:v>
                </c:pt>
                <c:pt idx="30769">
                  <c:v>1.3988299464863201</c:v>
                </c:pt>
                <c:pt idx="30770">
                  <c:v>1.3988303279560499</c:v>
                </c:pt>
                <c:pt idx="30771">
                  <c:v>1.3988307094257799</c:v>
                </c:pt>
                <c:pt idx="30772">
                  <c:v>1.3988310908955</c:v>
                </c:pt>
                <c:pt idx="30773">
                  <c:v>1.39883147236523</c:v>
                </c:pt>
                <c:pt idx="30774">
                  <c:v>1.39883185383496</c:v>
                </c:pt>
                <c:pt idx="30775">
                  <c:v>1.39883223530468</c:v>
                </c:pt>
                <c:pt idx="30776">
                  <c:v>1.3988326167744101</c:v>
                </c:pt>
                <c:pt idx="30777">
                  <c:v>1.3988329982441401</c:v>
                </c:pt>
                <c:pt idx="30778">
                  <c:v>1.3988333797138599</c:v>
                </c:pt>
                <c:pt idx="30779">
                  <c:v>1.3988337611835899</c:v>
                </c:pt>
                <c:pt idx="30780">
                  <c:v>1.39883414265332</c:v>
                </c:pt>
                <c:pt idx="30781">
                  <c:v>1.39883452412304</c:v>
                </c:pt>
                <c:pt idx="30782">
                  <c:v>1.39883490559277</c:v>
                </c:pt>
                <c:pt idx="30783">
                  <c:v>1.3988352870625</c:v>
                </c:pt>
                <c:pt idx="30784">
                  <c:v>1.3988356685322201</c:v>
                </c:pt>
                <c:pt idx="30785">
                  <c:v>1.3988360500019501</c:v>
                </c:pt>
                <c:pt idx="30786">
                  <c:v>1.3988364314716799</c:v>
                </c:pt>
                <c:pt idx="30787">
                  <c:v>1.3988368129413999</c:v>
                </c:pt>
                <c:pt idx="30788">
                  <c:v>1.39883719441113</c:v>
                </c:pt>
                <c:pt idx="30789">
                  <c:v>1.39883757588085</c:v>
                </c:pt>
                <c:pt idx="30790">
                  <c:v>1.39883795735058</c:v>
                </c:pt>
                <c:pt idx="30791">
                  <c:v>1.3988383388203101</c:v>
                </c:pt>
                <c:pt idx="30792">
                  <c:v>1.3988387202900301</c:v>
                </c:pt>
                <c:pt idx="30793">
                  <c:v>1.3988391017597599</c:v>
                </c:pt>
                <c:pt idx="30794">
                  <c:v>1.3988394832294899</c:v>
                </c:pt>
                <c:pt idx="30795">
                  <c:v>1.39883986469921</c:v>
                </c:pt>
                <c:pt idx="30796">
                  <c:v>1.39884024616894</c:v>
                </c:pt>
                <c:pt idx="30797">
                  <c:v>1.39884062763867</c:v>
                </c:pt>
                <c:pt idx="30798">
                  <c:v>1.39884100910839</c:v>
                </c:pt>
                <c:pt idx="30799">
                  <c:v>1.3988413905781201</c:v>
                </c:pt>
                <c:pt idx="30800">
                  <c:v>1.3988417720478501</c:v>
                </c:pt>
                <c:pt idx="30801">
                  <c:v>1.3988421535175699</c:v>
                </c:pt>
                <c:pt idx="30802">
                  <c:v>1.3988425349872999</c:v>
                </c:pt>
                <c:pt idx="30803">
                  <c:v>1.39884291645703</c:v>
                </c:pt>
                <c:pt idx="30804">
                  <c:v>1.39884329792675</c:v>
                </c:pt>
                <c:pt idx="30805">
                  <c:v>1.39884367939648</c:v>
                </c:pt>
                <c:pt idx="30806">
                  <c:v>1.39884406086621</c:v>
                </c:pt>
                <c:pt idx="30807">
                  <c:v>1.3988444423359301</c:v>
                </c:pt>
                <c:pt idx="30808">
                  <c:v>1.3988448238056601</c:v>
                </c:pt>
                <c:pt idx="30809">
                  <c:v>1.3988452052753899</c:v>
                </c:pt>
                <c:pt idx="30810">
                  <c:v>1.3988455867451099</c:v>
                </c:pt>
                <c:pt idx="30811">
                  <c:v>1.39884596821484</c:v>
                </c:pt>
                <c:pt idx="30812">
                  <c:v>1.39884634968457</c:v>
                </c:pt>
                <c:pt idx="30813">
                  <c:v>1.39884673115429</c:v>
                </c:pt>
                <c:pt idx="30814">
                  <c:v>1.3988471126240201</c:v>
                </c:pt>
                <c:pt idx="30815">
                  <c:v>1.3988474940937501</c:v>
                </c:pt>
                <c:pt idx="30816">
                  <c:v>1.3988478755634699</c:v>
                </c:pt>
                <c:pt idx="30817">
                  <c:v>1.3988482570331999</c:v>
                </c:pt>
                <c:pt idx="30818">
                  <c:v>1.39884863850293</c:v>
                </c:pt>
                <c:pt idx="30819">
                  <c:v>1.39884901997265</c:v>
                </c:pt>
                <c:pt idx="30820">
                  <c:v>1.39884940144238</c:v>
                </c:pt>
                <c:pt idx="30821">
                  <c:v>1.3988497829121</c:v>
                </c:pt>
                <c:pt idx="30822">
                  <c:v>1.3988501643818301</c:v>
                </c:pt>
                <c:pt idx="30823">
                  <c:v>1.3988505458515601</c:v>
                </c:pt>
                <c:pt idx="30824">
                  <c:v>1.3988509273212799</c:v>
                </c:pt>
                <c:pt idx="30825">
                  <c:v>1.3988513087910099</c:v>
                </c:pt>
                <c:pt idx="30826">
                  <c:v>1.39885169026074</c:v>
                </c:pt>
                <c:pt idx="30827">
                  <c:v>1.39885207173046</c:v>
                </c:pt>
                <c:pt idx="30828">
                  <c:v>1.39885245320019</c:v>
                </c:pt>
                <c:pt idx="30829">
                  <c:v>1.3988528346699201</c:v>
                </c:pt>
                <c:pt idx="30830">
                  <c:v>1.3988532161396401</c:v>
                </c:pt>
                <c:pt idx="30831">
                  <c:v>1.3988535976093699</c:v>
                </c:pt>
                <c:pt idx="30832">
                  <c:v>1.3988539790790999</c:v>
                </c:pt>
                <c:pt idx="30833">
                  <c:v>1.39885436054882</c:v>
                </c:pt>
                <c:pt idx="30834">
                  <c:v>1.39885474201855</c:v>
                </c:pt>
                <c:pt idx="30835">
                  <c:v>1.39885512348828</c:v>
                </c:pt>
                <c:pt idx="30836">
                  <c:v>1.398855504958</c:v>
                </c:pt>
                <c:pt idx="30837">
                  <c:v>1.3988558864277301</c:v>
                </c:pt>
                <c:pt idx="30838">
                  <c:v>1.3988562678974601</c:v>
                </c:pt>
                <c:pt idx="30839">
                  <c:v>1.3988566493671799</c:v>
                </c:pt>
                <c:pt idx="30840">
                  <c:v>1.3988570308369099</c:v>
                </c:pt>
                <c:pt idx="30841">
                  <c:v>1.39885741230664</c:v>
                </c:pt>
                <c:pt idx="30842">
                  <c:v>1.39885779377636</c:v>
                </c:pt>
                <c:pt idx="30843">
                  <c:v>1.39885817524609</c:v>
                </c:pt>
                <c:pt idx="30844">
                  <c:v>1.39885855671582</c:v>
                </c:pt>
                <c:pt idx="30845">
                  <c:v>1.3988589381855401</c:v>
                </c:pt>
                <c:pt idx="30846">
                  <c:v>1.3988593196552701</c:v>
                </c:pt>
                <c:pt idx="30847">
                  <c:v>1.3988597011249999</c:v>
                </c:pt>
                <c:pt idx="30848">
                  <c:v>1.3988600825947199</c:v>
                </c:pt>
                <c:pt idx="30849">
                  <c:v>1.39886046406445</c:v>
                </c:pt>
                <c:pt idx="30850">
                  <c:v>1.39886084553418</c:v>
                </c:pt>
                <c:pt idx="30851">
                  <c:v>1.3988612270039</c:v>
                </c:pt>
                <c:pt idx="30852">
                  <c:v>1.3988616084736301</c:v>
                </c:pt>
                <c:pt idx="30853">
                  <c:v>1.3988619899433501</c:v>
                </c:pt>
                <c:pt idx="30854">
                  <c:v>1.3988623714130799</c:v>
                </c:pt>
                <c:pt idx="30855">
                  <c:v>1.3988627528828099</c:v>
                </c:pt>
                <c:pt idx="30856">
                  <c:v>1.39886313435253</c:v>
                </c:pt>
                <c:pt idx="30857">
                  <c:v>1.39886351582226</c:v>
                </c:pt>
                <c:pt idx="30858">
                  <c:v>1.39886389729199</c:v>
                </c:pt>
                <c:pt idx="30859">
                  <c:v>1.39886427876171</c:v>
                </c:pt>
                <c:pt idx="30860">
                  <c:v>1.3988646602314401</c:v>
                </c:pt>
                <c:pt idx="30861">
                  <c:v>1.3988650417011701</c:v>
                </c:pt>
                <c:pt idx="30862">
                  <c:v>1.3988654231708899</c:v>
                </c:pt>
                <c:pt idx="30863">
                  <c:v>1.3988658046406199</c:v>
                </c:pt>
                <c:pt idx="30864">
                  <c:v>1.39886618611035</c:v>
                </c:pt>
                <c:pt idx="30865">
                  <c:v>1.39886656758007</c:v>
                </c:pt>
                <c:pt idx="30866">
                  <c:v>1.3988669490498</c:v>
                </c:pt>
                <c:pt idx="30867">
                  <c:v>1.3988673305195301</c:v>
                </c:pt>
                <c:pt idx="30868">
                  <c:v>1.3988677119892501</c:v>
                </c:pt>
                <c:pt idx="30869">
                  <c:v>1.3988680934589801</c:v>
                </c:pt>
                <c:pt idx="30870">
                  <c:v>1.3988684749287099</c:v>
                </c:pt>
                <c:pt idx="30871">
                  <c:v>1.3988688563984299</c:v>
                </c:pt>
                <c:pt idx="30872">
                  <c:v>1.39886923786816</c:v>
                </c:pt>
                <c:pt idx="30873">
                  <c:v>1.39886961933789</c:v>
                </c:pt>
                <c:pt idx="30874">
                  <c:v>1.39887000080761</c:v>
                </c:pt>
                <c:pt idx="30875">
                  <c:v>1.3988703822773401</c:v>
                </c:pt>
                <c:pt idx="30876">
                  <c:v>1.3988707637470701</c:v>
                </c:pt>
                <c:pt idx="30877">
                  <c:v>1.3988711452167899</c:v>
                </c:pt>
                <c:pt idx="30878">
                  <c:v>1.3988715266865199</c:v>
                </c:pt>
                <c:pt idx="30879">
                  <c:v>1.39887190815625</c:v>
                </c:pt>
                <c:pt idx="30880">
                  <c:v>1.39887228962597</c:v>
                </c:pt>
                <c:pt idx="30881">
                  <c:v>1.3988726710957</c:v>
                </c:pt>
                <c:pt idx="30882">
                  <c:v>1.39887305256543</c:v>
                </c:pt>
                <c:pt idx="30883">
                  <c:v>1.3988734340351501</c:v>
                </c:pt>
                <c:pt idx="30884">
                  <c:v>1.3988738155048801</c:v>
                </c:pt>
                <c:pt idx="30885">
                  <c:v>1.3988741969745999</c:v>
                </c:pt>
                <c:pt idx="30886">
                  <c:v>1.3988745784443299</c:v>
                </c:pt>
                <c:pt idx="30887">
                  <c:v>1.39887495991406</c:v>
                </c:pt>
                <c:pt idx="30888">
                  <c:v>1.39887534138378</c:v>
                </c:pt>
                <c:pt idx="30889">
                  <c:v>1.39887572285351</c:v>
                </c:pt>
                <c:pt idx="30890">
                  <c:v>1.3988761043232401</c:v>
                </c:pt>
                <c:pt idx="30891">
                  <c:v>1.3988764857929601</c:v>
                </c:pt>
                <c:pt idx="30892">
                  <c:v>1.3988768672626899</c:v>
                </c:pt>
                <c:pt idx="30893">
                  <c:v>1.3988772487324199</c:v>
                </c:pt>
                <c:pt idx="30894">
                  <c:v>1.39887763020214</c:v>
                </c:pt>
                <c:pt idx="30895">
                  <c:v>1.39887801167187</c:v>
                </c:pt>
                <c:pt idx="30896">
                  <c:v>1.3988783931416</c:v>
                </c:pt>
                <c:pt idx="30897">
                  <c:v>1.39887877461132</c:v>
                </c:pt>
                <c:pt idx="30898">
                  <c:v>1.3988791560810501</c:v>
                </c:pt>
                <c:pt idx="30899">
                  <c:v>1.3988795375507801</c:v>
                </c:pt>
                <c:pt idx="30900">
                  <c:v>1.3988799190204999</c:v>
                </c:pt>
                <c:pt idx="30901">
                  <c:v>1.3988803004902299</c:v>
                </c:pt>
                <c:pt idx="30902">
                  <c:v>1.39888068195996</c:v>
                </c:pt>
                <c:pt idx="30903">
                  <c:v>1.39888106342968</c:v>
                </c:pt>
                <c:pt idx="30904">
                  <c:v>1.39888144489941</c:v>
                </c:pt>
                <c:pt idx="30905">
                  <c:v>1.39888182636914</c:v>
                </c:pt>
                <c:pt idx="30906">
                  <c:v>1.3988822078388601</c:v>
                </c:pt>
                <c:pt idx="30907">
                  <c:v>1.3988825893085901</c:v>
                </c:pt>
                <c:pt idx="30908">
                  <c:v>1.3988829707783199</c:v>
                </c:pt>
                <c:pt idx="30909">
                  <c:v>1.3988833522480399</c:v>
                </c:pt>
                <c:pt idx="30910">
                  <c:v>1.39888373371777</c:v>
                </c:pt>
                <c:pt idx="30911">
                  <c:v>1.3988841151875</c:v>
                </c:pt>
                <c:pt idx="30912">
                  <c:v>1.39888449665722</c:v>
                </c:pt>
                <c:pt idx="30913">
                  <c:v>1.3988848781269501</c:v>
                </c:pt>
                <c:pt idx="30914">
                  <c:v>1.3988852595966801</c:v>
                </c:pt>
                <c:pt idx="30915">
                  <c:v>1.3988856410663999</c:v>
                </c:pt>
                <c:pt idx="30916">
                  <c:v>1.3988860225361299</c:v>
                </c:pt>
                <c:pt idx="30917">
                  <c:v>1.39888640400585</c:v>
                </c:pt>
                <c:pt idx="30918">
                  <c:v>1.39888678547558</c:v>
                </c:pt>
                <c:pt idx="30919">
                  <c:v>1.39888716694531</c:v>
                </c:pt>
                <c:pt idx="30920">
                  <c:v>1.39888754841503</c:v>
                </c:pt>
                <c:pt idx="30921">
                  <c:v>1.3988879298847601</c:v>
                </c:pt>
                <c:pt idx="30922">
                  <c:v>1.3988883113544901</c:v>
                </c:pt>
                <c:pt idx="30923">
                  <c:v>1.3988886928242099</c:v>
                </c:pt>
                <c:pt idx="30924">
                  <c:v>1.3988890742939399</c:v>
                </c:pt>
                <c:pt idx="30925">
                  <c:v>1.39888945576367</c:v>
                </c:pt>
                <c:pt idx="30926">
                  <c:v>1.39888983723339</c:v>
                </c:pt>
                <c:pt idx="30927">
                  <c:v>1.39889021870312</c:v>
                </c:pt>
                <c:pt idx="30928">
                  <c:v>1.3988906001728501</c:v>
                </c:pt>
                <c:pt idx="30929">
                  <c:v>1.3988909816425701</c:v>
                </c:pt>
                <c:pt idx="30930">
                  <c:v>1.3988913631122999</c:v>
                </c:pt>
                <c:pt idx="30931">
                  <c:v>1.3988917445820299</c:v>
                </c:pt>
                <c:pt idx="30932">
                  <c:v>1.39889212605175</c:v>
                </c:pt>
                <c:pt idx="30933">
                  <c:v>1.39889250752148</c:v>
                </c:pt>
                <c:pt idx="30934">
                  <c:v>1.39889288899121</c:v>
                </c:pt>
                <c:pt idx="30935">
                  <c:v>1.39889327046093</c:v>
                </c:pt>
                <c:pt idx="30936">
                  <c:v>1.3988936519306601</c:v>
                </c:pt>
                <c:pt idx="30937">
                  <c:v>1.3988940334003901</c:v>
                </c:pt>
                <c:pt idx="30938">
                  <c:v>1.3988944148701099</c:v>
                </c:pt>
                <c:pt idx="30939">
                  <c:v>1.3988947963398399</c:v>
                </c:pt>
                <c:pt idx="30940">
                  <c:v>1.39889517780957</c:v>
                </c:pt>
                <c:pt idx="30941">
                  <c:v>1.39889555927929</c:v>
                </c:pt>
                <c:pt idx="30942">
                  <c:v>1.39889594074902</c:v>
                </c:pt>
                <c:pt idx="30943">
                  <c:v>1.39889632221875</c:v>
                </c:pt>
                <c:pt idx="30944">
                  <c:v>1.3988967036884701</c:v>
                </c:pt>
                <c:pt idx="30945">
                  <c:v>1.3988970851582001</c:v>
                </c:pt>
                <c:pt idx="30946">
                  <c:v>1.3988974666279299</c:v>
                </c:pt>
                <c:pt idx="30947">
                  <c:v>1.3988978480976499</c:v>
                </c:pt>
                <c:pt idx="30948">
                  <c:v>1.39889822956738</c:v>
                </c:pt>
                <c:pt idx="30949">
                  <c:v>1.3988986110371</c:v>
                </c:pt>
                <c:pt idx="30950">
                  <c:v>1.39889899250683</c:v>
                </c:pt>
                <c:pt idx="30951">
                  <c:v>1.3988993739765601</c:v>
                </c:pt>
                <c:pt idx="30952">
                  <c:v>1.3988997554462801</c:v>
                </c:pt>
                <c:pt idx="30953">
                  <c:v>1.3989001369160099</c:v>
                </c:pt>
                <c:pt idx="30954">
                  <c:v>1.3989005183857399</c:v>
                </c:pt>
                <c:pt idx="30955">
                  <c:v>1.39890089985546</c:v>
                </c:pt>
                <c:pt idx="30956">
                  <c:v>1.39890128132519</c:v>
                </c:pt>
                <c:pt idx="30957">
                  <c:v>1.39890166279492</c:v>
                </c:pt>
                <c:pt idx="30958">
                  <c:v>1.39890204426464</c:v>
                </c:pt>
                <c:pt idx="30959">
                  <c:v>1.3989024257343701</c:v>
                </c:pt>
                <c:pt idx="30960">
                  <c:v>1.3989028072041001</c:v>
                </c:pt>
                <c:pt idx="30961">
                  <c:v>1.3989031886738199</c:v>
                </c:pt>
                <c:pt idx="30962">
                  <c:v>1.3989035701435499</c:v>
                </c:pt>
                <c:pt idx="30963">
                  <c:v>1.39890395161328</c:v>
                </c:pt>
                <c:pt idx="30964">
                  <c:v>1.398904333083</c:v>
                </c:pt>
                <c:pt idx="30965">
                  <c:v>1.39890471455273</c:v>
                </c:pt>
                <c:pt idx="30966">
                  <c:v>1.39890509602246</c:v>
                </c:pt>
                <c:pt idx="30967">
                  <c:v>1.3989054774921801</c:v>
                </c:pt>
                <c:pt idx="30968">
                  <c:v>1.3989058589619101</c:v>
                </c:pt>
                <c:pt idx="30969">
                  <c:v>1.3989062404316399</c:v>
                </c:pt>
                <c:pt idx="30970">
                  <c:v>1.3989066219013599</c:v>
                </c:pt>
                <c:pt idx="30971">
                  <c:v>1.39890700337109</c:v>
                </c:pt>
                <c:pt idx="30972">
                  <c:v>1.39890738484082</c:v>
                </c:pt>
                <c:pt idx="30973">
                  <c:v>1.39890776631054</c:v>
                </c:pt>
                <c:pt idx="30974">
                  <c:v>1.3989081477802701</c:v>
                </c:pt>
                <c:pt idx="30975">
                  <c:v>1.3989085292500001</c:v>
                </c:pt>
                <c:pt idx="30976">
                  <c:v>1.3989089107197199</c:v>
                </c:pt>
                <c:pt idx="30977">
                  <c:v>1.3989092921894499</c:v>
                </c:pt>
                <c:pt idx="30978">
                  <c:v>1.39890967365918</c:v>
                </c:pt>
                <c:pt idx="30979">
                  <c:v>1.3989100551289</c:v>
                </c:pt>
                <c:pt idx="30980">
                  <c:v>1.39891043659863</c:v>
                </c:pt>
                <c:pt idx="30981">
                  <c:v>1.39891081806835</c:v>
                </c:pt>
                <c:pt idx="30982">
                  <c:v>1.3989111995380801</c:v>
                </c:pt>
                <c:pt idx="30983">
                  <c:v>1.3989115810078101</c:v>
                </c:pt>
                <c:pt idx="30984">
                  <c:v>1.3989119624775299</c:v>
                </c:pt>
                <c:pt idx="30985">
                  <c:v>1.3989123439472599</c:v>
                </c:pt>
                <c:pt idx="30986">
                  <c:v>1.39891272541699</c:v>
                </c:pt>
                <c:pt idx="30987">
                  <c:v>1.39891310688671</c:v>
                </c:pt>
                <c:pt idx="30988">
                  <c:v>1.39891348835644</c:v>
                </c:pt>
                <c:pt idx="30989">
                  <c:v>1.3989138698261701</c:v>
                </c:pt>
                <c:pt idx="30990">
                  <c:v>1.3989142512958901</c:v>
                </c:pt>
                <c:pt idx="30991">
                  <c:v>1.3989146327656199</c:v>
                </c:pt>
                <c:pt idx="30992">
                  <c:v>1.3989150142353499</c:v>
                </c:pt>
                <c:pt idx="30993">
                  <c:v>1.39891539570507</c:v>
                </c:pt>
                <c:pt idx="30994">
                  <c:v>1.3989157771748</c:v>
                </c:pt>
                <c:pt idx="30995">
                  <c:v>1.39891615864453</c:v>
                </c:pt>
                <c:pt idx="30996">
                  <c:v>1.39891654011425</c:v>
                </c:pt>
                <c:pt idx="30997">
                  <c:v>1.3989169215839801</c:v>
                </c:pt>
                <c:pt idx="30998">
                  <c:v>1.3989173030537101</c:v>
                </c:pt>
                <c:pt idx="30999">
                  <c:v>1.3989176845234299</c:v>
                </c:pt>
                <c:pt idx="31000">
                  <c:v>1.3989180659931599</c:v>
                </c:pt>
                <c:pt idx="31001">
                  <c:v>1.39891844746289</c:v>
                </c:pt>
                <c:pt idx="31002">
                  <c:v>1.39891882893261</c:v>
                </c:pt>
                <c:pt idx="31003">
                  <c:v>1.39891921040234</c:v>
                </c:pt>
                <c:pt idx="31004">
                  <c:v>1.39891959187207</c:v>
                </c:pt>
                <c:pt idx="31005">
                  <c:v>1.3989199733417901</c:v>
                </c:pt>
                <c:pt idx="31006">
                  <c:v>1.3989203548115201</c:v>
                </c:pt>
                <c:pt idx="31007">
                  <c:v>1.3989207362812499</c:v>
                </c:pt>
                <c:pt idx="31008">
                  <c:v>1.3989211177509699</c:v>
                </c:pt>
                <c:pt idx="31009">
                  <c:v>1.3989214992207</c:v>
                </c:pt>
                <c:pt idx="31010">
                  <c:v>1.39892188069043</c:v>
                </c:pt>
                <c:pt idx="31011">
                  <c:v>1.39892226216015</c:v>
                </c:pt>
                <c:pt idx="31012">
                  <c:v>1.3989226436298801</c:v>
                </c:pt>
                <c:pt idx="31013">
                  <c:v>1.3989230250996001</c:v>
                </c:pt>
                <c:pt idx="31014">
                  <c:v>1.3989234065693299</c:v>
                </c:pt>
                <c:pt idx="31015">
                  <c:v>1.3989237880390599</c:v>
                </c:pt>
                <c:pt idx="31016">
                  <c:v>1.39892416950878</c:v>
                </c:pt>
                <c:pt idx="31017">
                  <c:v>1.39892455097851</c:v>
                </c:pt>
                <c:pt idx="31018">
                  <c:v>1.39892493244824</c:v>
                </c:pt>
                <c:pt idx="31019">
                  <c:v>1.39892531391796</c:v>
                </c:pt>
                <c:pt idx="31020">
                  <c:v>1.3989256953876901</c:v>
                </c:pt>
                <c:pt idx="31021">
                  <c:v>1.3989260768574201</c:v>
                </c:pt>
                <c:pt idx="31022">
                  <c:v>1.3989264583271399</c:v>
                </c:pt>
                <c:pt idx="31023">
                  <c:v>1.3989268397968699</c:v>
                </c:pt>
                <c:pt idx="31024">
                  <c:v>1.3989272212666</c:v>
                </c:pt>
                <c:pt idx="31025">
                  <c:v>1.39892760273632</c:v>
                </c:pt>
                <c:pt idx="31026">
                  <c:v>1.39892798420605</c:v>
                </c:pt>
                <c:pt idx="31027">
                  <c:v>1.3989283656757801</c:v>
                </c:pt>
                <c:pt idx="31028">
                  <c:v>1.3989287471455001</c:v>
                </c:pt>
                <c:pt idx="31029">
                  <c:v>1.3989291286152301</c:v>
                </c:pt>
                <c:pt idx="31030">
                  <c:v>1.3989295100849599</c:v>
                </c:pt>
                <c:pt idx="31031">
                  <c:v>1.3989298915546799</c:v>
                </c:pt>
                <c:pt idx="31032">
                  <c:v>1.39893027302441</c:v>
                </c:pt>
                <c:pt idx="31033">
                  <c:v>1.39893065449414</c:v>
                </c:pt>
                <c:pt idx="31034">
                  <c:v>1.39893103596386</c:v>
                </c:pt>
                <c:pt idx="31035">
                  <c:v>1.3989314174335901</c:v>
                </c:pt>
                <c:pt idx="31036">
                  <c:v>1.3989317989033201</c:v>
                </c:pt>
                <c:pt idx="31037">
                  <c:v>1.3989321803730399</c:v>
                </c:pt>
                <c:pt idx="31038">
                  <c:v>1.3989325618427699</c:v>
                </c:pt>
                <c:pt idx="31039">
                  <c:v>1.3989329433125</c:v>
                </c:pt>
                <c:pt idx="31040">
                  <c:v>1.39893332478222</c:v>
                </c:pt>
                <c:pt idx="31041">
                  <c:v>1.39893370625195</c:v>
                </c:pt>
                <c:pt idx="31042">
                  <c:v>1.39893408772168</c:v>
                </c:pt>
                <c:pt idx="31043">
                  <c:v>1.3989344691914001</c:v>
                </c:pt>
                <c:pt idx="31044">
                  <c:v>1.3989348506611301</c:v>
                </c:pt>
                <c:pt idx="31045">
                  <c:v>1.3989352321308499</c:v>
                </c:pt>
                <c:pt idx="31046">
                  <c:v>1.3989356136005799</c:v>
                </c:pt>
                <c:pt idx="31047">
                  <c:v>1.39893599507031</c:v>
                </c:pt>
                <c:pt idx="31048">
                  <c:v>1.39893637654003</c:v>
                </c:pt>
                <c:pt idx="31049">
                  <c:v>1.39893675800976</c:v>
                </c:pt>
                <c:pt idx="31050">
                  <c:v>1.3989371394794901</c:v>
                </c:pt>
                <c:pt idx="31051">
                  <c:v>1.3989375209492101</c:v>
                </c:pt>
                <c:pt idx="31052">
                  <c:v>1.3989379024189399</c:v>
                </c:pt>
                <c:pt idx="31053">
                  <c:v>1.3989382838886699</c:v>
                </c:pt>
                <c:pt idx="31054">
                  <c:v>1.39893866535839</c:v>
                </c:pt>
                <c:pt idx="31055">
                  <c:v>1.39893904682812</c:v>
                </c:pt>
                <c:pt idx="31056">
                  <c:v>1.39893942829785</c:v>
                </c:pt>
                <c:pt idx="31057">
                  <c:v>1.39893980976757</c:v>
                </c:pt>
                <c:pt idx="31058">
                  <c:v>1.3989401912373001</c:v>
                </c:pt>
                <c:pt idx="31059">
                  <c:v>1.3989405727070301</c:v>
                </c:pt>
                <c:pt idx="31060">
                  <c:v>1.3989409541767499</c:v>
                </c:pt>
                <c:pt idx="31061">
                  <c:v>1.3989413356464799</c:v>
                </c:pt>
                <c:pt idx="31062">
                  <c:v>1.39894171711621</c:v>
                </c:pt>
                <c:pt idx="31063">
                  <c:v>1.39894209858593</c:v>
                </c:pt>
                <c:pt idx="31064">
                  <c:v>1.39894248005566</c:v>
                </c:pt>
                <c:pt idx="31065">
                  <c:v>1.39894286152539</c:v>
                </c:pt>
                <c:pt idx="31066">
                  <c:v>1.3989432429951101</c:v>
                </c:pt>
                <c:pt idx="31067">
                  <c:v>1.3989436244648401</c:v>
                </c:pt>
                <c:pt idx="31068">
                  <c:v>1.3989440059345699</c:v>
                </c:pt>
                <c:pt idx="31069">
                  <c:v>1.3989443874042899</c:v>
                </c:pt>
                <c:pt idx="31070">
                  <c:v>1.39894476887402</c:v>
                </c:pt>
                <c:pt idx="31071">
                  <c:v>1.39894515034375</c:v>
                </c:pt>
                <c:pt idx="31072">
                  <c:v>1.39894553181347</c:v>
                </c:pt>
                <c:pt idx="31073">
                  <c:v>1.3989459132832001</c:v>
                </c:pt>
                <c:pt idx="31074">
                  <c:v>1.3989462947529301</c:v>
                </c:pt>
                <c:pt idx="31075">
                  <c:v>1.3989466762226499</c:v>
                </c:pt>
                <c:pt idx="31076">
                  <c:v>1.3989470576923799</c:v>
                </c:pt>
                <c:pt idx="31077">
                  <c:v>1.3989474391621</c:v>
                </c:pt>
                <c:pt idx="31078">
                  <c:v>1.39894782063183</c:v>
                </c:pt>
                <c:pt idx="31079">
                  <c:v>1.39894820210156</c:v>
                </c:pt>
                <c:pt idx="31080">
                  <c:v>1.39894858357128</c:v>
                </c:pt>
                <c:pt idx="31081">
                  <c:v>1.3989489650410101</c:v>
                </c:pt>
                <c:pt idx="31082">
                  <c:v>1.3989493465107401</c:v>
                </c:pt>
                <c:pt idx="31083">
                  <c:v>1.3989497279804599</c:v>
                </c:pt>
                <c:pt idx="31084">
                  <c:v>1.3989501094501899</c:v>
                </c:pt>
                <c:pt idx="31085">
                  <c:v>1.39895049091992</c:v>
                </c:pt>
                <c:pt idx="31086">
                  <c:v>1.39895087238964</c:v>
                </c:pt>
                <c:pt idx="31087">
                  <c:v>1.39895125385937</c:v>
                </c:pt>
                <c:pt idx="31088">
                  <c:v>1.3989516353291001</c:v>
                </c:pt>
                <c:pt idx="31089">
                  <c:v>1.3989520167988201</c:v>
                </c:pt>
                <c:pt idx="31090">
                  <c:v>1.3989523982685499</c:v>
                </c:pt>
                <c:pt idx="31091">
                  <c:v>1.3989527797382799</c:v>
                </c:pt>
                <c:pt idx="31092">
                  <c:v>1.398953161208</c:v>
                </c:pt>
                <c:pt idx="31093">
                  <c:v>1.39895354267773</c:v>
                </c:pt>
                <c:pt idx="31094">
                  <c:v>1.39895392414746</c:v>
                </c:pt>
                <c:pt idx="31095">
                  <c:v>1.39895430561718</c:v>
                </c:pt>
                <c:pt idx="31096">
                  <c:v>1.3989546870869101</c:v>
                </c:pt>
                <c:pt idx="31097">
                  <c:v>1.3989550685566401</c:v>
                </c:pt>
                <c:pt idx="31098">
                  <c:v>1.3989554500263599</c:v>
                </c:pt>
                <c:pt idx="31099">
                  <c:v>1.3989558314960899</c:v>
                </c:pt>
                <c:pt idx="31100">
                  <c:v>1.39895621296582</c:v>
                </c:pt>
                <c:pt idx="31101">
                  <c:v>1.39895659443554</c:v>
                </c:pt>
                <c:pt idx="31102">
                  <c:v>1.39895697590527</c:v>
                </c:pt>
                <c:pt idx="31103">
                  <c:v>1.398957357375</c:v>
                </c:pt>
                <c:pt idx="31104">
                  <c:v>1.3989577388447201</c:v>
                </c:pt>
                <c:pt idx="31105">
                  <c:v>1.3989581203144501</c:v>
                </c:pt>
                <c:pt idx="31106">
                  <c:v>1.3989585017841799</c:v>
                </c:pt>
                <c:pt idx="31107">
                  <c:v>1.3989588832538999</c:v>
                </c:pt>
                <c:pt idx="31108">
                  <c:v>1.39895926472363</c:v>
                </c:pt>
                <c:pt idx="31109">
                  <c:v>1.39895964619335</c:v>
                </c:pt>
                <c:pt idx="31110">
                  <c:v>1.39896002766308</c:v>
                </c:pt>
                <c:pt idx="31111">
                  <c:v>1.3989604091328101</c:v>
                </c:pt>
                <c:pt idx="31112">
                  <c:v>1.3989607906025301</c:v>
                </c:pt>
                <c:pt idx="31113">
                  <c:v>1.3989611720722599</c:v>
                </c:pt>
                <c:pt idx="31114">
                  <c:v>1.3989615535419899</c:v>
                </c:pt>
                <c:pt idx="31115">
                  <c:v>1.39896193501171</c:v>
                </c:pt>
                <c:pt idx="31116">
                  <c:v>1.39896231648144</c:v>
                </c:pt>
                <c:pt idx="31117">
                  <c:v>1.39896269795117</c:v>
                </c:pt>
                <c:pt idx="31118">
                  <c:v>1.39896307942089</c:v>
                </c:pt>
                <c:pt idx="31119">
                  <c:v>1.3989634608906201</c:v>
                </c:pt>
                <c:pt idx="31120">
                  <c:v>1.3989638423603501</c:v>
                </c:pt>
                <c:pt idx="31121">
                  <c:v>1.3989642238300699</c:v>
                </c:pt>
                <c:pt idx="31122">
                  <c:v>1.3989646052997999</c:v>
                </c:pt>
                <c:pt idx="31123">
                  <c:v>1.39896498676953</c:v>
                </c:pt>
                <c:pt idx="31124">
                  <c:v>1.39896536823925</c:v>
                </c:pt>
                <c:pt idx="31125">
                  <c:v>1.39896574970898</c:v>
                </c:pt>
                <c:pt idx="31126">
                  <c:v>1.39896613117871</c:v>
                </c:pt>
                <c:pt idx="31127">
                  <c:v>1.3989665126484301</c:v>
                </c:pt>
                <c:pt idx="31128">
                  <c:v>1.3989668941181601</c:v>
                </c:pt>
                <c:pt idx="31129">
                  <c:v>1.3989672755878899</c:v>
                </c:pt>
                <c:pt idx="31130">
                  <c:v>1.3989676570576099</c:v>
                </c:pt>
                <c:pt idx="31131">
                  <c:v>1.39896803852734</c:v>
                </c:pt>
                <c:pt idx="31132">
                  <c:v>1.39896841999707</c:v>
                </c:pt>
                <c:pt idx="31133">
                  <c:v>1.39896880146679</c:v>
                </c:pt>
                <c:pt idx="31134">
                  <c:v>1.3989691829365201</c:v>
                </c:pt>
                <c:pt idx="31135">
                  <c:v>1.3989695644062501</c:v>
                </c:pt>
                <c:pt idx="31136">
                  <c:v>1.3989699458759699</c:v>
                </c:pt>
                <c:pt idx="31137">
                  <c:v>1.3989703273456999</c:v>
                </c:pt>
                <c:pt idx="31138">
                  <c:v>1.39897070881543</c:v>
                </c:pt>
                <c:pt idx="31139">
                  <c:v>1.39897109028515</c:v>
                </c:pt>
                <c:pt idx="31140">
                  <c:v>1.39897147175488</c:v>
                </c:pt>
                <c:pt idx="31141">
                  <c:v>1.3989718532246</c:v>
                </c:pt>
                <c:pt idx="31142">
                  <c:v>1.3989722346943301</c:v>
                </c:pt>
                <c:pt idx="31143">
                  <c:v>1.3989726161640601</c:v>
                </c:pt>
                <c:pt idx="31144">
                  <c:v>1.3989729976337799</c:v>
                </c:pt>
                <c:pt idx="31145">
                  <c:v>1.3989733791035099</c:v>
                </c:pt>
                <c:pt idx="31146">
                  <c:v>1.39897376057324</c:v>
                </c:pt>
                <c:pt idx="31147">
                  <c:v>1.39897414204296</c:v>
                </c:pt>
                <c:pt idx="31148">
                  <c:v>1.39897452351269</c:v>
                </c:pt>
                <c:pt idx="31149">
                  <c:v>1.3989749049824201</c:v>
                </c:pt>
                <c:pt idx="31150">
                  <c:v>1.3989752864521401</c:v>
                </c:pt>
                <c:pt idx="31151">
                  <c:v>1.3989756679218699</c:v>
                </c:pt>
                <c:pt idx="31152">
                  <c:v>1.3989760493915999</c:v>
                </c:pt>
                <c:pt idx="31153">
                  <c:v>1.39897643086132</c:v>
                </c:pt>
                <c:pt idx="31154">
                  <c:v>1.39897681233105</c:v>
                </c:pt>
                <c:pt idx="31155">
                  <c:v>1.39897719380078</c:v>
                </c:pt>
                <c:pt idx="31156">
                  <c:v>1.3989775752705</c:v>
                </c:pt>
                <c:pt idx="31157">
                  <c:v>1.3989779567402301</c:v>
                </c:pt>
                <c:pt idx="31158">
                  <c:v>1.3989783382099601</c:v>
                </c:pt>
                <c:pt idx="31159">
                  <c:v>1.3989787196796799</c:v>
                </c:pt>
                <c:pt idx="31160">
                  <c:v>1.3989791011494099</c:v>
                </c:pt>
                <c:pt idx="31161">
                  <c:v>1.39897948261914</c:v>
                </c:pt>
                <c:pt idx="31162">
                  <c:v>1.39897986408886</c:v>
                </c:pt>
                <c:pt idx="31163">
                  <c:v>1.39898024555859</c:v>
                </c:pt>
                <c:pt idx="31164">
                  <c:v>1.39898062702832</c:v>
                </c:pt>
                <c:pt idx="31165">
                  <c:v>1.3989810084980401</c:v>
                </c:pt>
                <c:pt idx="31166">
                  <c:v>1.3989813899677701</c:v>
                </c:pt>
                <c:pt idx="31167">
                  <c:v>1.3989817714374999</c:v>
                </c:pt>
                <c:pt idx="31168">
                  <c:v>1.3989821529072199</c:v>
                </c:pt>
                <c:pt idx="31169">
                  <c:v>1.39898253437695</c:v>
                </c:pt>
                <c:pt idx="31170">
                  <c:v>1.39898291584668</c:v>
                </c:pt>
                <c:pt idx="31171">
                  <c:v>1.3989832973164</c:v>
                </c:pt>
                <c:pt idx="31172">
                  <c:v>1.3989836787861301</c:v>
                </c:pt>
                <c:pt idx="31173">
                  <c:v>1.3989840602558501</c:v>
                </c:pt>
                <c:pt idx="31174">
                  <c:v>1.3989844417255799</c:v>
                </c:pt>
                <c:pt idx="31175">
                  <c:v>1.3989848231953099</c:v>
                </c:pt>
                <c:pt idx="31176">
                  <c:v>1.39898520466503</c:v>
                </c:pt>
                <c:pt idx="31177">
                  <c:v>1.39898558613476</c:v>
                </c:pt>
                <c:pt idx="31178">
                  <c:v>1.39898596760449</c:v>
                </c:pt>
                <c:pt idx="31179">
                  <c:v>1.39898634907421</c:v>
                </c:pt>
                <c:pt idx="31180">
                  <c:v>1.3989867305439401</c:v>
                </c:pt>
                <c:pt idx="31181">
                  <c:v>1.3989871120136701</c:v>
                </c:pt>
                <c:pt idx="31182">
                  <c:v>1.3989874934833899</c:v>
                </c:pt>
                <c:pt idx="31183">
                  <c:v>1.3989878749531199</c:v>
                </c:pt>
                <c:pt idx="31184">
                  <c:v>1.39898825642285</c:v>
                </c:pt>
                <c:pt idx="31185">
                  <c:v>1.39898863789257</c:v>
                </c:pt>
                <c:pt idx="31186">
                  <c:v>1.3989890193623</c:v>
                </c:pt>
                <c:pt idx="31187">
                  <c:v>1.3989894008320301</c:v>
                </c:pt>
                <c:pt idx="31188">
                  <c:v>1.3989897823017501</c:v>
                </c:pt>
                <c:pt idx="31189">
                  <c:v>1.3989901637714801</c:v>
                </c:pt>
                <c:pt idx="31190">
                  <c:v>1.3989905452412099</c:v>
                </c:pt>
                <c:pt idx="31191">
                  <c:v>1.3989909267109299</c:v>
                </c:pt>
                <c:pt idx="31192">
                  <c:v>1.39899130818066</c:v>
                </c:pt>
                <c:pt idx="31193">
                  <c:v>1.39899168965039</c:v>
                </c:pt>
                <c:pt idx="31194">
                  <c:v>1.39899207112011</c:v>
                </c:pt>
                <c:pt idx="31195">
                  <c:v>1.3989924525898401</c:v>
                </c:pt>
                <c:pt idx="31196">
                  <c:v>1.3989928340595701</c:v>
                </c:pt>
                <c:pt idx="31197">
                  <c:v>1.3989932155292899</c:v>
                </c:pt>
                <c:pt idx="31198">
                  <c:v>1.3989935969990199</c:v>
                </c:pt>
                <c:pt idx="31199">
                  <c:v>1.39899397846875</c:v>
                </c:pt>
                <c:pt idx="31200">
                  <c:v>1.39899435993847</c:v>
                </c:pt>
                <c:pt idx="31201">
                  <c:v>1.3989947414082</c:v>
                </c:pt>
                <c:pt idx="31202">
                  <c:v>1.39899512287793</c:v>
                </c:pt>
                <c:pt idx="31203">
                  <c:v>1.3989955043476501</c:v>
                </c:pt>
                <c:pt idx="31204">
                  <c:v>1.3989958858173801</c:v>
                </c:pt>
                <c:pt idx="31205">
                  <c:v>1.3989962672870999</c:v>
                </c:pt>
                <c:pt idx="31206">
                  <c:v>1.3989966487568299</c:v>
                </c:pt>
                <c:pt idx="31207">
                  <c:v>1.39899703022656</c:v>
                </c:pt>
                <c:pt idx="31208">
                  <c:v>1.39899741169628</c:v>
                </c:pt>
                <c:pt idx="31209">
                  <c:v>1.39899779316601</c:v>
                </c:pt>
                <c:pt idx="31210">
                  <c:v>1.3989981746357401</c:v>
                </c:pt>
                <c:pt idx="31211">
                  <c:v>1.3989985561054601</c:v>
                </c:pt>
                <c:pt idx="31212">
                  <c:v>1.3989989375751899</c:v>
                </c:pt>
                <c:pt idx="31213">
                  <c:v>1.3989993190449199</c:v>
                </c:pt>
                <c:pt idx="31214">
                  <c:v>1.39899970051464</c:v>
                </c:pt>
                <c:pt idx="31215">
                  <c:v>1.39900008198437</c:v>
                </c:pt>
                <c:pt idx="31216">
                  <c:v>1.3990004634541</c:v>
                </c:pt>
                <c:pt idx="31217">
                  <c:v>1.39900084492382</c:v>
                </c:pt>
                <c:pt idx="31218">
                  <c:v>1.3990012263935501</c:v>
                </c:pt>
                <c:pt idx="31219">
                  <c:v>1.3990016078632801</c:v>
                </c:pt>
                <c:pt idx="31220">
                  <c:v>1.3990019893329999</c:v>
                </c:pt>
                <c:pt idx="31221">
                  <c:v>1.3990023708027299</c:v>
                </c:pt>
                <c:pt idx="31222">
                  <c:v>1.39900275227246</c:v>
                </c:pt>
                <c:pt idx="31223">
                  <c:v>1.39900313374218</c:v>
                </c:pt>
                <c:pt idx="31224">
                  <c:v>1.39900351521191</c:v>
                </c:pt>
                <c:pt idx="31225">
                  <c:v>1.39900389668164</c:v>
                </c:pt>
                <c:pt idx="31226">
                  <c:v>1.3990042781513601</c:v>
                </c:pt>
                <c:pt idx="31227">
                  <c:v>1.3990046596210901</c:v>
                </c:pt>
                <c:pt idx="31228">
                  <c:v>1.3990050410908199</c:v>
                </c:pt>
                <c:pt idx="31229">
                  <c:v>1.3990054225605399</c:v>
                </c:pt>
                <c:pt idx="31230">
                  <c:v>1.39900580403027</c:v>
                </c:pt>
                <c:pt idx="31231">
                  <c:v>1.3990061855</c:v>
                </c:pt>
                <c:pt idx="31232">
                  <c:v>1.39900656696972</c:v>
                </c:pt>
                <c:pt idx="31233">
                  <c:v>1.3990069484394501</c:v>
                </c:pt>
                <c:pt idx="31234">
                  <c:v>1.3990073299091801</c:v>
                </c:pt>
                <c:pt idx="31235">
                  <c:v>1.3990077113788999</c:v>
                </c:pt>
                <c:pt idx="31236">
                  <c:v>1.3990080928486299</c:v>
                </c:pt>
                <c:pt idx="31237">
                  <c:v>1.39900847431835</c:v>
                </c:pt>
                <c:pt idx="31238">
                  <c:v>1.39900885578808</c:v>
                </c:pt>
                <c:pt idx="31239">
                  <c:v>1.39900923725781</c:v>
                </c:pt>
                <c:pt idx="31240">
                  <c:v>1.39900961872753</c:v>
                </c:pt>
                <c:pt idx="31241">
                  <c:v>1.3990100001972601</c:v>
                </c:pt>
                <c:pt idx="31242">
                  <c:v>1.3990103816669901</c:v>
                </c:pt>
                <c:pt idx="31243">
                  <c:v>1.3990107631367099</c:v>
                </c:pt>
                <c:pt idx="31244">
                  <c:v>1.3990111446064399</c:v>
                </c:pt>
                <c:pt idx="31245">
                  <c:v>1.39901152607617</c:v>
                </c:pt>
                <c:pt idx="31246">
                  <c:v>1.39901190754589</c:v>
                </c:pt>
                <c:pt idx="31247">
                  <c:v>1.39901228901562</c:v>
                </c:pt>
                <c:pt idx="31248">
                  <c:v>1.3990126704853501</c:v>
                </c:pt>
                <c:pt idx="31249">
                  <c:v>1.3990130519550701</c:v>
                </c:pt>
                <c:pt idx="31250">
                  <c:v>1.3990134334247999</c:v>
                </c:pt>
                <c:pt idx="31251">
                  <c:v>1.3990138148945299</c:v>
                </c:pt>
                <c:pt idx="31252">
                  <c:v>1.39901419636425</c:v>
                </c:pt>
                <c:pt idx="31253">
                  <c:v>1.39901457783398</c:v>
                </c:pt>
                <c:pt idx="31254">
                  <c:v>1.39901495930371</c:v>
                </c:pt>
                <c:pt idx="31255">
                  <c:v>1.39901534077343</c:v>
                </c:pt>
                <c:pt idx="31256">
                  <c:v>1.3990157222431601</c:v>
                </c:pt>
                <c:pt idx="31257">
                  <c:v>1.3990161037128901</c:v>
                </c:pt>
                <c:pt idx="31258">
                  <c:v>1.3990164851826099</c:v>
                </c:pt>
                <c:pt idx="31259">
                  <c:v>1.3990168666523399</c:v>
                </c:pt>
                <c:pt idx="31260">
                  <c:v>1.39901724812207</c:v>
                </c:pt>
                <c:pt idx="31261">
                  <c:v>1.39901762959179</c:v>
                </c:pt>
                <c:pt idx="31262">
                  <c:v>1.39901801106152</c:v>
                </c:pt>
                <c:pt idx="31263">
                  <c:v>1.39901839253125</c:v>
                </c:pt>
                <c:pt idx="31264">
                  <c:v>1.3990187740009701</c:v>
                </c:pt>
                <c:pt idx="31265">
                  <c:v>1.3990191554707001</c:v>
                </c:pt>
                <c:pt idx="31266">
                  <c:v>1.3990195369404299</c:v>
                </c:pt>
                <c:pt idx="31267">
                  <c:v>1.3990199184101499</c:v>
                </c:pt>
                <c:pt idx="31268">
                  <c:v>1.39902029987988</c:v>
                </c:pt>
                <c:pt idx="31269">
                  <c:v>1.3990206813496</c:v>
                </c:pt>
                <c:pt idx="31270">
                  <c:v>1.39902106281933</c:v>
                </c:pt>
                <c:pt idx="31271">
                  <c:v>1.3990214442890601</c:v>
                </c:pt>
                <c:pt idx="31272">
                  <c:v>1.3990218257587801</c:v>
                </c:pt>
                <c:pt idx="31273">
                  <c:v>1.3990222072285099</c:v>
                </c:pt>
                <c:pt idx="31274">
                  <c:v>1.3990225886982399</c:v>
                </c:pt>
                <c:pt idx="31275">
                  <c:v>1.39902297016796</c:v>
                </c:pt>
                <c:pt idx="31276">
                  <c:v>1.39902335163769</c:v>
                </c:pt>
                <c:pt idx="31277">
                  <c:v>1.39902373310742</c:v>
                </c:pt>
                <c:pt idx="31278">
                  <c:v>1.39902411457714</c:v>
                </c:pt>
                <c:pt idx="31279">
                  <c:v>1.3990244960468701</c:v>
                </c:pt>
                <c:pt idx="31280">
                  <c:v>1.3990248775166001</c:v>
                </c:pt>
                <c:pt idx="31281">
                  <c:v>1.3990252589863199</c:v>
                </c:pt>
                <c:pt idx="31282">
                  <c:v>1.3990256404560499</c:v>
                </c:pt>
                <c:pt idx="31283">
                  <c:v>1.39902602192578</c:v>
                </c:pt>
                <c:pt idx="31284">
                  <c:v>1.3990264033955</c:v>
                </c:pt>
                <c:pt idx="31285">
                  <c:v>1.39902678486523</c:v>
                </c:pt>
                <c:pt idx="31286">
                  <c:v>1.39902716633496</c:v>
                </c:pt>
                <c:pt idx="31287">
                  <c:v>1.3990275478046801</c:v>
                </c:pt>
                <c:pt idx="31288">
                  <c:v>1.3990279292744101</c:v>
                </c:pt>
                <c:pt idx="31289">
                  <c:v>1.3990283107441399</c:v>
                </c:pt>
                <c:pt idx="31290">
                  <c:v>1.3990286922138599</c:v>
                </c:pt>
                <c:pt idx="31291">
                  <c:v>1.39902907368359</c:v>
                </c:pt>
                <c:pt idx="31292">
                  <c:v>1.39902945515332</c:v>
                </c:pt>
                <c:pt idx="31293">
                  <c:v>1.39902983662304</c:v>
                </c:pt>
                <c:pt idx="31294">
                  <c:v>1.3990302180927701</c:v>
                </c:pt>
                <c:pt idx="31295">
                  <c:v>1.3990305995625001</c:v>
                </c:pt>
                <c:pt idx="31296">
                  <c:v>1.3990309810322199</c:v>
                </c:pt>
                <c:pt idx="31297">
                  <c:v>1.3990313625019499</c:v>
                </c:pt>
                <c:pt idx="31298">
                  <c:v>1.39903174397168</c:v>
                </c:pt>
                <c:pt idx="31299">
                  <c:v>1.3990321254414</c:v>
                </c:pt>
                <c:pt idx="31300">
                  <c:v>1.39903250691113</c:v>
                </c:pt>
                <c:pt idx="31301">
                  <c:v>1.39903288838085</c:v>
                </c:pt>
                <c:pt idx="31302">
                  <c:v>1.3990332698505801</c:v>
                </c:pt>
                <c:pt idx="31303">
                  <c:v>1.3990336513203101</c:v>
                </c:pt>
                <c:pt idx="31304">
                  <c:v>1.3990340327900299</c:v>
                </c:pt>
                <c:pt idx="31305">
                  <c:v>1.3990344142597599</c:v>
                </c:pt>
                <c:pt idx="31306">
                  <c:v>1.39903479572949</c:v>
                </c:pt>
                <c:pt idx="31307">
                  <c:v>1.39903517719921</c:v>
                </c:pt>
                <c:pt idx="31308">
                  <c:v>1.39903555866894</c:v>
                </c:pt>
                <c:pt idx="31309">
                  <c:v>1.3990359401386701</c:v>
                </c:pt>
                <c:pt idx="31310">
                  <c:v>1.3990363216083901</c:v>
                </c:pt>
                <c:pt idx="31311">
                  <c:v>1.3990367030781199</c:v>
                </c:pt>
                <c:pt idx="31312">
                  <c:v>1.3990370845478499</c:v>
                </c:pt>
                <c:pt idx="31313">
                  <c:v>1.39903746601757</c:v>
                </c:pt>
                <c:pt idx="31314">
                  <c:v>1.3990378474873</c:v>
                </c:pt>
                <c:pt idx="31315">
                  <c:v>1.39903822895703</c:v>
                </c:pt>
                <c:pt idx="31316">
                  <c:v>1.39903861042675</c:v>
                </c:pt>
                <c:pt idx="31317">
                  <c:v>1.3990389918964801</c:v>
                </c:pt>
                <c:pt idx="31318">
                  <c:v>1.3990393733662101</c:v>
                </c:pt>
                <c:pt idx="31319">
                  <c:v>1.3990397548359299</c:v>
                </c:pt>
                <c:pt idx="31320">
                  <c:v>1.3990401363056599</c:v>
                </c:pt>
                <c:pt idx="31321">
                  <c:v>1.39904051777539</c:v>
                </c:pt>
                <c:pt idx="31322">
                  <c:v>1.39904089924511</c:v>
                </c:pt>
                <c:pt idx="31323">
                  <c:v>1.39904128071484</c:v>
                </c:pt>
                <c:pt idx="31324">
                  <c:v>1.39904166218457</c:v>
                </c:pt>
                <c:pt idx="31325">
                  <c:v>1.3990420436542901</c:v>
                </c:pt>
                <c:pt idx="31326">
                  <c:v>1.3990424251240201</c:v>
                </c:pt>
                <c:pt idx="31327">
                  <c:v>1.3990428065937499</c:v>
                </c:pt>
                <c:pt idx="31328">
                  <c:v>1.3990431880634699</c:v>
                </c:pt>
                <c:pt idx="31329">
                  <c:v>1.3990435695332</c:v>
                </c:pt>
                <c:pt idx="31330">
                  <c:v>1.39904395100293</c:v>
                </c:pt>
                <c:pt idx="31331">
                  <c:v>1.39904433247265</c:v>
                </c:pt>
                <c:pt idx="31332">
                  <c:v>1.3990447139423801</c:v>
                </c:pt>
                <c:pt idx="31333">
                  <c:v>1.3990450954121001</c:v>
                </c:pt>
                <c:pt idx="31334">
                  <c:v>1.3990454768818299</c:v>
                </c:pt>
                <c:pt idx="31335">
                  <c:v>1.3990458583515599</c:v>
                </c:pt>
                <c:pt idx="31336">
                  <c:v>1.39904623982128</c:v>
                </c:pt>
                <c:pt idx="31337">
                  <c:v>1.39904662129101</c:v>
                </c:pt>
                <c:pt idx="31338">
                  <c:v>1.39904700276074</c:v>
                </c:pt>
                <c:pt idx="31339">
                  <c:v>1.39904738423046</c:v>
                </c:pt>
                <c:pt idx="31340">
                  <c:v>1.3990477657001901</c:v>
                </c:pt>
                <c:pt idx="31341">
                  <c:v>1.3990481471699201</c:v>
                </c:pt>
                <c:pt idx="31342">
                  <c:v>1.3990485286396399</c:v>
                </c:pt>
                <c:pt idx="31343">
                  <c:v>1.3990489101093699</c:v>
                </c:pt>
                <c:pt idx="31344">
                  <c:v>1.3990492915791</c:v>
                </c:pt>
                <c:pt idx="31345">
                  <c:v>1.39904967304882</c:v>
                </c:pt>
                <c:pt idx="31346">
                  <c:v>1.39905005451855</c:v>
                </c:pt>
                <c:pt idx="31347">
                  <c:v>1.3990504359882801</c:v>
                </c:pt>
                <c:pt idx="31348">
                  <c:v>1.3990508174580001</c:v>
                </c:pt>
                <c:pt idx="31349">
                  <c:v>1.3990511989277301</c:v>
                </c:pt>
                <c:pt idx="31350">
                  <c:v>1.3990515803974599</c:v>
                </c:pt>
                <c:pt idx="31351">
                  <c:v>1.3990519618671799</c:v>
                </c:pt>
                <c:pt idx="31352">
                  <c:v>1.39905234333691</c:v>
                </c:pt>
                <c:pt idx="31353">
                  <c:v>1.39905272480664</c:v>
                </c:pt>
                <c:pt idx="31354">
                  <c:v>1.39905310627636</c:v>
                </c:pt>
                <c:pt idx="31355">
                  <c:v>1.3990534877460901</c:v>
                </c:pt>
                <c:pt idx="31356">
                  <c:v>1.3990538692158201</c:v>
                </c:pt>
                <c:pt idx="31357">
                  <c:v>1.3990542506855399</c:v>
                </c:pt>
                <c:pt idx="31358">
                  <c:v>1.3990546321552699</c:v>
                </c:pt>
                <c:pt idx="31359">
                  <c:v>1.399055013625</c:v>
                </c:pt>
                <c:pt idx="31360">
                  <c:v>1.39905539509472</c:v>
                </c:pt>
                <c:pt idx="31361">
                  <c:v>1.39905577656445</c:v>
                </c:pt>
                <c:pt idx="31362">
                  <c:v>1.39905615803418</c:v>
                </c:pt>
                <c:pt idx="31363">
                  <c:v>1.3990565395039001</c:v>
                </c:pt>
                <c:pt idx="31364">
                  <c:v>1.3990569209736301</c:v>
                </c:pt>
                <c:pt idx="31365">
                  <c:v>1.3990573024433499</c:v>
                </c:pt>
                <c:pt idx="31366">
                  <c:v>1.3990576839130799</c:v>
                </c:pt>
                <c:pt idx="31367">
                  <c:v>1.39905806538281</c:v>
                </c:pt>
                <c:pt idx="31368">
                  <c:v>1.39905844685253</c:v>
                </c:pt>
                <c:pt idx="31369">
                  <c:v>1.39905882832226</c:v>
                </c:pt>
                <c:pt idx="31370">
                  <c:v>1.3990592097919901</c:v>
                </c:pt>
                <c:pt idx="31371">
                  <c:v>1.3990595912617101</c:v>
                </c:pt>
                <c:pt idx="31372">
                  <c:v>1.3990599727314399</c:v>
                </c:pt>
                <c:pt idx="31373">
                  <c:v>1.3990603542011699</c:v>
                </c:pt>
                <c:pt idx="31374">
                  <c:v>1.39906073567089</c:v>
                </c:pt>
                <c:pt idx="31375">
                  <c:v>1.39906111714062</c:v>
                </c:pt>
                <c:pt idx="31376">
                  <c:v>1.39906149861035</c:v>
                </c:pt>
                <c:pt idx="31377">
                  <c:v>1.39906188008007</c:v>
                </c:pt>
                <c:pt idx="31378">
                  <c:v>1.3990622615498001</c:v>
                </c:pt>
                <c:pt idx="31379">
                  <c:v>1.3990626430195301</c:v>
                </c:pt>
                <c:pt idx="31380">
                  <c:v>1.3990630244892499</c:v>
                </c:pt>
                <c:pt idx="31381">
                  <c:v>1.3990634059589799</c:v>
                </c:pt>
                <c:pt idx="31382">
                  <c:v>1.39906378742871</c:v>
                </c:pt>
                <c:pt idx="31383">
                  <c:v>1.39906416889843</c:v>
                </c:pt>
                <c:pt idx="31384">
                  <c:v>1.39906455036816</c:v>
                </c:pt>
                <c:pt idx="31385">
                  <c:v>1.39906493183789</c:v>
                </c:pt>
                <c:pt idx="31386">
                  <c:v>1.3990653133076101</c:v>
                </c:pt>
                <c:pt idx="31387">
                  <c:v>1.3990656947773401</c:v>
                </c:pt>
                <c:pt idx="31388">
                  <c:v>1.3990660762470699</c:v>
                </c:pt>
                <c:pt idx="31389">
                  <c:v>1.3990664577167899</c:v>
                </c:pt>
                <c:pt idx="31390">
                  <c:v>1.39906683918652</c:v>
                </c:pt>
                <c:pt idx="31391">
                  <c:v>1.39906722065625</c:v>
                </c:pt>
                <c:pt idx="31392">
                  <c:v>1.39906760212597</c:v>
                </c:pt>
                <c:pt idx="31393">
                  <c:v>1.3990679835957001</c:v>
                </c:pt>
                <c:pt idx="31394">
                  <c:v>1.3990683650654301</c:v>
                </c:pt>
                <c:pt idx="31395">
                  <c:v>1.3990687465351499</c:v>
                </c:pt>
                <c:pt idx="31396">
                  <c:v>1.3990691280048799</c:v>
                </c:pt>
                <c:pt idx="31397">
                  <c:v>1.3990695094746</c:v>
                </c:pt>
                <c:pt idx="31398">
                  <c:v>1.39906989094433</c:v>
                </c:pt>
                <c:pt idx="31399">
                  <c:v>1.39907027241406</c:v>
                </c:pt>
                <c:pt idx="31400">
                  <c:v>1.39907065388378</c:v>
                </c:pt>
                <c:pt idx="31401">
                  <c:v>1.3990710353535101</c:v>
                </c:pt>
                <c:pt idx="31402">
                  <c:v>1.3990714168232401</c:v>
                </c:pt>
                <c:pt idx="31403">
                  <c:v>1.3990717982929599</c:v>
                </c:pt>
                <c:pt idx="31404">
                  <c:v>1.3990721797626899</c:v>
                </c:pt>
                <c:pt idx="31405">
                  <c:v>1.39907256123242</c:v>
                </c:pt>
                <c:pt idx="31406">
                  <c:v>1.39907294270214</c:v>
                </c:pt>
                <c:pt idx="31407">
                  <c:v>1.39907332417187</c:v>
                </c:pt>
                <c:pt idx="31408">
                  <c:v>1.3990737056416001</c:v>
                </c:pt>
                <c:pt idx="31409">
                  <c:v>1.3990740871113201</c:v>
                </c:pt>
                <c:pt idx="31410">
                  <c:v>1.3990744685810499</c:v>
                </c:pt>
                <c:pt idx="31411">
                  <c:v>1.3990748500507799</c:v>
                </c:pt>
                <c:pt idx="31412">
                  <c:v>1.3990752315205</c:v>
                </c:pt>
                <c:pt idx="31413">
                  <c:v>1.39907561299023</c:v>
                </c:pt>
                <c:pt idx="31414">
                  <c:v>1.39907599445996</c:v>
                </c:pt>
                <c:pt idx="31415">
                  <c:v>1.39907637592968</c:v>
                </c:pt>
                <c:pt idx="31416">
                  <c:v>1.3990767573994101</c:v>
                </c:pt>
                <c:pt idx="31417">
                  <c:v>1.3990771388691401</c:v>
                </c:pt>
                <c:pt idx="31418">
                  <c:v>1.3990775203388599</c:v>
                </c:pt>
                <c:pt idx="31419">
                  <c:v>1.3990779018085899</c:v>
                </c:pt>
                <c:pt idx="31420">
                  <c:v>1.39907828327832</c:v>
                </c:pt>
                <c:pt idx="31421">
                  <c:v>1.39907866474804</c:v>
                </c:pt>
                <c:pt idx="31422">
                  <c:v>1.39907904621777</c:v>
                </c:pt>
                <c:pt idx="31423">
                  <c:v>1.3990794276875</c:v>
                </c:pt>
                <c:pt idx="31424">
                  <c:v>1.3990798091572201</c:v>
                </c:pt>
                <c:pt idx="31425">
                  <c:v>1.3990801906269501</c:v>
                </c:pt>
                <c:pt idx="31426">
                  <c:v>1.3990805720966799</c:v>
                </c:pt>
                <c:pt idx="31427">
                  <c:v>1.3990809535663999</c:v>
                </c:pt>
                <c:pt idx="31428">
                  <c:v>1.39908133503613</c:v>
                </c:pt>
                <c:pt idx="31429">
                  <c:v>1.39908171650585</c:v>
                </c:pt>
                <c:pt idx="31430">
                  <c:v>1.39908209797558</c:v>
                </c:pt>
                <c:pt idx="31431">
                  <c:v>1.3990824794453101</c:v>
                </c:pt>
                <c:pt idx="31432">
                  <c:v>1.3990828609150301</c:v>
                </c:pt>
                <c:pt idx="31433">
                  <c:v>1.3990832423847599</c:v>
                </c:pt>
                <c:pt idx="31434">
                  <c:v>1.3990836238544899</c:v>
                </c:pt>
                <c:pt idx="31435">
                  <c:v>1.39908400532421</c:v>
                </c:pt>
                <c:pt idx="31436">
                  <c:v>1.39908438679394</c:v>
                </c:pt>
                <c:pt idx="31437">
                  <c:v>1.39908476826367</c:v>
                </c:pt>
                <c:pt idx="31438">
                  <c:v>1.39908514973339</c:v>
                </c:pt>
                <c:pt idx="31439">
                  <c:v>1.3990855312031201</c:v>
                </c:pt>
                <c:pt idx="31440">
                  <c:v>1.3990859126728501</c:v>
                </c:pt>
                <c:pt idx="31441">
                  <c:v>1.3990862941425699</c:v>
                </c:pt>
                <c:pt idx="31442">
                  <c:v>1.3990866756122999</c:v>
                </c:pt>
                <c:pt idx="31443">
                  <c:v>1.39908705708203</c:v>
                </c:pt>
                <c:pt idx="31444">
                  <c:v>1.39908743855175</c:v>
                </c:pt>
                <c:pt idx="31445">
                  <c:v>1.39908782002148</c:v>
                </c:pt>
                <c:pt idx="31446">
                  <c:v>1.39908820149121</c:v>
                </c:pt>
                <c:pt idx="31447">
                  <c:v>1.3990885829609301</c:v>
                </c:pt>
                <c:pt idx="31448">
                  <c:v>1.3990889644306601</c:v>
                </c:pt>
                <c:pt idx="31449">
                  <c:v>1.3990893459003899</c:v>
                </c:pt>
                <c:pt idx="31450">
                  <c:v>1.3990897273701099</c:v>
                </c:pt>
                <c:pt idx="31451">
                  <c:v>1.39909010883984</c:v>
                </c:pt>
                <c:pt idx="31452">
                  <c:v>1.39909049030957</c:v>
                </c:pt>
                <c:pt idx="31453">
                  <c:v>1.39909087177929</c:v>
                </c:pt>
                <c:pt idx="31454">
                  <c:v>1.3990912532490201</c:v>
                </c:pt>
                <c:pt idx="31455">
                  <c:v>1.3990916347187501</c:v>
                </c:pt>
                <c:pt idx="31456">
                  <c:v>1.3990920161884699</c:v>
                </c:pt>
                <c:pt idx="31457">
                  <c:v>1.3990923976581999</c:v>
                </c:pt>
                <c:pt idx="31458">
                  <c:v>1.39909277912793</c:v>
                </c:pt>
                <c:pt idx="31459">
                  <c:v>1.39909316059765</c:v>
                </c:pt>
                <c:pt idx="31460">
                  <c:v>1.39909354206738</c:v>
                </c:pt>
                <c:pt idx="31461">
                  <c:v>1.3990939235371</c:v>
                </c:pt>
                <c:pt idx="31462">
                  <c:v>1.3990943050068301</c:v>
                </c:pt>
                <c:pt idx="31463">
                  <c:v>1.3990946864765601</c:v>
                </c:pt>
                <c:pt idx="31464">
                  <c:v>1.3990950679462799</c:v>
                </c:pt>
                <c:pt idx="31465">
                  <c:v>1.3990954494160099</c:v>
                </c:pt>
                <c:pt idx="31466">
                  <c:v>1.39909583088574</c:v>
                </c:pt>
                <c:pt idx="31467">
                  <c:v>1.39909621235546</c:v>
                </c:pt>
                <c:pt idx="31468">
                  <c:v>1.39909659382519</c:v>
                </c:pt>
                <c:pt idx="31469">
                  <c:v>1.3990969752949201</c:v>
                </c:pt>
                <c:pt idx="31470">
                  <c:v>1.3990973567646401</c:v>
                </c:pt>
                <c:pt idx="31471">
                  <c:v>1.3990977382343699</c:v>
                </c:pt>
                <c:pt idx="31472">
                  <c:v>1.3990981197040999</c:v>
                </c:pt>
                <c:pt idx="31473">
                  <c:v>1.39909850117382</c:v>
                </c:pt>
                <c:pt idx="31474">
                  <c:v>1.39909888264355</c:v>
                </c:pt>
                <c:pt idx="31475">
                  <c:v>1.39909926411328</c:v>
                </c:pt>
                <c:pt idx="31476">
                  <c:v>1.399099645583</c:v>
                </c:pt>
                <c:pt idx="31477">
                  <c:v>1.3991000270527301</c:v>
                </c:pt>
                <c:pt idx="31478">
                  <c:v>1.3991004085224601</c:v>
                </c:pt>
                <c:pt idx="31479">
                  <c:v>1.3991007899921799</c:v>
                </c:pt>
                <c:pt idx="31480">
                  <c:v>1.3991011714619099</c:v>
                </c:pt>
                <c:pt idx="31481">
                  <c:v>1.39910155293164</c:v>
                </c:pt>
                <c:pt idx="31482">
                  <c:v>1.39910193440136</c:v>
                </c:pt>
                <c:pt idx="31483">
                  <c:v>1.39910231587109</c:v>
                </c:pt>
                <c:pt idx="31484">
                  <c:v>1.39910269734082</c:v>
                </c:pt>
                <c:pt idx="31485">
                  <c:v>1.3991030788105401</c:v>
                </c:pt>
                <c:pt idx="31486">
                  <c:v>1.3991034602802701</c:v>
                </c:pt>
                <c:pt idx="31487">
                  <c:v>1.3991038417499999</c:v>
                </c:pt>
                <c:pt idx="31488">
                  <c:v>1.3991042232197199</c:v>
                </c:pt>
                <c:pt idx="31489">
                  <c:v>1.39910460468945</c:v>
                </c:pt>
                <c:pt idx="31490">
                  <c:v>1.39910498615918</c:v>
                </c:pt>
                <c:pt idx="31491">
                  <c:v>1.3991053676289</c:v>
                </c:pt>
                <c:pt idx="31492">
                  <c:v>1.3991057490986301</c:v>
                </c:pt>
                <c:pt idx="31493">
                  <c:v>1.3991061305683501</c:v>
                </c:pt>
                <c:pt idx="31494">
                  <c:v>1.3991065120380799</c:v>
                </c:pt>
                <c:pt idx="31495">
                  <c:v>1.3991068935078099</c:v>
                </c:pt>
                <c:pt idx="31496">
                  <c:v>1.39910727497753</c:v>
                </c:pt>
                <c:pt idx="31497">
                  <c:v>1.39910765644726</c:v>
                </c:pt>
                <c:pt idx="31498">
                  <c:v>1.39910803791699</c:v>
                </c:pt>
                <c:pt idx="31499">
                  <c:v>1.39910841938671</c:v>
                </c:pt>
                <c:pt idx="31500">
                  <c:v>1.3991088008564401</c:v>
                </c:pt>
                <c:pt idx="31501">
                  <c:v>1.3991091823261701</c:v>
                </c:pt>
                <c:pt idx="31502">
                  <c:v>1.3991095637958899</c:v>
                </c:pt>
                <c:pt idx="31503">
                  <c:v>1.3991099452656199</c:v>
                </c:pt>
                <c:pt idx="31504">
                  <c:v>1.39911032673535</c:v>
                </c:pt>
                <c:pt idx="31505">
                  <c:v>1.39911070820507</c:v>
                </c:pt>
                <c:pt idx="31506">
                  <c:v>1.3991110896748</c:v>
                </c:pt>
                <c:pt idx="31507">
                  <c:v>1.3991114711445301</c:v>
                </c:pt>
                <c:pt idx="31508">
                  <c:v>1.3991118526142501</c:v>
                </c:pt>
                <c:pt idx="31509">
                  <c:v>1.3991122340839801</c:v>
                </c:pt>
                <c:pt idx="31510">
                  <c:v>1.3991126155537099</c:v>
                </c:pt>
                <c:pt idx="31511">
                  <c:v>1.3991129970234299</c:v>
                </c:pt>
                <c:pt idx="31512">
                  <c:v>1.39911337849316</c:v>
                </c:pt>
                <c:pt idx="31513">
                  <c:v>1.39911375996289</c:v>
                </c:pt>
                <c:pt idx="31514">
                  <c:v>1.39911414143261</c:v>
                </c:pt>
                <c:pt idx="31515">
                  <c:v>1.3991145229023401</c:v>
                </c:pt>
                <c:pt idx="31516">
                  <c:v>1.3991149043720701</c:v>
                </c:pt>
                <c:pt idx="31517">
                  <c:v>1.3991152858417899</c:v>
                </c:pt>
                <c:pt idx="31518">
                  <c:v>1.3991156673115199</c:v>
                </c:pt>
                <c:pt idx="31519">
                  <c:v>1.39911604878125</c:v>
                </c:pt>
                <c:pt idx="31520">
                  <c:v>1.39911643025097</c:v>
                </c:pt>
                <c:pt idx="31521">
                  <c:v>1.3991168117207</c:v>
                </c:pt>
                <c:pt idx="31522">
                  <c:v>1.39911719319043</c:v>
                </c:pt>
                <c:pt idx="31523">
                  <c:v>1.3991175746601501</c:v>
                </c:pt>
                <c:pt idx="31524">
                  <c:v>1.3991179561298801</c:v>
                </c:pt>
                <c:pt idx="31525">
                  <c:v>1.3991183375995999</c:v>
                </c:pt>
                <c:pt idx="31526">
                  <c:v>1.3991187190693299</c:v>
                </c:pt>
                <c:pt idx="31527">
                  <c:v>1.39911910053906</c:v>
                </c:pt>
                <c:pt idx="31528">
                  <c:v>1.39911948200878</c:v>
                </c:pt>
                <c:pt idx="31529">
                  <c:v>1.39911986347851</c:v>
                </c:pt>
                <c:pt idx="31530">
                  <c:v>1.3991202449482401</c:v>
                </c:pt>
                <c:pt idx="31531">
                  <c:v>1.3991206264179601</c:v>
                </c:pt>
                <c:pt idx="31532">
                  <c:v>1.3991210078876899</c:v>
                </c:pt>
                <c:pt idx="31533">
                  <c:v>1.3991213893574199</c:v>
                </c:pt>
                <c:pt idx="31534">
                  <c:v>1.39912177082714</c:v>
                </c:pt>
                <c:pt idx="31535">
                  <c:v>1.39912215229687</c:v>
                </c:pt>
                <c:pt idx="31536">
                  <c:v>1.3991225337666</c:v>
                </c:pt>
                <c:pt idx="31537">
                  <c:v>1.39912291523632</c:v>
                </c:pt>
                <c:pt idx="31538">
                  <c:v>1.3991232967060501</c:v>
                </c:pt>
                <c:pt idx="31539">
                  <c:v>1.3991236781757801</c:v>
                </c:pt>
                <c:pt idx="31540">
                  <c:v>1.3991240596454999</c:v>
                </c:pt>
                <c:pt idx="31541">
                  <c:v>1.3991244411152299</c:v>
                </c:pt>
                <c:pt idx="31542">
                  <c:v>1.39912482258496</c:v>
                </c:pt>
                <c:pt idx="31543">
                  <c:v>1.39912520405468</c:v>
                </c:pt>
                <c:pt idx="31544">
                  <c:v>1.39912558552441</c:v>
                </c:pt>
                <c:pt idx="31545">
                  <c:v>1.39912596699414</c:v>
                </c:pt>
                <c:pt idx="31546">
                  <c:v>1.3991263484638601</c:v>
                </c:pt>
                <c:pt idx="31547">
                  <c:v>1.3991267299335901</c:v>
                </c:pt>
                <c:pt idx="31548">
                  <c:v>1.3991271114033199</c:v>
                </c:pt>
                <c:pt idx="31549">
                  <c:v>1.3991274928730399</c:v>
                </c:pt>
                <c:pt idx="31550">
                  <c:v>1.39912787434277</c:v>
                </c:pt>
                <c:pt idx="31551">
                  <c:v>1.3991282558125</c:v>
                </c:pt>
                <c:pt idx="31552">
                  <c:v>1.39912863728222</c:v>
                </c:pt>
                <c:pt idx="31553">
                  <c:v>1.3991290187519501</c:v>
                </c:pt>
                <c:pt idx="31554">
                  <c:v>1.3991294002216801</c:v>
                </c:pt>
                <c:pt idx="31555">
                  <c:v>1.3991297816913999</c:v>
                </c:pt>
                <c:pt idx="31556">
                  <c:v>1.3991301631611299</c:v>
                </c:pt>
                <c:pt idx="31557">
                  <c:v>1.39913054463085</c:v>
                </c:pt>
                <c:pt idx="31558">
                  <c:v>1.39913092610058</c:v>
                </c:pt>
                <c:pt idx="31559">
                  <c:v>1.39913130757031</c:v>
                </c:pt>
                <c:pt idx="31560">
                  <c:v>1.39913168904003</c:v>
                </c:pt>
                <c:pt idx="31561">
                  <c:v>1.3991320705097601</c:v>
                </c:pt>
                <c:pt idx="31562">
                  <c:v>1.3991324519794901</c:v>
                </c:pt>
                <c:pt idx="31563">
                  <c:v>1.3991328334492099</c:v>
                </c:pt>
                <c:pt idx="31564">
                  <c:v>1.3991332149189399</c:v>
                </c:pt>
                <c:pt idx="31565">
                  <c:v>1.39913359638867</c:v>
                </c:pt>
                <c:pt idx="31566">
                  <c:v>1.39913397785839</c:v>
                </c:pt>
                <c:pt idx="31567">
                  <c:v>1.39913435932812</c:v>
                </c:pt>
                <c:pt idx="31568">
                  <c:v>1.3991347407978501</c:v>
                </c:pt>
                <c:pt idx="31569">
                  <c:v>1.3991351222675701</c:v>
                </c:pt>
                <c:pt idx="31570">
                  <c:v>1.3991355037372999</c:v>
                </c:pt>
                <c:pt idx="31571">
                  <c:v>1.3991358852070299</c:v>
                </c:pt>
                <c:pt idx="31572">
                  <c:v>1.39913626667675</c:v>
                </c:pt>
                <c:pt idx="31573">
                  <c:v>1.39913664814648</c:v>
                </c:pt>
                <c:pt idx="31574">
                  <c:v>1.39913702961621</c:v>
                </c:pt>
                <c:pt idx="31575">
                  <c:v>1.39913741108593</c:v>
                </c:pt>
                <c:pt idx="31576">
                  <c:v>1.3991377925556601</c:v>
                </c:pt>
                <c:pt idx="31577">
                  <c:v>1.3991381740253901</c:v>
                </c:pt>
                <c:pt idx="31578">
                  <c:v>1.3991385554951099</c:v>
                </c:pt>
                <c:pt idx="31579">
                  <c:v>1.3991389369648399</c:v>
                </c:pt>
                <c:pt idx="31580">
                  <c:v>1.39913931843457</c:v>
                </c:pt>
                <c:pt idx="31581">
                  <c:v>1.39913969990429</c:v>
                </c:pt>
                <c:pt idx="31582">
                  <c:v>1.39914008137402</c:v>
                </c:pt>
                <c:pt idx="31583">
                  <c:v>1.39914046284375</c:v>
                </c:pt>
                <c:pt idx="31584">
                  <c:v>1.3991408443134701</c:v>
                </c:pt>
                <c:pt idx="31585">
                  <c:v>1.3991412257832001</c:v>
                </c:pt>
                <c:pt idx="31586">
                  <c:v>1.3991416072529299</c:v>
                </c:pt>
                <c:pt idx="31587">
                  <c:v>1.3991419887226499</c:v>
                </c:pt>
                <c:pt idx="31588">
                  <c:v>1.39914237019238</c:v>
                </c:pt>
                <c:pt idx="31589">
                  <c:v>1.3991427516621</c:v>
                </c:pt>
                <c:pt idx="31590">
                  <c:v>1.39914313313183</c:v>
                </c:pt>
                <c:pt idx="31591">
                  <c:v>1.3991435146015601</c:v>
                </c:pt>
                <c:pt idx="31592">
                  <c:v>1.3991438960712801</c:v>
                </c:pt>
                <c:pt idx="31593">
                  <c:v>1.3991442775410099</c:v>
                </c:pt>
                <c:pt idx="31594">
                  <c:v>1.3991446590107399</c:v>
                </c:pt>
                <c:pt idx="31595">
                  <c:v>1.39914504048046</c:v>
                </c:pt>
                <c:pt idx="31596">
                  <c:v>1.39914542195019</c:v>
                </c:pt>
                <c:pt idx="31597">
                  <c:v>1.39914580341992</c:v>
                </c:pt>
                <c:pt idx="31598">
                  <c:v>1.39914618488964</c:v>
                </c:pt>
                <c:pt idx="31599">
                  <c:v>1.3991465663593701</c:v>
                </c:pt>
                <c:pt idx="31600">
                  <c:v>1.3991469478291001</c:v>
                </c:pt>
                <c:pt idx="31601">
                  <c:v>1.3991473292988199</c:v>
                </c:pt>
                <c:pt idx="31602">
                  <c:v>1.3991477107685499</c:v>
                </c:pt>
                <c:pt idx="31603">
                  <c:v>1.39914809223828</c:v>
                </c:pt>
                <c:pt idx="31604">
                  <c:v>1.399148473708</c:v>
                </c:pt>
                <c:pt idx="31605">
                  <c:v>1.39914885517773</c:v>
                </c:pt>
                <c:pt idx="31606">
                  <c:v>1.39914923664746</c:v>
                </c:pt>
                <c:pt idx="31607">
                  <c:v>1.3991496181171801</c:v>
                </c:pt>
                <c:pt idx="31608">
                  <c:v>1.3991499995869101</c:v>
                </c:pt>
                <c:pt idx="31609">
                  <c:v>1.3991503810566399</c:v>
                </c:pt>
                <c:pt idx="31610">
                  <c:v>1.3991507625263599</c:v>
                </c:pt>
                <c:pt idx="31611">
                  <c:v>1.39915114399609</c:v>
                </c:pt>
                <c:pt idx="31612">
                  <c:v>1.39915152546582</c:v>
                </c:pt>
                <c:pt idx="31613">
                  <c:v>1.39915190693554</c:v>
                </c:pt>
                <c:pt idx="31614">
                  <c:v>1.3991522884052701</c:v>
                </c:pt>
                <c:pt idx="31615">
                  <c:v>1.3991526698750001</c:v>
                </c:pt>
                <c:pt idx="31616">
                  <c:v>1.3991530513447199</c:v>
                </c:pt>
                <c:pt idx="31617">
                  <c:v>1.3991534328144499</c:v>
                </c:pt>
                <c:pt idx="31618">
                  <c:v>1.39915381428418</c:v>
                </c:pt>
                <c:pt idx="31619">
                  <c:v>1.3991541957539</c:v>
                </c:pt>
                <c:pt idx="31620">
                  <c:v>1.39915457722363</c:v>
                </c:pt>
                <c:pt idx="31621">
                  <c:v>1.39915495869335</c:v>
                </c:pt>
                <c:pt idx="31622">
                  <c:v>1.3991553401630801</c:v>
                </c:pt>
                <c:pt idx="31623">
                  <c:v>1.3991557216328101</c:v>
                </c:pt>
                <c:pt idx="31624">
                  <c:v>1.3991561031025299</c:v>
                </c:pt>
                <c:pt idx="31625">
                  <c:v>1.3991564845722599</c:v>
                </c:pt>
                <c:pt idx="31626">
                  <c:v>1.39915686604199</c:v>
                </c:pt>
                <c:pt idx="31627">
                  <c:v>1.39915724751171</c:v>
                </c:pt>
                <c:pt idx="31628">
                  <c:v>1.39915762898144</c:v>
                </c:pt>
                <c:pt idx="31629">
                  <c:v>1.3991580104511701</c:v>
                </c:pt>
                <c:pt idx="31630">
                  <c:v>1.3991583919208901</c:v>
                </c:pt>
                <c:pt idx="31631">
                  <c:v>1.3991587733906199</c:v>
                </c:pt>
                <c:pt idx="31632">
                  <c:v>1.3991591548603499</c:v>
                </c:pt>
                <c:pt idx="31633">
                  <c:v>1.39915953633007</c:v>
                </c:pt>
                <c:pt idx="31634">
                  <c:v>1.3991599177998</c:v>
                </c:pt>
                <c:pt idx="31635">
                  <c:v>1.39916029926953</c:v>
                </c:pt>
                <c:pt idx="31636">
                  <c:v>1.39916068073925</c:v>
                </c:pt>
                <c:pt idx="31637">
                  <c:v>1.3991610622089801</c:v>
                </c:pt>
                <c:pt idx="31638">
                  <c:v>1.3991614436787101</c:v>
                </c:pt>
                <c:pt idx="31639">
                  <c:v>1.3991618251484299</c:v>
                </c:pt>
                <c:pt idx="31640">
                  <c:v>1.3991622066181599</c:v>
                </c:pt>
                <c:pt idx="31641">
                  <c:v>1.39916258808789</c:v>
                </c:pt>
                <c:pt idx="31642">
                  <c:v>1.39916296955761</c:v>
                </c:pt>
                <c:pt idx="31643">
                  <c:v>1.39916335102734</c:v>
                </c:pt>
                <c:pt idx="31644">
                  <c:v>1.39916373249707</c:v>
                </c:pt>
                <c:pt idx="31645">
                  <c:v>1.3991641139667901</c:v>
                </c:pt>
                <c:pt idx="31646">
                  <c:v>1.3991644954365201</c:v>
                </c:pt>
                <c:pt idx="31647">
                  <c:v>1.3991648769062499</c:v>
                </c:pt>
                <c:pt idx="31648">
                  <c:v>1.3991652583759699</c:v>
                </c:pt>
                <c:pt idx="31649">
                  <c:v>1.3991656398457</c:v>
                </c:pt>
                <c:pt idx="31650">
                  <c:v>1.39916602131543</c:v>
                </c:pt>
                <c:pt idx="31651">
                  <c:v>1.39916640278515</c:v>
                </c:pt>
                <c:pt idx="31652">
                  <c:v>1.3991667842548801</c:v>
                </c:pt>
                <c:pt idx="31653">
                  <c:v>1.3991671657246001</c:v>
                </c:pt>
                <c:pt idx="31654">
                  <c:v>1.3991675471943299</c:v>
                </c:pt>
                <c:pt idx="31655">
                  <c:v>1.3991679286640599</c:v>
                </c:pt>
                <c:pt idx="31656">
                  <c:v>1.39916831013378</c:v>
                </c:pt>
                <c:pt idx="31657">
                  <c:v>1.39916869160351</c:v>
                </c:pt>
                <c:pt idx="31658">
                  <c:v>1.39916907307324</c:v>
                </c:pt>
                <c:pt idx="31659">
                  <c:v>1.39916945454296</c:v>
                </c:pt>
                <c:pt idx="31660">
                  <c:v>1.3991698360126901</c:v>
                </c:pt>
                <c:pt idx="31661">
                  <c:v>1.3991702174824201</c:v>
                </c:pt>
                <c:pt idx="31662">
                  <c:v>1.3991705989521399</c:v>
                </c:pt>
                <c:pt idx="31663">
                  <c:v>1.3991709804218699</c:v>
                </c:pt>
                <c:pt idx="31664">
                  <c:v>1.3991713618916</c:v>
                </c:pt>
                <c:pt idx="31665">
                  <c:v>1.39917174336132</c:v>
                </c:pt>
                <c:pt idx="31666">
                  <c:v>1.39917212483105</c:v>
                </c:pt>
                <c:pt idx="31667">
                  <c:v>1.3991725063007801</c:v>
                </c:pt>
                <c:pt idx="31668">
                  <c:v>1.3991728877705001</c:v>
                </c:pt>
                <c:pt idx="31669">
                  <c:v>1.3991732692402301</c:v>
                </c:pt>
                <c:pt idx="31670">
                  <c:v>1.3991736507099599</c:v>
                </c:pt>
                <c:pt idx="31671">
                  <c:v>1.3991740321796799</c:v>
                </c:pt>
                <c:pt idx="31672">
                  <c:v>1.39917441364941</c:v>
                </c:pt>
                <c:pt idx="31673">
                  <c:v>1.39917479511914</c:v>
                </c:pt>
                <c:pt idx="31674">
                  <c:v>1.39917517658886</c:v>
                </c:pt>
                <c:pt idx="31675">
                  <c:v>1.3991755580585901</c:v>
                </c:pt>
                <c:pt idx="31676">
                  <c:v>1.3991759395283201</c:v>
                </c:pt>
                <c:pt idx="31677">
                  <c:v>1.3991763209980399</c:v>
                </c:pt>
                <c:pt idx="31678">
                  <c:v>1.3991767024677699</c:v>
                </c:pt>
                <c:pt idx="31679">
                  <c:v>1.3991770839375</c:v>
                </c:pt>
                <c:pt idx="31680">
                  <c:v>1.39917746540722</c:v>
                </c:pt>
                <c:pt idx="31681">
                  <c:v>1.39917784687695</c:v>
                </c:pt>
                <c:pt idx="31682">
                  <c:v>1.39917822834668</c:v>
                </c:pt>
                <c:pt idx="31683">
                  <c:v>1.3991786098164001</c:v>
                </c:pt>
                <c:pt idx="31684">
                  <c:v>1.3991789912861301</c:v>
                </c:pt>
                <c:pt idx="31685">
                  <c:v>1.3991793727558499</c:v>
                </c:pt>
                <c:pt idx="31686">
                  <c:v>1.3991797542255799</c:v>
                </c:pt>
                <c:pt idx="31687">
                  <c:v>1.39918013569531</c:v>
                </c:pt>
                <c:pt idx="31688">
                  <c:v>1.39918051716503</c:v>
                </c:pt>
                <c:pt idx="31689">
                  <c:v>1.39918089863476</c:v>
                </c:pt>
                <c:pt idx="31690">
                  <c:v>1.3991812801044901</c:v>
                </c:pt>
                <c:pt idx="31691">
                  <c:v>1.3991816615742101</c:v>
                </c:pt>
                <c:pt idx="31692">
                  <c:v>1.3991820430439399</c:v>
                </c:pt>
                <c:pt idx="31693">
                  <c:v>1.3991824245136699</c:v>
                </c:pt>
                <c:pt idx="31694">
                  <c:v>1.39918280598339</c:v>
                </c:pt>
                <c:pt idx="31695">
                  <c:v>1.39918318745312</c:v>
                </c:pt>
                <c:pt idx="31696">
                  <c:v>1.39918356892285</c:v>
                </c:pt>
                <c:pt idx="31697">
                  <c:v>1.39918395039257</c:v>
                </c:pt>
                <c:pt idx="31698">
                  <c:v>1.3991843318623001</c:v>
                </c:pt>
                <c:pt idx="31699">
                  <c:v>1.3991847133320301</c:v>
                </c:pt>
                <c:pt idx="31700">
                  <c:v>1.3991850948017499</c:v>
                </c:pt>
                <c:pt idx="31701">
                  <c:v>1.3991854762714799</c:v>
                </c:pt>
                <c:pt idx="31702">
                  <c:v>1.39918585774121</c:v>
                </c:pt>
                <c:pt idx="31703">
                  <c:v>1.39918623921093</c:v>
                </c:pt>
                <c:pt idx="31704">
                  <c:v>1.39918662068066</c:v>
                </c:pt>
                <c:pt idx="31705">
                  <c:v>1.39918700215039</c:v>
                </c:pt>
                <c:pt idx="31706">
                  <c:v>1.3991873836201101</c:v>
                </c:pt>
                <c:pt idx="31707">
                  <c:v>1.3991877650898401</c:v>
                </c:pt>
                <c:pt idx="31708">
                  <c:v>1.3991881465595699</c:v>
                </c:pt>
                <c:pt idx="31709">
                  <c:v>1.3991885280292899</c:v>
                </c:pt>
                <c:pt idx="31710">
                  <c:v>1.39918890949902</c:v>
                </c:pt>
                <c:pt idx="31711">
                  <c:v>1.39918929096875</c:v>
                </c:pt>
                <c:pt idx="31712">
                  <c:v>1.39918967243847</c:v>
                </c:pt>
                <c:pt idx="31713">
                  <c:v>1.3991900539082001</c:v>
                </c:pt>
                <c:pt idx="31714">
                  <c:v>1.3991904353779301</c:v>
                </c:pt>
                <c:pt idx="31715">
                  <c:v>1.3991908168476499</c:v>
                </c:pt>
                <c:pt idx="31716">
                  <c:v>1.3991911983173799</c:v>
                </c:pt>
                <c:pt idx="31717">
                  <c:v>1.3991915797871</c:v>
                </c:pt>
                <c:pt idx="31718">
                  <c:v>1.39919196125683</c:v>
                </c:pt>
                <c:pt idx="31719">
                  <c:v>1.39919234272656</c:v>
                </c:pt>
                <c:pt idx="31720">
                  <c:v>1.39919272419628</c:v>
                </c:pt>
                <c:pt idx="31721">
                  <c:v>1.3991931056660101</c:v>
                </c:pt>
                <c:pt idx="31722">
                  <c:v>1.3991934871357401</c:v>
                </c:pt>
                <c:pt idx="31723">
                  <c:v>1.3991938686054599</c:v>
                </c:pt>
                <c:pt idx="31724">
                  <c:v>1.3991942500751899</c:v>
                </c:pt>
                <c:pt idx="31725">
                  <c:v>1.39919463154492</c:v>
                </c:pt>
                <c:pt idx="31726">
                  <c:v>1.39919501301464</c:v>
                </c:pt>
                <c:pt idx="31727">
                  <c:v>1.39919539448437</c:v>
                </c:pt>
                <c:pt idx="31728">
                  <c:v>1.3991957759541001</c:v>
                </c:pt>
                <c:pt idx="31729">
                  <c:v>1.3991961574238201</c:v>
                </c:pt>
                <c:pt idx="31730">
                  <c:v>1.3991965388935499</c:v>
                </c:pt>
                <c:pt idx="31731">
                  <c:v>1.3991969203632799</c:v>
                </c:pt>
                <c:pt idx="31732">
                  <c:v>1.399197301833</c:v>
                </c:pt>
                <c:pt idx="31733">
                  <c:v>1.39919768330273</c:v>
                </c:pt>
                <c:pt idx="31734">
                  <c:v>1.39919806477246</c:v>
                </c:pt>
                <c:pt idx="31735">
                  <c:v>1.39919844624218</c:v>
                </c:pt>
                <c:pt idx="31736">
                  <c:v>1.3991988277119101</c:v>
                </c:pt>
                <c:pt idx="31737">
                  <c:v>1.3991992091816401</c:v>
                </c:pt>
                <c:pt idx="31738">
                  <c:v>1.3991995906513599</c:v>
                </c:pt>
                <c:pt idx="31739">
                  <c:v>1.3991999721210899</c:v>
                </c:pt>
                <c:pt idx="31740">
                  <c:v>1.39920035359082</c:v>
                </c:pt>
                <c:pt idx="31741">
                  <c:v>1.39920073506054</c:v>
                </c:pt>
                <c:pt idx="31742">
                  <c:v>1.39920111653027</c:v>
                </c:pt>
                <c:pt idx="31743">
                  <c:v>1.399201498</c:v>
                </c:pt>
                <c:pt idx="31744">
                  <c:v>1.3992018794697201</c:v>
                </c:pt>
                <c:pt idx="31745">
                  <c:v>1.3992022609394501</c:v>
                </c:pt>
                <c:pt idx="31746">
                  <c:v>1.3992026424091799</c:v>
                </c:pt>
                <c:pt idx="31747">
                  <c:v>1.3992030238788999</c:v>
                </c:pt>
                <c:pt idx="31748">
                  <c:v>1.39920340534863</c:v>
                </c:pt>
                <c:pt idx="31749">
                  <c:v>1.39920378681835</c:v>
                </c:pt>
                <c:pt idx="31750">
                  <c:v>1.39920416828808</c:v>
                </c:pt>
                <c:pt idx="31751">
                  <c:v>1.3992045497578101</c:v>
                </c:pt>
                <c:pt idx="31752">
                  <c:v>1.3992049312275301</c:v>
                </c:pt>
                <c:pt idx="31753">
                  <c:v>1.3992053126972599</c:v>
                </c:pt>
                <c:pt idx="31754">
                  <c:v>1.3992056941669899</c:v>
                </c:pt>
                <c:pt idx="31755">
                  <c:v>1.39920607563671</c:v>
                </c:pt>
                <c:pt idx="31756">
                  <c:v>1.39920645710644</c:v>
                </c:pt>
                <c:pt idx="31757">
                  <c:v>1.39920683857617</c:v>
                </c:pt>
                <c:pt idx="31758">
                  <c:v>1.39920722004589</c:v>
                </c:pt>
                <c:pt idx="31759">
                  <c:v>1.3992076015156201</c:v>
                </c:pt>
                <c:pt idx="31760">
                  <c:v>1.3992079829853501</c:v>
                </c:pt>
                <c:pt idx="31761">
                  <c:v>1.3992083644550699</c:v>
                </c:pt>
                <c:pt idx="31762">
                  <c:v>1.3992087459247999</c:v>
                </c:pt>
                <c:pt idx="31763">
                  <c:v>1.39920912739453</c:v>
                </c:pt>
                <c:pt idx="31764">
                  <c:v>1.39920950886425</c:v>
                </c:pt>
                <c:pt idx="31765">
                  <c:v>1.39920989033398</c:v>
                </c:pt>
                <c:pt idx="31766">
                  <c:v>1.39921027180371</c:v>
                </c:pt>
                <c:pt idx="31767">
                  <c:v>1.3992106532734301</c:v>
                </c:pt>
                <c:pt idx="31768">
                  <c:v>1.3992110347431601</c:v>
                </c:pt>
                <c:pt idx="31769">
                  <c:v>1.3992114162128899</c:v>
                </c:pt>
                <c:pt idx="31770">
                  <c:v>1.3992117976826099</c:v>
                </c:pt>
                <c:pt idx="31771">
                  <c:v>1.39921217915234</c:v>
                </c:pt>
                <c:pt idx="31772">
                  <c:v>1.39921256062207</c:v>
                </c:pt>
                <c:pt idx="31773">
                  <c:v>1.39921294209179</c:v>
                </c:pt>
                <c:pt idx="31774">
                  <c:v>1.3992133235615201</c:v>
                </c:pt>
                <c:pt idx="31775">
                  <c:v>1.3992137050312501</c:v>
                </c:pt>
                <c:pt idx="31776">
                  <c:v>1.3992140865009699</c:v>
                </c:pt>
                <c:pt idx="31777">
                  <c:v>1.3992144679706999</c:v>
                </c:pt>
                <c:pt idx="31778">
                  <c:v>1.39921484944043</c:v>
                </c:pt>
                <c:pt idx="31779">
                  <c:v>1.39921523091015</c:v>
                </c:pt>
                <c:pt idx="31780">
                  <c:v>1.39921561237988</c:v>
                </c:pt>
                <c:pt idx="31781">
                  <c:v>1.3992159938496</c:v>
                </c:pt>
                <c:pt idx="31782">
                  <c:v>1.3992163753193301</c:v>
                </c:pt>
                <c:pt idx="31783">
                  <c:v>1.3992167567890601</c:v>
                </c:pt>
                <c:pt idx="31784">
                  <c:v>1.3992171382587799</c:v>
                </c:pt>
                <c:pt idx="31785">
                  <c:v>1.3992175197285099</c:v>
                </c:pt>
                <c:pt idx="31786">
                  <c:v>1.39921790119824</c:v>
                </c:pt>
                <c:pt idx="31787">
                  <c:v>1.39921828266796</c:v>
                </c:pt>
                <c:pt idx="31788">
                  <c:v>1.39921866413769</c:v>
                </c:pt>
                <c:pt idx="31789">
                  <c:v>1.3992190456074201</c:v>
                </c:pt>
                <c:pt idx="31790">
                  <c:v>1.3992194270771401</c:v>
                </c:pt>
                <c:pt idx="31791">
                  <c:v>1.3992198085468699</c:v>
                </c:pt>
                <c:pt idx="31792">
                  <c:v>1.3992201900165999</c:v>
                </c:pt>
                <c:pt idx="31793">
                  <c:v>1.39922057148632</c:v>
                </c:pt>
                <c:pt idx="31794">
                  <c:v>1.39922095295605</c:v>
                </c:pt>
                <c:pt idx="31795">
                  <c:v>1.39922133442578</c:v>
                </c:pt>
                <c:pt idx="31796">
                  <c:v>1.3992217158955</c:v>
                </c:pt>
                <c:pt idx="31797">
                  <c:v>1.3992220973652301</c:v>
                </c:pt>
                <c:pt idx="31798">
                  <c:v>1.3992224788349601</c:v>
                </c:pt>
                <c:pt idx="31799">
                  <c:v>1.3992228603046799</c:v>
                </c:pt>
                <c:pt idx="31800">
                  <c:v>1.3992232417744099</c:v>
                </c:pt>
                <c:pt idx="31801">
                  <c:v>1.39922362324414</c:v>
                </c:pt>
                <c:pt idx="31802">
                  <c:v>1.39922400471386</c:v>
                </c:pt>
                <c:pt idx="31803">
                  <c:v>1.39922438618359</c:v>
                </c:pt>
                <c:pt idx="31804">
                  <c:v>1.39922476765332</c:v>
                </c:pt>
                <c:pt idx="31805">
                  <c:v>1.3992251491230401</c:v>
                </c:pt>
                <c:pt idx="31806">
                  <c:v>1.3992255305927701</c:v>
                </c:pt>
                <c:pt idx="31807">
                  <c:v>1.3992259120624999</c:v>
                </c:pt>
                <c:pt idx="31808">
                  <c:v>1.3992262935322199</c:v>
                </c:pt>
                <c:pt idx="31809">
                  <c:v>1.39922667500195</c:v>
                </c:pt>
                <c:pt idx="31810">
                  <c:v>1.39922705647168</c:v>
                </c:pt>
                <c:pt idx="31811">
                  <c:v>1.3992274379414</c:v>
                </c:pt>
                <c:pt idx="31812">
                  <c:v>1.3992278194111301</c:v>
                </c:pt>
                <c:pt idx="31813">
                  <c:v>1.3992282008808501</c:v>
                </c:pt>
                <c:pt idx="31814">
                  <c:v>1.3992285823505799</c:v>
                </c:pt>
                <c:pt idx="31815">
                  <c:v>1.3992289638203099</c:v>
                </c:pt>
                <c:pt idx="31816">
                  <c:v>1.39922934529003</c:v>
                </c:pt>
                <c:pt idx="31817">
                  <c:v>1.39922972675976</c:v>
                </c:pt>
                <c:pt idx="31818">
                  <c:v>1.39923010822949</c:v>
                </c:pt>
                <c:pt idx="31819">
                  <c:v>1.39923048969921</c:v>
                </c:pt>
                <c:pt idx="31820">
                  <c:v>1.3992308711689401</c:v>
                </c:pt>
                <c:pt idx="31821">
                  <c:v>1.3992312526386701</c:v>
                </c:pt>
                <c:pt idx="31822">
                  <c:v>1.3992316341083899</c:v>
                </c:pt>
                <c:pt idx="31823">
                  <c:v>1.3992320155781199</c:v>
                </c:pt>
                <c:pt idx="31824">
                  <c:v>1.39923239704785</c:v>
                </c:pt>
                <c:pt idx="31825">
                  <c:v>1.39923277851757</c:v>
                </c:pt>
                <c:pt idx="31826">
                  <c:v>1.3992331599873</c:v>
                </c:pt>
                <c:pt idx="31827">
                  <c:v>1.3992335414570301</c:v>
                </c:pt>
                <c:pt idx="31828">
                  <c:v>1.3992339229267501</c:v>
                </c:pt>
                <c:pt idx="31829">
                  <c:v>1.3992343043964801</c:v>
                </c:pt>
                <c:pt idx="31830">
                  <c:v>1.3992346858662099</c:v>
                </c:pt>
                <c:pt idx="31831">
                  <c:v>1.3992350673359299</c:v>
                </c:pt>
                <c:pt idx="31832">
                  <c:v>1.39923544880566</c:v>
                </c:pt>
                <c:pt idx="31833">
                  <c:v>1.39923583027539</c:v>
                </c:pt>
                <c:pt idx="31834">
                  <c:v>1.39923621174511</c:v>
                </c:pt>
                <c:pt idx="31835">
                  <c:v>1.3992365932148401</c:v>
                </c:pt>
                <c:pt idx="31836">
                  <c:v>1.3992369746845701</c:v>
                </c:pt>
                <c:pt idx="31837">
                  <c:v>1.3992373561542899</c:v>
                </c:pt>
                <c:pt idx="31838">
                  <c:v>1.3992377376240199</c:v>
                </c:pt>
                <c:pt idx="31839">
                  <c:v>1.39923811909375</c:v>
                </c:pt>
                <c:pt idx="31840">
                  <c:v>1.39923850056347</c:v>
                </c:pt>
                <c:pt idx="31841">
                  <c:v>1.3992388820332</c:v>
                </c:pt>
                <c:pt idx="31842">
                  <c:v>1.39923926350293</c:v>
                </c:pt>
                <c:pt idx="31843">
                  <c:v>1.3992396449726501</c:v>
                </c:pt>
                <c:pt idx="31844">
                  <c:v>1.3992400264423801</c:v>
                </c:pt>
                <c:pt idx="31845">
                  <c:v>1.3992404079120999</c:v>
                </c:pt>
                <c:pt idx="31846">
                  <c:v>1.3992407893818299</c:v>
                </c:pt>
                <c:pt idx="31847">
                  <c:v>1.39924117085156</c:v>
                </c:pt>
                <c:pt idx="31848">
                  <c:v>1.39924155232128</c:v>
                </c:pt>
                <c:pt idx="31849">
                  <c:v>1.39924193379101</c:v>
                </c:pt>
                <c:pt idx="31850">
                  <c:v>1.3992423152607401</c:v>
                </c:pt>
                <c:pt idx="31851">
                  <c:v>1.3992426967304601</c:v>
                </c:pt>
                <c:pt idx="31852">
                  <c:v>1.3992430782001899</c:v>
                </c:pt>
                <c:pt idx="31853">
                  <c:v>1.3992434596699199</c:v>
                </c:pt>
                <c:pt idx="31854">
                  <c:v>1.39924384113964</c:v>
                </c:pt>
                <c:pt idx="31855">
                  <c:v>1.39924422260937</c:v>
                </c:pt>
                <c:pt idx="31856">
                  <c:v>1.3992446040791</c:v>
                </c:pt>
                <c:pt idx="31857">
                  <c:v>1.39924498554882</c:v>
                </c:pt>
                <c:pt idx="31858">
                  <c:v>1.3992453670185501</c:v>
                </c:pt>
                <c:pt idx="31859">
                  <c:v>1.3992457484882801</c:v>
                </c:pt>
                <c:pt idx="31860">
                  <c:v>1.3992461299579999</c:v>
                </c:pt>
                <c:pt idx="31861">
                  <c:v>1.3992465114277299</c:v>
                </c:pt>
                <c:pt idx="31862">
                  <c:v>1.39924689289746</c:v>
                </c:pt>
                <c:pt idx="31863">
                  <c:v>1.39924727436718</c:v>
                </c:pt>
                <c:pt idx="31864">
                  <c:v>1.39924765583691</c:v>
                </c:pt>
                <c:pt idx="31865">
                  <c:v>1.39924803730664</c:v>
                </c:pt>
                <c:pt idx="31866">
                  <c:v>1.3992484187763601</c:v>
                </c:pt>
                <c:pt idx="31867">
                  <c:v>1.3992488002460901</c:v>
                </c:pt>
                <c:pt idx="31868">
                  <c:v>1.3992491817158199</c:v>
                </c:pt>
                <c:pt idx="31869">
                  <c:v>1.3992495631855399</c:v>
                </c:pt>
                <c:pt idx="31870">
                  <c:v>1.39924994465527</c:v>
                </c:pt>
                <c:pt idx="31871">
                  <c:v>1.399250326125</c:v>
                </c:pt>
                <c:pt idx="31872">
                  <c:v>1.39925070759472</c:v>
                </c:pt>
                <c:pt idx="31873">
                  <c:v>1.3992510890644501</c:v>
                </c:pt>
                <c:pt idx="31874">
                  <c:v>1.3992514705341801</c:v>
                </c:pt>
                <c:pt idx="31875">
                  <c:v>1.3992518520038999</c:v>
                </c:pt>
                <c:pt idx="31876">
                  <c:v>1.3992522334736299</c:v>
                </c:pt>
                <c:pt idx="31877">
                  <c:v>1.39925261494335</c:v>
                </c:pt>
                <c:pt idx="31878">
                  <c:v>1.39925299641308</c:v>
                </c:pt>
                <c:pt idx="31879">
                  <c:v>1.39925337788281</c:v>
                </c:pt>
                <c:pt idx="31880">
                  <c:v>1.39925375935253</c:v>
                </c:pt>
                <c:pt idx="31881">
                  <c:v>1.3992541408222601</c:v>
                </c:pt>
                <c:pt idx="31882">
                  <c:v>1.3992545222919901</c:v>
                </c:pt>
                <c:pt idx="31883">
                  <c:v>1.3992549037617099</c:v>
                </c:pt>
                <c:pt idx="31884">
                  <c:v>1.3992552852314399</c:v>
                </c:pt>
                <c:pt idx="31885">
                  <c:v>1.39925566670117</c:v>
                </c:pt>
                <c:pt idx="31886">
                  <c:v>1.39925604817089</c:v>
                </c:pt>
                <c:pt idx="31887">
                  <c:v>1.39925642964062</c:v>
                </c:pt>
                <c:pt idx="31888">
                  <c:v>1.3992568111103501</c:v>
                </c:pt>
                <c:pt idx="31889">
                  <c:v>1.3992571925800701</c:v>
                </c:pt>
                <c:pt idx="31890">
                  <c:v>1.3992575740497999</c:v>
                </c:pt>
                <c:pt idx="31891">
                  <c:v>1.3992579555195299</c:v>
                </c:pt>
                <c:pt idx="31892">
                  <c:v>1.39925833698925</c:v>
                </c:pt>
                <c:pt idx="31893">
                  <c:v>1.39925871845898</c:v>
                </c:pt>
                <c:pt idx="31894">
                  <c:v>1.39925909992871</c:v>
                </c:pt>
                <c:pt idx="31895">
                  <c:v>1.39925948139843</c:v>
                </c:pt>
                <c:pt idx="31896">
                  <c:v>1.3992598628681601</c:v>
                </c:pt>
                <c:pt idx="31897">
                  <c:v>1.3992602443378901</c:v>
                </c:pt>
                <c:pt idx="31898">
                  <c:v>1.3992606258076099</c:v>
                </c:pt>
                <c:pt idx="31899">
                  <c:v>1.3992610072773399</c:v>
                </c:pt>
                <c:pt idx="31900">
                  <c:v>1.39926138874707</c:v>
                </c:pt>
                <c:pt idx="31901">
                  <c:v>1.39926177021679</c:v>
                </c:pt>
                <c:pt idx="31902">
                  <c:v>1.39926215168652</c:v>
                </c:pt>
                <c:pt idx="31903">
                  <c:v>1.39926253315625</c:v>
                </c:pt>
                <c:pt idx="31904">
                  <c:v>1.3992629146259701</c:v>
                </c:pt>
                <c:pt idx="31905">
                  <c:v>1.3992632960957001</c:v>
                </c:pt>
                <c:pt idx="31906">
                  <c:v>1.3992636775654299</c:v>
                </c:pt>
                <c:pt idx="31907">
                  <c:v>1.3992640590351499</c:v>
                </c:pt>
                <c:pt idx="31908">
                  <c:v>1.39926444050488</c:v>
                </c:pt>
                <c:pt idx="31909">
                  <c:v>1.3992648219746</c:v>
                </c:pt>
                <c:pt idx="31910">
                  <c:v>1.39926520344433</c:v>
                </c:pt>
                <c:pt idx="31911">
                  <c:v>1.3992655849140601</c:v>
                </c:pt>
                <c:pt idx="31912">
                  <c:v>1.3992659663837801</c:v>
                </c:pt>
                <c:pt idx="31913">
                  <c:v>1.3992663478535099</c:v>
                </c:pt>
                <c:pt idx="31914">
                  <c:v>1.3992667293232399</c:v>
                </c:pt>
                <c:pt idx="31915">
                  <c:v>1.39926711079296</c:v>
                </c:pt>
                <c:pt idx="31916">
                  <c:v>1.39926749226269</c:v>
                </c:pt>
                <c:pt idx="31917">
                  <c:v>1.39926787373242</c:v>
                </c:pt>
                <c:pt idx="31918">
                  <c:v>1.39926825520214</c:v>
                </c:pt>
                <c:pt idx="31919">
                  <c:v>1.3992686366718701</c:v>
                </c:pt>
                <c:pt idx="31920">
                  <c:v>1.3992690181416001</c:v>
                </c:pt>
                <c:pt idx="31921">
                  <c:v>1.3992693996113199</c:v>
                </c:pt>
                <c:pt idx="31922">
                  <c:v>1.3992697810810499</c:v>
                </c:pt>
                <c:pt idx="31923">
                  <c:v>1.39927016255078</c:v>
                </c:pt>
                <c:pt idx="31924">
                  <c:v>1.3992705440205</c:v>
                </c:pt>
                <c:pt idx="31925">
                  <c:v>1.39927092549023</c:v>
                </c:pt>
                <c:pt idx="31926">
                  <c:v>1.39927130695996</c:v>
                </c:pt>
                <c:pt idx="31927">
                  <c:v>1.3992716884296801</c:v>
                </c:pt>
                <c:pt idx="31928">
                  <c:v>1.3992720698994101</c:v>
                </c:pt>
                <c:pt idx="31929">
                  <c:v>1.3992724513691399</c:v>
                </c:pt>
                <c:pt idx="31930">
                  <c:v>1.3992728328388599</c:v>
                </c:pt>
                <c:pt idx="31931">
                  <c:v>1.39927321430859</c:v>
                </c:pt>
                <c:pt idx="31932">
                  <c:v>1.39927359577832</c:v>
                </c:pt>
                <c:pt idx="31933">
                  <c:v>1.39927397724804</c:v>
                </c:pt>
                <c:pt idx="31934">
                  <c:v>1.3992743587177701</c:v>
                </c:pt>
                <c:pt idx="31935">
                  <c:v>1.3992747401875001</c:v>
                </c:pt>
                <c:pt idx="31936">
                  <c:v>1.3992751216572199</c:v>
                </c:pt>
                <c:pt idx="31937">
                  <c:v>1.3992755031269499</c:v>
                </c:pt>
                <c:pt idx="31938">
                  <c:v>1.39927588459668</c:v>
                </c:pt>
                <c:pt idx="31939">
                  <c:v>1.3992762660664</c:v>
                </c:pt>
                <c:pt idx="31940">
                  <c:v>1.39927664753613</c:v>
                </c:pt>
                <c:pt idx="31941">
                  <c:v>1.39927702900585</c:v>
                </c:pt>
                <c:pt idx="31942">
                  <c:v>1.3992774104755801</c:v>
                </c:pt>
                <c:pt idx="31943">
                  <c:v>1.3992777919453101</c:v>
                </c:pt>
                <c:pt idx="31944">
                  <c:v>1.3992781734150299</c:v>
                </c:pt>
                <c:pt idx="31945">
                  <c:v>1.3992785548847599</c:v>
                </c:pt>
                <c:pt idx="31946">
                  <c:v>1.39927893635449</c:v>
                </c:pt>
                <c:pt idx="31947">
                  <c:v>1.39927931782421</c:v>
                </c:pt>
                <c:pt idx="31948">
                  <c:v>1.39927969929394</c:v>
                </c:pt>
                <c:pt idx="31949">
                  <c:v>1.3992800807636701</c:v>
                </c:pt>
                <c:pt idx="31950">
                  <c:v>1.3992804622333901</c:v>
                </c:pt>
                <c:pt idx="31951">
                  <c:v>1.3992808437031199</c:v>
                </c:pt>
                <c:pt idx="31952">
                  <c:v>1.3992812251728499</c:v>
                </c:pt>
                <c:pt idx="31953">
                  <c:v>1.39928160664257</c:v>
                </c:pt>
                <c:pt idx="31954">
                  <c:v>1.3992819881123</c:v>
                </c:pt>
                <c:pt idx="31955">
                  <c:v>1.39928236958203</c:v>
                </c:pt>
                <c:pt idx="31956">
                  <c:v>1.39928275105175</c:v>
                </c:pt>
                <c:pt idx="31957">
                  <c:v>1.3992831325214801</c:v>
                </c:pt>
                <c:pt idx="31958">
                  <c:v>1.3992835139912101</c:v>
                </c:pt>
                <c:pt idx="31959">
                  <c:v>1.3992838954609299</c:v>
                </c:pt>
                <c:pt idx="31960">
                  <c:v>1.3992842769306599</c:v>
                </c:pt>
                <c:pt idx="31961">
                  <c:v>1.39928465840039</c:v>
                </c:pt>
                <c:pt idx="31962">
                  <c:v>1.39928503987011</c:v>
                </c:pt>
                <c:pt idx="31963">
                  <c:v>1.39928542133984</c:v>
                </c:pt>
                <c:pt idx="31964">
                  <c:v>1.39928580280957</c:v>
                </c:pt>
                <c:pt idx="31965">
                  <c:v>1.3992861842792901</c:v>
                </c:pt>
                <c:pt idx="31966">
                  <c:v>1.3992865657490201</c:v>
                </c:pt>
                <c:pt idx="31967">
                  <c:v>1.3992869472187499</c:v>
                </c:pt>
                <c:pt idx="31968">
                  <c:v>1.3992873286884699</c:v>
                </c:pt>
                <c:pt idx="31969">
                  <c:v>1.3992877101582</c:v>
                </c:pt>
                <c:pt idx="31970">
                  <c:v>1.39928809162793</c:v>
                </c:pt>
                <c:pt idx="31971">
                  <c:v>1.39928847309765</c:v>
                </c:pt>
                <c:pt idx="31972">
                  <c:v>1.3992888545673801</c:v>
                </c:pt>
                <c:pt idx="31973">
                  <c:v>1.3992892360371001</c:v>
                </c:pt>
                <c:pt idx="31974">
                  <c:v>1.3992896175068299</c:v>
                </c:pt>
                <c:pt idx="31975">
                  <c:v>1.3992899989765599</c:v>
                </c:pt>
                <c:pt idx="31976">
                  <c:v>1.39929038044628</c:v>
                </c:pt>
                <c:pt idx="31977">
                  <c:v>1.39929076191601</c:v>
                </c:pt>
                <c:pt idx="31978">
                  <c:v>1.39929114338574</c:v>
                </c:pt>
                <c:pt idx="31979">
                  <c:v>1.39929152485546</c:v>
                </c:pt>
                <c:pt idx="31980">
                  <c:v>1.3992919063251901</c:v>
                </c:pt>
                <c:pt idx="31981">
                  <c:v>1.3992922877949201</c:v>
                </c:pt>
                <c:pt idx="31982">
                  <c:v>1.3992926692646399</c:v>
                </c:pt>
                <c:pt idx="31983">
                  <c:v>1.3992930507343699</c:v>
                </c:pt>
                <c:pt idx="31984">
                  <c:v>1.3992934322041</c:v>
                </c:pt>
                <c:pt idx="31985">
                  <c:v>1.39929381367382</c:v>
                </c:pt>
                <c:pt idx="31986">
                  <c:v>1.39929419514355</c:v>
                </c:pt>
                <c:pt idx="31987">
                  <c:v>1.3992945766132801</c:v>
                </c:pt>
                <c:pt idx="31988">
                  <c:v>1.3992949580830001</c:v>
                </c:pt>
                <c:pt idx="31989">
                  <c:v>1.3992953395527301</c:v>
                </c:pt>
                <c:pt idx="31990">
                  <c:v>1.3992957210224599</c:v>
                </c:pt>
                <c:pt idx="31991">
                  <c:v>1.3992961024921799</c:v>
                </c:pt>
                <c:pt idx="31992">
                  <c:v>1.39929648396191</c:v>
                </c:pt>
                <c:pt idx="31993">
                  <c:v>1.39929686543164</c:v>
                </c:pt>
                <c:pt idx="31994">
                  <c:v>1.39929724690136</c:v>
                </c:pt>
                <c:pt idx="31995">
                  <c:v>1.3992976283710901</c:v>
                </c:pt>
                <c:pt idx="31996">
                  <c:v>1.3992980098408201</c:v>
                </c:pt>
                <c:pt idx="31997">
                  <c:v>1.3992983913105399</c:v>
                </c:pt>
                <c:pt idx="31998">
                  <c:v>1.3992987727802699</c:v>
                </c:pt>
                <c:pt idx="31999">
                  <c:v>1.39929915425</c:v>
                </c:pt>
                <c:pt idx="32000">
                  <c:v>1.39929953571972</c:v>
                </c:pt>
                <c:pt idx="32001">
                  <c:v>1.39929991718945</c:v>
                </c:pt>
                <c:pt idx="32002">
                  <c:v>1.39930029865918</c:v>
                </c:pt>
                <c:pt idx="32003">
                  <c:v>1.3993006801289001</c:v>
                </c:pt>
                <c:pt idx="32004">
                  <c:v>1.3993010615986301</c:v>
                </c:pt>
                <c:pt idx="32005">
                  <c:v>1.3993014430683499</c:v>
                </c:pt>
                <c:pt idx="32006">
                  <c:v>1.3993018245380799</c:v>
                </c:pt>
                <c:pt idx="32007">
                  <c:v>1.39930220600781</c:v>
                </c:pt>
                <c:pt idx="32008">
                  <c:v>1.39930258747753</c:v>
                </c:pt>
                <c:pt idx="32009">
                  <c:v>1.39930296894726</c:v>
                </c:pt>
                <c:pt idx="32010">
                  <c:v>1.3993033504169901</c:v>
                </c:pt>
                <c:pt idx="32011">
                  <c:v>1.3993037318867101</c:v>
                </c:pt>
                <c:pt idx="32012">
                  <c:v>1.3993041133564399</c:v>
                </c:pt>
                <c:pt idx="32013">
                  <c:v>1.3993044948261699</c:v>
                </c:pt>
                <c:pt idx="32014">
                  <c:v>1.39930487629589</c:v>
                </c:pt>
                <c:pt idx="32015">
                  <c:v>1.39930525776562</c:v>
                </c:pt>
                <c:pt idx="32016">
                  <c:v>1.39930563923535</c:v>
                </c:pt>
                <c:pt idx="32017">
                  <c:v>1.39930602070507</c:v>
                </c:pt>
                <c:pt idx="32018">
                  <c:v>1.3993064021748001</c:v>
                </c:pt>
                <c:pt idx="32019">
                  <c:v>1.3993067836445301</c:v>
                </c:pt>
                <c:pt idx="32020">
                  <c:v>1.3993071651142499</c:v>
                </c:pt>
                <c:pt idx="32021">
                  <c:v>1.3993075465839799</c:v>
                </c:pt>
                <c:pt idx="32022">
                  <c:v>1.39930792805371</c:v>
                </c:pt>
                <c:pt idx="32023">
                  <c:v>1.39930830952343</c:v>
                </c:pt>
                <c:pt idx="32024">
                  <c:v>1.39930869099316</c:v>
                </c:pt>
                <c:pt idx="32025">
                  <c:v>1.39930907246289</c:v>
                </c:pt>
                <c:pt idx="32026">
                  <c:v>1.3993094539326101</c:v>
                </c:pt>
                <c:pt idx="32027">
                  <c:v>1.3993098354023401</c:v>
                </c:pt>
                <c:pt idx="32028">
                  <c:v>1.3993102168720699</c:v>
                </c:pt>
                <c:pt idx="32029">
                  <c:v>1.3993105983417899</c:v>
                </c:pt>
                <c:pt idx="32030">
                  <c:v>1.39931097981152</c:v>
                </c:pt>
                <c:pt idx="32031">
                  <c:v>1.39931136128125</c:v>
                </c:pt>
                <c:pt idx="32032">
                  <c:v>1.39931174275097</c:v>
                </c:pt>
                <c:pt idx="32033">
                  <c:v>1.3993121242207001</c:v>
                </c:pt>
                <c:pt idx="32034">
                  <c:v>1.3993125056904301</c:v>
                </c:pt>
                <c:pt idx="32035">
                  <c:v>1.3993128871601499</c:v>
                </c:pt>
                <c:pt idx="32036">
                  <c:v>1.3993132686298799</c:v>
                </c:pt>
                <c:pt idx="32037">
                  <c:v>1.3993136500996</c:v>
                </c:pt>
                <c:pt idx="32038">
                  <c:v>1.39931403156933</c:v>
                </c:pt>
                <c:pt idx="32039">
                  <c:v>1.39931441303906</c:v>
                </c:pt>
                <c:pt idx="32040">
                  <c:v>1.39931479450878</c:v>
                </c:pt>
                <c:pt idx="32041">
                  <c:v>1.3993151759785101</c:v>
                </c:pt>
                <c:pt idx="32042">
                  <c:v>1.3993155574482401</c:v>
                </c:pt>
                <c:pt idx="32043">
                  <c:v>1.3993159389179599</c:v>
                </c:pt>
                <c:pt idx="32044">
                  <c:v>1.3993163203876899</c:v>
                </c:pt>
                <c:pt idx="32045">
                  <c:v>1.39931670185742</c:v>
                </c:pt>
                <c:pt idx="32046">
                  <c:v>1.39931708332714</c:v>
                </c:pt>
                <c:pt idx="32047">
                  <c:v>1.39931746479687</c:v>
                </c:pt>
                <c:pt idx="32048">
                  <c:v>1.3993178462666001</c:v>
                </c:pt>
                <c:pt idx="32049">
                  <c:v>1.3993182277363201</c:v>
                </c:pt>
                <c:pt idx="32050">
                  <c:v>1.3993186092060499</c:v>
                </c:pt>
                <c:pt idx="32051">
                  <c:v>1.3993189906757799</c:v>
                </c:pt>
                <c:pt idx="32052">
                  <c:v>1.3993193721455</c:v>
                </c:pt>
                <c:pt idx="32053">
                  <c:v>1.39931975361523</c:v>
                </c:pt>
                <c:pt idx="32054">
                  <c:v>1.39932013508496</c:v>
                </c:pt>
                <c:pt idx="32055">
                  <c:v>1.39932051655468</c:v>
                </c:pt>
                <c:pt idx="32056">
                  <c:v>1.3993208980244101</c:v>
                </c:pt>
                <c:pt idx="32057">
                  <c:v>1.3993212794941401</c:v>
                </c:pt>
                <c:pt idx="32058">
                  <c:v>1.3993216609638599</c:v>
                </c:pt>
                <c:pt idx="32059">
                  <c:v>1.3993220424335899</c:v>
                </c:pt>
                <c:pt idx="32060">
                  <c:v>1.39932242390332</c:v>
                </c:pt>
                <c:pt idx="32061">
                  <c:v>1.39932280537304</c:v>
                </c:pt>
                <c:pt idx="32062">
                  <c:v>1.39932318684277</c:v>
                </c:pt>
                <c:pt idx="32063">
                  <c:v>1.3993235683125</c:v>
                </c:pt>
                <c:pt idx="32064">
                  <c:v>1.3993239497822201</c:v>
                </c:pt>
                <c:pt idx="32065">
                  <c:v>1.3993243312519501</c:v>
                </c:pt>
                <c:pt idx="32066">
                  <c:v>1.3993247127216799</c:v>
                </c:pt>
                <c:pt idx="32067">
                  <c:v>1.3993250941913999</c:v>
                </c:pt>
                <c:pt idx="32068">
                  <c:v>1.39932547566113</c:v>
                </c:pt>
                <c:pt idx="32069">
                  <c:v>1.39932585713085</c:v>
                </c:pt>
                <c:pt idx="32070">
                  <c:v>1.39932623860058</c:v>
                </c:pt>
                <c:pt idx="32071">
                  <c:v>1.3993266200703101</c:v>
                </c:pt>
                <c:pt idx="32072">
                  <c:v>1.3993270015400301</c:v>
                </c:pt>
                <c:pt idx="32073">
                  <c:v>1.3993273830097599</c:v>
                </c:pt>
                <c:pt idx="32074">
                  <c:v>1.3993277644794899</c:v>
                </c:pt>
                <c:pt idx="32075">
                  <c:v>1.39932814594921</c:v>
                </c:pt>
                <c:pt idx="32076">
                  <c:v>1.39932852741894</c:v>
                </c:pt>
                <c:pt idx="32077">
                  <c:v>1.39932890888867</c:v>
                </c:pt>
                <c:pt idx="32078">
                  <c:v>1.39932929035839</c:v>
                </c:pt>
                <c:pt idx="32079">
                  <c:v>1.3993296718281201</c:v>
                </c:pt>
                <c:pt idx="32080">
                  <c:v>1.3993300532978501</c:v>
                </c:pt>
                <c:pt idx="32081">
                  <c:v>1.3993304347675699</c:v>
                </c:pt>
                <c:pt idx="32082">
                  <c:v>1.3993308162372999</c:v>
                </c:pt>
                <c:pt idx="32083">
                  <c:v>1.39933119770703</c:v>
                </c:pt>
                <c:pt idx="32084">
                  <c:v>1.39933157917675</c:v>
                </c:pt>
                <c:pt idx="32085">
                  <c:v>1.39933196064648</c:v>
                </c:pt>
                <c:pt idx="32086">
                  <c:v>1.39933234211621</c:v>
                </c:pt>
                <c:pt idx="32087">
                  <c:v>1.3993327235859301</c:v>
                </c:pt>
                <c:pt idx="32088">
                  <c:v>1.3993331050556601</c:v>
                </c:pt>
                <c:pt idx="32089">
                  <c:v>1.3993334865253899</c:v>
                </c:pt>
                <c:pt idx="32090">
                  <c:v>1.3993338679951099</c:v>
                </c:pt>
                <c:pt idx="32091">
                  <c:v>1.39933424946484</c:v>
                </c:pt>
                <c:pt idx="32092">
                  <c:v>1.39933463093457</c:v>
                </c:pt>
                <c:pt idx="32093">
                  <c:v>1.39933501240429</c:v>
                </c:pt>
                <c:pt idx="32094">
                  <c:v>1.3993353938740201</c:v>
                </c:pt>
                <c:pt idx="32095">
                  <c:v>1.3993357753437501</c:v>
                </c:pt>
                <c:pt idx="32096">
                  <c:v>1.3993361568134699</c:v>
                </c:pt>
                <c:pt idx="32097">
                  <c:v>1.3993365382831999</c:v>
                </c:pt>
                <c:pt idx="32098">
                  <c:v>1.39933691975293</c:v>
                </c:pt>
                <c:pt idx="32099">
                  <c:v>1.39933730122265</c:v>
                </c:pt>
                <c:pt idx="32100">
                  <c:v>1.39933768269238</c:v>
                </c:pt>
                <c:pt idx="32101">
                  <c:v>1.3993380641621</c:v>
                </c:pt>
                <c:pt idx="32102">
                  <c:v>1.3993384456318301</c:v>
                </c:pt>
                <c:pt idx="32103">
                  <c:v>1.3993388271015601</c:v>
                </c:pt>
                <c:pt idx="32104">
                  <c:v>1.3993392085712799</c:v>
                </c:pt>
                <c:pt idx="32105">
                  <c:v>1.3993395900410099</c:v>
                </c:pt>
                <c:pt idx="32106">
                  <c:v>1.39933997151074</c:v>
                </c:pt>
                <c:pt idx="32107">
                  <c:v>1.39934035298046</c:v>
                </c:pt>
                <c:pt idx="32108">
                  <c:v>1.39934073445019</c:v>
                </c:pt>
                <c:pt idx="32109">
                  <c:v>1.3993411159199201</c:v>
                </c:pt>
                <c:pt idx="32110">
                  <c:v>1.3993414973896401</c:v>
                </c:pt>
                <c:pt idx="32111">
                  <c:v>1.3993418788593699</c:v>
                </c:pt>
                <c:pt idx="32112">
                  <c:v>1.3993422603290999</c:v>
                </c:pt>
                <c:pt idx="32113">
                  <c:v>1.39934264179882</c:v>
                </c:pt>
                <c:pt idx="32114">
                  <c:v>1.39934302326855</c:v>
                </c:pt>
                <c:pt idx="32115">
                  <c:v>1.39934340473828</c:v>
                </c:pt>
                <c:pt idx="32116">
                  <c:v>1.399343786208</c:v>
                </c:pt>
                <c:pt idx="32117">
                  <c:v>1.3993441676777301</c:v>
                </c:pt>
                <c:pt idx="32118">
                  <c:v>1.3993445491474601</c:v>
                </c:pt>
                <c:pt idx="32119">
                  <c:v>1.3993449306171799</c:v>
                </c:pt>
                <c:pt idx="32120">
                  <c:v>1.3993453120869099</c:v>
                </c:pt>
                <c:pt idx="32121">
                  <c:v>1.39934569355664</c:v>
                </c:pt>
                <c:pt idx="32122">
                  <c:v>1.39934607502636</c:v>
                </c:pt>
                <c:pt idx="32123">
                  <c:v>1.39934645649609</c:v>
                </c:pt>
                <c:pt idx="32124">
                  <c:v>1.39934683796582</c:v>
                </c:pt>
                <c:pt idx="32125">
                  <c:v>1.3993472194355401</c:v>
                </c:pt>
                <c:pt idx="32126">
                  <c:v>1.3993476009052701</c:v>
                </c:pt>
                <c:pt idx="32127">
                  <c:v>1.3993479823749999</c:v>
                </c:pt>
                <c:pt idx="32128">
                  <c:v>1.3993483638447199</c:v>
                </c:pt>
                <c:pt idx="32129">
                  <c:v>1.39934874531445</c:v>
                </c:pt>
                <c:pt idx="32130">
                  <c:v>1.39934912678418</c:v>
                </c:pt>
                <c:pt idx="32131">
                  <c:v>1.3993495082539</c:v>
                </c:pt>
                <c:pt idx="32132">
                  <c:v>1.3993498897236301</c:v>
                </c:pt>
                <c:pt idx="32133">
                  <c:v>1.3993502711933501</c:v>
                </c:pt>
                <c:pt idx="32134">
                  <c:v>1.3993506526630799</c:v>
                </c:pt>
                <c:pt idx="32135">
                  <c:v>1.3993510341328099</c:v>
                </c:pt>
                <c:pt idx="32136">
                  <c:v>1.39935141560253</c:v>
                </c:pt>
                <c:pt idx="32137">
                  <c:v>1.39935179707226</c:v>
                </c:pt>
                <c:pt idx="32138">
                  <c:v>1.39935217854199</c:v>
                </c:pt>
                <c:pt idx="32139">
                  <c:v>1.39935256001171</c:v>
                </c:pt>
                <c:pt idx="32140">
                  <c:v>1.3993529414814401</c:v>
                </c:pt>
                <c:pt idx="32141">
                  <c:v>1.3993533229511701</c:v>
                </c:pt>
                <c:pt idx="32142">
                  <c:v>1.3993537044208899</c:v>
                </c:pt>
                <c:pt idx="32143">
                  <c:v>1.3993540858906199</c:v>
                </c:pt>
                <c:pt idx="32144">
                  <c:v>1.39935446736035</c:v>
                </c:pt>
                <c:pt idx="32145">
                  <c:v>1.39935484883007</c:v>
                </c:pt>
                <c:pt idx="32146">
                  <c:v>1.3993552302998</c:v>
                </c:pt>
                <c:pt idx="32147">
                  <c:v>1.3993556117695301</c:v>
                </c:pt>
                <c:pt idx="32148">
                  <c:v>1.3993559932392501</c:v>
                </c:pt>
                <c:pt idx="32149">
                  <c:v>1.3993563747089801</c:v>
                </c:pt>
                <c:pt idx="32150">
                  <c:v>1.3993567561787099</c:v>
                </c:pt>
                <c:pt idx="32151">
                  <c:v>1.3993571376484299</c:v>
                </c:pt>
                <c:pt idx="32152">
                  <c:v>1.39935751911816</c:v>
                </c:pt>
                <c:pt idx="32153">
                  <c:v>1.39935790058789</c:v>
                </c:pt>
                <c:pt idx="32154">
                  <c:v>1.39935828205761</c:v>
                </c:pt>
                <c:pt idx="32155">
                  <c:v>1.3993586635273401</c:v>
                </c:pt>
                <c:pt idx="32156">
                  <c:v>1.3993590449970701</c:v>
                </c:pt>
                <c:pt idx="32157">
                  <c:v>1.3993594264667899</c:v>
                </c:pt>
                <c:pt idx="32158">
                  <c:v>1.3993598079365199</c:v>
                </c:pt>
                <c:pt idx="32159">
                  <c:v>1.39936018940625</c:v>
                </c:pt>
                <c:pt idx="32160">
                  <c:v>1.39936057087597</c:v>
                </c:pt>
                <c:pt idx="32161">
                  <c:v>1.3993609523457</c:v>
                </c:pt>
                <c:pt idx="32162">
                  <c:v>1.39936133381543</c:v>
                </c:pt>
                <c:pt idx="32163">
                  <c:v>1.3993617152851501</c:v>
                </c:pt>
                <c:pt idx="32164">
                  <c:v>1.3993620967548801</c:v>
                </c:pt>
                <c:pt idx="32165">
                  <c:v>1.3993624782245999</c:v>
                </c:pt>
                <c:pt idx="32166">
                  <c:v>1.3993628596943299</c:v>
                </c:pt>
                <c:pt idx="32167">
                  <c:v>1.39936324116406</c:v>
                </c:pt>
                <c:pt idx="32168">
                  <c:v>1.39936362263378</c:v>
                </c:pt>
                <c:pt idx="32169">
                  <c:v>1.39936400410351</c:v>
                </c:pt>
                <c:pt idx="32170">
                  <c:v>1.3993643855732401</c:v>
                </c:pt>
                <c:pt idx="32171">
                  <c:v>1.3993647670429601</c:v>
                </c:pt>
                <c:pt idx="32172">
                  <c:v>1.3993651485126899</c:v>
                </c:pt>
                <c:pt idx="32173">
                  <c:v>1.3993655299824199</c:v>
                </c:pt>
                <c:pt idx="32174">
                  <c:v>1.39936591145214</c:v>
                </c:pt>
                <c:pt idx="32175">
                  <c:v>1.39936629292187</c:v>
                </c:pt>
                <c:pt idx="32176">
                  <c:v>1.3993666743916</c:v>
                </c:pt>
                <c:pt idx="32177">
                  <c:v>1.39936705586132</c:v>
                </c:pt>
                <c:pt idx="32178">
                  <c:v>1.3993674373310501</c:v>
                </c:pt>
                <c:pt idx="32179">
                  <c:v>1.3993678188007801</c:v>
                </c:pt>
                <c:pt idx="32180">
                  <c:v>1.3993682002704999</c:v>
                </c:pt>
                <c:pt idx="32181">
                  <c:v>1.3993685817402299</c:v>
                </c:pt>
                <c:pt idx="32182">
                  <c:v>1.39936896320996</c:v>
                </c:pt>
                <c:pt idx="32183">
                  <c:v>1.39936934467968</c:v>
                </c:pt>
                <c:pt idx="32184">
                  <c:v>1.39936972614941</c:v>
                </c:pt>
                <c:pt idx="32185">
                  <c:v>1.39937010761914</c:v>
                </c:pt>
                <c:pt idx="32186">
                  <c:v>1.3993704890888601</c:v>
                </c:pt>
                <c:pt idx="32187">
                  <c:v>1.3993708705585901</c:v>
                </c:pt>
                <c:pt idx="32188">
                  <c:v>1.3993712520283199</c:v>
                </c:pt>
                <c:pt idx="32189">
                  <c:v>1.3993716334980399</c:v>
                </c:pt>
                <c:pt idx="32190">
                  <c:v>1.39937201496777</c:v>
                </c:pt>
                <c:pt idx="32191">
                  <c:v>1.3993723964375</c:v>
                </c:pt>
                <c:pt idx="32192">
                  <c:v>1.39937277790722</c:v>
                </c:pt>
                <c:pt idx="32193">
                  <c:v>1.3993731593769501</c:v>
                </c:pt>
                <c:pt idx="32194">
                  <c:v>1.3993735408466801</c:v>
                </c:pt>
                <c:pt idx="32195">
                  <c:v>1.3993739223163999</c:v>
                </c:pt>
                <c:pt idx="32196">
                  <c:v>1.3993743037861299</c:v>
                </c:pt>
                <c:pt idx="32197">
                  <c:v>1.39937468525585</c:v>
                </c:pt>
                <c:pt idx="32198">
                  <c:v>1.39937506672558</c:v>
                </c:pt>
                <c:pt idx="32199">
                  <c:v>1.39937544819531</c:v>
                </c:pt>
                <c:pt idx="32200">
                  <c:v>1.39937582966503</c:v>
                </c:pt>
                <c:pt idx="32201">
                  <c:v>1.3993762111347601</c:v>
                </c:pt>
                <c:pt idx="32202">
                  <c:v>1.3993765926044901</c:v>
                </c:pt>
                <c:pt idx="32203">
                  <c:v>1.3993769740742099</c:v>
                </c:pt>
                <c:pt idx="32204">
                  <c:v>1.3993773555439399</c:v>
                </c:pt>
                <c:pt idx="32205">
                  <c:v>1.39937773701367</c:v>
                </c:pt>
                <c:pt idx="32206">
                  <c:v>1.39937811848339</c:v>
                </c:pt>
                <c:pt idx="32207">
                  <c:v>1.39937849995312</c:v>
                </c:pt>
                <c:pt idx="32208">
                  <c:v>1.3993788814228501</c:v>
                </c:pt>
                <c:pt idx="32209">
                  <c:v>1.3993792628925701</c:v>
                </c:pt>
                <c:pt idx="32210">
                  <c:v>1.3993796443622999</c:v>
                </c:pt>
                <c:pt idx="32211">
                  <c:v>1.3993800258320299</c:v>
                </c:pt>
                <c:pt idx="32212">
                  <c:v>1.39938040730175</c:v>
                </c:pt>
                <c:pt idx="32213">
                  <c:v>1.39938078877148</c:v>
                </c:pt>
                <c:pt idx="32214">
                  <c:v>1.39938117024121</c:v>
                </c:pt>
                <c:pt idx="32215">
                  <c:v>1.39938155171093</c:v>
                </c:pt>
                <c:pt idx="32216">
                  <c:v>1.3993819331806601</c:v>
                </c:pt>
                <c:pt idx="32217">
                  <c:v>1.3993823146503901</c:v>
                </c:pt>
                <c:pt idx="32218">
                  <c:v>1.3993826961201099</c:v>
                </c:pt>
                <c:pt idx="32219">
                  <c:v>1.3993830775898399</c:v>
                </c:pt>
                <c:pt idx="32220">
                  <c:v>1.39938345905957</c:v>
                </c:pt>
                <c:pt idx="32221">
                  <c:v>1.39938384052929</c:v>
                </c:pt>
                <c:pt idx="32222">
                  <c:v>1.39938422199902</c:v>
                </c:pt>
                <c:pt idx="32223">
                  <c:v>1.39938460346875</c:v>
                </c:pt>
                <c:pt idx="32224">
                  <c:v>1.3993849849384701</c:v>
                </c:pt>
                <c:pt idx="32225">
                  <c:v>1.3993853664082001</c:v>
                </c:pt>
                <c:pt idx="32226">
                  <c:v>1.3993857478779299</c:v>
                </c:pt>
                <c:pt idx="32227">
                  <c:v>1.3993861293476499</c:v>
                </c:pt>
                <c:pt idx="32228">
                  <c:v>1.39938651081738</c:v>
                </c:pt>
                <c:pt idx="32229">
                  <c:v>1.3993868922871</c:v>
                </c:pt>
                <c:pt idx="32230">
                  <c:v>1.39938727375683</c:v>
                </c:pt>
                <c:pt idx="32231">
                  <c:v>1.3993876552265601</c:v>
                </c:pt>
                <c:pt idx="32232">
                  <c:v>1.3993880366962801</c:v>
                </c:pt>
                <c:pt idx="32233">
                  <c:v>1.3993884181660099</c:v>
                </c:pt>
                <c:pt idx="32234">
                  <c:v>1.3993887996357399</c:v>
                </c:pt>
                <c:pt idx="32235">
                  <c:v>1.39938918110546</c:v>
                </c:pt>
                <c:pt idx="32236">
                  <c:v>1.39938956257519</c:v>
                </c:pt>
                <c:pt idx="32237">
                  <c:v>1.39938994404492</c:v>
                </c:pt>
                <c:pt idx="32238">
                  <c:v>1.39939032551464</c:v>
                </c:pt>
                <c:pt idx="32239">
                  <c:v>1.3993907069843701</c:v>
                </c:pt>
                <c:pt idx="32240">
                  <c:v>1.3993910884541001</c:v>
                </c:pt>
                <c:pt idx="32241">
                  <c:v>1.3993914699238199</c:v>
                </c:pt>
                <c:pt idx="32242">
                  <c:v>1.3993918513935499</c:v>
                </c:pt>
                <c:pt idx="32243">
                  <c:v>1.39939223286328</c:v>
                </c:pt>
                <c:pt idx="32244">
                  <c:v>1.399392614333</c:v>
                </c:pt>
                <c:pt idx="32245">
                  <c:v>1.39939299580273</c:v>
                </c:pt>
                <c:pt idx="32246">
                  <c:v>1.39939337727246</c:v>
                </c:pt>
                <c:pt idx="32247">
                  <c:v>1.3993937587421801</c:v>
                </c:pt>
                <c:pt idx="32248">
                  <c:v>1.3993941402119101</c:v>
                </c:pt>
                <c:pt idx="32249">
                  <c:v>1.3993945216816399</c:v>
                </c:pt>
                <c:pt idx="32250">
                  <c:v>1.3993949031513599</c:v>
                </c:pt>
                <c:pt idx="32251">
                  <c:v>1.39939528462109</c:v>
                </c:pt>
                <c:pt idx="32252">
                  <c:v>1.39939566609082</c:v>
                </c:pt>
                <c:pt idx="32253">
                  <c:v>1.39939604756054</c:v>
                </c:pt>
                <c:pt idx="32254">
                  <c:v>1.3993964290302701</c:v>
                </c:pt>
                <c:pt idx="32255">
                  <c:v>1.3993968105000001</c:v>
                </c:pt>
                <c:pt idx="32256">
                  <c:v>1.3993971919697199</c:v>
                </c:pt>
                <c:pt idx="32257">
                  <c:v>1.3993975734394499</c:v>
                </c:pt>
                <c:pt idx="32258">
                  <c:v>1.39939795490918</c:v>
                </c:pt>
                <c:pt idx="32259">
                  <c:v>1.3993983363789</c:v>
                </c:pt>
                <c:pt idx="32260">
                  <c:v>1.39939871784863</c:v>
                </c:pt>
                <c:pt idx="32261">
                  <c:v>1.39939909931835</c:v>
                </c:pt>
                <c:pt idx="32262">
                  <c:v>1.3993994807880801</c:v>
                </c:pt>
                <c:pt idx="32263">
                  <c:v>1.3993998622578101</c:v>
                </c:pt>
                <c:pt idx="32264">
                  <c:v>1.3994002437275299</c:v>
                </c:pt>
                <c:pt idx="32265">
                  <c:v>1.3994006251972599</c:v>
                </c:pt>
                <c:pt idx="32266">
                  <c:v>1.39940100666699</c:v>
                </c:pt>
                <c:pt idx="32267">
                  <c:v>1.39940138813671</c:v>
                </c:pt>
                <c:pt idx="32268">
                  <c:v>1.39940176960644</c:v>
                </c:pt>
                <c:pt idx="32269">
                  <c:v>1.3994021510761701</c:v>
                </c:pt>
                <c:pt idx="32270">
                  <c:v>1.3994025325458901</c:v>
                </c:pt>
                <c:pt idx="32271">
                  <c:v>1.3994029140156199</c:v>
                </c:pt>
                <c:pt idx="32272">
                  <c:v>1.3994032954853499</c:v>
                </c:pt>
                <c:pt idx="32273">
                  <c:v>1.39940367695507</c:v>
                </c:pt>
                <c:pt idx="32274">
                  <c:v>1.3994040584248</c:v>
                </c:pt>
                <c:pt idx="32275">
                  <c:v>1.39940443989453</c:v>
                </c:pt>
                <c:pt idx="32276">
                  <c:v>1.39940482136425</c:v>
                </c:pt>
                <c:pt idx="32277">
                  <c:v>1.3994052028339801</c:v>
                </c:pt>
                <c:pt idx="32278">
                  <c:v>1.3994055843037101</c:v>
                </c:pt>
                <c:pt idx="32279">
                  <c:v>1.3994059657734299</c:v>
                </c:pt>
                <c:pt idx="32280">
                  <c:v>1.3994063472431599</c:v>
                </c:pt>
                <c:pt idx="32281">
                  <c:v>1.39940672871289</c:v>
                </c:pt>
                <c:pt idx="32282">
                  <c:v>1.39940711018261</c:v>
                </c:pt>
                <c:pt idx="32283">
                  <c:v>1.39940749165234</c:v>
                </c:pt>
                <c:pt idx="32284">
                  <c:v>1.39940787312207</c:v>
                </c:pt>
                <c:pt idx="32285">
                  <c:v>1.3994082545917901</c:v>
                </c:pt>
                <c:pt idx="32286">
                  <c:v>1.3994086360615201</c:v>
                </c:pt>
                <c:pt idx="32287">
                  <c:v>1.3994090175312499</c:v>
                </c:pt>
                <c:pt idx="32288">
                  <c:v>1.3994093990009699</c:v>
                </c:pt>
                <c:pt idx="32289">
                  <c:v>1.3994097804707</c:v>
                </c:pt>
                <c:pt idx="32290">
                  <c:v>1.39941016194043</c:v>
                </c:pt>
                <c:pt idx="32291">
                  <c:v>1.39941054341015</c:v>
                </c:pt>
                <c:pt idx="32292">
                  <c:v>1.3994109248798801</c:v>
                </c:pt>
                <c:pt idx="32293">
                  <c:v>1.3994113063496001</c:v>
                </c:pt>
                <c:pt idx="32294">
                  <c:v>1.3994116878193299</c:v>
                </c:pt>
                <c:pt idx="32295">
                  <c:v>1.3994120692890599</c:v>
                </c:pt>
                <c:pt idx="32296">
                  <c:v>1.39941245075878</c:v>
                </c:pt>
                <c:pt idx="32297">
                  <c:v>1.39941283222851</c:v>
                </c:pt>
                <c:pt idx="32298">
                  <c:v>1.39941321369824</c:v>
                </c:pt>
                <c:pt idx="32299">
                  <c:v>1.39941359516796</c:v>
                </c:pt>
                <c:pt idx="32300">
                  <c:v>1.3994139766376901</c:v>
                </c:pt>
                <c:pt idx="32301">
                  <c:v>1.3994143581074201</c:v>
                </c:pt>
                <c:pt idx="32302">
                  <c:v>1.3994147395771399</c:v>
                </c:pt>
                <c:pt idx="32303">
                  <c:v>1.3994151210468699</c:v>
                </c:pt>
                <c:pt idx="32304">
                  <c:v>1.3994155025166</c:v>
                </c:pt>
                <c:pt idx="32305">
                  <c:v>1.39941588398632</c:v>
                </c:pt>
                <c:pt idx="32306">
                  <c:v>1.39941626545605</c:v>
                </c:pt>
                <c:pt idx="32307">
                  <c:v>1.3994166469257801</c:v>
                </c:pt>
                <c:pt idx="32308">
                  <c:v>1.3994170283955001</c:v>
                </c:pt>
                <c:pt idx="32309">
                  <c:v>1.3994174098652301</c:v>
                </c:pt>
                <c:pt idx="32310">
                  <c:v>1.3994177913349599</c:v>
                </c:pt>
                <c:pt idx="32311">
                  <c:v>1.3994181728046799</c:v>
                </c:pt>
                <c:pt idx="32312">
                  <c:v>1.39941855427441</c:v>
                </c:pt>
                <c:pt idx="32313">
                  <c:v>1.39941893574414</c:v>
                </c:pt>
                <c:pt idx="32314">
                  <c:v>1.39941931721386</c:v>
                </c:pt>
                <c:pt idx="32315">
                  <c:v>1.3994196986835901</c:v>
                </c:pt>
                <c:pt idx="32316">
                  <c:v>1.3994200801533201</c:v>
                </c:pt>
                <c:pt idx="32317">
                  <c:v>1.3994204616230399</c:v>
                </c:pt>
                <c:pt idx="32318">
                  <c:v>1.3994208430927699</c:v>
                </c:pt>
                <c:pt idx="32319">
                  <c:v>1.3994212245625</c:v>
                </c:pt>
                <c:pt idx="32320">
                  <c:v>1.39942160603222</c:v>
                </c:pt>
                <c:pt idx="32321">
                  <c:v>1.39942198750195</c:v>
                </c:pt>
                <c:pt idx="32322">
                  <c:v>1.39942236897168</c:v>
                </c:pt>
                <c:pt idx="32323">
                  <c:v>1.3994227504414001</c:v>
                </c:pt>
                <c:pt idx="32324">
                  <c:v>1.3994231319111301</c:v>
                </c:pt>
                <c:pt idx="32325">
                  <c:v>1.3994235133808499</c:v>
                </c:pt>
                <c:pt idx="32326">
                  <c:v>1.3994238948505799</c:v>
                </c:pt>
                <c:pt idx="32327">
                  <c:v>1.39942427632031</c:v>
                </c:pt>
                <c:pt idx="32328">
                  <c:v>1.39942465779003</c:v>
                </c:pt>
                <c:pt idx="32329">
                  <c:v>1.39942503925976</c:v>
                </c:pt>
                <c:pt idx="32330">
                  <c:v>1.3994254207294901</c:v>
                </c:pt>
                <c:pt idx="32331">
                  <c:v>1.3994258021992101</c:v>
                </c:pt>
                <c:pt idx="32332">
                  <c:v>1.3994261836689399</c:v>
                </c:pt>
                <c:pt idx="32333">
                  <c:v>1.3994265651386699</c:v>
                </c:pt>
                <c:pt idx="32334">
                  <c:v>1.39942694660839</c:v>
                </c:pt>
                <c:pt idx="32335">
                  <c:v>1.39942732807812</c:v>
                </c:pt>
                <c:pt idx="32336">
                  <c:v>1.39942770954785</c:v>
                </c:pt>
                <c:pt idx="32337">
                  <c:v>1.39942809101757</c:v>
                </c:pt>
                <c:pt idx="32338">
                  <c:v>1.3994284724873001</c:v>
                </c:pt>
                <c:pt idx="32339">
                  <c:v>1.3994288539570301</c:v>
                </c:pt>
                <c:pt idx="32340">
                  <c:v>1.3994292354267499</c:v>
                </c:pt>
                <c:pt idx="32341">
                  <c:v>1.3994296168964799</c:v>
                </c:pt>
                <c:pt idx="32342">
                  <c:v>1.39942999836621</c:v>
                </c:pt>
                <c:pt idx="32343">
                  <c:v>1.39943037983593</c:v>
                </c:pt>
                <c:pt idx="32344">
                  <c:v>1.39943076130566</c:v>
                </c:pt>
                <c:pt idx="32345">
                  <c:v>1.39943114277539</c:v>
                </c:pt>
                <c:pt idx="32346">
                  <c:v>1.3994315242451101</c:v>
                </c:pt>
                <c:pt idx="32347">
                  <c:v>1.3994319057148401</c:v>
                </c:pt>
                <c:pt idx="32348">
                  <c:v>1.3994322871845699</c:v>
                </c:pt>
                <c:pt idx="32349">
                  <c:v>1.3994326686542899</c:v>
                </c:pt>
                <c:pt idx="32350">
                  <c:v>1.39943305012402</c:v>
                </c:pt>
                <c:pt idx="32351">
                  <c:v>1.39943343159375</c:v>
                </c:pt>
                <c:pt idx="32352">
                  <c:v>1.39943381306347</c:v>
                </c:pt>
                <c:pt idx="32353">
                  <c:v>1.3994341945332001</c:v>
                </c:pt>
                <c:pt idx="32354">
                  <c:v>1.3994345760029301</c:v>
                </c:pt>
                <c:pt idx="32355">
                  <c:v>1.3994349574726499</c:v>
                </c:pt>
                <c:pt idx="32356">
                  <c:v>1.3994353389423799</c:v>
                </c:pt>
                <c:pt idx="32357">
                  <c:v>1.3994357204121</c:v>
                </c:pt>
                <c:pt idx="32358">
                  <c:v>1.39943610188183</c:v>
                </c:pt>
                <c:pt idx="32359">
                  <c:v>1.39943648335156</c:v>
                </c:pt>
                <c:pt idx="32360">
                  <c:v>1.39943686482128</c:v>
                </c:pt>
                <c:pt idx="32361">
                  <c:v>1.3994372462910101</c:v>
                </c:pt>
                <c:pt idx="32362">
                  <c:v>1.3994376277607401</c:v>
                </c:pt>
                <c:pt idx="32363">
                  <c:v>1.3994380092304599</c:v>
                </c:pt>
                <c:pt idx="32364">
                  <c:v>1.3994383907001899</c:v>
                </c:pt>
                <c:pt idx="32365">
                  <c:v>1.39943877216992</c:v>
                </c:pt>
                <c:pt idx="32366">
                  <c:v>1.39943915363964</c:v>
                </c:pt>
                <c:pt idx="32367">
                  <c:v>1.39943953510937</c:v>
                </c:pt>
                <c:pt idx="32368">
                  <c:v>1.3994399165791001</c:v>
                </c:pt>
                <c:pt idx="32369">
                  <c:v>1.3994402980488201</c:v>
                </c:pt>
                <c:pt idx="32370">
                  <c:v>1.3994406795185499</c:v>
                </c:pt>
                <c:pt idx="32371">
                  <c:v>1.3994410609882799</c:v>
                </c:pt>
                <c:pt idx="32372">
                  <c:v>1.399441442458</c:v>
                </c:pt>
                <c:pt idx="32373">
                  <c:v>1.39944182392773</c:v>
                </c:pt>
                <c:pt idx="32374">
                  <c:v>1.39944220539746</c:v>
                </c:pt>
                <c:pt idx="32375">
                  <c:v>1.39944258686718</c:v>
                </c:pt>
                <c:pt idx="32376">
                  <c:v>1.3994429683369101</c:v>
                </c:pt>
                <c:pt idx="32377">
                  <c:v>1.3994433498066401</c:v>
                </c:pt>
                <c:pt idx="32378">
                  <c:v>1.3994437312763599</c:v>
                </c:pt>
                <c:pt idx="32379">
                  <c:v>1.3994441127460899</c:v>
                </c:pt>
                <c:pt idx="32380">
                  <c:v>1.39944449421582</c:v>
                </c:pt>
                <c:pt idx="32381">
                  <c:v>1.39944487568554</c:v>
                </c:pt>
                <c:pt idx="32382">
                  <c:v>1.39944525715527</c:v>
                </c:pt>
                <c:pt idx="32383">
                  <c:v>1.399445638625</c:v>
                </c:pt>
                <c:pt idx="32384">
                  <c:v>1.3994460200947201</c:v>
                </c:pt>
                <c:pt idx="32385">
                  <c:v>1.3994464015644501</c:v>
                </c:pt>
                <c:pt idx="32386">
                  <c:v>1.3994467830341799</c:v>
                </c:pt>
                <c:pt idx="32387">
                  <c:v>1.3994471645038999</c:v>
                </c:pt>
                <c:pt idx="32388">
                  <c:v>1.39944754597363</c:v>
                </c:pt>
                <c:pt idx="32389">
                  <c:v>1.39944792744335</c:v>
                </c:pt>
                <c:pt idx="32390">
                  <c:v>1.39944830891308</c:v>
                </c:pt>
                <c:pt idx="32391">
                  <c:v>1.3994486903828101</c:v>
                </c:pt>
                <c:pt idx="32392">
                  <c:v>1.3994490718525301</c:v>
                </c:pt>
                <c:pt idx="32393">
                  <c:v>1.3994494533222599</c:v>
                </c:pt>
                <c:pt idx="32394">
                  <c:v>1.3994498347919899</c:v>
                </c:pt>
                <c:pt idx="32395">
                  <c:v>1.39945021626171</c:v>
                </c:pt>
                <c:pt idx="32396">
                  <c:v>1.39945059773144</c:v>
                </c:pt>
                <c:pt idx="32397">
                  <c:v>1.39945097920117</c:v>
                </c:pt>
                <c:pt idx="32398">
                  <c:v>1.39945136067089</c:v>
                </c:pt>
                <c:pt idx="32399">
                  <c:v>1.3994517421406201</c:v>
                </c:pt>
                <c:pt idx="32400">
                  <c:v>1.3994521236103501</c:v>
                </c:pt>
                <c:pt idx="32401">
                  <c:v>1.3994525050800699</c:v>
                </c:pt>
                <c:pt idx="32402">
                  <c:v>1.3994528865497999</c:v>
                </c:pt>
                <c:pt idx="32403">
                  <c:v>1.39945326801953</c:v>
                </c:pt>
                <c:pt idx="32404">
                  <c:v>1.39945364948925</c:v>
                </c:pt>
                <c:pt idx="32405">
                  <c:v>1.39945403095898</c:v>
                </c:pt>
                <c:pt idx="32406">
                  <c:v>1.39945441242871</c:v>
                </c:pt>
                <c:pt idx="32407">
                  <c:v>1.3994547938984301</c:v>
                </c:pt>
                <c:pt idx="32408">
                  <c:v>1.3994551753681601</c:v>
                </c:pt>
                <c:pt idx="32409">
                  <c:v>1.3994555568378899</c:v>
                </c:pt>
                <c:pt idx="32410">
                  <c:v>1.3994559383076099</c:v>
                </c:pt>
                <c:pt idx="32411">
                  <c:v>1.39945631977734</c:v>
                </c:pt>
                <c:pt idx="32412">
                  <c:v>1.39945670124707</c:v>
                </c:pt>
                <c:pt idx="32413">
                  <c:v>1.39945708271679</c:v>
                </c:pt>
                <c:pt idx="32414">
                  <c:v>1.3994574641865201</c:v>
                </c:pt>
                <c:pt idx="32415">
                  <c:v>1.3994578456562501</c:v>
                </c:pt>
                <c:pt idx="32416">
                  <c:v>1.3994582271259699</c:v>
                </c:pt>
                <c:pt idx="32417">
                  <c:v>1.3994586085956999</c:v>
                </c:pt>
                <c:pt idx="32418">
                  <c:v>1.39945899006543</c:v>
                </c:pt>
                <c:pt idx="32419">
                  <c:v>1.39945937153515</c:v>
                </c:pt>
                <c:pt idx="32420">
                  <c:v>1.39945975300488</c:v>
                </c:pt>
                <c:pt idx="32421">
                  <c:v>1.3994601344746</c:v>
                </c:pt>
                <c:pt idx="32422">
                  <c:v>1.3994605159443301</c:v>
                </c:pt>
                <c:pt idx="32423">
                  <c:v>1.3994608974140601</c:v>
                </c:pt>
                <c:pt idx="32424">
                  <c:v>1.3994612788837799</c:v>
                </c:pt>
                <c:pt idx="32425">
                  <c:v>1.3994616603535099</c:v>
                </c:pt>
                <c:pt idx="32426">
                  <c:v>1.39946204182324</c:v>
                </c:pt>
                <c:pt idx="32427">
                  <c:v>1.39946242329296</c:v>
                </c:pt>
                <c:pt idx="32428">
                  <c:v>1.39946280476269</c:v>
                </c:pt>
                <c:pt idx="32429">
                  <c:v>1.3994631862324201</c:v>
                </c:pt>
                <c:pt idx="32430">
                  <c:v>1.3994635677021401</c:v>
                </c:pt>
                <c:pt idx="32431">
                  <c:v>1.3994639491718699</c:v>
                </c:pt>
                <c:pt idx="32432">
                  <c:v>1.3994643306415999</c:v>
                </c:pt>
                <c:pt idx="32433">
                  <c:v>1.39946471211132</c:v>
                </c:pt>
                <c:pt idx="32434">
                  <c:v>1.39946509358105</c:v>
                </c:pt>
                <c:pt idx="32435">
                  <c:v>1.39946547505078</c:v>
                </c:pt>
                <c:pt idx="32436">
                  <c:v>1.3994658565205</c:v>
                </c:pt>
                <c:pt idx="32437">
                  <c:v>1.3994662379902301</c:v>
                </c:pt>
                <c:pt idx="32438">
                  <c:v>1.3994666194599601</c:v>
                </c:pt>
                <c:pt idx="32439">
                  <c:v>1.3994670009296799</c:v>
                </c:pt>
                <c:pt idx="32440">
                  <c:v>1.3994673823994099</c:v>
                </c:pt>
                <c:pt idx="32441">
                  <c:v>1.39946776386914</c:v>
                </c:pt>
                <c:pt idx="32442">
                  <c:v>1.39946814533886</c:v>
                </c:pt>
                <c:pt idx="32443">
                  <c:v>1.39946852680859</c:v>
                </c:pt>
                <c:pt idx="32444">
                  <c:v>1.39946890827832</c:v>
                </c:pt>
                <c:pt idx="32445">
                  <c:v>1.3994692897480401</c:v>
                </c:pt>
                <c:pt idx="32446">
                  <c:v>1.3994696712177701</c:v>
                </c:pt>
                <c:pt idx="32447">
                  <c:v>1.3994700526874999</c:v>
                </c:pt>
                <c:pt idx="32448">
                  <c:v>1.3994704341572199</c:v>
                </c:pt>
                <c:pt idx="32449">
                  <c:v>1.39947081562695</c:v>
                </c:pt>
                <c:pt idx="32450">
                  <c:v>1.39947119709668</c:v>
                </c:pt>
                <c:pt idx="32451">
                  <c:v>1.3994715785664</c:v>
                </c:pt>
                <c:pt idx="32452">
                  <c:v>1.3994719600361301</c:v>
                </c:pt>
                <c:pt idx="32453">
                  <c:v>1.3994723415058501</c:v>
                </c:pt>
                <c:pt idx="32454">
                  <c:v>1.3994727229755799</c:v>
                </c:pt>
                <c:pt idx="32455">
                  <c:v>1.3994731044453099</c:v>
                </c:pt>
                <c:pt idx="32456">
                  <c:v>1.39947348591503</c:v>
                </c:pt>
                <c:pt idx="32457">
                  <c:v>1.39947386738476</c:v>
                </c:pt>
                <c:pt idx="32458">
                  <c:v>1.39947424885449</c:v>
                </c:pt>
                <c:pt idx="32459">
                  <c:v>1.39947463032421</c:v>
                </c:pt>
                <c:pt idx="32460">
                  <c:v>1.3994750117939401</c:v>
                </c:pt>
                <c:pt idx="32461">
                  <c:v>1.3994753932636701</c:v>
                </c:pt>
                <c:pt idx="32462">
                  <c:v>1.3994757747333899</c:v>
                </c:pt>
                <c:pt idx="32463">
                  <c:v>1.3994761562031199</c:v>
                </c:pt>
                <c:pt idx="32464">
                  <c:v>1.39947653767285</c:v>
                </c:pt>
                <c:pt idx="32465">
                  <c:v>1.39947691914257</c:v>
                </c:pt>
                <c:pt idx="32466">
                  <c:v>1.3994773006123</c:v>
                </c:pt>
                <c:pt idx="32467">
                  <c:v>1.3994776820820301</c:v>
                </c:pt>
                <c:pt idx="32468">
                  <c:v>1.3994780635517501</c:v>
                </c:pt>
                <c:pt idx="32469">
                  <c:v>1.3994784450214801</c:v>
                </c:pt>
                <c:pt idx="32470">
                  <c:v>1.3994788264912099</c:v>
                </c:pt>
                <c:pt idx="32471">
                  <c:v>1.3994792079609299</c:v>
                </c:pt>
                <c:pt idx="32472">
                  <c:v>1.39947958943066</c:v>
                </c:pt>
                <c:pt idx="32473">
                  <c:v>1.39947997090039</c:v>
                </c:pt>
                <c:pt idx="32474">
                  <c:v>1.39948035237011</c:v>
                </c:pt>
                <c:pt idx="32475">
                  <c:v>1.3994807338398401</c:v>
                </c:pt>
                <c:pt idx="32476">
                  <c:v>1.3994811153095701</c:v>
                </c:pt>
                <c:pt idx="32477">
                  <c:v>1.3994814967792899</c:v>
                </c:pt>
                <c:pt idx="32478">
                  <c:v>1.3994818782490199</c:v>
                </c:pt>
                <c:pt idx="32479">
                  <c:v>1.39948225971875</c:v>
                </c:pt>
                <c:pt idx="32480">
                  <c:v>1.39948264118847</c:v>
                </c:pt>
                <c:pt idx="32481">
                  <c:v>1.3994830226582</c:v>
                </c:pt>
                <c:pt idx="32482">
                  <c:v>1.39948340412793</c:v>
                </c:pt>
                <c:pt idx="32483">
                  <c:v>1.3994837855976501</c:v>
                </c:pt>
                <c:pt idx="32484">
                  <c:v>1.3994841670673801</c:v>
                </c:pt>
                <c:pt idx="32485">
                  <c:v>1.3994845485370999</c:v>
                </c:pt>
                <c:pt idx="32486">
                  <c:v>1.3994849300068299</c:v>
                </c:pt>
                <c:pt idx="32487">
                  <c:v>1.39948531147656</c:v>
                </c:pt>
                <c:pt idx="32488">
                  <c:v>1.39948569294628</c:v>
                </c:pt>
                <c:pt idx="32489">
                  <c:v>1.39948607441601</c:v>
                </c:pt>
                <c:pt idx="32490">
                  <c:v>1.3994864558857401</c:v>
                </c:pt>
                <c:pt idx="32491">
                  <c:v>1.3994868373554601</c:v>
                </c:pt>
                <c:pt idx="32492">
                  <c:v>1.3994872188251899</c:v>
                </c:pt>
                <c:pt idx="32493">
                  <c:v>1.3994876002949199</c:v>
                </c:pt>
                <c:pt idx="32494">
                  <c:v>1.39948798176464</c:v>
                </c:pt>
                <c:pt idx="32495">
                  <c:v>1.39948836323437</c:v>
                </c:pt>
                <c:pt idx="32496">
                  <c:v>1.3994887447041</c:v>
                </c:pt>
                <c:pt idx="32497">
                  <c:v>1.39948912617382</c:v>
                </c:pt>
                <c:pt idx="32498">
                  <c:v>1.3994895076435501</c:v>
                </c:pt>
                <c:pt idx="32499">
                  <c:v>1.3994898891132801</c:v>
                </c:pt>
                <c:pt idx="32500">
                  <c:v>1.3994902705829999</c:v>
                </c:pt>
                <c:pt idx="32501">
                  <c:v>1.3994906520527299</c:v>
                </c:pt>
                <c:pt idx="32502">
                  <c:v>1.39949103352246</c:v>
                </c:pt>
                <c:pt idx="32503">
                  <c:v>1.39949141499218</c:v>
                </c:pt>
                <c:pt idx="32504">
                  <c:v>1.39949179646191</c:v>
                </c:pt>
                <c:pt idx="32505">
                  <c:v>1.39949217793164</c:v>
                </c:pt>
                <c:pt idx="32506">
                  <c:v>1.3994925594013601</c:v>
                </c:pt>
                <c:pt idx="32507">
                  <c:v>1.3994929408710901</c:v>
                </c:pt>
                <c:pt idx="32508">
                  <c:v>1.3994933223408199</c:v>
                </c:pt>
                <c:pt idx="32509">
                  <c:v>1.3994937038105399</c:v>
                </c:pt>
                <c:pt idx="32510">
                  <c:v>1.39949408528027</c:v>
                </c:pt>
                <c:pt idx="32511">
                  <c:v>1.39949446675</c:v>
                </c:pt>
                <c:pt idx="32512">
                  <c:v>1.39949484821972</c:v>
                </c:pt>
                <c:pt idx="32513">
                  <c:v>1.3994952296894501</c:v>
                </c:pt>
                <c:pt idx="32514">
                  <c:v>1.3994956111591801</c:v>
                </c:pt>
                <c:pt idx="32515">
                  <c:v>1.3994959926288999</c:v>
                </c:pt>
                <c:pt idx="32516">
                  <c:v>1.3994963740986299</c:v>
                </c:pt>
                <c:pt idx="32517">
                  <c:v>1.39949675556835</c:v>
                </c:pt>
                <c:pt idx="32518">
                  <c:v>1.39949713703808</c:v>
                </c:pt>
                <c:pt idx="32519">
                  <c:v>1.39949751850781</c:v>
                </c:pt>
                <c:pt idx="32520">
                  <c:v>1.39949789997753</c:v>
                </c:pt>
                <c:pt idx="32521">
                  <c:v>1.3994982814472601</c:v>
                </c:pt>
                <c:pt idx="32522">
                  <c:v>1.3994986629169901</c:v>
                </c:pt>
                <c:pt idx="32523">
                  <c:v>1.3994990443867099</c:v>
                </c:pt>
                <c:pt idx="32524">
                  <c:v>1.3994994258564399</c:v>
                </c:pt>
                <c:pt idx="32525">
                  <c:v>1.39949980732617</c:v>
                </c:pt>
                <c:pt idx="32526">
                  <c:v>1.39950018879589</c:v>
                </c:pt>
                <c:pt idx="32527">
                  <c:v>1.39950057026562</c:v>
                </c:pt>
                <c:pt idx="32528">
                  <c:v>1.3995009517353501</c:v>
                </c:pt>
                <c:pt idx="32529">
                  <c:v>1.3995013332050701</c:v>
                </c:pt>
                <c:pt idx="32530">
                  <c:v>1.3995017146747999</c:v>
                </c:pt>
                <c:pt idx="32531">
                  <c:v>1.3995020961445299</c:v>
                </c:pt>
                <c:pt idx="32532">
                  <c:v>1.39950247761425</c:v>
                </c:pt>
                <c:pt idx="32533">
                  <c:v>1.39950285908398</c:v>
                </c:pt>
                <c:pt idx="32534">
                  <c:v>1.39950324055371</c:v>
                </c:pt>
                <c:pt idx="32535">
                  <c:v>1.39950362202343</c:v>
                </c:pt>
                <c:pt idx="32536">
                  <c:v>1.3995040034931601</c:v>
                </c:pt>
                <c:pt idx="32537">
                  <c:v>1.3995043849628901</c:v>
                </c:pt>
                <c:pt idx="32538">
                  <c:v>1.3995047664326099</c:v>
                </c:pt>
                <c:pt idx="32539">
                  <c:v>1.3995051479023399</c:v>
                </c:pt>
                <c:pt idx="32540">
                  <c:v>1.39950552937207</c:v>
                </c:pt>
                <c:pt idx="32541">
                  <c:v>1.39950591084179</c:v>
                </c:pt>
                <c:pt idx="32542">
                  <c:v>1.39950629231152</c:v>
                </c:pt>
                <c:pt idx="32543">
                  <c:v>1.39950667378125</c:v>
                </c:pt>
                <c:pt idx="32544">
                  <c:v>1.3995070552509701</c:v>
                </c:pt>
                <c:pt idx="32545">
                  <c:v>1.3995074367207001</c:v>
                </c:pt>
                <c:pt idx="32546">
                  <c:v>1.3995078181904299</c:v>
                </c:pt>
                <c:pt idx="32547">
                  <c:v>1.3995081996601499</c:v>
                </c:pt>
                <c:pt idx="32548">
                  <c:v>1.39950858112988</c:v>
                </c:pt>
                <c:pt idx="32549">
                  <c:v>1.3995089625996</c:v>
                </c:pt>
                <c:pt idx="32550">
                  <c:v>1.39950934406933</c:v>
                </c:pt>
                <c:pt idx="32551">
                  <c:v>1.3995097255390601</c:v>
                </c:pt>
                <c:pt idx="32552">
                  <c:v>1.3995101070087801</c:v>
                </c:pt>
                <c:pt idx="32553">
                  <c:v>1.3995104884785099</c:v>
                </c:pt>
                <c:pt idx="32554">
                  <c:v>1.3995108699482399</c:v>
                </c:pt>
                <c:pt idx="32555">
                  <c:v>1.39951125141796</c:v>
                </c:pt>
                <c:pt idx="32556">
                  <c:v>1.39951163288769</c:v>
                </c:pt>
                <c:pt idx="32557">
                  <c:v>1.39951201435742</c:v>
                </c:pt>
                <c:pt idx="32558">
                  <c:v>1.39951239582714</c:v>
                </c:pt>
                <c:pt idx="32559">
                  <c:v>1.3995127772968701</c:v>
                </c:pt>
                <c:pt idx="32560">
                  <c:v>1.3995131587666001</c:v>
                </c:pt>
                <c:pt idx="32561">
                  <c:v>1.3995135402363199</c:v>
                </c:pt>
                <c:pt idx="32562">
                  <c:v>1.3995139217060499</c:v>
                </c:pt>
                <c:pt idx="32563">
                  <c:v>1.39951430317578</c:v>
                </c:pt>
                <c:pt idx="32564">
                  <c:v>1.3995146846455</c:v>
                </c:pt>
                <c:pt idx="32565">
                  <c:v>1.39951506611523</c:v>
                </c:pt>
                <c:pt idx="32566">
                  <c:v>1.39951544758496</c:v>
                </c:pt>
                <c:pt idx="32567">
                  <c:v>1.3995158290546801</c:v>
                </c:pt>
                <c:pt idx="32568">
                  <c:v>1.3995162105244101</c:v>
                </c:pt>
                <c:pt idx="32569">
                  <c:v>1.3995165919941399</c:v>
                </c:pt>
                <c:pt idx="32570">
                  <c:v>1.3995169734638599</c:v>
                </c:pt>
                <c:pt idx="32571">
                  <c:v>1.39951735493359</c:v>
                </c:pt>
                <c:pt idx="32572">
                  <c:v>1.39951773640332</c:v>
                </c:pt>
                <c:pt idx="32573">
                  <c:v>1.39951811787304</c:v>
                </c:pt>
                <c:pt idx="32574">
                  <c:v>1.3995184993427701</c:v>
                </c:pt>
                <c:pt idx="32575">
                  <c:v>1.3995188808125001</c:v>
                </c:pt>
                <c:pt idx="32576">
                  <c:v>1.3995192622822199</c:v>
                </c:pt>
                <c:pt idx="32577">
                  <c:v>1.3995196437519499</c:v>
                </c:pt>
                <c:pt idx="32578">
                  <c:v>1.39952002522168</c:v>
                </c:pt>
                <c:pt idx="32579">
                  <c:v>1.3995204066914</c:v>
                </c:pt>
                <c:pt idx="32580">
                  <c:v>1.39952078816113</c:v>
                </c:pt>
                <c:pt idx="32581">
                  <c:v>1.39952116963085</c:v>
                </c:pt>
                <c:pt idx="32582">
                  <c:v>1.3995215511005801</c:v>
                </c:pt>
                <c:pt idx="32583">
                  <c:v>1.3995219325703101</c:v>
                </c:pt>
                <c:pt idx="32584">
                  <c:v>1.3995223140400299</c:v>
                </c:pt>
                <c:pt idx="32585">
                  <c:v>1.3995226955097599</c:v>
                </c:pt>
                <c:pt idx="32586">
                  <c:v>1.39952307697949</c:v>
                </c:pt>
                <c:pt idx="32587">
                  <c:v>1.39952345844921</c:v>
                </c:pt>
                <c:pt idx="32588">
                  <c:v>1.39952383991894</c:v>
                </c:pt>
                <c:pt idx="32589">
                  <c:v>1.3995242213886701</c:v>
                </c:pt>
                <c:pt idx="32590">
                  <c:v>1.3995246028583901</c:v>
                </c:pt>
                <c:pt idx="32591">
                  <c:v>1.3995249843281199</c:v>
                </c:pt>
                <c:pt idx="32592">
                  <c:v>1.3995253657978499</c:v>
                </c:pt>
                <c:pt idx="32593">
                  <c:v>1.39952574726757</c:v>
                </c:pt>
                <c:pt idx="32594">
                  <c:v>1.3995261287373</c:v>
                </c:pt>
                <c:pt idx="32595">
                  <c:v>1.39952651020703</c:v>
                </c:pt>
                <c:pt idx="32596">
                  <c:v>1.39952689167675</c:v>
                </c:pt>
                <c:pt idx="32597">
                  <c:v>1.3995272731464801</c:v>
                </c:pt>
                <c:pt idx="32598">
                  <c:v>1.3995276546162101</c:v>
                </c:pt>
                <c:pt idx="32599">
                  <c:v>1.3995280360859299</c:v>
                </c:pt>
                <c:pt idx="32600">
                  <c:v>1.3995284175556599</c:v>
                </c:pt>
                <c:pt idx="32601">
                  <c:v>1.39952879902539</c:v>
                </c:pt>
                <c:pt idx="32602">
                  <c:v>1.39952918049511</c:v>
                </c:pt>
                <c:pt idx="32603">
                  <c:v>1.39952956196484</c:v>
                </c:pt>
                <c:pt idx="32604">
                  <c:v>1.39952994343457</c:v>
                </c:pt>
                <c:pt idx="32605">
                  <c:v>1.3995303249042901</c:v>
                </c:pt>
                <c:pt idx="32606">
                  <c:v>1.3995307063740201</c:v>
                </c:pt>
                <c:pt idx="32607">
                  <c:v>1.3995310878437499</c:v>
                </c:pt>
                <c:pt idx="32608">
                  <c:v>1.3995314693134699</c:v>
                </c:pt>
                <c:pt idx="32609">
                  <c:v>1.3995318507832</c:v>
                </c:pt>
                <c:pt idx="32610">
                  <c:v>1.39953223225293</c:v>
                </c:pt>
                <c:pt idx="32611">
                  <c:v>1.39953261372265</c:v>
                </c:pt>
                <c:pt idx="32612">
                  <c:v>1.3995329951923801</c:v>
                </c:pt>
                <c:pt idx="32613">
                  <c:v>1.3995333766621001</c:v>
                </c:pt>
                <c:pt idx="32614">
                  <c:v>1.3995337581318299</c:v>
                </c:pt>
                <c:pt idx="32615">
                  <c:v>1.3995341396015599</c:v>
                </c:pt>
                <c:pt idx="32616">
                  <c:v>1.39953452107128</c:v>
                </c:pt>
                <c:pt idx="32617">
                  <c:v>1.39953490254101</c:v>
                </c:pt>
                <c:pt idx="32618">
                  <c:v>1.39953528401074</c:v>
                </c:pt>
                <c:pt idx="32619">
                  <c:v>1.39953566548046</c:v>
                </c:pt>
                <c:pt idx="32620">
                  <c:v>1.3995360469501901</c:v>
                </c:pt>
                <c:pt idx="32621">
                  <c:v>1.3995364284199201</c:v>
                </c:pt>
                <c:pt idx="32622">
                  <c:v>1.3995368098896399</c:v>
                </c:pt>
                <c:pt idx="32623">
                  <c:v>1.3995371913593699</c:v>
                </c:pt>
                <c:pt idx="32624">
                  <c:v>1.3995375728291</c:v>
                </c:pt>
                <c:pt idx="32625">
                  <c:v>1.39953795429882</c:v>
                </c:pt>
                <c:pt idx="32626">
                  <c:v>1.39953833576855</c:v>
                </c:pt>
                <c:pt idx="32627">
                  <c:v>1.3995387172382801</c:v>
                </c:pt>
                <c:pt idx="32628">
                  <c:v>1.3995390987080001</c:v>
                </c:pt>
                <c:pt idx="32629">
                  <c:v>1.3995394801777301</c:v>
                </c:pt>
                <c:pt idx="32630">
                  <c:v>1.3995398616474599</c:v>
                </c:pt>
                <c:pt idx="32631">
                  <c:v>1.3995402431171799</c:v>
                </c:pt>
                <c:pt idx="32632">
                  <c:v>1.39954062458691</c:v>
                </c:pt>
                <c:pt idx="32633">
                  <c:v>1.39954100605664</c:v>
                </c:pt>
                <c:pt idx="32634">
                  <c:v>1.39954138752636</c:v>
                </c:pt>
                <c:pt idx="32635">
                  <c:v>1.3995417689960901</c:v>
                </c:pt>
                <c:pt idx="32636">
                  <c:v>1.3995421504658201</c:v>
                </c:pt>
                <c:pt idx="32637">
                  <c:v>1.3995425319355399</c:v>
                </c:pt>
                <c:pt idx="32638">
                  <c:v>1.3995429134052699</c:v>
                </c:pt>
                <c:pt idx="32639">
                  <c:v>1.399543294875</c:v>
                </c:pt>
                <c:pt idx="32640">
                  <c:v>1.39954367634472</c:v>
                </c:pt>
                <c:pt idx="32641">
                  <c:v>1.39954405781445</c:v>
                </c:pt>
                <c:pt idx="32642">
                  <c:v>1.39954443928418</c:v>
                </c:pt>
                <c:pt idx="32643">
                  <c:v>1.3995448207539001</c:v>
                </c:pt>
                <c:pt idx="32644">
                  <c:v>1.3995452022236301</c:v>
                </c:pt>
                <c:pt idx="32645">
                  <c:v>1.3995455836933499</c:v>
                </c:pt>
                <c:pt idx="32646">
                  <c:v>1.3995459651630799</c:v>
                </c:pt>
                <c:pt idx="32647">
                  <c:v>1.39954634663281</c:v>
                </c:pt>
                <c:pt idx="32648">
                  <c:v>1.39954672810253</c:v>
                </c:pt>
                <c:pt idx="32649">
                  <c:v>1.39954710957226</c:v>
                </c:pt>
                <c:pt idx="32650">
                  <c:v>1.3995474910419901</c:v>
                </c:pt>
                <c:pt idx="32651">
                  <c:v>1.3995478725117101</c:v>
                </c:pt>
                <c:pt idx="32652">
                  <c:v>1.3995482539814399</c:v>
                </c:pt>
                <c:pt idx="32653">
                  <c:v>1.3995486354511699</c:v>
                </c:pt>
                <c:pt idx="32654">
                  <c:v>1.39954901692089</c:v>
                </c:pt>
                <c:pt idx="32655">
                  <c:v>1.39954939839062</c:v>
                </c:pt>
                <c:pt idx="32656">
                  <c:v>1.39954977986035</c:v>
                </c:pt>
                <c:pt idx="32657">
                  <c:v>1.39955016133007</c:v>
                </c:pt>
                <c:pt idx="32658">
                  <c:v>1.3995505427998001</c:v>
                </c:pt>
                <c:pt idx="32659">
                  <c:v>1.3995509242695301</c:v>
                </c:pt>
                <c:pt idx="32660">
                  <c:v>1.3995513057392499</c:v>
                </c:pt>
                <c:pt idx="32661">
                  <c:v>1.3995516872089799</c:v>
                </c:pt>
                <c:pt idx="32662">
                  <c:v>1.39955206867871</c:v>
                </c:pt>
                <c:pt idx="32663">
                  <c:v>1.39955245014843</c:v>
                </c:pt>
                <c:pt idx="32664">
                  <c:v>1.39955283161816</c:v>
                </c:pt>
                <c:pt idx="32665">
                  <c:v>1.39955321308789</c:v>
                </c:pt>
                <c:pt idx="32666">
                  <c:v>1.3995535945576101</c:v>
                </c:pt>
                <c:pt idx="32667">
                  <c:v>1.3995539760273401</c:v>
                </c:pt>
                <c:pt idx="32668">
                  <c:v>1.3995543574970699</c:v>
                </c:pt>
                <c:pt idx="32669">
                  <c:v>1.3995547389667899</c:v>
                </c:pt>
                <c:pt idx="32670">
                  <c:v>1.39955512043652</c:v>
                </c:pt>
                <c:pt idx="32671">
                  <c:v>1.39955550190625</c:v>
                </c:pt>
                <c:pt idx="32672">
                  <c:v>1.39955588337597</c:v>
                </c:pt>
                <c:pt idx="32673">
                  <c:v>1.3995562648457001</c:v>
                </c:pt>
                <c:pt idx="32674">
                  <c:v>1.3995566463154301</c:v>
                </c:pt>
                <c:pt idx="32675">
                  <c:v>1.3995570277851499</c:v>
                </c:pt>
                <c:pt idx="32676">
                  <c:v>1.3995574092548799</c:v>
                </c:pt>
                <c:pt idx="32677">
                  <c:v>1.3995577907246</c:v>
                </c:pt>
                <c:pt idx="32678">
                  <c:v>1.39955817219433</c:v>
                </c:pt>
                <c:pt idx="32679">
                  <c:v>1.39955855366406</c:v>
                </c:pt>
                <c:pt idx="32680">
                  <c:v>1.39955893513378</c:v>
                </c:pt>
                <c:pt idx="32681">
                  <c:v>1.3995593166035101</c:v>
                </c:pt>
                <c:pt idx="32682">
                  <c:v>1.3995596980732401</c:v>
                </c:pt>
                <c:pt idx="32683">
                  <c:v>1.3995600795429599</c:v>
                </c:pt>
                <c:pt idx="32684">
                  <c:v>1.3995604610126899</c:v>
                </c:pt>
                <c:pt idx="32685">
                  <c:v>1.39956084248242</c:v>
                </c:pt>
                <c:pt idx="32686">
                  <c:v>1.39956122395214</c:v>
                </c:pt>
                <c:pt idx="32687">
                  <c:v>1.39956160542187</c:v>
                </c:pt>
                <c:pt idx="32688">
                  <c:v>1.3995619868916001</c:v>
                </c:pt>
                <c:pt idx="32689">
                  <c:v>1.3995623683613201</c:v>
                </c:pt>
                <c:pt idx="32690">
                  <c:v>1.3995627498310499</c:v>
                </c:pt>
                <c:pt idx="32691">
                  <c:v>1.3995631313007799</c:v>
                </c:pt>
                <c:pt idx="32692">
                  <c:v>1.3995635127705</c:v>
                </c:pt>
                <c:pt idx="32693">
                  <c:v>1.39956389424023</c:v>
                </c:pt>
                <c:pt idx="32694">
                  <c:v>1.39956427570996</c:v>
                </c:pt>
                <c:pt idx="32695">
                  <c:v>1.39956465717968</c:v>
                </c:pt>
                <c:pt idx="32696">
                  <c:v>1.3995650386494101</c:v>
                </c:pt>
                <c:pt idx="32697">
                  <c:v>1.3995654201191401</c:v>
                </c:pt>
                <c:pt idx="32698">
                  <c:v>1.3995658015888599</c:v>
                </c:pt>
                <c:pt idx="32699">
                  <c:v>1.3995661830585899</c:v>
                </c:pt>
                <c:pt idx="32700">
                  <c:v>1.39956656452832</c:v>
                </c:pt>
                <c:pt idx="32701">
                  <c:v>1.39956694599804</c:v>
                </c:pt>
                <c:pt idx="32702">
                  <c:v>1.39956732746777</c:v>
                </c:pt>
                <c:pt idx="32703">
                  <c:v>1.3995677089375</c:v>
                </c:pt>
                <c:pt idx="32704">
                  <c:v>1.3995680904072201</c:v>
                </c:pt>
                <c:pt idx="32705">
                  <c:v>1.3995684718769501</c:v>
                </c:pt>
                <c:pt idx="32706">
                  <c:v>1.3995688533466799</c:v>
                </c:pt>
                <c:pt idx="32707">
                  <c:v>1.3995692348163999</c:v>
                </c:pt>
                <c:pt idx="32708">
                  <c:v>1.39956961628613</c:v>
                </c:pt>
                <c:pt idx="32709">
                  <c:v>1.39956999775585</c:v>
                </c:pt>
                <c:pt idx="32710">
                  <c:v>1.39957037922558</c:v>
                </c:pt>
                <c:pt idx="32711">
                  <c:v>1.3995707606953101</c:v>
                </c:pt>
                <c:pt idx="32712">
                  <c:v>1.3995711421650301</c:v>
                </c:pt>
                <c:pt idx="32713">
                  <c:v>1.3995715236347599</c:v>
                </c:pt>
                <c:pt idx="32714">
                  <c:v>1.3995719051044899</c:v>
                </c:pt>
                <c:pt idx="32715">
                  <c:v>1.39957228657421</c:v>
                </c:pt>
                <c:pt idx="32716">
                  <c:v>1.39957266804394</c:v>
                </c:pt>
                <c:pt idx="32717">
                  <c:v>1.39957304951367</c:v>
                </c:pt>
                <c:pt idx="32718">
                  <c:v>1.39957343098339</c:v>
                </c:pt>
                <c:pt idx="32719">
                  <c:v>1.3995738124531201</c:v>
                </c:pt>
                <c:pt idx="32720">
                  <c:v>1.3995741939228501</c:v>
                </c:pt>
                <c:pt idx="32721">
                  <c:v>1.3995745753925699</c:v>
                </c:pt>
                <c:pt idx="32722">
                  <c:v>1.3995749568622999</c:v>
                </c:pt>
                <c:pt idx="32723">
                  <c:v>1.39957533833203</c:v>
                </c:pt>
                <c:pt idx="32724">
                  <c:v>1.39957571980175</c:v>
                </c:pt>
                <c:pt idx="32725">
                  <c:v>1.39957610127148</c:v>
                </c:pt>
                <c:pt idx="32726">
                  <c:v>1.39957648274121</c:v>
                </c:pt>
                <c:pt idx="32727">
                  <c:v>1.3995768642109301</c:v>
                </c:pt>
                <c:pt idx="32728">
                  <c:v>1.3995772456806601</c:v>
                </c:pt>
                <c:pt idx="32729">
                  <c:v>1.3995776271503899</c:v>
                </c:pt>
                <c:pt idx="32730">
                  <c:v>1.3995780086201099</c:v>
                </c:pt>
                <c:pt idx="32731">
                  <c:v>1.39957839008984</c:v>
                </c:pt>
                <c:pt idx="32732">
                  <c:v>1.39957877155957</c:v>
                </c:pt>
                <c:pt idx="32733">
                  <c:v>1.39957915302929</c:v>
                </c:pt>
                <c:pt idx="32734">
                  <c:v>1.3995795344990201</c:v>
                </c:pt>
                <c:pt idx="32735">
                  <c:v>1.3995799159687501</c:v>
                </c:pt>
                <c:pt idx="32736">
                  <c:v>1.3995802974384699</c:v>
                </c:pt>
                <c:pt idx="32737">
                  <c:v>1.3995806789081999</c:v>
                </c:pt>
                <c:pt idx="32738">
                  <c:v>1.39958106037793</c:v>
                </c:pt>
                <c:pt idx="32739">
                  <c:v>1.39958144184765</c:v>
                </c:pt>
                <c:pt idx="32740">
                  <c:v>1.39958182331738</c:v>
                </c:pt>
                <c:pt idx="32741">
                  <c:v>1.3995822047871</c:v>
                </c:pt>
                <c:pt idx="32742">
                  <c:v>1.3995825862568301</c:v>
                </c:pt>
                <c:pt idx="32743">
                  <c:v>1.3995829677265601</c:v>
                </c:pt>
                <c:pt idx="32744">
                  <c:v>1.3995833491962799</c:v>
                </c:pt>
                <c:pt idx="32745">
                  <c:v>1.3995837306660099</c:v>
                </c:pt>
                <c:pt idx="32746">
                  <c:v>1.39958411213574</c:v>
                </c:pt>
                <c:pt idx="32747">
                  <c:v>1.39958449360546</c:v>
                </c:pt>
                <c:pt idx="32748">
                  <c:v>1.39958487507519</c:v>
                </c:pt>
                <c:pt idx="32749">
                  <c:v>1.3995852565449201</c:v>
                </c:pt>
                <c:pt idx="32750">
                  <c:v>1.3995856380146401</c:v>
                </c:pt>
                <c:pt idx="32751">
                  <c:v>1.3995860194843699</c:v>
                </c:pt>
                <c:pt idx="32752">
                  <c:v>1.3995864009540999</c:v>
                </c:pt>
                <c:pt idx="32753">
                  <c:v>1.39958678242382</c:v>
                </c:pt>
                <c:pt idx="32754">
                  <c:v>1.39958716389355</c:v>
                </c:pt>
                <c:pt idx="32755">
                  <c:v>1.39958754536328</c:v>
                </c:pt>
                <c:pt idx="32756">
                  <c:v>1.399587926833</c:v>
                </c:pt>
                <c:pt idx="32757">
                  <c:v>1.3995883083027301</c:v>
                </c:pt>
                <c:pt idx="32758">
                  <c:v>1.3995886897724601</c:v>
                </c:pt>
                <c:pt idx="32759">
                  <c:v>1.3995890712421799</c:v>
                </c:pt>
                <c:pt idx="32760">
                  <c:v>1.3995894527119099</c:v>
                </c:pt>
                <c:pt idx="32761">
                  <c:v>1.39958983418164</c:v>
                </c:pt>
                <c:pt idx="32762">
                  <c:v>1.39959021565136</c:v>
                </c:pt>
                <c:pt idx="32763">
                  <c:v>1.39959059712109</c:v>
                </c:pt>
                <c:pt idx="32764">
                  <c:v>1.39959097859082</c:v>
                </c:pt>
                <c:pt idx="32765">
                  <c:v>1.3995913600605401</c:v>
                </c:pt>
                <c:pt idx="32766">
                  <c:v>1.3995917415302701</c:v>
                </c:pt>
                <c:pt idx="32767">
                  <c:v>1.3995921229999999</c:v>
                </c:pt>
              </c:numCache>
            </c:numRef>
          </c:xVal>
          <c:yVal>
            <c:numRef>
              <c:f>Ringing_1390!$D$4:$D$32771</c:f>
              <c:numCache>
                <c:formatCode>General</c:formatCode>
                <c:ptCount val="32768"/>
                <c:pt idx="0">
                  <c:v>-1.700869</c:v>
                </c:pt>
                <c:pt idx="1">
                  <c:v>-1.706686693</c:v>
                </c:pt>
                <c:pt idx="2">
                  <c:v>-1.700495146</c:v>
                </c:pt>
                <c:pt idx="3">
                  <c:v>-1.7068531839999999</c:v>
                </c:pt>
                <c:pt idx="4">
                  <c:v>-1.7003660379999999</c:v>
                </c:pt>
                <c:pt idx="5">
                  <c:v>-1.707006982</c:v>
                </c:pt>
                <c:pt idx="6">
                  <c:v>-1.700320126</c:v>
                </c:pt>
                <c:pt idx="7">
                  <c:v>-1.705817599</c:v>
                </c:pt>
                <c:pt idx="8">
                  <c:v>-1.69837112</c:v>
                </c:pt>
                <c:pt idx="9">
                  <c:v>-1.706042724</c:v>
                </c:pt>
                <c:pt idx="10">
                  <c:v>-1.69607949</c:v>
                </c:pt>
                <c:pt idx="11">
                  <c:v>-1.7068473829999999</c:v>
                </c:pt>
                <c:pt idx="12">
                  <c:v>-1.6918511899999999</c:v>
                </c:pt>
                <c:pt idx="13">
                  <c:v>-1.7071583189999999</c:v>
                </c:pt>
                <c:pt idx="14">
                  <c:v>-1.6696841599999999</c:v>
                </c:pt>
                <c:pt idx="15">
                  <c:v>-1.7081606469999999</c:v>
                </c:pt>
                <c:pt idx="16">
                  <c:v>-1.73644848</c:v>
                </c:pt>
                <c:pt idx="17">
                  <c:v>-1.70673977</c:v>
                </c:pt>
                <c:pt idx="18">
                  <c:v>-1.714103919</c:v>
                </c:pt>
                <c:pt idx="19">
                  <c:v>-1.7065325659999999</c:v>
                </c:pt>
                <c:pt idx="20">
                  <c:v>-1.7094198366</c:v>
                </c:pt>
                <c:pt idx="21">
                  <c:v>-1.7066047870000001</c:v>
                </c:pt>
                <c:pt idx="22">
                  <c:v>-1.7071777799999999</c:v>
                </c:pt>
                <c:pt idx="23">
                  <c:v>-1.7067246039999999</c:v>
                </c:pt>
                <c:pt idx="24">
                  <c:v>-1.7056613199999999</c:v>
                </c:pt>
                <c:pt idx="25">
                  <c:v>-1.706500871</c:v>
                </c:pt>
                <c:pt idx="26">
                  <c:v>-1.7036233949999999</c:v>
                </c:pt>
                <c:pt idx="27">
                  <c:v>-1.70679914</c:v>
                </c:pt>
                <c:pt idx="28">
                  <c:v>-1.7011074259999999</c:v>
                </c:pt>
                <c:pt idx="29">
                  <c:v>-1.7066222440000001</c:v>
                </c:pt>
                <c:pt idx="30">
                  <c:v>-1.6896404299999999</c:v>
                </c:pt>
                <c:pt idx="31">
                  <c:v>-1.7066297479999999</c:v>
                </c:pt>
                <c:pt idx="32">
                  <c:v>-1.7230129699999999</c:v>
                </c:pt>
                <c:pt idx="33">
                  <c:v>-1.706901403</c:v>
                </c:pt>
                <c:pt idx="34">
                  <c:v>-1.71141604</c:v>
                </c:pt>
                <c:pt idx="35">
                  <c:v>-1.706831749</c:v>
                </c:pt>
                <c:pt idx="36">
                  <c:v>-1.7088846819999999</c:v>
                </c:pt>
                <c:pt idx="37">
                  <c:v>-1.706743744</c:v>
                </c:pt>
                <c:pt idx="38">
                  <c:v>-1.7077136589999999</c:v>
                </c:pt>
                <c:pt idx="39">
                  <c:v>-1.7066556849999999</c:v>
                </c:pt>
                <c:pt idx="40">
                  <c:v>-1.706552018</c:v>
                </c:pt>
                <c:pt idx="41">
                  <c:v>-1.707065166</c:v>
                </c:pt>
                <c:pt idx="42">
                  <c:v>-1.70551294</c:v>
                </c:pt>
                <c:pt idx="43">
                  <c:v>-1.7068627750000001</c:v>
                </c:pt>
                <c:pt idx="44">
                  <c:v>-1.703647745</c:v>
                </c:pt>
                <c:pt idx="45">
                  <c:v>-1.7065334969999999</c:v>
                </c:pt>
                <c:pt idx="46">
                  <c:v>-1.69630876</c:v>
                </c:pt>
                <c:pt idx="47">
                  <c:v>-1.7062824459999999</c:v>
                </c:pt>
                <c:pt idx="48">
                  <c:v>-1.7179886360000001</c:v>
                </c:pt>
                <c:pt idx="49">
                  <c:v>-1.706662095</c:v>
                </c:pt>
                <c:pt idx="50">
                  <c:v>-1.7105099523</c:v>
                </c:pt>
                <c:pt idx="51">
                  <c:v>-1.7067671469999999</c:v>
                </c:pt>
                <c:pt idx="52">
                  <c:v>-1.7085436969999999</c:v>
                </c:pt>
                <c:pt idx="53">
                  <c:v>-1.706415821</c:v>
                </c:pt>
                <c:pt idx="54">
                  <c:v>-1.7082208640000001</c:v>
                </c:pt>
                <c:pt idx="55">
                  <c:v>-1.706439872</c:v>
                </c:pt>
                <c:pt idx="56">
                  <c:v>-1.7078960830000001</c:v>
                </c:pt>
                <c:pt idx="57">
                  <c:v>-1.706540524</c:v>
                </c:pt>
                <c:pt idx="58">
                  <c:v>-1.7073230719999999</c:v>
                </c:pt>
                <c:pt idx="59">
                  <c:v>-1.706844679</c:v>
                </c:pt>
                <c:pt idx="60">
                  <c:v>-1.706935147</c:v>
                </c:pt>
                <c:pt idx="61">
                  <c:v>-1.706603302</c:v>
                </c:pt>
                <c:pt idx="62">
                  <c:v>-1.7066740899999999</c:v>
                </c:pt>
                <c:pt idx="63">
                  <c:v>-1.706330825</c:v>
                </c:pt>
                <c:pt idx="64">
                  <c:v>-1.706565442</c:v>
                </c:pt>
                <c:pt idx="65">
                  <c:v>-1.706869111</c:v>
                </c:pt>
                <c:pt idx="66">
                  <c:v>-1.7061967309999999</c:v>
                </c:pt>
                <c:pt idx="67">
                  <c:v>-1.7066163219999999</c:v>
                </c:pt>
                <c:pt idx="68">
                  <c:v>-1.7063017059999999</c:v>
                </c:pt>
                <c:pt idx="69">
                  <c:v>-1.7067030249999999</c:v>
                </c:pt>
                <c:pt idx="70">
                  <c:v>-1.7056235879999999</c:v>
                </c:pt>
                <c:pt idx="71">
                  <c:v>-1.7062953679999999</c:v>
                </c:pt>
                <c:pt idx="72">
                  <c:v>-1.705239124</c:v>
                </c:pt>
                <c:pt idx="73">
                  <c:v>-1.7067347559999999</c:v>
                </c:pt>
                <c:pt idx="74">
                  <c:v>-1.7048430619999999</c:v>
                </c:pt>
                <c:pt idx="75">
                  <c:v>-1.706821981</c:v>
                </c:pt>
                <c:pt idx="76">
                  <c:v>-1.704260348</c:v>
                </c:pt>
                <c:pt idx="77">
                  <c:v>-1.7065543009999999</c:v>
                </c:pt>
                <c:pt idx="78">
                  <c:v>-1.69973668</c:v>
                </c:pt>
                <c:pt idx="79">
                  <c:v>-1.70679745</c:v>
                </c:pt>
                <c:pt idx="80">
                  <c:v>-1.7128100909999999</c:v>
                </c:pt>
                <c:pt idx="81">
                  <c:v>-1.7067962619999999</c:v>
                </c:pt>
                <c:pt idx="82">
                  <c:v>-1.7081045260000001</c:v>
                </c:pt>
                <c:pt idx="83">
                  <c:v>-1.7067845609999999</c:v>
                </c:pt>
                <c:pt idx="84">
                  <c:v>-1.706999661</c:v>
                </c:pt>
                <c:pt idx="85">
                  <c:v>-1.7063995679999999</c:v>
                </c:pt>
                <c:pt idx="86">
                  <c:v>-1.7066073349999999</c:v>
                </c:pt>
                <c:pt idx="87">
                  <c:v>-1.706588276</c:v>
                </c:pt>
                <c:pt idx="88">
                  <c:v>-1.7063151489999999</c:v>
                </c:pt>
                <c:pt idx="89">
                  <c:v>-1.706239002</c:v>
                </c:pt>
                <c:pt idx="90">
                  <c:v>-1.706104217</c:v>
                </c:pt>
                <c:pt idx="91">
                  <c:v>-1.706634811</c:v>
                </c:pt>
                <c:pt idx="92">
                  <c:v>-1.7048114489999999</c:v>
                </c:pt>
                <c:pt idx="93">
                  <c:v>-1.7064930119999999</c:v>
                </c:pt>
                <c:pt idx="94">
                  <c:v>-1.7008636369999999</c:v>
                </c:pt>
                <c:pt idx="95">
                  <c:v>-1.706273675</c:v>
                </c:pt>
                <c:pt idx="96">
                  <c:v>-1.7120898330000001</c:v>
                </c:pt>
                <c:pt idx="97">
                  <c:v>-1.7066173140000001</c:v>
                </c:pt>
                <c:pt idx="98">
                  <c:v>-1.708022854</c:v>
                </c:pt>
                <c:pt idx="99">
                  <c:v>-1.7067021529999999</c:v>
                </c:pt>
                <c:pt idx="100">
                  <c:v>-1.7071325449999999</c:v>
                </c:pt>
                <c:pt idx="101">
                  <c:v>-1.7060735730000001</c:v>
                </c:pt>
                <c:pt idx="102">
                  <c:v>-1.706905527</c:v>
                </c:pt>
                <c:pt idx="103">
                  <c:v>-1.7064211419999999</c:v>
                </c:pt>
                <c:pt idx="104">
                  <c:v>-1.7064796179999999</c:v>
                </c:pt>
                <c:pt idx="105">
                  <c:v>-1.706508796</c:v>
                </c:pt>
                <c:pt idx="106">
                  <c:v>-1.7058967299999999</c:v>
                </c:pt>
                <c:pt idx="107">
                  <c:v>-1.7062289179999999</c:v>
                </c:pt>
                <c:pt idx="108">
                  <c:v>-1.7048607899999999</c:v>
                </c:pt>
                <c:pt idx="109">
                  <c:v>-1.7062323529999999</c:v>
                </c:pt>
                <c:pt idx="110">
                  <c:v>-1.7018693540000001</c:v>
                </c:pt>
                <c:pt idx="111">
                  <c:v>-1.705844994</c:v>
                </c:pt>
                <c:pt idx="112">
                  <c:v>-1.7110670559999999</c:v>
                </c:pt>
                <c:pt idx="113">
                  <c:v>-1.7059196910000001</c:v>
                </c:pt>
                <c:pt idx="114">
                  <c:v>-1.707556434</c:v>
                </c:pt>
                <c:pt idx="115">
                  <c:v>-1.7063379459999999</c:v>
                </c:pt>
                <c:pt idx="116">
                  <c:v>-1.7068400669999999</c:v>
                </c:pt>
                <c:pt idx="117">
                  <c:v>-1.7062380639999999</c:v>
                </c:pt>
                <c:pt idx="118">
                  <c:v>-1.7065098080000001</c:v>
                </c:pt>
                <c:pt idx="119">
                  <c:v>-1.7068129349999999</c:v>
                </c:pt>
                <c:pt idx="120">
                  <c:v>-1.705911416</c:v>
                </c:pt>
                <c:pt idx="121">
                  <c:v>-1.707308265</c:v>
                </c:pt>
                <c:pt idx="122">
                  <c:v>-1.7029204009999999</c:v>
                </c:pt>
                <c:pt idx="123">
                  <c:v>-1.702173588</c:v>
                </c:pt>
                <c:pt idx="124">
                  <c:v>-1.707770826</c:v>
                </c:pt>
                <c:pt idx="125">
                  <c:v>-1.705241494</c:v>
                </c:pt>
                <c:pt idx="126">
                  <c:v>-1.706682488</c:v>
                </c:pt>
                <c:pt idx="127">
                  <c:v>-1.705212669</c:v>
                </c:pt>
                <c:pt idx="128">
                  <c:v>-1.706228646</c:v>
                </c:pt>
                <c:pt idx="129">
                  <c:v>-1.7057348079999999</c:v>
                </c:pt>
                <c:pt idx="130">
                  <c:v>-1.70632871</c:v>
                </c:pt>
                <c:pt idx="131">
                  <c:v>-1.705842879</c:v>
                </c:pt>
                <c:pt idx="132">
                  <c:v>-1.7059533599999999</c:v>
                </c:pt>
                <c:pt idx="133">
                  <c:v>-1.705799375</c:v>
                </c:pt>
                <c:pt idx="134">
                  <c:v>-1.7057558959999999</c:v>
                </c:pt>
                <c:pt idx="135">
                  <c:v>-1.705891686</c:v>
                </c:pt>
                <c:pt idx="136">
                  <c:v>-1.7055366830000001</c:v>
                </c:pt>
                <c:pt idx="137">
                  <c:v>-1.7057996360000001</c:v>
                </c:pt>
                <c:pt idx="138">
                  <c:v>-1.7050899259999999</c:v>
                </c:pt>
                <c:pt idx="139">
                  <c:v>-1.705579467</c:v>
                </c:pt>
                <c:pt idx="140">
                  <c:v>-1.7049054379999999</c:v>
                </c:pt>
                <c:pt idx="141">
                  <c:v>-1.7053215529999999</c:v>
                </c:pt>
                <c:pt idx="142">
                  <c:v>-1.702151999</c:v>
                </c:pt>
                <c:pt idx="143">
                  <c:v>-1.70602941</c:v>
                </c:pt>
                <c:pt idx="144">
                  <c:v>-1.7094108325999999</c:v>
                </c:pt>
                <c:pt idx="145">
                  <c:v>-1.705580544</c:v>
                </c:pt>
                <c:pt idx="146">
                  <c:v>-1.706943571</c:v>
                </c:pt>
                <c:pt idx="147">
                  <c:v>-1.705776491</c:v>
                </c:pt>
                <c:pt idx="148">
                  <c:v>-1.706499787</c:v>
                </c:pt>
                <c:pt idx="149">
                  <c:v>-1.7059285799999999</c:v>
                </c:pt>
                <c:pt idx="150">
                  <c:v>-1.706274938</c:v>
                </c:pt>
                <c:pt idx="151">
                  <c:v>-1.7057768389999999</c:v>
                </c:pt>
                <c:pt idx="152">
                  <c:v>-1.7058052289999999</c:v>
                </c:pt>
                <c:pt idx="153">
                  <c:v>-1.7053296410000001</c:v>
                </c:pt>
                <c:pt idx="154">
                  <c:v>-1.705270332</c:v>
                </c:pt>
                <c:pt idx="155">
                  <c:v>-1.705717551</c:v>
                </c:pt>
                <c:pt idx="156">
                  <c:v>-1.7046095399999999</c:v>
                </c:pt>
                <c:pt idx="157">
                  <c:v>-1.7051470229999999</c:v>
                </c:pt>
                <c:pt idx="158">
                  <c:v>-1.70268777</c:v>
                </c:pt>
                <c:pt idx="159">
                  <c:v>-1.705316831</c:v>
                </c:pt>
                <c:pt idx="160">
                  <c:v>-1.708723896</c:v>
                </c:pt>
                <c:pt idx="161">
                  <c:v>-1.7055143420000001</c:v>
                </c:pt>
                <c:pt idx="162">
                  <c:v>-1.706514455</c:v>
                </c:pt>
                <c:pt idx="163">
                  <c:v>-1.705666076</c:v>
                </c:pt>
                <c:pt idx="164">
                  <c:v>-1.7060298819999999</c:v>
                </c:pt>
                <c:pt idx="165">
                  <c:v>-1.7053937909999999</c:v>
                </c:pt>
                <c:pt idx="166">
                  <c:v>-1.705898197</c:v>
                </c:pt>
                <c:pt idx="167">
                  <c:v>-1.7052871619999999</c:v>
                </c:pt>
                <c:pt idx="168">
                  <c:v>-1.7055874950000001</c:v>
                </c:pt>
                <c:pt idx="169">
                  <c:v>-1.7048871319999999</c:v>
                </c:pt>
                <c:pt idx="170">
                  <c:v>-1.705265048</c:v>
                </c:pt>
                <c:pt idx="171">
                  <c:v>-1.7052269840000001</c:v>
                </c:pt>
                <c:pt idx="172">
                  <c:v>-1.7048012969999999</c:v>
                </c:pt>
                <c:pt idx="173">
                  <c:v>-1.705414488</c:v>
                </c:pt>
                <c:pt idx="174">
                  <c:v>-1.7023704399999999</c:v>
                </c:pt>
                <c:pt idx="175">
                  <c:v>-1.70497945</c:v>
                </c:pt>
                <c:pt idx="176">
                  <c:v>-1.7083908729999999</c:v>
                </c:pt>
                <c:pt idx="177">
                  <c:v>-1.705133623</c:v>
                </c:pt>
                <c:pt idx="178">
                  <c:v>-1.7063316820000001</c:v>
                </c:pt>
                <c:pt idx="179">
                  <c:v>-1.7052201810000001</c:v>
                </c:pt>
                <c:pt idx="180">
                  <c:v>-1.706097137</c:v>
                </c:pt>
                <c:pt idx="181">
                  <c:v>-1.7049509379999999</c:v>
                </c:pt>
                <c:pt idx="182">
                  <c:v>-1.7058328949999999</c:v>
                </c:pt>
                <c:pt idx="183">
                  <c:v>-1.705122153</c:v>
                </c:pt>
                <c:pt idx="184">
                  <c:v>-1.7056688849999999</c:v>
                </c:pt>
                <c:pt idx="185">
                  <c:v>-1.705158613</c:v>
                </c:pt>
                <c:pt idx="186">
                  <c:v>-1.705147623</c:v>
                </c:pt>
                <c:pt idx="187">
                  <c:v>-1.7048445459999999</c:v>
                </c:pt>
                <c:pt idx="188">
                  <c:v>-1.704922528</c:v>
                </c:pt>
                <c:pt idx="189">
                  <c:v>-1.705011649</c:v>
                </c:pt>
                <c:pt idx="190">
                  <c:v>-1.705233405</c:v>
                </c:pt>
                <c:pt idx="191">
                  <c:v>-1.7046780349999999</c:v>
                </c:pt>
                <c:pt idx="192">
                  <c:v>-1.704837484</c:v>
                </c:pt>
                <c:pt idx="193">
                  <c:v>-1.7047847229999999</c:v>
                </c:pt>
                <c:pt idx="194">
                  <c:v>-1.7050064759999999</c:v>
                </c:pt>
                <c:pt idx="195">
                  <c:v>-1.7048270059999999</c:v>
                </c:pt>
                <c:pt idx="196">
                  <c:v>-1.7050717739999999</c:v>
                </c:pt>
                <c:pt idx="197">
                  <c:v>-1.7049670509999999</c:v>
                </c:pt>
                <c:pt idx="198">
                  <c:v>-1.7048227810000001</c:v>
                </c:pt>
                <c:pt idx="199">
                  <c:v>-1.704733448</c:v>
                </c:pt>
                <c:pt idx="200">
                  <c:v>-1.7046085360000001</c:v>
                </c:pt>
                <c:pt idx="201">
                  <c:v>-1.704673871</c:v>
                </c:pt>
                <c:pt idx="202">
                  <c:v>-1.704312442</c:v>
                </c:pt>
                <c:pt idx="203">
                  <c:v>-1.704783444</c:v>
                </c:pt>
                <c:pt idx="204">
                  <c:v>-1.7040916399999999</c:v>
                </c:pt>
                <c:pt idx="205">
                  <c:v>-1.7047010499999999</c:v>
                </c:pt>
                <c:pt idx="206">
                  <c:v>-1.702120933</c:v>
                </c:pt>
                <c:pt idx="207">
                  <c:v>-1.7045758090000001</c:v>
                </c:pt>
                <c:pt idx="208">
                  <c:v>-1.7070640449999999</c:v>
                </c:pt>
                <c:pt idx="209">
                  <c:v>-1.704473299</c:v>
                </c:pt>
                <c:pt idx="210">
                  <c:v>-1.70531323</c:v>
                </c:pt>
                <c:pt idx="211">
                  <c:v>-1.704536732</c:v>
                </c:pt>
                <c:pt idx="212">
                  <c:v>-1.7052136840000001</c:v>
                </c:pt>
                <c:pt idx="213">
                  <c:v>-1.704352093</c:v>
                </c:pt>
                <c:pt idx="214">
                  <c:v>-1.704749445</c:v>
                </c:pt>
                <c:pt idx="215">
                  <c:v>-1.70427087</c:v>
                </c:pt>
                <c:pt idx="216">
                  <c:v>-1.7042183069999999</c:v>
                </c:pt>
                <c:pt idx="217">
                  <c:v>-1.7046631569999999</c:v>
                </c:pt>
                <c:pt idx="218">
                  <c:v>-1.7042706699999999</c:v>
                </c:pt>
                <c:pt idx="219">
                  <c:v>-1.704198238</c:v>
                </c:pt>
                <c:pt idx="220">
                  <c:v>-1.7037337049999999</c:v>
                </c:pt>
                <c:pt idx="221">
                  <c:v>-1.7039333919999999</c:v>
                </c:pt>
                <c:pt idx="222">
                  <c:v>-1.701937612</c:v>
                </c:pt>
                <c:pt idx="223">
                  <c:v>-1.704010247</c:v>
                </c:pt>
                <c:pt idx="224">
                  <c:v>-1.7069505759999999</c:v>
                </c:pt>
                <c:pt idx="225">
                  <c:v>-1.7042681449999999</c:v>
                </c:pt>
                <c:pt idx="226">
                  <c:v>-1.705197063</c:v>
                </c:pt>
                <c:pt idx="227">
                  <c:v>-1.7043560549999999</c:v>
                </c:pt>
                <c:pt idx="228">
                  <c:v>-1.7047435360000001</c:v>
                </c:pt>
                <c:pt idx="229">
                  <c:v>-1.7039069650000001</c:v>
                </c:pt>
                <c:pt idx="230">
                  <c:v>-1.7043158629999999</c:v>
                </c:pt>
                <c:pt idx="231">
                  <c:v>-1.7042337910000001</c:v>
                </c:pt>
                <c:pt idx="232">
                  <c:v>-1.7044540699999999</c:v>
                </c:pt>
                <c:pt idx="233">
                  <c:v>-1.703961525</c:v>
                </c:pt>
                <c:pt idx="234">
                  <c:v>-1.7041335179999999</c:v>
                </c:pt>
                <c:pt idx="235">
                  <c:v>-1.704266083</c:v>
                </c:pt>
                <c:pt idx="236">
                  <c:v>-1.703539299</c:v>
                </c:pt>
                <c:pt idx="237">
                  <c:v>-1.704018971</c:v>
                </c:pt>
                <c:pt idx="238">
                  <c:v>-1.702061517</c:v>
                </c:pt>
                <c:pt idx="239">
                  <c:v>-1.703939565</c:v>
                </c:pt>
                <c:pt idx="240">
                  <c:v>-1.7065071549999999</c:v>
                </c:pt>
                <c:pt idx="241">
                  <c:v>-1.703858589</c:v>
                </c:pt>
                <c:pt idx="242">
                  <c:v>-1.704828421</c:v>
                </c:pt>
                <c:pt idx="243">
                  <c:v>-1.703972724</c:v>
                </c:pt>
                <c:pt idx="244">
                  <c:v>-1.70454905</c:v>
                </c:pt>
                <c:pt idx="245">
                  <c:v>-1.7038077199999999</c:v>
                </c:pt>
                <c:pt idx="246">
                  <c:v>-1.703516574</c:v>
                </c:pt>
                <c:pt idx="247">
                  <c:v>-1.7037124559999999</c:v>
                </c:pt>
                <c:pt idx="248">
                  <c:v>-1.704457906</c:v>
                </c:pt>
                <c:pt idx="249">
                  <c:v>-1.7037334049999999</c:v>
                </c:pt>
                <c:pt idx="250">
                  <c:v>-1.704012997</c:v>
                </c:pt>
                <c:pt idx="251">
                  <c:v>-1.7036129549999999</c:v>
                </c:pt>
                <c:pt idx="252">
                  <c:v>-1.7039896459999999</c:v>
                </c:pt>
                <c:pt idx="253">
                  <c:v>-1.703419531</c:v>
                </c:pt>
                <c:pt idx="254">
                  <c:v>-1.7038305569999999</c:v>
                </c:pt>
                <c:pt idx="255">
                  <c:v>-1.7036101340000001</c:v>
                </c:pt>
                <c:pt idx="256">
                  <c:v>-1.7034074399999999</c:v>
                </c:pt>
                <c:pt idx="257">
                  <c:v>-1.7036054599999999</c:v>
                </c:pt>
                <c:pt idx="258">
                  <c:v>-1.7039627939999999</c:v>
                </c:pt>
                <c:pt idx="259">
                  <c:v>-1.703510978</c:v>
                </c:pt>
                <c:pt idx="260">
                  <c:v>-1.7034869509999999</c:v>
                </c:pt>
                <c:pt idx="261">
                  <c:v>-1.7037038849999999</c:v>
                </c:pt>
                <c:pt idx="262">
                  <c:v>-1.703748745</c:v>
                </c:pt>
                <c:pt idx="263">
                  <c:v>-1.7036596959999999</c:v>
                </c:pt>
                <c:pt idx="264">
                  <c:v>-1.7032726119999999</c:v>
                </c:pt>
                <c:pt idx="265">
                  <c:v>-1.7033263859999999</c:v>
                </c:pt>
                <c:pt idx="266">
                  <c:v>-1.7032964900000001</c:v>
                </c:pt>
                <c:pt idx="267">
                  <c:v>-1.7030936749999999</c:v>
                </c:pt>
                <c:pt idx="268">
                  <c:v>-1.702652007</c:v>
                </c:pt>
                <c:pt idx="269">
                  <c:v>-1.703473574</c:v>
                </c:pt>
                <c:pt idx="270">
                  <c:v>-1.701831155</c:v>
                </c:pt>
                <c:pt idx="271">
                  <c:v>-1.703425577</c:v>
                </c:pt>
                <c:pt idx="272">
                  <c:v>-1.7052773989999999</c:v>
                </c:pt>
                <c:pt idx="273">
                  <c:v>-1.7033192859999999</c:v>
                </c:pt>
                <c:pt idx="274">
                  <c:v>-1.7042319589999999</c:v>
                </c:pt>
                <c:pt idx="275">
                  <c:v>-1.7035572859999999</c:v>
                </c:pt>
                <c:pt idx="276">
                  <c:v>-1.7040124290000001</c:v>
                </c:pt>
                <c:pt idx="277">
                  <c:v>-1.703065963</c:v>
                </c:pt>
                <c:pt idx="278">
                  <c:v>-1.7034694129999999</c:v>
                </c:pt>
                <c:pt idx="279">
                  <c:v>-1.7030577920000001</c:v>
                </c:pt>
                <c:pt idx="280">
                  <c:v>-1.703299908</c:v>
                </c:pt>
                <c:pt idx="281">
                  <c:v>-1.7033566680000001</c:v>
                </c:pt>
                <c:pt idx="282">
                  <c:v>-1.7031064919999999</c:v>
                </c:pt>
                <c:pt idx="283">
                  <c:v>-1.703195257</c:v>
                </c:pt>
                <c:pt idx="284">
                  <c:v>-1.7029708379999999</c:v>
                </c:pt>
                <c:pt idx="285">
                  <c:v>-1.7027768599999999</c:v>
                </c:pt>
                <c:pt idx="286">
                  <c:v>-1.7012014229999999</c:v>
                </c:pt>
                <c:pt idx="287">
                  <c:v>-1.702791811</c:v>
                </c:pt>
                <c:pt idx="288">
                  <c:v>-1.7052959159999999</c:v>
                </c:pt>
                <c:pt idx="289">
                  <c:v>-1.7027933909999999</c:v>
                </c:pt>
                <c:pt idx="290">
                  <c:v>-1.7037758969999999</c:v>
                </c:pt>
                <c:pt idx="291">
                  <c:v>-1.703118809</c:v>
                </c:pt>
                <c:pt idx="292">
                  <c:v>-1.7034291429999999</c:v>
                </c:pt>
                <c:pt idx="293">
                  <c:v>-1.7029855279999999</c:v>
                </c:pt>
                <c:pt idx="294">
                  <c:v>-1.703235039</c:v>
                </c:pt>
                <c:pt idx="295">
                  <c:v>-1.7026730939999999</c:v>
                </c:pt>
                <c:pt idx="296">
                  <c:v>-1.702762332</c:v>
                </c:pt>
                <c:pt idx="297">
                  <c:v>-1.702752426</c:v>
                </c:pt>
                <c:pt idx="298">
                  <c:v>-1.702831894</c:v>
                </c:pt>
                <c:pt idx="299">
                  <c:v>-1.7025550039999999</c:v>
                </c:pt>
                <c:pt idx="300">
                  <c:v>-1.7024526680000001</c:v>
                </c:pt>
                <c:pt idx="301">
                  <c:v>-1.7026352119999999</c:v>
                </c:pt>
                <c:pt idx="302">
                  <c:v>-1.701619647</c:v>
                </c:pt>
                <c:pt idx="303">
                  <c:v>-1.702563029</c:v>
                </c:pt>
                <c:pt idx="304">
                  <c:v>-1.704905103</c:v>
                </c:pt>
                <c:pt idx="305">
                  <c:v>-1.7026079439999999</c:v>
                </c:pt>
                <c:pt idx="306">
                  <c:v>-1.7037248709999999</c:v>
                </c:pt>
                <c:pt idx="307">
                  <c:v>-1.7025441800000001</c:v>
                </c:pt>
                <c:pt idx="308">
                  <c:v>-1.7031323819999999</c:v>
                </c:pt>
                <c:pt idx="309">
                  <c:v>-1.7026102789999999</c:v>
                </c:pt>
                <c:pt idx="310">
                  <c:v>-1.7033028239999999</c:v>
                </c:pt>
                <c:pt idx="311">
                  <c:v>-1.702513071</c:v>
                </c:pt>
                <c:pt idx="312">
                  <c:v>-1.702888663</c:v>
                </c:pt>
                <c:pt idx="313">
                  <c:v>-1.702676641</c:v>
                </c:pt>
                <c:pt idx="314">
                  <c:v>-1.7028071089999999</c:v>
                </c:pt>
                <c:pt idx="315">
                  <c:v>-1.702336777</c:v>
                </c:pt>
                <c:pt idx="316">
                  <c:v>-1.702615032</c:v>
                </c:pt>
                <c:pt idx="317">
                  <c:v>-1.7022400179999999</c:v>
                </c:pt>
                <c:pt idx="318">
                  <c:v>-1.702664103</c:v>
                </c:pt>
                <c:pt idx="319">
                  <c:v>-1.7020465469999999</c:v>
                </c:pt>
                <c:pt idx="320">
                  <c:v>-1.702347769</c:v>
                </c:pt>
                <c:pt idx="321">
                  <c:v>-1.7019428569999999</c:v>
                </c:pt>
                <c:pt idx="322">
                  <c:v>-1.7020748489999999</c:v>
                </c:pt>
                <c:pt idx="323">
                  <c:v>-1.702363351</c:v>
                </c:pt>
                <c:pt idx="324">
                  <c:v>-1.702225096</c:v>
                </c:pt>
                <c:pt idx="325">
                  <c:v>-1.7021359219999999</c:v>
                </c:pt>
                <c:pt idx="326">
                  <c:v>-1.7018570550000001</c:v>
                </c:pt>
                <c:pt idx="327">
                  <c:v>-1.7018972639999999</c:v>
                </c:pt>
                <c:pt idx="328">
                  <c:v>-1.7020405649999999</c:v>
                </c:pt>
                <c:pt idx="329">
                  <c:v>-1.7022326219999999</c:v>
                </c:pt>
                <c:pt idx="330">
                  <c:v>-1.7021711259999999</c:v>
                </c:pt>
                <c:pt idx="331">
                  <c:v>-1.7018282359999999</c:v>
                </c:pt>
                <c:pt idx="332">
                  <c:v>-1.701758804</c:v>
                </c:pt>
                <c:pt idx="333">
                  <c:v>-1.7019084229999999</c:v>
                </c:pt>
                <c:pt idx="334">
                  <c:v>-1.700779636</c:v>
                </c:pt>
                <c:pt idx="335">
                  <c:v>-1.7020346120000001</c:v>
                </c:pt>
                <c:pt idx="336">
                  <c:v>-1.703433076</c:v>
                </c:pt>
                <c:pt idx="337">
                  <c:v>-1.701633583</c:v>
                </c:pt>
                <c:pt idx="338">
                  <c:v>-1.702460573</c:v>
                </c:pt>
                <c:pt idx="339">
                  <c:v>-1.701876911</c:v>
                </c:pt>
                <c:pt idx="340">
                  <c:v>-1.7021662369999999</c:v>
                </c:pt>
                <c:pt idx="341">
                  <c:v>-1.7016753069999999</c:v>
                </c:pt>
                <c:pt idx="342">
                  <c:v>-1.7019884919999999</c:v>
                </c:pt>
                <c:pt idx="343">
                  <c:v>-1.701577224</c:v>
                </c:pt>
                <c:pt idx="344">
                  <c:v>-1.701758323</c:v>
                </c:pt>
                <c:pt idx="345">
                  <c:v>-1.701828796</c:v>
                </c:pt>
                <c:pt idx="346">
                  <c:v>-1.7015028640000001</c:v>
                </c:pt>
                <c:pt idx="347">
                  <c:v>-1.701937415</c:v>
                </c:pt>
                <c:pt idx="348">
                  <c:v>-1.701196361</c:v>
                </c:pt>
                <c:pt idx="349">
                  <c:v>-1.7018034399999999</c:v>
                </c:pt>
                <c:pt idx="350">
                  <c:v>-1.7002294019999999</c:v>
                </c:pt>
                <c:pt idx="351">
                  <c:v>-1.7015223129999999</c:v>
                </c:pt>
                <c:pt idx="352">
                  <c:v>-1.7030921530000001</c:v>
                </c:pt>
                <c:pt idx="353">
                  <c:v>-1.7015577499999999</c:v>
                </c:pt>
                <c:pt idx="354">
                  <c:v>-1.7023659099999999</c:v>
                </c:pt>
                <c:pt idx="355">
                  <c:v>-1.7014167599999999</c:v>
                </c:pt>
                <c:pt idx="356">
                  <c:v>-1.7017244629999999</c:v>
                </c:pt>
                <c:pt idx="357">
                  <c:v>-1.7013052479999999</c:v>
                </c:pt>
                <c:pt idx="358">
                  <c:v>-1.7016770059999999</c:v>
                </c:pt>
                <c:pt idx="359">
                  <c:v>-1.701077741</c:v>
                </c:pt>
                <c:pt idx="360">
                  <c:v>-1.7017218199999999</c:v>
                </c:pt>
                <c:pt idx="361">
                  <c:v>-1.7016163099999999</c:v>
                </c:pt>
                <c:pt idx="362">
                  <c:v>-1.7014967640000001</c:v>
                </c:pt>
                <c:pt idx="363">
                  <c:v>-1.701104333</c:v>
                </c:pt>
                <c:pt idx="364">
                  <c:v>-1.701211246</c:v>
                </c:pt>
                <c:pt idx="365">
                  <c:v>-1.701250602</c:v>
                </c:pt>
                <c:pt idx="366">
                  <c:v>-1.7004083329999999</c:v>
                </c:pt>
                <c:pt idx="367">
                  <c:v>-1.7009109979999999</c:v>
                </c:pt>
                <c:pt idx="368">
                  <c:v>-1.702828657</c:v>
                </c:pt>
                <c:pt idx="369">
                  <c:v>-1.701003957</c:v>
                </c:pt>
                <c:pt idx="370">
                  <c:v>-1.701869074</c:v>
                </c:pt>
                <c:pt idx="371">
                  <c:v>-1.7010889419999999</c:v>
                </c:pt>
                <c:pt idx="372">
                  <c:v>-1.7016164599999999</c:v>
                </c:pt>
                <c:pt idx="373">
                  <c:v>-1.7010495749999999</c:v>
                </c:pt>
                <c:pt idx="374">
                  <c:v>-1.701497459</c:v>
                </c:pt>
                <c:pt idx="375">
                  <c:v>-1.701314346</c:v>
                </c:pt>
                <c:pt idx="376">
                  <c:v>-1.701502007</c:v>
                </c:pt>
                <c:pt idx="377">
                  <c:v>-1.7005903739999999</c:v>
                </c:pt>
                <c:pt idx="378">
                  <c:v>-1.701386278</c:v>
                </c:pt>
                <c:pt idx="379">
                  <c:v>-1.700880559</c:v>
                </c:pt>
                <c:pt idx="380">
                  <c:v>-1.701067562</c:v>
                </c:pt>
                <c:pt idx="381">
                  <c:v>-1.700685577</c:v>
                </c:pt>
                <c:pt idx="382">
                  <c:v>-1.7012512179999999</c:v>
                </c:pt>
                <c:pt idx="383">
                  <c:v>-1.70064781</c:v>
                </c:pt>
                <c:pt idx="384">
                  <c:v>-1.7008853319999999</c:v>
                </c:pt>
                <c:pt idx="385">
                  <c:v>-1.7006654509999999</c:v>
                </c:pt>
                <c:pt idx="386">
                  <c:v>-1.700643044</c:v>
                </c:pt>
                <c:pt idx="387">
                  <c:v>-1.7005354559999999</c:v>
                </c:pt>
                <c:pt idx="388">
                  <c:v>-1.700329266</c:v>
                </c:pt>
                <c:pt idx="389">
                  <c:v>-1.7007076749999999</c:v>
                </c:pt>
                <c:pt idx="390">
                  <c:v>-1.700650456</c:v>
                </c:pt>
                <c:pt idx="391">
                  <c:v>-1.700383886</c:v>
                </c:pt>
                <c:pt idx="392">
                  <c:v>-1.700596727</c:v>
                </c:pt>
                <c:pt idx="393">
                  <c:v>-1.700547649</c:v>
                </c:pt>
                <c:pt idx="394">
                  <c:v>-1.7002336570000001</c:v>
                </c:pt>
                <c:pt idx="395">
                  <c:v>-1.7002659920000001</c:v>
                </c:pt>
                <c:pt idx="396">
                  <c:v>-1.700243561</c:v>
                </c:pt>
                <c:pt idx="397">
                  <c:v>-1.7003663709999999</c:v>
                </c:pt>
                <c:pt idx="398">
                  <c:v>-1.69909474</c:v>
                </c:pt>
                <c:pt idx="399">
                  <c:v>-1.7000500940000001</c:v>
                </c:pt>
                <c:pt idx="400">
                  <c:v>-1.7016683669999999</c:v>
                </c:pt>
                <c:pt idx="401">
                  <c:v>-1.7002270509999999</c:v>
                </c:pt>
                <c:pt idx="402">
                  <c:v>-1.700886675</c:v>
                </c:pt>
                <c:pt idx="403">
                  <c:v>-1.700614968</c:v>
                </c:pt>
                <c:pt idx="404">
                  <c:v>-1.700547045</c:v>
                </c:pt>
                <c:pt idx="405">
                  <c:v>-1.69997307</c:v>
                </c:pt>
                <c:pt idx="406">
                  <c:v>-1.70047065</c:v>
                </c:pt>
                <c:pt idx="407">
                  <c:v>-1.7000562349999999</c:v>
                </c:pt>
                <c:pt idx="408">
                  <c:v>-1.700066777</c:v>
                </c:pt>
                <c:pt idx="409">
                  <c:v>-1.7000840740000001</c:v>
                </c:pt>
                <c:pt idx="410">
                  <c:v>-1.700193045</c:v>
                </c:pt>
                <c:pt idx="411">
                  <c:v>-1.6997658099999999</c:v>
                </c:pt>
                <c:pt idx="412">
                  <c:v>-1.6998359299999999</c:v>
                </c:pt>
                <c:pt idx="413">
                  <c:v>-1.6999691799999999</c:v>
                </c:pt>
                <c:pt idx="414">
                  <c:v>-1.69846338</c:v>
                </c:pt>
                <c:pt idx="415">
                  <c:v>-1.6998892800000001</c:v>
                </c:pt>
                <c:pt idx="416">
                  <c:v>-1.7012244089999999</c:v>
                </c:pt>
                <c:pt idx="417">
                  <c:v>-1.700067996</c:v>
                </c:pt>
                <c:pt idx="418">
                  <c:v>-1.700450711</c:v>
                </c:pt>
                <c:pt idx="419">
                  <c:v>-1.7000816459999999</c:v>
                </c:pt>
                <c:pt idx="420">
                  <c:v>-1.700098007</c:v>
                </c:pt>
                <c:pt idx="421">
                  <c:v>-1.6997951099999999</c:v>
                </c:pt>
                <c:pt idx="422">
                  <c:v>-1.7001549279999999</c:v>
                </c:pt>
                <c:pt idx="423">
                  <c:v>-1.6994233699999999</c:v>
                </c:pt>
                <c:pt idx="424">
                  <c:v>-1.6996129899999999</c:v>
                </c:pt>
                <c:pt idx="425">
                  <c:v>-1.69974154</c:v>
                </c:pt>
                <c:pt idx="426">
                  <c:v>-1.6993912799999999</c:v>
                </c:pt>
                <c:pt idx="427">
                  <c:v>-1.6993896099999999</c:v>
                </c:pt>
                <c:pt idx="428">
                  <c:v>-1.6994264100000001</c:v>
                </c:pt>
                <c:pt idx="429">
                  <c:v>-1.69945496</c:v>
                </c:pt>
                <c:pt idx="430">
                  <c:v>-1.69852801</c:v>
                </c:pt>
                <c:pt idx="431">
                  <c:v>-1.699319</c:v>
                </c:pt>
                <c:pt idx="432">
                  <c:v>-1.700853403</c:v>
                </c:pt>
                <c:pt idx="433">
                  <c:v>-1.69928637</c:v>
                </c:pt>
                <c:pt idx="434">
                  <c:v>-1.6999610999999999</c:v>
                </c:pt>
                <c:pt idx="435">
                  <c:v>-1.6994897799999999</c:v>
                </c:pt>
                <c:pt idx="436">
                  <c:v>-1.7000953169999999</c:v>
                </c:pt>
                <c:pt idx="437">
                  <c:v>-1.69948217</c:v>
                </c:pt>
                <c:pt idx="438">
                  <c:v>-1.6995964299999999</c:v>
                </c:pt>
                <c:pt idx="439">
                  <c:v>-1.6992602399999999</c:v>
                </c:pt>
                <c:pt idx="440">
                  <c:v>-1.6994264399999999</c:v>
                </c:pt>
                <c:pt idx="441">
                  <c:v>-1.6990761299999999</c:v>
                </c:pt>
                <c:pt idx="442">
                  <c:v>-1.6996144399999999</c:v>
                </c:pt>
                <c:pt idx="443">
                  <c:v>-1.6992097900000001</c:v>
                </c:pt>
                <c:pt idx="444">
                  <c:v>-1.6994488400000001</c:v>
                </c:pt>
                <c:pt idx="445">
                  <c:v>-1.69890454</c:v>
                </c:pt>
                <c:pt idx="446">
                  <c:v>-1.6994436099999999</c:v>
                </c:pt>
                <c:pt idx="447">
                  <c:v>-1.69865076</c:v>
                </c:pt>
                <c:pt idx="448">
                  <c:v>-1.6990697100000001</c:v>
                </c:pt>
                <c:pt idx="449">
                  <c:v>-1.6988648499999999</c:v>
                </c:pt>
                <c:pt idx="450">
                  <c:v>-1.6988451499999999</c:v>
                </c:pt>
                <c:pt idx="451">
                  <c:v>-1.69875577</c:v>
                </c:pt>
                <c:pt idx="452">
                  <c:v>-1.6989955800000001</c:v>
                </c:pt>
                <c:pt idx="453">
                  <c:v>-1.6988319199999999</c:v>
                </c:pt>
                <c:pt idx="454">
                  <c:v>-1.6988178299999999</c:v>
                </c:pt>
                <c:pt idx="455">
                  <c:v>-1.6985537900000001</c:v>
                </c:pt>
                <c:pt idx="456">
                  <c:v>-1.6988617099999999</c:v>
                </c:pt>
                <c:pt idx="457">
                  <c:v>-1.6987842399999999</c:v>
                </c:pt>
                <c:pt idx="458">
                  <c:v>-1.6986754799999999</c:v>
                </c:pt>
                <c:pt idx="459">
                  <c:v>-1.69837376</c:v>
                </c:pt>
                <c:pt idx="460">
                  <c:v>-1.69833144</c:v>
                </c:pt>
                <c:pt idx="461">
                  <c:v>-1.6982635799999999</c:v>
                </c:pt>
                <c:pt idx="462">
                  <c:v>-1.6973182099999999</c:v>
                </c:pt>
                <c:pt idx="463">
                  <c:v>-1.6982434399999999</c:v>
                </c:pt>
                <c:pt idx="464">
                  <c:v>-1.69955499</c:v>
                </c:pt>
                <c:pt idx="465">
                  <c:v>-1.6984062099999999</c:v>
                </c:pt>
                <c:pt idx="466">
                  <c:v>-1.69866038</c:v>
                </c:pt>
                <c:pt idx="467">
                  <c:v>-1.6979960999999999</c:v>
                </c:pt>
                <c:pt idx="468">
                  <c:v>-1.6986655399999999</c:v>
                </c:pt>
                <c:pt idx="469">
                  <c:v>-1.69823466</c:v>
                </c:pt>
                <c:pt idx="470">
                  <c:v>-1.6982930199999999</c:v>
                </c:pt>
                <c:pt idx="471">
                  <c:v>-1.6978348299999999</c:v>
                </c:pt>
                <c:pt idx="472">
                  <c:v>-1.6982532699999999</c:v>
                </c:pt>
                <c:pt idx="473">
                  <c:v>-1.6981297799999999</c:v>
                </c:pt>
                <c:pt idx="474">
                  <c:v>-1.6980623500000001</c:v>
                </c:pt>
                <c:pt idx="475">
                  <c:v>-1.69784738</c:v>
                </c:pt>
                <c:pt idx="476">
                  <c:v>-1.69767929</c:v>
                </c:pt>
                <c:pt idx="477">
                  <c:v>-1.6979224799999999</c:v>
                </c:pt>
                <c:pt idx="478">
                  <c:v>-1.6967008699999999</c:v>
                </c:pt>
                <c:pt idx="479">
                  <c:v>-1.6977882499999999</c:v>
                </c:pt>
                <c:pt idx="480">
                  <c:v>-1.69935378</c:v>
                </c:pt>
                <c:pt idx="481">
                  <c:v>-1.69771023</c:v>
                </c:pt>
                <c:pt idx="482">
                  <c:v>-1.6980906099999999</c:v>
                </c:pt>
                <c:pt idx="483">
                  <c:v>-1.6975466399999999</c:v>
                </c:pt>
                <c:pt idx="484">
                  <c:v>-1.6981056999999999</c:v>
                </c:pt>
                <c:pt idx="485">
                  <c:v>-1.6974228199999999</c:v>
                </c:pt>
                <c:pt idx="486">
                  <c:v>-1.6977905600000001</c:v>
                </c:pt>
                <c:pt idx="487">
                  <c:v>-1.6976936999999999</c:v>
                </c:pt>
                <c:pt idx="488">
                  <c:v>-1.69733599</c:v>
                </c:pt>
                <c:pt idx="489">
                  <c:v>-1.6973440200000001</c:v>
                </c:pt>
                <c:pt idx="490">
                  <c:v>-1.69724366</c:v>
                </c:pt>
                <c:pt idx="491">
                  <c:v>-1.69753021</c:v>
                </c:pt>
                <c:pt idx="492">
                  <c:v>-1.69728083</c:v>
                </c:pt>
                <c:pt idx="493">
                  <c:v>-1.69730063</c:v>
                </c:pt>
                <c:pt idx="494">
                  <c:v>-1.69626835</c:v>
                </c:pt>
                <c:pt idx="495">
                  <c:v>-1.6969951400000001</c:v>
                </c:pt>
                <c:pt idx="496">
                  <c:v>-1.69877758</c:v>
                </c:pt>
                <c:pt idx="497">
                  <c:v>-1.6970735100000001</c:v>
                </c:pt>
                <c:pt idx="498">
                  <c:v>-1.69778395</c:v>
                </c:pt>
                <c:pt idx="499">
                  <c:v>-1.69719237</c:v>
                </c:pt>
                <c:pt idx="500">
                  <c:v>-1.6973044900000001</c:v>
                </c:pt>
                <c:pt idx="501">
                  <c:v>-1.6966766899999999</c:v>
                </c:pt>
                <c:pt idx="502">
                  <c:v>-1.69761194</c:v>
                </c:pt>
                <c:pt idx="503">
                  <c:v>-1.69659016</c:v>
                </c:pt>
                <c:pt idx="504">
                  <c:v>-1.6972432499999999</c:v>
                </c:pt>
                <c:pt idx="505">
                  <c:v>-1.69690922</c:v>
                </c:pt>
                <c:pt idx="506">
                  <c:v>-1.69694572</c:v>
                </c:pt>
                <c:pt idx="507">
                  <c:v>-1.69709825</c:v>
                </c:pt>
                <c:pt idx="508">
                  <c:v>-1.69701664</c:v>
                </c:pt>
                <c:pt idx="509">
                  <c:v>-1.6966847199999999</c:v>
                </c:pt>
                <c:pt idx="510">
                  <c:v>-1.6966384699999999</c:v>
                </c:pt>
                <c:pt idx="511">
                  <c:v>-1.6964188599999999</c:v>
                </c:pt>
                <c:pt idx="512">
                  <c:v>-1.6967170499999999</c:v>
                </c:pt>
                <c:pt idx="513">
                  <c:v>-1.69666293</c:v>
                </c:pt>
                <c:pt idx="514">
                  <c:v>-1.69653655</c:v>
                </c:pt>
                <c:pt idx="515">
                  <c:v>-1.69630298</c:v>
                </c:pt>
                <c:pt idx="516">
                  <c:v>-1.69651576</c:v>
                </c:pt>
                <c:pt idx="517">
                  <c:v>-1.6961843299999999</c:v>
                </c:pt>
                <c:pt idx="518">
                  <c:v>-1.6963856399999999</c:v>
                </c:pt>
                <c:pt idx="519">
                  <c:v>-1.6960527699999999</c:v>
                </c:pt>
                <c:pt idx="520">
                  <c:v>-1.6963249999999999</c:v>
                </c:pt>
                <c:pt idx="521">
                  <c:v>-1.69599433</c:v>
                </c:pt>
                <c:pt idx="522">
                  <c:v>-1.6961758</c:v>
                </c:pt>
                <c:pt idx="523">
                  <c:v>-1.69607161</c:v>
                </c:pt>
                <c:pt idx="524">
                  <c:v>-1.6960209799999999</c:v>
                </c:pt>
                <c:pt idx="525">
                  <c:v>-1.69587774</c:v>
                </c:pt>
                <c:pt idx="526">
                  <c:v>-1.6951438999999999</c:v>
                </c:pt>
                <c:pt idx="527">
                  <c:v>-1.69605417</c:v>
                </c:pt>
                <c:pt idx="528">
                  <c:v>-1.6971027299999999</c:v>
                </c:pt>
                <c:pt idx="529">
                  <c:v>-1.6959432299999999</c:v>
                </c:pt>
                <c:pt idx="530">
                  <c:v>-1.69656995</c:v>
                </c:pt>
                <c:pt idx="531">
                  <c:v>-1.6958141499999999</c:v>
                </c:pt>
                <c:pt idx="532">
                  <c:v>-1.6962006000000001</c:v>
                </c:pt>
                <c:pt idx="533">
                  <c:v>-1.69575433</c:v>
                </c:pt>
                <c:pt idx="534">
                  <c:v>-1.6957983999999999</c:v>
                </c:pt>
                <c:pt idx="535">
                  <c:v>-1.69571037</c:v>
                </c:pt>
                <c:pt idx="536">
                  <c:v>-1.69539109</c:v>
                </c:pt>
                <c:pt idx="537">
                  <c:v>-1.6953924300000001</c:v>
                </c:pt>
                <c:pt idx="538">
                  <c:v>-1.69542455</c:v>
                </c:pt>
                <c:pt idx="539">
                  <c:v>-1.69526686</c:v>
                </c:pt>
                <c:pt idx="540">
                  <c:v>-1.69511021</c:v>
                </c:pt>
                <c:pt idx="541">
                  <c:v>-1.6952125899999999</c:v>
                </c:pt>
                <c:pt idx="542">
                  <c:v>-1.69422557</c:v>
                </c:pt>
                <c:pt idx="543">
                  <c:v>-1.6948306399999999</c:v>
                </c:pt>
                <c:pt idx="544">
                  <c:v>-1.6961570099999999</c:v>
                </c:pt>
                <c:pt idx="545">
                  <c:v>-1.6949306900000001</c:v>
                </c:pt>
                <c:pt idx="546">
                  <c:v>-1.6953391899999999</c:v>
                </c:pt>
                <c:pt idx="547">
                  <c:v>-1.6945431399999999</c:v>
                </c:pt>
                <c:pt idx="548">
                  <c:v>-1.69506599</c:v>
                </c:pt>
                <c:pt idx="549">
                  <c:v>-1.6944604999999999</c:v>
                </c:pt>
                <c:pt idx="550">
                  <c:v>-1.6949592899999999</c:v>
                </c:pt>
                <c:pt idx="551">
                  <c:v>-1.6944038699999999</c:v>
                </c:pt>
                <c:pt idx="552">
                  <c:v>-1.6944010999999999</c:v>
                </c:pt>
                <c:pt idx="553">
                  <c:v>-1.6945123099999999</c:v>
                </c:pt>
                <c:pt idx="554">
                  <c:v>-1.6944235999999999</c:v>
                </c:pt>
                <c:pt idx="555">
                  <c:v>-1.69437664</c:v>
                </c:pt>
                <c:pt idx="556">
                  <c:v>-1.6939108700000001</c:v>
                </c:pt>
                <c:pt idx="557">
                  <c:v>-1.69368571</c:v>
                </c:pt>
                <c:pt idx="558">
                  <c:v>-1.6933896099999999</c:v>
                </c:pt>
                <c:pt idx="559">
                  <c:v>-1.6934029799999999</c:v>
                </c:pt>
                <c:pt idx="560">
                  <c:v>-1.6946912000000001</c:v>
                </c:pt>
                <c:pt idx="561">
                  <c:v>-1.69357084</c:v>
                </c:pt>
                <c:pt idx="562">
                  <c:v>-1.6938125399999999</c:v>
                </c:pt>
                <c:pt idx="563">
                  <c:v>-1.6930944299999999</c:v>
                </c:pt>
                <c:pt idx="564">
                  <c:v>-1.6934125799999999</c:v>
                </c:pt>
                <c:pt idx="565">
                  <c:v>-1.69252158</c:v>
                </c:pt>
                <c:pt idx="566">
                  <c:v>-1.6930246899999999</c:v>
                </c:pt>
                <c:pt idx="567">
                  <c:v>-1.69263052</c:v>
                </c:pt>
                <c:pt idx="568">
                  <c:v>-1.6926752299999999</c:v>
                </c:pt>
                <c:pt idx="569">
                  <c:v>-1.69225603</c:v>
                </c:pt>
                <c:pt idx="570">
                  <c:v>-1.69236071</c:v>
                </c:pt>
                <c:pt idx="571">
                  <c:v>-1.69185023</c:v>
                </c:pt>
                <c:pt idx="572">
                  <c:v>-1.6919674</c:v>
                </c:pt>
                <c:pt idx="573">
                  <c:v>-1.69182623</c:v>
                </c:pt>
                <c:pt idx="574">
                  <c:v>-1.6917570899999999</c:v>
                </c:pt>
                <c:pt idx="575">
                  <c:v>-1.6909618899999999</c:v>
                </c:pt>
                <c:pt idx="576">
                  <c:v>-1.69117932</c:v>
                </c:pt>
                <c:pt idx="577">
                  <c:v>-1.6911414300000001</c:v>
                </c:pt>
                <c:pt idx="578">
                  <c:v>-1.69026012</c:v>
                </c:pt>
                <c:pt idx="579">
                  <c:v>-1.6896997300000001</c:v>
                </c:pt>
                <c:pt idx="580">
                  <c:v>-1.69018304</c:v>
                </c:pt>
                <c:pt idx="581">
                  <c:v>-1.68985765</c:v>
                </c:pt>
                <c:pt idx="582">
                  <c:v>-1.6896524099999999</c:v>
                </c:pt>
                <c:pt idx="583">
                  <c:v>-1.6887667200000001</c:v>
                </c:pt>
                <c:pt idx="584">
                  <c:v>-1.6890414</c:v>
                </c:pt>
                <c:pt idx="585">
                  <c:v>-1.68874474</c:v>
                </c:pt>
                <c:pt idx="586">
                  <c:v>-1.6882034299999999</c:v>
                </c:pt>
                <c:pt idx="587">
                  <c:v>-1.68827763</c:v>
                </c:pt>
                <c:pt idx="588">
                  <c:v>-1.6877901099999999</c:v>
                </c:pt>
                <c:pt idx="589">
                  <c:v>-1.6875879899999999</c:v>
                </c:pt>
                <c:pt idx="590">
                  <c:v>-1.68678157</c:v>
                </c:pt>
                <c:pt idx="591">
                  <c:v>-1.6864996399999999</c:v>
                </c:pt>
                <c:pt idx="592">
                  <c:v>-1.68753682</c:v>
                </c:pt>
                <c:pt idx="593">
                  <c:v>-1.68631295</c:v>
                </c:pt>
                <c:pt idx="594">
                  <c:v>-1.68623531</c:v>
                </c:pt>
                <c:pt idx="595">
                  <c:v>-1.68600975</c:v>
                </c:pt>
                <c:pt idx="596">
                  <c:v>-1.68588844</c:v>
                </c:pt>
                <c:pt idx="597">
                  <c:v>-1.6852467799999999</c:v>
                </c:pt>
                <c:pt idx="598">
                  <c:v>-1.68526394</c:v>
                </c:pt>
                <c:pt idx="599">
                  <c:v>-1.6849609400000001</c:v>
                </c:pt>
                <c:pt idx="600">
                  <c:v>-1.68454035</c:v>
                </c:pt>
                <c:pt idx="601">
                  <c:v>-1.68399002</c:v>
                </c:pt>
                <c:pt idx="602">
                  <c:v>-1.68409549</c:v>
                </c:pt>
                <c:pt idx="603">
                  <c:v>-1.6840842300000001</c:v>
                </c:pt>
                <c:pt idx="604">
                  <c:v>-1.68363471</c:v>
                </c:pt>
                <c:pt idx="605">
                  <c:v>-1.68351165</c:v>
                </c:pt>
                <c:pt idx="606">
                  <c:v>-1.6829397500000001</c:v>
                </c:pt>
                <c:pt idx="607">
                  <c:v>-1.68327947</c:v>
                </c:pt>
                <c:pt idx="608">
                  <c:v>-1.68426805</c:v>
                </c:pt>
                <c:pt idx="609">
                  <c:v>-1.68303936</c:v>
                </c:pt>
                <c:pt idx="610">
                  <c:v>-1.68389089</c:v>
                </c:pt>
                <c:pt idx="611">
                  <c:v>-1.6831129999999999</c:v>
                </c:pt>
                <c:pt idx="612">
                  <c:v>-1.6837722399999999</c:v>
                </c:pt>
                <c:pt idx="613">
                  <c:v>-1.6831544999999999</c:v>
                </c:pt>
                <c:pt idx="614">
                  <c:v>-1.6835472199999999</c:v>
                </c:pt>
                <c:pt idx="615">
                  <c:v>-1.6837457300000001</c:v>
                </c:pt>
                <c:pt idx="616">
                  <c:v>-1.683465</c:v>
                </c:pt>
                <c:pt idx="617">
                  <c:v>-1.6831909999999999</c:v>
                </c:pt>
                <c:pt idx="618">
                  <c:v>-1.6842239299999999</c:v>
                </c:pt>
                <c:pt idx="619">
                  <c:v>-1.68429042</c:v>
                </c:pt>
                <c:pt idx="620">
                  <c:v>-1.68429034</c:v>
                </c:pt>
                <c:pt idx="621">
                  <c:v>-1.68408497</c:v>
                </c:pt>
                <c:pt idx="622">
                  <c:v>-1.68400803</c:v>
                </c:pt>
                <c:pt idx="623">
                  <c:v>-1.6846565199999999</c:v>
                </c:pt>
                <c:pt idx="624">
                  <c:v>-1.6861440599999999</c:v>
                </c:pt>
                <c:pt idx="625">
                  <c:v>-1.6849177399999999</c:v>
                </c:pt>
                <c:pt idx="626">
                  <c:v>-1.6852312899999999</c:v>
                </c:pt>
                <c:pt idx="627">
                  <c:v>-1.6856064499999999</c:v>
                </c:pt>
                <c:pt idx="628">
                  <c:v>-1.68620288</c:v>
                </c:pt>
                <c:pt idx="629">
                  <c:v>-1.6856697700000001</c:v>
                </c:pt>
                <c:pt idx="630">
                  <c:v>-1.68645025</c:v>
                </c:pt>
                <c:pt idx="631">
                  <c:v>-1.6859153099999999</c:v>
                </c:pt>
                <c:pt idx="632">
                  <c:v>-1.68697488</c:v>
                </c:pt>
                <c:pt idx="633">
                  <c:v>-1.6862341199999999</c:v>
                </c:pt>
                <c:pt idx="634">
                  <c:v>-1.68703822</c:v>
                </c:pt>
                <c:pt idx="635">
                  <c:v>-1.6870445699999999</c:v>
                </c:pt>
                <c:pt idx="636">
                  <c:v>-1.68742126</c:v>
                </c:pt>
                <c:pt idx="637">
                  <c:v>-1.6871238900000001</c:v>
                </c:pt>
                <c:pt idx="638">
                  <c:v>-1.68706939</c:v>
                </c:pt>
                <c:pt idx="639">
                  <c:v>-1.6870762399999999</c:v>
                </c:pt>
                <c:pt idx="640">
                  <c:v>-1.68769959</c:v>
                </c:pt>
                <c:pt idx="641">
                  <c:v>-1.6874853999999999</c:v>
                </c:pt>
                <c:pt idx="642">
                  <c:v>-1.68792633</c:v>
                </c:pt>
                <c:pt idx="643">
                  <c:v>-1.6878283199999999</c:v>
                </c:pt>
                <c:pt idx="644">
                  <c:v>-1.68826809</c:v>
                </c:pt>
                <c:pt idx="645">
                  <c:v>-1.6880016600000001</c:v>
                </c:pt>
                <c:pt idx="646">
                  <c:v>-1.6879739</c:v>
                </c:pt>
                <c:pt idx="647">
                  <c:v>-1.6880092099999999</c:v>
                </c:pt>
                <c:pt idx="648">
                  <c:v>-1.68818512</c:v>
                </c:pt>
                <c:pt idx="649">
                  <c:v>-1.6883310899999999</c:v>
                </c:pt>
                <c:pt idx="650">
                  <c:v>-1.68810138</c:v>
                </c:pt>
                <c:pt idx="651">
                  <c:v>-1.6883162700000001</c:v>
                </c:pt>
                <c:pt idx="652">
                  <c:v>-1.6884557499999999</c:v>
                </c:pt>
                <c:pt idx="653">
                  <c:v>-1.6881159699999999</c:v>
                </c:pt>
                <c:pt idx="654">
                  <c:v>-1.68764577</c:v>
                </c:pt>
                <c:pt idx="655">
                  <c:v>-1.68816923</c:v>
                </c:pt>
                <c:pt idx="656">
                  <c:v>-1.6894709999999999</c:v>
                </c:pt>
                <c:pt idx="657">
                  <c:v>-1.6885967099999999</c:v>
                </c:pt>
                <c:pt idx="658">
                  <c:v>-1.6884451999999999</c:v>
                </c:pt>
                <c:pt idx="659">
                  <c:v>-1.6885136299999999</c:v>
                </c:pt>
                <c:pt idx="660">
                  <c:v>-1.68863955</c:v>
                </c:pt>
                <c:pt idx="661">
                  <c:v>-1.6884488099999999</c:v>
                </c:pt>
                <c:pt idx="662">
                  <c:v>-1.6884093099999999</c:v>
                </c:pt>
                <c:pt idx="663">
                  <c:v>-1.6883279199999999</c:v>
                </c:pt>
                <c:pt idx="664">
                  <c:v>-1.6883029199999999</c:v>
                </c:pt>
                <c:pt idx="665">
                  <c:v>-1.68779345</c:v>
                </c:pt>
                <c:pt idx="666">
                  <c:v>-1.6884244399999999</c:v>
                </c:pt>
                <c:pt idx="667">
                  <c:v>-1.68805469</c:v>
                </c:pt>
                <c:pt idx="668">
                  <c:v>-1.68814248</c:v>
                </c:pt>
                <c:pt idx="669">
                  <c:v>-1.6882162199999999</c:v>
                </c:pt>
                <c:pt idx="670">
                  <c:v>-1.68759989</c:v>
                </c:pt>
                <c:pt idx="671">
                  <c:v>-1.68787339</c:v>
                </c:pt>
                <c:pt idx="672">
                  <c:v>-1.6887723699999999</c:v>
                </c:pt>
                <c:pt idx="673">
                  <c:v>-1.68797603</c:v>
                </c:pt>
                <c:pt idx="674">
                  <c:v>-1.68869867</c:v>
                </c:pt>
                <c:pt idx="675">
                  <c:v>-1.6879526</c:v>
                </c:pt>
                <c:pt idx="676">
                  <c:v>-1.6881785</c:v>
                </c:pt>
                <c:pt idx="677">
                  <c:v>-1.68759013</c:v>
                </c:pt>
                <c:pt idx="678">
                  <c:v>-1.6879537099999999</c:v>
                </c:pt>
                <c:pt idx="679">
                  <c:v>-1.68743727</c:v>
                </c:pt>
                <c:pt idx="680">
                  <c:v>-1.68757866</c:v>
                </c:pt>
                <c:pt idx="681">
                  <c:v>-1.6872766100000001</c:v>
                </c:pt>
                <c:pt idx="682">
                  <c:v>-1.6878325699999999</c:v>
                </c:pt>
                <c:pt idx="683">
                  <c:v>-1.68723139</c:v>
                </c:pt>
                <c:pt idx="684">
                  <c:v>-1.68726441</c:v>
                </c:pt>
                <c:pt idx="685">
                  <c:v>-1.6876181699999999</c:v>
                </c:pt>
                <c:pt idx="686">
                  <c:v>-1.6865999599999999</c:v>
                </c:pt>
                <c:pt idx="687">
                  <c:v>-1.6866945799999999</c:v>
                </c:pt>
                <c:pt idx="688">
                  <c:v>-1.6880250299999999</c:v>
                </c:pt>
                <c:pt idx="689">
                  <c:v>-1.68679172</c:v>
                </c:pt>
                <c:pt idx="690">
                  <c:v>-1.68767522</c:v>
                </c:pt>
                <c:pt idx="691">
                  <c:v>-1.6867428499999999</c:v>
                </c:pt>
                <c:pt idx="692">
                  <c:v>-1.6869502299999999</c:v>
                </c:pt>
                <c:pt idx="693">
                  <c:v>-1.68646433</c:v>
                </c:pt>
                <c:pt idx="694">
                  <c:v>-1.6866424099999999</c:v>
                </c:pt>
                <c:pt idx="695">
                  <c:v>-1.6867842200000001</c:v>
                </c:pt>
                <c:pt idx="696">
                  <c:v>-1.6868922200000001</c:v>
                </c:pt>
                <c:pt idx="697">
                  <c:v>-1.6866306099999999</c:v>
                </c:pt>
                <c:pt idx="698">
                  <c:v>-1.6867882999999999</c:v>
                </c:pt>
                <c:pt idx="699">
                  <c:v>-1.6868294099999999</c:v>
                </c:pt>
                <c:pt idx="700">
                  <c:v>-1.68670605</c:v>
                </c:pt>
                <c:pt idx="701">
                  <c:v>-1.6869854499999999</c:v>
                </c:pt>
                <c:pt idx="702">
                  <c:v>-1.6862356199999999</c:v>
                </c:pt>
                <c:pt idx="703">
                  <c:v>-1.68575378</c:v>
                </c:pt>
                <c:pt idx="704">
                  <c:v>-1.6862376699999999</c:v>
                </c:pt>
                <c:pt idx="705">
                  <c:v>-1.68572346</c:v>
                </c:pt>
                <c:pt idx="706">
                  <c:v>-1.6859731099999999</c:v>
                </c:pt>
                <c:pt idx="707">
                  <c:v>-1.6858816699999999</c:v>
                </c:pt>
                <c:pt idx="708">
                  <c:v>-1.6861563399999999</c:v>
                </c:pt>
                <c:pt idx="709">
                  <c:v>-1.6856077999999999</c:v>
                </c:pt>
                <c:pt idx="710">
                  <c:v>-1.6856284399999999</c:v>
                </c:pt>
                <c:pt idx="711">
                  <c:v>-1.6855120399999999</c:v>
                </c:pt>
                <c:pt idx="712">
                  <c:v>-1.6854988799999999</c:v>
                </c:pt>
                <c:pt idx="713">
                  <c:v>-1.68550366</c:v>
                </c:pt>
                <c:pt idx="714">
                  <c:v>-1.6852802199999999</c:v>
                </c:pt>
                <c:pt idx="715">
                  <c:v>-1.6853458399999999</c:v>
                </c:pt>
                <c:pt idx="716">
                  <c:v>-1.6850124799999999</c:v>
                </c:pt>
                <c:pt idx="717">
                  <c:v>-1.6850960399999999</c:v>
                </c:pt>
                <c:pt idx="718">
                  <c:v>-1.68455004</c:v>
                </c:pt>
                <c:pt idx="719">
                  <c:v>-1.6846808</c:v>
                </c:pt>
                <c:pt idx="720">
                  <c:v>-1.68595418</c:v>
                </c:pt>
                <c:pt idx="721">
                  <c:v>-1.68478098</c:v>
                </c:pt>
                <c:pt idx="722">
                  <c:v>-1.68538411</c:v>
                </c:pt>
                <c:pt idx="723">
                  <c:v>-1.68475646</c:v>
                </c:pt>
                <c:pt idx="724">
                  <c:v>-1.6847834699999999</c:v>
                </c:pt>
                <c:pt idx="725">
                  <c:v>-1.6844639299999999</c:v>
                </c:pt>
                <c:pt idx="726">
                  <c:v>-1.6843523999999999</c:v>
                </c:pt>
                <c:pt idx="727">
                  <c:v>-1.68414237</c:v>
                </c:pt>
                <c:pt idx="728">
                  <c:v>-1.6843086899999999</c:v>
                </c:pt>
                <c:pt idx="729">
                  <c:v>-1.68448339</c:v>
                </c:pt>
                <c:pt idx="730">
                  <c:v>-1.684007</c:v>
                </c:pt>
                <c:pt idx="731">
                  <c:v>-1.6837237599999999</c:v>
                </c:pt>
                <c:pt idx="732">
                  <c:v>-1.6838869299999999</c:v>
                </c:pt>
                <c:pt idx="733">
                  <c:v>-1.68355828</c:v>
                </c:pt>
                <c:pt idx="734">
                  <c:v>-1.68324728</c:v>
                </c:pt>
                <c:pt idx="735">
                  <c:v>-1.6834171199999999</c:v>
                </c:pt>
                <c:pt idx="736">
                  <c:v>-1.6841624099999999</c:v>
                </c:pt>
                <c:pt idx="737">
                  <c:v>-1.6835416599999999</c:v>
                </c:pt>
                <c:pt idx="738">
                  <c:v>-1.68391738</c:v>
                </c:pt>
                <c:pt idx="739">
                  <c:v>-1.68332422</c:v>
                </c:pt>
                <c:pt idx="740">
                  <c:v>-1.6837211299999999</c:v>
                </c:pt>
                <c:pt idx="741">
                  <c:v>-1.6830535600000001</c:v>
                </c:pt>
                <c:pt idx="742">
                  <c:v>-1.6833166499999999</c:v>
                </c:pt>
                <c:pt idx="743">
                  <c:v>-1.68297567</c:v>
                </c:pt>
                <c:pt idx="744">
                  <c:v>-1.68305255</c:v>
                </c:pt>
                <c:pt idx="745">
                  <c:v>-1.68268252</c:v>
                </c:pt>
                <c:pt idx="746">
                  <c:v>-1.68290334</c:v>
                </c:pt>
                <c:pt idx="747">
                  <c:v>-1.6825106599999999</c:v>
                </c:pt>
                <c:pt idx="748">
                  <c:v>-1.6823750499999999</c:v>
                </c:pt>
                <c:pt idx="749">
                  <c:v>-1.6826940399999999</c:v>
                </c:pt>
                <c:pt idx="750">
                  <c:v>-1.6821305600000001</c:v>
                </c:pt>
                <c:pt idx="751">
                  <c:v>-1.6823451</c:v>
                </c:pt>
                <c:pt idx="752">
                  <c:v>-1.6829854200000001</c:v>
                </c:pt>
                <c:pt idx="753">
                  <c:v>-1.6820163100000001</c:v>
                </c:pt>
                <c:pt idx="754">
                  <c:v>-1.6827579399999999</c:v>
                </c:pt>
                <c:pt idx="755">
                  <c:v>-1.68190481</c:v>
                </c:pt>
                <c:pt idx="756">
                  <c:v>-1.6822466199999999</c:v>
                </c:pt>
                <c:pt idx="757">
                  <c:v>-1.6818394400000001</c:v>
                </c:pt>
                <c:pt idx="758">
                  <c:v>-1.68200485</c:v>
                </c:pt>
                <c:pt idx="759">
                  <c:v>-1.68176071</c:v>
                </c:pt>
                <c:pt idx="760">
                  <c:v>-1.6817722900000001</c:v>
                </c:pt>
                <c:pt idx="761">
                  <c:v>-1.68097619</c:v>
                </c:pt>
                <c:pt idx="762">
                  <c:v>-1.6817148900000001</c:v>
                </c:pt>
                <c:pt idx="763">
                  <c:v>-1.6811919</c:v>
                </c:pt>
                <c:pt idx="764">
                  <c:v>-1.6811954599999999</c:v>
                </c:pt>
                <c:pt idx="765">
                  <c:v>-1.6814674599999999</c:v>
                </c:pt>
                <c:pt idx="766">
                  <c:v>-1.6814302299999999</c:v>
                </c:pt>
                <c:pt idx="767">
                  <c:v>-1.6812761299999999</c:v>
                </c:pt>
                <c:pt idx="768">
                  <c:v>-1.6814512399999999</c:v>
                </c:pt>
                <c:pt idx="769">
                  <c:v>-1.6809856299999999</c:v>
                </c:pt>
                <c:pt idx="770">
                  <c:v>-1.68049771</c:v>
                </c:pt>
                <c:pt idx="771">
                  <c:v>-1.68074952</c:v>
                </c:pt>
                <c:pt idx="772">
                  <c:v>-1.6804529099999999</c:v>
                </c:pt>
                <c:pt idx="773">
                  <c:v>-1.6802047099999999</c:v>
                </c:pt>
                <c:pt idx="774">
                  <c:v>-1.6806091999999999</c:v>
                </c:pt>
                <c:pt idx="775">
                  <c:v>-1.68020777</c:v>
                </c:pt>
                <c:pt idx="776">
                  <c:v>-1.6798960199999999</c:v>
                </c:pt>
                <c:pt idx="777">
                  <c:v>-1.67979352</c:v>
                </c:pt>
                <c:pt idx="778">
                  <c:v>-1.6799734799999999</c:v>
                </c:pt>
                <c:pt idx="779">
                  <c:v>-1.6802668299999999</c:v>
                </c:pt>
                <c:pt idx="780">
                  <c:v>-1.67968848</c:v>
                </c:pt>
                <c:pt idx="781">
                  <c:v>-1.6798723499999999</c:v>
                </c:pt>
                <c:pt idx="782">
                  <c:v>-1.67900692</c:v>
                </c:pt>
                <c:pt idx="783">
                  <c:v>-1.67949898</c:v>
                </c:pt>
                <c:pt idx="784">
                  <c:v>-1.6800247500000001</c:v>
                </c:pt>
                <c:pt idx="785">
                  <c:v>-1.6793116399999999</c:v>
                </c:pt>
                <c:pt idx="786">
                  <c:v>-1.6796592299999999</c:v>
                </c:pt>
                <c:pt idx="787">
                  <c:v>-1.6793828399999999</c:v>
                </c:pt>
                <c:pt idx="788">
                  <c:v>-1.6793398900000001</c:v>
                </c:pt>
                <c:pt idx="789">
                  <c:v>-1.6788026899999999</c:v>
                </c:pt>
                <c:pt idx="790">
                  <c:v>-1.6788532199999999</c:v>
                </c:pt>
                <c:pt idx="791">
                  <c:v>-1.6785567299999999</c:v>
                </c:pt>
                <c:pt idx="792">
                  <c:v>-1.67882346</c:v>
                </c:pt>
                <c:pt idx="793">
                  <c:v>-1.6783569899999999</c:v>
                </c:pt>
                <c:pt idx="794">
                  <c:v>-1.67837463</c:v>
                </c:pt>
                <c:pt idx="795">
                  <c:v>-1.678347</c:v>
                </c:pt>
                <c:pt idx="796">
                  <c:v>-1.67795312</c:v>
                </c:pt>
                <c:pt idx="797">
                  <c:v>-1.67775853</c:v>
                </c:pt>
                <c:pt idx="798">
                  <c:v>-1.67752839</c:v>
                </c:pt>
                <c:pt idx="799">
                  <c:v>-1.67825058</c:v>
                </c:pt>
                <c:pt idx="800">
                  <c:v>-1.67878748</c:v>
                </c:pt>
                <c:pt idx="801">
                  <c:v>-1.67804833</c:v>
                </c:pt>
                <c:pt idx="802">
                  <c:v>-1.6781608399999999</c:v>
                </c:pt>
                <c:pt idx="803">
                  <c:v>-1.6774009599999999</c:v>
                </c:pt>
                <c:pt idx="804">
                  <c:v>-1.67779206</c:v>
                </c:pt>
                <c:pt idx="805">
                  <c:v>-1.6771188100000001</c:v>
                </c:pt>
                <c:pt idx="806">
                  <c:v>-1.67748371</c:v>
                </c:pt>
                <c:pt idx="807">
                  <c:v>-1.6771648100000001</c:v>
                </c:pt>
                <c:pt idx="808">
                  <c:v>-1.6768601400000001</c:v>
                </c:pt>
                <c:pt idx="809">
                  <c:v>-1.6767793200000001</c:v>
                </c:pt>
                <c:pt idx="810">
                  <c:v>-1.6768793</c:v>
                </c:pt>
                <c:pt idx="811">
                  <c:v>-1.6767350400000001</c:v>
                </c:pt>
                <c:pt idx="812">
                  <c:v>-1.6764021</c:v>
                </c:pt>
                <c:pt idx="813">
                  <c:v>-1.67641722</c:v>
                </c:pt>
                <c:pt idx="814">
                  <c:v>-1.67576288</c:v>
                </c:pt>
                <c:pt idx="815">
                  <c:v>-1.6759277399999999</c:v>
                </c:pt>
                <c:pt idx="816">
                  <c:v>-1.6769372499999999</c:v>
                </c:pt>
                <c:pt idx="817">
                  <c:v>-1.6761474199999999</c:v>
                </c:pt>
                <c:pt idx="818">
                  <c:v>-1.6761943500000001</c:v>
                </c:pt>
                <c:pt idx="819">
                  <c:v>-1.6753244899999999</c:v>
                </c:pt>
                <c:pt idx="820">
                  <c:v>-1.67663297</c:v>
                </c:pt>
                <c:pt idx="821">
                  <c:v>-1.6755171899999999</c:v>
                </c:pt>
                <c:pt idx="822">
                  <c:v>-1.6759864199999999</c:v>
                </c:pt>
                <c:pt idx="823">
                  <c:v>-1.6751485399999999</c:v>
                </c:pt>
                <c:pt idx="824">
                  <c:v>-1.67529276</c:v>
                </c:pt>
                <c:pt idx="825">
                  <c:v>-1.6752134999999999</c:v>
                </c:pt>
                <c:pt idx="826">
                  <c:v>-1.6756701000000001</c:v>
                </c:pt>
                <c:pt idx="827">
                  <c:v>-1.67487819</c:v>
                </c:pt>
                <c:pt idx="828">
                  <c:v>-1.6749865399999999</c:v>
                </c:pt>
                <c:pt idx="829">
                  <c:v>-1.6749745700000001</c:v>
                </c:pt>
                <c:pt idx="830">
                  <c:v>-1.6747074799999999</c:v>
                </c:pt>
                <c:pt idx="831">
                  <c:v>-1.6740564099999999</c:v>
                </c:pt>
                <c:pt idx="832">
                  <c:v>-1.67482519</c:v>
                </c:pt>
                <c:pt idx="833">
                  <c:v>-1.67428555</c:v>
                </c:pt>
                <c:pt idx="834">
                  <c:v>-1.6742775599999999</c:v>
                </c:pt>
                <c:pt idx="835">
                  <c:v>-1.6740422799999999</c:v>
                </c:pt>
                <c:pt idx="836">
                  <c:v>-1.67419267</c:v>
                </c:pt>
                <c:pt idx="837">
                  <c:v>-1.6740588699999999</c:v>
                </c:pt>
                <c:pt idx="838">
                  <c:v>-1.6742040899999999</c:v>
                </c:pt>
                <c:pt idx="839">
                  <c:v>-1.67371096</c:v>
                </c:pt>
                <c:pt idx="840">
                  <c:v>-1.6738827199999999</c:v>
                </c:pt>
                <c:pt idx="841">
                  <c:v>-1.67375381</c:v>
                </c:pt>
                <c:pt idx="842">
                  <c:v>-1.6732886599999999</c:v>
                </c:pt>
                <c:pt idx="843">
                  <c:v>-1.67336489</c:v>
                </c:pt>
                <c:pt idx="844">
                  <c:v>-1.67284498</c:v>
                </c:pt>
                <c:pt idx="845">
                  <c:v>-1.6729577799999999</c:v>
                </c:pt>
                <c:pt idx="846">
                  <c:v>-1.6727735399999999</c:v>
                </c:pt>
                <c:pt idx="847">
                  <c:v>-1.67298104</c:v>
                </c:pt>
                <c:pt idx="848">
                  <c:v>-1.67353953</c:v>
                </c:pt>
                <c:pt idx="849">
                  <c:v>-1.67222446</c:v>
                </c:pt>
                <c:pt idx="850">
                  <c:v>-1.67260627</c:v>
                </c:pt>
                <c:pt idx="851">
                  <c:v>-1.6721403100000001</c:v>
                </c:pt>
                <c:pt idx="852">
                  <c:v>-1.67269749</c:v>
                </c:pt>
                <c:pt idx="853">
                  <c:v>-1.6720392499999999</c:v>
                </c:pt>
                <c:pt idx="854">
                  <c:v>-1.6721257</c:v>
                </c:pt>
                <c:pt idx="855">
                  <c:v>-1.67174238</c:v>
                </c:pt>
                <c:pt idx="856">
                  <c:v>-1.67192864</c:v>
                </c:pt>
                <c:pt idx="857">
                  <c:v>-1.6719050799999999</c:v>
                </c:pt>
                <c:pt idx="858">
                  <c:v>-1.6711893199999999</c:v>
                </c:pt>
                <c:pt idx="859">
                  <c:v>-1.6712328400000001</c:v>
                </c:pt>
                <c:pt idx="860">
                  <c:v>-1.6713610699999999</c:v>
                </c:pt>
                <c:pt idx="861">
                  <c:v>-1.67121279</c:v>
                </c:pt>
                <c:pt idx="862">
                  <c:v>-1.6704388699999999</c:v>
                </c:pt>
                <c:pt idx="863">
                  <c:v>-1.67103194</c:v>
                </c:pt>
                <c:pt idx="864">
                  <c:v>-1.6711019300000001</c:v>
                </c:pt>
                <c:pt idx="865">
                  <c:v>-1.67053136</c:v>
                </c:pt>
                <c:pt idx="866">
                  <c:v>-1.6706819799999999</c:v>
                </c:pt>
                <c:pt idx="867">
                  <c:v>-1.6702560099999999</c:v>
                </c:pt>
                <c:pt idx="868">
                  <c:v>-1.67045274</c:v>
                </c:pt>
                <c:pt idx="869">
                  <c:v>-1.67059055</c:v>
                </c:pt>
                <c:pt idx="870">
                  <c:v>-1.6705417</c:v>
                </c:pt>
                <c:pt idx="871">
                  <c:v>-1.66983941</c:v>
                </c:pt>
                <c:pt idx="872">
                  <c:v>-1.6699576700000001</c:v>
                </c:pt>
                <c:pt idx="873">
                  <c:v>-1.6697962099999999</c:v>
                </c:pt>
                <c:pt idx="874">
                  <c:v>-1.66997398</c:v>
                </c:pt>
                <c:pt idx="875">
                  <c:v>-1.6695833600000001</c:v>
                </c:pt>
                <c:pt idx="876">
                  <c:v>-1.6696233899999999</c:v>
                </c:pt>
                <c:pt idx="877">
                  <c:v>-1.6694039999999999</c:v>
                </c:pt>
                <c:pt idx="878">
                  <c:v>-1.66861682</c:v>
                </c:pt>
                <c:pt idx="879">
                  <c:v>-1.6688865799999999</c:v>
                </c:pt>
                <c:pt idx="880">
                  <c:v>-1.6698719399999999</c:v>
                </c:pt>
                <c:pt idx="881">
                  <c:v>-1.6684002899999999</c:v>
                </c:pt>
                <c:pt idx="882">
                  <c:v>-1.66852193</c:v>
                </c:pt>
                <c:pt idx="883">
                  <c:v>-1.66829676</c:v>
                </c:pt>
                <c:pt idx="884">
                  <c:v>-1.6684696399999999</c:v>
                </c:pt>
                <c:pt idx="885">
                  <c:v>-1.66852255</c:v>
                </c:pt>
                <c:pt idx="886">
                  <c:v>-1.66887356</c:v>
                </c:pt>
                <c:pt idx="887">
                  <c:v>-1.6674923500000001</c:v>
                </c:pt>
                <c:pt idx="888">
                  <c:v>-1.6682811099999999</c:v>
                </c:pt>
                <c:pt idx="889">
                  <c:v>-1.66779699</c:v>
                </c:pt>
                <c:pt idx="890">
                  <c:v>-1.6677314599999999</c:v>
                </c:pt>
                <c:pt idx="891">
                  <c:v>-1.66765327</c:v>
                </c:pt>
                <c:pt idx="892">
                  <c:v>-1.66817613</c:v>
                </c:pt>
                <c:pt idx="893">
                  <c:v>-1.66707151</c:v>
                </c:pt>
                <c:pt idx="894">
                  <c:v>-1.6669242</c:v>
                </c:pt>
                <c:pt idx="895">
                  <c:v>-1.6666658400000001</c:v>
                </c:pt>
                <c:pt idx="896">
                  <c:v>-1.66645953</c:v>
                </c:pt>
                <c:pt idx="897">
                  <c:v>-1.6665253899999999</c:v>
                </c:pt>
                <c:pt idx="898">
                  <c:v>-1.6666674299999999</c:v>
                </c:pt>
                <c:pt idx="899">
                  <c:v>-1.6665667499999999</c:v>
                </c:pt>
                <c:pt idx="900">
                  <c:v>-1.6663162899999999</c:v>
                </c:pt>
                <c:pt idx="901">
                  <c:v>-1.66618735</c:v>
                </c:pt>
                <c:pt idx="902">
                  <c:v>-1.6658736000000001</c:v>
                </c:pt>
                <c:pt idx="903">
                  <c:v>-1.66559912</c:v>
                </c:pt>
                <c:pt idx="904">
                  <c:v>-1.6653474099999999</c:v>
                </c:pt>
                <c:pt idx="905">
                  <c:v>-1.6653106499999999</c:v>
                </c:pt>
                <c:pt idx="906">
                  <c:v>-1.6651301000000001</c:v>
                </c:pt>
                <c:pt idx="907">
                  <c:v>-1.6651135799999999</c:v>
                </c:pt>
                <c:pt idx="908">
                  <c:v>-1.6653021799999999</c:v>
                </c:pt>
                <c:pt idx="909">
                  <c:v>-1.6649842699999999</c:v>
                </c:pt>
                <c:pt idx="910">
                  <c:v>-1.66439202</c:v>
                </c:pt>
                <c:pt idx="911">
                  <c:v>-1.66465091</c:v>
                </c:pt>
                <c:pt idx="912">
                  <c:v>-1.6651628700000001</c:v>
                </c:pt>
                <c:pt idx="913">
                  <c:v>-1.6641716799999999</c:v>
                </c:pt>
                <c:pt idx="914">
                  <c:v>-1.6646070399999999</c:v>
                </c:pt>
                <c:pt idx="915">
                  <c:v>-1.6641679599999999</c:v>
                </c:pt>
                <c:pt idx="916">
                  <c:v>-1.6642721</c:v>
                </c:pt>
                <c:pt idx="917">
                  <c:v>-1.66409976</c:v>
                </c:pt>
                <c:pt idx="918">
                  <c:v>-1.66389546</c:v>
                </c:pt>
                <c:pt idx="919">
                  <c:v>-1.6636749799999999</c:v>
                </c:pt>
                <c:pt idx="920">
                  <c:v>-1.6630225999999999</c:v>
                </c:pt>
                <c:pt idx="921">
                  <c:v>-1.6634193799999999</c:v>
                </c:pt>
                <c:pt idx="922">
                  <c:v>-1.6629493</c:v>
                </c:pt>
                <c:pt idx="923">
                  <c:v>-1.6628926799999999</c:v>
                </c:pt>
                <c:pt idx="924">
                  <c:v>-1.66270205</c:v>
                </c:pt>
                <c:pt idx="925">
                  <c:v>-1.66226601</c:v>
                </c:pt>
                <c:pt idx="926">
                  <c:v>-1.66234371</c:v>
                </c:pt>
                <c:pt idx="927">
                  <c:v>-1.66226282</c:v>
                </c:pt>
                <c:pt idx="928">
                  <c:v>-1.6627936800000001</c:v>
                </c:pt>
                <c:pt idx="929">
                  <c:v>-1.6627116499999999</c:v>
                </c:pt>
                <c:pt idx="930">
                  <c:v>-1.6622521799999999</c:v>
                </c:pt>
                <c:pt idx="931">
                  <c:v>-1.6617118</c:v>
                </c:pt>
                <c:pt idx="932">
                  <c:v>-1.6619761200000001</c:v>
                </c:pt>
                <c:pt idx="933">
                  <c:v>-1.6615460799999999</c:v>
                </c:pt>
                <c:pt idx="934">
                  <c:v>-1.6614084199999999</c:v>
                </c:pt>
                <c:pt idx="935">
                  <c:v>-1.6607331599999999</c:v>
                </c:pt>
                <c:pt idx="936">
                  <c:v>-1.6617558100000001</c:v>
                </c:pt>
                <c:pt idx="937">
                  <c:v>-1.6611208099999999</c:v>
                </c:pt>
                <c:pt idx="938">
                  <c:v>-1.6611145</c:v>
                </c:pt>
                <c:pt idx="939">
                  <c:v>-1.6602533099999999</c:v>
                </c:pt>
                <c:pt idx="940">
                  <c:v>-1.6603833399999999</c:v>
                </c:pt>
                <c:pt idx="941">
                  <c:v>-1.6600573599999999</c:v>
                </c:pt>
                <c:pt idx="942">
                  <c:v>-1.6598773499999999</c:v>
                </c:pt>
                <c:pt idx="943">
                  <c:v>-1.65970946</c:v>
                </c:pt>
                <c:pt idx="944">
                  <c:v>-1.6605830399999999</c:v>
                </c:pt>
                <c:pt idx="945">
                  <c:v>-1.6594205099999999</c:v>
                </c:pt>
                <c:pt idx="946">
                  <c:v>-1.6599262100000001</c:v>
                </c:pt>
                <c:pt idx="947">
                  <c:v>-1.6594133499999999</c:v>
                </c:pt>
                <c:pt idx="948">
                  <c:v>-1.6598803099999999</c:v>
                </c:pt>
                <c:pt idx="949">
                  <c:v>-1.6593011799999999</c:v>
                </c:pt>
                <c:pt idx="950">
                  <c:v>-1.6590803299999999</c:v>
                </c:pt>
                <c:pt idx="951">
                  <c:v>-1.6586036200000001</c:v>
                </c:pt>
                <c:pt idx="952">
                  <c:v>-1.65904725</c:v>
                </c:pt>
                <c:pt idx="953">
                  <c:v>-1.6584218399999999</c:v>
                </c:pt>
                <c:pt idx="954">
                  <c:v>-1.65826714</c:v>
                </c:pt>
                <c:pt idx="955">
                  <c:v>-1.6577386000000001</c:v>
                </c:pt>
                <c:pt idx="956">
                  <c:v>-1.6581027799999999</c:v>
                </c:pt>
                <c:pt idx="957">
                  <c:v>-1.65740172</c:v>
                </c:pt>
                <c:pt idx="958">
                  <c:v>-1.65818931</c:v>
                </c:pt>
                <c:pt idx="959">
                  <c:v>-1.6571959999999999</c:v>
                </c:pt>
                <c:pt idx="960">
                  <c:v>-1.6573872999999999</c:v>
                </c:pt>
                <c:pt idx="961">
                  <c:v>-1.65700995</c:v>
                </c:pt>
                <c:pt idx="962">
                  <c:v>-1.6570746999999999</c:v>
                </c:pt>
                <c:pt idx="963">
                  <c:v>-1.6569831500000001</c:v>
                </c:pt>
                <c:pt idx="964">
                  <c:v>-1.6565370799999999</c:v>
                </c:pt>
                <c:pt idx="965">
                  <c:v>-1.6566737999999999</c:v>
                </c:pt>
                <c:pt idx="966">
                  <c:v>-1.6563987099999999</c:v>
                </c:pt>
                <c:pt idx="967">
                  <c:v>-1.65613963</c:v>
                </c:pt>
                <c:pt idx="968">
                  <c:v>-1.65607393</c:v>
                </c:pt>
                <c:pt idx="969">
                  <c:v>-1.65568951</c:v>
                </c:pt>
                <c:pt idx="970">
                  <c:v>-1.65555578</c:v>
                </c:pt>
                <c:pt idx="971">
                  <c:v>-1.65581654</c:v>
                </c:pt>
                <c:pt idx="972">
                  <c:v>-1.6550579999999999</c:v>
                </c:pt>
                <c:pt idx="973">
                  <c:v>-1.65461043</c:v>
                </c:pt>
                <c:pt idx="974">
                  <c:v>-1.6550034199999999</c:v>
                </c:pt>
                <c:pt idx="975">
                  <c:v>-1.6543366900000001</c:v>
                </c:pt>
                <c:pt idx="976">
                  <c:v>-1.65495181</c:v>
                </c:pt>
                <c:pt idx="977">
                  <c:v>-1.6544496200000001</c:v>
                </c:pt>
                <c:pt idx="978">
                  <c:v>-1.6546146799999999</c:v>
                </c:pt>
                <c:pt idx="979">
                  <c:v>-1.6536385300000001</c:v>
                </c:pt>
                <c:pt idx="980">
                  <c:v>-1.6541191099999999</c:v>
                </c:pt>
                <c:pt idx="981">
                  <c:v>-1.6538361699999999</c:v>
                </c:pt>
                <c:pt idx="982">
                  <c:v>-1.6534621899999999</c:v>
                </c:pt>
                <c:pt idx="983">
                  <c:v>-1.6532839500000001</c:v>
                </c:pt>
                <c:pt idx="984">
                  <c:v>-1.65374384</c:v>
                </c:pt>
                <c:pt idx="985">
                  <c:v>-1.6530339599999999</c:v>
                </c:pt>
                <c:pt idx="986">
                  <c:v>-1.6529923899999999</c:v>
                </c:pt>
                <c:pt idx="987">
                  <c:v>-1.65234361</c:v>
                </c:pt>
                <c:pt idx="988">
                  <c:v>-1.65230465</c:v>
                </c:pt>
                <c:pt idx="989">
                  <c:v>-1.6524013799999999</c:v>
                </c:pt>
                <c:pt idx="990">
                  <c:v>-1.65229951</c:v>
                </c:pt>
                <c:pt idx="991">
                  <c:v>-1.6520549499999999</c:v>
                </c:pt>
                <c:pt idx="992">
                  <c:v>-1.6524711999999999</c:v>
                </c:pt>
                <c:pt idx="993">
                  <c:v>-1.6515666899999999</c:v>
                </c:pt>
                <c:pt idx="994">
                  <c:v>-1.6516992699999999</c:v>
                </c:pt>
                <c:pt idx="995">
                  <c:v>-1.6511077599999999</c:v>
                </c:pt>
                <c:pt idx="996">
                  <c:v>-1.6514917599999999</c:v>
                </c:pt>
                <c:pt idx="997">
                  <c:v>-1.65073553</c:v>
                </c:pt>
                <c:pt idx="998">
                  <c:v>-1.6508519500000001</c:v>
                </c:pt>
                <c:pt idx="999">
                  <c:v>-1.6506581</c:v>
                </c:pt>
                <c:pt idx="1000">
                  <c:v>-1.65019983</c:v>
                </c:pt>
                <c:pt idx="1001">
                  <c:v>-1.6495788199999999</c:v>
                </c:pt>
                <c:pt idx="1002">
                  <c:v>-1.6502244799999999</c:v>
                </c:pt>
                <c:pt idx="1003">
                  <c:v>-1.64972209</c:v>
                </c:pt>
                <c:pt idx="1004">
                  <c:v>-1.6492041499999999</c:v>
                </c:pt>
                <c:pt idx="1005">
                  <c:v>-1.6495444500000001</c:v>
                </c:pt>
                <c:pt idx="1006">
                  <c:v>-1.64885729</c:v>
                </c:pt>
                <c:pt idx="1007">
                  <c:v>-1.6492981899999999</c:v>
                </c:pt>
                <c:pt idx="1008">
                  <c:v>-1.6495738600000001</c:v>
                </c:pt>
                <c:pt idx="1009">
                  <c:v>-1.6488148199999999</c:v>
                </c:pt>
                <c:pt idx="1010">
                  <c:v>-1.6490228899999999</c:v>
                </c:pt>
                <c:pt idx="1011">
                  <c:v>-1.6481598200000001</c:v>
                </c:pt>
                <c:pt idx="1012">
                  <c:v>-1.6486554099999999</c:v>
                </c:pt>
                <c:pt idx="1013">
                  <c:v>-1.64849606</c:v>
                </c:pt>
                <c:pt idx="1014">
                  <c:v>-1.6478653400000001</c:v>
                </c:pt>
                <c:pt idx="1015">
                  <c:v>-1.6479229099999999</c:v>
                </c:pt>
                <c:pt idx="1016">
                  <c:v>-1.6476677799999999</c:v>
                </c:pt>
                <c:pt idx="1017">
                  <c:v>-1.64715557</c:v>
                </c:pt>
                <c:pt idx="1018">
                  <c:v>-1.64737672</c:v>
                </c:pt>
                <c:pt idx="1019">
                  <c:v>-1.6464381699999999</c:v>
                </c:pt>
                <c:pt idx="1020">
                  <c:v>-1.6464261</c:v>
                </c:pt>
                <c:pt idx="1021">
                  <c:v>-1.6468585600000001</c:v>
                </c:pt>
                <c:pt idx="1022">
                  <c:v>-1.64669457</c:v>
                </c:pt>
                <c:pt idx="1023">
                  <c:v>-1.6462315199999999</c:v>
                </c:pt>
                <c:pt idx="1024">
                  <c:v>-1.6458664199999999</c:v>
                </c:pt>
                <c:pt idx="1025">
                  <c:v>-1.6456469300000001</c:v>
                </c:pt>
                <c:pt idx="1026">
                  <c:v>-1.6455550699999999</c:v>
                </c:pt>
                <c:pt idx="1027">
                  <c:v>-1.6454520799999999</c:v>
                </c:pt>
                <c:pt idx="1028">
                  <c:v>-1.64545853</c:v>
                </c:pt>
                <c:pt idx="1029">
                  <c:v>-1.64456519</c:v>
                </c:pt>
                <c:pt idx="1030">
                  <c:v>-1.6449283299999999</c:v>
                </c:pt>
                <c:pt idx="1031">
                  <c:v>-1.64384387</c:v>
                </c:pt>
                <c:pt idx="1032">
                  <c:v>-1.64453837</c:v>
                </c:pt>
                <c:pt idx="1033">
                  <c:v>-1.64399411</c:v>
                </c:pt>
                <c:pt idx="1034">
                  <c:v>-1.64373378</c:v>
                </c:pt>
                <c:pt idx="1035">
                  <c:v>-1.6436432699999999</c:v>
                </c:pt>
                <c:pt idx="1036">
                  <c:v>-1.64377011</c:v>
                </c:pt>
                <c:pt idx="1037">
                  <c:v>-1.6423919899999999</c:v>
                </c:pt>
                <c:pt idx="1038">
                  <c:v>-1.6427211799999999</c:v>
                </c:pt>
                <c:pt idx="1039">
                  <c:v>-1.6429679799999999</c:v>
                </c:pt>
                <c:pt idx="1040">
                  <c:v>-1.64323167</c:v>
                </c:pt>
                <c:pt idx="1041">
                  <c:v>-1.64240735</c:v>
                </c:pt>
                <c:pt idx="1042">
                  <c:v>-1.64277765</c:v>
                </c:pt>
                <c:pt idx="1043">
                  <c:v>-1.6417684699999999</c:v>
                </c:pt>
                <c:pt idx="1044">
                  <c:v>-1.6420198099999999</c:v>
                </c:pt>
                <c:pt idx="1045">
                  <c:v>-1.6410509099999999</c:v>
                </c:pt>
                <c:pt idx="1046">
                  <c:v>-1.6413804599999999</c:v>
                </c:pt>
                <c:pt idx="1047">
                  <c:v>-1.64097764</c:v>
                </c:pt>
                <c:pt idx="1048">
                  <c:v>-1.64126091</c:v>
                </c:pt>
                <c:pt idx="1049">
                  <c:v>-1.6407285199999999</c:v>
                </c:pt>
                <c:pt idx="1050">
                  <c:v>-1.6406649600000001</c:v>
                </c:pt>
                <c:pt idx="1051">
                  <c:v>-1.64003177</c:v>
                </c:pt>
                <c:pt idx="1052">
                  <c:v>-1.64047744</c:v>
                </c:pt>
                <c:pt idx="1053">
                  <c:v>-1.63957792</c:v>
                </c:pt>
                <c:pt idx="1054">
                  <c:v>-1.63970415</c:v>
                </c:pt>
                <c:pt idx="1055">
                  <c:v>-1.6394019399999999</c:v>
                </c:pt>
                <c:pt idx="1056">
                  <c:v>-1.64017258</c:v>
                </c:pt>
                <c:pt idx="1057">
                  <c:v>-1.6388331300000001</c:v>
                </c:pt>
                <c:pt idx="1058">
                  <c:v>-1.63873845</c:v>
                </c:pt>
                <c:pt idx="1059">
                  <c:v>-1.63847846</c:v>
                </c:pt>
                <c:pt idx="1060">
                  <c:v>-1.6392241400000001</c:v>
                </c:pt>
                <c:pt idx="1061">
                  <c:v>-1.63803418</c:v>
                </c:pt>
                <c:pt idx="1062">
                  <c:v>-1.6376868199999999</c:v>
                </c:pt>
                <c:pt idx="1063">
                  <c:v>-1.63709215</c:v>
                </c:pt>
                <c:pt idx="1064">
                  <c:v>-1.63729693</c:v>
                </c:pt>
                <c:pt idx="1065">
                  <c:v>-1.6374322699999999</c:v>
                </c:pt>
                <c:pt idx="1066">
                  <c:v>-1.63694625</c:v>
                </c:pt>
                <c:pt idx="1067">
                  <c:v>-1.63748615</c:v>
                </c:pt>
                <c:pt idx="1068">
                  <c:v>-1.63637353</c:v>
                </c:pt>
                <c:pt idx="1069">
                  <c:v>-1.63640691</c:v>
                </c:pt>
                <c:pt idx="1070">
                  <c:v>-1.63585202</c:v>
                </c:pt>
                <c:pt idx="1071">
                  <c:v>-1.63586717</c:v>
                </c:pt>
                <c:pt idx="1072">
                  <c:v>-1.63647611</c:v>
                </c:pt>
                <c:pt idx="1073">
                  <c:v>-1.6356576599999999</c:v>
                </c:pt>
                <c:pt idx="1074">
                  <c:v>-1.63619676</c:v>
                </c:pt>
                <c:pt idx="1075">
                  <c:v>-1.63513391</c:v>
                </c:pt>
                <c:pt idx="1076">
                  <c:v>-1.6350488699999999</c:v>
                </c:pt>
                <c:pt idx="1077">
                  <c:v>-1.63473917</c:v>
                </c:pt>
                <c:pt idx="1078">
                  <c:v>-1.6342304299999999</c:v>
                </c:pt>
                <c:pt idx="1079">
                  <c:v>-1.63439913</c:v>
                </c:pt>
                <c:pt idx="1080">
                  <c:v>-1.6338204699999999</c:v>
                </c:pt>
                <c:pt idx="1081">
                  <c:v>-1.6329497799999999</c:v>
                </c:pt>
                <c:pt idx="1082">
                  <c:v>-1.6334678300000001</c:v>
                </c:pt>
                <c:pt idx="1083">
                  <c:v>-1.6334652999999999</c:v>
                </c:pt>
                <c:pt idx="1084">
                  <c:v>-1.63323299</c:v>
                </c:pt>
                <c:pt idx="1085">
                  <c:v>-1.63331497</c:v>
                </c:pt>
                <c:pt idx="1086">
                  <c:v>-1.63316906</c:v>
                </c:pt>
                <c:pt idx="1087">
                  <c:v>-1.6321978399999999</c:v>
                </c:pt>
                <c:pt idx="1088">
                  <c:v>-1.6326692700000001</c:v>
                </c:pt>
                <c:pt idx="1089">
                  <c:v>-1.6312527999999999</c:v>
                </c:pt>
                <c:pt idx="1090">
                  <c:v>-1.63194142</c:v>
                </c:pt>
                <c:pt idx="1091">
                  <c:v>-1.6316328</c:v>
                </c:pt>
                <c:pt idx="1092">
                  <c:v>-1.6310371799999999</c:v>
                </c:pt>
                <c:pt idx="1093">
                  <c:v>-1.6308388599999999</c:v>
                </c:pt>
                <c:pt idx="1094">
                  <c:v>-1.63050114</c:v>
                </c:pt>
                <c:pt idx="1095">
                  <c:v>-1.62983547</c:v>
                </c:pt>
                <c:pt idx="1096">
                  <c:v>-1.63009789</c:v>
                </c:pt>
                <c:pt idx="1097">
                  <c:v>-1.62955692</c:v>
                </c:pt>
                <c:pt idx="1098">
                  <c:v>-1.6291904399999999</c:v>
                </c:pt>
                <c:pt idx="1099">
                  <c:v>-1.62903485</c:v>
                </c:pt>
                <c:pt idx="1100">
                  <c:v>-1.62805453</c:v>
                </c:pt>
                <c:pt idx="1101">
                  <c:v>-1.6291895199999999</c:v>
                </c:pt>
                <c:pt idx="1102">
                  <c:v>-1.6282610099999999</c:v>
                </c:pt>
                <c:pt idx="1103">
                  <c:v>-1.62853352</c:v>
                </c:pt>
                <c:pt idx="1104">
                  <c:v>-1.62916303</c:v>
                </c:pt>
                <c:pt idx="1105">
                  <c:v>-1.62806637</c:v>
                </c:pt>
                <c:pt idx="1106">
                  <c:v>-1.6275029400000001</c:v>
                </c:pt>
                <c:pt idx="1107">
                  <c:v>-1.6268400199999999</c:v>
                </c:pt>
                <c:pt idx="1108">
                  <c:v>-1.6273062999999999</c:v>
                </c:pt>
                <c:pt idx="1109">
                  <c:v>-1.6272218999999999</c:v>
                </c:pt>
                <c:pt idx="1110">
                  <c:v>-1.6265595500000001</c:v>
                </c:pt>
                <c:pt idx="1111">
                  <c:v>-1.62603611</c:v>
                </c:pt>
                <c:pt idx="1112">
                  <c:v>-1.62628365</c:v>
                </c:pt>
                <c:pt idx="1113">
                  <c:v>-1.6255192000000001</c:v>
                </c:pt>
                <c:pt idx="1114">
                  <c:v>-1.62613275</c:v>
                </c:pt>
                <c:pt idx="1115">
                  <c:v>-1.62618292</c:v>
                </c:pt>
                <c:pt idx="1116">
                  <c:v>-1.6251379099999999</c:v>
                </c:pt>
                <c:pt idx="1117">
                  <c:v>-1.62451492</c:v>
                </c:pt>
                <c:pt idx="1118">
                  <c:v>-1.62396947</c:v>
                </c:pt>
                <c:pt idx="1119">
                  <c:v>-1.6243433199999999</c:v>
                </c:pt>
                <c:pt idx="1120">
                  <c:v>-1.6252071399999999</c:v>
                </c:pt>
                <c:pt idx="1121">
                  <c:v>-1.62337609</c:v>
                </c:pt>
                <c:pt idx="1122">
                  <c:v>-1.62390035</c:v>
                </c:pt>
                <c:pt idx="1123">
                  <c:v>-1.62318052</c:v>
                </c:pt>
                <c:pt idx="1124">
                  <c:v>-1.6228706499999999</c:v>
                </c:pt>
                <c:pt idx="1125">
                  <c:v>-1.6221338999999999</c:v>
                </c:pt>
                <c:pt idx="1126">
                  <c:v>-1.62250242</c:v>
                </c:pt>
                <c:pt idx="1127">
                  <c:v>-1.6218274399999999</c:v>
                </c:pt>
                <c:pt idx="1128">
                  <c:v>-1.62220275</c:v>
                </c:pt>
                <c:pt idx="1129">
                  <c:v>-1.62130383</c:v>
                </c:pt>
                <c:pt idx="1130">
                  <c:v>-1.6210423700000001</c:v>
                </c:pt>
                <c:pt idx="1131">
                  <c:v>-1.6211122599999999</c:v>
                </c:pt>
                <c:pt idx="1132">
                  <c:v>-1.62069807</c:v>
                </c:pt>
                <c:pt idx="1133">
                  <c:v>-1.6203346999999999</c:v>
                </c:pt>
                <c:pt idx="1134">
                  <c:v>-1.6198583499999999</c:v>
                </c:pt>
                <c:pt idx="1135">
                  <c:v>-1.6202363900000001</c:v>
                </c:pt>
                <c:pt idx="1136">
                  <c:v>-1.6203768299999999</c:v>
                </c:pt>
                <c:pt idx="1137">
                  <c:v>-1.6188312199999999</c:v>
                </c:pt>
                <c:pt idx="1138">
                  <c:v>-1.6200056899999999</c:v>
                </c:pt>
                <c:pt idx="1139">
                  <c:v>-1.6187284900000001</c:v>
                </c:pt>
                <c:pt idx="1140">
                  <c:v>-1.6186075799999999</c:v>
                </c:pt>
                <c:pt idx="1141">
                  <c:v>-1.6186159600000001</c:v>
                </c:pt>
                <c:pt idx="1142">
                  <c:v>-1.61804598</c:v>
                </c:pt>
                <c:pt idx="1143">
                  <c:v>-1.6173929499999999</c:v>
                </c:pt>
                <c:pt idx="1144">
                  <c:v>-1.6171312499999999</c:v>
                </c:pt>
                <c:pt idx="1145">
                  <c:v>-1.61755158</c:v>
                </c:pt>
                <c:pt idx="1146">
                  <c:v>-1.61713302</c:v>
                </c:pt>
                <c:pt idx="1147">
                  <c:v>-1.6169350499999999</c:v>
                </c:pt>
                <c:pt idx="1148">
                  <c:v>-1.61616735</c:v>
                </c:pt>
                <c:pt idx="1149">
                  <c:v>-1.6162899399999999</c:v>
                </c:pt>
                <c:pt idx="1150">
                  <c:v>-1.6158711399999999</c:v>
                </c:pt>
                <c:pt idx="1151">
                  <c:v>-1.6159132</c:v>
                </c:pt>
                <c:pt idx="1152">
                  <c:v>-1.6150499599999999</c:v>
                </c:pt>
                <c:pt idx="1153">
                  <c:v>-1.6152853899999999</c:v>
                </c:pt>
                <c:pt idx="1154">
                  <c:v>-1.6152492299999999</c:v>
                </c:pt>
                <c:pt idx="1155">
                  <c:v>-1.61420564</c:v>
                </c:pt>
                <c:pt idx="1156">
                  <c:v>-1.6144647299999999</c:v>
                </c:pt>
                <c:pt idx="1157">
                  <c:v>-1.61340357</c:v>
                </c:pt>
                <c:pt idx="1158">
                  <c:v>-1.6135555699999999</c:v>
                </c:pt>
                <c:pt idx="1159">
                  <c:v>-1.6134213900000001</c:v>
                </c:pt>
                <c:pt idx="1160">
                  <c:v>-1.61282035</c:v>
                </c:pt>
                <c:pt idx="1161">
                  <c:v>-1.6120656899999999</c:v>
                </c:pt>
                <c:pt idx="1162">
                  <c:v>-1.61269569</c:v>
                </c:pt>
                <c:pt idx="1163">
                  <c:v>-1.6120303</c:v>
                </c:pt>
                <c:pt idx="1164">
                  <c:v>-1.61289364</c:v>
                </c:pt>
                <c:pt idx="1165">
                  <c:v>-1.6118153899999998</c:v>
                </c:pt>
                <c:pt idx="1166">
                  <c:v>-1.6107527799999999</c:v>
                </c:pt>
                <c:pt idx="1167">
                  <c:v>-1.6108644699999999</c:v>
                </c:pt>
                <c:pt idx="1168">
                  <c:v>-1.61119732</c:v>
                </c:pt>
                <c:pt idx="1169">
                  <c:v>-1.6093664999999999</c:v>
                </c:pt>
                <c:pt idx="1170">
                  <c:v>-1.6104920199999999</c:v>
                </c:pt>
                <c:pt idx="1171">
                  <c:v>-1.6106339199999999</c:v>
                </c:pt>
                <c:pt idx="1172">
                  <c:v>-1.6092993</c:v>
                </c:pt>
                <c:pt idx="1173">
                  <c:v>-1.6087575000000001</c:v>
                </c:pt>
                <c:pt idx="1174">
                  <c:v>-1.6083319999999999</c:v>
                </c:pt>
                <c:pt idx="1175">
                  <c:v>-1.6077007999999999</c:v>
                </c:pt>
                <c:pt idx="1176">
                  <c:v>-1.6078976</c:v>
                </c:pt>
                <c:pt idx="1177">
                  <c:v>-1.6082608999999999</c:v>
                </c:pt>
                <c:pt idx="1178">
                  <c:v>-1.6069169999999999</c:v>
                </c:pt>
                <c:pt idx="1179">
                  <c:v>-1.6070716999999999</c:v>
                </c:pt>
                <c:pt idx="1180">
                  <c:v>-1.6072945999999999</c:v>
                </c:pt>
                <c:pt idx="1181">
                  <c:v>-1.6060648</c:v>
                </c:pt>
                <c:pt idx="1182">
                  <c:v>-1.6054946999999999</c:v>
                </c:pt>
                <c:pt idx="1183">
                  <c:v>-1.6061624999999999</c:v>
                </c:pt>
                <c:pt idx="1184">
                  <c:v>-1.6058678</c:v>
                </c:pt>
                <c:pt idx="1185">
                  <c:v>-1.6057621</c:v>
                </c:pt>
                <c:pt idx="1186">
                  <c:v>-1.6053591999999999</c:v>
                </c:pt>
                <c:pt idx="1187">
                  <c:v>-1.6044472000000001</c:v>
                </c:pt>
                <c:pt idx="1188">
                  <c:v>-1.6043041</c:v>
                </c:pt>
                <c:pt idx="1189">
                  <c:v>-1.6043407000000001</c:v>
                </c:pt>
                <c:pt idx="1190">
                  <c:v>-1.6048051999999999</c:v>
                </c:pt>
                <c:pt idx="1191">
                  <c:v>-1.6036284000000001</c:v>
                </c:pt>
                <c:pt idx="1192">
                  <c:v>-1.6027712000000001</c:v>
                </c:pt>
                <c:pt idx="1193">
                  <c:v>-1.6023143</c:v>
                </c:pt>
                <c:pt idx="1194">
                  <c:v>-1.6025339999999999</c:v>
                </c:pt>
                <c:pt idx="1195">
                  <c:v>-1.6014282</c:v>
                </c:pt>
                <c:pt idx="1196">
                  <c:v>-1.601526</c:v>
                </c:pt>
                <c:pt idx="1197">
                  <c:v>-1.6018272</c:v>
                </c:pt>
                <c:pt idx="1198">
                  <c:v>-1.6002902999999999</c:v>
                </c:pt>
                <c:pt idx="1199">
                  <c:v>-1.5999607999999998</c:v>
                </c:pt>
                <c:pt idx="1200">
                  <c:v>-1.60107</c:v>
                </c:pt>
                <c:pt idx="1201">
                  <c:v>-1.6004339999999999</c:v>
                </c:pt>
                <c:pt idx="1202">
                  <c:v>-1.5995026999999999</c:v>
                </c:pt>
                <c:pt idx="1203">
                  <c:v>-1.5993883</c:v>
                </c:pt>
                <c:pt idx="1204">
                  <c:v>-1.5989854999999999</c:v>
                </c:pt>
                <c:pt idx="1205">
                  <c:v>-1.5987461000000001</c:v>
                </c:pt>
                <c:pt idx="1206">
                  <c:v>-1.5987286000000001</c:v>
                </c:pt>
                <c:pt idx="1207">
                  <c:v>-1.5982733</c:v>
                </c:pt>
                <c:pt idx="1208">
                  <c:v>-1.5982413</c:v>
                </c:pt>
                <c:pt idx="1209">
                  <c:v>-1.5972615999999999</c:v>
                </c:pt>
                <c:pt idx="1210">
                  <c:v>-1.5972359999999999</c:v>
                </c:pt>
                <c:pt idx="1211">
                  <c:v>-1.5958117999999999</c:v>
                </c:pt>
                <c:pt idx="1212">
                  <c:v>-1.5965921999999999</c:v>
                </c:pt>
                <c:pt idx="1213">
                  <c:v>-1.5962873</c:v>
                </c:pt>
                <c:pt idx="1214">
                  <c:v>-1.5957725999999999</c:v>
                </c:pt>
                <c:pt idx="1215">
                  <c:v>-1.5957197000000001</c:v>
                </c:pt>
                <c:pt idx="1216">
                  <c:v>-1.5948796000000001</c:v>
                </c:pt>
                <c:pt idx="1217">
                  <c:v>-1.5946039999999999</c:v>
                </c:pt>
                <c:pt idx="1218">
                  <c:v>-1.5943749</c:v>
                </c:pt>
                <c:pt idx="1219">
                  <c:v>-1.5935048000000001</c:v>
                </c:pt>
                <c:pt idx="1220">
                  <c:v>-1.5936631999999999</c:v>
                </c:pt>
                <c:pt idx="1221">
                  <c:v>-1.5926727000000001</c:v>
                </c:pt>
                <c:pt idx="1222">
                  <c:v>-1.5931698000000001</c:v>
                </c:pt>
                <c:pt idx="1223">
                  <c:v>-1.5923943</c:v>
                </c:pt>
                <c:pt idx="1224">
                  <c:v>-1.5918388999999999</c:v>
                </c:pt>
                <c:pt idx="1225">
                  <c:v>-1.5919384999999999</c:v>
                </c:pt>
                <c:pt idx="1226">
                  <c:v>-1.5917079000000001</c:v>
                </c:pt>
                <c:pt idx="1227">
                  <c:v>-1.5906670999999999</c:v>
                </c:pt>
                <c:pt idx="1228">
                  <c:v>-1.5907445</c:v>
                </c:pt>
                <c:pt idx="1229">
                  <c:v>-1.5905483</c:v>
                </c:pt>
                <c:pt idx="1230">
                  <c:v>-1.5904484999999999</c:v>
                </c:pt>
                <c:pt idx="1231">
                  <c:v>-1.5898882999999999</c:v>
                </c:pt>
                <c:pt idx="1232">
                  <c:v>-1.5897819</c:v>
                </c:pt>
                <c:pt idx="1233">
                  <c:v>-1.5885993999999999</c:v>
                </c:pt>
                <c:pt idx="1234">
                  <c:v>-1.5885682999999999</c:v>
                </c:pt>
                <c:pt idx="1235">
                  <c:v>-1.5885357</c:v>
                </c:pt>
                <c:pt idx="1236">
                  <c:v>-1.5880181</c:v>
                </c:pt>
                <c:pt idx="1237">
                  <c:v>-1.5875588</c:v>
                </c:pt>
                <c:pt idx="1238">
                  <c:v>-1.5870404</c:v>
                </c:pt>
                <c:pt idx="1239">
                  <c:v>-1.5867916</c:v>
                </c:pt>
                <c:pt idx="1240">
                  <c:v>-1.5866935</c:v>
                </c:pt>
                <c:pt idx="1241">
                  <c:v>-1.5864936000000001</c:v>
                </c:pt>
                <c:pt idx="1242">
                  <c:v>-1.5859635000000001</c:v>
                </c:pt>
                <c:pt idx="1243">
                  <c:v>-1.5847799</c:v>
                </c:pt>
                <c:pt idx="1244">
                  <c:v>-1.5845062999999999</c:v>
                </c:pt>
                <c:pt idx="1245">
                  <c:v>-1.5840879999999999</c:v>
                </c:pt>
                <c:pt idx="1246">
                  <c:v>-1.5838918</c:v>
                </c:pt>
                <c:pt idx="1247">
                  <c:v>-1.5829917</c:v>
                </c:pt>
                <c:pt idx="1248">
                  <c:v>-1.5838344</c:v>
                </c:pt>
                <c:pt idx="1249">
                  <c:v>-1.5828271</c:v>
                </c:pt>
                <c:pt idx="1250">
                  <c:v>-1.5832432000000001</c:v>
                </c:pt>
                <c:pt idx="1251">
                  <c:v>-1.5824248000000001</c:v>
                </c:pt>
                <c:pt idx="1252">
                  <c:v>-1.5823091</c:v>
                </c:pt>
                <c:pt idx="1253">
                  <c:v>-1.5826969</c:v>
                </c:pt>
                <c:pt idx="1254">
                  <c:v>-1.5822943</c:v>
                </c:pt>
                <c:pt idx="1255">
                  <c:v>-1.5816273000000001</c:v>
                </c:pt>
                <c:pt idx="1256">
                  <c:v>-1.5797139</c:v>
                </c:pt>
                <c:pt idx="1257">
                  <c:v>-1.5798411999999999</c:v>
                </c:pt>
                <c:pt idx="1258">
                  <c:v>-1.5796790999999999</c:v>
                </c:pt>
                <c:pt idx="1259">
                  <c:v>-1.5796489999999999</c:v>
                </c:pt>
                <c:pt idx="1260">
                  <c:v>-1.5781555</c:v>
                </c:pt>
                <c:pt idx="1261">
                  <c:v>-1.5785487</c:v>
                </c:pt>
                <c:pt idx="1262">
                  <c:v>-1.5774900999999999</c:v>
                </c:pt>
                <c:pt idx="1263">
                  <c:v>-1.5776197999999999</c:v>
                </c:pt>
                <c:pt idx="1264">
                  <c:v>-1.5785708000000001</c:v>
                </c:pt>
                <c:pt idx="1265">
                  <c:v>-1.5765187000000001</c:v>
                </c:pt>
                <c:pt idx="1266">
                  <c:v>-1.5771527999999999</c:v>
                </c:pt>
                <c:pt idx="1267">
                  <c:v>-1.5758080999999999</c:v>
                </c:pt>
                <c:pt idx="1268">
                  <c:v>-1.5764354</c:v>
                </c:pt>
                <c:pt idx="1269">
                  <c:v>-1.5746103</c:v>
                </c:pt>
                <c:pt idx="1270">
                  <c:v>-1.5757421999999999</c:v>
                </c:pt>
                <c:pt idx="1271">
                  <c:v>-1.5753693</c:v>
                </c:pt>
                <c:pt idx="1272">
                  <c:v>-1.5739472999999999</c:v>
                </c:pt>
                <c:pt idx="1273">
                  <c:v>-1.57389</c:v>
                </c:pt>
                <c:pt idx="1274">
                  <c:v>-1.5744606999999999</c:v>
                </c:pt>
                <c:pt idx="1275">
                  <c:v>-1.5736899</c:v>
                </c:pt>
                <c:pt idx="1276">
                  <c:v>-1.5720945</c:v>
                </c:pt>
                <c:pt idx="1277">
                  <c:v>-1.5721856999999999</c:v>
                </c:pt>
                <c:pt idx="1278">
                  <c:v>-1.5720254</c:v>
                </c:pt>
                <c:pt idx="1279">
                  <c:v>-1.5713124999999999</c:v>
                </c:pt>
                <c:pt idx="1280">
                  <c:v>-1.5711461</c:v>
                </c:pt>
                <c:pt idx="1281">
                  <c:v>-1.5710892999999999</c:v>
                </c:pt>
                <c:pt idx="1282">
                  <c:v>-1.5698018999999999</c:v>
                </c:pt>
                <c:pt idx="1283">
                  <c:v>-1.5694393</c:v>
                </c:pt>
                <c:pt idx="1284">
                  <c:v>-1.5689248</c:v>
                </c:pt>
                <c:pt idx="1285">
                  <c:v>-1.5700128</c:v>
                </c:pt>
                <c:pt idx="1286">
                  <c:v>-1.5689196999999999</c:v>
                </c:pt>
                <c:pt idx="1287">
                  <c:v>-1.5683777999999999</c:v>
                </c:pt>
                <c:pt idx="1288">
                  <c:v>-1.5687917</c:v>
                </c:pt>
                <c:pt idx="1289">
                  <c:v>-1.5675265</c:v>
                </c:pt>
                <c:pt idx="1290">
                  <c:v>-1.567159</c:v>
                </c:pt>
                <c:pt idx="1291">
                  <c:v>-1.5657732</c:v>
                </c:pt>
                <c:pt idx="1292">
                  <c:v>-1.5658487999999999</c:v>
                </c:pt>
                <c:pt idx="1293">
                  <c:v>-1.5657254</c:v>
                </c:pt>
                <c:pt idx="1294">
                  <c:v>-1.5657975</c:v>
                </c:pt>
                <c:pt idx="1295">
                  <c:v>-1.5656307999999999</c:v>
                </c:pt>
                <c:pt idx="1296">
                  <c:v>-1.5653884</c:v>
                </c:pt>
                <c:pt idx="1297">
                  <c:v>-1.5623183999999999</c:v>
                </c:pt>
                <c:pt idx="1298">
                  <c:v>-1.5634645999999999</c:v>
                </c:pt>
                <c:pt idx="1299">
                  <c:v>-1.563115</c:v>
                </c:pt>
                <c:pt idx="1300">
                  <c:v>-1.5623035999999999</c:v>
                </c:pt>
                <c:pt idx="1301">
                  <c:v>-1.5620533999999999</c:v>
                </c:pt>
                <c:pt idx="1302">
                  <c:v>-1.5609953000000001</c:v>
                </c:pt>
                <c:pt idx="1303">
                  <c:v>-1.5608529</c:v>
                </c:pt>
                <c:pt idx="1304">
                  <c:v>-1.5606082999999999</c:v>
                </c:pt>
                <c:pt idx="1305">
                  <c:v>-1.559922</c:v>
                </c:pt>
                <c:pt idx="1306">
                  <c:v>-1.5591326999999999</c:v>
                </c:pt>
                <c:pt idx="1307">
                  <c:v>-1.5602213</c:v>
                </c:pt>
                <c:pt idx="1308">
                  <c:v>-1.5591254999999999</c:v>
                </c:pt>
                <c:pt idx="1309">
                  <c:v>-1.5569198</c:v>
                </c:pt>
                <c:pt idx="1310">
                  <c:v>-1.5580482</c:v>
                </c:pt>
                <c:pt idx="1311">
                  <c:v>-1.5581720999999999</c:v>
                </c:pt>
                <c:pt idx="1312">
                  <c:v>-1.5568624</c:v>
                </c:pt>
                <c:pt idx="1313">
                  <c:v>-1.5570960999999999</c:v>
                </c:pt>
                <c:pt idx="1314">
                  <c:v>-1.5562165999999999</c:v>
                </c:pt>
                <c:pt idx="1315">
                  <c:v>-1.5557859000000001</c:v>
                </c:pt>
                <c:pt idx="1316">
                  <c:v>-1.5557353</c:v>
                </c:pt>
                <c:pt idx="1317">
                  <c:v>-1.5547485000000001</c:v>
                </c:pt>
                <c:pt idx="1318">
                  <c:v>-1.5544833</c:v>
                </c:pt>
                <c:pt idx="1319">
                  <c:v>-1.5531318999999999</c:v>
                </c:pt>
                <c:pt idx="1320">
                  <c:v>-1.5529854999999999</c:v>
                </c:pt>
                <c:pt idx="1321">
                  <c:v>-1.552408</c:v>
                </c:pt>
                <c:pt idx="1322">
                  <c:v>-1.5523875999999999</c:v>
                </c:pt>
                <c:pt idx="1323">
                  <c:v>-1.5528603999999999</c:v>
                </c:pt>
                <c:pt idx="1324">
                  <c:v>-1.5519338</c:v>
                </c:pt>
                <c:pt idx="1325">
                  <c:v>-1.5518916</c:v>
                </c:pt>
                <c:pt idx="1326">
                  <c:v>-1.5499029</c:v>
                </c:pt>
                <c:pt idx="1327">
                  <c:v>-1.5498974999999999</c:v>
                </c:pt>
                <c:pt idx="1328">
                  <c:v>-1.5502358999999999</c:v>
                </c:pt>
                <c:pt idx="1329">
                  <c:v>-1.5486546999999999</c:v>
                </c:pt>
                <c:pt idx="1330">
                  <c:v>-1.5494189</c:v>
                </c:pt>
                <c:pt idx="1331">
                  <c:v>-1.5485682000000001</c:v>
                </c:pt>
                <c:pt idx="1332">
                  <c:v>-1.5484271000000001</c:v>
                </c:pt>
                <c:pt idx="1333">
                  <c:v>-1.5463468</c:v>
                </c:pt>
                <c:pt idx="1334">
                  <c:v>-1.5474979</c:v>
                </c:pt>
                <c:pt idx="1335">
                  <c:v>-1.5463131999999999</c:v>
                </c:pt>
                <c:pt idx="1336">
                  <c:v>-1.5454067999999999</c:v>
                </c:pt>
                <c:pt idx="1337">
                  <c:v>-1.5448317999999999</c:v>
                </c:pt>
                <c:pt idx="1338">
                  <c:v>-1.5453995</c:v>
                </c:pt>
                <c:pt idx="1339">
                  <c:v>-1.544003</c:v>
                </c:pt>
                <c:pt idx="1340">
                  <c:v>-1.5446877999999999</c:v>
                </c:pt>
                <c:pt idx="1341">
                  <c:v>-1.5441826999999999</c:v>
                </c:pt>
                <c:pt idx="1342">
                  <c:v>-1.5428326999999999</c:v>
                </c:pt>
                <c:pt idx="1343">
                  <c:v>-1.5417897999999999</c:v>
                </c:pt>
                <c:pt idx="1344">
                  <c:v>-1.5421587999999999</c:v>
                </c:pt>
                <c:pt idx="1345">
                  <c:v>-1.5417563999999999</c:v>
                </c:pt>
                <c:pt idx="1346">
                  <c:v>-1.5414832000000001</c:v>
                </c:pt>
                <c:pt idx="1347">
                  <c:v>-1.5412170999999999</c:v>
                </c:pt>
                <c:pt idx="1348">
                  <c:v>-1.5392672999999999</c:v>
                </c:pt>
                <c:pt idx="1349">
                  <c:v>-1.5393454</c:v>
                </c:pt>
                <c:pt idx="1350">
                  <c:v>-1.5395862999999999</c:v>
                </c:pt>
                <c:pt idx="1351">
                  <c:v>-1.5383593</c:v>
                </c:pt>
                <c:pt idx="1352">
                  <c:v>-1.5389079999999999</c:v>
                </c:pt>
                <c:pt idx="1353">
                  <c:v>-1.5372382</c:v>
                </c:pt>
                <c:pt idx="1354">
                  <c:v>-1.5373315999999999</c:v>
                </c:pt>
                <c:pt idx="1355">
                  <c:v>-1.5367506</c:v>
                </c:pt>
                <c:pt idx="1356">
                  <c:v>-1.5359959999999999</c:v>
                </c:pt>
                <c:pt idx="1357">
                  <c:v>-1.5356977999999999</c:v>
                </c:pt>
                <c:pt idx="1358">
                  <c:v>-1.5341571000000001</c:v>
                </c:pt>
                <c:pt idx="1359">
                  <c:v>-1.5346511</c:v>
                </c:pt>
                <c:pt idx="1360">
                  <c:v>-1.5341144</c:v>
                </c:pt>
                <c:pt idx="1361">
                  <c:v>-1.5333053999999999</c:v>
                </c:pt>
                <c:pt idx="1362">
                  <c:v>-1.5328077</c:v>
                </c:pt>
                <c:pt idx="1363">
                  <c:v>-1.5324834999999999</c:v>
                </c:pt>
                <c:pt idx="1364">
                  <c:v>-1.5327645999999999</c:v>
                </c:pt>
                <c:pt idx="1365">
                  <c:v>-1.5306633999999999</c:v>
                </c:pt>
                <c:pt idx="1366">
                  <c:v>-1.5296463999999999</c:v>
                </c:pt>
                <c:pt idx="1367">
                  <c:v>-1.5306272000000001</c:v>
                </c:pt>
                <c:pt idx="1368">
                  <c:v>-1.5294942</c:v>
                </c:pt>
                <c:pt idx="1369">
                  <c:v>-1.5286238000000001</c:v>
                </c:pt>
                <c:pt idx="1370">
                  <c:v>-1.5294612000000001</c:v>
                </c:pt>
                <c:pt idx="1371">
                  <c:v>-1.5282263</c:v>
                </c:pt>
                <c:pt idx="1372">
                  <c:v>-1.5273825999999999</c:v>
                </c:pt>
                <c:pt idx="1373">
                  <c:v>-1.5270652</c:v>
                </c:pt>
                <c:pt idx="1374">
                  <c:v>-1.5253429999999999</c:v>
                </c:pt>
                <c:pt idx="1375">
                  <c:v>-1.5253342000000001</c:v>
                </c:pt>
                <c:pt idx="1376">
                  <c:v>-1.5261438999999999</c:v>
                </c:pt>
                <c:pt idx="1377">
                  <c:v>-1.5244622999999999</c:v>
                </c:pt>
                <c:pt idx="1378">
                  <c:v>-1.5237959999999999</c:v>
                </c:pt>
                <c:pt idx="1379">
                  <c:v>-1.5237666000000001</c:v>
                </c:pt>
                <c:pt idx="1380">
                  <c:v>-1.5240198</c:v>
                </c:pt>
                <c:pt idx="1381">
                  <c:v>-1.5231844999999999</c:v>
                </c:pt>
                <c:pt idx="1382">
                  <c:v>-1.5216894999999999</c:v>
                </c:pt>
                <c:pt idx="1383">
                  <c:v>-1.5207107</c:v>
                </c:pt>
                <c:pt idx="1384">
                  <c:v>-1.5212778</c:v>
                </c:pt>
                <c:pt idx="1385">
                  <c:v>-1.5204754</c:v>
                </c:pt>
                <c:pt idx="1386">
                  <c:v>-1.5179231</c:v>
                </c:pt>
                <c:pt idx="1387">
                  <c:v>-1.518813</c:v>
                </c:pt>
                <c:pt idx="1388">
                  <c:v>-1.5192668999999999</c:v>
                </c:pt>
                <c:pt idx="1389">
                  <c:v>-1.5197171</c:v>
                </c:pt>
                <c:pt idx="1390">
                  <c:v>-1.5179134999999999</c:v>
                </c:pt>
                <c:pt idx="1391">
                  <c:v>-1.5177555</c:v>
                </c:pt>
                <c:pt idx="1392">
                  <c:v>-1.5182685999999999</c:v>
                </c:pt>
                <c:pt idx="1393">
                  <c:v>-1.5156657999999998</c:v>
                </c:pt>
                <c:pt idx="1394">
                  <c:v>-1.5159549999999999</c:v>
                </c:pt>
                <c:pt idx="1395">
                  <c:v>-1.5152414999999999</c:v>
                </c:pt>
                <c:pt idx="1396">
                  <c:v>-1.5121247</c:v>
                </c:pt>
                <c:pt idx="1397">
                  <c:v>-1.5142555</c:v>
                </c:pt>
                <c:pt idx="1398">
                  <c:v>-1.5134334999999999</c:v>
                </c:pt>
                <c:pt idx="1399">
                  <c:v>-1.5121727999999999</c:v>
                </c:pt>
                <c:pt idx="1400">
                  <c:v>-1.5124432999999999</c:v>
                </c:pt>
                <c:pt idx="1401">
                  <c:v>-1.5108368999999999</c:v>
                </c:pt>
                <c:pt idx="1402">
                  <c:v>-1.5093843</c:v>
                </c:pt>
                <c:pt idx="1403">
                  <c:v>-1.5099491</c:v>
                </c:pt>
                <c:pt idx="1404">
                  <c:v>-1.5103632</c:v>
                </c:pt>
                <c:pt idx="1405">
                  <c:v>-1.5095935999999999</c:v>
                </c:pt>
                <c:pt idx="1406">
                  <c:v>-1.5098205</c:v>
                </c:pt>
                <c:pt idx="1407">
                  <c:v>-1.5092208999999999</c:v>
                </c:pt>
                <c:pt idx="1408">
                  <c:v>-1.5084063999999999</c:v>
                </c:pt>
                <c:pt idx="1409">
                  <c:v>-1.5064757</c:v>
                </c:pt>
                <c:pt idx="1410">
                  <c:v>-1.5050939999999999</c:v>
                </c:pt>
                <c:pt idx="1411">
                  <c:v>-1.5060461000000001</c:v>
                </c:pt>
                <c:pt idx="1412">
                  <c:v>-1.5051410000000001</c:v>
                </c:pt>
                <c:pt idx="1413">
                  <c:v>-1.5040500999999999</c:v>
                </c:pt>
                <c:pt idx="1414">
                  <c:v>-1.5033744</c:v>
                </c:pt>
                <c:pt idx="1415">
                  <c:v>-1.5014424</c:v>
                </c:pt>
                <c:pt idx="1416">
                  <c:v>-1.5025662</c:v>
                </c:pt>
                <c:pt idx="1417">
                  <c:v>-1.5013871000000001</c:v>
                </c:pt>
                <c:pt idx="1418">
                  <c:v>-1.5026352999999999</c:v>
                </c:pt>
                <c:pt idx="1419">
                  <c:v>-1.5008356</c:v>
                </c:pt>
                <c:pt idx="1420">
                  <c:v>-1.5005180999999999</c:v>
                </c:pt>
                <c:pt idx="1421">
                  <c:v>-1.4991353000000001</c:v>
                </c:pt>
                <c:pt idx="1422">
                  <c:v>-1.4986818</c:v>
                </c:pt>
                <c:pt idx="1423">
                  <c:v>-1.4976331000000001</c:v>
                </c:pt>
                <c:pt idx="1424">
                  <c:v>-1.4993650000000001</c:v>
                </c:pt>
                <c:pt idx="1425">
                  <c:v>-1.4977684</c:v>
                </c:pt>
                <c:pt idx="1426">
                  <c:v>-1.4978799</c:v>
                </c:pt>
                <c:pt idx="1427">
                  <c:v>-1.4938031999999999</c:v>
                </c:pt>
                <c:pt idx="1428">
                  <c:v>-1.4947347</c:v>
                </c:pt>
                <c:pt idx="1429">
                  <c:v>-1.4926139999999999</c:v>
                </c:pt>
                <c:pt idx="1430">
                  <c:v>-1.4938769000000001</c:v>
                </c:pt>
                <c:pt idx="1431">
                  <c:v>-1.4932460999999999</c:v>
                </c:pt>
                <c:pt idx="1432">
                  <c:v>-1.4917628999999999</c:v>
                </c:pt>
                <c:pt idx="1433">
                  <c:v>-1.4925831000000001</c:v>
                </c:pt>
                <c:pt idx="1434">
                  <c:v>-1.4899069999999999</c:v>
                </c:pt>
                <c:pt idx="1435">
                  <c:v>-1.4910284999999999</c:v>
                </c:pt>
                <c:pt idx="1436">
                  <c:v>-1.4906887</c:v>
                </c:pt>
                <c:pt idx="1437">
                  <c:v>-1.4886820999999999</c:v>
                </c:pt>
                <c:pt idx="1438">
                  <c:v>-1.4888954999999999</c:v>
                </c:pt>
                <c:pt idx="1439">
                  <c:v>-1.4894718</c:v>
                </c:pt>
                <c:pt idx="1440">
                  <c:v>-1.4886246999999999</c:v>
                </c:pt>
                <c:pt idx="1441">
                  <c:v>-1.4871388999999999</c:v>
                </c:pt>
                <c:pt idx="1442">
                  <c:v>-1.486564</c:v>
                </c:pt>
                <c:pt idx="1443">
                  <c:v>-1.4853410999999999</c:v>
                </c:pt>
                <c:pt idx="1444">
                  <c:v>-1.4846585999999999</c:v>
                </c:pt>
                <c:pt idx="1445">
                  <c:v>-1.4848858</c:v>
                </c:pt>
                <c:pt idx="1446">
                  <c:v>-1.4837469999999999</c:v>
                </c:pt>
                <c:pt idx="1447">
                  <c:v>-1.4841122</c:v>
                </c:pt>
                <c:pt idx="1448">
                  <c:v>-1.4828325</c:v>
                </c:pt>
                <c:pt idx="1449">
                  <c:v>-1.4822301</c:v>
                </c:pt>
                <c:pt idx="1450">
                  <c:v>-1.4825710000000001</c:v>
                </c:pt>
                <c:pt idx="1451">
                  <c:v>-1.4808246</c:v>
                </c:pt>
                <c:pt idx="1452">
                  <c:v>-1.4796909999999999</c:v>
                </c:pt>
                <c:pt idx="1453">
                  <c:v>-1.4802295999999999</c:v>
                </c:pt>
                <c:pt idx="1454">
                  <c:v>-1.4786827</c:v>
                </c:pt>
                <c:pt idx="1455">
                  <c:v>-1.47837</c:v>
                </c:pt>
                <c:pt idx="1456">
                  <c:v>-1.4776936999999999</c:v>
                </c:pt>
                <c:pt idx="1457">
                  <c:v>-1.4754696</c:v>
                </c:pt>
                <c:pt idx="1458">
                  <c:v>-1.4774083999999998</c:v>
                </c:pt>
                <c:pt idx="1459">
                  <c:v>-1.473797</c:v>
                </c:pt>
                <c:pt idx="1460">
                  <c:v>-1.4745698999999999</c:v>
                </c:pt>
                <c:pt idx="1461">
                  <c:v>-1.4743272999999999</c:v>
                </c:pt>
                <c:pt idx="1462">
                  <c:v>-1.4729573</c:v>
                </c:pt>
                <c:pt idx="1463">
                  <c:v>-1.4710627000000001</c:v>
                </c:pt>
                <c:pt idx="1464">
                  <c:v>-1.4725751</c:v>
                </c:pt>
                <c:pt idx="1465">
                  <c:v>-1.4706644</c:v>
                </c:pt>
                <c:pt idx="1466">
                  <c:v>-1.4715959000000001</c:v>
                </c:pt>
                <c:pt idx="1467">
                  <c:v>-1.4696335</c:v>
                </c:pt>
                <c:pt idx="1468">
                  <c:v>-1.4688676000000001</c:v>
                </c:pt>
                <c:pt idx="1469">
                  <c:v>-1.4670430999999999</c:v>
                </c:pt>
                <c:pt idx="1470">
                  <c:v>-1.4682407</c:v>
                </c:pt>
                <c:pt idx="1471">
                  <c:v>-1.4658943</c:v>
                </c:pt>
                <c:pt idx="1472">
                  <c:v>-1.4674567999999999</c:v>
                </c:pt>
                <c:pt idx="1473">
                  <c:v>-1.4665524999999999</c:v>
                </c:pt>
                <c:pt idx="1474">
                  <c:v>-1.4636004</c:v>
                </c:pt>
                <c:pt idx="1475">
                  <c:v>-1.4632337</c:v>
                </c:pt>
                <c:pt idx="1476">
                  <c:v>-1.4628163999999999</c:v>
                </c:pt>
                <c:pt idx="1477">
                  <c:v>-1.4627417999999999</c:v>
                </c:pt>
                <c:pt idx="1478">
                  <c:v>-1.4627231999999999</c:v>
                </c:pt>
                <c:pt idx="1479">
                  <c:v>-1.4603804</c:v>
                </c:pt>
                <c:pt idx="1480">
                  <c:v>-1.4617831999999999</c:v>
                </c:pt>
                <c:pt idx="1481">
                  <c:v>-1.459449</c:v>
                </c:pt>
                <c:pt idx="1482">
                  <c:v>-1.4588079</c:v>
                </c:pt>
                <c:pt idx="1483">
                  <c:v>-1.4578096</c:v>
                </c:pt>
                <c:pt idx="1484">
                  <c:v>-1.457282</c:v>
                </c:pt>
                <c:pt idx="1485">
                  <c:v>-1.4566245</c:v>
                </c:pt>
                <c:pt idx="1486">
                  <c:v>-1.4557021999999999</c:v>
                </c:pt>
                <c:pt idx="1487">
                  <c:v>-1.4552357</c:v>
                </c:pt>
                <c:pt idx="1488">
                  <c:v>-1.4552638999999998</c:v>
                </c:pt>
                <c:pt idx="1489">
                  <c:v>-1.4542253999999999</c:v>
                </c:pt>
                <c:pt idx="1490">
                  <c:v>-1.4542501999999999</c:v>
                </c:pt>
                <c:pt idx="1491">
                  <c:v>-1.4528692999999999</c:v>
                </c:pt>
                <c:pt idx="1492">
                  <c:v>-1.4516195000000001</c:v>
                </c:pt>
                <c:pt idx="1493">
                  <c:v>-1.4507885</c:v>
                </c:pt>
                <c:pt idx="1494">
                  <c:v>-1.4513427000000001</c:v>
                </c:pt>
                <c:pt idx="1495">
                  <c:v>-1.4489977000000001</c:v>
                </c:pt>
                <c:pt idx="1496">
                  <c:v>-1.4489441999999999</c:v>
                </c:pt>
                <c:pt idx="1497">
                  <c:v>-1.4476370999999999</c:v>
                </c:pt>
                <c:pt idx="1498">
                  <c:v>-1.4475984</c:v>
                </c:pt>
                <c:pt idx="1499">
                  <c:v>-1.4470866999999998</c:v>
                </c:pt>
                <c:pt idx="1500">
                  <c:v>-1.4464972</c:v>
                </c:pt>
                <c:pt idx="1501">
                  <c:v>-1.4434593</c:v>
                </c:pt>
                <c:pt idx="1502">
                  <c:v>-1.4447702</c:v>
                </c:pt>
                <c:pt idx="1503">
                  <c:v>-1.4431308999999999</c:v>
                </c:pt>
                <c:pt idx="1504">
                  <c:v>-1.4443235999999999</c:v>
                </c:pt>
                <c:pt idx="1505">
                  <c:v>-1.4412837999999999</c:v>
                </c:pt>
                <c:pt idx="1506">
                  <c:v>-1.4420297</c:v>
                </c:pt>
                <c:pt idx="1507">
                  <c:v>-1.4400695999999999</c:v>
                </c:pt>
                <c:pt idx="1508">
                  <c:v>-1.4406485999999998</c:v>
                </c:pt>
                <c:pt idx="1509">
                  <c:v>-1.4368273</c:v>
                </c:pt>
                <c:pt idx="1510">
                  <c:v>-1.4379675000000001</c:v>
                </c:pt>
                <c:pt idx="1511">
                  <c:v>-1.4362691999999999</c:v>
                </c:pt>
                <c:pt idx="1512">
                  <c:v>-1.4375358</c:v>
                </c:pt>
                <c:pt idx="1513">
                  <c:v>-1.4371049</c:v>
                </c:pt>
                <c:pt idx="1514">
                  <c:v>-1.4353971999999999</c:v>
                </c:pt>
                <c:pt idx="1515">
                  <c:v>-1.4339116999999999</c:v>
                </c:pt>
                <c:pt idx="1516">
                  <c:v>-1.4334560000000001</c:v>
                </c:pt>
                <c:pt idx="1517">
                  <c:v>-1.4325802999999999</c:v>
                </c:pt>
                <c:pt idx="1518">
                  <c:v>-1.4309997000000001</c:v>
                </c:pt>
                <c:pt idx="1519">
                  <c:v>-1.4303900999999999</c:v>
                </c:pt>
                <c:pt idx="1520">
                  <c:v>-1.4311672</c:v>
                </c:pt>
                <c:pt idx="1521">
                  <c:v>-1.4308232999999999</c:v>
                </c:pt>
                <c:pt idx="1522">
                  <c:v>-1.4286653</c:v>
                </c:pt>
                <c:pt idx="1523">
                  <c:v>-1.4292313000000001</c:v>
                </c:pt>
                <c:pt idx="1524">
                  <c:v>-1.4286235</c:v>
                </c:pt>
                <c:pt idx="1525">
                  <c:v>-1.4249022999999998</c:v>
                </c:pt>
                <c:pt idx="1526">
                  <c:v>-1.4260484999999998</c:v>
                </c:pt>
                <c:pt idx="1527">
                  <c:v>-1.4251583999999999</c:v>
                </c:pt>
                <c:pt idx="1528">
                  <c:v>-1.4246056999999999</c:v>
                </c:pt>
                <c:pt idx="1529">
                  <c:v>-1.4227768999999999</c:v>
                </c:pt>
                <c:pt idx="1530">
                  <c:v>-1.4224266000000001</c:v>
                </c:pt>
                <c:pt idx="1531">
                  <c:v>-1.4209144999999999</c:v>
                </c:pt>
                <c:pt idx="1532">
                  <c:v>-1.4211510999999999</c:v>
                </c:pt>
                <c:pt idx="1533">
                  <c:v>-1.4184961999999999</c:v>
                </c:pt>
                <c:pt idx="1534">
                  <c:v>-1.4186920000000001</c:v>
                </c:pt>
                <c:pt idx="1535">
                  <c:v>-1.4189508</c:v>
                </c:pt>
                <c:pt idx="1536">
                  <c:v>-1.4194804999999999</c:v>
                </c:pt>
                <c:pt idx="1537">
                  <c:v>-1.4183067999999999</c:v>
                </c:pt>
                <c:pt idx="1538">
                  <c:v>-1.4153009999999999</c:v>
                </c:pt>
                <c:pt idx="1539">
                  <c:v>-1.4139208999999999</c:v>
                </c:pt>
                <c:pt idx="1540">
                  <c:v>-1.4145208</c:v>
                </c:pt>
                <c:pt idx="1541">
                  <c:v>-1.4120467999999999</c:v>
                </c:pt>
                <c:pt idx="1542">
                  <c:v>-1.4126076999999999</c:v>
                </c:pt>
                <c:pt idx="1543">
                  <c:v>-1.4108181</c:v>
                </c:pt>
                <c:pt idx="1544">
                  <c:v>-1.4093814999999998</c:v>
                </c:pt>
                <c:pt idx="1545">
                  <c:v>-1.4083546999999998</c:v>
                </c:pt>
                <c:pt idx="1546">
                  <c:v>-1.4107552000000001</c:v>
                </c:pt>
                <c:pt idx="1547">
                  <c:v>-1.4101836999999999</c:v>
                </c:pt>
                <c:pt idx="1548">
                  <c:v>-1.4069609999999999</c:v>
                </c:pt>
                <c:pt idx="1549">
                  <c:v>-1.4075747999999999</c:v>
                </c:pt>
                <c:pt idx="1550">
                  <c:v>-1.4050841999999999</c:v>
                </c:pt>
                <c:pt idx="1551">
                  <c:v>-1.4058834999999998</c:v>
                </c:pt>
                <c:pt idx="1552">
                  <c:v>-1.4039486999999999</c:v>
                </c:pt>
                <c:pt idx="1553">
                  <c:v>-1.402846</c:v>
                </c:pt>
                <c:pt idx="1554">
                  <c:v>-1.4031598000000001</c:v>
                </c:pt>
                <c:pt idx="1555">
                  <c:v>-1.4034450999999999</c:v>
                </c:pt>
                <c:pt idx="1556">
                  <c:v>-1.4017927999999999</c:v>
                </c:pt>
                <c:pt idx="1557">
                  <c:v>-1.3991450999999999</c:v>
                </c:pt>
                <c:pt idx="1558">
                  <c:v>-1.3995697</c:v>
                </c:pt>
                <c:pt idx="1559">
                  <c:v>-1.3987807000000001</c:v>
                </c:pt>
                <c:pt idx="1560">
                  <c:v>-1.3975119</c:v>
                </c:pt>
                <c:pt idx="1561">
                  <c:v>-1.3946616999999999</c:v>
                </c:pt>
                <c:pt idx="1562">
                  <c:v>-1.3957876</c:v>
                </c:pt>
                <c:pt idx="1563">
                  <c:v>-1.3942694</c:v>
                </c:pt>
                <c:pt idx="1564">
                  <c:v>-1.3946167</c:v>
                </c:pt>
                <c:pt idx="1565">
                  <c:v>-1.3923144000000001</c:v>
                </c:pt>
                <c:pt idx="1566">
                  <c:v>-1.3905810999999999</c:v>
                </c:pt>
                <c:pt idx="1567">
                  <c:v>-1.3895131999999999</c:v>
                </c:pt>
                <c:pt idx="1568">
                  <c:v>-1.3907973</c:v>
                </c:pt>
                <c:pt idx="1569">
                  <c:v>-1.388747</c:v>
                </c:pt>
                <c:pt idx="1570">
                  <c:v>-1.3895013999999999</c:v>
                </c:pt>
                <c:pt idx="1571">
                  <c:v>-1.3871947</c:v>
                </c:pt>
                <c:pt idx="1572">
                  <c:v>-1.3862741000000001</c:v>
                </c:pt>
                <c:pt idx="1573">
                  <c:v>-1.3851024000000001</c:v>
                </c:pt>
                <c:pt idx="1574">
                  <c:v>-1.3855407</c:v>
                </c:pt>
                <c:pt idx="1575">
                  <c:v>-1.3845757000000001</c:v>
                </c:pt>
                <c:pt idx="1576">
                  <c:v>-1.3840892</c:v>
                </c:pt>
                <c:pt idx="1577">
                  <c:v>-1.3822032</c:v>
                </c:pt>
                <c:pt idx="1578">
                  <c:v>-1.3831233999999999</c:v>
                </c:pt>
                <c:pt idx="1579">
                  <c:v>-1.3832287999999999</c:v>
                </c:pt>
                <c:pt idx="1580">
                  <c:v>-1.3800235999999999</c:v>
                </c:pt>
                <c:pt idx="1581">
                  <c:v>-1.3768419999999999</c:v>
                </c:pt>
                <c:pt idx="1582">
                  <c:v>-1.3774329999999999</c:v>
                </c:pt>
                <c:pt idx="1583">
                  <c:v>-1.3752423</c:v>
                </c:pt>
                <c:pt idx="1584">
                  <c:v>-1.3771500999999999</c:v>
                </c:pt>
                <c:pt idx="1585">
                  <c:v>-1.3756615999999999</c:v>
                </c:pt>
                <c:pt idx="1586">
                  <c:v>-1.3743719999999999</c:v>
                </c:pt>
                <c:pt idx="1587">
                  <c:v>-1.3759965999999999</c:v>
                </c:pt>
                <c:pt idx="1588">
                  <c:v>-1.3722608999999999</c:v>
                </c:pt>
                <c:pt idx="1589">
                  <c:v>-1.3702060999999999</c:v>
                </c:pt>
                <c:pt idx="1590">
                  <c:v>-1.3692016</c:v>
                </c:pt>
                <c:pt idx="1591">
                  <c:v>-1.3702623</c:v>
                </c:pt>
                <c:pt idx="1592">
                  <c:v>-1.3682783999999999</c:v>
                </c:pt>
                <c:pt idx="1593">
                  <c:v>-1.365264</c:v>
                </c:pt>
                <c:pt idx="1594">
                  <c:v>-1.3667404999999999</c:v>
                </c:pt>
                <c:pt idx="1595">
                  <c:v>-1.3648865999999999</c:v>
                </c:pt>
                <c:pt idx="1596">
                  <c:v>-1.3656005</c:v>
                </c:pt>
                <c:pt idx="1597">
                  <c:v>-1.3636689</c:v>
                </c:pt>
                <c:pt idx="1598">
                  <c:v>-1.3633104999999999</c:v>
                </c:pt>
                <c:pt idx="1599">
                  <c:v>-1.3610622999999999</c:v>
                </c:pt>
                <c:pt idx="1600">
                  <c:v>-1.3616509999999999</c:v>
                </c:pt>
                <c:pt idx="1601">
                  <c:v>-1.3593455999999999</c:v>
                </c:pt>
                <c:pt idx="1602">
                  <c:v>-1.3569312999999998</c:v>
                </c:pt>
                <c:pt idx="1603">
                  <c:v>-1.3571438</c:v>
                </c:pt>
                <c:pt idx="1604">
                  <c:v>-1.3588792999999999</c:v>
                </c:pt>
                <c:pt idx="1605">
                  <c:v>-1.3551747000000001</c:v>
                </c:pt>
                <c:pt idx="1606">
                  <c:v>-1.3531529</c:v>
                </c:pt>
                <c:pt idx="1607">
                  <c:v>-1.3549175</c:v>
                </c:pt>
                <c:pt idx="1608">
                  <c:v>-1.3551601</c:v>
                </c:pt>
                <c:pt idx="1609">
                  <c:v>-1.3523973</c:v>
                </c:pt>
                <c:pt idx="1610">
                  <c:v>-1.3516807</c:v>
                </c:pt>
                <c:pt idx="1611">
                  <c:v>-1.3501862</c:v>
                </c:pt>
                <c:pt idx="1612">
                  <c:v>-1.3477901000000001</c:v>
                </c:pt>
                <c:pt idx="1613">
                  <c:v>-1.3461884</c:v>
                </c:pt>
                <c:pt idx="1614">
                  <c:v>-1.3470993999999998</c:v>
                </c:pt>
                <c:pt idx="1615">
                  <c:v>-1.3459562999999999</c:v>
                </c:pt>
                <c:pt idx="1616">
                  <c:v>-1.3459962999999999</c:v>
                </c:pt>
                <c:pt idx="1617">
                  <c:v>-1.3444388999999999</c:v>
                </c:pt>
                <c:pt idx="1618">
                  <c:v>-1.3422296</c:v>
                </c:pt>
                <c:pt idx="1619">
                  <c:v>-1.3434491</c:v>
                </c:pt>
                <c:pt idx="1620">
                  <c:v>-1.3396143999999999</c:v>
                </c:pt>
                <c:pt idx="1621">
                  <c:v>-1.3388496999999999</c:v>
                </c:pt>
                <c:pt idx="1622">
                  <c:v>-1.3382046000000001</c:v>
                </c:pt>
                <c:pt idx="1623">
                  <c:v>-1.3378502000000001</c:v>
                </c:pt>
                <c:pt idx="1624">
                  <c:v>-1.3370872</c:v>
                </c:pt>
                <c:pt idx="1625">
                  <c:v>-1.3374364000000001</c:v>
                </c:pt>
                <c:pt idx="1626">
                  <c:v>-1.3359055</c:v>
                </c:pt>
                <c:pt idx="1627">
                  <c:v>-1.334365</c:v>
                </c:pt>
                <c:pt idx="1628">
                  <c:v>-1.3318216</c:v>
                </c:pt>
                <c:pt idx="1629">
                  <c:v>-1.3309413999999999</c:v>
                </c:pt>
                <c:pt idx="1630">
                  <c:v>-1.331769</c:v>
                </c:pt>
                <c:pt idx="1631">
                  <c:v>-1.3293261999999999</c:v>
                </c:pt>
                <c:pt idx="1632">
                  <c:v>-1.3257768999999999</c:v>
                </c:pt>
                <c:pt idx="1633">
                  <c:v>-1.3268401999999999</c:v>
                </c:pt>
                <c:pt idx="1634">
                  <c:v>-1.3265631</c:v>
                </c:pt>
                <c:pt idx="1635">
                  <c:v>-1.3256216999999999</c:v>
                </c:pt>
                <c:pt idx="1636">
                  <c:v>-1.3248864999999999</c:v>
                </c:pt>
                <c:pt idx="1637">
                  <c:v>-1.3204943999999998</c:v>
                </c:pt>
                <c:pt idx="1638">
                  <c:v>-1.321593</c:v>
                </c:pt>
                <c:pt idx="1639">
                  <c:v>-1.3196680000000001</c:v>
                </c:pt>
                <c:pt idx="1640">
                  <c:v>-1.3198026999999999</c:v>
                </c:pt>
                <c:pt idx="1641">
                  <c:v>-1.3198057999999999</c:v>
                </c:pt>
                <c:pt idx="1642">
                  <c:v>-1.3167445</c:v>
                </c:pt>
                <c:pt idx="1643">
                  <c:v>-1.3175908999999999</c:v>
                </c:pt>
                <c:pt idx="1644">
                  <c:v>-1.3143319999999998</c:v>
                </c:pt>
                <c:pt idx="1645">
                  <c:v>-1.3130839999999999</c:v>
                </c:pt>
                <c:pt idx="1646">
                  <c:v>-1.3106164</c:v>
                </c:pt>
                <c:pt idx="1647">
                  <c:v>-1.3129010999999999</c:v>
                </c:pt>
                <c:pt idx="1648">
                  <c:v>-1.3109313</c:v>
                </c:pt>
                <c:pt idx="1649">
                  <c:v>-1.3093181</c:v>
                </c:pt>
                <c:pt idx="1650">
                  <c:v>-1.3092676999999999</c:v>
                </c:pt>
                <c:pt idx="1651">
                  <c:v>-1.3077325</c:v>
                </c:pt>
                <c:pt idx="1652">
                  <c:v>-1.3072902</c:v>
                </c:pt>
                <c:pt idx="1653">
                  <c:v>-1.3068709999999999</c:v>
                </c:pt>
                <c:pt idx="1654">
                  <c:v>-1.3035178999999999</c:v>
                </c:pt>
                <c:pt idx="1655">
                  <c:v>-1.3053045000000001</c:v>
                </c:pt>
                <c:pt idx="1656">
                  <c:v>-1.3043393000000001</c:v>
                </c:pt>
                <c:pt idx="1657">
                  <c:v>-1.3024154999999999</c:v>
                </c:pt>
                <c:pt idx="1658">
                  <c:v>-1.3024103</c:v>
                </c:pt>
                <c:pt idx="1659">
                  <c:v>-1.2996677999999999</c:v>
                </c:pt>
                <c:pt idx="1660">
                  <c:v>-1.2991535999999999</c:v>
                </c:pt>
                <c:pt idx="1661">
                  <c:v>-1.2976209999999999</c:v>
                </c:pt>
                <c:pt idx="1662">
                  <c:v>-1.2982971999999999</c:v>
                </c:pt>
                <c:pt idx="1663">
                  <c:v>-1.2955139</c:v>
                </c:pt>
                <c:pt idx="1664">
                  <c:v>-1.2948149999999998</c:v>
                </c:pt>
                <c:pt idx="1665">
                  <c:v>-1.2924842000000001</c:v>
                </c:pt>
                <c:pt idx="1666">
                  <c:v>-1.2925930000000001</c:v>
                </c:pt>
                <c:pt idx="1667">
                  <c:v>-1.2938791999999999</c:v>
                </c:pt>
                <c:pt idx="1668">
                  <c:v>-1.2897970999999999</c:v>
                </c:pt>
                <c:pt idx="1669">
                  <c:v>-1.2875915</c:v>
                </c:pt>
                <c:pt idx="1670">
                  <c:v>-1.2878493</c:v>
                </c:pt>
                <c:pt idx="1671">
                  <c:v>-1.2845941000000001</c:v>
                </c:pt>
                <c:pt idx="1672">
                  <c:v>-1.2865149</c:v>
                </c:pt>
                <c:pt idx="1673">
                  <c:v>-1.2841011999999998</c:v>
                </c:pt>
                <c:pt idx="1674">
                  <c:v>-1.2838764</c:v>
                </c:pt>
                <c:pt idx="1675">
                  <c:v>-1.2817825999999999</c:v>
                </c:pt>
                <c:pt idx="1676">
                  <c:v>-1.2790957000000001</c:v>
                </c:pt>
                <c:pt idx="1677">
                  <c:v>-1.2811227999999999</c:v>
                </c:pt>
                <c:pt idx="1678">
                  <c:v>-1.2758043999999999</c:v>
                </c:pt>
                <c:pt idx="1679">
                  <c:v>-1.2768843999999999</c:v>
                </c:pt>
                <c:pt idx="1680">
                  <c:v>-1.2773245</c:v>
                </c:pt>
                <c:pt idx="1681">
                  <c:v>-1.2770153</c:v>
                </c:pt>
                <c:pt idx="1682">
                  <c:v>-1.2730292999999999</c:v>
                </c:pt>
                <c:pt idx="1683">
                  <c:v>-1.2743194999999998</c:v>
                </c:pt>
                <c:pt idx="1684">
                  <c:v>-1.2717712999999999</c:v>
                </c:pt>
                <c:pt idx="1685">
                  <c:v>-1.2718033</c:v>
                </c:pt>
                <c:pt idx="1686">
                  <c:v>-1.2706071999999999</c:v>
                </c:pt>
                <c:pt idx="1687">
                  <c:v>-1.2656588</c:v>
                </c:pt>
                <c:pt idx="1688">
                  <c:v>-1.2662167</c:v>
                </c:pt>
                <c:pt idx="1689">
                  <c:v>-1.2673656</c:v>
                </c:pt>
                <c:pt idx="1690">
                  <c:v>-1.2636848000000001</c:v>
                </c:pt>
                <c:pt idx="1691">
                  <c:v>-1.2612393</c:v>
                </c:pt>
                <c:pt idx="1692">
                  <c:v>-1.2612942999999999</c:v>
                </c:pt>
                <c:pt idx="1693">
                  <c:v>-1.260008</c:v>
                </c:pt>
                <c:pt idx="1694">
                  <c:v>-1.2581016</c:v>
                </c:pt>
                <c:pt idx="1695">
                  <c:v>-1.2586743999999999</c:v>
                </c:pt>
                <c:pt idx="1696">
                  <c:v>-1.2579897</c:v>
                </c:pt>
                <c:pt idx="1697">
                  <c:v>-1.2557491999999999</c:v>
                </c:pt>
                <c:pt idx="1698">
                  <c:v>-1.2540929999999999</c:v>
                </c:pt>
                <c:pt idx="1699">
                  <c:v>-1.252626</c:v>
                </c:pt>
                <c:pt idx="1700">
                  <c:v>-1.2512341</c:v>
                </c:pt>
                <c:pt idx="1701">
                  <c:v>-1.2537543</c:v>
                </c:pt>
                <c:pt idx="1702">
                  <c:v>-1.2494977999999999</c:v>
                </c:pt>
                <c:pt idx="1703">
                  <c:v>-1.2479328000000001</c:v>
                </c:pt>
                <c:pt idx="1704">
                  <c:v>-1.2458719</c:v>
                </c:pt>
                <c:pt idx="1705">
                  <c:v>-1.2445398000000001</c:v>
                </c:pt>
                <c:pt idx="1706">
                  <c:v>-1.2454334</c:v>
                </c:pt>
                <c:pt idx="1707">
                  <c:v>-1.2443580999999999</c:v>
                </c:pt>
                <c:pt idx="1708">
                  <c:v>-1.2422119</c:v>
                </c:pt>
                <c:pt idx="1709">
                  <c:v>-1.238264</c:v>
                </c:pt>
                <c:pt idx="1710">
                  <c:v>-1.2413584</c:v>
                </c:pt>
                <c:pt idx="1711">
                  <c:v>-1.2403611999999999</c:v>
                </c:pt>
                <c:pt idx="1712">
                  <c:v>-1.2362991999999999</c:v>
                </c:pt>
                <c:pt idx="1713">
                  <c:v>-1.2360555</c:v>
                </c:pt>
                <c:pt idx="1714">
                  <c:v>-1.2367644</c:v>
                </c:pt>
                <c:pt idx="1715">
                  <c:v>-1.2345013</c:v>
                </c:pt>
                <c:pt idx="1716">
                  <c:v>-1.2349159999999999</c:v>
                </c:pt>
                <c:pt idx="1717">
                  <c:v>-1.2294388000000001</c:v>
                </c:pt>
                <c:pt idx="1718">
                  <c:v>-1.2309502999999999</c:v>
                </c:pt>
                <c:pt idx="1719">
                  <c:v>-1.2299955</c:v>
                </c:pt>
                <c:pt idx="1720">
                  <c:v>-1.2274957</c:v>
                </c:pt>
                <c:pt idx="1721">
                  <c:v>-1.2263790999999999</c:v>
                </c:pt>
                <c:pt idx="1722">
                  <c:v>-1.2263104</c:v>
                </c:pt>
                <c:pt idx="1723">
                  <c:v>-1.2232381999999999</c:v>
                </c:pt>
                <c:pt idx="1724">
                  <c:v>-1.2203716</c:v>
                </c:pt>
                <c:pt idx="1725">
                  <c:v>-1.2229155</c:v>
                </c:pt>
                <c:pt idx="1726">
                  <c:v>-1.2221595000000001</c:v>
                </c:pt>
                <c:pt idx="1727">
                  <c:v>-1.2204063000000001</c:v>
                </c:pt>
                <c:pt idx="1728">
                  <c:v>-1.2186779999999999</c:v>
                </c:pt>
                <c:pt idx="1729">
                  <c:v>-1.2166701</c:v>
                </c:pt>
                <c:pt idx="1730">
                  <c:v>-1.2124302</c:v>
                </c:pt>
                <c:pt idx="1731">
                  <c:v>-1.2159011</c:v>
                </c:pt>
                <c:pt idx="1732">
                  <c:v>-1.2124153</c:v>
                </c:pt>
                <c:pt idx="1733">
                  <c:v>-1.2100865000000001</c:v>
                </c:pt>
                <c:pt idx="1734">
                  <c:v>-1.2096954</c:v>
                </c:pt>
                <c:pt idx="1735">
                  <c:v>-1.2098932</c:v>
                </c:pt>
                <c:pt idx="1736">
                  <c:v>-1.2082155000000001</c:v>
                </c:pt>
                <c:pt idx="1737">
                  <c:v>-1.2059112000000001</c:v>
                </c:pt>
                <c:pt idx="1738">
                  <c:v>-1.2041662999999998</c:v>
                </c:pt>
                <c:pt idx="1739">
                  <c:v>-1.2021955</c:v>
                </c:pt>
                <c:pt idx="1740">
                  <c:v>-1.2021301</c:v>
                </c:pt>
                <c:pt idx="1741">
                  <c:v>-1.2001371000000001</c:v>
                </c:pt>
                <c:pt idx="1742">
                  <c:v>-1.1991795999999999</c:v>
                </c:pt>
                <c:pt idx="1743">
                  <c:v>-1.1970638</c:v>
                </c:pt>
                <c:pt idx="1744">
                  <c:v>-1.1977068</c:v>
                </c:pt>
                <c:pt idx="1745">
                  <c:v>-1.1971335999999999</c:v>
                </c:pt>
                <c:pt idx="1746">
                  <c:v>-1.1922581000000001</c:v>
                </c:pt>
                <c:pt idx="1747">
                  <c:v>-1.1931734000000001</c:v>
                </c:pt>
                <c:pt idx="1748">
                  <c:v>-1.1902838999999998</c:v>
                </c:pt>
                <c:pt idx="1749">
                  <c:v>-1.1895837</c:v>
                </c:pt>
                <c:pt idx="1750">
                  <c:v>-1.1871878</c:v>
                </c:pt>
                <c:pt idx="1751">
                  <c:v>-1.1885262000000001</c:v>
                </c:pt>
                <c:pt idx="1752">
                  <c:v>-1.1841813999999999</c:v>
                </c:pt>
                <c:pt idx="1753">
                  <c:v>-1.185897</c:v>
                </c:pt>
                <c:pt idx="1754">
                  <c:v>-1.1808695</c:v>
                </c:pt>
                <c:pt idx="1755">
                  <c:v>-1.1793456</c:v>
                </c:pt>
                <c:pt idx="1756">
                  <c:v>-1.1805323999999999</c:v>
                </c:pt>
                <c:pt idx="1757">
                  <c:v>-1.178836</c:v>
                </c:pt>
                <c:pt idx="1758">
                  <c:v>-1.1762237999999998</c:v>
                </c:pt>
                <c:pt idx="1759">
                  <c:v>-1.1741408</c:v>
                </c:pt>
                <c:pt idx="1760">
                  <c:v>-1.1763819999999998</c:v>
                </c:pt>
                <c:pt idx="1761">
                  <c:v>-1.1713226999999999</c:v>
                </c:pt>
                <c:pt idx="1762">
                  <c:v>-1.1723768999999999</c:v>
                </c:pt>
                <c:pt idx="1763">
                  <c:v>-1.170736</c:v>
                </c:pt>
                <c:pt idx="1764">
                  <c:v>-1.172698</c:v>
                </c:pt>
                <c:pt idx="1765">
                  <c:v>-1.1687923</c:v>
                </c:pt>
                <c:pt idx="1766">
                  <c:v>-1.1662401999999998</c:v>
                </c:pt>
                <c:pt idx="1767">
                  <c:v>-1.1630226000000001</c:v>
                </c:pt>
                <c:pt idx="1768">
                  <c:v>-1.1661419</c:v>
                </c:pt>
                <c:pt idx="1769">
                  <c:v>-1.1620577999999999</c:v>
                </c:pt>
                <c:pt idx="1770">
                  <c:v>-1.1604877999999998</c:v>
                </c:pt>
                <c:pt idx="1771">
                  <c:v>-1.1590305000000001</c:v>
                </c:pt>
                <c:pt idx="1772">
                  <c:v>-1.1593222000000001</c:v>
                </c:pt>
                <c:pt idx="1773">
                  <c:v>-1.1580282</c:v>
                </c:pt>
                <c:pt idx="1774">
                  <c:v>-1.1563473</c:v>
                </c:pt>
                <c:pt idx="1775">
                  <c:v>-1.1535055999999999</c:v>
                </c:pt>
                <c:pt idx="1776">
                  <c:v>-1.1534342</c:v>
                </c:pt>
                <c:pt idx="1777">
                  <c:v>-1.1565072000000001</c:v>
                </c:pt>
                <c:pt idx="1778">
                  <c:v>-1.1501945999999998</c:v>
                </c:pt>
                <c:pt idx="1779">
                  <c:v>-1.1520275</c:v>
                </c:pt>
                <c:pt idx="1780">
                  <c:v>-1.1505765999999999</c:v>
                </c:pt>
                <c:pt idx="1781">
                  <c:v>-1.1471363000000001</c:v>
                </c:pt>
                <c:pt idx="1782">
                  <c:v>-1.1449433999999998</c:v>
                </c:pt>
                <c:pt idx="1783">
                  <c:v>-1.1419307999999999</c:v>
                </c:pt>
                <c:pt idx="1784">
                  <c:v>-1.1435042</c:v>
                </c:pt>
                <c:pt idx="1785">
                  <c:v>-1.1392306999999999</c:v>
                </c:pt>
                <c:pt idx="1786">
                  <c:v>-1.1401433999999999</c:v>
                </c:pt>
                <c:pt idx="1787">
                  <c:v>-1.1373631</c:v>
                </c:pt>
                <c:pt idx="1788">
                  <c:v>-1.1345157000000001</c:v>
                </c:pt>
                <c:pt idx="1789">
                  <c:v>-1.1370355000000001</c:v>
                </c:pt>
                <c:pt idx="1790">
                  <c:v>-1.1333143999999999</c:v>
                </c:pt>
                <c:pt idx="1791">
                  <c:v>-1.1335467000000001</c:v>
                </c:pt>
                <c:pt idx="1792">
                  <c:v>-1.1269581999999998</c:v>
                </c:pt>
                <c:pt idx="1793">
                  <c:v>-1.1302523999999998</c:v>
                </c:pt>
                <c:pt idx="1794">
                  <c:v>-1.1276781</c:v>
                </c:pt>
                <c:pt idx="1795">
                  <c:v>-1.1250608</c:v>
                </c:pt>
                <c:pt idx="1796">
                  <c:v>-1.125121</c:v>
                </c:pt>
                <c:pt idx="1797">
                  <c:v>-1.1219644999999998</c:v>
                </c:pt>
                <c:pt idx="1798">
                  <c:v>-1.1206108000000001</c:v>
                </c:pt>
                <c:pt idx="1799">
                  <c:v>-1.121597</c:v>
                </c:pt>
                <c:pt idx="1800">
                  <c:v>-1.1234900999999999</c:v>
                </c:pt>
                <c:pt idx="1801">
                  <c:v>-1.1160681000000001</c:v>
                </c:pt>
                <c:pt idx="1802">
                  <c:v>-1.1180734000000001</c:v>
                </c:pt>
                <c:pt idx="1803">
                  <c:v>-1.1145307999999998</c:v>
                </c:pt>
                <c:pt idx="1804">
                  <c:v>-1.1128880999999999</c:v>
                </c:pt>
                <c:pt idx="1805">
                  <c:v>-1.1135119</c:v>
                </c:pt>
                <c:pt idx="1806">
                  <c:v>-1.1103750999999999</c:v>
                </c:pt>
                <c:pt idx="1807">
                  <c:v>-1.1091047999999999</c:v>
                </c:pt>
                <c:pt idx="1808">
                  <c:v>-1.1046646999999998</c:v>
                </c:pt>
                <c:pt idx="1809">
                  <c:v>-1.1061683</c:v>
                </c:pt>
                <c:pt idx="1810">
                  <c:v>-1.1037151000000001</c:v>
                </c:pt>
                <c:pt idx="1811">
                  <c:v>-1.101315</c:v>
                </c:pt>
                <c:pt idx="1812">
                  <c:v>-1.0974629</c:v>
                </c:pt>
                <c:pt idx="1813">
                  <c:v>-1.10043</c:v>
                </c:pt>
                <c:pt idx="1814">
                  <c:v>-1.0970067999999999</c:v>
                </c:pt>
                <c:pt idx="1815">
                  <c:v>-1.0961759</c:v>
                </c:pt>
                <c:pt idx="1816">
                  <c:v>-1.0908918000000001</c:v>
                </c:pt>
                <c:pt idx="1817">
                  <c:v>-1.0920684999999999</c:v>
                </c:pt>
                <c:pt idx="1818">
                  <c:v>-1.0899014999999999</c:v>
                </c:pt>
                <c:pt idx="1819">
                  <c:v>-1.0916445000000001</c:v>
                </c:pt>
                <c:pt idx="1820">
                  <c:v>-1.086789</c:v>
                </c:pt>
                <c:pt idx="1821">
                  <c:v>-1.0904916</c:v>
                </c:pt>
                <c:pt idx="1822">
                  <c:v>-1.0856582000000001</c:v>
                </c:pt>
                <c:pt idx="1823">
                  <c:v>-1.0845984</c:v>
                </c:pt>
                <c:pt idx="1824">
                  <c:v>-1.0809282</c:v>
                </c:pt>
                <c:pt idx="1825">
                  <c:v>-1.0776729</c:v>
                </c:pt>
                <c:pt idx="1826">
                  <c:v>-1.0799357999999999</c:v>
                </c:pt>
                <c:pt idx="1827">
                  <c:v>-1.0761453999999999</c:v>
                </c:pt>
                <c:pt idx="1828">
                  <c:v>-1.0753602999999998</c:v>
                </c:pt>
                <c:pt idx="1829">
                  <c:v>-1.0728997</c:v>
                </c:pt>
                <c:pt idx="1830">
                  <c:v>-1.0749553999999999</c:v>
                </c:pt>
                <c:pt idx="1831">
                  <c:v>-1.0712693</c:v>
                </c:pt>
                <c:pt idx="1832">
                  <c:v>-1.0714532999999999</c:v>
                </c:pt>
                <c:pt idx="1833">
                  <c:v>-1.0675595</c:v>
                </c:pt>
                <c:pt idx="1834">
                  <c:v>-1.0667583999999999</c:v>
                </c:pt>
                <c:pt idx="1835">
                  <c:v>-1.0637407999999999</c:v>
                </c:pt>
                <c:pt idx="1836">
                  <c:v>-1.0637715999999999</c:v>
                </c:pt>
                <c:pt idx="1837">
                  <c:v>-1.061213</c:v>
                </c:pt>
                <c:pt idx="1838">
                  <c:v>-1.0583555</c:v>
                </c:pt>
                <c:pt idx="1839">
                  <c:v>-1.0586161000000001</c:v>
                </c:pt>
                <c:pt idx="1840">
                  <c:v>-1.0558675</c:v>
                </c:pt>
                <c:pt idx="1841">
                  <c:v>-1.0518109</c:v>
                </c:pt>
                <c:pt idx="1842">
                  <c:v>-1.0558523</c:v>
                </c:pt>
                <c:pt idx="1843">
                  <c:v>-1.0519109</c:v>
                </c:pt>
                <c:pt idx="1844">
                  <c:v>-1.0516505</c:v>
                </c:pt>
                <c:pt idx="1845">
                  <c:v>-1.0534401</c:v>
                </c:pt>
                <c:pt idx="1846">
                  <c:v>-1.0469999999999999</c:v>
                </c:pt>
                <c:pt idx="1847">
                  <c:v>-1.0471245</c:v>
                </c:pt>
                <c:pt idx="1848">
                  <c:v>-1.0454330999999999</c:v>
                </c:pt>
                <c:pt idx="1849">
                  <c:v>-1.0418541000000001</c:v>
                </c:pt>
                <c:pt idx="1850">
                  <c:v>-1.0396258999999999</c:v>
                </c:pt>
                <c:pt idx="1851">
                  <c:v>-1.0377961</c:v>
                </c:pt>
                <c:pt idx="1852">
                  <c:v>-1.0380612999999999</c:v>
                </c:pt>
                <c:pt idx="1853">
                  <c:v>-1.0385438</c:v>
                </c:pt>
                <c:pt idx="1854">
                  <c:v>-1.0353682</c:v>
                </c:pt>
                <c:pt idx="1855">
                  <c:v>-1.0351439</c:v>
                </c:pt>
                <c:pt idx="1856">
                  <c:v>-1.0293665999999999</c:v>
                </c:pt>
                <c:pt idx="1857">
                  <c:v>-1.0298677000000001</c:v>
                </c:pt>
                <c:pt idx="1858">
                  <c:v>-1.0297062000000001</c:v>
                </c:pt>
                <c:pt idx="1859">
                  <c:v>-1.0309821000000001</c:v>
                </c:pt>
                <c:pt idx="1860">
                  <c:v>-1.0241975000000001</c:v>
                </c:pt>
                <c:pt idx="1861">
                  <c:v>-1.0237509999999999</c:v>
                </c:pt>
                <c:pt idx="1862">
                  <c:v>-1.0199876999999999</c:v>
                </c:pt>
                <c:pt idx="1863">
                  <c:v>-1.0183526000000001</c:v>
                </c:pt>
                <c:pt idx="1864">
                  <c:v>-1.0190052999999999</c:v>
                </c:pt>
                <c:pt idx="1865">
                  <c:v>-1.0177746000000001</c:v>
                </c:pt>
                <c:pt idx="1866">
                  <c:v>-1.0146702999999999</c:v>
                </c:pt>
                <c:pt idx="1867">
                  <c:v>-1.0088835999999999</c:v>
                </c:pt>
                <c:pt idx="1868">
                  <c:v>-1.0125582999999998</c:v>
                </c:pt>
                <c:pt idx="1869">
                  <c:v>-1.0062715</c:v>
                </c:pt>
                <c:pt idx="1870">
                  <c:v>-1.0100514999999999</c:v>
                </c:pt>
                <c:pt idx="1871">
                  <c:v>-1.0074934999999998</c:v>
                </c:pt>
                <c:pt idx="1872">
                  <c:v>-1.0087804999999999</c:v>
                </c:pt>
                <c:pt idx="1873">
                  <c:v>-1.0022966</c:v>
                </c:pt>
                <c:pt idx="1874">
                  <c:v>-1.0003080999999998</c:v>
                </c:pt>
                <c:pt idx="1875">
                  <c:v>-0.9992337</c:v>
                </c:pt>
                <c:pt idx="1876">
                  <c:v>-0.99895499999999993</c:v>
                </c:pt>
                <c:pt idx="1877">
                  <c:v>-1.0006389</c:v>
                </c:pt>
                <c:pt idx="1878">
                  <c:v>-0.99816529999999992</c:v>
                </c:pt>
                <c:pt idx="1879">
                  <c:v>-0.99335149999999994</c:v>
                </c:pt>
                <c:pt idx="1880">
                  <c:v>-0.99034009999999995</c:v>
                </c:pt>
                <c:pt idx="1881">
                  <c:v>-0.98799779999999993</c:v>
                </c:pt>
                <c:pt idx="1882">
                  <c:v>-0.99312369999999994</c:v>
                </c:pt>
                <c:pt idx="1883">
                  <c:v>-0.99204329999999996</c:v>
                </c:pt>
                <c:pt idx="1884">
                  <c:v>-0.98803829999999992</c:v>
                </c:pt>
                <c:pt idx="1885">
                  <c:v>-0.98474030000000001</c:v>
                </c:pt>
                <c:pt idx="1886">
                  <c:v>-0.98522880000000002</c:v>
                </c:pt>
                <c:pt idx="1887">
                  <c:v>-0.98150879999999996</c:v>
                </c:pt>
                <c:pt idx="1888">
                  <c:v>-0.97668569999999999</c:v>
                </c:pt>
                <c:pt idx="1889">
                  <c:v>-0.97629589999999999</c:v>
                </c:pt>
                <c:pt idx="1890">
                  <c:v>-0.97634349999999992</c:v>
                </c:pt>
                <c:pt idx="1891">
                  <c:v>-0.97281399999999996</c:v>
                </c:pt>
                <c:pt idx="1892">
                  <c:v>-0.97380719999999998</c:v>
                </c:pt>
                <c:pt idx="1893">
                  <c:v>-0.97146529999999998</c:v>
                </c:pt>
                <c:pt idx="1894">
                  <c:v>-0.96790489999999996</c:v>
                </c:pt>
                <c:pt idx="1895">
                  <c:v>-0.96558529999999998</c:v>
                </c:pt>
                <c:pt idx="1896">
                  <c:v>-0.96515629999999997</c:v>
                </c:pt>
                <c:pt idx="1897">
                  <c:v>-0.96310889999999993</c:v>
                </c:pt>
                <c:pt idx="1898">
                  <c:v>-0.96112969999999998</c:v>
                </c:pt>
                <c:pt idx="1899">
                  <c:v>-0.9591385</c:v>
                </c:pt>
                <c:pt idx="1900">
                  <c:v>-0.95471830000000002</c:v>
                </c:pt>
                <c:pt idx="1901">
                  <c:v>-0.95528539999999995</c:v>
                </c:pt>
                <c:pt idx="1902">
                  <c:v>-0.95104739999999999</c:v>
                </c:pt>
                <c:pt idx="1903">
                  <c:v>-0.95525649999999995</c:v>
                </c:pt>
                <c:pt idx="1904">
                  <c:v>-0.94932949999999994</c:v>
                </c:pt>
                <c:pt idx="1905">
                  <c:v>-0.94742149999999992</c:v>
                </c:pt>
                <c:pt idx="1906">
                  <c:v>-0.95042929999999992</c:v>
                </c:pt>
                <c:pt idx="1907">
                  <c:v>-0.9456445</c:v>
                </c:pt>
                <c:pt idx="1908">
                  <c:v>-0.94619949999999997</c:v>
                </c:pt>
                <c:pt idx="1909">
                  <c:v>-0.94273569999999995</c:v>
                </c:pt>
                <c:pt idx="1910">
                  <c:v>-0.9416814</c:v>
                </c:pt>
                <c:pt idx="1911">
                  <c:v>-0.93862459999999992</c:v>
                </c:pt>
                <c:pt idx="1912">
                  <c:v>-0.93709049999999994</c:v>
                </c:pt>
                <c:pt idx="1913">
                  <c:v>-0.93778309999999998</c:v>
                </c:pt>
                <c:pt idx="1914">
                  <c:v>-0.93176439999999994</c:v>
                </c:pt>
                <c:pt idx="1915">
                  <c:v>-0.93695079999999997</c:v>
                </c:pt>
                <c:pt idx="1916">
                  <c:v>-0.93153409999999992</c:v>
                </c:pt>
                <c:pt idx="1917">
                  <c:v>-0.92845939999999993</c:v>
                </c:pt>
                <c:pt idx="1918">
                  <c:v>-0.92871779999999993</c:v>
                </c:pt>
                <c:pt idx="1919">
                  <c:v>-0.92459749999999996</c:v>
                </c:pt>
                <c:pt idx="1920">
                  <c:v>-0.92462119999999992</c:v>
                </c:pt>
                <c:pt idx="1921">
                  <c:v>-0.92184250000000001</c:v>
                </c:pt>
                <c:pt idx="1922">
                  <c:v>-0.92003959999999996</c:v>
                </c:pt>
                <c:pt idx="1923">
                  <c:v>-0.91800099999999996</c:v>
                </c:pt>
                <c:pt idx="1924">
                  <c:v>-0.92295669999999996</c:v>
                </c:pt>
                <c:pt idx="1925">
                  <c:v>-0.91381409999999996</c:v>
                </c:pt>
                <c:pt idx="1926">
                  <c:v>-0.91515599999999997</c:v>
                </c:pt>
                <c:pt idx="1927">
                  <c:v>-0.90973510000000002</c:v>
                </c:pt>
                <c:pt idx="1928">
                  <c:v>-0.91336689999999998</c:v>
                </c:pt>
                <c:pt idx="1929">
                  <c:v>-0.90999679999999994</c:v>
                </c:pt>
                <c:pt idx="1930">
                  <c:v>-0.90314329999999998</c:v>
                </c:pt>
                <c:pt idx="1931">
                  <c:v>-0.90041559999999998</c:v>
                </c:pt>
                <c:pt idx="1932">
                  <c:v>-0.90363319999999991</c:v>
                </c:pt>
                <c:pt idx="1933">
                  <c:v>-0.89996549999999997</c:v>
                </c:pt>
                <c:pt idx="1934">
                  <c:v>-0.89951589999999992</c:v>
                </c:pt>
                <c:pt idx="1935">
                  <c:v>-0.89824339999999991</c:v>
                </c:pt>
                <c:pt idx="1936">
                  <c:v>-0.8945883</c:v>
                </c:pt>
                <c:pt idx="1937">
                  <c:v>-0.89424369999999997</c:v>
                </c:pt>
                <c:pt idx="1938">
                  <c:v>-0.8933778</c:v>
                </c:pt>
                <c:pt idx="1939">
                  <c:v>-0.89322349999999995</c:v>
                </c:pt>
                <c:pt idx="1940">
                  <c:v>-0.88644629999999991</c:v>
                </c:pt>
                <c:pt idx="1941">
                  <c:v>-0.88649079999999991</c:v>
                </c:pt>
                <c:pt idx="1942">
                  <c:v>-0.88150359999999994</c:v>
                </c:pt>
                <c:pt idx="1943">
                  <c:v>-0.88480369999999997</c:v>
                </c:pt>
                <c:pt idx="1944">
                  <c:v>-0.87996249999999998</c:v>
                </c:pt>
                <c:pt idx="1945">
                  <c:v>-0.88272639999999991</c:v>
                </c:pt>
                <c:pt idx="1946">
                  <c:v>-0.87637779999999998</c:v>
                </c:pt>
                <c:pt idx="1947">
                  <c:v>-0.87997779999999992</c:v>
                </c:pt>
                <c:pt idx="1948">
                  <c:v>-0.87385629999999992</c:v>
                </c:pt>
                <c:pt idx="1949">
                  <c:v>-0.87618869999999993</c:v>
                </c:pt>
                <c:pt idx="1950">
                  <c:v>-0.87214229999999993</c:v>
                </c:pt>
                <c:pt idx="1951">
                  <c:v>-0.86601379999999994</c:v>
                </c:pt>
                <c:pt idx="1952">
                  <c:v>-0.86806220000000001</c:v>
                </c:pt>
                <c:pt idx="1953">
                  <c:v>-0.86164010000000002</c:v>
                </c:pt>
                <c:pt idx="1954">
                  <c:v>-0.86189019999999994</c:v>
                </c:pt>
                <c:pt idx="1955">
                  <c:v>-0.86036899999999994</c:v>
                </c:pt>
                <c:pt idx="1956">
                  <c:v>-0.85821609999999993</c:v>
                </c:pt>
                <c:pt idx="1957">
                  <c:v>-0.86000080000000001</c:v>
                </c:pt>
                <c:pt idx="1958">
                  <c:v>-0.85084389999999999</c:v>
                </c:pt>
                <c:pt idx="1959">
                  <c:v>-0.86030049999999991</c:v>
                </c:pt>
                <c:pt idx="1960">
                  <c:v>-0.85157349999999998</c:v>
                </c:pt>
                <c:pt idx="1961">
                  <c:v>-0.84933389999999997</c:v>
                </c:pt>
                <c:pt idx="1962">
                  <c:v>-0.84859960000000001</c:v>
                </c:pt>
                <c:pt idx="1963">
                  <c:v>-0.84061609999999998</c:v>
                </c:pt>
                <c:pt idx="1964">
                  <c:v>-0.84327249999999998</c:v>
                </c:pt>
                <c:pt idx="1965">
                  <c:v>-0.83782389999999995</c:v>
                </c:pt>
                <c:pt idx="1966">
                  <c:v>-0.84368199999999993</c:v>
                </c:pt>
                <c:pt idx="1967">
                  <c:v>-0.83727309999999999</c:v>
                </c:pt>
                <c:pt idx="1968">
                  <c:v>-0.84197529999999998</c:v>
                </c:pt>
                <c:pt idx="1969">
                  <c:v>-0.83728059999999993</c:v>
                </c:pt>
                <c:pt idx="1970">
                  <c:v>-0.83404259999999997</c:v>
                </c:pt>
                <c:pt idx="1971">
                  <c:v>-0.83205619999999991</c:v>
                </c:pt>
                <c:pt idx="1972">
                  <c:v>-0.83121529999999999</c:v>
                </c:pt>
                <c:pt idx="1973">
                  <c:v>-0.82803379999999993</c:v>
                </c:pt>
                <c:pt idx="1974">
                  <c:v>-0.82142589999999993</c:v>
                </c:pt>
                <c:pt idx="1975">
                  <c:v>-0.81964239999999999</c:v>
                </c:pt>
                <c:pt idx="1976">
                  <c:v>-0.81611079999999991</c:v>
                </c:pt>
                <c:pt idx="1977">
                  <c:v>-0.81745619999999997</c:v>
                </c:pt>
                <c:pt idx="1978">
                  <c:v>-0.8188839</c:v>
                </c:pt>
                <c:pt idx="1979">
                  <c:v>-0.81862179999999996</c:v>
                </c:pt>
                <c:pt idx="1980">
                  <c:v>-0.81516129999999998</c:v>
                </c:pt>
                <c:pt idx="1981">
                  <c:v>-0.81476209999999993</c:v>
                </c:pt>
                <c:pt idx="1982">
                  <c:v>-0.81109009999999993</c:v>
                </c:pt>
                <c:pt idx="1983">
                  <c:v>-0.80937019999999993</c:v>
                </c:pt>
                <c:pt idx="1984">
                  <c:v>-0.80313629999999991</c:v>
                </c:pt>
                <c:pt idx="1985">
                  <c:v>-0.80293680000000001</c:v>
                </c:pt>
                <c:pt idx="1986">
                  <c:v>-0.79842069999999998</c:v>
                </c:pt>
                <c:pt idx="1987">
                  <c:v>-0.80402750000000001</c:v>
                </c:pt>
                <c:pt idx="1988">
                  <c:v>-0.79159749999999995</c:v>
                </c:pt>
                <c:pt idx="1989">
                  <c:v>-0.79406399999999999</c:v>
                </c:pt>
                <c:pt idx="1990">
                  <c:v>-0.7930798</c:v>
                </c:pt>
                <c:pt idx="1991">
                  <c:v>-0.79233769999999992</c:v>
                </c:pt>
                <c:pt idx="1992">
                  <c:v>-0.79344409999999999</c:v>
                </c:pt>
                <c:pt idx="1993">
                  <c:v>-0.78861689999999995</c:v>
                </c:pt>
                <c:pt idx="1994">
                  <c:v>-0.78832829999999998</c:v>
                </c:pt>
                <c:pt idx="1995">
                  <c:v>-0.78991250000000002</c:v>
                </c:pt>
                <c:pt idx="1996">
                  <c:v>-0.79133569999999998</c:v>
                </c:pt>
                <c:pt idx="1997">
                  <c:v>-0.77845299999999995</c:v>
                </c:pt>
                <c:pt idx="1998">
                  <c:v>-0.78331609999999996</c:v>
                </c:pt>
                <c:pt idx="1999">
                  <c:v>-0.77368799999999993</c:v>
                </c:pt>
                <c:pt idx="2000">
                  <c:v>-0.77997329999999998</c:v>
                </c:pt>
                <c:pt idx="2001">
                  <c:v>-0.7739241</c:v>
                </c:pt>
                <c:pt idx="2002">
                  <c:v>-0.77808569999999999</c:v>
                </c:pt>
                <c:pt idx="2003">
                  <c:v>-0.77279959999999992</c:v>
                </c:pt>
                <c:pt idx="2004">
                  <c:v>-0.76944659999999998</c:v>
                </c:pt>
                <c:pt idx="2005">
                  <c:v>-0.76659289999999991</c:v>
                </c:pt>
                <c:pt idx="2006">
                  <c:v>-0.76467599999999991</c:v>
                </c:pt>
                <c:pt idx="2007">
                  <c:v>-0.76601750000000002</c:v>
                </c:pt>
                <c:pt idx="2008">
                  <c:v>-0.76296299999999995</c:v>
                </c:pt>
                <c:pt idx="2009">
                  <c:v>-0.76254709999999992</c:v>
                </c:pt>
                <c:pt idx="2010">
                  <c:v>-0.76103109999999996</c:v>
                </c:pt>
                <c:pt idx="2011">
                  <c:v>-0.75497439999999993</c:v>
                </c:pt>
                <c:pt idx="2012">
                  <c:v>-0.75302879999999994</c:v>
                </c:pt>
                <c:pt idx="2013">
                  <c:v>-0.75299929999999993</c:v>
                </c:pt>
                <c:pt idx="2014">
                  <c:v>-0.75470389999999998</c:v>
                </c:pt>
                <c:pt idx="2015">
                  <c:v>-0.74783939999999993</c:v>
                </c:pt>
                <c:pt idx="2016">
                  <c:v>-0.74817749999999994</c:v>
                </c:pt>
                <c:pt idx="2017">
                  <c:v>-0.74427789999999994</c:v>
                </c:pt>
                <c:pt idx="2018">
                  <c:v>-0.74663889999999999</c:v>
                </c:pt>
                <c:pt idx="2019">
                  <c:v>-0.74066389999999993</c:v>
                </c:pt>
                <c:pt idx="2020">
                  <c:v>-0.74358599999999997</c:v>
                </c:pt>
                <c:pt idx="2021">
                  <c:v>-0.7344929</c:v>
                </c:pt>
                <c:pt idx="2022">
                  <c:v>-0.73978489999999997</c:v>
                </c:pt>
                <c:pt idx="2023">
                  <c:v>-0.73517549999999998</c:v>
                </c:pt>
                <c:pt idx="2024">
                  <c:v>-0.73443159999999996</c:v>
                </c:pt>
                <c:pt idx="2025">
                  <c:v>-0.72616890000000001</c:v>
                </c:pt>
                <c:pt idx="2026">
                  <c:v>-0.72511059999999994</c:v>
                </c:pt>
                <c:pt idx="2027">
                  <c:v>-0.72233939999999996</c:v>
                </c:pt>
                <c:pt idx="2028">
                  <c:v>-0.72677829999999999</c:v>
                </c:pt>
                <c:pt idx="2029">
                  <c:v>-0.72131029999999996</c:v>
                </c:pt>
                <c:pt idx="2030">
                  <c:v>-0.7198968</c:v>
                </c:pt>
                <c:pt idx="2031">
                  <c:v>-0.71598449999999991</c:v>
                </c:pt>
                <c:pt idx="2032">
                  <c:v>-0.71743709999999994</c:v>
                </c:pt>
                <c:pt idx="2033">
                  <c:v>-0.70848899999999992</c:v>
                </c:pt>
                <c:pt idx="2034">
                  <c:v>-0.71296019999999993</c:v>
                </c:pt>
                <c:pt idx="2035">
                  <c:v>-0.71598439999999997</c:v>
                </c:pt>
                <c:pt idx="2036">
                  <c:v>-0.70928900000000006</c:v>
                </c:pt>
                <c:pt idx="2037">
                  <c:v>-0.699932</c:v>
                </c:pt>
                <c:pt idx="2038">
                  <c:v>-0.70424200000000003</c:v>
                </c:pt>
                <c:pt idx="2039">
                  <c:v>-0.7040789999999999</c:v>
                </c:pt>
                <c:pt idx="2040">
                  <c:v>-0.69799499999999992</c:v>
                </c:pt>
                <c:pt idx="2041">
                  <c:v>-0.69713599999999998</c:v>
                </c:pt>
                <c:pt idx="2042">
                  <c:v>-0.69608399999999993</c:v>
                </c:pt>
                <c:pt idx="2043">
                  <c:v>-0.69060499999999991</c:v>
                </c:pt>
                <c:pt idx="2044">
                  <c:v>-0.68737199999999987</c:v>
                </c:pt>
                <c:pt idx="2045">
                  <c:v>-0.69674700000000001</c:v>
                </c:pt>
                <c:pt idx="2046">
                  <c:v>-0.69297399999999998</c:v>
                </c:pt>
                <c:pt idx="2047">
                  <c:v>-0.69078799999999996</c:v>
                </c:pt>
                <c:pt idx="2048">
                  <c:v>-0.68822399999999995</c:v>
                </c:pt>
                <c:pt idx="2049">
                  <c:v>-0.68150299999999997</c:v>
                </c:pt>
                <c:pt idx="2050">
                  <c:v>-0.67996499999999993</c:v>
                </c:pt>
                <c:pt idx="2051">
                  <c:v>-0.67539100000000007</c:v>
                </c:pt>
                <c:pt idx="2052">
                  <c:v>-0.6776549999999999</c:v>
                </c:pt>
                <c:pt idx="2053">
                  <c:v>-0.66919899999999988</c:v>
                </c:pt>
                <c:pt idx="2054">
                  <c:v>-0.67515400000000003</c:v>
                </c:pt>
                <c:pt idx="2055">
                  <c:v>-0.66844599999999987</c:v>
                </c:pt>
                <c:pt idx="2056">
                  <c:v>-0.66716200000000003</c:v>
                </c:pt>
                <c:pt idx="2057">
                  <c:v>-0.66302599999999989</c:v>
                </c:pt>
                <c:pt idx="2058">
                  <c:v>-0.66876599999999997</c:v>
                </c:pt>
                <c:pt idx="2059">
                  <c:v>-0.66147200000000006</c:v>
                </c:pt>
                <c:pt idx="2060">
                  <c:v>-0.66519700000000004</c:v>
                </c:pt>
                <c:pt idx="2061">
                  <c:v>-0.66028799999999999</c:v>
                </c:pt>
                <c:pt idx="2062">
                  <c:v>-0.65897699999999992</c:v>
                </c:pt>
                <c:pt idx="2063">
                  <c:v>-0.65754899999999994</c:v>
                </c:pt>
                <c:pt idx="2064">
                  <c:v>-0.65004400000000007</c:v>
                </c:pt>
                <c:pt idx="2065">
                  <c:v>-0.65109799999999995</c:v>
                </c:pt>
                <c:pt idx="2066">
                  <c:v>-0.64885199999999998</c:v>
                </c:pt>
                <c:pt idx="2067">
                  <c:v>-0.64888299999999988</c:v>
                </c:pt>
                <c:pt idx="2068">
                  <c:v>-0.64319899999999985</c:v>
                </c:pt>
                <c:pt idx="2069">
                  <c:v>-0.64814099999999986</c:v>
                </c:pt>
                <c:pt idx="2070">
                  <c:v>-0.64101300000000005</c:v>
                </c:pt>
                <c:pt idx="2071">
                  <c:v>-0.63455499999999998</c:v>
                </c:pt>
                <c:pt idx="2072">
                  <c:v>-0.6368879999999999</c:v>
                </c:pt>
                <c:pt idx="2073">
                  <c:v>-0.63398500000000002</c:v>
                </c:pt>
                <c:pt idx="2074">
                  <c:v>-0.63053500000000007</c:v>
                </c:pt>
                <c:pt idx="2075">
                  <c:v>-0.63598500000000002</c:v>
                </c:pt>
                <c:pt idx="2076">
                  <c:v>-0.62662299999999993</c:v>
                </c:pt>
                <c:pt idx="2077">
                  <c:v>-0.63429099999999994</c:v>
                </c:pt>
                <c:pt idx="2078">
                  <c:v>-0.6249309999999999</c:v>
                </c:pt>
                <c:pt idx="2079">
                  <c:v>-0.62213999999999992</c:v>
                </c:pt>
                <c:pt idx="2080">
                  <c:v>-0.62279899999999988</c:v>
                </c:pt>
                <c:pt idx="2081">
                  <c:v>-0.61604999999999999</c:v>
                </c:pt>
                <c:pt idx="2082">
                  <c:v>-0.61632200000000004</c:v>
                </c:pt>
                <c:pt idx="2083">
                  <c:v>-0.61830399999999996</c:v>
                </c:pt>
                <c:pt idx="2084">
                  <c:v>-0.6102479999999999</c:v>
                </c:pt>
                <c:pt idx="2085">
                  <c:v>-0.6088579999999999</c:v>
                </c:pt>
                <c:pt idx="2086">
                  <c:v>-0.60775999999999986</c:v>
                </c:pt>
                <c:pt idx="2087">
                  <c:v>-0.60976399999999997</c:v>
                </c:pt>
                <c:pt idx="2088">
                  <c:v>-0.59882100000000005</c:v>
                </c:pt>
                <c:pt idx="2089">
                  <c:v>-0.60667800000000005</c:v>
                </c:pt>
                <c:pt idx="2090">
                  <c:v>-0.59766499999999989</c:v>
                </c:pt>
                <c:pt idx="2091">
                  <c:v>-0.59192699999999987</c:v>
                </c:pt>
                <c:pt idx="2092">
                  <c:v>-0.60112799999999988</c:v>
                </c:pt>
                <c:pt idx="2093">
                  <c:v>-0.59610199999999991</c:v>
                </c:pt>
                <c:pt idx="2094">
                  <c:v>-0.589642</c:v>
                </c:pt>
                <c:pt idx="2095">
                  <c:v>-0.58560400000000001</c:v>
                </c:pt>
                <c:pt idx="2096">
                  <c:v>-0.58469700000000002</c:v>
                </c:pt>
                <c:pt idx="2097">
                  <c:v>-0.59207399999999999</c:v>
                </c:pt>
                <c:pt idx="2098">
                  <c:v>-0.58705699999999994</c:v>
                </c:pt>
                <c:pt idx="2099">
                  <c:v>-0.58568200000000004</c:v>
                </c:pt>
                <c:pt idx="2100">
                  <c:v>-0.58493899999999988</c:v>
                </c:pt>
                <c:pt idx="2101">
                  <c:v>-0.58362899999999995</c:v>
                </c:pt>
                <c:pt idx="2102">
                  <c:v>-0.58103899999999986</c:v>
                </c:pt>
                <c:pt idx="2103">
                  <c:v>-0.56712099999999999</c:v>
                </c:pt>
                <c:pt idx="2104">
                  <c:v>-0.57264800000000005</c:v>
                </c:pt>
                <c:pt idx="2105">
                  <c:v>-0.56705300000000003</c:v>
                </c:pt>
                <c:pt idx="2106">
                  <c:v>-0.56757900000000006</c:v>
                </c:pt>
                <c:pt idx="2107">
                  <c:v>-0.56504699999999985</c:v>
                </c:pt>
                <c:pt idx="2108">
                  <c:v>-0.56034800000000007</c:v>
                </c:pt>
                <c:pt idx="2109">
                  <c:v>-0.56151099999999987</c:v>
                </c:pt>
                <c:pt idx="2110">
                  <c:v>-0.55786099999999994</c:v>
                </c:pt>
                <c:pt idx="2111">
                  <c:v>-0.564411</c:v>
                </c:pt>
                <c:pt idx="2112">
                  <c:v>-0.55850500000000003</c:v>
                </c:pt>
                <c:pt idx="2113">
                  <c:v>-0.55435499999999993</c:v>
                </c:pt>
                <c:pt idx="2114">
                  <c:v>-0.55090499999999998</c:v>
                </c:pt>
                <c:pt idx="2115">
                  <c:v>-0.550257</c:v>
                </c:pt>
                <c:pt idx="2116">
                  <c:v>-0.55364100000000005</c:v>
                </c:pt>
                <c:pt idx="2117">
                  <c:v>-0.5443929999999999</c:v>
                </c:pt>
                <c:pt idx="2118">
                  <c:v>-0.54875300000000005</c:v>
                </c:pt>
                <c:pt idx="2119">
                  <c:v>-0.538964</c:v>
                </c:pt>
                <c:pt idx="2120">
                  <c:v>-0.53964299999999987</c:v>
                </c:pt>
                <c:pt idx="2121">
                  <c:v>-0.53911399999999987</c:v>
                </c:pt>
                <c:pt idx="2122">
                  <c:v>-0.53309099999999998</c:v>
                </c:pt>
                <c:pt idx="2123">
                  <c:v>-0.53624399999999994</c:v>
                </c:pt>
                <c:pt idx="2124">
                  <c:v>-0.53621399999999997</c:v>
                </c:pt>
                <c:pt idx="2125">
                  <c:v>-0.52248399999999995</c:v>
                </c:pt>
                <c:pt idx="2126">
                  <c:v>-0.52910400000000002</c:v>
                </c:pt>
                <c:pt idx="2127">
                  <c:v>-0.53038199999999991</c:v>
                </c:pt>
                <c:pt idx="2128">
                  <c:v>-0.52148099999999986</c:v>
                </c:pt>
                <c:pt idx="2129">
                  <c:v>-0.51902099999999995</c:v>
                </c:pt>
                <c:pt idx="2130">
                  <c:v>-0.51685399999999992</c:v>
                </c:pt>
                <c:pt idx="2131">
                  <c:v>-0.52304499999999998</c:v>
                </c:pt>
                <c:pt idx="2132">
                  <c:v>-0.51394000000000006</c:v>
                </c:pt>
                <c:pt idx="2133">
                  <c:v>-0.51332899999999992</c:v>
                </c:pt>
                <c:pt idx="2134">
                  <c:v>-0.51421300000000003</c:v>
                </c:pt>
                <c:pt idx="2135">
                  <c:v>-0.51161699999999999</c:v>
                </c:pt>
                <c:pt idx="2136">
                  <c:v>-0.51106199999999991</c:v>
                </c:pt>
                <c:pt idx="2137">
                  <c:v>-0.50349399999999989</c:v>
                </c:pt>
                <c:pt idx="2138">
                  <c:v>-0.51261500000000004</c:v>
                </c:pt>
                <c:pt idx="2139">
                  <c:v>-0.50335799999999997</c:v>
                </c:pt>
                <c:pt idx="2140">
                  <c:v>-0.505158</c:v>
                </c:pt>
                <c:pt idx="2141">
                  <c:v>-0.50731999999999999</c:v>
                </c:pt>
                <c:pt idx="2142">
                  <c:v>-0.49792400000000003</c:v>
                </c:pt>
                <c:pt idx="2143">
                  <c:v>-0.49119599999999997</c:v>
                </c:pt>
                <c:pt idx="2144">
                  <c:v>-0.48900900000000003</c:v>
                </c:pt>
                <c:pt idx="2145">
                  <c:v>-0.48844500000000002</c:v>
                </c:pt>
                <c:pt idx="2146">
                  <c:v>-0.49271700000000007</c:v>
                </c:pt>
                <c:pt idx="2147">
                  <c:v>-0.48475800000000002</c:v>
                </c:pt>
                <c:pt idx="2148">
                  <c:v>-0.48535400000000006</c:v>
                </c:pt>
                <c:pt idx="2149">
                  <c:v>-0.48743099999999995</c:v>
                </c:pt>
                <c:pt idx="2150">
                  <c:v>-0.47958400000000001</c:v>
                </c:pt>
                <c:pt idx="2151">
                  <c:v>-0.48056300000000007</c:v>
                </c:pt>
                <c:pt idx="2152">
                  <c:v>-0.47200799999999998</c:v>
                </c:pt>
                <c:pt idx="2153">
                  <c:v>-0.477989</c:v>
                </c:pt>
                <c:pt idx="2154">
                  <c:v>-0.47497900000000004</c:v>
                </c:pt>
                <c:pt idx="2155">
                  <c:v>-0.473244</c:v>
                </c:pt>
                <c:pt idx="2156">
                  <c:v>-0.47288899999999989</c:v>
                </c:pt>
                <c:pt idx="2157">
                  <c:v>-0.4733449999999999</c:v>
                </c:pt>
                <c:pt idx="2158">
                  <c:v>-0.466256</c:v>
                </c:pt>
                <c:pt idx="2159">
                  <c:v>-0.47078200000000003</c:v>
                </c:pt>
                <c:pt idx="2160">
                  <c:v>-0.46628099999999995</c:v>
                </c:pt>
                <c:pt idx="2161">
                  <c:v>-0.46412199999999992</c:v>
                </c:pt>
                <c:pt idx="2162">
                  <c:v>-0.45550200000000007</c:v>
                </c:pt>
                <c:pt idx="2163">
                  <c:v>-0.45491999999999999</c:v>
                </c:pt>
                <c:pt idx="2164">
                  <c:v>-0.44985199999999992</c:v>
                </c:pt>
                <c:pt idx="2165">
                  <c:v>-0.44511199999999995</c:v>
                </c:pt>
                <c:pt idx="2166">
                  <c:v>-0.454928</c:v>
                </c:pt>
                <c:pt idx="2167">
                  <c:v>-0.44659599999999999</c:v>
                </c:pt>
                <c:pt idx="2168">
                  <c:v>-0.45016199999999995</c:v>
                </c:pt>
                <c:pt idx="2169">
                  <c:v>-0.442658</c:v>
                </c:pt>
                <c:pt idx="2170">
                  <c:v>-0.44425199999999987</c:v>
                </c:pt>
                <c:pt idx="2171">
                  <c:v>-0.44070100000000001</c:v>
                </c:pt>
                <c:pt idx="2172">
                  <c:v>-0.44163200000000002</c:v>
                </c:pt>
                <c:pt idx="2173">
                  <c:v>-0.44261499999999998</c:v>
                </c:pt>
                <c:pt idx="2174">
                  <c:v>-0.43813599999999986</c:v>
                </c:pt>
                <c:pt idx="2175">
                  <c:v>-0.43281499999999995</c:v>
                </c:pt>
                <c:pt idx="2176">
                  <c:v>-0.42564000000000002</c:v>
                </c:pt>
                <c:pt idx="2177">
                  <c:v>-0.43029399999999995</c:v>
                </c:pt>
                <c:pt idx="2178">
                  <c:v>-0.43054100000000006</c:v>
                </c:pt>
                <c:pt idx="2179">
                  <c:v>-0.42570700000000006</c:v>
                </c:pt>
                <c:pt idx="2180">
                  <c:v>-0.42339499999999997</c:v>
                </c:pt>
                <c:pt idx="2181">
                  <c:v>-0.41854499999999994</c:v>
                </c:pt>
                <c:pt idx="2182">
                  <c:v>-0.41935999999999996</c:v>
                </c:pt>
                <c:pt idx="2183">
                  <c:v>-0.41764999999999985</c:v>
                </c:pt>
                <c:pt idx="2184">
                  <c:v>-0.41813499999999992</c:v>
                </c:pt>
                <c:pt idx="2185">
                  <c:v>-0.41312400000000005</c:v>
                </c:pt>
                <c:pt idx="2186">
                  <c:v>-0.41631299999999993</c:v>
                </c:pt>
                <c:pt idx="2187">
                  <c:v>-0.40518199999999993</c:v>
                </c:pt>
                <c:pt idx="2188">
                  <c:v>-0.41257499999999991</c:v>
                </c:pt>
                <c:pt idx="2189">
                  <c:v>-0.40290000000000004</c:v>
                </c:pt>
                <c:pt idx="2190">
                  <c:v>-0.40815699999999988</c:v>
                </c:pt>
                <c:pt idx="2191">
                  <c:v>-0.40024499999999996</c:v>
                </c:pt>
                <c:pt idx="2192">
                  <c:v>-0.40356599999999987</c:v>
                </c:pt>
                <c:pt idx="2193">
                  <c:v>-0.40426999999999991</c:v>
                </c:pt>
                <c:pt idx="2194">
                  <c:v>-0.39333599999999991</c:v>
                </c:pt>
                <c:pt idx="2195">
                  <c:v>-0.39067300000000005</c:v>
                </c:pt>
                <c:pt idx="2196">
                  <c:v>-0.39027999999999996</c:v>
                </c:pt>
                <c:pt idx="2197">
                  <c:v>-0.39222399999999991</c:v>
                </c:pt>
                <c:pt idx="2198">
                  <c:v>-0.38603199999999993</c:v>
                </c:pt>
                <c:pt idx="2199">
                  <c:v>-0.39405500000000004</c:v>
                </c:pt>
                <c:pt idx="2200">
                  <c:v>-0.38080999999999987</c:v>
                </c:pt>
                <c:pt idx="2201">
                  <c:v>-0.38615599999999994</c:v>
                </c:pt>
                <c:pt idx="2202">
                  <c:v>-0.38155199999999989</c:v>
                </c:pt>
                <c:pt idx="2203">
                  <c:v>-0.37447300000000006</c:v>
                </c:pt>
                <c:pt idx="2204">
                  <c:v>-0.37566999999999995</c:v>
                </c:pt>
                <c:pt idx="2205">
                  <c:v>-0.37398599999999993</c:v>
                </c:pt>
                <c:pt idx="2206">
                  <c:v>-0.36912999999999996</c:v>
                </c:pt>
                <c:pt idx="2207">
                  <c:v>-0.36170999999999998</c:v>
                </c:pt>
                <c:pt idx="2208">
                  <c:v>-0.36999599999999999</c:v>
                </c:pt>
                <c:pt idx="2209">
                  <c:v>-0.3709039999999999</c:v>
                </c:pt>
                <c:pt idx="2210">
                  <c:v>-0.36319600000000007</c:v>
                </c:pt>
                <c:pt idx="2211">
                  <c:v>-0.36215299999999995</c:v>
                </c:pt>
                <c:pt idx="2212">
                  <c:v>-0.36431499999999994</c:v>
                </c:pt>
                <c:pt idx="2213">
                  <c:v>-0.36211299999999991</c:v>
                </c:pt>
                <c:pt idx="2214">
                  <c:v>-0.34829099999999991</c:v>
                </c:pt>
                <c:pt idx="2215">
                  <c:v>-0.35612699999999986</c:v>
                </c:pt>
                <c:pt idx="2216">
                  <c:v>-0.35267399999999993</c:v>
                </c:pt>
                <c:pt idx="2217">
                  <c:v>-0.35137599999999991</c:v>
                </c:pt>
                <c:pt idx="2218">
                  <c:v>-0.35144299999999995</c:v>
                </c:pt>
                <c:pt idx="2219">
                  <c:v>-0.354074</c:v>
                </c:pt>
                <c:pt idx="2220">
                  <c:v>-0.34886799999999996</c:v>
                </c:pt>
                <c:pt idx="2221">
                  <c:v>-0.35297699999999987</c:v>
                </c:pt>
                <c:pt idx="2222">
                  <c:v>-0.33690799999999999</c:v>
                </c:pt>
                <c:pt idx="2223">
                  <c:v>-0.33978299999999995</c:v>
                </c:pt>
                <c:pt idx="2224">
                  <c:v>-0.33151799999999998</c:v>
                </c:pt>
                <c:pt idx="2225">
                  <c:v>-0.33125599999999999</c:v>
                </c:pt>
                <c:pt idx="2226">
                  <c:v>-0.33635499999999996</c:v>
                </c:pt>
                <c:pt idx="2227">
                  <c:v>-0.33448999999999995</c:v>
                </c:pt>
                <c:pt idx="2228">
                  <c:v>-0.33871099999999998</c:v>
                </c:pt>
                <c:pt idx="2229">
                  <c:v>-0.33851999999999993</c:v>
                </c:pt>
                <c:pt idx="2230">
                  <c:v>-0.33007699999999995</c:v>
                </c:pt>
                <c:pt idx="2231">
                  <c:v>-0.32317799999999997</c:v>
                </c:pt>
                <c:pt idx="2232">
                  <c:v>-0.32902999999999993</c:v>
                </c:pt>
                <c:pt idx="2233">
                  <c:v>-0.32443599999999995</c:v>
                </c:pt>
                <c:pt idx="2234">
                  <c:v>-0.31897399999999987</c:v>
                </c:pt>
                <c:pt idx="2235">
                  <c:v>-0.31745000000000001</c:v>
                </c:pt>
                <c:pt idx="2236">
                  <c:v>-0.31877599999999995</c:v>
                </c:pt>
                <c:pt idx="2237">
                  <c:v>-0.31615599999999988</c:v>
                </c:pt>
                <c:pt idx="2238">
                  <c:v>-0.30698800000000004</c:v>
                </c:pt>
                <c:pt idx="2239">
                  <c:v>-0.30384199999999995</c:v>
                </c:pt>
                <c:pt idx="2240">
                  <c:v>-0.303674</c:v>
                </c:pt>
                <c:pt idx="2241">
                  <c:v>-0.30432599999999987</c:v>
                </c:pt>
                <c:pt idx="2242">
                  <c:v>-0.30867299999999998</c:v>
                </c:pt>
                <c:pt idx="2243">
                  <c:v>-0.30514700000000006</c:v>
                </c:pt>
                <c:pt idx="2244">
                  <c:v>-0.30053299999999994</c:v>
                </c:pt>
                <c:pt idx="2245">
                  <c:v>-0.29882699999999995</c:v>
                </c:pt>
                <c:pt idx="2246">
                  <c:v>-0.29674099999999992</c:v>
                </c:pt>
                <c:pt idx="2247">
                  <c:v>-0.29500199999999999</c:v>
                </c:pt>
                <c:pt idx="2248">
                  <c:v>-0.28711500000000001</c:v>
                </c:pt>
                <c:pt idx="2249">
                  <c:v>-0.29594100000000001</c:v>
                </c:pt>
                <c:pt idx="2250">
                  <c:v>-0.29860299999999995</c:v>
                </c:pt>
                <c:pt idx="2251">
                  <c:v>-0.28709399999999996</c:v>
                </c:pt>
                <c:pt idx="2252">
                  <c:v>-0.27836599999999989</c:v>
                </c:pt>
                <c:pt idx="2253">
                  <c:v>-0.27933399999999997</c:v>
                </c:pt>
                <c:pt idx="2254">
                  <c:v>-0.29098599999999997</c:v>
                </c:pt>
                <c:pt idx="2255">
                  <c:v>-0.27337299999999987</c:v>
                </c:pt>
                <c:pt idx="2256">
                  <c:v>-0.27741799999999994</c:v>
                </c:pt>
                <c:pt idx="2257">
                  <c:v>-0.279447</c:v>
                </c:pt>
                <c:pt idx="2258">
                  <c:v>-0.28041499999999986</c:v>
                </c:pt>
                <c:pt idx="2259">
                  <c:v>-0.26924799999999993</c:v>
                </c:pt>
                <c:pt idx="2260">
                  <c:v>-0.26766699999999988</c:v>
                </c:pt>
                <c:pt idx="2261">
                  <c:v>-0.27024999999999988</c:v>
                </c:pt>
                <c:pt idx="2262">
                  <c:v>-0.26534299999999988</c:v>
                </c:pt>
                <c:pt idx="2263">
                  <c:v>-0.27390000000000003</c:v>
                </c:pt>
                <c:pt idx="2264">
                  <c:v>-0.26015999999999995</c:v>
                </c:pt>
                <c:pt idx="2265">
                  <c:v>-0.26545299999999994</c:v>
                </c:pt>
                <c:pt idx="2266">
                  <c:v>-0.26193599999999995</c:v>
                </c:pt>
                <c:pt idx="2267">
                  <c:v>-0.26293299999999986</c:v>
                </c:pt>
                <c:pt idx="2268">
                  <c:v>-0.25823499999999999</c:v>
                </c:pt>
                <c:pt idx="2269">
                  <c:v>-0.2519849999999999</c:v>
                </c:pt>
                <c:pt idx="2270">
                  <c:v>-0.26270899999999986</c:v>
                </c:pt>
                <c:pt idx="2271">
                  <c:v>-0.25299699999999992</c:v>
                </c:pt>
                <c:pt idx="2272">
                  <c:v>-0.24814500000000006</c:v>
                </c:pt>
                <c:pt idx="2273">
                  <c:v>-0.23877499999999996</c:v>
                </c:pt>
                <c:pt idx="2274">
                  <c:v>-0.2515639999999999</c:v>
                </c:pt>
                <c:pt idx="2275">
                  <c:v>-0.24685200000000007</c:v>
                </c:pt>
                <c:pt idx="2276">
                  <c:v>-0.23971900000000002</c:v>
                </c:pt>
                <c:pt idx="2277">
                  <c:v>-0.24508099999999988</c:v>
                </c:pt>
                <c:pt idx="2278">
                  <c:v>-0.22917199999999993</c:v>
                </c:pt>
                <c:pt idx="2279">
                  <c:v>-0.23394000000000004</c:v>
                </c:pt>
                <c:pt idx="2280">
                  <c:v>-0.23076699999999994</c:v>
                </c:pt>
                <c:pt idx="2281">
                  <c:v>-0.23633799999999994</c:v>
                </c:pt>
                <c:pt idx="2282">
                  <c:v>-0.23918899999999987</c:v>
                </c:pt>
                <c:pt idx="2283">
                  <c:v>-0.23590699999999987</c:v>
                </c:pt>
                <c:pt idx="2284">
                  <c:v>-0.22222900000000001</c:v>
                </c:pt>
                <c:pt idx="2285">
                  <c:v>-0.22841399999999989</c:v>
                </c:pt>
                <c:pt idx="2286">
                  <c:v>-0.22381399999999996</c:v>
                </c:pt>
                <c:pt idx="2287">
                  <c:v>-0.2218</c:v>
                </c:pt>
                <c:pt idx="2288">
                  <c:v>-0.22848000000000002</c:v>
                </c:pt>
                <c:pt idx="2289">
                  <c:v>-0.23001199999999988</c:v>
                </c:pt>
                <c:pt idx="2290">
                  <c:v>-0.21930099999999997</c:v>
                </c:pt>
                <c:pt idx="2291">
                  <c:v>-0.21965299999999988</c:v>
                </c:pt>
                <c:pt idx="2292">
                  <c:v>-0.22204899999999994</c:v>
                </c:pt>
                <c:pt idx="2293">
                  <c:v>-0.21431500000000003</c:v>
                </c:pt>
                <c:pt idx="2294">
                  <c:v>-0.21233999999999997</c:v>
                </c:pt>
                <c:pt idx="2295">
                  <c:v>-0.19680999999999993</c:v>
                </c:pt>
                <c:pt idx="2296">
                  <c:v>-0.20497600000000005</c:v>
                </c:pt>
                <c:pt idx="2297">
                  <c:v>-0.20133000000000001</c:v>
                </c:pt>
                <c:pt idx="2298">
                  <c:v>-0.20073699999999994</c:v>
                </c:pt>
                <c:pt idx="2299">
                  <c:v>-0.20469000000000004</c:v>
                </c:pt>
                <c:pt idx="2300">
                  <c:v>-0.19679500000000005</c:v>
                </c:pt>
                <c:pt idx="2301">
                  <c:v>-0.20069300000000001</c:v>
                </c:pt>
                <c:pt idx="2302">
                  <c:v>-0.18807899999999989</c:v>
                </c:pt>
                <c:pt idx="2303">
                  <c:v>-0.19385699999999995</c:v>
                </c:pt>
                <c:pt idx="2304">
                  <c:v>-0.18900199999999989</c:v>
                </c:pt>
                <c:pt idx="2305">
                  <c:v>-0.19050699999999998</c:v>
                </c:pt>
                <c:pt idx="2306">
                  <c:v>-0.19968300000000005</c:v>
                </c:pt>
                <c:pt idx="2307">
                  <c:v>-0.18395699999999993</c:v>
                </c:pt>
                <c:pt idx="2308">
                  <c:v>-0.18660100000000002</c:v>
                </c:pt>
                <c:pt idx="2309">
                  <c:v>-0.18736200000000003</c:v>
                </c:pt>
                <c:pt idx="2310">
                  <c:v>-0.1731879999999999</c:v>
                </c:pt>
                <c:pt idx="2311">
                  <c:v>-0.18104699999999996</c:v>
                </c:pt>
                <c:pt idx="2312">
                  <c:v>-0.18568399999999996</c:v>
                </c:pt>
                <c:pt idx="2313">
                  <c:v>-0.17881900000000006</c:v>
                </c:pt>
                <c:pt idx="2314">
                  <c:v>-0.17261599999999988</c:v>
                </c:pt>
                <c:pt idx="2315">
                  <c:v>-0.17095199999999999</c:v>
                </c:pt>
                <c:pt idx="2316">
                  <c:v>-0.17694699999999997</c:v>
                </c:pt>
                <c:pt idx="2317">
                  <c:v>-0.17715199999999998</c:v>
                </c:pt>
                <c:pt idx="2318">
                  <c:v>-0.16859299999999999</c:v>
                </c:pt>
                <c:pt idx="2319">
                  <c:v>-0.16757</c:v>
                </c:pt>
                <c:pt idx="2320">
                  <c:v>-0.1708289999999999</c:v>
                </c:pt>
                <c:pt idx="2321">
                  <c:v>-0.171041</c:v>
                </c:pt>
                <c:pt idx="2322">
                  <c:v>-0.16893800000000003</c:v>
                </c:pt>
                <c:pt idx="2323">
                  <c:v>-0.15390400000000004</c:v>
                </c:pt>
                <c:pt idx="2324">
                  <c:v>-0.16243499999999989</c:v>
                </c:pt>
                <c:pt idx="2325">
                  <c:v>-0.16351999999999989</c:v>
                </c:pt>
                <c:pt idx="2326">
                  <c:v>-0.15778599999999998</c:v>
                </c:pt>
                <c:pt idx="2327">
                  <c:v>-0.15225699999999986</c:v>
                </c:pt>
                <c:pt idx="2328">
                  <c:v>-0.15295400000000003</c:v>
                </c:pt>
                <c:pt idx="2329">
                  <c:v>-0.14549400000000001</c:v>
                </c:pt>
                <c:pt idx="2330">
                  <c:v>-0.15493099999999993</c:v>
                </c:pt>
                <c:pt idx="2331">
                  <c:v>-0.14828799999999998</c:v>
                </c:pt>
                <c:pt idx="2332">
                  <c:v>-0.15508299999999986</c:v>
                </c:pt>
                <c:pt idx="2333">
                  <c:v>-0.14916799999999997</c:v>
                </c:pt>
                <c:pt idx="2334">
                  <c:v>-0.14244999999999997</c:v>
                </c:pt>
                <c:pt idx="2335">
                  <c:v>-0.14617599999999986</c:v>
                </c:pt>
                <c:pt idx="2336">
                  <c:v>-0.14221499999999998</c:v>
                </c:pt>
                <c:pt idx="2337">
                  <c:v>-0.13584700000000005</c:v>
                </c:pt>
                <c:pt idx="2338">
                  <c:v>-0.13873199999999986</c:v>
                </c:pt>
                <c:pt idx="2339">
                  <c:v>-0.14415500000000003</c:v>
                </c:pt>
                <c:pt idx="2340">
                  <c:v>-0.13099899999999987</c:v>
                </c:pt>
                <c:pt idx="2341">
                  <c:v>-0.12552499999999989</c:v>
                </c:pt>
                <c:pt idx="2342">
                  <c:v>-0.13403799999999988</c:v>
                </c:pt>
                <c:pt idx="2343">
                  <c:v>-0.12560199999999999</c:v>
                </c:pt>
                <c:pt idx="2344">
                  <c:v>-0.13494000000000006</c:v>
                </c:pt>
                <c:pt idx="2345">
                  <c:v>-0.13248100000000007</c:v>
                </c:pt>
                <c:pt idx="2346">
                  <c:v>-0.14051100000000005</c:v>
                </c:pt>
                <c:pt idx="2347">
                  <c:v>-0.124884</c:v>
                </c:pt>
                <c:pt idx="2348">
                  <c:v>-0.13158800000000004</c:v>
                </c:pt>
                <c:pt idx="2349">
                  <c:v>-0.12556600000000007</c:v>
                </c:pt>
                <c:pt idx="2350">
                  <c:v>-0.12619099999999994</c:v>
                </c:pt>
                <c:pt idx="2351">
                  <c:v>-0.11538800000000005</c:v>
                </c:pt>
                <c:pt idx="2352">
                  <c:v>-0.115923</c:v>
                </c:pt>
                <c:pt idx="2353">
                  <c:v>-0.11312100000000003</c:v>
                </c:pt>
                <c:pt idx="2354">
                  <c:v>-0.11152800000000007</c:v>
                </c:pt>
                <c:pt idx="2355">
                  <c:v>-9.9396999999999958E-2</c:v>
                </c:pt>
                <c:pt idx="2356">
                  <c:v>-0.10895299999999986</c:v>
                </c:pt>
                <c:pt idx="2357">
                  <c:v>-0.11697599999999997</c:v>
                </c:pt>
                <c:pt idx="2358">
                  <c:v>-0.10705699999999996</c:v>
                </c:pt>
                <c:pt idx="2359">
                  <c:v>-0.10079599999999989</c:v>
                </c:pt>
                <c:pt idx="2360">
                  <c:v>-0.10502100000000003</c:v>
                </c:pt>
                <c:pt idx="2361">
                  <c:v>-9.8959999999999937E-2</c:v>
                </c:pt>
                <c:pt idx="2362">
                  <c:v>-0.10060899999999995</c:v>
                </c:pt>
                <c:pt idx="2363">
                  <c:v>-9.1710999999999876E-2</c:v>
                </c:pt>
                <c:pt idx="2364">
                  <c:v>-9.034399999999998E-2</c:v>
                </c:pt>
                <c:pt idx="2365">
                  <c:v>-9.5436999999999994E-2</c:v>
                </c:pt>
                <c:pt idx="2366">
                  <c:v>-9.2100000000000071E-2</c:v>
                </c:pt>
                <c:pt idx="2367">
                  <c:v>-9.2897999999999925E-2</c:v>
                </c:pt>
                <c:pt idx="2368">
                  <c:v>-9.0422000000000002E-2</c:v>
                </c:pt>
                <c:pt idx="2369">
                  <c:v>-9.2054999999999998E-2</c:v>
                </c:pt>
                <c:pt idx="2370">
                  <c:v>-8.8843999999999923E-2</c:v>
                </c:pt>
                <c:pt idx="2371">
                  <c:v>-8.8119000000000058E-2</c:v>
                </c:pt>
                <c:pt idx="2372">
                  <c:v>-8.3887000000000045E-2</c:v>
                </c:pt>
                <c:pt idx="2373">
                  <c:v>-7.8649999999999887E-2</c:v>
                </c:pt>
                <c:pt idx="2374">
                  <c:v>-8.3194999999999908E-2</c:v>
                </c:pt>
                <c:pt idx="2375">
                  <c:v>-8.1237999999999921E-2</c:v>
                </c:pt>
                <c:pt idx="2376">
                  <c:v>-7.6319999999999943E-2</c:v>
                </c:pt>
                <c:pt idx="2377">
                  <c:v>-7.974199999999998E-2</c:v>
                </c:pt>
                <c:pt idx="2378">
                  <c:v>-7.1900999999999993E-2</c:v>
                </c:pt>
                <c:pt idx="2379">
                  <c:v>-6.8516000000000021E-2</c:v>
                </c:pt>
                <c:pt idx="2380">
                  <c:v>-7.8953000000000051E-2</c:v>
                </c:pt>
                <c:pt idx="2381">
                  <c:v>-6.8281000000000036E-2</c:v>
                </c:pt>
                <c:pt idx="2382">
                  <c:v>-6.6127000000000047E-2</c:v>
                </c:pt>
                <c:pt idx="2383">
                  <c:v>-6.7825999999999942E-2</c:v>
                </c:pt>
                <c:pt idx="2384">
                  <c:v>-6.1512999999999929E-2</c:v>
                </c:pt>
                <c:pt idx="2385">
                  <c:v>-5.81259999999999E-2</c:v>
                </c:pt>
                <c:pt idx="2386">
                  <c:v>-6.1366000000000032E-2</c:v>
                </c:pt>
                <c:pt idx="2387">
                  <c:v>-6.5213999999999883E-2</c:v>
                </c:pt>
                <c:pt idx="2388">
                  <c:v>-6.5487000000000073E-2</c:v>
                </c:pt>
                <c:pt idx="2389">
                  <c:v>-5.9990999999999906E-2</c:v>
                </c:pt>
                <c:pt idx="2390">
                  <c:v>-5.9101999999999988E-2</c:v>
                </c:pt>
                <c:pt idx="2391">
                  <c:v>-4.9117999999999995E-2</c:v>
                </c:pt>
                <c:pt idx="2392">
                  <c:v>-5.6589999999999918E-2</c:v>
                </c:pt>
                <c:pt idx="2393">
                  <c:v>-5.6170000000000053E-2</c:v>
                </c:pt>
                <c:pt idx="2394">
                  <c:v>-4.8140000000000072E-2</c:v>
                </c:pt>
                <c:pt idx="2395">
                  <c:v>-5.0867999999999913E-2</c:v>
                </c:pt>
                <c:pt idx="2396">
                  <c:v>-4.7471000000000041E-2</c:v>
                </c:pt>
                <c:pt idx="2397">
                  <c:v>-6.1107000000000022E-2</c:v>
                </c:pt>
                <c:pt idx="2398">
                  <c:v>-4.4391999999999987E-2</c:v>
                </c:pt>
                <c:pt idx="2399">
                  <c:v>-5.1825999999999928E-2</c:v>
                </c:pt>
                <c:pt idx="2400">
                  <c:v>-4.3082000000000065E-2</c:v>
                </c:pt>
                <c:pt idx="2401">
                  <c:v>-4.0697999999999901E-2</c:v>
                </c:pt>
                <c:pt idx="2402">
                  <c:v>-4.9549999999999983E-2</c:v>
                </c:pt>
                <c:pt idx="2403">
                  <c:v>-4.4494999999999951E-2</c:v>
                </c:pt>
                <c:pt idx="2404">
                  <c:v>-4.3700000000000072E-2</c:v>
                </c:pt>
                <c:pt idx="2405">
                  <c:v>-4.1013999999999884E-2</c:v>
                </c:pt>
                <c:pt idx="2406">
                  <c:v>-3.7301999999999946E-2</c:v>
                </c:pt>
                <c:pt idx="2407">
                  <c:v>-4.2489999999999917E-2</c:v>
                </c:pt>
                <c:pt idx="2408">
                  <c:v>-3.7333000000000061E-2</c:v>
                </c:pt>
                <c:pt idx="2409">
                  <c:v>-3.163999999999989E-2</c:v>
                </c:pt>
                <c:pt idx="2410">
                  <c:v>-3.7186999999999859E-2</c:v>
                </c:pt>
                <c:pt idx="2411">
                  <c:v>-2.7052999999999994E-2</c:v>
                </c:pt>
                <c:pt idx="2412">
                  <c:v>-2.5341000000000058E-2</c:v>
                </c:pt>
                <c:pt idx="2413">
                  <c:v>-2.2218999999999989E-2</c:v>
                </c:pt>
                <c:pt idx="2414">
                  <c:v>-2.3695999999999939E-2</c:v>
                </c:pt>
                <c:pt idx="2415">
                  <c:v>-2.7222999999999997E-2</c:v>
                </c:pt>
                <c:pt idx="2416">
                  <c:v>-2.0005999999999968E-2</c:v>
                </c:pt>
                <c:pt idx="2417">
                  <c:v>-2.270099999999986E-2</c:v>
                </c:pt>
                <c:pt idx="2418">
                  <c:v>-1.9862000000000046E-2</c:v>
                </c:pt>
                <c:pt idx="2419">
                  <c:v>-1.9782999999999884E-2</c:v>
                </c:pt>
                <c:pt idx="2420">
                  <c:v>-1.6257999999999884E-2</c:v>
                </c:pt>
                <c:pt idx="2421">
                  <c:v>-1.6704000000000052E-2</c:v>
                </c:pt>
                <c:pt idx="2422">
                  <c:v>-7.5859999999998706E-3</c:v>
                </c:pt>
                <c:pt idx="2423">
                  <c:v>-1.3372999999999857E-2</c:v>
                </c:pt>
                <c:pt idx="2424">
                  <c:v>-9.2319999999999069E-3</c:v>
                </c:pt>
                <c:pt idx="2425">
                  <c:v>-5.3380000000000649E-3</c:v>
                </c:pt>
                <c:pt idx="2426">
                  <c:v>-7.4559999999999071E-3</c:v>
                </c:pt>
                <c:pt idx="2427">
                  <c:v>-2.8420000000000112E-3</c:v>
                </c:pt>
                <c:pt idx="2428">
                  <c:v>-1.1848999999999998E-2</c:v>
                </c:pt>
                <c:pt idx="2429">
                  <c:v>-8.4230000000000693E-3</c:v>
                </c:pt>
                <c:pt idx="2430">
                  <c:v>-1.4831000000000039E-2</c:v>
                </c:pt>
                <c:pt idx="2431">
                  <c:v>-1.0091000000000072E-2</c:v>
                </c:pt>
                <c:pt idx="2432">
                  <c:v>-1.0380000000000056E-2</c:v>
                </c:pt>
                <c:pt idx="2433">
                  <c:v>-8.8109999999999022E-3</c:v>
                </c:pt>
                <c:pt idx="2434">
                  <c:v>5.6260000000001309E-3</c:v>
                </c:pt>
                <c:pt idx="2435">
                  <c:v>-6.6900000000003068E-4</c:v>
                </c:pt>
                <c:pt idx="2436">
                  <c:v>4.701999999999984E-3</c:v>
                </c:pt>
                <c:pt idx="2437">
                  <c:v>7.3490000000000499E-3</c:v>
                </c:pt>
                <c:pt idx="2438">
                  <c:v>1.121900000000009E-2</c:v>
                </c:pt>
                <c:pt idx="2439">
                  <c:v>1.6834999999999933E-2</c:v>
                </c:pt>
                <c:pt idx="2440">
                  <c:v>1.2351000000000001E-2</c:v>
                </c:pt>
                <c:pt idx="2441">
                  <c:v>6.5390000000000725E-3</c:v>
                </c:pt>
                <c:pt idx="2442">
                  <c:v>8.6360000000000881E-3</c:v>
                </c:pt>
                <c:pt idx="2443">
                  <c:v>1.9499999999994522E-4</c:v>
                </c:pt>
                <c:pt idx="2444">
                  <c:v>2.1977000000000135E-2</c:v>
                </c:pt>
                <c:pt idx="2445">
                  <c:v>1.4693999999999985E-2</c:v>
                </c:pt>
                <c:pt idx="2446">
                  <c:v>1.0917999999999983E-2</c:v>
                </c:pt>
                <c:pt idx="2447">
                  <c:v>1.8558999999999992E-2</c:v>
                </c:pt>
                <c:pt idx="2448">
                  <c:v>1.8890000000000073E-2</c:v>
                </c:pt>
                <c:pt idx="2449">
                  <c:v>2.1294000000000146E-2</c:v>
                </c:pt>
                <c:pt idx="2450">
                  <c:v>1.8845000000000001E-2</c:v>
                </c:pt>
                <c:pt idx="2451">
                  <c:v>1.3730999999999938E-2</c:v>
                </c:pt>
                <c:pt idx="2452">
                  <c:v>2.5178000000000145E-2</c:v>
                </c:pt>
                <c:pt idx="2453">
                  <c:v>2.459100000000003E-2</c:v>
                </c:pt>
                <c:pt idx="2454">
                  <c:v>1.8610999999999933E-2</c:v>
                </c:pt>
                <c:pt idx="2455">
                  <c:v>3.0043000000000042E-2</c:v>
                </c:pt>
                <c:pt idx="2456">
                  <c:v>2.6528000000000107E-2</c:v>
                </c:pt>
                <c:pt idx="2457">
                  <c:v>3.2245000000000079E-2</c:v>
                </c:pt>
                <c:pt idx="2458">
                  <c:v>2.6181999999999928E-2</c:v>
                </c:pt>
                <c:pt idx="2459">
                  <c:v>2.9632000000000103E-2</c:v>
                </c:pt>
                <c:pt idx="2460">
                  <c:v>3.0795000000000128E-2</c:v>
                </c:pt>
                <c:pt idx="2461">
                  <c:v>3.5776999999999948E-2</c:v>
                </c:pt>
                <c:pt idx="2462">
                  <c:v>3.7522999999999973E-2</c:v>
                </c:pt>
                <c:pt idx="2463">
                  <c:v>4.1600999999999999E-2</c:v>
                </c:pt>
                <c:pt idx="2464">
                  <c:v>4.2386999999999952E-2</c:v>
                </c:pt>
                <c:pt idx="2465">
                  <c:v>3.4245000000000081E-2</c:v>
                </c:pt>
                <c:pt idx="2466">
                  <c:v>4.1519000000000084E-2</c:v>
                </c:pt>
                <c:pt idx="2467">
                  <c:v>4.2270999999999948E-2</c:v>
                </c:pt>
                <c:pt idx="2468">
                  <c:v>3.4070999999999962E-2</c:v>
                </c:pt>
                <c:pt idx="2469">
                  <c:v>3.4208999999999934E-2</c:v>
                </c:pt>
                <c:pt idx="2470">
                  <c:v>5.085699999999993E-2</c:v>
                </c:pt>
                <c:pt idx="2471">
                  <c:v>4.4480000000000075E-2</c:v>
                </c:pt>
                <c:pt idx="2472">
                  <c:v>5.1683000000000145E-2</c:v>
                </c:pt>
                <c:pt idx="2473">
                  <c:v>5.1430000000000087E-2</c:v>
                </c:pt>
                <c:pt idx="2474">
                  <c:v>5.5938999999999961E-2</c:v>
                </c:pt>
                <c:pt idx="2475">
                  <c:v>5.7635000000000103E-2</c:v>
                </c:pt>
                <c:pt idx="2476">
                  <c:v>4.8745000000000038E-2</c:v>
                </c:pt>
                <c:pt idx="2477">
                  <c:v>5.4450000000000109E-2</c:v>
                </c:pt>
                <c:pt idx="2478">
                  <c:v>5.456799999999995E-2</c:v>
                </c:pt>
                <c:pt idx="2479">
                  <c:v>6.1103000000000129E-2</c:v>
                </c:pt>
                <c:pt idx="2480">
                  <c:v>5.1613000000000131E-2</c:v>
                </c:pt>
                <c:pt idx="2481">
                  <c:v>5.9881000000000073E-2</c:v>
                </c:pt>
                <c:pt idx="2482">
                  <c:v>5.7468000000000075E-2</c:v>
                </c:pt>
                <c:pt idx="2483">
                  <c:v>5.5139999999999967E-2</c:v>
                </c:pt>
                <c:pt idx="2484">
                  <c:v>6.0358000000000134E-2</c:v>
                </c:pt>
                <c:pt idx="2485">
                  <c:v>6.6176000000000013E-2</c:v>
                </c:pt>
                <c:pt idx="2486">
                  <c:v>6.6124000000000072E-2</c:v>
                </c:pt>
                <c:pt idx="2487">
                  <c:v>7.2035999999999989E-2</c:v>
                </c:pt>
                <c:pt idx="2488">
                  <c:v>6.5632000000000135E-2</c:v>
                </c:pt>
                <c:pt idx="2489">
                  <c:v>6.5071000000000101E-2</c:v>
                </c:pt>
                <c:pt idx="2490">
                  <c:v>5.9964000000000128E-2</c:v>
                </c:pt>
                <c:pt idx="2491">
                  <c:v>6.4869000000000065E-2</c:v>
                </c:pt>
                <c:pt idx="2492">
                  <c:v>7.8845999999999972E-2</c:v>
                </c:pt>
                <c:pt idx="2493">
                  <c:v>7.3733000000000049E-2</c:v>
                </c:pt>
                <c:pt idx="2494">
                  <c:v>7.2408000000000028E-2</c:v>
                </c:pt>
                <c:pt idx="2495">
                  <c:v>6.8550000000000111E-2</c:v>
                </c:pt>
                <c:pt idx="2496">
                  <c:v>6.7701999999999929E-2</c:v>
                </c:pt>
                <c:pt idx="2497">
                  <c:v>7.3430000000000106E-2</c:v>
                </c:pt>
                <c:pt idx="2498">
                  <c:v>8.2942999999999989E-2</c:v>
                </c:pt>
                <c:pt idx="2499">
                  <c:v>8.4159000000000095E-2</c:v>
                </c:pt>
                <c:pt idx="2500">
                  <c:v>7.2874000000000105E-2</c:v>
                </c:pt>
                <c:pt idx="2501">
                  <c:v>7.7336000000000071E-2</c:v>
                </c:pt>
                <c:pt idx="2502">
                  <c:v>8.6073999999999984E-2</c:v>
                </c:pt>
                <c:pt idx="2503">
                  <c:v>8.3258000000000054E-2</c:v>
                </c:pt>
                <c:pt idx="2504">
                  <c:v>8.0705000000000027E-2</c:v>
                </c:pt>
                <c:pt idx="2505">
                  <c:v>8.4216999999999986E-2</c:v>
                </c:pt>
                <c:pt idx="2506">
                  <c:v>8.6200000000000054E-2</c:v>
                </c:pt>
                <c:pt idx="2507">
                  <c:v>8.3701000000000025E-2</c:v>
                </c:pt>
                <c:pt idx="2508">
                  <c:v>9.344600000000014E-2</c:v>
                </c:pt>
                <c:pt idx="2509">
                  <c:v>8.5034000000000054E-2</c:v>
                </c:pt>
                <c:pt idx="2510">
                  <c:v>8.8037000000000143E-2</c:v>
                </c:pt>
                <c:pt idx="2511">
                  <c:v>9.831499999999993E-2</c:v>
                </c:pt>
                <c:pt idx="2512">
                  <c:v>8.6308000000000051E-2</c:v>
                </c:pt>
                <c:pt idx="2513">
                  <c:v>9.3813000000000146E-2</c:v>
                </c:pt>
                <c:pt idx="2514">
                  <c:v>8.968900000000013E-2</c:v>
                </c:pt>
                <c:pt idx="2515">
                  <c:v>9.5662000000000136E-2</c:v>
                </c:pt>
                <c:pt idx="2516">
                  <c:v>0.10282300000000011</c:v>
                </c:pt>
                <c:pt idx="2517">
                  <c:v>0.10059600000000013</c:v>
                </c:pt>
                <c:pt idx="2518">
                  <c:v>0.10055100000000006</c:v>
                </c:pt>
                <c:pt idx="2519">
                  <c:v>9.5134000000000052E-2</c:v>
                </c:pt>
                <c:pt idx="2520">
                  <c:v>9.4165999999999972E-2</c:v>
                </c:pt>
                <c:pt idx="2521">
                  <c:v>0.10072600000000009</c:v>
                </c:pt>
                <c:pt idx="2522">
                  <c:v>0.10365000000000002</c:v>
                </c:pt>
                <c:pt idx="2523">
                  <c:v>9.9768999999999997E-2</c:v>
                </c:pt>
                <c:pt idx="2524">
                  <c:v>0.10124500000000003</c:v>
                </c:pt>
                <c:pt idx="2525">
                  <c:v>9.9712999999999941E-2</c:v>
                </c:pt>
                <c:pt idx="2526">
                  <c:v>0.10970300000000011</c:v>
                </c:pt>
                <c:pt idx="2527">
                  <c:v>0.10974600000000012</c:v>
                </c:pt>
                <c:pt idx="2528">
                  <c:v>0.10549000000000008</c:v>
                </c:pt>
                <c:pt idx="2529">
                  <c:v>0.10074500000000008</c:v>
                </c:pt>
                <c:pt idx="2530">
                  <c:v>0.10103100000000009</c:v>
                </c:pt>
                <c:pt idx="2531">
                  <c:v>0.11546100000000004</c:v>
                </c:pt>
                <c:pt idx="2532">
                  <c:v>0.11091399999999996</c:v>
                </c:pt>
                <c:pt idx="2533">
                  <c:v>0.10787400000000003</c:v>
                </c:pt>
                <c:pt idx="2534">
                  <c:v>0.11304800000000004</c:v>
                </c:pt>
                <c:pt idx="2535">
                  <c:v>0.110703</c:v>
                </c:pt>
                <c:pt idx="2536">
                  <c:v>0.10599500000000006</c:v>
                </c:pt>
                <c:pt idx="2537">
                  <c:v>0.10766999999999993</c:v>
                </c:pt>
                <c:pt idx="2538">
                  <c:v>0.10925600000000002</c:v>
                </c:pt>
                <c:pt idx="2539">
                  <c:v>0.11188700000000007</c:v>
                </c:pt>
                <c:pt idx="2540">
                  <c:v>0.10871300000000006</c:v>
                </c:pt>
                <c:pt idx="2541">
                  <c:v>0.11360499999999996</c:v>
                </c:pt>
                <c:pt idx="2542">
                  <c:v>0.11693299999999995</c:v>
                </c:pt>
                <c:pt idx="2543">
                  <c:v>0.12071399999999999</c:v>
                </c:pt>
                <c:pt idx="2544">
                  <c:v>0.1285940000000001</c:v>
                </c:pt>
                <c:pt idx="2545">
                  <c:v>0.12036000000000002</c:v>
                </c:pt>
                <c:pt idx="2546">
                  <c:v>0.11564700000000006</c:v>
                </c:pt>
                <c:pt idx="2547">
                  <c:v>0.12459100000000012</c:v>
                </c:pt>
                <c:pt idx="2548">
                  <c:v>0.11834900000000004</c:v>
                </c:pt>
                <c:pt idx="2549">
                  <c:v>0.11775500000000005</c:v>
                </c:pt>
                <c:pt idx="2550">
                  <c:v>0.12456400000000012</c:v>
                </c:pt>
                <c:pt idx="2551">
                  <c:v>0.13098500000000013</c:v>
                </c:pt>
                <c:pt idx="2552">
                  <c:v>0.13046899999999995</c:v>
                </c:pt>
                <c:pt idx="2553">
                  <c:v>0.12923200000000001</c:v>
                </c:pt>
                <c:pt idx="2554">
                  <c:v>0.13574200000000003</c:v>
                </c:pt>
                <c:pt idx="2555">
                  <c:v>0.13068600000000008</c:v>
                </c:pt>
                <c:pt idx="2556">
                  <c:v>0.13125100000000001</c:v>
                </c:pt>
                <c:pt idx="2557">
                  <c:v>0.123386</c:v>
                </c:pt>
                <c:pt idx="2558">
                  <c:v>0.1433850000000001</c:v>
                </c:pt>
                <c:pt idx="2559">
                  <c:v>0.13653800000000005</c:v>
                </c:pt>
                <c:pt idx="2560">
                  <c:v>0.13296700000000006</c:v>
                </c:pt>
                <c:pt idx="2561">
                  <c:v>0.13277500000000009</c:v>
                </c:pt>
                <c:pt idx="2562">
                  <c:v>0.14744500000000005</c:v>
                </c:pt>
                <c:pt idx="2563">
                  <c:v>0.13800499999999993</c:v>
                </c:pt>
                <c:pt idx="2564">
                  <c:v>0.14712700000000001</c:v>
                </c:pt>
                <c:pt idx="2565">
                  <c:v>0.13991700000000007</c:v>
                </c:pt>
                <c:pt idx="2566">
                  <c:v>0.13610699999999998</c:v>
                </c:pt>
                <c:pt idx="2567">
                  <c:v>0.13691200000000014</c:v>
                </c:pt>
                <c:pt idx="2568">
                  <c:v>0.1389720000000001</c:v>
                </c:pt>
                <c:pt idx="2569">
                  <c:v>0.13992700000000013</c:v>
                </c:pt>
                <c:pt idx="2570">
                  <c:v>0.14321800000000007</c:v>
                </c:pt>
                <c:pt idx="2571">
                  <c:v>0.1349530000000001</c:v>
                </c:pt>
                <c:pt idx="2572">
                  <c:v>0.13657900000000001</c:v>
                </c:pt>
                <c:pt idx="2573">
                  <c:v>0.13912900000000006</c:v>
                </c:pt>
                <c:pt idx="2574">
                  <c:v>0.14393699999999998</c:v>
                </c:pt>
                <c:pt idx="2575">
                  <c:v>0.14011499999999999</c:v>
                </c:pt>
                <c:pt idx="2576">
                  <c:v>0.15156100000000006</c:v>
                </c:pt>
                <c:pt idx="2577">
                  <c:v>0.14815899999999993</c:v>
                </c:pt>
                <c:pt idx="2578">
                  <c:v>0.14532699999999998</c:v>
                </c:pt>
                <c:pt idx="2579">
                  <c:v>0.15241400000000005</c:v>
                </c:pt>
                <c:pt idx="2580">
                  <c:v>0.14968899999999996</c:v>
                </c:pt>
                <c:pt idx="2581">
                  <c:v>0.15090300000000001</c:v>
                </c:pt>
                <c:pt idx="2582">
                  <c:v>0.16003699999999998</c:v>
                </c:pt>
                <c:pt idx="2583">
                  <c:v>0.1563540000000001</c:v>
                </c:pt>
                <c:pt idx="2584">
                  <c:v>0.15612300000000001</c:v>
                </c:pt>
                <c:pt idx="2585">
                  <c:v>0.15512700000000001</c:v>
                </c:pt>
                <c:pt idx="2586">
                  <c:v>0.14632400000000012</c:v>
                </c:pt>
                <c:pt idx="2587">
                  <c:v>0.15179999999999993</c:v>
                </c:pt>
                <c:pt idx="2588">
                  <c:v>0.15736100000000008</c:v>
                </c:pt>
                <c:pt idx="2589">
                  <c:v>0.14717400000000014</c:v>
                </c:pt>
                <c:pt idx="2590">
                  <c:v>0.16096100000000013</c:v>
                </c:pt>
                <c:pt idx="2591">
                  <c:v>0.15924099999999997</c:v>
                </c:pt>
                <c:pt idx="2592">
                  <c:v>0.15030300000000008</c:v>
                </c:pt>
                <c:pt idx="2593">
                  <c:v>0.15687099999999998</c:v>
                </c:pt>
                <c:pt idx="2594">
                  <c:v>0.15648400000000007</c:v>
                </c:pt>
                <c:pt idx="2595">
                  <c:v>0.15541300000000002</c:v>
                </c:pt>
                <c:pt idx="2596">
                  <c:v>0.15778200000000009</c:v>
                </c:pt>
                <c:pt idx="2597">
                  <c:v>0.15538000000000007</c:v>
                </c:pt>
                <c:pt idx="2598">
                  <c:v>0.15798299999999998</c:v>
                </c:pt>
                <c:pt idx="2599">
                  <c:v>0.15798299999999998</c:v>
                </c:pt>
                <c:pt idx="2600">
                  <c:v>0.16861499999999996</c:v>
                </c:pt>
                <c:pt idx="2601">
                  <c:v>0.16834400000000005</c:v>
                </c:pt>
                <c:pt idx="2602">
                  <c:v>0.151416</c:v>
                </c:pt>
                <c:pt idx="2603">
                  <c:v>0.16476299999999999</c:v>
                </c:pt>
                <c:pt idx="2604">
                  <c:v>0.16454499999999994</c:v>
                </c:pt>
                <c:pt idx="2605">
                  <c:v>0.16764000000000001</c:v>
                </c:pt>
                <c:pt idx="2606">
                  <c:v>0.16606100000000001</c:v>
                </c:pt>
                <c:pt idx="2607">
                  <c:v>0.16575699999999993</c:v>
                </c:pt>
                <c:pt idx="2608">
                  <c:v>0.17029800000000006</c:v>
                </c:pt>
                <c:pt idx="2609">
                  <c:v>0.17479100000000014</c:v>
                </c:pt>
                <c:pt idx="2610">
                  <c:v>0.17133200000000004</c:v>
                </c:pt>
                <c:pt idx="2611">
                  <c:v>0.17466700000000013</c:v>
                </c:pt>
                <c:pt idx="2612">
                  <c:v>0.16539999999999999</c:v>
                </c:pt>
                <c:pt idx="2613">
                  <c:v>0.17166000000000015</c:v>
                </c:pt>
                <c:pt idx="2614">
                  <c:v>0.17624200000000001</c:v>
                </c:pt>
                <c:pt idx="2615">
                  <c:v>0.17427100000000006</c:v>
                </c:pt>
                <c:pt idx="2616">
                  <c:v>0.17179100000000003</c:v>
                </c:pt>
                <c:pt idx="2617">
                  <c:v>0.17078799999999994</c:v>
                </c:pt>
                <c:pt idx="2618">
                  <c:v>0.17408000000000001</c:v>
                </c:pt>
                <c:pt idx="2619">
                  <c:v>0.17931699999999995</c:v>
                </c:pt>
                <c:pt idx="2620">
                  <c:v>0.17853000000000008</c:v>
                </c:pt>
                <c:pt idx="2621">
                  <c:v>0.17465799999999998</c:v>
                </c:pt>
                <c:pt idx="2622">
                  <c:v>0.17630600000000007</c:v>
                </c:pt>
                <c:pt idx="2623">
                  <c:v>0.17242700000000011</c:v>
                </c:pt>
                <c:pt idx="2624">
                  <c:v>0.1674770000000001</c:v>
                </c:pt>
                <c:pt idx="2625">
                  <c:v>0.18216199999999994</c:v>
                </c:pt>
                <c:pt idx="2626">
                  <c:v>0.18860800000000011</c:v>
                </c:pt>
                <c:pt idx="2627">
                  <c:v>0.18287699999999996</c:v>
                </c:pt>
                <c:pt idx="2628">
                  <c:v>0.17853000000000008</c:v>
                </c:pt>
                <c:pt idx="2629">
                  <c:v>0.18201200000000006</c:v>
                </c:pt>
                <c:pt idx="2630">
                  <c:v>0.18532799999999994</c:v>
                </c:pt>
                <c:pt idx="2631">
                  <c:v>0.18783600000000011</c:v>
                </c:pt>
                <c:pt idx="2632">
                  <c:v>0.1828780000000001</c:v>
                </c:pt>
                <c:pt idx="2633">
                  <c:v>0.17486000000000002</c:v>
                </c:pt>
                <c:pt idx="2634">
                  <c:v>0.17580200000000001</c:v>
                </c:pt>
                <c:pt idx="2635">
                  <c:v>0.19647499999999996</c:v>
                </c:pt>
                <c:pt idx="2636">
                  <c:v>0.19000400000000006</c:v>
                </c:pt>
                <c:pt idx="2637">
                  <c:v>0.18839800000000007</c:v>
                </c:pt>
                <c:pt idx="2638">
                  <c:v>0.18506200000000006</c:v>
                </c:pt>
                <c:pt idx="2639">
                  <c:v>0.199762</c:v>
                </c:pt>
                <c:pt idx="2640">
                  <c:v>0.1852370000000001</c:v>
                </c:pt>
                <c:pt idx="2641">
                  <c:v>0.19685299999999994</c:v>
                </c:pt>
                <c:pt idx="2642">
                  <c:v>0.1846620000000001</c:v>
                </c:pt>
                <c:pt idx="2643">
                  <c:v>0.18777500000000003</c:v>
                </c:pt>
                <c:pt idx="2644">
                  <c:v>0.18288400000000005</c:v>
                </c:pt>
                <c:pt idx="2645">
                  <c:v>0.19695299999999993</c:v>
                </c:pt>
                <c:pt idx="2646">
                  <c:v>0.19429200000000013</c:v>
                </c:pt>
                <c:pt idx="2647">
                  <c:v>0.19147000000000003</c:v>
                </c:pt>
                <c:pt idx="2648">
                  <c:v>0.18652800000000003</c:v>
                </c:pt>
                <c:pt idx="2649">
                  <c:v>0.19229600000000002</c:v>
                </c:pt>
                <c:pt idx="2650">
                  <c:v>0.1846000000000001</c:v>
                </c:pt>
                <c:pt idx="2651">
                  <c:v>0.18995000000000006</c:v>
                </c:pt>
                <c:pt idx="2652">
                  <c:v>0.20159199999999999</c:v>
                </c:pt>
                <c:pt idx="2653">
                  <c:v>0.18925999999999998</c:v>
                </c:pt>
                <c:pt idx="2654">
                  <c:v>0.19538600000000006</c:v>
                </c:pt>
                <c:pt idx="2655">
                  <c:v>0.19472200000000006</c:v>
                </c:pt>
                <c:pt idx="2656">
                  <c:v>0.20729200000000003</c:v>
                </c:pt>
                <c:pt idx="2657">
                  <c:v>0.19926299999999997</c:v>
                </c:pt>
                <c:pt idx="2658">
                  <c:v>0.19613900000000006</c:v>
                </c:pt>
                <c:pt idx="2659">
                  <c:v>0.19982999999999995</c:v>
                </c:pt>
                <c:pt idx="2660">
                  <c:v>0.19807900000000012</c:v>
                </c:pt>
                <c:pt idx="2661">
                  <c:v>0.21206300000000011</c:v>
                </c:pt>
                <c:pt idx="2662">
                  <c:v>0.19115799999999994</c:v>
                </c:pt>
                <c:pt idx="2663">
                  <c:v>0.19874900000000006</c:v>
                </c:pt>
                <c:pt idx="2664">
                  <c:v>0.19702600000000015</c:v>
                </c:pt>
                <c:pt idx="2665">
                  <c:v>0.20858200000000005</c:v>
                </c:pt>
                <c:pt idx="2666">
                  <c:v>0.19759799999999994</c:v>
                </c:pt>
                <c:pt idx="2667">
                  <c:v>0.19530000000000003</c:v>
                </c:pt>
                <c:pt idx="2668">
                  <c:v>0.20303300000000002</c:v>
                </c:pt>
                <c:pt idx="2669">
                  <c:v>0.20344800000000007</c:v>
                </c:pt>
                <c:pt idx="2670">
                  <c:v>0.19971899999999998</c:v>
                </c:pt>
                <c:pt idx="2671">
                  <c:v>0.19902700000000006</c:v>
                </c:pt>
                <c:pt idx="2672">
                  <c:v>0.20583400000000007</c:v>
                </c:pt>
                <c:pt idx="2673">
                  <c:v>0.19605600000000001</c:v>
                </c:pt>
                <c:pt idx="2674">
                  <c:v>0.20440499999999995</c:v>
                </c:pt>
                <c:pt idx="2675">
                  <c:v>0.21304300000000009</c:v>
                </c:pt>
                <c:pt idx="2676">
                  <c:v>0.20149700000000004</c:v>
                </c:pt>
                <c:pt idx="2677">
                  <c:v>0.1999740000000001</c:v>
                </c:pt>
                <c:pt idx="2678">
                  <c:v>0.19611000000000001</c:v>
                </c:pt>
                <c:pt idx="2679">
                  <c:v>0.20605399999999996</c:v>
                </c:pt>
                <c:pt idx="2680">
                  <c:v>0.20039000000000007</c:v>
                </c:pt>
                <c:pt idx="2681">
                  <c:v>0.21726299999999998</c:v>
                </c:pt>
                <c:pt idx="2682">
                  <c:v>0.20010799999999995</c:v>
                </c:pt>
                <c:pt idx="2683">
                  <c:v>0.20939799999999997</c:v>
                </c:pt>
                <c:pt idx="2684">
                  <c:v>0.20287000000000011</c:v>
                </c:pt>
                <c:pt idx="2685">
                  <c:v>0.19991000000000003</c:v>
                </c:pt>
                <c:pt idx="2686">
                  <c:v>0.20794000000000001</c:v>
                </c:pt>
                <c:pt idx="2687">
                  <c:v>0.21676300000000004</c:v>
                </c:pt>
                <c:pt idx="2688">
                  <c:v>0.21987800000000002</c:v>
                </c:pt>
                <c:pt idx="2689">
                  <c:v>0.2050590000000001</c:v>
                </c:pt>
                <c:pt idx="2690">
                  <c:v>0.21635399999999994</c:v>
                </c:pt>
                <c:pt idx="2691">
                  <c:v>0.20633499999999994</c:v>
                </c:pt>
                <c:pt idx="2692">
                  <c:v>0.20717699999999994</c:v>
                </c:pt>
                <c:pt idx="2693">
                  <c:v>0.21038099999999993</c:v>
                </c:pt>
                <c:pt idx="2694">
                  <c:v>0.21963200000000005</c:v>
                </c:pt>
                <c:pt idx="2695">
                  <c:v>0.21487999999999996</c:v>
                </c:pt>
                <c:pt idx="2696">
                  <c:v>0.21585300000000007</c:v>
                </c:pt>
                <c:pt idx="2697">
                  <c:v>0.201457</c:v>
                </c:pt>
                <c:pt idx="2698">
                  <c:v>0.22625800000000007</c:v>
                </c:pt>
                <c:pt idx="2699">
                  <c:v>0.21418700000000013</c:v>
                </c:pt>
                <c:pt idx="2700">
                  <c:v>0.21874400000000005</c:v>
                </c:pt>
                <c:pt idx="2701">
                  <c:v>0.21900699999999995</c:v>
                </c:pt>
                <c:pt idx="2702">
                  <c:v>0.21645800000000004</c:v>
                </c:pt>
                <c:pt idx="2703">
                  <c:v>0.213144</c:v>
                </c:pt>
                <c:pt idx="2704">
                  <c:v>0.20848700000000009</c:v>
                </c:pt>
                <c:pt idx="2705">
                  <c:v>0.20882899999999993</c:v>
                </c:pt>
                <c:pt idx="2706">
                  <c:v>0.22264499999999998</c:v>
                </c:pt>
                <c:pt idx="2707">
                  <c:v>0.21809699999999999</c:v>
                </c:pt>
                <c:pt idx="2708">
                  <c:v>0.21850300000000011</c:v>
                </c:pt>
                <c:pt idx="2709">
                  <c:v>0.2254560000000001</c:v>
                </c:pt>
                <c:pt idx="2710">
                  <c:v>0.22541199999999995</c:v>
                </c:pt>
                <c:pt idx="2711">
                  <c:v>0.21790900000000013</c:v>
                </c:pt>
                <c:pt idx="2712">
                  <c:v>0.22666200000000014</c:v>
                </c:pt>
                <c:pt idx="2713">
                  <c:v>0.22694999999999999</c:v>
                </c:pt>
                <c:pt idx="2714">
                  <c:v>0.22343500000000005</c:v>
                </c:pt>
                <c:pt idx="2715">
                  <c:v>0.23576600000000014</c:v>
                </c:pt>
                <c:pt idx="2716">
                  <c:v>0.224804</c:v>
                </c:pt>
                <c:pt idx="2717">
                  <c:v>0.21612399999999998</c:v>
                </c:pt>
                <c:pt idx="2718">
                  <c:v>0.21526299999999998</c:v>
                </c:pt>
                <c:pt idx="2719">
                  <c:v>0.22675000000000001</c:v>
                </c:pt>
                <c:pt idx="2720">
                  <c:v>0.22715299999999994</c:v>
                </c:pt>
                <c:pt idx="2721">
                  <c:v>0.21384700000000012</c:v>
                </c:pt>
                <c:pt idx="2722">
                  <c:v>0.22731100000000004</c:v>
                </c:pt>
                <c:pt idx="2723">
                  <c:v>0.21020700000000003</c:v>
                </c:pt>
                <c:pt idx="2724">
                  <c:v>0.21733500000000006</c:v>
                </c:pt>
                <c:pt idx="2725">
                  <c:v>0.22154300000000005</c:v>
                </c:pt>
                <c:pt idx="2726">
                  <c:v>0.21922700000000006</c:v>
                </c:pt>
                <c:pt idx="2727">
                  <c:v>0.21407700000000007</c:v>
                </c:pt>
                <c:pt idx="2728">
                  <c:v>0.23937699999999995</c:v>
                </c:pt>
                <c:pt idx="2729">
                  <c:v>0.224804</c:v>
                </c:pt>
                <c:pt idx="2730">
                  <c:v>0.21389499999999995</c:v>
                </c:pt>
                <c:pt idx="2731">
                  <c:v>0.23868899999999993</c:v>
                </c:pt>
                <c:pt idx="2732">
                  <c:v>0.2147190000000001</c:v>
                </c:pt>
                <c:pt idx="2733">
                  <c:v>0.23802600000000007</c:v>
                </c:pt>
                <c:pt idx="2734">
                  <c:v>0.22442099999999998</c:v>
                </c:pt>
                <c:pt idx="2735">
                  <c:v>0.22303399999999995</c:v>
                </c:pt>
                <c:pt idx="2736">
                  <c:v>0.23433499999999996</c:v>
                </c:pt>
                <c:pt idx="2737">
                  <c:v>0.22258299999999998</c:v>
                </c:pt>
                <c:pt idx="2738">
                  <c:v>0.23398200000000013</c:v>
                </c:pt>
                <c:pt idx="2739">
                  <c:v>0.22628899999999996</c:v>
                </c:pt>
                <c:pt idx="2740">
                  <c:v>0.217665</c:v>
                </c:pt>
                <c:pt idx="2741">
                  <c:v>0.2224600000000001</c:v>
                </c:pt>
                <c:pt idx="2742">
                  <c:v>0.22841500000000003</c:v>
                </c:pt>
                <c:pt idx="2743">
                  <c:v>0.23252699999999993</c:v>
                </c:pt>
                <c:pt idx="2744">
                  <c:v>0.22687800000000014</c:v>
                </c:pt>
                <c:pt idx="2745">
                  <c:v>0.22998300000000005</c:v>
                </c:pt>
                <c:pt idx="2746">
                  <c:v>0.22924600000000006</c:v>
                </c:pt>
                <c:pt idx="2747">
                  <c:v>0.23550300000000002</c:v>
                </c:pt>
                <c:pt idx="2748">
                  <c:v>0.22860800000000014</c:v>
                </c:pt>
                <c:pt idx="2749">
                  <c:v>0.23058000000000001</c:v>
                </c:pt>
                <c:pt idx="2750">
                  <c:v>0.22774099999999997</c:v>
                </c:pt>
                <c:pt idx="2751">
                  <c:v>0.21770599999999996</c:v>
                </c:pt>
                <c:pt idx="2752">
                  <c:v>0.23523200000000011</c:v>
                </c:pt>
                <c:pt idx="2753">
                  <c:v>0.22686099999999998</c:v>
                </c:pt>
                <c:pt idx="2754">
                  <c:v>0.2277070000000001</c:v>
                </c:pt>
                <c:pt idx="2755">
                  <c:v>0.22630799999999995</c:v>
                </c:pt>
                <c:pt idx="2756">
                  <c:v>0.23290600000000006</c:v>
                </c:pt>
                <c:pt idx="2757">
                  <c:v>0.23040300000000014</c:v>
                </c:pt>
                <c:pt idx="2758">
                  <c:v>0.23095700000000008</c:v>
                </c:pt>
                <c:pt idx="2759">
                  <c:v>0.23650199999999999</c:v>
                </c:pt>
                <c:pt idx="2760">
                  <c:v>0.23296200000000011</c:v>
                </c:pt>
                <c:pt idx="2761">
                  <c:v>0.22990200000000005</c:v>
                </c:pt>
                <c:pt idx="2762">
                  <c:v>0.23128300000000013</c:v>
                </c:pt>
                <c:pt idx="2763">
                  <c:v>0.24196799999999996</c:v>
                </c:pt>
                <c:pt idx="2764">
                  <c:v>0.23690100000000003</c:v>
                </c:pt>
                <c:pt idx="2765">
                  <c:v>0.22612800000000011</c:v>
                </c:pt>
                <c:pt idx="2766">
                  <c:v>0.23192000000000013</c:v>
                </c:pt>
                <c:pt idx="2767">
                  <c:v>0.22716599999999998</c:v>
                </c:pt>
                <c:pt idx="2768">
                  <c:v>0.23120300000000005</c:v>
                </c:pt>
                <c:pt idx="2769">
                  <c:v>0.23851500000000003</c:v>
                </c:pt>
                <c:pt idx="2770">
                  <c:v>0.2358880000000001</c:v>
                </c:pt>
                <c:pt idx="2771">
                  <c:v>0.23811000000000004</c:v>
                </c:pt>
                <c:pt idx="2772">
                  <c:v>0.23343099999999994</c:v>
                </c:pt>
                <c:pt idx="2773">
                  <c:v>0.24099300000000001</c:v>
                </c:pt>
                <c:pt idx="2774">
                  <c:v>0.24655300000000002</c:v>
                </c:pt>
                <c:pt idx="2775">
                  <c:v>0.23748199999999997</c:v>
                </c:pt>
                <c:pt idx="2776">
                  <c:v>0.23986200000000002</c:v>
                </c:pt>
                <c:pt idx="2777">
                  <c:v>0.23249500000000012</c:v>
                </c:pt>
                <c:pt idx="2778">
                  <c:v>0.24757699999999994</c:v>
                </c:pt>
                <c:pt idx="2779">
                  <c:v>0.24195100000000003</c:v>
                </c:pt>
                <c:pt idx="2780">
                  <c:v>0.23300100000000001</c:v>
                </c:pt>
                <c:pt idx="2781">
                  <c:v>0.24144800000000011</c:v>
                </c:pt>
                <c:pt idx="2782">
                  <c:v>0.23822800000000011</c:v>
                </c:pt>
                <c:pt idx="2783">
                  <c:v>0.23558000000000012</c:v>
                </c:pt>
                <c:pt idx="2784">
                  <c:v>0.22183700000000006</c:v>
                </c:pt>
                <c:pt idx="2785">
                  <c:v>0.25124999999999997</c:v>
                </c:pt>
                <c:pt idx="2786">
                  <c:v>0.23730000000000007</c:v>
                </c:pt>
                <c:pt idx="2787">
                  <c:v>0.24575600000000009</c:v>
                </c:pt>
                <c:pt idx="2788">
                  <c:v>0.24426900000000007</c:v>
                </c:pt>
                <c:pt idx="2789">
                  <c:v>0.24777899999999997</c:v>
                </c:pt>
                <c:pt idx="2790">
                  <c:v>0.23423700000000003</c:v>
                </c:pt>
                <c:pt idx="2791">
                  <c:v>0.24372499999999997</c:v>
                </c:pt>
                <c:pt idx="2792">
                  <c:v>0.23998900000000001</c:v>
                </c:pt>
                <c:pt idx="2793">
                  <c:v>0.24370000000000003</c:v>
                </c:pt>
                <c:pt idx="2794">
                  <c:v>0.24375000000000013</c:v>
                </c:pt>
                <c:pt idx="2795">
                  <c:v>0.23454299999999995</c:v>
                </c:pt>
                <c:pt idx="2796">
                  <c:v>0.24127699999999996</c:v>
                </c:pt>
                <c:pt idx="2797">
                  <c:v>0.23470900000000006</c:v>
                </c:pt>
                <c:pt idx="2798">
                  <c:v>0.24151999999999996</c:v>
                </c:pt>
                <c:pt idx="2799">
                  <c:v>0.23901900000000009</c:v>
                </c:pt>
                <c:pt idx="2800">
                  <c:v>0.24729400000000012</c:v>
                </c:pt>
                <c:pt idx="2801">
                  <c:v>0.23549799999999999</c:v>
                </c:pt>
                <c:pt idx="2802">
                  <c:v>0.23432500000000012</c:v>
                </c:pt>
                <c:pt idx="2803">
                  <c:v>0.25253999999999999</c:v>
                </c:pt>
                <c:pt idx="2804">
                  <c:v>0.2460770000000001</c:v>
                </c:pt>
                <c:pt idx="2805">
                  <c:v>0.2409650000000001</c:v>
                </c:pt>
                <c:pt idx="2806">
                  <c:v>0.23953200000000008</c:v>
                </c:pt>
                <c:pt idx="2807">
                  <c:v>0.24168199999999995</c:v>
                </c:pt>
                <c:pt idx="2808">
                  <c:v>0.2305870000000001</c:v>
                </c:pt>
                <c:pt idx="2809">
                  <c:v>0.24392600000000009</c:v>
                </c:pt>
                <c:pt idx="2810">
                  <c:v>0.25123699999999993</c:v>
                </c:pt>
                <c:pt idx="2811">
                  <c:v>0.24119899999999994</c:v>
                </c:pt>
                <c:pt idx="2812">
                  <c:v>0.24207000000000001</c:v>
                </c:pt>
                <c:pt idx="2813">
                  <c:v>0.24746400000000013</c:v>
                </c:pt>
                <c:pt idx="2814">
                  <c:v>0.24444599999999994</c:v>
                </c:pt>
                <c:pt idx="2815">
                  <c:v>0.23828399999999994</c:v>
                </c:pt>
                <c:pt idx="2816">
                  <c:v>0.24190400000000012</c:v>
                </c:pt>
                <c:pt idx="2817">
                  <c:v>0.24250400000000005</c:v>
                </c:pt>
                <c:pt idx="2818">
                  <c:v>0.24708400000000008</c:v>
                </c:pt>
                <c:pt idx="2819">
                  <c:v>0.24494900000000008</c:v>
                </c:pt>
                <c:pt idx="2820">
                  <c:v>0.24704400000000004</c:v>
                </c:pt>
                <c:pt idx="2821">
                  <c:v>0.22599499999999995</c:v>
                </c:pt>
                <c:pt idx="2822">
                  <c:v>0.23957099999999998</c:v>
                </c:pt>
                <c:pt idx="2823">
                  <c:v>0.23814400000000013</c:v>
                </c:pt>
                <c:pt idx="2824">
                  <c:v>0.24175000000000013</c:v>
                </c:pt>
                <c:pt idx="2825">
                  <c:v>0.24506200000000011</c:v>
                </c:pt>
                <c:pt idx="2826">
                  <c:v>0.24357800000000007</c:v>
                </c:pt>
                <c:pt idx="2827">
                  <c:v>0.24665000000000004</c:v>
                </c:pt>
                <c:pt idx="2828">
                  <c:v>0.24245000000000005</c:v>
                </c:pt>
                <c:pt idx="2829">
                  <c:v>0.24450400000000005</c:v>
                </c:pt>
                <c:pt idx="2830">
                  <c:v>0.23868599999999995</c:v>
                </c:pt>
                <c:pt idx="2831">
                  <c:v>0.23966900000000013</c:v>
                </c:pt>
                <c:pt idx="2832">
                  <c:v>0.23742600000000014</c:v>
                </c:pt>
                <c:pt idx="2833">
                  <c:v>0.2477450000000001</c:v>
                </c:pt>
                <c:pt idx="2834">
                  <c:v>0.24963899999999994</c:v>
                </c:pt>
                <c:pt idx="2835">
                  <c:v>0.24939</c:v>
                </c:pt>
                <c:pt idx="2836">
                  <c:v>0.23696200000000012</c:v>
                </c:pt>
                <c:pt idx="2837">
                  <c:v>0.24852399999999997</c:v>
                </c:pt>
                <c:pt idx="2838">
                  <c:v>0.24896300000000005</c:v>
                </c:pt>
                <c:pt idx="2839">
                  <c:v>0.25183700000000009</c:v>
                </c:pt>
                <c:pt idx="2840">
                  <c:v>0.24355400000000005</c:v>
                </c:pt>
                <c:pt idx="2841">
                  <c:v>0.23394500000000007</c:v>
                </c:pt>
                <c:pt idx="2842">
                  <c:v>0.24095800000000001</c:v>
                </c:pt>
                <c:pt idx="2843">
                  <c:v>0.25348900000000008</c:v>
                </c:pt>
                <c:pt idx="2844">
                  <c:v>0.2433860000000001</c:v>
                </c:pt>
                <c:pt idx="2845">
                  <c:v>0.24730699999999994</c:v>
                </c:pt>
                <c:pt idx="2846">
                  <c:v>0.24889600000000001</c:v>
                </c:pt>
                <c:pt idx="2847">
                  <c:v>0.239452</c:v>
                </c:pt>
                <c:pt idx="2848">
                  <c:v>0.24841000000000002</c:v>
                </c:pt>
                <c:pt idx="2849">
                  <c:v>0.24666999999999994</c:v>
                </c:pt>
                <c:pt idx="2850">
                  <c:v>0.2417720000000001</c:v>
                </c:pt>
                <c:pt idx="2851">
                  <c:v>0.25139700000000009</c:v>
                </c:pt>
                <c:pt idx="2852">
                  <c:v>0.24927800000000011</c:v>
                </c:pt>
                <c:pt idx="2853">
                  <c:v>0.25679000000000007</c:v>
                </c:pt>
                <c:pt idx="2854">
                  <c:v>0.23902899999999994</c:v>
                </c:pt>
                <c:pt idx="2855">
                  <c:v>0.24785199999999996</c:v>
                </c:pt>
                <c:pt idx="2856">
                  <c:v>0.23331400000000002</c:v>
                </c:pt>
                <c:pt idx="2857">
                  <c:v>0.25821800000000006</c:v>
                </c:pt>
                <c:pt idx="2858">
                  <c:v>0.24989799999999995</c:v>
                </c:pt>
                <c:pt idx="2859">
                  <c:v>0.241703</c:v>
                </c:pt>
                <c:pt idx="2860">
                  <c:v>0.24421399999999993</c:v>
                </c:pt>
                <c:pt idx="2861">
                  <c:v>0.23479500000000009</c:v>
                </c:pt>
                <c:pt idx="2862">
                  <c:v>0.24683699999999997</c:v>
                </c:pt>
                <c:pt idx="2863">
                  <c:v>0.24850100000000008</c:v>
                </c:pt>
                <c:pt idx="2864">
                  <c:v>0.25022800000000012</c:v>
                </c:pt>
                <c:pt idx="2865">
                  <c:v>0.24980800000000003</c:v>
                </c:pt>
                <c:pt idx="2866">
                  <c:v>0.24395900000000004</c:v>
                </c:pt>
                <c:pt idx="2867">
                  <c:v>0.24743500000000007</c:v>
                </c:pt>
                <c:pt idx="2868">
                  <c:v>0.24524600000000008</c:v>
                </c:pt>
                <c:pt idx="2869">
                  <c:v>0.24765900000000007</c:v>
                </c:pt>
                <c:pt idx="2870">
                  <c:v>0.24266699999999997</c:v>
                </c:pt>
                <c:pt idx="2871">
                  <c:v>0.24757699999999994</c:v>
                </c:pt>
                <c:pt idx="2872">
                  <c:v>0.24897900000000006</c:v>
                </c:pt>
                <c:pt idx="2873">
                  <c:v>0.24841599999999997</c:v>
                </c:pt>
                <c:pt idx="2874">
                  <c:v>0.23331900000000005</c:v>
                </c:pt>
                <c:pt idx="2875">
                  <c:v>0.22800100000000012</c:v>
                </c:pt>
                <c:pt idx="2876">
                  <c:v>0.250969</c:v>
                </c:pt>
                <c:pt idx="2877">
                  <c:v>0.23461299999999996</c:v>
                </c:pt>
                <c:pt idx="2878">
                  <c:v>0.23595699999999997</c:v>
                </c:pt>
                <c:pt idx="2879">
                  <c:v>0.24554900000000002</c:v>
                </c:pt>
                <c:pt idx="2880">
                  <c:v>0.24707699999999999</c:v>
                </c:pt>
                <c:pt idx="2881">
                  <c:v>0.23684400000000005</c:v>
                </c:pt>
                <c:pt idx="2882">
                  <c:v>0.24029800000000012</c:v>
                </c:pt>
                <c:pt idx="2883">
                  <c:v>0.23551600000000006</c:v>
                </c:pt>
                <c:pt idx="2884">
                  <c:v>0.25337699999999996</c:v>
                </c:pt>
                <c:pt idx="2885">
                  <c:v>0.25653499999999996</c:v>
                </c:pt>
                <c:pt idx="2886">
                  <c:v>0.24174399999999996</c:v>
                </c:pt>
                <c:pt idx="2887">
                  <c:v>0.25313200000000013</c:v>
                </c:pt>
                <c:pt idx="2888">
                  <c:v>0.2472970000000001</c:v>
                </c:pt>
                <c:pt idx="2889">
                  <c:v>0.25129500000000005</c:v>
                </c:pt>
                <c:pt idx="2890">
                  <c:v>0.24807200000000007</c:v>
                </c:pt>
                <c:pt idx="2891">
                  <c:v>0.23782499999999995</c:v>
                </c:pt>
                <c:pt idx="2892">
                  <c:v>0.23987700000000012</c:v>
                </c:pt>
                <c:pt idx="2893">
                  <c:v>0.22941900000000004</c:v>
                </c:pt>
                <c:pt idx="2894">
                  <c:v>0.25217899999999993</c:v>
                </c:pt>
                <c:pt idx="2895">
                  <c:v>0.24569200000000002</c:v>
                </c:pt>
                <c:pt idx="2896">
                  <c:v>0.2468220000000001</c:v>
                </c:pt>
                <c:pt idx="2897">
                  <c:v>0.24932200000000004</c:v>
                </c:pt>
                <c:pt idx="2898">
                  <c:v>0.25677499999999998</c:v>
                </c:pt>
                <c:pt idx="2899">
                  <c:v>0.24172499999999997</c:v>
                </c:pt>
                <c:pt idx="2900">
                  <c:v>0.24411700000000014</c:v>
                </c:pt>
                <c:pt idx="2901">
                  <c:v>0.24719000000000002</c:v>
                </c:pt>
                <c:pt idx="2902">
                  <c:v>0.2455480000000001</c:v>
                </c:pt>
                <c:pt idx="2903">
                  <c:v>0.24439999999999995</c:v>
                </c:pt>
                <c:pt idx="2904">
                  <c:v>0.24998600000000004</c:v>
                </c:pt>
                <c:pt idx="2905">
                  <c:v>0.25322800000000001</c:v>
                </c:pt>
                <c:pt idx="2906">
                  <c:v>0.24517699999999998</c:v>
                </c:pt>
                <c:pt idx="2907">
                  <c:v>0.24439100000000002</c:v>
                </c:pt>
                <c:pt idx="2908">
                  <c:v>0.24836499999999995</c:v>
                </c:pt>
                <c:pt idx="2909">
                  <c:v>0.24258700000000011</c:v>
                </c:pt>
                <c:pt idx="2910">
                  <c:v>0.25043400000000005</c:v>
                </c:pt>
                <c:pt idx="2911">
                  <c:v>0.24481400000000009</c:v>
                </c:pt>
                <c:pt idx="2912">
                  <c:v>0.2480150000000001</c:v>
                </c:pt>
                <c:pt idx="2913">
                  <c:v>0.23463100000000003</c:v>
                </c:pt>
                <c:pt idx="2914">
                  <c:v>0.23526599999999998</c:v>
                </c:pt>
                <c:pt idx="2915">
                  <c:v>0.2494860000000001</c:v>
                </c:pt>
                <c:pt idx="2916">
                  <c:v>0.24239199999999994</c:v>
                </c:pt>
                <c:pt idx="2917">
                  <c:v>0.24651500000000004</c:v>
                </c:pt>
                <c:pt idx="2918">
                  <c:v>0.23764200000000013</c:v>
                </c:pt>
                <c:pt idx="2919">
                  <c:v>0.24621000000000004</c:v>
                </c:pt>
                <c:pt idx="2920">
                  <c:v>0.23825000000000007</c:v>
                </c:pt>
                <c:pt idx="2921">
                  <c:v>0.23881600000000014</c:v>
                </c:pt>
                <c:pt idx="2922">
                  <c:v>0.24289300000000003</c:v>
                </c:pt>
                <c:pt idx="2923">
                  <c:v>0.25209199999999998</c:v>
                </c:pt>
                <c:pt idx="2924">
                  <c:v>0.24538900000000008</c:v>
                </c:pt>
                <c:pt idx="2925">
                  <c:v>0.24168100000000003</c:v>
                </c:pt>
                <c:pt idx="2926">
                  <c:v>0.24837400000000009</c:v>
                </c:pt>
                <c:pt idx="2927">
                  <c:v>0.2406330000000001</c:v>
                </c:pt>
                <c:pt idx="2928">
                  <c:v>0.24548000000000014</c:v>
                </c:pt>
                <c:pt idx="2929">
                  <c:v>0.240726</c:v>
                </c:pt>
                <c:pt idx="2930">
                  <c:v>0.24480000000000013</c:v>
                </c:pt>
                <c:pt idx="2931">
                  <c:v>0.23017599999999994</c:v>
                </c:pt>
                <c:pt idx="2932">
                  <c:v>0.24054700000000007</c:v>
                </c:pt>
                <c:pt idx="2933">
                  <c:v>0.25244</c:v>
                </c:pt>
                <c:pt idx="2934">
                  <c:v>0.23970000000000002</c:v>
                </c:pt>
                <c:pt idx="2935">
                  <c:v>0.24397500000000005</c:v>
                </c:pt>
                <c:pt idx="2936">
                  <c:v>0.23580200000000007</c:v>
                </c:pt>
                <c:pt idx="2937">
                  <c:v>0.22971600000000003</c:v>
                </c:pt>
                <c:pt idx="2938">
                  <c:v>0.25121400000000005</c:v>
                </c:pt>
                <c:pt idx="2939">
                  <c:v>0.25317300000000009</c:v>
                </c:pt>
                <c:pt idx="2940">
                  <c:v>0.241398</c:v>
                </c:pt>
                <c:pt idx="2941">
                  <c:v>0.24186900000000011</c:v>
                </c:pt>
                <c:pt idx="2942">
                  <c:v>0.24170200000000008</c:v>
                </c:pt>
                <c:pt idx="2943">
                  <c:v>0.24739500000000003</c:v>
                </c:pt>
                <c:pt idx="2944">
                  <c:v>0.23788900000000002</c:v>
                </c:pt>
                <c:pt idx="2945">
                  <c:v>0.2474050000000001</c:v>
                </c:pt>
                <c:pt idx="2946">
                  <c:v>0.24570500000000006</c:v>
                </c:pt>
                <c:pt idx="2947">
                  <c:v>0.24358000000000013</c:v>
                </c:pt>
                <c:pt idx="2948">
                  <c:v>0.23871400000000009</c:v>
                </c:pt>
                <c:pt idx="2949">
                  <c:v>0.25382799999999994</c:v>
                </c:pt>
                <c:pt idx="2950">
                  <c:v>0.24175600000000008</c:v>
                </c:pt>
                <c:pt idx="2951">
                  <c:v>0.23750800000000005</c:v>
                </c:pt>
                <c:pt idx="2952">
                  <c:v>0.25652399999999997</c:v>
                </c:pt>
                <c:pt idx="2953">
                  <c:v>0.23650199999999999</c:v>
                </c:pt>
                <c:pt idx="2954">
                  <c:v>0.23369700000000004</c:v>
                </c:pt>
                <c:pt idx="2955">
                  <c:v>0.2373590000000001</c:v>
                </c:pt>
                <c:pt idx="2956">
                  <c:v>0.24501600000000012</c:v>
                </c:pt>
                <c:pt idx="2957">
                  <c:v>0.24553899999999995</c:v>
                </c:pt>
                <c:pt idx="2958">
                  <c:v>0.2329190000000001</c:v>
                </c:pt>
                <c:pt idx="2959">
                  <c:v>0.24602199999999996</c:v>
                </c:pt>
                <c:pt idx="2960">
                  <c:v>0.24042300000000005</c:v>
                </c:pt>
                <c:pt idx="2961">
                  <c:v>0.23921999999999999</c:v>
                </c:pt>
                <c:pt idx="2962">
                  <c:v>0.2470730000000001</c:v>
                </c:pt>
                <c:pt idx="2963">
                  <c:v>0.2374210000000001</c:v>
                </c:pt>
                <c:pt idx="2964">
                  <c:v>0.24694600000000011</c:v>
                </c:pt>
                <c:pt idx="2965">
                  <c:v>0.23676399999999997</c:v>
                </c:pt>
                <c:pt idx="2966">
                  <c:v>0.23629699999999998</c:v>
                </c:pt>
                <c:pt idx="2967">
                  <c:v>0.24758199999999997</c:v>
                </c:pt>
                <c:pt idx="2968">
                  <c:v>0.24916800000000006</c:v>
                </c:pt>
                <c:pt idx="2969">
                  <c:v>0.23737000000000008</c:v>
                </c:pt>
                <c:pt idx="2970">
                  <c:v>0.23328300000000013</c:v>
                </c:pt>
                <c:pt idx="2971">
                  <c:v>0.234931</c:v>
                </c:pt>
                <c:pt idx="2972">
                  <c:v>0.23431500000000005</c:v>
                </c:pt>
                <c:pt idx="2973">
                  <c:v>0.24401899999999999</c:v>
                </c:pt>
                <c:pt idx="2974">
                  <c:v>0.24729400000000012</c:v>
                </c:pt>
                <c:pt idx="2975">
                  <c:v>0.2403900000000001</c:v>
                </c:pt>
                <c:pt idx="2976">
                  <c:v>0.24482399999999993</c:v>
                </c:pt>
                <c:pt idx="2977">
                  <c:v>0.24140399999999995</c:v>
                </c:pt>
                <c:pt idx="2978">
                  <c:v>0.23487900000000006</c:v>
                </c:pt>
                <c:pt idx="2979">
                  <c:v>0.22758600000000007</c:v>
                </c:pt>
                <c:pt idx="2980">
                  <c:v>0.24873000000000012</c:v>
                </c:pt>
                <c:pt idx="2981">
                  <c:v>0.22707600000000006</c:v>
                </c:pt>
                <c:pt idx="2982">
                  <c:v>0.23607200000000006</c:v>
                </c:pt>
                <c:pt idx="2983">
                  <c:v>0.23161600000000004</c:v>
                </c:pt>
                <c:pt idx="2984">
                  <c:v>0.247784</c:v>
                </c:pt>
                <c:pt idx="2985">
                  <c:v>0.22217599999999993</c:v>
                </c:pt>
                <c:pt idx="2986">
                  <c:v>0.239209</c:v>
                </c:pt>
                <c:pt idx="2987">
                  <c:v>0.23860499999999996</c:v>
                </c:pt>
                <c:pt idx="2988">
                  <c:v>0.23766299999999996</c:v>
                </c:pt>
                <c:pt idx="2989">
                  <c:v>0.23153299999999999</c:v>
                </c:pt>
                <c:pt idx="2990">
                  <c:v>0.23840700000000004</c:v>
                </c:pt>
                <c:pt idx="2991">
                  <c:v>0.22794099999999995</c:v>
                </c:pt>
                <c:pt idx="2992">
                  <c:v>0.24104700000000001</c:v>
                </c:pt>
                <c:pt idx="2993">
                  <c:v>0.23852399999999996</c:v>
                </c:pt>
                <c:pt idx="2994">
                  <c:v>0.23330800000000007</c:v>
                </c:pt>
                <c:pt idx="2995">
                  <c:v>0.24117699999999997</c:v>
                </c:pt>
                <c:pt idx="2996">
                  <c:v>0.22945400000000005</c:v>
                </c:pt>
                <c:pt idx="2997">
                  <c:v>0.24002699999999999</c:v>
                </c:pt>
                <c:pt idx="2998">
                  <c:v>0.23635699999999993</c:v>
                </c:pt>
                <c:pt idx="2999">
                  <c:v>0.23460400000000003</c:v>
                </c:pt>
                <c:pt idx="3000">
                  <c:v>0.24070300000000011</c:v>
                </c:pt>
                <c:pt idx="3001">
                  <c:v>0.24220100000000011</c:v>
                </c:pt>
                <c:pt idx="3002">
                  <c:v>0.22229600000000005</c:v>
                </c:pt>
                <c:pt idx="3003">
                  <c:v>0.24016999999999999</c:v>
                </c:pt>
                <c:pt idx="3004">
                  <c:v>0.23856999999999995</c:v>
                </c:pt>
                <c:pt idx="3005">
                  <c:v>0.231406</c:v>
                </c:pt>
                <c:pt idx="3006">
                  <c:v>0.23261100000000012</c:v>
                </c:pt>
                <c:pt idx="3007">
                  <c:v>0.23142499999999999</c:v>
                </c:pt>
                <c:pt idx="3008">
                  <c:v>0.23264299999999993</c:v>
                </c:pt>
                <c:pt idx="3009">
                  <c:v>0.23415399999999997</c:v>
                </c:pt>
                <c:pt idx="3010">
                  <c:v>0.22507999999999995</c:v>
                </c:pt>
                <c:pt idx="3011">
                  <c:v>0.22946200000000005</c:v>
                </c:pt>
                <c:pt idx="3012">
                  <c:v>0.23192999999999997</c:v>
                </c:pt>
                <c:pt idx="3013">
                  <c:v>0.23316099999999995</c:v>
                </c:pt>
                <c:pt idx="3014">
                  <c:v>0.23971100000000001</c:v>
                </c:pt>
                <c:pt idx="3015">
                  <c:v>0.22903600000000002</c:v>
                </c:pt>
                <c:pt idx="3016">
                  <c:v>0.23634500000000003</c:v>
                </c:pt>
                <c:pt idx="3017">
                  <c:v>0.22680699999999998</c:v>
                </c:pt>
                <c:pt idx="3018">
                  <c:v>0.23543700000000012</c:v>
                </c:pt>
                <c:pt idx="3019">
                  <c:v>0.2307300000000001</c:v>
                </c:pt>
                <c:pt idx="3020">
                  <c:v>0.23117900000000002</c:v>
                </c:pt>
                <c:pt idx="3021">
                  <c:v>0.23520399999999997</c:v>
                </c:pt>
                <c:pt idx="3022">
                  <c:v>0.23232399999999997</c:v>
                </c:pt>
                <c:pt idx="3023">
                  <c:v>0.23105799999999999</c:v>
                </c:pt>
                <c:pt idx="3024">
                  <c:v>0.22882899999999995</c:v>
                </c:pt>
                <c:pt idx="3025">
                  <c:v>0.24071100000000012</c:v>
                </c:pt>
                <c:pt idx="3026">
                  <c:v>0.24198800000000009</c:v>
                </c:pt>
                <c:pt idx="3027">
                  <c:v>0.22492899999999993</c:v>
                </c:pt>
                <c:pt idx="3028">
                  <c:v>0.23821700000000012</c:v>
                </c:pt>
                <c:pt idx="3029">
                  <c:v>0.23319500000000004</c:v>
                </c:pt>
                <c:pt idx="3030">
                  <c:v>0.226213</c:v>
                </c:pt>
                <c:pt idx="3031">
                  <c:v>0.23937300000000006</c:v>
                </c:pt>
                <c:pt idx="3032">
                  <c:v>0.22120300000000004</c:v>
                </c:pt>
                <c:pt idx="3033">
                  <c:v>0.23182499999999995</c:v>
                </c:pt>
                <c:pt idx="3034">
                  <c:v>0.23393299999999995</c:v>
                </c:pt>
                <c:pt idx="3035">
                  <c:v>0.23154600000000003</c:v>
                </c:pt>
                <c:pt idx="3036">
                  <c:v>0.22575300000000009</c:v>
                </c:pt>
                <c:pt idx="3037">
                  <c:v>0.22051900000000013</c:v>
                </c:pt>
                <c:pt idx="3038">
                  <c:v>0.21873699999999996</c:v>
                </c:pt>
                <c:pt idx="3039">
                  <c:v>0.23628500000000008</c:v>
                </c:pt>
                <c:pt idx="3040">
                  <c:v>0.22038899999999995</c:v>
                </c:pt>
                <c:pt idx="3041">
                  <c:v>0.225665</c:v>
                </c:pt>
                <c:pt idx="3042">
                  <c:v>0.23082000000000003</c:v>
                </c:pt>
                <c:pt idx="3043">
                  <c:v>0.22996300000000014</c:v>
                </c:pt>
                <c:pt idx="3044">
                  <c:v>0.23077700000000001</c:v>
                </c:pt>
                <c:pt idx="3045">
                  <c:v>0.22213300000000014</c:v>
                </c:pt>
                <c:pt idx="3046">
                  <c:v>0.22138900000000006</c:v>
                </c:pt>
                <c:pt idx="3047">
                  <c:v>0.23541900000000004</c:v>
                </c:pt>
                <c:pt idx="3048">
                  <c:v>0.23088100000000011</c:v>
                </c:pt>
                <c:pt idx="3049">
                  <c:v>0.22061200000000003</c:v>
                </c:pt>
                <c:pt idx="3050">
                  <c:v>0.227101</c:v>
                </c:pt>
                <c:pt idx="3051">
                  <c:v>0.23682700000000012</c:v>
                </c:pt>
                <c:pt idx="3052">
                  <c:v>0.22275299999999998</c:v>
                </c:pt>
                <c:pt idx="3053">
                  <c:v>0.23012100000000002</c:v>
                </c:pt>
                <c:pt idx="3054">
                  <c:v>0.231568</c:v>
                </c:pt>
                <c:pt idx="3055">
                  <c:v>0.22930099999999998</c:v>
                </c:pt>
                <c:pt idx="3056">
                  <c:v>0.22377899999999995</c:v>
                </c:pt>
                <c:pt idx="3057">
                  <c:v>0.2265140000000001</c:v>
                </c:pt>
                <c:pt idx="3058">
                  <c:v>0.23244500000000001</c:v>
                </c:pt>
                <c:pt idx="3059">
                  <c:v>0.22866500000000012</c:v>
                </c:pt>
                <c:pt idx="3060">
                  <c:v>0.22914499999999993</c:v>
                </c:pt>
                <c:pt idx="3061">
                  <c:v>0.22527800000000009</c:v>
                </c:pt>
                <c:pt idx="3062">
                  <c:v>0.22521000000000013</c:v>
                </c:pt>
                <c:pt idx="3063">
                  <c:v>0.22771300000000005</c:v>
                </c:pt>
                <c:pt idx="3064">
                  <c:v>0.22543700000000011</c:v>
                </c:pt>
                <c:pt idx="3065">
                  <c:v>0.21653900000000004</c:v>
                </c:pt>
                <c:pt idx="3066">
                  <c:v>0.22732100000000011</c:v>
                </c:pt>
                <c:pt idx="3067">
                  <c:v>0.21925300000000014</c:v>
                </c:pt>
                <c:pt idx="3068">
                  <c:v>0.21850900000000006</c:v>
                </c:pt>
                <c:pt idx="3069">
                  <c:v>0.23055500000000007</c:v>
                </c:pt>
                <c:pt idx="3070">
                  <c:v>0.21703600000000001</c:v>
                </c:pt>
                <c:pt idx="3071">
                  <c:v>0.22354800000000008</c:v>
                </c:pt>
                <c:pt idx="3072">
                  <c:v>0.21421299999999999</c:v>
                </c:pt>
                <c:pt idx="3073">
                  <c:v>0.225935</c:v>
                </c:pt>
                <c:pt idx="3074">
                  <c:v>0.23276699999999995</c:v>
                </c:pt>
                <c:pt idx="3075">
                  <c:v>0.21762400000000004</c:v>
                </c:pt>
                <c:pt idx="3076">
                  <c:v>0.21797599999999995</c:v>
                </c:pt>
                <c:pt idx="3077">
                  <c:v>0.22085599999999994</c:v>
                </c:pt>
                <c:pt idx="3078">
                  <c:v>0.22518199999999999</c:v>
                </c:pt>
                <c:pt idx="3079">
                  <c:v>0.22444100000000011</c:v>
                </c:pt>
                <c:pt idx="3080">
                  <c:v>0.22306399999999993</c:v>
                </c:pt>
                <c:pt idx="3081">
                  <c:v>0.22021500000000005</c:v>
                </c:pt>
                <c:pt idx="3082">
                  <c:v>0.221163</c:v>
                </c:pt>
                <c:pt idx="3083">
                  <c:v>0.20717800000000008</c:v>
                </c:pt>
                <c:pt idx="3084">
                  <c:v>0.22358699999999998</c:v>
                </c:pt>
                <c:pt idx="3085">
                  <c:v>0.21054400000000006</c:v>
                </c:pt>
                <c:pt idx="3086">
                  <c:v>0.21165100000000003</c:v>
                </c:pt>
                <c:pt idx="3087">
                  <c:v>0.22217799999999999</c:v>
                </c:pt>
                <c:pt idx="3088">
                  <c:v>0.21673000000000009</c:v>
                </c:pt>
                <c:pt idx="3089">
                  <c:v>0.20699000000000001</c:v>
                </c:pt>
                <c:pt idx="3090">
                  <c:v>0.21374399999999993</c:v>
                </c:pt>
                <c:pt idx="3091">
                  <c:v>0.22583799999999998</c:v>
                </c:pt>
                <c:pt idx="3092">
                  <c:v>0.21412300000000006</c:v>
                </c:pt>
                <c:pt idx="3093">
                  <c:v>0.20901400000000003</c:v>
                </c:pt>
                <c:pt idx="3094">
                  <c:v>0.21169199999999999</c:v>
                </c:pt>
                <c:pt idx="3095">
                  <c:v>0.20626699999999998</c:v>
                </c:pt>
                <c:pt idx="3096">
                  <c:v>0.21619900000000003</c:v>
                </c:pt>
                <c:pt idx="3097">
                  <c:v>0.21569100000000008</c:v>
                </c:pt>
                <c:pt idx="3098">
                  <c:v>0.20831900000000014</c:v>
                </c:pt>
                <c:pt idx="3099">
                  <c:v>0.220885</c:v>
                </c:pt>
                <c:pt idx="3100">
                  <c:v>0.22217299999999995</c:v>
                </c:pt>
                <c:pt idx="3101">
                  <c:v>0.20568200000000014</c:v>
                </c:pt>
                <c:pt idx="3102">
                  <c:v>0.21542100000000008</c:v>
                </c:pt>
                <c:pt idx="3103">
                  <c:v>0.21334600000000004</c:v>
                </c:pt>
                <c:pt idx="3104">
                  <c:v>0.21597200000000005</c:v>
                </c:pt>
                <c:pt idx="3105">
                  <c:v>0.22153800000000001</c:v>
                </c:pt>
                <c:pt idx="3106">
                  <c:v>0.21901100000000007</c:v>
                </c:pt>
                <c:pt idx="3107">
                  <c:v>0.22209900000000005</c:v>
                </c:pt>
                <c:pt idx="3108">
                  <c:v>0.21150099999999994</c:v>
                </c:pt>
                <c:pt idx="3109">
                  <c:v>0.21415600000000001</c:v>
                </c:pt>
                <c:pt idx="3110">
                  <c:v>0.21057700000000001</c:v>
                </c:pt>
                <c:pt idx="3111">
                  <c:v>0.2154640000000001</c:v>
                </c:pt>
                <c:pt idx="3112">
                  <c:v>0.22081200000000001</c:v>
                </c:pt>
                <c:pt idx="3113">
                  <c:v>0.21826999999999996</c:v>
                </c:pt>
                <c:pt idx="3114">
                  <c:v>0.21735799999999994</c:v>
                </c:pt>
                <c:pt idx="3115">
                  <c:v>0.21286700000000014</c:v>
                </c:pt>
                <c:pt idx="3116">
                  <c:v>0.21465500000000004</c:v>
                </c:pt>
                <c:pt idx="3117">
                  <c:v>0.21368600000000004</c:v>
                </c:pt>
                <c:pt idx="3118">
                  <c:v>0.21357300000000001</c:v>
                </c:pt>
                <c:pt idx="3119">
                  <c:v>0.20928600000000008</c:v>
                </c:pt>
                <c:pt idx="3120">
                  <c:v>0.20320899999999997</c:v>
                </c:pt>
                <c:pt idx="3121">
                  <c:v>0.2180740000000001</c:v>
                </c:pt>
                <c:pt idx="3122">
                  <c:v>0.20980500000000002</c:v>
                </c:pt>
                <c:pt idx="3123">
                  <c:v>0.21185600000000004</c:v>
                </c:pt>
                <c:pt idx="3124">
                  <c:v>0.20995200000000014</c:v>
                </c:pt>
                <c:pt idx="3125">
                  <c:v>0.20987299999999998</c:v>
                </c:pt>
                <c:pt idx="3126">
                  <c:v>0.21289500000000006</c:v>
                </c:pt>
                <c:pt idx="3127">
                  <c:v>0.21334399999999998</c:v>
                </c:pt>
                <c:pt idx="3128">
                  <c:v>0.21123000000000003</c:v>
                </c:pt>
                <c:pt idx="3129">
                  <c:v>0.22711499999999996</c:v>
                </c:pt>
                <c:pt idx="3130">
                  <c:v>0.21928000000000014</c:v>
                </c:pt>
                <c:pt idx="3131">
                  <c:v>0.20280500000000012</c:v>
                </c:pt>
                <c:pt idx="3132">
                  <c:v>0.2182360000000001</c:v>
                </c:pt>
                <c:pt idx="3133">
                  <c:v>0.21208500000000008</c:v>
                </c:pt>
                <c:pt idx="3134">
                  <c:v>0.20732700000000004</c:v>
                </c:pt>
                <c:pt idx="3135">
                  <c:v>0.21937800000000007</c:v>
                </c:pt>
                <c:pt idx="3136">
                  <c:v>0.20025099999999996</c:v>
                </c:pt>
                <c:pt idx="3137">
                  <c:v>0.205708</c:v>
                </c:pt>
                <c:pt idx="3138">
                  <c:v>0.19785699999999995</c:v>
                </c:pt>
                <c:pt idx="3139">
                  <c:v>0.21235599999999999</c:v>
                </c:pt>
                <c:pt idx="3140">
                  <c:v>0.20690999999999993</c:v>
                </c:pt>
                <c:pt idx="3141">
                  <c:v>0.20431299999999997</c:v>
                </c:pt>
                <c:pt idx="3142">
                  <c:v>0.21090999999999993</c:v>
                </c:pt>
                <c:pt idx="3143">
                  <c:v>0.19717899999999999</c:v>
                </c:pt>
                <c:pt idx="3144">
                  <c:v>0.21314999999999995</c:v>
                </c:pt>
                <c:pt idx="3145">
                  <c:v>0.21121800000000013</c:v>
                </c:pt>
                <c:pt idx="3146">
                  <c:v>0.20570400000000011</c:v>
                </c:pt>
                <c:pt idx="3147">
                  <c:v>0.20463999999999993</c:v>
                </c:pt>
                <c:pt idx="3148">
                  <c:v>0.21179199999999998</c:v>
                </c:pt>
                <c:pt idx="3149">
                  <c:v>0.20867000000000013</c:v>
                </c:pt>
                <c:pt idx="3150">
                  <c:v>0.21732700000000005</c:v>
                </c:pt>
                <c:pt idx="3151">
                  <c:v>0.20105100000000009</c:v>
                </c:pt>
                <c:pt idx="3152">
                  <c:v>0.20788800000000007</c:v>
                </c:pt>
                <c:pt idx="3153">
                  <c:v>0.20955800000000013</c:v>
                </c:pt>
                <c:pt idx="3154">
                  <c:v>0.20343</c:v>
                </c:pt>
                <c:pt idx="3155">
                  <c:v>0.21255000000000002</c:v>
                </c:pt>
                <c:pt idx="3156">
                  <c:v>0.19678499999999999</c:v>
                </c:pt>
                <c:pt idx="3157">
                  <c:v>0.19022200000000011</c:v>
                </c:pt>
                <c:pt idx="3158">
                  <c:v>0.19599000000000011</c:v>
                </c:pt>
                <c:pt idx="3159">
                  <c:v>0.19974200000000009</c:v>
                </c:pt>
                <c:pt idx="3160">
                  <c:v>0.20291100000000006</c:v>
                </c:pt>
                <c:pt idx="3161">
                  <c:v>0.20757399999999993</c:v>
                </c:pt>
                <c:pt idx="3162">
                  <c:v>0.20238400000000012</c:v>
                </c:pt>
                <c:pt idx="3163">
                  <c:v>0.20922799999999997</c:v>
                </c:pt>
                <c:pt idx="3164">
                  <c:v>0.20769100000000007</c:v>
                </c:pt>
                <c:pt idx="3165">
                  <c:v>0.20269200000000009</c:v>
                </c:pt>
                <c:pt idx="3166">
                  <c:v>0.20638299999999998</c:v>
                </c:pt>
                <c:pt idx="3167">
                  <c:v>0.20157400000000014</c:v>
                </c:pt>
                <c:pt idx="3168">
                  <c:v>0.19683699999999993</c:v>
                </c:pt>
                <c:pt idx="3169">
                  <c:v>0.20787</c:v>
                </c:pt>
                <c:pt idx="3170">
                  <c:v>0.20670999999999995</c:v>
                </c:pt>
                <c:pt idx="3171">
                  <c:v>0.19544899999999998</c:v>
                </c:pt>
                <c:pt idx="3172">
                  <c:v>0.19993300000000014</c:v>
                </c:pt>
                <c:pt idx="3173">
                  <c:v>0.2040550000000001</c:v>
                </c:pt>
                <c:pt idx="3174">
                  <c:v>0.18971500000000008</c:v>
                </c:pt>
                <c:pt idx="3175">
                  <c:v>0.20176700000000003</c:v>
                </c:pt>
                <c:pt idx="3176">
                  <c:v>0.20087100000000002</c:v>
                </c:pt>
                <c:pt idx="3177">
                  <c:v>0.19814900000000013</c:v>
                </c:pt>
                <c:pt idx="3178">
                  <c:v>0.20176499999999997</c:v>
                </c:pt>
                <c:pt idx="3179">
                  <c:v>0.20268600000000014</c:v>
                </c:pt>
                <c:pt idx="3180">
                  <c:v>0.20053800000000011</c:v>
                </c:pt>
                <c:pt idx="3181">
                  <c:v>0.18505100000000008</c:v>
                </c:pt>
                <c:pt idx="3182">
                  <c:v>0.1958740000000001</c:v>
                </c:pt>
                <c:pt idx="3183">
                  <c:v>0.2022790000000001</c:v>
                </c:pt>
                <c:pt idx="3184">
                  <c:v>0.20468600000000015</c:v>
                </c:pt>
                <c:pt idx="3185">
                  <c:v>0.19574200000000008</c:v>
                </c:pt>
                <c:pt idx="3186">
                  <c:v>0.19568699999999994</c:v>
                </c:pt>
                <c:pt idx="3187">
                  <c:v>0.20035500000000006</c:v>
                </c:pt>
                <c:pt idx="3188">
                  <c:v>0.202067</c:v>
                </c:pt>
                <c:pt idx="3189">
                  <c:v>0.20559400000000005</c:v>
                </c:pt>
                <c:pt idx="3190">
                  <c:v>0.20442399999999994</c:v>
                </c:pt>
                <c:pt idx="3191">
                  <c:v>0.19381000000000004</c:v>
                </c:pt>
                <c:pt idx="3192">
                  <c:v>0.20328100000000004</c:v>
                </c:pt>
                <c:pt idx="3193">
                  <c:v>0.207125</c:v>
                </c:pt>
                <c:pt idx="3194">
                  <c:v>0.1935150000000001</c:v>
                </c:pt>
                <c:pt idx="3195">
                  <c:v>0.20455099999999993</c:v>
                </c:pt>
                <c:pt idx="3196">
                  <c:v>0.20010100000000008</c:v>
                </c:pt>
                <c:pt idx="3197">
                  <c:v>0.20352799999999993</c:v>
                </c:pt>
                <c:pt idx="3198">
                  <c:v>0.19313800000000003</c:v>
                </c:pt>
                <c:pt idx="3199">
                  <c:v>0.19848599999999994</c:v>
                </c:pt>
                <c:pt idx="3200">
                  <c:v>0.19591599999999998</c:v>
                </c:pt>
                <c:pt idx="3201">
                  <c:v>0.19699400000000011</c:v>
                </c:pt>
                <c:pt idx="3202">
                  <c:v>0.20426500000000014</c:v>
                </c:pt>
                <c:pt idx="3203">
                  <c:v>0.19257199999999997</c:v>
                </c:pt>
                <c:pt idx="3204">
                  <c:v>0.197357</c:v>
                </c:pt>
                <c:pt idx="3205">
                  <c:v>0.19565800000000011</c:v>
                </c:pt>
                <c:pt idx="3206">
                  <c:v>0.20160200000000006</c:v>
                </c:pt>
                <c:pt idx="3207">
                  <c:v>0.19124000000000008</c:v>
                </c:pt>
                <c:pt idx="3208">
                  <c:v>0.19538600000000006</c:v>
                </c:pt>
                <c:pt idx="3209">
                  <c:v>0.19850499999999993</c:v>
                </c:pt>
                <c:pt idx="3210">
                  <c:v>0.18367400000000011</c:v>
                </c:pt>
                <c:pt idx="3211">
                  <c:v>0.18608500000000006</c:v>
                </c:pt>
                <c:pt idx="3212">
                  <c:v>0.18623499999999993</c:v>
                </c:pt>
                <c:pt idx="3213">
                  <c:v>0.1962330000000001</c:v>
                </c:pt>
                <c:pt idx="3214">
                  <c:v>0.191743</c:v>
                </c:pt>
                <c:pt idx="3215">
                  <c:v>0.18781899999999996</c:v>
                </c:pt>
                <c:pt idx="3216">
                  <c:v>0.18335199999999996</c:v>
                </c:pt>
                <c:pt idx="3217">
                  <c:v>0.18317500000000009</c:v>
                </c:pt>
                <c:pt idx="3218">
                  <c:v>0.19685700000000006</c:v>
                </c:pt>
                <c:pt idx="3219">
                  <c:v>0.18015000000000003</c:v>
                </c:pt>
                <c:pt idx="3220">
                  <c:v>0.18549100000000007</c:v>
                </c:pt>
                <c:pt idx="3221">
                  <c:v>0.19781500000000007</c:v>
                </c:pt>
                <c:pt idx="3222">
                  <c:v>0.19188200000000011</c:v>
                </c:pt>
                <c:pt idx="3223">
                  <c:v>0.19674499999999995</c:v>
                </c:pt>
                <c:pt idx="3224">
                  <c:v>0.19377900000000015</c:v>
                </c:pt>
                <c:pt idx="3225">
                  <c:v>0.18912600000000013</c:v>
                </c:pt>
                <c:pt idx="3226">
                  <c:v>0.18591700000000011</c:v>
                </c:pt>
                <c:pt idx="3227">
                  <c:v>0.18938900000000003</c:v>
                </c:pt>
                <c:pt idx="3228">
                  <c:v>0.19269200000000009</c:v>
                </c:pt>
                <c:pt idx="3229">
                  <c:v>0.19185000000000008</c:v>
                </c:pt>
                <c:pt idx="3230">
                  <c:v>0.19312400000000007</c:v>
                </c:pt>
                <c:pt idx="3231">
                  <c:v>0.181284</c:v>
                </c:pt>
                <c:pt idx="3232">
                  <c:v>0.19248700000000007</c:v>
                </c:pt>
                <c:pt idx="3233">
                  <c:v>0.18633800000000011</c:v>
                </c:pt>
                <c:pt idx="3234">
                  <c:v>0.19934500000000011</c:v>
                </c:pt>
                <c:pt idx="3235">
                  <c:v>0.17934200000000011</c:v>
                </c:pt>
                <c:pt idx="3236">
                  <c:v>0.19175999999999993</c:v>
                </c:pt>
                <c:pt idx="3237">
                  <c:v>0.1863490000000001</c:v>
                </c:pt>
                <c:pt idx="3238">
                  <c:v>0.18414600000000014</c:v>
                </c:pt>
                <c:pt idx="3239">
                  <c:v>0.18365199999999993</c:v>
                </c:pt>
                <c:pt idx="3240">
                  <c:v>0.17686500000000005</c:v>
                </c:pt>
                <c:pt idx="3241">
                  <c:v>0.18041499999999999</c:v>
                </c:pt>
                <c:pt idx="3242">
                  <c:v>0.18836800000000009</c:v>
                </c:pt>
                <c:pt idx="3243">
                  <c:v>0.17979600000000007</c:v>
                </c:pt>
                <c:pt idx="3244">
                  <c:v>0.18822399999999995</c:v>
                </c:pt>
                <c:pt idx="3245">
                  <c:v>0.18734399999999996</c:v>
                </c:pt>
                <c:pt idx="3246">
                  <c:v>0.18181200000000008</c:v>
                </c:pt>
                <c:pt idx="3247">
                  <c:v>0.17709299999999994</c:v>
                </c:pt>
                <c:pt idx="3248">
                  <c:v>0.16969600000000007</c:v>
                </c:pt>
                <c:pt idx="3249">
                  <c:v>0.18158099999999999</c:v>
                </c:pt>
                <c:pt idx="3250">
                  <c:v>0.17989000000000011</c:v>
                </c:pt>
                <c:pt idx="3251">
                  <c:v>0.17999999999999994</c:v>
                </c:pt>
                <c:pt idx="3252">
                  <c:v>0.1806620000000001</c:v>
                </c:pt>
                <c:pt idx="3253">
                  <c:v>0.18409300000000006</c:v>
                </c:pt>
                <c:pt idx="3254">
                  <c:v>0.18247499999999994</c:v>
                </c:pt>
                <c:pt idx="3255">
                  <c:v>0.18689299999999998</c:v>
                </c:pt>
                <c:pt idx="3256">
                  <c:v>0.18548100000000001</c:v>
                </c:pt>
                <c:pt idx="3257">
                  <c:v>0.17894500000000013</c:v>
                </c:pt>
                <c:pt idx="3258">
                  <c:v>0.17536600000000013</c:v>
                </c:pt>
                <c:pt idx="3259">
                  <c:v>0.18874499999999994</c:v>
                </c:pt>
                <c:pt idx="3260">
                  <c:v>0.17567400000000011</c:v>
                </c:pt>
                <c:pt idx="3261">
                  <c:v>0.1820520000000001</c:v>
                </c:pt>
                <c:pt idx="3262">
                  <c:v>0.18254799999999993</c:v>
                </c:pt>
                <c:pt idx="3263">
                  <c:v>0.19182300000000008</c:v>
                </c:pt>
                <c:pt idx="3264">
                  <c:v>0.17682799999999999</c:v>
                </c:pt>
                <c:pt idx="3265">
                  <c:v>0.18229800000000007</c:v>
                </c:pt>
                <c:pt idx="3266">
                  <c:v>0.1716390000000001</c:v>
                </c:pt>
                <c:pt idx="3267">
                  <c:v>0.172601</c:v>
                </c:pt>
                <c:pt idx="3268">
                  <c:v>0.17584100000000014</c:v>
                </c:pt>
                <c:pt idx="3269">
                  <c:v>0.17550599999999994</c:v>
                </c:pt>
                <c:pt idx="3270">
                  <c:v>0.17633699999999997</c:v>
                </c:pt>
                <c:pt idx="3271">
                  <c:v>0.17052500000000004</c:v>
                </c:pt>
                <c:pt idx="3272">
                  <c:v>0.17772300000000008</c:v>
                </c:pt>
                <c:pt idx="3273">
                  <c:v>0.181141</c:v>
                </c:pt>
                <c:pt idx="3274">
                  <c:v>0.17837600000000009</c:v>
                </c:pt>
                <c:pt idx="3275">
                  <c:v>0.17962300000000009</c:v>
                </c:pt>
                <c:pt idx="3276">
                  <c:v>0.17442599999999997</c:v>
                </c:pt>
                <c:pt idx="3277">
                  <c:v>0.18301800000000013</c:v>
                </c:pt>
                <c:pt idx="3278">
                  <c:v>0.17246699999999993</c:v>
                </c:pt>
                <c:pt idx="3279">
                  <c:v>0.17341699999999993</c:v>
                </c:pt>
                <c:pt idx="3280">
                  <c:v>0.15999699999999994</c:v>
                </c:pt>
                <c:pt idx="3281">
                  <c:v>0.17213300000000009</c:v>
                </c:pt>
                <c:pt idx="3282">
                  <c:v>0.17119799999999996</c:v>
                </c:pt>
                <c:pt idx="3283">
                  <c:v>0.18321900000000002</c:v>
                </c:pt>
                <c:pt idx="3284">
                  <c:v>0.16360799999999998</c:v>
                </c:pt>
                <c:pt idx="3285">
                  <c:v>0.17987700000000006</c:v>
                </c:pt>
                <c:pt idx="3286">
                  <c:v>0.16751000000000005</c:v>
                </c:pt>
                <c:pt idx="3287">
                  <c:v>0.17322900000000008</c:v>
                </c:pt>
                <c:pt idx="3288">
                  <c:v>0.16891800000000012</c:v>
                </c:pt>
                <c:pt idx="3289">
                  <c:v>0.16276599999999997</c:v>
                </c:pt>
                <c:pt idx="3290">
                  <c:v>0.17039000000000004</c:v>
                </c:pt>
                <c:pt idx="3291">
                  <c:v>0.16077699999999995</c:v>
                </c:pt>
                <c:pt idx="3292">
                  <c:v>0.1678980000000001</c:v>
                </c:pt>
                <c:pt idx="3293">
                  <c:v>0.17937800000000004</c:v>
                </c:pt>
                <c:pt idx="3294">
                  <c:v>0.16328600000000004</c:v>
                </c:pt>
                <c:pt idx="3295">
                  <c:v>0.17226800000000009</c:v>
                </c:pt>
                <c:pt idx="3296">
                  <c:v>0.16241100000000008</c:v>
                </c:pt>
                <c:pt idx="3297">
                  <c:v>0.16888000000000014</c:v>
                </c:pt>
                <c:pt idx="3298">
                  <c:v>0.16451300000000013</c:v>
                </c:pt>
                <c:pt idx="3299">
                  <c:v>0.1725350000000001</c:v>
                </c:pt>
                <c:pt idx="3300">
                  <c:v>0.16752999999999996</c:v>
                </c:pt>
                <c:pt idx="3301">
                  <c:v>0.16824300000000014</c:v>
                </c:pt>
                <c:pt idx="3302">
                  <c:v>0.17004100000000011</c:v>
                </c:pt>
                <c:pt idx="3303">
                  <c:v>0.16182500000000011</c:v>
                </c:pt>
                <c:pt idx="3304">
                  <c:v>0.16664600000000007</c:v>
                </c:pt>
                <c:pt idx="3305">
                  <c:v>0.16963300000000014</c:v>
                </c:pt>
                <c:pt idx="3306">
                  <c:v>0.16595599999999999</c:v>
                </c:pt>
                <c:pt idx="3307">
                  <c:v>0.15382200000000013</c:v>
                </c:pt>
                <c:pt idx="3308">
                  <c:v>0.16939199999999999</c:v>
                </c:pt>
                <c:pt idx="3309">
                  <c:v>0.17428200000000005</c:v>
                </c:pt>
                <c:pt idx="3310">
                  <c:v>0.16901900000000003</c:v>
                </c:pt>
                <c:pt idx="3311">
                  <c:v>0.1628400000000001</c:v>
                </c:pt>
                <c:pt idx="3312">
                  <c:v>0.15661600000000009</c:v>
                </c:pt>
                <c:pt idx="3313">
                  <c:v>0.16494000000000009</c:v>
                </c:pt>
                <c:pt idx="3314">
                  <c:v>0.16839099999999996</c:v>
                </c:pt>
                <c:pt idx="3315">
                  <c:v>0.17388599999999999</c:v>
                </c:pt>
                <c:pt idx="3316">
                  <c:v>0.1668940000000001</c:v>
                </c:pt>
                <c:pt idx="3317">
                  <c:v>0.16494000000000009</c:v>
                </c:pt>
                <c:pt idx="3318">
                  <c:v>0.17321600000000004</c:v>
                </c:pt>
                <c:pt idx="3319">
                  <c:v>0.15949900000000006</c:v>
                </c:pt>
                <c:pt idx="3320">
                  <c:v>0.16065700000000005</c:v>
                </c:pt>
                <c:pt idx="3321">
                  <c:v>0.16553799999999996</c:v>
                </c:pt>
                <c:pt idx="3322">
                  <c:v>0.15889200000000003</c:v>
                </c:pt>
                <c:pt idx="3323">
                  <c:v>0.16203400000000001</c:v>
                </c:pt>
                <c:pt idx="3324">
                  <c:v>0.16350599999999993</c:v>
                </c:pt>
                <c:pt idx="3325">
                  <c:v>0.16267399999999999</c:v>
                </c:pt>
                <c:pt idx="3326">
                  <c:v>0.16507300000000003</c:v>
                </c:pt>
                <c:pt idx="3327">
                  <c:v>0.15782800000000008</c:v>
                </c:pt>
                <c:pt idx="3328">
                  <c:v>0.16200900000000007</c:v>
                </c:pt>
                <c:pt idx="3329">
                  <c:v>0.16105400000000003</c:v>
                </c:pt>
                <c:pt idx="3330">
                  <c:v>0.16321399999999997</c:v>
                </c:pt>
                <c:pt idx="3331">
                  <c:v>0.15974599999999994</c:v>
                </c:pt>
                <c:pt idx="3332">
                  <c:v>0.15724800000000005</c:v>
                </c:pt>
                <c:pt idx="3333">
                  <c:v>0.16428700000000007</c:v>
                </c:pt>
                <c:pt idx="3334">
                  <c:v>0.16126600000000013</c:v>
                </c:pt>
                <c:pt idx="3335">
                  <c:v>0.16453800000000007</c:v>
                </c:pt>
                <c:pt idx="3336">
                  <c:v>0.15435299999999996</c:v>
                </c:pt>
                <c:pt idx="3337">
                  <c:v>0.15631400000000006</c:v>
                </c:pt>
                <c:pt idx="3338">
                  <c:v>0.15329900000000007</c:v>
                </c:pt>
                <c:pt idx="3339">
                  <c:v>0.15796800000000011</c:v>
                </c:pt>
                <c:pt idx="3340">
                  <c:v>0.15230600000000005</c:v>
                </c:pt>
                <c:pt idx="3341">
                  <c:v>0.15396600000000005</c:v>
                </c:pt>
                <c:pt idx="3342">
                  <c:v>0.15956700000000001</c:v>
                </c:pt>
                <c:pt idx="3343">
                  <c:v>0.1750020000000001</c:v>
                </c:pt>
                <c:pt idx="3344">
                  <c:v>0.15451300000000012</c:v>
                </c:pt>
                <c:pt idx="3345">
                  <c:v>0.15648700000000004</c:v>
                </c:pt>
                <c:pt idx="3346">
                  <c:v>0.15210699999999999</c:v>
                </c:pt>
                <c:pt idx="3347">
                  <c:v>0.16250399999999998</c:v>
                </c:pt>
                <c:pt idx="3348">
                  <c:v>0.16025700000000009</c:v>
                </c:pt>
                <c:pt idx="3349">
                  <c:v>0.15484399999999998</c:v>
                </c:pt>
                <c:pt idx="3350">
                  <c:v>0.15684399999999998</c:v>
                </c:pt>
                <c:pt idx="3351">
                  <c:v>0.16050300000000006</c:v>
                </c:pt>
                <c:pt idx="3352">
                  <c:v>0.13863899999999996</c:v>
                </c:pt>
                <c:pt idx="3353">
                  <c:v>0.15236000000000005</c:v>
                </c:pt>
                <c:pt idx="3354">
                  <c:v>0.16040999999999994</c:v>
                </c:pt>
                <c:pt idx="3355">
                  <c:v>0.14916499999999999</c:v>
                </c:pt>
                <c:pt idx="3356">
                  <c:v>0.15256700000000012</c:v>
                </c:pt>
                <c:pt idx="3357">
                  <c:v>0.15068999999999999</c:v>
                </c:pt>
                <c:pt idx="3358">
                  <c:v>0.16958699999999993</c:v>
                </c:pt>
                <c:pt idx="3359">
                  <c:v>0.16224400000000005</c:v>
                </c:pt>
                <c:pt idx="3360">
                  <c:v>0.14763499999999996</c:v>
                </c:pt>
                <c:pt idx="3361">
                  <c:v>0.15367100000000011</c:v>
                </c:pt>
                <c:pt idx="3362">
                  <c:v>0.15365099999999998</c:v>
                </c:pt>
                <c:pt idx="3363">
                  <c:v>0.13528600000000002</c:v>
                </c:pt>
                <c:pt idx="3364">
                  <c:v>0.1573230000000001</c:v>
                </c:pt>
                <c:pt idx="3365">
                  <c:v>0.15790100000000007</c:v>
                </c:pt>
                <c:pt idx="3366">
                  <c:v>0.15951500000000007</c:v>
                </c:pt>
                <c:pt idx="3367">
                  <c:v>0.15559400000000001</c:v>
                </c:pt>
                <c:pt idx="3368">
                  <c:v>0.15457900000000002</c:v>
                </c:pt>
                <c:pt idx="3369">
                  <c:v>0.13532199999999994</c:v>
                </c:pt>
                <c:pt idx="3370">
                  <c:v>0.14123400000000008</c:v>
                </c:pt>
                <c:pt idx="3371">
                  <c:v>0.1517170000000001</c:v>
                </c:pt>
                <c:pt idx="3372">
                  <c:v>0.14829800000000004</c:v>
                </c:pt>
                <c:pt idx="3373">
                  <c:v>0.15315100000000004</c:v>
                </c:pt>
                <c:pt idx="3374">
                  <c:v>0.14883000000000002</c:v>
                </c:pt>
                <c:pt idx="3375">
                  <c:v>0.15187600000000012</c:v>
                </c:pt>
                <c:pt idx="3376">
                  <c:v>0.15581500000000004</c:v>
                </c:pt>
                <c:pt idx="3377">
                  <c:v>0.14600100000000005</c:v>
                </c:pt>
                <c:pt idx="3378">
                  <c:v>0.151918</c:v>
                </c:pt>
                <c:pt idx="3379">
                  <c:v>0.138158</c:v>
                </c:pt>
                <c:pt idx="3380">
                  <c:v>0.14287300000000003</c:v>
                </c:pt>
                <c:pt idx="3381">
                  <c:v>0.14930100000000013</c:v>
                </c:pt>
                <c:pt idx="3382">
                  <c:v>0.14847699999999997</c:v>
                </c:pt>
                <c:pt idx="3383">
                  <c:v>0.14087200000000011</c:v>
                </c:pt>
                <c:pt idx="3384">
                  <c:v>0.16033699999999995</c:v>
                </c:pt>
                <c:pt idx="3385">
                  <c:v>0.14153300000000013</c:v>
                </c:pt>
                <c:pt idx="3386">
                  <c:v>0.15033699999999994</c:v>
                </c:pt>
                <c:pt idx="3387">
                  <c:v>0.15135399999999999</c:v>
                </c:pt>
                <c:pt idx="3388">
                  <c:v>0.15155600000000002</c:v>
                </c:pt>
                <c:pt idx="3389">
                  <c:v>0.13550499999999999</c:v>
                </c:pt>
                <c:pt idx="3390">
                  <c:v>0.13994499999999999</c:v>
                </c:pt>
                <c:pt idx="3391">
                  <c:v>0.14496599999999993</c:v>
                </c:pt>
                <c:pt idx="3392">
                  <c:v>0.14636399999999994</c:v>
                </c:pt>
                <c:pt idx="3393">
                  <c:v>0.14397300000000013</c:v>
                </c:pt>
                <c:pt idx="3394">
                  <c:v>0.13880099999999995</c:v>
                </c:pt>
                <c:pt idx="3395">
                  <c:v>0.13554400000000011</c:v>
                </c:pt>
                <c:pt idx="3396">
                  <c:v>0.14719499999999996</c:v>
                </c:pt>
                <c:pt idx="3397">
                  <c:v>0.13158400000000015</c:v>
                </c:pt>
                <c:pt idx="3398">
                  <c:v>0.15004600000000012</c:v>
                </c:pt>
                <c:pt idx="3399">
                  <c:v>0.13945800000000008</c:v>
                </c:pt>
                <c:pt idx="3400">
                  <c:v>0.15189699999999995</c:v>
                </c:pt>
                <c:pt idx="3401">
                  <c:v>0.14582300000000004</c:v>
                </c:pt>
                <c:pt idx="3402">
                  <c:v>0.13967700000000005</c:v>
                </c:pt>
                <c:pt idx="3403">
                  <c:v>0.15248799999999996</c:v>
                </c:pt>
                <c:pt idx="3404">
                  <c:v>0.13123600000000013</c:v>
                </c:pt>
                <c:pt idx="3405">
                  <c:v>0.14722400000000002</c:v>
                </c:pt>
                <c:pt idx="3406">
                  <c:v>0.13653099999999996</c:v>
                </c:pt>
                <c:pt idx="3407">
                  <c:v>0.13402200000000009</c:v>
                </c:pt>
                <c:pt idx="3408">
                  <c:v>0.14517000000000002</c:v>
                </c:pt>
                <c:pt idx="3409">
                  <c:v>0.14500299999999999</c:v>
                </c:pt>
                <c:pt idx="3410">
                  <c:v>0.1478600000000001</c:v>
                </c:pt>
                <c:pt idx="3411">
                  <c:v>0.14189099999999999</c:v>
                </c:pt>
                <c:pt idx="3412">
                  <c:v>0.14021400000000006</c:v>
                </c:pt>
                <c:pt idx="3413">
                  <c:v>0.13422899999999993</c:v>
                </c:pt>
                <c:pt idx="3414">
                  <c:v>0.13464900000000002</c:v>
                </c:pt>
                <c:pt idx="3415">
                  <c:v>0.14494399999999996</c:v>
                </c:pt>
                <c:pt idx="3416">
                  <c:v>0.13524899999999995</c:v>
                </c:pt>
                <c:pt idx="3417">
                  <c:v>0.13151800000000002</c:v>
                </c:pt>
                <c:pt idx="3418">
                  <c:v>0.13558300000000001</c:v>
                </c:pt>
                <c:pt idx="3419">
                  <c:v>0.13967900000000011</c:v>
                </c:pt>
                <c:pt idx="3420">
                  <c:v>0.135405</c:v>
                </c:pt>
                <c:pt idx="3421">
                  <c:v>0.13678600000000007</c:v>
                </c:pt>
                <c:pt idx="3422">
                  <c:v>0.13739600000000007</c:v>
                </c:pt>
                <c:pt idx="3423">
                  <c:v>0.13806000000000007</c:v>
                </c:pt>
                <c:pt idx="3424">
                  <c:v>0.13777100000000009</c:v>
                </c:pt>
                <c:pt idx="3425">
                  <c:v>0.13372800000000007</c:v>
                </c:pt>
                <c:pt idx="3426">
                  <c:v>0.13278199999999996</c:v>
                </c:pt>
                <c:pt idx="3427">
                  <c:v>0.13510100000000014</c:v>
                </c:pt>
                <c:pt idx="3428">
                  <c:v>0.12739699999999998</c:v>
                </c:pt>
                <c:pt idx="3429">
                  <c:v>0.13203000000000009</c:v>
                </c:pt>
                <c:pt idx="3430">
                  <c:v>0.12412299999999998</c:v>
                </c:pt>
                <c:pt idx="3431">
                  <c:v>0.12930100000000011</c:v>
                </c:pt>
                <c:pt idx="3432">
                  <c:v>0.12960400000000005</c:v>
                </c:pt>
                <c:pt idx="3433">
                  <c:v>0.13392700000000013</c:v>
                </c:pt>
                <c:pt idx="3434">
                  <c:v>0.12217900000000004</c:v>
                </c:pt>
                <c:pt idx="3435">
                  <c:v>0.13923600000000014</c:v>
                </c:pt>
                <c:pt idx="3436">
                  <c:v>0.14449299999999998</c:v>
                </c:pt>
                <c:pt idx="3437">
                  <c:v>0.12896700000000005</c:v>
                </c:pt>
                <c:pt idx="3438">
                  <c:v>0.13136700000000001</c:v>
                </c:pt>
                <c:pt idx="3439">
                  <c:v>0.13852100000000012</c:v>
                </c:pt>
                <c:pt idx="3440">
                  <c:v>0.1321810000000001</c:v>
                </c:pt>
                <c:pt idx="3441">
                  <c:v>0.128552</c:v>
                </c:pt>
                <c:pt idx="3442">
                  <c:v>0.12827800000000011</c:v>
                </c:pt>
                <c:pt idx="3443">
                  <c:v>0.13353100000000007</c:v>
                </c:pt>
                <c:pt idx="3444">
                  <c:v>0.13787400000000005</c:v>
                </c:pt>
                <c:pt idx="3445">
                  <c:v>0.13168000000000002</c:v>
                </c:pt>
                <c:pt idx="3446">
                  <c:v>0.12760400000000005</c:v>
                </c:pt>
                <c:pt idx="3447">
                  <c:v>0.12820000000000009</c:v>
                </c:pt>
                <c:pt idx="3448">
                  <c:v>0.13143499999999997</c:v>
                </c:pt>
                <c:pt idx="3449">
                  <c:v>0.13482400000000005</c:v>
                </c:pt>
                <c:pt idx="3450">
                  <c:v>0.13336799999999993</c:v>
                </c:pt>
                <c:pt idx="3451">
                  <c:v>0.13112999999999997</c:v>
                </c:pt>
                <c:pt idx="3452">
                  <c:v>0.13470099999999996</c:v>
                </c:pt>
                <c:pt idx="3453">
                  <c:v>0.12664000000000009</c:v>
                </c:pt>
                <c:pt idx="3454">
                  <c:v>0.11963199999999996</c:v>
                </c:pt>
                <c:pt idx="3455">
                  <c:v>0.13210300000000008</c:v>
                </c:pt>
                <c:pt idx="3456">
                  <c:v>0.13433099999999998</c:v>
                </c:pt>
                <c:pt idx="3457">
                  <c:v>0.12779300000000005</c:v>
                </c:pt>
                <c:pt idx="3458">
                  <c:v>0.12742699999999996</c:v>
                </c:pt>
                <c:pt idx="3459">
                  <c:v>0.12842599999999993</c:v>
                </c:pt>
                <c:pt idx="3460">
                  <c:v>0.12359500000000012</c:v>
                </c:pt>
                <c:pt idx="3461">
                  <c:v>0.11691200000000013</c:v>
                </c:pt>
                <c:pt idx="3462">
                  <c:v>0.1198220000000001</c:v>
                </c:pt>
                <c:pt idx="3463">
                  <c:v>0.12819500000000006</c:v>
                </c:pt>
                <c:pt idx="3464">
                  <c:v>0.11590800000000012</c:v>
                </c:pt>
                <c:pt idx="3465">
                  <c:v>0.12810699999999997</c:v>
                </c:pt>
                <c:pt idx="3466">
                  <c:v>0.12168400000000013</c:v>
                </c:pt>
                <c:pt idx="3467">
                  <c:v>0.11653000000000002</c:v>
                </c:pt>
                <c:pt idx="3468">
                  <c:v>0.12944200000000006</c:v>
                </c:pt>
                <c:pt idx="3469">
                  <c:v>0.12914899999999996</c:v>
                </c:pt>
                <c:pt idx="3470">
                  <c:v>0.12870599999999999</c:v>
                </c:pt>
                <c:pt idx="3471">
                  <c:v>0.12426399999999993</c:v>
                </c:pt>
                <c:pt idx="3472">
                  <c:v>0.12744200000000006</c:v>
                </c:pt>
                <c:pt idx="3473">
                  <c:v>0.11901300000000004</c:v>
                </c:pt>
                <c:pt idx="3474">
                  <c:v>0.12956000000000012</c:v>
                </c:pt>
                <c:pt idx="3475">
                  <c:v>0.12071600000000005</c:v>
                </c:pt>
                <c:pt idx="3476">
                  <c:v>0.12625900000000012</c:v>
                </c:pt>
                <c:pt idx="3477">
                  <c:v>0.13075400000000004</c:v>
                </c:pt>
                <c:pt idx="3478">
                  <c:v>0.12009500000000006</c:v>
                </c:pt>
                <c:pt idx="3479">
                  <c:v>0.12662799999999996</c:v>
                </c:pt>
                <c:pt idx="3480">
                  <c:v>0.12892100000000006</c:v>
                </c:pt>
                <c:pt idx="3481">
                  <c:v>0.1189690000000001</c:v>
                </c:pt>
                <c:pt idx="3482">
                  <c:v>0.12684899999999999</c:v>
                </c:pt>
                <c:pt idx="3483">
                  <c:v>0.12119800000000014</c:v>
                </c:pt>
                <c:pt idx="3484">
                  <c:v>0.126112</c:v>
                </c:pt>
                <c:pt idx="3485">
                  <c:v>0.11720900000000012</c:v>
                </c:pt>
                <c:pt idx="3486">
                  <c:v>0.12760499999999997</c:v>
                </c:pt>
                <c:pt idx="3487">
                  <c:v>0.12239299999999997</c:v>
                </c:pt>
                <c:pt idx="3488">
                  <c:v>0.11825400000000008</c:v>
                </c:pt>
                <c:pt idx="3489">
                  <c:v>0.11749600000000004</c:v>
                </c:pt>
                <c:pt idx="3490">
                  <c:v>0.107348</c:v>
                </c:pt>
                <c:pt idx="3491">
                  <c:v>0.11179099999999997</c:v>
                </c:pt>
                <c:pt idx="3492">
                  <c:v>0.12714200000000009</c:v>
                </c:pt>
                <c:pt idx="3493">
                  <c:v>0.12662200000000001</c:v>
                </c:pt>
                <c:pt idx="3494">
                  <c:v>0.12501200000000012</c:v>
                </c:pt>
                <c:pt idx="3495">
                  <c:v>0.12545500000000009</c:v>
                </c:pt>
                <c:pt idx="3496">
                  <c:v>0.11726199999999998</c:v>
                </c:pt>
                <c:pt idx="3497">
                  <c:v>0.11571200000000004</c:v>
                </c:pt>
                <c:pt idx="3498">
                  <c:v>0.11507299999999998</c:v>
                </c:pt>
                <c:pt idx="3499">
                  <c:v>0.12247600000000003</c:v>
                </c:pt>
                <c:pt idx="3500">
                  <c:v>0.11471600000000004</c:v>
                </c:pt>
                <c:pt idx="3501">
                  <c:v>0.12006200000000011</c:v>
                </c:pt>
                <c:pt idx="3502">
                  <c:v>0.11410399999999998</c:v>
                </c:pt>
                <c:pt idx="3503">
                  <c:v>0.11878699999999998</c:v>
                </c:pt>
                <c:pt idx="3504">
                  <c:v>0.11382700000000012</c:v>
                </c:pt>
                <c:pt idx="3505">
                  <c:v>0.12148399999999993</c:v>
                </c:pt>
                <c:pt idx="3506">
                  <c:v>0.11075199999999996</c:v>
                </c:pt>
                <c:pt idx="3507">
                  <c:v>0.11623000000000006</c:v>
                </c:pt>
                <c:pt idx="3508">
                  <c:v>0.11289400000000005</c:v>
                </c:pt>
                <c:pt idx="3509">
                  <c:v>0.12026000000000003</c:v>
                </c:pt>
                <c:pt idx="3510">
                  <c:v>0.11384600000000011</c:v>
                </c:pt>
                <c:pt idx="3511">
                  <c:v>0.10475400000000001</c:v>
                </c:pt>
                <c:pt idx="3512">
                  <c:v>0.11663200000000007</c:v>
                </c:pt>
                <c:pt idx="3513">
                  <c:v>0.11338399999999993</c:v>
                </c:pt>
                <c:pt idx="3514">
                  <c:v>0.12796200000000013</c:v>
                </c:pt>
                <c:pt idx="3515">
                  <c:v>0.11977900000000008</c:v>
                </c:pt>
                <c:pt idx="3516">
                  <c:v>0.11393500000000012</c:v>
                </c:pt>
                <c:pt idx="3517">
                  <c:v>0.11344500000000002</c:v>
                </c:pt>
                <c:pt idx="3518">
                  <c:v>0.10438000000000014</c:v>
                </c:pt>
                <c:pt idx="3519">
                  <c:v>0.11036899999999994</c:v>
                </c:pt>
                <c:pt idx="3520">
                  <c:v>0.113931</c:v>
                </c:pt>
                <c:pt idx="3521">
                  <c:v>0.10309400000000002</c:v>
                </c:pt>
                <c:pt idx="3522">
                  <c:v>0.11331899999999995</c:v>
                </c:pt>
                <c:pt idx="3523">
                  <c:v>0.11149200000000015</c:v>
                </c:pt>
                <c:pt idx="3524">
                  <c:v>0.11017900000000003</c:v>
                </c:pt>
                <c:pt idx="3525">
                  <c:v>0.11644699999999997</c:v>
                </c:pt>
                <c:pt idx="3526">
                  <c:v>9.6313000000000093E-2</c:v>
                </c:pt>
                <c:pt idx="3527">
                  <c:v>0.10977499999999996</c:v>
                </c:pt>
                <c:pt idx="3528">
                  <c:v>0.11409400000000014</c:v>
                </c:pt>
                <c:pt idx="3529">
                  <c:v>0.11121400000000015</c:v>
                </c:pt>
                <c:pt idx="3530">
                  <c:v>0.10714500000000005</c:v>
                </c:pt>
                <c:pt idx="3531">
                  <c:v>0.11998400000000009</c:v>
                </c:pt>
                <c:pt idx="3532">
                  <c:v>0.10628100000000007</c:v>
                </c:pt>
                <c:pt idx="3533">
                  <c:v>0.10419200000000006</c:v>
                </c:pt>
                <c:pt idx="3534">
                  <c:v>0.1092280000000001</c:v>
                </c:pt>
                <c:pt idx="3535">
                  <c:v>0.1098110000000001</c:v>
                </c:pt>
                <c:pt idx="3536">
                  <c:v>0.10375800000000002</c:v>
                </c:pt>
                <c:pt idx="3537">
                  <c:v>0.10652100000000009</c:v>
                </c:pt>
                <c:pt idx="3538">
                  <c:v>0.10438199999999997</c:v>
                </c:pt>
                <c:pt idx="3539">
                  <c:v>0.11465999999999998</c:v>
                </c:pt>
                <c:pt idx="3540">
                  <c:v>0.10198400000000007</c:v>
                </c:pt>
                <c:pt idx="3541">
                  <c:v>9.897800000000001E-2</c:v>
                </c:pt>
                <c:pt idx="3542">
                  <c:v>0.10610600000000003</c:v>
                </c:pt>
                <c:pt idx="3543">
                  <c:v>0.11104200000000009</c:v>
                </c:pt>
                <c:pt idx="3544">
                  <c:v>0.11617100000000002</c:v>
                </c:pt>
                <c:pt idx="3545">
                  <c:v>0.10441999999999996</c:v>
                </c:pt>
                <c:pt idx="3546">
                  <c:v>0.10872499999999996</c:v>
                </c:pt>
                <c:pt idx="3547">
                  <c:v>9.8797999999999941E-2</c:v>
                </c:pt>
                <c:pt idx="3548">
                  <c:v>0.10451600000000005</c:v>
                </c:pt>
                <c:pt idx="3549">
                  <c:v>0.10691699999999993</c:v>
                </c:pt>
                <c:pt idx="3550">
                  <c:v>9.7021999999999942E-2</c:v>
                </c:pt>
                <c:pt idx="3551">
                  <c:v>0.10495500000000013</c:v>
                </c:pt>
                <c:pt idx="3552">
                  <c:v>9.7670000000000146E-2</c:v>
                </c:pt>
                <c:pt idx="3553">
                  <c:v>0.10986200000000013</c:v>
                </c:pt>
                <c:pt idx="3554">
                  <c:v>0.10391400000000006</c:v>
                </c:pt>
                <c:pt idx="3555">
                  <c:v>9.8945000000000061E-2</c:v>
                </c:pt>
                <c:pt idx="3556">
                  <c:v>0.10038400000000003</c:v>
                </c:pt>
                <c:pt idx="3557">
                  <c:v>0.10787000000000013</c:v>
                </c:pt>
                <c:pt idx="3558">
                  <c:v>0.10803300000000005</c:v>
                </c:pt>
                <c:pt idx="3559">
                  <c:v>0.10002800000000001</c:v>
                </c:pt>
                <c:pt idx="3560">
                  <c:v>9.6195999999999948E-2</c:v>
                </c:pt>
                <c:pt idx="3561">
                  <c:v>0.11240300000000003</c:v>
                </c:pt>
                <c:pt idx="3562">
                  <c:v>0.10489999999999999</c:v>
                </c:pt>
                <c:pt idx="3563">
                  <c:v>9.9768999999999997E-2</c:v>
                </c:pt>
                <c:pt idx="3564">
                  <c:v>0.10176600000000002</c:v>
                </c:pt>
                <c:pt idx="3565">
                  <c:v>0.10632799999999998</c:v>
                </c:pt>
                <c:pt idx="3566">
                  <c:v>9.8235000000000072E-2</c:v>
                </c:pt>
                <c:pt idx="3567">
                  <c:v>0.10113900000000009</c:v>
                </c:pt>
                <c:pt idx="3568">
                  <c:v>0.10664899999999999</c:v>
                </c:pt>
                <c:pt idx="3569">
                  <c:v>9.3944999999999945E-2</c:v>
                </c:pt>
                <c:pt idx="3570">
                  <c:v>0.11182400000000015</c:v>
                </c:pt>
                <c:pt idx="3571">
                  <c:v>0.10416599999999998</c:v>
                </c:pt>
                <c:pt idx="3572">
                  <c:v>0.10161799999999999</c:v>
                </c:pt>
                <c:pt idx="3573">
                  <c:v>9.859400000000007E-2</c:v>
                </c:pt>
                <c:pt idx="3574">
                  <c:v>9.3849000000000071E-2</c:v>
                </c:pt>
                <c:pt idx="3575">
                  <c:v>0.11040399999999995</c:v>
                </c:pt>
                <c:pt idx="3576">
                  <c:v>8.6098000000000008E-2</c:v>
                </c:pt>
                <c:pt idx="3577">
                  <c:v>8.5706999999999978E-2</c:v>
                </c:pt>
                <c:pt idx="3578">
                  <c:v>0.10111800000000004</c:v>
                </c:pt>
                <c:pt idx="3579">
                  <c:v>0.10630800000000007</c:v>
                </c:pt>
                <c:pt idx="3580">
                  <c:v>9.7488999999999937E-2</c:v>
                </c:pt>
                <c:pt idx="3581">
                  <c:v>9.5941000000000054E-2</c:v>
                </c:pt>
                <c:pt idx="3582">
                  <c:v>8.8859000000000021E-2</c:v>
                </c:pt>
                <c:pt idx="3583">
                  <c:v>9.6470999999999973E-2</c:v>
                </c:pt>
                <c:pt idx="3584">
                  <c:v>9.6108000000000082E-2</c:v>
                </c:pt>
                <c:pt idx="3585">
                  <c:v>9.9746000000000112E-2</c:v>
                </c:pt>
                <c:pt idx="3586">
                  <c:v>0.10619400000000012</c:v>
                </c:pt>
                <c:pt idx="3587">
                  <c:v>0.10044699999999995</c:v>
                </c:pt>
                <c:pt idx="3588">
                  <c:v>9.6000000000000085E-2</c:v>
                </c:pt>
                <c:pt idx="3589">
                  <c:v>9.4464000000000103E-2</c:v>
                </c:pt>
                <c:pt idx="3590">
                  <c:v>9.3277000000000054E-2</c:v>
                </c:pt>
                <c:pt idx="3591">
                  <c:v>9.6043000000000101E-2</c:v>
                </c:pt>
                <c:pt idx="3592">
                  <c:v>8.0859999999999932E-2</c:v>
                </c:pt>
                <c:pt idx="3593">
                  <c:v>9.1886000000000134E-2</c:v>
                </c:pt>
                <c:pt idx="3594">
                  <c:v>9.2581999999999942E-2</c:v>
                </c:pt>
                <c:pt idx="3595">
                  <c:v>9.155000000000002E-2</c:v>
                </c:pt>
                <c:pt idx="3596">
                  <c:v>8.3061999999999969E-2</c:v>
                </c:pt>
                <c:pt idx="3597">
                  <c:v>8.8837000000000055E-2</c:v>
                </c:pt>
                <c:pt idx="3598">
                  <c:v>8.7732000000000143E-2</c:v>
                </c:pt>
                <c:pt idx="3599">
                  <c:v>8.2265000000000033E-2</c:v>
                </c:pt>
                <c:pt idx="3600">
                  <c:v>9.9420000000000064E-2</c:v>
                </c:pt>
                <c:pt idx="3601">
                  <c:v>9.4542000000000126E-2</c:v>
                </c:pt>
                <c:pt idx="3602">
                  <c:v>9.0457999999999927E-2</c:v>
                </c:pt>
                <c:pt idx="3603">
                  <c:v>8.8802000000000048E-2</c:v>
                </c:pt>
                <c:pt idx="3604">
                  <c:v>9.5260000000000122E-2</c:v>
                </c:pt>
                <c:pt idx="3605">
                  <c:v>8.640200000000009E-2</c:v>
                </c:pt>
                <c:pt idx="3606">
                  <c:v>9.3669000000000002E-2</c:v>
                </c:pt>
                <c:pt idx="3607">
                  <c:v>9.4356000000000106E-2</c:v>
                </c:pt>
                <c:pt idx="3608">
                  <c:v>9.07420000000001E-2</c:v>
                </c:pt>
                <c:pt idx="3609">
                  <c:v>9.4119000000000064E-2</c:v>
                </c:pt>
                <c:pt idx="3610">
                  <c:v>0.10268500000000014</c:v>
                </c:pt>
                <c:pt idx="3611">
                  <c:v>9.1269000000000045E-2</c:v>
                </c:pt>
                <c:pt idx="3612">
                  <c:v>9.1349000000000125E-2</c:v>
                </c:pt>
                <c:pt idx="3613">
                  <c:v>8.3651000000000142E-2</c:v>
                </c:pt>
                <c:pt idx="3614">
                  <c:v>9.0469000000000133E-2</c:v>
                </c:pt>
                <c:pt idx="3615">
                  <c:v>0.10152200000000011</c:v>
                </c:pt>
                <c:pt idx="3616">
                  <c:v>9.9766000000000021E-2</c:v>
                </c:pt>
                <c:pt idx="3617">
                  <c:v>8.8065999999999978E-2</c:v>
                </c:pt>
                <c:pt idx="3618">
                  <c:v>8.1339999999999968E-2</c:v>
                </c:pt>
                <c:pt idx="3619">
                  <c:v>9.525399999999995E-2</c:v>
                </c:pt>
                <c:pt idx="3620">
                  <c:v>8.8697000000000026E-2</c:v>
                </c:pt>
                <c:pt idx="3621">
                  <c:v>9.1744000000000048E-2</c:v>
                </c:pt>
                <c:pt idx="3622">
                  <c:v>8.3037000000000027E-2</c:v>
                </c:pt>
                <c:pt idx="3623">
                  <c:v>9.0562000000000031E-2</c:v>
                </c:pt>
                <c:pt idx="3624">
                  <c:v>8.1543000000000143E-2</c:v>
                </c:pt>
                <c:pt idx="3625">
                  <c:v>8.7191000000000018E-2</c:v>
                </c:pt>
                <c:pt idx="3626">
                  <c:v>9.1779000000000055E-2</c:v>
                </c:pt>
                <c:pt idx="3627">
                  <c:v>7.5827000000000089E-2</c:v>
                </c:pt>
                <c:pt idx="3628">
                  <c:v>8.049100000000009E-2</c:v>
                </c:pt>
                <c:pt idx="3629">
                  <c:v>8.1320000000000059E-2</c:v>
                </c:pt>
                <c:pt idx="3630">
                  <c:v>8.8716000000000017E-2</c:v>
                </c:pt>
                <c:pt idx="3631">
                  <c:v>8.801799999999993E-2</c:v>
                </c:pt>
                <c:pt idx="3632">
                  <c:v>8.6046999999999985E-2</c:v>
                </c:pt>
                <c:pt idx="3633">
                  <c:v>8.9461000000000013E-2</c:v>
                </c:pt>
                <c:pt idx="3634">
                  <c:v>9.5152000000000125E-2</c:v>
                </c:pt>
                <c:pt idx="3635">
                  <c:v>8.6106000000000016E-2</c:v>
                </c:pt>
                <c:pt idx="3636">
                  <c:v>8.9600000000000124E-2</c:v>
                </c:pt>
                <c:pt idx="3637">
                  <c:v>8.4538000000000002E-2</c:v>
                </c:pt>
                <c:pt idx="3638">
                  <c:v>8.3439999999999959E-2</c:v>
                </c:pt>
                <c:pt idx="3639">
                  <c:v>9.107299999999996E-2</c:v>
                </c:pt>
                <c:pt idx="3640">
                  <c:v>8.5690000000000044E-2</c:v>
                </c:pt>
                <c:pt idx="3641">
                  <c:v>8.3040000000000003E-2</c:v>
                </c:pt>
                <c:pt idx="3642">
                  <c:v>7.9333000000000098E-2</c:v>
                </c:pt>
                <c:pt idx="3643">
                  <c:v>7.9393999999999965E-2</c:v>
                </c:pt>
                <c:pt idx="3644">
                  <c:v>7.3349000000000109E-2</c:v>
                </c:pt>
                <c:pt idx="3645">
                  <c:v>8.2243000000000066E-2</c:v>
                </c:pt>
                <c:pt idx="3646">
                  <c:v>8.2635999999999932E-2</c:v>
                </c:pt>
                <c:pt idx="3647">
                  <c:v>7.6081000000000065E-2</c:v>
                </c:pt>
                <c:pt idx="3648">
                  <c:v>8.2832000000000017E-2</c:v>
                </c:pt>
                <c:pt idx="3649">
                  <c:v>8.9962000000000097E-2</c:v>
                </c:pt>
                <c:pt idx="3650">
                  <c:v>7.8143000000000074E-2</c:v>
                </c:pt>
                <c:pt idx="3651">
                  <c:v>7.979500000000006E-2</c:v>
                </c:pt>
                <c:pt idx="3652">
                  <c:v>7.6292999999999944E-2</c:v>
                </c:pt>
                <c:pt idx="3653">
                  <c:v>8.0631000000000119E-2</c:v>
                </c:pt>
                <c:pt idx="3654">
                  <c:v>8.3045999999999953E-2</c:v>
                </c:pt>
                <c:pt idx="3655">
                  <c:v>7.7879000000000032E-2</c:v>
                </c:pt>
                <c:pt idx="3656">
                  <c:v>7.3652000000000051E-2</c:v>
                </c:pt>
                <c:pt idx="3657">
                  <c:v>9.1252000000000111E-2</c:v>
                </c:pt>
                <c:pt idx="3658">
                  <c:v>7.681300000000002E-2</c:v>
                </c:pt>
                <c:pt idx="3659">
                  <c:v>8.1844999999999946E-2</c:v>
                </c:pt>
                <c:pt idx="3660">
                  <c:v>7.7134000000000036E-2</c:v>
                </c:pt>
                <c:pt idx="3661">
                  <c:v>8.1641000000000075E-2</c:v>
                </c:pt>
                <c:pt idx="3662">
                  <c:v>7.9833999999999961E-2</c:v>
                </c:pt>
                <c:pt idx="3663">
                  <c:v>7.3768999999999973E-2</c:v>
                </c:pt>
                <c:pt idx="3664">
                  <c:v>6.7423999999999928E-2</c:v>
                </c:pt>
                <c:pt idx="3665">
                  <c:v>8.6502000000000079E-2</c:v>
                </c:pt>
                <c:pt idx="3666">
                  <c:v>7.7436999999999978E-2</c:v>
                </c:pt>
                <c:pt idx="3667">
                  <c:v>8.0473999999999934E-2</c:v>
                </c:pt>
                <c:pt idx="3668">
                  <c:v>8.1446000000000129E-2</c:v>
                </c:pt>
                <c:pt idx="3669">
                  <c:v>7.60320000000001E-2</c:v>
                </c:pt>
                <c:pt idx="3670">
                  <c:v>7.0462999999999942E-2</c:v>
                </c:pt>
                <c:pt idx="3671">
                  <c:v>7.275100000000001E-2</c:v>
                </c:pt>
                <c:pt idx="3672">
                  <c:v>7.560800000000012E-2</c:v>
                </c:pt>
                <c:pt idx="3673">
                  <c:v>7.6426000000000105E-2</c:v>
                </c:pt>
                <c:pt idx="3674">
                  <c:v>7.7026999999999957E-2</c:v>
                </c:pt>
                <c:pt idx="3675">
                  <c:v>7.1681000000000106E-2</c:v>
                </c:pt>
                <c:pt idx="3676">
                  <c:v>7.0230000000000015E-2</c:v>
                </c:pt>
                <c:pt idx="3677">
                  <c:v>7.2866000000000097E-2</c:v>
                </c:pt>
                <c:pt idx="3678">
                  <c:v>7.5714000000000059E-2</c:v>
                </c:pt>
                <c:pt idx="3679">
                  <c:v>7.320799999999994E-2</c:v>
                </c:pt>
                <c:pt idx="3680">
                  <c:v>7.4891000000000041E-2</c:v>
                </c:pt>
                <c:pt idx="3681">
                  <c:v>6.8659999999999943E-2</c:v>
                </c:pt>
                <c:pt idx="3682">
                  <c:v>7.3219000000000145E-2</c:v>
                </c:pt>
                <c:pt idx="3683">
                  <c:v>6.7520999999999942E-2</c:v>
                </c:pt>
                <c:pt idx="3684">
                  <c:v>6.7782000000000009E-2</c:v>
                </c:pt>
                <c:pt idx="3685">
                  <c:v>6.7188999999999943E-2</c:v>
                </c:pt>
                <c:pt idx="3686">
                  <c:v>7.0386999999999977E-2</c:v>
                </c:pt>
                <c:pt idx="3687">
                  <c:v>6.5317999999999987E-2</c:v>
                </c:pt>
                <c:pt idx="3688">
                  <c:v>7.2302000000000088E-2</c:v>
                </c:pt>
                <c:pt idx="3689">
                  <c:v>7.414900000000002E-2</c:v>
                </c:pt>
                <c:pt idx="3690">
                  <c:v>7.526300000000008E-2</c:v>
                </c:pt>
                <c:pt idx="3691">
                  <c:v>7.9045000000000032E-2</c:v>
                </c:pt>
                <c:pt idx="3692">
                  <c:v>7.5570000000000137E-2</c:v>
                </c:pt>
                <c:pt idx="3693">
                  <c:v>6.8853000000000053E-2</c:v>
                </c:pt>
                <c:pt idx="3694">
                  <c:v>6.3172000000000006E-2</c:v>
                </c:pt>
                <c:pt idx="3695">
                  <c:v>8.1485999999999947E-2</c:v>
                </c:pt>
                <c:pt idx="3696">
                  <c:v>7.7817000000000025E-2</c:v>
                </c:pt>
                <c:pt idx="3697">
                  <c:v>6.7142999999999953E-2</c:v>
                </c:pt>
                <c:pt idx="3698">
                  <c:v>6.8664000000000058E-2</c:v>
                </c:pt>
                <c:pt idx="3699">
                  <c:v>6.9017000000000106E-2</c:v>
                </c:pt>
                <c:pt idx="3700">
                  <c:v>6.9884000000000057E-2</c:v>
                </c:pt>
                <c:pt idx="3701">
                  <c:v>7.5158999999999976E-2</c:v>
                </c:pt>
                <c:pt idx="3702">
                  <c:v>6.7288999999999932E-2</c:v>
                </c:pt>
                <c:pt idx="3703">
                  <c:v>6.9462000000000135E-2</c:v>
                </c:pt>
                <c:pt idx="3704">
                  <c:v>7.2953999999999963E-2</c:v>
                </c:pt>
                <c:pt idx="3705">
                  <c:v>6.2594999999999956E-2</c:v>
                </c:pt>
                <c:pt idx="3706">
                  <c:v>6.0516999999999932E-2</c:v>
                </c:pt>
                <c:pt idx="3707">
                  <c:v>7.3131000000000057E-2</c:v>
                </c:pt>
                <c:pt idx="3708">
                  <c:v>6.5962999999999994E-2</c:v>
                </c:pt>
                <c:pt idx="3709">
                  <c:v>7.9582999999999959E-2</c:v>
                </c:pt>
                <c:pt idx="3710">
                  <c:v>7.9539000000000026E-2</c:v>
                </c:pt>
                <c:pt idx="3711">
                  <c:v>7.039200000000001E-2</c:v>
                </c:pt>
                <c:pt idx="3712">
                  <c:v>6.7406000000000077E-2</c:v>
                </c:pt>
                <c:pt idx="3713">
                  <c:v>6.8642000000000092E-2</c:v>
                </c:pt>
                <c:pt idx="3714">
                  <c:v>6.4145000000000119E-2</c:v>
                </c:pt>
                <c:pt idx="3715">
                  <c:v>6.4486000000000043E-2</c:v>
                </c:pt>
                <c:pt idx="3716">
                  <c:v>6.4761000000000069E-2</c:v>
                </c:pt>
                <c:pt idx="3717">
                  <c:v>6.8280000000000118E-2</c:v>
                </c:pt>
                <c:pt idx="3718">
                  <c:v>6.6643999999999926E-2</c:v>
                </c:pt>
                <c:pt idx="3719">
                  <c:v>6.2990000000000101E-2</c:v>
                </c:pt>
                <c:pt idx="3720">
                  <c:v>7.4782000000000126E-2</c:v>
                </c:pt>
                <c:pt idx="3721">
                  <c:v>5.1153000000000004E-2</c:v>
                </c:pt>
                <c:pt idx="3722">
                  <c:v>6.5776999999999974E-2</c:v>
                </c:pt>
                <c:pt idx="3723">
                  <c:v>6.4159000000000077E-2</c:v>
                </c:pt>
                <c:pt idx="3724">
                  <c:v>7.061699999999993E-2</c:v>
                </c:pt>
                <c:pt idx="3725">
                  <c:v>6.3335000000000141E-2</c:v>
                </c:pt>
                <c:pt idx="3726">
                  <c:v>6.0034000000000143E-2</c:v>
                </c:pt>
                <c:pt idx="3727">
                  <c:v>6.6880999999999968E-2</c:v>
                </c:pt>
                <c:pt idx="3728">
                  <c:v>7.4102000000000112E-2</c:v>
                </c:pt>
                <c:pt idx="3729">
                  <c:v>6.0591999999999979E-2</c:v>
                </c:pt>
                <c:pt idx="3730">
                  <c:v>7.4052000000000007E-2</c:v>
                </c:pt>
                <c:pt idx="3731">
                  <c:v>7.0446999999999926E-2</c:v>
                </c:pt>
                <c:pt idx="3732">
                  <c:v>6.5250999999999948E-2</c:v>
                </c:pt>
                <c:pt idx="3733">
                  <c:v>5.4620000000000113E-2</c:v>
                </c:pt>
                <c:pt idx="3734">
                  <c:v>6.8709000000000131E-2</c:v>
                </c:pt>
                <c:pt idx="3735">
                  <c:v>6.4620000000000122E-2</c:v>
                </c:pt>
                <c:pt idx="3736">
                  <c:v>5.7671999999999946E-2</c:v>
                </c:pt>
                <c:pt idx="3737">
                  <c:v>5.6636000000000131E-2</c:v>
                </c:pt>
                <c:pt idx="3738">
                  <c:v>6.0329000000000077E-2</c:v>
                </c:pt>
                <c:pt idx="3739">
                  <c:v>5.7212000000000041E-2</c:v>
                </c:pt>
                <c:pt idx="3740">
                  <c:v>5.6534000000000084E-2</c:v>
                </c:pt>
                <c:pt idx="3741">
                  <c:v>6.3436999999999966E-2</c:v>
                </c:pt>
                <c:pt idx="3742">
                  <c:v>5.824600000000002E-2</c:v>
                </c:pt>
                <c:pt idx="3743">
                  <c:v>6.3304000000000027E-2</c:v>
                </c:pt>
                <c:pt idx="3744">
                  <c:v>5.7263999999999982E-2</c:v>
                </c:pt>
                <c:pt idx="3745">
                  <c:v>7.1652000000000049E-2</c:v>
                </c:pt>
                <c:pt idx="3746">
                  <c:v>5.4439000000000126E-2</c:v>
                </c:pt>
                <c:pt idx="3747">
                  <c:v>6.006200000000006E-2</c:v>
                </c:pt>
                <c:pt idx="3748">
                  <c:v>5.4996999999999963E-2</c:v>
                </c:pt>
                <c:pt idx="3749">
                  <c:v>6.8216000000000054E-2</c:v>
                </c:pt>
                <c:pt idx="3750">
                  <c:v>5.8910000000000018E-2</c:v>
                </c:pt>
                <c:pt idx="3751">
                  <c:v>6.6634000000000082E-2</c:v>
                </c:pt>
                <c:pt idx="3752">
                  <c:v>5.731200000000003E-2</c:v>
                </c:pt>
                <c:pt idx="3753">
                  <c:v>5.7717999999999936E-2</c:v>
                </c:pt>
                <c:pt idx="3754">
                  <c:v>4.9451000000000134E-2</c:v>
                </c:pt>
                <c:pt idx="3755">
                  <c:v>5.8910999999999936E-2</c:v>
                </c:pt>
                <c:pt idx="3756">
                  <c:v>6.2016000000000071E-2</c:v>
                </c:pt>
                <c:pt idx="3757">
                  <c:v>6.1428999999999956E-2</c:v>
                </c:pt>
                <c:pt idx="3758">
                  <c:v>4.4769000000000059E-2</c:v>
                </c:pt>
                <c:pt idx="3759">
                  <c:v>6.8481999999999932E-2</c:v>
                </c:pt>
                <c:pt idx="3760">
                  <c:v>5.1274999999999959E-2</c:v>
                </c:pt>
                <c:pt idx="3761">
                  <c:v>5.2929000000000004E-2</c:v>
                </c:pt>
                <c:pt idx="3762">
                  <c:v>6.1941000000000024E-2</c:v>
                </c:pt>
                <c:pt idx="3763">
                  <c:v>6.2995000000000134E-2</c:v>
                </c:pt>
                <c:pt idx="3764">
                  <c:v>5.3306000000000076E-2</c:v>
                </c:pt>
                <c:pt idx="3765">
                  <c:v>6.3006000000000117E-2</c:v>
                </c:pt>
                <c:pt idx="3766">
                  <c:v>5.5262000000000144E-2</c:v>
                </c:pt>
                <c:pt idx="3767">
                  <c:v>5.7492000000000099E-2</c:v>
                </c:pt>
                <c:pt idx="3768">
                  <c:v>4.5141000000000098E-2</c:v>
                </c:pt>
                <c:pt idx="3769">
                  <c:v>6.676100000000007E-2</c:v>
                </c:pt>
                <c:pt idx="3770">
                  <c:v>5.3261000000000003E-2</c:v>
                </c:pt>
                <c:pt idx="3771">
                  <c:v>6.1047000000000073E-2</c:v>
                </c:pt>
                <c:pt idx="3772">
                  <c:v>5.1323000000000008E-2</c:v>
                </c:pt>
                <c:pt idx="3773">
                  <c:v>6.2048000000000103E-2</c:v>
                </c:pt>
                <c:pt idx="3774">
                  <c:v>4.8588999999999993E-2</c:v>
                </c:pt>
                <c:pt idx="3775">
                  <c:v>5.3476000000000079E-2</c:v>
                </c:pt>
                <c:pt idx="3776">
                  <c:v>4.9039999999999973E-2</c:v>
                </c:pt>
                <c:pt idx="3777">
                  <c:v>5.8953999999999951E-2</c:v>
                </c:pt>
                <c:pt idx="3778">
                  <c:v>5.8254999999999946E-2</c:v>
                </c:pt>
                <c:pt idx="3779">
                  <c:v>5.2003000000000021E-2</c:v>
                </c:pt>
                <c:pt idx="3780">
                  <c:v>5.8111000000000024E-2</c:v>
                </c:pt>
                <c:pt idx="3781">
                  <c:v>4.7052000000000094E-2</c:v>
                </c:pt>
                <c:pt idx="3782">
                  <c:v>5.3128999999999982E-2</c:v>
                </c:pt>
                <c:pt idx="3783">
                  <c:v>6.4542000000000099E-2</c:v>
                </c:pt>
                <c:pt idx="3784">
                  <c:v>5.2051000000000069E-2</c:v>
                </c:pt>
                <c:pt idx="3785">
                  <c:v>5.7300000000000129E-2</c:v>
                </c:pt>
                <c:pt idx="3786">
                  <c:v>6.0624999999999929E-2</c:v>
                </c:pt>
                <c:pt idx="3787">
                  <c:v>5.535000000000001E-2</c:v>
                </c:pt>
                <c:pt idx="3788">
                  <c:v>5.1668000000000047E-2</c:v>
                </c:pt>
                <c:pt idx="3789">
                  <c:v>5.6335000000000024E-2</c:v>
                </c:pt>
                <c:pt idx="3790">
                  <c:v>6.0521000000000047E-2</c:v>
                </c:pt>
                <c:pt idx="3791">
                  <c:v>5.3382000000000041E-2</c:v>
                </c:pt>
                <c:pt idx="3792">
                  <c:v>5.469400000000002E-2</c:v>
                </c:pt>
                <c:pt idx="3793">
                  <c:v>5.5914999999999937E-2</c:v>
                </c:pt>
                <c:pt idx="3794">
                  <c:v>4.973800000000006E-2</c:v>
                </c:pt>
                <c:pt idx="3795">
                  <c:v>5.9539999999999926E-2</c:v>
                </c:pt>
                <c:pt idx="3796">
                  <c:v>5.5781000000000081E-2</c:v>
                </c:pt>
                <c:pt idx="3797">
                  <c:v>5.3355999999999959E-2</c:v>
                </c:pt>
                <c:pt idx="3798">
                  <c:v>4.7603000000000062E-2</c:v>
                </c:pt>
                <c:pt idx="3799">
                  <c:v>5.5047999999999986E-2</c:v>
                </c:pt>
                <c:pt idx="3800">
                  <c:v>5.290600000000012E-2</c:v>
                </c:pt>
                <c:pt idx="3801">
                  <c:v>5.3471000000000046E-2</c:v>
                </c:pt>
                <c:pt idx="3802">
                  <c:v>5.2081000000000044E-2</c:v>
                </c:pt>
                <c:pt idx="3803">
                  <c:v>4.2577000000000087E-2</c:v>
                </c:pt>
                <c:pt idx="3804">
                  <c:v>4.4216999999999951E-2</c:v>
                </c:pt>
                <c:pt idx="3805">
                  <c:v>4.4337000000000071E-2</c:v>
                </c:pt>
                <c:pt idx="3806">
                  <c:v>5.3177999999999948E-2</c:v>
                </c:pt>
                <c:pt idx="3807">
                  <c:v>3.8035000000000041E-2</c:v>
                </c:pt>
                <c:pt idx="3808">
                  <c:v>4.3138000000000121E-2</c:v>
                </c:pt>
                <c:pt idx="3809">
                  <c:v>4.9304999999999932E-2</c:v>
                </c:pt>
                <c:pt idx="3810">
                  <c:v>3.7494000000000138E-2</c:v>
                </c:pt>
                <c:pt idx="3811">
                  <c:v>4.9311000000000105E-2</c:v>
                </c:pt>
                <c:pt idx="3812">
                  <c:v>4.6942000000000039E-2</c:v>
                </c:pt>
                <c:pt idx="3813">
                  <c:v>4.3762000000000079E-2</c:v>
                </c:pt>
                <c:pt idx="3814">
                  <c:v>4.3749000000000038E-2</c:v>
                </c:pt>
                <c:pt idx="3815">
                  <c:v>4.9465000000000092E-2</c:v>
                </c:pt>
                <c:pt idx="3816">
                  <c:v>4.1832000000000091E-2</c:v>
                </c:pt>
                <c:pt idx="3817">
                  <c:v>5.2920000000000078E-2</c:v>
                </c:pt>
                <c:pt idx="3818">
                  <c:v>4.7582999999999931E-2</c:v>
                </c:pt>
                <c:pt idx="3819">
                  <c:v>4.8736000000000113E-2</c:v>
                </c:pt>
                <c:pt idx="3820">
                  <c:v>4.6928000000000081E-2</c:v>
                </c:pt>
                <c:pt idx="3821">
                  <c:v>4.8772000000000038E-2</c:v>
                </c:pt>
                <c:pt idx="3822">
                  <c:v>4.6482000000000134E-2</c:v>
                </c:pt>
                <c:pt idx="3823">
                  <c:v>5.3511000000000086E-2</c:v>
                </c:pt>
                <c:pt idx="3824">
                  <c:v>4.173300000000002E-2</c:v>
                </c:pt>
                <c:pt idx="3825">
                  <c:v>4.0113000000000065E-2</c:v>
                </c:pt>
                <c:pt idx="3826">
                  <c:v>4.8218000000000094E-2</c:v>
                </c:pt>
                <c:pt idx="3827">
                  <c:v>5.1652999999999949E-2</c:v>
                </c:pt>
                <c:pt idx="3828">
                  <c:v>4.9431000000000003E-2</c:v>
                </c:pt>
                <c:pt idx="3829">
                  <c:v>4.4254000000000016E-2</c:v>
                </c:pt>
                <c:pt idx="3830">
                  <c:v>4.8577000000000092E-2</c:v>
                </c:pt>
                <c:pt idx="3831">
                  <c:v>4.1220000000000034E-2</c:v>
                </c:pt>
                <c:pt idx="3832">
                  <c:v>4.0809000000000095E-2</c:v>
                </c:pt>
                <c:pt idx="3833">
                  <c:v>4.0586000000000011E-2</c:v>
                </c:pt>
                <c:pt idx="3834">
                  <c:v>4.3868000000000018E-2</c:v>
                </c:pt>
                <c:pt idx="3835">
                  <c:v>4.4831999999999983E-2</c:v>
                </c:pt>
                <c:pt idx="3836">
                  <c:v>3.8704999999999989E-2</c:v>
                </c:pt>
                <c:pt idx="3837">
                  <c:v>4.010400000000014E-2</c:v>
                </c:pt>
                <c:pt idx="3838">
                  <c:v>4.2572999999999972E-2</c:v>
                </c:pt>
                <c:pt idx="3839">
                  <c:v>4.9209999999999976E-2</c:v>
                </c:pt>
                <c:pt idx="3840">
                  <c:v>4.2966999999999977E-2</c:v>
                </c:pt>
                <c:pt idx="3841">
                  <c:v>3.4683000000000019E-2</c:v>
                </c:pt>
                <c:pt idx="3842">
                  <c:v>4.6612000000000098E-2</c:v>
                </c:pt>
                <c:pt idx="3843">
                  <c:v>3.1992999999999938E-2</c:v>
                </c:pt>
                <c:pt idx="3844">
                  <c:v>4.0111999999999925E-2</c:v>
                </c:pt>
                <c:pt idx="3845">
                  <c:v>3.9929000000000103E-2</c:v>
                </c:pt>
                <c:pt idx="3846">
                  <c:v>4.1465000000000085E-2</c:v>
                </c:pt>
                <c:pt idx="3847">
                  <c:v>5.1671000000000022E-2</c:v>
                </c:pt>
                <c:pt idx="3848">
                  <c:v>4.2830000000000146E-2</c:v>
                </c:pt>
                <c:pt idx="3849">
                  <c:v>3.4953000000000012E-2</c:v>
                </c:pt>
                <c:pt idx="3850">
                  <c:v>4.3465000000000087E-2</c:v>
                </c:pt>
                <c:pt idx="3851">
                  <c:v>4.09250000000001E-2</c:v>
                </c:pt>
                <c:pt idx="3852">
                  <c:v>4.2345999999999995E-2</c:v>
                </c:pt>
                <c:pt idx="3853">
                  <c:v>4.5657999999999976E-2</c:v>
                </c:pt>
                <c:pt idx="3854">
                  <c:v>4.0318999999999994E-2</c:v>
                </c:pt>
                <c:pt idx="3855">
                  <c:v>4.4183000000000083E-2</c:v>
                </c:pt>
                <c:pt idx="3856">
                  <c:v>3.9983000000000102E-2</c:v>
                </c:pt>
                <c:pt idx="3857">
                  <c:v>4.4566000000000106E-2</c:v>
                </c:pt>
                <c:pt idx="3858">
                  <c:v>4.0210000000000079E-2</c:v>
                </c:pt>
                <c:pt idx="3859">
                  <c:v>4.359500000000005E-2</c:v>
                </c:pt>
                <c:pt idx="3860">
                  <c:v>4.0904000000000051E-2</c:v>
                </c:pt>
                <c:pt idx="3861">
                  <c:v>3.9420999999999928E-2</c:v>
                </c:pt>
                <c:pt idx="3862">
                  <c:v>3.6318000000000072E-2</c:v>
                </c:pt>
                <c:pt idx="3863">
                  <c:v>3.5179999999999989E-2</c:v>
                </c:pt>
                <c:pt idx="3864">
                  <c:v>3.6807000000000034E-2</c:v>
                </c:pt>
                <c:pt idx="3865">
                  <c:v>3.9219000000000115E-2</c:v>
                </c:pt>
                <c:pt idx="3866">
                  <c:v>2.7373000000000092E-2</c:v>
                </c:pt>
                <c:pt idx="3867">
                  <c:v>3.7967000000000084E-2</c:v>
                </c:pt>
                <c:pt idx="3868">
                  <c:v>4.2698000000000125E-2</c:v>
                </c:pt>
                <c:pt idx="3869">
                  <c:v>4.1746999999999979E-2</c:v>
                </c:pt>
                <c:pt idx="3870">
                  <c:v>4.2351999999999945E-2</c:v>
                </c:pt>
                <c:pt idx="3871">
                  <c:v>3.4931000000000045E-2</c:v>
                </c:pt>
                <c:pt idx="3872">
                  <c:v>4.1386000000000145E-2</c:v>
                </c:pt>
                <c:pt idx="3873">
                  <c:v>3.6486999999999936E-2</c:v>
                </c:pt>
                <c:pt idx="3874">
                  <c:v>2.6822000000000124E-2</c:v>
                </c:pt>
                <c:pt idx="3875">
                  <c:v>3.4490000000000132E-2</c:v>
                </c:pt>
                <c:pt idx="3876">
                  <c:v>2.88520000000001E-2</c:v>
                </c:pt>
                <c:pt idx="3877">
                  <c:v>3.8232999999999961E-2</c:v>
                </c:pt>
                <c:pt idx="3878">
                  <c:v>3.3285000000000009E-2</c:v>
                </c:pt>
                <c:pt idx="3879">
                  <c:v>2.9114000000000084E-2</c:v>
                </c:pt>
                <c:pt idx="3880">
                  <c:v>3.6474000000000117E-2</c:v>
                </c:pt>
                <c:pt idx="3881">
                  <c:v>3.8542999999999994E-2</c:v>
                </c:pt>
                <c:pt idx="3882">
                  <c:v>3.6842999999999959E-2</c:v>
                </c:pt>
                <c:pt idx="3883">
                  <c:v>3.5800999999999972E-2</c:v>
                </c:pt>
                <c:pt idx="3884">
                  <c:v>4.1511000000000076E-2</c:v>
                </c:pt>
                <c:pt idx="3885">
                  <c:v>3.8040000000000074E-2</c:v>
                </c:pt>
                <c:pt idx="3886">
                  <c:v>4.2726000000000042E-2</c:v>
                </c:pt>
                <c:pt idx="3887">
                  <c:v>3.5722999999999949E-2</c:v>
                </c:pt>
                <c:pt idx="3888">
                  <c:v>3.9052000000000087E-2</c:v>
                </c:pt>
                <c:pt idx="3889">
                  <c:v>4.2590000000000128E-2</c:v>
                </c:pt>
                <c:pt idx="3890">
                  <c:v>2.8688999999999965E-2</c:v>
                </c:pt>
                <c:pt idx="3891">
                  <c:v>2.7792000000000039E-2</c:v>
                </c:pt>
                <c:pt idx="3892">
                  <c:v>4.0429000000000048E-2</c:v>
                </c:pt>
                <c:pt idx="3893">
                  <c:v>2.761300000000011E-2</c:v>
                </c:pt>
                <c:pt idx="3894">
                  <c:v>3.4634000000000054E-2</c:v>
                </c:pt>
                <c:pt idx="3895">
                  <c:v>3.1154000000000126E-2</c:v>
                </c:pt>
                <c:pt idx="3896">
                  <c:v>2.6623000000000063E-2</c:v>
                </c:pt>
                <c:pt idx="3897">
                  <c:v>3.1611999999999973E-2</c:v>
                </c:pt>
                <c:pt idx="3898">
                  <c:v>3.411900000000001E-2</c:v>
                </c:pt>
                <c:pt idx="3899">
                  <c:v>3.202600000000011E-2</c:v>
                </c:pt>
                <c:pt idx="3900">
                  <c:v>3.4896000000000038E-2</c:v>
                </c:pt>
                <c:pt idx="3901">
                  <c:v>3.205900000000006E-2</c:v>
                </c:pt>
                <c:pt idx="3902">
                  <c:v>2.854599999999996E-2</c:v>
                </c:pt>
                <c:pt idx="3903">
                  <c:v>3.7417000000000034E-2</c:v>
                </c:pt>
                <c:pt idx="3904">
                  <c:v>2.5495999999999963E-2</c:v>
                </c:pt>
                <c:pt idx="3905">
                  <c:v>3.1672000000000144E-2</c:v>
                </c:pt>
                <c:pt idx="3906">
                  <c:v>3.6316999999999933E-2</c:v>
                </c:pt>
                <c:pt idx="3907">
                  <c:v>3.5989999999999966E-2</c:v>
                </c:pt>
                <c:pt idx="3908">
                  <c:v>3.3563999999999927E-2</c:v>
                </c:pt>
                <c:pt idx="3909">
                  <c:v>2.6747000000000076E-2</c:v>
                </c:pt>
                <c:pt idx="3910">
                  <c:v>3.0258000000000118E-2</c:v>
                </c:pt>
                <c:pt idx="3911">
                  <c:v>3.2958000000000043E-2</c:v>
                </c:pt>
                <c:pt idx="3912">
                  <c:v>2.6676000000000144E-2</c:v>
                </c:pt>
                <c:pt idx="3913">
                  <c:v>2.7022000000000101E-2</c:v>
                </c:pt>
                <c:pt idx="3914">
                  <c:v>2.0822000000000118E-2</c:v>
                </c:pt>
                <c:pt idx="3915">
                  <c:v>2.8742000000000045E-2</c:v>
                </c:pt>
                <c:pt idx="3916">
                  <c:v>3.1579999999999941E-2</c:v>
                </c:pt>
                <c:pt idx="3917">
                  <c:v>2.3598000000000008E-2</c:v>
                </c:pt>
                <c:pt idx="3918">
                  <c:v>2.7622999999999953E-2</c:v>
                </c:pt>
                <c:pt idx="3919">
                  <c:v>2.6464999999999961E-2</c:v>
                </c:pt>
                <c:pt idx="3920">
                  <c:v>3.0885000000000051E-2</c:v>
                </c:pt>
                <c:pt idx="3921">
                  <c:v>3.0812999999999979E-2</c:v>
                </c:pt>
                <c:pt idx="3922">
                  <c:v>2.981199999999995E-2</c:v>
                </c:pt>
                <c:pt idx="3923">
                  <c:v>2.312700000000012E-2</c:v>
                </c:pt>
                <c:pt idx="3924">
                  <c:v>3.3034000000000008E-2</c:v>
                </c:pt>
                <c:pt idx="3925">
                  <c:v>3.2572999999999963E-2</c:v>
                </c:pt>
                <c:pt idx="3926">
                  <c:v>2.7001000000000053E-2</c:v>
                </c:pt>
                <c:pt idx="3927">
                  <c:v>3.7576000000000054E-2</c:v>
                </c:pt>
                <c:pt idx="3928">
                  <c:v>2.9152000000000067E-2</c:v>
                </c:pt>
                <c:pt idx="3929">
                  <c:v>2.8888999999999943E-2</c:v>
                </c:pt>
                <c:pt idx="3930">
                  <c:v>3.1047999999999965E-2</c:v>
                </c:pt>
                <c:pt idx="3931">
                  <c:v>1.8674999999999997E-2</c:v>
                </c:pt>
                <c:pt idx="3932">
                  <c:v>2.462999999999993E-2</c:v>
                </c:pt>
                <c:pt idx="3933">
                  <c:v>2.255600000000002E-2</c:v>
                </c:pt>
                <c:pt idx="3934">
                  <c:v>2.2463000000000122E-2</c:v>
                </c:pt>
                <c:pt idx="3935">
                  <c:v>2.6291000000000064E-2</c:v>
                </c:pt>
                <c:pt idx="3936">
                  <c:v>2.3390000000000022E-2</c:v>
                </c:pt>
                <c:pt idx="3937">
                  <c:v>2.4804999999999966E-2</c:v>
                </c:pt>
                <c:pt idx="3938">
                  <c:v>2.2488000000000063E-2</c:v>
                </c:pt>
                <c:pt idx="3939">
                  <c:v>2.2704000000000057E-2</c:v>
                </c:pt>
                <c:pt idx="3940">
                  <c:v>1.9557000000000047E-2</c:v>
                </c:pt>
                <c:pt idx="3941">
                  <c:v>2.5886999999999993E-2</c:v>
                </c:pt>
                <c:pt idx="3942">
                  <c:v>2.5071999999999983E-2</c:v>
                </c:pt>
                <c:pt idx="3943">
                  <c:v>2.282099999999998E-2</c:v>
                </c:pt>
                <c:pt idx="3944">
                  <c:v>2.6591999999999949E-2</c:v>
                </c:pt>
                <c:pt idx="3945">
                  <c:v>2.5006000000000084E-2</c:v>
                </c:pt>
                <c:pt idx="3946">
                  <c:v>2.4321999999999955E-2</c:v>
                </c:pt>
                <c:pt idx="3947">
                  <c:v>1.3452000000000019E-2</c:v>
                </c:pt>
                <c:pt idx="3948">
                  <c:v>2.8394999999999948E-2</c:v>
                </c:pt>
                <c:pt idx="3949">
                  <c:v>8.852000000000082E-3</c:v>
                </c:pt>
                <c:pt idx="3950">
                  <c:v>2.668500000000007E-2</c:v>
                </c:pt>
                <c:pt idx="3951">
                  <c:v>2.150300000000005E-2</c:v>
                </c:pt>
                <c:pt idx="3952">
                  <c:v>1.7154000000000114E-2</c:v>
                </c:pt>
                <c:pt idx="3953">
                  <c:v>2.819600000000011E-2</c:v>
                </c:pt>
                <c:pt idx="3954">
                  <c:v>2.7274999999999938E-2</c:v>
                </c:pt>
                <c:pt idx="3955">
                  <c:v>2.5166000000000022E-2</c:v>
                </c:pt>
                <c:pt idx="3956">
                  <c:v>2.2385000000000099E-2</c:v>
                </c:pt>
                <c:pt idx="3957">
                  <c:v>2.9125000000000068E-2</c:v>
                </c:pt>
                <c:pt idx="3958">
                  <c:v>2.2982999999999976E-2</c:v>
                </c:pt>
                <c:pt idx="3959">
                  <c:v>2.490900000000007E-2</c:v>
                </c:pt>
                <c:pt idx="3960">
                  <c:v>2.4793999999999983E-2</c:v>
                </c:pt>
                <c:pt idx="3961">
                  <c:v>1.5633000000000008E-2</c:v>
                </c:pt>
                <c:pt idx="3962">
                  <c:v>2.5090000000000057E-2</c:v>
                </c:pt>
                <c:pt idx="3963">
                  <c:v>1.542599999999994E-2</c:v>
                </c:pt>
                <c:pt idx="3964">
                  <c:v>2.0811000000000135E-2</c:v>
                </c:pt>
                <c:pt idx="3965">
                  <c:v>1.310699999999998E-2</c:v>
                </c:pt>
                <c:pt idx="3966">
                  <c:v>1.5355999999999925E-2</c:v>
                </c:pt>
                <c:pt idx="3967">
                  <c:v>2.0124999999999948E-2</c:v>
                </c:pt>
                <c:pt idx="3968">
                  <c:v>2.6855999999999991E-2</c:v>
                </c:pt>
                <c:pt idx="3969">
                  <c:v>2.5930999999999926E-2</c:v>
                </c:pt>
                <c:pt idx="3970">
                  <c:v>2.0482000000000111E-2</c:v>
                </c:pt>
                <c:pt idx="3971">
                  <c:v>2.4610999999999938E-2</c:v>
                </c:pt>
                <c:pt idx="3972">
                  <c:v>1.8920000000000048E-2</c:v>
                </c:pt>
                <c:pt idx="3973">
                  <c:v>1.7276999999999987E-2</c:v>
                </c:pt>
                <c:pt idx="3974">
                  <c:v>1.6884000000000121E-2</c:v>
                </c:pt>
                <c:pt idx="3975">
                  <c:v>1.1478000000000099E-2</c:v>
                </c:pt>
                <c:pt idx="3976">
                  <c:v>2.4782999999999999E-2</c:v>
                </c:pt>
                <c:pt idx="3977">
                  <c:v>2.6083000000000078E-2</c:v>
                </c:pt>
                <c:pt idx="3978">
                  <c:v>1.9776000000000016E-2</c:v>
                </c:pt>
                <c:pt idx="3979">
                  <c:v>1.2658000000000058E-2</c:v>
                </c:pt>
                <c:pt idx="3980">
                  <c:v>2.1085999999999938E-2</c:v>
                </c:pt>
                <c:pt idx="3981">
                  <c:v>2.6971000000000078E-2</c:v>
                </c:pt>
                <c:pt idx="3982">
                  <c:v>2.2062999999999944E-2</c:v>
                </c:pt>
                <c:pt idx="3983">
                  <c:v>9.9439999999999529E-3</c:v>
                </c:pt>
                <c:pt idx="3984">
                  <c:v>5.5650000000000421E-3</c:v>
                </c:pt>
                <c:pt idx="3985">
                  <c:v>1.1103000000000085E-2</c:v>
                </c:pt>
                <c:pt idx="3986">
                  <c:v>1.3985000000000136E-2</c:v>
                </c:pt>
                <c:pt idx="3987">
                  <c:v>2.2034000000000109E-2</c:v>
                </c:pt>
                <c:pt idx="3988">
                  <c:v>1.6035999999999939E-2</c:v>
                </c:pt>
                <c:pt idx="3989">
                  <c:v>1.5657000000000032E-2</c:v>
                </c:pt>
                <c:pt idx="3990">
                  <c:v>1.5074000000000032E-2</c:v>
                </c:pt>
                <c:pt idx="3991">
                  <c:v>1.6550000000000065E-2</c:v>
                </c:pt>
                <c:pt idx="3992">
                  <c:v>8.8650000000001228E-3</c:v>
                </c:pt>
                <c:pt idx="3993">
                  <c:v>1.9017000000000062E-2</c:v>
                </c:pt>
                <c:pt idx="3994">
                  <c:v>1.167600000000002E-2</c:v>
                </c:pt>
                <c:pt idx="3995">
                  <c:v>1.4004000000000127E-2</c:v>
                </c:pt>
                <c:pt idx="3996">
                  <c:v>1.7479000000000022E-2</c:v>
                </c:pt>
                <c:pt idx="3997">
                  <c:v>2.1150000000000002E-2</c:v>
                </c:pt>
                <c:pt idx="3998">
                  <c:v>9.8850000000001437E-3</c:v>
                </c:pt>
                <c:pt idx="3999">
                  <c:v>1.5023999999999926E-2</c:v>
                </c:pt>
                <c:pt idx="4000">
                  <c:v>1.2404000000000082E-2</c:v>
                </c:pt>
                <c:pt idx="4001">
                  <c:v>1.3635000000000064E-2</c:v>
                </c:pt>
                <c:pt idx="4002">
                  <c:v>1.5316000000000107E-2</c:v>
                </c:pt>
                <c:pt idx="4003">
                  <c:v>1.4641000000000126E-2</c:v>
                </c:pt>
                <c:pt idx="4004">
                  <c:v>2.6863000000000081E-2</c:v>
                </c:pt>
                <c:pt idx="4005">
                  <c:v>1.6018000000000088E-2</c:v>
                </c:pt>
                <c:pt idx="4006">
                  <c:v>1.1206000000000049E-2</c:v>
                </c:pt>
                <c:pt idx="4007">
                  <c:v>1.032999999999995E-2</c:v>
                </c:pt>
                <c:pt idx="4008">
                  <c:v>1.5241999999999978E-2</c:v>
                </c:pt>
                <c:pt idx="4009">
                  <c:v>4.0789999999999438E-3</c:v>
                </c:pt>
                <c:pt idx="4010">
                  <c:v>9.7780000000000644E-3</c:v>
                </c:pt>
                <c:pt idx="4011">
                  <c:v>1.4434999999999976E-2</c:v>
                </c:pt>
                <c:pt idx="4012">
                  <c:v>6.7820000000000658E-3</c:v>
                </c:pt>
                <c:pt idx="4013">
                  <c:v>1.2561999999999962E-2</c:v>
                </c:pt>
                <c:pt idx="4014">
                  <c:v>1.7630000000000035E-2</c:v>
                </c:pt>
                <c:pt idx="4015">
                  <c:v>1.593599999999995E-2</c:v>
                </c:pt>
                <c:pt idx="4016">
                  <c:v>1.3662000000000063E-2</c:v>
                </c:pt>
                <c:pt idx="4017">
                  <c:v>1.6801000000000066E-2</c:v>
                </c:pt>
                <c:pt idx="4018">
                  <c:v>-1.4959999999999418E-3</c:v>
                </c:pt>
                <c:pt idx="4019">
                  <c:v>2.1729999999999805E-3</c:v>
                </c:pt>
                <c:pt idx="4020">
                  <c:v>1.4942999999999929E-2</c:v>
                </c:pt>
                <c:pt idx="4021">
                  <c:v>1.396200000000003E-2</c:v>
                </c:pt>
                <c:pt idx="4022">
                  <c:v>6.4999999999999503E-3</c:v>
                </c:pt>
                <c:pt idx="4023">
                  <c:v>1.0226999999999986E-2</c:v>
                </c:pt>
                <c:pt idx="4024">
                  <c:v>1.597000000000004E-2</c:v>
                </c:pt>
                <c:pt idx="4025">
                  <c:v>4.1640000000000565E-3</c:v>
                </c:pt>
                <c:pt idx="4026">
                  <c:v>9.5469999999999722E-3</c:v>
                </c:pt>
                <c:pt idx="4027">
                  <c:v>5.2699999999994418E-4</c:v>
                </c:pt>
                <c:pt idx="4028">
                  <c:v>1.0992000000000113E-2</c:v>
                </c:pt>
                <c:pt idx="4029">
                  <c:v>1.2367000000000017E-2</c:v>
                </c:pt>
                <c:pt idx="4030">
                  <c:v>1.1846999999999941E-2</c:v>
                </c:pt>
                <c:pt idx="4031">
                  <c:v>9.3419999999999614E-3</c:v>
                </c:pt>
                <c:pt idx="4032">
                  <c:v>9.4020000000001325E-3</c:v>
                </c:pt>
                <c:pt idx="4033">
                  <c:v>3.8810000000000233E-3</c:v>
                </c:pt>
                <c:pt idx="4034">
                  <c:v>4.0960000000000996E-3</c:v>
                </c:pt>
                <c:pt idx="4035">
                  <c:v>1.667900000000011E-2</c:v>
                </c:pt>
                <c:pt idx="4036">
                  <c:v>1.2784000000000129E-2</c:v>
                </c:pt>
                <c:pt idx="4037">
                  <c:v>1.4286999999999939E-2</c:v>
                </c:pt>
                <c:pt idx="4038">
                  <c:v>7.1289999999999409E-3</c:v>
                </c:pt>
                <c:pt idx="4039">
                  <c:v>9.0230000000000032E-3</c:v>
                </c:pt>
                <c:pt idx="4040">
                  <c:v>4.7630000000000727E-3</c:v>
                </c:pt>
                <c:pt idx="4041">
                  <c:v>5.5130000000001012E-3</c:v>
                </c:pt>
                <c:pt idx="4042">
                  <c:v>2.0050000000000345E-3</c:v>
                </c:pt>
                <c:pt idx="4043">
                  <c:v>2.5680000000001257E-3</c:v>
                </c:pt>
                <c:pt idx="4044">
                  <c:v>3.8130000000000663E-3</c:v>
                </c:pt>
                <c:pt idx="4045">
                  <c:v>8.4489999999999288E-3</c:v>
                </c:pt>
                <c:pt idx="4046">
                  <c:v>1.3913999999999982E-2</c:v>
                </c:pt>
                <c:pt idx="4047">
                  <c:v>6.6459999999999297E-3</c:v>
                </c:pt>
                <c:pt idx="4048">
                  <c:v>5.3849999999999731E-3</c:v>
                </c:pt>
                <c:pt idx="4049">
                  <c:v>1.0294999999999943E-2</c:v>
                </c:pt>
                <c:pt idx="4050">
                  <c:v>-9.7299999999989062E-4</c:v>
                </c:pt>
                <c:pt idx="4051">
                  <c:v>-4.5530000000000292E-3</c:v>
                </c:pt>
                <c:pt idx="4052">
                  <c:v>1.5979999999999883E-3</c:v>
                </c:pt>
                <c:pt idx="4053">
                  <c:v>2.6000000000081513E-5</c:v>
                </c:pt>
                <c:pt idx="4054">
                  <c:v>8.0480000000000551E-3</c:v>
                </c:pt>
                <c:pt idx="4055">
                  <c:v>2.359E-3</c:v>
                </c:pt>
                <c:pt idx="4056">
                  <c:v>5.7080000000000464E-3</c:v>
                </c:pt>
                <c:pt idx="4057">
                  <c:v>1.1791000000000107E-2</c:v>
                </c:pt>
                <c:pt idx="4058">
                  <c:v>-1.0969999999999036E-3</c:v>
                </c:pt>
                <c:pt idx="4059">
                  <c:v>5.0400000000005996E-4</c:v>
                </c:pt>
                <c:pt idx="4060">
                  <c:v>5.3259999999999419E-3</c:v>
                </c:pt>
                <c:pt idx="4061">
                  <c:v>9.0209999999999457E-3</c:v>
                </c:pt>
                <c:pt idx="4062">
                  <c:v>5.5650000000000421E-3</c:v>
                </c:pt>
                <c:pt idx="4063">
                  <c:v>7.4640000000001372E-3</c:v>
                </c:pt>
                <c:pt idx="4064">
                  <c:v>1.1297000000000113E-2</c:v>
                </c:pt>
                <c:pt idx="4065">
                  <c:v>9.0100000000004066E-4</c:v>
                </c:pt>
                <c:pt idx="4066">
                  <c:v>6.6459999999999297E-3</c:v>
                </c:pt>
                <c:pt idx="4067">
                  <c:v>3.4599999999995745E-4</c:v>
                </c:pt>
                <c:pt idx="4068">
                  <c:v>1.6210000000000946E-3</c:v>
                </c:pt>
                <c:pt idx="4069">
                  <c:v>4.7090000000000742E-3</c:v>
                </c:pt>
                <c:pt idx="4070">
                  <c:v>1.2904999999999944E-2</c:v>
                </c:pt>
                <c:pt idx="4071">
                  <c:v>1.6150000000001441E-3</c:v>
                </c:pt>
                <c:pt idx="4072">
                  <c:v>1.3552000000000008E-2</c:v>
                </c:pt>
                <c:pt idx="4073">
                  <c:v>3.5279999999999756E-3</c:v>
                </c:pt>
                <c:pt idx="4074">
                  <c:v>2.3619999999999752E-3</c:v>
                </c:pt>
                <c:pt idx="4075">
                  <c:v>-2.0500000000001073E-4</c:v>
                </c:pt>
                <c:pt idx="4076">
                  <c:v>1.4959999999999418E-3</c:v>
                </c:pt>
                <c:pt idx="4077">
                  <c:v>-2.483000000000013E-3</c:v>
                </c:pt>
                <c:pt idx="4078">
                  <c:v>9.7229999999999261E-3</c:v>
                </c:pt>
                <c:pt idx="4079">
                  <c:v>2.1759999999999557E-3</c:v>
                </c:pt>
                <c:pt idx="4080">
                  <c:v>2.027000000000001E-3</c:v>
                </c:pt>
                <c:pt idx="4081">
                  <c:v>-1.0609999999999786E-3</c:v>
                </c:pt>
                <c:pt idx="4082">
                  <c:v>-5.9329999999999661E-3</c:v>
                </c:pt>
                <c:pt idx="4083">
                  <c:v>-8.6610000000000298E-3</c:v>
                </c:pt>
                <c:pt idx="4084">
                  <c:v>1.7000000000000348E-4</c:v>
                </c:pt>
                <c:pt idx="4085">
                  <c:v>-3.5709999999999908E-3</c:v>
                </c:pt>
                <c:pt idx="4086">
                  <c:v>-2.4299999999999322E-4</c:v>
                </c:pt>
                <c:pt idx="4087">
                  <c:v>-2.8079999999999217E-3</c:v>
                </c:pt>
                <c:pt idx="4088">
                  <c:v>5.0369999999999582E-3</c:v>
                </c:pt>
                <c:pt idx="4089">
                  <c:v>3.4000000000000696E-4</c:v>
                </c:pt>
                <c:pt idx="4090">
                  <c:v>3.8480000000000736E-3</c:v>
                </c:pt>
                <c:pt idx="4091">
                  <c:v>1.9880000000001008E-3</c:v>
                </c:pt>
                <c:pt idx="4092">
                  <c:v>2.7930000000000454E-3</c:v>
                </c:pt>
                <c:pt idx="4093">
                  <c:v>-1.0079999999998979E-3</c:v>
                </c:pt>
                <c:pt idx="4094">
                  <c:v>-1.4999999999987246E-4</c:v>
                </c:pt>
                <c:pt idx="4095">
                  <c:v>-2.4999999999986144E-4</c:v>
                </c:pt>
                <c:pt idx="4096">
                  <c:v>3.5350000000000659E-3</c:v>
                </c:pt>
                <c:pt idx="4097">
                  <c:v>-2.0940000000000403E-3</c:v>
                </c:pt>
                <c:pt idx="4098">
                  <c:v>7.2680000000000522E-3</c:v>
                </c:pt>
                <c:pt idx="4099">
                  <c:v>4.0900000000010373E-4</c:v>
                </c:pt>
                <c:pt idx="4100">
                  <c:v>3.1660000000000021E-3</c:v>
                </c:pt>
                <c:pt idx="4101">
                  <c:v>2.0359999999999268E-3</c:v>
                </c:pt>
                <c:pt idx="4102">
                  <c:v>1.6359999999999708E-3</c:v>
                </c:pt>
                <c:pt idx="4103">
                  <c:v>-3.6309999999999398E-3</c:v>
                </c:pt>
                <c:pt idx="4104">
                  <c:v>5.4400000000009996E-4</c:v>
                </c:pt>
                <c:pt idx="4105">
                  <c:v>3.0660000000000132E-3</c:v>
                </c:pt>
                <c:pt idx="4106">
                  <c:v>-8.6899999999998645E-3</c:v>
                </c:pt>
                <c:pt idx="4107">
                  <c:v>-4.1959999999998665E-3</c:v>
                </c:pt>
                <c:pt idx="4108">
                  <c:v>-3.0319999999999236E-3</c:v>
                </c:pt>
                <c:pt idx="4109">
                  <c:v>-3.3929999999999794E-3</c:v>
                </c:pt>
                <c:pt idx="4110">
                  <c:v>3.2989999999999409E-3</c:v>
                </c:pt>
                <c:pt idx="4111">
                  <c:v>-2.7759999999998897E-3</c:v>
                </c:pt>
                <c:pt idx="4112">
                  <c:v>-5.1829999999999377E-3</c:v>
                </c:pt>
                <c:pt idx="4113">
                  <c:v>-8.2000000000004292E-4</c:v>
                </c:pt>
                <c:pt idx="4114">
                  <c:v>-2.4999999999941735E-5</c:v>
                </c:pt>
                <c:pt idx="4115">
                  <c:v>-2.2959999999998537E-3</c:v>
                </c:pt>
                <c:pt idx="4116">
                  <c:v>-2.0929999999999005E-3</c:v>
                </c:pt>
                <c:pt idx="4117">
                  <c:v>6.0740000000001348E-3</c:v>
                </c:pt>
                <c:pt idx="4118">
                  <c:v>-1.5119999999999578E-3</c:v>
                </c:pt>
                <c:pt idx="4119">
                  <c:v>-7.0669999999999344E-3</c:v>
                </c:pt>
                <c:pt idx="4120">
                  <c:v>-9.7629999999999661E-3</c:v>
                </c:pt>
                <c:pt idx="4121">
                  <c:v>-1.4119999999999688E-3</c:v>
                </c:pt>
                <c:pt idx="4122">
                  <c:v>-3.7229999999999208E-3</c:v>
                </c:pt>
                <c:pt idx="4123">
                  <c:v>-9.4279999999999919E-3</c:v>
                </c:pt>
                <c:pt idx="4124">
                  <c:v>-9.8849999999999216E-3</c:v>
                </c:pt>
                <c:pt idx="4125">
                  <c:v>-6.5599999999998992E-4</c:v>
                </c:pt>
                <c:pt idx="4126">
                  <c:v>-1.3639999999999208E-3</c:v>
                </c:pt>
                <c:pt idx="4127">
                  <c:v>-2.6949999999998919E-3</c:v>
                </c:pt>
                <c:pt idx="4128">
                  <c:v>-5.2900000000000169E-3</c:v>
                </c:pt>
                <c:pt idx="4129">
                  <c:v>-5.1060000000000549E-3</c:v>
                </c:pt>
                <c:pt idx="4130">
                  <c:v>-1.0210000000000052E-2</c:v>
                </c:pt>
                <c:pt idx="4131">
                  <c:v>-5.4760000000000364E-3</c:v>
                </c:pt>
                <c:pt idx="4132">
                  <c:v>-6.5800000000000303E-3</c:v>
                </c:pt>
                <c:pt idx="4133">
                  <c:v>-4.5199999999998575E-3</c:v>
                </c:pt>
                <c:pt idx="4134">
                  <c:v>-7.4140000000000317E-3</c:v>
                </c:pt>
                <c:pt idx="4135">
                  <c:v>-2.7189999999999159E-3</c:v>
                </c:pt>
                <c:pt idx="4136">
                  <c:v>-7.1900000000000297E-3</c:v>
                </c:pt>
                <c:pt idx="4137">
                  <c:v>-2.1819999999999062E-3</c:v>
                </c:pt>
                <c:pt idx="4138">
                  <c:v>-1.7940000000000733E-3</c:v>
                </c:pt>
                <c:pt idx="4139">
                  <c:v>-7.2899999999997966E-4</c:v>
                </c:pt>
                <c:pt idx="4140">
                  <c:v>-6.1759999999999593E-3</c:v>
                </c:pt>
                <c:pt idx="4141">
                  <c:v>-1.1199999999988997E-4</c:v>
                </c:pt>
                <c:pt idx="4142">
                  <c:v>-1.0378999999999916E-2</c:v>
                </c:pt>
                <c:pt idx="4143">
                  <c:v>-7.7229999999999244E-3</c:v>
                </c:pt>
                <c:pt idx="4144">
                  <c:v>-9.0900000000004866E-4</c:v>
                </c:pt>
                <c:pt idx="4145">
                  <c:v>3.9500000000001201E-3</c:v>
                </c:pt>
                <c:pt idx="4146">
                  <c:v>2.3580000000000823E-3</c:v>
                </c:pt>
                <c:pt idx="4147">
                  <c:v>-1.7609999999999015E-3</c:v>
                </c:pt>
                <c:pt idx="4148">
                  <c:v>-7.1179999999999577E-3</c:v>
                </c:pt>
                <c:pt idx="4149">
                  <c:v>-2.6479999999999837E-3</c:v>
                </c:pt>
                <c:pt idx="4150">
                  <c:v>-1.3986999999999972E-2</c:v>
                </c:pt>
                <c:pt idx="4151">
                  <c:v>5.0499999999997769E-4</c:v>
                </c:pt>
                <c:pt idx="4152">
                  <c:v>-1.0052999999999868E-2</c:v>
                </c:pt>
                <c:pt idx="4153">
                  <c:v>-8.6450000000000138E-3</c:v>
                </c:pt>
                <c:pt idx="4154">
                  <c:v>-3.4980000000000011E-3</c:v>
                </c:pt>
                <c:pt idx="4155">
                  <c:v>-3.3499999999999641E-3</c:v>
                </c:pt>
                <c:pt idx="4156">
                  <c:v>-4.2670000000000208E-3</c:v>
                </c:pt>
                <c:pt idx="4157">
                  <c:v>-1.0049999999999226E-3</c:v>
                </c:pt>
                <c:pt idx="4158">
                  <c:v>-1.3209000000000026E-2</c:v>
                </c:pt>
                <c:pt idx="4159">
                  <c:v>-5.7019999999998738E-3</c:v>
                </c:pt>
                <c:pt idx="4160">
                  <c:v>-9.2740000000000045E-3</c:v>
                </c:pt>
                <c:pt idx="4161">
                  <c:v>-3.8650000000000073E-3</c:v>
                </c:pt>
                <c:pt idx="4162">
                  <c:v>-1.5967999999999982E-2</c:v>
                </c:pt>
                <c:pt idx="4163">
                  <c:v>-4.6319999999999695E-3</c:v>
                </c:pt>
                <c:pt idx="4164">
                  <c:v>-3.1930000000000014E-3</c:v>
                </c:pt>
                <c:pt idx="4165">
                  <c:v>2.0130000000000425E-3</c:v>
                </c:pt>
                <c:pt idx="4166">
                  <c:v>-4.9779999999999269E-3</c:v>
                </c:pt>
                <c:pt idx="4167">
                  <c:v>-4.6089999999998632E-3</c:v>
                </c:pt>
                <c:pt idx="4168">
                  <c:v>-3.4959999999999436E-3</c:v>
                </c:pt>
                <c:pt idx="4169">
                  <c:v>-1.1269999999999891E-2</c:v>
                </c:pt>
                <c:pt idx="4170">
                  <c:v>-1.628699999999994E-2</c:v>
                </c:pt>
                <c:pt idx="4171">
                  <c:v>-7.3639999999999262E-3</c:v>
                </c:pt>
                <c:pt idx="4172">
                  <c:v>-9.3529999999999447E-3</c:v>
                </c:pt>
                <c:pt idx="4173">
                  <c:v>-1.2219999999999898E-2</c:v>
                </c:pt>
                <c:pt idx="4174">
                  <c:v>-1.191399999999998E-2</c:v>
                </c:pt>
                <c:pt idx="4175">
                  <c:v>-7.3259999999999437E-3</c:v>
                </c:pt>
                <c:pt idx="4176">
                  <c:v>-1.6648999999999914E-2</c:v>
                </c:pt>
                <c:pt idx="4177">
                  <c:v>-4.1949999999999488E-3</c:v>
                </c:pt>
                <c:pt idx="4178">
                  <c:v>-1.2168999999999874E-2</c:v>
                </c:pt>
                <c:pt idx="4179">
                  <c:v>-1.3409999999999922E-2</c:v>
                </c:pt>
                <c:pt idx="4180">
                  <c:v>-1.8340999999999941E-2</c:v>
                </c:pt>
                <c:pt idx="4181">
                  <c:v>-1.6801999999999984E-2</c:v>
                </c:pt>
                <c:pt idx="4182">
                  <c:v>-1.6145999999999994E-2</c:v>
                </c:pt>
                <c:pt idx="4183">
                  <c:v>-8.4709999999998953E-3</c:v>
                </c:pt>
                <c:pt idx="4184">
                  <c:v>-4.9230000000000107E-3</c:v>
                </c:pt>
                <c:pt idx="4185">
                  <c:v>-1.2869999999999937E-2</c:v>
                </c:pt>
                <c:pt idx="4186">
                  <c:v>-1.1412999999999895E-2</c:v>
                </c:pt>
                <c:pt idx="4187">
                  <c:v>-1.036999999999999E-2</c:v>
                </c:pt>
                <c:pt idx="4188">
                  <c:v>-1.4345000000000052E-2</c:v>
                </c:pt>
                <c:pt idx="4189">
                  <c:v>-2.3069999999999924E-2</c:v>
                </c:pt>
                <c:pt idx="4190">
                  <c:v>-1.0051000000000032E-2</c:v>
                </c:pt>
                <c:pt idx="4191">
                  <c:v>-1.5287000000000051E-2</c:v>
                </c:pt>
                <c:pt idx="4192">
                  <c:v>-1.9743000000000066E-2</c:v>
                </c:pt>
                <c:pt idx="4193">
                  <c:v>-1.4386999999999928E-2</c:v>
                </c:pt>
                <c:pt idx="4194">
                  <c:v>-1.5681000000000056E-2</c:v>
                </c:pt>
                <c:pt idx="4195">
                  <c:v>-1.345799999999997E-2</c:v>
                </c:pt>
                <c:pt idx="4196">
                  <c:v>-1.1944999999999872E-2</c:v>
                </c:pt>
                <c:pt idx="4197">
                  <c:v>-9.7320000000000739E-3</c:v>
                </c:pt>
                <c:pt idx="4198">
                  <c:v>-7.6169999999999849E-3</c:v>
                </c:pt>
                <c:pt idx="4199">
                  <c:v>-1.5366999999999909E-2</c:v>
                </c:pt>
                <c:pt idx="4200">
                  <c:v>-1.4116000000000017E-2</c:v>
                </c:pt>
                <c:pt idx="4201">
                  <c:v>-1.6853000000000007E-2</c:v>
                </c:pt>
                <c:pt idx="4202">
                  <c:v>-2.2009999999999863E-2</c:v>
                </c:pt>
                <c:pt idx="4203">
                  <c:v>-1.5067999999999859E-2</c:v>
                </c:pt>
                <c:pt idx="4204">
                  <c:v>-1.0836999999999986E-2</c:v>
                </c:pt>
                <c:pt idx="4205">
                  <c:v>-1.4572999999999947E-2</c:v>
                </c:pt>
                <c:pt idx="4206">
                  <c:v>-1.4631000000000061E-2</c:v>
                </c:pt>
                <c:pt idx="4207">
                  <c:v>-1.71619999999999E-2</c:v>
                </c:pt>
                <c:pt idx="4208">
                  <c:v>-1.9724999999999993E-2</c:v>
                </c:pt>
                <c:pt idx="4209">
                  <c:v>-4.0399000000000074E-2</c:v>
                </c:pt>
                <c:pt idx="4210">
                  <c:v>-1.3171000000000044E-2</c:v>
                </c:pt>
                <c:pt idx="4211">
                  <c:v>-1.3587000000000016E-2</c:v>
                </c:pt>
                <c:pt idx="4212">
                  <c:v>-6.3640000000000363E-3</c:v>
                </c:pt>
                <c:pt idx="4213">
                  <c:v>-1.5596999999999861E-2</c:v>
                </c:pt>
                <c:pt idx="4214">
                  <c:v>-1.5762000000000054E-2</c:v>
                </c:pt>
                <c:pt idx="4215">
                  <c:v>-8.0290000000000639E-3</c:v>
                </c:pt>
                <c:pt idx="4216">
                  <c:v>-1.1198999999999959E-2</c:v>
                </c:pt>
                <c:pt idx="4217">
                  <c:v>-1.5757000000000021E-2</c:v>
                </c:pt>
                <c:pt idx="4218">
                  <c:v>-1.6381999999999897E-2</c:v>
                </c:pt>
                <c:pt idx="4219">
                  <c:v>-1.4140000000000041E-2</c:v>
                </c:pt>
                <c:pt idx="4220">
                  <c:v>-1.8191000000000068E-2</c:v>
                </c:pt>
                <c:pt idx="4221">
                  <c:v>-1.9463999999999926E-2</c:v>
                </c:pt>
                <c:pt idx="4222">
                  <c:v>-2.0511999999999864E-2</c:v>
                </c:pt>
                <c:pt idx="4223">
                  <c:v>-1.0904000000000025E-2</c:v>
                </c:pt>
                <c:pt idx="4224">
                  <c:v>-1.222499999999993E-2</c:v>
                </c:pt>
                <c:pt idx="4225">
                  <c:v>-1.7959000000000058E-2</c:v>
                </c:pt>
                <c:pt idx="4226">
                  <c:v>-1.2400999999999884E-2</c:v>
                </c:pt>
                <c:pt idx="4227">
                  <c:v>-1.129699999999989E-2</c:v>
                </c:pt>
                <c:pt idx="4228">
                  <c:v>-1.485000000000003E-2</c:v>
                </c:pt>
                <c:pt idx="4229">
                  <c:v>-2.4229999999999974E-2</c:v>
                </c:pt>
                <c:pt idx="4230">
                  <c:v>-2.7492000000000072E-2</c:v>
                </c:pt>
                <c:pt idx="4231">
                  <c:v>-1.524100000000006E-2</c:v>
                </c:pt>
                <c:pt idx="4232">
                  <c:v>-2.0850999999999953E-2</c:v>
                </c:pt>
                <c:pt idx="4233">
                  <c:v>-3.2383000000000051E-2</c:v>
                </c:pt>
                <c:pt idx="4234">
                  <c:v>-1.675099999999996E-2</c:v>
                </c:pt>
                <c:pt idx="4235">
                  <c:v>-2.3010999999999893E-2</c:v>
                </c:pt>
                <c:pt idx="4236">
                  <c:v>-1.4896999999999938E-2</c:v>
                </c:pt>
                <c:pt idx="4237">
                  <c:v>-2.1616999999999997E-2</c:v>
                </c:pt>
                <c:pt idx="4238">
                  <c:v>-1.8674999999999997E-2</c:v>
                </c:pt>
                <c:pt idx="4239">
                  <c:v>-1.6191999999999984E-2</c:v>
                </c:pt>
                <c:pt idx="4240">
                  <c:v>-1.342399999999988E-2</c:v>
                </c:pt>
                <c:pt idx="4241">
                  <c:v>-2.7061000000000002E-2</c:v>
                </c:pt>
                <c:pt idx="4242">
                  <c:v>-2.8659999999999908E-2</c:v>
                </c:pt>
                <c:pt idx="4243">
                  <c:v>-1.4021999999999979E-2</c:v>
                </c:pt>
                <c:pt idx="4244">
                  <c:v>-1.5239000000000003E-2</c:v>
                </c:pt>
                <c:pt idx="4245">
                  <c:v>-2.3415999999999881E-2</c:v>
                </c:pt>
                <c:pt idx="4246">
                  <c:v>-2.5395999999999974E-2</c:v>
                </c:pt>
                <c:pt idx="4247">
                  <c:v>-1.3363000000000014E-2</c:v>
                </c:pt>
                <c:pt idx="4248">
                  <c:v>-2.2675000000000001E-2</c:v>
                </c:pt>
                <c:pt idx="4249">
                  <c:v>-1.1063999999999963E-2</c:v>
                </c:pt>
                <c:pt idx="4250">
                  <c:v>-1.7719999999999958E-2</c:v>
                </c:pt>
                <c:pt idx="4251">
                  <c:v>-1.8380000000000063E-2</c:v>
                </c:pt>
                <c:pt idx="4252">
                  <c:v>-2.8766999999999987E-2</c:v>
                </c:pt>
                <c:pt idx="4253">
                  <c:v>-2.316499999999988E-2</c:v>
                </c:pt>
                <c:pt idx="4254">
                  <c:v>-2.2399000000000058E-2</c:v>
                </c:pt>
                <c:pt idx="4255">
                  <c:v>-1.2961E-2</c:v>
                </c:pt>
                <c:pt idx="4256">
                  <c:v>-2.5654000000000066E-2</c:v>
                </c:pt>
                <c:pt idx="4257">
                  <c:v>-1.0704000000000047E-2</c:v>
                </c:pt>
                <c:pt idx="4258">
                  <c:v>-1.9174000000000024E-2</c:v>
                </c:pt>
                <c:pt idx="4259">
                  <c:v>-2.4467000000000017E-2</c:v>
                </c:pt>
                <c:pt idx="4260">
                  <c:v>-2.2391999999999967E-2</c:v>
                </c:pt>
                <c:pt idx="4261">
                  <c:v>-2.2434999999999983E-2</c:v>
                </c:pt>
                <c:pt idx="4262">
                  <c:v>-2.7201999999999948E-2</c:v>
                </c:pt>
                <c:pt idx="4263">
                  <c:v>-2.2195999999999882E-2</c:v>
                </c:pt>
                <c:pt idx="4264">
                  <c:v>-1.8772999999999929E-2</c:v>
                </c:pt>
                <c:pt idx="4265">
                  <c:v>-1.8891999999999909E-2</c:v>
                </c:pt>
                <c:pt idx="4266">
                  <c:v>-3.3924999999999983E-2</c:v>
                </c:pt>
                <c:pt idx="4267">
                  <c:v>-2.1843000000000057E-2</c:v>
                </c:pt>
                <c:pt idx="4268">
                  <c:v>-1.6993999999999954E-2</c:v>
                </c:pt>
                <c:pt idx="4269">
                  <c:v>-2.9147999999999952E-2</c:v>
                </c:pt>
                <c:pt idx="4270">
                  <c:v>-2.0796999999999954E-2</c:v>
                </c:pt>
                <c:pt idx="4271">
                  <c:v>-1.9207999999999892E-2</c:v>
                </c:pt>
                <c:pt idx="4272">
                  <c:v>-1.999799999999996E-2</c:v>
                </c:pt>
                <c:pt idx="4273">
                  <c:v>-2.6464000000000043E-2</c:v>
                </c:pt>
                <c:pt idx="4274">
                  <c:v>-2.8062999999999949E-2</c:v>
                </c:pt>
                <c:pt idx="4275">
                  <c:v>-1.2805999999999873E-2</c:v>
                </c:pt>
                <c:pt idx="4276">
                  <c:v>-3.4265999999999908E-2</c:v>
                </c:pt>
                <c:pt idx="4277">
                  <c:v>-1.4589999999999881E-2</c:v>
                </c:pt>
                <c:pt idx="4278">
                  <c:v>-2.3587999999999942E-2</c:v>
                </c:pt>
                <c:pt idx="4279">
                  <c:v>-2.3476000000000052E-2</c:v>
                </c:pt>
                <c:pt idx="4280">
                  <c:v>-2.4438999999999877E-2</c:v>
                </c:pt>
                <c:pt idx="4281">
                  <c:v>-2.6295999999999875E-2</c:v>
                </c:pt>
                <c:pt idx="4282">
                  <c:v>-3.1784000000000034E-2</c:v>
                </c:pt>
                <c:pt idx="4283">
                  <c:v>-2.1379000000000037E-2</c:v>
                </c:pt>
                <c:pt idx="4284">
                  <c:v>-2.6367999999999947E-2</c:v>
                </c:pt>
                <c:pt idx="4285">
                  <c:v>-2.0856999999999903E-2</c:v>
                </c:pt>
                <c:pt idx="4286">
                  <c:v>-2.3109000000000046E-2</c:v>
                </c:pt>
                <c:pt idx="4287">
                  <c:v>-2.3206999999999978E-2</c:v>
                </c:pt>
                <c:pt idx="4288">
                  <c:v>-3.3844999999999903E-2</c:v>
                </c:pt>
                <c:pt idx="4289">
                  <c:v>-3.1295000000000073E-2</c:v>
                </c:pt>
                <c:pt idx="4290">
                  <c:v>-2.1220000000000017E-2</c:v>
                </c:pt>
                <c:pt idx="4291">
                  <c:v>-2.0043999999999951E-2</c:v>
                </c:pt>
                <c:pt idx="4292">
                  <c:v>-3.0397999999999925E-2</c:v>
                </c:pt>
                <c:pt idx="4293">
                  <c:v>-2.6902999999999899E-2</c:v>
                </c:pt>
                <c:pt idx="4294">
                  <c:v>-2.5750999999999857E-2</c:v>
                </c:pt>
                <c:pt idx="4295">
                  <c:v>-1.7908999999999953E-2</c:v>
                </c:pt>
                <c:pt idx="4296">
                  <c:v>-3.0075000000000074E-2</c:v>
                </c:pt>
                <c:pt idx="4297">
                  <c:v>-2.6156000000000068E-2</c:v>
                </c:pt>
                <c:pt idx="4298">
                  <c:v>-2.668399999999993E-2</c:v>
                </c:pt>
                <c:pt idx="4299">
                  <c:v>-2.9279999999999973E-2</c:v>
                </c:pt>
                <c:pt idx="4300">
                  <c:v>-2.2008000000000028E-2</c:v>
                </c:pt>
                <c:pt idx="4301">
                  <c:v>-3.2775999999999916E-2</c:v>
                </c:pt>
                <c:pt idx="4302">
                  <c:v>-2.9463000000000017E-2</c:v>
                </c:pt>
                <c:pt idx="4303">
                  <c:v>-3.530499999999992E-2</c:v>
                </c:pt>
                <c:pt idx="4304">
                  <c:v>-3.0642999999999976E-2</c:v>
                </c:pt>
                <c:pt idx="4305">
                  <c:v>-2.6936000000000071E-2</c:v>
                </c:pt>
                <c:pt idx="4306">
                  <c:v>-2.8917999999999999E-2</c:v>
                </c:pt>
                <c:pt idx="4307">
                  <c:v>-2.8054999999999941E-2</c:v>
                </c:pt>
                <c:pt idx="4308">
                  <c:v>-2.1107999999999905E-2</c:v>
                </c:pt>
                <c:pt idx="4309">
                  <c:v>-3.2027999999999945E-2</c:v>
                </c:pt>
                <c:pt idx="4310">
                  <c:v>-2.8645000000000032E-2</c:v>
                </c:pt>
                <c:pt idx="4311">
                  <c:v>-2.6006999999999891E-2</c:v>
                </c:pt>
                <c:pt idx="4312">
                  <c:v>-3.0719999999999859E-2</c:v>
                </c:pt>
                <c:pt idx="4313">
                  <c:v>-3.1959999999999988E-2</c:v>
                </c:pt>
                <c:pt idx="4314">
                  <c:v>-2.9207999999999901E-2</c:v>
                </c:pt>
                <c:pt idx="4315">
                  <c:v>-2.521899999999988E-2</c:v>
                </c:pt>
                <c:pt idx="4316">
                  <c:v>-2.7592000000000061E-2</c:v>
                </c:pt>
                <c:pt idx="4317">
                  <c:v>-3.0866999999999978E-2</c:v>
                </c:pt>
                <c:pt idx="4318">
                  <c:v>-2.1441999999999961E-2</c:v>
                </c:pt>
                <c:pt idx="4319">
                  <c:v>-2.7854000000000045E-2</c:v>
                </c:pt>
                <c:pt idx="4320">
                  <c:v>-3.2692999999999861E-2</c:v>
                </c:pt>
                <c:pt idx="4321">
                  <c:v>-3.0953000000000008E-2</c:v>
                </c:pt>
                <c:pt idx="4322">
                  <c:v>-2.8842000000000034E-2</c:v>
                </c:pt>
                <c:pt idx="4323">
                  <c:v>-2.9171000000000058E-2</c:v>
                </c:pt>
                <c:pt idx="4324">
                  <c:v>-3.6440000000000028E-2</c:v>
                </c:pt>
                <c:pt idx="4325">
                  <c:v>-3.635799999999989E-2</c:v>
                </c:pt>
                <c:pt idx="4326">
                  <c:v>-2.7760000000000007E-2</c:v>
                </c:pt>
                <c:pt idx="4327">
                  <c:v>-2.5123000000000006E-2</c:v>
                </c:pt>
                <c:pt idx="4328">
                  <c:v>-3.0357999999999885E-2</c:v>
                </c:pt>
                <c:pt idx="4329">
                  <c:v>-2.8311999999999893E-2</c:v>
                </c:pt>
                <c:pt idx="4330">
                  <c:v>-2.787699999999993E-2</c:v>
                </c:pt>
                <c:pt idx="4331">
                  <c:v>-2.3231999999999919E-2</c:v>
                </c:pt>
                <c:pt idx="4332">
                  <c:v>-2.8494000000000019E-2</c:v>
                </c:pt>
                <c:pt idx="4333">
                  <c:v>-2.4961000000000011E-2</c:v>
                </c:pt>
                <c:pt idx="4334">
                  <c:v>-3.3703999999999956E-2</c:v>
                </c:pt>
                <c:pt idx="4335">
                  <c:v>-3.020299999999998E-2</c:v>
                </c:pt>
                <c:pt idx="4336">
                  <c:v>-2.9914999999999914E-2</c:v>
                </c:pt>
                <c:pt idx="4337">
                  <c:v>-2.7085999999999943E-2</c:v>
                </c:pt>
                <c:pt idx="4338">
                  <c:v>-2.7530999999999972E-2</c:v>
                </c:pt>
                <c:pt idx="4339">
                  <c:v>-2.8464000000000045E-2</c:v>
                </c:pt>
                <c:pt idx="4340">
                  <c:v>-2.7592999999999979E-2</c:v>
                </c:pt>
                <c:pt idx="4341">
                  <c:v>-2.8143999999999947E-2</c:v>
                </c:pt>
                <c:pt idx="4342">
                  <c:v>-2.9560999999999948E-2</c:v>
                </c:pt>
                <c:pt idx="4343">
                  <c:v>-2.5773999999999964E-2</c:v>
                </c:pt>
                <c:pt idx="4344">
                  <c:v>-1.875899999999997E-2</c:v>
                </c:pt>
                <c:pt idx="4345">
                  <c:v>-3.5828999999999889E-2</c:v>
                </c:pt>
                <c:pt idx="4346">
                  <c:v>-3.6891999999999925E-2</c:v>
                </c:pt>
                <c:pt idx="4347">
                  <c:v>-3.8086000000000064E-2</c:v>
                </c:pt>
                <c:pt idx="4348">
                  <c:v>-2.4330999999999881E-2</c:v>
                </c:pt>
                <c:pt idx="4349">
                  <c:v>-3.4977999999999954E-2</c:v>
                </c:pt>
                <c:pt idx="4350">
                  <c:v>-3.8372000000000073E-2</c:v>
                </c:pt>
                <c:pt idx="4351">
                  <c:v>-3.276100000000004E-2</c:v>
                </c:pt>
                <c:pt idx="4352">
                  <c:v>-2.3670999999999998E-2</c:v>
                </c:pt>
                <c:pt idx="4353">
                  <c:v>-3.7080000000000002E-2</c:v>
                </c:pt>
                <c:pt idx="4354">
                  <c:v>-3.2596999999999987E-2</c:v>
                </c:pt>
                <c:pt idx="4355">
                  <c:v>-2.9310999999999865E-2</c:v>
                </c:pt>
                <c:pt idx="4356">
                  <c:v>-3.1943999999999972E-2</c:v>
                </c:pt>
                <c:pt idx="4357">
                  <c:v>-3.4861000000000031E-2</c:v>
                </c:pt>
                <c:pt idx="4358">
                  <c:v>-3.0753999999999948E-2</c:v>
                </c:pt>
                <c:pt idx="4359">
                  <c:v>-3.5009999999999986E-2</c:v>
                </c:pt>
                <c:pt idx="4360">
                  <c:v>-3.6170000000000035E-2</c:v>
                </c:pt>
                <c:pt idx="4361">
                  <c:v>-3.9441999999999977E-2</c:v>
                </c:pt>
                <c:pt idx="4362">
                  <c:v>-3.1905000000000072E-2</c:v>
                </c:pt>
                <c:pt idx="4363">
                  <c:v>-3.2257999999999898E-2</c:v>
                </c:pt>
                <c:pt idx="4364">
                  <c:v>-3.2218999999999998E-2</c:v>
                </c:pt>
                <c:pt idx="4365">
                  <c:v>-3.6548999999999943E-2</c:v>
                </c:pt>
                <c:pt idx="4366">
                  <c:v>-2.6553000000000049E-2</c:v>
                </c:pt>
                <c:pt idx="4367">
                  <c:v>-2.7854999999999963E-2</c:v>
                </c:pt>
                <c:pt idx="4368">
                  <c:v>-3.7016999999999856E-2</c:v>
                </c:pt>
                <c:pt idx="4369">
                  <c:v>-2.4510000000000032E-2</c:v>
                </c:pt>
                <c:pt idx="4370">
                  <c:v>-2.9916000000000054E-2</c:v>
                </c:pt>
                <c:pt idx="4371">
                  <c:v>-3.8011000000000017E-2</c:v>
                </c:pt>
                <c:pt idx="4372">
                  <c:v>-3.8657999999999859E-2</c:v>
                </c:pt>
                <c:pt idx="4373">
                  <c:v>-4.4200999999999935E-2</c:v>
                </c:pt>
                <c:pt idx="4374">
                  <c:v>-3.5916999999999977E-2</c:v>
                </c:pt>
                <c:pt idx="4375">
                  <c:v>-3.0788000000000038E-2</c:v>
                </c:pt>
                <c:pt idx="4376">
                  <c:v>-3.5630999999999968E-2</c:v>
                </c:pt>
                <c:pt idx="4377">
                  <c:v>-2.8167999999999971E-2</c:v>
                </c:pt>
                <c:pt idx="4378">
                  <c:v>-4.0702999999999934E-2</c:v>
                </c:pt>
                <c:pt idx="4379">
                  <c:v>-4.0097999999999967E-2</c:v>
                </c:pt>
                <c:pt idx="4380">
                  <c:v>-2.7517999999999931E-2</c:v>
                </c:pt>
                <c:pt idx="4381">
                  <c:v>-3.0631000000000075E-2</c:v>
                </c:pt>
                <c:pt idx="4382">
                  <c:v>-3.5801999999999889E-2</c:v>
                </c:pt>
                <c:pt idx="4383">
                  <c:v>-4.0826000000000029E-2</c:v>
                </c:pt>
                <c:pt idx="4384">
                  <c:v>-4.5798999999999923E-2</c:v>
                </c:pt>
                <c:pt idx="4385">
                  <c:v>-3.1933999999999907E-2</c:v>
                </c:pt>
                <c:pt idx="4386">
                  <c:v>-3.7712999999999886E-2</c:v>
                </c:pt>
                <c:pt idx="4387">
                  <c:v>-3.2238999999999907E-2</c:v>
                </c:pt>
                <c:pt idx="4388">
                  <c:v>-3.1115000000000004E-2</c:v>
                </c:pt>
                <c:pt idx="4389">
                  <c:v>-3.082000000000007E-2</c:v>
                </c:pt>
                <c:pt idx="4390">
                  <c:v>-3.2456999999999958E-2</c:v>
                </c:pt>
                <c:pt idx="4391">
                  <c:v>-3.4951999999999872E-2</c:v>
                </c:pt>
                <c:pt idx="4392">
                  <c:v>-4.2368999999999879E-2</c:v>
                </c:pt>
                <c:pt idx="4393">
                  <c:v>-3.4896000000000038E-2</c:v>
                </c:pt>
                <c:pt idx="4394">
                  <c:v>-4.2414999999999869E-2</c:v>
                </c:pt>
                <c:pt idx="4395">
                  <c:v>-2.9641000000000028E-2</c:v>
                </c:pt>
                <c:pt idx="4396">
                  <c:v>-3.0661000000000049E-2</c:v>
                </c:pt>
                <c:pt idx="4397">
                  <c:v>-3.464899999999993E-2</c:v>
                </c:pt>
                <c:pt idx="4398">
                  <c:v>-3.6577999999999999E-2</c:v>
                </c:pt>
                <c:pt idx="4399">
                  <c:v>-3.1658999999999882E-2</c:v>
                </c:pt>
                <c:pt idx="4400">
                  <c:v>-3.627199999999986E-2</c:v>
                </c:pt>
                <c:pt idx="4401">
                  <c:v>-4.7506000000000048E-2</c:v>
                </c:pt>
                <c:pt idx="4402">
                  <c:v>-3.8243000000000027E-2</c:v>
                </c:pt>
                <c:pt idx="4403">
                  <c:v>-4.5422999999999991E-2</c:v>
                </c:pt>
                <c:pt idx="4404">
                  <c:v>-4.9306000000000072E-2</c:v>
                </c:pt>
                <c:pt idx="4405">
                  <c:v>-3.8542999999999994E-2</c:v>
                </c:pt>
                <c:pt idx="4406">
                  <c:v>-4.3422999999999989E-2</c:v>
                </c:pt>
                <c:pt idx="4407">
                  <c:v>-3.5908999999999969E-2</c:v>
                </c:pt>
                <c:pt idx="4408">
                  <c:v>-3.5260000000000069E-2</c:v>
                </c:pt>
                <c:pt idx="4409">
                  <c:v>-3.7997000000000059E-2</c:v>
                </c:pt>
                <c:pt idx="4410">
                  <c:v>-3.7061000000000011E-2</c:v>
                </c:pt>
                <c:pt idx="4411">
                  <c:v>-4.2934999999999945E-2</c:v>
                </c:pt>
                <c:pt idx="4412">
                  <c:v>-4.2753999999999959E-2</c:v>
                </c:pt>
                <c:pt idx="4413">
                  <c:v>-3.6742000000000052E-2</c:v>
                </c:pt>
                <c:pt idx="4414">
                  <c:v>-4.7144999999999992E-2</c:v>
                </c:pt>
                <c:pt idx="4415">
                  <c:v>-4.2219000000000007E-2</c:v>
                </c:pt>
                <c:pt idx="4416">
                  <c:v>-4.6638999999999875E-2</c:v>
                </c:pt>
                <c:pt idx="4417">
                  <c:v>-3.3533000000000035E-2</c:v>
                </c:pt>
                <c:pt idx="4418">
                  <c:v>-4.1644999999999932E-2</c:v>
                </c:pt>
                <c:pt idx="4419">
                  <c:v>-4.1771000000000003E-2</c:v>
                </c:pt>
                <c:pt idx="4420">
                  <c:v>-3.307199999999999E-2</c:v>
                </c:pt>
                <c:pt idx="4421">
                  <c:v>-3.8731000000000071E-2</c:v>
                </c:pt>
                <c:pt idx="4422">
                  <c:v>-4.2719999999999869E-2</c:v>
                </c:pt>
                <c:pt idx="4423">
                  <c:v>-4.1403999999999996E-2</c:v>
                </c:pt>
                <c:pt idx="4424">
                  <c:v>-3.9571999999999941E-2</c:v>
                </c:pt>
                <c:pt idx="4425">
                  <c:v>-3.7169000000000008E-2</c:v>
                </c:pt>
                <c:pt idx="4426">
                  <c:v>-4.4503999999999877E-2</c:v>
                </c:pt>
                <c:pt idx="4427">
                  <c:v>-3.6381999999999914E-2</c:v>
                </c:pt>
                <c:pt idx="4428">
                  <c:v>-3.7363000000000035E-2</c:v>
                </c:pt>
                <c:pt idx="4429">
                  <c:v>-3.8721000000000005E-2</c:v>
                </c:pt>
                <c:pt idx="4430">
                  <c:v>-3.4883999999999915E-2</c:v>
                </c:pt>
                <c:pt idx="4431">
                  <c:v>-4.1142000000000012E-2</c:v>
                </c:pt>
                <c:pt idx="4432">
                  <c:v>-4.3217999999999979E-2</c:v>
                </c:pt>
                <c:pt idx="4433">
                  <c:v>-4.5375999999999861E-2</c:v>
                </c:pt>
                <c:pt idx="4434">
                  <c:v>-3.3471000000000029E-2</c:v>
                </c:pt>
                <c:pt idx="4435">
                  <c:v>-4.6691999999999956E-2</c:v>
                </c:pt>
                <c:pt idx="4436">
                  <c:v>-4.1066000000000047E-2</c:v>
                </c:pt>
                <c:pt idx="4437">
                  <c:v>-4.0816999999999881E-2</c:v>
                </c:pt>
                <c:pt idx="4438">
                  <c:v>-5.0597999999999921E-2</c:v>
                </c:pt>
                <c:pt idx="4439">
                  <c:v>-4.3395000000000072E-2</c:v>
                </c:pt>
                <c:pt idx="4440">
                  <c:v>-3.3447999999999922E-2</c:v>
                </c:pt>
                <c:pt idx="4441">
                  <c:v>-3.7244000000000055E-2</c:v>
                </c:pt>
                <c:pt idx="4442">
                  <c:v>-3.9471000000000034E-2</c:v>
                </c:pt>
                <c:pt idx="4443">
                  <c:v>-2.8400999999999899E-2</c:v>
                </c:pt>
                <c:pt idx="4444">
                  <c:v>-4.4645999999999963E-2</c:v>
                </c:pt>
                <c:pt idx="4445">
                  <c:v>-4.3109000000000064E-2</c:v>
                </c:pt>
                <c:pt idx="4446">
                  <c:v>-3.8465999999999889E-2</c:v>
                </c:pt>
                <c:pt idx="4447">
                  <c:v>-4.6538999999999886E-2</c:v>
                </c:pt>
                <c:pt idx="4448">
                  <c:v>-3.9358999999999922E-2</c:v>
                </c:pt>
                <c:pt idx="4449">
                  <c:v>-4.9480999999999886E-2</c:v>
                </c:pt>
                <c:pt idx="4450">
                  <c:v>-3.9536000000000016E-2</c:v>
                </c:pt>
                <c:pt idx="4451">
                  <c:v>-4.0739999999999998E-2</c:v>
                </c:pt>
                <c:pt idx="4452">
                  <c:v>-3.8327E-2</c:v>
                </c:pt>
                <c:pt idx="4453">
                  <c:v>-3.848000000000007E-2</c:v>
                </c:pt>
                <c:pt idx="4454">
                  <c:v>-4.4173000000000018E-2</c:v>
                </c:pt>
                <c:pt idx="4455">
                  <c:v>-4.6219999999999928E-2</c:v>
                </c:pt>
                <c:pt idx="4456">
                  <c:v>-4.6680999999999973E-2</c:v>
                </c:pt>
                <c:pt idx="4457">
                  <c:v>-2.7125000000000066E-2</c:v>
                </c:pt>
                <c:pt idx="4458">
                  <c:v>-4.091099999999992E-2</c:v>
                </c:pt>
                <c:pt idx="4459">
                  <c:v>-4.3574000000000002E-2</c:v>
                </c:pt>
                <c:pt idx="4460">
                  <c:v>-4.5420000000000016E-2</c:v>
                </c:pt>
                <c:pt idx="4461">
                  <c:v>-3.6148999999999987E-2</c:v>
                </c:pt>
                <c:pt idx="4462">
                  <c:v>-4.6127000000000029E-2</c:v>
                </c:pt>
                <c:pt idx="4463">
                  <c:v>-4.1874999999999885E-2</c:v>
                </c:pt>
                <c:pt idx="4464">
                  <c:v>-4.2578000000000005E-2</c:v>
                </c:pt>
                <c:pt idx="4465">
                  <c:v>-4.2583999999999955E-2</c:v>
                </c:pt>
                <c:pt idx="4466">
                  <c:v>-4.2537999999999965E-2</c:v>
                </c:pt>
                <c:pt idx="4467">
                  <c:v>-4.4087999999999905E-2</c:v>
                </c:pt>
                <c:pt idx="4468">
                  <c:v>-5.3182000000000063E-2</c:v>
                </c:pt>
                <c:pt idx="4469">
                  <c:v>-3.6915999999999949E-2</c:v>
                </c:pt>
                <c:pt idx="4470">
                  <c:v>-4.0225999999999873E-2</c:v>
                </c:pt>
                <c:pt idx="4471">
                  <c:v>-4.3730999999999964E-2</c:v>
                </c:pt>
                <c:pt idx="4472">
                  <c:v>-3.5596999999999879E-2</c:v>
                </c:pt>
                <c:pt idx="4473">
                  <c:v>-5.1499999999999879E-2</c:v>
                </c:pt>
                <c:pt idx="4474">
                  <c:v>-3.9555999999999925E-2</c:v>
                </c:pt>
                <c:pt idx="4475">
                  <c:v>-4.7887999999999931E-2</c:v>
                </c:pt>
                <c:pt idx="4476">
                  <c:v>-3.8640999999999925E-2</c:v>
                </c:pt>
                <c:pt idx="4477">
                  <c:v>-4.3320000000000025E-2</c:v>
                </c:pt>
                <c:pt idx="4478">
                  <c:v>-4.3150999999999939E-2</c:v>
                </c:pt>
                <c:pt idx="4479">
                  <c:v>-4.7363000000000044E-2</c:v>
                </c:pt>
                <c:pt idx="4480">
                  <c:v>-4.9301999999999957E-2</c:v>
                </c:pt>
                <c:pt idx="4481">
                  <c:v>-5.4985000000000062E-2</c:v>
                </c:pt>
                <c:pt idx="4482">
                  <c:v>-4.7279000000000071E-2</c:v>
                </c:pt>
                <c:pt idx="4483">
                  <c:v>-4.8761000000000054E-2</c:v>
                </c:pt>
                <c:pt idx="4484">
                  <c:v>-4.3177000000000021E-2</c:v>
                </c:pt>
                <c:pt idx="4485">
                  <c:v>-4.4680999999999971E-2</c:v>
                </c:pt>
                <c:pt idx="4486">
                  <c:v>-5.1574999999999926E-2</c:v>
                </c:pt>
                <c:pt idx="4487">
                  <c:v>-4.5595000000000052E-2</c:v>
                </c:pt>
                <c:pt idx="4488">
                  <c:v>-4.7206999999999999E-2</c:v>
                </c:pt>
                <c:pt idx="4489">
                  <c:v>-3.9296999999999915E-2</c:v>
                </c:pt>
                <c:pt idx="4490">
                  <c:v>-4.5760000000000023E-2</c:v>
                </c:pt>
                <c:pt idx="4491">
                  <c:v>-4.8206999999999889E-2</c:v>
                </c:pt>
                <c:pt idx="4492">
                  <c:v>-4.6327000000000007E-2</c:v>
                </c:pt>
                <c:pt idx="4493">
                  <c:v>-3.8078000000000056E-2</c:v>
                </c:pt>
                <c:pt idx="4494">
                  <c:v>-4.4974999999999987E-2</c:v>
                </c:pt>
                <c:pt idx="4495">
                  <c:v>-4.3792000000000053E-2</c:v>
                </c:pt>
                <c:pt idx="4496">
                  <c:v>-4.8710999999999949E-2</c:v>
                </c:pt>
                <c:pt idx="4497">
                  <c:v>-4.5723999999999876E-2</c:v>
                </c:pt>
                <c:pt idx="4498">
                  <c:v>-5.612499999999998E-2</c:v>
                </c:pt>
                <c:pt idx="4499">
                  <c:v>-4.8780000000000046E-2</c:v>
                </c:pt>
                <c:pt idx="4500">
                  <c:v>-5.243399999999987E-2</c:v>
                </c:pt>
                <c:pt idx="4501">
                  <c:v>-5.1118999999999915E-2</c:v>
                </c:pt>
                <c:pt idx="4502">
                  <c:v>-4.821999999999993E-2</c:v>
                </c:pt>
                <c:pt idx="4503">
                  <c:v>-4.4043999999999972E-2</c:v>
                </c:pt>
                <c:pt idx="4504">
                  <c:v>-4.961799999999994E-2</c:v>
                </c:pt>
                <c:pt idx="4505">
                  <c:v>-4.5885999999999871E-2</c:v>
                </c:pt>
                <c:pt idx="4506">
                  <c:v>-4.9442999999999904E-2</c:v>
                </c:pt>
                <c:pt idx="4507">
                  <c:v>-4.5263000000000053E-2</c:v>
                </c:pt>
                <c:pt idx="4508">
                  <c:v>-4.8713999999999924E-2</c:v>
                </c:pt>
                <c:pt idx="4509">
                  <c:v>-4.6306999999999876E-2</c:v>
                </c:pt>
                <c:pt idx="4510">
                  <c:v>-5.2657999999999872E-2</c:v>
                </c:pt>
                <c:pt idx="4511">
                  <c:v>-4.6578999999999926E-2</c:v>
                </c:pt>
                <c:pt idx="4512">
                  <c:v>-5.1962000000000064E-2</c:v>
                </c:pt>
                <c:pt idx="4513">
                  <c:v>-4.9863999999999908E-2</c:v>
                </c:pt>
                <c:pt idx="4514">
                  <c:v>-4.7466000000000008E-2</c:v>
                </c:pt>
                <c:pt idx="4515">
                  <c:v>-5.116300000000007E-2</c:v>
                </c:pt>
                <c:pt idx="4516">
                  <c:v>-4.2705999999999911E-2</c:v>
                </c:pt>
                <c:pt idx="4517">
                  <c:v>-4.6287999999999885E-2</c:v>
                </c:pt>
                <c:pt idx="4518">
                  <c:v>-5.027399999999993E-2</c:v>
                </c:pt>
                <c:pt idx="4519">
                  <c:v>-5.3644000000000025E-2</c:v>
                </c:pt>
                <c:pt idx="4520">
                  <c:v>-4.3654999999999999E-2</c:v>
                </c:pt>
                <c:pt idx="4521">
                  <c:v>-4.1580999999999868E-2</c:v>
                </c:pt>
                <c:pt idx="4522">
                  <c:v>-4.277299999999995E-2</c:v>
                </c:pt>
                <c:pt idx="4523">
                  <c:v>-4.566899999999996E-2</c:v>
                </c:pt>
                <c:pt idx="4524">
                  <c:v>-4.3452999999999964E-2</c:v>
                </c:pt>
                <c:pt idx="4525">
                  <c:v>-4.386000000000001E-2</c:v>
                </c:pt>
                <c:pt idx="4526">
                  <c:v>-4.5973000000000042E-2</c:v>
                </c:pt>
                <c:pt idx="4527">
                  <c:v>-5.0899999999999945E-2</c:v>
                </c:pt>
                <c:pt idx="4528">
                  <c:v>-4.9460000000000059E-2</c:v>
                </c:pt>
                <c:pt idx="4529">
                  <c:v>-5.1561999999999886E-2</c:v>
                </c:pt>
                <c:pt idx="4530">
                  <c:v>-4.8737999999999948E-2</c:v>
                </c:pt>
                <c:pt idx="4531">
                  <c:v>-6.1496999999999913E-2</c:v>
                </c:pt>
                <c:pt idx="4532">
                  <c:v>-4.6688999999999981E-2</c:v>
                </c:pt>
                <c:pt idx="4533">
                  <c:v>-4.6094999999999997E-2</c:v>
                </c:pt>
                <c:pt idx="4534">
                  <c:v>-4.5892999999999962E-2</c:v>
                </c:pt>
                <c:pt idx="4535">
                  <c:v>-3.9198000000000066E-2</c:v>
                </c:pt>
                <c:pt idx="4536">
                  <c:v>-4.6351999999999949E-2</c:v>
                </c:pt>
                <c:pt idx="4537">
                  <c:v>-5.0845000000000029E-2</c:v>
                </c:pt>
                <c:pt idx="4538">
                  <c:v>-5.0875999999999921E-2</c:v>
                </c:pt>
                <c:pt idx="4539">
                  <c:v>-5.0005999999999995E-2</c:v>
                </c:pt>
                <c:pt idx="4540">
                  <c:v>-5.2840999999999916E-2</c:v>
                </c:pt>
                <c:pt idx="4541">
                  <c:v>-4.888199999999987E-2</c:v>
                </c:pt>
                <c:pt idx="4542">
                  <c:v>-5.216899999999991E-2</c:v>
                </c:pt>
                <c:pt idx="4543">
                  <c:v>-4.8789999999999889E-2</c:v>
                </c:pt>
                <c:pt idx="4544">
                  <c:v>-5.1552000000000042E-2</c:v>
                </c:pt>
                <c:pt idx="4545">
                  <c:v>-5.0386000000000042E-2</c:v>
                </c:pt>
                <c:pt idx="4546">
                  <c:v>-4.9752999999999936E-2</c:v>
                </c:pt>
                <c:pt idx="4547">
                  <c:v>-6.2662999999999913E-2</c:v>
                </c:pt>
                <c:pt idx="4548">
                  <c:v>-6.153199999999992E-2</c:v>
                </c:pt>
                <c:pt idx="4549">
                  <c:v>-4.590800000000006E-2</c:v>
                </c:pt>
                <c:pt idx="4550">
                  <c:v>-5.3387000000000073E-2</c:v>
                </c:pt>
                <c:pt idx="4551">
                  <c:v>-4.7287999999999997E-2</c:v>
                </c:pt>
                <c:pt idx="4552">
                  <c:v>-5.7861999999999858E-2</c:v>
                </c:pt>
                <c:pt idx="4553">
                  <c:v>-6.0938999999999854E-2</c:v>
                </c:pt>
                <c:pt idx="4554">
                  <c:v>-4.8680000000000057E-2</c:v>
                </c:pt>
                <c:pt idx="4555">
                  <c:v>-4.9923999999999857E-2</c:v>
                </c:pt>
                <c:pt idx="4556">
                  <c:v>-5.0570000000000004E-2</c:v>
                </c:pt>
                <c:pt idx="4557">
                  <c:v>-5.4198999999999886E-2</c:v>
                </c:pt>
                <c:pt idx="4558">
                  <c:v>-4.6270000000000033E-2</c:v>
                </c:pt>
                <c:pt idx="4559">
                  <c:v>-5.5274000000000045E-2</c:v>
                </c:pt>
                <c:pt idx="4560">
                  <c:v>-4.8387999999999876E-2</c:v>
                </c:pt>
                <c:pt idx="4561">
                  <c:v>-4.7428000000000026E-2</c:v>
                </c:pt>
                <c:pt idx="4562">
                  <c:v>-5.0329000000000068E-2</c:v>
                </c:pt>
                <c:pt idx="4563">
                  <c:v>-5.1647999999999916E-2</c:v>
                </c:pt>
                <c:pt idx="4564">
                  <c:v>-4.8362000000000016E-2</c:v>
                </c:pt>
                <c:pt idx="4565">
                  <c:v>-5.3582999999999936E-2</c:v>
                </c:pt>
                <c:pt idx="4566">
                  <c:v>-4.884299999999997E-2</c:v>
                </c:pt>
                <c:pt idx="4567">
                  <c:v>-4.6521000000000035E-2</c:v>
                </c:pt>
                <c:pt idx="4568">
                  <c:v>-4.4762999999999886E-2</c:v>
                </c:pt>
                <c:pt idx="4569">
                  <c:v>-4.5180999999999916E-2</c:v>
                </c:pt>
                <c:pt idx="4570">
                  <c:v>-5.3650999999999893E-2</c:v>
                </c:pt>
                <c:pt idx="4571">
                  <c:v>-4.598599999999986E-2</c:v>
                </c:pt>
                <c:pt idx="4572">
                  <c:v>-5.383300000000002E-2</c:v>
                </c:pt>
                <c:pt idx="4573">
                  <c:v>-5.5129999999999901E-2</c:v>
                </c:pt>
                <c:pt idx="4574">
                  <c:v>-5.5574000000000012E-2</c:v>
                </c:pt>
                <c:pt idx="4575">
                  <c:v>-5.1374000000000031E-2</c:v>
                </c:pt>
                <c:pt idx="4576">
                  <c:v>-6.4611999999999892E-2</c:v>
                </c:pt>
                <c:pt idx="4577">
                  <c:v>-5.043299999999995E-2</c:v>
                </c:pt>
                <c:pt idx="4578">
                  <c:v>-5.410399999999993E-2</c:v>
                </c:pt>
                <c:pt idx="4579">
                  <c:v>-5.5315999999999921E-2</c:v>
                </c:pt>
                <c:pt idx="4580">
                  <c:v>-5.5355999999999961E-2</c:v>
                </c:pt>
                <c:pt idx="4581">
                  <c:v>-5.5933999999999928E-2</c:v>
                </c:pt>
                <c:pt idx="4582">
                  <c:v>-5.6389000000000022E-2</c:v>
                </c:pt>
                <c:pt idx="4583">
                  <c:v>-3.817399999999993E-2</c:v>
                </c:pt>
                <c:pt idx="4584">
                  <c:v>-4.8224000000000045E-2</c:v>
                </c:pt>
                <c:pt idx="4585">
                  <c:v>-5.8209999999999873E-2</c:v>
                </c:pt>
                <c:pt idx="4586">
                  <c:v>-5.2445000000000075E-2</c:v>
                </c:pt>
                <c:pt idx="4587">
                  <c:v>-4.4367999999999963E-2</c:v>
                </c:pt>
                <c:pt idx="4588">
                  <c:v>-5.0122999999999918E-2</c:v>
                </c:pt>
                <c:pt idx="4589">
                  <c:v>-5.3795000000000037E-2</c:v>
                </c:pt>
                <c:pt idx="4590">
                  <c:v>-4.8904000000000059E-2</c:v>
                </c:pt>
                <c:pt idx="4591">
                  <c:v>-5.4696999999999996E-2</c:v>
                </c:pt>
                <c:pt idx="4592">
                  <c:v>-5.301800000000001E-2</c:v>
                </c:pt>
                <c:pt idx="4593">
                  <c:v>-5.1242999999999927E-2</c:v>
                </c:pt>
                <c:pt idx="4594">
                  <c:v>-4.8475000000000046E-2</c:v>
                </c:pt>
                <c:pt idx="4595">
                  <c:v>-6.4562000000000008E-2</c:v>
                </c:pt>
                <c:pt idx="4596">
                  <c:v>-5.6252999999999886E-2</c:v>
                </c:pt>
                <c:pt idx="4597">
                  <c:v>-5.086400000000002E-2</c:v>
                </c:pt>
                <c:pt idx="4598">
                  <c:v>-5.2136999999999878E-2</c:v>
                </c:pt>
                <c:pt idx="4599">
                  <c:v>-5.4769000000000068E-2</c:v>
                </c:pt>
                <c:pt idx="4600">
                  <c:v>-5.9151999999999871E-2</c:v>
                </c:pt>
                <c:pt idx="4601">
                  <c:v>-5.2046000000000037E-2</c:v>
                </c:pt>
                <c:pt idx="4602">
                  <c:v>-4.9001000000000072E-2</c:v>
                </c:pt>
                <c:pt idx="4603">
                  <c:v>-5.3213999999999873E-2</c:v>
                </c:pt>
                <c:pt idx="4604">
                  <c:v>-5.6109999999999882E-2</c:v>
                </c:pt>
                <c:pt idx="4605">
                  <c:v>-6.1189999999999856E-2</c:v>
                </c:pt>
                <c:pt idx="4606">
                  <c:v>-5.1204000000000027E-2</c:v>
                </c:pt>
                <c:pt idx="4607">
                  <c:v>-5.9971999999999914E-2</c:v>
                </c:pt>
                <c:pt idx="4608">
                  <c:v>-5.93189999999999E-2</c:v>
                </c:pt>
                <c:pt idx="4609">
                  <c:v>-5.7107999999999937E-2</c:v>
                </c:pt>
                <c:pt idx="4610">
                  <c:v>-6.1088000000000031E-2</c:v>
                </c:pt>
                <c:pt idx="4611">
                  <c:v>-6.621100000000002E-2</c:v>
                </c:pt>
                <c:pt idx="4612">
                  <c:v>-6.2216000000000049E-2</c:v>
                </c:pt>
                <c:pt idx="4613">
                  <c:v>-5.7993999999999879E-2</c:v>
                </c:pt>
                <c:pt idx="4614">
                  <c:v>-6.4081000000000055E-2</c:v>
                </c:pt>
                <c:pt idx="4615">
                  <c:v>-5.4783999999999944E-2</c:v>
                </c:pt>
                <c:pt idx="4616">
                  <c:v>-5.9622999999999982E-2</c:v>
                </c:pt>
                <c:pt idx="4617">
                  <c:v>-5.2972000000000019E-2</c:v>
                </c:pt>
                <c:pt idx="4618">
                  <c:v>-5.6483999999999979E-2</c:v>
                </c:pt>
                <c:pt idx="4619">
                  <c:v>-5.9917999999999916E-2</c:v>
                </c:pt>
                <c:pt idx="4620">
                  <c:v>-6.40099999999999E-2</c:v>
                </c:pt>
                <c:pt idx="4621">
                  <c:v>-5.6111000000000022E-2</c:v>
                </c:pt>
                <c:pt idx="4622">
                  <c:v>-5.286499999999994E-2</c:v>
                </c:pt>
                <c:pt idx="4623">
                  <c:v>-6.1029999999999918E-2</c:v>
                </c:pt>
                <c:pt idx="4624">
                  <c:v>-6.2905999999999906E-2</c:v>
                </c:pt>
                <c:pt idx="4625">
                  <c:v>-5.3113999999999884E-2</c:v>
                </c:pt>
                <c:pt idx="4626">
                  <c:v>-6.114799999999998E-2</c:v>
                </c:pt>
                <c:pt idx="4627">
                  <c:v>-5.9315999999999924E-2</c:v>
                </c:pt>
                <c:pt idx="4628">
                  <c:v>-5.2726999999999968E-2</c:v>
                </c:pt>
                <c:pt idx="4629">
                  <c:v>-5.7298000000000071E-2</c:v>
                </c:pt>
                <c:pt idx="4630">
                  <c:v>-4.8947999999999992E-2</c:v>
                </c:pt>
                <c:pt idx="4631">
                  <c:v>-5.5282000000000053E-2</c:v>
                </c:pt>
                <c:pt idx="4632">
                  <c:v>-5.9606999999999966E-2</c:v>
                </c:pt>
                <c:pt idx="4633">
                  <c:v>-5.3606000000000043E-2</c:v>
                </c:pt>
                <c:pt idx="4634">
                  <c:v>-6.0692999999999886E-2</c:v>
                </c:pt>
                <c:pt idx="4635">
                  <c:v>-6.0481000000000007E-2</c:v>
                </c:pt>
                <c:pt idx="4636">
                  <c:v>-5.5838999999999972E-2</c:v>
                </c:pt>
                <c:pt idx="4637">
                  <c:v>-5.597300000000005E-2</c:v>
                </c:pt>
                <c:pt idx="4638">
                  <c:v>-5.8686000000000016E-2</c:v>
                </c:pt>
                <c:pt idx="4639">
                  <c:v>-6.0772999999999966E-2</c:v>
                </c:pt>
                <c:pt idx="4640">
                  <c:v>-5.7002999999999915E-2</c:v>
                </c:pt>
                <c:pt idx="4641">
                  <c:v>-5.1461999999999897E-2</c:v>
                </c:pt>
                <c:pt idx="4642">
                  <c:v>-5.2834999999999965E-2</c:v>
                </c:pt>
                <c:pt idx="4643">
                  <c:v>-5.5512999999999924E-2</c:v>
                </c:pt>
                <c:pt idx="4644">
                  <c:v>-5.6545000000000067E-2</c:v>
                </c:pt>
                <c:pt idx="4645">
                  <c:v>-5.9012000000000064E-2</c:v>
                </c:pt>
                <c:pt idx="4646">
                  <c:v>-5.3741000000000039E-2</c:v>
                </c:pt>
                <c:pt idx="4647">
                  <c:v>-5.4243999999999959E-2</c:v>
                </c:pt>
                <c:pt idx="4648">
                  <c:v>-5.8986999999999901E-2</c:v>
                </c:pt>
                <c:pt idx="4649">
                  <c:v>-6.1215999999999937E-2</c:v>
                </c:pt>
                <c:pt idx="4650">
                  <c:v>-6.188299999999991E-2</c:v>
                </c:pt>
                <c:pt idx="4651">
                  <c:v>-6.1809000000000003E-2</c:v>
                </c:pt>
                <c:pt idx="4652">
                  <c:v>-5.7269999999999932E-2</c:v>
                </c:pt>
                <c:pt idx="4653">
                  <c:v>-5.4915999999999965E-2</c:v>
                </c:pt>
                <c:pt idx="4654">
                  <c:v>-4.9153000000000002E-2</c:v>
                </c:pt>
                <c:pt idx="4655">
                  <c:v>-6.3560999999999979E-2</c:v>
                </c:pt>
                <c:pt idx="4656">
                  <c:v>-5.7949999999999946E-2</c:v>
                </c:pt>
                <c:pt idx="4657">
                  <c:v>-5.8416999999999941E-2</c:v>
                </c:pt>
                <c:pt idx="4658">
                  <c:v>-5.5630000000000068E-2</c:v>
                </c:pt>
                <c:pt idx="4659">
                  <c:v>-7.0794000000000024E-2</c:v>
                </c:pt>
                <c:pt idx="4660">
                  <c:v>-6.2130000000000019E-2</c:v>
                </c:pt>
                <c:pt idx="4661">
                  <c:v>-6.0427000000000008E-2</c:v>
                </c:pt>
                <c:pt idx="4662">
                  <c:v>-6.0562000000000005E-2</c:v>
                </c:pt>
                <c:pt idx="4663">
                  <c:v>-5.3854000000000068E-2</c:v>
                </c:pt>
                <c:pt idx="4664">
                  <c:v>-4.9622999999999973E-2</c:v>
                </c:pt>
                <c:pt idx="4665">
                  <c:v>-6.4923000000000064E-2</c:v>
                </c:pt>
                <c:pt idx="4666">
                  <c:v>-6.0884999999999856E-2</c:v>
                </c:pt>
                <c:pt idx="4667">
                  <c:v>-6.0533999999999866E-2</c:v>
                </c:pt>
                <c:pt idx="4668">
                  <c:v>-6.0640999999999945E-2</c:v>
                </c:pt>
                <c:pt idx="4669">
                  <c:v>-6.3388E-2</c:v>
                </c:pt>
                <c:pt idx="4670">
                  <c:v>-6.2205000000000066E-2</c:v>
                </c:pt>
                <c:pt idx="4671">
                  <c:v>-6.5242000000000022E-2</c:v>
                </c:pt>
                <c:pt idx="4672">
                  <c:v>-6.7893999999999899E-2</c:v>
                </c:pt>
                <c:pt idx="4673">
                  <c:v>-5.1561999999999886E-2</c:v>
                </c:pt>
                <c:pt idx="4674">
                  <c:v>-6.3846000000000069E-2</c:v>
                </c:pt>
                <c:pt idx="4675">
                  <c:v>-5.5771000000000015E-2</c:v>
                </c:pt>
                <c:pt idx="4676">
                  <c:v>-5.7738000000000067E-2</c:v>
                </c:pt>
                <c:pt idx="4677">
                  <c:v>-6.4676999999999873E-2</c:v>
                </c:pt>
                <c:pt idx="4678">
                  <c:v>-4.9213999999999869E-2</c:v>
                </c:pt>
                <c:pt idx="4679">
                  <c:v>-6.0913999999999913E-2</c:v>
                </c:pt>
                <c:pt idx="4680">
                  <c:v>-5.4491000000000067E-2</c:v>
                </c:pt>
                <c:pt idx="4681">
                  <c:v>-6.6181000000000045E-2</c:v>
                </c:pt>
                <c:pt idx="4682">
                  <c:v>-6.304299999999996E-2</c:v>
                </c:pt>
                <c:pt idx="4683">
                  <c:v>-5.4610999999999965E-2</c:v>
                </c:pt>
                <c:pt idx="4684">
                  <c:v>-6.1820999999999904E-2</c:v>
                </c:pt>
                <c:pt idx="4685">
                  <c:v>-5.8391999999999999E-2</c:v>
                </c:pt>
                <c:pt idx="4686">
                  <c:v>-5.6020999999999876E-2</c:v>
                </c:pt>
                <c:pt idx="4687">
                  <c:v>-6.620999999999988E-2</c:v>
                </c:pt>
                <c:pt idx="4688">
                  <c:v>-6.2583000000000055E-2</c:v>
                </c:pt>
                <c:pt idx="4689">
                  <c:v>-6.296299999999988E-2</c:v>
                </c:pt>
                <c:pt idx="4690">
                  <c:v>-6.590000000000007E-2</c:v>
                </c:pt>
                <c:pt idx="4691">
                  <c:v>-6.7463999999999968E-2</c:v>
                </c:pt>
                <c:pt idx="4692">
                  <c:v>-5.8381000000000016E-2</c:v>
                </c:pt>
                <c:pt idx="4693">
                  <c:v>-6.3936999999999911E-2</c:v>
                </c:pt>
                <c:pt idx="4694">
                  <c:v>-6.6443999999999948E-2</c:v>
                </c:pt>
                <c:pt idx="4695">
                  <c:v>-6.40369999999999E-2</c:v>
                </c:pt>
                <c:pt idx="4696">
                  <c:v>-5.5995000000000017E-2</c:v>
                </c:pt>
                <c:pt idx="4697">
                  <c:v>-6.6810000000000036E-2</c:v>
                </c:pt>
                <c:pt idx="4698">
                  <c:v>-6.269900000000006E-2</c:v>
                </c:pt>
                <c:pt idx="4699">
                  <c:v>-6.3718999999999859E-2</c:v>
                </c:pt>
                <c:pt idx="4700">
                  <c:v>-6.5463000000000049E-2</c:v>
                </c:pt>
                <c:pt idx="4701">
                  <c:v>-6.5472999999999892E-2</c:v>
                </c:pt>
                <c:pt idx="4702">
                  <c:v>-5.7037000000000004E-2</c:v>
                </c:pt>
                <c:pt idx="4703">
                  <c:v>-5.7199E-2</c:v>
                </c:pt>
                <c:pt idx="4704">
                  <c:v>-6.4843999999999902E-2</c:v>
                </c:pt>
                <c:pt idx="4705">
                  <c:v>-6.5331999999999946E-2</c:v>
                </c:pt>
                <c:pt idx="4706">
                  <c:v>-6.5412000000000026E-2</c:v>
                </c:pt>
                <c:pt idx="4707">
                  <c:v>-6.083700000000003E-2</c:v>
                </c:pt>
                <c:pt idx="4708">
                  <c:v>-5.4605999999999932E-2</c:v>
                </c:pt>
                <c:pt idx="4709">
                  <c:v>-6.7396999999999929E-2</c:v>
                </c:pt>
                <c:pt idx="4710">
                  <c:v>-5.8587999999999862E-2</c:v>
                </c:pt>
                <c:pt idx="4711">
                  <c:v>-7.0713999999999944E-2</c:v>
                </c:pt>
                <c:pt idx="4712">
                  <c:v>-6.0023999999999855E-2</c:v>
                </c:pt>
                <c:pt idx="4713">
                  <c:v>-6.1342000000000008E-2</c:v>
                </c:pt>
                <c:pt idx="4714">
                  <c:v>-6.977600000000006E-2</c:v>
                </c:pt>
                <c:pt idx="4715">
                  <c:v>-6.6451000000000038E-2</c:v>
                </c:pt>
                <c:pt idx="4716">
                  <c:v>-7.1741999999999972E-2</c:v>
                </c:pt>
                <c:pt idx="4717">
                  <c:v>-6.2753999999999976E-2</c:v>
                </c:pt>
                <c:pt idx="4718">
                  <c:v>-6.5723999999999894E-2</c:v>
                </c:pt>
                <c:pt idx="4719">
                  <c:v>-5.7593999999999923E-2</c:v>
                </c:pt>
                <c:pt idx="4720">
                  <c:v>-5.4081999999999963E-2</c:v>
                </c:pt>
                <c:pt idx="4721">
                  <c:v>-6.4724000000000004E-2</c:v>
                </c:pt>
                <c:pt idx="4722">
                  <c:v>-5.9725000000000028E-2</c:v>
                </c:pt>
                <c:pt idx="4723">
                  <c:v>-6.4416000000000029E-2</c:v>
                </c:pt>
                <c:pt idx="4724">
                  <c:v>-6.2497000000000025E-2</c:v>
                </c:pt>
                <c:pt idx="4725">
                  <c:v>-7.6680999999999999E-2</c:v>
                </c:pt>
                <c:pt idx="4726">
                  <c:v>-6.5194999999999892E-2</c:v>
                </c:pt>
                <c:pt idx="4727">
                  <c:v>-6.3582000000000027E-2</c:v>
                </c:pt>
                <c:pt idx="4728">
                  <c:v>-6.2449999999999894E-2</c:v>
                </c:pt>
                <c:pt idx="4729">
                  <c:v>-6.19559999999999E-2</c:v>
                </c:pt>
                <c:pt idx="4730">
                  <c:v>-6.0851999999999906E-2</c:v>
                </c:pt>
                <c:pt idx="4731">
                  <c:v>-6.8227000000000038E-2</c:v>
                </c:pt>
                <c:pt idx="4732">
                  <c:v>-7.3691999999999869E-2</c:v>
                </c:pt>
                <c:pt idx="4733">
                  <c:v>-6.7073999999999856E-2</c:v>
                </c:pt>
                <c:pt idx="4734">
                  <c:v>-5.6920999999999999E-2</c:v>
                </c:pt>
                <c:pt idx="4735">
                  <c:v>-6.6489999999999938E-2</c:v>
                </c:pt>
                <c:pt idx="4736">
                  <c:v>-6.0068999999999928E-2</c:v>
                </c:pt>
                <c:pt idx="4737">
                  <c:v>-5.9402999999999873E-2</c:v>
                </c:pt>
                <c:pt idx="4738">
                  <c:v>-6.6605000000000025E-2</c:v>
                </c:pt>
                <c:pt idx="4739">
                  <c:v>-6.802700000000006E-2</c:v>
                </c:pt>
                <c:pt idx="4740">
                  <c:v>-6.2516999999999934E-2</c:v>
                </c:pt>
                <c:pt idx="4741">
                  <c:v>-6.8802999999999948E-2</c:v>
                </c:pt>
                <c:pt idx="4742">
                  <c:v>-6.439499999999998E-2</c:v>
                </c:pt>
                <c:pt idx="4743">
                  <c:v>-6.5004000000000062E-2</c:v>
                </c:pt>
                <c:pt idx="4744">
                  <c:v>-6.5382999999999969E-2</c:v>
                </c:pt>
                <c:pt idx="4745">
                  <c:v>-6.5204999999999957E-2</c:v>
                </c:pt>
                <c:pt idx="4746">
                  <c:v>-5.3499999999999881E-2</c:v>
                </c:pt>
                <c:pt idx="4747">
                  <c:v>-7.4959999999999916E-2</c:v>
                </c:pt>
                <c:pt idx="4748">
                  <c:v>-6.9971999999999923E-2</c:v>
                </c:pt>
                <c:pt idx="4749">
                  <c:v>-6.7100999999999855E-2</c:v>
                </c:pt>
                <c:pt idx="4750">
                  <c:v>-6.6031999999999869E-2</c:v>
                </c:pt>
                <c:pt idx="4751">
                  <c:v>-6.941799999999998E-2</c:v>
                </c:pt>
                <c:pt idx="4752">
                  <c:v>-7.4027999999999983E-2</c:v>
                </c:pt>
                <c:pt idx="4753">
                  <c:v>-7.634300000000005E-2</c:v>
                </c:pt>
                <c:pt idx="4754">
                  <c:v>-7.4756000000000045E-2</c:v>
                </c:pt>
                <c:pt idx="4755">
                  <c:v>-7.4632999999999949E-2</c:v>
                </c:pt>
                <c:pt idx="4756">
                  <c:v>-6.7501999999999951E-2</c:v>
                </c:pt>
                <c:pt idx="4757">
                  <c:v>-7.0902000000000021E-2</c:v>
                </c:pt>
                <c:pt idx="4758">
                  <c:v>-7.0440000000000058E-2</c:v>
                </c:pt>
                <c:pt idx="4759">
                  <c:v>-6.1055999999999999E-2</c:v>
                </c:pt>
                <c:pt idx="4760">
                  <c:v>-6.6540000000000044E-2</c:v>
                </c:pt>
                <c:pt idx="4761">
                  <c:v>-6.6001999999999894E-2</c:v>
                </c:pt>
                <c:pt idx="4762">
                  <c:v>-6.9075999999999915E-2</c:v>
                </c:pt>
                <c:pt idx="4763">
                  <c:v>-6.3782999999999923E-2</c:v>
                </c:pt>
                <c:pt idx="4764">
                  <c:v>-6.2176000000000009E-2</c:v>
                </c:pt>
                <c:pt idx="4765">
                  <c:v>-7.151799999999997E-2</c:v>
                </c:pt>
                <c:pt idx="4766">
                  <c:v>-6.0062999999999978E-2</c:v>
                </c:pt>
                <c:pt idx="4767">
                  <c:v>-5.705300000000002E-2</c:v>
                </c:pt>
                <c:pt idx="4768">
                  <c:v>-6.3696999999999893E-2</c:v>
                </c:pt>
                <c:pt idx="4769">
                  <c:v>-6.5088999999999952E-2</c:v>
                </c:pt>
                <c:pt idx="4770">
                  <c:v>-7.0141000000000009E-2</c:v>
                </c:pt>
                <c:pt idx="4771">
                  <c:v>-7.1363000000000065E-2</c:v>
                </c:pt>
                <c:pt idx="4772">
                  <c:v>-7.1461999999999914E-2</c:v>
                </c:pt>
                <c:pt idx="4773">
                  <c:v>-5.8885999999999994E-2</c:v>
                </c:pt>
                <c:pt idx="4774">
                  <c:v>-6.9803000000000059E-2</c:v>
                </c:pt>
                <c:pt idx="4775">
                  <c:v>-7.6211999999999946E-2</c:v>
                </c:pt>
                <c:pt idx="4776">
                  <c:v>-6.8141999999999925E-2</c:v>
                </c:pt>
                <c:pt idx="4777">
                  <c:v>-6.6934999999999967E-2</c:v>
                </c:pt>
                <c:pt idx="4778">
                  <c:v>-6.8346000000000018E-2</c:v>
                </c:pt>
                <c:pt idx="4779">
                  <c:v>-6.2475999999999976E-2</c:v>
                </c:pt>
                <c:pt idx="4780">
                  <c:v>-6.277200000000005E-2</c:v>
                </c:pt>
                <c:pt idx="4781">
                  <c:v>-6.4254000000000033E-2</c:v>
                </c:pt>
                <c:pt idx="4782">
                  <c:v>-7.0729000000000042E-2</c:v>
                </c:pt>
                <c:pt idx="4783">
                  <c:v>-6.7911999999999972E-2</c:v>
                </c:pt>
                <c:pt idx="4784">
                  <c:v>-6.8824999999999914E-2</c:v>
                </c:pt>
                <c:pt idx="4785">
                  <c:v>-6.3350999999999935E-2</c:v>
                </c:pt>
                <c:pt idx="4786">
                  <c:v>-6.6614999999999869E-2</c:v>
                </c:pt>
                <c:pt idx="4787">
                  <c:v>-6.3147000000000064E-2</c:v>
                </c:pt>
                <c:pt idx="4788">
                  <c:v>-7.0217999999999892E-2</c:v>
                </c:pt>
                <c:pt idx="4789">
                  <c:v>-6.8985000000000074E-2</c:v>
                </c:pt>
                <c:pt idx="4790">
                  <c:v>-7.769500000000007E-2</c:v>
                </c:pt>
                <c:pt idx="4791">
                  <c:v>-6.4969999999999972E-2</c:v>
                </c:pt>
                <c:pt idx="4792">
                  <c:v>-5.6478999999999946E-2</c:v>
                </c:pt>
                <c:pt idx="4793">
                  <c:v>-7.4886000000000008E-2</c:v>
                </c:pt>
                <c:pt idx="4794">
                  <c:v>-6.4108999999999972E-2</c:v>
                </c:pt>
                <c:pt idx="4795">
                  <c:v>-7.1992000000000056E-2</c:v>
                </c:pt>
                <c:pt idx="4796">
                  <c:v>-6.1334E-2</c:v>
                </c:pt>
                <c:pt idx="4797">
                  <c:v>-6.6894999999999927E-2</c:v>
                </c:pt>
                <c:pt idx="4798">
                  <c:v>-7.0066999999999879E-2</c:v>
                </c:pt>
                <c:pt idx="4799">
                  <c:v>-7.2886000000000006E-2</c:v>
                </c:pt>
                <c:pt idx="4800">
                  <c:v>-6.1596999999999902E-2</c:v>
                </c:pt>
                <c:pt idx="4801">
                  <c:v>-5.9814999999999952E-2</c:v>
                </c:pt>
                <c:pt idx="4802">
                  <c:v>-7.5037999999999938E-2</c:v>
                </c:pt>
                <c:pt idx="4803">
                  <c:v>-6.7323000000000022E-2</c:v>
                </c:pt>
                <c:pt idx="4804">
                  <c:v>-6.548200000000004E-2</c:v>
                </c:pt>
                <c:pt idx="4805">
                  <c:v>-7.4451999999999963E-2</c:v>
                </c:pt>
                <c:pt idx="4806">
                  <c:v>-7.3803999999999981E-2</c:v>
                </c:pt>
                <c:pt idx="4807">
                  <c:v>-6.5922000000000036E-2</c:v>
                </c:pt>
                <c:pt idx="4808">
                  <c:v>-7.5011999999999857E-2</c:v>
                </c:pt>
                <c:pt idx="4809">
                  <c:v>-7.2564000000000073E-2</c:v>
                </c:pt>
                <c:pt idx="4810">
                  <c:v>-6.8001999999999896E-2</c:v>
                </c:pt>
                <c:pt idx="4811">
                  <c:v>-7.6297999999999977E-2</c:v>
                </c:pt>
                <c:pt idx="4812">
                  <c:v>-6.9555999999999951E-2</c:v>
                </c:pt>
                <c:pt idx="4813">
                  <c:v>-6.6244999999999887E-2</c:v>
                </c:pt>
                <c:pt idx="4814">
                  <c:v>-6.8843999999999905E-2</c:v>
                </c:pt>
                <c:pt idx="4815">
                  <c:v>-6.5666000000000002E-2</c:v>
                </c:pt>
                <c:pt idx="4816">
                  <c:v>-6.8821000000000021E-2</c:v>
                </c:pt>
                <c:pt idx="4817">
                  <c:v>-7.0610999999999979E-2</c:v>
                </c:pt>
                <c:pt idx="4818">
                  <c:v>-5.7846000000000064E-2</c:v>
                </c:pt>
                <c:pt idx="4819">
                  <c:v>-6.9523000000000001E-2</c:v>
                </c:pt>
                <c:pt idx="4820">
                  <c:v>-6.9558999999999926E-2</c:v>
                </c:pt>
                <c:pt idx="4821">
                  <c:v>-6.7771000000000026E-2</c:v>
                </c:pt>
                <c:pt idx="4822">
                  <c:v>-7.3517000000000055E-2</c:v>
                </c:pt>
                <c:pt idx="4823">
                  <c:v>-7.4444999999999872E-2</c:v>
                </c:pt>
                <c:pt idx="4824">
                  <c:v>-7.1793999999999913E-2</c:v>
                </c:pt>
                <c:pt idx="4825">
                  <c:v>-6.1806000000000028E-2</c:v>
                </c:pt>
                <c:pt idx="4826">
                  <c:v>-7.7647000000000022E-2</c:v>
                </c:pt>
                <c:pt idx="4827">
                  <c:v>-7.0759999999999934E-2</c:v>
                </c:pt>
                <c:pt idx="4828">
                  <c:v>-7.0538999999999907E-2</c:v>
                </c:pt>
                <c:pt idx="4829">
                  <c:v>-6.5612999999999921E-2</c:v>
                </c:pt>
                <c:pt idx="4830">
                  <c:v>-6.8975000000000009E-2</c:v>
                </c:pt>
                <c:pt idx="4831">
                  <c:v>-6.895399999999996E-2</c:v>
                </c:pt>
                <c:pt idx="4832">
                  <c:v>-6.6403999999999908E-2</c:v>
                </c:pt>
                <c:pt idx="4833">
                  <c:v>-7.2911999999999866E-2</c:v>
                </c:pt>
                <c:pt idx="4834">
                  <c:v>-7.1595999999999993E-2</c:v>
                </c:pt>
                <c:pt idx="4835">
                  <c:v>-8.0832999999999933E-2</c:v>
                </c:pt>
                <c:pt idx="4836">
                  <c:v>-7.4467000000000061E-2</c:v>
                </c:pt>
                <c:pt idx="4837">
                  <c:v>-7.4915000000000065E-2</c:v>
                </c:pt>
                <c:pt idx="4838">
                  <c:v>-6.9323000000000023E-2</c:v>
                </c:pt>
                <c:pt idx="4839">
                  <c:v>-6.7501000000000033E-2</c:v>
                </c:pt>
                <c:pt idx="4840">
                  <c:v>-7.8065999999999969E-2</c:v>
                </c:pt>
                <c:pt idx="4841">
                  <c:v>-7.2370000000000045E-2</c:v>
                </c:pt>
                <c:pt idx="4842">
                  <c:v>-6.407699999999994E-2</c:v>
                </c:pt>
                <c:pt idx="4843">
                  <c:v>-7.3069999999999968E-2</c:v>
                </c:pt>
                <c:pt idx="4844">
                  <c:v>-7.9811999999999994E-2</c:v>
                </c:pt>
                <c:pt idx="4845">
                  <c:v>-7.2030000000000038E-2</c:v>
                </c:pt>
                <c:pt idx="4846">
                  <c:v>-6.8252999999999897E-2</c:v>
                </c:pt>
                <c:pt idx="4847">
                  <c:v>-7.4573999999999918E-2</c:v>
                </c:pt>
                <c:pt idx="4848">
                  <c:v>-7.7909999999999924E-2</c:v>
                </c:pt>
                <c:pt idx="4849">
                  <c:v>-7.6211000000000029E-2</c:v>
                </c:pt>
                <c:pt idx="4850">
                  <c:v>-6.8896999999999986E-2</c:v>
                </c:pt>
                <c:pt idx="4851">
                  <c:v>-6.2244999999999884E-2</c:v>
                </c:pt>
                <c:pt idx="4852">
                  <c:v>-7.266499999999998E-2</c:v>
                </c:pt>
                <c:pt idx="4853">
                  <c:v>-6.5382999999999969E-2</c:v>
                </c:pt>
                <c:pt idx="4854">
                  <c:v>-6.2783000000000033E-2</c:v>
                </c:pt>
                <c:pt idx="4855">
                  <c:v>-7.4214000000000002E-2</c:v>
                </c:pt>
                <c:pt idx="4856">
                  <c:v>-7.5147999999999993E-2</c:v>
                </c:pt>
                <c:pt idx="4857">
                  <c:v>-7.3656999999999861E-2</c:v>
                </c:pt>
                <c:pt idx="4858">
                  <c:v>-7.198199999999999E-2</c:v>
                </c:pt>
                <c:pt idx="4859">
                  <c:v>-6.7201999999999984E-2</c:v>
                </c:pt>
                <c:pt idx="4860">
                  <c:v>-7.1202999999999905E-2</c:v>
                </c:pt>
                <c:pt idx="4861">
                  <c:v>-7.0435000000000025E-2</c:v>
                </c:pt>
                <c:pt idx="4862">
                  <c:v>-7.0676999999999879E-2</c:v>
                </c:pt>
                <c:pt idx="4863">
                  <c:v>-7.4653999999999998E-2</c:v>
                </c:pt>
                <c:pt idx="4864">
                  <c:v>-7.998700000000003E-2</c:v>
                </c:pt>
                <c:pt idx="4865">
                  <c:v>-6.4033000000000007E-2</c:v>
                </c:pt>
                <c:pt idx="4866">
                  <c:v>-6.9512999999999936E-2</c:v>
                </c:pt>
                <c:pt idx="4867">
                  <c:v>-7.1336999999999984E-2</c:v>
                </c:pt>
                <c:pt idx="4868">
                  <c:v>-8.1153000000000031E-2</c:v>
                </c:pt>
                <c:pt idx="4869">
                  <c:v>-6.8427000000000016E-2</c:v>
                </c:pt>
                <c:pt idx="4870">
                  <c:v>-6.3083999999999918E-2</c:v>
                </c:pt>
                <c:pt idx="4871">
                  <c:v>-6.6135999999999973E-2</c:v>
                </c:pt>
                <c:pt idx="4872">
                  <c:v>-7.0386999999999977E-2</c:v>
                </c:pt>
                <c:pt idx="4873">
                  <c:v>-7.069700000000001E-2</c:v>
                </c:pt>
                <c:pt idx="4874">
                  <c:v>-7.1766999999999914E-2</c:v>
                </c:pt>
                <c:pt idx="4875">
                  <c:v>-7.1005999999999903E-2</c:v>
                </c:pt>
                <c:pt idx="4876">
                  <c:v>-8.0600999999999923E-2</c:v>
                </c:pt>
                <c:pt idx="4877">
                  <c:v>-6.6605000000000025E-2</c:v>
                </c:pt>
                <c:pt idx="4878">
                  <c:v>-7.5107999999999953E-2</c:v>
                </c:pt>
                <c:pt idx="4879">
                  <c:v>-7.0921000000000012E-2</c:v>
                </c:pt>
                <c:pt idx="4880">
                  <c:v>-7.6014000000000026E-2</c:v>
                </c:pt>
                <c:pt idx="4881">
                  <c:v>-7.3398000000000074E-2</c:v>
                </c:pt>
                <c:pt idx="4882">
                  <c:v>-7.931699999999986E-2</c:v>
                </c:pt>
                <c:pt idx="4883">
                  <c:v>-6.9784999999999986E-2</c:v>
                </c:pt>
                <c:pt idx="4884">
                  <c:v>-7.5378999999999863E-2</c:v>
                </c:pt>
                <c:pt idx="4885">
                  <c:v>-7.182299999999997E-2</c:v>
                </c:pt>
                <c:pt idx="4886">
                  <c:v>-7.0756000000000041E-2</c:v>
                </c:pt>
                <c:pt idx="4887">
                  <c:v>-8.164299999999991E-2</c:v>
                </c:pt>
                <c:pt idx="4888">
                  <c:v>-7.0076999999999945E-2</c:v>
                </c:pt>
                <c:pt idx="4889">
                  <c:v>-6.7188999999999943E-2</c:v>
                </c:pt>
                <c:pt idx="4890">
                  <c:v>-8.2470000000000043E-2</c:v>
                </c:pt>
                <c:pt idx="4891">
                  <c:v>-8.013300000000001E-2</c:v>
                </c:pt>
                <c:pt idx="4892">
                  <c:v>-7.0692999999999895E-2</c:v>
                </c:pt>
                <c:pt idx="4893">
                  <c:v>-8.2644999999999857E-2</c:v>
                </c:pt>
                <c:pt idx="4894">
                  <c:v>-8.0298999999999898E-2</c:v>
                </c:pt>
                <c:pt idx="4895">
                  <c:v>-7.2328999999999866E-2</c:v>
                </c:pt>
                <c:pt idx="4896">
                  <c:v>-8.1946999999999992E-2</c:v>
                </c:pt>
                <c:pt idx="4897">
                  <c:v>-7.8511999999999915E-2</c:v>
                </c:pt>
                <c:pt idx="4898">
                  <c:v>-7.9223000000000043E-2</c:v>
                </c:pt>
                <c:pt idx="4899">
                  <c:v>-7.3674000000000017E-2</c:v>
                </c:pt>
                <c:pt idx="4900">
                  <c:v>-7.225400000000004E-2</c:v>
                </c:pt>
                <c:pt idx="4901">
                  <c:v>-7.3382000000000058E-2</c:v>
                </c:pt>
                <c:pt idx="4902">
                  <c:v>-6.7250000000000032E-2</c:v>
                </c:pt>
                <c:pt idx="4903">
                  <c:v>-7.6030000000000042E-2</c:v>
                </c:pt>
                <c:pt idx="4904">
                  <c:v>-7.4905999999999917E-2</c:v>
                </c:pt>
                <c:pt idx="4905">
                  <c:v>-7.3965000000000058E-2</c:v>
                </c:pt>
                <c:pt idx="4906">
                  <c:v>-8.1777999999999906E-2</c:v>
                </c:pt>
                <c:pt idx="4907">
                  <c:v>-8.462499999999995E-2</c:v>
                </c:pt>
                <c:pt idx="4908">
                  <c:v>-7.5702999999999854E-2</c:v>
                </c:pt>
                <c:pt idx="4909">
                  <c:v>-8.3204000000000056E-2</c:v>
                </c:pt>
                <c:pt idx="4910">
                  <c:v>-8.0903999999999865E-2</c:v>
                </c:pt>
                <c:pt idx="4911">
                  <c:v>-8.9145999999999948E-2</c:v>
                </c:pt>
                <c:pt idx="4912">
                  <c:v>-6.6270000000000051E-2</c:v>
                </c:pt>
                <c:pt idx="4913">
                  <c:v>-6.3563999999999954E-2</c:v>
                </c:pt>
                <c:pt idx="4914">
                  <c:v>-7.6538999999999913E-2</c:v>
                </c:pt>
                <c:pt idx="4915">
                  <c:v>-7.4365999999999932E-2</c:v>
                </c:pt>
                <c:pt idx="4916">
                  <c:v>-8.4957999999999867E-2</c:v>
                </c:pt>
                <c:pt idx="4917">
                  <c:v>-8.5253999999999941E-2</c:v>
                </c:pt>
                <c:pt idx="4918">
                  <c:v>-7.1455000000000046E-2</c:v>
                </c:pt>
                <c:pt idx="4919">
                  <c:v>-8.7613999999999859E-2</c:v>
                </c:pt>
                <c:pt idx="4920">
                  <c:v>-8.1981999999999999E-2</c:v>
                </c:pt>
                <c:pt idx="4921">
                  <c:v>-7.2400999999999938E-2</c:v>
                </c:pt>
                <c:pt idx="4922">
                  <c:v>-7.9415999999999931E-2</c:v>
                </c:pt>
                <c:pt idx="4923">
                  <c:v>-7.9633999999999983E-2</c:v>
                </c:pt>
                <c:pt idx="4924">
                  <c:v>-7.4834000000000067E-2</c:v>
                </c:pt>
                <c:pt idx="4925">
                  <c:v>-7.5906000000000029E-2</c:v>
                </c:pt>
                <c:pt idx="4926">
                  <c:v>-7.352599999999998E-2</c:v>
                </c:pt>
                <c:pt idx="4927">
                  <c:v>-7.7960999999999947E-2</c:v>
                </c:pt>
                <c:pt idx="4928">
                  <c:v>-8.9374999999999982E-2</c:v>
                </c:pt>
                <c:pt idx="4929">
                  <c:v>-6.3903000000000043E-2</c:v>
                </c:pt>
                <c:pt idx="4930">
                  <c:v>-8.1332999999999878E-2</c:v>
                </c:pt>
                <c:pt idx="4931">
                  <c:v>-7.9383999999999899E-2</c:v>
                </c:pt>
                <c:pt idx="4932">
                  <c:v>-7.8826000000000063E-2</c:v>
                </c:pt>
                <c:pt idx="4933">
                  <c:v>-6.9159999999999888E-2</c:v>
                </c:pt>
                <c:pt idx="4934">
                  <c:v>-8.3085000000000075E-2</c:v>
                </c:pt>
                <c:pt idx="4935">
                  <c:v>-7.267800000000002E-2</c:v>
                </c:pt>
                <c:pt idx="4936">
                  <c:v>-7.6870999999999912E-2</c:v>
                </c:pt>
                <c:pt idx="4937">
                  <c:v>-7.8166999999999875E-2</c:v>
                </c:pt>
                <c:pt idx="4938">
                  <c:v>-7.6384999999999925E-2</c:v>
                </c:pt>
                <c:pt idx="4939">
                  <c:v>-7.9750999999999905E-2</c:v>
                </c:pt>
                <c:pt idx="4940">
                  <c:v>-8.5084999999999855E-2</c:v>
                </c:pt>
                <c:pt idx="4941">
                  <c:v>-8.1485999999999947E-2</c:v>
                </c:pt>
                <c:pt idx="4942">
                  <c:v>-8.0878999999999923E-2</c:v>
                </c:pt>
                <c:pt idx="4943">
                  <c:v>-7.2212999999999861E-2</c:v>
                </c:pt>
                <c:pt idx="4944">
                  <c:v>-8.3690000000000042E-2</c:v>
                </c:pt>
                <c:pt idx="4945">
                  <c:v>-8.1515999999999922E-2</c:v>
                </c:pt>
                <c:pt idx="4946">
                  <c:v>-7.2754999999999903E-2</c:v>
                </c:pt>
                <c:pt idx="4947">
                  <c:v>-7.4608000000000008E-2</c:v>
                </c:pt>
                <c:pt idx="4948">
                  <c:v>-7.9685999999999924E-2</c:v>
                </c:pt>
                <c:pt idx="4949">
                  <c:v>-7.2697999999999929E-2</c:v>
                </c:pt>
                <c:pt idx="4950">
                  <c:v>-7.5091000000000019E-2</c:v>
                </c:pt>
                <c:pt idx="4951">
                  <c:v>-6.4587999999999868E-2</c:v>
                </c:pt>
                <c:pt idx="4952">
                  <c:v>-7.3266999999999971E-2</c:v>
                </c:pt>
                <c:pt idx="4953">
                  <c:v>-6.5957000000000043E-2</c:v>
                </c:pt>
                <c:pt idx="4954">
                  <c:v>-7.3745999999999867E-2</c:v>
                </c:pt>
                <c:pt idx="4955">
                  <c:v>-8.4984999999999866E-2</c:v>
                </c:pt>
                <c:pt idx="4956">
                  <c:v>-8.2911999999999875E-2</c:v>
                </c:pt>
                <c:pt idx="4957">
                  <c:v>-8.2508000000000026E-2</c:v>
                </c:pt>
                <c:pt idx="4958">
                  <c:v>-8.1080999999999959E-2</c:v>
                </c:pt>
                <c:pt idx="4959">
                  <c:v>-8.3947999999999912E-2</c:v>
                </c:pt>
                <c:pt idx="4960">
                  <c:v>-8.1612999999999936E-2</c:v>
                </c:pt>
                <c:pt idx="4961">
                  <c:v>-7.2347999999999857E-2</c:v>
                </c:pt>
                <c:pt idx="4962">
                  <c:v>-7.8220999999999874E-2</c:v>
                </c:pt>
                <c:pt idx="4963">
                  <c:v>-8.547400000000005E-2</c:v>
                </c:pt>
                <c:pt idx="4964">
                  <c:v>-7.7167999999999903E-2</c:v>
                </c:pt>
                <c:pt idx="4965">
                  <c:v>-8.1620999999999944E-2</c:v>
                </c:pt>
                <c:pt idx="4966">
                  <c:v>-7.8711999999999893E-2</c:v>
                </c:pt>
                <c:pt idx="4967">
                  <c:v>-7.9917999999999934E-2</c:v>
                </c:pt>
                <c:pt idx="4968">
                  <c:v>-8.0502999999999991E-2</c:v>
                </c:pt>
                <c:pt idx="4969">
                  <c:v>-8.4907000000000066E-2</c:v>
                </c:pt>
                <c:pt idx="4970">
                  <c:v>-7.4498999999999871E-2</c:v>
                </c:pt>
                <c:pt idx="4971">
                  <c:v>-7.1134999999999948E-2</c:v>
                </c:pt>
                <c:pt idx="4972">
                  <c:v>-7.8201999999999883E-2</c:v>
                </c:pt>
                <c:pt idx="4973">
                  <c:v>-8.2027000000000072E-2</c:v>
                </c:pt>
                <c:pt idx="4974">
                  <c:v>-8.0154000000000059E-2</c:v>
                </c:pt>
                <c:pt idx="4975">
                  <c:v>-7.3939999999999895E-2</c:v>
                </c:pt>
                <c:pt idx="4976">
                  <c:v>-7.5976999999999961E-2</c:v>
                </c:pt>
                <c:pt idx="4977">
                  <c:v>-7.4192999999999953E-2</c:v>
                </c:pt>
                <c:pt idx="4978">
                  <c:v>-7.7313999999999883E-2</c:v>
                </c:pt>
                <c:pt idx="4979">
                  <c:v>-7.7131000000000061E-2</c:v>
                </c:pt>
                <c:pt idx="4980">
                  <c:v>-6.9326999999999916E-2</c:v>
                </c:pt>
                <c:pt idx="4981">
                  <c:v>-7.9038999999999859E-2</c:v>
                </c:pt>
                <c:pt idx="4982">
                  <c:v>-8.7353000000000014E-2</c:v>
                </c:pt>
                <c:pt idx="4983">
                  <c:v>-7.1607999999999894E-2</c:v>
                </c:pt>
                <c:pt idx="4984">
                  <c:v>-8.7312999999999974E-2</c:v>
                </c:pt>
                <c:pt idx="4985">
                  <c:v>-7.7971000000000013E-2</c:v>
                </c:pt>
                <c:pt idx="4986">
                  <c:v>-8.508300000000002E-2</c:v>
                </c:pt>
                <c:pt idx="4987">
                  <c:v>-7.506400000000002E-2</c:v>
                </c:pt>
                <c:pt idx="4988">
                  <c:v>-7.6934999999999976E-2</c:v>
                </c:pt>
                <c:pt idx="4989">
                  <c:v>-7.7012999999999998E-2</c:v>
                </c:pt>
                <c:pt idx="4990">
                  <c:v>-7.2970999999999897E-2</c:v>
                </c:pt>
                <c:pt idx="4991">
                  <c:v>-8.7391999999999914E-2</c:v>
                </c:pt>
                <c:pt idx="4992">
                  <c:v>-7.746799999999987E-2</c:v>
                </c:pt>
                <c:pt idx="4993">
                  <c:v>-7.7164999999999928E-2</c:v>
                </c:pt>
                <c:pt idx="4994">
                  <c:v>-8.2222999999999935E-2</c:v>
                </c:pt>
                <c:pt idx="4995">
                  <c:v>-7.1452999999999989E-2</c:v>
                </c:pt>
                <c:pt idx="4996">
                  <c:v>-7.2348999999999997E-2</c:v>
                </c:pt>
                <c:pt idx="4997">
                  <c:v>-9.0004999999999891E-2</c:v>
                </c:pt>
                <c:pt idx="4998">
                  <c:v>-8.2756999999999969E-2</c:v>
                </c:pt>
                <c:pt idx="4999">
                  <c:v>-8.2112999999999881E-2</c:v>
                </c:pt>
                <c:pt idx="5000">
                  <c:v>-7.6961000000000057E-2</c:v>
                </c:pt>
                <c:pt idx="5001">
                  <c:v>-7.0335999999999954E-2</c:v>
                </c:pt>
                <c:pt idx="5002">
                  <c:v>-8.3064999999999944E-2</c:v>
                </c:pt>
                <c:pt idx="5003">
                  <c:v>-7.3691999999999869E-2</c:v>
                </c:pt>
                <c:pt idx="5004">
                  <c:v>-7.6689000000000007E-2</c:v>
                </c:pt>
                <c:pt idx="5005">
                  <c:v>-8.3011999999999864E-2</c:v>
                </c:pt>
                <c:pt idx="5006">
                  <c:v>-7.0251000000000063E-2</c:v>
                </c:pt>
                <c:pt idx="5007">
                  <c:v>-7.7304000000000039E-2</c:v>
                </c:pt>
                <c:pt idx="5008">
                  <c:v>-6.8181000000000047E-2</c:v>
                </c:pt>
                <c:pt idx="5009">
                  <c:v>-7.3323999999999945E-2</c:v>
                </c:pt>
                <c:pt idx="5010">
                  <c:v>-8.1625000000000059E-2</c:v>
                </c:pt>
                <c:pt idx="5011">
                  <c:v>-7.2837000000000041E-2</c:v>
                </c:pt>
                <c:pt idx="5012">
                  <c:v>-7.4144999999999905E-2</c:v>
                </c:pt>
                <c:pt idx="5013">
                  <c:v>-7.3356999999999895E-2</c:v>
                </c:pt>
                <c:pt idx="5014">
                  <c:v>-8.2189000000000068E-2</c:v>
                </c:pt>
                <c:pt idx="5015">
                  <c:v>-7.9879000000000033E-2</c:v>
                </c:pt>
                <c:pt idx="5016">
                  <c:v>-7.9315000000000024E-2</c:v>
                </c:pt>
                <c:pt idx="5017">
                  <c:v>-8.1081999999999876E-2</c:v>
                </c:pt>
                <c:pt idx="5018">
                  <c:v>-7.8460999999999892E-2</c:v>
                </c:pt>
                <c:pt idx="5019">
                  <c:v>-8.7890000000000024E-2</c:v>
                </c:pt>
                <c:pt idx="5020">
                  <c:v>-7.921099999999992E-2</c:v>
                </c:pt>
                <c:pt idx="5021">
                  <c:v>-7.0716999999999919E-2</c:v>
                </c:pt>
                <c:pt idx="5022">
                  <c:v>-8.0076000000000036E-2</c:v>
                </c:pt>
                <c:pt idx="5023">
                  <c:v>-8.0432000000000059E-2</c:v>
                </c:pt>
                <c:pt idx="5024">
                  <c:v>-8.2562000000000024E-2</c:v>
                </c:pt>
                <c:pt idx="5025">
                  <c:v>-8.5227999999999859E-2</c:v>
                </c:pt>
                <c:pt idx="5026">
                  <c:v>-8.3674000000000026E-2</c:v>
                </c:pt>
                <c:pt idx="5027">
                  <c:v>-8.3272000000000013E-2</c:v>
                </c:pt>
                <c:pt idx="5028">
                  <c:v>-8.1620000000000026E-2</c:v>
                </c:pt>
                <c:pt idx="5029">
                  <c:v>-8.1134000000000039E-2</c:v>
                </c:pt>
                <c:pt idx="5030">
                  <c:v>-7.777999999999996E-2</c:v>
                </c:pt>
                <c:pt idx="5031">
                  <c:v>-8.0665999999999904E-2</c:v>
                </c:pt>
                <c:pt idx="5032">
                  <c:v>-8.3153000000000032E-2</c:v>
                </c:pt>
                <c:pt idx="5033">
                  <c:v>-7.426099999999991E-2</c:v>
                </c:pt>
                <c:pt idx="5034">
                  <c:v>-8.3482000000000056E-2</c:v>
                </c:pt>
                <c:pt idx="5035">
                  <c:v>-7.9242000000000035E-2</c:v>
                </c:pt>
                <c:pt idx="5036">
                  <c:v>-7.5995999999999952E-2</c:v>
                </c:pt>
                <c:pt idx="5037">
                  <c:v>-8.2611999999999908E-2</c:v>
                </c:pt>
                <c:pt idx="5038">
                  <c:v>-8.3070999999999895E-2</c:v>
                </c:pt>
                <c:pt idx="5039">
                  <c:v>-7.4603999999999893E-2</c:v>
                </c:pt>
                <c:pt idx="5040">
                  <c:v>-8.6546000000000012E-2</c:v>
                </c:pt>
                <c:pt idx="5041">
                  <c:v>-9.2033000000000031E-2</c:v>
                </c:pt>
                <c:pt idx="5042">
                  <c:v>-7.5709999999999944E-2</c:v>
                </c:pt>
                <c:pt idx="5043">
                  <c:v>-8.3968000000000043E-2</c:v>
                </c:pt>
                <c:pt idx="5044">
                  <c:v>-8.1123000000000056E-2</c:v>
                </c:pt>
                <c:pt idx="5045">
                  <c:v>-8.5579999999999989E-2</c:v>
                </c:pt>
                <c:pt idx="5046">
                  <c:v>-7.8870999999999913E-2</c:v>
                </c:pt>
                <c:pt idx="5047">
                  <c:v>-7.6611999999999902E-2</c:v>
                </c:pt>
                <c:pt idx="5048">
                  <c:v>-8.5934999999999873E-2</c:v>
                </c:pt>
                <c:pt idx="5049">
                  <c:v>-7.2313000000000072E-2</c:v>
                </c:pt>
                <c:pt idx="5050">
                  <c:v>-7.680599999999993E-2</c:v>
                </c:pt>
                <c:pt idx="5051">
                  <c:v>-8.063700000000007E-2</c:v>
                </c:pt>
                <c:pt idx="5052">
                  <c:v>-8.6447999999999858E-2</c:v>
                </c:pt>
                <c:pt idx="5053">
                  <c:v>-9.3666999999999945E-2</c:v>
                </c:pt>
                <c:pt idx="5054">
                  <c:v>-7.3588999999999904E-2</c:v>
                </c:pt>
                <c:pt idx="5055">
                  <c:v>-9.3029000000000028E-2</c:v>
                </c:pt>
                <c:pt idx="5056">
                  <c:v>-8.4111000000000047E-2</c:v>
                </c:pt>
                <c:pt idx="5057">
                  <c:v>-8.4932000000000007E-2</c:v>
                </c:pt>
                <c:pt idx="5058">
                  <c:v>-9.0613999999999972E-2</c:v>
                </c:pt>
                <c:pt idx="5059">
                  <c:v>-7.2994999999999921E-2</c:v>
                </c:pt>
                <c:pt idx="5060">
                  <c:v>-9.2289000000000065E-2</c:v>
                </c:pt>
                <c:pt idx="5061">
                  <c:v>-7.7088000000000045E-2</c:v>
                </c:pt>
                <c:pt idx="5062">
                  <c:v>-8.7930999999999981E-2</c:v>
                </c:pt>
                <c:pt idx="5063">
                  <c:v>-8.4460999999999897E-2</c:v>
                </c:pt>
                <c:pt idx="5064">
                  <c:v>-8.1193000000000071E-2</c:v>
                </c:pt>
                <c:pt idx="5065">
                  <c:v>-8.0624999999999947E-2</c:v>
                </c:pt>
                <c:pt idx="5066">
                  <c:v>-8.6911999999999878E-2</c:v>
                </c:pt>
                <c:pt idx="5067">
                  <c:v>-7.8532999999999964E-2</c:v>
                </c:pt>
                <c:pt idx="5068">
                  <c:v>-8.7946999999999997E-2</c:v>
                </c:pt>
                <c:pt idx="5069">
                  <c:v>-7.5698999999999961E-2</c:v>
                </c:pt>
                <c:pt idx="5070">
                  <c:v>-8.1896999999999887E-2</c:v>
                </c:pt>
                <c:pt idx="5071">
                  <c:v>-8.1437999999999899E-2</c:v>
                </c:pt>
                <c:pt idx="5072">
                  <c:v>-8.7026000000000048E-2</c:v>
                </c:pt>
                <c:pt idx="5073">
                  <c:v>-8.7656999999999874E-2</c:v>
                </c:pt>
                <c:pt idx="5074">
                  <c:v>-8.9383999999999908E-2</c:v>
                </c:pt>
                <c:pt idx="5075">
                  <c:v>-8.6014999999999953E-2</c:v>
                </c:pt>
                <c:pt idx="5076">
                  <c:v>-8.0031999999999881E-2</c:v>
                </c:pt>
                <c:pt idx="5077">
                  <c:v>-8.6813000000000029E-2</c:v>
                </c:pt>
                <c:pt idx="5078">
                  <c:v>-8.1607999999999903E-2</c:v>
                </c:pt>
                <c:pt idx="5079">
                  <c:v>-9.154899999999988E-2</c:v>
                </c:pt>
                <c:pt idx="5080">
                  <c:v>-8.3239000000000063E-2</c:v>
                </c:pt>
                <c:pt idx="5081">
                  <c:v>-8.5518999999999901E-2</c:v>
                </c:pt>
                <c:pt idx="5082">
                  <c:v>-8.7220000000000075E-2</c:v>
                </c:pt>
                <c:pt idx="5083">
                  <c:v>-7.6015999999999861E-2</c:v>
                </c:pt>
                <c:pt idx="5084">
                  <c:v>-7.9413999999999874E-2</c:v>
                </c:pt>
                <c:pt idx="5085">
                  <c:v>-8.4662000000000015E-2</c:v>
                </c:pt>
                <c:pt idx="5086">
                  <c:v>-8.6125000000000007E-2</c:v>
                </c:pt>
                <c:pt idx="5087">
                  <c:v>-8.3982000000000001E-2</c:v>
                </c:pt>
                <c:pt idx="5088">
                  <c:v>-8.5613999999999857E-2</c:v>
                </c:pt>
                <c:pt idx="5089">
                  <c:v>-7.5675999999999854E-2</c:v>
                </c:pt>
                <c:pt idx="5090">
                  <c:v>-7.6710000000000056E-2</c:v>
                </c:pt>
                <c:pt idx="5091">
                  <c:v>-8.0228999999999884E-2</c:v>
                </c:pt>
                <c:pt idx="5092">
                  <c:v>-8.0243999999999982E-2</c:v>
                </c:pt>
                <c:pt idx="5093">
                  <c:v>-8.0079000000000011E-2</c:v>
                </c:pt>
                <c:pt idx="5094">
                  <c:v>-8.3262999999999865E-2</c:v>
                </c:pt>
                <c:pt idx="5095">
                  <c:v>-8.2092000000000054E-2</c:v>
                </c:pt>
                <c:pt idx="5096">
                  <c:v>-9.0328999999999882E-2</c:v>
                </c:pt>
                <c:pt idx="5097">
                  <c:v>-8.0764999999999976E-2</c:v>
                </c:pt>
                <c:pt idx="5098">
                  <c:v>-8.5016999999999898E-2</c:v>
                </c:pt>
                <c:pt idx="5099">
                  <c:v>-7.9415999999999931E-2</c:v>
                </c:pt>
                <c:pt idx="5100">
                  <c:v>-8.2994000000000012E-2</c:v>
                </c:pt>
                <c:pt idx="5101">
                  <c:v>-8.1639000000000017E-2</c:v>
                </c:pt>
                <c:pt idx="5102">
                  <c:v>-8.4630999999999901E-2</c:v>
                </c:pt>
                <c:pt idx="5103">
                  <c:v>-8.2676999999999889E-2</c:v>
                </c:pt>
                <c:pt idx="5104">
                  <c:v>-8.1070999999999893E-2</c:v>
                </c:pt>
                <c:pt idx="5105">
                  <c:v>-7.9567999999999861E-2</c:v>
                </c:pt>
                <c:pt idx="5106">
                  <c:v>-8.807100000000001E-2</c:v>
                </c:pt>
                <c:pt idx="5107">
                  <c:v>-8.4200000000000053E-2</c:v>
                </c:pt>
                <c:pt idx="5108">
                  <c:v>-9.0044000000000013E-2</c:v>
                </c:pt>
                <c:pt idx="5109">
                  <c:v>-8.0092000000000052E-2</c:v>
                </c:pt>
                <c:pt idx="5110">
                  <c:v>-8.5126999999999953E-2</c:v>
                </c:pt>
                <c:pt idx="5111">
                  <c:v>-8.3674000000000026E-2</c:v>
                </c:pt>
                <c:pt idx="5112">
                  <c:v>-7.9561999999999911E-2</c:v>
                </c:pt>
                <c:pt idx="5113">
                  <c:v>-8.3871999999999947E-2</c:v>
                </c:pt>
                <c:pt idx="5114">
                  <c:v>-9.1920000000000002E-2</c:v>
                </c:pt>
                <c:pt idx="5115">
                  <c:v>-9.4930999999999877E-2</c:v>
                </c:pt>
                <c:pt idx="5116">
                  <c:v>-8.3393999999999968E-2</c:v>
                </c:pt>
                <c:pt idx="5117">
                  <c:v>-8.0708000000000002E-2</c:v>
                </c:pt>
                <c:pt idx="5118">
                  <c:v>-8.5957999999999979E-2</c:v>
                </c:pt>
                <c:pt idx="5119">
                  <c:v>-7.8111000000000042E-2</c:v>
                </c:pt>
                <c:pt idx="5120">
                  <c:v>-8.3968000000000043E-2</c:v>
                </c:pt>
                <c:pt idx="5121">
                  <c:v>-8.7234999999999951E-2</c:v>
                </c:pt>
                <c:pt idx="5122">
                  <c:v>-7.124700000000006E-2</c:v>
                </c:pt>
                <c:pt idx="5123">
                  <c:v>-8.3458000000000032E-2</c:v>
                </c:pt>
                <c:pt idx="5124">
                  <c:v>-8.7369999999999948E-2</c:v>
                </c:pt>
                <c:pt idx="5125">
                  <c:v>-8.1282999999999994E-2</c:v>
                </c:pt>
                <c:pt idx="5126">
                  <c:v>-8.7030999999999858E-2</c:v>
                </c:pt>
                <c:pt idx="5127">
                  <c:v>-8.5229999999999917E-2</c:v>
                </c:pt>
                <c:pt idx="5128">
                  <c:v>-7.7418999999999905E-2</c:v>
                </c:pt>
                <c:pt idx="5129">
                  <c:v>-8.6149999999999949E-2</c:v>
                </c:pt>
                <c:pt idx="5130">
                  <c:v>-8.4249000000000018E-2</c:v>
                </c:pt>
                <c:pt idx="5131">
                  <c:v>-8.5992999999999986E-2</c:v>
                </c:pt>
                <c:pt idx="5132">
                  <c:v>-8.2440000000000069E-2</c:v>
                </c:pt>
                <c:pt idx="5133">
                  <c:v>-8.5909000000000013E-2</c:v>
                </c:pt>
                <c:pt idx="5134">
                  <c:v>-7.9293000000000058E-2</c:v>
                </c:pt>
                <c:pt idx="5135">
                  <c:v>-6.9644000000000039E-2</c:v>
                </c:pt>
                <c:pt idx="5136">
                  <c:v>-8.2432000000000061E-2</c:v>
                </c:pt>
                <c:pt idx="5137">
                  <c:v>-8.4133000000000013E-2</c:v>
                </c:pt>
                <c:pt idx="5138">
                  <c:v>-8.594400000000002E-2</c:v>
                </c:pt>
                <c:pt idx="5139">
                  <c:v>-7.8975000000000017E-2</c:v>
                </c:pt>
                <c:pt idx="5140">
                  <c:v>-8.4732999999999947E-2</c:v>
                </c:pt>
                <c:pt idx="5141">
                  <c:v>-8.8158999999999876E-2</c:v>
                </c:pt>
                <c:pt idx="5142">
                  <c:v>-7.9393000000000047E-2</c:v>
                </c:pt>
                <c:pt idx="5143">
                  <c:v>-8.3712999999999926E-2</c:v>
                </c:pt>
                <c:pt idx="5144">
                  <c:v>-8.5084999999999855E-2</c:v>
                </c:pt>
                <c:pt idx="5145">
                  <c:v>-9.3926999999999872E-2</c:v>
                </c:pt>
                <c:pt idx="5146">
                  <c:v>-8.5380999999999929E-2</c:v>
                </c:pt>
                <c:pt idx="5147">
                  <c:v>-8.8675000000000059E-2</c:v>
                </c:pt>
                <c:pt idx="5148">
                  <c:v>-8.7596000000000007E-2</c:v>
                </c:pt>
                <c:pt idx="5149">
                  <c:v>-9.1691999999999885E-2</c:v>
                </c:pt>
                <c:pt idx="5150">
                  <c:v>-8.1453999999999915E-2</c:v>
                </c:pt>
                <c:pt idx="5151">
                  <c:v>-7.6471999999999873E-2</c:v>
                </c:pt>
                <c:pt idx="5152">
                  <c:v>-7.7243999999999868E-2</c:v>
                </c:pt>
                <c:pt idx="5153">
                  <c:v>-8.6555999999999855E-2</c:v>
                </c:pt>
                <c:pt idx="5154">
                  <c:v>-8.9880999999999878E-2</c:v>
                </c:pt>
                <c:pt idx="5155">
                  <c:v>-8.4691000000000072E-2</c:v>
                </c:pt>
                <c:pt idx="5156">
                  <c:v>-8.1545999999999896E-2</c:v>
                </c:pt>
                <c:pt idx="5157">
                  <c:v>-7.9231999999999969E-2</c:v>
                </c:pt>
                <c:pt idx="5158">
                  <c:v>-8.7202999999999919E-2</c:v>
                </c:pt>
                <c:pt idx="5159">
                  <c:v>-8.2370999999999972E-2</c:v>
                </c:pt>
                <c:pt idx="5160">
                  <c:v>-8.1833999999999962E-2</c:v>
                </c:pt>
                <c:pt idx="5161">
                  <c:v>-9.0247999999999884E-2</c:v>
                </c:pt>
                <c:pt idx="5162">
                  <c:v>-8.016599999999996E-2</c:v>
                </c:pt>
                <c:pt idx="5163">
                  <c:v>-8.2416000000000045E-2</c:v>
                </c:pt>
                <c:pt idx="5164">
                  <c:v>-7.739600000000002E-2</c:v>
                </c:pt>
                <c:pt idx="5165">
                  <c:v>-8.393000000000006E-2</c:v>
                </c:pt>
                <c:pt idx="5166">
                  <c:v>-8.8352999999999904E-2</c:v>
                </c:pt>
                <c:pt idx="5167">
                  <c:v>-8.8141999999999943E-2</c:v>
                </c:pt>
                <c:pt idx="5168">
                  <c:v>-7.5401000000000051E-2</c:v>
                </c:pt>
                <c:pt idx="5169">
                  <c:v>-8.5213999999999901E-2</c:v>
                </c:pt>
                <c:pt idx="5170">
                  <c:v>-7.5320999999999971E-2</c:v>
                </c:pt>
                <c:pt idx="5171">
                  <c:v>-8.1864999999999855E-2</c:v>
                </c:pt>
                <c:pt idx="5172">
                  <c:v>-8.0008999999999997E-2</c:v>
                </c:pt>
                <c:pt idx="5173">
                  <c:v>-8.2594000000000056E-2</c:v>
                </c:pt>
                <c:pt idx="5174">
                  <c:v>-9.3720000000000026E-2</c:v>
                </c:pt>
                <c:pt idx="5175">
                  <c:v>-8.8621000000000061E-2</c:v>
                </c:pt>
                <c:pt idx="5176">
                  <c:v>-8.597699999999997E-2</c:v>
                </c:pt>
                <c:pt idx="5177">
                  <c:v>-9.0789000000000009E-2</c:v>
                </c:pt>
                <c:pt idx="5178">
                  <c:v>-9.1245999999999938E-2</c:v>
                </c:pt>
                <c:pt idx="5179">
                  <c:v>-8.5482000000000058E-2</c:v>
                </c:pt>
                <c:pt idx="5180">
                  <c:v>-9.1723999999999917E-2</c:v>
                </c:pt>
                <c:pt idx="5181">
                  <c:v>-8.0894999999999939E-2</c:v>
                </c:pt>
                <c:pt idx="5182">
                  <c:v>-8.8535999999999948E-2</c:v>
                </c:pt>
                <c:pt idx="5183">
                  <c:v>-8.6301999999999879E-2</c:v>
                </c:pt>
                <c:pt idx="5184">
                  <c:v>-8.7971000000000021E-2</c:v>
                </c:pt>
                <c:pt idx="5185">
                  <c:v>-8.6468999999999907E-2</c:v>
                </c:pt>
                <c:pt idx="5186">
                  <c:v>-8.8775999999999966E-2</c:v>
                </c:pt>
                <c:pt idx="5187">
                  <c:v>-9.1923999999999895E-2</c:v>
                </c:pt>
                <c:pt idx="5188">
                  <c:v>-9.0106000000000019E-2</c:v>
                </c:pt>
                <c:pt idx="5189">
                  <c:v>-8.9278999999999886E-2</c:v>
                </c:pt>
                <c:pt idx="5190">
                  <c:v>-9.0138000000000051E-2</c:v>
                </c:pt>
                <c:pt idx="5191">
                  <c:v>-8.6036999999999919E-2</c:v>
                </c:pt>
                <c:pt idx="5192">
                  <c:v>-8.0942000000000069E-2</c:v>
                </c:pt>
                <c:pt idx="5193">
                  <c:v>-9.2027999999999999E-2</c:v>
                </c:pt>
                <c:pt idx="5194">
                  <c:v>-8.9523999999999937E-2</c:v>
                </c:pt>
                <c:pt idx="5195">
                  <c:v>-9.3367999999999896E-2</c:v>
                </c:pt>
                <c:pt idx="5196">
                  <c:v>-8.3558000000000021E-2</c:v>
                </c:pt>
                <c:pt idx="5197">
                  <c:v>-7.8590999999999855E-2</c:v>
                </c:pt>
                <c:pt idx="5198">
                  <c:v>-7.897899999999991E-2</c:v>
                </c:pt>
                <c:pt idx="5199">
                  <c:v>-8.5092999999999863E-2</c:v>
                </c:pt>
                <c:pt idx="5200">
                  <c:v>-8.1126999999999949E-2</c:v>
                </c:pt>
                <c:pt idx="5201">
                  <c:v>-8.7504999999999944E-2</c:v>
                </c:pt>
                <c:pt idx="5202">
                  <c:v>-7.8646999999999911E-2</c:v>
                </c:pt>
                <c:pt idx="5203">
                  <c:v>-7.8913999999999929E-2</c:v>
                </c:pt>
                <c:pt idx="5204">
                  <c:v>-8.1035999999999886E-2</c:v>
                </c:pt>
                <c:pt idx="5205">
                  <c:v>-8.4089999999999998E-2</c:v>
                </c:pt>
                <c:pt idx="5206">
                  <c:v>-8.6637000000000075E-2</c:v>
                </c:pt>
                <c:pt idx="5207">
                  <c:v>-9.0001999999999915E-2</c:v>
                </c:pt>
                <c:pt idx="5208">
                  <c:v>-8.5955000000000004E-2</c:v>
                </c:pt>
                <c:pt idx="5209">
                  <c:v>-8.4298999999999902E-2</c:v>
                </c:pt>
                <c:pt idx="5210">
                  <c:v>-8.9374999999999982E-2</c:v>
                </c:pt>
                <c:pt idx="5211">
                  <c:v>-9.3847999999999931E-2</c:v>
                </c:pt>
                <c:pt idx="5212">
                  <c:v>-8.0000999999999989E-2</c:v>
                </c:pt>
                <c:pt idx="5213">
                  <c:v>-8.7868000000000057E-2</c:v>
                </c:pt>
                <c:pt idx="5214">
                  <c:v>-8.2362000000000046E-2</c:v>
                </c:pt>
                <c:pt idx="5215">
                  <c:v>-8.7274000000000074E-2</c:v>
                </c:pt>
                <c:pt idx="5216">
                  <c:v>-9.654000000000007E-2</c:v>
                </c:pt>
                <c:pt idx="5217">
                  <c:v>-8.9092999999999867E-2</c:v>
                </c:pt>
                <c:pt idx="5218">
                  <c:v>-8.9291999999999927E-2</c:v>
                </c:pt>
                <c:pt idx="5219">
                  <c:v>-9.1802999999999857E-2</c:v>
                </c:pt>
                <c:pt idx="5220">
                  <c:v>-8.4940999999999933E-2</c:v>
                </c:pt>
                <c:pt idx="5221">
                  <c:v>-8.8223999999999858E-2</c:v>
                </c:pt>
                <c:pt idx="5222">
                  <c:v>-8.4270999999999985E-2</c:v>
                </c:pt>
                <c:pt idx="5223">
                  <c:v>-8.481099999999997E-2</c:v>
                </c:pt>
                <c:pt idx="5224">
                  <c:v>-8.3393999999999968E-2</c:v>
                </c:pt>
                <c:pt idx="5225">
                  <c:v>-8.5496000000000016E-2</c:v>
                </c:pt>
                <c:pt idx="5226">
                  <c:v>-8.8813999999999949E-2</c:v>
                </c:pt>
                <c:pt idx="5227">
                  <c:v>-9.1809000000000029E-2</c:v>
                </c:pt>
                <c:pt idx="5228">
                  <c:v>-9.544599999999992E-2</c:v>
                </c:pt>
                <c:pt idx="5229">
                  <c:v>-9.502199999999994E-2</c:v>
                </c:pt>
                <c:pt idx="5230">
                  <c:v>-8.8160999999999934E-2</c:v>
                </c:pt>
                <c:pt idx="5231">
                  <c:v>-8.2017999999999924E-2</c:v>
                </c:pt>
                <c:pt idx="5232">
                  <c:v>-8.8133999999999935E-2</c:v>
                </c:pt>
                <c:pt idx="5233">
                  <c:v>-9.0239999999999876E-2</c:v>
                </c:pt>
                <c:pt idx="5234">
                  <c:v>-8.5205999999999893E-2</c:v>
                </c:pt>
                <c:pt idx="5235">
                  <c:v>-8.3868999999999971E-2</c:v>
                </c:pt>
                <c:pt idx="5236">
                  <c:v>-9.4557000000000002E-2</c:v>
                </c:pt>
                <c:pt idx="5237">
                  <c:v>-9.1388999999999943E-2</c:v>
                </c:pt>
                <c:pt idx="5238">
                  <c:v>-8.5397999999999863E-2</c:v>
                </c:pt>
                <c:pt idx="5239">
                  <c:v>-8.5034999999999972E-2</c:v>
                </c:pt>
                <c:pt idx="5240">
                  <c:v>-8.5928000000000004E-2</c:v>
                </c:pt>
                <c:pt idx="5241">
                  <c:v>-8.4462000000000037E-2</c:v>
                </c:pt>
                <c:pt idx="5242">
                  <c:v>-9.8046999999999995E-2</c:v>
                </c:pt>
                <c:pt idx="5243">
                  <c:v>-9.089400000000003E-2</c:v>
                </c:pt>
                <c:pt idx="5244">
                  <c:v>-8.8965999999999879E-2</c:v>
                </c:pt>
                <c:pt idx="5245">
                  <c:v>-9.3250999999999973E-2</c:v>
                </c:pt>
                <c:pt idx="5246">
                  <c:v>-9.2490999999999879E-2</c:v>
                </c:pt>
                <c:pt idx="5247">
                  <c:v>-8.1696999999999909E-2</c:v>
                </c:pt>
                <c:pt idx="5248">
                  <c:v>-8.8181999999999983E-2</c:v>
                </c:pt>
                <c:pt idx="5249">
                  <c:v>-9.4864000000000059E-2</c:v>
                </c:pt>
                <c:pt idx="5250">
                  <c:v>-8.2725999999999855E-2</c:v>
                </c:pt>
                <c:pt idx="5251">
                  <c:v>-9.441199999999994E-2</c:v>
                </c:pt>
                <c:pt idx="5252">
                  <c:v>-7.9534999999999911E-2</c:v>
                </c:pt>
                <c:pt idx="5253">
                  <c:v>-8.9240999999999904E-2</c:v>
                </c:pt>
                <c:pt idx="5254">
                  <c:v>-8.7194999999999911E-2</c:v>
                </c:pt>
                <c:pt idx="5255">
                  <c:v>-7.8946999999999878E-2</c:v>
                </c:pt>
                <c:pt idx="5256">
                  <c:v>-7.8848000000000029E-2</c:v>
                </c:pt>
                <c:pt idx="5257">
                  <c:v>-9.5237999999999934E-2</c:v>
                </c:pt>
                <c:pt idx="5258">
                  <c:v>-8.5963999999999929E-2</c:v>
                </c:pt>
                <c:pt idx="5259">
                  <c:v>-8.7790999999999952E-2</c:v>
                </c:pt>
                <c:pt idx="5260">
                  <c:v>-9.0362000000000053E-2</c:v>
                </c:pt>
                <c:pt idx="5261">
                  <c:v>-9.197299999999986E-2</c:v>
                </c:pt>
                <c:pt idx="5262">
                  <c:v>-8.6011999999999977E-2</c:v>
                </c:pt>
                <c:pt idx="5263">
                  <c:v>-8.7726999999999888E-2</c:v>
                </c:pt>
                <c:pt idx="5264">
                  <c:v>-8.2150999999999863E-2</c:v>
                </c:pt>
                <c:pt idx="5265">
                  <c:v>-9.6994000000000025E-2</c:v>
                </c:pt>
                <c:pt idx="5266">
                  <c:v>-8.4856000000000043E-2</c:v>
                </c:pt>
                <c:pt idx="5267">
                  <c:v>-9.4076999999999966E-2</c:v>
                </c:pt>
                <c:pt idx="5268">
                  <c:v>-8.5011999999999865E-2</c:v>
                </c:pt>
                <c:pt idx="5269">
                  <c:v>-8.458600000000005E-2</c:v>
                </c:pt>
                <c:pt idx="5270">
                  <c:v>-9.2949999999999866E-2</c:v>
                </c:pt>
                <c:pt idx="5271">
                  <c:v>-9.7177999999999987E-2</c:v>
                </c:pt>
                <c:pt idx="5272">
                  <c:v>-8.577799999999991E-2</c:v>
                </c:pt>
                <c:pt idx="5273">
                  <c:v>-9.7366999999999981E-2</c:v>
                </c:pt>
                <c:pt idx="5274">
                  <c:v>-8.8405999999999985E-2</c:v>
                </c:pt>
                <c:pt idx="5275">
                  <c:v>-8.7752000000000052E-2</c:v>
                </c:pt>
                <c:pt idx="5276">
                  <c:v>-8.7019999999999875E-2</c:v>
                </c:pt>
                <c:pt idx="5277">
                  <c:v>-8.1939999999999902E-2</c:v>
                </c:pt>
                <c:pt idx="5278">
                  <c:v>-8.3064999999999944E-2</c:v>
                </c:pt>
                <c:pt idx="5279">
                  <c:v>-8.9283000000000001E-2</c:v>
                </c:pt>
                <c:pt idx="5280">
                  <c:v>-9.1667999999999861E-2</c:v>
                </c:pt>
                <c:pt idx="5281">
                  <c:v>-9.5056999999999947E-2</c:v>
                </c:pt>
                <c:pt idx="5282">
                  <c:v>-9.2362999999999973E-2</c:v>
                </c:pt>
                <c:pt idx="5283">
                  <c:v>-9.2802000000000051E-2</c:v>
                </c:pt>
                <c:pt idx="5284">
                  <c:v>-8.2551999999999959E-2</c:v>
                </c:pt>
                <c:pt idx="5285">
                  <c:v>-9.9578999999999862E-2</c:v>
                </c:pt>
                <c:pt idx="5286">
                  <c:v>-0.10235599999999989</c:v>
                </c:pt>
                <c:pt idx="5287">
                  <c:v>-9.0397000000000061E-2</c:v>
                </c:pt>
                <c:pt idx="5288">
                  <c:v>-8.4578000000000042E-2</c:v>
                </c:pt>
                <c:pt idx="5289">
                  <c:v>-8.4030000000000049E-2</c:v>
                </c:pt>
                <c:pt idx="5290">
                  <c:v>-9.7032999999999925E-2</c:v>
                </c:pt>
                <c:pt idx="5291">
                  <c:v>-8.4355999999999876E-2</c:v>
                </c:pt>
                <c:pt idx="5292">
                  <c:v>-8.7957000000000063E-2</c:v>
                </c:pt>
                <c:pt idx="5293">
                  <c:v>-8.2787999999999862E-2</c:v>
                </c:pt>
                <c:pt idx="5294">
                  <c:v>-8.3363999999999994E-2</c:v>
                </c:pt>
                <c:pt idx="5295">
                  <c:v>-8.6416999999999966E-2</c:v>
                </c:pt>
                <c:pt idx="5296">
                  <c:v>-0.10364299999999993</c:v>
                </c:pt>
                <c:pt idx="5297">
                  <c:v>-9.1849999999999987E-2</c:v>
                </c:pt>
                <c:pt idx="5298">
                  <c:v>-9.258999999999995E-2</c:v>
                </c:pt>
                <c:pt idx="5299">
                  <c:v>-8.8119999999999976E-2</c:v>
                </c:pt>
                <c:pt idx="5300">
                  <c:v>-8.8794999999999957E-2</c:v>
                </c:pt>
                <c:pt idx="5301">
                  <c:v>-8.5701999999999945E-2</c:v>
                </c:pt>
                <c:pt idx="5302">
                  <c:v>-8.2170999999999994E-2</c:v>
                </c:pt>
                <c:pt idx="5303">
                  <c:v>-8.9979000000000031E-2</c:v>
                </c:pt>
                <c:pt idx="5304">
                  <c:v>-8.1429999999999891E-2</c:v>
                </c:pt>
                <c:pt idx="5305">
                  <c:v>-9.6587999999999896E-2</c:v>
                </c:pt>
                <c:pt idx="5306">
                  <c:v>-9.080099999999991E-2</c:v>
                </c:pt>
                <c:pt idx="5307">
                  <c:v>-8.9936000000000016E-2</c:v>
                </c:pt>
                <c:pt idx="5308">
                  <c:v>-9.2370999999999981E-2</c:v>
                </c:pt>
                <c:pt idx="5309">
                  <c:v>-9.4408000000000047E-2</c:v>
                </c:pt>
                <c:pt idx="5310">
                  <c:v>-9.3998000000000026E-2</c:v>
                </c:pt>
                <c:pt idx="5311">
                  <c:v>-8.9037999999999951E-2</c:v>
                </c:pt>
                <c:pt idx="5312">
                  <c:v>-8.6787999999999865E-2</c:v>
                </c:pt>
                <c:pt idx="5313">
                  <c:v>-9.1069000000000067E-2</c:v>
                </c:pt>
                <c:pt idx="5314">
                  <c:v>-8.8080999999999854E-2</c:v>
                </c:pt>
                <c:pt idx="5315">
                  <c:v>-8.3804999999999907E-2</c:v>
                </c:pt>
                <c:pt idx="5316">
                  <c:v>-8.237899999999998E-2</c:v>
                </c:pt>
                <c:pt idx="5317">
                  <c:v>-8.7669999999999915E-2</c:v>
                </c:pt>
                <c:pt idx="5318">
                  <c:v>-9.0956999999999955E-2</c:v>
                </c:pt>
                <c:pt idx="5319">
                  <c:v>-9.6389000000000058E-2</c:v>
                </c:pt>
                <c:pt idx="5320">
                  <c:v>-9.5040999999999931E-2</c:v>
                </c:pt>
                <c:pt idx="5321">
                  <c:v>-8.5034999999999972E-2</c:v>
                </c:pt>
                <c:pt idx="5322">
                  <c:v>-9.893099999999988E-2</c:v>
                </c:pt>
                <c:pt idx="5323">
                  <c:v>-8.7779999999999969E-2</c:v>
                </c:pt>
                <c:pt idx="5324">
                  <c:v>-8.8265999999999956E-2</c:v>
                </c:pt>
                <c:pt idx="5325">
                  <c:v>-9.0646999999999922E-2</c:v>
                </c:pt>
                <c:pt idx="5326">
                  <c:v>-9.0883000000000047E-2</c:v>
                </c:pt>
                <c:pt idx="5327">
                  <c:v>-8.4938999999999876E-2</c:v>
                </c:pt>
                <c:pt idx="5328">
                  <c:v>-8.2807000000000075E-2</c:v>
                </c:pt>
                <c:pt idx="5329">
                  <c:v>-9.1364999999999919E-2</c:v>
                </c:pt>
                <c:pt idx="5330">
                  <c:v>-8.2899000000000056E-2</c:v>
                </c:pt>
                <c:pt idx="5331">
                  <c:v>-8.2338000000000022E-2</c:v>
                </c:pt>
                <c:pt idx="5332">
                  <c:v>-8.3231999999999973E-2</c:v>
                </c:pt>
                <c:pt idx="5333">
                  <c:v>-8.3648999999999862E-2</c:v>
                </c:pt>
                <c:pt idx="5334">
                  <c:v>-9.2541999999999902E-2</c:v>
                </c:pt>
                <c:pt idx="5335">
                  <c:v>-9.2476000000000003E-2</c:v>
                </c:pt>
                <c:pt idx="5336">
                  <c:v>-9.397499999999992E-2</c:v>
                </c:pt>
                <c:pt idx="5337">
                  <c:v>-9.1525999999999996E-2</c:v>
                </c:pt>
                <c:pt idx="5338">
                  <c:v>-8.6411000000000016E-2</c:v>
                </c:pt>
                <c:pt idx="5339">
                  <c:v>-9.3428999999999984E-2</c:v>
                </c:pt>
                <c:pt idx="5340">
                  <c:v>-9.1293999999999986E-2</c:v>
                </c:pt>
                <c:pt idx="5341">
                  <c:v>-9.1488000000000014E-2</c:v>
                </c:pt>
                <c:pt idx="5342">
                  <c:v>-8.4057000000000048E-2</c:v>
                </c:pt>
                <c:pt idx="5343">
                  <c:v>-9.135800000000005E-2</c:v>
                </c:pt>
                <c:pt idx="5344">
                  <c:v>-8.2521000000000067E-2</c:v>
                </c:pt>
                <c:pt idx="5345">
                  <c:v>-8.7339000000000055E-2</c:v>
                </c:pt>
                <c:pt idx="5346">
                  <c:v>-9.4975000000000032E-2</c:v>
                </c:pt>
                <c:pt idx="5347">
                  <c:v>-8.2322000000000006E-2</c:v>
                </c:pt>
                <c:pt idx="5348">
                  <c:v>-9.0594000000000063E-2</c:v>
                </c:pt>
                <c:pt idx="5349">
                  <c:v>-8.2074999999999898E-2</c:v>
                </c:pt>
                <c:pt idx="5350">
                  <c:v>-9.1299000000000019E-2</c:v>
                </c:pt>
                <c:pt idx="5351">
                  <c:v>-9.8865999999999898E-2</c:v>
                </c:pt>
                <c:pt idx="5352">
                  <c:v>-9.7763000000000044E-2</c:v>
                </c:pt>
                <c:pt idx="5353">
                  <c:v>-9.1331000000000051E-2</c:v>
                </c:pt>
                <c:pt idx="5354">
                  <c:v>-9.3513999999999875E-2</c:v>
                </c:pt>
                <c:pt idx="5355">
                  <c:v>-8.3431999999999951E-2</c:v>
                </c:pt>
                <c:pt idx="5356">
                  <c:v>-8.9914999999999967E-2</c:v>
                </c:pt>
                <c:pt idx="5357">
                  <c:v>-9.0891999999999973E-2</c:v>
                </c:pt>
                <c:pt idx="5358">
                  <c:v>-9.2479999999999896E-2</c:v>
                </c:pt>
                <c:pt idx="5359">
                  <c:v>-9.7474999999999978E-2</c:v>
                </c:pt>
                <c:pt idx="5360">
                  <c:v>-9.0832000000000024E-2</c:v>
                </c:pt>
                <c:pt idx="5361">
                  <c:v>-9.749399999999997E-2</c:v>
                </c:pt>
                <c:pt idx="5362">
                  <c:v>-8.2222999999999935E-2</c:v>
                </c:pt>
                <c:pt idx="5363">
                  <c:v>-8.4821999999999953E-2</c:v>
                </c:pt>
                <c:pt idx="5364">
                  <c:v>-8.6421999999999999E-2</c:v>
                </c:pt>
                <c:pt idx="5365">
                  <c:v>-9.4306000000000001E-2</c:v>
                </c:pt>
                <c:pt idx="5366">
                  <c:v>-9.1756999999999866E-2</c:v>
                </c:pt>
                <c:pt idx="5367">
                  <c:v>-8.3002999999999938E-2</c:v>
                </c:pt>
                <c:pt idx="5368">
                  <c:v>-9.0532999999999975E-2</c:v>
                </c:pt>
                <c:pt idx="5369">
                  <c:v>-8.493700000000004E-2</c:v>
                </c:pt>
                <c:pt idx="5370">
                  <c:v>-9.7744999999999971E-2</c:v>
                </c:pt>
                <c:pt idx="5371">
                  <c:v>-8.8459999999999983E-2</c:v>
                </c:pt>
                <c:pt idx="5372">
                  <c:v>-9.1494999999999882E-2</c:v>
                </c:pt>
                <c:pt idx="5373">
                  <c:v>-8.5032999999999914E-2</c:v>
                </c:pt>
                <c:pt idx="5374">
                  <c:v>-9.7509000000000068E-2</c:v>
                </c:pt>
                <c:pt idx="5375">
                  <c:v>-8.5809999999999942E-2</c:v>
                </c:pt>
                <c:pt idx="5376">
                  <c:v>-8.5749000000000075E-2</c:v>
                </c:pt>
                <c:pt idx="5377">
                  <c:v>-8.4344999999999892E-2</c:v>
                </c:pt>
                <c:pt idx="5378">
                  <c:v>-9.4222999999999946E-2</c:v>
                </c:pt>
                <c:pt idx="5379">
                  <c:v>-8.7037999999999949E-2</c:v>
                </c:pt>
                <c:pt idx="5380">
                  <c:v>-9.8614999999999897E-2</c:v>
                </c:pt>
                <c:pt idx="5381">
                  <c:v>-9.5982000000000012E-2</c:v>
                </c:pt>
                <c:pt idx="5382">
                  <c:v>-8.6635999999999935E-2</c:v>
                </c:pt>
                <c:pt idx="5383">
                  <c:v>-9.8991999999999969E-2</c:v>
                </c:pt>
                <c:pt idx="5384">
                  <c:v>-9.0905999999999931E-2</c:v>
                </c:pt>
                <c:pt idx="5385">
                  <c:v>-9.4876999999999878E-2</c:v>
                </c:pt>
                <c:pt idx="5386">
                  <c:v>-9.2978999999999923E-2</c:v>
                </c:pt>
                <c:pt idx="5387">
                  <c:v>-8.2440000000000069E-2</c:v>
                </c:pt>
                <c:pt idx="5388">
                  <c:v>-8.9696999999999916E-2</c:v>
                </c:pt>
                <c:pt idx="5389">
                  <c:v>-9.1202999999999923E-2</c:v>
                </c:pt>
                <c:pt idx="5390">
                  <c:v>-0.10063800000000001</c:v>
                </c:pt>
                <c:pt idx="5391">
                  <c:v>-8.6038000000000059E-2</c:v>
                </c:pt>
                <c:pt idx="5392">
                  <c:v>-9.6600000000000019E-2</c:v>
                </c:pt>
                <c:pt idx="5393">
                  <c:v>-8.5972999999999855E-2</c:v>
                </c:pt>
                <c:pt idx="5394">
                  <c:v>-9.1024999999999912E-2</c:v>
                </c:pt>
                <c:pt idx="5395">
                  <c:v>-9.1321999999999903E-2</c:v>
                </c:pt>
                <c:pt idx="5396">
                  <c:v>-9.7161999999999971E-2</c:v>
                </c:pt>
                <c:pt idx="5397">
                  <c:v>-9.3542999999999932E-2</c:v>
                </c:pt>
                <c:pt idx="5398">
                  <c:v>-8.7868999999999975E-2</c:v>
                </c:pt>
                <c:pt idx="5399">
                  <c:v>-8.8306999999999913E-2</c:v>
                </c:pt>
                <c:pt idx="5400">
                  <c:v>-9.3891999999999864E-2</c:v>
                </c:pt>
                <c:pt idx="5401">
                  <c:v>-9.3022999999999856E-2</c:v>
                </c:pt>
                <c:pt idx="5402">
                  <c:v>-8.7677999999999923E-2</c:v>
                </c:pt>
                <c:pt idx="5403">
                  <c:v>-9.6384999999999943E-2</c:v>
                </c:pt>
                <c:pt idx="5404">
                  <c:v>-9.1520000000000046E-2</c:v>
                </c:pt>
                <c:pt idx="5405">
                  <c:v>-8.4489000000000036E-2</c:v>
                </c:pt>
                <c:pt idx="5406">
                  <c:v>-9.7210000000000019E-2</c:v>
                </c:pt>
                <c:pt idx="5407">
                  <c:v>-0.1003369999999999</c:v>
                </c:pt>
                <c:pt idx="5408">
                  <c:v>-9.0683000000000069E-2</c:v>
                </c:pt>
                <c:pt idx="5409">
                  <c:v>-8.7787999999999977E-2</c:v>
                </c:pt>
                <c:pt idx="5410">
                  <c:v>-8.6659999999999959E-2</c:v>
                </c:pt>
                <c:pt idx="5411">
                  <c:v>-8.8389999999999969E-2</c:v>
                </c:pt>
                <c:pt idx="5412">
                  <c:v>-9.1185000000000072E-2</c:v>
                </c:pt>
                <c:pt idx="5413">
                  <c:v>-9.9647999999999959E-2</c:v>
                </c:pt>
                <c:pt idx="5414">
                  <c:v>-8.5999999999999854E-2</c:v>
                </c:pt>
                <c:pt idx="5415">
                  <c:v>-0.10082499999999994</c:v>
                </c:pt>
                <c:pt idx="5416">
                  <c:v>-9.6972999999999976E-2</c:v>
                </c:pt>
                <c:pt idx="5417">
                  <c:v>-9.8536999999999875E-2</c:v>
                </c:pt>
                <c:pt idx="5418">
                  <c:v>-8.5668999999999995E-2</c:v>
                </c:pt>
                <c:pt idx="5419">
                  <c:v>-9.3960999999999961E-2</c:v>
                </c:pt>
                <c:pt idx="5420">
                  <c:v>-8.973399999999998E-2</c:v>
                </c:pt>
                <c:pt idx="5421">
                  <c:v>-8.977400000000002E-2</c:v>
                </c:pt>
                <c:pt idx="5422">
                  <c:v>-9.1539000000000037E-2</c:v>
                </c:pt>
                <c:pt idx="5423">
                  <c:v>-8.4298999999999902E-2</c:v>
                </c:pt>
                <c:pt idx="5424">
                  <c:v>-8.129199999999992E-2</c:v>
                </c:pt>
                <c:pt idx="5425">
                  <c:v>-8.6135000000000073E-2</c:v>
                </c:pt>
                <c:pt idx="5426">
                  <c:v>-8.7262999999999868E-2</c:v>
                </c:pt>
                <c:pt idx="5427">
                  <c:v>-8.1183999999999923E-2</c:v>
                </c:pt>
                <c:pt idx="5428">
                  <c:v>-9.6652999999999878E-2</c:v>
                </c:pt>
                <c:pt idx="5429">
                  <c:v>-9.243800000000002E-2</c:v>
                </c:pt>
                <c:pt idx="5430">
                  <c:v>-8.5640999999999856E-2</c:v>
                </c:pt>
                <c:pt idx="5431">
                  <c:v>-8.3774000000000015E-2</c:v>
                </c:pt>
                <c:pt idx="5432">
                  <c:v>-8.9926999999999868E-2</c:v>
                </c:pt>
                <c:pt idx="5433">
                  <c:v>-9.8832999999999949E-2</c:v>
                </c:pt>
                <c:pt idx="5434">
                  <c:v>-8.5831999999999908E-2</c:v>
                </c:pt>
                <c:pt idx="5435">
                  <c:v>-9.3175999999999926E-2</c:v>
                </c:pt>
                <c:pt idx="5436">
                  <c:v>-9.0983999999999954E-2</c:v>
                </c:pt>
                <c:pt idx="5437">
                  <c:v>-8.8868999999999865E-2</c:v>
                </c:pt>
                <c:pt idx="5438">
                  <c:v>-9.1394999999999893E-2</c:v>
                </c:pt>
                <c:pt idx="5439">
                  <c:v>-8.6511999999999922E-2</c:v>
                </c:pt>
                <c:pt idx="5440">
                  <c:v>-9.185399999999988E-2</c:v>
                </c:pt>
                <c:pt idx="5441">
                  <c:v>-8.8038999999999978E-2</c:v>
                </c:pt>
                <c:pt idx="5442">
                  <c:v>-9.1172999999999949E-2</c:v>
                </c:pt>
                <c:pt idx="5443">
                  <c:v>-8.5593999999999948E-2</c:v>
                </c:pt>
                <c:pt idx="5444">
                  <c:v>-8.8025999999999938E-2</c:v>
                </c:pt>
                <c:pt idx="5445">
                  <c:v>-9.142399999999995E-2</c:v>
                </c:pt>
                <c:pt idx="5446">
                  <c:v>-9.1920000000000002E-2</c:v>
                </c:pt>
                <c:pt idx="5447">
                  <c:v>-9.7952999999999957E-2</c:v>
                </c:pt>
                <c:pt idx="5448">
                  <c:v>-8.9261999999999952E-2</c:v>
                </c:pt>
                <c:pt idx="5449">
                  <c:v>-9.0613000000000055E-2</c:v>
                </c:pt>
                <c:pt idx="5450">
                  <c:v>-9.2166999999999888E-2</c:v>
                </c:pt>
                <c:pt idx="5451">
                  <c:v>-9.1602999999999879E-2</c:v>
                </c:pt>
                <c:pt idx="5452">
                  <c:v>-9.665900000000005E-2</c:v>
                </c:pt>
                <c:pt idx="5453">
                  <c:v>-9.6115999999999868E-2</c:v>
                </c:pt>
                <c:pt idx="5454">
                  <c:v>-9.61479999999999E-2</c:v>
                </c:pt>
                <c:pt idx="5455">
                  <c:v>-9.5339000000000063E-2</c:v>
                </c:pt>
                <c:pt idx="5456">
                  <c:v>-8.6643999999999943E-2</c:v>
                </c:pt>
                <c:pt idx="5457">
                  <c:v>-8.9417999999999997E-2</c:v>
                </c:pt>
                <c:pt idx="5458">
                  <c:v>-7.9677999999999916E-2</c:v>
                </c:pt>
                <c:pt idx="5459">
                  <c:v>-8.8745000000000074E-2</c:v>
                </c:pt>
                <c:pt idx="5460">
                  <c:v>-0.10126499999999994</c:v>
                </c:pt>
                <c:pt idx="5461">
                  <c:v>-9.6771999999999858E-2</c:v>
                </c:pt>
                <c:pt idx="5462">
                  <c:v>-8.992599999999995E-2</c:v>
                </c:pt>
                <c:pt idx="5463">
                  <c:v>-9.3393000000000059E-2</c:v>
                </c:pt>
                <c:pt idx="5464">
                  <c:v>-8.907200000000004E-2</c:v>
                </c:pt>
                <c:pt idx="5465">
                  <c:v>-8.7402999999999897E-2</c:v>
                </c:pt>
                <c:pt idx="5466">
                  <c:v>-9.9389999999999867E-2</c:v>
                </c:pt>
                <c:pt idx="5467">
                  <c:v>-9.2155999999999905E-2</c:v>
                </c:pt>
                <c:pt idx="5468">
                  <c:v>-9.5709000000000044E-2</c:v>
                </c:pt>
                <c:pt idx="5469">
                  <c:v>-9.0357000000000021E-2</c:v>
                </c:pt>
                <c:pt idx="5470">
                  <c:v>-9.8150999999999877E-2</c:v>
                </c:pt>
                <c:pt idx="5471">
                  <c:v>-8.4575999999999985E-2</c:v>
                </c:pt>
                <c:pt idx="5472">
                  <c:v>-9.954799999999997E-2</c:v>
                </c:pt>
                <c:pt idx="5473">
                  <c:v>-8.7995000000000045E-2</c:v>
                </c:pt>
                <c:pt idx="5474">
                  <c:v>-9.4049999999999967E-2</c:v>
                </c:pt>
                <c:pt idx="5475">
                  <c:v>-9.5435999999999854E-2</c:v>
                </c:pt>
                <c:pt idx="5476">
                  <c:v>-9.9388000000000032E-2</c:v>
                </c:pt>
                <c:pt idx="5477">
                  <c:v>-8.4991000000000039E-2</c:v>
                </c:pt>
                <c:pt idx="5478">
                  <c:v>-8.4046000000000065E-2</c:v>
                </c:pt>
                <c:pt idx="5479">
                  <c:v>-8.1663000000000041E-2</c:v>
                </c:pt>
                <c:pt idx="5480">
                  <c:v>-9.3142000000000058E-2</c:v>
                </c:pt>
                <c:pt idx="5481">
                  <c:v>-9.916999999999998E-2</c:v>
                </c:pt>
                <c:pt idx="5482">
                  <c:v>-8.8835999999999915E-2</c:v>
                </c:pt>
                <c:pt idx="5483">
                  <c:v>-9.2432999999999987E-2</c:v>
                </c:pt>
                <c:pt idx="5484">
                  <c:v>-8.9863999999999944E-2</c:v>
                </c:pt>
                <c:pt idx="5485">
                  <c:v>-9.2279E-2</c:v>
                </c:pt>
                <c:pt idx="5486">
                  <c:v>-8.6368E-2</c:v>
                </c:pt>
                <c:pt idx="5487">
                  <c:v>-8.8246999999999964E-2</c:v>
                </c:pt>
                <c:pt idx="5488">
                  <c:v>-0.10096499999999997</c:v>
                </c:pt>
                <c:pt idx="5489">
                  <c:v>-9.3621999999999872E-2</c:v>
                </c:pt>
                <c:pt idx="5490">
                  <c:v>-8.972800000000003E-2</c:v>
                </c:pt>
                <c:pt idx="5491">
                  <c:v>-9.4667999999999974E-2</c:v>
                </c:pt>
                <c:pt idx="5492">
                  <c:v>-9.0533999999999892E-2</c:v>
                </c:pt>
                <c:pt idx="5493">
                  <c:v>-9.077399999999991E-2</c:v>
                </c:pt>
                <c:pt idx="5494">
                  <c:v>-9.5320999999999989E-2</c:v>
                </c:pt>
                <c:pt idx="5495">
                  <c:v>-8.5844000000000031E-2</c:v>
                </c:pt>
                <c:pt idx="5496">
                  <c:v>-9.5672999999999897E-2</c:v>
                </c:pt>
                <c:pt idx="5497">
                  <c:v>-0.10260399999999992</c:v>
                </c:pt>
                <c:pt idx="5498">
                  <c:v>-8.8144E-2</c:v>
                </c:pt>
                <c:pt idx="5499">
                  <c:v>-8.8592999999999922E-2</c:v>
                </c:pt>
                <c:pt idx="5500">
                  <c:v>-8.7834999999999885E-2</c:v>
                </c:pt>
                <c:pt idx="5501">
                  <c:v>-9.1723999999999917E-2</c:v>
                </c:pt>
                <c:pt idx="5502">
                  <c:v>-9.8133000000000026E-2</c:v>
                </c:pt>
                <c:pt idx="5503">
                  <c:v>-9.2109999999999914E-2</c:v>
                </c:pt>
                <c:pt idx="5504">
                  <c:v>-8.6551000000000045E-2</c:v>
                </c:pt>
                <c:pt idx="5505">
                  <c:v>-9.5342999999999956E-2</c:v>
                </c:pt>
                <c:pt idx="5506">
                  <c:v>-9.1075000000000017E-2</c:v>
                </c:pt>
                <c:pt idx="5507">
                  <c:v>-8.9798999999999962E-2</c:v>
                </c:pt>
                <c:pt idx="5508">
                  <c:v>-9.1382000000000074E-2</c:v>
                </c:pt>
                <c:pt idx="5509">
                  <c:v>-8.5895999999999972E-2</c:v>
                </c:pt>
                <c:pt idx="5510">
                  <c:v>-9.7534999999999927E-2</c:v>
                </c:pt>
                <c:pt idx="5511">
                  <c:v>-9.1334000000000026E-2</c:v>
                </c:pt>
                <c:pt idx="5512">
                  <c:v>-9.2160999999999937E-2</c:v>
                </c:pt>
                <c:pt idx="5513">
                  <c:v>-9.301399999999993E-2</c:v>
                </c:pt>
                <c:pt idx="5514">
                  <c:v>-8.5871999999999948E-2</c:v>
                </c:pt>
                <c:pt idx="5515">
                  <c:v>-9.3551999999999857E-2</c:v>
                </c:pt>
                <c:pt idx="5516">
                  <c:v>-8.2303999999999933E-2</c:v>
                </c:pt>
                <c:pt idx="5517">
                  <c:v>-8.531500000000003E-2</c:v>
                </c:pt>
                <c:pt idx="5518">
                  <c:v>-0.10321000000000002</c:v>
                </c:pt>
                <c:pt idx="5519">
                  <c:v>-9.591599999999989E-2</c:v>
                </c:pt>
                <c:pt idx="5520">
                  <c:v>-9.4147999999999898E-2</c:v>
                </c:pt>
                <c:pt idx="5521">
                  <c:v>-9.4497999999999971E-2</c:v>
                </c:pt>
                <c:pt idx="5522">
                  <c:v>-9.3845999999999874E-2</c:v>
                </c:pt>
                <c:pt idx="5523">
                  <c:v>-8.8006000000000029E-2</c:v>
                </c:pt>
                <c:pt idx="5524">
                  <c:v>-9.1210000000000013E-2</c:v>
                </c:pt>
                <c:pt idx="5525">
                  <c:v>-9.498899999999999E-2</c:v>
                </c:pt>
                <c:pt idx="5526">
                  <c:v>-9.4311999999999951E-2</c:v>
                </c:pt>
                <c:pt idx="5527">
                  <c:v>-9.1718999999999884E-2</c:v>
                </c:pt>
                <c:pt idx="5528">
                  <c:v>-0.10339199999999993</c:v>
                </c:pt>
                <c:pt idx="5529">
                  <c:v>-9.327899999999989E-2</c:v>
                </c:pt>
                <c:pt idx="5530">
                  <c:v>-8.902499999999991E-2</c:v>
                </c:pt>
                <c:pt idx="5531">
                  <c:v>-8.759399999999995E-2</c:v>
                </c:pt>
                <c:pt idx="5532">
                  <c:v>-8.73219999999999E-2</c:v>
                </c:pt>
                <c:pt idx="5533">
                  <c:v>-0.10001799999999994</c:v>
                </c:pt>
                <c:pt idx="5534">
                  <c:v>-9.3426999999999927E-2</c:v>
                </c:pt>
                <c:pt idx="5535">
                  <c:v>-9.1612000000000027E-2</c:v>
                </c:pt>
                <c:pt idx="5536">
                  <c:v>-9.2690999999999857E-2</c:v>
                </c:pt>
                <c:pt idx="5537">
                  <c:v>-8.7127999999999872E-2</c:v>
                </c:pt>
                <c:pt idx="5538">
                  <c:v>-9.5412000000000052E-2</c:v>
                </c:pt>
                <c:pt idx="5539">
                  <c:v>-9.8200999999999983E-2</c:v>
                </c:pt>
                <c:pt idx="5540">
                  <c:v>-9.1032000000000002E-2</c:v>
                </c:pt>
                <c:pt idx="5541">
                  <c:v>-8.8227999999999973E-2</c:v>
                </c:pt>
                <c:pt idx="5542">
                  <c:v>-9.6015999999999879E-2</c:v>
                </c:pt>
                <c:pt idx="5543">
                  <c:v>-8.9731000000000005E-2</c:v>
                </c:pt>
                <c:pt idx="5544">
                  <c:v>-9.1539000000000037E-2</c:v>
                </c:pt>
                <c:pt idx="5545">
                  <c:v>-9.816199999999986E-2</c:v>
                </c:pt>
                <c:pt idx="5546">
                  <c:v>-9.3455999999999984E-2</c:v>
                </c:pt>
                <c:pt idx="5547">
                  <c:v>-9.2125000000000012E-2</c:v>
                </c:pt>
                <c:pt idx="5548">
                  <c:v>-9.2759000000000036E-2</c:v>
                </c:pt>
                <c:pt idx="5549">
                  <c:v>-9.3401000000000067E-2</c:v>
                </c:pt>
                <c:pt idx="5550">
                  <c:v>-9.3146999999999869E-2</c:v>
                </c:pt>
                <c:pt idx="5551">
                  <c:v>-8.8881999999999906E-2</c:v>
                </c:pt>
                <c:pt idx="5552">
                  <c:v>-9.1131999999999991E-2</c:v>
                </c:pt>
                <c:pt idx="5553">
                  <c:v>-9.8590999999999873E-2</c:v>
                </c:pt>
                <c:pt idx="5554">
                  <c:v>-9.3949999999999978E-2</c:v>
                </c:pt>
                <c:pt idx="5555">
                  <c:v>-8.8443000000000049E-2</c:v>
                </c:pt>
                <c:pt idx="5556">
                  <c:v>-9.3347000000000069E-2</c:v>
                </c:pt>
                <c:pt idx="5557">
                  <c:v>-9.7215000000000051E-2</c:v>
                </c:pt>
                <c:pt idx="5558">
                  <c:v>-9.6587999999999896E-2</c:v>
                </c:pt>
                <c:pt idx="5559">
                  <c:v>-8.6187999999999931E-2</c:v>
                </c:pt>
                <c:pt idx="5560">
                  <c:v>-8.7658000000000014E-2</c:v>
                </c:pt>
                <c:pt idx="5561">
                  <c:v>-9.2308999999999974E-2</c:v>
                </c:pt>
                <c:pt idx="5562">
                  <c:v>-9.1998999999999942E-2</c:v>
                </c:pt>
                <c:pt idx="5563">
                  <c:v>-9.8729999999999984E-2</c:v>
                </c:pt>
                <c:pt idx="5564">
                  <c:v>-9.8967999999999945E-2</c:v>
                </c:pt>
                <c:pt idx="5565">
                  <c:v>-9.3140999999999918E-2</c:v>
                </c:pt>
                <c:pt idx="5566">
                  <c:v>-9.5709000000000044E-2</c:v>
                </c:pt>
                <c:pt idx="5567">
                  <c:v>-8.3505999999999858E-2</c:v>
                </c:pt>
                <c:pt idx="5568">
                  <c:v>-9.1633999999999993E-2</c:v>
                </c:pt>
                <c:pt idx="5569">
                  <c:v>-9.8444999999999894E-2</c:v>
                </c:pt>
                <c:pt idx="5570">
                  <c:v>-8.9671999999999974E-2</c:v>
                </c:pt>
                <c:pt idx="5571">
                  <c:v>-8.6703999999999892E-2</c:v>
                </c:pt>
                <c:pt idx="5572">
                  <c:v>-8.5374999999999979E-2</c:v>
                </c:pt>
                <c:pt idx="5573">
                  <c:v>-8.7218999999999935E-2</c:v>
                </c:pt>
                <c:pt idx="5574">
                  <c:v>-9.2498999999999887E-2</c:v>
                </c:pt>
                <c:pt idx="5575">
                  <c:v>-9.3318000000000012E-2</c:v>
                </c:pt>
                <c:pt idx="5576">
                  <c:v>-9.3764999999999876E-2</c:v>
                </c:pt>
                <c:pt idx="5577">
                  <c:v>-0.10002699999999987</c:v>
                </c:pt>
                <c:pt idx="5578">
                  <c:v>-9.2903999999999876E-2</c:v>
                </c:pt>
                <c:pt idx="5579">
                  <c:v>-9.2948000000000031E-2</c:v>
                </c:pt>
                <c:pt idx="5580">
                  <c:v>-9.8470000000000057E-2</c:v>
                </c:pt>
                <c:pt idx="5581">
                  <c:v>-8.99589999999999E-2</c:v>
                </c:pt>
                <c:pt idx="5582">
                  <c:v>-0.10149900000000001</c:v>
                </c:pt>
                <c:pt idx="5583">
                  <c:v>-8.6581000000000019E-2</c:v>
                </c:pt>
                <c:pt idx="5584">
                  <c:v>-9.3410999999999911E-2</c:v>
                </c:pt>
                <c:pt idx="5585">
                  <c:v>-0.10016800000000003</c:v>
                </c:pt>
                <c:pt idx="5586">
                  <c:v>-9.1531999999999947E-2</c:v>
                </c:pt>
                <c:pt idx="5587">
                  <c:v>-9.3053000000000052E-2</c:v>
                </c:pt>
                <c:pt idx="5588">
                  <c:v>-9.9186999999999914E-2</c:v>
                </c:pt>
                <c:pt idx="5589">
                  <c:v>-0.10136499999999993</c:v>
                </c:pt>
                <c:pt idx="5590">
                  <c:v>-9.7013000000000016E-2</c:v>
                </c:pt>
                <c:pt idx="5591">
                  <c:v>-8.8068999999999953E-2</c:v>
                </c:pt>
                <c:pt idx="5592">
                  <c:v>-8.8162999999999991E-2</c:v>
                </c:pt>
                <c:pt idx="5593">
                  <c:v>-8.8227000000000055E-2</c:v>
                </c:pt>
                <c:pt idx="5594">
                  <c:v>-8.9787000000000061E-2</c:v>
                </c:pt>
                <c:pt idx="5595">
                  <c:v>-9.7375999999999907E-2</c:v>
                </c:pt>
                <c:pt idx="5596">
                  <c:v>-9.6247999999999889E-2</c:v>
                </c:pt>
                <c:pt idx="5597">
                  <c:v>-8.8373999999999953E-2</c:v>
                </c:pt>
                <c:pt idx="5598">
                  <c:v>-9.417999999999993E-2</c:v>
                </c:pt>
                <c:pt idx="5599">
                  <c:v>-8.7080000000000046E-2</c:v>
                </c:pt>
                <c:pt idx="5600">
                  <c:v>-9.8719999999999919E-2</c:v>
                </c:pt>
                <c:pt idx="5601">
                  <c:v>-9.5362999999999865E-2</c:v>
                </c:pt>
                <c:pt idx="5602">
                  <c:v>-0.10171299999999994</c:v>
                </c:pt>
                <c:pt idx="5603">
                  <c:v>-9.8997000000000002E-2</c:v>
                </c:pt>
                <c:pt idx="5604">
                  <c:v>-9.9812000000000012E-2</c:v>
                </c:pt>
                <c:pt idx="5605">
                  <c:v>-9.9261000000000044E-2</c:v>
                </c:pt>
                <c:pt idx="5606">
                  <c:v>-9.2257000000000033E-2</c:v>
                </c:pt>
                <c:pt idx="5607">
                  <c:v>-9.8160000000000025E-2</c:v>
                </c:pt>
                <c:pt idx="5608">
                  <c:v>-9.9127999999999883E-2</c:v>
                </c:pt>
                <c:pt idx="5609">
                  <c:v>-9.1758999999999924E-2</c:v>
                </c:pt>
                <c:pt idx="5610">
                  <c:v>-9.0589999999999948E-2</c:v>
                </c:pt>
                <c:pt idx="5611">
                  <c:v>-9.1766999999999932E-2</c:v>
                </c:pt>
                <c:pt idx="5612">
                  <c:v>-8.9734999999999898E-2</c:v>
                </c:pt>
                <c:pt idx="5613">
                  <c:v>-9.9617999999999984E-2</c:v>
                </c:pt>
                <c:pt idx="5614">
                  <c:v>-8.7469999999999937E-2</c:v>
                </c:pt>
                <c:pt idx="5615">
                  <c:v>-8.8111999999999968E-2</c:v>
                </c:pt>
                <c:pt idx="5616">
                  <c:v>-9.1607999999999912E-2</c:v>
                </c:pt>
                <c:pt idx="5617">
                  <c:v>-9.5559999999999867E-2</c:v>
                </c:pt>
                <c:pt idx="5618">
                  <c:v>-9.2681000000000013E-2</c:v>
                </c:pt>
                <c:pt idx="5619">
                  <c:v>-8.9329999999999909E-2</c:v>
                </c:pt>
                <c:pt idx="5620">
                  <c:v>-9.3391000000000002E-2</c:v>
                </c:pt>
                <c:pt idx="5621">
                  <c:v>-8.9518999999999904E-2</c:v>
                </c:pt>
                <c:pt idx="5622">
                  <c:v>-8.9164000000000021E-2</c:v>
                </c:pt>
                <c:pt idx="5623">
                  <c:v>-0.10361899999999991</c:v>
                </c:pt>
                <c:pt idx="5624">
                  <c:v>-9.0949999999999864E-2</c:v>
                </c:pt>
                <c:pt idx="5625">
                  <c:v>-8.9050000000000074E-2</c:v>
                </c:pt>
                <c:pt idx="5626">
                  <c:v>-9.9976000000000065E-2</c:v>
                </c:pt>
                <c:pt idx="5627">
                  <c:v>-9.5272000000000023E-2</c:v>
                </c:pt>
                <c:pt idx="5628">
                  <c:v>-9.9874000000000018E-2</c:v>
                </c:pt>
                <c:pt idx="5629">
                  <c:v>-8.9221999999999912E-2</c:v>
                </c:pt>
                <c:pt idx="5630">
                  <c:v>-9.7596000000000016E-2</c:v>
                </c:pt>
                <c:pt idx="5631">
                  <c:v>-9.390300000000007E-2</c:v>
                </c:pt>
                <c:pt idx="5632">
                  <c:v>-9.3960999999999961E-2</c:v>
                </c:pt>
                <c:pt idx="5633">
                  <c:v>-9.5231999999999983E-2</c:v>
                </c:pt>
                <c:pt idx="5634">
                  <c:v>-9.4481000000000037E-2</c:v>
                </c:pt>
                <c:pt idx="5635">
                  <c:v>-9.9096000000000073E-2</c:v>
                </c:pt>
                <c:pt idx="5636">
                  <c:v>-9.0633999999999881E-2</c:v>
                </c:pt>
                <c:pt idx="5637">
                  <c:v>-9.5744999999999969E-2</c:v>
                </c:pt>
                <c:pt idx="5638">
                  <c:v>-9.3856999999999857E-2</c:v>
                </c:pt>
                <c:pt idx="5639">
                  <c:v>-8.0203000000000024E-2</c:v>
                </c:pt>
                <c:pt idx="5640">
                  <c:v>-7.9213999999999896E-2</c:v>
                </c:pt>
                <c:pt idx="5641">
                  <c:v>-9.0533999999999892E-2</c:v>
                </c:pt>
                <c:pt idx="5642">
                  <c:v>-9.6127999999999991E-2</c:v>
                </c:pt>
                <c:pt idx="5643">
                  <c:v>-9.6392000000000033E-2</c:v>
                </c:pt>
                <c:pt idx="5644">
                  <c:v>-9.5118999999999954E-2</c:v>
                </c:pt>
                <c:pt idx="5645">
                  <c:v>-9.235199999999999E-2</c:v>
                </c:pt>
                <c:pt idx="5646">
                  <c:v>-9.4273999999999969E-2</c:v>
                </c:pt>
                <c:pt idx="5647">
                  <c:v>-9.3648999999999871E-2</c:v>
                </c:pt>
                <c:pt idx="5648">
                  <c:v>-9.9219999999999864E-2</c:v>
                </c:pt>
                <c:pt idx="5649">
                  <c:v>-9.382899999999994E-2</c:v>
                </c:pt>
                <c:pt idx="5650">
                  <c:v>-8.7907999999999875E-2</c:v>
                </c:pt>
                <c:pt idx="5651">
                  <c:v>-8.160999999999996E-2</c:v>
                </c:pt>
                <c:pt idx="5652">
                  <c:v>-0.10473099999999991</c:v>
                </c:pt>
                <c:pt idx="5653">
                  <c:v>-9.4597000000000042E-2</c:v>
                </c:pt>
                <c:pt idx="5654">
                  <c:v>-0.10555300000000001</c:v>
                </c:pt>
                <c:pt idx="5655">
                  <c:v>-9.3572999999999906E-2</c:v>
                </c:pt>
                <c:pt idx="5656">
                  <c:v>-9.213300000000002E-2</c:v>
                </c:pt>
                <c:pt idx="5657">
                  <c:v>-9.472400000000003E-2</c:v>
                </c:pt>
                <c:pt idx="5658">
                  <c:v>-9.8289000000000071E-2</c:v>
                </c:pt>
                <c:pt idx="5659">
                  <c:v>-8.9877999999999902E-2</c:v>
                </c:pt>
                <c:pt idx="5660">
                  <c:v>-0.10435899999999987</c:v>
                </c:pt>
                <c:pt idx="5661">
                  <c:v>-8.9671999999999974E-2</c:v>
                </c:pt>
                <c:pt idx="5662">
                  <c:v>-0.10212399999999988</c:v>
                </c:pt>
                <c:pt idx="5663">
                  <c:v>-9.2339999999999867E-2</c:v>
                </c:pt>
                <c:pt idx="5664">
                  <c:v>-9.1950999999999894E-2</c:v>
                </c:pt>
                <c:pt idx="5665">
                  <c:v>-8.9623999999999926E-2</c:v>
                </c:pt>
                <c:pt idx="5666">
                  <c:v>-8.9507999999999921E-2</c:v>
                </c:pt>
                <c:pt idx="5667">
                  <c:v>-8.5058999999999996E-2</c:v>
                </c:pt>
                <c:pt idx="5668">
                  <c:v>-0.10511800000000004</c:v>
                </c:pt>
                <c:pt idx="5669">
                  <c:v>-9.1918999999999862E-2</c:v>
                </c:pt>
                <c:pt idx="5670">
                  <c:v>-8.7088000000000054E-2</c:v>
                </c:pt>
                <c:pt idx="5671">
                  <c:v>-9.8169999999999868E-2</c:v>
                </c:pt>
                <c:pt idx="5672">
                  <c:v>-0.10126599999999986</c:v>
                </c:pt>
                <c:pt idx="5673">
                  <c:v>-9.2548000000000075E-2</c:v>
                </c:pt>
                <c:pt idx="5674">
                  <c:v>-8.8457999999999926E-2</c:v>
                </c:pt>
                <c:pt idx="5675">
                  <c:v>-9.417399999999998E-2</c:v>
                </c:pt>
                <c:pt idx="5676">
                  <c:v>-9.4244999999999912E-2</c:v>
                </c:pt>
                <c:pt idx="5677">
                  <c:v>-9.6370999999999984E-2</c:v>
                </c:pt>
                <c:pt idx="5678">
                  <c:v>-9.3301999999999996E-2</c:v>
                </c:pt>
                <c:pt idx="5679">
                  <c:v>-9.6582999999999863E-2</c:v>
                </c:pt>
                <c:pt idx="5680">
                  <c:v>-9.7677999999999932E-2</c:v>
                </c:pt>
                <c:pt idx="5681">
                  <c:v>-9.545199999999987E-2</c:v>
                </c:pt>
                <c:pt idx="5682">
                  <c:v>-0.10169300000000003</c:v>
                </c:pt>
                <c:pt idx="5683">
                  <c:v>-8.9162999999999881E-2</c:v>
                </c:pt>
                <c:pt idx="5684">
                  <c:v>-9.8430000000000017E-2</c:v>
                </c:pt>
                <c:pt idx="5685">
                  <c:v>-0.10143799999999992</c:v>
                </c:pt>
                <c:pt idx="5686">
                  <c:v>-9.7002000000000033E-2</c:v>
                </c:pt>
                <c:pt idx="5687">
                  <c:v>-9.3701000000000034E-2</c:v>
                </c:pt>
                <c:pt idx="5688">
                  <c:v>-8.8832000000000022E-2</c:v>
                </c:pt>
                <c:pt idx="5689">
                  <c:v>-8.365200000000006E-2</c:v>
                </c:pt>
                <c:pt idx="5690">
                  <c:v>-9.3436000000000075E-2</c:v>
                </c:pt>
                <c:pt idx="5691">
                  <c:v>-9.2055999999999916E-2</c:v>
                </c:pt>
                <c:pt idx="5692">
                  <c:v>-9.8409999999999886E-2</c:v>
                </c:pt>
                <c:pt idx="5693">
                  <c:v>-8.9075999999999933E-2</c:v>
                </c:pt>
                <c:pt idx="5694">
                  <c:v>-9.6196999999999866E-2</c:v>
                </c:pt>
                <c:pt idx="5695">
                  <c:v>-8.6376999999999926E-2</c:v>
                </c:pt>
                <c:pt idx="5696">
                  <c:v>-9.6082000000000001E-2</c:v>
                </c:pt>
                <c:pt idx="5697">
                  <c:v>-9.6424999999999983E-2</c:v>
                </c:pt>
                <c:pt idx="5698">
                  <c:v>-9.1793000000000013E-2</c:v>
                </c:pt>
                <c:pt idx="5699">
                  <c:v>-8.9660000000000073E-2</c:v>
                </c:pt>
                <c:pt idx="5700">
                  <c:v>-0.10451600000000005</c:v>
                </c:pt>
                <c:pt idx="5701">
                  <c:v>-9.6371999999999902E-2</c:v>
                </c:pt>
                <c:pt idx="5702">
                  <c:v>-9.6006000000000036E-2</c:v>
                </c:pt>
                <c:pt idx="5703">
                  <c:v>-8.5374999999999979E-2</c:v>
                </c:pt>
                <c:pt idx="5704">
                  <c:v>-9.0107999999999855E-2</c:v>
                </c:pt>
                <c:pt idx="5705">
                  <c:v>-8.3677999999999919E-2</c:v>
                </c:pt>
                <c:pt idx="5706">
                  <c:v>-9.2276000000000025E-2</c:v>
                </c:pt>
                <c:pt idx="5707">
                  <c:v>-9.8921999999999954E-2</c:v>
                </c:pt>
                <c:pt idx="5708">
                  <c:v>-9.6042999999999878E-2</c:v>
                </c:pt>
                <c:pt idx="5709">
                  <c:v>-0.10497099999999993</c:v>
                </c:pt>
                <c:pt idx="5710">
                  <c:v>-9.3823999999999907E-2</c:v>
                </c:pt>
                <c:pt idx="5711">
                  <c:v>-0.10070000000000001</c:v>
                </c:pt>
                <c:pt idx="5712">
                  <c:v>-0.10053299999999998</c:v>
                </c:pt>
                <c:pt idx="5713">
                  <c:v>-0.10111999999999988</c:v>
                </c:pt>
                <c:pt idx="5714">
                  <c:v>-9.7642000000000007E-2</c:v>
                </c:pt>
                <c:pt idx="5715">
                  <c:v>-9.6395000000000008E-2</c:v>
                </c:pt>
                <c:pt idx="5716">
                  <c:v>-9.2595999999999901E-2</c:v>
                </c:pt>
                <c:pt idx="5717">
                  <c:v>-9.5426999999999929E-2</c:v>
                </c:pt>
                <c:pt idx="5718">
                  <c:v>-9.9172999999999956E-2</c:v>
                </c:pt>
                <c:pt idx="5719">
                  <c:v>-7.9186999999999896E-2</c:v>
                </c:pt>
                <c:pt idx="5720">
                  <c:v>-9.4786999999999955E-2</c:v>
                </c:pt>
                <c:pt idx="5721">
                  <c:v>-9.0034999999999865E-2</c:v>
                </c:pt>
                <c:pt idx="5722">
                  <c:v>-8.9199999999999946E-2</c:v>
                </c:pt>
                <c:pt idx="5723">
                  <c:v>-9.1868999999999978E-2</c:v>
                </c:pt>
                <c:pt idx="5724">
                  <c:v>-9.3073999999999879E-2</c:v>
                </c:pt>
                <c:pt idx="5725">
                  <c:v>-8.438699999999999E-2</c:v>
                </c:pt>
                <c:pt idx="5726">
                  <c:v>-9.5625000000000071E-2</c:v>
                </c:pt>
                <c:pt idx="5727">
                  <c:v>-8.5596000000000005E-2</c:v>
                </c:pt>
                <c:pt idx="5728">
                  <c:v>-9.641999999999995E-2</c:v>
                </c:pt>
                <c:pt idx="5729">
                  <c:v>-9.3231999999999982E-2</c:v>
                </c:pt>
                <c:pt idx="5730">
                  <c:v>-8.9037999999999951E-2</c:v>
                </c:pt>
                <c:pt idx="5731">
                  <c:v>-9.5401999999999987E-2</c:v>
                </c:pt>
                <c:pt idx="5732">
                  <c:v>-8.6060999999999943E-2</c:v>
                </c:pt>
                <c:pt idx="5733">
                  <c:v>-9.4754999999999923E-2</c:v>
                </c:pt>
                <c:pt idx="5734">
                  <c:v>-8.5734999999999895E-2</c:v>
                </c:pt>
                <c:pt idx="5735">
                  <c:v>-9.0884999999999883E-2</c:v>
                </c:pt>
                <c:pt idx="5736">
                  <c:v>-9.5426999999999929E-2</c:v>
                </c:pt>
                <c:pt idx="5737">
                  <c:v>-9.220499999999987E-2</c:v>
                </c:pt>
                <c:pt idx="5738">
                  <c:v>-0.10292900000000005</c:v>
                </c:pt>
                <c:pt idx="5739">
                  <c:v>-8.5112999999999994E-2</c:v>
                </c:pt>
                <c:pt idx="5740">
                  <c:v>-8.9023999999999992E-2</c:v>
                </c:pt>
                <c:pt idx="5741">
                  <c:v>-9.1758999999999924E-2</c:v>
                </c:pt>
                <c:pt idx="5742">
                  <c:v>-9.4004999999999894E-2</c:v>
                </c:pt>
                <c:pt idx="5743">
                  <c:v>-9.4373999999999958E-2</c:v>
                </c:pt>
                <c:pt idx="5744">
                  <c:v>-0.10169000000000006</c:v>
                </c:pt>
                <c:pt idx="5745">
                  <c:v>-9.8049999999999971E-2</c:v>
                </c:pt>
                <c:pt idx="5746">
                  <c:v>-0.10285699999999998</c:v>
                </c:pt>
                <c:pt idx="5747">
                  <c:v>-9.1471999999999998E-2</c:v>
                </c:pt>
                <c:pt idx="5748">
                  <c:v>-9.5327999999999857E-2</c:v>
                </c:pt>
                <c:pt idx="5749">
                  <c:v>-9.8587999999999898E-2</c:v>
                </c:pt>
                <c:pt idx="5750">
                  <c:v>-7.7741999999999978E-2</c:v>
                </c:pt>
                <c:pt idx="5751">
                  <c:v>-8.9010999999999951E-2</c:v>
                </c:pt>
                <c:pt idx="5752">
                  <c:v>-9.3062999999999896E-2</c:v>
                </c:pt>
                <c:pt idx="5753">
                  <c:v>-9.2991999999999964E-2</c:v>
                </c:pt>
                <c:pt idx="5754">
                  <c:v>-9.2152000000000012E-2</c:v>
                </c:pt>
                <c:pt idx="5755">
                  <c:v>-8.6449999999999916E-2</c:v>
                </c:pt>
                <c:pt idx="5756">
                  <c:v>-9.0816000000000008E-2</c:v>
                </c:pt>
                <c:pt idx="5757">
                  <c:v>-8.0910000000000037E-2</c:v>
                </c:pt>
                <c:pt idx="5758">
                  <c:v>-9.2524000000000051E-2</c:v>
                </c:pt>
                <c:pt idx="5759">
                  <c:v>-9.7523000000000026E-2</c:v>
                </c:pt>
                <c:pt idx="5760">
                  <c:v>-8.9402999999999899E-2</c:v>
                </c:pt>
                <c:pt idx="5761">
                  <c:v>-8.5050999999999988E-2</c:v>
                </c:pt>
                <c:pt idx="5762">
                  <c:v>-9.0022999999999964E-2</c:v>
                </c:pt>
                <c:pt idx="5763">
                  <c:v>-8.4365000000000023E-2</c:v>
                </c:pt>
                <c:pt idx="5764">
                  <c:v>-9.0873999999999899E-2</c:v>
                </c:pt>
                <c:pt idx="5765">
                  <c:v>-8.5933000000000037E-2</c:v>
                </c:pt>
                <c:pt idx="5766">
                  <c:v>-9.0185999999999877E-2</c:v>
                </c:pt>
                <c:pt idx="5767">
                  <c:v>-8.9793000000000012E-2</c:v>
                </c:pt>
                <c:pt idx="5768">
                  <c:v>-9.2848000000000042E-2</c:v>
                </c:pt>
                <c:pt idx="5769">
                  <c:v>-9.2179999999999929E-2</c:v>
                </c:pt>
                <c:pt idx="5770">
                  <c:v>-9.5799999999999885E-2</c:v>
                </c:pt>
                <c:pt idx="5771">
                  <c:v>-8.8886999999999938E-2</c:v>
                </c:pt>
                <c:pt idx="5772">
                  <c:v>-9.3113999999999919E-2</c:v>
                </c:pt>
                <c:pt idx="5773">
                  <c:v>-9.0621000000000063E-2</c:v>
                </c:pt>
                <c:pt idx="5774">
                  <c:v>-9.0440999999999994E-2</c:v>
                </c:pt>
                <c:pt idx="5775">
                  <c:v>-9.6470999999999973E-2</c:v>
                </c:pt>
                <c:pt idx="5776">
                  <c:v>-9.1045000000000043E-2</c:v>
                </c:pt>
                <c:pt idx="5777">
                  <c:v>-9.0597000000000039E-2</c:v>
                </c:pt>
                <c:pt idx="5778">
                  <c:v>-9.4409999999999883E-2</c:v>
                </c:pt>
                <c:pt idx="5779">
                  <c:v>-9.6438999999999941E-2</c:v>
                </c:pt>
                <c:pt idx="5780">
                  <c:v>-9.3196000000000057E-2</c:v>
                </c:pt>
                <c:pt idx="5781">
                  <c:v>-9.8644999999999872E-2</c:v>
                </c:pt>
                <c:pt idx="5782">
                  <c:v>-9.1899999999999871E-2</c:v>
                </c:pt>
                <c:pt idx="5783">
                  <c:v>-9.6281000000000061E-2</c:v>
                </c:pt>
                <c:pt idx="5784">
                  <c:v>-9.3803999999999998E-2</c:v>
                </c:pt>
                <c:pt idx="5785">
                  <c:v>-9.1291000000000011E-2</c:v>
                </c:pt>
                <c:pt idx="5786">
                  <c:v>-8.5760000000000058E-2</c:v>
                </c:pt>
                <c:pt idx="5787">
                  <c:v>-8.3253999999999939E-2</c:v>
                </c:pt>
                <c:pt idx="5788">
                  <c:v>-8.3026999999999962E-2</c:v>
                </c:pt>
                <c:pt idx="5789">
                  <c:v>-9.7361000000000031E-2</c:v>
                </c:pt>
                <c:pt idx="5790">
                  <c:v>-9.610799999999986E-2</c:v>
                </c:pt>
                <c:pt idx="5791">
                  <c:v>-8.7623000000000006E-2</c:v>
                </c:pt>
                <c:pt idx="5792">
                  <c:v>-9.6549999999999914E-2</c:v>
                </c:pt>
                <c:pt idx="5793">
                  <c:v>-9.4543999999999961E-2</c:v>
                </c:pt>
                <c:pt idx="5794">
                  <c:v>-9.2486000000000068E-2</c:v>
                </c:pt>
                <c:pt idx="5795">
                  <c:v>-9.1137000000000024E-2</c:v>
                </c:pt>
                <c:pt idx="5796">
                  <c:v>-9.1019999999999879E-2</c:v>
                </c:pt>
                <c:pt idx="5797">
                  <c:v>-9.9266999999999994E-2</c:v>
                </c:pt>
                <c:pt idx="5798">
                  <c:v>-8.9911000000000074E-2</c:v>
                </c:pt>
                <c:pt idx="5799">
                  <c:v>-9.0953999999999979E-2</c:v>
                </c:pt>
                <c:pt idx="5800">
                  <c:v>-9.2300000000000049E-2</c:v>
                </c:pt>
                <c:pt idx="5801">
                  <c:v>-9.8702000000000067E-2</c:v>
                </c:pt>
                <c:pt idx="5802">
                  <c:v>-9.159000000000006E-2</c:v>
                </c:pt>
                <c:pt idx="5803">
                  <c:v>-9.0174999999999894E-2</c:v>
                </c:pt>
                <c:pt idx="5804">
                  <c:v>-9.6011999999999986E-2</c:v>
                </c:pt>
                <c:pt idx="5805">
                  <c:v>-9.5439999999999969E-2</c:v>
                </c:pt>
                <c:pt idx="5806">
                  <c:v>-9.6737999999999991E-2</c:v>
                </c:pt>
                <c:pt idx="5807">
                  <c:v>-8.2246999999999959E-2</c:v>
                </c:pt>
                <c:pt idx="5808">
                  <c:v>-9.7957000000000072E-2</c:v>
                </c:pt>
                <c:pt idx="5809">
                  <c:v>-8.5906999999999956E-2</c:v>
                </c:pt>
                <c:pt idx="5810">
                  <c:v>-8.8624000000000036E-2</c:v>
                </c:pt>
                <c:pt idx="5811">
                  <c:v>-9.1377000000000042E-2</c:v>
                </c:pt>
                <c:pt idx="5812">
                  <c:v>-9.9332999999999894E-2</c:v>
                </c:pt>
                <c:pt idx="5813">
                  <c:v>-8.8278999999999996E-2</c:v>
                </c:pt>
                <c:pt idx="5814">
                  <c:v>-8.4981999999999891E-2</c:v>
                </c:pt>
                <c:pt idx="5815">
                  <c:v>-9.0633999999999881E-2</c:v>
                </c:pt>
                <c:pt idx="5816">
                  <c:v>-9.3035999999999897E-2</c:v>
                </c:pt>
                <c:pt idx="5817">
                  <c:v>-0.10246</c:v>
                </c:pt>
                <c:pt idx="5818">
                  <c:v>-9.3189999999999884E-2</c:v>
                </c:pt>
                <c:pt idx="5819">
                  <c:v>-9.7906999999999966E-2</c:v>
                </c:pt>
                <c:pt idx="5820">
                  <c:v>-9.8991000000000051E-2</c:v>
                </c:pt>
                <c:pt idx="5821">
                  <c:v>-9.6503000000000005E-2</c:v>
                </c:pt>
                <c:pt idx="5822">
                  <c:v>-8.7949000000000055E-2</c:v>
                </c:pt>
                <c:pt idx="5823">
                  <c:v>-9.1717999999999966E-2</c:v>
                </c:pt>
                <c:pt idx="5824">
                  <c:v>-9.1755000000000031E-2</c:v>
                </c:pt>
                <c:pt idx="5825">
                  <c:v>-8.9043999999999901E-2</c:v>
                </c:pt>
                <c:pt idx="5826">
                  <c:v>-9.7818999999999878E-2</c:v>
                </c:pt>
                <c:pt idx="5827">
                  <c:v>-9.676499999999999E-2</c:v>
                </c:pt>
                <c:pt idx="5828">
                  <c:v>-8.4949999999999859E-2</c:v>
                </c:pt>
                <c:pt idx="5829">
                  <c:v>-9.0778000000000025E-2</c:v>
                </c:pt>
                <c:pt idx="5830">
                  <c:v>-8.3250000000000046E-2</c:v>
                </c:pt>
                <c:pt idx="5831">
                  <c:v>-9.2408000000000046E-2</c:v>
                </c:pt>
                <c:pt idx="5832">
                  <c:v>-9.9445000000000006E-2</c:v>
                </c:pt>
                <c:pt idx="5833">
                  <c:v>-9.7455999999999987E-2</c:v>
                </c:pt>
                <c:pt idx="5834">
                  <c:v>-9.2711999999999906E-2</c:v>
                </c:pt>
                <c:pt idx="5835">
                  <c:v>-8.7121999999999922E-2</c:v>
                </c:pt>
                <c:pt idx="5836">
                  <c:v>-9.614199999999995E-2</c:v>
                </c:pt>
                <c:pt idx="5837">
                  <c:v>-9.4524000000000052E-2</c:v>
                </c:pt>
                <c:pt idx="5838">
                  <c:v>-8.8144999999999918E-2</c:v>
                </c:pt>
                <c:pt idx="5839">
                  <c:v>-9.1987999999999959E-2</c:v>
                </c:pt>
                <c:pt idx="5840">
                  <c:v>-8.740199999999998E-2</c:v>
                </c:pt>
                <c:pt idx="5841">
                  <c:v>-9.213300000000002E-2</c:v>
                </c:pt>
                <c:pt idx="5842">
                  <c:v>-9.394900000000006E-2</c:v>
                </c:pt>
                <c:pt idx="5843">
                  <c:v>-9.9096000000000073E-2</c:v>
                </c:pt>
                <c:pt idx="5844">
                  <c:v>-9.594999999999998E-2</c:v>
                </c:pt>
                <c:pt idx="5845">
                  <c:v>-9.0899999999999981E-2</c:v>
                </c:pt>
                <c:pt idx="5846">
                  <c:v>-8.6827999999999905E-2</c:v>
                </c:pt>
                <c:pt idx="5847">
                  <c:v>-8.956900000000001E-2</c:v>
                </c:pt>
                <c:pt idx="5848">
                  <c:v>-9.7472000000000003E-2</c:v>
                </c:pt>
                <c:pt idx="5849">
                  <c:v>-8.7463000000000068E-2</c:v>
                </c:pt>
                <c:pt idx="5850">
                  <c:v>-9.8682999999999854E-2</c:v>
                </c:pt>
                <c:pt idx="5851">
                  <c:v>-8.7742999999999904E-2</c:v>
                </c:pt>
                <c:pt idx="5852">
                  <c:v>-0.10060399999999992</c:v>
                </c:pt>
                <c:pt idx="5853">
                  <c:v>-9.7747000000000028E-2</c:v>
                </c:pt>
                <c:pt idx="5854">
                  <c:v>-8.4694000000000047E-2</c:v>
                </c:pt>
                <c:pt idx="5855">
                  <c:v>-9.815599999999991E-2</c:v>
                </c:pt>
                <c:pt idx="5856">
                  <c:v>-8.7706999999999979E-2</c:v>
                </c:pt>
                <c:pt idx="5857">
                  <c:v>-9.4193999999999889E-2</c:v>
                </c:pt>
                <c:pt idx="5858">
                  <c:v>-9.3428000000000067E-2</c:v>
                </c:pt>
                <c:pt idx="5859">
                  <c:v>-8.4257000000000026E-2</c:v>
                </c:pt>
                <c:pt idx="5860">
                  <c:v>-8.6683000000000066E-2</c:v>
                </c:pt>
                <c:pt idx="5861">
                  <c:v>-9.2602000000000073E-2</c:v>
                </c:pt>
                <c:pt idx="5862">
                  <c:v>-8.9218999999999937E-2</c:v>
                </c:pt>
                <c:pt idx="5863">
                  <c:v>-8.8289000000000062E-2</c:v>
                </c:pt>
                <c:pt idx="5864">
                  <c:v>-9.753400000000001E-2</c:v>
                </c:pt>
                <c:pt idx="5865">
                  <c:v>-8.8745000000000074E-2</c:v>
                </c:pt>
                <c:pt idx="5866">
                  <c:v>-8.5809000000000024E-2</c:v>
                </c:pt>
                <c:pt idx="5867">
                  <c:v>-9.274199999999988E-2</c:v>
                </c:pt>
                <c:pt idx="5868">
                  <c:v>-9.0538999999999925E-2</c:v>
                </c:pt>
                <c:pt idx="5869">
                  <c:v>-9.5785000000000009E-2</c:v>
                </c:pt>
                <c:pt idx="5870">
                  <c:v>-9.6115999999999868E-2</c:v>
                </c:pt>
                <c:pt idx="5871">
                  <c:v>-8.3629999999999871E-2</c:v>
                </c:pt>
                <c:pt idx="5872">
                  <c:v>-9.0381000000000045E-2</c:v>
                </c:pt>
                <c:pt idx="5873">
                  <c:v>-9.3261000000000038E-2</c:v>
                </c:pt>
                <c:pt idx="5874">
                  <c:v>-8.2111999999999963E-2</c:v>
                </c:pt>
                <c:pt idx="5875">
                  <c:v>-9.5995000000000053E-2</c:v>
                </c:pt>
                <c:pt idx="5876">
                  <c:v>-9.5401000000000069E-2</c:v>
                </c:pt>
                <c:pt idx="5877">
                  <c:v>-8.1540999999999864E-2</c:v>
                </c:pt>
                <c:pt idx="5878">
                  <c:v>-9.3577999999999939E-2</c:v>
                </c:pt>
                <c:pt idx="5879">
                  <c:v>-9.1475999999999891E-2</c:v>
                </c:pt>
                <c:pt idx="5880">
                  <c:v>-8.8392999999999944E-2</c:v>
                </c:pt>
                <c:pt idx="5881">
                  <c:v>-9.0757999999999894E-2</c:v>
                </c:pt>
                <c:pt idx="5882">
                  <c:v>-8.7966999999999906E-2</c:v>
                </c:pt>
                <c:pt idx="5883">
                  <c:v>-8.9034999999999975E-2</c:v>
                </c:pt>
                <c:pt idx="5884">
                  <c:v>-8.647399999999994E-2</c:v>
                </c:pt>
                <c:pt idx="5885">
                  <c:v>-8.2403999999999922E-2</c:v>
                </c:pt>
                <c:pt idx="5886">
                  <c:v>-8.9525999999999994E-2</c:v>
                </c:pt>
                <c:pt idx="5887">
                  <c:v>-9.8941999999999863E-2</c:v>
                </c:pt>
                <c:pt idx="5888">
                  <c:v>-9.7655000000000047E-2</c:v>
                </c:pt>
                <c:pt idx="5889">
                  <c:v>-9.4190999999999914E-2</c:v>
                </c:pt>
                <c:pt idx="5890">
                  <c:v>-9.3504999999999949E-2</c:v>
                </c:pt>
                <c:pt idx="5891">
                  <c:v>-9.7517999999999994E-2</c:v>
                </c:pt>
                <c:pt idx="5892">
                  <c:v>-9.8773E-2</c:v>
                </c:pt>
                <c:pt idx="5893">
                  <c:v>-9.2160999999999937E-2</c:v>
                </c:pt>
                <c:pt idx="5894">
                  <c:v>-8.8551999999999964E-2</c:v>
                </c:pt>
                <c:pt idx="5895">
                  <c:v>-9.4914999999999861E-2</c:v>
                </c:pt>
                <c:pt idx="5896">
                  <c:v>-9.3161999999999967E-2</c:v>
                </c:pt>
                <c:pt idx="5897">
                  <c:v>-8.5288999999999948E-2</c:v>
                </c:pt>
                <c:pt idx="5898">
                  <c:v>-8.9636999999999967E-2</c:v>
                </c:pt>
                <c:pt idx="5899">
                  <c:v>-9.657899999999997E-2</c:v>
                </c:pt>
                <c:pt idx="5900">
                  <c:v>-9.4986000000000015E-2</c:v>
                </c:pt>
                <c:pt idx="5901">
                  <c:v>-8.6414999999999909E-2</c:v>
                </c:pt>
                <c:pt idx="5902">
                  <c:v>-8.8336999999999888E-2</c:v>
                </c:pt>
                <c:pt idx="5903">
                  <c:v>-8.1401999999999974E-2</c:v>
                </c:pt>
                <c:pt idx="5904">
                  <c:v>-9.1717999999999966E-2</c:v>
                </c:pt>
                <c:pt idx="5905">
                  <c:v>-8.6991999999999958E-2</c:v>
                </c:pt>
                <c:pt idx="5906">
                  <c:v>-9.3185000000000073E-2</c:v>
                </c:pt>
                <c:pt idx="5907">
                  <c:v>-7.9488000000000003E-2</c:v>
                </c:pt>
                <c:pt idx="5908">
                  <c:v>-9.6957999999999878E-2</c:v>
                </c:pt>
                <c:pt idx="5909">
                  <c:v>-9.3040000000000012E-2</c:v>
                </c:pt>
                <c:pt idx="5910">
                  <c:v>-8.6986999999999925E-2</c:v>
                </c:pt>
                <c:pt idx="5911">
                  <c:v>-9.4905000000000017E-2</c:v>
                </c:pt>
                <c:pt idx="5912">
                  <c:v>-9.4492999999999938E-2</c:v>
                </c:pt>
                <c:pt idx="5913">
                  <c:v>-8.4949999999999859E-2</c:v>
                </c:pt>
                <c:pt idx="5914">
                  <c:v>-9.0611999999999915E-2</c:v>
                </c:pt>
                <c:pt idx="5915">
                  <c:v>-9.0405000000000069E-2</c:v>
                </c:pt>
                <c:pt idx="5916">
                  <c:v>-9.6983999999999959E-2</c:v>
                </c:pt>
                <c:pt idx="5917">
                  <c:v>-9.0262999999999982E-2</c:v>
                </c:pt>
                <c:pt idx="5918">
                  <c:v>-8.2617999999999858E-2</c:v>
                </c:pt>
                <c:pt idx="5919">
                  <c:v>-9.8473000000000033E-2</c:v>
                </c:pt>
                <c:pt idx="5920">
                  <c:v>-8.2281000000000049E-2</c:v>
                </c:pt>
                <c:pt idx="5921">
                  <c:v>-9.1869999999999896E-2</c:v>
                </c:pt>
                <c:pt idx="5922">
                  <c:v>-8.9752999999999972E-2</c:v>
                </c:pt>
                <c:pt idx="5923">
                  <c:v>-8.8419999999999943E-2</c:v>
                </c:pt>
                <c:pt idx="5924">
                  <c:v>-9.0894999999999948E-2</c:v>
                </c:pt>
                <c:pt idx="5925">
                  <c:v>-9.6476999999999924E-2</c:v>
                </c:pt>
                <c:pt idx="5926">
                  <c:v>-9.1577999999999937E-2</c:v>
                </c:pt>
                <c:pt idx="5927">
                  <c:v>-8.5045000000000037E-2</c:v>
                </c:pt>
                <c:pt idx="5928">
                  <c:v>-9.1436999999999991E-2</c:v>
                </c:pt>
                <c:pt idx="5929">
                  <c:v>-8.4392000000000023E-2</c:v>
                </c:pt>
                <c:pt idx="5930">
                  <c:v>-9.4230999999999954E-2</c:v>
                </c:pt>
                <c:pt idx="5931">
                  <c:v>-9.2443999999999971E-2</c:v>
                </c:pt>
                <c:pt idx="5932">
                  <c:v>-9.2332999999999998E-2</c:v>
                </c:pt>
                <c:pt idx="5933">
                  <c:v>-9.1559999999999864E-2</c:v>
                </c:pt>
                <c:pt idx="5934">
                  <c:v>-8.5741999999999985E-2</c:v>
                </c:pt>
                <c:pt idx="5935">
                  <c:v>-9.6018999999999854E-2</c:v>
                </c:pt>
                <c:pt idx="5936">
                  <c:v>-9.8616999999999955E-2</c:v>
                </c:pt>
                <c:pt idx="5937">
                  <c:v>-9.5426999999999929E-2</c:v>
                </c:pt>
                <c:pt idx="5938">
                  <c:v>-9.9450000000000038E-2</c:v>
                </c:pt>
                <c:pt idx="5939">
                  <c:v>-9.4262999999999986E-2</c:v>
                </c:pt>
                <c:pt idx="5940">
                  <c:v>-8.516900000000005E-2</c:v>
                </c:pt>
                <c:pt idx="5941">
                  <c:v>-8.7857000000000074E-2</c:v>
                </c:pt>
                <c:pt idx="5942">
                  <c:v>-9.3177000000000065E-2</c:v>
                </c:pt>
                <c:pt idx="5943">
                  <c:v>-9.0926000000000062E-2</c:v>
                </c:pt>
                <c:pt idx="5944">
                  <c:v>-9.3153000000000041E-2</c:v>
                </c:pt>
                <c:pt idx="5945">
                  <c:v>-9.0019000000000071E-2</c:v>
                </c:pt>
                <c:pt idx="5946">
                  <c:v>-9.3874000000000013E-2</c:v>
                </c:pt>
                <c:pt idx="5947">
                  <c:v>-9.7825000000000051E-2</c:v>
                </c:pt>
                <c:pt idx="5948">
                  <c:v>-9.1245000000000021E-2</c:v>
                </c:pt>
                <c:pt idx="5949">
                  <c:v>-9.1825999999999963E-2</c:v>
                </c:pt>
                <c:pt idx="5950">
                  <c:v>-8.9266000000000068E-2</c:v>
                </c:pt>
                <c:pt idx="5951">
                  <c:v>-8.5501999999999967E-2</c:v>
                </c:pt>
                <c:pt idx="5952">
                  <c:v>-8.8409999999999878E-2</c:v>
                </c:pt>
                <c:pt idx="5953">
                  <c:v>-8.9793000000000012E-2</c:v>
                </c:pt>
                <c:pt idx="5954">
                  <c:v>-9.5216999999999885E-2</c:v>
                </c:pt>
                <c:pt idx="5955">
                  <c:v>-8.9995000000000047E-2</c:v>
                </c:pt>
                <c:pt idx="5956">
                  <c:v>-8.6718000000000073E-2</c:v>
                </c:pt>
                <c:pt idx="5957">
                  <c:v>-9.4292000000000042E-2</c:v>
                </c:pt>
                <c:pt idx="5958">
                  <c:v>-9.1706000000000065E-2</c:v>
                </c:pt>
                <c:pt idx="5959">
                  <c:v>-9.1702999999999868E-2</c:v>
                </c:pt>
                <c:pt idx="5960">
                  <c:v>-7.8536999999999857E-2</c:v>
                </c:pt>
                <c:pt idx="5961">
                  <c:v>-8.875299999999986E-2</c:v>
                </c:pt>
                <c:pt idx="5962">
                  <c:v>-8.8989999999999903E-2</c:v>
                </c:pt>
                <c:pt idx="5963">
                  <c:v>-9.921000000000002E-2</c:v>
                </c:pt>
                <c:pt idx="5964">
                  <c:v>-8.9928000000000008E-2</c:v>
                </c:pt>
                <c:pt idx="5965">
                  <c:v>-8.8041999999999954E-2</c:v>
                </c:pt>
                <c:pt idx="5966">
                  <c:v>-8.712999999999993E-2</c:v>
                </c:pt>
                <c:pt idx="5967">
                  <c:v>-9.2689000000000021E-2</c:v>
                </c:pt>
                <c:pt idx="5968">
                  <c:v>-0.1005609999999999</c:v>
                </c:pt>
                <c:pt idx="5969">
                  <c:v>-8.9358000000000049E-2</c:v>
                </c:pt>
                <c:pt idx="5970">
                  <c:v>-9.4918999999999976E-2</c:v>
                </c:pt>
                <c:pt idx="5971">
                  <c:v>-8.8044000000000011E-2</c:v>
                </c:pt>
                <c:pt idx="5972">
                  <c:v>-8.6424000000000056E-2</c:v>
                </c:pt>
                <c:pt idx="5973">
                  <c:v>-9.3097999999999903E-2</c:v>
                </c:pt>
                <c:pt idx="5974">
                  <c:v>-9.5162999999999887E-2</c:v>
                </c:pt>
                <c:pt idx="5975">
                  <c:v>-9.4729999999999981E-2</c:v>
                </c:pt>
                <c:pt idx="5976">
                  <c:v>-8.7542999999999926E-2</c:v>
                </c:pt>
                <c:pt idx="5977">
                  <c:v>-9.5529999999999893E-2</c:v>
                </c:pt>
                <c:pt idx="5978">
                  <c:v>-9.2338000000000031E-2</c:v>
                </c:pt>
                <c:pt idx="5979">
                  <c:v>-9.1434999999999933E-2</c:v>
                </c:pt>
                <c:pt idx="5980">
                  <c:v>-9.6625999999999879E-2</c:v>
                </c:pt>
                <c:pt idx="5981">
                  <c:v>-8.4009999999999918E-2</c:v>
                </c:pt>
                <c:pt idx="5982">
                  <c:v>-9.567799999999993E-2</c:v>
                </c:pt>
                <c:pt idx="5983">
                  <c:v>-9.0378000000000069E-2</c:v>
                </c:pt>
                <c:pt idx="5984">
                  <c:v>-9.2034999999999867E-2</c:v>
                </c:pt>
                <c:pt idx="5985">
                  <c:v>-9.8894999999999955E-2</c:v>
                </c:pt>
                <c:pt idx="5986">
                  <c:v>-9.0953000000000062E-2</c:v>
                </c:pt>
                <c:pt idx="5987">
                  <c:v>-9.2999000000000054E-2</c:v>
                </c:pt>
                <c:pt idx="5988">
                  <c:v>-9.0338999999999947E-2</c:v>
                </c:pt>
                <c:pt idx="5989">
                  <c:v>-9.4770999999999939E-2</c:v>
                </c:pt>
                <c:pt idx="5990">
                  <c:v>-9.2587999999999893E-2</c:v>
                </c:pt>
                <c:pt idx="5991">
                  <c:v>-8.9973999999999998E-2</c:v>
                </c:pt>
                <c:pt idx="5992">
                  <c:v>-8.3148E-2</c:v>
                </c:pt>
                <c:pt idx="5993">
                  <c:v>-8.4020999999999901E-2</c:v>
                </c:pt>
                <c:pt idx="5994">
                  <c:v>-8.6052000000000017E-2</c:v>
                </c:pt>
                <c:pt idx="5995">
                  <c:v>-8.8681999999999928E-2</c:v>
                </c:pt>
                <c:pt idx="5996">
                  <c:v>-9.7714999999999996E-2</c:v>
                </c:pt>
                <c:pt idx="5997">
                  <c:v>-9.5281999999999867E-2</c:v>
                </c:pt>
                <c:pt idx="5998">
                  <c:v>-9.3998999999999944E-2</c:v>
                </c:pt>
                <c:pt idx="5999">
                  <c:v>-8.3539999999999948E-2</c:v>
                </c:pt>
                <c:pt idx="6000">
                  <c:v>-9.2878000000000016E-2</c:v>
                </c:pt>
                <c:pt idx="6001">
                  <c:v>-8.6147999999999891E-2</c:v>
                </c:pt>
                <c:pt idx="6002">
                  <c:v>-9.0552999999999884E-2</c:v>
                </c:pt>
                <c:pt idx="6003">
                  <c:v>-8.5919999999999996E-2</c:v>
                </c:pt>
                <c:pt idx="6004">
                  <c:v>-8.4162999999999988E-2</c:v>
                </c:pt>
                <c:pt idx="6005">
                  <c:v>-8.0826999999999982E-2</c:v>
                </c:pt>
                <c:pt idx="6006">
                  <c:v>-9.0940999999999939E-2</c:v>
                </c:pt>
                <c:pt idx="6007">
                  <c:v>-9.3825999999999965E-2</c:v>
                </c:pt>
                <c:pt idx="6008">
                  <c:v>-9.1731999999999925E-2</c:v>
                </c:pt>
                <c:pt idx="6009">
                  <c:v>-9.0635000000000021E-2</c:v>
                </c:pt>
                <c:pt idx="6010">
                  <c:v>-8.9456999999999898E-2</c:v>
                </c:pt>
                <c:pt idx="6011">
                  <c:v>-9.5347000000000071E-2</c:v>
                </c:pt>
                <c:pt idx="6012">
                  <c:v>-8.7728000000000028E-2</c:v>
                </c:pt>
                <c:pt idx="6013">
                  <c:v>-9.7199999999999953E-2</c:v>
                </c:pt>
                <c:pt idx="6014">
                  <c:v>-9.1335999999999862E-2</c:v>
                </c:pt>
                <c:pt idx="6015">
                  <c:v>-9.2459999999999987E-2</c:v>
                </c:pt>
                <c:pt idx="6016">
                  <c:v>-8.5987999999999953E-2</c:v>
                </c:pt>
                <c:pt idx="6017">
                  <c:v>-9.018499999999996E-2</c:v>
                </c:pt>
                <c:pt idx="6018">
                  <c:v>-8.4559999999999969E-2</c:v>
                </c:pt>
                <c:pt idx="6019">
                  <c:v>-8.589099999999994E-2</c:v>
                </c:pt>
                <c:pt idx="6020">
                  <c:v>-9.1930000000000067E-2</c:v>
                </c:pt>
                <c:pt idx="6021">
                  <c:v>-8.2562999999999942E-2</c:v>
                </c:pt>
                <c:pt idx="6022">
                  <c:v>-9.4397999999999982E-2</c:v>
                </c:pt>
                <c:pt idx="6023">
                  <c:v>-8.8616000000000028E-2</c:v>
                </c:pt>
                <c:pt idx="6024">
                  <c:v>-8.9725000000000055E-2</c:v>
                </c:pt>
                <c:pt idx="6025">
                  <c:v>-9.6919999999999895E-2</c:v>
                </c:pt>
                <c:pt idx="6026">
                  <c:v>-8.2551000000000041E-2</c:v>
                </c:pt>
                <c:pt idx="6027">
                  <c:v>-8.3156000000000008E-2</c:v>
                </c:pt>
                <c:pt idx="6028">
                  <c:v>-8.8538000000000006E-2</c:v>
                </c:pt>
                <c:pt idx="6029">
                  <c:v>-9.2637999999999998E-2</c:v>
                </c:pt>
                <c:pt idx="6030">
                  <c:v>-8.535999999999988E-2</c:v>
                </c:pt>
                <c:pt idx="6031">
                  <c:v>-9.038999999999997E-2</c:v>
                </c:pt>
                <c:pt idx="6032">
                  <c:v>-9.0926000000000062E-2</c:v>
                </c:pt>
                <c:pt idx="6033">
                  <c:v>-8.8886999999999938E-2</c:v>
                </c:pt>
                <c:pt idx="6034">
                  <c:v>-8.8594999999999979E-2</c:v>
                </c:pt>
                <c:pt idx="6035">
                  <c:v>-8.8664999999999994E-2</c:v>
                </c:pt>
                <c:pt idx="6036">
                  <c:v>-8.8999999999999968E-2</c:v>
                </c:pt>
                <c:pt idx="6037">
                  <c:v>-8.5140999999999911E-2</c:v>
                </c:pt>
                <c:pt idx="6038">
                  <c:v>-8.3242999999999956E-2</c:v>
                </c:pt>
                <c:pt idx="6039">
                  <c:v>-8.9556999999999887E-2</c:v>
                </c:pt>
                <c:pt idx="6040">
                  <c:v>-9.0776999999999886E-2</c:v>
                </c:pt>
                <c:pt idx="6041">
                  <c:v>-8.7731999999999921E-2</c:v>
                </c:pt>
                <c:pt idx="6042">
                  <c:v>-0.10038900000000006</c:v>
                </c:pt>
                <c:pt idx="6043">
                  <c:v>-9.2835000000000001E-2</c:v>
                </c:pt>
                <c:pt idx="6044">
                  <c:v>-9.2122000000000037E-2</c:v>
                </c:pt>
                <c:pt idx="6045">
                  <c:v>-8.9876000000000067E-2</c:v>
                </c:pt>
                <c:pt idx="6046">
                  <c:v>-8.5747000000000018E-2</c:v>
                </c:pt>
                <c:pt idx="6047">
                  <c:v>-8.7898000000000032E-2</c:v>
                </c:pt>
                <c:pt idx="6048">
                  <c:v>-8.6193999999999882E-2</c:v>
                </c:pt>
                <c:pt idx="6049">
                  <c:v>-8.8047999999999904E-2</c:v>
                </c:pt>
                <c:pt idx="6050">
                  <c:v>-8.6772000000000071E-2</c:v>
                </c:pt>
                <c:pt idx="6051">
                  <c:v>-8.852199999999999E-2</c:v>
                </c:pt>
                <c:pt idx="6052">
                  <c:v>-8.9739999999999931E-2</c:v>
                </c:pt>
                <c:pt idx="6053">
                  <c:v>-8.702399999999999E-2</c:v>
                </c:pt>
                <c:pt idx="6054">
                  <c:v>-8.1863999999999937E-2</c:v>
                </c:pt>
                <c:pt idx="6055">
                  <c:v>-8.1574999999999953E-2</c:v>
                </c:pt>
                <c:pt idx="6056">
                  <c:v>-8.7682000000000038E-2</c:v>
                </c:pt>
                <c:pt idx="6057">
                  <c:v>-8.8508000000000031E-2</c:v>
                </c:pt>
                <c:pt idx="6058">
                  <c:v>-8.6540999999999979E-2</c:v>
                </c:pt>
                <c:pt idx="6059">
                  <c:v>-8.5031999999999996E-2</c:v>
                </c:pt>
                <c:pt idx="6060">
                  <c:v>-8.9086999999999916E-2</c:v>
                </c:pt>
                <c:pt idx="6061">
                  <c:v>-9.2875999999999959E-2</c:v>
                </c:pt>
                <c:pt idx="6062">
                  <c:v>-8.7061999999999973E-2</c:v>
                </c:pt>
                <c:pt idx="6063">
                  <c:v>-8.2656000000000063E-2</c:v>
                </c:pt>
                <c:pt idx="6064">
                  <c:v>-9.9458000000000046E-2</c:v>
                </c:pt>
                <c:pt idx="6065">
                  <c:v>-8.8117000000000001E-2</c:v>
                </c:pt>
                <c:pt idx="6066">
                  <c:v>-8.4068999999999949E-2</c:v>
                </c:pt>
                <c:pt idx="6067">
                  <c:v>-8.7582000000000049E-2</c:v>
                </c:pt>
                <c:pt idx="6068">
                  <c:v>-9.1701000000000032E-2</c:v>
                </c:pt>
                <c:pt idx="6069">
                  <c:v>-9.0098000000000011E-2</c:v>
                </c:pt>
                <c:pt idx="6070">
                  <c:v>-9.0533999999999892E-2</c:v>
                </c:pt>
                <c:pt idx="6071">
                  <c:v>-9.4646999999999926E-2</c:v>
                </c:pt>
                <c:pt idx="6072">
                  <c:v>-9.2959999999999932E-2</c:v>
                </c:pt>
                <c:pt idx="6073">
                  <c:v>-8.1871999999999945E-2</c:v>
                </c:pt>
                <c:pt idx="6074">
                  <c:v>-8.6381999999999959E-2</c:v>
                </c:pt>
                <c:pt idx="6075">
                  <c:v>-8.1227999999999856E-2</c:v>
                </c:pt>
                <c:pt idx="6076">
                  <c:v>-8.3574999999999955E-2</c:v>
                </c:pt>
                <c:pt idx="6077">
                  <c:v>-9.3969999999999887E-2</c:v>
                </c:pt>
                <c:pt idx="6078">
                  <c:v>-8.6443999999999965E-2</c:v>
                </c:pt>
                <c:pt idx="6079">
                  <c:v>-7.9903000000000057E-2</c:v>
                </c:pt>
                <c:pt idx="6080">
                  <c:v>-8.4497999999999962E-2</c:v>
                </c:pt>
                <c:pt idx="6081">
                  <c:v>-8.9617000000000058E-2</c:v>
                </c:pt>
                <c:pt idx="6082">
                  <c:v>-9.2028999999999916E-2</c:v>
                </c:pt>
                <c:pt idx="6083">
                  <c:v>-8.9496999999999938E-2</c:v>
                </c:pt>
                <c:pt idx="6084">
                  <c:v>-8.6532999999999971E-2</c:v>
                </c:pt>
                <c:pt idx="6085">
                  <c:v>-8.8405999999999985E-2</c:v>
                </c:pt>
                <c:pt idx="6086">
                  <c:v>-8.2516999999999951E-2</c:v>
                </c:pt>
                <c:pt idx="6087">
                  <c:v>-9.2986999999999931E-2</c:v>
                </c:pt>
                <c:pt idx="6088">
                  <c:v>-9.1918999999999862E-2</c:v>
                </c:pt>
                <c:pt idx="6089">
                  <c:v>-8.709699999999998E-2</c:v>
                </c:pt>
                <c:pt idx="6090">
                  <c:v>-8.4171999999999914E-2</c:v>
                </c:pt>
                <c:pt idx="6091">
                  <c:v>-8.2079999999999931E-2</c:v>
                </c:pt>
                <c:pt idx="6092">
                  <c:v>-9.1428000000000065E-2</c:v>
                </c:pt>
                <c:pt idx="6093">
                  <c:v>-8.6567000000000061E-2</c:v>
                </c:pt>
                <c:pt idx="6094">
                  <c:v>-8.1353999999999926E-2</c:v>
                </c:pt>
                <c:pt idx="6095">
                  <c:v>-8.8422999999999918E-2</c:v>
                </c:pt>
                <c:pt idx="6096">
                  <c:v>-9.4108999999999998E-2</c:v>
                </c:pt>
                <c:pt idx="6097">
                  <c:v>-8.685900000000002E-2</c:v>
                </c:pt>
                <c:pt idx="6098">
                  <c:v>-8.9583999999999886E-2</c:v>
                </c:pt>
                <c:pt idx="6099">
                  <c:v>-8.5496999999999934E-2</c:v>
                </c:pt>
                <c:pt idx="6100">
                  <c:v>-8.6111000000000049E-2</c:v>
                </c:pt>
                <c:pt idx="6101">
                  <c:v>-9.0516000000000041E-2</c:v>
                </c:pt>
                <c:pt idx="6102">
                  <c:v>-9.3175999999999926E-2</c:v>
                </c:pt>
                <c:pt idx="6103">
                  <c:v>-8.7220999999999993E-2</c:v>
                </c:pt>
                <c:pt idx="6104">
                  <c:v>-9.5663999999999971E-2</c:v>
                </c:pt>
                <c:pt idx="6105">
                  <c:v>-9.3385999999999969E-2</c:v>
                </c:pt>
                <c:pt idx="6106">
                  <c:v>-8.7305999999999884E-2</c:v>
                </c:pt>
                <c:pt idx="6107">
                  <c:v>-8.4073000000000064E-2</c:v>
                </c:pt>
                <c:pt idx="6108">
                  <c:v>-8.2672999999999996E-2</c:v>
                </c:pt>
                <c:pt idx="6109">
                  <c:v>-8.1914000000000042E-2</c:v>
                </c:pt>
                <c:pt idx="6110">
                  <c:v>-8.3034000000000052E-2</c:v>
                </c:pt>
                <c:pt idx="6111">
                  <c:v>-8.6716000000000015E-2</c:v>
                </c:pt>
                <c:pt idx="6112">
                  <c:v>-8.0200999999999967E-2</c:v>
                </c:pt>
                <c:pt idx="6113">
                  <c:v>-9.1518999999999906E-2</c:v>
                </c:pt>
                <c:pt idx="6114">
                  <c:v>-8.3736000000000033E-2</c:v>
                </c:pt>
                <c:pt idx="6115">
                  <c:v>-8.1153999999999948E-2</c:v>
                </c:pt>
                <c:pt idx="6116">
                  <c:v>-9.0219000000000049E-2</c:v>
                </c:pt>
                <c:pt idx="6117">
                  <c:v>-8.6041999999999952E-2</c:v>
                </c:pt>
                <c:pt idx="6118">
                  <c:v>-8.9250999999999969E-2</c:v>
                </c:pt>
                <c:pt idx="6119">
                  <c:v>-9.1202999999999923E-2</c:v>
                </c:pt>
                <c:pt idx="6120">
                  <c:v>-9.4103999999999965E-2</c:v>
                </c:pt>
                <c:pt idx="6121">
                  <c:v>-9.2632000000000048E-2</c:v>
                </c:pt>
                <c:pt idx="6122">
                  <c:v>-8.1429999999999891E-2</c:v>
                </c:pt>
                <c:pt idx="6123">
                  <c:v>-8.4062999999999999E-2</c:v>
                </c:pt>
                <c:pt idx="6124">
                  <c:v>-8.4938999999999876E-2</c:v>
                </c:pt>
                <c:pt idx="6125">
                  <c:v>-8.2204999999999862E-2</c:v>
                </c:pt>
                <c:pt idx="6126">
                  <c:v>-9.6530000000000005E-2</c:v>
                </c:pt>
                <c:pt idx="6127">
                  <c:v>-9.0632000000000046E-2</c:v>
                </c:pt>
                <c:pt idx="6128">
                  <c:v>-7.8114000000000017E-2</c:v>
                </c:pt>
                <c:pt idx="6129">
                  <c:v>-8.3447999999999967E-2</c:v>
                </c:pt>
                <c:pt idx="6130">
                  <c:v>-7.9188999999999954E-2</c:v>
                </c:pt>
                <c:pt idx="6131">
                  <c:v>-7.0767000000000024E-2</c:v>
                </c:pt>
                <c:pt idx="6132">
                  <c:v>-7.8775000000000039E-2</c:v>
                </c:pt>
                <c:pt idx="6133">
                  <c:v>-8.3885999999999905E-2</c:v>
                </c:pt>
                <c:pt idx="6134">
                  <c:v>-8.589699999999989E-2</c:v>
                </c:pt>
                <c:pt idx="6135">
                  <c:v>-8.925699999999992E-2</c:v>
                </c:pt>
                <c:pt idx="6136">
                  <c:v>-8.713100000000007E-2</c:v>
                </c:pt>
                <c:pt idx="6137">
                  <c:v>-9.3264999999999931E-2</c:v>
                </c:pt>
                <c:pt idx="6138">
                  <c:v>-8.5027999999999881E-2</c:v>
                </c:pt>
                <c:pt idx="6139">
                  <c:v>-9.1137000000000024E-2</c:v>
                </c:pt>
                <c:pt idx="6140">
                  <c:v>-8.4567999999999977E-2</c:v>
                </c:pt>
                <c:pt idx="6141">
                  <c:v>-8.4087000000000023E-2</c:v>
                </c:pt>
                <c:pt idx="6142">
                  <c:v>-9.339799999999987E-2</c:v>
                </c:pt>
                <c:pt idx="6143">
                  <c:v>-8.6505000000000054E-2</c:v>
                </c:pt>
                <c:pt idx="6144">
                  <c:v>-9.1118000000000032E-2</c:v>
                </c:pt>
                <c:pt idx="6145">
                  <c:v>-8.8762000000000008E-2</c:v>
                </c:pt>
                <c:pt idx="6146">
                  <c:v>-9.2147999999999897E-2</c:v>
                </c:pt>
                <c:pt idx="6147">
                  <c:v>-8.2012999999999892E-2</c:v>
                </c:pt>
                <c:pt idx="6148">
                  <c:v>-9.1733000000000064E-2</c:v>
                </c:pt>
                <c:pt idx="6149">
                  <c:v>-8.6694999999999967E-2</c:v>
                </c:pt>
                <c:pt idx="6150">
                  <c:v>-8.4176999999999946E-2</c:v>
                </c:pt>
                <c:pt idx="6151">
                  <c:v>-7.0462000000000025E-2</c:v>
                </c:pt>
                <c:pt idx="6152">
                  <c:v>-9.1644999999999976E-2</c:v>
                </c:pt>
                <c:pt idx="6153">
                  <c:v>-7.773999999999992E-2</c:v>
                </c:pt>
                <c:pt idx="6154">
                  <c:v>-8.7510999999999894E-2</c:v>
                </c:pt>
                <c:pt idx="6155">
                  <c:v>-8.3666000000000018E-2</c:v>
                </c:pt>
                <c:pt idx="6156">
                  <c:v>-9.2314999999999925E-2</c:v>
                </c:pt>
                <c:pt idx="6157">
                  <c:v>-7.9612999999999934E-2</c:v>
                </c:pt>
                <c:pt idx="6158">
                  <c:v>-8.3108999999999877E-2</c:v>
                </c:pt>
                <c:pt idx="6159">
                  <c:v>-9.4360999999999917E-2</c:v>
                </c:pt>
                <c:pt idx="6160">
                  <c:v>-8.4197999999999995E-2</c:v>
                </c:pt>
                <c:pt idx="6161">
                  <c:v>-8.3455000000000057E-2</c:v>
                </c:pt>
                <c:pt idx="6162">
                  <c:v>-8.6108999999999991E-2</c:v>
                </c:pt>
                <c:pt idx="6163">
                  <c:v>-8.0494000000000065E-2</c:v>
                </c:pt>
                <c:pt idx="6164">
                  <c:v>-8.26039999999999E-2</c:v>
                </c:pt>
                <c:pt idx="6165">
                  <c:v>-8.4287000000000001E-2</c:v>
                </c:pt>
                <c:pt idx="6166">
                  <c:v>-8.2969999999999988E-2</c:v>
                </c:pt>
                <c:pt idx="6167">
                  <c:v>-8.0481999999999942E-2</c:v>
                </c:pt>
                <c:pt idx="6168">
                  <c:v>-8.0386000000000069E-2</c:v>
                </c:pt>
                <c:pt idx="6169">
                  <c:v>-7.9944999999999933E-2</c:v>
                </c:pt>
                <c:pt idx="6170">
                  <c:v>-8.4065999999999974E-2</c:v>
                </c:pt>
                <c:pt idx="6171">
                  <c:v>-9.1461000000000015E-2</c:v>
                </c:pt>
                <c:pt idx="6172">
                  <c:v>-8.2130000000000036E-2</c:v>
                </c:pt>
                <c:pt idx="6173">
                  <c:v>-8.2478999999999969E-2</c:v>
                </c:pt>
                <c:pt idx="6174">
                  <c:v>-7.9547999999999952E-2</c:v>
                </c:pt>
                <c:pt idx="6175">
                  <c:v>-9.034999999999993E-2</c:v>
                </c:pt>
                <c:pt idx="6176">
                  <c:v>-8.5758999999999919E-2</c:v>
                </c:pt>
                <c:pt idx="6177">
                  <c:v>-9.0322999999999931E-2</c:v>
                </c:pt>
                <c:pt idx="6178">
                  <c:v>-8.8149999999999951E-2</c:v>
                </c:pt>
                <c:pt idx="6179">
                  <c:v>-8.2390999999999881E-2</c:v>
                </c:pt>
                <c:pt idx="6180">
                  <c:v>-8.4613999999999967E-2</c:v>
                </c:pt>
                <c:pt idx="6181">
                  <c:v>-7.5618999999999881E-2</c:v>
                </c:pt>
                <c:pt idx="6182">
                  <c:v>-8.5485000000000033E-2</c:v>
                </c:pt>
                <c:pt idx="6183">
                  <c:v>-8.6427999999999949E-2</c:v>
                </c:pt>
                <c:pt idx="6184">
                  <c:v>-9.0492999999999935E-2</c:v>
                </c:pt>
                <c:pt idx="6185">
                  <c:v>-8.8004999999999889E-2</c:v>
                </c:pt>
                <c:pt idx="6186">
                  <c:v>-8.6644999999999861E-2</c:v>
                </c:pt>
                <c:pt idx="6187">
                  <c:v>-8.7844999999999951E-2</c:v>
                </c:pt>
                <c:pt idx="6188">
                  <c:v>-8.589699999999989E-2</c:v>
                </c:pt>
                <c:pt idx="6189">
                  <c:v>-8.2965999999999873E-2</c:v>
                </c:pt>
                <c:pt idx="6190">
                  <c:v>-8.3204999999999973E-2</c:v>
                </c:pt>
                <c:pt idx="6191">
                  <c:v>-8.8038999999999978E-2</c:v>
                </c:pt>
                <c:pt idx="6192">
                  <c:v>-8.3509000000000055E-2</c:v>
                </c:pt>
                <c:pt idx="6193">
                  <c:v>-8.3847000000000005E-2</c:v>
                </c:pt>
                <c:pt idx="6194">
                  <c:v>-7.5787999999999967E-2</c:v>
                </c:pt>
                <c:pt idx="6195">
                  <c:v>-8.708999999999989E-2</c:v>
                </c:pt>
                <c:pt idx="6196">
                  <c:v>-8.2708999999999921E-2</c:v>
                </c:pt>
                <c:pt idx="6197">
                  <c:v>-8.9968000000000048E-2</c:v>
                </c:pt>
                <c:pt idx="6198">
                  <c:v>-8.0289999999999973E-2</c:v>
                </c:pt>
                <c:pt idx="6199">
                  <c:v>-8.9027999999999885E-2</c:v>
                </c:pt>
                <c:pt idx="6200">
                  <c:v>-8.4022000000000041E-2</c:v>
                </c:pt>
                <c:pt idx="6201">
                  <c:v>-8.0945999999999962E-2</c:v>
                </c:pt>
                <c:pt idx="6202">
                  <c:v>-9.1424999999999867E-2</c:v>
                </c:pt>
                <c:pt idx="6203">
                  <c:v>-8.5837999999999859E-2</c:v>
                </c:pt>
                <c:pt idx="6204">
                  <c:v>-8.2868999999999859E-2</c:v>
                </c:pt>
                <c:pt idx="6205">
                  <c:v>-8.2335000000000047E-2</c:v>
                </c:pt>
                <c:pt idx="6206">
                  <c:v>-8.4365999999999941E-2</c:v>
                </c:pt>
                <c:pt idx="6207">
                  <c:v>-7.9289999999999861E-2</c:v>
                </c:pt>
                <c:pt idx="6208">
                  <c:v>-7.4824999999999919E-2</c:v>
                </c:pt>
                <c:pt idx="6209">
                  <c:v>-9.5323000000000047E-2</c:v>
                </c:pt>
                <c:pt idx="6210">
                  <c:v>-7.9617999999999967E-2</c:v>
                </c:pt>
                <c:pt idx="6211">
                  <c:v>-8.447300000000002E-2</c:v>
                </c:pt>
                <c:pt idx="6212">
                  <c:v>-8.4022999999999959E-2</c:v>
                </c:pt>
                <c:pt idx="6213">
                  <c:v>-8.2158999999999871E-2</c:v>
                </c:pt>
                <c:pt idx="6214">
                  <c:v>-7.4205999999999994E-2</c:v>
                </c:pt>
                <c:pt idx="6215">
                  <c:v>-8.0136999999999903E-2</c:v>
                </c:pt>
                <c:pt idx="6216">
                  <c:v>-8.7675999999999865E-2</c:v>
                </c:pt>
                <c:pt idx="6217">
                  <c:v>-8.6413999999999991E-2</c:v>
                </c:pt>
                <c:pt idx="6218">
                  <c:v>-8.6435999999999957E-2</c:v>
                </c:pt>
                <c:pt idx="6219">
                  <c:v>-9.2274999999999885E-2</c:v>
                </c:pt>
                <c:pt idx="6220">
                  <c:v>-8.3297999999999872E-2</c:v>
                </c:pt>
                <c:pt idx="6221">
                  <c:v>-8.1857000000000069E-2</c:v>
                </c:pt>
                <c:pt idx="6222">
                  <c:v>-8.1973999999999991E-2</c:v>
                </c:pt>
                <c:pt idx="6223">
                  <c:v>-7.9075000000000006E-2</c:v>
                </c:pt>
                <c:pt idx="6224">
                  <c:v>-9.0338000000000029E-2</c:v>
                </c:pt>
                <c:pt idx="6225">
                  <c:v>-8.3858999999999906E-2</c:v>
                </c:pt>
                <c:pt idx="6226">
                  <c:v>-8.8285999999999865E-2</c:v>
                </c:pt>
                <c:pt idx="6227">
                  <c:v>-7.5520999999999949E-2</c:v>
                </c:pt>
                <c:pt idx="6228">
                  <c:v>-7.8859000000000012E-2</c:v>
                </c:pt>
                <c:pt idx="6229">
                  <c:v>-8.6654999999999927E-2</c:v>
                </c:pt>
                <c:pt idx="6230">
                  <c:v>-8.6390999999999885E-2</c:v>
                </c:pt>
                <c:pt idx="6231">
                  <c:v>-8.2421999999999995E-2</c:v>
                </c:pt>
                <c:pt idx="6232">
                  <c:v>-7.6521999999999979E-2</c:v>
                </c:pt>
                <c:pt idx="6233">
                  <c:v>-8.0575000000000063E-2</c:v>
                </c:pt>
                <c:pt idx="6234">
                  <c:v>-8.6044000000000009E-2</c:v>
                </c:pt>
                <c:pt idx="6235">
                  <c:v>-8.4575000000000067E-2</c:v>
                </c:pt>
                <c:pt idx="6236">
                  <c:v>-9.2484000000000011E-2</c:v>
                </c:pt>
                <c:pt idx="6237">
                  <c:v>-7.4875999999999943E-2</c:v>
                </c:pt>
                <c:pt idx="6238">
                  <c:v>-8.8322999999999929E-2</c:v>
                </c:pt>
                <c:pt idx="6239">
                  <c:v>-8.6991000000000041E-2</c:v>
                </c:pt>
                <c:pt idx="6240">
                  <c:v>-8.3564999999999889E-2</c:v>
                </c:pt>
                <c:pt idx="6241">
                  <c:v>-7.4767999999999946E-2</c:v>
                </c:pt>
                <c:pt idx="6242">
                  <c:v>-8.6103999999999958E-2</c:v>
                </c:pt>
                <c:pt idx="6243">
                  <c:v>-7.9833999999999961E-2</c:v>
                </c:pt>
                <c:pt idx="6244">
                  <c:v>-7.3947999999999903E-2</c:v>
                </c:pt>
                <c:pt idx="6245">
                  <c:v>-9.2690999999999857E-2</c:v>
                </c:pt>
                <c:pt idx="6246">
                  <c:v>-7.568700000000006E-2</c:v>
                </c:pt>
                <c:pt idx="6247">
                  <c:v>-8.8786999999999949E-2</c:v>
                </c:pt>
                <c:pt idx="6248">
                  <c:v>-7.7482000000000051E-2</c:v>
                </c:pt>
                <c:pt idx="6249">
                  <c:v>-7.7847E-2</c:v>
                </c:pt>
                <c:pt idx="6250">
                  <c:v>-7.7755000000000019E-2</c:v>
                </c:pt>
                <c:pt idx="6251">
                  <c:v>-9.0009000000000006E-2</c:v>
                </c:pt>
                <c:pt idx="6252">
                  <c:v>-9.5982999999999929E-2</c:v>
                </c:pt>
                <c:pt idx="6253">
                  <c:v>-8.4606999999999877E-2</c:v>
                </c:pt>
                <c:pt idx="6254">
                  <c:v>-8.9080000000000048E-2</c:v>
                </c:pt>
                <c:pt idx="6255">
                  <c:v>-8.1658000000000008E-2</c:v>
                </c:pt>
                <c:pt idx="6256">
                  <c:v>-8.0292999999999948E-2</c:v>
                </c:pt>
                <c:pt idx="6257">
                  <c:v>-7.9512000000000027E-2</c:v>
                </c:pt>
                <c:pt idx="6258">
                  <c:v>-8.4058999999999884E-2</c:v>
                </c:pt>
                <c:pt idx="6259">
                  <c:v>-8.5405999999999871E-2</c:v>
                </c:pt>
                <c:pt idx="6260">
                  <c:v>-6.8664999999999976E-2</c:v>
                </c:pt>
                <c:pt idx="6261">
                  <c:v>-7.9636999999999958E-2</c:v>
                </c:pt>
                <c:pt idx="6262">
                  <c:v>-8.9604000000000017E-2</c:v>
                </c:pt>
                <c:pt idx="6263">
                  <c:v>-8.5464999999999902E-2</c:v>
                </c:pt>
                <c:pt idx="6264">
                  <c:v>-7.8916999999999904E-2</c:v>
                </c:pt>
                <c:pt idx="6265">
                  <c:v>-7.9710999999999865E-2</c:v>
                </c:pt>
                <c:pt idx="6266">
                  <c:v>-8.639399999999986E-2</c:v>
                </c:pt>
                <c:pt idx="6267">
                  <c:v>-8.3483999999999892E-2</c:v>
                </c:pt>
                <c:pt idx="6268">
                  <c:v>-8.3404999999999951E-2</c:v>
                </c:pt>
                <c:pt idx="6269">
                  <c:v>-8.1011999999999862E-2</c:v>
                </c:pt>
                <c:pt idx="6270">
                  <c:v>-8.4476999999999913E-2</c:v>
                </c:pt>
                <c:pt idx="6271">
                  <c:v>-8.5181999999999869E-2</c:v>
                </c:pt>
                <c:pt idx="6272">
                  <c:v>-8.5151999999999894E-2</c:v>
                </c:pt>
                <c:pt idx="6273">
                  <c:v>-8.3158000000000065E-2</c:v>
                </c:pt>
                <c:pt idx="6274">
                  <c:v>-7.1016999999999886E-2</c:v>
                </c:pt>
                <c:pt idx="6275">
                  <c:v>-8.7353999999999932E-2</c:v>
                </c:pt>
                <c:pt idx="6276">
                  <c:v>-8.9388999999999941E-2</c:v>
                </c:pt>
                <c:pt idx="6277">
                  <c:v>-8.1512000000000029E-2</c:v>
                </c:pt>
                <c:pt idx="6278">
                  <c:v>-8.5844999999999949E-2</c:v>
                </c:pt>
                <c:pt idx="6279">
                  <c:v>-8.7652999999999981E-2</c:v>
                </c:pt>
                <c:pt idx="6280">
                  <c:v>-7.9380999999999924E-2</c:v>
                </c:pt>
                <c:pt idx="6281">
                  <c:v>-7.5898000000000021E-2</c:v>
                </c:pt>
                <c:pt idx="6282">
                  <c:v>-8.190900000000001E-2</c:v>
                </c:pt>
                <c:pt idx="6283">
                  <c:v>-8.4856000000000043E-2</c:v>
                </c:pt>
                <c:pt idx="6284">
                  <c:v>-8.7363999999999997E-2</c:v>
                </c:pt>
                <c:pt idx="6285">
                  <c:v>-7.8848999999999947E-2</c:v>
                </c:pt>
                <c:pt idx="6286">
                  <c:v>-7.1750999999999898E-2</c:v>
                </c:pt>
                <c:pt idx="6287">
                  <c:v>-8.4165999999999963E-2</c:v>
                </c:pt>
                <c:pt idx="6288">
                  <c:v>-7.9054999999999875E-2</c:v>
                </c:pt>
                <c:pt idx="6289">
                  <c:v>-7.9199000000000019E-2</c:v>
                </c:pt>
                <c:pt idx="6290">
                  <c:v>-7.8069999999999862E-2</c:v>
                </c:pt>
                <c:pt idx="6291">
                  <c:v>-8.9377999999999957E-2</c:v>
                </c:pt>
                <c:pt idx="6292">
                  <c:v>-7.2344999999999882E-2</c:v>
                </c:pt>
                <c:pt idx="6293">
                  <c:v>-7.6284000000000018E-2</c:v>
                </c:pt>
                <c:pt idx="6294">
                  <c:v>-8.0546000000000006E-2</c:v>
                </c:pt>
                <c:pt idx="6295">
                  <c:v>-7.9690000000000039E-2</c:v>
                </c:pt>
                <c:pt idx="6296">
                  <c:v>-8.1053999999999959E-2</c:v>
                </c:pt>
                <c:pt idx="6297">
                  <c:v>-7.8116000000000074E-2</c:v>
                </c:pt>
                <c:pt idx="6298">
                  <c:v>-8.5243999999999875E-2</c:v>
                </c:pt>
                <c:pt idx="6299">
                  <c:v>-7.1566000000000018E-2</c:v>
                </c:pt>
                <c:pt idx="6300">
                  <c:v>-8.3359999999999879E-2</c:v>
                </c:pt>
                <c:pt idx="6301">
                  <c:v>-7.7075000000000005E-2</c:v>
                </c:pt>
                <c:pt idx="6302">
                  <c:v>-7.9644999999999966E-2</c:v>
                </c:pt>
                <c:pt idx="6303">
                  <c:v>-8.3185999999999982E-2</c:v>
                </c:pt>
                <c:pt idx="6304">
                  <c:v>-8.008599999999988E-2</c:v>
                </c:pt>
                <c:pt idx="6305">
                  <c:v>-8.206099999999994E-2</c:v>
                </c:pt>
                <c:pt idx="6306">
                  <c:v>-7.8519999999999923E-2</c:v>
                </c:pt>
                <c:pt idx="6307">
                  <c:v>-7.9328999999999983E-2</c:v>
                </c:pt>
                <c:pt idx="6308">
                  <c:v>-7.9110000000000014E-2</c:v>
                </c:pt>
                <c:pt idx="6309">
                  <c:v>-7.3542999999999914E-2</c:v>
                </c:pt>
                <c:pt idx="6310">
                  <c:v>-8.1660000000000066E-2</c:v>
                </c:pt>
                <c:pt idx="6311">
                  <c:v>-8.0824999999999925E-2</c:v>
                </c:pt>
                <c:pt idx="6312">
                  <c:v>-8.345899999999995E-2</c:v>
                </c:pt>
                <c:pt idx="6313">
                  <c:v>-8.1890999999999936E-2</c:v>
                </c:pt>
                <c:pt idx="6314">
                  <c:v>-7.7842999999999885E-2</c:v>
                </c:pt>
                <c:pt idx="6315">
                  <c:v>-7.2985999999999995E-2</c:v>
                </c:pt>
                <c:pt idx="6316">
                  <c:v>-7.9355000000000064E-2</c:v>
                </c:pt>
                <c:pt idx="6317">
                  <c:v>-8.5030999999999857E-2</c:v>
                </c:pt>
                <c:pt idx="6318">
                  <c:v>-7.1304999999999952E-2</c:v>
                </c:pt>
                <c:pt idx="6319">
                  <c:v>-6.8454999999999933E-2</c:v>
                </c:pt>
                <c:pt idx="6320">
                  <c:v>-7.9326999999999925E-2</c:v>
                </c:pt>
                <c:pt idx="6321">
                  <c:v>-8.2678999999999947E-2</c:v>
                </c:pt>
                <c:pt idx="6322">
                  <c:v>-9.220499999999987E-2</c:v>
                </c:pt>
                <c:pt idx="6323">
                  <c:v>-8.8025999999999938E-2</c:v>
                </c:pt>
                <c:pt idx="6324">
                  <c:v>-7.483799999999996E-2</c:v>
                </c:pt>
                <c:pt idx="6325">
                  <c:v>-7.2316999999999965E-2</c:v>
                </c:pt>
                <c:pt idx="6326">
                  <c:v>-8.1169999999999964E-2</c:v>
                </c:pt>
                <c:pt idx="6327">
                  <c:v>-8.0173999999999968E-2</c:v>
                </c:pt>
                <c:pt idx="6328">
                  <c:v>-7.719100000000001E-2</c:v>
                </c:pt>
                <c:pt idx="6329">
                  <c:v>-8.5841000000000056E-2</c:v>
                </c:pt>
                <c:pt idx="6330">
                  <c:v>-7.2262999999999966E-2</c:v>
                </c:pt>
                <c:pt idx="6331">
                  <c:v>-8.7432999999999872E-2</c:v>
                </c:pt>
                <c:pt idx="6332">
                  <c:v>-8.1231000000000053E-2</c:v>
                </c:pt>
                <c:pt idx="6333">
                  <c:v>-7.1421999999999874E-2</c:v>
                </c:pt>
                <c:pt idx="6334">
                  <c:v>-8.7623000000000006E-2</c:v>
                </c:pt>
                <c:pt idx="6335">
                  <c:v>-7.7817999999999943E-2</c:v>
                </c:pt>
                <c:pt idx="6336">
                  <c:v>-7.6254000000000044E-2</c:v>
                </c:pt>
                <c:pt idx="6337">
                  <c:v>-7.5396000000000019E-2</c:v>
                </c:pt>
                <c:pt idx="6338">
                  <c:v>-8.5369000000000028E-2</c:v>
                </c:pt>
                <c:pt idx="6339">
                  <c:v>-7.8419000000000016E-2</c:v>
                </c:pt>
                <c:pt idx="6340">
                  <c:v>-8.2892999999999883E-2</c:v>
                </c:pt>
                <c:pt idx="6341">
                  <c:v>-7.8945000000000043E-2</c:v>
                </c:pt>
                <c:pt idx="6342">
                  <c:v>-8.1979000000000024E-2</c:v>
                </c:pt>
                <c:pt idx="6343">
                  <c:v>-7.7239000000000058E-2</c:v>
                </c:pt>
                <c:pt idx="6344">
                  <c:v>-7.0570999999999939E-2</c:v>
                </c:pt>
                <c:pt idx="6345">
                  <c:v>-8.4835999999999911E-2</c:v>
                </c:pt>
                <c:pt idx="6346">
                  <c:v>-8.152999999999988E-2</c:v>
                </c:pt>
                <c:pt idx="6347">
                  <c:v>-7.2910999999999948E-2</c:v>
                </c:pt>
                <c:pt idx="6348">
                  <c:v>-7.3990999999999918E-2</c:v>
                </c:pt>
                <c:pt idx="6349">
                  <c:v>-8.1418999999999908E-2</c:v>
                </c:pt>
                <c:pt idx="6350">
                  <c:v>-7.5315000000000021E-2</c:v>
                </c:pt>
                <c:pt idx="6351">
                  <c:v>-7.8285999999999856E-2</c:v>
                </c:pt>
                <c:pt idx="6352">
                  <c:v>-7.1604000000000001E-2</c:v>
                </c:pt>
                <c:pt idx="6353">
                  <c:v>-7.8502999999999989E-2</c:v>
                </c:pt>
                <c:pt idx="6354">
                  <c:v>-8.1000999999999879E-2</c:v>
                </c:pt>
                <c:pt idx="6355">
                  <c:v>-7.7621999999999858E-2</c:v>
                </c:pt>
                <c:pt idx="6356">
                  <c:v>-8.0514999999999892E-2</c:v>
                </c:pt>
                <c:pt idx="6357">
                  <c:v>-8.1407000000000007E-2</c:v>
                </c:pt>
                <c:pt idx="6358">
                  <c:v>-8.1143999999999883E-2</c:v>
                </c:pt>
                <c:pt idx="6359">
                  <c:v>-7.4816999999999911E-2</c:v>
                </c:pt>
                <c:pt idx="6360">
                  <c:v>-8.423500000000006E-2</c:v>
                </c:pt>
                <c:pt idx="6361">
                  <c:v>-7.6983999999999941E-2</c:v>
                </c:pt>
                <c:pt idx="6362">
                  <c:v>-8.2827999999999902E-2</c:v>
                </c:pt>
                <c:pt idx="6363">
                  <c:v>-7.827800000000007E-2</c:v>
                </c:pt>
                <c:pt idx="6364">
                  <c:v>-8.2247999999999877E-2</c:v>
                </c:pt>
                <c:pt idx="6365">
                  <c:v>-6.6840999999999928E-2</c:v>
                </c:pt>
                <c:pt idx="6366">
                  <c:v>-7.2519999999999918E-2</c:v>
                </c:pt>
                <c:pt idx="6367">
                  <c:v>-8.7893999999999917E-2</c:v>
                </c:pt>
                <c:pt idx="6368">
                  <c:v>-7.7545999999999893E-2</c:v>
                </c:pt>
                <c:pt idx="6369">
                  <c:v>-8.2521999999999984E-2</c:v>
                </c:pt>
                <c:pt idx="6370">
                  <c:v>-7.9359999999999875E-2</c:v>
                </c:pt>
                <c:pt idx="6371">
                  <c:v>-8.5032999999999914E-2</c:v>
                </c:pt>
                <c:pt idx="6372">
                  <c:v>-7.8143999999999991E-2</c:v>
                </c:pt>
                <c:pt idx="6373">
                  <c:v>-8.0454999999999943E-2</c:v>
                </c:pt>
                <c:pt idx="6374">
                  <c:v>-8.0265999999999948E-2</c:v>
                </c:pt>
                <c:pt idx="6375">
                  <c:v>-7.4308000000000041E-2</c:v>
                </c:pt>
                <c:pt idx="6376">
                  <c:v>-8.0136999999999903E-2</c:v>
                </c:pt>
                <c:pt idx="6377">
                  <c:v>-7.9841000000000051E-2</c:v>
                </c:pt>
                <c:pt idx="6378">
                  <c:v>-7.8144999999999909E-2</c:v>
                </c:pt>
                <c:pt idx="6379">
                  <c:v>-7.3652000000000051E-2</c:v>
                </c:pt>
                <c:pt idx="6380">
                  <c:v>-7.8508000000000022E-2</c:v>
                </c:pt>
                <c:pt idx="6381">
                  <c:v>-8.5882000000000014E-2</c:v>
                </c:pt>
                <c:pt idx="6382">
                  <c:v>-6.5922999999999954E-2</c:v>
                </c:pt>
                <c:pt idx="6383">
                  <c:v>-8.1739999999999924E-2</c:v>
                </c:pt>
                <c:pt idx="6384">
                  <c:v>-8.2344999999999891E-2</c:v>
                </c:pt>
                <c:pt idx="6385">
                  <c:v>-7.8494000000000064E-2</c:v>
                </c:pt>
                <c:pt idx="6386">
                  <c:v>-8.2065000000000055E-2</c:v>
                </c:pt>
                <c:pt idx="6387">
                  <c:v>-7.7928999999999915E-2</c:v>
                </c:pt>
                <c:pt idx="6388">
                  <c:v>-7.4986999999999915E-2</c:v>
                </c:pt>
                <c:pt idx="6389">
                  <c:v>-7.9247999999999985E-2</c:v>
                </c:pt>
                <c:pt idx="6390">
                  <c:v>-8.0896999999999997E-2</c:v>
                </c:pt>
                <c:pt idx="6391">
                  <c:v>-7.3701000000000016E-2</c:v>
                </c:pt>
                <c:pt idx="6392">
                  <c:v>-7.9299000000000008E-2</c:v>
                </c:pt>
                <c:pt idx="6393">
                  <c:v>-8.0670000000000019E-2</c:v>
                </c:pt>
                <c:pt idx="6394">
                  <c:v>-7.3278999999999872E-2</c:v>
                </c:pt>
                <c:pt idx="6395">
                  <c:v>-7.5196999999999958E-2</c:v>
                </c:pt>
                <c:pt idx="6396">
                  <c:v>-7.166399999999995E-2</c:v>
                </c:pt>
                <c:pt idx="6397">
                  <c:v>-7.3965999999999976E-2</c:v>
                </c:pt>
                <c:pt idx="6398">
                  <c:v>-8.7725000000000053E-2</c:v>
                </c:pt>
                <c:pt idx="6399">
                  <c:v>-6.9447999999999954E-2</c:v>
                </c:pt>
                <c:pt idx="6400">
                  <c:v>-7.5034000000000045E-2</c:v>
                </c:pt>
                <c:pt idx="6401">
                  <c:v>-8.3112999999999992E-2</c:v>
                </c:pt>
                <c:pt idx="6402">
                  <c:v>-8.0394999999999994E-2</c:v>
                </c:pt>
                <c:pt idx="6403">
                  <c:v>-8.1169000000000047E-2</c:v>
                </c:pt>
                <c:pt idx="6404">
                  <c:v>-6.9309000000000065E-2</c:v>
                </c:pt>
                <c:pt idx="6405">
                  <c:v>-7.1212999999999971E-2</c:v>
                </c:pt>
                <c:pt idx="6406">
                  <c:v>-6.9024999999999892E-2</c:v>
                </c:pt>
                <c:pt idx="6407">
                  <c:v>-8.8670999999999944E-2</c:v>
                </c:pt>
                <c:pt idx="6408">
                  <c:v>-7.9347000000000056E-2</c:v>
                </c:pt>
                <c:pt idx="6409">
                  <c:v>-8.6614999999999887E-2</c:v>
                </c:pt>
                <c:pt idx="6410">
                  <c:v>-8.8630999999999904E-2</c:v>
                </c:pt>
                <c:pt idx="6411">
                  <c:v>-7.5755999999999935E-2</c:v>
                </c:pt>
                <c:pt idx="6412">
                  <c:v>-7.2459000000000051E-2</c:v>
                </c:pt>
                <c:pt idx="6413">
                  <c:v>-6.5415000000000001E-2</c:v>
                </c:pt>
                <c:pt idx="6414">
                  <c:v>-7.3487999999999998E-2</c:v>
                </c:pt>
                <c:pt idx="6415">
                  <c:v>-7.7674999999999939E-2</c:v>
                </c:pt>
                <c:pt idx="6416">
                  <c:v>-8.2127999999999979E-2</c:v>
                </c:pt>
                <c:pt idx="6417">
                  <c:v>-7.0330999999999921E-2</c:v>
                </c:pt>
                <c:pt idx="6418">
                  <c:v>-8.2608000000000015E-2</c:v>
                </c:pt>
                <c:pt idx="6419">
                  <c:v>-8.160999999999996E-2</c:v>
                </c:pt>
                <c:pt idx="6420">
                  <c:v>-8.7483999999999895E-2</c:v>
                </c:pt>
                <c:pt idx="6421">
                  <c:v>-8.4967999999999932E-2</c:v>
                </c:pt>
                <c:pt idx="6422">
                  <c:v>-7.6198999999999906E-2</c:v>
                </c:pt>
                <c:pt idx="6423">
                  <c:v>-6.9660999999999973E-2</c:v>
                </c:pt>
                <c:pt idx="6424">
                  <c:v>-8.3550999999999931E-2</c:v>
                </c:pt>
                <c:pt idx="6425">
                  <c:v>-7.8138999999999958E-2</c:v>
                </c:pt>
                <c:pt idx="6426">
                  <c:v>-7.5086999999999904E-2</c:v>
                </c:pt>
                <c:pt idx="6427">
                  <c:v>-8.0994999999999928E-2</c:v>
                </c:pt>
                <c:pt idx="6428">
                  <c:v>-7.7347000000000055E-2</c:v>
                </c:pt>
                <c:pt idx="6429">
                  <c:v>-7.8160999999999925E-2</c:v>
                </c:pt>
                <c:pt idx="6430">
                  <c:v>-7.1342000000000017E-2</c:v>
                </c:pt>
                <c:pt idx="6431">
                  <c:v>-7.5506000000000073E-2</c:v>
                </c:pt>
                <c:pt idx="6432">
                  <c:v>-7.5617999999999963E-2</c:v>
                </c:pt>
                <c:pt idx="6433">
                  <c:v>-7.4432000000000054E-2</c:v>
                </c:pt>
                <c:pt idx="6434">
                  <c:v>-6.9434999999999913E-2</c:v>
                </c:pt>
                <c:pt idx="6435">
                  <c:v>-7.3567999999999856E-2</c:v>
                </c:pt>
                <c:pt idx="6436">
                  <c:v>-6.9636999999999949E-2</c:v>
                </c:pt>
                <c:pt idx="6437">
                  <c:v>-7.545399999999991E-2</c:v>
                </c:pt>
                <c:pt idx="6438">
                  <c:v>-7.8044000000000002E-2</c:v>
                </c:pt>
                <c:pt idx="6439">
                  <c:v>-7.2287999999999908E-2</c:v>
                </c:pt>
                <c:pt idx="6440">
                  <c:v>-7.6141000000000014E-2</c:v>
                </c:pt>
                <c:pt idx="6441">
                  <c:v>-8.1239999999999979E-2</c:v>
                </c:pt>
                <c:pt idx="6442">
                  <c:v>-7.6702999999999966E-2</c:v>
                </c:pt>
                <c:pt idx="6443">
                  <c:v>-7.6241000000000003E-2</c:v>
                </c:pt>
                <c:pt idx="6444">
                  <c:v>-7.1679000000000048E-2</c:v>
                </c:pt>
                <c:pt idx="6445">
                  <c:v>-7.6435999999999948E-2</c:v>
                </c:pt>
                <c:pt idx="6446">
                  <c:v>-8.1232999999999889E-2</c:v>
                </c:pt>
                <c:pt idx="6447">
                  <c:v>-7.6340000000000074E-2</c:v>
                </c:pt>
                <c:pt idx="6448">
                  <c:v>-7.5734999999999886E-2</c:v>
                </c:pt>
                <c:pt idx="6449">
                  <c:v>-7.0997999999999895E-2</c:v>
                </c:pt>
                <c:pt idx="6450">
                  <c:v>-7.4314999999999909E-2</c:v>
                </c:pt>
                <c:pt idx="6451">
                  <c:v>-7.3920999999999903E-2</c:v>
                </c:pt>
                <c:pt idx="6452">
                  <c:v>-6.7769999999999886E-2</c:v>
                </c:pt>
                <c:pt idx="6453">
                  <c:v>-6.9579999999999975E-2</c:v>
                </c:pt>
                <c:pt idx="6454">
                  <c:v>-8.0878999999999923E-2</c:v>
                </c:pt>
                <c:pt idx="6455">
                  <c:v>-6.8333999999999895E-2</c:v>
                </c:pt>
                <c:pt idx="6456">
                  <c:v>-8.492299999999986E-2</c:v>
                </c:pt>
                <c:pt idx="6457">
                  <c:v>-7.3304999999999954E-2</c:v>
                </c:pt>
                <c:pt idx="6458">
                  <c:v>-7.5709999999999944E-2</c:v>
                </c:pt>
                <c:pt idx="6459">
                  <c:v>-6.8913000000000002E-2</c:v>
                </c:pt>
                <c:pt idx="6460">
                  <c:v>-7.7974999999999905E-2</c:v>
                </c:pt>
                <c:pt idx="6461">
                  <c:v>-7.5053999999999954E-2</c:v>
                </c:pt>
                <c:pt idx="6462">
                  <c:v>-7.6745000000000063E-2</c:v>
                </c:pt>
                <c:pt idx="6463">
                  <c:v>-7.8943999999999903E-2</c:v>
                </c:pt>
                <c:pt idx="6464">
                  <c:v>-7.4921999999999933E-2</c:v>
                </c:pt>
                <c:pt idx="6465">
                  <c:v>-7.228699999999999E-2</c:v>
                </c:pt>
                <c:pt idx="6466">
                  <c:v>-7.8392999999999935E-2</c:v>
                </c:pt>
                <c:pt idx="6467">
                  <c:v>-8.3742999999999901E-2</c:v>
                </c:pt>
                <c:pt idx="6468">
                  <c:v>-8.1833000000000045E-2</c:v>
                </c:pt>
                <c:pt idx="6469">
                  <c:v>-7.6060999999999934E-2</c:v>
                </c:pt>
                <c:pt idx="6470">
                  <c:v>-7.5884000000000063E-2</c:v>
                </c:pt>
                <c:pt idx="6471">
                  <c:v>-7.923799999999992E-2</c:v>
                </c:pt>
                <c:pt idx="6472">
                  <c:v>-7.0510000000000073E-2</c:v>
                </c:pt>
                <c:pt idx="6473">
                  <c:v>-6.8184000000000022E-2</c:v>
                </c:pt>
                <c:pt idx="6474">
                  <c:v>-6.9715999999999889E-2</c:v>
                </c:pt>
                <c:pt idx="6475">
                  <c:v>-7.3917999999999928E-2</c:v>
                </c:pt>
                <c:pt idx="6476">
                  <c:v>-7.6435000000000031E-2</c:v>
                </c:pt>
                <c:pt idx="6477">
                  <c:v>-8.2098999999999922E-2</c:v>
                </c:pt>
                <c:pt idx="6478">
                  <c:v>-7.0891000000000037E-2</c:v>
                </c:pt>
                <c:pt idx="6479">
                  <c:v>-7.3250000000000037E-2</c:v>
                </c:pt>
                <c:pt idx="6480">
                  <c:v>-8.0818999999999974E-2</c:v>
                </c:pt>
                <c:pt idx="6481">
                  <c:v>-7.4846999999999886E-2</c:v>
                </c:pt>
                <c:pt idx="6482">
                  <c:v>-6.9833999999999952E-2</c:v>
                </c:pt>
                <c:pt idx="6483">
                  <c:v>-7.5169000000000041E-2</c:v>
                </c:pt>
                <c:pt idx="6484">
                  <c:v>-6.9483999999999879E-2</c:v>
                </c:pt>
                <c:pt idx="6485">
                  <c:v>-6.234800000000007E-2</c:v>
                </c:pt>
                <c:pt idx="6486">
                  <c:v>-7.5618999999999881E-2</c:v>
                </c:pt>
                <c:pt idx="6487">
                  <c:v>-7.0195000000000007E-2</c:v>
                </c:pt>
                <c:pt idx="6488">
                  <c:v>-7.870699999999986E-2</c:v>
                </c:pt>
                <c:pt idx="6489">
                  <c:v>-6.5998000000000001E-2</c:v>
                </c:pt>
                <c:pt idx="6490">
                  <c:v>-7.4475000000000069E-2</c:v>
                </c:pt>
                <c:pt idx="6491">
                  <c:v>-7.0154999999999967E-2</c:v>
                </c:pt>
                <c:pt idx="6492">
                  <c:v>-7.9739000000000004E-2</c:v>
                </c:pt>
                <c:pt idx="6493">
                  <c:v>-7.1056999999999926E-2</c:v>
                </c:pt>
                <c:pt idx="6494">
                  <c:v>-6.8008999999999986E-2</c:v>
                </c:pt>
                <c:pt idx="6495">
                  <c:v>-7.4289999999999967E-2</c:v>
                </c:pt>
                <c:pt idx="6496">
                  <c:v>-7.4154999999999971E-2</c:v>
                </c:pt>
                <c:pt idx="6497">
                  <c:v>-8.1210000000000004E-2</c:v>
                </c:pt>
                <c:pt idx="6498">
                  <c:v>-6.5887999999999947E-2</c:v>
                </c:pt>
                <c:pt idx="6499">
                  <c:v>-7.414300000000007E-2</c:v>
                </c:pt>
                <c:pt idx="6500">
                  <c:v>-7.4921000000000015E-2</c:v>
                </c:pt>
                <c:pt idx="6501">
                  <c:v>-7.699900000000004E-2</c:v>
                </c:pt>
                <c:pt idx="6502">
                  <c:v>-7.9254999999999853E-2</c:v>
                </c:pt>
                <c:pt idx="6503">
                  <c:v>-6.772200000000006E-2</c:v>
                </c:pt>
                <c:pt idx="6504">
                  <c:v>-7.0381999999999945E-2</c:v>
                </c:pt>
                <c:pt idx="6505">
                  <c:v>-7.421499999999992E-2</c:v>
                </c:pt>
                <c:pt idx="6506">
                  <c:v>-8.2705000000000028E-2</c:v>
                </c:pt>
                <c:pt idx="6507">
                  <c:v>-7.5058999999999987E-2</c:v>
                </c:pt>
                <c:pt idx="6508">
                  <c:v>-8.0930999999999864E-2</c:v>
                </c:pt>
                <c:pt idx="6509">
                  <c:v>-7.820399999999994E-2</c:v>
                </c:pt>
                <c:pt idx="6510">
                  <c:v>-7.568599999999992E-2</c:v>
                </c:pt>
                <c:pt idx="6511">
                  <c:v>-6.8319999999999936E-2</c:v>
                </c:pt>
                <c:pt idx="6512">
                  <c:v>-7.403000000000004E-2</c:v>
                </c:pt>
                <c:pt idx="6513">
                  <c:v>-7.3455999999999966E-2</c:v>
                </c:pt>
                <c:pt idx="6514">
                  <c:v>-8.2441999999999904E-2</c:v>
                </c:pt>
                <c:pt idx="6515">
                  <c:v>-7.34459999999999E-2</c:v>
                </c:pt>
                <c:pt idx="6516">
                  <c:v>-7.603699999999991E-2</c:v>
                </c:pt>
                <c:pt idx="6517">
                  <c:v>-6.1728000000000005E-2</c:v>
                </c:pt>
                <c:pt idx="6518">
                  <c:v>-8.3440999999999876E-2</c:v>
                </c:pt>
                <c:pt idx="6519">
                  <c:v>-6.4409999999999856E-2</c:v>
                </c:pt>
                <c:pt idx="6520">
                  <c:v>-6.9825999999999944E-2</c:v>
                </c:pt>
                <c:pt idx="6521">
                  <c:v>-6.6111999999999949E-2</c:v>
                </c:pt>
                <c:pt idx="6522">
                  <c:v>-7.3394999999999877E-2</c:v>
                </c:pt>
                <c:pt idx="6523">
                  <c:v>-6.671399999999994E-2</c:v>
                </c:pt>
                <c:pt idx="6524">
                  <c:v>-7.1423999999999932E-2</c:v>
                </c:pt>
                <c:pt idx="6525">
                  <c:v>-7.6600000000000001E-2</c:v>
                </c:pt>
                <c:pt idx="6526">
                  <c:v>-6.902699999999995E-2</c:v>
                </c:pt>
                <c:pt idx="6527">
                  <c:v>-7.4807999999999986E-2</c:v>
                </c:pt>
                <c:pt idx="6528">
                  <c:v>-7.6359000000000066E-2</c:v>
                </c:pt>
                <c:pt idx="6529">
                  <c:v>-6.8958999999999993E-2</c:v>
                </c:pt>
                <c:pt idx="6530">
                  <c:v>-7.5345999999999913E-2</c:v>
                </c:pt>
                <c:pt idx="6531">
                  <c:v>-7.8573000000000004E-2</c:v>
                </c:pt>
                <c:pt idx="6532">
                  <c:v>-6.6719999999999891E-2</c:v>
                </c:pt>
                <c:pt idx="6533">
                  <c:v>-7.6119999999999965E-2</c:v>
                </c:pt>
                <c:pt idx="6534">
                  <c:v>-6.5583999999999865E-2</c:v>
                </c:pt>
                <c:pt idx="6535">
                  <c:v>-7.0578999999999947E-2</c:v>
                </c:pt>
                <c:pt idx="6536">
                  <c:v>-8.1941999999999959E-2</c:v>
                </c:pt>
                <c:pt idx="6537">
                  <c:v>-7.8502000000000072E-2</c:v>
                </c:pt>
                <c:pt idx="6538">
                  <c:v>-8.2285999999999859E-2</c:v>
                </c:pt>
                <c:pt idx="6539">
                  <c:v>-7.8495999999999899E-2</c:v>
                </c:pt>
                <c:pt idx="6540">
                  <c:v>-6.829799999999997E-2</c:v>
                </c:pt>
                <c:pt idx="6541">
                  <c:v>-6.5050000000000052E-2</c:v>
                </c:pt>
                <c:pt idx="6542">
                  <c:v>-7.1172999999999931E-2</c:v>
                </c:pt>
                <c:pt idx="6543">
                  <c:v>-7.1201999999999988E-2</c:v>
                </c:pt>
                <c:pt idx="6544">
                  <c:v>-7.320799999999994E-2</c:v>
                </c:pt>
                <c:pt idx="6545">
                  <c:v>-7.1099999999999941E-2</c:v>
                </c:pt>
                <c:pt idx="6546">
                  <c:v>-6.5207999999999933E-2</c:v>
                </c:pt>
                <c:pt idx="6547">
                  <c:v>-6.8012999999999879E-2</c:v>
                </c:pt>
                <c:pt idx="6548">
                  <c:v>-7.2294999999999998E-2</c:v>
                </c:pt>
                <c:pt idx="6549">
                  <c:v>-6.7803000000000058E-2</c:v>
                </c:pt>
                <c:pt idx="6550">
                  <c:v>-7.0984999999999854E-2</c:v>
                </c:pt>
                <c:pt idx="6551">
                  <c:v>-7.0865999999999874E-2</c:v>
                </c:pt>
                <c:pt idx="6552">
                  <c:v>-8.4257000000000026E-2</c:v>
                </c:pt>
                <c:pt idx="6553">
                  <c:v>-6.3807999999999865E-2</c:v>
                </c:pt>
                <c:pt idx="6554">
                  <c:v>-7.4397999999999964E-2</c:v>
                </c:pt>
                <c:pt idx="6555">
                  <c:v>-6.8932999999999911E-2</c:v>
                </c:pt>
                <c:pt idx="6556">
                  <c:v>-8.0384000000000011E-2</c:v>
                </c:pt>
                <c:pt idx="6557">
                  <c:v>-7.1377000000000024E-2</c:v>
                </c:pt>
                <c:pt idx="6558">
                  <c:v>-6.7182000000000075E-2</c:v>
                </c:pt>
                <c:pt idx="6559">
                  <c:v>-7.1657999999999999E-2</c:v>
                </c:pt>
                <c:pt idx="6560">
                  <c:v>-7.9512999999999945E-2</c:v>
                </c:pt>
                <c:pt idx="6561">
                  <c:v>-6.6062999999999983E-2</c:v>
                </c:pt>
                <c:pt idx="6562">
                  <c:v>-6.8938999999999862E-2</c:v>
                </c:pt>
                <c:pt idx="6563">
                  <c:v>-7.3223000000000038E-2</c:v>
                </c:pt>
                <c:pt idx="6564">
                  <c:v>-7.0740000000000025E-2</c:v>
                </c:pt>
                <c:pt idx="6565">
                  <c:v>-6.6913999999999918E-2</c:v>
                </c:pt>
                <c:pt idx="6566">
                  <c:v>-6.9861999999999869E-2</c:v>
                </c:pt>
                <c:pt idx="6567">
                  <c:v>-7.4206999999999912E-2</c:v>
                </c:pt>
                <c:pt idx="6568">
                  <c:v>-7.5277999999999956E-2</c:v>
                </c:pt>
                <c:pt idx="6569">
                  <c:v>-7.5812999999999908E-2</c:v>
                </c:pt>
                <c:pt idx="6570">
                  <c:v>-6.4850000000000074E-2</c:v>
                </c:pt>
                <c:pt idx="6571">
                  <c:v>-7.0597999999999939E-2</c:v>
                </c:pt>
                <c:pt idx="6572">
                  <c:v>-7.3420999999999959E-2</c:v>
                </c:pt>
                <c:pt idx="6573">
                  <c:v>-6.9819999999999993E-2</c:v>
                </c:pt>
                <c:pt idx="6574">
                  <c:v>-6.9512999999999936E-2</c:v>
                </c:pt>
                <c:pt idx="6575">
                  <c:v>-6.718500000000005E-2</c:v>
                </c:pt>
                <c:pt idx="6576">
                  <c:v>-6.1182999999999987E-2</c:v>
                </c:pt>
                <c:pt idx="6577">
                  <c:v>-7.1666999999999925E-2</c:v>
                </c:pt>
                <c:pt idx="6578">
                  <c:v>-6.8348000000000075E-2</c:v>
                </c:pt>
                <c:pt idx="6579">
                  <c:v>-6.749000000000005E-2</c:v>
                </c:pt>
                <c:pt idx="6580">
                  <c:v>-5.99019999999999E-2</c:v>
                </c:pt>
                <c:pt idx="6581">
                  <c:v>-6.976899999999997E-2</c:v>
                </c:pt>
                <c:pt idx="6582">
                  <c:v>-7.135199999999986E-2</c:v>
                </c:pt>
                <c:pt idx="6583">
                  <c:v>-6.5615999999999897E-2</c:v>
                </c:pt>
                <c:pt idx="6584">
                  <c:v>-6.6038000000000041E-2</c:v>
                </c:pt>
                <c:pt idx="6585">
                  <c:v>-6.3733999999999957E-2</c:v>
                </c:pt>
                <c:pt idx="6586">
                  <c:v>-7.0900999999999881E-2</c:v>
                </c:pt>
                <c:pt idx="6587">
                  <c:v>-6.7172000000000009E-2</c:v>
                </c:pt>
                <c:pt idx="6588">
                  <c:v>-7.2448000000000068E-2</c:v>
                </c:pt>
                <c:pt idx="6589">
                  <c:v>-7.5536999999999965E-2</c:v>
                </c:pt>
                <c:pt idx="6590">
                  <c:v>-6.707200000000002E-2</c:v>
                </c:pt>
                <c:pt idx="6591">
                  <c:v>-6.6525999999999863E-2</c:v>
                </c:pt>
                <c:pt idx="6592">
                  <c:v>-6.9890999999999925E-2</c:v>
                </c:pt>
                <c:pt idx="6593">
                  <c:v>-6.6719999999999891E-2</c:v>
                </c:pt>
                <c:pt idx="6594">
                  <c:v>-6.5247999999999973E-2</c:v>
                </c:pt>
                <c:pt idx="6595">
                  <c:v>-6.6386999999999974E-2</c:v>
                </c:pt>
                <c:pt idx="6596">
                  <c:v>-8.2165000000000044E-2</c:v>
                </c:pt>
                <c:pt idx="6597">
                  <c:v>-7.0187999999999917E-2</c:v>
                </c:pt>
                <c:pt idx="6598">
                  <c:v>-7.5323999999999947E-2</c:v>
                </c:pt>
                <c:pt idx="6599">
                  <c:v>-7.3790000000000022E-2</c:v>
                </c:pt>
                <c:pt idx="6600">
                  <c:v>-6.5423999999999927E-2</c:v>
                </c:pt>
                <c:pt idx="6601">
                  <c:v>-7.4743000000000004E-2</c:v>
                </c:pt>
                <c:pt idx="6602">
                  <c:v>-7.4104999999999865E-2</c:v>
                </c:pt>
                <c:pt idx="6603">
                  <c:v>-5.913400000000002E-2</c:v>
                </c:pt>
                <c:pt idx="6604">
                  <c:v>-5.6338999999999917E-2</c:v>
                </c:pt>
                <c:pt idx="6605">
                  <c:v>-6.450099999999992E-2</c:v>
                </c:pt>
                <c:pt idx="6606">
                  <c:v>-7.7707999999999888E-2</c:v>
                </c:pt>
                <c:pt idx="6607">
                  <c:v>-6.2162999999999968E-2</c:v>
                </c:pt>
                <c:pt idx="6608">
                  <c:v>-7.0351000000000052E-2</c:v>
                </c:pt>
                <c:pt idx="6609">
                  <c:v>-6.6506999999999872E-2</c:v>
                </c:pt>
                <c:pt idx="6610">
                  <c:v>-6.2945000000000029E-2</c:v>
                </c:pt>
                <c:pt idx="6611">
                  <c:v>-6.4656999999999965E-2</c:v>
                </c:pt>
                <c:pt idx="6612">
                  <c:v>-6.760799999999989E-2</c:v>
                </c:pt>
                <c:pt idx="6613">
                  <c:v>-7.320799999999994E-2</c:v>
                </c:pt>
                <c:pt idx="6614">
                  <c:v>-7.1302999999999894E-2</c:v>
                </c:pt>
                <c:pt idx="6615">
                  <c:v>-6.8832999999999922E-2</c:v>
                </c:pt>
                <c:pt idx="6616">
                  <c:v>-6.4869999999999983E-2</c:v>
                </c:pt>
                <c:pt idx="6617">
                  <c:v>-7.4564000000000075E-2</c:v>
                </c:pt>
                <c:pt idx="6618">
                  <c:v>-6.8438999999999917E-2</c:v>
                </c:pt>
                <c:pt idx="6619">
                  <c:v>-7.2009999999999907E-2</c:v>
                </c:pt>
                <c:pt idx="6620">
                  <c:v>-6.8759999999999932E-2</c:v>
                </c:pt>
                <c:pt idx="6621">
                  <c:v>-6.5854999999999997E-2</c:v>
                </c:pt>
                <c:pt idx="6622">
                  <c:v>-7.1053000000000033E-2</c:v>
                </c:pt>
                <c:pt idx="6623">
                  <c:v>-7.1691999999999867E-2</c:v>
                </c:pt>
                <c:pt idx="6624">
                  <c:v>-7.1442000000000005E-2</c:v>
                </c:pt>
                <c:pt idx="6625">
                  <c:v>-7.0074999999999887E-2</c:v>
                </c:pt>
                <c:pt idx="6626">
                  <c:v>-6.0815999999999981E-2</c:v>
                </c:pt>
                <c:pt idx="6627">
                  <c:v>-6.2548000000000048E-2</c:v>
                </c:pt>
                <c:pt idx="6628">
                  <c:v>-6.3186999999999882E-2</c:v>
                </c:pt>
                <c:pt idx="6629">
                  <c:v>-6.4732999999999929E-2</c:v>
                </c:pt>
                <c:pt idx="6630">
                  <c:v>-6.8456000000000072E-2</c:v>
                </c:pt>
                <c:pt idx="6631">
                  <c:v>-6.3197999999999865E-2</c:v>
                </c:pt>
                <c:pt idx="6632">
                  <c:v>-6.3906000000000018E-2</c:v>
                </c:pt>
                <c:pt idx="6633">
                  <c:v>-7.0300999999999947E-2</c:v>
                </c:pt>
                <c:pt idx="6634">
                  <c:v>-6.3993999999999884E-2</c:v>
                </c:pt>
                <c:pt idx="6635">
                  <c:v>-6.8139999999999867E-2</c:v>
                </c:pt>
                <c:pt idx="6636">
                  <c:v>-7.2262999999999966E-2</c:v>
                </c:pt>
                <c:pt idx="6637">
                  <c:v>-6.4295999999999909E-2</c:v>
                </c:pt>
                <c:pt idx="6638">
                  <c:v>-7.7077000000000062E-2</c:v>
                </c:pt>
                <c:pt idx="6639">
                  <c:v>-6.842400000000004E-2</c:v>
                </c:pt>
                <c:pt idx="6640">
                  <c:v>-6.7556999999999867E-2</c:v>
                </c:pt>
                <c:pt idx="6641">
                  <c:v>-6.5158999999999967E-2</c:v>
                </c:pt>
                <c:pt idx="6642">
                  <c:v>-6.4025999999999916E-2</c:v>
                </c:pt>
                <c:pt idx="6643">
                  <c:v>-6.4589000000000008E-2</c:v>
                </c:pt>
                <c:pt idx="6644">
                  <c:v>-6.8417999999999868E-2</c:v>
                </c:pt>
                <c:pt idx="6645">
                  <c:v>-5.8545999999999987E-2</c:v>
                </c:pt>
                <c:pt idx="6646">
                  <c:v>-5.5371999999999977E-2</c:v>
                </c:pt>
                <c:pt idx="6647">
                  <c:v>-5.3989000000000065E-2</c:v>
                </c:pt>
                <c:pt idx="6648">
                  <c:v>-6.6730999999999874E-2</c:v>
                </c:pt>
                <c:pt idx="6649">
                  <c:v>-6.7666999999999922E-2</c:v>
                </c:pt>
                <c:pt idx="6650">
                  <c:v>-6.4532000000000034E-2</c:v>
                </c:pt>
                <c:pt idx="6651">
                  <c:v>-6.2003999999999948E-2</c:v>
                </c:pt>
                <c:pt idx="6652">
                  <c:v>-6.5763000000000016E-2</c:v>
                </c:pt>
                <c:pt idx="6653">
                  <c:v>-6.4309999999999867E-2</c:v>
                </c:pt>
                <c:pt idx="6654">
                  <c:v>-5.7665999999999995E-2</c:v>
                </c:pt>
                <c:pt idx="6655">
                  <c:v>-6.4351999999999965E-2</c:v>
                </c:pt>
                <c:pt idx="6656">
                  <c:v>-6.7101999999999995E-2</c:v>
                </c:pt>
                <c:pt idx="6657">
                  <c:v>-5.9271999999999991E-2</c:v>
                </c:pt>
                <c:pt idx="6658">
                  <c:v>-6.6147999999999874E-2</c:v>
                </c:pt>
                <c:pt idx="6659">
                  <c:v>-7.2641999999999873E-2</c:v>
                </c:pt>
                <c:pt idx="6660">
                  <c:v>-7.1307999999999927E-2</c:v>
                </c:pt>
                <c:pt idx="6661">
                  <c:v>-5.766899999999997E-2</c:v>
                </c:pt>
                <c:pt idx="6662">
                  <c:v>-7.1892000000000067E-2</c:v>
                </c:pt>
                <c:pt idx="6663">
                  <c:v>-6.2527999999999917E-2</c:v>
                </c:pt>
                <c:pt idx="6664">
                  <c:v>-6.5571000000000046E-2</c:v>
                </c:pt>
                <c:pt idx="6665">
                  <c:v>-5.3854000000000068E-2</c:v>
                </c:pt>
                <c:pt idx="6666">
                  <c:v>-6.5888999999999864E-2</c:v>
                </c:pt>
                <c:pt idx="6667">
                  <c:v>-7.0254999999999956E-2</c:v>
                </c:pt>
                <c:pt idx="6668">
                  <c:v>-7.0710999999999968E-2</c:v>
                </c:pt>
                <c:pt idx="6669">
                  <c:v>-6.8406999999999885E-2</c:v>
                </c:pt>
                <c:pt idx="6670">
                  <c:v>-5.8510000000000062E-2</c:v>
                </c:pt>
                <c:pt idx="6671">
                  <c:v>-6.2303999999999915E-2</c:v>
                </c:pt>
                <c:pt idx="6672">
                  <c:v>-6.2305999999999973E-2</c:v>
                </c:pt>
                <c:pt idx="6673">
                  <c:v>-6.381799999999993E-2</c:v>
                </c:pt>
                <c:pt idx="6674">
                  <c:v>-6.1294999999999877E-2</c:v>
                </c:pt>
                <c:pt idx="6675">
                  <c:v>-6.4613000000000032E-2</c:v>
                </c:pt>
                <c:pt idx="6676">
                  <c:v>-5.8702000000000032E-2</c:v>
                </c:pt>
                <c:pt idx="6677">
                  <c:v>-5.1771999999999929E-2</c:v>
                </c:pt>
                <c:pt idx="6678">
                  <c:v>-6.887399999999988E-2</c:v>
                </c:pt>
                <c:pt idx="6679">
                  <c:v>-6.3344999999999985E-2</c:v>
                </c:pt>
                <c:pt idx="6680">
                  <c:v>-6.5502999999999867E-2</c:v>
                </c:pt>
                <c:pt idx="6681">
                  <c:v>-5.7638999999999996E-2</c:v>
                </c:pt>
                <c:pt idx="6682">
                  <c:v>-5.8027000000000051E-2</c:v>
                </c:pt>
                <c:pt idx="6683">
                  <c:v>-6.114200000000003E-2</c:v>
                </c:pt>
                <c:pt idx="6684">
                  <c:v>-6.3012999999999986E-2</c:v>
                </c:pt>
                <c:pt idx="6685">
                  <c:v>-5.7574000000000014E-2</c:v>
                </c:pt>
                <c:pt idx="6686">
                  <c:v>-6.8710000000000049E-2</c:v>
                </c:pt>
                <c:pt idx="6687">
                  <c:v>-5.3811999999999971E-2</c:v>
                </c:pt>
                <c:pt idx="6688">
                  <c:v>-6.273799999999996E-2</c:v>
                </c:pt>
                <c:pt idx="6689">
                  <c:v>-6.2905999999999906E-2</c:v>
                </c:pt>
                <c:pt idx="6690">
                  <c:v>-5.1714999999999955E-2</c:v>
                </c:pt>
                <c:pt idx="6691">
                  <c:v>-5.9922000000000031E-2</c:v>
                </c:pt>
                <c:pt idx="6692">
                  <c:v>-6.5857000000000054E-2</c:v>
                </c:pt>
                <c:pt idx="6693">
                  <c:v>-5.8819999999999872E-2</c:v>
                </c:pt>
                <c:pt idx="6694">
                  <c:v>-6.7744999999999944E-2</c:v>
                </c:pt>
                <c:pt idx="6695">
                  <c:v>-5.7086999999999888E-2</c:v>
                </c:pt>
                <c:pt idx="6696">
                  <c:v>-5.6781999999999888E-2</c:v>
                </c:pt>
                <c:pt idx="6697">
                  <c:v>-6.0578999999999938E-2</c:v>
                </c:pt>
                <c:pt idx="6698">
                  <c:v>-5.9447999999999945E-2</c:v>
                </c:pt>
                <c:pt idx="6699">
                  <c:v>-6.4356999999999998E-2</c:v>
                </c:pt>
                <c:pt idx="6700">
                  <c:v>-6.075699999999995E-2</c:v>
                </c:pt>
                <c:pt idx="6701">
                  <c:v>-6.1328000000000049E-2</c:v>
                </c:pt>
                <c:pt idx="6702">
                  <c:v>-6.3985999999999876E-2</c:v>
                </c:pt>
                <c:pt idx="6703">
                  <c:v>-6.1263999999999985E-2</c:v>
                </c:pt>
                <c:pt idx="6704">
                  <c:v>-6.4233999999999902E-2</c:v>
                </c:pt>
                <c:pt idx="6705">
                  <c:v>-5.8799999999999963E-2</c:v>
                </c:pt>
                <c:pt idx="6706">
                  <c:v>-6.7164999999999919E-2</c:v>
                </c:pt>
                <c:pt idx="6707">
                  <c:v>-6.6494999999999971E-2</c:v>
                </c:pt>
                <c:pt idx="6708">
                  <c:v>-7.2146999999999961E-2</c:v>
                </c:pt>
                <c:pt idx="6709">
                  <c:v>-6.6570000000000018E-2</c:v>
                </c:pt>
                <c:pt idx="6710">
                  <c:v>-5.6945000000000023E-2</c:v>
                </c:pt>
                <c:pt idx="6711">
                  <c:v>-6.6768999999999856E-2</c:v>
                </c:pt>
                <c:pt idx="6712">
                  <c:v>-5.8330999999999911E-2</c:v>
                </c:pt>
                <c:pt idx="6713">
                  <c:v>-6.8783999999999956E-2</c:v>
                </c:pt>
                <c:pt idx="6714">
                  <c:v>-5.8395999999999892E-2</c:v>
                </c:pt>
                <c:pt idx="6715">
                  <c:v>-5.7279999999999998E-2</c:v>
                </c:pt>
                <c:pt idx="6716">
                  <c:v>-5.9255999999999975E-2</c:v>
                </c:pt>
                <c:pt idx="6717">
                  <c:v>-5.1533999999999969E-2</c:v>
                </c:pt>
                <c:pt idx="6718">
                  <c:v>-5.8891999999999944E-2</c:v>
                </c:pt>
                <c:pt idx="6719">
                  <c:v>-6.6751000000000005E-2</c:v>
                </c:pt>
                <c:pt idx="6720">
                  <c:v>-6.6006000000000009E-2</c:v>
                </c:pt>
                <c:pt idx="6721">
                  <c:v>-5.8556000000000052E-2</c:v>
                </c:pt>
                <c:pt idx="6722">
                  <c:v>-5.9992000000000045E-2</c:v>
                </c:pt>
                <c:pt idx="6723">
                  <c:v>-5.560900000000002E-2</c:v>
                </c:pt>
                <c:pt idx="6724">
                  <c:v>-5.6260999999999894E-2</c:v>
                </c:pt>
                <c:pt idx="6725">
                  <c:v>-6.4392000000000005E-2</c:v>
                </c:pt>
                <c:pt idx="6726">
                  <c:v>-6.0608999999999913E-2</c:v>
                </c:pt>
                <c:pt idx="6727">
                  <c:v>-6.9965000000000055E-2</c:v>
                </c:pt>
                <c:pt idx="6728">
                  <c:v>-6.4365000000000006E-2</c:v>
                </c:pt>
                <c:pt idx="6729">
                  <c:v>-5.5601999999999929E-2</c:v>
                </c:pt>
                <c:pt idx="6730">
                  <c:v>-5.8235999999999954E-2</c:v>
                </c:pt>
                <c:pt idx="6731">
                  <c:v>-5.7911000000000046E-2</c:v>
                </c:pt>
                <c:pt idx="6732">
                  <c:v>-5.719799999999986E-2</c:v>
                </c:pt>
                <c:pt idx="6733">
                  <c:v>-5.2659999999999929E-2</c:v>
                </c:pt>
                <c:pt idx="6734">
                  <c:v>-6.6618999999999984E-2</c:v>
                </c:pt>
                <c:pt idx="6735">
                  <c:v>-6.1082999999999998E-2</c:v>
                </c:pt>
                <c:pt idx="6736">
                  <c:v>-6.0355999999999854E-2</c:v>
                </c:pt>
                <c:pt idx="6737">
                  <c:v>-6.0055999999999887E-2</c:v>
                </c:pt>
                <c:pt idx="6738">
                  <c:v>-6.5647000000000011E-2</c:v>
                </c:pt>
                <c:pt idx="6739">
                  <c:v>-6.5032999999999896E-2</c:v>
                </c:pt>
                <c:pt idx="6740">
                  <c:v>-6.2144999999999895E-2</c:v>
                </c:pt>
                <c:pt idx="6741">
                  <c:v>-6.8884999999999863E-2</c:v>
                </c:pt>
                <c:pt idx="6742">
                  <c:v>-5.9714999999999963E-2</c:v>
                </c:pt>
                <c:pt idx="6743">
                  <c:v>-6.640299999999999E-2</c:v>
                </c:pt>
                <c:pt idx="6744">
                  <c:v>-6.9180000000000019E-2</c:v>
                </c:pt>
                <c:pt idx="6745">
                  <c:v>-6.3458000000000014E-2</c:v>
                </c:pt>
                <c:pt idx="6746">
                  <c:v>-6.2351999999999963E-2</c:v>
                </c:pt>
                <c:pt idx="6747">
                  <c:v>-5.5744000000000016E-2</c:v>
                </c:pt>
                <c:pt idx="6748">
                  <c:v>-6.0116999999999976E-2</c:v>
                </c:pt>
                <c:pt idx="6749">
                  <c:v>-5.5785999999999891E-2</c:v>
                </c:pt>
                <c:pt idx="6750">
                  <c:v>-5.7806000000000024E-2</c:v>
                </c:pt>
                <c:pt idx="6751">
                  <c:v>-5.3936999999999902E-2</c:v>
                </c:pt>
                <c:pt idx="6752">
                  <c:v>-6.6586999999999952E-2</c:v>
                </c:pt>
                <c:pt idx="6753">
                  <c:v>-5.185799999999996E-2</c:v>
                </c:pt>
                <c:pt idx="6754">
                  <c:v>-5.3117999999999999E-2</c:v>
                </c:pt>
                <c:pt idx="6755">
                  <c:v>-5.7401999999999953E-2</c:v>
                </c:pt>
                <c:pt idx="6756">
                  <c:v>-6.2486000000000042E-2</c:v>
                </c:pt>
                <c:pt idx="6757">
                  <c:v>-5.8103999999999933E-2</c:v>
                </c:pt>
                <c:pt idx="6758">
                  <c:v>-6.8065000000000042E-2</c:v>
                </c:pt>
                <c:pt idx="6759">
                  <c:v>-5.3514999999999979E-2</c:v>
                </c:pt>
                <c:pt idx="6760">
                  <c:v>-5.7819000000000065E-2</c:v>
                </c:pt>
                <c:pt idx="6761">
                  <c:v>-6.2840999999999925E-2</c:v>
                </c:pt>
                <c:pt idx="6762">
                  <c:v>-6.5834999999999866E-2</c:v>
                </c:pt>
                <c:pt idx="6763">
                  <c:v>-6.3719999999999999E-2</c:v>
                </c:pt>
                <c:pt idx="6764">
                  <c:v>-6.5116999999999869E-2</c:v>
                </c:pt>
                <c:pt idx="6765">
                  <c:v>-6.486499999999995E-2</c:v>
                </c:pt>
                <c:pt idx="6766">
                  <c:v>-6.5453999999999901E-2</c:v>
                </c:pt>
                <c:pt idx="6767">
                  <c:v>-6.3566000000000011E-2</c:v>
                </c:pt>
                <c:pt idx="6768">
                  <c:v>-5.4919999999999858E-2</c:v>
                </c:pt>
                <c:pt idx="6769">
                  <c:v>-6.2365999999999921E-2</c:v>
                </c:pt>
                <c:pt idx="6770">
                  <c:v>-4.9761999999999862E-2</c:v>
                </c:pt>
                <c:pt idx="6771">
                  <c:v>-5.6772999999999962E-2</c:v>
                </c:pt>
                <c:pt idx="6772">
                  <c:v>-5.6877000000000066E-2</c:v>
                </c:pt>
                <c:pt idx="6773">
                  <c:v>-5.5723999999999885E-2</c:v>
                </c:pt>
                <c:pt idx="6774">
                  <c:v>-6.1749999999999972E-2</c:v>
                </c:pt>
                <c:pt idx="6775">
                  <c:v>-6.4545999999999992E-2</c:v>
                </c:pt>
                <c:pt idx="6776">
                  <c:v>-6.2222999999999917E-2</c:v>
                </c:pt>
                <c:pt idx="6777">
                  <c:v>-6.3069999999999959E-2</c:v>
                </c:pt>
                <c:pt idx="6778">
                  <c:v>-7.6305000000000067E-2</c:v>
                </c:pt>
                <c:pt idx="6779">
                  <c:v>-6.3800999999999997E-2</c:v>
                </c:pt>
                <c:pt idx="6780">
                  <c:v>-5.5650999999999895E-2</c:v>
                </c:pt>
                <c:pt idx="6781">
                  <c:v>-5.9386999999999857E-2</c:v>
                </c:pt>
                <c:pt idx="6782">
                  <c:v>-5.9952999999999923E-2</c:v>
                </c:pt>
                <c:pt idx="6783">
                  <c:v>-5.9494999999999854E-2</c:v>
                </c:pt>
                <c:pt idx="6784">
                  <c:v>-5.9277000000000024E-2</c:v>
                </c:pt>
                <c:pt idx="6785">
                  <c:v>-4.9533000000000049E-2</c:v>
                </c:pt>
                <c:pt idx="6786">
                  <c:v>-5.920599999999987E-2</c:v>
                </c:pt>
                <c:pt idx="6787">
                  <c:v>-6.1663999999999941E-2</c:v>
                </c:pt>
                <c:pt idx="6788">
                  <c:v>-6.1305999999999861E-2</c:v>
                </c:pt>
                <c:pt idx="6789">
                  <c:v>-6.5151999999999877E-2</c:v>
                </c:pt>
                <c:pt idx="6790">
                  <c:v>-6.0390999999999861E-2</c:v>
                </c:pt>
                <c:pt idx="6791">
                  <c:v>-5.7305999999999857E-2</c:v>
                </c:pt>
                <c:pt idx="6792">
                  <c:v>-5.5088000000000026E-2</c:v>
                </c:pt>
                <c:pt idx="6793">
                  <c:v>-5.8637999999999968E-2</c:v>
                </c:pt>
                <c:pt idx="6794">
                  <c:v>-5.5113999999999885E-2</c:v>
                </c:pt>
                <c:pt idx="6795">
                  <c:v>-5.6225999999999887E-2</c:v>
                </c:pt>
                <c:pt idx="6796">
                  <c:v>-6.1583999999999861E-2</c:v>
                </c:pt>
                <c:pt idx="6797">
                  <c:v>-6.1194999999999888E-2</c:v>
                </c:pt>
                <c:pt idx="6798">
                  <c:v>-5.1644000000000023E-2</c:v>
                </c:pt>
                <c:pt idx="6799">
                  <c:v>-6.5925000000000011E-2</c:v>
                </c:pt>
                <c:pt idx="6800">
                  <c:v>-6.1900000000000066E-2</c:v>
                </c:pt>
                <c:pt idx="6801">
                  <c:v>-5.9514999999999985E-2</c:v>
                </c:pt>
                <c:pt idx="6802">
                  <c:v>-6.223500000000004E-2</c:v>
                </c:pt>
                <c:pt idx="6803">
                  <c:v>-5.3825999999999929E-2</c:v>
                </c:pt>
                <c:pt idx="6804">
                  <c:v>-5.5469999999999908E-2</c:v>
                </c:pt>
                <c:pt idx="6805">
                  <c:v>-5.4535999999999918E-2</c:v>
                </c:pt>
                <c:pt idx="6806">
                  <c:v>-5.5371000000000059E-2</c:v>
                </c:pt>
                <c:pt idx="6807">
                  <c:v>-6.1277000000000026E-2</c:v>
                </c:pt>
                <c:pt idx="6808">
                  <c:v>-5.8163999999999882E-2</c:v>
                </c:pt>
                <c:pt idx="6809">
                  <c:v>-5.6224999999999969E-2</c:v>
                </c:pt>
                <c:pt idx="6810">
                  <c:v>-6.4424999999999955E-2</c:v>
                </c:pt>
                <c:pt idx="6811">
                  <c:v>-5.8675000000000033E-2</c:v>
                </c:pt>
                <c:pt idx="6812">
                  <c:v>-5.5979999999999919E-2</c:v>
                </c:pt>
                <c:pt idx="6813">
                  <c:v>-5.7366999999999946E-2</c:v>
                </c:pt>
                <c:pt idx="6814">
                  <c:v>-5.5617000000000028E-2</c:v>
                </c:pt>
                <c:pt idx="6815">
                  <c:v>-4.8673999999999884E-2</c:v>
                </c:pt>
                <c:pt idx="6816">
                  <c:v>-6.1877999999999878E-2</c:v>
                </c:pt>
                <c:pt idx="6817">
                  <c:v>-5.619099999999988E-2</c:v>
                </c:pt>
                <c:pt idx="6818">
                  <c:v>-5.3881000000000068E-2</c:v>
                </c:pt>
                <c:pt idx="6819">
                  <c:v>-5.7421999999999862E-2</c:v>
                </c:pt>
                <c:pt idx="6820">
                  <c:v>-6.0416999999999943E-2</c:v>
                </c:pt>
                <c:pt idx="6821">
                  <c:v>-5.8532000000000028E-2</c:v>
                </c:pt>
                <c:pt idx="6822">
                  <c:v>-5.5495000000000072E-2</c:v>
                </c:pt>
                <c:pt idx="6823">
                  <c:v>-4.6545000000000059E-2</c:v>
                </c:pt>
                <c:pt idx="6824">
                  <c:v>-5.0775000000000015E-2</c:v>
                </c:pt>
                <c:pt idx="6825">
                  <c:v>-5.7145999999999919E-2</c:v>
                </c:pt>
                <c:pt idx="6826">
                  <c:v>-5.8540000000000036E-2</c:v>
                </c:pt>
                <c:pt idx="6827">
                  <c:v>-6.1413999999999858E-2</c:v>
                </c:pt>
                <c:pt idx="6828">
                  <c:v>-5.8105000000000073E-2</c:v>
                </c:pt>
                <c:pt idx="6829">
                  <c:v>-5.418999999999996E-2</c:v>
                </c:pt>
                <c:pt idx="6830">
                  <c:v>-5.5012999999999979E-2</c:v>
                </c:pt>
                <c:pt idx="6831">
                  <c:v>-5.8351999999999959E-2</c:v>
                </c:pt>
                <c:pt idx="6832">
                  <c:v>-5.6864000000000026E-2</c:v>
                </c:pt>
                <c:pt idx="6833">
                  <c:v>-5.7282000000000055E-2</c:v>
                </c:pt>
                <c:pt idx="6834">
                  <c:v>-5.2162000000000042E-2</c:v>
                </c:pt>
                <c:pt idx="6835">
                  <c:v>-5.6986999999999899E-2</c:v>
                </c:pt>
                <c:pt idx="6836">
                  <c:v>-5.6761000000000061E-2</c:v>
                </c:pt>
                <c:pt idx="6837">
                  <c:v>-5.1639999999999908E-2</c:v>
                </c:pt>
                <c:pt idx="6838">
                  <c:v>-5.5723999999999885E-2</c:v>
                </c:pt>
                <c:pt idx="6839">
                  <c:v>-5.5784000000000056E-2</c:v>
                </c:pt>
                <c:pt idx="6840">
                  <c:v>-5.8297999999999961E-2</c:v>
                </c:pt>
                <c:pt idx="6841">
                  <c:v>-3.7026000000000003E-2</c:v>
                </c:pt>
                <c:pt idx="6842">
                  <c:v>-5.8481000000000005E-2</c:v>
                </c:pt>
                <c:pt idx="6843">
                  <c:v>-6.3226999999999922E-2</c:v>
                </c:pt>
                <c:pt idx="6844">
                  <c:v>-5.5329999999999879E-2</c:v>
                </c:pt>
                <c:pt idx="6845">
                  <c:v>-5.2988999999999953E-2</c:v>
                </c:pt>
                <c:pt idx="6846">
                  <c:v>-4.3574000000000002E-2</c:v>
                </c:pt>
                <c:pt idx="6847">
                  <c:v>-5.3421999999999858E-2</c:v>
                </c:pt>
                <c:pt idx="6848">
                  <c:v>-5.0125999999999893E-2</c:v>
                </c:pt>
                <c:pt idx="6849">
                  <c:v>-6.3757000000000064E-2</c:v>
                </c:pt>
                <c:pt idx="6850">
                  <c:v>-4.8076999999999925E-2</c:v>
                </c:pt>
                <c:pt idx="6851">
                  <c:v>-5.4711999999999872E-2</c:v>
                </c:pt>
                <c:pt idx="6852">
                  <c:v>-5.1474999999999937E-2</c:v>
                </c:pt>
                <c:pt idx="6853">
                  <c:v>-4.7733000000000025E-2</c:v>
                </c:pt>
                <c:pt idx="6854">
                  <c:v>-5.5628000000000011E-2</c:v>
                </c:pt>
                <c:pt idx="6855">
                  <c:v>-5.0718000000000041E-2</c:v>
                </c:pt>
                <c:pt idx="6856">
                  <c:v>-5.2351000000000036E-2</c:v>
                </c:pt>
                <c:pt idx="6857">
                  <c:v>-5.6707000000000063E-2</c:v>
                </c:pt>
                <c:pt idx="6858">
                  <c:v>-5.2470999999999934E-2</c:v>
                </c:pt>
                <c:pt idx="6859">
                  <c:v>-5.308999999999986E-2</c:v>
                </c:pt>
                <c:pt idx="6860">
                  <c:v>-4.2980999999999936E-2</c:v>
                </c:pt>
                <c:pt idx="6861">
                  <c:v>-5.6489000000000011E-2</c:v>
                </c:pt>
                <c:pt idx="6862">
                  <c:v>-5.5447000000000024E-2</c:v>
                </c:pt>
                <c:pt idx="6863">
                  <c:v>-5.5029999999999912E-2</c:v>
                </c:pt>
                <c:pt idx="6864">
                  <c:v>-5.5140999999999885E-2</c:v>
                </c:pt>
                <c:pt idx="6865">
                  <c:v>-4.7490000000000032E-2</c:v>
                </c:pt>
                <c:pt idx="6866">
                  <c:v>-5.6862999999999886E-2</c:v>
                </c:pt>
                <c:pt idx="6867">
                  <c:v>-5.8729000000000031E-2</c:v>
                </c:pt>
                <c:pt idx="6868">
                  <c:v>-5.5344999999999978E-2</c:v>
                </c:pt>
                <c:pt idx="6869">
                  <c:v>-4.7957999999999945E-2</c:v>
                </c:pt>
                <c:pt idx="6870">
                  <c:v>-5.3962999999999983E-2</c:v>
                </c:pt>
                <c:pt idx="6871">
                  <c:v>-4.69139999999999E-2</c:v>
                </c:pt>
                <c:pt idx="6872">
                  <c:v>-5.4041999999999923E-2</c:v>
                </c:pt>
                <c:pt idx="6873">
                  <c:v>-4.2908999999999864E-2</c:v>
                </c:pt>
                <c:pt idx="6874">
                  <c:v>-5.4699000000000053E-2</c:v>
                </c:pt>
                <c:pt idx="6875">
                  <c:v>-4.8635999999999902E-2</c:v>
                </c:pt>
                <c:pt idx="6876">
                  <c:v>-5.2595999999999865E-2</c:v>
                </c:pt>
                <c:pt idx="6877">
                  <c:v>-6.1787999999999954E-2</c:v>
                </c:pt>
                <c:pt idx="6878">
                  <c:v>-6.0605999999999938E-2</c:v>
                </c:pt>
                <c:pt idx="6879">
                  <c:v>-5.0991000000000009E-2</c:v>
                </c:pt>
                <c:pt idx="6880">
                  <c:v>-6.0227999999999948E-2</c:v>
                </c:pt>
                <c:pt idx="6881">
                  <c:v>-4.5893999999999879E-2</c:v>
                </c:pt>
                <c:pt idx="6882">
                  <c:v>-5.2487999999999868E-2</c:v>
                </c:pt>
                <c:pt idx="6883">
                  <c:v>-5.2089000000000052E-2</c:v>
                </c:pt>
                <c:pt idx="6884">
                  <c:v>-5.3572999999999871E-2</c:v>
                </c:pt>
                <c:pt idx="6885">
                  <c:v>-5.6532999999999944E-2</c:v>
                </c:pt>
                <c:pt idx="6886">
                  <c:v>-5.1128000000000062E-2</c:v>
                </c:pt>
                <c:pt idx="6887">
                  <c:v>-5.6804999999999994E-2</c:v>
                </c:pt>
                <c:pt idx="6888">
                  <c:v>-5.5147000000000057E-2</c:v>
                </c:pt>
                <c:pt idx="6889">
                  <c:v>-5.0732999999999917E-2</c:v>
                </c:pt>
                <c:pt idx="6890">
                  <c:v>-5.8759999999999923E-2</c:v>
                </c:pt>
                <c:pt idx="6891">
                  <c:v>-4.9870999999999999E-2</c:v>
                </c:pt>
                <c:pt idx="6892">
                  <c:v>-4.63309999999999E-2</c:v>
                </c:pt>
                <c:pt idx="6893">
                  <c:v>-5.3728999999999916E-2</c:v>
                </c:pt>
                <c:pt idx="6894">
                  <c:v>-5.0031999999999854E-2</c:v>
                </c:pt>
                <c:pt idx="6895">
                  <c:v>-4.3922000000000017E-2</c:v>
                </c:pt>
                <c:pt idx="6896">
                  <c:v>-4.5779999999999932E-2</c:v>
                </c:pt>
                <c:pt idx="6897">
                  <c:v>-4.3028000000000066E-2</c:v>
                </c:pt>
                <c:pt idx="6898">
                  <c:v>-4.5433999999999974E-2</c:v>
                </c:pt>
                <c:pt idx="6899">
                  <c:v>-5.3283999999999887E-2</c:v>
                </c:pt>
                <c:pt idx="6900">
                  <c:v>-4.8524999999999929E-2</c:v>
                </c:pt>
                <c:pt idx="6901">
                  <c:v>-5.1442999999999905E-2</c:v>
                </c:pt>
                <c:pt idx="6902">
                  <c:v>-4.0205000000000046E-2</c:v>
                </c:pt>
                <c:pt idx="6903">
                  <c:v>-5.7501999999999942E-2</c:v>
                </c:pt>
                <c:pt idx="6904">
                  <c:v>-4.961799999999994E-2</c:v>
                </c:pt>
                <c:pt idx="6905">
                  <c:v>-4.4480999999999993E-2</c:v>
                </c:pt>
                <c:pt idx="6906">
                  <c:v>-4.9180000000000001E-2</c:v>
                </c:pt>
                <c:pt idx="6907">
                  <c:v>-5.0937999999999928E-2</c:v>
                </c:pt>
                <c:pt idx="6908">
                  <c:v>-5.1031999999999966E-2</c:v>
                </c:pt>
                <c:pt idx="6909">
                  <c:v>-5.9933999999999932E-2</c:v>
                </c:pt>
                <c:pt idx="6910">
                  <c:v>-5.3668000000000049E-2</c:v>
                </c:pt>
                <c:pt idx="6911">
                  <c:v>-4.2874999999999996E-2</c:v>
                </c:pt>
                <c:pt idx="6912">
                  <c:v>-4.2953999999999937E-2</c:v>
                </c:pt>
                <c:pt idx="6913">
                  <c:v>-5.1618999999999859E-2</c:v>
                </c:pt>
                <c:pt idx="6914">
                  <c:v>-4.5120999999999967E-2</c:v>
                </c:pt>
                <c:pt idx="6915">
                  <c:v>-4.5142000000000015E-2</c:v>
                </c:pt>
                <c:pt idx="6916">
                  <c:v>-5.6845000000000034E-2</c:v>
                </c:pt>
                <c:pt idx="6917">
                  <c:v>-5.0152999999999892E-2</c:v>
                </c:pt>
                <c:pt idx="6918">
                  <c:v>-5.0254999999999939E-2</c:v>
                </c:pt>
                <c:pt idx="6919">
                  <c:v>-5.0421999999999967E-2</c:v>
                </c:pt>
                <c:pt idx="6920">
                  <c:v>-4.5239000000000029E-2</c:v>
                </c:pt>
                <c:pt idx="6921">
                  <c:v>-4.5773999999999981E-2</c:v>
                </c:pt>
                <c:pt idx="6922">
                  <c:v>-4.5611999999999986E-2</c:v>
                </c:pt>
                <c:pt idx="6923">
                  <c:v>-4.7833000000000014E-2</c:v>
                </c:pt>
                <c:pt idx="6924">
                  <c:v>-4.3042999999999942E-2</c:v>
                </c:pt>
                <c:pt idx="6925">
                  <c:v>-4.4891000000000014E-2</c:v>
                </c:pt>
                <c:pt idx="6926">
                  <c:v>-5.4910000000000014E-2</c:v>
                </c:pt>
                <c:pt idx="6927">
                  <c:v>-4.8827999999999872E-2</c:v>
                </c:pt>
                <c:pt idx="6928">
                  <c:v>-4.8240999999999978E-2</c:v>
                </c:pt>
                <c:pt idx="6929">
                  <c:v>-4.5096999999999943E-2</c:v>
                </c:pt>
                <c:pt idx="6930">
                  <c:v>-4.8745999999999956E-2</c:v>
                </c:pt>
                <c:pt idx="6931">
                  <c:v>-4.424399999999995E-2</c:v>
                </c:pt>
                <c:pt idx="6932">
                  <c:v>-4.9455999999999944E-2</c:v>
                </c:pt>
                <c:pt idx="6933">
                  <c:v>-4.8688000000000065E-2</c:v>
                </c:pt>
                <c:pt idx="6934">
                  <c:v>-4.1456999999999855E-2</c:v>
                </c:pt>
                <c:pt idx="6935">
                  <c:v>-3.9607999999999866E-2</c:v>
                </c:pt>
                <c:pt idx="6936">
                  <c:v>-3.2245999999999997E-2</c:v>
                </c:pt>
                <c:pt idx="6937">
                  <c:v>-4.5336000000000043E-2</c:v>
                </c:pt>
                <c:pt idx="6938">
                  <c:v>-4.4462000000000002E-2</c:v>
                </c:pt>
                <c:pt idx="6939">
                  <c:v>-5.654199999999987E-2</c:v>
                </c:pt>
                <c:pt idx="6940">
                  <c:v>-5.3166000000000047E-2</c:v>
                </c:pt>
                <c:pt idx="6941">
                  <c:v>-5.549599999999999E-2</c:v>
                </c:pt>
                <c:pt idx="6942">
                  <c:v>-4.1542999999999886E-2</c:v>
                </c:pt>
                <c:pt idx="6943">
                  <c:v>-5.1884999999999959E-2</c:v>
                </c:pt>
                <c:pt idx="6944">
                  <c:v>-5.6176999999999921E-2</c:v>
                </c:pt>
                <c:pt idx="6945">
                  <c:v>-5.1375999999999866E-2</c:v>
                </c:pt>
                <c:pt idx="6946">
                  <c:v>-5.6252999999999886E-2</c:v>
                </c:pt>
                <c:pt idx="6947">
                  <c:v>-3.6481999999999903E-2</c:v>
                </c:pt>
                <c:pt idx="6948">
                  <c:v>-5.1412999999999931E-2</c:v>
                </c:pt>
                <c:pt idx="6949">
                  <c:v>-4.1403999999999996E-2</c:v>
                </c:pt>
                <c:pt idx="6950">
                  <c:v>-4.0850999999999971E-2</c:v>
                </c:pt>
                <c:pt idx="6951">
                  <c:v>-4.7482999999999942E-2</c:v>
                </c:pt>
                <c:pt idx="6952">
                  <c:v>-4.9990999999999897E-2</c:v>
                </c:pt>
                <c:pt idx="6953">
                  <c:v>-4.2823999999999973E-2</c:v>
                </c:pt>
                <c:pt idx="6954">
                  <c:v>-4.5291999999999888E-2</c:v>
                </c:pt>
                <c:pt idx="6955">
                  <c:v>-4.595400000000005E-2</c:v>
                </c:pt>
                <c:pt idx="6956">
                  <c:v>-4.3159999999999865E-2</c:v>
                </c:pt>
                <c:pt idx="6957">
                  <c:v>-4.3868000000000018E-2</c:v>
                </c:pt>
                <c:pt idx="6958">
                  <c:v>-5.7995000000000019E-2</c:v>
                </c:pt>
                <c:pt idx="6959">
                  <c:v>-3.9449999999999985E-2</c:v>
                </c:pt>
                <c:pt idx="6960">
                  <c:v>-4.6619999999999884E-2</c:v>
                </c:pt>
                <c:pt idx="6961">
                  <c:v>-4.2788000000000048E-2</c:v>
                </c:pt>
                <c:pt idx="6962">
                  <c:v>-5.1279000000000075E-2</c:v>
                </c:pt>
                <c:pt idx="6963">
                  <c:v>-5.2101999999999871E-2</c:v>
                </c:pt>
                <c:pt idx="6964">
                  <c:v>-4.1843000000000075E-2</c:v>
                </c:pt>
                <c:pt idx="6965">
                  <c:v>-3.8540000000000019E-2</c:v>
                </c:pt>
                <c:pt idx="6966">
                  <c:v>-4.872999999999994E-2</c:v>
                </c:pt>
                <c:pt idx="6967">
                  <c:v>-5.7239999999999958E-2</c:v>
                </c:pt>
                <c:pt idx="6968">
                  <c:v>-4.2235000000000023E-2</c:v>
                </c:pt>
                <c:pt idx="6969">
                  <c:v>-5.0270999999999955E-2</c:v>
                </c:pt>
                <c:pt idx="6970">
                  <c:v>-5.0885999999999987E-2</c:v>
                </c:pt>
                <c:pt idx="6971">
                  <c:v>-5.0227999999999939E-2</c:v>
                </c:pt>
                <c:pt idx="6972">
                  <c:v>-4.439700000000002E-2</c:v>
                </c:pt>
                <c:pt idx="6973">
                  <c:v>-5.132800000000004E-2</c:v>
                </c:pt>
                <c:pt idx="6974">
                  <c:v>-4.904099999999989E-2</c:v>
                </c:pt>
                <c:pt idx="6975">
                  <c:v>-4.2294000000000054E-2</c:v>
                </c:pt>
                <c:pt idx="6976">
                  <c:v>-5.1225999999999994E-2</c:v>
                </c:pt>
                <c:pt idx="6977">
                  <c:v>-4.8507999999999996E-2</c:v>
                </c:pt>
                <c:pt idx="6978">
                  <c:v>-5.3107000000000015E-2</c:v>
                </c:pt>
                <c:pt idx="6979">
                  <c:v>-4.3730999999999964E-2</c:v>
                </c:pt>
                <c:pt idx="6980">
                  <c:v>-4.8135000000000039E-2</c:v>
                </c:pt>
                <c:pt idx="6981">
                  <c:v>-3.8680999999999965E-2</c:v>
                </c:pt>
                <c:pt idx="6982">
                  <c:v>-4.0975999999999901E-2</c:v>
                </c:pt>
                <c:pt idx="6983">
                  <c:v>-4.1622000000000048E-2</c:v>
                </c:pt>
                <c:pt idx="6984">
                  <c:v>-4.3433000000000055E-2</c:v>
                </c:pt>
                <c:pt idx="6985">
                  <c:v>-4.2365999999999904E-2</c:v>
                </c:pt>
                <c:pt idx="6986">
                  <c:v>-3.8834000000000035E-2</c:v>
                </c:pt>
                <c:pt idx="6987">
                  <c:v>-4.2745999999999951E-2</c:v>
                </c:pt>
                <c:pt idx="6988">
                  <c:v>-4.0348999999999968E-2</c:v>
                </c:pt>
                <c:pt idx="6989">
                  <c:v>-4.2981999999999854E-2</c:v>
                </c:pt>
                <c:pt idx="6990">
                  <c:v>-5.1358000000000015E-2</c:v>
                </c:pt>
                <c:pt idx="6991">
                  <c:v>-4.1452999999999962E-2</c:v>
                </c:pt>
                <c:pt idx="6992">
                  <c:v>-4.2237999999999998E-2</c:v>
                </c:pt>
                <c:pt idx="6993">
                  <c:v>-4.854500000000006E-2</c:v>
                </c:pt>
                <c:pt idx="6994">
                  <c:v>-5.200999999999989E-2</c:v>
                </c:pt>
                <c:pt idx="6995">
                  <c:v>-4.4686999999999921E-2</c:v>
                </c:pt>
                <c:pt idx="6996">
                  <c:v>-5.6333999999999884E-2</c:v>
                </c:pt>
                <c:pt idx="6997">
                  <c:v>-4.3355000000000032E-2</c:v>
                </c:pt>
                <c:pt idx="6998">
                  <c:v>-4.6086999999999989E-2</c:v>
                </c:pt>
                <c:pt idx="6999">
                  <c:v>-3.6443999999999921E-2</c:v>
                </c:pt>
                <c:pt idx="7000">
                  <c:v>-4.2338999999999904E-2</c:v>
                </c:pt>
                <c:pt idx="7001">
                  <c:v>-3.6661999999999972E-2</c:v>
                </c:pt>
                <c:pt idx="7002">
                  <c:v>-4.0468999999999866E-2</c:v>
                </c:pt>
                <c:pt idx="7003">
                  <c:v>-4.2899999999999938E-2</c:v>
                </c:pt>
                <c:pt idx="7004">
                  <c:v>-4.6931999999999974E-2</c:v>
                </c:pt>
                <c:pt idx="7005">
                  <c:v>-3.7309000000000037E-2</c:v>
                </c:pt>
                <c:pt idx="7006">
                  <c:v>-4.3182000000000054E-2</c:v>
                </c:pt>
                <c:pt idx="7007">
                  <c:v>-4.2216999999999949E-2</c:v>
                </c:pt>
                <c:pt idx="7008">
                  <c:v>-4.7350999999999921E-2</c:v>
                </c:pt>
                <c:pt idx="7009">
                  <c:v>-4.5008999999999855E-2</c:v>
                </c:pt>
                <c:pt idx="7010">
                  <c:v>-4.7190000000000065E-2</c:v>
                </c:pt>
                <c:pt idx="7011">
                  <c:v>-4.2929999999999913E-2</c:v>
                </c:pt>
                <c:pt idx="7012">
                  <c:v>-3.8758999999999988E-2</c:v>
                </c:pt>
                <c:pt idx="7013">
                  <c:v>-3.6907000000000023E-2</c:v>
                </c:pt>
                <c:pt idx="7014">
                  <c:v>-4.9185000000000034E-2</c:v>
                </c:pt>
                <c:pt idx="7015">
                  <c:v>-4.5553999999999872E-2</c:v>
                </c:pt>
                <c:pt idx="7016">
                  <c:v>-5.1398000000000055E-2</c:v>
                </c:pt>
                <c:pt idx="7017">
                  <c:v>-4.2035000000000045E-2</c:v>
                </c:pt>
                <c:pt idx="7018">
                  <c:v>-3.9428000000000019E-2</c:v>
                </c:pt>
                <c:pt idx="7019">
                  <c:v>-4.9393999999999938E-2</c:v>
                </c:pt>
                <c:pt idx="7020">
                  <c:v>-3.9895999999999932E-2</c:v>
                </c:pt>
                <c:pt idx="7021">
                  <c:v>-4.2070000000000052E-2</c:v>
                </c:pt>
                <c:pt idx="7022">
                  <c:v>-4.0343999999999935E-2</c:v>
                </c:pt>
                <c:pt idx="7023">
                  <c:v>-4.0364000000000066E-2</c:v>
                </c:pt>
                <c:pt idx="7024">
                  <c:v>-3.9083999999999897E-2</c:v>
                </c:pt>
                <c:pt idx="7025">
                  <c:v>-3.9976999999999929E-2</c:v>
                </c:pt>
                <c:pt idx="7026">
                  <c:v>-4.1083999999999898E-2</c:v>
                </c:pt>
                <c:pt idx="7027">
                  <c:v>-3.7348999999999855E-2</c:v>
                </c:pt>
                <c:pt idx="7028">
                  <c:v>-4.0478000000000014E-2</c:v>
                </c:pt>
                <c:pt idx="7029">
                  <c:v>-3.6607000000000056E-2</c:v>
                </c:pt>
                <c:pt idx="7030">
                  <c:v>-4.0904999999999969E-2</c:v>
                </c:pt>
                <c:pt idx="7031">
                  <c:v>-3.9897999999999989E-2</c:v>
                </c:pt>
                <c:pt idx="7032">
                  <c:v>-4.5104999999999951E-2</c:v>
                </c:pt>
                <c:pt idx="7033">
                  <c:v>-4.4502000000000042E-2</c:v>
                </c:pt>
                <c:pt idx="7034">
                  <c:v>-3.7785999999999875E-2</c:v>
                </c:pt>
                <c:pt idx="7035">
                  <c:v>-3.7762999999999991E-2</c:v>
                </c:pt>
                <c:pt idx="7036">
                  <c:v>-4.5474000000000014E-2</c:v>
                </c:pt>
                <c:pt idx="7037">
                  <c:v>-3.8715000000000055E-2</c:v>
                </c:pt>
                <c:pt idx="7038">
                  <c:v>-4.1847999999999885E-2</c:v>
                </c:pt>
                <c:pt idx="7039">
                  <c:v>-3.4411999999999887E-2</c:v>
                </c:pt>
                <c:pt idx="7040">
                  <c:v>-3.8173000000000012E-2</c:v>
                </c:pt>
                <c:pt idx="7041">
                  <c:v>-3.1917999999999891E-2</c:v>
                </c:pt>
                <c:pt idx="7042">
                  <c:v>-4.459499999999994E-2</c:v>
                </c:pt>
                <c:pt idx="7043">
                  <c:v>-4.1201999999999961E-2</c:v>
                </c:pt>
                <c:pt idx="7044">
                  <c:v>-4.2608999999999897E-2</c:v>
                </c:pt>
                <c:pt idx="7045">
                  <c:v>-3.9814999999999934E-2</c:v>
                </c:pt>
                <c:pt idx="7046">
                  <c:v>-3.6777999999999977E-2</c:v>
                </c:pt>
                <c:pt idx="7047">
                  <c:v>-3.7329999999999863E-2</c:v>
                </c:pt>
                <c:pt idx="7048">
                  <c:v>-4.6364000000000072E-2</c:v>
                </c:pt>
                <c:pt idx="7049">
                  <c:v>-4.0225999999999873E-2</c:v>
                </c:pt>
                <c:pt idx="7050">
                  <c:v>-3.7298000000000053E-2</c:v>
                </c:pt>
                <c:pt idx="7051">
                  <c:v>-3.27599999999999E-2</c:v>
                </c:pt>
                <c:pt idx="7052">
                  <c:v>-4.3911999999999951E-2</c:v>
                </c:pt>
                <c:pt idx="7053">
                  <c:v>-4.6638999999999875E-2</c:v>
                </c:pt>
                <c:pt idx="7054">
                  <c:v>-3.4027999999999947E-2</c:v>
                </c:pt>
                <c:pt idx="7055">
                  <c:v>-3.5294999999999854E-2</c:v>
                </c:pt>
                <c:pt idx="7056">
                  <c:v>-3.8753000000000037E-2</c:v>
                </c:pt>
                <c:pt idx="7057">
                  <c:v>-4.0391999999999983E-2</c:v>
                </c:pt>
                <c:pt idx="7058">
                  <c:v>-4.4389000000000012E-2</c:v>
                </c:pt>
                <c:pt idx="7059">
                  <c:v>-4.2092999999999936E-2</c:v>
                </c:pt>
                <c:pt idx="7060">
                  <c:v>-3.7925999999999904E-2</c:v>
                </c:pt>
                <c:pt idx="7061">
                  <c:v>-3.4518999999999966E-2</c:v>
                </c:pt>
                <c:pt idx="7062">
                  <c:v>-4.2262000000000022E-2</c:v>
                </c:pt>
                <c:pt idx="7063">
                  <c:v>-3.4702999999999928E-2</c:v>
                </c:pt>
                <c:pt idx="7064">
                  <c:v>-3.4937999999999914E-2</c:v>
                </c:pt>
                <c:pt idx="7065">
                  <c:v>-4.443700000000006E-2</c:v>
                </c:pt>
                <c:pt idx="7066">
                  <c:v>-4.892799999999986E-2</c:v>
                </c:pt>
                <c:pt idx="7067">
                  <c:v>-3.9071999999999996E-2</c:v>
                </c:pt>
                <c:pt idx="7068">
                  <c:v>-3.8664999999999949E-2</c:v>
                </c:pt>
                <c:pt idx="7069">
                  <c:v>-4.0653999999999968E-2</c:v>
                </c:pt>
                <c:pt idx="7070">
                  <c:v>-3.0629000000000017E-2</c:v>
                </c:pt>
                <c:pt idx="7071">
                  <c:v>-3.5912999999999862E-2</c:v>
                </c:pt>
                <c:pt idx="7072">
                  <c:v>-3.1930000000000014E-2</c:v>
                </c:pt>
                <c:pt idx="7073">
                  <c:v>-3.5719999999999974E-2</c:v>
                </c:pt>
                <c:pt idx="7074">
                  <c:v>-3.6767999999999912E-2</c:v>
                </c:pt>
                <c:pt idx="7075">
                  <c:v>-4.4657999999999864E-2</c:v>
                </c:pt>
                <c:pt idx="7076">
                  <c:v>-2.8264000000000067E-2</c:v>
                </c:pt>
                <c:pt idx="7077">
                  <c:v>-3.3282999999999952E-2</c:v>
                </c:pt>
                <c:pt idx="7078">
                  <c:v>-3.6719999999999864E-2</c:v>
                </c:pt>
                <c:pt idx="7079">
                  <c:v>-4.0750999999999982E-2</c:v>
                </c:pt>
                <c:pt idx="7080">
                  <c:v>-3.8734999999999964E-2</c:v>
                </c:pt>
                <c:pt idx="7081">
                  <c:v>-3.6259999999999959E-2</c:v>
                </c:pt>
                <c:pt idx="7082">
                  <c:v>-4.0618999999999961E-2</c:v>
                </c:pt>
                <c:pt idx="7083">
                  <c:v>-5.0098999999999894E-2</c:v>
                </c:pt>
                <c:pt idx="7084">
                  <c:v>-3.7301999999999946E-2</c:v>
                </c:pt>
                <c:pt idx="7085">
                  <c:v>-4.1744999999999921E-2</c:v>
                </c:pt>
                <c:pt idx="7086">
                  <c:v>-3.7954000000000043E-2</c:v>
                </c:pt>
                <c:pt idx="7087">
                  <c:v>-4.242199999999996E-2</c:v>
                </c:pt>
                <c:pt idx="7088">
                  <c:v>-3.9228000000000041E-2</c:v>
                </c:pt>
                <c:pt idx="7089">
                  <c:v>-4.0149999999999908E-2</c:v>
                </c:pt>
                <c:pt idx="7090">
                  <c:v>-4.3592000000000075E-2</c:v>
                </c:pt>
                <c:pt idx="7091">
                  <c:v>-3.4333999999999865E-2</c:v>
                </c:pt>
                <c:pt idx="7092">
                  <c:v>-3.787000000000007E-2</c:v>
                </c:pt>
                <c:pt idx="7093">
                  <c:v>-3.6481999999999903E-2</c:v>
                </c:pt>
                <c:pt idx="7094">
                  <c:v>-3.6095999999999906E-2</c:v>
                </c:pt>
                <c:pt idx="7095">
                  <c:v>-4.1331999999999924E-2</c:v>
                </c:pt>
                <c:pt idx="7096">
                  <c:v>-3.4692999999999863E-2</c:v>
                </c:pt>
                <c:pt idx="7097">
                  <c:v>-3.2302000000000053E-2</c:v>
                </c:pt>
                <c:pt idx="7098">
                  <c:v>-3.6983999999999906E-2</c:v>
                </c:pt>
                <c:pt idx="7099">
                  <c:v>-3.6206999999999878E-2</c:v>
                </c:pt>
                <c:pt idx="7100">
                  <c:v>-4.3487000000000053E-2</c:v>
                </c:pt>
                <c:pt idx="7101">
                  <c:v>-4.3024999999999869E-2</c:v>
                </c:pt>
                <c:pt idx="7102">
                  <c:v>-3.388100000000005E-2</c:v>
                </c:pt>
                <c:pt idx="7103">
                  <c:v>-2.9120999999999952E-2</c:v>
                </c:pt>
                <c:pt idx="7104">
                  <c:v>-3.9295999999999998E-2</c:v>
                </c:pt>
                <c:pt idx="7105">
                  <c:v>-3.7812999999999874E-2</c:v>
                </c:pt>
                <c:pt idx="7106">
                  <c:v>-3.7012999999999963E-2</c:v>
                </c:pt>
                <c:pt idx="7107">
                  <c:v>-3.9147000000000043E-2</c:v>
                </c:pt>
                <c:pt idx="7108">
                  <c:v>-4.3990999999999891E-2</c:v>
                </c:pt>
                <c:pt idx="7109">
                  <c:v>-3.9854999999999974E-2</c:v>
                </c:pt>
                <c:pt idx="7110">
                  <c:v>-4.3352000000000057E-2</c:v>
                </c:pt>
                <c:pt idx="7111">
                  <c:v>-3.6993999999999971E-2</c:v>
                </c:pt>
                <c:pt idx="7112">
                  <c:v>-4.0059000000000067E-2</c:v>
                </c:pt>
                <c:pt idx="7113">
                  <c:v>-3.5320999999999936E-2</c:v>
                </c:pt>
                <c:pt idx="7114">
                  <c:v>-3.3484000000000069E-2</c:v>
                </c:pt>
                <c:pt idx="7115">
                  <c:v>-3.8170000000000037E-2</c:v>
                </c:pt>
                <c:pt idx="7116">
                  <c:v>-3.5738999999999965E-2</c:v>
                </c:pt>
                <c:pt idx="7117">
                  <c:v>-3.330299999999986E-2</c:v>
                </c:pt>
                <c:pt idx="7118">
                  <c:v>-3.5992999999999942E-2</c:v>
                </c:pt>
                <c:pt idx="7119">
                  <c:v>-3.6097999999999963E-2</c:v>
                </c:pt>
                <c:pt idx="7120">
                  <c:v>-4.7615999999999881E-2</c:v>
                </c:pt>
                <c:pt idx="7121">
                  <c:v>-3.8202000000000069E-2</c:v>
                </c:pt>
                <c:pt idx="7122">
                  <c:v>-3.9642999999999873E-2</c:v>
                </c:pt>
                <c:pt idx="7123">
                  <c:v>-3.8380999999999998E-2</c:v>
                </c:pt>
                <c:pt idx="7124">
                  <c:v>-2.8467999999999938E-2</c:v>
                </c:pt>
                <c:pt idx="7125">
                  <c:v>-3.1071999999999989E-2</c:v>
                </c:pt>
                <c:pt idx="7126">
                  <c:v>-3.6459999999999937E-2</c:v>
                </c:pt>
                <c:pt idx="7127">
                  <c:v>-3.7417000000000034E-2</c:v>
                </c:pt>
                <c:pt idx="7128">
                  <c:v>-3.526499999999988E-2</c:v>
                </c:pt>
                <c:pt idx="7129">
                  <c:v>-3.4040999999999988E-2</c:v>
                </c:pt>
                <c:pt idx="7130">
                  <c:v>-3.6216000000000026E-2</c:v>
                </c:pt>
                <c:pt idx="7131">
                  <c:v>-3.3159999999999856E-2</c:v>
                </c:pt>
                <c:pt idx="7132">
                  <c:v>-4.2808999999999875E-2</c:v>
                </c:pt>
                <c:pt idx="7133">
                  <c:v>-3.384100000000001E-2</c:v>
                </c:pt>
                <c:pt idx="7134">
                  <c:v>-3.0788000000000038E-2</c:v>
                </c:pt>
                <c:pt idx="7135">
                  <c:v>-4.3294999999999861E-2</c:v>
                </c:pt>
                <c:pt idx="7136">
                  <c:v>-3.6508999999999903E-2</c:v>
                </c:pt>
                <c:pt idx="7137">
                  <c:v>-3.0700999999999867E-2</c:v>
                </c:pt>
                <c:pt idx="7138">
                  <c:v>-2.8054000000000023E-2</c:v>
                </c:pt>
                <c:pt idx="7139">
                  <c:v>-2.4888000000000021E-2</c:v>
                </c:pt>
                <c:pt idx="7140">
                  <c:v>-4.4159000000000059E-2</c:v>
                </c:pt>
                <c:pt idx="7141">
                  <c:v>-3.1164999999999887E-2</c:v>
                </c:pt>
                <c:pt idx="7142">
                  <c:v>-2.9190000000000049E-2</c:v>
                </c:pt>
                <c:pt idx="7143">
                  <c:v>-2.8637000000000024E-2</c:v>
                </c:pt>
                <c:pt idx="7144">
                  <c:v>-3.0259000000000036E-2</c:v>
                </c:pt>
                <c:pt idx="7145">
                  <c:v>-3.4008999999999956E-2</c:v>
                </c:pt>
                <c:pt idx="7146">
                  <c:v>-3.2669000000000059E-2</c:v>
                </c:pt>
                <c:pt idx="7147">
                  <c:v>-3.2062999999999953E-2</c:v>
                </c:pt>
                <c:pt idx="7148">
                  <c:v>-3.4665999999999864E-2</c:v>
                </c:pt>
                <c:pt idx="7149">
                  <c:v>-2.7503000000000055E-2</c:v>
                </c:pt>
                <c:pt idx="7150">
                  <c:v>-3.6378999999999939E-2</c:v>
                </c:pt>
                <c:pt idx="7151">
                  <c:v>-2.7792000000000039E-2</c:v>
                </c:pt>
                <c:pt idx="7152">
                  <c:v>-3.959899999999994E-2</c:v>
                </c:pt>
                <c:pt idx="7153">
                  <c:v>-2.8089999999999948E-2</c:v>
                </c:pt>
                <c:pt idx="7154">
                  <c:v>-4.2980999999999936E-2</c:v>
                </c:pt>
                <c:pt idx="7155">
                  <c:v>-2.5139000000000022E-2</c:v>
                </c:pt>
                <c:pt idx="7156">
                  <c:v>-1.9636999999999905E-2</c:v>
                </c:pt>
                <c:pt idx="7157">
                  <c:v>-3.4248999999999974E-2</c:v>
                </c:pt>
                <c:pt idx="7158">
                  <c:v>-3.7911000000000028E-2</c:v>
                </c:pt>
                <c:pt idx="7159">
                  <c:v>-2.8297999999999934E-2</c:v>
                </c:pt>
                <c:pt idx="7160">
                  <c:v>-3.0781999999999865E-2</c:v>
                </c:pt>
                <c:pt idx="7161">
                  <c:v>-3.582200000000002E-2</c:v>
                </c:pt>
                <c:pt idx="7162">
                  <c:v>-3.075300000000003E-2</c:v>
                </c:pt>
                <c:pt idx="7163">
                  <c:v>-3.6915999999999949E-2</c:v>
                </c:pt>
                <c:pt idx="7164">
                  <c:v>-3.290700000000002E-2</c:v>
                </c:pt>
                <c:pt idx="7165">
                  <c:v>-2.9352999999999962E-2</c:v>
                </c:pt>
                <c:pt idx="7166">
                  <c:v>-2.5334999999999885E-2</c:v>
                </c:pt>
                <c:pt idx="7167">
                  <c:v>-3.5325000000000051E-2</c:v>
                </c:pt>
                <c:pt idx="7168">
                  <c:v>-2.6783999999999919E-2</c:v>
                </c:pt>
                <c:pt idx="7169">
                  <c:v>-3.5066000000000042E-2</c:v>
                </c:pt>
                <c:pt idx="7170">
                  <c:v>-3.2909999999999995E-2</c:v>
                </c:pt>
                <c:pt idx="7171">
                  <c:v>-2.7722999999999942E-2</c:v>
                </c:pt>
                <c:pt idx="7172">
                  <c:v>-2.4475000000000025E-2</c:v>
                </c:pt>
                <c:pt idx="7173">
                  <c:v>-2.6963999999999988E-2</c:v>
                </c:pt>
                <c:pt idx="7174">
                  <c:v>-2.6326999999999989E-2</c:v>
                </c:pt>
                <c:pt idx="7175">
                  <c:v>-3.2796000000000047E-2</c:v>
                </c:pt>
                <c:pt idx="7176">
                  <c:v>-2.8110999999999997E-2</c:v>
                </c:pt>
                <c:pt idx="7177">
                  <c:v>-2.2359000000000018E-2</c:v>
                </c:pt>
                <c:pt idx="7178">
                  <c:v>-3.4227999999999925E-2</c:v>
                </c:pt>
                <c:pt idx="7179">
                  <c:v>-2.664399999999989E-2</c:v>
                </c:pt>
                <c:pt idx="7180">
                  <c:v>-3.2696999999999976E-2</c:v>
                </c:pt>
                <c:pt idx="7181">
                  <c:v>-2.6634999999999964E-2</c:v>
                </c:pt>
                <c:pt idx="7182">
                  <c:v>-3.3304E-2</c:v>
                </c:pt>
                <c:pt idx="7183">
                  <c:v>-3.2173000000000007E-2</c:v>
                </c:pt>
                <c:pt idx="7184">
                  <c:v>-2.6882000000000073E-2</c:v>
                </c:pt>
                <c:pt idx="7185">
                  <c:v>-3.550399999999998E-2</c:v>
                </c:pt>
                <c:pt idx="7186">
                  <c:v>-2.5469999999999882E-2</c:v>
                </c:pt>
                <c:pt idx="7187">
                  <c:v>-1.9573000000000063E-2</c:v>
                </c:pt>
                <c:pt idx="7188">
                  <c:v>-2.849999999999997E-2</c:v>
                </c:pt>
                <c:pt idx="7189">
                  <c:v>-2.5971999999999884E-2</c:v>
                </c:pt>
                <c:pt idx="7190">
                  <c:v>-3.3719000000000054E-2</c:v>
                </c:pt>
                <c:pt idx="7191">
                  <c:v>-2.9155000000000042E-2</c:v>
                </c:pt>
                <c:pt idx="7192">
                  <c:v>-2.9916999999999971E-2</c:v>
                </c:pt>
                <c:pt idx="7193">
                  <c:v>-3.2567000000000013E-2</c:v>
                </c:pt>
                <c:pt idx="7194">
                  <c:v>-3.8953000000000015E-2</c:v>
                </c:pt>
                <c:pt idx="7195">
                  <c:v>-2.7160999999999991E-2</c:v>
                </c:pt>
                <c:pt idx="7196">
                  <c:v>-2.6216999999999935E-2</c:v>
                </c:pt>
                <c:pt idx="7197">
                  <c:v>-2.4785999999999975E-2</c:v>
                </c:pt>
                <c:pt idx="7198">
                  <c:v>-2.4785999999999975E-2</c:v>
                </c:pt>
                <c:pt idx="7199">
                  <c:v>-2.9249999999999998E-2</c:v>
                </c:pt>
                <c:pt idx="7200">
                  <c:v>-2.9781999999999975E-2</c:v>
                </c:pt>
                <c:pt idx="7201">
                  <c:v>-2.6302000000000048E-2</c:v>
                </c:pt>
                <c:pt idx="7202">
                  <c:v>-3.2021999999999995E-2</c:v>
                </c:pt>
                <c:pt idx="7203">
                  <c:v>-3.712699999999991E-2</c:v>
                </c:pt>
                <c:pt idx="7204">
                  <c:v>-1.6588999999999965E-2</c:v>
                </c:pt>
                <c:pt idx="7205">
                  <c:v>-2.7598000000000011E-2</c:v>
                </c:pt>
                <c:pt idx="7206">
                  <c:v>-2.9199999999999893E-2</c:v>
                </c:pt>
                <c:pt idx="7207">
                  <c:v>-2.1630000000000038E-2</c:v>
                </c:pt>
                <c:pt idx="7208">
                  <c:v>-1.9789999999999974E-2</c:v>
                </c:pt>
                <c:pt idx="7209">
                  <c:v>-3.1519000000000075E-2</c:v>
                </c:pt>
                <c:pt idx="7210">
                  <c:v>-3.5779999999999923E-2</c:v>
                </c:pt>
                <c:pt idx="7211">
                  <c:v>-3.9142999999999928E-2</c:v>
                </c:pt>
                <c:pt idx="7212">
                  <c:v>-2.4033999999999889E-2</c:v>
                </c:pt>
                <c:pt idx="7213">
                  <c:v>-2.4737000000000009E-2</c:v>
                </c:pt>
                <c:pt idx="7214">
                  <c:v>-3.9587000000000039E-2</c:v>
                </c:pt>
                <c:pt idx="7215">
                  <c:v>-3.1274000000000024E-2</c:v>
                </c:pt>
                <c:pt idx="7216">
                  <c:v>-3.0370999999999926E-2</c:v>
                </c:pt>
                <c:pt idx="7217">
                  <c:v>-2.1336999999999939E-2</c:v>
                </c:pt>
                <c:pt idx="7218">
                  <c:v>-2.9992000000000019E-2</c:v>
                </c:pt>
                <c:pt idx="7219">
                  <c:v>-3.0335999999999919E-2</c:v>
                </c:pt>
                <c:pt idx="7220">
                  <c:v>-2.2167999999999966E-2</c:v>
                </c:pt>
                <c:pt idx="7221">
                  <c:v>-2.4842000000000031E-2</c:v>
                </c:pt>
                <c:pt idx="7222">
                  <c:v>-3.1194999999999862E-2</c:v>
                </c:pt>
                <c:pt idx="7223">
                  <c:v>-2.0351999999999926E-2</c:v>
                </c:pt>
                <c:pt idx="7224">
                  <c:v>-3.2286999999999955E-2</c:v>
                </c:pt>
                <c:pt idx="7225">
                  <c:v>-2.1935999999999956E-2</c:v>
                </c:pt>
                <c:pt idx="7226">
                  <c:v>-3.0856999999999912E-2</c:v>
                </c:pt>
                <c:pt idx="7227">
                  <c:v>-2.8675999999999924E-2</c:v>
                </c:pt>
                <c:pt idx="7228">
                  <c:v>-2.6845000000000008E-2</c:v>
                </c:pt>
                <c:pt idx="7229">
                  <c:v>-2.6791999999999927E-2</c:v>
                </c:pt>
                <c:pt idx="7230">
                  <c:v>-2.6920999999999973E-2</c:v>
                </c:pt>
                <c:pt idx="7231">
                  <c:v>-1.913699999999996E-2</c:v>
                </c:pt>
                <c:pt idx="7232">
                  <c:v>-3.1117000000000061E-2</c:v>
                </c:pt>
                <c:pt idx="7233">
                  <c:v>-2.2059999999999969E-2</c:v>
                </c:pt>
                <c:pt idx="7234">
                  <c:v>-2.7396999999999894E-2</c:v>
                </c:pt>
                <c:pt idx="7235">
                  <c:v>-1.8753999999999937E-2</c:v>
                </c:pt>
                <c:pt idx="7236">
                  <c:v>-3.0068999999999901E-2</c:v>
                </c:pt>
                <c:pt idx="7237">
                  <c:v>-2.6783000000000001E-2</c:v>
                </c:pt>
                <c:pt idx="7238">
                  <c:v>-2.4095999999999895E-2</c:v>
                </c:pt>
                <c:pt idx="7239">
                  <c:v>-3.0791000000000013E-2</c:v>
                </c:pt>
                <c:pt idx="7240">
                  <c:v>-2.7822999999999931E-2</c:v>
                </c:pt>
                <c:pt idx="7241">
                  <c:v>-1.7274000000000012E-2</c:v>
                </c:pt>
                <c:pt idx="7242">
                  <c:v>-2.9379000000000044E-2</c:v>
                </c:pt>
                <c:pt idx="7243">
                  <c:v>-2.757300000000007E-2</c:v>
                </c:pt>
                <c:pt idx="7244">
                  <c:v>-1.6187999999999869E-2</c:v>
                </c:pt>
                <c:pt idx="7245">
                  <c:v>-1.6272000000000064E-2</c:v>
                </c:pt>
                <c:pt idx="7246">
                  <c:v>-2.9160999999999992E-2</c:v>
                </c:pt>
                <c:pt idx="7247">
                  <c:v>-3.1580999999999859E-2</c:v>
                </c:pt>
                <c:pt idx="7248">
                  <c:v>-2.4683999999999928E-2</c:v>
                </c:pt>
                <c:pt idx="7249">
                  <c:v>-2.4648999999999921E-2</c:v>
                </c:pt>
                <c:pt idx="7250">
                  <c:v>-2.1914999999999907E-2</c:v>
                </c:pt>
                <c:pt idx="7251">
                  <c:v>-2.2527999999999881E-2</c:v>
                </c:pt>
                <c:pt idx="7252">
                  <c:v>-3.2778999999999892E-2</c:v>
                </c:pt>
                <c:pt idx="7253">
                  <c:v>-3.2542999999999989E-2</c:v>
                </c:pt>
                <c:pt idx="7254">
                  <c:v>-2.5390000000000024E-2</c:v>
                </c:pt>
                <c:pt idx="7255">
                  <c:v>-2.4168999999999885E-2</c:v>
                </c:pt>
                <c:pt idx="7256">
                  <c:v>-2.4011000000000005E-2</c:v>
                </c:pt>
                <c:pt idx="7257">
                  <c:v>-2.2257999999999889E-2</c:v>
                </c:pt>
                <c:pt idx="7258">
                  <c:v>-2.3393999999999915E-2</c:v>
                </c:pt>
                <c:pt idx="7259">
                  <c:v>-1.3948000000000071E-2</c:v>
                </c:pt>
                <c:pt idx="7260">
                  <c:v>-2.1863999999999884E-2</c:v>
                </c:pt>
                <c:pt idx="7261">
                  <c:v>-2.8144999999999865E-2</c:v>
                </c:pt>
                <c:pt idx="7262">
                  <c:v>-3.2491999999999965E-2</c:v>
                </c:pt>
                <c:pt idx="7263">
                  <c:v>-3.1571999999999933E-2</c:v>
                </c:pt>
                <c:pt idx="7264">
                  <c:v>-1.798999999999995E-2</c:v>
                </c:pt>
                <c:pt idx="7265">
                  <c:v>-2.4826000000000015E-2</c:v>
                </c:pt>
                <c:pt idx="7266">
                  <c:v>-2.3901999999999868E-2</c:v>
                </c:pt>
                <c:pt idx="7267">
                  <c:v>-3.1180999999999903E-2</c:v>
                </c:pt>
                <c:pt idx="7268">
                  <c:v>-3.1268999999999991E-2</c:v>
                </c:pt>
                <c:pt idx="7269">
                  <c:v>-3.1908999999999965E-2</c:v>
                </c:pt>
                <c:pt idx="7270">
                  <c:v>-2.9401999999999928E-2</c:v>
                </c:pt>
                <c:pt idx="7271">
                  <c:v>-2.0618999999999943E-2</c:v>
                </c:pt>
                <c:pt idx="7272">
                  <c:v>-3.4773999999999861E-2</c:v>
                </c:pt>
                <c:pt idx="7273">
                  <c:v>-2.4610999999999938E-2</c:v>
                </c:pt>
                <c:pt idx="7274">
                  <c:v>-2.2753999999999941E-2</c:v>
                </c:pt>
                <c:pt idx="7275">
                  <c:v>-2.1595999999999949E-2</c:v>
                </c:pt>
                <c:pt idx="7276">
                  <c:v>-2.6402999999999954E-2</c:v>
                </c:pt>
                <c:pt idx="7277">
                  <c:v>-1.6299000000000063E-2</c:v>
                </c:pt>
                <c:pt idx="7278">
                  <c:v>-1.8345999999999973E-2</c:v>
                </c:pt>
                <c:pt idx="7279">
                  <c:v>-1.7894999999999994E-2</c:v>
                </c:pt>
                <c:pt idx="7280">
                  <c:v>-1.791100000000001E-2</c:v>
                </c:pt>
                <c:pt idx="7281">
                  <c:v>-1.381600000000005E-2</c:v>
                </c:pt>
                <c:pt idx="7282">
                  <c:v>-2.6469999999999994E-2</c:v>
                </c:pt>
                <c:pt idx="7283">
                  <c:v>-1.7749999999999932E-2</c:v>
                </c:pt>
                <c:pt idx="7284">
                  <c:v>-1.7209999999999948E-2</c:v>
                </c:pt>
                <c:pt idx="7285">
                  <c:v>-2.5036000000000058E-2</c:v>
                </c:pt>
                <c:pt idx="7286">
                  <c:v>-2.1908999999999956E-2</c:v>
                </c:pt>
                <c:pt idx="7287">
                  <c:v>-3.1742999999999855E-2</c:v>
                </c:pt>
                <c:pt idx="7288">
                  <c:v>-1.4951999999999854E-2</c:v>
                </c:pt>
                <c:pt idx="7289">
                  <c:v>-1.9554999999999989E-2</c:v>
                </c:pt>
                <c:pt idx="7290">
                  <c:v>-2.6658999999999988E-2</c:v>
                </c:pt>
                <c:pt idx="7291">
                  <c:v>-3.4074999999999855E-2</c:v>
                </c:pt>
                <c:pt idx="7292">
                  <c:v>-2.8753000000000029E-2</c:v>
                </c:pt>
                <c:pt idx="7293">
                  <c:v>-1.7249999999999988E-2</c:v>
                </c:pt>
                <c:pt idx="7294">
                  <c:v>-2.3978000000000055E-2</c:v>
                </c:pt>
                <c:pt idx="7295">
                  <c:v>-2.0141999999999882E-2</c:v>
                </c:pt>
                <c:pt idx="7296">
                  <c:v>-2.358299999999991E-2</c:v>
                </c:pt>
                <c:pt idx="7297">
                  <c:v>-1.3498999999999928E-2</c:v>
                </c:pt>
                <c:pt idx="7298">
                  <c:v>-2.2850999999999955E-2</c:v>
                </c:pt>
                <c:pt idx="7299">
                  <c:v>-1.2400999999999884E-2</c:v>
                </c:pt>
                <c:pt idx="7300">
                  <c:v>-1.8716999999999873E-2</c:v>
                </c:pt>
                <c:pt idx="7301">
                  <c:v>-1.477700000000004E-2</c:v>
                </c:pt>
                <c:pt idx="7302">
                  <c:v>-8.7809999999999278E-3</c:v>
                </c:pt>
                <c:pt idx="7303">
                  <c:v>-1.5565999999999969E-2</c:v>
                </c:pt>
                <c:pt idx="7304">
                  <c:v>-2.6175000000000059E-2</c:v>
                </c:pt>
                <c:pt idx="7305">
                  <c:v>-1.7225000000000046E-2</c:v>
                </c:pt>
                <c:pt idx="7306">
                  <c:v>-2.3360000000000047E-2</c:v>
                </c:pt>
                <c:pt idx="7307">
                  <c:v>-1.6005999999999965E-2</c:v>
                </c:pt>
                <c:pt idx="7308">
                  <c:v>-3.1183999999999878E-2</c:v>
                </c:pt>
                <c:pt idx="7309">
                  <c:v>-2.2869999999999946E-2</c:v>
                </c:pt>
                <c:pt idx="7310">
                  <c:v>-2.3218999999999879E-2</c:v>
                </c:pt>
                <c:pt idx="7311">
                  <c:v>-2.0127999999999924E-2</c:v>
                </c:pt>
                <c:pt idx="7312">
                  <c:v>-1.7692000000000041E-2</c:v>
                </c:pt>
                <c:pt idx="7313">
                  <c:v>-1.5678999999999998E-2</c:v>
                </c:pt>
                <c:pt idx="7314">
                  <c:v>-1.7296999999999896E-2</c:v>
                </c:pt>
                <c:pt idx="7315">
                  <c:v>-1.3082000000000038E-2</c:v>
                </c:pt>
                <c:pt idx="7316">
                  <c:v>-1.6268999999999867E-2</c:v>
                </c:pt>
                <c:pt idx="7317">
                  <c:v>-1.5965999999999925E-2</c:v>
                </c:pt>
                <c:pt idx="7318">
                  <c:v>-1.3390000000000013E-2</c:v>
                </c:pt>
                <c:pt idx="7319">
                  <c:v>-2.3600999999999983E-2</c:v>
                </c:pt>
                <c:pt idx="7320">
                  <c:v>-3.1383999999999856E-2</c:v>
                </c:pt>
                <c:pt idx="7321">
                  <c:v>-2.3229999999999862E-2</c:v>
                </c:pt>
                <c:pt idx="7322">
                  <c:v>-1.4178999999999942E-2</c:v>
                </c:pt>
                <c:pt idx="7323">
                  <c:v>-1.9133000000000067E-2</c:v>
                </c:pt>
                <c:pt idx="7324">
                  <c:v>-1.1749999999999927E-2</c:v>
                </c:pt>
                <c:pt idx="7325">
                  <c:v>-1.8438999999999872E-2</c:v>
                </c:pt>
                <c:pt idx="7326">
                  <c:v>-1.2143000000000015E-2</c:v>
                </c:pt>
                <c:pt idx="7327">
                  <c:v>-2.5765999999999956E-2</c:v>
                </c:pt>
                <c:pt idx="7328">
                  <c:v>-8.4800000000000431E-3</c:v>
                </c:pt>
                <c:pt idx="7329">
                  <c:v>-1.0842000000000018E-2</c:v>
                </c:pt>
                <c:pt idx="7330">
                  <c:v>-1.9830000000000014E-2</c:v>
                </c:pt>
                <c:pt idx="7331">
                  <c:v>-1.1560999999999932E-2</c:v>
                </c:pt>
                <c:pt idx="7332">
                  <c:v>-2.5981000000000032E-2</c:v>
                </c:pt>
                <c:pt idx="7333">
                  <c:v>-1.8195999999999879E-2</c:v>
                </c:pt>
                <c:pt idx="7334">
                  <c:v>-1.4010999999999996E-2</c:v>
                </c:pt>
                <c:pt idx="7335">
                  <c:v>-1.5604999999999869E-2</c:v>
                </c:pt>
                <c:pt idx="7336">
                  <c:v>-1.322599999999996E-2</c:v>
                </c:pt>
                <c:pt idx="7337">
                  <c:v>-1.3890999999999876E-2</c:v>
                </c:pt>
                <c:pt idx="7338">
                  <c:v>-2.0986999999999867E-2</c:v>
                </c:pt>
                <c:pt idx="7339">
                  <c:v>-1.3102999999999865E-2</c:v>
                </c:pt>
                <c:pt idx="7340">
                  <c:v>-2.2370999999999919E-2</c:v>
                </c:pt>
                <c:pt idx="7341">
                  <c:v>-2.4542999999999981E-2</c:v>
                </c:pt>
                <c:pt idx="7342">
                  <c:v>-2.3379999999999956E-2</c:v>
                </c:pt>
                <c:pt idx="7343">
                  <c:v>-1.6780999999999935E-2</c:v>
                </c:pt>
                <c:pt idx="7344">
                  <c:v>-2.2621000000000002E-2</c:v>
                </c:pt>
                <c:pt idx="7345">
                  <c:v>-1.5684000000000031E-2</c:v>
                </c:pt>
                <c:pt idx="7346">
                  <c:v>-1.290799999999992E-2</c:v>
                </c:pt>
                <c:pt idx="7347">
                  <c:v>-1.4710999999999919E-2</c:v>
                </c:pt>
                <c:pt idx="7348">
                  <c:v>-2.2634000000000043E-2</c:v>
                </c:pt>
                <c:pt idx="7349">
                  <c:v>-1.1649999999999938E-2</c:v>
                </c:pt>
                <c:pt idx="7350">
                  <c:v>-1.5954999999999941E-2</c:v>
                </c:pt>
                <c:pt idx="7351">
                  <c:v>-2.315899999999993E-2</c:v>
                </c:pt>
                <c:pt idx="7352">
                  <c:v>-2.037599999999995E-2</c:v>
                </c:pt>
                <c:pt idx="7353">
                  <c:v>-1.2434000000000056E-2</c:v>
                </c:pt>
                <c:pt idx="7354">
                  <c:v>-7.2769999999999779E-3</c:v>
                </c:pt>
                <c:pt idx="7355">
                  <c:v>-2.1865000000000023E-2</c:v>
                </c:pt>
                <c:pt idx="7356">
                  <c:v>-1.8416999999999906E-2</c:v>
                </c:pt>
                <c:pt idx="7357">
                  <c:v>-1.2311999999999879E-2</c:v>
                </c:pt>
                <c:pt idx="7358">
                  <c:v>-2.0872999999999919E-2</c:v>
                </c:pt>
                <c:pt idx="7359">
                  <c:v>-1.6375999999999946E-2</c:v>
                </c:pt>
                <c:pt idx="7360">
                  <c:v>-1.2929999999999886E-2</c:v>
                </c:pt>
                <c:pt idx="7361">
                  <c:v>-2.3052000000000072E-2</c:v>
                </c:pt>
                <c:pt idx="7362">
                  <c:v>-1.7601999999999896E-2</c:v>
                </c:pt>
                <c:pt idx="7363">
                  <c:v>-6.7099999999999937E-3</c:v>
                </c:pt>
                <c:pt idx="7364">
                  <c:v>-1.3042999999999916E-2</c:v>
                </c:pt>
                <c:pt idx="7365">
                  <c:v>-1.7309000000000019E-2</c:v>
                </c:pt>
                <c:pt idx="7366">
                  <c:v>-1.0883999999999894E-2</c:v>
                </c:pt>
                <c:pt idx="7367">
                  <c:v>-1.6799999999999926E-2</c:v>
                </c:pt>
                <c:pt idx="7368">
                  <c:v>-1.1744999999999894E-2</c:v>
                </c:pt>
                <c:pt idx="7369">
                  <c:v>-9.087999999999985E-3</c:v>
                </c:pt>
                <c:pt idx="7370">
                  <c:v>-1.5757000000000021E-2</c:v>
                </c:pt>
                <c:pt idx="7371">
                  <c:v>1.0829999999999451E-3</c:v>
                </c:pt>
                <c:pt idx="7372">
                  <c:v>-1.5474999999999905E-2</c:v>
                </c:pt>
                <c:pt idx="7373">
                  <c:v>-1.0926999999999909E-2</c:v>
                </c:pt>
                <c:pt idx="7374">
                  <c:v>-1.3530000000000042E-2</c:v>
                </c:pt>
                <c:pt idx="7375">
                  <c:v>-2.1803000000000017E-2</c:v>
                </c:pt>
                <c:pt idx="7376">
                  <c:v>-8.928000000000047E-3</c:v>
                </c:pt>
                <c:pt idx="7377">
                  <c:v>-8.8049999999999518E-3</c:v>
                </c:pt>
                <c:pt idx="7378">
                  <c:v>-1.0030999999999901E-2</c:v>
                </c:pt>
                <c:pt idx="7379">
                  <c:v>-1.6577999999999982E-2</c:v>
                </c:pt>
                <c:pt idx="7380">
                  <c:v>-1.4372999999999969E-2</c:v>
                </c:pt>
                <c:pt idx="7381">
                  <c:v>-1.4872999999999914E-2</c:v>
                </c:pt>
                <c:pt idx="7382">
                  <c:v>-9.6099999999998964E-3</c:v>
                </c:pt>
                <c:pt idx="7383">
                  <c:v>-5.1159999999998984E-3</c:v>
                </c:pt>
                <c:pt idx="7384">
                  <c:v>-1.5833999999999904E-2</c:v>
                </c:pt>
                <c:pt idx="7385">
                  <c:v>-1.9587999999999939E-2</c:v>
                </c:pt>
                <c:pt idx="7386">
                  <c:v>-1.2693000000000065E-2</c:v>
                </c:pt>
                <c:pt idx="7387">
                  <c:v>-1.1898999999999882E-2</c:v>
                </c:pt>
                <c:pt idx="7388">
                  <c:v>-9.7149999999999181E-3</c:v>
                </c:pt>
                <c:pt idx="7389">
                  <c:v>-9.9989999999998691E-3</c:v>
                </c:pt>
                <c:pt idx="7390">
                  <c:v>-4.178000000000015E-3</c:v>
                </c:pt>
                <c:pt idx="7391">
                  <c:v>-1.2750999999999957E-2</c:v>
                </c:pt>
                <c:pt idx="7392">
                  <c:v>-1.0531999999999986E-2</c:v>
                </c:pt>
                <c:pt idx="7393">
                  <c:v>-1.8786999999999887E-2</c:v>
                </c:pt>
                <c:pt idx="7394">
                  <c:v>-1.7002999999999879E-2</c:v>
                </c:pt>
                <c:pt idx="7395">
                  <c:v>-1.1021999999999865E-2</c:v>
                </c:pt>
                <c:pt idx="7396">
                  <c:v>-9.020000000000028E-3</c:v>
                </c:pt>
                <c:pt idx="7397">
                  <c:v>-1.791100000000001E-2</c:v>
                </c:pt>
                <c:pt idx="7398">
                  <c:v>-8.7470000000000603E-3</c:v>
                </c:pt>
                <c:pt idx="7399">
                  <c:v>-3.5019999999998941E-3</c:v>
                </c:pt>
                <c:pt idx="7400">
                  <c:v>-1.1276999999999981E-2</c:v>
                </c:pt>
                <c:pt idx="7401">
                  <c:v>-1.4334000000000069E-2</c:v>
                </c:pt>
                <c:pt idx="7402">
                  <c:v>-1.9058000000000019E-2</c:v>
                </c:pt>
                <c:pt idx="7403">
                  <c:v>-1.2308999999999903E-2</c:v>
                </c:pt>
                <c:pt idx="7404">
                  <c:v>-1.1935999999999947E-2</c:v>
                </c:pt>
                <c:pt idx="7405">
                  <c:v>-1.4432999999999918E-2</c:v>
                </c:pt>
                <c:pt idx="7406">
                  <c:v>-5.2429999999998866E-3</c:v>
                </c:pt>
                <c:pt idx="7407">
                  <c:v>-7.2740000000000027E-3</c:v>
                </c:pt>
                <c:pt idx="7408">
                  <c:v>-1.3004000000000016E-2</c:v>
                </c:pt>
                <c:pt idx="7409">
                  <c:v>-7.4359999999999982E-3</c:v>
                </c:pt>
                <c:pt idx="7410">
                  <c:v>-8.7889999999999358E-3</c:v>
                </c:pt>
                <c:pt idx="7411">
                  <c:v>-5.9979999999999478E-3</c:v>
                </c:pt>
                <c:pt idx="7412">
                  <c:v>-8.6709999999998733E-3</c:v>
                </c:pt>
                <c:pt idx="7413">
                  <c:v>-9.220000000000006E-3</c:v>
                </c:pt>
                <c:pt idx="7414">
                  <c:v>-1.1007999999999907E-2</c:v>
                </c:pt>
                <c:pt idx="7415">
                  <c:v>-1.2364000000000042E-2</c:v>
                </c:pt>
                <c:pt idx="7416">
                  <c:v>-6.3990000000000435E-3</c:v>
                </c:pt>
                <c:pt idx="7417">
                  <c:v>-9.8510000000000542E-3</c:v>
                </c:pt>
                <c:pt idx="7418">
                  <c:v>4.7829999999999817E-3</c:v>
                </c:pt>
                <c:pt idx="7419">
                  <c:v>-4.8930000000000362E-3</c:v>
                </c:pt>
                <c:pt idx="7420">
                  <c:v>-1.4111999999999902E-2</c:v>
                </c:pt>
                <c:pt idx="7421">
                  <c:v>-1.2677999999999967E-2</c:v>
                </c:pt>
                <c:pt idx="7422">
                  <c:v>-6.9660000000000277E-3</c:v>
                </c:pt>
                <c:pt idx="7423">
                  <c:v>-9.7490000000000077E-3</c:v>
                </c:pt>
                <c:pt idx="7424">
                  <c:v>-1.5560000000000018E-2</c:v>
                </c:pt>
                <c:pt idx="7425">
                  <c:v>-1.3349999999998641E-3</c:v>
                </c:pt>
                <c:pt idx="7426">
                  <c:v>-2.262199999999992E-2</c:v>
                </c:pt>
                <c:pt idx="7427">
                  <c:v>-1.557799999999987E-2</c:v>
                </c:pt>
                <c:pt idx="7428">
                  <c:v>-8.343999999999907E-3</c:v>
                </c:pt>
                <c:pt idx="7429">
                  <c:v>-1.9220999999999933E-2</c:v>
                </c:pt>
                <c:pt idx="7430">
                  <c:v>-1.082099999999997E-2</c:v>
                </c:pt>
                <c:pt idx="7431">
                  <c:v>-3.7350000000000438E-3</c:v>
                </c:pt>
                <c:pt idx="7432">
                  <c:v>-1.550600000000002E-2</c:v>
                </c:pt>
                <c:pt idx="7433">
                  <c:v>-5.0919999999998744E-3</c:v>
                </c:pt>
                <c:pt idx="7434">
                  <c:v>-5.4549999999999876E-3</c:v>
                </c:pt>
                <c:pt idx="7435">
                  <c:v>-9.040000000000159E-4</c:v>
                </c:pt>
                <c:pt idx="7436">
                  <c:v>-7.8979999999999606E-3</c:v>
                </c:pt>
                <c:pt idx="7437">
                  <c:v>-3.9860000000000451E-3</c:v>
                </c:pt>
                <c:pt idx="7438">
                  <c:v>-1.1160000000000059E-2</c:v>
                </c:pt>
                <c:pt idx="7439">
                  <c:v>-3.7320000000000686E-3</c:v>
                </c:pt>
                <c:pt idx="7440">
                  <c:v>-9.1299999999994164E-4</c:v>
                </c:pt>
                <c:pt idx="7441">
                  <c:v>-2.9879999999999907E-3</c:v>
                </c:pt>
                <c:pt idx="7442">
                  <c:v>-8.8669999999999582E-3</c:v>
                </c:pt>
                <c:pt idx="7443">
                  <c:v>-2.8930000000000344E-3</c:v>
                </c:pt>
                <c:pt idx="7444">
                  <c:v>-1.1206000000000049E-2</c:v>
                </c:pt>
                <c:pt idx="7445">
                  <c:v>2.1260000000000723E-3</c:v>
                </c:pt>
                <c:pt idx="7446">
                  <c:v>-2.0442000000000071E-2</c:v>
                </c:pt>
                <c:pt idx="7447">
                  <c:v>-1.0157999999999889E-2</c:v>
                </c:pt>
                <c:pt idx="7448">
                  <c:v>-9.5279999999999809E-3</c:v>
                </c:pt>
                <c:pt idx="7449">
                  <c:v>-3.7879999999999026E-3</c:v>
                </c:pt>
                <c:pt idx="7450">
                  <c:v>-1.194699999999993E-2</c:v>
                </c:pt>
                <c:pt idx="7451">
                  <c:v>7.9899999999999416E-4</c:v>
                </c:pt>
                <c:pt idx="7452">
                  <c:v>-1.3822000000000001E-2</c:v>
                </c:pt>
                <c:pt idx="7453">
                  <c:v>-7.5979999999999936E-3</c:v>
                </c:pt>
                <c:pt idx="7454">
                  <c:v>-5.0680000000000724E-3</c:v>
                </c:pt>
                <c:pt idx="7455">
                  <c:v>-9.1189999999998772E-3</c:v>
                </c:pt>
                <c:pt idx="7456">
                  <c:v>-5.9899999999999398E-3</c:v>
                </c:pt>
                <c:pt idx="7457">
                  <c:v>-4.3409999999999282E-3</c:v>
                </c:pt>
                <c:pt idx="7458">
                  <c:v>-1.516099999999998E-2</c:v>
                </c:pt>
                <c:pt idx="7459">
                  <c:v>-5.7099999999998818E-3</c:v>
                </c:pt>
                <c:pt idx="7460">
                  <c:v>-1.2712999999999974E-2</c:v>
                </c:pt>
                <c:pt idx="7461">
                  <c:v>-4.1670000000000318E-3</c:v>
                </c:pt>
                <c:pt idx="7462">
                  <c:v>-8.5429999999999673E-3</c:v>
                </c:pt>
                <c:pt idx="7463">
                  <c:v>-2.423000000000064E-3</c:v>
                </c:pt>
                <c:pt idx="7464">
                  <c:v>-1.778499999999994E-2</c:v>
                </c:pt>
                <c:pt idx="7465">
                  <c:v>-5.0699999999999079E-3</c:v>
                </c:pt>
                <c:pt idx="7466">
                  <c:v>-1.1495999999999951E-2</c:v>
                </c:pt>
                <c:pt idx="7467">
                  <c:v>3.2069999999999599E-3</c:v>
                </c:pt>
                <c:pt idx="7468">
                  <c:v>-5.9229999999999006E-3</c:v>
                </c:pt>
                <c:pt idx="7469">
                  <c:v>-1.4631999999999978E-2</c:v>
                </c:pt>
                <c:pt idx="7470">
                  <c:v>-8.5969999999999658E-3</c:v>
                </c:pt>
                <c:pt idx="7471">
                  <c:v>1.412800000000014E-2</c:v>
                </c:pt>
                <c:pt idx="7472">
                  <c:v>-1.0967999999999867E-2</c:v>
                </c:pt>
                <c:pt idx="7473">
                  <c:v>-2.1619999999999973E-3</c:v>
                </c:pt>
                <c:pt idx="7474">
                  <c:v>-3.1999999999998696E-3</c:v>
                </c:pt>
                <c:pt idx="7475">
                  <c:v>3.6929999999999463E-3</c:v>
                </c:pt>
                <c:pt idx="7476">
                  <c:v>-1.7808000000000046E-2</c:v>
                </c:pt>
                <c:pt idx="7477">
                  <c:v>3.3529999999999394E-3</c:v>
                </c:pt>
                <c:pt idx="7478">
                  <c:v>-3.5019999999998941E-3</c:v>
                </c:pt>
                <c:pt idx="7479">
                  <c:v>-7.6209999999998779E-3</c:v>
                </c:pt>
                <c:pt idx="7480">
                  <c:v>-9.3929999999999847E-3</c:v>
                </c:pt>
                <c:pt idx="7481">
                  <c:v>1.1370000000000102E-2</c:v>
                </c:pt>
                <c:pt idx="7482">
                  <c:v>-9.2250000000000387E-3</c:v>
                </c:pt>
                <c:pt idx="7483">
                  <c:v>4.1900000000001381E-3</c:v>
                </c:pt>
                <c:pt idx="7484">
                  <c:v>-1.377600000000001E-2</c:v>
                </c:pt>
                <c:pt idx="7485">
                  <c:v>-5.5529999999999191E-3</c:v>
                </c:pt>
                <c:pt idx="7486">
                  <c:v>-3.3060000000000311E-3</c:v>
                </c:pt>
                <c:pt idx="7487">
                  <c:v>-1.3600000000000279E-3</c:v>
                </c:pt>
                <c:pt idx="7488">
                  <c:v>-7.6080000000000592E-3</c:v>
                </c:pt>
                <c:pt idx="7489">
                  <c:v>-5.4929999999999701E-3</c:v>
                </c:pt>
                <c:pt idx="7490">
                  <c:v>-6.1640000000000583E-3</c:v>
                </c:pt>
                <c:pt idx="7491">
                  <c:v>-5.6119999999999504E-3</c:v>
                </c:pt>
                <c:pt idx="7492">
                  <c:v>-3.8439999999999586E-3</c:v>
                </c:pt>
                <c:pt idx="7493">
                  <c:v>5.4520000000000124E-3</c:v>
                </c:pt>
                <c:pt idx="7494">
                  <c:v>-6.7989999999999995E-3</c:v>
                </c:pt>
                <c:pt idx="7495">
                  <c:v>1.8390000000001461E-3</c:v>
                </c:pt>
                <c:pt idx="7496">
                  <c:v>-4.5199999999998575E-3</c:v>
                </c:pt>
                <c:pt idx="7497">
                  <c:v>5.3860000000001129E-3</c:v>
                </c:pt>
                <c:pt idx="7498">
                  <c:v>-6.224999999999925E-3</c:v>
                </c:pt>
                <c:pt idx="7499">
                  <c:v>-6.8179999999999907E-3</c:v>
                </c:pt>
                <c:pt idx="7500">
                  <c:v>-6.6479999999999873E-3</c:v>
                </c:pt>
                <c:pt idx="7501">
                  <c:v>-4.7219999999998929E-3</c:v>
                </c:pt>
                <c:pt idx="7502">
                  <c:v>-5.8899999999995067E-4</c:v>
                </c:pt>
                <c:pt idx="7503">
                  <c:v>-9.5000000000000639E-4</c:v>
                </c:pt>
                <c:pt idx="7504">
                  <c:v>-7.3229999999999684E-3</c:v>
                </c:pt>
                <c:pt idx="7505">
                  <c:v>6.520999999999999E-3</c:v>
                </c:pt>
                <c:pt idx="7506">
                  <c:v>-2.3739999999998762E-3</c:v>
                </c:pt>
                <c:pt idx="7507">
                  <c:v>2.8259999999999952E-3</c:v>
                </c:pt>
                <c:pt idx="7508">
                  <c:v>-1.3949999999999907E-2</c:v>
                </c:pt>
                <c:pt idx="7509">
                  <c:v>7.2480000000001432E-3</c:v>
                </c:pt>
                <c:pt idx="7510">
                  <c:v>-1.1969999999998926E-3</c:v>
                </c:pt>
                <c:pt idx="7511">
                  <c:v>2.6700000000001722E-4</c:v>
                </c:pt>
                <c:pt idx="7512">
                  <c:v>4.258000000000095E-3</c:v>
                </c:pt>
                <c:pt idx="7513">
                  <c:v>2.3690000000000655E-3</c:v>
                </c:pt>
                <c:pt idx="7514">
                  <c:v>-3.1980000000000341E-3</c:v>
                </c:pt>
                <c:pt idx="7515">
                  <c:v>5.550000000000832E-4</c:v>
                </c:pt>
                <c:pt idx="7516">
                  <c:v>1.8200000000012651E-4</c:v>
                </c:pt>
                <c:pt idx="7517">
                  <c:v>5.9390000000001386E-3</c:v>
                </c:pt>
                <c:pt idx="7518">
                  <c:v>-4.9360000000000515E-3</c:v>
                </c:pt>
                <c:pt idx="7519">
                  <c:v>-2.9209999999999514E-3</c:v>
                </c:pt>
                <c:pt idx="7520">
                  <c:v>-5.8639999999998693E-3</c:v>
                </c:pt>
                <c:pt idx="7521">
                  <c:v>9.3290000000001427E-3</c:v>
                </c:pt>
                <c:pt idx="7522">
                  <c:v>5.9199999999992592E-4</c:v>
                </c:pt>
                <c:pt idx="7523">
                  <c:v>6.6680000000001183E-3</c:v>
                </c:pt>
                <c:pt idx="7524">
                  <c:v>-4.9079999999999124E-3</c:v>
                </c:pt>
                <c:pt idx="7525">
                  <c:v>1.1620000000001074E-3</c:v>
                </c:pt>
                <c:pt idx="7526">
                  <c:v>-6.361000000000061E-3</c:v>
                </c:pt>
                <c:pt idx="7527">
                  <c:v>9.8510000000000542E-3</c:v>
                </c:pt>
                <c:pt idx="7528">
                  <c:v>-1.4912000000000036E-2</c:v>
                </c:pt>
                <c:pt idx="7529">
                  <c:v>4.306000000000143E-3</c:v>
                </c:pt>
                <c:pt idx="7530">
                  <c:v>5.4739999999999789E-3</c:v>
                </c:pt>
                <c:pt idx="7531">
                  <c:v>7.2010000000000129E-3</c:v>
                </c:pt>
                <c:pt idx="7532">
                  <c:v>-3.0539999999998901E-3</c:v>
                </c:pt>
                <c:pt idx="7533">
                  <c:v>5.1149999999999807E-3</c:v>
                </c:pt>
                <c:pt idx="7534">
                  <c:v>-1.2982000000000049E-2</c:v>
                </c:pt>
                <c:pt idx="7535">
                  <c:v>6.7079999999999362E-3</c:v>
                </c:pt>
                <c:pt idx="7536">
                  <c:v>-2.367000000000008E-3</c:v>
                </c:pt>
                <c:pt idx="7537">
                  <c:v>4.4569999999999332E-3</c:v>
                </c:pt>
                <c:pt idx="7538">
                  <c:v>-5.8590000000000586E-3</c:v>
                </c:pt>
                <c:pt idx="7539">
                  <c:v>8.1430000000000113E-3</c:v>
                </c:pt>
                <c:pt idx="7540">
                  <c:v>-3.0649999999998734E-3</c:v>
                </c:pt>
                <c:pt idx="7541">
                  <c:v>9.7810000000000397E-3</c:v>
                </c:pt>
                <c:pt idx="7542">
                  <c:v>3.9720000000000866E-3</c:v>
                </c:pt>
                <c:pt idx="7543">
                  <c:v>7.9380000000000006E-3</c:v>
                </c:pt>
                <c:pt idx="7544">
                  <c:v>-4.8519999999998564E-3</c:v>
                </c:pt>
                <c:pt idx="7545">
                  <c:v>1.1081000000000119E-2</c:v>
                </c:pt>
                <c:pt idx="7546">
                  <c:v>-1.9849999999999035E-3</c:v>
                </c:pt>
                <c:pt idx="7547">
                  <c:v>4.75800000000004E-3</c:v>
                </c:pt>
                <c:pt idx="7548">
                  <c:v>-9.5669999999998812E-3</c:v>
                </c:pt>
                <c:pt idx="7549">
                  <c:v>6.8950000000000955E-3</c:v>
                </c:pt>
                <c:pt idx="7550">
                  <c:v>-3.3349999999998658E-3</c:v>
                </c:pt>
                <c:pt idx="7551">
                  <c:v>9.5200000000006391E-4</c:v>
                </c:pt>
                <c:pt idx="7552">
                  <c:v>1.5130000000000976E-3</c:v>
                </c:pt>
                <c:pt idx="7553">
                  <c:v>1.4828000000000063E-2</c:v>
                </c:pt>
                <c:pt idx="7554">
                  <c:v>4.377999999999993E-3</c:v>
                </c:pt>
                <c:pt idx="7555">
                  <c:v>5.6650000000000311E-3</c:v>
                </c:pt>
                <c:pt idx="7556">
                  <c:v>-6.9399999999997242E-4</c:v>
                </c:pt>
                <c:pt idx="7557">
                  <c:v>2.9900000000000482E-3</c:v>
                </c:pt>
                <c:pt idx="7558">
                  <c:v>-4.278000000000004E-3</c:v>
                </c:pt>
                <c:pt idx="7559">
                  <c:v>8.2170000000001409E-3</c:v>
                </c:pt>
                <c:pt idx="7560">
                  <c:v>-1.9290000000000695E-3</c:v>
                </c:pt>
                <c:pt idx="7561">
                  <c:v>4.8440000000000705E-3</c:v>
                </c:pt>
                <c:pt idx="7562">
                  <c:v>-9.3799999999988337E-4</c:v>
                </c:pt>
                <c:pt idx="7563">
                  <c:v>1.1835999999999958E-2</c:v>
                </c:pt>
                <c:pt idx="7564">
                  <c:v>-2.4889999999999635E-3</c:v>
                </c:pt>
                <c:pt idx="7565">
                  <c:v>1.5444999999999931E-2</c:v>
                </c:pt>
                <c:pt idx="7566">
                  <c:v>-5.1569999999998561E-3</c:v>
                </c:pt>
                <c:pt idx="7567">
                  <c:v>8.4489999999999288E-3</c:v>
                </c:pt>
                <c:pt idx="7568">
                  <c:v>-6.677000000000044E-3</c:v>
                </c:pt>
                <c:pt idx="7569">
                  <c:v>1.2271000000000143E-2</c:v>
                </c:pt>
                <c:pt idx="7570">
                  <c:v>5.9900000000001619E-4</c:v>
                </c:pt>
                <c:pt idx="7571">
                  <c:v>7.6330000000000009E-3</c:v>
                </c:pt>
                <c:pt idx="7572">
                  <c:v>5.3870000000000307E-3</c:v>
                </c:pt>
                <c:pt idx="7573">
                  <c:v>8.6509999999999643E-3</c:v>
                </c:pt>
                <c:pt idx="7574">
                  <c:v>3.7100000000012123E-4</c:v>
                </c:pt>
                <c:pt idx="7575">
                  <c:v>1.3440000000000119E-2</c:v>
                </c:pt>
                <c:pt idx="7576">
                  <c:v>-5.1109999999998657E-3</c:v>
                </c:pt>
                <c:pt idx="7577">
                  <c:v>1.4105000000000034E-2</c:v>
                </c:pt>
                <c:pt idx="7578">
                  <c:v>1.9679999999999698E-3</c:v>
                </c:pt>
                <c:pt idx="7579">
                  <c:v>8.0860000000000376E-3</c:v>
                </c:pt>
                <c:pt idx="7580">
                  <c:v>2.9220000000000912E-3</c:v>
                </c:pt>
                <c:pt idx="7581">
                  <c:v>1.4693999999999985E-2</c:v>
                </c:pt>
                <c:pt idx="7582">
                  <c:v>-1.1820000000000164E-3</c:v>
                </c:pt>
                <c:pt idx="7583">
                  <c:v>1.3734000000000135E-2</c:v>
                </c:pt>
                <c:pt idx="7584">
                  <c:v>-1.0755999999999988E-2</c:v>
                </c:pt>
                <c:pt idx="7585">
                  <c:v>1.8969000000000014E-2</c:v>
                </c:pt>
                <c:pt idx="7586">
                  <c:v>-8.9049999999999407E-3</c:v>
                </c:pt>
                <c:pt idx="7587">
                  <c:v>1.9789999999999974E-2</c:v>
                </c:pt>
                <c:pt idx="7588">
                  <c:v>-1.9899999999999363E-3</c:v>
                </c:pt>
                <c:pt idx="7589">
                  <c:v>2.316600000000002E-2</c:v>
                </c:pt>
                <c:pt idx="7590">
                  <c:v>-4.2640000000000455E-3</c:v>
                </c:pt>
                <c:pt idx="7591">
                  <c:v>2.0286999999999944E-2</c:v>
                </c:pt>
                <c:pt idx="7592">
                  <c:v>-8.1700000000006767E-4</c:v>
                </c:pt>
                <c:pt idx="7593">
                  <c:v>2.1016000000000146E-2</c:v>
                </c:pt>
                <c:pt idx="7594">
                  <c:v>-9.1589999999999172E-3</c:v>
                </c:pt>
                <c:pt idx="7595">
                  <c:v>1.1395999999999962E-2</c:v>
                </c:pt>
                <c:pt idx="7596">
                  <c:v>1.2300000000009526E-4</c:v>
                </c:pt>
                <c:pt idx="7597">
                  <c:v>2.9189000000000132E-2</c:v>
                </c:pt>
                <c:pt idx="7598">
                  <c:v>-8.1890000000000018E-3</c:v>
                </c:pt>
                <c:pt idx="7599">
                  <c:v>1.9883000000000095E-2</c:v>
                </c:pt>
                <c:pt idx="7600">
                  <c:v>-7.3639999999999262E-3</c:v>
                </c:pt>
                <c:pt idx="7601">
                  <c:v>3.132299999999999E-2</c:v>
                </c:pt>
                <c:pt idx="7602">
                  <c:v>-1.4759999999999884E-2</c:v>
                </c:pt>
                <c:pt idx="7603">
                  <c:v>3.5444999999999949E-2</c:v>
                </c:pt>
                <c:pt idx="7604">
                  <c:v>-1.7762000000000056E-2</c:v>
                </c:pt>
                <c:pt idx="7605">
                  <c:v>2.1158999999999928E-2</c:v>
                </c:pt>
                <c:pt idx="7606">
                  <c:v>-1.1156999999999861E-2</c:v>
                </c:pt>
                <c:pt idx="7607">
                  <c:v>1.4474000000000098E-2</c:v>
                </c:pt>
                <c:pt idx="7608">
                  <c:v>-2.1163000000000043E-2</c:v>
                </c:pt>
                <c:pt idx="7609">
                  <c:v>3.5379999999999967E-2</c:v>
                </c:pt>
                <c:pt idx="7610">
                  <c:v>-2.6874000000000065E-2</c:v>
                </c:pt>
                <c:pt idx="7611">
                  <c:v>3.6923999999999957E-2</c:v>
                </c:pt>
                <c:pt idx="7612">
                  <c:v>-3.4661000000000053E-2</c:v>
                </c:pt>
                <c:pt idx="7613">
                  <c:v>4.881700000000011E-2</c:v>
                </c:pt>
                <c:pt idx="7614">
                  <c:v>-4.2367000000000044E-2</c:v>
                </c:pt>
                <c:pt idx="7615">
                  <c:v>6.1414999999999997E-2</c:v>
                </c:pt>
                <c:pt idx="7616">
                  <c:v>-4.4923000000000046E-2</c:v>
                </c:pt>
                <c:pt idx="7617">
                  <c:v>8.2858000000000098E-2</c:v>
                </c:pt>
                <c:pt idx="7618">
                  <c:v>-8.3439000000000041E-2</c:v>
                </c:pt>
                <c:pt idx="7619">
                  <c:v>0.14268400000000003</c:v>
                </c:pt>
                <c:pt idx="7620">
                  <c:v>-0.19065299999999996</c:v>
                </c:pt>
                <c:pt idx="7621">
                  <c:v>0.45631300000000019</c:v>
                </c:pt>
                <c:pt idx="7622">
                  <c:v>2.097108</c:v>
                </c:pt>
                <c:pt idx="7623">
                  <c:v>-0.29244399999999993</c:v>
                </c:pt>
                <c:pt idx="7624">
                  <c:v>0.1768860000000001</c:v>
                </c:pt>
                <c:pt idx="7625">
                  <c:v>-0.10663099999999992</c:v>
                </c:pt>
                <c:pt idx="7626">
                  <c:v>9.2272000000000132E-2</c:v>
                </c:pt>
                <c:pt idx="7627">
                  <c:v>-5.8737999999999957E-2</c:v>
                </c:pt>
                <c:pt idx="7628">
                  <c:v>6.62910000000001E-2</c:v>
                </c:pt>
                <c:pt idx="7629">
                  <c:v>-4.7719999999999985E-2</c:v>
                </c:pt>
                <c:pt idx="7630">
                  <c:v>5.6505999999999945E-2</c:v>
                </c:pt>
                <c:pt idx="7631">
                  <c:v>-2.5118999999999891E-2</c:v>
                </c:pt>
                <c:pt idx="7632">
                  <c:v>4.6645999999999965E-2</c:v>
                </c:pt>
                <c:pt idx="7633">
                  <c:v>-2.1717999999999904E-2</c:v>
                </c:pt>
                <c:pt idx="7634">
                  <c:v>3.4971000000000085E-2</c:v>
                </c:pt>
                <c:pt idx="7635">
                  <c:v>-4.7369999999999912E-3</c:v>
                </c:pt>
                <c:pt idx="7636">
                  <c:v>3.9150000000000018E-2</c:v>
                </c:pt>
                <c:pt idx="7637">
                  <c:v>-1.0620000000000074E-2</c:v>
                </c:pt>
                <c:pt idx="7638">
                  <c:v>3.7467000000000139E-2</c:v>
                </c:pt>
                <c:pt idx="7639">
                  <c:v>-8.9069999999999983E-3</c:v>
                </c:pt>
                <c:pt idx="7640">
                  <c:v>2.9640000000000111E-2</c:v>
                </c:pt>
                <c:pt idx="7641">
                  <c:v>-1.511499999999999E-2</c:v>
                </c:pt>
                <c:pt idx="7642">
                  <c:v>2.5602000000000125E-2</c:v>
                </c:pt>
                <c:pt idx="7643">
                  <c:v>-6.8509999999999405E-3</c:v>
                </c:pt>
                <c:pt idx="7644">
                  <c:v>2.7722000000000024E-2</c:v>
                </c:pt>
                <c:pt idx="7645">
                  <c:v>-5.9540000000000148E-3</c:v>
                </c:pt>
                <c:pt idx="7646">
                  <c:v>3.3673000000000064E-2</c:v>
                </c:pt>
                <c:pt idx="7647">
                  <c:v>-6.2299999999999578E-3</c:v>
                </c:pt>
                <c:pt idx="7648">
                  <c:v>2.3087999999999997E-2</c:v>
                </c:pt>
                <c:pt idx="7649">
                  <c:v>-7.0740000000000247E-3</c:v>
                </c:pt>
                <c:pt idx="7650">
                  <c:v>2.6607999999999965E-2</c:v>
                </c:pt>
                <c:pt idx="7651">
                  <c:v>-7.4700000000005318E-4</c:v>
                </c:pt>
                <c:pt idx="7652">
                  <c:v>1.8725000000000103E-2</c:v>
                </c:pt>
                <c:pt idx="7653">
                  <c:v>-1.2289999999999246E-3</c:v>
                </c:pt>
                <c:pt idx="7654">
                  <c:v>2.5344999999999951E-2</c:v>
                </c:pt>
                <c:pt idx="7655">
                  <c:v>-3.4840000000000426E-3</c:v>
                </c:pt>
                <c:pt idx="7656">
                  <c:v>1.1568000000000023E-2</c:v>
                </c:pt>
                <c:pt idx="7657">
                  <c:v>1.066900000000004E-2</c:v>
                </c:pt>
                <c:pt idx="7658">
                  <c:v>3.0308000000000002E-2</c:v>
                </c:pt>
                <c:pt idx="7659">
                  <c:v>5.7949999999999946E-3</c:v>
                </c:pt>
                <c:pt idx="7660">
                  <c:v>2.1538999999999975E-2</c:v>
                </c:pt>
                <c:pt idx="7661">
                  <c:v>7.9899999999999416E-4</c:v>
                </c:pt>
                <c:pt idx="7662">
                  <c:v>1.5433999999999948E-2</c:v>
                </c:pt>
                <c:pt idx="7663">
                  <c:v>6.224999999999925E-3</c:v>
                </c:pt>
                <c:pt idx="7664">
                  <c:v>2.6882000000000073E-2</c:v>
                </c:pt>
                <c:pt idx="7665">
                  <c:v>1.2674000000000074E-2</c:v>
                </c:pt>
                <c:pt idx="7666">
                  <c:v>2.9182999999999959E-2</c:v>
                </c:pt>
                <c:pt idx="7667">
                  <c:v>6.1120000000001173E-3</c:v>
                </c:pt>
                <c:pt idx="7668">
                  <c:v>2.5673000000000057E-2</c:v>
                </c:pt>
                <c:pt idx="7669">
                  <c:v>1.0101000000000138E-2</c:v>
                </c:pt>
                <c:pt idx="7670">
                  <c:v>2.8915999999999942E-2</c:v>
                </c:pt>
                <c:pt idx="7671">
                  <c:v>1.0666999999999982E-2</c:v>
                </c:pt>
                <c:pt idx="7672">
                  <c:v>2.2974999999999968E-2</c:v>
                </c:pt>
                <c:pt idx="7673">
                  <c:v>5.9699999999995867E-4</c:v>
                </c:pt>
                <c:pt idx="7674">
                  <c:v>2.3068000000000088E-2</c:v>
                </c:pt>
                <c:pt idx="7675">
                  <c:v>9.9350000000000271E-3</c:v>
                </c:pt>
                <c:pt idx="7676">
                  <c:v>1.5770999999999979E-2</c:v>
                </c:pt>
                <c:pt idx="7677">
                  <c:v>8.1839999999999691E-3</c:v>
                </c:pt>
                <c:pt idx="7678">
                  <c:v>2.8088000000000113E-2</c:v>
                </c:pt>
                <c:pt idx="7679">
                  <c:v>1.3039999999999941E-2</c:v>
                </c:pt>
                <c:pt idx="7680">
                  <c:v>1.7881000000000036E-2</c:v>
                </c:pt>
                <c:pt idx="7681">
                  <c:v>1.3924999999999965E-2</c:v>
                </c:pt>
                <c:pt idx="7682">
                  <c:v>2.777200000000013E-2</c:v>
                </c:pt>
                <c:pt idx="7683">
                  <c:v>1.5322000000000058E-2</c:v>
                </c:pt>
                <c:pt idx="7684">
                  <c:v>2.0934999999999926E-2</c:v>
                </c:pt>
                <c:pt idx="7685">
                  <c:v>1.0518999999999945E-2</c:v>
                </c:pt>
                <c:pt idx="7686">
                  <c:v>2.6097000000000037E-2</c:v>
                </c:pt>
                <c:pt idx="7687">
                  <c:v>1.2472000000000039E-2</c:v>
                </c:pt>
                <c:pt idx="7688">
                  <c:v>2.1759000000000084E-2</c:v>
                </c:pt>
                <c:pt idx="7689">
                  <c:v>6.7660000000000498E-3</c:v>
                </c:pt>
                <c:pt idx="7690">
                  <c:v>2.3271999999999959E-2</c:v>
                </c:pt>
                <c:pt idx="7691">
                  <c:v>2.2731000000000057E-2</c:v>
                </c:pt>
                <c:pt idx="7692">
                  <c:v>2.6426000000000061E-2</c:v>
                </c:pt>
                <c:pt idx="7693">
                  <c:v>1.059600000000005E-2</c:v>
                </c:pt>
                <c:pt idx="7694">
                  <c:v>2.4766000000000066E-2</c:v>
                </c:pt>
                <c:pt idx="7695">
                  <c:v>9.5100000000014617E-4</c:v>
                </c:pt>
                <c:pt idx="7696">
                  <c:v>1.5959999999999974E-2</c:v>
                </c:pt>
                <c:pt idx="7697">
                  <c:v>1.2680999999999942E-2</c:v>
                </c:pt>
                <c:pt idx="7698">
                  <c:v>1.3946999999999932E-2</c:v>
                </c:pt>
                <c:pt idx="7699">
                  <c:v>3.3350000000000879E-3</c:v>
                </c:pt>
                <c:pt idx="7700">
                  <c:v>1.8285000000000107E-2</c:v>
                </c:pt>
                <c:pt idx="7701">
                  <c:v>1.6585000000000072E-2</c:v>
                </c:pt>
                <c:pt idx="7702">
                  <c:v>3.0232000000000037E-2</c:v>
                </c:pt>
                <c:pt idx="7703">
                  <c:v>1.369100000000012E-2</c:v>
                </c:pt>
                <c:pt idx="7704">
                  <c:v>2.0299000000000067E-2</c:v>
                </c:pt>
                <c:pt idx="7705">
                  <c:v>4.7650000000001302E-3</c:v>
                </c:pt>
                <c:pt idx="7706">
                  <c:v>1.7702000000000107E-2</c:v>
                </c:pt>
                <c:pt idx="7707">
                  <c:v>6.0010000000001451E-3</c:v>
                </c:pt>
                <c:pt idx="7708">
                  <c:v>1.6742999999999952E-2</c:v>
                </c:pt>
                <c:pt idx="7709">
                  <c:v>1.9854999999999956E-2</c:v>
                </c:pt>
                <c:pt idx="7710">
                  <c:v>2.6575000000000015E-2</c:v>
                </c:pt>
                <c:pt idx="7711">
                  <c:v>1.7017999999999978E-2</c:v>
                </c:pt>
                <c:pt idx="7712">
                  <c:v>1.7187999999999981E-2</c:v>
                </c:pt>
                <c:pt idx="7713">
                  <c:v>1.3449000000000044E-2</c:v>
                </c:pt>
                <c:pt idx="7714">
                  <c:v>1.8863999999999992E-2</c:v>
                </c:pt>
                <c:pt idx="7715">
                  <c:v>1.0703000000000129E-2</c:v>
                </c:pt>
                <c:pt idx="7716">
                  <c:v>1.9444000000000017E-2</c:v>
                </c:pt>
                <c:pt idx="7717">
                  <c:v>7.7849999999999309E-3</c:v>
                </c:pt>
                <c:pt idx="7718">
                  <c:v>3.0680000000000041E-2</c:v>
                </c:pt>
                <c:pt idx="7719">
                  <c:v>1.9770999999999983E-2</c:v>
                </c:pt>
                <c:pt idx="7720">
                  <c:v>1.2342000000000075E-2</c:v>
                </c:pt>
                <c:pt idx="7721">
                  <c:v>4.6880000000000255E-3</c:v>
                </c:pt>
                <c:pt idx="7722">
                  <c:v>2.0569999999999977E-2</c:v>
                </c:pt>
                <c:pt idx="7723">
                  <c:v>1.1216000000000115E-2</c:v>
                </c:pt>
                <c:pt idx="7724">
                  <c:v>2.5799000000000127E-2</c:v>
                </c:pt>
                <c:pt idx="7725">
                  <c:v>1.6917000000000071E-2</c:v>
                </c:pt>
                <c:pt idx="7726">
                  <c:v>2.5497000000000103E-2</c:v>
                </c:pt>
                <c:pt idx="7727">
                  <c:v>1.8124999999999947E-2</c:v>
                </c:pt>
                <c:pt idx="7728">
                  <c:v>2.6016000000000039E-2</c:v>
                </c:pt>
                <c:pt idx="7729">
                  <c:v>1.6784000000000132E-2</c:v>
                </c:pt>
                <c:pt idx="7730">
                  <c:v>1.807000000000003E-2</c:v>
                </c:pt>
                <c:pt idx="7731">
                  <c:v>2.2793999999999981E-2</c:v>
                </c:pt>
                <c:pt idx="7732">
                  <c:v>2.1235000000000115E-2</c:v>
                </c:pt>
                <c:pt idx="7733">
                  <c:v>1.5635000000000066E-2</c:v>
                </c:pt>
                <c:pt idx="7734">
                  <c:v>1.0367999999999933E-2</c:v>
                </c:pt>
                <c:pt idx="7735">
                  <c:v>1.4210000000000056E-2</c:v>
                </c:pt>
                <c:pt idx="7736">
                  <c:v>3.2818999999999932E-2</c:v>
                </c:pt>
                <c:pt idx="7737">
                  <c:v>1.1797000000000057E-2</c:v>
                </c:pt>
                <c:pt idx="7738">
                  <c:v>2.6820999999999984E-2</c:v>
                </c:pt>
                <c:pt idx="7739">
                  <c:v>8.6760000000001281E-3</c:v>
                </c:pt>
                <c:pt idx="7740">
                  <c:v>2.0062000000000024E-2</c:v>
                </c:pt>
                <c:pt idx="7741">
                  <c:v>2.2081000000000017E-2</c:v>
                </c:pt>
                <c:pt idx="7742">
                  <c:v>3.0640000000000001E-2</c:v>
                </c:pt>
                <c:pt idx="7743">
                  <c:v>1.2166000000000121E-2</c:v>
                </c:pt>
                <c:pt idx="7744">
                  <c:v>2.4048000000000069E-2</c:v>
                </c:pt>
                <c:pt idx="7745">
                  <c:v>2.5249999999999995E-2</c:v>
                </c:pt>
                <c:pt idx="7746">
                  <c:v>2.3376999999999981E-2</c:v>
                </c:pt>
                <c:pt idx="7747">
                  <c:v>2.4607999999999963E-2</c:v>
                </c:pt>
                <c:pt idx="7748">
                  <c:v>2.6639999999999997E-2</c:v>
                </c:pt>
                <c:pt idx="7749">
                  <c:v>8.855999999999975E-3</c:v>
                </c:pt>
                <c:pt idx="7750">
                  <c:v>2.9341999999999979E-2</c:v>
                </c:pt>
                <c:pt idx="7751">
                  <c:v>2.1519000000000066E-2</c:v>
                </c:pt>
                <c:pt idx="7752">
                  <c:v>1.8189000000000011E-2</c:v>
                </c:pt>
                <c:pt idx="7753">
                  <c:v>2.6383999999999963E-2</c:v>
                </c:pt>
                <c:pt idx="7754">
                  <c:v>2.5198000000000054E-2</c:v>
                </c:pt>
                <c:pt idx="7755">
                  <c:v>1.0815000000000019E-2</c:v>
                </c:pt>
                <c:pt idx="7756">
                  <c:v>2.5859999999999994E-2</c:v>
                </c:pt>
                <c:pt idx="7757">
                  <c:v>2.6704000000000061E-2</c:v>
                </c:pt>
                <c:pt idx="7758">
                  <c:v>2.6132999999999962E-2</c:v>
                </c:pt>
                <c:pt idx="7759">
                  <c:v>2.6977000000000029E-2</c:v>
                </c:pt>
                <c:pt idx="7760">
                  <c:v>3.3098000000000072E-2</c:v>
                </c:pt>
                <c:pt idx="7761">
                  <c:v>2.6054999999999939E-2</c:v>
                </c:pt>
                <c:pt idx="7762">
                  <c:v>2.9703999999999953E-2</c:v>
                </c:pt>
                <c:pt idx="7763">
                  <c:v>1.9753000000000132E-2</c:v>
                </c:pt>
                <c:pt idx="7764">
                  <c:v>3.647800000000001E-2</c:v>
                </c:pt>
                <c:pt idx="7765">
                  <c:v>1.2475000000000014E-2</c:v>
                </c:pt>
                <c:pt idx="7766">
                  <c:v>2.2075000000000067E-2</c:v>
                </c:pt>
                <c:pt idx="7767">
                  <c:v>1.687100000000008E-2</c:v>
                </c:pt>
                <c:pt idx="7768">
                  <c:v>3.2274000000000136E-2</c:v>
                </c:pt>
                <c:pt idx="7769">
                  <c:v>1.9062000000000134E-2</c:v>
                </c:pt>
                <c:pt idx="7770">
                  <c:v>2.2005000000000052E-2</c:v>
                </c:pt>
                <c:pt idx="7771">
                  <c:v>1.9772000000000123E-2</c:v>
                </c:pt>
                <c:pt idx="7772">
                  <c:v>2.8790000000000093E-2</c:v>
                </c:pt>
                <c:pt idx="7773">
                  <c:v>2.2818000000000005E-2</c:v>
                </c:pt>
                <c:pt idx="7774">
                  <c:v>3.2002000000000086E-2</c:v>
                </c:pt>
                <c:pt idx="7775">
                  <c:v>2.6869999999999949E-2</c:v>
                </c:pt>
                <c:pt idx="7776">
                  <c:v>1.1749999999999927E-2</c:v>
                </c:pt>
                <c:pt idx="7777">
                  <c:v>2.2923999999999944E-2</c:v>
                </c:pt>
                <c:pt idx="7778">
                  <c:v>3.086600000000006E-2</c:v>
                </c:pt>
                <c:pt idx="7779">
                  <c:v>1.9098999999999977E-2</c:v>
                </c:pt>
                <c:pt idx="7780">
                  <c:v>3.1573999999999991E-2</c:v>
                </c:pt>
                <c:pt idx="7781">
                  <c:v>2.5322999999999984E-2</c:v>
                </c:pt>
                <c:pt idx="7782">
                  <c:v>2.7182999999999957E-2</c:v>
                </c:pt>
                <c:pt idx="7783">
                  <c:v>2.196599999999993E-2</c:v>
                </c:pt>
                <c:pt idx="7784">
                  <c:v>2.6042000000000121E-2</c:v>
                </c:pt>
                <c:pt idx="7785">
                  <c:v>3.2401000000000124E-2</c:v>
                </c:pt>
                <c:pt idx="7786">
                  <c:v>2.4083000000000077E-2</c:v>
                </c:pt>
                <c:pt idx="7787">
                  <c:v>2.792400000000006E-2</c:v>
                </c:pt>
                <c:pt idx="7788">
                  <c:v>2.8791000000000011E-2</c:v>
                </c:pt>
                <c:pt idx="7789">
                  <c:v>3.0026000000000108E-2</c:v>
                </c:pt>
                <c:pt idx="7790">
                  <c:v>2.3500000000000076E-2</c:v>
                </c:pt>
                <c:pt idx="7791">
                  <c:v>3.0242000000000102E-2</c:v>
                </c:pt>
                <c:pt idx="7792">
                  <c:v>2.6120000000000143E-2</c:v>
                </c:pt>
                <c:pt idx="7793">
                  <c:v>3.0107000000000106E-2</c:v>
                </c:pt>
                <c:pt idx="7794">
                  <c:v>2.4633000000000127E-2</c:v>
                </c:pt>
                <c:pt idx="7795">
                  <c:v>3.3519000000000077E-2</c:v>
                </c:pt>
                <c:pt idx="7796">
                  <c:v>1.9530999999999965E-2</c:v>
                </c:pt>
                <c:pt idx="7797">
                  <c:v>1.9931000000000143E-2</c:v>
                </c:pt>
                <c:pt idx="7798">
                  <c:v>2.8912000000000049E-2</c:v>
                </c:pt>
                <c:pt idx="7799">
                  <c:v>1.8024999999999958E-2</c:v>
                </c:pt>
                <c:pt idx="7800">
                  <c:v>2.7058000000000026E-2</c:v>
                </c:pt>
                <c:pt idx="7801">
                  <c:v>2.8275999999999968E-2</c:v>
                </c:pt>
                <c:pt idx="7802">
                  <c:v>2.838699999999994E-2</c:v>
                </c:pt>
                <c:pt idx="7803">
                  <c:v>2.8026000000000106E-2</c:v>
                </c:pt>
                <c:pt idx="7804">
                  <c:v>2.7981999999999951E-2</c:v>
                </c:pt>
                <c:pt idx="7805">
                  <c:v>2.8544000000000125E-2</c:v>
                </c:pt>
                <c:pt idx="7806">
                  <c:v>2.2890999999999995E-2</c:v>
                </c:pt>
                <c:pt idx="7807">
                  <c:v>2.3830000000000018E-2</c:v>
                </c:pt>
                <c:pt idx="7808">
                  <c:v>3.2780999999999949E-2</c:v>
                </c:pt>
                <c:pt idx="7809">
                  <c:v>1.7252999999999963E-2</c:v>
                </c:pt>
                <c:pt idx="7810">
                  <c:v>2.8277000000000108E-2</c:v>
                </c:pt>
                <c:pt idx="7811">
                  <c:v>2.4121000000000059E-2</c:v>
                </c:pt>
                <c:pt idx="7812">
                  <c:v>3.8715000000000055E-2</c:v>
                </c:pt>
                <c:pt idx="7813">
                  <c:v>3.1020000000000048E-2</c:v>
                </c:pt>
                <c:pt idx="7814">
                  <c:v>2.9976000000000003E-2</c:v>
                </c:pt>
                <c:pt idx="7815">
                  <c:v>3.1381000000000103E-2</c:v>
                </c:pt>
                <c:pt idx="7816">
                  <c:v>3.1632000000000104E-2</c:v>
                </c:pt>
                <c:pt idx="7817">
                  <c:v>2.5970000000000049E-2</c:v>
                </c:pt>
                <c:pt idx="7818">
                  <c:v>3.4887000000000112E-2</c:v>
                </c:pt>
                <c:pt idx="7819">
                  <c:v>2.3297000000000123E-2</c:v>
                </c:pt>
                <c:pt idx="7820">
                  <c:v>3.0606000000000133E-2</c:v>
                </c:pt>
                <c:pt idx="7821">
                  <c:v>1.8269000000000091E-2</c:v>
                </c:pt>
                <c:pt idx="7822">
                  <c:v>3.2193000000000138E-2</c:v>
                </c:pt>
                <c:pt idx="7823">
                  <c:v>2.8621999999999925E-2</c:v>
                </c:pt>
                <c:pt idx="7824">
                  <c:v>3.7422000000000066E-2</c:v>
                </c:pt>
                <c:pt idx="7825">
                  <c:v>2.4769999999999959E-2</c:v>
                </c:pt>
                <c:pt idx="7826">
                  <c:v>4.1360000000000063E-2</c:v>
                </c:pt>
                <c:pt idx="7827">
                  <c:v>3.7136000000000058E-2</c:v>
                </c:pt>
                <c:pt idx="7828">
                  <c:v>2.6483000000000034E-2</c:v>
                </c:pt>
                <c:pt idx="7829">
                  <c:v>2.4255000000000138E-2</c:v>
                </c:pt>
                <c:pt idx="7830">
                  <c:v>2.9708999999999985E-2</c:v>
                </c:pt>
                <c:pt idx="7831">
                  <c:v>3.0841000000000118E-2</c:v>
                </c:pt>
                <c:pt idx="7832">
                  <c:v>3.1673000000000062E-2</c:v>
                </c:pt>
                <c:pt idx="7833">
                  <c:v>2.5943000000000049E-2</c:v>
                </c:pt>
                <c:pt idx="7834">
                  <c:v>3.0262999999999929E-2</c:v>
                </c:pt>
                <c:pt idx="7835">
                  <c:v>4.2048000000000085E-2</c:v>
                </c:pt>
                <c:pt idx="7836">
                  <c:v>3.0078000000000049E-2</c:v>
                </c:pt>
                <c:pt idx="7837">
                  <c:v>2.3602000000000123E-2</c:v>
                </c:pt>
                <c:pt idx="7838">
                  <c:v>2.2955999999999976E-2</c:v>
                </c:pt>
                <c:pt idx="7839">
                  <c:v>2.336399999999994E-2</c:v>
                </c:pt>
                <c:pt idx="7840">
                  <c:v>2.8952000000000089E-2</c:v>
                </c:pt>
                <c:pt idx="7841">
                  <c:v>2.9827999999999966E-2</c:v>
                </c:pt>
                <c:pt idx="7842">
                  <c:v>4.1671000000000014E-2</c:v>
                </c:pt>
                <c:pt idx="7843">
                  <c:v>3.1509000000000009E-2</c:v>
                </c:pt>
                <c:pt idx="7844">
                  <c:v>3.3416000000000112E-2</c:v>
                </c:pt>
                <c:pt idx="7845">
                  <c:v>3.6923000000000039E-2</c:v>
                </c:pt>
                <c:pt idx="7846">
                  <c:v>4.195900000000008E-2</c:v>
                </c:pt>
                <c:pt idx="7847">
                  <c:v>3.2614000000000143E-2</c:v>
                </c:pt>
                <c:pt idx="7848">
                  <c:v>2.6235999999999926E-2</c:v>
                </c:pt>
                <c:pt idx="7849">
                  <c:v>3.7109999999999976E-2</c:v>
                </c:pt>
                <c:pt idx="7850">
                  <c:v>3.6610999999999949E-2</c:v>
                </c:pt>
                <c:pt idx="7851">
                  <c:v>3.1640000000000112E-2</c:v>
                </c:pt>
                <c:pt idx="7852">
                  <c:v>3.0013000000000067E-2</c:v>
                </c:pt>
                <c:pt idx="7853">
                  <c:v>3.3279000000000059E-2</c:v>
                </c:pt>
                <c:pt idx="7854">
                  <c:v>3.3490999999999937E-2</c:v>
                </c:pt>
                <c:pt idx="7855">
                  <c:v>2.0982999999999974E-2</c:v>
                </c:pt>
                <c:pt idx="7856">
                  <c:v>3.067400000000009E-2</c:v>
                </c:pt>
                <c:pt idx="7857">
                  <c:v>3.160800000000008E-2</c:v>
                </c:pt>
                <c:pt idx="7858">
                  <c:v>4.2887000000000119E-2</c:v>
                </c:pt>
                <c:pt idx="7859">
                  <c:v>2.9279000000000055E-2</c:v>
                </c:pt>
                <c:pt idx="7860">
                  <c:v>3.6448000000000036E-2</c:v>
                </c:pt>
                <c:pt idx="7861">
                  <c:v>3.3319000000000099E-2</c:v>
                </c:pt>
                <c:pt idx="7862">
                  <c:v>3.4197999999999951E-2</c:v>
                </c:pt>
                <c:pt idx="7863">
                  <c:v>2.5050000000000017E-2</c:v>
                </c:pt>
                <c:pt idx="7864">
                  <c:v>3.5605000000000109E-2</c:v>
                </c:pt>
                <c:pt idx="7865">
                  <c:v>3.5959999999999992E-2</c:v>
                </c:pt>
                <c:pt idx="7866">
                  <c:v>3.5870999999999986E-2</c:v>
                </c:pt>
                <c:pt idx="7867">
                  <c:v>2.3619000000000057E-2</c:v>
                </c:pt>
                <c:pt idx="7868">
                  <c:v>3.0547000000000102E-2</c:v>
                </c:pt>
                <c:pt idx="7869">
                  <c:v>3.3908000000000049E-2</c:v>
                </c:pt>
                <c:pt idx="7870">
                  <c:v>3.5309000000000035E-2</c:v>
                </c:pt>
                <c:pt idx="7871">
                  <c:v>4.5301000000000036E-2</c:v>
                </c:pt>
                <c:pt idx="7872">
                  <c:v>3.5447000000000006E-2</c:v>
                </c:pt>
                <c:pt idx="7873">
                  <c:v>3.5643000000000091E-2</c:v>
                </c:pt>
                <c:pt idx="7874">
                  <c:v>3.8780000000000037E-2</c:v>
                </c:pt>
                <c:pt idx="7875">
                  <c:v>3.0391000000000057E-2</c:v>
                </c:pt>
                <c:pt idx="7876">
                  <c:v>3.8801000000000085E-2</c:v>
                </c:pt>
                <c:pt idx="7877">
                  <c:v>3.2569999999999988E-2</c:v>
                </c:pt>
                <c:pt idx="7878">
                  <c:v>3.2326000000000077E-2</c:v>
                </c:pt>
                <c:pt idx="7879">
                  <c:v>3.9006000000000096E-2</c:v>
                </c:pt>
                <c:pt idx="7880">
                  <c:v>3.4591000000000038E-2</c:v>
                </c:pt>
                <c:pt idx="7881">
                  <c:v>2.7875000000000094E-2</c:v>
                </c:pt>
                <c:pt idx="7882">
                  <c:v>4.3862999999999985E-2</c:v>
                </c:pt>
                <c:pt idx="7883">
                  <c:v>3.6707000000000045E-2</c:v>
                </c:pt>
                <c:pt idx="7884">
                  <c:v>3.283400000000003E-2</c:v>
                </c:pt>
                <c:pt idx="7885">
                  <c:v>2.9262000000000121E-2</c:v>
                </c:pt>
                <c:pt idx="7886">
                  <c:v>3.2718000000000025E-2</c:v>
                </c:pt>
                <c:pt idx="7887">
                  <c:v>3.2250000000000112E-2</c:v>
                </c:pt>
                <c:pt idx="7888">
                  <c:v>4.354199999999997E-2</c:v>
                </c:pt>
                <c:pt idx="7889">
                  <c:v>3.5141000000000089E-2</c:v>
                </c:pt>
                <c:pt idx="7890">
                  <c:v>3.2731999999999983E-2</c:v>
                </c:pt>
                <c:pt idx="7891">
                  <c:v>3.5965000000000025E-2</c:v>
                </c:pt>
                <c:pt idx="7892">
                  <c:v>3.7827999999999973E-2</c:v>
                </c:pt>
                <c:pt idx="7893">
                  <c:v>3.8337999999999983E-2</c:v>
                </c:pt>
                <c:pt idx="7894">
                  <c:v>4.7287999999999997E-2</c:v>
                </c:pt>
                <c:pt idx="7895">
                  <c:v>4.087799999999997E-2</c:v>
                </c:pt>
                <c:pt idx="7896">
                  <c:v>3.1115000000000004E-2</c:v>
                </c:pt>
                <c:pt idx="7897">
                  <c:v>3.5930999999999935E-2</c:v>
                </c:pt>
                <c:pt idx="7898">
                  <c:v>4.1138000000000119E-2</c:v>
                </c:pt>
                <c:pt idx="7899">
                  <c:v>3.6602000000000023E-2</c:v>
                </c:pt>
                <c:pt idx="7900">
                  <c:v>4.162100000000013E-2</c:v>
                </c:pt>
                <c:pt idx="7901">
                  <c:v>3.6812999999999985E-2</c:v>
                </c:pt>
                <c:pt idx="7902">
                  <c:v>2.9500999999999999E-2</c:v>
                </c:pt>
                <c:pt idx="7903">
                  <c:v>5.0705E-2</c:v>
                </c:pt>
                <c:pt idx="7904">
                  <c:v>3.9800999999999975E-2</c:v>
                </c:pt>
                <c:pt idx="7905">
                  <c:v>3.8610000000000033E-2</c:v>
                </c:pt>
                <c:pt idx="7906">
                  <c:v>3.4359000000000028E-2</c:v>
                </c:pt>
                <c:pt idx="7907">
                  <c:v>2.9902000000000095E-2</c:v>
                </c:pt>
                <c:pt idx="7908">
                  <c:v>4.3451000000000128E-2</c:v>
                </c:pt>
                <c:pt idx="7909">
                  <c:v>4.1452999999999962E-2</c:v>
                </c:pt>
                <c:pt idx="7910">
                  <c:v>4.2761000000000049E-2</c:v>
                </c:pt>
                <c:pt idx="7911">
                  <c:v>3.7795999999999941E-2</c:v>
                </c:pt>
                <c:pt idx="7912">
                  <c:v>3.2923999999999953E-2</c:v>
                </c:pt>
                <c:pt idx="7913">
                  <c:v>3.3654000000000073E-2</c:v>
                </c:pt>
                <c:pt idx="7914">
                  <c:v>4.072600000000004E-2</c:v>
                </c:pt>
                <c:pt idx="7915">
                  <c:v>2.8517000000000126E-2</c:v>
                </c:pt>
                <c:pt idx="7916">
                  <c:v>4.4640000000000013E-2</c:v>
                </c:pt>
                <c:pt idx="7917">
                  <c:v>5.236200000000002E-2</c:v>
                </c:pt>
                <c:pt idx="7918">
                  <c:v>4.3169000000000013E-2</c:v>
                </c:pt>
                <c:pt idx="7919">
                  <c:v>2.8458000000000094E-2</c:v>
                </c:pt>
                <c:pt idx="7920">
                  <c:v>3.4887000000000112E-2</c:v>
                </c:pt>
                <c:pt idx="7921">
                  <c:v>3.2753000000000032E-2</c:v>
                </c:pt>
                <c:pt idx="7922">
                  <c:v>4.1860999999999926E-2</c:v>
                </c:pt>
                <c:pt idx="7923">
                  <c:v>5.0494000000000039E-2</c:v>
                </c:pt>
                <c:pt idx="7924">
                  <c:v>3.7733999999999934E-2</c:v>
                </c:pt>
                <c:pt idx="7925">
                  <c:v>3.6939999999999973E-2</c:v>
                </c:pt>
                <c:pt idx="7926">
                  <c:v>5.0920999999999994E-2</c:v>
                </c:pt>
                <c:pt idx="7927">
                  <c:v>4.5317999999999969E-2</c:v>
                </c:pt>
                <c:pt idx="7928">
                  <c:v>3.4788999999999959E-2</c:v>
                </c:pt>
                <c:pt idx="7929">
                  <c:v>4.2702999999999935E-2</c:v>
                </c:pt>
                <c:pt idx="7930">
                  <c:v>4.8734000000000055E-2</c:v>
                </c:pt>
                <c:pt idx="7931">
                  <c:v>3.5038000000000125E-2</c:v>
                </c:pt>
                <c:pt idx="7932">
                  <c:v>3.6529999999999951E-2</c:v>
                </c:pt>
                <c:pt idx="7933">
                  <c:v>4.5096999999999943E-2</c:v>
                </c:pt>
                <c:pt idx="7934">
                  <c:v>4.6544000000000141E-2</c:v>
                </c:pt>
                <c:pt idx="7935">
                  <c:v>4.2648999999999937E-2</c:v>
                </c:pt>
                <c:pt idx="7936">
                  <c:v>4.4418000000000069E-2</c:v>
                </c:pt>
                <c:pt idx="7937">
                  <c:v>4.6445999999999987E-2</c:v>
                </c:pt>
                <c:pt idx="7938">
                  <c:v>4.3806000000000012E-2</c:v>
                </c:pt>
                <c:pt idx="7939">
                  <c:v>4.811500000000013E-2</c:v>
                </c:pt>
                <c:pt idx="7940">
                  <c:v>4.8246000000000011E-2</c:v>
                </c:pt>
                <c:pt idx="7941">
                  <c:v>5.495899999999998E-2</c:v>
                </c:pt>
                <c:pt idx="7942">
                  <c:v>3.8648000000000016E-2</c:v>
                </c:pt>
                <c:pt idx="7943">
                  <c:v>4.2243000000000031E-2</c:v>
                </c:pt>
                <c:pt idx="7944">
                  <c:v>4.1961000000000137E-2</c:v>
                </c:pt>
                <c:pt idx="7945">
                  <c:v>3.9840000000000098E-2</c:v>
                </c:pt>
                <c:pt idx="7946">
                  <c:v>3.6682000000000103E-2</c:v>
                </c:pt>
                <c:pt idx="7947">
                  <c:v>4.2461000000000082E-2</c:v>
                </c:pt>
                <c:pt idx="7948">
                  <c:v>5.1378000000000146E-2</c:v>
                </c:pt>
                <c:pt idx="7949">
                  <c:v>3.6826000000000025E-2</c:v>
                </c:pt>
                <c:pt idx="7950">
                  <c:v>4.1829000000000116E-2</c:v>
                </c:pt>
                <c:pt idx="7951">
                  <c:v>4.3964000000000114E-2</c:v>
                </c:pt>
                <c:pt idx="7952">
                  <c:v>3.0887000000000109E-2</c:v>
                </c:pt>
                <c:pt idx="7953">
                  <c:v>4.1883000000000115E-2</c:v>
                </c:pt>
                <c:pt idx="7954">
                  <c:v>4.4291999999999998E-2</c:v>
                </c:pt>
                <c:pt idx="7955">
                  <c:v>5.1323999999999925E-2</c:v>
                </c:pt>
                <c:pt idx="7956">
                  <c:v>4.0799999999999947E-2</c:v>
                </c:pt>
                <c:pt idx="7957">
                  <c:v>7.9581000000000124E-2</c:v>
                </c:pt>
                <c:pt idx="7958">
                  <c:v>5.9925000000000006E-2</c:v>
                </c:pt>
                <c:pt idx="7959">
                  <c:v>3.5949000000000009E-2</c:v>
                </c:pt>
                <c:pt idx="7960">
                  <c:v>5.4134000000000126E-2</c:v>
                </c:pt>
                <c:pt idx="7961">
                  <c:v>3.2623999999999986E-2</c:v>
                </c:pt>
                <c:pt idx="7962">
                  <c:v>5.402499999999999E-2</c:v>
                </c:pt>
                <c:pt idx="7963">
                  <c:v>4.1754999999999987E-2</c:v>
                </c:pt>
                <c:pt idx="7964">
                  <c:v>3.9614999999999956E-2</c:v>
                </c:pt>
                <c:pt idx="7965">
                  <c:v>4.0264000000000078E-2</c:v>
                </c:pt>
                <c:pt idx="7966">
                  <c:v>5.1128000000000062E-2</c:v>
                </c:pt>
                <c:pt idx="7967">
                  <c:v>5.3309000000000051E-2</c:v>
                </c:pt>
                <c:pt idx="7968">
                  <c:v>4.509300000000005E-2</c:v>
                </c:pt>
                <c:pt idx="7969">
                  <c:v>4.637099999999994E-2</c:v>
                </c:pt>
                <c:pt idx="7970">
                  <c:v>4.6933000000000114E-2</c:v>
                </c:pt>
                <c:pt idx="7971">
                  <c:v>5.0064000000000108E-2</c:v>
                </c:pt>
                <c:pt idx="7972">
                  <c:v>4.2884000000000144E-2</c:v>
                </c:pt>
                <c:pt idx="7973">
                  <c:v>4.4080000000000119E-2</c:v>
                </c:pt>
                <c:pt idx="7974">
                  <c:v>5.0229999999999997E-2</c:v>
                </c:pt>
                <c:pt idx="7975">
                  <c:v>4.3953000000000131E-2</c:v>
                </c:pt>
                <c:pt idx="7976">
                  <c:v>4.8239000000000143E-2</c:v>
                </c:pt>
                <c:pt idx="7977">
                  <c:v>4.6578000000000008E-2</c:v>
                </c:pt>
                <c:pt idx="7978">
                  <c:v>5.5898000000000003E-2</c:v>
                </c:pt>
                <c:pt idx="7979">
                  <c:v>5.2076999999999929E-2</c:v>
                </c:pt>
                <c:pt idx="7980">
                  <c:v>4.258200000000012E-2</c:v>
                </c:pt>
                <c:pt idx="7981">
                  <c:v>5.1293000000000033E-2</c:v>
                </c:pt>
                <c:pt idx="7982">
                  <c:v>5.4019999999999957E-2</c:v>
                </c:pt>
                <c:pt idx="7983">
                  <c:v>4.8958000000000057E-2</c:v>
                </c:pt>
                <c:pt idx="7984">
                  <c:v>4.9541000000000057E-2</c:v>
                </c:pt>
                <c:pt idx="7985">
                  <c:v>4.9894000000000105E-2</c:v>
                </c:pt>
                <c:pt idx="7986">
                  <c:v>4.2288000000000103E-2</c:v>
                </c:pt>
                <c:pt idx="7987">
                  <c:v>3.991800000000012E-2</c:v>
                </c:pt>
                <c:pt idx="7988">
                  <c:v>4.242900000000005E-2</c:v>
                </c:pt>
                <c:pt idx="7989">
                  <c:v>5.3892999999999969E-2</c:v>
                </c:pt>
                <c:pt idx="7990">
                  <c:v>5.1449000000000078E-2</c:v>
                </c:pt>
                <c:pt idx="7991">
                  <c:v>4.0860000000000118E-2</c:v>
                </c:pt>
                <c:pt idx="7992">
                  <c:v>6.0057000000000027E-2</c:v>
                </c:pt>
                <c:pt idx="7993">
                  <c:v>5.2489000000000008E-2</c:v>
                </c:pt>
                <c:pt idx="7994">
                  <c:v>3.849300000000011E-2</c:v>
                </c:pt>
                <c:pt idx="7995">
                  <c:v>4.7860000000000014E-2</c:v>
                </c:pt>
                <c:pt idx="7996">
                  <c:v>5.1516000000000117E-2</c:v>
                </c:pt>
                <c:pt idx="7997">
                  <c:v>4.5255999999999963E-2</c:v>
                </c:pt>
                <c:pt idx="7998">
                  <c:v>4.8003000000000018E-2</c:v>
                </c:pt>
                <c:pt idx="7999">
                  <c:v>5.1142000000000021E-2</c:v>
                </c:pt>
                <c:pt idx="8000">
                  <c:v>5.2575000000000038E-2</c:v>
                </c:pt>
                <c:pt idx="8001">
                  <c:v>5.2983000000000002E-2</c:v>
                </c:pt>
                <c:pt idx="8002">
                  <c:v>5.5260000000000087E-2</c:v>
                </c:pt>
                <c:pt idx="8003">
                  <c:v>4.7333999999999987E-2</c:v>
                </c:pt>
                <c:pt idx="8004">
                  <c:v>4.7533000000000047E-2</c:v>
                </c:pt>
                <c:pt idx="8005">
                  <c:v>3.6183999999999994E-2</c:v>
                </c:pt>
                <c:pt idx="8006">
                  <c:v>4.8699000000000048E-2</c:v>
                </c:pt>
                <c:pt idx="8007">
                  <c:v>4.7080000000000011E-2</c:v>
                </c:pt>
                <c:pt idx="8008">
                  <c:v>6.2788999999999984E-2</c:v>
                </c:pt>
                <c:pt idx="8009">
                  <c:v>5.0594000000000028E-2</c:v>
                </c:pt>
                <c:pt idx="8010">
                  <c:v>5.0022000000000011E-2</c:v>
                </c:pt>
                <c:pt idx="8011">
                  <c:v>4.3449999999999989E-2</c:v>
                </c:pt>
                <c:pt idx="8012">
                  <c:v>5.333600000000005E-2</c:v>
                </c:pt>
                <c:pt idx="8013">
                  <c:v>5.4729000000000028E-2</c:v>
                </c:pt>
                <c:pt idx="8014">
                  <c:v>6.1668000000000056E-2</c:v>
                </c:pt>
                <c:pt idx="8015">
                  <c:v>4.8672999999999966E-2</c:v>
                </c:pt>
                <c:pt idx="8016">
                  <c:v>5.0645000000000051E-2</c:v>
                </c:pt>
                <c:pt idx="8017">
                  <c:v>3.9797000000000082E-2</c:v>
                </c:pt>
                <c:pt idx="8018">
                  <c:v>5.0667999999999935E-2</c:v>
                </c:pt>
                <c:pt idx="8019">
                  <c:v>5.5690000000000017E-2</c:v>
                </c:pt>
                <c:pt idx="8020">
                  <c:v>4.9868000000000023E-2</c:v>
                </c:pt>
                <c:pt idx="8021">
                  <c:v>4.9757999999999969E-2</c:v>
                </c:pt>
                <c:pt idx="8022">
                  <c:v>5.8491999999999988E-2</c:v>
                </c:pt>
                <c:pt idx="8023">
                  <c:v>5.2003999999999939E-2</c:v>
                </c:pt>
                <c:pt idx="8024">
                  <c:v>4.9365000000000103E-2</c:v>
                </c:pt>
                <c:pt idx="8025">
                  <c:v>4.0220000000000145E-2</c:v>
                </c:pt>
                <c:pt idx="8026">
                  <c:v>5.3182000000000063E-2</c:v>
                </c:pt>
                <c:pt idx="8027">
                  <c:v>4.5136000000000065E-2</c:v>
                </c:pt>
                <c:pt idx="8028">
                  <c:v>5.631699999999995E-2</c:v>
                </c:pt>
                <c:pt idx="8029">
                  <c:v>4.6089999999999964E-2</c:v>
                </c:pt>
                <c:pt idx="8030">
                  <c:v>5.7288000000000006E-2</c:v>
                </c:pt>
                <c:pt idx="8031">
                  <c:v>5.1053000000000015E-2</c:v>
                </c:pt>
                <c:pt idx="8032">
                  <c:v>5.3992999999999958E-2</c:v>
                </c:pt>
                <c:pt idx="8033">
                  <c:v>5.7771000000000017E-2</c:v>
                </c:pt>
                <c:pt idx="8034">
                  <c:v>5.8315000000000117E-2</c:v>
                </c:pt>
                <c:pt idx="8035">
                  <c:v>5.7457000000000091E-2</c:v>
                </c:pt>
                <c:pt idx="8036">
                  <c:v>5.0645999999999969E-2</c:v>
                </c:pt>
                <c:pt idx="8037">
                  <c:v>5.705300000000002E-2</c:v>
                </c:pt>
                <c:pt idx="8038">
                  <c:v>5.1908000000000065E-2</c:v>
                </c:pt>
                <c:pt idx="8039">
                  <c:v>4.9247999999999958E-2</c:v>
                </c:pt>
                <c:pt idx="8040">
                  <c:v>5.4235999999999951E-2</c:v>
                </c:pt>
                <c:pt idx="8041">
                  <c:v>5.1412999999999931E-2</c:v>
                </c:pt>
                <c:pt idx="8042">
                  <c:v>4.3236000000000052E-2</c:v>
                </c:pt>
                <c:pt idx="8043">
                  <c:v>4.293199999999997E-2</c:v>
                </c:pt>
                <c:pt idx="8044">
                  <c:v>5.6516000000000011E-2</c:v>
                </c:pt>
                <c:pt idx="8045">
                  <c:v>4.9961000000000144E-2</c:v>
                </c:pt>
                <c:pt idx="8046">
                  <c:v>5.666900000000008E-2</c:v>
                </c:pt>
                <c:pt idx="8047">
                  <c:v>4.5745000000000147E-2</c:v>
                </c:pt>
                <c:pt idx="8048">
                  <c:v>5.9687999999999963E-2</c:v>
                </c:pt>
                <c:pt idx="8049">
                  <c:v>4.6548000000000034E-2</c:v>
                </c:pt>
                <c:pt idx="8050">
                  <c:v>5.3644999999999943E-2</c:v>
                </c:pt>
                <c:pt idx="8051">
                  <c:v>5.1883000000000123E-2</c:v>
                </c:pt>
                <c:pt idx="8052">
                  <c:v>5.0478000000000023E-2</c:v>
                </c:pt>
                <c:pt idx="8053">
                  <c:v>5.692699999999995E-2</c:v>
                </c:pt>
                <c:pt idx="8054">
                  <c:v>5.833200000000005E-2</c:v>
                </c:pt>
                <c:pt idx="8055">
                  <c:v>5.902800000000008E-2</c:v>
                </c:pt>
                <c:pt idx="8056">
                  <c:v>5.0405999999999951E-2</c:v>
                </c:pt>
                <c:pt idx="8057">
                  <c:v>6.1069999999999958E-2</c:v>
                </c:pt>
                <c:pt idx="8058">
                  <c:v>5.596000000000001E-2</c:v>
                </c:pt>
                <c:pt idx="8059">
                  <c:v>5.1668999999999965E-2</c:v>
                </c:pt>
                <c:pt idx="8060">
                  <c:v>5.2266000000000146E-2</c:v>
                </c:pt>
                <c:pt idx="8061">
                  <c:v>5.2192999999999934E-2</c:v>
                </c:pt>
                <c:pt idx="8062">
                  <c:v>6.126699999999996E-2</c:v>
                </c:pt>
                <c:pt idx="8063">
                  <c:v>4.9779999999999935E-2</c:v>
                </c:pt>
                <c:pt idx="8064">
                  <c:v>5.5552999999999964E-2</c:v>
                </c:pt>
                <c:pt idx="8065">
                  <c:v>4.5214000000000087E-2</c:v>
                </c:pt>
                <c:pt idx="8066">
                  <c:v>5.7111000000000134E-2</c:v>
                </c:pt>
                <c:pt idx="8067">
                  <c:v>5.4224999999999968E-2</c:v>
                </c:pt>
                <c:pt idx="8068">
                  <c:v>5.3559000000000134E-2</c:v>
                </c:pt>
                <c:pt idx="8069">
                  <c:v>5.797500000000011E-2</c:v>
                </c:pt>
                <c:pt idx="8070">
                  <c:v>4.8642999999999992E-2</c:v>
                </c:pt>
                <c:pt idx="8071">
                  <c:v>5.635100000000004E-2</c:v>
                </c:pt>
                <c:pt idx="8072">
                  <c:v>5.7152000000000092E-2</c:v>
                </c:pt>
                <c:pt idx="8073">
                  <c:v>5.3147000000000055E-2</c:v>
                </c:pt>
                <c:pt idx="8074">
                  <c:v>6.4464999999999995E-2</c:v>
                </c:pt>
                <c:pt idx="8075">
                  <c:v>5.2068000000000003E-2</c:v>
                </c:pt>
                <c:pt idx="8076">
                  <c:v>6.1790999999999929E-2</c:v>
                </c:pt>
                <c:pt idx="8077">
                  <c:v>5.4623000000000088E-2</c:v>
                </c:pt>
                <c:pt idx="8078">
                  <c:v>5.8394999999999975E-2</c:v>
                </c:pt>
                <c:pt idx="8079">
                  <c:v>5.5417999999999967E-2</c:v>
                </c:pt>
                <c:pt idx="8080">
                  <c:v>5.2551000000000014E-2</c:v>
                </c:pt>
                <c:pt idx="8081">
                  <c:v>5.1708000000000087E-2</c:v>
                </c:pt>
                <c:pt idx="8082">
                  <c:v>5.5619000000000085E-2</c:v>
                </c:pt>
                <c:pt idx="8083">
                  <c:v>5.4745000000000044E-2</c:v>
                </c:pt>
                <c:pt idx="8084">
                  <c:v>5.8254000000000028E-2</c:v>
                </c:pt>
                <c:pt idx="8085">
                  <c:v>6.3474999999999948E-2</c:v>
                </c:pt>
                <c:pt idx="8086">
                  <c:v>5.7517999999999958E-2</c:v>
                </c:pt>
                <c:pt idx="8087">
                  <c:v>5.4235000000000033E-2</c:v>
                </c:pt>
                <c:pt idx="8088">
                  <c:v>7.0326000000000111E-2</c:v>
                </c:pt>
                <c:pt idx="8089">
                  <c:v>5.5409000000000042E-2</c:v>
                </c:pt>
                <c:pt idx="8090">
                  <c:v>6.652900000000006E-2</c:v>
                </c:pt>
                <c:pt idx="8091">
                  <c:v>6.0933000000000126E-2</c:v>
                </c:pt>
                <c:pt idx="8092">
                  <c:v>5.9743000000000102E-2</c:v>
                </c:pt>
                <c:pt idx="8093">
                  <c:v>6.8305999999999978E-2</c:v>
                </c:pt>
                <c:pt idx="8094">
                  <c:v>6.7047999999999996E-2</c:v>
                </c:pt>
                <c:pt idx="8095">
                  <c:v>5.7018000000000013E-2</c:v>
                </c:pt>
                <c:pt idx="8096">
                  <c:v>5.4691000000000045E-2</c:v>
                </c:pt>
                <c:pt idx="8097">
                  <c:v>6.1015000000000041E-2</c:v>
                </c:pt>
                <c:pt idx="8098">
                  <c:v>6.9103000000000137E-2</c:v>
                </c:pt>
                <c:pt idx="8099">
                  <c:v>4.9984000000000028E-2</c:v>
                </c:pt>
                <c:pt idx="8100">
                  <c:v>6.1559000000000141E-2</c:v>
                </c:pt>
                <c:pt idx="8101">
                  <c:v>5.6923999999999975E-2</c:v>
                </c:pt>
                <c:pt idx="8102">
                  <c:v>7.0828000000000113E-2</c:v>
                </c:pt>
                <c:pt idx="8103">
                  <c:v>6.0099000000000125E-2</c:v>
                </c:pt>
                <c:pt idx="8104">
                  <c:v>6.9250000000000034E-2</c:v>
                </c:pt>
                <c:pt idx="8105">
                  <c:v>5.7692000000000077E-2</c:v>
                </c:pt>
                <c:pt idx="8106">
                  <c:v>6.315700000000013E-2</c:v>
                </c:pt>
                <c:pt idx="8107">
                  <c:v>5.3800999999999988E-2</c:v>
                </c:pt>
                <c:pt idx="8108">
                  <c:v>6.2748000000000026E-2</c:v>
                </c:pt>
                <c:pt idx="8109">
                  <c:v>5.8701000000000114E-2</c:v>
                </c:pt>
                <c:pt idx="8110">
                  <c:v>6.1679999999999957E-2</c:v>
                </c:pt>
                <c:pt idx="8111">
                  <c:v>5.7892999999999972E-2</c:v>
                </c:pt>
                <c:pt idx="8112">
                  <c:v>5.8753000000000055E-2</c:v>
                </c:pt>
                <c:pt idx="8113">
                  <c:v>6.1468000000000078E-2</c:v>
                </c:pt>
                <c:pt idx="8114">
                  <c:v>6.2246999999999941E-2</c:v>
                </c:pt>
                <c:pt idx="8115">
                  <c:v>6.0192000000000023E-2</c:v>
                </c:pt>
                <c:pt idx="8116">
                  <c:v>5.8995000000000131E-2</c:v>
                </c:pt>
                <c:pt idx="8117">
                  <c:v>7.1028000000000091E-2</c:v>
                </c:pt>
                <c:pt idx="8118">
                  <c:v>7.1163000000000087E-2</c:v>
                </c:pt>
                <c:pt idx="8119">
                  <c:v>5.4977000000000054E-2</c:v>
                </c:pt>
                <c:pt idx="8120">
                  <c:v>5.8494999999999964E-2</c:v>
                </c:pt>
                <c:pt idx="8121">
                  <c:v>6.2713999999999936E-2</c:v>
                </c:pt>
                <c:pt idx="8122">
                  <c:v>5.5058000000000051E-2</c:v>
                </c:pt>
                <c:pt idx="8123">
                  <c:v>5.7978000000000085E-2</c:v>
                </c:pt>
                <c:pt idx="8124">
                  <c:v>5.7752999999999943E-2</c:v>
                </c:pt>
                <c:pt idx="8125">
                  <c:v>6.8907000000000052E-2</c:v>
                </c:pt>
                <c:pt idx="8126">
                  <c:v>6.3327000000000133E-2</c:v>
                </c:pt>
                <c:pt idx="8127">
                  <c:v>5.564900000000006E-2</c:v>
                </c:pt>
                <c:pt idx="8128">
                  <c:v>6.1196000000000028E-2</c:v>
                </c:pt>
                <c:pt idx="8129">
                  <c:v>7.1268000000000109E-2</c:v>
                </c:pt>
                <c:pt idx="8130">
                  <c:v>6.4143000000000061E-2</c:v>
                </c:pt>
                <c:pt idx="8131">
                  <c:v>5.4912000000000072E-2</c:v>
                </c:pt>
                <c:pt idx="8132">
                  <c:v>6.4810999999999952E-2</c:v>
                </c:pt>
                <c:pt idx="8133">
                  <c:v>6.6087000000000007E-2</c:v>
                </c:pt>
                <c:pt idx="8134">
                  <c:v>6.3679000000000041E-2</c:v>
                </c:pt>
                <c:pt idx="8135">
                  <c:v>6.5671000000000035E-2</c:v>
                </c:pt>
                <c:pt idx="8136">
                  <c:v>7.1673000000000098E-2</c:v>
                </c:pt>
                <c:pt idx="8137">
                  <c:v>5.8197999999999972E-2</c:v>
                </c:pt>
                <c:pt idx="8138">
                  <c:v>7.45340000000001E-2</c:v>
                </c:pt>
                <c:pt idx="8139">
                  <c:v>6.1873000000000067E-2</c:v>
                </c:pt>
                <c:pt idx="8140">
                  <c:v>6.9425999999999988E-2</c:v>
                </c:pt>
                <c:pt idx="8141">
                  <c:v>4.9702000000000135E-2</c:v>
                </c:pt>
                <c:pt idx="8142">
                  <c:v>7.1096000000000048E-2</c:v>
                </c:pt>
                <c:pt idx="8143">
                  <c:v>5.7892000000000055E-2</c:v>
                </c:pt>
                <c:pt idx="8144">
                  <c:v>5.4624000000000006E-2</c:v>
                </c:pt>
                <c:pt idx="8145">
                  <c:v>7.0786000000000016E-2</c:v>
                </c:pt>
                <c:pt idx="8146">
                  <c:v>6.5126000000000017E-2</c:v>
                </c:pt>
                <c:pt idx="8147">
                  <c:v>6.4756000000000036E-2</c:v>
                </c:pt>
                <c:pt idx="8148">
                  <c:v>7.4772000000000061E-2</c:v>
                </c:pt>
                <c:pt idx="8149">
                  <c:v>6.7231000000000041E-2</c:v>
                </c:pt>
                <c:pt idx="8150">
                  <c:v>6.7482000000000042E-2</c:v>
                </c:pt>
                <c:pt idx="8151">
                  <c:v>6.3118999999999925E-2</c:v>
                </c:pt>
                <c:pt idx="8152">
                  <c:v>5.9414000000000078E-2</c:v>
                </c:pt>
                <c:pt idx="8153">
                  <c:v>7.3663000000000034E-2</c:v>
                </c:pt>
                <c:pt idx="8154">
                  <c:v>6.8278000000000061E-2</c:v>
                </c:pt>
                <c:pt idx="8155">
                  <c:v>7.119399999999998E-2</c:v>
                </c:pt>
                <c:pt idx="8156">
                  <c:v>6.7074999999999996E-2</c:v>
                </c:pt>
                <c:pt idx="8157">
                  <c:v>6.77620000000001E-2</c:v>
                </c:pt>
                <c:pt idx="8158">
                  <c:v>6.9919999999999982E-2</c:v>
                </c:pt>
                <c:pt idx="8159">
                  <c:v>5.7441999999999993E-2</c:v>
                </c:pt>
                <c:pt idx="8160">
                  <c:v>7.0759999999999934E-2</c:v>
                </c:pt>
                <c:pt idx="8161">
                  <c:v>7.5700000000000101E-2</c:v>
                </c:pt>
                <c:pt idx="8162">
                  <c:v>6.3336999999999977E-2</c:v>
                </c:pt>
                <c:pt idx="8163">
                  <c:v>6.1887999999999943E-2</c:v>
                </c:pt>
                <c:pt idx="8164">
                  <c:v>5.9852999999999934E-2</c:v>
                </c:pt>
                <c:pt idx="8165">
                  <c:v>5.8410999999999991E-2</c:v>
                </c:pt>
                <c:pt idx="8166">
                  <c:v>7.1644999999999959E-2</c:v>
                </c:pt>
                <c:pt idx="8167">
                  <c:v>7.1646000000000098E-2</c:v>
                </c:pt>
                <c:pt idx="8168">
                  <c:v>6.8516999999999939E-2</c:v>
                </c:pt>
                <c:pt idx="8169">
                  <c:v>5.8200000000000029E-2</c:v>
                </c:pt>
                <c:pt idx="8170">
                  <c:v>7.4886000000000008E-2</c:v>
                </c:pt>
                <c:pt idx="8171">
                  <c:v>6.8691000000000058E-2</c:v>
                </c:pt>
                <c:pt idx="8172">
                  <c:v>6.2543000000000015E-2</c:v>
                </c:pt>
                <c:pt idx="8173">
                  <c:v>5.9927000000000064E-2</c:v>
                </c:pt>
                <c:pt idx="8174">
                  <c:v>7.7352000000000087E-2</c:v>
                </c:pt>
                <c:pt idx="8175">
                  <c:v>6.6685000000000105E-2</c:v>
                </c:pt>
                <c:pt idx="8176">
                  <c:v>7.1406999999999998E-2</c:v>
                </c:pt>
                <c:pt idx="8177">
                  <c:v>6.3315999999999928E-2</c:v>
                </c:pt>
                <c:pt idx="8178">
                  <c:v>7.9542000000000002E-2</c:v>
                </c:pt>
                <c:pt idx="8179">
                  <c:v>6.6540000000000044E-2</c:v>
                </c:pt>
                <c:pt idx="8180">
                  <c:v>6.5395000000000092E-2</c:v>
                </c:pt>
                <c:pt idx="8181">
                  <c:v>6.9396000000000013E-2</c:v>
                </c:pt>
                <c:pt idx="8182">
                  <c:v>6.5541999999999989E-2</c:v>
                </c:pt>
                <c:pt idx="8183">
                  <c:v>7.1995000000000031E-2</c:v>
                </c:pt>
                <c:pt idx="8184">
                  <c:v>6.8859000000000004E-2</c:v>
                </c:pt>
                <c:pt idx="8185">
                  <c:v>6.7829000000000139E-2</c:v>
                </c:pt>
                <c:pt idx="8186">
                  <c:v>7.0475999999999983E-2</c:v>
                </c:pt>
                <c:pt idx="8187">
                  <c:v>5.7147000000000059E-2</c:v>
                </c:pt>
                <c:pt idx="8188">
                  <c:v>7.1991000000000138E-2</c:v>
                </c:pt>
                <c:pt idx="8189">
                  <c:v>6.5549000000000079E-2</c:v>
                </c:pt>
                <c:pt idx="8190">
                  <c:v>6.7395000000000094E-2</c:v>
                </c:pt>
                <c:pt idx="8191">
                  <c:v>7.4526000000000092E-2</c:v>
                </c:pt>
                <c:pt idx="8192">
                  <c:v>7.1269000000000027E-2</c:v>
                </c:pt>
                <c:pt idx="8193">
                  <c:v>6.5600000000000103E-2</c:v>
                </c:pt>
                <c:pt idx="8194">
                  <c:v>8.0222999999999933E-2</c:v>
                </c:pt>
                <c:pt idx="8195">
                  <c:v>7.2794999999999943E-2</c:v>
                </c:pt>
                <c:pt idx="8196">
                  <c:v>7.9320000000000057E-2</c:v>
                </c:pt>
                <c:pt idx="8197">
                  <c:v>7.455999999999996E-2</c:v>
                </c:pt>
                <c:pt idx="8198">
                  <c:v>7.4159000000000086E-2</c:v>
                </c:pt>
                <c:pt idx="8199">
                  <c:v>7.6121000000000105E-2</c:v>
                </c:pt>
                <c:pt idx="8200">
                  <c:v>6.6699999999999982E-2</c:v>
                </c:pt>
                <c:pt idx="8201">
                  <c:v>6.6103999999999941E-2</c:v>
                </c:pt>
                <c:pt idx="8202">
                  <c:v>7.4122000000000021E-2</c:v>
                </c:pt>
                <c:pt idx="8203">
                  <c:v>7.2278000000000064E-2</c:v>
                </c:pt>
                <c:pt idx="8204">
                  <c:v>7.6621999999999968E-2</c:v>
                </c:pt>
                <c:pt idx="8205">
                  <c:v>7.5622999999999996E-2</c:v>
                </c:pt>
                <c:pt idx="8206">
                  <c:v>6.6750000000000087E-2</c:v>
                </c:pt>
                <c:pt idx="8207">
                  <c:v>7.3684000000000083E-2</c:v>
                </c:pt>
                <c:pt idx="8208">
                  <c:v>7.434099999999999E-2</c:v>
                </c:pt>
                <c:pt idx="8209">
                  <c:v>6.4343000000000039E-2</c:v>
                </c:pt>
                <c:pt idx="8210">
                  <c:v>8.0242000000000147E-2</c:v>
                </c:pt>
                <c:pt idx="8211">
                  <c:v>7.0067000000000101E-2</c:v>
                </c:pt>
                <c:pt idx="8212">
                  <c:v>6.6840000000000011E-2</c:v>
                </c:pt>
                <c:pt idx="8213">
                  <c:v>7.4642000000000097E-2</c:v>
                </c:pt>
                <c:pt idx="8214">
                  <c:v>6.5908000000000078E-2</c:v>
                </c:pt>
                <c:pt idx="8215">
                  <c:v>8.6106999999999934E-2</c:v>
                </c:pt>
                <c:pt idx="8216">
                  <c:v>7.7657000000000087E-2</c:v>
                </c:pt>
                <c:pt idx="8217">
                  <c:v>7.5957000000000052E-2</c:v>
                </c:pt>
                <c:pt idx="8218">
                  <c:v>7.4413000000000062E-2</c:v>
                </c:pt>
                <c:pt idx="8219">
                  <c:v>6.6915000000000058E-2</c:v>
                </c:pt>
                <c:pt idx="8220">
                  <c:v>7.5938999999999979E-2</c:v>
                </c:pt>
                <c:pt idx="8221">
                  <c:v>7.3037999999999936E-2</c:v>
                </c:pt>
                <c:pt idx="8222">
                  <c:v>6.7057000000000144E-2</c:v>
                </c:pt>
                <c:pt idx="8223">
                  <c:v>8.1782000000000021E-2</c:v>
                </c:pt>
                <c:pt idx="8224">
                  <c:v>7.3706000000000049E-2</c:v>
                </c:pt>
                <c:pt idx="8225">
                  <c:v>7.1123000000000047E-2</c:v>
                </c:pt>
                <c:pt idx="8226">
                  <c:v>6.8313000000000068E-2</c:v>
                </c:pt>
                <c:pt idx="8227">
                  <c:v>8.1504999999999939E-2</c:v>
                </c:pt>
                <c:pt idx="8228">
                  <c:v>6.7999000000000143E-2</c:v>
                </c:pt>
                <c:pt idx="8229">
                  <c:v>6.7031000000000063E-2</c:v>
                </c:pt>
                <c:pt idx="8230">
                  <c:v>7.3309999999999986E-2</c:v>
                </c:pt>
                <c:pt idx="8231">
                  <c:v>6.192400000000009E-2</c:v>
                </c:pt>
                <c:pt idx="8232">
                  <c:v>8.1900000000000084E-2</c:v>
                </c:pt>
                <c:pt idx="8233">
                  <c:v>7.8977999999999993E-2</c:v>
                </c:pt>
                <c:pt idx="8234">
                  <c:v>6.520999999999999E-2</c:v>
                </c:pt>
                <c:pt idx="8235">
                  <c:v>8.2005000000000106E-2</c:v>
                </c:pt>
                <c:pt idx="8236">
                  <c:v>7.414199999999993E-2</c:v>
                </c:pt>
                <c:pt idx="8237">
                  <c:v>7.8025999999999929E-2</c:v>
                </c:pt>
                <c:pt idx="8238">
                  <c:v>7.3053999999999952E-2</c:v>
                </c:pt>
                <c:pt idx="8239">
                  <c:v>7.3825000000000029E-2</c:v>
                </c:pt>
                <c:pt idx="8240">
                  <c:v>7.5247999999999982E-2</c:v>
                </c:pt>
                <c:pt idx="8241">
                  <c:v>7.5782999999999934E-2</c:v>
                </c:pt>
                <c:pt idx="8242">
                  <c:v>7.7455999999999969E-2</c:v>
                </c:pt>
                <c:pt idx="8243">
                  <c:v>8.3771999999999958E-2</c:v>
                </c:pt>
                <c:pt idx="8244">
                  <c:v>8.0259999999999998E-2</c:v>
                </c:pt>
                <c:pt idx="8245">
                  <c:v>7.4413000000000062E-2</c:v>
                </c:pt>
                <c:pt idx="8246">
                  <c:v>7.742300000000002E-2</c:v>
                </c:pt>
                <c:pt idx="8247">
                  <c:v>7.6977999999999991E-2</c:v>
                </c:pt>
                <c:pt idx="8248">
                  <c:v>8.2634000000000096E-2</c:v>
                </c:pt>
                <c:pt idx="8249">
                  <c:v>7.6629000000000058E-2</c:v>
                </c:pt>
                <c:pt idx="8250">
                  <c:v>8.5201000000000082E-2</c:v>
                </c:pt>
                <c:pt idx="8251">
                  <c:v>8.1380000000000008E-2</c:v>
                </c:pt>
                <c:pt idx="8252">
                  <c:v>7.581300000000013E-2</c:v>
                </c:pt>
                <c:pt idx="8253">
                  <c:v>7.7568999999999999E-2</c:v>
                </c:pt>
                <c:pt idx="8254">
                  <c:v>7.6607000000000092E-2</c:v>
                </c:pt>
                <c:pt idx="8255">
                  <c:v>7.3862000000000094E-2</c:v>
                </c:pt>
                <c:pt idx="8256">
                  <c:v>8.2141999999999937E-2</c:v>
                </c:pt>
                <c:pt idx="8257">
                  <c:v>7.9172999999999938E-2</c:v>
                </c:pt>
                <c:pt idx="8258">
                  <c:v>7.5234000000000023E-2</c:v>
                </c:pt>
                <c:pt idx="8259">
                  <c:v>7.2385000000000144E-2</c:v>
                </c:pt>
                <c:pt idx="8260">
                  <c:v>7.5209000000000081E-2</c:v>
                </c:pt>
                <c:pt idx="8261">
                  <c:v>6.7856000000000138E-2</c:v>
                </c:pt>
                <c:pt idx="8262">
                  <c:v>8.2229000000000108E-2</c:v>
                </c:pt>
                <c:pt idx="8263">
                  <c:v>7.4351000000000056E-2</c:v>
                </c:pt>
                <c:pt idx="8264">
                  <c:v>8.5919999999999996E-2</c:v>
                </c:pt>
                <c:pt idx="8265">
                  <c:v>7.5787000000000049E-2</c:v>
                </c:pt>
                <c:pt idx="8266">
                  <c:v>7.2148000000000101E-2</c:v>
                </c:pt>
                <c:pt idx="8267">
                  <c:v>7.8068999999999944E-2</c:v>
                </c:pt>
                <c:pt idx="8268">
                  <c:v>7.8775999999999957E-2</c:v>
                </c:pt>
                <c:pt idx="8269">
                  <c:v>7.742899999999997E-2</c:v>
                </c:pt>
                <c:pt idx="8270">
                  <c:v>7.8470999999999957E-2</c:v>
                </c:pt>
                <c:pt idx="8271">
                  <c:v>8.3755999999999942E-2</c:v>
                </c:pt>
                <c:pt idx="8272">
                  <c:v>8.0721000000000043E-2</c:v>
                </c:pt>
                <c:pt idx="8273">
                  <c:v>7.770800000000011E-2</c:v>
                </c:pt>
                <c:pt idx="8274">
                  <c:v>8.1805000000000128E-2</c:v>
                </c:pt>
                <c:pt idx="8275">
                  <c:v>8.1905000000000117E-2</c:v>
                </c:pt>
                <c:pt idx="8276">
                  <c:v>8.84100000000001E-2</c:v>
                </c:pt>
                <c:pt idx="8277">
                  <c:v>8.1533999999999995E-2</c:v>
                </c:pt>
                <c:pt idx="8278">
                  <c:v>7.1223000000000036E-2</c:v>
                </c:pt>
                <c:pt idx="8279">
                  <c:v>8.1665000000000099E-2</c:v>
                </c:pt>
                <c:pt idx="8280">
                  <c:v>7.7408000000000143E-2</c:v>
                </c:pt>
                <c:pt idx="8281">
                  <c:v>8.2270000000000065E-2</c:v>
                </c:pt>
                <c:pt idx="8282">
                  <c:v>7.7150000000000052E-2</c:v>
                </c:pt>
                <c:pt idx="8283">
                  <c:v>8.1407999999999925E-2</c:v>
                </c:pt>
                <c:pt idx="8284">
                  <c:v>8.1072000000000033E-2</c:v>
                </c:pt>
                <c:pt idx="8285">
                  <c:v>8.2262000000000057E-2</c:v>
                </c:pt>
                <c:pt idx="8286">
                  <c:v>7.8591999999999995E-2</c:v>
                </c:pt>
                <c:pt idx="8287">
                  <c:v>8.2562000000000024E-2</c:v>
                </c:pt>
                <c:pt idx="8288">
                  <c:v>8.6008000000000084E-2</c:v>
                </c:pt>
                <c:pt idx="8289">
                  <c:v>8.7900000000000089E-2</c:v>
                </c:pt>
                <c:pt idx="8290">
                  <c:v>8.6502999999999997E-2</c:v>
                </c:pt>
                <c:pt idx="8291">
                  <c:v>7.2527999999999926E-2</c:v>
                </c:pt>
                <c:pt idx="8292">
                  <c:v>7.8664000000000067E-2</c:v>
                </c:pt>
                <c:pt idx="8293">
                  <c:v>7.8945999999999961E-2</c:v>
                </c:pt>
                <c:pt idx="8294">
                  <c:v>8.8767999999999958E-2</c:v>
                </c:pt>
                <c:pt idx="8295">
                  <c:v>7.8434000000000115E-2</c:v>
                </c:pt>
                <c:pt idx="8296">
                  <c:v>7.6763000000000137E-2</c:v>
                </c:pt>
                <c:pt idx="8297">
                  <c:v>8.1344000000000083E-2</c:v>
                </c:pt>
                <c:pt idx="8298">
                  <c:v>8.496999999999999E-2</c:v>
                </c:pt>
                <c:pt idx="8299">
                  <c:v>7.9295000000000115E-2</c:v>
                </c:pt>
                <c:pt idx="8300">
                  <c:v>9.0419999999999945E-2</c:v>
                </c:pt>
                <c:pt idx="8301">
                  <c:v>7.7808000000000099E-2</c:v>
                </c:pt>
                <c:pt idx="8302">
                  <c:v>8.8194000000000106E-2</c:v>
                </c:pt>
                <c:pt idx="8303">
                  <c:v>8.5971999999999937E-2</c:v>
                </c:pt>
                <c:pt idx="8304">
                  <c:v>8.7622000000000089E-2</c:v>
                </c:pt>
                <c:pt idx="8305">
                  <c:v>8.6044000000000009E-2</c:v>
                </c:pt>
                <c:pt idx="8306">
                  <c:v>8.7241000000000124E-2</c:v>
                </c:pt>
                <c:pt idx="8307">
                  <c:v>8.5191999999999934E-2</c:v>
                </c:pt>
                <c:pt idx="8308">
                  <c:v>8.2996999999999987E-2</c:v>
                </c:pt>
                <c:pt idx="8309">
                  <c:v>8.4799999999999986E-2</c:v>
                </c:pt>
                <c:pt idx="8310">
                  <c:v>8.7906999999999957E-2</c:v>
                </c:pt>
                <c:pt idx="8311">
                  <c:v>7.7520999999999951E-2</c:v>
                </c:pt>
                <c:pt idx="8312">
                  <c:v>8.6129000000000122E-2</c:v>
                </c:pt>
                <c:pt idx="8313">
                  <c:v>8.2462000000000035E-2</c:v>
                </c:pt>
                <c:pt idx="8314">
                  <c:v>8.9706000000000063E-2</c:v>
                </c:pt>
                <c:pt idx="8315">
                  <c:v>8.7412999999999963E-2</c:v>
                </c:pt>
                <c:pt idx="8316">
                  <c:v>7.0497000000000032E-2</c:v>
                </c:pt>
                <c:pt idx="8317">
                  <c:v>7.9639000000000015E-2</c:v>
                </c:pt>
                <c:pt idx="8318">
                  <c:v>9.5136000000000109E-2</c:v>
                </c:pt>
                <c:pt idx="8319">
                  <c:v>8.7252000000000107E-2</c:v>
                </c:pt>
                <c:pt idx="8320">
                  <c:v>8.8899999999999979E-2</c:v>
                </c:pt>
                <c:pt idx="8321">
                  <c:v>7.937100000000008E-2</c:v>
                </c:pt>
                <c:pt idx="8322">
                  <c:v>8.4345000000000114E-2</c:v>
                </c:pt>
                <c:pt idx="8323">
                  <c:v>8.7318000000000007E-2</c:v>
                </c:pt>
                <c:pt idx="8324">
                  <c:v>8.0581000000000014E-2</c:v>
                </c:pt>
                <c:pt idx="8325">
                  <c:v>7.6932E-2</c:v>
                </c:pt>
                <c:pt idx="8326">
                  <c:v>9.6975000000000033E-2</c:v>
                </c:pt>
                <c:pt idx="8327">
                  <c:v>8.9479000000000086E-2</c:v>
                </c:pt>
                <c:pt idx="8328">
                  <c:v>8.6394000000000082E-2</c:v>
                </c:pt>
                <c:pt idx="8329">
                  <c:v>8.7706000000000062E-2</c:v>
                </c:pt>
                <c:pt idx="8330">
                  <c:v>8.1698999999999966E-2</c:v>
                </c:pt>
                <c:pt idx="8331">
                  <c:v>9.5592000000000121E-2</c:v>
                </c:pt>
                <c:pt idx="8332">
                  <c:v>9.366399999999997E-2</c:v>
                </c:pt>
                <c:pt idx="8333">
                  <c:v>8.3708000000000116E-2</c:v>
                </c:pt>
                <c:pt idx="8334">
                  <c:v>8.9973000000000081E-2</c:v>
                </c:pt>
                <c:pt idx="8335">
                  <c:v>9.6769000000000105E-2</c:v>
                </c:pt>
                <c:pt idx="8336">
                  <c:v>8.7859000000000131E-2</c:v>
                </c:pt>
                <c:pt idx="8337">
                  <c:v>8.6295000000000011E-2</c:v>
                </c:pt>
                <c:pt idx="8338">
                  <c:v>9.2993000000000103E-2</c:v>
                </c:pt>
                <c:pt idx="8339">
                  <c:v>8.7473000000000134E-2</c:v>
                </c:pt>
                <c:pt idx="8340">
                  <c:v>8.6580000000000101E-2</c:v>
                </c:pt>
                <c:pt idx="8341">
                  <c:v>8.9131000000000071E-2</c:v>
                </c:pt>
                <c:pt idx="8342">
                  <c:v>9.4607000000000108E-2</c:v>
                </c:pt>
                <c:pt idx="8343">
                  <c:v>0.10166699999999995</c:v>
                </c:pt>
                <c:pt idx="8344">
                  <c:v>8.6386000000000074E-2</c:v>
                </c:pt>
                <c:pt idx="8345">
                  <c:v>8.5917000000000021E-2</c:v>
                </c:pt>
                <c:pt idx="8346">
                  <c:v>9.1522000000000103E-2</c:v>
                </c:pt>
                <c:pt idx="8347">
                  <c:v>8.3287000000000111E-2</c:v>
                </c:pt>
                <c:pt idx="8348">
                  <c:v>8.4643000000000024E-2</c:v>
                </c:pt>
                <c:pt idx="8349">
                  <c:v>8.6583999999999994E-2</c:v>
                </c:pt>
                <c:pt idx="8350">
                  <c:v>9.25180000000001E-2</c:v>
                </c:pt>
                <c:pt idx="8351">
                  <c:v>8.021199999999995E-2</c:v>
                </c:pt>
                <c:pt idx="8352">
                  <c:v>8.771400000000007E-2</c:v>
                </c:pt>
                <c:pt idx="8353">
                  <c:v>8.6262999999999979E-2</c:v>
                </c:pt>
                <c:pt idx="8354">
                  <c:v>8.4796000000000094E-2</c:v>
                </c:pt>
                <c:pt idx="8355">
                  <c:v>8.3598999999999979E-2</c:v>
                </c:pt>
                <c:pt idx="8356">
                  <c:v>9.2157000000000044E-2</c:v>
                </c:pt>
                <c:pt idx="8357">
                  <c:v>9.3365000000000142E-2</c:v>
                </c:pt>
                <c:pt idx="8358">
                  <c:v>9.7252000000000116E-2</c:v>
                </c:pt>
                <c:pt idx="8359">
                  <c:v>8.9012000000000091E-2</c:v>
                </c:pt>
                <c:pt idx="8360">
                  <c:v>9.3612999999999946E-2</c:v>
                </c:pt>
                <c:pt idx="8361">
                  <c:v>8.9001000000000108E-2</c:v>
                </c:pt>
                <c:pt idx="8362">
                  <c:v>9.2002000000000139E-2</c:v>
                </c:pt>
                <c:pt idx="8363">
                  <c:v>0.10474200000000011</c:v>
                </c:pt>
                <c:pt idx="8364">
                  <c:v>9.4195000000000029E-2</c:v>
                </c:pt>
                <c:pt idx="8365">
                  <c:v>9.3595000000000095E-2</c:v>
                </c:pt>
                <c:pt idx="8366">
                  <c:v>8.8376999999999928E-2</c:v>
                </c:pt>
                <c:pt idx="8367">
                  <c:v>9.7048000000000023E-2</c:v>
                </c:pt>
                <c:pt idx="8368">
                  <c:v>8.7960000000000038E-2</c:v>
                </c:pt>
                <c:pt idx="8369">
                  <c:v>8.6025000000000018E-2</c:v>
                </c:pt>
                <c:pt idx="8370">
                  <c:v>8.349899999999999E-2</c:v>
                </c:pt>
                <c:pt idx="8371">
                  <c:v>9.0907000000000071E-2</c:v>
                </c:pt>
                <c:pt idx="8372">
                  <c:v>9.2140000000000111E-2</c:v>
                </c:pt>
                <c:pt idx="8373">
                  <c:v>9.2384999999999939E-2</c:v>
                </c:pt>
                <c:pt idx="8374">
                  <c:v>8.7053000000000047E-2</c:v>
                </c:pt>
                <c:pt idx="8375">
                  <c:v>9.3927000000000094E-2</c:v>
                </c:pt>
                <c:pt idx="8376">
                  <c:v>0.10369500000000009</c:v>
                </c:pt>
                <c:pt idx="8377">
                  <c:v>9.5139000000000085E-2</c:v>
                </c:pt>
                <c:pt idx="8378">
                  <c:v>8.8132000000000099E-2</c:v>
                </c:pt>
                <c:pt idx="8379">
                  <c:v>9.3347000000000069E-2</c:v>
                </c:pt>
                <c:pt idx="8380">
                  <c:v>9.3006000000000144E-2</c:v>
                </c:pt>
                <c:pt idx="8381">
                  <c:v>9.4624999999999959E-2</c:v>
                </c:pt>
                <c:pt idx="8382">
                  <c:v>9.0165999999999968E-2</c:v>
                </c:pt>
                <c:pt idx="8383">
                  <c:v>9.8742000000000107E-2</c:v>
                </c:pt>
                <c:pt idx="8384">
                  <c:v>9.7866000000000009E-2</c:v>
                </c:pt>
                <c:pt idx="8385">
                  <c:v>9.877899999999995E-2</c:v>
                </c:pt>
                <c:pt idx="8386">
                  <c:v>9.2002000000000139E-2</c:v>
                </c:pt>
                <c:pt idx="8387">
                  <c:v>9.7404000000000046E-2</c:v>
                </c:pt>
                <c:pt idx="8388">
                  <c:v>9.6820000000000128E-2</c:v>
                </c:pt>
                <c:pt idx="8389">
                  <c:v>9.3739999999999934E-2</c:v>
                </c:pt>
                <c:pt idx="8390">
                  <c:v>9.5426999999999929E-2</c:v>
                </c:pt>
                <c:pt idx="8391">
                  <c:v>9.2060999999999948E-2</c:v>
                </c:pt>
                <c:pt idx="8392">
                  <c:v>8.8637999999999995E-2</c:v>
                </c:pt>
                <c:pt idx="8393">
                  <c:v>9.5169999999999977E-2</c:v>
                </c:pt>
                <c:pt idx="8394">
                  <c:v>8.9460000000000095E-2</c:v>
                </c:pt>
                <c:pt idx="8395">
                  <c:v>9.3706999999999985E-2</c:v>
                </c:pt>
                <c:pt idx="8396">
                  <c:v>9.0923000000000087E-2</c:v>
                </c:pt>
                <c:pt idx="8397">
                  <c:v>9.7577999999999943E-2</c:v>
                </c:pt>
                <c:pt idx="8398">
                  <c:v>0.10491699999999993</c:v>
                </c:pt>
                <c:pt idx="8399">
                  <c:v>9.3006000000000144E-2</c:v>
                </c:pt>
                <c:pt idx="8400">
                  <c:v>8.3072000000000035E-2</c:v>
                </c:pt>
                <c:pt idx="8401">
                  <c:v>9.7131999999999996E-2</c:v>
                </c:pt>
                <c:pt idx="8402">
                  <c:v>0.10252100000000008</c:v>
                </c:pt>
                <c:pt idx="8403">
                  <c:v>0.10563100000000003</c:v>
                </c:pt>
                <c:pt idx="8404">
                  <c:v>8.7341000000000113E-2</c:v>
                </c:pt>
                <c:pt idx="8405">
                  <c:v>9.5252000000000114E-2</c:v>
                </c:pt>
                <c:pt idx="8406">
                  <c:v>9.765299999999999E-2</c:v>
                </c:pt>
                <c:pt idx="8407">
                  <c:v>9.5323999999999964E-2</c:v>
                </c:pt>
                <c:pt idx="8408">
                  <c:v>9.826899999999994E-2</c:v>
                </c:pt>
                <c:pt idx="8409">
                  <c:v>9.9439000000000055E-2</c:v>
                </c:pt>
                <c:pt idx="8410">
                  <c:v>9.5233000000000123E-2</c:v>
                </c:pt>
                <c:pt idx="8411">
                  <c:v>9.0225E-2</c:v>
                </c:pt>
                <c:pt idx="8412">
                  <c:v>8.6494999999999989E-2</c:v>
                </c:pt>
                <c:pt idx="8413">
                  <c:v>0.10137499999999999</c:v>
                </c:pt>
                <c:pt idx="8414">
                  <c:v>9.3369000000000035E-2</c:v>
                </c:pt>
                <c:pt idx="8415">
                  <c:v>0.10905500000000012</c:v>
                </c:pt>
                <c:pt idx="8416">
                  <c:v>9.9272999999999945E-2</c:v>
                </c:pt>
                <c:pt idx="8417">
                  <c:v>0.10921599999999998</c:v>
                </c:pt>
                <c:pt idx="8418">
                  <c:v>0.10340600000000011</c:v>
                </c:pt>
                <c:pt idx="8419">
                  <c:v>9.9671999999999983E-2</c:v>
                </c:pt>
                <c:pt idx="8420">
                  <c:v>9.8943000000000003E-2</c:v>
                </c:pt>
                <c:pt idx="8421">
                  <c:v>8.5647000000000029E-2</c:v>
                </c:pt>
                <c:pt idx="8422">
                  <c:v>9.6786999999999956E-2</c:v>
                </c:pt>
                <c:pt idx="8423">
                  <c:v>0.10028300000000012</c:v>
                </c:pt>
                <c:pt idx="8424">
                  <c:v>9.189500000000006E-2</c:v>
                </c:pt>
                <c:pt idx="8425">
                  <c:v>0.10305999999999993</c:v>
                </c:pt>
                <c:pt idx="8426">
                  <c:v>9.9709999999999965E-2</c:v>
                </c:pt>
                <c:pt idx="8427">
                  <c:v>0.10274700000000014</c:v>
                </c:pt>
                <c:pt idx="8428">
                  <c:v>0.10838799999999993</c:v>
                </c:pt>
                <c:pt idx="8429">
                  <c:v>9.6548999999999996E-2</c:v>
                </c:pt>
                <c:pt idx="8430">
                  <c:v>0.11390199999999995</c:v>
                </c:pt>
                <c:pt idx="8431">
                  <c:v>0.10084099999999996</c:v>
                </c:pt>
                <c:pt idx="8432">
                  <c:v>9.3670000000000142E-2</c:v>
                </c:pt>
                <c:pt idx="8433">
                  <c:v>9.3762000000000123E-2</c:v>
                </c:pt>
                <c:pt idx="8434">
                  <c:v>9.8030000000000062E-2</c:v>
                </c:pt>
                <c:pt idx="8435">
                  <c:v>9.4721999999999973E-2</c:v>
                </c:pt>
                <c:pt idx="8436">
                  <c:v>0.10349600000000003</c:v>
                </c:pt>
                <c:pt idx="8437">
                  <c:v>0.10059700000000005</c:v>
                </c:pt>
                <c:pt idx="8438">
                  <c:v>0.10957600000000012</c:v>
                </c:pt>
                <c:pt idx="8439">
                  <c:v>0.10125300000000004</c:v>
                </c:pt>
                <c:pt idx="8440">
                  <c:v>9.6783000000000063E-2</c:v>
                </c:pt>
                <c:pt idx="8441">
                  <c:v>0.10489700000000002</c:v>
                </c:pt>
                <c:pt idx="8442">
                  <c:v>0.10076799999999997</c:v>
                </c:pt>
                <c:pt idx="8443">
                  <c:v>0.10507900000000014</c:v>
                </c:pt>
                <c:pt idx="8444">
                  <c:v>0.10799400000000015</c:v>
                </c:pt>
                <c:pt idx="8445">
                  <c:v>0.10228300000000012</c:v>
                </c:pt>
                <c:pt idx="8446">
                  <c:v>0.10145099999999996</c:v>
                </c:pt>
                <c:pt idx="8447">
                  <c:v>0.10721599999999998</c:v>
                </c:pt>
                <c:pt idx="8448">
                  <c:v>9.6216000000000079E-2</c:v>
                </c:pt>
                <c:pt idx="8449">
                  <c:v>9.9094000000000015E-2</c:v>
                </c:pt>
                <c:pt idx="8450">
                  <c:v>0.10489199999999999</c:v>
                </c:pt>
                <c:pt idx="8451">
                  <c:v>0.10549500000000012</c:v>
                </c:pt>
                <c:pt idx="8452">
                  <c:v>0.10118099999999997</c:v>
                </c:pt>
                <c:pt idx="8453">
                  <c:v>0.10657399999999995</c:v>
                </c:pt>
                <c:pt idx="8454">
                  <c:v>9.7959000000000129E-2</c:v>
                </c:pt>
                <c:pt idx="8455">
                  <c:v>9.3191999999999942E-2</c:v>
                </c:pt>
                <c:pt idx="8456">
                  <c:v>0.10698000000000008</c:v>
                </c:pt>
                <c:pt idx="8457">
                  <c:v>0.10234800000000011</c:v>
                </c:pt>
                <c:pt idx="8458">
                  <c:v>0.10239599999999993</c:v>
                </c:pt>
                <c:pt idx="8459">
                  <c:v>8.9473000000000136E-2</c:v>
                </c:pt>
                <c:pt idx="8460">
                  <c:v>9.789200000000009E-2</c:v>
                </c:pt>
                <c:pt idx="8461">
                  <c:v>0.10301300000000002</c:v>
                </c:pt>
                <c:pt idx="8462">
                  <c:v>9.5766000000000018E-2</c:v>
                </c:pt>
                <c:pt idx="8463">
                  <c:v>9.6631000000000133E-2</c:v>
                </c:pt>
                <c:pt idx="8464">
                  <c:v>0.10873200000000005</c:v>
                </c:pt>
                <c:pt idx="8465">
                  <c:v>0.10078699999999996</c:v>
                </c:pt>
                <c:pt idx="8466">
                  <c:v>0.10436099999999993</c:v>
                </c:pt>
                <c:pt idx="8467">
                  <c:v>9.7215999999999969E-2</c:v>
                </c:pt>
                <c:pt idx="8468">
                  <c:v>0.10783600000000004</c:v>
                </c:pt>
                <c:pt idx="8469">
                  <c:v>0.1084750000000001</c:v>
                </c:pt>
                <c:pt idx="8470">
                  <c:v>0.10688699999999995</c:v>
                </c:pt>
                <c:pt idx="8471">
                  <c:v>0.11309400000000003</c:v>
                </c:pt>
                <c:pt idx="8472">
                  <c:v>0.10645199999999999</c:v>
                </c:pt>
                <c:pt idx="8473">
                  <c:v>9.623500000000007E-2</c:v>
                </c:pt>
                <c:pt idx="8474">
                  <c:v>0.10482999999999998</c:v>
                </c:pt>
                <c:pt idx="8475">
                  <c:v>0.10077700000000012</c:v>
                </c:pt>
                <c:pt idx="8476">
                  <c:v>0.104406</c:v>
                </c:pt>
                <c:pt idx="8477">
                  <c:v>9.5129999999999937E-2</c:v>
                </c:pt>
                <c:pt idx="8478">
                  <c:v>0.10714400000000013</c:v>
                </c:pt>
                <c:pt idx="8479">
                  <c:v>9.6360000000000001E-2</c:v>
                </c:pt>
                <c:pt idx="8480">
                  <c:v>0.10937299999999994</c:v>
                </c:pt>
                <c:pt idx="8481">
                  <c:v>0.10870700000000011</c:v>
                </c:pt>
                <c:pt idx="8482">
                  <c:v>0.10904500000000006</c:v>
                </c:pt>
                <c:pt idx="8483">
                  <c:v>9.2994999999999939E-2</c:v>
                </c:pt>
                <c:pt idx="8484">
                  <c:v>0.10970000000000013</c:v>
                </c:pt>
                <c:pt idx="8485">
                  <c:v>9.8052999999999946E-2</c:v>
                </c:pt>
                <c:pt idx="8486">
                  <c:v>0.11376600000000003</c:v>
                </c:pt>
                <c:pt idx="8487">
                  <c:v>0.10194600000000009</c:v>
                </c:pt>
                <c:pt idx="8488">
                  <c:v>0.10936900000000005</c:v>
                </c:pt>
                <c:pt idx="8489">
                  <c:v>0.11377499999999996</c:v>
                </c:pt>
                <c:pt idx="8490">
                  <c:v>0.10994900000000007</c:v>
                </c:pt>
                <c:pt idx="8491">
                  <c:v>0.10314899999999994</c:v>
                </c:pt>
                <c:pt idx="8492">
                  <c:v>0.1121080000000001</c:v>
                </c:pt>
                <c:pt idx="8493">
                  <c:v>0.11052299999999993</c:v>
                </c:pt>
                <c:pt idx="8494">
                  <c:v>0.10444399999999998</c:v>
                </c:pt>
                <c:pt idx="8495">
                  <c:v>0.10708399999999996</c:v>
                </c:pt>
                <c:pt idx="8496">
                  <c:v>0.12350700000000003</c:v>
                </c:pt>
                <c:pt idx="8497">
                  <c:v>9.966699999999995E-2</c:v>
                </c:pt>
                <c:pt idx="8498">
                  <c:v>0.10730700000000004</c:v>
                </c:pt>
                <c:pt idx="8499">
                  <c:v>0.11249400000000009</c:v>
                </c:pt>
                <c:pt idx="8500">
                  <c:v>0.10963600000000007</c:v>
                </c:pt>
                <c:pt idx="8501">
                  <c:v>0.10592099999999993</c:v>
                </c:pt>
                <c:pt idx="8502">
                  <c:v>0.10979000000000005</c:v>
                </c:pt>
                <c:pt idx="8503">
                  <c:v>0.10796000000000006</c:v>
                </c:pt>
                <c:pt idx="8504">
                  <c:v>0.11166699999999996</c:v>
                </c:pt>
                <c:pt idx="8505">
                  <c:v>0.10305300000000006</c:v>
                </c:pt>
                <c:pt idx="8506">
                  <c:v>0.10932999999999993</c:v>
                </c:pt>
                <c:pt idx="8507">
                  <c:v>0.10427000000000008</c:v>
                </c:pt>
                <c:pt idx="8508">
                  <c:v>0.11016300000000001</c:v>
                </c:pt>
                <c:pt idx="8509">
                  <c:v>0.1135790000000001</c:v>
                </c:pt>
                <c:pt idx="8510">
                  <c:v>0.10578799999999999</c:v>
                </c:pt>
                <c:pt idx="8511">
                  <c:v>0.10234600000000005</c:v>
                </c:pt>
                <c:pt idx="8512">
                  <c:v>9.8818000000000072E-2</c:v>
                </c:pt>
                <c:pt idx="8513">
                  <c:v>0.10554700000000006</c:v>
                </c:pt>
                <c:pt idx="8514">
                  <c:v>0.10483900000000013</c:v>
                </c:pt>
                <c:pt idx="8515">
                  <c:v>0.10365500000000005</c:v>
                </c:pt>
                <c:pt idx="8516">
                  <c:v>0.10990800000000012</c:v>
                </c:pt>
                <c:pt idx="8517">
                  <c:v>0.11277399999999993</c:v>
                </c:pt>
                <c:pt idx="8518">
                  <c:v>0.10838499999999995</c:v>
                </c:pt>
                <c:pt idx="8519">
                  <c:v>0.10849799999999998</c:v>
                </c:pt>
                <c:pt idx="8520">
                  <c:v>0.10738200000000009</c:v>
                </c:pt>
                <c:pt idx="8521">
                  <c:v>9.6307000000000142E-2</c:v>
                </c:pt>
                <c:pt idx="8522">
                  <c:v>0.10664000000000007</c:v>
                </c:pt>
                <c:pt idx="8523">
                  <c:v>0.11663299999999999</c:v>
                </c:pt>
                <c:pt idx="8524">
                  <c:v>0.11314099999999994</c:v>
                </c:pt>
                <c:pt idx="8525">
                  <c:v>0.11216899999999996</c:v>
                </c:pt>
                <c:pt idx="8526">
                  <c:v>0.11426200000000009</c:v>
                </c:pt>
                <c:pt idx="8527">
                  <c:v>0.11103900000000011</c:v>
                </c:pt>
                <c:pt idx="8528">
                  <c:v>0.10566000000000009</c:v>
                </c:pt>
                <c:pt idx="8529">
                  <c:v>0.112765</c:v>
                </c:pt>
                <c:pt idx="8530">
                  <c:v>0.11316700000000002</c:v>
                </c:pt>
                <c:pt idx="8531">
                  <c:v>0.11074800000000007</c:v>
                </c:pt>
                <c:pt idx="8532">
                  <c:v>0.11032100000000011</c:v>
                </c:pt>
                <c:pt idx="8533">
                  <c:v>0.11733499999999997</c:v>
                </c:pt>
                <c:pt idx="8534">
                  <c:v>0.10778200000000004</c:v>
                </c:pt>
                <c:pt idx="8535">
                  <c:v>0.11272499999999996</c:v>
                </c:pt>
                <c:pt idx="8536">
                  <c:v>0.10855900000000007</c:v>
                </c:pt>
                <c:pt idx="8537">
                  <c:v>0.10851100000000002</c:v>
                </c:pt>
                <c:pt idx="8538">
                  <c:v>0.11029800000000001</c:v>
                </c:pt>
                <c:pt idx="8539">
                  <c:v>0.11191600000000013</c:v>
                </c:pt>
                <c:pt idx="8540">
                  <c:v>0.10908000000000007</c:v>
                </c:pt>
                <c:pt idx="8541">
                  <c:v>0.10926400000000003</c:v>
                </c:pt>
                <c:pt idx="8542">
                  <c:v>0.10988100000000012</c:v>
                </c:pt>
                <c:pt idx="8543">
                  <c:v>0.11326400000000003</c:v>
                </c:pt>
                <c:pt idx="8544">
                  <c:v>0.11275800000000014</c:v>
                </c:pt>
                <c:pt idx="8545">
                  <c:v>0.10476299999999994</c:v>
                </c:pt>
                <c:pt idx="8546">
                  <c:v>0.11636099999999994</c:v>
                </c:pt>
                <c:pt idx="8547">
                  <c:v>0.10329800000000011</c:v>
                </c:pt>
                <c:pt idx="8548">
                  <c:v>0.11651199999999995</c:v>
                </c:pt>
                <c:pt idx="8549">
                  <c:v>0.108765</c:v>
                </c:pt>
                <c:pt idx="8550">
                  <c:v>0.10777700000000001</c:v>
                </c:pt>
                <c:pt idx="8551">
                  <c:v>0.11675000000000013</c:v>
                </c:pt>
                <c:pt idx="8552">
                  <c:v>0.117062</c:v>
                </c:pt>
                <c:pt idx="8553">
                  <c:v>0.11564700000000006</c:v>
                </c:pt>
                <c:pt idx="8554">
                  <c:v>0.12350700000000003</c:v>
                </c:pt>
                <c:pt idx="8555">
                  <c:v>0.11416599999999999</c:v>
                </c:pt>
                <c:pt idx="8556">
                  <c:v>0.11174499999999998</c:v>
                </c:pt>
                <c:pt idx="8557">
                  <c:v>0.11372399999999994</c:v>
                </c:pt>
                <c:pt idx="8558">
                  <c:v>0.10962300000000003</c:v>
                </c:pt>
                <c:pt idx="8559">
                  <c:v>0.11747700000000005</c:v>
                </c:pt>
                <c:pt idx="8560">
                  <c:v>0.1212930000000001</c:v>
                </c:pt>
                <c:pt idx="8561">
                  <c:v>0.11313200000000001</c:v>
                </c:pt>
                <c:pt idx="8562">
                  <c:v>0.11624000000000012</c:v>
                </c:pt>
                <c:pt idx="8563">
                  <c:v>0.11274800000000007</c:v>
                </c:pt>
                <c:pt idx="8564">
                  <c:v>0.11196899999999999</c:v>
                </c:pt>
                <c:pt idx="8565">
                  <c:v>0.11307</c:v>
                </c:pt>
                <c:pt idx="8566">
                  <c:v>0.1088070000000001</c:v>
                </c:pt>
                <c:pt idx="8567">
                  <c:v>0.11087200000000008</c:v>
                </c:pt>
                <c:pt idx="8568">
                  <c:v>0.11421499999999996</c:v>
                </c:pt>
                <c:pt idx="8569">
                  <c:v>0.11121700000000012</c:v>
                </c:pt>
                <c:pt idx="8570">
                  <c:v>0.10575599999999996</c:v>
                </c:pt>
                <c:pt idx="8571">
                  <c:v>0.11541500000000005</c:v>
                </c:pt>
                <c:pt idx="8572">
                  <c:v>0.11605700000000008</c:v>
                </c:pt>
                <c:pt idx="8573">
                  <c:v>0.11653500000000006</c:v>
                </c:pt>
                <c:pt idx="8574">
                  <c:v>0.12027100000000002</c:v>
                </c:pt>
                <c:pt idx="8575">
                  <c:v>0.12129699999999999</c:v>
                </c:pt>
                <c:pt idx="8576">
                  <c:v>0.10770600000000008</c:v>
                </c:pt>
                <c:pt idx="8577">
                  <c:v>0.11974200000000002</c:v>
                </c:pt>
                <c:pt idx="8578">
                  <c:v>0.11226700000000012</c:v>
                </c:pt>
                <c:pt idx="8579">
                  <c:v>0.12067300000000003</c:v>
                </c:pt>
                <c:pt idx="8580">
                  <c:v>0.10548500000000005</c:v>
                </c:pt>
                <c:pt idx="8581">
                  <c:v>0.12014600000000009</c:v>
                </c:pt>
                <c:pt idx="8582">
                  <c:v>0.11730700000000005</c:v>
                </c:pt>
                <c:pt idx="8583">
                  <c:v>0.11838499999999996</c:v>
                </c:pt>
                <c:pt idx="8584">
                  <c:v>0.12514400000000014</c:v>
                </c:pt>
                <c:pt idx="8585">
                  <c:v>0.11524099999999993</c:v>
                </c:pt>
                <c:pt idx="8586">
                  <c:v>0.12178400000000011</c:v>
                </c:pt>
                <c:pt idx="8587">
                  <c:v>0.12356199999999995</c:v>
                </c:pt>
                <c:pt idx="8588">
                  <c:v>0.12162399999999995</c:v>
                </c:pt>
                <c:pt idx="8589">
                  <c:v>0.128417</c:v>
                </c:pt>
                <c:pt idx="8590">
                  <c:v>0.11556100000000002</c:v>
                </c:pt>
                <c:pt idx="8591">
                  <c:v>0.114819</c:v>
                </c:pt>
                <c:pt idx="8592">
                  <c:v>0.11922900000000003</c:v>
                </c:pt>
                <c:pt idx="8593">
                  <c:v>0.11746800000000013</c:v>
                </c:pt>
                <c:pt idx="8594">
                  <c:v>0.11764400000000008</c:v>
                </c:pt>
                <c:pt idx="8595">
                  <c:v>0.12549999999999994</c:v>
                </c:pt>
                <c:pt idx="8596">
                  <c:v>0.12143900000000007</c:v>
                </c:pt>
                <c:pt idx="8597">
                  <c:v>0.12738399999999994</c:v>
                </c:pt>
                <c:pt idx="8598">
                  <c:v>0.10434999999999994</c:v>
                </c:pt>
                <c:pt idx="8599">
                  <c:v>0.11883100000000013</c:v>
                </c:pt>
                <c:pt idx="8600">
                  <c:v>0.12079600000000013</c:v>
                </c:pt>
                <c:pt idx="8601">
                  <c:v>0.11292000000000013</c:v>
                </c:pt>
                <c:pt idx="8602">
                  <c:v>0.12319499999999994</c:v>
                </c:pt>
                <c:pt idx="8603">
                  <c:v>0.11706600000000011</c:v>
                </c:pt>
                <c:pt idx="8604">
                  <c:v>0.11306300000000014</c:v>
                </c:pt>
                <c:pt idx="8605">
                  <c:v>0.11163199999999995</c:v>
                </c:pt>
                <c:pt idx="8606">
                  <c:v>0.12059799999999998</c:v>
                </c:pt>
                <c:pt idx="8607">
                  <c:v>0.12492199999999998</c:v>
                </c:pt>
                <c:pt idx="8608">
                  <c:v>0.11409000000000002</c:v>
                </c:pt>
                <c:pt idx="8609">
                  <c:v>0.12245200000000001</c:v>
                </c:pt>
                <c:pt idx="8610">
                  <c:v>0.11836000000000002</c:v>
                </c:pt>
                <c:pt idx="8611">
                  <c:v>0.13230999999999993</c:v>
                </c:pt>
                <c:pt idx="8612">
                  <c:v>0.1122240000000001</c:v>
                </c:pt>
                <c:pt idx="8613">
                  <c:v>0.11889400000000006</c:v>
                </c:pt>
                <c:pt idx="8614">
                  <c:v>0.11759900000000001</c:v>
                </c:pt>
                <c:pt idx="8615">
                  <c:v>0.12866599999999995</c:v>
                </c:pt>
                <c:pt idx="8616">
                  <c:v>0.11512199999999995</c:v>
                </c:pt>
                <c:pt idx="8617">
                  <c:v>0.11808600000000014</c:v>
                </c:pt>
                <c:pt idx="8618">
                  <c:v>0.11984100000000009</c:v>
                </c:pt>
                <c:pt idx="8619">
                  <c:v>0.13535900000000001</c:v>
                </c:pt>
                <c:pt idx="8620">
                  <c:v>0.12103200000000003</c:v>
                </c:pt>
                <c:pt idx="8621">
                  <c:v>0.12495400000000001</c:v>
                </c:pt>
                <c:pt idx="8622">
                  <c:v>0.12934500000000004</c:v>
                </c:pt>
                <c:pt idx="8623">
                  <c:v>0.12413600000000002</c:v>
                </c:pt>
                <c:pt idx="8624">
                  <c:v>0.11558200000000007</c:v>
                </c:pt>
                <c:pt idx="8625">
                  <c:v>0.11880500000000005</c:v>
                </c:pt>
                <c:pt idx="8626">
                  <c:v>0.11793600000000004</c:v>
                </c:pt>
                <c:pt idx="8627">
                  <c:v>0.12228499999999998</c:v>
                </c:pt>
                <c:pt idx="8628">
                  <c:v>0.12472799999999995</c:v>
                </c:pt>
                <c:pt idx="8629">
                  <c:v>0.12595500000000004</c:v>
                </c:pt>
                <c:pt idx="8630">
                  <c:v>0.12523200000000001</c:v>
                </c:pt>
                <c:pt idx="8631">
                  <c:v>0.11843599999999999</c:v>
                </c:pt>
                <c:pt idx="8632">
                  <c:v>0.12515999999999994</c:v>
                </c:pt>
                <c:pt idx="8633">
                  <c:v>0.132633</c:v>
                </c:pt>
                <c:pt idx="8634">
                  <c:v>0.12663200000000008</c:v>
                </c:pt>
                <c:pt idx="8635">
                  <c:v>0.11941500000000005</c:v>
                </c:pt>
                <c:pt idx="8636">
                  <c:v>0.12450099999999997</c:v>
                </c:pt>
                <c:pt idx="8637">
                  <c:v>0.12761400000000012</c:v>
                </c:pt>
                <c:pt idx="8638">
                  <c:v>0.12009099999999995</c:v>
                </c:pt>
                <c:pt idx="8639">
                  <c:v>0.12369300000000005</c:v>
                </c:pt>
                <c:pt idx="8640">
                  <c:v>0.12382500000000007</c:v>
                </c:pt>
                <c:pt idx="8641">
                  <c:v>0.13121200000000011</c:v>
                </c:pt>
                <c:pt idx="8642">
                  <c:v>0.12827199999999994</c:v>
                </c:pt>
                <c:pt idx="8643">
                  <c:v>0.12992200000000009</c:v>
                </c:pt>
                <c:pt idx="8644">
                  <c:v>0.12665400000000004</c:v>
                </c:pt>
                <c:pt idx="8645">
                  <c:v>0.12384600000000012</c:v>
                </c:pt>
                <c:pt idx="8646">
                  <c:v>0.11851100000000003</c:v>
                </c:pt>
                <c:pt idx="8647">
                  <c:v>0.13062400000000007</c:v>
                </c:pt>
                <c:pt idx="8648">
                  <c:v>0.12834000000000012</c:v>
                </c:pt>
                <c:pt idx="8649">
                  <c:v>0.12282799999999994</c:v>
                </c:pt>
                <c:pt idx="8650">
                  <c:v>0.12084300000000003</c:v>
                </c:pt>
                <c:pt idx="8651">
                  <c:v>0.12234000000000012</c:v>
                </c:pt>
                <c:pt idx="8652">
                  <c:v>0.1346210000000001</c:v>
                </c:pt>
                <c:pt idx="8653">
                  <c:v>0.12645200000000001</c:v>
                </c:pt>
                <c:pt idx="8654">
                  <c:v>0.1304860000000001</c:v>
                </c:pt>
                <c:pt idx="8655">
                  <c:v>0.12919100000000006</c:v>
                </c:pt>
                <c:pt idx="8656">
                  <c:v>0.12195</c:v>
                </c:pt>
                <c:pt idx="8657">
                  <c:v>0.1293200000000001</c:v>
                </c:pt>
                <c:pt idx="8658">
                  <c:v>0.12697000000000003</c:v>
                </c:pt>
                <c:pt idx="8659">
                  <c:v>0.12256100000000014</c:v>
                </c:pt>
                <c:pt idx="8660">
                  <c:v>0.1245400000000001</c:v>
                </c:pt>
                <c:pt idx="8661">
                  <c:v>0.12251100000000004</c:v>
                </c:pt>
                <c:pt idx="8662">
                  <c:v>0.12374900000000011</c:v>
                </c:pt>
                <c:pt idx="8663">
                  <c:v>0.12592300000000001</c:v>
                </c:pt>
                <c:pt idx="8664">
                  <c:v>0.12695999999999996</c:v>
                </c:pt>
                <c:pt idx="8665">
                  <c:v>0.12023699999999993</c:v>
                </c:pt>
                <c:pt idx="8666">
                  <c:v>0.13288600000000006</c:v>
                </c:pt>
                <c:pt idx="8667">
                  <c:v>0.1309880000000001</c:v>
                </c:pt>
                <c:pt idx="8668">
                  <c:v>0.128803</c:v>
                </c:pt>
                <c:pt idx="8669">
                  <c:v>0.13533400000000007</c:v>
                </c:pt>
                <c:pt idx="8670">
                  <c:v>0.12931599999999999</c:v>
                </c:pt>
                <c:pt idx="8671">
                  <c:v>0.13295699999999999</c:v>
                </c:pt>
                <c:pt idx="8672">
                  <c:v>0.13054300000000008</c:v>
                </c:pt>
                <c:pt idx="8673">
                  <c:v>0.12735699999999994</c:v>
                </c:pt>
                <c:pt idx="8674">
                  <c:v>0.12828400000000006</c:v>
                </c:pt>
                <c:pt idx="8675">
                  <c:v>0.12576199999999993</c:v>
                </c:pt>
                <c:pt idx="8676">
                  <c:v>0.13019500000000006</c:v>
                </c:pt>
                <c:pt idx="8677">
                  <c:v>0.13165000000000004</c:v>
                </c:pt>
                <c:pt idx="8678">
                  <c:v>0.14463500000000007</c:v>
                </c:pt>
                <c:pt idx="8679">
                  <c:v>0.12957400000000008</c:v>
                </c:pt>
                <c:pt idx="8680">
                  <c:v>0.12387300000000012</c:v>
                </c:pt>
                <c:pt idx="8681">
                  <c:v>0.12434400000000001</c:v>
                </c:pt>
                <c:pt idx="8682">
                  <c:v>0.13785400000000014</c:v>
                </c:pt>
                <c:pt idx="8683">
                  <c:v>0.13454600000000005</c:v>
                </c:pt>
                <c:pt idx="8684">
                  <c:v>0.12797799999999993</c:v>
                </c:pt>
                <c:pt idx="8685">
                  <c:v>0.12890800000000002</c:v>
                </c:pt>
                <c:pt idx="8686">
                  <c:v>0.13019599999999998</c:v>
                </c:pt>
                <c:pt idx="8687">
                  <c:v>0.11644699999999997</c:v>
                </c:pt>
                <c:pt idx="8688">
                  <c:v>0.13015100000000013</c:v>
                </c:pt>
                <c:pt idx="8689">
                  <c:v>0.12421400000000005</c:v>
                </c:pt>
                <c:pt idx="8690">
                  <c:v>0.12619200000000008</c:v>
                </c:pt>
                <c:pt idx="8691">
                  <c:v>0.11740499999999998</c:v>
                </c:pt>
                <c:pt idx="8692">
                  <c:v>0.12908800000000009</c:v>
                </c:pt>
                <c:pt idx="8693">
                  <c:v>0.12812200000000007</c:v>
                </c:pt>
                <c:pt idx="8694">
                  <c:v>0.12363999999999997</c:v>
                </c:pt>
                <c:pt idx="8695">
                  <c:v>0.13113799999999998</c:v>
                </c:pt>
                <c:pt idx="8696">
                  <c:v>0.14445600000000014</c:v>
                </c:pt>
                <c:pt idx="8697">
                  <c:v>0.14199300000000004</c:v>
                </c:pt>
                <c:pt idx="8698">
                  <c:v>0.12537200000000004</c:v>
                </c:pt>
                <c:pt idx="8699">
                  <c:v>0.119537</c:v>
                </c:pt>
                <c:pt idx="8700">
                  <c:v>0.13632500000000003</c:v>
                </c:pt>
                <c:pt idx="8701">
                  <c:v>0.13483800000000001</c:v>
                </c:pt>
                <c:pt idx="8702">
                  <c:v>0.12928699999999993</c:v>
                </c:pt>
                <c:pt idx="8703">
                  <c:v>0.14634100000000005</c:v>
                </c:pt>
                <c:pt idx="8704">
                  <c:v>0.12448999999999999</c:v>
                </c:pt>
                <c:pt idx="8705">
                  <c:v>0.13682700000000003</c:v>
                </c:pt>
                <c:pt idx="8706">
                  <c:v>0.13008500000000001</c:v>
                </c:pt>
                <c:pt idx="8707">
                  <c:v>0.13638499999999998</c:v>
                </c:pt>
                <c:pt idx="8708">
                  <c:v>0.12795000000000001</c:v>
                </c:pt>
                <c:pt idx="8709">
                  <c:v>0.12490899999999994</c:v>
                </c:pt>
                <c:pt idx="8710">
                  <c:v>0.13911600000000002</c:v>
                </c:pt>
                <c:pt idx="8711">
                  <c:v>0.13655300000000015</c:v>
                </c:pt>
                <c:pt idx="8712">
                  <c:v>0.12436099999999994</c:v>
                </c:pt>
                <c:pt idx="8713">
                  <c:v>0.12724899999999995</c:v>
                </c:pt>
                <c:pt idx="8714">
                  <c:v>0.1258220000000001</c:v>
                </c:pt>
                <c:pt idx="8715">
                  <c:v>0.13143100000000008</c:v>
                </c:pt>
                <c:pt idx="8716">
                  <c:v>0.13141899999999995</c:v>
                </c:pt>
                <c:pt idx="8717">
                  <c:v>0.14138300000000004</c:v>
                </c:pt>
                <c:pt idx="8718">
                  <c:v>0.13784900000000011</c:v>
                </c:pt>
                <c:pt idx="8719">
                  <c:v>0.1323160000000001</c:v>
                </c:pt>
                <c:pt idx="8720">
                  <c:v>0.13492700000000002</c:v>
                </c:pt>
                <c:pt idx="8721">
                  <c:v>0.14271900000000004</c:v>
                </c:pt>
                <c:pt idx="8722">
                  <c:v>0.12963300000000011</c:v>
                </c:pt>
                <c:pt idx="8723">
                  <c:v>0.12518600000000002</c:v>
                </c:pt>
                <c:pt idx="8724">
                  <c:v>0.14374799999999999</c:v>
                </c:pt>
                <c:pt idx="8725">
                  <c:v>0.1343700000000001</c:v>
                </c:pt>
                <c:pt idx="8726">
                  <c:v>0.13532000000000011</c:v>
                </c:pt>
                <c:pt idx="8727">
                  <c:v>0.12508900000000001</c:v>
                </c:pt>
                <c:pt idx="8728">
                  <c:v>0.142625</c:v>
                </c:pt>
                <c:pt idx="8729">
                  <c:v>0.13679100000000011</c:v>
                </c:pt>
                <c:pt idx="8730">
                  <c:v>0.13386699999999996</c:v>
                </c:pt>
                <c:pt idx="8731">
                  <c:v>0.13925199999999993</c:v>
                </c:pt>
                <c:pt idx="8732">
                  <c:v>0.13204600000000011</c:v>
                </c:pt>
                <c:pt idx="8733">
                  <c:v>0.13681900000000002</c:v>
                </c:pt>
                <c:pt idx="8734">
                  <c:v>0.13872700000000004</c:v>
                </c:pt>
                <c:pt idx="8735">
                  <c:v>0.14138399999999995</c:v>
                </c:pt>
                <c:pt idx="8736">
                  <c:v>0.1298490000000001</c:v>
                </c:pt>
                <c:pt idx="8737">
                  <c:v>0.14441999999999999</c:v>
                </c:pt>
                <c:pt idx="8738">
                  <c:v>0.14371100000000014</c:v>
                </c:pt>
                <c:pt idx="8739">
                  <c:v>0.134382</c:v>
                </c:pt>
                <c:pt idx="8740">
                  <c:v>0.13537500000000002</c:v>
                </c:pt>
                <c:pt idx="8741">
                  <c:v>0.13581900000000013</c:v>
                </c:pt>
                <c:pt idx="8742">
                  <c:v>0.13846599999999998</c:v>
                </c:pt>
                <c:pt idx="8743">
                  <c:v>0.13969000000000009</c:v>
                </c:pt>
                <c:pt idx="8744">
                  <c:v>0.13515100000000002</c:v>
                </c:pt>
                <c:pt idx="8745">
                  <c:v>0.138957</c:v>
                </c:pt>
                <c:pt idx="8746">
                  <c:v>0.14140799999999998</c:v>
                </c:pt>
                <c:pt idx="8747">
                  <c:v>0.129691</c:v>
                </c:pt>
                <c:pt idx="8748">
                  <c:v>0.14319999999999999</c:v>
                </c:pt>
                <c:pt idx="8749">
                  <c:v>0.13405800000000001</c:v>
                </c:pt>
                <c:pt idx="8750">
                  <c:v>0.15037800000000012</c:v>
                </c:pt>
                <c:pt idx="8751">
                  <c:v>0.13639000000000001</c:v>
                </c:pt>
                <c:pt idx="8752">
                  <c:v>0.14424100000000006</c:v>
                </c:pt>
                <c:pt idx="8753">
                  <c:v>0.14293500000000003</c:v>
                </c:pt>
                <c:pt idx="8754">
                  <c:v>0.13707400000000014</c:v>
                </c:pt>
                <c:pt idx="8755">
                  <c:v>0.14189099999999999</c:v>
                </c:pt>
                <c:pt idx="8756">
                  <c:v>0.145513</c:v>
                </c:pt>
                <c:pt idx="8757">
                  <c:v>0.13427199999999995</c:v>
                </c:pt>
                <c:pt idx="8758">
                  <c:v>0.13451499999999994</c:v>
                </c:pt>
                <c:pt idx="8759">
                  <c:v>0.13622299999999998</c:v>
                </c:pt>
                <c:pt idx="8760">
                  <c:v>0.13388200000000006</c:v>
                </c:pt>
                <c:pt idx="8761">
                  <c:v>0.14227199999999995</c:v>
                </c:pt>
                <c:pt idx="8762">
                  <c:v>0.14544899999999994</c:v>
                </c:pt>
                <c:pt idx="8763">
                  <c:v>0.14825900000000014</c:v>
                </c:pt>
                <c:pt idx="8764">
                  <c:v>0.13700099999999993</c:v>
                </c:pt>
                <c:pt idx="8765">
                  <c:v>0.13636800000000004</c:v>
                </c:pt>
                <c:pt idx="8766">
                  <c:v>0.13495999999999997</c:v>
                </c:pt>
                <c:pt idx="8767">
                  <c:v>0.13036700000000012</c:v>
                </c:pt>
                <c:pt idx="8768">
                  <c:v>0.14107599999999998</c:v>
                </c:pt>
                <c:pt idx="8769">
                  <c:v>0.14014199999999999</c:v>
                </c:pt>
                <c:pt idx="8770">
                  <c:v>0.144293</c:v>
                </c:pt>
                <c:pt idx="8771">
                  <c:v>0.14181700000000008</c:v>
                </c:pt>
                <c:pt idx="8772">
                  <c:v>0.14240500000000011</c:v>
                </c:pt>
                <c:pt idx="8773">
                  <c:v>0.13588</c:v>
                </c:pt>
                <c:pt idx="8774">
                  <c:v>0.14817300000000011</c:v>
                </c:pt>
                <c:pt idx="8775">
                  <c:v>0.134239</c:v>
                </c:pt>
                <c:pt idx="8776">
                  <c:v>0.13745800000000008</c:v>
                </c:pt>
                <c:pt idx="8777">
                  <c:v>0.15135600000000005</c:v>
                </c:pt>
                <c:pt idx="8778">
                  <c:v>0.1454740000000001</c:v>
                </c:pt>
                <c:pt idx="8779">
                  <c:v>0.141926</c:v>
                </c:pt>
                <c:pt idx="8780">
                  <c:v>0.12879299999999994</c:v>
                </c:pt>
                <c:pt idx="8781">
                  <c:v>0.13367700000000005</c:v>
                </c:pt>
                <c:pt idx="8782">
                  <c:v>0.14285799999999993</c:v>
                </c:pt>
                <c:pt idx="8783">
                  <c:v>0.15237400000000001</c:v>
                </c:pt>
                <c:pt idx="8784">
                  <c:v>0.13983100000000004</c:v>
                </c:pt>
                <c:pt idx="8785">
                  <c:v>0.14472200000000002</c:v>
                </c:pt>
                <c:pt idx="8786">
                  <c:v>0.14528600000000003</c:v>
                </c:pt>
                <c:pt idx="8787">
                  <c:v>0.13621400000000006</c:v>
                </c:pt>
                <c:pt idx="8788">
                  <c:v>0.131467</c:v>
                </c:pt>
                <c:pt idx="8789">
                  <c:v>0.14263099999999995</c:v>
                </c:pt>
                <c:pt idx="8790">
                  <c:v>0.14804100000000009</c:v>
                </c:pt>
                <c:pt idx="8791">
                  <c:v>0.13766499999999993</c:v>
                </c:pt>
                <c:pt idx="8792">
                  <c:v>0.15170900000000009</c:v>
                </c:pt>
                <c:pt idx="8793">
                  <c:v>0.14728800000000009</c:v>
                </c:pt>
                <c:pt idx="8794">
                  <c:v>0.14132100000000003</c:v>
                </c:pt>
                <c:pt idx="8795">
                  <c:v>0.14273899999999995</c:v>
                </c:pt>
                <c:pt idx="8796">
                  <c:v>0.14778200000000008</c:v>
                </c:pt>
                <c:pt idx="8797">
                  <c:v>0.1428100000000001</c:v>
                </c:pt>
                <c:pt idx="8798">
                  <c:v>0.15201200000000004</c:v>
                </c:pt>
                <c:pt idx="8799">
                  <c:v>0.14196800000000009</c:v>
                </c:pt>
                <c:pt idx="8800">
                  <c:v>0.13832800000000001</c:v>
                </c:pt>
                <c:pt idx="8801">
                  <c:v>0.13251400000000002</c:v>
                </c:pt>
                <c:pt idx="8802">
                  <c:v>0.14518000000000009</c:v>
                </c:pt>
                <c:pt idx="8803">
                  <c:v>0.14536100000000007</c:v>
                </c:pt>
                <c:pt idx="8804">
                  <c:v>0.13583400000000001</c:v>
                </c:pt>
                <c:pt idx="8805">
                  <c:v>0.14756900000000006</c:v>
                </c:pt>
                <c:pt idx="8806">
                  <c:v>0.14658300000000013</c:v>
                </c:pt>
                <c:pt idx="8807">
                  <c:v>0.14580100000000007</c:v>
                </c:pt>
                <c:pt idx="8808">
                  <c:v>0.14043700000000015</c:v>
                </c:pt>
                <c:pt idx="8809">
                  <c:v>0.144258</c:v>
                </c:pt>
                <c:pt idx="8810">
                  <c:v>0.14325900000000003</c:v>
                </c:pt>
                <c:pt idx="8811">
                  <c:v>0.13717200000000007</c:v>
                </c:pt>
                <c:pt idx="8812">
                  <c:v>0.14797799999999994</c:v>
                </c:pt>
                <c:pt idx="8813">
                  <c:v>0.15096500000000002</c:v>
                </c:pt>
                <c:pt idx="8814">
                  <c:v>0.14125999999999994</c:v>
                </c:pt>
                <c:pt idx="8815">
                  <c:v>0.14779600000000004</c:v>
                </c:pt>
                <c:pt idx="8816">
                  <c:v>0.14967700000000006</c:v>
                </c:pt>
                <c:pt idx="8817">
                  <c:v>0.13891900000000001</c:v>
                </c:pt>
                <c:pt idx="8818">
                  <c:v>0.14702300000000013</c:v>
                </c:pt>
                <c:pt idx="8819">
                  <c:v>0.15681400000000001</c:v>
                </c:pt>
                <c:pt idx="8820">
                  <c:v>0.14078100000000004</c:v>
                </c:pt>
                <c:pt idx="8821">
                  <c:v>0.14180999999999999</c:v>
                </c:pt>
                <c:pt idx="8822">
                  <c:v>0.14605200000000007</c:v>
                </c:pt>
                <c:pt idx="8823">
                  <c:v>0.14249200000000006</c:v>
                </c:pt>
                <c:pt idx="8824">
                  <c:v>0.15150600000000014</c:v>
                </c:pt>
                <c:pt idx="8825">
                  <c:v>0.150895</c:v>
                </c:pt>
                <c:pt idx="8826">
                  <c:v>0.14875499999999997</c:v>
                </c:pt>
                <c:pt idx="8827">
                  <c:v>0.14656400000000014</c:v>
                </c:pt>
                <c:pt idx="8828">
                  <c:v>0.15002000000000004</c:v>
                </c:pt>
                <c:pt idx="8829">
                  <c:v>0.14118600000000003</c:v>
                </c:pt>
                <c:pt idx="8830">
                  <c:v>0.14863800000000005</c:v>
                </c:pt>
                <c:pt idx="8831">
                  <c:v>0.14875700000000003</c:v>
                </c:pt>
                <c:pt idx="8832">
                  <c:v>0.14805000000000001</c:v>
                </c:pt>
                <c:pt idx="8833">
                  <c:v>0.14823500000000012</c:v>
                </c:pt>
                <c:pt idx="8834">
                  <c:v>0.14860600000000002</c:v>
                </c:pt>
                <c:pt idx="8835">
                  <c:v>0.15536799999999995</c:v>
                </c:pt>
                <c:pt idx="8836">
                  <c:v>0.14623800000000009</c:v>
                </c:pt>
                <c:pt idx="8837">
                  <c:v>0.139405</c:v>
                </c:pt>
                <c:pt idx="8838">
                  <c:v>0.15247300000000008</c:v>
                </c:pt>
                <c:pt idx="8839">
                  <c:v>0.14579300000000006</c:v>
                </c:pt>
                <c:pt idx="8840">
                  <c:v>0.15357299999999996</c:v>
                </c:pt>
                <c:pt idx="8841">
                  <c:v>0.15353700000000003</c:v>
                </c:pt>
                <c:pt idx="8842">
                  <c:v>0.14604200000000001</c:v>
                </c:pt>
                <c:pt idx="8843">
                  <c:v>0.15919400000000006</c:v>
                </c:pt>
                <c:pt idx="8844">
                  <c:v>0.15512400000000004</c:v>
                </c:pt>
                <c:pt idx="8845">
                  <c:v>0.14775899999999997</c:v>
                </c:pt>
                <c:pt idx="8846">
                  <c:v>0.14955300000000005</c:v>
                </c:pt>
                <c:pt idx="8847">
                  <c:v>0.14829300000000001</c:v>
                </c:pt>
                <c:pt idx="8848">
                  <c:v>0.15376199999999995</c:v>
                </c:pt>
                <c:pt idx="8849">
                  <c:v>0.14710800000000002</c:v>
                </c:pt>
                <c:pt idx="8850">
                  <c:v>0.15346799999999994</c:v>
                </c:pt>
                <c:pt idx="8851">
                  <c:v>0.15186800000000011</c:v>
                </c:pt>
                <c:pt idx="8852">
                  <c:v>0.16097600000000001</c:v>
                </c:pt>
                <c:pt idx="8853">
                  <c:v>0.16259000000000001</c:v>
                </c:pt>
                <c:pt idx="8854">
                  <c:v>0.14966900000000005</c:v>
                </c:pt>
                <c:pt idx="8855">
                  <c:v>0.14582800000000007</c:v>
                </c:pt>
                <c:pt idx="8856">
                  <c:v>0.15612599999999999</c:v>
                </c:pt>
                <c:pt idx="8857">
                  <c:v>0.14702799999999994</c:v>
                </c:pt>
                <c:pt idx="8858">
                  <c:v>0.15695000000000014</c:v>
                </c:pt>
                <c:pt idx="8859">
                  <c:v>0.14683000000000002</c:v>
                </c:pt>
                <c:pt idx="8860">
                  <c:v>0.15373600000000009</c:v>
                </c:pt>
                <c:pt idx="8861">
                  <c:v>0.1488830000000001</c:v>
                </c:pt>
                <c:pt idx="8862">
                  <c:v>0.16148600000000002</c:v>
                </c:pt>
                <c:pt idx="8863">
                  <c:v>0.14792899999999998</c:v>
                </c:pt>
                <c:pt idx="8864">
                  <c:v>0.15370499999999998</c:v>
                </c:pt>
                <c:pt idx="8865">
                  <c:v>0.15640500000000013</c:v>
                </c:pt>
                <c:pt idx="8866">
                  <c:v>0.15438799999999997</c:v>
                </c:pt>
                <c:pt idx="8867">
                  <c:v>0.15188599999999997</c:v>
                </c:pt>
                <c:pt idx="8868">
                  <c:v>0.153451</c:v>
                </c:pt>
                <c:pt idx="8869">
                  <c:v>0.14456500000000005</c:v>
                </c:pt>
                <c:pt idx="8870">
                  <c:v>0.167578</c:v>
                </c:pt>
                <c:pt idx="8871">
                  <c:v>0.14768899999999996</c:v>
                </c:pt>
                <c:pt idx="8872">
                  <c:v>0.14612200000000009</c:v>
                </c:pt>
                <c:pt idx="8873">
                  <c:v>0.15638900000000011</c:v>
                </c:pt>
                <c:pt idx="8874">
                  <c:v>0.15246399999999993</c:v>
                </c:pt>
                <c:pt idx="8875">
                  <c:v>0.140266</c:v>
                </c:pt>
                <c:pt idx="8876">
                  <c:v>0.16231400000000007</c:v>
                </c:pt>
                <c:pt idx="8877">
                  <c:v>0.15648299999999993</c:v>
                </c:pt>
                <c:pt idx="8878">
                  <c:v>0.14734000000000003</c:v>
                </c:pt>
                <c:pt idx="8879">
                  <c:v>0.14778700000000011</c:v>
                </c:pt>
                <c:pt idx="8880">
                  <c:v>0.15419399999999994</c:v>
                </c:pt>
                <c:pt idx="8881">
                  <c:v>0.15427199999999996</c:v>
                </c:pt>
                <c:pt idx="8882">
                  <c:v>0.15260099999999999</c:v>
                </c:pt>
                <c:pt idx="8883">
                  <c:v>0.15089299999999994</c:v>
                </c:pt>
                <c:pt idx="8884">
                  <c:v>0.15328600000000003</c:v>
                </c:pt>
                <c:pt idx="8885">
                  <c:v>0.16124000000000005</c:v>
                </c:pt>
                <c:pt idx="8886">
                  <c:v>0.15878900000000007</c:v>
                </c:pt>
                <c:pt idx="8887">
                  <c:v>0.15617999999999999</c:v>
                </c:pt>
                <c:pt idx="8888">
                  <c:v>0.14581</c:v>
                </c:pt>
                <c:pt idx="8889">
                  <c:v>0.15698199999999995</c:v>
                </c:pt>
                <c:pt idx="8890">
                  <c:v>0.15960799999999997</c:v>
                </c:pt>
                <c:pt idx="8891">
                  <c:v>0.14522199999999996</c:v>
                </c:pt>
                <c:pt idx="8892">
                  <c:v>0.15866000000000002</c:v>
                </c:pt>
                <c:pt idx="8893">
                  <c:v>0.15372500000000011</c:v>
                </c:pt>
                <c:pt idx="8894">
                  <c:v>0.14751599999999998</c:v>
                </c:pt>
                <c:pt idx="8895">
                  <c:v>0.15210000000000012</c:v>
                </c:pt>
                <c:pt idx="8896">
                  <c:v>0.15627199999999997</c:v>
                </c:pt>
                <c:pt idx="8897">
                  <c:v>0.15425900000000015</c:v>
                </c:pt>
                <c:pt idx="8898">
                  <c:v>0.14783600000000008</c:v>
                </c:pt>
                <c:pt idx="8899">
                  <c:v>0.15961099999999995</c:v>
                </c:pt>
                <c:pt idx="8900">
                  <c:v>0.15606200000000015</c:v>
                </c:pt>
                <c:pt idx="8901">
                  <c:v>0.15435200000000004</c:v>
                </c:pt>
                <c:pt idx="8902">
                  <c:v>0.14774599999999993</c:v>
                </c:pt>
                <c:pt idx="8903">
                  <c:v>0.1550990000000001</c:v>
                </c:pt>
                <c:pt idx="8904">
                  <c:v>0.16209300000000004</c:v>
                </c:pt>
                <c:pt idx="8905">
                  <c:v>0.15339600000000009</c:v>
                </c:pt>
                <c:pt idx="8906">
                  <c:v>0.16596500000000014</c:v>
                </c:pt>
                <c:pt idx="8907">
                  <c:v>0.15668300000000013</c:v>
                </c:pt>
                <c:pt idx="8908">
                  <c:v>0.16213000000000011</c:v>
                </c:pt>
                <c:pt idx="8909">
                  <c:v>0.15402399999999994</c:v>
                </c:pt>
                <c:pt idx="8910">
                  <c:v>0.15768899999999997</c:v>
                </c:pt>
                <c:pt idx="8911">
                  <c:v>0.15660699999999994</c:v>
                </c:pt>
                <c:pt idx="8912">
                  <c:v>0.15511600000000003</c:v>
                </c:pt>
                <c:pt idx="8913">
                  <c:v>0.16191500000000003</c:v>
                </c:pt>
                <c:pt idx="8914">
                  <c:v>0.16029599999999999</c:v>
                </c:pt>
                <c:pt idx="8915">
                  <c:v>0.15566600000000008</c:v>
                </c:pt>
                <c:pt idx="8916">
                  <c:v>0.15522499999999995</c:v>
                </c:pt>
                <c:pt idx="8917">
                  <c:v>0.156474</c:v>
                </c:pt>
                <c:pt idx="8918">
                  <c:v>0.14484600000000003</c:v>
                </c:pt>
                <c:pt idx="8919">
                  <c:v>0.15668100000000007</c:v>
                </c:pt>
                <c:pt idx="8920">
                  <c:v>0.150671</c:v>
                </c:pt>
                <c:pt idx="8921">
                  <c:v>0.1509640000000001</c:v>
                </c:pt>
                <c:pt idx="8922">
                  <c:v>0.16888100000000006</c:v>
                </c:pt>
                <c:pt idx="8923">
                  <c:v>0.150698</c:v>
                </c:pt>
                <c:pt idx="8924">
                  <c:v>0.16580300000000014</c:v>
                </c:pt>
                <c:pt idx="8925">
                  <c:v>0.15469900000000014</c:v>
                </c:pt>
                <c:pt idx="8926">
                  <c:v>0.16307099999999997</c:v>
                </c:pt>
                <c:pt idx="8927">
                  <c:v>0.17052299999999998</c:v>
                </c:pt>
                <c:pt idx="8928">
                  <c:v>0.15750600000000015</c:v>
                </c:pt>
                <c:pt idx="8929">
                  <c:v>0.16098600000000007</c:v>
                </c:pt>
                <c:pt idx="8930">
                  <c:v>0.15727800000000003</c:v>
                </c:pt>
                <c:pt idx="8931">
                  <c:v>0.15394299999999994</c:v>
                </c:pt>
                <c:pt idx="8932">
                  <c:v>0.16649800000000003</c:v>
                </c:pt>
                <c:pt idx="8933">
                  <c:v>0.16083000000000003</c:v>
                </c:pt>
                <c:pt idx="8934">
                  <c:v>0.15603800000000012</c:v>
                </c:pt>
                <c:pt idx="8935">
                  <c:v>0.16324300000000003</c:v>
                </c:pt>
                <c:pt idx="8936">
                  <c:v>0.16269100000000014</c:v>
                </c:pt>
                <c:pt idx="8937">
                  <c:v>0.16342900000000005</c:v>
                </c:pt>
                <c:pt idx="8938">
                  <c:v>0.16705900000000007</c:v>
                </c:pt>
                <c:pt idx="8939">
                  <c:v>0.15657100000000002</c:v>
                </c:pt>
                <c:pt idx="8940">
                  <c:v>0.16076000000000001</c:v>
                </c:pt>
                <c:pt idx="8941">
                  <c:v>0.163184</c:v>
                </c:pt>
                <c:pt idx="8942">
                  <c:v>0.166995</c:v>
                </c:pt>
                <c:pt idx="8943">
                  <c:v>0.16819399999999995</c:v>
                </c:pt>
                <c:pt idx="8944">
                  <c:v>0.15620600000000007</c:v>
                </c:pt>
                <c:pt idx="8945">
                  <c:v>0.1684270000000001</c:v>
                </c:pt>
                <c:pt idx="8946">
                  <c:v>0.157586</c:v>
                </c:pt>
                <c:pt idx="8947">
                  <c:v>0.15427000000000013</c:v>
                </c:pt>
                <c:pt idx="8948">
                  <c:v>0.15953200000000001</c:v>
                </c:pt>
                <c:pt idx="8949">
                  <c:v>0.16209699999999994</c:v>
                </c:pt>
                <c:pt idx="8950">
                  <c:v>0.15824900000000008</c:v>
                </c:pt>
                <c:pt idx="8951">
                  <c:v>0.16788400000000014</c:v>
                </c:pt>
                <c:pt idx="8952">
                  <c:v>0.15861499999999995</c:v>
                </c:pt>
                <c:pt idx="8953">
                  <c:v>0.15566000000000013</c:v>
                </c:pt>
                <c:pt idx="8954">
                  <c:v>0.17167599999999994</c:v>
                </c:pt>
                <c:pt idx="8955">
                  <c:v>0.15729300000000013</c:v>
                </c:pt>
                <c:pt idx="8956">
                  <c:v>0.16444799999999993</c:v>
                </c:pt>
                <c:pt idx="8957">
                  <c:v>0.16770900000000011</c:v>
                </c:pt>
                <c:pt idx="8958">
                  <c:v>0.15788599999999997</c:v>
                </c:pt>
                <c:pt idx="8959">
                  <c:v>0.16286</c:v>
                </c:pt>
                <c:pt idx="8960">
                  <c:v>0.16654400000000003</c:v>
                </c:pt>
                <c:pt idx="8961">
                  <c:v>0.16748500000000011</c:v>
                </c:pt>
                <c:pt idx="8962">
                  <c:v>0.16888600000000009</c:v>
                </c:pt>
                <c:pt idx="8963">
                  <c:v>0.17119400000000007</c:v>
                </c:pt>
                <c:pt idx="8964">
                  <c:v>0.16413100000000003</c:v>
                </c:pt>
                <c:pt idx="8965">
                  <c:v>0.16798200000000008</c:v>
                </c:pt>
                <c:pt idx="8966">
                  <c:v>0.16240199999999994</c:v>
                </c:pt>
                <c:pt idx="8967">
                  <c:v>0.15223399999999998</c:v>
                </c:pt>
                <c:pt idx="8968">
                  <c:v>0.16271900000000006</c:v>
                </c:pt>
                <c:pt idx="8969">
                  <c:v>0.16885400000000006</c:v>
                </c:pt>
                <c:pt idx="8970">
                  <c:v>0.167767</c:v>
                </c:pt>
                <c:pt idx="8971">
                  <c:v>0.17012800000000006</c:v>
                </c:pt>
                <c:pt idx="8972">
                  <c:v>0.15836800000000006</c:v>
                </c:pt>
                <c:pt idx="8973">
                  <c:v>0.14868400000000004</c:v>
                </c:pt>
                <c:pt idx="8974">
                  <c:v>0.16596100000000003</c:v>
                </c:pt>
                <c:pt idx="8975">
                  <c:v>0.1622030000000001</c:v>
                </c:pt>
                <c:pt idx="8976">
                  <c:v>0.16103200000000006</c:v>
                </c:pt>
                <c:pt idx="8977">
                  <c:v>0.16600100000000007</c:v>
                </c:pt>
                <c:pt idx="8978">
                  <c:v>0.1605700000000001</c:v>
                </c:pt>
                <c:pt idx="8979">
                  <c:v>0.16193900000000006</c:v>
                </c:pt>
                <c:pt idx="8980">
                  <c:v>0.17491199999999996</c:v>
                </c:pt>
                <c:pt idx="8981">
                  <c:v>0.14637000000000011</c:v>
                </c:pt>
                <c:pt idx="8982">
                  <c:v>0.17270699999999994</c:v>
                </c:pt>
                <c:pt idx="8983">
                  <c:v>0.15666400000000014</c:v>
                </c:pt>
                <c:pt idx="8984">
                  <c:v>0.17656200000000011</c:v>
                </c:pt>
                <c:pt idx="8985">
                  <c:v>0.17061700000000002</c:v>
                </c:pt>
                <c:pt idx="8986">
                  <c:v>0.17207400000000006</c:v>
                </c:pt>
                <c:pt idx="8987">
                  <c:v>0.17322199999999999</c:v>
                </c:pt>
                <c:pt idx="8988">
                  <c:v>0.15922300000000011</c:v>
                </c:pt>
                <c:pt idx="8989">
                  <c:v>0.16817400000000005</c:v>
                </c:pt>
                <c:pt idx="8990">
                  <c:v>0.15040999999999993</c:v>
                </c:pt>
                <c:pt idx="8991">
                  <c:v>0.16148200000000013</c:v>
                </c:pt>
                <c:pt idx="8992">
                  <c:v>0.17394500000000002</c:v>
                </c:pt>
                <c:pt idx="8993">
                  <c:v>0.17251499999999997</c:v>
                </c:pt>
                <c:pt idx="8994">
                  <c:v>0.171041</c:v>
                </c:pt>
                <c:pt idx="8995">
                  <c:v>0.16208700000000009</c:v>
                </c:pt>
                <c:pt idx="8996">
                  <c:v>0.17064999999999997</c:v>
                </c:pt>
                <c:pt idx="8997">
                  <c:v>0.17168099999999997</c:v>
                </c:pt>
                <c:pt idx="8998">
                  <c:v>0.16618400000000011</c:v>
                </c:pt>
                <c:pt idx="8999">
                  <c:v>0.16918100000000003</c:v>
                </c:pt>
                <c:pt idx="9000">
                  <c:v>0.17007300000000014</c:v>
                </c:pt>
                <c:pt idx="9001">
                  <c:v>0.1620680000000001</c:v>
                </c:pt>
                <c:pt idx="9002">
                  <c:v>0.17228599999999994</c:v>
                </c:pt>
                <c:pt idx="9003">
                  <c:v>0.17746299999999993</c:v>
                </c:pt>
                <c:pt idx="9004">
                  <c:v>0.17818000000000001</c:v>
                </c:pt>
                <c:pt idx="9005">
                  <c:v>0.17507699999999993</c:v>
                </c:pt>
                <c:pt idx="9006">
                  <c:v>0.17946299999999993</c:v>
                </c:pt>
                <c:pt idx="9007">
                  <c:v>0.15937599999999996</c:v>
                </c:pt>
                <c:pt idx="9008">
                  <c:v>0.17852000000000001</c:v>
                </c:pt>
                <c:pt idx="9009">
                  <c:v>0.17257199999999995</c:v>
                </c:pt>
                <c:pt idx="9010">
                  <c:v>0.17325699999999999</c:v>
                </c:pt>
                <c:pt idx="9011">
                  <c:v>0.17063800000000007</c:v>
                </c:pt>
                <c:pt idx="9012">
                  <c:v>0.16757</c:v>
                </c:pt>
                <c:pt idx="9013">
                  <c:v>0.17638500000000001</c:v>
                </c:pt>
                <c:pt idx="9014">
                  <c:v>0.18534300000000004</c:v>
                </c:pt>
                <c:pt idx="9015">
                  <c:v>0.17042899999999994</c:v>
                </c:pt>
                <c:pt idx="9016">
                  <c:v>0.17490399999999995</c:v>
                </c:pt>
                <c:pt idx="9017">
                  <c:v>0.16730200000000006</c:v>
                </c:pt>
                <c:pt idx="9018">
                  <c:v>0.18041400000000007</c:v>
                </c:pt>
                <c:pt idx="9019">
                  <c:v>0.16684900000000003</c:v>
                </c:pt>
                <c:pt idx="9020">
                  <c:v>0.16843699999999995</c:v>
                </c:pt>
                <c:pt idx="9021">
                  <c:v>0.17931000000000008</c:v>
                </c:pt>
                <c:pt idx="9022">
                  <c:v>0.166466</c:v>
                </c:pt>
                <c:pt idx="9023">
                  <c:v>0.16730200000000006</c:v>
                </c:pt>
                <c:pt idx="9024">
                  <c:v>0.17283000000000004</c:v>
                </c:pt>
                <c:pt idx="9025">
                  <c:v>0.16464199999999996</c:v>
                </c:pt>
                <c:pt idx="9026">
                  <c:v>0.17771000000000003</c:v>
                </c:pt>
                <c:pt idx="9027">
                  <c:v>0.16919499999999998</c:v>
                </c:pt>
                <c:pt idx="9028">
                  <c:v>0.16993800000000014</c:v>
                </c:pt>
                <c:pt idx="9029">
                  <c:v>0.17768399999999995</c:v>
                </c:pt>
                <c:pt idx="9030">
                  <c:v>0.17498900000000006</c:v>
                </c:pt>
                <c:pt idx="9031">
                  <c:v>0.17525400000000002</c:v>
                </c:pt>
                <c:pt idx="9032">
                  <c:v>0.17180600000000013</c:v>
                </c:pt>
                <c:pt idx="9033">
                  <c:v>0.16838100000000011</c:v>
                </c:pt>
                <c:pt idx="9034">
                  <c:v>0.17148200000000013</c:v>
                </c:pt>
                <c:pt idx="9035">
                  <c:v>0.17197200000000001</c:v>
                </c:pt>
                <c:pt idx="9036">
                  <c:v>0.17797799999999997</c:v>
                </c:pt>
                <c:pt idx="9037">
                  <c:v>0.17229399999999995</c:v>
                </c:pt>
                <c:pt idx="9038">
                  <c:v>0.16961099999999996</c:v>
                </c:pt>
                <c:pt idx="9039">
                  <c:v>0.16330599999999995</c:v>
                </c:pt>
                <c:pt idx="9040">
                  <c:v>0.1763840000000001</c:v>
                </c:pt>
                <c:pt idx="9041">
                  <c:v>0.18064400000000003</c:v>
                </c:pt>
                <c:pt idx="9042">
                  <c:v>0.169821</c:v>
                </c:pt>
                <c:pt idx="9043">
                  <c:v>0.17191599999999996</c:v>
                </c:pt>
                <c:pt idx="9044">
                  <c:v>0.17404299999999995</c:v>
                </c:pt>
                <c:pt idx="9045">
                  <c:v>0.16419200000000012</c:v>
                </c:pt>
                <c:pt idx="9046">
                  <c:v>0.1737280000000001</c:v>
                </c:pt>
                <c:pt idx="9047">
                  <c:v>0.18004599999999993</c:v>
                </c:pt>
                <c:pt idx="9048">
                  <c:v>0.17359800000000014</c:v>
                </c:pt>
                <c:pt idx="9049">
                  <c:v>0.17735100000000004</c:v>
                </c:pt>
                <c:pt idx="9050">
                  <c:v>0.18447000000000013</c:v>
                </c:pt>
                <c:pt idx="9051">
                  <c:v>0.17254499999999995</c:v>
                </c:pt>
                <c:pt idx="9052">
                  <c:v>0.17639000000000005</c:v>
                </c:pt>
                <c:pt idx="9053">
                  <c:v>0.17698999999999998</c:v>
                </c:pt>
                <c:pt idx="9054">
                  <c:v>0.172207</c:v>
                </c:pt>
                <c:pt idx="9055">
                  <c:v>0.17391000000000001</c:v>
                </c:pt>
                <c:pt idx="9056">
                  <c:v>0.16932999999999998</c:v>
                </c:pt>
                <c:pt idx="9057">
                  <c:v>0.17897500000000011</c:v>
                </c:pt>
                <c:pt idx="9058">
                  <c:v>0.18434100000000009</c:v>
                </c:pt>
                <c:pt idx="9059">
                  <c:v>0.17233500000000013</c:v>
                </c:pt>
                <c:pt idx="9060">
                  <c:v>0.17495400000000005</c:v>
                </c:pt>
                <c:pt idx="9061">
                  <c:v>0.18163799999999997</c:v>
                </c:pt>
                <c:pt idx="9062">
                  <c:v>0.17104800000000009</c:v>
                </c:pt>
                <c:pt idx="9063">
                  <c:v>0.18693899999999997</c:v>
                </c:pt>
                <c:pt idx="9064">
                  <c:v>0.17759300000000011</c:v>
                </c:pt>
                <c:pt idx="9065">
                  <c:v>0.18296099999999993</c:v>
                </c:pt>
                <c:pt idx="9066">
                  <c:v>0.17975200000000013</c:v>
                </c:pt>
                <c:pt idx="9067">
                  <c:v>0.17546100000000009</c:v>
                </c:pt>
                <c:pt idx="9068">
                  <c:v>0.17318900000000004</c:v>
                </c:pt>
                <c:pt idx="9069">
                  <c:v>0.18401800000000001</c:v>
                </c:pt>
                <c:pt idx="9070">
                  <c:v>0.17926100000000011</c:v>
                </c:pt>
                <c:pt idx="9071">
                  <c:v>0.18136900000000011</c:v>
                </c:pt>
                <c:pt idx="9072">
                  <c:v>0.18338100000000002</c:v>
                </c:pt>
                <c:pt idx="9073">
                  <c:v>0.16855700000000007</c:v>
                </c:pt>
                <c:pt idx="9074">
                  <c:v>0.16917099999999996</c:v>
                </c:pt>
                <c:pt idx="9075">
                  <c:v>0.17273000000000005</c:v>
                </c:pt>
                <c:pt idx="9076">
                  <c:v>0.17115199999999997</c:v>
                </c:pt>
                <c:pt idx="9077">
                  <c:v>0.17791000000000001</c:v>
                </c:pt>
                <c:pt idx="9078">
                  <c:v>0.18269899999999994</c:v>
                </c:pt>
                <c:pt idx="9079">
                  <c:v>0.18024499999999999</c:v>
                </c:pt>
                <c:pt idx="9080">
                  <c:v>0.18713700000000011</c:v>
                </c:pt>
                <c:pt idx="9081">
                  <c:v>0.17834499999999998</c:v>
                </c:pt>
                <c:pt idx="9082">
                  <c:v>0.17548800000000009</c:v>
                </c:pt>
                <c:pt idx="9083">
                  <c:v>0.18995000000000006</c:v>
                </c:pt>
                <c:pt idx="9084">
                  <c:v>0.18202300000000005</c:v>
                </c:pt>
                <c:pt idx="9085">
                  <c:v>0.18072900000000014</c:v>
                </c:pt>
                <c:pt idx="9086">
                  <c:v>0.17275400000000007</c:v>
                </c:pt>
                <c:pt idx="9087">
                  <c:v>0.17266300000000001</c:v>
                </c:pt>
                <c:pt idx="9088">
                  <c:v>0.17928100000000002</c:v>
                </c:pt>
                <c:pt idx="9089">
                  <c:v>0.17894199999999993</c:v>
                </c:pt>
                <c:pt idx="9090">
                  <c:v>0.17808700000000011</c:v>
                </c:pt>
                <c:pt idx="9091">
                  <c:v>0.18238599999999994</c:v>
                </c:pt>
                <c:pt idx="9092">
                  <c:v>0.18152999999999997</c:v>
                </c:pt>
                <c:pt idx="9093">
                  <c:v>0.17827999999999999</c:v>
                </c:pt>
                <c:pt idx="9094">
                  <c:v>0.18355100000000002</c:v>
                </c:pt>
                <c:pt idx="9095">
                  <c:v>0.17979499999999993</c:v>
                </c:pt>
                <c:pt idx="9096">
                  <c:v>0.17715199999999998</c:v>
                </c:pt>
                <c:pt idx="9097">
                  <c:v>0.19011500000000003</c:v>
                </c:pt>
                <c:pt idx="9098">
                  <c:v>0.17570900000000012</c:v>
                </c:pt>
                <c:pt idx="9099">
                  <c:v>0.18439200000000011</c:v>
                </c:pt>
                <c:pt idx="9100">
                  <c:v>0.177732</c:v>
                </c:pt>
                <c:pt idx="9101">
                  <c:v>0.18182199999999993</c:v>
                </c:pt>
                <c:pt idx="9102">
                  <c:v>0.18054799999999993</c:v>
                </c:pt>
                <c:pt idx="9103">
                  <c:v>0.19562499999999994</c:v>
                </c:pt>
                <c:pt idx="9104">
                  <c:v>0.18026300000000006</c:v>
                </c:pt>
                <c:pt idx="9105">
                  <c:v>0.18254199999999998</c:v>
                </c:pt>
                <c:pt idx="9106">
                  <c:v>0.17610900000000007</c:v>
                </c:pt>
                <c:pt idx="9107">
                  <c:v>0.17897000000000007</c:v>
                </c:pt>
                <c:pt idx="9108">
                  <c:v>0.20040800000000014</c:v>
                </c:pt>
                <c:pt idx="9109">
                  <c:v>0.18969400000000003</c:v>
                </c:pt>
                <c:pt idx="9110">
                  <c:v>0.18373400000000006</c:v>
                </c:pt>
                <c:pt idx="9111">
                  <c:v>0.19099200000000005</c:v>
                </c:pt>
                <c:pt idx="9112">
                  <c:v>0.18483300000000003</c:v>
                </c:pt>
                <c:pt idx="9113">
                  <c:v>0.18294500000000014</c:v>
                </c:pt>
                <c:pt idx="9114">
                  <c:v>0.18364099999999994</c:v>
                </c:pt>
                <c:pt idx="9115">
                  <c:v>0.18109400000000009</c:v>
                </c:pt>
                <c:pt idx="9116">
                  <c:v>0.17165200000000014</c:v>
                </c:pt>
                <c:pt idx="9117">
                  <c:v>0.19635200000000008</c:v>
                </c:pt>
                <c:pt idx="9118">
                  <c:v>0.192218</c:v>
                </c:pt>
                <c:pt idx="9119">
                  <c:v>0.18843600000000005</c:v>
                </c:pt>
                <c:pt idx="9120">
                  <c:v>0.18685499999999999</c:v>
                </c:pt>
                <c:pt idx="9121">
                  <c:v>0.18515199999999998</c:v>
                </c:pt>
                <c:pt idx="9122">
                  <c:v>0.19090800000000008</c:v>
                </c:pt>
                <c:pt idx="9123">
                  <c:v>0.19422699999999993</c:v>
                </c:pt>
                <c:pt idx="9124">
                  <c:v>0.17807200000000001</c:v>
                </c:pt>
                <c:pt idx="9125">
                  <c:v>0.19267499999999993</c:v>
                </c:pt>
                <c:pt idx="9126">
                  <c:v>0.19308100000000006</c:v>
                </c:pt>
                <c:pt idx="9127">
                  <c:v>0.17566199999999998</c:v>
                </c:pt>
                <c:pt idx="9128">
                  <c:v>0.17579199999999995</c:v>
                </c:pt>
                <c:pt idx="9129">
                  <c:v>0.18413000000000013</c:v>
                </c:pt>
                <c:pt idx="9130">
                  <c:v>0.1848780000000001</c:v>
                </c:pt>
                <c:pt idx="9131">
                  <c:v>0.18736200000000003</c:v>
                </c:pt>
                <c:pt idx="9132">
                  <c:v>0.18696899999999994</c:v>
                </c:pt>
                <c:pt idx="9133">
                  <c:v>0.18580900000000011</c:v>
                </c:pt>
                <c:pt idx="9134">
                  <c:v>0.18447000000000013</c:v>
                </c:pt>
                <c:pt idx="9135">
                  <c:v>0.18511800000000012</c:v>
                </c:pt>
                <c:pt idx="9136">
                  <c:v>0.19220799999999993</c:v>
                </c:pt>
                <c:pt idx="9137">
                  <c:v>0.189195</c:v>
                </c:pt>
                <c:pt idx="9138">
                  <c:v>0.1752260000000001</c:v>
                </c:pt>
                <c:pt idx="9139">
                  <c:v>0.1805000000000001</c:v>
                </c:pt>
                <c:pt idx="9140">
                  <c:v>0.18234100000000009</c:v>
                </c:pt>
                <c:pt idx="9141">
                  <c:v>0.18809100000000001</c:v>
                </c:pt>
                <c:pt idx="9142">
                  <c:v>0.19375699999999996</c:v>
                </c:pt>
                <c:pt idx="9143">
                  <c:v>0.18864799999999993</c:v>
                </c:pt>
                <c:pt idx="9144">
                  <c:v>0.19464199999999998</c:v>
                </c:pt>
                <c:pt idx="9145">
                  <c:v>0.1821870000000001</c:v>
                </c:pt>
                <c:pt idx="9146">
                  <c:v>0.18276500000000007</c:v>
                </c:pt>
                <c:pt idx="9147">
                  <c:v>0.19265299999999996</c:v>
                </c:pt>
                <c:pt idx="9148">
                  <c:v>0.19200499999999998</c:v>
                </c:pt>
                <c:pt idx="9149">
                  <c:v>0.18124699999999994</c:v>
                </c:pt>
                <c:pt idx="9150">
                  <c:v>0.19458900000000012</c:v>
                </c:pt>
                <c:pt idx="9151">
                  <c:v>0.19275900000000012</c:v>
                </c:pt>
                <c:pt idx="9152">
                  <c:v>0.17305999999999999</c:v>
                </c:pt>
                <c:pt idx="9153">
                  <c:v>0.17688900000000007</c:v>
                </c:pt>
                <c:pt idx="9154">
                  <c:v>0.18442599999999998</c:v>
                </c:pt>
                <c:pt idx="9155">
                  <c:v>0.19535199999999997</c:v>
                </c:pt>
                <c:pt idx="9156">
                  <c:v>0.19194500000000003</c:v>
                </c:pt>
                <c:pt idx="9157">
                  <c:v>0.18592600000000004</c:v>
                </c:pt>
                <c:pt idx="9158">
                  <c:v>0.19144800000000006</c:v>
                </c:pt>
                <c:pt idx="9159">
                  <c:v>0.19341999999999993</c:v>
                </c:pt>
                <c:pt idx="9160">
                  <c:v>0.18876399999999993</c:v>
                </c:pt>
                <c:pt idx="9161">
                  <c:v>0.19311600000000007</c:v>
                </c:pt>
                <c:pt idx="9162">
                  <c:v>0.19598700000000013</c:v>
                </c:pt>
                <c:pt idx="9163">
                  <c:v>0.18581800000000004</c:v>
                </c:pt>
                <c:pt idx="9164">
                  <c:v>0.183921</c:v>
                </c:pt>
                <c:pt idx="9165">
                  <c:v>0.19283399999999995</c:v>
                </c:pt>
                <c:pt idx="9166">
                  <c:v>0.18717300000000003</c:v>
                </c:pt>
                <c:pt idx="9167">
                  <c:v>0.18895799999999996</c:v>
                </c:pt>
                <c:pt idx="9168">
                  <c:v>0.19158200000000014</c:v>
                </c:pt>
                <c:pt idx="9169">
                  <c:v>0.19275200000000003</c:v>
                </c:pt>
                <c:pt idx="9170">
                  <c:v>0.19895900000000011</c:v>
                </c:pt>
                <c:pt idx="9171">
                  <c:v>0.18720500000000007</c:v>
                </c:pt>
                <c:pt idx="9172">
                  <c:v>0.18859899999999996</c:v>
                </c:pt>
                <c:pt idx="9173">
                  <c:v>0.19370200000000004</c:v>
                </c:pt>
                <c:pt idx="9174">
                  <c:v>0.18880800000000009</c:v>
                </c:pt>
                <c:pt idx="9175">
                  <c:v>0.1938470000000001</c:v>
                </c:pt>
                <c:pt idx="9176">
                  <c:v>0.19632300000000003</c:v>
                </c:pt>
                <c:pt idx="9177">
                  <c:v>0.17925100000000005</c:v>
                </c:pt>
                <c:pt idx="9178">
                  <c:v>0.19685700000000006</c:v>
                </c:pt>
                <c:pt idx="9179">
                  <c:v>0.18452400000000013</c:v>
                </c:pt>
                <c:pt idx="9180">
                  <c:v>0.18715499999999996</c:v>
                </c:pt>
                <c:pt idx="9181">
                  <c:v>0.19547099999999995</c:v>
                </c:pt>
                <c:pt idx="9182">
                  <c:v>0.20024100000000011</c:v>
                </c:pt>
                <c:pt idx="9183">
                  <c:v>0.19619000000000009</c:v>
                </c:pt>
                <c:pt idx="9184">
                  <c:v>0.1907080000000001</c:v>
                </c:pt>
                <c:pt idx="9185">
                  <c:v>0.19514300000000007</c:v>
                </c:pt>
                <c:pt idx="9186">
                  <c:v>0.19262899999999994</c:v>
                </c:pt>
                <c:pt idx="9187">
                  <c:v>0.195546</c:v>
                </c:pt>
                <c:pt idx="9188">
                  <c:v>0.20148699999999997</c:v>
                </c:pt>
                <c:pt idx="9189">
                  <c:v>0.18066899999999997</c:v>
                </c:pt>
                <c:pt idx="9190">
                  <c:v>0.18188300000000002</c:v>
                </c:pt>
                <c:pt idx="9191">
                  <c:v>0.19238700000000009</c:v>
                </c:pt>
                <c:pt idx="9192">
                  <c:v>0.19151200000000013</c:v>
                </c:pt>
                <c:pt idx="9193">
                  <c:v>0.18916400000000011</c:v>
                </c:pt>
                <c:pt idx="9194">
                  <c:v>0.19367400000000012</c:v>
                </c:pt>
                <c:pt idx="9195">
                  <c:v>0.19260500000000014</c:v>
                </c:pt>
                <c:pt idx="9196">
                  <c:v>0.19468400000000008</c:v>
                </c:pt>
                <c:pt idx="9197">
                  <c:v>0.20189999999999997</c:v>
                </c:pt>
                <c:pt idx="9198">
                  <c:v>0.19949499999999998</c:v>
                </c:pt>
                <c:pt idx="9199">
                  <c:v>0.18675400000000009</c:v>
                </c:pt>
                <c:pt idx="9200">
                  <c:v>0.207314</c:v>
                </c:pt>
                <c:pt idx="9201">
                  <c:v>0.19228400000000012</c:v>
                </c:pt>
                <c:pt idx="9202">
                  <c:v>0.20103599999999999</c:v>
                </c:pt>
                <c:pt idx="9203">
                  <c:v>0.1993990000000001</c:v>
                </c:pt>
                <c:pt idx="9204">
                  <c:v>0.19010400000000005</c:v>
                </c:pt>
                <c:pt idx="9205">
                  <c:v>0.19838200000000006</c:v>
                </c:pt>
                <c:pt idx="9206">
                  <c:v>0.20020799999999994</c:v>
                </c:pt>
                <c:pt idx="9207">
                  <c:v>0.190523</c:v>
                </c:pt>
                <c:pt idx="9208">
                  <c:v>0.20308499999999996</c:v>
                </c:pt>
                <c:pt idx="9209">
                  <c:v>0.19117099999999998</c:v>
                </c:pt>
                <c:pt idx="9210">
                  <c:v>0.20774700000000013</c:v>
                </c:pt>
                <c:pt idx="9211">
                  <c:v>0.186361</c:v>
                </c:pt>
                <c:pt idx="9212">
                  <c:v>0.18723800000000002</c:v>
                </c:pt>
                <c:pt idx="9213">
                  <c:v>0.18196900000000005</c:v>
                </c:pt>
                <c:pt idx="9214">
                  <c:v>0.20474999999999999</c:v>
                </c:pt>
                <c:pt idx="9215">
                  <c:v>0.19610900000000009</c:v>
                </c:pt>
                <c:pt idx="9216">
                  <c:v>0.19838800000000001</c:v>
                </c:pt>
                <c:pt idx="9217">
                  <c:v>0.19694199999999995</c:v>
                </c:pt>
                <c:pt idx="9218">
                  <c:v>0.203735</c:v>
                </c:pt>
                <c:pt idx="9219">
                  <c:v>0.19328499999999993</c:v>
                </c:pt>
                <c:pt idx="9220">
                  <c:v>0.19577200000000006</c:v>
                </c:pt>
                <c:pt idx="9221">
                  <c:v>0.19365800000000011</c:v>
                </c:pt>
                <c:pt idx="9222">
                  <c:v>0.19995699999999994</c:v>
                </c:pt>
                <c:pt idx="9223">
                  <c:v>0.20132600000000012</c:v>
                </c:pt>
                <c:pt idx="9224">
                  <c:v>0.19791599999999998</c:v>
                </c:pt>
                <c:pt idx="9225">
                  <c:v>0.20982100000000004</c:v>
                </c:pt>
                <c:pt idx="9226">
                  <c:v>0.19917099999999999</c:v>
                </c:pt>
                <c:pt idx="9227">
                  <c:v>0.19484800000000013</c:v>
                </c:pt>
                <c:pt idx="9228">
                  <c:v>0.19747700000000012</c:v>
                </c:pt>
                <c:pt idx="9229">
                  <c:v>0.19147200000000009</c:v>
                </c:pt>
                <c:pt idx="9230">
                  <c:v>0.2051400000000001</c:v>
                </c:pt>
                <c:pt idx="9231">
                  <c:v>0.20013100000000006</c:v>
                </c:pt>
                <c:pt idx="9232">
                  <c:v>0.20401000000000002</c:v>
                </c:pt>
                <c:pt idx="9233">
                  <c:v>0.20507300000000006</c:v>
                </c:pt>
                <c:pt idx="9234">
                  <c:v>0.20684000000000013</c:v>
                </c:pt>
                <c:pt idx="9235">
                  <c:v>0.19746400000000008</c:v>
                </c:pt>
                <c:pt idx="9236">
                  <c:v>0.20349200000000001</c:v>
                </c:pt>
                <c:pt idx="9237">
                  <c:v>0.20529200000000003</c:v>
                </c:pt>
                <c:pt idx="9238">
                  <c:v>0.19938100000000003</c:v>
                </c:pt>
                <c:pt idx="9239">
                  <c:v>0.20453399999999999</c:v>
                </c:pt>
                <c:pt idx="9240">
                  <c:v>0.19440499999999994</c:v>
                </c:pt>
                <c:pt idx="9241">
                  <c:v>0.193214</c:v>
                </c:pt>
                <c:pt idx="9242">
                  <c:v>0.19978099999999999</c:v>
                </c:pt>
                <c:pt idx="9243">
                  <c:v>0.19901600000000008</c:v>
                </c:pt>
                <c:pt idx="9244">
                  <c:v>0.19559499999999996</c:v>
                </c:pt>
                <c:pt idx="9245">
                  <c:v>0.19618200000000008</c:v>
                </c:pt>
                <c:pt idx="9246">
                  <c:v>0.19467400000000001</c:v>
                </c:pt>
                <c:pt idx="9247">
                  <c:v>0.20539400000000008</c:v>
                </c:pt>
                <c:pt idx="9248">
                  <c:v>0.19720399999999993</c:v>
                </c:pt>
                <c:pt idx="9249">
                  <c:v>0.199932</c:v>
                </c:pt>
                <c:pt idx="9250">
                  <c:v>0.20189900000000005</c:v>
                </c:pt>
                <c:pt idx="9251">
                  <c:v>0.19605500000000009</c:v>
                </c:pt>
                <c:pt idx="9252">
                  <c:v>0.21076099999999998</c:v>
                </c:pt>
                <c:pt idx="9253">
                  <c:v>0.20343299999999997</c:v>
                </c:pt>
                <c:pt idx="9254">
                  <c:v>0.20830900000000008</c:v>
                </c:pt>
                <c:pt idx="9255">
                  <c:v>0.20583499999999999</c:v>
                </c:pt>
                <c:pt idx="9256">
                  <c:v>0.193527</c:v>
                </c:pt>
                <c:pt idx="9257">
                  <c:v>0.20520200000000011</c:v>
                </c:pt>
                <c:pt idx="9258">
                  <c:v>0.1955610000000001</c:v>
                </c:pt>
                <c:pt idx="9259">
                  <c:v>0.21343599999999996</c:v>
                </c:pt>
                <c:pt idx="9260">
                  <c:v>0.21325600000000011</c:v>
                </c:pt>
                <c:pt idx="9261">
                  <c:v>0.20835599999999999</c:v>
                </c:pt>
                <c:pt idx="9262">
                  <c:v>0.20364599999999999</c:v>
                </c:pt>
                <c:pt idx="9263">
                  <c:v>0.19944099999999998</c:v>
                </c:pt>
                <c:pt idx="9264">
                  <c:v>0.19071300000000013</c:v>
                </c:pt>
                <c:pt idx="9265">
                  <c:v>0.20424700000000007</c:v>
                </c:pt>
                <c:pt idx="9266">
                  <c:v>0.20168200000000014</c:v>
                </c:pt>
                <c:pt idx="9267">
                  <c:v>0.20322600000000013</c:v>
                </c:pt>
                <c:pt idx="9268">
                  <c:v>0.20083399999999996</c:v>
                </c:pt>
                <c:pt idx="9269">
                  <c:v>0.20014200000000004</c:v>
                </c:pt>
                <c:pt idx="9270">
                  <c:v>0.19452099999999994</c:v>
                </c:pt>
                <c:pt idx="9271">
                  <c:v>0.20296000000000003</c:v>
                </c:pt>
                <c:pt idx="9272">
                  <c:v>0.21394899999999994</c:v>
                </c:pt>
                <c:pt idx="9273">
                  <c:v>0.20797100000000013</c:v>
                </c:pt>
                <c:pt idx="9274">
                  <c:v>0.20095600000000013</c:v>
                </c:pt>
                <c:pt idx="9275">
                  <c:v>0.20761300000000005</c:v>
                </c:pt>
                <c:pt idx="9276">
                  <c:v>0.20806100000000005</c:v>
                </c:pt>
                <c:pt idx="9277">
                  <c:v>0.21133000000000002</c:v>
                </c:pt>
                <c:pt idx="9278">
                  <c:v>0.20387900000000014</c:v>
                </c:pt>
                <c:pt idx="9279">
                  <c:v>0.20641799999999999</c:v>
                </c:pt>
                <c:pt idx="9280">
                  <c:v>0.20720399999999994</c:v>
                </c:pt>
                <c:pt idx="9281">
                  <c:v>0.20553900000000014</c:v>
                </c:pt>
                <c:pt idx="9282">
                  <c:v>0.21165000000000012</c:v>
                </c:pt>
                <c:pt idx="9283">
                  <c:v>0.21304699999999999</c:v>
                </c:pt>
                <c:pt idx="9284">
                  <c:v>0.20470999999999995</c:v>
                </c:pt>
                <c:pt idx="9285">
                  <c:v>0.21001800000000004</c:v>
                </c:pt>
                <c:pt idx="9286">
                  <c:v>0.20204200000000005</c:v>
                </c:pt>
                <c:pt idx="9287">
                  <c:v>0.20209100000000002</c:v>
                </c:pt>
                <c:pt idx="9288">
                  <c:v>0.208453</c:v>
                </c:pt>
                <c:pt idx="9289">
                  <c:v>0.20371600000000001</c:v>
                </c:pt>
                <c:pt idx="9290">
                  <c:v>0.212696</c:v>
                </c:pt>
                <c:pt idx="9291">
                  <c:v>0.21437700000000004</c:v>
                </c:pt>
                <c:pt idx="9292">
                  <c:v>0.19736500000000001</c:v>
                </c:pt>
                <c:pt idx="9293">
                  <c:v>0.20422399999999996</c:v>
                </c:pt>
                <c:pt idx="9294">
                  <c:v>0.20314500000000013</c:v>
                </c:pt>
                <c:pt idx="9295">
                  <c:v>0.21457199999999998</c:v>
                </c:pt>
                <c:pt idx="9296">
                  <c:v>0.21033400000000002</c:v>
                </c:pt>
                <c:pt idx="9297">
                  <c:v>0.21669899999999997</c:v>
                </c:pt>
                <c:pt idx="9298">
                  <c:v>0.20110000000000006</c:v>
                </c:pt>
                <c:pt idx="9299">
                  <c:v>0.20631200000000005</c:v>
                </c:pt>
                <c:pt idx="9300">
                  <c:v>0.19555100000000003</c:v>
                </c:pt>
                <c:pt idx="9301">
                  <c:v>0.19897999999999993</c:v>
                </c:pt>
                <c:pt idx="9302">
                  <c:v>0.21204899999999993</c:v>
                </c:pt>
                <c:pt idx="9303">
                  <c:v>0.20160500000000003</c:v>
                </c:pt>
                <c:pt idx="9304">
                  <c:v>0.21064400000000005</c:v>
                </c:pt>
                <c:pt idx="9305">
                  <c:v>0.20885200000000004</c:v>
                </c:pt>
                <c:pt idx="9306">
                  <c:v>0.21933700000000012</c:v>
                </c:pt>
                <c:pt idx="9307">
                  <c:v>0.21034700000000006</c:v>
                </c:pt>
                <c:pt idx="9308">
                  <c:v>0.20737500000000009</c:v>
                </c:pt>
                <c:pt idx="9309">
                  <c:v>0.204175</c:v>
                </c:pt>
                <c:pt idx="9310">
                  <c:v>0.20514600000000005</c:v>
                </c:pt>
                <c:pt idx="9311">
                  <c:v>0.21501100000000006</c:v>
                </c:pt>
                <c:pt idx="9312">
                  <c:v>0.22604299999999999</c:v>
                </c:pt>
                <c:pt idx="9313">
                  <c:v>0.18892299999999995</c:v>
                </c:pt>
                <c:pt idx="9314">
                  <c:v>0.20295299999999994</c:v>
                </c:pt>
                <c:pt idx="9315">
                  <c:v>0.20655899999999994</c:v>
                </c:pt>
                <c:pt idx="9316">
                  <c:v>0.20866399999999996</c:v>
                </c:pt>
                <c:pt idx="9317">
                  <c:v>0.21057300000000012</c:v>
                </c:pt>
                <c:pt idx="9318">
                  <c:v>0.20729100000000011</c:v>
                </c:pt>
                <c:pt idx="9319">
                  <c:v>0.21579700000000002</c:v>
                </c:pt>
                <c:pt idx="9320">
                  <c:v>0.20489099999999993</c:v>
                </c:pt>
                <c:pt idx="9321">
                  <c:v>0.20355600000000007</c:v>
                </c:pt>
                <c:pt idx="9322">
                  <c:v>0.20418400000000014</c:v>
                </c:pt>
                <c:pt idx="9323">
                  <c:v>0.2093290000000001</c:v>
                </c:pt>
                <c:pt idx="9324">
                  <c:v>0.20969799999999994</c:v>
                </c:pt>
                <c:pt idx="9325">
                  <c:v>0.21595600000000004</c:v>
                </c:pt>
                <c:pt idx="9326">
                  <c:v>0.20605699999999993</c:v>
                </c:pt>
                <c:pt idx="9327">
                  <c:v>0.20450999999999997</c:v>
                </c:pt>
                <c:pt idx="9328">
                  <c:v>0.20007200000000003</c:v>
                </c:pt>
                <c:pt idx="9329">
                  <c:v>0.21412000000000009</c:v>
                </c:pt>
                <c:pt idx="9330">
                  <c:v>0.20958500000000013</c:v>
                </c:pt>
                <c:pt idx="9331">
                  <c:v>0.21307999999999994</c:v>
                </c:pt>
                <c:pt idx="9332">
                  <c:v>0.20661400000000008</c:v>
                </c:pt>
                <c:pt idx="9333">
                  <c:v>0.21139400000000008</c:v>
                </c:pt>
                <c:pt idx="9334">
                  <c:v>0.20874199999999998</c:v>
                </c:pt>
                <c:pt idx="9335">
                  <c:v>0.20775199999999994</c:v>
                </c:pt>
                <c:pt idx="9336">
                  <c:v>0.21061799999999997</c:v>
                </c:pt>
                <c:pt idx="9337">
                  <c:v>0.21628200000000009</c:v>
                </c:pt>
                <c:pt idx="9338">
                  <c:v>0.21046600000000004</c:v>
                </c:pt>
                <c:pt idx="9339">
                  <c:v>0.20560299999999998</c:v>
                </c:pt>
                <c:pt idx="9340">
                  <c:v>0.21835300000000002</c:v>
                </c:pt>
                <c:pt idx="9341">
                  <c:v>0.21855000000000002</c:v>
                </c:pt>
                <c:pt idx="9342">
                  <c:v>0.21518300000000012</c:v>
                </c:pt>
                <c:pt idx="9343">
                  <c:v>0.21812100000000001</c:v>
                </c:pt>
                <c:pt idx="9344">
                  <c:v>0.21663999999999994</c:v>
                </c:pt>
                <c:pt idx="9345">
                  <c:v>0.21797900000000014</c:v>
                </c:pt>
                <c:pt idx="9346">
                  <c:v>0.23543800000000004</c:v>
                </c:pt>
                <c:pt idx="9347">
                  <c:v>0.19800700000000004</c:v>
                </c:pt>
                <c:pt idx="9348">
                  <c:v>0.20385399999999998</c:v>
                </c:pt>
                <c:pt idx="9349">
                  <c:v>0.21179799999999993</c:v>
                </c:pt>
                <c:pt idx="9350">
                  <c:v>0.212982</c:v>
                </c:pt>
                <c:pt idx="9351">
                  <c:v>0.21853100000000003</c:v>
                </c:pt>
                <c:pt idx="9352">
                  <c:v>0.20730399999999993</c:v>
                </c:pt>
                <c:pt idx="9353">
                  <c:v>0.20496400000000015</c:v>
                </c:pt>
                <c:pt idx="9354">
                  <c:v>0.21433900000000006</c:v>
                </c:pt>
                <c:pt idx="9355">
                  <c:v>0.21076099999999998</c:v>
                </c:pt>
                <c:pt idx="9356">
                  <c:v>0.21152300000000013</c:v>
                </c:pt>
                <c:pt idx="9357">
                  <c:v>0.21628800000000004</c:v>
                </c:pt>
                <c:pt idx="9358">
                  <c:v>0.22640900000000008</c:v>
                </c:pt>
                <c:pt idx="9359">
                  <c:v>0.22358000000000011</c:v>
                </c:pt>
                <c:pt idx="9360">
                  <c:v>0.20937800000000006</c:v>
                </c:pt>
                <c:pt idx="9361">
                  <c:v>0.21300699999999995</c:v>
                </c:pt>
                <c:pt idx="9362">
                  <c:v>0.20786499999999997</c:v>
                </c:pt>
                <c:pt idx="9363">
                  <c:v>0.21360400000000013</c:v>
                </c:pt>
                <c:pt idx="9364">
                  <c:v>0.21796300000000013</c:v>
                </c:pt>
                <c:pt idx="9365">
                  <c:v>0.21489400000000014</c:v>
                </c:pt>
                <c:pt idx="9366">
                  <c:v>0.2175180000000001</c:v>
                </c:pt>
                <c:pt idx="9367">
                  <c:v>0.20941500000000013</c:v>
                </c:pt>
                <c:pt idx="9368">
                  <c:v>0.21512900000000013</c:v>
                </c:pt>
                <c:pt idx="9369">
                  <c:v>0.22724600000000006</c:v>
                </c:pt>
                <c:pt idx="9370">
                  <c:v>0.22159400000000007</c:v>
                </c:pt>
                <c:pt idx="9371">
                  <c:v>0.22490999999999994</c:v>
                </c:pt>
                <c:pt idx="9372">
                  <c:v>0.21721400000000002</c:v>
                </c:pt>
                <c:pt idx="9373">
                  <c:v>0.22711499999999996</c:v>
                </c:pt>
                <c:pt idx="9374">
                  <c:v>0.21394899999999994</c:v>
                </c:pt>
                <c:pt idx="9375">
                  <c:v>0.21942700000000004</c:v>
                </c:pt>
                <c:pt idx="9376">
                  <c:v>0.21588399999999996</c:v>
                </c:pt>
                <c:pt idx="9377">
                  <c:v>0.22045099999999995</c:v>
                </c:pt>
                <c:pt idx="9378">
                  <c:v>0.217306</c:v>
                </c:pt>
                <c:pt idx="9379">
                  <c:v>0.22291400000000006</c:v>
                </c:pt>
                <c:pt idx="9380">
                  <c:v>0.22168399999999999</c:v>
                </c:pt>
                <c:pt idx="9381">
                  <c:v>0.22594000000000003</c:v>
                </c:pt>
                <c:pt idx="9382">
                  <c:v>0.22776200000000002</c:v>
                </c:pt>
                <c:pt idx="9383">
                  <c:v>0.22512900000000013</c:v>
                </c:pt>
                <c:pt idx="9384">
                  <c:v>0.21496000000000004</c:v>
                </c:pt>
                <c:pt idx="9385">
                  <c:v>0.21210299999999993</c:v>
                </c:pt>
                <c:pt idx="9386">
                  <c:v>0.223055</c:v>
                </c:pt>
                <c:pt idx="9387">
                  <c:v>0.22147700000000015</c:v>
                </c:pt>
                <c:pt idx="9388">
                  <c:v>0.22356799999999999</c:v>
                </c:pt>
                <c:pt idx="9389">
                  <c:v>0.22990500000000003</c:v>
                </c:pt>
                <c:pt idx="9390">
                  <c:v>0.21965199999999996</c:v>
                </c:pt>
                <c:pt idx="9391">
                  <c:v>0.22367800000000004</c:v>
                </c:pt>
                <c:pt idx="9392">
                  <c:v>0.22247400000000006</c:v>
                </c:pt>
                <c:pt idx="9393">
                  <c:v>0.21273300000000006</c:v>
                </c:pt>
                <c:pt idx="9394">
                  <c:v>0.20859399999999995</c:v>
                </c:pt>
                <c:pt idx="9395">
                  <c:v>0.2147730000000001</c:v>
                </c:pt>
                <c:pt idx="9396">
                  <c:v>0.22033499999999995</c:v>
                </c:pt>
                <c:pt idx="9397">
                  <c:v>0.21389300000000011</c:v>
                </c:pt>
                <c:pt idx="9398">
                  <c:v>0.22585300000000008</c:v>
                </c:pt>
                <c:pt idx="9399">
                  <c:v>0.21848099999999993</c:v>
                </c:pt>
                <c:pt idx="9400">
                  <c:v>0.21705400000000008</c:v>
                </c:pt>
                <c:pt idx="9401">
                  <c:v>0.22040799999999994</c:v>
                </c:pt>
                <c:pt idx="9402">
                  <c:v>0.21598300000000004</c:v>
                </c:pt>
                <c:pt idx="9403">
                  <c:v>0.22498600000000013</c:v>
                </c:pt>
                <c:pt idx="9404">
                  <c:v>0.218615</c:v>
                </c:pt>
                <c:pt idx="9405">
                  <c:v>0.20861200000000002</c:v>
                </c:pt>
                <c:pt idx="9406">
                  <c:v>0.22355800000000015</c:v>
                </c:pt>
                <c:pt idx="9407">
                  <c:v>0.22494300000000012</c:v>
                </c:pt>
                <c:pt idx="9408">
                  <c:v>0.22372100000000006</c:v>
                </c:pt>
                <c:pt idx="9409">
                  <c:v>0.21598500000000009</c:v>
                </c:pt>
                <c:pt idx="9410">
                  <c:v>0.21188800000000008</c:v>
                </c:pt>
                <c:pt idx="9411">
                  <c:v>0.21599800000000013</c:v>
                </c:pt>
                <c:pt idx="9412">
                  <c:v>0.22112200000000004</c:v>
                </c:pt>
                <c:pt idx="9413">
                  <c:v>0.23029900000000003</c:v>
                </c:pt>
                <c:pt idx="9414">
                  <c:v>0.21586100000000008</c:v>
                </c:pt>
                <c:pt idx="9415">
                  <c:v>0.22015200000000013</c:v>
                </c:pt>
                <c:pt idx="9416">
                  <c:v>0.22437499999999999</c:v>
                </c:pt>
                <c:pt idx="9417">
                  <c:v>0.22220200000000001</c:v>
                </c:pt>
                <c:pt idx="9418">
                  <c:v>0.22174899999999997</c:v>
                </c:pt>
                <c:pt idx="9419">
                  <c:v>0.22021099999999993</c:v>
                </c:pt>
                <c:pt idx="9420">
                  <c:v>0.23012900000000003</c:v>
                </c:pt>
                <c:pt idx="9421">
                  <c:v>0.23442200000000013</c:v>
                </c:pt>
                <c:pt idx="9422">
                  <c:v>0.22411700000000012</c:v>
                </c:pt>
                <c:pt idx="9423">
                  <c:v>0.22192800000000013</c:v>
                </c:pt>
                <c:pt idx="9424">
                  <c:v>0.23417299999999996</c:v>
                </c:pt>
                <c:pt idx="9425">
                  <c:v>0.22853100000000004</c:v>
                </c:pt>
                <c:pt idx="9426">
                  <c:v>0.22591300000000003</c:v>
                </c:pt>
                <c:pt idx="9427">
                  <c:v>0.22557500000000008</c:v>
                </c:pt>
                <c:pt idx="9428">
                  <c:v>0.2137690000000001</c:v>
                </c:pt>
                <c:pt idx="9429">
                  <c:v>0.22357700000000014</c:v>
                </c:pt>
                <c:pt idx="9430">
                  <c:v>0.24064400000000008</c:v>
                </c:pt>
                <c:pt idx="9431">
                  <c:v>0.23130500000000009</c:v>
                </c:pt>
                <c:pt idx="9432">
                  <c:v>0.22371699999999994</c:v>
                </c:pt>
                <c:pt idx="9433">
                  <c:v>0.22411599999999998</c:v>
                </c:pt>
                <c:pt idx="9434">
                  <c:v>0.23002199999999995</c:v>
                </c:pt>
                <c:pt idx="9435">
                  <c:v>0.22055899999999995</c:v>
                </c:pt>
                <c:pt idx="9436">
                  <c:v>0.22426000000000013</c:v>
                </c:pt>
                <c:pt idx="9437">
                  <c:v>0.22585999999999995</c:v>
                </c:pt>
                <c:pt idx="9438">
                  <c:v>0.22428000000000003</c:v>
                </c:pt>
                <c:pt idx="9439">
                  <c:v>0.21958500000000014</c:v>
                </c:pt>
                <c:pt idx="9440">
                  <c:v>0.23117900000000002</c:v>
                </c:pt>
                <c:pt idx="9441">
                  <c:v>0.21469300000000002</c:v>
                </c:pt>
                <c:pt idx="9442">
                  <c:v>0.22289099999999995</c:v>
                </c:pt>
                <c:pt idx="9443">
                  <c:v>0.23689399999999994</c:v>
                </c:pt>
                <c:pt idx="9444">
                  <c:v>0.22035500000000008</c:v>
                </c:pt>
                <c:pt idx="9445">
                  <c:v>0.22009699999999999</c:v>
                </c:pt>
                <c:pt idx="9446">
                  <c:v>0.22772000000000014</c:v>
                </c:pt>
                <c:pt idx="9447">
                  <c:v>0.22402000000000011</c:v>
                </c:pt>
                <c:pt idx="9448">
                  <c:v>0.21830700000000003</c:v>
                </c:pt>
                <c:pt idx="9449">
                  <c:v>0.23338499999999995</c:v>
                </c:pt>
                <c:pt idx="9450">
                  <c:v>0.22431299999999998</c:v>
                </c:pt>
                <c:pt idx="9451">
                  <c:v>0.22752100000000008</c:v>
                </c:pt>
                <c:pt idx="9452">
                  <c:v>0.21362199999999998</c:v>
                </c:pt>
                <c:pt idx="9453">
                  <c:v>0.22773500000000002</c:v>
                </c:pt>
                <c:pt idx="9454">
                  <c:v>0.22163299999999997</c:v>
                </c:pt>
                <c:pt idx="9455">
                  <c:v>0.22581800000000007</c:v>
                </c:pt>
                <c:pt idx="9456">
                  <c:v>0.2291160000000001</c:v>
                </c:pt>
                <c:pt idx="9457">
                  <c:v>0.22904600000000008</c:v>
                </c:pt>
                <c:pt idx="9458">
                  <c:v>0.22292200000000006</c:v>
                </c:pt>
                <c:pt idx="9459">
                  <c:v>0.22442200000000012</c:v>
                </c:pt>
                <c:pt idx="9460">
                  <c:v>0.23673999999999995</c:v>
                </c:pt>
                <c:pt idx="9461">
                  <c:v>0.23128100000000007</c:v>
                </c:pt>
                <c:pt idx="9462">
                  <c:v>0.2201280000000001</c:v>
                </c:pt>
                <c:pt idx="9463">
                  <c:v>0.22115400000000007</c:v>
                </c:pt>
                <c:pt idx="9464">
                  <c:v>0.23840900000000009</c:v>
                </c:pt>
                <c:pt idx="9465">
                  <c:v>0.22557399999999994</c:v>
                </c:pt>
                <c:pt idx="9466">
                  <c:v>0.22966599999999993</c:v>
                </c:pt>
                <c:pt idx="9467">
                  <c:v>0.22349400000000008</c:v>
                </c:pt>
                <c:pt idx="9468">
                  <c:v>0.23327999999999993</c:v>
                </c:pt>
                <c:pt idx="9469">
                  <c:v>0.2190970000000001</c:v>
                </c:pt>
                <c:pt idx="9470">
                  <c:v>0.23348600000000008</c:v>
                </c:pt>
                <c:pt idx="9471">
                  <c:v>0.23162799999999995</c:v>
                </c:pt>
                <c:pt idx="9472">
                  <c:v>0.23026800000000014</c:v>
                </c:pt>
                <c:pt idx="9473">
                  <c:v>0.23691499999999999</c:v>
                </c:pt>
                <c:pt idx="9474">
                  <c:v>0.24204099999999995</c:v>
                </c:pt>
                <c:pt idx="9475">
                  <c:v>0.22714600000000007</c:v>
                </c:pt>
                <c:pt idx="9476">
                  <c:v>0.22871900000000012</c:v>
                </c:pt>
                <c:pt idx="9477">
                  <c:v>0.224051</c:v>
                </c:pt>
                <c:pt idx="9478">
                  <c:v>0.23587099999999994</c:v>
                </c:pt>
                <c:pt idx="9479">
                  <c:v>0.229244</c:v>
                </c:pt>
                <c:pt idx="9480">
                  <c:v>0.24530000000000007</c:v>
                </c:pt>
                <c:pt idx="9481">
                  <c:v>0.22221299999999999</c:v>
                </c:pt>
                <c:pt idx="9482">
                  <c:v>0.22875800000000002</c:v>
                </c:pt>
                <c:pt idx="9483">
                  <c:v>0.23370400000000013</c:v>
                </c:pt>
                <c:pt idx="9484">
                  <c:v>0.23321900000000007</c:v>
                </c:pt>
                <c:pt idx="9485">
                  <c:v>0.22670000000000012</c:v>
                </c:pt>
                <c:pt idx="9486">
                  <c:v>0.23201800000000006</c:v>
                </c:pt>
                <c:pt idx="9487">
                  <c:v>0.23774099999999998</c:v>
                </c:pt>
                <c:pt idx="9488">
                  <c:v>0.23021599999999998</c:v>
                </c:pt>
                <c:pt idx="9489">
                  <c:v>0.22996700000000003</c:v>
                </c:pt>
                <c:pt idx="9490">
                  <c:v>0.23652399999999996</c:v>
                </c:pt>
                <c:pt idx="9491">
                  <c:v>0.21679700000000013</c:v>
                </c:pt>
                <c:pt idx="9492">
                  <c:v>0.22920800000000008</c:v>
                </c:pt>
                <c:pt idx="9493">
                  <c:v>0.23386200000000001</c:v>
                </c:pt>
                <c:pt idx="9494">
                  <c:v>0.24614800000000003</c:v>
                </c:pt>
                <c:pt idx="9495">
                  <c:v>0.2282550000000001</c:v>
                </c:pt>
                <c:pt idx="9496">
                  <c:v>0.23033700000000001</c:v>
                </c:pt>
                <c:pt idx="9497">
                  <c:v>0.23812900000000004</c:v>
                </c:pt>
                <c:pt idx="9498">
                  <c:v>0.24014099999999994</c:v>
                </c:pt>
                <c:pt idx="9499">
                  <c:v>0.23023300000000013</c:v>
                </c:pt>
                <c:pt idx="9500">
                  <c:v>0.22774000000000005</c:v>
                </c:pt>
                <c:pt idx="9501">
                  <c:v>0.23055700000000012</c:v>
                </c:pt>
                <c:pt idx="9502">
                  <c:v>0.22536800000000001</c:v>
                </c:pt>
                <c:pt idx="9503">
                  <c:v>0.23473600000000006</c:v>
                </c:pt>
                <c:pt idx="9504">
                  <c:v>0.24181600000000003</c:v>
                </c:pt>
                <c:pt idx="9505">
                  <c:v>0.24390200000000006</c:v>
                </c:pt>
                <c:pt idx="9506">
                  <c:v>0.23434100000000013</c:v>
                </c:pt>
                <c:pt idx="9507">
                  <c:v>0.23234700000000008</c:v>
                </c:pt>
                <c:pt idx="9508">
                  <c:v>0.23988100000000001</c:v>
                </c:pt>
                <c:pt idx="9509">
                  <c:v>0.23761100000000002</c:v>
                </c:pt>
                <c:pt idx="9510">
                  <c:v>0.23964500000000011</c:v>
                </c:pt>
                <c:pt idx="9511">
                  <c:v>0.23633799999999994</c:v>
                </c:pt>
                <c:pt idx="9512">
                  <c:v>0.23292700000000011</c:v>
                </c:pt>
                <c:pt idx="9513">
                  <c:v>0.23982300000000012</c:v>
                </c:pt>
                <c:pt idx="9514">
                  <c:v>0.22437400000000007</c:v>
                </c:pt>
                <c:pt idx="9515">
                  <c:v>0.23880999999999997</c:v>
                </c:pt>
                <c:pt idx="9516">
                  <c:v>0.24113300000000004</c:v>
                </c:pt>
                <c:pt idx="9517">
                  <c:v>0.22685700000000009</c:v>
                </c:pt>
                <c:pt idx="9518">
                  <c:v>0.23184899999999997</c:v>
                </c:pt>
                <c:pt idx="9519">
                  <c:v>0.23527999999999993</c:v>
                </c:pt>
                <c:pt idx="9520">
                  <c:v>0.22340800000000005</c:v>
                </c:pt>
                <c:pt idx="9521">
                  <c:v>0.23228300000000002</c:v>
                </c:pt>
                <c:pt idx="9522">
                  <c:v>0.23236800000000013</c:v>
                </c:pt>
                <c:pt idx="9523">
                  <c:v>0.24238300000000002</c:v>
                </c:pt>
                <c:pt idx="9524">
                  <c:v>0.23213499999999998</c:v>
                </c:pt>
                <c:pt idx="9525">
                  <c:v>0.23609900000000006</c:v>
                </c:pt>
                <c:pt idx="9526">
                  <c:v>0.23725900000000011</c:v>
                </c:pt>
                <c:pt idx="9527">
                  <c:v>0.23675700000000011</c:v>
                </c:pt>
                <c:pt idx="9528">
                  <c:v>0.23072000000000004</c:v>
                </c:pt>
                <c:pt idx="9529">
                  <c:v>0.22724300000000008</c:v>
                </c:pt>
                <c:pt idx="9530">
                  <c:v>0.23630100000000009</c:v>
                </c:pt>
                <c:pt idx="9531">
                  <c:v>0.24057600000000012</c:v>
                </c:pt>
                <c:pt idx="9532">
                  <c:v>0.23623700000000003</c:v>
                </c:pt>
                <c:pt idx="9533">
                  <c:v>0.23836100000000005</c:v>
                </c:pt>
                <c:pt idx="9534">
                  <c:v>0.2333940000000001</c:v>
                </c:pt>
                <c:pt idx="9535">
                  <c:v>0.23985900000000004</c:v>
                </c:pt>
                <c:pt idx="9536">
                  <c:v>0.239066</c:v>
                </c:pt>
                <c:pt idx="9537">
                  <c:v>0.23312400000000011</c:v>
                </c:pt>
                <c:pt idx="9538">
                  <c:v>0.24113200000000012</c:v>
                </c:pt>
                <c:pt idx="9539">
                  <c:v>0.23585300000000009</c:v>
                </c:pt>
                <c:pt idx="9540">
                  <c:v>0.23601399999999995</c:v>
                </c:pt>
                <c:pt idx="9541">
                  <c:v>0.25429400000000002</c:v>
                </c:pt>
                <c:pt idx="9542">
                  <c:v>0.23427900000000013</c:v>
                </c:pt>
                <c:pt idx="9543">
                  <c:v>0.24142200000000003</c:v>
                </c:pt>
                <c:pt idx="9544">
                  <c:v>0.23769299999999993</c:v>
                </c:pt>
                <c:pt idx="9545">
                  <c:v>0.23199100000000006</c:v>
                </c:pt>
                <c:pt idx="9546">
                  <c:v>0.24524699999999999</c:v>
                </c:pt>
                <c:pt idx="9547">
                  <c:v>0.24049900000000002</c:v>
                </c:pt>
                <c:pt idx="9548">
                  <c:v>0.23453999999999997</c:v>
                </c:pt>
                <c:pt idx="9549">
                  <c:v>0.23669800000000008</c:v>
                </c:pt>
                <c:pt idx="9550">
                  <c:v>0.2509030000000001</c:v>
                </c:pt>
                <c:pt idx="9551">
                  <c:v>0.24726800000000004</c:v>
                </c:pt>
                <c:pt idx="9552">
                  <c:v>0.23931100000000005</c:v>
                </c:pt>
                <c:pt idx="9553">
                  <c:v>0.24044500000000002</c:v>
                </c:pt>
                <c:pt idx="9554">
                  <c:v>0.23611899999999997</c:v>
                </c:pt>
                <c:pt idx="9555">
                  <c:v>0.23523000000000005</c:v>
                </c:pt>
                <c:pt idx="9556">
                  <c:v>0.23846900000000004</c:v>
                </c:pt>
                <c:pt idx="9557">
                  <c:v>0.24309400000000014</c:v>
                </c:pt>
                <c:pt idx="9558">
                  <c:v>0.23991399999999996</c:v>
                </c:pt>
                <c:pt idx="9559">
                  <c:v>0.24106700000000014</c:v>
                </c:pt>
                <c:pt idx="9560">
                  <c:v>0.23973900000000015</c:v>
                </c:pt>
                <c:pt idx="9561">
                  <c:v>0.24172100000000007</c:v>
                </c:pt>
                <c:pt idx="9562">
                  <c:v>0.23713600000000001</c:v>
                </c:pt>
                <c:pt idx="9563">
                  <c:v>0.23577099999999995</c:v>
                </c:pt>
                <c:pt idx="9564">
                  <c:v>0.24140600000000001</c:v>
                </c:pt>
                <c:pt idx="9565">
                  <c:v>0.24176299999999995</c:v>
                </c:pt>
                <c:pt idx="9566">
                  <c:v>0.23833199999999999</c:v>
                </c:pt>
                <c:pt idx="9567">
                  <c:v>0.24322299999999997</c:v>
                </c:pt>
                <c:pt idx="9568">
                  <c:v>0.25051200000000007</c:v>
                </c:pt>
                <c:pt idx="9569">
                  <c:v>0.23934900000000003</c:v>
                </c:pt>
                <c:pt idx="9570">
                  <c:v>0.24009600000000009</c:v>
                </c:pt>
                <c:pt idx="9571">
                  <c:v>0.23546</c:v>
                </c:pt>
                <c:pt idx="9572">
                  <c:v>0.23793500000000001</c:v>
                </c:pt>
                <c:pt idx="9573">
                  <c:v>0.24249699999999996</c:v>
                </c:pt>
                <c:pt idx="9574">
                  <c:v>0.24421899999999996</c:v>
                </c:pt>
                <c:pt idx="9575">
                  <c:v>0.24169200000000002</c:v>
                </c:pt>
                <c:pt idx="9576">
                  <c:v>0.24281900000000012</c:v>
                </c:pt>
                <c:pt idx="9577">
                  <c:v>0.23368300000000009</c:v>
                </c:pt>
                <c:pt idx="9578">
                  <c:v>0.23798200000000014</c:v>
                </c:pt>
                <c:pt idx="9579">
                  <c:v>0.24311199999999999</c:v>
                </c:pt>
                <c:pt idx="9580">
                  <c:v>0.24362499999999998</c:v>
                </c:pt>
                <c:pt idx="9581">
                  <c:v>0.24757000000000007</c:v>
                </c:pt>
                <c:pt idx="9582">
                  <c:v>0.24267900000000009</c:v>
                </c:pt>
                <c:pt idx="9583">
                  <c:v>0.24778199999999995</c:v>
                </c:pt>
                <c:pt idx="9584">
                  <c:v>0.24620400000000009</c:v>
                </c:pt>
                <c:pt idx="9585">
                  <c:v>0.24620299999999995</c:v>
                </c:pt>
                <c:pt idx="9586">
                  <c:v>0.2425790000000001</c:v>
                </c:pt>
                <c:pt idx="9587">
                  <c:v>0.24493699999999996</c:v>
                </c:pt>
                <c:pt idx="9588">
                  <c:v>0.24675700000000012</c:v>
                </c:pt>
                <c:pt idx="9589">
                  <c:v>0.240564</c:v>
                </c:pt>
                <c:pt idx="9590">
                  <c:v>0.24140699999999993</c:v>
                </c:pt>
                <c:pt idx="9591">
                  <c:v>0.24821399999999993</c:v>
                </c:pt>
                <c:pt idx="9592">
                  <c:v>0.25310999999999995</c:v>
                </c:pt>
                <c:pt idx="9593">
                  <c:v>0.24126200000000009</c:v>
                </c:pt>
                <c:pt idx="9594">
                  <c:v>0.24483500000000014</c:v>
                </c:pt>
                <c:pt idx="9595">
                  <c:v>0.2368030000000001</c:v>
                </c:pt>
                <c:pt idx="9596">
                  <c:v>0.23457300000000014</c:v>
                </c:pt>
                <c:pt idx="9597">
                  <c:v>0.24753599999999998</c:v>
                </c:pt>
                <c:pt idx="9598">
                  <c:v>0.24228200000000011</c:v>
                </c:pt>
                <c:pt idx="9599">
                  <c:v>0.24688299999999996</c:v>
                </c:pt>
                <c:pt idx="9600">
                  <c:v>0.25286699999999995</c:v>
                </c:pt>
                <c:pt idx="9601">
                  <c:v>0.245946</c:v>
                </c:pt>
                <c:pt idx="9602">
                  <c:v>0.24877199999999999</c:v>
                </c:pt>
                <c:pt idx="9603">
                  <c:v>0.23746899999999993</c:v>
                </c:pt>
                <c:pt idx="9604">
                  <c:v>0.25153000000000003</c:v>
                </c:pt>
                <c:pt idx="9605">
                  <c:v>0.24115100000000012</c:v>
                </c:pt>
                <c:pt idx="9606">
                  <c:v>0.25687499999999996</c:v>
                </c:pt>
                <c:pt idx="9607">
                  <c:v>0.23790500000000003</c:v>
                </c:pt>
                <c:pt idx="9608">
                  <c:v>0.23823300000000014</c:v>
                </c:pt>
                <c:pt idx="9609">
                  <c:v>0.25319099999999994</c:v>
                </c:pt>
                <c:pt idx="9610">
                  <c:v>0.24270300000000011</c:v>
                </c:pt>
                <c:pt idx="9611">
                  <c:v>0.24027700000000007</c:v>
                </c:pt>
                <c:pt idx="9612">
                  <c:v>0.24294799999999994</c:v>
                </c:pt>
                <c:pt idx="9613">
                  <c:v>0.2453590000000001</c:v>
                </c:pt>
                <c:pt idx="9614">
                  <c:v>0.25293399999999999</c:v>
                </c:pt>
                <c:pt idx="9615">
                  <c:v>0.24219000000000013</c:v>
                </c:pt>
                <c:pt idx="9616">
                  <c:v>0.2545090000000001</c:v>
                </c:pt>
                <c:pt idx="9617">
                  <c:v>0.24661100000000014</c:v>
                </c:pt>
                <c:pt idx="9618">
                  <c:v>0.25368000000000013</c:v>
                </c:pt>
                <c:pt idx="9619">
                  <c:v>0.24217200000000005</c:v>
                </c:pt>
                <c:pt idx="9620">
                  <c:v>0.24802199999999996</c:v>
                </c:pt>
                <c:pt idx="9621">
                  <c:v>0.25141800000000014</c:v>
                </c:pt>
                <c:pt idx="9622">
                  <c:v>0.24746800000000002</c:v>
                </c:pt>
                <c:pt idx="9623">
                  <c:v>0.24111600000000011</c:v>
                </c:pt>
                <c:pt idx="9624">
                  <c:v>0.25196499999999999</c:v>
                </c:pt>
                <c:pt idx="9625">
                  <c:v>0.25356000000000001</c:v>
                </c:pt>
                <c:pt idx="9626">
                  <c:v>0.25242999999999993</c:v>
                </c:pt>
                <c:pt idx="9627">
                  <c:v>0.25207800000000002</c:v>
                </c:pt>
                <c:pt idx="9628">
                  <c:v>0.24948700000000001</c:v>
                </c:pt>
                <c:pt idx="9629">
                  <c:v>0.2516830000000001</c:v>
                </c:pt>
                <c:pt idx="9630">
                  <c:v>0.258969</c:v>
                </c:pt>
                <c:pt idx="9631">
                  <c:v>0.25997200000000009</c:v>
                </c:pt>
                <c:pt idx="9632">
                  <c:v>0.24546299999999999</c:v>
                </c:pt>
                <c:pt idx="9633">
                  <c:v>0.25911499999999998</c:v>
                </c:pt>
                <c:pt idx="9634">
                  <c:v>0.25682099999999997</c:v>
                </c:pt>
                <c:pt idx="9635">
                  <c:v>0.25335900000000011</c:v>
                </c:pt>
                <c:pt idx="9636">
                  <c:v>0.24708400000000008</c:v>
                </c:pt>
                <c:pt idx="9637">
                  <c:v>0.24216499999999996</c:v>
                </c:pt>
                <c:pt idx="9638">
                  <c:v>0.24923300000000004</c:v>
                </c:pt>
                <c:pt idx="9639">
                  <c:v>0.25639699999999999</c:v>
                </c:pt>
                <c:pt idx="9640">
                  <c:v>0.24418099999999998</c:v>
                </c:pt>
                <c:pt idx="9641">
                  <c:v>0.25942599999999993</c:v>
                </c:pt>
                <c:pt idx="9642">
                  <c:v>0.25663900000000006</c:v>
                </c:pt>
                <c:pt idx="9643">
                  <c:v>0.24665099999999995</c:v>
                </c:pt>
                <c:pt idx="9644">
                  <c:v>0.25242500000000012</c:v>
                </c:pt>
                <c:pt idx="9645">
                  <c:v>0.24089200000000011</c:v>
                </c:pt>
                <c:pt idx="9646">
                  <c:v>0.25019900000000006</c:v>
                </c:pt>
                <c:pt idx="9647">
                  <c:v>0.25321700000000003</c:v>
                </c:pt>
                <c:pt idx="9648">
                  <c:v>0.25270400000000004</c:v>
                </c:pt>
                <c:pt idx="9649">
                  <c:v>0.24711799999999995</c:v>
                </c:pt>
                <c:pt idx="9650">
                  <c:v>0.25004899999999997</c:v>
                </c:pt>
                <c:pt idx="9651">
                  <c:v>0.24234299999999998</c:v>
                </c:pt>
                <c:pt idx="9652">
                  <c:v>0.25657400000000008</c:v>
                </c:pt>
                <c:pt idx="9653">
                  <c:v>0.25172799999999995</c:v>
                </c:pt>
                <c:pt idx="9654">
                  <c:v>0.25054200000000004</c:v>
                </c:pt>
                <c:pt idx="9655">
                  <c:v>0.24738499999999997</c:v>
                </c:pt>
                <c:pt idx="9656">
                  <c:v>0.24553800000000003</c:v>
                </c:pt>
                <c:pt idx="9657">
                  <c:v>0.24694100000000008</c:v>
                </c:pt>
                <c:pt idx="9658">
                  <c:v>0.25323300000000004</c:v>
                </c:pt>
                <c:pt idx="9659">
                  <c:v>0.24714000000000014</c:v>
                </c:pt>
                <c:pt idx="9660">
                  <c:v>0.25334400000000001</c:v>
                </c:pt>
                <c:pt idx="9661">
                  <c:v>0.25038399999999994</c:v>
                </c:pt>
                <c:pt idx="9662">
                  <c:v>0.25525599999999993</c:v>
                </c:pt>
                <c:pt idx="9663">
                  <c:v>0.24575499999999995</c:v>
                </c:pt>
                <c:pt idx="9664">
                  <c:v>0.24791300000000005</c:v>
                </c:pt>
                <c:pt idx="9665">
                  <c:v>0.25118600000000013</c:v>
                </c:pt>
                <c:pt idx="9666">
                  <c:v>0.25631300000000001</c:v>
                </c:pt>
                <c:pt idx="9667">
                  <c:v>0.25387000000000004</c:v>
                </c:pt>
                <c:pt idx="9668">
                  <c:v>0.25850600000000012</c:v>
                </c:pt>
                <c:pt idx="9669">
                  <c:v>0.24783100000000013</c:v>
                </c:pt>
                <c:pt idx="9670">
                  <c:v>0.24308600000000014</c:v>
                </c:pt>
                <c:pt idx="9671">
                  <c:v>0.25918700000000006</c:v>
                </c:pt>
                <c:pt idx="9672">
                  <c:v>0.25064700000000006</c:v>
                </c:pt>
                <c:pt idx="9673">
                  <c:v>0.25092300000000001</c:v>
                </c:pt>
                <c:pt idx="9674">
                  <c:v>0.25882800000000006</c:v>
                </c:pt>
                <c:pt idx="9675">
                  <c:v>0.25197800000000004</c:v>
                </c:pt>
                <c:pt idx="9676">
                  <c:v>0.24725299999999995</c:v>
                </c:pt>
                <c:pt idx="9677">
                  <c:v>0.24623700000000004</c:v>
                </c:pt>
                <c:pt idx="9678">
                  <c:v>0.2681420000000001</c:v>
                </c:pt>
                <c:pt idx="9679">
                  <c:v>0.25191200000000014</c:v>
                </c:pt>
                <c:pt idx="9680">
                  <c:v>0.26203100000000012</c:v>
                </c:pt>
                <c:pt idx="9681">
                  <c:v>0.24495500000000003</c:v>
                </c:pt>
                <c:pt idx="9682">
                  <c:v>0.26387800000000006</c:v>
                </c:pt>
                <c:pt idx="9683">
                  <c:v>0.25978199999999996</c:v>
                </c:pt>
                <c:pt idx="9684">
                  <c:v>0.25785600000000009</c:v>
                </c:pt>
                <c:pt idx="9685">
                  <c:v>0.26670799999999995</c:v>
                </c:pt>
                <c:pt idx="9686">
                  <c:v>0.25955400000000006</c:v>
                </c:pt>
                <c:pt idx="9687">
                  <c:v>0.26758999999999999</c:v>
                </c:pt>
                <c:pt idx="9688">
                  <c:v>0.27007800000000004</c:v>
                </c:pt>
                <c:pt idx="9689">
                  <c:v>0.27660400000000007</c:v>
                </c:pt>
                <c:pt idx="9690">
                  <c:v>0.26144400000000001</c:v>
                </c:pt>
                <c:pt idx="9691">
                  <c:v>0.26830799999999999</c:v>
                </c:pt>
                <c:pt idx="9692">
                  <c:v>0.25242000000000009</c:v>
                </c:pt>
                <c:pt idx="9693">
                  <c:v>0.256189</c:v>
                </c:pt>
                <c:pt idx="9694">
                  <c:v>0.25729599999999997</c:v>
                </c:pt>
                <c:pt idx="9695">
                  <c:v>0.25688400000000011</c:v>
                </c:pt>
                <c:pt idx="9696">
                  <c:v>0.25702099999999994</c:v>
                </c:pt>
                <c:pt idx="9697">
                  <c:v>0.26297199999999998</c:v>
                </c:pt>
                <c:pt idx="9698">
                  <c:v>0.24602199999999996</c:v>
                </c:pt>
                <c:pt idx="9699">
                  <c:v>0.25132500000000002</c:v>
                </c:pt>
                <c:pt idx="9700">
                  <c:v>0.24588199999999993</c:v>
                </c:pt>
                <c:pt idx="9701">
                  <c:v>0.25355499999999997</c:v>
                </c:pt>
                <c:pt idx="9702">
                  <c:v>0.26179700000000006</c:v>
                </c:pt>
                <c:pt idx="9703">
                  <c:v>0.25790299999999999</c:v>
                </c:pt>
                <c:pt idx="9704">
                  <c:v>0.27274200000000004</c:v>
                </c:pt>
                <c:pt idx="9705">
                  <c:v>0.26427500000000004</c:v>
                </c:pt>
                <c:pt idx="9706">
                  <c:v>0.26595300000000011</c:v>
                </c:pt>
                <c:pt idx="9707">
                  <c:v>0.26306699999999994</c:v>
                </c:pt>
                <c:pt idx="9708">
                  <c:v>0.26200000000000001</c:v>
                </c:pt>
                <c:pt idx="9709">
                  <c:v>0.26195100000000004</c:v>
                </c:pt>
                <c:pt idx="9710">
                  <c:v>0.26239699999999999</c:v>
                </c:pt>
                <c:pt idx="9711">
                  <c:v>0.26425300000000007</c:v>
                </c:pt>
                <c:pt idx="9712">
                  <c:v>0.26495899999999994</c:v>
                </c:pt>
                <c:pt idx="9713">
                  <c:v>0.25949599999999995</c:v>
                </c:pt>
                <c:pt idx="9714">
                  <c:v>0.26435500000000012</c:v>
                </c:pt>
                <c:pt idx="9715">
                  <c:v>0.26738499999999998</c:v>
                </c:pt>
                <c:pt idx="9716">
                  <c:v>0.26580899999999996</c:v>
                </c:pt>
                <c:pt idx="9717">
                  <c:v>0.26761499999999994</c:v>
                </c:pt>
                <c:pt idx="9718">
                  <c:v>0.25475599999999998</c:v>
                </c:pt>
                <c:pt idx="9719">
                  <c:v>0.26148700000000002</c:v>
                </c:pt>
                <c:pt idx="9720">
                  <c:v>0.25869000000000009</c:v>
                </c:pt>
                <c:pt idx="9721">
                  <c:v>0.26161400000000001</c:v>
                </c:pt>
                <c:pt idx="9722">
                  <c:v>0.26551999999999998</c:v>
                </c:pt>
                <c:pt idx="9723">
                  <c:v>0.26300699999999999</c:v>
                </c:pt>
                <c:pt idx="9724">
                  <c:v>0.26386799999999999</c:v>
                </c:pt>
                <c:pt idx="9725">
                  <c:v>0.26971300000000009</c:v>
                </c:pt>
                <c:pt idx="9726">
                  <c:v>0.25966700000000009</c:v>
                </c:pt>
                <c:pt idx="9727">
                  <c:v>0.24722</c:v>
                </c:pt>
                <c:pt idx="9728">
                  <c:v>0.25714400000000004</c:v>
                </c:pt>
                <c:pt idx="9729">
                  <c:v>0.27565200000000001</c:v>
                </c:pt>
                <c:pt idx="9730">
                  <c:v>0.26529400000000014</c:v>
                </c:pt>
                <c:pt idx="9731">
                  <c:v>0.25878400000000013</c:v>
                </c:pt>
                <c:pt idx="9732">
                  <c:v>0.26620400000000011</c:v>
                </c:pt>
                <c:pt idx="9733">
                  <c:v>0.26282399999999995</c:v>
                </c:pt>
                <c:pt idx="9734">
                  <c:v>0.25898299999999996</c:v>
                </c:pt>
                <c:pt idx="9735">
                  <c:v>0.26795000000000013</c:v>
                </c:pt>
                <c:pt idx="9736">
                  <c:v>0.25768300000000011</c:v>
                </c:pt>
                <c:pt idx="9737">
                  <c:v>0.26645600000000003</c:v>
                </c:pt>
                <c:pt idx="9738">
                  <c:v>0.26441899999999996</c:v>
                </c:pt>
                <c:pt idx="9739">
                  <c:v>0.25145400000000007</c:v>
                </c:pt>
                <c:pt idx="9740">
                  <c:v>0.26718299999999995</c:v>
                </c:pt>
                <c:pt idx="9741">
                  <c:v>0.26869300000000007</c:v>
                </c:pt>
                <c:pt idx="9742">
                  <c:v>0.26833900000000011</c:v>
                </c:pt>
                <c:pt idx="9743">
                  <c:v>0.27228300000000005</c:v>
                </c:pt>
                <c:pt idx="9744">
                  <c:v>0.26200500000000004</c:v>
                </c:pt>
                <c:pt idx="9745">
                  <c:v>0.25929599999999997</c:v>
                </c:pt>
                <c:pt idx="9746">
                  <c:v>0.25879699999999994</c:v>
                </c:pt>
                <c:pt idx="9747">
                  <c:v>0.27580500000000008</c:v>
                </c:pt>
                <c:pt idx="9748">
                  <c:v>0.26834599999999997</c:v>
                </c:pt>
                <c:pt idx="9749">
                  <c:v>0.26883100000000004</c:v>
                </c:pt>
                <c:pt idx="9750">
                  <c:v>0.2635050000000001</c:v>
                </c:pt>
                <c:pt idx="9751">
                  <c:v>0.26587200000000011</c:v>
                </c:pt>
                <c:pt idx="9752">
                  <c:v>0.27160200000000012</c:v>
                </c:pt>
                <c:pt idx="9753">
                  <c:v>0.27110400000000001</c:v>
                </c:pt>
                <c:pt idx="9754">
                  <c:v>0.27276300000000009</c:v>
                </c:pt>
                <c:pt idx="9755">
                  <c:v>0.25688100000000014</c:v>
                </c:pt>
                <c:pt idx="9756">
                  <c:v>0.26345200000000002</c:v>
                </c:pt>
                <c:pt idx="9757">
                  <c:v>0.26323000000000008</c:v>
                </c:pt>
                <c:pt idx="9758">
                  <c:v>0.27436100000000008</c:v>
                </c:pt>
                <c:pt idx="9759">
                  <c:v>0.2635320000000001</c:v>
                </c:pt>
                <c:pt idx="9760">
                  <c:v>0.26365400000000005</c:v>
                </c:pt>
                <c:pt idx="9761">
                  <c:v>0.26644599999999996</c:v>
                </c:pt>
                <c:pt idx="9762">
                  <c:v>0.26980700000000013</c:v>
                </c:pt>
                <c:pt idx="9763">
                  <c:v>0.26341100000000006</c:v>
                </c:pt>
                <c:pt idx="9764">
                  <c:v>0.27643700000000004</c:v>
                </c:pt>
                <c:pt idx="9765">
                  <c:v>0.27279399999999998</c:v>
                </c:pt>
                <c:pt idx="9766">
                  <c:v>0.270478</c:v>
                </c:pt>
                <c:pt idx="9767">
                  <c:v>0.26662300000000005</c:v>
                </c:pt>
                <c:pt idx="9768">
                  <c:v>0.27181300000000008</c:v>
                </c:pt>
                <c:pt idx="9769">
                  <c:v>0.27068000000000003</c:v>
                </c:pt>
                <c:pt idx="9770">
                  <c:v>0.26885700000000012</c:v>
                </c:pt>
                <c:pt idx="9771">
                  <c:v>0.27276000000000011</c:v>
                </c:pt>
                <c:pt idx="9772">
                  <c:v>0.26836499999999996</c:v>
                </c:pt>
                <c:pt idx="9773">
                  <c:v>0.27714600000000011</c:v>
                </c:pt>
                <c:pt idx="9774">
                  <c:v>0.26896399999999998</c:v>
                </c:pt>
                <c:pt idx="9775">
                  <c:v>0.269015</c:v>
                </c:pt>
                <c:pt idx="9776">
                  <c:v>0.26966899999999994</c:v>
                </c:pt>
                <c:pt idx="9777">
                  <c:v>0.26272800000000007</c:v>
                </c:pt>
                <c:pt idx="9778">
                  <c:v>0.27690400000000004</c:v>
                </c:pt>
                <c:pt idx="9779">
                  <c:v>0.27627700000000011</c:v>
                </c:pt>
                <c:pt idx="9780">
                  <c:v>0.26348799999999994</c:v>
                </c:pt>
                <c:pt idx="9781">
                  <c:v>0.26782300000000014</c:v>
                </c:pt>
                <c:pt idx="9782">
                  <c:v>0.26564900000000002</c:v>
                </c:pt>
                <c:pt idx="9783">
                  <c:v>0.27292899999999998</c:v>
                </c:pt>
                <c:pt idx="9784">
                  <c:v>0.27886800000000012</c:v>
                </c:pt>
                <c:pt idx="9785">
                  <c:v>0.26835200000000015</c:v>
                </c:pt>
                <c:pt idx="9786">
                  <c:v>0.26486600000000005</c:v>
                </c:pt>
                <c:pt idx="9787">
                  <c:v>0.26790099999999994</c:v>
                </c:pt>
                <c:pt idx="9788">
                  <c:v>0.27937699999999999</c:v>
                </c:pt>
                <c:pt idx="9789">
                  <c:v>0.26801600000000003</c:v>
                </c:pt>
                <c:pt idx="9790">
                  <c:v>0.27667900000000012</c:v>
                </c:pt>
                <c:pt idx="9791">
                  <c:v>0.26735100000000012</c:v>
                </c:pt>
                <c:pt idx="9792">
                  <c:v>0.26883800000000013</c:v>
                </c:pt>
                <c:pt idx="9793">
                  <c:v>0.27136800000000005</c:v>
                </c:pt>
                <c:pt idx="9794">
                  <c:v>0.27821699999999994</c:v>
                </c:pt>
                <c:pt idx="9795">
                  <c:v>0.28379599999999994</c:v>
                </c:pt>
                <c:pt idx="9796">
                  <c:v>0.27674500000000002</c:v>
                </c:pt>
                <c:pt idx="9797">
                  <c:v>0.27288299999999999</c:v>
                </c:pt>
                <c:pt idx="9798">
                  <c:v>0.27774600000000005</c:v>
                </c:pt>
                <c:pt idx="9799">
                  <c:v>0.26648700000000014</c:v>
                </c:pt>
                <c:pt idx="9800">
                  <c:v>0.26613400000000009</c:v>
                </c:pt>
                <c:pt idx="9801">
                  <c:v>0.26938600000000013</c:v>
                </c:pt>
                <c:pt idx="9802">
                  <c:v>0.25603500000000001</c:v>
                </c:pt>
                <c:pt idx="9803">
                  <c:v>0.26973200000000008</c:v>
                </c:pt>
                <c:pt idx="9804">
                  <c:v>0.26730000000000009</c:v>
                </c:pt>
                <c:pt idx="9805">
                  <c:v>0.26508100000000012</c:v>
                </c:pt>
                <c:pt idx="9806">
                  <c:v>0.27581199999999995</c:v>
                </c:pt>
                <c:pt idx="9807">
                  <c:v>0.26699099999999998</c:v>
                </c:pt>
                <c:pt idx="9808">
                  <c:v>0.277007</c:v>
                </c:pt>
                <c:pt idx="9809">
                  <c:v>0.27674599999999994</c:v>
                </c:pt>
                <c:pt idx="9810">
                  <c:v>0.27531900000000009</c:v>
                </c:pt>
                <c:pt idx="9811">
                  <c:v>0.27568499999999996</c:v>
                </c:pt>
                <c:pt idx="9812">
                  <c:v>0.26618399999999998</c:v>
                </c:pt>
                <c:pt idx="9813">
                  <c:v>0.27717400000000003</c:v>
                </c:pt>
                <c:pt idx="9814">
                  <c:v>0.27473499999999995</c:v>
                </c:pt>
                <c:pt idx="9815">
                  <c:v>0.26290499999999994</c:v>
                </c:pt>
                <c:pt idx="9816">
                  <c:v>0.27529099999999995</c:v>
                </c:pt>
                <c:pt idx="9817">
                  <c:v>0.27365100000000009</c:v>
                </c:pt>
                <c:pt idx="9818">
                  <c:v>0.27563399999999993</c:v>
                </c:pt>
                <c:pt idx="9819">
                  <c:v>0.28093900000000005</c:v>
                </c:pt>
                <c:pt idx="9820">
                  <c:v>0.27476400000000001</c:v>
                </c:pt>
                <c:pt idx="9821">
                  <c:v>0.27785400000000005</c:v>
                </c:pt>
                <c:pt idx="9822">
                  <c:v>0.27870799999999996</c:v>
                </c:pt>
                <c:pt idx="9823">
                  <c:v>0.26863400000000004</c:v>
                </c:pt>
                <c:pt idx="9824">
                  <c:v>0.27690100000000006</c:v>
                </c:pt>
                <c:pt idx="9825">
                  <c:v>0.27681299999999998</c:v>
                </c:pt>
                <c:pt idx="9826">
                  <c:v>0.281169</c:v>
                </c:pt>
                <c:pt idx="9827">
                  <c:v>0.27093100000000003</c:v>
                </c:pt>
                <c:pt idx="9828">
                  <c:v>0.27028800000000008</c:v>
                </c:pt>
                <c:pt idx="9829">
                  <c:v>0.27566500000000005</c:v>
                </c:pt>
                <c:pt idx="9830">
                  <c:v>0.27037100000000014</c:v>
                </c:pt>
                <c:pt idx="9831">
                  <c:v>0.26816700000000004</c:v>
                </c:pt>
                <c:pt idx="9832">
                  <c:v>0.27083000000000013</c:v>
                </c:pt>
                <c:pt idx="9833">
                  <c:v>0.28468700000000013</c:v>
                </c:pt>
                <c:pt idx="9834">
                  <c:v>0.28341700000000003</c:v>
                </c:pt>
                <c:pt idx="9835">
                  <c:v>0.27703999999999995</c:v>
                </c:pt>
                <c:pt idx="9836">
                  <c:v>0.27637400000000012</c:v>
                </c:pt>
                <c:pt idx="9837">
                  <c:v>0.2797130000000001</c:v>
                </c:pt>
                <c:pt idx="9838">
                  <c:v>0.28196299999999996</c:v>
                </c:pt>
                <c:pt idx="9839">
                  <c:v>0.27760000000000007</c:v>
                </c:pt>
                <c:pt idx="9840">
                  <c:v>0.27627599999999997</c:v>
                </c:pt>
                <c:pt idx="9841">
                  <c:v>0.26547600000000005</c:v>
                </c:pt>
                <c:pt idx="9842">
                  <c:v>0.27897900000000009</c:v>
                </c:pt>
                <c:pt idx="9843">
                  <c:v>0.28554400000000002</c:v>
                </c:pt>
                <c:pt idx="9844">
                  <c:v>0.27667700000000006</c:v>
                </c:pt>
                <c:pt idx="9845">
                  <c:v>0.27722400000000014</c:v>
                </c:pt>
                <c:pt idx="9846">
                  <c:v>0.27257400000000009</c:v>
                </c:pt>
                <c:pt idx="9847">
                  <c:v>0.28305200000000008</c:v>
                </c:pt>
                <c:pt idx="9848">
                  <c:v>0.27613900000000013</c:v>
                </c:pt>
                <c:pt idx="9849">
                  <c:v>0.27684900000000012</c:v>
                </c:pt>
                <c:pt idx="9850">
                  <c:v>0.27459800000000012</c:v>
                </c:pt>
                <c:pt idx="9851">
                  <c:v>0.2660610000000001</c:v>
                </c:pt>
                <c:pt idx="9852">
                  <c:v>0.26869100000000001</c:v>
                </c:pt>
                <c:pt idx="9853">
                  <c:v>0.28973700000000013</c:v>
                </c:pt>
                <c:pt idx="9854">
                  <c:v>0.28236799999999995</c:v>
                </c:pt>
                <c:pt idx="9855">
                  <c:v>0.27060600000000012</c:v>
                </c:pt>
                <c:pt idx="9856">
                  <c:v>0.26698900000000014</c:v>
                </c:pt>
                <c:pt idx="9857">
                  <c:v>0.27429700000000001</c:v>
                </c:pt>
                <c:pt idx="9858">
                  <c:v>0.28583800000000004</c:v>
                </c:pt>
                <c:pt idx="9859">
                  <c:v>0.27986900000000015</c:v>
                </c:pt>
                <c:pt idx="9860">
                  <c:v>0.29433500000000024</c:v>
                </c:pt>
                <c:pt idx="9861">
                  <c:v>0.27614200000000011</c:v>
                </c:pt>
                <c:pt idx="9862">
                  <c:v>0.27818000000000009</c:v>
                </c:pt>
                <c:pt idx="9863">
                  <c:v>0.27612000000000014</c:v>
                </c:pt>
                <c:pt idx="9864">
                  <c:v>0.27689500000000011</c:v>
                </c:pt>
                <c:pt idx="9865">
                  <c:v>0.27735299999999996</c:v>
                </c:pt>
                <c:pt idx="9866">
                  <c:v>0.28367300000000006</c:v>
                </c:pt>
                <c:pt idx="9867">
                  <c:v>0.28084500000000001</c:v>
                </c:pt>
                <c:pt idx="9868">
                  <c:v>0.27551799999999993</c:v>
                </c:pt>
                <c:pt idx="9869">
                  <c:v>0.27642199999999995</c:v>
                </c:pt>
                <c:pt idx="9870">
                  <c:v>0.28064899999999993</c:v>
                </c:pt>
                <c:pt idx="9871">
                  <c:v>0.274621</c:v>
                </c:pt>
                <c:pt idx="9872">
                  <c:v>0.2839290000000001</c:v>
                </c:pt>
                <c:pt idx="9873">
                  <c:v>0.28709200000000012</c:v>
                </c:pt>
                <c:pt idx="9874">
                  <c:v>0.28024700000000013</c:v>
                </c:pt>
                <c:pt idx="9875">
                  <c:v>0.27540600000000004</c:v>
                </c:pt>
                <c:pt idx="9876">
                  <c:v>0.28334499999999996</c:v>
                </c:pt>
                <c:pt idx="9877">
                  <c:v>0.28183700000000012</c:v>
                </c:pt>
                <c:pt idx="9878">
                  <c:v>0.28197000000000005</c:v>
                </c:pt>
                <c:pt idx="9879">
                  <c:v>0.28501200000000004</c:v>
                </c:pt>
                <c:pt idx="9880">
                  <c:v>0.28253400000000006</c:v>
                </c:pt>
                <c:pt idx="9881">
                  <c:v>0.27934000000000014</c:v>
                </c:pt>
                <c:pt idx="9882">
                  <c:v>0.28355799999999998</c:v>
                </c:pt>
                <c:pt idx="9883">
                  <c:v>0.27670700000000004</c:v>
                </c:pt>
                <c:pt idx="9884">
                  <c:v>0.28047500000000003</c:v>
                </c:pt>
                <c:pt idx="9885">
                  <c:v>0.29923300000000008</c:v>
                </c:pt>
                <c:pt idx="9886">
                  <c:v>0.280281</c:v>
                </c:pt>
                <c:pt idx="9887">
                  <c:v>0.27473000000000014</c:v>
                </c:pt>
                <c:pt idx="9888">
                  <c:v>0.28287499999999999</c:v>
                </c:pt>
                <c:pt idx="9889">
                  <c:v>0.27757600000000004</c:v>
                </c:pt>
                <c:pt idx="9890">
                  <c:v>0.27330199999999993</c:v>
                </c:pt>
                <c:pt idx="9891">
                  <c:v>0.28913600000000006</c:v>
                </c:pt>
                <c:pt idx="9892">
                  <c:v>0.27662699999999996</c:v>
                </c:pt>
                <c:pt idx="9893">
                  <c:v>0.28726600000000002</c:v>
                </c:pt>
                <c:pt idx="9894">
                  <c:v>0.27847</c:v>
                </c:pt>
                <c:pt idx="9895">
                  <c:v>0.28339000000000003</c:v>
                </c:pt>
                <c:pt idx="9896">
                  <c:v>0.28429199999999999</c:v>
                </c:pt>
                <c:pt idx="9897">
                  <c:v>0.28052699999999997</c:v>
                </c:pt>
                <c:pt idx="9898">
                  <c:v>0.29109799999999986</c:v>
                </c:pt>
                <c:pt idx="9899">
                  <c:v>0.27842300000000009</c:v>
                </c:pt>
                <c:pt idx="9900">
                  <c:v>0.28669999999999995</c:v>
                </c:pt>
                <c:pt idx="9901">
                  <c:v>0.28342200000000006</c:v>
                </c:pt>
                <c:pt idx="9902">
                  <c:v>0.28022600000000009</c:v>
                </c:pt>
                <c:pt idx="9903">
                  <c:v>0.28603599999999996</c:v>
                </c:pt>
                <c:pt idx="9904">
                  <c:v>0.28664400000000012</c:v>
                </c:pt>
                <c:pt idx="9905">
                  <c:v>0.28818699999999997</c:v>
                </c:pt>
                <c:pt idx="9906">
                  <c:v>0.28724400000000005</c:v>
                </c:pt>
                <c:pt idx="9907">
                  <c:v>0.28811399999999998</c:v>
                </c:pt>
                <c:pt idx="9908">
                  <c:v>0.28900799999999993</c:v>
                </c:pt>
                <c:pt idx="9909">
                  <c:v>0.28828999999999994</c:v>
                </c:pt>
                <c:pt idx="9910">
                  <c:v>0.2808520000000001</c:v>
                </c:pt>
                <c:pt idx="9911">
                  <c:v>0.27926800000000007</c:v>
                </c:pt>
                <c:pt idx="9912">
                  <c:v>0.28730199999999995</c:v>
                </c:pt>
                <c:pt idx="9913">
                  <c:v>0.29788799999999993</c:v>
                </c:pt>
                <c:pt idx="9914">
                  <c:v>0.28918599999999994</c:v>
                </c:pt>
                <c:pt idx="9915">
                  <c:v>0.29406700000000008</c:v>
                </c:pt>
                <c:pt idx="9916">
                  <c:v>0.28673499999999996</c:v>
                </c:pt>
                <c:pt idx="9917">
                  <c:v>0.30607300000000004</c:v>
                </c:pt>
                <c:pt idx="9918">
                  <c:v>0.27905899999999995</c:v>
                </c:pt>
                <c:pt idx="9919">
                  <c:v>0.28853400000000007</c:v>
                </c:pt>
                <c:pt idx="9920">
                  <c:v>0.27986100000000014</c:v>
                </c:pt>
                <c:pt idx="9921">
                  <c:v>0.28711599999999993</c:v>
                </c:pt>
                <c:pt idx="9922">
                  <c:v>0.278891</c:v>
                </c:pt>
                <c:pt idx="9923">
                  <c:v>0.28982700000000006</c:v>
                </c:pt>
                <c:pt idx="9924">
                  <c:v>0.28819499999999998</c:v>
                </c:pt>
                <c:pt idx="9925">
                  <c:v>0.28839900000000007</c:v>
                </c:pt>
                <c:pt idx="9926">
                  <c:v>0.28597399999999995</c:v>
                </c:pt>
                <c:pt idx="9927">
                  <c:v>0.2911220000000001</c:v>
                </c:pt>
                <c:pt idx="9928">
                  <c:v>0.28242999999999996</c:v>
                </c:pt>
                <c:pt idx="9929">
                  <c:v>0.29526399999999997</c:v>
                </c:pt>
                <c:pt idx="9930">
                  <c:v>0.29294900000000013</c:v>
                </c:pt>
                <c:pt idx="9931">
                  <c:v>0.28812100000000007</c:v>
                </c:pt>
                <c:pt idx="9932">
                  <c:v>0.29563799999999985</c:v>
                </c:pt>
                <c:pt idx="9933">
                  <c:v>0.29503499999999994</c:v>
                </c:pt>
                <c:pt idx="9934">
                  <c:v>0.28235399999999999</c:v>
                </c:pt>
                <c:pt idx="9935">
                  <c:v>0.28715299999999999</c:v>
                </c:pt>
                <c:pt idx="9936">
                  <c:v>0.29634699999999992</c:v>
                </c:pt>
                <c:pt idx="9937">
                  <c:v>0.28479699999999997</c:v>
                </c:pt>
                <c:pt idx="9938">
                  <c:v>0.28588000000000013</c:v>
                </c:pt>
                <c:pt idx="9939">
                  <c:v>0.28744799999999993</c:v>
                </c:pt>
                <c:pt idx="9940">
                  <c:v>0.29604300000000006</c:v>
                </c:pt>
                <c:pt idx="9941">
                  <c:v>0.29196800000000023</c:v>
                </c:pt>
                <c:pt idx="9942">
                  <c:v>0.30502999999999991</c:v>
                </c:pt>
                <c:pt idx="9943">
                  <c:v>0.28312099999999996</c:v>
                </c:pt>
                <c:pt idx="9944">
                  <c:v>0.288524</c:v>
                </c:pt>
                <c:pt idx="9945">
                  <c:v>0.28360099999999999</c:v>
                </c:pt>
                <c:pt idx="9946">
                  <c:v>0.29537400000000025</c:v>
                </c:pt>
                <c:pt idx="9947">
                  <c:v>0.29600300000000024</c:v>
                </c:pt>
                <c:pt idx="9948">
                  <c:v>0.292659</c:v>
                </c:pt>
                <c:pt idx="9949">
                  <c:v>0.28564100000000003</c:v>
                </c:pt>
                <c:pt idx="9950">
                  <c:v>0.29115700000000011</c:v>
                </c:pt>
                <c:pt idx="9951">
                  <c:v>0.29010500000000006</c:v>
                </c:pt>
                <c:pt idx="9952">
                  <c:v>0.29282600000000025</c:v>
                </c:pt>
                <c:pt idx="9953">
                  <c:v>0.30068099999999998</c:v>
                </c:pt>
                <c:pt idx="9954">
                  <c:v>0.28472399999999998</c:v>
                </c:pt>
                <c:pt idx="9955">
                  <c:v>0.28842000000000012</c:v>
                </c:pt>
                <c:pt idx="9956">
                  <c:v>0.29965600000000014</c:v>
                </c:pt>
                <c:pt idx="9957">
                  <c:v>0.28925800000000002</c:v>
                </c:pt>
                <c:pt idx="9958">
                  <c:v>0.29675399999999996</c:v>
                </c:pt>
                <c:pt idx="9959">
                  <c:v>0.30236600000000013</c:v>
                </c:pt>
                <c:pt idx="9960">
                  <c:v>0.30653700000000006</c:v>
                </c:pt>
                <c:pt idx="9961">
                  <c:v>0.28660100000000011</c:v>
                </c:pt>
                <c:pt idx="9962">
                  <c:v>0.28923900000000002</c:v>
                </c:pt>
                <c:pt idx="9963">
                  <c:v>0.30025499999999994</c:v>
                </c:pt>
                <c:pt idx="9964">
                  <c:v>0.27426100000000009</c:v>
                </c:pt>
                <c:pt idx="9965">
                  <c:v>0.28169400000000011</c:v>
                </c:pt>
                <c:pt idx="9966">
                  <c:v>0.29610000000000003</c:v>
                </c:pt>
                <c:pt idx="9967">
                  <c:v>0.29084399999999988</c:v>
                </c:pt>
                <c:pt idx="9968">
                  <c:v>0.29667000000000021</c:v>
                </c:pt>
                <c:pt idx="9969">
                  <c:v>0.30304600000000015</c:v>
                </c:pt>
                <c:pt idx="9970">
                  <c:v>0.30162800000000001</c:v>
                </c:pt>
                <c:pt idx="9971">
                  <c:v>0.29781900000000006</c:v>
                </c:pt>
                <c:pt idx="9972">
                  <c:v>0.3059099999999999</c:v>
                </c:pt>
                <c:pt idx="9973">
                  <c:v>0.29315399999999991</c:v>
                </c:pt>
                <c:pt idx="9974">
                  <c:v>0.29293300000000011</c:v>
                </c:pt>
                <c:pt idx="9975">
                  <c:v>0.29484000000000021</c:v>
                </c:pt>
                <c:pt idx="9976">
                  <c:v>0.29515199999999986</c:v>
                </c:pt>
                <c:pt idx="9977">
                  <c:v>0.29475899999999999</c:v>
                </c:pt>
                <c:pt idx="9978">
                  <c:v>0.30373699999999992</c:v>
                </c:pt>
                <c:pt idx="9979">
                  <c:v>0.29483799999999993</c:v>
                </c:pt>
                <c:pt idx="9980">
                  <c:v>0.3002410000000002</c:v>
                </c:pt>
                <c:pt idx="9981">
                  <c:v>0.29663700000000004</c:v>
                </c:pt>
                <c:pt idx="9982">
                  <c:v>0.29302500000000009</c:v>
                </c:pt>
                <c:pt idx="9983">
                  <c:v>0.2939630000000002</c:v>
                </c:pt>
                <c:pt idx="9984">
                  <c:v>0.28510499999999994</c:v>
                </c:pt>
                <c:pt idx="9985">
                  <c:v>0.28660200000000002</c:v>
                </c:pt>
                <c:pt idx="9986">
                  <c:v>0.29638700000000018</c:v>
                </c:pt>
                <c:pt idx="9987">
                  <c:v>0.30115800000000004</c:v>
                </c:pt>
                <c:pt idx="9988">
                  <c:v>0.30027800000000004</c:v>
                </c:pt>
                <c:pt idx="9989">
                  <c:v>0.29060500000000022</c:v>
                </c:pt>
                <c:pt idx="9990">
                  <c:v>0.29746899999999998</c:v>
                </c:pt>
                <c:pt idx="9991">
                  <c:v>0.28953200000000012</c:v>
                </c:pt>
                <c:pt idx="9992">
                  <c:v>0.28703699999999999</c:v>
                </c:pt>
                <c:pt idx="9993">
                  <c:v>0.29988899999999985</c:v>
                </c:pt>
                <c:pt idx="9994">
                  <c:v>0.28998499999999994</c:v>
                </c:pt>
                <c:pt idx="9995">
                  <c:v>0.30052900000000005</c:v>
                </c:pt>
                <c:pt idx="9996">
                  <c:v>0.30138899999999991</c:v>
                </c:pt>
                <c:pt idx="9997">
                  <c:v>0.30962500000000004</c:v>
                </c:pt>
                <c:pt idx="9998">
                  <c:v>0.29188100000000006</c:v>
                </c:pt>
                <c:pt idx="9999">
                  <c:v>0.29893800000000015</c:v>
                </c:pt>
                <c:pt idx="10000">
                  <c:v>0.29346499999999986</c:v>
                </c:pt>
                <c:pt idx="10001">
                  <c:v>0.29032100000000005</c:v>
                </c:pt>
                <c:pt idx="10002">
                  <c:v>0.29353400000000018</c:v>
                </c:pt>
                <c:pt idx="10003">
                  <c:v>0.29805500000000018</c:v>
                </c:pt>
                <c:pt idx="10004">
                  <c:v>0.30423</c:v>
                </c:pt>
                <c:pt idx="10005">
                  <c:v>0.298041</c:v>
                </c:pt>
                <c:pt idx="10006">
                  <c:v>0.30192400000000008</c:v>
                </c:pt>
                <c:pt idx="10007">
                  <c:v>0.3057660000000002</c:v>
                </c:pt>
                <c:pt idx="10008">
                  <c:v>0.30077899999999991</c:v>
                </c:pt>
                <c:pt idx="10009">
                  <c:v>0.3014969999999999</c:v>
                </c:pt>
                <c:pt idx="10010">
                  <c:v>0.30028500000000014</c:v>
                </c:pt>
                <c:pt idx="10011">
                  <c:v>0.30159899999999995</c:v>
                </c:pt>
                <c:pt idx="10012">
                  <c:v>0.29825599999999985</c:v>
                </c:pt>
                <c:pt idx="10013">
                  <c:v>0.2992370000000002</c:v>
                </c:pt>
                <c:pt idx="10014">
                  <c:v>0.29859299999999989</c:v>
                </c:pt>
                <c:pt idx="10015">
                  <c:v>0.30162000000000022</c:v>
                </c:pt>
                <c:pt idx="10016">
                  <c:v>0.28360500000000011</c:v>
                </c:pt>
                <c:pt idx="10017">
                  <c:v>0.29702999999999991</c:v>
                </c:pt>
                <c:pt idx="10018">
                  <c:v>0.29939800000000005</c:v>
                </c:pt>
                <c:pt idx="10019">
                  <c:v>0.29573300000000025</c:v>
                </c:pt>
                <c:pt idx="10020">
                  <c:v>0.30445400000000022</c:v>
                </c:pt>
                <c:pt idx="10021">
                  <c:v>0.30926600000000004</c:v>
                </c:pt>
                <c:pt idx="10022">
                  <c:v>0.30044000000000004</c:v>
                </c:pt>
                <c:pt idx="10023">
                  <c:v>0.30819600000000014</c:v>
                </c:pt>
                <c:pt idx="10024">
                  <c:v>0.30133499999999991</c:v>
                </c:pt>
                <c:pt idx="10025">
                  <c:v>0.29423999999999984</c:v>
                </c:pt>
                <c:pt idx="10026">
                  <c:v>0.30162500000000003</c:v>
                </c:pt>
                <c:pt idx="10027">
                  <c:v>0.30003299999999999</c:v>
                </c:pt>
                <c:pt idx="10028">
                  <c:v>0.29212300000000013</c:v>
                </c:pt>
                <c:pt idx="10029">
                  <c:v>0.29479699999999998</c:v>
                </c:pt>
                <c:pt idx="10030">
                  <c:v>0.30014999999999992</c:v>
                </c:pt>
                <c:pt idx="10031">
                  <c:v>0.30289100000000024</c:v>
                </c:pt>
                <c:pt idx="10032">
                  <c:v>0.30542500000000006</c:v>
                </c:pt>
                <c:pt idx="10033">
                  <c:v>0.30246200000000023</c:v>
                </c:pt>
                <c:pt idx="10034">
                  <c:v>0.30232400000000004</c:v>
                </c:pt>
                <c:pt idx="10035">
                  <c:v>0.30947000000000013</c:v>
                </c:pt>
                <c:pt idx="10036">
                  <c:v>0.30655300000000008</c:v>
                </c:pt>
                <c:pt idx="10037">
                  <c:v>0.30688100000000018</c:v>
                </c:pt>
                <c:pt idx="10038">
                  <c:v>0.29849700000000023</c:v>
                </c:pt>
                <c:pt idx="10039">
                  <c:v>0.30092499999999989</c:v>
                </c:pt>
                <c:pt idx="10040">
                  <c:v>0.30565500000000023</c:v>
                </c:pt>
                <c:pt idx="10041">
                  <c:v>0.31536100000000022</c:v>
                </c:pt>
                <c:pt idx="10042">
                  <c:v>0.29681600000000019</c:v>
                </c:pt>
                <c:pt idx="10043">
                  <c:v>0.30345800000000001</c:v>
                </c:pt>
                <c:pt idx="10044">
                  <c:v>0.3090139999999999</c:v>
                </c:pt>
                <c:pt idx="10045">
                  <c:v>0.30484299999999998</c:v>
                </c:pt>
                <c:pt idx="10046">
                  <c:v>0.30365399999999987</c:v>
                </c:pt>
                <c:pt idx="10047">
                  <c:v>0.2982149999999999</c:v>
                </c:pt>
                <c:pt idx="10048">
                  <c:v>0.30090700000000004</c:v>
                </c:pt>
                <c:pt idx="10049">
                  <c:v>0.30906600000000006</c:v>
                </c:pt>
                <c:pt idx="10050">
                  <c:v>0.29465500000000011</c:v>
                </c:pt>
                <c:pt idx="10051">
                  <c:v>0.30963900000000022</c:v>
                </c:pt>
                <c:pt idx="10052">
                  <c:v>0.30028800000000011</c:v>
                </c:pt>
                <c:pt idx="10053">
                  <c:v>0.30924200000000024</c:v>
                </c:pt>
                <c:pt idx="10054">
                  <c:v>0.3085659999999999</c:v>
                </c:pt>
                <c:pt idx="10055">
                  <c:v>0.30487099999999989</c:v>
                </c:pt>
                <c:pt idx="10056">
                  <c:v>0.3128350000000002</c:v>
                </c:pt>
                <c:pt idx="10057">
                  <c:v>0.30972400000000011</c:v>
                </c:pt>
                <c:pt idx="10058">
                  <c:v>0.30337900000000007</c:v>
                </c:pt>
                <c:pt idx="10059">
                  <c:v>0.29868000000000006</c:v>
                </c:pt>
                <c:pt idx="10060">
                  <c:v>0.31251100000000021</c:v>
                </c:pt>
                <c:pt idx="10061">
                  <c:v>0.31885900000000023</c:v>
                </c:pt>
                <c:pt idx="10062">
                  <c:v>0.29702800000000007</c:v>
                </c:pt>
                <c:pt idx="10063">
                  <c:v>0.31431699999999996</c:v>
                </c:pt>
                <c:pt idx="10064">
                  <c:v>0.3004929999999999</c:v>
                </c:pt>
                <c:pt idx="10065">
                  <c:v>0.30774599999999985</c:v>
                </c:pt>
                <c:pt idx="10066">
                  <c:v>0.30508500000000005</c:v>
                </c:pt>
                <c:pt idx="10067">
                  <c:v>0.30718900000000016</c:v>
                </c:pt>
                <c:pt idx="10068">
                  <c:v>0.30125499999999983</c:v>
                </c:pt>
                <c:pt idx="10069">
                  <c:v>0.30265699999999995</c:v>
                </c:pt>
                <c:pt idx="10070">
                  <c:v>0.31005299999999991</c:v>
                </c:pt>
                <c:pt idx="10071">
                  <c:v>0.31641500000000011</c:v>
                </c:pt>
                <c:pt idx="10072">
                  <c:v>0.30715100000000017</c:v>
                </c:pt>
                <c:pt idx="10073">
                  <c:v>0.30270799999999998</c:v>
                </c:pt>
                <c:pt idx="10074">
                  <c:v>0.30290600000000012</c:v>
                </c:pt>
                <c:pt idx="10075">
                  <c:v>0.29984499999999992</c:v>
                </c:pt>
                <c:pt idx="10076">
                  <c:v>0.30170800000000009</c:v>
                </c:pt>
                <c:pt idx="10077">
                  <c:v>0.30249799999999993</c:v>
                </c:pt>
                <c:pt idx="10078">
                  <c:v>0.31935800000000025</c:v>
                </c:pt>
                <c:pt idx="10079">
                  <c:v>0.30401500000000015</c:v>
                </c:pt>
                <c:pt idx="10080">
                  <c:v>0.30862899999999982</c:v>
                </c:pt>
                <c:pt idx="10081">
                  <c:v>0.30916800000000011</c:v>
                </c:pt>
                <c:pt idx="10082">
                  <c:v>0.29648900000000022</c:v>
                </c:pt>
                <c:pt idx="10083">
                  <c:v>0.3132830000000002</c:v>
                </c:pt>
                <c:pt idx="10084">
                  <c:v>0.31135899999999994</c:v>
                </c:pt>
                <c:pt idx="10085">
                  <c:v>0.30596099999999993</c:v>
                </c:pt>
                <c:pt idx="10086">
                  <c:v>0.30667800000000023</c:v>
                </c:pt>
                <c:pt idx="10087">
                  <c:v>0.30531700000000006</c:v>
                </c:pt>
                <c:pt idx="10088">
                  <c:v>0.30875399999999997</c:v>
                </c:pt>
                <c:pt idx="10089">
                  <c:v>0.31999099999999991</c:v>
                </c:pt>
                <c:pt idx="10090">
                  <c:v>0.30166400000000015</c:v>
                </c:pt>
                <c:pt idx="10091">
                  <c:v>0.32120000000000015</c:v>
                </c:pt>
                <c:pt idx="10092">
                  <c:v>0.31652300000000011</c:v>
                </c:pt>
                <c:pt idx="10093">
                  <c:v>0.31740400000000024</c:v>
                </c:pt>
                <c:pt idx="10094">
                  <c:v>0.30646400000000007</c:v>
                </c:pt>
                <c:pt idx="10095">
                  <c:v>0.31741699999999984</c:v>
                </c:pt>
                <c:pt idx="10096">
                  <c:v>0.30434800000000006</c:v>
                </c:pt>
                <c:pt idx="10097">
                  <c:v>0.30364099999999983</c:v>
                </c:pt>
                <c:pt idx="10098">
                  <c:v>0.31229899999999988</c:v>
                </c:pt>
                <c:pt idx="10099">
                  <c:v>0.30870299999999995</c:v>
                </c:pt>
                <c:pt idx="10100">
                  <c:v>0.30615600000000009</c:v>
                </c:pt>
                <c:pt idx="10101">
                  <c:v>0.32174000000000014</c:v>
                </c:pt>
                <c:pt idx="10102">
                  <c:v>0.30358399999999985</c:v>
                </c:pt>
                <c:pt idx="10103">
                  <c:v>0.31706700000000021</c:v>
                </c:pt>
                <c:pt idx="10104">
                  <c:v>0.31682800000000011</c:v>
                </c:pt>
                <c:pt idx="10105">
                  <c:v>0.32140000000000013</c:v>
                </c:pt>
                <c:pt idx="10106">
                  <c:v>0.30565800000000021</c:v>
                </c:pt>
                <c:pt idx="10107">
                  <c:v>0.31388000000000016</c:v>
                </c:pt>
                <c:pt idx="10108">
                  <c:v>0.31409500000000001</c:v>
                </c:pt>
                <c:pt idx="10109">
                  <c:v>0.31020400000000015</c:v>
                </c:pt>
                <c:pt idx="10110">
                  <c:v>0.31871399999999994</c:v>
                </c:pt>
                <c:pt idx="10111">
                  <c:v>0.31127800000000017</c:v>
                </c:pt>
                <c:pt idx="10112">
                  <c:v>0.31218499999999993</c:v>
                </c:pt>
                <c:pt idx="10113">
                  <c:v>0.30684900000000015</c:v>
                </c:pt>
                <c:pt idx="10114">
                  <c:v>0.3050250000000001</c:v>
                </c:pt>
                <c:pt idx="10115">
                  <c:v>0.31418400000000002</c:v>
                </c:pt>
                <c:pt idx="10116">
                  <c:v>0.31129400000000018</c:v>
                </c:pt>
                <c:pt idx="10117">
                  <c:v>0.31745499999999982</c:v>
                </c:pt>
                <c:pt idx="10118">
                  <c:v>0.32009800000000022</c:v>
                </c:pt>
                <c:pt idx="10119">
                  <c:v>0.31301500000000004</c:v>
                </c:pt>
                <c:pt idx="10120">
                  <c:v>0.30993400000000015</c:v>
                </c:pt>
                <c:pt idx="10121">
                  <c:v>0.30265599999999981</c:v>
                </c:pt>
                <c:pt idx="10122">
                  <c:v>0.32706299999999988</c:v>
                </c:pt>
                <c:pt idx="10123">
                  <c:v>0.3107890000000002</c:v>
                </c:pt>
                <c:pt idx="10124">
                  <c:v>0.30883100000000008</c:v>
                </c:pt>
                <c:pt idx="10125">
                  <c:v>0.32950500000000016</c:v>
                </c:pt>
                <c:pt idx="10126">
                  <c:v>0.31262299999999987</c:v>
                </c:pt>
                <c:pt idx="10127">
                  <c:v>0.33109400000000022</c:v>
                </c:pt>
                <c:pt idx="10128">
                  <c:v>0.31513899999999984</c:v>
                </c:pt>
                <c:pt idx="10129">
                  <c:v>0.32610600000000023</c:v>
                </c:pt>
                <c:pt idx="10130">
                  <c:v>0.31786499999999984</c:v>
                </c:pt>
                <c:pt idx="10131">
                  <c:v>0.31313700000000022</c:v>
                </c:pt>
                <c:pt idx="10132">
                  <c:v>0.31775500000000001</c:v>
                </c:pt>
                <c:pt idx="10133">
                  <c:v>0.31160100000000002</c:v>
                </c:pt>
                <c:pt idx="10134">
                  <c:v>0.31822300000000014</c:v>
                </c:pt>
                <c:pt idx="10135">
                  <c:v>0.31399599999999994</c:v>
                </c:pt>
                <c:pt idx="10136">
                  <c:v>0.313504</c:v>
                </c:pt>
                <c:pt idx="10137">
                  <c:v>0.30964200000000019</c:v>
                </c:pt>
                <c:pt idx="10138">
                  <c:v>0.30960700000000019</c:v>
                </c:pt>
                <c:pt idx="10139">
                  <c:v>0.3186110000000002</c:v>
                </c:pt>
                <c:pt idx="10140">
                  <c:v>0.31888799999999984</c:v>
                </c:pt>
                <c:pt idx="10141">
                  <c:v>0.31708999999999987</c:v>
                </c:pt>
                <c:pt idx="10142">
                  <c:v>0.31722200000000011</c:v>
                </c:pt>
                <c:pt idx="10143">
                  <c:v>0.31789999999999985</c:v>
                </c:pt>
                <c:pt idx="10144">
                  <c:v>0.30981300000000012</c:v>
                </c:pt>
                <c:pt idx="10145">
                  <c:v>0.31220800000000004</c:v>
                </c:pt>
                <c:pt idx="10146">
                  <c:v>0.32237600000000022</c:v>
                </c:pt>
                <c:pt idx="10147">
                  <c:v>0.30441099999999999</c:v>
                </c:pt>
                <c:pt idx="10148">
                  <c:v>0.31325100000000017</c:v>
                </c:pt>
                <c:pt idx="10149">
                  <c:v>0.31668699999999994</c:v>
                </c:pt>
                <c:pt idx="10150">
                  <c:v>0.31431200000000015</c:v>
                </c:pt>
                <c:pt idx="10151">
                  <c:v>0.312195</c:v>
                </c:pt>
                <c:pt idx="10152">
                  <c:v>0.321793</c:v>
                </c:pt>
                <c:pt idx="10153">
                  <c:v>0.32548000000000021</c:v>
                </c:pt>
                <c:pt idx="10154">
                  <c:v>0.31248900000000024</c:v>
                </c:pt>
                <c:pt idx="10155">
                  <c:v>0.32656699999999983</c:v>
                </c:pt>
                <c:pt idx="10156">
                  <c:v>0.32450800000000024</c:v>
                </c:pt>
                <c:pt idx="10157">
                  <c:v>0.31424500000000011</c:v>
                </c:pt>
                <c:pt idx="10158">
                  <c:v>0.32392399999999988</c:v>
                </c:pt>
                <c:pt idx="10159">
                  <c:v>0.31293900000000008</c:v>
                </c:pt>
                <c:pt idx="10160">
                  <c:v>0.32617800000000008</c:v>
                </c:pt>
                <c:pt idx="10161">
                  <c:v>0.31408900000000006</c:v>
                </c:pt>
                <c:pt idx="10162">
                  <c:v>0.30902600000000024</c:v>
                </c:pt>
                <c:pt idx="10163">
                  <c:v>0.32081800000000005</c:v>
                </c:pt>
                <c:pt idx="10164">
                  <c:v>0.32480300000000017</c:v>
                </c:pt>
                <c:pt idx="10165">
                  <c:v>0.32843899999999993</c:v>
                </c:pt>
                <c:pt idx="10166">
                  <c:v>0.32479799999999992</c:v>
                </c:pt>
                <c:pt idx="10167">
                  <c:v>0.31450500000000003</c:v>
                </c:pt>
                <c:pt idx="10168">
                  <c:v>0.33201100000000006</c:v>
                </c:pt>
                <c:pt idx="10169">
                  <c:v>0.31895100000000021</c:v>
                </c:pt>
                <c:pt idx="10170">
                  <c:v>0.32345800000000002</c:v>
                </c:pt>
                <c:pt idx="10171">
                  <c:v>0.31487500000000024</c:v>
                </c:pt>
                <c:pt idx="10172">
                  <c:v>0.30737600000000009</c:v>
                </c:pt>
                <c:pt idx="10173">
                  <c:v>0.31984600000000007</c:v>
                </c:pt>
                <c:pt idx="10174">
                  <c:v>0.32893000000000017</c:v>
                </c:pt>
                <c:pt idx="10175">
                  <c:v>0.32926199999999994</c:v>
                </c:pt>
                <c:pt idx="10176">
                  <c:v>0.32257000000000025</c:v>
                </c:pt>
                <c:pt idx="10177">
                  <c:v>0.30407900000000021</c:v>
                </c:pt>
                <c:pt idx="10178">
                  <c:v>0.31369000000000025</c:v>
                </c:pt>
                <c:pt idx="10179">
                  <c:v>0.32678900000000022</c:v>
                </c:pt>
                <c:pt idx="10180">
                  <c:v>0.30433399999999988</c:v>
                </c:pt>
                <c:pt idx="10181">
                  <c:v>0.31979200000000008</c:v>
                </c:pt>
                <c:pt idx="10182">
                  <c:v>0.31533999999999995</c:v>
                </c:pt>
                <c:pt idx="10183">
                  <c:v>0.31832100000000008</c:v>
                </c:pt>
                <c:pt idx="10184">
                  <c:v>0.31383099999999997</c:v>
                </c:pt>
                <c:pt idx="10185">
                  <c:v>0.31945300000000021</c:v>
                </c:pt>
                <c:pt idx="10186">
                  <c:v>0.310832</c:v>
                </c:pt>
                <c:pt idx="10187">
                  <c:v>0.32385000000000019</c:v>
                </c:pt>
                <c:pt idx="10188">
                  <c:v>0.32948399999999989</c:v>
                </c:pt>
                <c:pt idx="10189">
                  <c:v>0.32864000000000004</c:v>
                </c:pt>
                <c:pt idx="10190">
                  <c:v>0.31739799999999985</c:v>
                </c:pt>
                <c:pt idx="10191">
                  <c:v>0.32771499999999998</c:v>
                </c:pt>
                <c:pt idx="10192">
                  <c:v>0.31691199999999986</c:v>
                </c:pt>
                <c:pt idx="10193">
                  <c:v>0.31735399999999991</c:v>
                </c:pt>
                <c:pt idx="10194">
                  <c:v>0.31888199999999989</c:v>
                </c:pt>
                <c:pt idx="10195">
                  <c:v>0.31531900000000013</c:v>
                </c:pt>
                <c:pt idx="10196">
                  <c:v>0.3164760000000002</c:v>
                </c:pt>
                <c:pt idx="10197">
                  <c:v>0.32822299999999993</c:v>
                </c:pt>
                <c:pt idx="10198">
                  <c:v>0.32444499999999987</c:v>
                </c:pt>
                <c:pt idx="10199">
                  <c:v>0.32998400000000006</c:v>
                </c:pt>
                <c:pt idx="10200">
                  <c:v>0.31425599999999987</c:v>
                </c:pt>
                <c:pt idx="10201">
                  <c:v>0.31455400000000022</c:v>
                </c:pt>
                <c:pt idx="10202">
                  <c:v>0.31616700000000009</c:v>
                </c:pt>
                <c:pt idx="10203">
                  <c:v>0.32989999999999986</c:v>
                </c:pt>
                <c:pt idx="10204">
                  <c:v>0.32385999999999981</c:v>
                </c:pt>
                <c:pt idx="10205">
                  <c:v>0.32875699999999997</c:v>
                </c:pt>
                <c:pt idx="10206">
                  <c:v>0.32335599999999998</c:v>
                </c:pt>
                <c:pt idx="10207">
                  <c:v>0.33018299999999989</c:v>
                </c:pt>
                <c:pt idx="10208">
                  <c:v>0.32227700000000015</c:v>
                </c:pt>
                <c:pt idx="10209">
                  <c:v>0.31480899999999989</c:v>
                </c:pt>
                <c:pt idx="10210">
                  <c:v>0.31413100000000016</c:v>
                </c:pt>
                <c:pt idx="10211">
                  <c:v>0.33403999999999989</c:v>
                </c:pt>
                <c:pt idx="10212">
                  <c:v>0.32577599999999984</c:v>
                </c:pt>
                <c:pt idx="10213">
                  <c:v>0.33135499999999984</c:v>
                </c:pt>
                <c:pt idx="10214">
                  <c:v>0.32772000000000023</c:v>
                </c:pt>
                <c:pt idx="10215">
                  <c:v>0.31136799999999987</c:v>
                </c:pt>
                <c:pt idx="10216">
                  <c:v>0.33842600000000012</c:v>
                </c:pt>
                <c:pt idx="10217">
                  <c:v>0.32590200000000014</c:v>
                </c:pt>
                <c:pt idx="10218">
                  <c:v>0.31610300000000002</c:v>
                </c:pt>
                <c:pt idx="10219">
                  <c:v>0.31528700000000009</c:v>
                </c:pt>
                <c:pt idx="10220">
                  <c:v>0.3268810000000002</c:v>
                </c:pt>
                <c:pt idx="10221">
                  <c:v>0.32111299999999998</c:v>
                </c:pt>
                <c:pt idx="10222">
                  <c:v>0.32525000000000004</c:v>
                </c:pt>
                <c:pt idx="10223">
                  <c:v>0.33017800000000008</c:v>
                </c:pt>
                <c:pt idx="10224">
                  <c:v>0.32124400000000009</c:v>
                </c:pt>
                <c:pt idx="10225">
                  <c:v>0.32869200000000021</c:v>
                </c:pt>
                <c:pt idx="10226">
                  <c:v>0.32756199999999991</c:v>
                </c:pt>
                <c:pt idx="10227">
                  <c:v>0.31862499999999994</c:v>
                </c:pt>
                <c:pt idx="10228">
                  <c:v>0.32613100000000017</c:v>
                </c:pt>
                <c:pt idx="10229">
                  <c:v>0.32438300000000009</c:v>
                </c:pt>
                <c:pt idx="10230">
                  <c:v>0.33470699999999987</c:v>
                </c:pt>
                <c:pt idx="10231">
                  <c:v>0.31965699999999986</c:v>
                </c:pt>
                <c:pt idx="10232">
                  <c:v>0.32081500000000007</c:v>
                </c:pt>
                <c:pt idx="10233">
                  <c:v>0.32619100000000012</c:v>
                </c:pt>
                <c:pt idx="10234">
                  <c:v>0.33582000000000001</c:v>
                </c:pt>
                <c:pt idx="10235">
                  <c:v>0.32318699999999989</c:v>
                </c:pt>
                <c:pt idx="10236">
                  <c:v>0.32410400000000017</c:v>
                </c:pt>
                <c:pt idx="10237">
                  <c:v>0.32539300000000004</c:v>
                </c:pt>
                <c:pt idx="10238">
                  <c:v>0.31825899999999985</c:v>
                </c:pt>
                <c:pt idx="10239">
                  <c:v>0.33282699999999998</c:v>
                </c:pt>
                <c:pt idx="10240">
                  <c:v>0.33026599999999995</c:v>
                </c:pt>
                <c:pt idx="10241">
                  <c:v>0.32876899999999987</c:v>
                </c:pt>
                <c:pt idx="10242">
                  <c:v>0.32864199999999988</c:v>
                </c:pt>
                <c:pt idx="10243">
                  <c:v>0.32812099999999988</c:v>
                </c:pt>
                <c:pt idx="10244">
                  <c:v>0.33780900000000003</c:v>
                </c:pt>
                <c:pt idx="10245">
                  <c:v>0.31652499999999995</c:v>
                </c:pt>
                <c:pt idx="10246">
                  <c:v>0.33276299999999992</c:v>
                </c:pt>
                <c:pt idx="10247">
                  <c:v>0.32979100000000017</c:v>
                </c:pt>
                <c:pt idx="10248">
                  <c:v>0.33877099999999993</c:v>
                </c:pt>
                <c:pt idx="10249">
                  <c:v>0.32455899999999982</c:v>
                </c:pt>
                <c:pt idx="10250">
                  <c:v>0.33426100000000014</c:v>
                </c:pt>
                <c:pt idx="10251">
                  <c:v>0.3387690000000001</c:v>
                </c:pt>
                <c:pt idx="10252">
                  <c:v>0.34219800000000022</c:v>
                </c:pt>
                <c:pt idx="10253">
                  <c:v>0.32549399999999995</c:v>
                </c:pt>
                <c:pt idx="10254">
                  <c:v>0.33497200000000005</c:v>
                </c:pt>
                <c:pt idx="10255">
                  <c:v>0.33131900000000014</c:v>
                </c:pt>
                <c:pt idx="10256">
                  <c:v>0.32128800000000002</c:v>
                </c:pt>
                <c:pt idx="10257">
                  <c:v>0.33814499999999992</c:v>
                </c:pt>
                <c:pt idx="10258">
                  <c:v>0.33474499999999985</c:v>
                </c:pt>
                <c:pt idx="10259">
                  <c:v>0.33444299999999982</c:v>
                </c:pt>
                <c:pt idx="10260">
                  <c:v>0.32563200000000014</c:v>
                </c:pt>
                <c:pt idx="10261">
                  <c:v>0.33088600000000001</c:v>
                </c:pt>
                <c:pt idx="10262">
                  <c:v>0.33331400000000011</c:v>
                </c:pt>
                <c:pt idx="10263">
                  <c:v>0.33890699999999985</c:v>
                </c:pt>
                <c:pt idx="10264">
                  <c:v>0.33134100000000011</c:v>
                </c:pt>
                <c:pt idx="10265">
                  <c:v>0.32707599999999992</c:v>
                </c:pt>
                <c:pt idx="10266">
                  <c:v>0.33645300000000011</c:v>
                </c:pt>
                <c:pt idx="10267">
                  <c:v>0.33563600000000005</c:v>
                </c:pt>
                <c:pt idx="10268">
                  <c:v>0.34218400000000004</c:v>
                </c:pt>
                <c:pt idx="10269">
                  <c:v>0.32146799999999986</c:v>
                </c:pt>
                <c:pt idx="10270">
                  <c:v>0.33322600000000024</c:v>
                </c:pt>
                <c:pt idx="10271">
                  <c:v>0.32595900000000011</c:v>
                </c:pt>
                <c:pt idx="10272">
                  <c:v>0.32699599999999984</c:v>
                </c:pt>
                <c:pt idx="10273">
                  <c:v>0.33353300000000008</c:v>
                </c:pt>
                <c:pt idx="10274">
                  <c:v>0.33275800000000011</c:v>
                </c:pt>
                <c:pt idx="10275">
                  <c:v>0.3355459999999999</c:v>
                </c:pt>
                <c:pt idx="10276">
                  <c:v>0.33797699999999997</c:v>
                </c:pt>
                <c:pt idx="10277">
                  <c:v>0.32454099999999997</c:v>
                </c:pt>
                <c:pt idx="10278">
                  <c:v>0.33601500000000017</c:v>
                </c:pt>
                <c:pt idx="10279">
                  <c:v>0.33170799999999989</c:v>
                </c:pt>
                <c:pt idx="10280">
                  <c:v>0.32217099999999999</c:v>
                </c:pt>
                <c:pt idx="10281">
                  <c:v>0.33539800000000008</c:v>
                </c:pt>
                <c:pt idx="10282">
                  <c:v>0.33495199999999992</c:v>
                </c:pt>
                <c:pt idx="10283">
                  <c:v>0.32669499999999996</c:v>
                </c:pt>
                <c:pt idx="10284">
                  <c:v>0.32663900000000012</c:v>
                </c:pt>
                <c:pt idx="10285">
                  <c:v>0.33121199999999984</c:v>
                </c:pt>
                <c:pt idx="10286">
                  <c:v>0.33795000000000019</c:v>
                </c:pt>
                <c:pt idx="10287">
                  <c:v>0.32183299999999981</c:v>
                </c:pt>
                <c:pt idx="10288">
                  <c:v>0.33728800000000003</c:v>
                </c:pt>
                <c:pt idx="10289">
                  <c:v>0.32405799999999996</c:v>
                </c:pt>
                <c:pt idx="10290">
                  <c:v>0.33936900000000003</c:v>
                </c:pt>
                <c:pt idx="10291">
                  <c:v>0.34177200000000019</c:v>
                </c:pt>
                <c:pt idx="10292">
                  <c:v>0.33699000000000012</c:v>
                </c:pt>
                <c:pt idx="10293">
                  <c:v>0.33532699999999993</c:v>
                </c:pt>
                <c:pt idx="10294">
                  <c:v>0.33446800000000021</c:v>
                </c:pt>
                <c:pt idx="10295">
                  <c:v>0.33194100000000004</c:v>
                </c:pt>
                <c:pt idx="10296">
                  <c:v>0.33472299999999988</c:v>
                </c:pt>
                <c:pt idx="10297">
                  <c:v>0.34485700000000019</c:v>
                </c:pt>
                <c:pt idx="10298">
                  <c:v>0.34337200000000001</c:v>
                </c:pt>
                <c:pt idx="10299">
                  <c:v>0.34669700000000025</c:v>
                </c:pt>
                <c:pt idx="10300">
                  <c:v>0.33758299999999997</c:v>
                </c:pt>
                <c:pt idx="10301">
                  <c:v>0.33641200000000016</c:v>
                </c:pt>
                <c:pt idx="10302">
                  <c:v>0.33485100000000001</c:v>
                </c:pt>
                <c:pt idx="10303">
                  <c:v>0.33802300000000018</c:v>
                </c:pt>
                <c:pt idx="10304">
                  <c:v>0.34206199999999987</c:v>
                </c:pt>
                <c:pt idx="10305">
                  <c:v>0.33534599999999992</c:v>
                </c:pt>
                <c:pt idx="10306">
                  <c:v>0.34737799999999996</c:v>
                </c:pt>
                <c:pt idx="10307">
                  <c:v>0.33036200000000004</c:v>
                </c:pt>
                <c:pt idx="10308">
                  <c:v>0.33453599999999994</c:v>
                </c:pt>
                <c:pt idx="10309">
                  <c:v>0.34778600000000015</c:v>
                </c:pt>
                <c:pt idx="10310">
                  <c:v>0.34499900000000006</c:v>
                </c:pt>
                <c:pt idx="10311">
                  <c:v>0.33260200000000006</c:v>
                </c:pt>
                <c:pt idx="10312">
                  <c:v>0.34215200000000001</c:v>
                </c:pt>
                <c:pt idx="10313">
                  <c:v>0.33641399999999999</c:v>
                </c:pt>
                <c:pt idx="10314">
                  <c:v>0.33767900000000006</c:v>
                </c:pt>
                <c:pt idx="10315">
                  <c:v>0.33508799999999983</c:v>
                </c:pt>
                <c:pt idx="10316">
                  <c:v>0.33136100000000024</c:v>
                </c:pt>
                <c:pt idx="10317">
                  <c:v>0.3382130000000001</c:v>
                </c:pt>
                <c:pt idx="10318">
                  <c:v>0.33544099999999988</c:v>
                </c:pt>
                <c:pt idx="10319">
                  <c:v>0.33006199999999986</c:v>
                </c:pt>
                <c:pt idx="10320">
                  <c:v>0.34215799999999996</c:v>
                </c:pt>
                <c:pt idx="10321">
                  <c:v>0.33440000000000003</c:v>
                </c:pt>
                <c:pt idx="10322">
                  <c:v>0.32729900000000001</c:v>
                </c:pt>
                <c:pt idx="10323">
                  <c:v>0.3427150000000001</c:v>
                </c:pt>
                <c:pt idx="10324">
                  <c:v>0.32303399999999982</c:v>
                </c:pt>
                <c:pt idx="10325">
                  <c:v>0.34264500000000009</c:v>
                </c:pt>
                <c:pt idx="10326">
                  <c:v>0.3427929999999999</c:v>
                </c:pt>
                <c:pt idx="10327">
                  <c:v>0.33777299999999988</c:v>
                </c:pt>
                <c:pt idx="10328">
                  <c:v>0.34213799999999983</c:v>
                </c:pt>
                <c:pt idx="10329">
                  <c:v>0.33902700000000019</c:v>
                </c:pt>
                <c:pt idx="10330">
                  <c:v>0.3373210000000002</c:v>
                </c:pt>
                <c:pt idx="10331">
                  <c:v>0.34026900000000015</c:v>
                </c:pt>
                <c:pt idx="10332">
                  <c:v>0.33243899999999993</c:v>
                </c:pt>
                <c:pt idx="10333">
                  <c:v>0.34315899999999999</c:v>
                </c:pt>
                <c:pt idx="10334">
                  <c:v>0.34087000000000023</c:v>
                </c:pt>
                <c:pt idx="10335">
                  <c:v>0.34291699999999992</c:v>
                </c:pt>
                <c:pt idx="10336">
                  <c:v>0.33894000000000002</c:v>
                </c:pt>
                <c:pt idx="10337">
                  <c:v>0.34312100000000001</c:v>
                </c:pt>
                <c:pt idx="10338">
                  <c:v>0.33530799999999994</c:v>
                </c:pt>
                <c:pt idx="10339">
                  <c:v>0.35111900000000018</c:v>
                </c:pt>
                <c:pt idx="10340">
                  <c:v>0.35139900000000024</c:v>
                </c:pt>
                <c:pt idx="10341">
                  <c:v>0.343337</c:v>
                </c:pt>
                <c:pt idx="10342">
                  <c:v>0.34446300000000019</c:v>
                </c:pt>
                <c:pt idx="10343">
                  <c:v>0.33559699999999992</c:v>
                </c:pt>
                <c:pt idx="10344">
                  <c:v>0.34875299999999987</c:v>
                </c:pt>
                <c:pt idx="10345">
                  <c:v>0.34407299999999985</c:v>
                </c:pt>
                <c:pt idx="10346">
                  <c:v>0.3321909999999999</c:v>
                </c:pt>
                <c:pt idx="10347">
                  <c:v>0.33829600000000015</c:v>
                </c:pt>
                <c:pt idx="10348">
                  <c:v>0.3438340000000002</c:v>
                </c:pt>
                <c:pt idx="10349">
                  <c:v>0.35139699999999996</c:v>
                </c:pt>
                <c:pt idx="10350">
                  <c:v>0.33255699999999999</c:v>
                </c:pt>
                <c:pt idx="10351">
                  <c:v>0.33939900000000023</c:v>
                </c:pt>
                <c:pt idx="10352">
                  <c:v>0.34652400000000005</c:v>
                </c:pt>
                <c:pt idx="10353">
                  <c:v>0.35105900000000023</c:v>
                </c:pt>
                <c:pt idx="10354">
                  <c:v>0.35230000000000006</c:v>
                </c:pt>
                <c:pt idx="10355">
                  <c:v>0.35154299999999994</c:v>
                </c:pt>
                <c:pt idx="10356">
                  <c:v>0.35720399999999985</c:v>
                </c:pt>
                <c:pt idx="10357">
                  <c:v>0.34405099999999988</c:v>
                </c:pt>
                <c:pt idx="10358">
                  <c:v>0.34118799999999982</c:v>
                </c:pt>
                <c:pt idx="10359">
                  <c:v>0.35123499999999996</c:v>
                </c:pt>
                <c:pt idx="10360">
                  <c:v>0.3403830000000001</c:v>
                </c:pt>
                <c:pt idx="10361">
                  <c:v>0.34372999999999987</c:v>
                </c:pt>
                <c:pt idx="10362">
                  <c:v>0.35592800000000002</c:v>
                </c:pt>
                <c:pt idx="10363">
                  <c:v>0.34612299999999996</c:v>
                </c:pt>
                <c:pt idx="10364">
                  <c:v>0.34297399999999989</c:v>
                </c:pt>
                <c:pt idx="10365">
                  <c:v>0.33872400000000003</c:v>
                </c:pt>
                <c:pt idx="10366">
                  <c:v>0.34941000000000022</c:v>
                </c:pt>
                <c:pt idx="10367">
                  <c:v>0.34509200000000018</c:v>
                </c:pt>
                <c:pt idx="10368">
                  <c:v>0.34508500000000009</c:v>
                </c:pt>
                <c:pt idx="10369">
                  <c:v>0.33312199999999992</c:v>
                </c:pt>
                <c:pt idx="10370">
                  <c:v>0.34593799999999986</c:v>
                </c:pt>
                <c:pt idx="10371">
                  <c:v>0.34138599999999997</c:v>
                </c:pt>
                <c:pt idx="10372">
                  <c:v>0.3394680000000001</c:v>
                </c:pt>
                <c:pt idx="10373">
                  <c:v>0.33993299999999982</c:v>
                </c:pt>
                <c:pt idx="10374">
                  <c:v>0.33805599999999991</c:v>
                </c:pt>
                <c:pt idx="10375">
                  <c:v>0.34141200000000005</c:v>
                </c:pt>
                <c:pt idx="10376">
                  <c:v>0.34876500000000021</c:v>
                </c:pt>
                <c:pt idx="10377">
                  <c:v>0.33672499999999994</c:v>
                </c:pt>
                <c:pt idx="10378">
                  <c:v>0.34746800000000011</c:v>
                </c:pt>
                <c:pt idx="10379">
                  <c:v>0.33846299999999996</c:v>
                </c:pt>
                <c:pt idx="10380">
                  <c:v>0.34096299999999991</c:v>
                </c:pt>
                <c:pt idx="10381">
                  <c:v>0.34962099999999996</c:v>
                </c:pt>
                <c:pt idx="10382">
                  <c:v>0.34169399999999994</c:v>
                </c:pt>
                <c:pt idx="10383">
                  <c:v>0.36250300000000024</c:v>
                </c:pt>
                <c:pt idx="10384">
                  <c:v>0.34913000000000016</c:v>
                </c:pt>
                <c:pt idx="10385">
                  <c:v>0.33463900000000013</c:v>
                </c:pt>
                <c:pt idx="10386">
                  <c:v>0.33739400000000019</c:v>
                </c:pt>
                <c:pt idx="10387">
                  <c:v>0.35196899999999998</c:v>
                </c:pt>
                <c:pt idx="10388">
                  <c:v>0.33938399999999991</c:v>
                </c:pt>
                <c:pt idx="10389">
                  <c:v>0.34999400000000014</c:v>
                </c:pt>
                <c:pt idx="10390">
                  <c:v>0.34703499999999998</c:v>
                </c:pt>
                <c:pt idx="10391">
                  <c:v>0.34746599999999983</c:v>
                </c:pt>
                <c:pt idx="10392">
                  <c:v>0.35720799999999997</c:v>
                </c:pt>
                <c:pt idx="10393">
                  <c:v>0.34997800000000012</c:v>
                </c:pt>
                <c:pt idx="10394">
                  <c:v>0.34732200000000013</c:v>
                </c:pt>
                <c:pt idx="10395">
                  <c:v>0.34476800000000019</c:v>
                </c:pt>
                <c:pt idx="10396">
                  <c:v>0.34108200000000011</c:v>
                </c:pt>
                <c:pt idx="10397">
                  <c:v>0.34783000000000008</c:v>
                </c:pt>
                <c:pt idx="10398">
                  <c:v>0.34778300000000018</c:v>
                </c:pt>
                <c:pt idx="10399">
                  <c:v>0.35091800000000006</c:v>
                </c:pt>
                <c:pt idx="10400">
                  <c:v>0.35168400000000011</c:v>
                </c:pt>
                <c:pt idx="10401">
                  <c:v>0.34718699999999991</c:v>
                </c:pt>
                <c:pt idx="10402">
                  <c:v>0.34794899999999984</c:v>
                </c:pt>
                <c:pt idx="10403">
                  <c:v>0.34905000000000008</c:v>
                </c:pt>
                <c:pt idx="10404">
                  <c:v>0.35400799999999988</c:v>
                </c:pt>
                <c:pt idx="10405">
                  <c:v>0.3489819999999999</c:v>
                </c:pt>
                <c:pt idx="10406">
                  <c:v>0.34709700000000021</c:v>
                </c:pt>
                <c:pt idx="10407">
                  <c:v>0.34130200000000022</c:v>
                </c:pt>
                <c:pt idx="10408">
                  <c:v>0.35365800000000025</c:v>
                </c:pt>
                <c:pt idx="10409">
                  <c:v>0.34960700000000022</c:v>
                </c:pt>
                <c:pt idx="10410">
                  <c:v>0.34824900000000003</c:v>
                </c:pt>
                <c:pt idx="10411">
                  <c:v>0.34353800000000012</c:v>
                </c:pt>
                <c:pt idx="10412">
                  <c:v>0.34174300000000013</c:v>
                </c:pt>
                <c:pt idx="10413">
                  <c:v>0.34183999999999992</c:v>
                </c:pt>
                <c:pt idx="10414">
                  <c:v>0.34808200000000022</c:v>
                </c:pt>
                <c:pt idx="10415">
                  <c:v>0.35377999999999998</c:v>
                </c:pt>
                <c:pt idx="10416">
                  <c:v>0.35238099999999983</c:v>
                </c:pt>
                <c:pt idx="10417">
                  <c:v>0.34442100000000009</c:v>
                </c:pt>
                <c:pt idx="10418">
                  <c:v>0.35367799999999994</c:v>
                </c:pt>
                <c:pt idx="10419">
                  <c:v>0.34339500000000012</c:v>
                </c:pt>
                <c:pt idx="10420">
                  <c:v>0.36596200000000012</c:v>
                </c:pt>
                <c:pt idx="10421">
                  <c:v>0.34546799999999989</c:v>
                </c:pt>
                <c:pt idx="10422">
                  <c:v>0.35563100000000025</c:v>
                </c:pt>
                <c:pt idx="10423">
                  <c:v>0.35414900000000005</c:v>
                </c:pt>
                <c:pt idx="10424">
                  <c:v>0.34241700000000019</c:v>
                </c:pt>
                <c:pt idx="10425">
                  <c:v>0.35624000000000011</c:v>
                </c:pt>
                <c:pt idx="10426">
                  <c:v>0.33875100000000025</c:v>
                </c:pt>
                <c:pt idx="10427">
                  <c:v>0.36297699999999988</c:v>
                </c:pt>
                <c:pt idx="10428">
                  <c:v>0.34894500000000006</c:v>
                </c:pt>
                <c:pt idx="10429">
                  <c:v>0.34422400000000009</c:v>
                </c:pt>
                <c:pt idx="10430">
                  <c:v>0.35841700000000021</c:v>
                </c:pt>
                <c:pt idx="10431">
                  <c:v>0.34333999999999998</c:v>
                </c:pt>
                <c:pt idx="10432">
                  <c:v>0.35158900000000015</c:v>
                </c:pt>
                <c:pt idx="10433">
                  <c:v>0.3503639999999999</c:v>
                </c:pt>
                <c:pt idx="10434">
                  <c:v>0.35897999999999985</c:v>
                </c:pt>
                <c:pt idx="10435">
                  <c:v>0.35295599999999983</c:v>
                </c:pt>
                <c:pt idx="10436">
                  <c:v>0.3539159999999999</c:v>
                </c:pt>
                <c:pt idx="10437">
                  <c:v>0.34880999999999984</c:v>
                </c:pt>
                <c:pt idx="10438">
                  <c:v>0.35746400000000023</c:v>
                </c:pt>
                <c:pt idx="10439">
                  <c:v>0.35639500000000002</c:v>
                </c:pt>
                <c:pt idx="10440">
                  <c:v>0.35404800000000014</c:v>
                </c:pt>
                <c:pt idx="10441">
                  <c:v>0.34765500000000005</c:v>
                </c:pt>
                <c:pt idx="10442">
                  <c:v>0.36299100000000006</c:v>
                </c:pt>
                <c:pt idx="10443">
                  <c:v>0.34971899999999989</c:v>
                </c:pt>
                <c:pt idx="10444">
                  <c:v>0.35000600000000004</c:v>
                </c:pt>
                <c:pt idx="10445">
                  <c:v>0.35580400000000001</c:v>
                </c:pt>
                <c:pt idx="10446">
                  <c:v>0.34601000000000015</c:v>
                </c:pt>
                <c:pt idx="10447">
                  <c:v>0.36025699999999983</c:v>
                </c:pt>
                <c:pt idx="10448">
                  <c:v>0.3589500000000001</c:v>
                </c:pt>
                <c:pt idx="10449">
                  <c:v>0.35180800000000012</c:v>
                </c:pt>
                <c:pt idx="10450">
                  <c:v>0.35272199999999998</c:v>
                </c:pt>
                <c:pt idx="10451">
                  <c:v>0.35533100000000006</c:v>
                </c:pt>
                <c:pt idx="10452">
                  <c:v>0.35811200000000021</c:v>
                </c:pt>
                <c:pt idx="10453">
                  <c:v>0.35009500000000005</c:v>
                </c:pt>
                <c:pt idx="10454">
                  <c:v>0.35623799999999983</c:v>
                </c:pt>
                <c:pt idx="10455">
                  <c:v>0.36836700000000011</c:v>
                </c:pt>
                <c:pt idx="10456">
                  <c:v>0.35271100000000022</c:v>
                </c:pt>
                <c:pt idx="10457">
                  <c:v>0.35683199999999982</c:v>
                </c:pt>
                <c:pt idx="10458">
                  <c:v>0.35858100000000004</c:v>
                </c:pt>
                <c:pt idx="10459">
                  <c:v>0.35337299999999994</c:v>
                </c:pt>
                <c:pt idx="10460">
                  <c:v>0.35135499999999986</c:v>
                </c:pt>
                <c:pt idx="10461">
                  <c:v>0.35231099999999982</c:v>
                </c:pt>
                <c:pt idx="10462">
                  <c:v>0.34598200000000023</c:v>
                </c:pt>
                <c:pt idx="10463">
                  <c:v>0.3618260000000002</c:v>
                </c:pt>
                <c:pt idx="10464">
                  <c:v>0.35437600000000025</c:v>
                </c:pt>
                <c:pt idx="10465">
                  <c:v>0.36564700000000006</c:v>
                </c:pt>
                <c:pt idx="10466">
                  <c:v>0.36833500000000008</c:v>
                </c:pt>
                <c:pt idx="10467">
                  <c:v>0.35981299999999994</c:v>
                </c:pt>
                <c:pt idx="10468">
                  <c:v>0.35151200000000005</c:v>
                </c:pt>
                <c:pt idx="10469">
                  <c:v>0.35125399999999996</c:v>
                </c:pt>
                <c:pt idx="10470">
                  <c:v>0.35242299999999993</c:v>
                </c:pt>
                <c:pt idx="10471">
                  <c:v>0.34376600000000002</c:v>
                </c:pt>
                <c:pt idx="10472">
                  <c:v>0.35622800000000021</c:v>
                </c:pt>
                <c:pt idx="10473">
                  <c:v>0.35967500000000019</c:v>
                </c:pt>
                <c:pt idx="10474">
                  <c:v>0.36417400000000022</c:v>
                </c:pt>
                <c:pt idx="10475">
                  <c:v>0.35228500000000018</c:v>
                </c:pt>
                <c:pt idx="10476">
                  <c:v>0.34925400000000018</c:v>
                </c:pt>
                <c:pt idx="10477">
                  <c:v>0.36132300000000006</c:v>
                </c:pt>
                <c:pt idx="10478">
                  <c:v>0.36357699999999982</c:v>
                </c:pt>
                <c:pt idx="10479">
                  <c:v>0.35425299999999993</c:v>
                </c:pt>
                <c:pt idx="10480">
                  <c:v>0.36649300000000018</c:v>
                </c:pt>
                <c:pt idx="10481">
                  <c:v>0.37022000000000022</c:v>
                </c:pt>
                <c:pt idx="10482">
                  <c:v>0.36765500000000007</c:v>
                </c:pt>
                <c:pt idx="10483">
                  <c:v>0.36135200000000012</c:v>
                </c:pt>
                <c:pt idx="10484">
                  <c:v>0.3509190000000002</c:v>
                </c:pt>
                <c:pt idx="10485">
                  <c:v>0.36303399999999986</c:v>
                </c:pt>
                <c:pt idx="10486">
                  <c:v>0.35758299999999998</c:v>
                </c:pt>
                <c:pt idx="10487">
                  <c:v>0.35513800000000018</c:v>
                </c:pt>
                <c:pt idx="10488">
                  <c:v>0.35498600000000025</c:v>
                </c:pt>
                <c:pt idx="10489">
                  <c:v>0.35757200000000022</c:v>
                </c:pt>
                <c:pt idx="10490">
                  <c:v>0.36127999999999982</c:v>
                </c:pt>
                <c:pt idx="10491">
                  <c:v>0.36290099999999992</c:v>
                </c:pt>
                <c:pt idx="10492">
                  <c:v>0.36219100000000015</c:v>
                </c:pt>
                <c:pt idx="10493">
                  <c:v>0.34845099999999984</c:v>
                </c:pt>
                <c:pt idx="10494">
                  <c:v>0.35748999999999986</c:v>
                </c:pt>
                <c:pt idx="10495">
                  <c:v>0.36064499999999988</c:v>
                </c:pt>
                <c:pt idx="10496">
                  <c:v>0.36122299999999985</c:v>
                </c:pt>
                <c:pt idx="10497">
                  <c:v>0.35292600000000007</c:v>
                </c:pt>
                <c:pt idx="10498">
                  <c:v>0.36139700000000019</c:v>
                </c:pt>
                <c:pt idx="10499">
                  <c:v>0.36033800000000005</c:v>
                </c:pt>
                <c:pt idx="10500">
                  <c:v>0.36143500000000017</c:v>
                </c:pt>
                <c:pt idx="10501">
                  <c:v>0.35995299999999997</c:v>
                </c:pt>
                <c:pt idx="10502">
                  <c:v>0.35860300000000001</c:v>
                </c:pt>
                <c:pt idx="10503">
                  <c:v>0.35728500000000007</c:v>
                </c:pt>
                <c:pt idx="10504">
                  <c:v>0.36069400000000007</c:v>
                </c:pt>
                <c:pt idx="10505">
                  <c:v>0.36557899999999988</c:v>
                </c:pt>
                <c:pt idx="10506">
                  <c:v>0.36272100000000007</c:v>
                </c:pt>
                <c:pt idx="10507">
                  <c:v>0.36225700000000005</c:v>
                </c:pt>
                <c:pt idx="10508">
                  <c:v>0.3720880000000002</c:v>
                </c:pt>
                <c:pt idx="10509">
                  <c:v>0.36406399999999994</c:v>
                </c:pt>
                <c:pt idx="10510">
                  <c:v>0.36014100000000004</c:v>
                </c:pt>
                <c:pt idx="10511">
                  <c:v>0.36907999999999985</c:v>
                </c:pt>
                <c:pt idx="10512">
                  <c:v>0.36064199999999991</c:v>
                </c:pt>
                <c:pt idx="10513">
                  <c:v>0.35494400000000015</c:v>
                </c:pt>
                <c:pt idx="10514">
                  <c:v>0.37365199999999987</c:v>
                </c:pt>
                <c:pt idx="10515">
                  <c:v>0.36266700000000007</c:v>
                </c:pt>
                <c:pt idx="10516">
                  <c:v>0.35606099999999996</c:v>
                </c:pt>
                <c:pt idx="10517">
                  <c:v>0.35386400000000018</c:v>
                </c:pt>
                <c:pt idx="10518">
                  <c:v>0.36495200000000017</c:v>
                </c:pt>
                <c:pt idx="10519">
                  <c:v>0.36511899999999997</c:v>
                </c:pt>
                <c:pt idx="10520">
                  <c:v>0.359232</c:v>
                </c:pt>
                <c:pt idx="10521">
                  <c:v>0.37477800000000006</c:v>
                </c:pt>
                <c:pt idx="10522">
                  <c:v>0.36982099999999996</c:v>
                </c:pt>
                <c:pt idx="10523">
                  <c:v>0.36224899999999982</c:v>
                </c:pt>
                <c:pt idx="10524">
                  <c:v>0.37074799999999986</c:v>
                </c:pt>
                <c:pt idx="10525">
                  <c:v>0.36495500000000014</c:v>
                </c:pt>
                <c:pt idx="10526">
                  <c:v>0.36934800000000001</c:v>
                </c:pt>
                <c:pt idx="10527">
                  <c:v>0.37015300000000018</c:v>
                </c:pt>
                <c:pt idx="10528">
                  <c:v>0.35018299999999991</c:v>
                </c:pt>
                <c:pt idx="10529">
                  <c:v>0.35977799999999993</c:v>
                </c:pt>
                <c:pt idx="10530">
                  <c:v>0.35990100000000025</c:v>
                </c:pt>
                <c:pt idx="10531">
                  <c:v>0.36465799999999993</c:v>
                </c:pt>
                <c:pt idx="10532">
                  <c:v>0.3775710000000001</c:v>
                </c:pt>
                <c:pt idx="10533">
                  <c:v>0.36484300000000003</c:v>
                </c:pt>
                <c:pt idx="10534">
                  <c:v>0.35549199999999992</c:v>
                </c:pt>
                <c:pt idx="10535">
                  <c:v>0.36220100000000022</c:v>
                </c:pt>
                <c:pt idx="10536">
                  <c:v>0.36264600000000025</c:v>
                </c:pt>
                <c:pt idx="10537">
                  <c:v>0.36479600000000012</c:v>
                </c:pt>
                <c:pt idx="10538">
                  <c:v>0.36545400000000017</c:v>
                </c:pt>
                <c:pt idx="10539">
                  <c:v>0.36730699999999983</c:v>
                </c:pt>
                <c:pt idx="10540">
                  <c:v>0.37605200000000005</c:v>
                </c:pt>
                <c:pt idx="10541">
                  <c:v>0.36329100000000025</c:v>
                </c:pt>
                <c:pt idx="10542">
                  <c:v>0.34754400000000008</c:v>
                </c:pt>
                <c:pt idx="10543">
                  <c:v>0.35865800000000014</c:v>
                </c:pt>
                <c:pt idx="10544">
                  <c:v>0.37023600000000023</c:v>
                </c:pt>
                <c:pt idx="10545">
                  <c:v>0.35949100000000023</c:v>
                </c:pt>
                <c:pt idx="10546">
                  <c:v>0.36853399999999992</c:v>
                </c:pt>
                <c:pt idx="10547">
                  <c:v>0.36432200000000003</c:v>
                </c:pt>
                <c:pt idx="10548">
                  <c:v>0.36520699999999984</c:v>
                </c:pt>
                <c:pt idx="10549">
                  <c:v>0.36464000000000008</c:v>
                </c:pt>
                <c:pt idx="10550">
                  <c:v>0.35687399999999991</c:v>
                </c:pt>
                <c:pt idx="10551">
                  <c:v>0.36117899999999992</c:v>
                </c:pt>
                <c:pt idx="10552">
                  <c:v>0.37182400000000015</c:v>
                </c:pt>
                <c:pt idx="10553">
                  <c:v>0.36402800000000024</c:v>
                </c:pt>
                <c:pt idx="10554">
                  <c:v>0.37403399999999998</c:v>
                </c:pt>
                <c:pt idx="10555">
                  <c:v>0.36413200000000012</c:v>
                </c:pt>
                <c:pt idx="10556">
                  <c:v>0.36576500000000012</c:v>
                </c:pt>
                <c:pt idx="10557">
                  <c:v>0.37637100000000023</c:v>
                </c:pt>
                <c:pt idx="10558">
                  <c:v>0.37920599999999993</c:v>
                </c:pt>
                <c:pt idx="10559">
                  <c:v>0.36182300000000023</c:v>
                </c:pt>
                <c:pt idx="10560">
                  <c:v>0.37280800000000003</c:v>
                </c:pt>
                <c:pt idx="10561">
                  <c:v>0.34547499999999998</c:v>
                </c:pt>
                <c:pt idx="10562">
                  <c:v>0.36839399999999989</c:v>
                </c:pt>
                <c:pt idx="10563">
                  <c:v>0.3609</c:v>
                </c:pt>
                <c:pt idx="10564">
                  <c:v>0.36557100000000009</c:v>
                </c:pt>
                <c:pt idx="10565">
                  <c:v>0.36753299999999989</c:v>
                </c:pt>
                <c:pt idx="10566">
                  <c:v>0.37005199999999983</c:v>
                </c:pt>
                <c:pt idx="10567">
                  <c:v>0.36618899999999988</c:v>
                </c:pt>
                <c:pt idx="10568">
                  <c:v>0.37324100000000016</c:v>
                </c:pt>
                <c:pt idx="10569">
                  <c:v>0.36929999999999996</c:v>
                </c:pt>
                <c:pt idx="10570">
                  <c:v>0.37704000000000004</c:v>
                </c:pt>
                <c:pt idx="10571">
                  <c:v>0.36515500000000012</c:v>
                </c:pt>
                <c:pt idx="10572">
                  <c:v>0.36781500000000023</c:v>
                </c:pt>
                <c:pt idx="10573">
                  <c:v>0.36466699999999985</c:v>
                </c:pt>
                <c:pt idx="10574">
                  <c:v>0.36699200000000021</c:v>
                </c:pt>
                <c:pt idx="10575">
                  <c:v>0.36748799999999981</c:v>
                </c:pt>
                <c:pt idx="10576">
                  <c:v>0.36837799999999987</c:v>
                </c:pt>
                <c:pt idx="10577">
                  <c:v>0.356881</c:v>
                </c:pt>
                <c:pt idx="10578">
                  <c:v>0.37381799999999998</c:v>
                </c:pt>
                <c:pt idx="10579">
                  <c:v>0.37513700000000005</c:v>
                </c:pt>
                <c:pt idx="10580">
                  <c:v>0.36835299999999993</c:v>
                </c:pt>
                <c:pt idx="10581">
                  <c:v>0.36216699999999991</c:v>
                </c:pt>
                <c:pt idx="10582">
                  <c:v>0.3778640000000002</c:v>
                </c:pt>
                <c:pt idx="10583">
                  <c:v>0.36464000000000008</c:v>
                </c:pt>
                <c:pt idx="10584">
                  <c:v>0.37437699999999996</c:v>
                </c:pt>
                <c:pt idx="10585">
                  <c:v>0.37561899999999993</c:v>
                </c:pt>
                <c:pt idx="10586">
                  <c:v>0.36961999999999984</c:v>
                </c:pt>
                <c:pt idx="10587">
                  <c:v>0.37159200000000014</c:v>
                </c:pt>
                <c:pt idx="10588">
                  <c:v>0.37872400000000006</c:v>
                </c:pt>
                <c:pt idx="10589">
                  <c:v>0.36855700000000002</c:v>
                </c:pt>
                <c:pt idx="10590">
                  <c:v>0.36802899999999994</c:v>
                </c:pt>
                <c:pt idx="10591">
                  <c:v>0.36819099999999993</c:v>
                </c:pt>
                <c:pt idx="10592">
                  <c:v>0.36337399999999986</c:v>
                </c:pt>
                <c:pt idx="10593">
                  <c:v>0.36422899999999991</c:v>
                </c:pt>
                <c:pt idx="10594">
                  <c:v>0.37027700000000019</c:v>
                </c:pt>
                <c:pt idx="10595">
                  <c:v>0.37103099999999989</c:v>
                </c:pt>
                <c:pt idx="10596">
                  <c:v>0.37208100000000011</c:v>
                </c:pt>
                <c:pt idx="10597">
                  <c:v>0.36643999999999988</c:v>
                </c:pt>
                <c:pt idx="10598">
                  <c:v>0.36550500000000019</c:v>
                </c:pt>
                <c:pt idx="10599">
                  <c:v>0.365707</c:v>
                </c:pt>
                <c:pt idx="10600">
                  <c:v>0.37645399999999984</c:v>
                </c:pt>
                <c:pt idx="10601">
                  <c:v>0.37385800000000025</c:v>
                </c:pt>
                <c:pt idx="10602">
                  <c:v>0.37597099999999983</c:v>
                </c:pt>
                <c:pt idx="10603">
                  <c:v>0.37077800000000005</c:v>
                </c:pt>
                <c:pt idx="10604">
                  <c:v>0.37452500000000022</c:v>
                </c:pt>
                <c:pt idx="10605">
                  <c:v>0.36972499999999986</c:v>
                </c:pt>
                <c:pt idx="10606">
                  <c:v>0.38660100000000019</c:v>
                </c:pt>
                <c:pt idx="10607">
                  <c:v>0.37258900000000006</c:v>
                </c:pt>
                <c:pt idx="10608">
                  <c:v>0.38084100000000021</c:v>
                </c:pt>
                <c:pt idx="10609">
                  <c:v>0.36830000000000007</c:v>
                </c:pt>
                <c:pt idx="10610">
                  <c:v>0.36464100000000021</c:v>
                </c:pt>
                <c:pt idx="10611">
                  <c:v>0.38490400000000013</c:v>
                </c:pt>
                <c:pt idx="10612">
                  <c:v>0.38151299999999999</c:v>
                </c:pt>
                <c:pt idx="10613">
                  <c:v>0.35442399999999985</c:v>
                </c:pt>
                <c:pt idx="10614">
                  <c:v>0.36987000000000014</c:v>
                </c:pt>
                <c:pt idx="10615">
                  <c:v>0.37576100000000023</c:v>
                </c:pt>
                <c:pt idx="10616">
                  <c:v>0.37345300000000003</c:v>
                </c:pt>
                <c:pt idx="10617">
                  <c:v>0.37108600000000003</c:v>
                </c:pt>
                <c:pt idx="10618">
                  <c:v>0.38115999999999994</c:v>
                </c:pt>
                <c:pt idx="10619">
                  <c:v>0.37722999999999995</c:v>
                </c:pt>
                <c:pt idx="10620">
                  <c:v>0.37343599999999988</c:v>
                </c:pt>
                <c:pt idx="10621">
                  <c:v>0.37571999999999983</c:v>
                </c:pt>
                <c:pt idx="10622">
                  <c:v>0.36840399999999995</c:v>
                </c:pt>
                <c:pt idx="10623">
                  <c:v>0.37926100000000007</c:v>
                </c:pt>
                <c:pt idx="10624">
                  <c:v>0.36676799999999998</c:v>
                </c:pt>
                <c:pt idx="10625">
                  <c:v>0.37985800000000003</c:v>
                </c:pt>
                <c:pt idx="10626">
                  <c:v>0.37465500000000018</c:v>
                </c:pt>
                <c:pt idx="10627">
                  <c:v>0.38101299999999982</c:v>
                </c:pt>
                <c:pt idx="10628">
                  <c:v>0.37595299999999998</c:v>
                </c:pt>
                <c:pt idx="10629">
                  <c:v>0.37424299999999988</c:v>
                </c:pt>
                <c:pt idx="10630">
                  <c:v>0.38043199999999988</c:v>
                </c:pt>
                <c:pt idx="10631">
                  <c:v>0.38560000000000016</c:v>
                </c:pt>
                <c:pt idx="10632">
                  <c:v>0.37239900000000015</c:v>
                </c:pt>
                <c:pt idx="10633">
                  <c:v>0.37036399999999992</c:v>
                </c:pt>
                <c:pt idx="10634">
                  <c:v>0.37155499999999986</c:v>
                </c:pt>
                <c:pt idx="10635">
                  <c:v>0.3852310000000001</c:v>
                </c:pt>
                <c:pt idx="10636">
                  <c:v>0.38958300000000001</c:v>
                </c:pt>
                <c:pt idx="10637">
                  <c:v>0.37629299999999999</c:v>
                </c:pt>
                <c:pt idx="10638">
                  <c:v>0.37245000000000017</c:v>
                </c:pt>
                <c:pt idx="10639">
                  <c:v>0.3858290000000002</c:v>
                </c:pt>
                <c:pt idx="10640">
                  <c:v>0.371089</c:v>
                </c:pt>
                <c:pt idx="10641">
                  <c:v>0.38654499999999992</c:v>
                </c:pt>
                <c:pt idx="10642">
                  <c:v>0.37314099999999994</c:v>
                </c:pt>
                <c:pt idx="10643">
                  <c:v>0.37369699999999995</c:v>
                </c:pt>
                <c:pt idx="10644">
                  <c:v>0.37125500000000011</c:v>
                </c:pt>
                <c:pt idx="10645">
                  <c:v>0.38366999999999996</c:v>
                </c:pt>
                <c:pt idx="10646">
                  <c:v>0.36899799999999994</c:v>
                </c:pt>
                <c:pt idx="10647">
                  <c:v>0.37396600000000024</c:v>
                </c:pt>
                <c:pt idx="10648">
                  <c:v>0.38574799999999998</c:v>
                </c:pt>
                <c:pt idx="10649">
                  <c:v>0.37837699999999996</c:v>
                </c:pt>
                <c:pt idx="10650">
                  <c:v>0.36699800000000016</c:v>
                </c:pt>
                <c:pt idx="10651">
                  <c:v>0.3654980000000001</c:v>
                </c:pt>
                <c:pt idx="10652">
                  <c:v>0.37309100000000006</c:v>
                </c:pt>
                <c:pt idx="10653">
                  <c:v>0.38371399999999989</c:v>
                </c:pt>
                <c:pt idx="10654">
                  <c:v>0.38446800000000003</c:v>
                </c:pt>
                <c:pt idx="10655">
                  <c:v>0.37481100000000023</c:v>
                </c:pt>
                <c:pt idx="10656">
                  <c:v>0.38408200000000026</c:v>
                </c:pt>
                <c:pt idx="10657">
                  <c:v>0.37583499999999992</c:v>
                </c:pt>
                <c:pt idx="10658">
                  <c:v>0.3923049999999999</c:v>
                </c:pt>
                <c:pt idx="10659">
                  <c:v>0.37368800000000002</c:v>
                </c:pt>
                <c:pt idx="10660">
                  <c:v>0.37998399999999988</c:v>
                </c:pt>
                <c:pt idx="10661">
                  <c:v>0.37455499999999997</c:v>
                </c:pt>
                <c:pt idx="10662">
                  <c:v>0.36784600000000012</c:v>
                </c:pt>
                <c:pt idx="10663">
                  <c:v>0.38344900000000015</c:v>
                </c:pt>
                <c:pt idx="10664">
                  <c:v>0.38182099999999997</c:v>
                </c:pt>
                <c:pt idx="10665">
                  <c:v>0.38070199999999987</c:v>
                </c:pt>
                <c:pt idx="10666">
                  <c:v>0.38016700000000014</c:v>
                </c:pt>
                <c:pt idx="10667">
                  <c:v>0.38078700000000021</c:v>
                </c:pt>
                <c:pt idx="10668">
                  <c:v>0.3841969999999999</c:v>
                </c:pt>
                <c:pt idx="10669">
                  <c:v>0.37959200000000015</c:v>
                </c:pt>
                <c:pt idx="10670">
                  <c:v>0.38812300000000022</c:v>
                </c:pt>
                <c:pt idx="10671">
                  <c:v>0.37317</c:v>
                </c:pt>
                <c:pt idx="10672">
                  <c:v>0.37682599999999988</c:v>
                </c:pt>
                <c:pt idx="10673">
                  <c:v>0.37452400000000008</c:v>
                </c:pt>
                <c:pt idx="10674">
                  <c:v>0.39832199999999984</c:v>
                </c:pt>
                <c:pt idx="10675">
                  <c:v>0.37886100000000011</c:v>
                </c:pt>
                <c:pt idx="10676">
                  <c:v>0.38425399999999987</c:v>
                </c:pt>
                <c:pt idx="10677">
                  <c:v>0.37497699999999989</c:v>
                </c:pt>
                <c:pt idx="10678">
                  <c:v>0.38122200000000017</c:v>
                </c:pt>
                <c:pt idx="10679">
                  <c:v>0.38251800000000014</c:v>
                </c:pt>
                <c:pt idx="10680">
                  <c:v>0.38090499999999983</c:v>
                </c:pt>
                <c:pt idx="10681">
                  <c:v>0.37670000000000003</c:v>
                </c:pt>
                <c:pt idx="10682">
                  <c:v>0.37557600000000013</c:v>
                </c:pt>
                <c:pt idx="10683">
                  <c:v>0.38156800000000013</c:v>
                </c:pt>
                <c:pt idx="10684">
                  <c:v>0.38122400000000001</c:v>
                </c:pt>
                <c:pt idx="10685">
                  <c:v>0.37170099999999984</c:v>
                </c:pt>
                <c:pt idx="10686">
                  <c:v>0.38127800000000001</c:v>
                </c:pt>
                <c:pt idx="10687">
                  <c:v>0.38077000000000005</c:v>
                </c:pt>
                <c:pt idx="10688">
                  <c:v>0.3758189999999999</c:v>
                </c:pt>
                <c:pt idx="10689">
                  <c:v>0.38599000000000006</c:v>
                </c:pt>
                <c:pt idx="10690">
                  <c:v>0.38188900000000015</c:v>
                </c:pt>
                <c:pt idx="10691">
                  <c:v>0.38127900000000015</c:v>
                </c:pt>
                <c:pt idx="10692">
                  <c:v>0.38008100000000011</c:v>
                </c:pt>
                <c:pt idx="10693">
                  <c:v>0.3750650000000002</c:v>
                </c:pt>
                <c:pt idx="10694">
                  <c:v>0.38726899999999986</c:v>
                </c:pt>
                <c:pt idx="10695">
                  <c:v>0.38764500000000002</c:v>
                </c:pt>
                <c:pt idx="10696">
                  <c:v>0.39077999999999991</c:v>
                </c:pt>
                <c:pt idx="10697">
                  <c:v>0.39254599999999984</c:v>
                </c:pt>
                <c:pt idx="10698">
                  <c:v>0.38328000000000007</c:v>
                </c:pt>
                <c:pt idx="10699">
                  <c:v>0.37792400000000015</c:v>
                </c:pt>
                <c:pt idx="10700">
                  <c:v>0.38635000000000019</c:v>
                </c:pt>
                <c:pt idx="10701">
                  <c:v>0.39117999999999986</c:v>
                </c:pt>
                <c:pt idx="10702">
                  <c:v>0.39299300000000015</c:v>
                </c:pt>
                <c:pt idx="10703">
                  <c:v>0.38721899999999998</c:v>
                </c:pt>
                <c:pt idx="10704">
                  <c:v>0.37505800000000011</c:v>
                </c:pt>
                <c:pt idx="10705">
                  <c:v>0.38852600000000015</c:v>
                </c:pt>
                <c:pt idx="10706">
                  <c:v>0.38265400000000005</c:v>
                </c:pt>
                <c:pt idx="10707">
                  <c:v>0.38580499999999995</c:v>
                </c:pt>
                <c:pt idx="10708">
                  <c:v>0.40139700000000023</c:v>
                </c:pt>
                <c:pt idx="10709">
                  <c:v>0.39076300000000019</c:v>
                </c:pt>
                <c:pt idx="10710">
                  <c:v>0.37940599999999991</c:v>
                </c:pt>
                <c:pt idx="10711">
                  <c:v>0.38898900000000003</c:v>
                </c:pt>
                <c:pt idx="10712">
                  <c:v>0.39058800000000016</c:v>
                </c:pt>
                <c:pt idx="10713">
                  <c:v>0.39305199999999996</c:v>
                </c:pt>
                <c:pt idx="10714">
                  <c:v>0.38263200000000008</c:v>
                </c:pt>
                <c:pt idx="10715">
                  <c:v>0.38199499999999986</c:v>
                </c:pt>
                <c:pt idx="10716">
                  <c:v>0.38647700000000018</c:v>
                </c:pt>
                <c:pt idx="10717">
                  <c:v>0.39148899999999998</c:v>
                </c:pt>
                <c:pt idx="10718">
                  <c:v>0.39381999999999984</c:v>
                </c:pt>
                <c:pt idx="10719">
                  <c:v>0.39591600000000016</c:v>
                </c:pt>
                <c:pt idx="10720">
                  <c:v>0.39904399999999995</c:v>
                </c:pt>
                <c:pt idx="10721">
                  <c:v>0.37703599999999993</c:v>
                </c:pt>
                <c:pt idx="10722">
                  <c:v>0.38794299999999993</c:v>
                </c:pt>
                <c:pt idx="10723">
                  <c:v>0.39003299999999985</c:v>
                </c:pt>
                <c:pt idx="10724">
                  <c:v>0.37780099999999983</c:v>
                </c:pt>
                <c:pt idx="10725">
                  <c:v>0.38252700000000006</c:v>
                </c:pt>
                <c:pt idx="10726">
                  <c:v>0.38693800000000023</c:v>
                </c:pt>
                <c:pt idx="10727">
                  <c:v>0.38131799999999982</c:v>
                </c:pt>
                <c:pt idx="10728">
                  <c:v>0.37307399999999991</c:v>
                </c:pt>
                <c:pt idx="10729">
                  <c:v>0.39008900000000013</c:v>
                </c:pt>
                <c:pt idx="10730">
                  <c:v>0.3856980000000001</c:v>
                </c:pt>
                <c:pt idx="10731">
                  <c:v>0.4001809999999999</c:v>
                </c:pt>
                <c:pt idx="10732">
                  <c:v>0.3824749999999999</c:v>
                </c:pt>
                <c:pt idx="10733">
                  <c:v>0.38719700000000001</c:v>
                </c:pt>
                <c:pt idx="10734">
                  <c:v>0.38500099999999993</c:v>
                </c:pt>
                <c:pt idx="10735">
                  <c:v>0.39798800000000023</c:v>
                </c:pt>
                <c:pt idx="10736">
                  <c:v>0.3865940000000001</c:v>
                </c:pt>
                <c:pt idx="10737">
                  <c:v>0.39351199999999986</c:v>
                </c:pt>
                <c:pt idx="10738">
                  <c:v>0.40231200000000022</c:v>
                </c:pt>
                <c:pt idx="10739">
                  <c:v>0.39468499999999995</c:v>
                </c:pt>
                <c:pt idx="10740">
                  <c:v>0.38377499999999998</c:v>
                </c:pt>
                <c:pt idx="10741">
                  <c:v>0.38360200000000022</c:v>
                </c:pt>
                <c:pt idx="10742">
                  <c:v>0.38473999999999986</c:v>
                </c:pt>
                <c:pt idx="10743">
                  <c:v>0.39143000000000017</c:v>
                </c:pt>
                <c:pt idx="10744">
                  <c:v>0.37936199999999998</c:v>
                </c:pt>
                <c:pt idx="10745">
                  <c:v>0.39107499999999984</c:v>
                </c:pt>
                <c:pt idx="10746">
                  <c:v>0.39304899999999998</c:v>
                </c:pt>
                <c:pt idx="10747">
                  <c:v>0.38844400000000023</c:v>
                </c:pt>
                <c:pt idx="10748">
                  <c:v>0.39656800000000025</c:v>
                </c:pt>
                <c:pt idx="10749">
                  <c:v>0.37807499999999994</c:v>
                </c:pt>
                <c:pt idx="10750">
                  <c:v>0.39324199999999987</c:v>
                </c:pt>
                <c:pt idx="10751">
                  <c:v>0.39439400000000013</c:v>
                </c:pt>
                <c:pt idx="10752">
                  <c:v>0.39280399999999993</c:v>
                </c:pt>
                <c:pt idx="10753">
                  <c:v>0.40408400000000011</c:v>
                </c:pt>
                <c:pt idx="10754">
                  <c:v>0.39688899999999983</c:v>
                </c:pt>
                <c:pt idx="10755">
                  <c:v>0.39506599999999992</c:v>
                </c:pt>
                <c:pt idx="10756">
                  <c:v>0.39551500000000006</c:v>
                </c:pt>
                <c:pt idx="10757">
                  <c:v>0.38811200000000001</c:v>
                </c:pt>
                <c:pt idx="10758">
                  <c:v>0.39471599999999984</c:v>
                </c:pt>
                <c:pt idx="10759">
                  <c:v>0.38796700000000017</c:v>
                </c:pt>
                <c:pt idx="10760">
                  <c:v>0.3963890000000001</c:v>
                </c:pt>
                <c:pt idx="10761">
                  <c:v>0.40751699999999991</c:v>
                </c:pt>
                <c:pt idx="10762">
                  <c:v>0.39905500000000016</c:v>
                </c:pt>
                <c:pt idx="10763">
                  <c:v>0.38855800000000018</c:v>
                </c:pt>
                <c:pt idx="10764">
                  <c:v>0.3859490000000001</c:v>
                </c:pt>
                <c:pt idx="10765">
                  <c:v>0.38937599999999994</c:v>
                </c:pt>
                <c:pt idx="10766">
                  <c:v>0.40026099999999998</c:v>
                </c:pt>
                <c:pt idx="10767">
                  <c:v>0.38983899999999982</c:v>
                </c:pt>
                <c:pt idx="10768">
                  <c:v>0.39442900000000014</c:v>
                </c:pt>
                <c:pt idx="10769">
                  <c:v>0.38803900000000002</c:v>
                </c:pt>
                <c:pt idx="10770">
                  <c:v>0.39939400000000003</c:v>
                </c:pt>
                <c:pt idx="10771">
                  <c:v>0.3933460000000002</c:v>
                </c:pt>
                <c:pt idx="10772">
                  <c:v>0.39307000000000025</c:v>
                </c:pt>
                <c:pt idx="10773">
                  <c:v>0.40013599999999983</c:v>
                </c:pt>
                <c:pt idx="10774">
                  <c:v>0.38840600000000025</c:v>
                </c:pt>
                <c:pt idx="10775">
                  <c:v>0.40097000000000005</c:v>
                </c:pt>
                <c:pt idx="10776">
                  <c:v>0.40231400000000006</c:v>
                </c:pt>
                <c:pt idx="10777">
                  <c:v>0.39768000000000026</c:v>
                </c:pt>
                <c:pt idx="10778">
                  <c:v>0.40235300000000018</c:v>
                </c:pt>
                <c:pt idx="10779">
                  <c:v>0.38831300000000013</c:v>
                </c:pt>
                <c:pt idx="10780">
                  <c:v>0.39431800000000017</c:v>
                </c:pt>
                <c:pt idx="10781">
                  <c:v>0.40646199999999988</c:v>
                </c:pt>
                <c:pt idx="10782">
                  <c:v>0.39629000000000003</c:v>
                </c:pt>
                <c:pt idx="10783">
                  <c:v>0.38837499999999991</c:v>
                </c:pt>
                <c:pt idx="10784">
                  <c:v>0.40100900000000017</c:v>
                </c:pt>
                <c:pt idx="10785">
                  <c:v>0.38624800000000015</c:v>
                </c:pt>
                <c:pt idx="10786">
                  <c:v>0.40369700000000019</c:v>
                </c:pt>
                <c:pt idx="10787">
                  <c:v>0.3919649999999999</c:v>
                </c:pt>
                <c:pt idx="10788">
                  <c:v>0.38383100000000026</c:v>
                </c:pt>
                <c:pt idx="10789">
                  <c:v>0.39281800000000011</c:v>
                </c:pt>
                <c:pt idx="10790">
                  <c:v>0.38755899999999999</c:v>
                </c:pt>
                <c:pt idx="10791">
                  <c:v>0.38264999999999993</c:v>
                </c:pt>
                <c:pt idx="10792">
                  <c:v>0.39577399999999985</c:v>
                </c:pt>
                <c:pt idx="10793">
                  <c:v>0.40039900000000017</c:v>
                </c:pt>
                <c:pt idx="10794">
                  <c:v>0.38994600000000013</c:v>
                </c:pt>
                <c:pt idx="10795">
                  <c:v>0.4020999999999999</c:v>
                </c:pt>
                <c:pt idx="10796">
                  <c:v>0.39874400000000021</c:v>
                </c:pt>
                <c:pt idx="10797">
                  <c:v>0.39437500000000014</c:v>
                </c:pt>
                <c:pt idx="10798">
                  <c:v>0.39681599999999984</c:v>
                </c:pt>
                <c:pt idx="10799">
                  <c:v>0.40861299999999989</c:v>
                </c:pt>
                <c:pt idx="10800">
                  <c:v>0.39592999999999989</c:v>
                </c:pt>
                <c:pt idx="10801">
                  <c:v>0.38302900000000006</c:v>
                </c:pt>
                <c:pt idx="10802">
                  <c:v>0.39063600000000021</c:v>
                </c:pt>
                <c:pt idx="10803">
                  <c:v>0.38938300000000003</c:v>
                </c:pt>
                <c:pt idx="10804">
                  <c:v>0.39749500000000015</c:v>
                </c:pt>
                <c:pt idx="10805">
                  <c:v>0.40414700000000003</c:v>
                </c:pt>
                <c:pt idx="10806">
                  <c:v>0.39447600000000005</c:v>
                </c:pt>
                <c:pt idx="10807">
                  <c:v>0.39966100000000004</c:v>
                </c:pt>
                <c:pt idx="10808">
                  <c:v>0.39274100000000001</c:v>
                </c:pt>
                <c:pt idx="10809">
                  <c:v>0.39388800000000002</c:v>
                </c:pt>
                <c:pt idx="10810">
                  <c:v>0.39569300000000007</c:v>
                </c:pt>
                <c:pt idx="10811">
                  <c:v>0.40704099999999999</c:v>
                </c:pt>
                <c:pt idx="10812">
                  <c:v>0.39387799999999995</c:v>
                </c:pt>
                <c:pt idx="10813">
                  <c:v>0.39071899999999982</c:v>
                </c:pt>
                <c:pt idx="10814">
                  <c:v>0.40040200000000015</c:v>
                </c:pt>
                <c:pt idx="10815">
                  <c:v>0.393405</c:v>
                </c:pt>
                <c:pt idx="10816">
                  <c:v>0.40032000000000023</c:v>
                </c:pt>
                <c:pt idx="10817">
                  <c:v>0.39519599999999988</c:v>
                </c:pt>
                <c:pt idx="10818">
                  <c:v>0.38867999999999991</c:v>
                </c:pt>
                <c:pt idx="10819">
                  <c:v>0.38949400000000001</c:v>
                </c:pt>
                <c:pt idx="10820">
                  <c:v>0.41159500000000016</c:v>
                </c:pt>
                <c:pt idx="10821">
                  <c:v>0.40715700000000021</c:v>
                </c:pt>
                <c:pt idx="10822">
                  <c:v>0.39526100000000008</c:v>
                </c:pt>
                <c:pt idx="10823">
                  <c:v>0.40416499999999989</c:v>
                </c:pt>
                <c:pt idx="10824">
                  <c:v>0.3915510000000002</c:v>
                </c:pt>
                <c:pt idx="10825">
                  <c:v>0.3974120000000001</c:v>
                </c:pt>
                <c:pt idx="10826">
                  <c:v>0.41021399999999986</c:v>
                </c:pt>
                <c:pt idx="10827">
                  <c:v>0.39142199999999994</c:v>
                </c:pt>
                <c:pt idx="10828">
                  <c:v>0.39926899999999987</c:v>
                </c:pt>
                <c:pt idx="10829">
                  <c:v>0.39840199999999992</c:v>
                </c:pt>
                <c:pt idx="10830">
                  <c:v>0.396671</c:v>
                </c:pt>
                <c:pt idx="10831">
                  <c:v>0.39794799999999997</c:v>
                </c:pt>
                <c:pt idx="10832">
                  <c:v>0.40853300000000026</c:v>
                </c:pt>
                <c:pt idx="10833">
                  <c:v>0.40349000000000013</c:v>
                </c:pt>
                <c:pt idx="10834">
                  <c:v>0.40591299999999997</c:v>
                </c:pt>
                <c:pt idx="10835">
                  <c:v>0.40170200000000023</c:v>
                </c:pt>
                <c:pt idx="10836">
                  <c:v>0.39855200000000002</c:v>
                </c:pt>
                <c:pt idx="10837">
                  <c:v>0.39255200000000023</c:v>
                </c:pt>
                <c:pt idx="10838">
                  <c:v>0.39895600000000009</c:v>
                </c:pt>
                <c:pt idx="10839">
                  <c:v>0.4061539999999999</c:v>
                </c:pt>
                <c:pt idx="10840">
                  <c:v>0.39282400000000006</c:v>
                </c:pt>
                <c:pt idx="10841">
                  <c:v>0.40013999999999994</c:v>
                </c:pt>
                <c:pt idx="10842">
                  <c:v>0.39973700000000001</c:v>
                </c:pt>
                <c:pt idx="10843">
                  <c:v>0.4097240000000002</c:v>
                </c:pt>
                <c:pt idx="10844">
                  <c:v>0.39632500000000004</c:v>
                </c:pt>
                <c:pt idx="10845">
                  <c:v>0.39953200000000022</c:v>
                </c:pt>
                <c:pt idx="10846">
                  <c:v>0.39916300000000016</c:v>
                </c:pt>
                <c:pt idx="10847">
                  <c:v>0.39317800000000025</c:v>
                </c:pt>
                <c:pt idx="10848">
                  <c:v>0.39157099999999989</c:v>
                </c:pt>
                <c:pt idx="10849">
                  <c:v>0.40491600000000005</c:v>
                </c:pt>
                <c:pt idx="10850">
                  <c:v>0.39881000000000011</c:v>
                </c:pt>
                <c:pt idx="10851">
                  <c:v>0.41478599999999988</c:v>
                </c:pt>
                <c:pt idx="10852">
                  <c:v>0.39473400000000014</c:v>
                </c:pt>
                <c:pt idx="10853">
                  <c:v>0.39511500000000011</c:v>
                </c:pt>
                <c:pt idx="10854">
                  <c:v>0.40134099999999995</c:v>
                </c:pt>
                <c:pt idx="10855">
                  <c:v>0.4009339999999999</c:v>
                </c:pt>
                <c:pt idx="10856">
                  <c:v>0.4132229999999999</c:v>
                </c:pt>
                <c:pt idx="10857">
                  <c:v>0.39588599999999996</c:v>
                </c:pt>
                <c:pt idx="10858">
                  <c:v>0.39938099999999999</c:v>
                </c:pt>
                <c:pt idx="10859">
                  <c:v>0.41298700000000022</c:v>
                </c:pt>
                <c:pt idx="10860">
                  <c:v>0.39658600000000011</c:v>
                </c:pt>
                <c:pt idx="10861">
                  <c:v>0.40506699999999984</c:v>
                </c:pt>
                <c:pt idx="10862">
                  <c:v>0.3990260000000001</c:v>
                </c:pt>
                <c:pt idx="10863">
                  <c:v>0.41830400000000001</c:v>
                </c:pt>
                <c:pt idx="10864">
                  <c:v>0.40601900000000013</c:v>
                </c:pt>
                <c:pt idx="10865">
                  <c:v>0.40185899999999997</c:v>
                </c:pt>
                <c:pt idx="10866">
                  <c:v>0.40358800000000006</c:v>
                </c:pt>
                <c:pt idx="10867">
                  <c:v>0.41177799999999998</c:v>
                </c:pt>
                <c:pt idx="10868">
                  <c:v>0.3965749999999999</c:v>
                </c:pt>
                <c:pt idx="10869">
                  <c:v>0.40421299999999993</c:v>
                </c:pt>
                <c:pt idx="10870">
                  <c:v>0.40844400000000025</c:v>
                </c:pt>
                <c:pt idx="10871">
                  <c:v>0.41047100000000025</c:v>
                </c:pt>
                <c:pt idx="10872">
                  <c:v>0.40074599999999982</c:v>
                </c:pt>
                <c:pt idx="10873">
                  <c:v>0.408474</c:v>
                </c:pt>
                <c:pt idx="10874">
                  <c:v>0.39350299999999994</c:v>
                </c:pt>
                <c:pt idx="10875">
                  <c:v>0.40907099999999996</c:v>
                </c:pt>
                <c:pt idx="10876">
                  <c:v>0.40379200000000015</c:v>
                </c:pt>
                <c:pt idx="10877">
                  <c:v>0.40513500000000002</c:v>
                </c:pt>
                <c:pt idx="10878">
                  <c:v>0.39417299999999988</c:v>
                </c:pt>
                <c:pt idx="10879">
                  <c:v>0.41047900000000004</c:v>
                </c:pt>
                <c:pt idx="10880">
                  <c:v>0.41012000000000004</c:v>
                </c:pt>
                <c:pt idx="10881">
                  <c:v>0.39148400000000017</c:v>
                </c:pt>
                <c:pt idx="10882">
                  <c:v>0.40437000000000012</c:v>
                </c:pt>
                <c:pt idx="10883">
                  <c:v>0.41792400000000018</c:v>
                </c:pt>
                <c:pt idx="10884">
                  <c:v>0.41270000000000007</c:v>
                </c:pt>
                <c:pt idx="10885">
                  <c:v>0.41018500000000024</c:v>
                </c:pt>
                <c:pt idx="10886">
                  <c:v>0.4110870000000002</c:v>
                </c:pt>
                <c:pt idx="10887">
                  <c:v>0.41170000000000018</c:v>
                </c:pt>
                <c:pt idx="10888">
                  <c:v>0.40262600000000015</c:v>
                </c:pt>
                <c:pt idx="10889">
                  <c:v>0.41460900000000001</c:v>
                </c:pt>
                <c:pt idx="10890">
                  <c:v>0.39976100000000026</c:v>
                </c:pt>
                <c:pt idx="10891">
                  <c:v>0.40651899999999985</c:v>
                </c:pt>
                <c:pt idx="10892">
                  <c:v>0.40034700000000001</c:v>
                </c:pt>
                <c:pt idx="10893">
                  <c:v>0.40430799999999989</c:v>
                </c:pt>
                <c:pt idx="10894">
                  <c:v>0.4134730000000002</c:v>
                </c:pt>
                <c:pt idx="10895">
                  <c:v>0.41865400000000008</c:v>
                </c:pt>
                <c:pt idx="10896">
                  <c:v>0.40216900000000022</c:v>
                </c:pt>
                <c:pt idx="10897">
                  <c:v>0.4107590000000001</c:v>
                </c:pt>
                <c:pt idx="10898">
                  <c:v>0.41321399999999997</c:v>
                </c:pt>
                <c:pt idx="10899">
                  <c:v>0.40368899999999996</c:v>
                </c:pt>
                <c:pt idx="10900">
                  <c:v>0.41755500000000012</c:v>
                </c:pt>
                <c:pt idx="10901">
                  <c:v>0.39935300000000007</c:v>
                </c:pt>
                <c:pt idx="10902">
                  <c:v>0.4007909999999999</c:v>
                </c:pt>
                <c:pt idx="10903">
                  <c:v>0.40603299999999987</c:v>
                </c:pt>
                <c:pt idx="10904">
                  <c:v>0.40792600000000023</c:v>
                </c:pt>
                <c:pt idx="10905">
                  <c:v>0.42019299999999982</c:v>
                </c:pt>
                <c:pt idx="10906">
                  <c:v>0.39787600000000012</c:v>
                </c:pt>
                <c:pt idx="10907">
                  <c:v>0.41729599999999989</c:v>
                </c:pt>
                <c:pt idx="10908">
                  <c:v>0.41112899999999986</c:v>
                </c:pt>
                <c:pt idx="10909">
                  <c:v>0.39576600000000006</c:v>
                </c:pt>
                <c:pt idx="10910">
                  <c:v>0.41076200000000007</c:v>
                </c:pt>
                <c:pt idx="10911">
                  <c:v>0.4083960000000002</c:v>
                </c:pt>
                <c:pt idx="10912">
                  <c:v>0.4054190000000002</c:v>
                </c:pt>
                <c:pt idx="10913">
                  <c:v>0.41527700000000012</c:v>
                </c:pt>
                <c:pt idx="10914">
                  <c:v>0.40547200000000005</c:v>
                </c:pt>
                <c:pt idx="10915">
                  <c:v>0.41614899999999988</c:v>
                </c:pt>
                <c:pt idx="10916">
                  <c:v>0.41201199999999982</c:v>
                </c:pt>
                <c:pt idx="10917">
                  <c:v>0.41480700000000015</c:v>
                </c:pt>
                <c:pt idx="10918">
                  <c:v>0.41118200000000016</c:v>
                </c:pt>
                <c:pt idx="10919">
                  <c:v>0.40890000000000004</c:v>
                </c:pt>
                <c:pt idx="10920">
                  <c:v>0.41059400000000013</c:v>
                </c:pt>
                <c:pt idx="10921">
                  <c:v>0.40771600000000019</c:v>
                </c:pt>
                <c:pt idx="10922">
                  <c:v>0.41032899999999994</c:v>
                </c:pt>
                <c:pt idx="10923">
                  <c:v>0.41755200000000015</c:v>
                </c:pt>
                <c:pt idx="10924">
                  <c:v>0.40871199999999996</c:v>
                </c:pt>
                <c:pt idx="10925">
                  <c:v>0.40558400000000017</c:v>
                </c:pt>
                <c:pt idx="10926">
                  <c:v>0.41518500000000014</c:v>
                </c:pt>
                <c:pt idx="10927">
                  <c:v>0.40465399999999985</c:v>
                </c:pt>
                <c:pt idx="10928">
                  <c:v>0.40412600000000021</c:v>
                </c:pt>
                <c:pt idx="10929">
                  <c:v>0.40896899999999992</c:v>
                </c:pt>
                <c:pt idx="10930">
                  <c:v>0.404636</c:v>
                </c:pt>
                <c:pt idx="10931">
                  <c:v>0.42519099999999987</c:v>
                </c:pt>
                <c:pt idx="10932">
                  <c:v>0.39548899999999998</c:v>
                </c:pt>
                <c:pt idx="10933">
                  <c:v>0.40798500000000004</c:v>
                </c:pt>
                <c:pt idx="10934">
                  <c:v>0.41229799999999983</c:v>
                </c:pt>
                <c:pt idx="10935">
                  <c:v>0.41972100000000001</c:v>
                </c:pt>
                <c:pt idx="10936">
                  <c:v>0.40921099999999999</c:v>
                </c:pt>
                <c:pt idx="10937">
                  <c:v>0.40013599999999983</c:v>
                </c:pt>
                <c:pt idx="10938">
                  <c:v>0.41664700000000021</c:v>
                </c:pt>
                <c:pt idx="10939">
                  <c:v>0.41871999999999998</c:v>
                </c:pt>
                <c:pt idx="10940">
                  <c:v>0.41013300000000008</c:v>
                </c:pt>
                <c:pt idx="10941">
                  <c:v>0.40929100000000007</c:v>
                </c:pt>
                <c:pt idx="10942">
                  <c:v>0.40568900000000019</c:v>
                </c:pt>
                <c:pt idx="10943">
                  <c:v>0.41459499999999982</c:v>
                </c:pt>
                <c:pt idx="10944">
                  <c:v>0.41280300000000025</c:v>
                </c:pt>
                <c:pt idx="10945">
                  <c:v>0.41169400000000023</c:v>
                </c:pt>
                <c:pt idx="10946">
                  <c:v>0.40658800000000017</c:v>
                </c:pt>
                <c:pt idx="10947">
                  <c:v>0.40125100000000025</c:v>
                </c:pt>
                <c:pt idx="10948">
                  <c:v>0.41282500000000022</c:v>
                </c:pt>
                <c:pt idx="10949">
                  <c:v>0.41052</c:v>
                </c:pt>
                <c:pt idx="10950">
                  <c:v>0.41199900000000023</c:v>
                </c:pt>
                <c:pt idx="10951">
                  <c:v>0.41258699999999982</c:v>
                </c:pt>
                <c:pt idx="10952">
                  <c:v>0.40549500000000016</c:v>
                </c:pt>
                <c:pt idx="10953">
                  <c:v>0.40753700000000004</c:v>
                </c:pt>
                <c:pt idx="10954">
                  <c:v>0.41626600000000025</c:v>
                </c:pt>
                <c:pt idx="10955">
                  <c:v>0.41403400000000001</c:v>
                </c:pt>
                <c:pt idx="10956">
                  <c:v>0.41301200000000016</c:v>
                </c:pt>
                <c:pt idx="10957">
                  <c:v>0.42806500000000014</c:v>
                </c:pt>
                <c:pt idx="10958">
                  <c:v>0.40300499999999984</c:v>
                </c:pt>
                <c:pt idx="10959">
                  <c:v>0.40907399999999994</c:v>
                </c:pt>
                <c:pt idx="10960">
                  <c:v>0.41758400000000018</c:v>
                </c:pt>
                <c:pt idx="10961">
                  <c:v>0.40810400000000024</c:v>
                </c:pt>
                <c:pt idx="10962">
                  <c:v>0.41222400000000015</c:v>
                </c:pt>
                <c:pt idx="10963">
                  <c:v>0.41686099999999993</c:v>
                </c:pt>
                <c:pt idx="10964">
                  <c:v>0.41526599999999991</c:v>
                </c:pt>
                <c:pt idx="10965">
                  <c:v>0.41428200000000004</c:v>
                </c:pt>
                <c:pt idx="10966">
                  <c:v>0.41599800000000009</c:v>
                </c:pt>
                <c:pt idx="10967">
                  <c:v>0.42007800000000017</c:v>
                </c:pt>
                <c:pt idx="10968">
                  <c:v>0.41981199999999985</c:v>
                </c:pt>
                <c:pt idx="10969">
                  <c:v>0.4126129999999999</c:v>
                </c:pt>
                <c:pt idx="10970">
                  <c:v>0.42323300000000019</c:v>
                </c:pt>
                <c:pt idx="10971">
                  <c:v>0.41987400000000008</c:v>
                </c:pt>
                <c:pt idx="10972">
                  <c:v>0.40962399999999999</c:v>
                </c:pt>
                <c:pt idx="10973">
                  <c:v>0.41069600000000017</c:v>
                </c:pt>
                <c:pt idx="10974">
                  <c:v>0.42405900000000019</c:v>
                </c:pt>
                <c:pt idx="10975">
                  <c:v>0.41496500000000003</c:v>
                </c:pt>
                <c:pt idx="10976">
                  <c:v>0.41576700000000022</c:v>
                </c:pt>
                <c:pt idx="10977">
                  <c:v>0.42527900000000018</c:v>
                </c:pt>
                <c:pt idx="10978">
                  <c:v>0.40834800000000016</c:v>
                </c:pt>
                <c:pt idx="10979">
                  <c:v>0.41614299999999993</c:v>
                </c:pt>
                <c:pt idx="10980">
                  <c:v>0.41564699999999988</c:v>
                </c:pt>
                <c:pt idx="10981">
                  <c:v>0.41003400000000001</c:v>
                </c:pt>
                <c:pt idx="10982">
                  <c:v>0.42692500000000022</c:v>
                </c:pt>
                <c:pt idx="10983">
                  <c:v>0.41813300000000009</c:v>
                </c:pt>
                <c:pt idx="10984">
                  <c:v>0.43580500000000022</c:v>
                </c:pt>
                <c:pt idx="10985">
                  <c:v>0.41913199999999984</c:v>
                </c:pt>
                <c:pt idx="10986">
                  <c:v>0.40696399999999988</c:v>
                </c:pt>
                <c:pt idx="10987">
                  <c:v>0.42027700000000001</c:v>
                </c:pt>
                <c:pt idx="10988">
                  <c:v>0.41880400000000018</c:v>
                </c:pt>
                <c:pt idx="10989">
                  <c:v>0.42254199999999997</c:v>
                </c:pt>
                <c:pt idx="10990">
                  <c:v>0.41078599999999987</c:v>
                </c:pt>
                <c:pt idx="10991">
                  <c:v>0.40959000000000012</c:v>
                </c:pt>
                <c:pt idx="10992">
                  <c:v>0.41149300000000011</c:v>
                </c:pt>
                <c:pt idx="10993">
                  <c:v>0.41557500000000003</c:v>
                </c:pt>
                <c:pt idx="10994">
                  <c:v>0.40792699999999993</c:v>
                </c:pt>
                <c:pt idx="10995">
                  <c:v>0.42267400000000022</c:v>
                </c:pt>
                <c:pt idx="10996">
                  <c:v>0.42243399999999998</c:v>
                </c:pt>
                <c:pt idx="10997">
                  <c:v>0.42418600000000017</c:v>
                </c:pt>
                <c:pt idx="10998">
                  <c:v>0.41808900000000015</c:v>
                </c:pt>
                <c:pt idx="10999">
                  <c:v>0.40762199999999993</c:v>
                </c:pt>
                <c:pt idx="11000">
                  <c:v>0.41910300000000023</c:v>
                </c:pt>
                <c:pt idx="11001">
                  <c:v>0.40906699999999985</c:v>
                </c:pt>
                <c:pt idx="11002">
                  <c:v>0.41946700000000003</c:v>
                </c:pt>
                <c:pt idx="11003">
                  <c:v>0.42211500000000024</c:v>
                </c:pt>
                <c:pt idx="11004">
                  <c:v>0.42393599999999987</c:v>
                </c:pt>
                <c:pt idx="11005">
                  <c:v>0.42108100000000004</c:v>
                </c:pt>
                <c:pt idx="11006">
                  <c:v>0.41089900000000013</c:v>
                </c:pt>
                <c:pt idx="11007">
                  <c:v>0.40779500000000013</c:v>
                </c:pt>
                <c:pt idx="11008">
                  <c:v>0.41530200000000006</c:v>
                </c:pt>
                <c:pt idx="11009">
                  <c:v>0.41276000000000002</c:v>
                </c:pt>
                <c:pt idx="11010">
                  <c:v>0.42167300000000019</c:v>
                </c:pt>
                <c:pt idx="11011">
                  <c:v>0.43284600000000006</c:v>
                </c:pt>
                <c:pt idx="11012">
                  <c:v>0.41196199999999994</c:v>
                </c:pt>
                <c:pt idx="11013">
                  <c:v>0.42724900000000021</c:v>
                </c:pt>
                <c:pt idx="11014">
                  <c:v>0.41954100000000016</c:v>
                </c:pt>
                <c:pt idx="11015">
                  <c:v>0.40829199999999988</c:v>
                </c:pt>
                <c:pt idx="11016">
                  <c:v>0.42860100000000001</c:v>
                </c:pt>
                <c:pt idx="11017">
                  <c:v>0.43049300000000024</c:v>
                </c:pt>
                <c:pt idx="11018">
                  <c:v>0.42700000000000005</c:v>
                </c:pt>
                <c:pt idx="11019">
                  <c:v>0.41384700000000008</c:v>
                </c:pt>
                <c:pt idx="11020">
                  <c:v>0.40904600000000002</c:v>
                </c:pt>
                <c:pt idx="11021">
                  <c:v>0.41016200000000014</c:v>
                </c:pt>
                <c:pt idx="11022">
                  <c:v>0.43117500000000009</c:v>
                </c:pt>
                <c:pt idx="11023">
                  <c:v>0.40919499999999998</c:v>
                </c:pt>
                <c:pt idx="11024">
                  <c:v>0.41441099999999986</c:v>
                </c:pt>
                <c:pt idx="11025">
                  <c:v>0.42810300000000012</c:v>
                </c:pt>
                <c:pt idx="11026">
                  <c:v>0.41394999999999982</c:v>
                </c:pt>
                <c:pt idx="11027">
                  <c:v>0.41081700000000021</c:v>
                </c:pt>
                <c:pt idx="11028">
                  <c:v>0.41974100000000014</c:v>
                </c:pt>
                <c:pt idx="11029">
                  <c:v>0.4180839999999999</c:v>
                </c:pt>
                <c:pt idx="11030">
                  <c:v>0.41205099999999995</c:v>
                </c:pt>
                <c:pt idx="11031">
                  <c:v>0.42926799999999998</c:v>
                </c:pt>
                <c:pt idx="11032">
                  <c:v>0.42747800000000025</c:v>
                </c:pt>
                <c:pt idx="11033">
                  <c:v>0.42120300000000022</c:v>
                </c:pt>
                <c:pt idx="11034">
                  <c:v>0.42092499999999999</c:v>
                </c:pt>
                <c:pt idx="11035">
                  <c:v>0.42315199999999997</c:v>
                </c:pt>
                <c:pt idx="11036">
                  <c:v>0.43541100000000021</c:v>
                </c:pt>
                <c:pt idx="11037">
                  <c:v>0.41227299999999989</c:v>
                </c:pt>
                <c:pt idx="11038">
                  <c:v>0.4201649999999999</c:v>
                </c:pt>
                <c:pt idx="11039">
                  <c:v>0.42777300000000018</c:v>
                </c:pt>
                <c:pt idx="11040">
                  <c:v>0.42526900000000012</c:v>
                </c:pt>
                <c:pt idx="11041">
                  <c:v>0.41438599999999992</c:v>
                </c:pt>
                <c:pt idx="11042">
                  <c:v>0.41781999999999986</c:v>
                </c:pt>
                <c:pt idx="11043">
                  <c:v>0.42519200000000001</c:v>
                </c:pt>
                <c:pt idx="11044">
                  <c:v>0.42565499999999989</c:v>
                </c:pt>
                <c:pt idx="11045">
                  <c:v>0.42152300000000009</c:v>
                </c:pt>
                <c:pt idx="11046">
                  <c:v>0.41514000000000006</c:v>
                </c:pt>
                <c:pt idx="11047">
                  <c:v>0.4219050000000002</c:v>
                </c:pt>
                <c:pt idx="11048">
                  <c:v>0.42695300000000014</c:v>
                </c:pt>
                <c:pt idx="11049">
                  <c:v>0.41811800000000021</c:v>
                </c:pt>
                <c:pt idx="11050">
                  <c:v>0.428871</c:v>
                </c:pt>
                <c:pt idx="11051">
                  <c:v>0.4134850000000001</c:v>
                </c:pt>
                <c:pt idx="11052">
                  <c:v>0.41729700000000003</c:v>
                </c:pt>
                <c:pt idx="11053">
                  <c:v>0.41316500000000023</c:v>
                </c:pt>
                <c:pt idx="11054">
                  <c:v>0.42575999999999992</c:v>
                </c:pt>
                <c:pt idx="11055">
                  <c:v>0.421014</c:v>
                </c:pt>
                <c:pt idx="11056">
                  <c:v>0.41538800000000009</c:v>
                </c:pt>
                <c:pt idx="11057">
                  <c:v>0.4238249999999999</c:v>
                </c:pt>
                <c:pt idx="11058">
                  <c:v>0.41965600000000025</c:v>
                </c:pt>
                <c:pt idx="11059">
                  <c:v>0.41691499999999992</c:v>
                </c:pt>
                <c:pt idx="11060">
                  <c:v>0.42552199999999996</c:v>
                </c:pt>
                <c:pt idx="11061">
                  <c:v>0.42974999999999985</c:v>
                </c:pt>
                <c:pt idx="11062">
                  <c:v>0.43432199999999987</c:v>
                </c:pt>
                <c:pt idx="11063">
                  <c:v>0.42833999999999994</c:v>
                </c:pt>
                <c:pt idx="11064">
                  <c:v>0.42825300000000022</c:v>
                </c:pt>
                <c:pt idx="11065">
                  <c:v>0.43219299999999983</c:v>
                </c:pt>
                <c:pt idx="11066">
                  <c:v>0.41678499999999996</c:v>
                </c:pt>
                <c:pt idx="11067">
                  <c:v>0.43085899999999988</c:v>
                </c:pt>
                <c:pt idx="11068">
                  <c:v>0.42557800000000023</c:v>
                </c:pt>
                <c:pt idx="11069">
                  <c:v>0.42376600000000009</c:v>
                </c:pt>
                <c:pt idx="11070">
                  <c:v>0.42519699999999983</c:v>
                </c:pt>
                <c:pt idx="11071">
                  <c:v>0.43048300000000017</c:v>
                </c:pt>
                <c:pt idx="11072">
                  <c:v>0.43362999999999996</c:v>
                </c:pt>
                <c:pt idx="11073">
                  <c:v>0.4339240000000002</c:v>
                </c:pt>
                <c:pt idx="11074">
                  <c:v>0.4367049999999999</c:v>
                </c:pt>
                <c:pt idx="11075">
                  <c:v>0.42799500000000013</c:v>
                </c:pt>
                <c:pt idx="11076">
                  <c:v>0.43819799999999987</c:v>
                </c:pt>
                <c:pt idx="11077">
                  <c:v>0.43003200000000019</c:v>
                </c:pt>
                <c:pt idx="11078">
                  <c:v>0.43114300000000005</c:v>
                </c:pt>
                <c:pt idx="11079">
                  <c:v>0.42441899999999988</c:v>
                </c:pt>
                <c:pt idx="11080">
                  <c:v>0.43215499999999984</c:v>
                </c:pt>
                <c:pt idx="11081">
                  <c:v>0.42611599999999994</c:v>
                </c:pt>
                <c:pt idx="11082">
                  <c:v>0.43248599999999993</c:v>
                </c:pt>
                <c:pt idx="11083">
                  <c:v>0.43127700000000013</c:v>
                </c:pt>
                <c:pt idx="11084">
                  <c:v>0.43136200000000002</c:v>
                </c:pt>
                <c:pt idx="11085">
                  <c:v>0.42679599999999995</c:v>
                </c:pt>
                <c:pt idx="11086">
                  <c:v>0.41964500000000005</c:v>
                </c:pt>
                <c:pt idx="11087">
                  <c:v>0.4389050000000001</c:v>
                </c:pt>
                <c:pt idx="11088">
                  <c:v>0.4325969999999999</c:v>
                </c:pt>
                <c:pt idx="11089">
                  <c:v>0.42009600000000002</c:v>
                </c:pt>
                <c:pt idx="11090">
                  <c:v>0.43391100000000016</c:v>
                </c:pt>
                <c:pt idx="11091">
                  <c:v>0.41842999999999986</c:v>
                </c:pt>
                <c:pt idx="11092">
                  <c:v>0.43175199999999991</c:v>
                </c:pt>
                <c:pt idx="11093">
                  <c:v>0.42542599999999986</c:v>
                </c:pt>
                <c:pt idx="11094">
                  <c:v>0.43254100000000006</c:v>
                </c:pt>
                <c:pt idx="11095">
                  <c:v>0.42012600000000022</c:v>
                </c:pt>
                <c:pt idx="11096">
                  <c:v>0.42931199999999992</c:v>
                </c:pt>
                <c:pt idx="11097">
                  <c:v>0.41826499999999989</c:v>
                </c:pt>
                <c:pt idx="11098">
                  <c:v>0.42930700000000011</c:v>
                </c:pt>
                <c:pt idx="11099">
                  <c:v>0.43627899999999986</c:v>
                </c:pt>
                <c:pt idx="11100">
                  <c:v>0.42368799999999984</c:v>
                </c:pt>
                <c:pt idx="11101">
                  <c:v>0.4306350000000001</c:v>
                </c:pt>
                <c:pt idx="11102">
                  <c:v>0.43008000000000024</c:v>
                </c:pt>
                <c:pt idx="11103">
                  <c:v>0.4246970000000001</c:v>
                </c:pt>
                <c:pt idx="11104">
                  <c:v>0.445627</c:v>
                </c:pt>
                <c:pt idx="11105">
                  <c:v>0.42748300000000006</c:v>
                </c:pt>
                <c:pt idx="11106">
                  <c:v>0.41928199999999993</c:v>
                </c:pt>
                <c:pt idx="11107">
                  <c:v>0.41765400000000019</c:v>
                </c:pt>
                <c:pt idx="11108">
                  <c:v>0.43117099999999997</c:v>
                </c:pt>
                <c:pt idx="11109">
                  <c:v>0.42552400000000024</c:v>
                </c:pt>
                <c:pt idx="11110">
                  <c:v>0.43787999999999982</c:v>
                </c:pt>
                <c:pt idx="11111">
                  <c:v>0.44626100000000024</c:v>
                </c:pt>
                <c:pt idx="11112">
                  <c:v>0.4296009999999999</c:v>
                </c:pt>
                <c:pt idx="11113">
                  <c:v>0.42844499999999996</c:v>
                </c:pt>
                <c:pt idx="11114">
                  <c:v>0.43537000000000026</c:v>
                </c:pt>
                <c:pt idx="11115">
                  <c:v>0.42885200000000001</c:v>
                </c:pt>
                <c:pt idx="11116">
                  <c:v>0.44056600000000001</c:v>
                </c:pt>
                <c:pt idx="11117">
                  <c:v>0.42656600000000022</c:v>
                </c:pt>
                <c:pt idx="11118">
                  <c:v>0.42131000000000007</c:v>
                </c:pt>
                <c:pt idx="11119">
                  <c:v>0.42833999999999994</c:v>
                </c:pt>
                <c:pt idx="11120">
                  <c:v>0.43036900000000022</c:v>
                </c:pt>
                <c:pt idx="11121">
                  <c:v>0.43347099999999994</c:v>
                </c:pt>
                <c:pt idx="11122">
                  <c:v>0.43548300000000006</c:v>
                </c:pt>
                <c:pt idx="11123">
                  <c:v>0.43203000000000014</c:v>
                </c:pt>
                <c:pt idx="11124">
                  <c:v>0.43390100000000009</c:v>
                </c:pt>
                <c:pt idx="11125">
                  <c:v>0.43073300000000003</c:v>
                </c:pt>
                <c:pt idx="11126">
                  <c:v>0.43256000000000006</c:v>
                </c:pt>
                <c:pt idx="11127">
                  <c:v>0.41870800000000008</c:v>
                </c:pt>
                <c:pt idx="11128">
                  <c:v>0.43397599999999992</c:v>
                </c:pt>
                <c:pt idx="11129">
                  <c:v>0.4270529999999999</c:v>
                </c:pt>
                <c:pt idx="11130">
                  <c:v>0.42854999999999999</c:v>
                </c:pt>
                <c:pt idx="11131">
                  <c:v>0.43165500000000012</c:v>
                </c:pt>
                <c:pt idx="11132">
                  <c:v>0.42625000000000002</c:v>
                </c:pt>
                <c:pt idx="11133">
                  <c:v>0.43592999999999993</c:v>
                </c:pt>
                <c:pt idx="11134">
                  <c:v>0.43741900000000022</c:v>
                </c:pt>
                <c:pt idx="11135">
                  <c:v>0.43485700000000005</c:v>
                </c:pt>
                <c:pt idx="11136">
                  <c:v>0.42780899999999988</c:v>
                </c:pt>
                <c:pt idx="11137">
                  <c:v>0.429894</c:v>
                </c:pt>
                <c:pt idx="11138">
                  <c:v>0.43275299999999994</c:v>
                </c:pt>
                <c:pt idx="11139">
                  <c:v>0.43380099999999988</c:v>
                </c:pt>
                <c:pt idx="11140">
                  <c:v>0.44712800000000019</c:v>
                </c:pt>
                <c:pt idx="11141">
                  <c:v>0.43428000000000022</c:v>
                </c:pt>
                <c:pt idx="11142">
                  <c:v>0.43259300000000023</c:v>
                </c:pt>
                <c:pt idx="11143">
                  <c:v>0.42299500000000023</c:v>
                </c:pt>
                <c:pt idx="11144">
                  <c:v>0.43896600000000019</c:v>
                </c:pt>
                <c:pt idx="11145">
                  <c:v>0.42691999999999997</c:v>
                </c:pt>
                <c:pt idx="11146">
                  <c:v>0.41527599999999998</c:v>
                </c:pt>
                <c:pt idx="11147">
                  <c:v>0.43869000000000025</c:v>
                </c:pt>
                <c:pt idx="11148">
                  <c:v>0.43314600000000025</c:v>
                </c:pt>
                <c:pt idx="11149">
                  <c:v>0.43329899999999988</c:v>
                </c:pt>
                <c:pt idx="11150">
                  <c:v>0.43943900000000014</c:v>
                </c:pt>
                <c:pt idx="11151">
                  <c:v>0.43744300000000003</c:v>
                </c:pt>
                <c:pt idx="11152">
                  <c:v>0.43282899999999991</c:v>
                </c:pt>
                <c:pt idx="11153">
                  <c:v>0.43230499999999994</c:v>
                </c:pt>
                <c:pt idx="11154">
                  <c:v>0.42852300000000021</c:v>
                </c:pt>
                <c:pt idx="11155">
                  <c:v>0.43938699999999997</c:v>
                </c:pt>
                <c:pt idx="11156">
                  <c:v>0.43933500000000025</c:v>
                </c:pt>
                <c:pt idx="11157">
                  <c:v>0.44349300000000014</c:v>
                </c:pt>
                <c:pt idx="11158">
                  <c:v>0.44209200000000015</c:v>
                </c:pt>
                <c:pt idx="11159">
                  <c:v>0.42758900000000022</c:v>
                </c:pt>
                <c:pt idx="11160">
                  <c:v>0.43550699999999987</c:v>
                </c:pt>
                <c:pt idx="11161">
                  <c:v>0.43342500000000017</c:v>
                </c:pt>
                <c:pt idx="11162">
                  <c:v>0.43809900000000024</c:v>
                </c:pt>
                <c:pt idx="11163">
                  <c:v>0.43577200000000005</c:v>
                </c:pt>
                <c:pt idx="11164">
                  <c:v>0.43445</c:v>
                </c:pt>
                <c:pt idx="11165">
                  <c:v>0.44456400000000018</c:v>
                </c:pt>
                <c:pt idx="11166">
                  <c:v>0.43912599999999991</c:v>
                </c:pt>
                <c:pt idx="11167">
                  <c:v>0.43148300000000006</c:v>
                </c:pt>
                <c:pt idx="11168">
                  <c:v>0.44190700000000005</c:v>
                </c:pt>
                <c:pt idx="11169">
                  <c:v>0.44067699999999999</c:v>
                </c:pt>
                <c:pt idx="11170">
                  <c:v>0.4351440000000002</c:v>
                </c:pt>
                <c:pt idx="11171">
                  <c:v>0.44357500000000005</c:v>
                </c:pt>
                <c:pt idx="11172">
                  <c:v>0.42890600000000001</c:v>
                </c:pt>
                <c:pt idx="11173">
                  <c:v>0.43426400000000021</c:v>
                </c:pt>
                <c:pt idx="11174">
                  <c:v>0.44577199999999984</c:v>
                </c:pt>
                <c:pt idx="11175">
                  <c:v>0.43331700000000017</c:v>
                </c:pt>
                <c:pt idx="11176">
                  <c:v>0.43997999999999982</c:v>
                </c:pt>
                <c:pt idx="11177">
                  <c:v>0.44665800000000022</c:v>
                </c:pt>
                <c:pt idx="11178">
                  <c:v>0.44773899999999989</c:v>
                </c:pt>
                <c:pt idx="11179">
                  <c:v>0.45368500000000012</c:v>
                </c:pt>
                <c:pt idx="11180">
                  <c:v>0.42913099999999993</c:v>
                </c:pt>
                <c:pt idx="11181">
                  <c:v>0.43473400000000018</c:v>
                </c:pt>
                <c:pt idx="11182">
                  <c:v>0.41668100000000008</c:v>
                </c:pt>
                <c:pt idx="11183">
                  <c:v>0.43135000000000012</c:v>
                </c:pt>
                <c:pt idx="11184">
                  <c:v>0.45528600000000008</c:v>
                </c:pt>
                <c:pt idx="11185">
                  <c:v>0.44592799999999988</c:v>
                </c:pt>
                <c:pt idx="11186">
                  <c:v>0.42899900000000013</c:v>
                </c:pt>
                <c:pt idx="11187">
                  <c:v>0.44073600000000024</c:v>
                </c:pt>
                <c:pt idx="11188">
                  <c:v>0.44104900000000002</c:v>
                </c:pt>
                <c:pt idx="11189">
                  <c:v>0.44223100000000004</c:v>
                </c:pt>
                <c:pt idx="11190">
                  <c:v>0.44318500000000016</c:v>
                </c:pt>
                <c:pt idx="11191">
                  <c:v>0.43611099999999992</c:v>
                </c:pt>
                <c:pt idx="11192">
                  <c:v>0.4223530000000002</c:v>
                </c:pt>
                <c:pt idx="11193">
                  <c:v>0.45172800000000013</c:v>
                </c:pt>
                <c:pt idx="11194">
                  <c:v>0.44265800000000022</c:v>
                </c:pt>
                <c:pt idx="11195">
                  <c:v>0.44437900000000008</c:v>
                </c:pt>
                <c:pt idx="11196">
                  <c:v>0.44047700000000001</c:v>
                </c:pt>
                <c:pt idx="11197">
                  <c:v>0.43933400000000011</c:v>
                </c:pt>
                <c:pt idx="11198">
                  <c:v>0.44670699999999997</c:v>
                </c:pt>
                <c:pt idx="11199">
                  <c:v>0.43690400000000018</c:v>
                </c:pt>
                <c:pt idx="11200">
                  <c:v>0.43023899999999982</c:v>
                </c:pt>
                <c:pt idx="11201">
                  <c:v>0.44489100000000015</c:v>
                </c:pt>
                <c:pt idx="11202">
                  <c:v>0.44429499999999988</c:v>
                </c:pt>
                <c:pt idx="11203">
                  <c:v>0.4405260000000002</c:v>
                </c:pt>
                <c:pt idx="11204">
                  <c:v>0.43888600000000011</c:v>
                </c:pt>
                <c:pt idx="11205">
                  <c:v>0.44077799999999989</c:v>
                </c:pt>
                <c:pt idx="11206">
                  <c:v>0.43211099999999991</c:v>
                </c:pt>
                <c:pt idx="11207">
                  <c:v>0.44227700000000025</c:v>
                </c:pt>
                <c:pt idx="11208">
                  <c:v>0.43800600000000012</c:v>
                </c:pt>
                <c:pt idx="11209">
                  <c:v>0.44130700000000012</c:v>
                </c:pt>
                <c:pt idx="11210">
                  <c:v>0.45001300000000022</c:v>
                </c:pt>
                <c:pt idx="11211">
                  <c:v>0.44422799999999985</c:v>
                </c:pt>
                <c:pt idx="11212">
                  <c:v>0.44281000000000015</c:v>
                </c:pt>
                <c:pt idx="11213">
                  <c:v>0.447797</c:v>
                </c:pt>
                <c:pt idx="11214">
                  <c:v>0.43167299999999997</c:v>
                </c:pt>
                <c:pt idx="11215">
                  <c:v>0.43211900000000014</c:v>
                </c:pt>
                <c:pt idx="11216">
                  <c:v>0.44497600000000004</c:v>
                </c:pt>
                <c:pt idx="11217">
                  <c:v>0.45533199999999985</c:v>
                </c:pt>
                <c:pt idx="11218">
                  <c:v>0.43629600000000002</c:v>
                </c:pt>
                <c:pt idx="11219">
                  <c:v>0.43435600000000019</c:v>
                </c:pt>
                <c:pt idx="11220">
                  <c:v>0.443438</c:v>
                </c:pt>
                <c:pt idx="11221">
                  <c:v>0.45345199999999997</c:v>
                </c:pt>
                <c:pt idx="11222">
                  <c:v>0.43741500000000011</c:v>
                </c:pt>
                <c:pt idx="11223">
                  <c:v>0.44124000000000008</c:v>
                </c:pt>
                <c:pt idx="11224">
                  <c:v>0.44213000000000013</c:v>
                </c:pt>
                <c:pt idx="11225">
                  <c:v>0.4500630000000001</c:v>
                </c:pt>
                <c:pt idx="11226">
                  <c:v>0.44579600000000008</c:v>
                </c:pt>
                <c:pt idx="11227">
                  <c:v>0.43768200000000013</c:v>
                </c:pt>
                <c:pt idx="11228">
                  <c:v>0.44945199999999996</c:v>
                </c:pt>
                <c:pt idx="11229">
                  <c:v>0.44959700000000025</c:v>
                </c:pt>
                <c:pt idx="11230">
                  <c:v>0.45741399999999999</c:v>
                </c:pt>
                <c:pt idx="11231">
                  <c:v>0.43836900000000023</c:v>
                </c:pt>
                <c:pt idx="11232">
                  <c:v>0.45183499999999999</c:v>
                </c:pt>
                <c:pt idx="11233">
                  <c:v>0.4425110000000001</c:v>
                </c:pt>
                <c:pt idx="11234">
                  <c:v>0.44301799999999991</c:v>
                </c:pt>
                <c:pt idx="11235">
                  <c:v>0.44194399999999989</c:v>
                </c:pt>
                <c:pt idx="11236">
                  <c:v>0.45303700000000013</c:v>
                </c:pt>
                <c:pt idx="11237">
                  <c:v>0.44394</c:v>
                </c:pt>
                <c:pt idx="11238">
                  <c:v>0.44014100000000012</c:v>
                </c:pt>
                <c:pt idx="11239">
                  <c:v>0.43571500000000007</c:v>
                </c:pt>
                <c:pt idx="11240">
                  <c:v>0.4434490000000002</c:v>
                </c:pt>
                <c:pt idx="11241">
                  <c:v>0.4381219999999999</c:v>
                </c:pt>
                <c:pt idx="11242">
                  <c:v>0.44104900000000002</c:v>
                </c:pt>
                <c:pt idx="11243">
                  <c:v>0.43713500000000005</c:v>
                </c:pt>
                <c:pt idx="11244">
                  <c:v>0.43970200000000004</c:v>
                </c:pt>
                <c:pt idx="11245">
                  <c:v>0.43648299999999995</c:v>
                </c:pt>
                <c:pt idx="11246">
                  <c:v>0.44941399999999998</c:v>
                </c:pt>
                <c:pt idx="11247">
                  <c:v>0.46168900000000024</c:v>
                </c:pt>
                <c:pt idx="11248">
                  <c:v>0.44250800000000012</c:v>
                </c:pt>
                <c:pt idx="11249">
                  <c:v>0.44369099999999984</c:v>
                </c:pt>
                <c:pt idx="11250">
                  <c:v>0.43893499999999985</c:v>
                </c:pt>
                <c:pt idx="11251">
                  <c:v>0.44905499999999998</c:v>
                </c:pt>
                <c:pt idx="11252">
                  <c:v>0.44405600000000023</c:v>
                </c:pt>
                <c:pt idx="11253">
                  <c:v>0.44776600000000011</c:v>
                </c:pt>
                <c:pt idx="11254">
                  <c:v>0.44591000000000003</c:v>
                </c:pt>
                <c:pt idx="11255">
                  <c:v>0.44318299999999988</c:v>
                </c:pt>
                <c:pt idx="11256">
                  <c:v>0.45598699999999992</c:v>
                </c:pt>
                <c:pt idx="11257">
                  <c:v>0.44434700000000005</c:v>
                </c:pt>
                <c:pt idx="11258">
                  <c:v>0.45037899999999986</c:v>
                </c:pt>
                <c:pt idx="11259">
                  <c:v>0.45329700000000006</c:v>
                </c:pt>
                <c:pt idx="11260">
                  <c:v>0.44730999999999987</c:v>
                </c:pt>
                <c:pt idx="11261">
                  <c:v>0.44808700000000012</c:v>
                </c:pt>
                <c:pt idx="11262">
                  <c:v>0.44418000000000024</c:v>
                </c:pt>
                <c:pt idx="11263">
                  <c:v>0.45560299999999998</c:v>
                </c:pt>
                <c:pt idx="11264">
                  <c:v>0.440998</c:v>
                </c:pt>
                <c:pt idx="11265">
                  <c:v>0.45666900000000021</c:v>
                </c:pt>
                <c:pt idx="11266">
                  <c:v>0.44683500000000009</c:v>
                </c:pt>
                <c:pt idx="11267">
                  <c:v>0.44548900000000025</c:v>
                </c:pt>
                <c:pt idx="11268">
                  <c:v>0.45601000000000003</c:v>
                </c:pt>
                <c:pt idx="11269">
                  <c:v>0.44436100000000023</c:v>
                </c:pt>
                <c:pt idx="11270">
                  <c:v>0.44411500000000004</c:v>
                </c:pt>
                <c:pt idx="11271">
                  <c:v>0.43852700000000011</c:v>
                </c:pt>
                <c:pt idx="11272">
                  <c:v>0.45232699999999992</c:v>
                </c:pt>
                <c:pt idx="11273">
                  <c:v>0.44726100000000013</c:v>
                </c:pt>
                <c:pt idx="11274">
                  <c:v>0.45305499999999999</c:v>
                </c:pt>
                <c:pt idx="11275">
                  <c:v>0.46712400000000009</c:v>
                </c:pt>
                <c:pt idx="11276">
                  <c:v>0.44039300000000026</c:v>
                </c:pt>
                <c:pt idx="11277">
                  <c:v>0.45235499999999984</c:v>
                </c:pt>
                <c:pt idx="11278">
                  <c:v>0.44314700000000018</c:v>
                </c:pt>
                <c:pt idx="11279">
                  <c:v>0.44797799999999999</c:v>
                </c:pt>
                <c:pt idx="11280">
                  <c:v>0.43780099999999988</c:v>
                </c:pt>
                <c:pt idx="11281">
                  <c:v>0.45390700000000006</c:v>
                </c:pt>
                <c:pt idx="11282">
                  <c:v>0.44005300000000025</c:v>
                </c:pt>
                <c:pt idx="11283">
                  <c:v>0.44164400000000015</c:v>
                </c:pt>
                <c:pt idx="11284">
                  <c:v>0.45685699999999985</c:v>
                </c:pt>
                <c:pt idx="11285">
                  <c:v>0.44015599999999999</c:v>
                </c:pt>
                <c:pt idx="11286">
                  <c:v>0.44898499999999997</c:v>
                </c:pt>
                <c:pt idx="11287">
                  <c:v>0.45533499999999982</c:v>
                </c:pt>
                <c:pt idx="11288">
                  <c:v>0.44912399999999986</c:v>
                </c:pt>
                <c:pt idx="11289">
                  <c:v>0.4392640000000001</c:v>
                </c:pt>
                <c:pt idx="11290">
                  <c:v>0.45756500000000022</c:v>
                </c:pt>
                <c:pt idx="11291">
                  <c:v>0.44997299999999996</c:v>
                </c:pt>
                <c:pt idx="11292">
                  <c:v>0.45008800000000004</c:v>
                </c:pt>
                <c:pt idx="11293">
                  <c:v>0.45716299999999999</c:v>
                </c:pt>
                <c:pt idx="11294">
                  <c:v>0.44715799999999994</c:v>
                </c:pt>
                <c:pt idx="11295">
                  <c:v>0.4472529999999999</c:v>
                </c:pt>
                <c:pt idx="11296">
                  <c:v>0.45181499999999986</c:v>
                </c:pt>
                <c:pt idx="11297">
                  <c:v>0.44426200000000016</c:v>
                </c:pt>
                <c:pt idx="11298">
                  <c:v>0.44490000000000007</c:v>
                </c:pt>
                <c:pt idx="11299">
                  <c:v>0.44842700000000013</c:v>
                </c:pt>
                <c:pt idx="11300">
                  <c:v>0.44637700000000002</c:v>
                </c:pt>
                <c:pt idx="11301">
                  <c:v>0.45894499999999994</c:v>
                </c:pt>
                <c:pt idx="11302">
                  <c:v>0.44374400000000014</c:v>
                </c:pt>
                <c:pt idx="11303">
                  <c:v>0.44720300000000002</c:v>
                </c:pt>
                <c:pt idx="11304">
                  <c:v>0.45312000000000019</c:v>
                </c:pt>
                <c:pt idx="11305">
                  <c:v>0.45851299999999995</c:v>
                </c:pt>
                <c:pt idx="11306">
                  <c:v>0.44652899999999995</c:v>
                </c:pt>
                <c:pt idx="11307">
                  <c:v>0.44455</c:v>
                </c:pt>
                <c:pt idx="11308">
                  <c:v>0.44542700000000002</c:v>
                </c:pt>
                <c:pt idx="11309">
                  <c:v>0.45678300000000016</c:v>
                </c:pt>
                <c:pt idx="11310">
                  <c:v>0.46301799999999993</c:v>
                </c:pt>
                <c:pt idx="11311">
                  <c:v>0.46130899999999997</c:v>
                </c:pt>
                <c:pt idx="11312">
                  <c:v>0.45617200000000002</c:v>
                </c:pt>
                <c:pt idx="11313">
                  <c:v>0.45670400000000022</c:v>
                </c:pt>
                <c:pt idx="11314">
                  <c:v>0.45093700000000014</c:v>
                </c:pt>
                <c:pt idx="11315">
                  <c:v>0.44958799999999988</c:v>
                </c:pt>
                <c:pt idx="11316">
                  <c:v>0.45032499999999986</c:v>
                </c:pt>
                <c:pt idx="11317">
                  <c:v>0.45188400000000017</c:v>
                </c:pt>
                <c:pt idx="11318">
                  <c:v>0.46256900000000023</c:v>
                </c:pt>
                <c:pt idx="11319">
                  <c:v>0.44520500000000007</c:v>
                </c:pt>
                <c:pt idx="11320">
                  <c:v>0.46124799999999988</c:v>
                </c:pt>
                <c:pt idx="11321">
                  <c:v>0.44870700000000019</c:v>
                </c:pt>
                <c:pt idx="11322">
                  <c:v>0.46239400000000019</c:v>
                </c:pt>
                <c:pt idx="11323">
                  <c:v>0.44815400000000016</c:v>
                </c:pt>
                <c:pt idx="11324">
                  <c:v>0.46972099999999983</c:v>
                </c:pt>
                <c:pt idx="11325">
                  <c:v>0.46536800000000023</c:v>
                </c:pt>
                <c:pt idx="11326">
                  <c:v>0.45235199999999987</c:v>
                </c:pt>
                <c:pt idx="11327">
                  <c:v>0.44679599999999997</c:v>
                </c:pt>
                <c:pt idx="11328">
                  <c:v>0.46400599999999992</c:v>
                </c:pt>
                <c:pt idx="11329">
                  <c:v>0.45515499999999998</c:v>
                </c:pt>
                <c:pt idx="11330">
                  <c:v>0.44809100000000024</c:v>
                </c:pt>
                <c:pt idx="11331">
                  <c:v>0.46092200000000005</c:v>
                </c:pt>
                <c:pt idx="11332">
                  <c:v>0.44953799999999999</c:v>
                </c:pt>
                <c:pt idx="11333">
                  <c:v>0.45565599999999984</c:v>
                </c:pt>
                <c:pt idx="11334">
                  <c:v>0.45128799999999991</c:v>
                </c:pt>
                <c:pt idx="11335">
                  <c:v>0.450237</c:v>
                </c:pt>
                <c:pt idx="11336">
                  <c:v>0.46341900000000003</c:v>
                </c:pt>
                <c:pt idx="11337">
                  <c:v>0.4543870000000001</c:v>
                </c:pt>
                <c:pt idx="11338">
                  <c:v>0.45805499999999988</c:v>
                </c:pt>
                <c:pt idx="11339">
                  <c:v>0.44894999999999996</c:v>
                </c:pt>
                <c:pt idx="11340">
                  <c:v>0.4619629999999999</c:v>
                </c:pt>
                <c:pt idx="11341">
                  <c:v>0.45339900000000011</c:v>
                </c:pt>
                <c:pt idx="11342">
                  <c:v>0.45296799999999982</c:v>
                </c:pt>
                <c:pt idx="11343">
                  <c:v>0.4439519999999999</c:v>
                </c:pt>
                <c:pt idx="11344">
                  <c:v>0.46342799999999995</c:v>
                </c:pt>
                <c:pt idx="11345">
                  <c:v>0.4620350000000002</c:v>
                </c:pt>
                <c:pt idx="11346">
                  <c:v>0.45142399999999983</c:v>
                </c:pt>
                <c:pt idx="11347">
                  <c:v>0.45450200000000018</c:v>
                </c:pt>
                <c:pt idx="11348">
                  <c:v>0.4594450000000001</c:v>
                </c:pt>
                <c:pt idx="11349">
                  <c:v>0.45878299999999994</c:v>
                </c:pt>
                <c:pt idx="11350">
                  <c:v>0.45050599999999985</c:v>
                </c:pt>
                <c:pt idx="11351">
                  <c:v>0.44924300000000006</c:v>
                </c:pt>
                <c:pt idx="11352">
                  <c:v>0.45175499999999991</c:v>
                </c:pt>
                <c:pt idx="11353">
                  <c:v>0.45580299999999996</c:v>
                </c:pt>
                <c:pt idx="11354">
                  <c:v>0.45689700000000011</c:v>
                </c:pt>
                <c:pt idx="11355">
                  <c:v>0.45648100000000014</c:v>
                </c:pt>
                <c:pt idx="11356">
                  <c:v>0.46167099999999994</c:v>
                </c:pt>
                <c:pt idx="11357">
                  <c:v>0.46358900000000025</c:v>
                </c:pt>
                <c:pt idx="11358">
                  <c:v>0.45798799999999984</c:v>
                </c:pt>
                <c:pt idx="11359">
                  <c:v>0.46390500000000001</c:v>
                </c:pt>
                <c:pt idx="11360">
                  <c:v>0.45915699999999982</c:v>
                </c:pt>
                <c:pt idx="11361">
                  <c:v>0.46793599999999991</c:v>
                </c:pt>
                <c:pt idx="11362">
                  <c:v>0.46340799999999982</c:v>
                </c:pt>
                <c:pt idx="11363">
                  <c:v>0.45102200000000003</c:v>
                </c:pt>
                <c:pt idx="11364">
                  <c:v>0.45753900000000014</c:v>
                </c:pt>
                <c:pt idx="11365">
                  <c:v>0.45366799999999996</c:v>
                </c:pt>
                <c:pt idx="11366">
                  <c:v>0.4566880000000002</c:v>
                </c:pt>
                <c:pt idx="11367">
                  <c:v>0.45340800000000003</c:v>
                </c:pt>
                <c:pt idx="11368">
                  <c:v>0.45782500000000015</c:v>
                </c:pt>
                <c:pt idx="11369">
                  <c:v>0.4557920000000002</c:v>
                </c:pt>
                <c:pt idx="11370">
                  <c:v>0.46278700000000006</c:v>
                </c:pt>
                <c:pt idx="11371">
                  <c:v>0.46068599999999993</c:v>
                </c:pt>
                <c:pt idx="11372">
                  <c:v>0.46517000000000008</c:v>
                </c:pt>
                <c:pt idx="11373">
                  <c:v>0.44979000000000013</c:v>
                </c:pt>
                <c:pt idx="11374">
                  <c:v>0.46913999999999989</c:v>
                </c:pt>
                <c:pt idx="11375">
                  <c:v>0.44795100000000021</c:v>
                </c:pt>
                <c:pt idx="11376">
                  <c:v>0.46693700000000016</c:v>
                </c:pt>
                <c:pt idx="11377">
                  <c:v>0.44984800000000025</c:v>
                </c:pt>
                <c:pt idx="11378">
                  <c:v>0.45495399999999986</c:v>
                </c:pt>
                <c:pt idx="11379">
                  <c:v>0.45727800000000007</c:v>
                </c:pt>
                <c:pt idx="11380">
                  <c:v>0.45735100000000006</c:v>
                </c:pt>
                <c:pt idx="11381">
                  <c:v>0.46162999999999998</c:v>
                </c:pt>
                <c:pt idx="11382">
                  <c:v>0.46221500000000004</c:v>
                </c:pt>
                <c:pt idx="11383">
                  <c:v>0.450291</c:v>
                </c:pt>
                <c:pt idx="11384">
                  <c:v>0.44813599999999987</c:v>
                </c:pt>
                <c:pt idx="11385">
                  <c:v>0.46531499999999992</c:v>
                </c:pt>
                <c:pt idx="11386">
                  <c:v>0.46183899999999989</c:v>
                </c:pt>
                <c:pt idx="11387">
                  <c:v>0.45656100000000022</c:v>
                </c:pt>
                <c:pt idx="11388">
                  <c:v>0.46569899999999986</c:v>
                </c:pt>
                <c:pt idx="11389">
                  <c:v>0.4680089999999999</c:v>
                </c:pt>
                <c:pt idx="11390">
                  <c:v>0.46907100000000002</c:v>
                </c:pt>
                <c:pt idx="11391">
                  <c:v>0.47070299999999987</c:v>
                </c:pt>
                <c:pt idx="11392">
                  <c:v>0.47528099999999984</c:v>
                </c:pt>
                <c:pt idx="11393">
                  <c:v>0.45483600000000024</c:v>
                </c:pt>
                <c:pt idx="11394">
                  <c:v>0.455905</c:v>
                </c:pt>
                <c:pt idx="11395">
                  <c:v>0.45690700000000017</c:v>
                </c:pt>
                <c:pt idx="11396">
                  <c:v>0.459117</c:v>
                </c:pt>
                <c:pt idx="11397">
                  <c:v>0.45548600000000006</c:v>
                </c:pt>
                <c:pt idx="11398">
                  <c:v>0.47532500000000022</c:v>
                </c:pt>
                <c:pt idx="11399">
                  <c:v>0.46112699999999984</c:v>
                </c:pt>
                <c:pt idx="11400">
                  <c:v>0.45121600000000006</c:v>
                </c:pt>
                <c:pt idx="11401">
                  <c:v>0.46253400000000022</c:v>
                </c:pt>
                <c:pt idx="11402">
                  <c:v>0.45423999999999998</c:v>
                </c:pt>
                <c:pt idx="11403">
                  <c:v>0.45996499999999996</c:v>
                </c:pt>
                <c:pt idx="11404">
                  <c:v>0.45435399999999992</c:v>
                </c:pt>
                <c:pt idx="11405">
                  <c:v>0.46457199999999998</c:v>
                </c:pt>
                <c:pt idx="11406">
                  <c:v>0.46695500000000001</c:v>
                </c:pt>
                <c:pt idx="11407">
                  <c:v>0.455708</c:v>
                </c:pt>
                <c:pt idx="11408">
                  <c:v>0.4626800000000002</c:v>
                </c:pt>
                <c:pt idx="11409">
                  <c:v>0.46417300000000017</c:v>
                </c:pt>
                <c:pt idx="11410">
                  <c:v>0.46361400000000019</c:v>
                </c:pt>
                <c:pt idx="11411">
                  <c:v>0.46480299999999986</c:v>
                </c:pt>
                <c:pt idx="11412">
                  <c:v>0.46457799999999994</c:v>
                </c:pt>
                <c:pt idx="11413">
                  <c:v>0.46680900000000003</c:v>
                </c:pt>
                <c:pt idx="11414">
                  <c:v>0.46736500000000003</c:v>
                </c:pt>
                <c:pt idx="11415">
                  <c:v>0.47019199999999994</c:v>
                </c:pt>
                <c:pt idx="11416">
                  <c:v>0.46473200000000014</c:v>
                </c:pt>
                <c:pt idx="11417">
                  <c:v>0.46133999999999986</c:v>
                </c:pt>
                <c:pt idx="11418">
                  <c:v>0.46075100000000013</c:v>
                </c:pt>
                <c:pt idx="11419">
                  <c:v>0.46233199999999997</c:v>
                </c:pt>
                <c:pt idx="11420">
                  <c:v>0.46777399999999991</c:v>
                </c:pt>
                <c:pt idx="11421">
                  <c:v>0.46521699999999999</c:v>
                </c:pt>
                <c:pt idx="11422">
                  <c:v>0.46549700000000005</c:v>
                </c:pt>
                <c:pt idx="11423">
                  <c:v>0.47040199999999999</c:v>
                </c:pt>
                <c:pt idx="11424">
                  <c:v>0.46604100000000015</c:v>
                </c:pt>
                <c:pt idx="11425">
                  <c:v>0.46246900000000002</c:v>
                </c:pt>
                <c:pt idx="11426">
                  <c:v>0.45828099999999994</c:v>
                </c:pt>
                <c:pt idx="11427">
                  <c:v>0.45709100000000014</c:v>
                </c:pt>
                <c:pt idx="11428">
                  <c:v>0.46625700000000014</c:v>
                </c:pt>
                <c:pt idx="11429">
                  <c:v>0.44869499999999984</c:v>
                </c:pt>
                <c:pt idx="11430">
                  <c:v>0.47130099999999997</c:v>
                </c:pt>
                <c:pt idx="11431">
                  <c:v>0.45512100000000011</c:v>
                </c:pt>
                <c:pt idx="11432">
                  <c:v>0.45025300000000001</c:v>
                </c:pt>
                <c:pt idx="11433">
                  <c:v>0.46658500000000025</c:v>
                </c:pt>
                <c:pt idx="11434">
                  <c:v>0.47412100000000024</c:v>
                </c:pt>
                <c:pt idx="11435">
                  <c:v>0.46415499999999987</c:v>
                </c:pt>
                <c:pt idx="11436">
                  <c:v>0.45547700000000013</c:v>
                </c:pt>
                <c:pt idx="11437">
                  <c:v>0.46817999999999982</c:v>
                </c:pt>
                <c:pt idx="11438">
                  <c:v>0.47210099999999988</c:v>
                </c:pt>
                <c:pt idx="11439">
                  <c:v>0.45949499999999999</c:v>
                </c:pt>
                <c:pt idx="11440">
                  <c:v>0.45151299999999983</c:v>
                </c:pt>
                <c:pt idx="11441">
                  <c:v>0.45671300000000015</c:v>
                </c:pt>
                <c:pt idx="11442">
                  <c:v>0.45583399999999985</c:v>
                </c:pt>
                <c:pt idx="11443">
                  <c:v>0.45878400000000008</c:v>
                </c:pt>
                <c:pt idx="11444">
                  <c:v>0.46531600000000006</c:v>
                </c:pt>
                <c:pt idx="11445">
                  <c:v>0.46602399999999999</c:v>
                </c:pt>
                <c:pt idx="11446">
                  <c:v>0.4726720000000002</c:v>
                </c:pt>
                <c:pt idx="11447">
                  <c:v>0.45650600000000008</c:v>
                </c:pt>
                <c:pt idx="11448">
                  <c:v>0.47188799999999986</c:v>
                </c:pt>
                <c:pt idx="11449">
                  <c:v>0.45545899999999984</c:v>
                </c:pt>
                <c:pt idx="11450">
                  <c:v>0.46385999999999994</c:v>
                </c:pt>
                <c:pt idx="11451">
                  <c:v>0.47409299999999988</c:v>
                </c:pt>
                <c:pt idx="11452">
                  <c:v>0.47226299999999988</c:v>
                </c:pt>
                <c:pt idx="11453">
                  <c:v>0.46663500000000013</c:v>
                </c:pt>
                <c:pt idx="11454">
                  <c:v>0.46890400000000021</c:v>
                </c:pt>
                <c:pt idx="11455">
                  <c:v>0.47894600000000009</c:v>
                </c:pt>
                <c:pt idx="11456">
                  <c:v>0.47490900000000025</c:v>
                </c:pt>
                <c:pt idx="11457">
                  <c:v>0.47008300000000025</c:v>
                </c:pt>
                <c:pt idx="11458">
                  <c:v>0.461646</c:v>
                </c:pt>
                <c:pt idx="11459">
                  <c:v>0.46689200000000008</c:v>
                </c:pt>
                <c:pt idx="11460">
                  <c:v>0.46585499999999991</c:v>
                </c:pt>
                <c:pt idx="11461">
                  <c:v>0.46885399999999988</c:v>
                </c:pt>
                <c:pt idx="11462">
                  <c:v>0.46146799999999999</c:v>
                </c:pt>
                <c:pt idx="11463">
                  <c:v>0.46222999999999992</c:v>
                </c:pt>
                <c:pt idx="11464">
                  <c:v>0.46878099999999989</c:v>
                </c:pt>
                <c:pt idx="11465">
                  <c:v>0.4681820000000001</c:v>
                </c:pt>
                <c:pt idx="11466">
                  <c:v>0.47430899999999987</c:v>
                </c:pt>
                <c:pt idx="11467">
                  <c:v>0.47015399999999996</c:v>
                </c:pt>
                <c:pt idx="11468">
                  <c:v>0.47835800000000006</c:v>
                </c:pt>
                <c:pt idx="11469">
                  <c:v>0.46375000000000011</c:v>
                </c:pt>
                <c:pt idx="11470">
                  <c:v>0.4709620000000001</c:v>
                </c:pt>
                <c:pt idx="11471">
                  <c:v>0.46541399999999999</c:v>
                </c:pt>
                <c:pt idx="11472">
                  <c:v>0.46145300000000011</c:v>
                </c:pt>
                <c:pt idx="11473">
                  <c:v>0.45789299999999988</c:v>
                </c:pt>
                <c:pt idx="11474">
                  <c:v>0.47809699999999999</c:v>
                </c:pt>
                <c:pt idx="11475">
                  <c:v>0.47524699999999998</c:v>
                </c:pt>
                <c:pt idx="11476">
                  <c:v>0.47138100000000005</c:v>
                </c:pt>
                <c:pt idx="11477">
                  <c:v>0.46298200000000023</c:v>
                </c:pt>
                <c:pt idx="11478">
                  <c:v>0.46024399999999988</c:v>
                </c:pt>
                <c:pt idx="11479">
                  <c:v>0.46508800000000017</c:v>
                </c:pt>
                <c:pt idx="11480">
                  <c:v>0.46027299999999993</c:v>
                </c:pt>
                <c:pt idx="11481">
                  <c:v>0.46544000000000008</c:v>
                </c:pt>
                <c:pt idx="11482">
                  <c:v>0.46442100000000019</c:v>
                </c:pt>
                <c:pt idx="11483">
                  <c:v>0.47626200000000019</c:v>
                </c:pt>
                <c:pt idx="11484">
                  <c:v>0.46340100000000017</c:v>
                </c:pt>
                <c:pt idx="11485">
                  <c:v>0.46096300000000001</c:v>
                </c:pt>
                <c:pt idx="11486">
                  <c:v>0.47082800000000002</c:v>
                </c:pt>
                <c:pt idx="11487">
                  <c:v>0.45079599999999997</c:v>
                </c:pt>
                <c:pt idx="11488">
                  <c:v>0.47575199999999995</c:v>
                </c:pt>
                <c:pt idx="11489">
                  <c:v>0.46784200000000009</c:v>
                </c:pt>
                <c:pt idx="11490">
                  <c:v>0.47885899999999992</c:v>
                </c:pt>
                <c:pt idx="11491">
                  <c:v>0.47128399999999981</c:v>
                </c:pt>
                <c:pt idx="11492">
                  <c:v>0.46698800000000018</c:v>
                </c:pt>
                <c:pt idx="11493">
                  <c:v>0.45623199999999997</c:v>
                </c:pt>
                <c:pt idx="11494">
                  <c:v>0.47490800000000011</c:v>
                </c:pt>
                <c:pt idx="11495">
                  <c:v>0.47587800000000025</c:v>
                </c:pt>
                <c:pt idx="11496">
                  <c:v>0.47794000000000025</c:v>
                </c:pt>
                <c:pt idx="11497">
                  <c:v>0.46109100000000014</c:v>
                </c:pt>
                <c:pt idx="11498">
                  <c:v>0.47613700000000003</c:v>
                </c:pt>
                <c:pt idx="11499">
                  <c:v>0.4692099999999999</c:v>
                </c:pt>
                <c:pt idx="11500">
                  <c:v>0.46994300000000022</c:v>
                </c:pt>
                <c:pt idx="11501">
                  <c:v>0.46889199999999986</c:v>
                </c:pt>
                <c:pt idx="11502">
                  <c:v>0.46874400000000005</c:v>
                </c:pt>
                <c:pt idx="11503">
                  <c:v>0.46773500000000023</c:v>
                </c:pt>
                <c:pt idx="11504">
                  <c:v>0.47719600000000018</c:v>
                </c:pt>
                <c:pt idx="11505">
                  <c:v>0.46594300000000022</c:v>
                </c:pt>
                <c:pt idx="11506">
                  <c:v>0.4747300000000001</c:v>
                </c:pt>
                <c:pt idx="11507">
                  <c:v>0.47368500000000013</c:v>
                </c:pt>
                <c:pt idx="11508">
                  <c:v>0.46706000000000003</c:v>
                </c:pt>
                <c:pt idx="11509">
                  <c:v>0.4733900000000002</c:v>
                </c:pt>
                <c:pt idx="11510">
                  <c:v>0.48276600000000025</c:v>
                </c:pt>
                <c:pt idx="11511">
                  <c:v>0.47137200000000012</c:v>
                </c:pt>
                <c:pt idx="11512">
                  <c:v>0.47743899999999995</c:v>
                </c:pt>
                <c:pt idx="11513">
                  <c:v>0.47274500000000019</c:v>
                </c:pt>
                <c:pt idx="11514">
                  <c:v>0.47517200000000015</c:v>
                </c:pt>
                <c:pt idx="11515">
                  <c:v>0.47574499999999986</c:v>
                </c:pt>
                <c:pt idx="11516">
                  <c:v>0.47443400000000002</c:v>
                </c:pt>
                <c:pt idx="11517">
                  <c:v>0.46140900000000018</c:v>
                </c:pt>
                <c:pt idx="11518">
                  <c:v>0.4652820000000002</c:v>
                </c:pt>
                <c:pt idx="11519">
                  <c:v>0.475047</c:v>
                </c:pt>
                <c:pt idx="11520">
                  <c:v>0.46257200000000021</c:v>
                </c:pt>
                <c:pt idx="11521">
                  <c:v>0.47784599999999999</c:v>
                </c:pt>
                <c:pt idx="11522">
                  <c:v>0.47601599999999999</c:v>
                </c:pt>
                <c:pt idx="11523">
                  <c:v>0.46897400000000022</c:v>
                </c:pt>
                <c:pt idx="11524">
                  <c:v>0.47705999999999982</c:v>
                </c:pt>
                <c:pt idx="11525">
                  <c:v>0.47667800000000016</c:v>
                </c:pt>
                <c:pt idx="11526">
                  <c:v>0.46630299999999991</c:v>
                </c:pt>
                <c:pt idx="11527">
                  <c:v>0.47913499999999987</c:v>
                </c:pt>
                <c:pt idx="11528">
                  <c:v>0.47649600000000003</c:v>
                </c:pt>
                <c:pt idx="11529">
                  <c:v>0.47239200000000015</c:v>
                </c:pt>
                <c:pt idx="11530">
                  <c:v>0.46838600000000019</c:v>
                </c:pt>
                <c:pt idx="11531">
                  <c:v>0.47297900000000004</c:v>
                </c:pt>
                <c:pt idx="11532">
                  <c:v>0.4807990000000002</c:v>
                </c:pt>
                <c:pt idx="11533">
                  <c:v>0.47061000000000019</c:v>
                </c:pt>
                <c:pt idx="11534">
                  <c:v>0.48014299999999999</c:v>
                </c:pt>
                <c:pt idx="11535">
                  <c:v>0.47192100000000003</c:v>
                </c:pt>
                <c:pt idx="11536">
                  <c:v>0.47855800000000004</c:v>
                </c:pt>
                <c:pt idx="11537">
                  <c:v>0.48093500000000011</c:v>
                </c:pt>
                <c:pt idx="11538">
                  <c:v>0.47758900000000004</c:v>
                </c:pt>
                <c:pt idx="11539">
                  <c:v>0.480124</c:v>
                </c:pt>
                <c:pt idx="11540">
                  <c:v>0.48570400000000014</c:v>
                </c:pt>
                <c:pt idx="11541">
                  <c:v>0.47581700000000016</c:v>
                </c:pt>
                <c:pt idx="11542">
                  <c:v>0.46562999999999999</c:v>
                </c:pt>
                <c:pt idx="11543">
                  <c:v>0.47067199999999998</c:v>
                </c:pt>
                <c:pt idx="11544">
                  <c:v>0.48038500000000006</c:v>
                </c:pt>
                <c:pt idx="11545">
                  <c:v>0.47294299999999989</c:v>
                </c:pt>
                <c:pt idx="11546">
                  <c:v>0.47344100000000022</c:v>
                </c:pt>
                <c:pt idx="11547">
                  <c:v>0.46559699999999982</c:v>
                </c:pt>
                <c:pt idx="11548">
                  <c:v>0.48363200000000006</c:v>
                </c:pt>
                <c:pt idx="11549">
                  <c:v>0.47093700000000016</c:v>
                </c:pt>
                <c:pt idx="11550">
                  <c:v>0.47344600000000003</c:v>
                </c:pt>
                <c:pt idx="11551">
                  <c:v>0.47015099999999999</c:v>
                </c:pt>
                <c:pt idx="11552">
                  <c:v>0.48342499999999999</c:v>
                </c:pt>
                <c:pt idx="11553">
                  <c:v>0.47690700000000019</c:v>
                </c:pt>
                <c:pt idx="11554">
                  <c:v>0.47788200000000014</c:v>
                </c:pt>
                <c:pt idx="11555">
                  <c:v>0.46842199999999989</c:v>
                </c:pt>
                <c:pt idx="11556">
                  <c:v>0.47019100000000025</c:v>
                </c:pt>
                <c:pt idx="11557">
                  <c:v>0.4787720000000002</c:v>
                </c:pt>
                <c:pt idx="11558">
                  <c:v>0.48759700000000006</c:v>
                </c:pt>
                <c:pt idx="11559">
                  <c:v>0.4828800000000002</c:v>
                </c:pt>
                <c:pt idx="11560">
                  <c:v>0.48486299999999982</c:v>
                </c:pt>
                <c:pt idx="11561">
                  <c:v>0.48342000000000018</c:v>
                </c:pt>
                <c:pt idx="11562">
                  <c:v>0.48375400000000024</c:v>
                </c:pt>
                <c:pt idx="11563">
                  <c:v>0.47896399999999995</c:v>
                </c:pt>
                <c:pt idx="11564">
                  <c:v>0.47208499999999987</c:v>
                </c:pt>
                <c:pt idx="11565">
                  <c:v>0.47242600000000001</c:v>
                </c:pt>
                <c:pt idx="11566">
                  <c:v>0.4823240000000002</c:v>
                </c:pt>
                <c:pt idx="11567">
                  <c:v>0.47925200000000023</c:v>
                </c:pt>
                <c:pt idx="11568">
                  <c:v>0.47214400000000012</c:v>
                </c:pt>
                <c:pt idx="11569">
                  <c:v>0.4816060000000002</c:v>
                </c:pt>
                <c:pt idx="11570">
                  <c:v>0.47921600000000009</c:v>
                </c:pt>
                <c:pt idx="11571">
                  <c:v>0.47354999999999992</c:v>
                </c:pt>
                <c:pt idx="11572">
                  <c:v>0.48483000000000009</c:v>
                </c:pt>
                <c:pt idx="11573">
                  <c:v>0.48451200000000005</c:v>
                </c:pt>
                <c:pt idx="11574">
                  <c:v>0.480626</c:v>
                </c:pt>
                <c:pt idx="11575">
                  <c:v>0.47695899999999991</c:v>
                </c:pt>
                <c:pt idx="11576">
                  <c:v>0.47537399999999996</c:v>
                </c:pt>
                <c:pt idx="11577">
                  <c:v>0.46842300000000003</c:v>
                </c:pt>
                <c:pt idx="11578">
                  <c:v>0.4869880000000002</c:v>
                </c:pt>
                <c:pt idx="11579">
                  <c:v>0.48120600000000024</c:v>
                </c:pt>
                <c:pt idx="11580">
                  <c:v>0.48586399999999985</c:v>
                </c:pt>
                <c:pt idx="11581">
                  <c:v>0.47342500000000021</c:v>
                </c:pt>
                <c:pt idx="11582">
                  <c:v>0.47729299999999997</c:v>
                </c:pt>
                <c:pt idx="11583">
                  <c:v>0.47367099999999995</c:v>
                </c:pt>
                <c:pt idx="11584">
                  <c:v>0.47628300000000001</c:v>
                </c:pt>
                <c:pt idx="11585">
                  <c:v>0.48069400000000018</c:v>
                </c:pt>
                <c:pt idx="11586">
                  <c:v>0.48627699999999985</c:v>
                </c:pt>
                <c:pt idx="11587">
                  <c:v>0.48787199999999986</c:v>
                </c:pt>
                <c:pt idx="11588">
                  <c:v>0.48225300000000004</c:v>
                </c:pt>
                <c:pt idx="11589">
                  <c:v>0.48620200000000002</c:v>
                </c:pt>
                <c:pt idx="11590">
                  <c:v>0.48146399999999989</c:v>
                </c:pt>
                <c:pt idx="11591">
                  <c:v>0.48236699999999999</c:v>
                </c:pt>
                <c:pt idx="11592">
                  <c:v>0.48118499999999997</c:v>
                </c:pt>
                <c:pt idx="11593">
                  <c:v>0.47521300000000011</c:v>
                </c:pt>
                <c:pt idx="11594">
                  <c:v>0.48574699999999993</c:v>
                </c:pt>
                <c:pt idx="11595">
                  <c:v>0.48179399999999983</c:v>
                </c:pt>
                <c:pt idx="11596">
                  <c:v>0.47631099999999993</c:v>
                </c:pt>
                <c:pt idx="11597">
                  <c:v>0.4746459999999999</c:v>
                </c:pt>
                <c:pt idx="11598">
                  <c:v>0.47257799999999994</c:v>
                </c:pt>
                <c:pt idx="11599">
                  <c:v>0.48080299999999987</c:v>
                </c:pt>
                <c:pt idx="11600">
                  <c:v>0.46897300000000008</c:v>
                </c:pt>
                <c:pt idx="11601">
                  <c:v>0.47981600000000002</c:v>
                </c:pt>
                <c:pt idx="11602">
                  <c:v>0.4818690000000001</c:v>
                </c:pt>
                <c:pt idx="11603">
                  <c:v>0.46678100000000011</c:v>
                </c:pt>
                <c:pt idx="11604">
                  <c:v>0.49027300000000018</c:v>
                </c:pt>
                <c:pt idx="11605">
                  <c:v>0.48666100000000023</c:v>
                </c:pt>
                <c:pt idx="11606">
                  <c:v>0.48813700000000004</c:v>
                </c:pt>
                <c:pt idx="11607">
                  <c:v>0.47920000000000007</c:v>
                </c:pt>
                <c:pt idx="11608">
                  <c:v>0.48795199999999994</c:v>
                </c:pt>
                <c:pt idx="11609">
                  <c:v>0.47557399999999994</c:v>
                </c:pt>
                <c:pt idx="11610">
                  <c:v>0.4850270000000001</c:v>
                </c:pt>
                <c:pt idx="11611">
                  <c:v>0.48034100000000013</c:v>
                </c:pt>
                <c:pt idx="11612">
                  <c:v>0.47747500000000009</c:v>
                </c:pt>
                <c:pt idx="11613">
                  <c:v>0.47729700000000008</c:v>
                </c:pt>
                <c:pt idx="11614">
                  <c:v>0.47286600000000023</c:v>
                </c:pt>
                <c:pt idx="11615">
                  <c:v>0.47604600000000019</c:v>
                </c:pt>
                <c:pt idx="11616">
                  <c:v>0.48930499999999988</c:v>
                </c:pt>
                <c:pt idx="11617">
                  <c:v>0.47738300000000011</c:v>
                </c:pt>
                <c:pt idx="11618">
                  <c:v>0.48085099999999992</c:v>
                </c:pt>
                <c:pt idx="11619">
                  <c:v>0.47655599999999998</c:v>
                </c:pt>
                <c:pt idx="11620">
                  <c:v>0.47398499999999988</c:v>
                </c:pt>
                <c:pt idx="11621">
                  <c:v>0.47663499999999992</c:v>
                </c:pt>
                <c:pt idx="11622">
                  <c:v>0.48336999999999986</c:v>
                </c:pt>
                <c:pt idx="11623">
                  <c:v>0.47497400000000001</c:v>
                </c:pt>
                <c:pt idx="11624">
                  <c:v>0.47592100000000004</c:v>
                </c:pt>
                <c:pt idx="11625">
                  <c:v>0.48294499999999996</c:v>
                </c:pt>
                <c:pt idx="11626">
                  <c:v>0.48975200000000019</c:v>
                </c:pt>
                <c:pt idx="11627">
                  <c:v>0.46523599999999998</c:v>
                </c:pt>
                <c:pt idx="11628">
                  <c:v>0.4813909999999999</c:v>
                </c:pt>
                <c:pt idx="11629">
                  <c:v>0.49149300000000018</c:v>
                </c:pt>
                <c:pt idx="11630">
                  <c:v>0.48898699999999984</c:v>
                </c:pt>
                <c:pt idx="11631">
                  <c:v>0.48795600000000006</c:v>
                </c:pt>
                <c:pt idx="11632">
                  <c:v>0.47766799999999998</c:v>
                </c:pt>
                <c:pt idx="11633">
                  <c:v>0.47366000000000019</c:v>
                </c:pt>
                <c:pt idx="11634">
                  <c:v>0.48115500000000022</c:v>
                </c:pt>
                <c:pt idx="11635">
                  <c:v>0.48105300000000017</c:v>
                </c:pt>
                <c:pt idx="11636">
                  <c:v>0.48950100000000019</c:v>
                </c:pt>
                <c:pt idx="11637">
                  <c:v>0.49494900000000008</c:v>
                </c:pt>
                <c:pt idx="11638">
                  <c:v>0.48328799999999994</c:v>
                </c:pt>
                <c:pt idx="11639">
                  <c:v>0.50007000000000001</c:v>
                </c:pt>
                <c:pt idx="11640">
                  <c:v>0.48361100000000024</c:v>
                </c:pt>
                <c:pt idx="11641">
                  <c:v>0.48834599999999995</c:v>
                </c:pt>
                <c:pt idx="11642">
                  <c:v>0.48609299999999989</c:v>
                </c:pt>
                <c:pt idx="11643">
                  <c:v>0.47645300000000024</c:v>
                </c:pt>
                <c:pt idx="11644">
                  <c:v>0.47361599999999981</c:v>
                </c:pt>
                <c:pt idx="11645">
                  <c:v>0.48258299999999998</c:v>
                </c:pt>
                <c:pt idx="11646">
                  <c:v>0.48807</c:v>
                </c:pt>
                <c:pt idx="11647">
                  <c:v>0.49589499999999997</c:v>
                </c:pt>
                <c:pt idx="11648">
                  <c:v>0.48649200000000015</c:v>
                </c:pt>
                <c:pt idx="11649">
                  <c:v>0.48532799999999998</c:v>
                </c:pt>
                <c:pt idx="11650">
                  <c:v>0.48303399999999996</c:v>
                </c:pt>
                <c:pt idx="11651">
                  <c:v>0.48742900000000011</c:v>
                </c:pt>
                <c:pt idx="11652">
                  <c:v>0.48382300000000011</c:v>
                </c:pt>
                <c:pt idx="11653">
                  <c:v>0.48759200000000025</c:v>
                </c:pt>
                <c:pt idx="11654">
                  <c:v>0.49208600000000002</c:v>
                </c:pt>
                <c:pt idx="11655">
                  <c:v>0.47847200000000001</c:v>
                </c:pt>
                <c:pt idx="11656">
                  <c:v>0.48050099999999984</c:v>
                </c:pt>
                <c:pt idx="11657">
                  <c:v>0.48736500000000005</c:v>
                </c:pt>
                <c:pt idx="11658">
                  <c:v>0.47845100000000018</c:v>
                </c:pt>
                <c:pt idx="11659">
                  <c:v>0.48434400000000011</c:v>
                </c:pt>
                <c:pt idx="11660">
                  <c:v>0.4932850000000002</c:v>
                </c:pt>
                <c:pt idx="11661">
                  <c:v>0.49237399999999987</c:v>
                </c:pt>
                <c:pt idx="11662">
                  <c:v>0.48584300000000002</c:v>
                </c:pt>
                <c:pt idx="11663">
                  <c:v>0.48302999999999985</c:v>
                </c:pt>
                <c:pt idx="11664">
                  <c:v>0.47217300000000018</c:v>
                </c:pt>
                <c:pt idx="11665">
                  <c:v>0.4871859999999999</c:v>
                </c:pt>
                <c:pt idx="11666">
                  <c:v>0.49821099999999996</c:v>
                </c:pt>
                <c:pt idx="11667">
                  <c:v>0.47754600000000025</c:v>
                </c:pt>
                <c:pt idx="11668">
                  <c:v>0.48642500000000011</c:v>
                </c:pt>
                <c:pt idx="11669">
                  <c:v>0.50100100000000003</c:v>
                </c:pt>
                <c:pt idx="11670">
                  <c:v>0.48699400000000015</c:v>
                </c:pt>
                <c:pt idx="11671">
                  <c:v>0.48724500000000015</c:v>
                </c:pt>
                <c:pt idx="11672">
                  <c:v>0.48313400000000017</c:v>
                </c:pt>
                <c:pt idx="11673">
                  <c:v>0.48325400000000007</c:v>
                </c:pt>
                <c:pt idx="11674">
                  <c:v>0.49129900000000015</c:v>
                </c:pt>
                <c:pt idx="11675">
                  <c:v>0.50215399999999999</c:v>
                </c:pt>
                <c:pt idx="11676">
                  <c:v>0.48795600000000006</c:v>
                </c:pt>
                <c:pt idx="11677">
                  <c:v>0.49750199999999989</c:v>
                </c:pt>
                <c:pt idx="11678">
                  <c:v>0.49454799999999999</c:v>
                </c:pt>
                <c:pt idx="11679">
                  <c:v>0.49036999999999997</c:v>
                </c:pt>
                <c:pt idx="11680">
                  <c:v>0.48200200000000004</c:v>
                </c:pt>
                <c:pt idx="11681">
                  <c:v>0.506637</c:v>
                </c:pt>
                <c:pt idx="11682">
                  <c:v>0.47343499999999983</c:v>
                </c:pt>
                <c:pt idx="11683">
                  <c:v>0.48381000000000007</c:v>
                </c:pt>
                <c:pt idx="11684">
                  <c:v>0.48384800000000006</c:v>
                </c:pt>
                <c:pt idx="11685">
                  <c:v>0.4897689999999999</c:v>
                </c:pt>
                <c:pt idx="11686">
                  <c:v>0.49131200000000019</c:v>
                </c:pt>
                <c:pt idx="11687">
                  <c:v>0.50434800000000024</c:v>
                </c:pt>
                <c:pt idx="11688">
                  <c:v>0.48281900000000011</c:v>
                </c:pt>
                <c:pt idx="11689">
                  <c:v>0.47197600000000017</c:v>
                </c:pt>
                <c:pt idx="11690">
                  <c:v>0.48143400000000014</c:v>
                </c:pt>
                <c:pt idx="11691">
                  <c:v>0.50312800000000024</c:v>
                </c:pt>
                <c:pt idx="11692">
                  <c:v>0.4877530000000001</c:v>
                </c:pt>
                <c:pt idx="11693">
                  <c:v>0.48164799999999985</c:v>
                </c:pt>
                <c:pt idx="11694">
                  <c:v>0.49642100000000022</c:v>
                </c:pt>
                <c:pt idx="11695">
                  <c:v>0.49197699999999989</c:v>
                </c:pt>
                <c:pt idx="11696">
                  <c:v>0.48947699999999994</c:v>
                </c:pt>
                <c:pt idx="11697">
                  <c:v>0.48912900000000015</c:v>
                </c:pt>
                <c:pt idx="11698">
                  <c:v>0.48747199999999991</c:v>
                </c:pt>
                <c:pt idx="11699">
                  <c:v>0.48901400000000006</c:v>
                </c:pt>
                <c:pt idx="11700">
                  <c:v>0.49604800000000004</c:v>
                </c:pt>
                <c:pt idx="11701">
                  <c:v>0.49053900000000006</c:v>
                </c:pt>
                <c:pt idx="11702">
                  <c:v>0.48967699999999992</c:v>
                </c:pt>
                <c:pt idx="11703">
                  <c:v>0.48147299999999982</c:v>
                </c:pt>
                <c:pt idx="11704">
                  <c:v>0.49275499999999983</c:v>
                </c:pt>
                <c:pt idx="11705">
                  <c:v>0.49066900000000002</c:v>
                </c:pt>
                <c:pt idx="11706">
                  <c:v>0.48609800000000014</c:v>
                </c:pt>
                <c:pt idx="11707">
                  <c:v>0.48566999999999982</c:v>
                </c:pt>
                <c:pt idx="11708">
                  <c:v>0.50086399999999998</c:v>
                </c:pt>
                <c:pt idx="11709">
                  <c:v>0.49475099999999994</c:v>
                </c:pt>
                <c:pt idx="11710">
                  <c:v>0.47618999999999989</c:v>
                </c:pt>
                <c:pt idx="11711">
                  <c:v>0.48761499999999991</c:v>
                </c:pt>
                <c:pt idx="11712">
                  <c:v>0.50175599999999987</c:v>
                </c:pt>
                <c:pt idx="11713">
                  <c:v>0.4930690000000002</c:v>
                </c:pt>
                <c:pt idx="11714">
                  <c:v>0.49163800000000002</c:v>
                </c:pt>
                <c:pt idx="11715">
                  <c:v>0.4924170000000001</c:v>
                </c:pt>
                <c:pt idx="11716">
                  <c:v>0.49394699999999991</c:v>
                </c:pt>
                <c:pt idx="11717">
                  <c:v>0.49025799999999986</c:v>
                </c:pt>
                <c:pt idx="11718">
                  <c:v>0.48347899999999999</c:v>
                </c:pt>
                <c:pt idx="11719">
                  <c:v>0.49620299999999995</c:v>
                </c:pt>
                <c:pt idx="11720">
                  <c:v>0.49193199999999981</c:v>
                </c:pt>
                <c:pt idx="11721">
                  <c:v>0.48180000000000023</c:v>
                </c:pt>
                <c:pt idx="11722">
                  <c:v>0.49618399999999996</c:v>
                </c:pt>
                <c:pt idx="11723">
                  <c:v>0.48179600000000011</c:v>
                </c:pt>
                <c:pt idx="11724">
                  <c:v>0.4925139999999999</c:v>
                </c:pt>
                <c:pt idx="11725">
                  <c:v>0.49378000000000011</c:v>
                </c:pt>
                <c:pt idx="11726">
                  <c:v>0.4975719999999999</c:v>
                </c:pt>
                <c:pt idx="11727">
                  <c:v>0.50211300000000003</c:v>
                </c:pt>
                <c:pt idx="11728">
                  <c:v>0.48834700000000009</c:v>
                </c:pt>
                <c:pt idx="11729">
                  <c:v>0.49635700000000016</c:v>
                </c:pt>
                <c:pt idx="11730">
                  <c:v>0.50339</c:v>
                </c:pt>
                <c:pt idx="11731">
                  <c:v>0.48746800000000023</c:v>
                </c:pt>
                <c:pt idx="11732">
                  <c:v>0.48275000000000023</c:v>
                </c:pt>
                <c:pt idx="11733">
                  <c:v>0.49689700000000014</c:v>
                </c:pt>
                <c:pt idx="11734">
                  <c:v>0.49379200000000001</c:v>
                </c:pt>
                <c:pt idx="11735">
                  <c:v>0.4875799999999999</c:v>
                </c:pt>
                <c:pt idx="11736">
                  <c:v>0.48999399999999982</c:v>
                </c:pt>
                <c:pt idx="11737">
                  <c:v>0.483622</c:v>
                </c:pt>
                <c:pt idx="11738">
                  <c:v>0.50353499999999984</c:v>
                </c:pt>
                <c:pt idx="11739">
                  <c:v>0.50514899999999985</c:v>
                </c:pt>
                <c:pt idx="11740">
                  <c:v>0.48428899999999997</c:v>
                </c:pt>
                <c:pt idx="11741">
                  <c:v>0.49641400000000013</c:v>
                </c:pt>
                <c:pt idx="11742">
                  <c:v>0.49497500000000016</c:v>
                </c:pt>
                <c:pt idx="11743">
                  <c:v>0.49720299999999984</c:v>
                </c:pt>
                <c:pt idx="11744">
                  <c:v>0.51321400000000006</c:v>
                </c:pt>
                <c:pt idx="11745">
                  <c:v>0.49465400000000015</c:v>
                </c:pt>
                <c:pt idx="11746">
                  <c:v>0.49909500000000007</c:v>
                </c:pt>
                <c:pt idx="11747">
                  <c:v>0.48459399999999997</c:v>
                </c:pt>
                <c:pt idx="11748">
                  <c:v>0.5019490000000002</c:v>
                </c:pt>
                <c:pt idx="11749">
                  <c:v>0.49929699999999988</c:v>
                </c:pt>
                <c:pt idx="11750">
                  <c:v>0.49439799999999989</c:v>
                </c:pt>
                <c:pt idx="11751">
                  <c:v>0.49270799999999992</c:v>
                </c:pt>
                <c:pt idx="11752">
                  <c:v>0.49739999999999984</c:v>
                </c:pt>
                <c:pt idx="11753">
                  <c:v>0.49562300000000015</c:v>
                </c:pt>
                <c:pt idx="11754">
                  <c:v>0.48898200000000003</c:v>
                </c:pt>
                <c:pt idx="11755">
                  <c:v>0.501938</c:v>
                </c:pt>
                <c:pt idx="11756">
                  <c:v>0.49549399999999988</c:v>
                </c:pt>
                <c:pt idx="11757">
                  <c:v>0.49763499999999983</c:v>
                </c:pt>
                <c:pt idx="11758">
                  <c:v>0.4861629999999999</c:v>
                </c:pt>
                <c:pt idx="11759">
                  <c:v>0.48898099999999989</c:v>
                </c:pt>
                <c:pt idx="11760">
                  <c:v>0.498116</c:v>
                </c:pt>
                <c:pt idx="11761">
                  <c:v>0.50635399999999997</c:v>
                </c:pt>
                <c:pt idx="11762">
                  <c:v>0.50423300000000015</c:v>
                </c:pt>
                <c:pt idx="11763">
                  <c:v>0.49699300000000024</c:v>
                </c:pt>
                <c:pt idx="11764">
                  <c:v>0.488035</c:v>
                </c:pt>
                <c:pt idx="11765">
                  <c:v>0.48926399999999992</c:v>
                </c:pt>
                <c:pt idx="11766">
                  <c:v>0.50577400000000017</c:v>
                </c:pt>
                <c:pt idx="11767">
                  <c:v>0.49080000000000013</c:v>
                </c:pt>
                <c:pt idx="11768">
                  <c:v>0.49607199999999985</c:v>
                </c:pt>
                <c:pt idx="11769">
                  <c:v>0.49725099999999989</c:v>
                </c:pt>
                <c:pt idx="11770">
                  <c:v>0.49807000000000023</c:v>
                </c:pt>
                <c:pt idx="11771">
                  <c:v>0.50253000000000014</c:v>
                </c:pt>
                <c:pt idx="11772">
                  <c:v>0.48882199999999987</c:v>
                </c:pt>
                <c:pt idx="11773">
                  <c:v>0.48679300000000003</c:v>
                </c:pt>
                <c:pt idx="11774">
                  <c:v>0.49632599999999982</c:v>
                </c:pt>
                <c:pt idx="11775">
                  <c:v>0.49617500000000003</c:v>
                </c:pt>
                <c:pt idx="11776">
                  <c:v>0.50271800000000022</c:v>
                </c:pt>
                <c:pt idx="11777">
                  <c:v>0.49528600000000012</c:v>
                </c:pt>
                <c:pt idx="11778">
                  <c:v>0.48245400000000016</c:v>
                </c:pt>
                <c:pt idx="11779">
                  <c:v>0.49767699999999992</c:v>
                </c:pt>
                <c:pt idx="11780">
                  <c:v>0.49350899999999998</c:v>
                </c:pt>
                <c:pt idx="11781">
                  <c:v>0.50141400000000003</c:v>
                </c:pt>
                <c:pt idx="11782">
                  <c:v>0.50537600000000005</c:v>
                </c:pt>
                <c:pt idx="11783">
                  <c:v>0.49921399999999982</c:v>
                </c:pt>
                <c:pt idx="11784">
                  <c:v>0.50319100000000017</c:v>
                </c:pt>
                <c:pt idx="11785">
                  <c:v>0.50380000000000003</c:v>
                </c:pt>
                <c:pt idx="11786">
                  <c:v>0.50239100000000025</c:v>
                </c:pt>
                <c:pt idx="11787">
                  <c:v>0.50314099999999984</c:v>
                </c:pt>
                <c:pt idx="11788">
                  <c:v>0.49994199999999989</c:v>
                </c:pt>
                <c:pt idx="11789">
                  <c:v>0.51273800000000014</c:v>
                </c:pt>
                <c:pt idx="11790">
                  <c:v>0.50027800000000022</c:v>
                </c:pt>
                <c:pt idx="11791">
                  <c:v>0.49456500000000014</c:v>
                </c:pt>
                <c:pt idx="11792">
                  <c:v>0.48925099999999988</c:v>
                </c:pt>
                <c:pt idx="11793">
                  <c:v>0.49202400000000024</c:v>
                </c:pt>
                <c:pt idx="11794">
                  <c:v>0.49530800000000008</c:v>
                </c:pt>
                <c:pt idx="11795">
                  <c:v>0.49380900000000016</c:v>
                </c:pt>
                <c:pt idx="11796">
                  <c:v>0.49701700000000004</c:v>
                </c:pt>
                <c:pt idx="11797">
                  <c:v>0.50559999999999983</c:v>
                </c:pt>
                <c:pt idx="11798">
                  <c:v>0.4933510000000001</c:v>
                </c:pt>
                <c:pt idx="11799">
                  <c:v>0.4939300000000002</c:v>
                </c:pt>
                <c:pt idx="11800">
                  <c:v>0.49552899999999989</c:v>
                </c:pt>
                <c:pt idx="11801">
                  <c:v>0.50139200000000006</c:v>
                </c:pt>
                <c:pt idx="11802">
                  <c:v>0.49914099999999983</c:v>
                </c:pt>
                <c:pt idx="11803">
                  <c:v>0.49682499999999985</c:v>
                </c:pt>
                <c:pt idx="11804">
                  <c:v>0.49471100000000012</c:v>
                </c:pt>
                <c:pt idx="11805">
                  <c:v>0.49188600000000005</c:v>
                </c:pt>
                <c:pt idx="11806">
                  <c:v>0.50215999999999994</c:v>
                </c:pt>
                <c:pt idx="11807">
                  <c:v>0.5050530000000002</c:v>
                </c:pt>
                <c:pt idx="11808">
                  <c:v>0.50130799999999986</c:v>
                </c:pt>
                <c:pt idx="11809">
                  <c:v>0.50442199999999993</c:v>
                </c:pt>
                <c:pt idx="11810">
                  <c:v>0.50384699999999993</c:v>
                </c:pt>
                <c:pt idx="11811">
                  <c:v>0.49452400000000019</c:v>
                </c:pt>
                <c:pt idx="11812">
                  <c:v>0.49530299999999983</c:v>
                </c:pt>
                <c:pt idx="11813">
                  <c:v>0.49987300000000001</c:v>
                </c:pt>
                <c:pt idx="11814">
                  <c:v>0.51246800000000015</c:v>
                </c:pt>
                <c:pt idx="11815">
                  <c:v>0.50010699999999986</c:v>
                </c:pt>
                <c:pt idx="11816">
                  <c:v>0.49463999999999997</c:v>
                </c:pt>
                <c:pt idx="11817">
                  <c:v>0.50218400000000019</c:v>
                </c:pt>
                <c:pt idx="11818">
                  <c:v>0.50942599999999993</c:v>
                </c:pt>
                <c:pt idx="11819">
                  <c:v>0.50856000000000012</c:v>
                </c:pt>
                <c:pt idx="11820">
                  <c:v>0.49702800000000025</c:v>
                </c:pt>
                <c:pt idx="11821">
                  <c:v>0.5051969999999999</c:v>
                </c:pt>
                <c:pt idx="11822">
                  <c:v>0.5089990000000002</c:v>
                </c:pt>
                <c:pt idx="11823">
                  <c:v>0.50371200000000016</c:v>
                </c:pt>
                <c:pt idx="11824">
                  <c:v>0.49948199999999998</c:v>
                </c:pt>
                <c:pt idx="11825">
                  <c:v>0.50707300000000011</c:v>
                </c:pt>
                <c:pt idx="11826">
                  <c:v>0.50702399999999992</c:v>
                </c:pt>
                <c:pt idx="11827">
                  <c:v>0.50903799999999988</c:v>
                </c:pt>
                <c:pt idx="11828">
                  <c:v>0.50545799999999996</c:v>
                </c:pt>
                <c:pt idx="11829">
                  <c:v>0.49481000000000019</c:v>
                </c:pt>
                <c:pt idx="11830">
                  <c:v>0.50249299999999986</c:v>
                </c:pt>
                <c:pt idx="11831">
                  <c:v>0.50277100000000008</c:v>
                </c:pt>
                <c:pt idx="11832">
                  <c:v>0.50255200000000011</c:v>
                </c:pt>
                <c:pt idx="11833">
                  <c:v>0.49440099999999987</c:v>
                </c:pt>
                <c:pt idx="11834">
                  <c:v>0.51053799999999994</c:v>
                </c:pt>
                <c:pt idx="11835">
                  <c:v>0.49938400000000005</c:v>
                </c:pt>
                <c:pt idx="11836">
                  <c:v>0.50736500000000007</c:v>
                </c:pt>
                <c:pt idx="11837">
                  <c:v>0.50056499999999993</c:v>
                </c:pt>
                <c:pt idx="11838">
                  <c:v>0.49511299999999991</c:v>
                </c:pt>
                <c:pt idx="11839">
                  <c:v>0.49780000000000024</c:v>
                </c:pt>
                <c:pt idx="11840">
                  <c:v>0.50897700000000023</c:v>
                </c:pt>
                <c:pt idx="11841">
                  <c:v>0.51449100000000003</c:v>
                </c:pt>
                <c:pt idx="11842">
                  <c:v>0.50877799999999995</c:v>
                </c:pt>
                <c:pt idx="11843">
                  <c:v>0.50824200000000008</c:v>
                </c:pt>
                <c:pt idx="11844">
                  <c:v>0.50625900000000001</c:v>
                </c:pt>
                <c:pt idx="11845">
                  <c:v>0.48980999999999986</c:v>
                </c:pt>
                <c:pt idx="11846">
                  <c:v>0.50261900000000015</c:v>
                </c:pt>
                <c:pt idx="11847">
                  <c:v>0.50457300000000016</c:v>
                </c:pt>
                <c:pt idx="11848">
                  <c:v>0.50947299999999984</c:v>
                </c:pt>
                <c:pt idx="11849">
                  <c:v>0.49056100000000002</c:v>
                </c:pt>
                <c:pt idx="11850">
                  <c:v>0.50895800000000024</c:v>
                </c:pt>
                <c:pt idx="11851">
                  <c:v>0.50772400000000006</c:v>
                </c:pt>
                <c:pt idx="11852">
                  <c:v>0.51448800000000006</c:v>
                </c:pt>
                <c:pt idx="11853">
                  <c:v>0.51440399999999986</c:v>
                </c:pt>
                <c:pt idx="11854">
                  <c:v>0.51050200000000023</c:v>
                </c:pt>
                <c:pt idx="11855">
                  <c:v>0.49808800000000009</c:v>
                </c:pt>
                <c:pt idx="11856">
                  <c:v>0.49987000000000004</c:v>
                </c:pt>
                <c:pt idx="11857">
                  <c:v>0.49094499999999996</c:v>
                </c:pt>
                <c:pt idx="11858">
                  <c:v>0.51000300000000021</c:v>
                </c:pt>
                <c:pt idx="11859">
                  <c:v>0.5103930000000001</c:v>
                </c:pt>
                <c:pt idx="11860">
                  <c:v>0.49727999999999994</c:v>
                </c:pt>
                <c:pt idx="11861">
                  <c:v>0.51050200000000023</c:v>
                </c:pt>
                <c:pt idx="11862">
                  <c:v>0.50781100000000023</c:v>
                </c:pt>
                <c:pt idx="11863">
                  <c:v>0.4981040000000001</c:v>
                </c:pt>
                <c:pt idx="11864">
                  <c:v>0.50654099999999991</c:v>
                </c:pt>
                <c:pt idx="11865">
                  <c:v>0.51157699999999995</c:v>
                </c:pt>
                <c:pt idx="11866">
                  <c:v>0.49798900000000001</c:v>
                </c:pt>
                <c:pt idx="11867">
                  <c:v>0.50194699999999992</c:v>
                </c:pt>
                <c:pt idx="11868">
                  <c:v>0.50773199999999985</c:v>
                </c:pt>
                <c:pt idx="11869">
                  <c:v>0.50161899999999982</c:v>
                </c:pt>
                <c:pt idx="11870">
                  <c:v>0.50670500000000018</c:v>
                </c:pt>
                <c:pt idx="11871">
                  <c:v>0.49432900000000002</c:v>
                </c:pt>
                <c:pt idx="11872">
                  <c:v>0.50860899999999987</c:v>
                </c:pt>
                <c:pt idx="11873">
                  <c:v>0.50954299999999986</c:v>
                </c:pt>
                <c:pt idx="11874">
                  <c:v>0.49781599999999981</c:v>
                </c:pt>
                <c:pt idx="11875">
                  <c:v>0.51076500000000014</c:v>
                </c:pt>
                <c:pt idx="11876">
                  <c:v>0.50589299999999993</c:v>
                </c:pt>
                <c:pt idx="11877">
                  <c:v>0.50912200000000007</c:v>
                </c:pt>
                <c:pt idx="11878">
                  <c:v>0.49806799999999996</c:v>
                </c:pt>
                <c:pt idx="11879">
                  <c:v>0.50931799999999994</c:v>
                </c:pt>
                <c:pt idx="11880">
                  <c:v>0.50273099999999982</c:v>
                </c:pt>
                <c:pt idx="11881">
                  <c:v>0.49523600000000023</c:v>
                </c:pt>
                <c:pt idx="11882">
                  <c:v>0.49470100000000006</c:v>
                </c:pt>
                <c:pt idx="11883">
                  <c:v>0.4990730000000001</c:v>
                </c:pt>
                <c:pt idx="11884">
                  <c:v>0.50361400000000023</c:v>
                </c:pt>
                <c:pt idx="11885">
                  <c:v>0.51676799999999989</c:v>
                </c:pt>
                <c:pt idx="11886">
                  <c:v>0.5057640000000001</c:v>
                </c:pt>
                <c:pt idx="11887">
                  <c:v>0.50349399999999989</c:v>
                </c:pt>
                <c:pt idx="11888">
                  <c:v>0.5097529999999999</c:v>
                </c:pt>
                <c:pt idx="11889">
                  <c:v>0.50093299999999985</c:v>
                </c:pt>
                <c:pt idx="11890">
                  <c:v>0.51144699999999998</c:v>
                </c:pt>
                <c:pt idx="11891">
                  <c:v>0.52142299999999997</c:v>
                </c:pt>
                <c:pt idx="11892">
                  <c:v>0.51129399999999992</c:v>
                </c:pt>
                <c:pt idx="11893">
                  <c:v>0.49744199999999994</c:v>
                </c:pt>
                <c:pt idx="11894">
                  <c:v>0.50191000000000008</c:v>
                </c:pt>
                <c:pt idx="11895">
                  <c:v>0.50070000000000014</c:v>
                </c:pt>
                <c:pt idx="11896">
                  <c:v>0.50668900000000017</c:v>
                </c:pt>
                <c:pt idx="11897">
                  <c:v>0.50181699999999996</c:v>
                </c:pt>
                <c:pt idx="11898">
                  <c:v>0.50979600000000014</c:v>
                </c:pt>
                <c:pt idx="11899">
                  <c:v>0.50510100000000024</c:v>
                </c:pt>
                <c:pt idx="11900">
                  <c:v>0.50844600000000018</c:v>
                </c:pt>
                <c:pt idx="11901">
                  <c:v>0.49924999999999997</c:v>
                </c:pt>
                <c:pt idx="11902">
                  <c:v>0.50280900000000006</c:v>
                </c:pt>
                <c:pt idx="11903">
                  <c:v>0.50284500000000021</c:v>
                </c:pt>
                <c:pt idx="11904">
                  <c:v>0.50391699999999995</c:v>
                </c:pt>
                <c:pt idx="11905">
                  <c:v>0.50878699999999988</c:v>
                </c:pt>
                <c:pt idx="11906">
                  <c:v>0.51145800000000019</c:v>
                </c:pt>
                <c:pt idx="11907">
                  <c:v>0.51197200000000009</c:v>
                </c:pt>
                <c:pt idx="11908">
                  <c:v>0.50183899999999992</c:v>
                </c:pt>
                <c:pt idx="11909">
                  <c:v>0.50561200000000017</c:v>
                </c:pt>
                <c:pt idx="11910">
                  <c:v>0.50973600000000019</c:v>
                </c:pt>
                <c:pt idx="11911">
                  <c:v>0.51471800000000023</c:v>
                </c:pt>
                <c:pt idx="11912">
                  <c:v>0.50985400000000025</c:v>
                </c:pt>
                <c:pt idx="11913">
                  <c:v>0.51680800000000016</c:v>
                </c:pt>
                <c:pt idx="11914">
                  <c:v>0.50971499999999992</c:v>
                </c:pt>
                <c:pt idx="11915">
                  <c:v>0.51561900000000005</c:v>
                </c:pt>
                <c:pt idx="11916">
                  <c:v>0.50644299999999998</c:v>
                </c:pt>
                <c:pt idx="11917">
                  <c:v>0.50624400000000014</c:v>
                </c:pt>
                <c:pt idx="11918">
                  <c:v>0.51736199999999988</c:v>
                </c:pt>
                <c:pt idx="11919">
                  <c:v>0.5113669999999999</c:v>
                </c:pt>
                <c:pt idx="11920">
                  <c:v>0.49974300000000005</c:v>
                </c:pt>
                <c:pt idx="11921">
                  <c:v>0.51447799999999999</c:v>
                </c:pt>
                <c:pt idx="11922">
                  <c:v>0.50997499999999985</c:v>
                </c:pt>
                <c:pt idx="11923">
                  <c:v>0.52116899999999999</c:v>
                </c:pt>
                <c:pt idx="11924">
                  <c:v>0.50225100000000023</c:v>
                </c:pt>
                <c:pt idx="11925">
                  <c:v>0.51172500000000021</c:v>
                </c:pt>
                <c:pt idx="11926">
                  <c:v>0.50314199999999998</c:v>
                </c:pt>
                <c:pt idx="11927">
                  <c:v>0.51105299999999998</c:v>
                </c:pt>
                <c:pt idx="11928">
                  <c:v>0.51384700000000016</c:v>
                </c:pt>
                <c:pt idx="11929">
                  <c:v>0.51447500000000002</c:v>
                </c:pt>
                <c:pt idx="11930">
                  <c:v>0.52007400000000015</c:v>
                </c:pt>
                <c:pt idx="11931">
                  <c:v>0.51276900000000003</c:v>
                </c:pt>
                <c:pt idx="11932">
                  <c:v>0.50441800000000026</c:v>
                </c:pt>
                <c:pt idx="11933">
                  <c:v>0.50726100000000018</c:v>
                </c:pt>
                <c:pt idx="11934">
                  <c:v>0.51028200000000012</c:v>
                </c:pt>
                <c:pt idx="11935">
                  <c:v>0.50888500000000025</c:v>
                </c:pt>
                <c:pt idx="11936">
                  <c:v>0.49998500000000012</c:v>
                </c:pt>
                <c:pt idx="11937">
                  <c:v>0.50940800000000008</c:v>
                </c:pt>
                <c:pt idx="11938">
                  <c:v>0.50450200000000001</c:v>
                </c:pt>
                <c:pt idx="11939">
                  <c:v>0.52129799999999982</c:v>
                </c:pt>
                <c:pt idx="11940">
                  <c:v>0.50483100000000025</c:v>
                </c:pt>
                <c:pt idx="11941">
                  <c:v>0.51794999999999991</c:v>
                </c:pt>
                <c:pt idx="11942">
                  <c:v>0.5083359999999999</c:v>
                </c:pt>
                <c:pt idx="11943">
                  <c:v>0.50924099999999983</c:v>
                </c:pt>
                <c:pt idx="11944">
                  <c:v>0.50352500000000022</c:v>
                </c:pt>
                <c:pt idx="11945">
                  <c:v>0.50235099999999999</c:v>
                </c:pt>
                <c:pt idx="11946">
                  <c:v>0.50354300000000007</c:v>
                </c:pt>
                <c:pt idx="11947">
                  <c:v>0.50539099999999992</c:v>
                </c:pt>
                <c:pt idx="11948">
                  <c:v>0.51823200000000025</c:v>
                </c:pt>
                <c:pt idx="11949">
                  <c:v>0.50840899999999989</c:v>
                </c:pt>
                <c:pt idx="11950">
                  <c:v>0.51113000000000008</c:v>
                </c:pt>
                <c:pt idx="11951">
                  <c:v>0.51033000000000017</c:v>
                </c:pt>
                <c:pt idx="11952">
                  <c:v>0.51579299999999995</c:v>
                </c:pt>
                <c:pt idx="11953">
                  <c:v>0.51544100000000004</c:v>
                </c:pt>
                <c:pt idx="11954">
                  <c:v>0.50588599999999984</c:v>
                </c:pt>
                <c:pt idx="11955">
                  <c:v>0.50578000000000012</c:v>
                </c:pt>
                <c:pt idx="11956">
                  <c:v>0.51285000000000025</c:v>
                </c:pt>
                <c:pt idx="11957">
                  <c:v>0.51568600000000009</c:v>
                </c:pt>
                <c:pt idx="11958">
                  <c:v>0.51136600000000021</c:v>
                </c:pt>
                <c:pt idx="11959">
                  <c:v>0.501112</c:v>
                </c:pt>
                <c:pt idx="11960">
                  <c:v>0.50835100000000022</c:v>
                </c:pt>
                <c:pt idx="11961">
                  <c:v>0.51206500000000021</c:v>
                </c:pt>
                <c:pt idx="11962">
                  <c:v>0.51757900000000001</c:v>
                </c:pt>
                <c:pt idx="11963">
                  <c:v>0.51049500000000014</c:v>
                </c:pt>
                <c:pt idx="11964">
                  <c:v>0.50410399999999989</c:v>
                </c:pt>
                <c:pt idx="11965">
                  <c:v>0.50798100000000002</c:v>
                </c:pt>
                <c:pt idx="11966">
                  <c:v>0.52789000000000019</c:v>
                </c:pt>
                <c:pt idx="11967">
                  <c:v>0.51132400000000011</c:v>
                </c:pt>
                <c:pt idx="11968">
                  <c:v>0.50663100000000005</c:v>
                </c:pt>
                <c:pt idx="11969">
                  <c:v>0.52260499999999999</c:v>
                </c:pt>
                <c:pt idx="11970">
                  <c:v>0.51772300000000016</c:v>
                </c:pt>
                <c:pt idx="11971">
                  <c:v>0.52159099999999992</c:v>
                </c:pt>
                <c:pt idx="11972">
                  <c:v>0.51307599999999987</c:v>
                </c:pt>
                <c:pt idx="11973">
                  <c:v>0.51236900000000007</c:v>
                </c:pt>
                <c:pt idx="11974">
                  <c:v>0.51818000000000008</c:v>
                </c:pt>
                <c:pt idx="11975">
                  <c:v>0.51245099999999999</c:v>
                </c:pt>
                <c:pt idx="11976">
                  <c:v>0.52059999999999995</c:v>
                </c:pt>
                <c:pt idx="11977">
                  <c:v>0.51273100000000005</c:v>
                </c:pt>
                <c:pt idx="11978">
                  <c:v>0.5048910000000002</c:v>
                </c:pt>
                <c:pt idx="11979">
                  <c:v>0.50970899999999997</c:v>
                </c:pt>
                <c:pt idx="11980">
                  <c:v>0.52975899999999987</c:v>
                </c:pt>
                <c:pt idx="11981">
                  <c:v>0.51017400000000013</c:v>
                </c:pt>
                <c:pt idx="11982">
                  <c:v>0.517042</c:v>
                </c:pt>
                <c:pt idx="11983">
                  <c:v>0.50634900000000016</c:v>
                </c:pt>
                <c:pt idx="11984">
                  <c:v>0.50787599999999999</c:v>
                </c:pt>
                <c:pt idx="11985">
                  <c:v>0.52565799999999996</c:v>
                </c:pt>
                <c:pt idx="11986">
                  <c:v>0.52255600000000024</c:v>
                </c:pt>
                <c:pt idx="11987">
                  <c:v>0.51410899999999993</c:v>
                </c:pt>
                <c:pt idx="11988">
                  <c:v>0.51813300000000018</c:v>
                </c:pt>
                <c:pt idx="11989">
                  <c:v>0.5204740000000001</c:v>
                </c:pt>
                <c:pt idx="11990">
                  <c:v>0.50728600000000013</c:v>
                </c:pt>
                <c:pt idx="11991">
                  <c:v>0.51589699999999983</c:v>
                </c:pt>
                <c:pt idx="11992">
                  <c:v>0.52448199999999989</c:v>
                </c:pt>
                <c:pt idx="11993">
                  <c:v>0.50448499999999985</c:v>
                </c:pt>
                <c:pt idx="11994">
                  <c:v>0.50690100000000005</c:v>
                </c:pt>
                <c:pt idx="11995">
                  <c:v>0.5025590000000002</c:v>
                </c:pt>
                <c:pt idx="11996">
                  <c:v>0.52115500000000026</c:v>
                </c:pt>
                <c:pt idx="11997">
                  <c:v>0.50261399999999989</c:v>
                </c:pt>
                <c:pt idx="11998">
                  <c:v>0.51526199999999989</c:v>
                </c:pt>
                <c:pt idx="11999">
                  <c:v>0.51456599999999986</c:v>
                </c:pt>
                <c:pt idx="12000">
                  <c:v>0.50781300000000007</c:v>
                </c:pt>
                <c:pt idx="12001">
                  <c:v>0.51363700000000012</c:v>
                </c:pt>
                <c:pt idx="12002">
                  <c:v>0.51591900000000024</c:v>
                </c:pt>
                <c:pt idx="12003">
                  <c:v>0.51516699999999993</c:v>
                </c:pt>
                <c:pt idx="12004">
                  <c:v>0.517814</c:v>
                </c:pt>
                <c:pt idx="12005">
                  <c:v>0.50562800000000019</c:v>
                </c:pt>
                <c:pt idx="12006">
                  <c:v>0.52057900000000012</c:v>
                </c:pt>
                <c:pt idx="12007">
                  <c:v>0.51460000000000017</c:v>
                </c:pt>
                <c:pt idx="12008">
                  <c:v>0.51752200000000004</c:v>
                </c:pt>
                <c:pt idx="12009">
                  <c:v>0.50375300000000012</c:v>
                </c:pt>
                <c:pt idx="12010">
                  <c:v>0.50814799999999982</c:v>
                </c:pt>
                <c:pt idx="12011">
                  <c:v>0.51445400000000019</c:v>
                </c:pt>
                <c:pt idx="12012">
                  <c:v>0.51402800000000015</c:v>
                </c:pt>
                <c:pt idx="12013">
                  <c:v>0.53115500000000004</c:v>
                </c:pt>
                <c:pt idx="12014">
                  <c:v>0.52110499999999993</c:v>
                </c:pt>
                <c:pt idx="12015">
                  <c:v>0.51777600000000001</c:v>
                </c:pt>
                <c:pt idx="12016">
                  <c:v>0.52910700000000022</c:v>
                </c:pt>
                <c:pt idx="12017">
                  <c:v>0.51747699999999996</c:v>
                </c:pt>
                <c:pt idx="12018">
                  <c:v>0.5193859999999999</c:v>
                </c:pt>
                <c:pt idx="12019">
                  <c:v>0.50316200000000011</c:v>
                </c:pt>
                <c:pt idx="12020">
                  <c:v>0.50892800000000005</c:v>
                </c:pt>
                <c:pt idx="12021">
                  <c:v>0.50531099999999984</c:v>
                </c:pt>
                <c:pt idx="12022">
                  <c:v>0.52431600000000023</c:v>
                </c:pt>
                <c:pt idx="12023">
                  <c:v>0.52153800000000006</c:v>
                </c:pt>
                <c:pt idx="12024">
                  <c:v>0.52160299999999982</c:v>
                </c:pt>
                <c:pt idx="12025">
                  <c:v>0.52233600000000013</c:v>
                </c:pt>
                <c:pt idx="12026">
                  <c:v>0.50575500000000018</c:v>
                </c:pt>
                <c:pt idx="12027">
                  <c:v>0.51901399999999986</c:v>
                </c:pt>
                <c:pt idx="12028">
                  <c:v>0.52462799999999987</c:v>
                </c:pt>
                <c:pt idx="12029">
                  <c:v>0.5212460000000001</c:v>
                </c:pt>
                <c:pt idx="12030">
                  <c:v>0.50784299999999982</c:v>
                </c:pt>
                <c:pt idx="12031">
                  <c:v>0.52006100000000011</c:v>
                </c:pt>
                <c:pt idx="12032">
                  <c:v>0.51856299999999989</c:v>
                </c:pt>
                <c:pt idx="12033">
                  <c:v>0.52189599999999992</c:v>
                </c:pt>
                <c:pt idx="12034">
                  <c:v>0.50619700000000023</c:v>
                </c:pt>
                <c:pt idx="12035">
                  <c:v>0.51663199999999998</c:v>
                </c:pt>
                <c:pt idx="12036">
                  <c:v>0.52653700000000025</c:v>
                </c:pt>
                <c:pt idx="12037">
                  <c:v>0.52452999999999994</c:v>
                </c:pt>
                <c:pt idx="12038">
                  <c:v>0.50529800000000025</c:v>
                </c:pt>
                <c:pt idx="12039">
                  <c:v>0.52262299999999984</c:v>
                </c:pt>
                <c:pt idx="12040">
                  <c:v>0.5277400000000001</c:v>
                </c:pt>
                <c:pt idx="12041">
                  <c:v>0.51997699999999991</c:v>
                </c:pt>
                <c:pt idx="12042">
                  <c:v>0.51601100000000022</c:v>
                </c:pt>
                <c:pt idx="12043">
                  <c:v>0.50128100000000009</c:v>
                </c:pt>
                <c:pt idx="12044">
                  <c:v>0.52600699999999989</c:v>
                </c:pt>
                <c:pt idx="12045">
                  <c:v>0.52747000000000011</c:v>
                </c:pt>
                <c:pt idx="12046">
                  <c:v>0.51599800000000018</c:v>
                </c:pt>
                <c:pt idx="12047">
                  <c:v>0.51360800000000006</c:v>
                </c:pt>
                <c:pt idx="12048">
                  <c:v>0.5277820000000002</c:v>
                </c:pt>
                <c:pt idx="12049">
                  <c:v>0.52357100000000001</c:v>
                </c:pt>
                <c:pt idx="12050">
                  <c:v>0.52681099999999992</c:v>
                </c:pt>
                <c:pt idx="12051">
                  <c:v>0.52543499999999987</c:v>
                </c:pt>
                <c:pt idx="12052">
                  <c:v>0.52834899999999996</c:v>
                </c:pt>
                <c:pt idx="12053">
                  <c:v>0.52568500000000018</c:v>
                </c:pt>
                <c:pt idx="12054">
                  <c:v>0.52846100000000007</c:v>
                </c:pt>
                <c:pt idx="12055">
                  <c:v>0.51748400000000006</c:v>
                </c:pt>
                <c:pt idx="12056">
                  <c:v>0.50866200000000017</c:v>
                </c:pt>
                <c:pt idx="12057">
                  <c:v>0.51398900000000003</c:v>
                </c:pt>
                <c:pt idx="12058">
                  <c:v>0.52150499999999989</c:v>
                </c:pt>
                <c:pt idx="12059">
                  <c:v>0.51964999999999995</c:v>
                </c:pt>
                <c:pt idx="12060">
                  <c:v>0.51507400000000025</c:v>
                </c:pt>
                <c:pt idx="12061">
                  <c:v>0.50989299999999993</c:v>
                </c:pt>
                <c:pt idx="12062">
                  <c:v>0.52035199999999993</c:v>
                </c:pt>
                <c:pt idx="12063">
                  <c:v>0.51955799999999996</c:v>
                </c:pt>
                <c:pt idx="12064">
                  <c:v>0.51653700000000002</c:v>
                </c:pt>
                <c:pt idx="12065">
                  <c:v>0.51791300000000007</c:v>
                </c:pt>
                <c:pt idx="12066">
                  <c:v>0.51711399999999985</c:v>
                </c:pt>
                <c:pt idx="12067">
                  <c:v>0.52205099999999982</c:v>
                </c:pt>
                <c:pt idx="12068">
                  <c:v>0.51455200000000012</c:v>
                </c:pt>
                <c:pt idx="12069">
                  <c:v>0.51869699999999996</c:v>
                </c:pt>
                <c:pt idx="12070">
                  <c:v>0.52630100000000013</c:v>
                </c:pt>
                <c:pt idx="12071">
                  <c:v>0.51711399999999985</c:v>
                </c:pt>
                <c:pt idx="12072">
                  <c:v>0.52129199999999987</c:v>
                </c:pt>
                <c:pt idx="12073">
                  <c:v>0.51984800000000009</c:v>
                </c:pt>
                <c:pt idx="12074">
                  <c:v>0.51020200000000004</c:v>
                </c:pt>
                <c:pt idx="12075">
                  <c:v>0.5307240000000002</c:v>
                </c:pt>
                <c:pt idx="12076">
                  <c:v>0.51832600000000006</c:v>
                </c:pt>
                <c:pt idx="12077">
                  <c:v>0.53109200000000012</c:v>
                </c:pt>
                <c:pt idx="12078">
                  <c:v>0.52171199999999995</c:v>
                </c:pt>
                <c:pt idx="12079">
                  <c:v>0.5224660000000001</c:v>
                </c:pt>
                <c:pt idx="12080">
                  <c:v>0.52941100000000008</c:v>
                </c:pt>
                <c:pt idx="12081">
                  <c:v>0.53018300000000007</c:v>
                </c:pt>
                <c:pt idx="12082">
                  <c:v>0.50997199999999987</c:v>
                </c:pt>
                <c:pt idx="12083">
                  <c:v>0.52949299999999999</c:v>
                </c:pt>
                <c:pt idx="12084">
                  <c:v>0.52800700000000012</c:v>
                </c:pt>
                <c:pt idx="12085">
                  <c:v>0.50588100000000003</c:v>
                </c:pt>
                <c:pt idx="12086">
                  <c:v>0.53157999999999994</c:v>
                </c:pt>
                <c:pt idx="12087">
                  <c:v>0.51982699999999982</c:v>
                </c:pt>
                <c:pt idx="12088">
                  <c:v>0.53263499999999997</c:v>
                </c:pt>
                <c:pt idx="12089">
                  <c:v>0.51979500000000023</c:v>
                </c:pt>
                <c:pt idx="12090">
                  <c:v>0.54439800000000016</c:v>
                </c:pt>
                <c:pt idx="12091">
                  <c:v>0.52796699999999985</c:v>
                </c:pt>
                <c:pt idx="12092">
                  <c:v>0.5250370000000002</c:v>
                </c:pt>
                <c:pt idx="12093">
                  <c:v>0.52762999999999982</c:v>
                </c:pt>
                <c:pt idx="12094">
                  <c:v>0.52958600000000011</c:v>
                </c:pt>
                <c:pt idx="12095">
                  <c:v>0.52327199999999996</c:v>
                </c:pt>
                <c:pt idx="12096">
                  <c:v>0.52662200000000015</c:v>
                </c:pt>
                <c:pt idx="12097">
                  <c:v>0.51704099999999986</c:v>
                </c:pt>
                <c:pt idx="12098">
                  <c:v>0.52586699999999986</c:v>
                </c:pt>
                <c:pt idx="12099">
                  <c:v>0.52761199999999997</c:v>
                </c:pt>
                <c:pt idx="12100">
                  <c:v>0.524918</c:v>
                </c:pt>
                <c:pt idx="12101">
                  <c:v>0.52972300000000017</c:v>
                </c:pt>
                <c:pt idx="12102">
                  <c:v>0.51323300000000005</c:v>
                </c:pt>
                <c:pt idx="12103">
                  <c:v>0.529941</c:v>
                </c:pt>
                <c:pt idx="12104">
                  <c:v>0.52950600000000003</c:v>
                </c:pt>
                <c:pt idx="12105">
                  <c:v>0.52309600000000023</c:v>
                </c:pt>
                <c:pt idx="12106">
                  <c:v>0.52766700000000011</c:v>
                </c:pt>
                <c:pt idx="12107">
                  <c:v>0.52381400000000022</c:v>
                </c:pt>
                <c:pt idx="12108">
                  <c:v>0.523949</c:v>
                </c:pt>
                <c:pt idx="12109">
                  <c:v>0.53871899999999995</c:v>
                </c:pt>
                <c:pt idx="12110">
                  <c:v>0.52344400000000002</c:v>
                </c:pt>
                <c:pt idx="12111">
                  <c:v>0.52625499999999992</c:v>
                </c:pt>
                <c:pt idx="12112">
                  <c:v>0.52345500000000023</c:v>
                </c:pt>
                <c:pt idx="12113">
                  <c:v>0.53362700000000007</c:v>
                </c:pt>
                <c:pt idx="12114">
                  <c:v>0.52441499999999985</c:v>
                </c:pt>
                <c:pt idx="12115">
                  <c:v>0.52596299999999996</c:v>
                </c:pt>
                <c:pt idx="12116">
                  <c:v>0.51563900000000018</c:v>
                </c:pt>
                <c:pt idx="12117">
                  <c:v>0.51834399999999992</c:v>
                </c:pt>
                <c:pt idx="12118">
                  <c:v>0.50966500000000003</c:v>
                </c:pt>
                <c:pt idx="12119">
                  <c:v>0.52906399999999998</c:v>
                </c:pt>
                <c:pt idx="12120">
                  <c:v>0.53102999999999989</c:v>
                </c:pt>
                <c:pt idx="12121">
                  <c:v>0.51962000000000019</c:v>
                </c:pt>
                <c:pt idx="12122">
                  <c:v>0.52882400000000018</c:v>
                </c:pt>
                <c:pt idx="12123">
                  <c:v>0.52346000000000004</c:v>
                </c:pt>
                <c:pt idx="12124">
                  <c:v>0.52137499999999992</c:v>
                </c:pt>
                <c:pt idx="12125">
                  <c:v>0.52220099999999992</c:v>
                </c:pt>
                <c:pt idx="12126">
                  <c:v>0.52282999999999991</c:v>
                </c:pt>
                <c:pt idx="12127">
                  <c:v>0.5214129999999999</c:v>
                </c:pt>
                <c:pt idx="12128">
                  <c:v>0.53436299999999992</c:v>
                </c:pt>
                <c:pt idx="12129">
                  <c:v>0.51315400000000011</c:v>
                </c:pt>
                <c:pt idx="12130">
                  <c:v>0.52116400000000018</c:v>
                </c:pt>
                <c:pt idx="12131">
                  <c:v>0.52506299999999984</c:v>
                </c:pt>
                <c:pt idx="12132">
                  <c:v>0.5247320000000002</c:v>
                </c:pt>
                <c:pt idx="12133">
                  <c:v>0.51898299999999997</c:v>
                </c:pt>
                <c:pt idx="12134">
                  <c:v>0.51958800000000016</c:v>
                </c:pt>
                <c:pt idx="12135">
                  <c:v>0.53227100000000016</c:v>
                </c:pt>
                <c:pt idx="12136">
                  <c:v>0.53797199999999989</c:v>
                </c:pt>
                <c:pt idx="12137">
                  <c:v>0.51530399999999998</c:v>
                </c:pt>
                <c:pt idx="12138">
                  <c:v>0.52741600000000011</c:v>
                </c:pt>
                <c:pt idx="12139">
                  <c:v>0.52759700000000009</c:v>
                </c:pt>
                <c:pt idx="12140">
                  <c:v>0.53249099999999983</c:v>
                </c:pt>
                <c:pt idx="12141">
                  <c:v>0.5165820000000001</c:v>
                </c:pt>
                <c:pt idx="12142">
                  <c:v>0.52194600000000024</c:v>
                </c:pt>
                <c:pt idx="12143">
                  <c:v>0.52518799999999999</c:v>
                </c:pt>
                <c:pt idx="12144">
                  <c:v>0.53582600000000014</c:v>
                </c:pt>
                <c:pt idx="12145">
                  <c:v>0.52419200000000021</c:v>
                </c:pt>
                <c:pt idx="12146">
                  <c:v>0.52322200000000008</c:v>
                </c:pt>
                <c:pt idx="12147">
                  <c:v>0.52176100000000014</c:v>
                </c:pt>
                <c:pt idx="12148">
                  <c:v>0.5309750000000002</c:v>
                </c:pt>
                <c:pt idx="12149">
                  <c:v>0.51345499999999999</c:v>
                </c:pt>
                <c:pt idx="12150">
                  <c:v>0.53130999999999995</c:v>
                </c:pt>
                <c:pt idx="12151">
                  <c:v>0.52629899999999985</c:v>
                </c:pt>
                <c:pt idx="12152">
                  <c:v>0.53053399999999984</c:v>
                </c:pt>
                <c:pt idx="12153">
                  <c:v>0.52541700000000002</c:v>
                </c:pt>
                <c:pt idx="12154">
                  <c:v>0.51527600000000007</c:v>
                </c:pt>
                <c:pt idx="12155">
                  <c:v>0.529636</c:v>
                </c:pt>
                <c:pt idx="12156">
                  <c:v>0.51931800000000017</c:v>
                </c:pt>
                <c:pt idx="12157">
                  <c:v>0.52355699999999983</c:v>
                </c:pt>
                <c:pt idx="12158">
                  <c:v>0.53298099999999993</c:v>
                </c:pt>
                <c:pt idx="12159">
                  <c:v>0.5355669999999999</c:v>
                </c:pt>
                <c:pt idx="12160">
                  <c:v>0.54140299999999986</c:v>
                </c:pt>
                <c:pt idx="12161">
                  <c:v>0.53028500000000012</c:v>
                </c:pt>
                <c:pt idx="12162">
                  <c:v>0.52654600000000018</c:v>
                </c:pt>
                <c:pt idx="12163">
                  <c:v>0.53074600000000016</c:v>
                </c:pt>
                <c:pt idx="12164">
                  <c:v>0.51597399999999993</c:v>
                </c:pt>
                <c:pt idx="12165">
                  <c:v>0.5252349999999999</c:v>
                </c:pt>
                <c:pt idx="12166">
                  <c:v>0.53136200000000011</c:v>
                </c:pt>
                <c:pt idx="12167">
                  <c:v>0.53844400000000014</c:v>
                </c:pt>
                <c:pt idx="12168">
                  <c:v>0.53024300000000002</c:v>
                </c:pt>
                <c:pt idx="12169">
                  <c:v>0.52435000000000009</c:v>
                </c:pt>
                <c:pt idx="12170">
                  <c:v>0.530192</c:v>
                </c:pt>
                <c:pt idx="12171">
                  <c:v>0.53142600000000018</c:v>
                </c:pt>
                <c:pt idx="12172">
                  <c:v>0.51959899999999992</c:v>
                </c:pt>
                <c:pt idx="12173">
                  <c:v>0.52733700000000017</c:v>
                </c:pt>
                <c:pt idx="12174">
                  <c:v>0.53105499999999983</c:v>
                </c:pt>
                <c:pt idx="12175">
                  <c:v>0.53143699999999994</c:v>
                </c:pt>
                <c:pt idx="12176">
                  <c:v>0.52682399999999996</c:v>
                </c:pt>
                <c:pt idx="12177">
                  <c:v>0.53598899999999983</c:v>
                </c:pt>
                <c:pt idx="12178">
                  <c:v>0.53001299999999985</c:v>
                </c:pt>
                <c:pt idx="12179">
                  <c:v>0.52335500000000001</c:v>
                </c:pt>
                <c:pt idx="12180">
                  <c:v>0.52714399999999983</c:v>
                </c:pt>
                <c:pt idx="12181">
                  <c:v>0.53318300000000018</c:v>
                </c:pt>
                <c:pt idx="12182">
                  <c:v>0.53509999999999991</c:v>
                </c:pt>
                <c:pt idx="12183">
                  <c:v>0.52531399999999984</c:v>
                </c:pt>
                <c:pt idx="12184">
                  <c:v>0.52637599999999996</c:v>
                </c:pt>
                <c:pt idx="12185">
                  <c:v>0.54844999999999988</c:v>
                </c:pt>
                <c:pt idx="12186">
                  <c:v>0.53607499999999986</c:v>
                </c:pt>
                <c:pt idx="12187">
                  <c:v>0.509633</c:v>
                </c:pt>
                <c:pt idx="12188">
                  <c:v>0.53681400000000012</c:v>
                </c:pt>
                <c:pt idx="12189">
                  <c:v>0.53920000000000012</c:v>
                </c:pt>
                <c:pt idx="12190">
                  <c:v>0.52577799999999986</c:v>
                </c:pt>
                <c:pt idx="12191">
                  <c:v>0.52847100000000014</c:v>
                </c:pt>
                <c:pt idx="12192">
                  <c:v>0.51983900000000016</c:v>
                </c:pt>
                <c:pt idx="12193">
                  <c:v>0.51225999999999994</c:v>
                </c:pt>
                <c:pt idx="12194">
                  <c:v>0.53909099999999999</c:v>
                </c:pt>
                <c:pt idx="12195">
                  <c:v>0.51945599999999992</c:v>
                </c:pt>
                <c:pt idx="12196">
                  <c:v>0.53745699999999985</c:v>
                </c:pt>
                <c:pt idx="12197">
                  <c:v>0.52528500000000022</c:v>
                </c:pt>
                <c:pt idx="12198">
                  <c:v>0.5234160000000001</c:v>
                </c:pt>
                <c:pt idx="12199">
                  <c:v>0.53883899999999985</c:v>
                </c:pt>
                <c:pt idx="12200">
                  <c:v>0.52326899999999998</c:v>
                </c:pt>
                <c:pt idx="12201">
                  <c:v>0.53113900000000003</c:v>
                </c:pt>
                <c:pt idx="12202">
                  <c:v>0.53035399999999999</c:v>
                </c:pt>
                <c:pt idx="12203">
                  <c:v>0.52834700000000012</c:v>
                </c:pt>
                <c:pt idx="12204">
                  <c:v>0.53337099999999982</c:v>
                </c:pt>
                <c:pt idx="12205">
                  <c:v>0.5337550000000002</c:v>
                </c:pt>
                <c:pt idx="12206">
                  <c:v>0.53688800000000025</c:v>
                </c:pt>
                <c:pt idx="12207">
                  <c:v>0.52999000000000018</c:v>
                </c:pt>
                <c:pt idx="12208">
                  <c:v>0.53822400000000004</c:v>
                </c:pt>
                <c:pt idx="12209">
                  <c:v>0.53512799999999983</c:v>
                </c:pt>
                <c:pt idx="12210">
                  <c:v>0.52662299999999984</c:v>
                </c:pt>
                <c:pt idx="12211">
                  <c:v>0.54254600000000019</c:v>
                </c:pt>
                <c:pt idx="12212">
                  <c:v>0.53433600000000014</c:v>
                </c:pt>
                <c:pt idx="12213">
                  <c:v>0.53421299999999983</c:v>
                </c:pt>
                <c:pt idx="12214">
                  <c:v>0.52233200000000002</c:v>
                </c:pt>
                <c:pt idx="12215">
                  <c:v>0.53533199999999992</c:v>
                </c:pt>
                <c:pt idx="12216">
                  <c:v>0.54347900000000005</c:v>
                </c:pt>
                <c:pt idx="12217">
                  <c:v>0.54246300000000014</c:v>
                </c:pt>
                <c:pt idx="12218">
                  <c:v>0.52736099999999997</c:v>
                </c:pt>
                <c:pt idx="12219">
                  <c:v>0.53516800000000009</c:v>
                </c:pt>
                <c:pt idx="12220">
                  <c:v>0.53355100000000011</c:v>
                </c:pt>
                <c:pt idx="12221">
                  <c:v>0.53446700000000025</c:v>
                </c:pt>
                <c:pt idx="12222">
                  <c:v>0.53538400000000008</c:v>
                </c:pt>
                <c:pt idx="12223">
                  <c:v>0.52038099999999998</c:v>
                </c:pt>
                <c:pt idx="12224">
                  <c:v>0.53329199999999988</c:v>
                </c:pt>
                <c:pt idx="12225">
                  <c:v>0.52295900000000017</c:v>
                </c:pt>
                <c:pt idx="12226">
                  <c:v>0.53112300000000001</c:v>
                </c:pt>
                <c:pt idx="12227">
                  <c:v>0.53445600000000004</c:v>
                </c:pt>
                <c:pt idx="12228">
                  <c:v>0.53062599999999982</c:v>
                </c:pt>
                <c:pt idx="12229">
                  <c:v>0.53732900000000017</c:v>
                </c:pt>
                <c:pt idx="12230">
                  <c:v>0.54342900000000016</c:v>
                </c:pt>
                <c:pt idx="12231">
                  <c:v>0.52827199999999985</c:v>
                </c:pt>
                <c:pt idx="12232">
                  <c:v>0.54450000000000021</c:v>
                </c:pt>
                <c:pt idx="12233">
                  <c:v>0.53746300000000025</c:v>
                </c:pt>
                <c:pt idx="12234">
                  <c:v>0.52480100000000007</c:v>
                </c:pt>
                <c:pt idx="12235">
                  <c:v>0.51588199999999995</c:v>
                </c:pt>
                <c:pt idx="12236">
                  <c:v>0.51961700000000022</c:v>
                </c:pt>
                <c:pt idx="12237">
                  <c:v>0.52794199999999991</c:v>
                </c:pt>
                <c:pt idx="12238">
                  <c:v>0.53267100000000012</c:v>
                </c:pt>
                <c:pt idx="12239">
                  <c:v>0.53227599999999997</c:v>
                </c:pt>
                <c:pt idx="12240">
                  <c:v>0.531914</c:v>
                </c:pt>
                <c:pt idx="12241">
                  <c:v>0.54284199999999982</c:v>
                </c:pt>
                <c:pt idx="12242">
                  <c:v>0.53879400000000022</c:v>
                </c:pt>
                <c:pt idx="12243">
                  <c:v>0.53692600000000024</c:v>
                </c:pt>
                <c:pt idx="12244">
                  <c:v>0.52379599999999993</c:v>
                </c:pt>
                <c:pt idx="12245">
                  <c:v>0.52148100000000008</c:v>
                </c:pt>
                <c:pt idx="12246">
                  <c:v>0.53231600000000023</c:v>
                </c:pt>
                <c:pt idx="12247">
                  <c:v>0.54232600000000009</c:v>
                </c:pt>
                <c:pt idx="12248">
                  <c:v>0.53325699999999987</c:v>
                </c:pt>
                <c:pt idx="12249">
                  <c:v>0.53290099999999985</c:v>
                </c:pt>
                <c:pt idx="12250">
                  <c:v>0.52998600000000007</c:v>
                </c:pt>
                <c:pt idx="12251">
                  <c:v>0.53482299999999983</c:v>
                </c:pt>
                <c:pt idx="12252">
                  <c:v>0.53178599999999987</c:v>
                </c:pt>
                <c:pt idx="12253">
                  <c:v>0.53254299999999999</c:v>
                </c:pt>
                <c:pt idx="12254">
                  <c:v>0.54081599999999996</c:v>
                </c:pt>
                <c:pt idx="12255">
                  <c:v>0.53915399999999991</c:v>
                </c:pt>
                <c:pt idx="12256">
                  <c:v>0.54068400000000016</c:v>
                </c:pt>
                <c:pt idx="12257">
                  <c:v>0.53815100000000005</c:v>
                </c:pt>
                <c:pt idx="12258">
                  <c:v>0.52921599999999991</c:v>
                </c:pt>
                <c:pt idx="12259">
                  <c:v>0.54227900000000018</c:v>
                </c:pt>
                <c:pt idx="12260">
                  <c:v>0.53681400000000012</c:v>
                </c:pt>
                <c:pt idx="12261">
                  <c:v>0.53923399999999999</c:v>
                </c:pt>
                <c:pt idx="12262">
                  <c:v>0.53434399999999993</c:v>
                </c:pt>
                <c:pt idx="12263">
                  <c:v>0.5378989999999999</c:v>
                </c:pt>
                <c:pt idx="12264">
                  <c:v>0.54558499999999999</c:v>
                </c:pt>
                <c:pt idx="12265">
                  <c:v>0.54273399999999983</c:v>
                </c:pt>
                <c:pt idx="12266">
                  <c:v>0.54279400000000022</c:v>
                </c:pt>
                <c:pt idx="12267">
                  <c:v>0.54176000000000002</c:v>
                </c:pt>
                <c:pt idx="12268">
                  <c:v>0.5350830000000002</c:v>
                </c:pt>
                <c:pt idx="12269">
                  <c:v>0.53621300000000005</c:v>
                </c:pt>
                <c:pt idx="12270">
                  <c:v>0.5211800000000002</c:v>
                </c:pt>
                <c:pt idx="12271">
                  <c:v>0.54770900000000022</c:v>
                </c:pt>
                <c:pt idx="12272">
                  <c:v>0.52374799999999988</c:v>
                </c:pt>
                <c:pt idx="12273">
                  <c:v>0.53295100000000017</c:v>
                </c:pt>
                <c:pt idx="12274">
                  <c:v>0.52752500000000024</c:v>
                </c:pt>
                <c:pt idx="12275">
                  <c:v>0.54667999999999983</c:v>
                </c:pt>
                <c:pt idx="12276">
                  <c:v>0.54749999999999988</c:v>
                </c:pt>
                <c:pt idx="12277">
                  <c:v>0.53591699999999998</c:v>
                </c:pt>
                <c:pt idx="12278">
                  <c:v>0.52783699999999989</c:v>
                </c:pt>
                <c:pt idx="12279">
                  <c:v>0.53152800000000022</c:v>
                </c:pt>
                <c:pt idx="12280">
                  <c:v>0.53630500000000003</c:v>
                </c:pt>
                <c:pt idx="12281">
                  <c:v>0.52034800000000025</c:v>
                </c:pt>
                <c:pt idx="12282">
                  <c:v>0.53347899999999981</c:v>
                </c:pt>
                <c:pt idx="12283">
                  <c:v>0.53572299999999995</c:v>
                </c:pt>
                <c:pt idx="12284">
                  <c:v>0.53324799999999994</c:v>
                </c:pt>
                <c:pt idx="12285">
                  <c:v>0.5425580000000001</c:v>
                </c:pt>
                <c:pt idx="12286">
                  <c:v>0.53397400000000017</c:v>
                </c:pt>
                <c:pt idx="12287">
                  <c:v>0.53106799999999987</c:v>
                </c:pt>
                <c:pt idx="12288">
                  <c:v>0.54025899999999982</c:v>
                </c:pt>
                <c:pt idx="12289">
                  <c:v>0.53588600000000008</c:v>
                </c:pt>
                <c:pt idx="12290">
                  <c:v>0.52829700000000024</c:v>
                </c:pt>
                <c:pt idx="12291">
                  <c:v>0.54740400000000022</c:v>
                </c:pt>
                <c:pt idx="12292">
                  <c:v>0.53143399999999996</c:v>
                </c:pt>
                <c:pt idx="12293">
                  <c:v>0.53180300000000003</c:v>
                </c:pt>
                <c:pt idx="12294">
                  <c:v>0.54302500000000009</c:v>
                </c:pt>
                <c:pt idx="12295">
                  <c:v>0.53037299999999998</c:v>
                </c:pt>
                <c:pt idx="12296">
                  <c:v>0.54311599999999993</c:v>
                </c:pt>
                <c:pt idx="12297">
                  <c:v>0.53819099999999986</c:v>
                </c:pt>
                <c:pt idx="12298">
                  <c:v>0.53152100000000013</c:v>
                </c:pt>
                <c:pt idx="12299">
                  <c:v>0.52893500000000016</c:v>
                </c:pt>
                <c:pt idx="12300">
                  <c:v>0.53690399999999983</c:v>
                </c:pt>
                <c:pt idx="12301">
                  <c:v>0.53750300000000006</c:v>
                </c:pt>
                <c:pt idx="12302">
                  <c:v>0.54348099999999988</c:v>
                </c:pt>
                <c:pt idx="12303">
                  <c:v>0.54324100000000008</c:v>
                </c:pt>
                <c:pt idx="12304">
                  <c:v>0.55000900000000019</c:v>
                </c:pt>
                <c:pt idx="12305">
                  <c:v>0.54012899999999986</c:v>
                </c:pt>
                <c:pt idx="12306">
                  <c:v>0.5386350000000002</c:v>
                </c:pt>
                <c:pt idx="12307">
                  <c:v>0.52033899999999988</c:v>
                </c:pt>
                <c:pt idx="12308">
                  <c:v>0.53456700000000001</c:v>
                </c:pt>
                <c:pt idx="12309">
                  <c:v>0.53966400000000014</c:v>
                </c:pt>
                <c:pt idx="12310">
                  <c:v>0.53993899999999995</c:v>
                </c:pt>
                <c:pt idx="12311">
                  <c:v>0.53869500000000015</c:v>
                </c:pt>
                <c:pt idx="12312">
                  <c:v>0.54874499999999982</c:v>
                </c:pt>
                <c:pt idx="12313">
                  <c:v>0.53436400000000006</c:v>
                </c:pt>
                <c:pt idx="12314">
                  <c:v>0.54770500000000011</c:v>
                </c:pt>
                <c:pt idx="12315">
                  <c:v>0.53458100000000019</c:v>
                </c:pt>
                <c:pt idx="12316">
                  <c:v>0.53596099999999991</c:v>
                </c:pt>
                <c:pt idx="12317">
                  <c:v>0.5438670000000001</c:v>
                </c:pt>
                <c:pt idx="12318">
                  <c:v>0.53462599999999982</c:v>
                </c:pt>
                <c:pt idx="12319">
                  <c:v>0.53659599999999985</c:v>
                </c:pt>
                <c:pt idx="12320">
                  <c:v>0.54511999999999983</c:v>
                </c:pt>
                <c:pt idx="12321">
                  <c:v>0.54611400000000021</c:v>
                </c:pt>
                <c:pt idx="12322">
                  <c:v>0.5564420000000001</c:v>
                </c:pt>
                <c:pt idx="12323">
                  <c:v>0.53683400000000026</c:v>
                </c:pt>
                <c:pt idx="12324">
                  <c:v>0.53556600000000021</c:v>
                </c:pt>
                <c:pt idx="12325">
                  <c:v>0.54087599999999991</c:v>
                </c:pt>
                <c:pt idx="12326">
                  <c:v>0.54697299999999993</c:v>
                </c:pt>
                <c:pt idx="12327">
                  <c:v>0.54165200000000002</c:v>
                </c:pt>
                <c:pt idx="12328">
                  <c:v>0.54225099999999982</c:v>
                </c:pt>
                <c:pt idx="12329">
                  <c:v>0.53656099999999984</c:v>
                </c:pt>
                <c:pt idx="12330">
                  <c:v>0.54648900000000022</c:v>
                </c:pt>
                <c:pt idx="12331">
                  <c:v>0.54001700000000019</c:v>
                </c:pt>
                <c:pt idx="12332">
                  <c:v>0.54424099999999997</c:v>
                </c:pt>
                <c:pt idx="12333">
                  <c:v>0.53386800000000001</c:v>
                </c:pt>
                <c:pt idx="12334">
                  <c:v>0.53181100000000026</c:v>
                </c:pt>
                <c:pt idx="12335">
                  <c:v>0.53958800000000018</c:v>
                </c:pt>
                <c:pt idx="12336">
                  <c:v>0.53381899999999982</c:v>
                </c:pt>
                <c:pt idx="12337">
                  <c:v>0.54787100000000022</c:v>
                </c:pt>
                <c:pt idx="12338">
                  <c:v>0.53060799999999997</c:v>
                </c:pt>
                <c:pt idx="12339">
                  <c:v>0.54173999999999989</c:v>
                </c:pt>
                <c:pt idx="12340">
                  <c:v>0.54693700000000023</c:v>
                </c:pt>
                <c:pt idx="12341">
                  <c:v>0.54933200000000015</c:v>
                </c:pt>
                <c:pt idx="12342">
                  <c:v>0.53863599999999989</c:v>
                </c:pt>
                <c:pt idx="12343">
                  <c:v>0.54237000000000002</c:v>
                </c:pt>
                <c:pt idx="12344">
                  <c:v>0.53627499999999984</c:v>
                </c:pt>
                <c:pt idx="12345">
                  <c:v>0.53667899999999991</c:v>
                </c:pt>
                <c:pt idx="12346">
                  <c:v>0.53733299999999984</c:v>
                </c:pt>
                <c:pt idx="12347">
                  <c:v>0.53102099999999997</c:v>
                </c:pt>
                <c:pt idx="12348">
                  <c:v>0.53857500000000025</c:v>
                </c:pt>
                <c:pt idx="12349">
                  <c:v>0.54028900000000002</c:v>
                </c:pt>
                <c:pt idx="12350">
                  <c:v>0.53801399999999999</c:v>
                </c:pt>
                <c:pt idx="12351">
                  <c:v>0.55414200000000013</c:v>
                </c:pt>
                <c:pt idx="12352">
                  <c:v>0.53848699999999994</c:v>
                </c:pt>
                <c:pt idx="12353">
                  <c:v>0.54571700000000023</c:v>
                </c:pt>
                <c:pt idx="12354">
                  <c:v>0.53618900000000025</c:v>
                </c:pt>
                <c:pt idx="12355">
                  <c:v>0.54569199999999984</c:v>
                </c:pt>
                <c:pt idx="12356">
                  <c:v>0.54449099999999984</c:v>
                </c:pt>
                <c:pt idx="12357">
                  <c:v>0.53307100000000007</c:v>
                </c:pt>
                <c:pt idx="12358">
                  <c:v>0.54882300000000006</c:v>
                </c:pt>
                <c:pt idx="12359">
                  <c:v>0.54899399999999998</c:v>
                </c:pt>
                <c:pt idx="12360">
                  <c:v>0.53796199999999983</c:v>
                </c:pt>
                <c:pt idx="12361">
                  <c:v>0.54433899999999991</c:v>
                </c:pt>
                <c:pt idx="12362">
                  <c:v>0.53965800000000019</c:v>
                </c:pt>
                <c:pt idx="12363">
                  <c:v>0.53690000000000015</c:v>
                </c:pt>
                <c:pt idx="12364">
                  <c:v>0.5304310000000001</c:v>
                </c:pt>
                <c:pt idx="12365">
                  <c:v>0.54772800000000021</c:v>
                </c:pt>
                <c:pt idx="12366">
                  <c:v>0.53978500000000018</c:v>
                </c:pt>
                <c:pt idx="12367">
                  <c:v>0.55114799999999997</c:v>
                </c:pt>
                <c:pt idx="12368">
                  <c:v>0.54764999999999997</c:v>
                </c:pt>
                <c:pt idx="12369">
                  <c:v>0.5526810000000002</c:v>
                </c:pt>
                <c:pt idx="12370">
                  <c:v>0.53899499999999989</c:v>
                </c:pt>
                <c:pt idx="12371">
                  <c:v>0.54499800000000009</c:v>
                </c:pt>
                <c:pt idx="12372">
                  <c:v>0.54751899999999987</c:v>
                </c:pt>
                <c:pt idx="12373">
                  <c:v>0.54145000000000021</c:v>
                </c:pt>
                <c:pt idx="12374">
                  <c:v>0.55446399999999985</c:v>
                </c:pt>
                <c:pt idx="12375">
                  <c:v>0.54329800000000006</c:v>
                </c:pt>
                <c:pt idx="12376">
                  <c:v>0.54231700000000016</c:v>
                </c:pt>
                <c:pt idx="12377">
                  <c:v>0.53896599999999983</c:v>
                </c:pt>
                <c:pt idx="12378">
                  <c:v>0.54392899999999988</c:v>
                </c:pt>
                <c:pt idx="12379">
                  <c:v>0.54385100000000008</c:v>
                </c:pt>
                <c:pt idx="12380">
                  <c:v>0.54610400000000014</c:v>
                </c:pt>
                <c:pt idx="12381">
                  <c:v>0.53693800000000014</c:v>
                </c:pt>
                <c:pt idx="12382">
                  <c:v>0.53756100000000018</c:v>
                </c:pt>
                <c:pt idx="12383">
                  <c:v>0.54805599999999988</c:v>
                </c:pt>
                <c:pt idx="12384">
                  <c:v>0.53346600000000022</c:v>
                </c:pt>
                <c:pt idx="12385">
                  <c:v>0.54861799999999983</c:v>
                </c:pt>
                <c:pt idx="12386">
                  <c:v>0.54263800000000018</c:v>
                </c:pt>
                <c:pt idx="12387">
                  <c:v>0.53739800000000004</c:v>
                </c:pt>
                <c:pt idx="12388">
                  <c:v>0.54213399999999989</c:v>
                </c:pt>
                <c:pt idx="12389">
                  <c:v>0.55259999999999998</c:v>
                </c:pt>
                <c:pt idx="12390">
                  <c:v>0.54447199999999984</c:v>
                </c:pt>
                <c:pt idx="12391">
                  <c:v>0.54018500000000014</c:v>
                </c:pt>
                <c:pt idx="12392">
                  <c:v>0.54243400000000008</c:v>
                </c:pt>
                <c:pt idx="12393">
                  <c:v>0.54431999999999992</c:v>
                </c:pt>
                <c:pt idx="12394">
                  <c:v>0.53117899999999985</c:v>
                </c:pt>
                <c:pt idx="12395">
                  <c:v>0.54081199999999985</c:v>
                </c:pt>
                <c:pt idx="12396">
                  <c:v>0.54097499999999998</c:v>
                </c:pt>
                <c:pt idx="12397">
                  <c:v>0.54461899999999996</c:v>
                </c:pt>
                <c:pt idx="12398">
                  <c:v>0.54494100000000012</c:v>
                </c:pt>
                <c:pt idx="12399">
                  <c:v>0.55428200000000016</c:v>
                </c:pt>
                <c:pt idx="12400">
                  <c:v>0.55205500000000018</c:v>
                </c:pt>
                <c:pt idx="12401">
                  <c:v>0.53446199999999999</c:v>
                </c:pt>
                <c:pt idx="12402">
                  <c:v>0.53679200000000016</c:v>
                </c:pt>
                <c:pt idx="12403">
                  <c:v>0.54254000000000024</c:v>
                </c:pt>
                <c:pt idx="12404">
                  <c:v>0.54734399999999983</c:v>
                </c:pt>
                <c:pt idx="12405">
                  <c:v>0.55015800000000015</c:v>
                </c:pt>
                <c:pt idx="12406">
                  <c:v>0.53919600000000001</c:v>
                </c:pt>
                <c:pt idx="12407">
                  <c:v>0.5392920000000001</c:v>
                </c:pt>
                <c:pt idx="12408">
                  <c:v>0.54654900000000017</c:v>
                </c:pt>
                <c:pt idx="12409">
                  <c:v>0.56043799999999999</c:v>
                </c:pt>
                <c:pt idx="12410">
                  <c:v>0.54432800000000015</c:v>
                </c:pt>
                <c:pt idx="12411">
                  <c:v>0.54931900000000011</c:v>
                </c:pt>
                <c:pt idx="12412">
                  <c:v>0.5403389999999999</c:v>
                </c:pt>
                <c:pt idx="12413">
                  <c:v>0.55423500000000026</c:v>
                </c:pt>
                <c:pt idx="12414">
                  <c:v>0.54419299999999993</c:v>
                </c:pt>
                <c:pt idx="12415">
                  <c:v>0.55373699999999992</c:v>
                </c:pt>
                <c:pt idx="12416">
                  <c:v>0.54385800000000017</c:v>
                </c:pt>
                <c:pt idx="12417">
                  <c:v>0.5409250000000001</c:v>
                </c:pt>
                <c:pt idx="12418">
                  <c:v>0.53783499999999984</c:v>
                </c:pt>
                <c:pt idx="12419">
                  <c:v>0.55406600000000017</c:v>
                </c:pt>
                <c:pt idx="12420">
                  <c:v>0.54936700000000016</c:v>
                </c:pt>
                <c:pt idx="12421">
                  <c:v>0.544794</c:v>
                </c:pt>
                <c:pt idx="12422">
                  <c:v>0.54484200000000005</c:v>
                </c:pt>
                <c:pt idx="12423">
                  <c:v>0.5508510000000002</c:v>
                </c:pt>
                <c:pt idx="12424">
                  <c:v>0.54760100000000023</c:v>
                </c:pt>
                <c:pt idx="12425">
                  <c:v>0.54690700000000003</c:v>
                </c:pt>
                <c:pt idx="12426">
                  <c:v>0.52909000000000006</c:v>
                </c:pt>
                <c:pt idx="12427">
                  <c:v>0.54490900000000009</c:v>
                </c:pt>
                <c:pt idx="12428">
                  <c:v>0.53683099999999984</c:v>
                </c:pt>
                <c:pt idx="12429">
                  <c:v>0.54537700000000022</c:v>
                </c:pt>
                <c:pt idx="12430">
                  <c:v>0.54620900000000017</c:v>
                </c:pt>
                <c:pt idx="12431">
                  <c:v>0.53974900000000003</c:v>
                </c:pt>
                <c:pt idx="12432">
                  <c:v>0.54586099999999993</c:v>
                </c:pt>
                <c:pt idx="12433">
                  <c:v>0.55968200000000001</c:v>
                </c:pt>
                <c:pt idx="12434">
                  <c:v>0.54353700000000016</c:v>
                </c:pt>
                <c:pt idx="12435">
                  <c:v>0.53052799999999989</c:v>
                </c:pt>
                <c:pt idx="12436">
                  <c:v>0.54897099999999988</c:v>
                </c:pt>
                <c:pt idx="12437">
                  <c:v>0.55134799999999995</c:v>
                </c:pt>
                <c:pt idx="12438">
                  <c:v>0.54631100000000021</c:v>
                </c:pt>
                <c:pt idx="12439">
                  <c:v>0.54737800000000014</c:v>
                </c:pt>
                <c:pt idx="12440">
                  <c:v>0.54043799999999997</c:v>
                </c:pt>
                <c:pt idx="12441">
                  <c:v>0.54463000000000017</c:v>
                </c:pt>
                <c:pt idx="12442">
                  <c:v>0.53943299999999983</c:v>
                </c:pt>
                <c:pt idx="12443">
                  <c:v>0.54840199999999983</c:v>
                </c:pt>
                <c:pt idx="12444">
                  <c:v>0.54912200000000011</c:v>
                </c:pt>
                <c:pt idx="12445">
                  <c:v>0.53908200000000006</c:v>
                </c:pt>
                <c:pt idx="12446">
                  <c:v>0.5443570000000002</c:v>
                </c:pt>
                <c:pt idx="12447">
                  <c:v>0.54730800000000013</c:v>
                </c:pt>
                <c:pt idx="12448">
                  <c:v>0.55158500000000021</c:v>
                </c:pt>
                <c:pt idx="12449">
                  <c:v>0.55686500000000017</c:v>
                </c:pt>
                <c:pt idx="12450">
                  <c:v>0.54161599999999988</c:v>
                </c:pt>
                <c:pt idx="12451">
                  <c:v>0.55203300000000022</c:v>
                </c:pt>
                <c:pt idx="12452">
                  <c:v>0.55807699999999993</c:v>
                </c:pt>
                <c:pt idx="12453">
                  <c:v>0.54050300000000018</c:v>
                </c:pt>
                <c:pt idx="12454">
                  <c:v>0.53971999999999998</c:v>
                </c:pt>
                <c:pt idx="12455">
                  <c:v>0.5434429999999999</c:v>
                </c:pt>
                <c:pt idx="12456">
                  <c:v>0.54397999999999991</c:v>
                </c:pt>
                <c:pt idx="12457">
                  <c:v>0.54834400000000016</c:v>
                </c:pt>
                <c:pt idx="12458">
                  <c:v>0.54219399999999984</c:v>
                </c:pt>
                <c:pt idx="12459">
                  <c:v>0.55561900000000009</c:v>
                </c:pt>
                <c:pt idx="12460">
                  <c:v>0.53283099999999983</c:v>
                </c:pt>
                <c:pt idx="12461">
                  <c:v>0.55455100000000002</c:v>
                </c:pt>
                <c:pt idx="12462">
                  <c:v>0.54241399999999995</c:v>
                </c:pt>
                <c:pt idx="12463">
                  <c:v>0.54898099999999994</c:v>
                </c:pt>
                <c:pt idx="12464">
                  <c:v>0.54819100000000009</c:v>
                </c:pt>
                <c:pt idx="12465">
                  <c:v>0.5384739999999999</c:v>
                </c:pt>
                <c:pt idx="12466">
                  <c:v>0.54942899999999995</c:v>
                </c:pt>
                <c:pt idx="12467">
                  <c:v>0.53055399999999997</c:v>
                </c:pt>
                <c:pt idx="12468">
                  <c:v>0.53671600000000019</c:v>
                </c:pt>
                <c:pt idx="12469">
                  <c:v>0.55334100000000008</c:v>
                </c:pt>
                <c:pt idx="12470">
                  <c:v>0.54896000000000011</c:v>
                </c:pt>
                <c:pt idx="12471">
                  <c:v>0.5452180000000002</c:v>
                </c:pt>
                <c:pt idx="12472">
                  <c:v>0.54486800000000013</c:v>
                </c:pt>
                <c:pt idx="12473">
                  <c:v>0.54998199999999997</c:v>
                </c:pt>
                <c:pt idx="12474">
                  <c:v>0.55535500000000004</c:v>
                </c:pt>
                <c:pt idx="12475">
                  <c:v>0.54275299999999982</c:v>
                </c:pt>
                <c:pt idx="12476">
                  <c:v>0.55715400000000015</c:v>
                </c:pt>
                <c:pt idx="12477">
                  <c:v>0.54938300000000018</c:v>
                </c:pt>
                <c:pt idx="12478">
                  <c:v>0.54277400000000009</c:v>
                </c:pt>
                <c:pt idx="12479">
                  <c:v>0.54872599999999983</c:v>
                </c:pt>
                <c:pt idx="12480">
                  <c:v>0.54598900000000006</c:v>
                </c:pt>
                <c:pt idx="12481">
                  <c:v>0.54764999999999997</c:v>
                </c:pt>
                <c:pt idx="12482">
                  <c:v>0.54354700000000022</c:v>
                </c:pt>
                <c:pt idx="12483">
                  <c:v>0.55645899999999981</c:v>
                </c:pt>
                <c:pt idx="12484">
                  <c:v>0.54881800000000025</c:v>
                </c:pt>
                <c:pt idx="12485">
                  <c:v>0.5599289999999999</c:v>
                </c:pt>
                <c:pt idx="12486">
                  <c:v>0.53816299999999995</c:v>
                </c:pt>
                <c:pt idx="12487">
                  <c:v>0.55236399999999986</c:v>
                </c:pt>
                <c:pt idx="12488">
                  <c:v>0.5372530000000002</c:v>
                </c:pt>
                <c:pt idx="12489">
                  <c:v>0.55569399999999991</c:v>
                </c:pt>
                <c:pt idx="12490">
                  <c:v>0.54418900000000026</c:v>
                </c:pt>
                <c:pt idx="12491">
                  <c:v>0.55077899999999991</c:v>
                </c:pt>
                <c:pt idx="12492">
                  <c:v>0.54670500000000022</c:v>
                </c:pt>
                <c:pt idx="12493">
                  <c:v>0.5469409999999999</c:v>
                </c:pt>
                <c:pt idx="12494">
                  <c:v>0.55334800000000017</c:v>
                </c:pt>
                <c:pt idx="12495">
                  <c:v>0.56142000000000003</c:v>
                </c:pt>
                <c:pt idx="12496">
                  <c:v>0.54034499999999985</c:v>
                </c:pt>
                <c:pt idx="12497">
                  <c:v>0.5502419999999999</c:v>
                </c:pt>
                <c:pt idx="12498">
                  <c:v>0.54567500000000013</c:v>
                </c:pt>
                <c:pt idx="12499">
                  <c:v>0.55761299999999991</c:v>
                </c:pt>
                <c:pt idx="12500">
                  <c:v>0.5416120000000002</c:v>
                </c:pt>
                <c:pt idx="12501">
                  <c:v>0.55390300000000003</c:v>
                </c:pt>
                <c:pt idx="12502">
                  <c:v>0.54385200000000022</c:v>
                </c:pt>
                <c:pt idx="12503">
                  <c:v>0.54926900000000023</c:v>
                </c:pt>
                <c:pt idx="12504">
                  <c:v>0.55230200000000007</c:v>
                </c:pt>
                <c:pt idx="12505">
                  <c:v>0.54952200000000007</c:v>
                </c:pt>
                <c:pt idx="12506">
                  <c:v>0.54849000000000014</c:v>
                </c:pt>
                <c:pt idx="12507">
                  <c:v>0.54906699999999997</c:v>
                </c:pt>
                <c:pt idx="12508">
                  <c:v>0.55362700000000009</c:v>
                </c:pt>
                <c:pt idx="12509">
                  <c:v>0.55585299999999993</c:v>
                </c:pt>
                <c:pt idx="12510">
                  <c:v>0.54870799999999997</c:v>
                </c:pt>
                <c:pt idx="12511">
                  <c:v>0.56214200000000014</c:v>
                </c:pt>
                <c:pt idx="12512">
                  <c:v>0.54239000000000015</c:v>
                </c:pt>
                <c:pt idx="12513">
                  <c:v>0.55282799999999988</c:v>
                </c:pt>
                <c:pt idx="12514">
                  <c:v>0.54719899999999999</c:v>
                </c:pt>
                <c:pt idx="12515">
                  <c:v>0.54936799999999986</c:v>
                </c:pt>
                <c:pt idx="12516">
                  <c:v>0.56003500000000006</c:v>
                </c:pt>
                <c:pt idx="12517">
                  <c:v>0.54696500000000015</c:v>
                </c:pt>
                <c:pt idx="12518">
                  <c:v>0.5502180000000001</c:v>
                </c:pt>
                <c:pt idx="12519">
                  <c:v>0.53678800000000004</c:v>
                </c:pt>
                <c:pt idx="12520">
                  <c:v>0.55156500000000008</c:v>
                </c:pt>
                <c:pt idx="12521">
                  <c:v>0.55038799999999988</c:v>
                </c:pt>
                <c:pt idx="12522">
                  <c:v>0.54714399999999985</c:v>
                </c:pt>
                <c:pt idx="12523">
                  <c:v>0.55837799999999982</c:v>
                </c:pt>
                <c:pt idx="12524">
                  <c:v>0.55781299999999989</c:v>
                </c:pt>
                <c:pt idx="12525">
                  <c:v>0.55774100000000004</c:v>
                </c:pt>
                <c:pt idx="12526">
                  <c:v>0.54868700000000015</c:v>
                </c:pt>
                <c:pt idx="12527">
                  <c:v>0.5493800000000002</c:v>
                </c:pt>
                <c:pt idx="12528">
                  <c:v>0.54206600000000016</c:v>
                </c:pt>
                <c:pt idx="12529">
                  <c:v>0.54859800000000014</c:v>
                </c:pt>
                <c:pt idx="12530">
                  <c:v>0.54925200000000007</c:v>
                </c:pt>
                <c:pt idx="12531">
                  <c:v>0.55193700000000012</c:v>
                </c:pt>
                <c:pt idx="12532">
                  <c:v>0.55378300000000014</c:v>
                </c:pt>
                <c:pt idx="12533">
                  <c:v>0.55336300000000005</c:v>
                </c:pt>
                <c:pt idx="12534">
                  <c:v>0.55818700000000021</c:v>
                </c:pt>
                <c:pt idx="12535">
                  <c:v>0.55312099999999997</c:v>
                </c:pt>
                <c:pt idx="12536">
                  <c:v>0.55562000000000022</c:v>
                </c:pt>
                <c:pt idx="12537">
                  <c:v>0.54412599999999989</c:v>
                </c:pt>
                <c:pt idx="12538">
                  <c:v>0.55904100000000012</c:v>
                </c:pt>
                <c:pt idx="12539">
                  <c:v>0.56309699999999996</c:v>
                </c:pt>
                <c:pt idx="12540">
                  <c:v>0.55830499999999983</c:v>
                </c:pt>
                <c:pt idx="12541">
                  <c:v>0.55622700000000025</c:v>
                </c:pt>
                <c:pt idx="12542">
                  <c:v>0.55231200000000014</c:v>
                </c:pt>
                <c:pt idx="12543">
                  <c:v>0.56356600000000023</c:v>
                </c:pt>
                <c:pt idx="12544">
                  <c:v>0.54945399999999989</c:v>
                </c:pt>
                <c:pt idx="12545">
                  <c:v>0.55570999999999993</c:v>
                </c:pt>
                <c:pt idx="12546">
                  <c:v>0.5583140000000002</c:v>
                </c:pt>
                <c:pt idx="12547">
                  <c:v>0.55521200000000004</c:v>
                </c:pt>
                <c:pt idx="12548">
                  <c:v>0.55322199999999988</c:v>
                </c:pt>
                <c:pt idx="12549">
                  <c:v>0.53161099999999983</c:v>
                </c:pt>
                <c:pt idx="12550">
                  <c:v>0.5749550000000001</c:v>
                </c:pt>
                <c:pt idx="12551">
                  <c:v>0.54816999999999982</c:v>
                </c:pt>
                <c:pt idx="12552">
                  <c:v>0.54856499999999997</c:v>
                </c:pt>
                <c:pt idx="12553">
                  <c:v>0.54813100000000015</c:v>
                </c:pt>
                <c:pt idx="12554">
                  <c:v>0.54180600000000023</c:v>
                </c:pt>
                <c:pt idx="12555">
                  <c:v>0.55262600000000006</c:v>
                </c:pt>
                <c:pt idx="12556">
                  <c:v>0.55995499999999998</c:v>
                </c:pt>
                <c:pt idx="12557">
                  <c:v>0.55697699999999983</c:v>
                </c:pt>
                <c:pt idx="12558">
                  <c:v>0.55702100000000021</c:v>
                </c:pt>
                <c:pt idx="12559">
                  <c:v>0.55462999999999996</c:v>
                </c:pt>
                <c:pt idx="12560">
                  <c:v>0.54700000000000015</c:v>
                </c:pt>
                <c:pt idx="12561">
                  <c:v>0.553172</c:v>
                </c:pt>
                <c:pt idx="12562">
                  <c:v>0.54813599999999996</c:v>
                </c:pt>
                <c:pt idx="12563">
                  <c:v>0.55048900000000023</c:v>
                </c:pt>
                <c:pt idx="12564">
                  <c:v>0.55013200000000007</c:v>
                </c:pt>
                <c:pt idx="12565">
                  <c:v>0.55232500000000018</c:v>
                </c:pt>
                <c:pt idx="12566">
                  <c:v>0.56109199999999992</c:v>
                </c:pt>
                <c:pt idx="12567">
                  <c:v>0.54989599999999994</c:v>
                </c:pt>
                <c:pt idx="12568">
                  <c:v>0.556149</c:v>
                </c:pt>
                <c:pt idx="12569">
                  <c:v>0.54240699999999986</c:v>
                </c:pt>
                <c:pt idx="12570">
                  <c:v>0.55716900000000003</c:v>
                </c:pt>
                <c:pt idx="12571">
                  <c:v>0.55214400000000019</c:v>
                </c:pt>
                <c:pt idx="12572">
                  <c:v>0.54409799999999997</c:v>
                </c:pt>
                <c:pt idx="12573">
                  <c:v>0.56095400000000017</c:v>
                </c:pt>
                <c:pt idx="12574">
                  <c:v>0.55312099999999997</c:v>
                </c:pt>
                <c:pt idx="12575">
                  <c:v>0.54434700000000014</c:v>
                </c:pt>
                <c:pt idx="12576">
                  <c:v>0.56051800000000007</c:v>
                </c:pt>
                <c:pt idx="12577">
                  <c:v>0.54491500000000004</c:v>
                </c:pt>
                <c:pt idx="12578">
                  <c:v>0.55739200000000011</c:v>
                </c:pt>
                <c:pt idx="12579">
                  <c:v>0.55477100000000013</c:v>
                </c:pt>
                <c:pt idx="12580">
                  <c:v>0.5626850000000001</c:v>
                </c:pt>
                <c:pt idx="12581">
                  <c:v>0.55882999999999994</c:v>
                </c:pt>
                <c:pt idx="12582">
                  <c:v>0.55541200000000002</c:v>
                </c:pt>
                <c:pt idx="12583">
                  <c:v>0.56071500000000007</c:v>
                </c:pt>
                <c:pt idx="12584">
                  <c:v>0.55081999999999987</c:v>
                </c:pt>
                <c:pt idx="12585">
                  <c:v>0.55384600000000006</c:v>
                </c:pt>
                <c:pt idx="12586">
                  <c:v>0.55421999999999993</c:v>
                </c:pt>
                <c:pt idx="12587">
                  <c:v>0.55345000000000022</c:v>
                </c:pt>
                <c:pt idx="12588">
                  <c:v>0.55638699999999996</c:v>
                </c:pt>
                <c:pt idx="12589">
                  <c:v>0.55808500000000016</c:v>
                </c:pt>
                <c:pt idx="12590">
                  <c:v>0.54802499999999998</c:v>
                </c:pt>
                <c:pt idx="12591">
                  <c:v>0.55113000000000012</c:v>
                </c:pt>
                <c:pt idx="12592">
                  <c:v>0.55133700000000019</c:v>
                </c:pt>
                <c:pt idx="12593">
                  <c:v>0.5522330000000002</c:v>
                </c:pt>
                <c:pt idx="12594">
                  <c:v>0.56521299999999997</c:v>
                </c:pt>
                <c:pt idx="12595">
                  <c:v>0.55806399999999989</c:v>
                </c:pt>
                <c:pt idx="12596">
                  <c:v>0.560616</c:v>
                </c:pt>
                <c:pt idx="12597">
                  <c:v>0.55254100000000017</c:v>
                </c:pt>
                <c:pt idx="12598">
                  <c:v>0.55650099999999991</c:v>
                </c:pt>
                <c:pt idx="12599">
                  <c:v>0.54873200000000022</c:v>
                </c:pt>
                <c:pt idx="12600">
                  <c:v>0.54592499999999999</c:v>
                </c:pt>
                <c:pt idx="12601">
                  <c:v>0.56360799999999989</c:v>
                </c:pt>
                <c:pt idx="12602">
                  <c:v>0.55731600000000014</c:v>
                </c:pt>
                <c:pt idx="12603">
                  <c:v>0.548543</c:v>
                </c:pt>
                <c:pt idx="12604">
                  <c:v>0.55880000000000019</c:v>
                </c:pt>
                <c:pt idx="12605">
                  <c:v>0.56376099999999996</c:v>
                </c:pt>
                <c:pt idx="12606">
                  <c:v>0.55688199999999988</c:v>
                </c:pt>
                <c:pt idx="12607">
                  <c:v>0.55913799999999991</c:v>
                </c:pt>
                <c:pt idx="12608">
                  <c:v>0.55768700000000004</c:v>
                </c:pt>
                <c:pt idx="12609">
                  <c:v>0.54872200000000015</c:v>
                </c:pt>
                <c:pt idx="12610">
                  <c:v>0.55799000000000021</c:v>
                </c:pt>
                <c:pt idx="12611">
                  <c:v>0.55819600000000014</c:v>
                </c:pt>
                <c:pt idx="12612">
                  <c:v>0.54604100000000022</c:v>
                </c:pt>
                <c:pt idx="12613">
                  <c:v>0.55705399999999994</c:v>
                </c:pt>
                <c:pt idx="12614">
                  <c:v>0.55577599999999983</c:v>
                </c:pt>
                <c:pt idx="12615">
                  <c:v>0.55841200000000013</c:v>
                </c:pt>
                <c:pt idx="12616">
                  <c:v>0.57416400000000012</c:v>
                </c:pt>
                <c:pt idx="12617">
                  <c:v>0.55570800000000009</c:v>
                </c:pt>
                <c:pt idx="12618">
                  <c:v>0.55192899999999989</c:v>
                </c:pt>
                <c:pt idx="12619">
                  <c:v>0.56897200000000003</c:v>
                </c:pt>
                <c:pt idx="12620">
                  <c:v>0.55981499999999995</c:v>
                </c:pt>
                <c:pt idx="12621">
                  <c:v>0.55217099999999997</c:v>
                </c:pt>
                <c:pt idx="12622">
                  <c:v>0.5580630000000002</c:v>
                </c:pt>
                <c:pt idx="12623">
                  <c:v>0.55678200000000011</c:v>
                </c:pt>
                <c:pt idx="12624">
                  <c:v>0.55085899999999999</c:v>
                </c:pt>
                <c:pt idx="12625">
                  <c:v>0.5480170000000002</c:v>
                </c:pt>
                <c:pt idx="12626">
                  <c:v>0.55668400000000018</c:v>
                </c:pt>
                <c:pt idx="12627">
                  <c:v>0.56809699999999985</c:v>
                </c:pt>
                <c:pt idx="12628">
                  <c:v>0.55930299999999988</c:v>
                </c:pt>
                <c:pt idx="12629">
                  <c:v>0.55565599999999993</c:v>
                </c:pt>
                <c:pt idx="12630">
                  <c:v>0.56657100000000016</c:v>
                </c:pt>
                <c:pt idx="12631">
                  <c:v>0.56510099999999985</c:v>
                </c:pt>
                <c:pt idx="12632">
                  <c:v>0.55751000000000017</c:v>
                </c:pt>
                <c:pt idx="12633">
                  <c:v>0.56071800000000005</c:v>
                </c:pt>
                <c:pt idx="12634">
                  <c:v>0.55624299999999982</c:v>
                </c:pt>
                <c:pt idx="12635">
                  <c:v>0.56626999999999983</c:v>
                </c:pt>
                <c:pt idx="12636">
                  <c:v>0.5603229999999999</c:v>
                </c:pt>
                <c:pt idx="12637">
                  <c:v>0.55534700000000026</c:v>
                </c:pt>
                <c:pt idx="12638">
                  <c:v>0.55670699999999984</c:v>
                </c:pt>
                <c:pt idx="12639">
                  <c:v>0.55860699999999985</c:v>
                </c:pt>
                <c:pt idx="12640">
                  <c:v>0.55862400000000001</c:v>
                </c:pt>
                <c:pt idx="12641">
                  <c:v>0.55568399999999984</c:v>
                </c:pt>
                <c:pt idx="12642">
                  <c:v>0.55487600000000015</c:v>
                </c:pt>
                <c:pt idx="12643">
                  <c:v>0.55341700000000005</c:v>
                </c:pt>
                <c:pt idx="12644">
                  <c:v>0.56267800000000001</c:v>
                </c:pt>
                <c:pt idx="12645">
                  <c:v>0.55047099999999993</c:v>
                </c:pt>
                <c:pt idx="12646">
                  <c:v>0.56466299999999991</c:v>
                </c:pt>
                <c:pt idx="12647">
                  <c:v>0.55160100000000023</c:v>
                </c:pt>
                <c:pt idx="12648">
                  <c:v>0.56723999999999997</c:v>
                </c:pt>
                <c:pt idx="12649">
                  <c:v>0.56312799999999985</c:v>
                </c:pt>
                <c:pt idx="12650">
                  <c:v>0.5647359999999999</c:v>
                </c:pt>
                <c:pt idx="12651">
                  <c:v>0.57042100000000007</c:v>
                </c:pt>
                <c:pt idx="12652">
                  <c:v>0.56030600000000019</c:v>
                </c:pt>
                <c:pt idx="12653">
                  <c:v>0.55673800000000018</c:v>
                </c:pt>
                <c:pt idx="12654">
                  <c:v>0.56003300000000023</c:v>
                </c:pt>
                <c:pt idx="12655">
                  <c:v>0.56688500000000008</c:v>
                </c:pt>
                <c:pt idx="12656">
                  <c:v>0.54564700000000022</c:v>
                </c:pt>
                <c:pt idx="12657">
                  <c:v>0.54959399999999992</c:v>
                </c:pt>
                <c:pt idx="12658">
                  <c:v>0.56142499999999984</c:v>
                </c:pt>
                <c:pt idx="12659">
                  <c:v>0.5487169999999999</c:v>
                </c:pt>
                <c:pt idx="12660">
                  <c:v>0.55161799999999994</c:v>
                </c:pt>
                <c:pt idx="12661">
                  <c:v>0.55259999999999998</c:v>
                </c:pt>
                <c:pt idx="12662">
                  <c:v>0.56103400000000025</c:v>
                </c:pt>
                <c:pt idx="12663">
                  <c:v>0.5603530000000001</c:v>
                </c:pt>
                <c:pt idx="12664">
                  <c:v>0.56009500000000001</c:v>
                </c:pt>
                <c:pt idx="12665">
                  <c:v>0.559701</c:v>
                </c:pt>
                <c:pt idx="12666">
                  <c:v>0.57428899999999983</c:v>
                </c:pt>
                <c:pt idx="12667">
                  <c:v>0.56405200000000022</c:v>
                </c:pt>
                <c:pt idx="12668">
                  <c:v>0.55778000000000016</c:v>
                </c:pt>
                <c:pt idx="12669">
                  <c:v>0.54824099999999998</c:v>
                </c:pt>
                <c:pt idx="12670">
                  <c:v>0.55465900000000001</c:v>
                </c:pt>
                <c:pt idx="12671">
                  <c:v>0.56037800000000004</c:v>
                </c:pt>
                <c:pt idx="12672">
                  <c:v>0.57351900000000011</c:v>
                </c:pt>
                <c:pt idx="12673">
                  <c:v>0.55636900000000011</c:v>
                </c:pt>
                <c:pt idx="12674">
                  <c:v>0.56559900000000018</c:v>
                </c:pt>
                <c:pt idx="12675">
                  <c:v>0.55549999999999988</c:v>
                </c:pt>
                <c:pt idx="12676">
                  <c:v>0.55571200000000021</c:v>
                </c:pt>
                <c:pt idx="12677">
                  <c:v>0.56273699999999982</c:v>
                </c:pt>
                <c:pt idx="12678">
                  <c:v>0.56775600000000015</c:v>
                </c:pt>
                <c:pt idx="12679">
                  <c:v>0.5472999999999999</c:v>
                </c:pt>
                <c:pt idx="12680">
                  <c:v>0.56370399999999998</c:v>
                </c:pt>
                <c:pt idx="12681">
                  <c:v>0.55449599999999988</c:v>
                </c:pt>
                <c:pt idx="12682">
                  <c:v>0.55664300000000022</c:v>
                </c:pt>
                <c:pt idx="12683">
                  <c:v>0.55872600000000006</c:v>
                </c:pt>
                <c:pt idx="12684">
                  <c:v>0.56820100000000018</c:v>
                </c:pt>
                <c:pt idx="12685">
                  <c:v>0.5704410000000002</c:v>
                </c:pt>
                <c:pt idx="12686">
                  <c:v>0.56446200000000024</c:v>
                </c:pt>
                <c:pt idx="12687">
                  <c:v>0.56383500000000009</c:v>
                </c:pt>
                <c:pt idx="12688">
                  <c:v>0.57697500000000002</c:v>
                </c:pt>
                <c:pt idx="12689">
                  <c:v>0.56649200000000022</c:v>
                </c:pt>
                <c:pt idx="12690">
                  <c:v>0.56487299999999996</c:v>
                </c:pt>
                <c:pt idx="12691">
                  <c:v>0.55731999999999982</c:v>
                </c:pt>
                <c:pt idx="12692">
                  <c:v>0.54868899999999998</c:v>
                </c:pt>
                <c:pt idx="12693">
                  <c:v>0.56403200000000009</c:v>
                </c:pt>
                <c:pt idx="12694">
                  <c:v>0.551539</c:v>
                </c:pt>
                <c:pt idx="12695">
                  <c:v>0.55890400000000007</c:v>
                </c:pt>
                <c:pt idx="12696">
                  <c:v>0.56545000000000023</c:v>
                </c:pt>
                <c:pt idx="12697">
                  <c:v>0.55612700000000004</c:v>
                </c:pt>
                <c:pt idx="12698">
                  <c:v>0.55393399999999993</c:v>
                </c:pt>
                <c:pt idx="12699">
                  <c:v>0.57281400000000016</c:v>
                </c:pt>
                <c:pt idx="12700">
                  <c:v>0.56579600000000019</c:v>
                </c:pt>
                <c:pt idx="12701">
                  <c:v>0.56683299999999992</c:v>
                </c:pt>
                <c:pt idx="12702">
                  <c:v>0.55632899999999985</c:v>
                </c:pt>
                <c:pt idx="12703">
                  <c:v>0.55648799999999987</c:v>
                </c:pt>
                <c:pt idx="12704">
                  <c:v>0.56116300000000008</c:v>
                </c:pt>
                <c:pt idx="12705">
                  <c:v>0.55806099999999992</c:v>
                </c:pt>
                <c:pt idx="12706">
                  <c:v>0.56101499999999982</c:v>
                </c:pt>
                <c:pt idx="12707">
                  <c:v>0.56793899999999997</c:v>
                </c:pt>
                <c:pt idx="12708">
                  <c:v>0.56620800000000004</c:v>
                </c:pt>
                <c:pt idx="12709">
                  <c:v>0.56067500000000026</c:v>
                </c:pt>
                <c:pt idx="12710">
                  <c:v>0.56868100000000021</c:v>
                </c:pt>
                <c:pt idx="12711">
                  <c:v>0.56201599999999985</c:v>
                </c:pt>
                <c:pt idx="12712">
                  <c:v>0.56823000000000023</c:v>
                </c:pt>
                <c:pt idx="12713">
                  <c:v>0.55691600000000019</c:v>
                </c:pt>
                <c:pt idx="12714">
                  <c:v>0.5679050000000001</c:v>
                </c:pt>
                <c:pt idx="12715">
                  <c:v>0.55689499999999992</c:v>
                </c:pt>
                <c:pt idx="12716">
                  <c:v>0.56454100000000018</c:v>
                </c:pt>
                <c:pt idx="12717">
                  <c:v>0.56914199999999981</c:v>
                </c:pt>
                <c:pt idx="12718">
                  <c:v>0.55154799999999993</c:v>
                </c:pt>
                <c:pt idx="12719">
                  <c:v>0.57016700000000009</c:v>
                </c:pt>
                <c:pt idx="12720">
                  <c:v>0.55386800000000003</c:v>
                </c:pt>
                <c:pt idx="12721">
                  <c:v>0.55744499999999997</c:v>
                </c:pt>
                <c:pt idx="12722">
                  <c:v>0.54959200000000008</c:v>
                </c:pt>
                <c:pt idx="12723">
                  <c:v>0.55893000000000015</c:v>
                </c:pt>
                <c:pt idx="12724">
                  <c:v>0.55832000000000015</c:v>
                </c:pt>
                <c:pt idx="12725">
                  <c:v>0.56036799999999998</c:v>
                </c:pt>
                <c:pt idx="12726">
                  <c:v>0.56222700000000003</c:v>
                </c:pt>
                <c:pt idx="12727">
                  <c:v>0.55577800000000011</c:v>
                </c:pt>
                <c:pt idx="12728">
                  <c:v>0.56695399999999996</c:v>
                </c:pt>
                <c:pt idx="12729">
                  <c:v>0.56681099999999995</c:v>
                </c:pt>
                <c:pt idx="12730">
                  <c:v>0.56832500000000019</c:v>
                </c:pt>
                <c:pt idx="12731">
                  <c:v>0.56155299999999997</c:v>
                </c:pt>
                <c:pt idx="12732">
                  <c:v>0.55494000000000021</c:v>
                </c:pt>
                <c:pt idx="12733">
                  <c:v>0.54421100000000022</c:v>
                </c:pt>
                <c:pt idx="12734">
                  <c:v>0.55971899999999986</c:v>
                </c:pt>
                <c:pt idx="12735">
                  <c:v>0.5557850000000002</c:v>
                </c:pt>
                <c:pt idx="12736">
                  <c:v>0.57007099999999999</c:v>
                </c:pt>
                <c:pt idx="12737">
                  <c:v>0.55826200000000004</c:v>
                </c:pt>
                <c:pt idx="12738">
                  <c:v>0.56107500000000021</c:v>
                </c:pt>
                <c:pt idx="12739">
                  <c:v>0.564168</c:v>
                </c:pt>
                <c:pt idx="12740">
                  <c:v>0.5635110000000001</c:v>
                </c:pt>
                <c:pt idx="12741">
                  <c:v>0.56853599999999993</c:v>
                </c:pt>
                <c:pt idx="12742">
                  <c:v>0.55966899999999997</c:v>
                </c:pt>
                <c:pt idx="12743">
                  <c:v>0.56794499999999992</c:v>
                </c:pt>
                <c:pt idx="12744">
                  <c:v>0.56192099999999989</c:v>
                </c:pt>
                <c:pt idx="12745">
                  <c:v>0.56098399999999993</c:v>
                </c:pt>
                <c:pt idx="12746">
                  <c:v>0.56879899999999983</c:v>
                </c:pt>
                <c:pt idx="12747">
                  <c:v>0.56938699999999987</c:v>
                </c:pt>
                <c:pt idx="12748">
                  <c:v>0.56033400000000011</c:v>
                </c:pt>
                <c:pt idx="12749">
                  <c:v>0.57783400000000018</c:v>
                </c:pt>
                <c:pt idx="12750">
                  <c:v>0.5728089999999999</c:v>
                </c:pt>
                <c:pt idx="12751">
                  <c:v>0.55507799999999996</c:v>
                </c:pt>
                <c:pt idx="12752">
                  <c:v>0.56609599999999993</c:v>
                </c:pt>
                <c:pt idx="12753">
                  <c:v>0.57126300000000008</c:v>
                </c:pt>
                <c:pt idx="12754">
                  <c:v>0.56352499999999983</c:v>
                </c:pt>
                <c:pt idx="12755">
                  <c:v>0.55636300000000016</c:v>
                </c:pt>
                <c:pt idx="12756">
                  <c:v>0.57231200000000015</c:v>
                </c:pt>
                <c:pt idx="12757">
                  <c:v>0.5629599999999999</c:v>
                </c:pt>
                <c:pt idx="12758">
                  <c:v>0.55886799999999992</c:v>
                </c:pt>
                <c:pt idx="12759">
                  <c:v>0.56381499999999996</c:v>
                </c:pt>
                <c:pt idx="12760">
                  <c:v>0.56019899999999989</c:v>
                </c:pt>
                <c:pt idx="12761">
                  <c:v>0.55347100000000005</c:v>
                </c:pt>
                <c:pt idx="12762">
                  <c:v>0.57429100000000011</c:v>
                </c:pt>
                <c:pt idx="12763">
                  <c:v>0.56297299999999995</c:v>
                </c:pt>
                <c:pt idx="12764">
                  <c:v>0.56808099999999984</c:v>
                </c:pt>
                <c:pt idx="12765">
                  <c:v>0.55055699999999996</c:v>
                </c:pt>
                <c:pt idx="12766">
                  <c:v>0.55947199999999997</c:v>
                </c:pt>
                <c:pt idx="12767">
                  <c:v>0.5615429999999999</c:v>
                </c:pt>
                <c:pt idx="12768">
                  <c:v>0.5634450000000002</c:v>
                </c:pt>
                <c:pt idx="12769">
                  <c:v>0.560616</c:v>
                </c:pt>
                <c:pt idx="12770">
                  <c:v>0.56305199999999989</c:v>
                </c:pt>
                <c:pt idx="12771">
                  <c:v>0.55484199999999984</c:v>
                </c:pt>
                <c:pt idx="12772">
                  <c:v>0.57461099999999998</c:v>
                </c:pt>
                <c:pt idx="12773">
                  <c:v>0.57215099999999985</c:v>
                </c:pt>
                <c:pt idx="12774">
                  <c:v>0.5563769999999999</c:v>
                </c:pt>
                <c:pt idx="12775">
                  <c:v>0.56728699999999987</c:v>
                </c:pt>
                <c:pt idx="12776">
                  <c:v>0.55625500000000017</c:v>
                </c:pt>
                <c:pt idx="12777">
                  <c:v>0.56268900000000022</c:v>
                </c:pt>
                <c:pt idx="12778">
                  <c:v>0.56596199999999985</c:v>
                </c:pt>
                <c:pt idx="12779">
                  <c:v>0.56357699999999999</c:v>
                </c:pt>
                <c:pt idx="12780">
                  <c:v>0.57625500000000018</c:v>
                </c:pt>
                <c:pt idx="12781">
                  <c:v>0.56694600000000017</c:v>
                </c:pt>
                <c:pt idx="12782">
                  <c:v>0.55889900000000026</c:v>
                </c:pt>
                <c:pt idx="12783">
                  <c:v>0.57264300000000024</c:v>
                </c:pt>
                <c:pt idx="12784">
                  <c:v>0.55060600000000015</c:v>
                </c:pt>
                <c:pt idx="12785">
                  <c:v>0.56847400000000015</c:v>
                </c:pt>
                <c:pt idx="12786">
                  <c:v>0.56306499999999993</c:v>
                </c:pt>
                <c:pt idx="12787">
                  <c:v>0.56763800000000009</c:v>
                </c:pt>
                <c:pt idx="12788">
                  <c:v>0.57075900000000024</c:v>
                </c:pt>
                <c:pt idx="12789">
                  <c:v>0.57239500000000021</c:v>
                </c:pt>
                <c:pt idx="12790">
                  <c:v>0.55841600000000025</c:v>
                </c:pt>
                <c:pt idx="12791">
                  <c:v>0.55838400000000021</c:v>
                </c:pt>
                <c:pt idx="12792">
                  <c:v>0.54461300000000001</c:v>
                </c:pt>
                <c:pt idx="12793">
                  <c:v>0.55561300000000013</c:v>
                </c:pt>
                <c:pt idx="12794">
                  <c:v>0.57988499999999998</c:v>
                </c:pt>
                <c:pt idx="12795">
                  <c:v>0.54340300000000008</c:v>
                </c:pt>
                <c:pt idx="12796">
                  <c:v>0.55769400000000013</c:v>
                </c:pt>
                <c:pt idx="12797">
                  <c:v>0.56933599999999984</c:v>
                </c:pt>
                <c:pt idx="12798">
                  <c:v>0.57200899999999999</c:v>
                </c:pt>
                <c:pt idx="12799">
                  <c:v>0.56357800000000013</c:v>
                </c:pt>
                <c:pt idx="12800">
                  <c:v>0.56476700000000024</c:v>
                </c:pt>
                <c:pt idx="12801">
                  <c:v>0.56565000000000021</c:v>
                </c:pt>
                <c:pt idx="12802">
                  <c:v>0.56119999999999992</c:v>
                </c:pt>
                <c:pt idx="12803">
                  <c:v>0.55841900000000022</c:v>
                </c:pt>
                <c:pt idx="12804">
                  <c:v>0.57379399999999992</c:v>
                </c:pt>
                <c:pt idx="12805">
                  <c:v>0.5622069999999999</c:v>
                </c:pt>
                <c:pt idx="12806">
                  <c:v>0.5561370000000001</c:v>
                </c:pt>
                <c:pt idx="12807">
                  <c:v>0.55884700000000009</c:v>
                </c:pt>
                <c:pt idx="12808">
                  <c:v>0.57685500000000012</c:v>
                </c:pt>
                <c:pt idx="12809">
                  <c:v>0.56574299999999988</c:v>
                </c:pt>
                <c:pt idx="12810">
                  <c:v>0.57199199999999983</c:v>
                </c:pt>
                <c:pt idx="12811">
                  <c:v>0.57498000000000005</c:v>
                </c:pt>
                <c:pt idx="12812">
                  <c:v>0.56663500000000022</c:v>
                </c:pt>
                <c:pt idx="12813">
                  <c:v>0.56872699999999998</c:v>
                </c:pt>
                <c:pt idx="12814">
                  <c:v>0.54976100000000017</c:v>
                </c:pt>
                <c:pt idx="12815">
                  <c:v>0.5652210000000002</c:v>
                </c:pt>
                <c:pt idx="12816">
                  <c:v>0.57115699999999991</c:v>
                </c:pt>
                <c:pt idx="12817">
                  <c:v>0.55563800000000008</c:v>
                </c:pt>
                <c:pt idx="12818">
                  <c:v>0.55656499999999998</c:v>
                </c:pt>
                <c:pt idx="12819">
                  <c:v>0.57150999999999996</c:v>
                </c:pt>
                <c:pt idx="12820">
                  <c:v>0.56038900000000025</c:v>
                </c:pt>
                <c:pt idx="12821">
                  <c:v>0.56994200000000017</c:v>
                </c:pt>
                <c:pt idx="12822">
                  <c:v>0.56793799999999983</c:v>
                </c:pt>
                <c:pt idx="12823">
                  <c:v>0.56992799999999999</c:v>
                </c:pt>
                <c:pt idx="12824">
                  <c:v>0.56691800000000026</c:v>
                </c:pt>
                <c:pt idx="12825">
                  <c:v>0.56967400000000001</c:v>
                </c:pt>
                <c:pt idx="12826">
                  <c:v>0.58080299999999996</c:v>
                </c:pt>
                <c:pt idx="12827">
                  <c:v>0.56235400000000002</c:v>
                </c:pt>
                <c:pt idx="12828">
                  <c:v>0.56343200000000015</c:v>
                </c:pt>
                <c:pt idx="12829">
                  <c:v>0.5643180000000001</c:v>
                </c:pt>
                <c:pt idx="12830">
                  <c:v>0.57567000000000013</c:v>
                </c:pt>
                <c:pt idx="12831">
                  <c:v>0.57071000000000005</c:v>
                </c:pt>
                <c:pt idx="12832">
                  <c:v>0.56177499999999991</c:v>
                </c:pt>
                <c:pt idx="12833">
                  <c:v>0.56899200000000016</c:v>
                </c:pt>
                <c:pt idx="12834">
                  <c:v>0.57024199999999992</c:v>
                </c:pt>
                <c:pt idx="12835">
                  <c:v>0.56560299999999986</c:v>
                </c:pt>
                <c:pt idx="12836">
                  <c:v>0.56003300000000023</c:v>
                </c:pt>
                <c:pt idx="12837">
                  <c:v>0.55725399999999992</c:v>
                </c:pt>
                <c:pt idx="12838">
                  <c:v>0.55528900000000014</c:v>
                </c:pt>
                <c:pt idx="12839">
                  <c:v>0.56315399999999993</c:v>
                </c:pt>
                <c:pt idx="12840">
                  <c:v>0.56319900000000001</c:v>
                </c:pt>
                <c:pt idx="12841">
                  <c:v>0.56544300000000014</c:v>
                </c:pt>
                <c:pt idx="12842">
                  <c:v>0.57892600000000005</c:v>
                </c:pt>
                <c:pt idx="12843">
                  <c:v>0.56734000000000018</c:v>
                </c:pt>
                <c:pt idx="12844">
                  <c:v>0.55820300000000023</c:v>
                </c:pt>
                <c:pt idx="12845">
                  <c:v>0.56320000000000014</c:v>
                </c:pt>
                <c:pt idx="12846">
                  <c:v>0.57448399999999999</c:v>
                </c:pt>
                <c:pt idx="12847">
                  <c:v>0.56740400000000024</c:v>
                </c:pt>
                <c:pt idx="12848">
                  <c:v>0.56954800000000017</c:v>
                </c:pt>
                <c:pt idx="12849">
                  <c:v>0.55649000000000015</c:v>
                </c:pt>
                <c:pt idx="12850">
                  <c:v>0.56535299999999999</c:v>
                </c:pt>
                <c:pt idx="12851">
                  <c:v>0.56892200000000015</c:v>
                </c:pt>
                <c:pt idx="12852">
                  <c:v>0.57171100000000008</c:v>
                </c:pt>
                <c:pt idx="12853">
                  <c:v>0.56700300000000015</c:v>
                </c:pt>
                <c:pt idx="12854">
                  <c:v>0.57133900000000004</c:v>
                </c:pt>
                <c:pt idx="12855">
                  <c:v>0.5841050000000001</c:v>
                </c:pt>
                <c:pt idx="12856">
                  <c:v>0.56472100000000003</c:v>
                </c:pt>
                <c:pt idx="12857">
                  <c:v>0.56642700000000001</c:v>
                </c:pt>
                <c:pt idx="12858">
                  <c:v>0.56695099999999998</c:v>
                </c:pt>
                <c:pt idx="12859">
                  <c:v>0.57111899999999993</c:v>
                </c:pt>
                <c:pt idx="12860">
                  <c:v>0.57497199999999982</c:v>
                </c:pt>
                <c:pt idx="12861">
                  <c:v>0.56807499999999989</c:v>
                </c:pt>
                <c:pt idx="12862">
                  <c:v>0.56689599999999984</c:v>
                </c:pt>
                <c:pt idx="12863">
                  <c:v>0.56102600000000002</c:v>
                </c:pt>
                <c:pt idx="12864">
                  <c:v>0.56129899999999999</c:v>
                </c:pt>
                <c:pt idx="12865">
                  <c:v>0.56002300000000016</c:v>
                </c:pt>
                <c:pt idx="12866">
                  <c:v>0.55028100000000002</c:v>
                </c:pt>
                <c:pt idx="12867">
                  <c:v>0.57348199999999983</c:v>
                </c:pt>
                <c:pt idx="12868">
                  <c:v>0.55881099999999995</c:v>
                </c:pt>
                <c:pt idx="12869">
                  <c:v>0.57180100000000023</c:v>
                </c:pt>
                <c:pt idx="12870">
                  <c:v>0.57252500000000017</c:v>
                </c:pt>
                <c:pt idx="12871">
                  <c:v>0.56783800000000006</c:v>
                </c:pt>
                <c:pt idx="12872">
                  <c:v>0.57515399999999994</c:v>
                </c:pt>
                <c:pt idx="12873">
                  <c:v>0.56997100000000023</c:v>
                </c:pt>
                <c:pt idx="12874">
                  <c:v>0.57306299999999988</c:v>
                </c:pt>
                <c:pt idx="12875">
                  <c:v>0.56740900000000005</c:v>
                </c:pt>
                <c:pt idx="12876">
                  <c:v>0.57233499999999982</c:v>
                </c:pt>
                <c:pt idx="12877">
                  <c:v>0.56594100000000003</c:v>
                </c:pt>
                <c:pt idx="12878">
                  <c:v>0.55813000000000024</c:v>
                </c:pt>
                <c:pt idx="12879">
                  <c:v>0.56579800000000002</c:v>
                </c:pt>
                <c:pt idx="12880">
                  <c:v>0.57432099999999986</c:v>
                </c:pt>
                <c:pt idx="12881">
                  <c:v>0.58091200000000009</c:v>
                </c:pt>
                <c:pt idx="12882">
                  <c:v>0.57602099999999989</c:v>
                </c:pt>
                <c:pt idx="12883">
                  <c:v>0.57630000000000026</c:v>
                </c:pt>
                <c:pt idx="12884">
                  <c:v>0.57554499999999997</c:v>
                </c:pt>
                <c:pt idx="12885">
                  <c:v>0.56732300000000002</c:v>
                </c:pt>
                <c:pt idx="12886">
                  <c:v>0.55565800000000021</c:v>
                </c:pt>
                <c:pt idx="12887">
                  <c:v>0.56544099999999986</c:v>
                </c:pt>
                <c:pt idx="12888">
                  <c:v>0.57598700000000003</c:v>
                </c:pt>
                <c:pt idx="12889">
                  <c:v>0.55847300000000022</c:v>
                </c:pt>
                <c:pt idx="12890">
                  <c:v>0.56589199999999984</c:v>
                </c:pt>
                <c:pt idx="12891">
                  <c:v>0.56063699999999983</c:v>
                </c:pt>
                <c:pt idx="12892">
                  <c:v>0.57455800000000012</c:v>
                </c:pt>
                <c:pt idx="12893">
                  <c:v>0.57085300000000005</c:v>
                </c:pt>
                <c:pt idx="12894">
                  <c:v>0.56789999999999985</c:v>
                </c:pt>
                <c:pt idx="12895">
                  <c:v>0.57464199999999988</c:v>
                </c:pt>
                <c:pt idx="12896">
                  <c:v>0.55659700000000001</c:v>
                </c:pt>
                <c:pt idx="12897">
                  <c:v>0.56843500000000002</c:v>
                </c:pt>
                <c:pt idx="12898">
                  <c:v>0.5612560000000002</c:v>
                </c:pt>
                <c:pt idx="12899">
                  <c:v>0.57326800000000011</c:v>
                </c:pt>
                <c:pt idx="12900">
                  <c:v>0.56546500000000011</c:v>
                </c:pt>
                <c:pt idx="12901">
                  <c:v>0.56891200000000008</c:v>
                </c:pt>
                <c:pt idx="12902">
                  <c:v>0.56112699999999993</c:v>
                </c:pt>
                <c:pt idx="12903">
                  <c:v>0.57447500000000007</c:v>
                </c:pt>
                <c:pt idx="12904">
                  <c:v>0.56044699999999992</c:v>
                </c:pt>
                <c:pt idx="12905">
                  <c:v>0.56441799999999986</c:v>
                </c:pt>
                <c:pt idx="12906">
                  <c:v>0.56739799999999985</c:v>
                </c:pt>
                <c:pt idx="12907">
                  <c:v>0.57205800000000018</c:v>
                </c:pt>
                <c:pt idx="12908">
                  <c:v>0.57045099999999982</c:v>
                </c:pt>
                <c:pt idx="12909">
                  <c:v>0.58775500000000003</c:v>
                </c:pt>
                <c:pt idx="12910">
                  <c:v>0.56537700000000024</c:v>
                </c:pt>
                <c:pt idx="12911">
                  <c:v>0.58253300000000019</c:v>
                </c:pt>
                <c:pt idx="12912">
                  <c:v>0.58003399999999994</c:v>
                </c:pt>
                <c:pt idx="12913">
                  <c:v>0.57094099999999992</c:v>
                </c:pt>
                <c:pt idx="12914">
                  <c:v>0.57668600000000003</c:v>
                </c:pt>
                <c:pt idx="12915">
                  <c:v>0.578592</c:v>
                </c:pt>
                <c:pt idx="12916">
                  <c:v>0.56804900000000025</c:v>
                </c:pt>
                <c:pt idx="12917">
                  <c:v>0.56300000000000017</c:v>
                </c:pt>
                <c:pt idx="12918">
                  <c:v>0.57157299999999989</c:v>
                </c:pt>
                <c:pt idx="12919">
                  <c:v>0.57065300000000008</c:v>
                </c:pt>
                <c:pt idx="12920">
                  <c:v>0.56929700000000016</c:v>
                </c:pt>
                <c:pt idx="12921">
                  <c:v>0.57522600000000024</c:v>
                </c:pt>
                <c:pt idx="12922">
                  <c:v>0.56864099999999995</c:v>
                </c:pt>
                <c:pt idx="12923">
                  <c:v>0.55076800000000015</c:v>
                </c:pt>
                <c:pt idx="12924">
                  <c:v>0.56999699999999986</c:v>
                </c:pt>
                <c:pt idx="12925">
                  <c:v>0.57090700000000005</c:v>
                </c:pt>
                <c:pt idx="12926">
                  <c:v>0.55477500000000024</c:v>
                </c:pt>
                <c:pt idx="12927">
                  <c:v>0.57034099999999999</c:v>
                </c:pt>
                <c:pt idx="12928">
                  <c:v>0.57237500000000008</c:v>
                </c:pt>
                <c:pt idx="12929">
                  <c:v>0.5613100000000002</c:v>
                </c:pt>
                <c:pt idx="12930">
                  <c:v>0.56702500000000011</c:v>
                </c:pt>
                <c:pt idx="12931">
                  <c:v>0.5745490000000002</c:v>
                </c:pt>
                <c:pt idx="12932">
                  <c:v>0.56838900000000026</c:v>
                </c:pt>
                <c:pt idx="12933">
                  <c:v>0.56976700000000013</c:v>
                </c:pt>
                <c:pt idx="12934">
                  <c:v>0.56152699999999989</c:v>
                </c:pt>
                <c:pt idx="12935">
                  <c:v>0.56503000000000014</c:v>
                </c:pt>
                <c:pt idx="12936">
                  <c:v>0.56470799999999999</c:v>
                </c:pt>
                <c:pt idx="12937">
                  <c:v>0.5622250000000002</c:v>
                </c:pt>
                <c:pt idx="12938">
                  <c:v>0.56978600000000013</c:v>
                </c:pt>
                <c:pt idx="12939">
                  <c:v>0.56231300000000006</c:v>
                </c:pt>
                <c:pt idx="12940">
                  <c:v>0.56445100000000004</c:v>
                </c:pt>
                <c:pt idx="12941">
                  <c:v>0.57028500000000015</c:v>
                </c:pt>
                <c:pt idx="12942">
                  <c:v>0.57523500000000016</c:v>
                </c:pt>
                <c:pt idx="12943">
                  <c:v>0.56383800000000006</c:v>
                </c:pt>
                <c:pt idx="12944">
                  <c:v>0.57570900000000025</c:v>
                </c:pt>
                <c:pt idx="12945">
                  <c:v>0.56373799999999985</c:v>
                </c:pt>
                <c:pt idx="12946">
                  <c:v>0.5665960000000001</c:v>
                </c:pt>
                <c:pt idx="12947">
                  <c:v>0.56973999999999991</c:v>
                </c:pt>
                <c:pt idx="12948">
                  <c:v>0.56747300000000012</c:v>
                </c:pt>
                <c:pt idx="12949">
                  <c:v>0.57358200000000004</c:v>
                </c:pt>
                <c:pt idx="12950">
                  <c:v>0.56870399999999988</c:v>
                </c:pt>
                <c:pt idx="12951">
                  <c:v>0.57560300000000009</c:v>
                </c:pt>
                <c:pt idx="12952">
                  <c:v>0.57426900000000014</c:v>
                </c:pt>
                <c:pt idx="12953">
                  <c:v>0.57700899999999988</c:v>
                </c:pt>
                <c:pt idx="12954">
                  <c:v>0.5739510000000001</c:v>
                </c:pt>
                <c:pt idx="12955">
                  <c:v>0.56886100000000006</c:v>
                </c:pt>
                <c:pt idx="12956">
                  <c:v>0.57079600000000008</c:v>
                </c:pt>
                <c:pt idx="12957">
                  <c:v>0.56820300000000001</c:v>
                </c:pt>
                <c:pt idx="12958">
                  <c:v>0.58065800000000012</c:v>
                </c:pt>
                <c:pt idx="12959">
                  <c:v>0.56768600000000013</c:v>
                </c:pt>
                <c:pt idx="12960">
                  <c:v>0.56775099999999989</c:v>
                </c:pt>
                <c:pt idx="12961">
                  <c:v>0.58244100000000021</c:v>
                </c:pt>
                <c:pt idx="12962">
                  <c:v>0.57675900000000002</c:v>
                </c:pt>
                <c:pt idx="12963">
                  <c:v>0.56393100000000018</c:v>
                </c:pt>
                <c:pt idx="12964">
                  <c:v>0.57122600000000023</c:v>
                </c:pt>
                <c:pt idx="12965">
                  <c:v>0.56625099999999984</c:v>
                </c:pt>
                <c:pt idx="12966">
                  <c:v>0.57016400000000012</c:v>
                </c:pt>
                <c:pt idx="12967">
                  <c:v>0.57561399999999985</c:v>
                </c:pt>
                <c:pt idx="12968">
                  <c:v>0.57246200000000025</c:v>
                </c:pt>
                <c:pt idx="12969">
                  <c:v>0.57264999999999988</c:v>
                </c:pt>
                <c:pt idx="12970">
                  <c:v>0.56980600000000026</c:v>
                </c:pt>
                <c:pt idx="12971">
                  <c:v>0.56276899999999985</c:v>
                </c:pt>
                <c:pt idx="12972">
                  <c:v>0.56999300000000019</c:v>
                </c:pt>
                <c:pt idx="12973">
                  <c:v>0.56624600000000003</c:v>
                </c:pt>
                <c:pt idx="12974">
                  <c:v>0.57359800000000005</c:v>
                </c:pt>
                <c:pt idx="12975">
                  <c:v>0.57642099999999985</c:v>
                </c:pt>
                <c:pt idx="12976">
                  <c:v>0.56497200000000003</c:v>
                </c:pt>
                <c:pt idx="12977">
                  <c:v>0.57792399999999988</c:v>
                </c:pt>
                <c:pt idx="12978">
                  <c:v>0.5818859999999999</c:v>
                </c:pt>
                <c:pt idx="12979">
                  <c:v>0.57820300000000024</c:v>
                </c:pt>
                <c:pt idx="12980">
                  <c:v>0.57297900000000013</c:v>
                </c:pt>
                <c:pt idx="12981">
                  <c:v>0.56760499999999992</c:v>
                </c:pt>
                <c:pt idx="12982">
                  <c:v>0.56486100000000006</c:v>
                </c:pt>
                <c:pt idx="12983">
                  <c:v>0.57217399999999996</c:v>
                </c:pt>
                <c:pt idx="12984">
                  <c:v>0.55228799999999989</c:v>
                </c:pt>
                <c:pt idx="12985">
                  <c:v>0.57045400000000024</c:v>
                </c:pt>
                <c:pt idx="12986">
                  <c:v>0.57330000000000014</c:v>
                </c:pt>
                <c:pt idx="12987">
                  <c:v>0.57275799999999988</c:v>
                </c:pt>
                <c:pt idx="12988">
                  <c:v>0.57655900000000004</c:v>
                </c:pt>
                <c:pt idx="12989">
                  <c:v>0.57253700000000007</c:v>
                </c:pt>
                <c:pt idx="12990">
                  <c:v>0.57199299999999997</c:v>
                </c:pt>
                <c:pt idx="12991">
                  <c:v>0.56549199999999988</c:v>
                </c:pt>
                <c:pt idx="12992">
                  <c:v>0.55421699999999996</c:v>
                </c:pt>
                <c:pt idx="12993">
                  <c:v>0.57890700000000006</c:v>
                </c:pt>
                <c:pt idx="12994">
                  <c:v>0.57789899999999994</c:v>
                </c:pt>
                <c:pt idx="12995">
                  <c:v>0.57588399999999984</c:v>
                </c:pt>
                <c:pt idx="12996">
                  <c:v>0.57531599999999994</c:v>
                </c:pt>
                <c:pt idx="12997">
                  <c:v>0.57465900000000003</c:v>
                </c:pt>
                <c:pt idx="12998">
                  <c:v>0.57555900000000015</c:v>
                </c:pt>
                <c:pt idx="12999">
                  <c:v>0.58354099999999987</c:v>
                </c:pt>
                <c:pt idx="13000">
                  <c:v>0.57023800000000024</c:v>
                </c:pt>
                <c:pt idx="13001">
                  <c:v>0.57293500000000019</c:v>
                </c:pt>
                <c:pt idx="13002">
                  <c:v>0.57479000000000013</c:v>
                </c:pt>
                <c:pt idx="13003">
                  <c:v>0.57900399999999985</c:v>
                </c:pt>
                <c:pt idx="13004">
                  <c:v>0.57896400000000003</c:v>
                </c:pt>
                <c:pt idx="13005">
                  <c:v>0.57323099999999982</c:v>
                </c:pt>
                <c:pt idx="13006">
                  <c:v>0.56906999999999996</c:v>
                </c:pt>
                <c:pt idx="13007">
                  <c:v>0.58610100000000021</c:v>
                </c:pt>
                <c:pt idx="13008">
                  <c:v>0.56884300000000021</c:v>
                </c:pt>
                <c:pt idx="13009">
                  <c:v>0.58279199999999998</c:v>
                </c:pt>
                <c:pt idx="13010">
                  <c:v>0.57919799999999988</c:v>
                </c:pt>
                <c:pt idx="13011">
                  <c:v>0.56233000000000022</c:v>
                </c:pt>
                <c:pt idx="13012">
                  <c:v>0.56099699999999997</c:v>
                </c:pt>
                <c:pt idx="13013">
                  <c:v>0.55974900000000005</c:v>
                </c:pt>
                <c:pt idx="13014">
                  <c:v>0.58357899999999985</c:v>
                </c:pt>
                <c:pt idx="13015">
                  <c:v>0.576851</c:v>
                </c:pt>
                <c:pt idx="13016">
                  <c:v>0.58236299999999996</c:v>
                </c:pt>
                <c:pt idx="13017">
                  <c:v>0.557531</c:v>
                </c:pt>
                <c:pt idx="13018">
                  <c:v>0.58253500000000003</c:v>
                </c:pt>
                <c:pt idx="13019">
                  <c:v>0.57759999999999989</c:v>
                </c:pt>
                <c:pt idx="13020">
                  <c:v>0.57905899999999999</c:v>
                </c:pt>
                <c:pt idx="13021">
                  <c:v>0.56491099999999994</c:v>
                </c:pt>
                <c:pt idx="13022">
                  <c:v>0.57578599999999991</c:v>
                </c:pt>
                <c:pt idx="13023">
                  <c:v>0.57858799999999988</c:v>
                </c:pt>
                <c:pt idx="13024">
                  <c:v>0.57546100000000022</c:v>
                </c:pt>
                <c:pt idx="13025">
                  <c:v>0.55849700000000002</c:v>
                </c:pt>
                <c:pt idx="13026">
                  <c:v>0.56248100000000001</c:v>
                </c:pt>
                <c:pt idx="13027">
                  <c:v>0.56196100000000015</c:v>
                </c:pt>
                <c:pt idx="13028">
                  <c:v>0.56932099999999997</c:v>
                </c:pt>
                <c:pt idx="13029">
                  <c:v>0.57738500000000004</c:v>
                </c:pt>
                <c:pt idx="13030">
                  <c:v>0.57064000000000004</c:v>
                </c:pt>
                <c:pt idx="13031">
                  <c:v>0.58360400000000023</c:v>
                </c:pt>
                <c:pt idx="13032">
                  <c:v>0.57416800000000023</c:v>
                </c:pt>
                <c:pt idx="13033">
                  <c:v>0.55334299999999992</c:v>
                </c:pt>
                <c:pt idx="13034">
                  <c:v>0.56477000000000022</c:v>
                </c:pt>
                <c:pt idx="13035">
                  <c:v>0.57620899999999997</c:v>
                </c:pt>
                <c:pt idx="13036">
                  <c:v>0.57812900000000012</c:v>
                </c:pt>
                <c:pt idx="13037">
                  <c:v>0.57409899999999991</c:v>
                </c:pt>
                <c:pt idx="13038">
                  <c:v>0.58636599999999994</c:v>
                </c:pt>
                <c:pt idx="13039">
                  <c:v>0.58184600000000009</c:v>
                </c:pt>
                <c:pt idx="13040">
                  <c:v>0.58147800000000016</c:v>
                </c:pt>
                <c:pt idx="13041">
                  <c:v>0.57776499999999986</c:v>
                </c:pt>
                <c:pt idx="13042">
                  <c:v>0.56027899999999997</c:v>
                </c:pt>
                <c:pt idx="13043">
                  <c:v>0.57902200000000015</c:v>
                </c:pt>
                <c:pt idx="13044">
                  <c:v>0.57733400000000001</c:v>
                </c:pt>
                <c:pt idx="13045">
                  <c:v>0.57532700000000014</c:v>
                </c:pt>
                <c:pt idx="13046">
                  <c:v>0.56384599999999985</c:v>
                </c:pt>
                <c:pt idx="13047">
                  <c:v>0.57140799999999992</c:v>
                </c:pt>
                <c:pt idx="13048">
                  <c:v>0.57039099999999987</c:v>
                </c:pt>
                <c:pt idx="13049">
                  <c:v>0.56502100000000022</c:v>
                </c:pt>
                <c:pt idx="13050">
                  <c:v>0.56953599999999982</c:v>
                </c:pt>
                <c:pt idx="13051">
                  <c:v>0.56396000000000024</c:v>
                </c:pt>
                <c:pt idx="13052">
                  <c:v>0.57903599999999988</c:v>
                </c:pt>
                <c:pt idx="13053">
                  <c:v>0.56745299999999999</c:v>
                </c:pt>
                <c:pt idx="13054">
                  <c:v>0.5719660000000002</c:v>
                </c:pt>
                <c:pt idx="13055">
                  <c:v>0.58217600000000003</c:v>
                </c:pt>
                <c:pt idx="13056">
                  <c:v>0.58038400000000001</c:v>
                </c:pt>
                <c:pt idx="13057">
                  <c:v>0.57209999999999983</c:v>
                </c:pt>
                <c:pt idx="13058">
                  <c:v>0.57968399999999987</c:v>
                </c:pt>
                <c:pt idx="13059">
                  <c:v>0.56658499999999989</c:v>
                </c:pt>
                <c:pt idx="13060">
                  <c:v>0.57518199999999986</c:v>
                </c:pt>
                <c:pt idx="13061">
                  <c:v>0.57579400000000014</c:v>
                </c:pt>
                <c:pt idx="13062">
                  <c:v>0.57394100000000003</c:v>
                </c:pt>
                <c:pt idx="13063">
                  <c:v>0.57532300000000003</c:v>
                </c:pt>
                <c:pt idx="13064">
                  <c:v>0.57622499999999999</c:v>
                </c:pt>
                <c:pt idx="13065">
                  <c:v>0.5705420000000001</c:v>
                </c:pt>
                <c:pt idx="13066">
                  <c:v>0.57349000000000006</c:v>
                </c:pt>
                <c:pt idx="13067">
                  <c:v>0.58482900000000004</c:v>
                </c:pt>
                <c:pt idx="13068">
                  <c:v>0.57477700000000009</c:v>
                </c:pt>
                <c:pt idx="13069">
                  <c:v>0.57857199999999986</c:v>
                </c:pt>
                <c:pt idx="13070">
                  <c:v>0.57412000000000019</c:v>
                </c:pt>
                <c:pt idx="13071">
                  <c:v>0.56390099999999999</c:v>
                </c:pt>
                <c:pt idx="13072">
                  <c:v>0.57906900000000006</c:v>
                </c:pt>
                <c:pt idx="13073">
                  <c:v>0.57827500000000009</c:v>
                </c:pt>
                <c:pt idx="13074">
                  <c:v>0.58191099999999985</c:v>
                </c:pt>
                <c:pt idx="13075">
                  <c:v>0.58220399999999994</c:v>
                </c:pt>
                <c:pt idx="13076">
                  <c:v>0.57201499999999994</c:v>
                </c:pt>
                <c:pt idx="13077">
                  <c:v>0.58233200000000007</c:v>
                </c:pt>
                <c:pt idx="13078">
                  <c:v>0.57766900000000021</c:v>
                </c:pt>
                <c:pt idx="13079">
                  <c:v>0.57999499999999982</c:v>
                </c:pt>
                <c:pt idx="13080">
                  <c:v>0.5914950000000001</c:v>
                </c:pt>
                <c:pt idx="13081">
                  <c:v>0.57571400000000006</c:v>
                </c:pt>
                <c:pt idx="13082">
                  <c:v>0.57146499999999989</c:v>
                </c:pt>
                <c:pt idx="13083">
                  <c:v>0.57355199999999984</c:v>
                </c:pt>
                <c:pt idx="13084">
                  <c:v>0.57810400000000017</c:v>
                </c:pt>
                <c:pt idx="13085">
                  <c:v>0.56914500000000023</c:v>
                </c:pt>
                <c:pt idx="13086">
                  <c:v>0.56393000000000004</c:v>
                </c:pt>
                <c:pt idx="13087">
                  <c:v>0.58348600000000017</c:v>
                </c:pt>
                <c:pt idx="13088">
                  <c:v>0.57238200000000017</c:v>
                </c:pt>
                <c:pt idx="13089">
                  <c:v>0.57634600000000002</c:v>
                </c:pt>
                <c:pt idx="13090">
                  <c:v>0.5830820000000001</c:v>
                </c:pt>
                <c:pt idx="13091">
                  <c:v>0.57330300000000012</c:v>
                </c:pt>
                <c:pt idx="13092">
                  <c:v>0.58640000000000025</c:v>
                </c:pt>
                <c:pt idx="13093">
                  <c:v>0.58492999999999995</c:v>
                </c:pt>
                <c:pt idx="13094">
                  <c:v>0.56071500000000007</c:v>
                </c:pt>
                <c:pt idx="13095">
                  <c:v>0.56464500000000006</c:v>
                </c:pt>
                <c:pt idx="13096">
                  <c:v>0.58384200000000019</c:v>
                </c:pt>
                <c:pt idx="13097">
                  <c:v>0.59567700000000023</c:v>
                </c:pt>
                <c:pt idx="13098">
                  <c:v>0.58897600000000017</c:v>
                </c:pt>
                <c:pt idx="13099">
                  <c:v>0.56841100000000022</c:v>
                </c:pt>
                <c:pt idx="13100">
                  <c:v>0.58656599999999992</c:v>
                </c:pt>
                <c:pt idx="13101">
                  <c:v>0.58109000000000011</c:v>
                </c:pt>
                <c:pt idx="13102">
                  <c:v>0.57622300000000015</c:v>
                </c:pt>
                <c:pt idx="13103">
                  <c:v>0.57856400000000008</c:v>
                </c:pt>
                <c:pt idx="13104">
                  <c:v>0.57566400000000018</c:v>
                </c:pt>
                <c:pt idx="13105">
                  <c:v>0.5755530000000002</c:v>
                </c:pt>
                <c:pt idx="13106">
                  <c:v>0.5734729999999999</c:v>
                </c:pt>
                <c:pt idx="13107">
                  <c:v>0.5717270000000001</c:v>
                </c:pt>
                <c:pt idx="13108">
                  <c:v>0.56148400000000009</c:v>
                </c:pt>
                <c:pt idx="13109">
                  <c:v>0.57624599999999981</c:v>
                </c:pt>
                <c:pt idx="13110">
                  <c:v>0.58435700000000024</c:v>
                </c:pt>
                <c:pt idx="13111">
                  <c:v>0.56880200000000025</c:v>
                </c:pt>
                <c:pt idx="13112">
                  <c:v>0.57718500000000006</c:v>
                </c:pt>
                <c:pt idx="13113">
                  <c:v>0.5838230000000002</c:v>
                </c:pt>
                <c:pt idx="13114">
                  <c:v>0.56908100000000017</c:v>
                </c:pt>
                <c:pt idx="13115">
                  <c:v>0.57920700000000025</c:v>
                </c:pt>
                <c:pt idx="13116">
                  <c:v>0.57181099999999985</c:v>
                </c:pt>
                <c:pt idx="13117">
                  <c:v>0.56784299999999988</c:v>
                </c:pt>
                <c:pt idx="13118">
                  <c:v>0.57669300000000012</c:v>
                </c:pt>
                <c:pt idx="13119">
                  <c:v>0.57505400000000018</c:v>
                </c:pt>
                <c:pt idx="13120">
                  <c:v>0.56941299999999995</c:v>
                </c:pt>
                <c:pt idx="13121">
                  <c:v>0.58143300000000009</c:v>
                </c:pt>
                <c:pt idx="13122">
                  <c:v>0.57925199999999988</c:v>
                </c:pt>
                <c:pt idx="13123">
                  <c:v>0.585229</c:v>
                </c:pt>
                <c:pt idx="13124">
                  <c:v>0.57654199999999989</c:v>
                </c:pt>
                <c:pt idx="13125">
                  <c:v>0.57244800000000007</c:v>
                </c:pt>
                <c:pt idx="13126">
                  <c:v>0.58410399999999996</c:v>
                </c:pt>
                <c:pt idx="13127">
                  <c:v>0.57686100000000007</c:v>
                </c:pt>
                <c:pt idx="13128">
                  <c:v>0.5720010000000002</c:v>
                </c:pt>
                <c:pt idx="13129">
                  <c:v>0.58427300000000004</c:v>
                </c:pt>
                <c:pt idx="13130">
                  <c:v>0.56723999999999997</c:v>
                </c:pt>
                <c:pt idx="13131">
                  <c:v>0.58715699999999993</c:v>
                </c:pt>
                <c:pt idx="13132">
                  <c:v>0.57809400000000011</c:v>
                </c:pt>
                <c:pt idx="13133">
                  <c:v>0.60064600000000024</c:v>
                </c:pt>
                <c:pt idx="13134">
                  <c:v>0.58837099999999998</c:v>
                </c:pt>
                <c:pt idx="13135">
                  <c:v>0.5794760000000001</c:v>
                </c:pt>
                <c:pt idx="13136">
                  <c:v>0.57764000000000015</c:v>
                </c:pt>
                <c:pt idx="13137">
                  <c:v>0.57852399999999982</c:v>
                </c:pt>
                <c:pt idx="13138">
                  <c:v>0.57040500000000005</c:v>
                </c:pt>
                <c:pt idx="13139">
                  <c:v>0.57163500000000012</c:v>
                </c:pt>
                <c:pt idx="13140">
                  <c:v>0.58903399999999984</c:v>
                </c:pt>
                <c:pt idx="13141">
                  <c:v>0.58413700000000013</c:v>
                </c:pt>
                <c:pt idx="13142">
                  <c:v>0.5690710000000001</c:v>
                </c:pt>
                <c:pt idx="13143">
                  <c:v>0.58382800000000001</c:v>
                </c:pt>
                <c:pt idx="13144">
                  <c:v>0.56024699999999994</c:v>
                </c:pt>
                <c:pt idx="13145">
                  <c:v>0.58541199999999982</c:v>
                </c:pt>
                <c:pt idx="13146">
                  <c:v>0.58680300000000019</c:v>
                </c:pt>
                <c:pt idx="13147">
                  <c:v>0.58022099999999988</c:v>
                </c:pt>
                <c:pt idx="13148">
                  <c:v>0.57511000000000001</c:v>
                </c:pt>
                <c:pt idx="13149">
                  <c:v>0.57235600000000009</c:v>
                </c:pt>
                <c:pt idx="13150">
                  <c:v>0.57195799999999997</c:v>
                </c:pt>
                <c:pt idx="13151">
                  <c:v>0.57264900000000019</c:v>
                </c:pt>
                <c:pt idx="13152">
                  <c:v>0.57828999999999997</c:v>
                </c:pt>
                <c:pt idx="13153">
                  <c:v>0.57992500000000025</c:v>
                </c:pt>
                <c:pt idx="13154">
                  <c:v>0.59292100000000003</c:v>
                </c:pt>
                <c:pt idx="13155">
                  <c:v>0.59103400000000006</c:v>
                </c:pt>
                <c:pt idx="13156">
                  <c:v>0.58879100000000006</c:v>
                </c:pt>
                <c:pt idx="13157">
                  <c:v>0.57539899999999999</c:v>
                </c:pt>
                <c:pt idx="13158">
                  <c:v>0.56757400000000002</c:v>
                </c:pt>
                <c:pt idx="13159">
                  <c:v>0.57438499999999992</c:v>
                </c:pt>
                <c:pt idx="13160">
                  <c:v>0.58344400000000007</c:v>
                </c:pt>
                <c:pt idx="13161">
                  <c:v>0.58561299999999994</c:v>
                </c:pt>
                <c:pt idx="13162">
                  <c:v>0.57616900000000015</c:v>
                </c:pt>
                <c:pt idx="13163">
                  <c:v>0.58605200000000002</c:v>
                </c:pt>
                <c:pt idx="13164">
                  <c:v>0.57854500000000009</c:v>
                </c:pt>
                <c:pt idx="13165">
                  <c:v>0.57785399999999987</c:v>
                </c:pt>
                <c:pt idx="13166">
                  <c:v>0.58188800000000018</c:v>
                </c:pt>
                <c:pt idx="13167">
                  <c:v>0.58496799999999993</c:v>
                </c:pt>
                <c:pt idx="13168">
                  <c:v>0.57324300000000017</c:v>
                </c:pt>
                <c:pt idx="13169">
                  <c:v>0.57051300000000005</c:v>
                </c:pt>
                <c:pt idx="13170">
                  <c:v>0.58552600000000021</c:v>
                </c:pt>
                <c:pt idx="13171">
                  <c:v>0.57788800000000018</c:v>
                </c:pt>
                <c:pt idx="13172">
                  <c:v>0.57822400000000007</c:v>
                </c:pt>
                <c:pt idx="13173">
                  <c:v>0.59073600000000015</c:v>
                </c:pt>
                <c:pt idx="13174">
                  <c:v>0.58352499999999985</c:v>
                </c:pt>
                <c:pt idx="13175">
                  <c:v>0.57930500000000018</c:v>
                </c:pt>
                <c:pt idx="13176">
                  <c:v>0.57373699999999994</c:v>
                </c:pt>
                <c:pt idx="13177">
                  <c:v>0.58199600000000018</c:v>
                </c:pt>
                <c:pt idx="13178">
                  <c:v>0.57942800000000005</c:v>
                </c:pt>
                <c:pt idx="13179">
                  <c:v>0.57391799999999993</c:v>
                </c:pt>
                <c:pt idx="13180">
                  <c:v>0.57353699999999996</c:v>
                </c:pt>
                <c:pt idx="13181">
                  <c:v>0.5783879999999999</c:v>
                </c:pt>
                <c:pt idx="13182">
                  <c:v>0.59089700000000001</c:v>
                </c:pt>
                <c:pt idx="13183">
                  <c:v>0.57943599999999984</c:v>
                </c:pt>
                <c:pt idx="13184">
                  <c:v>0.58009999999999984</c:v>
                </c:pt>
                <c:pt idx="13185">
                  <c:v>0.57446300000000017</c:v>
                </c:pt>
                <c:pt idx="13186">
                  <c:v>0.57063400000000009</c:v>
                </c:pt>
                <c:pt idx="13187">
                  <c:v>0.57818700000000023</c:v>
                </c:pt>
                <c:pt idx="13188">
                  <c:v>0.59053600000000017</c:v>
                </c:pt>
                <c:pt idx="13189">
                  <c:v>0.57096999999999998</c:v>
                </c:pt>
                <c:pt idx="13190">
                  <c:v>0.57841200000000015</c:v>
                </c:pt>
                <c:pt idx="13191">
                  <c:v>0.57100799999999996</c:v>
                </c:pt>
                <c:pt idx="13192">
                  <c:v>0.58044299999999982</c:v>
                </c:pt>
                <c:pt idx="13193">
                  <c:v>0.59204100000000004</c:v>
                </c:pt>
                <c:pt idx="13194">
                  <c:v>0.57773099999999999</c:v>
                </c:pt>
                <c:pt idx="13195">
                  <c:v>0.57293100000000008</c:v>
                </c:pt>
                <c:pt idx="13196">
                  <c:v>0.57634199999999991</c:v>
                </c:pt>
                <c:pt idx="13197">
                  <c:v>0.57873799999999997</c:v>
                </c:pt>
                <c:pt idx="13198">
                  <c:v>0.58000300000000005</c:v>
                </c:pt>
                <c:pt idx="13199">
                  <c:v>0.58296500000000018</c:v>
                </c:pt>
                <c:pt idx="13200">
                  <c:v>0.57008400000000004</c:v>
                </c:pt>
                <c:pt idx="13201">
                  <c:v>0.57819200000000004</c:v>
                </c:pt>
                <c:pt idx="13202">
                  <c:v>0.57740800000000014</c:v>
                </c:pt>
                <c:pt idx="13203">
                  <c:v>0.57985700000000007</c:v>
                </c:pt>
                <c:pt idx="13204">
                  <c:v>0.57977400000000001</c:v>
                </c:pt>
                <c:pt idx="13205">
                  <c:v>0.57351900000000011</c:v>
                </c:pt>
                <c:pt idx="13206">
                  <c:v>0.58304800000000023</c:v>
                </c:pt>
                <c:pt idx="13207">
                  <c:v>0.59141999999999983</c:v>
                </c:pt>
                <c:pt idx="13208">
                  <c:v>0.57155000000000022</c:v>
                </c:pt>
                <c:pt idx="13209">
                  <c:v>0.57646100000000011</c:v>
                </c:pt>
                <c:pt idx="13210">
                  <c:v>0.57138899999999992</c:v>
                </c:pt>
                <c:pt idx="13211">
                  <c:v>0.57824799999999987</c:v>
                </c:pt>
                <c:pt idx="13212">
                  <c:v>0.5872860000000002</c:v>
                </c:pt>
                <c:pt idx="13213">
                  <c:v>0.57990299999999984</c:v>
                </c:pt>
                <c:pt idx="13214">
                  <c:v>0.59552100000000019</c:v>
                </c:pt>
                <c:pt idx="13215">
                  <c:v>0.57522999999999991</c:v>
                </c:pt>
                <c:pt idx="13216">
                  <c:v>0.58293799999999996</c:v>
                </c:pt>
                <c:pt idx="13217">
                  <c:v>0.57855599999999985</c:v>
                </c:pt>
                <c:pt idx="13218">
                  <c:v>0.57436899999999991</c:v>
                </c:pt>
                <c:pt idx="13219">
                  <c:v>0.58972099999999994</c:v>
                </c:pt>
                <c:pt idx="13220">
                  <c:v>0.5826570000000002</c:v>
                </c:pt>
                <c:pt idx="13221">
                  <c:v>0.57269399999999981</c:v>
                </c:pt>
                <c:pt idx="13222">
                  <c:v>0.57754899999999987</c:v>
                </c:pt>
                <c:pt idx="13223">
                  <c:v>0.57301499999999983</c:v>
                </c:pt>
                <c:pt idx="13224">
                  <c:v>0.57431799999999988</c:v>
                </c:pt>
                <c:pt idx="13225">
                  <c:v>0.58910000000000018</c:v>
                </c:pt>
                <c:pt idx="13226">
                  <c:v>0.58575700000000008</c:v>
                </c:pt>
                <c:pt idx="13227">
                  <c:v>0.57799900000000015</c:v>
                </c:pt>
                <c:pt idx="13228">
                  <c:v>0.57892499999999991</c:v>
                </c:pt>
                <c:pt idx="13229">
                  <c:v>0.57406200000000007</c:v>
                </c:pt>
                <c:pt idx="13230">
                  <c:v>0.58124500000000001</c:v>
                </c:pt>
                <c:pt idx="13231">
                  <c:v>0.58330500000000018</c:v>
                </c:pt>
                <c:pt idx="13232">
                  <c:v>0.57566000000000006</c:v>
                </c:pt>
                <c:pt idx="13233">
                  <c:v>0.58141500000000024</c:v>
                </c:pt>
                <c:pt idx="13234">
                  <c:v>0.5778620000000001</c:v>
                </c:pt>
                <c:pt idx="13235">
                  <c:v>0.57765200000000005</c:v>
                </c:pt>
                <c:pt idx="13236">
                  <c:v>0.58498200000000011</c:v>
                </c:pt>
                <c:pt idx="13237">
                  <c:v>0.59600199999999992</c:v>
                </c:pt>
                <c:pt idx="13238">
                  <c:v>0.57448900000000025</c:v>
                </c:pt>
                <c:pt idx="13239">
                  <c:v>0.57486199999999998</c:v>
                </c:pt>
                <c:pt idx="13240">
                  <c:v>0.57520199999999999</c:v>
                </c:pt>
                <c:pt idx="13241">
                  <c:v>0.58488300000000004</c:v>
                </c:pt>
                <c:pt idx="13242">
                  <c:v>0.57765300000000019</c:v>
                </c:pt>
                <c:pt idx="13243">
                  <c:v>0.57810899999999998</c:v>
                </c:pt>
                <c:pt idx="13244">
                  <c:v>0.58487199999999984</c:v>
                </c:pt>
                <c:pt idx="13245">
                  <c:v>0.57292900000000024</c:v>
                </c:pt>
                <c:pt idx="13246">
                  <c:v>0.57829200000000025</c:v>
                </c:pt>
                <c:pt idx="13247">
                  <c:v>0.58258300000000007</c:v>
                </c:pt>
                <c:pt idx="13248">
                  <c:v>0.57530800000000015</c:v>
                </c:pt>
                <c:pt idx="13249">
                  <c:v>0.58228500000000016</c:v>
                </c:pt>
                <c:pt idx="13250">
                  <c:v>0.58568299999999995</c:v>
                </c:pt>
                <c:pt idx="13251">
                  <c:v>0.57019900000000012</c:v>
                </c:pt>
                <c:pt idx="13252">
                  <c:v>0.57140499999999994</c:v>
                </c:pt>
                <c:pt idx="13253">
                  <c:v>0.57935500000000006</c:v>
                </c:pt>
                <c:pt idx="13254">
                  <c:v>0.58263899999999991</c:v>
                </c:pt>
                <c:pt idx="13255">
                  <c:v>0.57831199999999994</c:v>
                </c:pt>
                <c:pt idx="13256">
                  <c:v>0.5796800000000002</c:v>
                </c:pt>
                <c:pt idx="13257">
                  <c:v>0.59433300000000022</c:v>
                </c:pt>
                <c:pt idx="13258">
                  <c:v>0.57530599999999987</c:v>
                </c:pt>
                <c:pt idx="13259">
                  <c:v>0.59863199999999983</c:v>
                </c:pt>
                <c:pt idx="13260">
                  <c:v>0.58238499999999993</c:v>
                </c:pt>
                <c:pt idx="13261">
                  <c:v>0.57434399999999997</c:v>
                </c:pt>
                <c:pt idx="13262">
                  <c:v>0.57042599999999988</c:v>
                </c:pt>
                <c:pt idx="13263">
                  <c:v>0.57105899999999998</c:v>
                </c:pt>
                <c:pt idx="13264">
                  <c:v>0.58372100000000016</c:v>
                </c:pt>
                <c:pt idx="13265">
                  <c:v>0.57704000000000022</c:v>
                </c:pt>
                <c:pt idx="13266">
                  <c:v>0.57044000000000006</c:v>
                </c:pt>
                <c:pt idx="13267">
                  <c:v>0.57921900000000015</c:v>
                </c:pt>
                <c:pt idx="13268">
                  <c:v>0.57800399999999996</c:v>
                </c:pt>
                <c:pt idx="13269">
                  <c:v>0.58189000000000002</c:v>
                </c:pt>
                <c:pt idx="13270">
                  <c:v>0.58887400000000012</c:v>
                </c:pt>
                <c:pt idx="13271">
                  <c:v>0.58841799999999989</c:v>
                </c:pt>
                <c:pt idx="13272">
                  <c:v>0.57502599999999982</c:v>
                </c:pt>
                <c:pt idx="13273">
                  <c:v>0.57014399999999998</c:v>
                </c:pt>
                <c:pt idx="13274">
                  <c:v>0.58803300000000025</c:v>
                </c:pt>
                <c:pt idx="13275">
                  <c:v>0.57772099999999993</c:v>
                </c:pt>
                <c:pt idx="13276">
                  <c:v>0.57853000000000021</c:v>
                </c:pt>
                <c:pt idx="13277">
                  <c:v>0.57551200000000025</c:v>
                </c:pt>
                <c:pt idx="13278">
                  <c:v>0.57468999999999992</c:v>
                </c:pt>
                <c:pt idx="13279">
                  <c:v>0.58689999999999998</c:v>
                </c:pt>
                <c:pt idx="13280">
                  <c:v>0.56780600000000003</c:v>
                </c:pt>
                <c:pt idx="13281">
                  <c:v>0.57718500000000006</c:v>
                </c:pt>
                <c:pt idx="13282">
                  <c:v>0.5746690000000001</c:v>
                </c:pt>
                <c:pt idx="13283">
                  <c:v>0.58067100000000016</c:v>
                </c:pt>
                <c:pt idx="13284">
                  <c:v>0.57990200000000014</c:v>
                </c:pt>
                <c:pt idx="13285">
                  <c:v>0.57516200000000017</c:v>
                </c:pt>
                <c:pt idx="13286">
                  <c:v>0.57754700000000003</c:v>
                </c:pt>
                <c:pt idx="13287">
                  <c:v>0.58830699999999991</c:v>
                </c:pt>
                <c:pt idx="13288">
                  <c:v>0.58542700000000014</c:v>
                </c:pt>
                <c:pt idx="13289">
                  <c:v>0.58134700000000006</c:v>
                </c:pt>
                <c:pt idx="13290">
                  <c:v>0.58842900000000009</c:v>
                </c:pt>
                <c:pt idx="13291">
                  <c:v>0.57426399999999989</c:v>
                </c:pt>
                <c:pt idx="13292">
                  <c:v>0.58977199999999996</c:v>
                </c:pt>
                <c:pt idx="13293">
                  <c:v>0.57419799999999999</c:v>
                </c:pt>
                <c:pt idx="13294">
                  <c:v>0.59019300000000019</c:v>
                </c:pt>
                <c:pt idx="13295">
                  <c:v>0.57365099999999991</c:v>
                </c:pt>
                <c:pt idx="13296">
                  <c:v>0.57462400000000002</c:v>
                </c:pt>
                <c:pt idx="13297">
                  <c:v>0.56756399999999996</c:v>
                </c:pt>
                <c:pt idx="13298">
                  <c:v>0.57729900000000001</c:v>
                </c:pt>
                <c:pt idx="13299">
                  <c:v>0.57970299999999986</c:v>
                </c:pt>
                <c:pt idx="13300">
                  <c:v>0.57836100000000012</c:v>
                </c:pt>
                <c:pt idx="13301">
                  <c:v>0.57568099999999989</c:v>
                </c:pt>
                <c:pt idx="13302">
                  <c:v>0.58828700000000023</c:v>
                </c:pt>
                <c:pt idx="13303">
                  <c:v>0.58354000000000017</c:v>
                </c:pt>
                <c:pt idx="13304">
                  <c:v>0.584117</c:v>
                </c:pt>
                <c:pt idx="13305">
                  <c:v>0.57531700000000008</c:v>
                </c:pt>
                <c:pt idx="13306">
                  <c:v>0.58581700000000003</c:v>
                </c:pt>
                <c:pt idx="13307">
                  <c:v>0.58178300000000016</c:v>
                </c:pt>
                <c:pt idx="13308">
                  <c:v>0.57357600000000009</c:v>
                </c:pt>
                <c:pt idx="13309">
                  <c:v>0.57480699999999985</c:v>
                </c:pt>
                <c:pt idx="13310">
                  <c:v>0.572349</c:v>
                </c:pt>
                <c:pt idx="13311">
                  <c:v>0.58290400000000009</c:v>
                </c:pt>
                <c:pt idx="13312">
                  <c:v>0.57013300000000022</c:v>
                </c:pt>
                <c:pt idx="13313">
                  <c:v>0.57712299999999983</c:v>
                </c:pt>
                <c:pt idx="13314">
                  <c:v>0.5770550000000001</c:v>
                </c:pt>
                <c:pt idx="13315">
                  <c:v>0.58170300000000008</c:v>
                </c:pt>
                <c:pt idx="13316">
                  <c:v>0.56504300000000018</c:v>
                </c:pt>
                <c:pt idx="13317">
                  <c:v>0.585229</c:v>
                </c:pt>
                <c:pt idx="13318">
                  <c:v>0.58498200000000011</c:v>
                </c:pt>
                <c:pt idx="13319">
                  <c:v>0.58219200000000004</c:v>
                </c:pt>
                <c:pt idx="13320">
                  <c:v>0.58904099999999993</c:v>
                </c:pt>
                <c:pt idx="13321">
                  <c:v>0.58672600000000008</c:v>
                </c:pt>
                <c:pt idx="13322">
                  <c:v>0.58008799999999994</c:v>
                </c:pt>
                <c:pt idx="13323">
                  <c:v>0.58218799999999993</c:v>
                </c:pt>
                <c:pt idx="13324">
                  <c:v>0.5896180000000002</c:v>
                </c:pt>
                <c:pt idx="13325">
                  <c:v>0.57747599999999988</c:v>
                </c:pt>
                <c:pt idx="13326">
                  <c:v>0.581372</c:v>
                </c:pt>
                <c:pt idx="13327">
                  <c:v>0.57787599999999983</c:v>
                </c:pt>
                <c:pt idx="13328">
                  <c:v>0.58406899999999995</c:v>
                </c:pt>
                <c:pt idx="13329">
                  <c:v>0.57759500000000008</c:v>
                </c:pt>
                <c:pt idx="13330">
                  <c:v>0.57934300000000016</c:v>
                </c:pt>
                <c:pt idx="13331">
                  <c:v>0.57317000000000018</c:v>
                </c:pt>
                <c:pt idx="13332">
                  <c:v>0.57595499999999999</c:v>
                </c:pt>
                <c:pt idx="13333">
                  <c:v>0.58779400000000015</c:v>
                </c:pt>
                <c:pt idx="13334">
                  <c:v>0.57312800000000008</c:v>
                </c:pt>
                <c:pt idx="13335">
                  <c:v>0.56850099999999992</c:v>
                </c:pt>
                <c:pt idx="13336">
                  <c:v>0.589175</c:v>
                </c:pt>
                <c:pt idx="13337">
                  <c:v>0.5727009999999999</c:v>
                </c:pt>
                <c:pt idx="13338">
                  <c:v>0.5806300000000002</c:v>
                </c:pt>
                <c:pt idx="13339">
                  <c:v>0.58518099999999995</c:v>
                </c:pt>
                <c:pt idx="13340">
                  <c:v>0.58287099999999992</c:v>
                </c:pt>
                <c:pt idx="13341">
                  <c:v>0.58743800000000013</c:v>
                </c:pt>
                <c:pt idx="13342">
                  <c:v>0.58238499999999993</c:v>
                </c:pt>
                <c:pt idx="13343">
                  <c:v>0.58278400000000019</c:v>
                </c:pt>
                <c:pt idx="13344">
                  <c:v>0.5779930000000002</c:v>
                </c:pt>
                <c:pt idx="13345">
                  <c:v>0.59423199999999987</c:v>
                </c:pt>
                <c:pt idx="13346">
                  <c:v>0.58560599999999985</c:v>
                </c:pt>
                <c:pt idx="13347">
                  <c:v>0.5684140000000002</c:v>
                </c:pt>
                <c:pt idx="13348">
                  <c:v>0.59081399999999995</c:v>
                </c:pt>
                <c:pt idx="13349">
                  <c:v>0.57467900000000016</c:v>
                </c:pt>
                <c:pt idx="13350">
                  <c:v>0.58611400000000025</c:v>
                </c:pt>
                <c:pt idx="13351">
                  <c:v>0.58779700000000012</c:v>
                </c:pt>
                <c:pt idx="13352">
                  <c:v>0.58329399999999998</c:v>
                </c:pt>
                <c:pt idx="13353">
                  <c:v>0.58345899999999995</c:v>
                </c:pt>
                <c:pt idx="13354">
                  <c:v>0.58455000000000013</c:v>
                </c:pt>
                <c:pt idx="13355">
                  <c:v>0.5799129999999999</c:v>
                </c:pt>
                <c:pt idx="13356">
                  <c:v>0.57691800000000004</c:v>
                </c:pt>
                <c:pt idx="13357">
                  <c:v>0.5750090000000001</c:v>
                </c:pt>
                <c:pt idx="13358">
                  <c:v>0.57754200000000022</c:v>
                </c:pt>
                <c:pt idx="13359">
                  <c:v>0.59263600000000016</c:v>
                </c:pt>
                <c:pt idx="13360">
                  <c:v>0.59649300000000016</c:v>
                </c:pt>
                <c:pt idx="13361">
                  <c:v>0.58647900000000019</c:v>
                </c:pt>
                <c:pt idx="13362">
                  <c:v>0.57887500000000003</c:v>
                </c:pt>
                <c:pt idx="13363">
                  <c:v>0.58587599999999984</c:v>
                </c:pt>
                <c:pt idx="13364">
                  <c:v>0.58013499999999985</c:v>
                </c:pt>
                <c:pt idx="13365">
                  <c:v>0.57603500000000007</c:v>
                </c:pt>
                <c:pt idx="13366">
                  <c:v>0.58148</c:v>
                </c:pt>
                <c:pt idx="13367">
                  <c:v>0.577658</c:v>
                </c:pt>
                <c:pt idx="13368">
                  <c:v>0.57754100000000008</c:v>
                </c:pt>
                <c:pt idx="13369">
                  <c:v>0.57457000000000003</c:v>
                </c:pt>
                <c:pt idx="13370">
                  <c:v>0.58164199999999999</c:v>
                </c:pt>
                <c:pt idx="13371">
                  <c:v>0.58137799999999995</c:v>
                </c:pt>
                <c:pt idx="13372">
                  <c:v>0.59284999999999988</c:v>
                </c:pt>
                <c:pt idx="13373">
                  <c:v>0.57507600000000014</c:v>
                </c:pt>
                <c:pt idx="13374">
                  <c:v>0.57635000000000014</c:v>
                </c:pt>
                <c:pt idx="13375">
                  <c:v>0.58385700000000007</c:v>
                </c:pt>
                <c:pt idx="13376">
                  <c:v>0.58982400000000013</c:v>
                </c:pt>
                <c:pt idx="13377">
                  <c:v>0.58806000000000003</c:v>
                </c:pt>
                <c:pt idx="13378">
                  <c:v>0.5806840000000002</c:v>
                </c:pt>
                <c:pt idx="13379">
                  <c:v>0.58646600000000015</c:v>
                </c:pt>
                <c:pt idx="13380">
                  <c:v>0.59007699999999996</c:v>
                </c:pt>
                <c:pt idx="13381">
                  <c:v>0.58153599999999983</c:v>
                </c:pt>
                <c:pt idx="13382">
                  <c:v>0.58167299999999988</c:v>
                </c:pt>
                <c:pt idx="13383">
                  <c:v>0.578789</c:v>
                </c:pt>
                <c:pt idx="13384">
                  <c:v>0.58987800000000012</c:v>
                </c:pt>
                <c:pt idx="13385">
                  <c:v>0.57381599999999988</c:v>
                </c:pt>
                <c:pt idx="13386">
                  <c:v>0.56860700000000008</c:v>
                </c:pt>
                <c:pt idx="13387">
                  <c:v>0.58860899999999994</c:v>
                </c:pt>
                <c:pt idx="13388">
                  <c:v>0.59258699999999997</c:v>
                </c:pt>
                <c:pt idx="13389">
                  <c:v>0.5792139999999999</c:v>
                </c:pt>
                <c:pt idx="13390">
                  <c:v>0.58337299999999992</c:v>
                </c:pt>
                <c:pt idx="13391">
                  <c:v>0.58905800000000008</c:v>
                </c:pt>
                <c:pt idx="13392">
                  <c:v>0.58678000000000008</c:v>
                </c:pt>
                <c:pt idx="13393">
                  <c:v>0.589032</c:v>
                </c:pt>
                <c:pt idx="13394">
                  <c:v>0.59309199999999995</c:v>
                </c:pt>
                <c:pt idx="13395">
                  <c:v>0.58033100000000015</c:v>
                </c:pt>
                <c:pt idx="13396">
                  <c:v>0.58689299999999989</c:v>
                </c:pt>
                <c:pt idx="13397">
                  <c:v>0.58010399999999995</c:v>
                </c:pt>
                <c:pt idx="13398">
                  <c:v>0.5883440000000002</c:v>
                </c:pt>
                <c:pt idx="13399">
                  <c:v>0.59341599999999994</c:v>
                </c:pt>
                <c:pt idx="13400">
                  <c:v>0.579453</c:v>
                </c:pt>
                <c:pt idx="13401">
                  <c:v>0.58154200000000023</c:v>
                </c:pt>
                <c:pt idx="13402">
                  <c:v>0.58812299999999995</c:v>
                </c:pt>
                <c:pt idx="13403">
                  <c:v>0.57718999999999987</c:v>
                </c:pt>
                <c:pt idx="13404">
                  <c:v>0.59514900000000015</c:v>
                </c:pt>
                <c:pt idx="13405">
                  <c:v>0.58929000000000009</c:v>
                </c:pt>
                <c:pt idx="13406">
                  <c:v>0.58259399999999983</c:v>
                </c:pt>
                <c:pt idx="13407">
                  <c:v>0.58269299999999991</c:v>
                </c:pt>
                <c:pt idx="13408">
                  <c:v>0.58598099999999986</c:v>
                </c:pt>
                <c:pt idx="13409">
                  <c:v>0.58011299999999988</c:v>
                </c:pt>
                <c:pt idx="13410">
                  <c:v>0.59403000000000006</c:v>
                </c:pt>
                <c:pt idx="13411">
                  <c:v>0.58877399999999991</c:v>
                </c:pt>
                <c:pt idx="13412">
                  <c:v>0.58747300000000013</c:v>
                </c:pt>
                <c:pt idx="13413">
                  <c:v>0.58725000000000005</c:v>
                </c:pt>
                <c:pt idx="13414">
                  <c:v>0.58080299999999996</c:v>
                </c:pt>
                <c:pt idx="13415">
                  <c:v>0.58046800000000021</c:v>
                </c:pt>
                <c:pt idx="13416">
                  <c:v>0.58622400000000008</c:v>
                </c:pt>
                <c:pt idx="13417">
                  <c:v>0.57483200000000023</c:v>
                </c:pt>
                <c:pt idx="13418">
                  <c:v>0.58810299999999982</c:v>
                </c:pt>
                <c:pt idx="13419">
                  <c:v>0.58397200000000016</c:v>
                </c:pt>
                <c:pt idx="13420">
                  <c:v>0.57980100000000023</c:v>
                </c:pt>
                <c:pt idx="13421">
                  <c:v>0.58738400000000013</c:v>
                </c:pt>
                <c:pt idx="13422">
                  <c:v>0.58235700000000001</c:v>
                </c:pt>
                <c:pt idx="13423">
                  <c:v>0.58091900000000019</c:v>
                </c:pt>
                <c:pt idx="13424">
                  <c:v>0.57905799999999985</c:v>
                </c:pt>
                <c:pt idx="13425">
                  <c:v>0.56454799999999983</c:v>
                </c:pt>
                <c:pt idx="13426">
                  <c:v>0.58213800000000004</c:v>
                </c:pt>
                <c:pt idx="13427">
                  <c:v>0.57987000000000011</c:v>
                </c:pt>
                <c:pt idx="13428">
                  <c:v>0.58756699999999995</c:v>
                </c:pt>
                <c:pt idx="13429">
                  <c:v>0.59446099999999991</c:v>
                </c:pt>
                <c:pt idx="13430">
                  <c:v>0.58267500000000005</c:v>
                </c:pt>
                <c:pt idx="13431">
                  <c:v>0.59510400000000008</c:v>
                </c:pt>
                <c:pt idx="13432">
                  <c:v>0.59036100000000014</c:v>
                </c:pt>
                <c:pt idx="13433">
                  <c:v>0.58325499999999986</c:v>
                </c:pt>
                <c:pt idx="13434">
                  <c:v>0.58085599999999982</c:v>
                </c:pt>
                <c:pt idx="13435">
                  <c:v>0.57541600000000015</c:v>
                </c:pt>
                <c:pt idx="13436">
                  <c:v>0.59321299999999999</c:v>
                </c:pt>
                <c:pt idx="13437">
                  <c:v>0.59340100000000007</c:v>
                </c:pt>
                <c:pt idx="13438">
                  <c:v>0.58205399999999985</c:v>
                </c:pt>
                <c:pt idx="13439">
                  <c:v>0.57391400000000026</c:v>
                </c:pt>
                <c:pt idx="13440">
                  <c:v>0.57770300000000008</c:v>
                </c:pt>
                <c:pt idx="13441">
                  <c:v>0.59097</c:v>
                </c:pt>
                <c:pt idx="13442">
                  <c:v>0.57769300000000001</c:v>
                </c:pt>
                <c:pt idx="13443">
                  <c:v>0.58542799999999984</c:v>
                </c:pt>
                <c:pt idx="13444">
                  <c:v>0.58563700000000019</c:v>
                </c:pt>
                <c:pt idx="13445">
                  <c:v>0.58450500000000005</c:v>
                </c:pt>
                <c:pt idx="13446">
                  <c:v>0.58548199999999984</c:v>
                </c:pt>
                <c:pt idx="13447">
                  <c:v>0.58316999999999997</c:v>
                </c:pt>
                <c:pt idx="13448">
                  <c:v>0.58187999999999995</c:v>
                </c:pt>
                <c:pt idx="13449">
                  <c:v>0.58110200000000001</c:v>
                </c:pt>
                <c:pt idx="13450">
                  <c:v>0.58438899999999983</c:v>
                </c:pt>
                <c:pt idx="13451">
                  <c:v>0.58899299999999988</c:v>
                </c:pt>
                <c:pt idx="13452">
                  <c:v>0.5744950000000002</c:v>
                </c:pt>
                <c:pt idx="13453">
                  <c:v>0.5827650000000002</c:v>
                </c:pt>
                <c:pt idx="13454">
                  <c:v>0.58328999999999986</c:v>
                </c:pt>
                <c:pt idx="13455">
                  <c:v>0.58773199999999992</c:v>
                </c:pt>
                <c:pt idx="13456">
                  <c:v>0.58727699999999983</c:v>
                </c:pt>
                <c:pt idx="13457">
                  <c:v>0.5758049999999999</c:v>
                </c:pt>
                <c:pt idx="13458">
                  <c:v>0.57971700000000004</c:v>
                </c:pt>
                <c:pt idx="13459">
                  <c:v>0.56823500000000005</c:v>
                </c:pt>
                <c:pt idx="13460">
                  <c:v>0.59335899999999997</c:v>
                </c:pt>
                <c:pt idx="13461">
                  <c:v>0.58943000000000012</c:v>
                </c:pt>
                <c:pt idx="13462">
                  <c:v>0.58979300000000023</c:v>
                </c:pt>
                <c:pt idx="13463">
                  <c:v>0.57714299999999996</c:v>
                </c:pt>
                <c:pt idx="13464">
                  <c:v>0.57876899999999987</c:v>
                </c:pt>
                <c:pt idx="13465">
                  <c:v>0.57816100000000015</c:v>
                </c:pt>
                <c:pt idx="13466">
                  <c:v>0.59055299999999988</c:v>
                </c:pt>
                <c:pt idx="13467">
                  <c:v>0.57990500000000011</c:v>
                </c:pt>
                <c:pt idx="13468">
                  <c:v>0.59596900000000019</c:v>
                </c:pt>
                <c:pt idx="13469">
                  <c:v>0.59256799999999998</c:v>
                </c:pt>
                <c:pt idx="13470">
                  <c:v>0.60227699999999995</c:v>
                </c:pt>
                <c:pt idx="13471">
                  <c:v>0.60310299999999994</c:v>
                </c:pt>
                <c:pt idx="13472">
                  <c:v>0.57205899999999987</c:v>
                </c:pt>
                <c:pt idx="13473">
                  <c:v>0.5817420000000002</c:v>
                </c:pt>
                <c:pt idx="13474">
                  <c:v>0.57946199999999992</c:v>
                </c:pt>
                <c:pt idx="13475">
                  <c:v>0.60100700000000007</c:v>
                </c:pt>
                <c:pt idx="13476">
                  <c:v>0.58407900000000001</c:v>
                </c:pt>
                <c:pt idx="13477">
                  <c:v>0.5874830000000002</c:v>
                </c:pt>
                <c:pt idx="13478">
                  <c:v>0.58949000000000007</c:v>
                </c:pt>
                <c:pt idx="13479">
                  <c:v>0.58288299999999982</c:v>
                </c:pt>
                <c:pt idx="13480">
                  <c:v>0.58159500000000008</c:v>
                </c:pt>
                <c:pt idx="13481">
                  <c:v>0.57602500000000001</c:v>
                </c:pt>
                <c:pt idx="13482">
                  <c:v>0.59208099999999986</c:v>
                </c:pt>
                <c:pt idx="13483">
                  <c:v>0.57669700000000024</c:v>
                </c:pt>
                <c:pt idx="13484">
                  <c:v>0.59078900000000001</c:v>
                </c:pt>
                <c:pt idx="13485">
                  <c:v>0.5917650000000001</c:v>
                </c:pt>
                <c:pt idx="13486">
                  <c:v>0.59314700000000009</c:v>
                </c:pt>
                <c:pt idx="13487">
                  <c:v>0.59189300000000022</c:v>
                </c:pt>
                <c:pt idx="13488">
                  <c:v>0.58784100000000006</c:v>
                </c:pt>
                <c:pt idx="13489">
                  <c:v>0.57035299999999989</c:v>
                </c:pt>
                <c:pt idx="13490">
                  <c:v>0.5822989999999999</c:v>
                </c:pt>
                <c:pt idx="13491">
                  <c:v>0.57306800000000013</c:v>
                </c:pt>
                <c:pt idx="13492">
                  <c:v>0.58313300000000012</c:v>
                </c:pt>
                <c:pt idx="13493">
                  <c:v>0.58425299999999991</c:v>
                </c:pt>
                <c:pt idx="13494">
                  <c:v>0.5914290000000002</c:v>
                </c:pt>
                <c:pt idx="13495">
                  <c:v>0.59906199999999998</c:v>
                </c:pt>
                <c:pt idx="13496">
                  <c:v>0.58235700000000001</c:v>
                </c:pt>
                <c:pt idx="13497">
                  <c:v>0.57822899999999988</c:v>
                </c:pt>
                <c:pt idx="13498">
                  <c:v>0.58366499999999988</c:v>
                </c:pt>
                <c:pt idx="13499">
                  <c:v>0.57361200000000023</c:v>
                </c:pt>
                <c:pt idx="13500">
                  <c:v>0.58432200000000023</c:v>
                </c:pt>
                <c:pt idx="13501">
                  <c:v>0.57484100000000016</c:v>
                </c:pt>
                <c:pt idx="13502">
                  <c:v>0.59100200000000003</c:v>
                </c:pt>
                <c:pt idx="13503">
                  <c:v>0.56948599999999994</c:v>
                </c:pt>
                <c:pt idx="13504">
                  <c:v>0.58395300000000017</c:v>
                </c:pt>
                <c:pt idx="13505">
                  <c:v>0.56521100000000013</c:v>
                </c:pt>
                <c:pt idx="13506">
                  <c:v>0.58895300000000006</c:v>
                </c:pt>
                <c:pt idx="13507">
                  <c:v>0.58253600000000016</c:v>
                </c:pt>
                <c:pt idx="13508">
                  <c:v>0.58176899999999998</c:v>
                </c:pt>
                <c:pt idx="13509">
                  <c:v>0.57784799999999992</c:v>
                </c:pt>
                <c:pt idx="13510">
                  <c:v>0.58058399999999999</c:v>
                </c:pt>
                <c:pt idx="13511">
                  <c:v>0.58520599999999989</c:v>
                </c:pt>
                <c:pt idx="13512">
                  <c:v>0.57992299999999997</c:v>
                </c:pt>
                <c:pt idx="13513">
                  <c:v>0.56637599999999999</c:v>
                </c:pt>
                <c:pt idx="13514">
                  <c:v>0.58661900000000022</c:v>
                </c:pt>
                <c:pt idx="13515">
                  <c:v>0.58352899999999996</c:v>
                </c:pt>
                <c:pt idx="13516">
                  <c:v>0.59096800000000016</c:v>
                </c:pt>
                <c:pt idx="13517">
                  <c:v>0.57718099999999994</c:v>
                </c:pt>
                <c:pt idx="13518">
                  <c:v>0.58538999999999985</c:v>
                </c:pt>
                <c:pt idx="13519">
                  <c:v>0.57821699999999998</c:v>
                </c:pt>
                <c:pt idx="13520">
                  <c:v>0.58348800000000001</c:v>
                </c:pt>
                <c:pt idx="13521">
                  <c:v>0.56603799999999982</c:v>
                </c:pt>
                <c:pt idx="13522">
                  <c:v>0.58630700000000013</c:v>
                </c:pt>
                <c:pt idx="13523">
                  <c:v>0.57699699999999998</c:v>
                </c:pt>
                <c:pt idx="13524">
                  <c:v>0.58225399999999983</c:v>
                </c:pt>
                <c:pt idx="13525">
                  <c:v>0.58133400000000002</c:v>
                </c:pt>
                <c:pt idx="13526">
                  <c:v>0.58575299999999997</c:v>
                </c:pt>
                <c:pt idx="13527">
                  <c:v>0.578573</c:v>
                </c:pt>
                <c:pt idx="13528">
                  <c:v>0.59091499999999986</c:v>
                </c:pt>
                <c:pt idx="13529">
                  <c:v>0.59891300000000003</c:v>
                </c:pt>
                <c:pt idx="13530">
                  <c:v>0.59628199999999998</c:v>
                </c:pt>
                <c:pt idx="13531">
                  <c:v>0.59210399999999996</c:v>
                </c:pt>
                <c:pt idx="13532">
                  <c:v>0.57621100000000025</c:v>
                </c:pt>
                <c:pt idx="13533">
                  <c:v>0.59353899999999982</c:v>
                </c:pt>
                <c:pt idx="13534">
                  <c:v>0.58627999999999991</c:v>
                </c:pt>
                <c:pt idx="13535">
                  <c:v>0.58631000000000011</c:v>
                </c:pt>
                <c:pt idx="13536">
                  <c:v>0.58675999999999995</c:v>
                </c:pt>
                <c:pt idx="13537">
                  <c:v>0.57762000000000002</c:v>
                </c:pt>
                <c:pt idx="13538">
                  <c:v>0.58319499999999991</c:v>
                </c:pt>
                <c:pt idx="13539">
                  <c:v>0.5845410000000002</c:v>
                </c:pt>
                <c:pt idx="13540">
                  <c:v>0.58958399999999989</c:v>
                </c:pt>
                <c:pt idx="13541">
                  <c:v>0.58917600000000014</c:v>
                </c:pt>
                <c:pt idx="13542">
                  <c:v>0.59356799999999987</c:v>
                </c:pt>
                <c:pt idx="13543">
                  <c:v>0.58596199999999987</c:v>
                </c:pt>
                <c:pt idx="13544">
                  <c:v>0.59510700000000005</c:v>
                </c:pt>
                <c:pt idx="13545">
                  <c:v>0.58942499999999987</c:v>
                </c:pt>
                <c:pt idx="13546">
                  <c:v>0.58610000000000007</c:v>
                </c:pt>
                <c:pt idx="13547">
                  <c:v>0.5864609999999999</c:v>
                </c:pt>
                <c:pt idx="13548">
                  <c:v>0.57989200000000007</c:v>
                </c:pt>
                <c:pt idx="13549">
                  <c:v>0.57752900000000018</c:v>
                </c:pt>
                <c:pt idx="13550">
                  <c:v>0.58028199999999996</c:v>
                </c:pt>
                <c:pt idx="13551">
                  <c:v>0.57483299999999993</c:v>
                </c:pt>
                <c:pt idx="13552">
                  <c:v>0.58938200000000007</c:v>
                </c:pt>
                <c:pt idx="13553">
                  <c:v>0.57440000000000024</c:v>
                </c:pt>
                <c:pt idx="13554">
                  <c:v>0.59457199999999988</c:v>
                </c:pt>
                <c:pt idx="13555">
                  <c:v>0.57752399999999993</c:v>
                </c:pt>
                <c:pt idx="13556">
                  <c:v>0.59136800000000012</c:v>
                </c:pt>
                <c:pt idx="13557">
                  <c:v>0.58404899999999982</c:v>
                </c:pt>
                <c:pt idx="13558">
                  <c:v>0.58895199999999992</c:v>
                </c:pt>
                <c:pt idx="13559">
                  <c:v>0.58957900000000008</c:v>
                </c:pt>
                <c:pt idx="13560">
                  <c:v>0.60618499999999997</c:v>
                </c:pt>
                <c:pt idx="13561">
                  <c:v>0.58957700000000024</c:v>
                </c:pt>
                <c:pt idx="13562">
                  <c:v>0.57646200000000025</c:v>
                </c:pt>
                <c:pt idx="13563">
                  <c:v>0.58103399999999983</c:v>
                </c:pt>
                <c:pt idx="13564">
                  <c:v>0.58011699999999999</c:v>
                </c:pt>
                <c:pt idx="13565">
                  <c:v>0.59195900000000012</c:v>
                </c:pt>
                <c:pt idx="13566">
                  <c:v>0.58594200000000018</c:v>
                </c:pt>
                <c:pt idx="13567">
                  <c:v>0.57832900000000009</c:v>
                </c:pt>
                <c:pt idx="13568">
                  <c:v>0.59561799999999998</c:v>
                </c:pt>
                <c:pt idx="13569">
                  <c:v>0.58900100000000011</c:v>
                </c:pt>
                <c:pt idx="13570">
                  <c:v>0.59875999999999996</c:v>
                </c:pt>
                <c:pt idx="13571">
                  <c:v>0.57795899999999989</c:v>
                </c:pt>
                <c:pt idx="13572">
                  <c:v>0.59005200000000002</c:v>
                </c:pt>
                <c:pt idx="13573">
                  <c:v>0.57813099999999995</c:v>
                </c:pt>
                <c:pt idx="13574">
                  <c:v>0.58591099999999985</c:v>
                </c:pt>
                <c:pt idx="13575">
                  <c:v>0.58834900000000001</c:v>
                </c:pt>
                <c:pt idx="13576">
                  <c:v>0.59171599999999991</c:v>
                </c:pt>
                <c:pt idx="13577">
                  <c:v>0.58693399999999984</c:v>
                </c:pt>
                <c:pt idx="13578">
                  <c:v>0.58474400000000015</c:v>
                </c:pt>
                <c:pt idx="13579">
                  <c:v>0.58732300000000004</c:v>
                </c:pt>
                <c:pt idx="13580">
                  <c:v>0.57719100000000001</c:v>
                </c:pt>
                <c:pt idx="13581">
                  <c:v>0.5838350000000001</c:v>
                </c:pt>
                <c:pt idx="13582">
                  <c:v>0.60686799999999996</c:v>
                </c:pt>
                <c:pt idx="13583">
                  <c:v>0.58625300000000014</c:v>
                </c:pt>
                <c:pt idx="13584">
                  <c:v>0.58904200000000007</c:v>
                </c:pt>
                <c:pt idx="13585">
                  <c:v>0.59160900000000005</c:v>
                </c:pt>
                <c:pt idx="13586">
                  <c:v>0.585623</c:v>
                </c:pt>
                <c:pt idx="13587">
                  <c:v>0.58177400000000024</c:v>
                </c:pt>
                <c:pt idx="13588">
                  <c:v>0.58714000000000022</c:v>
                </c:pt>
                <c:pt idx="13589">
                  <c:v>0.58889799999999992</c:v>
                </c:pt>
                <c:pt idx="13590">
                  <c:v>0.58266099999999987</c:v>
                </c:pt>
                <c:pt idx="13591">
                  <c:v>0.58597900000000003</c:v>
                </c:pt>
                <c:pt idx="13592">
                  <c:v>0.59519400000000022</c:v>
                </c:pt>
                <c:pt idx="13593">
                  <c:v>0.58889700000000023</c:v>
                </c:pt>
                <c:pt idx="13594">
                  <c:v>0.58189800000000025</c:v>
                </c:pt>
                <c:pt idx="13595">
                  <c:v>0.59538499999999983</c:v>
                </c:pt>
                <c:pt idx="13596">
                  <c:v>0.58883099999999988</c:v>
                </c:pt>
                <c:pt idx="13597">
                  <c:v>0.58547500000000019</c:v>
                </c:pt>
                <c:pt idx="13598">
                  <c:v>0.59251399999999999</c:v>
                </c:pt>
                <c:pt idx="13599">
                  <c:v>0.59148800000000001</c:v>
                </c:pt>
                <c:pt idx="13600">
                  <c:v>0.58752599999999999</c:v>
                </c:pt>
                <c:pt idx="13601">
                  <c:v>0.58733000000000013</c:v>
                </c:pt>
                <c:pt idx="13602">
                  <c:v>0.60670100000000016</c:v>
                </c:pt>
                <c:pt idx="13603">
                  <c:v>0.57568699999999984</c:v>
                </c:pt>
                <c:pt idx="13604">
                  <c:v>0.57513600000000009</c:v>
                </c:pt>
                <c:pt idx="13605">
                  <c:v>0.58974500000000019</c:v>
                </c:pt>
                <c:pt idx="13606">
                  <c:v>0.57825300000000013</c:v>
                </c:pt>
                <c:pt idx="13607">
                  <c:v>0.58903099999999986</c:v>
                </c:pt>
                <c:pt idx="13608">
                  <c:v>0.5817960000000002</c:v>
                </c:pt>
                <c:pt idx="13609">
                  <c:v>0.57974700000000023</c:v>
                </c:pt>
                <c:pt idx="13610">
                  <c:v>0.58328300000000022</c:v>
                </c:pt>
                <c:pt idx="13611">
                  <c:v>0.5941209999999999</c:v>
                </c:pt>
                <c:pt idx="13612">
                  <c:v>0.5817429999999999</c:v>
                </c:pt>
                <c:pt idx="13613">
                  <c:v>0.57954399999999984</c:v>
                </c:pt>
                <c:pt idx="13614">
                  <c:v>0.58763599999999983</c:v>
                </c:pt>
                <c:pt idx="13615">
                  <c:v>0.585677</c:v>
                </c:pt>
                <c:pt idx="13616">
                  <c:v>0.59436400000000011</c:v>
                </c:pt>
                <c:pt idx="13617">
                  <c:v>0.58940800000000015</c:v>
                </c:pt>
                <c:pt idx="13618">
                  <c:v>0.58760400000000024</c:v>
                </c:pt>
                <c:pt idx="13619">
                  <c:v>0.58904999999999985</c:v>
                </c:pt>
                <c:pt idx="13620">
                  <c:v>0.58234399999999997</c:v>
                </c:pt>
                <c:pt idx="13621">
                  <c:v>0.59527000000000019</c:v>
                </c:pt>
                <c:pt idx="13622">
                  <c:v>0.59297300000000019</c:v>
                </c:pt>
                <c:pt idx="13623">
                  <c:v>0.57621600000000006</c:v>
                </c:pt>
                <c:pt idx="13624">
                  <c:v>0.58734200000000003</c:v>
                </c:pt>
                <c:pt idx="13625">
                  <c:v>0.57601799999999992</c:v>
                </c:pt>
                <c:pt idx="13626">
                  <c:v>0.57255000000000011</c:v>
                </c:pt>
                <c:pt idx="13627">
                  <c:v>0.57679100000000005</c:v>
                </c:pt>
                <c:pt idx="13628">
                  <c:v>0.57875500000000013</c:v>
                </c:pt>
                <c:pt idx="13629">
                  <c:v>0.58624199999999993</c:v>
                </c:pt>
                <c:pt idx="13630">
                  <c:v>0.5893670000000002</c:v>
                </c:pt>
                <c:pt idx="13631">
                  <c:v>0.58808199999999999</c:v>
                </c:pt>
                <c:pt idx="13632">
                  <c:v>0.57527399999999984</c:v>
                </c:pt>
                <c:pt idx="13633">
                  <c:v>0.58841300000000007</c:v>
                </c:pt>
                <c:pt idx="13634">
                  <c:v>0.59531400000000012</c:v>
                </c:pt>
                <c:pt idx="13635">
                  <c:v>0.57138299999999997</c:v>
                </c:pt>
                <c:pt idx="13636">
                  <c:v>0.58296700000000001</c:v>
                </c:pt>
                <c:pt idx="13637">
                  <c:v>0.57866499999999998</c:v>
                </c:pt>
                <c:pt idx="13638">
                  <c:v>0.59854399999999996</c:v>
                </c:pt>
                <c:pt idx="13639">
                  <c:v>0.59607199999999994</c:v>
                </c:pt>
                <c:pt idx="13640">
                  <c:v>0.58703599999999989</c:v>
                </c:pt>
                <c:pt idx="13641">
                  <c:v>0.58196000000000003</c:v>
                </c:pt>
                <c:pt idx="13642">
                  <c:v>0.59208399999999983</c:v>
                </c:pt>
                <c:pt idx="13643">
                  <c:v>0.57860699999999987</c:v>
                </c:pt>
                <c:pt idx="13644">
                  <c:v>0.58698899999999998</c:v>
                </c:pt>
                <c:pt idx="13645">
                  <c:v>0.60211900000000007</c:v>
                </c:pt>
                <c:pt idx="13646">
                  <c:v>0.58149600000000001</c:v>
                </c:pt>
                <c:pt idx="13647">
                  <c:v>0.57399399999999989</c:v>
                </c:pt>
                <c:pt idx="13648">
                  <c:v>0.5828850000000001</c:v>
                </c:pt>
                <c:pt idx="13649">
                  <c:v>0.58509100000000025</c:v>
                </c:pt>
                <c:pt idx="13650">
                  <c:v>0.57616000000000023</c:v>
                </c:pt>
                <c:pt idx="13651">
                  <c:v>0.57590600000000025</c:v>
                </c:pt>
                <c:pt idx="13652">
                  <c:v>0.58652799999999994</c:v>
                </c:pt>
                <c:pt idx="13653">
                  <c:v>0.57576699999999992</c:v>
                </c:pt>
                <c:pt idx="13654">
                  <c:v>0.58050900000000016</c:v>
                </c:pt>
                <c:pt idx="13655">
                  <c:v>0.59031499999999992</c:v>
                </c:pt>
                <c:pt idx="13656">
                  <c:v>0.59006800000000004</c:v>
                </c:pt>
                <c:pt idx="13657">
                  <c:v>0.58166200000000012</c:v>
                </c:pt>
                <c:pt idx="13658">
                  <c:v>0.57930100000000007</c:v>
                </c:pt>
                <c:pt idx="13659">
                  <c:v>0.59070800000000023</c:v>
                </c:pt>
                <c:pt idx="13660">
                  <c:v>0.58354600000000012</c:v>
                </c:pt>
                <c:pt idx="13661">
                  <c:v>0.57969300000000024</c:v>
                </c:pt>
                <c:pt idx="13662">
                  <c:v>0.59550400000000003</c:v>
                </c:pt>
                <c:pt idx="13663">
                  <c:v>0.58417600000000025</c:v>
                </c:pt>
                <c:pt idx="13664">
                  <c:v>0.58867700000000012</c:v>
                </c:pt>
                <c:pt idx="13665">
                  <c:v>0.58545500000000006</c:v>
                </c:pt>
                <c:pt idx="13666">
                  <c:v>0.58945300000000023</c:v>
                </c:pt>
                <c:pt idx="13667">
                  <c:v>0.60062700000000024</c:v>
                </c:pt>
                <c:pt idx="13668">
                  <c:v>0.59348000000000001</c:v>
                </c:pt>
                <c:pt idx="13669">
                  <c:v>0.57830899999999996</c:v>
                </c:pt>
                <c:pt idx="13670">
                  <c:v>0.58109100000000025</c:v>
                </c:pt>
                <c:pt idx="13671">
                  <c:v>0.59110400000000007</c:v>
                </c:pt>
                <c:pt idx="13672">
                  <c:v>0.57614600000000005</c:v>
                </c:pt>
                <c:pt idx="13673">
                  <c:v>0.57552100000000017</c:v>
                </c:pt>
                <c:pt idx="13674">
                  <c:v>0.58070900000000014</c:v>
                </c:pt>
                <c:pt idx="13675">
                  <c:v>0.58661999999999992</c:v>
                </c:pt>
                <c:pt idx="13676">
                  <c:v>0.56542599999999998</c:v>
                </c:pt>
                <c:pt idx="13677">
                  <c:v>0.57955000000000023</c:v>
                </c:pt>
                <c:pt idx="13678">
                  <c:v>0.5742020000000001</c:v>
                </c:pt>
                <c:pt idx="13679">
                  <c:v>0.59409000000000001</c:v>
                </c:pt>
                <c:pt idx="13680">
                  <c:v>0.59387100000000004</c:v>
                </c:pt>
                <c:pt idx="13681">
                  <c:v>0.5846849999999999</c:v>
                </c:pt>
                <c:pt idx="13682">
                  <c:v>0.59119900000000003</c:v>
                </c:pt>
                <c:pt idx="13683">
                  <c:v>0.59720700000000004</c:v>
                </c:pt>
                <c:pt idx="13684">
                  <c:v>0.59228900000000007</c:v>
                </c:pt>
                <c:pt idx="13685">
                  <c:v>0.58106800000000014</c:v>
                </c:pt>
                <c:pt idx="13686">
                  <c:v>0.59583999999999993</c:v>
                </c:pt>
                <c:pt idx="13687">
                  <c:v>0.58719199999999994</c:v>
                </c:pt>
                <c:pt idx="13688">
                  <c:v>0.58837800000000007</c:v>
                </c:pt>
                <c:pt idx="13689">
                  <c:v>0.57748800000000022</c:v>
                </c:pt>
                <c:pt idx="13690">
                  <c:v>0.57953700000000019</c:v>
                </c:pt>
                <c:pt idx="13691">
                  <c:v>0.59147600000000011</c:v>
                </c:pt>
                <c:pt idx="13692">
                  <c:v>0.58374300000000012</c:v>
                </c:pt>
                <c:pt idx="13693">
                  <c:v>0.58109400000000022</c:v>
                </c:pt>
                <c:pt idx="13694">
                  <c:v>0.58489400000000025</c:v>
                </c:pt>
                <c:pt idx="13695">
                  <c:v>0.57775700000000008</c:v>
                </c:pt>
                <c:pt idx="13696">
                  <c:v>0.58212399999999986</c:v>
                </c:pt>
                <c:pt idx="13697">
                  <c:v>0.58843900000000016</c:v>
                </c:pt>
                <c:pt idx="13698">
                  <c:v>0.59635199999999999</c:v>
                </c:pt>
                <c:pt idx="13699">
                  <c:v>0.58986399999999994</c:v>
                </c:pt>
                <c:pt idx="13700">
                  <c:v>0.59986300000000004</c:v>
                </c:pt>
                <c:pt idx="13701">
                  <c:v>0.59002599999999994</c:v>
                </c:pt>
                <c:pt idx="13702">
                  <c:v>0.58863500000000002</c:v>
                </c:pt>
                <c:pt idx="13703">
                  <c:v>0.59037799999999985</c:v>
                </c:pt>
                <c:pt idx="13704">
                  <c:v>0.58776099999999998</c:v>
                </c:pt>
                <c:pt idx="13705">
                  <c:v>0.58169799999999983</c:v>
                </c:pt>
                <c:pt idx="13706">
                  <c:v>0.58005299999999993</c:v>
                </c:pt>
                <c:pt idx="13707">
                  <c:v>0.59597899999999981</c:v>
                </c:pt>
                <c:pt idx="13708">
                  <c:v>0.58460100000000015</c:v>
                </c:pt>
                <c:pt idx="13709">
                  <c:v>0.58522600000000002</c:v>
                </c:pt>
                <c:pt idx="13710">
                  <c:v>0.58882600000000007</c:v>
                </c:pt>
                <c:pt idx="13711">
                  <c:v>0.58615400000000006</c:v>
                </c:pt>
                <c:pt idx="13712">
                  <c:v>0.59516299999999989</c:v>
                </c:pt>
                <c:pt idx="13713">
                  <c:v>0.58840199999999987</c:v>
                </c:pt>
                <c:pt idx="13714">
                  <c:v>0.60179600000000022</c:v>
                </c:pt>
                <c:pt idx="13715">
                  <c:v>0.58544000000000018</c:v>
                </c:pt>
                <c:pt idx="13716">
                  <c:v>0.59574700000000025</c:v>
                </c:pt>
                <c:pt idx="13717">
                  <c:v>0.579148</c:v>
                </c:pt>
                <c:pt idx="13718">
                  <c:v>0.59046500000000002</c:v>
                </c:pt>
                <c:pt idx="13719">
                  <c:v>0.57810499999999987</c:v>
                </c:pt>
                <c:pt idx="13720">
                  <c:v>0.59441800000000011</c:v>
                </c:pt>
                <c:pt idx="13721">
                  <c:v>0.58884500000000006</c:v>
                </c:pt>
                <c:pt idx="13722">
                  <c:v>0.58856300000000017</c:v>
                </c:pt>
                <c:pt idx="13723">
                  <c:v>0.57516299999999987</c:v>
                </c:pt>
                <c:pt idx="13724">
                  <c:v>0.57781899999999986</c:v>
                </c:pt>
                <c:pt idx="13725">
                  <c:v>0.5862989999999999</c:v>
                </c:pt>
                <c:pt idx="13726">
                  <c:v>0.59073999999999982</c:v>
                </c:pt>
                <c:pt idx="13727">
                  <c:v>0.58795500000000001</c:v>
                </c:pt>
                <c:pt idx="13728">
                  <c:v>0.59826500000000005</c:v>
                </c:pt>
                <c:pt idx="13729">
                  <c:v>0.57570399999999999</c:v>
                </c:pt>
                <c:pt idx="13730">
                  <c:v>0.58814100000000025</c:v>
                </c:pt>
                <c:pt idx="13731">
                  <c:v>0.59634600000000004</c:v>
                </c:pt>
                <c:pt idx="13732">
                  <c:v>0.58844200000000013</c:v>
                </c:pt>
                <c:pt idx="13733">
                  <c:v>0.58794700000000022</c:v>
                </c:pt>
                <c:pt idx="13734">
                  <c:v>0.58905299999999983</c:v>
                </c:pt>
                <c:pt idx="13735">
                  <c:v>0.58424999999999994</c:v>
                </c:pt>
                <c:pt idx="13736">
                  <c:v>0.60092400000000001</c:v>
                </c:pt>
                <c:pt idx="13737">
                  <c:v>0.58834700000000018</c:v>
                </c:pt>
                <c:pt idx="13738">
                  <c:v>0.58993800000000007</c:v>
                </c:pt>
                <c:pt idx="13739">
                  <c:v>0.57638699999999998</c:v>
                </c:pt>
                <c:pt idx="13740">
                  <c:v>0.57797900000000002</c:v>
                </c:pt>
                <c:pt idx="13741">
                  <c:v>0.57918400000000014</c:v>
                </c:pt>
                <c:pt idx="13742">
                  <c:v>0.58854000000000006</c:v>
                </c:pt>
                <c:pt idx="13743">
                  <c:v>0.58274399999999993</c:v>
                </c:pt>
                <c:pt idx="13744">
                  <c:v>0.58297100000000013</c:v>
                </c:pt>
                <c:pt idx="13745">
                  <c:v>0.58871800000000007</c:v>
                </c:pt>
                <c:pt idx="13746">
                  <c:v>0.57886700000000024</c:v>
                </c:pt>
                <c:pt idx="13747">
                  <c:v>0.59743700000000022</c:v>
                </c:pt>
                <c:pt idx="13748">
                  <c:v>0.58672900000000006</c:v>
                </c:pt>
                <c:pt idx="13749">
                  <c:v>0.57811700000000021</c:v>
                </c:pt>
                <c:pt idx="13750">
                  <c:v>0.58707900000000013</c:v>
                </c:pt>
                <c:pt idx="13751">
                  <c:v>0.58428499999999994</c:v>
                </c:pt>
                <c:pt idx="13752">
                  <c:v>0.59521300000000021</c:v>
                </c:pt>
                <c:pt idx="13753">
                  <c:v>0.5915910000000002</c:v>
                </c:pt>
                <c:pt idx="13754">
                  <c:v>0.58915499999999987</c:v>
                </c:pt>
                <c:pt idx="13755">
                  <c:v>0.58669299999999991</c:v>
                </c:pt>
                <c:pt idx="13756">
                  <c:v>0.59126000000000012</c:v>
                </c:pt>
                <c:pt idx="13757">
                  <c:v>0.58520700000000003</c:v>
                </c:pt>
                <c:pt idx="13758">
                  <c:v>0.58546399999999998</c:v>
                </c:pt>
                <c:pt idx="13759">
                  <c:v>0.59191700000000003</c:v>
                </c:pt>
                <c:pt idx="13760">
                  <c:v>0.58849399999999985</c:v>
                </c:pt>
                <c:pt idx="13761">
                  <c:v>0.59558100000000014</c:v>
                </c:pt>
                <c:pt idx="13762">
                  <c:v>0.59047699999999992</c:v>
                </c:pt>
                <c:pt idx="13763">
                  <c:v>0.58678600000000003</c:v>
                </c:pt>
                <c:pt idx="13764">
                  <c:v>0.60658000000000012</c:v>
                </c:pt>
                <c:pt idx="13765">
                  <c:v>0.58022499999999999</c:v>
                </c:pt>
                <c:pt idx="13766">
                  <c:v>0.571523</c:v>
                </c:pt>
                <c:pt idx="13767">
                  <c:v>0.59077100000000016</c:v>
                </c:pt>
                <c:pt idx="13768">
                  <c:v>0.59488500000000011</c:v>
                </c:pt>
                <c:pt idx="13769">
                  <c:v>0.59486799999999995</c:v>
                </c:pt>
                <c:pt idx="13770">
                  <c:v>0.58977900000000005</c:v>
                </c:pt>
                <c:pt idx="13771">
                  <c:v>0.58558699999999986</c:v>
                </c:pt>
                <c:pt idx="13772">
                  <c:v>0.58597700000000019</c:v>
                </c:pt>
                <c:pt idx="13773">
                  <c:v>0.59090599999999993</c:v>
                </c:pt>
                <c:pt idx="13774">
                  <c:v>0.60749200000000014</c:v>
                </c:pt>
                <c:pt idx="13775">
                  <c:v>0.58791599999999988</c:v>
                </c:pt>
                <c:pt idx="13776">
                  <c:v>0.59963900000000026</c:v>
                </c:pt>
                <c:pt idx="13777">
                  <c:v>0.58763399999999999</c:v>
                </c:pt>
                <c:pt idx="13778">
                  <c:v>0.59482899999999983</c:v>
                </c:pt>
                <c:pt idx="13779">
                  <c:v>0.59562900000000019</c:v>
                </c:pt>
                <c:pt idx="13780">
                  <c:v>0.57814399999999999</c:v>
                </c:pt>
                <c:pt idx="13781">
                  <c:v>0.59906000000000015</c:v>
                </c:pt>
                <c:pt idx="13782">
                  <c:v>0.57189900000000016</c:v>
                </c:pt>
                <c:pt idx="13783">
                  <c:v>0.58507400000000009</c:v>
                </c:pt>
                <c:pt idx="13784">
                  <c:v>0.57919700000000018</c:v>
                </c:pt>
                <c:pt idx="13785">
                  <c:v>0.58796800000000005</c:v>
                </c:pt>
                <c:pt idx="13786">
                  <c:v>0.59570299999999987</c:v>
                </c:pt>
                <c:pt idx="13787">
                  <c:v>0.5886309999999999</c:v>
                </c:pt>
                <c:pt idx="13788">
                  <c:v>0.5827650000000002</c:v>
                </c:pt>
                <c:pt idx="13789">
                  <c:v>0.58910600000000013</c:v>
                </c:pt>
                <c:pt idx="13790">
                  <c:v>0.58841400000000021</c:v>
                </c:pt>
                <c:pt idx="13791">
                  <c:v>0.58869900000000008</c:v>
                </c:pt>
                <c:pt idx="13792">
                  <c:v>0.58352000000000004</c:v>
                </c:pt>
                <c:pt idx="13793">
                  <c:v>0.58664100000000019</c:v>
                </c:pt>
                <c:pt idx="13794">
                  <c:v>0.59101399999999993</c:v>
                </c:pt>
                <c:pt idx="13795">
                  <c:v>0.5788540000000002</c:v>
                </c:pt>
                <c:pt idx="13796">
                  <c:v>0.58739400000000019</c:v>
                </c:pt>
                <c:pt idx="13797">
                  <c:v>0.57893000000000017</c:v>
                </c:pt>
                <c:pt idx="13798">
                  <c:v>0.5818859999999999</c:v>
                </c:pt>
                <c:pt idx="13799">
                  <c:v>0.58803500000000009</c:v>
                </c:pt>
                <c:pt idx="13800">
                  <c:v>0.58736900000000025</c:v>
                </c:pt>
                <c:pt idx="13801">
                  <c:v>0.57733899999999982</c:v>
                </c:pt>
                <c:pt idx="13802">
                  <c:v>0.58170600000000006</c:v>
                </c:pt>
                <c:pt idx="13803">
                  <c:v>0.59054999999999991</c:v>
                </c:pt>
                <c:pt idx="13804">
                  <c:v>0.5941740000000002</c:v>
                </c:pt>
                <c:pt idx="13805">
                  <c:v>0.58544499999999999</c:v>
                </c:pt>
                <c:pt idx="13806">
                  <c:v>0.59576900000000022</c:v>
                </c:pt>
                <c:pt idx="13807">
                  <c:v>0.59533199999999997</c:v>
                </c:pt>
                <c:pt idx="13808">
                  <c:v>0.59056400000000009</c:v>
                </c:pt>
                <c:pt idx="13809">
                  <c:v>0.57194100000000025</c:v>
                </c:pt>
                <c:pt idx="13810">
                  <c:v>0.58324100000000012</c:v>
                </c:pt>
                <c:pt idx="13811">
                  <c:v>0.59330499999999997</c:v>
                </c:pt>
                <c:pt idx="13812">
                  <c:v>0.59989600000000021</c:v>
                </c:pt>
                <c:pt idx="13813">
                  <c:v>0.58285700000000018</c:v>
                </c:pt>
                <c:pt idx="13814">
                  <c:v>0.60631799999999991</c:v>
                </c:pt>
                <c:pt idx="13815">
                  <c:v>0.58631799999999989</c:v>
                </c:pt>
                <c:pt idx="13816">
                  <c:v>0.58802999999999983</c:v>
                </c:pt>
                <c:pt idx="13817">
                  <c:v>0.59499900000000006</c:v>
                </c:pt>
                <c:pt idx="13818">
                  <c:v>0.58407799999999988</c:v>
                </c:pt>
                <c:pt idx="13819">
                  <c:v>0.58978300000000017</c:v>
                </c:pt>
                <c:pt idx="13820">
                  <c:v>0.58249700000000004</c:v>
                </c:pt>
                <c:pt idx="13821">
                  <c:v>0.58463900000000013</c:v>
                </c:pt>
                <c:pt idx="13822">
                  <c:v>0.59094399999999991</c:v>
                </c:pt>
                <c:pt idx="13823">
                  <c:v>0.58271899999999999</c:v>
                </c:pt>
                <c:pt idx="13824">
                  <c:v>0.59678999999999993</c:v>
                </c:pt>
                <c:pt idx="13825">
                  <c:v>0.57827699999999993</c:v>
                </c:pt>
                <c:pt idx="13826">
                  <c:v>0.57704300000000019</c:v>
                </c:pt>
                <c:pt idx="13827">
                  <c:v>0.58945999999999987</c:v>
                </c:pt>
                <c:pt idx="13828">
                  <c:v>0.58908899999999997</c:v>
                </c:pt>
                <c:pt idx="13829">
                  <c:v>0.59524800000000022</c:v>
                </c:pt>
                <c:pt idx="13830">
                  <c:v>0.59203099999999997</c:v>
                </c:pt>
                <c:pt idx="13831">
                  <c:v>0.57725300000000024</c:v>
                </c:pt>
                <c:pt idx="13832">
                  <c:v>0.58436600000000016</c:v>
                </c:pt>
                <c:pt idx="13833">
                  <c:v>0.59416800000000025</c:v>
                </c:pt>
                <c:pt idx="13834">
                  <c:v>0.59154600000000013</c:v>
                </c:pt>
                <c:pt idx="13835">
                  <c:v>0.58022900000000011</c:v>
                </c:pt>
                <c:pt idx="13836">
                  <c:v>0.59387200000000018</c:v>
                </c:pt>
                <c:pt idx="13837">
                  <c:v>0.58480800000000022</c:v>
                </c:pt>
                <c:pt idx="13838">
                  <c:v>0.58894199999999985</c:v>
                </c:pt>
                <c:pt idx="13839">
                  <c:v>0.58589599999999997</c:v>
                </c:pt>
                <c:pt idx="13840">
                  <c:v>0.57509999999999994</c:v>
                </c:pt>
                <c:pt idx="13841">
                  <c:v>0.59045099999999984</c:v>
                </c:pt>
                <c:pt idx="13842">
                  <c:v>0.58582499999999982</c:v>
                </c:pt>
                <c:pt idx="13843">
                  <c:v>0.59362199999999987</c:v>
                </c:pt>
                <c:pt idx="13844">
                  <c:v>0.59549800000000008</c:v>
                </c:pt>
                <c:pt idx="13845">
                  <c:v>0.59517200000000026</c:v>
                </c:pt>
                <c:pt idx="13846">
                  <c:v>0.58604900000000004</c:v>
                </c:pt>
                <c:pt idx="13847">
                  <c:v>0.59760299999999988</c:v>
                </c:pt>
                <c:pt idx="13848">
                  <c:v>0.59568999999999983</c:v>
                </c:pt>
                <c:pt idx="13849">
                  <c:v>0.59851100000000024</c:v>
                </c:pt>
                <c:pt idx="13850">
                  <c:v>0.57896500000000017</c:v>
                </c:pt>
                <c:pt idx="13851">
                  <c:v>0.58879599999999988</c:v>
                </c:pt>
                <c:pt idx="13852">
                  <c:v>0.57903899999999986</c:v>
                </c:pt>
                <c:pt idx="13853">
                  <c:v>0.57789199999999985</c:v>
                </c:pt>
                <c:pt idx="13854">
                  <c:v>0.58408499999999997</c:v>
                </c:pt>
                <c:pt idx="13855">
                  <c:v>0.58653200000000005</c:v>
                </c:pt>
                <c:pt idx="13856">
                  <c:v>0.59098400000000018</c:v>
                </c:pt>
                <c:pt idx="13857">
                  <c:v>0.58840599999999998</c:v>
                </c:pt>
                <c:pt idx="13858">
                  <c:v>0.59491700000000014</c:v>
                </c:pt>
                <c:pt idx="13859">
                  <c:v>0.58947899999999986</c:v>
                </c:pt>
                <c:pt idx="13860">
                  <c:v>0.58517099999999989</c:v>
                </c:pt>
                <c:pt idx="13861">
                  <c:v>0.58720399999999984</c:v>
                </c:pt>
                <c:pt idx="13862">
                  <c:v>0.58316400000000002</c:v>
                </c:pt>
                <c:pt idx="13863">
                  <c:v>0.58245300000000011</c:v>
                </c:pt>
                <c:pt idx="13864">
                  <c:v>0.59993700000000016</c:v>
                </c:pt>
                <c:pt idx="13865">
                  <c:v>0.58898800000000007</c:v>
                </c:pt>
                <c:pt idx="13866">
                  <c:v>0.59664500000000009</c:v>
                </c:pt>
                <c:pt idx="13867">
                  <c:v>0.5803790000000002</c:v>
                </c:pt>
                <c:pt idx="13868">
                  <c:v>0.58432400000000007</c:v>
                </c:pt>
                <c:pt idx="13869">
                  <c:v>0.60080199999999984</c:v>
                </c:pt>
                <c:pt idx="13870">
                  <c:v>0.59432799999999997</c:v>
                </c:pt>
                <c:pt idx="13871">
                  <c:v>0.58074400000000015</c:v>
                </c:pt>
                <c:pt idx="13872">
                  <c:v>0.58766300000000005</c:v>
                </c:pt>
                <c:pt idx="13873">
                  <c:v>0.59174099999999985</c:v>
                </c:pt>
                <c:pt idx="13874">
                  <c:v>0.57982900000000015</c:v>
                </c:pt>
                <c:pt idx="13875">
                  <c:v>0.60024100000000002</c:v>
                </c:pt>
                <c:pt idx="13876">
                  <c:v>0.59470100000000015</c:v>
                </c:pt>
                <c:pt idx="13877">
                  <c:v>0.58551399999999987</c:v>
                </c:pt>
                <c:pt idx="13878">
                  <c:v>0.58089900000000005</c:v>
                </c:pt>
                <c:pt idx="13879">
                  <c:v>0.59425799999999995</c:v>
                </c:pt>
                <c:pt idx="13880">
                  <c:v>0.59063599999999994</c:v>
                </c:pt>
                <c:pt idx="13881">
                  <c:v>0.58286099999999985</c:v>
                </c:pt>
                <c:pt idx="13882">
                  <c:v>0.59129500000000013</c:v>
                </c:pt>
                <c:pt idx="13883">
                  <c:v>0.58268599999999982</c:v>
                </c:pt>
                <c:pt idx="13884">
                  <c:v>0.58274600000000021</c:v>
                </c:pt>
                <c:pt idx="13885">
                  <c:v>0.58299600000000007</c:v>
                </c:pt>
                <c:pt idx="13886">
                  <c:v>0.59043599999999996</c:v>
                </c:pt>
                <c:pt idx="13887">
                  <c:v>0.59369400000000017</c:v>
                </c:pt>
                <c:pt idx="13888">
                  <c:v>0.58892800000000012</c:v>
                </c:pt>
                <c:pt idx="13889">
                  <c:v>0.57446000000000019</c:v>
                </c:pt>
                <c:pt idx="13890">
                  <c:v>0.58225900000000008</c:v>
                </c:pt>
                <c:pt idx="13891">
                  <c:v>0.59025399999999983</c:v>
                </c:pt>
                <c:pt idx="13892">
                  <c:v>0.58409999999999984</c:v>
                </c:pt>
                <c:pt idx="13893">
                  <c:v>0.59296099999999985</c:v>
                </c:pt>
                <c:pt idx="13894">
                  <c:v>0.57893799999999995</c:v>
                </c:pt>
                <c:pt idx="13895">
                  <c:v>0.5779510000000001</c:v>
                </c:pt>
                <c:pt idx="13896">
                  <c:v>0.58722999999999992</c:v>
                </c:pt>
                <c:pt idx="13897">
                  <c:v>0.59147300000000014</c:v>
                </c:pt>
                <c:pt idx="13898">
                  <c:v>0.59010100000000021</c:v>
                </c:pt>
                <c:pt idx="13899">
                  <c:v>0.59008299999999991</c:v>
                </c:pt>
                <c:pt idx="13900">
                  <c:v>0.58322200000000013</c:v>
                </c:pt>
                <c:pt idx="13901">
                  <c:v>0.59024400000000021</c:v>
                </c:pt>
                <c:pt idx="13902">
                  <c:v>0.58663700000000008</c:v>
                </c:pt>
                <c:pt idx="13903">
                  <c:v>0.5857969999999999</c:v>
                </c:pt>
                <c:pt idx="13904">
                  <c:v>0.5917880000000002</c:v>
                </c:pt>
                <c:pt idx="13905">
                  <c:v>0.58105099999999998</c:v>
                </c:pt>
                <c:pt idx="13906">
                  <c:v>0.60119800000000012</c:v>
                </c:pt>
                <c:pt idx="13907">
                  <c:v>0.5819399999999999</c:v>
                </c:pt>
                <c:pt idx="13908">
                  <c:v>0.59849400000000008</c:v>
                </c:pt>
                <c:pt idx="13909">
                  <c:v>0.58764100000000008</c:v>
                </c:pt>
                <c:pt idx="13910">
                  <c:v>0.57812600000000014</c:v>
                </c:pt>
                <c:pt idx="13911">
                  <c:v>0.59799500000000005</c:v>
                </c:pt>
                <c:pt idx="13912">
                  <c:v>0.59952300000000003</c:v>
                </c:pt>
                <c:pt idx="13913">
                  <c:v>0.58926999999999996</c:v>
                </c:pt>
                <c:pt idx="13914">
                  <c:v>0.58099699999999999</c:v>
                </c:pt>
                <c:pt idx="13915">
                  <c:v>0.58351599999999992</c:v>
                </c:pt>
                <c:pt idx="13916">
                  <c:v>0.58233399999999991</c:v>
                </c:pt>
                <c:pt idx="13917">
                  <c:v>0.58626099999999992</c:v>
                </c:pt>
                <c:pt idx="13918">
                  <c:v>0.58239000000000019</c:v>
                </c:pt>
                <c:pt idx="13919">
                  <c:v>0.59701799999999983</c:v>
                </c:pt>
                <c:pt idx="13920">
                  <c:v>0.58701900000000018</c:v>
                </c:pt>
                <c:pt idx="13921">
                  <c:v>0.58971799999999996</c:v>
                </c:pt>
                <c:pt idx="13922">
                  <c:v>0.5777429999999999</c:v>
                </c:pt>
                <c:pt idx="13923">
                  <c:v>0.58463600000000016</c:v>
                </c:pt>
                <c:pt idx="13924">
                  <c:v>0.58665400000000023</c:v>
                </c:pt>
                <c:pt idx="13925">
                  <c:v>0.57876599999999989</c:v>
                </c:pt>
                <c:pt idx="13926">
                  <c:v>0.58847499999999986</c:v>
                </c:pt>
                <c:pt idx="13927">
                  <c:v>0.59489800000000015</c:v>
                </c:pt>
                <c:pt idx="13928">
                  <c:v>0.58431999999999995</c:v>
                </c:pt>
                <c:pt idx="13929">
                  <c:v>0.5925060000000002</c:v>
                </c:pt>
                <c:pt idx="13930">
                  <c:v>0.58569499999999985</c:v>
                </c:pt>
                <c:pt idx="13931">
                  <c:v>0.58750999999999998</c:v>
                </c:pt>
                <c:pt idx="13932">
                  <c:v>0.58340499999999995</c:v>
                </c:pt>
                <c:pt idx="13933">
                  <c:v>0.57760899999999982</c:v>
                </c:pt>
                <c:pt idx="13934">
                  <c:v>0.59175999999999984</c:v>
                </c:pt>
                <c:pt idx="13935">
                  <c:v>0.58858500000000014</c:v>
                </c:pt>
                <c:pt idx="13936">
                  <c:v>0.58297599999999994</c:v>
                </c:pt>
                <c:pt idx="13937">
                  <c:v>0.57755899999999993</c:v>
                </c:pt>
                <c:pt idx="13938">
                  <c:v>0.59369700000000014</c:v>
                </c:pt>
                <c:pt idx="13939">
                  <c:v>0.58219699999999985</c:v>
                </c:pt>
                <c:pt idx="13940">
                  <c:v>0.58779100000000017</c:v>
                </c:pt>
                <c:pt idx="13941">
                  <c:v>0.6012010000000001</c:v>
                </c:pt>
                <c:pt idx="13942">
                  <c:v>0.59318500000000007</c:v>
                </c:pt>
                <c:pt idx="13943">
                  <c:v>0.58506200000000019</c:v>
                </c:pt>
                <c:pt idx="13944">
                  <c:v>0.58416000000000023</c:v>
                </c:pt>
                <c:pt idx="13945">
                  <c:v>0.58159300000000025</c:v>
                </c:pt>
                <c:pt idx="13946">
                  <c:v>0.59560499999999994</c:v>
                </c:pt>
                <c:pt idx="13947">
                  <c:v>0.58882700000000021</c:v>
                </c:pt>
                <c:pt idx="13948">
                  <c:v>0.58957000000000015</c:v>
                </c:pt>
                <c:pt idx="13949">
                  <c:v>0.59156800000000009</c:v>
                </c:pt>
                <c:pt idx="13950">
                  <c:v>0.59201300000000012</c:v>
                </c:pt>
                <c:pt idx="13951">
                  <c:v>0.5856889999999999</c:v>
                </c:pt>
                <c:pt idx="13952">
                  <c:v>0.59472099999999983</c:v>
                </c:pt>
                <c:pt idx="13953">
                  <c:v>0.58369800000000005</c:v>
                </c:pt>
                <c:pt idx="13954">
                  <c:v>0.59852099999999986</c:v>
                </c:pt>
                <c:pt idx="13955">
                  <c:v>0.58269500000000019</c:v>
                </c:pt>
                <c:pt idx="13956">
                  <c:v>0.57862800000000014</c:v>
                </c:pt>
                <c:pt idx="13957">
                  <c:v>0.58286600000000011</c:v>
                </c:pt>
                <c:pt idx="13958">
                  <c:v>0.58923900000000007</c:v>
                </c:pt>
                <c:pt idx="13959">
                  <c:v>0.59029199999999982</c:v>
                </c:pt>
                <c:pt idx="13960">
                  <c:v>0.59070299999999998</c:v>
                </c:pt>
                <c:pt idx="13961">
                  <c:v>0.59324000000000021</c:v>
                </c:pt>
                <c:pt idx="13962">
                  <c:v>0.58479899999999985</c:v>
                </c:pt>
                <c:pt idx="13963">
                  <c:v>0.59400999999999993</c:v>
                </c:pt>
                <c:pt idx="13964">
                  <c:v>0.58132500000000009</c:v>
                </c:pt>
                <c:pt idx="13965">
                  <c:v>0.58752899999999997</c:v>
                </c:pt>
                <c:pt idx="13966">
                  <c:v>0.58135000000000003</c:v>
                </c:pt>
                <c:pt idx="13967">
                  <c:v>0.59724399999999989</c:v>
                </c:pt>
                <c:pt idx="13968">
                  <c:v>0.58973900000000024</c:v>
                </c:pt>
                <c:pt idx="13969">
                  <c:v>0.59530200000000022</c:v>
                </c:pt>
                <c:pt idx="13970">
                  <c:v>0.58260099999999992</c:v>
                </c:pt>
                <c:pt idx="13971">
                  <c:v>0.59453600000000018</c:v>
                </c:pt>
                <c:pt idx="13972">
                  <c:v>0.57710799999999995</c:v>
                </c:pt>
                <c:pt idx="13973">
                  <c:v>0.58312499999999989</c:v>
                </c:pt>
                <c:pt idx="13974">
                  <c:v>0.58872400000000003</c:v>
                </c:pt>
                <c:pt idx="13975">
                  <c:v>0.57240100000000016</c:v>
                </c:pt>
                <c:pt idx="13976">
                  <c:v>0.59369799999999984</c:v>
                </c:pt>
                <c:pt idx="13977">
                  <c:v>0.588009</c:v>
                </c:pt>
                <c:pt idx="13978">
                  <c:v>0.58696700000000002</c:v>
                </c:pt>
                <c:pt idx="13979">
                  <c:v>0.59346200000000016</c:v>
                </c:pt>
                <c:pt idx="13980">
                  <c:v>0.59123700000000001</c:v>
                </c:pt>
                <c:pt idx="13981">
                  <c:v>0.589696</c:v>
                </c:pt>
                <c:pt idx="13982">
                  <c:v>0.58951600000000015</c:v>
                </c:pt>
                <c:pt idx="13983">
                  <c:v>0.57791000000000015</c:v>
                </c:pt>
                <c:pt idx="13984">
                  <c:v>0.59486600000000012</c:v>
                </c:pt>
                <c:pt idx="13985">
                  <c:v>0.59084300000000001</c:v>
                </c:pt>
                <c:pt idx="13986">
                  <c:v>0.59528800000000004</c:v>
                </c:pt>
                <c:pt idx="13987">
                  <c:v>0.58202299999999996</c:v>
                </c:pt>
                <c:pt idx="13988">
                  <c:v>0.5969850000000001</c:v>
                </c:pt>
                <c:pt idx="13989">
                  <c:v>0.57789599999999997</c:v>
                </c:pt>
                <c:pt idx="13990">
                  <c:v>0.58975899999999992</c:v>
                </c:pt>
                <c:pt idx="13991">
                  <c:v>0.58854300000000004</c:v>
                </c:pt>
                <c:pt idx="13992">
                  <c:v>0.5950899999999999</c:v>
                </c:pt>
                <c:pt idx="13993">
                  <c:v>0.57798300000000014</c:v>
                </c:pt>
                <c:pt idx="13994">
                  <c:v>0.57353100000000001</c:v>
                </c:pt>
                <c:pt idx="13995">
                  <c:v>0.57868500000000012</c:v>
                </c:pt>
                <c:pt idx="13996">
                  <c:v>0.58079700000000001</c:v>
                </c:pt>
                <c:pt idx="13997">
                  <c:v>0.58972800000000003</c:v>
                </c:pt>
                <c:pt idx="13998">
                  <c:v>0.59521099999999993</c:v>
                </c:pt>
                <c:pt idx="13999">
                  <c:v>0.60049000000000019</c:v>
                </c:pt>
                <c:pt idx="14000">
                  <c:v>0.59251900000000024</c:v>
                </c:pt>
                <c:pt idx="14001">
                  <c:v>0.59440800000000005</c:v>
                </c:pt>
                <c:pt idx="14002">
                  <c:v>0.58527899999999988</c:v>
                </c:pt>
                <c:pt idx="14003">
                  <c:v>0.58965800000000002</c:v>
                </c:pt>
                <c:pt idx="14004">
                  <c:v>0.59799000000000024</c:v>
                </c:pt>
                <c:pt idx="14005">
                  <c:v>0.58618900000000007</c:v>
                </c:pt>
                <c:pt idx="14006">
                  <c:v>0.58366600000000002</c:v>
                </c:pt>
                <c:pt idx="14007">
                  <c:v>0.59528500000000006</c:v>
                </c:pt>
                <c:pt idx="14008">
                  <c:v>0.5767310000000001</c:v>
                </c:pt>
                <c:pt idx="14009">
                  <c:v>0.58425500000000019</c:v>
                </c:pt>
                <c:pt idx="14010">
                  <c:v>0.59279700000000002</c:v>
                </c:pt>
                <c:pt idx="14011">
                  <c:v>0.59806200000000009</c:v>
                </c:pt>
                <c:pt idx="14012">
                  <c:v>0.59643500000000005</c:v>
                </c:pt>
                <c:pt idx="14013">
                  <c:v>0.57696000000000014</c:v>
                </c:pt>
                <c:pt idx="14014">
                  <c:v>0.58533100000000005</c:v>
                </c:pt>
                <c:pt idx="14015">
                  <c:v>0.59603800000000007</c:v>
                </c:pt>
                <c:pt idx="14016">
                  <c:v>0.5896539999999999</c:v>
                </c:pt>
                <c:pt idx="14017">
                  <c:v>0.58550499999999994</c:v>
                </c:pt>
                <c:pt idx="14018">
                  <c:v>0.58581299999999992</c:v>
                </c:pt>
                <c:pt idx="14019">
                  <c:v>0.57562500000000005</c:v>
                </c:pt>
                <c:pt idx="14020">
                  <c:v>0.57611299999999988</c:v>
                </c:pt>
                <c:pt idx="14021">
                  <c:v>0.59320899999999988</c:v>
                </c:pt>
                <c:pt idx="14022">
                  <c:v>0.58557799999999993</c:v>
                </c:pt>
                <c:pt idx="14023">
                  <c:v>0.58409699999999987</c:v>
                </c:pt>
                <c:pt idx="14024">
                  <c:v>0.59313599999999989</c:v>
                </c:pt>
                <c:pt idx="14025">
                  <c:v>0.59190399999999999</c:v>
                </c:pt>
                <c:pt idx="14026">
                  <c:v>0.5870160000000002</c:v>
                </c:pt>
                <c:pt idx="14027">
                  <c:v>0.58764599999999989</c:v>
                </c:pt>
                <c:pt idx="14028">
                  <c:v>0.58822900000000011</c:v>
                </c:pt>
                <c:pt idx="14029">
                  <c:v>0.58404500000000015</c:v>
                </c:pt>
                <c:pt idx="14030">
                  <c:v>0.58317700000000006</c:v>
                </c:pt>
                <c:pt idx="14031">
                  <c:v>0.58059899999999987</c:v>
                </c:pt>
                <c:pt idx="14032">
                  <c:v>0.58073100000000011</c:v>
                </c:pt>
                <c:pt idx="14033">
                  <c:v>0.58190900000000001</c:v>
                </c:pt>
                <c:pt idx="14034">
                  <c:v>0.58887800000000023</c:v>
                </c:pt>
                <c:pt idx="14035">
                  <c:v>0.58854300000000004</c:v>
                </c:pt>
                <c:pt idx="14036">
                  <c:v>0.5785490000000002</c:v>
                </c:pt>
                <c:pt idx="14037">
                  <c:v>0.5981510000000001</c:v>
                </c:pt>
                <c:pt idx="14038">
                  <c:v>0.58181800000000017</c:v>
                </c:pt>
                <c:pt idx="14039">
                  <c:v>0.58890900000000013</c:v>
                </c:pt>
                <c:pt idx="14040">
                  <c:v>0.57009299999999996</c:v>
                </c:pt>
                <c:pt idx="14041">
                  <c:v>0.58467499999999983</c:v>
                </c:pt>
                <c:pt idx="14042">
                  <c:v>0.5733649999999999</c:v>
                </c:pt>
                <c:pt idx="14043">
                  <c:v>0.57545499999999983</c:v>
                </c:pt>
                <c:pt idx="14044">
                  <c:v>0.59848800000000013</c:v>
                </c:pt>
                <c:pt idx="14045">
                  <c:v>0.57955699999999988</c:v>
                </c:pt>
                <c:pt idx="14046">
                  <c:v>0.59888500000000011</c:v>
                </c:pt>
                <c:pt idx="14047">
                  <c:v>0.58587400000000001</c:v>
                </c:pt>
                <c:pt idx="14048">
                  <c:v>0.59197999999999995</c:v>
                </c:pt>
                <c:pt idx="14049">
                  <c:v>0.58886599999999989</c:v>
                </c:pt>
                <c:pt idx="14050">
                  <c:v>0.58950000000000014</c:v>
                </c:pt>
                <c:pt idx="14051">
                  <c:v>0.59027699999999994</c:v>
                </c:pt>
                <c:pt idx="14052">
                  <c:v>0.58867599999999998</c:v>
                </c:pt>
                <c:pt idx="14053">
                  <c:v>0.58114899999999992</c:v>
                </c:pt>
                <c:pt idx="14054">
                  <c:v>0.58055400000000024</c:v>
                </c:pt>
                <c:pt idx="14055">
                  <c:v>0.58254200000000012</c:v>
                </c:pt>
                <c:pt idx="14056">
                  <c:v>0.58579200000000009</c:v>
                </c:pt>
                <c:pt idx="14057">
                  <c:v>0.58607299999999984</c:v>
                </c:pt>
                <c:pt idx="14058">
                  <c:v>0.57556200000000013</c:v>
                </c:pt>
                <c:pt idx="14059">
                  <c:v>0.58739600000000003</c:v>
                </c:pt>
                <c:pt idx="14060">
                  <c:v>0.58204100000000025</c:v>
                </c:pt>
                <c:pt idx="14061">
                  <c:v>0.5740280000000002</c:v>
                </c:pt>
                <c:pt idx="14062">
                  <c:v>0.57857199999999986</c:v>
                </c:pt>
                <c:pt idx="14063">
                  <c:v>0.58995500000000023</c:v>
                </c:pt>
                <c:pt idx="14064">
                  <c:v>0.59580400000000022</c:v>
                </c:pt>
                <c:pt idx="14065">
                  <c:v>0.59284800000000004</c:v>
                </c:pt>
                <c:pt idx="14066">
                  <c:v>0.59406200000000009</c:v>
                </c:pt>
                <c:pt idx="14067">
                  <c:v>0.58436399999999988</c:v>
                </c:pt>
                <c:pt idx="14068">
                  <c:v>0.5798239999999999</c:v>
                </c:pt>
                <c:pt idx="14069">
                  <c:v>0.58448100000000025</c:v>
                </c:pt>
                <c:pt idx="14070">
                  <c:v>0.59317200000000003</c:v>
                </c:pt>
                <c:pt idx="14071">
                  <c:v>0.58546599999999982</c:v>
                </c:pt>
                <c:pt idx="14072">
                  <c:v>0.58431699999999998</c:v>
                </c:pt>
                <c:pt idx="14073">
                  <c:v>0.57594600000000007</c:v>
                </c:pt>
                <c:pt idx="14074">
                  <c:v>0.59215799999999996</c:v>
                </c:pt>
                <c:pt idx="14075">
                  <c:v>0.58975100000000014</c:v>
                </c:pt>
                <c:pt idx="14076">
                  <c:v>0.58324599999999993</c:v>
                </c:pt>
                <c:pt idx="14077">
                  <c:v>0.60072500000000018</c:v>
                </c:pt>
                <c:pt idx="14078">
                  <c:v>0.58164900000000008</c:v>
                </c:pt>
                <c:pt idx="14079">
                  <c:v>0.58839500000000022</c:v>
                </c:pt>
                <c:pt idx="14080">
                  <c:v>0.58555800000000024</c:v>
                </c:pt>
                <c:pt idx="14081">
                  <c:v>0.60126899999999983</c:v>
                </c:pt>
                <c:pt idx="14082">
                  <c:v>0.59412399999999987</c:v>
                </c:pt>
                <c:pt idx="14083">
                  <c:v>0.59336300000000008</c:v>
                </c:pt>
                <c:pt idx="14084">
                  <c:v>0.58096600000000009</c:v>
                </c:pt>
                <c:pt idx="14085">
                  <c:v>0.57447500000000007</c:v>
                </c:pt>
                <c:pt idx="14086">
                  <c:v>0.59478700000000018</c:v>
                </c:pt>
                <c:pt idx="14087">
                  <c:v>0.58094400000000013</c:v>
                </c:pt>
                <c:pt idx="14088">
                  <c:v>0.60631499999999994</c:v>
                </c:pt>
                <c:pt idx="14089">
                  <c:v>0.57838100000000026</c:v>
                </c:pt>
                <c:pt idx="14090">
                  <c:v>0.58527599999999991</c:v>
                </c:pt>
                <c:pt idx="14091">
                  <c:v>0.58131600000000017</c:v>
                </c:pt>
                <c:pt idx="14092">
                  <c:v>0.5925950000000002</c:v>
                </c:pt>
                <c:pt idx="14093">
                  <c:v>0.59753500000000015</c:v>
                </c:pt>
                <c:pt idx="14094">
                  <c:v>0.57995000000000019</c:v>
                </c:pt>
                <c:pt idx="14095">
                  <c:v>0.5904910000000001</c:v>
                </c:pt>
                <c:pt idx="14096">
                  <c:v>0.58598900000000009</c:v>
                </c:pt>
                <c:pt idx="14097">
                  <c:v>0.59892099999999981</c:v>
                </c:pt>
                <c:pt idx="14098">
                  <c:v>0.58182700000000009</c:v>
                </c:pt>
                <c:pt idx="14099">
                  <c:v>0.58112299999999983</c:v>
                </c:pt>
                <c:pt idx="14100">
                  <c:v>0.59907699999999986</c:v>
                </c:pt>
                <c:pt idx="14101">
                  <c:v>0.59831099999999982</c:v>
                </c:pt>
                <c:pt idx="14102">
                  <c:v>0.593391</c:v>
                </c:pt>
                <c:pt idx="14103">
                  <c:v>0.58674800000000005</c:v>
                </c:pt>
                <c:pt idx="14104">
                  <c:v>0.58934299999999995</c:v>
                </c:pt>
                <c:pt idx="14105">
                  <c:v>0.58277100000000015</c:v>
                </c:pt>
                <c:pt idx="14106">
                  <c:v>0.57951200000000025</c:v>
                </c:pt>
                <c:pt idx="14107">
                  <c:v>0.59856800000000021</c:v>
                </c:pt>
                <c:pt idx="14108">
                  <c:v>0.57338000000000022</c:v>
                </c:pt>
                <c:pt idx="14109">
                  <c:v>0.58399800000000024</c:v>
                </c:pt>
                <c:pt idx="14110">
                  <c:v>0.59251699999999996</c:v>
                </c:pt>
                <c:pt idx="14111">
                  <c:v>0.59890500000000024</c:v>
                </c:pt>
                <c:pt idx="14112">
                  <c:v>0.57773200000000013</c:v>
                </c:pt>
                <c:pt idx="14113">
                  <c:v>0.58956100000000022</c:v>
                </c:pt>
                <c:pt idx="14114">
                  <c:v>0.58713499999999996</c:v>
                </c:pt>
                <c:pt idx="14115">
                  <c:v>0.57541500000000001</c:v>
                </c:pt>
                <c:pt idx="14116">
                  <c:v>0.58777500000000016</c:v>
                </c:pt>
                <c:pt idx="14117">
                  <c:v>0.59190100000000001</c:v>
                </c:pt>
                <c:pt idx="14118">
                  <c:v>0.57996099999999995</c:v>
                </c:pt>
                <c:pt idx="14119">
                  <c:v>0.58474599999999999</c:v>
                </c:pt>
                <c:pt idx="14120">
                  <c:v>0.58482900000000004</c:v>
                </c:pt>
                <c:pt idx="14121">
                  <c:v>0.58794199999999996</c:v>
                </c:pt>
                <c:pt idx="14122">
                  <c:v>0.58594999999999997</c:v>
                </c:pt>
                <c:pt idx="14123">
                  <c:v>0.58112999999999992</c:v>
                </c:pt>
                <c:pt idx="14124">
                  <c:v>0.58928599999999998</c:v>
                </c:pt>
                <c:pt idx="14125">
                  <c:v>0.59118199999999987</c:v>
                </c:pt>
                <c:pt idx="14126">
                  <c:v>0.58405700000000005</c:v>
                </c:pt>
                <c:pt idx="14127">
                  <c:v>0.58341399999999988</c:v>
                </c:pt>
                <c:pt idx="14128">
                  <c:v>0.59386200000000011</c:v>
                </c:pt>
                <c:pt idx="14129">
                  <c:v>0.57457100000000016</c:v>
                </c:pt>
                <c:pt idx="14130">
                  <c:v>0.59157700000000002</c:v>
                </c:pt>
                <c:pt idx="14131">
                  <c:v>0.59855500000000017</c:v>
                </c:pt>
                <c:pt idx="14132">
                  <c:v>0.58543600000000007</c:v>
                </c:pt>
                <c:pt idx="14133">
                  <c:v>0.578287</c:v>
                </c:pt>
                <c:pt idx="14134">
                  <c:v>0.58239600000000014</c:v>
                </c:pt>
                <c:pt idx="14135">
                  <c:v>0.58575599999999994</c:v>
                </c:pt>
                <c:pt idx="14136">
                  <c:v>0.59153100000000025</c:v>
                </c:pt>
                <c:pt idx="14137">
                  <c:v>0.58699400000000024</c:v>
                </c:pt>
                <c:pt idx="14138">
                  <c:v>0.59811400000000026</c:v>
                </c:pt>
                <c:pt idx="14139">
                  <c:v>0.58855700000000022</c:v>
                </c:pt>
                <c:pt idx="14140">
                  <c:v>0.58838800000000013</c:v>
                </c:pt>
                <c:pt idx="14141">
                  <c:v>0.58311499999999983</c:v>
                </c:pt>
                <c:pt idx="14142">
                  <c:v>0.58578900000000012</c:v>
                </c:pt>
                <c:pt idx="14143">
                  <c:v>0.5783640000000001</c:v>
                </c:pt>
                <c:pt idx="14144">
                  <c:v>0.59789499999999984</c:v>
                </c:pt>
                <c:pt idx="14145">
                  <c:v>0.57456400000000007</c:v>
                </c:pt>
                <c:pt idx="14146">
                  <c:v>0.58918500000000007</c:v>
                </c:pt>
                <c:pt idx="14147">
                  <c:v>0.58946399999999999</c:v>
                </c:pt>
                <c:pt idx="14148">
                  <c:v>0.5846309999999999</c:v>
                </c:pt>
                <c:pt idx="14149">
                  <c:v>0.56886999999999999</c:v>
                </c:pt>
                <c:pt idx="14150">
                  <c:v>0.58789099999999994</c:v>
                </c:pt>
                <c:pt idx="14151">
                  <c:v>0.5789439999999999</c:v>
                </c:pt>
                <c:pt idx="14152">
                  <c:v>0.59406999999999988</c:v>
                </c:pt>
                <c:pt idx="14153">
                  <c:v>0.58462199999999998</c:v>
                </c:pt>
                <c:pt idx="14154">
                  <c:v>0.59302799999999989</c:v>
                </c:pt>
                <c:pt idx="14155">
                  <c:v>0.58547899999999986</c:v>
                </c:pt>
                <c:pt idx="14156">
                  <c:v>0.5794999999999999</c:v>
                </c:pt>
                <c:pt idx="14157">
                  <c:v>0.58726600000000007</c:v>
                </c:pt>
                <c:pt idx="14158">
                  <c:v>0.59028299999999989</c:v>
                </c:pt>
                <c:pt idx="14159">
                  <c:v>0.58117399999999986</c:v>
                </c:pt>
                <c:pt idx="14160">
                  <c:v>0.59561600000000015</c:v>
                </c:pt>
                <c:pt idx="14161">
                  <c:v>0.58268299999999984</c:v>
                </c:pt>
                <c:pt idx="14162">
                  <c:v>0.59553000000000011</c:v>
                </c:pt>
                <c:pt idx="14163">
                  <c:v>0.58477300000000021</c:v>
                </c:pt>
                <c:pt idx="14164">
                  <c:v>0.58922000000000008</c:v>
                </c:pt>
                <c:pt idx="14165">
                  <c:v>0.5930979999999999</c:v>
                </c:pt>
                <c:pt idx="14166">
                  <c:v>0.58016200000000007</c:v>
                </c:pt>
                <c:pt idx="14167">
                  <c:v>0.58817200000000014</c:v>
                </c:pt>
                <c:pt idx="14168">
                  <c:v>0.592584</c:v>
                </c:pt>
                <c:pt idx="14169">
                  <c:v>0.58727699999999983</c:v>
                </c:pt>
                <c:pt idx="14170">
                  <c:v>0.58992900000000015</c:v>
                </c:pt>
                <c:pt idx="14171">
                  <c:v>0.59352399999999994</c:v>
                </c:pt>
                <c:pt idx="14172">
                  <c:v>0.60324599999999995</c:v>
                </c:pt>
                <c:pt idx="14173">
                  <c:v>0.59816400000000014</c:v>
                </c:pt>
                <c:pt idx="14174">
                  <c:v>0.58437699999999992</c:v>
                </c:pt>
                <c:pt idx="14175">
                  <c:v>0.57922099999999999</c:v>
                </c:pt>
                <c:pt idx="14176">
                  <c:v>0.58149799999999985</c:v>
                </c:pt>
                <c:pt idx="14177">
                  <c:v>0.59266500000000022</c:v>
                </c:pt>
                <c:pt idx="14178">
                  <c:v>0.59028899999999984</c:v>
                </c:pt>
                <c:pt idx="14179">
                  <c:v>0.58192699999999986</c:v>
                </c:pt>
                <c:pt idx="14180">
                  <c:v>0.5793870000000001</c:v>
                </c:pt>
                <c:pt idx="14181">
                  <c:v>0.58536900000000003</c:v>
                </c:pt>
                <c:pt idx="14182">
                  <c:v>0.58129100000000022</c:v>
                </c:pt>
                <c:pt idx="14183">
                  <c:v>0.57845199999999997</c:v>
                </c:pt>
                <c:pt idx="14184">
                  <c:v>0.58176899999999998</c:v>
                </c:pt>
                <c:pt idx="14185">
                  <c:v>0.58633900000000017</c:v>
                </c:pt>
                <c:pt idx="14186">
                  <c:v>0.58684100000000017</c:v>
                </c:pt>
                <c:pt idx="14187">
                  <c:v>0.59768700000000008</c:v>
                </c:pt>
                <c:pt idx="14188">
                  <c:v>0.5828850000000001</c:v>
                </c:pt>
                <c:pt idx="14189">
                  <c:v>0.59887399999999991</c:v>
                </c:pt>
                <c:pt idx="14190">
                  <c:v>0.58120299999999991</c:v>
                </c:pt>
                <c:pt idx="14191">
                  <c:v>0.58589100000000016</c:v>
                </c:pt>
                <c:pt idx="14192">
                  <c:v>0.5849899999999999</c:v>
                </c:pt>
                <c:pt idx="14193">
                  <c:v>0.58391599999999988</c:v>
                </c:pt>
                <c:pt idx="14194">
                  <c:v>0.56496099999999982</c:v>
                </c:pt>
                <c:pt idx="14195">
                  <c:v>0.59093000000000018</c:v>
                </c:pt>
                <c:pt idx="14196">
                  <c:v>0.59240799999999982</c:v>
                </c:pt>
                <c:pt idx="14197">
                  <c:v>0.59150800000000014</c:v>
                </c:pt>
                <c:pt idx="14198">
                  <c:v>0.58651199999999992</c:v>
                </c:pt>
                <c:pt idx="14199">
                  <c:v>0.59705900000000023</c:v>
                </c:pt>
                <c:pt idx="14200">
                  <c:v>0.57340599999999986</c:v>
                </c:pt>
                <c:pt idx="14201">
                  <c:v>0.59082800000000013</c:v>
                </c:pt>
                <c:pt idx="14202">
                  <c:v>0.59186499999999986</c:v>
                </c:pt>
                <c:pt idx="14203">
                  <c:v>0.57998500000000019</c:v>
                </c:pt>
                <c:pt idx="14204">
                  <c:v>0.57227000000000006</c:v>
                </c:pt>
                <c:pt idx="14205">
                  <c:v>0.58759199999999989</c:v>
                </c:pt>
                <c:pt idx="14206">
                  <c:v>0.58962000000000003</c:v>
                </c:pt>
                <c:pt idx="14207">
                  <c:v>0.58198399999999983</c:v>
                </c:pt>
                <c:pt idx="14208">
                  <c:v>0.57650099999999993</c:v>
                </c:pt>
                <c:pt idx="14209">
                  <c:v>0.58218600000000009</c:v>
                </c:pt>
                <c:pt idx="14210">
                  <c:v>0.58782500000000004</c:v>
                </c:pt>
                <c:pt idx="14211">
                  <c:v>0.58646300000000018</c:v>
                </c:pt>
                <c:pt idx="14212">
                  <c:v>0.58353400000000022</c:v>
                </c:pt>
                <c:pt idx="14213">
                  <c:v>0.59254100000000021</c:v>
                </c:pt>
                <c:pt idx="14214">
                  <c:v>0.59346900000000025</c:v>
                </c:pt>
                <c:pt idx="14215">
                  <c:v>0.59985100000000013</c:v>
                </c:pt>
                <c:pt idx="14216">
                  <c:v>0.60010299999999983</c:v>
                </c:pt>
                <c:pt idx="14217">
                  <c:v>0.58849300000000015</c:v>
                </c:pt>
                <c:pt idx="14218">
                  <c:v>0.58352499999999985</c:v>
                </c:pt>
                <c:pt idx="14219">
                  <c:v>0.58025899999999986</c:v>
                </c:pt>
                <c:pt idx="14220">
                  <c:v>0.58679300000000012</c:v>
                </c:pt>
                <c:pt idx="14221">
                  <c:v>0.58503000000000016</c:v>
                </c:pt>
                <c:pt idx="14222">
                  <c:v>0.58597199999999994</c:v>
                </c:pt>
                <c:pt idx="14223">
                  <c:v>0.59252500000000019</c:v>
                </c:pt>
                <c:pt idx="14224">
                  <c:v>0.575739</c:v>
                </c:pt>
                <c:pt idx="14225">
                  <c:v>0.59305099999999999</c:v>
                </c:pt>
                <c:pt idx="14226">
                  <c:v>0.58611799999999992</c:v>
                </c:pt>
                <c:pt idx="14227">
                  <c:v>0.58925699999999992</c:v>
                </c:pt>
                <c:pt idx="14228">
                  <c:v>0.57939499999999988</c:v>
                </c:pt>
                <c:pt idx="14229">
                  <c:v>0.59376400000000018</c:v>
                </c:pt>
                <c:pt idx="14230">
                  <c:v>0.58160200000000017</c:v>
                </c:pt>
                <c:pt idx="14231">
                  <c:v>0.59977800000000014</c:v>
                </c:pt>
                <c:pt idx="14232">
                  <c:v>0.59557299999999991</c:v>
                </c:pt>
                <c:pt idx="14233">
                  <c:v>0.587561</c:v>
                </c:pt>
                <c:pt idx="14234">
                  <c:v>0.57420699999999991</c:v>
                </c:pt>
                <c:pt idx="14235">
                  <c:v>0.57545599999999997</c:v>
                </c:pt>
                <c:pt idx="14236">
                  <c:v>0.59961900000000012</c:v>
                </c:pt>
                <c:pt idx="14237">
                  <c:v>0.5882909999999999</c:v>
                </c:pt>
                <c:pt idx="14238">
                  <c:v>0.58374499999999996</c:v>
                </c:pt>
                <c:pt idx="14239">
                  <c:v>0.58777999999999997</c:v>
                </c:pt>
                <c:pt idx="14240">
                  <c:v>0.58430399999999993</c:v>
                </c:pt>
                <c:pt idx="14241">
                  <c:v>0.59200100000000022</c:v>
                </c:pt>
                <c:pt idx="14242">
                  <c:v>0.591723</c:v>
                </c:pt>
                <c:pt idx="14243">
                  <c:v>0.57897299999999996</c:v>
                </c:pt>
                <c:pt idx="14244">
                  <c:v>0.59963299999999986</c:v>
                </c:pt>
                <c:pt idx="14245">
                  <c:v>0.57450299999999999</c:v>
                </c:pt>
                <c:pt idx="14246">
                  <c:v>0.58914100000000014</c:v>
                </c:pt>
                <c:pt idx="14247">
                  <c:v>0.59359099999999998</c:v>
                </c:pt>
                <c:pt idx="14248">
                  <c:v>0.58011800000000013</c:v>
                </c:pt>
                <c:pt idx="14249">
                  <c:v>0.59156299999999984</c:v>
                </c:pt>
                <c:pt idx="14250">
                  <c:v>0.57913000000000014</c:v>
                </c:pt>
                <c:pt idx="14251">
                  <c:v>0.57884100000000016</c:v>
                </c:pt>
                <c:pt idx="14252">
                  <c:v>0.58597900000000003</c:v>
                </c:pt>
                <c:pt idx="14253">
                  <c:v>0.5867960000000001</c:v>
                </c:pt>
                <c:pt idx="14254">
                  <c:v>0.58793899999999999</c:v>
                </c:pt>
                <c:pt idx="14255">
                  <c:v>0.58592600000000017</c:v>
                </c:pt>
                <c:pt idx="14256">
                  <c:v>0.58607100000000001</c:v>
                </c:pt>
                <c:pt idx="14257">
                  <c:v>0.58428499999999994</c:v>
                </c:pt>
                <c:pt idx="14258">
                  <c:v>0.58364500000000019</c:v>
                </c:pt>
                <c:pt idx="14259">
                  <c:v>0.58125300000000024</c:v>
                </c:pt>
                <c:pt idx="14260">
                  <c:v>0.58750100000000005</c:v>
                </c:pt>
                <c:pt idx="14261">
                  <c:v>0.58617799999999987</c:v>
                </c:pt>
                <c:pt idx="14262">
                  <c:v>0.58557199999999998</c:v>
                </c:pt>
                <c:pt idx="14263">
                  <c:v>0.59285299999999985</c:v>
                </c:pt>
                <c:pt idx="14264">
                  <c:v>0.58087700000000009</c:v>
                </c:pt>
                <c:pt idx="14265">
                  <c:v>0.5953940000000002</c:v>
                </c:pt>
                <c:pt idx="14266">
                  <c:v>0.59136999999999995</c:v>
                </c:pt>
                <c:pt idx="14267">
                  <c:v>0.59847099999999998</c:v>
                </c:pt>
                <c:pt idx="14268">
                  <c:v>0.60122799999999987</c:v>
                </c:pt>
                <c:pt idx="14269">
                  <c:v>0.58527500000000021</c:v>
                </c:pt>
                <c:pt idx="14270">
                  <c:v>0.59088399999999996</c:v>
                </c:pt>
                <c:pt idx="14271">
                  <c:v>0.57871799999999984</c:v>
                </c:pt>
                <c:pt idx="14272">
                  <c:v>0.59420200000000012</c:v>
                </c:pt>
                <c:pt idx="14273">
                  <c:v>0.59543699999999999</c:v>
                </c:pt>
                <c:pt idx="14274">
                  <c:v>0.58156799999999986</c:v>
                </c:pt>
                <c:pt idx="14275">
                  <c:v>0.58828499999999995</c:v>
                </c:pt>
                <c:pt idx="14276">
                  <c:v>0.57577400000000001</c:v>
                </c:pt>
                <c:pt idx="14277">
                  <c:v>0.57896599999999987</c:v>
                </c:pt>
                <c:pt idx="14278">
                  <c:v>0.58132900000000021</c:v>
                </c:pt>
                <c:pt idx="14279">
                  <c:v>0.58033899999999994</c:v>
                </c:pt>
                <c:pt idx="14280">
                  <c:v>0.5768810000000002</c:v>
                </c:pt>
                <c:pt idx="14281">
                  <c:v>0.58338599999999996</c:v>
                </c:pt>
                <c:pt idx="14282">
                  <c:v>0.58155499999999982</c:v>
                </c:pt>
                <c:pt idx="14283">
                  <c:v>0.57939799999999986</c:v>
                </c:pt>
                <c:pt idx="14284">
                  <c:v>0.57968099999999989</c:v>
                </c:pt>
                <c:pt idx="14285">
                  <c:v>0.58312600000000003</c:v>
                </c:pt>
                <c:pt idx="14286">
                  <c:v>0.59028500000000017</c:v>
                </c:pt>
                <c:pt idx="14287">
                  <c:v>0.58171799999999996</c:v>
                </c:pt>
                <c:pt idx="14288">
                  <c:v>0.57533199999999995</c:v>
                </c:pt>
                <c:pt idx="14289">
                  <c:v>0.59215699999999982</c:v>
                </c:pt>
                <c:pt idx="14290">
                  <c:v>0.58657100000000018</c:v>
                </c:pt>
                <c:pt idx="14291">
                  <c:v>0.59542600000000023</c:v>
                </c:pt>
                <c:pt idx="14292">
                  <c:v>0.58534700000000006</c:v>
                </c:pt>
                <c:pt idx="14293">
                  <c:v>0.58342600000000022</c:v>
                </c:pt>
                <c:pt idx="14294">
                  <c:v>0.58196300000000001</c:v>
                </c:pt>
                <c:pt idx="14295">
                  <c:v>0.59181600000000012</c:v>
                </c:pt>
                <c:pt idx="14296">
                  <c:v>0.58296700000000001</c:v>
                </c:pt>
                <c:pt idx="14297">
                  <c:v>0.579758</c:v>
                </c:pt>
                <c:pt idx="14298">
                  <c:v>0.58337200000000022</c:v>
                </c:pt>
                <c:pt idx="14299">
                  <c:v>0.58530499999999996</c:v>
                </c:pt>
                <c:pt idx="14300">
                  <c:v>0.57914600000000016</c:v>
                </c:pt>
                <c:pt idx="14301">
                  <c:v>0.57903299999999991</c:v>
                </c:pt>
                <c:pt idx="14302">
                  <c:v>0.59424199999999994</c:v>
                </c:pt>
                <c:pt idx="14303">
                  <c:v>0.58725899999999998</c:v>
                </c:pt>
                <c:pt idx="14304">
                  <c:v>0.58752000000000004</c:v>
                </c:pt>
                <c:pt idx="14305">
                  <c:v>0.58650100000000016</c:v>
                </c:pt>
                <c:pt idx="14306">
                  <c:v>0.57852000000000015</c:v>
                </c:pt>
                <c:pt idx="14307">
                  <c:v>0.58872100000000005</c:v>
                </c:pt>
                <c:pt idx="14308">
                  <c:v>0.5860479999999999</c:v>
                </c:pt>
                <c:pt idx="14309">
                  <c:v>0.58899899999999983</c:v>
                </c:pt>
                <c:pt idx="14310">
                  <c:v>0.58386199999999988</c:v>
                </c:pt>
                <c:pt idx="14311">
                  <c:v>0.58568700000000007</c:v>
                </c:pt>
                <c:pt idx="14312">
                  <c:v>0.57732600000000023</c:v>
                </c:pt>
                <c:pt idx="14313">
                  <c:v>0.58757500000000018</c:v>
                </c:pt>
                <c:pt idx="14314">
                  <c:v>0.58614999999999995</c:v>
                </c:pt>
                <c:pt idx="14315">
                  <c:v>0.58617799999999987</c:v>
                </c:pt>
                <c:pt idx="14316">
                  <c:v>0.59035899999999986</c:v>
                </c:pt>
                <c:pt idx="14317">
                  <c:v>0.59194700000000022</c:v>
                </c:pt>
                <c:pt idx="14318">
                  <c:v>0.57928000000000024</c:v>
                </c:pt>
                <c:pt idx="14319">
                  <c:v>0.58613300000000024</c:v>
                </c:pt>
                <c:pt idx="14320">
                  <c:v>0.58595100000000011</c:v>
                </c:pt>
                <c:pt idx="14321">
                  <c:v>0.59240199999999987</c:v>
                </c:pt>
                <c:pt idx="14322">
                  <c:v>0.58940899999999985</c:v>
                </c:pt>
                <c:pt idx="14323">
                  <c:v>0.5753029999999999</c:v>
                </c:pt>
                <c:pt idx="14324">
                  <c:v>0.58707699999999985</c:v>
                </c:pt>
                <c:pt idx="14325">
                  <c:v>0.59252100000000008</c:v>
                </c:pt>
                <c:pt idx="14326">
                  <c:v>0.58541299999999996</c:v>
                </c:pt>
                <c:pt idx="14327">
                  <c:v>0.58034100000000022</c:v>
                </c:pt>
                <c:pt idx="14328">
                  <c:v>0.58005100000000009</c:v>
                </c:pt>
                <c:pt idx="14329">
                  <c:v>0.57499300000000009</c:v>
                </c:pt>
                <c:pt idx="14330">
                  <c:v>0.58316999999999997</c:v>
                </c:pt>
                <c:pt idx="14331">
                  <c:v>0.58043399999999989</c:v>
                </c:pt>
                <c:pt idx="14332">
                  <c:v>0.58974599999999988</c:v>
                </c:pt>
                <c:pt idx="14333">
                  <c:v>0.59146600000000005</c:v>
                </c:pt>
                <c:pt idx="14334">
                  <c:v>0.59806999999999988</c:v>
                </c:pt>
                <c:pt idx="14335">
                  <c:v>0.57801999999999998</c:v>
                </c:pt>
                <c:pt idx="14336">
                  <c:v>0.58829799999999999</c:v>
                </c:pt>
                <c:pt idx="14337">
                  <c:v>0.59364099999999986</c:v>
                </c:pt>
                <c:pt idx="14338">
                  <c:v>0.57406699999999988</c:v>
                </c:pt>
                <c:pt idx="14339">
                  <c:v>0.57566799999999985</c:v>
                </c:pt>
                <c:pt idx="14340">
                  <c:v>0.59184899999999985</c:v>
                </c:pt>
                <c:pt idx="14341">
                  <c:v>0.58440100000000017</c:v>
                </c:pt>
                <c:pt idx="14342">
                  <c:v>0.57608700000000024</c:v>
                </c:pt>
                <c:pt idx="14343">
                  <c:v>0.58383999999999991</c:v>
                </c:pt>
                <c:pt idx="14344">
                  <c:v>0.58550000000000013</c:v>
                </c:pt>
                <c:pt idx="14345">
                  <c:v>0.59409800000000024</c:v>
                </c:pt>
                <c:pt idx="14346">
                  <c:v>0.5766300000000002</c:v>
                </c:pt>
                <c:pt idx="14347">
                  <c:v>0.58201800000000015</c:v>
                </c:pt>
                <c:pt idx="14348">
                  <c:v>0.58321800000000001</c:v>
                </c:pt>
                <c:pt idx="14349">
                  <c:v>0.59532400000000019</c:v>
                </c:pt>
                <c:pt idx="14350">
                  <c:v>0.57957400000000003</c:v>
                </c:pt>
                <c:pt idx="14351">
                  <c:v>0.58424900000000024</c:v>
                </c:pt>
                <c:pt idx="14352">
                  <c:v>0.56669899999999984</c:v>
                </c:pt>
                <c:pt idx="14353">
                  <c:v>0.57690799999999998</c:v>
                </c:pt>
                <c:pt idx="14354">
                  <c:v>0.57365000000000022</c:v>
                </c:pt>
                <c:pt idx="14355">
                  <c:v>0.58805200000000024</c:v>
                </c:pt>
                <c:pt idx="14356">
                  <c:v>0.58423999999999987</c:v>
                </c:pt>
                <c:pt idx="14357">
                  <c:v>0.58631300000000008</c:v>
                </c:pt>
                <c:pt idx="14358">
                  <c:v>0.58286300000000013</c:v>
                </c:pt>
                <c:pt idx="14359">
                  <c:v>0.58599999999999985</c:v>
                </c:pt>
                <c:pt idx="14360">
                  <c:v>0.5917349999999999</c:v>
                </c:pt>
                <c:pt idx="14361">
                  <c:v>0.59280700000000008</c:v>
                </c:pt>
                <c:pt idx="14362">
                  <c:v>0.58958200000000005</c:v>
                </c:pt>
                <c:pt idx="14363">
                  <c:v>0.59809499999999982</c:v>
                </c:pt>
                <c:pt idx="14364">
                  <c:v>0.5912869999999999</c:v>
                </c:pt>
                <c:pt idx="14365">
                  <c:v>0.57185200000000025</c:v>
                </c:pt>
                <c:pt idx="14366">
                  <c:v>0.5756079999999999</c:v>
                </c:pt>
                <c:pt idx="14367">
                  <c:v>0.581175</c:v>
                </c:pt>
                <c:pt idx="14368">
                  <c:v>0.58273900000000012</c:v>
                </c:pt>
                <c:pt idx="14369">
                  <c:v>0.57957999999999998</c:v>
                </c:pt>
                <c:pt idx="14370">
                  <c:v>0.57843400000000011</c:v>
                </c:pt>
                <c:pt idx="14371">
                  <c:v>0.57456800000000019</c:v>
                </c:pt>
                <c:pt idx="14372">
                  <c:v>0.58491699999999991</c:v>
                </c:pt>
                <c:pt idx="14373">
                  <c:v>0.58688999999999991</c:v>
                </c:pt>
                <c:pt idx="14374">
                  <c:v>0.59562800000000005</c:v>
                </c:pt>
                <c:pt idx="14375">
                  <c:v>0.58171799999999996</c:v>
                </c:pt>
                <c:pt idx="14376">
                  <c:v>0.58504500000000004</c:v>
                </c:pt>
                <c:pt idx="14377">
                  <c:v>0.57826500000000003</c:v>
                </c:pt>
                <c:pt idx="14378">
                  <c:v>0.57724300000000017</c:v>
                </c:pt>
                <c:pt idx="14379">
                  <c:v>0.58356500000000011</c:v>
                </c:pt>
                <c:pt idx="14380">
                  <c:v>0.59248900000000004</c:v>
                </c:pt>
                <c:pt idx="14381">
                  <c:v>0.58068600000000004</c:v>
                </c:pt>
                <c:pt idx="14382">
                  <c:v>0.5834640000000002</c:v>
                </c:pt>
                <c:pt idx="14383">
                  <c:v>0.5774490000000001</c:v>
                </c:pt>
                <c:pt idx="14384">
                  <c:v>0.57841900000000024</c:v>
                </c:pt>
                <c:pt idx="14385">
                  <c:v>0.5827469999999999</c:v>
                </c:pt>
                <c:pt idx="14386">
                  <c:v>0.5787110000000002</c:v>
                </c:pt>
                <c:pt idx="14387">
                  <c:v>0.57677500000000004</c:v>
                </c:pt>
                <c:pt idx="14388">
                  <c:v>0.59002899999999991</c:v>
                </c:pt>
                <c:pt idx="14389">
                  <c:v>0.57839900000000011</c:v>
                </c:pt>
                <c:pt idx="14390">
                  <c:v>0.59056200000000025</c:v>
                </c:pt>
                <c:pt idx="14391">
                  <c:v>0.58079999999999998</c:v>
                </c:pt>
                <c:pt idx="14392">
                  <c:v>0.59073799999999999</c:v>
                </c:pt>
                <c:pt idx="14393">
                  <c:v>0.58438100000000004</c:v>
                </c:pt>
                <c:pt idx="14394">
                  <c:v>0.58790500000000012</c:v>
                </c:pt>
                <c:pt idx="14395">
                  <c:v>0.58543600000000007</c:v>
                </c:pt>
                <c:pt idx="14396">
                  <c:v>0.59829899999999991</c:v>
                </c:pt>
                <c:pt idx="14397">
                  <c:v>0.58274300000000023</c:v>
                </c:pt>
                <c:pt idx="14398">
                  <c:v>0.58279600000000009</c:v>
                </c:pt>
                <c:pt idx="14399">
                  <c:v>0.58006899999999995</c:v>
                </c:pt>
                <c:pt idx="14400">
                  <c:v>0.5809709999999999</c:v>
                </c:pt>
                <c:pt idx="14401">
                  <c:v>0.58079999999999998</c:v>
                </c:pt>
                <c:pt idx="14402">
                  <c:v>0.58413000000000004</c:v>
                </c:pt>
                <c:pt idx="14403">
                  <c:v>0.58735300000000024</c:v>
                </c:pt>
                <c:pt idx="14404">
                  <c:v>0.57963200000000015</c:v>
                </c:pt>
                <c:pt idx="14405">
                  <c:v>0.59112700000000018</c:v>
                </c:pt>
                <c:pt idx="14406">
                  <c:v>0.58146999999999993</c:v>
                </c:pt>
                <c:pt idx="14407">
                  <c:v>0.59097700000000009</c:v>
                </c:pt>
                <c:pt idx="14408">
                  <c:v>0.58663899999999991</c:v>
                </c:pt>
                <c:pt idx="14409">
                  <c:v>0.58555800000000024</c:v>
                </c:pt>
                <c:pt idx="14410">
                  <c:v>0.58048300000000008</c:v>
                </c:pt>
                <c:pt idx="14411">
                  <c:v>0.58665499999999993</c:v>
                </c:pt>
                <c:pt idx="14412">
                  <c:v>0.58258900000000002</c:v>
                </c:pt>
                <c:pt idx="14413">
                  <c:v>0.58162499999999984</c:v>
                </c:pt>
                <c:pt idx="14414">
                  <c:v>0.57301800000000025</c:v>
                </c:pt>
                <c:pt idx="14415">
                  <c:v>0.58085399999999998</c:v>
                </c:pt>
                <c:pt idx="14416">
                  <c:v>0.58025400000000005</c:v>
                </c:pt>
                <c:pt idx="14417">
                  <c:v>0.57196000000000025</c:v>
                </c:pt>
                <c:pt idx="14418">
                  <c:v>0.58819500000000025</c:v>
                </c:pt>
                <c:pt idx="14419">
                  <c:v>0.5812400000000002</c:v>
                </c:pt>
                <c:pt idx="14420">
                  <c:v>0.58056900000000011</c:v>
                </c:pt>
                <c:pt idx="14421">
                  <c:v>0.58374300000000012</c:v>
                </c:pt>
                <c:pt idx="14422">
                  <c:v>0.57904400000000011</c:v>
                </c:pt>
                <c:pt idx="14423">
                  <c:v>0.57919600000000004</c:v>
                </c:pt>
                <c:pt idx="14424">
                  <c:v>0.58282999999999996</c:v>
                </c:pt>
                <c:pt idx="14425">
                  <c:v>0.5895220000000001</c:v>
                </c:pt>
                <c:pt idx="14426">
                  <c:v>0.5908730000000002</c:v>
                </c:pt>
                <c:pt idx="14427">
                  <c:v>0.57830100000000018</c:v>
                </c:pt>
                <c:pt idx="14428">
                  <c:v>0.57898700000000014</c:v>
                </c:pt>
                <c:pt idx="14429">
                  <c:v>0.59469899999999987</c:v>
                </c:pt>
                <c:pt idx="14430">
                  <c:v>0.57834600000000025</c:v>
                </c:pt>
                <c:pt idx="14431">
                  <c:v>0.58760099999999982</c:v>
                </c:pt>
                <c:pt idx="14432">
                  <c:v>0.57283699999999982</c:v>
                </c:pt>
                <c:pt idx="14433">
                  <c:v>0.59631299999999987</c:v>
                </c:pt>
                <c:pt idx="14434">
                  <c:v>0.57961699999999983</c:v>
                </c:pt>
                <c:pt idx="14435">
                  <c:v>0.58924799999999999</c:v>
                </c:pt>
                <c:pt idx="14436">
                  <c:v>0.57411700000000021</c:v>
                </c:pt>
                <c:pt idx="14437">
                  <c:v>0.59072499999999994</c:v>
                </c:pt>
                <c:pt idx="14438">
                  <c:v>0.5929660000000001</c:v>
                </c:pt>
                <c:pt idx="14439">
                  <c:v>0.5850010000000001</c:v>
                </c:pt>
                <c:pt idx="14440">
                  <c:v>0.57491000000000003</c:v>
                </c:pt>
                <c:pt idx="14441">
                  <c:v>0.58619399999999988</c:v>
                </c:pt>
                <c:pt idx="14442">
                  <c:v>0.57461699999999993</c:v>
                </c:pt>
                <c:pt idx="14443">
                  <c:v>0.57706299999999988</c:v>
                </c:pt>
                <c:pt idx="14444">
                  <c:v>0.58463399999999988</c:v>
                </c:pt>
                <c:pt idx="14445">
                  <c:v>0.57608900000000007</c:v>
                </c:pt>
                <c:pt idx="14446">
                  <c:v>0.58324700000000007</c:v>
                </c:pt>
                <c:pt idx="14447">
                  <c:v>0.57842400000000005</c:v>
                </c:pt>
                <c:pt idx="14448">
                  <c:v>0.58556900000000001</c:v>
                </c:pt>
                <c:pt idx="14449">
                  <c:v>0.58075199999999993</c:v>
                </c:pt>
                <c:pt idx="14450">
                  <c:v>0.58622899999999989</c:v>
                </c:pt>
                <c:pt idx="14451">
                  <c:v>0.57999899999999993</c:v>
                </c:pt>
                <c:pt idx="14452">
                  <c:v>0.5873870000000001</c:v>
                </c:pt>
                <c:pt idx="14453">
                  <c:v>0.57612899999999989</c:v>
                </c:pt>
                <c:pt idx="14454">
                  <c:v>0.59171299999999993</c:v>
                </c:pt>
                <c:pt idx="14455">
                  <c:v>0.57829200000000025</c:v>
                </c:pt>
                <c:pt idx="14456">
                  <c:v>0.58479599999999987</c:v>
                </c:pt>
                <c:pt idx="14457">
                  <c:v>0.57780299999999984</c:v>
                </c:pt>
                <c:pt idx="14458">
                  <c:v>0.5909040000000001</c:v>
                </c:pt>
                <c:pt idx="14459">
                  <c:v>0.59232500000000021</c:v>
                </c:pt>
                <c:pt idx="14460">
                  <c:v>0.58135899999999996</c:v>
                </c:pt>
                <c:pt idx="14461">
                  <c:v>0.55687299999999995</c:v>
                </c:pt>
                <c:pt idx="14462">
                  <c:v>0.58166800000000007</c:v>
                </c:pt>
                <c:pt idx="14463">
                  <c:v>0.58125999999999989</c:v>
                </c:pt>
                <c:pt idx="14464">
                  <c:v>0.58594299999999988</c:v>
                </c:pt>
                <c:pt idx="14465">
                  <c:v>0.59975999999999985</c:v>
                </c:pt>
                <c:pt idx="14466">
                  <c:v>0.59136800000000012</c:v>
                </c:pt>
                <c:pt idx="14467">
                  <c:v>0.57715000000000005</c:v>
                </c:pt>
                <c:pt idx="14468">
                  <c:v>0.58796600000000021</c:v>
                </c:pt>
                <c:pt idx="14469">
                  <c:v>0.58089600000000008</c:v>
                </c:pt>
                <c:pt idx="14470">
                  <c:v>0.57545100000000016</c:v>
                </c:pt>
                <c:pt idx="14471">
                  <c:v>0.58152999999999988</c:v>
                </c:pt>
                <c:pt idx="14472">
                  <c:v>0.58751700000000007</c:v>
                </c:pt>
                <c:pt idx="14473">
                  <c:v>0.59257699999999991</c:v>
                </c:pt>
                <c:pt idx="14474">
                  <c:v>0.5801280000000002</c:v>
                </c:pt>
                <c:pt idx="14475">
                  <c:v>0.59005000000000019</c:v>
                </c:pt>
                <c:pt idx="14476">
                  <c:v>0.578878</c:v>
                </c:pt>
                <c:pt idx="14477">
                  <c:v>0.57966000000000006</c:v>
                </c:pt>
                <c:pt idx="14478">
                  <c:v>0.58057999999999987</c:v>
                </c:pt>
                <c:pt idx="14479">
                  <c:v>0.58028799999999991</c:v>
                </c:pt>
                <c:pt idx="14480">
                  <c:v>0.58300600000000014</c:v>
                </c:pt>
                <c:pt idx="14481">
                  <c:v>0.58444800000000008</c:v>
                </c:pt>
                <c:pt idx="14482">
                  <c:v>0.58699400000000024</c:v>
                </c:pt>
                <c:pt idx="14483">
                  <c:v>0.58579600000000021</c:v>
                </c:pt>
                <c:pt idx="14484">
                  <c:v>0.58783099999999999</c:v>
                </c:pt>
                <c:pt idx="14485">
                  <c:v>0.58274200000000009</c:v>
                </c:pt>
                <c:pt idx="14486">
                  <c:v>0.58519999999999994</c:v>
                </c:pt>
                <c:pt idx="14487">
                  <c:v>0.56937199999999999</c:v>
                </c:pt>
                <c:pt idx="14488">
                  <c:v>0.58864099999999997</c:v>
                </c:pt>
                <c:pt idx="14489">
                  <c:v>0.58477000000000023</c:v>
                </c:pt>
                <c:pt idx="14490">
                  <c:v>0.58297199999999982</c:v>
                </c:pt>
                <c:pt idx="14491">
                  <c:v>0.5873870000000001</c:v>
                </c:pt>
                <c:pt idx="14492">
                  <c:v>0.58653699999999986</c:v>
                </c:pt>
                <c:pt idx="14493">
                  <c:v>0.5855760000000001</c:v>
                </c:pt>
                <c:pt idx="14494">
                  <c:v>0.58578900000000012</c:v>
                </c:pt>
                <c:pt idx="14495">
                  <c:v>0.58166900000000021</c:v>
                </c:pt>
                <c:pt idx="14496">
                  <c:v>0.58999800000000002</c:v>
                </c:pt>
                <c:pt idx="14497">
                  <c:v>0.59311200000000008</c:v>
                </c:pt>
                <c:pt idx="14498">
                  <c:v>0.58315800000000007</c:v>
                </c:pt>
                <c:pt idx="14499">
                  <c:v>0.58763399999999999</c:v>
                </c:pt>
                <c:pt idx="14500">
                  <c:v>0.598414</c:v>
                </c:pt>
                <c:pt idx="14501">
                  <c:v>0.59730900000000009</c:v>
                </c:pt>
                <c:pt idx="14502">
                  <c:v>0.57486900000000007</c:v>
                </c:pt>
                <c:pt idx="14503">
                  <c:v>0.59377400000000025</c:v>
                </c:pt>
                <c:pt idx="14504">
                  <c:v>0.58405599999999991</c:v>
                </c:pt>
                <c:pt idx="14505">
                  <c:v>0.58544099999999988</c:v>
                </c:pt>
                <c:pt idx="14506">
                  <c:v>0.58347799999999994</c:v>
                </c:pt>
                <c:pt idx="14507">
                  <c:v>0.57482599999999984</c:v>
                </c:pt>
                <c:pt idx="14508">
                  <c:v>0.58157700000000023</c:v>
                </c:pt>
                <c:pt idx="14509">
                  <c:v>0.588673</c:v>
                </c:pt>
                <c:pt idx="14510">
                  <c:v>0.58185300000000018</c:v>
                </c:pt>
                <c:pt idx="14511">
                  <c:v>0.58513800000000016</c:v>
                </c:pt>
                <c:pt idx="14512">
                  <c:v>0.57443299999999997</c:v>
                </c:pt>
                <c:pt idx="14513">
                  <c:v>0.57714299999999996</c:v>
                </c:pt>
                <c:pt idx="14514">
                  <c:v>0.58322800000000008</c:v>
                </c:pt>
                <c:pt idx="14515">
                  <c:v>0.58858800000000011</c:v>
                </c:pt>
                <c:pt idx="14516">
                  <c:v>0.58799000000000001</c:v>
                </c:pt>
                <c:pt idx="14517">
                  <c:v>0.58195700000000006</c:v>
                </c:pt>
                <c:pt idx="14518">
                  <c:v>0.57644399999999996</c:v>
                </c:pt>
                <c:pt idx="14519">
                  <c:v>0.58610300000000004</c:v>
                </c:pt>
                <c:pt idx="14520">
                  <c:v>0.58450399999999991</c:v>
                </c:pt>
                <c:pt idx="14521">
                  <c:v>0.58202800000000021</c:v>
                </c:pt>
                <c:pt idx="14522">
                  <c:v>0.56731700000000007</c:v>
                </c:pt>
                <c:pt idx="14523">
                  <c:v>0.58632200000000001</c:v>
                </c:pt>
                <c:pt idx="14524">
                  <c:v>0.58128100000000016</c:v>
                </c:pt>
                <c:pt idx="14525">
                  <c:v>0.60048199999999996</c:v>
                </c:pt>
                <c:pt idx="14526">
                  <c:v>0.59134200000000003</c:v>
                </c:pt>
                <c:pt idx="14527">
                  <c:v>0.59058499999999992</c:v>
                </c:pt>
                <c:pt idx="14528">
                  <c:v>0.57874200000000009</c:v>
                </c:pt>
                <c:pt idx="14529">
                  <c:v>0.59172400000000014</c:v>
                </c:pt>
                <c:pt idx="14530">
                  <c:v>0.57144400000000006</c:v>
                </c:pt>
                <c:pt idx="14531">
                  <c:v>0.5880390000000002</c:v>
                </c:pt>
                <c:pt idx="14532">
                  <c:v>0.58589899999999995</c:v>
                </c:pt>
                <c:pt idx="14533">
                  <c:v>0.59711500000000006</c:v>
                </c:pt>
                <c:pt idx="14534">
                  <c:v>0.5891519999999999</c:v>
                </c:pt>
                <c:pt idx="14535">
                  <c:v>0.58177799999999991</c:v>
                </c:pt>
                <c:pt idx="14536">
                  <c:v>0.58156300000000005</c:v>
                </c:pt>
                <c:pt idx="14537">
                  <c:v>0.57545800000000025</c:v>
                </c:pt>
                <c:pt idx="14538">
                  <c:v>0.58068900000000001</c:v>
                </c:pt>
                <c:pt idx="14539">
                  <c:v>0.56555299999999997</c:v>
                </c:pt>
                <c:pt idx="14540">
                  <c:v>0.58454600000000001</c:v>
                </c:pt>
                <c:pt idx="14541">
                  <c:v>0.58362500000000006</c:v>
                </c:pt>
                <c:pt idx="14542">
                  <c:v>0.58267000000000024</c:v>
                </c:pt>
                <c:pt idx="14543">
                  <c:v>0.59282099999999982</c:v>
                </c:pt>
                <c:pt idx="14544">
                  <c:v>0.5808930000000001</c:v>
                </c:pt>
                <c:pt idx="14545">
                  <c:v>0.58425500000000019</c:v>
                </c:pt>
                <c:pt idx="14546">
                  <c:v>0.58631799999999989</c:v>
                </c:pt>
                <c:pt idx="14547">
                  <c:v>0.57912400000000019</c:v>
                </c:pt>
                <c:pt idx="14548">
                  <c:v>0.58490699999999984</c:v>
                </c:pt>
                <c:pt idx="14549">
                  <c:v>0.58341000000000021</c:v>
                </c:pt>
                <c:pt idx="14550">
                  <c:v>0.58250700000000011</c:v>
                </c:pt>
                <c:pt idx="14551">
                  <c:v>0.59247000000000005</c:v>
                </c:pt>
                <c:pt idx="14552">
                  <c:v>0.56960900000000025</c:v>
                </c:pt>
                <c:pt idx="14553">
                  <c:v>0.59830400000000017</c:v>
                </c:pt>
                <c:pt idx="14554">
                  <c:v>0.56974400000000003</c:v>
                </c:pt>
                <c:pt idx="14555">
                  <c:v>0.57399399999999989</c:v>
                </c:pt>
                <c:pt idx="14556">
                  <c:v>0.58672099999999983</c:v>
                </c:pt>
                <c:pt idx="14557">
                  <c:v>0.58930399999999983</c:v>
                </c:pt>
                <c:pt idx="14558">
                  <c:v>0.58301999999999987</c:v>
                </c:pt>
                <c:pt idx="14559">
                  <c:v>0.59179100000000018</c:v>
                </c:pt>
                <c:pt idx="14560">
                  <c:v>0.57663500000000001</c:v>
                </c:pt>
                <c:pt idx="14561">
                  <c:v>0.57981399999999983</c:v>
                </c:pt>
                <c:pt idx="14562">
                  <c:v>0.56874800000000025</c:v>
                </c:pt>
                <c:pt idx="14563">
                  <c:v>0.58140100000000006</c:v>
                </c:pt>
                <c:pt idx="14564">
                  <c:v>0.58335200000000009</c:v>
                </c:pt>
                <c:pt idx="14565">
                  <c:v>0.57249399999999984</c:v>
                </c:pt>
                <c:pt idx="14566">
                  <c:v>0.57861900000000022</c:v>
                </c:pt>
                <c:pt idx="14567">
                  <c:v>0.59018499999999996</c:v>
                </c:pt>
                <c:pt idx="14568">
                  <c:v>0.57554700000000025</c:v>
                </c:pt>
                <c:pt idx="14569">
                  <c:v>0.57784199999999997</c:v>
                </c:pt>
                <c:pt idx="14570">
                  <c:v>0.58780600000000005</c:v>
                </c:pt>
                <c:pt idx="14571">
                  <c:v>0.57917599999999991</c:v>
                </c:pt>
                <c:pt idx="14572">
                  <c:v>0.57639800000000019</c:v>
                </c:pt>
                <c:pt idx="14573">
                  <c:v>0.58225499999999997</c:v>
                </c:pt>
                <c:pt idx="14574">
                  <c:v>0.58152600000000021</c:v>
                </c:pt>
                <c:pt idx="14575">
                  <c:v>0.58424699999999996</c:v>
                </c:pt>
                <c:pt idx="14576">
                  <c:v>0.59381700000000004</c:v>
                </c:pt>
                <c:pt idx="14577">
                  <c:v>0.58698899999999998</c:v>
                </c:pt>
                <c:pt idx="14578">
                  <c:v>0.57824300000000006</c:v>
                </c:pt>
                <c:pt idx="14579">
                  <c:v>0.59342700000000015</c:v>
                </c:pt>
                <c:pt idx="14580">
                  <c:v>0.57501500000000005</c:v>
                </c:pt>
                <c:pt idx="14581">
                  <c:v>0.5923090000000002</c:v>
                </c:pt>
                <c:pt idx="14582">
                  <c:v>0.57882299999999987</c:v>
                </c:pt>
                <c:pt idx="14583">
                  <c:v>0.58755000000000024</c:v>
                </c:pt>
                <c:pt idx="14584">
                  <c:v>0.57680100000000012</c:v>
                </c:pt>
                <c:pt idx="14585">
                  <c:v>0.56857699999999989</c:v>
                </c:pt>
                <c:pt idx="14586">
                  <c:v>0.58973900000000024</c:v>
                </c:pt>
                <c:pt idx="14587">
                  <c:v>0.57747400000000004</c:v>
                </c:pt>
                <c:pt idx="14588">
                  <c:v>0.58447400000000016</c:v>
                </c:pt>
                <c:pt idx="14589">
                  <c:v>0.57651699999999995</c:v>
                </c:pt>
                <c:pt idx="14590">
                  <c:v>0.5789080000000002</c:v>
                </c:pt>
                <c:pt idx="14591">
                  <c:v>0.57747100000000007</c:v>
                </c:pt>
                <c:pt idx="14592">
                  <c:v>0.57570399999999999</c:v>
                </c:pt>
                <c:pt idx="14593">
                  <c:v>0.59185599999999994</c:v>
                </c:pt>
                <c:pt idx="14594">
                  <c:v>0.56892299999999985</c:v>
                </c:pt>
                <c:pt idx="14595">
                  <c:v>0.58262599999999987</c:v>
                </c:pt>
                <c:pt idx="14596">
                  <c:v>0.59081399999999995</c:v>
                </c:pt>
                <c:pt idx="14597">
                  <c:v>0.57168600000000014</c:v>
                </c:pt>
                <c:pt idx="14598">
                  <c:v>0.57476899999999986</c:v>
                </c:pt>
                <c:pt idx="14599">
                  <c:v>0.58149600000000001</c:v>
                </c:pt>
                <c:pt idx="14600">
                  <c:v>0.58221699999999998</c:v>
                </c:pt>
                <c:pt idx="14601">
                  <c:v>0.57575399999999988</c:v>
                </c:pt>
                <c:pt idx="14602">
                  <c:v>0.57685600000000026</c:v>
                </c:pt>
                <c:pt idx="14603">
                  <c:v>0.58162700000000012</c:v>
                </c:pt>
                <c:pt idx="14604">
                  <c:v>0.58578000000000019</c:v>
                </c:pt>
                <c:pt idx="14605">
                  <c:v>0.58652499999999996</c:v>
                </c:pt>
                <c:pt idx="14606">
                  <c:v>0.58123900000000006</c:v>
                </c:pt>
                <c:pt idx="14607">
                  <c:v>0.59044499999999989</c:v>
                </c:pt>
                <c:pt idx="14608">
                  <c:v>0.59020600000000023</c:v>
                </c:pt>
                <c:pt idx="14609">
                  <c:v>0.58390800000000009</c:v>
                </c:pt>
                <c:pt idx="14610">
                  <c:v>0.57831900000000003</c:v>
                </c:pt>
                <c:pt idx="14611">
                  <c:v>0.58793400000000018</c:v>
                </c:pt>
                <c:pt idx="14612">
                  <c:v>0.58605699999999983</c:v>
                </c:pt>
                <c:pt idx="14613">
                  <c:v>0.57152000000000003</c:v>
                </c:pt>
                <c:pt idx="14614">
                  <c:v>0.58817999999999993</c:v>
                </c:pt>
                <c:pt idx="14615">
                  <c:v>0.58919900000000025</c:v>
                </c:pt>
                <c:pt idx="14616">
                  <c:v>0.57230099999999995</c:v>
                </c:pt>
                <c:pt idx="14617">
                  <c:v>0.57630099999999995</c:v>
                </c:pt>
                <c:pt idx="14618">
                  <c:v>0.57246500000000022</c:v>
                </c:pt>
                <c:pt idx="14619">
                  <c:v>0.57949800000000007</c:v>
                </c:pt>
                <c:pt idx="14620">
                  <c:v>0.57527399999999984</c:v>
                </c:pt>
                <c:pt idx="14621">
                  <c:v>0.58914199999999983</c:v>
                </c:pt>
                <c:pt idx="14622">
                  <c:v>0.58363100000000001</c:v>
                </c:pt>
                <c:pt idx="14623">
                  <c:v>0.58506599999999986</c:v>
                </c:pt>
                <c:pt idx="14624">
                  <c:v>0.58390699999999995</c:v>
                </c:pt>
                <c:pt idx="14625">
                  <c:v>0.57175799999999999</c:v>
                </c:pt>
                <c:pt idx="14626">
                  <c:v>0.58716999999999997</c:v>
                </c:pt>
                <c:pt idx="14627">
                  <c:v>0.5802719999999999</c:v>
                </c:pt>
                <c:pt idx="14628">
                  <c:v>0.57658999999999994</c:v>
                </c:pt>
                <c:pt idx="14629">
                  <c:v>0.58481400000000017</c:v>
                </c:pt>
                <c:pt idx="14630">
                  <c:v>0.59575500000000003</c:v>
                </c:pt>
                <c:pt idx="14631">
                  <c:v>0.58821900000000005</c:v>
                </c:pt>
                <c:pt idx="14632">
                  <c:v>0.59077599999999997</c:v>
                </c:pt>
                <c:pt idx="14633">
                  <c:v>0.57803100000000018</c:v>
                </c:pt>
                <c:pt idx="14634">
                  <c:v>0.58367700000000022</c:v>
                </c:pt>
                <c:pt idx="14635">
                  <c:v>0.57808700000000002</c:v>
                </c:pt>
                <c:pt idx="14636">
                  <c:v>0.59208000000000016</c:v>
                </c:pt>
                <c:pt idx="14637">
                  <c:v>0.58745799999999981</c:v>
                </c:pt>
                <c:pt idx="14638">
                  <c:v>0.57652999999999999</c:v>
                </c:pt>
                <c:pt idx="14639">
                  <c:v>0.58399400000000012</c:v>
                </c:pt>
                <c:pt idx="14640">
                  <c:v>0.59435100000000007</c:v>
                </c:pt>
                <c:pt idx="14641">
                  <c:v>0.5910169999999999</c:v>
                </c:pt>
                <c:pt idx="14642">
                  <c:v>0.57514699999999985</c:v>
                </c:pt>
                <c:pt idx="14643">
                  <c:v>0.59624699999999997</c:v>
                </c:pt>
                <c:pt idx="14644">
                  <c:v>0.57790300000000006</c:v>
                </c:pt>
                <c:pt idx="14645">
                  <c:v>0.58385299999999996</c:v>
                </c:pt>
                <c:pt idx="14646">
                  <c:v>0.57649799999999995</c:v>
                </c:pt>
                <c:pt idx="14647">
                  <c:v>0.58188700000000004</c:v>
                </c:pt>
                <c:pt idx="14648">
                  <c:v>0.58324299999999996</c:v>
                </c:pt>
                <c:pt idx="14649">
                  <c:v>0.58074400000000015</c:v>
                </c:pt>
                <c:pt idx="14650">
                  <c:v>0.57341400000000009</c:v>
                </c:pt>
                <c:pt idx="14651">
                  <c:v>0.56337999999999999</c:v>
                </c:pt>
                <c:pt idx="14652">
                  <c:v>0.58142000000000005</c:v>
                </c:pt>
                <c:pt idx="14653">
                  <c:v>0.58287200000000006</c:v>
                </c:pt>
                <c:pt idx="14654">
                  <c:v>0.57883400000000007</c:v>
                </c:pt>
                <c:pt idx="14655">
                  <c:v>0.58194100000000004</c:v>
                </c:pt>
                <c:pt idx="14656">
                  <c:v>0.58667500000000006</c:v>
                </c:pt>
                <c:pt idx="14657">
                  <c:v>0.58031200000000016</c:v>
                </c:pt>
                <c:pt idx="14658">
                  <c:v>0.57865300000000008</c:v>
                </c:pt>
                <c:pt idx="14659">
                  <c:v>0.57130700000000001</c:v>
                </c:pt>
                <c:pt idx="14660">
                  <c:v>0.57591400000000004</c:v>
                </c:pt>
                <c:pt idx="14661">
                  <c:v>0.58129100000000022</c:v>
                </c:pt>
                <c:pt idx="14662">
                  <c:v>0.56999900000000014</c:v>
                </c:pt>
                <c:pt idx="14663">
                  <c:v>0.57213100000000017</c:v>
                </c:pt>
                <c:pt idx="14664">
                  <c:v>0.57606599999999997</c:v>
                </c:pt>
                <c:pt idx="14665">
                  <c:v>0.57508099999999995</c:v>
                </c:pt>
                <c:pt idx="14666">
                  <c:v>0.58523900000000006</c:v>
                </c:pt>
                <c:pt idx="14667">
                  <c:v>0.58518500000000007</c:v>
                </c:pt>
                <c:pt idx="14668">
                  <c:v>0.58405299999999993</c:v>
                </c:pt>
                <c:pt idx="14669">
                  <c:v>0.57211999999999996</c:v>
                </c:pt>
                <c:pt idx="14670">
                  <c:v>0.58242299999999991</c:v>
                </c:pt>
                <c:pt idx="14671">
                  <c:v>0.58095400000000019</c:v>
                </c:pt>
                <c:pt idx="14672">
                  <c:v>0.58024399999999998</c:v>
                </c:pt>
                <c:pt idx="14673">
                  <c:v>0.56776399999999994</c:v>
                </c:pt>
                <c:pt idx="14674">
                  <c:v>0.58110300000000015</c:v>
                </c:pt>
                <c:pt idx="14675">
                  <c:v>0.58419199999999982</c:v>
                </c:pt>
                <c:pt idx="14676">
                  <c:v>0.59171700000000005</c:v>
                </c:pt>
                <c:pt idx="14677">
                  <c:v>0.57487300000000019</c:v>
                </c:pt>
                <c:pt idx="14678">
                  <c:v>0.591831</c:v>
                </c:pt>
                <c:pt idx="14679">
                  <c:v>0.58588299999999993</c:v>
                </c:pt>
                <c:pt idx="14680">
                  <c:v>0.58267500000000005</c:v>
                </c:pt>
                <c:pt idx="14681">
                  <c:v>0.57495299999999983</c:v>
                </c:pt>
                <c:pt idx="14682">
                  <c:v>0.58617300000000006</c:v>
                </c:pt>
                <c:pt idx="14683">
                  <c:v>0.58880700000000008</c:v>
                </c:pt>
                <c:pt idx="14684">
                  <c:v>0.58005800000000018</c:v>
                </c:pt>
                <c:pt idx="14685">
                  <c:v>0.57290699999999983</c:v>
                </c:pt>
                <c:pt idx="14686">
                  <c:v>0.58555599999999997</c:v>
                </c:pt>
                <c:pt idx="14687">
                  <c:v>0.57903599999999988</c:v>
                </c:pt>
                <c:pt idx="14688">
                  <c:v>0.58994200000000019</c:v>
                </c:pt>
                <c:pt idx="14689">
                  <c:v>0.57435299999999989</c:v>
                </c:pt>
                <c:pt idx="14690">
                  <c:v>0.56653399999999987</c:v>
                </c:pt>
                <c:pt idx="14691">
                  <c:v>0.58007199999999992</c:v>
                </c:pt>
                <c:pt idx="14692">
                  <c:v>0.58976000000000006</c:v>
                </c:pt>
                <c:pt idx="14693">
                  <c:v>0.58024900000000024</c:v>
                </c:pt>
                <c:pt idx="14694">
                  <c:v>0.58206800000000003</c:v>
                </c:pt>
                <c:pt idx="14695">
                  <c:v>0.57351099999999988</c:v>
                </c:pt>
                <c:pt idx="14696">
                  <c:v>0.56322399999999995</c:v>
                </c:pt>
                <c:pt idx="14697">
                  <c:v>0.5798049999999999</c:v>
                </c:pt>
                <c:pt idx="14698">
                  <c:v>0.58243199999999984</c:v>
                </c:pt>
                <c:pt idx="14699">
                  <c:v>0.57019099999999989</c:v>
                </c:pt>
                <c:pt idx="14700">
                  <c:v>0.58123000000000014</c:v>
                </c:pt>
                <c:pt idx="14701">
                  <c:v>0.58346900000000002</c:v>
                </c:pt>
                <c:pt idx="14702">
                  <c:v>0.58199999999999985</c:v>
                </c:pt>
                <c:pt idx="14703">
                  <c:v>0.58192399999999989</c:v>
                </c:pt>
                <c:pt idx="14704">
                  <c:v>0.58991499999999997</c:v>
                </c:pt>
                <c:pt idx="14705">
                  <c:v>0.58218799999999993</c:v>
                </c:pt>
                <c:pt idx="14706">
                  <c:v>0.58481799999999984</c:v>
                </c:pt>
                <c:pt idx="14707">
                  <c:v>0.58556300000000006</c:v>
                </c:pt>
                <c:pt idx="14708">
                  <c:v>0.57661000000000007</c:v>
                </c:pt>
                <c:pt idx="14709">
                  <c:v>0.57471199999999989</c:v>
                </c:pt>
                <c:pt idx="14710">
                  <c:v>0.57674599999999998</c:v>
                </c:pt>
                <c:pt idx="14711">
                  <c:v>0.58539500000000011</c:v>
                </c:pt>
                <c:pt idx="14712">
                  <c:v>0.58596000000000004</c:v>
                </c:pt>
                <c:pt idx="14713">
                  <c:v>0.57598500000000019</c:v>
                </c:pt>
                <c:pt idx="14714">
                  <c:v>0.57671600000000023</c:v>
                </c:pt>
                <c:pt idx="14715">
                  <c:v>0.58439200000000024</c:v>
                </c:pt>
                <c:pt idx="14716">
                  <c:v>0.57648600000000005</c:v>
                </c:pt>
                <c:pt idx="14717">
                  <c:v>0.58631900000000003</c:v>
                </c:pt>
                <c:pt idx="14718">
                  <c:v>0.5687730000000002</c:v>
                </c:pt>
                <c:pt idx="14719">
                  <c:v>0.5902820000000002</c:v>
                </c:pt>
                <c:pt idx="14720">
                  <c:v>0.59868800000000011</c:v>
                </c:pt>
                <c:pt idx="14721">
                  <c:v>0.59134399999999987</c:v>
                </c:pt>
                <c:pt idx="14722">
                  <c:v>0.57043400000000011</c:v>
                </c:pt>
                <c:pt idx="14723">
                  <c:v>0.56810800000000006</c:v>
                </c:pt>
                <c:pt idx="14724">
                  <c:v>0.58471399999999996</c:v>
                </c:pt>
                <c:pt idx="14725">
                  <c:v>0.58222500000000021</c:v>
                </c:pt>
                <c:pt idx="14726">
                  <c:v>0.58352700000000013</c:v>
                </c:pt>
                <c:pt idx="14727">
                  <c:v>0.57666800000000018</c:v>
                </c:pt>
                <c:pt idx="14728">
                  <c:v>0.5725760000000002</c:v>
                </c:pt>
                <c:pt idx="14729">
                  <c:v>0.56596499999999983</c:v>
                </c:pt>
                <c:pt idx="14730">
                  <c:v>0.59107000000000021</c:v>
                </c:pt>
                <c:pt idx="14731">
                  <c:v>0.57975900000000014</c:v>
                </c:pt>
                <c:pt idx="14732">
                  <c:v>0.57183900000000021</c:v>
                </c:pt>
                <c:pt idx="14733">
                  <c:v>0.57678900000000022</c:v>
                </c:pt>
                <c:pt idx="14734">
                  <c:v>0.56880500000000023</c:v>
                </c:pt>
                <c:pt idx="14735">
                  <c:v>0.58578000000000019</c:v>
                </c:pt>
                <c:pt idx="14736">
                  <c:v>0.59631599999999985</c:v>
                </c:pt>
                <c:pt idx="14737">
                  <c:v>0.58614200000000016</c:v>
                </c:pt>
                <c:pt idx="14738">
                  <c:v>0.57920399999999983</c:v>
                </c:pt>
                <c:pt idx="14739">
                  <c:v>0.58326100000000025</c:v>
                </c:pt>
                <c:pt idx="14740">
                  <c:v>0.57482800000000012</c:v>
                </c:pt>
                <c:pt idx="14741">
                  <c:v>0.58834199999999992</c:v>
                </c:pt>
                <c:pt idx="14742">
                  <c:v>0.58919599999999983</c:v>
                </c:pt>
                <c:pt idx="14743">
                  <c:v>0.57709600000000005</c:v>
                </c:pt>
                <c:pt idx="14744">
                  <c:v>0.56934299999999993</c:v>
                </c:pt>
                <c:pt idx="14745">
                  <c:v>0.57662400000000025</c:v>
                </c:pt>
                <c:pt idx="14746">
                  <c:v>0.57098199999999988</c:v>
                </c:pt>
                <c:pt idx="14747">
                  <c:v>0.57869700000000002</c:v>
                </c:pt>
                <c:pt idx="14748">
                  <c:v>0.5870470000000001</c:v>
                </c:pt>
                <c:pt idx="14749">
                  <c:v>0.58910699999999983</c:v>
                </c:pt>
                <c:pt idx="14750">
                  <c:v>0.57073600000000013</c:v>
                </c:pt>
                <c:pt idx="14751">
                  <c:v>0.57901699999999989</c:v>
                </c:pt>
                <c:pt idx="14752">
                  <c:v>0.57791900000000007</c:v>
                </c:pt>
                <c:pt idx="14753">
                  <c:v>0.57808700000000002</c:v>
                </c:pt>
                <c:pt idx="14754">
                  <c:v>0.58387900000000004</c:v>
                </c:pt>
                <c:pt idx="14755">
                  <c:v>0.5765769999999999</c:v>
                </c:pt>
                <c:pt idx="14756">
                  <c:v>0.58350200000000019</c:v>
                </c:pt>
                <c:pt idx="14757">
                  <c:v>0.5898810000000001</c:v>
                </c:pt>
                <c:pt idx="14758">
                  <c:v>0.58472899999999983</c:v>
                </c:pt>
                <c:pt idx="14759">
                  <c:v>0.57059900000000008</c:v>
                </c:pt>
                <c:pt idx="14760">
                  <c:v>0.57430000000000003</c:v>
                </c:pt>
                <c:pt idx="14761">
                  <c:v>0.58367300000000011</c:v>
                </c:pt>
                <c:pt idx="14762">
                  <c:v>0.5733410000000001</c:v>
                </c:pt>
                <c:pt idx="14763">
                  <c:v>0.57539799999999985</c:v>
                </c:pt>
                <c:pt idx="14764">
                  <c:v>0.57751000000000019</c:v>
                </c:pt>
                <c:pt idx="14765">
                  <c:v>0.56957900000000006</c:v>
                </c:pt>
                <c:pt idx="14766">
                  <c:v>0.57850299999999999</c:v>
                </c:pt>
                <c:pt idx="14767">
                  <c:v>0.56995500000000021</c:v>
                </c:pt>
                <c:pt idx="14768">
                  <c:v>0.578322</c:v>
                </c:pt>
                <c:pt idx="14769">
                  <c:v>0.57096200000000019</c:v>
                </c:pt>
                <c:pt idx="14770">
                  <c:v>0.57328899999999994</c:v>
                </c:pt>
                <c:pt idx="14771">
                  <c:v>0.56387700000000018</c:v>
                </c:pt>
                <c:pt idx="14772">
                  <c:v>0.57352500000000006</c:v>
                </c:pt>
                <c:pt idx="14773">
                  <c:v>0.57388299999999992</c:v>
                </c:pt>
                <c:pt idx="14774">
                  <c:v>0.57921800000000001</c:v>
                </c:pt>
                <c:pt idx="14775">
                  <c:v>0.57146700000000017</c:v>
                </c:pt>
                <c:pt idx="14776">
                  <c:v>0.58575199999999983</c:v>
                </c:pt>
                <c:pt idx="14777">
                  <c:v>0.56667900000000015</c:v>
                </c:pt>
                <c:pt idx="14778">
                  <c:v>0.56694000000000022</c:v>
                </c:pt>
                <c:pt idx="14779">
                  <c:v>0.57228499999999993</c:v>
                </c:pt>
                <c:pt idx="14780">
                  <c:v>0.5827</c:v>
                </c:pt>
                <c:pt idx="14781">
                  <c:v>0.56702299999999983</c:v>
                </c:pt>
                <c:pt idx="14782">
                  <c:v>0.57406600000000019</c:v>
                </c:pt>
                <c:pt idx="14783">
                  <c:v>0.58616899999999994</c:v>
                </c:pt>
                <c:pt idx="14784">
                  <c:v>0.57001200000000019</c:v>
                </c:pt>
                <c:pt idx="14785">
                  <c:v>0.58126599999999984</c:v>
                </c:pt>
                <c:pt idx="14786">
                  <c:v>0.57141399999999987</c:v>
                </c:pt>
                <c:pt idx="14787">
                  <c:v>0.57751799999999998</c:v>
                </c:pt>
                <c:pt idx="14788">
                  <c:v>0.57772200000000007</c:v>
                </c:pt>
                <c:pt idx="14789">
                  <c:v>0.58884099999999995</c:v>
                </c:pt>
                <c:pt idx="14790">
                  <c:v>0.58756500000000011</c:v>
                </c:pt>
                <c:pt idx="14791">
                  <c:v>0.5793029999999999</c:v>
                </c:pt>
                <c:pt idx="14792">
                  <c:v>0.58493299999999993</c:v>
                </c:pt>
                <c:pt idx="14793">
                  <c:v>0.5737000000000001</c:v>
                </c:pt>
                <c:pt idx="14794">
                  <c:v>0.58133699999999999</c:v>
                </c:pt>
                <c:pt idx="14795">
                  <c:v>0.56627200000000011</c:v>
                </c:pt>
                <c:pt idx="14796">
                  <c:v>0.57696400000000025</c:v>
                </c:pt>
                <c:pt idx="14797">
                  <c:v>0.57564200000000021</c:v>
                </c:pt>
                <c:pt idx="14798">
                  <c:v>0.56936100000000023</c:v>
                </c:pt>
                <c:pt idx="14799">
                  <c:v>0.58048000000000011</c:v>
                </c:pt>
                <c:pt idx="14800">
                  <c:v>0.58645499999999995</c:v>
                </c:pt>
                <c:pt idx="14801">
                  <c:v>0.58008199999999999</c:v>
                </c:pt>
                <c:pt idx="14802">
                  <c:v>0.57250099999999993</c:v>
                </c:pt>
                <c:pt idx="14803">
                  <c:v>0.57452099999999984</c:v>
                </c:pt>
                <c:pt idx="14804">
                  <c:v>0.58373499999999989</c:v>
                </c:pt>
                <c:pt idx="14805">
                  <c:v>0.57143299999999986</c:v>
                </c:pt>
                <c:pt idx="14806">
                  <c:v>0.58911900000000017</c:v>
                </c:pt>
                <c:pt idx="14807">
                  <c:v>0.57114300000000018</c:v>
                </c:pt>
                <c:pt idx="14808">
                  <c:v>0.57601900000000006</c:v>
                </c:pt>
                <c:pt idx="14809">
                  <c:v>0.58396600000000021</c:v>
                </c:pt>
                <c:pt idx="14810">
                  <c:v>0.57911400000000013</c:v>
                </c:pt>
                <c:pt idx="14811">
                  <c:v>0.6009190000000002</c:v>
                </c:pt>
                <c:pt idx="14812">
                  <c:v>0.57591800000000015</c:v>
                </c:pt>
                <c:pt idx="14813">
                  <c:v>0.57171299999999992</c:v>
                </c:pt>
                <c:pt idx="14814">
                  <c:v>0.58008199999999999</c:v>
                </c:pt>
                <c:pt idx="14815">
                  <c:v>0.57546600000000003</c:v>
                </c:pt>
                <c:pt idx="14816">
                  <c:v>0.57855400000000001</c:v>
                </c:pt>
                <c:pt idx="14817">
                  <c:v>0.57448800000000011</c:v>
                </c:pt>
                <c:pt idx="14818">
                  <c:v>0.57362100000000016</c:v>
                </c:pt>
                <c:pt idx="14819">
                  <c:v>0.56712799999999985</c:v>
                </c:pt>
                <c:pt idx="14820">
                  <c:v>0.5740280000000002</c:v>
                </c:pt>
                <c:pt idx="14821">
                  <c:v>0.57149600000000023</c:v>
                </c:pt>
                <c:pt idx="14822">
                  <c:v>0.57431199999999993</c:v>
                </c:pt>
                <c:pt idx="14823">
                  <c:v>0.57560499999999992</c:v>
                </c:pt>
                <c:pt idx="14824">
                  <c:v>0.57820800000000006</c:v>
                </c:pt>
                <c:pt idx="14825">
                  <c:v>0.59120300000000015</c:v>
                </c:pt>
                <c:pt idx="14826">
                  <c:v>0.5874649999999999</c:v>
                </c:pt>
                <c:pt idx="14827">
                  <c:v>0.58223599999999998</c:v>
                </c:pt>
                <c:pt idx="14828">
                  <c:v>0.5797159999999999</c:v>
                </c:pt>
                <c:pt idx="14829">
                  <c:v>0.58260800000000001</c:v>
                </c:pt>
                <c:pt idx="14830">
                  <c:v>0.57206899999999994</c:v>
                </c:pt>
                <c:pt idx="14831">
                  <c:v>0.58227399999999996</c:v>
                </c:pt>
                <c:pt idx="14832">
                  <c:v>0.58291199999999987</c:v>
                </c:pt>
                <c:pt idx="14833">
                  <c:v>0.5686770000000001</c:v>
                </c:pt>
                <c:pt idx="14834">
                  <c:v>0.5788310000000001</c:v>
                </c:pt>
                <c:pt idx="14835">
                  <c:v>0.57218400000000003</c:v>
                </c:pt>
                <c:pt idx="14836">
                  <c:v>0.57560400000000023</c:v>
                </c:pt>
                <c:pt idx="14837">
                  <c:v>0.58272700000000022</c:v>
                </c:pt>
                <c:pt idx="14838">
                  <c:v>0.57413999999999987</c:v>
                </c:pt>
                <c:pt idx="14839">
                  <c:v>0.58254699999999993</c:v>
                </c:pt>
                <c:pt idx="14840">
                  <c:v>0.58445999999999998</c:v>
                </c:pt>
                <c:pt idx="14841">
                  <c:v>0.57728599999999997</c:v>
                </c:pt>
                <c:pt idx="14842">
                  <c:v>0.58121700000000009</c:v>
                </c:pt>
                <c:pt idx="14843">
                  <c:v>0.57565899999999992</c:v>
                </c:pt>
                <c:pt idx="14844">
                  <c:v>0.56114200000000025</c:v>
                </c:pt>
                <c:pt idx="14845">
                  <c:v>0.58335000000000026</c:v>
                </c:pt>
                <c:pt idx="14846">
                  <c:v>0.57140400000000025</c:v>
                </c:pt>
                <c:pt idx="14847">
                  <c:v>0.58393400000000018</c:v>
                </c:pt>
                <c:pt idx="14848">
                  <c:v>0.57693899999999987</c:v>
                </c:pt>
                <c:pt idx="14849">
                  <c:v>0.58039400000000008</c:v>
                </c:pt>
                <c:pt idx="14850">
                  <c:v>0.57947499999999996</c:v>
                </c:pt>
                <c:pt idx="14851">
                  <c:v>0.58680200000000005</c:v>
                </c:pt>
                <c:pt idx="14852">
                  <c:v>0.58118999999999987</c:v>
                </c:pt>
                <c:pt idx="14853">
                  <c:v>0.58565800000000001</c:v>
                </c:pt>
                <c:pt idx="14854">
                  <c:v>0.56781499999999996</c:v>
                </c:pt>
                <c:pt idx="14855">
                  <c:v>0.57384600000000008</c:v>
                </c:pt>
                <c:pt idx="14856">
                  <c:v>0.58405500000000021</c:v>
                </c:pt>
                <c:pt idx="14857">
                  <c:v>0.57737700000000025</c:v>
                </c:pt>
                <c:pt idx="14858">
                  <c:v>0.57641900000000001</c:v>
                </c:pt>
                <c:pt idx="14859">
                  <c:v>0.56431500000000012</c:v>
                </c:pt>
                <c:pt idx="14860">
                  <c:v>0.56828700000000021</c:v>
                </c:pt>
                <c:pt idx="14861">
                  <c:v>0.57115300000000024</c:v>
                </c:pt>
                <c:pt idx="14862">
                  <c:v>0.58571499999999999</c:v>
                </c:pt>
                <c:pt idx="14863">
                  <c:v>0.58201299999999989</c:v>
                </c:pt>
                <c:pt idx="14864">
                  <c:v>0.56684499999999982</c:v>
                </c:pt>
                <c:pt idx="14865">
                  <c:v>0.5909040000000001</c:v>
                </c:pt>
                <c:pt idx="14866">
                  <c:v>0.57338699999999987</c:v>
                </c:pt>
                <c:pt idx="14867">
                  <c:v>0.56448199999999993</c:v>
                </c:pt>
                <c:pt idx="14868">
                  <c:v>0.58276400000000006</c:v>
                </c:pt>
                <c:pt idx="14869">
                  <c:v>0.57091100000000017</c:v>
                </c:pt>
                <c:pt idx="14870">
                  <c:v>0.5827230000000001</c:v>
                </c:pt>
                <c:pt idx="14871">
                  <c:v>0.5810550000000001</c:v>
                </c:pt>
                <c:pt idx="14872">
                  <c:v>0.57302600000000004</c:v>
                </c:pt>
                <c:pt idx="14873">
                  <c:v>0.58081799999999983</c:v>
                </c:pt>
                <c:pt idx="14874">
                  <c:v>0.58371899999999988</c:v>
                </c:pt>
                <c:pt idx="14875">
                  <c:v>0.57761899999999988</c:v>
                </c:pt>
                <c:pt idx="14876">
                  <c:v>0.5811630000000001</c:v>
                </c:pt>
                <c:pt idx="14877">
                  <c:v>0.57520300000000013</c:v>
                </c:pt>
                <c:pt idx="14878">
                  <c:v>0.57534600000000014</c:v>
                </c:pt>
                <c:pt idx="14879">
                  <c:v>0.58990400000000021</c:v>
                </c:pt>
                <c:pt idx="14880">
                  <c:v>0.59059600000000012</c:v>
                </c:pt>
                <c:pt idx="14881">
                  <c:v>0.58128899999999994</c:v>
                </c:pt>
                <c:pt idx="14882">
                  <c:v>0.56827300000000003</c:v>
                </c:pt>
                <c:pt idx="14883">
                  <c:v>0.57586300000000001</c:v>
                </c:pt>
                <c:pt idx="14884">
                  <c:v>0.57864599999999999</c:v>
                </c:pt>
                <c:pt idx="14885">
                  <c:v>0.58446700000000007</c:v>
                </c:pt>
                <c:pt idx="14886">
                  <c:v>0.56698400000000015</c:v>
                </c:pt>
                <c:pt idx="14887">
                  <c:v>0.57588799999999996</c:v>
                </c:pt>
                <c:pt idx="14888">
                  <c:v>0.57227000000000006</c:v>
                </c:pt>
                <c:pt idx="14889">
                  <c:v>0.57730799999999993</c:v>
                </c:pt>
                <c:pt idx="14890">
                  <c:v>0.56941299999999995</c:v>
                </c:pt>
                <c:pt idx="14891">
                  <c:v>0.56886100000000006</c:v>
                </c:pt>
                <c:pt idx="14892">
                  <c:v>0.57933900000000005</c:v>
                </c:pt>
                <c:pt idx="14893">
                  <c:v>0.57218100000000005</c:v>
                </c:pt>
                <c:pt idx="14894">
                  <c:v>0.57372300000000021</c:v>
                </c:pt>
                <c:pt idx="14895">
                  <c:v>0.58209899999999992</c:v>
                </c:pt>
                <c:pt idx="14896">
                  <c:v>0.57417400000000018</c:v>
                </c:pt>
                <c:pt idx="14897">
                  <c:v>0.58656200000000025</c:v>
                </c:pt>
                <c:pt idx="14898">
                  <c:v>0.56806199999999984</c:v>
                </c:pt>
                <c:pt idx="14899">
                  <c:v>0.57621300000000009</c:v>
                </c:pt>
                <c:pt idx="14900">
                  <c:v>0.58247300000000024</c:v>
                </c:pt>
                <c:pt idx="14901">
                  <c:v>0.57734400000000008</c:v>
                </c:pt>
                <c:pt idx="14902">
                  <c:v>0.57360999999999995</c:v>
                </c:pt>
                <c:pt idx="14903">
                  <c:v>0.57531599999999994</c:v>
                </c:pt>
                <c:pt idx="14904">
                  <c:v>0.57126799999999989</c:v>
                </c:pt>
                <c:pt idx="14905">
                  <c:v>0.58280900000000013</c:v>
                </c:pt>
                <c:pt idx="14906">
                  <c:v>0.58264499999999986</c:v>
                </c:pt>
                <c:pt idx="14907">
                  <c:v>0.57676900000000009</c:v>
                </c:pt>
                <c:pt idx="14908">
                  <c:v>0.57625500000000018</c:v>
                </c:pt>
                <c:pt idx="14909">
                  <c:v>0.57058900000000001</c:v>
                </c:pt>
                <c:pt idx="14910">
                  <c:v>0.57180199999999992</c:v>
                </c:pt>
                <c:pt idx="14911">
                  <c:v>0.57786999999999988</c:v>
                </c:pt>
                <c:pt idx="14912">
                  <c:v>0.5754760000000001</c:v>
                </c:pt>
                <c:pt idx="14913">
                  <c:v>0.58213200000000009</c:v>
                </c:pt>
                <c:pt idx="14914">
                  <c:v>0.56652199999999997</c:v>
                </c:pt>
                <c:pt idx="14915">
                  <c:v>0.59782100000000016</c:v>
                </c:pt>
                <c:pt idx="14916">
                  <c:v>0.57687500000000025</c:v>
                </c:pt>
                <c:pt idx="14917">
                  <c:v>0.56677400000000011</c:v>
                </c:pt>
                <c:pt idx="14918">
                  <c:v>0.56434700000000015</c:v>
                </c:pt>
                <c:pt idx="14919">
                  <c:v>0.56789800000000001</c:v>
                </c:pt>
                <c:pt idx="14920">
                  <c:v>0.56301300000000021</c:v>
                </c:pt>
                <c:pt idx="14921">
                  <c:v>0.5721090000000002</c:v>
                </c:pt>
                <c:pt idx="14922">
                  <c:v>0.57715799999999984</c:v>
                </c:pt>
                <c:pt idx="14923">
                  <c:v>0.56070099999999989</c:v>
                </c:pt>
                <c:pt idx="14924">
                  <c:v>0.59169999999999989</c:v>
                </c:pt>
                <c:pt idx="14925">
                  <c:v>0.57944899999999988</c:v>
                </c:pt>
                <c:pt idx="14926">
                  <c:v>0.58123499999999995</c:v>
                </c:pt>
                <c:pt idx="14927">
                  <c:v>0.57780900000000024</c:v>
                </c:pt>
                <c:pt idx="14928">
                  <c:v>0.57417400000000018</c:v>
                </c:pt>
                <c:pt idx="14929">
                  <c:v>0.58010900000000021</c:v>
                </c:pt>
                <c:pt idx="14930">
                  <c:v>0.56702999999999992</c:v>
                </c:pt>
                <c:pt idx="14931">
                  <c:v>0.58542100000000019</c:v>
                </c:pt>
                <c:pt idx="14932">
                  <c:v>0.5622600000000002</c:v>
                </c:pt>
                <c:pt idx="14933">
                  <c:v>0.56569100000000017</c:v>
                </c:pt>
                <c:pt idx="14934">
                  <c:v>0.56299600000000005</c:v>
                </c:pt>
                <c:pt idx="14935">
                  <c:v>0.58228800000000014</c:v>
                </c:pt>
                <c:pt idx="14936">
                  <c:v>0.5694729999999999</c:v>
                </c:pt>
                <c:pt idx="14937">
                  <c:v>0.57135000000000025</c:v>
                </c:pt>
                <c:pt idx="14938">
                  <c:v>0.57223099999999993</c:v>
                </c:pt>
                <c:pt idx="14939">
                  <c:v>0.58322099999999999</c:v>
                </c:pt>
                <c:pt idx="14940">
                  <c:v>0.57649799999999995</c:v>
                </c:pt>
                <c:pt idx="14941">
                  <c:v>0.56129600000000002</c:v>
                </c:pt>
                <c:pt idx="14942">
                  <c:v>0.56069400000000025</c:v>
                </c:pt>
                <c:pt idx="14943">
                  <c:v>0.58597400000000022</c:v>
                </c:pt>
                <c:pt idx="14944">
                  <c:v>0.57832099999999986</c:v>
                </c:pt>
                <c:pt idx="14945">
                  <c:v>0.56609299999999996</c:v>
                </c:pt>
                <c:pt idx="14946">
                  <c:v>0.57562099999999994</c:v>
                </c:pt>
                <c:pt idx="14947">
                  <c:v>0.57966899999999999</c:v>
                </c:pt>
                <c:pt idx="14948">
                  <c:v>0.57887399999999989</c:v>
                </c:pt>
                <c:pt idx="14949">
                  <c:v>0.57109500000000013</c:v>
                </c:pt>
                <c:pt idx="14950">
                  <c:v>0.57761800000000019</c:v>
                </c:pt>
                <c:pt idx="14951">
                  <c:v>0.57662900000000006</c:v>
                </c:pt>
                <c:pt idx="14952">
                  <c:v>0.57685999999999993</c:v>
                </c:pt>
                <c:pt idx="14953">
                  <c:v>0.57610600000000023</c:v>
                </c:pt>
                <c:pt idx="14954">
                  <c:v>0.5706380000000002</c:v>
                </c:pt>
                <c:pt idx="14955">
                  <c:v>0.5598209999999999</c:v>
                </c:pt>
                <c:pt idx="14956">
                  <c:v>0.58140400000000003</c:v>
                </c:pt>
                <c:pt idx="14957">
                  <c:v>0.57996900000000018</c:v>
                </c:pt>
                <c:pt idx="14958">
                  <c:v>0.57934600000000014</c:v>
                </c:pt>
                <c:pt idx="14959">
                  <c:v>0.57368599999999992</c:v>
                </c:pt>
                <c:pt idx="14960">
                  <c:v>0.5679829999999999</c:v>
                </c:pt>
                <c:pt idx="14961">
                  <c:v>0.57285299999999983</c:v>
                </c:pt>
                <c:pt idx="14962">
                  <c:v>0.58208800000000016</c:v>
                </c:pt>
                <c:pt idx="14963">
                  <c:v>0.55823599999999995</c:v>
                </c:pt>
                <c:pt idx="14964">
                  <c:v>0.55854800000000004</c:v>
                </c:pt>
                <c:pt idx="14965">
                  <c:v>0.57369199999999987</c:v>
                </c:pt>
                <c:pt idx="14966">
                  <c:v>0.57183699999999993</c:v>
                </c:pt>
                <c:pt idx="14967">
                  <c:v>0.57687299999999997</c:v>
                </c:pt>
                <c:pt idx="14968">
                  <c:v>0.57581900000000008</c:v>
                </c:pt>
                <c:pt idx="14969">
                  <c:v>0.58132800000000007</c:v>
                </c:pt>
                <c:pt idx="14970">
                  <c:v>0.56321200000000005</c:v>
                </c:pt>
                <c:pt idx="14971">
                  <c:v>0.5789979999999999</c:v>
                </c:pt>
                <c:pt idx="14972">
                  <c:v>0.57298600000000022</c:v>
                </c:pt>
                <c:pt idx="14973">
                  <c:v>0.56493100000000007</c:v>
                </c:pt>
                <c:pt idx="14974">
                  <c:v>0.57756000000000007</c:v>
                </c:pt>
                <c:pt idx="14975">
                  <c:v>0.57552700000000012</c:v>
                </c:pt>
                <c:pt idx="14976">
                  <c:v>0.57363199999999992</c:v>
                </c:pt>
                <c:pt idx="14977">
                  <c:v>0.56998199999999999</c:v>
                </c:pt>
                <c:pt idx="14978">
                  <c:v>0.56812800000000019</c:v>
                </c:pt>
                <c:pt idx="14979">
                  <c:v>0.5638749999999999</c:v>
                </c:pt>
                <c:pt idx="14980">
                  <c:v>0.57412200000000002</c:v>
                </c:pt>
                <c:pt idx="14981">
                  <c:v>0.56919600000000026</c:v>
                </c:pt>
                <c:pt idx="14982">
                  <c:v>0.57250300000000021</c:v>
                </c:pt>
                <c:pt idx="14983">
                  <c:v>0.57060900000000014</c:v>
                </c:pt>
                <c:pt idx="14984">
                  <c:v>0.58641399999999999</c:v>
                </c:pt>
                <c:pt idx="14985">
                  <c:v>0.56961299999999992</c:v>
                </c:pt>
                <c:pt idx="14986">
                  <c:v>0.56808799999999993</c:v>
                </c:pt>
                <c:pt idx="14987">
                  <c:v>0.57142800000000005</c:v>
                </c:pt>
                <c:pt idx="14988">
                  <c:v>0.5730599999999999</c:v>
                </c:pt>
                <c:pt idx="14989">
                  <c:v>0.58067899999999995</c:v>
                </c:pt>
                <c:pt idx="14990">
                  <c:v>0.56475100000000023</c:v>
                </c:pt>
                <c:pt idx="14991">
                  <c:v>0.57088200000000011</c:v>
                </c:pt>
                <c:pt idx="14992">
                  <c:v>0.59432200000000002</c:v>
                </c:pt>
                <c:pt idx="14993">
                  <c:v>0.58796999999999988</c:v>
                </c:pt>
                <c:pt idx="14994">
                  <c:v>0.56104500000000002</c:v>
                </c:pt>
                <c:pt idx="14995">
                  <c:v>0.5747040000000001</c:v>
                </c:pt>
                <c:pt idx="14996">
                  <c:v>0.57570900000000025</c:v>
                </c:pt>
                <c:pt idx="14997">
                  <c:v>0.56839400000000007</c:v>
                </c:pt>
                <c:pt idx="14998">
                  <c:v>0.57915500000000009</c:v>
                </c:pt>
                <c:pt idx="14999">
                  <c:v>0.57157100000000005</c:v>
                </c:pt>
                <c:pt idx="15000">
                  <c:v>0.57359800000000005</c:v>
                </c:pt>
                <c:pt idx="15001">
                  <c:v>0.57871499999999987</c:v>
                </c:pt>
                <c:pt idx="15002">
                  <c:v>0.58419800000000022</c:v>
                </c:pt>
                <c:pt idx="15003">
                  <c:v>0.5598390000000002</c:v>
                </c:pt>
                <c:pt idx="15004">
                  <c:v>0.57281700000000013</c:v>
                </c:pt>
                <c:pt idx="15005">
                  <c:v>0.58280399999999988</c:v>
                </c:pt>
                <c:pt idx="15006">
                  <c:v>0.56100700000000003</c:v>
                </c:pt>
                <c:pt idx="15007">
                  <c:v>0.56863200000000003</c:v>
                </c:pt>
                <c:pt idx="15008">
                  <c:v>0.57415500000000019</c:v>
                </c:pt>
                <c:pt idx="15009">
                  <c:v>0.57873799999999997</c:v>
                </c:pt>
                <c:pt idx="15010">
                  <c:v>0.56734200000000001</c:v>
                </c:pt>
                <c:pt idx="15011">
                  <c:v>0.57259299999999991</c:v>
                </c:pt>
                <c:pt idx="15012">
                  <c:v>0.57655900000000004</c:v>
                </c:pt>
                <c:pt idx="15013">
                  <c:v>0.57629000000000019</c:v>
                </c:pt>
                <c:pt idx="15014">
                  <c:v>0.57294100000000014</c:v>
                </c:pt>
                <c:pt idx="15015">
                  <c:v>0.56490799999999997</c:v>
                </c:pt>
                <c:pt idx="15016">
                  <c:v>0.57076700000000002</c:v>
                </c:pt>
                <c:pt idx="15017">
                  <c:v>0.57785200000000003</c:v>
                </c:pt>
                <c:pt idx="15018">
                  <c:v>0.58269800000000016</c:v>
                </c:pt>
                <c:pt idx="15019">
                  <c:v>0.57617900000000022</c:v>
                </c:pt>
                <c:pt idx="15020">
                  <c:v>0.59466600000000014</c:v>
                </c:pt>
                <c:pt idx="15021">
                  <c:v>0.56423900000000016</c:v>
                </c:pt>
                <c:pt idx="15022">
                  <c:v>0.56972500000000004</c:v>
                </c:pt>
                <c:pt idx="15023">
                  <c:v>0.58452999999999999</c:v>
                </c:pt>
                <c:pt idx="15024">
                  <c:v>0.57548500000000002</c:v>
                </c:pt>
                <c:pt idx="15025">
                  <c:v>0.58625799999999995</c:v>
                </c:pt>
                <c:pt idx="15026">
                  <c:v>0.58947200000000022</c:v>
                </c:pt>
                <c:pt idx="15027">
                  <c:v>0.56786100000000017</c:v>
                </c:pt>
                <c:pt idx="15028">
                  <c:v>0.58111000000000024</c:v>
                </c:pt>
                <c:pt idx="15029">
                  <c:v>0.56180900000000022</c:v>
                </c:pt>
                <c:pt idx="15030">
                  <c:v>0.56234399999999996</c:v>
                </c:pt>
                <c:pt idx="15031">
                  <c:v>0.568546</c:v>
                </c:pt>
                <c:pt idx="15032">
                  <c:v>0.561477</c:v>
                </c:pt>
                <c:pt idx="15033">
                  <c:v>0.56595500000000021</c:v>
                </c:pt>
                <c:pt idx="15034">
                  <c:v>0.57086700000000024</c:v>
                </c:pt>
                <c:pt idx="15035">
                  <c:v>0.57403000000000004</c:v>
                </c:pt>
                <c:pt idx="15036">
                  <c:v>0.57895800000000008</c:v>
                </c:pt>
                <c:pt idx="15037">
                  <c:v>0.58082100000000025</c:v>
                </c:pt>
                <c:pt idx="15038">
                  <c:v>0.56309699999999996</c:v>
                </c:pt>
                <c:pt idx="15039">
                  <c:v>0.55750000000000011</c:v>
                </c:pt>
                <c:pt idx="15040">
                  <c:v>0.57057100000000016</c:v>
                </c:pt>
                <c:pt idx="15041">
                  <c:v>0.57620799999999983</c:v>
                </c:pt>
                <c:pt idx="15042">
                  <c:v>0.56234099999999998</c:v>
                </c:pt>
                <c:pt idx="15043">
                  <c:v>0.58304700000000009</c:v>
                </c:pt>
                <c:pt idx="15044">
                  <c:v>0.55889900000000026</c:v>
                </c:pt>
                <c:pt idx="15045">
                  <c:v>0.57107600000000014</c:v>
                </c:pt>
                <c:pt idx="15046">
                  <c:v>0.56772599999999995</c:v>
                </c:pt>
                <c:pt idx="15047">
                  <c:v>0.57544899999999988</c:v>
                </c:pt>
                <c:pt idx="15048">
                  <c:v>0.56708000000000025</c:v>
                </c:pt>
                <c:pt idx="15049">
                  <c:v>0.58682299999999987</c:v>
                </c:pt>
                <c:pt idx="15050">
                  <c:v>0.56083600000000011</c:v>
                </c:pt>
                <c:pt idx="15051">
                  <c:v>0.56362600000000018</c:v>
                </c:pt>
                <c:pt idx="15052">
                  <c:v>0.5680010000000002</c:v>
                </c:pt>
                <c:pt idx="15053">
                  <c:v>0.5628350000000002</c:v>
                </c:pt>
                <c:pt idx="15054">
                  <c:v>0.57196300000000022</c:v>
                </c:pt>
                <c:pt idx="15055">
                  <c:v>0.57842400000000005</c:v>
                </c:pt>
                <c:pt idx="15056">
                  <c:v>0.57239400000000007</c:v>
                </c:pt>
                <c:pt idx="15057">
                  <c:v>0.57270200000000004</c:v>
                </c:pt>
                <c:pt idx="15058">
                  <c:v>0.57365600000000017</c:v>
                </c:pt>
                <c:pt idx="15059">
                  <c:v>0.57212200000000024</c:v>
                </c:pt>
                <c:pt idx="15060">
                  <c:v>0.57610099999999997</c:v>
                </c:pt>
                <c:pt idx="15061">
                  <c:v>0.5681440000000002</c:v>
                </c:pt>
                <c:pt idx="15062">
                  <c:v>0.57675100000000024</c:v>
                </c:pt>
                <c:pt idx="15063">
                  <c:v>0.56532600000000022</c:v>
                </c:pt>
                <c:pt idx="15064">
                  <c:v>0.57000500000000009</c:v>
                </c:pt>
                <c:pt idx="15065">
                  <c:v>0.56439400000000006</c:v>
                </c:pt>
                <c:pt idx="15066">
                  <c:v>0.57868900000000023</c:v>
                </c:pt>
                <c:pt idx="15067">
                  <c:v>0.57246100000000011</c:v>
                </c:pt>
                <c:pt idx="15068">
                  <c:v>0.57254400000000016</c:v>
                </c:pt>
                <c:pt idx="15069">
                  <c:v>0.57362400000000013</c:v>
                </c:pt>
                <c:pt idx="15070">
                  <c:v>0.57990900000000023</c:v>
                </c:pt>
                <c:pt idx="15071">
                  <c:v>0.56576300000000002</c:v>
                </c:pt>
                <c:pt idx="15072">
                  <c:v>0.57541099999999989</c:v>
                </c:pt>
                <c:pt idx="15073">
                  <c:v>0.57317000000000018</c:v>
                </c:pt>
                <c:pt idx="15074">
                  <c:v>0.57347599999999987</c:v>
                </c:pt>
                <c:pt idx="15075">
                  <c:v>0.57497700000000007</c:v>
                </c:pt>
                <c:pt idx="15076">
                  <c:v>0.56498999999999988</c:v>
                </c:pt>
                <c:pt idx="15077">
                  <c:v>0.57997100000000001</c:v>
                </c:pt>
                <c:pt idx="15078">
                  <c:v>0.57312900000000022</c:v>
                </c:pt>
                <c:pt idx="15079">
                  <c:v>0.57373600000000025</c:v>
                </c:pt>
                <c:pt idx="15080">
                  <c:v>0.56159000000000026</c:v>
                </c:pt>
                <c:pt idx="15081">
                  <c:v>0.5655730000000001</c:v>
                </c:pt>
                <c:pt idx="15082">
                  <c:v>0.57299200000000017</c:v>
                </c:pt>
                <c:pt idx="15083">
                  <c:v>0.57241300000000006</c:v>
                </c:pt>
                <c:pt idx="15084">
                  <c:v>0.57178100000000009</c:v>
                </c:pt>
                <c:pt idx="15085">
                  <c:v>0.56761799999999996</c:v>
                </c:pt>
                <c:pt idx="15086">
                  <c:v>0.57120399999999982</c:v>
                </c:pt>
                <c:pt idx="15087">
                  <c:v>0.55754400000000004</c:v>
                </c:pt>
                <c:pt idx="15088">
                  <c:v>0.56465699999999996</c:v>
                </c:pt>
                <c:pt idx="15089">
                  <c:v>0.58090000000000019</c:v>
                </c:pt>
                <c:pt idx="15090">
                  <c:v>0.56096700000000022</c:v>
                </c:pt>
                <c:pt idx="15091">
                  <c:v>0.56951000000000018</c:v>
                </c:pt>
                <c:pt idx="15092">
                  <c:v>0.55275499999999989</c:v>
                </c:pt>
                <c:pt idx="15093">
                  <c:v>0.57180900000000001</c:v>
                </c:pt>
                <c:pt idx="15094">
                  <c:v>0.581013</c:v>
                </c:pt>
                <c:pt idx="15095">
                  <c:v>0.57343100000000025</c:v>
                </c:pt>
                <c:pt idx="15096">
                  <c:v>0.57034600000000024</c:v>
                </c:pt>
                <c:pt idx="15097">
                  <c:v>0.57232700000000003</c:v>
                </c:pt>
                <c:pt idx="15098">
                  <c:v>0.56486599999999987</c:v>
                </c:pt>
                <c:pt idx="15099">
                  <c:v>0.56700799999999996</c:v>
                </c:pt>
                <c:pt idx="15100">
                  <c:v>0.56587900000000024</c:v>
                </c:pt>
                <c:pt idx="15101">
                  <c:v>0.56283299999999992</c:v>
                </c:pt>
                <c:pt idx="15102">
                  <c:v>0.55671900000000019</c:v>
                </c:pt>
                <c:pt idx="15103">
                  <c:v>0.57614300000000007</c:v>
                </c:pt>
                <c:pt idx="15104">
                  <c:v>0.56046599999999991</c:v>
                </c:pt>
                <c:pt idx="15105">
                  <c:v>0.57922200000000013</c:v>
                </c:pt>
                <c:pt idx="15106">
                  <c:v>0.56955899999999993</c:v>
                </c:pt>
                <c:pt idx="15107">
                  <c:v>0.58584000000000014</c:v>
                </c:pt>
                <c:pt idx="15108">
                  <c:v>0.57189900000000016</c:v>
                </c:pt>
                <c:pt idx="15109">
                  <c:v>0.58491699999999991</c:v>
                </c:pt>
                <c:pt idx="15110">
                  <c:v>0.57340400000000002</c:v>
                </c:pt>
                <c:pt idx="15111">
                  <c:v>0.57461600000000024</c:v>
                </c:pt>
                <c:pt idx="15112">
                  <c:v>0.57928900000000016</c:v>
                </c:pt>
                <c:pt idx="15113">
                  <c:v>0.56965500000000002</c:v>
                </c:pt>
                <c:pt idx="15114">
                  <c:v>0.57071400000000017</c:v>
                </c:pt>
                <c:pt idx="15115">
                  <c:v>0.57120099999999985</c:v>
                </c:pt>
                <c:pt idx="15116">
                  <c:v>0.57217800000000008</c:v>
                </c:pt>
                <c:pt idx="15117">
                  <c:v>0.56639399999999984</c:v>
                </c:pt>
                <c:pt idx="15118">
                  <c:v>0.55657699999999988</c:v>
                </c:pt>
                <c:pt idx="15119">
                  <c:v>0.54796900000000015</c:v>
                </c:pt>
                <c:pt idx="15120">
                  <c:v>0.56541200000000025</c:v>
                </c:pt>
                <c:pt idx="15121">
                  <c:v>0.570967</c:v>
                </c:pt>
                <c:pt idx="15122">
                  <c:v>0.56806599999999996</c:v>
                </c:pt>
                <c:pt idx="15123">
                  <c:v>0.57800699999999994</c:v>
                </c:pt>
                <c:pt idx="15124">
                  <c:v>0.55809700000000007</c:v>
                </c:pt>
                <c:pt idx="15125">
                  <c:v>0.56747799999999993</c:v>
                </c:pt>
                <c:pt idx="15126">
                  <c:v>0.56260200000000005</c:v>
                </c:pt>
                <c:pt idx="15127">
                  <c:v>0.57177500000000014</c:v>
                </c:pt>
                <c:pt idx="15128">
                  <c:v>0.57923899999999984</c:v>
                </c:pt>
                <c:pt idx="15129">
                  <c:v>0.56534500000000021</c:v>
                </c:pt>
                <c:pt idx="15130">
                  <c:v>0.57054699999999992</c:v>
                </c:pt>
                <c:pt idx="15131">
                  <c:v>0.56918800000000003</c:v>
                </c:pt>
                <c:pt idx="15132">
                  <c:v>0.56232900000000008</c:v>
                </c:pt>
                <c:pt idx="15133">
                  <c:v>0.57254000000000005</c:v>
                </c:pt>
                <c:pt idx="15134">
                  <c:v>0.56973200000000013</c:v>
                </c:pt>
                <c:pt idx="15135">
                  <c:v>0.5761099999999999</c:v>
                </c:pt>
                <c:pt idx="15136">
                  <c:v>0.56538300000000019</c:v>
                </c:pt>
                <c:pt idx="15137">
                  <c:v>0.56835000000000013</c:v>
                </c:pt>
                <c:pt idx="15138">
                  <c:v>0.57250300000000021</c:v>
                </c:pt>
                <c:pt idx="15139">
                  <c:v>0.5660820000000002</c:v>
                </c:pt>
                <c:pt idx="15140">
                  <c:v>0.57503400000000005</c:v>
                </c:pt>
                <c:pt idx="15141">
                  <c:v>0.56927299999999992</c:v>
                </c:pt>
                <c:pt idx="15142">
                  <c:v>0.56427700000000014</c:v>
                </c:pt>
                <c:pt idx="15143">
                  <c:v>0.56900400000000007</c:v>
                </c:pt>
                <c:pt idx="15144">
                  <c:v>0.56972699999999987</c:v>
                </c:pt>
                <c:pt idx="15145">
                  <c:v>0.56495700000000015</c:v>
                </c:pt>
                <c:pt idx="15146">
                  <c:v>0.56160100000000002</c:v>
                </c:pt>
                <c:pt idx="15147">
                  <c:v>0.56609500000000024</c:v>
                </c:pt>
                <c:pt idx="15148">
                  <c:v>0.55978700000000003</c:v>
                </c:pt>
                <c:pt idx="15149">
                  <c:v>0.57604699999999998</c:v>
                </c:pt>
                <c:pt idx="15150">
                  <c:v>0.55994199999999994</c:v>
                </c:pt>
                <c:pt idx="15151">
                  <c:v>0.56553500000000012</c:v>
                </c:pt>
                <c:pt idx="15152">
                  <c:v>0.56878600000000024</c:v>
                </c:pt>
                <c:pt idx="15153">
                  <c:v>0.56187299999999984</c:v>
                </c:pt>
                <c:pt idx="15154">
                  <c:v>0.58002900000000013</c:v>
                </c:pt>
                <c:pt idx="15155">
                  <c:v>0.56720900000000007</c:v>
                </c:pt>
                <c:pt idx="15156">
                  <c:v>0.56462199999999996</c:v>
                </c:pt>
                <c:pt idx="15157">
                  <c:v>0.56685100000000022</c:v>
                </c:pt>
                <c:pt idx="15158">
                  <c:v>0.56658100000000022</c:v>
                </c:pt>
                <c:pt idx="15159">
                  <c:v>0.55931400000000009</c:v>
                </c:pt>
                <c:pt idx="15160">
                  <c:v>0.57695799999999986</c:v>
                </c:pt>
                <c:pt idx="15161">
                  <c:v>0.56879299999999988</c:v>
                </c:pt>
                <c:pt idx="15162">
                  <c:v>0.56137900000000007</c:v>
                </c:pt>
                <c:pt idx="15163">
                  <c:v>0.58081499999999986</c:v>
                </c:pt>
                <c:pt idx="15164">
                  <c:v>0.57074900000000017</c:v>
                </c:pt>
                <c:pt idx="15165">
                  <c:v>0.58158900000000013</c:v>
                </c:pt>
                <c:pt idx="15166">
                  <c:v>0.56623499999999982</c:v>
                </c:pt>
                <c:pt idx="15167">
                  <c:v>0.5897079999999999</c:v>
                </c:pt>
                <c:pt idx="15168">
                  <c:v>0.56443399999999988</c:v>
                </c:pt>
                <c:pt idx="15169">
                  <c:v>0.57013300000000022</c:v>
                </c:pt>
                <c:pt idx="15170">
                  <c:v>0.58076799999999995</c:v>
                </c:pt>
                <c:pt idx="15171">
                  <c:v>0.56849399999999983</c:v>
                </c:pt>
                <c:pt idx="15172">
                  <c:v>0.57269099999999984</c:v>
                </c:pt>
                <c:pt idx="15173">
                  <c:v>0.58529100000000023</c:v>
                </c:pt>
                <c:pt idx="15174">
                  <c:v>0.56805800000000017</c:v>
                </c:pt>
                <c:pt idx="15175">
                  <c:v>0.56836699999999984</c:v>
                </c:pt>
                <c:pt idx="15176">
                  <c:v>0.56328999999999985</c:v>
                </c:pt>
                <c:pt idx="15177">
                  <c:v>0.56328699999999987</c:v>
                </c:pt>
                <c:pt idx="15178">
                  <c:v>0.57333100000000004</c:v>
                </c:pt>
                <c:pt idx="15179">
                  <c:v>0.56440499999999982</c:v>
                </c:pt>
                <c:pt idx="15180">
                  <c:v>0.56957600000000008</c:v>
                </c:pt>
                <c:pt idx="15181">
                  <c:v>0.56586099999999995</c:v>
                </c:pt>
                <c:pt idx="15182">
                  <c:v>0.56364299999999989</c:v>
                </c:pt>
                <c:pt idx="15183">
                  <c:v>0.56014499999999989</c:v>
                </c:pt>
                <c:pt idx="15184">
                  <c:v>0.56399800000000022</c:v>
                </c:pt>
                <c:pt idx="15185">
                  <c:v>0.56229299999999993</c:v>
                </c:pt>
                <c:pt idx="15186">
                  <c:v>0.57346900000000023</c:v>
                </c:pt>
                <c:pt idx="15187">
                  <c:v>0.57240499999999983</c:v>
                </c:pt>
                <c:pt idx="15188">
                  <c:v>0.57477199999999984</c:v>
                </c:pt>
                <c:pt idx="15189">
                  <c:v>0.56621500000000013</c:v>
                </c:pt>
                <c:pt idx="15190">
                  <c:v>0.56549000000000005</c:v>
                </c:pt>
                <c:pt idx="15191">
                  <c:v>0.57520099999999985</c:v>
                </c:pt>
                <c:pt idx="15192">
                  <c:v>0.57448200000000016</c:v>
                </c:pt>
                <c:pt idx="15193">
                  <c:v>0.56694800000000001</c:v>
                </c:pt>
                <c:pt idx="15194">
                  <c:v>0.55341200000000024</c:v>
                </c:pt>
                <c:pt idx="15195">
                  <c:v>0.58125999999999989</c:v>
                </c:pt>
                <c:pt idx="15196">
                  <c:v>0.56141800000000019</c:v>
                </c:pt>
                <c:pt idx="15197">
                  <c:v>0.55495800000000006</c:v>
                </c:pt>
                <c:pt idx="15198">
                  <c:v>0.56676599999999988</c:v>
                </c:pt>
                <c:pt idx="15199">
                  <c:v>0.55518100000000015</c:v>
                </c:pt>
                <c:pt idx="15200">
                  <c:v>0.56853100000000012</c:v>
                </c:pt>
                <c:pt idx="15201">
                  <c:v>0.55816500000000024</c:v>
                </c:pt>
                <c:pt idx="15202">
                  <c:v>0.57480999999999982</c:v>
                </c:pt>
                <c:pt idx="15203">
                  <c:v>0.57015899999999986</c:v>
                </c:pt>
                <c:pt idx="15204">
                  <c:v>0.57557800000000015</c:v>
                </c:pt>
                <c:pt idx="15205">
                  <c:v>0.57924299999999995</c:v>
                </c:pt>
                <c:pt idx="15206">
                  <c:v>0.57371799999999995</c:v>
                </c:pt>
                <c:pt idx="15207">
                  <c:v>0.56007899999999999</c:v>
                </c:pt>
                <c:pt idx="15208">
                  <c:v>0.56447400000000014</c:v>
                </c:pt>
                <c:pt idx="15209">
                  <c:v>0.56517300000000015</c:v>
                </c:pt>
                <c:pt idx="15210">
                  <c:v>0.56300499999999998</c:v>
                </c:pt>
                <c:pt idx="15211">
                  <c:v>0.57965199999999983</c:v>
                </c:pt>
                <c:pt idx="15212">
                  <c:v>0.56849700000000025</c:v>
                </c:pt>
                <c:pt idx="15213">
                  <c:v>0.56263599999999991</c:v>
                </c:pt>
                <c:pt idx="15214">
                  <c:v>0.57151299999999994</c:v>
                </c:pt>
                <c:pt idx="15215">
                  <c:v>0.56306199999999995</c:v>
                </c:pt>
                <c:pt idx="15216">
                  <c:v>0.56644600000000001</c:v>
                </c:pt>
                <c:pt idx="15217">
                  <c:v>0.56330299999999989</c:v>
                </c:pt>
                <c:pt idx="15218">
                  <c:v>0.57634499999999989</c:v>
                </c:pt>
                <c:pt idx="15219">
                  <c:v>0.57259400000000005</c:v>
                </c:pt>
                <c:pt idx="15220">
                  <c:v>0.56620800000000004</c:v>
                </c:pt>
                <c:pt idx="15221">
                  <c:v>0.5681630000000002</c:v>
                </c:pt>
                <c:pt idx="15222">
                  <c:v>0.56497600000000014</c:v>
                </c:pt>
                <c:pt idx="15223">
                  <c:v>0.55800099999999997</c:v>
                </c:pt>
                <c:pt idx="15224">
                  <c:v>0.56661300000000026</c:v>
                </c:pt>
                <c:pt idx="15225">
                  <c:v>0.57144700000000004</c:v>
                </c:pt>
                <c:pt idx="15226">
                  <c:v>0.56908300000000001</c:v>
                </c:pt>
                <c:pt idx="15227">
                  <c:v>0.56751800000000019</c:v>
                </c:pt>
                <c:pt idx="15228">
                  <c:v>0.57676499999999997</c:v>
                </c:pt>
                <c:pt idx="15229">
                  <c:v>0.57014900000000024</c:v>
                </c:pt>
                <c:pt idx="15230">
                  <c:v>0.57544800000000018</c:v>
                </c:pt>
                <c:pt idx="15231">
                  <c:v>0.56653399999999987</c:v>
                </c:pt>
                <c:pt idx="15232">
                  <c:v>0.56228500000000015</c:v>
                </c:pt>
                <c:pt idx="15233">
                  <c:v>0.56081799999999982</c:v>
                </c:pt>
                <c:pt idx="15234">
                  <c:v>0.566249</c:v>
                </c:pt>
                <c:pt idx="15235">
                  <c:v>0.5663149999999999</c:v>
                </c:pt>
                <c:pt idx="15236">
                  <c:v>0.57329400000000019</c:v>
                </c:pt>
                <c:pt idx="15237">
                  <c:v>0.57194900000000004</c:v>
                </c:pt>
                <c:pt idx="15238">
                  <c:v>0.56651000000000007</c:v>
                </c:pt>
                <c:pt idx="15239">
                  <c:v>0.56473200000000023</c:v>
                </c:pt>
                <c:pt idx="15240">
                  <c:v>0.55577900000000025</c:v>
                </c:pt>
                <c:pt idx="15241">
                  <c:v>0.57656499999999999</c:v>
                </c:pt>
                <c:pt idx="15242">
                  <c:v>0.57418099999999983</c:v>
                </c:pt>
                <c:pt idx="15243">
                  <c:v>0.57248300000000008</c:v>
                </c:pt>
                <c:pt idx="15244">
                  <c:v>0.56097900000000012</c:v>
                </c:pt>
                <c:pt idx="15245">
                  <c:v>0.57850499999999982</c:v>
                </c:pt>
                <c:pt idx="15246">
                  <c:v>0.56030800000000003</c:v>
                </c:pt>
                <c:pt idx="15247">
                  <c:v>0.56096099999999982</c:v>
                </c:pt>
                <c:pt idx="15248">
                  <c:v>0.56524399999999986</c:v>
                </c:pt>
                <c:pt idx="15249">
                  <c:v>0.56030800000000003</c:v>
                </c:pt>
                <c:pt idx="15250">
                  <c:v>0.55796400000000013</c:v>
                </c:pt>
                <c:pt idx="15251">
                  <c:v>0.56052599999999986</c:v>
                </c:pt>
                <c:pt idx="15252">
                  <c:v>0.56929700000000016</c:v>
                </c:pt>
                <c:pt idx="15253">
                  <c:v>0.56193099999999996</c:v>
                </c:pt>
                <c:pt idx="15254">
                  <c:v>0.559666</c:v>
                </c:pt>
                <c:pt idx="15255">
                  <c:v>0.55865600000000004</c:v>
                </c:pt>
                <c:pt idx="15256">
                  <c:v>0.56259900000000007</c:v>
                </c:pt>
                <c:pt idx="15257">
                  <c:v>0.56979800000000003</c:v>
                </c:pt>
                <c:pt idx="15258">
                  <c:v>0.55995099999999987</c:v>
                </c:pt>
                <c:pt idx="15259">
                  <c:v>0.57300299999999993</c:v>
                </c:pt>
                <c:pt idx="15260">
                  <c:v>0.569963</c:v>
                </c:pt>
                <c:pt idx="15261">
                  <c:v>0.55788100000000007</c:v>
                </c:pt>
                <c:pt idx="15262">
                  <c:v>0.55632899999999985</c:v>
                </c:pt>
                <c:pt idx="15263">
                  <c:v>0.55554799999999993</c:v>
                </c:pt>
                <c:pt idx="15264">
                  <c:v>0.56381399999999982</c:v>
                </c:pt>
                <c:pt idx="15265">
                  <c:v>0.56893800000000017</c:v>
                </c:pt>
                <c:pt idx="15266">
                  <c:v>0.57126199999999994</c:v>
                </c:pt>
                <c:pt idx="15267">
                  <c:v>0.56746000000000008</c:v>
                </c:pt>
                <c:pt idx="15268">
                  <c:v>0.56808000000000014</c:v>
                </c:pt>
                <c:pt idx="15269">
                  <c:v>0.5742799999999999</c:v>
                </c:pt>
                <c:pt idx="15270">
                  <c:v>0.57114500000000001</c:v>
                </c:pt>
                <c:pt idx="15271">
                  <c:v>0.56623400000000013</c:v>
                </c:pt>
                <c:pt idx="15272">
                  <c:v>0.57439099999999987</c:v>
                </c:pt>
                <c:pt idx="15273">
                  <c:v>0.5670980000000001</c:v>
                </c:pt>
                <c:pt idx="15274">
                  <c:v>0.55708100000000016</c:v>
                </c:pt>
                <c:pt idx="15275">
                  <c:v>0.56300799999999995</c:v>
                </c:pt>
                <c:pt idx="15276">
                  <c:v>0.56804399999999999</c:v>
                </c:pt>
                <c:pt idx="15277">
                  <c:v>0.56065200000000015</c:v>
                </c:pt>
                <c:pt idx="15278">
                  <c:v>0.56250899999999993</c:v>
                </c:pt>
                <c:pt idx="15279">
                  <c:v>0.56421300000000008</c:v>
                </c:pt>
                <c:pt idx="15280">
                  <c:v>0.57667100000000016</c:v>
                </c:pt>
                <c:pt idx="15281">
                  <c:v>0.56514299999999995</c:v>
                </c:pt>
                <c:pt idx="15282">
                  <c:v>0.56313700000000022</c:v>
                </c:pt>
                <c:pt idx="15283">
                  <c:v>0.55993100000000018</c:v>
                </c:pt>
                <c:pt idx="15284">
                  <c:v>0.54667600000000016</c:v>
                </c:pt>
                <c:pt idx="15285">
                  <c:v>0.56853299999999996</c:v>
                </c:pt>
                <c:pt idx="15286">
                  <c:v>0.56897799999999998</c:v>
                </c:pt>
                <c:pt idx="15287">
                  <c:v>0.57096999999999998</c:v>
                </c:pt>
                <c:pt idx="15288">
                  <c:v>0.56454700000000013</c:v>
                </c:pt>
                <c:pt idx="15289">
                  <c:v>0.5570400000000002</c:v>
                </c:pt>
                <c:pt idx="15290">
                  <c:v>0.56289400000000001</c:v>
                </c:pt>
                <c:pt idx="15291">
                  <c:v>0.5624579999999999</c:v>
                </c:pt>
                <c:pt idx="15292">
                  <c:v>0.56207200000000013</c:v>
                </c:pt>
                <c:pt idx="15293">
                  <c:v>0.55863700000000005</c:v>
                </c:pt>
                <c:pt idx="15294">
                  <c:v>0.56631400000000021</c:v>
                </c:pt>
                <c:pt idx="15295">
                  <c:v>0.56436200000000003</c:v>
                </c:pt>
                <c:pt idx="15296">
                  <c:v>0.55067099999999991</c:v>
                </c:pt>
                <c:pt idx="15297">
                  <c:v>0.56933500000000015</c:v>
                </c:pt>
                <c:pt idx="15298">
                  <c:v>0.56756900000000021</c:v>
                </c:pt>
                <c:pt idx="15299">
                  <c:v>0.56220200000000009</c:v>
                </c:pt>
                <c:pt idx="15300">
                  <c:v>0.57118700000000011</c:v>
                </c:pt>
                <c:pt idx="15301">
                  <c:v>0.56800300000000004</c:v>
                </c:pt>
                <c:pt idx="15302">
                  <c:v>0.56222800000000017</c:v>
                </c:pt>
                <c:pt idx="15303">
                  <c:v>0.56760400000000022</c:v>
                </c:pt>
                <c:pt idx="15304">
                  <c:v>0.56658199999999992</c:v>
                </c:pt>
                <c:pt idx="15305">
                  <c:v>0.58160899999999982</c:v>
                </c:pt>
                <c:pt idx="15306">
                  <c:v>0.55889800000000012</c:v>
                </c:pt>
                <c:pt idx="15307">
                  <c:v>0.56546500000000011</c:v>
                </c:pt>
                <c:pt idx="15308">
                  <c:v>0.56646600000000014</c:v>
                </c:pt>
                <c:pt idx="15309">
                  <c:v>0.57547399999999982</c:v>
                </c:pt>
                <c:pt idx="15310">
                  <c:v>0.57884899999999995</c:v>
                </c:pt>
                <c:pt idx="15311">
                  <c:v>0.56436600000000015</c:v>
                </c:pt>
                <c:pt idx="15312">
                  <c:v>0.56140999999999996</c:v>
                </c:pt>
                <c:pt idx="15313">
                  <c:v>0.57779699999999989</c:v>
                </c:pt>
                <c:pt idx="15314">
                  <c:v>0.56391500000000017</c:v>
                </c:pt>
                <c:pt idx="15315">
                  <c:v>0.56530199999999997</c:v>
                </c:pt>
                <c:pt idx="15316">
                  <c:v>0.56579999999999986</c:v>
                </c:pt>
                <c:pt idx="15317">
                  <c:v>0.57211100000000004</c:v>
                </c:pt>
                <c:pt idx="15318">
                  <c:v>0.56119500000000011</c:v>
                </c:pt>
                <c:pt idx="15319">
                  <c:v>0.57319900000000024</c:v>
                </c:pt>
                <c:pt idx="15320">
                  <c:v>0.56391999999999998</c:v>
                </c:pt>
                <c:pt idx="15321">
                  <c:v>0.56819299999999995</c:v>
                </c:pt>
                <c:pt idx="15322">
                  <c:v>0.5643180000000001</c:v>
                </c:pt>
                <c:pt idx="15323">
                  <c:v>0.5606040000000001</c:v>
                </c:pt>
                <c:pt idx="15324">
                  <c:v>0.55457800000000024</c:v>
                </c:pt>
                <c:pt idx="15325">
                  <c:v>0.57026000000000021</c:v>
                </c:pt>
                <c:pt idx="15326">
                  <c:v>0.56571099999999985</c:v>
                </c:pt>
                <c:pt idx="15327">
                  <c:v>0.56897399999999987</c:v>
                </c:pt>
                <c:pt idx="15328">
                  <c:v>0.56572099999999992</c:v>
                </c:pt>
                <c:pt idx="15329">
                  <c:v>0.56115100000000018</c:v>
                </c:pt>
                <c:pt idx="15330">
                  <c:v>0.58227800000000007</c:v>
                </c:pt>
                <c:pt idx="15331">
                  <c:v>0.56509600000000004</c:v>
                </c:pt>
                <c:pt idx="15332">
                  <c:v>0.55972299999999997</c:v>
                </c:pt>
                <c:pt idx="15333">
                  <c:v>0.56709900000000024</c:v>
                </c:pt>
                <c:pt idx="15334">
                  <c:v>0.55767299999999986</c:v>
                </c:pt>
                <c:pt idx="15335">
                  <c:v>0.56938999999999984</c:v>
                </c:pt>
                <c:pt idx="15336">
                  <c:v>0.5553189999999999</c:v>
                </c:pt>
                <c:pt idx="15337">
                  <c:v>0.55529099999999998</c:v>
                </c:pt>
                <c:pt idx="15338">
                  <c:v>0.56352599999999997</c:v>
                </c:pt>
                <c:pt idx="15339">
                  <c:v>0.55700299999999991</c:v>
                </c:pt>
                <c:pt idx="15340">
                  <c:v>0.56638300000000008</c:v>
                </c:pt>
                <c:pt idx="15341">
                  <c:v>0.56116300000000008</c:v>
                </c:pt>
                <c:pt idx="15342">
                  <c:v>0.55808400000000002</c:v>
                </c:pt>
                <c:pt idx="15343">
                  <c:v>0.56535299999999999</c:v>
                </c:pt>
                <c:pt idx="15344">
                  <c:v>0.56198399999999982</c:v>
                </c:pt>
                <c:pt idx="15345">
                  <c:v>0.56654600000000022</c:v>
                </c:pt>
                <c:pt idx="15346">
                  <c:v>0.56809500000000002</c:v>
                </c:pt>
                <c:pt idx="15347">
                  <c:v>0.56409200000000004</c:v>
                </c:pt>
                <c:pt idx="15348">
                  <c:v>0.56480899999999989</c:v>
                </c:pt>
                <c:pt idx="15349">
                  <c:v>0.56859800000000016</c:v>
                </c:pt>
                <c:pt idx="15350">
                  <c:v>0.56191799999999992</c:v>
                </c:pt>
                <c:pt idx="15351">
                  <c:v>0.56542400000000015</c:v>
                </c:pt>
                <c:pt idx="15352">
                  <c:v>0.55528399999999989</c:v>
                </c:pt>
                <c:pt idx="15353">
                  <c:v>0.55668499999999987</c:v>
                </c:pt>
                <c:pt idx="15354">
                  <c:v>0.55864100000000017</c:v>
                </c:pt>
                <c:pt idx="15355">
                  <c:v>0.56748500000000002</c:v>
                </c:pt>
                <c:pt idx="15356">
                  <c:v>0.55853900000000012</c:v>
                </c:pt>
                <c:pt idx="15357">
                  <c:v>0.5517129999999999</c:v>
                </c:pt>
                <c:pt idx="15358">
                  <c:v>0.55825900000000006</c:v>
                </c:pt>
                <c:pt idx="15359">
                  <c:v>0.57004799999999989</c:v>
                </c:pt>
                <c:pt idx="15360">
                  <c:v>0.55835500000000016</c:v>
                </c:pt>
                <c:pt idx="15361">
                  <c:v>0.56219399999999986</c:v>
                </c:pt>
                <c:pt idx="15362">
                  <c:v>0.56381300000000012</c:v>
                </c:pt>
                <c:pt idx="15363">
                  <c:v>0.57071899999999998</c:v>
                </c:pt>
                <c:pt idx="15364">
                  <c:v>0.56560599999999983</c:v>
                </c:pt>
                <c:pt idx="15365">
                  <c:v>0.55371900000000007</c:v>
                </c:pt>
                <c:pt idx="15366">
                  <c:v>0.56040000000000001</c:v>
                </c:pt>
                <c:pt idx="15367">
                  <c:v>0.56290599999999991</c:v>
                </c:pt>
                <c:pt idx="15368">
                  <c:v>0.56615100000000007</c:v>
                </c:pt>
                <c:pt idx="15369">
                  <c:v>0.55452700000000021</c:v>
                </c:pt>
                <c:pt idx="15370">
                  <c:v>0.56064300000000022</c:v>
                </c:pt>
                <c:pt idx="15371">
                  <c:v>0.55803199999999986</c:v>
                </c:pt>
                <c:pt idx="15372">
                  <c:v>0.5607000000000002</c:v>
                </c:pt>
                <c:pt idx="15373">
                  <c:v>0.55782700000000007</c:v>
                </c:pt>
                <c:pt idx="15374">
                  <c:v>0.56359700000000013</c:v>
                </c:pt>
                <c:pt idx="15375">
                  <c:v>0.55459199999999997</c:v>
                </c:pt>
                <c:pt idx="15376">
                  <c:v>0.56447400000000014</c:v>
                </c:pt>
                <c:pt idx="15377">
                  <c:v>0.57285600000000025</c:v>
                </c:pt>
                <c:pt idx="15378">
                  <c:v>0.56666700000000025</c:v>
                </c:pt>
                <c:pt idx="15379">
                  <c:v>0.56528299999999998</c:v>
                </c:pt>
                <c:pt idx="15380">
                  <c:v>0.57023499999999983</c:v>
                </c:pt>
                <c:pt idx="15381">
                  <c:v>0.55545800000000023</c:v>
                </c:pt>
                <c:pt idx="15382">
                  <c:v>0.55048399999999997</c:v>
                </c:pt>
                <c:pt idx="15383">
                  <c:v>0.56406299999999998</c:v>
                </c:pt>
                <c:pt idx="15384">
                  <c:v>0.57000900000000021</c:v>
                </c:pt>
                <c:pt idx="15385">
                  <c:v>0.56228100000000003</c:v>
                </c:pt>
                <c:pt idx="15386">
                  <c:v>0.55210500000000007</c:v>
                </c:pt>
                <c:pt idx="15387">
                  <c:v>0.56263400000000008</c:v>
                </c:pt>
                <c:pt idx="15388">
                  <c:v>0.56987100000000002</c:v>
                </c:pt>
                <c:pt idx="15389">
                  <c:v>0.56681399999999993</c:v>
                </c:pt>
                <c:pt idx="15390">
                  <c:v>0.57117899999999988</c:v>
                </c:pt>
                <c:pt idx="15391">
                  <c:v>0.55719600000000025</c:v>
                </c:pt>
                <c:pt idx="15392">
                  <c:v>0.56112200000000012</c:v>
                </c:pt>
                <c:pt idx="15393">
                  <c:v>0.56532999999999989</c:v>
                </c:pt>
                <c:pt idx="15394">
                  <c:v>0.56880299999999995</c:v>
                </c:pt>
                <c:pt idx="15395">
                  <c:v>0.56184300000000009</c:v>
                </c:pt>
                <c:pt idx="15396">
                  <c:v>0.56086599999999986</c:v>
                </c:pt>
                <c:pt idx="15397">
                  <c:v>0.55820099999999995</c:v>
                </c:pt>
                <c:pt idx="15398">
                  <c:v>0.56109199999999992</c:v>
                </c:pt>
                <c:pt idx="15399">
                  <c:v>0.5601790000000002</c:v>
                </c:pt>
                <c:pt idx="15400">
                  <c:v>0.56299799999999989</c:v>
                </c:pt>
                <c:pt idx="15401">
                  <c:v>0.56375999999999982</c:v>
                </c:pt>
                <c:pt idx="15402">
                  <c:v>0.55970599999999981</c:v>
                </c:pt>
                <c:pt idx="15403">
                  <c:v>0.55806000000000022</c:v>
                </c:pt>
                <c:pt idx="15404">
                  <c:v>0.5498289999999999</c:v>
                </c:pt>
                <c:pt idx="15405">
                  <c:v>0.55913700000000022</c:v>
                </c:pt>
                <c:pt idx="15406">
                  <c:v>0.57403499999999985</c:v>
                </c:pt>
                <c:pt idx="15407">
                  <c:v>0.54844900000000019</c:v>
                </c:pt>
                <c:pt idx="15408">
                  <c:v>0.57243200000000005</c:v>
                </c:pt>
                <c:pt idx="15409">
                  <c:v>0.56156300000000003</c:v>
                </c:pt>
                <c:pt idx="15410">
                  <c:v>0.56093899999999985</c:v>
                </c:pt>
                <c:pt idx="15411">
                  <c:v>0.55899799999999988</c:v>
                </c:pt>
                <c:pt idx="15412">
                  <c:v>0.5656509999999999</c:v>
                </c:pt>
                <c:pt idx="15413">
                  <c:v>0.57009100000000013</c:v>
                </c:pt>
                <c:pt idx="15414">
                  <c:v>0.57002500000000023</c:v>
                </c:pt>
                <c:pt idx="15415">
                  <c:v>0.55020800000000003</c:v>
                </c:pt>
                <c:pt idx="15416">
                  <c:v>0.57072000000000012</c:v>
                </c:pt>
                <c:pt idx="15417">
                  <c:v>0.56186000000000025</c:v>
                </c:pt>
                <c:pt idx="15418">
                  <c:v>0.56154500000000018</c:v>
                </c:pt>
                <c:pt idx="15419">
                  <c:v>0.55866300000000013</c:v>
                </c:pt>
                <c:pt idx="15420">
                  <c:v>0.56187100000000001</c:v>
                </c:pt>
                <c:pt idx="15421">
                  <c:v>0.56191400000000025</c:v>
                </c:pt>
                <c:pt idx="15422">
                  <c:v>0.54247000000000023</c:v>
                </c:pt>
                <c:pt idx="15423">
                  <c:v>0.5569320000000002</c:v>
                </c:pt>
                <c:pt idx="15424">
                  <c:v>0.55384400000000023</c:v>
                </c:pt>
                <c:pt idx="15425">
                  <c:v>0.547485</c:v>
                </c:pt>
                <c:pt idx="15426">
                  <c:v>0.54744400000000004</c:v>
                </c:pt>
                <c:pt idx="15427">
                  <c:v>0.55175099999999988</c:v>
                </c:pt>
                <c:pt idx="15428">
                  <c:v>0.57066799999999995</c:v>
                </c:pt>
                <c:pt idx="15429">
                  <c:v>0.55753900000000023</c:v>
                </c:pt>
                <c:pt idx="15430">
                  <c:v>0.56947500000000018</c:v>
                </c:pt>
                <c:pt idx="15431">
                  <c:v>0.56424999999999992</c:v>
                </c:pt>
                <c:pt idx="15432">
                  <c:v>0.56254500000000007</c:v>
                </c:pt>
                <c:pt idx="15433">
                  <c:v>0.56020199999999987</c:v>
                </c:pt>
                <c:pt idx="15434">
                  <c:v>0.56926299999999985</c:v>
                </c:pt>
                <c:pt idx="15435">
                  <c:v>0.55378399999999983</c:v>
                </c:pt>
                <c:pt idx="15436">
                  <c:v>0.55422500000000019</c:v>
                </c:pt>
                <c:pt idx="15437">
                  <c:v>0.55752900000000016</c:v>
                </c:pt>
                <c:pt idx="15438">
                  <c:v>0.53922900000000018</c:v>
                </c:pt>
                <c:pt idx="15439">
                  <c:v>0.5569090000000001</c:v>
                </c:pt>
                <c:pt idx="15440">
                  <c:v>0.54862000000000011</c:v>
                </c:pt>
                <c:pt idx="15441">
                  <c:v>0.5627810000000002</c:v>
                </c:pt>
                <c:pt idx="15442">
                  <c:v>0.55189200000000005</c:v>
                </c:pt>
                <c:pt idx="15443">
                  <c:v>0.5556589999999999</c:v>
                </c:pt>
                <c:pt idx="15444">
                  <c:v>0.55569200000000007</c:v>
                </c:pt>
                <c:pt idx="15445">
                  <c:v>0.54981100000000005</c:v>
                </c:pt>
                <c:pt idx="15446">
                  <c:v>0.55648100000000023</c:v>
                </c:pt>
                <c:pt idx="15447">
                  <c:v>0.56215899999999985</c:v>
                </c:pt>
                <c:pt idx="15448">
                  <c:v>0.56006899999999993</c:v>
                </c:pt>
                <c:pt idx="15449">
                  <c:v>0.57466799999999996</c:v>
                </c:pt>
                <c:pt idx="15450">
                  <c:v>0.55304200000000003</c:v>
                </c:pt>
                <c:pt idx="15451">
                  <c:v>0.55162800000000001</c:v>
                </c:pt>
                <c:pt idx="15452">
                  <c:v>0.56158399999999986</c:v>
                </c:pt>
                <c:pt idx="15453">
                  <c:v>0.55442800000000014</c:v>
                </c:pt>
                <c:pt idx="15454">
                  <c:v>0.55487600000000015</c:v>
                </c:pt>
                <c:pt idx="15455">
                  <c:v>0.56263400000000008</c:v>
                </c:pt>
                <c:pt idx="15456">
                  <c:v>0.551539</c:v>
                </c:pt>
                <c:pt idx="15457">
                  <c:v>0.56361399999999984</c:v>
                </c:pt>
                <c:pt idx="15458">
                  <c:v>0.569658</c:v>
                </c:pt>
                <c:pt idx="15459">
                  <c:v>0.5434429999999999</c:v>
                </c:pt>
                <c:pt idx="15460">
                  <c:v>0.54801100000000025</c:v>
                </c:pt>
                <c:pt idx="15461">
                  <c:v>0.55955399999999988</c:v>
                </c:pt>
                <c:pt idx="15462">
                  <c:v>0.56290899999999988</c:v>
                </c:pt>
                <c:pt idx="15463">
                  <c:v>0.56056499999999998</c:v>
                </c:pt>
                <c:pt idx="15464">
                  <c:v>0.56982500000000025</c:v>
                </c:pt>
                <c:pt idx="15465">
                  <c:v>0.55341400000000007</c:v>
                </c:pt>
                <c:pt idx="15466">
                  <c:v>0.57099900000000003</c:v>
                </c:pt>
                <c:pt idx="15467">
                  <c:v>0.55766300000000024</c:v>
                </c:pt>
                <c:pt idx="15468">
                  <c:v>0.56137900000000007</c:v>
                </c:pt>
                <c:pt idx="15469">
                  <c:v>0.55910299999999991</c:v>
                </c:pt>
                <c:pt idx="15470">
                  <c:v>0.55298900000000017</c:v>
                </c:pt>
                <c:pt idx="15471">
                  <c:v>0.56051399999999996</c:v>
                </c:pt>
                <c:pt idx="15472">
                  <c:v>0.56345599999999996</c:v>
                </c:pt>
                <c:pt idx="15473">
                  <c:v>0.55552400000000013</c:v>
                </c:pt>
                <c:pt idx="15474">
                  <c:v>0.56331599999999993</c:v>
                </c:pt>
                <c:pt idx="15475">
                  <c:v>0.56352800000000025</c:v>
                </c:pt>
                <c:pt idx="15476">
                  <c:v>0.5563769999999999</c:v>
                </c:pt>
                <c:pt idx="15477">
                  <c:v>0.55982500000000002</c:v>
                </c:pt>
                <c:pt idx="15478">
                  <c:v>0.56661800000000007</c:v>
                </c:pt>
                <c:pt idx="15479">
                  <c:v>0.56079299999999987</c:v>
                </c:pt>
                <c:pt idx="15480">
                  <c:v>0.55386000000000024</c:v>
                </c:pt>
                <c:pt idx="15481">
                  <c:v>0.55923200000000017</c:v>
                </c:pt>
                <c:pt idx="15482">
                  <c:v>0.55269199999999996</c:v>
                </c:pt>
                <c:pt idx="15483">
                  <c:v>0.55767100000000003</c:v>
                </c:pt>
                <c:pt idx="15484">
                  <c:v>0.56013100000000016</c:v>
                </c:pt>
                <c:pt idx="15485">
                  <c:v>0.55723600000000006</c:v>
                </c:pt>
                <c:pt idx="15486">
                  <c:v>0.55549600000000021</c:v>
                </c:pt>
                <c:pt idx="15487">
                  <c:v>0.55015899999999984</c:v>
                </c:pt>
                <c:pt idx="15488">
                  <c:v>0.56756299999999982</c:v>
                </c:pt>
                <c:pt idx="15489">
                  <c:v>0.55906600000000006</c:v>
                </c:pt>
                <c:pt idx="15490">
                  <c:v>0.55412099999999986</c:v>
                </c:pt>
                <c:pt idx="15491">
                  <c:v>0.55319200000000013</c:v>
                </c:pt>
                <c:pt idx="15492">
                  <c:v>0.55486199999999997</c:v>
                </c:pt>
                <c:pt idx="15493">
                  <c:v>0.55194799999999988</c:v>
                </c:pt>
                <c:pt idx="15494">
                  <c:v>0.55776000000000003</c:v>
                </c:pt>
                <c:pt idx="15495">
                  <c:v>0.56206699999999987</c:v>
                </c:pt>
                <c:pt idx="15496">
                  <c:v>0.54831299999999983</c:v>
                </c:pt>
                <c:pt idx="15497">
                  <c:v>0.56076199999999998</c:v>
                </c:pt>
                <c:pt idx="15498">
                  <c:v>0.57169500000000006</c:v>
                </c:pt>
                <c:pt idx="15499">
                  <c:v>0.56476399999999982</c:v>
                </c:pt>
                <c:pt idx="15500">
                  <c:v>0.56541200000000025</c:v>
                </c:pt>
                <c:pt idx="15501">
                  <c:v>0.55843199999999982</c:v>
                </c:pt>
                <c:pt idx="15502">
                  <c:v>0.56751599999999991</c:v>
                </c:pt>
                <c:pt idx="15503">
                  <c:v>0.56179300000000021</c:v>
                </c:pt>
                <c:pt idx="15504">
                  <c:v>0.55604999999999993</c:v>
                </c:pt>
                <c:pt idx="15505">
                  <c:v>0.56223400000000012</c:v>
                </c:pt>
                <c:pt idx="15506">
                  <c:v>0.56403399999999992</c:v>
                </c:pt>
                <c:pt idx="15507">
                  <c:v>0.56480100000000011</c:v>
                </c:pt>
                <c:pt idx="15508">
                  <c:v>0.55931200000000025</c:v>
                </c:pt>
                <c:pt idx="15509">
                  <c:v>0.57284200000000007</c:v>
                </c:pt>
                <c:pt idx="15510">
                  <c:v>0.55595000000000017</c:v>
                </c:pt>
                <c:pt idx="15511">
                  <c:v>0.55801400000000001</c:v>
                </c:pt>
                <c:pt idx="15512">
                  <c:v>0.55242799999999992</c:v>
                </c:pt>
                <c:pt idx="15513">
                  <c:v>0.56420100000000017</c:v>
                </c:pt>
                <c:pt idx="15514">
                  <c:v>0.55956600000000023</c:v>
                </c:pt>
                <c:pt idx="15515">
                  <c:v>0.55169000000000024</c:v>
                </c:pt>
                <c:pt idx="15516">
                  <c:v>0.57606899999999994</c:v>
                </c:pt>
                <c:pt idx="15517">
                  <c:v>0.54360000000000008</c:v>
                </c:pt>
                <c:pt idx="15518">
                  <c:v>0.56349500000000008</c:v>
                </c:pt>
                <c:pt idx="15519">
                  <c:v>0.54979900000000015</c:v>
                </c:pt>
                <c:pt idx="15520">
                  <c:v>0.55837199999999987</c:v>
                </c:pt>
                <c:pt idx="15521">
                  <c:v>0.56488700000000014</c:v>
                </c:pt>
                <c:pt idx="15522">
                  <c:v>0.56551200000000001</c:v>
                </c:pt>
                <c:pt idx="15523">
                  <c:v>0.55548900000000012</c:v>
                </c:pt>
                <c:pt idx="15524">
                  <c:v>0.55767599999999984</c:v>
                </c:pt>
                <c:pt idx="15525">
                  <c:v>0.55272500000000013</c:v>
                </c:pt>
                <c:pt idx="15526">
                  <c:v>0.55702000000000007</c:v>
                </c:pt>
                <c:pt idx="15527">
                  <c:v>0.55112899999999998</c:v>
                </c:pt>
                <c:pt idx="15528">
                  <c:v>0.55582200000000004</c:v>
                </c:pt>
                <c:pt idx="15529">
                  <c:v>0.56400199999999989</c:v>
                </c:pt>
                <c:pt idx="15530">
                  <c:v>0.55485799999999985</c:v>
                </c:pt>
                <c:pt idx="15531">
                  <c:v>0.55120900000000006</c:v>
                </c:pt>
                <c:pt idx="15532">
                  <c:v>0.55606</c:v>
                </c:pt>
                <c:pt idx="15533">
                  <c:v>0.55954700000000024</c:v>
                </c:pt>
                <c:pt idx="15534">
                  <c:v>0.55513199999999996</c:v>
                </c:pt>
                <c:pt idx="15535">
                  <c:v>0.55935600000000019</c:v>
                </c:pt>
                <c:pt idx="15536">
                  <c:v>0.54734799999999995</c:v>
                </c:pt>
                <c:pt idx="15537">
                  <c:v>0.54965699999999984</c:v>
                </c:pt>
                <c:pt idx="15538">
                  <c:v>0.54913500000000015</c:v>
                </c:pt>
                <c:pt idx="15539">
                  <c:v>0.55527300000000013</c:v>
                </c:pt>
                <c:pt idx="15540">
                  <c:v>0.55715199999999987</c:v>
                </c:pt>
                <c:pt idx="15541">
                  <c:v>0.55357000000000012</c:v>
                </c:pt>
                <c:pt idx="15542">
                  <c:v>0.55682400000000021</c:v>
                </c:pt>
                <c:pt idx="15543">
                  <c:v>0.54984799999999989</c:v>
                </c:pt>
                <c:pt idx="15544">
                  <c:v>0.55244500000000007</c:v>
                </c:pt>
                <c:pt idx="15545">
                  <c:v>0.55642799999999992</c:v>
                </c:pt>
                <c:pt idx="15546">
                  <c:v>0.54346899999999998</c:v>
                </c:pt>
                <c:pt idx="15547">
                  <c:v>0.54793400000000014</c:v>
                </c:pt>
                <c:pt idx="15548">
                  <c:v>0.56183100000000019</c:v>
                </c:pt>
                <c:pt idx="15549">
                  <c:v>0.54431099999999999</c:v>
                </c:pt>
                <c:pt idx="15550">
                  <c:v>0.5623689999999999</c:v>
                </c:pt>
                <c:pt idx="15551">
                  <c:v>0.56762300000000021</c:v>
                </c:pt>
                <c:pt idx="15552">
                  <c:v>0.54770600000000025</c:v>
                </c:pt>
                <c:pt idx="15553">
                  <c:v>0.54163300000000003</c:v>
                </c:pt>
                <c:pt idx="15554">
                  <c:v>0.55131599999999992</c:v>
                </c:pt>
                <c:pt idx="15555">
                  <c:v>0.55042899999999984</c:v>
                </c:pt>
                <c:pt idx="15556">
                  <c:v>0.5538479999999999</c:v>
                </c:pt>
                <c:pt idx="15557">
                  <c:v>0.55951899999999988</c:v>
                </c:pt>
                <c:pt idx="15558">
                  <c:v>0.53956600000000021</c:v>
                </c:pt>
                <c:pt idx="15559">
                  <c:v>0.55251200000000011</c:v>
                </c:pt>
                <c:pt idx="15560">
                  <c:v>0.55403800000000025</c:v>
                </c:pt>
                <c:pt idx="15561">
                  <c:v>0.55712500000000009</c:v>
                </c:pt>
                <c:pt idx="15562">
                  <c:v>0.55813399999999991</c:v>
                </c:pt>
                <c:pt idx="15563">
                  <c:v>0.55921600000000016</c:v>
                </c:pt>
                <c:pt idx="15564">
                  <c:v>0.53977900000000023</c:v>
                </c:pt>
                <c:pt idx="15565">
                  <c:v>0.56328099999999992</c:v>
                </c:pt>
                <c:pt idx="15566">
                  <c:v>0.56590400000000018</c:v>
                </c:pt>
                <c:pt idx="15567">
                  <c:v>0.55038300000000007</c:v>
                </c:pt>
                <c:pt idx="15568">
                  <c:v>0.55112199999999989</c:v>
                </c:pt>
                <c:pt idx="15569">
                  <c:v>0.55182600000000015</c:v>
                </c:pt>
                <c:pt idx="15570">
                  <c:v>0.55553700000000017</c:v>
                </c:pt>
                <c:pt idx="15571">
                  <c:v>0.56504999999999983</c:v>
                </c:pt>
                <c:pt idx="15572">
                  <c:v>0.55682600000000004</c:v>
                </c:pt>
                <c:pt idx="15573">
                  <c:v>0.56558799999999998</c:v>
                </c:pt>
                <c:pt idx="15574">
                  <c:v>0.56325100000000017</c:v>
                </c:pt>
                <c:pt idx="15575">
                  <c:v>0.56080899999999989</c:v>
                </c:pt>
                <c:pt idx="15576">
                  <c:v>0.55840999999999985</c:v>
                </c:pt>
                <c:pt idx="15577">
                  <c:v>0.55450899999999992</c:v>
                </c:pt>
                <c:pt idx="15578">
                  <c:v>0.568187</c:v>
                </c:pt>
                <c:pt idx="15579">
                  <c:v>0.54921800000000021</c:v>
                </c:pt>
                <c:pt idx="15580">
                  <c:v>0.54803099999999993</c:v>
                </c:pt>
                <c:pt idx="15581">
                  <c:v>0.55649900000000008</c:v>
                </c:pt>
                <c:pt idx="15582">
                  <c:v>0.55476500000000017</c:v>
                </c:pt>
                <c:pt idx="15583">
                  <c:v>0.5685030000000002</c:v>
                </c:pt>
                <c:pt idx="15584">
                  <c:v>0.55336300000000005</c:v>
                </c:pt>
                <c:pt idx="15585">
                  <c:v>0.55695799999999984</c:v>
                </c:pt>
                <c:pt idx="15586">
                  <c:v>0.56142700000000012</c:v>
                </c:pt>
                <c:pt idx="15587">
                  <c:v>0.55422500000000019</c:v>
                </c:pt>
                <c:pt idx="15588">
                  <c:v>0.54975500000000022</c:v>
                </c:pt>
                <c:pt idx="15589">
                  <c:v>0.54033299999999995</c:v>
                </c:pt>
                <c:pt idx="15590">
                  <c:v>0.55257900000000015</c:v>
                </c:pt>
                <c:pt idx="15591">
                  <c:v>0.55510999999999999</c:v>
                </c:pt>
                <c:pt idx="15592">
                  <c:v>0.55574600000000007</c:v>
                </c:pt>
                <c:pt idx="15593">
                  <c:v>0.56887700000000008</c:v>
                </c:pt>
                <c:pt idx="15594">
                  <c:v>0.5558209999999999</c:v>
                </c:pt>
                <c:pt idx="15595">
                  <c:v>0.55875299999999983</c:v>
                </c:pt>
                <c:pt idx="15596">
                  <c:v>0.55543399999999998</c:v>
                </c:pt>
                <c:pt idx="15597">
                  <c:v>0.54326400000000019</c:v>
                </c:pt>
                <c:pt idx="15598">
                  <c:v>0.54842099999999983</c:v>
                </c:pt>
                <c:pt idx="15599">
                  <c:v>0.54994200000000015</c:v>
                </c:pt>
                <c:pt idx="15600">
                  <c:v>0.55078499999999986</c:v>
                </c:pt>
                <c:pt idx="15601">
                  <c:v>0.56497399999999987</c:v>
                </c:pt>
                <c:pt idx="15602">
                  <c:v>0.56360499999999991</c:v>
                </c:pt>
                <c:pt idx="15603">
                  <c:v>0.5579550000000002</c:v>
                </c:pt>
                <c:pt idx="15604">
                  <c:v>0.55061399999999994</c:v>
                </c:pt>
                <c:pt idx="15605">
                  <c:v>0.54809000000000019</c:v>
                </c:pt>
                <c:pt idx="15606">
                  <c:v>0.54247600000000018</c:v>
                </c:pt>
                <c:pt idx="15607">
                  <c:v>0.54441400000000018</c:v>
                </c:pt>
                <c:pt idx="15608">
                  <c:v>0.54386299999999999</c:v>
                </c:pt>
                <c:pt idx="15609">
                  <c:v>0.56033500000000025</c:v>
                </c:pt>
                <c:pt idx="15610">
                  <c:v>0.55038900000000002</c:v>
                </c:pt>
                <c:pt idx="15611">
                  <c:v>0.5446620000000002</c:v>
                </c:pt>
                <c:pt idx="15612">
                  <c:v>0.5491649999999999</c:v>
                </c:pt>
                <c:pt idx="15613">
                  <c:v>0.55052600000000007</c:v>
                </c:pt>
                <c:pt idx="15614">
                  <c:v>0.54096600000000006</c:v>
                </c:pt>
                <c:pt idx="15615">
                  <c:v>0.55482200000000015</c:v>
                </c:pt>
                <c:pt idx="15616">
                  <c:v>0.55872400000000022</c:v>
                </c:pt>
                <c:pt idx="15617">
                  <c:v>0.56596700000000011</c:v>
                </c:pt>
                <c:pt idx="15618">
                  <c:v>0.55399200000000004</c:v>
                </c:pt>
                <c:pt idx="15619">
                  <c:v>0.55849200000000021</c:v>
                </c:pt>
                <c:pt idx="15620">
                  <c:v>0.54886400000000002</c:v>
                </c:pt>
                <c:pt idx="15621">
                  <c:v>0.54990700000000015</c:v>
                </c:pt>
                <c:pt idx="15622">
                  <c:v>0.56578000000000017</c:v>
                </c:pt>
                <c:pt idx="15623">
                  <c:v>0.54883199999999999</c:v>
                </c:pt>
                <c:pt idx="15624">
                  <c:v>0.54771999999999998</c:v>
                </c:pt>
                <c:pt idx="15625">
                  <c:v>0.55095999999999989</c:v>
                </c:pt>
                <c:pt idx="15626">
                  <c:v>0.54977100000000023</c:v>
                </c:pt>
                <c:pt idx="15627">
                  <c:v>0.55416800000000022</c:v>
                </c:pt>
                <c:pt idx="15628">
                  <c:v>0.54793499999999984</c:v>
                </c:pt>
                <c:pt idx="15629">
                  <c:v>0.54330800000000012</c:v>
                </c:pt>
                <c:pt idx="15630">
                  <c:v>0.55411199999999994</c:v>
                </c:pt>
                <c:pt idx="15631">
                  <c:v>0.54547999999999996</c:v>
                </c:pt>
                <c:pt idx="15632">
                  <c:v>0.54727900000000007</c:v>
                </c:pt>
                <c:pt idx="15633">
                  <c:v>0.56330200000000019</c:v>
                </c:pt>
                <c:pt idx="15634">
                  <c:v>0.56330200000000019</c:v>
                </c:pt>
                <c:pt idx="15635">
                  <c:v>0.56153699999999995</c:v>
                </c:pt>
                <c:pt idx="15636">
                  <c:v>0.54642100000000005</c:v>
                </c:pt>
                <c:pt idx="15637">
                  <c:v>0.55521300000000018</c:v>
                </c:pt>
                <c:pt idx="15638">
                  <c:v>0.55433699999999986</c:v>
                </c:pt>
                <c:pt idx="15639">
                  <c:v>0.55603900000000017</c:v>
                </c:pt>
                <c:pt idx="15640">
                  <c:v>0.5474190000000001</c:v>
                </c:pt>
                <c:pt idx="15641">
                  <c:v>0.55621100000000023</c:v>
                </c:pt>
                <c:pt idx="15642">
                  <c:v>0.55590900000000021</c:v>
                </c:pt>
                <c:pt idx="15643">
                  <c:v>0.54512300000000025</c:v>
                </c:pt>
                <c:pt idx="15644">
                  <c:v>0.54667699999999986</c:v>
                </c:pt>
                <c:pt idx="15645">
                  <c:v>0.5490520000000001</c:v>
                </c:pt>
                <c:pt idx="15646">
                  <c:v>0.5406080000000002</c:v>
                </c:pt>
                <c:pt idx="15647">
                  <c:v>0.55574900000000005</c:v>
                </c:pt>
                <c:pt idx="15648">
                  <c:v>0.55615499999999995</c:v>
                </c:pt>
                <c:pt idx="15649">
                  <c:v>0.55233800000000022</c:v>
                </c:pt>
                <c:pt idx="15650">
                  <c:v>0.55366099999999996</c:v>
                </c:pt>
                <c:pt idx="15651">
                  <c:v>0.55053600000000014</c:v>
                </c:pt>
                <c:pt idx="15652">
                  <c:v>0.55578100000000008</c:v>
                </c:pt>
                <c:pt idx="15653">
                  <c:v>0.55336100000000021</c:v>
                </c:pt>
                <c:pt idx="15654">
                  <c:v>0.54301600000000017</c:v>
                </c:pt>
                <c:pt idx="15655">
                  <c:v>0.54240999999999984</c:v>
                </c:pt>
                <c:pt idx="15656">
                  <c:v>0.54659400000000025</c:v>
                </c:pt>
                <c:pt idx="15657">
                  <c:v>0.54478300000000024</c:v>
                </c:pt>
                <c:pt idx="15658">
                  <c:v>0.55294599999999994</c:v>
                </c:pt>
                <c:pt idx="15659">
                  <c:v>0.54332899999999995</c:v>
                </c:pt>
                <c:pt idx="15660">
                  <c:v>0.54545900000000014</c:v>
                </c:pt>
                <c:pt idx="15661">
                  <c:v>0.55070700000000006</c:v>
                </c:pt>
                <c:pt idx="15662">
                  <c:v>0.55157999999999996</c:v>
                </c:pt>
                <c:pt idx="15663">
                  <c:v>0.54413100000000014</c:v>
                </c:pt>
                <c:pt idx="15664">
                  <c:v>0.54731400000000008</c:v>
                </c:pt>
                <c:pt idx="15665">
                  <c:v>0.56493400000000005</c:v>
                </c:pt>
                <c:pt idx="15666">
                  <c:v>0.55869100000000005</c:v>
                </c:pt>
                <c:pt idx="15667">
                  <c:v>0.55300800000000017</c:v>
                </c:pt>
                <c:pt idx="15668">
                  <c:v>0.55630999999999986</c:v>
                </c:pt>
                <c:pt idx="15669">
                  <c:v>0.55056100000000008</c:v>
                </c:pt>
                <c:pt idx="15670">
                  <c:v>0.5503849999999999</c:v>
                </c:pt>
                <c:pt idx="15671">
                  <c:v>0.54736699999999994</c:v>
                </c:pt>
                <c:pt idx="15672">
                  <c:v>0.55070500000000022</c:v>
                </c:pt>
                <c:pt idx="15673">
                  <c:v>0.56694099999999992</c:v>
                </c:pt>
                <c:pt idx="15674">
                  <c:v>0.5431379999999999</c:v>
                </c:pt>
                <c:pt idx="15675">
                  <c:v>0.55499000000000009</c:v>
                </c:pt>
                <c:pt idx="15676">
                  <c:v>0.54485200000000011</c:v>
                </c:pt>
                <c:pt idx="15677">
                  <c:v>0.54124499999999998</c:v>
                </c:pt>
                <c:pt idx="15678">
                  <c:v>0.55615799999999993</c:v>
                </c:pt>
                <c:pt idx="15679">
                  <c:v>0.55986899999999995</c:v>
                </c:pt>
                <c:pt idx="15680">
                  <c:v>0.55071199999999987</c:v>
                </c:pt>
                <c:pt idx="15681">
                  <c:v>0.53806500000000002</c:v>
                </c:pt>
                <c:pt idx="15682">
                  <c:v>0.55579400000000012</c:v>
                </c:pt>
                <c:pt idx="15683">
                  <c:v>0.55711300000000019</c:v>
                </c:pt>
                <c:pt idx="15684">
                  <c:v>0.54297700000000004</c:v>
                </c:pt>
                <c:pt idx="15685">
                  <c:v>0.54702999999999991</c:v>
                </c:pt>
                <c:pt idx="15686">
                  <c:v>0.56106100000000003</c:v>
                </c:pt>
                <c:pt idx="15687">
                  <c:v>0.55328299999999997</c:v>
                </c:pt>
                <c:pt idx="15688">
                  <c:v>0.55414999999999992</c:v>
                </c:pt>
                <c:pt idx="15689">
                  <c:v>0.55104100000000011</c:v>
                </c:pt>
                <c:pt idx="15690">
                  <c:v>0.56225000000000014</c:v>
                </c:pt>
                <c:pt idx="15691">
                  <c:v>0.55328899999999992</c:v>
                </c:pt>
                <c:pt idx="15692">
                  <c:v>0.54987600000000025</c:v>
                </c:pt>
                <c:pt idx="15693">
                  <c:v>0.54230800000000023</c:v>
                </c:pt>
                <c:pt idx="15694">
                  <c:v>0.56378800000000018</c:v>
                </c:pt>
                <c:pt idx="15695">
                  <c:v>0.54080700000000004</c:v>
                </c:pt>
                <c:pt idx="15696">
                  <c:v>0.54076799999999992</c:v>
                </c:pt>
                <c:pt idx="15697">
                  <c:v>0.56745899999999994</c:v>
                </c:pt>
                <c:pt idx="15698">
                  <c:v>0.55957699999999999</c:v>
                </c:pt>
                <c:pt idx="15699">
                  <c:v>0.55378399999999983</c:v>
                </c:pt>
                <c:pt idx="15700">
                  <c:v>0.55681599999999998</c:v>
                </c:pt>
                <c:pt idx="15701">
                  <c:v>0.55326800000000009</c:v>
                </c:pt>
                <c:pt idx="15702">
                  <c:v>0.54678499999999985</c:v>
                </c:pt>
                <c:pt idx="15703">
                  <c:v>0.53553499999999987</c:v>
                </c:pt>
                <c:pt idx="15704">
                  <c:v>0.5515810000000001</c:v>
                </c:pt>
                <c:pt idx="15705">
                  <c:v>0.55382400000000009</c:v>
                </c:pt>
                <c:pt idx="15706">
                  <c:v>0.53913600000000006</c:v>
                </c:pt>
                <c:pt idx="15707">
                  <c:v>0.54576400000000014</c:v>
                </c:pt>
                <c:pt idx="15708">
                  <c:v>0.55192899999999989</c:v>
                </c:pt>
                <c:pt idx="15709">
                  <c:v>0.56061899999999998</c:v>
                </c:pt>
                <c:pt idx="15710">
                  <c:v>0.54794000000000009</c:v>
                </c:pt>
                <c:pt idx="15711">
                  <c:v>0.55786500000000006</c:v>
                </c:pt>
                <c:pt idx="15712">
                  <c:v>0.55243699999999984</c:v>
                </c:pt>
                <c:pt idx="15713">
                  <c:v>0.55764700000000023</c:v>
                </c:pt>
                <c:pt idx="15714">
                  <c:v>0.54590899999999998</c:v>
                </c:pt>
                <c:pt idx="15715">
                  <c:v>0.55309600000000003</c:v>
                </c:pt>
                <c:pt idx="15716">
                  <c:v>0.54367799999999988</c:v>
                </c:pt>
                <c:pt idx="15717">
                  <c:v>0.54450799999999999</c:v>
                </c:pt>
                <c:pt idx="15718">
                  <c:v>0.54929899999999998</c:v>
                </c:pt>
                <c:pt idx="15719">
                  <c:v>0.54773899999999998</c:v>
                </c:pt>
                <c:pt idx="15720">
                  <c:v>0.55756899999999998</c:v>
                </c:pt>
                <c:pt idx="15721">
                  <c:v>0.54844699999999991</c:v>
                </c:pt>
                <c:pt idx="15722">
                  <c:v>0.55159599999999998</c:v>
                </c:pt>
                <c:pt idx="15723">
                  <c:v>0.54668800000000006</c:v>
                </c:pt>
                <c:pt idx="15724">
                  <c:v>0.53883599999999987</c:v>
                </c:pt>
                <c:pt idx="15725">
                  <c:v>0.55469400000000002</c:v>
                </c:pt>
                <c:pt idx="15726">
                  <c:v>0.54057699999999986</c:v>
                </c:pt>
                <c:pt idx="15727">
                  <c:v>0.55485899999999999</c:v>
                </c:pt>
                <c:pt idx="15728">
                  <c:v>0.54611199999999993</c:v>
                </c:pt>
                <c:pt idx="15729">
                  <c:v>0.55437599999999998</c:v>
                </c:pt>
                <c:pt idx="15730">
                  <c:v>0.54083199999999998</c:v>
                </c:pt>
                <c:pt idx="15731">
                  <c:v>0.54553699999999994</c:v>
                </c:pt>
                <c:pt idx="15732">
                  <c:v>0.55642799999999992</c:v>
                </c:pt>
                <c:pt idx="15733">
                  <c:v>0.55465600000000004</c:v>
                </c:pt>
                <c:pt idx="15734">
                  <c:v>0.55902800000000008</c:v>
                </c:pt>
                <c:pt idx="15735">
                  <c:v>0.55357199999999995</c:v>
                </c:pt>
                <c:pt idx="15736">
                  <c:v>0.5583260000000001</c:v>
                </c:pt>
                <c:pt idx="15737">
                  <c:v>0.54790699999999992</c:v>
                </c:pt>
                <c:pt idx="15738">
                  <c:v>0.54769500000000004</c:v>
                </c:pt>
                <c:pt idx="15739">
                  <c:v>0.54124900000000009</c:v>
                </c:pt>
                <c:pt idx="15740">
                  <c:v>0.55377100000000024</c:v>
                </c:pt>
                <c:pt idx="15741">
                  <c:v>0.53524400000000005</c:v>
                </c:pt>
                <c:pt idx="15742">
                  <c:v>0.54617599999999999</c:v>
                </c:pt>
                <c:pt idx="15743">
                  <c:v>0.54818100000000003</c:v>
                </c:pt>
                <c:pt idx="15744">
                  <c:v>0.53619800000000017</c:v>
                </c:pt>
                <c:pt idx="15745">
                  <c:v>0.55824600000000002</c:v>
                </c:pt>
                <c:pt idx="15746">
                  <c:v>0.53966899999999995</c:v>
                </c:pt>
                <c:pt idx="15747">
                  <c:v>0.54818999999999996</c:v>
                </c:pt>
                <c:pt idx="15748">
                  <c:v>0.55087200000000003</c:v>
                </c:pt>
                <c:pt idx="15749">
                  <c:v>0.53980700000000015</c:v>
                </c:pt>
                <c:pt idx="15750">
                  <c:v>0.55062999999999995</c:v>
                </c:pt>
                <c:pt idx="15751">
                  <c:v>0.53725699999999987</c:v>
                </c:pt>
                <c:pt idx="15752">
                  <c:v>0.54618100000000025</c:v>
                </c:pt>
                <c:pt idx="15753">
                  <c:v>0.54481599999999997</c:v>
                </c:pt>
                <c:pt idx="15754">
                  <c:v>0.54847499999999982</c:v>
                </c:pt>
                <c:pt idx="15755">
                  <c:v>0.55314400000000008</c:v>
                </c:pt>
                <c:pt idx="15756">
                  <c:v>0.54461300000000001</c:v>
                </c:pt>
                <c:pt idx="15757">
                  <c:v>0.53941799999999995</c:v>
                </c:pt>
                <c:pt idx="15758">
                  <c:v>0.54605199999999998</c:v>
                </c:pt>
                <c:pt idx="15759">
                  <c:v>0.5469520000000001</c:v>
                </c:pt>
                <c:pt idx="15760">
                  <c:v>0.54629899999999987</c:v>
                </c:pt>
                <c:pt idx="15761">
                  <c:v>0.5423309999999999</c:v>
                </c:pt>
                <c:pt idx="15762">
                  <c:v>0.55154499999999995</c:v>
                </c:pt>
                <c:pt idx="15763">
                  <c:v>0.55273299999999992</c:v>
                </c:pt>
                <c:pt idx="15764">
                  <c:v>0.54663100000000009</c:v>
                </c:pt>
                <c:pt idx="15765">
                  <c:v>0.55405700000000024</c:v>
                </c:pt>
                <c:pt idx="15766">
                  <c:v>0.54526299999999983</c:v>
                </c:pt>
                <c:pt idx="15767">
                  <c:v>0.54606500000000002</c:v>
                </c:pt>
                <c:pt idx="15768">
                  <c:v>0.54470699999999983</c:v>
                </c:pt>
                <c:pt idx="15769">
                  <c:v>0.55701199999999984</c:v>
                </c:pt>
                <c:pt idx="15770">
                  <c:v>0.55093199999999998</c:v>
                </c:pt>
                <c:pt idx="15771">
                  <c:v>0.53139799999999981</c:v>
                </c:pt>
                <c:pt idx="15772">
                  <c:v>0.54508499999999982</c:v>
                </c:pt>
                <c:pt idx="15773">
                  <c:v>0.55832399999999982</c:v>
                </c:pt>
                <c:pt idx="15774">
                  <c:v>0.55233800000000022</c:v>
                </c:pt>
                <c:pt idx="15775">
                  <c:v>0.53680800000000017</c:v>
                </c:pt>
                <c:pt idx="15776">
                  <c:v>0.55024499999999987</c:v>
                </c:pt>
                <c:pt idx="15777">
                  <c:v>0.55481900000000017</c:v>
                </c:pt>
                <c:pt idx="15778">
                  <c:v>0.54610199999999987</c:v>
                </c:pt>
                <c:pt idx="15779">
                  <c:v>0.55012099999999986</c:v>
                </c:pt>
                <c:pt idx="15780">
                  <c:v>0.54704700000000006</c:v>
                </c:pt>
                <c:pt idx="15781">
                  <c:v>0.55126799999999987</c:v>
                </c:pt>
                <c:pt idx="15782">
                  <c:v>0.55012300000000014</c:v>
                </c:pt>
                <c:pt idx="15783">
                  <c:v>0.54055700000000018</c:v>
                </c:pt>
                <c:pt idx="15784">
                  <c:v>0.54811800000000011</c:v>
                </c:pt>
                <c:pt idx="15785">
                  <c:v>0.52397699999999992</c:v>
                </c:pt>
                <c:pt idx="15786">
                  <c:v>0.55152199999999985</c:v>
                </c:pt>
                <c:pt idx="15787">
                  <c:v>0.53970200000000013</c:v>
                </c:pt>
                <c:pt idx="15788">
                  <c:v>0.54932900000000018</c:v>
                </c:pt>
                <c:pt idx="15789">
                  <c:v>0.54303299999999988</c:v>
                </c:pt>
                <c:pt idx="15790">
                  <c:v>0.55502200000000013</c:v>
                </c:pt>
                <c:pt idx="15791">
                  <c:v>0.55475600000000025</c:v>
                </c:pt>
                <c:pt idx="15792">
                  <c:v>0.53110500000000016</c:v>
                </c:pt>
                <c:pt idx="15793">
                  <c:v>0.55030599999999996</c:v>
                </c:pt>
                <c:pt idx="15794">
                  <c:v>0.54327799999999993</c:v>
                </c:pt>
                <c:pt idx="15795">
                  <c:v>0.54369900000000015</c:v>
                </c:pt>
                <c:pt idx="15796">
                  <c:v>0.54585699999999981</c:v>
                </c:pt>
                <c:pt idx="15797">
                  <c:v>0.54870200000000002</c:v>
                </c:pt>
                <c:pt idx="15798">
                  <c:v>0.53548600000000013</c:v>
                </c:pt>
                <c:pt idx="15799">
                  <c:v>0.56017800000000006</c:v>
                </c:pt>
                <c:pt idx="15800">
                  <c:v>0.54916600000000004</c:v>
                </c:pt>
                <c:pt idx="15801">
                  <c:v>0.54199699999999984</c:v>
                </c:pt>
                <c:pt idx="15802">
                  <c:v>0.54847400000000013</c:v>
                </c:pt>
                <c:pt idx="15803">
                  <c:v>0.53990999999999989</c:v>
                </c:pt>
                <c:pt idx="15804">
                  <c:v>0.54044800000000004</c:v>
                </c:pt>
                <c:pt idx="15805">
                  <c:v>0.5484230000000001</c:v>
                </c:pt>
                <c:pt idx="15806">
                  <c:v>0.53747699999999998</c:v>
                </c:pt>
                <c:pt idx="15807">
                  <c:v>0.54448100000000021</c:v>
                </c:pt>
                <c:pt idx="15808">
                  <c:v>0.54368000000000016</c:v>
                </c:pt>
                <c:pt idx="15809">
                  <c:v>0.54540599999999984</c:v>
                </c:pt>
                <c:pt idx="15810">
                  <c:v>0.54054199999999986</c:v>
                </c:pt>
                <c:pt idx="15811">
                  <c:v>0.54627900000000018</c:v>
                </c:pt>
                <c:pt idx="15812">
                  <c:v>0.53574300000000008</c:v>
                </c:pt>
                <c:pt idx="15813">
                  <c:v>0.53759099999999993</c:v>
                </c:pt>
                <c:pt idx="15814">
                  <c:v>0.53485799999999983</c:v>
                </c:pt>
                <c:pt idx="15815">
                  <c:v>0.54033200000000026</c:v>
                </c:pt>
                <c:pt idx="15816">
                  <c:v>0.53650900000000012</c:v>
                </c:pt>
                <c:pt idx="15817">
                  <c:v>0.53590099999999996</c:v>
                </c:pt>
                <c:pt idx="15818">
                  <c:v>0.53996699999999986</c:v>
                </c:pt>
                <c:pt idx="15819">
                  <c:v>0.54384399999999999</c:v>
                </c:pt>
                <c:pt idx="15820">
                  <c:v>0.54190799999999983</c:v>
                </c:pt>
                <c:pt idx="15821">
                  <c:v>0.54525099999999993</c:v>
                </c:pt>
                <c:pt idx="15822">
                  <c:v>0.53994600000000004</c:v>
                </c:pt>
                <c:pt idx="15823">
                  <c:v>0.53441699999999992</c:v>
                </c:pt>
                <c:pt idx="15824">
                  <c:v>0.54897000000000018</c:v>
                </c:pt>
                <c:pt idx="15825">
                  <c:v>0.54822300000000013</c:v>
                </c:pt>
                <c:pt idx="15826">
                  <c:v>0.54208100000000004</c:v>
                </c:pt>
                <c:pt idx="15827">
                  <c:v>0.53693599999999986</c:v>
                </c:pt>
                <c:pt idx="15828">
                  <c:v>0.54351700000000003</c:v>
                </c:pt>
                <c:pt idx="15829">
                  <c:v>0.53994900000000001</c:v>
                </c:pt>
                <c:pt idx="15830">
                  <c:v>0.547879</c:v>
                </c:pt>
                <c:pt idx="15831">
                  <c:v>0.54512399999999994</c:v>
                </c:pt>
                <c:pt idx="15832">
                  <c:v>0.54163199999999989</c:v>
                </c:pt>
                <c:pt idx="15833">
                  <c:v>0.55003100000000016</c:v>
                </c:pt>
                <c:pt idx="15834">
                  <c:v>0.54039599999999988</c:v>
                </c:pt>
                <c:pt idx="15835">
                  <c:v>0.53130200000000016</c:v>
                </c:pt>
                <c:pt idx="15836">
                  <c:v>0.53220199999999984</c:v>
                </c:pt>
                <c:pt idx="15837">
                  <c:v>0.54114100000000009</c:v>
                </c:pt>
                <c:pt idx="15838">
                  <c:v>0.54730999999999996</c:v>
                </c:pt>
                <c:pt idx="15839">
                  <c:v>0.54619300000000015</c:v>
                </c:pt>
                <c:pt idx="15840">
                  <c:v>0.53931800000000019</c:v>
                </c:pt>
                <c:pt idx="15841">
                  <c:v>0.5476580000000002</c:v>
                </c:pt>
                <c:pt idx="15842">
                  <c:v>0.54239499999999996</c:v>
                </c:pt>
                <c:pt idx="15843">
                  <c:v>0.53997299999999981</c:v>
                </c:pt>
                <c:pt idx="15844">
                  <c:v>0.54293199999999997</c:v>
                </c:pt>
                <c:pt idx="15845">
                  <c:v>0.54602700000000004</c:v>
                </c:pt>
                <c:pt idx="15846">
                  <c:v>0.52628200000000014</c:v>
                </c:pt>
                <c:pt idx="15847">
                  <c:v>0.53512599999999999</c:v>
                </c:pt>
                <c:pt idx="15848">
                  <c:v>0.54470600000000013</c:v>
                </c:pt>
                <c:pt idx="15849">
                  <c:v>0.54311599999999993</c:v>
                </c:pt>
                <c:pt idx="15850">
                  <c:v>0.53152899999999992</c:v>
                </c:pt>
                <c:pt idx="15851">
                  <c:v>0.54476000000000013</c:v>
                </c:pt>
                <c:pt idx="15852">
                  <c:v>0.5431020000000002</c:v>
                </c:pt>
                <c:pt idx="15853">
                  <c:v>0.54818299999999986</c:v>
                </c:pt>
                <c:pt idx="15854">
                  <c:v>0.530335</c:v>
                </c:pt>
                <c:pt idx="15855">
                  <c:v>0.54243700000000006</c:v>
                </c:pt>
                <c:pt idx="15856">
                  <c:v>0.54143300000000005</c:v>
                </c:pt>
                <c:pt idx="15857">
                  <c:v>0.53720699999999999</c:v>
                </c:pt>
                <c:pt idx="15858">
                  <c:v>0.54505500000000007</c:v>
                </c:pt>
                <c:pt idx="15859">
                  <c:v>0.54006199999999982</c:v>
                </c:pt>
                <c:pt idx="15860">
                  <c:v>0.54768900000000009</c:v>
                </c:pt>
                <c:pt idx="15861">
                  <c:v>0.52895100000000017</c:v>
                </c:pt>
                <c:pt idx="15862">
                  <c:v>0.53495500000000007</c:v>
                </c:pt>
                <c:pt idx="15863">
                  <c:v>0.53073099999999984</c:v>
                </c:pt>
                <c:pt idx="15864">
                  <c:v>0.54839299999999991</c:v>
                </c:pt>
                <c:pt idx="15865">
                  <c:v>0.52756500000000006</c:v>
                </c:pt>
                <c:pt idx="15866">
                  <c:v>0.53955099999999989</c:v>
                </c:pt>
                <c:pt idx="15867">
                  <c:v>0.54069000000000011</c:v>
                </c:pt>
                <c:pt idx="15868">
                  <c:v>0.54260900000000012</c:v>
                </c:pt>
                <c:pt idx="15869">
                  <c:v>0.53765200000000002</c:v>
                </c:pt>
                <c:pt idx="15870">
                  <c:v>0.54510000000000014</c:v>
                </c:pt>
                <c:pt idx="15871">
                  <c:v>0.53887900000000011</c:v>
                </c:pt>
                <c:pt idx="15872">
                  <c:v>0.53384600000000004</c:v>
                </c:pt>
                <c:pt idx="15873">
                  <c:v>0.53939700000000013</c:v>
                </c:pt>
                <c:pt idx="15874">
                  <c:v>0.53700100000000006</c:v>
                </c:pt>
                <c:pt idx="15875">
                  <c:v>0.53023400000000009</c:v>
                </c:pt>
                <c:pt idx="15876">
                  <c:v>0.55104100000000011</c:v>
                </c:pt>
                <c:pt idx="15877">
                  <c:v>0.5428630000000001</c:v>
                </c:pt>
                <c:pt idx="15878">
                  <c:v>0.5392800000000002</c:v>
                </c:pt>
                <c:pt idx="15879">
                  <c:v>0.54494700000000007</c:v>
                </c:pt>
                <c:pt idx="15880">
                  <c:v>0.53208900000000003</c:v>
                </c:pt>
                <c:pt idx="15881">
                  <c:v>0.53374800000000011</c:v>
                </c:pt>
                <c:pt idx="15882">
                  <c:v>0.54847499999999982</c:v>
                </c:pt>
                <c:pt idx="15883">
                  <c:v>0.54978099999999985</c:v>
                </c:pt>
                <c:pt idx="15884">
                  <c:v>0.53622099999999984</c:v>
                </c:pt>
                <c:pt idx="15885">
                  <c:v>0.5456970000000001</c:v>
                </c:pt>
                <c:pt idx="15886">
                  <c:v>0.53315000000000001</c:v>
                </c:pt>
                <c:pt idx="15887">
                  <c:v>0.53566199999999986</c:v>
                </c:pt>
                <c:pt idx="15888">
                  <c:v>0.54774499999999993</c:v>
                </c:pt>
                <c:pt idx="15889">
                  <c:v>0.54034100000000018</c:v>
                </c:pt>
                <c:pt idx="15890">
                  <c:v>0.5526040000000001</c:v>
                </c:pt>
                <c:pt idx="15891">
                  <c:v>0.53458300000000003</c:v>
                </c:pt>
                <c:pt idx="15892">
                  <c:v>0.53855399999999998</c:v>
                </c:pt>
                <c:pt idx="15893">
                  <c:v>0.53802100000000008</c:v>
                </c:pt>
                <c:pt idx="15894">
                  <c:v>0.53674899999999992</c:v>
                </c:pt>
                <c:pt idx="15895">
                  <c:v>0.56862000000000013</c:v>
                </c:pt>
                <c:pt idx="15896">
                  <c:v>0.53630099999999992</c:v>
                </c:pt>
                <c:pt idx="15897">
                  <c:v>0.54455199999999992</c:v>
                </c:pt>
                <c:pt idx="15898">
                  <c:v>0.54949700000000012</c:v>
                </c:pt>
                <c:pt idx="15899">
                  <c:v>0.54791299999999987</c:v>
                </c:pt>
                <c:pt idx="15900">
                  <c:v>0.53936999999999991</c:v>
                </c:pt>
                <c:pt idx="15901">
                  <c:v>0.53484500000000024</c:v>
                </c:pt>
                <c:pt idx="15902">
                  <c:v>0.5446620000000002</c:v>
                </c:pt>
                <c:pt idx="15903">
                  <c:v>0.52468799999999982</c:v>
                </c:pt>
                <c:pt idx="15904">
                  <c:v>0.54005299999999989</c:v>
                </c:pt>
                <c:pt idx="15905">
                  <c:v>0.5496310000000002</c:v>
                </c:pt>
                <c:pt idx="15906">
                  <c:v>0.54063600000000012</c:v>
                </c:pt>
                <c:pt idx="15907">
                  <c:v>0.54149899999999995</c:v>
                </c:pt>
                <c:pt idx="15908">
                  <c:v>0.53245599999999982</c:v>
                </c:pt>
                <c:pt idx="15909">
                  <c:v>0.53004000000000007</c:v>
                </c:pt>
                <c:pt idx="15910">
                  <c:v>0.53699500000000011</c:v>
                </c:pt>
                <c:pt idx="15911">
                  <c:v>0.54401100000000024</c:v>
                </c:pt>
                <c:pt idx="15912">
                  <c:v>0.52693499999999993</c:v>
                </c:pt>
                <c:pt idx="15913">
                  <c:v>0.55183999999999989</c:v>
                </c:pt>
                <c:pt idx="15914">
                  <c:v>0.53787099999999999</c:v>
                </c:pt>
                <c:pt idx="15915">
                  <c:v>0.53277200000000002</c:v>
                </c:pt>
                <c:pt idx="15916">
                  <c:v>0.53672399999999998</c:v>
                </c:pt>
                <c:pt idx="15917">
                  <c:v>0.53928699999999985</c:v>
                </c:pt>
                <c:pt idx="15918">
                  <c:v>0.54339000000000004</c:v>
                </c:pt>
                <c:pt idx="15919">
                  <c:v>0.55980799999999986</c:v>
                </c:pt>
                <c:pt idx="15920">
                  <c:v>0.53286200000000017</c:v>
                </c:pt>
                <c:pt idx="15921">
                  <c:v>0.54628200000000016</c:v>
                </c:pt>
                <c:pt idx="15922">
                  <c:v>0.53418300000000007</c:v>
                </c:pt>
                <c:pt idx="15923">
                  <c:v>0.54089799999999988</c:v>
                </c:pt>
                <c:pt idx="15924">
                  <c:v>0.52396300000000018</c:v>
                </c:pt>
                <c:pt idx="15925">
                  <c:v>0.54843399999999987</c:v>
                </c:pt>
                <c:pt idx="15926">
                  <c:v>0.53971100000000005</c:v>
                </c:pt>
                <c:pt idx="15927">
                  <c:v>0.5409489999999999</c:v>
                </c:pt>
                <c:pt idx="15928">
                  <c:v>0.53726399999999996</c:v>
                </c:pt>
                <c:pt idx="15929">
                  <c:v>0.54315099999999994</c:v>
                </c:pt>
                <c:pt idx="15930">
                  <c:v>0.54447400000000012</c:v>
                </c:pt>
                <c:pt idx="15931">
                  <c:v>0.54645400000000022</c:v>
                </c:pt>
                <c:pt idx="15932">
                  <c:v>0.54733700000000018</c:v>
                </c:pt>
                <c:pt idx="15933">
                  <c:v>0.53669900000000004</c:v>
                </c:pt>
                <c:pt idx="15934">
                  <c:v>0.55432000000000015</c:v>
                </c:pt>
                <c:pt idx="15935">
                  <c:v>0.54822900000000008</c:v>
                </c:pt>
                <c:pt idx="15936">
                  <c:v>0.53630900000000015</c:v>
                </c:pt>
                <c:pt idx="15937">
                  <c:v>0.55263499999999999</c:v>
                </c:pt>
                <c:pt idx="15938">
                  <c:v>0.53916200000000014</c:v>
                </c:pt>
                <c:pt idx="15939">
                  <c:v>0.53156900000000018</c:v>
                </c:pt>
                <c:pt idx="15940">
                  <c:v>0.54777500000000012</c:v>
                </c:pt>
                <c:pt idx="15941">
                  <c:v>0.52199699999999982</c:v>
                </c:pt>
                <c:pt idx="15942">
                  <c:v>0.53725500000000004</c:v>
                </c:pt>
                <c:pt idx="15943">
                  <c:v>0.53813500000000003</c:v>
                </c:pt>
                <c:pt idx="15944">
                  <c:v>0.54213099999999992</c:v>
                </c:pt>
                <c:pt idx="15945">
                  <c:v>0.54011599999999982</c:v>
                </c:pt>
                <c:pt idx="15946">
                  <c:v>0.54438500000000012</c:v>
                </c:pt>
                <c:pt idx="15947">
                  <c:v>0.54352700000000009</c:v>
                </c:pt>
                <c:pt idx="15948">
                  <c:v>0.5434540000000001</c:v>
                </c:pt>
                <c:pt idx="15949">
                  <c:v>0.53860900000000012</c:v>
                </c:pt>
                <c:pt idx="15950">
                  <c:v>0.53574400000000022</c:v>
                </c:pt>
                <c:pt idx="15951">
                  <c:v>0.54675600000000024</c:v>
                </c:pt>
                <c:pt idx="15952">
                  <c:v>0.54835600000000007</c:v>
                </c:pt>
                <c:pt idx="15953">
                  <c:v>0.54204300000000005</c:v>
                </c:pt>
                <c:pt idx="15954">
                  <c:v>0.52815300000000009</c:v>
                </c:pt>
                <c:pt idx="15955">
                  <c:v>0.54596100000000014</c:v>
                </c:pt>
                <c:pt idx="15956">
                  <c:v>0.53838700000000017</c:v>
                </c:pt>
                <c:pt idx="15957">
                  <c:v>0.54023699999999986</c:v>
                </c:pt>
                <c:pt idx="15958">
                  <c:v>0.53996500000000003</c:v>
                </c:pt>
                <c:pt idx="15959">
                  <c:v>0.54273300000000013</c:v>
                </c:pt>
                <c:pt idx="15960">
                  <c:v>0.55324000000000018</c:v>
                </c:pt>
                <c:pt idx="15961">
                  <c:v>0.53369800000000023</c:v>
                </c:pt>
                <c:pt idx="15962">
                  <c:v>0.54100400000000004</c:v>
                </c:pt>
                <c:pt idx="15963">
                  <c:v>0.53509299999999982</c:v>
                </c:pt>
                <c:pt idx="15964">
                  <c:v>0.54376600000000019</c:v>
                </c:pt>
                <c:pt idx="15965">
                  <c:v>0.53333800000000009</c:v>
                </c:pt>
                <c:pt idx="15966">
                  <c:v>0.55022200000000021</c:v>
                </c:pt>
                <c:pt idx="15967">
                  <c:v>0.53287200000000023</c:v>
                </c:pt>
                <c:pt idx="15968">
                  <c:v>0.53569900000000015</c:v>
                </c:pt>
                <c:pt idx="15969">
                  <c:v>0.53804000000000007</c:v>
                </c:pt>
                <c:pt idx="15970">
                  <c:v>0.53547600000000006</c:v>
                </c:pt>
                <c:pt idx="15971">
                  <c:v>0.54816200000000004</c:v>
                </c:pt>
                <c:pt idx="15972">
                  <c:v>0.53399300000000016</c:v>
                </c:pt>
                <c:pt idx="15973">
                  <c:v>0.53101900000000013</c:v>
                </c:pt>
                <c:pt idx="15974">
                  <c:v>0.5354000000000001</c:v>
                </c:pt>
                <c:pt idx="15975">
                  <c:v>0.53617000000000026</c:v>
                </c:pt>
                <c:pt idx="15976">
                  <c:v>0.540435</c:v>
                </c:pt>
                <c:pt idx="15977">
                  <c:v>0.53850100000000012</c:v>
                </c:pt>
                <c:pt idx="15978">
                  <c:v>0.53481500000000004</c:v>
                </c:pt>
                <c:pt idx="15979">
                  <c:v>0.54079200000000016</c:v>
                </c:pt>
                <c:pt idx="15980">
                  <c:v>0.53247</c:v>
                </c:pt>
                <c:pt idx="15981">
                  <c:v>0.5293429999999999</c:v>
                </c:pt>
                <c:pt idx="15982">
                  <c:v>0.53384000000000009</c:v>
                </c:pt>
                <c:pt idx="15983">
                  <c:v>0.52969899999999992</c:v>
                </c:pt>
                <c:pt idx="15984">
                  <c:v>0.53728899999999991</c:v>
                </c:pt>
                <c:pt idx="15985">
                  <c:v>0.55770100000000022</c:v>
                </c:pt>
                <c:pt idx="15986">
                  <c:v>0.53258699999999992</c:v>
                </c:pt>
                <c:pt idx="15987">
                  <c:v>0.53606199999999982</c:v>
                </c:pt>
                <c:pt idx="15988">
                  <c:v>0.54083600000000009</c:v>
                </c:pt>
                <c:pt idx="15989">
                  <c:v>0.54039899999999985</c:v>
                </c:pt>
                <c:pt idx="15990">
                  <c:v>0.53772099999999989</c:v>
                </c:pt>
                <c:pt idx="15991">
                  <c:v>0.54388799999999993</c:v>
                </c:pt>
                <c:pt idx="15992">
                  <c:v>0.54992900000000011</c:v>
                </c:pt>
                <c:pt idx="15993">
                  <c:v>0.53832199999999997</c:v>
                </c:pt>
                <c:pt idx="15994">
                  <c:v>0.53772300000000017</c:v>
                </c:pt>
                <c:pt idx="15995">
                  <c:v>0.52471500000000004</c:v>
                </c:pt>
                <c:pt idx="15996">
                  <c:v>0.53386999999999984</c:v>
                </c:pt>
                <c:pt idx="15997">
                  <c:v>0.53326600000000024</c:v>
                </c:pt>
                <c:pt idx="15998">
                  <c:v>0.54488100000000017</c:v>
                </c:pt>
                <c:pt idx="15999">
                  <c:v>0.53114300000000014</c:v>
                </c:pt>
                <c:pt idx="16000">
                  <c:v>0.54272900000000002</c:v>
                </c:pt>
                <c:pt idx="16001">
                  <c:v>0.52979799999999999</c:v>
                </c:pt>
                <c:pt idx="16002">
                  <c:v>0.52737100000000003</c:v>
                </c:pt>
                <c:pt idx="16003">
                  <c:v>0.54140800000000011</c:v>
                </c:pt>
                <c:pt idx="16004">
                  <c:v>0.53620199999999985</c:v>
                </c:pt>
                <c:pt idx="16005">
                  <c:v>0.54586000000000023</c:v>
                </c:pt>
                <c:pt idx="16006">
                  <c:v>0.54491999999999985</c:v>
                </c:pt>
                <c:pt idx="16007">
                  <c:v>0.54086599999999985</c:v>
                </c:pt>
                <c:pt idx="16008">
                  <c:v>0.52405299999999988</c:v>
                </c:pt>
                <c:pt idx="16009">
                  <c:v>0.52849700000000022</c:v>
                </c:pt>
                <c:pt idx="16010">
                  <c:v>0.5319250000000002</c:v>
                </c:pt>
                <c:pt idx="16011">
                  <c:v>0.52284500000000023</c:v>
                </c:pt>
                <c:pt idx="16012">
                  <c:v>0.53331200000000001</c:v>
                </c:pt>
                <c:pt idx="16013">
                  <c:v>0.53725600000000018</c:v>
                </c:pt>
                <c:pt idx="16014">
                  <c:v>0.53623799999999999</c:v>
                </c:pt>
                <c:pt idx="16015">
                  <c:v>0.53862800000000011</c:v>
                </c:pt>
                <c:pt idx="16016">
                  <c:v>0.52832699999999999</c:v>
                </c:pt>
                <c:pt idx="16017">
                  <c:v>0.531968</c:v>
                </c:pt>
                <c:pt idx="16018">
                  <c:v>0.53882099999999999</c:v>
                </c:pt>
                <c:pt idx="16019">
                  <c:v>0.53440600000000016</c:v>
                </c:pt>
                <c:pt idx="16020">
                  <c:v>0.52447599999999994</c:v>
                </c:pt>
                <c:pt idx="16021">
                  <c:v>0.53753200000000012</c:v>
                </c:pt>
                <c:pt idx="16022">
                  <c:v>0.536416</c:v>
                </c:pt>
                <c:pt idx="16023">
                  <c:v>0.53442400000000001</c:v>
                </c:pt>
                <c:pt idx="16024">
                  <c:v>0.53750700000000018</c:v>
                </c:pt>
                <c:pt idx="16025">
                  <c:v>0.55234100000000019</c:v>
                </c:pt>
                <c:pt idx="16026">
                  <c:v>0.53586599999999995</c:v>
                </c:pt>
                <c:pt idx="16027">
                  <c:v>0.53668499999999986</c:v>
                </c:pt>
                <c:pt idx="16028">
                  <c:v>0.53912400000000016</c:v>
                </c:pt>
                <c:pt idx="16029">
                  <c:v>0.53793999999999986</c:v>
                </c:pt>
                <c:pt idx="16030">
                  <c:v>0.52742699999999987</c:v>
                </c:pt>
                <c:pt idx="16031">
                  <c:v>0.53817199999999987</c:v>
                </c:pt>
                <c:pt idx="16032">
                  <c:v>0.51902399999999993</c:v>
                </c:pt>
                <c:pt idx="16033">
                  <c:v>0.53060300000000016</c:v>
                </c:pt>
                <c:pt idx="16034">
                  <c:v>0.53672599999999981</c:v>
                </c:pt>
                <c:pt idx="16035">
                  <c:v>0.52492500000000009</c:v>
                </c:pt>
                <c:pt idx="16036">
                  <c:v>0.53661400000000015</c:v>
                </c:pt>
                <c:pt idx="16037">
                  <c:v>0.528254</c:v>
                </c:pt>
                <c:pt idx="16038">
                  <c:v>0.54093200000000019</c:v>
                </c:pt>
                <c:pt idx="16039">
                  <c:v>0.52548200000000023</c:v>
                </c:pt>
                <c:pt idx="16040">
                  <c:v>0.5418820000000002</c:v>
                </c:pt>
                <c:pt idx="16041">
                  <c:v>0.53747200000000017</c:v>
                </c:pt>
                <c:pt idx="16042">
                  <c:v>0.53308299999999997</c:v>
                </c:pt>
                <c:pt idx="16043">
                  <c:v>0.53767200000000015</c:v>
                </c:pt>
                <c:pt idx="16044">
                  <c:v>0.53147799999999989</c:v>
                </c:pt>
                <c:pt idx="16045">
                  <c:v>0.53762100000000013</c:v>
                </c:pt>
                <c:pt idx="16046">
                  <c:v>0.53361500000000017</c:v>
                </c:pt>
                <c:pt idx="16047">
                  <c:v>0.52681000000000022</c:v>
                </c:pt>
                <c:pt idx="16048">
                  <c:v>0.51662300000000005</c:v>
                </c:pt>
                <c:pt idx="16049">
                  <c:v>0.53143099999999999</c:v>
                </c:pt>
                <c:pt idx="16050">
                  <c:v>0.52646399999999982</c:v>
                </c:pt>
                <c:pt idx="16051">
                  <c:v>0.52691199999999982</c:v>
                </c:pt>
                <c:pt idx="16052">
                  <c:v>0.53955900000000012</c:v>
                </c:pt>
                <c:pt idx="16053">
                  <c:v>0.53262199999999993</c:v>
                </c:pt>
                <c:pt idx="16054">
                  <c:v>0.54093400000000003</c:v>
                </c:pt>
                <c:pt idx="16055">
                  <c:v>0.53728599999999993</c:v>
                </c:pt>
                <c:pt idx="16056">
                  <c:v>0.52285199999999987</c:v>
                </c:pt>
                <c:pt idx="16057">
                  <c:v>0.52631700000000015</c:v>
                </c:pt>
                <c:pt idx="16058">
                  <c:v>0.52911699999999984</c:v>
                </c:pt>
                <c:pt idx="16059">
                  <c:v>0.5443150000000001</c:v>
                </c:pt>
                <c:pt idx="16060">
                  <c:v>0.52132900000000015</c:v>
                </c:pt>
                <c:pt idx="16061">
                  <c:v>0.53021699999999994</c:v>
                </c:pt>
                <c:pt idx="16062">
                  <c:v>0.53348400000000007</c:v>
                </c:pt>
                <c:pt idx="16063">
                  <c:v>0.52592499999999998</c:v>
                </c:pt>
                <c:pt idx="16064">
                  <c:v>0.53882699999999994</c:v>
                </c:pt>
                <c:pt idx="16065">
                  <c:v>0.53253800000000018</c:v>
                </c:pt>
                <c:pt idx="16066">
                  <c:v>0.52420899999999993</c:v>
                </c:pt>
                <c:pt idx="16067">
                  <c:v>0.52430399999999988</c:v>
                </c:pt>
                <c:pt idx="16068">
                  <c:v>0.54092200000000012</c:v>
                </c:pt>
                <c:pt idx="16069">
                  <c:v>0.54236500000000021</c:v>
                </c:pt>
                <c:pt idx="16070">
                  <c:v>0.53848399999999996</c:v>
                </c:pt>
                <c:pt idx="16071">
                  <c:v>0.528308</c:v>
                </c:pt>
                <c:pt idx="16072">
                  <c:v>0.53522399999999992</c:v>
                </c:pt>
                <c:pt idx="16073">
                  <c:v>0.52282999999999991</c:v>
                </c:pt>
                <c:pt idx="16074">
                  <c:v>0.53887799999999997</c:v>
                </c:pt>
                <c:pt idx="16075">
                  <c:v>0.53660500000000022</c:v>
                </c:pt>
                <c:pt idx="16076">
                  <c:v>0.53865600000000002</c:v>
                </c:pt>
                <c:pt idx="16077">
                  <c:v>0.53126799999999985</c:v>
                </c:pt>
                <c:pt idx="16078">
                  <c:v>0.53468999999999989</c:v>
                </c:pt>
                <c:pt idx="16079">
                  <c:v>0.53180100000000019</c:v>
                </c:pt>
                <c:pt idx="16080">
                  <c:v>0.51870200000000022</c:v>
                </c:pt>
                <c:pt idx="16081">
                  <c:v>0.53338900000000011</c:v>
                </c:pt>
                <c:pt idx="16082">
                  <c:v>0.5583499999999999</c:v>
                </c:pt>
                <c:pt idx="16083">
                  <c:v>0.52680600000000011</c:v>
                </c:pt>
                <c:pt idx="16084">
                  <c:v>0.53096599999999983</c:v>
                </c:pt>
                <c:pt idx="16085">
                  <c:v>0.52966300000000022</c:v>
                </c:pt>
                <c:pt idx="16086">
                  <c:v>0.53472000000000008</c:v>
                </c:pt>
                <c:pt idx="16087">
                  <c:v>0.52277700000000005</c:v>
                </c:pt>
                <c:pt idx="16088">
                  <c:v>0.53414600000000023</c:v>
                </c:pt>
                <c:pt idx="16089">
                  <c:v>0.53598100000000004</c:v>
                </c:pt>
                <c:pt idx="16090">
                  <c:v>0.52288000000000023</c:v>
                </c:pt>
                <c:pt idx="16091">
                  <c:v>0.53440900000000013</c:v>
                </c:pt>
                <c:pt idx="16092">
                  <c:v>0.53529600000000022</c:v>
                </c:pt>
                <c:pt idx="16093">
                  <c:v>0.54348799999999997</c:v>
                </c:pt>
                <c:pt idx="16094">
                  <c:v>0.54210000000000003</c:v>
                </c:pt>
                <c:pt idx="16095">
                  <c:v>0.52895400000000015</c:v>
                </c:pt>
                <c:pt idx="16096">
                  <c:v>0.53307299999999991</c:v>
                </c:pt>
                <c:pt idx="16097">
                  <c:v>0.52078999999999986</c:v>
                </c:pt>
                <c:pt idx="16098">
                  <c:v>0.54745899999999992</c:v>
                </c:pt>
                <c:pt idx="16099">
                  <c:v>0.53895300000000024</c:v>
                </c:pt>
                <c:pt idx="16100">
                  <c:v>0.53103400000000001</c:v>
                </c:pt>
                <c:pt idx="16101">
                  <c:v>0.52466999999999997</c:v>
                </c:pt>
                <c:pt idx="16102">
                  <c:v>0.53365699999999983</c:v>
                </c:pt>
                <c:pt idx="16103">
                  <c:v>0.53112199999999987</c:v>
                </c:pt>
                <c:pt idx="16104">
                  <c:v>0.53800200000000009</c:v>
                </c:pt>
                <c:pt idx="16105">
                  <c:v>0.53888900000000017</c:v>
                </c:pt>
                <c:pt idx="16106">
                  <c:v>0.52860200000000024</c:v>
                </c:pt>
                <c:pt idx="16107">
                  <c:v>0.53759000000000023</c:v>
                </c:pt>
                <c:pt idx="16108">
                  <c:v>0.51967100000000022</c:v>
                </c:pt>
                <c:pt idx="16109">
                  <c:v>0.51894600000000013</c:v>
                </c:pt>
                <c:pt idx="16110">
                  <c:v>0.53728299999999996</c:v>
                </c:pt>
                <c:pt idx="16111">
                  <c:v>0.53385900000000008</c:v>
                </c:pt>
                <c:pt idx="16112">
                  <c:v>0.519876</c:v>
                </c:pt>
                <c:pt idx="16113">
                  <c:v>0.53705999999999987</c:v>
                </c:pt>
                <c:pt idx="16114">
                  <c:v>0.54262999999999995</c:v>
                </c:pt>
                <c:pt idx="16115">
                  <c:v>0.52382499999999999</c:v>
                </c:pt>
                <c:pt idx="16116">
                  <c:v>0.52890700000000024</c:v>
                </c:pt>
                <c:pt idx="16117">
                  <c:v>0.52161200000000019</c:v>
                </c:pt>
                <c:pt idx="16118">
                  <c:v>0.52060899999999988</c:v>
                </c:pt>
                <c:pt idx="16119">
                  <c:v>0.54462600000000005</c:v>
                </c:pt>
                <c:pt idx="16120">
                  <c:v>0.53377400000000019</c:v>
                </c:pt>
                <c:pt idx="16121">
                  <c:v>0.53274700000000008</c:v>
                </c:pt>
                <c:pt idx="16122">
                  <c:v>0.52451300000000023</c:v>
                </c:pt>
                <c:pt idx="16123">
                  <c:v>0.51772000000000018</c:v>
                </c:pt>
                <c:pt idx="16124">
                  <c:v>0.54697700000000005</c:v>
                </c:pt>
                <c:pt idx="16125">
                  <c:v>0.53099499999999988</c:v>
                </c:pt>
                <c:pt idx="16126">
                  <c:v>0.52953500000000009</c:v>
                </c:pt>
                <c:pt idx="16127">
                  <c:v>0.52687699999999982</c:v>
                </c:pt>
                <c:pt idx="16128">
                  <c:v>0.52976400000000012</c:v>
                </c:pt>
                <c:pt idx="16129">
                  <c:v>0.53693400000000002</c:v>
                </c:pt>
                <c:pt idx="16130">
                  <c:v>0.53329000000000004</c:v>
                </c:pt>
                <c:pt idx="16131">
                  <c:v>0.54433599999999993</c:v>
                </c:pt>
                <c:pt idx="16132">
                  <c:v>0.52421400000000018</c:v>
                </c:pt>
                <c:pt idx="16133">
                  <c:v>0.53156800000000004</c:v>
                </c:pt>
                <c:pt idx="16134">
                  <c:v>0.53058799999999984</c:v>
                </c:pt>
                <c:pt idx="16135">
                  <c:v>0.53197699999999992</c:v>
                </c:pt>
                <c:pt idx="16136">
                  <c:v>0.53340999999999994</c:v>
                </c:pt>
                <c:pt idx="16137">
                  <c:v>0.52608200000000016</c:v>
                </c:pt>
                <c:pt idx="16138">
                  <c:v>0.52028199999999991</c:v>
                </c:pt>
                <c:pt idx="16139">
                  <c:v>0.53535699999999986</c:v>
                </c:pt>
                <c:pt idx="16140">
                  <c:v>0.53385900000000008</c:v>
                </c:pt>
                <c:pt idx="16141">
                  <c:v>0.53578999999999999</c:v>
                </c:pt>
                <c:pt idx="16142">
                  <c:v>0.53347800000000012</c:v>
                </c:pt>
                <c:pt idx="16143">
                  <c:v>0.53088300000000022</c:v>
                </c:pt>
                <c:pt idx="16144">
                  <c:v>0.52321799999999996</c:v>
                </c:pt>
                <c:pt idx="16145">
                  <c:v>0.53148499999999999</c:v>
                </c:pt>
                <c:pt idx="16146">
                  <c:v>0.52752899999999991</c:v>
                </c:pt>
                <c:pt idx="16147">
                  <c:v>0.52290500000000018</c:v>
                </c:pt>
                <c:pt idx="16148">
                  <c:v>0.52501400000000009</c:v>
                </c:pt>
                <c:pt idx="16149">
                  <c:v>0.53588700000000022</c:v>
                </c:pt>
                <c:pt idx="16150">
                  <c:v>0.51784499999999989</c:v>
                </c:pt>
                <c:pt idx="16151">
                  <c:v>0.53046300000000013</c:v>
                </c:pt>
                <c:pt idx="16152">
                  <c:v>0.5233810000000001</c:v>
                </c:pt>
                <c:pt idx="16153">
                  <c:v>0.52667799999999998</c:v>
                </c:pt>
                <c:pt idx="16154">
                  <c:v>0.52521500000000021</c:v>
                </c:pt>
                <c:pt idx="16155">
                  <c:v>0.5189919999999999</c:v>
                </c:pt>
                <c:pt idx="16156">
                  <c:v>0.53660200000000025</c:v>
                </c:pt>
                <c:pt idx="16157">
                  <c:v>0.5332530000000002</c:v>
                </c:pt>
                <c:pt idx="16158">
                  <c:v>0.53944400000000003</c:v>
                </c:pt>
                <c:pt idx="16159">
                  <c:v>0.5230220000000001</c:v>
                </c:pt>
                <c:pt idx="16160">
                  <c:v>0.53184999999999993</c:v>
                </c:pt>
                <c:pt idx="16161">
                  <c:v>0.534497</c:v>
                </c:pt>
                <c:pt idx="16162">
                  <c:v>0.53234599999999999</c:v>
                </c:pt>
                <c:pt idx="16163">
                  <c:v>0.52597499999999986</c:v>
                </c:pt>
                <c:pt idx="16164">
                  <c:v>0.53815999999999997</c:v>
                </c:pt>
                <c:pt idx="16165">
                  <c:v>0.52015199999999995</c:v>
                </c:pt>
                <c:pt idx="16166">
                  <c:v>0.52730299999999986</c:v>
                </c:pt>
                <c:pt idx="16167">
                  <c:v>0.51474699999999984</c:v>
                </c:pt>
                <c:pt idx="16168">
                  <c:v>0.53459400000000024</c:v>
                </c:pt>
                <c:pt idx="16169">
                  <c:v>0.5341800000000001</c:v>
                </c:pt>
                <c:pt idx="16170">
                  <c:v>0.52984900000000001</c:v>
                </c:pt>
                <c:pt idx="16171">
                  <c:v>0.53841699999999992</c:v>
                </c:pt>
                <c:pt idx="16172">
                  <c:v>0.52174100000000001</c:v>
                </c:pt>
                <c:pt idx="16173">
                  <c:v>0.52083900000000005</c:v>
                </c:pt>
                <c:pt idx="16174">
                  <c:v>0.52600999999999987</c:v>
                </c:pt>
                <c:pt idx="16175">
                  <c:v>0.53458100000000019</c:v>
                </c:pt>
                <c:pt idx="16176">
                  <c:v>0.52590199999999987</c:v>
                </c:pt>
                <c:pt idx="16177">
                  <c:v>0.52816200000000002</c:v>
                </c:pt>
                <c:pt idx="16178">
                  <c:v>0.52110099999999981</c:v>
                </c:pt>
                <c:pt idx="16179">
                  <c:v>0.52746000000000004</c:v>
                </c:pt>
                <c:pt idx="16180">
                  <c:v>0.53871599999999997</c:v>
                </c:pt>
                <c:pt idx="16181">
                  <c:v>0.52178799999999992</c:v>
                </c:pt>
                <c:pt idx="16182">
                  <c:v>0.53693800000000014</c:v>
                </c:pt>
                <c:pt idx="16183">
                  <c:v>0.52721099999999987</c:v>
                </c:pt>
                <c:pt idx="16184">
                  <c:v>0.53446900000000008</c:v>
                </c:pt>
                <c:pt idx="16185">
                  <c:v>0.53253700000000004</c:v>
                </c:pt>
                <c:pt idx="16186">
                  <c:v>0.52659400000000023</c:v>
                </c:pt>
                <c:pt idx="16187">
                  <c:v>0.53140000000000009</c:v>
                </c:pt>
                <c:pt idx="16188">
                  <c:v>0.53987100000000021</c:v>
                </c:pt>
                <c:pt idx="16189">
                  <c:v>0.51897299999999991</c:v>
                </c:pt>
                <c:pt idx="16190">
                  <c:v>0.52540900000000024</c:v>
                </c:pt>
                <c:pt idx="16191">
                  <c:v>0.53667100000000012</c:v>
                </c:pt>
                <c:pt idx="16192">
                  <c:v>0.51762200000000025</c:v>
                </c:pt>
                <c:pt idx="16193">
                  <c:v>0.5447280000000001</c:v>
                </c:pt>
                <c:pt idx="16194">
                  <c:v>0.53171400000000002</c:v>
                </c:pt>
                <c:pt idx="16195">
                  <c:v>0.52308300000000019</c:v>
                </c:pt>
                <c:pt idx="16196">
                  <c:v>0.52714099999999986</c:v>
                </c:pt>
                <c:pt idx="16197">
                  <c:v>0.52734900000000007</c:v>
                </c:pt>
                <c:pt idx="16198">
                  <c:v>0.51886300000000007</c:v>
                </c:pt>
                <c:pt idx="16199">
                  <c:v>0.51971400000000001</c:v>
                </c:pt>
                <c:pt idx="16200">
                  <c:v>0.52737699999999998</c:v>
                </c:pt>
                <c:pt idx="16201">
                  <c:v>0.52023699999999984</c:v>
                </c:pt>
                <c:pt idx="16202">
                  <c:v>0.51790100000000017</c:v>
                </c:pt>
                <c:pt idx="16203">
                  <c:v>0.52534999999999998</c:v>
                </c:pt>
                <c:pt idx="16204">
                  <c:v>0.53081000000000023</c:v>
                </c:pt>
                <c:pt idx="16205">
                  <c:v>0.53269499999999992</c:v>
                </c:pt>
                <c:pt idx="16206">
                  <c:v>0.5259870000000002</c:v>
                </c:pt>
                <c:pt idx="16207">
                  <c:v>0.52225199999999994</c:v>
                </c:pt>
                <c:pt idx="16208">
                  <c:v>0.52280000000000015</c:v>
                </c:pt>
                <c:pt idx="16209">
                  <c:v>0.523034</c:v>
                </c:pt>
                <c:pt idx="16210">
                  <c:v>0.52288900000000016</c:v>
                </c:pt>
                <c:pt idx="16211">
                  <c:v>0.52380599999999999</c:v>
                </c:pt>
                <c:pt idx="16212">
                  <c:v>0.52715699999999988</c:v>
                </c:pt>
                <c:pt idx="16213">
                  <c:v>0.52520899999999981</c:v>
                </c:pt>
                <c:pt idx="16214">
                  <c:v>0.52612099999999984</c:v>
                </c:pt>
                <c:pt idx="16215">
                  <c:v>0.53052300000000008</c:v>
                </c:pt>
                <c:pt idx="16216">
                  <c:v>0.51544200000000018</c:v>
                </c:pt>
                <c:pt idx="16217">
                  <c:v>0.51679500000000012</c:v>
                </c:pt>
                <c:pt idx="16218">
                  <c:v>0.51701700000000006</c:v>
                </c:pt>
                <c:pt idx="16219">
                  <c:v>0.52222299999999988</c:v>
                </c:pt>
                <c:pt idx="16220">
                  <c:v>0.52337599999999984</c:v>
                </c:pt>
                <c:pt idx="16221">
                  <c:v>0.51110599999999984</c:v>
                </c:pt>
                <c:pt idx="16222">
                  <c:v>0.51919899999999997</c:v>
                </c:pt>
                <c:pt idx="16223">
                  <c:v>0.5304540000000002</c:v>
                </c:pt>
                <c:pt idx="16224">
                  <c:v>0.5310290000000002</c:v>
                </c:pt>
                <c:pt idx="16225">
                  <c:v>0.51677099999999987</c:v>
                </c:pt>
                <c:pt idx="16226">
                  <c:v>0.5368050000000002</c:v>
                </c:pt>
                <c:pt idx="16227">
                  <c:v>0.51818100000000022</c:v>
                </c:pt>
                <c:pt idx="16228">
                  <c:v>0.51807999999999987</c:v>
                </c:pt>
                <c:pt idx="16229">
                  <c:v>0.52491000000000021</c:v>
                </c:pt>
                <c:pt idx="16230">
                  <c:v>0.52145300000000017</c:v>
                </c:pt>
                <c:pt idx="16231">
                  <c:v>0.52290999999999999</c:v>
                </c:pt>
                <c:pt idx="16232">
                  <c:v>0.5345930000000001</c:v>
                </c:pt>
                <c:pt idx="16233">
                  <c:v>0.53283099999999983</c:v>
                </c:pt>
                <c:pt idx="16234">
                  <c:v>0.52445699999999995</c:v>
                </c:pt>
                <c:pt idx="16235">
                  <c:v>0.52995400000000004</c:v>
                </c:pt>
                <c:pt idx="16236">
                  <c:v>0.52523600000000004</c:v>
                </c:pt>
                <c:pt idx="16237">
                  <c:v>0.5181300000000002</c:v>
                </c:pt>
                <c:pt idx="16238">
                  <c:v>0.51288899999999993</c:v>
                </c:pt>
                <c:pt idx="16239">
                  <c:v>0.52452699999999997</c:v>
                </c:pt>
                <c:pt idx="16240">
                  <c:v>0.52468300000000001</c:v>
                </c:pt>
                <c:pt idx="16241">
                  <c:v>0.52938799999999997</c:v>
                </c:pt>
                <c:pt idx="16242">
                  <c:v>0.52137400000000023</c:v>
                </c:pt>
                <c:pt idx="16243">
                  <c:v>0.52358899999999986</c:v>
                </c:pt>
                <c:pt idx="16244">
                  <c:v>0.52385999999999999</c:v>
                </c:pt>
                <c:pt idx="16245">
                  <c:v>0.5264540000000002</c:v>
                </c:pt>
                <c:pt idx="16246">
                  <c:v>0.52358200000000021</c:v>
                </c:pt>
                <c:pt idx="16247">
                  <c:v>0.53125</c:v>
                </c:pt>
                <c:pt idx="16248">
                  <c:v>0.5300959999999999</c:v>
                </c:pt>
                <c:pt idx="16249">
                  <c:v>0.52649100000000004</c:v>
                </c:pt>
                <c:pt idx="16250">
                  <c:v>0.52878900000000018</c:v>
                </c:pt>
                <c:pt idx="16251">
                  <c:v>0.53054999999999986</c:v>
                </c:pt>
                <c:pt idx="16252">
                  <c:v>0.52415300000000009</c:v>
                </c:pt>
                <c:pt idx="16253">
                  <c:v>0.51766000000000023</c:v>
                </c:pt>
                <c:pt idx="16254">
                  <c:v>0.52578000000000014</c:v>
                </c:pt>
                <c:pt idx="16255">
                  <c:v>0.51143600000000022</c:v>
                </c:pt>
                <c:pt idx="16256">
                  <c:v>0.5264009999999999</c:v>
                </c:pt>
                <c:pt idx="16257">
                  <c:v>0.52490700000000023</c:v>
                </c:pt>
                <c:pt idx="16258">
                  <c:v>0.53040900000000013</c:v>
                </c:pt>
                <c:pt idx="16259">
                  <c:v>0.52502700000000013</c:v>
                </c:pt>
                <c:pt idx="16260">
                  <c:v>0.52849799999999991</c:v>
                </c:pt>
                <c:pt idx="16261">
                  <c:v>0.51484899999999989</c:v>
                </c:pt>
                <c:pt idx="16262">
                  <c:v>0.51549800000000001</c:v>
                </c:pt>
                <c:pt idx="16263">
                  <c:v>0.52070399999999983</c:v>
                </c:pt>
                <c:pt idx="16264">
                  <c:v>0.52765299999999993</c:v>
                </c:pt>
                <c:pt idx="16265">
                  <c:v>0.52748399999999984</c:v>
                </c:pt>
                <c:pt idx="16266">
                  <c:v>0.52149199999999984</c:v>
                </c:pt>
                <c:pt idx="16267">
                  <c:v>0.51364499999999991</c:v>
                </c:pt>
                <c:pt idx="16268">
                  <c:v>0.52135899999999991</c:v>
                </c:pt>
                <c:pt idx="16269">
                  <c:v>0.52770300000000026</c:v>
                </c:pt>
                <c:pt idx="16270">
                  <c:v>0.5160490000000002</c:v>
                </c:pt>
                <c:pt idx="16271">
                  <c:v>0.5170720000000002</c:v>
                </c:pt>
                <c:pt idx="16272">
                  <c:v>0.53019600000000011</c:v>
                </c:pt>
                <c:pt idx="16273">
                  <c:v>0.51812600000000009</c:v>
                </c:pt>
                <c:pt idx="16274">
                  <c:v>0.51860799999999996</c:v>
                </c:pt>
                <c:pt idx="16275">
                  <c:v>0.51545299999999994</c:v>
                </c:pt>
                <c:pt idx="16276">
                  <c:v>0.52293000000000012</c:v>
                </c:pt>
                <c:pt idx="16277">
                  <c:v>0.52030300000000018</c:v>
                </c:pt>
                <c:pt idx="16278">
                  <c:v>0.51780500000000007</c:v>
                </c:pt>
                <c:pt idx="16279">
                  <c:v>0.52915899999999993</c:v>
                </c:pt>
                <c:pt idx="16280">
                  <c:v>0.52891300000000019</c:v>
                </c:pt>
                <c:pt idx="16281">
                  <c:v>0.52020800000000023</c:v>
                </c:pt>
                <c:pt idx="16282">
                  <c:v>0.51345600000000013</c:v>
                </c:pt>
                <c:pt idx="16283">
                  <c:v>0.53329400000000016</c:v>
                </c:pt>
                <c:pt idx="16284">
                  <c:v>0.52573000000000025</c:v>
                </c:pt>
                <c:pt idx="16285">
                  <c:v>0.52376999999999985</c:v>
                </c:pt>
                <c:pt idx="16286">
                  <c:v>0.52059100000000003</c:v>
                </c:pt>
                <c:pt idx="16287">
                  <c:v>0.53102999999999989</c:v>
                </c:pt>
                <c:pt idx="16288">
                  <c:v>0.52352100000000013</c:v>
                </c:pt>
                <c:pt idx="16289">
                  <c:v>0.52330699999999997</c:v>
                </c:pt>
                <c:pt idx="16290">
                  <c:v>0.52224000000000004</c:v>
                </c:pt>
                <c:pt idx="16291">
                  <c:v>0.51507600000000009</c:v>
                </c:pt>
                <c:pt idx="16292">
                  <c:v>0.52639000000000014</c:v>
                </c:pt>
                <c:pt idx="16293">
                  <c:v>0.52770200000000012</c:v>
                </c:pt>
                <c:pt idx="16294">
                  <c:v>0.53561499999999995</c:v>
                </c:pt>
                <c:pt idx="16295">
                  <c:v>0.52982500000000021</c:v>
                </c:pt>
                <c:pt idx="16296">
                  <c:v>0.52240099999999989</c:v>
                </c:pt>
                <c:pt idx="16297">
                  <c:v>0.52018900000000023</c:v>
                </c:pt>
                <c:pt idx="16298">
                  <c:v>0.51022699999999999</c:v>
                </c:pt>
                <c:pt idx="16299">
                  <c:v>0.530945</c:v>
                </c:pt>
                <c:pt idx="16300">
                  <c:v>0.52728099999999989</c:v>
                </c:pt>
                <c:pt idx="16301">
                  <c:v>0.52759100000000014</c:v>
                </c:pt>
                <c:pt idx="16302">
                  <c:v>0.50864999999999982</c:v>
                </c:pt>
                <c:pt idx="16303">
                  <c:v>0.514459</c:v>
                </c:pt>
                <c:pt idx="16304">
                  <c:v>0.52779500000000024</c:v>
                </c:pt>
                <c:pt idx="16305">
                  <c:v>0.52858399999999994</c:v>
                </c:pt>
                <c:pt idx="16306">
                  <c:v>0.51668100000000017</c:v>
                </c:pt>
                <c:pt idx="16307">
                  <c:v>0.51105700000000009</c:v>
                </c:pt>
                <c:pt idx="16308">
                  <c:v>0.51681199999999983</c:v>
                </c:pt>
                <c:pt idx="16309">
                  <c:v>0.521347</c:v>
                </c:pt>
                <c:pt idx="16310">
                  <c:v>0.51086900000000002</c:v>
                </c:pt>
                <c:pt idx="16311">
                  <c:v>0.52602700000000002</c:v>
                </c:pt>
                <c:pt idx="16312">
                  <c:v>0.52624799999999983</c:v>
                </c:pt>
                <c:pt idx="16313">
                  <c:v>0.5164200000000001</c:v>
                </c:pt>
                <c:pt idx="16314">
                  <c:v>0.52403000000000022</c:v>
                </c:pt>
                <c:pt idx="16315">
                  <c:v>0.50704500000000019</c:v>
                </c:pt>
                <c:pt idx="16316">
                  <c:v>0.52259199999999995</c:v>
                </c:pt>
                <c:pt idx="16317">
                  <c:v>0.51813999999999982</c:v>
                </c:pt>
                <c:pt idx="16318">
                  <c:v>0.52347100000000024</c:v>
                </c:pt>
                <c:pt idx="16319">
                  <c:v>0.52179399999999987</c:v>
                </c:pt>
                <c:pt idx="16320">
                  <c:v>0.52285499999999985</c:v>
                </c:pt>
                <c:pt idx="16321">
                  <c:v>0.51688800000000024</c:v>
                </c:pt>
                <c:pt idx="16322">
                  <c:v>0.52308300000000019</c:v>
                </c:pt>
                <c:pt idx="16323">
                  <c:v>0.53429899999999986</c:v>
                </c:pt>
                <c:pt idx="16324">
                  <c:v>0.52631799999999984</c:v>
                </c:pt>
                <c:pt idx="16325">
                  <c:v>0.52473700000000001</c:v>
                </c:pt>
                <c:pt idx="16326">
                  <c:v>0.51846000000000014</c:v>
                </c:pt>
                <c:pt idx="16327">
                  <c:v>0.52201900000000023</c:v>
                </c:pt>
                <c:pt idx="16328">
                  <c:v>0.51969600000000016</c:v>
                </c:pt>
                <c:pt idx="16329">
                  <c:v>0.52555899999999989</c:v>
                </c:pt>
                <c:pt idx="16330">
                  <c:v>0.52162500000000023</c:v>
                </c:pt>
                <c:pt idx="16331">
                  <c:v>0.52719300000000002</c:v>
                </c:pt>
                <c:pt idx="16332">
                  <c:v>0.51496800000000009</c:v>
                </c:pt>
                <c:pt idx="16333">
                  <c:v>0.51331099999999985</c:v>
                </c:pt>
                <c:pt idx="16334">
                  <c:v>0.51676000000000011</c:v>
                </c:pt>
                <c:pt idx="16335">
                  <c:v>0.52200900000000017</c:v>
                </c:pt>
                <c:pt idx="16336">
                  <c:v>0.5198520000000002</c:v>
                </c:pt>
                <c:pt idx="16337">
                  <c:v>0.53249600000000008</c:v>
                </c:pt>
                <c:pt idx="16338">
                  <c:v>0.52231700000000014</c:v>
                </c:pt>
                <c:pt idx="16339">
                  <c:v>0.50643299999999991</c:v>
                </c:pt>
                <c:pt idx="16340">
                  <c:v>0.50431999999999988</c:v>
                </c:pt>
                <c:pt idx="16341">
                  <c:v>0.51695700000000011</c:v>
                </c:pt>
                <c:pt idx="16342">
                  <c:v>0.50732599999999994</c:v>
                </c:pt>
                <c:pt idx="16343">
                  <c:v>0.52029099999999984</c:v>
                </c:pt>
                <c:pt idx="16344">
                  <c:v>0.52529700000000012</c:v>
                </c:pt>
                <c:pt idx="16345">
                  <c:v>0.52316399999999996</c:v>
                </c:pt>
                <c:pt idx="16346">
                  <c:v>0.51812099999999983</c:v>
                </c:pt>
                <c:pt idx="16347">
                  <c:v>0.51953100000000019</c:v>
                </c:pt>
                <c:pt idx="16348">
                  <c:v>0.53209200000000001</c:v>
                </c:pt>
                <c:pt idx="16349">
                  <c:v>0.51590200000000008</c:v>
                </c:pt>
                <c:pt idx="16350">
                  <c:v>0.52439100000000005</c:v>
                </c:pt>
                <c:pt idx="16351">
                  <c:v>0.51486199999999993</c:v>
                </c:pt>
                <c:pt idx="16352">
                  <c:v>0.52475100000000019</c:v>
                </c:pt>
                <c:pt idx="16353">
                  <c:v>0.52449199999999996</c:v>
                </c:pt>
                <c:pt idx="16354">
                  <c:v>0.52538900000000011</c:v>
                </c:pt>
                <c:pt idx="16355">
                  <c:v>0.51822100000000004</c:v>
                </c:pt>
                <c:pt idx="16356">
                  <c:v>0.52696599999999982</c:v>
                </c:pt>
                <c:pt idx="16357">
                  <c:v>0.52171499999999993</c:v>
                </c:pt>
                <c:pt idx="16358">
                  <c:v>0.52519399999999994</c:v>
                </c:pt>
                <c:pt idx="16359">
                  <c:v>0.51793399999999989</c:v>
                </c:pt>
                <c:pt idx="16360">
                  <c:v>0.51533700000000016</c:v>
                </c:pt>
                <c:pt idx="16361">
                  <c:v>0.49914199999999997</c:v>
                </c:pt>
                <c:pt idx="16362">
                  <c:v>0.50948299999999991</c:v>
                </c:pt>
                <c:pt idx="16363">
                  <c:v>0.50875899999999996</c:v>
                </c:pt>
                <c:pt idx="16364">
                  <c:v>0.52474100000000012</c:v>
                </c:pt>
                <c:pt idx="16365">
                  <c:v>0.51929000000000025</c:v>
                </c:pt>
                <c:pt idx="16366">
                  <c:v>0.51484899999999989</c:v>
                </c:pt>
                <c:pt idx="16367">
                  <c:v>0.52189400000000008</c:v>
                </c:pt>
                <c:pt idx="16368">
                  <c:v>0.53284399999999987</c:v>
                </c:pt>
                <c:pt idx="16369">
                  <c:v>0.52300900000000006</c:v>
                </c:pt>
                <c:pt idx="16370">
                  <c:v>0.52617100000000017</c:v>
                </c:pt>
                <c:pt idx="16371">
                  <c:v>0.50677700000000003</c:v>
                </c:pt>
                <c:pt idx="16372">
                  <c:v>0.52231700000000014</c:v>
                </c:pt>
                <c:pt idx="16373">
                  <c:v>0.522011</c:v>
                </c:pt>
                <c:pt idx="16374">
                  <c:v>0.51575199999999999</c:v>
                </c:pt>
                <c:pt idx="16375">
                  <c:v>0.51969000000000021</c:v>
                </c:pt>
                <c:pt idx="16376">
                  <c:v>0.51013399999999987</c:v>
                </c:pt>
                <c:pt idx="16377">
                  <c:v>0.50694000000000017</c:v>
                </c:pt>
                <c:pt idx="16378">
                  <c:v>0.51642499999999991</c:v>
                </c:pt>
                <c:pt idx="16379">
                  <c:v>0.51573899999999995</c:v>
                </c:pt>
                <c:pt idx="16380">
                  <c:v>0.50122</c:v>
                </c:pt>
                <c:pt idx="16381">
                  <c:v>0.51268499999999984</c:v>
                </c:pt>
                <c:pt idx="16382">
                  <c:v>0.5158640000000001</c:v>
                </c:pt>
                <c:pt idx="16383">
                  <c:v>0.50333400000000017</c:v>
                </c:pt>
                <c:pt idx="16384">
                  <c:v>0.50896300000000005</c:v>
                </c:pt>
                <c:pt idx="16385">
                  <c:v>0.51677699999999982</c:v>
                </c:pt>
                <c:pt idx="16386">
                  <c:v>0.52988599999999986</c:v>
                </c:pt>
                <c:pt idx="16387">
                  <c:v>0.52349999999999985</c:v>
                </c:pt>
                <c:pt idx="16388">
                  <c:v>0.51874399999999987</c:v>
                </c:pt>
                <c:pt idx="16389">
                  <c:v>0.52988899999999983</c:v>
                </c:pt>
                <c:pt idx="16390">
                  <c:v>0.52711700000000006</c:v>
                </c:pt>
                <c:pt idx="16391">
                  <c:v>0.52135199999999982</c:v>
                </c:pt>
                <c:pt idx="16392">
                  <c:v>0.51507099999999983</c:v>
                </c:pt>
                <c:pt idx="16393">
                  <c:v>0.52408600000000005</c:v>
                </c:pt>
                <c:pt idx="16394">
                  <c:v>0.50953600000000021</c:v>
                </c:pt>
                <c:pt idx="16395">
                  <c:v>0.52987699999999993</c:v>
                </c:pt>
                <c:pt idx="16396">
                  <c:v>0.52126200000000011</c:v>
                </c:pt>
                <c:pt idx="16397">
                  <c:v>0.51530900000000024</c:v>
                </c:pt>
                <c:pt idx="16398">
                  <c:v>0.51371199999999995</c:v>
                </c:pt>
                <c:pt idx="16399">
                  <c:v>0.51971899999999982</c:v>
                </c:pt>
                <c:pt idx="16400">
                  <c:v>0.51731000000000016</c:v>
                </c:pt>
                <c:pt idx="16401">
                  <c:v>0.52446400000000004</c:v>
                </c:pt>
                <c:pt idx="16402">
                  <c:v>0.50607399999999991</c:v>
                </c:pt>
                <c:pt idx="16403">
                  <c:v>0.52486299999999986</c:v>
                </c:pt>
                <c:pt idx="16404">
                  <c:v>0.51911200000000024</c:v>
                </c:pt>
                <c:pt idx="16405">
                  <c:v>0.52267699999999984</c:v>
                </c:pt>
                <c:pt idx="16406">
                  <c:v>0.52741600000000011</c:v>
                </c:pt>
                <c:pt idx="16407">
                  <c:v>0.52077200000000001</c:v>
                </c:pt>
                <c:pt idx="16408">
                  <c:v>0.52578499999999995</c:v>
                </c:pt>
                <c:pt idx="16409">
                  <c:v>0.52497700000000025</c:v>
                </c:pt>
                <c:pt idx="16410">
                  <c:v>0.50818900000000022</c:v>
                </c:pt>
                <c:pt idx="16411">
                  <c:v>0.51082600000000022</c:v>
                </c:pt>
                <c:pt idx="16412">
                  <c:v>0.51222199999999996</c:v>
                </c:pt>
                <c:pt idx="16413">
                  <c:v>0.51890999999999998</c:v>
                </c:pt>
                <c:pt idx="16414">
                  <c:v>0.52614399999999995</c:v>
                </c:pt>
                <c:pt idx="16415">
                  <c:v>0.50349900000000014</c:v>
                </c:pt>
                <c:pt idx="16416">
                  <c:v>0.52620999999999984</c:v>
                </c:pt>
                <c:pt idx="16417">
                  <c:v>0.51577299999999981</c:v>
                </c:pt>
                <c:pt idx="16418">
                  <c:v>0.51962000000000019</c:v>
                </c:pt>
                <c:pt idx="16419">
                  <c:v>0.52574900000000024</c:v>
                </c:pt>
                <c:pt idx="16420">
                  <c:v>0.51601799999999987</c:v>
                </c:pt>
                <c:pt idx="16421">
                  <c:v>0.51367299999999982</c:v>
                </c:pt>
                <c:pt idx="16422">
                  <c:v>0.52016399999999985</c:v>
                </c:pt>
                <c:pt idx="16423">
                  <c:v>0.50394400000000017</c:v>
                </c:pt>
                <c:pt idx="16424">
                  <c:v>0.52340000000000009</c:v>
                </c:pt>
                <c:pt idx="16425">
                  <c:v>0.52451800000000004</c:v>
                </c:pt>
                <c:pt idx="16426">
                  <c:v>0.50950799999999985</c:v>
                </c:pt>
                <c:pt idx="16427">
                  <c:v>0.51840000000000019</c:v>
                </c:pt>
                <c:pt idx="16428">
                  <c:v>0.51059799999999989</c:v>
                </c:pt>
                <c:pt idx="16429">
                  <c:v>0.51710700000000021</c:v>
                </c:pt>
                <c:pt idx="16430">
                  <c:v>0.50743699999999992</c:v>
                </c:pt>
                <c:pt idx="16431">
                  <c:v>0.51811499999999988</c:v>
                </c:pt>
                <c:pt idx="16432">
                  <c:v>0.51202700000000023</c:v>
                </c:pt>
                <c:pt idx="16433">
                  <c:v>0.51731000000000016</c:v>
                </c:pt>
                <c:pt idx="16434">
                  <c:v>0.51786999999999983</c:v>
                </c:pt>
                <c:pt idx="16435">
                  <c:v>0.52337599999999984</c:v>
                </c:pt>
                <c:pt idx="16436">
                  <c:v>0.50371699999999997</c:v>
                </c:pt>
                <c:pt idx="16437">
                  <c:v>0.52560299999999982</c:v>
                </c:pt>
                <c:pt idx="16438">
                  <c:v>0.51503399999999999</c:v>
                </c:pt>
                <c:pt idx="16439">
                  <c:v>0.50273400000000024</c:v>
                </c:pt>
                <c:pt idx="16440">
                  <c:v>0.51040300000000016</c:v>
                </c:pt>
                <c:pt idx="16441">
                  <c:v>0.52653399999999984</c:v>
                </c:pt>
                <c:pt idx="16442">
                  <c:v>0.52883300000000011</c:v>
                </c:pt>
                <c:pt idx="16443">
                  <c:v>0.51324700000000023</c:v>
                </c:pt>
                <c:pt idx="16444">
                  <c:v>0.51941000000000015</c:v>
                </c:pt>
                <c:pt idx="16445">
                  <c:v>0.53380600000000022</c:v>
                </c:pt>
                <c:pt idx="16446">
                  <c:v>0.50476700000000019</c:v>
                </c:pt>
                <c:pt idx="16447">
                  <c:v>0.52237</c:v>
                </c:pt>
                <c:pt idx="16448">
                  <c:v>0.51351600000000008</c:v>
                </c:pt>
                <c:pt idx="16449">
                  <c:v>0.51454900000000015</c:v>
                </c:pt>
                <c:pt idx="16450">
                  <c:v>0.52497300000000013</c:v>
                </c:pt>
                <c:pt idx="16451">
                  <c:v>0.51224500000000006</c:v>
                </c:pt>
                <c:pt idx="16452">
                  <c:v>0.51204099999999997</c:v>
                </c:pt>
                <c:pt idx="16453">
                  <c:v>0.51618999999999993</c:v>
                </c:pt>
                <c:pt idx="16454">
                  <c:v>0.50996299999999994</c:v>
                </c:pt>
                <c:pt idx="16455">
                  <c:v>0.514818</c:v>
                </c:pt>
                <c:pt idx="16456">
                  <c:v>0.52267900000000012</c:v>
                </c:pt>
                <c:pt idx="16457">
                  <c:v>0.5169760000000001</c:v>
                </c:pt>
                <c:pt idx="16458">
                  <c:v>0.50521899999999986</c:v>
                </c:pt>
                <c:pt idx="16459">
                  <c:v>0.51492100000000018</c:v>
                </c:pt>
                <c:pt idx="16460">
                  <c:v>0.5132690000000002</c:v>
                </c:pt>
                <c:pt idx="16461">
                  <c:v>0.50103100000000023</c:v>
                </c:pt>
                <c:pt idx="16462">
                  <c:v>0.5060150000000001</c:v>
                </c:pt>
                <c:pt idx="16463">
                  <c:v>0.50713600000000003</c:v>
                </c:pt>
                <c:pt idx="16464">
                  <c:v>0.50376399999999988</c:v>
                </c:pt>
                <c:pt idx="16465">
                  <c:v>0.50999099999999986</c:v>
                </c:pt>
                <c:pt idx="16466">
                  <c:v>0.507552</c:v>
                </c:pt>
                <c:pt idx="16467">
                  <c:v>0.51855900000000021</c:v>
                </c:pt>
                <c:pt idx="16468">
                  <c:v>0.50713700000000017</c:v>
                </c:pt>
                <c:pt idx="16469">
                  <c:v>0.52230199999999982</c:v>
                </c:pt>
                <c:pt idx="16470">
                  <c:v>0.51589499999999999</c:v>
                </c:pt>
                <c:pt idx="16471">
                  <c:v>0.50823099999999988</c:v>
                </c:pt>
                <c:pt idx="16472">
                  <c:v>0.51410800000000023</c:v>
                </c:pt>
                <c:pt idx="16473">
                  <c:v>0.51736199999999988</c:v>
                </c:pt>
                <c:pt idx="16474">
                  <c:v>0.52219499999999996</c:v>
                </c:pt>
                <c:pt idx="16475">
                  <c:v>0.50711400000000006</c:v>
                </c:pt>
                <c:pt idx="16476">
                  <c:v>0.51147400000000021</c:v>
                </c:pt>
                <c:pt idx="16477">
                  <c:v>0.50659100000000024</c:v>
                </c:pt>
                <c:pt idx="16478">
                  <c:v>0.52254900000000015</c:v>
                </c:pt>
                <c:pt idx="16479">
                  <c:v>0.52400499999999983</c:v>
                </c:pt>
                <c:pt idx="16480">
                  <c:v>0.49986200000000025</c:v>
                </c:pt>
                <c:pt idx="16481">
                  <c:v>0.50920399999999999</c:v>
                </c:pt>
                <c:pt idx="16482">
                  <c:v>0.50436799999999993</c:v>
                </c:pt>
                <c:pt idx="16483">
                  <c:v>0.51517200000000019</c:v>
                </c:pt>
                <c:pt idx="16484">
                  <c:v>0.51319999999999988</c:v>
                </c:pt>
                <c:pt idx="16485">
                  <c:v>0.50876100000000024</c:v>
                </c:pt>
                <c:pt idx="16486">
                  <c:v>0.51951400000000003</c:v>
                </c:pt>
                <c:pt idx="16487">
                  <c:v>0.51106700000000016</c:v>
                </c:pt>
                <c:pt idx="16488">
                  <c:v>0.50626499999999997</c:v>
                </c:pt>
                <c:pt idx="16489">
                  <c:v>0.51030700000000007</c:v>
                </c:pt>
                <c:pt idx="16490">
                  <c:v>0.50618600000000002</c:v>
                </c:pt>
                <c:pt idx="16491">
                  <c:v>0.51485199999999987</c:v>
                </c:pt>
                <c:pt idx="16492">
                  <c:v>0.4978419999999999</c:v>
                </c:pt>
                <c:pt idx="16493">
                  <c:v>0.50238700000000014</c:v>
                </c:pt>
                <c:pt idx="16494">
                  <c:v>0.51359600000000016</c:v>
                </c:pt>
                <c:pt idx="16495">
                  <c:v>0.50832999999999995</c:v>
                </c:pt>
                <c:pt idx="16496">
                  <c:v>0.51408500000000013</c:v>
                </c:pt>
                <c:pt idx="16497">
                  <c:v>0.51605599999999985</c:v>
                </c:pt>
                <c:pt idx="16498">
                  <c:v>0.49960499999999985</c:v>
                </c:pt>
                <c:pt idx="16499">
                  <c:v>0.51470899999999986</c:v>
                </c:pt>
                <c:pt idx="16500">
                  <c:v>0.50585099999999983</c:v>
                </c:pt>
                <c:pt idx="16501">
                  <c:v>0.51276300000000008</c:v>
                </c:pt>
                <c:pt idx="16502">
                  <c:v>0.512216</c:v>
                </c:pt>
                <c:pt idx="16503">
                  <c:v>0.50732500000000025</c:v>
                </c:pt>
                <c:pt idx="16504">
                  <c:v>0.49654299999999996</c:v>
                </c:pt>
                <c:pt idx="16505">
                  <c:v>0.51058100000000017</c:v>
                </c:pt>
                <c:pt idx="16506">
                  <c:v>0.509938</c:v>
                </c:pt>
                <c:pt idx="16507">
                  <c:v>0.51154799999999989</c:v>
                </c:pt>
                <c:pt idx="16508">
                  <c:v>0.51091700000000007</c:v>
                </c:pt>
                <c:pt idx="16509">
                  <c:v>0.51104700000000003</c:v>
                </c:pt>
                <c:pt idx="16510">
                  <c:v>0.50827700000000009</c:v>
                </c:pt>
                <c:pt idx="16511">
                  <c:v>0.5119769999999999</c:v>
                </c:pt>
                <c:pt idx="16512">
                  <c:v>0.50085200000000007</c:v>
                </c:pt>
                <c:pt idx="16513">
                  <c:v>0.50790000000000024</c:v>
                </c:pt>
                <c:pt idx="16514">
                  <c:v>0.50024099999999994</c:v>
                </c:pt>
                <c:pt idx="16515">
                  <c:v>0.51269199999999993</c:v>
                </c:pt>
                <c:pt idx="16516">
                  <c:v>0.51264000000000021</c:v>
                </c:pt>
                <c:pt idx="16517">
                  <c:v>0.50566399999999989</c:v>
                </c:pt>
                <c:pt idx="16518">
                  <c:v>0.50760899999999998</c:v>
                </c:pt>
                <c:pt idx="16519">
                  <c:v>0.50931399999999982</c:v>
                </c:pt>
                <c:pt idx="16520">
                  <c:v>0.50967900000000022</c:v>
                </c:pt>
                <c:pt idx="16521">
                  <c:v>0.51713900000000024</c:v>
                </c:pt>
                <c:pt idx="16522">
                  <c:v>0.50838300000000025</c:v>
                </c:pt>
                <c:pt idx="16523">
                  <c:v>0.49948300000000012</c:v>
                </c:pt>
                <c:pt idx="16524">
                  <c:v>0.52194999999999991</c:v>
                </c:pt>
                <c:pt idx="16525">
                  <c:v>0.50646400000000025</c:v>
                </c:pt>
                <c:pt idx="16526">
                  <c:v>0.51724799999999993</c:v>
                </c:pt>
                <c:pt idx="16527">
                  <c:v>0.50257299999999994</c:v>
                </c:pt>
                <c:pt idx="16528">
                  <c:v>0.50422100000000025</c:v>
                </c:pt>
                <c:pt idx="16529">
                  <c:v>0.50946399999999992</c:v>
                </c:pt>
                <c:pt idx="16530">
                  <c:v>0.50466100000000003</c:v>
                </c:pt>
                <c:pt idx="16531">
                  <c:v>0.50144300000000008</c:v>
                </c:pt>
                <c:pt idx="16532">
                  <c:v>0.50793599999999994</c:v>
                </c:pt>
                <c:pt idx="16533">
                  <c:v>0.51995400000000025</c:v>
                </c:pt>
                <c:pt idx="16534">
                  <c:v>0.50326899999999997</c:v>
                </c:pt>
                <c:pt idx="16535">
                  <c:v>0.51159899999999991</c:v>
                </c:pt>
                <c:pt idx="16536">
                  <c:v>0.51677499999999998</c:v>
                </c:pt>
                <c:pt idx="16537">
                  <c:v>0.50385899999999983</c:v>
                </c:pt>
                <c:pt idx="16538">
                  <c:v>0.5157560000000001</c:v>
                </c:pt>
                <c:pt idx="16539">
                  <c:v>0.51184299999999983</c:v>
                </c:pt>
                <c:pt idx="16540">
                  <c:v>0.49403899999999989</c:v>
                </c:pt>
                <c:pt idx="16541">
                  <c:v>0.52459999999999996</c:v>
                </c:pt>
                <c:pt idx="16542">
                  <c:v>0.50801400000000019</c:v>
                </c:pt>
                <c:pt idx="16543">
                  <c:v>0.50682300000000025</c:v>
                </c:pt>
                <c:pt idx="16544">
                  <c:v>0.51271000000000022</c:v>
                </c:pt>
                <c:pt idx="16545">
                  <c:v>0.52090000000000014</c:v>
                </c:pt>
                <c:pt idx="16546">
                  <c:v>0.50812800000000014</c:v>
                </c:pt>
                <c:pt idx="16547">
                  <c:v>0.51380300000000023</c:v>
                </c:pt>
                <c:pt idx="16548">
                  <c:v>0.50864600000000015</c:v>
                </c:pt>
                <c:pt idx="16549">
                  <c:v>0.49281500000000023</c:v>
                </c:pt>
                <c:pt idx="16550">
                  <c:v>0.50876799999999989</c:v>
                </c:pt>
                <c:pt idx="16551">
                  <c:v>0.50243899999999986</c:v>
                </c:pt>
                <c:pt idx="16552">
                  <c:v>0.50842900000000002</c:v>
                </c:pt>
                <c:pt idx="16553">
                  <c:v>0.51112800000000025</c:v>
                </c:pt>
                <c:pt idx="16554">
                  <c:v>0.51680899999999985</c:v>
                </c:pt>
                <c:pt idx="16555">
                  <c:v>0.51825900000000003</c:v>
                </c:pt>
                <c:pt idx="16556">
                  <c:v>0.499247</c:v>
                </c:pt>
                <c:pt idx="16557">
                  <c:v>0.50461199999999984</c:v>
                </c:pt>
                <c:pt idx="16558">
                  <c:v>0.49675700000000012</c:v>
                </c:pt>
                <c:pt idx="16559">
                  <c:v>0.50289699999999993</c:v>
                </c:pt>
                <c:pt idx="16560">
                  <c:v>0.49792499999999995</c:v>
                </c:pt>
                <c:pt idx="16561">
                  <c:v>0.51136900000000018</c:v>
                </c:pt>
                <c:pt idx="16562">
                  <c:v>0.51437800000000022</c:v>
                </c:pt>
                <c:pt idx="16563">
                  <c:v>0.49542600000000014</c:v>
                </c:pt>
                <c:pt idx="16564">
                  <c:v>0.50819400000000003</c:v>
                </c:pt>
                <c:pt idx="16565">
                  <c:v>0.52001199999999992</c:v>
                </c:pt>
                <c:pt idx="16566">
                  <c:v>0.51229900000000006</c:v>
                </c:pt>
                <c:pt idx="16567">
                  <c:v>0.51127199999999995</c:v>
                </c:pt>
                <c:pt idx="16568">
                  <c:v>0.51377799999999985</c:v>
                </c:pt>
                <c:pt idx="16569">
                  <c:v>0.49817800000000023</c:v>
                </c:pt>
                <c:pt idx="16570">
                  <c:v>0.51489600000000024</c:v>
                </c:pt>
                <c:pt idx="16571">
                  <c:v>0.50376399999999988</c:v>
                </c:pt>
                <c:pt idx="16572">
                  <c:v>0.51488099999999992</c:v>
                </c:pt>
                <c:pt idx="16573">
                  <c:v>0.513598</c:v>
                </c:pt>
                <c:pt idx="16574">
                  <c:v>0.50255200000000011</c:v>
                </c:pt>
                <c:pt idx="16575">
                  <c:v>0.49827699999999986</c:v>
                </c:pt>
                <c:pt idx="16576">
                  <c:v>0.49783599999999995</c:v>
                </c:pt>
                <c:pt idx="16577">
                  <c:v>0.50682500000000008</c:v>
                </c:pt>
                <c:pt idx="16578">
                  <c:v>0.495533</c:v>
                </c:pt>
                <c:pt idx="16579">
                  <c:v>0.50540399999999996</c:v>
                </c:pt>
                <c:pt idx="16580">
                  <c:v>0.49689300000000003</c:v>
                </c:pt>
                <c:pt idx="16581">
                  <c:v>0.51416500000000021</c:v>
                </c:pt>
                <c:pt idx="16582">
                  <c:v>0.50954800000000011</c:v>
                </c:pt>
                <c:pt idx="16583">
                  <c:v>0.51649300000000009</c:v>
                </c:pt>
                <c:pt idx="16584">
                  <c:v>0.49505500000000024</c:v>
                </c:pt>
                <c:pt idx="16585">
                  <c:v>0.51368100000000005</c:v>
                </c:pt>
                <c:pt idx="16586">
                  <c:v>0.51151899999999983</c:v>
                </c:pt>
                <c:pt idx="16587">
                  <c:v>0.50038500000000008</c:v>
                </c:pt>
                <c:pt idx="16588">
                  <c:v>0.50698700000000008</c:v>
                </c:pt>
                <c:pt idx="16589">
                  <c:v>0.50201900000000022</c:v>
                </c:pt>
                <c:pt idx="16590">
                  <c:v>0.50212099999999982</c:v>
                </c:pt>
                <c:pt idx="16591">
                  <c:v>0.52044600000000019</c:v>
                </c:pt>
                <c:pt idx="16592">
                  <c:v>0.50645799999999985</c:v>
                </c:pt>
                <c:pt idx="16593">
                  <c:v>0.52219799999999994</c:v>
                </c:pt>
                <c:pt idx="16594">
                  <c:v>0.50271899999999992</c:v>
                </c:pt>
                <c:pt idx="16595">
                  <c:v>0.49303000000000008</c:v>
                </c:pt>
                <c:pt idx="16596">
                  <c:v>0.49997800000000003</c:v>
                </c:pt>
                <c:pt idx="16597">
                  <c:v>0.49376500000000023</c:v>
                </c:pt>
                <c:pt idx="16598">
                  <c:v>0.49319399999999991</c:v>
                </c:pt>
                <c:pt idx="16599">
                  <c:v>0.51089900000000021</c:v>
                </c:pt>
                <c:pt idx="16600">
                  <c:v>0.50276200000000015</c:v>
                </c:pt>
                <c:pt idx="16601">
                  <c:v>0.51009100000000007</c:v>
                </c:pt>
                <c:pt idx="16602">
                  <c:v>0.49061399999999988</c:v>
                </c:pt>
                <c:pt idx="16603">
                  <c:v>0.51091599999999993</c:v>
                </c:pt>
                <c:pt idx="16604">
                  <c:v>0.50532699999999986</c:v>
                </c:pt>
                <c:pt idx="16605">
                  <c:v>0.50348499999999996</c:v>
                </c:pt>
                <c:pt idx="16606">
                  <c:v>0.51062200000000013</c:v>
                </c:pt>
                <c:pt idx="16607">
                  <c:v>0.50971900000000003</c:v>
                </c:pt>
                <c:pt idx="16608">
                  <c:v>0.50852800000000009</c:v>
                </c:pt>
                <c:pt idx="16609">
                  <c:v>0.49210600000000015</c:v>
                </c:pt>
                <c:pt idx="16610">
                  <c:v>0.4990429999999999</c:v>
                </c:pt>
                <c:pt idx="16611">
                  <c:v>0.50607699999999989</c:v>
                </c:pt>
                <c:pt idx="16612">
                  <c:v>0.51207199999999986</c:v>
                </c:pt>
                <c:pt idx="16613">
                  <c:v>0.49876399999999999</c:v>
                </c:pt>
                <c:pt idx="16614">
                  <c:v>0.506907</c:v>
                </c:pt>
                <c:pt idx="16615">
                  <c:v>0.50772700000000004</c:v>
                </c:pt>
                <c:pt idx="16616">
                  <c:v>0.51295499999999983</c:v>
                </c:pt>
                <c:pt idx="16617">
                  <c:v>0.50295500000000004</c:v>
                </c:pt>
                <c:pt idx="16618">
                  <c:v>0.50458200000000009</c:v>
                </c:pt>
                <c:pt idx="16619">
                  <c:v>0.49510900000000024</c:v>
                </c:pt>
                <c:pt idx="16620">
                  <c:v>0.49705099999999991</c:v>
                </c:pt>
                <c:pt idx="16621">
                  <c:v>0.51195199999999996</c:v>
                </c:pt>
                <c:pt idx="16622">
                  <c:v>0.49362899999999987</c:v>
                </c:pt>
                <c:pt idx="16623">
                  <c:v>0.51346399999999992</c:v>
                </c:pt>
                <c:pt idx="16624">
                  <c:v>0.49714400000000003</c:v>
                </c:pt>
                <c:pt idx="16625">
                  <c:v>0.50040700000000005</c:v>
                </c:pt>
                <c:pt idx="16626">
                  <c:v>0.49958899999999984</c:v>
                </c:pt>
                <c:pt idx="16627">
                  <c:v>0.51719800000000005</c:v>
                </c:pt>
                <c:pt idx="16628">
                  <c:v>0.50406500000000021</c:v>
                </c:pt>
                <c:pt idx="16629">
                  <c:v>0.49666399999999999</c:v>
                </c:pt>
                <c:pt idx="16630">
                  <c:v>0.49946899999999994</c:v>
                </c:pt>
                <c:pt idx="16631">
                  <c:v>0.49762200000000023</c:v>
                </c:pt>
                <c:pt idx="16632">
                  <c:v>0.50491099999999989</c:v>
                </c:pt>
                <c:pt idx="16633">
                  <c:v>0.51021300000000025</c:v>
                </c:pt>
                <c:pt idx="16634">
                  <c:v>0.49932899999999991</c:v>
                </c:pt>
                <c:pt idx="16635">
                  <c:v>0.50706400000000018</c:v>
                </c:pt>
                <c:pt idx="16636">
                  <c:v>0.50668900000000017</c:v>
                </c:pt>
                <c:pt idx="16637">
                  <c:v>0.49865499999999985</c:v>
                </c:pt>
                <c:pt idx="16638">
                  <c:v>0.49236300000000011</c:v>
                </c:pt>
                <c:pt idx="16639">
                  <c:v>0.50774199999999992</c:v>
                </c:pt>
                <c:pt idx="16640">
                  <c:v>0.49291600000000013</c:v>
                </c:pt>
                <c:pt idx="16641">
                  <c:v>0.51070899999999986</c:v>
                </c:pt>
                <c:pt idx="16642">
                  <c:v>0.513706</c:v>
                </c:pt>
                <c:pt idx="16643">
                  <c:v>0.50457699999999983</c:v>
                </c:pt>
                <c:pt idx="16644">
                  <c:v>0.49671000000000021</c:v>
                </c:pt>
                <c:pt idx="16645">
                  <c:v>0.50057499999999999</c:v>
                </c:pt>
                <c:pt idx="16646">
                  <c:v>0.49625699999999995</c:v>
                </c:pt>
                <c:pt idx="16647">
                  <c:v>0.51459799999999989</c:v>
                </c:pt>
                <c:pt idx="16648">
                  <c:v>0.50094400000000006</c:v>
                </c:pt>
                <c:pt idx="16649">
                  <c:v>0.49871599999999994</c:v>
                </c:pt>
                <c:pt idx="16650">
                  <c:v>0.51179400000000008</c:v>
                </c:pt>
                <c:pt idx="16651">
                  <c:v>0.50449799999999989</c:v>
                </c:pt>
                <c:pt idx="16652">
                  <c:v>0.50186500000000001</c:v>
                </c:pt>
                <c:pt idx="16653">
                  <c:v>0.50456400000000023</c:v>
                </c:pt>
                <c:pt idx="16654">
                  <c:v>0.50055300000000003</c:v>
                </c:pt>
                <c:pt idx="16655">
                  <c:v>0.4986060000000001</c:v>
                </c:pt>
                <c:pt idx="16656">
                  <c:v>0.493452</c:v>
                </c:pt>
                <c:pt idx="16657">
                  <c:v>0.49782200000000021</c:v>
                </c:pt>
                <c:pt idx="16658">
                  <c:v>0.49223799999999995</c:v>
                </c:pt>
                <c:pt idx="16659">
                  <c:v>0.50679199999999991</c:v>
                </c:pt>
                <c:pt idx="16660">
                  <c:v>0.49589700000000025</c:v>
                </c:pt>
                <c:pt idx="16661">
                  <c:v>0.51412300000000011</c:v>
                </c:pt>
                <c:pt idx="16662">
                  <c:v>0.50337599999999982</c:v>
                </c:pt>
                <c:pt idx="16663">
                  <c:v>0.49757300000000004</c:v>
                </c:pt>
                <c:pt idx="16664">
                  <c:v>0.50844099999999992</c:v>
                </c:pt>
                <c:pt idx="16665">
                  <c:v>0.49757000000000007</c:v>
                </c:pt>
                <c:pt idx="16666">
                  <c:v>0.49948900000000007</c:v>
                </c:pt>
                <c:pt idx="16667">
                  <c:v>0.4926210000000002</c:v>
                </c:pt>
                <c:pt idx="16668">
                  <c:v>0.50256400000000001</c:v>
                </c:pt>
                <c:pt idx="16669">
                  <c:v>0.49886499999999989</c:v>
                </c:pt>
                <c:pt idx="16670">
                  <c:v>0.50219300000000011</c:v>
                </c:pt>
                <c:pt idx="16671">
                  <c:v>0.49666200000000016</c:v>
                </c:pt>
                <c:pt idx="16672">
                  <c:v>0.49417100000000014</c:v>
                </c:pt>
                <c:pt idx="16673">
                  <c:v>0.49975199999999997</c:v>
                </c:pt>
                <c:pt idx="16674">
                  <c:v>0.50985700000000023</c:v>
                </c:pt>
                <c:pt idx="16675">
                  <c:v>0.5082040000000001</c:v>
                </c:pt>
                <c:pt idx="16676">
                  <c:v>0.50032500000000013</c:v>
                </c:pt>
                <c:pt idx="16677">
                  <c:v>0.49651999999999985</c:v>
                </c:pt>
                <c:pt idx="16678">
                  <c:v>0.49789899999999987</c:v>
                </c:pt>
                <c:pt idx="16679">
                  <c:v>0.50589400000000007</c:v>
                </c:pt>
                <c:pt idx="16680">
                  <c:v>0.51561700000000021</c:v>
                </c:pt>
                <c:pt idx="16681">
                  <c:v>0.48878399999999989</c:v>
                </c:pt>
                <c:pt idx="16682">
                  <c:v>0.49230099999999988</c:v>
                </c:pt>
                <c:pt idx="16683">
                  <c:v>0.50434199999999985</c:v>
                </c:pt>
                <c:pt idx="16684">
                  <c:v>0.49869900000000023</c:v>
                </c:pt>
                <c:pt idx="16685">
                  <c:v>0.50297500000000017</c:v>
                </c:pt>
                <c:pt idx="16686">
                  <c:v>0.49767099999999997</c:v>
                </c:pt>
                <c:pt idx="16687">
                  <c:v>0.50558600000000009</c:v>
                </c:pt>
                <c:pt idx="16688">
                  <c:v>0.48970700000000011</c:v>
                </c:pt>
                <c:pt idx="16689">
                  <c:v>0.50115100000000012</c:v>
                </c:pt>
                <c:pt idx="16690">
                  <c:v>0.50598300000000007</c:v>
                </c:pt>
                <c:pt idx="16691">
                  <c:v>0.49505800000000022</c:v>
                </c:pt>
                <c:pt idx="16692">
                  <c:v>0.50554100000000002</c:v>
                </c:pt>
                <c:pt idx="16693">
                  <c:v>0.49775999999999998</c:v>
                </c:pt>
                <c:pt idx="16694">
                  <c:v>0.50864699999999985</c:v>
                </c:pt>
                <c:pt idx="16695">
                  <c:v>0.49766699999999986</c:v>
                </c:pt>
                <c:pt idx="16696">
                  <c:v>0.49619800000000014</c:v>
                </c:pt>
                <c:pt idx="16697">
                  <c:v>0.50933800000000007</c:v>
                </c:pt>
                <c:pt idx="16698">
                  <c:v>0.50534500000000016</c:v>
                </c:pt>
                <c:pt idx="16699">
                  <c:v>0.50153900000000018</c:v>
                </c:pt>
                <c:pt idx="16700">
                  <c:v>0.49988799999999989</c:v>
                </c:pt>
                <c:pt idx="16701">
                  <c:v>0.50804099999999996</c:v>
                </c:pt>
                <c:pt idx="16702">
                  <c:v>0.49627800000000022</c:v>
                </c:pt>
                <c:pt idx="16703">
                  <c:v>0.49590999999999985</c:v>
                </c:pt>
                <c:pt idx="16704">
                  <c:v>0.51061900000000016</c:v>
                </c:pt>
                <c:pt idx="16705">
                  <c:v>0.49198699999999995</c:v>
                </c:pt>
                <c:pt idx="16706">
                  <c:v>0.4987379999999999</c:v>
                </c:pt>
                <c:pt idx="16707">
                  <c:v>0.49356299999999997</c:v>
                </c:pt>
                <c:pt idx="16708">
                  <c:v>0.50125500000000001</c:v>
                </c:pt>
                <c:pt idx="16709">
                  <c:v>0.48754100000000022</c:v>
                </c:pt>
                <c:pt idx="16710">
                  <c:v>0.4878849999999999</c:v>
                </c:pt>
                <c:pt idx="16711">
                  <c:v>0.49197699999999989</c:v>
                </c:pt>
                <c:pt idx="16712">
                  <c:v>0.49252800000000008</c:v>
                </c:pt>
                <c:pt idx="16713">
                  <c:v>0.48611199999999988</c:v>
                </c:pt>
                <c:pt idx="16714">
                  <c:v>0.50303200000000015</c:v>
                </c:pt>
                <c:pt idx="16715">
                  <c:v>0.5159600000000002</c:v>
                </c:pt>
                <c:pt idx="16716">
                  <c:v>0.48939000000000021</c:v>
                </c:pt>
                <c:pt idx="16717">
                  <c:v>0.49301100000000009</c:v>
                </c:pt>
                <c:pt idx="16718">
                  <c:v>0.4951080000000001</c:v>
                </c:pt>
                <c:pt idx="16719">
                  <c:v>0.50230100000000011</c:v>
                </c:pt>
                <c:pt idx="16720">
                  <c:v>0.49707100000000004</c:v>
                </c:pt>
                <c:pt idx="16721">
                  <c:v>0.50977600000000001</c:v>
                </c:pt>
                <c:pt idx="16722">
                  <c:v>0.49383899999999992</c:v>
                </c:pt>
                <c:pt idx="16723">
                  <c:v>0.49438400000000016</c:v>
                </c:pt>
                <c:pt idx="16724">
                  <c:v>0.49670000000000014</c:v>
                </c:pt>
                <c:pt idx="16725">
                  <c:v>0.50152099999999988</c:v>
                </c:pt>
                <c:pt idx="16726">
                  <c:v>0.49220500000000023</c:v>
                </c:pt>
                <c:pt idx="16727">
                  <c:v>0.49177999999999988</c:v>
                </c:pt>
                <c:pt idx="16728">
                  <c:v>0.50003699999999984</c:v>
                </c:pt>
                <c:pt idx="16729">
                  <c:v>0.50109400000000015</c:v>
                </c:pt>
                <c:pt idx="16730">
                  <c:v>0.50160500000000008</c:v>
                </c:pt>
                <c:pt idx="16731">
                  <c:v>0.48514100000000004</c:v>
                </c:pt>
                <c:pt idx="16732">
                  <c:v>0.49445700000000015</c:v>
                </c:pt>
                <c:pt idx="16733">
                  <c:v>0.49126000000000003</c:v>
                </c:pt>
                <c:pt idx="16734">
                  <c:v>0.49426099999999984</c:v>
                </c:pt>
                <c:pt idx="16735">
                  <c:v>0.50585000000000013</c:v>
                </c:pt>
                <c:pt idx="16736">
                  <c:v>0.50809499999999996</c:v>
                </c:pt>
                <c:pt idx="16737">
                  <c:v>0.48477000000000015</c:v>
                </c:pt>
                <c:pt idx="16738">
                  <c:v>0.48836900000000005</c:v>
                </c:pt>
                <c:pt idx="16739">
                  <c:v>0.49871800000000022</c:v>
                </c:pt>
                <c:pt idx="16740">
                  <c:v>0.50077700000000025</c:v>
                </c:pt>
                <c:pt idx="16741">
                  <c:v>0.49111400000000005</c:v>
                </c:pt>
                <c:pt idx="16742">
                  <c:v>0.49790000000000001</c:v>
                </c:pt>
                <c:pt idx="16743">
                  <c:v>0.49992400000000004</c:v>
                </c:pt>
                <c:pt idx="16744">
                  <c:v>0.50472500000000009</c:v>
                </c:pt>
                <c:pt idx="16745">
                  <c:v>0.49441399999999991</c:v>
                </c:pt>
                <c:pt idx="16746">
                  <c:v>0.49082300000000023</c:v>
                </c:pt>
                <c:pt idx="16747">
                  <c:v>0.50360499999999986</c:v>
                </c:pt>
                <c:pt idx="16748">
                  <c:v>0.49605200000000016</c:v>
                </c:pt>
                <c:pt idx="16749">
                  <c:v>0.50238000000000005</c:v>
                </c:pt>
                <c:pt idx="16750">
                  <c:v>0.48710500000000012</c:v>
                </c:pt>
                <c:pt idx="16751">
                  <c:v>0.50769799999999998</c:v>
                </c:pt>
                <c:pt idx="16752">
                  <c:v>0.48501800000000017</c:v>
                </c:pt>
                <c:pt idx="16753">
                  <c:v>0.48454599999999992</c:v>
                </c:pt>
                <c:pt idx="16754">
                  <c:v>0.50011699999999992</c:v>
                </c:pt>
                <c:pt idx="16755">
                  <c:v>0.49381999999999993</c:v>
                </c:pt>
                <c:pt idx="16756">
                  <c:v>0.49958400000000003</c:v>
                </c:pt>
                <c:pt idx="16757">
                  <c:v>0.50134299999999987</c:v>
                </c:pt>
                <c:pt idx="16758">
                  <c:v>0.50006100000000009</c:v>
                </c:pt>
                <c:pt idx="16759">
                  <c:v>0.48478399999999988</c:v>
                </c:pt>
                <c:pt idx="16760">
                  <c:v>0.50364399999999998</c:v>
                </c:pt>
                <c:pt idx="16761">
                  <c:v>0.49744400000000022</c:v>
                </c:pt>
                <c:pt idx="16762">
                  <c:v>0.4937149999999999</c:v>
                </c:pt>
                <c:pt idx="16763">
                  <c:v>0.49384799999999984</c:v>
                </c:pt>
                <c:pt idx="16764">
                  <c:v>0.49319600000000019</c:v>
                </c:pt>
                <c:pt idx="16765">
                  <c:v>0.49419400000000024</c:v>
                </c:pt>
                <c:pt idx="16766">
                  <c:v>0.49276799999999987</c:v>
                </c:pt>
                <c:pt idx="16767">
                  <c:v>0.48509199999999986</c:v>
                </c:pt>
                <c:pt idx="16768">
                  <c:v>0.49125200000000024</c:v>
                </c:pt>
                <c:pt idx="16769">
                  <c:v>0.48461199999999982</c:v>
                </c:pt>
                <c:pt idx="16770">
                  <c:v>0.50334400000000024</c:v>
                </c:pt>
                <c:pt idx="16771">
                  <c:v>0.50756300000000021</c:v>
                </c:pt>
                <c:pt idx="16772">
                  <c:v>0.48403799999999997</c:v>
                </c:pt>
                <c:pt idx="16773">
                  <c:v>0.49890800000000013</c:v>
                </c:pt>
                <c:pt idx="16774">
                  <c:v>0.49872400000000017</c:v>
                </c:pt>
                <c:pt idx="16775">
                  <c:v>0.50031600000000021</c:v>
                </c:pt>
                <c:pt idx="16776">
                  <c:v>0.49590600000000018</c:v>
                </c:pt>
                <c:pt idx="16777">
                  <c:v>0.49892400000000015</c:v>
                </c:pt>
                <c:pt idx="16778">
                  <c:v>0.49639999999999995</c:v>
                </c:pt>
                <c:pt idx="16779">
                  <c:v>0.49539100000000014</c:v>
                </c:pt>
                <c:pt idx="16780">
                  <c:v>0.49615700000000018</c:v>
                </c:pt>
                <c:pt idx="16781">
                  <c:v>0.49714500000000017</c:v>
                </c:pt>
                <c:pt idx="16782">
                  <c:v>0.48484399999999983</c:v>
                </c:pt>
                <c:pt idx="16783">
                  <c:v>0.49502999999999986</c:v>
                </c:pt>
                <c:pt idx="16784">
                  <c:v>0.48668399999999989</c:v>
                </c:pt>
                <c:pt idx="16785">
                  <c:v>0.49693999999999994</c:v>
                </c:pt>
                <c:pt idx="16786">
                  <c:v>0.48761300000000007</c:v>
                </c:pt>
                <c:pt idx="16787">
                  <c:v>0.50312100000000015</c:v>
                </c:pt>
                <c:pt idx="16788">
                  <c:v>0.48871399999999987</c:v>
                </c:pt>
                <c:pt idx="16789">
                  <c:v>0.49401800000000007</c:v>
                </c:pt>
                <c:pt idx="16790">
                  <c:v>0.48953300000000022</c:v>
                </c:pt>
                <c:pt idx="16791">
                  <c:v>0.48835799999999985</c:v>
                </c:pt>
                <c:pt idx="16792">
                  <c:v>0.49503800000000009</c:v>
                </c:pt>
                <c:pt idx="16793">
                  <c:v>0.50449900000000003</c:v>
                </c:pt>
                <c:pt idx="16794">
                  <c:v>0.50887899999999986</c:v>
                </c:pt>
                <c:pt idx="16795">
                  <c:v>0.47827900000000012</c:v>
                </c:pt>
                <c:pt idx="16796">
                  <c:v>0.4802249999999999</c:v>
                </c:pt>
                <c:pt idx="16797">
                  <c:v>0.48730699999999993</c:v>
                </c:pt>
                <c:pt idx="16798">
                  <c:v>0.49617800000000001</c:v>
                </c:pt>
                <c:pt idx="16799">
                  <c:v>0.49873700000000021</c:v>
                </c:pt>
                <c:pt idx="16800">
                  <c:v>0.49200599999999994</c:v>
                </c:pt>
                <c:pt idx="16801">
                  <c:v>0.48369300000000015</c:v>
                </c:pt>
                <c:pt idx="16802">
                  <c:v>0.49611600000000022</c:v>
                </c:pt>
                <c:pt idx="16803">
                  <c:v>0.4962270000000002</c:v>
                </c:pt>
                <c:pt idx="16804">
                  <c:v>0.47986899999999988</c:v>
                </c:pt>
                <c:pt idx="16805">
                  <c:v>0.49424299999999999</c:v>
                </c:pt>
                <c:pt idx="16806">
                  <c:v>0.48282800000000003</c:v>
                </c:pt>
                <c:pt idx="16807">
                  <c:v>0.49365000000000014</c:v>
                </c:pt>
                <c:pt idx="16808">
                  <c:v>0.49747800000000009</c:v>
                </c:pt>
                <c:pt idx="16809">
                  <c:v>0.48029300000000008</c:v>
                </c:pt>
                <c:pt idx="16810">
                  <c:v>0.48330600000000024</c:v>
                </c:pt>
                <c:pt idx="16811">
                  <c:v>0.48300499999999991</c:v>
                </c:pt>
                <c:pt idx="16812">
                  <c:v>0.50048400000000015</c:v>
                </c:pt>
                <c:pt idx="16813">
                  <c:v>0.47820600000000013</c:v>
                </c:pt>
                <c:pt idx="16814">
                  <c:v>0.48496400000000017</c:v>
                </c:pt>
                <c:pt idx="16815">
                  <c:v>0.49054999999999982</c:v>
                </c:pt>
                <c:pt idx="16816">
                  <c:v>0.49104400000000004</c:v>
                </c:pt>
                <c:pt idx="16817">
                  <c:v>0.49523099999999998</c:v>
                </c:pt>
                <c:pt idx="16818">
                  <c:v>0.49285500000000004</c:v>
                </c:pt>
                <c:pt idx="16819">
                  <c:v>0.50236400000000003</c:v>
                </c:pt>
                <c:pt idx="16820">
                  <c:v>0.49403700000000006</c:v>
                </c:pt>
                <c:pt idx="16821">
                  <c:v>0.48258100000000015</c:v>
                </c:pt>
                <c:pt idx="16822">
                  <c:v>0.49236799999999992</c:v>
                </c:pt>
                <c:pt idx="16823">
                  <c:v>0.49652200000000013</c:v>
                </c:pt>
                <c:pt idx="16824">
                  <c:v>0.49477299999999991</c:v>
                </c:pt>
                <c:pt idx="16825">
                  <c:v>0.49347399999999997</c:v>
                </c:pt>
                <c:pt idx="16826">
                  <c:v>0.49234</c:v>
                </c:pt>
                <c:pt idx="16827">
                  <c:v>0.50705700000000009</c:v>
                </c:pt>
                <c:pt idx="16828">
                  <c:v>0.50149199999999983</c:v>
                </c:pt>
                <c:pt idx="16829">
                  <c:v>0.48581699999999994</c:v>
                </c:pt>
                <c:pt idx="16830">
                  <c:v>0.48304400000000003</c:v>
                </c:pt>
                <c:pt idx="16831">
                  <c:v>0.4949650000000001</c:v>
                </c:pt>
                <c:pt idx="16832">
                  <c:v>0.48578700000000019</c:v>
                </c:pt>
                <c:pt idx="16833">
                  <c:v>0.47874000000000017</c:v>
                </c:pt>
                <c:pt idx="16834">
                  <c:v>0.48360300000000001</c:v>
                </c:pt>
                <c:pt idx="16835">
                  <c:v>0.49370199999999986</c:v>
                </c:pt>
                <c:pt idx="16836">
                  <c:v>0.48760300000000001</c:v>
                </c:pt>
                <c:pt idx="16837">
                  <c:v>0.48132900000000012</c:v>
                </c:pt>
                <c:pt idx="16838">
                  <c:v>0.48667700000000025</c:v>
                </c:pt>
                <c:pt idx="16839">
                  <c:v>0.49071100000000012</c:v>
                </c:pt>
                <c:pt idx="16840">
                  <c:v>0.48722799999999999</c:v>
                </c:pt>
                <c:pt idx="16841">
                  <c:v>0.51189499999999999</c:v>
                </c:pt>
                <c:pt idx="16842">
                  <c:v>0.47606899999999985</c:v>
                </c:pt>
                <c:pt idx="16843">
                  <c:v>0.49349199999999982</c:v>
                </c:pt>
                <c:pt idx="16844">
                  <c:v>0.48639100000000024</c:v>
                </c:pt>
                <c:pt idx="16845">
                  <c:v>0.47691600000000012</c:v>
                </c:pt>
                <c:pt idx="16846">
                  <c:v>0.4859230000000001</c:v>
                </c:pt>
                <c:pt idx="16847">
                  <c:v>0.48485200000000006</c:v>
                </c:pt>
                <c:pt idx="16848">
                  <c:v>0.4881660000000001</c:v>
                </c:pt>
                <c:pt idx="16849">
                  <c:v>0.49517100000000003</c:v>
                </c:pt>
                <c:pt idx="16850">
                  <c:v>0.49948099999999984</c:v>
                </c:pt>
                <c:pt idx="16851">
                  <c:v>0.48625000000000007</c:v>
                </c:pt>
                <c:pt idx="16852">
                  <c:v>0.48881700000000006</c:v>
                </c:pt>
                <c:pt idx="16853">
                  <c:v>0.47950300000000023</c:v>
                </c:pt>
                <c:pt idx="16854">
                  <c:v>0.48442799999999986</c:v>
                </c:pt>
                <c:pt idx="16855">
                  <c:v>0.4838960000000001</c:v>
                </c:pt>
                <c:pt idx="16856">
                  <c:v>0.47946700000000009</c:v>
                </c:pt>
                <c:pt idx="16857">
                  <c:v>0.49703799999999987</c:v>
                </c:pt>
                <c:pt idx="16858">
                  <c:v>0.49570300000000023</c:v>
                </c:pt>
                <c:pt idx="16859">
                  <c:v>0.49600899999999992</c:v>
                </c:pt>
                <c:pt idx="16860">
                  <c:v>0.48480500000000015</c:v>
                </c:pt>
                <c:pt idx="16861">
                  <c:v>0.49114799999999992</c:v>
                </c:pt>
                <c:pt idx="16862">
                  <c:v>0.48959300000000017</c:v>
                </c:pt>
                <c:pt idx="16863">
                  <c:v>0.49103500000000011</c:v>
                </c:pt>
                <c:pt idx="16864">
                  <c:v>0.5000119999999999</c:v>
                </c:pt>
                <c:pt idx="16865">
                  <c:v>0.47848300000000021</c:v>
                </c:pt>
                <c:pt idx="16866">
                  <c:v>0.48067200000000021</c:v>
                </c:pt>
                <c:pt idx="16867">
                  <c:v>0.49683499999999992</c:v>
                </c:pt>
                <c:pt idx="16868">
                  <c:v>0.49340800000000007</c:v>
                </c:pt>
                <c:pt idx="16869">
                  <c:v>0.49744100000000024</c:v>
                </c:pt>
                <c:pt idx="16870">
                  <c:v>0.50002700000000022</c:v>
                </c:pt>
                <c:pt idx="16871">
                  <c:v>0.48291700000000004</c:v>
                </c:pt>
                <c:pt idx="16872">
                  <c:v>0.4964780000000002</c:v>
                </c:pt>
                <c:pt idx="16873">
                  <c:v>0.48981200000000014</c:v>
                </c:pt>
                <c:pt idx="16874">
                  <c:v>0.48647699999999983</c:v>
                </c:pt>
                <c:pt idx="16875">
                  <c:v>0.47943800000000003</c:v>
                </c:pt>
                <c:pt idx="16876">
                  <c:v>0.4873289999999999</c:v>
                </c:pt>
                <c:pt idx="16877">
                  <c:v>0.49648799999999982</c:v>
                </c:pt>
                <c:pt idx="16878">
                  <c:v>0.49950800000000006</c:v>
                </c:pt>
                <c:pt idx="16879">
                  <c:v>0.4943010000000001</c:v>
                </c:pt>
                <c:pt idx="16880">
                  <c:v>0.47830100000000009</c:v>
                </c:pt>
                <c:pt idx="16881">
                  <c:v>0.47952100000000009</c:v>
                </c:pt>
                <c:pt idx="16882">
                  <c:v>0.49275499999999983</c:v>
                </c:pt>
                <c:pt idx="16883">
                  <c:v>0.48530000000000006</c:v>
                </c:pt>
                <c:pt idx="16884">
                  <c:v>0.49433700000000025</c:v>
                </c:pt>
                <c:pt idx="16885">
                  <c:v>0.49290100000000026</c:v>
                </c:pt>
                <c:pt idx="16886">
                  <c:v>0.48718700000000004</c:v>
                </c:pt>
                <c:pt idx="16887">
                  <c:v>0.48179300000000014</c:v>
                </c:pt>
                <c:pt idx="16888">
                  <c:v>0.48839599999999983</c:v>
                </c:pt>
                <c:pt idx="16889">
                  <c:v>0.49072199999999988</c:v>
                </c:pt>
                <c:pt idx="16890">
                  <c:v>0.48695900000000014</c:v>
                </c:pt>
                <c:pt idx="16891">
                  <c:v>0.48049799999999987</c:v>
                </c:pt>
                <c:pt idx="16892">
                  <c:v>0.49754599999999982</c:v>
                </c:pt>
                <c:pt idx="16893">
                  <c:v>0.48915700000000006</c:v>
                </c:pt>
                <c:pt idx="16894">
                  <c:v>0.49053900000000006</c:v>
                </c:pt>
                <c:pt idx="16895">
                  <c:v>0.48723699999999992</c:v>
                </c:pt>
                <c:pt idx="16896">
                  <c:v>0.49058800000000025</c:v>
                </c:pt>
                <c:pt idx="16897">
                  <c:v>0.48782300000000012</c:v>
                </c:pt>
                <c:pt idx="16898">
                  <c:v>0.49785099999999982</c:v>
                </c:pt>
                <c:pt idx="16899">
                  <c:v>0.48526500000000006</c:v>
                </c:pt>
                <c:pt idx="16900">
                  <c:v>0.48250200000000021</c:v>
                </c:pt>
                <c:pt idx="16901">
                  <c:v>0.49360300000000024</c:v>
                </c:pt>
                <c:pt idx="16902">
                  <c:v>0.49725900000000012</c:v>
                </c:pt>
                <c:pt idx="16903">
                  <c:v>0.48912999999999984</c:v>
                </c:pt>
                <c:pt idx="16904">
                  <c:v>0.47665999999999986</c:v>
                </c:pt>
                <c:pt idx="16905">
                  <c:v>0.48328700000000024</c:v>
                </c:pt>
                <c:pt idx="16906">
                  <c:v>0.48181200000000013</c:v>
                </c:pt>
                <c:pt idx="16907">
                  <c:v>0.48321499999999995</c:v>
                </c:pt>
                <c:pt idx="16908">
                  <c:v>0.49235700000000016</c:v>
                </c:pt>
                <c:pt idx="16909">
                  <c:v>0.48487999999999998</c:v>
                </c:pt>
                <c:pt idx="16910">
                  <c:v>0.47050899999999984</c:v>
                </c:pt>
                <c:pt idx="16911">
                  <c:v>0.49404000000000003</c:v>
                </c:pt>
                <c:pt idx="16912">
                  <c:v>0.48630200000000023</c:v>
                </c:pt>
                <c:pt idx="16913">
                  <c:v>0.48203899999999988</c:v>
                </c:pt>
                <c:pt idx="16914">
                  <c:v>0.47799900000000006</c:v>
                </c:pt>
                <c:pt idx="16915">
                  <c:v>0.49489200000000011</c:v>
                </c:pt>
                <c:pt idx="16916">
                  <c:v>0.48187399999999991</c:v>
                </c:pt>
                <c:pt idx="16917">
                  <c:v>0.49000900000000014</c:v>
                </c:pt>
                <c:pt idx="16918">
                  <c:v>0.49337799999999987</c:v>
                </c:pt>
                <c:pt idx="16919">
                  <c:v>0.48144199999999993</c:v>
                </c:pt>
                <c:pt idx="16920">
                  <c:v>0.48819999999999997</c:v>
                </c:pt>
                <c:pt idx="16921">
                  <c:v>0.47290100000000024</c:v>
                </c:pt>
                <c:pt idx="16922">
                  <c:v>0.48563199999999984</c:v>
                </c:pt>
                <c:pt idx="16923">
                  <c:v>0.47854600000000014</c:v>
                </c:pt>
                <c:pt idx="16924">
                  <c:v>0.4926330000000001</c:v>
                </c:pt>
                <c:pt idx="16925">
                  <c:v>0.49446600000000007</c:v>
                </c:pt>
                <c:pt idx="16926">
                  <c:v>0.48128500000000018</c:v>
                </c:pt>
                <c:pt idx="16927">
                  <c:v>0.495946</c:v>
                </c:pt>
                <c:pt idx="16928">
                  <c:v>0.48765100000000006</c:v>
                </c:pt>
                <c:pt idx="16929">
                  <c:v>0.47873799999999989</c:v>
                </c:pt>
                <c:pt idx="16930">
                  <c:v>0.47291499999999997</c:v>
                </c:pt>
                <c:pt idx="16931">
                  <c:v>0.48569400000000007</c:v>
                </c:pt>
                <c:pt idx="16932">
                  <c:v>0.4845480000000002</c:v>
                </c:pt>
                <c:pt idx="16933">
                  <c:v>0.48559099999999988</c:v>
                </c:pt>
                <c:pt idx="16934">
                  <c:v>0.47933000000000003</c:v>
                </c:pt>
                <c:pt idx="16935">
                  <c:v>0.49240200000000023</c:v>
                </c:pt>
                <c:pt idx="16936">
                  <c:v>0.485989</c:v>
                </c:pt>
                <c:pt idx="16937">
                  <c:v>0.48743099999999995</c:v>
                </c:pt>
                <c:pt idx="16938">
                  <c:v>0.4853860000000001</c:v>
                </c:pt>
                <c:pt idx="16939">
                  <c:v>0.48966399999999988</c:v>
                </c:pt>
                <c:pt idx="16940">
                  <c:v>0.48001899999999997</c:v>
                </c:pt>
                <c:pt idx="16941">
                  <c:v>0.49428200000000011</c:v>
                </c:pt>
                <c:pt idx="16942">
                  <c:v>0.48842300000000005</c:v>
                </c:pt>
                <c:pt idx="16943">
                  <c:v>0.498475</c:v>
                </c:pt>
                <c:pt idx="16944">
                  <c:v>0.49058899999999994</c:v>
                </c:pt>
                <c:pt idx="16945">
                  <c:v>0.48557000000000006</c:v>
                </c:pt>
                <c:pt idx="16946">
                  <c:v>0.47338799999999992</c:v>
                </c:pt>
                <c:pt idx="16947">
                  <c:v>0.47339300000000017</c:v>
                </c:pt>
                <c:pt idx="16948">
                  <c:v>0.49303100000000022</c:v>
                </c:pt>
                <c:pt idx="16949">
                  <c:v>0.48916899999999996</c:v>
                </c:pt>
                <c:pt idx="16950">
                  <c:v>0.48411800000000005</c:v>
                </c:pt>
                <c:pt idx="16951">
                  <c:v>0.48700199999999993</c:v>
                </c:pt>
                <c:pt idx="16952">
                  <c:v>0.47795500000000013</c:v>
                </c:pt>
                <c:pt idx="16953">
                  <c:v>0.49021900000000018</c:v>
                </c:pt>
                <c:pt idx="16954">
                  <c:v>0.48882499999999984</c:v>
                </c:pt>
                <c:pt idx="16955">
                  <c:v>0.4824130000000002</c:v>
                </c:pt>
                <c:pt idx="16956">
                  <c:v>0.48224299999999998</c:v>
                </c:pt>
                <c:pt idx="16957">
                  <c:v>0.48480699999999999</c:v>
                </c:pt>
                <c:pt idx="16958">
                  <c:v>0.48568800000000012</c:v>
                </c:pt>
                <c:pt idx="16959">
                  <c:v>0.48666900000000002</c:v>
                </c:pt>
                <c:pt idx="16960">
                  <c:v>0.48174699999999993</c:v>
                </c:pt>
                <c:pt idx="16961">
                  <c:v>0.49074600000000013</c:v>
                </c:pt>
                <c:pt idx="16962">
                  <c:v>0.49194499999999985</c:v>
                </c:pt>
                <c:pt idx="16963">
                  <c:v>0.47573500000000024</c:v>
                </c:pt>
                <c:pt idx="16964">
                  <c:v>0.47949600000000014</c:v>
                </c:pt>
                <c:pt idx="16965">
                  <c:v>0.48619199999999996</c:v>
                </c:pt>
                <c:pt idx="16966">
                  <c:v>0.48226300000000011</c:v>
                </c:pt>
                <c:pt idx="16967">
                  <c:v>0.48069400000000018</c:v>
                </c:pt>
                <c:pt idx="16968">
                  <c:v>0.48117600000000005</c:v>
                </c:pt>
                <c:pt idx="16969">
                  <c:v>0.47751100000000024</c:v>
                </c:pt>
                <c:pt idx="16970">
                  <c:v>0.47530200000000011</c:v>
                </c:pt>
                <c:pt idx="16971">
                  <c:v>0.47806700000000024</c:v>
                </c:pt>
                <c:pt idx="16972">
                  <c:v>0.48193099999999989</c:v>
                </c:pt>
                <c:pt idx="16973">
                  <c:v>0.48494400000000004</c:v>
                </c:pt>
                <c:pt idx="16974">
                  <c:v>0.4861930000000001</c:v>
                </c:pt>
                <c:pt idx="16975">
                  <c:v>0.49592700000000001</c:v>
                </c:pt>
                <c:pt idx="16976">
                  <c:v>0.47409200000000018</c:v>
                </c:pt>
                <c:pt idx="16977">
                  <c:v>0.4785870000000001</c:v>
                </c:pt>
                <c:pt idx="16978">
                  <c:v>0.48711800000000016</c:v>
                </c:pt>
                <c:pt idx="16979">
                  <c:v>0.47588700000000017</c:v>
                </c:pt>
                <c:pt idx="16980">
                  <c:v>0.48658100000000015</c:v>
                </c:pt>
                <c:pt idx="16981">
                  <c:v>0.47529300000000019</c:v>
                </c:pt>
                <c:pt idx="16982">
                  <c:v>0.48989100000000008</c:v>
                </c:pt>
                <c:pt idx="16983">
                  <c:v>0.48573099999999991</c:v>
                </c:pt>
                <c:pt idx="16984">
                  <c:v>0.49011799999999983</c:v>
                </c:pt>
                <c:pt idx="16985">
                  <c:v>0.48136000000000001</c:v>
                </c:pt>
                <c:pt idx="16986">
                  <c:v>0.47998299999999983</c:v>
                </c:pt>
                <c:pt idx="16987">
                  <c:v>0.48904600000000009</c:v>
                </c:pt>
                <c:pt idx="16988">
                  <c:v>0.47578999999999994</c:v>
                </c:pt>
                <c:pt idx="16989">
                  <c:v>0.48255099999999995</c:v>
                </c:pt>
                <c:pt idx="16990">
                  <c:v>0.48563199999999984</c:v>
                </c:pt>
                <c:pt idx="16991">
                  <c:v>0.47190699999999985</c:v>
                </c:pt>
                <c:pt idx="16992">
                  <c:v>0.47649100000000022</c:v>
                </c:pt>
                <c:pt idx="16993">
                  <c:v>0.47739399999999987</c:v>
                </c:pt>
                <c:pt idx="16994">
                  <c:v>0.48430000000000017</c:v>
                </c:pt>
                <c:pt idx="16995">
                  <c:v>0.48541200000000018</c:v>
                </c:pt>
                <c:pt idx="16996">
                  <c:v>0.48036000000000012</c:v>
                </c:pt>
                <c:pt idx="16997">
                  <c:v>0.48218400000000017</c:v>
                </c:pt>
                <c:pt idx="16998">
                  <c:v>0.48273199999999994</c:v>
                </c:pt>
                <c:pt idx="16999">
                  <c:v>0.48042300000000004</c:v>
                </c:pt>
                <c:pt idx="17000">
                  <c:v>0.49812300000000009</c:v>
                </c:pt>
                <c:pt idx="17001">
                  <c:v>0.48152000000000017</c:v>
                </c:pt>
                <c:pt idx="17002">
                  <c:v>0.4763860000000002</c:v>
                </c:pt>
                <c:pt idx="17003">
                  <c:v>0.477989</c:v>
                </c:pt>
                <c:pt idx="17004">
                  <c:v>0.48399400000000004</c:v>
                </c:pt>
                <c:pt idx="17005">
                  <c:v>0.47716799999999981</c:v>
                </c:pt>
                <c:pt idx="17006">
                  <c:v>0.48323999999999989</c:v>
                </c:pt>
                <c:pt idx="17007">
                  <c:v>0.47206100000000006</c:v>
                </c:pt>
                <c:pt idx="17008">
                  <c:v>0.47635300000000003</c:v>
                </c:pt>
                <c:pt idx="17009">
                  <c:v>0.47321800000000014</c:v>
                </c:pt>
                <c:pt idx="17010">
                  <c:v>0.47529200000000005</c:v>
                </c:pt>
                <c:pt idx="17011">
                  <c:v>0.47617799999999999</c:v>
                </c:pt>
                <c:pt idx="17012">
                  <c:v>0.47911899999999985</c:v>
                </c:pt>
                <c:pt idx="17013">
                  <c:v>0.48033999999999999</c:v>
                </c:pt>
                <c:pt idx="17014">
                  <c:v>0.47815600000000025</c:v>
                </c:pt>
                <c:pt idx="17015">
                  <c:v>0.47884200000000021</c:v>
                </c:pt>
                <c:pt idx="17016">
                  <c:v>0.47555900000000007</c:v>
                </c:pt>
                <c:pt idx="17017">
                  <c:v>0.48022300000000007</c:v>
                </c:pt>
                <c:pt idx="17018">
                  <c:v>0.47021600000000019</c:v>
                </c:pt>
                <c:pt idx="17019">
                  <c:v>0.47665999999999986</c:v>
                </c:pt>
                <c:pt idx="17020">
                  <c:v>0.47602000000000011</c:v>
                </c:pt>
                <c:pt idx="17021">
                  <c:v>0.48482899999999995</c:v>
                </c:pt>
                <c:pt idx="17022">
                  <c:v>0.47080499999999992</c:v>
                </c:pt>
                <c:pt idx="17023">
                  <c:v>0.46490199999999993</c:v>
                </c:pt>
                <c:pt idx="17024">
                  <c:v>0.48361400000000021</c:v>
                </c:pt>
                <c:pt idx="17025">
                  <c:v>0.4812470000000002</c:v>
                </c:pt>
                <c:pt idx="17026">
                  <c:v>0.47425300000000004</c:v>
                </c:pt>
                <c:pt idx="17027">
                  <c:v>0.47811100000000017</c:v>
                </c:pt>
                <c:pt idx="17028">
                  <c:v>0.48974299999999982</c:v>
                </c:pt>
                <c:pt idx="17029">
                  <c:v>0.47340699999999991</c:v>
                </c:pt>
                <c:pt idx="17030">
                  <c:v>0.49026099999999984</c:v>
                </c:pt>
                <c:pt idx="17031">
                  <c:v>0.47709299999999999</c:v>
                </c:pt>
                <c:pt idx="17032">
                  <c:v>0.47934799999999989</c:v>
                </c:pt>
                <c:pt idx="17033">
                  <c:v>0.47659200000000013</c:v>
                </c:pt>
                <c:pt idx="17034">
                  <c:v>0.47971900000000023</c:v>
                </c:pt>
                <c:pt idx="17035">
                  <c:v>0.46576200000000023</c:v>
                </c:pt>
                <c:pt idx="17036">
                  <c:v>0.48434500000000025</c:v>
                </c:pt>
                <c:pt idx="17037">
                  <c:v>0.49424299999999999</c:v>
                </c:pt>
                <c:pt idx="17038">
                  <c:v>0.47002900000000025</c:v>
                </c:pt>
                <c:pt idx="17039">
                  <c:v>0.49478700000000009</c:v>
                </c:pt>
                <c:pt idx="17040">
                  <c:v>0.4826950000000001</c:v>
                </c:pt>
                <c:pt idx="17041">
                  <c:v>0.48316900000000018</c:v>
                </c:pt>
                <c:pt idx="17042">
                  <c:v>0.47391799999999984</c:v>
                </c:pt>
                <c:pt idx="17043">
                  <c:v>0.47405799999999987</c:v>
                </c:pt>
                <c:pt idx="17044">
                  <c:v>0.47882000000000025</c:v>
                </c:pt>
                <c:pt idx="17045">
                  <c:v>0.46279300000000001</c:v>
                </c:pt>
                <c:pt idx="17046">
                  <c:v>0.46776000000000018</c:v>
                </c:pt>
                <c:pt idx="17047">
                  <c:v>0.47458599999999995</c:v>
                </c:pt>
                <c:pt idx="17048">
                  <c:v>0.47050299999999989</c:v>
                </c:pt>
                <c:pt idx="17049">
                  <c:v>0.48670899999999984</c:v>
                </c:pt>
                <c:pt idx="17050">
                  <c:v>0.46877600000000008</c:v>
                </c:pt>
                <c:pt idx="17051">
                  <c:v>0.47587299999999999</c:v>
                </c:pt>
                <c:pt idx="17052">
                  <c:v>0.47039600000000004</c:v>
                </c:pt>
                <c:pt idx="17053">
                  <c:v>0.47699300000000022</c:v>
                </c:pt>
                <c:pt idx="17054">
                  <c:v>0.46962999999999999</c:v>
                </c:pt>
                <c:pt idx="17055">
                  <c:v>0.47654700000000005</c:v>
                </c:pt>
                <c:pt idx="17056">
                  <c:v>0.46821499999999983</c:v>
                </c:pt>
                <c:pt idx="17057">
                  <c:v>0.47377400000000014</c:v>
                </c:pt>
                <c:pt idx="17058">
                  <c:v>0.47624699999999986</c:v>
                </c:pt>
                <c:pt idx="17059">
                  <c:v>0.47495699999999985</c:v>
                </c:pt>
                <c:pt idx="17060">
                  <c:v>0.47907300000000008</c:v>
                </c:pt>
                <c:pt idx="17061">
                  <c:v>0.48708699999999983</c:v>
                </c:pt>
                <c:pt idx="17062">
                  <c:v>0.47560899999999995</c:v>
                </c:pt>
                <c:pt idx="17063">
                  <c:v>0.4689230000000002</c:v>
                </c:pt>
                <c:pt idx="17064">
                  <c:v>0.47859199999999991</c:v>
                </c:pt>
                <c:pt idx="17065">
                  <c:v>0.48215200000000014</c:v>
                </c:pt>
                <c:pt idx="17066">
                  <c:v>0.47362200000000021</c:v>
                </c:pt>
                <c:pt idx="17067">
                  <c:v>0.47803100000000009</c:v>
                </c:pt>
                <c:pt idx="17068">
                  <c:v>0.47687299999999988</c:v>
                </c:pt>
                <c:pt idx="17069">
                  <c:v>0.48595699999999997</c:v>
                </c:pt>
                <c:pt idx="17070">
                  <c:v>0.4697840000000002</c:v>
                </c:pt>
                <c:pt idx="17071">
                  <c:v>0.47704700000000022</c:v>
                </c:pt>
                <c:pt idx="17072">
                  <c:v>0.46641999999999983</c:v>
                </c:pt>
                <c:pt idx="17073">
                  <c:v>0.48975299999999988</c:v>
                </c:pt>
                <c:pt idx="17074">
                  <c:v>0.47819600000000007</c:v>
                </c:pt>
                <c:pt idx="17075">
                  <c:v>0.47691499999999998</c:v>
                </c:pt>
                <c:pt idx="17076">
                  <c:v>0.474993</c:v>
                </c:pt>
                <c:pt idx="17077">
                  <c:v>0.47087600000000007</c:v>
                </c:pt>
                <c:pt idx="17078">
                  <c:v>0.4702630000000001</c:v>
                </c:pt>
                <c:pt idx="17079">
                  <c:v>0.47509800000000002</c:v>
                </c:pt>
                <c:pt idx="17080">
                  <c:v>0.47773500000000002</c:v>
                </c:pt>
                <c:pt idx="17081">
                  <c:v>0.47151299999999985</c:v>
                </c:pt>
                <c:pt idx="17082">
                  <c:v>0.47332200000000002</c:v>
                </c:pt>
                <c:pt idx="17083">
                  <c:v>0.47440099999999985</c:v>
                </c:pt>
                <c:pt idx="17084">
                  <c:v>0.48099500000000006</c:v>
                </c:pt>
                <c:pt idx="17085">
                  <c:v>0.47232800000000008</c:v>
                </c:pt>
                <c:pt idx="17086">
                  <c:v>0.45862399999999992</c:v>
                </c:pt>
                <c:pt idx="17087">
                  <c:v>0.46706400000000015</c:v>
                </c:pt>
                <c:pt idx="17088">
                  <c:v>0.46978000000000009</c:v>
                </c:pt>
                <c:pt idx="17089">
                  <c:v>0.47301100000000007</c:v>
                </c:pt>
                <c:pt idx="17090">
                  <c:v>0.47985500000000014</c:v>
                </c:pt>
                <c:pt idx="17091">
                  <c:v>0.47653800000000013</c:v>
                </c:pt>
                <c:pt idx="17092">
                  <c:v>0.46686300000000003</c:v>
                </c:pt>
                <c:pt idx="17093">
                  <c:v>0.46890100000000023</c:v>
                </c:pt>
                <c:pt idx="17094">
                  <c:v>0.47343700000000011</c:v>
                </c:pt>
                <c:pt idx="17095">
                  <c:v>0.46267600000000009</c:v>
                </c:pt>
                <c:pt idx="17096">
                  <c:v>0.46921299999999988</c:v>
                </c:pt>
                <c:pt idx="17097">
                  <c:v>0.46757699999999991</c:v>
                </c:pt>
                <c:pt idx="17098">
                  <c:v>0.46689300000000022</c:v>
                </c:pt>
                <c:pt idx="17099">
                  <c:v>0.467476</c:v>
                </c:pt>
                <c:pt idx="17100">
                  <c:v>0.47369599999999989</c:v>
                </c:pt>
                <c:pt idx="17101">
                  <c:v>0.47727699999999995</c:v>
                </c:pt>
                <c:pt idx="17102">
                  <c:v>0.46539399999999986</c:v>
                </c:pt>
                <c:pt idx="17103">
                  <c:v>0.48606199999999999</c:v>
                </c:pt>
                <c:pt idx="17104">
                  <c:v>0.4714529999999999</c:v>
                </c:pt>
                <c:pt idx="17105">
                  <c:v>0.4586800000000002</c:v>
                </c:pt>
                <c:pt idx="17106">
                  <c:v>0.47691799999999995</c:v>
                </c:pt>
                <c:pt idx="17107">
                  <c:v>0.47469800000000006</c:v>
                </c:pt>
                <c:pt idx="17108">
                  <c:v>0.47563200000000005</c:v>
                </c:pt>
                <c:pt idx="17109">
                  <c:v>0.47289700000000012</c:v>
                </c:pt>
                <c:pt idx="17110">
                  <c:v>0.48325500000000021</c:v>
                </c:pt>
                <c:pt idx="17111">
                  <c:v>0.46575999999999995</c:v>
                </c:pt>
                <c:pt idx="17112">
                  <c:v>0.46448700000000009</c:v>
                </c:pt>
                <c:pt idx="17113">
                  <c:v>0.47416200000000019</c:v>
                </c:pt>
                <c:pt idx="17114">
                  <c:v>0.46067599999999986</c:v>
                </c:pt>
                <c:pt idx="17115">
                  <c:v>0.46468599999999993</c:v>
                </c:pt>
                <c:pt idx="17116">
                  <c:v>0.47914799999999991</c:v>
                </c:pt>
                <c:pt idx="17117">
                  <c:v>0.46660000000000013</c:v>
                </c:pt>
                <c:pt idx="17118">
                  <c:v>0.48048800000000025</c:v>
                </c:pt>
                <c:pt idx="17119">
                  <c:v>0.48782400000000026</c:v>
                </c:pt>
                <c:pt idx="17120">
                  <c:v>0.4700350000000002</c:v>
                </c:pt>
                <c:pt idx="17121">
                  <c:v>0.4626920000000001</c:v>
                </c:pt>
                <c:pt idx="17122">
                  <c:v>0.47704700000000022</c:v>
                </c:pt>
                <c:pt idx="17123">
                  <c:v>0.48212199999999994</c:v>
                </c:pt>
                <c:pt idx="17124">
                  <c:v>0.45252800000000004</c:v>
                </c:pt>
                <c:pt idx="17125">
                  <c:v>0.47341800000000012</c:v>
                </c:pt>
                <c:pt idx="17126">
                  <c:v>0.47439100000000023</c:v>
                </c:pt>
                <c:pt idx="17127">
                  <c:v>0.47666500000000012</c:v>
                </c:pt>
                <c:pt idx="17128">
                  <c:v>0.46206799999999992</c:v>
                </c:pt>
                <c:pt idx="17129">
                  <c:v>0.46560200000000007</c:v>
                </c:pt>
                <c:pt idx="17130">
                  <c:v>0.47255400000000014</c:v>
                </c:pt>
                <c:pt idx="17131">
                  <c:v>0.46353199999999983</c:v>
                </c:pt>
                <c:pt idx="17132">
                  <c:v>0.46450099999999983</c:v>
                </c:pt>
                <c:pt idx="17133">
                  <c:v>0.46661799999999998</c:v>
                </c:pt>
                <c:pt idx="17134">
                  <c:v>0.47435200000000011</c:v>
                </c:pt>
                <c:pt idx="17135">
                  <c:v>0.46940099999999996</c:v>
                </c:pt>
                <c:pt idx="17136">
                  <c:v>0.48164600000000002</c:v>
                </c:pt>
                <c:pt idx="17137">
                  <c:v>0.47992899999999983</c:v>
                </c:pt>
                <c:pt idx="17138">
                  <c:v>0.47010400000000008</c:v>
                </c:pt>
                <c:pt idx="17139">
                  <c:v>0.47220400000000007</c:v>
                </c:pt>
                <c:pt idx="17140">
                  <c:v>0.46637400000000007</c:v>
                </c:pt>
                <c:pt idx="17141">
                  <c:v>0.48785200000000017</c:v>
                </c:pt>
                <c:pt idx="17142">
                  <c:v>0.47362100000000007</c:v>
                </c:pt>
                <c:pt idx="17143">
                  <c:v>0.46976200000000023</c:v>
                </c:pt>
                <c:pt idx="17144">
                  <c:v>0.48490100000000025</c:v>
                </c:pt>
                <c:pt idx="17145">
                  <c:v>0.47909699999999988</c:v>
                </c:pt>
                <c:pt idx="17146">
                  <c:v>0.47870100000000004</c:v>
                </c:pt>
                <c:pt idx="17147">
                  <c:v>0.46854700000000005</c:v>
                </c:pt>
                <c:pt idx="17148">
                  <c:v>0.46555299999999988</c:v>
                </c:pt>
                <c:pt idx="17149">
                  <c:v>0.46630899999999986</c:v>
                </c:pt>
                <c:pt idx="17150">
                  <c:v>0.47709199999999985</c:v>
                </c:pt>
                <c:pt idx="17151">
                  <c:v>0.4763440000000001</c:v>
                </c:pt>
                <c:pt idx="17152">
                  <c:v>0.46961200000000014</c:v>
                </c:pt>
                <c:pt idx="17153">
                  <c:v>0.47084700000000002</c:v>
                </c:pt>
                <c:pt idx="17154">
                  <c:v>0.47231099999999993</c:v>
                </c:pt>
                <c:pt idx="17155">
                  <c:v>0.46655999999999986</c:v>
                </c:pt>
                <c:pt idx="17156">
                  <c:v>0.461503</c:v>
                </c:pt>
                <c:pt idx="17157">
                  <c:v>0.461557</c:v>
                </c:pt>
                <c:pt idx="17158">
                  <c:v>0.46901400000000004</c:v>
                </c:pt>
                <c:pt idx="17159">
                  <c:v>0.46881100000000009</c:v>
                </c:pt>
                <c:pt idx="17160">
                  <c:v>0.46139099999999988</c:v>
                </c:pt>
                <c:pt idx="17161">
                  <c:v>0.47765900000000006</c:v>
                </c:pt>
                <c:pt idx="17162">
                  <c:v>0.46731200000000017</c:v>
                </c:pt>
                <c:pt idx="17163">
                  <c:v>0.46469199999999988</c:v>
                </c:pt>
                <c:pt idx="17164">
                  <c:v>0.46664100000000008</c:v>
                </c:pt>
                <c:pt idx="17165">
                  <c:v>0.47054200000000002</c:v>
                </c:pt>
                <c:pt idx="17166">
                  <c:v>0.47732799999999997</c:v>
                </c:pt>
                <c:pt idx="17167">
                  <c:v>0.48055599999999998</c:v>
                </c:pt>
                <c:pt idx="17168">
                  <c:v>0.47228300000000001</c:v>
                </c:pt>
                <c:pt idx="17169">
                  <c:v>0.46831099999999992</c:v>
                </c:pt>
                <c:pt idx="17170">
                  <c:v>0.47388299999999983</c:v>
                </c:pt>
                <c:pt idx="17171">
                  <c:v>0.47091200000000022</c:v>
                </c:pt>
                <c:pt idx="17172">
                  <c:v>0.46743399999999991</c:v>
                </c:pt>
                <c:pt idx="17173">
                  <c:v>0.47713500000000009</c:v>
                </c:pt>
                <c:pt idx="17174">
                  <c:v>0.46440599999999987</c:v>
                </c:pt>
                <c:pt idx="17175">
                  <c:v>0.4751660000000002</c:v>
                </c:pt>
                <c:pt idx="17176">
                  <c:v>0.46003499999999997</c:v>
                </c:pt>
                <c:pt idx="17177">
                  <c:v>0.47688200000000025</c:v>
                </c:pt>
                <c:pt idx="17178">
                  <c:v>0.47442299999999982</c:v>
                </c:pt>
                <c:pt idx="17179">
                  <c:v>0.46410000000000018</c:v>
                </c:pt>
                <c:pt idx="17180">
                  <c:v>0.47247200000000023</c:v>
                </c:pt>
                <c:pt idx="17181">
                  <c:v>0.45467499999999994</c:v>
                </c:pt>
                <c:pt idx="17182">
                  <c:v>0.47238699999999989</c:v>
                </c:pt>
                <c:pt idx="17183">
                  <c:v>0.46074599999999988</c:v>
                </c:pt>
                <c:pt idx="17184">
                  <c:v>0.46506900000000018</c:v>
                </c:pt>
                <c:pt idx="17185">
                  <c:v>0.47558299999999987</c:v>
                </c:pt>
                <c:pt idx="17186">
                  <c:v>0.46333700000000011</c:v>
                </c:pt>
                <c:pt idx="17187">
                  <c:v>0.46757900000000019</c:v>
                </c:pt>
                <c:pt idx="17188">
                  <c:v>0.46887699999999999</c:v>
                </c:pt>
                <c:pt idx="17189">
                  <c:v>0.46593799999999996</c:v>
                </c:pt>
                <c:pt idx="17190">
                  <c:v>0.46901100000000007</c:v>
                </c:pt>
                <c:pt idx="17191">
                  <c:v>0.48081500000000021</c:v>
                </c:pt>
                <c:pt idx="17192">
                  <c:v>0.46294400000000024</c:v>
                </c:pt>
                <c:pt idx="17193">
                  <c:v>0.46094999999999997</c:v>
                </c:pt>
                <c:pt idx="17194">
                  <c:v>0.47066300000000005</c:v>
                </c:pt>
                <c:pt idx="17195">
                  <c:v>0.4571010000000002</c:v>
                </c:pt>
                <c:pt idx="17196">
                  <c:v>0.47106499999999984</c:v>
                </c:pt>
                <c:pt idx="17197">
                  <c:v>0.46131300000000008</c:v>
                </c:pt>
                <c:pt idx="17198">
                  <c:v>0.46187699999999987</c:v>
                </c:pt>
                <c:pt idx="17199">
                  <c:v>0.4572989999999999</c:v>
                </c:pt>
                <c:pt idx="17200">
                  <c:v>0.46824600000000016</c:v>
                </c:pt>
                <c:pt idx="17201">
                  <c:v>0.46933900000000017</c:v>
                </c:pt>
                <c:pt idx="17202">
                  <c:v>0.46694499999999994</c:v>
                </c:pt>
                <c:pt idx="17203">
                  <c:v>0.46951300000000007</c:v>
                </c:pt>
                <c:pt idx="17204">
                  <c:v>0.46701099999999984</c:v>
                </c:pt>
                <c:pt idx="17205">
                  <c:v>0.46413200000000021</c:v>
                </c:pt>
                <c:pt idx="17206">
                  <c:v>0.45184000000000024</c:v>
                </c:pt>
                <c:pt idx="17207">
                  <c:v>0.46055000000000001</c:v>
                </c:pt>
                <c:pt idx="17208">
                  <c:v>0.45870500000000014</c:v>
                </c:pt>
                <c:pt idx="17209">
                  <c:v>0.45351600000000003</c:v>
                </c:pt>
                <c:pt idx="17210">
                  <c:v>0.47522300000000017</c:v>
                </c:pt>
                <c:pt idx="17211">
                  <c:v>0.46877900000000006</c:v>
                </c:pt>
                <c:pt idx="17212">
                  <c:v>0.46004099999999992</c:v>
                </c:pt>
                <c:pt idx="17213">
                  <c:v>0.46966399999999986</c:v>
                </c:pt>
                <c:pt idx="17214">
                  <c:v>0.46513399999999994</c:v>
                </c:pt>
                <c:pt idx="17215">
                  <c:v>0.46052800000000005</c:v>
                </c:pt>
                <c:pt idx="17216">
                  <c:v>0.47280599999999984</c:v>
                </c:pt>
                <c:pt idx="17217">
                  <c:v>0.4686539999999999</c:v>
                </c:pt>
                <c:pt idx="17218">
                  <c:v>0.46572499999999994</c:v>
                </c:pt>
                <c:pt idx="17219">
                  <c:v>0.45729500000000023</c:v>
                </c:pt>
                <c:pt idx="17220">
                  <c:v>0.46175900000000025</c:v>
                </c:pt>
                <c:pt idx="17221">
                  <c:v>0.4605990000000002</c:v>
                </c:pt>
                <c:pt idx="17222">
                  <c:v>0.463314</c:v>
                </c:pt>
                <c:pt idx="17223">
                  <c:v>0.47290600000000005</c:v>
                </c:pt>
                <c:pt idx="17224">
                  <c:v>0.47041000000000022</c:v>
                </c:pt>
                <c:pt idx="17225">
                  <c:v>0.46152000000000015</c:v>
                </c:pt>
                <c:pt idx="17226">
                  <c:v>0.46037099999999986</c:v>
                </c:pt>
                <c:pt idx="17227">
                  <c:v>0.47630099999999986</c:v>
                </c:pt>
                <c:pt idx="17228">
                  <c:v>0.46569599999999989</c:v>
                </c:pt>
                <c:pt idx="17229">
                  <c:v>0.46255999999999986</c:v>
                </c:pt>
                <c:pt idx="17230">
                  <c:v>0.46696999999999989</c:v>
                </c:pt>
                <c:pt idx="17231">
                  <c:v>0.4608150000000002</c:v>
                </c:pt>
                <c:pt idx="17232">
                  <c:v>0.46284599999999987</c:v>
                </c:pt>
                <c:pt idx="17233">
                  <c:v>0.46077799999999991</c:v>
                </c:pt>
                <c:pt idx="17234">
                  <c:v>0.46881400000000006</c:v>
                </c:pt>
                <c:pt idx="17235">
                  <c:v>0.47293999999999992</c:v>
                </c:pt>
                <c:pt idx="17236">
                  <c:v>0.45284900000000006</c:v>
                </c:pt>
                <c:pt idx="17237">
                  <c:v>0.46348900000000004</c:v>
                </c:pt>
                <c:pt idx="17238">
                  <c:v>0.47237300000000015</c:v>
                </c:pt>
                <c:pt idx="17239">
                  <c:v>0.4572630000000002</c:v>
                </c:pt>
                <c:pt idx="17240">
                  <c:v>0.471835</c:v>
                </c:pt>
                <c:pt idx="17241">
                  <c:v>0.4581590000000002</c:v>
                </c:pt>
                <c:pt idx="17242">
                  <c:v>0.46660000000000013</c:v>
                </c:pt>
                <c:pt idx="17243">
                  <c:v>0.4657119999999999</c:v>
                </c:pt>
                <c:pt idx="17244">
                  <c:v>0.45663900000000002</c:v>
                </c:pt>
                <c:pt idx="17245">
                  <c:v>0.46823000000000015</c:v>
                </c:pt>
                <c:pt idx="17246">
                  <c:v>0.45987299999999998</c:v>
                </c:pt>
                <c:pt idx="17247">
                  <c:v>0.46219100000000024</c:v>
                </c:pt>
                <c:pt idx="17248">
                  <c:v>0.45318600000000009</c:v>
                </c:pt>
                <c:pt idx="17249">
                  <c:v>0.47018899999999997</c:v>
                </c:pt>
                <c:pt idx="17250">
                  <c:v>0.46724200000000016</c:v>
                </c:pt>
                <c:pt idx="17251">
                  <c:v>0.46146300000000018</c:v>
                </c:pt>
                <c:pt idx="17252">
                  <c:v>0.46713100000000018</c:v>
                </c:pt>
                <c:pt idx="17253">
                  <c:v>0.46298299999999992</c:v>
                </c:pt>
                <c:pt idx="17254">
                  <c:v>0.45626500000000014</c:v>
                </c:pt>
                <c:pt idx="17255">
                  <c:v>0.45580299999999996</c:v>
                </c:pt>
                <c:pt idx="17256">
                  <c:v>0.45150200000000007</c:v>
                </c:pt>
                <c:pt idx="17257">
                  <c:v>0.45694500000000016</c:v>
                </c:pt>
                <c:pt idx="17258">
                  <c:v>0.46553800000000001</c:v>
                </c:pt>
                <c:pt idx="17259">
                  <c:v>0.460534</c:v>
                </c:pt>
                <c:pt idx="17260">
                  <c:v>0.45112700000000006</c:v>
                </c:pt>
                <c:pt idx="17261">
                  <c:v>0.45631300000000019</c:v>
                </c:pt>
                <c:pt idx="17262">
                  <c:v>0.45996199999999998</c:v>
                </c:pt>
                <c:pt idx="17263">
                  <c:v>0.45813499999999996</c:v>
                </c:pt>
                <c:pt idx="17264">
                  <c:v>0.45587500000000025</c:v>
                </c:pt>
                <c:pt idx="17265">
                  <c:v>0.45321100000000003</c:v>
                </c:pt>
                <c:pt idx="17266">
                  <c:v>0.4667349999999999</c:v>
                </c:pt>
                <c:pt idx="17267">
                  <c:v>0.4528500000000002</c:v>
                </c:pt>
                <c:pt idx="17268">
                  <c:v>0.47330400000000017</c:v>
                </c:pt>
                <c:pt idx="17269">
                  <c:v>0.45489500000000005</c:v>
                </c:pt>
                <c:pt idx="17270">
                  <c:v>0.46326899999999993</c:v>
                </c:pt>
                <c:pt idx="17271">
                  <c:v>0.46325599999999989</c:v>
                </c:pt>
                <c:pt idx="17272">
                  <c:v>0.45002500000000012</c:v>
                </c:pt>
                <c:pt idx="17273">
                  <c:v>0.45525599999999988</c:v>
                </c:pt>
                <c:pt idx="17274">
                  <c:v>0.45698799999999995</c:v>
                </c:pt>
                <c:pt idx="17275">
                  <c:v>0.47243099999999982</c:v>
                </c:pt>
                <c:pt idx="17276">
                  <c:v>0.45903699999999992</c:v>
                </c:pt>
                <c:pt idx="17277">
                  <c:v>0.45683600000000002</c:v>
                </c:pt>
                <c:pt idx="17278">
                  <c:v>0.45481399999999983</c:v>
                </c:pt>
                <c:pt idx="17279">
                  <c:v>0.4605640000000002</c:v>
                </c:pt>
                <c:pt idx="17280">
                  <c:v>0.4689230000000002</c:v>
                </c:pt>
                <c:pt idx="17281">
                  <c:v>0.45240400000000003</c:v>
                </c:pt>
                <c:pt idx="17282">
                  <c:v>0.45864700000000003</c:v>
                </c:pt>
                <c:pt idx="17283">
                  <c:v>0.4551639999999999</c:v>
                </c:pt>
                <c:pt idx="17284">
                  <c:v>0.45159400000000005</c:v>
                </c:pt>
                <c:pt idx="17285">
                  <c:v>0.45988300000000004</c:v>
                </c:pt>
                <c:pt idx="17286">
                  <c:v>0.46115299999999992</c:v>
                </c:pt>
                <c:pt idx="17287">
                  <c:v>0.46591799999999983</c:v>
                </c:pt>
                <c:pt idx="17288">
                  <c:v>0.46678200000000025</c:v>
                </c:pt>
                <c:pt idx="17289">
                  <c:v>0.45712200000000003</c:v>
                </c:pt>
                <c:pt idx="17290">
                  <c:v>0.45824199999999982</c:v>
                </c:pt>
                <c:pt idx="17291">
                  <c:v>0.46810600000000013</c:v>
                </c:pt>
                <c:pt idx="17292">
                  <c:v>0.4623759999999999</c:v>
                </c:pt>
                <c:pt idx="17293">
                  <c:v>0.46723600000000021</c:v>
                </c:pt>
                <c:pt idx="17294">
                  <c:v>0.46732800000000019</c:v>
                </c:pt>
                <c:pt idx="17295">
                  <c:v>0.45757899999999996</c:v>
                </c:pt>
                <c:pt idx="17296">
                  <c:v>0.46446900000000024</c:v>
                </c:pt>
                <c:pt idx="17297">
                  <c:v>0.46524300000000007</c:v>
                </c:pt>
                <c:pt idx="17298">
                  <c:v>0.45368600000000026</c:v>
                </c:pt>
                <c:pt idx="17299">
                  <c:v>0.46774199999999988</c:v>
                </c:pt>
                <c:pt idx="17300">
                  <c:v>0.46347100000000019</c:v>
                </c:pt>
                <c:pt idx="17301">
                  <c:v>0.46883799999999987</c:v>
                </c:pt>
                <c:pt idx="17302">
                  <c:v>0.46118300000000012</c:v>
                </c:pt>
                <c:pt idx="17303">
                  <c:v>0.46067800000000014</c:v>
                </c:pt>
                <c:pt idx="17304">
                  <c:v>0.45510200000000012</c:v>
                </c:pt>
                <c:pt idx="17305">
                  <c:v>0.46328499999999995</c:v>
                </c:pt>
                <c:pt idx="17306">
                  <c:v>0.44919399999999987</c:v>
                </c:pt>
                <c:pt idx="17307">
                  <c:v>0.46140800000000004</c:v>
                </c:pt>
                <c:pt idx="17308">
                  <c:v>0.46830700000000025</c:v>
                </c:pt>
                <c:pt idx="17309">
                  <c:v>0.46368199999999993</c:v>
                </c:pt>
                <c:pt idx="17310">
                  <c:v>0.45156300000000016</c:v>
                </c:pt>
                <c:pt idx="17311">
                  <c:v>0.455457</c:v>
                </c:pt>
                <c:pt idx="17312">
                  <c:v>0.45428900000000016</c:v>
                </c:pt>
                <c:pt idx="17313">
                  <c:v>0.46788799999999986</c:v>
                </c:pt>
                <c:pt idx="17314">
                  <c:v>0.46127900000000022</c:v>
                </c:pt>
                <c:pt idx="17315">
                  <c:v>0.46435499999999985</c:v>
                </c:pt>
                <c:pt idx="17316">
                  <c:v>0.45278699999999983</c:v>
                </c:pt>
                <c:pt idx="17317">
                  <c:v>0.45693099999999998</c:v>
                </c:pt>
                <c:pt idx="17318">
                  <c:v>0.46329200000000004</c:v>
                </c:pt>
                <c:pt idx="17319">
                  <c:v>0.45857899999999985</c:v>
                </c:pt>
                <c:pt idx="17320">
                  <c:v>0.46538000000000013</c:v>
                </c:pt>
                <c:pt idx="17321">
                  <c:v>0.45512400000000008</c:v>
                </c:pt>
                <c:pt idx="17322">
                  <c:v>0.44750600000000018</c:v>
                </c:pt>
                <c:pt idx="17323">
                  <c:v>0.46091499999999996</c:v>
                </c:pt>
                <c:pt idx="17324">
                  <c:v>0.46628500000000006</c:v>
                </c:pt>
                <c:pt idx="17325">
                  <c:v>0.46343999999999985</c:v>
                </c:pt>
                <c:pt idx="17326">
                  <c:v>0.45736199999999982</c:v>
                </c:pt>
                <c:pt idx="17327">
                  <c:v>0.45997300000000019</c:v>
                </c:pt>
                <c:pt idx="17328">
                  <c:v>0.45726099999999992</c:v>
                </c:pt>
                <c:pt idx="17329">
                  <c:v>0.45374800000000004</c:v>
                </c:pt>
                <c:pt idx="17330">
                  <c:v>0.4515229999999999</c:v>
                </c:pt>
                <c:pt idx="17331">
                  <c:v>0.45238999999999985</c:v>
                </c:pt>
                <c:pt idx="17332">
                  <c:v>0.46036600000000005</c:v>
                </c:pt>
                <c:pt idx="17333">
                  <c:v>0.44977899999999993</c:v>
                </c:pt>
                <c:pt idx="17334">
                  <c:v>0.46069700000000013</c:v>
                </c:pt>
                <c:pt idx="17335">
                  <c:v>0.46409300000000009</c:v>
                </c:pt>
                <c:pt idx="17336">
                  <c:v>0.46288600000000013</c:v>
                </c:pt>
                <c:pt idx="17337">
                  <c:v>0.45806099999999983</c:v>
                </c:pt>
                <c:pt idx="17338">
                  <c:v>0.45609400000000022</c:v>
                </c:pt>
                <c:pt idx="17339">
                  <c:v>0.45489099999999993</c:v>
                </c:pt>
                <c:pt idx="17340">
                  <c:v>0.45472299999999999</c:v>
                </c:pt>
                <c:pt idx="17341">
                  <c:v>0.44758200000000015</c:v>
                </c:pt>
                <c:pt idx="17342">
                  <c:v>0.45353999999999983</c:v>
                </c:pt>
                <c:pt idx="17343">
                  <c:v>0.45712900000000012</c:v>
                </c:pt>
                <c:pt idx="17344">
                  <c:v>0.47140400000000016</c:v>
                </c:pt>
                <c:pt idx="17345">
                  <c:v>0.45505899999999988</c:v>
                </c:pt>
                <c:pt idx="17346">
                  <c:v>0.46665199999999984</c:v>
                </c:pt>
                <c:pt idx="17347">
                  <c:v>0.45350100000000015</c:v>
                </c:pt>
                <c:pt idx="17348">
                  <c:v>0.45019300000000007</c:v>
                </c:pt>
                <c:pt idx="17349">
                  <c:v>0.46106099999999994</c:v>
                </c:pt>
                <c:pt idx="17350">
                  <c:v>0.45432799999999984</c:v>
                </c:pt>
                <c:pt idx="17351">
                  <c:v>0.45086300000000001</c:v>
                </c:pt>
                <c:pt idx="17352">
                  <c:v>0.45328299999999988</c:v>
                </c:pt>
                <c:pt idx="17353">
                  <c:v>0.44748499999999991</c:v>
                </c:pt>
                <c:pt idx="17354">
                  <c:v>0.46316999999999986</c:v>
                </c:pt>
                <c:pt idx="17355">
                  <c:v>0.4546610000000002</c:v>
                </c:pt>
                <c:pt idx="17356">
                  <c:v>0.46398800000000007</c:v>
                </c:pt>
                <c:pt idx="17357">
                  <c:v>0.45584900000000017</c:v>
                </c:pt>
                <c:pt idx="17358">
                  <c:v>0.44138799999999989</c:v>
                </c:pt>
                <c:pt idx="17359">
                  <c:v>0.46265599999999996</c:v>
                </c:pt>
                <c:pt idx="17360">
                  <c:v>0.45372400000000024</c:v>
                </c:pt>
                <c:pt idx="17361">
                  <c:v>0.46426999999999996</c:v>
                </c:pt>
                <c:pt idx="17362">
                  <c:v>0.4457810000000002</c:v>
                </c:pt>
                <c:pt idx="17363">
                  <c:v>0.4469120000000002</c:v>
                </c:pt>
                <c:pt idx="17364">
                  <c:v>0.46299499999999982</c:v>
                </c:pt>
                <c:pt idx="17365">
                  <c:v>0.45366699999999982</c:v>
                </c:pt>
                <c:pt idx="17366">
                  <c:v>0.45004400000000011</c:v>
                </c:pt>
                <c:pt idx="17367">
                  <c:v>0.46211599999999997</c:v>
                </c:pt>
                <c:pt idx="17368">
                  <c:v>0.45235700000000012</c:v>
                </c:pt>
                <c:pt idx="17369">
                  <c:v>0.45830800000000016</c:v>
                </c:pt>
                <c:pt idx="17370">
                  <c:v>0.46731800000000012</c:v>
                </c:pt>
                <c:pt idx="17371">
                  <c:v>0.45705499999999999</c:v>
                </c:pt>
                <c:pt idx="17372">
                  <c:v>0.46164100000000019</c:v>
                </c:pt>
                <c:pt idx="17373">
                  <c:v>0.45533000000000001</c:v>
                </c:pt>
                <c:pt idx="17374">
                  <c:v>0.45706300000000022</c:v>
                </c:pt>
                <c:pt idx="17375">
                  <c:v>0.44790200000000002</c:v>
                </c:pt>
                <c:pt idx="17376">
                  <c:v>0.45424700000000007</c:v>
                </c:pt>
                <c:pt idx="17377">
                  <c:v>0.46655999999999986</c:v>
                </c:pt>
                <c:pt idx="17378">
                  <c:v>0.44336300000000017</c:v>
                </c:pt>
                <c:pt idx="17379">
                  <c:v>0.45350199999999985</c:v>
                </c:pt>
                <c:pt idx="17380">
                  <c:v>0.46283699999999994</c:v>
                </c:pt>
                <c:pt idx="17381">
                  <c:v>0.44894200000000017</c:v>
                </c:pt>
                <c:pt idx="17382">
                  <c:v>0.45694699999999999</c:v>
                </c:pt>
                <c:pt idx="17383">
                  <c:v>0.46645899999999996</c:v>
                </c:pt>
                <c:pt idx="17384">
                  <c:v>0.45655800000000024</c:v>
                </c:pt>
                <c:pt idx="17385">
                  <c:v>0.45527300000000004</c:v>
                </c:pt>
                <c:pt idx="17386">
                  <c:v>0.44645400000000013</c:v>
                </c:pt>
                <c:pt idx="17387">
                  <c:v>0.45692699999999986</c:v>
                </c:pt>
                <c:pt idx="17388">
                  <c:v>0.44784600000000019</c:v>
                </c:pt>
                <c:pt idx="17389">
                  <c:v>0.44895200000000024</c:v>
                </c:pt>
                <c:pt idx="17390">
                  <c:v>0.45706399999999991</c:v>
                </c:pt>
                <c:pt idx="17391">
                  <c:v>0.44918499999999995</c:v>
                </c:pt>
                <c:pt idx="17392">
                  <c:v>0.44239600000000001</c:v>
                </c:pt>
                <c:pt idx="17393">
                  <c:v>0.4513069999999999</c:v>
                </c:pt>
                <c:pt idx="17394">
                  <c:v>0.45146500000000023</c:v>
                </c:pt>
                <c:pt idx="17395">
                  <c:v>0.46193300000000015</c:v>
                </c:pt>
                <c:pt idx="17396">
                  <c:v>0.44870400000000021</c:v>
                </c:pt>
                <c:pt idx="17397">
                  <c:v>0.44268600000000013</c:v>
                </c:pt>
                <c:pt idx="17398">
                  <c:v>0.44973000000000019</c:v>
                </c:pt>
                <c:pt idx="17399">
                  <c:v>0.45330000000000004</c:v>
                </c:pt>
                <c:pt idx="17400">
                  <c:v>0.46048599999999995</c:v>
                </c:pt>
                <c:pt idx="17401">
                  <c:v>0.45149900000000009</c:v>
                </c:pt>
                <c:pt idx="17402">
                  <c:v>0.4615499999999999</c:v>
                </c:pt>
                <c:pt idx="17403">
                  <c:v>0.44479200000000008</c:v>
                </c:pt>
                <c:pt idx="17404">
                  <c:v>0.45058100000000012</c:v>
                </c:pt>
                <c:pt idx="17405">
                  <c:v>0.45746399999999987</c:v>
                </c:pt>
                <c:pt idx="17406">
                  <c:v>0.45031800000000022</c:v>
                </c:pt>
                <c:pt idx="17407">
                  <c:v>0.44658500000000023</c:v>
                </c:pt>
                <c:pt idx="17408">
                  <c:v>0.47291000000000016</c:v>
                </c:pt>
                <c:pt idx="17409">
                  <c:v>0.46223100000000006</c:v>
                </c:pt>
                <c:pt idx="17410">
                  <c:v>0.45014000000000021</c:v>
                </c:pt>
                <c:pt idx="17411">
                  <c:v>0.45867700000000022</c:v>
                </c:pt>
                <c:pt idx="17412">
                  <c:v>0.46886600000000023</c:v>
                </c:pt>
                <c:pt idx="17413">
                  <c:v>0.45607700000000007</c:v>
                </c:pt>
                <c:pt idx="17414">
                  <c:v>0.45127499999999987</c:v>
                </c:pt>
                <c:pt idx="17415">
                  <c:v>0.45388500000000009</c:v>
                </c:pt>
                <c:pt idx="17416">
                  <c:v>0.45276899999999998</c:v>
                </c:pt>
                <c:pt idx="17417">
                  <c:v>0.44838399999999989</c:v>
                </c:pt>
                <c:pt idx="17418">
                  <c:v>0.44919999999999982</c:v>
                </c:pt>
                <c:pt idx="17419">
                  <c:v>0.45806799999999992</c:v>
                </c:pt>
                <c:pt idx="17420">
                  <c:v>0.44949200000000022</c:v>
                </c:pt>
                <c:pt idx="17421">
                  <c:v>0.44581399999999993</c:v>
                </c:pt>
                <c:pt idx="17422">
                  <c:v>0.46099900000000016</c:v>
                </c:pt>
                <c:pt idx="17423">
                  <c:v>0.44888899999999987</c:v>
                </c:pt>
                <c:pt idx="17424">
                  <c:v>0.44964599999999999</c:v>
                </c:pt>
                <c:pt idx="17425">
                  <c:v>0.45284099999999983</c:v>
                </c:pt>
                <c:pt idx="17426">
                  <c:v>0.44553699999999985</c:v>
                </c:pt>
                <c:pt idx="17427">
                  <c:v>0.45068699999999984</c:v>
                </c:pt>
                <c:pt idx="17428">
                  <c:v>0.44666899999999998</c:v>
                </c:pt>
                <c:pt idx="17429">
                  <c:v>0.45289199999999985</c:v>
                </c:pt>
                <c:pt idx="17430">
                  <c:v>0.45555700000000021</c:v>
                </c:pt>
                <c:pt idx="17431">
                  <c:v>0.44449799999999984</c:v>
                </c:pt>
                <c:pt idx="17432">
                  <c:v>0.45702299999999996</c:v>
                </c:pt>
                <c:pt idx="17433">
                  <c:v>0.45888699999999982</c:v>
                </c:pt>
                <c:pt idx="17434">
                  <c:v>0.43456300000000025</c:v>
                </c:pt>
                <c:pt idx="17435">
                  <c:v>0.44766200000000023</c:v>
                </c:pt>
                <c:pt idx="17436">
                  <c:v>0.44953500000000002</c:v>
                </c:pt>
                <c:pt idx="17437">
                  <c:v>0.46078300000000016</c:v>
                </c:pt>
                <c:pt idx="17438">
                  <c:v>0.44625100000000018</c:v>
                </c:pt>
                <c:pt idx="17439">
                  <c:v>0.45140599999999997</c:v>
                </c:pt>
                <c:pt idx="17440">
                  <c:v>0.44124499999999989</c:v>
                </c:pt>
                <c:pt idx="17441">
                  <c:v>0.45379799999999992</c:v>
                </c:pt>
                <c:pt idx="17442">
                  <c:v>0.45542000000000016</c:v>
                </c:pt>
                <c:pt idx="17443">
                  <c:v>0.4390369999999999</c:v>
                </c:pt>
                <c:pt idx="17444">
                  <c:v>0.44937300000000002</c:v>
                </c:pt>
                <c:pt idx="17445">
                  <c:v>0.44448500000000024</c:v>
                </c:pt>
                <c:pt idx="17446">
                  <c:v>0.45516900000000016</c:v>
                </c:pt>
                <c:pt idx="17447">
                  <c:v>0.45452199999999987</c:v>
                </c:pt>
                <c:pt idx="17448">
                  <c:v>0.45762999999999998</c:v>
                </c:pt>
                <c:pt idx="17449">
                  <c:v>0.44342099999999984</c:v>
                </c:pt>
                <c:pt idx="17450">
                  <c:v>0.4466429999999999</c:v>
                </c:pt>
                <c:pt idx="17451">
                  <c:v>0.44211700000000009</c:v>
                </c:pt>
                <c:pt idx="17452">
                  <c:v>0.4468160000000001</c:v>
                </c:pt>
                <c:pt idx="17453">
                  <c:v>0.44686499999999985</c:v>
                </c:pt>
                <c:pt idx="17454">
                  <c:v>0.44859300000000024</c:v>
                </c:pt>
                <c:pt idx="17455">
                  <c:v>0.44472900000000015</c:v>
                </c:pt>
                <c:pt idx="17456">
                  <c:v>0.44290299999999982</c:v>
                </c:pt>
                <c:pt idx="17457">
                  <c:v>0.44477100000000025</c:v>
                </c:pt>
                <c:pt idx="17458">
                  <c:v>0.46001799999999982</c:v>
                </c:pt>
                <c:pt idx="17459">
                  <c:v>0.44299700000000009</c:v>
                </c:pt>
                <c:pt idx="17460">
                  <c:v>0.4537770000000001</c:v>
                </c:pt>
                <c:pt idx="17461">
                  <c:v>0.46552300000000013</c:v>
                </c:pt>
                <c:pt idx="17462">
                  <c:v>0.45034799999999997</c:v>
                </c:pt>
                <c:pt idx="17463">
                  <c:v>0.451098</c:v>
                </c:pt>
                <c:pt idx="17464">
                  <c:v>0.44994099999999992</c:v>
                </c:pt>
                <c:pt idx="17465">
                  <c:v>0.44916199999999984</c:v>
                </c:pt>
                <c:pt idx="17466">
                  <c:v>0.45454900000000009</c:v>
                </c:pt>
                <c:pt idx="17467">
                  <c:v>0.44887500000000014</c:v>
                </c:pt>
                <c:pt idx="17468">
                  <c:v>0.44406200000000018</c:v>
                </c:pt>
                <c:pt idx="17469">
                  <c:v>0.45126500000000025</c:v>
                </c:pt>
                <c:pt idx="17470">
                  <c:v>0.45004899999999992</c:v>
                </c:pt>
                <c:pt idx="17471">
                  <c:v>0.44967500000000005</c:v>
                </c:pt>
                <c:pt idx="17472">
                  <c:v>0.42700000000000005</c:v>
                </c:pt>
                <c:pt idx="17473">
                  <c:v>0.43823400000000001</c:v>
                </c:pt>
                <c:pt idx="17474">
                  <c:v>0.44809199999999993</c:v>
                </c:pt>
                <c:pt idx="17475">
                  <c:v>0.43742100000000006</c:v>
                </c:pt>
                <c:pt idx="17476">
                  <c:v>0.45624900000000013</c:v>
                </c:pt>
                <c:pt idx="17477">
                  <c:v>0.44344699999999992</c:v>
                </c:pt>
                <c:pt idx="17478">
                  <c:v>0.45996399999999982</c:v>
                </c:pt>
                <c:pt idx="17479">
                  <c:v>0.44623400000000002</c:v>
                </c:pt>
                <c:pt idx="17480">
                  <c:v>0.448766</c:v>
                </c:pt>
                <c:pt idx="17481">
                  <c:v>0.45804100000000014</c:v>
                </c:pt>
                <c:pt idx="17482">
                  <c:v>0.44598000000000004</c:v>
                </c:pt>
                <c:pt idx="17483">
                  <c:v>0.43662100000000015</c:v>
                </c:pt>
                <c:pt idx="17484">
                  <c:v>0.45449200000000012</c:v>
                </c:pt>
                <c:pt idx="17485">
                  <c:v>0.44871600000000011</c:v>
                </c:pt>
                <c:pt idx="17486">
                  <c:v>0.43735100000000005</c:v>
                </c:pt>
                <c:pt idx="17487">
                  <c:v>0.44969999999999999</c:v>
                </c:pt>
                <c:pt idx="17488">
                  <c:v>0.45315800000000017</c:v>
                </c:pt>
                <c:pt idx="17489">
                  <c:v>0.43134600000000001</c:v>
                </c:pt>
                <c:pt idx="17490">
                  <c:v>0.44609900000000025</c:v>
                </c:pt>
                <c:pt idx="17491">
                  <c:v>0.44599499999999992</c:v>
                </c:pt>
                <c:pt idx="17492">
                  <c:v>0.44662099999999993</c:v>
                </c:pt>
                <c:pt idx="17493">
                  <c:v>0.44942400000000005</c:v>
                </c:pt>
                <c:pt idx="17494">
                  <c:v>0.44684500000000016</c:v>
                </c:pt>
                <c:pt idx="17495">
                  <c:v>0.45240100000000005</c:v>
                </c:pt>
                <c:pt idx="17496">
                  <c:v>0.43957200000000007</c:v>
                </c:pt>
                <c:pt idx="17497">
                  <c:v>0.44112000000000018</c:v>
                </c:pt>
                <c:pt idx="17498">
                  <c:v>0.44681300000000013</c:v>
                </c:pt>
                <c:pt idx="17499">
                  <c:v>0.44245000000000001</c:v>
                </c:pt>
                <c:pt idx="17500">
                  <c:v>0.44990700000000006</c:v>
                </c:pt>
                <c:pt idx="17501">
                  <c:v>0.44742199999999999</c:v>
                </c:pt>
                <c:pt idx="17502">
                  <c:v>0.45083099999999998</c:v>
                </c:pt>
                <c:pt idx="17503">
                  <c:v>0.45033199999999995</c:v>
                </c:pt>
                <c:pt idx="17504">
                  <c:v>0.44201300000000021</c:v>
                </c:pt>
                <c:pt idx="17505">
                  <c:v>0.43780099999999988</c:v>
                </c:pt>
                <c:pt idx="17506">
                  <c:v>0.44002100000000022</c:v>
                </c:pt>
                <c:pt idx="17507">
                  <c:v>0.45077699999999998</c:v>
                </c:pt>
                <c:pt idx="17508">
                  <c:v>0.44554099999999996</c:v>
                </c:pt>
                <c:pt idx="17509">
                  <c:v>0.45674800000000015</c:v>
                </c:pt>
                <c:pt idx="17510">
                  <c:v>0.44492200000000004</c:v>
                </c:pt>
                <c:pt idx="17511">
                  <c:v>0.44523100000000015</c:v>
                </c:pt>
                <c:pt idx="17512">
                  <c:v>0.44250800000000012</c:v>
                </c:pt>
                <c:pt idx="17513">
                  <c:v>0.44667700000000021</c:v>
                </c:pt>
                <c:pt idx="17514">
                  <c:v>0.45121300000000009</c:v>
                </c:pt>
                <c:pt idx="17515">
                  <c:v>0.44282999999999983</c:v>
                </c:pt>
                <c:pt idx="17516">
                  <c:v>0.43867700000000021</c:v>
                </c:pt>
                <c:pt idx="17517">
                  <c:v>0.45315200000000022</c:v>
                </c:pt>
                <c:pt idx="17518">
                  <c:v>0.43621199999999982</c:v>
                </c:pt>
                <c:pt idx="17519">
                  <c:v>0.4400170000000001</c:v>
                </c:pt>
                <c:pt idx="17520">
                  <c:v>0.45275500000000024</c:v>
                </c:pt>
                <c:pt idx="17521">
                  <c:v>0.45227400000000006</c:v>
                </c:pt>
                <c:pt idx="17522">
                  <c:v>0.44043799999999989</c:v>
                </c:pt>
                <c:pt idx="17523">
                  <c:v>0.44402499999999989</c:v>
                </c:pt>
                <c:pt idx="17524">
                  <c:v>0.45213500000000018</c:v>
                </c:pt>
                <c:pt idx="17525">
                  <c:v>0.42905099999999985</c:v>
                </c:pt>
                <c:pt idx="17526">
                  <c:v>0.44502200000000025</c:v>
                </c:pt>
                <c:pt idx="17527">
                  <c:v>0.44675799999999999</c:v>
                </c:pt>
                <c:pt idx="17528">
                  <c:v>0.44214699999999985</c:v>
                </c:pt>
                <c:pt idx="17529">
                  <c:v>0.44110499999999986</c:v>
                </c:pt>
                <c:pt idx="17530">
                  <c:v>0.43407799999999996</c:v>
                </c:pt>
                <c:pt idx="17531">
                  <c:v>0.44693100000000019</c:v>
                </c:pt>
                <c:pt idx="17532">
                  <c:v>0.44806299999999988</c:v>
                </c:pt>
                <c:pt idx="17533">
                  <c:v>0.44388899999999998</c:v>
                </c:pt>
                <c:pt idx="17534">
                  <c:v>0.44990899999999989</c:v>
                </c:pt>
                <c:pt idx="17535">
                  <c:v>0.4476650000000002</c:v>
                </c:pt>
                <c:pt idx="17536">
                  <c:v>0.44371800000000006</c:v>
                </c:pt>
                <c:pt idx="17537">
                  <c:v>0.45088099999999987</c:v>
                </c:pt>
                <c:pt idx="17538">
                  <c:v>0.44235500000000005</c:v>
                </c:pt>
                <c:pt idx="17539">
                  <c:v>0.44535999999999998</c:v>
                </c:pt>
                <c:pt idx="17540">
                  <c:v>0.43450299999999986</c:v>
                </c:pt>
                <c:pt idx="17541">
                  <c:v>0.43532500000000018</c:v>
                </c:pt>
                <c:pt idx="17542">
                  <c:v>0.45303799999999983</c:v>
                </c:pt>
                <c:pt idx="17543">
                  <c:v>0.43039899999999998</c:v>
                </c:pt>
                <c:pt idx="17544">
                  <c:v>0.43313900000000016</c:v>
                </c:pt>
                <c:pt idx="17545">
                  <c:v>0.43953800000000021</c:v>
                </c:pt>
                <c:pt idx="17546">
                  <c:v>0.44145600000000007</c:v>
                </c:pt>
                <c:pt idx="17547">
                  <c:v>0.43591699999999989</c:v>
                </c:pt>
                <c:pt idx="17548">
                  <c:v>0.44154399999999994</c:v>
                </c:pt>
                <c:pt idx="17549">
                  <c:v>0.44037399999999982</c:v>
                </c:pt>
                <c:pt idx="17550">
                  <c:v>0.43772499999999992</c:v>
                </c:pt>
                <c:pt idx="17551">
                  <c:v>0.44761000000000006</c:v>
                </c:pt>
                <c:pt idx="17552">
                  <c:v>0.44159499999999996</c:v>
                </c:pt>
                <c:pt idx="17553">
                  <c:v>0.45059000000000005</c:v>
                </c:pt>
                <c:pt idx="17554">
                  <c:v>0.44293100000000019</c:v>
                </c:pt>
                <c:pt idx="17555">
                  <c:v>0.43358400000000019</c:v>
                </c:pt>
                <c:pt idx="17556">
                  <c:v>0.43509600000000015</c:v>
                </c:pt>
                <c:pt idx="17557">
                  <c:v>0.44079699999999988</c:v>
                </c:pt>
                <c:pt idx="17558">
                  <c:v>0.44108999999999998</c:v>
                </c:pt>
                <c:pt idx="17559">
                  <c:v>0.44513900000000017</c:v>
                </c:pt>
                <c:pt idx="17560">
                  <c:v>0.43810400000000005</c:v>
                </c:pt>
                <c:pt idx="17561">
                  <c:v>0.42924100000000021</c:v>
                </c:pt>
                <c:pt idx="17562">
                  <c:v>0.44204500000000024</c:v>
                </c:pt>
                <c:pt idx="17563">
                  <c:v>0.44267000000000012</c:v>
                </c:pt>
                <c:pt idx="17564">
                  <c:v>0.45169099999999984</c:v>
                </c:pt>
                <c:pt idx="17565">
                  <c:v>0.44256600000000024</c:v>
                </c:pt>
                <c:pt idx="17566">
                  <c:v>0.43313200000000007</c:v>
                </c:pt>
                <c:pt idx="17567">
                  <c:v>0.4435579999999999</c:v>
                </c:pt>
                <c:pt idx="17568">
                  <c:v>0.44984199999999985</c:v>
                </c:pt>
                <c:pt idx="17569">
                  <c:v>0.43713000000000024</c:v>
                </c:pt>
                <c:pt idx="17570">
                  <c:v>0.44153699999999985</c:v>
                </c:pt>
                <c:pt idx="17571">
                  <c:v>0.44564799999999982</c:v>
                </c:pt>
                <c:pt idx="17572">
                  <c:v>0.44145400000000024</c:v>
                </c:pt>
                <c:pt idx="17573">
                  <c:v>0.45280599999999982</c:v>
                </c:pt>
                <c:pt idx="17574">
                  <c:v>0.44740599999999997</c:v>
                </c:pt>
                <c:pt idx="17575">
                  <c:v>0.44068299999999994</c:v>
                </c:pt>
                <c:pt idx="17576">
                  <c:v>0.43959400000000004</c:v>
                </c:pt>
                <c:pt idx="17577">
                  <c:v>0.43473300000000004</c:v>
                </c:pt>
                <c:pt idx="17578">
                  <c:v>0.43803899999999985</c:v>
                </c:pt>
                <c:pt idx="17579">
                  <c:v>0.44115700000000002</c:v>
                </c:pt>
                <c:pt idx="17580">
                  <c:v>0.43753500000000001</c:v>
                </c:pt>
                <c:pt idx="17581">
                  <c:v>0.44964300000000001</c:v>
                </c:pt>
                <c:pt idx="17582">
                  <c:v>0.44037799999999994</c:v>
                </c:pt>
                <c:pt idx="17583">
                  <c:v>0.43602799999999986</c:v>
                </c:pt>
                <c:pt idx="17584">
                  <c:v>0.42759500000000017</c:v>
                </c:pt>
                <c:pt idx="17585">
                  <c:v>0.43753200000000003</c:v>
                </c:pt>
                <c:pt idx="17586">
                  <c:v>0.4502790000000001</c:v>
                </c:pt>
                <c:pt idx="17587">
                  <c:v>0.43808200000000008</c:v>
                </c:pt>
                <c:pt idx="17588">
                  <c:v>0.44212000000000007</c:v>
                </c:pt>
                <c:pt idx="17589">
                  <c:v>0.44879200000000008</c:v>
                </c:pt>
                <c:pt idx="17590">
                  <c:v>0.43912500000000021</c:v>
                </c:pt>
                <c:pt idx="17591">
                  <c:v>0.44912399999999986</c:v>
                </c:pt>
                <c:pt idx="17592">
                  <c:v>0.43532899999999985</c:v>
                </c:pt>
                <c:pt idx="17593">
                  <c:v>0.43227500000000019</c:v>
                </c:pt>
                <c:pt idx="17594">
                  <c:v>0.44018999999999986</c:v>
                </c:pt>
                <c:pt idx="17595">
                  <c:v>0.44489499999999982</c:v>
                </c:pt>
                <c:pt idx="17596">
                  <c:v>0.437751</c:v>
                </c:pt>
                <c:pt idx="17597">
                  <c:v>0.44004900000000013</c:v>
                </c:pt>
                <c:pt idx="17598">
                  <c:v>0.43301200000000017</c:v>
                </c:pt>
                <c:pt idx="17599">
                  <c:v>0.45983000000000018</c:v>
                </c:pt>
                <c:pt idx="17600">
                  <c:v>0.4400409999999999</c:v>
                </c:pt>
                <c:pt idx="17601">
                  <c:v>0.43892200000000026</c:v>
                </c:pt>
                <c:pt idx="17602">
                  <c:v>0.44134200000000012</c:v>
                </c:pt>
                <c:pt idx="17603">
                  <c:v>0.43671499999999996</c:v>
                </c:pt>
                <c:pt idx="17604">
                  <c:v>0.43293999999999988</c:v>
                </c:pt>
                <c:pt idx="17605">
                  <c:v>0.43938299999999986</c:v>
                </c:pt>
                <c:pt idx="17606">
                  <c:v>0.44414100000000012</c:v>
                </c:pt>
                <c:pt idx="17607">
                  <c:v>0.44910400000000017</c:v>
                </c:pt>
                <c:pt idx="17608">
                  <c:v>0.43798000000000004</c:v>
                </c:pt>
                <c:pt idx="17609">
                  <c:v>0.44398800000000005</c:v>
                </c:pt>
                <c:pt idx="17610">
                  <c:v>0.42987099999999989</c:v>
                </c:pt>
                <c:pt idx="17611">
                  <c:v>0.44304299999999985</c:v>
                </c:pt>
                <c:pt idx="17612">
                  <c:v>0.43768399999999996</c:v>
                </c:pt>
                <c:pt idx="17613">
                  <c:v>0.44805699999999993</c:v>
                </c:pt>
                <c:pt idx="17614">
                  <c:v>0.44829400000000019</c:v>
                </c:pt>
                <c:pt idx="17615">
                  <c:v>0.42944400000000016</c:v>
                </c:pt>
                <c:pt idx="17616">
                  <c:v>0.43735400000000002</c:v>
                </c:pt>
                <c:pt idx="17617">
                  <c:v>0.43134300000000003</c:v>
                </c:pt>
                <c:pt idx="17618">
                  <c:v>0.43338400000000021</c:v>
                </c:pt>
                <c:pt idx="17619">
                  <c:v>0.42602200000000012</c:v>
                </c:pt>
                <c:pt idx="17620">
                  <c:v>0.43979899999999983</c:v>
                </c:pt>
                <c:pt idx="17621">
                  <c:v>0.44024799999999997</c:v>
                </c:pt>
                <c:pt idx="17622">
                  <c:v>0.43743199999999982</c:v>
                </c:pt>
                <c:pt idx="17623">
                  <c:v>0.44420700000000002</c:v>
                </c:pt>
                <c:pt idx="17624">
                  <c:v>0.44572400000000023</c:v>
                </c:pt>
                <c:pt idx="17625">
                  <c:v>0.45368699999999995</c:v>
                </c:pt>
                <c:pt idx="17626">
                  <c:v>0.43612099999999998</c:v>
                </c:pt>
                <c:pt idx="17627">
                  <c:v>0.43313500000000005</c:v>
                </c:pt>
                <c:pt idx="17628">
                  <c:v>0.4461710000000001</c:v>
                </c:pt>
                <c:pt idx="17629">
                  <c:v>0.4365969999999999</c:v>
                </c:pt>
                <c:pt idx="17630">
                  <c:v>0.43315800000000015</c:v>
                </c:pt>
                <c:pt idx="17631">
                  <c:v>0.43305199999999999</c:v>
                </c:pt>
                <c:pt idx="17632">
                  <c:v>0.43443399999999999</c:v>
                </c:pt>
                <c:pt idx="17633">
                  <c:v>0.44558600000000004</c:v>
                </c:pt>
                <c:pt idx="17634">
                  <c:v>0.42498099999999983</c:v>
                </c:pt>
                <c:pt idx="17635">
                  <c:v>0.44561099999999998</c:v>
                </c:pt>
                <c:pt idx="17636">
                  <c:v>0.43052899999999994</c:v>
                </c:pt>
                <c:pt idx="17637">
                  <c:v>0.42903100000000016</c:v>
                </c:pt>
                <c:pt idx="17638">
                  <c:v>0.43538699999999997</c:v>
                </c:pt>
                <c:pt idx="17639">
                  <c:v>0.42323999999999984</c:v>
                </c:pt>
                <c:pt idx="17640">
                  <c:v>0.442164</c:v>
                </c:pt>
                <c:pt idx="17641">
                  <c:v>0.43642300000000001</c:v>
                </c:pt>
                <c:pt idx="17642">
                  <c:v>0.442971</c:v>
                </c:pt>
                <c:pt idx="17643">
                  <c:v>0.43827000000000016</c:v>
                </c:pt>
                <c:pt idx="17644">
                  <c:v>0.43945800000000013</c:v>
                </c:pt>
                <c:pt idx="17645">
                  <c:v>0.43192800000000009</c:v>
                </c:pt>
                <c:pt idx="17646">
                  <c:v>0.43013600000000007</c:v>
                </c:pt>
                <c:pt idx="17647">
                  <c:v>0.4349289999999999</c:v>
                </c:pt>
                <c:pt idx="17648">
                  <c:v>0.42776099999999984</c:v>
                </c:pt>
                <c:pt idx="17649">
                  <c:v>0.43733699999999986</c:v>
                </c:pt>
                <c:pt idx="17650">
                  <c:v>0.43220800000000015</c:v>
                </c:pt>
                <c:pt idx="17651">
                  <c:v>0.4332419999999999</c:v>
                </c:pt>
                <c:pt idx="17652">
                  <c:v>0.44169999999999998</c:v>
                </c:pt>
                <c:pt idx="17653">
                  <c:v>0.44194099999999992</c:v>
                </c:pt>
                <c:pt idx="17654">
                  <c:v>0.43717199999999989</c:v>
                </c:pt>
                <c:pt idx="17655">
                  <c:v>0.42833399999999999</c:v>
                </c:pt>
                <c:pt idx="17656">
                  <c:v>0.44394800000000023</c:v>
                </c:pt>
                <c:pt idx="17657">
                  <c:v>0.44498300000000013</c:v>
                </c:pt>
                <c:pt idx="17658">
                  <c:v>0.43791599999999997</c:v>
                </c:pt>
                <c:pt idx="17659">
                  <c:v>0.43036500000000011</c:v>
                </c:pt>
                <c:pt idx="17660">
                  <c:v>0.41783800000000015</c:v>
                </c:pt>
                <c:pt idx="17661">
                  <c:v>0.42880999999999991</c:v>
                </c:pt>
                <c:pt idx="17662">
                  <c:v>0.437303</c:v>
                </c:pt>
                <c:pt idx="17663">
                  <c:v>0.44398500000000007</c:v>
                </c:pt>
                <c:pt idx="17664">
                  <c:v>0.43297700000000017</c:v>
                </c:pt>
                <c:pt idx="17665">
                  <c:v>0.43273300000000026</c:v>
                </c:pt>
                <c:pt idx="17666">
                  <c:v>0.43025100000000016</c:v>
                </c:pt>
                <c:pt idx="17667">
                  <c:v>0.44320199999999987</c:v>
                </c:pt>
                <c:pt idx="17668">
                  <c:v>0.45102399999999987</c:v>
                </c:pt>
                <c:pt idx="17669">
                  <c:v>0.43849500000000008</c:v>
                </c:pt>
                <c:pt idx="17670">
                  <c:v>0.44040599999999985</c:v>
                </c:pt>
                <c:pt idx="17671">
                  <c:v>0.43310199999999988</c:v>
                </c:pt>
                <c:pt idx="17672">
                  <c:v>0.44188099999999997</c:v>
                </c:pt>
                <c:pt idx="17673">
                  <c:v>0.43761200000000011</c:v>
                </c:pt>
                <c:pt idx="17674">
                  <c:v>0.43896099999999993</c:v>
                </c:pt>
                <c:pt idx="17675">
                  <c:v>0.43813900000000006</c:v>
                </c:pt>
                <c:pt idx="17676">
                  <c:v>0.4421940000000002</c:v>
                </c:pt>
                <c:pt idx="17677">
                  <c:v>0.42985499999999988</c:v>
                </c:pt>
                <c:pt idx="17678">
                  <c:v>0.42367599999999994</c:v>
                </c:pt>
                <c:pt idx="17679">
                  <c:v>0.43660399999999999</c:v>
                </c:pt>
                <c:pt idx="17680">
                  <c:v>0.43751100000000021</c:v>
                </c:pt>
                <c:pt idx="17681">
                  <c:v>0.43346600000000013</c:v>
                </c:pt>
                <c:pt idx="17682">
                  <c:v>0.43216400000000021</c:v>
                </c:pt>
                <c:pt idx="17683">
                  <c:v>0.42880699999999994</c:v>
                </c:pt>
                <c:pt idx="17684">
                  <c:v>0.43342400000000003</c:v>
                </c:pt>
                <c:pt idx="17685">
                  <c:v>0.43459499999999984</c:v>
                </c:pt>
                <c:pt idx="17686">
                  <c:v>0.44419699999999995</c:v>
                </c:pt>
                <c:pt idx="17687">
                  <c:v>0.43191200000000007</c:v>
                </c:pt>
                <c:pt idx="17688">
                  <c:v>0.4357000000000002</c:v>
                </c:pt>
                <c:pt idx="17689">
                  <c:v>0.43540199999999984</c:v>
                </c:pt>
                <c:pt idx="17690">
                  <c:v>0.44049899999999997</c:v>
                </c:pt>
                <c:pt idx="17691">
                  <c:v>0.43366300000000013</c:v>
                </c:pt>
                <c:pt idx="17692">
                  <c:v>0.44288000000000016</c:v>
                </c:pt>
                <c:pt idx="17693">
                  <c:v>0.44187399999999988</c:v>
                </c:pt>
                <c:pt idx="17694">
                  <c:v>0.43182300000000007</c:v>
                </c:pt>
                <c:pt idx="17695">
                  <c:v>0.43455399999999988</c:v>
                </c:pt>
                <c:pt idx="17696">
                  <c:v>0.44573900000000011</c:v>
                </c:pt>
                <c:pt idx="17697">
                  <c:v>0.42708900000000005</c:v>
                </c:pt>
                <c:pt idx="17698">
                  <c:v>0.42919099999999988</c:v>
                </c:pt>
                <c:pt idx="17699">
                  <c:v>0.42286499999999982</c:v>
                </c:pt>
                <c:pt idx="17700">
                  <c:v>0.43886799999999981</c:v>
                </c:pt>
                <c:pt idx="17701">
                  <c:v>0.43987800000000021</c:v>
                </c:pt>
                <c:pt idx="17702">
                  <c:v>0.42533999999999983</c:v>
                </c:pt>
                <c:pt idx="17703">
                  <c:v>0.43393199999999998</c:v>
                </c:pt>
                <c:pt idx="17704">
                  <c:v>0.43951999999999991</c:v>
                </c:pt>
                <c:pt idx="17705">
                  <c:v>0.44075700000000007</c:v>
                </c:pt>
                <c:pt idx="17706">
                  <c:v>0.42937799999999982</c:v>
                </c:pt>
                <c:pt idx="17707">
                  <c:v>0.42807100000000009</c:v>
                </c:pt>
                <c:pt idx="17708">
                  <c:v>0.42267900000000003</c:v>
                </c:pt>
                <c:pt idx="17709">
                  <c:v>0.42792999999999992</c:v>
                </c:pt>
                <c:pt idx="17710">
                  <c:v>0.42175999999999991</c:v>
                </c:pt>
                <c:pt idx="17711">
                  <c:v>0.42063199999999989</c:v>
                </c:pt>
                <c:pt idx="17712">
                  <c:v>0.42242000000000024</c:v>
                </c:pt>
                <c:pt idx="17713">
                  <c:v>0.4432640000000001</c:v>
                </c:pt>
                <c:pt idx="17714">
                  <c:v>0.43359499999999995</c:v>
                </c:pt>
                <c:pt idx="17715">
                  <c:v>0.43583000000000016</c:v>
                </c:pt>
                <c:pt idx="17716">
                  <c:v>0.43034600000000012</c:v>
                </c:pt>
                <c:pt idx="17717">
                  <c:v>0.42764500000000005</c:v>
                </c:pt>
                <c:pt idx="17718">
                  <c:v>0.44539799999999996</c:v>
                </c:pt>
                <c:pt idx="17719">
                  <c:v>0.4369559999999999</c:v>
                </c:pt>
                <c:pt idx="17720">
                  <c:v>0.43000900000000009</c:v>
                </c:pt>
                <c:pt idx="17721">
                  <c:v>0.4361480000000002</c:v>
                </c:pt>
                <c:pt idx="17722">
                  <c:v>0.43692699999999984</c:v>
                </c:pt>
                <c:pt idx="17723">
                  <c:v>0.44165900000000002</c:v>
                </c:pt>
                <c:pt idx="17724">
                  <c:v>0.43556300000000014</c:v>
                </c:pt>
                <c:pt idx="17725">
                  <c:v>0.43516900000000014</c:v>
                </c:pt>
                <c:pt idx="17726">
                  <c:v>0.42732100000000006</c:v>
                </c:pt>
                <c:pt idx="17727">
                  <c:v>0.42418500000000003</c:v>
                </c:pt>
                <c:pt idx="17728">
                  <c:v>0.42818600000000018</c:v>
                </c:pt>
                <c:pt idx="17729">
                  <c:v>0.43327099999999996</c:v>
                </c:pt>
                <c:pt idx="17730">
                  <c:v>0.43668700000000005</c:v>
                </c:pt>
                <c:pt idx="17731">
                  <c:v>0.4250980000000002</c:v>
                </c:pt>
                <c:pt idx="17732">
                  <c:v>0.428512</c:v>
                </c:pt>
                <c:pt idx="17733">
                  <c:v>0.43028600000000017</c:v>
                </c:pt>
                <c:pt idx="17734">
                  <c:v>0.43217900000000009</c:v>
                </c:pt>
                <c:pt idx="17735">
                  <c:v>0.4400050000000002</c:v>
                </c:pt>
                <c:pt idx="17736">
                  <c:v>0.4278550000000001</c:v>
                </c:pt>
                <c:pt idx="17737">
                  <c:v>0.43460100000000024</c:v>
                </c:pt>
                <c:pt idx="17738">
                  <c:v>0.43857200000000018</c:v>
                </c:pt>
                <c:pt idx="17739">
                  <c:v>0.42833999999999994</c:v>
                </c:pt>
                <c:pt idx="17740">
                  <c:v>0.42933300000000019</c:v>
                </c:pt>
                <c:pt idx="17741">
                  <c:v>0.42832099999999995</c:v>
                </c:pt>
                <c:pt idx="17742">
                  <c:v>0.41996300000000009</c:v>
                </c:pt>
                <c:pt idx="17743">
                  <c:v>0.42932399999999982</c:v>
                </c:pt>
                <c:pt idx="17744">
                  <c:v>0.42326200000000025</c:v>
                </c:pt>
                <c:pt idx="17745">
                  <c:v>0.42333599999999993</c:v>
                </c:pt>
                <c:pt idx="17746">
                  <c:v>0.43553299999999995</c:v>
                </c:pt>
                <c:pt idx="17747">
                  <c:v>0.4258869999999999</c:v>
                </c:pt>
                <c:pt idx="17748">
                  <c:v>0.44570599999999994</c:v>
                </c:pt>
                <c:pt idx="17749">
                  <c:v>0.427454</c:v>
                </c:pt>
                <c:pt idx="17750">
                  <c:v>0.42378399999999994</c:v>
                </c:pt>
                <c:pt idx="17751">
                  <c:v>0.43538900000000025</c:v>
                </c:pt>
                <c:pt idx="17752">
                  <c:v>0.43609199999999992</c:v>
                </c:pt>
                <c:pt idx="17753">
                  <c:v>0.42956800000000017</c:v>
                </c:pt>
                <c:pt idx="17754">
                  <c:v>0.41991900000000015</c:v>
                </c:pt>
                <c:pt idx="17755">
                  <c:v>0.42908599999999986</c:v>
                </c:pt>
                <c:pt idx="17756">
                  <c:v>0.41988400000000015</c:v>
                </c:pt>
                <c:pt idx="17757">
                  <c:v>0.44262300000000021</c:v>
                </c:pt>
                <c:pt idx="17758">
                  <c:v>0.4286319999999999</c:v>
                </c:pt>
                <c:pt idx="17759">
                  <c:v>0.43349100000000007</c:v>
                </c:pt>
                <c:pt idx="17760">
                  <c:v>0.4246850000000002</c:v>
                </c:pt>
                <c:pt idx="17761">
                  <c:v>0.42346299999999992</c:v>
                </c:pt>
                <c:pt idx="17762">
                  <c:v>0.41891599999999984</c:v>
                </c:pt>
                <c:pt idx="17763">
                  <c:v>0.42716799999999999</c:v>
                </c:pt>
                <c:pt idx="17764">
                  <c:v>0.42647400000000024</c:v>
                </c:pt>
                <c:pt idx="17765">
                  <c:v>0.43095700000000026</c:v>
                </c:pt>
                <c:pt idx="17766">
                  <c:v>0.43483099999999997</c:v>
                </c:pt>
                <c:pt idx="17767">
                  <c:v>0.43154000000000003</c:v>
                </c:pt>
                <c:pt idx="17768">
                  <c:v>0.4217439999999999</c:v>
                </c:pt>
                <c:pt idx="17769">
                  <c:v>0.4289369999999999</c:v>
                </c:pt>
                <c:pt idx="17770">
                  <c:v>0.42540999999999984</c:v>
                </c:pt>
                <c:pt idx="17771">
                  <c:v>0.42134699999999992</c:v>
                </c:pt>
                <c:pt idx="17772">
                  <c:v>0.43663100000000021</c:v>
                </c:pt>
                <c:pt idx="17773">
                  <c:v>0.42102299999999993</c:v>
                </c:pt>
                <c:pt idx="17774">
                  <c:v>0.4247930000000002</c:v>
                </c:pt>
                <c:pt idx="17775">
                  <c:v>0.44240799999999991</c:v>
                </c:pt>
                <c:pt idx="17776">
                  <c:v>0.42914600000000025</c:v>
                </c:pt>
                <c:pt idx="17777">
                  <c:v>0.41692300000000015</c:v>
                </c:pt>
                <c:pt idx="17778">
                  <c:v>0.42874100000000004</c:v>
                </c:pt>
                <c:pt idx="17779">
                  <c:v>0.41922700000000024</c:v>
                </c:pt>
                <c:pt idx="17780">
                  <c:v>0.42900699999999992</c:v>
                </c:pt>
                <c:pt idx="17781">
                  <c:v>0.42268399999999984</c:v>
                </c:pt>
                <c:pt idx="17782">
                  <c:v>0.43986700000000001</c:v>
                </c:pt>
                <c:pt idx="17783">
                  <c:v>0.42453500000000011</c:v>
                </c:pt>
                <c:pt idx="17784">
                  <c:v>0.42871399999999982</c:v>
                </c:pt>
                <c:pt idx="17785">
                  <c:v>0.43766300000000014</c:v>
                </c:pt>
                <c:pt idx="17786">
                  <c:v>0.41982700000000017</c:v>
                </c:pt>
                <c:pt idx="17787">
                  <c:v>0.42234799999999995</c:v>
                </c:pt>
                <c:pt idx="17788">
                  <c:v>0.43015200000000009</c:v>
                </c:pt>
                <c:pt idx="17789">
                  <c:v>0.42193199999999997</c:v>
                </c:pt>
                <c:pt idx="17790">
                  <c:v>0.41901400000000022</c:v>
                </c:pt>
                <c:pt idx="17791">
                  <c:v>0.43371899999999997</c:v>
                </c:pt>
                <c:pt idx="17792">
                  <c:v>0.42665700000000006</c:v>
                </c:pt>
                <c:pt idx="17793">
                  <c:v>0.42266499999999985</c:v>
                </c:pt>
                <c:pt idx="17794">
                  <c:v>0.42088700000000001</c:v>
                </c:pt>
                <c:pt idx="17795">
                  <c:v>0.43104100000000001</c:v>
                </c:pt>
                <c:pt idx="17796">
                  <c:v>0.42279899999999992</c:v>
                </c:pt>
                <c:pt idx="17797">
                  <c:v>0.43033799999999989</c:v>
                </c:pt>
                <c:pt idx="17798">
                  <c:v>0.42836700000000016</c:v>
                </c:pt>
                <c:pt idx="17799">
                  <c:v>0.42561099999999996</c:v>
                </c:pt>
                <c:pt idx="17800">
                  <c:v>0.41934400000000016</c:v>
                </c:pt>
                <c:pt idx="17801">
                  <c:v>0.42495800000000017</c:v>
                </c:pt>
                <c:pt idx="17802">
                  <c:v>0.42903800000000025</c:v>
                </c:pt>
                <c:pt idx="17803">
                  <c:v>0.42779500000000015</c:v>
                </c:pt>
                <c:pt idx="17804">
                  <c:v>0.42513300000000021</c:v>
                </c:pt>
                <c:pt idx="17805">
                  <c:v>0.43280600000000025</c:v>
                </c:pt>
                <c:pt idx="17806">
                  <c:v>0.41995000000000005</c:v>
                </c:pt>
                <c:pt idx="17807">
                  <c:v>0.42186499999999993</c:v>
                </c:pt>
                <c:pt idx="17808">
                  <c:v>0.42576100000000006</c:v>
                </c:pt>
                <c:pt idx="17809">
                  <c:v>0.41953899999999988</c:v>
                </c:pt>
                <c:pt idx="17810">
                  <c:v>0.42343500000000001</c:v>
                </c:pt>
                <c:pt idx="17811">
                  <c:v>0.43083900000000019</c:v>
                </c:pt>
                <c:pt idx="17812">
                  <c:v>0.41906800000000022</c:v>
                </c:pt>
                <c:pt idx="17813">
                  <c:v>0.42645400000000011</c:v>
                </c:pt>
                <c:pt idx="17814">
                  <c:v>0.43603499999999995</c:v>
                </c:pt>
                <c:pt idx="17815">
                  <c:v>0.43317799999999984</c:v>
                </c:pt>
                <c:pt idx="17816">
                  <c:v>0.43157099999999993</c:v>
                </c:pt>
                <c:pt idx="17817">
                  <c:v>0.43406600000000006</c:v>
                </c:pt>
                <c:pt idx="17818">
                  <c:v>0.42953900000000012</c:v>
                </c:pt>
                <c:pt idx="17819">
                  <c:v>0.42885000000000018</c:v>
                </c:pt>
                <c:pt idx="17820">
                  <c:v>0.42987600000000015</c:v>
                </c:pt>
                <c:pt idx="17821">
                  <c:v>0.43279200000000007</c:v>
                </c:pt>
                <c:pt idx="17822">
                  <c:v>0.42847599999999986</c:v>
                </c:pt>
                <c:pt idx="17823">
                  <c:v>0.4240520000000001</c:v>
                </c:pt>
                <c:pt idx="17824">
                  <c:v>0.42557400000000012</c:v>
                </c:pt>
                <c:pt idx="17825">
                  <c:v>0.41809500000000011</c:v>
                </c:pt>
                <c:pt idx="17826">
                  <c:v>0.41668899999999987</c:v>
                </c:pt>
                <c:pt idx="17827">
                  <c:v>0.4307850000000002</c:v>
                </c:pt>
                <c:pt idx="17828">
                  <c:v>0.41291499999999992</c:v>
                </c:pt>
                <c:pt idx="17829">
                  <c:v>0.41746099999999986</c:v>
                </c:pt>
                <c:pt idx="17830">
                  <c:v>0.42128800000000011</c:v>
                </c:pt>
                <c:pt idx="17831">
                  <c:v>0.42296099999999992</c:v>
                </c:pt>
                <c:pt idx="17832">
                  <c:v>0.41969199999999995</c:v>
                </c:pt>
                <c:pt idx="17833">
                  <c:v>0.4242370000000002</c:v>
                </c:pt>
                <c:pt idx="17834">
                  <c:v>0.43072400000000011</c:v>
                </c:pt>
                <c:pt idx="17835">
                  <c:v>0.41519700000000004</c:v>
                </c:pt>
                <c:pt idx="17836">
                  <c:v>0.42307899999999998</c:v>
                </c:pt>
                <c:pt idx="17837">
                  <c:v>0.41590300000000013</c:v>
                </c:pt>
                <c:pt idx="17838">
                  <c:v>0.41690499999999986</c:v>
                </c:pt>
                <c:pt idx="17839">
                  <c:v>0.41696100000000014</c:v>
                </c:pt>
                <c:pt idx="17840">
                  <c:v>0.42991199999999985</c:v>
                </c:pt>
                <c:pt idx="17841">
                  <c:v>0.42292700000000005</c:v>
                </c:pt>
                <c:pt idx="17842">
                  <c:v>0.41158399999999995</c:v>
                </c:pt>
                <c:pt idx="17843">
                  <c:v>0.42774899999999993</c:v>
                </c:pt>
                <c:pt idx="17844">
                  <c:v>0.4226700000000001</c:v>
                </c:pt>
                <c:pt idx="17845">
                  <c:v>0.42222800000000005</c:v>
                </c:pt>
                <c:pt idx="17846">
                  <c:v>0.4150640000000001</c:v>
                </c:pt>
                <c:pt idx="17847">
                  <c:v>0.42299700000000007</c:v>
                </c:pt>
                <c:pt idx="17848">
                  <c:v>0.4177789999999999</c:v>
                </c:pt>
                <c:pt idx="17849">
                  <c:v>0.41876300000000022</c:v>
                </c:pt>
                <c:pt idx="17850">
                  <c:v>0.41564600000000018</c:v>
                </c:pt>
                <c:pt idx="17851">
                  <c:v>0.41857500000000014</c:v>
                </c:pt>
                <c:pt idx="17852">
                  <c:v>0.42907999999999991</c:v>
                </c:pt>
                <c:pt idx="17853">
                  <c:v>0.41989400000000021</c:v>
                </c:pt>
                <c:pt idx="17854">
                  <c:v>0.42025500000000005</c:v>
                </c:pt>
                <c:pt idx="17855">
                  <c:v>0.42444499999999996</c:v>
                </c:pt>
                <c:pt idx="17856">
                  <c:v>0.4321480000000002</c:v>
                </c:pt>
                <c:pt idx="17857">
                  <c:v>0.42811399999999988</c:v>
                </c:pt>
                <c:pt idx="17858">
                  <c:v>0.42527600000000021</c:v>
                </c:pt>
                <c:pt idx="17859">
                  <c:v>0.42612199999999989</c:v>
                </c:pt>
                <c:pt idx="17860">
                  <c:v>0.42201200000000005</c:v>
                </c:pt>
                <c:pt idx="17861">
                  <c:v>0.43199200000000015</c:v>
                </c:pt>
                <c:pt idx="17862">
                  <c:v>0.4268019999999999</c:v>
                </c:pt>
                <c:pt idx="17863">
                  <c:v>0.42418399999999989</c:v>
                </c:pt>
                <c:pt idx="17864">
                  <c:v>0.42132499999999995</c:v>
                </c:pt>
                <c:pt idx="17865">
                  <c:v>0.42392399999999997</c:v>
                </c:pt>
                <c:pt idx="17866">
                  <c:v>0.41411599999999993</c:v>
                </c:pt>
                <c:pt idx="17867">
                  <c:v>0.42558700000000016</c:v>
                </c:pt>
                <c:pt idx="17868">
                  <c:v>0.42032099999999994</c:v>
                </c:pt>
                <c:pt idx="17869">
                  <c:v>0.41420799999999991</c:v>
                </c:pt>
                <c:pt idx="17870">
                  <c:v>0.430288</c:v>
                </c:pt>
                <c:pt idx="17871">
                  <c:v>0.42905900000000008</c:v>
                </c:pt>
                <c:pt idx="17872">
                  <c:v>0.42946699999999982</c:v>
                </c:pt>
                <c:pt idx="17873">
                  <c:v>0.42578000000000005</c:v>
                </c:pt>
                <c:pt idx="17874">
                  <c:v>0.42705800000000016</c:v>
                </c:pt>
                <c:pt idx="17875">
                  <c:v>0.41783400000000004</c:v>
                </c:pt>
                <c:pt idx="17876">
                  <c:v>0.42063600000000001</c:v>
                </c:pt>
                <c:pt idx="17877">
                  <c:v>0.41863800000000007</c:v>
                </c:pt>
                <c:pt idx="17878">
                  <c:v>0.42873600000000023</c:v>
                </c:pt>
                <c:pt idx="17879">
                  <c:v>0.41482699999999983</c:v>
                </c:pt>
                <c:pt idx="17880">
                  <c:v>0.42614799999999997</c:v>
                </c:pt>
                <c:pt idx="17881">
                  <c:v>0.41060100000000022</c:v>
                </c:pt>
                <c:pt idx="17882">
                  <c:v>0.4219409999999999</c:v>
                </c:pt>
                <c:pt idx="17883">
                  <c:v>0.42206300000000008</c:v>
                </c:pt>
                <c:pt idx="17884">
                  <c:v>0.42163400000000006</c:v>
                </c:pt>
                <c:pt idx="17885">
                  <c:v>0.42676500000000006</c:v>
                </c:pt>
                <c:pt idx="17886">
                  <c:v>0.42345200000000016</c:v>
                </c:pt>
                <c:pt idx="17887">
                  <c:v>0.4151419999999999</c:v>
                </c:pt>
                <c:pt idx="17888">
                  <c:v>0.41507199999999989</c:v>
                </c:pt>
                <c:pt idx="17889">
                  <c:v>0.41113500000000025</c:v>
                </c:pt>
                <c:pt idx="17890">
                  <c:v>0.42648699999999984</c:v>
                </c:pt>
                <c:pt idx="17891">
                  <c:v>0.40884300000000007</c:v>
                </c:pt>
                <c:pt idx="17892">
                  <c:v>0.4208940000000001</c:v>
                </c:pt>
                <c:pt idx="17893">
                  <c:v>0.42828899999999992</c:v>
                </c:pt>
                <c:pt idx="17894">
                  <c:v>0.40971299999999999</c:v>
                </c:pt>
                <c:pt idx="17895">
                  <c:v>0.41671900000000006</c:v>
                </c:pt>
                <c:pt idx="17896">
                  <c:v>0.42029700000000014</c:v>
                </c:pt>
                <c:pt idx="17897">
                  <c:v>0.41363400000000006</c:v>
                </c:pt>
                <c:pt idx="17898">
                  <c:v>0.42397799999999997</c:v>
                </c:pt>
                <c:pt idx="17899">
                  <c:v>0.43292099999999989</c:v>
                </c:pt>
                <c:pt idx="17900">
                  <c:v>0.41390200000000021</c:v>
                </c:pt>
                <c:pt idx="17901">
                  <c:v>0.41264499999999993</c:v>
                </c:pt>
                <c:pt idx="17902">
                  <c:v>0.43021699999999985</c:v>
                </c:pt>
                <c:pt idx="17903">
                  <c:v>0.41220800000000013</c:v>
                </c:pt>
                <c:pt idx="17904">
                  <c:v>0.42040699999999998</c:v>
                </c:pt>
                <c:pt idx="17905">
                  <c:v>0.41280300000000025</c:v>
                </c:pt>
                <c:pt idx="17906">
                  <c:v>0.41787900000000011</c:v>
                </c:pt>
                <c:pt idx="17907">
                  <c:v>0.40858099999999986</c:v>
                </c:pt>
                <c:pt idx="17908">
                  <c:v>0.41529399999999983</c:v>
                </c:pt>
                <c:pt idx="17909">
                  <c:v>0.4204460000000001</c:v>
                </c:pt>
                <c:pt idx="17910">
                  <c:v>0.41466599999999998</c:v>
                </c:pt>
                <c:pt idx="17911">
                  <c:v>0.42196899999999982</c:v>
                </c:pt>
                <c:pt idx="17912">
                  <c:v>0.42104799999999987</c:v>
                </c:pt>
                <c:pt idx="17913">
                  <c:v>0.42958499999999988</c:v>
                </c:pt>
                <c:pt idx="17914">
                  <c:v>0.43059199999999986</c:v>
                </c:pt>
                <c:pt idx="17915">
                  <c:v>0.40971899999999994</c:v>
                </c:pt>
                <c:pt idx="17916">
                  <c:v>0.4087909999999999</c:v>
                </c:pt>
                <c:pt idx="17917">
                  <c:v>0.41086700000000009</c:v>
                </c:pt>
                <c:pt idx="17918">
                  <c:v>0.42492099999999988</c:v>
                </c:pt>
                <c:pt idx="17919">
                  <c:v>0.41615499999999983</c:v>
                </c:pt>
                <c:pt idx="17920">
                  <c:v>0.40778999999999987</c:v>
                </c:pt>
                <c:pt idx="17921">
                  <c:v>0.41685000000000016</c:v>
                </c:pt>
                <c:pt idx="17922">
                  <c:v>0.42045000000000021</c:v>
                </c:pt>
                <c:pt idx="17923">
                  <c:v>0.42840899999999982</c:v>
                </c:pt>
                <c:pt idx="17924">
                  <c:v>0.41059899999999994</c:v>
                </c:pt>
                <c:pt idx="17925">
                  <c:v>0.41988599999999998</c:v>
                </c:pt>
                <c:pt idx="17926">
                  <c:v>0.43270300000000006</c:v>
                </c:pt>
                <c:pt idx="17927">
                  <c:v>0.42318800000000012</c:v>
                </c:pt>
                <c:pt idx="17928">
                  <c:v>0.41672200000000004</c:v>
                </c:pt>
                <c:pt idx="17929">
                  <c:v>0.41647400000000001</c:v>
                </c:pt>
                <c:pt idx="17930">
                  <c:v>0.40997400000000006</c:v>
                </c:pt>
                <c:pt idx="17931">
                  <c:v>0.41852800000000023</c:v>
                </c:pt>
                <c:pt idx="17932">
                  <c:v>0.40925100000000025</c:v>
                </c:pt>
                <c:pt idx="17933">
                  <c:v>0.42281700000000022</c:v>
                </c:pt>
                <c:pt idx="17934">
                  <c:v>0.41527400000000014</c:v>
                </c:pt>
                <c:pt idx="17935">
                  <c:v>0.4107940000000001</c:v>
                </c:pt>
                <c:pt idx="17936">
                  <c:v>0.42537700000000012</c:v>
                </c:pt>
                <c:pt idx="17937">
                  <c:v>0.41408999999999985</c:v>
                </c:pt>
                <c:pt idx="17938">
                  <c:v>0.41361099999999995</c:v>
                </c:pt>
                <c:pt idx="17939">
                  <c:v>0.42076400000000014</c:v>
                </c:pt>
                <c:pt idx="17940">
                  <c:v>0.41656000000000004</c:v>
                </c:pt>
                <c:pt idx="17941">
                  <c:v>0.42535800000000012</c:v>
                </c:pt>
                <c:pt idx="17942">
                  <c:v>0.41541000000000006</c:v>
                </c:pt>
                <c:pt idx="17943">
                  <c:v>0.41323800000000022</c:v>
                </c:pt>
                <c:pt idx="17944">
                  <c:v>0.42037099999999983</c:v>
                </c:pt>
                <c:pt idx="17945">
                  <c:v>0.40175800000000006</c:v>
                </c:pt>
                <c:pt idx="17946">
                  <c:v>0.42263699999999993</c:v>
                </c:pt>
                <c:pt idx="17947">
                  <c:v>0.41976700000000022</c:v>
                </c:pt>
                <c:pt idx="17948">
                  <c:v>0.41198999999999986</c:v>
                </c:pt>
                <c:pt idx="17949">
                  <c:v>0.40843400000000019</c:v>
                </c:pt>
                <c:pt idx="17950">
                  <c:v>0.41129700000000025</c:v>
                </c:pt>
                <c:pt idx="17951">
                  <c:v>0.423203</c:v>
                </c:pt>
                <c:pt idx="17952">
                  <c:v>0.42337000000000025</c:v>
                </c:pt>
                <c:pt idx="17953">
                  <c:v>0.41835800000000001</c:v>
                </c:pt>
                <c:pt idx="17954">
                  <c:v>0.40886800000000001</c:v>
                </c:pt>
                <c:pt idx="17955">
                  <c:v>0.41316299999999995</c:v>
                </c:pt>
                <c:pt idx="17956">
                  <c:v>0.41893400000000014</c:v>
                </c:pt>
                <c:pt idx="17957">
                  <c:v>0.40679599999999994</c:v>
                </c:pt>
                <c:pt idx="17958">
                  <c:v>0.41425400000000012</c:v>
                </c:pt>
                <c:pt idx="17959">
                  <c:v>0.41820000000000013</c:v>
                </c:pt>
                <c:pt idx="17960">
                  <c:v>0.41950699999999985</c:v>
                </c:pt>
                <c:pt idx="17961">
                  <c:v>0.42251700000000003</c:v>
                </c:pt>
                <c:pt idx="17962">
                  <c:v>0.41517500000000007</c:v>
                </c:pt>
                <c:pt idx="17963">
                  <c:v>0.40791999999999984</c:v>
                </c:pt>
                <c:pt idx="17964">
                  <c:v>0.42168500000000009</c:v>
                </c:pt>
                <c:pt idx="17965">
                  <c:v>0.41389399999999998</c:v>
                </c:pt>
                <c:pt idx="17966">
                  <c:v>0.40952000000000011</c:v>
                </c:pt>
                <c:pt idx="17967">
                  <c:v>0.4065310000000002</c:v>
                </c:pt>
                <c:pt idx="17968">
                  <c:v>0.41385100000000019</c:v>
                </c:pt>
                <c:pt idx="17969">
                  <c:v>0.4125350000000001</c:v>
                </c:pt>
                <c:pt idx="17970">
                  <c:v>0.41383599999999987</c:v>
                </c:pt>
                <c:pt idx="17971">
                  <c:v>0.4151959999999999</c:v>
                </c:pt>
                <c:pt idx="17972">
                  <c:v>0.42105099999999984</c:v>
                </c:pt>
                <c:pt idx="17973">
                  <c:v>0.4140290000000002</c:v>
                </c:pt>
                <c:pt idx="17974">
                  <c:v>0.40300000000000002</c:v>
                </c:pt>
                <c:pt idx="17975">
                  <c:v>0.41412599999999999</c:v>
                </c:pt>
                <c:pt idx="17976">
                  <c:v>0.42473500000000008</c:v>
                </c:pt>
                <c:pt idx="17977">
                  <c:v>0.40600400000000025</c:v>
                </c:pt>
                <c:pt idx="17978">
                  <c:v>0.41991099999999992</c:v>
                </c:pt>
                <c:pt idx="17979">
                  <c:v>0.41433000000000009</c:v>
                </c:pt>
                <c:pt idx="17980">
                  <c:v>0.41117900000000018</c:v>
                </c:pt>
                <c:pt idx="17981">
                  <c:v>0.40741000000000005</c:v>
                </c:pt>
                <c:pt idx="17982">
                  <c:v>0.40887999999999991</c:v>
                </c:pt>
                <c:pt idx="17983">
                  <c:v>0.41529000000000016</c:v>
                </c:pt>
                <c:pt idx="17984">
                  <c:v>0.41183000000000014</c:v>
                </c:pt>
                <c:pt idx="17985">
                  <c:v>0.41675500000000021</c:v>
                </c:pt>
                <c:pt idx="17986">
                  <c:v>0.41705499999999995</c:v>
                </c:pt>
                <c:pt idx="17987">
                  <c:v>0.40857499999999991</c:v>
                </c:pt>
                <c:pt idx="17988">
                  <c:v>0.41541199999999989</c:v>
                </c:pt>
                <c:pt idx="17989">
                  <c:v>0.40880300000000025</c:v>
                </c:pt>
                <c:pt idx="17990">
                  <c:v>0.40551899999999996</c:v>
                </c:pt>
                <c:pt idx="17991">
                  <c:v>0.41940599999999995</c:v>
                </c:pt>
                <c:pt idx="17992">
                  <c:v>0.41139700000000001</c:v>
                </c:pt>
                <c:pt idx="17993">
                  <c:v>0.41192900000000021</c:v>
                </c:pt>
                <c:pt idx="17994">
                  <c:v>0.4216899999999999</c:v>
                </c:pt>
                <c:pt idx="17995">
                  <c:v>0.41020700000000021</c:v>
                </c:pt>
                <c:pt idx="17996">
                  <c:v>0.42163700000000004</c:v>
                </c:pt>
                <c:pt idx="17997">
                  <c:v>0.41155000000000008</c:v>
                </c:pt>
                <c:pt idx="17998">
                  <c:v>0.40931400000000018</c:v>
                </c:pt>
                <c:pt idx="17999">
                  <c:v>0.41014200000000001</c:v>
                </c:pt>
                <c:pt idx="18000">
                  <c:v>0.41191900000000015</c:v>
                </c:pt>
                <c:pt idx="18001">
                  <c:v>0.41191699999999987</c:v>
                </c:pt>
                <c:pt idx="18002">
                  <c:v>0.41925599999999985</c:v>
                </c:pt>
                <c:pt idx="18003">
                  <c:v>0.41669</c:v>
                </c:pt>
                <c:pt idx="18004">
                  <c:v>0.41883500000000007</c:v>
                </c:pt>
                <c:pt idx="18005">
                  <c:v>0.40743799999999997</c:v>
                </c:pt>
                <c:pt idx="18006">
                  <c:v>0.40730600000000017</c:v>
                </c:pt>
                <c:pt idx="18007">
                  <c:v>0.40435899999999991</c:v>
                </c:pt>
                <c:pt idx="18008">
                  <c:v>0.40258599999999989</c:v>
                </c:pt>
                <c:pt idx="18009">
                  <c:v>0.41485899999999987</c:v>
                </c:pt>
                <c:pt idx="18010">
                  <c:v>0.4159250000000001</c:v>
                </c:pt>
                <c:pt idx="18011">
                  <c:v>0.40745699999999996</c:v>
                </c:pt>
                <c:pt idx="18012">
                  <c:v>0.41622700000000012</c:v>
                </c:pt>
                <c:pt idx="18013">
                  <c:v>0.40859999999999985</c:v>
                </c:pt>
                <c:pt idx="18014">
                  <c:v>0.40406399999999998</c:v>
                </c:pt>
                <c:pt idx="18015">
                  <c:v>0.4014009999999999</c:v>
                </c:pt>
                <c:pt idx="18016">
                  <c:v>0.41082000000000019</c:v>
                </c:pt>
                <c:pt idx="18017">
                  <c:v>0.41812700000000014</c:v>
                </c:pt>
                <c:pt idx="18018">
                  <c:v>0.41780200000000001</c:v>
                </c:pt>
                <c:pt idx="18019">
                  <c:v>0.40735499999999991</c:v>
                </c:pt>
                <c:pt idx="18020">
                  <c:v>0.42753400000000008</c:v>
                </c:pt>
                <c:pt idx="18021">
                  <c:v>0.42037900000000006</c:v>
                </c:pt>
                <c:pt idx="18022">
                  <c:v>0.41572100000000001</c:v>
                </c:pt>
                <c:pt idx="18023">
                  <c:v>0.41576099999999983</c:v>
                </c:pt>
                <c:pt idx="18024">
                  <c:v>0.416547</c:v>
                </c:pt>
                <c:pt idx="18025">
                  <c:v>0.40882899999999989</c:v>
                </c:pt>
                <c:pt idx="18026">
                  <c:v>0.40539600000000009</c:v>
                </c:pt>
                <c:pt idx="18027">
                  <c:v>0.41429500000000008</c:v>
                </c:pt>
                <c:pt idx="18028">
                  <c:v>0.40538700000000016</c:v>
                </c:pt>
                <c:pt idx="18029">
                  <c:v>0.41754200000000008</c:v>
                </c:pt>
                <c:pt idx="18030">
                  <c:v>0.40099600000000013</c:v>
                </c:pt>
                <c:pt idx="18031">
                  <c:v>0.40147999999999984</c:v>
                </c:pt>
                <c:pt idx="18032">
                  <c:v>0.40920999999999985</c:v>
                </c:pt>
                <c:pt idx="18033">
                  <c:v>0.40491600000000005</c:v>
                </c:pt>
                <c:pt idx="18034">
                  <c:v>0.4063699999999999</c:v>
                </c:pt>
                <c:pt idx="18035">
                  <c:v>0.41484999999999994</c:v>
                </c:pt>
                <c:pt idx="18036">
                  <c:v>0.41549400000000025</c:v>
                </c:pt>
                <c:pt idx="18037">
                  <c:v>0.41125699999999998</c:v>
                </c:pt>
                <c:pt idx="18038">
                  <c:v>0.42505399999999982</c:v>
                </c:pt>
                <c:pt idx="18039">
                  <c:v>0.41160500000000022</c:v>
                </c:pt>
                <c:pt idx="18040">
                  <c:v>0.40007500000000018</c:v>
                </c:pt>
                <c:pt idx="18041">
                  <c:v>0.41453700000000016</c:v>
                </c:pt>
                <c:pt idx="18042">
                  <c:v>0.41624700000000026</c:v>
                </c:pt>
                <c:pt idx="18043">
                  <c:v>0.41144999999999987</c:v>
                </c:pt>
                <c:pt idx="18044">
                  <c:v>0.41918900000000026</c:v>
                </c:pt>
                <c:pt idx="18045">
                  <c:v>0.40399200000000013</c:v>
                </c:pt>
                <c:pt idx="18046">
                  <c:v>0.42445999999999984</c:v>
                </c:pt>
                <c:pt idx="18047">
                  <c:v>0.41052</c:v>
                </c:pt>
                <c:pt idx="18048">
                  <c:v>0.42109700000000005</c:v>
                </c:pt>
                <c:pt idx="18049">
                  <c:v>0.41475799999999996</c:v>
                </c:pt>
                <c:pt idx="18050">
                  <c:v>0.41023200000000015</c:v>
                </c:pt>
                <c:pt idx="18051">
                  <c:v>0.41563700000000026</c:v>
                </c:pt>
                <c:pt idx="18052">
                  <c:v>0.4045510000000001</c:v>
                </c:pt>
                <c:pt idx="18053">
                  <c:v>0.42206600000000005</c:v>
                </c:pt>
                <c:pt idx="18054">
                  <c:v>0.40100399999999992</c:v>
                </c:pt>
                <c:pt idx="18055">
                  <c:v>0.40879699999999985</c:v>
                </c:pt>
                <c:pt idx="18056">
                  <c:v>0.39814300000000014</c:v>
                </c:pt>
                <c:pt idx="18057">
                  <c:v>0.40852000000000022</c:v>
                </c:pt>
                <c:pt idx="18058">
                  <c:v>0.41020700000000021</c:v>
                </c:pt>
                <c:pt idx="18059">
                  <c:v>0.40809499999999987</c:v>
                </c:pt>
                <c:pt idx="18060">
                  <c:v>0.41226900000000022</c:v>
                </c:pt>
                <c:pt idx="18061">
                  <c:v>0.41098400000000002</c:v>
                </c:pt>
                <c:pt idx="18062">
                  <c:v>0.41076800000000002</c:v>
                </c:pt>
                <c:pt idx="18063">
                  <c:v>0.40800599999999987</c:v>
                </c:pt>
                <c:pt idx="18064">
                  <c:v>0.40546199999999999</c:v>
                </c:pt>
                <c:pt idx="18065">
                  <c:v>0.4112490000000002</c:v>
                </c:pt>
                <c:pt idx="18066">
                  <c:v>0.40813999999999995</c:v>
                </c:pt>
                <c:pt idx="18067">
                  <c:v>0.39632099999999992</c:v>
                </c:pt>
                <c:pt idx="18068">
                  <c:v>0.40720299999999998</c:v>
                </c:pt>
                <c:pt idx="18069">
                  <c:v>0.4118170000000001</c:v>
                </c:pt>
                <c:pt idx="18070">
                  <c:v>0.41013499999999992</c:v>
                </c:pt>
                <c:pt idx="18071">
                  <c:v>0.40976699999999999</c:v>
                </c:pt>
                <c:pt idx="18072">
                  <c:v>0.41505599999999987</c:v>
                </c:pt>
                <c:pt idx="18073">
                  <c:v>0.40205299999999999</c:v>
                </c:pt>
                <c:pt idx="18074">
                  <c:v>0.42201600000000017</c:v>
                </c:pt>
                <c:pt idx="18075">
                  <c:v>0.40700199999999986</c:v>
                </c:pt>
                <c:pt idx="18076">
                  <c:v>0.41827900000000007</c:v>
                </c:pt>
                <c:pt idx="18077">
                  <c:v>0.40732200000000018</c:v>
                </c:pt>
                <c:pt idx="18078">
                  <c:v>0.40717300000000023</c:v>
                </c:pt>
                <c:pt idx="18079">
                  <c:v>0.40744800000000003</c:v>
                </c:pt>
                <c:pt idx="18080">
                  <c:v>0.404582</c:v>
                </c:pt>
                <c:pt idx="18081">
                  <c:v>0.41033199999999992</c:v>
                </c:pt>
                <c:pt idx="18082">
                  <c:v>0.40781899999999993</c:v>
                </c:pt>
                <c:pt idx="18083">
                  <c:v>0.40696999999999983</c:v>
                </c:pt>
                <c:pt idx="18084">
                  <c:v>0.40550400000000009</c:v>
                </c:pt>
                <c:pt idx="18085">
                  <c:v>0.42080699999999993</c:v>
                </c:pt>
                <c:pt idx="18086">
                  <c:v>0.41040300000000007</c:v>
                </c:pt>
                <c:pt idx="18087">
                  <c:v>0.41196600000000005</c:v>
                </c:pt>
                <c:pt idx="18088">
                  <c:v>0.40928599999999982</c:v>
                </c:pt>
                <c:pt idx="18089">
                  <c:v>0.40946799999999994</c:v>
                </c:pt>
                <c:pt idx="18090">
                  <c:v>0.4059870000000001</c:v>
                </c:pt>
                <c:pt idx="18091">
                  <c:v>0.40590999999999999</c:v>
                </c:pt>
                <c:pt idx="18092">
                  <c:v>0.40823300000000007</c:v>
                </c:pt>
                <c:pt idx="18093">
                  <c:v>0.40411600000000014</c:v>
                </c:pt>
                <c:pt idx="18094">
                  <c:v>0.40041800000000016</c:v>
                </c:pt>
                <c:pt idx="18095">
                  <c:v>0.39733399999999985</c:v>
                </c:pt>
                <c:pt idx="18096">
                  <c:v>0.40212599999999998</c:v>
                </c:pt>
                <c:pt idx="18097">
                  <c:v>0.40953300000000015</c:v>
                </c:pt>
                <c:pt idx="18098">
                  <c:v>0.41419000000000006</c:v>
                </c:pt>
                <c:pt idx="18099">
                  <c:v>0.41481600000000007</c:v>
                </c:pt>
                <c:pt idx="18100">
                  <c:v>0.39590700000000023</c:v>
                </c:pt>
                <c:pt idx="18101">
                  <c:v>0.406412</c:v>
                </c:pt>
                <c:pt idx="18102">
                  <c:v>0.41979900000000026</c:v>
                </c:pt>
                <c:pt idx="18103">
                  <c:v>0.40979700000000019</c:v>
                </c:pt>
                <c:pt idx="18104">
                  <c:v>0.40334799999999982</c:v>
                </c:pt>
                <c:pt idx="18105">
                  <c:v>0.41284400000000021</c:v>
                </c:pt>
                <c:pt idx="18106">
                  <c:v>0.4108360000000002</c:v>
                </c:pt>
                <c:pt idx="18107">
                  <c:v>0.39100400000000013</c:v>
                </c:pt>
                <c:pt idx="18108">
                  <c:v>0.40770099999999987</c:v>
                </c:pt>
                <c:pt idx="18109">
                  <c:v>0.39991999999999983</c:v>
                </c:pt>
                <c:pt idx="18110">
                  <c:v>0.40598800000000024</c:v>
                </c:pt>
                <c:pt idx="18111">
                  <c:v>0.40257900000000024</c:v>
                </c:pt>
                <c:pt idx="18112">
                  <c:v>0.40793200000000018</c:v>
                </c:pt>
                <c:pt idx="18113">
                  <c:v>0.392347</c:v>
                </c:pt>
                <c:pt idx="18114">
                  <c:v>0.41779600000000006</c:v>
                </c:pt>
                <c:pt idx="18115">
                  <c:v>0.40770300000000015</c:v>
                </c:pt>
                <c:pt idx="18116">
                  <c:v>0.41823699999999997</c:v>
                </c:pt>
                <c:pt idx="18117">
                  <c:v>0.4034930000000001</c:v>
                </c:pt>
                <c:pt idx="18118">
                  <c:v>0.40755300000000005</c:v>
                </c:pt>
                <c:pt idx="18119">
                  <c:v>0.41216900000000001</c:v>
                </c:pt>
                <c:pt idx="18120">
                  <c:v>0.40025900000000014</c:v>
                </c:pt>
                <c:pt idx="18121">
                  <c:v>0.40243200000000012</c:v>
                </c:pt>
                <c:pt idx="18122">
                  <c:v>0.40308799999999989</c:v>
                </c:pt>
                <c:pt idx="18123">
                  <c:v>0.40224700000000002</c:v>
                </c:pt>
                <c:pt idx="18124">
                  <c:v>0.39977699999999983</c:v>
                </c:pt>
                <c:pt idx="18125">
                  <c:v>0.40882800000000019</c:v>
                </c:pt>
                <c:pt idx="18126">
                  <c:v>0.40657500000000013</c:v>
                </c:pt>
                <c:pt idx="18127">
                  <c:v>0.39477399999999996</c:v>
                </c:pt>
                <c:pt idx="18128">
                  <c:v>0.40254099999999982</c:v>
                </c:pt>
                <c:pt idx="18129">
                  <c:v>0.41146899999999986</c:v>
                </c:pt>
                <c:pt idx="18130">
                  <c:v>0.40927999999999987</c:v>
                </c:pt>
                <c:pt idx="18131">
                  <c:v>0.40572799999999987</c:v>
                </c:pt>
                <c:pt idx="18132">
                  <c:v>0.4216660000000001</c:v>
                </c:pt>
                <c:pt idx="18133">
                  <c:v>0.40082200000000023</c:v>
                </c:pt>
                <c:pt idx="18134">
                  <c:v>0.40128699999999995</c:v>
                </c:pt>
                <c:pt idx="18135">
                  <c:v>0.39975100000000019</c:v>
                </c:pt>
                <c:pt idx="18136">
                  <c:v>0.41876000000000024</c:v>
                </c:pt>
                <c:pt idx="18137">
                  <c:v>0.41062699999999985</c:v>
                </c:pt>
                <c:pt idx="18138">
                  <c:v>0.41247100000000003</c:v>
                </c:pt>
                <c:pt idx="18139">
                  <c:v>0.39900400000000014</c:v>
                </c:pt>
                <c:pt idx="18140">
                  <c:v>0.40179400000000021</c:v>
                </c:pt>
                <c:pt idx="18141">
                  <c:v>0.40452200000000005</c:v>
                </c:pt>
                <c:pt idx="18142">
                  <c:v>0.40492499999999998</c:v>
                </c:pt>
                <c:pt idx="18143">
                  <c:v>0.40231400000000006</c:v>
                </c:pt>
                <c:pt idx="18144">
                  <c:v>0.40268700000000024</c:v>
                </c:pt>
                <c:pt idx="18145">
                  <c:v>0.40318599999999982</c:v>
                </c:pt>
                <c:pt idx="18146">
                  <c:v>0.40896599999999994</c:v>
                </c:pt>
                <c:pt idx="18147">
                  <c:v>0.39761399999999991</c:v>
                </c:pt>
                <c:pt idx="18148">
                  <c:v>0.39908400000000022</c:v>
                </c:pt>
                <c:pt idx="18149">
                  <c:v>0.40023799999999987</c:v>
                </c:pt>
                <c:pt idx="18150">
                  <c:v>0.41163799999999995</c:v>
                </c:pt>
                <c:pt idx="18151">
                  <c:v>0.39513899999999991</c:v>
                </c:pt>
                <c:pt idx="18152">
                  <c:v>0.39332000000000011</c:v>
                </c:pt>
                <c:pt idx="18153">
                  <c:v>0.39343100000000009</c:v>
                </c:pt>
                <c:pt idx="18154">
                  <c:v>0.41501499999999991</c:v>
                </c:pt>
                <c:pt idx="18155">
                  <c:v>0.40279199999999982</c:v>
                </c:pt>
                <c:pt idx="18156">
                  <c:v>0.40387700000000004</c:v>
                </c:pt>
                <c:pt idx="18157">
                  <c:v>0.42577199999999982</c:v>
                </c:pt>
                <c:pt idx="18158">
                  <c:v>0.40160399999999985</c:v>
                </c:pt>
                <c:pt idx="18159">
                  <c:v>0.40971000000000002</c:v>
                </c:pt>
                <c:pt idx="18160">
                  <c:v>0.40055599999999991</c:v>
                </c:pt>
                <c:pt idx="18161">
                  <c:v>0.40400800000000014</c:v>
                </c:pt>
                <c:pt idx="18162">
                  <c:v>0.41132899999999983</c:v>
                </c:pt>
                <c:pt idx="18163">
                  <c:v>0.40102200000000021</c:v>
                </c:pt>
                <c:pt idx="18164">
                  <c:v>0.38633000000000006</c:v>
                </c:pt>
                <c:pt idx="18165">
                  <c:v>0.39063099999999995</c:v>
                </c:pt>
                <c:pt idx="18166">
                  <c:v>0.39963000000000015</c:v>
                </c:pt>
                <c:pt idx="18167">
                  <c:v>0.40390099999999984</c:v>
                </c:pt>
                <c:pt idx="18168">
                  <c:v>0.40807100000000007</c:v>
                </c:pt>
                <c:pt idx="18169">
                  <c:v>0.40666199999999986</c:v>
                </c:pt>
                <c:pt idx="18170">
                  <c:v>0.40235200000000004</c:v>
                </c:pt>
                <c:pt idx="18171">
                  <c:v>0.4102380000000001</c:v>
                </c:pt>
                <c:pt idx="18172">
                  <c:v>0.40995999999999988</c:v>
                </c:pt>
                <c:pt idx="18173">
                  <c:v>0.39865299999999992</c:v>
                </c:pt>
                <c:pt idx="18174">
                  <c:v>0.40968500000000008</c:v>
                </c:pt>
                <c:pt idx="18175">
                  <c:v>0.39251900000000006</c:v>
                </c:pt>
                <c:pt idx="18176">
                  <c:v>0.40741400000000016</c:v>
                </c:pt>
                <c:pt idx="18177">
                  <c:v>0.39845299999999995</c:v>
                </c:pt>
                <c:pt idx="18178">
                  <c:v>0.39297599999999999</c:v>
                </c:pt>
                <c:pt idx="18179">
                  <c:v>0.39783899999999983</c:v>
                </c:pt>
                <c:pt idx="18180">
                  <c:v>0.38563700000000001</c:v>
                </c:pt>
                <c:pt idx="18181">
                  <c:v>0.39597199999999999</c:v>
                </c:pt>
                <c:pt idx="18182">
                  <c:v>0.40989999999999993</c:v>
                </c:pt>
                <c:pt idx="18183">
                  <c:v>0.39639000000000024</c:v>
                </c:pt>
                <c:pt idx="18184">
                  <c:v>0.40573000000000015</c:v>
                </c:pt>
                <c:pt idx="18185">
                  <c:v>0.41003400000000001</c:v>
                </c:pt>
                <c:pt idx="18186">
                  <c:v>0.40278700000000001</c:v>
                </c:pt>
                <c:pt idx="18187">
                  <c:v>0.4092880000000001</c:v>
                </c:pt>
                <c:pt idx="18188">
                  <c:v>0.40396400000000021</c:v>
                </c:pt>
                <c:pt idx="18189">
                  <c:v>0.39710599999999996</c:v>
                </c:pt>
                <c:pt idx="18190">
                  <c:v>0.40283800000000003</c:v>
                </c:pt>
                <c:pt idx="18191">
                  <c:v>0.39634999999999998</c:v>
                </c:pt>
                <c:pt idx="18192">
                  <c:v>0.39468600000000009</c:v>
                </c:pt>
                <c:pt idx="18193">
                  <c:v>0.40229399999999993</c:v>
                </c:pt>
                <c:pt idx="18194">
                  <c:v>0.39813499999999991</c:v>
                </c:pt>
                <c:pt idx="18195">
                  <c:v>0.41232399999999991</c:v>
                </c:pt>
                <c:pt idx="18196">
                  <c:v>0.39119700000000002</c:v>
                </c:pt>
                <c:pt idx="18197">
                  <c:v>0.40264299999999986</c:v>
                </c:pt>
                <c:pt idx="18198">
                  <c:v>0.39757400000000009</c:v>
                </c:pt>
                <c:pt idx="18199">
                  <c:v>0.40419200000000011</c:v>
                </c:pt>
                <c:pt idx="18200">
                  <c:v>0.3964970000000001</c:v>
                </c:pt>
                <c:pt idx="18201">
                  <c:v>0.39488000000000012</c:v>
                </c:pt>
                <c:pt idx="18202">
                  <c:v>0.39684100000000022</c:v>
                </c:pt>
                <c:pt idx="18203">
                  <c:v>0.40968399999999994</c:v>
                </c:pt>
                <c:pt idx="18204">
                  <c:v>0.40053200000000011</c:v>
                </c:pt>
                <c:pt idx="18205">
                  <c:v>0.39827600000000007</c:v>
                </c:pt>
                <c:pt idx="18206">
                  <c:v>0.38942900000000025</c:v>
                </c:pt>
                <c:pt idx="18207">
                  <c:v>0.40692100000000009</c:v>
                </c:pt>
                <c:pt idx="18208">
                  <c:v>0.39766600000000007</c:v>
                </c:pt>
                <c:pt idx="18209">
                  <c:v>0.38575699999999991</c:v>
                </c:pt>
                <c:pt idx="18210">
                  <c:v>0.40319899999999986</c:v>
                </c:pt>
                <c:pt idx="18211">
                  <c:v>0.38364699999999985</c:v>
                </c:pt>
                <c:pt idx="18212">
                  <c:v>0.40408899999999992</c:v>
                </c:pt>
                <c:pt idx="18213">
                  <c:v>0.4080910000000002</c:v>
                </c:pt>
                <c:pt idx="18214">
                  <c:v>0.39506200000000025</c:v>
                </c:pt>
                <c:pt idx="18215">
                  <c:v>0.3979680000000001</c:v>
                </c:pt>
                <c:pt idx="18216">
                  <c:v>0.41179299999999985</c:v>
                </c:pt>
                <c:pt idx="18217">
                  <c:v>0.39435399999999987</c:v>
                </c:pt>
                <c:pt idx="18218">
                  <c:v>0.40521699999999994</c:v>
                </c:pt>
                <c:pt idx="18219">
                  <c:v>0.39796200000000015</c:v>
                </c:pt>
                <c:pt idx="18220">
                  <c:v>0.40730300000000019</c:v>
                </c:pt>
                <c:pt idx="18221">
                  <c:v>0.41026000000000007</c:v>
                </c:pt>
                <c:pt idx="18222">
                  <c:v>0.39530000000000021</c:v>
                </c:pt>
                <c:pt idx="18223">
                  <c:v>0.40076400000000012</c:v>
                </c:pt>
                <c:pt idx="18224">
                  <c:v>0.39559699999999998</c:v>
                </c:pt>
                <c:pt idx="18225">
                  <c:v>0.39738100000000021</c:v>
                </c:pt>
                <c:pt idx="18226">
                  <c:v>0.39129099999999983</c:v>
                </c:pt>
                <c:pt idx="18227">
                  <c:v>0.38791999999999982</c:v>
                </c:pt>
                <c:pt idx="18228">
                  <c:v>0.40225100000000014</c:v>
                </c:pt>
                <c:pt idx="18229">
                  <c:v>0.38380500000000017</c:v>
                </c:pt>
                <c:pt idx="18230">
                  <c:v>0.39975000000000005</c:v>
                </c:pt>
                <c:pt idx="18231">
                  <c:v>0.40880200000000011</c:v>
                </c:pt>
                <c:pt idx="18232">
                  <c:v>0.387629</c:v>
                </c:pt>
                <c:pt idx="18233">
                  <c:v>0.39086100000000012</c:v>
                </c:pt>
                <c:pt idx="18234">
                  <c:v>0.37248700000000001</c:v>
                </c:pt>
                <c:pt idx="18235">
                  <c:v>0.40779299999999985</c:v>
                </c:pt>
                <c:pt idx="18236">
                  <c:v>0.39767300000000017</c:v>
                </c:pt>
                <c:pt idx="18237">
                  <c:v>0.40686</c:v>
                </c:pt>
                <c:pt idx="18238">
                  <c:v>0.39593899999999982</c:v>
                </c:pt>
                <c:pt idx="18239">
                  <c:v>0.40115500000000015</c:v>
                </c:pt>
                <c:pt idx="18240">
                  <c:v>0.39166400000000001</c:v>
                </c:pt>
                <c:pt idx="18241">
                  <c:v>0.3951030000000002</c:v>
                </c:pt>
                <c:pt idx="18242">
                  <c:v>0.40385800000000005</c:v>
                </c:pt>
                <c:pt idx="18243">
                  <c:v>0.40227400000000024</c:v>
                </c:pt>
                <c:pt idx="18244">
                  <c:v>0.39546500000000018</c:v>
                </c:pt>
                <c:pt idx="18245">
                  <c:v>0.38836300000000001</c:v>
                </c:pt>
                <c:pt idx="18246">
                  <c:v>0.40504899999999999</c:v>
                </c:pt>
                <c:pt idx="18247">
                  <c:v>0.39222199999999985</c:v>
                </c:pt>
                <c:pt idx="18248">
                  <c:v>0.39084200000000013</c:v>
                </c:pt>
                <c:pt idx="18249">
                  <c:v>0.40452200000000005</c:v>
                </c:pt>
                <c:pt idx="18250">
                  <c:v>0.39443099999999998</c:v>
                </c:pt>
                <c:pt idx="18251">
                  <c:v>0.40697699999999992</c:v>
                </c:pt>
                <c:pt idx="18252">
                  <c:v>0.38894800000000007</c:v>
                </c:pt>
                <c:pt idx="18253">
                  <c:v>0.39907199999999987</c:v>
                </c:pt>
                <c:pt idx="18254">
                  <c:v>0.39968000000000004</c:v>
                </c:pt>
                <c:pt idx="18255">
                  <c:v>0.396671</c:v>
                </c:pt>
                <c:pt idx="18256">
                  <c:v>0.38360100000000008</c:v>
                </c:pt>
                <c:pt idx="18257">
                  <c:v>0.39115000000000011</c:v>
                </c:pt>
                <c:pt idx="18258">
                  <c:v>0.40126399999999984</c:v>
                </c:pt>
                <c:pt idx="18259">
                  <c:v>0.39613599999999982</c:v>
                </c:pt>
                <c:pt idx="18260">
                  <c:v>0.39116600000000012</c:v>
                </c:pt>
                <c:pt idx="18261">
                  <c:v>0.39976199999999995</c:v>
                </c:pt>
                <c:pt idx="18262">
                  <c:v>0.38847299999999985</c:v>
                </c:pt>
                <c:pt idx="18263">
                  <c:v>0.39061099999999982</c:v>
                </c:pt>
                <c:pt idx="18264">
                  <c:v>0.38875899999999985</c:v>
                </c:pt>
                <c:pt idx="18265">
                  <c:v>0.404223</c:v>
                </c:pt>
                <c:pt idx="18266">
                  <c:v>0.39339700000000022</c:v>
                </c:pt>
                <c:pt idx="18267">
                  <c:v>0.39998600000000017</c:v>
                </c:pt>
                <c:pt idx="18268">
                  <c:v>0.38986300000000007</c:v>
                </c:pt>
                <c:pt idx="18269">
                  <c:v>0.39674999999999994</c:v>
                </c:pt>
                <c:pt idx="18270">
                  <c:v>0.40040399999999998</c:v>
                </c:pt>
                <c:pt idx="18271">
                  <c:v>0.38315600000000005</c:v>
                </c:pt>
                <c:pt idx="18272">
                  <c:v>0.40163400000000005</c:v>
                </c:pt>
                <c:pt idx="18273">
                  <c:v>0.38976500000000014</c:v>
                </c:pt>
                <c:pt idx="18274">
                  <c:v>0.39809800000000006</c:v>
                </c:pt>
                <c:pt idx="18275">
                  <c:v>0.39553400000000005</c:v>
                </c:pt>
                <c:pt idx="18276">
                  <c:v>0.40699700000000005</c:v>
                </c:pt>
                <c:pt idx="18277">
                  <c:v>0.39648700000000003</c:v>
                </c:pt>
                <c:pt idx="18278">
                  <c:v>0.3990689999999999</c:v>
                </c:pt>
                <c:pt idx="18279">
                  <c:v>0.39578500000000005</c:v>
                </c:pt>
                <c:pt idx="18280">
                  <c:v>0.38765300000000025</c:v>
                </c:pt>
                <c:pt idx="18281">
                  <c:v>0.39020600000000005</c:v>
                </c:pt>
                <c:pt idx="18282">
                  <c:v>0.39878999999999998</c:v>
                </c:pt>
                <c:pt idx="18283">
                  <c:v>0.39223600000000003</c:v>
                </c:pt>
                <c:pt idx="18284">
                  <c:v>0.39202700000000013</c:v>
                </c:pt>
                <c:pt idx="18285">
                  <c:v>0.39134800000000025</c:v>
                </c:pt>
                <c:pt idx="18286">
                  <c:v>0.38836000000000004</c:v>
                </c:pt>
                <c:pt idx="18287">
                  <c:v>0.38520399999999988</c:v>
                </c:pt>
                <c:pt idx="18288">
                  <c:v>0.39460799999999985</c:v>
                </c:pt>
                <c:pt idx="18289">
                  <c:v>0.39216899999999999</c:v>
                </c:pt>
                <c:pt idx="18290">
                  <c:v>0.38039500000000004</c:v>
                </c:pt>
                <c:pt idx="18291">
                  <c:v>0.38787400000000005</c:v>
                </c:pt>
                <c:pt idx="18292">
                  <c:v>0.39817400000000003</c:v>
                </c:pt>
                <c:pt idx="18293">
                  <c:v>0.39514799999999983</c:v>
                </c:pt>
                <c:pt idx="18294">
                  <c:v>0.38732800000000012</c:v>
                </c:pt>
                <c:pt idx="18295">
                  <c:v>0.40231200000000022</c:v>
                </c:pt>
                <c:pt idx="18296">
                  <c:v>0.39472299999999994</c:v>
                </c:pt>
                <c:pt idx="18297">
                  <c:v>0.39523000000000019</c:v>
                </c:pt>
                <c:pt idx="18298">
                  <c:v>0.38935900000000023</c:v>
                </c:pt>
                <c:pt idx="18299">
                  <c:v>0.40384900000000012</c:v>
                </c:pt>
                <c:pt idx="18300">
                  <c:v>0.39476800000000001</c:v>
                </c:pt>
                <c:pt idx="18301">
                  <c:v>0.40093500000000004</c:v>
                </c:pt>
                <c:pt idx="18302">
                  <c:v>0.39069300000000018</c:v>
                </c:pt>
                <c:pt idx="18303">
                  <c:v>0.3984700000000001</c:v>
                </c:pt>
                <c:pt idx="18304">
                  <c:v>0.38512600000000008</c:v>
                </c:pt>
                <c:pt idx="18305">
                  <c:v>0.39034199999999997</c:v>
                </c:pt>
                <c:pt idx="18306">
                  <c:v>0.38152799999999987</c:v>
                </c:pt>
                <c:pt idx="18307">
                  <c:v>0.39665499999999998</c:v>
                </c:pt>
                <c:pt idx="18308">
                  <c:v>0.39090699999999989</c:v>
                </c:pt>
                <c:pt idx="18309">
                  <c:v>0.3989250000000002</c:v>
                </c:pt>
                <c:pt idx="18310">
                  <c:v>0.39446499999999984</c:v>
                </c:pt>
                <c:pt idx="18311">
                  <c:v>0.39109300000000013</c:v>
                </c:pt>
                <c:pt idx="18312">
                  <c:v>0.39142900000000003</c:v>
                </c:pt>
                <c:pt idx="18313">
                  <c:v>0.38418000000000019</c:v>
                </c:pt>
                <c:pt idx="18314">
                  <c:v>0.39094700000000016</c:v>
                </c:pt>
                <c:pt idx="18315">
                  <c:v>0.39528400000000019</c:v>
                </c:pt>
                <c:pt idx="18316">
                  <c:v>0.39186500000000013</c:v>
                </c:pt>
                <c:pt idx="18317">
                  <c:v>0.39260900000000021</c:v>
                </c:pt>
                <c:pt idx="18318">
                  <c:v>0.39378899999999994</c:v>
                </c:pt>
                <c:pt idx="18319">
                  <c:v>0.39213399999999998</c:v>
                </c:pt>
                <c:pt idx="18320">
                  <c:v>0.38268199999999997</c:v>
                </c:pt>
                <c:pt idx="18321">
                  <c:v>0.40362900000000002</c:v>
                </c:pt>
                <c:pt idx="18322">
                  <c:v>0.38696699999999984</c:v>
                </c:pt>
                <c:pt idx="18323">
                  <c:v>0.38349400000000022</c:v>
                </c:pt>
                <c:pt idx="18324">
                  <c:v>0.37907599999999997</c:v>
                </c:pt>
                <c:pt idx="18325">
                  <c:v>0.39085899999999985</c:v>
                </c:pt>
                <c:pt idx="18326">
                  <c:v>0.3971849999999999</c:v>
                </c:pt>
                <c:pt idx="18327">
                  <c:v>0.38587600000000011</c:v>
                </c:pt>
                <c:pt idx="18328">
                  <c:v>0.39335299999999984</c:v>
                </c:pt>
                <c:pt idx="18329">
                  <c:v>0.37567200000000023</c:v>
                </c:pt>
                <c:pt idx="18330">
                  <c:v>0.38968800000000003</c:v>
                </c:pt>
                <c:pt idx="18331">
                  <c:v>0.39800600000000008</c:v>
                </c:pt>
                <c:pt idx="18332">
                  <c:v>0.38724000000000025</c:v>
                </c:pt>
                <c:pt idx="18333">
                  <c:v>0.39708900000000025</c:v>
                </c:pt>
                <c:pt idx="18334">
                  <c:v>0.38988600000000018</c:v>
                </c:pt>
                <c:pt idx="18335">
                  <c:v>0.39471800000000012</c:v>
                </c:pt>
                <c:pt idx="18336">
                  <c:v>0.38434800000000013</c:v>
                </c:pt>
                <c:pt idx="18337">
                  <c:v>0.39739799999999992</c:v>
                </c:pt>
                <c:pt idx="18338">
                  <c:v>0.3884669999999999</c:v>
                </c:pt>
                <c:pt idx="18339">
                  <c:v>0.39987299999999992</c:v>
                </c:pt>
                <c:pt idx="18340">
                  <c:v>0.38709399999999983</c:v>
                </c:pt>
                <c:pt idx="18341">
                  <c:v>0.38895500000000016</c:v>
                </c:pt>
                <c:pt idx="18342">
                  <c:v>0.39429000000000025</c:v>
                </c:pt>
                <c:pt idx="18343">
                  <c:v>0.39246099999999995</c:v>
                </c:pt>
                <c:pt idx="18344">
                  <c:v>0.3780730000000001</c:v>
                </c:pt>
                <c:pt idx="18345">
                  <c:v>0.39914799999999984</c:v>
                </c:pt>
                <c:pt idx="18346">
                  <c:v>0.38948800000000006</c:v>
                </c:pt>
                <c:pt idx="18347">
                  <c:v>0.39775300000000025</c:v>
                </c:pt>
                <c:pt idx="18348">
                  <c:v>0.39118699999999995</c:v>
                </c:pt>
                <c:pt idx="18349">
                  <c:v>0.39597499999999997</c:v>
                </c:pt>
                <c:pt idx="18350">
                  <c:v>0.38933099999999987</c:v>
                </c:pt>
                <c:pt idx="18351">
                  <c:v>0.39241200000000021</c:v>
                </c:pt>
                <c:pt idx="18352">
                  <c:v>0.40380200000000022</c:v>
                </c:pt>
                <c:pt idx="18353">
                  <c:v>0.40144400000000013</c:v>
                </c:pt>
                <c:pt idx="18354">
                  <c:v>0.39248400000000006</c:v>
                </c:pt>
                <c:pt idx="18355">
                  <c:v>0.38239000000000001</c:v>
                </c:pt>
                <c:pt idx="18356">
                  <c:v>0.39425800000000022</c:v>
                </c:pt>
                <c:pt idx="18357">
                  <c:v>0.36775000000000002</c:v>
                </c:pt>
                <c:pt idx="18358">
                  <c:v>0.39069399999999987</c:v>
                </c:pt>
                <c:pt idx="18359">
                  <c:v>0.3904040000000002</c:v>
                </c:pt>
                <c:pt idx="18360">
                  <c:v>0.39419499999999985</c:v>
                </c:pt>
                <c:pt idx="18361">
                  <c:v>0.39125800000000011</c:v>
                </c:pt>
                <c:pt idx="18362">
                  <c:v>0.40985300000000002</c:v>
                </c:pt>
                <c:pt idx="18363">
                  <c:v>0.38884100000000021</c:v>
                </c:pt>
                <c:pt idx="18364">
                  <c:v>0.3906550000000002</c:v>
                </c:pt>
                <c:pt idx="18365">
                  <c:v>0.39051500000000017</c:v>
                </c:pt>
                <c:pt idx="18366">
                  <c:v>0.38683800000000002</c:v>
                </c:pt>
                <c:pt idx="18367">
                  <c:v>0.40410900000000005</c:v>
                </c:pt>
                <c:pt idx="18368">
                  <c:v>0.39378400000000013</c:v>
                </c:pt>
                <c:pt idx="18369">
                  <c:v>0.39877299999999982</c:v>
                </c:pt>
                <c:pt idx="18370">
                  <c:v>0.38313700000000006</c:v>
                </c:pt>
                <c:pt idx="18371">
                  <c:v>0.39056000000000024</c:v>
                </c:pt>
                <c:pt idx="18372">
                  <c:v>0.40070899999999998</c:v>
                </c:pt>
                <c:pt idx="18373">
                  <c:v>0.39165200000000011</c:v>
                </c:pt>
                <c:pt idx="18374">
                  <c:v>0.39194200000000023</c:v>
                </c:pt>
                <c:pt idx="18375">
                  <c:v>0.39255500000000021</c:v>
                </c:pt>
                <c:pt idx="18376">
                  <c:v>0.38988600000000018</c:v>
                </c:pt>
                <c:pt idx="18377">
                  <c:v>0.38912300000000011</c:v>
                </c:pt>
                <c:pt idx="18378">
                  <c:v>0.39575199999999988</c:v>
                </c:pt>
                <c:pt idx="18379">
                  <c:v>0.3975010000000001</c:v>
                </c:pt>
                <c:pt idx="18380">
                  <c:v>0.37588700000000008</c:v>
                </c:pt>
                <c:pt idx="18381">
                  <c:v>0.38313599999999992</c:v>
                </c:pt>
                <c:pt idx="18382">
                  <c:v>0.38478499999999993</c:v>
                </c:pt>
                <c:pt idx="18383">
                  <c:v>0.39194700000000005</c:v>
                </c:pt>
                <c:pt idx="18384">
                  <c:v>0.38167699999999982</c:v>
                </c:pt>
                <c:pt idx="18385">
                  <c:v>0.37448300000000012</c:v>
                </c:pt>
                <c:pt idx="18386">
                  <c:v>0.38865300000000014</c:v>
                </c:pt>
                <c:pt idx="18387">
                  <c:v>0.39537000000000022</c:v>
                </c:pt>
                <c:pt idx="18388">
                  <c:v>0.3913120000000001</c:v>
                </c:pt>
                <c:pt idx="18389">
                  <c:v>0.40009199999999989</c:v>
                </c:pt>
                <c:pt idx="18390">
                  <c:v>0.40027800000000013</c:v>
                </c:pt>
                <c:pt idx="18391">
                  <c:v>0.37571500000000002</c:v>
                </c:pt>
                <c:pt idx="18392">
                  <c:v>0.39397400000000005</c:v>
                </c:pt>
                <c:pt idx="18393">
                  <c:v>0.38472600000000012</c:v>
                </c:pt>
                <c:pt idx="18394">
                  <c:v>0.37755300000000025</c:v>
                </c:pt>
                <c:pt idx="18395">
                  <c:v>0.38654499999999992</c:v>
                </c:pt>
                <c:pt idx="18396">
                  <c:v>0.38409499999999985</c:v>
                </c:pt>
                <c:pt idx="18397">
                  <c:v>0.38781299999999996</c:v>
                </c:pt>
                <c:pt idx="18398">
                  <c:v>0.38557700000000006</c:v>
                </c:pt>
                <c:pt idx="18399">
                  <c:v>0.37600200000000017</c:v>
                </c:pt>
                <c:pt idx="18400">
                  <c:v>0.38076199999999982</c:v>
                </c:pt>
                <c:pt idx="18401">
                  <c:v>0.38327400000000011</c:v>
                </c:pt>
                <c:pt idx="18402">
                  <c:v>0.38794299999999993</c:v>
                </c:pt>
                <c:pt idx="18403">
                  <c:v>0.39340200000000003</c:v>
                </c:pt>
                <c:pt idx="18404">
                  <c:v>0.38531100000000018</c:v>
                </c:pt>
                <c:pt idx="18405">
                  <c:v>0.39587299999999992</c:v>
                </c:pt>
                <c:pt idx="18406">
                  <c:v>0.38872399999999985</c:v>
                </c:pt>
                <c:pt idx="18407">
                  <c:v>0.38548999999999989</c:v>
                </c:pt>
                <c:pt idx="18408">
                  <c:v>0.39317199999999985</c:v>
                </c:pt>
                <c:pt idx="18409">
                  <c:v>0.39030100000000001</c:v>
                </c:pt>
                <c:pt idx="18410">
                  <c:v>0.39274699999999996</c:v>
                </c:pt>
                <c:pt idx="18411">
                  <c:v>0.37945200000000012</c:v>
                </c:pt>
                <c:pt idx="18412">
                  <c:v>0.37603300000000006</c:v>
                </c:pt>
                <c:pt idx="18413">
                  <c:v>0.3927719999999999</c:v>
                </c:pt>
                <c:pt idx="18414">
                  <c:v>0.3842150000000002</c:v>
                </c:pt>
                <c:pt idx="18415">
                  <c:v>0.41016299999999983</c:v>
                </c:pt>
                <c:pt idx="18416">
                  <c:v>0.39246099999999995</c:v>
                </c:pt>
                <c:pt idx="18417">
                  <c:v>0.38778200000000007</c:v>
                </c:pt>
                <c:pt idx="18418">
                  <c:v>0.38158799999999982</c:v>
                </c:pt>
                <c:pt idx="18419">
                  <c:v>0.37877399999999994</c:v>
                </c:pt>
                <c:pt idx="18420">
                  <c:v>0.39726300000000014</c:v>
                </c:pt>
                <c:pt idx="18421">
                  <c:v>0.39336899999999986</c:v>
                </c:pt>
                <c:pt idx="18422">
                  <c:v>0.38667300000000004</c:v>
                </c:pt>
                <c:pt idx="18423">
                  <c:v>0.38821100000000008</c:v>
                </c:pt>
                <c:pt idx="18424">
                  <c:v>0.38822400000000012</c:v>
                </c:pt>
                <c:pt idx="18425">
                  <c:v>0.38954900000000015</c:v>
                </c:pt>
                <c:pt idx="18426">
                  <c:v>0.38905100000000026</c:v>
                </c:pt>
                <c:pt idx="18427">
                  <c:v>0.38482899999999987</c:v>
                </c:pt>
                <c:pt idx="18428">
                  <c:v>0.39429800000000004</c:v>
                </c:pt>
                <c:pt idx="18429">
                  <c:v>0.38338399999999995</c:v>
                </c:pt>
                <c:pt idx="18430">
                  <c:v>0.37482700000000024</c:v>
                </c:pt>
                <c:pt idx="18431">
                  <c:v>0.39114400000000016</c:v>
                </c:pt>
                <c:pt idx="18432">
                  <c:v>0.39445599999999992</c:v>
                </c:pt>
                <c:pt idx="18433">
                  <c:v>0.38554699999999986</c:v>
                </c:pt>
                <c:pt idx="18434">
                  <c:v>0.39200500000000016</c:v>
                </c:pt>
                <c:pt idx="18435">
                  <c:v>0.3819720000000002</c:v>
                </c:pt>
                <c:pt idx="18436">
                  <c:v>0.39341099999999996</c:v>
                </c:pt>
                <c:pt idx="18437">
                  <c:v>0.37191699999999983</c:v>
                </c:pt>
                <c:pt idx="18438">
                  <c:v>0.39406700000000017</c:v>
                </c:pt>
                <c:pt idx="18439">
                  <c:v>0.38688900000000004</c:v>
                </c:pt>
                <c:pt idx="18440">
                  <c:v>0.38931899999999997</c:v>
                </c:pt>
                <c:pt idx="18441">
                  <c:v>0.38203200000000015</c:v>
                </c:pt>
                <c:pt idx="18442">
                  <c:v>0.38451400000000024</c:v>
                </c:pt>
                <c:pt idx="18443">
                  <c:v>0.38728700000000016</c:v>
                </c:pt>
                <c:pt idx="18444">
                  <c:v>0.38399699999999992</c:v>
                </c:pt>
                <c:pt idx="18445">
                  <c:v>0.39699200000000001</c:v>
                </c:pt>
                <c:pt idx="18446">
                  <c:v>0.37914499999999984</c:v>
                </c:pt>
                <c:pt idx="18447">
                  <c:v>0.37927599999999995</c:v>
                </c:pt>
                <c:pt idx="18448">
                  <c:v>0.39580800000000016</c:v>
                </c:pt>
                <c:pt idx="18449">
                  <c:v>0.37614999999999998</c:v>
                </c:pt>
                <c:pt idx="18450">
                  <c:v>0.39974100000000012</c:v>
                </c:pt>
                <c:pt idx="18451">
                  <c:v>0.38831000000000016</c:v>
                </c:pt>
                <c:pt idx="18452">
                  <c:v>0.39979999999999993</c:v>
                </c:pt>
                <c:pt idx="18453">
                  <c:v>0.37932399999999999</c:v>
                </c:pt>
                <c:pt idx="18454">
                  <c:v>0.38691699999999996</c:v>
                </c:pt>
                <c:pt idx="18455">
                  <c:v>0.38110899999999992</c:v>
                </c:pt>
                <c:pt idx="18456">
                  <c:v>0.39295400000000003</c:v>
                </c:pt>
                <c:pt idx="18457">
                  <c:v>0.3853089999999999</c:v>
                </c:pt>
                <c:pt idx="18458">
                  <c:v>0.38677200000000012</c:v>
                </c:pt>
                <c:pt idx="18459">
                  <c:v>0.38543200000000022</c:v>
                </c:pt>
                <c:pt idx="18460">
                  <c:v>0.38895100000000005</c:v>
                </c:pt>
                <c:pt idx="18461">
                  <c:v>0.38326200000000021</c:v>
                </c:pt>
                <c:pt idx="18462">
                  <c:v>0.37545900000000021</c:v>
                </c:pt>
                <c:pt idx="18463">
                  <c:v>0.38798500000000002</c:v>
                </c:pt>
                <c:pt idx="18464">
                  <c:v>0.38316000000000017</c:v>
                </c:pt>
                <c:pt idx="18465">
                  <c:v>0.3828450000000001</c:v>
                </c:pt>
                <c:pt idx="18466">
                  <c:v>0.389907</c:v>
                </c:pt>
                <c:pt idx="18467">
                  <c:v>0.38708799999999988</c:v>
                </c:pt>
                <c:pt idx="18468">
                  <c:v>0.38562699999999994</c:v>
                </c:pt>
                <c:pt idx="18469">
                  <c:v>0.38611800000000018</c:v>
                </c:pt>
                <c:pt idx="18470">
                  <c:v>0.37717599999999996</c:v>
                </c:pt>
                <c:pt idx="18471">
                  <c:v>0.37954299999999996</c:v>
                </c:pt>
                <c:pt idx="18472">
                  <c:v>0.3725900000000002</c:v>
                </c:pt>
                <c:pt idx="18473">
                  <c:v>0.39468900000000007</c:v>
                </c:pt>
                <c:pt idx="18474">
                  <c:v>0.39833100000000021</c:v>
                </c:pt>
                <c:pt idx="18475">
                  <c:v>0.38737300000000019</c:v>
                </c:pt>
                <c:pt idx="18476">
                  <c:v>0.37499100000000007</c:v>
                </c:pt>
                <c:pt idx="18477">
                  <c:v>0.38351600000000019</c:v>
                </c:pt>
                <c:pt idx="18478">
                  <c:v>0.38565899999999997</c:v>
                </c:pt>
                <c:pt idx="18479">
                  <c:v>0.38408700000000007</c:v>
                </c:pt>
                <c:pt idx="18480">
                  <c:v>0.38333800000000018</c:v>
                </c:pt>
                <c:pt idx="18481">
                  <c:v>0.38754700000000009</c:v>
                </c:pt>
                <c:pt idx="18482">
                  <c:v>0.37038400000000005</c:v>
                </c:pt>
                <c:pt idx="18483">
                  <c:v>0.3920189999999999</c:v>
                </c:pt>
                <c:pt idx="18484">
                  <c:v>0.39257100000000023</c:v>
                </c:pt>
                <c:pt idx="18485">
                  <c:v>0.37864599999999982</c:v>
                </c:pt>
                <c:pt idx="18486">
                  <c:v>0.38974799999999998</c:v>
                </c:pt>
                <c:pt idx="18487">
                  <c:v>0.38129599999999986</c:v>
                </c:pt>
                <c:pt idx="18488">
                  <c:v>0.38990899999999984</c:v>
                </c:pt>
                <c:pt idx="18489">
                  <c:v>0.37291499999999989</c:v>
                </c:pt>
                <c:pt idx="18490">
                  <c:v>0.37994599999999989</c:v>
                </c:pt>
                <c:pt idx="18491">
                  <c:v>0.38990200000000019</c:v>
                </c:pt>
                <c:pt idx="18492">
                  <c:v>0.380633</c:v>
                </c:pt>
                <c:pt idx="18493">
                  <c:v>0.38424700000000023</c:v>
                </c:pt>
                <c:pt idx="18494">
                  <c:v>0.37954500000000024</c:v>
                </c:pt>
                <c:pt idx="18495">
                  <c:v>0.38167099999999987</c:v>
                </c:pt>
                <c:pt idx="18496">
                  <c:v>0.3764050000000001</c:v>
                </c:pt>
                <c:pt idx="18497">
                  <c:v>0.38577200000000023</c:v>
                </c:pt>
                <c:pt idx="18498">
                  <c:v>0.38933399999999985</c:v>
                </c:pt>
                <c:pt idx="18499">
                  <c:v>0.39373199999999997</c:v>
                </c:pt>
                <c:pt idx="18500">
                  <c:v>0.39603300000000008</c:v>
                </c:pt>
                <c:pt idx="18501">
                  <c:v>0.38278299999999987</c:v>
                </c:pt>
                <c:pt idx="18502">
                  <c:v>0.38895599999999986</c:v>
                </c:pt>
                <c:pt idx="18503">
                  <c:v>0.38077000000000005</c:v>
                </c:pt>
                <c:pt idx="18504">
                  <c:v>0.37701600000000024</c:v>
                </c:pt>
                <c:pt idx="18505">
                  <c:v>0.38797099999999984</c:v>
                </c:pt>
                <c:pt idx="18506">
                  <c:v>0.37480700000000011</c:v>
                </c:pt>
                <c:pt idx="18507">
                  <c:v>0.38504899999999997</c:v>
                </c:pt>
                <c:pt idx="18508">
                  <c:v>0.37736400000000003</c:v>
                </c:pt>
                <c:pt idx="18509">
                  <c:v>0.38584700000000005</c:v>
                </c:pt>
                <c:pt idx="18510">
                  <c:v>0.37981899999999991</c:v>
                </c:pt>
                <c:pt idx="18511">
                  <c:v>0.38451199999999996</c:v>
                </c:pt>
                <c:pt idx="18512">
                  <c:v>0.38377000000000017</c:v>
                </c:pt>
                <c:pt idx="18513">
                  <c:v>0.37318499999999988</c:v>
                </c:pt>
                <c:pt idx="18514">
                  <c:v>0.37898599999999982</c:v>
                </c:pt>
                <c:pt idx="18515">
                  <c:v>0.37308500000000011</c:v>
                </c:pt>
                <c:pt idx="18516">
                  <c:v>0.37415300000000018</c:v>
                </c:pt>
                <c:pt idx="18517">
                  <c:v>0.39133200000000024</c:v>
                </c:pt>
                <c:pt idx="18518">
                  <c:v>0.37529199999999996</c:v>
                </c:pt>
                <c:pt idx="18519">
                  <c:v>0.36434599999999984</c:v>
                </c:pt>
                <c:pt idx="18520">
                  <c:v>0.38445000000000018</c:v>
                </c:pt>
                <c:pt idx="18521">
                  <c:v>0.37698600000000004</c:v>
                </c:pt>
                <c:pt idx="18522">
                  <c:v>0.3840110000000001</c:v>
                </c:pt>
                <c:pt idx="18523">
                  <c:v>0.37915100000000024</c:v>
                </c:pt>
                <c:pt idx="18524">
                  <c:v>0.36573499999999992</c:v>
                </c:pt>
                <c:pt idx="18525">
                  <c:v>0.37453000000000003</c:v>
                </c:pt>
                <c:pt idx="18526">
                  <c:v>0.38201799999999997</c:v>
                </c:pt>
                <c:pt idx="18527">
                  <c:v>0.37231199999999998</c:v>
                </c:pt>
                <c:pt idx="18528">
                  <c:v>0.37983199999999995</c:v>
                </c:pt>
                <c:pt idx="18529">
                  <c:v>0.38880600000000021</c:v>
                </c:pt>
                <c:pt idx="18530">
                  <c:v>0.38066000000000022</c:v>
                </c:pt>
                <c:pt idx="18531">
                  <c:v>0.38532600000000006</c:v>
                </c:pt>
                <c:pt idx="18532">
                  <c:v>0.39170600000000011</c:v>
                </c:pt>
                <c:pt idx="18533">
                  <c:v>0.37490699999999988</c:v>
                </c:pt>
                <c:pt idx="18534">
                  <c:v>0.37553599999999987</c:v>
                </c:pt>
                <c:pt idx="18535">
                  <c:v>0.3785639999999999</c:v>
                </c:pt>
                <c:pt idx="18536">
                  <c:v>0.37372000000000005</c:v>
                </c:pt>
                <c:pt idx="18537">
                  <c:v>0.37308600000000025</c:v>
                </c:pt>
                <c:pt idx="18538">
                  <c:v>0.38532499999999992</c:v>
                </c:pt>
                <c:pt idx="18539">
                  <c:v>0.38672400000000007</c:v>
                </c:pt>
                <c:pt idx="18540">
                  <c:v>0.38084400000000018</c:v>
                </c:pt>
                <c:pt idx="18541">
                  <c:v>0.38323200000000002</c:v>
                </c:pt>
                <c:pt idx="18542">
                  <c:v>0.38813500000000012</c:v>
                </c:pt>
                <c:pt idx="18543">
                  <c:v>0.37678300000000009</c:v>
                </c:pt>
                <c:pt idx="18544">
                  <c:v>0.38845600000000013</c:v>
                </c:pt>
                <c:pt idx="18545">
                  <c:v>0.38949500000000015</c:v>
                </c:pt>
                <c:pt idx="18546">
                  <c:v>0.38284800000000008</c:v>
                </c:pt>
                <c:pt idx="18547">
                  <c:v>0.3766989999999999</c:v>
                </c:pt>
                <c:pt idx="18548">
                  <c:v>0.37969100000000022</c:v>
                </c:pt>
                <c:pt idx="18549">
                  <c:v>0.38110700000000008</c:v>
                </c:pt>
                <c:pt idx="18550">
                  <c:v>0.37920100000000012</c:v>
                </c:pt>
                <c:pt idx="18551">
                  <c:v>0.38606600000000002</c:v>
                </c:pt>
                <c:pt idx="18552">
                  <c:v>0.38331900000000019</c:v>
                </c:pt>
                <c:pt idx="18553">
                  <c:v>0.37845200000000023</c:v>
                </c:pt>
                <c:pt idx="18554">
                  <c:v>0.37826000000000004</c:v>
                </c:pt>
                <c:pt idx="18555">
                  <c:v>0.37303100000000011</c:v>
                </c:pt>
                <c:pt idx="18556">
                  <c:v>0.36990100000000004</c:v>
                </c:pt>
                <c:pt idx="18557">
                  <c:v>0.38358300000000023</c:v>
                </c:pt>
                <c:pt idx="18558">
                  <c:v>0.37692900000000007</c:v>
                </c:pt>
                <c:pt idx="18559">
                  <c:v>0.37441400000000025</c:v>
                </c:pt>
                <c:pt idx="18560">
                  <c:v>0.378104</c:v>
                </c:pt>
                <c:pt idx="18561">
                  <c:v>0.3721540000000001</c:v>
                </c:pt>
                <c:pt idx="18562">
                  <c:v>0.38588000000000022</c:v>
                </c:pt>
                <c:pt idx="18563">
                  <c:v>0.37768200000000007</c:v>
                </c:pt>
                <c:pt idx="18564">
                  <c:v>0.37279799999999996</c:v>
                </c:pt>
                <c:pt idx="18565">
                  <c:v>0.36861599999999983</c:v>
                </c:pt>
                <c:pt idx="18566">
                  <c:v>0.37914599999999998</c:v>
                </c:pt>
                <c:pt idx="18567">
                  <c:v>0.38318900000000022</c:v>
                </c:pt>
                <c:pt idx="18568">
                  <c:v>0.37778199999999984</c:v>
                </c:pt>
                <c:pt idx="18569">
                  <c:v>0.37716899999999987</c:v>
                </c:pt>
                <c:pt idx="18570">
                  <c:v>0.37357700000000005</c:v>
                </c:pt>
                <c:pt idx="18571">
                  <c:v>0.38194399999999984</c:v>
                </c:pt>
                <c:pt idx="18572">
                  <c:v>0.37422399999999989</c:v>
                </c:pt>
                <c:pt idx="18573">
                  <c:v>0.37311799999999984</c:v>
                </c:pt>
                <c:pt idx="18574">
                  <c:v>0.37673600000000018</c:v>
                </c:pt>
                <c:pt idx="18575">
                  <c:v>0.37954299999999996</c:v>
                </c:pt>
                <c:pt idx="18576">
                  <c:v>0.37962300000000004</c:v>
                </c:pt>
                <c:pt idx="18577">
                  <c:v>0.37852100000000011</c:v>
                </c:pt>
                <c:pt idx="18578">
                  <c:v>0.37517099999999992</c:v>
                </c:pt>
                <c:pt idx="18579">
                  <c:v>0.37226900000000018</c:v>
                </c:pt>
                <c:pt idx="18580">
                  <c:v>0.38864700000000019</c:v>
                </c:pt>
                <c:pt idx="18581">
                  <c:v>0.37638600000000011</c:v>
                </c:pt>
                <c:pt idx="18582">
                  <c:v>0.36822899999999992</c:v>
                </c:pt>
                <c:pt idx="18583">
                  <c:v>0.37785499999999983</c:v>
                </c:pt>
                <c:pt idx="18584">
                  <c:v>0.3701509999999999</c:v>
                </c:pt>
                <c:pt idx="18585">
                  <c:v>0.36863400000000013</c:v>
                </c:pt>
                <c:pt idx="18586">
                  <c:v>0.38547500000000001</c:v>
                </c:pt>
                <c:pt idx="18587">
                  <c:v>0.37056800000000001</c:v>
                </c:pt>
                <c:pt idx="18588">
                  <c:v>0.3772000000000002</c:v>
                </c:pt>
                <c:pt idx="18589">
                  <c:v>0.37800300000000009</c:v>
                </c:pt>
                <c:pt idx="18590">
                  <c:v>0.37383900000000025</c:v>
                </c:pt>
                <c:pt idx="18591">
                  <c:v>0.38767500000000021</c:v>
                </c:pt>
                <c:pt idx="18592">
                  <c:v>0.36200100000000024</c:v>
                </c:pt>
                <c:pt idx="18593">
                  <c:v>0.38086500000000001</c:v>
                </c:pt>
                <c:pt idx="18594">
                  <c:v>0.37735900000000022</c:v>
                </c:pt>
                <c:pt idx="18595">
                  <c:v>0.37044800000000011</c:v>
                </c:pt>
                <c:pt idx="18596">
                  <c:v>0.37429000000000023</c:v>
                </c:pt>
                <c:pt idx="18597">
                  <c:v>0.38288400000000022</c:v>
                </c:pt>
                <c:pt idx="18598">
                  <c:v>0.36646899999999993</c:v>
                </c:pt>
                <c:pt idx="18599">
                  <c:v>0.37818800000000019</c:v>
                </c:pt>
                <c:pt idx="18600">
                  <c:v>0.37775800000000004</c:v>
                </c:pt>
                <c:pt idx="18601">
                  <c:v>0.38314400000000015</c:v>
                </c:pt>
                <c:pt idx="18602">
                  <c:v>0.38299800000000017</c:v>
                </c:pt>
                <c:pt idx="18603">
                  <c:v>0.37582899999999997</c:v>
                </c:pt>
                <c:pt idx="18604">
                  <c:v>0.37399400000000016</c:v>
                </c:pt>
                <c:pt idx="18605">
                  <c:v>0.36623300000000025</c:v>
                </c:pt>
                <c:pt idx="18606">
                  <c:v>0.37881600000000004</c:v>
                </c:pt>
                <c:pt idx="18607">
                  <c:v>0.37711899999999998</c:v>
                </c:pt>
                <c:pt idx="18608">
                  <c:v>0.37814399999999981</c:v>
                </c:pt>
                <c:pt idx="18609">
                  <c:v>0.37381200000000003</c:v>
                </c:pt>
                <c:pt idx="18610">
                  <c:v>0.37539400000000001</c:v>
                </c:pt>
                <c:pt idx="18611">
                  <c:v>0.37957399999999986</c:v>
                </c:pt>
                <c:pt idx="18612">
                  <c:v>0.38225500000000023</c:v>
                </c:pt>
                <c:pt idx="18613">
                  <c:v>0.37280099999999994</c:v>
                </c:pt>
                <c:pt idx="18614">
                  <c:v>0.36899000000000015</c:v>
                </c:pt>
                <c:pt idx="18615">
                  <c:v>0.36987300000000012</c:v>
                </c:pt>
                <c:pt idx="18616">
                  <c:v>0.38504499999999986</c:v>
                </c:pt>
                <c:pt idx="18617">
                  <c:v>0.37744400000000011</c:v>
                </c:pt>
                <c:pt idx="18618">
                  <c:v>0.38470899999999997</c:v>
                </c:pt>
                <c:pt idx="18619">
                  <c:v>0.38302000000000014</c:v>
                </c:pt>
                <c:pt idx="18620">
                  <c:v>0.36842599999999992</c:v>
                </c:pt>
                <c:pt idx="18621">
                  <c:v>0.36599799999999982</c:v>
                </c:pt>
                <c:pt idx="18622">
                  <c:v>0.37221299999999991</c:v>
                </c:pt>
                <c:pt idx="18623">
                  <c:v>0.38203599999999982</c:v>
                </c:pt>
                <c:pt idx="18624">
                  <c:v>0.37817299999999987</c:v>
                </c:pt>
                <c:pt idx="18625">
                  <c:v>0.37614400000000003</c:v>
                </c:pt>
                <c:pt idx="18626">
                  <c:v>0.38176500000000013</c:v>
                </c:pt>
                <c:pt idx="18627">
                  <c:v>0.36147499999999999</c:v>
                </c:pt>
                <c:pt idx="18628">
                  <c:v>0.36978299999999997</c:v>
                </c:pt>
                <c:pt idx="18629">
                  <c:v>0.38268199999999997</c:v>
                </c:pt>
                <c:pt idx="18630">
                  <c:v>0.37882799999999994</c:v>
                </c:pt>
                <c:pt idx="18631">
                  <c:v>0.38647400000000021</c:v>
                </c:pt>
                <c:pt idx="18632">
                  <c:v>0.38260799999999984</c:v>
                </c:pt>
                <c:pt idx="18633">
                  <c:v>0.38496700000000006</c:v>
                </c:pt>
                <c:pt idx="18634">
                  <c:v>0.35983100000000023</c:v>
                </c:pt>
                <c:pt idx="18635">
                  <c:v>0.37959900000000024</c:v>
                </c:pt>
                <c:pt idx="18636">
                  <c:v>0.37630799999999986</c:v>
                </c:pt>
                <c:pt idx="18637">
                  <c:v>0.36734500000000025</c:v>
                </c:pt>
                <c:pt idx="18638">
                  <c:v>0.37429099999999993</c:v>
                </c:pt>
                <c:pt idx="18639">
                  <c:v>0.37245000000000017</c:v>
                </c:pt>
                <c:pt idx="18640">
                  <c:v>0.37986200000000014</c:v>
                </c:pt>
                <c:pt idx="18641">
                  <c:v>0.37972800000000007</c:v>
                </c:pt>
                <c:pt idx="18642">
                  <c:v>0.3687330000000002</c:v>
                </c:pt>
                <c:pt idx="18643">
                  <c:v>0.37520800000000021</c:v>
                </c:pt>
                <c:pt idx="18644">
                  <c:v>0.37441199999999997</c:v>
                </c:pt>
                <c:pt idx="18645">
                  <c:v>0.36904700000000012</c:v>
                </c:pt>
                <c:pt idx="18646">
                  <c:v>0.37452200000000024</c:v>
                </c:pt>
                <c:pt idx="18647">
                  <c:v>0.36833900000000019</c:v>
                </c:pt>
                <c:pt idx="18648">
                  <c:v>0.38068999999999997</c:v>
                </c:pt>
                <c:pt idx="18649">
                  <c:v>0.37912299999999988</c:v>
                </c:pt>
                <c:pt idx="18650">
                  <c:v>0.372776</c:v>
                </c:pt>
                <c:pt idx="18651">
                  <c:v>0.37809800000000005</c:v>
                </c:pt>
                <c:pt idx="18652">
                  <c:v>0.37538699999999992</c:v>
                </c:pt>
                <c:pt idx="18653">
                  <c:v>0.37948100000000018</c:v>
                </c:pt>
                <c:pt idx="18654">
                  <c:v>0.379664</c:v>
                </c:pt>
                <c:pt idx="18655">
                  <c:v>0.37831999999999999</c:v>
                </c:pt>
                <c:pt idx="18656">
                  <c:v>0.37477300000000024</c:v>
                </c:pt>
                <c:pt idx="18657">
                  <c:v>0.37664600000000004</c:v>
                </c:pt>
                <c:pt idx="18658">
                  <c:v>0.36236300000000021</c:v>
                </c:pt>
                <c:pt idx="18659">
                  <c:v>0.37467400000000017</c:v>
                </c:pt>
                <c:pt idx="18660">
                  <c:v>0.37224099999999982</c:v>
                </c:pt>
                <c:pt idx="18661">
                  <c:v>0.38141300000000022</c:v>
                </c:pt>
                <c:pt idx="18662">
                  <c:v>0.36978700000000009</c:v>
                </c:pt>
                <c:pt idx="18663">
                  <c:v>0.37506400000000006</c:v>
                </c:pt>
                <c:pt idx="18664">
                  <c:v>0.37754999999999983</c:v>
                </c:pt>
                <c:pt idx="18665">
                  <c:v>0.37327600000000016</c:v>
                </c:pt>
                <c:pt idx="18666">
                  <c:v>0.36828599999999989</c:v>
                </c:pt>
                <c:pt idx="18667">
                  <c:v>0.38588999999999984</c:v>
                </c:pt>
                <c:pt idx="18668">
                  <c:v>0.36973199999999995</c:v>
                </c:pt>
                <c:pt idx="18669">
                  <c:v>0.38611200000000023</c:v>
                </c:pt>
                <c:pt idx="18670">
                  <c:v>0.36935800000000008</c:v>
                </c:pt>
                <c:pt idx="18671">
                  <c:v>0.3678720000000002</c:v>
                </c:pt>
                <c:pt idx="18672">
                  <c:v>0.36548200000000008</c:v>
                </c:pt>
                <c:pt idx="18673">
                  <c:v>0.3698450000000002</c:v>
                </c:pt>
                <c:pt idx="18674">
                  <c:v>0.37177000000000016</c:v>
                </c:pt>
                <c:pt idx="18675">
                  <c:v>0.37210400000000021</c:v>
                </c:pt>
                <c:pt idx="18676">
                  <c:v>0.37249700000000008</c:v>
                </c:pt>
                <c:pt idx="18677">
                  <c:v>0.36944700000000008</c:v>
                </c:pt>
                <c:pt idx="18678">
                  <c:v>0.37136199999999997</c:v>
                </c:pt>
                <c:pt idx="18679">
                  <c:v>0.36868599999999985</c:v>
                </c:pt>
                <c:pt idx="18680">
                  <c:v>0.37999300000000025</c:v>
                </c:pt>
                <c:pt idx="18681">
                  <c:v>0.36886099999999988</c:v>
                </c:pt>
                <c:pt idx="18682">
                  <c:v>0.37174599999999991</c:v>
                </c:pt>
                <c:pt idx="18683">
                  <c:v>0.37356400000000001</c:v>
                </c:pt>
                <c:pt idx="18684">
                  <c:v>0.36378099999999991</c:v>
                </c:pt>
                <c:pt idx="18685">
                  <c:v>0.37260500000000008</c:v>
                </c:pt>
                <c:pt idx="18686">
                  <c:v>0.37548899999999996</c:v>
                </c:pt>
                <c:pt idx="18687">
                  <c:v>0.36373999999999995</c:v>
                </c:pt>
                <c:pt idx="18688">
                  <c:v>0.36882400000000004</c:v>
                </c:pt>
                <c:pt idx="18689">
                  <c:v>0.37905100000000003</c:v>
                </c:pt>
                <c:pt idx="18690">
                  <c:v>0.37616400000000016</c:v>
                </c:pt>
                <c:pt idx="18691">
                  <c:v>0.36144100000000012</c:v>
                </c:pt>
                <c:pt idx="18692">
                  <c:v>0.3747370000000001</c:v>
                </c:pt>
                <c:pt idx="18693">
                  <c:v>0.37022900000000014</c:v>
                </c:pt>
                <c:pt idx="18694">
                  <c:v>0.37206099999999998</c:v>
                </c:pt>
                <c:pt idx="18695">
                  <c:v>0.38057199999999991</c:v>
                </c:pt>
                <c:pt idx="18696">
                  <c:v>0.36901200000000012</c:v>
                </c:pt>
                <c:pt idx="18697">
                  <c:v>0.3775170000000001</c:v>
                </c:pt>
                <c:pt idx="18698">
                  <c:v>0.37821099999999985</c:v>
                </c:pt>
                <c:pt idx="18699">
                  <c:v>0.36214900000000005</c:v>
                </c:pt>
                <c:pt idx="18700">
                  <c:v>0.36844100000000024</c:v>
                </c:pt>
                <c:pt idx="18701">
                  <c:v>0.36650800000000006</c:v>
                </c:pt>
                <c:pt idx="18702">
                  <c:v>0.37153299999999989</c:v>
                </c:pt>
                <c:pt idx="18703">
                  <c:v>0.36338200000000009</c:v>
                </c:pt>
                <c:pt idx="18704">
                  <c:v>0.36667199999999989</c:v>
                </c:pt>
                <c:pt idx="18705">
                  <c:v>0.38722499999999993</c:v>
                </c:pt>
                <c:pt idx="18706">
                  <c:v>0.36773999999999996</c:v>
                </c:pt>
                <c:pt idx="18707">
                  <c:v>0.36825200000000002</c:v>
                </c:pt>
                <c:pt idx="18708">
                  <c:v>0.36556100000000002</c:v>
                </c:pt>
                <c:pt idx="18709">
                  <c:v>0.37463800000000003</c:v>
                </c:pt>
                <c:pt idx="18710">
                  <c:v>0.37884099999999998</c:v>
                </c:pt>
                <c:pt idx="18711">
                  <c:v>0.35981299999999994</c:v>
                </c:pt>
                <c:pt idx="18712">
                  <c:v>0.36630699999999994</c:v>
                </c:pt>
                <c:pt idx="18713">
                  <c:v>0.36789300000000003</c:v>
                </c:pt>
                <c:pt idx="18714">
                  <c:v>0.36176399999999997</c:v>
                </c:pt>
                <c:pt idx="18715">
                  <c:v>0.36983800000000011</c:v>
                </c:pt>
                <c:pt idx="18716">
                  <c:v>0.36369400000000018</c:v>
                </c:pt>
                <c:pt idx="18717">
                  <c:v>0.36899199999999999</c:v>
                </c:pt>
                <c:pt idx="18718">
                  <c:v>0.36270000000000024</c:v>
                </c:pt>
                <c:pt idx="18719">
                  <c:v>0.36890800000000024</c:v>
                </c:pt>
                <c:pt idx="18720">
                  <c:v>0.36818600000000012</c:v>
                </c:pt>
                <c:pt idx="18721">
                  <c:v>0.3705630000000002</c:v>
                </c:pt>
                <c:pt idx="18722">
                  <c:v>0.37424599999999986</c:v>
                </c:pt>
                <c:pt idx="18723">
                  <c:v>0.37202000000000002</c:v>
                </c:pt>
                <c:pt idx="18724">
                  <c:v>0.371556</c:v>
                </c:pt>
                <c:pt idx="18725">
                  <c:v>0.37090900000000016</c:v>
                </c:pt>
                <c:pt idx="18726">
                  <c:v>0.3561939999999999</c:v>
                </c:pt>
                <c:pt idx="18727">
                  <c:v>0.36930500000000022</c:v>
                </c:pt>
                <c:pt idx="18728">
                  <c:v>0.36277500000000007</c:v>
                </c:pt>
                <c:pt idx="18729">
                  <c:v>0.37378599999999995</c:v>
                </c:pt>
                <c:pt idx="18730">
                  <c:v>0.36772699999999992</c:v>
                </c:pt>
                <c:pt idx="18731">
                  <c:v>0.36793399999999998</c:v>
                </c:pt>
                <c:pt idx="18732">
                  <c:v>0.3605830000000001</c:v>
                </c:pt>
                <c:pt idx="18733">
                  <c:v>0.36216099999999996</c:v>
                </c:pt>
                <c:pt idx="18734">
                  <c:v>0.3618380000000001</c:v>
                </c:pt>
                <c:pt idx="18735">
                  <c:v>0.37331700000000012</c:v>
                </c:pt>
                <c:pt idx="18736">
                  <c:v>0.37839800000000023</c:v>
                </c:pt>
                <c:pt idx="18737">
                  <c:v>0.36880699999999988</c:v>
                </c:pt>
                <c:pt idx="18738">
                  <c:v>0.37420600000000004</c:v>
                </c:pt>
                <c:pt idx="18739">
                  <c:v>0.37666099999999991</c:v>
                </c:pt>
                <c:pt idx="18740">
                  <c:v>0.36461500000000013</c:v>
                </c:pt>
                <c:pt idx="18741">
                  <c:v>0.37149300000000007</c:v>
                </c:pt>
                <c:pt idx="18742">
                  <c:v>0.37570099999999984</c:v>
                </c:pt>
                <c:pt idx="18743">
                  <c:v>0.36983100000000002</c:v>
                </c:pt>
                <c:pt idx="18744">
                  <c:v>0.36546199999999995</c:v>
                </c:pt>
                <c:pt idx="18745">
                  <c:v>0.36823499999999987</c:v>
                </c:pt>
                <c:pt idx="18746">
                  <c:v>0.37544900000000014</c:v>
                </c:pt>
                <c:pt idx="18747">
                  <c:v>0.36047099999999999</c:v>
                </c:pt>
                <c:pt idx="18748">
                  <c:v>0.35877399999999993</c:v>
                </c:pt>
                <c:pt idx="18749">
                  <c:v>0.35676400000000008</c:v>
                </c:pt>
                <c:pt idx="18750">
                  <c:v>0.36460999999999988</c:v>
                </c:pt>
                <c:pt idx="18751">
                  <c:v>0.37071900000000024</c:v>
                </c:pt>
                <c:pt idx="18752">
                  <c:v>0.36209800000000003</c:v>
                </c:pt>
                <c:pt idx="18753">
                  <c:v>0.37036900000000017</c:v>
                </c:pt>
                <c:pt idx="18754">
                  <c:v>0.372255</c:v>
                </c:pt>
                <c:pt idx="18755">
                  <c:v>0.37108300000000005</c:v>
                </c:pt>
                <c:pt idx="18756">
                  <c:v>0.36426999999999987</c:v>
                </c:pt>
                <c:pt idx="18757">
                  <c:v>0.37145300000000026</c:v>
                </c:pt>
                <c:pt idx="18758">
                  <c:v>0.36174099999999987</c:v>
                </c:pt>
                <c:pt idx="18759">
                  <c:v>0.35523900000000008</c:v>
                </c:pt>
                <c:pt idx="18760">
                  <c:v>0.36593300000000006</c:v>
                </c:pt>
                <c:pt idx="18761">
                  <c:v>0.35875700000000021</c:v>
                </c:pt>
                <c:pt idx="18762">
                  <c:v>0.37016900000000019</c:v>
                </c:pt>
                <c:pt idx="18763">
                  <c:v>0.37553400000000003</c:v>
                </c:pt>
                <c:pt idx="18764">
                  <c:v>0.35794799999999993</c:v>
                </c:pt>
                <c:pt idx="18765">
                  <c:v>0.36551400000000012</c:v>
                </c:pt>
                <c:pt idx="18766">
                  <c:v>0.36361299999999996</c:v>
                </c:pt>
                <c:pt idx="18767">
                  <c:v>0.36788299999999996</c:v>
                </c:pt>
                <c:pt idx="18768">
                  <c:v>0.36278599999999983</c:v>
                </c:pt>
                <c:pt idx="18769">
                  <c:v>0.37407099999999982</c:v>
                </c:pt>
                <c:pt idx="18770">
                  <c:v>0.36853900000000017</c:v>
                </c:pt>
                <c:pt idx="18771">
                  <c:v>0.36948800000000004</c:v>
                </c:pt>
                <c:pt idx="18772">
                  <c:v>0.36936999999999998</c:v>
                </c:pt>
                <c:pt idx="18773">
                  <c:v>0.36236300000000021</c:v>
                </c:pt>
                <c:pt idx="18774">
                  <c:v>0.37081100000000022</c:v>
                </c:pt>
                <c:pt idx="18775">
                  <c:v>0.37042000000000019</c:v>
                </c:pt>
                <c:pt idx="18776">
                  <c:v>0.36078300000000008</c:v>
                </c:pt>
                <c:pt idx="18777">
                  <c:v>0.3732000000000002</c:v>
                </c:pt>
                <c:pt idx="18778">
                  <c:v>0.35950099999999985</c:v>
                </c:pt>
                <c:pt idx="18779">
                  <c:v>0.36884199999999989</c:v>
                </c:pt>
                <c:pt idx="18780">
                  <c:v>0.37219600000000019</c:v>
                </c:pt>
                <c:pt idx="18781">
                  <c:v>0.37487100000000018</c:v>
                </c:pt>
                <c:pt idx="18782">
                  <c:v>0.35824299999999987</c:v>
                </c:pt>
                <c:pt idx="18783">
                  <c:v>0.36042299999999994</c:v>
                </c:pt>
                <c:pt idx="18784">
                  <c:v>0.37592300000000023</c:v>
                </c:pt>
                <c:pt idx="18785">
                  <c:v>0.376004</c:v>
                </c:pt>
                <c:pt idx="18786">
                  <c:v>0.36465300000000012</c:v>
                </c:pt>
                <c:pt idx="18787">
                  <c:v>0.36570899999999984</c:v>
                </c:pt>
                <c:pt idx="18788">
                  <c:v>0.36698800000000009</c:v>
                </c:pt>
                <c:pt idx="18789">
                  <c:v>0.36993199999999993</c:v>
                </c:pt>
                <c:pt idx="18790">
                  <c:v>0.37574299999999994</c:v>
                </c:pt>
                <c:pt idx="18791">
                  <c:v>0.36597500000000016</c:v>
                </c:pt>
                <c:pt idx="18792">
                  <c:v>0.36513000000000018</c:v>
                </c:pt>
                <c:pt idx="18793">
                  <c:v>0.37227900000000025</c:v>
                </c:pt>
                <c:pt idx="18794">
                  <c:v>0.36863899999999994</c:v>
                </c:pt>
                <c:pt idx="18795">
                  <c:v>0.36750300000000014</c:v>
                </c:pt>
                <c:pt idx="18796">
                  <c:v>0.36204800000000015</c:v>
                </c:pt>
                <c:pt idx="18797">
                  <c:v>0.37285099999999982</c:v>
                </c:pt>
                <c:pt idx="18798">
                  <c:v>0.35931200000000008</c:v>
                </c:pt>
                <c:pt idx="18799">
                  <c:v>0.37075700000000023</c:v>
                </c:pt>
                <c:pt idx="18800">
                  <c:v>0.35953599999999986</c:v>
                </c:pt>
                <c:pt idx="18801">
                  <c:v>0.36320899999999989</c:v>
                </c:pt>
                <c:pt idx="18802">
                  <c:v>0.36850100000000019</c:v>
                </c:pt>
                <c:pt idx="18803">
                  <c:v>0.36964299999999994</c:v>
                </c:pt>
                <c:pt idx="18804">
                  <c:v>0.35428499999999996</c:v>
                </c:pt>
                <c:pt idx="18805">
                  <c:v>0.36036299999999999</c:v>
                </c:pt>
                <c:pt idx="18806">
                  <c:v>0.3697560000000002</c:v>
                </c:pt>
                <c:pt idx="18807">
                  <c:v>0.36887999999999987</c:v>
                </c:pt>
                <c:pt idx="18808">
                  <c:v>0.37064299999999983</c:v>
                </c:pt>
                <c:pt idx="18809">
                  <c:v>0.37467700000000015</c:v>
                </c:pt>
                <c:pt idx="18810">
                  <c:v>0.36057700000000015</c:v>
                </c:pt>
                <c:pt idx="18811">
                  <c:v>0.35711000000000004</c:v>
                </c:pt>
                <c:pt idx="18812">
                  <c:v>0.37048000000000014</c:v>
                </c:pt>
                <c:pt idx="18813">
                  <c:v>0.36144100000000012</c:v>
                </c:pt>
                <c:pt idx="18814">
                  <c:v>0.35494199999999987</c:v>
                </c:pt>
                <c:pt idx="18815">
                  <c:v>0.36650600000000022</c:v>
                </c:pt>
                <c:pt idx="18816">
                  <c:v>0.37409500000000007</c:v>
                </c:pt>
                <c:pt idx="18817">
                  <c:v>0.36004099999999983</c:v>
                </c:pt>
                <c:pt idx="18818">
                  <c:v>0.36432399999999987</c:v>
                </c:pt>
                <c:pt idx="18819">
                  <c:v>0.37874799999999986</c:v>
                </c:pt>
                <c:pt idx="18820">
                  <c:v>0.35959600000000025</c:v>
                </c:pt>
                <c:pt idx="18821">
                  <c:v>0.36642300000000017</c:v>
                </c:pt>
                <c:pt idx="18822">
                  <c:v>0.36516899999999985</c:v>
                </c:pt>
                <c:pt idx="18823">
                  <c:v>0.36403600000000003</c:v>
                </c:pt>
                <c:pt idx="18824">
                  <c:v>0.3739650000000001</c:v>
                </c:pt>
                <c:pt idx="18825">
                  <c:v>0.35703599999999991</c:v>
                </c:pt>
                <c:pt idx="18826">
                  <c:v>0.35487499999999983</c:v>
                </c:pt>
                <c:pt idx="18827">
                  <c:v>0.35814000000000012</c:v>
                </c:pt>
                <c:pt idx="18828">
                  <c:v>0.36095200000000016</c:v>
                </c:pt>
                <c:pt idx="18829">
                  <c:v>0.35211900000000007</c:v>
                </c:pt>
                <c:pt idx="18830">
                  <c:v>0.37777599999999989</c:v>
                </c:pt>
                <c:pt idx="18831">
                  <c:v>0.35425700000000004</c:v>
                </c:pt>
                <c:pt idx="18832">
                  <c:v>0.34966499999999989</c:v>
                </c:pt>
                <c:pt idx="18833">
                  <c:v>0.36660400000000015</c:v>
                </c:pt>
                <c:pt idx="18834">
                  <c:v>0.35065899999999983</c:v>
                </c:pt>
                <c:pt idx="18835">
                  <c:v>0.36147200000000002</c:v>
                </c:pt>
                <c:pt idx="18836">
                  <c:v>0.35536600000000007</c:v>
                </c:pt>
                <c:pt idx="18837">
                  <c:v>0.36805600000000016</c:v>
                </c:pt>
                <c:pt idx="18838">
                  <c:v>0.35880000000000001</c:v>
                </c:pt>
                <c:pt idx="18839">
                  <c:v>0.36603500000000011</c:v>
                </c:pt>
                <c:pt idx="18840">
                  <c:v>0.36287199999999986</c:v>
                </c:pt>
                <c:pt idx="18841">
                  <c:v>0.36506300000000014</c:v>
                </c:pt>
                <c:pt idx="18842">
                  <c:v>0.35634500000000013</c:v>
                </c:pt>
                <c:pt idx="18843">
                  <c:v>0.36773699999999998</c:v>
                </c:pt>
                <c:pt idx="18844">
                  <c:v>0.36214499999999994</c:v>
                </c:pt>
                <c:pt idx="18845">
                  <c:v>0.36668100000000026</c:v>
                </c:pt>
                <c:pt idx="18846">
                  <c:v>0.35898699999999995</c:v>
                </c:pt>
                <c:pt idx="18847">
                  <c:v>0.37046000000000001</c:v>
                </c:pt>
                <c:pt idx="18848">
                  <c:v>0.35621500000000017</c:v>
                </c:pt>
                <c:pt idx="18849">
                  <c:v>0.36466799999999999</c:v>
                </c:pt>
                <c:pt idx="18850">
                  <c:v>0.36399300000000023</c:v>
                </c:pt>
                <c:pt idx="18851">
                  <c:v>0.36357099999999987</c:v>
                </c:pt>
                <c:pt idx="18852">
                  <c:v>0.35488300000000006</c:v>
                </c:pt>
                <c:pt idx="18853">
                  <c:v>0.36902400000000002</c:v>
                </c:pt>
                <c:pt idx="18854">
                  <c:v>0.36177500000000018</c:v>
                </c:pt>
                <c:pt idx="18855">
                  <c:v>0.35612600000000016</c:v>
                </c:pt>
                <c:pt idx="18856">
                  <c:v>0.35806000000000004</c:v>
                </c:pt>
                <c:pt idx="18857">
                  <c:v>0.35705799999999988</c:v>
                </c:pt>
                <c:pt idx="18858">
                  <c:v>0.36968000000000023</c:v>
                </c:pt>
                <c:pt idx="18859">
                  <c:v>0.37220200000000014</c:v>
                </c:pt>
                <c:pt idx="18860">
                  <c:v>0.36823700000000015</c:v>
                </c:pt>
                <c:pt idx="18861">
                  <c:v>0.35666999999999982</c:v>
                </c:pt>
                <c:pt idx="18862">
                  <c:v>0.36430499999999988</c:v>
                </c:pt>
                <c:pt idx="18863">
                  <c:v>0.35369200000000012</c:v>
                </c:pt>
                <c:pt idx="18864">
                  <c:v>0.35054400000000019</c:v>
                </c:pt>
                <c:pt idx="18865">
                  <c:v>0.35944500000000001</c:v>
                </c:pt>
                <c:pt idx="18866">
                  <c:v>0.36664200000000013</c:v>
                </c:pt>
                <c:pt idx="18867">
                  <c:v>0.36090400000000011</c:v>
                </c:pt>
                <c:pt idx="18868">
                  <c:v>0.35816099999999995</c:v>
                </c:pt>
                <c:pt idx="18869">
                  <c:v>0.35727600000000015</c:v>
                </c:pt>
                <c:pt idx="18870">
                  <c:v>0.36870799999999981</c:v>
                </c:pt>
                <c:pt idx="18871">
                  <c:v>0.36171500000000023</c:v>
                </c:pt>
                <c:pt idx="18872">
                  <c:v>0.36215000000000019</c:v>
                </c:pt>
                <c:pt idx="18873">
                  <c:v>0.374031</c:v>
                </c:pt>
                <c:pt idx="18874">
                  <c:v>0.36653400000000014</c:v>
                </c:pt>
                <c:pt idx="18875">
                  <c:v>0.35781399999999985</c:v>
                </c:pt>
                <c:pt idx="18876">
                  <c:v>0.37009200000000009</c:v>
                </c:pt>
                <c:pt idx="18877">
                  <c:v>0.35237100000000021</c:v>
                </c:pt>
                <c:pt idx="18878">
                  <c:v>0.35537200000000002</c:v>
                </c:pt>
                <c:pt idx="18879">
                  <c:v>0.36503400000000008</c:v>
                </c:pt>
                <c:pt idx="18880">
                  <c:v>0.36547799999999997</c:v>
                </c:pt>
                <c:pt idx="18881">
                  <c:v>0.36845799999999995</c:v>
                </c:pt>
                <c:pt idx="18882">
                  <c:v>0.36009599999999997</c:v>
                </c:pt>
                <c:pt idx="18883">
                  <c:v>0.36083800000000021</c:v>
                </c:pt>
                <c:pt idx="18884">
                  <c:v>0.35634599999999983</c:v>
                </c:pt>
                <c:pt idx="18885">
                  <c:v>0.36707100000000015</c:v>
                </c:pt>
                <c:pt idx="18886">
                  <c:v>0.3600509999999999</c:v>
                </c:pt>
                <c:pt idx="18887">
                  <c:v>0.34815200000000024</c:v>
                </c:pt>
                <c:pt idx="18888">
                  <c:v>0.34886399999999984</c:v>
                </c:pt>
                <c:pt idx="18889">
                  <c:v>0.36265500000000017</c:v>
                </c:pt>
                <c:pt idx="18890">
                  <c:v>0.36500099999999991</c:v>
                </c:pt>
                <c:pt idx="18891">
                  <c:v>0.36244599999999982</c:v>
                </c:pt>
                <c:pt idx="18892">
                  <c:v>0.35131600000000018</c:v>
                </c:pt>
                <c:pt idx="18893">
                  <c:v>0.36278900000000025</c:v>
                </c:pt>
                <c:pt idx="18894">
                  <c:v>0.36886200000000002</c:v>
                </c:pt>
                <c:pt idx="18895">
                  <c:v>0.34603099999999998</c:v>
                </c:pt>
                <c:pt idx="18896">
                  <c:v>0.36719100000000005</c:v>
                </c:pt>
                <c:pt idx="18897">
                  <c:v>0.3599610000000002</c:v>
                </c:pt>
                <c:pt idx="18898">
                  <c:v>0.37991099999999989</c:v>
                </c:pt>
                <c:pt idx="18899">
                  <c:v>0.37151800000000001</c:v>
                </c:pt>
                <c:pt idx="18900">
                  <c:v>0.372417</c:v>
                </c:pt>
                <c:pt idx="18901">
                  <c:v>0.36765399999999993</c:v>
                </c:pt>
                <c:pt idx="18902">
                  <c:v>0.37717000000000001</c:v>
                </c:pt>
                <c:pt idx="18903">
                  <c:v>0.36386399999999997</c:v>
                </c:pt>
                <c:pt idx="18904">
                  <c:v>0.36206700000000014</c:v>
                </c:pt>
                <c:pt idx="18905">
                  <c:v>0.35243800000000025</c:v>
                </c:pt>
                <c:pt idx="18906">
                  <c:v>0.35297100000000015</c:v>
                </c:pt>
                <c:pt idx="18907">
                  <c:v>0.35298100000000021</c:v>
                </c:pt>
                <c:pt idx="18908">
                  <c:v>0.36658299999999988</c:v>
                </c:pt>
                <c:pt idx="18909">
                  <c:v>0.36598100000000011</c:v>
                </c:pt>
                <c:pt idx="18910">
                  <c:v>0.35645499999999997</c:v>
                </c:pt>
                <c:pt idx="18911">
                  <c:v>0.36209000000000024</c:v>
                </c:pt>
                <c:pt idx="18912">
                  <c:v>0.35562400000000016</c:v>
                </c:pt>
                <c:pt idx="18913">
                  <c:v>0.34968999999999983</c:v>
                </c:pt>
                <c:pt idx="18914">
                  <c:v>0.35906599999999989</c:v>
                </c:pt>
                <c:pt idx="18915">
                  <c:v>0.34691600000000022</c:v>
                </c:pt>
                <c:pt idx="18916">
                  <c:v>0.36207499999999992</c:v>
                </c:pt>
                <c:pt idx="18917">
                  <c:v>0.35226600000000019</c:v>
                </c:pt>
                <c:pt idx="18918">
                  <c:v>0.36783799999999989</c:v>
                </c:pt>
                <c:pt idx="18919">
                  <c:v>0.3559420000000002</c:v>
                </c:pt>
                <c:pt idx="18920">
                  <c:v>0.36593000000000009</c:v>
                </c:pt>
                <c:pt idx="18921">
                  <c:v>0.35056500000000002</c:v>
                </c:pt>
                <c:pt idx="18922">
                  <c:v>0.34639200000000026</c:v>
                </c:pt>
                <c:pt idx="18923">
                  <c:v>0.35359100000000021</c:v>
                </c:pt>
                <c:pt idx="18924">
                  <c:v>0.35301099999999996</c:v>
                </c:pt>
                <c:pt idx="18925">
                  <c:v>0.36187000000000014</c:v>
                </c:pt>
                <c:pt idx="18926">
                  <c:v>0.3603670000000001</c:v>
                </c:pt>
                <c:pt idx="18927">
                  <c:v>0.35650400000000015</c:v>
                </c:pt>
                <c:pt idx="18928">
                  <c:v>0.36107200000000006</c:v>
                </c:pt>
                <c:pt idx="18929">
                  <c:v>0.36934000000000022</c:v>
                </c:pt>
                <c:pt idx="18930">
                  <c:v>0.36227900000000002</c:v>
                </c:pt>
                <c:pt idx="18931">
                  <c:v>0.36331500000000005</c:v>
                </c:pt>
                <c:pt idx="18932">
                  <c:v>0.35154599999999991</c:v>
                </c:pt>
                <c:pt idx="18933">
                  <c:v>0.36219400000000013</c:v>
                </c:pt>
                <c:pt idx="18934">
                  <c:v>0.35418599999999989</c:v>
                </c:pt>
                <c:pt idx="18935">
                  <c:v>0.3644639999999999</c:v>
                </c:pt>
                <c:pt idx="18936">
                  <c:v>0.36864000000000008</c:v>
                </c:pt>
                <c:pt idx="18937">
                  <c:v>0.36080300000000021</c:v>
                </c:pt>
                <c:pt idx="18938">
                  <c:v>0.3657490000000001</c:v>
                </c:pt>
                <c:pt idx="18939">
                  <c:v>0.35445899999999986</c:v>
                </c:pt>
                <c:pt idx="18940">
                  <c:v>0.35580400000000001</c:v>
                </c:pt>
                <c:pt idx="18941">
                  <c:v>0.34482599999999985</c:v>
                </c:pt>
                <c:pt idx="18942">
                  <c:v>0.35806899999999997</c:v>
                </c:pt>
                <c:pt idx="18943">
                  <c:v>0.36336000000000013</c:v>
                </c:pt>
                <c:pt idx="18944">
                  <c:v>0.36095299999999986</c:v>
                </c:pt>
                <c:pt idx="18945">
                  <c:v>0.35896399999999984</c:v>
                </c:pt>
                <c:pt idx="18946">
                  <c:v>0.356182</c:v>
                </c:pt>
                <c:pt idx="18947">
                  <c:v>0.35694200000000009</c:v>
                </c:pt>
                <c:pt idx="18948">
                  <c:v>0.3600270000000001</c:v>
                </c:pt>
                <c:pt idx="18949">
                  <c:v>0.36426500000000006</c:v>
                </c:pt>
                <c:pt idx="18950">
                  <c:v>0.35624100000000025</c:v>
                </c:pt>
                <c:pt idx="18951">
                  <c:v>0.35384800000000016</c:v>
                </c:pt>
                <c:pt idx="18952">
                  <c:v>0.34636099999999992</c:v>
                </c:pt>
                <c:pt idx="18953">
                  <c:v>0.35414700000000021</c:v>
                </c:pt>
                <c:pt idx="18954">
                  <c:v>0.36303000000000019</c:v>
                </c:pt>
                <c:pt idx="18955">
                  <c:v>0.36702700000000021</c:v>
                </c:pt>
                <c:pt idx="18956">
                  <c:v>0.35316599999999987</c:v>
                </c:pt>
                <c:pt idx="18957">
                  <c:v>0.35258499999999993</c:v>
                </c:pt>
                <c:pt idx="18958">
                  <c:v>0.3654329999999999</c:v>
                </c:pt>
                <c:pt idx="18959">
                  <c:v>0.35417100000000001</c:v>
                </c:pt>
                <c:pt idx="18960">
                  <c:v>0.3637220000000001</c:v>
                </c:pt>
                <c:pt idx="18961">
                  <c:v>0.35916399999999982</c:v>
                </c:pt>
                <c:pt idx="18962">
                  <c:v>0.35684199999999988</c:v>
                </c:pt>
                <c:pt idx="18963">
                  <c:v>0.35065299999999988</c:v>
                </c:pt>
                <c:pt idx="18964">
                  <c:v>0.35857800000000006</c:v>
                </c:pt>
                <c:pt idx="18965">
                  <c:v>0.349742</c:v>
                </c:pt>
                <c:pt idx="18966">
                  <c:v>0.34710099999999988</c:v>
                </c:pt>
                <c:pt idx="18967">
                  <c:v>0.35216700000000012</c:v>
                </c:pt>
                <c:pt idx="18968">
                  <c:v>0.3674710000000001</c:v>
                </c:pt>
                <c:pt idx="18969">
                  <c:v>0.35788399999999987</c:v>
                </c:pt>
                <c:pt idx="18970">
                  <c:v>0.36321300000000001</c:v>
                </c:pt>
                <c:pt idx="18971">
                  <c:v>0.35978000000000021</c:v>
                </c:pt>
                <c:pt idx="18972">
                  <c:v>0.35668699999999998</c:v>
                </c:pt>
                <c:pt idx="18973">
                  <c:v>0.35328800000000005</c:v>
                </c:pt>
                <c:pt idx="18974">
                  <c:v>0.34885799999999989</c:v>
                </c:pt>
                <c:pt idx="18975">
                  <c:v>0.36476700000000006</c:v>
                </c:pt>
                <c:pt idx="18976">
                  <c:v>0.34892900000000004</c:v>
                </c:pt>
                <c:pt idx="18977">
                  <c:v>0.3537720000000002</c:v>
                </c:pt>
                <c:pt idx="18978">
                  <c:v>0.35774000000000017</c:v>
                </c:pt>
                <c:pt idx="18979">
                  <c:v>0.36028800000000016</c:v>
                </c:pt>
                <c:pt idx="18980">
                  <c:v>0.35130499999999998</c:v>
                </c:pt>
                <c:pt idx="18981">
                  <c:v>0.34927399999999986</c:v>
                </c:pt>
                <c:pt idx="18982">
                  <c:v>0.34772800000000004</c:v>
                </c:pt>
                <c:pt idx="18983">
                  <c:v>0.34795199999999982</c:v>
                </c:pt>
                <c:pt idx="18984">
                  <c:v>0.35508799999999985</c:v>
                </c:pt>
                <c:pt idx="18985">
                  <c:v>0.36846999999999985</c:v>
                </c:pt>
                <c:pt idx="18986">
                  <c:v>0.34959799999999985</c:v>
                </c:pt>
                <c:pt idx="18987">
                  <c:v>0.36114000000000024</c:v>
                </c:pt>
                <c:pt idx="18988">
                  <c:v>0.34552000000000005</c:v>
                </c:pt>
                <c:pt idx="18989">
                  <c:v>0.34526499999999993</c:v>
                </c:pt>
                <c:pt idx="18990">
                  <c:v>0.35268800000000011</c:v>
                </c:pt>
                <c:pt idx="18991">
                  <c:v>0.36055899999999985</c:v>
                </c:pt>
                <c:pt idx="18992">
                  <c:v>0.35227200000000014</c:v>
                </c:pt>
                <c:pt idx="18993">
                  <c:v>0.35976199999999992</c:v>
                </c:pt>
                <c:pt idx="18994">
                  <c:v>0.35398800000000019</c:v>
                </c:pt>
                <c:pt idx="18995">
                  <c:v>0.3677109999999999</c:v>
                </c:pt>
                <c:pt idx="18996">
                  <c:v>0.34924100000000013</c:v>
                </c:pt>
                <c:pt idx="18997">
                  <c:v>0.35524999999999984</c:v>
                </c:pt>
                <c:pt idx="18998">
                  <c:v>0.34360599999999986</c:v>
                </c:pt>
                <c:pt idx="18999">
                  <c:v>0.35911399999999993</c:v>
                </c:pt>
                <c:pt idx="19000">
                  <c:v>0.36372399999999994</c:v>
                </c:pt>
                <c:pt idx="19001">
                  <c:v>0.35698799999999986</c:v>
                </c:pt>
                <c:pt idx="19002">
                  <c:v>0.35276500000000022</c:v>
                </c:pt>
                <c:pt idx="19003">
                  <c:v>0.35113400000000006</c:v>
                </c:pt>
                <c:pt idx="19004">
                  <c:v>0.34647700000000015</c:v>
                </c:pt>
                <c:pt idx="19005">
                  <c:v>0.36729100000000026</c:v>
                </c:pt>
                <c:pt idx="19006">
                  <c:v>0.35561700000000007</c:v>
                </c:pt>
                <c:pt idx="19007">
                  <c:v>0.34762499999999985</c:v>
                </c:pt>
                <c:pt idx="19008">
                  <c:v>0.36664299999999983</c:v>
                </c:pt>
                <c:pt idx="19009">
                  <c:v>0.36756499999999992</c:v>
                </c:pt>
                <c:pt idx="19010">
                  <c:v>0.35512800000000011</c:v>
                </c:pt>
                <c:pt idx="19011">
                  <c:v>0.35328900000000019</c:v>
                </c:pt>
                <c:pt idx="19012">
                  <c:v>0.35380000000000011</c:v>
                </c:pt>
                <c:pt idx="19013">
                  <c:v>0.35698199999999991</c:v>
                </c:pt>
                <c:pt idx="19014">
                  <c:v>0.36151199999999983</c:v>
                </c:pt>
                <c:pt idx="19015">
                  <c:v>0.35628500000000018</c:v>
                </c:pt>
                <c:pt idx="19016">
                  <c:v>0.35819499999999982</c:v>
                </c:pt>
                <c:pt idx="19017">
                  <c:v>0.36044400000000021</c:v>
                </c:pt>
                <c:pt idx="19018">
                  <c:v>0.35542700000000016</c:v>
                </c:pt>
                <c:pt idx="19019">
                  <c:v>0.36057400000000017</c:v>
                </c:pt>
                <c:pt idx="19020">
                  <c:v>0.34982999999999986</c:v>
                </c:pt>
                <c:pt idx="19021">
                  <c:v>0.35308299999999981</c:v>
                </c:pt>
                <c:pt idx="19022">
                  <c:v>0.35709400000000002</c:v>
                </c:pt>
                <c:pt idx="19023">
                  <c:v>0.34428700000000001</c:v>
                </c:pt>
                <c:pt idx="19024">
                  <c:v>0.34873000000000021</c:v>
                </c:pt>
                <c:pt idx="19025">
                  <c:v>0.3426610000000001</c:v>
                </c:pt>
                <c:pt idx="19026">
                  <c:v>0.35627699999999995</c:v>
                </c:pt>
                <c:pt idx="19027">
                  <c:v>0.35521700000000012</c:v>
                </c:pt>
                <c:pt idx="19028">
                  <c:v>0.35302800000000012</c:v>
                </c:pt>
                <c:pt idx="19029">
                  <c:v>0.33953100000000003</c:v>
                </c:pt>
                <c:pt idx="19030">
                  <c:v>0.35019199999999984</c:v>
                </c:pt>
                <c:pt idx="19031">
                  <c:v>0.35725499999999988</c:v>
                </c:pt>
                <c:pt idx="19032">
                  <c:v>0.35644100000000023</c:v>
                </c:pt>
                <c:pt idx="19033">
                  <c:v>0.35211199999999998</c:v>
                </c:pt>
                <c:pt idx="19034">
                  <c:v>0.35628800000000016</c:v>
                </c:pt>
                <c:pt idx="19035">
                  <c:v>0.35406100000000018</c:v>
                </c:pt>
                <c:pt idx="19036">
                  <c:v>0.35207800000000011</c:v>
                </c:pt>
                <c:pt idx="19037">
                  <c:v>0.34697399999999989</c:v>
                </c:pt>
                <c:pt idx="19038">
                  <c:v>0.36400100000000002</c:v>
                </c:pt>
                <c:pt idx="19039">
                  <c:v>0.34785300000000019</c:v>
                </c:pt>
                <c:pt idx="19040">
                  <c:v>0.35625600000000013</c:v>
                </c:pt>
                <c:pt idx="19041">
                  <c:v>0.3449580000000001</c:v>
                </c:pt>
                <c:pt idx="19042">
                  <c:v>0.36041500000000015</c:v>
                </c:pt>
                <c:pt idx="19043">
                  <c:v>0.35474899999999998</c:v>
                </c:pt>
                <c:pt idx="19044">
                  <c:v>0.34324200000000005</c:v>
                </c:pt>
                <c:pt idx="19045">
                  <c:v>0.36539600000000005</c:v>
                </c:pt>
                <c:pt idx="19046">
                  <c:v>0.35494400000000015</c:v>
                </c:pt>
                <c:pt idx="19047">
                  <c:v>0.35514100000000015</c:v>
                </c:pt>
                <c:pt idx="19048">
                  <c:v>0.35416500000000006</c:v>
                </c:pt>
                <c:pt idx="19049">
                  <c:v>0.35484399999999994</c:v>
                </c:pt>
                <c:pt idx="19050">
                  <c:v>0.35205900000000012</c:v>
                </c:pt>
                <c:pt idx="19051">
                  <c:v>0.35173100000000002</c:v>
                </c:pt>
                <c:pt idx="19052">
                  <c:v>0.35339000000000009</c:v>
                </c:pt>
                <c:pt idx="19053">
                  <c:v>0.35824899999999982</c:v>
                </c:pt>
                <c:pt idx="19054">
                  <c:v>0.36310500000000001</c:v>
                </c:pt>
                <c:pt idx="19055">
                  <c:v>0.34674499999999986</c:v>
                </c:pt>
                <c:pt idx="19056">
                  <c:v>0.34970800000000013</c:v>
                </c:pt>
                <c:pt idx="19057">
                  <c:v>0.35324800000000023</c:v>
                </c:pt>
                <c:pt idx="19058">
                  <c:v>0.34474999999999989</c:v>
                </c:pt>
                <c:pt idx="19059">
                  <c:v>0.33790399999999998</c:v>
                </c:pt>
                <c:pt idx="19060">
                  <c:v>0.35134800000000022</c:v>
                </c:pt>
                <c:pt idx="19061">
                  <c:v>0.3566600000000002</c:v>
                </c:pt>
                <c:pt idx="19062">
                  <c:v>0.34250699999999989</c:v>
                </c:pt>
                <c:pt idx="19063">
                  <c:v>0.34197699999999998</c:v>
                </c:pt>
                <c:pt idx="19064">
                  <c:v>0.35898299999999983</c:v>
                </c:pt>
                <c:pt idx="19065">
                  <c:v>0.35455199999999998</c:v>
                </c:pt>
                <c:pt idx="19066">
                  <c:v>0.35811400000000004</c:v>
                </c:pt>
                <c:pt idx="19067">
                  <c:v>0.35192699999999988</c:v>
                </c:pt>
                <c:pt idx="19068">
                  <c:v>0.35965399999999992</c:v>
                </c:pt>
                <c:pt idx="19069">
                  <c:v>0.34637099999999998</c:v>
                </c:pt>
                <c:pt idx="19070">
                  <c:v>0.35180200000000017</c:v>
                </c:pt>
                <c:pt idx="19071">
                  <c:v>0.34826000000000024</c:v>
                </c:pt>
                <c:pt idx="19072">
                  <c:v>0.35307000000000022</c:v>
                </c:pt>
                <c:pt idx="19073">
                  <c:v>0.3429540000000002</c:v>
                </c:pt>
                <c:pt idx="19074">
                  <c:v>0.34960799999999992</c:v>
                </c:pt>
                <c:pt idx="19075">
                  <c:v>0.34339800000000009</c:v>
                </c:pt>
                <c:pt idx="19076">
                  <c:v>0.35050500000000007</c:v>
                </c:pt>
                <c:pt idx="19077">
                  <c:v>0.35511099999999995</c:v>
                </c:pt>
                <c:pt idx="19078">
                  <c:v>0.34577200000000019</c:v>
                </c:pt>
                <c:pt idx="19079">
                  <c:v>0.35068199999999994</c:v>
                </c:pt>
                <c:pt idx="19080">
                  <c:v>0.34858000000000011</c:v>
                </c:pt>
                <c:pt idx="19081">
                  <c:v>0.35944500000000001</c:v>
                </c:pt>
                <c:pt idx="19082">
                  <c:v>0.34346100000000002</c:v>
                </c:pt>
                <c:pt idx="19083">
                  <c:v>0.3429009999999999</c:v>
                </c:pt>
                <c:pt idx="19084">
                  <c:v>0.35373300000000008</c:v>
                </c:pt>
                <c:pt idx="19085">
                  <c:v>0.35598900000000011</c:v>
                </c:pt>
                <c:pt idx="19086">
                  <c:v>0.35794900000000007</c:v>
                </c:pt>
                <c:pt idx="19087">
                  <c:v>0.3559540000000001</c:v>
                </c:pt>
                <c:pt idx="19088">
                  <c:v>0.35521599999999998</c:v>
                </c:pt>
                <c:pt idx="19089">
                  <c:v>0.35709999999999997</c:v>
                </c:pt>
                <c:pt idx="19090">
                  <c:v>0.34820099999999998</c:v>
                </c:pt>
                <c:pt idx="19091">
                  <c:v>0.36351900000000015</c:v>
                </c:pt>
                <c:pt idx="19092">
                  <c:v>0.35577600000000009</c:v>
                </c:pt>
                <c:pt idx="19093">
                  <c:v>0.35847000000000007</c:v>
                </c:pt>
                <c:pt idx="19094">
                  <c:v>0.36028599999999988</c:v>
                </c:pt>
                <c:pt idx="19095">
                  <c:v>0.35193999999999992</c:v>
                </c:pt>
                <c:pt idx="19096">
                  <c:v>0.34823599999999999</c:v>
                </c:pt>
                <c:pt idx="19097">
                  <c:v>0.36444300000000007</c:v>
                </c:pt>
                <c:pt idx="19098">
                  <c:v>0.34293700000000005</c:v>
                </c:pt>
                <c:pt idx="19099">
                  <c:v>0.36991400000000008</c:v>
                </c:pt>
                <c:pt idx="19100">
                  <c:v>0.34455800000000014</c:v>
                </c:pt>
                <c:pt idx="19101">
                  <c:v>0.3516379999999999</c:v>
                </c:pt>
                <c:pt idx="19102">
                  <c:v>0.33562000000000003</c:v>
                </c:pt>
                <c:pt idx="19103">
                  <c:v>0.35795999999999983</c:v>
                </c:pt>
                <c:pt idx="19104">
                  <c:v>0.34798600000000013</c:v>
                </c:pt>
                <c:pt idx="19105">
                  <c:v>0.3595839999999999</c:v>
                </c:pt>
                <c:pt idx="19106">
                  <c:v>0.35625200000000001</c:v>
                </c:pt>
                <c:pt idx="19107">
                  <c:v>0.34955999999999987</c:v>
                </c:pt>
                <c:pt idx="19108">
                  <c:v>0.3400430000000001</c:v>
                </c:pt>
                <c:pt idx="19109">
                  <c:v>0.34152199999999988</c:v>
                </c:pt>
                <c:pt idx="19110">
                  <c:v>0.34687199999999985</c:v>
                </c:pt>
                <c:pt idx="19111">
                  <c:v>0.34433399999999992</c:v>
                </c:pt>
                <c:pt idx="19112">
                  <c:v>0.3568690000000001</c:v>
                </c:pt>
                <c:pt idx="19113">
                  <c:v>0.35556499999999991</c:v>
                </c:pt>
                <c:pt idx="19114">
                  <c:v>0.35228599999999988</c:v>
                </c:pt>
                <c:pt idx="19115">
                  <c:v>0.35064200000000012</c:v>
                </c:pt>
                <c:pt idx="19116">
                  <c:v>0.35388300000000017</c:v>
                </c:pt>
                <c:pt idx="19117">
                  <c:v>0.34603099999999998</c:v>
                </c:pt>
                <c:pt idx="19118">
                  <c:v>0.35535600000000001</c:v>
                </c:pt>
                <c:pt idx="19119">
                  <c:v>0.35863999999999985</c:v>
                </c:pt>
                <c:pt idx="19120">
                  <c:v>0.35034900000000002</c:v>
                </c:pt>
                <c:pt idx="19121">
                  <c:v>0.34496500000000019</c:v>
                </c:pt>
                <c:pt idx="19122">
                  <c:v>0.35253000000000023</c:v>
                </c:pt>
                <c:pt idx="19123">
                  <c:v>0.3599969999999999</c:v>
                </c:pt>
                <c:pt idx="19124">
                  <c:v>0.34813999999999989</c:v>
                </c:pt>
                <c:pt idx="19125">
                  <c:v>0.35075900000000004</c:v>
                </c:pt>
                <c:pt idx="19126">
                  <c:v>0.35802900000000015</c:v>
                </c:pt>
                <c:pt idx="19127">
                  <c:v>0.344719</c:v>
                </c:pt>
                <c:pt idx="19128">
                  <c:v>0.34621600000000008</c:v>
                </c:pt>
                <c:pt idx="19129">
                  <c:v>0.36664399999999997</c:v>
                </c:pt>
                <c:pt idx="19130">
                  <c:v>0.35546699999999998</c:v>
                </c:pt>
                <c:pt idx="19131">
                  <c:v>0.34500300000000017</c:v>
                </c:pt>
                <c:pt idx="19132">
                  <c:v>0.35141400000000012</c:v>
                </c:pt>
                <c:pt idx="19133">
                  <c:v>0.34811000000000014</c:v>
                </c:pt>
                <c:pt idx="19134">
                  <c:v>0.35093599999999991</c:v>
                </c:pt>
                <c:pt idx="19135">
                  <c:v>0.34989600000000021</c:v>
                </c:pt>
                <c:pt idx="19136">
                  <c:v>0.34688700000000017</c:v>
                </c:pt>
                <c:pt idx="19137">
                  <c:v>0.3540770000000002</c:v>
                </c:pt>
                <c:pt idx="19138">
                  <c:v>0.34383700000000017</c:v>
                </c:pt>
                <c:pt idx="19139">
                  <c:v>0.35692600000000008</c:v>
                </c:pt>
                <c:pt idx="19140">
                  <c:v>0.35157099999999986</c:v>
                </c:pt>
                <c:pt idx="19141">
                  <c:v>0.35314800000000002</c:v>
                </c:pt>
                <c:pt idx="19142">
                  <c:v>0.35373799999999989</c:v>
                </c:pt>
                <c:pt idx="19143">
                  <c:v>0.35473899999999992</c:v>
                </c:pt>
                <c:pt idx="19144">
                  <c:v>0.34170100000000003</c:v>
                </c:pt>
                <c:pt idx="19145">
                  <c:v>0.35747399999999985</c:v>
                </c:pt>
                <c:pt idx="19146">
                  <c:v>0.3486410000000002</c:v>
                </c:pt>
                <c:pt idx="19147">
                  <c:v>0.34612100000000012</c:v>
                </c:pt>
                <c:pt idx="19148">
                  <c:v>0.35545500000000008</c:v>
                </c:pt>
                <c:pt idx="19149">
                  <c:v>0.34289799999999993</c:v>
                </c:pt>
                <c:pt idx="19150">
                  <c:v>0.33172099999999993</c:v>
                </c:pt>
                <c:pt idx="19151">
                  <c:v>0.34817900000000002</c:v>
                </c:pt>
                <c:pt idx="19152">
                  <c:v>0.34344900000000012</c:v>
                </c:pt>
                <c:pt idx="19153">
                  <c:v>0.34510700000000005</c:v>
                </c:pt>
                <c:pt idx="19154">
                  <c:v>0.34533900000000006</c:v>
                </c:pt>
                <c:pt idx="19155">
                  <c:v>0.34935399999999994</c:v>
                </c:pt>
                <c:pt idx="19156">
                  <c:v>0.35056999999999983</c:v>
                </c:pt>
                <c:pt idx="19157">
                  <c:v>0.35269800000000018</c:v>
                </c:pt>
                <c:pt idx="19158">
                  <c:v>0.35377500000000017</c:v>
                </c:pt>
                <c:pt idx="19159">
                  <c:v>0.34622399999999987</c:v>
                </c:pt>
                <c:pt idx="19160">
                  <c:v>0.35295999999999994</c:v>
                </c:pt>
                <c:pt idx="19161">
                  <c:v>0.34812200000000004</c:v>
                </c:pt>
                <c:pt idx="19162">
                  <c:v>0.34671200000000013</c:v>
                </c:pt>
                <c:pt idx="19163">
                  <c:v>0.34156999999999993</c:v>
                </c:pt>
                <c:pt idx="19164">
                  <c:v>0.35212900000000014</c:v>
                </c:pt>
                <c:pt idx="19165">
                  <c:v>0.33758500000000025</c:v>
                </c:pt>
                <c:pt idx="19166">
                  <c:v>0.3375490000000001</c:v>
                </c:pt>
                <c:pt idx="19167">
                  <c:v>0.3471700000000002</c:v>
                </c:pt>
                <c:pt idx="19168">
                  <c:v>0.34089999999999998</c:v>
                </c:pt>
                <c:pt idx="19169">
                  <c:v>0.34314100000000014</c:v>
                </c:pt>
                <c:pt idx="19170">
                  <c:v>0.35178300000000018</c:v>
                </c:pt>
                <c:pt idx="19171">
                  <c:v>0.35357100000000008</c:v>
                </c:pt>
                <c:pt idx="19172">
                  <c:v>0.33813799999999983</c:v>
                </c:pt>
                <c:pt idx="19173">
                  <c:v>0.34589800000000004</c:v>
                </c:pt>
                <c:pt idx="19174">
                  <c:v>0.34941900000000015</c:v>
                </c:pt>
                <c:pt idx="19175">
                  <c:v>0.35308500000000009</c:v>
                </c:pt>
                <c:pt idx="19176">
                  <c:v>0.34816400000000014</c:v>
                </c:pt>
                <c:pt idx="19177">
                  <c:v>0.34883299999999995</c:v>
                </c:pt>
                <c:pt idx="19178">
                  <c:v>0.33782000000000023</c:v>
                </c:pt>
                <c:pt idx="19179">
                  <c:v>0.33843800000000002</c:v>
                </c:pt>
                <c:pt idx="19180">
                  <c:v>0.34676499999999999</c:v>
                </c:pt>
                <c:pt idx="19181">
                  <c:v>0.34928300000000023</c:v>
                </c:pt>
                <c:pt idx="19182">
                  <c:v>0.34336900000000004</c:v>
                </c:pt>
                <c:pt idx="19183">
                  <c:v>0.34555300000000022</c:v>
                </c:pt>
                <c:pt idx="19184">
                  <c:v>0.35125800000000007</c:v>
                </c:pt>
                <c:pt idx="19185">
                  <c:v>0.33873800000000021</c:v>
                </c:pt>
                <c:pt idx="19186">
                  <c:v>0.34761100000000011</c:v>
                </c:pt>
                <c:pt idx="19187">
                  <c:v>0.34628700000000023</c:v>
                </c:pt>
                <c:pt idx="19188">
                  <c:v>0.33897600000000017</c:v>
                </c:pt>
                <c:pt idx="19189">
                  <c:v>0.34633100000000017</c:v>
                </c:pt>
                <c:pt idx="19190">
                  <c:v>0.34822299999999995</c:v>
                </c:pt>
                <c:pt idx="19191">
                  <c:v>0.34248300000000009</c:v>
                </c:pt>
                <c:pt idx="19192">
                  <c:v>0.34812900000000013</c:v>
                </c:pt>
                <c:pt idx="19193">
                  <c:v>0.3587530000000001</c:v>
                </c:pt>
                <c:pt idx="19194">
                  <c:v>0.35433799999999982</c:v>
                </c:pt>
                <c:pt idx="19195">
                  <c:v>0.34655700000000023</c:v>
                </c:pt>
                <c:pt idx="19196">
                  <c:v>0.34498300000000004</c:v>
                </c:pt>
                <c:pt idx="19197">
                  <c:v>0.34623600000000021</c:v>
                </c:pt>
                <c:pt idx="19198">
                  <c:v>0.34313200000000021</c:v>
                </c:pt>
                <c:pt idx="19199">
                  <c:v>0.35509499999999994</c:v>
                </c:pt>
                <c:pt idx="19200">
                  <c:v>0.34258599999999984</c:v>
                </c:pt>
                <c:pt idx="19201">
                  <c:v>0.35159900000000022</c:v>
                </c:pt>
                <c:pt idx="19202">
                  <c:v>0.34749799999999986</c:v>
                </c:pt>
                <c:pt idx="19203">
                  <c:v>0.35177799999999992</c:v>
                </c:pt>
                <c:pt idx="19204">
                  <c:v>0.35323599999999988</c:v>
                </c:pt>
                <c:pt idx="19205">
                  <c:v>0.33956199999999992</c:v>
                </c:pt>
                <c:pt idx="19206">
                  <c:v>0.34002299999999996</c:v>
                </c:pt>
                <c:pt idx="19207">
                  <c:v>0.34032799999999996</c:v>
                </c:pt>
                <c:pt idx="19208">
                  <c:v>0.35051200000000016</c:v>
                </c:pt>
                <c:pt idx="19209">
                  <c:v>0.34831000000000012</c:v>
                </c:pt>
                <c:pt idx="19210">
                  <c:v>0.34701199999999988</c:v>
                </c:pt>
                <c:pt idx="19211">
                  <c:v>0.35067400000000015</c:v>
                </c:pt>
                <c:pt idx="19212">
                  <c:v>0.33973399999999998</c:v>
                </c:pt>
                <c:pt idx="19213">
                  <c:v>0.34537400000000007</c:v>
                </c:pt>
                <c:pt idx="19214">
                  <c:v>0.34970599999999985</c:v>
                </c:pt>
                <c:pt idx="19215">
                  <c:v>0.35000700000000018</c:v>
                </c:pt>
                <c:pt idx="19216">
                  <c:v>0.34233800000000025</c:v>
                </c:pt>
                <c:pt idx="19217">
                  <c:v>0.35036600000000018</c:v>
                </c:pt>
                <c:pt idx="19218">
                  <c:v>0.32575600000000016</c:v>
                </c:pt>
                <c:pt idx="19219">
                  <c:v>0.35060100000000016</c:v>
                </c:pt>
                <c:pt idx="19220">
                  <c:v>0.34219100000000013</c:v>
                </c:pt>
                <c:pt idx="19221">
                  <c:v>0.34709799999999991</c:v>
                </c:pt>
                <c:pt idx="19222">
                  <c:v>0.33928599999999998</c:v>
                </c:pt>
                <c:pt idx="19223">
                  <c:v>0.33871699999999993</c:v>
                </c:pt>
                <c:pt idx="19224">
                  <c:v>0.34238599999999986</c:v>
                </c:pt>
                <c:pt idx="19225">
                  <c:v>0.34834599999999982</c:v>
                </c:pt>
                <c:pt idx="19226">
                  <c:v>0.35232000000000019</c:v>
                </c:pt>
                <c:pt idx="19227">
                  <c:v>0.34859399999999985</c:v>
                </c:pt>
                <c:pt idx="19228">
                  <c:v>0.34767999999999999</c:v>
                </c:pt>
                <c:pt idx="19229">
                  <c:v>0.35312199999999994</c:v>
                </c:pt>
                <c:pt idx="19230">
                  <c:v>0.34253400000000012</c:v>
                </c:pt>
                <c:pt idx="19231">
                  <c:v>0.34964899999999988</c:v>
                </c:pt>
                <c:pt idx="19232">
                  <c:v>0.34267000000000003</c:v>
                </c:pt>
                <c:pt idx="19233">
                  <c:v>0.34474099999999996</c:v>
                </c:pt>
                <c:pt idx="19234">
                  <c:v>0.34744600000000014</c:v>
                </c:pt>
                <c:pt idx="19235">
                  <c:v>0.33626600000000018</c:v>
                </c:pt>
                <c:pt idx="19236">
                  <c:v>0.34733500000000017</c:v>
                </c:pt>
                <c:pt idx="19237">
                  <c:v>0.33268900000000023</c:v>
                </c:pt>
                <c:pt idx="19238">
                  <c:v>0.35063200000000005</c:v>
                </c:pt>
                <c:pt idx="19239">
                  <c:v>0.34125000000000005</c:v>
                </c:pt>
                <c:pt idx="19240">
                  <c:v>0.34648000000000012</c:v>
                </c:pt>
                <c:pt idx="19241">
                  <c:v>0.34209200000000006</c:v>
                </c:pt>
                <c:pt idx="19242">
                  <c:v>0.34481900000000021</c:v>
                </c:pt>
                <c:pt idx="19243">
                  <c:v>0.33833700000000011</c:v>
                </c:pt>
                <c:pt idx="19244">
                  <c:v>0.34327299999999994</c:v>
                </c:pt>
                <c:pt idx="19245">
                  <c:v>0.34763000000000011</c:v>
                </c:pt>
                <c:pt idx="19246">
                  <c:v>0.34895399999999999</c:v>
                </c:pt>
                <c:pt idx="19247">
                  <c:v>0.34046999999999983</c:v>
                </c:pt>
                <c:pt idx="19248">
                  <c:v>0.33699700000000021</c:v>
                </c:pt>
                <c:pt idx="19249">
                  <c:v>0.33426400000000012</c:v>
                </c:pt>
                <c:pt idx="19250">
                  <c:v>0.33841199999999994</c:v>
                </c:pt>
                <c:pt idx="19251">
                  <c:v>0.34033699999999989</c:v>
                </c:pt>
                <c:pt idx="19252">
                  <c:v>0.34819999999999984</c:v>
                </c:pt>
                <c:pt idx="19253">
                  <c:v>0.34848800000000013</c:v>
                </c:pt>
                <c:pt idx="19254">
                  <c:v>0.34368700000000008</c:v>
                </c:pt>
                <c:pt idx="19255">
                  <c:v>0.34725099999999998</c:v>
                </c:pt>
                <c:pt idx="19256">
                  <c:v>0.3447070000000001</c:v>
                </c:pt>
                <c:pt idx="19257">
                  <c:v>0.35480899999999993</c:v>
                </c:pt>
                <c:pt idx="19258">
                  <c:v>0.34989000000000026</c:v>
                </c:pt>
                <c:pt idx="19259">
                  <c:v>0.33579099999999995</c:v>
                </c:pt>
                <c:pt idx="19260">
                  <c:v>0.34044000000000008</c:v>
                </c:pt>
                <c:pt idx="19261">
                  <c:v>0.35189300000000001</c:v>
                </c:pt>
                <c:pt idx="19262">
                  <c:v>0.34767400000000004</c:v>
                </c:pt>
                <c:pt idx="19263">
                  <c:v>0.34296700000000024</c:v>
                </c:pt>
                <c:pt idx="19264">
                  <c:v>0.33725300000000002</c:v>
                </c:pt>
                <c:pt idx="19265">
                  <c:v>0.3397730000000001</c:v>
                </c:pt>
                <c:pt idx="19266">
                  <c:v>0.34360200000000019</c:v>
                </c:pt>
                <c:pt idx="19267">
                  <c:v>0.34299100000000005</c:v>
                </c:pt>
                <c:pt idx="19268">
                  <c:v>0.33786300000000002</c:v>
                </c:pt>
                <c:pt idx="19269">
                  <c:v>0.33911300000000022</c:v>
                </c:pt>
                <c:pt idx="19270">
                  <c:v>0.34233400000000014</c:v>
                </c:pt>
                <c:pt idx="19271">
                  <c:v>0.33773600000000004</c:v>
                </c:pt>
                <c:pt idx="19272">
                  <c:v>0.34301499999999985</c:v>
                </c:pt>
                <c:pt idx="19273">
                  <c:v>0.34196800000000005</c:v>
                </c:pt>
                <c:pt idx="19274">
                  <c:v>0.34134799999999998</c:v>
                </c:pt>
                <c:pt idx="19275">
                  <c:v>0.34943100000000005</c:v>
                </c:pt>
                <c:pt idx="19276">
                  <c:v>0.344503</c:v>
                </c:pt>
                <c:pt idx="19277">
                  <c:v>0.33743400000000001</c:v>
                </c:pt>
                <c:pt idx="19278">
                  <c:v>0.34132899999999999</c:v>
                </c:pt>
                <c:pt idx="19279">
                  <c:v>0.35282599999999986</c:v>
                </c:pt>
                <c:pt idx="19280">
                  <c:v>0.332843</c:v>
                </c:pt>
                <c:pt idx="19281">
                  <c:v>0.34868699999999997</c:v>
                </c:pt>
                <c:pt idx="19282">
                  <c:v>0.35395300000000018</c:v>
                </c:pt>
                <c:pt idx="19283">
                  <c:v>0.3299669999999999</c:v>
                </c:pt>
                <c:pt idx="19284">
                  <c:v>0.36016000000000004</c:v>
                </c:pt>
                <c:pt idx="19285">
                  <c:v>0.34713200000000022</c:v>
                </c:pt>
                <c:pt idx="19286">
                  <c:v>0.34889800000000015</c:v>
                </c:pt>
                <c:pt idx="19287">
                  <c:v>0.35120299999999993</c:v>
                </c:pt>
                <c:pt idx="19288">
                  <c:v>0.34302900000000003</c:v>
                </c:pt>
                <c:pt idx="19289">
                  <c:v>0.35273200000000005</c:v>
                </c:pt>
                <c:pt idx="19290">
                  <c:v>0.32743400000000022</c:v>
                </c:pt>
                <c:pt idx="19291">
                  <c:v>0.33642200000000022</c:v>
                </c:pt>
                <c:pt idx="19292">
                  <c:v>0.34755400000000014</c:v>
                </c:pt>
                <c:pt idx="19293">
                  <c:v>0.34964200000000023</c:v>
                </c:pt>
                <c:pt idx="19294">
                  <c:v>0.3458610000000002</c:v>
                </c:pt>
                <c:pt idx="19295">
                  <c:v>0.34589200000000009</c:v>
                </c:pt>
                <c:pt idx="19296">
                  <c:v>0.32944100000000009</c:v>
                </c:pt>
                <c:pt idx="19297">
                  <c:v>0.34990900000000025</c:v>
                </c:pt>
                <c:pt idx="19298">
                  <c:v>0.34420699999999993</c:v>
                </c:pt>
                <c:pt idx="19299">
                  <c:v>0.33166200000000012</c:v>
                </c:pt>
                <c:pt idx="19300">
                  <c:v>0.34586600000000001</c:v>
                </c:pt>
                <c:pt idx="19301">
                  <c:v>0.33539399999999997</c:v>
                </c:pt>
                <c:pt idx="19302">
                  <c:v>0.34120699999999982</c:v>
                </c:pt>
                <c:pt idx="19303">
                  <c:v>0.34956200000000015</c:v>
                </c:pt>
                <c:pt idx="19304">
                  <c:v>0.34304900000000016</c:v>
                </c:pt>
                <c:pt idx="19305">
                  <c:v>0.34096899999999986</c:v>
                </c:pt>
                <c:pt idx="19306">
                  <c:v>0.33096000000000014</c:v>
                </c:pt>
                <c:pt idx="19307">
                  <c:v>0.32892900000000003</c:v>
                </c:pt>
                <c:pt idx="19308">
                  <c:v>0.34160600000000008</c:v>
                </c:pt>
                <c:pt idx="19309">
                  <c:v>0.35395999999999983</c:v>
                </c:pt>
                <c:pt idx="19310">
                  <c:v>0.33288600000000024</c:v>
                </c:pt>
                <c:pt idx="19311">
                  <c:v>0.3360660000000002</c:v>
                </c:pt>
                <c:pt idx="19312">
                  <c:v>0.35012700000000008</c:v>
                </c:pt>
                <c:pt idx="19313">
                  <c:v>0.34980100000000025</c:v>
                </c:pt>
                <c:pt idx="19314">
                  <c:v>0.34205899999999989</c:v>
                </c:pt>
                <c:pt idx="19315">
                  <c:v>0.33056200000000002</c:v>
                </c:pt>
                <c:pt idx="19316">
                  <c:v>0.34143100000000004</c:v>
                </c:pt>
                <c:pt idx="19317">
                  <c:v>0.34638500000000016</c:v>
                </c:pt>
                <c:pt idx="19318">
                  <c:v>0.33582400000000012</c:v>
                </c:pt>
                <c:pt idx="19319">
                  <c:v>0.3352590000000002</c:v>
                </c:pt>
                <c:pt idx="19320">
                  <c:v>0.33494800000000025</c:v>
                </c:pt>
                <c:pt idx="19321">
                  <c:v>0.347464</c:v>
                </c:pt>
                <c:pt idx="19322">
                  <c:v>0.3398509999999999</c:v>
                </c:pt>
                <c:pt idx="19323">
                  <c:v>0.344808</c:v>
                </c:pt>
                <c:pt idx="19324">
                  <c:v>0.34555000000000025</c:v>
                </c:pt>
                <c:pt idx="19325">
                  <c:v>0.34044799999999986</c:v>
                </c:pt>
                <c:pt idx="19326">
                  <c:v>0.33890999999999982</c:v>
                </c:pt>
                <c:pt idx="19327">
                  <c:v>0.33814300000000008</c:v>
                </c:pt>
                <c:pt idx="19328">
                  <c:v>0.33194299999999988</c:v>
                </c:pt>
                <c:pt idx="19329">
                  <c:v>0.34124500000000024</c:v>
                </c:pt>
                <c:pt idx="19330">
                  <c:v>0.35393199999999991</c:v>
                </c:pt>
                <c:pt idx="19331">
                  <c:v>0.3357610000000002</c:v>
                </c:pt>
                <c:pt idx="19332">
                  <c:v>0.34055800000000014</c:v>
                </c:pt>
                <c:pt idx="19333">
                  <c:v>0.35553999999999997</c:v>
                </c:pt>
                <c:pt idx="19334">
                  <c:v>0.33875199999999994</c:v>
                </c:pt>
                <c:pt idx="19335">
                  <c:v>0.34506799999999993</c:v>
                </c:pt>
                <c:pt idx="19336">
                  <c:v>0.35362600000000022</c:v>
                </c:pt>
                <c:pt idx="19337">
                  <c:v>0.33755500000000005</c:v>
                </c:pt>
                <c:pt idx="19338">
                  <c:v>0.33697299999999997</c:v>
                </c:pt>
                <c:pt idx="19339">
                  <c:v>0.35121400000000014</c:v>
                </c:pt>
                <c:pt idx="19340">
                  <c:v>0.34760599999999986</c:v>
                </c:pt>
                <c:pt idx="19341">
                  <c:v>0.33764899999999987</c:v>
                </c:pt>
                <c:pt idx="19342">
                  <c:v>0.33386199999999988</c:v>
                </c:pt>
                <c:pt idx="19343">
                  <c:v>0.33620300000000025</c:v>
                </c:pt>
                <c:pt idx="19344">
                  <c:v>0.33123099999999983</c:v>
                </c:pt>
                <c:pt idx="19345">
                  <c:v>0.33140500000000017</c:v>
                </c:pt>
                <c:pt idx="19346">
                  <c:v>0.33696700000000002</c:v>
                </c:pt>
                <c:pt idx="19347">
                  <c:v>0.32908500000000007</c:v>
                </c:pt>
                <c:pt idx="19348">
                  <c:v>0.33138600000000018</c:v>
                </c:pt>
                <c:pt idx="19349">
                  <c:v>0.33144099999999987</c:v>
                </c:pt>
                <c:pt idx="19350">
                  <c:v>0.33628899999999984</c:v>
                </c:pt>
                <c:pt idx="19351">
                  <c:v>0.3439589999999999</c:v>
                </c:pt>
                <c:pt idx="19352">
                  <c:v>0.34647899999999998</c:v>
                </c:pt>
                <c:pt idx="19353">
                  <c:v>0.33791599999999988</c:v>
                </c:pt>
                <c:pt idx="19354">
                  <c:v>0.33532099999999998</c:v>
                </c:pt>
                <c:pt idx="19355">
                  <c:v>0.33970300000000009</c:v>
                </c:pt>
                <c:pt idx="19356">
                  <c:v>0.33730400000000005</c:v>
                </c:pt>
                <c:pt idx="19357">
                  <c:v>0.33849499999999999</c:v>
                </c:pt>
                <c:pt idx="19358">
                  <c:v>0.34226100000000015</c:v>
                </c:pt>
                <c:pt idx="19359">
                  <c:v>0.32817199999999991</c:v>
                </c:pt>
                <c:pt idx="19360">
                  <c:v>0.347159</c:v>
                </c:pt>
                <c:pt idx="19361">
                  <c:v>0.33617400000000019</c:v>
                </c:pt>
                <c:pt idx="19362">
                  <c:v>0.34409299999999998</c:v>
                </c:pt>
                <c:pt idx="19363">
                  <c:v>0.33085599999999982</c:v>
                </c:pt>
                <c:pt idx="19364">
                  <c:v>0.33688699999999994</c:v>
                </c:pt>
                <c:pt idx="19365">
                  <c:v>0.3398690000000002</c:v>
                </c:pt>
                <c:pt idx="19366">
                  <c:v>0.33147400000000005</c:v>
                </c:pt>
                <c:pt idx="19367">
                  <c:v>0.33315800000000007</c:v>
                </c:pt>
                <c:pt idx="19368">
                  <c:v>0.32845900000000006</c:v>
                </c:pt>
                <c:pt idx="19369">
                  <c:v>0.33284000000000002</c:v>
                </c:pt>
                <c:pt idx="19370">
                  <c:v>0.33707600000000015</c:v>
                </c:pt>
                <c:pt idx="19371">
                  <c:v>0.34070299999999998</c:v>
                </c:pt>
                <c:pt idx="19372">
                  <c:v>0.33365800000000023</c:v>
                </c:pt>
                <c:pt idx="19373">
                  <c:v>0.34362199999999987</c:v>
                </c:pt>
                <c:pt idx="19374">
                  <c:v>0.33488499999999988</c:v>
                </c:pt>
                <c:pt idx="19375">
                  <c:v>0.34393200000000013</c:v>
                </c:pt>
                <c:pt idx="19376">
                  <c:v>0.3447610000000001</c:v>
                </c:pt>
                <c:pt idx="19377">
                  <c:v>0.33853500000000025</c:v>
                </c:pt>
                <c:pt idx="19378">
                  <c:v>0.34710699999999983</c:v>
                </c:pt>
                <c:pt idx="19379">
                  <c:v>0.33066299999999993</c:v>
                </c:pt>
                <c:pt idx="19380">
                  <c:v>0.34192199999999984</c:v>
                </c:pt>
                <c:pt idx="19381">
                  <c:v>0.34406200000000009</c:v>
                </c:pt>
                <c:pt idx="19382">
                  <c:v>0.34491400000000016</c:v>
                </c:pt>
                <c:pt idx="19383">
                  <c:v>0.33644600000000002</c:v>
                </c:pt>
                <c:pt idx="19384">
                  <c:v>0.34089599999999987</c:v>
                </c:pt>
                <c:pt idx="19385">
                  <c:v>0.34024400000000021</c:v>
                </c:pt>
                <c:pt idx="19386">
                  <c:v>0.3388460000000002</c:v>
                </c:pt>
                <c:pt idx="19387">
                  <c:v>0.32719599999999982</c:v>
                </c:pt>
                <c:pt idx="19388">
                  <c:v>0.32481600000000022</c:v>
                </c:pt>
                <c:pt idx="19389">
                  <c:v>0.34112000000000009</c:v>
                </c:pt>
                <c:pt idx="19390">
                  <c:v>0.33058599999999982</c:v>
                </c:pt>
                <c:pt idx="19391">
                  <c:v>0.34556999999999993</c:v>
                </c:pt>
                <c:pt idx="19392">
                  <c:v>0.33370200000000017</c:v>
                </c:pt>
                <c:pt idx="19393">
                  <c:v>0.34126199999999995</c:v>
                </c:pt>
                <c:pt idx="19394">
                  <c:v>0.33248500000000014</c:v>
                </c:pt>
                <c:pt idx="19395">
                  <c:v>0.32865300000000008</c:v>
                </c:pt>
                <c:pt idx="19396">
                  <c:v>0.34971400000000008</c:v>
                </c:pt>
                <c:pt idx="19397">
                  <c:v>0.33470600000000017</c:v>
                </c:pt>
                <c:pt idx="19398">
                  <c:v>0.34149399999999996</c:v>
                </c:pt>
                <c:pt idx="19399">
                  <c:v>0.34578299999999995</c:v>
                </c:pt>
                <c:pt idx="19400">
                  <c:v>0.33972800000000003</c:v>
                </c:pt>
                <c:pt idx="19401">
                  <c:v>0.32515099999999997</c:v>
                </c:pt>
                <c:pt idx="19402">
                  <c:v>0.33656100000000011</c:v>
                </c:pt>
                <c:pt idx="19403">
                  <c:v>0.33162800000000026</c:v>
                </c:pt>
                <c:pt idx="19404">
                  <c:v>0.32688199999999989</c:v>
                </c:pt>
                <c:pt idx="19405">
                  <c:v>0.33504200000000006</c:v>
                </c:pt>
                <c:pt idx="19406">
                  <c:v>0.33226600000000017</c:v>
                </c:pt>
                <c:pt idx="19407">
                  <c:v>0.34610299999999983</c:v>
                </c:pt>
                <c:pt idx="19408">
                  <c:v>0.32977999999999996</c:v>
                </c:pt>
                <c:pt idx="19409">
                  <c:v>0.33417900000000023</c:v>
                </c:pt>
                <c:pt idx="19410">
                  <c:v>0.33162599999999998</c:v>
                </c:pt>
                <c:pt idx="19411">
                  <c:v>0.32911100000000015</c:v>
                </c:pt>
                <c:pt idx="19412">
                  <c:v>0.33071300000000026</c:v>
                </c:pt>
                <c:pt idx="19413">
                  <c:v>0.33855499999999994</c:v>
                </c:pt>
                <c:pt idx="19414">
                  <c:v>0.34895999999999994</c:v>
                </c:pt>
                <c:pt idx="19415">
                  <c:v>0.34086300000000014</c:v>
                </c:pt>
                <c:pt idx="19416">
                  <c:v>0.345167</c:v>
                </c:pt>
                <c:pt idx="19417">
                  <c:v>0.33718799999999982</c:v>
                </c:pt>
                <c:pt idx="19418">
                  <c:v>0.34583399999999997</c:v>
                </c:pt>
                <c:pt idx="19419">
                  <c:v>0.34446699999999986</c:v>
                </c:pt>
                <c:pt idx="19420">
                  <c:v>0.34558599999999995</c:v>
                </c:pt>
                <c:pt idx="19421">
                  <c:v>0.32784400000000025</c:v>
                </c:pt>
                <c:pt idx="19422">
                  <c:v>0.3364069999999999</c:v>
                </c:pt>
                <c:pt idx="19423">
                  <c:v>0.32396199999999986</c:v>
                </c:pt>
                <c:pt idx="19424">
                  <c:v>0.33403999999999989</c:v>
                </c:pt>
                <c:pt idx="19425">
                  <c:v>0.33506400000000003</c:v>
                </c:pt>
                <c:pt idx="19426">
                  <c:v>0.33457600000000021</c:v>
                </c:pt>
                <c:pt idx="19427">
                  <c:v>0.33204300000000009</c:v>
                </c:pt>
                <c:pt idx="19428">
                  <c:v>0.32868500000000012</c:v>
                </c:pt>
                <c:pt idx="19429">
                  <c:v>0.33621500000000015</c:v>
                </c:pt>
                <c:pt idx="19430">
                  <c:v>0.33697899999999992</c:v>
                </c:pt>
                <c:pt idx="19431">
                  <c:v>0.3418000000000001</c:v>
                </c:pt>
                <c:pt idx="19432">
                  <c:v>0.34429100000000012</c:v>
                </c:pt>
                <c:pt idx="19433">
                  <c:v>0.34289199999999997</c:v>
                </c:pt>
                <c:pt idx="19434">
                  <c:v>0.33782200000000007</c:v>
                </c:pt>
                <c:pt idx="19435">
                  <c:v>0.34745300000000023</c:v>
                </c:pt>
                <c:pt idx="19436">
                  <c:v>0.33664300000000003</c:v>
                </c:pt>
                <c:pt idx="19437">
                  <c:v>0.34757099999999985</c:v>
                </c:pt>
                <c:pt idx="19438">
                  <c:v>0.32737000000000016</c:v>
                </c:pt>
                <c:pt idx="19439">
                  <c:v>0.33475799999999989</c:v>
                </c:pt>
                <c:pt idx="19440">
                  <c:v>0.3316530000000002</c:v>
                </c:pt>
                <c:pt idx="19441">
                  <c:v>0.33184799999999992</c:v>
                </c:pt>
                <c:pt idx="19442">
                  <c:v>0.33498099999999997</c:v>
                </c:pt>
                <c:pt idx="19443">
                  <c:v>0.33102300000000007</c:v>
                </c:pt>
                <c:pt idx="19444">
                  <c:v>0.34696600000000011</c:v>
                </c:pt>
                <c:pt idx="19445">
                  <c:v>0.33966500000000011</c:v>
                </c:pt>
                <c:pt idx="19446">
                  <c:v>0.3372679999999999</c:v>
                </c:pt>
                <c:pt idx="19447">
                  <c:v>0.33918900000000018</c:v>
                </c:pt>
                <c:pt idx="19448">
                  <c:v>0.33973900000000024</c:v>
                </c:pt>
                <c:pt idx="19449">
                  <c:v>0.32459399999999983</c:v>
                </c:pt>
                <c:pt idx="19450">
                  <c:v>0.33781900000000009</c:v>
                </c:pt>
                <c:pt idx="19451">
                  <c:v>0.32651200000000014</c:v>
                </c:pt>
                <c:pt idx="19452">
                  <c:v>0.33047799999999983</c:v>
                </c:pt>
                <c:pt idx="19453">
                  <c:v>0.33121100000000014</c:v>
                </c:pt>
                <c:pt idx="19454">
                  <c:v>0.33279000000000014</c:v>
                </c:pt>
                <c:pt idx="19455">
                  <c:v>0.34435700000000002</c:v>
                </c:pt>
                <c:pt idx="19456">
                  <c:v>0.33082900000000004</c:v>
                </c:pt>
                <c:pt idx="19457">
                  <c:v>0.33275200000000016</c:v>
                </c:pt>
                <c:pt idx="19458">
                  <c:v>0.32075399999999998</c:v>
                </c:pt>
                <c:pt idx="19459">
                  <c:v>0.3357070000000002</c:v>
                </c:pt>
                <c:pt idx="19460">
                  <c:v>0.33830600000000022</c:v>
                </c:pt>
                <c:pt idx="19461">
                  <c:v>0.3290519999999999</c:v>
                </c:pt>
                <c:pt idx="19462">
                  <c:v>0.332681</c:v>
                </c:pt>
                <c:pt idx="19463">
                  <c:v>0.33081400000000016</c:v>
                </c:pt>
                <c:pt idx="19464">
                  <c:v>0.34202500000000002</c:v>
                </c:pt>
                <c:pt idx="19465">
                  <c:v>0.33372100000000016</c:v>
                </c:pt>
                <c:pt idx="19466">
                  <c:v>0.33862900000000007</c:v>
                </c:pt>
                <c:pt idx="19467">
                  <c:v>0.33199000000000023</c:v>
                </c:pt>
                <c:pt idx="19468">
                  <c:v>0.31627699999999992</c:v>
                </c:pt>
                <c:pt idx="19469">
                  <c:v>0.34130800000000017</c:v>
                </c:pt>
                <c:pt idx="19470">
                  <c:v>0.3340390000000002</c:v>
                </c:pt>
                <c:pt idx="19471">
                  <c:v>0.33036699999999986</c:v>
                </c:pt>
                <c:pt idx="19472">
                  <c:v>0.33592300000000019</c:v>
                </c:pt>
                <c:pt idx="19473">
                  <c:v>0.33266699999999982</c:v>
                </c:pt>
                <c:pt idx="19474">
                  <c:v>0.3338000000000001</c:v>
                </c:pt>
                <c:pt idx="19475">
                  <c:v>0.34559799999999985</c:v>
                </c:pt>
                <c:pt idx="19476">
                  <c:v>0.33634999999999993</c:v>
                </c:pt>
                <c:pt idx="19477">
                  <c:v>0.33533200000000019</c:v>
                </c:pt>
                <c:pt idx="19478">
                  <c:v>0.3241369999999999</c:v>
                </c:pt>
                <c:pt idx="19479">
                  <c:v>0.33514400000000011</c:v>
                </c:pt>
                <c:pt idx="19480">
                  <c:v>0.338727</c:v>
                </c:pt>
                <c:pt idx="19481">
                  <c:v>0.34550899999999984</c:v>
                </c:pt>
                <c:pt idx="19482">
                  <c:v>0.33420899999999998</c:v>
                </c:pt>
                <c:pt idx="19483">
                  <c:v>0.33136300000000007</c:v>
                </c:pt>
                <c:pt idx="19484">
                  <c:v>0.33350999999999997</c:v>
                </c:pt>
                <c:pt idx="19485">
                  <c:v>0.32994400000000024</c:v>
                </c:pt>
                <c:pt idx="19486">
                  <c:v>0.34033600000000019</c:v>
                </c:pt>
                <c:pt idx="19487">
                  <c:v>0.33710700000000005</c:v>
                </c:pt>
                <c:pt idx="19488">
                  <c:v>0.3208120000000001</c:v>
                </c:pt>
                <c:pt idx="19489">
                  <c:v>0.3400430000000001</c:v>
                </c:pt>
                <c:pt idx="19490">
                  <c:v>0.33333900000000005</c:v>
                </c:pt>
                <c:pt idx="19491">
                  <c:v>0.33912900000000024</c:v>
                </c:pt>
                <c:pt idx="19492">
                  <c:v>0.34360200000000019</c:v>
                </c:pt>
                <c:pt idx="19493">
                  <c:v>0.33762099999999995</c:v>
                </c:pt>
                <c:pt idx="19494">
                  <c:v>0.33286499999999997</c:v>
                </c:pt>
                <c:pt idx="19495">
                  <c:v>0.33129600000000003</c:v>
                </c:pt>
                <c:pt idx="19496">
                  <c:v>0.33766199999999991</c:v>
                </c:pt>
                <c:pt idx="19497">
                  <c:v>0.34079799999999993</c:v>
                </c:pt>
                <c:pt idx="19498">
                  <c:v>0.33892999999999995</c:v>
                </c:pt>
                <c:pt idx="19499">
                  <c:v>0.32770400000000022</c:v>
                </c:pt>
                <c:pt idx="19500">
                  <c:v>0.33984000000000014</c:v>
                </c:pt>
                <c:pt idx="19501">
                  <c:v>0.33918099999999995</c:v>
                </c:pt>
                <c:pt idx="19502">
                  <c:v>0.33819100000000013</c:v>
                </c:pt>
                <c:pt idx="19503">
                  <c:v>0.33172800000000002</c:v>
                </c:pt>
                <c:pt idx="19504">
                  <c:v>0.33133999999999997</c:v>
                </c:pt>
                <c:pt idx="19505">
                  <c:v>0.3249620000000002</c:v>
                </c:pt>
                <c:pt idx="19506">
                  <c:v>0.33870200000000006</c:v>
                </c:pt>
                <c:pt idx="19507">
                  <c:v>0.33173399999999997</c:v>
                </c:pt>
                <c:pt idx="19508">
                  <c:v>0.34650300000000023</c:v>
                </c:pt>
                <c:pt idx="19509">
                  <c:v>0.33350999999999997</c:v>
                </c:pt>
                <c:pt idx="19510">
                  <c:v>0.34159600000000001</c:v>
                </c:pt>
                <c:pt idx="19511">
                  <c:v>0.33759700000000015</c:v>
                </c:pt>
                <c:pt idx="19512">
                  <c:v>0.32736700000000019</c:v>
                </c:pt>
                <c:pt idx="19513">
                  <c:v>0.32205800000000018</c:v>
                </c:pt>
                <c:pt idx="19514">
                  <c:v>0.33151600000000014</c:v>
                </c:pt>
                <c:pt idx="19515">
                  <c:v>0.33657599999999999</c:v>
                </c:pt>
                <c:pt idx="19516">
                  <c:v>0.32961000000000018</c:v>
                </c:pt>
                <c:pt idx="19517">
                  <c:v>0.33441499999999991</c:v>
                </c:pt>
                <c:pt idx="19518">
                  <c:v>0.3259129999999999</c:v>
                </c:pt>
                <c:pt idx="19519">
                  <c:v>0.33802399999999988</c:v>
                </c:pt>
                <c:pt idx="19520">
                  <c:v>0.3369810000000002</c:v>
                </c:pt>
                <c:pt idx="19521">
                  <c:v>0.32559700000000014</c:v>
                </c:pt>
                <c:pt idx="19522">
                  <c:v>0.33018299999999989</c:v>
                </c:pt>
                <c:pt idx="19523">
                  <c:v>0.3244950000000002</c:v>
                </c:pt>
                <c:pt idx="19524">
                  <c:v>0.32941999999999982</c:v>
                </c:pt>
                <c:pt idx="19525">
                  <c:v>0.33316800000000013</c:v>
                </c:pt>
                <c:pt idx="19526">
                  <c:v>0.33394000000000013</c:v>
                </c:pt>
                <c:pt idx="19527">
                  <c:v>0.33214399999999999</c:v>
                </c:pt>
                <c:pt idx="19528">
                  <c:v>0.33422399999999985</c:v>
                </c:pt>
                <c:pt idx="19529">
                  <c:v>0.32772300000000021</c:v>
                </c:pt>
                <c:pt idx="19530">
                  <c:v>0.32006999999999985</c:v>
                </c:pt>
                <c:pt idx="19531">
                  <c:v>0.33383399999999996</c:v>
                </c:pt>
                <c:pt idx="19532">
                  <c:v>0.32834099999999999</c:v>
                </c:pt>
                <c:pt idx="19533">
                  <c:v>0.33482700000000021</c:v>
                </c:pt>
                <c:pt idx="19534">
                  <c:v>0.34847600000000023</c:v>
                </c:pt>
                <c:pt idx="19535">
                  <c:v>0.33625399999999983</c:v>
                </c:pt>
                <c:pt idx="19536">
                  <c:v>0.33293499999999998</c:v>
                </c:pt>
                <c:pt idx="19537">
                  <c:v>0.32738099999999992</c:v>
                </c:pt>
                <c:pt idx="19538">
                  <c:v>0.34107000000000021</c:v>
                </c:pt>
                <c:pt idx="19539">
                  <c:v>0.32843299999999997</c:v>
                </c:pt>
                <c:pt idx="19540">
                  <c:v>0.32823800000000025</c:v>
                </c:pt>
                <c:pt idx="19541">
                  <c:v>0.32267899999999994</c:v>
                </c:pt>
                <c:pt idx="19542">
                  <c:v>0.3315570000000001</c:v>
                </c:pt>
                <c:pt idx="19543">
                  <c:v>0.3331900000000001</c:v>
                </c:pt>
                <c:pt idx="19544">
                  <c:v>0.32276199999999999</c:v>
                </c:pt>
                <c:pt idx="19545">
                  <c:v>0.33140400000000003</c:v>
                </c:pt>
                <c:pt idx="19546">
                  <c:v>0.33232600000000012</c:v>
                </c:pt>
                <c:pt idx="19547">
                  <c:v>0.32692900000000025</c:v>
                </c:pt>
                <c:pt idx="19548">
                  <c:v>0.32959000000000005</c:v>
                </c:pt>
                <c:pt idx="19549">
                  <c:v>0.32474300000000023</c:v>
                </c:pt>
                <c:pt idx="19550">
                  <c:v>0.33174700000000001</c:v>
                </c:pt>
                <c:pt idx="19551">
                  <c:v>0.334063</c:v>
                </c:pt>
                <c:pt idx="19552">
                  <c:v>0.33063799999999999</c:v>
                </c:pt>
                <c:pt idx="19553">
                  <c:v>0.32263300000000017</c:v>
                </c:pt>
                <c:pt idx="19554">
                  <c:v>0.34209000000000023</c:v>
                </c:pt>
                <c:pt idx="19555">
                  <c:v>0.34904899999999994</c:v>
                </c:pt>
                <c:pt idx="19556">
                  <c:v>0.3343259999999999</c:v>
                </c:pt>
                <c:pt idx="19557">
                  <c:v>0.33907299999999996</c:v>
                </c:pt>
                <c:pt idx="19558">
                  <c:v>0.31920999999999999</c:v>
                </c:pt>
                <c:pt idx="19559">
                  <c:v>0.33326400000000023</c:v>
                </c:pt>
                <c:pt idx="19560">
                  <c:v>0.33127800000000018</c:v>
                </c:pt>
                <c:pt idx="19561">
                  <c:v>0.34063299999999996</c:v>
                </c:pt>
                <c:pt idx="19562">
                  <c:v>0.3267730000000002</c:v>
                </c:pt>
                <c:pt idx="19563">
                  <c:v>0.34543800000000013</c:v>
                </c:pt>
                <c:pt idx="19564">
                  <c:v>0.31982199999999983</c:v>
                </c:pt>
                <c:pt idx="19565">
                  <c:v>0.32752300000000023</c:v>
                </c:pt>
                <c:pt idx="19566">
                  <c:v>0.33985600000000016</c:v>
                </c:pt>
                <c:pt idx="19567">
                  <c:v>0.33902600000000005</c:v>
                </c:pt>
                <c:pt idx="19568">
                  <c:v>0.33229599999999992</c:v>
                </c:pt>
                <c:pt idx="19569">
                  <c:v>0.32133700000000021</c:v>
                </c:pt>
                <c:pt idx="19570">
                  <c:v>0.32871799999999984</c:v>
                </c:pt>
                <c:pt idx="19571">
                  <c:v>0.33492599999999983</c:v>
                </c:pt>
                <c:pt idx="19572">
                  <c:v>0.32655100000000026</c:v>
                </c:pt>
                <c:pt idx="19573">
                  <c:v>0.32331399999999988</c:v>
                </c:pt>
                <c:pt idx="19574">
                  <c:v>0.33591300000000013</c:v>
                </c:pt>
                <c:pt idx="19575">
                  <c:v>0.33484999999999987</c:v>
                </c:pt>
                <c:pt idx="19576">
                  <c:v>0.32282400000000022</c:v>
                </c:pt>
                <c:pt idx="19577">
                  <c:v>0.32598100000000008</c:v>
                </c:pt>
                <c:pt idx="19578">
                  <c:v>0.32444300000000004</c:v>
                </c:pt>
                <c:pt idx="19579">
                  <c:v>0.32331799999999999</c:v>
                </c:pt>
                <c:pt idx="19580">
                  <c:v>0.3351869999999999</c:v>
                </c:pt>
                <c:pt idx="19581">
                  <c:v>0.31757400000000002</c:v>
                </c:pt>
                <c:pt idx="19582">
                  <c:v>0.328233</c:v>
                </c:pt>
                <c:pt idx="19583">
                  <c:v>0.3439230000000002</c:v>
                </c:pt>
                <c:pt idx="19584">
                  <c:v>0.32248400000000021</c:v>
                </c:pt>
                <c:pt idx="19585">
                  <c:v>0.33301900000000018</c:v>
                </c:pt>
                <c:pt idx="19586">
                  <c:v>0.33350299999999988</c:v>
                </c:pt>
                <c:pt idx="19587">
                  <c:v>0.33835199999999999</c:v>
                </c:pt>
                <c:pt idx="19588">
                  <c:v>0.31865699999999997</c:v>
                </c:pt>
                <c:pt idx="19589">
                  <c:v>0.325685</c:v>
                </c:pt>
                <c:pt idx="19590">
                  <c:v>0.33071399999999995</c:v>
                </c:pt>
                <c:pt idx="19591">
                  <c:v>0.32017600000000002</c:v>
                </c:pt>
                <c:pt idx="19592">
                  <c:v>0.3308040000000001</c:v>
                </c:pt>
                <c:pt idx="19593">
                  <c:v>0.33011500000000016</c:v>
                </c:pt>
                <c:pt idx="19594">
                  <c:v>0.33090200000000003</c:v>
                </c:pt>
                <c:pt idx="19595">
                  <c:v>0.33082600000000006</c:v>
                </c:pt>
                <c:pt idx="19596">
                  <c:v>0.32087699999999986</c:v>
                </c:pt>
                <c:pt idx="19597">
                  <c:v>0.33705100000000021</c:v>
                </c:pt>
                <c:pt idx="19598">
                  <c:v>0.33655899999999983</c:v>
                </c:pt>
                <c:pt idx="19599">
                  <c:v>0.31848300000000007</c:v>
                </c:pt>
                <c:pt idx="19600">
                  <c:v>0.324214</c:v>
                </c:pt>
                <c:pt idx="19601">
                  <c:v>0.32760599999999984</c:v>
                </c:pt>
                <c:pt idx="19602">
                  <c:v>0.32756700000000016</c:v>
                </c:pt>
                <c:pt idx="19603">
                  <c:v>0.31593999999999989</c:v>
                </c:pt>
                <c:pt idx="19604">
                  <c:v>0.32670999999999983</c:v>
                </c:pt>
                <c:pt idx="19605">
                  <c:v>0.32774599999999987</c:v>
                </c:pt>
                <c:pt idx="19606">
                  <c:v>0.32727100000000009</c:v>
                </c:pt>
                <c:pt idx="19607">
                  <c:v>0.32536699999999996</c:v>
                </c:pt>
                <c:pt idx="19608">
                  <c:v>0.32236999999999982</c:v>
                </c:pt>
                <c:pt idx="19609">
                  <c:v>0.32386300000000023</c:v>
                </c:pt>
                <c:pt idx="19610">
                  <c:v>0.32399699999999987</c:v>
                </c:pt>
                <c:pt idx="19611">
                  <c:v>0.33479100000000006</c:v>
                </c:pt>
                <c:pt idx="19612">
                  <c:v>0.32765999999999984</c:v>
                </c:pt>
                <c:pt idx="19613">
                  <c:v>0.3343790000000002</c:v>
                </c:pt>
                <c:pt idx="19614">
                  <c:v>0.32637200000000011</c:v>
                </c:pt>
                <c:pt idx="19615">
                  <c:v>0.32586799999999982</c:v>
                </c:pt>
                <c:pt idx="19616">
                  <c:v>0.33069700000000024</c:v>
                </c:pt>
                <c:pt idx="19617">
                  <c:v>0.32117700000000005</c:v>
                </c:pt>
                <c:pt idx="19618">
                  <c:v>0.3240820000000002</c:v>
                </c:pt>
                <c:pt idx="19619">
                  <c:v>0.32941300000000018</c:v>
                </c:pt>
                <c:pt idx="19620">
                  <c:v>0.32792600000000016</c:v>
                </c:pt>
                <c:pt idx="19621">
                  <c:v>0.33275100000000002</c:v>
                </c:pt>
                <c:pt idx="19622">
                  <c:v>0.3221630000000002</c:v>
                </c:pt>
                <c:pt idx="19623">
                  <c:v>0.33497999999999983</c:v>
                </c:pt>
                <c:pt idx="19624">
                  <c:v>0.32675799999999988</c:v>
                </c:pt>
                <c:pt idx="19625">
                  <c:v>0.32301499999999983</c:v>
                </c:pt>
                <c:pt idx="19626">
                  <c:v>0.32128600000000018</c:v>
                </c:pt>
                <c:pt idx="19627">
                  <c:v>0.31937799999999994</c:v>
                </c:pt>
                <c:pt idx="19628">
                  <c:v>0.32686800000000016</c:v>
                </c:pt>
                <c:pt idx="19629">
                  <c:v>0.32696199999999997</c:v>
                </c:pt>
                <c:pt idx="19630">
                  <c:v>0.33158500000000002</c:v>
                </c:pt>
                <c:pt idx="19631">
                  <c:v>0.32594600000000007</c:v>
                </c:pt>
                <c:pt idx="19632">
                  <c:v>0.32256099999999988</c:v>
                </c:pt>
                <c:pt idx="19633">
                  <c:v>0.33611400000000025</c:v>
                </c:pt>
                <c:pt idx="19634">
                  <c:v>0.32867099999999994</c:v>
                </c:pt>
                <c:pt idx="19635">
                  <c:v>0.32179700000000011</c:v>
                </c:pt>
                <c:pt idx="19636">
                  <c:v>0.34289000000000014</c:v>
                </c:pt>
                <c:pt idx="19637">
                  <c:v>0.33422399999999985</c:v>
                </c:pt>
                <c:pt idx="19638">
                  <c:v>0.33452400000000004</c:v>
                </c:pt>
                <c:pt idx="19639">
                  <c:v>0.33399499999999982</c:v>
                </c:pt>
                <c:pt idx="19640">
                  <c:v>0.33302399999999999</c:v>
                </c:pt>
                <c:pt idx="19641">
                  <c:v>0.32029899999999989</c:v>
                </c:pt>
                <c:pt idx="19642">
                  <c:v>0.33067000000000002</c:v>
                </c:pt>
                <c:pt idx="19643">
                  <c:v>0.32390199999999991</c:v>
                </c:pt>
                <c:pt idx="19644">
                  <c:v>0.32655300000000009</c:v>
                </c:pt>
                <c:pt idx="19645">
                  <c:v>0.32358900000000013</c:v>
                </c:pt>
                <c:pt idx="19646">
                  <c:v>0.33629100000000012</c:v>
                </c:pt>
                <c:pt idx="19647">
                  <c:v>0.32913700000000023</c:v>
                </c:pt>
                <c:pt idx="19648">
                  <c:v>0.32400299999999982</c:v>
                </c:pt>
                <c:pt idx="19649">
                  <c:v>0.32804400000000022</c:v>
                </c:pt>
                <c:pt idx="19650">
                  <c:v>0.32733500000000015</c:v>
                </c:pt>
                <c:pt idx="19651">
                  <c:v>0.31292600000000004</c:v>
                </c:pt>
                <c:pt idx="19652">
                  <c:v>0.31986300000000023</c:v>
                </c:pt>
                <c:pt idx="19653">
                  <c:v>0.33147200000000021</c:v>
                </c:pt>
                <c:pt idx="19654">
                  <c:v>0.33317899999999989</c:v>
                </c:pt>
                <c:pt idx="19655">
                  <c:v>0.32908500000000007</c:v>
                </c:pt>
                <c:pt idx="19656">
                  <c:v>0.32671200000000011</c:v>
                </c:pt>
                <c:pt idx="19657">
                  <c:v>0.325685</c:v>
                </c:pt>
                <c:pt idx="19658">
                  <c:v>0.33142700000000014</c:v>
                </c:pt>
                <c:pt idx="19659">
                  <c:v>0.33011699999999999</c:v>
                </c:pt>
                <c:pt idx="19660">
                  <c:v>0.31231700000000018</c:v>
                </c:pt>
                <c:pt idx="19661">
                  <c:v>0.32654300000000003</c:v>
                </c:pt>
                <c:pt idx="19662">
                  <c:v>0.32763600000000004</c:v>
                </c:pt>
                <c:pt idx="19663">
                  <c:v>0.31039800000000017</c:v>
                </c:pt>
                <c:pt idx="19664">
                  <c:v>0.32537500000000019</c:v>
                </c:pt>
                <c:pt idx="19665">
                  <c:v>0.32094200000000006</c:v>
                </c:pt>
                <c:pt idx="19666">
                  <c:v>0.32001500000000016</c:v>
                </c:pt>
                <c:pt idx="19667">
                  <c:v>0.32545700000000011</c:v>
                </c:pt>
                <c:pt idx="19668">
                  <c:v>0.3259240000000001</c:v>
                </c:pt>
                <c:pt idx="19669">
                  <c:v>0.31995299999999993</c:v>
                </c:pt>
                <c:pt idx="19670">
                  <c:v>0.3268279999999999</c:v>
                </c:pt>
                <c:pt idx="19671">
                  <c:v>0.32569999999999988</c:v>
                </c:pt>
                <c:pt idx="19672">
                  <c:v>0.32790600000000003</c:v>
                </c:pt>
                <c:pt idx="19673">
                  <c:v>0.32846799999999998</c:v>
                </c:pt>
                <c:pt idx="19674">
                  <c:v>0.33159500000000008</c:v>
                </c:pt>
                <c:pt idx="19675">
                  <c:v>0.3293029999999999</c:v>
                </c:pt>
                <c:pt idx="19676">
                  <c:v>0.31878399999999996</c:v>
                </c:pt>
                <c:pt idx="19677">
                  <c:v>0.32837700000000014</c:v>
                </c:pt>
                <c:pt idx="19678">
                  <c:v>0.3275269999999999</c:v>
                </c:pt>
                <c:pt idx="19679">
                  <c:v>0.3230240000000002</c:v>
                </c:pt>
                <c:pt idx="19680">
                  <c:v>0.32780999999999993</c:v>
                </c:pt>
                <c:pt idx="19681">
                  <c:v>0.32749400000000017</c:v>
                </c:pt>
                <c:pt idx="19682">
                  <c:v>0.32947300000000013</c:v>
                </c:pt>
                <c:pt idx="19683">
                  <c:v>0.32568399999999986</c:v>
                </c:pt>
                <c:pt idx="19684">
                  <c:v>0.33477600000000018</c:v>
                </c:pt>
                <c:pt idx="19685">
                  <c:v>0.31796500000000005</c:v>
                </c:pt>
                <c:pt idx="19686">
                  <c:v>0.31281399999999993</c:v>
                </c:pt>
                <c:pt idx="19687">
                  <c:v>0.32181000000000015</c:v>
                </c:pt>
                <c:pt idx="19688">
                  <c:v>0.32569099999999995</c:v>
                </c:pt>
                <c:pt idx="19689">
                  <c:v>0.31950700000000021</c:v>
                </c:pt>
                <c:pt idx="19690">
                  <c:v>0.31984700000000021</c:v>
                </c:pt>
                <c:pt idx="19691">
                  <c:v>0.32853099999999991</c:v>
                </c:pt>
                <c:pt idx="19692">
                  <c:v>0.33170000000000011</c:v>
                </c:pt>
                <c:pt idx="19693">
                  <c:v>0.33637700000000015</c:v>
                </c:pt>
                <c:pt idx="19694">
                  <c:v>0.30913199999999996</c:v>
                </c:pt>
                <c:pt idx="19695">
                  <c:v>0.33032700000000004</c:v>
                </c:pt>
                <c:pt idx="19696">
                  <c:v>0.32065700000000019</c:v>
                </c:pt>
                <c:pt idx="19697">
                  <c:v>0.33568599999999993</c:v>
                </c:pt>
                <c:pt idx="19698">
                  <c:v>0.33450300000000022</c:v>
                </c:pt>
                <c:pt idx="19699">
                  <c:v>0.33922400000000019</c:v>
                </c:pt>
                <c:pt idx="19700">
                  <c:v>0.32539000000000007</c:v>
                </c:pt>
                <c:pt idx="19701">
                  <c:v>0.31993699999999992</c:v>
                </c:pt>
                <c:pt idx="19702">
                  <c:v>0.32066000000000017</c:v>
                </c:pt>
                <c:pt idx="19703">
                  <c:v>0.32498100000000019</c:v>
                </c:pt>
                <c:pt idx="19704">
                  <c:v>0.32915699999999992</c:v>
                </c:pt>
                <c:pt idx="19705">
                  <c:v>0.33055199999999996</c:v>
                </c:pt>
                <c:pt idx="19706">
                  <c:v>0.32879300000000011</c:v>
                </c:pt>
                <c:pt idx="19707">
                  <c:v>0.32549600000000023</c:v>
                </c:pt>
                <c:pt idx="19708">
                  <c:v>0.3164880000000001</c:v>
                </c:pt>
                <c:pt idx="19709">
                  <c:v>0.3211400000000002</c:v>
                </c:pt>
                <c:pt idx="19710">
                  <c:v>0.31989800000000024</c:v>
                </c:pt>
                <c:pt idx="19711">
                  <c:v>0.32367699999999999</c:v>
                </c:pt>
                <c:pt idx="19712">
                  <c:v>0.3337460000000001</c:v>
                </c:pt>
                <c:pt idx="19713">
                  <c:v>0.31793400000000016</c:v>
                </c:pt>
                <c:pt idx="19714">
                  <c:v>0.31491999999999987</c:v>
                </c:pt>
                <c:pt idx="19715">
                  <c:v>0.32079199999999997</c:v>
                </c:pt>
                <c:pt idx="19716">
                  <c:v>0.33272000000000013</c:v>
                </c:pt>
                <c:pt idx="19717">
                  <c:v>0.31086400000000003</c:v>
                </c:pt>
                <c:pt idx="19718">
                  <c:v>0.33223499999999984</c:v>
                </c:pt>
                <c:pt idx="19719">
                  <c:v>0.32942500000000008</c:v>
                </c:pt>
                <c:pt idx="19720">
                  <c:v>0.32070800000000022</c:v>
                </c:pt>
                <c:pt idx="19721">
                  <c:v>0.33145200000000008</c:v>
                </c:pt>
                <c:pt idx="19722">
                  <c:v>0.33556000000000008</c:v>
                </c:pt>
                <c:pt idx="19723">
                  <c:v>0.32012399999999985</c:v>
                </c:pt>
                <c:pt idx="19724">
                  <c:v>0.32372300000000021</c:v>
                </c:pt>
                <c:pt idx="19725">
                  <c:v>0.30861699999999992</c:v>
                </c:pt>
                <c:pt idx="19726">
                  <c:v>0.31787400000000021</c:v>
                </c:pt>
                <c:pt idx="19727">
                  <c:v>0.32258299999999984</c:v>
                </c:pt>
                <c:pt idx="19728">
                  <c:v>0.32247000000000003</c:v>
                </c:pt>
                <c:pt idx="19729">
                  <c:v>0.31866599999999989</c:v>
                </c:pt>
                <c:pt idx="19730">
                  <c:v>0.32362400000000013</c:v>
                </c:pt>
                <c:pt idx="19731">
                  <c:v>0.31506800000000013</c:v>
                </c:pt>
                <c:pt idx="19732">
                  <c:v>0.317631</c:v>
                </c:pt>
                <c:pt idx="19733">
                  <c:v>0.32358200000000004</c:v>
                </c:pt>
                <c:pt idx="19734">
                  <c:v>0.31233099999999991</c:v>
                </c:pt>
                <c:pt idx="19735">
                  <c:v>0.32779300000000022</c:v>
                </c:pt>
                <c:pt idx="19736">
                  <c:v>0.32688499999999987</c:v>
                </c:pt>
                <c:pt idx="19737">
                  <c:v>0.32108200000000009</c:v>
                </c:pt>
                <c:pt idx="19738">
                  <c:v>0.31894800000000023</c:v>
                </c:pt>
                <c:pt idx="19739">
                  <c:v>0.33319900000000002</c:v>
                </c:pt>
                <c:pt idx="19740">
                  <c:v>0.33306400000000025</c:v>
                </c:pt>
                <c:pt idx="19741">
                  <c:v>0.3223069999999999</c:v>
                </c:pt>
                <c:pt idx="19742">
                  <c:v>0.31886400000000004</c:v>
                </c:pt>
                <c:pt idx="19743">
                  <c:v>0.32260800000000023</c:v>
                </c:pt>
                <c:pt idx="19744">
                  <c:v>0.3168890000000002</c:v>
                </c:pt>
                <c:pt idx="19745">
                  <c:v>0.32559400000000016</c:v>
                </c:pt>
                <c:pt idx="19746">
                  <c:v>0.31785599999999992</c:v>
                </c:pt>
                <c:pt idx="19747">
                  <c:v>0.32769400000000015</c:v>
                </c:pt>
                <c:pt idx="19748">
                  <c:v>0.32364199999999999</c:v>
                </c:pt>
                <c:pt idx="19749">
                  <c:v>0.32106099999999982</c:v>
                </c:pt>
                <c:pt idx="19750">
                  <c:v>0.32740299999999989</c:v>
                </c:pt>
                <c:pt idx="19751">
                  <c:v>0.31849099999999986</c:v>
                </c:pt>
                <c:pt idx="19752">
                  <c:v>0.31274300000000022</c:v>
                </c:pt>
                <c:pt idx="19753">
                  <c:v>0.3241130000000001</c:v>
                </c:pt>
                <c:pt idx="19754">
                  <c:v>0.32777300000000009</c:v>
                </c:pt>
                <c:pt idx="19755">
                  <c:v>0.32035500000000017</c:v>
                </c:pt>
                <c:pt idx="19756">
                  <c:v>0.32209600000000016</c:v>
                </c:pt>
                <c:pt idx="19757">
                  <c:v>0.31475100000000023</c:v>
                </c:pt>
                <c:pt idx="19758">
                  <c:v>0.31634900000000021</c:v>
                </c:pt>
                <c:pt idx="19759">
                  <c:v>0.32627899999999999</c:v>
                </c:pt>
                <c:pt idx="19760">
                  <c:v>0.32045799999999991</c:v>
                </c:pt>
                <c:pt idx="19761">
                  <c:v>0.3263250000000002</c:v>
                </c:pt>
                <c:pt idx="19762">
                  <c:v>0.32789299999999999</c:v>
                </c:pt>
                <c:pt idx="19763">
                  <c:v>0.31769300000000023</c:v>
                </c:pt>
                <c:pt idx="19764">
                  <c:v>0.32703300000000013</c:v>
                </c:pt>
                <c:pt idx="19765">
                  <c:v>0.3248899999999999</c:v>
                </c:pt>
                <c:pt idx="19766">
                  <c:v>0.32536399999999999</c:v>
                </c:pt>
                <c:pt idx="19767">
                  <c:v>0.33380100000000024</c:v>
                </c:pt>
                <c:pt idx="19768">
                  <c:v>0.32966499999999987</c:v>
                </c:pt>
                <c:pt idx="19769">
                  <c:v>0.32480500000000001</c:v>
                </c:pt>
                <c:pt idx="19770">
                  <c:v>0.31512600000000024</c:v>
                </c:pt>
                <c:pt idx="19771">
                  <c:v>0.30884899999999993</c:v>
                </c:pt>
                <c:pt idx="19772">
                  <c:v>0.32305200000000012</c:v>
                </c:pt>
                <c:pt idx="19773">
                  <c:v>0.3113450000000002</c:v>
                </c:pt>
                <c:pt idx="19774">
                  <c:v>0.32327899999999987</c:v>
                </c:pt>
                <c:pt idx="19775">
                  <c:v>0.310975</c:v>
                </c:pt>
                <c:pt idx="19776">
                  <c:v>0.32059900000000008</c:v>
                </c:pt>
                <c:pt idx="19777">
                  <c:v>0.32317799999999997</c:v>
                </c:pt>
                <c:pt idx="19778">
                  <c:v>0.32723099999999983</c:v>
                </c:pt>
                <c:pt idx="19779">
                  <c:v>0.32797400000000021</c:v>
                </c:pt>
                <c:pt idx="19780">
                  <c:v>0.31227999999999989</c:v>
                </c:pt>
                <c:pt idx="19781">
                  <c:v>0.32186400000000015</c:v>
                </c:pt>
                <c:pt idx="19782">
                  <c:v>0.34011900000000006</c:v>
                </c:pt>
                <c:pt idx="19783">
                  <c:v>0.31976599999999999</c:v>
                </c:pt>
                <c:pt idx="19784">
                  <c:v>0.31403399999999992</c:v>
                </c:pt>
                <c:pt idx="19785">
                  <c:v>0.32215499999999997</c:v>
                </c:pt>
                <c:pt idx="19786">
                  <c:v>0.32092300000000007</c:v>
                </c:pt>
                <c:pt idx="19787">
                  <c:v>0.32904199999999983</c:v>
                </c:pt>
                <c:pt idx="19788">
                  <c:v>0.31562800000000024</c:v>
                </c:pt>
                <c:pt idx="19789">
                  <c:v>0.32595799999999997</c:v>
                </c:pt>
                <c:pt idx="19790">
                  <c:v>0.31859899999999985</c:v>
                </c:pt>
                <c:pt idx="19791">
                  <c:v>0.31623000000000001</c:v>
                </c:pt>
                <c:pt idx="19792">
                  <c:v>0.32469400000000004</c:v>
                </c:pt>
                <c:pt idx="19793">
                  <c:v>0.31635400000000002</c:v>
                </c:pt>
                <c:pt idx="19794">
                  <c:v>0.32261499999999987</c:v>
                </c:pt>
                <c:pt idx="19795">
                  <c:v>0.31741000000000019</c:v>
                </c:pt>
                <c:pt idx="19796">
                  <c:v>0.31674099999999994</c:v>
                </c:pt>
                <c:pt idx="19797">
                  <c:v>0.32966899999999999</c:v>
                </c:pt>
                <c:pt idx="19798">
                  <c:v>0.32284999999999986</c:v>
                </c:pt>
                <c:pt idx="19799">
                  <c:v>0.31914500000000023</c:v>
                </c:pt>
                <c:pt idx="19800">
                  <c:v>0.33222500000000021</c:v>
                </c:pt>
                <c:pt idx="19801">
                  <c:v>0.32499499999999992</c:v>
                </c:pt>
                <c:pt idx="19802">
                  <c:v>0.31828000000000012</c:v>
                </c:pt>
                <c:pt idx="19803">
                  <c:v>0.31669999999999998</c:v>
                </c:pt>
                <c:pt idx="19804">
                  <c:v>0.32360200000000017</c:v>
                </c:pt>
                <c:pt idx="19805">
                  <c:v>0.317685</c:v>
                </c:pt>
                <c:pt idx="19806">
                  <c:v>0.31202200000000024</c:v>
                </c:pt>
                <c:pt idx="19807">
                  <c:v>0.33843999999999985</c:v>
                </c:pt>
                <c:pt idx="19808">
                  <c:v>0.32451600000000003</c:v>
                </c:pt>
                <c:pt idx="19809">
                  <c:v>0.310365</c:v>
                </c:pt>
                <c:pt idx="19810">
                  <c:v>0.3168890000000002</c:v>
                </c:pt>
                <c:pt idx="19811">
                  <c:v>0.31854499999999986</c:v>
                </c:pt>
                <c:pt idx="19812">
                  <c:v>0.32310600000000012</c:v>
                </c:pt>
                <c:pt idx="19813">
                  <c:v>0.32729700000000017</c:v>
                </c:pt>
                <c:pt idx="19814">
                  <c:v>0.31716500000000014</c:v>
                </c:pt>
                <c:pt idx="19815">
                  <c:v>0.31940500000000016</c:v>
                </c:pt>
                <c:pt idx="19816">
                  <c:v>0.32145100000000015</c:v>
                </c:pt>
                <c:pt idx="19817">
                  <c:v>0.31724599999999992</c:v>
                </c:pt>
                <c:pt idx="19818">
                  <c:v>0.31488300000000002</c:v>
                </c:pt>
                <c:pt idx="19819">
                  <c:v>0.31906800000000013</c:v>
                </c:pt>
                <c:pt idx="19820">
                  <c:v>0.32130899999999984</c:v>
                </c:pt>
                <c:pt idx="19821">
                  <c:v>0.31781399999999982</c:v>
                </c:pt>
                <c:pt idx="19822">
                  <c:v>0.30988000000000016</c:v>
                </c:pt>
                <c:pt idx="19823">
                  <c:v>0.31694099999999992</c:v>
                </c:pt>
                <c:pt idx="19824">
                  <c:v>0.31786899999999996</c:v>
                </c:pt>
                <c:pt idx="19825">
                  <c:v>0.3128820000000001</c:v>
                </c:pt>
                <c:pt idx="19826">
                  <c:v>0.31940599999999986</c:v>
                </c:pt>
                <c:pt idx="19827">
                  <c:v>0.32249700000000026</c:v>
                </c:pt>
                <c:pt idx="19828">
                  <c:v>0.31112099999999998</c:v>
                </c:pt>
                <c:pt idx="19829">
                  <c:v>0.32211699999999999</c:v>
                </c:pt>
                <c:pt idx="19830">
                  <c:v>0.32001299999999988</c:v>
                </c:pt>
                <c:pt idx="19831">
                  <c:v>0.31258499999999989</c:v>
                </c:pt>
                <c:pt idx="19832">
                  <c:v>0.31434400000000018</c:v>
                </c:pt>
                <c:pt idx="19833">
                  <c:v>0.31762800000000002</c:v>
                </c:pt>
                <c:pt idx="19834">
                  <c:v>0.32651200000000014</c:v>
                </c:pt>
                <c:pt idx="19835">
                  <c:v>0.31334399999999984</c:v>
                </c:pt>
                <c:pt idx="19836">
                  <c:v>0.3242980000000002</c:v>
                </c:pt>
                <c:pt idx="19837">
                  <c:v>0.32090400000000008</c:v>
                </c:pt>
                <c:pt idx="19838">
                  <c:v>0.32793500000000009</c:v>
                </c:pt>
                <c:pt idx="19839">
                  <c:v>0.32277699999999987</c:v>
                </c:pt>
                <c:pt idx="19840">
                  <c:v>0.32622200000000001</c:v>
                </c:pt>
                <c:pt idx="19841">
                  <c:v>0.31755500000000003</c:v>
                </c:pt>
                <c:pt idx="19842">
                  <c:v>0.32406399999999991</c:v>
                </c:pt>
                <c:pt idx="19843">
                  <c:v>0.32245500000000016</c:v>
                </c:pt>
                <c:pt idx="19844">
                  <c:v>0.327461</c:v>
                </c:pt>
                <c:pt idx="19845">
                  <c:v>0.32981099999999985</c:v>
                </c:pt>
                <c:pt idx="19846">
                  <c:v>0.32064400000000015</c:v>
                </c:pt>
                <c:pt idx="19847">
                  <c:v>0.32479099999999983</c:v>
                </c:pt>
                <c:pt idx="19848">
                  <c:v>0.32920000000000016</c:v>
                </c:pt>
                <c:pt idx="19849">
                  <c:v>0.31637700000000013</c:v>
                </c:pt>
                <c:pt idx="19850">
                  <c:v>0.31808000000000014</c:v>
                </c:pt>
                <c:pt idx="19851">
                  <c:v>0.32443899999999992</c:v>
                </c:pt>
                <c:pt idx="19852">
                  <c:v>0.32114500000000001</c:v>
                </c:pt>
                <c:pt idx="19853">
                  <c:v>0.31899699999999998</c:v>
                </c:pt>
                <c:pt idx="19854">
                  <c:v>0.31110799999999994</c:v>
                </c:pt>
                <c:pt idx="19855">
                  <c:v>0.32260599999999995</c:v>
                </c:pt>
                <c:pt idx="19856">
                  <c:v>0.32445799999999991</c:v>
                </c:pt>
                <c:pt idx="19857">
                  <c:v>0.31532900000000019</c:v>
                </c:pt>
                <c:pt idx="19858">
                  <c:v>0.31971099999999986</c:v>
                </c:pt>
                <c:pt idx="19859">
                  <c:v>0.32084899999999994</c:v>
                </c:pt>
                <c:pt idx="19860">
                  <c:v>0.31830000000000025</c:v>
                </c:pt>
                <c:pt idx="19861">
                  <c:v>0.31701900000000016</c:v>
                </c:pt>
                <c:pt idx="19862">
                  <c:v>0.31767199999999995</c:v>
                </c:pt>
                <c:pt idx="19863">
                  <c:v>0.31513800000000014</c:v>
                </c:pt>
                <c:pt idx="19864">
                  <c:v>0.32534099999999988</c:v>
                </c:pt>
                <c:pt idx="19865">
                  <c:v>0.32654899999999998</c:v>
                </c:pt>
                <c:pt idx="19866">
                  <c:v>0.33050099999999993</c:v>
                </c:pt>
                <c:pt idx="19867">
                  <c:v>0.31569499999999984</c:v>
                </c:pt>
                <c:pt idx="19868">
                  <c:v>0.31945600000000018</c:v>
                </c:pt>
                <c:pt idx="19869">
                  <c:v>0.31466800000000017</c:v>
                </c:pt>
                <c:pt idx="19870">
                  <c:v>0.32410300000000003</c:v>
                </c:pt>
                <c:pt idx="19871">
                  <c:v>0.31206200000000006</c:v>
                </c:pt>
                <c:pt idx="19872">
                  <c:v>0.31996599999999997</c:v>
                </c:pt>
                <c:pt idx="19873">
                  <c:v>0.31756200000000012</c:v>
                </c:pt>
                <c:pt idx="19874">
                  <c:v>0.32191800000000015</c:v>
                </c:pt>
                <c:pt idx="19875">
                  <c:v>0.31496499999999994</c:v>
                </c:pt>
                <c:pt idx="19876">
                  <c:v>0.32386300000000023</c:v>
                </c:pt>
                <c:pt idx="19877">
                  <c:v>0.31730899999999984</c:v>
                </c:pt>
                <c:pt idx="19878">
                  <c:v>0.30621199999999993</c:v>
                </c:pt>
                <c:pt idx="19879">
                  <c:v>0.31112600000000024</c:v>
                </c:pt>
                <c:pt idx="19880">
                  <c:v>0.31512800000000007</c:v>
                </c:pt>
                <c:pt idx="19881">
                  <c:v>0.31143499999999991</c:v>
                </c:pt>
                <c:pt idx="19882">
                  <c:v>0.31557499999999994</c:v>
                </c:pt>
                <c:pt idx="19883">
                  <c:v>0.31922300000000003</c:v>
                </c:pt>
                <c:pt idx="19884">
                  <c:v>0.31663100000000011</c:v>
                </c:pt>
                <c:pt idx="19885">
                  <c:v>0.32407800000000009</c:v>
                </c:pt>
                <c:pt idx="19886">
                  <c:v>0.31153500000000012</c:v>
                </c:pt>
                <c:pt idx="19887">
                  <c:v>0.310581</c:v>
                </c:pt>
                <c:pt idx="19888">
                  <c:v>0.32095999999999991</c:v>
                </c:pt>
                <c:pt idx="19889">
                  <c:v>0.31476199999999999</c:v>
                </c:pt>
                <c:pt idx="19890">
                  <c:v>0.30941600000000014</c:v>
                </c:pt>
                <c:pt idx="19891">
                  <c:v>0.32154300000000013</c:v>
                </c:pt>
                <c:pt idx="19892">
                  <c:v>0.30589200000000005</c:v>
                </c:pt>
                <c:pt idx="19893">
                  <c:v>0.31797800000000009</c:v>
                </c:pt>
                <c:pt idx="19894">
                  <c:v>0.32770600000000005</c:v>
                </c:pt>
                <c:pt idx="19895">
                  <c:v>0.3138390000000002</c:v>
                </c:pt>
                <c:pt idx="19896">
                  <c:v>0.30522399999999994</c:v>
                </c:pt>
                <c:pt idx="19897">
                  <c:v>0.32501300000000022</c:v>
                </c:pt>
                <c:pt idx="19898">
                  <c:v>0.30482100000000001</c:v>
                </c:pt>
                <c:pt idx="19899">
                  <c:v>0.32856599999999991</c:v>
                </c:pt>
                <c:pt idx="19900">
                  <c:v>0.30579499999999982</c:v>
                </c:pt>
                <c:pt idx="19901">
                  <c:v>0.31604700000000019</c:v>
                </c:pt>
                <c:pt idx="19902">
                  <c:v>0.31576700000000013</c:v>
                </c:pt>
                <c:pt idx="19903">
                  <c:v>0.318222</c:v>
                </c:pt>
                <c:pt idx="19904">
                  <c:v>0.32152000000000003</c:v>
                </c:pt>
                <c:pt idx="19905">
                  <c:v>0.30894699999999986</c:v>
                </c:pt>
                <c:pt idx="19906">
                  <c:v>0.31802000000000019</c:v>
                </c:pt>
                <c:pt idx="19907">
                  <c:v>0.31888700000000014</c:v>
                </c:pt>
                <c:pt idx="19908">
                  <c:v>0.30809700000000007</c:v>
                </c:pt>
                <c:pt idx="19909">
                  <c:v>0.31937199999999999</c:v>
                </c:pt>
                <c:pt idx="19910">
                  <c:v>0.32489400000000002</c:v>
                </c:pt>
                <c:pt idx="19911">
                  <c:v>0.31651499999999988</c:v>
                </c:pt>
                <c:pt idx="19912">
                  <c:v>0.31535700000000011</c:v>
                </c:pt>
                <c:pt idx="19913">
                  <c:v>0.32558700000000007</c:v>
                </c:pt>
                <c:pt idx="19914">
                  <c:v>0.32055400000000001</c:v>
                </c:pt>
                <c:pt idx="19915">
                  <c:v>0.32658999999999994</c:v>
                </c:pt>
                <c:pt idx="19916">
                  <c:v>0.31564499999999995</c:v>
                </c:pt>
                <c:pt idx="19917">
                  <c:v>0.31259000000000015</c:v>
                </c:pt>
                <c:pt idx="19918">
                  <c:v>0.32236200000000004</c:v>
                </c:pt>
                <c:pt idx="19919">
                  <c:v>0.31610000000000005</c:v>
                </c:pt>
                <c:pt idx="19920">
                  <c:v>0.30974499999999994</c:v>
                </c:pt>
                <c:pt idx="19921">
                  <c:v>0.32713800000000015</c:v>
                </c:pt>
                <c:pt idx="19922">
                  <c:v>0.32485300000000006</c:v>
                </c:pt>
                <c:pt idx="19923">
                  <c:v>0.31192900000000012</c:v>
                </c:pt>
                <c:pt idx="19924">
                  <c:v>0.32100699999999982</c:v>
                </c:pt>
                <c:pt idx="19925">
                  <c:v>0.314438</c:v>
                </c:pt>
                <c:pt idx="19926">
                  <c:v>0.31714600000000015</c:v>
                </c:pt>
                <c:pt idx="19927">
                  <c:v>0.31616400000000011</c:v>
                </c:pt>
                <c:pt idx="19928">
                  <c:v>0.304786</c:v>
                </c:pt>
                <c:pt idx="19929">
                  <c:v>0.318384</c:v>
                </c:pt>
                <c:pt idx="19930">
                  <c:v>0.31688800000000006</c:v>
                </c:pt>
                <c:pt idx="19931">
                  <c:v>0.30768700000000004</c:v>
                </c:pt>
                <c:pt idx="19932">
                  <c:v>0.31146200000000013</c:v>
                </c:pt>
                <c:pt idx="19933">
                  <c:v>0.31844699999999992</c:v>
                </c:pt>
                <c:pt idx="19934">
                  <c:v>0.31991199999999997</c:v>
                </c:pt>
                <c:pt idx="19935">
                  <c:v>0.31628999999999996</c:v>
                </c:pt>
                <c:pt idx="19936">
                  <c:v>0.31325100000000017</c:v>
                </c:pt>
                <c:pt idx="19937">
                  <c:v>0.31428000000000011</c:v>
                </c:pt>
                <c:pt idx="19938">
                  <c:v>0.31320099999999984</c:v>
                </c:pt>
                <c:pt idx="19939">
                  <c:v>0.320303</c:v>
                </c:pt>
                <c:pt idx="19940">
                  <c:v>0.29885500000000009</c:v>
                </c:pt>
                <c:pt idx="19941">
                  <c:v>0.31277299999999997</c:v>
                </c:pt>
                <c:pt idx="19942">
                  <c:v>0.31351200000000023</c:v>
                </c:pt>
                <c:pt idx="19943">
                  <c:v>0.30850299999999997</c:v>
                </c:pt>
                <c:pt idx="19944">
                  <c:v>0.31303599999999987</c:v>
                </c:pt>
                <c:pt idx="19945">
                  <c:v>0.31803500000000007</c:v>
                </c:pt>
                <c:pt idx="19946">
                  <c:v>0.31724599999999992</c:v>
                </c:pt>
                <c:pt idx="19947">
                  <c:v>0.31795099999999987</c:v>
                </c:pt>
                <c:pt idx="19948">
                  <c:v>0.3089240000000002</c:v>
                </c:pt>
                <c:pt idx="19949">
                  <c:v>0.31151499999999999</c:v>
                </c:pt>
                <c:pt idx="19950">
                  <c:v>0.31318000000000001</c:v>
                </c:pt>
                <c:pt idx="19951">
                  <c:v>0.31694200000000006</c:v>
                </c:pt>
                <c:pt idx="19952">
                  <c:v>0.30465000000000009</c:v>
                </c:pt>
                <c:pt idx="19953">
                  <c:v>0.30921300000000018</c:v>
                </c:pt>
                <c:pt idx="19954">
                  <c:v>0.30601300000000009</c:v>
                </c:pt>
                <c:pt idx="19955">
                  <c:v>0.31420899999999996</c:v>
                </c:pt>
                <c:pt idx="19956">
                  <c:v>0.30446399999999985</c:v>
                </c:pt>
                <c:pt idx="19957">
                  <c:v>0.3063760000000002</c:v>
                </c:pt>
                <c:pt idx="19958">
                  <c:v>0.30780299999999983</c:v>
                </c:pt>
                <c:pt idx="19959">
                  <c:v>0.31875900000000001</c:v>
                </c:pt>
                <c:pt idx="19960">
                  <c:v>0.30884199999999984</c:v>
                </c:pt>
                <c:pt idx="19961">
                  <c:v>0.31383600000000023</c:v>
                </c:pt>
                <c:pt idx="19962">
                  <c:v>0.30702400000000019</c:v>
                </c:pt>
                <c:pt idx="19963">
                  <c:v>0.31518999999999986</c:v>
                </c:pt>
                <c:pt idx="19964">
                  <c:v>0.32200600000000001</c:v>
                </c:pt>
                <c:pt idx="19965">
                  <c:v>0.3148080000000002</c:v>
                </c:pt>
                <c:pt idx="19966">
                  <c:v>0.31622400000000006</c:v>
                </c:pt>
                <c:pt idx="19967">
                  <c:v>0.31985000000000019</c:v>
                </c:pt>
                <c:pt idx="19968">
                  <c:v>0.32055800000000012</c:v>
                </c:pt>
                <c:pt idx="19969">
                  <c:v>0.31564399999999981</c:v>
                </c:pt>
                <c:pt idx="19970">
                  <c:v>0.31852599999999986</c:v>
                </c:pt>
                <c:pt idx="19971">
                  <c:v>0.30133199999999993</c:v>
                </c:pt>
                <c:pt idx="19972">
                  <c:v>0.31006100000000014</c:v>
                </c:pt>
                <c:pt idx="19973">
                  <c:v>0.31070600000000015</c:v>
                </c:pt>
                <c:pt idx="19974">
                  <c:v>0.31842799999999993</c:v>
                </c:pt>
                <c:pt idx="19975">
                  <c:v>0.31675399999999998</c:v>
                </c:pt>
                <c:pt idx="19976">
                  <c:v>0.31177499999999991</c:v>
                </c:pt>
                <c:pt idx="19977">
                  <c:v>0.32037300000000002</c:v>
                </c:pt>
                <c:pt idx="19978">
                  <c:v>0.30611699999999997</c:v>
                </c:pt>
                <c:pt idx="19979">
                  <c:v>0.30553499999999989</c:v>
                </c:pt>
                <c:pt idx="19980">
                  <c:v>0.31619799999999998</c:v>
                </c:pt>
                <c:pt idx="19981">
                  <c:v>0.31749399999999994</c:v>
                </c:pt>
                <c:pt idx="19982">
                  <c:v>0.31082900000000002</c:v>
                </c:pt>
                <c:pt idx="19983">
                  <c:v>0.31318800000000024</c:v>
                </c:pt>
                <c:pt idx="19984">
                  <c:v>0.31363399999999997</c:v>
                </c:pt>
                <c:pt idx="19985">
                  <c:v>0.32610300000000025</c:v>
                </c:pt>
                <c:pt idx="19986">
                  <c:v>0.31346100000000021</c:v>
                </c:pt>
                <c:pt idx="19987">
                  <c:v>0.30948999999999982</c:v>
                </c:pt>
                <c:pt idx="19988">
                  <c:v>0.30773699999999993</c:v>
                </c:pt>
                <c:pt idx="19989">
                  <c:v>0.30873000000000017</c:v>
                </c:pt>
                <c:pt idx="19990">
                  <c:v>0.31589599999999995</c:v>
                </c:pt>
                <c:pt idx="19991">
                  <c:v>0.30191500000000016</c:v>
                </c:pt>
                <c:pt idx="19992">
                  <c:v>0.31971799999999995</c:v>
                </c:pt>
                <c:pt idx="19993">
                  <c:v>0.30906300000000009</c:v>
                </c:pt>
                <c:pt idx="19994">
                  <c:v>0.31290800000000019</c:v>
                </c:pt>
                <c:pt idx="19995">
                  <c:v>0.31530099999999983</c:v>
                </c:pt>
                <c:pt idx="19996">
                  <c:v>0.31589700000000009</c:v>
                </c:pt>
                <c:pt idx="19997">
                  <c:v>0.30976800000000004</c:v>
                </c:pt>
                <c:pt idx="19998">
                  <c:v>0.31267900000000015</c:v>
                </c:pt>
                <c:pt idx="19999">
                  <c:v>0.30572500000000025</c:v>
                </c:pt>
                <c:pt idx="20000">
                  <c:v>0.31816000000000022</c:v>
                </c:pt>
                <c:pt idx="20001">
                  <c:v>0.31363699999999994</c:v>
                </c:pt>
                <c:pt idx="20002">
                  <c:v>0.30535900000000016</c:v>
                </c:pt>
                <c:pt idx="20003">
                  <c:v>0.32658399999999999</c:v>
                </c:pt>
                <c:pt idx="20004">
                  <c:v>0.30269199999999996</c:v>
                </c:pt>
                <c:pt idx="20005">
                  <c:v>0.30546600000000002</c:v>
                </c:pt>
                <c:pt idx="20006">
                  <c:v>0.3185039999999999</c:v>
                </c:pt>
                <c:pt idx="20007">
                  <c:v>0.3045650000000002</c:v>
                </c:pt>
                <c:pt idx="20008">
                  <c:v>0.31646300000000016</c:v>
                </c:pt>
                <c:pt idx="20009">
                  <c:v>0.32472199999999996</c:v>
                </c:pt>
                <c:pt idx="20010">
                  <c:v>0.31006400000000012</c:v>
                </c:pt>
                <c:pt idx="20011">
                  <c:v>0.30896299999999988</c:v>
                </c:pt>
                <c:pt idx="20012">
                  <c:v>0.29924399999999984</c:v>
                </c:pt>
                <c:pt idx="20013">
                  <c:v>0.30579899999999993</c:v>
                </c:pt>
                <c:pt idx="20014">
                  <c:v>0.30660199999999982</c:v>
                </c:pt>
                <c:pt idx="20015">
                  <c:v>0.32710300000000014</c:v>
                </c:pt>
                <c:pt idx="20016">
                  <c:v>0.31493200000000021</c:v>
                </c:pt>
                <c:pt idx="20017">
                  <c:v>0.31243100000000013</c:v>
                </c:pt>
                <c:pt idx="20018">
                  <c:v>0.309253</c:v>
                </c:pt>
                <c:pt idx="20019">
                  <c:v>0.31473200000000023</c:v>
                </c:pt>
                <c:pt idx="20020">
                  <c:v>0.30204999999999993</c:v>
                </c:pt>
                <c:pt idx="20021">
                  <c:v>0.31259900000000007</c:v>
                </c:pt>
                <c:pt idx="20022">
                  <c:v>0.30917100000000008</c:v>
                </c:pt>
                <c:pt idx="20023">
                  <c:v>0.3091210000000002</c:v>
                </c:pt>
                <c:pt idx="20024">
                  <c:v>0.31470900000000013</c:v>
                </c:pt>
                <c:pt idx="20025">
                  <c:v>0.30292600000000025</c:v>
                </c:pt>
                <c:pt idx="20026">
                  <c:v>0.31104300000000018</c:v>
                </c:pt>
                <c:pt idx="20027">
                  <c:v>0.32140700000000022</c:v>
                </c:pt>
                <c:pt idx="20028">
                  <c:v>0.31077699999999986</c:v>
                </c:pt>
                <c:pt idx="20029">
                  <c:v>0.31286900000000006</c:v>
                </c:pt>
                <c:pt idx="20030">
                  <c:v>0.31270700000000007</c:v>
                </c:pt>
                <c:pt idx="20031">
                  <c:v>0.2972220000000001</c:v>
                </c:pt>
                <c:pt idx="20032">
                  <c:v>0.31872200000000017</c:v>
                </c:pt>
                <c:pt idx="20033">
                  <c:v>0.30210600000000021</c:v>
                </c:pt>
                <c:pt idx="20034">
                  <c:v>0.31343599999999983</c:v>
                </c:pt>
                <c:pt idx="20035">
                  <c:v>0.31414199999999992</c:v>
                </c:pt>
                <c:pt idx="20036">
                  <c:v>0.311585</c:v>
                </c:pt>
                <c:pt idx="20037">
                  <c:v>0.31411999999999995</c:v>
                </c:pt>
                <c:pt idx="20038">
                  <c:v>0.31652199999999997</c:v>
                </c:pt>
                <c:pt idx="20039">
                  <c:v>0.30497200000000024</c:v>
                </c:pt>
                <c:pt idx="20040">
                  <c:v>0.3182640000000001</c:v>
                </c:pt>
                <c:pt idx="20041">
                  <c:v>0.31074800000000025</c:v>
                </c:pt>
                <c:pt idx="20042">
                  <c:v>0.31137399999999982</c:v>
                </c:pt>
                <c:pt idx="20043">
                  <c:v>0.30716700000000019</c:v>
                </c:pt>
                <c:pt idx="20044">
                  <c:v>0.30647000000000002</c:v>
                </c:pt>
                <c:pt idx="20045">
                  <c:v>0.30434399999999995</c:v>
                </c:pt>
                <c:pt idx="20046">
                  <c:v>0.31365199999999982</c:v>
                </c:pt>
                <c:pt idx="20047">
                  <c:v>0.3093720000000002</c:v>
                </c:pt>
                <c:pt idx="20048">
                  <c:v>0.31478099999999998</c:v>
                </c:pt>
                <c:pt idx="20049">
                  <c:v>0.30581199999999997</c:v>
                </c:pt>
                <c:pt idx="20050">
                  <c:v>0.31645099999999982</c:v>
                </c:pt>
                <c:pt idx="20051">
                  <c:v>0.30558299999999994</c:v>
                </c:pt>
                <c:pt idx="20052">
                  <c:v>0.30871599999999999</c:v>
                </c:pt>
                <c:pt idx="20053">
                  <c:v>0.31144600000000011</c:v>
                </c:pt>
                <c:pt idx="20054">
                  <c:v>0.31740900000000005</c:v>
                </c:pt>
                <c:pt idx="20055">
                  <c:v>0.31215100000000007</c:v>
                </c:pt>
                <c:pt idx="20056">
                  <c:v>0.31173999999999991</c:v>
                </c:pt>
                <c:pt idx="20057">
                  <c:v>0.30491000000000001</c:v>
                </c:pt>
                <c:pt idx="20058">
                  <c:v>0.30941399999999986</c:v>
                </c:pt>
                <c:pt idx="20059">
                  <c:v>0.31177900000000003</c:v>
                </c:pt>
                <c:pt idx="20060">
                  <c:v>0.30385200000000001</c:v>
                </c:pt>
                <c:pt idx="20061">
                  <c:v>0.31257299999999999</c:v>
                </c:pt>
                <c:pt idx="20062">
                  <c:v>0.31559600000000021</c:v>
                </c:pt>
                <c:pt idx="20063">
                  <c:v>0.30656900000000009</c:v>
                </c:pt>
                <c:pt idx="20064">
                  <c:v>0.31741600000000014</c:v>
                </c:pt>
                <c:pt idx="20065">
                  <c:v>0.31920899999999985</c:v>
                </c:pt>
                <c:pt idx="20066">
                  <c:v>0.30690399999999984</c:v>
                </c:pt>
                <c:pt idx="20067">
                  <c:v>0.31030399999999991</c:v>
                </c:pt>
                <c:pt idx="20068">
                  <c:v>0.30595700000000026</c:v>
                </c:pt>
                <c:pt idx="20069">
                  <c:v>0.30754599999999988</c:v>
                </c:pt>
                <c:pt idx="20070">
                  <c:v>0.30696400000000024</c:v>
                </c:pt>
                <c:pt idx="20071">
                  <c:v>0.30676900000000007</c:v>
                </c:pt>
                <c:pt idx="20072">
                  <c:v>0.31111600000000017</c:v>
                </c:pt>
                <c:pt idx="20073">
                  <c:v>0.31887899999999991</c:v>
                </c:pt>
                <c:pt idx="20074">
                  <c:v>0.30488500000000007</c:v>
                </c:pt>
                <c:pt idx="20075">
                  <c:v>0.31444600000000023</c:v>
                </c:pt>
                <c:pt idx="20076">
                  <c:v>0.30401800000000012</c:v>
                </c:pt>
                <c:pt idx="20077">
                  <c:v>0.30142099999999994</c:v>
                </c:pt>
                <c:pt idx="20078">
                  <c:v>0.31283599999999989</c:v>
                </c:pt>
                <c:pt idx="20079">
                  <c:v>0.32036500000000023</c:v>
                </c:pt>
                <c:pt idx="20080">
                  <c:v>0.31743999999999994</c:v>
                </c:pt>
                <c:pt idx="20081">
                  <c:v>0.298184</c:v>
                </c:pt>
                <c:pt idx="20082">
                  <c:v>0.30763199999999991</c:v>
                </c:pt>
                <c:pt idx="20083">
                  <c:v>0.30575000000000019</c:v>
                </c:pt>
                <c:pt idx="20084">
                  <c:v>0.30786099999999994</c:v>
                </c:pt>
                <c:pt idx="20085">
                  <c:v>0.29979399999999989</c:v>
                </c:pt>
                <c:pt idx="20086">
                  <c:v>0.31339700000000015</c:v>
                </c:pt>
                <c:pt idx="20087">
                  <c:v>0.30242000000000013</c:v>
                </c:pt>
                <c:pt idx="20088">
                  <c:v>0.29596599999999995</c:v>
                </c:pt>
                <c:pt idx="20089">
                  <c:v>0.30969500000000005</c:v>
                </c:pt>
                <c:pt idx="20090">
                  <c:v>0.31030699999999989</c:v>
                </c:pt>
                <c:pt idx="20091">
                  <c:v>0.30508099999999994</c:v>
                </c:pt>
                <c:pt idx="20092">
                  <c:v>0.30422500000000019</c:v>
                </c:pt>
                <c:pt idx="20093">
                  <c:v>0.3104490000000002</c:v>
                </c:pt>
                <c:pt idx="20094">
                  <c:v>0.31291800000000025</c:v>
                </c:pt>
                <c:pt idx="20095">
                  <c:v>0.30788899999999986</c:v>
                </c:pt>
                <c:pt idx="20096">
                  <c:v>0.31449799999999994</c:v>
                </c:pt>
                <c:pt idx="20097">
                  <c:v>0.30532899999999996</c:v>
                </c:pt>
                <c:pt idx="20098">
                  <c:v>0.31304800000000021</c:v>
                </c:pt>
                <c:pt idx="20099">
                  <c:v>0.3154840000000001</c:v>
                </c:pt>
                <c:pt idx="20100">
                  <c:v>0.30437799999999982</c:v>
                </c:pt>
                <c:pt idx="20101">
                  <c:v>0.31573099999999998</c:v>
                </c:pt>
                <c:pt idx="20102">
                  <c:v>0.30706200000000017</c:v>
                </c:pt>
                <c:pt idx="20103">
                  <c:v>0.30357700000000021</c:v>
                </c:pt>
                <c:pt idx="20104">
                  <c:v>0.31415799999999994</c:v>
                </c:pt>
                <c:pt idx="20105">
                  <c:v>0.30662000000000011</c:v>
                </c:pt>
                <c:pt idx="20106">
                  <c:v>0.31350899999999982</c:v>
                </c:pt>
                <c:pt idx="20107">
                  <c:v>0.31602299999999994</c:v>
                </c:pt>
                <c:pt idx="20108">
                  <c:v>0.31509600000000004</c:v>
                </c:pt>
                <c:pt idx="20109">
                  <c:v>0.31575500000000023</c:v>
                </c:pt>
                <c:pt idx="20110">
                  <c:v>0.31345100000000015</c:v>
                </c:pt>
                <c:pt idx="20111">
                  <c:v>0.31365100000000012</c:v>
                </c:pt>
                <c:pt idx="20112">
                  <c:v>0.31344800000000017</c:v>
                </c:pt>
                <c:pt idx="20113">
                  <c:v>0.31056300000000014</c:v>
                </c:pt>
                <c:pt idx="20114">
                  <c:v>0.30026999999999981</c:v>
                </c:pt>
                <c:pt idx="20115">
                  <c:v>0.30127399999999982</c:v>
                </c:pt>
                <c:pt idx="20116">
                  <c:v>0.3132410000000001</c:v>
                </c:pt>
                <c:pt idx="20117">
                  <c:v>0.30601000000000012</c:v>
                </c:pt>
                <c:pt idx="20118">
                  <c:v>0.30605200000000021</c:v>
                </c:pt>
                <c:pt idx="20119">
                  <c:v>0.31143499999999991</c:v>
                </c:pt>
                <c:pt idx="20120">
                  <c:v>0.30946000000000007</c:v>
                </c:pt>
                <c:pt idx="20121">
                  <c:v>0.30689600000000006</c:v>
                </c:pt>
                <c:pt idx="20122">
                  <c:v>0.30883100000000008</c:v>
                </c:pt>
                <c:pt idx="20123">
                  <c:v>0.29858600000000024</c:v>
                </c:pt>
                <c:pt idx="20124">
                  <c:v>0.307979</c:v>
                </c:pt>
                <c:pt idx="20125">
                  <c:v>0.30302499999999988</c:v>
                </c:pt>
                <c:pt idx="20126">
                  <c:v>0.305396</c:v>
                </c:pt>
                <c:pt idx="20127">
                  <c:v>0.30565400000000009</c:v>
                </c:pt>
                <c:pt idx="20128">
                  <c:v>0.31206699999999987</c:v>
                </c:pt>
                <c:pt idx="20129">
                  <c:v>0.31085900000000022</c:v>
                </c:pt>
                <c:pt idx="20130">
                  <c:v>0.30686200000000019</c:v>
                </c:pt>
                <c:pt idx="20131">
                  <c:v>0.31318100000000015</c:v>
                </c:pt>
                <c:pt idx="20132">
                  <c:v>0.31283200000000022</c:v>
                </c:pt>
                <c:pt idx="20133">
                  <c:v>0.29926200000000014</c:v>
                </c:pt>
                <c:pt idx="20134">
                  <c:v>0.31244899999999998</c:v>
                </c:pt>
                <c:pt idx="20135">
                  <c:v>0.29212600000000011</c:v>
                </c:pt>
                <c:pt idx="20136">
                  <c:v>0.30924400000000007</c:v>
                </c:pt>
                <c:pt idx="20137">
                  <c:v>0.30340999999999996</c:v>
                </c:pt>
                <c:pt idx="20138">
                  <c:v>0.30921900000000013</c:v>
                </c:pt>
                <c:pt idx="20139">
                  <c:v>0.30726299999999984</c:v>
                </c:pt>
                <c:pt idx="20140">
                  <c:v>0.31186500000000006</c:v>
                </c:pt>
                <c:pt idx="20141">
                  <c:v>0.31019500000000022</c:v>
                </c:pt>
                <c:pt idx="20142">
                  <c:v>0.31034600000000001</c:v>
                </c:pt>
                <c:pt idx="20143">
                  <c:v>0.30785099999999987</c:v>
                </c:pt>
                <c:pt idx="20144">
                  <c:v>0.31412200000000023</c:v>
                </c:pt>
                <c:pt idx="20145">
                  <c:v>0.30150800000000011</c:v>
                </c:pt>
                <c:pt idx="20146">
                  <c:v>0.30900600000000011</c:v>
                </c:pt>
                <c:pt idx="20147">
                  <c:v>0.31119500000000011</c:v>
                </c:pt>
                <c:pt idx="20148">
                  <c:v>0.30163999999999991</c:v>
                </c:pt>
                <c:pt idx="20149">
                  <c:v>0.30758300000000016</c:v>
                </c:pt>
                <c:pt idx="20150">
                  <c:v>0.31769000000000025</c:v>
                </c:pt>
                <c:pt idx="20151">
                  <c:v>0.30496400000000001</c:v>
                </c:pt>
                <c:pt idx="20152">
                  <c:v>0.30071799999999982</c:v>
                </c:pt>
                <c:pt idx="20153">
                  <c:v>0.31420000000000003</c:v>
                </c:pt>
                <c:pt idx="20154">
                  <c:v>0.30710399999999982</c:v>
                </c:pt>
                <c:pt idx="20155">
                  <c:v>0.31199999999999983</c:v>
                </c:pt>
                <c:pt idx="20156">
                  <c:v>0.31456000000000017</c:v>
                </c:pt>
                <c:pt idx="20157">
                  <c:v>0.30309600000000003</c:v>
                </c:pt>
                <c:pt idx="20158">
                  <c:v>0.30518400000000012</c:v>
                </c:pt>
                <c:pt idx="20159">
                  <c:v>0.28871599999999997</c:v>
                </c:pt>
                <c:pt idx="20160">
                  <c:v>0.30881000000000025</c:v>
                </c:pt>
                <c:pt idx="20161">
                  <c:v>0.31155700000000008</c:v>
                </c:pt>
                <c:pt idx="20162">
                  <c:v>0.31716699999999998</c:v>
                </c:pt>
                <c:pt idx="20163">
                  <c:v>0.30513199999999996</c:v>
                </c:pt>
                <c:pt idx="20164">
                  <c:v>0.30475299999999983</c:v>
                </c:pt>
                <c:pt idx="20165">
                  <c:v>0.30842899999999984</c:v>
                </c:pt>
                <c:pt idx="20166">
                  <c:v>0.30585599999999991</c:v>
                </c:pt>
                <c:pt idx="20167">
                  <c:v>0.30535699999999988</c:v>
                </c:pt>
                <c:pt idx="20168">
                  <c:v>0.31423699999999988</c:v>
                </c:pt>
                <c:pt idx="20169">
                  <c:v>0.31317400000000006</c:v>
                </c:pt>
                <c:pt idx="20170">
                  <c:v>0.29919200000000012</c:v>
                </c:pt>
                <c:pt idx="20171">
                  <c:v>0.3032379999999999</c:v>
                </c:pt>
                <c:pt idx="20172">
                  <c:v>0.30662600000000007</c:v>
                </c:pt>
                <c:pt idx="20173">
                  <c:v>0.30531299999999995</c:v>
                </c:pt>
                <c:pt idx="20174">
                  <c:v>0.31449199999999999</c:v>
                </c:pt>
                <c:pt idx="20175">
                  <c:v>0.30863200000000024</c:v>
                </c:pt>
                <c:pt idx="20176">
                  <c:v>0.29918200000000006</c:v>
                </c:pt>
                <c:pt idx="20177">
                  <c:v>0.31379100000000015</c:v>
                </c:pt>
                <c:pt idx="20178">
                  <c:v>0.31267999999999985</c:v>
                </c:pt>
                <c:pt idx="20179">
                  <c:v>0.31253699999999984</c:v>
                </c:pt>
                <c:pt idx="20180">
                  <c:v>0.30989000000000022</c:v>
                </c:pt>
                <c:pt idx="20181">
                  <c:v>0.30480099999999988</c:v>
                </c:pt>
                <c:pt idx="20182">
                  <c:v>0.3103419999999999</c:v>
                </c:pt>
                <c:pt idx="20183">
                  <c:v>0.30748400000000009</c:v>
                </c:pt>
                <c:pt idx="20184">
                  <c:v>0.30873600000000012</c:v>
                </c:pt>
                <c:pt idx="20185">
                  <c:v>0.30557200000000018</c:v>
                </c:pt>
                <c:pt idx="20186">
                  <c:v>0.3070400000000002</c:v>
                </c:pt>
                <c:pt idx="20187">
                  <c:v>0.29896199999999995</c:v>
                </c:pt>
                <c:pt idx="20188">
                  <c:v>0.302203</c:v>
                </c:pt>
                <c:pt idx="20189">
                  <c:v>0.30538199999999982</c:v>
                </c:pt>
                <c:pt idx="20190">
                  <c:v>0.31057200000000007</c:v>
                </c:pt>
                <c:pt idx="20191">
                  <c:v>0.30899499999999991</c:v>
                </c:pt>
                <c:pt idx="20192">
                  <c:v>0.30315199999999987</c:v>
                </c:pt>
                <c:pt idx="20193">
                  <c:v>0.31120599999999987</c:v>
                </c:pt>
                <c:pt idx="20194">
                  <c:v>0.31352199999999986</c:v>
                </c:pt>
                <c:pt idx="20195">
                  <c:v>0.29383099999999995</c:v>
                </c:pt>
                <c:pt idx="20196">
                  <c:v>0.30117899999999986</c:v>
                </c:pt>
                <c:pt idx="20197">
                  <c:v>0.3063530000000001</c:v>
                </c:pt>
                <c:pt idx="20198">
                  <c:v>0.29720600000000008</c:v>
                </c:pt>
                <c:pt idx="20199">
                  <c:v>0.29773799999999984</c:v>
                </c:pt>
                <c:pt idx="20200">
                  <c:v>0.30079400000000023</c:v>
                </c:pt>
                <c:pt idx="20201">
                  <c:v>0.31517600000000012</c:v>
                </c:pt>
                <c:pt idx="20202">
                  <c:v>0.31004100000000001</c:v>
                </c:pt>
                <c:pt idx="20203">
                  <c:v>0.30618100000000004</c:v>
                </c:pt>
                <c:pt idx="20204">
                  <c:v>0.30704399999999987</c:v>
                </c:pt>
                <c:pt idx="20205">
                  <c:v>0.31455600000000006</c:v>
                </c:pt>
                <c:pt idx="20206">
                  <c:v>0.31262599999999985</c:v>
                </c:pt>
                <c:pt idx="20207">
                  <c:v>0.30582999999999982</c:v>
                </c:pt>
                <c:pt idx="20208">
                  <c:v>0.31357500000000016</c:v>
                </c:pt>
                <c:pt idx="20209">
                  <c:v>0.29981899999999984</c:v>
                </c:pt>
                <c:pt idx="20210">
                  <c:v>0.29375300000000015</c:v>
                </c:pt>
                <c:pt idx="20211">
                  <c:v>0.31241600000000025</c:v>
                </c:pt>
                <c:pt idx="20212">
                  <c:v>0.31065299999999985</c:v>
                </c:pt>
                <c:pt idx="20213">
                  <c:v>0.28737900000000005</c:v>
                </c:pt>
                <c:pt idx="20214">
                  <c:v>0.31058800000000009</c:v>
                </c:pt>
                <c:pt idx="20215">
                  <c:v>0.29378599999999988</c:v>
                </c:pt>
                <c:pt idx="20216">
                  <c:v>0.31040899999999993</c:v>
                </c:pt>
                <c:pt idx="20217">
                  <c:v>0.29752800000000024</c:v>
                </c:pt>
                <c:pt idx="20218">
                  <c:v>0.30540000000000012</c:v>
                </c:pt>
                <c:pt idx="20219">
                  <c:v>0.30318800000000001</c:v>
                </c:pt>
                <c:pt idx="20220">
                  <c:v>0.30385600000000013</c:v>
                </c:pt>
                <c:pt idx="20221">
                  <c:v>0.30064499999999983</c:v>
                </c:pt>
                <c:pt idx="20222">
                  <c:v>0.30641100000000021</c:v>
                </c:pt>
                <c:pt idx="20223">
                  <c:v>0.31612000000000018</c:v>
                </c:pt>
                <c:pt idx="20224">
                  <c:v>0.30764799999999992</c:v>
                </c:pt>
                <c:pt idx="20225">
                  <c:v>0.30239400000000005</c:v>
                </c:pt>
                <c:pt idx="20226">
                  <c:v>0.31068899999999999</c:v>
                </c:pt>
                <c:pt idx="20227">
                  <c:v>0.30248600000000003</c:v>
                </c:pt>
                <c:pt idx="20228">
                  <c:v>0.29977900000000002</c:v>
                </c:pt>
                <c:pt idx="20229">
                  <c:v>0.31390699999999994</c:v>
                </c:pt>
                <c:pt idx="20230">
                  <c:v>0.3019639999999999</c:v>
                </c:pt>
                <c:pt idx="20231">
                  <c:v>0.31360400000000022</c:v>
                </c:pt>
                <c:pt idx="20232">
                  <c:v>0.29981100000000005</c:v>
                </c:pt>
                <c:pt idx="20233">
                  <c:v>0.31386799999999981</c:v>
                </c:pt>
                <c:pt idx="20234">
                  <c:v>0.313002</c:v>
                </c:pt>
                <c:pt idx="20235">
                  <c:v>0.30523100000000003</c:v>
                </c:pt>
                <c:pt idx="20236">
                  <c:v>0.2935500000000002</c:v>
                </c:pt>
                <c:pt idx="20237">
                  <c:v>0.29306600000000005</c:v>
                </c:pt>
                <c:pt idx="20238">
                  <c:v>0.29758299999999993</c:v>
                </c:pt>
                <c:pt idx="20239">
                  <c:v>0.31468400000000019</c:v>
                </c:pt>
                <c:pt idx="20240">
                  <c:v>0.30761800000000017</c:v>
                </c:pt>
                <c:pt idx="20241">
                  <c:v>0.30707100000000009</c:v>
                </c:pt>
                <c:pt idx="20242">
                  <c:v>0.30981600000000009</c:v>
                </c:pt>
                <c:pt idx="20243">
                  <c:v>0.3038050000000001</c:v>
                </c:pt>
                <c:pt idx="20244">
                  <c:v>0.29930600000000007</c:v>
                </c:pt>
                <c:pt idx="20245">
                  <c:v>0.30355100000000013</c:v>
                </c:pt>
                <c:pt idx="20246">
                  <c:v>0.29898000000000025</c:v>
                </c:pt>
                <c:pt idx="20247">
                  <c:v>0.30672999999999995</c:v>
                </c:pt>
                <c:pt idx="20248">
                  <c:v>0.30016700000000007</c:v>
                </c:pt>
                <c:pt idx="20249">
                  <c:v>0.29680399999999985</c:v>
                </c:pt>
                <c:pt idx="20250">
                  <c:v>0.29626099999999989</c:v>
                </c:pt>
                <c:pt idx="20251">
                  <c:v>0.30943399999999999</c:v>
                </c:pt>
                <c:pt idx="20252">
                  <c:v>0.30727700000000002</c:v>
                </c:pt>
                <c:pt idx="20253">
                  <c:v>0.30317399999999983</c:v>
                </c:pt>
                <c:pt idx="20254">
                  <c:v>0.29366499999999984</c:v>
                </c:pt>
                <c:pt idx="20255">
                  <c:v>0.30760999999999994</c:v>
                </c:pt>
                <c:pt idx="20256">
                  <c:v>0.30599100000000012</c:v>
                </c:pt>
                <c:pt idx="20257">
                  <c:v>0.31016099999999991</c:v>
                </c:pt>
                <c:pt idx="20258">
                  <c:v>0.30647400000000014</c:v>
                </c:pt>
                <c:pt idx="20259">
                  <c:v>0.30545700000000009</c:v>
                </c:pt>
                <c:pt idx="20260">
                  <c:v>0.29928899999999992</c:v>
                </c:pt>
                <c:pt idx="20261">
                  <c:v>0.30152299999999999</c:v>
                </c:pt>
                <c:pt idx="20262">
                  <c:v>0.30713699999999999</c:v>
                </c:pt>
                <c:pt idx="20263">
                  <c:v>0.30278600000000022</c:v>
                </c:pt>
                <c:pt idx="20264">
                  <c:v>0.29776399999999992</c:v>
                </c:pt>
                <c:pt idx="20265">
                  <c:v>0.3105150000000001</c:v>
                </c:pt>
                <c:pt idx="20266">
                  <c:v>0.30266700000000002</c:v>
                </c:pt>
                <c:pt idx="20267">
                  <c:v>0.30595399999999984</c:v>
                </c:pt>
                <c:pt idx="20268">
                  <c:v>0.30956600000000023</c:v>
                </c:pt>
                <c:pt idx="20269">
                  <c:v>0.30287500000000023</c:v>
                </c:pt>
                <c:pt idx="20270">
                  <c:v>0.30437700000000012</c:v>
                </c:pt>
                <c:pt idx="20271">
                  <c:v>0.31187699999999996</c:v>
                </c:pt>
                <c:pt idx="20272">
                  <c:v>0.30351399999999984</c:v>
                </c:pt>
                <c:pt idx="20273">
                  <c:v>0.29517700000000024</c:v>
                </c:pt>
                <c:pt idx="20274">
                  <c:v>0.29767600000000005</c:v>
                </c:pt>
                <c:pt idx="20275">
                  <c:v>0.30527099999999985</c:v>
                </c:pt>
                <c:pt idx="20276">
                  <c:v>0.29935599999999996</c:v>
                </c:pt>
                <c:pt idx="20277">
                  <c:v>0.31483900000000009</c:v>
                </c:pt>
                <c:pt idx="20278">
                  <c:v>0.29634500000000008</c:v>
                </c:pt>
                <c:pt idx="20279">
                  <c:v>0.30648600000000004</c:v>
                </c:pt>
                <c:pt idx="20280">
                  <c:v>0.30642099999999983</c:v>
                </c:pt>
                <c:pt idx="20281">
                  <c:v>0.30555300000000019</c:v>
                </c:pt>
                <c:pt idx="20282">
                  <c:v>0.29428300000000007</c:v>
                </c:pt>
                <c:pt idx="20283">
                  <c:v>0.29866700000000002</c:v>
                </c:pt>
                <c:pt idx="20284">
                  <c:v>0.30176200000000009</c:v>
                </c:pt>
                <c:pt idx="20285">
                  <c:v>0.30313299999999987</c:v>
                </c:pt>
                <c:pt idx="20286">
                  <c:v>0.30667</c:v>
                </c:pt>
                <c:pt idx="20287">
                  <c:v>0.29408000000000012</c:v>
                </c:pt>
                <c:pt idx="20288">
                  <c:v>0.30061600000000022</c:v>
                </c:pt>
                <c:pt idx="20289">
                  <c:v>0.29291100000000014</c:v>
                </c:pt>
                <c:pt idx="20290">
                  <c:v>0.3029329999999999</c:v>
                </c:pt>
                <c:pt idx="20291">
                  <c:v>0.31437699999999991</c:v>
                </c:pt>
                <c:pt idx="20292">
                  <c:v>0.296265</c:v>
                </c:pt>
                <c:pt idx="20293">
                  <c:v>0.3018320000000001</c:v>
                </c:pt>
                <c:pt idx="20294">
                  <c:v>0.30008299999999988</c:v>
                </c:pt>
                <c:pt idx="20295">
                  <c:v>0.30797000000000008</c:v>
                </c:pt>
                <c:pt idx="20296">
                  <c:v>0.29030699999999987</c:v>
                </c:pt>
                <c:pt idx="20297">
                  <c:v>0.30200000000000005</c:v>
                </c:pt>
                <c:pt idx="20298">
                  <c:v>0.30765699999999985</c:v>
                </c:pt>
                <c:pt idx="20299">
                  <c:v>0.30627400000000016</c:v>
                </c:pt>
                <c:pt idx="20300">
                  <c:v>0.29396900000000015</c:v>
                </c:pt>
                <c:pt idx="20301">
                  <c:v>0.30098400000000014</c:v>
                </c:pt>
                <c:pt idx="20302">
                  <c:v>0.29171199999999997</c:v>
                </c:pt>
                <c:pt idx="20303">
                  <c:v>0.30656099999999986</c:v>
                </c:pt>
                <c:pt idx="20304">
                  <c:v>0.30521600000000015</c:v>
                </c:pt>
                <c:pt idx="20305">
                  <c:v>0.29364699999999999</c:v>
                </c:pt>
                <c:pt idx="20306">
                  <c:v>0.30737600000000009</c:v>
                </c:pt>
                <c:pt idx="20307">
                  <c:v>0.29630100000000015</c:v>
                </c:pt>
                <c:pt idx="20308">
                  <c:v>0.29558000000000018</c:v>
                </c:pt>
                <c:pt idx="20309">
                  <c:v>0.30682600000000004</c:v>
                </c:pt>
                <c:pt idx="20310">
                  <c:v>0.30133100000000024</c:v>
                </c:pt>
                <c:pt idx="20311">
                  <c:v>0.30387200000000014</c:v>
                </c:pt>
                <c:pt idx="20312">
                  <c:v>0.29536799999999985</c:v>
                </c:pt>
                <c:pt idx="20313">
                  <c:v>0.29526299999999983</c:v>
                </c:pt>
                <c:pt idx="20314">
                  <c:v>0.30359200000000008</c:v>
                </c:pt>
                <c:pt idx="20315">
                  <c:v>0.30882999999999994</c:v>
                </c:pt>
                <c:pt idx="20316">
                  <c:v>0.30021200000000015</c:v>
                </c:pt>
                <c:pt idx="20317">
                  <c:v>0.30410000000000004</c:v>
                </c:pt>
                <c:pt idx="20318">
                  <c:v>0.29993300000000023</c:v>
                </c:pt>
                <c:pt idx="20319">
                  <c:v>0.30598299999999989</c:v>
                </c:pt>
                <c:pt idx="20320">
                  <c:v>0.30328899999999992</c:v>
                </c:pt>
                <c:pt idx="20321">
                  <c:v>0.30640400000000012</c:v>
                </c:pt>
                <c:pt idx="20322">
                  <c:v>0.30143800000000009</c:v>
                </c:pt>
                <c:pt idx="20323">
                  <c:v>0.30548999999999982</c:v>
                </c:pt>
                <c:pt idx="20324">
                  <c:v>0.29278799999999983</c:v>
                </c:pt>
                <c:pt idx="20325">
                  <c:v>0.30127799999999993</c:v>
                </c:pt>
                <c:pt idx="20326">
                  <c:v>0.30394699999999997</c:v>
                </c:pt>
                <c:pt idx="20327">
                  <c:v>0.30982699999999985</c:v>
                </c:pt>
                <c:pt idx="20328">
                  <c:v>0.31546900000000022</c:v>
                </c:pt>
                <c:pt idx="20329">
                  <c:v>0.29960999999999993</c:v>
                </c:pt>
                <c:pt idx="20330">
                  <c:v>0.29150300000000007</c:v>
                </c:pt>
                <c:pt idx="20331">
                  <c:v>0.29144799999999993</c:v>
                </c:pt>
                <c:pt idx="20332">
                  <c:v>0.3049599999999999</c:v>
                </c:pt>
                <c:pt idx="20333">
                  <c:v>0.30247599999999997</c:v>
                </c:pt>
                <c:pt idx="20334">
                  <c:v>0.3009949999999999</c:v>
                </c:pt>
                <c:pt idx="20335">
                  <c:v>0.30257900000000015</c:v>
                </c:pt>
                <c:pt idx="20336">
                  <c:v>0.29627399999999993</c:v>
                </c:pt>
                <c:pt idx="20337">
                  <c:v>0.30355700000000008</c:v>
                </c:pt>
                <c:pt idx="20338">
                  <c:v>0.29845900000000025</c:v>
                </c:pt>
                <c:pt idx="20339">
                  <c:v>0.30506799999999989</c:v>
                </c:pt>
                <c:pt idx="20340">
                  <c:v>0.29327600000000009</c:v>
                </c:pt>
                <c:pt idx="20341">
                  <c:v>0.30294500000000024</c:v>
                </c:pt>
                <c:pt idx="20342">
                  <c:v>0.31084099999999992</c:v>
                </c:pt>
                <c:pt idx="20343">
                  <c:v>0.30441600000000024</c:v>
                </c:pt>
                <c:pt idx="20344">
                  <c:v>0.28958300000000015</c:v>
                </c:pt>
                <c:pt idx="20345">
                  <c:v>0.29114800000000018</c:v>
                </c:pt>
                <c:pt idx="20346">
                  <c:v>0.29765100000000011</c:v>
                </c:pt>
                <c:pt idx="20347">
                  <c:v>0.30084800000000023</c:v>
                </c:pt>
                <c:pt idx="20348">
                  <c:v>0.30341200000000024</c:v>
                </c:pt>
                <c:pt idx="20349">
                  <c:v>0.29671899999999996</c:v>
                </c:pt>
                <c:pt idx="20350">
                  <c:v>0.29698599999999997</c:v>
                </c:pt>
                <c:pt idx="20351">
                  <c:v>0.30343300000000006</c:v>
                </c:pt>
                <c:pt idx="20352">
                  <c:v>0.31145999999999985</c:v>
                </c:pt>
                <c:pt idx="20353">
                  <c:v>0.30738900000000013</c:v>
                </c:pt>
                <c:pt idx="20354">
                  <c:v>0.29673600000000011</c:v>
                </c:pt>
                <c:pt idx="20355">
                  <c:v>0.30370100000000022</c:v>
                </c:pt>
                <c:pt idx="20356">
                  <c:v>0.29029799999999994</c:v>
                </c:pt>
                <c:pt idx="20357">
                  <c:v>0.30963900000000022</c:v>
                </c:pt>
                <c:pt idx="20358">
                  <c:v>0.29437800000000003</c:v>
                </c:pt>
                <c:pt idx="20359">
                  <c:v>0.30115999999999987</c:v>
                </c:pt>
                <c:pt idx="20360">
                  <c:v>0.3004690000000001</c:v>
                </c:pt>
                <c:pt idx="20361">
                  <c:v>0.29368700000000025</c:v>
                </c:pt>
                <c:pt idx="20362">
                  <c:v>0.28878899999999996</c:v>
                </c:pt>
                <c:pt idx="20363">
                  <c:v>0.30298000000000025</c:v>
                </c:pt>
                <c:pt idx="20364">
                  <c:v>0.30128600000000016</c:v>
                </c:pt>
                <c:pt idx="20365">
                  <c:v>0.29361799999999993</c:v>
                </c:pt>
                <c:pt idx="20366">
                  <c:v>0.2969170000000001</c:v>
                </c:pt>
                <c:pt idx="20367">
                  <c:v>0.29684700000000008</c:v>
                </c:pt>
                <c:pt idx="20368">
                  <c:v>0.30748500000000023</c:v>
                </c:pt>
                <c:pt idx="20369">
                  <c:v>0.31145800000000001</c:v>
                </c:pt>
                <c:pt idx="20370">
                  <c:v>0.30059799999999992</c:v>
                </c:pt>
                <c:pt idx="20371">
                  <c:v>0.29885099999999998</c:v>
                </c:pt>
                <c:pt idx="20372">
                  <c:v>0.30078899999999997</c:v>
                </c:pt>
                <c:pt idx="20373">
                  <c:v>0.31396200000000007</c:v>
                </c:pt>
                <c:pt idx="20374">
                  <c:v>0.30087999999999981</c:v>
                </c:pt>
                <c:pt idx="20375">
                  <c:v>0.302705</c:v>
                </c:pt>
                <c:pt idx="20376">
                  <c:v>0.30302400000000018</c:v>
                </c:pt>
                <c:pt idx="20377">
                  <c:v>0.29242899999999983</c:v>
                </c:pt>
                <c:pt idx="20378">
                  <c:v>0.294848</c:v>
                </c:pt>
                <c:pt idx="20379">
                  <c:v>0.30081800000000003</c:v>
                </c:pt>
                <c:pt idx="20380">
                  <c:v>0.29563300000000003</c:v>
                </c:pt>
                <c:pt idx="20381">
                  <c:v>0.30783300000000002</c:v>
                </c:pt>
                <c:pt idx="20382">
                  <c:v>0.29580699999999993</c:v>
                </c:pt>
                <c:pt idx="20383">
                  <c:v>0.29530300000000009</c:v>
                </c:pt>
                <c:pt idx="20384">
                  <c:v>0.30995799999999996</c:v>
                </c:pt>
                <c:pt idx="20385">
                  <c:v>0.29825899999999983</c:v>
                </c:pt>
                <c:pt idx="20386">
                  <c:v>0.28757100000000002</c:v>
                </c:pt>
                <c:pt idx="20387">
                  <c:v>0.28835100000000002</c:v>
                </c:pt>
                <c:pt idx="20388">
                  <c:v>0.29127700000000001</c:v>
                </c:pt>
                <c:pt idx="20389">
                  <c:v>0.30084500000000025</c:v>
                </c:pt>
                <c:pt idx="20390">
                  <c:v>0.29485800000000006</c:v>
                </c:pt>
                <c:pt idx="20391">
                  <c:v>0.29457099999999992</c:v>
                </c:pt>
                <c:pt idx="20392">
                  <c:v>0.29544399999999982</c:v>
                </c:pt>
                <c:pt idx="20393">
                  <c:v>0.29427100000000017</c:v>
                </c:pt>
                <c:pt idx="20394">
                  <c:v>0.30376000000000003</c:v>
                </c:pt>
                <c:pt idx="20395">
                  <c:v>0.30557100000000004</c:v>
                </c:pt>
                <c:pt idx="20396">
                  <c:v>0.30799500000000002</c:v>
                </c:pt>
                <c:pt idx="20397">
                  <c:v>0.29476600000000008</c:v>
                </c:pt>
                <c:pt idx="20398">
                  <c:v>0.30160900000000002</c:v>
                </c:pt>
                <c:pt idx="20399">
                  <c:v>0.29719700000000016</c:v>
                </c:pt>
                <c:pt idx="20400">
                  <c:v>0.29164199999999996</c:v>
                </c:pt>
                <c:pt idx="20401">
                  <c:v>0.29964799999999991</c:v>
                </c:pt>
                <c:pt idx="20402">
                  <c:v>0.30206500000000025</c:v>
                </c:pt>
                <c:pt idx="20403">
                  <c:v>0.30092300000000005</c:v>
                </c:pt>
                <c:pt idx="20404">
                  <c:v>0.29034799999999983</c:v>
                </c:pt>
                <c:pt idx="20405">
                  <c:v>0.30483400000000005</c:v>
                </c:pt>
                <c:pt idx="20406">
                  <c:v>0.29628699999999997</c:v>
                </c:pt>
                <c:pt idx="20407">
                  <c:v>0.30540600000000007</c:v>
                </c:pt>
                <c:pt idx="20408">
                  <c:v>0.28838800000000009</c:v>
                </c:pt>
                <c:pt idx="20409">
                  <c:v>0.29912600000000023</c:v>
                </c:pt>
                <c:pt idx="20410">
                  <c:v>0.29755200000000004</c:v>
                </c:pt>
                <c:pt idx="20411">
                  <c:v>0.29425800000000013</c:v>
                </c:pt>
                <c:pt idx="20412">
                  <c:v>0.30196699999999987</c:v>
                </c:pt>
                <c:pt idx="20413">
                  <c:v>0.30611500000000014</c:v>
                </c:pt>
                <c:pt idx="20414">
                  <c:v>0.29157900000000003</c:v>
                </c:pt>
                <c:pt idx="20415">
                  <c:v>0.30575399999999986</c:v>
                </c:pt>
                <c:pt idx="20416">
                  <c:v>0.29893999999999998</c:v>
                </c:pt>
                <c:pt idx="20417">
                  <c:v>0.3008630000000001</c:v>
                </c:pt>
                <c:pt idx="20418">
                  <c:v>0.30451600000000001</c:v>
                </c:pt>
                <c:pt idx="20419">
                  <c:v>0.28578499999999996</c:v>
                </c:pt>
                <c:pt idx="20420">
                  <c:v>0.30528300000000019</c:v>
                </c:pt>
                <c:pt idx="20421">
                  <c:v>0.28857400000000011</c:v>
                </c:pt>
                <c:pt idx="20422">
                  <c:v>0.29583499999999985</c:v>
                </c:pt>
                <c:pt idx="20423">
                  <c:v>0.30267500000000025</c:v>
                </c:pt>
                <c:pt idx="20424">
                  <c:v>0.29223500000000024</c:v>
                </c:pt>
                <c:pt idx="20425">
                  <c:v>0.28203800000000001</c:v>
                </c:pt>
                <c:pt idx="20426">
                  <c:v>0.29818699999999998</c:v>
                </c:pt>
                <c:pt idx="20427">
                  <c:v>0.29794199999999993</c:v>
                </c:pt>
                <c:pt idx="20428">
                  <c:v>0.30726999999999993</c:v>
                </c:pt>
                <c:pt idx="20429">
                  <c:v>0.29310100000000006</c:v>
                </c:pt>
                <c:pt idx="20430">
                  <c:v>0.29715999999999987</c:v>
                </c:pt>
                <c:pt idx="20431">
                  <c:v>0.29562100000000013</c:v>
                </c:pt>
                <c:pt idx="20432">
                  <c:v>0.30029800000000018</c:v>
                </c:pt>
                <c:pt idx="20433">
                  <c:v>0.30214300000000005</c:v>
                </c:pt>
                <c:pt idx="20434">
                  <c:v>0.29637199999999986</c:v>
                </c:pt>
                <c:pt idx="20435">
                  <c:v>0.28998400000000002</c:v>
                </c:pt>
                <c:pt idx="20436">
                  <c:v>0.28563099999999997</c:v>
                </c:pt>
                <c:pt idx="20437">
                  <c:v>0.28573599999999999</c:v>
                </c:pt>
                <c:pt idx="20438">
                  <c:v>0.30684200000000006</c:v>
                </c:pt>
                <c:pt idx="20439">
                  <c:v>0.30589300000000019</c:v>
                </c:pt>
                <c:pt idx="20440">
                  <c:v>0.30411100000000024</c:v>
                </c:pt>
                <c:pt idx="20441">
                  <c:v>0.29156899999999997</c:v>
                </c:pt>
                <c:pt idx="20442">
                  <c:v>0.28864099999999993</c:v>
                </c:pt>
                <c:pt idx="20443">
                  <c:v>0.29508499999999982</c:v>
                </c:pt>
                <c:pt idx="20444">
                  <c:v>0.29597000000000007</c:v>
                </c:pt>
                <c:pt idx="20445">
                  <c:v>0.30076599999999987</c:v>
                </c:pt>
                <c:pt idx="20446">
                  <c:v>0.30418700000000021</c:v>
                </c:pt>
                <c:pt idx="20447">
                  <c:v>0.30433699999999986</c:v>
                </c:pt>
                <c:pt idx="20448">
                  <c:v>0.30158500000000021</c:v>
                </c:pt>
                <c:pt idx="20449">
                  <c:v>0.30019000000000018</c:v>
                </c:pt>
                <c:pt idx="20450">
                  <c:v>0.30762700000000009</c:v>
                </c:pt>
                <c:pt idx="20451">
                  <c:v>0.29775600000000013</c:v>
                </c:pt>
                <c:pt idx="20452">
                  <c:v>0.27674799999999999</c:v>
                </c:pt>
                <c:pt idx="20453">
                  <c:v>0.29051500000000008</c:v>
                </c:pt>
                <c:pt idx="20454">
                  <c:v>0.28850700000000007</c:v>
                </c:pt>
                <c:pt idx="20455">
                  <c:v>0.30285999999999991</c:v>
                </c:pt>
                <c:pt idx="20456">
                  <c:v>0.29476499999999994</c:v>
                </c:pt>
                <c:pt idx="20457">
                  <c:v>0.30054999999999987</c:v>
                </c:pt>
                <c:pt idx="20458">
                  <c:v>0.29829700000000026</c:v>
                </c:pt>
                <c:pt idx="20459">
                  <c:v>0.2953079999999999</c:v>
                </c:pt>
                <c:pt idx="20460">
                  <c:v>0.29085099999999997</c:v>
                </c:pt>
                <c:pt idx="20461">
                  <c:v>0.29417800000000005</c:v>
                </c:pt>
                <c:pt idx="20462">
                  <c:v>0.298813</c:v>
                </c:pt>
                <c:pt idx="20463">
                  <c:v>0.30187900000000001</c:v>
                </c:pt>
                <c:pt idx="20464">
                  <c:v>0.29317200000000021</c:v>
                </c:pt>
                <c:pt idx="20465">
                  <c:v>0.30195000000000016</c:v>
                </c:pt>
                <c:pt idx="20466">
                  <c:v>0.29731899999999989</c:v>
                </c:pt>
                <c:pt idx="20467">
                  <c:v>0.29992200000000002</c:v>
                </c:pt>
                <c:pt idx="20468">
                  <c:v>0.29967900000000025</c:v>
                </c:pt>
                <c:pt idx="20469">
                  <c:v>0.30306699999999998</c:v>
                </c:pt>
                <c:pt idx="20470">
                  <c:v>0.29554800000000014</c:v>
                </c:pt>
                <c:pt idx="20471">
                  <c:v>0.28736899999999999</c:v>
                </c:pt>
                <c:pt idx="20472">
                  <c:v>0.29954899999999984</c:v>
                </c:pt>
                <c:pt idx="20473">
                  <c:v>0.29231100000000021</c:v>
                </c:pt>
                <c:pt idx="20474">
                  <c:v>0.29543000000000008</c:v>
                </c:pt>
                <c:pt idx="20475">
                  <c:v>0.296983</c:v>
                </c:pt>
                <c:pt idx="20476">
                  <c:v>0.28970600000000002</c:v>
                </c:pt>
                <c:pt idx="20477">
                  <c:v>0.28739700000000012</c:v>
                </c:pt>
                <c:pt idx="20478">
                  <c:v>0.30641400000000019</c:v>
                </c:pt>
                <c:pt idx="20479">
                  <c:v>0.29746000000000006</c:v>
                </c:pt>
                <c:pt idx="20480">
                  <c:v>0.29739400000000016</c:v>
                </c:pt>
                <c:pt idx="20481">
                  <c:v>0.29628100000000002</c:v>
                </c:pt>
                <c:pt idx="20482">
                  <c:v>0.29707900000000009</c:v>
                </c:pt>
                <c:pt idx="20483">
                  <c:v>0.29314399999999985</c:v>
                </c:pt>
                <c:pt idx="20484">
                  <c:v>0.28835800000000011</c:v>
                </c:pt>
                <c:pt idx="20485">
                  <c:v>0.30315400000000015</c:v>
                </c:pt>
                <c:pt idx="20486">
                  <c:v>0.29800100000000018</c:v>
                </c:pt>
                <c:pt idx="20487">
                  <c:v>0.29120400000000002</c:v>
                </c:pt>
                <c:pt idx="20488">
                  <c:v>0.3009050000000002</c:v>
                </c:pt>
                <c:pt idx="20489">
                  <c:v>0.30515200000000009</c:v>
                </c:pt>
                <c:pt idx="20490">
                  <c:v>0.28825699999999999</c:v>
                </c:pt>
                <c:pt idx="20491">
                  <c:v>0.29921100000000012</c:v>
                </c:pt>
                <c:pt idx="20492">
                  <c:v>0.30406999999999984</c:v>
                </c:pt>
                <c:pt idx="20493">
                  <c:v>0.29317299999999991</c:v>
                </c:pt>
                <c:pt idx="20494">
                  <c:v>0.29328300000000018</c:v>
                </c:pt>
                <c:pt idx="20495">
                  <c:v>0.29645700000000019</c:v>
                </c:pt>
                <c:pt idx="20496">
                  <c:v>0.289377</c:v>
                </c:pt>
                <c:pt idx="20497">
                  <c:v>0.30769000000000002</c:v>
                </c:pt>
                <c:pt idx="20498">
                  <c:v>0.28478099999999995</c:v>
                </c:pt>
                <c:pt idx="20499">
                  <c:v>0.29805800000000016</c:v>
                </c:pt>
                <c:pt idx="20500">
                  <c:v>0.29044800000000004</c:v>
                </c:pt>
                <c:pt idx="20501">
                  <c:v>0.29909499999999989</c:v>
                </c:pt>
                <c:pt idx="20502">
                  <c:v>0.30456700000000003</c:v>
                </c:pt>
                <c:pt idx="20503">
                  <c:v>0.30202300000000015</c:v>
                </c:pt>
                <c:pt idx="20504">
                  <c:v>0.29288900000000018</c:v>
                </c:pt>
                <c:pt idx="20505">
                  <c:v>0.30799500000000002</c:v>
                </c:pt>
                <c:pt idx="20506">
                  <c:v>0.30206400000000011</c:v>
                </c:pt>
                <c:pt idx="20507">
                  <c:v>0.28212300000000012</c:v>
                </c:pt>
                <c:pt idx="20508">
                  <c:v>0.28939500000000007</c:v>
                </c:pt>
                <c:pt idx="20509">
                  <c:v>0.29947999999999997</c:v>
                </c:pt>
                <c:pt idx="20510">
                  <c:v>0.29384299999999985</c:v>
                </c:pt>
                <c:pt idx="20511">
                  <c:v>0.29172399999999987</c:v>
                </c:pt>
                <c:pt idx="20512">
                  <c:v>0.29493500000000017</c:v>
                </c:pt>
                <c:pt idx="20513">
                  <c:v>0.30224299999999982</c:v>
                </c:pt>
                <c:pt idx="20514">
                  <c:v>0.302902</c:v>
                </c:pt>
                <c:pt idx="20515">
                  <c:v>0.30021100000000001</c:v>
                </c:pt>
                <c:pt idx="20516">
                  <c:v>0.29891500000000004</c:v>
                </c:pt>
                <c:pt idx="20517">
                  <c:v>0.29677700000000007</c:v>
                </c:pt>
                <c:pt idx="20518">
                  <c:v>0.28062999999999994</c:v>
                </c:pt>
                <c:pt idx="20519">
                  <c:v>0.29004600000000025</c:v>
                </c:pt>
                <c:pt idx="20520">
                  <c:v>0.28727300000000011</c:v>
                </c:pt>
                <c:pt idx="20521">
                  <c:v>0.299655</c:v>
                </c:pt>
                <c:pt idx="20522">
                  <c:v>0.29746799999999984</c:v>
                </c:pt>
                <c:pt idx="20523">
                  <c:v>0.28813900000000015</c:v>
                </c:pt>
                <c:pt idx="20524">
                  <c:v>0.30013999999999985</c:v>
                </c:pt>
                <c:pt idx="20525">
                  <c:v>0.30193700000000012</c:v>
                </c:pt>
                <c:pt idx="20526">
                  <c:v>0.30429700000000004</c:v>
                </c:pt>
                <c:pt idx="20527">
                  <c:v>0.29815900000000006</c:v>
                </c:pt>
                <c:pt idx="20528">
                  <c:v>0.2949130000000002</c:v>
                </c:pt>
                <c:pt idx="20529">
                  <c:v>0.291744</c:v>
                </c:pt>
                <c:pt idx="20530">
                  <c:v>0.30637099999999995</c:v>
                </c:pt>
                <c:pt idx="20531">
                  <c:v>0.29668099999999997</c:v>
                </c:pt>
                <c:pt idx="20532">
                  <c:v>0.29837399999999992</c:v>
                </c:pt>
                <c:pt idx="20533">
                  <c:v>0.28604300000000005</c:v>
                </c:pt>
                <c:pt idx="20534">
                  <c:v>0.29472100000000001</c:v>
                </c:pt>
                <c:pt idx="20535">
                  <c:v>0.29323999999999995</c:v>
                </c:pt>
                <c:pt idx="20536">
                  <c:v>0.29026700000000005</c:v>
                </c:pt>
                <c:pt idx="20537">
                  <c:v>0.30013699999999988</c:v>
                </c:pt>
                <c:pt idx="20538">
                  <c:v>0.29253200000000001</c:v>
                </c:pt>
                <c:pt idx="20539">
                  <c:v>0.29656200000000021</c:v>
                </c:pt>
                <c:pt idx="20540">
                  <c:v>0.28884200000000004</c:v>
                </c:pt>
                <c:pt idx="20541">
                  <c:v>0.29491699999999987</c:v>
                </c:pt>
                <c:pt idx="20542">
                  <c:v>0.28701100000000013</c:v>
                </c:pt>
                <c:pt idx="20543">
                  <c:v>0.29691199999999984</c:v>
                </c:pt>
                <c:pt idx="20544">
                  <c:v>0.29208899999999982</c:v>
                </c:pt>
                <c:pt idx="20545">
                  <c:v>0.29086100000000004</c:v>
                </c:pt>
                <c:pt idx="20546">
                  <c:v>0.29882799999999987</c:v>
                </c:pt>
                <c:pt idx="20547">
                  <c:v>0.29977799999999988</c:v>
                </c:pt>
                <c:pt idx="20548">
                  <c:v>0.28768700000000003</c:v>
                </c:pt>
                <c:pt idx="20549">
                  <c:v>0.30315300000000001</c:v>
                </c:pt>
                <c:pt idx="20550">
                  <c:v>0.30911</c:v>
                </c:pt>
                <c:pt idx="20551">
                  <c:v>0.28640500000000002</c:v>
                </c:pt>
                <c:pt idx="20552">
                  <c:v>0.29218600000000006</c:v>
                </c:pt>
                <c:pt idx="20553">
                  <c:v>0.29069000000000011</c:v>
                </c:pt>
                <c:pt idx="20554">
                  <c:v>0.29475799999999985</c:v>
                </c:pt>
                <c:pt idx="20555">
                  <c:v>0.2873190000000001</c:v>
                </c:pt>
                <c:pt idx="20556">
                  <c:v>0.28799600000000014</c:v>
                </c:pt>
                <c:pt idx="20557">
                  <c:v>0.30013200000000007</c:v>
                </c:pt>
                <c:pt idx="20558">
                  <c:v>0.29844600000000021</c:v>
                </c:pt>
                <c:pt idx="20559">
                  <c:v>0.29614299999999982</c:v>
                </c:pt>
                <c:pt idx="20560">
                  <c:v>0.29930600000000007</c:v>
                </c:pt>
                <c:pt idx="20561">
                  <c:v>0.29677199999999981</c:v>
                </c:pt>
                <c:pt idx="20562">
                  <c:v>0.29669899999999982</c:v>
                </c:pt>
                <c:pt idx="20563">
                  <c:v>0.28944600000000009</c:v>
                </c:pt>
                <c:pt idx="20564">
                  <c:v>0.29979500000000003</c:v>
                </c:pt>
                <c:pt idx="20565">
                  <c:v>0.30082599999999982</c:v>
                </c:pt>
                <c:pt idx="20566">
                  <c:v>0.28966200000000009</c:v>
                </c:pt>
                <c:pt idx="20567">
                  <c:v>0.29244300000000001</c:v>
                </c:pt>
                <c:pt idx="20568">
                  <c:v>0.28972900000000013</c:v>
                </c:pt>
                <c:pt idx="20569">
                  <c:v>0.30109399999999997</c:v>
                </c:pt>
                <c:pt idx="20570">
                  <c:v>0.31066200000000022</c:v>
                </c:pt>
                <c:pt idx="20571">
                  <c:v>0.29958799999999997</c:v>
                </c:pt>
                <c:pt idx="20572">
                  <c:v>0.29119399999999995</c:v>
                </c:pt>
                <c:pt idx="20573">
                  <c:v>0.29989199999999983</c:v>
                </c:pt>
                <c:pt idx="20574">
                  <c:v>0.28328599999999993</c:v>
                </c:pt>
                <c:pt idx="20575">
                  <c:v>0.29366499999999984</c:v>
                </c:pt>
                <c:pt idx="20576">
                  <c:v>0.28913500000000014</c:v>
                </c:pt>
                <c:pt idx="20577">
                  <c:v>0.29588599999999987</c:v>
                </c:pt>
                <c:pt idx="20578">
                  <c:v>0.29364899999999983</c:v>
                </c:pt>
                <c:pt idx="20579">
                  <c:v>0.29113100000000003</c:v>
                </c:pt>
                <c:pt idx="20580">
                  <c:v>0.29731800000000019</c:v>
                </c:pt>
                <c:pt idx="20581">
                  <c:v>0.29724899999999987</c:v>
                </c:pt>
                <c:pt idx="20582">
                  <c:v>0.29166800000000004</c:v>
                </c:pt>
                <c:pt idx="20583">
                  <c:v>0.28736600000000001</c:v>
                </c:pt>
                <c:pt idx="20584">
                  <c:v>0.28538299999999994</c:v>
                </c:pt>
                <c:pt idx="20585">
                  <c:v>0.29405800000000015</c:v>
                </c:pt>
                <c:pt idx="20586">
                  <c:v>0.28786400000000012</c:v>
                </c:pt>
                <c:pt idx="20587">
                  <c:v>0.29436399999999985</c:v>
                </c:pt>
                <c:pt idx="20588">
                  <c:v>0.284918</c:v>
                </c:pt>
                <c:pt idx="20589">
                  <c:v>0.28714499999999998</c:v>
                </c:pt>
                <c:pt idx="20590">
                  <c:v>0.29419100000000009</c:v>
                </c:pt>
                <c:pt idx="20591">
                  <c:v>0.28255500000000011</c:v>
                </c:pt>
                <c:pt idx="20592">
                  <c:v>0.30713400000000002</c:v>
                </c:pt>
                <c:pt idx="20593">
                  <c:v>0.29551600000000011</c:v>
                </c:pt>
                <c:pt idx="20594">
                  <c:v>0.28895000000000004</c:v>
                </c:pt>
                <c:pt idx="20595">
                  <c:v>0.3014969999999999</c:v>
                </c:pt>
                <c:pt idx="20596">
                  <c:v>0.28755700000000006</c:v>
                </c:pt>
                <c:pt idx="20597">
                  <c:v>0.29182400000000008</c:v>
                </c:pt>
                <c:pt idx="20598">
                  <c:v>0.28652699999999998</c:v>
                </c:pt>
                <c:pt idx="20599">
                  <c:v>0.29180099999999998</c:v>
                </c:pt>
                <c:pt idx="20600">
                  <c:v>0.28861700000000012</c:v>
                </c:pt>
                <c:pt idx="20601">
                  <c:v>0.28953899999999999</c:v>
                </c:pt>
                <c:pt idx="20602">
                  <c:v>0.29384699999999997</c:v>
                </c:pt>
                <c:pt idx="20603">
                  <c:v>0.28944999999999999</c:v>
                </c:pt>
                <c:pt idx="20604">
                  <c:v>0.29212900000000008</c:v>
                </c:pt>
                <c:pt idx="20605">
                  <c:v>0.29511000000000021</c:v>
                </c:pt>
                <c:pt idx="20606">
                  <c:v>0.27476499999999993</c:v>
                </c:pt>
                <c:pt idx="20607">
                  <c:v>0.29872500000000013</c:v>
                </c:pt>
                <c:pt idx="20608">
                  <c:v>0.28597500000000009</c:v>
                </c:pt>
                <c:pt idx="20609">
                  <c:v>0.29465500000000011</c:v>
                </c:pt>
                <c:pt idx="20610">
                  <c:v>0.29146800000000006</c:v>
                </c:pt>
                <c:pt idx="20611">
                  <c:v>0.28851899999999997</c:v>
                </c:pt>
                <c:pt idx="20612">
                  <c:v>0.27932500000000005</c:v>
                </c:pt>
                <c:pt idx="20613">
                  <c:v>0.28584300000000007</c:v>
                </c:pt>
                <c:pt idx="20614">
                  <c:v>0.29022099999999984</c:v>
                </c:pt>
                <c:pt idx="20615">
                  <c:v>0.30340800000000012</c:v>
                </c:pt>
                <c:pt idx="20616">
                  <c:v>0.28927199999999997</c:v>
                </c:pt>
                <c:pt idx="20617">
                  <c:v>0.27765200000000001</c:v>
                </c:pt>
                <c:pt idx="20618">
                  <c:v>0.29055100000000023</c:v>
                </c:pt>
                <c:pt idx="20619">
                  <c:v>0.28783099999999995</c:v>
                </c:pt>
                <c:pt idx="20620">
                  <c:v>0.28623299999999996</c:v>
                </c:pt>
                <c:pt idx="20621">
                  <c:v>0.29038299999999984</c:v>
                </c:pt>
                <c:pt idx="20622">
                  <c:v>0.28772599999999993</c:v>
                </c:pt>
                <c:pt idx="20623">
                  <c:v>0.29409000000000018</c:v>
                </c:pt>
                <c:pt idx="20624">
                  <c:v>0.28481400000000012</c:v>
                </c:pt>
                <c:pt idx="20625">
                  <c:v>0.29070699999999983</c:v>
                </c:pt>
                <c:pt idx="20626">
                  <c:v>0.29737100000000005</c:v>
                </c:pt>
                <c:pt idx="20627">
                  <c:v>0.29218000000000011</c:v>
                </c:pt>
                <c:pt idx="20628">
                  <c:v>0.29609800000000019</c:v>
                </c:pt>
                <c:pt idx="20629">
                  <c:v>0.29081899999999994</c:v>
                </c:pt>
                <c:pt idx="20630">
                  <c:v>0.29535500000000026</c:v>
                </c:pt>
                <c:pt idx="20631">
                  <c:v>0.28038300000000005</c:v>
                </c:pt>
                <c:pt idx="20632">
                  <c:v>0.29164099999999982</c:v>
                </c:pt>
                <c:pt idx="20633">
                  <c:v>0.28448699999999993</c:v>
                </c:pt>
                <c:pt idx="20634">
                  <c:v>0.29315000000000024</c:v>
                </c:pt>
                <c:pt idx="20635">
                  <c:v>0.2875700000000001</c:v>
                </c:pt>
                <c:pt idx="20636">
                  <c:v>0.28500799999999993</c:v>
                </c:pt>
                <c:pt idx="20637">
                  <c:v>0.28797800000000007</c:v>
                </c:pt>
                <c:pt idx="20638">
                  <c:v>0.28177699999999994</c:v>
                </c:pt>
                <c:pt idx="20639">
                  <c:v>0.29195800000000016</c:v>
                </c:pt>
                <c:pt idx="20640">
                  <c:v>0.28742400000000012</c:v>
                </c:pt>
                <c:pt idx="20641">
                  <c:v>0.28974300000000008</c:v>
                </c:pt>
                <c:pt idx="20642">
                  <c:v>0.28794600000000004</c:v>
                </c:pt>
                <c:pt idx="20643">
                  <c:v>0.29976400000000014</c:v>
                </c:pt>
                <c:pt idx="20644">
                  <c:v>0.29596199999999984</c:v>
                </c:pt>
                <c:pt idx="20645">
                  <c:v>0.29010399999999992</c:v>
                </c:pt>
                <c:pt idx="20646">
                  <c:v>0.29607500000000009</c:v>
                </c:pt>
                <c:pt idx="20647">
                  <c:v>0.29083000000000014</c:v>
                </c:pt>
                <c:pt idx="20648">
                  <c:v>0.28544300000000011</c:v>
                </c:pt>
                <c:pt idx="20649">
                  <c:v>0.29221299999999983</c:v>
                </c:pt>
                <c:pt idx="20650">
                  <c:v>0.28956700000000013</c:v>
                </c:pt>
                <c:pt idx="20651">
                  <c:v>0.29863799999999996</c:v>
                </c:pt>
                <c:pt idx="20652">
                  <c:v>0.29457200000000006</c:v>
                </c:pt>
                <c:pt idx="20653">
                  <c:v>0.28541499999999997</c:v>
                </c:pt>
                <c:pt idx="20654">
                  <c:v>0.28708200000000006</c:v>
                </c:pt>
                <c:pt idx="20655">
                  <c:v>0.29148400000000008</c:v>
                </c:pt>
                <c:pt idx="20656">
                  <c:v>0.28816799999999998</c:v>
                </c:pt>
                <c:pt idx="20657">
                  <c:v>0.28711500000000001</c:v>
                </c:pt>
                <c:pt idx="20658">
                  <c:v>0.2802150000000001</c:v>
                </c:pt>
                <c:pt idx="20659">
                  <c:v>0.29349099999999995</c:v>
                </c:pt>
                <c:pt idx="20660">
                  <c:v>0.30513600000000007</c:v>
                </c:pt>
                <c:pt idx="20661">
                  <c:v>0.28826499999999999</c:v>
                </c:pt>
                <c:pt idx="20662">
                  <c:v>0.2824040000000001</c:v>
                </c:pt>
                <c:pt idx="20663">
                  <c:v>0.29633699999999985</c:v>
                </c:pt>
                <c:pt idx="20664">
                  <c:v>0.28910499999999995</c:v>
                </c:pt>
                <c:pt idx="20665">
                  <c:v>0.29447100000000015</c:v>
                </c:pt>
                <c:pt idx="20666">
                  <c:v>0.28519500000000009</c:v>
                </c:pt>
                <c:pt idx="20667">
                  <c:v>0.28922500000000007</c:v>
                </c:pt>
                <c:pt idx="20668">
                  <c:v>0.30511100000000013</c:v>
                </c:pt>
                <c:pt idx="20669">
                  <c:v>0.29122000000000003</c:v>
                </c:pt>
                <c:pt idx="20670">
                  <c:v>0.29418599999999984</c:v>
                </c:pt>
                <c:pt idx="20671">
                  <c:v>0.28350399999999998</c:v>
                </c:pt>
                <c:pt idx="20672">
                  <c:v>0.29715099999999994</c:v>
                </c:pt>
                <c:pt idx="20673">
                  <c:v>0.28075500000000009</c:v>
                </c:pt>
                <c:pt idx="20674">
                  <c:v>0.28495800000000004</c:v>
                </c:pt>
                <c:pt idx="20675">
                  <c:v>0.29624400000000017</c:v>
                </c:pt>
                <c:pt idx="20676">
                  <c:v>0.28888099999999994</c:v>
                </c:pt>
                <c:pt idx="20677">
                  <c:v>0.28656400000000004</c:v>
                </c:pt>
                <c:pt idx="20678">
                  <c:v>0.28752400000000011</c:v>
                </c:pt>
                <c:pt idx="20679">
                  <c:v>0.29014300000000004</c:v>
                </c:pt>
                <c:pt idx="20680">
                  <c:v>0.29163899999999998</c:v>
                </c:pt>
                <c:pt idx="20681">
                  <c:v>0.28195000000000014</c:v>
                </c:pt>
                <c:pt idx="20682">
                  <c:v>0.29544300000000012</c:v>
                </c:pt>
                <c:pt idx="20683">
                  <c:v>0.29701900000000014</c:v>
                </c:pt>
                <c:pt idx="20684">
                  <c:v>0.2915890000000001</c:v>
                </c:pt>
                <c:pt idx="20685">
                  <c:v>0.28191800000000011</c:v>
                </c:pt>
                <c:pt idx="20686">
                  <c:v>0.28767000000000009</c:v>
                </c:pt>
                <c:pt idx="20687">
                  <c:v>0.28381999999999996</c:v>
                </c:pt>
                <c:pt idx="20688">
                  <c:v>0.28908500000000004</c:v>
                </c:pt>
                <c:pt idx="20689">
                  <c:v>0.29290400000000005</c:v>
                </c:pt>
                <c:pt idx="20690">
                  <c:v>0.28862100000000002</c:v>
                </c:pt>
                <c:pt idx="20691">
                  <c:v>0.296732</c:v>
                </c:pt>
                <c:pt idx="20692">
                  <c:v>0.29217199999999988</c:v>
                </c:pt>
                <c:pt idx="20693">
                  <c:v>0.28412300000000013</c:v>
                </c:pt>
                <c:pt idx="20694">
                  <c:v>0.28012400000000004</c:v>
                </c:pt>
                <c:pt idx="20695">
                  <c:v>0.28769599999999995</c:v>
                </c:pt>
                <c:pt idx="20696">
                  <c:v>0.29012500000000019</c:v>
                </c:pt>
                <c:pt idx="20697">
                  <c:v>0.30024600000000001</c:v>
                </c:pt>
                <c:pt idx="20698">
                  <c:v>0.28552500000000003</c:v>
                </c:pt>
                <c:pt idx="20699">
                  <c:v>0.30020399999999992</c:v>
                </c:pt>
                <c:pt idx="20700">
                  <c:v>0.29168899999999987</c:v>
                </c:pt>
                <c:pt idx="20701">
                  <c:v>0.28329300000000002</c:v>
                </c:pt>
                <c:pt idx="20702">
                  <c:v>0.28550200000000014</c:v>
                </c:pt>
                <c:pt idx="20703">
                  <c:v>0.28167600000000004</c:v>
                </c:pt>
                <c:pt idx="20704">
                  <c:v>0.28843299999999994</c:v>
                </c:pt>
                <c:pt idx="20705">
                  <c:v>0.29718100000000014</c:v>
                </c:pt>
                <c:pt idx="20706">
                  <c:v>0.28313300000000008</c:v>
                </c:pt>
                <c:pt idx="20707">
                  <c:v>0.29293300000000011</c:v>
                </c:pt>
                <c:pt idx="20708">
                  <c:v>0.28608900000000004</c:v>
                </c:pt>
                <c:pt idx="20709">
                  <c:v>0.28393400000000013</c:v>
                </c:pt>
                <c:pt idx="20710">
                  <c:v>0.29152399999999989</c:v>
                </c:pt>
                <c:pt idx="20711">
                  <c:v>0.293987</c:v>
                </c:pt>
                <c:pt idx="20712">
                  <c:v>0.27910900000000005</c:v>
                </c:pt>
                <c:pt idx="20713">
                  <c:v>0.28396100000000013</c:v>
                </c:pt>
                <c:pt idx="20714">
                  <c:v>0.29063499999999998</c:v>
                </c:pt>
                <c:pt idx="20715">
                  <c:v>0.29627500000000007</c:v>
                </c:pt>
                <c:pt idx="20716">
                  <c:v>0.28910600000000009</c:v>
                </c:pt>
                <c:pt idx="20717">
                  <c:v>0.28283000000000014</c:v>
                </c:pt>
                <c:pt idx="20718">
                  <c:v>0.28334400000000004</c:v>
                </c:pt>
                <c:pt idx="20719">
                  <c:v>0.28489500000000012</c:v>
                </c:pt>
                <c:pt idx="20720">
                  <c:v>0.28333500000000011</c:v>
                </c:pt>
                <c:pt idx="20721">
                  <c:v>0.29439100000000007</c:v>
                </c:pt>
                <c:pt idx="20722">
                  <c:v>0.28135700000000008</c:v>
                </c:pt>
                <c:pt idx="20723">
                  <c:v>0.29294399999999987</c:v>
                </c:pt>
                <c:pt idx="20724">
                  <c:v>0.28763099999999997</c:v>
                </c:pt>
                <c:pt idx="20725">
                  <c:v>0.29742300000000021</c:v>
                </c:pt>
                <c:pt idx="20726">
                  <c:v>0.27293100000000003</c:v>
                </c:pt>
                <c:pt idx="20727">
                  <c:v>0.31468100000000021</c:v>
                </c:pt>
                <c:pt idx="20728">
                  <c:v>0.2511810000000001</c:v>
                </c:pt>
                <c:pt idx="20729">
                  <c:v>1.8874059999999999</c:v>
                </c:pt>
                <c:pt idx="20730">
                  <c:v>0.33616499999999983</c:v>
                </c:pt>
                <c:pt idx="20731">
                  <c:v>0.26955600000000013</c:v>
                </c:pt>
                <c:pt idx="20732">
                  <c:v>0.30070700000000006</c:v>
                </c:pt>
                <c:pt idx="20733">
                  <c:v>0.28020500000000004</c:v>
                </c:pt>
                <c:pt idx="20734">
                  <c:v>0.29531099999999988</c:v>
                </c:pt>
                <c:pt idx="20735">
                  <c:v>0.27986900000000015</c:v>
                </c:pt>
                <c:pt idx="20736">
                  <c:v>0.29672400000000021</c:v>
                </c:pt>
                <c:pt idx="20737">
                  <c:v>0.27875200000000011</c:v>
                </c:pt>
                <c:pt idx="20738">
                  <c:v>0.29456399999999983</c:v>
                </c:pt>
                <c:pt idx="20739">
                  <c:v>0.27751999999999999</c:v>
                </c:pt>
                <c:pt idx="20740">
                  <c:v>0.280524</c:v>
                </c:pt>
                <c:pt idx="20741">
                  <c:v>0.28995400000000005</c:v>
                </c:pt>
                <c:pt idx="20742">
                  <c:v>0.28400099999999995</c:v>
                </c:pt>
                <c:pt idx="20743">
                  <c:v>0.28818100000000002</c:v>
                </c:pt>
                <c:pt idx="20744">
                  <c:v>0.29619300000000015</c:v>
                </c:pt>
                <c:pt idx="20745">
                  <c:v>0.29395600000000011</c:v>
                </c:pt>
                <c:pt idx="20746">
                  <c:v>0.29466999999999999</c:v>
                </c:pt>
                <c:pt idx="20747">
                  <c:v>0.28208500000000014</c:v>
                </c:pt>
                <c:pt idx="20748">
                  <c:v>0.28636300000000015</c:v>
                </c:pt>
                <c:pt idx="20749">
                  <c:v>0.27771699999999999</c:v>
                </c:pt>
                <c:pt idx="20750">
                  <c:v>0.29459100000000005</c:v>
                </c:pt>
                <c:pt idx="20751">
                  <c:v>0.284076</c:v>
                </c:pt>
                <c:pt idx="20752">
                  <c:v>0.28738600000000014</c:v>
                </c:pt>
                <c:pt idx="20753">
                  <c:v>0.29024099999999997</c:v>
                </c:pt>
                <c:pt idx="20754">
                  <c:v>0.28698099999999993</c:v>
                </c:pt>
                <c:pt idx="20755">
                  <c:v>0.28603500000000004</c:v>
                </c:pt>
                <c:pt idx="20756">
                  <c:v>0.28797200000000012</c:v>
                </c:pt>
                <c:pt idx="20757">
                  <c:v>0.28511900000000012</c:v>
                </c:pt>
                <c:pt idx="20758">
                  <c:v>0.29033200000000026</c:v>
                </c:pt>
                <c:pt idx="20759">
                  <c:v>0.28376899999999994</c:v>
                </c:pt>
                <c:pt idx="20760">
                  <c:v>0.28589900000000013</c:v>
                </c:pt>
                <c:pt idx="20761">
                  <c:v>0.28321900000000011</c:v>
                </c:pt>
                <c:pt idx="20762">
                  <c:v>0.28098599999999996</c:v>
                </c:pt>
                <c:pt idx="20763">
                  <c:v>0.27953000000000006</c:v>
                </c:pt>
                <c:pt idx="20764">
                  <c:v>0.28893499999999994</c:v>
                </c:pt>
                <c:pt idx="20765">
                  <c:v>0.29387700000000017</c:v>
                </c:pt>
                <c:pt idx="20766">
                  <c:v>0.29073500000000019</c:v>
                </c:pt>
                <c:pt idx="20767">
                  <c:v>0.30413500000000004</c:v>
                </c:pt>
                <c:pt idx="20768">
                  <c:v>0.28093900000000005</c:v>
                </c:pt>
                <c:pt idx="20769">
                  <c:v>0.29072500000000012</c:v>
                </c:pt>
                <c:pt idx="20770">
                  <c:v>0.29284800000000022</c:v>
                </c:pt>
                <c:pt idx="20771">
                  <c:v>0.28161800000000015</c:v>
                </c:pt>
                <c:pt idx="20772">
                  <c:v>0.27473499999999995</c:v>
                </c:pt>
                <c:pt idx="20773">
                  <c:v>0.29439599999999988</c:v>
                </c:pt>
                <c:pt idx="20774">
                  <c:v>0.28538600000000014</c:v>
                </c:pt>
                <c:pt idx="20775">
                  <c:v>0.27057100000000012</c:v>
                </c:pt>
                <c:pt idx="20776">
                  <c:v>0.27950600000000003</c:v>
                </c:pt>
                <c:pt idx="20777">
                  <c:v>0.28450799999999998</c:v>
                </c:pt>
                <c:pt idx="20778">
                  <c:v>0.28180399999999994</c:v>
                </c:pt>
                <c:pt idx="20779">
                  <c:v>0.28671800000000003</c:v>
                </c:pt>
                <c:pt idx="20780">
                  <c:v>0.28323699999999996</c:v>
                </c:pt>
                <c:pt idx="20781">
                  <c:v>0.27810800000000002</c:v>
                </c:pt>
                <c:pt idx="20782">
                  <c:v>0.28347199999999995</c:v>
                </c:pt>
                <c:pt idx="20783">
                  <c:v>0.28887200000000002</c:v>
                </c:pt>
                <c:pt idx="20784">
                  <c:v>0.28590899999999997</c:v>
                </c:pt>
                <c:pt idx="20785">
                  <c:v>0.288775</c:v>
                </c:pt>
                <c:pt idx="20786">
                  <c:v>0.29028600000000004</c:v>
                </c:pt>
                <c:pt idx="20787">
                  <c:v>0.29530600000000007</c:v>
                </c:pt>
                <c:pt idx="20788">
                  <c:v>0.28963800000000006</c:v>
                </c:pt>
                <c:pt idx="20789">
                  <c:v>0.28597800000000007</c:v>
                </c:pt>
                <c:pt idx="20790">
                  <c:v>0.28400300000000001</c:v>
                </c:pt>
                <c:pt idx="20791">
                  <c:v>0.2734160000000001</c:v>
                </c:pt>
                <c:pt idx="20792">
                  <c:v>0.28620500000000004</c:v>
                </c:pt>
                <c:pt idx="20793">
                  <c:v>0.28782600000000014</c:v>
                </c:pt>
                <c:pt idx="20794">
                  <c:v>0.28183599999999998</c:v>
                </c:pt>
                <c:pt idx="20795">
                  <c:v>0.29114700000000004</c:v>
                </c:pt>
                <c:pt idx="20796">
                  <c:v>0.28761700000000001</c:v>
                </c:pt>
                <c:pt idx="20797">
                  <c:v>0.29270700000000005</c:v>
                </c:pt>
                <c:pt idx="20798">
                  <c:v>0.28751100000000007</c:v>
                </c:pt>
                <c:pt idx="20799">
                  <c:v>0.28278200000000009</c:v>
                </c:pt>
                <c:pt idx="20800">
                  <c:v>0.2830410000000001</c:v>
                </c:pt>
                <c:pt idx="20801">
                  <c:v>0.28987399999999997</c:v>
                </c:pt>
                <c:pt idx="20802">
                  <c:v>0.28293000000000013</c:v>
                </c:pt>
                <c:pt idx="20803">
                  <c:v>0.2856240000000001</c:v>
                </c:pt>
                <c:pt idx="20804">
                  <c:v>0.28537499999999993</c:v>
                </c:pt>
                <c:pt idx="20805">
                  <c:v>0.29140999999999995</c:v>
                </c:pt>
                <c:pt idx="20806">
                  <c:v>0.28958799999999996</c:v>
                </c:pt>
                <c:pt idx="20807">
                  <c:v>0.28834599999999999</c:v>
                </c:pt>
                <c:pt idx="20808">
                  <c:v>0.28855900000000001</c:v>
                </c:pt>
                <c:pt idx="20809">
                  <c:v>0.29448300000000005</c:v>
                </c:pt>
                <c:pt idx="20810">
                  <c:v>0.28258899999999998</c:v>
                </c:pt>
                <c:pt idx="20811">
                  <c:v>0.27639499999999995</c:v>
                </c:pt>
                <c:pt idx="20812">
                  <c:v>0.28211800000000009</c:v>
                </c:pt>
                <c:pt idx="20813">
                  <c:v>0.28776200000000007</c:v>
                </c:pt>
                <c:pt idx="20814">
                  <c:v>0.28346500000000008</c:v>
                </c:pt>
                <c:pt idx="20815">
                  <c:v>0.28278200000000009</c:v>
                </c:pt>
                <c:pt idx="20816">
                  <c:v>0.28681299999999998</c:v>
                </c:pt>
                <c:pt idx="20817">
                  <c:v>0.29063900000000009</c:v>
                </c:pt>
                <c:pt idx="20818">
                  <c:v>0.28670700000000005</c:v>
                </c:pt>
                <c:pt idx="20819">
                  <c:v>0.28533999999999993</c:v>
                </c:pt>
                <c:pt idx="20820">
                  <c:v>0.27758900000000009</c:v>
                </c:pt>
                <c:pt idx="20821">
                  <c:v>0.29293199999999997</c:v>
                </c:pt>
                <c:pt idx="20822">
                  <c:v>0.27515500000000004</c:v>
                </c:pt>
                <c:pt idx="20823">
                  <c:v>0.28329899999999997</c:v>
                </c:pt>
                <c:pt idx="20824">
                  <c:v>0.28235500000000013</c:v>
                </c:pt>
                <c:pt idx="20825">
                  <c:v>0.28235300000000008</c:v>
                </c:pt>
                <c:pt idx="20826">
                  <c:v>0.284721</c:v>
                </c:pt>
                <c:pt idx="20827">
                  <c:v>0.28138799999999997</c:v>
                </c:pt>
                <c:pt idx="20828">
                  <c:v>0.28683999999999998</c:v>
                </c:pt>
                <c:pt idx="20829">
                  <c:v>0.27784900000000001</c:v>
                </c:pt>
                <c:pt idx="20830">
                  <c:v>0.28894900000000012</c:v>
                </c:pt>
                <c:pt idx="20831">
                  <c:v>0.2857670000000001</c:v>
                </c:pt>
                <c:pt idx="20832">
                  <c:v>0.27271400000000012</c:v>
                </c:pt>
                <c:pt idx="20833">
                  <c:v>0.28644700000000012</c:v>
                </c:pt>
                <c:pt idx="20834">
                  <c:v>0.30634499999999987</c:v>
                </c:pt>
                <c:pt idx="20835">
                  <c:v>0.28673300000000013</c:v>
                </c:pt>
                <c:pt idx="20836">
                  <c:v>0.28164600000000006</c:v>
                </c:pt>
                <c:pt idx="20837">
                  <c:v>0.29563400000000017</c:v>
                </c:pt>
                <c:pt idx="20838">
                  <c:v>0.28273700000000002</c:v>
                </c:pt>
                <c:pt idx="20839">
                  <c:v>0.28547199999999995</c:v>
                </c:pt>
                <c:pt idx="20840">
                  <c:v>0.28630400000000011</c:v>
                </c:pt>
                <c:pt idx="20841">
                  <c:v>0.28085099999999996</c:v>
                </c:pt>
                <c:pt idx="20842">
                  <c:v>0.28739200000000009</c:v>
                </c:pt>
                <c:pt idx="20843">
                  <c:v>0.28774300000000008</c:v>
                </c:pt>
                <c:pt idx="20844">
                  <c:v>0.28394900000000001</c:v>
                </c:pt>
                <c:pt idx="20845">
                  <c:v>0.275644</c:v>
                </c:pt>
                <c:pt idx="20846">
                  <c:v>0.2784310000000001</c:v>
                </c:pt>
                <c:pt idx="20847">
                  <c:v>0.27993599999999996</c:v>
                </c:pt>
                <c:pt idx="20848">
                  <c:v>0.27613500000000002</c:v>
                </c:pt>
                <c:pt idx="20849">
                  <c:v>0.28134799999999993</c:v>
                </c:pt>
                <c:pt idx="20850">
                  <c:v>0.29306900000000002</c:v>
                </c:pt>
                <c:pt idx="20851">
                  <c:v>0.28484700000000007</c:v>
                </c:pt>
                <c:pt idx="20852">
                  <c:v>0.2892570000000001</c:v>
                </c:pt>
                <c:pt idx="20853">
                  <c:v>0.27541100000000007</c:v>
                </c:pt>
                <c:pt idx="20854">
                  <c:v>0.28232000000000013</c:v>
                </c:pt>
                <c:pt idx="20855">
                  <c:v>0.27846799999999994</c:v>
                </c:pt>
                <c:pt idx="20856">
                  <c:v>0.29844800000000005</c:v>
                </c:pt>
                <c:pt idx="20857">
                  <c:v>0.27434099999999995</c:v>
                </c:pt>
                <c:pt idx="20858">
                  <c:v>0.28655200000000014</c:v>
                </c:pt>
                <c:pt idx="20859">
                  <c:v>0.28773099999999996</c:v>
                </c:pt>
                <c:pt idx="20860">
                  <c:v>0.28614000000000006</c:v>
                </c:pt>
                <c:pt idx="20861">
                  <c:v>0.29099699999999995</c:v>
                </c:pt>
                <c:pt idx="20862">
                  <c:v>0.28788499999999995</c:v>
                </c:pt>
                <c:pt idx="20863">
                  <c:v>0.28552500000000003</c:v>
                </c:pt>
                <c:pt idx="20864">
                  <c:v>0.28219900000000009</c:v>
                </c:pt>
                <c:pt idx="20865">
                  <c:v>0.29333799999999988</c:v>
                </c:pt>
                <c:pt idx="20866">
                  <c:v>0.279644</c:v>
                </c:pt>
                <c:pt idx="20867">
                  <c:v>0.28585199999999999</c:v>
                </c:pt>
                <c:pt idx="20868">
                  <c:v>0.27888800000000002</c:v>
                </c:pt>
                <c:pt idx="20869">
                  <c:v>0.28629199999999999</c:v>
                </c:pt>
                <c:pt idx="20870">
                  <c:v>0.28912800000000005</c:v>
                </c:pt>
                <c:pt idx="20871">
                  <c:v>0.27215199999999995</c:v>
                </c:pt>
                <c:pt idx="20872">
                  <c:v>0.27773300000000001</c:v>
                </c:pt>
                <c:pt idx="20873">
                  <c:v>0.28038000000000007</c:v>
                </c:pt>
                <c:pt idx="20874">
                  <c:v>0.27911400000000008</c:v>
                </c:pt>
                <c:pt idx="20875">
                  <c:v>0.28800899999999996</c:v>
                </c:pt>
                <c:pt idx="20876">
                  <c:v>0.2871490000000001</c:v>
                </c:pt>
                <c:pt idx="20877">
                  <c:v>0.28043299999999993</c:v>
                </c:pt>
                <c:pt idx="20878">
                  <c:v>0.27584600000000004</c:v>
                </c:pt>
                <c:pt idx="20879">
                  <c:v>0.27723900000000001</c:v>
                </c:pt>
                <c:pt idx="20880">
                  <c:v>0.27827000000000002</c:v>
                </c:pt>
                <c:pt idx="20881">
                  <c:v>0.2766630000000001</c:v>
                </c:pt>
                <c:pt idx="20882">
                  <c:v>0.27431899999999998</c:v>
                </c:pt>
                <c:pt idx="20883">
                  <c:v>0.28071000000000002</c:v>
                </c:pt>
                <c:pt idx="20884">
                  <c:v>0.28006500000000001</c:v>
                </c:pt>
                <c:pt idx="20885">
                  <c:v>0.27754000000000012</c:v>
                </c:pt>
                <c:pt idx="20886">
                  <c:v>0.29705300000000001</c:v>
                </c:pt>
                <c:pt idx="20887">
                  <c:v>0.28488899999999995</c:v>
                </c:pt>
                <c:pt idx="20888">
                  <c:v>0.27615499999999993</c:v>
                </c:pt>
                <c:pt idx="20889">
                  <c:v>0.28296999999999994</c:v>
                </c:pt>
                <c:pt idx="20890">
                  <c:v>0.28169400000000011</c:v>
                </c:pt>
                <c:pt idx="20891">
                  <c:v>0.28364400000000001</c:v>
                </c:pt>
                <c:pt idx="20892">
                  <c:v>0.27565600000000012</c:v>
                </c:pt>
                <c:pt idx="20893">
                  <c:v>0.29565099999999989</c:v>
                </c:pt>
                <c:pt idx="20894">
                  <c:v>0.28799900000000012</c:v>
                </c:pt>
                <c:pt idx="20895">
                  <c:v>0.29029900000000008</c:v>
                </c:pt>
                <c:pt idx="20896">
                  <c:v>0.28371400000000002</c:v>
                </c:pt>
                <c:pt idx="20897">
                  <c:v>0.28388400000000003</c:v>
                </c:pt>
                <c:pt idx="20898">
                  <c:v>0.27566000000000002</c:v>
                </c:pt>
                <c:pt idx="20899">
                  <c:v>0.29801900000000003</c:v>
                </c:pt>
                <c:pt idx="20900">
                  <c:v>0.28876100000000005</c:v>
                </c:pt>
                <c:pt idx="20901">
                  <c:v>0.28259199999999995</c:v>
                </c:pt>
                <c:pt idx="20902">
                  <c:v>0.27362599999999992</c:v>
                </c:pt>
                <c:pt idx="20903">
                  <c:v>0.28635300000000008</c:v>
                </c:pt>
                <c:pt idx="20904">
                  <c:v>0.27549500000000005</c:v>
                </c:pt>
                <c:pt idx="20905">
                  <c:v>0.27868899999999996</c:v>
                </c:pt>
                <c:pt idx="20906">
                  <c:v>0.27772600000000014</c:v>
                </c:pt>
                <c:pt idx="20907">
                  <c:v>0.28708400000000012</c:v>
                </c:pt>
                <c:pt idx="20908">
                  <c:v>0.29304400000000008</c:v>
                </c:pt>
                <c:pt idx="20909">
                  <c:v>0.2783500000000001</c:v>
                </c:pt>
                <c:pt idx="20910">
                  <c:v>0.27016400000000007</c:v>
                </c:pt>
                <c:pt idx="20911">
                  <c:v>0.27670600000000012</c:v>
                </c:pt>
                <c:pt idx="20912">
                  <c:v>0.2813460000000001</c:v>
                </c:pt>
                <c:pt idx="20913">
                  <c:v>0.27551499999999995</c:v>
                </c:pt>
                <c:pt idx="20914">
                  <c:v>0.28511500000000001</c:v>
                </c:pt>
                <c:pt idx="20915">
                  <c:v>0.28945500000000002</c:v>
                </c:pt>
                <c:pt idx="20916">
                  <c:v>0.28312300000000001</c:v>
                </c:pt>
                <c:pt idx="20917">
                  <c:v>0.28261200000000009</c:v>
                </c:pt>
                <c:pt idx="20918">
                  <c:v>0.288246</c:v>
                </c:pt>
                <c:pt idx="20919">
                  <c:v>0.28999700000000006</c:v>
                </c:pt>
                <c:pt idx="20920">
                  <c:v>0.289601</c:v>
                </c:pt>
                <c:pt idx="20921">
                  <c:v>0.28596700000000008</c:v>
                </c:pt>
                <c:pt idx="20922">
                  <c:v>0.2822150000000001</c:v>
                </c:pt>
                <c:pt idx="20923">
                  <c:v>0.27379299999999995</c:v>
                </c:pt>
                <c:pt idx="20924">
                  <c:v>0.28189100000000011</c:v>
                </c:pt>
                <c:pt idx="20925">
                  <c:v>0.28221399999999996</c:v>
                </c:pt>
                <c:pt idx="20926">
                  <c:v>0.28273900000000007</c:v>
                </c:pt>
                <c:pt idx="20927">
                  <c:v>0.28255699999999995</c:v>
                </c:pt>
                <c:pt idx="20928">
                  <c:v>0.27316600000000002</c:v>
                </c:pt>
                <c:pt idx="20929">
                  <c:v>0.28742800000000002</c:v>
                </c:pt>
                <c:pt idx="20930">
                  <c:v>0.28285399999999994</c:v>
                </c:pt>
                <c:pt idx="20931">
                  <c:v>0.28304299999999993</c:v>
                </c:pt>
                <c:pt idx="20932">
                  <c:v>0.27952200000000005</c:v>
                </c:pt>
                <c:pt idx="20933">
                  <c:v>0.26948600000000011</c:v>
                </c:pt>
                <c:pt idx="20934">
                  <c:v>0.27801199999999993</c:v>
                </c:pt>
                <c:pt idx="20935">
                  <c:v>0.29450900000000013</c:v>
                </c:pt>
                <c:pt idx="20936">
                  <c:v>0.28568100000000007</c:v>
                </c:pt>
                <c:pt idx="20937">
                  <c:v>0.27345400000000009</c:v>
                </c:pt>
                <c:pt idx="20938">
                  <c:v>0.28161600000000009</c:v>
                </c:pt>
                <c:pt idx="20939">
                  <c:v>0.282219</c:v>
                </c:pt>
                <c:pt idx="20940">
                  <c:v>0.28092300000000003</c:v>
                </c:pt>
                <c:pt idx="20941">
                  <c:v>0.28391800000000011</c:v>
                </c:pt>
                <c:pt idx="20942">
                  <c:v>0.28773599999999999</c:v>
                </c:pt>
                <c:pt idx="20943">
                  <c:v>0.28282600000000002</c:v>
                </c:pt>
                <c:pt idx="20944">
                  <c:v>0.27720199999999995</c:v>
                </c:pt>
                <c:pt idx="20945">
                  <c:v>0.28927400000000003</c:v>
                </c:pt>
                <c:pt idx="20946">
                  <c:v>0.28053499999999998</c:v>
                </c:pt>
                <c:pt idx="20947">
                  <c:v>0.27773599999999998</c:v>
                </c:pt>
                <c:pt idx="20948">
                  <c:v>0.26988499999999993</c:v>
                </c:pt>
                <c:pt idx="20949">
                  <c:v>0.28500499999999995</c:v>
                </c:pt>
                <c:pt idx="20950">
                  <c:v>0.28801500000000013</c:v>
                </c:pt>
                <c:pt idx="20951">
                  <c:v>0.28958100000000009</c:v>
                </c:pt>
                <c:pt idx="20952">
                  <c:v>0.27303100000000002</c:v>
                </c:pt>
                <c:pt idx="20953">
                  <c:v>0.27566899999999994</c:v>
                </c:pt>
                <c:pt idx="20954">
                  <c:v>0.26955499999999999</c:v>
                </c:pt>
                <c:pt idx="20955">
                  <c:v>0.27561900000000006</c:v>
                </c:pt>
                <c:pt idx="20956">
                  <c:v>0.27634099999999995</c:v>
                </c:pt>
                <c:pt idx="20957">
                  <c:v>0.28440900000000013</c:v>
                </c:pt>
                <c:pt idx="20958">
                  <c:v>0.27768700000000002</c:v>
                </c:pt>
                <c:pt idx="20959">
                  <c:v>0.28445000000000009</c:v>
                </c:pt>
                <c:pt idx="20960">
                  <c:v>0.27843600000000013</c:v>
                </c:pt>
                <c:pt idx="20961">
                  <c:v>0.29070000000000018</c:v>
                </c:pt>
                <c:pt idx="20962">
                  <c:v>0.28645300000000007</c:v>
                </c:pt>
                <c:pt idx="20963">
                  <c:v>0.28408900000000004</c:v>
                </c:pt>
                <c:pt idx="20964">
                  <c:v>0.28783200000000009</c:v>
                </c:pt>
                <c:pt idx="20965">
                  <c:v>0.281088</c:v>
                </c:pt>
                <c:pt idx="20966">
                  <c:v>0.28396200000000005</c:v>
                </c:pt>
                <c:pt idx="20967">
                  <c:v>0.29228599999999982</c:v>
                </c:pt>
                <c:pt idx="20968">
                  <c:v>0.27514900000000009</c:v>
                </c:pt>
                <c:pt idx="20969">
                  <c:v>0.28394900000000001</c:v>
                </c:pt>
                <c:pt idx="20970">
                  <c:v>0.28191300000000008</c:v>
                </c:pt>
                <c:pt idx="20971">
                  <c:v>0.28098200000000007</c:v>
                </c:pt>
                <c:pt idx="20972">
                  <c:v>0.28321900000000011</c:v>
                </c:pt>
                <c:pt idx="20973">
                  <c:v>0.28911799999999999</c:v>
                </c:pt>
                <c:pt idx="20974">
                  <c:v>0.28767199999999993</c:v>
                </c:pt>
                <c:pt idx="20975">
                  <c:v>0.27368400000000004</c:v>
                </c:pt>
                <c:pt idx="20976">
                  <c:v>0.28736000000000006</c:v>
                </c:pt>
                <c:pt idx="20977">
                  <c:v>0.28363899999999997</c:v>
                </c:pt>
                <c:pt idx="20978">
                  <c:v>0.28320900000000004</c:v>
                </c:pt>
                <c:pt idx="20979">
                  <c:v>0.29974599999999985</c:v>
                </c:pt>
                <c:pt idx="20980">
                  <c:v>0.27776200000000006</c:v>
                </c:pt>
                <c:pt idx="20981">
                  <c:v>0.2769410000000001</c:v>
                </c:pt>
                <c:pt idx="20982">
                  <c:v>0.279474</c:v>
                </c:pt>
                <c:pt idx="20983">
                  <c:v>0.26158300000000012</c:v>
                </c:pt>
                <c:pt idx="20984">
                  <c:v>0.27884799999999998</c:v>
                </c:pt>
                <c:pt idx="20985">
                  <c:v>0.27408399999999999</c:v>
                </c:pt>
                <c:pt idx="20986">
                  <c:v>0.29435300000000009</c:v>
                </c:pt>
                <c:pt idx="20987">
                  <c:v>0.27669600000000005</c:v>
                </c:pt>
                <c:pt idx="20988">
                  <c:v>0.28187099999999998</c:v>
                </c:pt>
                <c:pt idx="20989">
                  <c:v>0.28580099999999997</c:v>
                </c:pt>
                <c:pt idx="20990">
                  <c:v>0.27185799999999993</c:v>
                </c:pt>
                <c:pt idx="20991">
                  <c:v>0.27894400000000008</c:v>
                </c:pt>
                <c:pt idx="20992">
                  <c:v>0.27326300000000003</c:v>
                </c:pt>
                <c:pt idx="20993">
                  <c:v>0.28369100000000014</c:v>
                </c:pt>
                <c:pt idx="20994">
                  <c:v>0.27833400000000008</c:v>
                </c:pt>
                <c:pt idx="20995">
                  <c:v>0.27902500000000008</c:v>
                </c:pt>
                <c:pt idx="20996">
                  <c:v>0.27322000000000002</c:v>
                </c:pt>
                <c:pt idx="20997">
                  <c:v>0.28593000000000002</c:v>
                </c:pt>
                <c:pt idx="20998">
                  <c:v>0.28744499999999995</c:v>
                </c:pt>
                <c:pt idx="20999">
                  <c:v>0.27953800000000006</c:v>
                </c:pt>
                <c:pt idx="21000">
                  <c:v>0.27083499999999994</c:v>
                </c:pt>
                <c:pt idx="21001">
                  <c:v>0.28699200000000014</c:v>
                </c:pt>
                <c:pt idx="21002">
                  <c:v>0.27612799999999993</c:v>
                </c:pt>
                <c:pt idx="21003">
                  <c:v>0.28614200000000012</c:v>
                </c:pt>
                <c:pt idx="21004">
                  <c:v>0.27217000000000002</c:v>
                </c:pt>
                <c:pt idx="21005">
                  <c:v>0.28155900000000011</c:v>
                </c:pt>
                <c:pt idx="21006">
                  <c:v>0.27999200000000002</c:v>
                </c:pt>
                <c:pt idx="21007">
                  <c:v>0.28173200000000009</c:v>
                </c:pt>
                <c:pt idx="21008">
                  <c:v>0.28862600000000005</c:v>
                </c:pt>
                <c:pt idx="21009">
                  <c:v>0.27510100000000004</c:v>
                </c:pt>
                <c:pt idx="21010">
                  <c:v>0.28267400000000009</c:v>
                </c:pt>
                <c:pt idx="21011">
                  <c:v>0.27685399999999993</c:v>
                </c:pt>
                <c:pt idx="21012">
                  <c:v>0.28262399999999999</c:v>
                </c:pt>
                <c:pt idx="21013">
                  <c:v>0.28812300000000013</c:v>
                </c:pt>
                <c:pt idx="21014">
                  <c:v>0.28407099999999996</c:v>
                </c:pt>
                <c:pt idx="21015">
                  <c:v>0.27973200000000009</c:v>
                </c:pt>
                <c:pt idx="21016">
                  <c:v>0.27916500000000011</c:v>
                </c:pt>
                <c:pt idx="21017">
                  <c:v>0.28130699999999997</c:v>
                </c:pt>
                <c:pt idx="21018">
                  <c:v>0.27133600000000002</c:v>
                </c:pt>
                <c:pt idx="21019">
                  <c:v>0.27018600000000004</c:v>
                </c:pt>
                <c:pt idx="21020">
                  <c:v>0.28391600000000006</c:v>
                </c:pt>
                <c:pt idx="21021">
                  <c:v>0.27974999999999994</c:v>
                </c:pt>
                <c:pt idx="21022">
                  <c:v>0.273482</c:v>
                </c:pt>
                <c:pt idx="21023">
                  <c:v>0.28061200000000008</c:v>
                </c:pt>
                <c:pt idx="21024">
                  <c:v>0.285331</c:v>
                </c:pt>
                <c:pt idx="21025">
                  <c:v>0.27839700000000001</c:v>
                </c:pt>
                <c:pt idx="21026">
                  <c:v>0.27722700000000011</c:v>
                </c:pt>
                <c:pt idx="21027">
                  <c:v>0.28060200000000002</c:v>
                </c:pt>
                <c:pt idx="21028">
                  <c:v>0.28223799999999999</c:v>
                </c:pt>
                <c:pt idx="21029">
                  <c:v>0.29389699999999985</c:v>
                </c:pt>
                <c:pt idx="21030">
                  <c:v>0.27367699999999995</c:v>
                </c:pt>
                <c:pt idx="21031">
                  <c:v>0.27320999999999995</c:v>
                </c:pt>
                <c:pt idx="21032">
                  <c:v>0.27716000000000007</c:v>
                </c:pt>
                <c:pt idx="21033">
                  <c:v>0.28306699999999996</c:v>
                </c:pt>
                <c:pt idx="21034">
                  <c:v>0.28149599999999997</c:v>
                </c:pt>
                <c:pt idx="21035">
                  <c:v>0.26707400000000003</c:v>
                </c:pt>
                <c:pt idx="21036">
                  <c:v>0.2713890000000001</c:v>
                </c:pt>
                <c:pt idx="21037">
                  <c:v>0.28106300000000006</c:v>
                </c:pt>
                <c:pt idx="21038">
                  <c:v>0.267517</c:v>
                </c:pt>
                <c:pt idx="21039">
                  <c:v>0.28705899999999995</c:v>
                </c:pt>
                <c:pt idx="21040">
                  <c:v>0.27384500000000012</c:v>
                </c:pt>
                <c:pt idx="21041">
                  <c:v>0.26990200000000009</c:v>
                </c:pt>
                <c:pt idx="21042">
                  <c:v>0.28547400000000001</c:v>
                </c:pt>
                <c:pt idx="21043">
                  <c:v>0.2805740000000001</c:v>
                </c:pt>
                <c:pt idx="21044">
                  <c:v>0.28103800000000012</c:v>
                </c:pt>
                <c:pt idx="21045">
                  <c:v>0.28926699999999994</c:v>
                </c:pt>
                <c:pt idx="21046">
                  <c:v>0.2856240000000001</c:v>
                </c:pt>
                <c:pt idx="21047">
                  <c:v>0.27835999999999994</c:v>
                </c:pt>
                <c:pt idx="21048">
                  <c:v>0.26983599999999996</c:v>
                </c:pt>
                <c:pt idx="21049">
                  <c:v>0.28402900000000009</c:v>
                </c:pt>
                <c:pt idx="21050">
                  <c:v>0.27629700000000001</c:v>
                </c:pt>
                <c:pt idx="21051">
                  <c:v>0.28427400000000014</c:v>
                </c:pt>
                <c:pt idx="21052">
                  <c:v>0.28413299999999997</c:v>
                </c:pt>
                <c:pt idx="21053">
                  <c:v>0.27331499999999997</c:v>
                </c:pt>
                <c:pt idx="21054">
                  <c:v>0.27920199999999995</c:v>
                </c:pt>
                <c:pt idx="21055">
                  <c:v>0.27797800000000006</c:v>
                </c:pt>
                <c:pt idx="21056">
                  <c:v>0.28051200000000009</c:v>
                </c:pt>
                <c:pt idx="21057">
                  <c:v>0.27241700000000013</c:v>
                </c:pt>
                <c:pt idx="21058">
                  <c:v>0.27926699999999993</c:v>
                </c:pt>
                <c:pt idx="21059">
                  <c:v>0.28002100000000008</c:v>
                </c:pt>
                <c:pt idx="21060">
                  <c:v>0.27475300000000002</c:v>
                </c:pt>
                <c:pt idx="21061">
                  <c:v>0.28260700000000005</c:v>
                </c:pt>
                <c:pt idx="21062">
                  <c:v>0.27323300000000006</c:v>
                </c:pt>
                <c:pt idx="21063">
                  <c:v>0.26832900000000004</c:v>
                </c:pt>
                <c:pt idx="21064">
                  <c:v>0.27550500000000011</c:v>
                </c:pt>
                <c:pt idx="21065">
                  <c:v>0.27775799999999995</c:v>
                </c:pt>
                <c:pt idx="21066">
                  <c:v>0.2868980000000001</c:v>
                </c:pt>
                <c:pt idx="21067">
                  <c:v>0.27515200000000006</c:v>
                </c:pt>
                <c:pt idx="21068">
                  <c:v>0.27974399999999999</c:v>
                </c:pt>
                <c:pt idx="21069">
                  <c:v>0.27922700000000011</c:v>
                </c:pt>
                <c:pt idx="21070">
                  <c:v>0.27637800000000001</c:v>
                </c:pt>
                <c:pt idx="21071">
                  <c:v>0.269123</c:v>
                </c:pt>
                <c:pt idx="21072">
                  <c:v>0.28153899999999998</c:v>
                </c:pt>
                <c:pt idx="21073">
                  <c:v>0.26994200000000013</c:v>
                </c:pt>
                <c:pt idx="21074">
                  <c:v>0.27558799999999994</c:v>
                </c:pt>
                <c:pt idx="21075">
                  <c:v>0.27771900000000005</c:v>
                </c:pt>
                <c:pt idx="21076">
                  <c:v>0.284659</c:v>
                </c:pt>
                <c:pt idx="21077">
                  <c:v>0.28785499999999997</c:v>
                </c:pt>
                <c:pt idx="21078">
                  <c:v>0.26596500000000001</c:v>
                </c:pt>
                <c:pt idx="21079">
                  <c:v>0.27027299999999999</c:v>
                </c:pt>
                <c:pt idx="21080">
                  <c:v>0.27742500000000003</c:v>
                </c:pt>
                <c:pt idx="21081">
                  <c:v>0.27181000000000011</c:v>
                </c:pt>
                <c:pt idx="21082">
                  <c:v>0.27801900000000002</c:v>
                </c:pt>
                <c:pt idx="21083">
                  <c:v>0.27537999999999996</c:v>
                </c:pt>
                <c:pt idx="21084">
                  <c:v>0.28941300000000014</c:v>
                </c:pt>
                <c:pt idx="21085">
                  <c:v>0.26915</c:v>
                </c:pt>
                <c:pt idx="21086">
                  <c:v>0.26761600000000008</c:v>
                </c:pt>
                <c:pt idx="21087">
                  <c:v>0.28127900000000006</c:v>
                </c:pt>
                <c:pt idx="21088">
                  <c:v>0.27618600000000004</c:v>
                </c:pt>
                <c:pt idx="21089">
                  <c:v>0.28092399999999995</c:v>
                </c:pt>
                <c:pt idx="21090">
                  <c:v>0.26971000000000012</c:v>
                </c:pt>
                <c:pt idx="21091">
                  <c:v>0.28076000000000012</c:v>
                </c:pt>
                <c:pt idx="21092">
                  <c:v>0.27263499999999996</c:v>
                </c:pt>
                <c:pt idx="21093">
                  <c:v>0.27160000000000006</c:v>
                </c:pt>
                <c:pt idx="21094">
                  <c:v>0.28051000000000004</c:v>
                </c:pt>
                <c:pt idx="21095">
                  <c:v>0.27105800000000002</c:v>
                </c:pt>
                <c:pt idx="21096">
                  <c:v>0.275644</c:v>
                </c:pt>
                <c:pt idx="21097">
                  <c:v>0.27501299999999995</c:v>
                </c:pt>
                <c:pt idx="21098">
                  <c:v>0.27806799999999998</c:v>
                </c:pt>
                <c:pt idx="21099">
                  <c:v>0.27297499999999997</c:v>
                </c:pt>
                <c:pt idx="21100">
                  <c:v>0.28686699999999998</c:v>
                </c:pt>
                <c:pt idx="21101">
                  <c:v>0.27673199999999998</c:v>
                </c:pt>
                <c:pt idx="21102">
                  <c:v>0.27833799999999997</c:v>
                </c:pt>
                <c:pt idx="21103">
                  <c:v>0.27748600000000012</c:v>
                </c:pt>
                <c:pt idx="21104">
                  <c:v>0.27772799999999997</c:v>
                </c:pt>
                <c:pt idx="21105">
                  <c:v>0.27902300000000002</c:v>
                </c:pt>
                <c:pt idx="21106">
                  <c:v>0.27202300000000013</c:v>
                </c:pt>
                <c:pt idx="21107">
                  <c:v>0.26883999999999997</c:v>
                </c:pt>
                <c:pt idx="21108">
                  <c:v>0.27864400000000011</c:v>
                </c:pt>
                <c:pt idx="21109">
                  <c:v>0.27909399999999995</c:v>
                </c:pt>
                <c:pt idx="21110">
                  <c:v>0.28377000000000008</c:v>
                </c:pt>
                <c:pt idx="21111">
                  <c:v>0.27675700000000014</c:v>
                </c:pt>
                <c:pt idx="21112">
                  <c:v>0.28129700000000013</c:v>
                </c:pt>
                <c:pt idx="21113">
                  <c:v>0.26974999999999993</c:v>
                </c:pt>
                <c:pt idx="21114">
                  <c:v>0.27543000000000006</c:v>
                </c:pt>
                <c:pt idx="21115">
                  <c:v>0.27986800000000001</c:v>
                </c:pt>
                <c:pt idx="21116">
                  <c:v>0.27509099999999997</c:v>
                </c:pt>
                <c:pt idx="21117">
                  <c:v>0.28031600000000001</c:v>
                </c:pt>
                <c:pt idx="21118">
                  <c:v>0.27047299999999996</c:v>
                </c:pt>
                <c:pt idx="21119">
                  <c:v>0.2792380000000001</c:v>
                </c:pt>
                <c:pt idx="21120">
                  <c:v>0.28329700000000013</c:v>
                </c:pt>
                <c:pt idx="21121">
                  <c:v>0.28063600000000011</c:v>
                </c:pt>
                <c:pt idx="21122">
                  <c:v>0.27560699999999994</c:v>
                </c:pt>
                <c:pt idx="21123">
                  <c:v>0.27307000000000015</c:v>
                </c:pt>
                <c:pt idx="21124">
                  <c:v>0.27196799999999999</c:v>
                </c:pt>
                <c:pt idx="21125">
                  <c:v>0.27644400000000013</c:v>
                </c:pt>
                <c:pt idx="21126">
                  <c:v>0.26688000000000001</c:v>
                </c:pt>
                <c:pt idx="21127">
                  <c:v>0.28156500000000007</c:v>
                </c:pt>
                <c:pt idx="21128">
                  <c:v>0.26904499999999998</c:v>
                </c:pt>
                <c:pt idx="21129">
                  <c:v>0.27015100000000003</c:v>
                </c:pt>
                <c:pt idx="21130">
                  <c:v>0.26756200000000008</c:v>
                </c:pt>
                <c:pt idx="21131">
                  <c:v>0.27207200000000009</c:v>
                </c:pt>
                <c:pt idx="21132">
                  <c:v>0.28279600000000005</c:v>
                </c:pt>
                <c:pt idx="21133">
                  <c:v>0.28467700000000007</c:v>
                </c:pt>
                <c:pt idx="21134">
                  <c:v>0.27034599999999998</c:v>
                </c:pt>
                <c:pt idx="21135">
                  <c:v>0.27595400000000003</c:v>
                </c:pt>
                <c:pt idx="21136">
                  <c:v>0.27509800000000006</c:v>
                </c:pt>
                <c:pt idx="21137">
                  <c:v>0.27604699999999993</c:v>
                </c:pt>
                <c:pt idx="21138">
                  <c:v>0.26966299999999999</c:v>
                </c:pt>
                <c:pt idx="21139">
                  <c:v>0.28519700000000014</c:v>
                </c:pt>
                <c:pt idx="21140">
                  <c:v>0.28925899999999993</c:v>
                </c:pt>
                <c:pt idx="21141">
                  <c:v>0.27500000000000013</c:v>
                </c:pt>
                <c:pt idx="21142">
                  <c:v>0.27193200000000006</c:v>
                </c:pt>
                <c:pt idx="21143">
                  <c:v>0.28100700000000001</c:v>
                </c:pt>
                <c:pt idx="21144">
                  <c:v>0.27871899999999994</c:v>
                </c:pt>
                <c:pt idx="21145">
                  <c:v>0.26848200000000011</c:v>
                </c:pt>
                <c:pt idx="21146">
                  <c:v>0.28483999999999998</c:v>
                </c:pt>
                <c:pt idx="21147">
                  <c:v>0.27941400000000005</c:v>
                </c:pt>
                <c:pt idx="21148">
                  <c:v>0.27400400000000014</c:v>
                </c:pt>
                <c:pt idx="21149">
                  <c:v>0.28100199999999997</c:v>
                </c:pt>
                <c:pt idx="21150">
                  <c:v>0.27786700000000009</c:v>
                </c:pt>
                <c:pt idx="21151">
                  <c:v>0.27540500000000012</c:v>
                </c:pt>
                <c:pt idx="21152">
                  <c:v>0.27226300000000014</c:v>
                </c:pt>
                <c:pt idx="21153">
                  <c:v>0.27320000000000011</c:v>
                </c:pt>
                <c:pt idx="21154">
                  <c:v>0.27129200000000009</c:v>
                </c:pt>
                <c:pt idx="21155">
                  <c:v>0.27225800000000011</c:v>
                </c:pt>
                <c:pt idx="21156">
                  <c:v>0.27412199999999998</c:v>
                </c:pt>
                <c:pt idx="21157">
                  <c:v>0.26541799999999993</c:v>
                </c:pt>
                <c:pt idx="21158">
                  <c:v>0.25984000000000007</c:v>
                </c:pt>
                <c:pt idx="21159">
                  <c:v>0.26760200000000012</c:v>
                </c:pt>
                <c:pt idx="21160">
                  <c:v>0.28703300000000009</c:v>
                </c:pt>
                <c:pt idx="21161">
                  <c:v>0.28144499999999995</c:v>
                </c:pt>
                <c:pt idx="21162">
                  <c:v>0.25736000000000003</c:v>
                </c:pt>
                <c:pt idx="21163">
                  <c:v>0.27426200000000001</c:v>
                </c:pt>
                <c:pt idx="21164">
                  <c:v>0.26457100000000011</c:v>
                </c:pt>
                <c:pt idx="21165">
                  <c:v>0.27162200000000003</c:v>
                </c:pt>
                <c:pt idx="21166">
                  <c:v>0.28130699999999997</c:v>
                </c:pt>
                <c:pt idx="21167">
                  <c:v>0.27756400000000014</c:v>
                </c:pt>
                <c:pt idx="21168">
                  <c:v>0.27135100000000012</c:v>
                </c:pt>
                <c:pt idx="21169">
                  <c:v>0.28551799999999994</c:v>
                </c:pt>
                <c:pt idx="21170">
                  <c:v>0.27879000000000009</c:v>
                </c:pt>
                <c:pt idx="21171">
                  <c:v>0.28336800000000006</c:v>
                </c:pt>
                <c:pt idx="21172">
                  <c:v>0.27174399999999999</c:v>
                </c:pt>
                <c:pt idx="21173">
                  <c:v>0.28775400000000007</c:v>
                </c:pt>
                <c:pt idx="21174">
                  <c:v>0.28220000000000001</c:v>
                </c:pt>
                <c:pt idx="21175">
                  <c:v>0.28265099999999999</c:v>
                </c:pt>
                <c:pt idx="21176">
                  <c:v>0.27623299999999995</c:v>
                </c:pt>
                <c:pt idx="21177">
                  <c:v>0.27455399999999996</c:v>
                </c:pt>
                <c:pt idx="21178">
                  <c:v>0.26873900000000006</c:v>
                </c:pt>
                <c:pt idx="21179">
                  <c:v>0.27374399999999999</c:v>
                </c:pt>
                <c:pt idx="21180">
                  <c:v>0.27690999999999999</c:v>
                </c:pt>
                <c:pt idx="21181">
                  <c:v>0.27102399999999993</c:v>
                </c:pt>
                <c:pt idx="21182">
                  <c:v>0.27757600000000004</c:v>
                </c:pt>
                <c:pt idx="21183">
                  <c:v>0.27430100000000013</c:v>
                </c:pt>
                <c:pt idx="21184">
                  <c:v>0.2768790000000001</c:v>
                </c:pt>
                <c:pt idx="21185">
                  <c:v>0.27810800000000002</c:v>
                </c:pt>
                <c:pt idx="21186">
                  <c:v>0.27509000000000006</c:v>
                </c:pt>
                <c:pt idx="21187">
                  <c:v>0.28042100000000003</c:v>
                </c:pt>
                <c:pt idx="21188">
                  <c:v>0.26621300000000003</c:v>
                </c:pt>
                <c:pt idx="21189">
                  <c:v>0.27174000000000009</c:v>
                </c:pt>
                <c:pt idx="21190">
                  <c:v>0.27961300000000011</c:v>
                </c:pt>
                <c:pt idx="21191">
                  <c:v>0.27431300000000003</c:v>
                </c:pt>
                <c:pt idx="21192">
                  <c:v>0.27396100000000012</c:v>
                </c:pt>
                <c:pt idx="21193">
                  <c:v>0.26770800000000006</c:v>
                </c:pt>
                <c:pt idx="21194">
                  <c:v>0.26960899999999999</c:v>
                </c:pt>
                <c:pt idx="21195">
                  <c:v>0.27759299999999998</c:v>
                </c:pt>
                <c:pt idx="21196">
                  <c:v>0.27337400000000001</c:v>
                </c:pt>
                <c:pt idx="21197">
                  <c:v>0.27321299999999993</c:v>
                </c:pt>
                <c:pt idx="21198">
                  <c:v>0.26819199999999999</c:v>
                </c:pt>
                <c:pt idx="21199">
                  <c:v>0.27524100000000007</c:v>
                </c:pt>
                <c:pt idx="21200">
                  <c:v>0.27485700000000013</c:v>
                </c:pt>
                <c:pt idx="21201">
                  <c:v>0.2601500000000001</c:v>
                </c:pt>
                <c:pt idx="21202">
                  <c:v>0.28337000000000012</c:v>
                </c:pt>
                <c:pt idx="21203">
                  <c:v>0.27749299999999999</c:v>
                </c:pt>
                <c:pt idx="21204">
                  <c:v>0.26691599999999993</c:v>
                </c:pt>
                <c:pt idx="21205">
                  <c:v>0.27164900000000003</c:v>
                </c:pt>
                <c:pt idx="21206">
                  <c:v>0.28292300000000004</c:v>
                </c:pt>
                <c:pt idx="21207">
                  <c:v>0.27206299999999994</c:v>
                </c:pt>
                <c:pt idx="21208">
                  <c:v>0.26557399999999998</c:v>
                </c:pt>
                <c:pt idx="21209">
                  <c:v>0.27304799999999996</c:v>
                </c:pt>
                <c:pt idx="21210">
                  <c:v>0.27760300000000004</c:v>
                </c:pt>
                <c:pt idx="21211">
                  <c:v>0.27397099999999996</c:v>
                </c:pt>
                <c:pt idx="21212">
                  <c:v>0.27811200000000014</c:v>
                </c:pt>
                <c:pt idx="21213">
                  <c:v>0.27029600000000009</c:v>
                </c:pt>
                <c:pt idx="21214">
                  <c:v>0.27201399999999998</c:v>
                </c:pt>
                <c:pt idx="21215">
                  <c:v>0.27466800000000013</c:v>
                </c:pt>
                <c:pt idx="21216">
                  <c:v>0.27299899999999999</c:v>
                </c:pt>
                <c:pt idx="21217">
                  <c:v>0.28035900000000002</c:v>
                </c:pt>
                <c:pt idx="21218">
                  <c:v>0.27557600000000004</c:v>
                </c:pt>
                <c:pt idx="21219">
                  <c:v>0.27775400000000006</c:v>
                </c:pt>
                <c:pt idx="21220">
                  <c:v>0.27721799999999996</c:v>
                </c:pt>
                <c:pt idx="21221">
                  <c:v>0.27656300000000011</c:v>
                </c:pt>
                <c:pt idx="21222">
                  <c:v>0.27977600000000002</c:v>
                </c:pt>
                <c:pt idx="21223">
                  <c:v>0.27291599999999994</c:v>
                </c:pt>
                <c:pt idx="21224">
                  <c:v>0.268262</c:v>
                </c:pt>
                <c:pt idx="21225">
                  <c:v>0.27182700000000004</c:v>
                </c:pt>
                <c:pt idx="21226">
                  <c:v>0.267509</c:v>
                </c:pt>
                <c:pt idx="21227">
                  <c:v>0.26985900000000007</c:v>
                </c:pt>
                <c:pt idx="21228">
                  <c:v>0.27326899999999998</c:v>
                </c:pt>
                <c:pt idx="21229">
                  <c:v>0.25561999999999996</c:v>
                </c:pt>
                <c:pt idx="21230">
                  <c:v>0.27927800000000014</c:v>
                </c:pt>
                <c:pt idx="21231">
                  <c:v>0.26845399999999997</c:v>
                </c:pt>
                <c:pt idx="21232">
                  <c:v>0.26798300000000008</c:v>
                </c:pt>
                <c:pt idx="21233">
                  <c:v>0.28119899999999998</c:v>
                </c:pt>
                <c:pt idx="21234">
                  <c:v>0.27833799999999997</c:v>
                </c:pt>
                <c:pt idx="21235">
                  <c:v>0.26806700000000006</c:v>
                </c:pt>
                <c:pt idx="21236">
                  <c:v>0.26700499999999994</c:v>
                </c:pt>
                <c:pt idx="21237">
                  <c:v>0.27252100000000001</c:v>
                </c:pt>
                <c:pt idx="21238">
                  <c:v>0.27421000000000006</c:v>
                </c:pt>
                <c:pt idx="21239">
                  <c:v>0.27348300000000014</c:v>
                </c:pt>
                <c:pt idx="21240">
                  <c:v>0.27621200000000012</c:v>
                </c:pt>
                <c:pt idx="21241">
                  <c:v>0.28008999999999995</c:v>
                </c:pt>
                <c:pt idx="21242">
                  <c:v>0.28114300000000014</c:v>
                </c:pt>
                <c:pt idx="21243">
                  <c:v>0.28191199999999994</c:v>
                </c:pt>
                <c:pt idx="21244">
                  <c:v>0.2730760000000001</c:v>
                </c:pt>
                <c:pt idx="21245">
                  <c:v>0.26082200000000011</c:v>
                </c:pt>
                <c:pt idx="21246">
                  <c:v>0.272397</c:v>
                </c:pt>
                <c:pt idx="21247">
                  <c:v>0.26634800000000003</c:v>
                </c:pt>
                <c:pt idx="21248">
                  <c:v>0.26825800000000011</c:v>
                </c:pt>
                <c:pt idx="21249">
                  <c:v>0.26332</c:v>
                </c:pt>
                <c:pt idx="21250">
                  <c:v>0.27876000000000012</c:v>
                </c:pt>
                <c:pt idx="21251">
                  <c:v>0.26778400000000002</c:v>
                </c:pt>
                <c:pt idx="21252">
                  <c:v>0.27173000000000003</c:v>
                </c:pt>
                <c:pt idx="21253">
                  <c:v>0.26588600000000007</c:v>
                </c:pt>
                <c:pt idx="21254">
                  <c:v>0.28178100000000006</c:v>
                </c:pt>
                <c:pt idx="21255">
                  <c:v>0.28208199999999994</c:v>
                </c:pt>
                <c:pt idx="21256">
                  <c:v>0.27723100000000001</c:v>
                </c:pt>
                <c:pt idx="21257">
                  <c:v>0.26953399999999994</c:v>
                </c:pt>
                <c:pt idx="21258">
                  <c:v>0.27910800000000013</c:v>
                </c:pt>
                <c:pt idx="21259">
                  <c:v>0.27853900000000009</c:v>
                </c:pt>
                <c:pt idx="21260">
                  <c:v>0.27362299999999995</c:v>
                </c:pt>
                <c:pt idx="21261">
                  <c:v>0.27442999999999995</c:v>
                </c:pt>
                <c:pt idx="21262">
                  <c:v>0.27992799999999995</c:v>
                </c:pt>
                <c:pt idx="21263">
                  <c:v>0.28370000000000006</c:v>
                </c:pt>
                <c:pt idx="21264">
                  <c:v>0.27683800000000014</c:v>
                </c:pt>
                <c:pt idx="21265">
                  <c:v>0.26590899999999995</c:v>
                </c:pt>
                <c:pt idx="21266">
                  <c:v>0.26973200000000008</c:v>
                </c:pt>
                <c:pt idx="21267">
                  <c:v>0.27597300000000002</c:v>
                </c:pt>
                <c:pt idx="21268">
                  <c:v>0.26884600000000014</c:v>
                </c:pt>
                <c:pt idx="21269">
                  <c:v>0.27935700000000008</c:v>
                </c:pt>
                <c:pt idx="21270">
                  <c:v>0.27096000000000009</c:v>
                </c:pt>
                <c:pt idx="21271">
                  <c:v>0.27063999999999999</c:v>
                </c:pt>
                <c:pt idx="21272">
                  <c:v>0.27658399999999994</c:v>
                </c:pt>
                <c:pt idx="21273">
                  <c:v>0.27044899999999994</c:v>
                </c:pt>
                <c:pt idx="21274">
                  <c:v>0.28339500000000006</c:v>
                </c:pt>
                <c:pt idx="21275">
                  <c:v>0.27678400000000014</c:v>
                </c:pt>
                <c:pt idx="21276">
                  <c:v>0.28283800000000014</c:v>
                </c:pt>
                <c:pt idx="21277">
                  <c:v>0.27021300000000004</c:v>
                </c:pt>
                <c:pt idx="21278">
                  <c:v>0.26906500000000011</c:v>
                </c:pt>
                <c:pt idx="21279">
                  <c:v>0.27126200000000011</c:v>
                </c:pt>
                <c:pt idx="21280">
                  <c:v>0.27639199999999997</c:v>
                </c:pt>
                <c:pt idx="21281">
                  <c:v>0.27616700000000005</c:v>
                </c:pt>
                <c:pt idx="21282">
                  <c:v>0.27912899999999996</c:v>
                </c:pt>
                <c:pt idx="21283">
                  <c:v>0.26981999999999995</c:v>
                </c:pt>
                <c:pt idx="21284">
                  <c:v>0.26789700000000005</c:v>
                </c:pt>
                <c:pt idx="21285">
                  <c:v>0.27280799999999994</c:v>
                </c:pt>
                <c:pt idx="21286">
                  <c:v>0.26347500000000013</c:v>
                </c:pt>
                <c:pt idx="21287">
                  <c:v>0.26848700000000014</c:v>
                </c:pt>
                <c:pt idx="21288">
                  <c:v>0.27760699999999994</c:v>
                </c:pt>
                <c:pt idx="21289">
                  <c:v>0.26874700000000007</c:v>
                </c:pt>
                <c:pt idx="21290">
                  <c:v>0.26875399999999994</c:v>
                </c:pt>
                <c:pt idx="21291">
                  <c:v>0.28024000000000004</c:v>
                </c:pt>
                <c:pt idx="21292">
                  <c:v>0.27164900000000003</c:v>
                </c:pt>
                <c:pt idx="21293">
                  <c:v>0.28182400000000007</c:v>
                </c:pt>
                <c:pt idx="21294">
                  <c:v>0.268343</c:v>
                </c:pt>
                <c:pt idx="21295">
                  <c:v>0.27698899999999993</c:v>
                </c:pt>
                <c:pt idx="21296">
                  <c:v>0.27737600000000007</c:v>
                </c:pt>
                <c:pt idx="21297">
                  <c:v>0.25490600000000008</c:v>
                </c:pt>
                <c:pt idx="21298">
                  <c:v>0.26311600000000013</c:v>
                </c:pt>
                <c:pt idx="21299">
                  <c:v>0.26953300000000002</c:v>
                </c:pt>
                <c:pt idx="21300">
                  <c:v>0.26968300000000012</c:v>
                </c:pt>
                <c:pt idx="21301">
                  <c:v>0.27461000000000002</c:v>
                </c:pt>
                <c:pt idx="21302">
                  <c:v>0.26440600000000014</c:v>
                </c:pt>
                <c:pt idx="21303">
                  <c:v>0.27703100000000003</c:v>
                </c:pt>
                <c:pt idx="21304">
                  <c:v>0.27633700000000005</c:v>
                </c:pt>
                <c:pt idx="21305">
                  <c:v>0.26270799999999994</c:v>
                </c:pt>
                <c:pt idx="21306">
                  <c:v>0.27606600000000014</c:v>
                </c:pt>
                <c:pt idx="21307">
                  <c:v>0.25983200000000006</c:v>
                </c:pt>
                <c:pt idx="21308">
                  <c:v>0.26848899999999998</c:v>
                </c:pt>
                <c:pt idx="21309">
                  <c:v>0.26862000000000008</c:v>
                </c:pt>
                <c:pt idx="21310">
                  <c:v>0.27867799999999998</c:v>
                </c:pt>
                <c:pt idx="21311">
                  <c:v>0.26819900000000008</c:v>
                </c:pt>
                <c:pt idx="21312">
                  <c:v>0.26429000000000014</c:v>
                </c:pt>
                <c:pt idx="21313">
                  <c:v>0.25667700000000004</c:v>
                </c:pt>
                <c:pt idx="21314">
                  <c:v>0.26896300000000006</c:v>
                </c:pt>
                <c:pt idx="21315">
                  <c:v>0.27208399999999999</c:v>
                </c:pt>
                <c:pt idx="21316">
                  <c:v>0.27729599999999999</c:v>
                </c:pt>
                <c:pt idx="21317">
                  <c:v>0.27555799999999997</c:v>
                </c:pt>
                <c:pt idx="21318">
                  <c:v>0.28554199999999996</c:v>
                </c:pt>
                <c:pt idx="21319">
                  <c:v>0.26233700000000004</c:v>
                </c:pt>
                <c:pt idx="21320">
                  <c:v>0.265795</c:v>
                </c:pt>
                <c:pt idx="21321">
                  <c:v>0.27115700000000009</c:v>
                </c:pt>
                <c:pt idx="21322">
                  <c:v>0.26870700000000003</c:v>
                </c:pt>
                <c:pt idx="21323">
                  <c:v>0.27482099999999998</c:v>
                </c:pt>
                <c:pt idx="21324">
                  <c:v>0.27190599999999998</c:v>
                </c:pt>
                <c:pt idx="21325">
                  <c:v>0.25741499999999995</c:v>
                </c:pt>
                <c:pt idx="21326">
                  <c:v>0.27179599999999993</c:v>
                </c:pt>
                <c:pt idx="21327">
                  <c:v>0.26929700000000012</c:v>
                </c:pt>
                <c:pt idx="21328">
                  <c:v>0.27131600000000011</c:v>
                </c:pt>
                <c:pt idx="21329">
                  <c:v>0.26640600000000014</c:v>
                </c:pt>
                <c:pt idx="21330">
                  <c:v>0.26075300000000001</c:v>
                </c:pt>
                <c:pt idx="21331">
                  <c:v>0.2751030000000001</c:v>
                </c:pt>
                <c:pt idx="21332">
                  <c:v>0.27131700000000003</c:v>
                </c:pt>
                <c:pt idx="21333">
                  <c:v>0.267841</c:v>
                </c:pt>
                <c:pt idx="21334">
                  <c:v>0.26333000000000006</c:v>
                </c:pt>
                <c:pt idx="21335">
                  <c:v>0.27119000000000004</c:v>
                </c:pt>
                <c:pt idx="21336">
                  <c:v>0.25791000000000008</c:v>
                </c:pt>
                <c:pt idx="21337">
                  <c:v>0.26627599999999996</c:v>
                </c:pt>
                <c:pt idx="21338">
                  <c:v>0.262845</c:v>
                </c:pt>
                <c:pt idx="21339">
                  <c:v>0.2686630000000001</c:v>
                </c:pt>
                <c:pt idx="21340">
                  <c:v>0.26586700000000008</c:v>
                </c:pt>
                <c:pt idx="21341">
                  <c:v>0.27266800000000013</c:v>
                </c:pt>
                <c:pt idx="21342">
                  <c:v>0.26229300000000011</c:v>
                </c:pt>
                <c:pt idx="21343">
                  <c:v>0.27042999999999995</c:v>
                </c:pt>
                <c:pt idx="21344">
                  <c:v>0.26513300000000006</c:v>
                </c:pt>
                <c:pt idx="21345">
                  <c:v>0.27232199999999995</c:v>
                </c:pt>
                <c:pt idx="21346">
                  <c:v>0.26541100000000006</c:v>
                </c:pt>
                <c:pt idx="21347">
                  <c:v>0.26859500000000014</c:v>
                </c:pt>
                <c:pt idx="21348">
                  <c:v>0.27083699999999999</c:v>
                </c:pt>
                <c:pt idx="21349">
                  <c:v>0.26157200000000014</c:v>
                </c:pt>
                <c:pt idx="21350">
                  <c:v>0.26388199999999995</c:v>
                </c:pt>
                <c:pt idx="21351">
                  <c:v>0.27600700000000011</c:v>
                </c:pt>
                <c:pt idx="21352">
                  <c:v>0.26495599999999997</c:v>
                </c:pt>
                <c:pt idx="21353">
                  <c:v>0.26663300000000012</c:v>
                </c:pt>
                <c:pt idx="21354">
                  <c:v>0.27177899999999999</c:v>
                </c:pt>
                <c:pt idx="21355">
                  <c:v>0.26890300000000011</c:v>
                </c:pt>
                <c:pt idx="21356">
                  <c:v>0.27161900000000005</c:v>
                </c:pt>
                <c:pt idx="21357">
                  <c:v>0.26989600000000014</c:v>
                </c:pt>
                <c:pt idx="21358">
                  <c:v>0.28289399999999998</c:v>
                </c:pt>
                <c:pt idx="21359">
                  <c:v>0.26610899999999993</c:v>
                </c:pt>
                <c:pt idx="21360">
                  <c:v>0.2644740000000001</c:v>
                </c:pt>
                <c:pt idx="21361">
                  <c:v>0.26779100000000011</c:v>
                </c:pt>
                <c:pt idx="21362">
                  <c:v>0.26552900000000013</c:v>
                </c:pt>
                <c:pt idx="21363">
                  <c:v>0.27970300000000003</c:v>
                </c:pt>
                <c:pt idx="21364">
                  <c:v>0.27552500000000002</c:v>
                </c:pt>
                <c:pt idx="21365">
                  <c:v>0.26686399999999999</c:v>
                </c:pt>
                <c:pt idx="21366">
                  <c:v>0.27527800000000013</c:v>
                </c:pt>
                <c:pt idx="21367">
                  <c:v>0.25988699999999998</c:v>
                </c:pt>
                <c:pt idx="21368">
                  <c:v>0.26399799999999995</c:v>
                </c:pt>
                <c:pt idx="21369">
                  <c:v>0.26039800000000013</c:v>
                </c:pt>
                <c:pt idx="21370">
                  <c:v>0.25918700000000006</c:v>
                </c:pt>
                <c:pt idx="21371">
                  <c:v>0.27003100000000013</c:v>
                </c:pt>
                <c:pt idx="21372">
                  <c:v>0.26897499999999996</c:v>
                </c:pt>
                <c:pt idx="21373">
                  <c:v>0.27158100000000007</c:v>
                </c:pt>
                <c:pt idx="21374">
                  <c:v>0.27275000000000005</c:v>
                </c:pt>
                <c:pt idx="21375">
                  <c:v>0.27187899999999998</c:v>
                </c:pt>
                <c:pt idx="21376">
                  <c:v>0.27122099999999993</c:v>
                </c:pt>
                <c:pt idx="21377">
                  <c:v>0.26750300000000005</c:v>
                </c:pt>
                <c:pt idx="21378">
                  <c:v>0.27938499999999999</c:v>
                </c:pt>
                <c:pt idx="21379">
                  <c:v>0.26076600000000005</c:v>
                </c:pt>
                <c:pt idx="21380">
                  <c:v>0.27026900000000009</c:v>
                </c:pt>
                <c:pt idx="21381">
                  <c:v>0.26850299999999994</c:v>
                </c:pt>
                <c:pt idx="21382">
                  <c:v>0.26909099999999997</c:v>
                </c:pt>
                <c:pt idx="21383">
                  <c:v>0.2760530000000001</c:v>
                </c:pt>
                <c:pt idx="21384">
                  <c:v>0.26903800000000011</c:v>
                </c:pt>
                <c:pt idx="21385">
                  <c:v>0.26625399999999999</c:v>
                </c:pt>
                <c:pt idx="21386">
                  <c:v>0.27038200000000012</c:v>
                </c:pt>
                <c:pt idx="21387">
                  <c:v>0.26404200000000011</c:v>
                </c:pt>
                <c:pt idx="21388">
                  <c:v>0.27078899999999995</c:v>
                </c:pt>
                <c:pt idx="21389">
                  <c:v>0.28258200000000011</c:v>
                </c:pt>
                <c:pt idx="21390">
                  <c:v>0.2633970000000001</c:v>
                </c:pt>
                <c:pt idx="21391">
                  <c:v>0.28203</c:v>
                </c:pt>
                <c:pt idx="21392">
                  <c:v>0.26279200000000014</c:v>
                </c:pt>
                <c:pt idx="21393">
                  <c:v>0.27522400000000014</c:v>
                </c:pt>
                <c:pt idx="21394">
                  <c:v>0.25636000000000014</c:v>
                </c:pt>
                <c:pt idx="21395">
                  <c:v>0.27939099999999994</c:v>
                </c:pt>
                <c:pt idx="21396">
                  <c:v>0.26384300000000005</c:v>
                </c:pt>
                <c:pt idx="21397">
                  <c:v>0.26554100000000003</c:v>
                </c:pt>
                <c:pt idx="21398">
                  <c:v>0.26899699999999993</c:v>
                </c:pt>
                <c:pt idx="21399">
                  <c:v>0.26809300000000014</c:v>
                </c:pt>
                <c:pt idx="21400">
                  <c:v>0.26578199999999996</c:v>
                </c:pt>
                <c:pt idx="21401">
                  <c:v>0.27595600000000009</c:v>
                </c:pt>
                <c:pt idx="21402">
                  <c:v>0.27191199999999993</c:v>
                </c:pt>
                <c:pt idx="21403">
                  <c:v>0.26473900000000006</c:v>
                </c:pt>
                <c:pt idx="21404">
                  <c:v>0.264594</c:v>
                </c:pt>
                <c:pt idx="21405">
                  <c:v>0.26606200000000002</c:v>
                </c:pt>
                <c:pt idx="21406">
                  <c:v>0.2739720000000001</c:v>
                </c:pt>
                <c:pt idx="21407">
                  <c:v>0.28401399999999999</c:v>
                </c:pt>
                <c:pt idx="21408">
                  <c:v>0.27605600000000008</c:v>
                </c:pt>
                <c:pt idx="21409">
                  <c:v>0.26844800000000002</c:v>
                </c:pt>
                <c:pt idx="21410">
                  <c:v>0.26708599999999993</c:v>
                </c:pt>
                <c:pt idx="21411">
                  <c:v>0.2601230000000001</c:v>
                </c:pt>
                <c:pt idx="21412">
                  <c:v>0.26554500000000014</c:v>
                </c:pt>
                <c:pt idx="21413">
                  <c:v>0.26726800000000006</c:v>
                </c:pt>
                <c:pt idx="21414">
                  <c:v>0.26541100000000006</c:v>
                </c:pt>
                <c:pt idx="21415">
                  <c:v>0.26380099999999995</c:v>
                </c:pt>
                <c:pt idx="21416">
                  <c:v>0.26494700000000004</c:v>
                </c:pt>
                <c:pt idx="21417">
                  <c:v>0.26502000000000003</c:v>
                </c:pt>
                <c:pt idx="21418">
                  <c:v>0.26273600000000008</c:v>
                </c:pt>
                <c:pt idx="21419">
                  <c:v>0.26507000000000014</c:v>
                </c:pt>
                <c:pt idx="21420">
                  <c:v>0.27828300000000006</c:v>
                </c:pt>
                <c:pt idx="21421">
                  <c:v>0.26421099999999997</c:v>
                </c:pt>
                <c:pt idx="21422">
                  <c:v>0.27183299999999999</c:v>
                </c:pt>
                <c:pt idx="21423">
                  <c:v>0.27531100000000008</c:v>
                </c:pt>
                <c:pt idx="21424">
                  <c:v>0.27232900000000004</c:v>
                </c:pt>
                <c:pt idx="21425">
                  <c:v>0.26622800000000013</c:v>
                </c:pt>
                <c:pt idx="21426">
                  <c:v>0.27197899999999997</c:v>
                </c:pt>
                <c:pt idx="21427">
                  <c:v>0.26420299999999997</c:v>
                </c:pt>
                <c:pt idx="21428">
                  <c:v>0.27127100000000004</c:v>
                </c:pt>
                <c:pt idx="21429">
                  <c:v>0.26354999999999995</c:v>
                </c:pt>
                <c:pt idx="21430">
                  <c:v>0.269401</c:v>
                </c:pt>
                <c:pt idx="21431">
                  <c:v>0.26286399999999999</c:v>
                </c:pt>
                <c:pt idx="21432">
                  <c:v>0.26804800000000006</c:v>
                </c:pt>
                <c:pt idx="21433">
                  <c:v>0.26712599999999997</c:v>
                </c:pt>
                <c:pt idx="21434">
                  <c:v>0.26624000000000003</c:v>
                </c:pt>
                <c:pt idx="21435">
                  <c:v>0.2663390000000001</c:v>
                </c:pt>
                <c:pt idx="21436">
                  <c:v>0.27364000000000011</c:v>
                </c:pt>
                <c:pt idx="21437">
                  <c:v>0.26854700000000009</c:v>
                </c:pt>
                <c:pt idx="21438">
                  <c:v>0.26095599999999997</c:v>
                </c:pt>
                <c:pt idx="21439">
                  <c:v>0.25820900000000013</c:v>
                </c:pt>
                <c:pt idx="21440">
                  <c:v>0.26455200000000012</c:v>
                </c:pt>
                <c:pt idx="21441">
                  <c:v>0.271957</c:v>
                </c:pt>
                <c:pt idx="21442">
                  <c:v>0.27252399999999999</c:v>
                </c:pt>
                <c:pt idx="21443">
                  <c:v>0.26142100000000013</c:v>
                </c:pt>
                <c:pt idx="21444">
                  <c:v>0.25451200000000007</c:v>
                </c:pt>
                <c:pt idx="21445">
                  <c:v>0.26251899999999995</c:v>
                </c:pt>
                <c:pt idx="21446">
                  <c:v>0.26869699999999996</c:v>
                </c:pt>
                <c:pt idx="21447">
                  <c:v>0.26943800000000007</c:v>
                </c:pt>
                <c:pt idx="21448">
                  <c:v>0.27043799999999996</c:v>
                </c:pt>
                <c:pt idx="21449">
                  <c:v>0.25920100000000001</c:v>
                </c:pt>
                <c:pt idx="21450">
                  <c:v>0.27384900000000001</c:v>
                </c:pt>
                <c:pt idx="21451">
                  <c:v>0.26775900000000008</c:v>
                </c:pt>
                <c:pt idx="21452">
                  <c:v>0.27000299999999999</c:v>
                </c:pt>
                <c:pt idx="21453">
                  <c:v>0.27713300000000007</c:v>
                </c:pt>
                <c:pt idx="21454">
                  <c:v>0.27588900000000005</c:v>
                </c:pt>
                <c:pt idx="21455">
                  <c:v>0.25978100000000004</c:v>
                </c:pt>
                <c:pt idx="21456">
                  <c:v>0.26717199999999997</c:v>
                </c:pt>
                <c:pt idx="21457">
                  <c:v>0.26685099999999995</c:v>
                </c:pt>
                <c:pt idx="21458">
                  <c:v>0.26373000000000002</c:v>
                </c:pt>
                <c:pt idx="21459">
                  <c:v>0.26231099999999996</c:v>
                </c:pt>
                <c:pt idx="21460">
                  <c:v>0.26694600000000013</c:v>
                </c:pt>
                <c:pt idx="21461">
                  <c:v>0.26755100000000009</c:v>
                </c:pt>
                <c:pt idx="21462">
                  <c:v>0.263733</c:v>
                </c:pt>
                <c:pt idx="21463">
                  <c:v>0.27214899999999997</c:v>
                </c:pt>
                <c:pt idx="21464">
                  <c:v>0.265463</c:v>
                </c:pt>
                <c:pt idx="21465">
                  <c:v>0.267042</c:v>
                </c:pt>
                <c:pt idx="21466">
                  <c:v>0.26417500000000005</c:v>
                </c:pt>
                <c:pt idx="21467">
                  <c:v>0.27172200000000002</c:v>
                </c:pt>
                <c:pt idx="21468">
                  <c:v>0.27603599999999995</c:v>
                </c:pt>
                <c:pt idx="21469">
                  <c:v>0.27330600000000005</c:v>
                </c:pt>
                <c:pt idx="21470">
                  <c:v>0.25254299999999996</c:v>
                </c:pt>
                <c:pt idx="21471">
                  <c:v>0.26823799999999998</c:v>
                </c:pt>
                <c:pt idx="21472">
                  <c:v>0.25893600000000006</c:v>
                </c:pt>
                <c:pt idx="21473">
                  <c:v>0.27145700000000006</c:v>
                </c:pt>
                <c:pt idx="21474">
                  <c:v>0.26831200000000011</c:v>
                </c:pt>
                <c:pt idx="21475">
                  <c:v>0.26802300000000012</c:v>
                </c:pt>
                <c:pt idx="21476">
                  <c:v>0.26718400000000009</c:v>
                </c:pt>
                <c:pt idx="21477">
                  <c:v>0.26733200000000013</c:v>
                </c:pt>
                <c:pt idx="21478">
                  <c:v>0.25498599999999993</c:v>
                </c:pt>
                <c:pt idx="21479">
                  <c:v>0.26387200000000011</c:v>
                </c:pt>
                <c:pt idx="21480">
                  <c:v>0.27546700000000013</c:v>
                </c:pt>
                <c:pt idx="21481">
                  <c:v>0.26304300000000014</c:v>
                </c:pt>
                <c:pt idx="21482">
                  <c:v>0.26238699999999993</c:v>
                </c:pt>
                <c:pt idx="21483">
                  <c:v>0.25452600000000003</c:v>
                </c:pt>
                <c:pt idx="21484">
                  <c:v>0.2652000000000001</c:v>
                </c:pt>
                <c:pt idx="21485">
                  <c:v>0.26980899999999997</c:v>
                </c:pt>
                <c:pt idx="21486">
                  <c:v>0.27791100000000002</c:v>
                </c:pt>
                <c:pt idx="21487">
                  <c:v>0.27608699999999997</c:v>
                </c:pt>
                <c:pt idx="21488">
                  <c:v>0.26249900000000004</c:v>
                </c:pt>
                <c:pt idx="21489">
                  <c:v>0.26274900000000012</c:v>
                </c:pt>
                <c:pt idx="21490">
                  <c:v>0.26966899999999994</c:v>
                </c:pt>
                <c:pt idx="21491">
                  <c:v>0.26864700000000008</c:v>
                </c:pt>
                <c:pt idx="21492">
                  <c:v>0.26695200000000008</c:v>
                </c:pt>
                <c:pt idx="21493">
                  <c:v>0.26140300000000005</c:v>
                </c:pt>
                <c:pt idx="21494">
                  <c:v>0.27826700000000004</c:v>
                </c:pt>
                <c:pt idx="21495">
                  <c:v>0.27189200000000002</c:v>
                </c:pt>
                <c:pt idx="21496">
                  <c:v>0.26386100000000012</c:v>
                </c:pt>
                <c:pt idx="21497">
                  <c:v>0.27871899999999994</c:v>
                </c:pt>
                <c:pt idx="21498">
                  <c:v>0.26171999999999995</c:v>
                </c:pt>
                <c:pt idx="21499">
                  <c:v>0.26637100000000014</c:v>
                </c:pt>
                <c:pt idx="21500">
                  <c:v>0.26477200000000001</c:v>
                </c:pt>
                <c:pt idx="21501">
                  <c:v>0.26735900000000012</c:v>
                </c:pt>
                <c:pt idx="21502">
                  <c:v>0.26941499999999996</c:v>
                </c:pt>
                <c:pt idx="21503">
                  <c:v>0.26296999999999993</c:v>
                </c:pt>
                <c:pt idx="21504">
                  <c:v>0.26054700000000008</c:v>
                </c:pt>
                <c:pt idx="21505">
                  <c:v>0.25889099999999998</c:v>
                </c:pt>
                <c:pt idx="21506">
                  <c:v>0.26175300000000012</c:v>
                </c:pt>
                <c:pt idx="21507">
                  <c:v>0.276953</c:v>
                </c:pt>
                <c:pt idx="21508">
                  <c:v>0.275142</c:v>
                </c:pt>
                <c:pt idx="21509">
                  <c:v>0.27626100000000009</c:v>
                </c:pt>
                <c:pt idx="21510">
                  <c:v>0.26030200000000003</c:v>
                </c:pt>
                <c:pt idx="21511">
                  <c:v>0.27252300000000007</c:v>
                </c:pt>
                <c:pt idx="21512">
                  <c:v>0.26591199999999993</c:v>
                </c:pt>
                <c:pt idx="21513">
                  <c:v>0.27021099999999998</c:v>
                </c:pt>
                <c:pt idx="21514">
                  <c:v>0.26676800000000012</c:v>
                </c:pt>
                <c:pt idx="21515">
                  <c:v>0.27682600000000002</c:v>
                </c:pt>
                <c:pt idx="21516">
                  <c:v>0.25720300000000007</c:v>
                </c:pt>
                <c:pt idx="21517">
                  <c:v>0.26426799999999995</c:v>
                </c:pt>
                <c:pt idx="21518">
                  <c:v>0.25819400000000003</c:v>
                </c:pt>
                <c:pt idx="21519">
                  <c:v>0.266621</c:v>
                </c:pt>
                <c:pt idx="21520">
                  <c:v>0.26097799999999993</c:v>
                </c:pt>
                <c:pt idx="21521">
                  <c:v>0.26079200000000013</c:v>
                </c:pt>
                <c:pt idx="21522">
                  <c:v>0.258189</c:v>
                </c:pt>
                <c:pt idx="21523">
                  <c:v>0.26279300000000005</c:v>
                </c:pt>
                <c:pt idx="21524">
                  <c:v>0.26133699999999993</c:v>
                </c:pt>
                <c:pt idx="21525">
                  <c:v>0.2778560000000001</c:v>
                </c:pt>
                <c:pt idx="21526">
                  <c:v>0.26889699999999994</c:v>
                </c:pt>
                <c:pt idx="21527">
                  <c:v>0.27066600000000007</c:v>
                </c:pt>
                <c:pt idx="21528">
                  <c:v>0.26566400000000012</c:v>
                </c:pt>
                <c:pt idx="21529">
                  <c:v>0.27037800000000001</c:v>
                </c:pt>
                <c:pt idx="21530">
                  <c:v>0.25566200000000006</c:v>
                </c:pt>
                <c:pt idx="21531">
                  <c:v>0.26568199999999997</c:v>
                </c:pt>
                <c:pt idx="21532">
                  <c:v>0.26535100000000011</c:v>
                </c:pt>
                <c:pt idx="21533">
                  <c:v>0.25838099999999997</c:v>
                </c:pt>
                <c:pt idx="21534">
                  <c:v>0.2628060000000001</c:v>
                </c:pt>
                <c:pt idx="21535">
                  <c:v>0.27013799999999999</c:v>
                </c:pt>
                <c:pt idx="21536">
                  <c:v>0.25657400000000008</c:v>
                </c:pt>
                <c:pt idx="21537">
                  <c:v>0.27073700000000001</c:v>
                </c:pt>
                <c:pt idx="21538">
                  <c:v>0.25458700000000012</c:v>
                </c:pt>
                <c:pt idx="21539">
                  <c:v>0.25607500000000005</c:v>
                </c:pt>
                <c:pt idx="21540">
                  <c:v>0.2645630000000001</c:v>
                </c:pt>
                <c:pt idx="21541">
                  <c:v>0.27004899999999998</c:v>
                </c:pt>
                <c:pt idx="21542">
                  <c:v>0.25357699999999994</c:v>
                </c:pt>
                <c:pt idx="21543">
                  <c:v>0.26194800000000007</c:v>
                </c:pt>
                <c:pt idx="21544">
                  <c:v>0.26054900000000014</c:v>
                </c:pt>
                <c:pt idx="21545">
                  <c:v>0.26985499999999996</c:v>
                </c:pt>
                <c:pt idx="21546">
                  <c:v>0.27398400000000001</c:v>
                </c:pt>
                <c:pt idx="21547">
                  <c:v>0.26922400000000013</c:v>
                </c:pt>
                <c:pt idx="21548">
                  <c:v>0.27012800000000015</c:v>
                </c:pt>
                <c:pt idx="21549">
                  <c:v>0.26322899999999994</c:v>
                </c:pt>
                <c:pt idx="21550">
                  <c:v>0.26742900000000014</c:v>
                </c:pt>
                <c:pt idx="21551">
                  <c:v>0.26049699999999998</c:v>
                </c:pt>
                <c:pt idx="21552">
                  <c:v>0.27534700000000001</c:v>
                </c:pt>
                <c:pt idx="21553">
                  <c:v>0.26888800000000002</c:v>
                </c:pt>
                <c:pt idx="21554">
                  <c:v>0.26348300000000013</c:v>
                </c:pt>
                <c:pt idx="21555">
                  <c:v>0.26168499999999995</c:v>
                </c:pt>
                <c:pt idx="21556">
                  <c:v>0.26564300000000007</c:v>
                </c:pt>
                <c:pt idx="21557">
                  <c:v>0.26204099999999997</c:v>
                </c:pt>
                <c:pt idx="21558">
                  <c:v>0.2620340000000001</c:v>
                </c:pt>
                <c:pt idx="21559">
                  <c:v>0.26824700000000012</c:v>
                </c:pt>
                <c:pt idx="21560">
                  <c:v>0.26127600000000006</c:v>
                </c:pt>
                <c:pt idx="21561">
                  <c:v>0.26107199999999997</c:v>
                </c:pt>
                <c:pt idx="21562">
                  <c:v>0.26954400000000001</c:v>
                </c:pt>
                <c:pt idx="21563">
                  <c:v>0.26739700000000011</c:v>
                </c:pt>
                <c:pt idx="21564">
                  <c:v>0.26451899999999995</c:v>
                </c:pt>
                <c:pt idx="21565">
                  <c:v>0.25825500000000012</c:v>
                </c:pt>
                <c:pt idx="21566">
                  <c:v>0.26113300000000006</c:v>
                </c:pt>
                <c:pt idx="21567">
                  <c:v>0.25906899999999999</c:v>
                </c:pt>
                <c:pt idx="21568">
                  <c:v>0.265293</c:v>
                </c:pt>
                <c:pt idx="21569">
                  <c:v>0.26323800000000008</c:v>
                </c:pt>
                <c:pt idx="21570">
                  <c:v>0.25842300000000007</c:v>
                </c:pt>
                <c:pt idx="21571">
                  <c:v>0.27659999999999996</c:v>
                </c:pt>
                <c:pt idx="21572">
                  <c:v>0.26288400000000012</c:v>
                </c:pt>
                <c:pt idx="21573">
                  <c:v>0.26490800000000014</c:v>
                </c:pt>
                <c:pt idx="21574">
                  <c:v>0.26230500000000001</c:v>
                </c:pt>
                <c:pt idx="21575">
                  <c:v>0.26086199999999993</c:v>
                </c:pt>
                <c:pt idx="21576">
                  <c:v>0.27165600000000012</c:v>
                </c:pt>
                <c:pt idx="21577">
                  <c:v>0.26299600000000001</c:v>
                </c:pt>
                <c:pt idx="21578">
                  <c:v>0.27128799999999997</c:v>
                </c:pt>
                <c:pt idx="21579">
                  <c:v>0.26869300000000007</c:v>
                </c:pt>
                <c:pt idx="21580">
                  <c:v>0.26689099999999999</c:v>
                </c:pt>
                <c:pt idx="21581">
                  <c:v>0.26167600000000002</c:v>
                </c:pt>
                <c:pt idx="21582">
                  <c:v>0.26777699999999993</c:v>
                </c:pt>
                <c:pt idx="21583">
                  <c:v>0.26401200000000014</c:v>
                </c:pt>
                <c:pt idx="21584">
                  <c:v>0.27215100000000003</c:v>
                </c:pt>
                <c:pt idx="21585">
                  <c:v>0.26408399999999999</c:v>
                </c:pt>
                <c:pt idx="21586">
                  <c:v>0.27034200000000008</c:v>
                </c:pt>
                <c:pt idx="21587">
                  <c:v>0.26363400000000015</c:v>
                </c:pt>
                <c:pt idx="21588">
                  <c:v>0.26773899999999995</c:v>
                </c:pt>
                <c:pt idx="21589">
                  <c:v>0.26283999999999996</c:v>
                </c:pt>
                <c:pt idx="21590">
                  <c:v>0.2663930000000001</c:v>
                </c:pt>
                <c:pt idx="21591">
                  <c:v>0.26992300000000014</c:v>
                </c:pt>
                <c:pt idx="21592">
                  <c:v>0.25939800000000002</c:v>
                </c:pt>
                <c:pt idx="21593">
                  <c:v>0.26668099999999995</c:v>
                </c:pt>
                <c:pt idx="21594">
                  <c:v>0.25825999999999993</c:v>
                </c:pt>
                <c:pt idx="21595">
                  <c:v>0.26291400000000009</c:v>
                </c:pt>
                <c:pt idx="21596">
                  <c:v>0.26707799999999993</c:v>
                </c:pt>
                <c:pt idx="21597">
                  <c:v>0.26295500000000005</c:v>
                </c:pt>
                <c:pt idx="21598">
                  <c:v>0.27192799999999995</c:v>
                </c:pt>
                <c:pt idx="21599">
                  <c:v>0.26171600000000006</c:v>
                </c:pt>
                <c:pt idx="21600">
                  <c:v>0.25362700000000005</c:v>
                </c:pt>
                <c:pt idx="21601">
                  <c:v>0.25714000000000015</c:v>
                </c:pt>
                <c:pt idx="21602">
                  <c:v>0.25650799999999996</c:v>
                </c:pt>
                <c:pt idx="21603">
                  <c:v>0.26030700000000007</c:v>
                </c:pt>
                <c:pt idx="21604">
                  <c:v>0.26442800000000011</c:v>
                </c:pt>
                <c:pt idx="21605">
                  <c:v>0.26524600000000009</c:v>
                </c:pt>
                <c:pt idx="21606">
                  <c:v>0.26608100000000001</c:v>
                </c:pt>
                <c:pt idx="21607">
                  <c:v>0.27580399999999994</c:v>
                </c:pt>
                <c:pt idx="21608">
                  <c:v>0.27200800000000003</c:v>
                </c:pt>
                <c:pt idx="21609">
                  <c:v>0.26156800000000002</c:v>
                </c:pt>
                <c:pt idx="21610">
                  <c:v>0.27072300000000005</c:v>
                </c:pt>
                <c:pt idx="21611">
                  <c:v>0.26213900000000012</c:v>
                </c:pt>
                <c:pt idx="21612">
                  <c:v>0.26036799999999993</c:v>
                </c:pt>
                <c:pt idx="21613">
                  <c:v>0.26213100000000011</c:v>
                </c:pt>
                <c:pt idx="21614">
                  <c:v>0.27164100000000002</c:v>
                </c:pt>
                <c:pt idx="21615">
                  <c:v>0.27151900000000007</c:v>
                </c:pt>
                <c:pt idx="21616">
                  <c:v>0.26297300000000012</c:v>
                </c:pt>
                <c:pt idx="21617">
                  <c:v>0.25928799999999996</c:v>
                </c:pt>
                <c:pt idx="21618">
                  <c:v>0.26202400000000003</c:v>
                </c:pt>
                <c:pt idx="21619">
                  <c:v>0.26843300000000014</c:v>
                </c:pt>
                <c:pt idx="21620">
                  <c:v>0.25424700000000011</c:v>
                </c:pt>
                <c:pt idx="21621">
                  <c:v>0.26020299999999996</c:v>
                </c:pt>
                <c:pt idx="21622">
                  <c:v>0.27045699999999995</c:v>
                </c:pt>
                <c:pt idx="21623">
                  <c:v>0.26571900000000004</c:v>
                </c:pt>
                <c:pt idx="21624">
                  <c:v>0.26473800000000014</c:v>
                </c:pt>
                <c:pt idx="21625">
                  <c:v>0.26591100000000001</c:v>
                </c:pt>
                <c:pt idx="21626">
                  <c:v>0.27183700000000011</c:v>
                </c:pt>
                <c:pt idx="21627">
                  <c:v>0.26166299999999998</c:v>
                </c:pt>
                <c:pt idx="21628">
                  <c:v>0.25727800000000012</c:v>
                </c:pt>
                <c:pt idx="21629">
                  <c:v>0.25358800000000015</c:v>
                </c:pt>
                <c:pt idx="21630">
                  <c:v>0.25792100000000007</c:v>
                </c:pt>
                <c:pt idx="21631">
                  <c:v>0.25877100000000008</c:v>
                </c:pt>
                <c:pt idx="21632">
                  <c:v>0.25693600000000005</c:v>
                </c:pt>
                <c:pt idx="21633">
                  <c:v>0.25645699999999994</c:v>
                </c:pt>
                <c:pt idx="21634">
                  <c:v>0.253992</c:v>
                </c:pt>
                <c:pt idx="21635">
                  <c:v>0.26829199999999997</c:v>
                </c:pt>
                <c:pt idx="21636">
                  <c:v>0.25952200000000003</c:v>
                </c:pt>
                <c:pt idx="21637">
                  <c:v>0.26785700000000001</c:v>
                </c:pt>
                <c:pt idx="21638">
                  <c:v>0.25784099999999999</c:v>
                </c:pt>
                <c:pt idx="21639">
                  <c:v>0.26341999999999999</c:v>
                </c:pt>
                <c:pt idx="21640">
                  <c:v>0.26846600000000009</c:v>
                </c:pt>
                <c:pt idx="21641">
                  <c:v>0.27462800000000009</c:v>
                </c:pt>
                <c:pt idx="21642">
                  <c:v>0.27442199999999994</c:v>
                </c:pt>
                <c:pt idx="21643">
                  <c:v>0.26156400000000013</c:v>
                </c:pt>
                <c:pt idx="21644">
                  <c:v>0.26139000000000001</c:v>
                </c:pt>
                <c:pt idx="21645">
                  <c:v>0.26305200000000006</c:v>
                </c:pt>
                <c:pt idx="21646">
                  <c:v>0.27273499999999995</c:v>
                </c:pt>
                <c:pt idx="21647">
                  <c:v>0.26649400000000001</c:v>
                </c:pt>
                <c:pt idx="21648">
                  <c:v>0.25875399999999993</c:v>
                </c:pt>
                <c:pt idx="21649">
                  <c:v>0.26612999999999998</c:v>
                </c:pt>
                <c:pt idx="21650">
                  <c:v>0.26249900000000004</c:v>
                </c:pt>
                <c:pt idx="21651">
                  <c:v>0.25526700000000013</c:v>
                </c:pt>
                <c:pt idx="21652">
                  <c:v>0.25378300000000009</c:v>
                </c:pt>
                <c:pt idx="21653">
                  <c:v>0.26156800000000002</c:v>
                </c:pt>
                <c:pt idx="21654">
                  <c:v>0.26693600000000006</c:v>
                </c:pt>
                <c:pt idx="21655">
                  <c:v>0.25919200000000009</c:v>
                </c:pt>
                <c:pt idx="21656">
                  <c:v>0.26963099999999995</c:v>
                </c:pt>
                <c:pt idx="21657">
                  <c:v>0.26018699999999995</c:v>
                </c:pt>
                <c:pt idx="21658">
                  <c:v>0.25477100000000008</c:v>
                </c:pt>
                <c:pt idx="21659">
                  <c:v>0.26664700000000008</c:v>
                </c:pt>
                <c:pt idx="21660">
                  <c:v>0.26703300000000008</c:v>
                </c:pt>
                <c:pt idx="21661">
                  <c:v>0.27124400000000004</c:v>
                </c:pt>
                <c:pt idx="21662">
                  <c:v>0.26173400000000013</c:v>
                </c:pt>
                <c:pt idx="21663">
                  <c:v>0.26442500000000013</c:v>
                </c:pt>
                <c:pt idx="21664">
                  <c:v>0.26706399999999997</c:v>
                </c:pt>
                <c:pt idx="21665">
                  <c:v>0.26749800000000001</c:v>
                </c:pt>
                <c:pt idx="21666">
                  <c:v>0.2574590000000001</c:v>
                </c:pt>
                <c:pt idx="21667">
                  <c:v>0.26213799999999998</c:v>
                </c:pt>
                <c:pt idx="21668">
                  <c:v>0.26122099999999993</c:v>
                </c:pt>
                <c:pt idx="21669">
                  <c:v>0.26599799999999996</c:v>
                </c:pt>
                <c:pt idx="21670">
                  <c:v>0.26158400000000004</c:v>
                </c:pt>
                <c:pt idx="21671">
                  <c:v>0.26426499999999997</c:v>
                </c:pt>
                <c:pt idx="21672">
                  <c:v>0.26741300000000012</c:v>
                </c:pt>
                <c:pt idx="21673">
                  <c:v>0.25565400000000005</c:v>
                </c:pt>
                <c:pt idx="21674">
                  <c:v>0.25414399999999993</c:v>
                </c:pt>
                <c:pt idx="21675">
                  <c:v>0.25466199999999994</c:v>
                </c:pt>
                <c:pt idx="21676">
                  <c:v>0.26419999999999999</c:v>
                </c:pt>
                <c:pt idx="21677">
                  <c:v>0.26499500000000009</c:v>
                </c:pt>
                <c:pt idx="21678">
                  <c:v>0.2486870000000001</c:v>
                </c:pt>
                <c:pt idx="21679">
                  <c:v>0.26404700000000014</c:v>
                </c:pt>
                <c:pt idx="21680">
                  <c:v>0.26135600000000014</c:v>
                </c:pt>
                <c:pt idx="21681">
                  <c:v>0.25976700000000008</c:v>
                </c:pt>
                <c:pt idx="21682">
                  <c:v>0.27071100000000015</c:v>
                </c:pt>
                <c:pt idx="21683">
                  <c:v>0.25058099999999994</c:v>
                </c:pt>
                <c:pt idx="21684">
                  <c:v>0.26526099999999997</c:v>
                </c:pt>
                <c:pt idx="21685">
                  <c:v>0.26054200000000005</c:v>
                </c:pt>
                <c:pt idx="21686">
                  <c:v>0.27147199999999994</c:v>
                </c:pt>
                <c:pt idx="21687">
                  <c:v>0.25892300000000001</c:v>
                </c:pt>
                <c:pt idx="21688">
                  <c:v>0.25991600000000004</c:v>
                </c:pt>
                <c:pt idx="21689">
                  <c:v>0.2616210000000001</c:v>
                </c:pt>
                <c:pt idx="21690">
                  <c:v>0.26145900000000011</c:v>
                </c:pt>
                <c:pt idx="21691">
                  <c:v>0.25966700000000009</c:v>
                </c:pt>
                <c:pt idx="21692">
                  <c:v>0.26249300000000009</c:v>
                </c:pt>
                <c:pt idx="21693">
                  <c:v>0.26811399999999996</c:v>
                </c:pt>
                <c:pt idx="21694">
                  <c:v>0.27147100000000002</c:v>
                </c:pt>
                <c:pt idx="21695">
                  <c:v>0.25863700000000001</c:v>
                </c:pt>
                <c:pt idx="21696">
                  <c:v>0.25530000000000008</c:v>
                </c:pt>
                <c:pt idx="21697">
                  <c:v>0.26427800000000001</c:v>
                </c:pt>
                <c:pt idx="21698">
                  <c:v>0.26479500000000011</c:v>
                </c:pt>
                <c:pt idx="21699">
                  <c:v>0.25447200000000003</c:v>
                </c:pt>
                <c:pt idx="21700">
                  <c:v>0.25679099999999999</c:v>
                </c:pt>
                <c:pt idx="21701">
                  <c:v>0.26492800000000005</c:v>
                </c:pt>
                <c:pt idx="21702">
                  <c:v>0.26203700000000008</c:v>
                </c:pt>
                <c:pt idx="21703">
                  <c:v>0.26704300000000014</c:v>
                </c:pt>
                <c:pt idx="21704">
                  <c:v>0.25642399999999999</c:v>
                </c:pt>
                <c:pt idx="21705">
                  <c:v>0.2616750000000001</c:v>
                </c:pt>
                <c:pt idx="21706">
                  <c:v>0.26549400000000012</c:v>
                </c:pt>
                <c:pt idx="21707">
                  <c:v>0.24877700000000003</c:v>
                </c:pt>
                <c:pt idx="21708">
                  <c:v>0.26486399999999999</c:v>
                </c:pt>
                <c:pt idx="21709">
                  <c:v>0.25544699999999998</c:v>
                </c:pt>
                <c:pt idx="21710">
                  <c:v>0.25249900000000003</c:v>
                </c:pt>
                <c:pt idx="21711">
                  <c:v>0.26528499999999999</c:v>
                </c:pt>
                <c:pt idx="21712">
                  <c:v>0.26162700000000005</c:v>
                </c:pt>
                <c:pt idx="21713">
                  <c:v>0.25332200000000005</c:v>
                </c:pt>
                <c:pt idx="21714">
                  <c:v>0.25473400000000002</c:v>
                </c:pt>
                <c:pt idx="21715">
                  <c:v>0.26660200000000001</c:v>
                </c:pt>
                <c:pt idx="21716">
                  <c:v>0.25203900000000012</c:v>
                </c:pt>
                <c:pt idx="21717">
                  <c:v>0.25760300000000003</c:v>
                </c:pt>
                <c:pt idx="21718">
                  <c:v>0.25322</c:v>
                </c:pt>
                <c:pt idx="21719">
                  <c:v>0.256602</c:v>
                </c:pt>
                <c:pt idx="21720">
                  <c:v>0.26135200000000003</c:v>
                </c:pt>
                <c:pt idx="21721">
                  <c:v>0.26134900000000005</c:v>
                </c:pt>
                <c:pt idx="21722">
                  <c:v>0.25968199999999997</c:v>
                </c:pt>
                <c:pt idx="21723">
                  <c:v>0.2595050000000001</c:v>
                </c:pt>
                <c:pt idx="21724">
                  <c:v>0.25705500000000003</c:v>
                </c:pt>
                <c:pt idx="21725">
                  <c:v>0.26934100000000005</c:v>
                </c:pt>
                <c:pt idx="21726">
                  <c:v>0.27346899999999996</c:v>
                </c:pt>
                <c:pt idx="21727">
                  <c:v>0.25738100000000008</c:v>
                </c:pt>
                <c:pt idx="21728">
                  <c:v>0.25703399999999998</c:v>
                </c:pt>
                <c:pt idx="21729">
                  <c:v>0.25864100000000012</c:v>
                </c:pt>
                <c:pt idx="21730">
                  <c:v>0.25559100000000012</c:v>
                </c:pt>
                <c:pt idx="21731">
                  <c:v>0.26412600000000008</c:v>
                </c:pt>
                <c:pt idx="21732">
                  <c:v>0.27073999999999998</c:v>
                </c:pt>
                <c:pt idx="21733">
                  <c:v>0.26364500000000013</c:v>
                </c:pt>
                <c:pt idx="21734">
                  <c:v>0.26919899999999997</c:v>
                </c:pt>
                <c:pt idx="21735">
                  <c:v>0.26273199999999997</c:v>
                </c:pt>
                <c:pt idx="21736">
                  <c:v>0.26247599999999993</c:v>
                </c:pt>
                <c:pt idx="21737">
                  <c:v>0.26302099999999995</c:v>
                </c:pt>
                <c:pt idx="21738">
                  <c:v>0.26622900000000005</c:v>
                </c:pt>
                <c:pt idx="21739">
                  <c:v>0.25196499999999999</c:v>
                </c:pt>
                <c:pt idx="21740">
                  <c:v>0.26426300000000014</c:v>
                </c:pt>
                <c:pt idx="21741">
                  <c:v>0.26396500000000001</c:v>
                </c:pt>
                <c:pt idx="21742">
                  <c:v>0.26593700000000009</c:v>
                </c:pt>
                <c:pt idx="21743">
                  <c:v>0.26304400000000006</c:v>
                </c:pt>
                <c:pt idx="21744">
                  <c:v>0.25281799999999999</c:v>
                </c:pt>
                <c:pt idx="21745">
                  <c:v>0.25723699999999994</c:v>
                </c:pt>
                <c:pt idx="21746">
                  <c:v>0.25902700000000012</c:v>
                </c:pt>
                <c:pt idx="21747">
                  <c:v>0.24845300000000003</c:v>
                </c:pt>
                <c:pt idx="21748">
                  <c:v>0.25331499999999996</c:v>
                </c:pt>
                <c:pt idx="21749">
                  <c:v>0.26181699999999997</c:v>
                </c:pt>
                <c:pt idx="21750">
                  <c:v>0.26082399999999994</c:v>
                </c:pt>
                <c:pt idx="21751">
                  <c:v>0.25503100000000001</c:v>
                </c:pt>
                <c:pt idx="21752">
                  <c:v>0.26294600000000012</c:v>
                </c:pt>
                <c:pt idx="21753">
                  <c:v>0.26279000000000008</c:v>
                </c:pt>
                <c:pt idx="21754">
                  <c:v>0.26951499999999995</c:v>
                </c:pt>
                <c:pt idx="21755">
                  <c:v>0.25726099999999996</c:v>
                </c:pt>
                <c:pt idx="21756">
                  <c:v>0.24873600000000007</c:v>
                </c:pt>
                <c:pt idx="21757">
                  <c:v>0.26344900000000004</c:v>
                </c:pt>
                <c:pt idx="21758">
                  <c:v>0.26323399999999997</c:v>
                </c:pt>
                <c:pt idx="21759">
                  <c:v>0.25598699999999996</c:v>
                </c:pt>
                <c:pt idx="21760">
                  <c:v>0.26225500000000013</c:v>
                </c:pt>
                <c:pt idx="21761">
                  <c:v>0.25386100000000011</c:v>
                </c:pt>
                <c:pt idx="21762">
                  <c:v>0.26168900000000006</c:v>
                </c:pt>
                <c:pt idx="21763">
                  <c:v>0.26332100000000014</c:v>
                </c:pt>
                <c:pt idx="21764">
                  <c:v>0.27015000000000011</c:v>
                </c:pt>
                <c:pt idx="21765">
                  <c:v>0.25217500000000004</c:v>
                </c:pt>
                <c:pt idx="21766">
                  <c:v>0.26782300000000014</c:v>
                </c:pt>
                <c:pt idx="21767">
                  <c:v>0.27420800000000001</c:v>
                </c:pt>
                <c:pt idx="21768">
                  <c:v>0.268567</c:v>
                </c:pt>
                <c:pt idx="21769">
                  <c:v>0.264316</c:v>
                </c:pt>
                <c:pt idx="21770">
                  <c:v>0.26067400000000007</c:v>
                </c:pt>
                <c:pt idx="21771">
                  <c:v>0.26354600000000006</c:v>
                </c:pt>
                <c:pt idx="21772">
                  <c:v>0.26123000000000007</c:v>
                </c:pt>
                <c:pt idx="21773">
                  <c:v>0.24388699999999996</c:v>
                </c:pt>
                <c:pt idx="21774">
                  <c:v>0.25828099999999998</c:v>
                </c:pt>
                <c:pt idx="21775">
                  <c:v>0.256772</c:v>
                </c:pt>
                <c:pt idx="21776">
                  <c:v>0.26760200000000012</c:v>
                </c:pt>
                <c:pt idx="21777">
                  <c:v>0.25878299999999999</c:v>
                </c:pt>
                <c:pt idx="21778">
                  <c:v>0.25213700000000006</c:v>
                </c:pt>
                <c:pt idx="21779">
                  <c:v>0.27314700000000003</c:v>
                </c:pt>
                <c:pt idx="21780">
                  <c:v>0.25552700000000006</c:v>
                </c:pt>
                <c:pt idx="21781">
                  <c:v>0.2589570000000001</c:v>
                </c:pt>
                <c:pt idx="21782">
                  <c:v>0.26296200000000014</c:v>
                </c:pt>
                <c:pt idx="21783">
                  <c:v>0.26201000000000008</c:v>
                </c:pt>
                <c:pt idx="21784">
                  <c:v>0.25851299999999999</c:v>
                </c:pt>
                <c:pt idx="21785">
                  <c:v>0.24817700000000009</c:v>
                </c:pt>
                <c:pt idx="21786">
                  <c:v>0.26224899999999995</c:v>
                </c:pt>
                <c:pt idx="21787">
                  <c:v>0.25983400000000012</c:v>
                </c:pt>
                <c:pt idx="21788">
                  <c:v>0.26228600000000002</c:v>
                </c:pt>
                <c:pt idx="21789">
                  <c:v>0.26233299999999993</c:v>
                </c:pt>
                <c:pt idx="21790">
                  <c:v>0.25899000000000005</c:v>
                </c:pt>
                <c:pt idx="21791">
                  <c:v>0.26476300000000008</c:v>
                </c:pt>
                <c:pt idx="21792">
                  <c:v>0.26849499999999993</c:v>
                </c:pt>
                <c:pt idx="21793">
                  <c:v>0.26311799999999996</c:v>
                </c:pt>
                <c:pt idx="21794">
                  <c:v>0.25554999999999994</c:v>
                </c:pt>
                <c:pt idx="21795">
                  <c:v>0.26937800000000012</c:v>
                </c:pt>
                <c:pt idx="21796">
                  <c:v>0.26129400000000014</c:v>
                </c:pt>
                <c:pt idx="21797">
                  <c:v>0.24498100000000012</c:v>
                </c:pt>
                <c:pt idx="21798">
                  <c:v>0.26089899999999999</c:v>
                </c:pt>
                <c:pt idx="21799">
                  <c:v>0.25366599999999995</c:v>
                </c:pt>
                <c:pt idx="21800">
                  <c:v>0.26012999999999997</c:v>
                </c:pt>
                <c:pt idx="21801">
                  <c:v>0.24978500000000015</c:v>
                </c:pt>
                <c:pt idx="21802">
                  <c:v>0.25965900000000008</c:v>
                </c:pt>
                <c:pt idx="21803">
                  <c:v>0.261212</c:v>
                </c:pt>
                <c:pt idx="21804">
                  <c:v>0.25439900000000004</c:v>
                </c:pt>
                <c:pt idx="21805">
                  <c:v>0.26002799999999993</c:v>
                </c:pt>
                <c:pt idx="21806">
                  <c:v>0.2570380000000001</c:v>
                </c:pt>
                <c:pt idx="21807">
                  <c:v>0.25269600000000003</c:v>
                </c:pt>
                <c:pt idx="21808">
                  <c:v>0.25866000000000011</c:v>
                </c:pt>
                <c:pt idx="21809">
                  <c:v>0.24439900000000003</c:v>
                </c:pt>
                <c:pt idx="21810">
                  <c:v>0.26736300000000002</c:v>
                </c:pt>
                <c:pt idx="21811">
                  <c:v>0.25924800000000014</c:v>
                </c:pt>
                <c:pt idx="21812">
                  <c:v>0.26176200000000005</c:v>
                </c:pt>
                <c:pt idx="21813">
                  <c:v>0.26417800000000002</c:v>
                </c:pt>
                <c:pt idx="21814">
                  <c:v>0.26069399999999998</c:v>
                </c:pt>
                <c:pt idx="21815">
                  <c:v>0.26923600000000003</c:v>
                </c:pt>
                <c:pt idx="21816">
                  <c:v>0.27076699999999998</c:v>
                </c:pt>
                <c:pt idx="21817">
                  <c:v>0.25078500000000004</c:v>
                </c:pt>
                <c:pt idx="21818">
                  <c:v>0.25822900000000004</c:v>
                </c:pt>
                <c:pt idx="21819">
                  <c:v>0.24831599999999998</c:v>
                </c:pt>
                <c:pt idx="21820">
                  <c:v>0.26218900000000001</c:v>
                </c:pt>
                <c:pt idx="21821">
                  <c:v>0.25659500000000013</c:v>
                </c:pt>
                <c:pt idx="21822">
                  <c:v>0.26000899999999993</c:v>
                </c:pt>
                <c:pt idx="21823">
                  <c:v>0.25879600000000003</c:v>
                </c:pt>
                <c:pt idx="21824">
                  <c:v>0.25994500000000009</c:v>
                </c:pt>
                <c:pt idx="21825">
                  <c:v>0.25272800000000006</c:v>
                </c:pt>
                <c:pt idx="21826">
                  <c:v>0.25157000000000007</c:v>
                </c:pt>
                <c:pt idx="21827">
                  <c:v>0.25950600000000001</c:v>
                </c:pt>
                <c:pt idx="21828">
                  <c:v>0.25786400000000009</c:v>
                </c:pt>
                <c:pt idx="21829">
                  <c:v>0.25404599999999999</c:v>
                </c:pt>
                <c:pt idx="21830">
                  <c:v>0.25800599999999996</c:v>
                </c:pt>
                <c:pt idx="21831">
                  <c:v>0.27473300000000012</c:v>
                </c:pt>
                <c:pt idx="21832">
                  <c:v>0.26360500000000009</c:v>
                </c:pt>
                <c:pt idx="21833">
                  <c:v>0.26376599999999994</c:v>
                </c:pt>
                <c:pt idx="21834">
                  <c:v>0.24992799999999993</c:v>
                </c:pt>
                <c:pt idx="21835">
                  <c:v>0.25063499999999994</c:v>
                </c:pt>
                <c:pt idx="21836">
                  <c:v>0.26414599999999999</c:v>
                </c:pt>
                <c:pt idx="21837">
                  <c:v>0.26261899999999994</c:v>
                </c:pt>
                <c:pt idx="21838">
                  <c:v>0.26001800000000008</c:v>
                </c:pt>
                <c:pt idx="21839">
                  <c:v>0.24745499999999998</c:v>
                </c:pt>
                <c:pt idx="21840">
                  <c:v>0.26333399999999996</c:v>
                </c:pt>
                <c:pt idx="21841">
                  <c:v>0.26287199999999999</c:v>
                </c:pt>
                <c:pt idx="21842">
                  <c:v>0.25745400000000007</c:v>
                </c:pt>
                <c:pt idx="21843">
                  <c:v>0.26859800000000011</c:v>
                </c:pt>
                <c:pt idx="21844">
                  <c:v>0.25168800000000013</c:v>
                </c:pt>
                <c:pt idx="21845">
                  <c:v>0.26301299999999994</c:v>
                </c:pt>
                <c:pt idx="21846">
                  <c:v>0.24931499999999995</c:v>
                </c:pt>
                <c:pt idx="21847">
                  <c:v>0.26035300000000006</c:v>
                </c:pt>
                <c:pt idx="21848">
                  <c:v>0.25405800000000012</c:v>
                </c:pt>
                <c:pt idx="21849">
                  <c:v>0.24772700000000003</c:v>
                </c:pt>
                <c:pt idx="21850">
                  <c:v>0.25608500000000012</c:v>
                </c:pt>
                <c:pt idx="21851">
                  <c:v>0.24658200000000008</c:v>
                </c:pt>
                <c:pt idx="21852">
                  <c:v>0.25582300000000013</c:v>
                </c:pt>
                <c:pt idx="21853">
                  <c:v>0.25947500000000012</c:v>
                </c:pt>
                <c:pt idx="21854">
                  <c:v>0.26361999999999997</c:v>
                </c:pt>
                <c:pt idx="21855">
                  <c:v>0.25462200000000013</c:v>
                </c:pt>
                <c:pt idx="21856">
                  <c:v>0.26447900000000013</c:v>
                </c:pt>
                <c:pt idx="21857">
                  <c:v>0.2481040000000001</c:v>
                </c:pt>
                <c:pt idx="21858">
                  <c:v>0.26096399999999997</c:v>
                </c:pt>
                <c:pt idx="21859">
                  <c:v>0.24910300000000007</c:v>
                </c:pt>
                <c:pt idx="21860">
                  <c:v>0.25799700000000003</c:v>
                </c:pt>
                <c:pt idx="21861">
                  <c:v>0.24695299999999998</c:v>
                </c:pt>
                <c:pt idx="21862">
                  <c:v>0.25986400000000009</c:v>
                </c:pt>
                <c:pt idx="21863">
                  <c:v>0.25368600000000008</c:v>
                </c:pt>
                <c:pt idx="21864">
                  <c:v>0.26560099999999998</c:v>
                </c:pt>
                <c:pt idx="21865">
                  <c:v>0.254915</c:v>
                </c:pt>
                <c:pt idx="21866">
                  <c:v>0.25598900000000002</c:v>
                </c:pt>
                <c:pt idx="21867">
                  <c:v>0.26842300000000008</c:v>
                </c:pt>
                <c:pt idx="21868">
                  <c:v>0.26650499999999999</c:v>
                </c:pt>
                <c:pt idx="21869">
                  <c:v>0.26313900000000001</c:v>
                </c:pt>
                <c:pt idx="21870">
                  <c:v>0.25741499999999995</c:v>
                </c:pt>
                <c:pt idx="21871">
                  <c:v>0.25787399999999994</c:v>
                </c:pt>
                <c:pt idx="21872">
                  <c:v>0.25470700000000002</c:v>
                </c:pt>
                <c:pt idx="21873">
                  <c:v>0.26460100000000009</c:v>
                </c:pt>
                <c:pt idx="21874">
                  <c:v>0.26049600000000006</c:v>
                </c:pt>
                <c:pt idx="21875">
                  <c:v>0.26195199999999996</c:v>
                </c:pt>
                <c:pt idx="21876">
                  <c:v>0.25604300000000002</c:v>
                </c:pt>
                <c:pt idx="21877">
                  <c:v>0.26714900000000008</c:v>
                </c:pt>
                <c:pt idx="21878">
                  <c:v>0.26546899999999996</c:v>
                </c:pt>
                <c:pt idx="21879">
                  <c:v>0.262826</c:v>
                </c:pt>
                <c:pt idx="21880">
                  <c:v>0.253714</c:v>
                </c:pt>
                <c:pt idx="21881">
                  <c:v>0.25646800000000014</c:v>
                </c:pt>
                <c:pt idx="21882">
                  <c:v>0.27177399999999996</c:v>
                </c:pt>
                <c:pt idx="21883">
                  <c:v>0.26011800000000007</c:v>
                </c:pt>
                <c:pt idx="21884">
                  <c:v>0.25675300000000001</c:v>
                </c:pt>
                <c:pt idx="21885">
                  <c:v>0.25916300000000003</c:v>
                </c:pt>
                <c:pt idx="21886">
                  <c:v>0.24656800000000012</c:v>
                </c:pt>
                <c:pt idx="21887">
                  <c:v>0.26403900000000013</c:v>
                </c:pt>
                <c:pt idx="21888">
                  <c:v>0.263903</c:v>
                </c:pt>
                <c:pt idx="21889">
                  <c:v>0.26004000000000005</c:v>
                </c:pt>
                <c:pt idx="21890">
                  <c:v>0.26406299999999994</c:v>
                </c:pt>
                <c:pt idx="21891">
                  <c:v>0.26102099999999995</c:v>
                </c:pt>
                <c:pt idx="21892">
                  <c:v>0.25712500000000005</c:v>
                </c:pt>
                <c:pt idx="21893">
                  <c:v>0.25558999999999998</c:v>
                </c:pt>
                <c:pt idx="21894">
                  <c:v>0.25072700000000014</c:v>
                </c:pt>
                <c:pt idx="21895">
                  <c:v>0.25422800000000012</c:v>
                </c:pt>
                <c:pt idx="21896">
                  <c:v>0.25606499999999999</c:v>
                </c:pt>
                <c:pt idx="21897">
                  <c:v>0.25834299999999999</c:v>
                </c:pt>
                <c:pt idx="21898">
                  <c:v>0.24715500000000001</c:v>
                </c:pt>
                <c:pt idx="21899">
                  <c:v>0.2597290000000001</c:v>
                </c:pt>
                <c:pt idx="21900">
                  <c:v>0.265957</c:v>
                </c:pt>
                <c:pt idx="21901">
                  <c:v>0.25236999999999998</c:v>
                </c:pt>
                <c:pt idx="21902">
                  <c:v>0.25701200000000002</c:v>
                </c:pt>
                <c:pt idx="21903">
                  <c:v>0.25093900000000002</c:v>
                </c:pt>
                <c:pt idx="21904">
                  <c:v>0.26224700000000012</c:v>
                </c:pt>
                <c:pt idx="21905">
                  <c:v>0.25788300000000008</c:v>
                </c:pt>
                <c:pt idx="21906">
                  <c:v>0.26266300000000009</c:v>
                </c:pt>
                <c:pt idx="21907">
                  <c:v>0.26094100000000009</c:v>
                </c:pt>
                <c:pt idx="21908">
                  <c:v>0.26037100000000013</c:v>
                </c:pt>
                <c:pt idx="21909">
                  <c:v>0.25698100000000013</c:v>
                </c:pt>
                <c:pt idx="21910">
                  <c:v>0.25965700000000003</c:v>
                </c:pt>
                <c:pt idx="21911">
                  <c:v>0.25319200000000008</c:v>
                </c:pt>
                <c:pt idx="21912">
                  <c:v>0.25923800000000008</c:v>
                </c:pt>
                <c:pt idx="21913">
                  <c:v>0.25769200000000003</c:v>
                </c:pt>
                <c:pt idx="21914">
                  <c:v>0.25882500000000008</c:v>
                </c:pt>
                <c:pt idx="21915">
                  <c:v>0.26672000000000007</c:v>
                </c:pt>
                <c:pt idx="21916">
                  <c:v>0.25188100000000002</c:v>
                </c:pt>
                <c:pt idx="21917">
                  <c:v>0.26742100000000013</c:v>
                </c:pt>
                <c:pt idx="21918">
                  <c:v>0.25636199999999998</c:v>
                </c:pt>
                <c:pt idx="21919">
                  <c:v>0.25612600000000008</c:v>
                </c:pt>
                <c:pt idx="21920">
                  <c:v>0.25775000000000015</c:v>
                </c:pt>
                <c:pt idx="21921">
                  <c:v>0.25031700000000012</c:v>
                </c:pt>
                <c:pt idx="21922">
                  <c:v>0.26937900000000004</c:v>
                </c:pt>
                <c:pt idx="21923">
                  <c:v>0.24917199999999995</c:v>
                </c:pt>
                <c:pt idx="21924">
                  <c:v>0.25284200000000001</c:v>
                </c:pt>
                <c:pt idx="21925">
                  <c:v>0.27082000000000006</c:v>
                </c:pt>
                <c:pt idx="21926">
                  <c:v>0.2632000000000001</c:v>
                </c:pt>
                <c:pt idx="21927">
                  <c:v>0.25104199999999999</c:v>
                </c:pt>
                <c:pt idx="21928">
                  <c:v>0.26338400000000006</c:v>
                </c:pt>
                <c:pt idx="21929">
                  <c:v>0.2650030000000001</c:v>
                </c:pt>
                <c:pt idx="21930">
                  <c:v>0.26077600000000012</c:v>
                </c:pt>
                <c:pt idx="21931">
                  <c:v>0.26780800000000005</c:v>
                </c:pt>
                <c:pt idx="21932">
                  <c:v>0.26567800000000008</c:v>
                </c:pt>
                <c:pt idx="21933">
                  <c:v>0.25673699999999999</c:v>
                </c:pt>
                <c:pt idx="21934">
                  <c:v>0.26161199999999996</c:v>
                </c:pt>
                <c:pt idx="21935">
                  <c:v>0.25997200000000009</c:v>
                </c:pt>
                <c:pt idx="21936">
                  <c:v>0.25877400000000006</c:v>
                </c:pt>
                <c:pt idx="21937">
                  <c:v>0.25639699999999999</c:v>
                </c:pt>
                <c:pt idx="21938">
                  <c:v>0.2628950000000001</c:v>
                </c:pt>
                <c:pt idx="21939">
                  <c:v>0.25385499999999994</c:v>
                </c:pt>
                <c:pt idx="21940">
                  <c:v>0.25029999999999997</c:v>
                </c:pt>
                <c:pt idx="21941">
                  <c:v>0.26671599999999995</c:v>
                </c:pt>
                <c:pt idx="21942">
                  <c:v>0.26171000000000011</c:v>
                </c:pt>
                <c:pt idx="21943">
                  <c:v>0.26005400000000001</c:v>
                </c:pt>
                <c:pt idx="21944">
                  <c:v>0.24571500000000013</c:v>
                </c:pt>
                <c:pt idx="21945">
                  <c:v>0.24059200000000014</c:v>
                </c:pt>
                <c:pt idx="21946">
                  <c:v>0.25105200000000005</c:v>
                </c:pt>
                <c:pt idx="21947">
                  <c:v>0.25940300000000005</c:v>
                </c:pt>
                <c:pt idx="21948">
                  <c:v>0.26021700000000014</c:v>
                </c:pt>
                <c:pt idx="21949">
                  <c:v>0.25521499999999997</c:v>
                </c:pt>
                <c:pt idx="21950">
                  <c:v>0.26786299999999996</c:v>
                </c:pt>
                <c:pt idx="21951">
                  <c:v>0.26125700000000007</c:v>
                </c:pt>
                <c:pt idx="21952">
                  <c:v>0.25937399999999999</c:v>
                </c:pt>
                <c:pt idx="21953">
                  <c:v>0.2555940000000001</c:v>
                </c:pt>
                <c:pt idx="21954">
                  <c:v>0.26360000000000006</c:v>
                </c:pt>
                <c:pt idx="21955">
                  <c:v>0.25158000000000014</c:v>
                </c:pt>
                <c:pt idx="21956">
                  <c:v>0.25885500000000006</c:v>
                </c:pt>
                <c:pt idx="21957">
                  <c:v>0.25849600000000006</c:v>
                </c:pt>
                <c:pt idx="21958">
                  <c:v>0.24955700000000003</c:v>
                </c:pt>
                <c:pt idx="21959">
                  <c:v>0.25892899999999996</c:v>
                </c:pt>
                <c:pt idx="21960">
                  <c:v>0.25411600000000001</c:v>
                </c:pt>
                <c:pt idx="21961">
                  <c:v>0.25111300000000014</c:v>
                </c:pt>
                <c:pt idx="21962">
                  <c:v>0.25330000000000008</c:v>
                </c:pt>
                <c:pt idx="21963">
                  <c:v>0.24600500000000003</c:v>
                </c:pt>
                <c:pt idx="21964">
                  <c:v>0.25521799999999994</c:v>
                </c:pt>
                <c:pt idx="21965">
                  <c:v>0.26023499999999999</c:v>
                </c:pt>
                <c:pt idx="21966">
                  <c:v>0.23883999999999994</c:v>
                </c:pt>
                <c:pt idx="21967">
                  <c:v>0.25689200000000012</c:v>
                </c:pt>
                <c:pt idx="21968">
                  <c:v>0.25078500000000004</c:v>
                </c:pt>
                <c:pt idx="21969">
                  <c:v>0.2574860000000001</c:v>
                </c:pt>
                <c:pt idx="21970">
                  <c:v>0.25633700000000004</c:v>
                </c:pt>
                <c:pt idx="21971">
                  <c:v>0.25588800000000012</c:v>
                </c:pt>
                <c:pt idx="21972">
                  <c:v>0.26126500000000008</c:v>
                </c:pt>
                <c:pt idx="21973">
                  <c:v>0.24563500000000005</c:v>
                </c:pt>
                <c:pt idx="21974">
                  <c:v>0.25913900000000001</c:v>
                </c:pt>
                <c:pt idx="21975">
                  <c:v>0.26595900000000006</c:v>
                </c:pt>
                <c:pt idx="21976">
                  <c:v>0.25641899999999995</c:v>
                </c:pt>
                <c:pt idx="21977">
                  <c:v>0.25452300000000005</c:v>
                </c:pt>
                <c:pt idx="21978">
                  <c:v>0.26278200000000007</c:v>
                </c:pt>
                <c:pt idx="21979">
                  <c:v>0.25368600000000008</c:v>
                </c:pt>
                <c:pt idx="21980">
                  <c:v>0.24587300000000001</c:v>
                </c:pt>
                <c:pt idx="21981">
                  <c:v>0.24930099999999999</c:v>
                </c:pt>
                <c:pt idx="21982">
                  <c:v>0.24562100000000009</c:v>
                </c:pt>
                <c:pt idx="21983">
                  <c:v>0.25093500000000013</c:v>
                </c:pt>
                <c:pt idx="21984">
                  <c:v>0.25140399999999996</c:v>
                </c:pt>
                <c:pt idx="21985">
                  <c:v>0.24337200000000014</c:v>
                </c:pt>
                <c:pt idx="21986">
                  <c:v>0.25356899999999993</c:v>
                </c:pt>
                <c:pt idx="21987">
                  <c:v>0.26358300000000012</c:v>
                </c:pt>
                <c:pt idx="21988">
                  <c:v>0.25482500000000008</c:v>
                </c:pt>
                <c:pt idx="21989">
                  <c:v>0.26347000000000009</c:v>
                </c:pt>
                <c:pt idx="21990">
                  <c:v>0.25305700000000009</c:v>
                </c:pt>
                <c:pt idx="21991">
                  <c:v>0.25469800000000009</c:v>
                </c:pt>
                <c:pt idx="21992">
                  <c:v>0.25328799999999996</c:v>
                </c:pt>
                <c:pt idx="21993">
                  <c:v>0.24680900000000006</c:v>
                </c:pt>
                <c:pt idx="21994">
                  <c:v>0.25816499999999998</c:v>
                </c:pt>
                <c:pt idx="21995">
                  <c:v>0.254861</c:v>
                </c:pt>
                <c:pt idx="21996">
                  <c:v>0.26302899999999996</c:v>
                </c:pt>
                <c:pt idx="21997">
                  <c:v>0.26161900000000005</c:v>
                </c:pt>
                <c:pt idx="21998">
                  <c:v>0.26358300000000012</c:v>
                </c:pt>
                <c:pt idx="21999">
                  <c:v>0.25476500000000013</c:v>
                </c:pt>
                <c:pt idx="22000">
                  <c:v>0.24395800000000012</c:v>
                </c:pt>
                <c:pt idx="22001">
                  <c:v>0.25966100000000014</c:v>
                </c:pt>
                <c:pt idx="22002">
                  <c:v>0.24714199999999997</c:v>
                </c:pt>
                <c:pt idx="22003">
                  <c:v>0.25755499999999998</c:v>
                </c:pt>
                <c:pt idx="22004">
                  <c:v>0.252475</c:v>
                </c:pt>
                <c:pt idx="22005">
                  <c:v>0.25456000000000012</c:v>
                </c:pt>
                <c:pt idx="22006">
                  <c:v>0.24889000000000006</c:v>
                </c:pt>
                <c:pt idx="22007">
                  <c:v>0.25177500000000008</c:v>
                </c:pt>
                <c:pt idx="22008">
                  <c:v>0.25015300000000007</c:v>
                </c:pt>
                <c:pt idx="22009">
                  <c:v>0.25446199999999997</c:v>
                </c:pt>
                <c:pt idx="22010">
                  <c:v>0.25646999999999998</c:v>
                </c:pt>
                <c:pt idx="22011">
                  <c:v>0.26131300000000013</c:v>
                </c:pt>
                <c:pt idx="22012">
                  <c:v>0.25637900000000013</c:v>
                </c:pt>
                <c:pt idx="22013">
                  <c:v>0.25801399999999997</c:v>
                </c:pt>
                <c:pt idx="22014">
                  <c:v>0.25678599999999996</c:v>
                </c:pt>
                <c:pt idx="22015">
                  <c:v>0.24417299999999997</c:v>
                </c:pt>
                <c:pt idx="22016">
                  <c:v>0.25714900000000007</c:v>
                </c:pt>
                <c:pt idx="22017">
                  <c:v>0.24688299999999996</c:v>
                </c:pt>
                <c:pt idx="22018">
                  <c:v>0.2443280000000001</c:v>
                </c:pt>
                <c:pt idx="22019">
                  <c:v>0.25937100000000002</c:v>
                </c:pt>
                <c:pt idx="22020">
                  <c:v>0.2600880000000001</c:v>
                </c:pt>
                <c:pt idx="22021">
                  <c:v>0.26018500000000011</c:v>
                </c:pt>
                <c:pt idx="22022">
                  <c:v>0.25796400000000008</c:v>
                </c:pt>
                <c:pt idx="22023">
                  <c:v>0.25434899999999994</c:v>
                </c:pt>
                <c:pt idx="22024">
                  <c:v>0.26541400000000004</c:v>
                </c:pt>
                <c:pt idx="22025">
                  <c:v>0.25861400000000012</c:v>
                </c:pt>
                <c:pt idx="22026">
                  <c:v>0.25380599999999998</c:v>
                </c:pt>
                <c:pt idx="22027">
                  <c:v>0.24501299999999993</c:v>
                </c:pt>
                <c:pt idx="22028">
                  <c:v>0.24729000000000001</c:v>
                </c:pt>
                <c:pt idx="22029">
                  <c:v>0.25594899999999998</c:v>
                </c:pt>
                <c:pt idx="22030">
                  <c:v>0.25873900000000005</c:v>
                </c:pt>
                <c:pt idx="22031">
                  <c:v>0.24920999999999993</c:v>
                </c:pt>
                <c:pt idx="22032">
                  <c:v>0.25625000000000009</c:v>
                </c:pt>
                <c:pt idx="22033">
                  <c:v>0.25406400000000007</c:v>
                </c:pt>
                <c:pt idx="22034">
                  <c:v>0.25920699999999997</c:v>
                </c:pt>
                <c:pt idx="22035">
                  <c:v>0.26627200000000006</c:v>
                </c:pt>
                <c:pt idx="22036">
                  <c:v>0.24965300000000012</c:v>
                </c:pt>
                <c:pt idx="22037">
                  <c:v>0.2655860000000001</c:v>
                </c:pt>
                <c:pt idx="22038">
                  <c:v>0.24611399999999994</c:v>
                </c:pt>
                <c:pt idx="22039">
                  <c:v>0.26241300000000001</c:v>
                </c:pt>
                <c:pt idx="22040">
                  <c:v>0.27120999999999995</c:v>
                </c:pt>
                <c:pt idx="22041">
                  <c:v>0.25043499999999996</c:v>
                </c:pt>
                <c:pt idx="22042">
                  <c:v>0.24873900000000004</c:v>
                </c:pt>
                <c:pt idx="22043">
                  <c:v>0.24496200000000012</c:v>
                </c:pt>
                <c:pt idx="22044">
                  <c:v>0.25561999999999996</c:v>
                </c:pt>
                <c:pt idx="22045">
                  <c:v>0.2522120000000001</c:v>
                </c:pt>
                <c:pt idx="22046">
                  <c:v>0.25002999999999997</c:v>
                </c:pt>
                <c:pt idx="22047">
                  <c:v>0.25537900000000002</c:v>
                </c:pt>
                <c:pt idx="22048">
                  <c:v>0.25239999999999996</c:v>
                </c:pt>
                <c:pt idx="22049">
                  <c:v>0.25311600000000012</c:v>
                </c:pt>
                <c:pt idx="22050">
                  <c:v>0.26388999999999996</c:v>
                </c:pt>
                <c:pt idx="22051">
                  <c:v>0.25297900000000006</c:v>
                </c:pt>
                <c:pt idx="22052">
                  <c:v>0.255741</c:v>
                </c:pt>
                <c:pt idx="22053">
                  <c:v>0.24467300000000014</c:v>
                </c:pt>
                <c:pt idx="22054">
                  <c:v>0.25338799999999995</c:v>
                </c:pt>
                <c:pt idx="22055">
                  <c:v>0.24145700000000003</c:v>
                </c:pt>
                <c:pt idx="22056">
                  <c:v>0.25989600000000013</c:v>
                </c:pt>
                <c:pt idx="22057">
                  <c:v>0.2495210000000001</c:v>
                </c:pt>
                <c:pt idx="22058">
                  <c:v>0.2496560000000001</c:v>
                </c:pt>
                <c:pt idx="22059">
                  <c:v>0.24430400000000008</c:v>
                </c:pt>
                <c:pt idx="22060">
                  <c:v>0.248108</c:v>
                </c:pt>
                <c:pt idx="22061">
                  <c:v>0.24831300000000001</c:v>
                </c:pt>
                <c:pt idx="22062">
                  <c:v>0.25329099999999993</c:v>
                </c:pt>
                <c:pt idx="22063">
                  <c:v>0.25327199999999994</c:v>
                </c:pt>
                <c:pt idx="22064">
                  <c:v>0.26044100000000014</c:v>
                </c:pt>
                <c:pt idx="22065">
                  <c:v>0.2520420000000001</c:v>
                </c:pt>
                <c:pt idx="22066">
                  <c:v>0.26587800000000006</c:v>
                </c:pt>
                <c:pt idx="22067">
                  <c:v>0.260351</c:v>
                </c:pt>
                <c:pt idx="22068">
                  <c:v>0.25229400000000002</c:v>
                </c:pt>
                <c:pt idx="22069">
                  <c:v>0.26899099999999998</c:v>
                </c:pt>
                <c:pt idx="22070">
                  <c:v>0.25875300000000001</c:v>
                </c:pt>
                <c:pt idx="22071">
                  <c:v>0.24644700000000008</c:v>
                </c:pt>
                <c:pt idx="22072">
                  <c:v>0.25068899999999994</c:v>
                </c:pt>
                <c:pt idx="22073">
                  <c:v>0.25008699999999995</c:v>
                </c:pt>
                <c:pt idx="22074">
                  <c:v>0.248583</c:v>
                </c:pt>
                <c:pt idx="22075">
                  <c:v>0.25739299999999998</c:v>
                </c:pt>
                <c:pt idx="22076">
                  <c:v>0.2552620000000001</c:v>
                </c:pt>
                <c:pt idx="22077">
                  <c:v>0.242807</c:v>
                </c:pt>
                <c:pt idx="22078">
                  <c:v>0.26041500000000006</c:v>
                </c:pt>
                <c:pt idx="22079">
                  <c:v>0.24734900000000004</c:v>
                </c:pt>
                <c:pt idx="22080">
                  <c:v>0.25957600000000003</c:v>
                </c:pt>
                <c:pt idx="22081">
                  <c:v>0.25205100000000003</c:v>
                </c:pt>
                <c:pt idx="22082">
                  <c:v>0.25466800000000012</c:v>
                </c:pt>
                <c:pt idx="22083">
                  <c:v>0.24654799999999999</c:v>
                </c:pt>
                <c:pt idx="22084">
                  <c:v>0.24549200000000004</c:v>
                </c:pt>
                <c:pt idx="22085">
                  <c:v>0.25278200000000006</c:v>
                </c:pt>
                <c:pt idx="22086">
                  <c:v>0.25148300000000012</c:v>
                </c:pt>
                <c:pt idx="22087">
                  <c:v>0.24846900000000005</c:v>
                </c:pt>
                <c:pt idx="22088">
                  <c:v>0.24679099999999998</c:v>
                </c:pt>
                <c:pt idx="22089">
                  <c:v>0.24662699999999993</c:v>
                </c:pt>
                <c:pt idx="22090">
                  <c:v>0.24488700000000008</c:v>
                </c:pt>
                <c:pt idx="22091">
                  <c:v>0.26028800000000007</c:v>
                </c:pt>
                <c:pt idx="22092">
                  <c:v>0.25890900000000006</c:v>
                </c:pt>
                <c:pt idx="22093">
                  <c:v>0.25495599999999996</c:v>
                </c:pt>
                <c:pt idx="22094">
                  <c:v>0.25011099999999997</c:v>
                </c:pt>
                <c:pt idx="22095">
                  <c:v>0.24584099999999998</c:v>
                </c:pt>
                <c:pt idx="22096">
                  <c:v>0.25494900000000009</c:v>
                </c:pt>
                <c:pt idx="22097">
                  <c:v>0.25755400000000006</c:v>
                </c:pt>
                <c:pt idx="22098">
                  <c:v>0.25568999999999997</c:v>
                </c:pt>
                <c:pt idx="22099">
                  <c:v>0.260216</c:v>
                </c:pt>
                <c:pt idx="22100">
                  <c:v>0.25539899999999993</c:v>
                </c:pt>
                <c:pt idx="22101">
                  <c:v>0.25093699999999997</c:v>
                </c:pt>
                <c:pt idx="22102">
                  <c:v>0.25204099999999996</c:v>
                </c:pt>
                <c:pt idx="22103">
                  <c:v>0.25633400000000006</c:v>
                </c:pt>
                <c:pt idx="22104">
                  <c:v>0.25905500000000004</c:v>
                </c:pt>
                <c:pt idx="22105">
                  <c:v>0.25407700000000011</c:v>
                </c:pt>
                <c:pt idx="22106">
                  <c:v>0.24957800000000008</c:v>
                </c:pt>
                <c:pt idx="22107">
                  <c:v>0.24876399999999999</c:v>
                </c:pt>
                <c:pt idx="22108">
                  <c:v>0.25883800000000012</c:v>
                </c:pt>
                <c:pt idx="22109">
                  <c:v>0.25525100000000012</c:v>
                </c:pt>
                <c:pt idx="22110">
                  <c:v>0.24914700000000001</c:v>
                </c:pt>
                <c:pt idx="22111">
                  <c:v>0.25308400000000009</c:v>
                </c:pt>
                <c:pt idx="22112">
                  <c:v>0.25336899999999996</c:v>
                </c:pt>
                <c:pt idx="22113">
                  <c:v>0.25381999999999993</c:v>
                </c:pt>
                <c:pt idx="22114">
                  <c:v>0.25475899999999996</c:v>
                </c:pt>
                <c:pt idx="22115">
                  <c:v>0.250502</c:v>
                </c:pt>
                <c:pt idx="22116">
                  <c:v>0.25010299999999996</c:v>
                </c:pt>
                <c:pt idx="22117">
                  <c:v>0.266316</c:v>
                </c:pt>
                <c:pt idx="22118">
                  <c:v>0.24402100000000004</c:v>
                </c:pt>
                <c:pt idx="22119">
                  <c:v>0.24624099999999993</c:v>
                </c:pt>
                <c:pt idx="22120">
                  <c:v>0.24980400000000014</c:v>
                </c:pt>
                <c:pt idx="22121">
                  <c:v>0.25477100000000008</c:v>
                </c:pt>
                <c:pt idx="22122">
                  <c:v>0.25012400000000001</c:v>
                </c:pt>
                <c:pt idx="22123">
                  <c:v>0.25566800000000001</c:v>
                </c:pt>
                <c:pt idx="22124">
                  <c:v>0.24156200000000005</c:v>
                </c:pt>
                <c:pt idx="22125">
                  <c:v>0.25644899999999993</c:v>
                </c:pt>
                <c:pt idx="22126">
                  <c:v>0.25234000000000001</c:v>
                </c:pt>
                <c:pt idx="22127">
                  <c:v>0.25437799999999999</c:v>
                </c:pt>
                <c:pt idx="22128">
                  <c:v>0.24458500000000005</c:v>
                </c:pt>
                <c:pt idx="22129">
                  <c:v>0.260019</c:v>
                </c:pt>
                <c:pt idx="22130">
                  <c:v>0.24899300000000002</c:v>
                </c:pt>
                <c:pt idx="22131">
                  <c:v>0.25545100000000009</c:v>
                </c:pt>
                <c:pt idx="22132">
                  <c:v>0.25281500000000001</c:v>
                </c:pt>
                <c:pt idx="22133">
                  <c:v>0.24820500000000001</c:v>
                </c:pt>
                <c:pt idx="22134">
                  <c:v>0.24950800000000006</c:v>
                </c:pt>
                <c:pt idx="22135">
                  <c:v>0.25720100000000001</c:v>
                </c:pt>
                <c:pt idx="22136">
                  <c:v>0.25677900000000009</c:v>
                </c:pt>
                <c:pt idx="22137">
                  <c:v>0.26141000000000014</c:v>
                </c:pt>
                <c:pt idx="22138">
                  <c:v>0.24596200000000001</c:v>
                </c:pt>
                <c:pt idx="22139">
                  <c:v>0.25931700000000002</c:v>
                </c:pt>
                <c:pt idx="22140">
                  <c:v>0.24479200000000012</c:v>
                </c:pt>
                <c:pt idx="22141">
                  <c:v>0.24861100000000014</c:v>
                </c:pt>
                <c:pt idx="22142">
                  <c:v>0.25039600000000006</c:v>
                </c:pt>
                <c:pt idx="22143">
                  <c:v>0.25936200000000009</c:v>
                </c:pt>
                <c:pt idx="22144">
                  <c:v>0.26064200000000004</c:v>
                </c:pt>
                <c:pt idx="22145">
                  <c:v>0.25683100000000003</c:v>
                </c:pt>
                <c:pt idx="22146">
                  <c:v>0.25126599999999999</c:v>
                </c:pt>
                <c:pt idx="22147">
                  <c:v>0.24235099999999998</c:v>
                </c:pt>
                <c:pt idx="22148">
                  <c:v>0.26196200000000003</c:v>
                </c:pt>
                <c:pt idx="22149">
                  <c:v>0.25967399999999996</c:v>
                </c:pt>
                <c:pt idx="22150">
                  <c:v>0.25644700000000009</c:v>
                </c:pt>
                <c:pt idx="22151">
                  <c:v>0.25262600000000002</c:v>
                </c:pt>
                <c:pt idx="22152">
                  <c:v>0.25067600000000012</c:v>
                </c:pt>
                <c:pt idx="22153">
                  <c:v>0.26479000000000008</c:v>
                </c:pt>
                <c:pt idx="22154">
                  <c:v>0.24533899999999997</c:v>
                </c:pt>
                <c:pt idx="22155">
                  <c:v>0.24737600000000004</c:v>
                </c:pt>
                <c:pt idx="22156">
                  <c:v>0.27522400000000014</c:v>
                </c:pt>
                <c:pt idx="22157">
                  <c:v>0.25540800000000008</c:v>
                </c:pt>
                <c:pt idx="22158">
                  <c:v>0.25319099999999994</c:v>
                </c:pt>
                <c:pt idx="22159">
                  <c:v>0.25270199999999998</c:v>
                </c:pt>
                <c:pt idx="22160">
                  <c:v>0.25627100000000014</c:v>
                </c:pt>
                <c:pt idx="22161">
                  <c:v>0.24961500000000014</c:v>
                </c:pt>
                <c:pt idx="22162">
                  <c:v>0.25350300000000003</c:v>
                </c:pt>
                <c:pt idx="22163">
                  <c:v>0.26050299999999993</c:v>
                </c:pt>
                <c:pt idx="22164">
                  <c:v>0.25246999999999997</c:v>
                </c:pt>
                <c:pt idx="22165">
                  <c:v>0.25614200000000009</c:v>
                </c:pt>
                <c:pt idx="22166">
                  <c:v>0.25463600000000008</c:v>
                </c:pt>
                <c:pt idx="22167">
                  <c:v>0.25222999999999995</c:v>
                </c:pt>
                <c:pt idx="22168">
                  <c:v>0.25317000000000012</c:v>
                </c:pt>
                <c:pt idx="22169">
                  <c:v>0.25988600000000006</c:v>
                </c:pt>
                <c:pt idx="22170">
                  <c:v>0.2607330000000001</c:v>
                </c:pt>
                <c:pt idx="22171">
                  <c:v>0.25020500000000001</c:v>
                </c:pt>
                <c:pt idx="22172">
                  <c:v>0.25177899999999998</c:v>
                </c:pt>
                <c:pt idx="22173">
                  <c:v>0.26074799999999998</c:v>
                </c:pt>
                <c:pt idx="22174">
                  <c:v>0.24383200000000005</c:v>
                </c:pt>
                <c:pt idx="22175">
                  <c:v>0.25440600000000013</c:v>
                </c:pt>
                <c:pt idx="22176">
                  <c:v>0.25670700000000002</c:v>
                </c:pt>
                <c:pt idx="22177">
                  <c:v>0.25706399999999996</c:v>
                </c:pt>
                <c:pt idx="22178">
                  <c:v>0.24224000000000001</c:v>
                </c:pt>
                <c:pt idx="22179">
                  <c:v>0.253525</c:v>
                </c:pt>
                <c:pt idx="22180">
                  <c:v>0.24961000000000011</c:v>
                </c:pt>
                <c:pt idx="22181">
                  <c:v>0.25654299999999997</c:v>
                </c:pt>
                <c:pt idx="22182">
                  <c:v>0.25643199999999999</c:v>
                </c:pt>
                <c:pt idx="22183">
                  <c:v>0.25674900000000012</c:v>
                </c:pt>
                <c:pt idx="22184">
                  <c:v>0.24788800000000011</c:v>
                </c:pt>
                <c:pt idx="22185">
                  <c:v>0.24941100000000005</c:v>
                </c:pt>
                <c:pt idx="22186">
                  <c:v>0.24910100000000002</c:v>
                </c:pt>
                <c:pt idx="22187">
                  <c:v>0.26465500000000008</c:v>
                </c:pt>
                <c:pt idx="22188">
                  <c:v>0.24505599999999994</c:v>
                </c:pt>
                <c:pt idx="22189">
                  <c:v>0.24853199999999998</c:v>
                </c:pt>
                <c:pt idx="22190">
                  <c:v>0.23886200000000013</c:v>
                </c:pt>
                <c:pt idx="22191">
                  <c:v>0.26143700000000014</c:v>
                </c:pt>
                <c:pt idx="22192">
                  <c:v>0.24365900000000007</c:v>
                </c:pt>
                <c:pt idx="22193">
                  <c:v>0.25588100000000003</c:v>
                </c:pt>
                <c:pt idx="22194">
                  <c:v>0.25923099999999999</c:v>
                </c:pt>
                <c:pt idx="22195">
                  <c:v>0.23727000000000009</c:v>
                </c:pt>
                <c:pt idx="22196">
                  <c:v>0.25578199999999995</c:v>
                </c:pt>
                <c:pt idx="22197">
                  <c:v>0.26008900000000001</c:v>
                </c:pt>
                <c:pt idx="22198">
                  <c:v>0.25262899999999999</c:v>
                </c:pt>
                <c:pt idx="22199">
                  <c:v>0.25150300000000003</c:v>
                </c:pt>
                <c:pt idx="22200">
                  <c:v>0.25236100000000006</c:v>
                </c:pt>
                <c:pt idx="22201">
                  <c:v>0.24953800000000004</c:v>
                </c:pt>
                <c:pt idx="22202">
                  <c:v>0.23896600000000001</c:v>
                </c:pt>
                <c:pt idx="22203">
                  <c:v>0.24686000000000008</c:v>
                </c:pt>
                <c:pt idx="22204">
                  <c:v>0.25397599999999998</c:v>
                </c:pt>
                <c:pt idx="22205">
                  <c:v>0.2444090000000001</c:v>
                </c:pt>
                <c:pt idx="22206">
                  <c:v>0.25827700000000009</c:v>
                </c:pt>
                <c:pt idx="22207">
                  <c:v>0.25569200000000003</c:v>
                </c:pt>
                <c:pt idx="22208">
                  <c:v>0.25370700000000013</c:v>
                </c:pt>
                <c:pt idx="22209">
                  <c:v>0.24895100000000014</c:v>
                </c:pt>
                <c:pt idx="22210">
                  <c:v>0.24408600000000003</c:v>
                </c:pt>
                <c:pt idx="22211">
                  <c:v>0.25425500000000012</c:v>
                </c:pt>
                <c:pt idx="22212">
                  <c:v>0.25583100000000014</c:v>
                </c:pt>
                <c:pt idx="22213">
                  <c:v>0.25310999999999995</c:v>
                </c:pt>
                <c:pt idx="22214">
                  <c:v>0.25009799999999993</c:v>
                </c:pt>
                <c:pt idx="22215">
                  <c:v>0.24510100000000001</c:v>
                </c:pt>
                <c:pt idx="22216">
                  <c:v>0.25018099999999999</c:v>
                </c:pt>
                <c:pt idx="22217">
                  <c:v>0.25781600000000005</c:v>
                </c:pt>
                <c:pt idx="22218">
                  <c:v>0.24899300000000002</c:v>
                </c:pt>
                <c:pt idx="22219">
                  <c:v>0.24690100000000004</c:v>
                </c:pt>
                <c:pt idx="22220">
                  <c:v>0.246367</c:v>
                </c:pt>
                <c:pt idx="22221">
                  <c:v>0.25623299999999993</c:v>
                </c:pt>
                <c:pt idx="22222">
                  <c:v>0.25852200000000014</c:v>
                </c:pt>
                <c:pt idx="22223">
                  <c:v>0.25015000000000009</c:v>
                </c:pt>
                <c:pt idx="22224">
                  <c:v>0.26030700000000007</c:v>
                </c:pt>
                <c:pt idx="22225">
                  <c:v>0.24867400000000006</c:v>
                </c:pt>
                <c:pt idx="22226">
                  <c:v>0.25466199999999994</c:v>
                </c:pt>
                <c:pt idx="22227">
                  <c:v>0.24022600000000005</c:v>
                </c:pt>
                <c:pt idx="22228">
                  <c:v>0.25615600000000005</c:v>
                </c:pt>
                <c:pt idx="22229">
                  <c:v>0.2457990000000001</c:v>
                </c:pt>
                <c:pt idx="22230">
                  <c:v>0.2572620000000001</c:v>
                </c:pt>
                <c:pt idx="22231">
                  <c:v>0.24646900000000005</c:v>
                </c:pt>
                <c:pt idx="22232">
                  <c:v>0.25394200000000011</c:v>
                </c:pt>
                <c:pt idx="22233">
                  <c:v>0.26530199999999993</c:v>
                </c:pt>
                <c:pt idx="22234">
                  <c:v>0.24685099999999993</c:v>
                </c:pt>
                <c:pt idx="22235">
                  <c:v>0.24670199999999998</c:v>
                </c:pt>
                <c:pt idx="22236">
                  <c:v>0.24903500000000012</c:v>
                </c:pt>
                <c:pt idx="22237">
                  <c:v>0.25730200000000014</c:v>
                </c:pt>
                <c:pt idx="22238">
                  <c:v>0.25339899999999993</c:v>
                </c:pt>
                <c:pt idx="22239">
                  <c:v>0.25783800000000001</c:v>
                </c:pt>
                <c:pt idx="22240">
                  <c:v>0.25644</c:v>
                </c:pt>
                <c:pt idx="22241">
                  <c:v>0.248332</c:v>
                </c:pt>
                <c:pt idx="22242">
                  <c:v>0.25786599999999993</c:v>
                </c:pt>
                <c:pt idx="22243">
                  <c:v>0.2556480000000001</c:v>
                </c:pt>
                <c:pt idx="22244">
                  <c:v>0.25155300000000014</c:v>
                </c:pt>
                <c:pt idx="22245">
                  <c:v>0.26513200000000015</c:v>
                </c:pt>
                <c:pt idx="22246">
                  <c:v>0.26076600000000005</c:v>
                </c:pt>
                <c:pt idx="22247">
                  <c:v>0.244421</c:v>
                </c:pt>
                <c:pt idx="22248">
                  <c:v>0.24492000000000003</c:v>
                </c:pt>
                <c:pt idx="22249">
                  <c:v>0.24646100000000004</c:v>
                </c:pt>
                <c:pt idx="22250">
                  <c:v>0.23967300000000002</c:v>
                </c:pt>
                <c:pt idx="22251">
                  <c:v>0.25444899999999993</c:v>
                </c:pt>
                <c:pt idx="22252">
                  <c:v>0.25381300000000007</c:v>
                </c:pt>
                <c:pt idx="22253">
                  <c:v>0.24776799999999999</c:v>
                </c:pt>
                <c:pt idx="22254">
                  <c:v>0.244726</c:v>
                </c:pt>
                <c:pt idx="22255">
                  <c:v>0.24954600000000005</c:v>
                </c:pt>
                <c:pt idx="22256">
                  <c:v>0.25229900000000005</c:v>
                </c:pt>
                <c:pt idx="22257">
                  <c:v>0.25064700000000006</c:v>
                </c:pt>
                <c:pt idx="22258">
                  <c:v>0.24717000000000011</c:v>
                </c:pt>
                <c:pt idx="22259">
                  <c:v>0.25192000000000014</c:v>
                </c:pt>
                <c:pt idx="22260">
                  <c:v>0.25262800000000007</c:v>
                </c:pt>
                <c:pt idx="22261">
                  <c:v>0.24107000000000012</c:v>
                </c:pt>
                <c:pt idx="22262">
                  <c:v>0.24021099999999995</c:v>
                </c:pt>
                <c:pt idx="22263">
                  <c:v>0.24310500000000013</c:v>
                </c:pt>
                <c:pt idx="22264">
                  <c:v>0.25507600000000008</c:v>
                </c:pt>
                <c:pt idx="22265">
                  <c:v>0.25591800000000009</c:v>
                </c:pt>
                <c:pt idx="22266">
                  <c:v>0.24442399999999997</c:v>
                </c:pt>
                <c:pt idx="22267">
                  <c:v>0.25005900000000003</c:v>
                </c:pt>
                <c:pt idx="22268">
                  <c:v>0.25619199999999998</c:v>
                </c:pt>
                <c:pt idx="22269">
                  <c:v>0.25049500000000013</c:v>
                </c:pt>
                <c:pt idx="22270">
                  <c:v>0.24973400000000012</c:v>
                </c:pt>
                <c:pt idx="22271">
                  <c:v>0.25261</c:v>
                </c:pt>
                <c:pt idx="22272">
                  <c:v>0.25886600000000004</c:v>
                </c:pt>
                <c:pt idx="22273">
                  <c:v>0.24830600000000014</c:v>
                </c:pt>
                <c:pt idx="22274">
                  <c:v>0.25094400000000006</c:v>
                </c:pt>
                <c:pt idx="22275">
                  <c:v>0.24925100000000011</c:v>
                </c:pt>
                <c:pt idx="22276">
                  <c:v>0.25181699999999996</c:v>
                </c:pt>
                <c:pt idx="22277">
                  <c:v>0.253776</c:v>
                </c:pt>
                <c:pt idx="22278">
                  <c:v>0.25621099999999997</c:v>
                </c:pt>
                <c:pt idx="22279">
                  <c:v>0.25105</c:v>
                </c:pt>
                <c:pt idx="22280">
                  <c:v>0.25025000000000008</c:v>
                </c:pt>
                <c:pt idx="22281">
                  <c:v>0.25154500000000013</c:v>
                </c:pt>
                <c:pt idx="22282">
                  <c:v>0.24777800000000005</c:v>
                </c:pt>
                <c:pt idx="22283">
                  <c:v>0.25146800000000002</c:v>
                </c:pt>
                <c:pt idx="22284">
                  <c:v>0.24670199999999998</c:v>
                </c:pt>
                <c:pt idx="22285">
                  <c:v>0.24648200000000009</c:v>
                </c:pt>
                <c:pt idx="22286">
                  <c:v>0.24548199999999998</c:v>
                </c:pt>
                <c:pt idx="22287">
                  <c:v>0.26067799999999997</c:v>
                </c:pt>
                <c:pt idx="22288">
                  <c:v>0.25029199999999996</c:v>
                </c:pt>
                <c:pt idx="22289">
                  <c:v>0.24567899999999998</c:v>
                </c:pt>
                <c:pt idx="22290">
                  <c:v>0.249247</c:v>
                </c:pt>
                <c:pt idx="22291">
                  <c:v>0.25167800000000007</c:v>
                </c:pt>
                <c:pt idx="22292">
                  <c:v>0.25092000000000003</c:v>
                </c:pt>
                <c:pt idx="22293">
                  <c:v>0.25404399999999994</c:v>
                </c:pt>
                <c:pt idx="22294">
                  <c:v>0.25654200000000005</c:v>
                </c:pt>
                <c:pt idx="22295">
                  <c:v>0.24523899999999998</c:v>
                </c:pt>
                <c:pt idx="22296">
                  <c:v>0.25196700000000005</c:v>
                </c:pt>
                <c:pt idx="22297">
                  <c:v>0.25354399999999999</c:v>
                </c:pt>
                <c:pt idx="22298">
                  <c:v>0.25636700000000001</c:v>
                </c:pt>
                <c:pt idx="22299">
                  <c:v>0.24852800000000008</c:v>
                </c:pt>
                <c:pt idx="22300">
                  <c:v>0.25383800000000001</c:v>
                </c:pt>
                <c:pt idx="22301">
                  <c:v>0.25622999999999996</c:v>
                </c:pt>
                <c:pt idx="22302">
                  <c:v>0.24655899999999997</c:v>
                </c:pt>
                <c:pt idx="22303">
                  <c:v>0.26239199999999996</c:v>
                </c:pt>
                <c:pt idx="22304">
                  <c:v>0.24825399999999997</c:v>
                </c:pt>
                <c:pt idx="22305">
                  <c:v>0.24122100000000013</c:v>
                </c:pt>
                <c:pt idx="22306">
                  <c:v>0.2550380000000001</c:v>
                </c:pt>
                <c:pt idx="22307">
                  <c:v>0.25335400000000008</c:v>
                </c:pt>
                <c:pt idx="22308">
                  <c:v>0.2567600000000001</c:v>
                </c:pt>
                <c:pt idx="22309">
                  <c:v>0.26282300000000003</c:v>
                </c:pt>
                <c:pt idx="22310">
                  <c:v>0.25424000000000002</c:v>
                </c:pt>
                <c:pt idx="22311">
                  <c:v>0.24863499999999994</c:v>
                </c:pt>
                <c:pt idx="22312">
                  <c:v>0.25245899999999999</c:v>
                </c:pt>
                <c:pt idx="22313">
                  <c:v>0.24488200000000004</c:v>
                </c:pt>
                <c:pt idx="22314">
                  <c:v>0.25039000000000011</c:v>
                </c:pt>
                <c:pt idx="22315">
                  <c:v>0.25587300000000002</c:v>
                </c:pt>
                <c:pt idx="22316">
                  <c:v>0.24215600000000004</c:v>
                </c:pt>
                <c:pt idx="22317">
                  <c:v>0.25488299999999997</c:v>
                </c:pt>
                <c:pt idx="22318">
                  <c:v>0.24502400000000013</c:v>
                </c:pt>
                <c:pt idx="22319">
                  <c:v>0.25880799999999993</c:v>
                </c:pt>
                <c:pt idx="22320">
                  <c:v>0.25203200000000003</c:v>
                </c:pt>
                <c:pt idx="22321">
                  <c:v>0.24917300000000009</c:v>
                </c:pt>
                <c:pt idx="22322">
                  <c:v>0.25110300000000008</c:v>
                </c:pt>
                <c:pt idx="22323">
                  <c:v>0.24658899999999995</c:v>
                </c:pt>
                <c:pt idx="22324">
                  <c:v>0.26052699999999995</c:v>
                </c:pt>
                <c:pt idx="22325">
                  <c:v>0.25375400000000004</c:v>
                </c:pt>
                <c:pt idx="22326">
                  <c:v>0.246726</c:v>
                </c:pt>
                <c:pt idx="22327">
                  <c:v>0.24292099999999994</c:v>
                </c:pt>
                <c:pt idx="22328">
                  <c:v>0.24702599999999997</c:v>
                </c:pt>
                <c:pt idx="22329">
                  <c:v>0.254834</c:v>
                </c:pt>
                <c:pt idx="22330">
                  <c:v>0.24860700000000002</c:v>
                </c:pt>
                <c:pt idx="22331">
                  <c:v>0.25398100000000001</c:v>
                </c:pt>
                <c:pt idx="22332">
                  <c:v>0.25537699999999997</c:v>
                </c:pt>
                <c:pt idx="22333">
                  <c:v>0.239236</c:v>
                </c:pt>
                <c:pt idx="22334">
                  <c:v>0.24618699999999993</c:v>
                </c:pt>
                <c:pt idx="22335">
                  <c:v>0.2527410000000001</c:v>
                </c:pt>
                <c:pt idx="22336">
                  <c:v>0.26084400000000008</c:v>
                </c:pt>
                <c:pt idx="22337">
                  <c:v>0.26090400000000002</c:v>
                </c:pt>
                <c:pt idx="22338">
                  <c:v>0.25757399999999997</c:v>
                </c:pt>
                <c:pt idx="22339">
                  <c:v>0.23117600000000005</c:v>
                </c:pt>
                <c:pt idx="22340">
                  <c:v>0.25380800000000003</c:v>
                </c:pt>
                <c:pt idx="22341">
                  <c:v>0.25236900000000007</c:v>
                </c:pt>
                <c:pt idx="22342">
                  <c:v>0.24243499999999996</c:v>
                </c:pt>
                <c:pt idx="22343">
                  <c:v>0.24996299999999994</c:v>
                </c:pt>
                <c:pt idx="22344">
                  <c:v>0.25506800000000007</c:v>
                </c:pt>
                <c:pt idx="22345">
                  <c:v>0.25569700000000006</c:v>
                </c:pt>
                <c:pt idx="22346">
                  <c:v>0.25928700000000005</c:v>
                </c:pt>
                <c:pt idx="22347">
                  <c:v>0.23989900000000008</c:v>
                </c:pt>
                <c:pt idx="22348">
                  <c:v>0.24956100000000014</c:v>
                </c:pt>
                <c:pt idx="22349">
                  <c:v>0.24743800000000005</c:v>
                </c:pt>
                <c:pt idx="22350">
                  <c:v>0.24961100000000003</c:v>
                </c:pt>
                <c:pt idx="22351">
                  <c:v>0.24219499999999994</c:v>
                </c:pt>
                <c:pt idx="22352">
                  <c:v>0.24659699999999996</c:v>
                </c:pt>
                <c:pt idx="22353">
                  <c:v>0.25601699999999994</c:v>
                </c:pt>
                <c:pt idx="22354">
                  <c:v>0.24895599999999996</c:v>
                </c:pt>
                <c:pt idx="22355">
                  <c:v>0.25347300000000006</c:v>
                </c:pt>
                <c:pt idx="22356">
                  <c:v>0.24322400000000011</c:v>
                </c:pt>
                <c:pt idx="22357">
                  <c:v>0.25162400000000007</c:v>
                </c:pt>
                <c:pt idx="22358">
                  <c:v>0.2474320000000001</c:v>
                </c:pt>
                <c:pt idx="22359">
                  <c:v>0.25684799999999997</c:v>
                </c:pt>
                <c:pt idx="22360">
                  <c:v>0.25146299999999999</c:v>
                </c:pt>
                <c:pt idx="22361">
                  <c:v>0.24709200000000009</c:v>
                </c:pt>
                <c:pt idx="22362">
                  <c:v>0.25697100000000006</c:v>
                </c:pt>
                <c:pt idx="22363">
                  <c:v>0.24857600000000013</c:v>
                </c:pt>
                <c:pt idx="22364">
                  <c:v>0.24363800000000002</c:v>
                </c:pt>
                <c:pt idx="22365">
                  <c:v>0.26065700000000014</c:v>
                </c:pt>
                <c:pt idx="22366">
                  <c:v>0.25318499999999999</c:v>
                </c:pt>
                <c:pt idx="22367">
                  <c:v>0.24537500000000012</c:v>
                </c:pt>
                <c:pt idx="22368">
                  <c:v>0.24911400000000006</c:v>
                </c:pt>
                <c:pt idx="22369">
                  <c:v>0.24653300000000011</c:v>
                </c:pt>
                <c:pt idx="22370">
                  <c:v>0.25704900000000008</c:v>
                </c:pt>
                <c:pt idx="22371">
                  <c:v>0.25139899999999993</c:v>
                </c:pt>
                <c:pt idx="22372">
                  <c:v>0.25633600000000012</c:v>
                </c:pt>
                <c:pt idx="22373">
                  <c:v>0.25468500000000005</c:v>
                </c:pt>
                <c:pt idx="22374">
                  <c:v>0.25058000000000002</c:v>
                </c:pt>
                <c:pt idx="22375">
                  <c:v>0.2515940000000001</c:v>
                </c:pt>
                <c:pt idx="22376">
                  <c:v>0.24533200000000011</c:v>
                </c:pt>
                <c:pt idx="22377">
                  <c:v>0.24605300000000008</c:v>
                </c:pt>
                <c:pt idx="22378">
                  <c:v>0.24467799999999995</c:v>
                </c:pt>
                <c:pt idx="22379">
                  <c:v>0.25031800000000004</c:v>
                </c:pt>
                <c:pt idx="22380">
                  <c:v>0.25248500000000007</c:v>
                </c:pt>
                <c:pt idx="22381">
                  <c:v>0.252583</c:v>
                </c:pt>
                <c:pt idx="22382">
                  <c:v>0.24778500000000014</c:v>
                </c:pt>
                <c:pt idx="22383">
                  <c:v>0.25230100000000011</c:v>
                </c:pt>
                <c:pt idx="22384">
                  <c:v>0.24135100000000009</c:v>
                </c:pt>
                <c:pt idx="22385">
                  <c:v>0.25758700000000001</c:v>
                </c:pt>
                <c:pt idx="22386">
                  <c:v>0.24663600000000008</c:v>
                </c:pt>
                <c:pt idx="22387">
                  <c:v>0.23606900000000008</c:v>
                </c:pt>
                <c:pt idx="22388">
                  <c:v>0.24786200000000003</c:v>
                </c:pt>
                <c:pt idx="22389">
                  <c:v>0.24658000000000002</c:v>
                </c:pt>
                <c:pt idx="22390">
                  <c:v>0.251004</c:v>
                </c:pt>
                <c:pt idx="22391">
                  <c:v>0.25238899999999997</c:v>
                </c:pt>
                <c:pt idx="22392">
                  <c:v>0.25521400000000005</c:v>
                </c:pt>
                <c:pt idx="22393">
                  <c:v>0.2433590000000001</c:v>
                </c:pt>
                <c:pt idx="22394">
                  <c:v>0.24118600000000012</c:v>
                </c:pt>
                <c:pt idx="22395">
                  <c:v>0.23852099999999998</c:v>
                </c:pt>
                <c:pt idx="22396">
                  <c:v>0.2480500000000001</c:v>
                </c:pt>
                <c:pt idx="22397">
                  <c:v>0.25711400000000006</c:v>
                </c:pt>
                <c:pt idx="22398">
                  <c:v>0.2524550000000001</c:v>
                </c:pt>
                <c:pt idx="22399">
                  <c:v>0.24009499999999995</c:v>
                </c:pt>
                <c:pt idx="22400">
                  <c:v>0.24335299999999993</c:v>
                </c:pt>
                <c:pt idx="22401">
                  <c:v>0.24785900000000005</c:v>
                </c:pt>
                <c:pt idx="22402">
                  <c:v>0.24852399999999997</c:v>
                </c:pt>
                <c:pt idx="22403">
                  <c:v>0.25307400000000002</c:v>
                </c:pt>
                <c:pt idx="22404">
                  <c:v>0.24600599999999995</c:v>
                </c:pt>
                <c:pt idx="22405">
                  <c:v>0.24844599999999994</c:v>
                </c:pt>
                <c:pt idx="22406">
                  <c:v>0.24944300000000008</c:v>
                </c:pt>
                <c:pt idx="22407">
                  <c:v>0.24537699999999996</c:v>
                </c:pt>
                <c:pt idx="22408">
                  <c:v>0.25240600000000013</c:v>
                </c:pt>
                <c:pt idx="22409">
                  <c:v>0.251471</c:v>
                </c:pt>
                <c:pt idx="22410">
                  <c:v>0.24754000000000009</c:v>
                </c:pt>
                <c:pt idx="22411">
                  <c:v>0.24303500000000011</c:v>
                </c:pt>
                <c:pt idx="22412">
                  <c:v>0.25157300000000005</c:v>
                </c:pt>
                <c:pt idx="22413">
                  <c:v>0.25786900000000013</c:v>
                </c:pt>
                <c:pt idx="22414">
                  <c:v>0.24436300000000011</c:v>
                </c:pt>
                <c:pt idx="22415">
                  <c:v>0.25106099999999998</c:v>
                </c:pt>
                <c:pt idx="22416">
                  <c:v>0.25364600000000004</c:v>
                </c:pt>
                <c:pt idx="22417">
                  <c:v>0.2518450000000001</c:v>
                </c:pt>
                <c:pt idx="22418">
                  <c:v>0.25500900000000004</c:v>
                </c:pt>
                <c:pt idx="22419">
                  <c:v>0.25033700000000003</c:v>
                </c:pt>
                <c:pt idx="22420">
                  <c:v>0.25279800000000008</c:v>
                </c:pt>
                <c:pt idx="22421">
                  <c:v>0.24648599999999998</c:v>
                </c:pt>
                <c:pt idx="22422">
                  <c:v>0.25964999999999994</c:v>
                </c:pt>
                <c:pt idx="22423">
                  <c:v>0.25989400000000007</c:v>
                </c:pt>
                <c:pt idx="22424">
                  <c:v>0.25660700000000003</c:v>
                </c:pt>
                <c:pt idx="22425">
                  <c:v>0.2444630000000001</c:v>
                </c:pt>
                <c:pt idx="22426">
                  <c:v>0.24821399999999993</c:v>
                </c:pt>
                <c:pt idx="22427">
                  <c:v>0.24197000000000002</c:v>
                </c:pt>
                <c:pt idx="22428">
                  <c:v>0.24406300000000014</c:v>
                </c:pt>
                <c:pt idx="22429">
                  <c:v>0.25110800000000011</c:v>
                </c:pt>
                <c:pt idx="22430">
                  <c:v>0.24168900000000004</c:v>
                </c:pt>
                <c:pt idx="22431">
                  <c:v>0.24858700000000011</c:v>
                </c:pt>
                <c:pt idx="22432">
                  <c:v>0.246089</c:v>
                </c:pt>
                <c:pt idx="22433">
                  <c:v>0.24543599999999999</c:v>
                </c:pt>
                <c:pt idx="22434">
                  <c:v>0.24580299999999999</c:v>
                </c:pt>
                <c:pt idx="22435">
                  <c:v>0.25343899999999997</c:v>
                </c:pt>
                <c:pt idx="22436">
                  <c:v>0.25431399999999993</c:v>
                </c:pt>
                <c:pt idx="22437">
                  <c:v>0.24453499999999995</c:v>
                </c:pt>
                <c:pt idx="22438">
                  <c:v>0.24671700000000008</c:v>
                </c:pt>
                <c:pt idx="22439">
                  <c:v>0.24363800000000002</c:v>
                </c:pt>
                <c:pt idx="22440">
                  <c:v>0.25801699999999994</c:v>
                </c:pt>
                <c:pt idx="22441">
                  <c:v>0.24587200000000009</c:v>
                </c:pt>
                <c:pt idx="22442">
                  <c:v>0.24312400000000012</c:v>
                </c:pt>
                <c:pt idx="22443">
                  <c:v>0.23711700000000002</c:v>
                </c:pt>
                <c:pt idx="22444">
                  <c:v>0.25617299999999998</c:v>
                </c:pt>
                <c:pt idx="22445">
                  <c:v>0.24016199999999999</c:v>
                </c:pt>
                <c:pt idx="22446">
                  <c:v>0.25106099999999998</c:v>
                </c:pt>
                <c:pt idx="22447">
                  <c:v>0.24399499999999996</c:v>
                </c:pt>
                <c:pt idx="22448">
                  <c:v>0.24686900000000001</c:v>
                </c:pt>
                <c:pt idx="22449">
                  <c:v>0.24564800000000009</c:v>
                </c:pt>
                <c:pt idx="22450">
                  <c:v>0.25246199999999996</c:v>
                </c:pt>
                <c:pt idx="22451">
                  <c:v>0.25624500000000006</c:v>
                </c:pt>
                <c:pt idx="22452">
                  <c:v>0.24619900000000006</c:v>
                </c:pt>
                <c:pt idx="22453">
                  <c:v>0.25480300000000011</c:v>
                </c:pt>
                <c:pt idx="22454">
                  <c:v>0.256548</c:v>
                </c:pt>
                <c:pt idx="22455">
                  <c:v>0.24291499999999999</c:v>
                </c:pt>
                <c:pt idx="22456">
                  <c:v>0.26339200000000007</c:v>
                </c:pt>
                <c:pt idx="22457">
                  <c:v>0.24204399999999993</c:v>
                </c:pt>
                <c:pt idx="22458">
                  <c:v>0.24863100000000005</c:v>
                </c:pt>
                <c:pt idx="22459">
                  <c:v>0.24197000000000002</c:v>
                </c:pt>
                <c:pt idx="22460">
                  <c:v>0.24419000000000013</c:v>
                </c:pt>
                <c:pt idx="22461">
                  <c:v>0.24836199999999997</c:v>
                </c:pt>
                <c:pt idx="22462">
                  <c:v>0.24848800000000004</c:v>
                </c:pt>
                <c:pt idx="22463">
                  <c:v>0.24251599999999995</c:v>
                </c:pt>
                <c:pt idx="22464">
                  <c:v>0.25237799999999999</c:v>
                </c:pt>
                <c:pt idx="22465">
                  <c:v>0.25577899999999998</c:v>
                </c:pt>
                <c:pt idx="22466">
                  <c:v>0.24741300000000011</c:v>
                </c:pt>
                <c:pt idx="22467">
                  <c:v>0.25144000000000011</c:v>
                </c:pt>
                <c:pt idx="22468">
                  <c:v>0.24810200000000004</c:v>
                </c:pt>
                <c:pt idx="22469">
                  <c:v>0.24223799999999995</c:v>
                </c:pt>
                <c:pt idx="22470">
                  <c:v>0.25312099999999993</c:v>
                </c:pt>
                <c:pt idx="22471">
                  <c:v>0.2523470000000001</c:v>
                </c:pt>
                <c:pt idx="22472">
                  <c:v>0.25082700000000013</c:v>
                </c:pt>
                <c:pt idx="22473">
                  <c:v>0.24568699999999999</c:v>
                </c:pt>
                <c:pt idx="22474">
                  <c:v>0.2391970000000001</c:v>
                </c:pt>
                <c:pt idx="22475">
                  <c:v>0.25663000000000014</c:v>
                </c:pt>
                <c:pt idx="22476">
                  <c:v>0.26522000000000001</c:v>
                </c:pt>
                <c:pt idx="22477">
                  <c:v>0.25331799999999993</c:v>
                </c:pt>
                <c:pt idx="22478">
                  <c:v>0.26309099999999996</c:v>
                </c:pt>
                <c:pt idx="22479">
                  <c:v>0.24776500000000001</c:v>
                </c:pt>
                <c:pt idx="22480">
                  <c:v>0.25793400000000011</c:v>
                </c:pt>
                <c:pt idx="22481">
                  <c:v>0.24649999999999994</c:v>
                </c:pt>
                <c:pt idx="22482">
                  <c:v>0.25199400000000005</c:v>
                </c:pt>
                <c:pt idx="22483">
                  <c:v>0.25589499999999998</c:v>
                </c:pt>
                <c:pt idx="22484">
                  <c:v>0.24356400000000011</c:v>
                </c:pt>
                <c:pt idx="22485">
                  <c:v>0.24832699999999996</c:v>
                </c:pt>
                <c:pt idx="22486">
                  <c:v>0.25029499999999993</c:v>
                </c:pt>
                <c:pt idx="22487">
                  <c:v>0.25337500000000013</c:v>
                </c:pt>
                <c:pt idx="22488">
                  <c:v>0.24618300000000004</c:v>
                </c:pt>
                <c:pt idx="22489">
                  <c:v>0.253382</c:v>
                </c:pt>
                <c:pt idx="22490">
                  <c:v>0.24723500000000009</c:v>
                </c:pt>
                <c:pt idx="22491">
                  <c:v>0.24974200000000013</c:v>
                </c:pt>
                <c:pt idx="22492">
                  <c:v>0.25636499999999995</c:v>
                </c:pt>
                <c:pt idx="22493">
                  <c:v>0.25177000000000005</c:v>
                </c:pt>
                <c:pt idx="22494">
                  <c:v>0.24645000000000006</c:v>
                </c:pt>
                <c:pt idx="22495">
                  <c:v>0.25043499999999996</c:v>
                </c:pt>
                <c:pt idx="22496">
                  <c:v>0.2446060000000001</c:v>
                </c:pt>
                <c:pt idx="22497">
                  <c:v>0.24627900000000014</c:v>
                </c:pt>
                <c:pt idx="22498">
                  <c:v>0.25636100000000006</c:v>
                </c:pt>
                <c:pt idx="22499">
                  <c:v>0.2408840000000001</c:v>
                </c:pt>
                <c:pt idx="22500">
                  <c:v>0.25823499999999999</c:v>
                </c:pt>
                <c:pt idx="22501">
                  <c:v>0.25679699999999994</c:v>
                </c:pt>
                <c:pt idx="22502">
                  <c:v>0.25158400000000003</c:v>
                </c:pt>
                <c:pt idx="22503">
                  <c:v>0.24845699999999993</c:v>
                </c:pt>
                <c:pt idx="22504">
                  <c:v>0.25526500000000008</c:v>
                </c:pt>
                <c:pt idx="22505">
                  <c:v>0.25293199999999993</c:v>
                </c:pt>
                <c:pt idx="22506">
                  <c:v>0.24751300000000009</c:v>
                </c:pt>
                <c:pt idx="22507">
                  <c:v>0.24120900000000001</c:v>
                </c:pt>
                <c:pt idx="22508">
                  <c:v>0.24366200000000005</c:v>
                </c:pt>
                <c:pt idx="22509">
                  <c:v>0.24261500000000003</c:v>
                </c:pt>
                <c:pt idx="22510">
                  <c:v>0.24046400000000001</c:v>
                </c:pt>
                <c:pt idx="22511">
                  <c:v>0.25296600000000002</c:v>
                </c:pt>
                <c:pt idx="22512">
                  <c:v>0.24063400000000001</c:v>
                </c:pt>
                <c:pt idx="22513">
                  <c:v>0.24357200000000012</c:v>
                </c:pt>
                <c:pt idx="22514">
                  <c:v>0.24996299999999994</c:v>
                </c:pt>
                <c:pt idx="22515">
                  <c:v>0.24309599999999998</c:v>
                </c:pt>
                <c:pt idx="22516">
                  <c:v>0.24904199999999999</c:v>
                </c:pt>
                <c:pt idx="22517">
                  <c:v>0.24826199999999998</c:v>
                </c:pt>
                <c:pt idx="22518">
                  <c:v>0.24805699999999997</c:v>
                </c:pt>
                <c:pt idx="22519">
                  <c:v>0.25038700000000014</c:v>
                </c:pt>
                <c:pt idx="22520">
                  <c:v>0.24232399999999998</c:v>
                </c:pt>
                <c:pt idx="22521">
                  <c:v>0.25517600000000007</c:v>
                </c:pt>
                <c:pt idx="22522">
                  <c:v>0.24547699999999995</c:v>
                </c:pt>
                <c:pt idx="22523">
                  <c:v>0.25091299999999994</c:v>
                </c:pt>
                <c:pt idx="22524">
                  <c:v>0.23801700000000015</c:v>
                </c:pt>
                <c:pt idx="22525">
                  <c:v>0.24897300000000011</c:v>
                </c:pt>
                <c:pt idx="22526">
                  <c:v>0.24414500000000006</c:v>
                </c:pt>
                <c:pt idx="22527">
                  <c:v>0.24642399999999998</c:v>
                </c:pt>
                <c:pt idx="22528">
                  <c:v>0.24909300000000001</c:v>
                </c:pt>
                <c:pt idx="22529">
                  <c:v>0.25094799999999995</c:v>
                </c:pt>
                <c:pt idx="22530">
                  <c:v>0.24939700000000009</c:v>
                </c:pt>
                <c:pt idx="22531">
                  <c:v>0.25573299999999999</c:v>
                </c:pt>
                <c:pt idx="22532">
                  <c:v>0.24834500000000004</c:v>
                </c:pt>
                <c:pt idx="22533">
                  <c:v>0.26202900000000007</c:v>
                </c:pt>
                <c:pt idx="22534">
                  <c:v>0.24814700000000012</c:v>
                </c:pt>
                <c:pt idx="22535">
                  <c:v>0.25087499999999996</c:v>
                </c:pt>
                <c:pt idx="22536">
                  <c:v>0.24573700000000009</c:v>
                </c:pt>
                <c:pt idx="22537">
                  <c:v>0.250448</c:v>
                </c:pt>
                <c:pt idx="22538">
                  <c:v>0.24995499999999993</c:v>
                </c:pt>
                <c:pt idx="22539">
                  <c:v>0.24220299999999995</c:v>
                </c:pt>
                <c:pt idx="22540">
                  <c:v>0.25092899999999996</c:v>
                </c:pt>
                <c:pt idx="22541">
                  <c:v>0.24391699999999994</c:v>
                </c:pt>
                <c:pt idx="22542">
                  <c:v>0.26088899999999993</c:v>
                </c:pt>
                <c:pt idx="22543">
                  <c:v>0.24583299999999997</c:v>
                </c:pt>
                <c:pt idx="22544">
                  <c:v>0.24961000000000011</c:v>
                </c:pt>
                <c:pt idx="22545">
                  <c:v>0.25373800000000002</c:v>
                </c:pt>
                <c:pt idx="22546">
                  <c:v>0.25303699999999996</c:v>
                </c:pt>
                <c:pt idx="22547">
                  <c:v>0.24744500000000014</c:v>
                </c:pt>
                <c:pt idx="22548">
                  <c:v>0.25223700000000004</c:v>
                </c:pt>
                <c:pt idx="22549">
                  <c:v>0.26394399999999996</c:v>
                </c:pt>
                <c:pt idx="22550">
                  <c:v>0.234796</c:v>
                </c:pt>
                <c:pt idx="22551">
                  <c:v>0.24340500000000009</c:v>
                </c:pt>
                <c:pt idx="22552">
                  <c:v>0.251525</c:v>
                </c:pt>
                <c:pt idx="22553">
                  <c:v>0.24065400000000015</c:v>
                </c:pt>
                <c:pt idx="22554">
                  <c:v>0.23803400000000008</c:v>
                </c:pt>
                <c:pt idx="22555">
                  <c:v>0.24043999999999999</c:v>
                </c:pt>
                <c:pt idx="22556">
                  <c:v>0.24673699999999998</c:v>
                </c:pt>
                <c:pt idx="22557">
                  <c:v>0.24169499999999999</c:v>
                </c:pt>
                <c:pt idx="22558">
                  <c:v>0.24906099999999998</c:v>
                </c:pt>
                <c:pt idx="22559">
                  <c:v>0.2573970000000001</c:v>
                </c:pt>
                <c:pt idx="22560">
                  <c:v>0.24104300000000012</c:v>
                </c:pt>
                <c:pt idx="22561">
                  <c:v>0.25107699999999999</c:v>
                </c:pt>
                <c:pt idx="22562">
                  <c:v>0.25020799999999999</c:v>
                </c:pt>
                <c:pt idx="22563">
                  <c:v>0.24265300000000001</c:v>
                </c:pt>
                <c:pt idx="22564">
                  <c:v>0.24487300000000012</c:v>
                </c:pt>
                <c:pt idx="22565">
                  <c:v>0.24097900000000005</c:v>
                </c:pt>
                <c:pt idx="22566">
                  <c:v>0.24058700000000011</c:v>
                </c:pt>
                <c:pt idx="22567">
                  <c:v>0.23891299999999993</c:v>
                </c:pt>
                <c:pt idx="22568">
                  <c:v>0.24674400000000007</c:v>
                </c:pt>
                <c:pt idx="22569">
                  <c:v>0.25123899999999999</c:v>
                </c:pt>
                <c:pt idx="22570">
                  <c:v>0.24781500000000012</c:v>
                </c:pt>
                <c:pt idx="22571">
                  <c:v>0.23853300000000011</c:v>
                </c:pt>
                <c:pt idx="22572">
                  <c:v>0.25473999999999997</c:v>
                </c:pt>
                <c:pt idx="22573">
                  <c:v>0.25628000000000006</c:v>
                </c:pt>
                <c:pt idx="22574">
                  <c:v>0.26049999999999995</c:v>
                </c:pt>
                <c:pt idx="22575">
                  <c:v>0.2489920000000001</c:v>
                </c:pt>
                <c:pt idx="22576">
                  <c:v>0.24988999999999995</c:v>
                </c:pt>
                <c:pt idx="22577">
                  <c:v>0.24520300000000006</c:v>
                </c:pt>
                <c:pt idx="22578">
                  <c:v>0.24605100000000002</c:v>
                </c:pt>
                <c:pt idx="22579">
                  <c:v>0.25156800000000001</c:v>
                </c:pt>
                <c:pt idx="22580">
                  <c:v>0.24777000000000005</c:v>
                </c:pt>
                <c:pt idx="22581">
                  <c:v>0.242977</c:v>
                </c:pt>
                <c:pt idx="22582">
                  <c:v>0.24915500000000002</c:v>
                </c:pt>
                <c:pt idx="22583">
                  <c:v>0.26145799999999997</c:v>
                </c:pt>
                <c:pt idx="22584">
                  <c:v>0.25042000000000009</c:v>
                </c:pt>
                <c:pt idx="22585">
                  <c:v>0.24306300000000003</c:v>
                </c:pt>
                <c:pt idx="22586">
                  <c:v>0.24327199999999993</c:v>
                </c:pt>
                <c:pt idx="22587">
                  <c:v>0.25027700000000008</c:v>
                </c:pt>
                <c:pt idx="22588">
                  <c:v>0.24542200000000003</c:v>
                </c:pt>
                <c:pt idx="22589">
                  <c:v>0.23867499999999997</c:v>
                </c:pt>
                <c:pt idx="22590">
                  <c:v>0.23616300000000012</c:v>
                </c:pt>
                <c:pt idx="22591">
                  <c:v>0.24506800000000006</c:v>
                </c:pt>
                <c:pt idx="22592">
                  <c:v>0.24805800000000011</c:v>
                </c:pt>
                <c:pt idx="22593">
                  <c:v>0.242645</c:v>
                </c:pt>
                <c:pt idx="22594">
                  <c:v>0.26142700000000008</c:v>
                </c:pt>
                <c:pt idx="22595">
                  <c:v>0.24149700000000007</c:v>
                </c:pt>
                <c:pt idx="22596">
                  <c:v>0.24867600000000012</c:v>
                </c:pt>
                <c:pt idx="22597">
                  <c:v>0.25190000000000001</c:v>
                </c:pt>
                <c:pt idx="22598">
                  <c:v>0.25033700000000003</c:v>
                </c:pt>
                <c:pt idx="22599">
                  <c:v>0.25174800000000008</c:v>
                </c:pt>
                <c:pt idx="22600">
                  <c:v>0.25068599999999996</c:v>
                </c:pt>
                <c:pt idx="22601">
                  <c:v>0.25066100000000002</c:v>
                </c:pt>
                <c:pt idx="22602">
                  <c:v>0.24201600000000001</c:v>
                </c:pt>
                <c:pt idx="22603">
                  <c:v>0.25098200000000004</c:v>
                </c:pt>
                <c:pt idx="22604">
                  <c:v>0.26240700000000006</c:v>
                </c:pt>
                <c:pt idx="22605">
                  <c:v>0.248394</c:v>
                </c:pt>
                <c:pt idx="22606">
                  <c:v>0.24903999999999993</c:v>
                </c:pt>
                <c:pt idx="22607">
                  <c:v>0.24725299999999995</c:v>
                </c:pt>
                <c:pt idx="22608">
                  <c:v>0.24268899999999993</c:v>
                </c:pt>
                <c:pt idx="22609">
                  <c:v>0.23738700000000001</c:v>
                </c:pt>
                <c:pt idx="22610">
                  <c:v>0.26116800000000007</c:v>
                </c:pt>
                <c:pt idx="22611">
                  <c:v>0.25237500000000002</c:v>
                </c:pt>
                <c:pt idx="22612">
                  <c:v>0.24721900000000008</c:v>
                </c:pt>
                <c:pt idx="22613">
                  <c:v>0.24691900000000011</c:v>
                </c:pt>
                <c:pt idx="22614">
                  <c:v>0.25049800000000011</c:v>
                </c:pt>
                <c:pt idx="22615">
                  <c:v>0.25666000000000011</c:v>
                </c:pt>
                <c:pt idx="22616">
                  <c:v>0.24910500000000013</c:v>
                </c:pt>
                <c:pt idx="22617">
                  <c:v>0.24184300000000003</c:v>
                </c:pt>
                <c:pt idx="22618">
                  <c:v>0.24412400000000001</c:v>
                </c:pt>
                <c:pt idx="22619">
                  <c:v>0.24114000000000013</c:v>
                </c:pt>
                <c:pt idx="22620">
                  <c:v>0.24688500000000002</c:v>
                </c:pt>
                <c:pt idx="22621">
                  <c:v>0.25142100000000012</c:v>
                </c:pt>
                <c:pt idx="22622">
                  <c:v>0.24468000000000001</c:v>
                </c:pt>
                <c:pt idx="22623">
                  <c:v>0.25511400000000006</c:v>
                </c:pt>
                <c:pt idx="22624">
                  <c:v>0.24672399999999994</c:v>
                </c:pt>
                <c:pt idx="22625">
                  <c:v>0.24725100000000011</c:v>
                </c:pt>
                <c:pt idx="22626">
                  <c:v>0.22993799999999998</c:v>
                </c:pt>
                <c:pt idx="22627">
                  <c:v>0.24336200000000008</c:v>
                </c:pt>
                <c:pt idx="22628">
                  <c:v>0.25310199999999994</c:v>
                </c:pt>
                <c:pt idx="22629">
                  <c:v>0.24117999999999995</c:v>
                </c:pt>
                <c:pt idx="22630">
                  <c:v>0.26141799999999993</c:v>
                </c:pt>
                <c:pt idx="22631">
                  <c:v>0.23733500000000007</c:v>
                </c:pt>
                <c:pt idx="22632">
                  <c:v>0.24957000000000007</c:v>
                </c:pt>
                <c:pt idx="22633">
                  <c:v>0.24223400000000006</c:v>
                </c:pt>
                <c:pt idx="22634">
                  <c:v>0.25315599999999994</c:v>
                </c:pt>
                <c:pt idx="22635">
                  <c:v>0.24964600000000003</c:v>
                </c:pt>
                <c:pt idx="22636">
                  <c:v>0.24263199999999996</c:v>
                </c:pt>
                <c:pt idx="22637">
                  <c:v>0.23068700000000009</c:v>
                </c:pt>
                <c:pt idx="22638">
                  <c:v>0.24352299999999993</c:v>
                </c:pt>
                <c:pt idx="22639">
                  <c:v>0.24726500000000007</c:v>
                </c:pt>
                <c:pt idx="22640">
                  <c:v>0.25118400000000007</c:v>
                </c:pt>
                <c:pt idx="22641">
                  <c:v>0.243479</c:v>
                </c:pt>
                <c:pt idx="22642">
                  <c:v>0.24958000000000014</c:v>
                </c:pt>
                <c:pt idx="22643">
                  <c:v>0.248</c:v>
                </c:pt>
                <c:pt idx="22644">
                  <c:v>0.24572900000000009</c:v>
                </c:pt>
                <c:pt idx="22645">
                  <c:v>0.23928400000000005</c:v>
                </c:pt>
                <c:pt idx="22646">
                  <c:v>0.23946299999999998</c:v>
                </c:pt>
                <c:pt idx="22647">
                  <c:v>0.25573899999999994</c:v>
                </c:pt>
                <c:pt idx="22648">
                  <c:v>0.246313</c:v>
                </c:pt>
                <c:pt idx="22649">
                  <c:v>0.25583899999999993</c:v>
                </c:pt>
                <c:pt idx="22650">
                  <c:v>0.238286</c:v>
                </c:pt>
                <c:pt idx="22651">
                  <c:v>0.24153500000000006</c:v>
                </c:pt>
                <c:pt idx="22652">
                  <c:v>0.25278800000000001</c:v>
                </c:pt>
                <c:pt idx="22653">
                  <c:v>0.24333300000000002</c:v>
                </c:pt>
                <c:pt idx="22654">
                  <c:v>0.24491499999999999</c:v>
                </c:pt>
                <c:pt idx="22655">
                  <c:v>0.24809100000000006</c:v>
                </c:pt>
                <c:pt idx="22656">
                  <c:v>0.24304700000000001</c:v>
                </c:pt>
                <c:pt idx="22657">
                  <c:v>0.248699</c:v>
                </c:pt>
                <c:pt idx="22658">
                  <c:v>0.24096000000000006</c:v>
                </c:pt>
                <c:pt idx="22659">
                  <c:v>0.24252099999999999</c:v>
                </c:pt>
                <c:pt idx="22660">
                  <c:v>0.25317800000000013</c:v>
                </c:pt>
                <c:pt idx="22661">
                  <c:v>0.25390500000000005</c:v>
                </c:pt>
                <c:pt idx="22662">
                  <c:v>0.25959900000000014</c:v>
                </c:pt>
                <c:pt idx="22663">
                  <c:v>0.24155300000000013</c:v>
                </c:pt>
                <c:pt idx="22664">
                  <c:v>0.25008800000000009</c:v>
                </c:pt>
                <c:pt idx="22665">
                  <c:v>0.24851299999999998</c:v>
                </c:pt>
                <c:pt idx="22666">
                  <c:v>0.23645099999999997</c:v>
                </c:pt>
                <c:pt idx="22667">
                  <c:v>0.24075200000000008</c:v>
                </c:pt>
                <c:pt idx="22668">
                  <c:v>0.25073400000000001</c:v>
                </c:pt>
                <c:pt idx="22669">
                  <c:v>0.24423400000000006</c:v>
                </c:pt>
                <c:pt idx="22670">
                  <c:v>0.24666300000000008</c:v>
                </c:pt>
                <c:pt idx="22671">
                  <c:v>0.2562580000000001</c:v>
                </c:pt>
                <c:pt idx="22672">
                  <c:v>0.24431000000000003</c:v>
                </c:pt>
                <c:pt idx="22673">
                  <c:v>0.2447950000000001</c:v>
                </c:pt>
                <c:pt idx="22674">
                  <c:v>0.24594800000000006</c:v>
                </c:pt>
                <c:pt idx="22675">
                  <c:v>0.25660499999999997</c:v>
                </c:pt>
                <c:pt idx="22676">
                  <c:v>0.24897400000000003</c:v>
                </c:pt>
                <c:pt idx="22677">
                  <c:v>0.24980599999999997</c:v>
                </c:pt>
                <c:pt idx="22678">
                  <c:v>0.23753299999999999</c:v>
                </c:pt>
                <c:pt idx="22679">
                  <c:v>0.23712299999999997</c:v>
                </c:pt>
                <c:pt idx="22680">
                  <c:v>0.2363360000000001</c:v>
                </c:pt>
                <c:pt idx="22681">
                  <c:v>0.2480770000000001</c:v>
                </c:pt>
                <c:pt idx="22682">
                  <c:v>0.24639199999999994</c:v>
                </c:pt>
                <c:pt idx="22683">
                  <c:v>0.25001800000000007</c:v>
                </c:pt>
                <c:pt idx="22684">
                  <c:v>0.24267300000000014</c:v>
                </c:pt>
                <c:pt idx="22685">
                  <c:v>0.25830799999999998</c:v>
                </c:pt>
                <c:pt idx="22686">
                  <c:v>0.25062600000000002</c:v>
                </c:pt>
                <c:pt idx="22687">
                  <c:v>0.24280000000000013</c:v>
                </c:pt>
                <c:pt idx="22688">
                  <c:v>0.24973400000000012</c:v>
                </c:pt>
                <c:pt idx="22689">
                  <c:v>0.231819</c:v>
                </c:pt>
                <c:pt idx="22690">
                  <c:v>0.24161600000000005</c:v>
                </c:pt>
                <c:pt idx="22691">
                  <c:v>0.239541</c:v>
                </c:pt>
                <c:pt idx="22692">
                  <c:v>0.24448500000000006</c:v>
                </c:pt>
                <c:pt idx="22693">
                  <c:v>0.24306800000000006</c:v>
                </c:pt>
                <c:pt idx="22694">
                  <c:v>0.24276399999999998</c:v>
                </c:pt>
                <c:pt idx="22695">
                  <c:v>0.24704300000000012</c:v>
                </c:pt>
                <c:pt idx="22696">
                  <c:v>0.25400200000000006</c:v>
                </c:pt>
                <c:pt idx="22697">
                  <c:v>0.24323399999999995</c:v>
                </c:pt>
                <c:pt idx="22698">
                  <c:v>0.24218200000000012</c:v>
                </c:pt>
                <c:pt idx="22699">
                  <c:v>0.24323899999999998</c:v>
                </c:pt>
                <c:pt idx="22700">
                  <c:v>0.24201300000000003</c:v>
                </c:pt>
                <c:pt idx="22701">
                  <c:v>0.24757699999999994</c:v>
                </c:pt>
                <c:pt idx="22702">
                  <c:v>0.23028000000000004</c:v>
                </c:pt>
                <c:pt idx="22703">
                  <c:v>0.24881299999999995</c:v>
                </c:pt>
                <c:pt idx="22704">
                  <c:v>0.24690699999999999</c:v>
                </c:pt>
                <c:pt idx="22705">
                  <c:v>0.24739100000000014</c:v>
                </c:pt>
                <c:pt idx="22706">
                  <c:v>0.24570899999999996</c:v>
                </c:pt>
                <c:pt idx="22707">
                  <c:v>0.2489030000000001</c:v>
                </c:pt>
                <c:pt idx="22708">
                  <c:v>0.24587599999999998</c:v>
                </c:pt>
                <c:pt idx="22709">
                  <c:v>0.24567300000000003</c:v>
                </c:pt>
                <c:pt idx="22710">
                  <c:v>0.25621300000000002</c:v>
                </c:pt>
                <c:pt idx="22711">
                  <c:v>0.25539200000000006</c:v>
                </c:pt>
                <c:pt idx="22712">
                  <c:v>0.24966200000000005</c:v>
                </c:pt>
                <c:pt idx="22713">
                  <c:v>0.25347600000000003</c:v>
                </c:pt>
                <c:pt idx="22714">
                  <c:v>0.24754500000000013</c:v>
                </c:pt>
                <c:pt idx="22715">
                  <c:v>0.2528220000000001</c:v>
                </c:pt>
                <c:pt idx="22716">
                  <c:v>0.23578500000000013</c:v>
                </c:pt>
                <c:pt idx="22717">
                  <c:v>0.24767000000000006</c:v>
                </c:pt>
                <c:pt idx="22718">
                  <c:v>0.2480420000000001</c:v>
                </c:pt>
                <c:pt idx="22719">
                  <c:v>0.24375199999999997</c:v>
                </c:pt>
                <c:pt idx="22720">
                  <c:v>0.24167800000000006</c:v>
                </c:pt>
                <c:pt idx="22721">
                  <c:v>0.24964900000000001</c:v>
                </c:pt>
                <c:pt idx="22722">
                  <c:v>0.25645699999999994</c:v>
                </c:pt>
                <c:pt idx="22723">
                  <c:v>0.24838500000000008</c:v>
                </c:pt>
                <c:pt idx="22724">
                  <c:v>0.24875800000000003</c:v>
                </c:pt>
                <c:pt idx="22725">
                  <c:v>0.24204500000000007</c:v>
                </c:pt>
                <c:pt idx="22726">
                  <c:v>0.25293900000000002</c:v>
                </c:pt>
                <c:pt idx="22727">
                  <c:v>0.24019199999999996</c:v>
                </c:pt>
                <c:pt idx="22728">
                  <c:v>0.24710100000000002</c:v>
                </c:pt>
                <c:pt idx="22729">
                  <c:v>0.24849800000000011</c:v>
                </c:pt>
                <c:pt idx="22730">
                  <c:v>0.24714199999999997</c:v>
                </c:pt>
                <c:pt idx="22731">
                  <c:v>0.24310699999999996</c:v>
                </c:pt>
                <c:pt idx="22732">
                  <c:v>0.24737399999999998</c:v>
                </c:pt>
                <c:pt idx="22733">
                  <c:v>0.24506200000000011</c:v>
                </c:pt>
                <c:pt idx="22734">
                  <c:v>0.25358600000000009</c:v>
                </c:pt>
                <c:pt idx="22735">
                  <c:v>0.24897999999999998</c:v>
                </c:pt>
                <c:pt idx="22736">
                  <c:v>0.24814000000000003</c:v>
                </c:pt>
                <c:pt idx="22737">
                  <c:v>0.23315700000000006</c:v>
                </c:pt>
                <c:pt idx="22738">
                  <c:v>0.25505800000000001</c:v>
                </c:pt>
                <c:pt idx="22739">
                  <c:v>0.24860400000000005</c:v>
                </c:pt>
                <c:pt idx="22740">
                  <c:v>0.25120399999999998</c:v>
                </c:pt>
                <c:pt idx="22741">
                  <c:v>0.24355799999999994</c:v>
                </c:pt>
                <c:pt idx="22742">
                  <c:v>0.25075200000000009</c:v>
                </c:pt>
                <c:pt idx="22743">
                  <c:v>0.23910000000000009</c:v>
                </c:pt>
                <c:pt idx="22744">
                  <c:v>0.24774399999999996</c:v>
                </c:pt>
                <c:pt idx="22745">
                  <c:v>0.24124100000000004</c:v>
                </c:pt>
                <c:pt idx="22746">
                  <c:v>0.24565999999999999</c:v>
                </c:pt>
                <c:pt idx="22747">
                  <c:v>0.24982100000000007</c:v>
                </c:pt>
                <c:pt idx="22748">
                  <c:v>0.25309599999999999</c:v>
                </c:pt>
                <c:pt idx="22749">
                  <c:v>0.25397400000000014</c:v>
                </c:pt>
                <c:pt idx="22750">
                  <c:v>0.24403600000000014</c:v>
                </c:pt>
                <c:pt idx="22751">
                  <c:v>0.24447600000000014</c:v>
                </c:pt>
                <c:pt idx="22752">
                  <c:v>0.254027</c:v>
                </c:pt>
                <c:pt idx="22753">
                  <c:v>0.25732100000000013</c:v>
                </c:pt>
                <c:pt idx="22754">
                  <c:v>0.25601600000000002</c:v>
                </c:pt>
                <c:pt idx="22755">
                  <c:v>0.23871599999999993</c:v>
                </c:pt>
                <c:pt idx="22756">
                  <c:v>0.24634</c:v>
                </c:pt>
                <c:pt idx="22757">
                  <c:v>0.25836799999999993</c:v>
                </c:pt>
                <c:pt idx="22758">
                  <c:v>0.25237100000000012</c:v>
                </c:pt>
                <c:pt idx="22759">
                  <c:v>0.24570899999999996</c:v>
                </c:pt>
                <c:pt idx="22760">
                  <c:v>0.244251</c:v>
                </c:pt>
                <c:pt idx="22761">
                  <c:v>0.24699599999999999</c:v>
                </c:pt>
                <c:pt idx="22762">
                  <c:v>0.24269099999999999</c:v>
                </c:pt>
                <c:pt idx="22763">
                  <c:v>0.24059500000000011</c:v>
                </c:pt>
                <c:pt idx="22764">
                  <c:v>0.23827299999999996</c:v>
                </c:pt>
                <c:pt idx="22765">
                  <c:v>0.25056800000000012</c:v>
                </c:pt>
                <c:pt idx="22766">
                  <c:v>0.24879399999999996</c:v>
                </c:pt>
                <c:pt idx="22767">
                  <c:v>0.24658200000000008</c:v>
                </c:pt>
                <c:pt idx="22768">
                  <c:v>0.24623799999999996</c:v>
                </c:pt>
                <c:pt idx="22769">
                  <c:v>0.24948799999999993</c:v>
                </c:pt>
                <c:pt idx="22770">
                  <c:v>0.25001399999999996</c:v>
                </c:pt>
                <c:pt idx="22771">
                  <c:v>0.24367700000000014</c:v>
                </c:pt>
                <c:pt idx="22772">
                  <c:v>0.25001699999999993</c:v>
                </c:pt>
                <c:pt idx="22773">
                  <c:v>0.25150300000000003</c:v>
                </c:pt>
                <c:pt idx="22774">
                  <c:v>0.25321600000000011</c:v>
                </c:pt>
                <c:pt idx="22775">
                  <c:v>0.25031000000000003</c:v>
                </c:pt>
                <c:pt idx="22776">
                  <c:v>0.25032100000000002</c:v>
                </c:pt>
                <c:pt idx="22777">
                  <c:v>0.23544000000000009</c:v>
                </c:pt>
                <c:pt idx="22778">
                  <c:v>0.24883999999999995</c:v>
                </c:pt>
                <c:pt idx="22779">
                  <c:v>0.25192100000000006</c:v>
                </c:pt>
                <c:pt idx="22780">
                  <c:v>0.2470730000000001</c:v>
                </c:pt>
                <c:pt idx="22781">
                  <c:v>0.23858099999999993</c:v>
                </c:pt>
                <c:pt idx="22782">
                  <c:v>0.25038800000000005</c:v>
                </c:pt>
                <c:pt idx="22783">
                  <c:v>0.24252800000000008</c:v>
                </c:pt>
                <c:pt idx="22784">
                  <c:v>0.2318150000000001</c:v>
                </c:pt>
                <c:pt idx="22785">
                  <c:v>0.25025399999999998</c:v>
                </c:pt>
                <c:pt idx="22786">
                  <c:v>0.22978699999999996</c:v>
                </c:pt>
                <c:pt idx="22787">
                  <c:v>0.24149900000000013</c:v>
                </c:pt>
                <c:pt idx="22788">
                  <c:v>0.24204700000000012</c:v>
                </c:pt>
                <c:pt idx="22789">
                  <c:v>0.24404500000000007</c:v>
                </c:pt>
                <c:pt idx="22790">
                  <c:v>0.24865500000000007</c:v>
                </c:pt>
                <c:pt idx="22791">
                  <c:v>0.24329200000000006</c:v>
                </c:pt>
                <c:pt idx="22792">
                  <c:v>0.24376200000000003</c:v>
                </c:pt>
                <c:pt idx="22793">
                  <c:v>0.23061599999999993</c:v>
                </c:pt>
                <c:pt idx="22794">
                  <c:v>0.24893399999999999</c:v>
                </c:pt>
                <c:pt idx="22795">
                  <c:v>0.23728700000000003</c:v>
                </c:pt>
                <c:pt idx="22796">
                  <c:v>0.251444</c:v>
                </c:pt>
                <c:pt idx="22797">
                  <c:v>0.25355300000000014</c:v>
                </c:pt>
                <c:pt idx="22798">
                  <c:v>0.25138400000000005</c:v>
                </c:pt>
                <c:pt idx="22799">
                  <c:v>0.25103800000000009</c:v>
                </c:pt>
                <c:pt idx="22800">
                  <c:v>0.24269600000000002</c:v>
                </c:pt>
                <c:pt idx="22801">
                  <c:v>0.25162600000000013</c:v>
                </c:pt>
                <c:pt idx="22802">
                  <c:v>0.24508900000000011</c:v>
                </c:pt>
                <c:pt idx="22803">
                  <c:v>0.25087199999999998</c:v>
                </c:pt>
                <c:pt idx="22804">
                  <c:v>0.23600900000000014</c:v>
                </c:pt>
                <c:pt idx="22805">
                  <c:v>0.24826499999999996</c:v>
                </c:pt>
                <c:pt idx="22806">
                  <c:v>0.24749599999999994</c:v>
                </c:pt>
                <c:pt idx="22807">
                  <c:v>0.24688900000000014</c:v>
                </c:pt>
                <c:pt idx="22808">
                  <c:v>0.24142100000000011</c:v>
                </c:pt>
                <c:pt idx="22809">
                  <c:v>0.24184399999999995</c:v>
                </c:pt>
                <c:pt idx="22810">
                  <c:v>0.2465520000000001</c:v>
                </c:pt>
                <c:pt idx="22811">
                  <c:v>0.24068000000000001</c:v>
                </c:pt>
                <c:pt idx="22812">
                  <c:v>0.23785800000000012</c:v>
                </c:pt>
                <c:pt idx="22813">
                  <c:v>0.24423400000000006</c:v>
                </c:pt>
                <c:pt idx="22814">
                  <c:v>0.24338100000000007</c:v>
                </c:pt>
                <c:pt idx="22815">
                  <c:v>0.25455700000000014</c:v>
                </c:pt>
                <c:pt idx="22816">
                  <c:v>0.24696399999999996</c:v>
                </c:pt>
                <c:pt idx="22817">
                  <c:v>0.23883699999999997</c:v>
                </c:pt>
                <c:pt idx="22818">
                  <c:v>0.24753700000000012</c:v>
                </c:pt>
                <c:pt idx="22819">
                  <c:v>0.24872099999999997</c:v>
                </c:pt>
                <c:pt idx="22820">
                  <c:v>0.24451899999999993</c:v>
                </c:pt>
                <c:pt idx="22821">
                  <c:v>0.2481310000000001</c:v>
                </c:pt>
                <c:pt idx="22822">
                  <c:v>0.2492700000000001</c:v>
                </c:pt>
                <c:pt idx="22823">
                  <c:v>0.25026300000000012</c:v>
                </c:pt>
                <c:pt idx="22824">
                  <c:v>0.24695700000000009</c:v>
                </c:pt>
                <c:pt idx="22825">
                  <c:v>0.25996600000000014</c:v>
                </c:pt>
                <c:pt idx="22826">
                  <c:v>0.24573599999999995</c:v>
                </c:pt>
                <c:pt idx="22827">
                  <c:v>0.24455399999999994</c:v>
                </c:pt>
                <c:pt idx="22828">
                  <c:v>0.24125900000000011</c:v>
                </c:pt>
                <c:pt idx="22829">
                  <c:v>0.25815500000000013</c:v>
                </c:pt>
                <c:pt idx="22830">
                  <c:v>0.25691400000000009</c:v>
                </c:pt>
                <c:pt idx="22831">
                  <c:v>0.24707999999999997</c:v>
                </c:pt>
                <c:pt idx="22832">
                  <c:v>0.25000500000000003</c:v>
                </c:pt>
                <c:pt idx="22833">
                  <c:v>0.24594800000000006</c:v>
                </c:pt>
                <c:pt idx="22834">
                  <c:v>0.25085200000000007</c:v>
                </c:pt>
                <c:pt idx="22835">
                  <c:v>0.24878</c:v>
                </c:pt>
                <c:pt idx="22836">
                  <c:v>0.23497699999999999</c:v>
                </c:pt>
                <c:pt idx="22837">
                  <c:v>0.25315799999999999</c:v>
                </c:pt>
                <c:pt idx="22838">
                  <c:v>0.24609499999999995</c:v>
                </c:pt>
                <c:pt idx="22839">
                  <c:v>0.24343899999999996</c:v>
                </c:pt>
                <c:pt idx="22840">
                  <c:v>0.24036199999999996</c:v>
                </c:pt>
                <c:pt idx="22841">
                  <c:v>0.25454500000000002</c:v>
                </c:pt>
                <c:pt idx="22842">
                  <c:v>0.25369799999999998</c:v>
                </c:pt>
                <c:pt idx="22843">
                  <c:v>0.24617400000000011</c:v>
                </c:pt>
                <c:pt idx="22844">
                  <c:v>0.2481850000000001</c:v>
                </c:pt>
                <c:pt idx="22845">
                  <c:v>0.24888200000000005</c:v>
                </c:pt>
                <c:pt idx="22846">
                  <c:v>0.24029400000000001</c:v>
                </c:pt>
                <c:pt idx="22847">
                  <c:v>0.23599499999999995</c:v>
                </c:pt>
                <c:pt idx="22848">
                  <c:v>0.24036499999999994</c:v>
                </c:pt>
                <c:pt idx="22849">
                  <c:v>0.25402999999999998</c:v>
                </c:pt>
                <c:pt idx="22850">
                  <c:v>0.23740399999999995</c:v>
                </c:pt>
                <c:pt idx="22851">
                  <c:v>0.25177500000000008</c:v>
                </c:pt>
                <c:pt idx="22852">
                  <c:v>0.25060600000000011</c:v>
                </c:pt>
                <c:pt idx="22853">
                  <c:v>0.25834500000000005</c:v>
                </c:pt>
                <c:pt idx="22854">
                  <c:v>0.24530200000000013</c:v>
                </c:pt>
                <c:pt idx="22855">
                  <c:v>0.24732100000000012</c:v>
                </c:pt>
                <c:pt idx="22856">
                  <c:v>0.25249300000000008</c:v>
                </c:pt>
                <c:pt idx="22857">
                  <c:v>0.24927100000000002</c:v>
                </c:pt>
                <c:pt idx="22858">
                  <c:v>0.24958000000000014</c:v>
                </c:pt>
                <c:pt idx="22859">
                  <c:v>0.25331400000000004</c:v>
                </c:pt>
                <c:pt idx="22860">
                  <c:v>0.24412999999999996</c:v>
                </c:pt>
                <c:pt idx="22861">
                  <c:v>0.24798600000000004</c:v>
                </c:pt>
                <c:pt idx="22862">
                  <c:v>0.24599900000000008</c:v>
                </c:pt>
                <c:pt idx="22863">
                  <c:v>0.25533000000000006</c:v>
                </c:pt>
                <c:pt idx="22864">
                  <c:v>0.23919200000000007</c:v>
                </c:pt>
                <c:pt idx="22865">
                  <c:v>0.25156500000000004</c:v>
                </c:pt>
                <c:pt idx="22866">
                  <c:v>0.24550500000000008</c:v>
                </c:pt>
                <c:pt idx="22867">
                  <c:v>0.23781699999999995</c:v>
                </c:pt>
                <c:pt idx="22868">
                  <c:v>0.25410900000000014</c:v>
                </c:pt>
                <c:pt idx="22869">
                  <c:v>0.24173</c:v>
                </c:pt>
                <c:pt idx="22870">
                  <c:v>0.24493699999999996</c:v>
                </c:pt>
                <c:pt idx="22871">
                  <c:v>0.25415500000000013</c:v>
                </c:pt>
                <c:pt idx="22872">
                  <c:v>0.24002000000000012</c:v>
                </c:pt>
                <c:pt idx="22873">
                  <c:v>0.25477799999999995</c:v>
                </c:pt>
                <c:pt idx="22874">
                  <c:v>0.25770000000000004</c:v>
                </c:pt>
                <c:pt idx="22875">
                  <c:v>0.24988900000000003</c:v>
                </c:pt>
                <c:pt idx="22876">
                  <c:v>0.24479600000000001</c:v>
                </c:pt>
                <c:pt idx="22877">
                  <c:v>0.24694600000000011</c:v>
                </c:pt>
                <c:pt idx="22878">
                  <c:v>0.24822000000000011</c:v>
                </c:pt>
                <c:pt idx="22879">
                  <c:v>0.24320000000000008</c:v>
                </c:pt>
                <c:pt idx="22880">
                  <c:v>0.25263499999999994</c:v>
                </c:pt>
                <c:pt idx="22881">
                  <c:v>0.24093000000000009</c:v>
                </c:pt>
                <c:pt idx="22882">
                  <c:v>0.24241299999999999</c:v>
                </c:pt>
                <c:pt idx="22883">
                  <c:v>0.24542100000000011</c:v>
                </c:pt>
                <c:pt idx="22884">
                  <c:v>0.24320800000000009</c:v>
                </c:pt>
                <c:pt idx="22885">
                  <c:v>0.25711400000000006</c:v>
                </c:pt>
                <c:pt idx="22886">
                  <c:v>0.2537370000000001</c:v>
                </c:pt>
                <c:pt idx="22887">
                  <c:v>0.24998999999999993</c:v>
                </c:pt>
                <c:pt idx="22888">
                  <c:v>0.25421899999999997</c:v>
                </c:pt>
                <c:pt idx="22889">
                  <c:v>0.24596700000000005</c:v>
                </c:pt>
                <c:pt idx="22890">
                  <c:v>0.25553300000000001</c:v>
                </c:pt>
                <c:pt idx="22891">
                  <c:v>0.25633600000000012</c:v>
                </c:pt>
                <c:pt idx="22892">
                  <c:v>0.24519599999999997</c:v>
                </c:pt>
                <c:pt idx="22893">
                  <c:v>0.23825500000000011</c:v>
                </c:pt>
                <c:pt idx="22894">
                  <c:v>0.25069000000000008</c:v>
                </c:pt>
                <c:pt idx="22895">
                  <c:v>0.24486699999999995</c:v>
                </c:pt>
                <c:pt idx="22896">
                  <c:v>0.25193900000000014</c:v>
                </c:pt>
                <c:pt idx="22897">
                  <c:v>0.24821500000000007</c:v>
                </c:pt>
                <c:pt idx="22898">
                  <c:v>0.25407500000000005</c:v>
                </c:pt>
                <c:pt idx="22899">
                  <c:v>0.24634200000000006</c:v>
                </c:pt>
                <c:pt idx="22900">
                  <c:v>0.24939500000000003</c:v>
                </c:pt>
                <c:pt idx="22901">
                  <c:v>0.25304799999999994</c:v>
                </c:pt>
                <c:pt idx="22902">
                  <c:v>0.25357600000000002</c:v>
                </c:pt>
                <c:pt idx="22903">
                  <c:v>0.24837400000000009</c:v>
                </c:pt>
                <c:pt idx="22904">
                  <c:v>0.24769900000000011</c:v>
                </c:pt>
                <c:pt idx="22905">
                  <c:v>0.2550920000000001</c:v>
                </c:pt>
                <c:pt idx="22906">
                  <c:v>0.24950500000000009</c:v>
                </c:pt>
                <c:pt idx="22907">
                  <c:v>0.24467499999999998</c:v>
                </c:pt>
                <c:pt idx="22908">
                  <c:v>0.24303300000000005</c:v>
                </c:pt>
                <c:pt idx="22909">
                  <c:v>0.236877</c:v>
                </c:pt>
                <c:pt idx="22910">
                  <c:v>0.23805000000000009</c:v>
                </c:pt>
                <c:pt idx="22911">
                  <c:v>0.24445600000000001</c:v>
                </c:pt>
                <c:pt idx="22912">
                  <c:v>0.24861800000000001</c:v>
                </c:pt>
                <c:pt idx="22913">
                  <c:v>0.24516700000000013</c:v>
                </c:pt>
                <c:pt idx="22914">
                  <c:v>0.24887100000000006</c:v>
                </c:pt>
                <c:pt idx="22915">
                  <c:v>0.25133300000000003</c:v>
                </c:pt>
                <c:pt idx="22916">
                  <c:v>0.23844700000000008</c:v>
                </c:pt>
                <c:pt idx="22917">
                  <c:v>0.24456100000000003</c:v>
                </c:pt>
                <c:pt idx="22918">
                  <c:v>0.250135</c:v>
                </c:pt>
                <c:pt idx="22919">
                  <c:v>0.25436400000000003</c:v>
                </c:pt>
                <c:pt idx="22920">
                  <c:v>0.23519299999999999</c:v>
                </c:pt>
                <c:pt idx="22921">
                  <c:v>0.24099700000000013</c:v>
                </c:pt>
                <c:pt idx="22922">
                  <c:v>0.24141600000000007</c:v>
                </c:pt>
                <c:pt idx="22923">
                  <c:v>0.2497990000000001</c:v>
                </c:pt>
                <c:pt idx="22924">
                  <c:v>0.24888400000000011</c:v>
                </c:pt>
                <c:pt idx="22925">
                  <c:v>0.24356500000000003</c:v>
                </c:pt>
                <c:pt idx="22926">
                  <c:v>0.24569200000000002</c:v>
                </c:pt>
                <c:pt idx="22927">
                  <c:v>0.24126899999999996</c:v>
                </c:pt>
                <c:pt idx="22928">
                  <c:v>0.24614800000000003</c:v>
                </c:pt>
                <c:pt idx="22929">
                  <c:v>0.25057600000000013</c:v>
                </c:pt>
                <c:pt idx="22930">
                  <c:v>0.24939100000000014</c:v>
                </c:pt>
                <c:pt idx="22931">
                  <c:v>0.24769200000000002</c:v>
                </c:pt>
                <c:pt idx="22932">
                  <c:v>0.23697199999999996</c:v>
                </c:pt>
                <c:pt idx="22933">
                  <c:v>0.24903600000000004</c:v>
                </c:pt>
                <c:pt idx="22934">
                  <c:v>0.25524499999999994</c:v>
                </c:pt>
                <c:pt idx="22935">
                  <c:v>0.24228500000000008</c:v>
                </c:pt>
                <c:pt idx="22936">
                  <c:v>0.23743300000000001</c:v>
                </c:pt>
                <c:pt idx="22937">
                  <c:v>0.23812800000000012</c:v>
                </c:pt>
                <c:pt idx="22938">
                  <c:v>0.2500150000000001</c:v>
                </c:pt>
                <c:pt idx="22939">
                  <c:v>0.24803900000000012</c:v>
                </c:pt>
                <c:pt idx="22940">
                  <c:v>0.25580400000000014</c:v>
                </c:pt>
                <c:pt idx="22941">
                  <c:v>0.24517300000000009</c:v>
                </c:pt>
                <c:pt idx="22942">
                  <c:v>0.23740899999999998</c:v>
                </c:pt>
                <c:pt idx="22943">
                  <c:v>0.24763899999999994</c:v>
                </c:pt>
                <c:pt idx="22944">
                  <c:v>0.24239600000000006</c:v>
                </c:pt>
                <c:pt idx="22945">
                  <c:v>0.25131999999999999</c:v>
                </c:pt>
                <c:pt idx="22946">
                  <c:v>0.23979400000000006</c:v>
                </c:pt>
                <c:pt idx="22947">
                  <c:v>0.24524400000000002</c:v>
                </c:pt>
                <c:pt idx="22948">
                  <c:v>0.24501400000000007</c:v>
                </c:pt>
                <c:pt idx="22949">
                  <c:v>0.24934600000000007</c:v>
                </c:pt>
                <c:pt idx="22950">
                  <c:v>0.25123899999999999</c:v>
                </c:pt>
                <c:pt idx="22951">
                  <c:v>0.23753599999999997</c:v>
                </c:pt>
                <c:pt idx="22952">
                  <c:v>0.24706600000000001</c:v>
                </c:pt>
                <c:pt idx="22953">
                  <c:v>0.2385790000000001</c:v>
                </c:pt>
                <c:pt idx="22954">
                  <c:v>0.24182400000000004</c:v>
                </c:pt>
                <c:pt idx="22955">
                  <c:v>0.24763800000000002</c:v>
                </c:pt>
                <c:pt idx="22956">
                  <c:v>0.25707100000000005</c:v>
                </c:pt>
                <c:pt idx="22957">
                  <c:v>0.25223400000000007</c:v>
                </c:pt>
                <c:pt idx="22958">
                  <c:v>0.24745100000000009</c:v>
                </c:pt>
                <c:pt idx="22959">
                  <c:v>0.23967399999999994</c:v>
                </c:pt>
                <c:pt idx="22960">
                  <c:v>0.24524699999999999</c:v>
                </c:pt>
                <c:pt idx="22961">
                  <c:v>0.231182</c:v>
                </c:pt>
                <c:pt idx="22962">
                  <c:v>0.23792000000000013</c:v>
                </c:pt>
                <c:pt idx="22963">
                  <c:v>0.23545799999999995</c:v>
                </c:pt>
                <c:pt idx="22964">
                  <c:v>0.23786799999999997</c:v>
                </c:pt>
                <c:pt idx="22965">
                  <c:v>0.24601099999999998</c:v>
                </c:pt>
                <c:pt idx="22966">
                  <c:v>0.23310300000000006</c:v>
                </c:pt>
                <c:pt idx="22967">
                  <c:v>0.251938</c:v>
                </c:pt>
                <c:pt idx="22968">
                  <c:v>0.24802600000000008</c:v>
                </c:pt>
                <c:pt idx="22969">
                  <c:v>0.24826700000000002</c:v>
                </c:pt>
                <c:pt idx="22970">
                  <c:v>0.25249100000000002</c:v>
                </c:pt>
                <c:pt idx="22971">
                  <c:v>0.24898100000000012</c:v>
                </c:pt>
                <c:pt idx="22972">
                  <c:v>0.25056400000000001</c:v>
                </c:pt>
                <c:pt idx="22973">
                  <c:v>0.24217599999999995</c:v>
                </c:pt>
                <c:pt idx="22974">
                  <c:v>0.24797899999999995</c:v>
                </c:pt>
                <c:pt idx="22975">
                  <c:v>0.24937999999999994</c:v>
                </c:pt>
                <c:pt idx="22976">
                  <c:v>0.23395300000000008</c:v>
                </c:pt>
                <c:pt idx="22977">
                  <c:v>0.22786799999999996</c:v>
                </c:pt>
                <c:pt idx="22978">
                  <c:v>0.2376910000000001</c:v>
                </c:pt>
                <c:pt idx="22979">
                  <c:v>0.24089300000000002</c:v>
                </c:pt>
                <c:pt idx="22980">
                  <c:v>0.25237500000000002</c:v>
                </c:pt>
                <c:pt idx="22981">
                  <c:v>0.24480199999999996</c:v>
                </c:pt>
                <c:pt idx="22982">
                  <c:v>0.25308700000000006</c:v>
                </c:pt>
                <c:pt idx="22983">
                  <c:v>0.25013900000000011</c:v>
                </c:pt>
                <c:pt idx="22984">
                  <c:v>0.24104499999999995</c:v>
                </c:pt>
                <c:pt idx="22985">
                  <c:v>0.25839900000000005</c:v>
                </c:pt>
                <c:pt idx="22986">
                  <c:v>0.23867799999999995</c:v>
                </c:pt>
                <c:pt idx="22987">
                  <c:v>0.24974699999999994</c:v>
                </c:pt>
                <c:pt idx="22988">
                  <c:v>0.24133399999999994</c:v>
                </c:pt>
                <c:pt idx="22989">
                  <c:v>0.25175900000000007</c:v>
                </c:pt>
                <c:pt idx="22990">
                  <c:v>0.24406400000000006</c:v>
                </c:pt>
                <c:pt idx="22991">
                  <c:v>0.24665099999999995</c:v>
                </c:pt>
                <c:pt idx="22992">
                  <c:v>0.25343899999999997</c:v>
                </c:pt>
                <c:pt idx="22993">
                  <c:v>0.23722100000000013</c:v>
                </c:pt>
                <c:pt idx="22994">
                  <c:v>0.23781399999999997</c:v>
                </c:pt>
                <c:pt idx="22995">
                  <c:v>0.24445700000000015</c:v>
                </c:pt>
                <c:pt idx="22996">
                  <c:v>0.24654299999999996</c:v>
                </c:pt>
                <c:pt idx="22997">
                  <c:v>0.24076000000000009</c:v>
                </c:pt>
                <c:pt idx="22998">
                  <c:v>0.25398000000000009</c:v>
                </c:pt>
                <c:pt idx="22999">
                  <c:v>0.24656900000000004</c:v>
                </c:pt>
                <c:pt idx="23000">
                  <c:v>0.24836499999999995</c:v>
                </c:pt>
                <c:pt idx="23001">
                  <c:v>0.23947099999999999</c:v>
                </c:pt>
                <c:pt idx="23002">
                  <c:v>0.24068500000000004</c:v>
                </c:pt>
                <c:pt idx="23003">
                  <c:v>0.24274799999999996</c:v>
                </c:pt>
                <c:pt idx="23004">
                  <c:v>0.24218800000000007</c:v>
                </c:pt>
                <c:pt idx="23005">
                  <c:v>0.24340899999999999</c:v>
                </c:pt>
                <c:pt idx="23006">
                  <c:v>0.248386</c:v>
                </c:pt>
                <c:pt idx="23007">
                  <c:v>0.23622300000000007</c:v>
                </c:pt>
                <c:pt idx="23008">
                  <c:v>0.24131300000000011</c:v>
                </c:pt>
                <c:pt idx="23009">
                  <c:v>0.24312599999999995</c:v>
                </c:pt>
                <c:pt idx="23010">
                  <c:v>0.2315290000000001</c:v>
                </c:pt>
                <c:pt idx="23011">
                  <c:v>0.25163700000000011</c:v>
                </c:pt>
                <c:pt idx="23012">
                  <c:v>0.24830700000000006</c:v>
                </c:pt>
                <c:pt idx="23013">
                  <c:v>0.24636000000000013</c:v>
                </c:pt>
                <c:pt idx="23014">
                  <c:v>0.24068000000000001</c:v>
                </c:pt>
                <c:pt idx="23015">
                  <c:v>0.24700500000000014</c:v>
                </c:pt>
                <c:pt idx="23016">
                  <c:v>0.2422200000000001</c:v>
                </c:pt>
                <c:pt idx="23017">
                  <c:v>0.25818699999999994</c:v>
                </c:pt>
                <c:pt idx="23018">
                  <c:v>0.24626100000000006</c:v>
                </c:pt>
                <c:pt idx="23019">
                  <c:v>0.23937900000000001</c:v>
                </c:pt>
                <c:pt idx="23020">
                  <c:v>0.24067400000000005</c:v>
                </c:pt>
                <c:pt idx="23021">
                  <c:v>0.25455200000000011</c:v>
                </c:pt>
                <c:pt idx="23022">
                  <c:v>0.24167099999999997</c:v>
                </c:pt>
                <c:pt idx="23023">
                  <c:v>0.24534900000000004</c:v>
                </c:pt>
                <c:pt idx="23024">
                  <c:v>0.24115500000000001</c:v>
                </c:pt>
                <c:pt idx="23025">
                  <c:v>0.25806700000000005</c:v>
                </c:pt>
                <c:pt idx="23026">
                  <c:v>0.25375400000000004</c:v>
                </c:pt>
                <c:pt idx="23027">
                  <c:v>0.24084300000000014</c:v>
                </c:pt>
                <c:pt idx="23028">
                  <c:v>0.24299300000000001</c:v>
                </c:pt>
                <c:pt idx="23029">
                  <c:v>0.24386600000000014</c:v>
                </c:pt>
                <c:pt idx="23030">
                  <c:v>0.23980500000000005</c:v>
                </c:pt>
                <c:pt idx="23031">
                  <c:v>0.24840700000000004</c:v>
                </c:pt>
                <c:pt idx="23032">
                  <c:v>0.23898299999999995</c:v>
                </c:pt>
                <c:pt idx="23033">
                  <c:v>0.23662899999999998</c:v>
                </c:pt>
                <c:pt idx="23034">
                  <c:v>0.23884300000000014</c:v>
                </c:pt>
                <c:pt idx="23035">
                  <c:v>0.25858300000000001</c:v>
                </c:pt>
                <c:pt idx="23036">
                  <c:v>0.24723800000000007</c:v>
                </c:pt>
                <c:pt idx="23037">
                  <c:v>0.24724699999999999</c:v>
                </c:pt>
                <c:pt idx="23038">
                  <c:v>0.24693000000000009</c:v>
                </c:pt>
                <c:pt idx="23039">
                  <c:v>0.23844799999999999</c:v>
                </c:pt>
                <c:pt idx="23040">
                  <c:v>0.24811800000000006</c:v>
                </c:pt>
                <c:pt idx="23041">
                  <c:v>0.25134400000000001</c:v>
                </c:pt>
                <c:pt idx="23042">
                  <c:v>0.24211099999999997</c:v>
                </c:pt>
                <c:pt idx="23043">
                  <c:v>0.25212499999999993</c:v>
                </c:pt>
                <c:pt idx="23044">
                  <c:v>0.25158100000000005</c:v>
                </c:pt>
                <c:pt idx="23045">
                  <c:v>0.25139</c:v>
                </c:pt>
                <c:pt idx="23046">
                  <c:v>0.24985100000000005</c:v>
                </c:pt>
                <c:pt idx="23047">
                  <c:v>0.23726800000000003</c:v>
                </c:pt>
                <c:pt idx="23048">
                  <c:v>0.22958600000000007</c:v>
                </c:pt>
                <c:pt idx="23049">
                  <c:v>0.23363500000000004</c:v>
                </c:pt>
                <c:pt idx="23050">
                  <c:v>0.24746500000000005</c:v>
                </c:pt>
                <c:pt idx="23051">
                  <c:v>0.24557000000000007</c:v>
                </c:pt>
                <c:pt idx="23052">
                  <c:v>0.24072099999999996</c:v>
                </c:pt>
                <c:pt idx="23053">
                  <c:v>0.24752299999999994</c:v>
                </c:pt>
                <c:pt idx="23054">
                  <c:v>0.24847900000000012</c:v>
                </c:pt>
                <c:pt idx="23055">
                  <c:v>0.24151699999999998</c:v>
                </c:pt>
                <c:pt idx="23056">
                  <c:v>0.25350200000000012</c:v>
                </c:pt>
                <c:pt idx="23057">
                  <c:v>0.24268599999999996</c:v>
                </c:pt>
                <c:pt idx="23058">
                  <c:v>0.24875800000000003</c:v>
                </c:pt>
                <c:pt idx="23059">
                  <c:v>0.24923000000000006</c:v>
                </c:pt>
                <c:pt idx="23060">
                  <c:v>0.23740899999999998</c:v>
                </c:pt>
                <c:pt idx="23061">
                  <c:v>0.25852500000000012</c:v>
                </c:pt>
                <c:pt idx="23062">
                  <c:v>0.24153899999999995</c:v>
                </c:pt>
                <c:pt idx="23063">
                  <c:v>0.23910699999999996</c:v>
                </c:pt>
                <c:pt idx="23064">
                  <c:v>0.24363299999999999</c:v>
                </c:pt>
                <c:pt idx="23065">
                  <c:v>0.2467950000000001</c:v>
                </c:pt>
                <c:pt idx="23066">
                  <c:v>0.25482899999999997</c:v>
                </c:pt>
                <c:pt idx="23067">
                  <c:v>0.24982100000000007</c:v>
                </c:pt>
                <c:pt idx="23068">
                  <c:v>0.24591399999999997</c:v>
                </c:pt>
                <c:pt idx="23069">
                  <c:v>0.24399499999999996</c:v>
                </c:pt>
                <c:pt idx="23070">
                  <c:v>0.24394300000000002</c:v>
                </c:pt>
                <c:pt idx="23071">
                  <c:v>0.23924300000000009</c:v>
                </c:pt>
                <c:pt idx="23072">
                  <c:v>0.24441899999999994</c:v>
                </c:pt>
                <c:pt idx="23073">
                  <c:v>0.24639100000000003</c:v>
                </c:pt>
                <c:pt idx="23074">
                  <c:v>0.24764000000000008</c:v>
                </c:pt>
                <c:pt idx="23075">
                  <c:v>0.24497999999999998</c:v>
                </c:pt>
                <c:pt idx="23076">
                  <c:v>0.24780099999999994</c:v>
                </c:pt>
                <c:pt idx="23077">
                  <c:v>0.24417</c:v>
                </c:pt>
                <c:pt idx="23078">
                  <c:v>0.25120699999999996</c:v>
                </c:pt>
                <c:pt idx="23079">
                  <c:v>0.23671500000000001</c:v>
                </c:pt>
                <c:pt idx="23080">
                  <c:v>0.25502500000000006</c:v>
                </c:pt>
                <c:pt idx="23081">
                  <c:v>0.24036400000000002</c:v>
                </c:pt>
                <c:pt idx="23082">
                  <c:v>0.24313699999999994</c:v>
                </c:pt>
                <c:pt idx="23083">
                  <c:v>0.24337399999999998</c:v>
                </c:pt>
                <c:pt idx="23084">
                  <c:v>0.25824400000000014</c:v>
                </c:pt>
                <c:pt idx="23085">
                  <c:v>0.24792700000000001</c:v>
                </c:pt>
                <c:pt idx="23086">
                  <c:v>0.24839800000000012</c:v>
                </c:pt>
                <c:pt idx="23087">
                  <c:v>0.23983599999999994</c:v>
                </c:pt>
                <c:pt idx="23088">
                  <c:v>0.24835000000000007</c:v>
                </c:pt>
                <c:pt idx="23089">
                  <c:v>0.25418300000000005</c:v>
                </c:pt>
                <c:pt idx="23090">
                  <c:v>0.24928499999999998</c:v>
                </c:pt>
                <c:pt idx="23091">
                  <c:v>0.24751400000000001</c:v>
                </c:pt>
                <c:pt idx="23092">
                  <c:v>0.24632000000000009</c:v>
                </c:pt>
                <c:pt idx="23093">
                  <c:v>0.23846400000000001</c:v>
                </c:pt>
                <c:pt idx="23094">
                  <c:v>0.23502800000000001</c:v>
                </c:pt>
                <c:pt idx="23095">
                  <c:v>0.24376500000000001</c:v>
                </c:pt>
                <c:pt idx="23096">
                  <c:v>0.24852300000000005</c:v>
                </c:pt>
                <c:pt idx="23097">
                  <c:v>0.2427220000000001</c:v>
                </c:pt>
                <c:pt idx="23098">
                  <c:v>0.25201800000000008</c:v>
                </c:pt>
                <c:pt idx="23099">
                  <c:v>0.24491200000000002</c:v>
                </c:pt>
                <c:pt idx="23100">
                  <c:v>0.24887499999999996</c:v>
                </c:pt>
                <c:pt idx="23101">
                  <c:v>0.24654299999999996</c:v>
                </c:pt>
                <c:pt idx="23102">
                  <c:v>0.24705900000000014</c:v>
                </c:pt>
                <c:pt idx="23103">
                  <c:v>0.24975400000000003</c:v>
                </c:pt>
                <c:pt idx="23104">
                  <c:v>0.24642999999999993</c:v>
                </c:pt>
                <c:pt idx="23105">
                  <c:v>0.25106399999999995</c:v>
                </c:pt>
                <c:pt idx="23106">
                  <c:v>0.24536599999999997</c:v>
                </c:pt>
                <c:pt idx="23107">
                  <c:v>0.24301700000000004</c:v>
                </c:pt>
                <c:pt idx="23108">
                  <c:v>0.24989600000000012</c:v>
                </c:pt>
                <c:pt idx="23109">
                  <c:v>0.24824400000000013</c:v>
                </c:pt>
                <c:pt idx="23110">
                  <c:v>0.24625699999999995</c:v>
                </c:pt>
                <c:pt idx="23111">
                  <c:v>0.23831899999999995</c:v>
                </c:pt>
                <c:pt idx="23112">
                  <c:v>0.24515599999999993</c:v>
                </c:pt>
                <c:pt idx="23113">
                  <c:v>0.24433900000000008</c:v>
                </c:pt>
                <c:pt idx="23114">
                  <c:v>0.25321499999999997</c:v>
                </c:pt>
                <c:pt idx="23115">
                  <c:v>0.2494940000000001</c:v>
                </c:pt>
                <c:pt idx="23116">
                  <c:v>0.239514</c:v>
                </c:pt>
                <c:pt idx="23117">
                  <c:v>0.25101799999999996</c:v>
                </c:pt>
                <c:pt idx="23118">
                  <c:v>0.24813799999999997</c:v>
                </c:pt>
                <c:pt idx="23119">
                  <c:v>0.24324400000000002</c:v>
                </c:pt>
                <c:pt idx="23120">
                  <c:v>0.25296699999999994</c:v>
                </c:pt>
                <c:pt idx="23121">
                  <c:v>0.23602600000000007</c:v>
                </c:pt>
                <c:pt idx="23122">
                  <c:v>0.24846499999999994</c:v>
                </c:pt>
                <c:pt idx="23123">
                  <c:v>0.24802000000000013</c:v>
                </c:pt>
                <c:pt idx="23124">
                  <c:v>0.23110200000000014</c:v>
                </c:pt>
                <c:pt idx="23125">
                  <c:v>0.24976500000000001</c:v>
                </c:pt>
                <c:pt idx="23126">
                  <c:v>0.23524600000000007</c:v>
                </c:pt>
                <c:pt idx="23127">
                  <c:v>0.24995699999999998</c:v>
                </c:pt>
                <c:pt idx="23128">
                  <c:v>0.24787300000000001</c:v>
                </c:pt>
                <c:pt idx="23129">
                  <c:v>0.23569299999999993</c:v>
                </c:pt>
                <c:pt idx="23130">
                  <c:v>0.25083100000000003</c:v>
                </c:pt>
                <c:pt idx="23131">
                  <c:v>0.24951000000000012</c:v>
                </c:pt>
                <c:pt idx="23132">
                  <c:v>0.22909599999999997</c:v>
                </c:pt>
                <c:pt idx="23133">
                  <c:v>0.24068400000000012</c:v>
                </c:pt>
                <c:pt idx="23134">
                  <c:v>0.24401200000000012</c:v>
                </c:pt>
                <c:pt idx="23135">
                  <c:v>0.25682300000000002</c:v>
                </c:pt>
                <c:pt idx="23136">
                  <c:v>0.24170000000000003</c:v>
                </c:pt>
                <c:pt idx="23137">
                  <c:v>0.24775100000000005</c:v>
                </c:pt>
                <c:pt idx="23138">
                  <c:v>0.2397180000000001</c:v>
                </c:pt>
                <c:pt idx="23139">
                  <c:v>0.23558499999999993</c:v>
                </c:pt>
                <c:pt idx="23140">
                  <c:v>0.24571699999999996</c:v>
                </c:pt>
                <c:pt idx="23141">
                  <c:v>0.24116000000000004</c:v>
                </c:pt>
                <c:pt idx="23142">
                  <c:v>0.25120100000000001</c:v>
                </c:pt>
                <c:pt idx="23143">
                  <c:v>0.24604099999999995</c:v>
                </c:pt>
                <c:pt idx="23144">
                  <c:v>0.25039199999999995</c:v>
                </c:pt>
                <c:pt idx="23145">
                  <c:v>0.24097400000000002</c:v>
                </c:pt>
                <c:pt idx="23146">
                  <c:v>0.25236199999999998</c:v>
                </c:pt>
                <c:pt idx="23147">
                  <c:v>0.24698599999999993</c:v>
                </c:pt>
                <c:pt idx="23148">
                  <c:v>0.24880400000000003</c:v>
                </c:pt>
                <c:pt idx="23149">
                  <c:v>0.25073199999999995</c:v>
                </c:pt>
                <c:pt idx="23150">
                  <c:v>0.24387899999999996</c:v>
                </c:pt>
                <c:pt idx="23151">
                  <c:v>0.24620400000000009</c:v>
                </c:pt>
                <c:pt idx="23152">
                  <c:v>0.24716800000000005</c:v>
                </c:pt>
                <c:pt idx="23153">
                  <c:v>0.24678700000000009</c:v>
                </c:pt>
                <c:pt idx="23154">
                  <c:v>0.24833400000000005</c:v>
                </c:pt>
                <c:pt idx="23155">
                  <c:v>0.2371970000000001</c:v>
                </c:pt>
                <c:pt idx="23156">
                  <c:v>0.23712400000000011</c:v>
                </c:pt>
                <c:pt idx="23157">
                  <c:v>0.24362499999999998</c:v>
                </c:pt>
                <c:pt idx="23158">
                  <c:v>0.25050400000000006</c:v>
                </c:pt>
                <c:pt idx="23159">
                  <c:v>0.24217200000000005</c:v>
                </c:pt>
                <c:pt idx="23160">
                  <c:v>0.24217900000000014</c:v>
                </c:pt>
                <c:pt idx="23161">
                  <c:v>0.24352499999999999</c:v>
                </c:pt>
                <c:pt idx="23162">
                  <c:v>0.23913399999999996</c:v>
                </c:pt>
                <c:pt idx="23163">
                  <c:v>0.25589600000000012</c:v>
                </c:pt>
                <c:pt idx="23164">
                  <c:v>0.24681500000000001</c:v>
                </c:pt>
                <c:pt idx="23165">
                  <c:v>0.24605100000000002</c:v>
                </c:pt>
                <c:pt idx="23166">
                  <c:v>0.25088599999999994</c:v>
                </c:pt>
                <c:pt idx="23167">
                  <c:v>0.26161699999999999</c:v>
                </c:pt>
                <c:pt idx="23168">
                  <c:v>0.24733500000000008</c:v>
                </c:pt>
                <c:pt idx="23169">
                  <c:v>0.24689500000000009</c:v>
                </c:pt>
                <c:pt idx="23170">
                  <c:v>0.24867900000000009</c:v>
                </c:pt>
                <c:pt idx="23171">
                  <c:v>0.24645000000000006</c:v>
                </c:pt>
                <c:pt idx="23172">
                  <c:v>0.23916500000000007</c:v>
                </c:pt>
                <c:pt idx="23173">
                  <c:v>0.24767699999999992</c:v>
                </c:pt>
                <c:pt idx="23174">
                  <c:v>0.23750800000000005</c:v>
                </c:pt>
                <c:pt idx="23175">
                  <c:v>0.24820799999999998</c:v>
                </c:pt>
                <c:pt idx="23176">
                  <c:v>0.24476999999999993</c:v>
                </c:pt>
                <c:pt idx="23177">
                  <c:v>0.24581000000000008</c:v>
                </c:pt>
                <c:pt idx="23178">
                  <c:v>0.24715100000000012</c:v>
                </c:pt>
                <c:pt idx="23179">
                  <c:v>0.25542200000000004</c:v>
                </c:pt>
                <c:pt idx="23180">
                  <c:v>0.23948600000000009</c:v>
                </c:pt>
                <c:pt idx="23181">
                  <c:v>0.24794399999999994</c:v>
                </c:pt>
                <c:pt idx="23182">
                  <c:v>0.24772100000000008</c:v>
                </c:pt>
                <c:pt idx="23183">
                  <c:v>0.24729000000000001</c:v>
                </c:pt>
                <c:pt idx="23184">
                  <c:v>0.24507100000000004</c:v>
                </c:pt>
                <c:pt idx="23185">
                  <c:v>0.24321700000000002</c:v>
                </c:pt>
                <c:pt idx="23186">
                  <c:v>0.24601600000000001</c:v>
                </c:pt>
                <c:pt idx="23187">
                  <c:v>0.24515700000000007</c:v>
                </c:pt>
                <c:pt idx="23188">
                  <c:v>0.24962499999999999</c:v>
                </c:pt>
                <c:pt idx="23189">
                  <c:v>0.24861500000000003</c:v>
                </c:pt>
                <c:pt idx="23190">
                  <c:v>0.24426100000000006</c:v>
                </c:pt>
                <c:pt idx="23191">
                  <c:v>0.24278100000000014</c:v>
                </c:pt>
                <c:pt idx="23192">
                  <c:v>0.24492200000000008</c:v>
                </c:pt>
                <c:pt idx="23193">
                  <c:v>0.24227700000000008</c:v>
                </c:pt>
                <c:pt idx="23194">
                  <c:v>0.25124000000000013</c:v>
                </c:pt>
                <c:pt idx="23195">
                  <c:v>0.25476399999999999</c:v>
                </c:pt>
                <c:pt idx="23196">
                  <c:v>0.24525200000000003</c:v>
                </c:pt>
                <c:pt idx="23197">
                  <c:v>0.25188500000000014</c:v>
                </c:pt>
                <c:pt idx="23198">
                  <c:v>0.24388399999999999</c:v>
                </c:pt>
                <c:pt idx="23199">
                  <c:v>0.24510900000000002</c:v>
                </c:pt>
                <c:pt idx="23200">
                  <c:v>0.24103399999999997</c:v>
                </c:pt>
                <c:pt idx="23201">
                  <c:v>0.25130699999999995</c:v>
                </c:pt>
                <c:pt idx="23202">
                  <c:v>0.246923</c:v>
                </c:pt>
                <c:pt idx="23203">
                  <c:v>0.25168000000000013</c:v>
                </c:pt>
                <c:pt idx="23204">
                  <c:v>0.25070900000000007</c:v>
                </c:pt>
                <c:pt idx="23205">
                  <c:v>0.24191600000000002</c:v>
                </c:pt>
                <c:pt idx="23206">
                  <c:v>0.24357300000000004</c:v>
                </c:pt>
                <c:pt idx="23207">
                  <c:v>0.25143399999999994</c:v>
                </c:pt>
                <c:pt idx="23208">
                  <c:v>0.24418899999999999</c:v>
                </c:pt>
                <c:pt idx="23209">
                  <c:v>0.2402470000000001</c:v>
                </c:pt>
                <c:pt idx="23210">
                  <c:v>0.25142400000000009</c:v>
                </c:pt>
                <c:pt idx="23211">
                  <c:v>0.25479200000000013</c:v>
                </c:pt>
                <c:pt idx="23212">
                  <c:v>0.24807500000000005</c:v>
                </c:pt>
                <c:pt idx="23213">
                  <c:v>0.24950800000000006</c:v>
                </c:pt>
                <c:pt idx="23214">
                  <c:v>0.24739599999999995</c:v>
                </c:pt>
                <c:pt idx="23215">
                  <c:v>0.23948000000000014</c:v>
                </c:pt>
                <c:pt idx="23216">
                  <c:v>0.23440400000000006</c:v>
                </c:pt>
                <c:pt idx="23217">
                  <c:v>0.23975400000000002</c:v>
                </c:pt>
                <c:pt idx="23218">
                  <c:v>0.24845300000000003</c:v>
                </c:pt>
                <c:pt idx="23219">
                  <c:v>0.2503200000000001</c:v>
                </c:pt>
                <c:pt idx="23220">
                  <c:v>0.25608699999999995</c:v>
                </c:pt>
                <c:pt idx="23221">
                  <c:v>0.25525799999999998</c:v>
                </c:pt>
                <c:pt idx="23222">
                  <c:v>0.24158199999999996</c:v>
                </c:pt>
                <c:pt idx="23223">
                  <c:v>0.24107999999999996</c:v>
                </c:pt>
                <c:pt idx="23224">
                  <c:v>0.25075700000000012</c:v>
                </c:pt>
                <c:pt idx="23225">
                  <c:v>0.24628200000000011</c:v>
                </c:pt>
                <c:pt idx="23226">
                  <c:v>0.24110199999999993</c:v>
                </c:pt>
                <c:pt idx="23227">
                  <c:v>0.24446199999999996</c:v>
                </c:pt>
                <c:pt idx="23228">
                  <c:v>0.25039300000000009</c:v>
                </c:pt>
                <c:pt idx="23229">
                  <c:v>0.24945799999999996</c:v>
                </c:pt>
                <c:pt idx="23230">
                  <c:v>0.24459999999999993</c:v>
                </c:pt>
                <c:pt idx="23231">
                  <c:v>0.24675800000000003</c:v>
                </c:pt>
                <c:pt idx="23232">
                  <c:v>0.25358000000000014</c:v>
                </c:pt>
                <c:pt idx="23233">
                  <c:v>0.24019499999999994</c:v>
                </c:pt>
                <c:pt idx="23234">
                  <c:v>0.2430810000000001</c:v>
                </c:pt>
                <c:pt idx="23235">
                  <c:v>0.24910300000000007</c:v>
                </c:pt>
                <c:pt idx="23236">
                  <c:v>0.24770500000000006</c:v>
                </c:pt>
                <c:pt idx="23237">
                  <c:v>0.25275400000000015</c:v>
                </c:pt>
                <c:pt idx="23238">
                  <c:v>0.24023900000000009</c:v>
                </c:pt>
                <c:pt idx="23239">
                  <c:v>0.24293300000000007</c:v>
                </c:pt>
                <c:pt idx="23240">
                  <c:v>0.23815399999999998</c:v>
                </c:pt>
                <c:pt idx="23241">
                  <c:v>0.25333000000000006</c:v>
                </c:pt>
                <c:pt idx="23242">
                  <c:v>0.25184300000000004</c:v>
                </c:pt>
                <c:pt idx="23243">
                  <c:v>0.23812000000000011</c:v>
                </c:pt>
                <c:pt idx="23244">
                  <c:v>0.24329899999999993</c:v>
                </c:pt>
                <c:pt idx="23245">
                  <c:v>0.24346800000000002</c:v>
                </c:pt>
                <c:pt idx="23246">
                  <c:v>0.25054100000000012</c:v>
                </c:pt>
                <c:pt idx="23247">
                  <c:v>0.24617400000000011</c:v>
                </c:pt>
                <c:pt idx="23248">
                  <c:v>0.24809100000000006</c:v>
                </c:pt>
                <c:pt idx="23249">
                  <c:v>0.25077400000000005</c:v>
                </c:pt>
                <c:pt idx="23250">
                  <c:v>0.24720399999999998</c:v>
                </c:pt>
                <c:pt idx="23251">
                  <c:v>0.25171100000000002</c:v>
                </c:pt>
                <c:pt idx="23252">
                  <c:v>0.24596499999999999</c:v>
                </c:pt>
                <c:pt idx="23253">
                  <c:v>0.2380310000000001</c:v>
                </c:pt>
                <c:pt idx="23254">
                  <c:v>0.24825600000000003</c:v>
                </c:pt>
                <c:pt idx="23255">
                  <c:v>0.25569700000000006</c:v>
                </c:pt>
                <c:pt idx="23256">
                  <c:v>0.24609999999999999</c:v>
                </c:pt>
                <c:pt idx="23257">
                  <c:v>0.24477900000000008</c:v>
                </c:pt>
                <c:pt idx="23258">
                  <c:v>0.24977300000000002</c:v>
                </c:pt>
                <c:pt idx="23259">
                  <c:v>0.25212600000000007</c:v>
                </c:pt>
                <c:pt idx="23260">
                  <c:v>0.25297600000000009</c:v>
                </c:pt>
                <c:pt idx="23261">
                  <c:v>0.24583700000000008</c:v>
                </c:pt>
                <c:pt idx="23262">
                  <c:v>0.24373299999999998</c:v>
                </c:pt>
                <c:pt idx="23263">
                  <c:v>0.24877799999999994</c:v>
                </c:pt>
                <c:pt idx="23264">
                  <c:v>0.25203799999999998</c:v>
                </c:pt>
                <c:pt idx="23265">
                  <c:v>0.22786299999999993</c:v>
                </c:pt>
                <c:pt idx="23266">
                  <c:v>0.24141100000000004</c:v>
                </c:pt>
                <c:pt idx="23267">
                  <c:v>0.23303600000000002</c:v>
                </c:pt>
                <c:pt idx="23268">
                  <c:v>0.25563000000000002</c:v>
                </c:pt>
                <c:pt idx="23269">
                  <c:v>0.24304999999999999</c:v>
                </c:pt>
                <c:pt idx="23270">
                  <c:v>0.25105900000000014</c:v>
                </c:pt>
                <c:pt idx="23271">
                  <c:v>0.25192000000000014</c:v>
                </c:pt>
                <c:pt idx="23272">
                  <c:v>0.25863100000000006</c:v>
                </c:pt>
                <c:pt idx="23273">
                  <c:v>0.24444700000000008</c:v>
                </c:pt>
                <c:pt idx="23274">
                  <c:v>0.25123000000000006</c:v>
                </c:pt>
                <c:pt idx="23275">
                  <c:v>0.24435699999999994</c:v>
                </c:pt>
                <c:pt idx="23276">
                  <c:v>0.24155799999999994</c:v>
                </c:pt>
                <c:pt idx="23277">
                  <c:v>0.24743599999999999</c:v>
                </c:pt>
                <c:pt idx="23278">
                  <c:v>0.24615399999999998</c:v>
                </c:pt>
                <c:pt idx="23279">
                  <c:v>0.24593299999999996</c:v>
                </c:pt>
                <c:pt idx="23280">
                  <c:v>0.24922</c:v>
                </c:pt>
                <c:pt idx="23281">
                  <c:v>0.25104300000000013</c:v>
                </c:pt>
                <c:pt idx="23282">
                  <c:v>0.2374480000000001</c:v>
                </c:pt>
                <c:pt idx="23283">
                  <c:v>0.24259999999999993</c:v>
                </c:pt>
                <c:pt idx="23284">
                  <c:v>0.25778600000000007</c:v>
                </c:pt>
                <c:pt idx="23285">
                  <c:v>0.24321799999999993</c:v>
                </c:pt>
                <c:pt idx="23286">
                  <c:v>0.25034000000000001</c:v>
                </c:pt>
                <c:pt idx="23287">
                  <c:v>0.25525100000000012</c:v>
                </c:pt>
                <c:pt idx="23288">
                  <c:v>0.24466600000000005</c:v>
                </c:pt>
                <c:pt idx="23289">
                  <c:v>0.24912200000000007</c:v>
                </c:pt>
                <c:pt idx="23290">
                  <c:v>0.24668599999999996</c:v>
                </c:pt>
                <c:pt idx="23291">
                  <c:v>0.24415699999999996</c:v>
                </c:pt>
                <c:pt idx="23292">
                  <c:v>0.243892</c:v>
                </c:pt>
                <c:pt idx="23293">
                  <c:v>0.25793700000000008</c:v>
                </c:pt>
                <c:pt idx="23294">
                  <c:v>0.24638300000000002</c:v>
                </c:pt>
                <c:pt idx="23295">
                  <c:v>0.24057299999999993</c:v>
                </c:pt>
                <c:pt idx="23296">
                  <c:v>0.24688100000000013</c:v>
                </c:pt>
                <c:pt idx="23297">
                  <c:v>0.23706000000000005</c:v>
                </c:pt>
                <c:pt idx="23298">
                  <c:v>0.26003700000000007</c:v>
                </c:pt>
                <c:pt idx="23299">
                  <c:v>0.24530200000000013</c:v>
                </c:pt>
                <c:pt idx="23300">
                  <c:v>0.24475000000000002</c:v>
                </c:pt>
                <c:pt idx="23301">
                  <c:v>0.25462800000000008</c:v>
                </c:pt>
                <c:pt idx="23302">
                  <c:v>0.24694900000000009</c:v>
                </c:pt>
                <c:pt idx="23303">
                  <c:v>0.25019400000000003</c:v>
                </c:pt>
                <c:pt idx="23304">
                  <c:v>0.25283900000000004</c:v>
                </c:pt>
                <c:pt idx="23305">
                  <c:v>0.24845300000000003</c:v>
                </c:pt>
                <c:pt idx="23306">
                  <c:v>0.25353700000000012</c:v>
                </c:pt>
                <c:pt idx="23307">
                  <c:v>0.23553700000000011</c:v>
                </c:pt>
                <c:pt idx="23308">
                  <c:v>0.24663199999999996</c:v>
                </c:pt>
                <c:pt idx="23309">
                  <c:v>0.23782600000000009</c:v>
                </c:pt>
                <c:pt idx="23310">
                  <c:v>0.24324699999999999</c:v>
                </c:pt>
                <c:pt idx="23311">
                  <c:v>0.24157600000000001</c:v>
                </c:pt>
                <c:pt idx="23312">
                  <c:v>0.24767200000000011</c:v>
                </c:pt>
                <c:pt idx="23313">
                  <c:v>0.24860799999999994</c:v>
                </c:pt>
                <c:pt idx="23314">
                  <c:v>0.24322500000000002</c:v>
                </c:pt>
                <c:pt idx="23315">
                  <c:v>0.23486000000000007</c:v>
                </c:pt>
                <c:pt idx="23316">
                  <c:v>0.24506500000000009</c:v>
                </c:pt>
                <c:pt idx="23317">
                  <c:v>0.24615500000000012</c:v>
                </c:pt>
                <c:pt idx="23318">
                  <c:v>0.24249600000000004</c:v>
                </c:pt>
                <c:pt idx="23319">
                  <c:v>0.25228699999999993</c:v>
                </c:pt>
                <c:pt idx="23320">
                  <c:v>0.24450400000000005</c:v>
                </c:pt>
                <c:pt idx="23321">
                  <c:v>0.2465710000000001</c:v>
                </c:pt>
                <c:pt idx="23322">
                  <c:v>0.24520200000000014</c:v>
                </c:pt>
                <c:pt idx="23323">
                  <c:v>0.23847700000000005</c:v>
                </c:pt>
                <c:pt idx="23324">
                  <c:v>0.24909099999999995</c:v>
                </c:pt>
                <c:pt idx="23325">
                  <c:v>0.25455700000000014</c:v>
                </c:pt>
                <c:pt idx="23326">
                  <c:v>0.23740600000000001</c:v>
                </c:pt>
                <c:pt idx="23327">
                  <c:v>0.24634</c:v>
                </c:pt>
                <c:pt idx="23328">
                  <c:v>0.2434400000000001</c:v>
                </c:pt>
                <c:pt idx="23329">
                  <c:v>0.25140200000000013</c:v>
                </c:pt>
                <c:pt idx="23330">
                  <c:v>0.24817200000000006</c:v>
                </c:pt>
                <c:pt idx="23331">
                  <c:v>0.24036000000000013</c:v>
                </c:pt>
                <c:pt idx="23332">
                  <c:v>0.24541199999999996</c:v>
                </c:pt>
                <c:pt idx="23333">
                  <c:v>0.25070700000000001</c:v>
                </c:pt>
                <c:pt idx="23334">
                  <c:v>0.24947399999999997</c:v>
                </c:pt>
                <c:pt idx="23335">
                  <c:v>0.23994099999999996</c:v>
                </c:pt>
                <c:pt idx="23336">
                  <c:v>0.25377399999999994</c:v>
                </c:pt>
                <c:pt idx="23337">
                  <c:v>0.24533500000000008</c:v>
                </c:pt>
                <c:pt idx="23338">
                  <c:v>0.24044599999999994</c:v>
                </c:pt>
                <c:pt idx="23339">
                  <c:v>0.24149500000000002</c:v>
                </c:pt>
                <c:pt idx="23340">
                  <c:v>0.25622000000000011</c:v>
                </c:pt>
                <c:pt idx="23341">
                  <c:v>0.25385000000000013</c:v>
                </c:pt>
                <c:pt idx="23342">
                  <c:v>0.24931499999999995</c:v>
                </c:pt>
                <c:pt idx="23343">
                  <c:v>0.25692399999999993</c:v>
                </c:pt>
                <c:pt idx="23344">
                  <c:v>0.2500420000000001</c:v>
                </c:pt>
                <c:pt idx="23345">
                  <c:v>0.24376100000000012</c:v>
                </c:pt>
                <c:pt idx="23346">
                  <c:v>0.24915700000000007</c:v>
                </c:pt>
                <c:pt idx="23347">
                  <c:v>0.25156500000000004</c:v>
                </c:pt>
                <c:pt idx="23348">
                  <c:v>0.25032900000000002</c:v>
                </c:pt>
                <c:pt idx="23349">
                  <c:v>0.2440500000000001</c:v>
                </c:pt>
                <c:pt idx="23350">
                  <c:v>0.23765199999999997</c:v>
                </c:pt>
                <c:pt idx="23351">
                  <c:v>0.23473100000000002</c:v>
                </c:pt>
                <c:pt idx="23352">
                  <c:v>0.24644200000000005</c:v>
                </c:pt>
                <c:pt idx="23353">
                  <c:v>0.24058500000000005</c:v>
                </c:pt>
                <c:pt idx="23354">
                  <c:v>0.24564399999999997</c:v>
                </c:pt>
                <c:pt idx="23355">
                  <c:v>0.24287900000000007</c:v>
                </c:pt>
                <c:pt idx="23356">
                  <c:v>0.24072399999999994</c:v>
                </c:pt>
                <c:pt idx="23357">
                  <c:v>0.25129200000000007</c:v>
                </c:pt>
                <c:pt idx="23358">
                  <c:v>0.23529500000000003</c:v>
                </c:pt>
                <c:pt idx="23359">
                  <c:v>0.25333800000000006</c:v>
                </c:pt>
                <c:pt idx="23360">
                  <c:v>0.23889500000000008</c:v>
                </c:pt>
                <c:pt idx="23361">
                  <c:v>0.24784399999999995</c:v>
                </c:pt>
                <c:pt idx="23362">
                  <c:v>0.24379700000000004</c:v>
                </c:pt>
                <c:pt idx="23363">
                  <c:v>0.23676000000000008</c:v>
                </c:pt>
                <c:pt idx="23364">
                  <c:v>0.24856999999999996</c:v>
                </c:pt>
                <c:pt idx="23365">
                  <c:v>0.24169499999999999</c:v>
                </c:pt>
                <c:pt idx="23366">
                  <c:v>0.25770399999999993</c:v>
                </c:pt>
                <c:pt idx="23367">
                  <c:v>0.25216499999999997</c:v>
                </c:pt>
                <c:pt idx="23368">
                  <c:v>0.2555130000000001</c:v>
                </c:pt>
                <c:pt idx="23369">
                  <c:v>0.24734400000000001</c:v>
                </c:pt>
                <c:pt idx="23370">
                  <c:v>0.24062800000000006</c:v>
                </c:pt>
                <c:pt idx="23371">
                  <c:v>0.24673999999999996</c:v>
                </c:pt>
                <c:pt idx="23372">
                  <c:v>0.25373099999999993</c:v>
                </c:pt>
                <c:pt idx="23373">
                  <c:v>0.249363</c:v>
                </c:pt>
                <c:pt idx="23374">
                  <c:v>0.23829999999999996</c:v>
                </c:pt>
                <c:pt idx="23375">
                  <c:v>0.25188699999999997</c:v>
                </c:pt>
                <c:pt idx="23376">
                  <c:v>0.2437720000000001</c:v>
                </c:pt>
                <c:pt idx="23377">
                  <c:v>0.24747600000000003</c:v>
                </c:pt>
                <c:pt idx="23378">
                  <c:v>0.25967000000000007</c:v>
                </c:pt>
                <c:pt idx="23379">
                  <c:v>0.2439340000000001</c:v>
                </c:pt>
                <c:pt idx="23380">
                  <c:v>0.25090000000000012</c:v>
                </c:pt>
                <c:pt idx="23381">
                  <c:v>0.249139</c:v>
                </c:pt>
                <c:pt idx="23382">
                  <c:v>0.25338799999999995</c:v>
                </c:pt>
                <c:pt idx="23383">
                  <c:v>0.25109500000000007</c:v>
                </c:pt>
                <c:pt idx="23384">
                  <c:v>0.25220200000000004</c:v>
                </c:pt>
                <c:pt idx="23385">
                  <c:v>0.25038000000000005</c:v>
                </c:pt>
                <c:pt idx="23386">
                  <c:v>0.23953500000000005</c:v>
                </c:pt>
                <c:pt idx="23387">
                  <c:v>0.25364100000000001</c:v>
                </c:pt>
                <c:pt idx="23388">
                  <c:v>0.25264500000000001</c:v>
                </c:pt>
                <c:pt idx="23389">
                  <c:v>0.24038099999999996</c:v>
                </c:pt>
                <c:pt idx="23390">
                  <c:v>0.25106000000000006</c:v>
                </c:pt>
                <c:pt idx="23391">
                  <c:v>0.24564900000000001</c:v>
                </c:pt>
                <c:pt idx="23392">
                  <c:v>0.252637</c:v>
                </c:pt>
                <c:pt idx="23393">
                  <c:v>0.24387700000000012</c:v>
                </c:pt>
                <c:pt idx="23394">
                  <c:v>0.24871299999999996</c:v>
                </c:pt>
                <c:pt idx="23395">
                  <c:v>0.2470190000000001</c:v>
                </c:pt>
                <c:pt idx="23396">
                  <c:v>0.24340200000000012</c:v>
                </c:pt>
                <c:pt idx="23397">
                  <c:v>0.24927300000000008</c:v>
                </c:pt>
                <c:pt idx="23398">
                  <c:v>0.25198199999999993</c:v>
                </c:pt>
                <c:pt idx="23399">
                  <c:v>0.24954100000000001</c:v>
                </c:pt>
                <c:pt idx="23400">
                  <c:v>0.243838</c:v>
                </c:pt>
                <c:pt idx="23401">
                  <c:v>0.24468800000000002</c:v>
                </c:pt>
                <c:pt idx="23402">
                  <c:v>0.24769100000000011</c:v>
                </c:pt>
                <c:pt idx="23403">
                  <c:v>0.25294799999999995</c:v>
                </c:pt>
                <c:pt idx="23404">
                  <c:v>0.24638099999999996</c:v>
                </c:pt>
                <c:pt idx="23405">
                  <c:v>0.24156500000000003</c:v>
                </c:pt>
                <c:pt idx="23406">
                  <c:v>0.25279000000000007</c:v>
                </c:pt>
                <c:pt idx="23407">
                  <c:v>0.24556800000000001</c:v>
                </c:pt>
                <c:pt idx="23408">
                  <c:v>0.24385400000000002</c:v>
                </c:pt>
                <c:pt idx="23409">
                  <c:v>0.24934699999999999</c:v>
                </c:pt>
                <c:pt idx="23410">
                  <c:v>0.26099700000000015</c:v>
                </c:pt>
                <c:pt idx="23411">
                  <c:v>0.26133500000000009</c:v>
                </c:pt>
                <c:pt idx="23412">
                  <c:v>0.23573200000000005</c:v>
                </c:pt>
                <c:pt idx="23413">
                  <c:v>0.24808500000000011</c:v>
                </c:pt>
                <c:pt idx="23414">
                  <c:v>0.23338600000000009</c:v>
                </c:pt>
                <c:pt idx="23415">
                  <c:v>0.25154600000000005</c:v>
                </c:pt>
                <c:pt idx="23416">
                  <c:v>0.2444710000000001</c:v>
                </c:pt>
                <c:pt idx="23417">
                  <c:v>0.24702800000000003</c:v>
                </c:pt>
                <c:pt idx="23418">
                  <c:v>0.254637</c:v>
                </c:pt>
                <c:pt idx="23419">
                  <c:v>0.24998500000000012</c:v>
                </c:pt>
                <c:pt idx="23420">
                  <c:v>0.24748100000000006</c:v>
                </c:pt>
                <c:pt idx="23421">
                  <c:v>0.24682899999999997</c:v>
                </c:pt>
                <c:pt idx="23422">
                  <c:v>0.2416370000000001</c:v>
                </c:pt>
                <c:pt idx="23423">
                  <c:v>0.23535799999999996</c:v>
                </c:pt>
                <c:pt idx="23424">
                  <c:v>0.24044599999999994</c:v>
                </c:pt>
                <c:pt idx="23425">
                  <c:v>0.24613499999999999</c:v>
                </c:pt>
                <c:pt idx="23426">
                  <c:v>0.240429</c:v>
                </c:pt>
                <c:pt idx="23427">
                  <c:v>0.24614899999999995</c:v>
                </c:pt>
                <c:pt idx="23428">
                  <c:v>0.25630700000000006</c:v>
                </c:pt>
                <c:pt idx="23429">
                  <c:v>0.24232399999999998</c:v>
                </c:pt>
                <c:pt idx="23430">
                  <c:v>0.24051</c:v>
                </c:pt>
                <c:pt idx="23431">
                  <c:v>0.24890600000000007</c:v>
                </c:pt>
                <c:pt idx="23432">
                  <c:v>0.24659399999999998</c:v>
                </c:pt>
                <c:pt idx="23433">
                  <c:v>0.24731999999999998</c:v>
                </c:pt>
                <c:pt idx="23434">
                  <c:v>0.24866199999999994</c:v>
                </c:pt>
                <c:pt idx="23435">
                  <c:v>0.25155900000000009</c:v>
                </c:pt>
                <c:pt idx="23436">
                  <c:v>0.24964500000000012</c:v>
                </c:pt>
                <c:pt idx="23437">
                  <c:v>0.24085500000000004</c:v>
                </c:pt>
                <c:pt idx="23438">
                  <c:v>0.2557640000000001</c:v>
                </c:pt>
                <c:pt idx="23439">
                  <c:v>0.24459900000000001</c:v>
                </c:pt>
                <c:pt idx="23440">
                  <c:v>0.24123800000000006</c:v>
                </c:pt>
                <c:pt idx="23441">
                  <c:v>0.23468500000000003</c:v>
                </c:pt>
                <c:pt idx="23442">
                  <c:v>0.24062300000000003</c:v>
                </c:pt>
                <c:pt idx="23443">
                  <c:v>0.24352299999999993</c:v>
                </c:pt>
                <c:pt idx="23444">
                  <c:v>0.24955400000000005</c:v>
                </c:pt>
                <c:pt idx="23445">
                  <c:v>0.25123899999999999</c:v>
                </c:pt>
                <c:pt idx="23446">
                  <c:v>0.2467680000000001</c:v>
                </c:pt>
                <c:pt idx="23447">
                  <c:v>0.23744900000000002</c:v>
                </c:pt>
                <c:pt idx="23448">
                  <c:v>0.25694400000000006</c:v>
                </c:pt>
                <c:pt idx="23449">
                  <c:v>0.24238099999999996</c:v>
                </c:pt>
                <c:pt idx="23450">
                  <c:v>0.24145600000000011</c:v>
                </c:pt>
                <c:pt idx="23451">
                  <c:v>0.24799900000000008</c:v>
                </c:pt>
                <c:pt idx="23452">
                  <c:v>0.24560399999999993</c:v>
                </c:pt>
                <c:pt idx="23453">
                  <c:v>0.24813200000000002</c:v>
                </c:pt>
                <c:pt idx="23454">
                  <c:v>0.25593700000000008</c:v>
                </c:pt>
                <c:pt idx="23455">
                  <c:v>0.24897499999999995</c:v>
                </c:pt>
                <c:pt idx="23456">
                  <c:v>0.24795600000000007</c:v>
                </c:pt>
                <c:pt idx="23457">
                  <c:v>0.25574000000000008</c:v>
                </c:pt>
                <c:pt idx="23458">
                  <c:v>0.24292099999999994</c:v>
                </c:pt>
                <c:pt idx="23459">
                  <c:v>0.24415900000000001</c:v>
                </c:pt>
                <c:pt idx="23460">
                  <c:v>0.24575999999999998</c:v>
                </c:pt>
                <c:pt idx="23461">
                  <c:v>0.25442900000000002</c:v>
                </c:pt>
                <c:pt idx="23462">
                  <c:v>0.25205100000000003</c:v>
                </c:pt>
                <c:pt idx="23463">
                  <c:v>0.24429400000000001</c:v>
                </c:pt>
                <c:pt idx="23464">
                  <c:v>0.251695</c:v>
                </c:pt>
                <c:pt idx="23465">
                  <c:v>0.25279600000000002</c:v>
                </c:pt>
                <c:pt idx="23466">
                  <c:v>0.24688900000000014</c:v>
                </c:pt>
                <c:pt idx="23467">
                  <c:v>0.24420400000000009</c:v>
                </c:pt>
                <c:pt idx="23468">
                  <c:v>0.24291299999999993</c:v>
                </c:pt>
                <c:pt idx="23469">
                  <c:v>0.24557899999999999</c:v>
                </c:pt>
                <c:pt idx="23470">
                  <c:v>0.24611300000000003</c:v>
                </c:pt>
                <c:pt idx="23471">
                  <c:v>0.23704300000000011</c:v>
                </c:pt>
                <c:pt idx="23472">
                  <c:v>0.24462200000000012</c:v>
                </c:pt>
                <c:pt idx="23473">
                  <c:v>0.24608399999999997</c:v>
                </c:pt>
                <c:pt idx="23474">
                  <c:v>0.25147500000000012</c:v>
                </c:pt>
                <c:pt idx="23475">
                  <c:v>0.24625200000000014</c:v>
                </c:pt>
                <c:pt idx="23476">
                  <c:v>0.24862000000000006</c:v>
                </c:pt>
                <c:pt idx="23477">
                  <c:v>0.23146</c:v>
                </c:pt>
                <c:pt idx="23478">
                  <c:v>0.2468300000000001</c:v>
                </c:pt>
                <c:pt idx="23479">
                  <c:v>0.2542580000000001</c:v>
                </c:pt>
                <c:pt idx="23480">
                  <c:v>0.24328799999999995</c:v>
                </c:pt>
                <c:pt idx="23481">
                  <c:v>0.23890800000000012</c:v>
                </c:pt>
                <c:pt idx="23482">
                  <c:v>0.24878200000000006</c:v>
                </c:pt>
                <c:pt idx="23483">
                  <c:v>0.24968999999999997</c:v>
                </c:pt>
                <c:pt idx="23484">
                  <c:v>0.24735600000000013</c:v>
                </c:pt>
                <c:pt idx="23485">
                  <c:v>0.24602199999999996</c:v>
                </c:pt>
                <c:pt idx="23486">
                  <c:v>0.24858599999999997</c:v>
                </c:pt>
                <c:pt idx="23487">
                  <c:v>0.24231099999999994</c:v>
                </c:pt>
                <c:pt idx="23488">
                  <c:v>0.25880700000000001</c:v>
                </c:pt>
                <c:pt idx="23489">
                  <c:v>0.24887799999999993</c:v>
                </c:pt>
                <c:pt idx="23490">
                  <c:v>0.24496699999999993</c:v>
                </c:pt>
                <c:pt idx="23491">
                  <c:v>0.2586440000000001</c:v>
                </c:pt>
                <c:pt idx="23492">
                  <c:v>0.25284700000000004</c:v>
                </c:pt>
                <c:pt idx="23493">
                  <c:v>0.2534860000000001</c:v>
                </c:pt>
                <c:pt idx="23494">
                  <c:v>0.24839800000000012</c:v>
                </c:pt>
                <c:pt idx="23495">
                  <c:v>0.24039300000000008</c:v>
                </c:pt>
                <c:pt idx="23496">
                  <c:v>0.25565799999999994</c:v>
                </c:pt>
                <c:pt idx="23497">
                  <c:v>0.26245200000000013</c:v>
                </c:pt>
                <c:pt idx="23498">
                  <c:v>0.24222300000000008</c:v>
                </c:pt>
                <c:pt idx="23499">
                  <c:v>0.24465000000000003</c:v>
                </c:pt>
                <c:pt idx="23500">
                  <c:v>0.25321199999999999</c:v>
                </c:pt>
                <c:pt idx="23501">
                  <c:v>0.23595300000000008</c:v>
                </c:pt>
                <c:pt idx="23502">
                  <c:v>0.23377399999999993</c:v>
                </c:pt>
                <c:pt idx="23503">
                  <c:v>0.2479340000000001</c:v>
                </c:pt>
                <c:pt idx="23504">
                  <c:v>0.2498260000000001</c:v>
                </c:pt>
                <c:pt idx="23505">
                  <c:v>0.24815999999999994</c:v>
                </c:pt>
                <c:pt idx="23506">
                  <c:v>0.26056600000000008</c:v>
                </c:pt>
                <c:pt idx="23507">
                  <c:v>0.2429380000000001</c:v>
                </c:pt>
                <c:pt idx="23508">
                  <c:v>0.25654200000000005</c:v>
                </c:pt>
                <c:pt idx="23509">
                  <c:v>0.25001899999999999</c:v>
                </c:pt>
                <c:pt idx="23510">
                  <c:v>0.23977700000000013</c:v>
                </c:pt>
                <c:pt idx="23511">
                  <c:v>0.24402600000000008</c:v>
                </c:pt>
                <c:pt idx="23512">
                  <c:v>0.24148000000000014</c:v>
                </c:pt>
                <c:pt idx="23513">
                  <c:v>0.24452699999999994</c:v>
                </c:pt>
                <c:pt idx="23514">
                  <c:v>0.24860499999999996</c:v>
                </c:pt>
                <c:pt idx="23515">
                  <c:v>0.24524600000000008</c:v>
                </c:pt>
                <c:pt idx="23516">
                  <c:v>0.24514900000000006</c:v>
                </c:pt>
                <c:pt idx="23517">
                  <c:v>0.24295899999999993</c:v>
                </c:pt>
                <c:pt idx="23518">
                  <c:v>0.24862300000000004</c:v>
                </c:pt>
                <c:pt idx="23519">
                  <c:v>0.25225900000000001</c:v>
                </c:pt>
                <c:pt idx="23520">
                  <c:v>0.25535299999999994</c:v>
                </c:pt>
                <c:pt idx="23521">
                  <c:v>0.24672700000000014</c:v>
                </c:pt>
                <c:pt idx="23522">
                  <c:v>0.25088599999999994</c:v>
                </c:pt>
                <c:pt idx="23523">
                  <c:v>0.24682899999999997</c:v>
                </c:pt>
                <c:pt idx="23524">
                  <c:v>0.24619600000000008</c:v>
                </c:pt>
                <c:pt idx="23525">
                  <c:v>0.24329200000000006</c:v>
                </c:pt>
                <c:pt idx="23526">
                  <c:v>0.24536200000000008</c:v>
                </c:pt>
                <c:pt idx="23527">
                  <c:v>0.24185499999999993</c:v>
                </c:pt>
                <c:pt idx="23528">
                  <c:v>0.24483600000000005</c:v>
                </c:pt>
                <c:pt idx="23529">
                  <c:v>0.25945799999999997</c:v>
                </c:pt>
                <c:pt idx="23530">
                  <c:v>0.23880900000000005</c:v>
                </c:pt>
                <c:pt idx="23531">
                  <c:v>0.24944800000000011</c:v>
                </c:pt>
                <c:pt idx="23532">
                  <c:v>0.2459690000000001</c:v>
                </c:pt>
                <c:pt idx="23533">
                  <c:v>0.25066300000000008</c:v>
                </c:pt>
                <c:pt idx="23534">
                  <c:v>0.24620299999999995</c:v>
                </c:pt>
                <c:pt idx="23535">
                  <c:v>0.24506300000000003</c:v>
                </c:pt>
                <c:pt idx="23536">
                  <c:v>0.25188900000000003</c:v>
                </c:pt>
                <c:pt idx="23537">
                  <c:v>0.24639500000000014</c:v>
                </c:pt>
                <c:pt idx="23538">
                  <c:v>0.24608800000000008</c:v>
                </c:pt>
                <c:pt idx="23539">
                  <c:v>0.24331700000000001</c:v>
                </c:pt>
                <c:pt idx="23540">
                  <c:v>0.25750300000000004</c:v>
                </c:pt>
                <c:pt idx="23541">
                  <c:v>0.24593900000000013</c:v>
                </c:pt>
                <c:pt idx="23542">
                  <c:v>0.25040200000000001</c:v>
                </c:pt>
                <c:pt idx="23543">
                  <c:v>0.25110399999999999</c:v>
                </c:pt>
                <c:pt idx="23544">
                  <c:v>0.24771500000000013</c:v>
                </c:pt>
                <c:pt idx="23545">
                  <c:v>0.25023700000000004</c:v>
                </c:pt>
                <c:pt idx="23546">
                  <c:v>0.24266399999999999</c:v>
                </c:pt>
                <c:pt idx="23547">
                  <c:v>0.24677300000000013</c:v>
                </c:pt>
                <c:pt idx="23548">
                  <c:v>0.24557899999999999</c:v>
                </c:pt>
                <c:pt idx="23549">
                  <c:v>0.251417</c:v>
                </c:pt>
                <c:pt idx="23550">
                  <c:v>0.26188000000000011</c:v>
                </c:pt>
                <c:pt idx="23551">
                  <c:v>0.24056300000000008</c:v>
                </c:pt>
                <c:pt idx="23552">
                  <c:v>0.24527699999999997</c:v>
                </c:pt>
                <c:pt idx="23553">
                  <c:v>0.24647200000000002</c:v>
                </c:pt>
                <c:pt idx="23554">
                  <c:v>0.24475099999999994</c:v>
                </c:pt>
                <c:pt idx="23555">
                  <c:v>0.2391700000000001</c:v>
                </c:pt>
                <c:pt idx="23556">
                  <c:v>0.24054500000000001</c:v>
                </c:pt>
                <c:pt idx="23557">
                  <c:v>0.24361100000000002</c:v>
                </c:pt>
                <c:pt idx="23558">
                  <c:v>0.24988199999999994</c:v>
                </c:pt>
                <c:pt idx="23559">
                  <c:v>0.24920399999999998</c:v>
                </c:pt>
                <c:pt idx="23560">
                  <c:v>0.25977200000000011</c:v>
                </c:pt>
                <c:pt idx="23561">
                  <c:v>0.23852899999999999</c:v>
                </c:pt>
                <c:pt idx="23562">
                  <c:v>0.26019100000000006</c:v>
                </c:pt>
                <c:pt idx="23563">
                  <c:v>0.25695200000000007</c:v>
                </c:pt>
                <c:pt idx="23564">
                  <c:v>0.24167700000000014</c:v>
                </c:pt>
                <c:pt idx="23565">
                  <c:v>0.25036800000000015</c:v>
                </c:pt>
                <c:pt idx="23566">
                  <c:v>0.25521199999999999</c:v>
                </c:pt>
                <c:pt idx="23567">
                  <c:v>0.25383</c:v>
                </c:pt>
                <c:pt idx="23568">
                  <c:v>0.23395300000000008</c:v>
                </c:pt>
                <c:pt idx="23569">
                  <c:v>0.24844700000000008</c:v>
                </c:pt>
                <c:pt idx="23570">
                  <c:v>0.24970800000000004</c:v>
                </c:pt>
                <c:pt idx="23571">
                  <c:v>0.24382499999999996</c:v>
                </c:pt>
                <c:pt idx="23572">
                  <c:v>0.263544</c:v>
                </c:pt>
                <c:pt idx="23573">
                  <c:v>0.24759700000000007</c:v>
                </c:pt>
                <c:pt idx="23574">
                  <c:v>0.24047799999999997</c:v>
                </c:pt>
                <c:pt idx="23575">
                  <c:v>0.23925200000000002</c:v>
                </c:pt>
                <c:pt idx="23576">
                  <c:v>0.24032900000000001</c:v>
                </c:pt>
                <c:pt idx="23577">
                  <c:v>0.23299200000000009</c:v>
                </c:pt>
                <c:pt idx="23578">
                  <c:v>0.24234200000000006</c:v>
                </c:pt>
                <c:pt idx="23579">
                  <c:v>0.2439960000000001</c:v>
                </c:pt>
                <c:pt idx="23580">
                  <c:v>0.24542799999999998</c:v>
                </c:pt>
                <c:pt idx="23581">
                  <c:v>0.24137000000000008</c:v>
                </c:pt>
                <c:pt idx="23582">
                  <c:v>0.24254799999999999</c:v>
                </c:pt>
                <c:pt idx="23583">
                  <c:v>0.25297999999999998</c:v>
                </c:pt>
                <c:pt idx="23584">
                  <c:v>0.24740099999999998</c:v>
                </c:pt>
                <c:pt idx="23585">
                  <c:v>0.24085400000000012</c:v>
                </c:pt>
                <c:pt idx="23586">
                  <c:v>0.26065500000000008</c:v>
                </c:pt>
                <c:pt idx="23587">
                  <c:v>0.24298900000000012</c:v>
                </c:pt>
                <c:pt idx="23588">
                  <c:v>0.2498800000000001</c:v>
                </c:pt>
                <c:pt idx="23589">
                  <c:v>0.25354999999999994</c:v>
                </c:pt>
                <c:pt idx="23590">
                  <c:v>0.25639000000000012</c:v>
                </c:pt>
                <c:pt idx="23591">
                  <c:v>0.23643999999999998</c:v>
                </c:pt>
                <c:pt idx="23592">
                  <c:v>0.25070700000000001</c:v>
                </c:pt>
                <c:pt idx="23593">
                  <c:v>0.23983100000000013</c:v>
                </c:pt>
                <c:pt idx="23594">
                  <c:v>0.25281500000000001</c:v>
                </c:pt>
                <c:pt idx="23595">
                  <c:v>0.2411620000000001</c:v>
                </c:pt>
                <c:pt idx="23596">
                  <c:v>0.25267799999999996</c:v>
                </c:pt>
                <c:pt idx="23597">
                  <c:v>0.24209300000000011</c:v>
                </c:pt>
                <c:pt idx="23598">
                  <c:v>0.24838000000000005</c:v>
                </c:pt>
                <c:pt idx="23599">
                  <c:v>0.24931199999999998</c:v>
                </c:pt>
                <c:pt idx="23600">
                  <c:v>0.24865099999999996</c:v>
                </c:pt>
                <c:pt idx="23601">
                  <c:v>0.2474670000000001</c:v>
                </c:pt>
                <c:pt idx="23602">
                  <c:v>0.24388399999999999</c:v>
                </c:pt>
                <c:pt idx="23603">
                  <c:v>0.23888700000000007</c:v>
                </c:pt>
                <c:pt idx="23604">
                  <c:v>0.255077</c:v>
                </c:pt>
                <c:pt idx="23605">
                  <c:v>0.25476399999999999</c:v>
                </c:pt>
                <c:pt idx="23606">
                  <c:v>0.2517370000000001</c:v>
                </c:pt>
                <c:pt idx="23607">
                  <c:v>0.24060400000000004</c:v>
                </c:pt>
                <c:pt idx="23608">
                  <c:v>0.249525</c:v>
                </c:pt>
                <c:pt idx="23609">
                  <c:v>0.25243100000000007</c:v>
                </c:pt>
                <c:pt idx="23610">
                  <c:v>0.25199600000000011</c:v>
                </c:pt>
                <c:pt idx="23611">
                  <c:v>0.25989200000000001</c:v>
                </c:pt>
                <c:pt idx="23612">
                  <c:v>0.24403600000000014</c:v>
                </c:pt>
                <c:pt idx="23613">
                  <c:v>0.25349100000000013</c:v>
                </c:pt>
                <c:pt idx="23614">
                  <c:v>0.24503399999999997</c:v>
                </c:pt>
                <c:pt idx="23615">
                  <c:v>0.25017800000000001</c:v>
                </c:pt>
                <c:pt idx="23616">
                  <c:v>0.24670000000000014</c:v>
                </c:pt>
                <c:pt idx="23617">
                  <c:v>0.25155900000000009</c:v>
                </c:pt>
                <c:pt idx="23618">
                  <c:v>0.24517900000000004</c:v>
                </c:pt>
                <c:pt idx="23619">
                  <c:v>0.25121100000000007</c:v>
                </c:pt>
                <c:pt idx="23620">
                  <c:v>0.24553700000000012</c:v>
                </c:pt>
                <c:pt idx="23621">
                  <c:v>0.24746299999999999</c:v>
                </c:pt>
                <c:pt idx="23622">
                  <c:v>0.253409</c:v>
                </c:pt>
                <c:pt idx="23623">
                  <c:v>0.25117100000000003</c:v>
                </c:pt>
                <c:pt idx="23624">
                  <c:v>0.250251</c:v>
                </c:pt>
                <c:pt idx="23625">
                  <c:v>0.24585499999999993</c:v>
                </c:pt>
                <c:pt idx="23626">
                  <c:v>0.24574800000000008</c:v>
                </c:pt>
                <c:pt idx="23627">
                  <c:v>0.24146800000000002</c:v>
                </c:pt>
                <c:pt idx="23628">
                  <c:v>0.24859399999999998</c:v>
                </c:pt>
                <c:pt idx="23629">
                  <c:v>0.24309800000000004</c:v>
                </c:pt>
                <c:pt idx="23630">
                  <c:v>0.24917400000000001</c:v>
                </c:pt>
                <c:pt idx="23631">
                  <c:v>0.25202999999999998</c:v>
                </c:pt>
                <c:pt idx="23632">
                  <c:v>0.25605600000000006</c:v>
                </c:pt>
                <c:pt idx="23633">
                  <c:v>0.25032699999999997</c:v>
                </c:pt>
                <c:pt idx="23634">
                  <c:v>0.24699500000000008</c:v>
                </c:pt>
                <c:pt idx="23635">
                  <c:v>0.250135</c:v>
                </c:pt>
                <c:pt idx="23636">
                  <c:v>0.24778900000000004</c:v>
                </c:pt>
                <c:pt idx="23637">
                  <c:v>0.25220900000000013</c:v>
                </c:pt>
                <c:pt idx="23638">
                  <c:v>0.24873999999999996</c:v>
                </c:pt>
                <c:pt idx="23639">
                  <c:v>0.2512890000000001</c:v>
                </c:pt>
                <c:pt idx="23640">
                  <c:v>0.24724600000000008</c:v>
                </c:pt>
                <c:pt idx="23641">
                  <c:v>0.2472160000000001</c:v>
                </c:pt>
                <c:pt idx="23642">
                  <c:v>0.25264799999999998</c:v>
                </c:pt>
                <c:pt idx="23643">
                  <c:v>0.26289800000000008</c:v>
                </c:pt>
                <c:pt idx="23644">
                  <c:v>0.24957399999999996</c:v>
                </c:pt>
                <c:pt idx="23645">
                  <c:v>0.25326800000000005</c:v>
                </c:pt>
                <c:pt idx="23646">
                  <c:v>0.24678800000000001</c:v>
                </c:pt>
                <c:pt idx="23647">
                  <c:v>0.25262399999999996</c:v>
                </c:pt>
                <c:pt idx="23648">
                  <c:v>0.24759500000000001</c:v>
                </c:pt>
                <c:pt idx="23649">
                  <c:v>0.25345200000000001</c:v>
                </c:pt>
                <c:pt idx="23650">
                  <c:v>0.25206200000000001</c:v>
                </c:pt>
                <c:pt idx="23651">
                  <c:v>0.24057400000000007</c:v>
                </c:pt>
                <c:pt idx="23652">
                  <c:v>0.25560800000000006</c:v>
                </c:pt>
                <c:pt idx="23653">
                  <c:v>0.25499800000000006</c:v>
                </c:pt>
                <c:pt idx="23654">
                  <c:v>0.25775900000000007</c:v>
                </c:pt>
                <c:pt idx="23655">
                  <c:v>0.24363400000000013</c:v>
                </c:pt>
                <c:pt idx="23656">
                  <c:v>0.25165400000000004</c:v>
                </c:pt>
                <c:pt idx="23657">
                  <c:v>0.244367</c:v>
                </c:pt>
                <c:pt idx="23658">
                  <c:v>0.24876100000000001</c:v>
                </c:pt>
                <c:pt idx="23659">
                  <c:v>0.24086500000000011</c:v>
                </c:pt>
                <c:pt idx="23660">
                  <c:v>0.25548400000000004</c:v>
                </c:pt>
                <c:pt idx="23661">
                  <c:v>0.25550699999999993</c:v>
                </c:pt>
                <c:pt idx="23662">
                  <c:v>0.24932599999999994</c:v>
                </c:pt>
                <c:pt idx="23663">
                  <c:v>0.25204800000000005</c:v>
                </c:pt>
                <c:pt idx="23664">
                  <c:v>0.24652800000000008</c:v>
                </c:pt>
                <c:pt idx="23665">
                  <c:v>0.25193500000000002</c:v>
                </c:pt>
                <c:pt idx="23666">
                  <c:v>0.25259000000000009</c:v>
                </c:pt>
                <c:pt idx="23667">
                  <c:v>0.24189600000000011</c:v>
                </c:pt>
                <c:pt idx="23668">
                  <c:v>0.25206299999999993</c:v>
                </c:pt>
                <c:pt idx="23669">
                  <c:v>0.25198399999999999</c:v>
                </c:pt>
                <c:pt idx="23670">
                  <c:v>0.24632600000000004</c:v>
                </c:pt>
                <c:pt idx="23671">
                  <c:v>0.25396600000000014</c:v>
                </c:pt>
                <c:pt idx="23672">
                  <c:v>0.25163700000000011</c:v>
                </c:pt>
                <c:pt idx="23673">
                  <c:v>0.23923000000000005</c:v>
                </c:pt>
                <c:pt idx="23674">
                  <c:v>0.23904900000000007</c:v>
                </c:pt>
                <c:pt idx="23675">
                  <c:v>0.24537000000000009</c:v>
                </c:pt>
                <c:pt idx="23676">
                  <c:v>0.25752200000000003</c:v>
                </c:pt>
                <c:pt idx="23677">
                  <c:v>0.24858700000000011</c:v>
                </c:pt>
                <c:pt idx="23678">
                  <c:v>0.25759700000000008</c:v>
                </c:pt>
                <c:pt idx="23679">
                  <c:v>0.25360500000000008</c:v>
                </c:pt>
                <c:pt idx="23680">
                  <c:v>0.24378100000000003</c:v>
                </c:pt>
                <c:pt idx="23681">
                  <c:v>0.26479699999999995</c:v>
                </c:pt>
                <c:pt idx="23682">
                  <c:v>0.24617500000000003</c:v>
                </c:pt>
                <c:pt idx="23683">
                  <c:v>0.23885899999999993</c:v>
                </c:pt>
                <c:pt idx="23684">
                  <c:v>0.24941600000000008</c:v>
                </c:pt>
                <c:pt idx="23685">
                  <c:v>0.25549599999999995</c:v>
                </c:pt>
                <c:pt idx="23686">
                  <c:v>0.2565360000000001</c:v>
                </c:pt>
                <c:pt idx="23687">
                  <c:v>0.25494499999999998</c:v>
                </c:pt>
                <c:pt idx="23688">
                  <c:v>0.25239800000000012</c:v>
                </c:pt>
                <c:pt idx="23689">
                  <c:v>0.24304700000000001</c:v>
                </c:pt>
                <c:pt idx="23690">
                  <c:v>0.25055000000000005</c:v>
                </c:pt>
                <c:pt idx="23691">
                  <c:v>0.25147500000000012</c:v>
                </c:pt>
                <c:pt idx="23692">
                  <c:v>0.24140399999999995</c:v>
                </c:pt>
                <c:pt idx="23693">
                  <c:v>0.25559599999999993</c:v>
                </c:pt>
                <c:pt idx="23694">
                  <c:v>0.24694799999999995</c:v>
                </c:pt>
                <c:pt idx="23695">
                  <c:v>0.2512970000000001</c:v>
                </c:pt>
                <c:pt idx="23696">
                  <c:v>0.24623600000000012</c:v>
                </c:pt>
                <c:pt idx="23697">
                  <c:v>0.25032100000000002</c:v>
                </c:pt>
                <c:pt idx="23698">
                  <c:v>0.25436700000000001</c:v>
                </c:pt>
                <c:pt idx="23699">
                  <c:v>0.25192700000000001</c:v>
                </c:pt>
                <c:pt idx="23700">
                  <c:v>0.25650499999999998</c:v>
                </c:pt>
                <c:pt idx="23701">
                  <c:v>0.24006100000000008</c:v>
                </c:pt>
                <c:pt idx="23702">
                  <c:v>0.25418000000000007</c:v>
                </c:pt>
                <c:pt idx="23703">
                  <c:v>0.25265500000000007</c:v>
                </c:pt>
                <c:pt idx="23704">
                  <c:v>0.24759599999999993</c:v>
                </c:pt>
                <c:pt idx="23705">
                  <c:v>0.24823100000000009</c:v>
                </c:pt>
                <c:pt idx="23706">
                  <c:v>0.24629600000000007</c:v>
                </c:pt>
                <c:pt idx="23707">
                  <c:v>0.25067499999999998</c:v>
                </c:pt>
                <c:pt idx="23708">
                  <c:v>0.24697199999999997</c:v>
                </c:pt>
                <c:pt idx="23709">
                  <c:v>0.25192000000000014</c:v>
                </c:pt>
                <c:pt idx="23710">
                  <c:v>0.25828600000000002</c:v>
                </c:pt>
                <c:pt idx="23711">
                  <c:v>0.24912800000000002</c:v>
                </c:pt>
                <c:pt idx="23712">
                  <c:v>0.25625600000000004</c:v>
                </c:pt>
                <c:pt idx="23713">
                  <c:v>0.25097999999999998</c:v>
                </c:pt>
                <c:pt idx="23714">
                  <c:v>0.24856499999999992</c:v>
                </c:pt>
                <c:pt idx="23715">
                  <c:v>0.25117100000000003</c:v>
                </c:pt>
                <c:pt idx="23716">
                  <c:v>0.24544999999999995</c:v>
                </c:pt>
                <c:pt idx="23717">
                  <c:v>0.26021399999999995</c:v>
                </c:pt>
                <c:pt idx="23718">
                  <c:v>0.24911799999999995</c:v>
                </c:pt>
                <c:pt idx="23719">
                  <c:v>0.25105</c:v>
                </c:pt>
                <c:pt idx="23720">
                  <c:v>0.24664299999999995</c:v>
                </c:pt>
                <c:pt idx="23721">
                  <c:v>0.25683199999999995</c:v>
                </c:pt>
                <c:pt idx="23722">
                  <c:v>0.25427500000000003</c:v>
                </c:pt>
                <c:pt idx="23723">
                  <c:v>0.25392499999999996</c:v>
                </c:pt>
                <c:pt idx="23724">
                  <c:v>0.24346500000000004</c:v>
                </c:pt>
                <c:pt idx="23725">
                  <c:v>0.25271900000000014</c:v>
                </c:pt>
                <c:pt idx="23726">
                  <c:v>0.24951000000000012</c:v>
                </c:pt>
                <c:pt idx="23727">
                  <c:v>0.25365100000000007</c:v>
                </c:pt>
                <c:pt idx="23728">
                  <c:v>0.25872399999999995</c:v>
                </c:pt>
                <c:pt idx="23729">
                  <c:v>0.25595600000000007</c:v>
                </c:pt>
                <c:pt idx="23730">
                  <c:v>0.25167899999999999</c:v>
                </c:pt>
                <c:pt idx="23731">
                  <c:v>0.25180800000000003</c:v>
                </c:pt>
                <c:pt idx="23732">
                  <c:v>0.25510800000000011</c:v>
                </c:pt>
                <c:pt idx="23733">
                  <c:v>0.24013799999999996</c:v>
                </c:pt>
                <c:pt idx="23734">
                  <c:v>0.24958000000000014</c:v>
                </c:pt>
                <c:pt idx="23735">
                  <c:v>0.25184600000000001</c:v>
                </c:pt>
                <c:pt idx="23736">
                  <c:v>0.25381699999999996</c:v>
                </c:pt>
                <c:pt idx="23737">
                  <c:v>0.2547950000000001</c:v>
                </c:pt>
                <c:pt idx="23738">
                  <c:v>0.24861800000000001</c:v>
                </c:pt>
                <c:pt idx="23739">
                  <c:v>0.25397700000000012</c:v>
                </c:pt>
                <c:pt idx="23740">
                  <c:v>0.24415100000000001</c:v>
                </c:pt>
                <c:pt idx="23741">
                  <c:v>0.24845300000000003</c:v>
                </c:pt>
                <c:pt idx="23742">
                  <c:v>0.24218699999999993</c:v>
                </c:pt>
                <c:pt idx="23743">
                  <c:v>0.24367700000000014</c:v>
                </c:pt>
                <c:pt idx="23744">
                  <c:v>0.24133899999999997</c:v>
                </c:pt>
                <c:pt idx="23745">
                  <c:v>0.25427400000000011</c:v>
                </c:pt>
                <c:pt idx="23746">
                  <c:v>0.24659300000000006</c:v>
                </c:pt>
                <c:pt idx="23747">
                  <c:v>0.25267100000000009</c:v>
                </c:pt>
                <c:pt idx="23748">
                  <c:v>0.25412999999999997</c:v>
                </c:pt>
                <c:pt idx="23749">
                  <c:v>0.24577000000000004</c:v>
                </c:pt>
                <c:pt idx="23750">
                  <c:v>0.2452700000000001</c:v>
                </c:pt>
                <c:pt idx="23751">
                  <c:v>0.257857</c:v>
                </c:pt>
                <c:pt idx="23752">
                  <c:v>0.24914900000000006</c:v>
                </c:pt>
                <c:pt idx="23753">
                  <c:v>0.24184600000000001</c:v>
                </c:pt>
                <c:pt idx="23754">
                  <c:v>0.25529000000000002</c:v>
                </c:pt>
                <c:pt idx="23755">
                  <c:v>0.24182100000000006</c:v>
                </c:pt>
                <c:pt idx="23756">
                  <c:v>0.24189799999999995</c:v>
                </c:pt>
                <c:pt idx="23757">
                  <c:v>0.25878299999999999</c:v>
                </c:pt>
                <c:pt idx="23758">
                  <c:v>0.24915500000000002</c:v>
                </c:pt>
                <c:pt idx="23759">
                  <c:v>0.25500300000000009</c:v>
                </c:pt>
                <c:pt idx="23760">
                  <c:v>0.24231500000000006</c:v>
                </c:pt>
                <c:pt idx="23761">
                  <c:v>0.24794099999999997</c:v>
                </c:pt>
                <c:pt idx="23762">
                  <c:v>0.2576480000000001</c:v>
                </c:pt>
                <c:pt idx="23763">
                  <c:v>0.25148799999999993</c:v>
                </c:pt>
                <c:pt idx="23764">
                  <c:v>0.24990800000000002</c:v>
                </c:pt>
                <c:pt idx="23765">
                  <c:v>0.25162499999999999</c:v>
                </c:pt>
                <c:pt idx="23766">
                  <c:v>0.24920200000000015</c:v>
                </c:pt>
                <c:pt idx="23767">
                  <c:v>0.24955499999999997</c:v>
                </c:pt>
                <c:pt idx="23768">
                  <c:v>0.24652099999999999</c:v>
                </c:pt>
                <c:pt idx="23769">
                  <c:v>0.26591500000000012</c:v>
                </c:pt>
                <c:pt idx="23770">
                  <c:v>0.23920000000000008</c:v>
                </c:pt>
                <c:pt idx="23771">
                  <c:v>0.25227500000000003</c:v>
                </c:pt>
                <c:pt idx="23772">
                  <c:v>0.249274</c:v>
                </c:pt>
                <c:pt idx="23773">
                  <c:v>0.25259000000000009</c:v>
                </c:pt>
                <c:pt idx="23774">
                  <c:v>0.25095899999999993</c:v>
                </c:pt>
                <c:pt idx="23775">
                  <c:v>0.25246800000000014</c:v>
                </c:pt>
                <c:pt idx="23776">
                  <c:v>0.25566900000000015</c:v>
                </c:pt>
                <c:pt idx="23777">
                  <c:v>0.23588300000000006</c:v>
                </c:pt>
                <c:pt idx="23778">
                  <c:v>0.25429100000000004</c:v>
                </c:pt>
                <c:pt idx="23779">
                  <c:v>0.24944800000000011</c:v>
                </c:pt>
                <c:pt idx="23780">
                  <c:v>0.2580880000000001</c:v>
                </c:pt>
                <c:pt idx="23781">
                  <c:v>0.25368999999999997</c:v>
                </c:pt>
                <c:pt idx="23782">
                  <c:v>0.25128300000000015</c:v>
                </c:pt>
                <c:pt idx="23783">
                  <c:v>0.25336899999999996</c:v>
                </c:pt>
                <c:pt idx="23784">
                  <c:v>0.25625000000000009</c:v>
                </c:pt>
                <c:pt idx="23785">
                  <c:v>0.25577300000000003</c:v>
                </c:pt>
                <c:pt idx="23786">
                  <c:v>0.24981500000000012</c:v>
                </c:pt>
                <c:pt idx="23787">
                  <c:v>0.24837900000000013</c:v>
                </c:pt>
                <c:pt idx="23788">
                  <c:v>0.24349500000000002</c:v>
                </c:pt>
                <c:pt idx="23789">
                  <c:v>0.24350099999999997</c:v>
                </c:pt>
                <c:pt idx="23790">
                  <c:v>0.25378300000000009</c:v>
                </c:pt>
                <c:pt idx="23791">
                  <c:v>0.25297799999999993</c:v>
                </c:pt>
                <c:pt idx="23792">
                  <c:v>0.25754199999999994</c:v>
                </c:pt>
                <c:pt idx="23793">
                  <c:v>0.25882700000000014</c:v>
                </c:pt>
                <c:pt idx="23794">
                  <c:v>0.25754300000000008</c:v>
                </c:pt>
                <c:pt idx="23795">
                  <c:v>0.24884299999999993</c:v>
                </c:pt>
                <c:pt idx="23796">
                  <c:v>0.25404899999999997</c:v>
                </c:pt>
                <c:pt idx="23797">
                  <c:v>0.23667700000000003</c:v>
                </c:pt>
                <c:pt idx="23798">
                  <c:v>0.24658099999999994</c:v>
                </c:pt>
                <c:pt idx="23799">
                  <c:v>0.24300900000000003</c:v>
                </c:pt>
                <c:pt idx="23800">
                  <c:v>0.255436</c:v>
                </c:pt>
                <c:pt idx="23801">
                  <c:v>0.26006799999999997</c:v>
                </c:pt>
                <c:pt idx="23802">
                  <c:v>0.25439100000000003</c:v>
                </c:pt>
                <c:pt idx="23803">
                  <c:v>0.249884</c:v>
                </c:pt>
                <c:pt idx="23804">
                  <c:v>0.25201399999999996</c:v>
                </c:pt>
                <c:pt idx="23805">
                  <c:v>0.24986200000000003</c:v>
                </c:pt>
                <c:pt idx="23806">
                  <c:v>0.24013799999999996</c:v>
                </c:pt>
                <c:pt idx="23807">
                  <c:v>0.246286</c:v>
                </c:pt>
                <c:pt idx="23808">
                  <c:v>0.25167399999999995</c:v>
                </c:pt>
                <c:pt idx="23809">
                  <c:v>0.26827500000000004</c:v>
                </c:pt>
                <c:pt idx="23810">
                  <c:v>0.24978199999999995</c:v>
                </c:pt>
                <c:pt idx="23811">
                  <c:v>0.25384000000000007</c:v>
                </c:pt>
                <c:pt idx="23812">
                  <c:v>0.24560800000000005</c:v>
                </c:pt>
                <c:pt idx="23813">
                  <c:v>0.25947500000000012</c:v>
                </c:pt>
                <c:pt idx="23814">
                  <c:v>0.246888</c:v>
                </c:pt>
                <c:pt idx="23815">
                  <c:v>0.24975600000000009</c:v>
                </c:pt>
                <c:pt idx="23816">
                  <c:v>0.25345400000000007</c:v>
                </c:pt>
                <c:pt idx="23817">
                  <c:v>0.23871700000000007</c:v>
                </c:pt>
                <c:pt idx="23818">
                  <c:v>0.2480500000000001</c:v>
                </c:pt>
                <c:pt idx="23819">
                  <c:v>0.25078500000000004</c:v>
                </c:pt>
                <c:pt idx="23820">
                  <c:v>0.26039600000000007</c:v>
                </c:pt>
                <c:pt idx="23821">
                  <c:v>0.25374399999999997</c:v>
                </c:pt>
                <c:pt idx="23822">
                  <c:v>0.26014899999999996</c:v>
                </c:pt>
                <c:pt idx="23823">
                  <c:v>0.25090000000000012</c:v>
                </c:pt>
                <c:pt idx="23824">
                  <c:v>0.25849000000000011</c:v>
                </c:pt>
                <c:pt idx="23825">
                  <c:v>0.24772600000000011</c:v>
                </c:pt>
                <c:pt idx="23826">
                  <c:v>0.25341499999999995</c:v>
                </c:pt>
                <c:pt idx="23827">
                  <c:v>0.25062300000000004</c:v>
                </c:pt>
                <c:pt idx="23828">
                  <c:v>0.25225600000000004</c:v>
                </c:pt>
                <c:pt idx="23829">
                  <c:v>0.25125700000000006</c:v>
                </c:pt>
                <c:pt idx="23830">
                  <c:v>0.24876600000000004</c:v>
                </c:pt>
                <c:pt idx="23831">
                  <c:v>0.25662600000000002</c:v>
                </c:pt>
                <c:pt idx="23832">
                  <c:v>0.25005999999999995</c:v>
                </c:pt>
                <c:pt idx="23833">
                  <c:v>0.25983299999999998</c:v>
                </c:pt>
                <c:pt idx="23834">
                  <c:v>0.24771199999999993</c:v>
                </c:pt>
                <c:pt idx="23835">
                  <c:v>0.25406499999999999</c:v>
                </c:pt>
                <c:pt idx="23836">
                  <c:v>0.25961100000000004</c:v>
                </c:pt>
                <c:pt idx="23837">
                  <c:v>0.24887499999999996</c:v>
                </c:pt>
                <c:pt idx="23838">
                  <c:v>0.25408500000000012</c:v>
                </c:pt>
                <c:pt idx="23839">
                  <c:v>0.25301499999999999</c:v>
                </c:pt>
                <c:pt idx="23840">
                  <c:v>0.26608999999999994</c:v>
                </c:pt>
                <c:pt idx="23841">
                  <c:v>0.24885700000000011</c:v>
                </c:pt>
                <c:pt idx="23842">
                  <c:v>0.248645</c:v>
                </c:pt>
                <c:pt idx="23843">
                  <c:v>0.25696200000000013</c:v>
                </c:pt>
                <c:pt idx="23844">
                  <c:v>0.24729899999999994</c:v>
                </c:pt>
                <c:pt idx="23845">
                  <c:v>0.245201</c:v>
                </c:pt>
                <c:pt idx="23846">
                  <c:v>0.24963000000000002</c:v>
                </c:pt>
                <c:pt idx="23847">
                  <c:v>0.25588100000000003</c:v>
                </c:pt>
                <c:pt idx="23848">
                  <c:v>0.24216499999999996</c:v>
                </c:pt>
                <c:pt idx="23849">
                  <c:v>0.25296600000000002</c:v>
                </c:pt>
                <c:pt idx="23850">
                  <c:v>0.25610500000000003</c:v>
                </c:pt>
                <c:pt idx="23851">
                  <c:v>0.25245200000000012</c:v>
                </c:pt>
                <c:pt idx="23852">
                  <c:v>0.25020400000000009</c:v>
                </c:pt>
                <c:pt idx="23853">
                  <c:v>0.25855200000000012</c:v>
                </c:pt>
                <c:pt idx="23854">
                  <c:v>0.25596799999999997</c:v>
                </c:pt>
                <c:pt idx="23855">
                  <c:v>0.25359700000000007</c:v>
                </c:pt>
                <c:pt idx="23856">
                  <c:v>0.254359</c:v>
                </c:pt>
                <c:pt idx="23857">
                  <c:v>0.24869399999999997</c:v>
                </c:pt>
                <c:pt idx="23858">
                  <c:v>0.24910500000000013</c:v>
                </c:pt>
                <c:pt idx="23859">
                  <c:v>0.25873600000000008</c:v>
                </c:pt>
                <c:pt idx="23860">
                  <c:v>0.24578300000000008</c:v>
                </c:pt>
                <c:pt idx="23861">
                  <c:v>0.25989499999999999</c:v>
                </c:pt>
                <c:pt idx="23862">
                  <c:v>0.25011800000000006</c:v>
                </c:pt>
                <c:pt idx="23863">
                  <c:v>0.25269399999999997</c:v>
                </c:pt>
                <c:pt idx="23864">
                  <c:v>0.2517370000000001</c:v>
                </c:pt>
                <c:pt idx="23865">
                  <c:v>0.25550800000000007</c:v>
                </c:pt>
                <c:pt idx="23866">
                  <c:v>0.24604800000000004</c:v>
                </c:pt>
                <c:pt idx="23867">
                  <c:v>0.25978499999999993</c:v>
                </c:pt>
                <c:pt idx="23868">
                  <c:v>0.24396200000000001</c:v>
                </c:pt>
                <c:pt idx="23869">
                  <c:v>0.24808000000000008</c:v>
                </c:pt>
                <c:pt idx="23870">
                  <c:v>0.24966200000000005</c:v>
                </c:pt>
                <c:pt idx="23871">
                  <c:v>0.2421040000000001</c:v>
                </c:pt>
                <c:pt idx="23872">
                  <c:v>0.24745100000000009</c:v>
                </c:pt>
                <c:pt idx="23873">
                  <c:v>0.26082000000000005</c:v>
                </c:pt>
                <c:pt idx="23874">
                  <c:v>0.259606</c:v>
                </c:pt>
                <c:pt idx="23875">
                  <c:v>0.24327699999999997</c:v>
                </c:pt>
                <c:pt idx="23876">
                  <c:v>0.25628200000000012</c:v>
                </c:pt>
                <c:pt idx="23877">
                  <c:v>0.25025200000000014</c:v>
                </c:pt>
                <c:pt idx="23878">
                  <c:v>0.25446800000000014</c:v>
                </c:pt>
                <c:pt idx="23879">
                  <c:v>0.24896399999999996</c:v>
                </c:pt>
                <c:pt idx="23880">
                  <c:v>0.25178900000000004</c:v>
                </c:pt>
                <c:pt idx="23881">
                  <c:v>0.26023200000000002</c:v>
                </c:pt>
                <c:pt idx="23882">
                  <c:v>0.25626300000000013</c:v>
                </c:pt>
                <c:pt idx="23883">
                  <c:v>0.26471400000000012</c:v>
                </c:pt>
                <c:pt idx="23884">
                  <c:v>0.24722900000000014</c:v>
                </c:pt>
                <c:pt idx="23885">
                  <c:v>0.24575600000000009</c:v>
                </c:pt>
                <c:pt idx="23886">
                  <c:v>0.25498200000000004</c:v>
                </c:pt>
                <c:pt idx="23887">
                  <c:v>0.25221300000000002</c:v>
                </c:pt>
                <c:pt idx="23888">
                  <c:v>0.25830200000000003</c:v>
                </c:pt>
                <c:pt idx="23889">
                  <c:v>0.24462899999999999</c:v>
                </c:pt>
                <c:pt idx="23890">
                  <c:v>0.24537699999999996</c:v>
                </c:pt>
                <c:pt idx="23891">
                  <c:v>0.24938300000000013</c:v>
                </c:pt>
                <c:pt idx="23892">
                  <c:v>0.24608000000000008</c:v>
                </c:pt>
                <c:pt idx="23893">
                  <c:v>0.24658099999999994</c:v>
                </c:pt>
                <c:pt idx="23894">
                  <c:v>0.24446699999999999</c:v>
                </c:pt>
                <c:pt idx="23895">
                  <c:v>0.25635600000000003</c:v>
                </c:pt>
                <c:pt idx="23896">
                  <c:v>0.25941600000000009</c:v>
                </c:pt>
                <c:pt idx="23897">
                  <c:v>0.24995199999999995</c:v>
                </c:pt>
                <c:pt idx="23898">
                  <c:v>0.25569600000000015</c:v>
                </c:pt>
                <c:pt idx="23899">
                  <c:v>0.25852699999999995</c:v>
                </c:pt>
                <c:pt idx="23900">
                  <c:v>0.24057700000000004</c:v>
                </c:pt>
                <c:pt idx="23901">
                  <c:v>0.25082099999999996</c:v>
                </c:pt>
                <c:pt idx="23902">
                  <c:v>0.26071900000000015</c:v>
                </c:pt>
                <c:pt idx="23903">
                  <c:v>0.25553700000000013</c:v>
                </c:pt>
                <c:pt idx="23904">
                  <c:v>0.26489699999999994</c:v>
                </c:pt>
                <c:pt idx="23905">
                  <c:v>0.25057299999999993</c:v>
                </c:pt>
                <c:pt idx="23906">
                  <c:v>0.25530699999999995</c:v>
                </c:pt>
                <c:pt idx="23907">
                  <c:v>0.25374800000000008</c:v>
                </c:pt>
                <c:pt idx="23908">
                  <c:v>0.25079099999999999</c:v>
                </c:pt>
                <c:pt idx="23909">
                  <c:v>0.26135900000000012</c:v>
                </c:pt>
                <c:pt idx="23910">
                  <c:v>0.24975100000000006</c:v>
                </c:pt>
                <c:pt idx="23911">
                  <c:v>0.25653100000000006</c:v>
                </c:pt>
                <c:pt idx="23912">
                  <c:v>0.25819999999999999</c:v>
                </c:pt>
                <c:pt idx="23913">
                  <c:v>0.24333700000000014</c:v>
                </c:pt>
                <c:pt idx="23914">
                  <c:v>0.239819</c:v>
                </c:pt>
                <c:pt idx="23915">
                  <c:v>0.25407899999999994</c:v>
                </c:pt>
                <c:pt idx="23916">
                  <c:v>0.25915299999999997</c:v>
                </c:pt>
                <c:pt idx="23917">
                  <c:v>0.24692899999999995</c:v>
                </c:pt>
                <c:pt idx="23918">
                  <c:v>0.24656500000000015</c:v>
                </c:pt>
                <c:pt idx="23919">
                  <c:v>0.26231800000000005</c:v>
                </c:pt>
                <c:pt idx="23920">
                  <c:v>0.25296800000000008</c:v>
                </c:pt>
                <c:pt idx="23921">
                  <c:v>0.24923300000000004</c:v>
                </c:pt>
                <c:pt idx="23922">
                  <c:v>0.24574399999999996</c:v>
                </c:pt>
                <c:pt idx="23923">
                  <c:v>0.26317499999999994</c:v>
                </c:pt>
                <c:pt idx="23924">
                  <c:v>0.26133300000000004</c:v>
                </c:pt>
                <c:pt idx="23925">
                  <c:v>0.25161100000000003</c:v>
                </c:pt>
                <c:pt idx="23926">
                  <c:v>0.25090100000000004</c:v>
                </c:pt>
                <c:pt idx="23927">
                  <c:v>0.25320999999999994</c:v>
                </c:pt>
                <c:pt idx="23928">
                  <c:v>0.26020700000000008</c:v>
                </c:pt>
                <c:pt idx="23929">
                  <c:v>0.25875700000000013</c:v>
                </c:pt>
                <c:pt idx="23930">
                  <c:v>0.25248899999999996</c:v>
                </c:pt>
                <c:pt idx="23931">
                  <c:v>0.25098299999999996</c:v>
                </c:pt>
                <c:pt idx="23932">
                  <c:v>0.24541499999999994</c:v>
                </c:pt>
                <c:pt idx="23933">
                  <c:v>0.24869399999999997</c:v>
                </c:pt>
                <c:pt idx="23934">
                  <c:v>0.25449100000000002</c:v>
                </c:pt>
                <c:pt idx="23935">
                  <c:v>0.25251299999999999</c:v>
                </c:pt>
                <c:pt idx="23936">
                  <c:v>0.2576480000000001</c:v>
                </c:pt>
                <c:pt idx="23937">
                  <c:v>0.25453999999999999</c:v>
                </c:pt>
                <c:pt idx="23938">
                  <c:v>0.25712000000000002</c:v>
                </c:pt>
                <c:pt idx="23939">
                  <c:v>0.252251</c:v>
                </c:pt>
                <c:pt idx="23940">
                  <c:v>0.24794200000000011</c:v>
                </c:pt>
                <c:pt idx="23941">
                  <c:v>0.24398900000000001</c:v>
                </c:pt>
                <c:pt idx="23942">
                  <c:v>0.25379400000000008</c:v>
                </c:pt>
                <c:pt idx="23943">
                  <c:v>0.25658000000000003</c:v>
                </c:pt>
                <c:pt idx="23944">
                  <c:v>0.25033300000000014</c:v>
                </c:pt>
                <c:pt idx="23945">
                  <c:v>0.25428000000000006</c:v>
                </c:pt>
                <c:pt idx="23946">
                  <c:v>0.24658800000000003</c:v>
                </c:pt>
                <c:pt idx="23947">
                  <c:v>0.24398300000000006</c:v>
                </c:pt>
                <c:pt idx="23948">
                  <c:v>0.24950399999999995</c:v>
                </c:pt>
                <c:pt idx="23949">
                  <c:v>0.23981500000000011</c:v>
                </c:pt>
                <c:pt idx="23950">
                  <c:v>0.23848599999999998</c:v>
                </c:pt>
                <c:pt idx="23951">
                  <c:v>0.26319700000000013</c:v>
                </c:pt>
                <c:pt idx="23952">
                  <c:v>0.26119500000000007</c:v>
                </c:pt>
                <c:pt idx="23953">
                  <c:v>0.26043600000000011</c:v>
                </c:pt>
                <c:pt idx="23954">
                  <c:v>0.25284499999999999</c:v>
                </c:pt>
                <c:pt idx="23955">
                  <c:v>0.257212</c:v>
                </c:pt>
                <c:pt idx="23956">
                  <c:v>0.25009100000000006</c:v>
                </c:pt>
                <c:pt idx="23957">
                  <c:v>0.268065</c:v>
                </c:pt>
                <c:pt idx="23958">
                  <c:v>0.25606200000000001</c:v>
                </c:pt>
                <c:pt idx="23959">
                  <c:v>0.25736200000000009</c:v>
                </c:pt>
                <c:pt idx="23960">
                  <c:v>0.26124499999999995</c:v>
                </c:pt>
                <c:pt idx="23961">
                  <c:v>0.25993200000000005</c:v>
                </c:pt>
                <c:pt idx="23962">
                  <c:v>0.25137900000000002</c:v>
                </c:pt>
                <c:pt idx="23963">
                  <c:v>0.25844400000000012</c:v>
                </c:pt>
                <c:pt idx="23964">
                  <c:v>0.26214800000000005</c:v>
                </c:pt>
                <c:pt idx="23965">
                  <c:v>0.25931400000000004</c:v>
                </c:pt>
                <c:pt idx="23966">
                  <c:v>0.25114199999999998</c:v>
                </c:pt>
                <c:pt idx="23967">
                  <c:v>0.24241899999999994</c:v>
                </c:pt>
                <c:pt idx="23968">
                  <c:v>0.24656100000000003</c:v>
                </c:pt>
                <c:pt idx="23969">
                  <c:v>0.25330699999999995</c:v>
                </c:pt>
                <c:pt idx="23970">
                  <c:v>0.256386</c:v>
                </c:pt>
                <c:pt idx="23971">
                  <c:v>0.25737900000000002</c:v>
                </c:pt>
                <c:pt idx="23972">
                  <c:v>0.2607600000000001</c:v>
                </c:pt>
                <c:pt idx="23973">
                  <c:v>0.26089099999999998</c:v>
                </c:pt>
                <c:pt idx="23974">
                  <c:v>0.24455000000000005</c:v>
                </c:pt>
                <c:pt idx="23975">
                  <c:v>0.24730000000000008</c:v>
                </c:pt>
                <c:pt idx="23976">
                  <c:v>0.25334100000000004</c:v>
                </c:pt>
                <c:pt idx="23977">
                  <c:v>0.2454050000000001</c:v>
                </c:pt>
                <c:pt idx="23978">
                  <c:v>0.24808699999999995</c:v>
                </c:pt>
                <c:pt idx="23979">
                  <c:v>0.26619400000000004</c:v>
                </c:pt>
                <c:pt idx="23980">
                  <c:v>0.24789400000000006</c:v>
                </c:pt>
                <c:pt idx="23981">
                  <c:v>0.24735900000000011</c:v>
                </c:pt>
                <c:pt idx="23982">
                  <c:v>0.24254799999999999</c:v>
                </c:pt>
                <c:pt idx="23983">
                  <c:v>0.25181399999999998</c:v>
                </c:pt>
                <c:pt idx="23984">
                  <c:v>0.23916300000000001</c:v>
                </c:pt>
                <c:pt idx="23985">
                  <c:v>0.25730900000000001</c:v>
                </c:pt>
                <c:pt idx="23986">
                  <c:v>0.26156500000000005</c:v>
                </c:pt>
                <c:pt idx="23987">
                  <c:v>0.25336599999999998</c:v>
                </c:pt>
                <c:pt idx="23988">
                  <c:v>0.25113399999999997</c:v>
                </c:pt>
                <c:pt idx="23989">
                  <c:v>0.26027899999999993</c:v>
                </c:pt>
                <c:pt idx="23990">
                  <c:v>0.2485710000000001</c:v>
                </c:pt>
                <c:pt idx="23991">
                  <c:v>0.25229499999999994</c:v>
                </c:pt>
                <c:pt idx="23992">
                  <c:v>0.254915</c:v>
                </c:pt>
                <c:pt idx="23993">
                  <c:v>0.25339800000000001</c:v>
                </c:pt>
                <c:pt idx="23994">
                  <c:v>0.25082500000000008</c:v>
                </c:pt>
                <c:pt idx="23995">
                  <c:v>0.252745</c:v>
                </c:pt>
                <c:pt idx="23996">
                  <c:v>0.25998999999999994</c:v>
                </c:pt>
                <c:pt idx="23997">
                  <c:v>0.25084700000000004</c:v>
                </c:pt>
                <c:pt idx="23998">
                  <c:v>0.24511799999999995</c:v>
                </c:pt>
                <c:pt idx="23999">
                  <c:v>0.25976500000000002</c:v>
                </c:pt>
                <c:pt idx="24000">
                  <c:v>0.24531799999999993</c:v>
                </c:pt>
                <c:pt idx="24001">
                  <c:v>0.25933500000000009</c:v>
                </c:pt>
                <c:pt idx="24002">
                  <c:v>0.25489399999999995</c:v>
                </c:pt>
                <c:pt idx="24003">
                  <c:v>0.24939800000000001</c:v>
                </c:pt>
                <c:pt idx="24004">
                  <c:v>0.25971699999999998</c:v>
                </c:pt>
                <c:pt idx="24005">
                  <c:v>0.25299099999999997</c:v>
                </c:pt>
                <c:pt idx="24006">
                  <c:v>0.24365600000000009</c:v>
                </c:pt>
                <c:pt idx="24007">
                  <c:v>0.2478530000000001</c:v>
                </c:pt>
                <c:pt idx="24008">
                  <c:v>0.25500000000000012</c:v>
                </c:pt>
                <c:pt idx="24009">
                  <c:v>0.25114799999999993</c:v>
                </c:pt>
                <c:pt idx="24010">
                  <c:v>0.26193599999999995</c:v>
                </c:pt>
                <c:pt idx="24011">
                  <c:v>0.25421099999999996</c:v>
                </c:pt>
                <c:pt idx="24012">
                  <c:v>0.258324</c:v>
                </c:pt>
                <c:pt idx="24013">
                  <c:v>0.2471620000000001</c:v>
                </c:pt>
                <c:pt idx="24014">
                  <c:v>0.24571500000000013</c:v>
                </c:pt>
                <c:pt idx="24015">
                  <c:v>0.25310100000000002</c:v>
                </c:pt>
                <c:pt idx="24016">
                  <c:v>0.24988699999999997</c:v>
                </c:pt>
                <c:pt idx="24017">
                  <c:v>0.25586500000000001</c:v>
                </c:pt>
                <c:pt idx="24018">
                  <c:v>0.25445899999999999</c:v>
                </c:pt>
                <c:pt idx="24019">
                  <c:v>0.24077100000000007</c:v>
                </c:pt>
                <c:pt idx="24020">
                  <c:v>0.24834000000000001</c:v>
                </c:pt>
                <c:pt idx="24021">
                  <c:v>0.2487680000000001</c:v>
                </c:pt>
                <c:pt idx="24022">
                  <c:v>0.26013200000000003</c:v>
                </c:pt>
                <c:pt idx="24023">
                  <c:v>0.24811200000000011</c:v>
                </c:pt>
                <c:pt idx="24024">
                  <c:v>0.25774800000000009</c:v>
                </c:pt>
                <c:pt idx="24025">
                  <c:v>0.25339100000000014</c:v>
                </c:pt>
                <c:pt idx="24026">
                  <c:v>0.2485440000000001</c:v>
                </c:pt>
                <c:pt idx="24027">
                  <c:v>0.25326399999999993</c:v>
                </c:pt>
                <c:pt idx="24028">
                  <c:v>0.26100999999999996</c:v>
                </c:pt>
                <c:pt idx="24029">
                  <c:v>0.25089000000000006</c:v>
                </c:pt>
                <c:pt idx="24030">
                  <c:v>0.25561699999999998</c:v>
                </c:pt>
                <c:pt idx="24031">
                  <c:v>0.25767600000000002</c:v>
                </c:pt>
                <c:pt idx="24032">
                  <c:v>0.25093300000000007</c:v>
                </c:pt>
                <c:pt idx="24033">
                  <c:v>0.25785600000000009</c:v>
                </c:pt>
                <c:pt idx="24034">
                  <c:v>0.25707400000000002</c:v>
                </c:pt>
                <c:pt idx="24035">
                  <c:v>0.25581999999999994</c:v>
                </c:pt>
                <c:pt idx="24036">
                  <c:v>0.26379299999999994</c:v>
                </c:pt>
                <c:pt idx="24037">
                  <c:v>0.25597200000000009</c:v>
                </c:pt>
                <c:pt idx="24038">
                  <c:v>0.25239600000000006</c:v>
                </c:pt>
                <c:pt idx="24039">
                  <c:v>0.25422400000000001</c:v>
                </c:pt>
                <c:pt idx="24040">
                  <c:v>0.25279200000000013</c:v>
                </c:pt>
                <c:pt idx="24041">
                  <c:v>0.25434400000000013</c:v>
                </c:pt>
                <c:pt idx="24042">
                  <c:v>0.24101799999999995</c:v>
                </c:pt>
                <c:pt idx="24043">
                  <c:v>0.24829499999999993</c:v>
                </c:pt>
                <c:pt idx="24044">
                  <c:v>0.25236300000000012</c:v>
                </c:pt>
                <c:pt idx="24045">
                  <c:v>0.26009499999999997</c:v>
                </c:pt>
                <c:pt idx="24046">
                  <c:v>0.25427900000000014</c:v>
                </c:pt>
                <c:pt idx="24047">
                  <c:v>0.25056100000000003</c:v>
                </c:pt>
                <c:pt idx="24048">
                  <c:v>0.25161600000000006</c:v>
                </c:pt>
                <c:pt idx="24049">
                  <c:v>0.25252800000000009</c:v>
                </c:pt>
                <c:pt idx="24050">
                  <c:v>0.25621399999999994</c:v>
                </c:pt>
                <c:pt idx="24051">
                  <c:v>0.24968199999999996</c:v>
                </c:pt>
                <c:pt idx="24052">
                  <c:v>0.2570920000000001</c:v>
                </c:pt>
                <c:pt idx="24053">
                  <c:v>0.25421899999999997</c:v>
                </c:pt>
                <c:pt idx="24054">
                  <c:v>0.25066600000000006</c:v>
                </c:pt>
                <c:pt idx="24055">
                  <c:v>0.25263100000000005</c:v>
                </c:pt>
                <c:pt idx="24056">
                  <c:v>0.25452800000000009</c:v>
                </c:pt>
                <c:pt idx="24057">
                  <c:v>0.24829499999999993</c:v>
                </c:pt>
                <c:pt idx="24058">
                  <c:v>0.26476199999999994</c:v>
                </c:pt>
                <c:pt idx="24059">
                  <c:v>0.26466300000000009</c:v>
                </c:pt>
                <c:pt idx="24060">
                  <c:v>0.24671299999999996</c:v>
                </c:pt>
                <c:pt idx="24061">
                  <c:v>0.25443199999999999</c:v>
                </c:pt>
                <c:pt idx="24062">
                  <c:v>0.25417500000000004</c:v>
                </c:pt>
                <c:pt idx="24063">
                  <c:v>0.24453000000000014</c:v>
                </c:pt>
                <c:pt idx="24064">
                  <c:v>0.26021800000000006</c:v>
                </c:pt>
                <c:pt idx="24065">
                  <c:v>0.2605900000000001</c:v>
                </c:pt>
                <c:pt idx="24066">
                  <c:v>0.25130800000000009</c:v>
                </c:pt>
                <c:pt idx="24067">
                  <c:v>0.25352799999999998</c:v>
                </c:pt>
                <c:pt idx="24068">
                  <c:v>0.25266900000000003</c:v>
                </c:pt>
                <c:pt idx="24069">
                  <c:v>0.259301</c:v>
                </c:pt>
                <c:pt idx="24070">
                  <c:v>0.25514900000000007</c:v>
                </c:pt>
                <c:pt idx="24071">
                  <c:v>0.2513510000000001</c:v>
                </c:pt>
                <c:pt idx="24072">
                  <c:v>0.25091900000000011</c:v>
                </c:pt>
                <c:pt idx="24073">
                  <c:v>0.25619300000000012</c:v>
                </c:pt>
                <c:pt idx="24074">
                  <c:v>0.25752900000000012</c:v>
                </c:pt>
                <c:pt idx="24075">
                  <c:v>0.25093999999999994</c:v>
                </c:pt>
                <c:pt idx="24076">
                  <c:v>0.26097400000000004</c:v>
                </c:pt>
                <c:pt idx="24077">
                  <c:v>0.26031599999999999</c:v>
                </c:pt>
                <c:pt idx="24078">
                  <c:v>0.24400500000000003</c:v>
                </c:pt>
                <c:pt idx="24079">
                  <c:v>0.24658200000000008</c:v>
                </c:pt>
                <c:pt idx="24080">
                  <c:v>0.25326800000000005</c:v>
                </c:pt>
                <c:pt idx="24081">
                  <c:v>0.25859399999999999</c:v>
                </c:pt>
                <c:pt idx="24082">
                  <c:v>0.25811399999999995</c:v>
                </c:pt>
                <c:pt idx="24083">
                  <c:v>0.26083199999999995</c:v>
                </c:pt>
                <c:pt idx="24084">
                  <c:v>0.25666900000000004</c:v>
                </c:pt>
                <c:pt idx="24085">
                  <c:v>0.25831099999999996</c:v>
                </c:pt>
                <c:pt idx="24086">
                  <c:v>0.26391000000000009</c:v>
                </c:pt>
                <c:pt idx="24087">
                  <c:v>0.25348900000000008</c:v>
                </c:pt>
                <c:pt idx="24088">
                  <c:v>0.26572600000000013</c:v>
                </c:pt>
                <c:pt idx="24089">
                  <c:v>0.23840799999999995</c:v>
                </c:pt>
                <c:pt idx="24090">
                  <c:v>0.25394800000000006</c:v>
                </c:pt>
                <c:pt idx="24091">
                  <c:v>0.26880900000000008</c:v>
                </c:pt>
                <c:pt idx="24092">
                  <c:v>0.25379400000000008</c:v>
                </c:pt>
                <c:pt idx="24093">
                  <c:v>0.25521799999999994</c:v>
                </c:pt>
                <c:pt idx="24094">
                  <c:v>0.246224</c:v>
                </c:pt>
                <c:pt idx="24095">
                  <c:v>0.25326399999999993</c:v>
                </c:pt>
                <c:pt idx="24096">
                  <c:v>0.27322400000000013</c:v>
                </c:pt>
                <c:pt idx="24097">
                  <c:v>0.25843100000000008</c:v>
                </c:pt>
                <c:pt idx="24098">
                  <c:v>0.25865300000000002</c:v>
                </c:pt>
                <c:pt idx="24099">
                  <c:v>0.26074900000000012</c:v>
                </c:pt>
                <c:pt idx="24100">
                  <c:v>0.25112599999999996</c:v>
                </c:pt>
                <c:pt idx="24101">
                  <c:v>0.24631400000000014</c:v>
                </c:pt>
                <c:pt idx="24102">
                  <c:v>0.25717000000000012</c:v>
                </c:pt>
                <c:pt idx="24103">
                  <c:v>0.25165300000000013</c:v>
                </c:pt>
                <c:pt idx="24104">
                  <c:v>0.25715200000000005</c:v>
                </c:pt>
                <c:pt idx="24105">
                  <c:v>0.24426999999999999</c:v>
                </c:pt>
                <c:pt idx="24106">
                  <c:v>0.26493300000000009</c:v>
                </c:pt>
                <c:pt idx="24107">
                  <c:v>0.26139000000000001</c:v>
                </c:pt>
                <c:pt idx="24108">
                  <c:v>0.25365199999999999</c:v>
                </c:pt>
                <c:pt idx="24109">
                  <c:v>0.25272600000000001</c:v>
                </c:pt>
                <c:pt idx="24110">
                  <c:v>0.27219900000000008</c:v>
                </c:pt>
                <c:pt idx="24111">
                  <c:v>0.25410100000000013</c:v>
                </c:pt>
                <c:pt idx="24112">
                  <c:v>0.259239</c:v>
                </c:pt>
                <c:pt idx="24113">
                  <c:v>0.26061500000000004</c:v>
                </c:pt>
                <c:pt idx="24114">
                  <c:v>0.24958199999999997</c:v>
                </c:pt>
                <c:pt idx="24115">
                  <c:v>0.26157800000000009</c:v>
                </c:pt>
                <c:pt idx="24116">
                  <c:v>0.25535100000000011</c:v>
                </c:pt>
                <c:pt idx="24117">
                  <c:v>0.25654200000000005</c:v>
                </c:pt>
                <c:pt idx="24118">
                  <c:v>0.25574300000000005</c:v>
                </c:pt>
                <c:pt idx="24119">
                  <c:v>0.25445300000000004</c:v>
                </c:pt>
                <c:pt idx="24120">
                  <c:v>0.25802400000000003</c:v>
                </c:pt>
                <c:pt idx="24121">
                  <c:v>0.25765700000000002</c:v>
                </c:pt>
                <c:pt idx="24122">
                  <c:v>0.24882099999999996</c:v>
                </c:pt>
                <c:pt idx="24123">
                  <c:v>0.26004200000000011</c:v>
                </c:pt>
                <c:pt idx="24124">
                  <c:v>0.25882899999999998</c:v>
                </c:pt>
                <c:pt idx="24125">
                  <c:v>0.25334699999999999</c:v>
                </c:pt>
                <c:pt idx="24126">
                  <c:v>0.25440700000000005</c:v>
                </c:pt>
                <c:pt idx="24127">
                  <c:v>0.25750300000000004</c:v>
                </c:pt>
                <c:pt idx="24128">
                  <c:v>0.24910500000000013</c:v>
                </c:pt>
                <c:pt idx="24129">
                  <c:v>0.26860799999999996</c:v>
                </c:pt>
                <c:pt idx="24130">
                  <c:v>0.25326000000000004</c:v>
                </c:pt>
                <c:pt idx="24131">
                  <c:v>0.2605090000000001</c:v>
                </c:pt>
                <c:pt idx="24132">
                  <c:v>0.25644400000000012</c:v>
                </c:pt>
                <c:pt idx="24133">
                  <c:v>0.25442300000000007</c:v>
                </c:pt>
                <c:pt idx="24134">
                  <c:v>0.26044</c:v>
                </c:pt>
                <c:pt idx="24135">
                  <c:v>0.25935299999999994</c:v>
                </c:pt>
                <c:pt idx="24136">
                  <c:v>0.26037100000000013</c:v>
                </c:pt>
                <c:pt idx="24137">
                  <c:v>0.25640299999999994</c:v>
                </c:pt>
                <c:pt idx="24138">
                  <c:v>0.25226400000000004</c:v>
                </c:pt>
                <c:pt idx="24139">
                  <c:v>0.26235000000000008</c:v>
                </c:pt>
                <c:pt idx="24140">
                  <c:v>0.24986299999999995</c:v>
                </c:pt>
                <c:pt idx="24141">
                  <c:v>0.250386</c:v>
                </c:pt>
                <c:pt idx="24142">
                  <c:v>0.25873800000000013</c:v>
                </c:pt>
                <c:pt idx="24143">
                  <c:v>0.25150699999999993</c:v>
                </c:pt>
                <c:pt idx="24144">
                  <c:v>0.27459600000000006</c:v>
                </c:pt>
                <c:pt idx="24145">
                  <c:v>0.26672699999999994</c:v>
                </c:pt>
                <c:pt idx="24146">
                  <c:v>0.24439300000000008</c:v>
                </c:pt>
                <c:pt idx="24147">
                  <c:v>0.25259199999999993</c:v>
                </c:pt>
                <c:pt idx="24148">
                  <c:v>0.25045099999999998</c:v>
                </c:pt>
                <c:pt idx="24149">
                  <c:v>0.24785999999999997</c:v>
                </c:pt>
                <c:pt idx="24150">
                  <c:v>0.25699899999999998</c:v>
                </c:pt>
                <c:pt idx="24151">
                  <c:v>0.25333300000000003</c:v>
                </c:pt>
                <c:pt idx="24152">
                  <c:v>0.26498200000000005</c:v>
                </c:pt>
                <c:pt idx="24153">
                  <c:v>0.25319700000000012</c:v>
                </c:pt>
                <c:pt idx="24154">
                  <c:v>0.26861899999999994</c:v>
                </c:pt>
                <c:pt idx="24155">
                  <c:v>0.25476300000000007</c:v>
                </c:pt>
                <c:pt idx="24156">
                  <c:v>0.26559700000000008</c:v>
                </c:pt>
                <c:pt idx="24157">
                  <c:v>0.25706099999999998</c:v>
                </c:pt>
                <c:pt idx="24158">
                  <c:v>0.25577899999999998</c:v>
                </c:pt>
                <c:pt idx="24159">
                  <c:v>0.26538200000000001</c:v>
                </c:pt>
                <c:pt idx="24160">
                  <c:v>0.258691</c:v>
                </c:pt>
                <c:pt idx="24161">
                  <c:v>0.25951499999999994</c:v>
                </c:pt>
                <c:pt idx="24162">
                  <c:v>0.27293199999999995</c:v>
                </c:pt>
                <c:pt idx="24163">
                  <c:v>0.26313300000000006</c:v>
                </c:pt>
                <c:pt idx="24164">
                  <c:v>0.25283999999999995</c:v>
                </c:pt>
                <c:pt idx="24165">
                  <c:v>0.26086199999999993</c:v>
                </c:pt>
                <c:pt idx="24166">
                  <c:v>0.25748400000000005</c:v>
                </c:pt>
                <c:pt idx="24167">
                  <c:v>0.25487700000000002</c:v>
                </c:pt>
                <c:pt idx="24168">
                  <c:v>0.26911299999999994</c:v>
                </c:pt>
                <c:pt idx="24169">
                  <c:v>0.2613430000000001</c:v>
                </c:pt>
                <c:pt idx="24170">
                  <c:v>0.25826300000000013</c:v>
                </c:pt>
                <c:pt idx="24171">
                  <c:v>0.25632500000000014</c:v>
                </c:pt>
                <c:pt idx="24172">
                  <c:v>0.25928700000000005</c:v>
                </c:pt>
                <c:pt idx="24173">
                  <c:v>0.25112400000000012</c:v>
                </c:pt>
                <c:pt idx="24174">
                  <c:v>0.26896300000000006</c:v>
                </c:pt>
                <c:pt idx="24175">
                  <c:v>0.25766200000000006</c:v>
                </c:pt>
                <c:pt idx="24176">
                  <c:v>0.2626170000000001</c:v>
                </c:pt>
                <c:pt idx="24177">
                  <c:v>0.24661400000000011</c:v>
                </c:pt>
                <c:pt idx="24178">
                  <c:v>0.26242399999999999</c:v>
                </c:pt>
                <c:pt idx="24179">
                  <c:v>0.25516700000000014</c:v>
                </c:pt>
                <c:pt idx="24180">
                  <c:v>0.25869200000000014</c:v>
                </c:pt>
                <c:pt idx="24181">
                  <c:v>0.25430200000000003</c:v>
                </c:pt>
                <c:pt idx="24182">
                  <c:v>0.24832600000000005</c:v>
                </c:pt>
                <c:pt idx="24183">
                  <c:v>0.26089099999999998</c:v>
                </c:pt>
                <c:pt idx="24184">
                  <c:v>0.25485899999999995</c:v>
                </c:pt>
                <c:pt idx="24185">
                  <c:v>0.25313099999999999</c:v>
                </c:pt>
                <c:pt idx="24186">
                  <c:v>0.26080199999999998</c:v>
                </c:pt>
                <c:pt idx="24187">
                  <c:v>0.25947999999999993</c:v>
                </c:pt>
                <c:pt idx="24188">
                  <c:v>0.26142299999999996</c:v>
                </c:pt>
                <c:pt idx="24189">
                  <c:v>0.25494300000000014</c:v>
                </c:pt>
                <c:pt idx="24190">
                  <c:v>0.25512800000000002</c:v>
                </c:pt>
                <c:pt idx="24191">
                  <c:v>0.25858500000000006</c:v>
                </c:pt>
                <c:pt idx="24192">
                  <c:v>0.2563470000000001</c:v>
                </c:pt>
                <c:pt idx="24193">
                  <c:v>0.25810700000000009</c:v>
                </c:pt>
                <c:pt idx="24194">
                  <c:v>0.25403799999999999</c:v>
                </c:pt>
                <c:pt idx="24195">
                  <c:v>0.26110699999999998</c:v>
                </c:pt>
                <c:pt idx="24196">
                  <c:v>0.25419300000000011</c:v>
                </c:pt>
                <c:pt idx="24197">
                  <c:v>0.25551900000000005</c:v>
                </c:pt>
                <c:pt idx="24198">
                  <c:v>0.25387599999999999</c:v>
                </c:pt>
                <c:pt idx="24199">
                  <c:v>0.26262500000000011</c:v>
                </c:pt>
                <c:pt idx="24200">
                  <c:v>0.25847500000000001</c:v>
                </c:pt>
                <c:pt idx="24201">
                  <c:v>0.26483000000000012</c:v>
                </c:pt>
                <c:pt idx="24202">
                  <c:v>0.25397899999999995</c:v>
                </c:pt>
                <c:pt idx="24203">
                  <c:v>0.25279000000000007</c:v>
                </c:pt>
                <c:pt idx="24204">
                  <c:v>0.25567099999999998</c:v>
                </c:pt>
                <c:pt idx="24205">
                  <c:v>0.25814599999999999</c:v>
                </c:pt>
                <c:pt idx="24206">
                  <c:v>0.25660700000000003</c:v>
                </c:pt>
                <c:pt idx="24207">
                  <c:v>0.26094400000000006</c:v>
                </c:pt>
                <c:pt idx="24208">
                  <c:v>0.26337800000000011</c:v>
                </c:pt>
                <c:pt idx="24209">
                  <c:v>0.26839400000000002</c:v>
                </c:pt>
                <c:pt idx="24210">
                  <c:v>0.25780400000000014</c:v>
                </c:pt>
                <c:pt idx="24211">
                  <c:v>0.24618000000000007</c:v>
                </c:pt>
                <c:pt idx="24212">
                  <c:v>0.25401800000000008</c:v>
                </c:pt>
                <c:pt idx="24213">
                  <c:v>0.25517499999999993</c:v>
                </c:pt>
                <c:pt idx="24214">
                  <c:v>0.25596700000000006</c:v>
                </c:pt>
                <c:pt idx="24215">
                  <c:v>0.25773500000000005</c:v>
                </c:pt>
                <c:pt idx="24216">
                  <c:v>0.24654599999999993</c:v>
                </c:pt>
                <c:pt idx="24217">
                  <c:v>0.24849300000000007</c:v>
                </c:pt>
                <c:pt idx="24218">
                  <c:v>0.25314100000000006</c:v>
                </c:pt>
                <c:pt idx="24219">
                  <c:v>0.25814599999999999</c:v>
                </c:pt>
                <c:pt idx="24220">
                  <c:v>0.26634500000000005</c:v>
                </c:pt>
                <c:pt idx="24221">
                  <c:v>0.25681299999999996</c:v>
                </c:pt>
                <c:pt idx="24222">
                  <c:v>0.26015100000000002</c:v>
                </c:pt>
                <c:pt idx="24223">
                  <c:v>0.25394399999999995</c:v>
                </c:pt>
                <c:pt idx="24224">
                  <c:v>0.26699399999999995</c:v>
                </c:pt>
                <c:pt idx="24225">
                  <c:v>0.25772100000000009</c:v>
                </c:pt>
                <c:pt idx="24226">
                  <c:v>0.25725599999999993</c:v>
                </c:pt>
                <c:pt idx="24227">
                  <c:v>0.25556099999999993</c:v>
                </c:pt>
                <c:pt idx="24228">
                  <c:v>0.26283300000000009</c:v>
                </c:pt>
                <c:pt idx="24229">
                  <c:v>0.26140800000000008</c:v>
                </c:pt>
                <c:pt idx="24230">
                  <c:v>0.25477799999999995</c:v>
                </c:pt>
                <c:pt idx="24231">
                  <c:v>0.25850799999999996</c:v>
                </c:pt>
                <c:pt idx="24232">
                  <c:v>0.26883600000000007</c:v>
                </c:pt>
                <c:pt idx="24233">
                  <c:v>0.26092099999999996</c:v>
                </c:pt>
                <c:pt idx="24234">
                  <c:v>0.26002199999999998</c:v>
                </c:pt>
                <c:pt idx="24235">
                  <c:v>0.27156200000000008</c:v>
                </c:pt>
                <c:pt idx="24236">
                  <c:v>0.26043799999999995</c:v>
                </c:pt>
                <c:pt idx="24237">
                  <c:v>0.25943399999999994</c:v>
                </c:pt>
                <c:pt idx="24238">
                  <c:v>0.25902599999999998</c:v>
                </c:pt>
                <c:pt idx="24239">
                  <c:v>0.23932299999999995</c:v>
                </c:pt>
                <c:pt idx="24240">
                  <c:v>0.26014300000000001</c:v>
                </c:pt>
                <c:pt idx="24241">
                  <c:v>0.25429499999999994</c:v>
                </c:pt>
                <c:pt idx="24242">
                  <c:v>0.25645300000000004</c:v>
                </c:pt>
                <c:pt idx="24243">
                  <c:v>0.26198500000000013</c:v>
                </c:pt>
                <c:pt idx="24244">
                  <c:v>0.26388100000000003</c:v>
                </c:pt>
                <c:pt idx="24245">
                  <c:v>0.2546790000000001</c:v>
                </c:pt>
                <c:pt idx="24246">
                  <c:v>0.25916300000000003</c:v>
                </c:pt>
                <c:pt idx="24247">
                  <c:v>0.25757600000000003</c:v>
                </c:pt>
                <c:pt idx="24248">
                  <c:v>0.26788100000000004</c:v>
                </c:pt>
                <c:pt idx="24249">
                  <c:v>0.25052800000000008</c:v>
                </c:pt>
                <c:pt idx="24250">
                  <c:v>0.26486999999999994</c:v>
                </c:pt>
                <c:pt idx="24251">
                  <c:v>0.25629900000000005</c:v>
                </c:pt>
                <c:pt idx="24252">
                  <c:v>0.26597700000000013</c:v>
                </c:pt>
                <c:pt idx="24253">
                  <c:v>0.26640200000000003</c:v>
                </c:pt>
                <c:pt idx="24254">
                  <c:v>0.24964600000000003</c:v>
                </c:pt>
                <c:pt idx="24255">
                  <c:v>0.25073199999999995</c:v>
                </c:pt>
                <c:pt idx="24256">
                  <c:v>0.24841599999999997</c:v>
                </c:pt>
                <c:pt idx="24257">
                  <c:v>0.26308900000000013</c:v>
                </c:pt>
                <c:pt idx="24258">
                  <c:v>0.25367000000000006</c:v>
                </c:pt>
                <c:pt idx="24259">
                  <c:v>0.25073699999999999</c:v>
                </c:pt>
                <c:pt idx="24260">
                  <c:v>0.25536099999999995</c:v>
                </c:pt>
                <c:pt idx="24261">
                  <c:v>0.24916000000000005</c:v>
                </c:pt>
                <c:pt idx="24262">
                  <c:v>0.25976200000000005</c:v>
                </c:pt>
                <c:pt idx="24263">
                  <c:v>0.25187099999999996</c:v>
                </c:pt>
                <c:pt idx="24264">
                  <c:v>0.26361199999999996</c:v>
                </c:pt>
                <c:pt idx="24265">
                  <c:v>0.25894700000000004</c:v>
                </c:pt>
                <c:pt idx="24266">
                  <c:v>0.26410200000000006</c:v>
                </c:pt>
                <c:pt idx="24267">
                  <c:v>0.2642850000000001</c:v>
                </c:pt>
                <c:pt idx="24268">
                  <c:v>0.25839300000000009</c:v>
                </c:pt>
                <c:pt idx="24269">
                  <c:v>0.26519700000000013</c:v>
                </c:pt>
                <c:pt idx="24270">
                  <c:v>0.26663999999999999</c:v>
                </c:pt>
                <c:pt idx="24271">
                  <c:v>0.26586799999999999</c:v>
                </c:pt>
                <c:pt idx="24272">
                  <c:v>0.25102200000000008</c:v>
                </c:pt>
                <c:pt idx="24273">
                  <c:v>0.26163899999999995</c:v>
                </c:pt>
                <c:pt idx="24274">
                  <c:v>0.269015</c:v>
                </c:pt>
                <c:pt idx="24275">
                  <c:v>0.25277100000000008</c:v>
                </c:pt>
                <c:pt idx="24276">
                  <c:v>0.26828000000000007</c:v>
                </c:pt>
                <c:pt idx="24277">
                  <c:v>0.24745499999999998</c:v>
                </c:pt>
                <c:pt idx="24278">
                  <c:v>0.25892899999999996</c:v>
                </c:pt>
                <c:pt idx="24279">
                  <c:v>0.26030500000000001</c:v>
                </c:pt>
                <c:pt idx="24280">
                  <c:v>0.26633700000000005</c:v>
                </c:pt>
                <c:pt idx="24281">
                  <c:v>0.27033900000000011</c:v>
                </c:pt>
                <c:pt idx="24282">
                  <c:v>0.25427400000000011</c:v>
                </c:pt>
                <c:pt idx="24283">
                  <c:v>0.26057299999999994</c:v>
                </c:pt>
                <c:pt idx="24284">
                  <c:v>0.26189400000000007</c:v>
                </c:pt>
                <c:pt idx="24285">
                  <c:v>0.24943500000000007</c:v>
                </c:pt>
                <c:pt idx="24286">
                  <c:v>0.26468099999999994</c:v>
                </c:pt>
                <c:pt idx="24287">
                  <c:v>0.25861500000000004</c:v>
                </c:pt>
                <c:pt idx="24288">
                  <c:v>0.26183400000000012</c:v>
                </c:pt>
                <c:pt idx="24289">
                  <c:v>0.25733699999999993</c:v>
                </c:pt>
                <c:pt idx="24290">
                  <c:v>0.26463000000000014</c:v>
                </c:pt>
                <c:pt idx="24291">
                  <c:v>0.26210599999999995</c:v>
                </c:pt>
                <c:pt idx="24292">
                  <c:v>0.25502500000000006</c:v>
                </c:pt>
                <c:pt idx="24293">
                  <c:v>0.26989200000000002</c:v>
                </c:pt>
                <c:pt idx="24294">
                  <c:v>0.26818600000000004</c:v>
                </c:pt>
                <c:pt idx="24295">
                  <c:v>0.25625000000000009</c:v>
                </c:pt>
                <c:pt idx="24296">
                  <c:v>0.270065</c:v>
                </c:pt>
                <c:pt idx="24297">
                  <c:v>0.26980099999999996</c:v>
                </c:pt>
                <c:pt idx="24298">
                  <c:v>0.25812100000000004</c:v>
                </c:pt>
                <c:pt idx="24299">
                  <c:v>0.25842399999999999</c:v>
                </c:pt>
                <c:pt idx="24300">
                  <c:v>0.25269999999999992</c:v>
                </c:pt>
                <c:pt idx="24301">
                  <c:v>0.26290800000000014</c:v>
                </c:pt>
                <c:pt idx="24302">
                  <c:v>0.2568680000000001</c:v>
                </c:pt>
                <c:pt idx="24303">
                  <c:v>0.265042</c:v>
                </c:pt>
                <c:pt idx="24304">
                  <c:v>0.26780700000000013</c:v>
                </c:pt>
                <c:pt idx="24305">
                  <c:v>0.266675</c:v>
                </c:pt>
                <c:pt idx="24306">
                  <c:v>0.26427899999999993</c:v>
                </c:pt>
                <c:pt idx="24307">
                  <c:v>0.24817500000000003</c:v>
                </c:pt>
                <c:pt idx="24308">
                  <c:v>0.26566500000000004</c:v>
                </c:pt>
                <c:pt idx="24309">
                  <c:v>0.25952700000000006</c:v>
                </c:pt>
                <c:pt idx="24310">
                  <c:v>0.25805100000000003</c:v>
                </c:pt>
                <c:pt idx="24311">
                  <c:v>0.260575</c:v>
                </c:pt>
                <c:pt idx="24312">
                  <c:v>0.25960399999999995</c:v>
                </c:pt>
                <c:pt idx="24313">
                  <c:v>0.26291900000000012</c:v>
                </c:pt>
                <c:pt idx="24314">
                  <c:v>0.26200200000000007</c:v>
                </c:pt>
                <c:pt idx="24315">
                  <c:v>0.25049600000000005</c:v>
                </c:pt>
                <c:pt idx="24316">
                  <c:v>0.26505899999999993</c:v>
                </c:pt>
                <c:pt idx="24317">
                  <c:v>0.260351</c:v>
                </c:pt>
                <c:pt idx="24318">
                  <c:v>0.25977600000000001</c:v>
                </c:pt>
                <c:pt idx="24319">
                  <c:v>0.26180700000000012</c:v>
                </c:pt>
                <c:pt idx="24320">
                  <c:v>0.26027</c:v>
                </c:pt>
                <c:pt idx="24321">
                  <c:v>0.25781600000000005</c:v>
                </c:pt>
                <c:pt idx="24322">
                  <c:v>0.26588400000000001</c:v>
                </c:pt>
                <c:pt idx="24323">
                  <c:v>0.26478299999999999</c:v>
                </c:pt>
                <c:pt idx="24324">
                  <c:v>0.26064500000000002</c:v>
                </c:pt>
                <c:pt idx="24325">
                  <c:v>0.26627500000000004</c:v>
                </c:pt>
                <c:pt idx="24326">
                  <c:v>0.25859800000000011</c:v>
                </c:pt>
                <c:pt idx="24327">
                  <c:v>0.25604300000000002</c:v>
                </c:pt>
                <c:pt idx="24328">
                  <c:v>0.25760399999999994</c:v>
                </c:pt>
                <c:pt idx="24329">
                  <c:v>0.25415699999999997</c:v>
                </c:pt>
                <c:pt idx="24330">
                  <c:v>0.26514499999999996</c:v>
                </c:pt>
                <c:pt idx="24331">
                  <c:v>0.25079600000000002</c:v>
                </c:pt>
                <c:pt idx="24332">
                  <c:v>0.25536700000000012</c:v>
                </c:pt>
                <c:pt idx="24333">
                  <c:v>0.26392400000000005</c:v>
                </c:pt>
                <c:pt idx="24334">
                  <c:v>0.26690199999999997</c:v>
                </c:pt>
                <c:pt idx="24335">
                  <c:v>0.26090499999999994</c:v>
                </c:pt>
                <c:pt idx="24336">
                  <c:v>0.26461500000000004</c:v>
                </c:pt>
                <c:pt idx="24337">
                  <c:v>0.25604500000000008</c:v>
                </c:pt>
                <c:pt idx="24338">
                  <c:v>0.262046</c:v>
                </c:pt>
                <c:pt idx="24339">
                  <c:v>0.26169200000000004</c:v>
                </c:pt>
                <c:pt idx="24340">
                  <c:v>0.26202000000000014</c:v>
                </c:pt>
                <c:pt idx="24341">
                  <c:v>0.26596500000000001</c:v>
                </c:pt>
                <c:pt idx="24342">
                  <c:v>0.27026900000000009</c:v>
                </c:pt>
                <c:pt idx="24343">
                  <c:v>0.26509099999999997</c:v>
                </c:pt>
                <c:pt idx="24344">
                  <c:v>0.26707400000000003</c:v>
                </c:pt>
                <c:pt idx="24345">
                  <c:v>0.26502500000000007</c:v>
                </c:pt>
                <c:pt idx="24346">
                  <c:v>0.27000800000000003</c:v>
                </c:pt>
                <c:pt idx="24347">
                  <c:v>0.270173</c:v>
                </c:pt>
                <c:pt idx="24348">
                  <c:v>0.24845600000000001</c:v>
                </c:pt>
                <c:pt idx="24349">
                  <c:v>0.26181500000000013</c:v>
                </c:pt>
                <c:pt idx="24350">
                  <c:v>0.26913199999999993</c:v>
                </c:pt>
                <c:pt idx="24351">
                  <c:v>0.26451599999999997</c:v>
                </c:pt>
                <c:pt idx="24352">
                  <c:v>0.25657299999999994</c:v>
                </c:pt>
                <c:pt idx="24353">
                  <c:v>0.25111900000000009</c:v>
                </c:pt>
                <c:pt idx="24354">
                  <c:v>0.27149500000000004</c:v>
                </c:pt>
                <c:pt idx="24355">
                  <c:v>0.24766599999999994</c:v>
                </c:pt>
                <c:pt idx="24356">
                  <c:v>0.26918299999999995</c:v>
                </c:pt>
                <c:pt idx="24357">
                  <c:v>0.26813700000000007</c:v>
                </c:pt>
                <c:pt idx="24358">
                  <c:v>0.26349599999999995</c:v>
                </c:pt>
                <c:pt idx="24359">
                  <c:v>0.25535200000000002</c:v>
                </c:pt>
                <c:pt idx="24360">
                  <c:v>0.25804500000000008</c:v>
                </c:pt>
                <c:pt idx="24361">
                  <c:v>0.2693080000000001</c:v>
                </c:pt>
                <c:pt idx="24362">
                  <c:v>0.25626100000000007</c:v>
                </c:pt>
                <c:pt idx="24363">
                  <c:v>0.26736000000000004</c:v>
                </c:pt>
                <c:pt idx="24364">
                  <c:v>0.26684299999999994</c:v>
                </c:pt>
                <c:pt idx="24365">
                  <c:v>0.27044500000000005</c:v>
                </c:pt>
                <c:pt idx="24366">
                  <c:v>0.257436</c:v>
                </c:pt>
                <c:pt idx="24367">
                  <c:v>0.250726</c:v>
                </c:pt>
                <c:pt idx="24368">
                  <c:v>0.25607800000000003</c:v>
                </c:pt>
                <c:pt idx="24369">
                  <c:v>0.26288299999999998</c:v>
                </c:pt>
                <c:pt idx="24370">
                  <c:v>0.25953599999999999</c:v>
                </c:pt>
                <c:pt idx="24371">
                  <c:v>0.26511299999999993</c:v>
                </c:pt>
                <c:pt idx="24372">
                  <c:v>0.26410100000000014</c:v>
                </c:pt>
                <c:pt idx="24373">
                  <c:v>0.25602400000000003</c:v>
                </c:pt>
                <c:pt idx="24374">
                  <c:v>0.25407200000000008</c:v>
                </c:pt>
                <c:pt idx="24375">
                  <c:v>0.26188199999999995</c:v>
                </c:pt>
                <c:pt idx="24376">
                  <c:v>0.268729</c:v>
                </c:pt>
                <c:pt idx="24377">
                  <c:v>0.26820900000000014</c:v>
                </c:pt>
                <c:pt idx="24378">
                  <c:v>0.26087600000000011</c:v>
                </c:pt>
                <c:pt idx="24379">
                  <c:v>0.26122000000000001</c:v>
                </c:pt>
                <c:pt idx="24380">
                  <c:v>0.26334900000000006</c:v>
                </c:pt>
                <c:pt idx="24381">
                  <c:v>0.25489099999999998</c:v>
                </c:pt>
                <c:pt idx="24382">
                  <c:v>0.26637500000000003</c:v>
                </c:pt>
                <c:pt idx="24383">
                  <c:v>0.26750000000000007</c:v>
                </c:pt>
                <c:pt idx="24384">
                  <c:v>0.26014000000000004</c:v>
                </c:pt>
                <c:pt idx="24385">
                  <c:v>0.26668500000000006</c:v>
                </c:pt>
                <c:pt idx="24386">
                  <c:v>0.27204300000000003</c:v>
                </c:pt>
                <c:pt idx="24387">
                  <c:v>0.26314900000000008</c:v>
                </c:pt>
                <c:pt idx="24388">
                  <c:v>0.25853700000000002</c:v>
                </c:pt>
                <c:pt idx="24389">
                  <c:v>0.26644599999999996</c:v>
                </c:pt>
                <c:pt idx="24390">
                  <c:v>0.26707600000000009</c:v>
                </c:pt>
                <c:pt idx="24391">
                  <c:v>0.26454599999999995</c:v>
                </c:pt>
                <c:pt idx="24392">
                  <c:v>0.26951700000000001</c:v>
                </c:pt>
                <c:pt idx="24393">
                  <c:v>0.25532400000000011</c:v>
                </c:pt>
                <c:pt idx="24394">
                  <c:v>0.26868700000000012</c:v>
                </c:pt>
                <c:pt idx="24395">
                  <c:v>0.26842300000000008</c:v>
                </c:pt>
                <c:pt idx="24396">
                  <c:v>0.26084900000000011</c:v>
                </c:pt>
                <c:pt idx="24397">
                  <c:v>0.26690300000000011</c:v>
                </c:pt>
                <c:pt idx="24398">
                  <c:v>0.26307300000000011</c:v>
                </c:pt>
                <c:pt idx="24399">
                  <c:v>0.25263800000000014</c:v>
                </c:pt>
                <c:pt idx="24400">
                  <c:v>0.25687499999999996</c:v>
                </c:pt>
                <c:pt idx="24401">
                  <c:v>0.2565710000000001</c:v>
                </c:pt>
                <c:pt idx="24402">
                  <c:v>0.26058800000000004</c:v>
                </c:pt>
                <c:pt idx="24403">
                  <c:v>0.2597020000000001</c:v>
                </c:pt>
                <c:pt idx="24404">
                  <c:v>0.26955600000000013</c:v>
                </c:pt>
                <c:pt idx="24405">
                  <c:v>0.25222000000000011</c:v>
                </c:pt>
                <c:pt idx="24406">
                  <c:v>0.26386100000000012</c:v>
                </c:pt>
                <c:pt idx="24407">
                  <c:v>0.25348700000000002</c:v>
                </c:pt>
                <c:pt idx="24408">
                  <c:v>0.27680900000000008</c:v>
                </c:pt>
                <c:pt idx="24409">
                  <c:v>0.27936300000000003</c:v>
                </c:pt>
                <c:pt idx="24410">
                  <c:v>0.26364500000000013</c:v>
                </c:pt>
                <c:pt idx="24411">
                  <c:v>0.27457200000000004</c:v>
                </c:pt>
                <c:pt idx="24412">
                  <c:v>0.26852399999999998</c:v>
                </c:pt>
                <c:pt idx="24413">
                  <c:v>0.26091299999999995</c:v>
                </c:pt>
                <c:pt idx="24414">
                  <c:v>0.25763800000000003</c:v>
                </c:pt>
                <c:pt idx="24415">
                  <c:v>0.26022499999999993</c:v>
                </c:pt>
                <c:pt idx="24416">
                  <c:v>0.26035200000000014</c:v>
                </c:pt>
                <c:pt idx="24417">
                  <c:v>0.27090400000000003</c:v>
                </c:pt>
                <c:pt idx="24418">
                  <c:v>0.25908299999999995</c:v>
                </c:pt>
                <c:pt idx="24419">
                  <c:v>0.27086399999999999</c:v>
                </c:pt>
                <c:pt idx="24420">
                  <c:v>0.26127100000000003</c:v>
                </c:pt>
                <c:pt idx="24421">
                  <c:v>0.26153099999999996</c:v>
                </c:pt>
                <c:pt idx="24422">
                  <c:v>0.26726300000000003</c:v>
                </c:pt>
                <c:pt idx="24423">
                  <c:v>0.26304300000000014</c:v>
                </c:pt>
                <c:pt idx="24424">
                  <c:v>0.26779200000000003</c:v>
                </c:pt>
                <c:pt idx="24425">
                  <c:v>0.2649220000000001</c:v>
                </c:pt>
                <c:pt idx="24426">
                  <c:v>0.27111400000000008</c:v>
                </c:pt>
                <c:pt idx="24427">
                  <c:v>0.26812600000000009</c:v>
                </c:pt>
                <c:pt idx="24428">
                  <c:v>0.26615900000000003</c:v>
                </c:pt>
                <c:pt idx="24429">
                  <c:v>0.26206299999999993</c:v>
                </c:pt>
                <c:pt idx="24430">
                  <c:v>0.26124400000000003</c:v>
                </c:pt>
                <c:pt idx="24431">
                  <c:v>0.26877600000000013</c:v>
                </c:pt>
                <c:pt idx="24432">
                  <c:v>0.26760000000000006</c:v>
                </c:pt>
                <c:pt idx="24433">
                  <c:v>0.26871899999999993</c:v>
                </c:pt>
                <c:pt idx="24434">
                  <c:v>0.25693999999999995</c:v>
                </c:pt>
                <c:pt idx="24435">
                  <c:v>0.28150600000000003</c:v>
                </c:pt>
                <c:pt idx="24436">
                  <c:v>0.25640299999999994</c:v>
                </c:pt>
                <c:pt idx="24437">
                  <c:v>0.26398699999999997</c:v>
                </c:pt>
                <c:pt idx="24438">
                  <c:v>0.26363300000000001</c:v>
                </c:pt>
                <c:pt idx="24439">
                  <c:v>0.27860299999999993</c:v>
                </c:pt>
                <c:pt idx="24440">
                  <c:v>0.26376599999999994</c:v>
                </c:pt>
                <c:pt idx="24441">
                  <c:v>0.25637599999999994</c:v>
                </c:pt>
                <c:pt idx="24442">
                  <c:v>0.26615199999999994</c:v>
                </c:pt>
                <c:pt idx="24443">
                  <c:v>0.26302800000000004</c:v>
                </c:pt>
                <c:pt idx="24444">
                  <c:v>0.261382</c:v>
                </c:pt>
                <c:pt idx="24445">
                  <c:v>0.2702500000000001</c:v>
                </c:pt>
                <c:pt idx="24446">
                  <c:v>0.26422499999999993</c:v>
                </c:pt>
                <c:pt idx="24447">
                  <c:v>0.26964999999999995</c:v>
                </c:pt>
                <c:pt idx="24448">
                  <c:v>0.27134999999999998</c:v>
                </c:pt>
                <c:pt idx="24449">
                  <c:v>0.27125200000000005</c:v>
                </c:pt>
                <c:pt idx="24450">
                  <c:v>0.25673199999999996</c:v>
                </c:pt>
                <c:pt idx="24451">
                  <c:v>0.2659450000000001</c:v>
                </c:pt>
                <c:pt idx="24452">
                  <c:v>0.26095099999999993</c:v>
                </c:pt>
                <c:pt idx="24453">
                  <c:v>0.25776500000000002</c:v>
                </c:pt>
                <c:pt idx="24454">
                  <c:v>0.26642800000000011</c:v>
                </c:pt>
                <c:pt idx="24455">
                  <c:v>0.27373899999999995</c:v>
                </c:pt>
                <c:pt idx="24456">
                  <c:v>0.2622850000000001</c:v>
                </c:pt>
                <c:pt idx="24457">
                  <c:v>0.26427800000000001</c:v>
                </c:pt>
                <c:pt idx="24458">
                  <c:v>0.26196900000000012</c:v>
                </c:pt>
                <c:pt idx="24459">
                  <c:v>0.25872899999999999</c:v>
                </c:pt>
                <c:pt idx="24460">
                  <c:v>0.26518200000000003</c:v>
                </c:pt>
                <c:pt idx="24461">
                  <c:v>0.26560899999999998</c:v>
                </c:pt>
                <c:pt idx="24462">
                  <c:v>0.26003100000000012</c:v>
                </c:pt>
                <c:pt idx="24463">
                  <c:v>0.26805600000000007</c:v>
                </c:pt>
                <c:pt idx="24464">
                  <c:v>0.26046900000000006</c:v>
                </c:pt>
                <c:pt idx="24465">
                  <c:v>0.26047299999999995</c:v>
                </c:pt>
                <c:pt idx="24466">
                  <c:v>0.27566400000000013</c:v>
                </c:pt>
                <c:pt idx="24467">
                  <c:v>0.25816300000000014</c:v>
                </c:pt>
                <c:pt idx="24468">
                  <c:v>0.26056600000000008</c:v>
                </c:pt>
                <c:pt idx="24469">
                  <c:v>0.26628800000000008</c:v>
                </c:pt>
                <c:pt idx="24470">
                  <c:v>0.26371800000000012</c:v>
                </c:pt>
                <c:pt idx="24471">
                  <c:v>0.26719300000000001</c:v>
                </c:pt>
                <c:pt idx="24472">
                  <c:v>0.27596200000000004</c:v>
                </c:pt>
                <c:pt idx="24473">
                  <c:v>0.261042</c:v>
                </c:pt>
                <c:pt idx="24474">
                  <c:v>0.27032199999999995</c:v>
                </c:pt>
                <c:pt idx="24475">
                  <c:v>0.25783200000000006</c:v>
                </c:pt>
                <c:pt idx="24476">
                  <c:v>0.26657900000000012</c:v>
                </c:pt>
                <c:pt idx="24477">
                  <c:v>0.26239400000000002</c:v>
                </c:pt>
                <c:pt idx="24478">
                  <c:v>0.26142700000000008</c:v>
                </c:pt>
                <c:pt idx="24479">
                  <c:v>0.26080799999999993</c:v>
                </c:pt>
                <c:pt idx="24480">
                  <c:v>0.26477299999999993</c:v>
                </c:pt>
                <c:pt idx="24481">
                  <c:v>0.26362400000000008</c:v>
                </c:pt>
                <c:pt idx="24482">
                  <c:v>0.27876499999999993</c:v>
                </c:pt>
                <c:pt idx="24483">
                  <c:v>0.26340399999999997</c:v>
                </c:pt>
                <c:pt idx="24484">
                  <c:v>0.24581999999999993</c:v>
                </c:pt>
                <c:pt idx="24485">
                  <c:v>0.27958300000000014</c:v>
                </c:pt>
                <c:pt idx="24486">
                  <c:v>0.26608399999999999</c:v>
                </c:pt>
                <c:pt idx="24487">
                  <c:v>0.25370599999999999</c:v>
                </c:pt>
                <c:pt idx="24488">
                  <c:v>0.26947699999999997</c:v>
                </c:pt>
                <c:pt idx="24489">
                  <c:v>0.26489200000000013</c:v>
                </c:pt>
                <c:pt idx="24490">
                  <c:v>0.27645900000000001</c:v>
                </c:pt>
                <c:pt idx="24491">
                  <c:v>0.26828600000000002</c:v>
                </c:pt>
                <c:pt idx="24492">
                  <c:v>0.26887100000000008</c:v>
                </c:pt>
                <c:pt idx="24493">
                  <c:v>0.2583470000000001</c:v>
                </c:pt>
                <c:pt idx="24494">
                  <c:v>0.26701299999999994</c:v>
                </c:pt>
                <c:pt idx="24495">
                  <c:v>0.25194000000000005</c:v>
                </c:pt>
                <c:pt idx="24496">
                  <c:v>0.26576500000000003</c:v>
                </c:pt>
                <c:pt idx="24497">
                  <c:v>0.26584300000000005</c:v>
                </c:pt>
                <c:pt idx="24498">
                  <c:v>0.26492300000000002</c:v>
                </c:pt>
                <c:pt idx="24499">
                  <c:v>0.28029900000000008</c:v>
                </c:pt>
                <c:pt idx="24500">
                  <c:v>0.26711400000000007</c:v>
                </c:pt>
                <c:pt idx="24501">
                  <c:v>0.26598600000000006</c:v>
                </c:pt>
                <c:pt idx="24502">
                  <c:v>0.26657700000000006</c:v>
                </c:pt>
                <c:pt idx="24503">
                  <c:v>0.26045000000000007</c:v>
                </c:pt>
                <c:pt idx="24504">
                  <c:v>0.26552500000000001</c:v>
                </c:pt>
                <c:pt idx="24505">
                  <c:v>0.25540600000000002</c:v>
                </c:pt>
                <c:pt idx="24506">
                  <c:v>0.27324300000000012</c:v>
                </c:pt>
                <c:pt idx="24507">
                  <c:v>0.26712500000000006</c:v>
                </c:pt>
                <c:pt idx="24508">
                  <c:v>0.25680600000000009</c:v>
                </c:pt>
                <c:pt idx="24509">
                  <c:v>0.27268500000000007</c:v>
                </c:pt>
                <c:pt idx="24510">
                  <c:v>0.27746399999999993</c:v>
                </c:pt>
                <c:pt idx="24511">
                  <c:v>0.26191399999999998</c:v>
                </c:pt>
                <c:pt idx="24512">
                  <c:v>0.27449999999999997</c:v>
                </c:pt>
                <c:pt idx="24513">
                  <c:v>0.266621</c:v>
                </c:pt>
                <c:pt idx="24514">
                  <c:v>0.26829900000000007</c:v>
                </c:pt>
                <c:pt idx="24515">
                  <c:v>0.26357999999999993</c:v>
                </c:pt>
                <c:pt idx="24516">
                  <c:v>0.26973800000000003</c:v>
                </c:pt>
                <c:pt idx="24517">
                  <c:v>0.27112400000000014</c:v>
                </c:pt>
                <c:pt idx="24518">
                  <c:v>0.27136500000000008</c:v>
                </c:pt>
                <c:pt idx="24519">
                  <c:v>0.25949299999999997</c:v>
                </c:pt>
                <c:pt idx="24520">
                  <c:v>0.25881500000000002</c:v>
                </c:pt>
                <c:pt idx="24521">
                  <c:v>0.28321499999999999</c:v>
                </c:pt>
                <c:pt idx="24522">
                  <c:v>0.25914700000000002</c:v>
                </c:pt>
                <c:pt idx="24523">
                  <c:v>0.27534799999999993</c:v>
                </c:pt>
                <c:pt idx="24524">
                  <c:v>0.26345299999999994</c:v>
                </c:pt>
                <c:pt idx="24525">
                  <c:v>0.25996799999999998</c:v>
                </c:pt>
                <c:pt idx="24526">
                  <c:v>0.26505299999999998</c:v>
                </c:pt>
                <c:pt idx="24527">
                  <c:v>0.2649220000000001</c:v>
                </c:pt>
                <c:pt idx="24528">
                  <c:v>0.27103900000000003</c:v>
                </c:pt>
                <c:pt idx="24529">
                  <c:v>0.26343099999999997</c:v>
                </c:pt>
                <c:pt idx="24530">
                  <c:v>0.25852000000000008</c:v>
                </c:pt>
                <c:pt idx="24531">
                  <c:v>0.25666000000000011</c:v>
                </c:pt>
                <c:pt idx="24532">
                  <c:v>0.25825699999999996</c:v>
                </c:pt>
                <c:pt idx="24533">
                  <c:v>0.27217500000000006</c:v>
                </c:pt>
                <c:pt idx="24534">
                  <c:v>0.26543099999999997</c:v>
                </c:pt>
                <c:pt idx="24535">
                  <c:v>0.2552890000000001</c:v>
                </c:pt>
                <c:pt idx="24536">
                  <c:v>0.26408699999999996</c:v>
                </c:pt>
                <c:pt idx="24537">
                  <c:v>0.26800899999999994</c:v>
                </c:pt>
                <c:pt idx="24538">
                  <c:v>0.27949299999999999</c:v>
                </c:pt>
                <c:pt idx="24539">
                  <c:v>0.26677700000000004</c:v>
                </c:pt>
                <c:pt idx="24540">
                  <c:v>0.25577200000000011</c:v>
                </c:pt>
                <c:pt idx="24541">
                  <c:v>0.26576400000000011</c:v>
                </c:pt>
                <c:pt idx="24542">
                  <c:v>0.26427800000000001</c:v>
                </c:pt>
                <c:pt idx="24543">
                  <c:v>0.26360699999999992</c:v>
                </c:pt>
                <c:pt idx="24544">
                  <c:v>0.26749299999999998</c:v>
                </c:pt>
                <c:pt idx="24545">
                  <c:v>0.26219300000000012</c:v>
                </c:pt>
                <c:pt idx="24546">
                  <c:v>0.262208</c:v>
                </c:pt>
                <c:pt idx="24547">
                  <c:v>0.25826700000000002</c:v>
                </c:pt>
                <c:pt idx="24548">
                  <c:v>0.26877299999999993</c:v>
                </c:pt>
                <c:pt idx="24549">
                  <c:v>0.27605499999999994</c:v>
                </c:pt>
                <c:pt idx="24550">
                  <c:v>0.26811000000000007</c:v>
                </c:pt>
                <c:pt idx="24551">
                  <c:v>0.26449500000000015</c:v>
                </c:pt>
                <c:pt idx="24552">
                  <c:v>0.26488</c:v>
                </c:pt>
                <c:pt idx="24553">
                  <c:v>0.27800099999999994</c:v>
                </c:pt>
                <c:pt idx="24554">
                  <c:v>0.26489399999999996</c:v>
                </c:pt>
                <c:pt idx="24555">
                  <c:v>0.27426400000000006</c:v>
                </c:pt>
                <c:pt idx="24556">
                  <c:v>0.25951600000000008</c:v>
                </c:pt>
                <c:pt idx="24557">
                  <c:v>0.26707499999999995</c:v>
                </c:pt>
                <c:pt idx="24558">
                  <c:v>0.26714900000000008</c:v>
                </c:pt>
                <c:pt idx="24559">
                  <c:v>0.24941800000000014</c:v>
                </c:pt>
                <c:pt idx="24560">
                  <c:v>0.25903300000000007</c:v>
                </c:pt>
                <c:pt idx="24561">
                  <c:v>0.26384699999999994</c:v>
                </c:pt>
                <c:pt idx="24562">
                  <c:v>0.27288000000000001</c:v>
                </c:pt>
                <c:pt idx="24563">
                  <c:v>0.26744999999999997</c:v>
                </c:pt>
                <c:pt idx="24564">
                  <c:v>0.27015999999999996</c:v>
                </c:pt>
                <c:pt idx="24565">
                  <c:v>0.26533200000000012</c:v>
                </c:pt>
                <c:pt idx="24566">
                  <c:v>0.27296300000000007</c:v>
                </c:pt>
                <c:pt idx="24567">
                  <c:v>0.25839000000000012</c:v>
                </c:pt>
                <c:pt idx="24568">
                  <c:v>0.25243799999999994</c:v>
                </c:pt>
                <c:pt idx="24569">
                  <c:v>0.26355400000000007</c:v>
                </c:pt>
                <c:pt idx="24570">
                  <c:v>0.26254900000000014</c:v>
                </c:pt>
                <c:pt idx="24571">
                  <c:v>0.27191500000000013</c:v>
                </c:pt>
                <c:pt idx="24572">
                  <c:v>0.25883499999999993</c:v>
                </c:pt>
                <c:pt idx="24573">
                  <c:v>0.26762700000000006</c:v>
                </c:pt>
                <c:pt idx="24574">
                  <c:v>0.26896999999999993</c:v>
                </c:pt>
                <c:pt idx="24575">
                  <c:v>0.26053999999999999</c:v>
                </c:pt>
                <c:pt idx="24576">
                  <c:v>0.27782600000000013</c:v>
                </c:pt>
                <c:pt idx="24577">
                  <c:v>0.26875599999999999</c:v>
                </c:pt>
                <c:pt idx="24578">
                  <c:v>0.25913699999999995</c:v>
                </c:pt>
                <c:pt idx="24579">
                  <c:v>0.26469399999999998</c:v>
                </c:pt>
                <c:pt idx="24580">
                  <c:v>0.26429000000000014</c:v>
                </c:pt>
                <c:pt idx="24581">
                  <c:v>0.25405000000000011</c:v>
                </c:pt>
                <c:pt idx="24582">
                  <c:v>0.26350300000000004</c:v>
                </c:pt>
                <c:pt idx="24583">
                  <c:v>0.27080499999999996</c:v>
                </c:pt>
                <c:pt idx="24584">
                  <c:v>0.26268899999999995</c:v>
                </c:pt>
                <c:pt idx="24585">
                  <c:v>0.27016799999999996</c:v>
                </c:pt>
                <c:pt idx="24586">
                  <c:v>0.2559880000000001</c:v>
                </c:pt>
                <c:pt idx="24587">
                  <c:v>0.26068099999999994</c:v>
                </c:pt>
                <c:pt idx="24588">
                  <c:v>0.27009600000000011</c:v>
                </c:pt>
                <c:pt idx="24589">
                  <c:v>0.26617099999999994</c:v>
                </c:pt>
                <c:pt idx="24590">
                  <c:v>0.27885899999999997</c:v>
                </c:pt>
                <c:pt idx="24591">
                  <c:v>0.27300000000000013</c:v>
                </c:pt>
                <c:pt idx="24592">
                  <c:v>0.26292099999999996</c:v>
                </c:pt>
                <c:pt idx="24593">
                  <c:v>0.25853400000000004</c:v>
                </c:pt>
                <c:pt idx="24594">
                  <c:v>0.26863100000000006</c:v>
                </c:pt>
                <c:pt idx="24595">
                  <c:v>0.26950699999999994</c:v>
                </c:pt>
                <c:pt idx="24596">
                  <c:v>0.26433100000000009</c:v>
                </c:pt>
                <c:pt idx="24597">
                  <c:v>0.27566700000000011</c:v>
                </c:pt>
                <c:pt idx="24598">
                  <c:v>0.27438300000000004</c:v>
                </c:pt>
                <c:pt idx="24599">
                  <c:v>0.27010400000000012</c:v>
                </c:pt>
                <c:pt idx="24600">
                  <c:v>0.27354699999999998</c:v>
                </c:pt>
                <c:pt idx="24601">
                  <c:v>0.26516300000000004</c:v>
                </c:pt>
                <c:pt idx="24602">
                  <c:v>0.27277799999999996</c:v>
                </c:pt>
                <c:pt idx="24603">
                  <c:v>0.26257900000000012</c:v>
                </c:pt>
                <c:pt idx="24604">
                  <c:v>0.26602400000000004</c:v>
                </c:pt>
                <c:pt idx="24605">
                  <c:v>0.26719800000000005</c:v>
                </c:pt>
                <c:pt idx="24606">
                  <c:v>0.26991699999999996</c:v>
                </c:pt>
                <c:pt idx="24607">
                  <c:v>0.26503600000000005</c:v>
                </c:pt>
                <c:pt idx="24608">
                  <c:v>0.27142100000000013</c:v>
                </c:pt>
                <c:pt idx="24609">
                  <c:v>0.26514400000000005</c:v>
                </c:pt>
                <c:pt idx="24610">
                  <c:v>0.257328</c:v>
                </c:pt>
                <c:pt idx="24611">
                  <c:v>0.27357399999999998</c:v>
                </c:pt>
                <c:pt idx="24612">
                  <c:v>0.27641300000000002</c:v>
                </c:pt>
                <c:pt idx="24613">
                  <c:v>0.27540100000000001</c:v>
                </c:pt>
                <c:pt idx="24614">
                  <c:v>0.26945400000000008</c:v>
                </c:pt>
                <c:pt idx="24615">
                  <c:v>0.25584099999999999</c:v>
                </c:pt>
                <c:pt idx="24616">
                  <c:v>0.26093300000000008</c:v>
                </c:pt>
                <c:pt idx="24617">
                  <c:v>0.275474</c:v>
                </c:pt>
                <c:pt idx="24618">
                  <c:v>0.27322700000000011</c:v>
                </c:pt>
                <c:pt idx="24619">
                  <c:v>0.27242500000000014</c:v>
                </c:pt>
                <c:pt idx="24620">
                  <c:v>0.25814399999999993</c:v>
                </c:pt>
                <c:pt idx="24621">
                  <c:v>0.26745700000000006</c:v>
                </c:pt>
                <c:pt idx="24622">
                  <c:v>0.26314199999999999</c:v>
                </c:pt>
                <c:pt idx="24623">
                  <c:v>0.25687799999999994</c:v>
                </c:pt>
                <c:pt idx="24624">
                  <c:v>0.26407700000000012</c:v>
                </c:pt>
                <c:pt idx="24625">
                  <c:v>0.27808199999999994</c:v>
                </c:pt>
                <c:pt idx="24626">
                  <c:v>0.27484500000000001</c:v>
                </c:pt>
                <c:pt idx="24627">
                  <c:v>0.26847500000000002</c:v>
                </c:pt>
                <c:pt idx="24628">
                  <c:v>0.26579100000000011</c:v>
                </c:pt>
                <c:pt idx="24629">
                  <c:v>0.26161900000000005</c:v>
                </c:pt>
                <c:pt idx="24630">
                  <c:v>0.26596900000000012</c:v>
                </c:pt>
                <c:pt idx="24631">
                  <c:v>0.26602999999999999</c:v>
                </c:pt>
                <c:pt idx="24632">
                  <c:v>0.27266199999999996</c:v>
                </c:pt>
                <c:pt idx="24633">
                  <c:v>0.271949</c:v>
                </c:pt>
                <c:pt idx="24634">
                  <c:v>0.26660100000000009</c:v>
                </c:pt>
                <c:pt idx="24635">
                  <c:v>0.26185800000000015</c:v>
                </c:pt>
                <c:pt idx="24636">
                  <c:v>0.27003900000000014</c:v>
                </c:pt>
                <c:pt idx="24637">
                  <c:v>0.27457200000000004</c:v>
                </c:pt>
                <c:pt idx="24638">
                  <c:v>0.27269900000000002</c:v>
                </c:pt>
                <c:pt idx="24639">
                  <c:v>0.27080900000000008</c:v>
                </c:pt>
                <c:pt idx="24640">
                  <c:v>0.27453100000000008</c:v>
                </c:pt>
                <c:pt idx="24641">
                  <c:v>0.27475000000000005</c:v>
                </c:pt>
                <c:pt idx="24642">
                  <c:v>0.26648500000000008</c:v>
                </c:pt>
                <c:pt idx="24643">
                  <c:v>0.2801260000000001</c:v>
                </c:pt>
                <c:pt idx="24644">
                  <c:v>0.26922000000000001</c:v>
                </c:pt>
                <c:pt idx="24645">
                  <c:v>0.27215699999999998</c:v>
                </c:pt>
                <c:pt idx="24646">
                  <c:v>0.27121200000000001</c:v>
                </c:pt>
                <c:pt idx="24647">
                  <c:v>0.28695599999999999</c:v>
                </c:pt>
                <c:pt idx="24648">
                  <c:v>0.27031700000000014</c:v>
                </c:pt>
                <c:pt idx="24649">
                  <c:v>0.25900800000000013</c:v>
                </c:pt>
                <c:pt idx="24650">
                  <c:v>0.26981600000000006</c:v>
                </c:pt>
                <c:pt idx="24651">
                  <c:v>0.27550399999999997</c:v>
                </c:pt>
                <c:pt idx="24652">
                  <c:v>0.27323999999999993</c:v>
                </c:pt>
                <c:pt idx="24653">
                  <c:v>0.26866400000000001</c:v>
                </c:pt>
                <c:pt idx="24654">
                  <c:v>0.26922000000000001</c:v>
                </c:pt>
                <c:pt idx="24655">
                  <c:v>0.26781699999999997</c:v>
                </c:pt>
                <c:pt idx="24656">
                  <c:v>0.2597830000000001</c:v>
                </c:pt>
                <c:pt idx="24657">
                  <c:v>0.27744600000000008</c:v>
                </c:pt>
                <c:pt idx="24658">
                  <c:v>0.26550399999999996</c:v>
                </c:pt>
                <c:pt idx="24659">
                  <c:v>0.27043799999999996</c:v>
                </c:pt>
                <c:pt idx="24660">
                  <c:v>0.26836799999999994</c:v>
                </c:pt>
                <c:pt idx="24661">
                  <c:v>0.27646199999999999</c:v>
                </c:pt>
                <c:pt idx="24662">
                  <c:v>0.265042</c:v>
                </c:pt>
                <c:pt idx="24663">
                  <c:v>0.26066600000000006</c:v>
                </c:pt>
                <c:pt idx="24664">
                  <c:v>0.27170399999999995</c:v>
                </c:pt>
                <c:pt idx="24665">
                  <c:v>0.26287700000000003</c:v>
                </c:pt>
                <c:pt idx="24666">
                  <c:v>0.27759700000000009</c:v>
                </c:pt>
                <c:pt idx="24667">
                  <c:v>0.27267400000000008</c:v>
                </c:pt>
                <c:pt idx="24668">
                  <c:v>0.27194399999999996</c:v>
                </c:pt>
                <c:pt idx="24669">
                  <c:v>0.26709700000000014</c:v>
                </c:pt>
                <c:pt idx="24670">
                  <c:v>0.27590800000000004</c:v>
                </c:pt>
                <c:pt idx="24671">
                  <c:v>0.26784399999999997</c:v>
                </c:pt>
                <c:pt idx="24672">
                  <c:v>0.27175300000000013</c:v>
                </c:pt>
                <c:pt idx="24673">
                  <c:v>0.27443499999999998</c:v>
                </c:pt>
                <c:pt idx="24674">
                  <c:v>0.28201300000000007</c:v>
                </c:pt>
                <c:pt idx="24675">
                  <c:v>0.26977800000000007</c:v>
                </c:pt>
                <c:pt idx="24676">
                  <c:v>0.272281</c:v>
                </c:pt>
                <c:pt idx="24677">
                  <c:v>0.26922200000000007</c:v>
                </c:pt>
                <c:pt idx="24678">
                  <c:v>0.26321499999999998</c:v>
                </c:pt>
                <c:pt idx="24679">
                  <c:v>0.27517100000000005</c:v>
                </c:pt>
                <c:pt idx="24680">
                  <c:v>0.26022499999999993</c:v>
                </c:pt>
                <c:pt idx="24681">
                  <c:v>0.27033299999999993</c:v>
                </c:pt>
                <c:pt idx="24682">
                  <c:v>0.26781800000000011</c:v>
                </c:pt>
                <c:pt idx="24683">
                  <c:v>0.2610110000000001</c:v>
                </c:pt>
                <c:pt idx="24684">
                  <c:v>0.26014399999999993</c:v>
                </c:pt>
                <c:pt idx="24685">
                  <c:v>0.26659800000000011</c:v>
                </c:pt>
                <c:pt idx="24686">
                  <c:v>0.27394300000000005</c:v>
                </c:pt>
                <c:pt idx="24687">
                  <c:v>0.26064500000000002</c:v>
                </c:pt>
                <c:pt idx="24688">
                  <c:v>0.27384399999999998</c:v>
                </c:pt>
                <c:pt idx="24689">
                  <c:v>0.27639900000000006</c:v>
                </c:pt>
                <c:pt idx="24690">
                  <c:v>0.27805199999999997</c:v>
                </c:pt>
                <c:pt idx="24691">
                  <c:v>0.27399700000000005</c:v>
                </c:pt>
                <c:pt idx="24692">
                  <c:v>0.26619799999999993</c:v>
                </c:pt>
                <c:pt idx="24693">
                  <c:v>0.27908400000000011</c:v>
                </c:pt>
                <c:pt idx="24694">
                  <c:v>0.2760530000000001</c:v>
                </c:pt>
                <c:pt idx="24695">
                  <c:v>0.27869300000000008</c:v>
                </c:pt>
                <c:pt idx="24696">
                  <c:v>0.27075800000000005</c:v>
                </c:pt>
                <c:pt idx="24697">
                  <c:v>0.27545400000000009</c:v>
                </c:pt>
                <c:pt idx="24698">
                  <c:v>0.27569599999999994</c:v>
                </c:pt>
                <c:pt idx="24699">
                  <c:v>0.2757750000000001</c:v>
                </c:pt>
                <c:pt idx="24700">
                  <c:v>0.27157600000000004</c:v>
                </c:pt>
                <c:pt idx="24701">
                  <c:v>0.26589400000000007</c:v>
                </c:pt>
                <c:pt idx="24702">
                  <c:v>0.2719180000000001</c:v>
                </c:pt>
                <c:pt idx="24703">
                  <c:v>0.27699699999999994</c:v>
                </c:pt>
                <c:pt idx="24704">
                  <c:v>0.27049900000000004</c:v>
                </c:pt>
                <c:pt idx="24705">
                  <c:v>0.28373300000000001</c:v>
                </c:pt>
                <c:pt idx="24706">
                  <c:v>0.27273100000000006</c:v>
                </c:pt>
                <c:pt idx="24707">
                  <c:v>0.25561499999999993</c:v>
                </c:pt>
                <c:pt idx="24708">
                  <c:v>0.27879399999999999</c:v>
                </c:pt>
                <c:pt idx="24709">
                  <c:v>0.26297799999999993</c:v>
                </c:pt>
                <c:pt idx="24710">
                  <c:v>0.2669220000000001</c:v>
                </c:pt>
                <c:pt idx="24711">
                  <c:v>0.27766200000000008</c:v>
                </c:pt>
                <c:pt idx="24712">
                  <c:v>0.26450700000000005</c:v>
                </c:pt>
                <c:pt idx="24713">
                  <c:v>0.27125299999999997</c:v>
                </c:pt>
                <c:pt idx="24714">
                  <c:v>0.27450400000000008</c:v>
                </c:pt>
                <c:pt idx="24715">
                  <c:v>0.25806299999999993</c:v>
                </c:pt>
                <c:pt idx="24716">
                  <c:v>0.27585100000000007</c:v>
                </c:pt>
                <c:pt idx="24717">
                  <c:v>0.26983099999999993</c:v>
                </c:pt>
                <c:pt idx="24718">
                  <c:v>0.26963599999999999</c:v>
                </c:pt>
                <c:pt idx="24719">
                  <c:v>0.28063499999999997</c:v>
                </c:pt>
                <c:pt idx="24720">
                  <c:v>0.26725700000000008</c:v>
                </c:pt>
                <c:pt idx="24721">
                  <c:v>0.26933399999999996</c:v>
                </c:pt>
                <c:pt idx="24722">
                  <c:v>0.25836499999999996</c:v>
                </c:pt>
                <c:pt idx="24723">
                  <c:v>0.27706800000000009</c:v>
                </c:pt>
                <c:pt idx="24724">
                  <c:v>0.27432699999999999</c:v>
                </c:pt>
                <c:pt idx="24725">
                  <c:v>0.27937600000000007</c:v>
                </c:pt>
                <c:pt idx="24726">
                  <c:v>0.274227</c:v>
                </c:pt>
                <c:pt idx="24727">
                  <c:v>0.27171100000000004</c:v>
                </c:pt>
                <c:pt idx="24728">
                  <c:v>0.26902300000000001</c:v>
                </c:pt>
                <c:pt idx="24729">
                  <c:v>0.27600200000000008</c:v>
                </c:pt>
                <c:pt idx="24730">
                  <c:v>0.26671500000000004</c:v>
                </c:pt>
                <c:pt idx="24731">
                  <c:v>0.26407899999999995</c:v>
                </c:pt>
                <c:pt idx="24732">
                  <c:v>0.27061599999999997</c:v>
                </c:pt>
                <c:pt idx="24733">
                  <c:v>0.26826799999999995</c:v>
                </c:pt>
                <c:pt idx="24734">
                  <c:v>0.268872</c:v>
                </c:pt>
                <c:pt idx="24735">
                  <c:v>0.26998100000000003</c:v>
                </c:pt>
                <c:pt idx="24736">
                  <c:v>0.26770500000000008</c:v>
                </c:pt>
                <c:pt idx="24737">
                  <c:v>0.27625100000000002</c:v>
                </c:pt>
                <c:pt idx="24738">
                  <c:v>0.26941499999999996</c:v>
                </c:pt>
                <c:pt idx="24739">
                  <c:v>0.28001699999999996</c:v>
                </c:pt>
                <c:pt idx="24740">
                  <c:v>0.26812800000000014</c:v>
                </c:pt>
                <c:pt idx="24741">
                  <c:v>0.2774620000000001</c:v>
                </c:pt>
                <c:pt idx="24742">
                  <c:v>0.26092000000000004</c:v>
                </c:pt>
                <c:pt idx="24743">
                  <c:v>0.27347999999999995</c:v>
                </c:pt>
                <c:pt idx="24744">
                  <c:v>0.27785400000000005</c:v>
                </c:pt>
                <c:pt idx="24745">
                  <c:v>0.26959599999999995</c:v>
                </c:pt>
                <c:pt idx="24746">
                  <c:v>0.27777000000000007</c:v>
                </c:pt>
                <c:pt idx="24747">
                  <c:v>0.28115099999999993</c:v>
                </c:pt>
                <c:pt idx="24748">
                  <c:v>0.2823230000000001</c:v>
                </c:pt>
                <c:pt idx="24749">
                  <c:v>0.28254500000000005</c:v>
                </c:pt>
                <c:pt idx="24750">
                  <c:v>0.27337199999999995</c:v>
                </c:pt>
                <c:pt idx="24751">
                  <c:v>0.2705550000000001</c:v>
                </c:pt>
                <c:pt idx="24752">
                  <c:v>0.27995300000000012</c:v>
                </c:pt>
                <c:pt idx="24753">
                  <c:v>0.26666300000000009</c:v>
                </c:pt>
                <c:pt idx="24754">
                  <c:v>0.26631099999999996</c:v>
                </c:pt>
                <c:pt idx="24755">
                  <c:v>0.28204699999999994</c:v>
                </c:pt>
                <c:pt idx="24756">
                  <c:v>0.27052999999999994</c:v>
                </c:pt>
                <c:pt idx="24757">
                  <c:v>0.27190700000000012</c:v>
                </c:pt>
                <c:pt idx="24758">
                  <c:v>0.27785700000000002</c:v>
                </c:pt>
                <c:pt idx="24759">
                  <c:v>0.27403900000000014</c:v>
                </c:pt>
                <c:pt idx="24760">
                  <c:v>0.26983099999999993</c:v>
                </c:pt>
                <c:pt idx="24761">
                  <c:v>0.26489399999999996</c:v>
                </c:pt>
                <c:pt idx="24762">
                  <c:v>0.27268000000000003</c:v>
                </c:pt>
                <c:pt idx="24763">
                  <c:v>0.26835999999999993</c:v>
                </c:pt>
                <c:pt idx="24764">
                  <c:v>0.26676199999999994</c:v>
                </c:pt>
                <c:pt idx="24765">
                  <c:v>0.27865899999999999</c:v>
                </c:pt>
                <c:pt idx="24766">
                  <c:v>0.27950900000000001</c:v>
                </c:pt>
                <c:pt idx="24767">
                  <c:v>0.27140800000000009</c:v>
                </c:pt>
                <c:pt idx="24768">
                  <c:v>0.27463799999999994</c:v>
                </c:pt>
                <c:pt idx="24769">
                  <c:v>0.27498299999999998</c:v>
                </c:pt>
                <c:pt idx="24770">
                  <c:v>0.27438399999999996</c:v>
                </c:pt>
                <c:pt idx="24771">
                  <c:v>0.27021899999999999</c:v>
                </c:pt>
                <c:pt idx="24772">
                  <c:v>0.26981999999999995</c:v>
                </c:pt>
                <c:pt idx="24773">
                  <c:v>0.27361400000000002</c:v>
                </c:pt>
                <c:pt idx="24774">
                  <c:v>0.27612400000000004</c:v>
                </c:pt>
                <c:pt idx="24775">
                  <c:v>0.28139099999999995</c:v>
                </c:pt>
                <c:pt idx="24776">
                  <c:v>0.27495099999999995</c:v>
                </c:pt>
                <c:pt idx="24777">
                  <c:v>0.2720530000000001</c:v>
                </c:pt>
                <c:pt idx="24778">
                  <c:v>0.27496999999999994</c:v>
                </c:pt>
                <c:pt idx="24779">
                  <c:v>0.26551100000000005</c:v>
                </c:pt>
                <c:pt idx="24780">
                  <c:v>0.27632900000000005</c:v>
                </c:pt>
                <c:pt idx="24781">
                  <c:v>0.25840799999999997</c:v>
                </c:pt>
                <c:pt idx="24782">
                  <c:v>0.26090499999999994</c:v>
                </c:pt>
                <c:pt idx="24783">
                  <c:v>0.2789330000000001</c:v>
                </c:pt>
                <c:pt idx="24784">
                  <c:v>0.26967699999999994</c:v>
                </c:pt>
                <c:pt idx="24785">
                  <c:v>0.27597200000000011</c:v>
                </c:pt>
                <c:pt idx="24786">
                  <c:v>0.27733200000000013</c:v>
                </c:pt>
                <c:pt idx="24787">
                  <c:v>0.26050400000000007</c:v>
                </c:pt>
                <c:pt idx="24788">
                  <c:v>0.27190500000000006</c:v>
                </c:pt>
                <c:pt idx="24789">
                  <c:v>0.27110400000000001</c:v>
                </c:pt>
                <c:pt idx="24790">
                  <c:v>0.27672800000000009</c:v>
                </c:pt>
                <c:pt idx="24791">
                  <c:v>0.26645399999999997</c:v>
                </c:pt>
                <c:pt idx="24792">
                  <c:v>0.26895099999999994</c:v>
                </c:pt>
                <c:pt idx="24793">
                  <c:v>0.27078500000000005</c:v>
                </c:pt>
                <c:pt idx="24794">
                  <c:v>0.26556599999999997</c:v>
                </c:pt>
                <c:pt idx="24795">
                  <c:v>0.27277499999999999</c:v>
                </c:pt>
                <c:pt idx="24796">
                  <c:v>0.26664200000000005</c:v>
                </c:pt>
                <c:pt idx="24797">
                  <c:v>0.27294700000000005</c:v>
                </c:pt>
                <c:pt idx="24798">
                  <c:v>0.27232400000000001</c:v>
                </c:pt>
                <c:pt idx="24799">
                  <c:v>0.27134000000000014</c:v>
                </c:pt>
                <c:pt idx="24800">
                  <c:v>0.26773700000000011</c:v>
                </c:pt>
                <c:pt idx="24801">
                  <c:v>0.27632199999999996</c:v>
                </c:pt>
                <c:pt idx="24802">
                  <c:v>0.28149000000000002</c:v>
                </c:pt>
                <c:pt idx="24803">
                  <c:v>0.27606700000000006</c:v>
                </c:pt>
                <c:pt idx="24804">
                  <c:v>0.26770700000000014</c:v>
                </c:pt>
                <c:pt idx="24805">
                  <c:v>0.27418500000000012</c:v>
                </c:pt>
                <c:pt idx="24806">
                  <c:v>0.27881700000000009</c:v>
                </c:pt>
                <c:pt idx="24807">
                  <c:v>0.26937100000000003</c:v>
                </c:pt>
                <c:pt idx="24808">
                  <c:v>0.28283800000000014</c:v>
                </c:pt>
                <c:pt idx="24809">
                  <c:v>0.27794300000000005</c:v>
                </c:pt>
                <c:pt idx="24810">
                  <c:v>0.28520100000000004</c:v>
                </c:pt>
                <c:pt idx="24811">
                  <c:v>0.27814300000000003</c:v>
                </c:pt>
                <c:pt idx="24812">
                  <c:v>0.27641700000000013</c:v>
                </c:pt>
                <c:pt idx="24813">
                  <c:v>0.27404000000000006</c:v>
                </c:pt>
                <c:pt idx="24814">
                  <c:v>0.28933200000000014</c:v>
                </c:pt>
                <c:pt idx="24815">
                  <c:v>0.28291100000000013</c:v>
                </c:pt>
                <c:pt idx="24816">
                  <c:v>0.27168600000000009</c:v>
                </c:pt>
                <c:pt idx="24817">
                  <c:v>0.27271099999999993</c:v>
                </c:pt>
                <c:pt idx="24818">
                  <c:v>0.26949899999999993</c:v>
                </c:pt>
                <c:pt idx="24819">
                  <c:v>0.28631699999999993</c:v>
                </c:pt>
                <c:pt idx="24820">
                  <c:v>0.28020100000000014</c:v>
                </c:pt>
                <c:pt idx="24821">
                  <c:v>0.266262</c:v>
                </c:pt>
                <c:pt idx="24822">
                  <c:v>0.27363700000000013</c:v>
                </c:pt>
                <c:pt idx="24823">
                  <c:v>0.28098299999999998</c:v>
                </c:pt>
                <c:pt idx="24824">
                  <c:v>0.27655399999999997</c:v>
                </c:pt>
                <c:pt idx="24825">
                  <c:v>0.275142</c:v>
                </c:pt>
                <c:pt idx="24826">
                  <c:v>0.27404500000000009</c:v>
                </c:pt>
                <c:pt idx="24827">
                  <c:v>0.282084</c:v>
                </c:pt>
                <c:pt idx="24828">
                  <c:v>0.28089900000000001</c:v>
                </c:pt>
                <c:pt idx="24829">
                  <c:v>0.28272800000000009</c:v>
                </c:pt>
                <c:pt idx="24830">
                  <c:v>0.27828600000000003</c:v>
                </c:pt>
                <c:pt idx="24831">
                  <c:v>0.28914600000000013</c:v>
                </c:pt>
                <c:pt idx="24832">
                  <c:v>0.27990700000000013</c:v>
                </c:pt>
                <c:pt idx="24833">
                  <c:v>0.2766090000000001</c:v>
                </c:pt>
                <c:pt idx="24834">
                  <c:v>0.28635900000000003</c:v>
                </c:pt>
                <c:pt idx="24835">
                  <c:v>0.27802400000000005</c:v>
                </c:pt>
                <c:pt idx="24836">
                  <c:v>0.27727800000000014</c:v>
                </c:pt>
                <c:pt idx="24837">
                  <c:v>0.27178300000000011</c:v>
                </c:pt>
                <c:pt idx="24838">
                  <c:v>0.26098299999999997</c:v>
                </c:pt>
                <c:pt idx="24839">
                  <c:v>0.27355400000000007</c:v>
                </c:pt>
                <c:pt idx="24840">
                  <c:v>0.28302099999999997</c:v>
                </c:pt>
                <c:pt idx="24841">
                  <c:v>0.27903199999999995</c:v>
                </c:pt>
                <c:pt idx="24842">
                  <c:v>0.28682699999999994</c:v>
                </c:pt>
                <c:pt idx="24843">
                  <c:v>0.27081400000000011</c:v>
                </c:pt>
                <c:pt idx="24844">
                  <c:v>0.27831399999999995</c:v>
                </c:pt>
                <c:pt idx="24845">
                  <c:v>0.28545299999999996</c:v>
                </c:pt>
                <c:pt idx="24846">
                  <c:v>0.28086699999999998</c:v>
                </c:pt>
                <c:pt idx="24847">
                  <c:v>0.26982600000000012</c:v>
                </c:pt>
                <c:pt idx="24848">
                  <c:v>0.27277499999999999</c:v>
                </c:pt>
                <c:pt idx="24849">
                  <c:v>0.27628999999999992</c:v>
                </c:pt>
                <c:pt idx="24850">
                  <c:v>0.27055800000000008</c:v>
                </c:pt>
                <c:pt idx="24851">
                  <c:v>0.28202799999999995</c:v>
                </c:pt>
                <c:pt idx="24852">
                  <c:v>0.27352299999999996</c:v>
                </c:pt>
                <c:pt idx="24853">
                  <c:v>0.26354900000000003</c:v>
                </c:pt>
                <c:pt idx="24854">
                  <c:v>0.2763230000000001</c:v>
                </c:pt>
                <c:pt idx="24855">
                  <c:v>0.27847200000000005</c:v>
                </c:pt>
                <c:pt idx="24856">
                  <c:v>0.2728330000000001</c:v>
                </c:pt>
                <c:pt idx="24857">
                  <c:v>0.27297300000000013</c:v>
                </c:pt>
                <c:pt idx="24858">
                  <c:v>0.28040700000000007</c:v>
                </c:pt>
                <c:pt idx="24859">
                  <c:v>0.28308500000000003</c:v>
                </c:pt>
                <c:pt idx="24860">
                  <c:v>0.27779200000000004</c:v>
                </c:pt>
                <c:pt idx="24861">
                  <c:v>0.27433700000000005</c:v>
                </c:pt>
                <c:pt idx="24862">
                  <c:v>0.27881700000000009</c:v>
                </c:pt>
                <c:pt idx="24863">
                  <c:v>0.28067599999999993</c:v>
                </c:pt>
                <c:pt idx="24864">
                  <c:v>0.27511700000000006</c:v>
                </c:pt>
                <c:pt idx="24865">
                  <c:v>0.26591399999999998</c:v>
                </c:pt>
                <c:pt idx="24866">
                  <c:v>0.27888200000000007</c:v>
                </c:pt>
                <c:pt idx="24867">
                  <c:v>0.26944499999999993</c:v>
                </c:pt>
                <c:pt idx="24868">
                  <c:v>0.26813799999999999</c:v>
                </c:pt>
                <c:pt idx="24869">
                  <c:v>0.28139599999999998</c:v>
                </c:pt>
                <c:pt idx="24870">
                  <c:v>0.27565799999999996</c:v>
                </c:pt>
                <c:pt idx="24871">
                  <c:v>0.26964999999999995</c:v>
                </c:pt>
                <c:pt idx="24872">
                  <c:v>0.27906600000000004</c:v>
                </c:pt>
                <c:pt idx="24873">
                  <c:v>0.28345400000000009</c:v>
                </c:pt>
                <c:pt idx="24874">
                  <c:v>0.27217700000000011</c:v>
                </c:pt>
                <c:pt idx="24875">
                  <c:v>0.27080100000000007</c:v>
                </c:pt>
                <c:pt idx="24876">
                  <c:v>0.28666900000000006</c:v>
                </c:pt>
                <c:pt idx="24877">
                  <c:v>0.27175300000000013</c:v>
                </c:pt>
                <c:pt idx="24878">
                  <c:v>0.28090700000000002</c:v>
                </c:pt>
                <c:pt idx="24879">
                  <c:v>0.27670300000000014</c:v>
                </c:pt>
                <c:pt idx="24880">
                  <c:v>0.27065500000000009</c:v>
                </c:pt>
                <c:pt idx="24881">
                  <c:v>0.27959800000000001</c:v>
                </c:pt>
                <c:pt idx="24882">
                  <c:v>0.28640299999999996</c:v>
                </c:pt>
                <c:pt idx="24883">
                  <c:v>0.27358199999999999</c:v>
                </c:pt>
                <c:pt idx="24884">
                  <c:v>0.26954699999999998</c:v>
                </c:pt>
                <c:pt idx="24885">
                  <c:v>0.26555299999999993</c:v>
                </c:pt>
                <c:pt idx="24886">
                  <c:v>0.2771300000000001</c:v>
                </c:pt>
                <c:pt idx="24887">
                  <c:v>0.29357500000000014</c:v>
                </c:pt>
                <c:pt idx="24888">
                  <c:v>0.27184600000000003</c:v>
                </c:pt>
                <c:pt idx="24889">
                  <c:v>0.27471200000000007</c:v>
                </c:pt>
                <c:pt idx="24890">
                  <c:v>0.28001500000000012</c:v>
                </c:pt>
                <c:pt idx="24891">
                  <c:v>0.27637200000000006</c:v>
                </c:pt>
                <c:pt idx="24892">
                  <c:v>0.27808800000000011</c:v>
                </c:pt>
                <c:pt idx="24893">
                  <c:v>0.28426299999999993</c:v>
                </c:pt>
                <c:pt idx="24894">
                  <c:v>0.29230599999999995</c:v>
                </c:pt>
                <c:pt idx="24895">
                  <c:v>0.28603100000000015</c:v>
                </c:pt>
                <c:pt idx="24896">
                  <c:v>0.27329800000000004</c:v>
                </c:pt>
                <c:pt idx="24897">
                  <c:v>0.28549400000000014</c:v>
                </c:pt>
                <c:pt idx="24898">
                  <c:v>0.26807599999999998</c:v>
                </c:pt>
                <c:pt idx="24899">
                  <c:v>0.27466800000000013</c:v>
                </c:pt>
                <c:pt idx="24900">
                  <c:v>0.27405900000000005</c:v>
                </c:pt>
                <c:pt idx="24901">
                  <c:v>0.28374300000000008</c:v>
                </c:pt>
                <c:pt idx="24902">
                  <c:v>0.27012400000000003</c:v>
                </c:pt>
                <c:pt idx="24903">
                  <c:v>0.26930300000000007</c:v>
                </c:pt>
                <c:pt idx="24904">
                  <c:v>0.28298899999999994</c:v>
                </c:pt>
                <c:pt idx="24905">
                  <c:v>0.27819700000000003</c:v>
                </c:pt>
                <c:pt idx="24906">
                  <c:v>0.28047400000000011</c:v>
                </c:pt>
                <c:pt idx="24907">
                  <c:v>0.28003500000000003</c:v>
                </c:pt>
                <c:pt idx="24908">
                  <c:v>0.28779200000000005</c:v>
                </c:pt>
                <c:pt idx="24909">
                  <c:v>0.28435500000000014</c:v>
                </c:pt>
                <c:pt idx="24910">
                  <c:v>0.28205800000000014</c:v>
                </c:pt>
                <c:pt idx="24911">
                  <c:v>0.28705200000000008</c:v>
                </c:pt>
                <c:pt idx="24912">
                  <c:v>0.27958799999999995</c:v>
                </c:pt>
                <c:pt idx="24913">
                  <c:v>0.28116099999999999</c:v>
                </c:pt>
                <c:pt idx="24914">
                  <c:v>0.27308900000000014</c:v>
                </c:pt>
                <c:pt idx="24915">
                  <c:v>0.28781100000000004</c:v>
                </c:pt>
                <c:pt idx="24916">
                  <c:v>0.28721900000000011</c:v>
                </c:pt>
                <c:pt idx="24917">
                  <c:v>0.27731700000000004</c:v>
                </c:pt>
                <c:pt idx="24918">
                  <c:v>0.27488299999999999</c:v>
                </c:pt>
                <c:pt idx="24919">
                  <c:v>0.27006799999999997</c:v>
                </c:pt>
                <c:pt idx="24920">
                  <c:v>0.27524700000000002</c:v>
                </c:pt>
                <c:pt idx="24921">
                  <c:v>0.28792200000000001</c:v>
                </c:pt>
                <c:pt idx="24922">
                  <c:v>0.27947999999999995</c:v>
                </c:pt>
                <c:pt idx="24923">
                  <c:v>0.28158300000000014</c:v>
                </c:pt>
                <c:pt idx="24924">
                  <c:v>0.27847599999999995</c:v>
                </c:pt>
                <c:pt idx="24925">
                  <c:v>0.28442199999999995</c:v>
                </c:pt>
                <c:pt idx="24926">
                  <c:v>0.27129400000000015</c:v>
                </c:pt>
                <c:pt idx="24927">
                  <c:v>0.28323300000000007</c:v>
                </c:pt>
                <c:pt idx="24928">
                  <c:v>0.28049900000000005</c:v>
                </c:pt>
                <c:pt idx="24929">
                  <c:v>0.27375100000000008</c:v>
                </c:pt>
                <c:pt idx="24930">
                  <c:v>0.27168600000000009</c:v>
                </c:pt>
                <c:pt idx="24931">
                  <c:v>0.28257700000000008</c:v>
                </c:pt>
                <c:pt idx="24932">
                  <c:v>0.26438800000000007</c:v>
                </c:pt>
                <c:pt idx="24933">
                  <c:v>0.27947300000000008</c:v>
                </c:pt>
                <c:pt idx="24934">
                  <c:v>0.28499699999999994</c:v>
                </c:pt>
                <c:pt idx="24935">
                  <c:v>0.27317300000000011</c:v>
                </c:pt>
                <c:pt idx="24936">
                  <c:v>0.2775160000000001</c:v>
                </c:pt>
                <c:pt idx="24937">
                  <c:v>0.27640299999999995</c:v>
                </c:pt>
                <c:pt idx="24938">
                  <c:v>0.26846000000000014</c:v>
                </c:pt>
                <c:pt idx="24939">
                  <c:v>0.29246300000000014</c:v>
                </c:pt>
                <c:pt idx="24940">
                  <c:v>0.27510000000000012</c:v>
                </c:pt>
                <c:pt idx="24941">
                  <c:v>0.28398499999999993</c:v>
                </c:pt>
                <c:pt idx="24942">
                  <c:v>0.28082399999999996</c:v>
                </c:pt>
                <c:pt idx="24943">
                  <c:v>0.27925</c:v>
                </c:pt>
                <c:pt idx="24944">
                  <c:v>0.26868800000000004</c:v>
                </c:pt>
                <c:pt idx="24945">
                  <c:v>0.27195100000000005</c:v>
                </c:pt>
                <c:pt idx="24946">
                  <c:v>0.26968400000000003</c:v>
                </c:pt>
                <c:pt idx="24947">
                  <c:v>0.27635199999999993</c:v>
                </c:pt>
                <c:pt idx="24948">
                  <c:v>0.28479699999999997</c:v>
                </c:pt>
                <c:pt idx="24949">
                  <c:v>0.28238399999999997</c:v>
                </c:pt>
                <c:pt idx="24950">
                  <c:v>0.28463600000000011</c:v>
                </c:pt>
                <c:pt idx="24951">
                  <c:v>0.28419100000000008</c:v>
                </c:pt>
                <c:pt idx="24952">
                  <c:v>0.28301599999999993</c:v>
                </c:pt>
                <c:pt idx="24953">
                  <c:v>0.27993899999999994</c:v>
                </c:pt>
                <c:pt idx="24954">
                  <c:v>0.28350399999999998</c:v>
                </c:pt>
                <c:pt idx="24955">
                  <c:v>0.26828300000000005</c:v>
                </c:pt>
                <c:pt idx="24956">
                  <c:v>0.28554499999999994</c:v>
                </c:pt>
                <c:pt idx="24957">
                  <c:v>0.27163899999999996</c:v>
                </c:pt>
                <c:pt idx="24958">
                  <c:v>0.28550999999999993</c:v>
                </c:pt>
                <c:pt idx="24959">
                  <c:v>0.28542599999999996</c:v>
                </c:pt>
                <c:pt idx="24960">
                  <c:v>0.28908299999999998</c:v>
                </c:pt>
                <c:pt idx="24961">
                  <c:v>0.27788600000000008</c:v>
                </c:pt>
                <c:pt idx="24962">
                  <c:v>0.28126000000000007</c:v>
                </c:pt>
                <c:pt idx="24963">
                  <c:v>0.28629900000000008</c:v>
                </c:pt>
                <c:pt idx="24964">
                  <c:v>0.26820100000000013</c:v>
                </c:pt>
                <c:pt idx="24965">
                  <c:v>0.27991300000000008</c:v>
                </c:pt>
                <c:pt idx="24966">
                  <c:v>0.28540100000000002</c:v>
                </c:pt>
                <c:pt idx="24967">
                  <c:v>0.27435399999999999</c:v>
                </c:pt>
                <c:pt idx="24968">
                  <c:v>0.27679300000000007</c:v>
                </c:pt>
                <c:pt idx="24969">
                  <c:v>0.2722150000000001</c:v>
                </c:pt>
                <c:pt idx="24970">
                  <c:v>0.27051000000000003</c:v>
                </c:pt>
                <c:pt idx="24971">
                  <c:v>0.28178000000000014</c:v>
                </c:pt>
                <c:pt idx="24972">
                  <c:v>0.27695899999999996</c:v>
                </c:pt>
                <c:pt idx="24973">
                  <c:v>0.27520500000000014</c:v>
                </c:pt>
                <c:pt idx="24974">
                  <c:v>0.29620399999999991</c:v>
                </c:pt>
                <c:pt idx="24975">
                  <c:v>0.27682600000000002</c:v>
                </c:pt>
                <c:pt idx="24976">
                  <c:v>0.2907510000000002</c:v>
                </c:pt>
                <c:pt idx="24977">
                  <c:v>0.2760450000000001</c:v>
                </c:pt>
                <c:pt idx="24978">
                  <c:v>0.28635199999999994</c:v>
                </c:pt>
                <c:pt idx="24979">
                  <c:v>0.28217099999999995</c:v>
                </c:pt>
                <c:pt idx="24980">
                  <c:v>0.28244800000000003</c:v>
                </c:pt>
                <c:pt idx="24981">
                  <c:v>0.27793599999999996</c:v>
                </c:pt>
                <c:pt idx="24982">
                  <c:v>0.28392700000000004</c:v>
                </c:pt>
                <c:pt idx="24983">
                  <c:v>0.27454100000000015</c:v>
                </c:pt>
                <c:pt idx="24984">
                  <c:v>0.27860900000000011</c:v>
                </c:pt>
                <c:pt idx="24985">
                  <c:v>0.28618600000000005</c:v>
                </c:pt>
                <c:pt idx="24986">
                  <c:v>0.29925900000000016</c:v>
                </c:pt>
                <c:pt idx="24987">
                  <c:v>0.27319800000000005</c:v>
                </c:pt>
                <c:pt idx="24988">
                  <c:v>0.28261000000000003</c:v>
                </c:pt>
                <c:pt idx="24989">
                  <c:v>0.287323</c:v>
                </c:pt>
                <c:pt idx="24990">
                  <c:v>0.27287100000000009</c:v>
                </c:pt>
                <c:pt idx="24991">
                  <c:v>0.28893999999999997</c:v>
                </c:pt>
                <c:pt idx="24992">
                  <c:v>0.27894299999999994</c:v>
                </c:pt>
                <c:pt idx="24993">
                  <c:v>0.28541300000000014</c:v>
                </c:pt>
                <c:pt idx="24994">
                  <c:v>0.29142000000000001</c:v>
                </c:pt>
                <c:pt idx="24995">
                  <c:v>0.28566099999999994</c:v>
                </c:pt>
                <c:pt idx="24996">
                  <c:v>0.28584900000000002</c:v>
                </c:pt>
                <c:pt idx="24997">
                  <c:v>0.28691299999999997</c:v>
                </c:pt>
                <c:pt idx="24998">
                  <c:v>0.28415000000000012</c:v>
                </c:pt>
                <c:pt idx="24999">
                  <c:v>0.27138200000000001</c:v>
                </c:pt>
                <c:pt idx="25000">
                  <c:v>0.27752500000000002</c:v>
                </c:pt>
                <c:pt idx="25001">
                  <c:v>0.27526899999999999</c:v>
                </c:pt>
                <c:pt idx="25002">
                  <c:v>0.28339500000000006</c:v>
                </c:pt>
                <c:pt idx="25003">
                  <c:v>0.28753800000000007</c:v>
                </c:pt>
                <c:pt idx="25004">
                  <c:v>0.27654400000000012</c:v>
                </c:pt>
                <c:pt idx="25005">
                  <c:v>0.27296000000000009</c:v>
                </c:pt>
                <c:pt idx="25006">
                  <c:v>0.2901419999999999</c:v>
                </c:pt>
                <c:pt idx="25007">
                  <c:v>0.29484900000000014</c:v>
                </c:pt>
                <c:pt idx="25008">
                  <c:v>0.28347600000000006</c:v>
                </c:pt>
                <c:pt idx="25009">
                  <c:v>0.27946700000000013</c:v>
                </c:pt>
                <c:pt idx="25010">
                  <c:v>0.28281800000000001</c:v>
                </c:pt>
                <c:pt idx="25011">
                  <c:v>0.27995400000000004</c:v>
                </c:pt>
                <c:pt idx="25012">
                  <c:v>0.28647200000000006</c:v>
                </c:pt>
                <c:pt idx="25013">
                  <c:v>0.2835430000000001</c:v>
                </c:pt>
                <c:pt idx="25014">
                  <c:v>0.28983300000000001</c:v>
                </c:pt>
                <c:pt idx="25015">
                  <c:v>0.29099900000000023</c:v>
                </c:pt>
                <c:pt idx="25016">
                  <c:v>0.28521600000000014</c:v>
                </c:pt>
                <c:pt idx="25017">
                  <c:v>0.27921700000000005</c:v>
                </c:pt>
                <c:pt idx="25018">
                  <c:v>0.2809870000000001</c:v>
                </c:pt>
                <c:pt idx="25019">
                  <c:v>0.28282699999999994</c:v>
                </c:pt>
                <c:pt idx="25020">
                  <c:v>0.2866820000000001</c:v>
                </c:pt>
                <c:pt idx="25021">
                  <c:v>0.28705599999999998</c:v>
                </c:pt>
                <c:pt idx="25022">
                  <c:v>0.277088</c:v>
                </c:pt>
                <c:pt idx="25023">
                  <c:v>0.27772700000000006</c:v>
                </c:pt>
                <c:pt idx="25024">
                  <c:v>0.26873100000000005</c:v>
                </c:pt>
                <c:pt idx="25025">
                  <c:v>0.28552700000000009</c:v>
                </c:pt>
                <c:pt idx="25026">
                  <c:v>0.27321299999999993</c:v>
                </c:pt>
                <c:pt idx="25027">
                  <c:v>0.27573000000000003</c:v>
                </c:pt>
                <c:pt idx="25028">
                  <c:v>0.27306300000000006</c:v>
                </c:pt>
                <c:pt idx="25029">
                  <c:v>0.27616900000000011</c:v>
                </c:pt>
                <c:pt idx="25030">
                  <c:v>0.27985400000000005</c:v>
                </c:pt>
                <c:pt idx="25031">
                  <c:v>0.27859100000000003</c:v>
                </c:pt>
                <c:pt idx="25032">
                  <c:v>0.2841530000000001</c:v>
                </c:pt>
                <c:pt idx="25033">
                  <c:v>0.28189700000000006</c:v>
                </c:pt>
                <c:pt idx="25034">
                  <c:v>0.28413500000000003</c:v>
                </c:pt>
                <c:pt idx="25035">
                  <c:v>0.27940999999999994</c:v>
                </c:pt>
                <c:pt idx="25036">
                  <c:v>0.28383099999999994</c:v>
                </c:pt>
                <c:pt idx="25037">
                  <c:v>0.29080299999999992</c:v>
                </c:pt>
                <c:pt idx="25038">
                  <c:v>0.26639199999999996</c:v>
                </c:pt>
                <c:pt idx="25039">
                  <c:v>0.292462</c:v>
                </c:pt>
                <c:pt idx="25040">
                  <c:v>0.27513600000000005</c:v>
                </c:pt>
                <c:pt idx="25041">
                  <c:v>0.2801800000000001</c:v>
                </c:pt>
                <c:pt idx="25042">
                  <c:v>0.28812300000000013</c:v>
                </c:pt>
                <c:pt idx="25043">
                  <c:v>0.2795430000000001</c:v>
                </c:pt>
                <c:pt idx="25044">
                  <c:v>0.28382700000000005</c:v>
                </c:pt>
                <c:pt idx="25045">
                  <c:v>0.27887700000000004</c:v>
                </c:pt>
                <c:pt idx="25046">
                  <c:v>0.28340500000000013</c:v>
                </c:pt>
                <c:pt idx="25047">
                  <c:v>0.28353899999999999</c:v>
                </c:pt>
                <c:pt idx="25048">
                  <c:v>0.28300700000000001</c:v>
                </c:pt>
                <c:pt idx="25049">
                  <c:v>0.28319000000000005</c:v>
                </c:pt>
                <c:pt idx="25050">
                  <c:v>0.27647900000000014</c:v>
                </c:pt>
                <c:pt idx="25051">
                  <c:v>0.29787499999999989</c:v>
                </c:pt>
                <c:pt idx="25052">
                  <c:v>0.28685500000000008</c:v>
                </c:pt>
                <c:pt idx="25053">
                  <c:v>0.28968499999999997</c:v>
                </c:pt>
                <c:pt idx="25054">
                  <c:v>0.27816799999999997</c:v>
                </c:pt>
                <c:pt idx="25055">
                  <c:v>0.276891</c:v>
                </c:pt>
                <c:pt idx="25056">
                  <c:v>0.28849300000000011</c:v>
                </c:pt>
                <c:pt idx="25057">
                  <c:v>0.27795199999999998</c:v>
                </c:pt>
                <c:pt idx="25058">
                  <c:v>0.27912500000000007</c:v>
                </c:pt>
                <c:pt idx="25059">
                  <c:v>0.28797099999999998</c:v>
                </c:pt>
                <c:pt idx="25060">
                  <c:v>0.28495399999999993</c:v>
                </c:pt>
                <c:pt idx="25061">
                  <c:v>0.28803800000000002</c:v>
                </c:pt>
                <c:pt idx="25062">
                  <c:v>0.28087400000000007</c:v>
                </c:pt>
                <c:pt idx="25063">
                  <c:v>0.28940100000000002</c:v>
                </c:pt>
                <c:pt idx="25064">
                  <c:v>0.28809900000000011</c:v>
                </c:pt>
                <c:pt idx="25065">
                  <c:v>0.28853200000000001</c:v>
                </c:pt>
                <c:pt idx="25066">
                  <c:v>0.28624399999999994</c:v>
                </c:pt>
                <c:pt idx="25067">
                  <c:v>0.286049</c:v>
                </c:pt>
                <c:pt idx="25068">
                  <c:v>0.28665699999999994</c:v>
                </c:pt>
                <c:pt idx="25069">
                  <c:v>0.29373100000000019</c:v>
                </c:pt>
                <c:pt idx="25070">
                  <c:v>0.28601999999999994</c:v>
                </c:pt>
                <c:pt idx="25071">
                  <c:v>0.29664100000000015</c:v>
                </c:pt>
                <c:pt idx="25072">
                  <c:v>0.29341699999999982</c:v>
                </c:pt>
                <c:pt idx="25073">
                  <c:v>0.29238900000000001</c:v>
                </c:pt>
                <c:pt idx="25074">
                  <c:v>0.28354100000000004</c:v>
                </c:pt>
                <c:pt idx="25075">
                  <c:v>0.28912800000000005</c:v>
                </c:pt>
                <c:pt idx="25076">
                  <c:v>0.28453600000000012</c:v>
                </c:pt>
                <c:pt idx="25077">
                  <c:v>0.27783700000000011</c:v>
                </c:pt>
                <c:pt idx="25078">
                  <c:v>0.28927499999999995</c:v>
                </c:pt>
                <c:pt idx="25079">
                  <c:v>0.28845300000000007</c:v>
                </c:pt>
                <c:pt idx="25080">
                  <c:v>0.28278700000000012</c:v>
                </c:pt>
                <c:pt idx="25081">
                  <c:v>0.28666499999999995</c:v>
                </c:pt>
                <c:pt idx="25082">
                  <c:v>0.27905400000000014</c:v>
                </c:pt>
                <c:pt idx="25083">
                  <c:v>0.2804390000000001</c:v>
                </c:pt>
                <c:pt idx="25084">
                  <c:v>0.2752460000000001</c:v>
                </c:pt>
                <c:pt idx="25085">
                  <c:v>0.28614500000000009</c:v>
                </c:pt>
                <c:pt idx="25086">
                  <c:v>0.29044300000000023</c:v>
                </c:pt>
                <c:pt idx="25087">
                  <c:v>0.287026</c:v>
                </c:pt>
                <c:pt idx="25088">
                  <c:v>0.28622000000000014</c:v>
                </c:pt>
                <c:pt idx="25089">
                  <c:v>0.28547600000000006</c:v>
                </c:pt>
                <c:pt idx="25090">
                  <c:v>0.28534900000000007</c:v>
                </c:pt>
                <c:pt idx="25091">
                  <c:v>0.28528400000000009</c:v>
                </c:pt>
                <c:pt idx="25092">
                  <c:v>0.28739800000000004</c:v>
                </c:pt>
                <c:pt idx="25093">
                  <c:v>0.27987699999999993</c:v>
                </c:pt>
                <c:pt idx="25094">
                  <c:v>0.27018900000000001</c:v>
                </c:pt>
                <c:pt idx="25095">
                  <c:v>0.28612300000000013</c:v>
                </c:pt>
                <c:pt idx="25096">
                  <c:v>0.29158300000000015</c:v>
                </c:pt>
                <c:pt idx="25097">
                  <c:v>0.27528200000000003</c:v>
                </c:pt>
                <c:pt idx="25098">
                  <c:v>0.28479699999999997</c:v>
                </c:pt>
                <c:pt idx="25099">
                  <c:v>0.28265300000000004</c:v>
                </c:pt>
                <c:pt idx="25100">
                  <c:v>0.28464299999999998</c:v>
                </c:pt>
                <c:pt idx="25101">
                  <c:v>0.28754000000000013</c:v>
                </c:pt>
                <c:pt idx="25102">
                  <c:v>0.27720500000000015</c:v>
                </c:pt>
                <c:pt idx="25103">
                  <c:v>0.27810599999999996</c:v>
                </c:pt>
                <c:pt idx="25104">
                  <c:v>0.29504200000000003</c:v>
                </c:pt>
                <c:pt idx="25105">
                  <c:v>0.27067200000000002</c:v>
                </c:pt>
                <c:pt idx="25106">
                  <c:v>0.28474200000000005</c:v>
                </c:pt>
                <c:pt idx="25107">
                  <c:v>0.28387699999999993</c:v>
                </c:pt>
                <c:pt idx="25108">
                  <c:v>0.29813499999999982</c:v>
                </c:pt>
                <c:pt idx="25109">
                  <c:v>0.27754199999999996</c:v>
                </c:pt>
                <c:pt idx="25110">
                  <c:v>0.28372200000000003</c:v>
                </c:pt>
                <c:pt idx="25111">
                  <c:v>0.28401699999999996</c:v>
                </c:pt>
                <c:pt idx="25112">
                  <c:v>0.28562599999999994</c:v>
                </c:pt>
                <c:pt idx="25113">
                  <c:v>0.272675</c:v>
                </c:pt>
                <c:pt idx="25114">
                  <c:v>0.27968700000000002</c:v>
                </c:pt>
                <c:pt idx="25115">
                  <c:v>0.29321600000000014</c:v>
                </c:pt>
                <c:pt idx="25116">
                  <c:v>0.29566900000000018</c:v>
                </c:pt>
                <c:pt idx="25117">
                  <c:v>0.2873190000000001</c:v>
                </c:pt>
                <c:pt idx="25118">
                  <c:v>0.28833200000000003</c:v>
                </c:pt>
                <c:pt idx="25119">
                  <c:v>0.28836499999999998</c:v>
                </c:pt>
                <c:pt idx="25120">
                  <c:v>0.2918099999999999</c:v>
                </c:pt>
                <c:pt idx="25121">
                  <c:v>0.28793000000000002</c:v>
                </c:pt>
                <c:pt idx="25122">
                  <c:v>0.28565299999999993</c:v>
                </c:pt>
                <c:pt idx="25123">
                  <c:v>0.28683499999999995</c:v>
                </c:pt>
                <c:pt idx="25124">
                  <c:v>0.28294799999999998</c:v>
                </c:pt>
                <c:pt idx="25125">
                  <c:v>0.28692600000000001</c:v>
                </c:pt>
                <c:pt idx="25126">
                  <c:v>0.28885800000000006</c:v>
                </c:pt>
                <c:pt idx="25127">
                  <c:v>0.2777940000000001</c:v>
                </c:pt>
                <c:pt idx="25128">
                  <c:v>0.27549899999999994</c:v>
                </c:pt>
                <c:pt idx="25129">
                  <c:v>0.27822100000000005</c:v>
                </c:pt>
                <c:pt idx="25130">
                  <c:v>0.29246900000000009</c:v>
                </c:pt>
                <c:pt idx="25131">
                  <c:v>0.2832650000000001</c:v>
                </c:pt>
                <c:pt idx="25132">
                  <c:v>0.28022800000000014</c:v>
                </c:pt>
                <c:pt idx="25133">
                  <c:v>0.27880499999999997</c:v>
                </c:pt>
                <c:pt idx="25134">
                  <c:v>0.28150200000000014</c:v>
                </c:pt>
                <c:pt idx="25135">
                  <c:v>0.28509600000000002</c:v>
                </c:pt>
                <c:pt idx="25136">
                  <c:v>0.28977000000000008</c:v>
                </c:pt>
                <c:pt idx="25137">
                  <c:v>0.27966099999999994</c:v>
                </c:pt>
                <c:pt idx="25138">
                  <c:v>0.28408699999999998</c:v>
                </c:pt>
                <c:pt idx="25139">
                  <c:v>0.29250500000000024</c:v>
                </c:pt>
                <c:pt idx="25140">
                  <c:v>0.27685000000000004</c:v>
                </c:pt>
                <c:pt idx="25141">
                  <c:v>0.28966800000000004</c:v>
                </c:pt>
                <c:pt idx="25142">
                  <c:v>0.29232499999999995</c:v>
                </c:pt>
                <c:pt idx="25143">
                  <c:v>0.28854800000000003</c:v>
                </c:pt>
                <c:pt idx="25144">
                  <c:v>0.28405800000000014</c:v>
                </c:pt>
                <c:pt idx="25145">
                  <c:v>0.28560699999999994</c:v>
                </c:pt>
                <c:pt idx="25146">
                  <c:v>0.28551199999999999</c:v>
                </c:pt>
                <c:pt idx="25147">
                  <c:v>0.28872200000000015</c:v>
                </c:pt>
                <c:pt idx="25148">
                  <c:v>0.28277400000000008</c:v>
                </c:pt>
                <c:pt idx="25149">
                  <c:v>0.28742400000000012</c:v>
                </c:pt>
                <c:pt idx="25150">
                  <c:v>0.2832920000000001</c:v>
                </c:pt>
                <c:pt idx="25151">
                  <c:v>0.28510800000000014</c:v>
                </c:pt>
                <c:pt idx="25152">
                  <c:v>0.27602499999999996</c:v>
                </c:pt>
                <c:pt idx="25153">
                  <c:v>0.28633799999999998</c:v>
                </c:pt>
                <c:pt idx="25154">
                  <c:v>0.2810140000000001</c:v>
                </c:pt>
                <c:pt idx="25155">
                  <c:v>0.27457200000000004</c:v>
                </c:pt>
                <c:pt idx="25156">
                  <c:v>0.28378499999999995</c:v>
                </c:pt>
                <c:pt idx="25157">
                  <c:v>0.28192400000000006</c:v>
                </c:pt>
                <c:pt idx="25158">
                  <c:v>0.29171400000000025</c:v>
                </c:pt>
                <c:pt idx="25159">
                  <c:v>0.28333800000000009</c:v>
                </c:pt>
                <c:pt idx="25160">
                  <c:v>0.28612300000000013</c:v>
                </c:pt>
                <c:pt idx="25161">
                  <c:v>0.29817500000000008</c:v>
                </c:pt>
                <c:pt idx="25162">
                  <c:v>0.28371900000000005</c:v>
                </c:pt>
                <c:pt idx="25163">
                  <c:v>0.29247099999999993</c:v>
                </c:pt>
                <c:pt idx="25164">
                  <c:v>0.27602300000000013</c:v>
                </c:pt>
                <c:pt idx="25165">
                  <c:v>0.29018800000000011</c:v>
                </c:pt>
                <c:pt idx="25166">
                  <c:v>0.28723199999999993</c:v>
                </c:pt>
                <c:pt idx="25167">
                  <c:v>0.29475600000000002</c:v>
                </c:pt>
                <c:pt idx="25168">
                  <c:v>0.28860400000000008</c:v>
                </c:pt>
                <c:pt idx="25169">
                  <c:v>0.29213099999999992</c:v>
                </c:pt>
                <c:pt idx="25170">
                  <c:v>0.30014299999999983</c:v>
                </c:pt>
                <c:pt idx="25171">
                  <c:v>0.28835199999999994</c:v>
                </c:pt>
                <c:pt idx="25172">
                  <c:v>0.28171499999999994</c:v>
                </c:pt>
                <c:pt idx="25173">
                  <c:v>0.29295699999999991</c:v>
                </c:pt>
                <c:pt idx="25174">
                  <c:v>0.30282300000000006</c:v>
                </c:pt>
                <c:pt idx="25175">
                  <c:v>0.29117000000000015</c:v>
                </c:pt>
                <c:pt idx="25176">
                  <c:v>0.28750699999999996</c:v>
                </c:pt>
                <c:pt idx="25177">
                  <c:v>0.28587200000000013</c:v>
                </c:pt>
                <c:pt idx="25178">
                  <c:v>0.29093999999999998</c:v>
                </c:pt>
                <c:pt idx="25179">
                  <c:v>0.28885000000000005</c:v>
                </c:pt>
                <c:pt idx="25180">
                  <c:v>0.28553300000000004</c:v>
                </c:pt>
                <c:pt idx="25181">
                  <c:v>0.29541500000000021</c:v>
                </c:pt>
                <c:pt idx="25182">
                  <c:v>0.28666700000000001</c:v>
                </c:pt>
                <c:pt idx="25183">
                  <c:v>0.28405499999999995</c:v>
                </c:pt>
                <c:pt idx="25184">
                  <c:v>0.28910900000000006</c:v>
                </c:pt>
                <c:pt idx="25185">
                  <c:v>0.28387699999999993</c:v>
                </c:pt>
                <c:pt idx="25186">
                  <c:v>0.28248399999999996</c:v>
                </c:pt>
                <c:pt idx="25187">
                  <c:v>0.28808300000000009</c:v>
                </c:pt>
                <c:pt idx="25188">
                  <c:v>0.3047629999999999</c:v>
                </c:pt>
                <c:pt idx="25189">
                  <c:v>0.2920910000000001</c:v>
                </c:pt>
                <c:pt idx="25190">
                  <c:v>0.2851840000000001</c:v>
                </c:pt>
                <c:pt idx="25191">
                  <c:v>0.28185799999999994</c:v>
                </c:pt>
                <c:pt idx="25192">
                  <c:v>0.296821</c:v>
                </c:pt>
                <c:pt idx="25193">
                  <c:v>0.29450200000000004</c:v>
                </c:pt>
                <c:pt idx="25194">
                  <c:v>0.28029199999999999</c:v>
                </c:pt>
                <c:pt idx="25195">
                  <c:v>0.30233599999999994</c:v>
                </c:pt>
                <c:pt idx="25196">
                  <c:v>0.28994900000000001</c:v>
                </c:pt>
                <c:pt idx="25197">
                  <c:v>0.2905000000000002</c:v>
                </c:pt>
                <c:pt idx="25198">
                  <c:v>0.28065399999999996</c:v>
                </c:pt>
                <c:pt idx="25199">
                  <c:v>0.29563799999999985</c:v>
                </c:pt>
                <c:pt idx="25200">
                  <c:v>0.29193699999999989</c:v>
                </c:pt>
                <c:pt idx="25201">
                  <c:v>0.28591600000000006</c:v>
                </c:pt>
                <c:pt idx="25202">
                  <c:v>0.30219800000000019</c:v>
                </c:pt>
                <c:pt idx="25203">
                  <c:v>0.28819799999999995</c:v>
                </c:pt>
                <c:pt idx="25204">
                  <c:v>0.29734399999999983</c:v>
                </c:pt>
                <c:pt idx="25205">
                  <c:v>0.28838699999999995</c:v>
                </c:pt>
                <c:pt idx="25206">
                  <c:v>0.28980500000000009</c:v>
                </c:pt>
                <c:pt idx="25207">
                  <c:v>0.29369999999999985</c:v>
                </c:pt>
                <c:pt idx="25208">
                  <c:v>0.28951700000000002</c:v>
                </c:pt>
                <c:pt idx="25209">
                  <c:v>0.29640500000000003</c:v>
                </c:pt>
                <c:pt idx="25210">
                  <c:v>0.28686999999999996</c:v>
                </c:pt>
                <c:pt idx="25211">
                  <c:v>0.28073400000000004</c:v>
                </c:pt>
                <c:pt idx="25212">
                  <c:v>0.28830400000000012</c:v>
                </c:pt>
                <c:pt idx="25213">
                  <c:v>0.29599600000000015</c:v>
                </c:pt>
                <c:pt idx="25214">
                  <c:v>0.29619600000000013</c:v>
                </c:pt>
                <c:pt idx="25215">
                  <c:v>0.28837200000000007</c:v>
                </c:pt>
                <c:pt idx="25216">
                  <c:v>0.29142000000000001</c:v>
                </c:pt>
                <c:pt idx="25217">
                  <c:v>0.30349100000000018</c:v>
                </c:pt>
                <c:pt idx="25218">
                  <c:v>0.28492399999999996</c:v>
                </c:pt>
                <c:pt idx="25219">
                  <c:v>0.29429799999999995</c:v>
                </c:pt>
                <c:pt idx="25220">
                  <c:v>0.29505600000000021</c:v>
                </c:pt>
                <c:pt idx="25221">
                  <c:v>0.28293100000000004</c:v>
                </c:pt>
                <c:pt idx="25222">
                  <c:v>0.28814099999999998</c:v>
                </c:pt>
                <c:pt idx="25223">
                  <c:v>0.30155799999999999</c:v>
                </c:pt>
                <c:pt idx="25224">
                  <c:v>0.29037200000000007</c:v>
                </c:pt>
                <c:pt idx="25225">
                  <c:v>0.28368300000000013</c:v>
                </c:pt>
                <c:pt idx="25226">
                  <c:v>0.28580200000000011</c:v>
                </c:pt>
                <c:pt idx="25227">
                  <c:v>0.30185100000000009</c:v>
                </c:pt>
                <c:pt idx="25228">
                  <c:v>0.2901180000000001</c:v>
                </c:pt>
                <c:pt idx="25229">
                  <c:v>0.28834300000000002</c:v>
                </c:pt>
                <c:pt idx="25230">
                  <c:v>0.29435900000000004</c:v>
                </c:pt>
                <c:pt idx="25231">
                  <c:v>0.29295500000000008</c:v>
                </c:pt>
                <c:pt idx="25232">
                  <c:v>0.29726300000000005</c:v>
                </c:pt>
                <c:pt idx="25233">
                  <c:v>0.29009000000000018</c:v>
                </c:pt>
                <c:pt idx="25234">
                  <c:v>0.27931600000000012</c:v>
                </c:pt>
                <c:pt idx="25235">
                  <c:v>0.29174999999999995</c:v>
                </c:pt>
                <c:pt idx="25236">
                  <c:v>0.29541700000000004</c:v>
                </c:pt>
                <c:pt idx="25237">
                  <c:v>0.284999</c:v>
                </c:pt>
                <c:pt idx="25238">
                  <c:v>0.29153800000000007</c:v>
                </c:pt>
                <c:pt idx="25239">
                  <c:v>0.28757699999999997</c:v>
                </c:pt>
                <c:pt idx="25240">
                  <c:v>0.29071699999999989</c:v>
                </c:pt>
                <c:pt idx="25241">
                  <c:v>0.29766499999999985</c:v>
                </c:pt>
                <c:pt idx="25242">
                  <c:v>0.28626400000000007</c:v>
                </c:pt>
                <c:pt idx="25243">
                  <c:v>0.29339100000000018</c:v>
                </c:pt>
                <c:pt idx="25244">
                  <c:v>0.28938700000000006</c:v>
                </c:pt>
                <c:pt idx="25245">
                  <c:v>0.29223299999999997</c:v>
                </c:pt>
                <c:pt idx="25246">
                  <c:v>0.28187800000000007</c:v>
                </c:pt>
                <c:pt idx="25247">
                  <c:v>0.29709200000000013</c:v>
                </c:pt>
                <c:pt idx="25248">
                  <c:v>0.29139800000000005</c:v>
                </c:pt>
                <c:pt idx="25249">
                  <c:v>0.29479699999999998</c:v>
                </c:pt>
                <c:pt idx="25250">
                  <c:v>0.29551399999999983</c:v>
                </c:pt>
                <c:pt idx="25251">
                  <c:v>0.28754900000000005</c:v>
                </c:pt>
                <c:pt idx="25252">
                  <c:v>0.28812499999999996</c:v>
                </c:pt>
                <c:pt idx="25253">
                  <c:v>0.29072399999999998</c:v>
                </c:pt>
                <c:pt idx="25254">
                  <c:v>0.29805599999999988</c:v>
                </c:pt>
                <c:pt idx="25255">
                  <c:v>0.30084</c:v>
                </c:pt>
                <c:pt idx="25256">
                  <c:v>0.28159500000000004</c:v>
                </c:pt>
                <c:pt idx="25257">
                  <c:v>0.28740100000000002</c:v>
                </c:pt>
                <c:pt idx="25258">
                  <c:v>0.29440599999999995</c:v>
                </c:pt>
                <c:pt idx="25259">
                  <c:v>0.29189500000000024</c:v>
                </c:pt>
                <c:pt idx="25260">
                  <c:v>0.30129699999999993</c:v>
                </c:pt>
                <c:pt idx="25261">
                  <c:v>0.293377</c:v>
                </c:pt>
                <c:pt idx="25262">
                  <c:v>0.29580999999999991</c:v>
                </c:pt>
                <c:pt idx="25263">
                  <c:v>0.29885600000000023</c:v>
                </c:pt>
                <c:pt idx="25264">
                  <c:v>0.29332599999999998</c:v>
                </c:pt>
                <c:pt idx="25265">
                  <c:v>0.29238199999999992</c:v>
                </c:pt>
                <c:pt idx="25266">
                  <c:v>0.28587200000000013</c:v>
                </c:pt>
                <c:pt idx="25267">
                  <c:v>0.29659900000000006</c:v>
                </c:pt>
                <c:pt idx="25268">
                  <c:v>0.29261200000000009</c:v>
                </c:pt>
                <c:pt idx="25269">
                  <c:v>0.29390200000000011</c:v>
                </c:pt>
                <c:pt idx="25270">
                  <c:v>0.29352400000000012</c:v>
                </c:pt>
                <c:pt idx="25271">
                  <c:v>0.29646399999999984</c:v>
                </c:pt>
                <c:pt idx="25272">
                  <c:v>0.28730500000000014</c:v>
                </c:pt>
                <c:pt idx="25273">
                  <c:v>0.29792899999999989</c:v>
                </c:pt>
                <c:pt idx="25274">
                  <c:v>0.28677900000000012</c:v>
                </c:pt>
                <c:pt idx="25275">
                  <c:v>0.29816600000000015</c:v>
                </c:pt>
                <c:pt idx="25276">
                  <c:v>0.28756599999999999</c:v>
                </c:pt>
                <c:pt idx="25277">
                  <c:v>0.29319300000000004</c:v>
                </c:pt>
                <c:pt idx="25278">
                  <c:v>0.29142000000000001</c:v>
                </c:pt>
                <c:pt idx="25279">
                  <c:v>0.30947499999999994</c:v>
                </c:pt>
                <c:pt idx="25280">
                  <c:v>0.29271199999999986</c:v>
                </c:pt>
                <c:pt idx="25281">
                  <c:v>0.29311700000000007</c:v>
                </c:pt>
                <c:pt idx="25282">
                  <c:v>0.2906089999999999</c:v>
                </c:pt>
                <c:pt idx="25283">
                  <c:v>0.28644099999999995</c:v>
                </c:pt>
                <c:pt idx="25284">
                  <c:v>0.29820100000000016</c:v>
                </c:pt>
                <c:pt idx="25285">
                  <c:v>0.29671000000000003</c:v>
                </c:pt>
                <c:pt idx="25286">
                  <c:v>0.2936399999999999</c:v>
                </c:pt>
                <c:pt idx="25287">
                  <c:v>0.30103299999999988</c:v>
                </c:pt>
                <c:pt idx="25288">
                  <c:v>0.2789680000000001</c:v>
                </c:pt>
                <c:pt idx="25289">
                  <c:v>0.28902000000000005</c:v>
                </c:pt>
                <c:pt idx="25290">
                  <c:v>0.30309799999999987</c:v>
                </c:pt>
                <c:pt idx="25291">
                  <c:v>0.29492200000000013</c:v>
                </c:pt>
                <c:pt idx="25292">
                  <c:v>0.29132500000000006</c:v>
                </c:pt>
                <c:pt idx="25293">
                  <c:v>0.28708800000000001</c:v>
                </c:pt>
                <c:pt idx="25294">
                  <c:v>0.30548600000000015</c:v>
                </c:pt>
                <c:pt idx="25295">
                  <c:v>0.2984650000000002</c:v>
                </c:pt>
                <c:pt idx="25296">
                  <c:v>0.29855000000000009</c:v>
                </c:pt>
                <c:pt idx="25297">
                  <c:v>0.28977500000000012</c:v>
                </c:pt>
                <c:pt idx="25298">
                  <c:v>0.28705000000000003</c:v>
                </c:pt>
                <c:pt idx="25299">
                  <c:v>0.28672900000000001</c:v>
                </c:pt>
                <c:pt idx="25300">
                  <c:v>0.29606200000000005</c:v>
                </c:pt>
                <c:pt idx="25301">
                  <c:v>0.29298199999999985</c:v>
                </c:pt>
                <c:pt idx="25302">
                  <c:v>0.28468099999999996</c:v>
                </c:pt>
                <c:pt idx="25303">
                  <c:v>0.2996970000000001</c:v>
                </c:pt>
                <c:pt idx="25304">
                  <c:v>0.30411799999999989</c:v>
                </c:pt>
                <c:pt idx="25305">
                  <c:v>0.29174299999999986</c:v>
                </c:pt>
                <c:pt idx="25306">
                  <c:v>0.30213599999999996</c:v>
                </c:pt>
                <c:pt idx="25307">
                  <c:v>0.2978010000000002</c:v>
                </c:pt>
                <c:pt idx="25308">
                  <c:v>0.29954100000000006</c:v>
                </c:pt>
                <c:pt idx="25309">
                  <c:v>0.28661000000000003</c:v>
                </c:pt>
                <c:pt idx="25310">
                  <c:v>0.30035699999999999</c:v>
                </c:pt>
                <c:pt idx="25311">
                  <c:v>0.29830699999999988</c:v>
                </c:pt>
                <c:pt idx="25312">
                  <c:v>0.29437500000000005</c:v>
                </c:pt>
                <c:pt idx="25313">
                  <c:v>0.28866100000000006</c:v>
                </c:pt>
                <c:pt idx="25314">
                  <c:v>0.28715299999999999</c:v>
                </c:pt>
                <c:pt idx="25315">
                  <c:v>0.29489199999999993</c:v>
                </c:pt>
                <c:pt idx="25316">
                  <c:v>0.28931200000000001</c:v>
                </c:pt>
                <c:pt idx="25317">
                  <c:v>0.30589900000000014</c:v>
                </c:pt>
                <c:pt idx="25318">
                  <c:v>0.29344599999999987</c:v>
                </c:pt>
                <c:pt idx="25319">
                  <c:v>0.29142100000000015</c:v>
                </c:pt>
                <c:pt idx="25320">
                  <c:v>0.30025000000000013</c:v>
                </c:pt>
                <c:pt idx="25321">
                  <c:v>0.29260600000000014</c:v>
                </c:pt>
                <c:pt idx="25322">
                  <c:v>0.29534899999999986</c:v>
                </c:pt>
                <c:pt idx="25323">
                  <c:v>0.30486099999999983</c:v>
                </c:pt>
                <c:pt idx="25324">
                  <c:v>0.29593900000000017</c:v>
                </c:pt>
                <c:pt idx="25325">
                  <c:v>0.28936399999999995</c:v>
                </c:pt>
                <c:pt idx="25326">
                  <c:v>0.29978399999999983</c:v>
                </c:pt>
                <c:pt idx="25327">
                  <c:v>0.29416600000000015</c:v>
                </c:pt>
                <c:pt idx="25328">
                  <c:v>0.2914150000000002</c:v>
                </c:pt>
                <c:pt idx="25329">
                  <c:v>0.29482799999999987</c:v>
                </c:pt>
                <c:pt idx="25330">
                  <c:v>0.28572100000000011</c:v>
                </c:pt>
                <c:pt idx="25331">
                  <c:v>0.30092499999999989</c:v>
                </c:pt>
                <c:pt idx="25332">
                  <c:v>0.30553700000000017</c:v>
                </c:pt>
                <c:pt idx="25333">
                  <c:v>0.29966999999999988</c:v>
                </c:pt>
                <c:pt idx="25334">
                  <c:v>0.30734899999999987</c:v>
                </c:pt>
                <c:pt idx="25335">
                  <c:v>0.29314099999999987</c:v>
                </c:pt>
                <c:pt idx="25336">
                  <c:v>0.29241300000000026</c:v>
                </c:pt>
                <c:pt idx="25337">
                  <c:v>0.30383899999999997</c:v>
                </c:pt>
                <c:pt idx="25338">
                  <c:v>0.28157300000000007</c:v>
                </c:pt>
                <c:pt idx="25339">
                  <c:v>0.29212399999999983</c:v>
                </c:pt>
                <c:pt idx="25340">
                  <c:v>0.29946099999999998</c:v>
                </c:pt>
                <c:pt idx="25341">
                  <c:v>0.28590099999999996</c:v>
                </c:pt>
                <c:pt idx="25342">
                  <c:v>0.29957300000000009</c:v>
                </c:pt>
                <c:pt idx="25343">
                  <c:v>0.28452000000000011</c:v>
                </c:pt>
                <c:pt idx="25344">
                  <c:v>0.29911900000000013</c:v>
                </c:pt>
                <c:pt idx="25345">
                  <c:v>0.30857800000000024</c:v>
                </c:pt>
                <c:pt idx="25346">
                  <c:v>0.29398400000000002</c:v>
                </c:pt>
                <c:pt idx="25347">
                  <c:v>0.29358899999999988</c:v>
                </c:pt>
                <c:pt idx="25348">
                  <c:v>0.29743399999999998</c:v>
                </c:pt>
                <c:pt idx="25349">
                  <c:v>0.29834799999999984</c:v>
                </c:pt>
                <c:pt idx="25350">
                  <c:v>0.29387700000000017</c:v>
                </c:pt>
                <c:pt idx="25351">
                  <c:v>0.29299499999999989</c:v>
                </c:pt>
                <c:pt idx="25352">
                  <c:v>0.29779400000000011</c:v>
                </c:pt>
                <c:pt idx="25353">
                  <c:v>0.29856900000000008</c:v>
                </c:pt>
                <c:pt idx="25354">
                  <c:v>0.30416800000000022</c:v>
                </c:pt>
                <c:pt idx="25355">
                  <c:v>0.29002600000000012</c:v>
                </c:pt>
                <c:pt idx="25356">
                  <c:v>0.2998050000000001</c:v>
                </c:pt>
                <c:pt idx="25357">
                  <c:v>0.30949300000000024</c:v>
                </c:pt>
                <c:pt idx="25358">
                  <c:v>0.30704999999999982</c:v>
                </c:pt>
                <c:pt idx="25359">
                  <c:v>0.28404699999999994</c:v>
                </c:pt>
                <c:pt idx="25360">
                  <c:v>0.30314299999999994</c:v>
                </c:pt>
                <c:pt idx="25361">
                  <c:v>0.29707900000000009</c:v>
                </c:pt>
                <c:pt idx="25362">
                  <c:v>0.28806500000000002</c:v>
                </c:pt>
                <c:pt idx="25363">
                  <c:v>0.29476099999999983</c:v>
                </c:pt>
                <c:pt idx="25364">
                  <c:v>0.30153000000000008</c:v>
                </c:pt>
                <c:pt idx="25365">
                  <c:v>0.3050139999999999</c:v>
                </c:pt>
                <c:pt idx="25366">
                  <c:v>0.30926000000000009</c:v>
                </c:pt>
                <c:pt idx="25367">
                  <c:v>0.30178400000000005</c:v>
                </c:pt>
                <c:pt idx="25368">
                  <c:v>0.30094500000000002</c:v>
                </c:pt>
                <c:pt idx="25369">
                  <c:v>0.30490100000000009</c:v>
                </c:pt>
                <c:pt idx="25370">
                  <c:v>0.30486099999999983</c:v>
                </c:pt>
                <c:pt idx="25371">
                  <c:v>0.29305799999999982</c:v>
                </c:pt>
                <c:pt idx="25372">
                  <c:v>0.30187799999999987</c:v>
                </c:pt>
                <c:pt idx="25373">
                  <c:v>0.291242</c:v>
                </c:pt>
                <c:pt idx="25374">
                  <c:v>0.30697900000000011</c:v>
                </c:pt>
                <c:pt idx="25375">
                  <c:v>0.30461099999999997</c:v>
                </c:pt>
                <c:pt idx="25376">
                  <c:v>0.29806100000000013</c:v>
                </c:pt>
                <c:pt idx="25377">
                  <c:v>0.29677599999999993</c:v>
                </c:pt>
                <c:pt idx="25378">
                  <c:v>0.29691199999999984</c:v>
                </c:pt>
                <c:pt idx="25379">
                  <c:v>0.30693700000000002</c:v>
                </c:pt>
                <c:pt idx="25380">
                  <c:v>0.28859699999999999</c:v>
                </c:pt>
                <c:pt idx="25381">
                  <c:v>0.28801600000000005</c:v>
                </c:pt>
                <c:pt idx="25382">
                  <c:v>0.30489699999999997</c:v>
                </c:pt>
                <c:pt idx="25383">
                  <c:v>0.29348799999999997</c:v>
                </c:pt>
                <c:pt idx="25384">
                  <c:v>0.29284199999999982</c:v>
                </c:pt>
                <c:pt idx="25385">
                  <c:v>0.30862100000000003</c:v>
                </c:pt>
                <c:pt idx="25386">
                  <c:v>0.29601500000000014</c:v>
                </c:pt>
                <c:pt idx="25387">
                  <c:v>0.28538900000000011</c:v>
                </c:pt>
                <c:pt idx="25388">
                  <c:v>0.29596</c:v>
                </c:pt>
                <c:pt idx="25389">
                  <c:v>0.29787199999999991</c:v>
                </c:pt>
                <c:pt idx="25390">
                  <c:v>0.29992699999999983</c:v>
                </c:pt>
                <c:pt idx="25391">
                  <c:v>0.29105900000000018</c:v>
                </c:pt>
                <c:pt idx="25392">
                  <c:v>0.29500800000000016</c:v>
                </c:pt>
                <c:pt idx="25393">
                  <c:v>0.30589399999999989</c:v>
                </c:pt>
                <c:pt idx="25394">
                  <c:v>0.30457800000000024</c:v>
                </c:pt>
                <c:pt idx="25395">
                  <c:v>0.30702700000000016</c:v>
                </c:pt>
                <c:pt idx="25396">
                  <c:v>0.30035599999999985</c:v>
                </c:pt>
                <c:pt idx="25397">
                  <c:v>0.30406099999999991</c:v>
                </c:pt>
                <c:pt idx="25398">
                  <c:v>0.29436000000000018</c:v>
                </c:pt>
                <c:pt idx="25399">
                  <c:v>0.29672100000000023</c:v>
                </c:pt>
                <c:pt idx="25400">
                  <c:v>0.29688900000000018</c:v>
                </c:pt>
                <c:pt idx="25401">
                  <c:v>0.30048500000000011</c:v>
                </c:pt>
                <c:pt idx="25402">
                  <c:v>0.29272700000000018</c:v>
                </c:pt>
                <c:pt idx="25403">
                  <c:v>0.29691499999999982</c:v>
                </c:pt>
                <c:pt idx="25404">
                  <c:v>0.29148899999999989</c:v>
                </c:pt>
                <c:pt idx="25405">
                  <c:v>0.30113400000000023</c:v>
                </c:pt>
                <c:pt idx="25406">
                  <c:v>0.30582500000000001</c:v>
                </c:pt>
                <c:pt idx="25407">
                  <c:v>0.29984000000000011</c:v>
                </c:pt>
                <c:pt idx="25408">
                  <c:v>0.29524699999999982</c:v>
                </c:pt>
                <c:pt idx="25409">
                  <c:v>0.30075999999999992</c:v>
                </c:pt>
                <c:pt idx="25410">
                  <c:v>0.30996200000000007</c:v>
                </c:pt>
                <c:pt idx="25411">
                  <c:v>0.28876199999999996</c:v>
                </c:pt>
                <c:pt idx="25412">
                  <c:v>0.30942999999999987</c:v>
                </c:pt>
                <c:pt idx="25413">
                  <c:v>0.30112799999999984</c:v>
                </c:pt>
                <c:pt idx="25414">
                  <c:v>0.29855700000000018</c:v>
                </c:pt>
                <c:pt idx="25415">
                  <c:v>0.29475499999999988</c:v>
                </c:pt>
                <c:pt idx="25416">
                  <c:v>0.29516100000000023</c:v>
                </c:pt>
                <c:pt idx="25417">
                  <c:v>0.29293000000000013</c:v>
                </c:pt>
                <c:pt idx="25418">
                  <c:v>0.29557000000000011</c:v>
                </c:pt>
                <c:pt idx="25419">
                  <c:v>0.31065200000000015</c:v>
                </c:pt>
                <c:pt idx="25420">
                  <c:v>0.29638100000000023</c:v>
                </c:pt>
                <c:pt idx="25421">
                  <c:v>0.30085899999999999</c:v>
                </c:pt>
                <c:pt idx="25422">
                  <c:v>0.30231800000000009</c:v>
                </c:pt>
                <c:pt idx="25423">
                  <c:v>0.29291899999999993</c:v>
                </c:pt>
                <c:pt idx="25424">
                  <c:v>0.29669200000000018</c:v>
                </c:pt>
                <c:pt idx="25425">
                  <c:v>0.30186800000000025</c:v>
                </c:pt>
                <c:pt idx="25426">
                  <c:v>0.31045400000000001</c:v>
                </c:pt>
                <c:pt idx="25427">
                  <c:v>0.29026800000000019</c:v>
                </c:pt>
                <c:pt idx="25428">
                  <c:v>0.30034200000000011</c:v>
                </c:pt>
                <c:pt idx="25429">
                  <c:v>0.28676199999999996</c:v>
                </c:pt>
                <c:pt idx="25430">
                  <c:v>0.30790300000000004</c:v>
                </c:pt>
                <c:pt idx="25431">
                  <c:v>0.3100480000000001</c:v>
                </c:pt>
                <c:pt idx="25432">
                  <c:v>0.31868499999999989</c:v>
                </c:pt>
                <c:pt idx="25433">
                  <c:v>0.30435999999999996</c:v>
                </c:pt>
                <c:pt idx="25434">
                  <c:v>0.30384199999999995</c:v>
                </c:pt>
                <c:pt idx="25435">
                  <c:v>0.30053000000000019</c:v>
                </c:pt>
                <c:pt idx="25436">
                  <c:v>0.28783800000000004</c:v>
                </c:pt>
                <c:pt idx="25437">
                  <c:v>0.29812700000000003</c:v>
                </c:pt>
                <c:pt idx="25438">
                  <c:v>0.30814999999999992</c:v>
                </c:pt>
                <c:pt idx="25439">
                  <c:v>0.29863200000000001</c:v>
                </c:pt>
                <c:pt idx="25440">
                  <c:v>0.29825100000000004</c:v>
                </c:pt>
                <c:pt idx="25441">
                  <c:v>0.30252100000000004</c:v>
                </c:pt>
                <c:pt idx="25442">
                  <c:v>0.29920400000000003</c:v>
                </c:pt>
                <c:pt idx="25443">
                  <c:v>0.30789500000000025</c:v>
                </c:pt>
                <c:pt idx="25444">
                  <c:v>0.31068600000000002</c:v>
                </c:pt>
                <c:pt idx="25445">
                  <c:v>0.29613500000000004</c:v>
                </c:pt>
                <c:pt idx="25446">
                  <c:v>0.30492499999999989</c:v>
                </c:pt>
                <c:pt idx="25447">
                  <c:v>0.30754400000000004</c:v>
                </c:pt>
                <c:pt idx="25448">
                  <c:v>0.29338200000000025</c:v>
                </c:pt>
                <c:pt idx="25449">
                  <c:v>0.3090790000000001</c:v>
                </c:pt>
                <c:pt idx="25450">
                  <c:v>0.29362399999999989</c:v>
                </c:pt>
                <c:pt idx="25451">
                  <c:v>0.30265200000000014</c:v>
                </c:pt>
                <c:pt idx="25452">
                  <c:v>0.31240500000000004</c:v>
                </c:pt>
                <c:pt idx="25453">
                  <c:v>0.30108600000000019</c:v>
                </c:pt>
                <c:pt idx="25454">
                  <c:v>0.30044400000000016</c:v>
                </c:pt>
                <c:pt idx="25455">
                  <c:v>0.3000449999999999</c:v>
                </c:pt>
                <c:pt idx="25456">
                  <c:v>0.30494900000000014</c:v>
                </c:pt>
                <c:pt idx="25457">
                  <c:v>0.29717400000000005</c:v>
                </c:pt>
                <c:pt idx="25458">
                  <c:v>0.30273100000000008</c:v>
                </c:pt>
                <c:pt idx="25459">
                  <c:v>0.28819100000000009</c:v>
                </c:pt>
                <c:pt idx="25460">
                  <c:v>0.30737199999999998</c:v>
                </c:pt>
                <c:pt idx="25461">
                  <c:v>0.29088599999999998</c:v>
                </c:pt>
                <c:pt idx="25462">
                  <c:v>0.30825799999999992</c:v>
                </c:pt>
                <c:pt idx="25463">
                  <c:v>0.30616200000000005</c:v>
                </c:pt>
                <c:pt idx="25464">
                  <c:v>0.30666599999999988</c:v>
                </c:pt>
                <c:pt idx="25465">
                  <c:v>0.30718500000000004</c:v>
                </c:pt>
                <c:pt idx="25466">
                  <c:v>0.30956500000000009</c:v>
                </c:pt>
                <c:pt idx="25467">
                  <c:v>0.30796299999999999</c:v>
                </c:pt>
                <c:pt idx="25468">
                  <c:v>0.32062999999999997</c:v>
                </c:pt>
                <c:pt idx="25469">
                  <c:v>0.29909000000000008</c:v>
                </c:pt>
                <c:pt idx="25470">
                  <c:v>0.30493300000000012</c:v>
                </c:pt>
                <c:pt idx="25471">
                  <c:v>0.30549999999999988</c:v>
                </c:pt>
                <c:pt idx="25472">
                  <c:v>0.31042900000000007</c:v>
                </c:pt>
                <c:pt idx="25473">
                  <c:v>0.29886500000000016</c:v>
                </c:pt>
                <c:pt idx="25474">
                  <c:v>0.31465599999999982</c:v>
                </c:pt>
                <c:pt idx="25475">
                  <c:v>0.29527700000000001</c:v>
                </c:pt>
                <c:pt idx="25476">
                  <c:v>0.29694600000000015</c:v>
                </c:pt>
                <c:pt idx="25477">
                  <c:v>0.30428900000000025</c:v>
                </c:pt>
                <c:pt idx="25478">
                  <c:v>0.31064300000000022</c:v>
                </c:pt>
                <c:pt idx="25479">
                  <c:v>0.31160800000000011</c:v>
                </c:pt>
                <c:pt idx="25480">
                  <c:v>0.30007399999999995</c:v>
                </c:pt>
                <c:pt idx="25481">
                  <c:v>0.31089499999999992</c:v>
                </c:pt>
                <c:pt idx="25482">
                  <c:v>0.30228300000000008</c:v>
                </c:pt>
                <c:pt idx="25483">
                  <c:v>0.31291199999999986</c:v>
                </c:pt>
                <c:pt idx="25484">
                  <c:v>0.29544900000000007</c:v>
                </c:pt>
                <c:pt idx="25485">
                  <c:v>0.2907820000000001</c:v>
                </c:pt>
                <c:pt idx="25486">
                  <c:v>0.30113199999999996</c:v>
                </c:pt>
                <c:pt idx="25487">
                  <c:v>0.30663000000000018</c:v>
                </c:pt>
                <c:pt idx="25488">
                  <c:v>0.305593</c:v>
                </c:pt>
                <c:pt idx="25489">
                  <c:v>0.31942799999999982</c:v>
                </c:pt>
                <c:pt idx="25490">
                  <c:v>0.30770799999999987</c:v>
                </c:pt>
                <c:pt idx="25491">
                  <c:v>0.31027899999999997</c:v>
                </c:pt>
                <c:pt idx="25492">
                  <c:v>0.2984770000000001</c:v>
                </c:pt>
                <c:pt idx="25493">
                  <c:v>0.31032999999999999</c:v>
                </c:pt>
                <c:pt idx="25494">
                  <c:v>0.30397100000000021</c:v>
                </c:pt>
                <c:pt idx="25495">
                  <c:v>0.3084570000000002</c:v>
                </c:pt>
                <c:pt idx="25496">
                  <c:v>0.29495199999999988</c:v>
                </c:pt>
                <c:pt idx="25497">
                  <c:v>0.30281899999999995</c:v>
                </c:pt>
                <c:pt idx="25498">
                  <c:v>0.30518100000000015</c:v>
                </c:pt>
                <c:pt idx="25499">
                  <c:v>0.29778800000000016</c:v>
                </c:pt>
                <c:pt idx="25500">
                  <c:v>0.30007800000000007</c:v>
                </c:pt>
                <c:pt idx="25501">
                  <c:v>0.30169999999999986</c:v>
                </c:pt>
                <c:pt idx="25502">
                  <c:v>0.30488099999999996</c:v>
                </c:pt>
                <c:pt idx="25503">
                  <c:v>0.310562</c:v>
                </c:pt>
                <c:pt idx="25504">
                  <c:v>0.30494399999999988</c:v>
                </c:pt>
                <c:pt idx="25505">
                  <c:v>0.30622300000000013</c:v>
                </c:pt>
                <c:pt idx="25506">
                  <c:v>0.29836099999999988</c:v>
                </c:pt>
                <c:pt idx="25507">
                  <c:v>0.30819099999999988</c:v>
                </c:pt>
                <c:pt idx="25508">
                  <c:v>0.29702600000000023</c:v>
                </c:pt>
                <c:pt idx="25509">
                  <c:v>0.29544199999999998</c:v>
                </c:pt>
                <c:pt idx="25510">
                  <c:v>0.30599899999999991</c:v>
                </c:pt>
                <c:pt idx="25511">
                  <c:v>0.30023700000000009</c:v>
                </c:pt>
                <c:pt idx="25512">
                  <c:v>0.30184100000000003</c:v>
                </c:pt>
                <c:pt idx="25513">
                  <c:v>0.30374400000000001</c:v>
                </c:pt>
                <c:pt idx="25514">
                  <c:v>0.30219500000000021</c:v>
                </c:pt>
                <c:pt idx="25515">
                  <c:v>0.30229499999999998</c:v>
                </c:pt>
                <c:pt idx="25516">
                  <c:v>0.3029329999999999</c:v>
                </c:pt>
                <c:pt idx="25517">
                  <c:v>0.30502699999999994</c:v>
                </c:pt>
                <c:pt idx="25518">
                  <c:v>0.3104490000000002</c:v>
                </c:pt>
                <c:pt idx="25519">
                  <c:v>0.30216999999999983</c:v>
                </c:pt>
                <c:pt idx="25520">
                  <c:v>0.30593400000000015</c:v>
                </c:pt>
                <c:pt idx="25521">
                  <c:v>0.31134100000000009</c:v>
                </c:pt>
                <c:pt idx="25522">
                  <c:v>0.30125700000000011</c:v>
                </c:pt>
                <c:pt idx="25523">
                  <c:v>0.31210300000000002</c:v>
                </c:pt>
                <c:pt idx="25524">
                  <c:v>0.31789900000000015</c:v>
                </c:pt>
                <c:pt idx="25525">
                  <c:v>0.31527800000000017</c:v>
                </c:pt>
                <c:pt idx="25526">
                  <c:v>0.30612400000000006</c:v>
                </c:pt>
                <c:pt idx="25527">
                  <c:v>0.30959400000000015</c:v>
                </c:pt>
                <c:pt idx="25528">
                  <c:v>0.30037899999999995</c:v>
                </c:pt>
                <c:pt idx="25529">
                  <c:v>0.29721500000000001</c:v>
                </c:pt>
                <c:pt idx="25530">
                  <c:v>0.30816199999999982</c:v>
                </c:pt>
                <c:pt idx="25531">
                  <c:v>0.30479100000000026</c:v>
                </c:pt>
                <c:pt idx="25532">
                  <c:v>0.3084880000000001</c:v>
                </c:pt>
                <c:pt idx="25533">
                  <c:v>0.30672800000000011</c:v>
                </c:pt>
                <c:pt idx="25534">
                  <c:v>0.30248600000000003</c:v>
                </c:pt>
                <c:pt idx="25535">
                  <c:v>0.30923500000000015</c:v>
                </c:pt>
                <c:pt idx="25536">
                  <c:v>0.30832099999999985</c:v>
                </c:pt>
                <c:pt idx="25537">
                  <c:v>0.30185299999999993</c:v>
                </c:pt>
                <c:pt idx="25538">
                  <c:v>0.30439900000000009</c:v>
                </c:pt>
                <c:pt idx="25539">
                  <c:v>0.30130999999999997</c:v>
                </c:pt>
                <c:pt idx="25540">
                  <c:v>0.29682200000000014</c:v>
                </c:pt>
                <c:pt idx="25541">
                  <c:v>0.30805499999999997</c:v>
                </c:pt>
                <c:pt idx="25542">
                  <c:v>0.31416600000000017</c:v>
                </c:pt>
                <c:pt idx="25543">
                  <c:v>0.30008699999999999</c:v>
                </c:pt>
                <c:pt idx="25544">
                  <c:v>0.3134809999999999</c:v>
                </c:pt>
                <c:pt idx="25545">
                  <c:v>0.31198499999999996</c:v>
                </c:pt>
                <c:pt idx="25546">
                  <c:v>0.30179599999999995</c:v>
                </c:pt>
                <c:pt idx="25547">
                  <c:v>0.32741800000000021</c:v>
                </c:pt>
                <c:pt idx="25548">
                  <c:v>0.30857499999999982</c:v>
                </c:pt>
                <c:pt idx="25549">
                  <c:v>0.31898399999999993</c:v>
                </c:pt>
                <c:pt idx="25550">
                  <c:v>0.30813399999999991</c:v>
                </c:pt>
                <c:pt idx="25551">
                  <c:v>0.31006500000000026</c:v>
                </c:pt>
                <c:pt idx="25552">
                  <c:v>0.30990600000000024</c:v>
                </c:pt>
                <c:pt idx="25553">
                  <c:v>0.2992490000000001</c:v>
                </c:pt>
                <c:pt idx="25554">
                  <c:v>0.30100099999999985</c:v>
                </c:pt>
                <c:pt idx="25555">
                  <c:v>0.30444700000000013</c:v>
                </c:pt>
                <c:pt idx="25556">
                  <c:v>0.30553400000000019</c:v>
                </c:pt>
                <c:pt idx="25557">
                  <c:v>0.31439200000000023</c:v>
                </c:pt>
                <c:pt idx="25558">
                  <c:v>0.31908199999999987</c:v>
                </c:pt>
                <c:pt idx="25559">
                  <c:v>0.31268900000000022</c:v>
                </c:pt>
                <c:pt idx="25560">
                  <c:v>0.31413899999999995</c:v>
                </c:pt>
                <c:pt idx="25561">
                  <c:v>0.31413800000000025</c:v>
                </c:pt>
                <c:pt idx="25562">
                  <c:v>0.31122400000000017</c:v>
                </c:pt>
                <c:pt idx="25563">
                  <c:v>0.31380600000000003</c:v>
                </c:pt>
                <c:pt idx="25564">
                  <c:v>0.30675100000000022</c:v>
                </c:pt>
                <c:pt idx="25565">
                  <c:v>0.30098700000000012</c:v>
                </c:pt>
                <c:pt idx="25566">
                  <c:v>0.303979</c:v>
                </c:pt>
                <c:pt idx="25567">
                  <c:v>0.31881100000000018</c:v>
                </c:pt>
                <c:pt idx="25568">
                  <c:v>0.30399799999999999</c:v>
                </c:pt>
                <c:pt idx="25569">
                  <c:v>0.31378400000000006</c:v>
                </c:pt>
                <c:pt idx="25570">
                  <c:v>0.31028000000000011</c:v>
                </c:pt>
                <c:pt idx="25571">
                  <c:v>0.29827599999999999</c:v>
                </c:pt>
                <c:pt idx="25572">
                  <c:v>0.29852800000000013</c:v>
                </c:pt>
                <c:pt idx="25573">
                  <c:v>0.29585099999999986</c:v>
                </c:pt>
                <c:pt idx="25574">
                  <c:v>0.31342999999999988</c:v>
                </c:pt>
                <c:pt idx="25575">
                  <c:v>0.29770500000000011</c:v>
                </c:pt>
                <c:pt idx="25576">
                  <c:v>0.30333100000000002</c:v>
                </c:pt>
                <c:pt idx="25577">
                  <c:v>0.31091300000000022</c:v>
                </c:pt>
                <c:pt idx="25578">
                  <c:v>0.30861600000000022</c:v>
                </c:pt>
                <c:pt idx="25579">
                  <c:v>0.31141700000000005</c:v>
                </c:pt>
                <c:pt idx="25580">
                  <c:v>0.29734399999999983</c:v>
                </c:pt>
                <c:pt idx="25581">
                  <c:v>0.30057100000000014</c:v>
                </c:pt>
                <c:pt idx="25582">
                  <c:v>0.31723999999999997</c:v>
                </c:pt>
                <c:pt idx="25583">
                  <c:v>0.31511000000000022</c:v>
                </c:pt>
                <c:pt idx="25584">
                  <c:v>0.30063700000000004</c:v>
                </c:pt>
                <c:pt idx="25585">
                  <c:v>0.31032500000000018</c:v>
                </c:pt>
                <c:pt idx="25586">
                  <c:v>0.30731799999999998</c:v>
                </c:pt>
                <c:pt idx="25587">
                  <c:v>0.30224299999999982</c:v>
                </c:pt>
                <c:pt idx="25588">
                  <c:v>0.30197800000000008</c:v>
                </c:pt>
                <c:pt idx="25589">
                  <c:v>0.31216500000000025</c:v>
                </c:pt>
                <c:pt idx="25590">
                  <c:v>0.30875999999999992</c:v>
                </c:pt>
                <c:pt idx="25591">
                  <c:v>0.31422000000000017</c:v>
                </c:pt>
                <c:pt idx="25592">
                  <c:v>0.31043000000000021</c:v>
                </c:pt>
                <c:pt idx="25593">
                  <c:v>0.30044400000000016</c:v>
                </c:pt>
                <c:pt idx="25594">
                  <c:v>0.31041000000000007</c:v>
                </c:pt>
                <c:pt idx="25595">
                  <c:v>0.32096899999999984</c:v>
                </c:pt>
                <c:pt idx="25596">
                  <c:v>0.31663500000000022</c:v>
                </c:pt>
                <c:pt idx="25597">
                  <c:v>0.30941600000000014</c:v>
                </c:pt>
                <c:pt idx="25598">
                  <c:v>0.31607099999999999</c:v>
                </c:pt>
                <c:pt idx="25599">
                  <c:v>0.31246099999999988</c:v>
                </c:pt>
                <c:pt idx="25600">
                  <c:v>0.30045000000000011</c:v>
                </c:pt>
                <c:pt idx="25601">
                  <c:v>0.31238799999999989</c:v>
                </c:pt>
                <c:pt idx="25602">
                  <c:v>0.32036599999999993</c:v>
                </c:pt>
                <c:pt idx="25603">
                  <c:v>0.31913800000000014</c:v>
                </c:pt>
                <c:pt idx="25604">
                  <c:v>0.31273000000000017</c:v>
                </c:pt>
                <c:pt idx="25605">
                  <c:v>0.31228200000000017</c:v>
                </c:pt>
                <c:pt idx="25606">
                  <c:v>0.31253200000000003</c:v>
                </c:pt>
                <c:pt idx="25607">
                  <c:v>0.31057399999999991</c:v>
                </c:pt>
                <c:pt idx="25608">
                  <c:v>0.30864599999999998</c:v>
                </c:pt>
                <c:pt idx="25609">
                  <c:v>0.31582199999999983</c:v>
                </c:pt>
                <c:pt idx="25610">
                  <c:v>0.31458500000000011</c:v>
                </c:pt>
                <c:pt idx="25611">
                  <c:v>0.31403300000000023</c:v>
                </c:pt>
                <c:pt idx="25612">
                  <c:v>0.30021100000000001</c:v>
                </c:pt>
                <c:pt idx="25613">
                  <c:v>0.30875399999999997</c:v>
                </c:pt>
                <c:pt idx="25614">
                  <c:v>0.3033570000000001</c:v>
                </c:pt>
                <c:pt idx="25615">
                  <c:v>0.30234700000000014</c:v>
                </c:pt>
                <c:pt idx="25616">
                  <c:v>0.31133800000000011</c:v>
                </c:pt>
                <c:pt idx="25617">
                  <c:v>0.30369800000000025</c:v>
                </c:pt>
                <c:pt idx="25618">
                  <c:v>0.32406399999999991</c:v>
                </c:pt>
                <c:pt idx="25619">
                  <c:v>0.31783200000000011</c:v>
                </c:pt>
                <c:pt idx="25620">
                  <c:v>0.31674600000000019</c:v>
                </c:pt>
                <c:pt idx="25621">
                  <c:v>0.29925500000000005</c:v>
                </c:pt>
                <c:pt idx="25622">
                  <c:v>0.31194500000000014</c:v>
                </c:pt>
                <c:pt idx="25623">
                  <c:v>0.32108999999999988</c:v>
                </c:pt>
                <c:pt idx="25624">
                  <c:v>0.30842299999999989</c:v>
                </c:pt>
                <c:pt idx="25625">
                  <c:v>0.3187850000000001</c:v>
                </c:pt>
                <c:pt idx="25626">
                  <c:v>0.31740199999999996</c:v>
                </c:pt>
                <c:pt idx="25627">
                  <c:v>0.31246300000000016</c:v>
                </c:pt>
                <c:pt idx="25628">
                  <c:v>0.3209010000000001</c:v>
                </c:pt>
                <c:pt idx="25629">
                  <c:v>0.30949800000000005</c:v>
                </c:pt>
                <c:pt idx="25630">
                  <c:v>0.30792600000000014</c:v>
                </c:pt>
                <c:pt idx="25631">
                  <c:v>0.30773800000000007</c:v>
                </c:pt>
                <c:pt idx="25632">
                  <c:v>0.31716100000000003</c:v>
                </c:pt>
                <c:pt idx="25633">
                  <c:v>0.32279400000000003</c:v>
                </c:pt>
                <c:pt idx="25634">
                  <c:v>0.30839000000000016</c:v>
                </c:pt>
                <c:pt idx="25635">
                  <c:v>0.31195400000000006</c:v>
                </c:pt>
                <c:pt idx="25636">
                  <c:v>0.30873699999999982</c:v>
                </c:pt>
                <c:pt idx="25637">
                  <c:v>0.31061799999999984</c:v>
                </c:pt>
                <c:pt idx="25638">
                  <c:v>0.3093729999999999</c:v>
                </c:pt>
                <c:pt idx="25639">
                  <c:v>0.31375799999999998</c:v>
                </c:pt>
                <c:pt idx="25640">
                  <c:v>0.32476400000000005</c:v>
                </c:pt>
                <c:pt idx="25641">
                  <c:v>0.31010900000000019</c:v>
                </c:pt>
                <c:pt idx="25642">
                  <c:v>0.3129900000000001</c:v>
                </c:pt>
                <c:pt idx="25643">
                  <c:v>0.29793899999999995</c:v>
                </c:pt>
                <c:pt idx="25644">
                  <c:v>0.30988199999999999</c:v>
                </c:pt>
                <c:pt idx="25645">
                  <c:v>0.30882200000000015</c:v>
                </c:pt>
                <c:pt idx="25646">
                  <c:v>0.31303500000000017</c:v>
                </c:pt>
                <c:pt idx="25647">
                  <c:v>0.31207099999999999</c:v>
                </c:pt>
                <c:pt idx="25648">
                  <c:v>0.32035899999999984</c:v>
                </c:pt>
                <c:pt idx="25649">
                  <c:v>0.30974900000000005</c:v>
                </c:pt>
                <c:pt idx="25650">
                  <c:v>0.31902199999999992</c:v>
                </c:pt>
                <c:pt idx="25651">
                  <c:v>0.30930299999999988</c:v>
                </c:pt>
                <c:pt idx="25652">
                  <c:v>0.31067100000000014</c:v>
                </c:pt>
                <c:pt idx="25653">
                  <c:v>0.31413000000000002</c:v>
                </c:pt>
                <c:pt idx="25654">
                  <c:v>0.31616500000000025</c:v>
                </c:pt>
                <c:pt idx="25655">
                  <c:v>0.30422899999999986</c:v>
                </c:pt>
                <c:pt idx="25656">
                  <c:v>0.32294899999999993</c:v>
                </c:pt>
                <c:pt idx="25657">
                  <c:v>0.31342800000000004</c:v>
                </c:pt>
                <c:pt idx="25658">
                  <c:v>0.32034200000000013</c:v>
                </c:pt>
                <c:pt idx="25659">
                  <c:v>0.3236699999999999</c:v>
                </c:pt>
                <c:pt idx="25660">
                  <c:v>0.31866299999999992</c:v>
                </c:pt>
                <c:pt idx="25661">
                  <c:v>0.31748000000000021</c:v>
                </c:pt>
                <c:pt idx="25662">
                  <c:v>0.30084700000000009</c:v>
                </c:pt>
                <c:pt idx="25663">
                  <c:v>0.31274200000000008</c:v>
                </c:pt>
                <c:pt idx="25664">
                  <c:v>0.3161290000000001</c:v>
                </c:pt>
                <c:pt idx="25665">
                  <c:v>0.31945099999999993</c:v>
                </c:pt>
                <c:pt idx="25666">
                  <c:v>0.31665300000000007</c:v>
                </c:pt>
                <c:pt idx="25667">
                  <c:v>0.30556399999999995</c:v>
                </c:pt>
                <c:pt idx="25668">
                  <c:v>0.31986200000000009</c:v>
                </c:pt>
                <c:pt idx="25669">
                  <c:v>0.30049400000000004</c:v>
                </c:pt>
                <c:pt idx="25670">
                  <c:v>0.31506999999999996</c:v>
                </c:pt>
                <c:pt idx="25671">
                  <c:v>0.31665600000000005</c:v>
                </c:pt>
                <c:pt idx="25672">
                  <c:v>0.32259400000000005</c:v>
                </c:pt>
                <c:pt idx="25673">
                  <c:v>0.31640699999999988</c:v>
                </c:pt>
                <c:pt idx="25674">
                  <c:v>0.31174200000000019</c:v>
                </c:pt>
                <c:pt idx="25675">
                  <c:v>0.32323700000000022</c:v>
                </c:pt>
                <c:pt idx="25676">
                  <c:v>0.30758799999999997</c:v>
                </c:pt>
                <c:pt idx="25677">
                  <c:v>0.31459899999999985</c:v>
                </c:pt>
                <c:pt idx="25678">
                  <c:v>0.32214000000000009</c:v>
                </c:pt>
                <c:pt idx="25679">
                  <c:v>0.30605500000000019</c:v>
                </c:pt>
                <c:pt idx="25680">
                  <c:v>0.31557199999999996</c:v>
                </c:pt>
                <c:pt idx="25681">
                  <c:v>0.31786199999999987</c:v>
                </c:pt>
                <c:pt idx="25682">
                  <c:v>0.30841500000000011</c:v>
                </c:pt>
                <c:pt idx="25683">
                  <c:v>0.31266300000000014</c:v>
                </c:pt>
                <c:pt idx="25684">
                  <c:v>0.31410300000000024</c:v>
                </c:pt>
                <c:pt idx="25685">
                  <c:v>0.31497000000000019</c:v>
                </c:pt>
                <c:pt idx="25686">
                  <c:v>0.32069100000000006</c:v>
                </c:pt>
                <c:pt idx="25687">
                  <c:v>0.31942300000000001</c:v>
                </c:pt>
                <c:pt idx="25688">
                  <c:v>0.31756600000000024</c:v>
                </c:pt>
                <c:pt idx="25689">
                  <c:v>0.30891100000000016</c:v>
                </c:pt>
                <c:pt idx="25690">
                  <c:v>0.31027400000000016</c:v>
                </c:pt>
                <c:pt idx="25691">
                  <c:v>0.31794199999999995</c:v>
                </c:pt>
                <c:pt idx="25692">
                  <c:v>0.32099400000000022</c:v>
                </c:pt>
                <c:pt idx="25693">
                  <c:v>0.31250100000000014</c:v>
                </c:pt>
                <c:pt idx="25694">
                  <c:v>0.32048800000000011</c:v>
                </c:pt>
                <c:pt idx="25695">
                  <c:v>0.32173600000000002</c:v>
                </c:pt>
                <c:pt idx="25696">
                  <c:v>0.31194900000000025</c:v>
                </c:pt>
                <c:pt idx="25697">
                  <c:v>0.31297400000000009</c:v>
                </c:pt>
                <c:pt idx="25698">
                  <c:v>0.32005799999999995</c:v>
                </c:pt>
                <c:pt idx="25699">
                  <c:v>0.30853200000000003</c:v>
                </c:pt>
                <c:pt idx="25700">
                  <c:v>0.31158699999999984</c:v>
                </c:pt>
                <c:pt idx="25701">
                  <c:v>0.32095999999999991</c:v>
                </c:pt>
                <c:pt idx="25702">
                  <c:v>0.31053599999999992</c:v>
                </c:pt>
                <c:pt idx="25703">
                  <c:v>0.32023199999999985</c:v>
                </c:pt>
                <c:pt idx="25704">
                  <c:v>0.32669099999999984</c:v>
                </c:pt>
                <c:pt idx="25705">
                  <c:v>0.31862700000000022</c:v>
                </c:pt>
                <c:pt idx="25706">
                  <c:v>0.31967999999999996</c:v>
                </c:pt>
                <c:pt idx="25707">
                  <c:v>0.31274900000000017</c:v>
                </c:pt>
                <c:pt idx="25708">
                  <c:v>0.3094260000000002</c:v>
                </c:pt>
                <c:pt idx="25709">
                  <c:v>0.31807700000000017</c:v>
                </c:pt>
                <c:pt idx="25710">
                  <c:v>0.3174809999999999</c:v>
                </c:pt>
                <c:pt idx="25711">
                  <c:v>0.31898500000000007</c:v>
                </c:pt>
                <c:pt idx="25712">
                  <c:v>0.33044699999999994</c:v>
                </c:pt>
                <c:pt idx="25713">
                  <c:v>0.29918600000000017</c:v>
                </c:pt>
                <c:pt idx="25714">
                  <c:v>0.32336300000000007</c:v>
                </c:pt>
                <c:pt idx="25715">
                  <c:v>0.31034700000000015</c:v>
                </c:pt>
                <c:pt idx="25716">
                  <c:v>0.32038400000000022</c:v>
                </c:pt>
                <c:pt idx="25717">
                  <c:v>0.31576300000000002</c:v>
                </c:pt>
                <c:pt idx="25718">
                  <c:v>0.31938000000000022</c:v>
                </c:pt>
                <c:pt idx="25719">
                  <c:v>0.30464899999999995</c:v>
                </c:pt>
                <c:pt idx="25720">
                  <c:v>0.32069599999999987</c:v>
                </c:pt>
                <c:pt idx="25721">
                  <c:v>0.31592200000000004</c:v>
                </c:pt>
                <c:pt idx="25722">
                  <c:v>0.32153900000000002</c:v>
                </c:pt>
                <c:pt idx="25723">
                  <c:v>0.31922799999999985</c:v>
                </c:pt>
                <c:pt idx="25724">
                  <c:v>0.31879299999999988</c:v>
                </c:pt>
                <c:pt idx="25725">
                  <c:v>0.31149700000000013</c:v>
                </c:pt>
                <c:pt idx="25726">
                  <c:v>0.31074899999999994</c:v>
                </c:pt>
                <c:pt idx="25727">
                  <c:v>0.31782099999999991</c:v>
                </c:pt>
                <c:pt idx="25728">
                  <c:v>0.3079909999999999</c:v>
                </c:pt>
                <c:pt idx="25729">
                  <c:v>0.31545200000000007</c:v>
                </c:pt>
                <c:pt idx="25730">
                  <c:v>0.31598499999999996</c:v>
                </c:pt>
                <c:pt idx="25731">
                  <c:v>0.31413199999999986</c:v>
                </c:pt>
                <c:pt idx="25732">
                  <c:v>0.31794100000000025</c:v>
                </c:pt>
                <c:pt idx="25733">
                  <c:v>0.30922099999999997</c:v>
                </c:pt>
                <c:pt idx="25734">
                  <c:v>0.31972200000000006</c:v>
                </c:pt>
                <c:pt idx="25735">
                  <c:v>0.30931500000000023</c:v>
                </c:pt>
                <c:pt idx="25736">
                  <c:v>0.31595800000000018</c:v>
                </c:pt>
                <c:pt idx="25737">
                  <c:v>0.31760499999999992</c:v>
                </c:pt>
                <c:pt idx="25738">
                  <c:v>0.3164769999999999</c:v>
                </c:pt>
                <c:pt idx="25739">
                  <c:v>0.32485799999999987</c:v>
                </c:pt>
                <c:pt idx="25740">
                  <c:v>0.32103899999999985</c:v>
                </c:pt>
                <c:pt idx="25741">
                  <c:v>0.32038199999999994</c:v>
                </c:pt>
                <c:pt idx="25742">
                  <c:v>0.31682299999999985</c:v>
                </c:pt>
                <c:pt idx="25743">
                  <c:v>0.31612799999999996</c:v>
                </c:pt>
                <c:pt idx="25744">
                  <c:v>0.32897899999999991</c:v>
                </c:pt>
                <c:pt idx="25745">
                  <c:v>0.32221400000000022</c:v>
                </c:pt>
                <c:pt idx="25746">
                  <c:v>0.32195300000000016</c:v>
                </c:pt>
                <c:pt idx="25747">
                  <c:v>0.32930400000000004</c:v>
                </c:pt>
                <c:pt idx="25748">
                  <c:v>0.31598000000000015</c:v>
                </c:pt>
                <c:pt idx="25749">
                  <c:v>0.32199</c:v>
                </c:pt>
                <c:pt idx="25750">
                  <c:v>0.325936</c:v>
                </c:pt>
                <c:pt idx="25751">
                  <c:v>0.32367100000000004</c:v>
                </c:pt>
                <c:pt idx="25752">
                  <c:v>0.31255100000000002</c:v>
                </c:pt>
                <c:pt idx="25753">
                  <c:v>0.32039699999999982</c:v>
                </c:pt>
                <c:pt idx="25754">
                  <c:v>0.32113300000000011</c:v>
                </c:pt>
                <c:pt idx="25755">
                  <c:v>0.32446799999999998</c:v>
                </c:pt>
                <c:pt idx="25756">
                  <c:v>0.31452800000000014</c:v>
                </c:pt>
                <c:pt idx="25757">
                  <c:v>0.32025000000000015</c:v>
                </c:pt>
                <c:pt idx="25758">
                  <c:v>0.32306500000000016</c:v>
                </c:pt>
                <c:pt idx="25759">
                  <c:v>0.31858900000000023</c:v>
                </c:pt>
                <c:pt idx="25760">
                  <c:v>0.32144200000000023</c:v>
                </c:pt>
                <c:pt idx="25761">
                  <c:v>0.32941799999999999</c:v>
                </c:pt>
                <c:pt idx="25762">
                  <c:v>0.32962999999999987</c:v>
                </c:pt>
                <c:pt idx="25763">
                  <c:v>0.31362000000000023</c:v>
                </c:pt>
                <c:pt idx="25764">
                  <c:v>0.32686200000000021</c:v>
                </c:pt>
                <c:pt idx="25765">
                  <c:v>0.31131999999999982</c:v>
                </c:pt>
                <c:pt idx="25766">
                  <c:v>0.31962100000000015</c:v>
                </c:pt>
                <c:pt idx="25767">
                  <c:v>0.32678800000000008</c:v>
                </c:pt>
                <c:pt idx="25768">
                  <c:v>0.32595399999999985</c:v>
                </c:pt>
                <c:pt idx="25769">
                  <c:v>0.31838900000000026</c:v>
                </c:pt>
                <c:pt idx="25770">
                  <c:v>0.32792300000000019</c:v>
                </c:pt>
                <c:pt idx="25771">
                  <c:v>0.3215539999999999</c:v>
                </c:pt>
                <c:pt idx="25772">
                  <c:v>0.31452100000000005</c:v>
                </c:pt>
                <c:pt idx="25773">
                  <c:v>0.32435599999999987</c:v>
                </c:pt>
                <c:pt idx="25774">
                  <c:v>0.32233899999999993</c:v>
                </c:pt>
                <c:pt idx="25775">
                  <c:v>0.31172300000000019</c:v>
                </c:pt>
                <c:pt idx="25776">
                  <c:v>0.32084899999999994</c:v>
                </c:pt>
                <c:pt idx="25777">
                  <c:v>0.32483200000000023</c:v>
                </c:pt>
                <c:pt idx="25778">
                  <c:v>0.31260900000000014</c:v>
                </c:pt>
                <c:pt idx="25779">
                  <c:v>0.32080900000000012</c:v>
                </c:pt>
                <c:pt idx="25780">
                  <c:v>0.32550100000000004</c:v>
                </c:pt>
                <c:pt idx="25781">
                  <c:v>0.31670199999999982</c:v>
                </c:pt>
                <c:pt idx="25782">
                  <c:v>0.33097600000000016</c:v>
                </c:pt>
                <c:pt idx="25783">
                  <c:v>0.31564099999999984</c:v>
                </c:pt>
                <c:pt idx="25784">
                  <c:v>0.32928999999999986</c:v>
                </c:pt>
                <c:pt idx="25785">
                  <c:v>0.3149510000000002</c:v>
                </c:pt>
                <c:pt idx="25786">
                  <c:v>0.32014299999999984</c:v>
                </c:pt>
                <c:pt idx="25787">
                  <c:v>0.32491300000000001</c:v>
                </c:pt>
                <c:pt idx="25788">
                  <c:v>0.31802000000000019</c:v>
                </c:pt>
                <c:pt idx="25789">
                  <c:v>0.3243100000000001</c:v>
                </c:pt>
                <c:pt idx="25790">
                  <c:v>0.33388300000000015</c:v>
                </c:pt>
                <c:pt idx="25791">
                  <c:v>0.32507300000000017</c:v>
                </c:pt>
                <c:pt idx="25792">
                  <c:v>0.32781200000000021</c:v>
                </c:pt>
                <c:pt idx="25793">
                  <c:v>0.31904200000000005</c:v>
                </c:pt>
                <c:pt idx="25794">
                  <c:v>0.32324000000000019</c:v>
                </c:pt>
                <c:pt idx="25795">
                  <c:v>0.33348399999999989</c:v>
                </c:pt>
                <c:pt idx="25796">
                  <c:v>0.32355</c:v>
                </c:pt>
                <c:pt idx="25797">
                  <c:v>0.31918000000000024</c:v>
                </c:pt>
                <c:pt idx="25798">
                  <c:v>0.31393599999999999</c:v>
                </c:pt>
                <c:pt idx="25799">
                  <c:v>0.32399800000000001</c:v>
                </c:pt>
                <c:pt idx="25800">
                  <c:v>0.31887700000000008</c:v>
                </c:pt>
                <c:pt idx="25801">
                  <c:v>0.3223060000000002</c:v>
                </c:pt>
                <c:pt idx="25802">
                  <c:v>0.32784199999999997</c:v>
                </c:pt>
                <c:pt idx="25803">
                  <c:v>0.31301000000000023</c:v>
                </c:pt>
                <c:pt idx="25804">
                  <c:v>0.32818400000000025</c:v>
                </c:pt>
                <c:pt idx="25805">
                  <c:v>0.31377999999999995</c:v>
                </c:pt>
                <c:pt idx="25806">
                  <c:v>0.33445500000000017</c:v>
                </c:pt>
                <c:pt idx="25807">
                  <c:v>0.32457499999999984</c:v>
                </c:pt>
                <c:pt idx="25808">
                  <c:v>0.32223600000000019</c:v>
                </c:pt>
                <c:pt idx="25809">
                  <c:v>0.31949400000000017</c:v>
                </c:pt>
                <c:pt idx="25810">
                  <c:v>0.32148999999999983</c:v>
                </c:pt>
                <c:pt idx="25811">
                  <c:v>0.32159199999999988</c:v>
                </c:pt>
                <c:pt idx="25812">
                  <c:v>0.32774899999999985</c:v>
                </c:pt>
                <c:pt idx="25813">
                  <c:v>0.32201000000000013</c:v>
                </c:pt>
                <c:pt idx="25814">
                  <c:v>0.31014300000000006</c:v>
                </c:pt>
                <c:pt idx="25815">
                  <c:v>0.31669800000000015</c:v>
                </c:pt>
                <c:pt idx="25816">
                  <c:v>0.33100800000000019</c:v>
                </c:pt>
                <c:pt idx="25817">
                  <c:v>0.33816300000000021</c:v>
                </c:pt>
                <c:pt idx="25818">
                  <c:v>0.32239100000000009</c:v>
                </c:pt>
                <c:pt idx="25819">
                  <c:v>0.3264800000000001</c:v>
                </c:pt>
                <c:pt idx="25820">
                  <c:v>0.31155800000000022</c:v>
                </c:pt>
                <c:pt idx="25821">
                  <c:v>0.30999899999999991</c:v>
                </c:pt>
                <c:pt idx="25822">
                  <c:v>0.31762900000000016</c:v>
                </c:pt>
                <c:pt idx="25823">
                  <c:v>0.31953299999999984</c:v>
                </c:pt>
                <c:pt idx="25824">
                  <c:v>0.3266</c:v>
                </c:pt>
                <c:pt idx="25825">
                  <c:v>0.31810600000000022</c:v>
                </c:pt>
                <c:pt idx="25826">
                  <c:v>0.32380599999999982</c:v>
                </c:pt>
                <c:pt idx="25827">
                  <c:v>0.31616299999999997</c:v>
                </c:pt>
                <c:pt idx="25828">
                  <c:v>0.327928</c:v>
                </c:pt>
                <c:pt idx="25829">
                  <c:v>0.31809300000000018</c:v>
                </c:pt>
                <c:pt idx="25830">
                  <c:v>0.32650699999999988</c:v>
                </c:pt>
                <c:pt idx="25831">
                  <c:v>0.33196599999999998</c:v>
                </c:pt>
                <c:pt idx="25832">
                  <c:v>0.31932399999999994</c:v>
                </c:pt>
                <c:pt idx="25833">
                  <c:v>0.31523900000000005</c:v>
                </c:pt>
                <c:pt idx="25834">
                  <c:v>0.32185700000000006</c:v>
                </c:pt>
                <c:pt idx="25835">
                  <c:v>0.31804699999999997</c:v>
                </c:pt>
                <c:pt idx="25836">
                  <c:v>0.33362200000000009</c:v>
                </c:pt>
                <c:pt idx="25837">
                  <c:v>0.32800299999999982</c:v>
                </c:pt>
                <c:pt idx="25838">
                  <c:v>0.3222520000000002</c:v>
                </c:pt>
                <c:pt idx="25839">
                  <c:v>0.33927400000000008</c:v>
                </c:pt>
                <c:pt idx="25840">
                  <c:v>0.32715499999999986</c:v>
                </c:pt>
                <c:pt idx="25841">
                  <c:v>0.33023099999999994</c:v>
                </c:pt>
                <c:pt idx="25842">
                  <c:v>0.32776400000000017</c:v>
                </c:pt>
                <c:pt idx="25843">
                  <c:v>0.33683599999999991</c:v>
                </c:pt>
                <c:pt idx="25844">
                  <c:v>0.32533600000000007</c:v>
                </c:pt>
                <c:pt idx="25845">
                  <c:v>0.32847800000000005</c:v>
                </c:pt>
                <c:pt idx="25846">
                  <c:v>0.32845400000000025</c:v>
                </c:pt>
                <c:pt idx="25847">
                  <c:v>0.31029399999999985</c:v>
                </c:pt>
                <c:pt idx="25848">
                  <c:v>0.3225579999999999</c:v>
                </c:pt>
                <c:pt idx="25849">
                  <c:v>0.33515199999999989</c:v>
                </c:pt>
                <c:pt idx="25850">
                  <c:v>0.32633899999999993</c:v>
                </c:pt>
                <c:pt idx="25851">
                  <c:v>0.31702500000000011</c:v>
                </c:pt>
                <c:pt idx="25852">
                  <c:v>0.31601200000000018</c:v>
                </c:pt>
                <c:pt idx="25853">
                  <c:v>0.32660199999999984</c:v>
                </c:pt>
                <c:pt idx="25854">
                  <c:v>0.32938400000000012</c:v>
                </c:pt>
                <c:pt idx="25855">
                  <c:v>0.32124500000000022</c:v>
                </c:pt>
                <c:pt idx="25856">
                  <c:v>0.32071799999999984</c:v>
                </c:pt>
                <c:pt idx="25857">
                  <c:v>0.32603699999999991</c:v>
                </c:pt>
                <c:pt idx="25858">
                  <c:v>0.31983000000000006</c:v>
                </c:pt>
                <c:pt idx="25859">
                  <c:v>0.32549099999999997</c:v>
                </c:pt>
                <c:pt idx="25860">
                  <c:v>0.32379099999999994</c:v>
                </c:pt>
                <c:pt idx="25861">
                  <c:v>0.33176499999999987</c:v>
                </c:pt>
                <c:pt idx="25862">
                  <c:v>0.32825799999999994</c:v>
                </c:pt>
                <c:pt idx="25863">
                  <c:v>0.32405600000000012</c:v>
                </c:pt>
                <c:pt idx="25864">
                  <c:v>0.32528900000000016</c:v>
                </c:pt>
                <c:pt idx="25865">
                  <c:v>0.32808999999999999</c:v>
                </c:pt>
                <c:pt idx="25866">
                  <c:v>0.33532999999999991</c:v>
                </c:pt>
                <c:pt idx="25867">
                  <c:v>0.3227850000000001</c:v>
                </c:pt>
                <c:pt idx="25868">
                  <c:v>0.32174900000000006</c:v>
                </c:pt>
                <c:pt idx="25869">
                  <c:v>0.32697999999999983</c:v>
                </c:pt>
                <c:pt idx="25870">
                  <c:v>0.32634100000000021</c:v>
                </c:pt>
                <c:pt idx="25871">
                  <c:v>0.31428199999999995</c:v>
                </c:pt>
                <c:pt idx="25872">
                  <c:v>0.32381899999999986</c:v>
                </c:pt>
                <c:pt idx="25873">
                  <c:v>0.32343100000000025</c:v>
                </c:pt>
                <c:pt idx="25874">
                  <c:v>0.33225799999999994</c:v>
                </c:pt>
                <c:pt idx="25875">
                  <c:v>0.32073300000000016</c:v>
                </c:pt>
                <c:pt idx="25876">
                  <c:v>0.31484800000000002</c:v>
                </c:pt>
                <c:pt idx="25877">
                  <c:v>0.33535199999999987</c:v>
                </c:pt>
                <c:pt idx="25878">
                  <c:v>0.32102699999999995</c:v>
                </c:pt>
                <c:pt idx="25879">
                  <c:v>0.3229169999999999</c:v>
                </c:pt>
                <c:pt idx="25880">
                  <c:v>0.32932199999999989</c:v>
                </c:pt>
                <c:pt idx="25881">
                  <c:v>0.32312900000000022</c:v>
                </c:pt>
                <c:pt idx="25882">
                  <c:v>0.32867399999999991</c:v>
                </c:pt>
                <c:pt idx="25883">
                  <c:v>0.32544500000000021</c:v>
                </c:pt>
                <c:pt idx="25884">
                  <c:v>0.32255199999999995</c:v>
                </c:pt>
                <c:pt idx="25885">
                  <c:v>0.30898300000000001</c:v>
                </c:pt>
                <c:pt idx="25886">
                  <c:v>0.32513700000000023</c:v>
                </c:pt>
                <c:pt idx="25887">
                  <c:v>0.32739299999999982</c:v>
                </c:pt>
                <c:pt idx="25888">
                  <c:v>0.32642300000000013</c:v>
                </c:pt>
                <c:pt idx="25889">
                  <c:v>0.33011599999999985</c:v>
                </c:pt>
                <c:pt idx="25890">
                  <c:v>0.33705799999999986</c:v>
                </c:pt>
                <c:pt idx="25891">
                  <c:v>0.31810500000000008</c:v>
                </c:pt>
                <c:pt idx="25892">
                  <c:v>0.32092000000000009</c:v>
                </c:pt>
                <c:pt idx="25893">
                  <c:v>0.31981700000000002</c:v>
                </c:pt>
                <c:pt idx="25894">
                  <c:v>0.32990200000000014</c:v>
                </c:pt>
                <c:pt idx="25895">
                  <c:v>0.33269899999999986</c:v>
                </c:pt>
                <c:pt idx="25896">
                  <c:v>0.33269899999999986</c:v>
                </c:pt>
                <c:pt idx="25897">
                  <c:v>0.33482900000000004</c:v>
                </c:pt>
                <c:pt idx="25898">
                  <c:v>0.33627600000000024</c:v>
                </c:pt>
                <c:pt idx="25899">
                  <c:v>0.33131600000000017</c:v>
                </c:pt>
                <c:pt idx="25900">
                  <c:v>0.33379599999999998</c:v>
                </c:pt>
                <c:pt idx="25901">
                  <c:v>0.32907999999999982</c:v>
                </c:pt>
                <c:pt idx="25902">
                  <c:v>0.33378599999999992</c:v>
                </c:pt>
                <c:pt idx="25903">
                  <c:v>0.32341100000000012</c:v>
                </c:pt>
                <c:pt idx="25904">
                  <c:v>0.32167499999999993</c:v>
                </c:pt>
                <c:pt idx="25905">
                  <c:v>0.32529500000000011</c:v>
                </c:pt>
                <c:pt idx="25906">
                  <c:v>0.32708899999999996</c:v>
                </c:pt>
                <c:pt idx="25907">
                  <c:v>0.32962000000000025</c:v>
                </c:pt>
                <c:pt idx="25908">
                  <c:v>0.32902999999999993</c:v>
                </c:pt>
                <c:pt idx="25909">
                  <c:v>0.32792099999999991</c:v>
                </c:pt>
                <c:pt idx="25910">
                  <c:v>0.32586599999999999</c:v>
                </c:pt>
                <c:pt idx="25911">
                  <c:v>0.32914099999999991</c:v>
                </c:pt>
                <c:pt idx="25912">
                  <c:v>0.32071000000000005</c:v>
                </c:pt>
                <c:pt idx="25913">
                  <c:v>0.33344500000000021</c:v>
                </c:pt>
                <c:pt idx="25914">
                  <c:v>0.33584700000000023</c:v>
                </c:pt>
                <c:pt idx="25915">
                  <c:v>0.32667400000000013</c:v>
                </c:pt>
                <c:pt idx="25916">
                  <c:v>0.34059200000000001</c:v>
                </c:pt>
                <c:pt idx="25917">
                  <c:v>0.3266960000000001</c:v>
                </c:pt>
                <c:pt idx="25918">
                  <c:v>0.32525700000000013</c:v>
                </c:pt>
                <c:pt idx="25919">
                  <c:v>0.32699100000000003</c:v>
                </c:pt>
                <c:pt idx="25920">
                  <c:v>0.32417700000000016</c:v>
                </c:pt>
                <c:pt idx="25921">
                  <c:v>0.33015000000000017</c:v>
                </c:pt>
                <c:pt idx="25922">
                  <c:v>0.32687100000000013</c:v>
                </c:pt>
                <c:pt idx="25923">
                  <c:v>0.33524399999999988</c:v>
                </c:pt>
                <c:pt idx="25924">
                  <c:v>0.32356199999999991</c:v>
                </c:pt>
                <c:pt idx="25925">
                  <c:v>0.32577999999999996</c:v>
                </c:pt>
                <c:pt idx="25926">
                  <c:v>0.32369100000000017</c:v>
                </c:pt>
                <c:pt idx="25927">
                  <c:v>0.32953600000000005</c:v>
                </c:pt>
                <c:pt idx="25928">
                  <c:v>0.32399099999999992</c:v>
                </c:pt>
                <c:pt idx="25929">
                  <c:v>0.31331800000000021</c:v>
                </c:pt>
                <c:pt idx="25930">
                  <c:v>0.32264800000000005</c:v>
                </c:pt>
                <c:pt idx="25931">
                  <c:v>0.31459400000000004</c:v>
                </c:pt>
                <c:pt idx="25932">
                  <c:v>0.33037500000000009</c:v>
                </c:pt>
                <c:pt idx="25933">
                  <c:v>0.34154499999999999</c:v>
                </c:pt>
                <c:pt idx="25934">
                  <c:v>0.33696599999999988</c:v>
                </c:pt>
                <c:pt idx="25935">
                  <c:v>0.34223300000000023</c:v>
                </c:pt>
                <c:pt idx="25936">
                  <c:v>0.33363299999999985</c:v>
                </c:pt>
                <c:pt idx="25937">
                  <c:v>0.32913300000000012</c:v>
                </c:pt>
                <c:pt idx="25938">
                  <c:v>0.33807900000000002</c:v>
                </c:pt>
                <c:pt idx="25939">
                  <c:v>0.3279930000000002</c:v>
                </c:pt>
                <c:pt idx="25940">
                  <c:v>0.33492299999999986</c:v>
                </c:pt>
                <c:pt idx="25941">
                  <c:v>0.33529600000000004</c:v>
                </c:pt>
                <c:pt idx="25942">
                  <c:v>0.3331599999999999</c:v>
                </c:pt>
                <c:pt idx="25943">
                  <c:v>0.33083099999999988</c:v>
                </c:pt>
                <c:pt idx="25944">
                  <c:v>0.33824299999999985</c:v>
                </c:pt>
                <c:pt idx="25945">
                  <c:v>0.3277779999999999</c:v>
                </c:pt>
                <c:pt idx="25946">
                  <c:v>0.34646199999999983</c:v>
                </c:pt>
                <c:pt idx="25947">
                  <c:v>0.32466600000000012</c:v>
                </c:pt>
                <c:pt idx="25948">
                  <c:v>0.32387299999999986</c:v>
                </c:pt>
                <c:pt idx="25949">
                  <c:v>0.32976099999999997</c:v>
                </c:pt>
                <c:pt idx="25950">
                  <c:v>0.33014600000000005</c:v>
                </c:pt>
                <c:pt idx="25951">
                  <c:v>0.33939699999999995</c:v>
                </c:pt>
                <c:pt idx="25952">
                  <c:v>0.33155199999999985</c:v>
                </c:pt>
                <c:pt idx="25953">
                  <c:v>0.31191499999999994</c:v>
                </c:pt>
                <c:pt idx="25954">
                  <c:v>0.33125900000000019</c:v>
                </c:pt>
                <c:pt idx="25955">
                  <c:v>0.33662400000000003</c:v>
                </c:pt>
                <c:pt idx="25956">
                  <c:v>0.34057199999999987</c:v>
                </c:pt>
                <c:pt idx="25957">
                  <c:v>0.33470399999999989</c:v>
                </c:pt>
                <c:pt idx="25958">
                  <c:v>0.33226500000000003</c:v>
                </c:pt>
                <c:pt idx="25959">
                  <c:v>0.33747300000000013</c:v>
                </c:pt>
                <c:pt idx="25960">
                  <c:v>0.33530399999999982</c:v>
                </c:pt>
                <c:pt idx="25961">
                  <c:v>0.32575799999999999</c:v>
                </c:pt>
                <c:pt idx="25962">
                  <c:v>0.33306700000000022</c:v>
                </c:pt>
                <c:pt idx="25963">
                  <c:v>0.3361019999999999</c:v>
                </c:pt>
                <c:pt idx="25964">
                  <c:v>0.3275800000000002</c:v>
                </c:pt>
                <c:pt idx="25965">
                  <c:v>0.32397600000000004</c:v>
                </c:pt>
                <c:pt idx="25966">
                  <c:v>0.32734599999999991</c:v>
                </c:pt>
                <c:pt idx="25967">
                  <c:v>0.33156499999999989</c:v>
                </c:pt>
                <c:pt idx="25968">
                  <c:v>0.33416699999999988</c:v>
                </c:pt>
                <c:pt idx="25969">
                  <c:v>0.34444199999999991</c:v>
                </c:pt>
                <c:pt idx="25970">
                  <c:v>0.33380499999999991</c:v>
                </c:pt>
                <c:pt idx="25971">
                  <c:v>0.33478500000000011</c:v>
                </c:pt>
                <c:pt idx="25972">
                  <c:v>0.33699000000000012</c:v>
                </c:pt>
                <c:pt idx="25973">
                  <c:v>0.33282400000000001</c:v>
                </c:pt>
                <c:pt idx="25974">
                  <c:v>0.3391280000000001</c:v>
                </c:pt>
                <c:pt idx="25975">
                  <c:v>0.34297699999999987</c:v>
                </c:pt>
                <c:pt idx="25976">
                  <c:v>0.33042600000000011</c:v>
                </c:pt>
                <c:pt idx="25977">
                  <c:v>0.3445450000000001</c:v>
                </c:pt>
                <c:pt idx="25978">
                  <c:v>0.33617300000000006</c:v>
                </c:pt>
                <c:pt idx="25979">
                  <c:v>0.33311899999999994</c:v>
                </c:pt>
                <c:pt idx="25980">
                  <c:v>0.33673900000000012</c:v>
                </c:pt>
                <c:pt idx="25981">
                  <c:v>0.33000400000000019</c:v>
                </c:pt>
                <c:pt idx="25982">
                  <c:v>0.33364299999999991</c:v>
                </c:pt>
                <c:pt idx="25983">
                  <c:v>0.33273999999999981</c:v>
                </c:pt>
                <c:pt idx="25984">
                  <c:v>0.32699200000000017</c:v>
                </c:pt>
                <c:pt idx="25985">
                  <c:v>0.33599999999999985</c:v>
                </c:pt>
                <c:pt idx="25986">
                  <c:v>0.32689799999999991</c:v>
                </c:pt>
                <c:pt idx="25987">
                  <c:v>0.33050800000000002</c:v>
                </c:pt>
                <c:pt idx="25988">
                  <c:v>0.33034300000000005</c:v>
                </c:pt>
                <c:pt idx="25989">
                  <c:v>0.33612999999999982</c:v>
                </c:pt>
                <c:pt idx="25990">
                  <c:v>0.33312600000000003</c:v>
                </c:pt>
                <c:pt idx="25991">
                  <c:v>0.33105600000000024</c:v>
                </c:pt>
                <c:pt idx="25992">
                  <c:v>0.32786800000000005</c:v>
                </c:pt>
                <c:pt idx="25993">
                  <c:v>0.32941699999999985</c:v>
                </c:pt>
                <c:pt idx="25994">
                  <c:v>0.33641200000000016</c:v>
                </c:pt>
                <c:pt idx="25995">
                  <c:v>0.35004100000000005</c:v>
                </c:pt>
                <c:pt idx="25996">
                  <c:v>0.32811400000000024</c:v>
                </c:pt>
                <c:pt idx="25997">
                  <c:v>0.33431200000000016</c:v>
                </c:pt>
                <c:pt idx="25998">
                  <c:v>0.32487300000000019</c:v>
                </c:pt>
                <c:pt idx="25999">
                  <c:v>0.32076200000000021</c:v>
                </c:pt>
                <c:pt idx="26000">
                  <c:v>0.34174799999999994</c:v>
                </c:pt>
                <c:pt idx="26001">
                  <c:v>0.32884899999999995</c:v>
                </c:pt>
                <c:pt idx="26002">
                  <c:v>0.33007000000000009</c:v>
                </c:pt>
                <c:pt idx="26003">
                  <c:v>0.33369399999999994</c:v>
                </c:pt>
                <c:pt idx="26004">
                  <c:v>0.32297399999999987</c:v>
                </c:pt>
                <c:pt idx="26005">
                  <c:v>0.34734299999999996</c:v>
                </c:pt>
                <c:pt idx="26006">
                  <c:v>0.3343910000000001</c:v>
                </c:pt>
                <c:pt idx="26007">
                  <c:v>0.33502700000000019</c:v>
                </c:pt>
                <c:pt idx="26008">
                  <c:v>0.32985299999999995</c:v>
                </c:pt>
                <c:pt idx="26009">
                  <c:v>0.34048400000000001</c:v>
                </c:pt>
                <c:pt idx="26010">
                  <c:v>0.33194899999999983</c:v>
                </c:pt>
                <c:pt idx="26011">
                  <c:v>0.33446199999999982</c:v>
                </c:pt>
                <c:pt idx="26012">
                  <c:v>0.32656300000000016</c:v>
                </c:pt>
                <c:pt idx="26013">
                  <c:v>0.33945900000000018</c:v>
                </c:pt>
                <c:pt idx="26014">
                  <c:v>0.34227300000000005</c:v>
                </c:pt>
                <c:pt idx="26015">
                  <c:v>0.34666200000000025</c:v>
                </c:pt>
                <c:pt idx="26016">
                  <c:v>0.32899300000000009</c:v>
                </c:pt>
                <c:pt idx="26017">
                  <c:v>0.33928100000000017</c:v>
                </c:pt>
                <c:pt idx="26018">
                  <c:v>0.33883399999999986</c:v>
                </c:pt>
                <c:pt idx="26019">
                  <c:v>0.34392999999999985</c:v>
                </c:pt>
                <c:pt idx="26020">
                  <c:v>0.33743699999999999</c:v>
                </c:pt>
                <c:pt idx="26021">
                  <c:v>0.33663599999999994</c:v>
                </c:pt>
                <c:pt idx="26022">
                  <c:v>0.33911800000000003</c:v>
                </c:pt>
                <c:pt idx="26023">
                  <c:v>0.34610800000000008</c:v>
                </c:pt>
                <c:pt idx="26024">
                  <c:v>0.33412599999999992</c:v>
                </c:pt>
                <c:pt idx="26025">
                  <c:v>0.34395700000000007</c:v>
                </c:pt>
                <c:pt idx="26026">
                  <c:v>0.33521199999999984</c:v>
                </c:pt>
                <c:pt idx="26027">
                  <c:v>0.33669200000000021</c:v>
                </c:pt>
                <c:pt idx="26028">
                  <c:v>0.3430080000000002</c:v>
                </c:pt>
                <c:pt idx="26029">
                  <c:v>0.32717699999999983</c:v>
                </c:pt>
                <c:pt idx="26030">
                  <c:v>0.33616800000000024</c:v>
                </c:pt>
                <c:pt idx="26031">
                  <c:v>0.33156100000000022</c:v>
                </c:pt>
                <c:pt idx="26032">
                  <c:v>0.34046500000000002</c:v>
                </c:pt>
                <c:pt idx="26033">
                  <c:v>0.33641399999999999</c:v>
                </c:pt>
                <c:pt idx="26034">
                  <c:v>0.348522</c:v>
                </c:pt>
                <c:pt idx="26035">
                  <c:v>0.33308999999999989</c:v>
                </c:pt>
                <c:pt idx="26036">
                  <c:v>0.34361299999999995</c:v>
                </c:pt>
                <c:pt idx="26037">
                  <c:v>0.34080000000000021</c:v>
                </c:pt>
                <c:pt idx="26038">
                  <c:v>0.34168399999999988</c:v>
                </c:pt>
                <c:pt idx="26039">
                  <c:v>0.33581700000000003</c:v>
                </c:pt>
                <c:pt idx="26040">
                  <c:v>0.33334399999999986</c:v>
                </c:pt>
                <c:pt idx="26041">
                  <c:v>0.34312100000000001</c:v>
                </c:pt>
                <c:pt idx="26042">
                  <c:v>0.33980800000000011</c:v>
                </c:pt>
                <c:pt idx="26043">
                  <c:v>0.34346999999999994</c:v>
                </c:pt>
                <c:pt idx="26044">
                  <c:v>0.34062800000000015</c:v>
                </c:pt>
                <c:pt idx="26045">
                  <c:v>0.3345950000000002</c:v>
                </c:pt>
                <c:pt idx="26046">
                  <c:v>0.349472</c:v>
                </c:pt>
                <c:pt idx="26047">
                  <c:v>0.35248200000000018</c:v>
                </c:pt>
                <c:pt idx="26048">
                  <c:v>0.33362200000000009</c:v>
                </c:pt>
                <c:pt idx="26049">
                  <c:v>0.33914</c:v>
                </c:pt>
                <c:pt idx="26050">
                  <c:v>0.32999400000000012</c:v>
                </c:pt>
                <c:pt idx="26051">
                  <c:v>0.3452510000000002</c:v>
                </c:pt>
                <c:pt idx="26052">
                  <c:v>0.33917999999999981</c:v>
                </c:pt>
                <c:pt idx="26053">
                  <c:v>0.34113099999999985</c:v>
                </c:pt>
                <c:pt idx="26054">
                  <c:v>0.323658</c:v>
                </c:pt>
                <c:pt idx="26055">
                  <c:v>0.33919800000000011</c:v>
                </c:pt>
                <c:pt idx="26056">
                  <c:v>0.34435800000000016</c:v>
                </c:pt>
                <c:pt idx="26057">
                  <c:v>0.3419319999999999</c:v>
                </c:pt>
                <c:pt idx="26058">
                  <c:v>0.34073200000000003</c:v>
                </c:pt>
                <c:pt idx="26059">
                  <c:v>0.3311980000000001</c:v>
                </c:pt>
                <c:pt idx="26060">
                  <c:v>0.342225</c:v>
                </c:pt>
                <c:pt idx="26061">
                  <c:v>0.33620200000000011</c:v>
                </c:pt>
                <c:pt idx="26062">
                  <c:v>0.33999699999999988</c:v>
                </c:pt>
                <c:pt idx="26063">
                  <c:v>0.33006800000000025</c:v>
                </c:pt>
                <c:pt idx="26064">
                  <c:v>0.34094600000000019</c:v>
                </c:pt>
                <c:pt idx="26065">
                  <c:v>0.33633399999999991</c:v>
                </c:pt>
                <c:pt idx="26066">
                  <c:v>0.33362500000000006</c:v>
                </c:pt>
                <c:pt idx="26067">
                  <c:v>0.34338800000000003</c:v>
                </c:pt>
                <c:pt idx="26068">
                  <c:v>0.32951100000000011</c:v>
                </c:pt>
                <c:pt idx="26069">
                  <c:v>0.3476720000000002</c:v>
                </c:pt>
                <c:pt idx="26070">
                  <c:v>0.33536600000000005</c:v>
                </c:pt>
                <c:pt idx="26071">
                  <c:v>0.34051700000000018</c:v>
                </c:pt>
                <c:pt idx="26072">
                  <c:v>0.34431199999999995</c:v>
                </c:pt>
                <c:pt idx="26073">
                  <c:v>0.35017399999999999</c:v>
                </c:pt>
                <c:pt idx="26074">
                  <c:v>0.3435649999999999</c:v>
                </c:pt>
                <c:pt idx="26075">
                  <c:v>0.33836300000000019</c:v>
                </c:pt>
                <c:pt idx="26076">
                  <c:v>0.33890900000000013</c:v>
                </c:pt>
                <c:pt idx="26077">
                  <c:v>0.3262290000000001</c:v>
                </c:pt>
                <c:pt idx="26078">
                  <c:v>0.34398000000000017</c:v>
                </c:pt>
                <c:pt idx="26079">
                  <c:v>0.34310900000000011</c:v>
                </c:pt>
                <c:pt idx="26080">
                  <c:v>0.34859000000000018</c:v>
                </c:pt>
                <c:pt idx="26081">
                  <c:v>0.34485300000000008</c:v>
                </c:pt>
                <c:pt idx="26082">
                  <c:v>0.32954600000000012</c:v>
                </c:pt>
                <c:pt idx="26083">
                  <c:v>0.34607499999999991</c:v>
                </c:pt>
                <c:pt idx="26084">
                  <c:v>0.33904900000000016</c:v>
                </c:pt>
                <c:pt idx="26085">
                  <c:v>0.32925499999999985</c:v>
                </c:pt>
                <c:pt idx="26086">
                  <c:v>0.33958300000000019</c:v>
                </c:pt>
                <c:pt idx="26087">
                  <c:v>0.34500300000000017</c:v>
                </c:pt>
                <c:pt idx="26088">
                  <c:v>0.34217999999999993</c:v>
                </c:pt>
                <c:pt idx="26089">
                  <c:v>0.34081600000000023</c:v>
                </c:pt>
                <c:pt idx="26090">
                  <c:v>0.33484999999999987</c:v>
                </c:pt>
                <c:pt idx="26091">
                  <c:v>0.33481799999999984</c:v>
                </c:pt>
                <c:pt idx="26092">
                  <c:v>0.33587200000000017</c:v>
                </c:pt>
                <c:pt idx="26093">
                  <c:v>0.33863399999999988</c:v>
                </c:pt>
                <c:pt idx="26094">
                  <c:v>0.33863600000000016</c:v>
                </c:pt>
                <c:pt idx="26095">
                  <c:v>0.35127700000000006</c:v>
                </c:pt>
                <c:pt idx="26096">
                  <c:v>0.34858600000000006</c:v>
                </c:pt>
                <c:pt idx="26097">
                  <c:v>0.33865500000000015</c:v>
                </c:pt>
                <c:pt idx="26098">
                  <c:v>0.3510279999999999</c:v>
                </c:pt>
                <c:pt idx="26099">
                  <c:v>0.33504500000000004</c:v>
                </c:pt>
                <c:pt idx="26100">
                  <c:v>0.34539600000000004</c:v>
                </c:pt>
                <c:pt idx="26101">
                  <c:v>0.32998500000000019</c:v>
                </c:pt>
                <c:pt idx="26102">
                  <c:v>0.34637099999999998</c:v>
                </c:pt>
                <c:pt idx="26103">
                  <c:v>0.33846599999999993</c:v>
                </c:pt>
                <c:pt idx="26104">
                  <c:v>0.34020300000000026</c:v>
                </c:pt>
                <c:pt idx="26105">
                  <c:v>0.33379199999999987</c:v>
                </c:pt>
                <c:pt idx="26106">
                  <c:v>0.34277699999999989</c:v>
                </c:pt>
                <c:pt idx="26107">
                  <c:v>0.34444700000000017</c:v>
                </c:pt>
                <c:pt idx="26108">
                  <c:v>0.34307299999999996</c:v>
                </c:pt>
                <c:pt idx="26109">
                  <c:v>0.34212100000000012</c:v>
                </c:pt>
                <c:pt idx="26110">
                  <c:v>0.34640300000000002</c:v>
                </c:pt>
                <c:pt idx="26111">
                  <c:v>0.34113700000000025</c:v>
                </c:pt>
                <c:pt idx="26112">
                  <c:v>0.34399200000000008</c:v>
                </c:pt>
                <c:pt idx="26113">
                  <c:v>0.34094600000000019</c:v>
                </c:pt>
                <c:pt idx="26114">
                  <c:v>0.3477269999999999</c:v>
                </c:pt>
                <c:pt idx="26115">
                  <c:v>0.34017199999999992</c:v>
                </c:pt>
                <c:pt idx="26116">
                  <c:v>0.33802999999999983</c:v>
                </c:pt>
                <c:pt idx="26117">
                  <c:v>0.34622799999999998</c:v>
                </c:pt>
                <c:pt idx="26118">
                  <c:v>0.34196399999999993</c:v>
                </c:pt>
                <c:pt idx="26119">
                  <c:v>0.34305900000000022</c:v>
                </c:pt>
                <c:pt idx="26120">
                  <c:v>0.34770400000000024</c:v>
                </c:pt>
                <c:pt idx="26121">
                  <c:v>0.35577099999999984</c:v>
                </c:pt>
                <c:pt idx="26122">
                  <c:v>0.34099099999999982</c:v>
                </c:pt>
                <c:pt idx="26123">
                  <c:v>0.33774300000000013</c:v>
                </c:pt>
                <c:pt idx="26124">
                  <c:v>0.35046500000000025</c:v>
                </c:pt>
                <c:pt idx="26125">
                  <c:v>0.33975199999999983</c:v>
                </c:pt>
                <c:pt idx="26126">
                  <c:v>0.3424640000000001</c:v>
                </c:pt>
                <c:pt idx="26127">
                  <c:v>0.33768900000000013</c:v>
                </c:pt>
                <c:pt idx="26128">
                  <c:v>0.33308800000000005</c:v>
                </c:pt>
                <c:pt idx="26129">
                  <c:v>0.33489499999999994</c:v>
                </c:pt>
                <c:pt idx="26130">
                  <c:v>0.34330499999999997</c:v>
                </c:pt>
                <c:pt idx="26131">
                  <c:v>0.35427100000000022</c:v>
                </c:pt>
                <c:pt idx="26132">
                  <c:v>0.33802600000000016</c:v>
                </c:pt>
                <c:pt idx="26133">
                  <c:v>0.34231500000000015</c:v>
                </c:pt>
                <c:pt idx="26134">
                  <c:v>0.33724599999999993</c:v>
                </c:pt>
                <c:pt idx="26135">
                  <c:v>0.33615899999999987</c:v>
                </c:pt>
                <c:pt idx="26136">
                  <c:v>0.34515900000000022</c:v>
                </c:pt>
                <c:pt idx="26137">
                  <c:v>0.34026099999999992</c:v>
                </c:pt>
                <c:pt idx="26138">
                  <c:v>0.3416030000000001</c:v>
                </c:pt>
                <c:pt idx="26139">
                  <c:v>0.34669799999999995</c:v>
                </c:pt>
                <c:pt idx="26140">
                  <c:v>0.34065900000000005</c:v>
                </c:pt>
                <c:pt idx="26141">
                  <c:v>0.35155799999999982</c:v>
                </c:pt>
                <c:pt idx="26142">
                  <c:v>0.34215699999999982</c:v>
                </c:pt>
                <c:pt idx="26143">
                  <c:v>0.344414</c:v>
                </c:pt>
                <c:pt idx="26144">
                  <c:v>0.35352300000000003</c:v>
                </c:pt>
                <c:pt idx="26145">
                  <c:v>0.34716400000000025</c:v>
                </c:pt>
                <c:pt idx="26146">
                  <c:v>0.34268300000000007</c:v>
                </c:pt>
                <c:pt idx="26147">
                  <c:v>0.34902699999999998</c:v>
                </c:pt>
                <c:pt idx="26148">
                  <c:v>0.33130900000000008</c:v>
                </c:pt>
                <c:pt idx="26149">
                  <c:v>0.35493899999999989</c:v>
                </c:pt>
                <c:pt idx="26150">
                  <c:v>0.34850499999999984</c:v>
                </c:pt>
                <c:pt idx="26151">
                  <c:v>0.35185099999999991</c:v>
                </c:pt>
                <c:pt idx="26152">
                  <c:v>0.34671299999999983</c:v>
                </c:pt>
                <c:pt idx="26153">
                  <c:v>0.34174399999999983</c:v>
                </c:pt>
                <c:pt idx="26154">
                  <c:v>0.33891999999999989</c:v>
                </c:pt>
                <c:pt idx="26155">
                  <c:v>0.34605700000000006</c:v>
                </c:pt>
                <c:pt idx="26156">
                  <c:v>0.34752300000000025</c:v>
                </c:pt>
                <c:pt idx="26157">
                  <c:v>0.35063500000000003</c:v>
                </c:pt>
                <c:pt idx="26158">
                  <c:v>0.34716300000000011</c:v>
                </c:pt>
                <c:pt idx="26159">
                  <c:v>0.34750900000000007</c:v>
                </c:pt>
                <c:pt idx="26160">
                  <c:v>0.34088999999999992</c:v>
                </c:pt>
                <c:pt idx="26161">
                  <c:v>0.34839999999999982</c:v>
                </c:pt>
                <c:pt idx="26162">
                  <c:v>0.35478699999999996</c:v>
                </c:pt>
                <c:pt idx="26163">
                  <c:v>0.35343800000000014</c:v>
                </c:pt>
                <c:pt idx="26164">
                  <c:v>0.33846599999999993</c:v>
                </c:pt>
                <c:pt idx="26165">
                  <c:v>0.34846300000000019</c:v>
                </c:pt>
                <c:pt idx="26166">
                  <c:v>0.35789900000000019</c:v>
                </c:pt>
                <c:pt idx="26167">
                  <c:v>0.3410470000000001</c:v>
                </c:pt>
                <c:pt idx="26168">
                  <c:v>0.33433499999999983</c:v>
                </c:pt>
                <c:pt idx="26169">
                  <c:v>0.36140300000000014</c:v>
                </c:pt>
                <c:pt idx="26170">
                  <c:v>0.3457349999999999</c:v>
                </c:pt>
                <c:pt idx="26171">
                  <c:v>0.35283700000000007</c:v>
                </c:pt>
                <c:pt idx="26172">
                  <c:v>0.34995699999999985</c:v>
                </c:pt>
                <c:pt idx="26173">
                  <c:v>0.3438150000000002</c:v>
                </c:pt>
                <c:pt idx="26174">
                  <c:v>0.33985399999999988</c:v>
                </c:pt>
                <c:pt idx="26175">
                  <c:v>0.34194199999999997</c:v>
                </c:pt>
                <c:pt idx="26176">
                  <c:v>0.34296399999999982</c:v>
                </c:pt>
                <c:pt idx="26177">
                  <c:v>0.34656300000000018</c:v>
                </c:pt>
                <c:pt idx="26178">
                  <c:v>0.33946500000000013</c:v>
                </c:pt>
                <c:pt idx="26179">
                  <c:v>0.33859200000000023</c:v>
                </c:pt>
                <c:pt idx="26180">
                  <c:v>0.34880999999999984</c:v>
                </c:pt>
                <c:pt idx="26181">
                  <c:v>0.35188500000000023</c:v>
                </c:pt>
                <c:pt idx="26182">
                  <c:v>0.3458070000000002</c:v>
                </c:pt>
                <c:pt idx="26183">
                  <c:v>0.34988799999999998</c:v>
                </c:pt>
                <c:pt idx="26184">
                  <c:v>0.34876899999999988</c:v>
                </c:pt>
                <c:pt idx="26185">
                  <c:v>0.33822300000000016</c:v>
                </c:pt>
                <c:pt idx="26186">
                  <c:v>0.34196800000000005</c:v>
                </c:pt>
                <c:pt idx="26187">
                  <c:v>0.34650900000000018</c:v>
                </c:pt>
                <c:pt idx="26188">
                  <c:v>0.34787400000000002</c:v>
                </c:pt>
                <c:pt idx="26189">
                  <c:v>0.34205200000000024</c:v>
                </c:pt>
                <c:pt idx="26190">
                  <c:v>0.3536109999999999</c:v>
                </c:pt>
                <c:pt idx="26191">
                  <c:v>0.35246300000000019</c:v>
                </c:pt>
                <c:pt idx="26192">
                  <c:v>0.34801100000000007</c:v>
                </c:pt>
                <c:pt idx="26193">
                  <c:v>0.34486300000000014</c:v>
                </c:pt>
                <c:pt idx="26194">
                  <c:v>0.35676899999999989</c:v>
                </c:pt>
                <c:pt idx="26195">
                  <c:v>0.35016000000000025</c:v>
                </c:pt>
                <c:pt idx="26196">
                  <c:v>0.34143999999999997</c:v>
                </c:pt>
                <c:pt idx="26197">
                  <c:v>0.34674400000000016</c:v>
                </c:pt>
                <c:pt idx="26198">
                  <c:v>0.35640500000000008</c:v>
                </c:pt>
                <c:pt idx="26199">
                  <c:v>0.35333300000000012</c:v>
                </c:pt>
                <c:pt idx="26200">
                  <c:v>0.34937700000000005</c:v>
                </c:pt>
                <c:pt idx="26201">
                  <c:v>0.34590599999999982</c:v>
                </c:pt>
                <c:pt idx="26202">
                  <c:v>0.35068400000000022</c:v>
                </c:pt>
                <c:pt idx="26203">
                  <c:v>0.35528199999999988</c:v>
                </c:pt>
                <c:pt idx="26204">
                  <c:v>0.34920799999999996</c:v>
                </c:pt>
                <c:pt idx="26205">
                  <c:v>0.35035399999999983</c:v>
                </c:pt>
                <c:pt idx="26206">
                  <c:v>0.36148900000000017</c:v>
                </c:pt>
                <c:pt idx="26207">
                  <c:v>0.35449699999999984</c:v>
                </c:pt>
                <c:pt idx="26208">
                  <c:v>0.35478500000000013</c:v>
                </c:pt>
                <c:pt idx="26209">
                  <c:v>0.34897299999999998</c:v>
                </c:pt>
                <c:pt idx="26210">
                  <c:v>0.35277100000000017</c:v>
                </c:pt>
                <c:pt idx="26211">
                  <c:v>0.35087499999999983</c:v>
                </c:pt>
                <c:pt idx="26212">
                  <c:v>0.35489300000000013</c:v>
                </c:pt>
                <c:pt idx="26213">
                  <c:v>0.35582599999999998</c:v>
                </c:pt>
                <c:pt idx="26214">
                  <c:v>0.34411600000000009</c:v>
                </c:pt>
                <c:pt idx="26215">
                  <c:v>0.34679800000000016</c:v>
                </c:pt>
                <c:pt idx="26216">
                  <c:v>0.34304699999999988</c:v>
                </c:pt>
                <c:pt idx="26217">
                  <c:v>0.35713499999999998</c:v>
                </c:pt>
                <c:pt idx="26218">
                  <c:v>0.36200900000000003</c:v>
                </c:pt>
                <c:pt idx="26219">
                  <c:v>0.33560800000000013</c:v>
                </c:pt>
                <c:pt idx="26220">
                  <c:v>0.34997299999999987</c:v>
                </c:pt>
                <c:pt idx="26221">
                  <c:v>0.34356799999999987</c:v>
                </c:pt>
                <c:pt idx="26222">
                  <c:v>0.349132</c:v>
                </c:pt>
                <c:pt idx="26223">
                  <c:v>0.35717100000000013</c:v>
                </c:pt>
                <c:pt idx="26224">
                  <c:v>0.35210900000000001</c:v>
                </c:pt>
                <c:pt idx="26225">
                  <c:v>0.34611500000000017</c:v>
                </c:pt>
                <c:pt idx="26226">
                  <c:v>0.35524800000000001</c:v>
                </c:pt>
                <c:pt idx="26227">
                  <c:v>0.34922500000000012</c:v>
                </c:pt>
                <c:pt idx="26228">
                  <c:v>0.34409000000000001</c:v>
                </c:pt>
                <c:pt idx="26229">
                  <c:v>0.35805800000000021</c:v>
                </c:pt>
                <c:pt idx="26230">
                  <c:v>0.35711000000000004</c:v>
                </c:pt>
                <c:pt idx="26231">
                  <c:v>0.35192099999999993</c:v>
                </c:pt>
                <c:pt idx="26232">
                  <c:v>0.35502900000000004</c:v>
                </c:pt>
                <c:pt idx="26233">
                  <c:v>0.34325099999999997</c:v>
                </c:pt>
                <c:pt idx="26234">
                  <c:v>0.34135699999999991</c:v>
                </c:pt>
                <c:pt idx="26235">
                  <c:v>0.35094599999999998</c:v>
                </c:pt>
                <c:pt idx="26236">
                  <c:v>0.35758599999999996</c:v>
                </c:pt>
                <c:pt idx="26237">
                  <c:v>0.35001300000000013</c:v>
                </c:pt>
                <c:pt idx="26238">
                  <c:v>0.35898600000000025</c:v>
                </c:pt>
                <c:pt idx="26239">
                  <c:v>0.35829500000000003</c:v>
                </c:pt>
                <c:pt idx="26240">
                  <c:v>0.35579200000000011</c:v>
                </c:pt>
                <c:pt idx="26241">
                  <c:v>0.35306099999999985</c:v>
                </c:pt>
                <c:pt idx="26242">
                  <c:v>0.35162000000000004</c:v>
                </c:pt>
                <c:pt idx="26243">
                  <c:v>0.3491550000000001</c:v>
                </c:pt>
                <c:pt idx="26244">
                  <c:v>0.36055999999999999</c:v>
                </c:pt>
                <c:pt idx="26245">
                  <c:v>0.35089499999999996</c:v>
                </c:pt>
                <c:pt idx="26246">
                  <c:v>0.36021999999999998</c:v>
                </c:pt>
                <c:pt idx="26247">
                  <c:v>0.348719</c:v>
                </c:pt>
                <c:pt idx="26248">
                  <c:v>0.35896000000000017</c:v>
                </c:pt>
                <c:pt idx="26249">
                  <c:v>0.34715300000000004</c:v>
                </c:pt>
                <c:pt idx="26250">
                  <c:v>0.35420300000000005</c:v>
                </c:pt>
                <c:pt idx="26251">
                  <c:v>0.35863500000000004</c:v>
                </c:pt>
                <c:pt idx="26252">
                  <c:v>0.34840900000000019</c:v>
                </c:pt>
                <c:pt idx="26253">
                  <c:v>0.35541700000000009</c:v>
                </c:pt>
                <c:pt idx="26254">
                  <c:v>0.349078</c:v>
                </c:pt>
                <c:pt idx="26255">
                  <c:v>0.34792600000000018</c:v>
                </c:pt>
                <c:pt idx="26256">
                  <c:v>0.34151199999999982</c:v>
                </c:pt>
                <c:pt idx="26257">
                  <c:v>0.35225399999999985</c:v>
                </c:pt>
                <c:pt idx="26258">
                  <c:v>0.3496990000000002</c:v>
                </c:pt>
                <c:pt idx="26259">
                  <c:v>0.36313100000000009</c:v>
                </c:pt>
                <c:pt idx="26260">
                  <c:v>0.34707199999999983</c:v>
                </c:pt>
                <c:pt idx="26261">
                  <c:v>0.35458800000000013</c:v>
                </c:pt>
                <c:pt idx="26262">
                  <c:v>0.35094899999999996</c:v>
                </c:pt>
                <c:pt idx="26263">
                  <c:v>0.34426200000000007</c:v>
                </c:pt>
                <c:pt idx="26264">
                  <c:v>0.35591699999999982</c:v>
                </c:pt>
                <c:pt idx="26265">
                  <c:v>0.35447600000000001</c:v>
                </c:pt>
                <c:pt idx="26266">
                  <c:v>0.35679000000000016</c:v>
                </c:pt>
                <c:pt idx="26267">
                  <c:v>0.34791700000000025</c:v>
                </c:pt>
                <c:pt idx="26268">
                  <c:v>0.35257499999999986</c:v>
                </c:pt>
                <c:pt idx="26269">
                  <c:v>0.3661620000000001</c:v>
                </c:pt>
                <c:pt idx="26270">
                  <c:v>0.35746100000000025</c:v>
                </c:pt>
                <c:pt idx="26271">
                  <c:v>0.36414400000000002</c:v>
                </c:pt>
                <c:pt idx="26272">
                  <c:v>0.36220300000000005</c:v>
                </c:pt>
                <c:pt idx="26273">
                  <c:v>0.35287300000000021</c:v>
                </c:pt>
                <c:pt idx="26274">
                  <c:v>0.34428299999999989</c:v>
                </c:pt>
                <c:pt idx="26275">
                  <c:v>0.35617499999999991</c:v>
                </c:pt>
                <c:pt idx="26276">
                  <c:v>0.36083899999999991</c:v>
                </c:pt>
                <c:pt idx="26277">
                  <c:v>0.35189000000000004</c:v>
                </c:pt>
                <c:pt idx="26278">
                  <c:v>0.35008900000000009</c:v>
                </c:pt>
                <c:pt idx="26279">
                  <c:v>0.35397200000000018</c:v>
                </c:pt>
                <c:pt idx="26280">
                  <c:v>0.35769900000000021</c:v>
                </c:pt>
                <c:pt idx="26281">
                  <c:v>0.35786000000000007</c:v>
                </c:pt>
                <c:pt idx="26282">
                  <c:v>0.34868900000000025</c:v>
                </c:pt>
                <c:pt idx="26283">
                  <c:v>0.36228300000000013</c:v>
                </c:pt>
                <c:pt idx="26284">
                  <c:v>0.36105400000000021</c:v>
                </c:pt>
                <c:pt idx="26285">
                  <c:v>0.34594400000000025</c:v>
                </c:pt>
                <c:pt idx="26286">
                  <c:v>0.35255800000000015</c:v>
                </c:pt>
                <c:pt idx="26287">
                  <c:v>0.36021899999999984</c:v>
                </c:pt>
                <c:pt idx="26288">
                  <c:v>0.35340499999999997</c:v>
                </c:pt>
                <c:pt idx="26289">
                  <c:v>0.36061800000000011</c:v>
                </c:pt>
                <c:pt idx="26290">
                  <c:v>0.35501700000000014</c:v>
                </c:pt>
                <c:pt idx="26291">
                  <c:v>0.36458499999999994</c:v>
                </c:pt>
                <c:pt idx="26292">
                  <c:v>0.35274200000000011</c:v>
                </c:pt>
                <c:pt idx="26293">
                  <c:v>0.34518199999999988</c:v>
                </c:pt>
                <c:pt idx="26294">
                  <c:v>0.3576640000000002</c:v>
                </c:pt>
                <c:pt idx="26295">
                  <c:v>0.35077399999999992</c:v>
                </c:pt>
                <c:pt idx="26296">
                  <c:v>0.35355399999999992</c:v>
                </c:pt>
                <c:pt idx="26297">
                  <c:v>0.36287199999999986</c:v>
                </c:pt>
                <c:pt idx="26298">
                  <c:v>0.36264900000000022</c:v>
                </c:pt>
                <c:pt idx="26299">
                  <c:v>0.34829500000000024</c:v>
                </c:pt>
                <c:pt idx="26300">
                  <c:v>0.35126599999999986</c:v>
                </c:pt>
                <c:pt idx="26301">
                  <c:v>0.35305300000000006</c:v>
                </c:pt>
                <c:pt idx="26302">
                  <c:v>0.36114200000000007</c:v>
                </c:pt>
                <c:pt idx="26303">
                  <c:v>0.35842499999999999</c:v>
                </c:pt>
                <c:pt idx="26304">
                  <c:v>0.35262800000000016</c:v>
                </c:pt>
                <c:pt idx="26305">
                  <c:v>0.36543899999999985</c:v>
                </c:pt>
                <c:pt idx="26306">
                  <c:v>0.35231400000000024</c:v>
                </c:pt>
                <c:pt idx="26307">
                  <c:v>0.35416900000000018</c:v>
                </c:pt>
                <c:pt idx="26308">
                  <c:v>0.35219900000000015</c:v>
                </c:pt>
                <c:pt idx="26309">
                  <c:v>0.37251499999999993</c:v>
                </c:pt>
                <c:pt idx="26310">
                  <c:v>0.35935300000000003</c:v>
                </c:pt>
                <c:pt idx="26311">
                  <c:v>0.35939699999999997</c:v>
                </c:pt>
                <c:pt idx="26312">
                  <c:v>0.36512600000000006</c:v>
                </c:pt>
                <c:pt idx="26313">
                  <c:v>0.3488929999999999</c:v>
                </c:pt>
                <c:pt idx="26314">
                  <c:v>0.34761299999999995</c:v>
                </c:pt>
                <c:pt idx="26315">
                  <c:v>0.35045599999999988</c:v>
                </c:pt>
                <c:pt idx="26316">
                  <c:v>0.34494500000000006</c:v>
                </c:pt>
                <c:pt idx="26317">
                  <c:v>0.36545000000000005</c:v>
                </c:pt>
                <c:pt idx="26318">
                  <c:v>0.36045000000000016</c:v>
                </c:pt>
                <c:pt idx="26319">
                  <c:v>0.35478999999999994</c:v>
                </c:pt>
                <c:pt idx="26320">
                  <c:v>0.36630900000000022</c:v>
                </c:pt>
                <c:pt idx="26321">
                  <c:v>0.34690699999999985</c:v>
                </c:pt>
                <c:pt idx="26322">
                  <c:v>0.36768000000000001</c:v>
                </c:pt>
                <c:pt idx="26323">
                  <c:v>0.35997199999999996</c:v>
                </c:pt>
                <c:pt idx="26324">
                  <c:v>0.35448499999999994</c:v>
                </c:pt>
                <c:pt idx="26325">
                  <c:v>0.35365000000000002</c:v>
                </c:pt>
                <c:pt idx="26326">
                  <c:v>0.36347200000000024</c:v>
                </c:pt>
                <c:pt idx="26327">
                  <c:v>0.3620960000000002</c:v>
                </c:pt>
                <c:pt idx="26328">
                  <c:v>0.35994100000000007</c:v>
                </c:pt>
                <c:pt idx="26329">
                  <c:v>0.34818000000000016</c:v>
                </c:pt>
                <c:pt idx="26330">
                  <c:v>0.34592299999999998</c:v>
                </c:pt>
                <c:pt idx="26331">
                  <c:v>0.35597600000000007</c:v>
                </c:pt>
                <c:pt idx="26332">
                  <c:v>0.35408699999999982</c:v>
                </c:pt>
                <c:pt idx="26333">
                  <c:v>0.36866000000000021</c:v>
                </c:pt>
                <c:pt idx="26334">
                  <c:v>0.35889700000000024</c:v>
                </c:pt>
                <c:pt idx="26335">
                  <c:v>0.3593510000000002</c:v>
                </c:pt>
                <c:pt idx="26336">
                  <c:v>0.35918500000000009</c:v>
                </c:pt>
                <c:pt idx="26337">
                  <c:v>0.35504300000000022</c:v>
                </c:pt>
                <c:pt idx="26338">
                  <c:v>0.36214199999999996</c:v>
                </c:pt>
                <c:pt idx="26339">
                  <c:v>0.35855399999999982</c:v>
                </c:pt>
                <c:pt idx="26340">
                  <c:v>0.36913399999999985</c:v>
                </c:pt>
                <c:pt idx="26341">
                  <c:v>0.35307200000000005</c:v>
                </c:pt>
                <c:pt idx="26342">
                  <c:v>0.35565600000000019</c:v>
                </c:pt>
                <c:pt idx="26343">
                  <c:v>0.35893299999999995</c:v>
                </c:pt>
                <c:pt idx="26344">
                  <c:v>0.35541400000000012</c:v>
                </c:pt>
                <c:pt idx="26345">
                  <c:v>0.35696100000000008</c:v>
                </c:pt>
                <c:pt idx="26346">
                  <c:v>0.35702899999999982</c:v>
                </c:pt>
                <c:pt idx="26347">
                  <c:v>0.36170299999999989</c:v>
                </c:pt>
                <c:pt idx="26348">
                  <c:v>0.35704000000000002</c:v>
                </c:pt>
                <c:pt idx="26349">
                  <c:v>0.3539270000000001</c:v>
                </c:pt>
                <c:pt idx="26350">
                  <c:v>0.35814700000000022</c:v>
                </c:pt>
                <c:pt idx="26351">
                  <c:v>0.35478999999999994</c:v>
                </c:pt>
                <c:pt idx="26352">
                  <c:v>0.35585999999999984</c:v>
                </c:pt>
                <c:pt idx="26353">
                  <c:v>0.35916399999999982</c:v>
                </c:pt>
                <c:pt idx="26354">
                  <c:v>0.36364000000000019</c:v>
                </c:pt>
                <c:pt idx="26355">
                  <c:v>0.34953000000000012</c:v>
                </c:pt>
                <c:pt idx="26356">
                  <c:v>0.36343000000000014</c:v>
                </c:pt>
                <c:pt idx="26357">
                  <c:v>0.36835700000000005</c:v>
                </c:pt>
                <c:pt idx="26358">
                  <c:v>0.35937000000000019</c:v>
                </c:pt>
                <c:pt idx="26359">
                  <c:v>0.35099299999999989</c:v>
                </c:pt>
                <c:pt idx="26360">
                  <c:v>0.35956700000000019</c:v>
                </c:pt>
                <c:pt idx="26361">
                  <c:v>0.36526600000000009</c:v>
                </c:pt>
                <c:pt idx="26362">
                  <c:v>0.36481200000000014</c:v>
                </c:pt>
                <c:pt idx="26363">
                  <c:v>0.36021800000000015</c:v>
                </c:pt>
                <c:pt idx="26364">
                  <c:v>0.36718500000000009</c:v>
                </c:pt>
                <c:pt idx="26365">
                  <c:v>0.35241699999999998</c:v>
                </c:pt>
                <c:pt idx="26366">
                  <c:v>0.36049599999999993</c:v>
                </c:pt>
                <c:pt idx="26367">
                  <c:v>0.36230200000000012</c:v>
                </c:pt>
                <c:pt idx="26368">
                  <c:v>0.35715600000000025</c:v>
                </c:pt>
                <c:pt idx="26369">
                  <c:v>0.3580350000000001</c:v>
                </c:pt>
                <c:pt idx="26370">
                  <c:v>0.35087700000000011</c:v>
                </c:pt>
                <c:pt idx="26371">
                  <c:v>0.35771100000000011</c:v>
                </c:pt>
                <c:pt idx="26372">
                  <c:v>0.35800199999999993</c:v>
                </c:pt>
                <c:pt idx="26373">
                  <c:v>0.36930899999999989</c:v>
                </c:pt>
                <c:pt idx="26374">
                  <c:v>0.36622399999999988</c:v>
                </c:pt>
                <c:pt idx="26375">
                  <c:v>0.35283700000000007</c:v>
                </c:pt>
                <c:pt idx="26376">
                  <c:v>0.35890500000000003</c:v>
                </c:pt>
                <c:pt idx="26377">
                  <c:v>0.35962199999999989</c:v>
                </c:pt>
                <c:pt idx="26378">
                  <c:v>0.35878800000000011</c:v>
                </c:pt>
                <c:pt idx="26379">
                  <c:v>0.35526899999999983</c:v>
                </c:pt>
                <c:pt idx="26380">
                  <c:v>0.35238199999999997</c:v>
                </c:pt>
                <c:pt idx="26381">
                  <c:v>0.36344200000000004</c:v>
                </c:pt>
                <c:pt idx="26382">
                  <c:v>0.35810200000000014</c:v>
                </c:pt>
                <c:pt idx="26383">
                  <c:v>0.35708399999999996</c:v>
                </c:pt>
                <c:pt idx="26384">
                  <c:v>0.36014699999999999</c:v>
                </c:pt>
                <c:pt idx="26385">
                  <c:v>0.35265600000000008</c:v>
                </c:pt>
                <c:pt idx="26386">
                  <c:v>0.36255300000000013</c:v>
                </c:pt>
                <c:pt idx="26387">
                  <c:v>0.35224400000000022</c:v>
                </c:pt>
                <c:pt idx="26388">
                  <c:v>0.35187200000000018</c:v>
                </c:pt>
                <c:pt idx="26389">
                  <c:v>0.36767200000000022</c:v>
                </c:pt>
                <c:pt idx="26390">
                  <c:v>0.36326800000000015</c:v>
                </c:pt>
                <c:pt idx="26391">
                  <c:v>0.36362199999999989</c:v>
                </c:pt>
                <c:pt idx="26392">
                  <c:v>0.36810600000000004</c:v>
                </c:pt>
                <c:pt idx="26393">
                  <c:v>0.36474600000000024</c:v>
                </c:pt>
                <c:pt idx="26394">
                  <c:v>0.36201000000000016</c:v>
                </c:pt>
                <c:pt idx="26395">
                  <c:v>0.35696700000000003</c:v>
                </c:pt>
                <c:pt idx="26396">
                  <c:v>0.36381100000000011</c:v>
                </c:pt>
                <c:pt idx="26397">
                  <c:v>0.35818899999999987</c:v>
                </c:pt>
                <c:pt idx="26398">
                  <c:v>0.35523300000000013</c:v>
                </c:pt>
                <c:pt idx="26399">
                  <c:v>0.35596899999999998</c:v>
                </c:pt>
                <c:pt idx="26400">
                  <c:v>0.35656500000000024</c:v>
                </c:pt>
                <c:pt idx="26401">
                  <c:v>0.35672499999999996</c:v>
                </c:pt>
                <c:pt idx="26402">
                  <c:v>0.36775199999999986</c:v>
                </c:pt>
                <c:pt idx="26403">
                  <c:v>0.3620770000000002</c:v>
                </c:pt>
                <c:pt idx="26404">
                  <c:v>0.36872399999999983</c:v>
                </c:pt>
                <c:pt idx="26405">
                  <c:v>0.36438300000000012</c:v>
                </c:pt>
                <c:pt idx="26406">
                  <c:v>0.36831000000000014</c:v>
                </c:pt>
                <c:pt idx="26407">
                  <c:v>0.36126499999999995</c:v>
                </c:pt>
                <c:pt idx="26408">
                  <c:v>0.36556999999999995</c:v>
                </c:pt>
                <c:pt idx="26409">
                  <c:v>0.36194000000000015</c:v>
                </c:pt>
                <c:pt idx="26410">
                  <c:v>0.36820999999999993</c:v>
                </c:pt>
                <c:pt idx="26411">
                  <c:v>0.36289099999999985</c:v>
                </c:pt>
                <c:pt idx="26412">
                  <c:v>0.36603399999999997</c:v>
                </c:pt>
                <c:pt idx="26413">
                  <c:v>0.36392000000000024</c:v>
                </c:pt>
                <c:pt idx="26414">
                  <c:v>0.36278100000000002</c:v>
                </c:pt>
                <c:pt idx="26415">
                  <c:v>0.35436500000000004</c:v>
                </c:pt>
                <c:pt idx="26416">
                  <c:v>0.3683860000000001</c:v>
                </c:pt>
                <c:pt idx="26417">
                  <c:v>0.36066900000000013</c:v>
                </c:pt>
                <c:pt idx="26418">
                  <c:v>0.35859200000000024</c:v>
                </c:pt>
                <c:pt idx="26419">
                  <c:v>0.36505799999999988</c:v>
                </c:pt>
                <c:pt idx="26420">
                  <c:v>0.36544199999999982</c:v>
                </c:pt>
                <c:pt idx="26421">
                  <c:v>0.36094800000000005</c:v>
                </c:pt>
                <c:pt idx="26422">
                  <c:v>0.36304900000000018</c:v>
                </c:pt>
                <c:pt idx="26423">
                  <c:v>0.35567599999999988</c:v>
                </c:pt>
                <c:pt idx="26424">
                  <c:v>0.36971199999999982</c:v>
                </c:pt>
                <c:pt idx="26425">
                  <c:v>0.37175700000000012</c:v>
                </c:pt>
                <c:pt idx="26426">
                  <c:v>0.35668299999999986</c:v>
                </c:pt>
                <c:pt idx="26427">
                  <c:v>0.36023400000000017</c:v>
                </c:pt>
                <c:pt idx="26428">
                  <c:v>0.36489800000000017</c:v>
                </c:pt>
                <c:pt idx="26429">
                  <c:v>0.37035099999999987</c:v>
                </c:pt>
                <c:pt idx="26430">
                  <c:v>0.3626879999999999</c:v>
                </c:pt>
                <c:pt idx="26431">
                  <c:v>0.36177400000000004</c:v>
                </c:pt>
                <c:pt idx="26432">
                  <c:v>0.36270600000000019</c:v>
                </c:pt>
                <c:pt idx="26433">
                  <c:v>0.38395899999999994</c:v>
                </c:pt>
                <c:pt idx="26434">
                  <c:v>0.36337000000000019</c:v>
                </c:pt>
                <c:pt idx="26435">
                  <c:v>0.37159399999999998</c:v>
                </c:pt>
                <c:pt idx="26436">
                  <c:v>0.36772900000000019</c:v>
                </c:pt>
                <c:pt idx="26437">
                  <c:v>0.36140799999999995</c:v>
                </c:pt>
                <c:pt idx="26438">
                  <c:v>0.36339299999999986</c:v>
                </c:pt>
                <c:pt idx="26439">
                  <c:v>0.36839200000000005</c:v>
                </c:pt>
                <c:pt idx="26440">
                  <c:v>0.35779400000000017</c:v>
                </c:pt>
                <c:pt idx="26441">
                  <c:v>0.36309900000000006</c:v>
                </c:pt>
                <c:pt idx="26442">
                  <c:v>0.37988599999999995</c:v>
                </c:pt>
                <c:pt idx="26443">
                  <c:v>0.36292200000000019</c:v>
                </c:pt>
                <c:pt idx="26444">
                  <c:v>0.36047299999999982</c:v>
                </c:pt>
                <c:pt idx="26445">
                  <c:v>0.37686600000000015</c:v>
                </c:pt>
                <c:pt idx="26446">
                  <c:v>0.3595489999999999</c:v>
                </c:pt>
                <c:pt idx="26447">
                  <c:v>0.36602000000000023</c:v>
                </c:pt>
                <c:pt idx="26448">
                  <c:v>0.36065799999999992</c:v>
                </c:pt>
                <c:pt idx="26449">
                  <c:v>0.37761000000000022</c:v>
                </c:pt>
                <c:pt idx="26450">
                  <c:v>0.37471999999999994</c:v>
                </c:pt>
                <c:pt idx="26451">
                  <c:v>0.3772120000000001</c:v>
                </c:pt>
                <c:pt idx="26452">
                  <c:v>0.35489700000000024</c:v>
                </c:pt>
                <c:pt idx="26453">
                  <c:v>0.36678299999999986</c:v>
                </c:pt>
                <c:pt idx="26454">
                  <c:v>0.35772700000000013</c:v>
                </c:pt>
                <c:pt idx="26455">
                  <c:v>0.36404600000000009</c:v>
                </c:pt>
                <c:pt idx="26456">
                  <c:v>0.37224499999999994</c:v>
                </c:pt>
                <c:pt idx="26457">
                  <c:v>0.37743400000000005</c:v>
                </c:pt>
                <c:pt idx="26458">
                  <c:v>0.37205099999999991</c:v>
                </c:pt>
                <c:pt idx="26459">
                  <c:v>0.36735899999999999</c:v>
                </c:pt>
                <c:pt idx="26460">
                  <c:v>0.36935900000000021</c:v>
                </c:pt>
                <c:pt idx="26461">
                  <c:v>0.3661620000000001</c:v>
                </c:pt>
                <c:pt idx="26462">
                  <c:v>0.36725200000000013</c:v>
                </c:pt>
                <c:pt idx="26463">
                  <c:v>0.36790600000000007</c:v>
                </c:pt>
                <c:pt idx="26464">
                  <c:v>0.37113700000000005</c:v>
                </c:pt>
                <c:pt idx="26465">
                  <c:v>0.36365999999999987</c:v>
                </c:pt>
                <c:pt idx="26466">
                  <c:v>0.37182300000000001</c:v>
                </c:pt>
                <c:pt idx="26467">
                  <c:v>0.37257600000000002</c:v>
                </c:pt>
                <c:pt idx="26468">
                  <c:v>0.36189300000000024</c:v>
                </c:pt>
                <c:pt idx="26469">
                  <c:v>0.35441199999999995</c:v>
                </c:pt>
                <c:pt idx="26470">
                  <c:v>0.36213600000000001</c:v>
                </c:pt>
                <c:pt idx="26471">
                  <c:v>0.37255700000000003</c:v>
                </c:pt>
                <c:pt idx="26472">
                  <c:v>0.37725900000000001</c:v>
                </c:pt>
                <c:pt idx="26473">
                  <c:v>0.3669929999999999</c:v>
                </c:pt>
                <c:pt idx="26474">
                  <c:v>0.36772699999999992</c:v>
                </c:pt>
                <c:pt idx="26475">
                  <c:v>0.35666399999999987</c:v>
                </c:pt>
                <c:pt idx="26476">
                  <c:v>0.37444100000000002</c:v>
                </c:pt>
                <c:pt idx="26477">
                  <c:v>0.35466700000000007</c:v>
                </c:pt>
                <c:pt idx="26478">
                  <c:v>0.37079899999999988</c:v>
                </c:pt>
                <c:pt idx="26479">
                  <c:v>0.36542999999999992</c:v>
                </c:pt>
                <c:pt idx="26480">
                  <c:v>0.37518600000000024</c:v>
                </c:pt>
                <c:pt idx="26481">
                  <c:v>0.37633399999999995</c:v>
                </c:pt>
                <c:pt idx="26482">
                  <c:v>0.37545900000000021</c:v>
                </c:pt>
                <c:pt idx="26483">
                  <c:v>0.37297499999999983</c:v>
                </c:pt>
                <c:pt idx="26484">
                  <c:v>0.37879200000000024</c:v>
                </c:pt>
                <c:pt idx="26485">
                  <c:v>0.36649799999999999</c:v>
                </c:pt>
                <c:pt idx="26486">
                  <c:v>0.3730030000000002</c:v>
                </c:pt>
                <c:pt idx="26487">
                  <c:v>0.36989699999999992</c:v>
                </c:pt>
                <c:pt idx="26488">
                  <c:v>0.37244300000000008</c:v>
                </c:pt>
                <c:pt idx="26489">
                  <c:v>0.36182500000000006</c:v>
                </c:pt>
                <c:pt idx="26490">
                  <c:v>0.36882999999999999</c:v>
                </c:pt>
                <c:pt idx="26491">
                  <c:v>0.36277300000000023</c:v>
                </c:pt>
                <c:pt idx="26492">
                  <c:v>0.37879700000000005</c:v>
                </c:pt>
                <c:pt idx="26493">
                  <c:v>0.38520900000000013</c:v>
                </c:pt>
                <c:pt idx="26494">
                  <c:v>0.37713900000000011</c:v>
                </c:pt>
                <c:pt idx="26495">
                  <c:v>0.36753400000000003</c:v>
                </c:pt>
                <c:pt idx="26496">
                  <c:v>0.37760900000000008</c:v>
                </c:pt>
                <c:pt idx="26497">
                  <c:v>0.37021799999999994</c:v>
                </c:pt>
                <c:pt idx="26498">
                  <c:v>0.37041600000000008</c:v>
                </c:pt>
                <c:pt idx="26499">
                  <c:v>0.37728300000000026</c:v>
                </c:pt>
                <c:pt idx="26500">
                  <c:v>0.37454499999999991</c:v>
                </c:pt>
                <c:pt idx="26501">
                  <c:v>0.37168100000000015</c:v>
                </c:pt>
                <c:pt idx="26502">
                  <c:v>0.36619000000000002</c:v>
                </c:pt>
                <c:pt idx="26503">
                  <c:v>0.37123000000000017</c:v>
                </c:pt>
                <c:pt idx="26504">
                  <c:v>0.37381200000000003</c:v>
                </c:pt>
                <c:pt idx="26505">
                  <c:v>0.37343899999999985</c:v>
                </c:pt>
                <c:pt idx="26506">
                  <c:v>0.36874200000000013</c:v>
                </c:pt>
                <c:pt idx="26507">
                  <c:v>0.37096499999999999</c:v>
                </c:pt>
                <c:pt idx="26508">
                  <c:v>0.37374699999999983</c:v>
                </c:pt>
                <c:pt idx="26509">
                  <c:v>0.3741690000000002</c:v>
                </c:pt>
                <c:pt idx="26510">
                  <c:v>0.36634300000000009</c:v>
                </c:pt>
                <c:pt idx="26511">
                  <c:v>0.36451900000000004</c:v>
                </c:pt>
                <c:pt idx="26512">
                  <c:v>0.37838700000000003</c:v>
                </c:pt>
                <c:pt idx="26513">
                  <c:v>0.37852100000000011</c:v>
                </c:pt>
                <c:pt idx="26514">
                  <c:v>0.37058999999999997</c:v>
                </c:pt>
                <c:pt idx="26515">
                  <c:v>0.37178500000000003</c:v>
                </c:pt>
                <c:pt idx="26516">
                  <c:v>0.36430799999999985</c:v>
                </c:pt>
                <c:pt idx="26517">
                  <c:v>0.37791899999999989</c:v>
                </c:pt>
                <c:pt idx="26518">
                  <c:v>0.3680699999999999</c:v>
                </c:pt>
                <c:pt idx="26519">
                  <c:v>0.37098999999999993</c:v>
                </c:pt>
                <c:pt idx="26520">
                  <c:v>0.35762200000000011</c:v>
                </c:pt>
                <c:pt idx="26521">
                  <c:v>0.36391200000000001</c:v>
                </c:pt>
                <c:pt idx="26522">
                  <c:v>0.37765000000000004</c:v>
                </c:pt>
                <c:pt idx="26523">
                  <c:v>0.37463600000000019</c:v>
                </c:pt>
                <c:pt idx="26524">
                  <c:v>0.37362900000000021</c:v>
                </c:pt>
                <c:pt idx="26525">
                  <c:v>0.37932399999999999</c:v>
                </c:pt>
                <c:pt idx="26526">
                  <c:v>0.38248300000000013</c:v>
                </c:pt>
                <c:pt idx="26527">
                  <c:v>0.37490800000000002</c:v>
                </c:pt>
                <c:pt idx="26528">
                  <c:v>0.3692359999999999</c:v>
                </c:pt>
                <c:pt idx="26529">
                  <c:v>0.3729849999999999</c:v>
                </c:pt>
                <c:pt idx="26530">
                  <c:v>0.37112699999999998</c:v>
                </c:pt>
                <c:pt idx="26531">
                  <c:v>0.38327299999999997</c:v>
                </c:pt>
                <c:pt idx="26532">
                  <c:v>0.365421</c:v>
                </c:pt>
                <c:pt idx="26533">
                  <c:v>0.37081199999999992</c:v>
                </c:pt>
                <c:pt idx="26534">
                  <c:v>0.37979200000000013</c:v>
                </c:pt>
                <c:pt idx="26535">
                  <c:v>0.36941000000000024</c:v>
                </c:pt>
                <c:pt idx="26536">
                  <c:v>0.38374200000000025</c:v>
                </c:pt>
                <c:pt idx="26537">
                  <c:v>0.37714300000000023</c:v>
                </c:pt>
                <c:pt idx="26538">
                  <c:v>0.37958999999999987</c:v>
                </c:pt>
                <c:pt idx="26539">
                  <c:v>0.37551500000000004</c:v>
                </c:pt>
                <c:pt idx="26540">
                  <c:v>0.37742299999999984</c:v>
                </c:pt>
                <c:pt idx="26541">
                  <c:v>0.37667600000000023</c:v>
                </c:pt>
                <c:pt idx="26542">
                  <c:v>0.39062699999999984</c:v>
                </c:pt>
                <c:pt idx="26543">
                  <c:v>0.36806200000000011</c:v>
                </c:pt>
                <c:pt idx="26544">
                  <c:v>0.38330600000000015</c:v>
                </c:pt>
                <c:pt idx="26545">
                  <c:v>0.37486500000000023</c:v>
                </c:pt>
                <c:pt idx="26546">
                  <c:v>0.37170799999999993</c:v>
                </c:pt>
                <c:pt idx="26547">
                  <c:v>0.38177899999999987</c:v>
                </c:pt>
                <c:pt idx="26548">
                  <c:v>0.38129899999999983</c:v>
                </c:pt>
                <c:pt idx="26549">
                  <c:v>0.36915299999999984</c:v>
                </c:pt>
                <c:pt idx="26550">
                  <c:v>0.38368599999999997</c:v>
                </c:pt>
                <c:pt idx="26551">
                  <c:v>0.37312000000000012</c:v>
                </c:pt>
                <c:pt idx="26552">
                  <c:v>0.36695499999999992</c:v>
                </c:pt>
                <c:pt idx="26553">
                  <c:v>0.37616199999999989</c:v>
                </c:pt>
                <c:pt idx="26554">
                  <c:v>0.36234799999999989</c:v>
                </c:pt>
                <c:pt idx="26555">
                  <c:v>0.37659600000000015</c:v>
                </c:pt>
                <c:pt idx="26556">
                  <c:v>0.38605</c:v>
                </c:pt>
                <c:pt idx="26557">
                  <c:v>0.37661999999999995</c:v>
                </c:pt>
                <c:pt idx="26558">
                  <c:v>0.37463200000000008</c:v>
                </c:pt>
                <c:pt idx="26559">
                  <c:v>0.37281200000000014</c:v>
                </c:pt>
                <c:pt idx="26560">
                  <c:v>0.37698000000000009</c:v>
                </c:pt>
                <c:pt idx="26561">
                  <c:v>0.37803699999999996</c:v>
                </c:pt>
                <c:pt idx="26562">
                  <c:v>0.37538500000000008</c:v>
                </c:pt>
                <c:pt idx="26563">
                  <c:v>0.37817200000000017</c:v>
                </c:pt>
                <c:pt idx="26564">
                  <c:v>0.37879700000000005</c:v>
                </c:pt>
                <c:pt idx="26565">
                  <c:v>0.37727500000000003</c:v>
                </c:pt>
                <c:pt idx="26566">
                  <c:v>0.37883900000000015</c:v>
                </c:pt>
                <c:pt idx="26567">
                  <c:v>0.37862799999999996</c:v>
                </c:pt>
                <c:pt idx="26568">
                  <c:v>0.37512699999999999</c:v>
                </c:pt>
                <c:pt idx="26569">
                  <c:v>0.38484300000000005</c:v>
                </c:pt>
                <c:pt idx="26570">
                  <c:v>0.37186399999999997</c:v>
                </c:pt>
                <c:pt idx="26571">
                  <c:v>0.37221400000000004</c:v>
                </c:pt>
                <c:pt idx="26572">
                  <c:v>0.37530600000000014</c:v>
                </c:pt>
                <c:pt idx="26573">
                  <c:v>0.38758800000000004</c:v>
                </c:pt>
                <c:pt idx="26574">
                  <c:v>0.37725199999999992</c:v>
                </c:pt>
                <c:pt idx="26575">
                  <c:v>0.38339999999999996</c:v>
                </c:pt>
                <c:pt idx="26576">
                  <c:v>0.37704300000000002</c:v>
                </c:pt>
                <c:pt idx="26577">
                  <c:v>0.38325500000000012</c:v>
                </c:pt>
                <c:pt idx="26578">
                  <c:v>0.38174000000000019</c:v>
                </c:pt>
                <c:pt idx="26579">
                  <c:v>0.38226499999999985</c:v>
                </c:pt>
                <c:pt idx="26580">
                  <c:v>0.37619699999999989</c:v>
                </c:pt>
                <c:pt idx="26581">
                  <c:v>0.3648579999999999</c:v>
                </c:pt>
                <c:pt idx="26582">
                  <c:v>0.38288600000000006</c:v>
                </c:pt>
                <c:pt idx="26583">
                  <c:v>0.37733000000000017</c:v>
                </c:pt>
                <c:pt idx="26584">
                  <c:v>0.37108199999999991</c:v>
                </c:pt>
                <c:pt idx="26585">
                  <c:v>0.37525999999999993</c:v>
                </c:pt>
                <c:pt idx="26586">
                  <c:v>0.37585699999999989</c:v>
                </c:pt>
                <c:pt idx="26587">
                  <c:v>0.38394100000000009</c:v>
                </c:pt>
                <c:pt idx="26588">
                  <c:v>0.36831900000000006</c:v>
                </c:pt>
                <c:pt idx="26589">
                  <c:v>0.37762900000000021</c:v>
                </c:pt>
                <c:pt idx="26590">
                  <c:v>0.38141000000000025</c:v>
                </c:pt>
                <c:pt idx="26591">
                  <c:v>0.37707399999999991</c:v>
                </c:pt>
                <c:pt idx="26592">
                  <c:v>0.37180899999999983</c:v>
                </c:pt>
                <c:pt idx="26593">
                  <c:v>0.37816099999999997</c:v>
                </c:pt>
                <c:pt idx="26594">
                  <c:v>0.37954800000000022</c:v>
                </c:pt>
                <c:pt idx="26595">
                  <c:v>0.38173799999999991</c:v>
                </c:pt>
                <c:pt idx="26596">
                  <c:v>0.37521599999999999</c:v>
                </c:pt>
                <c:pt idx="26597">
                  <c:v>0.37973899999999983</c:v>
                </c:pt>
                <c:pt idx="26598">
                  <c:v>0.38819800000000004</c:v>
                </c:pt>
                <c:pt idx="26599">
                  <c:v>0.37104900000000018</c:v>
                </c:pt>
                <c:pt idx="26600">
                  <c:v>0.38116100000000008</c:v>
                </c:pt>
                <c:pt idx="26601">
                  <c:v>0.37660600000000022</c:v>
                </c:pt>
                <c:pt idx="26602">
                  <c:v>0.37668800000000013</c:v>
                </c:pt>
                <c:pt idx="26603">
                  <c:v>0.37321300000000024</c:v>
                </c:pt>
                <c:pt idx="26604">
                  <c:v>0.37456699999999987</c:v>
                </c:pt>
                <c:pt idx="26605">
                  <c:v>0.3897219999999999</c:v>
                </c:pt>
                <c:pt idx="26606">
                  <c:v>0.38721199999999989</c:v>
                </c:pt>
                <c:pt idx="26607">
                  <c:v>0.37715500000000013</c:v>
                </c:pt>
                <c:pt idx="26608">
                  <c:v>0.38515200000000016</c:v>
                </c:pt>
                <c:pt idx="26609">
                  <c:v>0.37470500000000007</c:v>
                </c:pt>
                <c:pt idx="26610">
                  <c:v>0.37932900000000025</c:v>
                </c:pt>
                <c:pt idx="26611">
                  <c:v>0.37166100000000002</c:v>
                </c:pt>
                <c:pt idx="26612">
                  <c:v>0.37998300000000018</c:v>
                </c:pt>
                <c:pt idx="26613">
                  <c:v>0.38562800000000008</c:v>
                </c:pt>
                <c:pt idx="26614">
                  <c:v>0.38021599999999989</c:v>
                </c:pt>
                <c:pt idx="26615">
                  <c:v>0.37593200000000015</c:v>
                </c:pt>
                <c:pt idx="26616">
                  <c:v>0.38173499999999994</c:v>
                </c:pt>
                <c:pt idx="26617">
                  <c:v>0.38656800000000002</c:v>
                </c:pt>
                <c:pt idx="26618">
                  <c:v>0.382714</c:v>
                </c:pt>
                <c:pt idx="26619">
                  <c:v>0.38664200000000015</c:v>
                </c:pt>
                <c:pt idx="26620">
                  <c:v>0.39477800000000007</c:v>
                </c:pt>
                <c:pt idx="26621">
                  <c:v>0.387432</c:v>
                </c:pt>
                <c:pt idx="26622">
                  <c:v>0.37863099999999994</c:v>
                </c:pt>
                <c:pt idx="26623">
                  <c:v>0.38288300000000008</c:v>
                </c:pt>
                <c:pt idx="26624">
                  <c:v>0.38792999999999989</c:v>
                </c:pt>
                <c:pt idx="26625">
                  <c:v>0.37287900000000018</c:v>
                </c:pt>
                <c:pt idx="26626">
                  <c:v>0.38861899999999983</c:v>
                </c:pt>
                <c:pt idx="26627">
                  <c:v>0.37420300000000006</c:v>
                </c:pt>
                <c:pt idx="26628">
                  <c:v>0.38210900000000025</c:v>
                </c:pt>
                <c:pt idx="26629">
                  <c:v>0.38095899999999983</c:v>
                </c:pt>
                <c:pt idx="26630">
                  <c:v>0.38424400000000025</c:v>
                </c:pt>
                <c:pt idx="26631">
                  <c:v>0.37958900000000018</c:v>
                </c:pt>
                <c:pt idx="26632">
                  <c:v>0.3812190000000002</c:v>
                </c:pt>
                <c:pt idx="26633">
                  <c:v>0.37301900000000021</c:v>
                </c:pt>
                <c:pt idx="26634">
                  <c:v>0.36977500000000019</c:v>
                </c:pt>
                <c:pt idx="26635">
                  <c:v>0.38564800000000021</c:v>
                </c:pt>
                <c:pt idx="26636">
                  <c:v>0.37582000000000004</c:v>
                </c:pt>
                <c:pt idx="26637">
                  <c:v>0.38684399999999997</c:v>
                </c:pt>
                <c:pt idx="26638">
                  <c:v>0.38625599999999993</c:v>
                </c:pt>
                <c:pt idx="26639">
                  <c:v>0.37902499999999995</c:v>
                </c:pt>
                <c:pt idx="26640">
                  <c:v>0.38419099999999995</c:v>
                </c:pt>
                <c:pt idx="26641">
                  <c:v>0.37720699999999985</c:v>
                </c:pt>
                <c:pt idx="26642">
                  <c:v>0.39517200000000008</c:v>
                </c:pt>
                <c:pt idx="26643">
                  <c:v>0.39215100000000014</c:v>
                </c:pt>
                <c:pt idx="26644">
                  <c:v>0.38845699999999983</c:v>
                </c:pt>
                <c:pt idx="26645">
                  <c:v>0.39081400000000022</c:v>
                </c:pt>
                <c:pt idx="26646">
                  <c:v>0.39198900000000014</c:v>
                </c:pt>
                <c:pt idx="26647">
                  <c:v>0.38859900000000014</c:v>
                </c:pt>
                <c:pt idx="26648">
                  <c:v>0.38487099999999996</c:v>
                </c:pt>
                <c:pt idx="26649">
                  <c:v>0.37073199999999984</c:v>
                </c:pt>
                <c:pt idx="26650">
                  <c:v>0.3781159999999999</c:v>
                </c:pt>
                <c:pt idx="26651">
                  <c:v>0.38358800000000004</c:v>
                </c:pt>
                <c:pt idx="26652">
                  <c:v>0.38813699999999995</c:v>
                </c:pt>
                <c:pt idx="26653">
                  <c:v>0.3897400000000002</c:v>
                </c:pt>
                <c:pt idx="26654">
                  <c:v>0.38723600000000014</c:v>
                </c:pt>
                <c:pt idx="26655">
                  <c:v>0.37643899999999997</c:v>
                </c:pt>
                <c:pt idx="26656">
                  <c:v>0.37737299999999996</c:v>
                </c:pt>
                <c:pt idx="26657">
                  <c:v>0.38505199999999995</c:v>
                </c:pt>
                <c:pt idx="26658">
                  <c:v>0.37571099999999991</c:v>
                </c:pt>
                <c:pt idx="26659">
                  <c:v>0.38005099999999992</c:v>
                </c:pt>
                <c:pt idx="26660">
                  <c:v>0.38493399999999989</c:v>
                </c:pt>
                <c:pt idx="26661">
                  <c:v>0.38245500000000021</c:v>
                </c:pt>
                <c:pt idx="26662">
                  <c:v>0.38054299999999985</c:v>
                </c:pt>
                <c:pt idx="26663">
                  <c:v>0.38794800000000018</c:v>
                </c:pt>
                <c:pt idx="26664">
                  <c:v>0.38264999999999993</c:v>
                </c:pt>
                <c:pt idx="26665">
                  <c:v>0.38620900000000002</c:v>
                </c:pt>
                <c:pt idx="26666">
                  <c:v>0.38294000000000006</c:v>
                </c:pt>
                <c:pt idx="26667">
                  <c:v>0.38063000000000002</c:v>
                </c:pt>
                <c:pt idx="26668">
                  <c:v>0.40379699999999996</c:v>
                </c:pt>
                <c:pt idx="26669">
                  <c:v>0.38786599999999982</c:v>
                </c:pt>
                <c:pt idx="26670">
                  <c:v>0.38475700000000002</c:v>
                </c:pt>
                <c:pt idx="26671">
                  <c:v>0.39408799999999999</c:v>
                </c:pt>
                <c:pt idx="26672">
                  <c:v>0.38510400000000011</c:v>
                </c:pt>
                <c:pt idx="26673">
                  <c:v>0.38681600000000005</c:v>
                </c:pt>
                <c:pt idx="26674">
                  <c:v>0.38469500000000023</c:v>
                </c:pt>
                <c:pt idx="26675">
                  <c:v>0.38890400000000014</c:v>
                </c:pt>
                <c:pt idx="26676">
                  <c:v>0.38562099999999999</c:v>
                </c:pt>
                <c:pt idx="26677">
                  <c:v>0.38742300000000007</c:v>
                </c:pt>
                <c:pt idx="26678">
                  <c:v>0.38581000000000021</c:v>
                </c:pt>
                <c:pt idx="26679">
                  <c:v>0.39286000000000021</c:v>
                </c:pt>
                <c:pt idx="26680">
                  <c:v>0.39760600000000013</c:v>
                </c:pt>
                <c:pt idx="26681">
                  <c:v>0.38179100000000021</c:v>
                </c:pt>
                <c:pt idx="26682">
                  <c:v>0.39064100000000002</c:v>
                </c:pt>
                <c:pt idx="26683">
                  <c:v>0.37471399999999999</c:v>
                </c:pt>
                <c:pt idx="26684">
                  <c:v>0.39378700000000011</c:v>
                </c:pt>
                <c:pt idx="26685">
                  <c:v>0.38659500000000024</c:v>
                </c:pt>
                <c:pt idx="26686">
                  <c:v>0.39189300000000005</c:v>
                </c:pt>
                <c:pt idx="26687">
                  <c:v>0.3815710000000001</c:v>
                </c:pt>
                <c:pt idx="26688">
                  <c:v>0.37520100000000012</c:v>
                </c:pt>
                <c:pt idx="26689">
                  <c:v>0.3932500000000001</c:v>
                </c:pt>
                <c:pt idx="26690">
                  <c:v>0.39922900000000006</c:v>
                </c:pt>
                <c:pt idx="26691">
                  <c:v>0.38174399999999986</c:v>
                </c:pt>
                <c:pt idx="26692">
                  <c:v>0.38312899999999983</c:v>
                </c:pt>
                <c:pt idx="26693">
                  <c:v>0.3819729999999999</c:v>
                </c:pt>
                <c:pt idx="26694">
                  <c:v>0.39083600000000018</c:v>
                </c:pt>
                <c:pt idx="26695">
                  <c:v>0.39406300000000005</c:v>
                </c:pt>
                <c:pt idx="26696">
                  <c:v>0.39790500000000018</c:v>
                </c:pt>
                <c:pt idx="26697">
                  <c:v>0.39216000000000006</c:v>
                </c:pt>
                <c:pt idx="26698">
                  <c:v>0.383683</c:v>
                </c:pt>
                <c:pt idx="26699">
                  <c:v>0.37847499999999989</c:v>
                </c:pt>
                <c:pt idx="26700">
                  <c:v>0.38601799999999997</c:v>
                </c:pt>
                <c:pt idx="26701">
                  <c:v>0.38931300000000002</c:v>
                </c:pt>
                <c:pt idx="26702">
                  <c:v>0.39098200000000016</c:v>
                </c:pt>
                <c:pt idx="26703">
                  <c:v>0.38031199999999998</c:v>
                </c:pt>
                <c:pt idx="26704">
                  <c:v>0.38121699999999992</c:v>
                </c:pt>
                <c:pt idx="26705">
                  <c:v>0.38409700000000013</c:v>
                </c:pt>
                <c:pt idx="26706">
                  <c:v>0.38043700000000014</c:v>
                </c:pt>
                <c:pt idx="26707">
                  <c:v>0.38614499999999996</c:v>
                </c:pt>
                <c:pt idx="26708">
                  <c:v>0.383378</c:v>
                </c:pt>
                <c:pt idx="26709">
                  <c:v>0.3889450000000001</c:v>
                </c:pt>
                <c:pt idx="26710">
                  <c:v>0.38715199999999994</c:v>
                </c:pt>
                <c:pt idx="26711">
                  <c:v>0.37874499999999989</c:v>
                </c:pt>
                <c:pt idx="26712">
                  <c:v>0.39034600000000008</c:v>
                </c:pt>
                <c:pt idx="26713">
                  <c:v>0.39144600000000018</c:v>
                </c:pt>
                <c:pt idx="26714">
                  <c:v>0.38162699999999994</c:v>
                </c:pt>
                <c:pt idx="26715">
                  <c:v>0.38518700000000017</c:v>
                </c:pt>
                <c:pt idx="26716">
                  <c:v>0.39352700000000018</c:v>
                </c:pt>
                <c:pt idx="26717">
                  <c:v>0.39673800000000004</c:v>
                </c:pt>
                <c:pt idx="26718">
                  <c:v>0.38595300000000021</c:v>
                </c:pt>
                <c:pt idx="26719">
                  <c:v>0.38283999999999985</c:v>
                </c:pt>
                <c:pt idx="26720">
                  <c:v>0.38648399999999983</c:v>
                </c:pt>
                <c:pt idx="26721">
                  <c:v>0.38539799999999991</c:v>
                </c:pt>
                <c:pt idx="26722">
                  <c:v>0.37901700000000016</c:v>
                </c:pt>
                <c:pt idx="26723">
                  <c:v>0.37852299999999994</c:v>
                </c:pt>
                <c:pt idx="26724">
                  <c:v>0.39510099999999992</c:v>
                </c:pt>
                <c:pt idx="26725">
                  <c:v>0.39474100000000023</c:v>
                </c:pt>
                <c:pt idx="26726">
                  <c:v>0.38775400000000015</c:v>
                </c:pt>
                <c:pt idx="26727">
                  <c:v>0.38788199999999984</c:v>
                </c:pt>
                <c:pt idx="26728">
                  <c:v>0.38996500000000012</c:v>
                </c:pt>
                <c:pt idx="26729">
                  <c:v>0.39975400000000016</c:v>
                </c:pt>
                <c:pt idx="26730">
                  <c:v>0.39422399999999991</c:v>
                </c:pt>
                <c:pt idx="26731">
                  <c:v>0.38509800000000016</c:v>
                </c:pt>
                <c:pt idx="26732">
                  <c:v>0.38305200000000017</c:v>
                </c:pt>
                <c:pt idx="26733">
                  <c:v>0.39008200000000004</c:v>
                </c:pt>
                <c:pt idx="26734">
                  <c:v>0.39380099999999985</c:v>
                </c:pt>
                <c:pt idx="26735">
                  <c:v>0.38745200000000013</c:v>
                </c:pt>
                <c:pt idx="26736">
                  <c:v>0.38985899999999996</c:v>
                </c:pt>
                <c:pt idx="26737">
                  <c:v>0.40502400000000005</c:v>
                </c:pt>
                <c:pt idx="26738">
                  <c:v>0.3919640000000002</c:v>
                </c:pt>
                <c:pt idx="26739">
                  <c:v>0.38649600000000017</c:v>
                </c:pt>
                <c:pt idx="26740">
                  <c:v>0.39136000000000015</c:v>
                </c:pt>
                <c:pt idx="26741">
                  <c:v>0.39845100000000011</c:v>
                </c:pt>
                <c:pt idx="26742">
                  <c:v>0.39380499999999996</c:v>
                </c:pt>
                <c:pt idx="26743">
                  <c:v>0.3958029999999999</c:v>
                </c:pt>
                <c:pt idx="26744">
                  <c:v>0.39315500000000014</c:v>
                </c:pt>
                <c:pt idx="26745">
                  <c:v>0.39694299999999982</c:v>
                </c:pt>
                <c:pt idx="26746">
                  <c:v>0.39090699999999989</c:v>
                </c:pt>
                <c:pt idx="26747">
                  <c:v>0.39930200000000005</c:v>
                </c:pt>
                <c:pt idx="26748">
                  <c:v>0.3888250000000002</c:v>
                </c:pt>
                <c:pt idx="26749">
                  <c:v>0.39681900000000025</c:v>
                </c:pt>
                <c:pt idx="26750">
                  <c:v>0.39624399999999982</c:v>
                </c:pt>
                <c:pt idx="26751">
                  <c:v>0.40149899999999983</c:v>
                </c:pt>
                <c:pt idx="26752">
                  <c:v>0.39086100000000012</c:v>
                </c:pt>
                <c:pt idx="26753">
                  <c:v>0.38242500000000001</c:v>
                </c:pt>
                <c:pt idx="26754">
                  <c:v>0.3887719999999999</c:v>
                </c:pt>
                <c:pt idx="26755">
                  <c:v>0.37852100000000011</c:v>
                </c:pt>
                <c:pt idx="26756">
                  <c:v>0.41019100000000019</c:v>
                </c:pt>
                <c:pt idx="26757">
                  <c:v>0.39531600000000022</c:v>
                </c:pt>
                <c:pt idx="26758">
                  <c:v>0.39168400000000014</c:v>
                </c:pt>
                <c:pt idx="26759">
                  <c:v>0.39278499999999994</c:v>
                </c:pt>
                <c:pt idx="26760">
                  <c:v>0.39203600000000005</c:v>
                </c:pt>
                <c:pt idx="26761">
                  <c:v>0.39476699999999987</c:v>
                </c:pt>
                <c:pt idx="26762">
                  <c:v>0.39113500000000023</c:v>
                </c:pt>
                <c:pt idx="26763">
                  <c:v>0.39465400000000006</c:v>
                </c:pt>
                <c:pt idx="26764">
                  <c:v>0.39113200000000026</c:v>
                </c:pt>
                <c:pt idx="26765">
                  <c:v>0.39686500000000002</c:v>
                </c:pt>
                <c:pt idx="26766">
                  <c:v>0.39485500000000018</c:v>
                </c:pt>
                <c:pt idx="26767">
                  <c:v>0.39355200000000012</c:v>
                </c:pt>
                <c:pt idx="26768">
                  <c:v>0.39399000000000006</c:v>
                </c:pt>
                <c:pt idx="26769">
                  <c:v>0.39199699999999993</c:v>
                </c:pt>
                <c:pt idx="26770">
                  <c:v>0.392042</c:v>
                </c:pt>
                <c:pt idx="26771">
                  <c:v>0.4001570000000001</c:v>
                </c:pt>
                <c:pt idx="26772">
                  <c:v>0.40173700000000023</c:v>
                </c:pt>
                <c:pt idx="26773">
                  <c:v>0.38336700000000024</c:v>
                </c:pt>
                <c:pt idx="26774">
                  <c:v>0.39686500000000002</c:v>
                </c:pt>
                <c:pt idx="26775">
                  <c:v>0.39183000000000012</c:v>
                </c:pt>
                <c:pt idx="26776">
                  <c:v>0.40043300000000004</c:v>
                </c:pt>
                <c:pt idx="26777">
                  <c:v>0.40005099999999993</c:v>
                </c:pt>
                <c:pt idx="26778">
                  <c:v>0.3887179999999999</c:v>
                </c:pt>
                <c:pt idx="26779">
                  <c:v>0.39919800000000016</c:v>
                </c:pt>
                <c:pt idx="26780">
                  <c:v>0.3998400000000002</c:v>
                </c:pt>
                <c:pt idx="26781">
                  <c:v>0.38546199999999997</c:v>
                </c:pt>
                <c:pt idx="26782">
                  <c:v>0.40493099999999993</c:v>
                </c:pt>
                <c:pt idx="26783">
                  <c:v>0.39124300000000023</c:v>
                </c:pt>
                <c:pt idx="26784">
                  <c:v>0.3905470000000002</c:v>
                </c:pt>
                <c:pt idx="26785">
                  <c:v>0.39676599999999995</c:v>
                </c:pt>
                <c:pt idx="26786">
                  <c:v>0.3980220000000001</c:v>
                </c:pt>
                <c:pt idx="26787">
                  <c:v>0.39506500000000022</c:v>
                </c:pt>
                <c:pt idx="26788">
                  <c:v>0.39649299999999998</c:v>
                </c:pt>
                <c:pt idx="26789">
                  <c:v>0.39067100000000021</c:v>
                </c:pt>
                <c:pt idx="26790">
                  <c:v>0.39043600000000023</c:v>
                </c:pt>
                <c:pt idx="26791">
                  <c:v>0.39526800000000017</c:v>
                </c:pt>
                <c:pt idx="26792">
                  <c:v>0.39349800000000013</c:v>
                </c:pt>
                <c:pt idx="26793">
                  <c:v>0.39951300000000023</c:v>
                </c:pt>
                <c:pt idx="26794">
                  <c:v>0.38973099999999983</c:v>
                </c:pt>
                <c:pt idx="26795">
                  <c:v>0.39503399999999989</c:v>
                </c:pt>
                <c:pt idx="26796">
                  <c:v>0.39212800000000003</c:v>
                </c:pt>
                <c:pt idx="26797">
                  <c:v>0.3944930000000002</c:v>
                </c:pt>
                <c:pt idx="26798">
                  <c:v>0.38480999999999987</c:v>
                </c:pt>
                <c:pt idx="26799">
                  <c:v>0.39902399999999982</c:v>
                </c:pt>
                <c:pt idx="26800">
                  <c:v>0.39504500000000009</c:v>
                </c:pt>
                <c:pt idx="26801">
                  <c:v>0.39573899999999984</c:v>
                </c:pt>
                <c:pt idx="26802">
                  <c:v>0.39249199999999984</c:v>
                </c:pt>
                <c:pt idx="26803">
                  <c:v>0.39677600000000002</c:v>
                </c:pt>
                <c:pt idx="26804">
                  <c:v>0.40805200000000008</c:v>
                </c:pt>
                <c:pt idx="26805">
                  <c:v>0.39714999999999989</c:v>
                </c:pt>
                <c:pt idx="26806">
                  <c:v>0.40160499999999999</c:v>
                </c:pt>
                <c:pt idx="26807">
                  <c:v>0.40169599999999983</c:v>
                </c:pt>
                <c:pt idx="26808">
                  <c:v>0.4050720000000001</c:v>
                </c:pt>
                <c:pt idx="26809">
                  <c:v>0.41147199999999984</c:v>
                </c:pt>
                <c:pt idx="26810">
                  <c:v>0.40284299999999984</c:v>
                </c:pt>
                <c:pt idx="26811">
                  <c:v>0.39950099999999988</c:v>
                </c:pt>
                <c:pt idx="26812">
                  <c:v>0.38876100000000013</c:v>
                </c:pt>
                <c:pt idx="26813">
                  <c:v>0.393119</c:v>
                </c:pt>
                <c:pt idx="26814">
                  <c:v>0.40682200000000002</c:v>
                </c:pt>
                <c:pt idx="26815">
                  <c:v>0.40522599999999986</c:v>
                </c:pt>
                <c:pt idx="26816">
                  <c:v>0.39767799999999998</c:v>
                </c:pt>
                <c:pt idx="26817">
                  <c:v>0.38475999999999999</c:v>
                </c:pt>
                <c:pt idx="26818">
                  <c:v>0.3903500000000002</c:v>
                </c:pt>
                <c:pt idx="26819">
                  <c:v>0.40159400000000023</c:v>
                </c:pt>
                <c:pt idx="26820">
                  <c:v>0.38210500000000014</c:v>
                </c:pt>
                <c:pt idx="26821">
                  <c:v>0.38798600000000016</c:v>
                </c:pt>
                <c:pt idx="26822">
                  <c:v>0.38990999999999998</c:v>
                </c:pt>
                <c:pt idx="26823">
                  <c:v>0.39514899999999997</c:v>
                </c:pt>
                <c:pt idx="26824">
                  <c:v>0.40053800000000006</c:v>
                </c:pt>
                <c:pt idx="26825">
                  <c:v>0.39849000000000023</c:v>
                </c:pt>
                <c:pt idx="26826">
                  <c:v>0.3968790000000002</c:v>
                </c:pt>
                <c:pt idx="26827">
                  <c:v>0.39789099999999999</c:v>
                </c:pt>
                <c:pt idx="26828">
                  <c:v>0.39751199999999987</c:v>
                </c:pt>
                <c:pt idx="26829">
                  <c:v>0.39532899999999982</c:v>
                </c:pt>
                <c:pt idx="26830">
                  <c:v>0.39477600000000024</c:v>
                </c:pt>
                <c:pt idx="26831">
                  <c:v>0.38982200000000011</c:v>
                </c:pt>
                <c:pt idx="26832">
                  <c:v>0.40066800000000002</c:v>
                </c:pt>
                <c:pt idx="26833">
                  <c:v>0.39290199999999986</c:v>
                </c:pt>
                <c:pt idx="26834">
                  <c:v>0.39505299999999988</c:v>
                </c:pt>
                <c:pt idx="26835">
                  <c:v>0.39488900000000005</c:v>
                </c:pt>
                <c:pt idx="26836">
                  <c:v>0.39762699999999995</c:v>
                </c:pt>
                <c:pt idx="26837">
                  <c:v>0.4128090000000002</c:v>
                </c:pt>
                <c:pt idx="26838">
                  <c:v>0.40464600000000006</c:v>
                </c:pt>
                <c:pt idx="26839">
                  <c:v>0.39903500000000003</c:v>
                </c:pt>
                <c:pt idx="26840">
                  <c:v>0.39985699999999991</c:v>
                </c:pt>
                <c:pt idx="26841">
                  <c:v>0.39999600000000024</c:v>
                </c:pt>
                <c:pt idx="26842">
                  <c:v>0.39392100000000019</c:v>
                </c:pt>
                <c:pt idx="26843">
                  <c:v>0.40343600000000013</c:v>
                </c:pt>
                <c:pt idx="26844">
                  <c:v>0.39671900000000004</c:v>
                </c:pt>
                <c:pt idx="26845">
                  <c:v>0.39349699999999999</c:v>
                </c:pt>
                <c:pt idx="26846">
                  <c:v>0.39634500000000017</c:v>
                </c:pt>
                <c:pt idx="26847">
                  <c:v>0.40102700000000002</c:v>
                </c:pt>
                <c:pt idx="26848">
                  <c:v>0.39018100000000011</c:v>
                </c:pt>
                <c:pt idx="26849">
                  <c:v>0.3981889999999999</c:v>
                </c:pt>
                <c:pt idx="26850">
                  <c:v>0.39370299999999991</c:v>
                </c:pt>
                <c:pt idx="26851">
                  <c:v>0.39416099999999998</c:v>
                </c:pt>
                <c:pt idx="26852">
                  <c:v>0.40864300000000009</c:v>
                </c:pt>
                <c:pt idx="26853">
                  <c:v>0.39901900000000001</c:v>
                </c:pt>
                <c:pt idx="26854">
                  <c:v>0.40346400000000004</c:v>
                </c:pt>
                <c:pt idx="26855">
                  <c:v>0.39996600000000004</c:v>
                </c:pt>
                <c:pt idx="26856">
                  <c:v>0.39505400000000002</c:v>
                </c:pt>
                <c:pt idx="26857">
                  <c:v>0.39977099999999988</c:v>
                </c:pt>
                <c:pt idx="26858">
                  <c:v>0.40617800000000015</c:v>
                </c:pt>
                <c:pt idx="26859">
                  <c:v>0.39322699999999999</c:v>
                </c:pt>
                <c:pt idx="26860">
                  <c:v>0.38650299999999982</c:v>
                </c:pt>
                <c:pt idx="26861">
                  <c:v>0.39187800000000017</c:v>
                </c:pt>
                <c:pt idx="26862">
                  <c:v>0.40144700000000011</c:v>
                </c:pt>
                <c:pt idx="26863">
                  <c:v>0.41498999999999997</c:v>
                </c:pt>
                <c:pt idx="26864">
                  <c:v>0.39862099999999989</c:v>
                </c:pt>
                <c:pt idx="26865">
                  <c:v>0.39670499999999986</c:v>
                </c:pt>
                <c:pt idx="26866">
                  <c:v>0.407362</c:v>
                </c:pt>
                <c:pt idx="26867">
                  <c:v>0.40195200000000009</c:v>
                </c:pt>
                <c:pt idx="26868">
                  <c:v>0.39498299999999986</c:v>
                </c:pt>
                <c:pt idx="26869">
                  <c:v>0.40231800000000018</c:v>
                </c:pt>
                <c:pt idx="26870">
                  <c:v>0.41306500000000002</c:v>
                </c:pt>
                <c:pt idx="26871">
                  <c:v>0.40290600000000021</c:v>
                </c:pt>
                <c:pt idx="26872">
                  <c:v>0.4101180000000002</c:v>
                </c:pt>
                <c:pt idx="26873">
                  <c:v>0.38999400000000017</c:v>
                </c:pt>
                <c:pt idx="26874">
                  <c:v>0.40135599999999982</c:v>
                </c:pt>
                <c:pt idx="26875">
                  <c:v>0.40152799999999989</c:v>
                </c:pt>
                <c:pt idx="26876">
                  <c:v>0.41284600000000005</c:v>
                </c:pt>
                <c:pt idx="26877">
                  <c:v>0.4119489999999999</c:v>
                </c:pt>
                <c:pt idx="26878">
                  <c:v>0.40685400000000005</c:v>
                </c:pt>
                <c:pt idx="26879">
                  <c:v>0.405694</c:v>
                </c:pt>
                <c:pt idx="26880">
                  <c:v>0.40287600000000001</c:v>
                </c:pt>
                <c:pt idx="26881">
                  <c:v>0.40823600000000004</c:v>
                </c:pt>
                <c:pt idx="26882">
                  <c:v>0.39498500000000014</c:v>
                </c:pt>
                <c:pt idx="26883">
                  <c:v>0.4103699999999999</c:v>
                </c:pt>
                <c:pt idx="26884">
                  <c:v>0.40110800000000024</c:v>
                </c:pt>
                <c:pt idx="26885">
                  <c:v>0.41114000000000006</c:v>
                </c:pt>
                <c:pt idx="26886">
                  <c:v>0.40069400000000011</c:v>
                </c:pt>
                <c:pt idx="26887">
                  <c:v>0.40825600000000017</c:v>
                </c:pt>
                <c:pt idx="26888">
                  <c:v>0.4059870000000001</c:v>
                </c:pt>
                <c:pt idx="26889">
                  <c:v>0.40839999999999987</c:v>
                </c:pt>
                <c:pt idx="26890">
                  <c:v>0.3951220000000002</c:v>
                </c:pt>
                <c:pt idx="26891">
                  <c:v>0.40180300000000013</c:v>
                </c:pt>
                <c:pt idx="26892">
                  <c:v>0.40476199999999984</c:v>
                </c:pt>
                <c:pt idx="26893">
                  <c:v>0.40557199999999982</c:v>
                </c:pt>
                <c:pt idx="26894">
                  <c:v>0.41225999999999985</c:v>
                </c:pt>
                <c:pt idx="26895">
                  <c:v>0.4032119999999999</c:v>
                </c:pt>
                <c:pt idx="26896">
                  <c:v>0.39696700000000007</c:v>
                </c:pt>
                <c:pt idx="26897">
                  <c:v>0.39173599999999986</c:v>
                </c:pt>
                <c:pt idx="26898">
                  <c:v>0.40618899999999991</c:v>
                </c:pt>
                <c:pt idx="26899">
                  <c:v>0.41401099999999991</c:v>
                </c:pt>
                <c:pt idx="26900">
                  <c:v>0.40830100000000025</c:v>
                </c:pt>
                <c:pt idx="26901">
                  <c:v>0.41084999999999994</c:v>
                </c:pt>
                <c:pt idx="26902">
                  <c:v>0.40413900000000025</c:v>
                </c:pt>
                <c:pt idx="26903">
                  <c:v>0.39465800000000018</c:v>
                </c:pt>
                <c:pt idx="26904">
                  <c:v>0.40276800000000001</c:v>
                </c:pt>
                <c:pt idx="26905">
                  <c:v>0.39995100000000017</c:v>
                </c:pt>
                <c:pt idx="26906">
                  <c:v>0.41152800000000012</c:v>
                </c:pt>
                <c:pt idx="26907">
                  <c:v>0.40602800000000006</c:v>
                </c:pt>
                <c:pt idx="26908">
                  <c:v>0.4090060000000002</c:v>
                </c:pt>
                <c:pt idx="26909">
                  <c:v>0.39759400000000023</c:v>
                </c:pt>
                <c:pt idx="26910">
                  <c:v>0.40305299999999988</c:v>
                </c:pt>
                <c:pt idx="26911">
                  <c:v>0.4161640000000002</c:v>
                </c:pt>
                <c:pt idx="26912">
                  <c:v>0.40490100000000018</c:v>
                </c:pt>
                <c:pt idx="26913">
                  <c:v>0.4038219999999999</c:v>
                </c:pt>
                <c:pt idx="26914">
                  <c:v>0.40638599999999991</c:v>
                </c:pt>
                <c:pt idx="26915">
                  <c:v>0.40751300000000024</c:v>
                </c:pt>
                <c:pt idx="26916">
                  <c:v>0.40560600000000013</c:v>
                </c:pt>
                <c:pt idx="26917">
                  <c:v>0.40729300000000013</c:v>
                </c:pt>
                <c:pt idx="26918">
                  <c:v>0.40874200000000016</c:v>
                </c:pt>
                <c:pt idx="26919">
                  <c:v>0.41682599999999992</c:v>
                </c:pt>
                <c:pt idx="26920">
                  <c:v>0.4199670000000002</c:v>
                </c:pt>
                <c:pt idx="26921">
                  <c:v>0.40743499999999999</c:v>
                </c:pt>
                <c:pt idx="26922">
                  <c:v>0.41214899999999988</c:v>
                </c:pt>
                <c:pt idx="26923">
                  <c:v>0.40574500000000002</c:v>
                </c:pt>
                <c:pt idx="26924">
                  <c:v>0.39561800000000025</c:v>
                </c:pt>
                <c:pt idx="26925">
                  <c:v>0.41942900000000005</c:v>
                </c:pt>
                <c:pt idx="26926">
                  <c:v>0.39631499999999997</c:v>
                </c:pt>
                <c:pt idx="26927">
                  <c:v>0.39725600000000005</c:v>
                </c:pt>
                <c:pt idx="26928">
                  <c:v>0.40641300000000014</c:v>
                </c:pt>
                <c:pt idx="26929">
                  <c:v>0.40252599999999994</c:v>
                </c:pt>
                <c:pt idx="26930">
                  <c:v>0.41107300000000002</c:v>
                </c:pt>
                <c:pt idx="26931">
                  <c:v>0.40306400000000009</c:v>
                </c:pt>
                <c:pt idx="26932">
                  <c:v>0.41732700000000023</c:v>
                </c:pt>
                <c:pt idx="26933">
                  <c:v>0.40596299999999985</c:v>
                </c:pt>
                <c:pt idx="26934">
                  <c:v>0.40727400000000014</c:v>
                </c:pt>
                <c:pt idx="26935">
                  <c:v>0.40407200000000021</c:v>
                </c:pt>
                <c:pt idx="26936">
                  <c:v>0.40031099999999986</c:v>
                </c:pt>
                <c:pt idx="26937">
                  <c:v>0.40873500000000007</c:v>
                </c:pt>
                <c:pt idx="26938">
                  <c:v>0.41505100000000006</c:v>
                </c:pt>
                <c:pt idx="26939">
                  <c:v>0.40465799999999996</c:v>
                </c:pt>
                <c:pt idx="26940">
                  <c:v>0.40424300000000013</c:v>
                </c:pt>
                <c:pt idx="26941">
                  <c:v>0.41930999999999985</c:v>
                </c:pt>
                <c:pt idx="26942">
                  <c:v>0.40504400000000018</c:v>
                </c:pt>
                <c:pt idx="26943">
                  <c:v>0.41444700000000001</c:v>
                </c:pt>
                <c:pt idx="26944">
                  <c:v>0.40334799999999982</c:v>
                </c:pt>
                <c:pt idx="26945">
                  <c:v>0.40331900000000021</c:v>
                </c:pt>
                <c:pt idx="26946">
                  <c:v>0.42595699999999992</c:v>
                </c:pt>
                <c:pt idx="26947">
                  <c:v>0.41035300000000019</c:v>
                </c:pt>
                <c:pt idx="26948">
                  <c:v>0.40597599999999989</c:v>
                </c:pt>
                <c:pt idx="26949">
                  <c:v>0.40967300000000018</c:v>
                </c:pt>
                <c:pt idx="26950">
                  <c:v>0.41025700000000009</c:v>
                </c:pt>
                <c:pt idx="26951">
                  <c:v>0.40753200000000023</c:v>
                </c:pt>
                <c:pt idx="26952">
                  <c:v>0.41308100000000003</c:v>
                </c:pt>
                <c:pt idx="26953">
                  <c:v>0.40411900000000012</c:v>
                </c:pt>
                <c:pt idx="26954">
                  <c:v>0.40216299999999983</c:v>
                </c:pt>
                <c:pt idx="26955">
                  <c:v>0.40136700000000003</c:v>
                </c:pt>
                <c:pt idx="26956">
                  <c:v>0.40988900000000017</c:v>
                </c:pt>
                <c:pt idx="26957">
                  <c:v>0.40799500000000011</c:v>
                </c:pt>
                <c:pt idx="26958">
                  <c:v>0.39872500000000022</c:v>
                </c:pt>
                <c:pt idx="26959">
                  <c:v>0.41060499999999989</c:v>
                </c:pt>
                <c:pt idx="26960">
                  <c:v>0.41376500000000016</c:v>
                </c:pt>
                <c:pt idx="26961">
                  <c:v>0.40930700000000009</c:v>
                </c:pt>
                <c:pt idx="26962">
                  <c:v>0.41340000000000021</c:v>
                </c:pt>
                <c:pt idx="26963">
                  <c:v>0.40823900000000002</c:v>
                </c:pt>
                <c:pt idx="26964">
                  <c:v>0.41510399999999992</c:v>
                </c:pt>
                <c:pt idx="26965">
                  <c:v>0.40729199999999999</c:v>
                </c:pt>
                <c:pt idx="26966">
                  <c:v>0.40501500000000012</c:v>
                </c:pt>
                <c:pt idx="26967">
                  <c:v>0.42174699999999987</c:v>
                </c:pt>
                <c:pt idx="26968">
                  <c:v>0.41575000000000006</c:v>
                </c:pt>
                <c:pt idx="26969">
                  <c:v>0.42430700000000021</c:v>
                </c:pt>
                <c:pt idx="26970">
                  <c:v>0.41535100000000025</c:v>
                </c:pt>
                <c:pt idx="26971">
                  <c:v>0.41666399999999992</c:v>
                </c:pt>
                <c:pt idx="26972">
                  <c:v>0.41098899999999983</c:v>
                </c:pt>
                <c:pt idx="26973">
                  <c:v>0.42294300000000007</c:v>
                </c:pt>
                <c:pt idx="26974">
                  <c:v>0.40316000000000018</c:v>
                </c:pt>
                <c:pt idx="26975">
                  <c:v>0.40329900000000007</c:v>
                </c:pt>
                <c:pt idx="26976">
                  <c:v>0.41513899999999992</c:v>
                </c:pt>
                <c:pt idx="26977">
                  <c:v>0.40965799999999986</c:v>
                </c:pt>
                <c:pt idx="26978">
                  <c:v>0.40872300000000017</c:v>
                </c:pt>
                <c:pt idx="26979">
                  <c:v>0.40100800000000003</c:v>
                </c:pt>
                <c:pt idx="26980">
                  <c:v>0.40536700000000003</c:v>
                </c:pt>
                <c:pt idx="26981">
                  <c:v>0.41888900000000007</c:v>
                </c:pt>
                <c:pt idx="26982">
                  <c:v>0.41368999999999989</c:v>
                </c:pt>
                <c:pt idx="26983">
                  <c:v>0.41330400000000012</c:v>
                </c:pt>
                <c:pt idx="26984">
                  <c:v>0.41765499999999989</c:v>
                </c:pt>
                <c:pt idx="26985">
                  <c:v>0.39733200000000002</c:v>
                </c:pt>
                <c:pt idx="26986">
                  <c:v>0.41181000000000001</c:v>
                </c:pt>
                <c:pt idx="26987">
                  <c:v>0.41184300000000018</c:v>
                </c:pt>
                <c:pt idx="26988">
                  <c:v>0.40431699999999982</c:v>
                </c:pt>
                <c:pt idx="26989">
                  <c:v>0.42404099999999989</c:v>
                </c:pt>
                <c:pt idx="26990">
                  <c:v>0.39612200000000009</c:v>
                </c:pt>
                <c:pt idx="26991">
                  <c:v>0.42466200000000009</c:v>
                </c:pt>
                <c:pt idx="26992">
                  <c:v>0.40638599999999991</c:v>
                </c:pt>
                <c:pt idx="26993">
                  <c:v>0.41130000000000022</c:v>
                </c:pt>
                <c:pt idx="26994">
                  <c:v>0.41964099999999993</c:v>
                </c:pt>
                <c:pt idx="26995">
                  <c:v>0.41695200000000021</c:v>
                </c:pt>
                <c:pt idx="26996">
                  <c:v>0.42327199999999987</c:v>
                </c:pt>
                <c:pt idx="26997">
                  <c:v>0.41189900000000002</c:v>
                </c:pt>
                <c:pt idx="26998">
                  <c:v>0.41016299999999983</c:v>
                </c:pt>
                <c:pt idx="26999">
                  <c:v>0.41182400000000019</c:v>
                </c:pt>
                <c:pt idx="27000">
                  <c:v>0.4178869999999999</c:v>
                </c:pt>
                <c:pt idx="27001">
                  <c:v>0.42136800000000019</c:v>
                </c:pt>
                <c:pt idx="27002">
                  <c:v>0.41585800000000006</c:v>
                </c:pt>
                <c:pt idx="27003">
                  <c:v>0.41580899999999987</c:v>
                </c:pt>
                <c:pt idx="27004">
                  <c:v>0.41445500000000024</c:v>
                </c:pt>
                <c:pt idx="27005">
                  <c:v>0.40919499999999998</c:v>
                </c:pt>
                <c:pt idx="27006">
                  <c:v>0.4113690000000001</c:v>
                </c:pt>
                <c:pt idx="27007">
                  <c:v>0.41329100000000007</c:v>
                </c:pt>
                <c:pt idx="27008">
                  <c:v>0.41867300000000007</c:v>
                </c:pt>
                <c:pt idx="27009">
                  <c:v>0.40172100000000022</c:v>
                </c:pt>
                <c:pt idx="27010">
                  <c:v>0.40803499999999993</c:v>
                </c:pt>
                <c:pt idx="27011">
                  <c:v>0.40828100000000012</c:v>
                </c:pt>
                <c:pt idx="27012">
                  <c:v>0.40469599999999994</c:v>
                </c:pt>
                <c:pt idx="27013">
                  <c:v>0.41698799999999991</c:v>
                </c:pt>
                <c:pt idx="27014">
                  <c:v>0.42451799999999995</c:v>
                </c:pt>
                <c:pt idx="27015">
                  <c:v>0.41265000000000018</c:v>
                </c:pt>
                <c:pt idx="27016">
                  <c:v>0.41513100000000014</c:v>
                </c:pt>
                <c:pt idx="27017">
                  <c:v>0.42061500000000018</c:v>
                </c:pt>
                <c:pt idx="27018">
                  <c:v>0.41258399999999984</c:v>
                </c:pt>
                <c:pt idx="27019">
                  <c:v>0.40141399999999994</c:v>
                </c:pt>
                <c:pt idx="27020">
                  <c:v>0.41824299999999992</c:v>
                </c:pt>
                <c:pt idx="27021">
                  <c:v>0.41191399999999989</c:v>
                </c:pt>
                <c:pt idx="27022">
                  <c:v>0.41463699999999992</c:v>
                </c:pt>
                <c:pt idx="27023">
                  <c:v>0.41573100000000007</c:v>
                </c:pt>
                <c:pt idx="27024">
                  <c:v>0.41203600000000007</c:v>
                </c:pt>
                <c:pt idx="27025">
                  <c:v>0.41783599999999987</c:v>
                </c:pt>
                <c:pt idx="27026">
                  <c:v>0.40582699999999994</c:v>
                </c:pt>
                <c:pt idx="27027">
                  <c:v>0.42092099999999988</c:v>
                </c:pt>
                <c:pt idx="27028">
                  <c:v>0.420404</c:v>
                </c:pt>
                <c:pt idx="27029">
                  <c:v>0.41923500000000002</c:v>
                </c:pt>
                <c:pt idx="27030">
                  <c:v>0.41747200000000007</c:v>
                </c:pt>
                <c:pt idx="27031">
                  <c:v>0.4303300000000001</c:v>
                </c:pt>
                <c:pt idx="27032">
                  <c:v>0.40585100000000018</c:v>
                </c:pt>
                <c:pt idx="27033">
                  <c:v>0.41919700000000004</c:v>
                </c:pt>
                <c:pt idx="27034">
                  <c:v>0.41159699999999999</c:v>
                </c:pt>
                <c:pt idx="27035">
                  <c:v>0.41936099999999987</c:v>
                </c:pt>
                <c:pt idx="27036">
                  <c:v>0.41622300000000001</c:v>
                </c:pt>
                <c:pt idx="27037">
                  <c:v>0.41773600000000011</c:v>
                </c:pt>
                <c:pt idx="27038">
                  <c:v>0.41202799999999984</c:v>
                </c:pt>
                <c:pt idx="27039">
                  <c:v>0.42319500000000021</c:v>
                </c:pt>
                <c:pt idx="27040">
                  <c:v>0.41898999999999997</c:v>
                </c:pt>
                <c:pt idx="27041">
                  <c:v>0.42081299999999988</c:v>
                </c:pt>
                <c:pt idx="27042">
                  <c:v>0.42721900000000002</c:v>
                </c:pt>
                <c:pt idx="27043">
                  <c:v>0.41808200000000006</c:v>
                </c:pt>
                <c:pt idx="27044">
                  <c:v>0.41110200000000008</c:v>
                </c:pt>
                <c:pt idx="27045">
                  <c:v>0.41572500000000012</c:v>
                </c:pt>
                <c:pt idx="27046">
                  <c:v>0.41602799999999984</c:v>
                </c:pt>
                <c:pt idx="27047">
                  <c:v>0.41500300000000001</c:v>
                </c:pt>
                <c:pt idx="27048">
                  <c:v>0.41513199999999983</c:v>
                </c:pt>
                <c:pt idx="27049">
                  <c:v>0.41329800000000017</c:v>
                </c:pt>
                <c:pt idx="27050">
                  <c:v>0.41657900000000003</c:v>
                </c:pt>
                <c:pt idx="27051">
                  <c:v>0.42068400000000006</c:v>
                </c:pt>
                <c:pt idx="27052">
                  <c:v>0.41678099999999985</c:v>
                </c:pt>
                <c:pt idx="27053">
                  <c:v>0.40854699999999999</c:v>
                </c:pt>
                <c:pt idx="27054">
                  <c:v>0.430396</c:v>
                </c:pt>
                <c:pt idx="27055">
                  <c:v>0.41737800000000025</c:v>
                </c:pt>
                <c:pt idx="27056">
                  <c:v>0.41873799999999983</c:v>
                </c:pt>
                <c:pt idx="27057">
                  <c:v>0.41558699999999993</c:v>
                </c:pt>
                <c:pt idx="27058">
                  <c:v>0.41398000000000001</c:v>
                </c:pt>
                <c:pt idx="27059">
                  <c:v>0.4126129999999999</c:v>
                </c:pt>
                <c:pt idx="27060">
                  <c:v>0.41820700000000022</c:v>
                </c:pt>
                <c:pt idx="27061">
                  <c:v>0.41899400000000009</c:v>
                </c:pt>
                <c:pt idx="27062">
                  <c:v>0.41481600000000007</c:v>
                </c:pt>
                <c:pt idx="27063">
                  <c:v>0.42835800000000024</c:v>
                </c:pt>
                <c:pt idx="27064">
                  <c:v>0.4161459999999999</c:v>
                </c:pt>
                <c:pt idx="27065">
                  <c:v>0.42009199999999991</c:v>
                </c:pt>
                <c:pt idx="27066">
                  <c:v>0.41664799999999991</c:v>
                </c:pt>
                <c:pt idx="27067">
                  <c:v>0.42408400000000013</c:v>
                </c:pt>
                <c:pt idx="27068">
                  <c:v>0.41982799999999987</c:v>
                </c:pt>
                <c:pt idx="27069">
                  <c:v>0.42268099999999986</c:v>
                </c:pt>
                <c:pt idx="27070">
                  <c:v>0.42366100000000007</c:v>
                </c:pt>
                <c:pt idx="27071">
                  <c:v>0.42206600000000005</c:v>
                </c:pt>
                <c:pt idx="27072">
                  <c:v>0.42489199999999983</c:v>
                </c:pt>
                <c:pt idx="27073">
                  <c:v>0.41854000000000013</c:v>
                </c:pt>
                <c:pt idx="27074">
                  <c:v>0.41652600000000017</c:v>
                </c:pt>
                <c:pt idx="27075">
                  <c:v>0.41054400000000024</c:v>
                </c:pt>
                <c:pt idx="27076">
                  <c:v>0.41391400000000012</c:v>
                </c:pt>
                <c:pt idx="27077">
                  <c:v>0.42583299999999991</c:v>
                </c:pt>
                <c:pt idx="27078">
                  <c:v>0.42205000000000004</c:v>
                </c:pt>
                <c:pt idx="27079">
                  <c:v>0.4178320000000002</c:v>
                </c:pt>
                <c:pt idx="27080">
                  <c:v>0.42539199999999999</c:v>
                </c:pt>
                <c:pt idx="27081">
                  <c:v>0.41733799999999999</c:v>
                </c:pt>
                <c:pt idx="27082">
                  <c:v>0.41208599999999995</c:v>
                </c:pt>
                <c:pt idx="27083">
                  <c:v>0.41753600000000013</c:v>
                </c:pt>
                <c:pt idx="27084">
                  <c:v>0.42340299999999997</c:v>
                </c:pt>
                <c:pt idx="27085">
                  <c:v>0.43488099999999985</c:v>
                </c:pt>
                <c:pt idx="27086">
                  <c:v>0.4288050000000001</c:v>
                </c:pt>
                <c:pt idx="27087">
                  <c:v>0.41867799999999988</c:v>
                </c:pt>
                <c:pt idx="27088">
                  <c:v>0.43326900000000013</c:v>
                </c:pt>
                <c:pt idx="27089">
                  <c:v>0.42176400000000003</c:v>
                </c:pt>
                <c:pt idx="27090">
                  <c:v>0.42337099999999994</c:v>
                </c:pt>
                <c:pt idx="27091">
                  <c:v>0.42621500000000001</c:v>
                </c:pt>
                <c:pt idx="27092">
                  <c:v>0.41896999999999984</c:v>
                </c:pt>
                <c:pt idx="27093">
                  <c:v>0.42119000000000018</c:v>
                </c:pt>
                <c:pt idx="27094">
                  <c:v>0.42649999999999988</c:v>
                </c:pt>
                <c:pt idx="27095">
                  <c:v>0.43188499999999985</c:v>
                </c:pt>
                <c:pt idx="27096">
                  <c:v>0.41937200000000008</c:v>
                </c:pt>
                <c:pt idx="27097">
                  <c:v>0.4175390000000001</c:v>
                </c:pt>
                <c:pt idx="27098">
                  <c:v>0.43142300000000011</c:v>
                </c:pt>
                <c:pt idx="27099">
                  <c:v>0.41314200000000012</c:v>
                </c:pt>
                <c:pt idx="27100">
                  <c:v>0.42250900000000025</c:v>
                </c:pt>
                <c:pt idx="27101">
                  <c:v>0.42571300000000001</c:v>
                </c:pt>
                <c:pt idx="27102">
                  <c:v>0.40928399999999998</c:v>
                </c:pt>
                <c:pt idx="27103">
                  <c:v>0.42576899999999984</c:v>
                </c:pt>
                <c:pt idx="27104">
                  <c:v>0.42715499999999995</c:v>
                </c:pt>
                <c:pt idx="27105">
                  <c:v>0.41023100000000001</c:v>
                </c:pt>
                <c:pt idx="27106">
                  <c:v>0.41803599999999985</c:v>
                </c:pt>
                <c:pt idx="27107">
                  <c:v>0.4209480000000001</c:v>
                </c:pt>
                <c:pt idx="27108">
                  <c:v>0.41812899999999997</c:v>
                </c:pt>
                <c:pt idx="27109">
                  <c:v>0.42629099999999998</c:v>
                </c:pt>
                <c:pt idx="27110">
                  <c:v>0.41757700000000009</c:v>
                </c:pt>
                <c:pt idx="27111">
                  <c:v>0.41359000000000012</c:v>
                </c:pt>
                <c:pt idx="27112">
                  <c:v>0.42845300000000019</c:v>
                </c:pt>
                <c:pt idx="27113">
                  <c:v>0.43097999999999992</c:v>
                </c:pt>
                <c:pt idx="27114">
                  <c:v>0.4220480000000002</c:v>
                </c:pt>
                <c:pt idx="27115">
                  <c:v>0.42340199999999983</c:v>
                </c:pt>
                <c:pt idx="27116">
                  <c:v>0.42771600000000021</c:v>
                </c:pt>
                <c:pt idx="27117">
                  <c:v>0.41399100000000022</c:v>
                </c:pt>
                <c:pt idx="27118">
                  <c:v>0.41807000000000016</c:v>
                </c:pt>
                <c:pt idx="27119">
                  <c:v>0.43347399999999991</c:v>
                </c:pt>
                <c:pt idx="27120">
                  <c:v>0.42729099999999987</c:v>
                </c:pt>
                <c:pt idx="27121">
                  <c:v>0.42421200000000026</c:v>
                </c:pt>
                <c:pt idx="27122">
                  <c:v>0.42620300000000011</c:v>
                </c:pt>
                <c:pt idx="27123">
                  <c:v>0.42599799999999988</c:v>
                </c:pt>
                <c:pt idx="27124">
                  <c:v>0.43421200000000004</c:v>
                </c:pt>
                <c:pt idx="27125">
                  <c:v>0.42003199999999996</c:v>
                </c:pt>
                <c:pt idx="27126">
                  <c:v>0.42708900000000005</c:v>
                </c:pt>
                <c:pt idx="27127">
                  <c:v>0.42774800000000024</c:v>
                </c:pt>
                <c:pt idx="27128">
                  <c:v>0.42603200000000019</c:v>
                </c:pt>
                <c:pt idx="27129">
                  <c:v>0.42798800000000004</c:v>
                </c:pt>
                <c:pt idx="27130">
                  <c:v>0.43962799999999991</c:v>
                </c:pt>
                <c:pt idx="27131">
                  <c:v>0.42435</c:v>
                </c:pt>
                <c:pt idx="27132">
                  <c:v>0.42133200000000004</c:v>
                </c:pt>
                <c:pt idx="27133">
                  <c:v>0.42159700000000022</c:v>
                </c:pt>
                <c:pt idx="27134">
                  <c:v>0.43982199999999994</c:v>
                </c:pt>
                <c:pt idx="27135">
                  <c:v>0.42767899999999992</c:v>
                </c:pt>
                <c:pt idx="27136">
                  <c:v>0.42484600000000006</c:v>
                </c:pt>
                <c:pt idx="27137">
                  <c:v>0.41248400000000007</c:v>
                </c:pt>
                <c:pt idx="27138">
                  <c:v>0.42663999999999991</c:v>
                </c:pt>
                <c:pt idx="27139">
                  <c:v>0.40808</c:v>
                </c:pt>
                <c:pt idx="27140">
                  <c:v>0.43336599999999992</c:v>
                </c:pt>
                <c:pt idx="27141">
                  <c:v>0.41906199999999982</c:v>
                </c:pt>
                <c:pt idx="27142">
                  <c:v>0.42474699999999999</c:v>
                </c:pt>
                <c:pt idx="27143">
                  <c:v>0.42333599999999993</c:v>
                </c:pt>
                <c:pt idx="27144">
                  <c:v>0.43642000000000003</c:v>
                </c:pt>
                <c:pt idx="27145">
                  <c:v>0.43106899999999992</c:v>
                </c:pt>
                <c:pt idx="27146">
                  <c:v>0.41938999999999993</c:v>
                </c:pt>
                <c:pt idx="27147">
                  <c:v>0.42373100000000008</c:v>
                </c:pt>
                <c:pt idx="27148">
                  <c:v>0.4205779999999999</c:v>
                </c:pt>
                <c:pt idx="27149">
                  <c:v>0.42444799999999994</c:v>
                </c:pt>
                <c:pt idx="27150">
                  <c:v>0.42917400000000017</c:v>
                </c:pt>
                <c:pt idx="27151">
                  <c:v>0.42434599999999989</c:v>
                </c:pt>
                <c:pt idx="27152">
                  <c:v>0.43608899999999995</c:v>
                </c:pt>
                <c:pt idx="27153">
                  <c:v>0.42668699999999982</c:v>
                </c:pt>
                <c:pt idx="27154">
                  <c:v>0.41891699999999998</c:v>
                </c:pt>
                <c:pt idx="27155">
                  <c:v>0.42658800000000019</c:v>
                </c:pt>
                <c:pt idx="27156">
                  <c:v>0.41765700000000017</c:v>
                </c:pt>
                <c:pt idx="27157">
                  <c:v>0.43786400000000025</c:v>
                </c:pt>
                <c:pt idx="27158">
                  <c:v>0.41771499999999984</c:v>
                </c:pt>
                <c:pt idx="27159">
                  <c:v>0.42011900000000013</c:v>
                </c:pt>
                <c:pt idx="27160">
                  <c:v>0.42344500000000007</c:v>
                </c:pt>
                <c:pt idx="27161">
                  <c:v>0.43590699999999982</c:v>
                </c:pt>
                <c:pt idx="27162">
                  <c:v>0.43196499999999993</c:v>
                </c:pt>
                <c:pt idx="27163">
                  <c:v>0.42811900000000014</c:v>
                </c:pt>
                <c:pt idx="27164">
                  <c:v>0.42230599999999985</c:v>
                </c:pt>
                <c:pt idx="27165">
                  <c:v>0.42080800000000007</c:v>
                </c:pt>
                <c:pt idx="27166">
                  <c:v>0.42127300000000023</c:v>
                </c:pt>
                <c:pt idx="27167">
                  <c:v>0.41731100000000021</c:v>
                </c:pt>
                <c:pt idx="27168">
                  <c:v>0.42559300000000011</c:v>
                </c:pt>
                <c:pt idx="27169">
                  <c:v>0.43698799999999993</c:v>
                </c:pt>
                <c:pt idx="27170">
                  <c:v>0.43080700000000016</c:v>
                </c:pt>
                <c:pt idx="27171">
                  <c:v>0.43548700000000018</c:v>
                </c:pt>
                <c:pt idx="27172">
                  <c:v>0.42158899999999999</c:v>
                </c:pt>
                <c:pt idx="27173">
                  <c:v>0.42418500000000003</c:v>
                </c:pt>
                <c:pt idx="27174">
                  <c:v>0.44566900000000009</c:v>
                </c:pt>
                <c:pt idx="27175">
                  <c:v>0.43378499999999987</c:v>
                </c:pt>
                <c:pt idx="27176">
                  <c:v>0.42522100000000007</c:v>
                </c:pt>
                <c:pt idx="27177">
                  <c:v>0.42883000000000004</c:v>
                </c:pt>
                <c:pt idx="27178">
                  <c:v>0.42287199999999991</c:v>
                </c:pt>
                <c:pt idx="27179">
                  <c:v>0.42536299999999994</c:v>
                </c:pt>
                <c:pt idx="27180">
                  <c:v>0.42696200000000006</c:v>
                </c:pt>
                <c:pt idx="27181">
                  <c:v>0.43313800000000002</c:v>
                </c:pt>
                <c:pt idx="27182">
                  <c:v>0.43120799999999981</c:v>
                </c:pt>
                <c:pt idx="27183">
                  <c:v>0.42202600000000023</c:v>
                </c:pt>
                <c:pt idx="27184">
                  <c:v>0.43014600000000014</c:v>
                </c:pt>
                <c:pt idx="27185">
                  <c:v>0.41880400000000018</c:v>
                </c:pt>
                <c:pt idx="27186">
                  <c:v>0.42950100000000013</c:v>
                </c:pt>
                <c:pt idx="27187">
                  <c:v>0.42835400000000012</c:v>
                </c:pt>
                <c:pt idx="27188">
                  <c:v>0.42882700000000007</c:v>
                </c:pt>
                <c:pt idx="27189">
                  <c:v>0.41550500000000001</c:v>
                </c:pt>
                <c:pt idx="27190">
                  <c:v>0.44657299999999989</c:v>
                </c:pt>
                <c:pt idx="27191">
                  <c:v>0.430809</c:v>
                </c:pt>
                <c:pt idx="27192">
                  <c:v>0.4257439999999999</c:v>
                </c:pt>
                <c:pt idx="27193">
                  <c:v>0.42482500000000023</c:v>
                </c:pt>
                <c:pt idx="27194">
                  <c:v>0.43159599999999987</c:v>
                </c:pt>
                <c:pt idx="27195">
                  <c:v>0.43484800000000012</c:v>
                </c:pt>
                <c:pt idx="27196">
                  <c:v>0.42166399999999982</c:v>
                </c:pt>
                <c:pt idx="27197">
                  <c:v>0.42873699999999992</c:v>
                </c:pt>
                <c:pt idx="27198">
                  <c:v>0.42932700000000024</c:v>
                </c:pt>
                <c:pt idx="27199">
                  <c:v>0.42871399999999982</c:v>
                </c:pt>
                <c:pt idx="27200">
                  <c:v>0.42928200000000016</c:v>
                </c:pt>
                <c:pt idx="27201">
                  <c:v>0.42639899999999997</c:v>
                </c:pt>
                <c:pt idx="27202">
                  <c:v>0.43706999999999985</c:v>
                </c:pt>
                <c:pt idx="27203">
                  <c:v>0.43609199999999992</c:v>
                </c:pt>
                <c:pt idx="27204">
                  <c:v>0.42172400000000021</c:v>
                </c:pt>
                <c:pt idx="27205">
                  <c:v>0.43804700000000008</c:v>
                </c:pt>
                <c:pt idx="27206">
                  <c:v>0.43113899999999994</c:v>
                </c:pt>
                <c:pt idx="27207">
                  <c:v>0.43528400000000023</c:v>
                </c:pt>
                <c:pt idx="27208">
                  <c:v>0.42732700000000001</c:v>
                </c:pt>
                <c:pt idx="27209">
                  <c:v>0.42442599999999997</c:v>
                </c:pt>
                <c:pt idx="27210">
                  <c:v>0.43525500000000017</c:v>
                </c:pt>
                <c:pt idx="27211">
                  <c:v>0.43526899999999991</c:v>
                </c:pt>
                <c:pt idx="27212">
                  <c:v>0.42424000000000017</c:v>
                </c:pt>
                <c:pt idx="27213">
                  <c:v>0.43652200000000008</c:v>
                </c:pt>
                <c:pt idx="27214">
                  <c:v>0.43318400000000024</c:v>
                </c:pt>
                <c:pt idx="27215">
                  <c:v>0.4399280000000001</c:v>
                </c:pt>
                <c:pt idx="27216">
                  <c:v>0.42694300000000007</c:v>
                </c:pt>
                <c:pt idx="27217">
                  <c:v>0.43122700000000025</c:v>
                </c:pt>
                <c:pt idx="27218">
                  <c:v>0.43126100000000012</c:v>
                </c:pt>
                <c:pt idx="27219">
                  <c:v>0.42407299999999992</c:v>
                </c:pt>
                <c:pt idx="27220">
                  <c:v>0.44657999999999998</c:v>
                </c:pt>
                <c:pt idx="27221">
                  <c:v>0.42814599999999992</c:v>
                </c:pt>
                <c:pt idx="27222">
                  <c:v>0.42582599999999982</c:v>
                </c:pt>
                <c:pt idx="27223">
                  <c:v>0.42940800000000001</c:v>
                </c:pt>
                <c:pt idx="27224">
                  <c:v>0.430898</c:v>
                </c:pt>
                <c:pt idx="27225">
                  <c:v>0.43447600000000008</c:v>
                </c:pt>
                <c:pt idx="27226">
                  <c:v>0.41917900000000019</c:v>
                </c:pt>
                <c:pt idx="27227">
                  <c:v>0.42016300000000006</c:v>
                </c:pt>
                <c:pt idx="27228">
                  <c:v>0.4233340000000001</c:v>
                </c:pt>
                <c:pt idx="27229">
                  <c:v>0.43031700000000006</c:v>
                </c:pt>
                <c:pt idx="27230">
                  <c:v>0.42501999999999995</c:v>
                </c:pt>
                <c:pt idx="27231">
                  <c:v>0.42456700000000014</c:v>
                </c:pt>
                <c:pt idx="27232">
                  <c:v>0.44322799999999996</c:v>
                </c:pt>
                <c:pt idx="27233">
                  <c:v>0.43808200000000008</c:v>
                </c:pt>
                <c:pt idx="27234">
                  <c:v>0.4385340000000002</c:v>
                </c:pt>
                <c:pt idx="27235">
                  <c:v>0.42365600000000025</c:v>
                </c:pt>
                <c:pt idx="27236">
                  <c:v>0.43562000000000012</c:v>
                </c:pt>
                <c:pt idx="27237">
                  <c:v>0.44121699999999997</c:v>
                </c:pt>
                <c:pt idx="27238">
                  <c:v>0.42587000000000019</c:v>
                </c:pt>
                <c:pt idx="27239">
                  <c:v>0.42914600000000025</c:v>
                </c:pt>
                <c:pt idx="27240">
                  <c:v>0.4319869999999999</c:v>
                </c:pt>
                <c:pt idx="27241">
                  <c:v>0.43586999999999998</c:v>
                </c:pt>
                <c:pt idx="27242">
                  <c:v>0.43466899999999997</c:v>
                </c:pt>
                <c:pt idx="27243">
                  <c:v>0.42597400000000007</c:v>
                </c:pt>
                <c:pt idx="27244">
                  <c:v>0.4393060000000002</c:v>
                </c:pt>
                <c:pt idx="27245">
                  <c:v>0.43344000000000005</c:v>
                </c:pt>
                <c:pt idx="27246">
                  <c:v>0.4368240000000001</c:v>
                </c:pt>
                <c:pt idx="27247">
                  <c:v>0.42891199999999996</c:v>
                </c:pt>
                <c:pt idx="27248">
                  <c:v>0.43272900000000014</c:v>
                </c:pt>
                <c:pt idx="27249">
                  <c:v>0.42951199999999989</c:v>
                </c:pt>
                <c:pt idx="27250">
                  <c:v>0.43516999999999983</c:v>
                </c:pt>
                <c:pt idx="27251">
                  <c:v>0.43480499999999989</c:v>
                </c:pt>
                <c:pt idx="27252">
                  <c:v>0.43435500000000005</c:v>
                </c:pt>
                <c:pt idx="27253">
                  <c:v>0.44612799999999986</c:v>
                </c:pt>
                <c:pt idx="27254">
                  <c:v>0.4351560000000001</c:v>
                </c:pt>
                <c:pt idx="27255">
                  <c:v>0.43014399999999986</c:v>
                </c:pt>
                <c:pt idx="27256">
                  <c:v>0.4414880000000001</c:v>
                </c:pt>
                <c:pt idx="27257">
                  <c:v>0.42942599999999986</c:v>
                </c:pt>
                <c:pt idx="27258">
                  <c:v>0.42157299999999998</c:v>
                </c:pt>
                <c:pt idx="27259">
                  <c:v>0.43887700000000018</c:v>
                </c:pt>
                <c:pt idx="27260">
                  <c:v>0.42566099999999985</c:v>
                </c:pt>
                <c:pt idx="27261">
                  <c:v>0.43809399999999998</c:v>
                </c:pt>
                <c:pt idx="27262">
                  <c:v>0.43186400000000003</c:v>
                </c:pt>
                <c:pt idx="27263">
                  <c:v>0.43611000000000022</c:v>
                </c:pt>
                <c:pt idx="27264">
                  <c:v>0.43545299999999987</c:v>
                </c:pt>
                <c:pt idx="27265">
                  <c:v>0.4323999999999999</c:v>
                </c:pt>
                <c:pt idx="27266">
                  <c:v>0.43321399999999999</c:v>
                </c:pt>
                <c:pt idx="27267">
                  <c:v>0.44136200000000025</c:v>
                </c:pt>
                <c:pt idx="27268">
                  <c:v>0.43164699999999989</c:v>
                </c:pt>
                <c:pt idx="27269">
                  <c:v>0.44009799999999988</c:v>
                </c:pt>
                <c:pt idx="27270">
                  <c:v>0.43934400000000018</c:v>
                </c:pt>
                <c:pt idx="27271">
                  <c:v>0.44524700000000017</c:v>
                </c:pt>
                <c:pt idx="27272">
                  <c:v>0.44520500000000007</c:v>
                </c:pt>
                <c:pt idx="27273">
                  <c:v>0.42312299999999992</c:v>
                </c:pt>
                <c:pt idx="27274">
                  <c:v>0.43005799999999983</c:v>
                </c:pt>
                <c:pt idx="27275">
                  <c:v>0.43524999999999991</c:v>
                </c:pt>
                <c:pt idx="27276">
                  <c:v>0.43545599999999984</c:v>
                </c:pt>
                <c:pt idx="27277">
                  <c:v>0.43387399999999987</c:v>
                </c:pt>
                <c:pt idx="27278">
                  <c:v>0.42309000000000019</c:v>
                </c:pt>
                <c:pt idx="27279">
                  <c:v>0.43179299999999987</c:v>
                </c:pt>
                <c:pt idx="27280">
                  <c:v>0.434917</c:v>
                </c:pt>
                <c:pt idx="27281">
                  <c:v>0.43692900000000012</c:v>
                </c:pt>
                <c:pt idx="27282">
                  <c:v>0.4427080000000001</c:v>
                </c:pt>
                <c:pt idx="27283">
                  <c:v>0.42937499999999984</c:v>
                </c:pt>
                <c:pt idx="27284">
                  <c:v>0.43948400000000021</c:v>
                </c:pt>
                <c:pt idx="27285">
                  <c:v>0.43956699999999982</c:v>
                </c:pt>
                <c:pt idx="27286">
                  <c:v>0.44069100000000017</c:v>
                </c:pt>
                <c:pt idx="27287">
                  <c:v>0.44338800000000012</c:v>
                </c:pt>
                <c:pt idx="27288">
                  <c:v>0.43716199999999983</c:v>
                </c:pt>
                <c:pt idx="27289">
                  <c:v>0.43806100000000026</c:v>
                </c:pt>
                <c:pt idx="27290">
                  <c:v>0.43450599999999984</c:v>
                </c:pt>
                <c:pt idx="27291">
                  <c:v>0.44253100000000023</c:v>
                </c:pt>
                <c:pt idx="27292">
                  <c:v>0.43760399999999988</c:v>
                </c:pt>
                <c:pt idx="27293">
                  <c:v>0.43856699999999993</c:v>
                </c:pt>
                <c:pt idx="27294">
                  <c:v>0.43334800000000007</c:v>
                </c:pt>
                <c:pt idx="27295">
                  <c:v>0.42894999999999994</c:v>
                </c:pt>
                <c:pt idx="27296">
                  <c:v>0.43413499999999994</c:v>
                </c:pt>
                <c:pt idx="27297">
                  <c:v>0.4430369999999999</c:v>
                </c:pt>
                <c:pt idx="27298">
                  <c:v>0.44946300000000017</c:v>
                </c:pt>
                <c:pt idx="27299">
                  <c:v>0.42452500000000004</c:v>
                </c:pt>
                <c:pt idx="27300">
                  <c:v>0.44208000000000025</c:v>
                </c:pt>
                <c:pt idx="27301">
                  <c:v>0.44262000000000024</c:v>
                </c:pt>
                <c:pt idx="27302">
                  <c:v>0.44564400000000015</c:v>
                </c:pt>
                <c:pt idx="27303">
                  <c:v>0.43607700000000005</c:v>
                </c:pt>
                <c:pt idx="27304">
                  <c:v>0.43896399999999991</c:v>
                </c:pt>
                <c:pt idx="27305">
                  <c:v>0.44289999999999985</c:v>
                </c:pt>
                <c:pt idx="27306">
                  <c:v>0.43811700000000009</c:v>
                </c:pt>
                <c:pt idx="27307">
                  <c:v>0.43642400000000015</c:v>
                </c:pt>
                <c:pt idx="27308">
                  <c:v>0.44237299999999991</c:v>
                </c:pt>
                <c:pt idx="27309">
                  <c:v>0.43339600000000011</c:v>
                </c:pt>
                <c:pt idx="27310">
                  <c:v>0.42800200000000022</c:v>
                </c:pt>
                <c:pt idx="27311">
                  <c:v>0.43644600000000011</c:v>
                </c:pt>
                <c:pt idx="27312">
                  <c:v>0.4408660000000002</c:v>
                </c:pt>
                <c:pt idx="27313">
                  <c:v>0.45029800000000009</c:v>
                </c:pt>
                <c:pt idx="27314">
                  <c:v>0.4333140000000002</c:v>
                </c:pt>
                <c:pt idx="27315">
                  <c:v>0.44671899999999987</c:v>
                </c:pt>
                <c:pt idx="27316">
                  <c:v>0.44125000000000014</c:v>
                </c:pt>
                <c:pt idx="27317">
                  <c:v>0.43581300000000001</c:v>
                </c:pt>
                <c:pt idx="27318">
                  <c:v>0.43824599999999991</c:v>
                </c:pt>
                <c:pt idx="27319">
                  <c:v>0.43298300000000012</c:v>
                </c:pt>
                <c:pt idx="27320">
                  <c:v>0.44421500000000025</c:v>
                </c:pt>
                <c:pt idx="27321">
                  <c:v>0.43805700000000014</c:v>
                </c:pt>
                <c:pt idx="27322">
                  <c:v>0.43305600000000011</c:v>
                </c:pt>
                <c:pt idx="27323">
                  <c:v>0.43871400000000005</c:v>
                </c:pt>
                <c:pt idx="27324">
                  <c:v>0.44420599999999988</c:v>
                </c:pt>
                <c:pt idx="27325">
                  <c:v>0.42681400000000025</c:v>
                </c:pt>
                <c:pt idx="27326">
                  <c:v>0.43089099999999991</c:v>
                </c:pt>
                <c:pt idx="27327">
                  <c:v>0.44004000000000021</c:v>
                </c:pt>
                <c:pt idx="27328">
                  <c:v>0.44116599999999995</c:v>
                </c:pt>
                <c:pt idx="27329">
                  <c:v>0.43535499999999994</c:v>
                </c:pt>
                <c:pt idx="27330">
                  <c:v>0.45692600000000017</c:v>
                </c:pt>
                <c:pt idx="27331">
                  <c:v>0.43022500000000008</c:v>
                </c:pt>
                <c:pt idx="27332">
                  <c:v>0.44187699999999985</c:v>
                </c:pt>
                <c:pt idx="27333">
                  <c:v>0.44244299999999992</c:v>
                </c:pt>
                <c:pt idx="27334">
                  <c:v>0.44763900000000012</c:v>
                </c:pt>
                <c:pt idx="27335">
                  <c:v>0.43828999999999985</c:v>
                </c:pt>
                <c:pt idx="27336">
                  <c:v>0.43775800000000009</c:v>
                </c:pt>
                <c:pt idx="27337">
                  <c:v>0.44279299999999999</c:v>
                </c:pt>
                <c:pt idx="27338">
                  <c:v>0.4400050000000002</c:v>
                </c:pt>
                <c:pt idx="27339">
                  <c:v>0.44834899999999989</c:v>
                </c:pt>
                <c:pt idx="27340">
                  <c:v>0.4496389999999999</c:v>
                </c:pt>
                <c:pt idx="27341">
                  <c:v>0.44045999999999985</c:v>
                </c:pt>
                <c:pt idx="27342">
                  <c:v>0.44048599999999993</c:v>
                </c:pt>
                <c:pt idx="27343">
                  <c:v>0.43119299999999994</c:v>
                </c:pt>
                <c:pt idx="27344">
                  <c:v>0.42938000000000009</c:v>
                </c:pt>
                <c:pt idx="27345">
                  <c:v>0.44197100000000011</c:v>
                </c:pt>
                <c:pt idx="27346">
                  <c:v>0.44548200000000016</c:v>
                </c:pt>
                <c:pt idx="27347">
                  <c:v>0.442936</c:v>
                </c:pt>
                <c:pt idx="27348">
                  <c:v>0.44876799999999983</c:v>
                </c:pt>
                <c:pt idx="27349">
                  <c:v>0.4507810000000001</c:v>
                </c:pt>
                <c:pt idx="27350">
                  <c:v>0.45234299999999994</c:v>
                </c:pt>
                <c:pt idx="27351">
                  <c:v>0.44546300000000016</c:v>
                </c:pt>
                <c:pt idx="27352">
                  <c:v>0.45434000000000019</c:v>
                </c:pt>
                <c:pt idx="27353">
                  <c:v>0.4336549999999999</c:v>
                </c:pt>
                <c:pt idx="27354">
                  <c:v>0.44400100000000009</c:v>
                </c:pt>
                <c:pt idx="27355">
                  <c:v>0.44350099999999992</c:v>
                </c:pt>
                <c:pt idx="27356">
                  <c:v>0.45325300000000013</c:v>
                </c:pt>
                <c:pt idx="27357">
                  <c:v>0.44169100000000006</c:v>
                </c:pt>
                <c:pt idx="27358">
                  <c:v>0.43971699999999991</c:v>
                </c:pt>
                <c:pt idx="27359">
                  <c:v>0.43744499999999986</c:v>
                </c:pt>
                <c:pt idx="27360">
                  <c:v>0.44330900000000018</c:v>
                </c:pt>
                <c:pt idx="27361">
                  <c:v>0.42888400000000004</c:v>
                </c:pt>
                <c:pt idx="27362">
                  <c:v>0.44312800000000019</c:v>
                </c:pt>
                <c:pt idx="27363">
                  <c:v>0.43274899999999983</c:v>
                </c:pt>
                <c:pt idx="27364">
                  <c:v>0.44194699999999987</c:v>
                </c:pt>
                <c:pt idx="27365">
                  <c:v>0.44474400000000003</c:v>
                </c:pt>
                <c:pt idx="27366">
                  <c:v>0.44915200000000022</c:v>
                </c:pt>
                <c:pt idx="27367">
                  <c:v>0.45369599999999988</c:v>
                </c:pt>
                <c:pt idx="27368">
                  <c:v>0.44333100000000014</c:v>
                </c:pt>
                <c:pt idx="27369">
                  <c:v>0.43976199999999999</c:v>
                </c:pt>
                <c:pt idx="27370">
                  <c:v>0.44936899999999991</c:v>
                </c:pt>
                <c:pt idx="27371">
                  <c:v>0.44531499999999991</c:v>
                </c:pt>
                <c:pt idx="27372">
                  <c:v>0.43901499999999993</c:v>
                </c:pt>
                <c:pt idx="27373">
                  <c:v>0.44426100000000002</c:v>
                </c:pt>
                <c:pt idx="27374">
                  <c:v>0.45093000000000005</c:v>
                </c:pt>
                <c:pt idx="27375">
                  <c:v>0.43897600000000025</c:v>
                </c:pt>
                <c:pt idx="27376">
                  <c:v>0.43706099999999992</c:v>
                </c:pt>
                <c:pt idx="27377">
                  <c:v>0.44752299999999989</c:v>
                </c:pt>
                <c:pt idx="27378">
                  <c:v>0.45569300000000013</c:v>
                </c:pt>
                <c:pt idx="27379">
                  <c:v>0.43473400000000018</c:v>
                </c:pt>
                <c:pt idx="27380">
                  <c:v>0.45672300000000021</c:v>
                </c:pt>
                <c:pt idx="27381">
                  <c:v>0.44268099999999988</c:v>
                </c:pt>
                <c:pt idx="27382">
                  <c:v>0.45726500000000003</c:v>
                </c:pt>
                <c:pt idx="27383">
                  <c:v>0.45628199999999985</c:v>
                </c:pt>
                <c:pt idx="27384">
                  <c:v>0.45041900000000012</c:v>
                </c:pt>
                <c:pt idx="27385">
                  <c:v>0.44064000000000014</c:v>
                </c:pt>
                <c:pt idx="27386">
                  <c:v>0.44221200000000005</c:v>
                </c:pt>
                <c:pt idx="27387">
                  <c:v>0.44338500000000014</c:v>
                </c:pt>
                <c:pt idx="27388">
                  <c:v>0.44492200000000004</c:v>
                </c:pt>
                <c:pt idx="27389">
                  <c:v>0.45249000000000006</c:v>
                </c:pt>
                <c:pt idx="27390">
                  <c:v>0.45077299999999987</c:v>
                </c:pt>
                <c:pt idx="27391">
                  <c:v>0.46049100000000021</c:v>
                </c:pt>
                <c:pt idx="27392">
                  <c:v>0.43054099999999984</c:v>
                </c:pt>
                <c:pt idx="27393">
                  <c:v>0.44055800000000023</c:v>
                </c:pt>
                <c:pt idx="27394">
                  <c:v>0.44069000000000003</c:v>
                </c:pt>
                <c:pt idx="27395">
                  <c:v>0.45718300000000012</c:v>
                </c:pt>
                <c:pt idx="27396">
                  <c:v>0.44605199999999989</c:v>
                </c:pt>
                <c:pt idx="27397">
                  <c:v>0.43951200000000012</c:v>
                </c:pt>
                <c:pt idx="27398">
                  <c:v>0.45918100000000006</c:v>
                </c:pt>
                <c:pt idx="27399">
                  <c:v>0.4352339999999999</c:v>
                </c:pt>
                <c:pt idx="27400">
                  <c:v>0.43685200000000002</c:v>
                </c:pt>
                <c:pt idx="27401">
                  <c:v>0.44482599999999994</c:v>
                </c:pt>
                <c:pt idx="27402">
                  <c:v>0.44058999999999982</c:v>
                </c:pt>
                <c:pt idx="27403">
                  <c:v>0.45543699999999987</c:v>
                </c:pt>
                <c:pt idx="27404">
                  <c:v>0.45069300000000023</c:v>
                </c:pt>
                <c:pt idx="27405">
                  <c:v>0.44781799999999983</c:v>
                </c:pt>
                <c:pt idx="27406">
                  <c:v>0.45666099999999998</c:v>
                </c:pt>
                <c:pt idx="27407">
                  <c:v>0.45407999999999982</c:v>
                </c:pt>
                <c:pt idx="27408">
                  <c:v>0.44852500000000006</c:v>
                </c:pt>
                <c:pt idx="27409">
                  <c:v>0.45080799999999988</c:v>
                </c:pt>
                <c:pt idx="27410">
                  <c:v>0.45273699999999995</c:v>
                </c:pt>
                <c:pt idx="27411">
                  <c:v>0.45097299999999985</c:v>
                </c:pt>
                <c:pt idx="27412">
                  <c:v>0.44831000000000021</c:v>
                </c:pt>
                <c:pt idx="27413">
                  <c:v>0.43792300000000006</c:v>
                </c:pt>
                <c:pt idx="27414">
                  <c:v>0.44995699999999994</c:v>
                </c:pt>
                <c:pt idx="27415">
                  <c:v>0.45035800000000004</c:v>
                </c:pt>
                <c:pt idx="27416">
                  <c:v>0.43690700000000016</c:v>
                </c:pt>
                <c:pt idx="27417">
                  <c:v>0.44204700000000008</c:v>
                </c:pt>
                <c:pt idx="27418">
                  <c:v>0.44156200000000023</c:v>
                </c:pt>
                <c:pt idx="27419">
                  <c:v>0.45102900000000012</c:v>
                </c:pt>
                <c:pt idx="27420">
                  <c:v>0.43588400000000016</c:v>
                </c:pt>
                <c:pt idx="27421">
                  <c:v>0.43261200000000022</c:v>
                </c:pt>
                <c:pt idx="27422">
                  <c:v>0.43991999999999987</c:v>
                </c:pt>
                <c:pt idx="27423">
                  <c:v>0.44815400000000016</c:v>
                </c:pt>
                <c:pt idx="27424">
                  <c:v>0.44622900000000021</c:v>
                </c:pt>
                <c:pt idx="27425">
                  <c:v>0.44022000000000006</c:v>
                </c:pt>
                <c:pt idx="27426">
                  <c:v>0.45143500000000003</c:v>
                </c:pt>
                <c:pt idx="27427">
                  <c:v>0.45541600000000004</c:v>
                </c:pt>
                <c:pt idx="27428">
                  <c:v>0.44695399999999985</c:v>
                </c:pt>
                <c:pt idx="27429">
                  <c:v>0.44646300000000005</c:v>
                </c:pt>
                <c:pt idx="27430">
                  <c:v>0.45162400000000025</c:v>
                </c:pt>
                <c:pt idx="27431">
                  <c:v>0.46430399999999983</c:v>
                </c:pt>
                <c:pt idx="27432">
                  <c:v>0.44104799999999988</c:v>
                </c:pt>
                <c:pt idx="27433">
                  <c:v>0.43727200000000011</c:v>
                </c:pt>
                <c:pt idx="27434">
                  <c:v>0.46635800000000005</c:v>
                </c:pt>
                <c:pt idx="27435">
                  <c:v>0.45109600000000016</c:v>
                </c:pt>
                <c:pt idx="27436">
                  <c:v>0.47198800000000007</c:v>
                </c:pt>
                <c:pt idx="27437">
                  <c:v>0.44003300000000012</c:v>
                </c:pt>
                <c:pt idx="27438">
                  <c:v>0.45023999999999997</c:v>
                </c:pt>
                <c:pt idx="27439">
                  <c:v>0.43863099999999999</c:v>
                </c:pt>
                <c:pt idx="27440">
                  <c:v>0.44470799999999988</c:v>
                </c:pt>
                <c:pt idx="27441">
                  <c:v>0.45790299999999995</c:v>
                </c:pt>
                <c:pt idx="27442">
                  <c:v>0.45855600000000019</c:v>
                </c:pt>
                <c:pt idx="27443">
                  <c:v>0.44233199999999995</c:v>
                </c:pt>
                <c:pt idx="27444">
                  <c:v>0.44618199999999986</c:v>
                </c:pt>
                <c:pt idx="27445">
                  <c:v>0.45244200000000001</c:v>
                </c:pt>
                <c:pt idx="27446">
                  <c:v>0.4531900000000002</c:v>
                </c:pt>
                <c:pt idx="27447">
                  <c:v>0.44887900000000025</c:v>
                </c:pt>
                <c:pt idx="27448">
                  <c:v>0.43900700000000015</c:v>
                </c:pt>
                <c:pt idx="27449">
                  <c:v>0.44318999999999997</c:v>
                </c:pt>
                <c:pt idx="27450">
                  <c:v>0.44079699999999988</c:v>
                </c:pt>
                <c:pt idx="27451">
                  <c:v>0.45244300000000015</c:v>
                </c:pt>
                <c:pt idx="27452">
                  <c:v>0.4548890000000001</c:v>
                </c:pt>
                <c:pt idx="27453">
                  <c:v>0.438666</c:v>
                </c:pt>
                <c:pt idx="27454">
                  <c:v>0.45239699999999994</c:v>
                </c:pt>
                <c:pt idx="27455">
                  <c:v>0.45522200000000002</c:v>
                </c:pt>
                <c:pt idx="27456">
                  <c:v>0.46359200000000023</c:v>
                </c:pt>
                <c:pt idx="27457">
                  <c:v>0.45004299999999997</c:v>
                </c:pt>
                <c:pt idx="27458">
                  <c:v>0.44752899999999984</c:v>
                </c:pt>
                <c:pt idx="27459">
                  <c:v>0.46252300000000002</c:v>
                </c:pt>
                <c:pt idx="27460">
                  <c:v>0.44562299999999988</c:v>
                </c:pt>
                <c:pt idx="27461">
                  <c:v>0.45507600000000004</c:v>
                </c:pt>
                <c:pt idx="27462">
                  <c:v>0.45032199999999989</c:v>
                </c:pt>
                <c:pt idx="27463">
                  <c:v>0.45729299999999995</c:v>
                </c:pt>
                <c:pt idx="27464">
                  <c:v>0.43805000000000005</c:v>
                </c:pt>
                <c:pt idx="27465">
                  <c:v>0.45381500000000008</c:v>
                </c:pt>
                <c:pt idx="27466">
                  <c:v>0.45708500000000019</c:v>
                </c:pt>
                <c:pt idx="27467">
                  <c:v>0.45483399999999996</c:v>
                </c:pt>
                <c:pt idx="27468">
                  <c:v>0.46572600000000008</c:v>
                </c:pt>
                <c:pt idx="27469">
                  <c:v>0.46175200000000016</c:v>
                </c:pt>
                <c:pt idx="27470">
                  <c:v>0.4491369999999999</c:v>
                </c:pt>
                <c:pt idx="27471">
                  <c:v>0.46038200000000007</c:v>
                </c:pt>
                <c:pt idx="27472">
                  <c:v>0.44856799999999986</c:v>
                </c:pt>
                <c:pt idx="27473">
                  <c:v>0.45913799999999982</c:v>
                </c:pt>
                <c:pt idx="27474">
                  <c:v>0.4566530000000002</c:v>
                </c:pt>
                <c:pt idx="27475">
                  <c:v>0.45333500000000004</c:v>
                </c:pt>
                <c:pt idx="27476">
                  <c:v>0.44263999999999992</c:v>
                </c:pt>
                <c:pt idx="27477">
                  <c:v>0.45626699999999998</c:v>
                </c:pt>
                <c:pt idx="27478">
                  <c:v>0.44708399999999981</c:v>
                </c:pt>
                <c:pt idx="27479">
                  <c:v>0.44653100000000023</c:v>
                </c:pt>
                <c:pt idx="27480">
                  <c:v>0.45358600000000004</c:v>
                </c:pt>
                <c:pt idx="27481">
                  <c:v>0.4483290000000002</c:v>
                </c:pt>
                <c:pt idx="27482">
                  <c:v>0.45090299999999983</c:v>
                </c:pt>
                <c:pt idx="27483">
                  <c:v>0.45476500000000009</c:v>
                </c:pt>
                <c:pt idx="27484">
                  <c:v>0.45013499999999995</c:v>
                </c:pt>
                <c:pt idx="27485">
                  <c:v>0.45400399999999985</c:v>
                </c:pt>
                <c:pt idx="27486">
                  <c:v>0.45177800000000001</c:v>
                </c:pt>
                <c:pt idx="27487">
                  <c:v>0.45025300000000001</c:v>
                </c:pt>
                <c:pt idx="27488">
                  <c:v>0.45003400000000005</c:v>
                </c:pt>
                <c:pt idx="27489">
                  <c:v>0.44768799999999986</c:v>
                </c:pt>
                <c:pt idx="27490">
                  <c:v>0.43179200000000018</c:v>
                </c:pt>
                <c:pt idx="27491">
                  <c:v>0.45482900000000015</c:v>
                </c:pt>
                <c:pt idx="27492">
                  <c:v>0.45896500000000007</c:v>
                </c:pt>
                <c:pt idx="27493">
                  <c:v>0.45612299999999983</c:v>
                </c:pt>
                <c:pt idx="27494">
                  <c:v>0.45995199999999992</c:v>
                </c:pt>
                <c:pt idx="27495">
                  <c:v>0.46186000000000016</c:v>
                </c:pt>
                <c:pt idx="27496">
                  <c:v>0.44351900000000022</c:v>
                </c:pt>
                <c:pt idx="27497">
                  <c:v>0.45131599999999983</c:v>
                </c:pt>
                <c:pt idx="27498">
                  <c:v>0.45978500000000011</c:v>
                </c:pt>
                <c:pt idx="27499">
                  <c:v>0.451905</c:v>
                </c:pt>
                <c:pt idx="27500">
                  <c:v>0.44856600000000002</c:v>
                </c:pt>
                <c:pt idx="27501">
                  <c:v>0.45532400000000006</c:v>
                </c:pt>
                <c:pt idx="27502">
                  <c:v>0.44148999999999994</c:v>
                </c:pt>
                <c:pt idx="27503">
                  <c:v>0.45937200000000011</c:v>
                </c:pt>
                <c:pt idx="27504">
                  <c:v>0.45741900000000024</c:v>
                </c:pt>
                <c:pt idx="27505">
                  <c:v>0.46235900000000019</c:v>
                </c:pt>
                <c:pt idx="27506">
                  <c:v>0.44857499999999995</c:v>
                </c:pt>
                <c:pt idx="27507">
                  <c:v>0.44565700000000019</c:v>
                </c:pt>
                <c:pt idx="27508">
                  <c:v>0.46337900000000021</c:v>
                </c:pt>
                <c:pt idx="27509">
                  <c:v>0.45546200000000026</c:v>
                </c:pt>
                <c:pt idx="27510">
                  <c:v>0.44575299999999984</c:v>
                </c:pt>
                <c:pt idx="27511">
                  <c:v>0.449627</c:v>
                </c:pt>
                <c:pt idx="27512">
                  <c:v>0.44421299999999997</c:v>
                </c:pt>
                <c:pt idx="27513">
                  <c:v>0.44496499999999983</c:v>
                </c:pt>
                <c:pt idx="27514">
                  <c:v>0.46051999999999982</c:v>
                </c:pt>
                <c:pt idx="27515">
                  <c:v>0.46913399999999994</c:v>
                </c:pt>
                <c:pt idx="27516">
                  <c:v>0.453789</c:v>
                </c:pt>
                <c:pt idx="27517">
                  <c:v>0.44955299999999987</c:v>
                </c:pt>
                <c:pt idx="27518">
                  <c:v>0.45961600000000002</c:v>
                </c:pt>
                <c:pt idx="27519">
                  <c:v>0.44653900000000002</c:v>
                </c:pt>
                <c:pt idx="27520">
                  <c:v>0.44671299999999992</c:v>
                </c:pt>
                <c:pt idx="27521">
                  <c:v>0.44162400000000002</c:v>
                </c:pt>
                <c:pt idx="27522">
                  <c:v>0.47246500000000013</c:v>
                </c:pt>
                <c:pt idx="27523">
                  <c:v>0.45186100000000007</c:v>
                </c:pt>
                <c:pt idx="27524">
                  <c:v>0.4600430000000002</c:v>
                </c:pt>
                <c:pt idx="27525">
                  <c:v>0.46406999999999998</c:v>
                </c:pt>
                <c:pt idx="27526">
                  <c:v>0.45200599999999991</c:v>
                </c:pt>
                <c:pt idx="27527">
                  <c:v>0.45341999999999993</c:v>
                </c:pt>
                <c:pt idx="27528">
                  <c:v>0.4639000000000002</c:v>
                </c:pt>
                <c:pt idx="27529">
                  <c:v>0.45212500000000011</c:v>
                </c:pt>
                <c:pt idx="27530">
                  <c:v>0.45642100000000019</c:v>
                </c:pt>
                <c:pt idx="27531">
                  <c:v>0.44982699999999998</c:v>
                </c:pt>
                <c:pt idx="27532">
                  <c:v>0.45661599999999991</c:v>
                </c:pt>
                <c:pt idx="27533">
                  <c:v>0.45831700000000009</c:v>
                </c:pt>
                <c:pt idx="27534">
                  <c:v>0.45645099999999994</c:v>
                </c:pt>
                <c:pt idx="27535">
                  <c:v>0.46012500000000012</c:v>
                </c:pt>
                <c:pt idx="27536">
                  <c:v>0.43630199999999997</c:v>
                </c:pt>
                <c:pt idx="27537">
                  <c:v>0.46100999999999992</c:v>
                </c:pt>
                <c:pt idx="27538">
                  <c:v>0.45889300000000022</c:v>
                </c:pt>
                <c:pt idx="27539">
                  <c:v>0.46332700000000004</c:v>
                </c:pt>
                <c:pt idx="27540">
                  <c:v>0.45358700000000018</c:v>
                </c:pt>
                <c:pt idx="27541">
                  <c:v>0.46522899999999989</c:v>
                </c:pt>
                <c:pt idx="27542">
                  <c:v>0.45220500000000019</c:v>
                </c:pt>
                <c:pt idx="27543">
                  <c:v>0.4633440000000002</c:v>
                </c:pt>
                <c:pt idx="27544">
                  <c:v>0.45045199999999985</c:v>
                </c:pt>
                <c:pt idx="27545">
                  <c:v>0.45785700000000018</c:v>
                </c:pt>
                <c:pt idx="27546">
                  <c:v>0.45786199999999999</c:v>
                </c:pt>
                <c:pt idx="27547">
                  <c:v>0.44903300000000002</c:v>
                </c:pt>
                <c:pt idx="27548">
                  <c:v>0.45220400000000005</c:v>
                </c:pt>
                <c:pt idx="27549">
                  <c:v>0.45225399999999993</c:v>
                </c:pt>
                <c:pt idx="27550">
                  <c:v>0.46899999999999986</c:v>
                </c:pt>
                <c:pt idx="27551">
                  <c:v>0.46249699999999994</c:v>
                </c:pt>
                <c:pt idx="27552">
                  <c:v>0.45478500000000022</c:v>
                </c:pt>
                <c:pt idx="27553">
                  <c:v>0.46376699999999982</c:v>
                </c:pt>
                <c:pt idx="27554">
                  <c:v>0.45270199999999994</c:v>
                </c:pt>
                <c:pt idx="27555">
                  <c:v>0.46627200000000002</c:v>
                </c:pt>
                <c:pt idx="27556">
                  <c:v>0.45882699999999987</c:v>
                </c:pt>
                <c:pt idx="27557">
                  <c:v>0.45862000000000025</c:v>
                </c:pt>
                <c:pt idx="27558">
                  <c:v>0.45588400000000018</c:v>
                </c:pt>
                <c:pt idx="27559">
                  <c:v>0.45970999999999984</c:v>
                </c:pt>
                <c:pt idx="27560">
                  <c:v>0.45537300000000025</c:v>
                </c:pt>
                <c:pt idx="27561">
                  <c:v>0.45261599999999991</c:v>
                </c:pt>
                <c:pt idx="27562">
                  <c:v>0.45590600000000014</c:v>
                </c:pt>
                <c:pt idx="27563">
                  <c:v>0.46456199999999992</c:v>
                </c:pt>
                <c:pt idx="27564">
                  <c:v>0.46996899999999986</c:v>
                </c:pt>
                <c:pt idx="27565">
                  <c:v>0.47141600000000006</c:v>
                </c:pt>
                <c:pt idx="27566">
                  <c:v>0.45604900000000015</c:v>
                </c:pt>
                <c:pt idx="27567">
                  <c:v>0.45682100000000014</c:v>
                </c:pt>
                <c:pt idx="27568">
                  <c:v>0.45769800000000016</c:v>
                </c:pt>
                <c:pt idx="27569">
                  <c:v>0.45841399999999988</c:v>
                </c:pt>
                <c:pt idx="27570">
                  <c:v>0.450847</c:v>
                </c:pt>
                <c:pt idx="27571">
                  <c:v>0.45446900000000001</c:v>
                </c:pt>
                <c:pt idx="27572">
                  <c:v>0.45898599999999989</c:v>
                </c:pt>
                <c:pt idx="27573">
                  <c:v>0.45659099999999997</c:v>
                </c:pt>
                <c:pt idx="27574">
                  <c:v>0.44579000000000013</c:v>
                </c:pt>
                <c:pt idx="27575">
                  <c:v>0.4643130000000002</c:v>
                </c:pt>
                <c:pt idx="27576">
                  <c:v>0.44564199999999987</c:v>
                </c:pt>
                <c:pt idx="27577">
                  <c:v>0.46072999999999986</c:v>
                </c:pt>
                <c:pt idx="27578">
                  <c:v>0.44995699999999994</c:v>
                </c:pt>
                <c:pt idx="27579">
                  <c:v>0.45540899999999995</c:v>
                </c:pt>
                <c:pt idx="27580">
                  <c:v>0.46034700000000006</c:v>
                </c:pt>
                <c:pt idx="27581">
                  <c:v>0.45459700000000014</c:v>
                </c:pt>
                <c:pt idx="27582">
                  <c:v>0.44901400000000002</c:v>
                </c:pt>
                <c:pt idx="27583">
                  <c:v>0.45944099999999999</c:v>
                </c:pt>
                <c:pt idx="27584">
                  <c:v>0.44865900000000014</c:v>
                </c:pt>
                <c:pt idx="27585">
                  <c:v>0.46180399999999988</c:v>
                </c:pt>
                <c:pt idx="27586">
                  <c:v>0.47287800000000013</c:v>
                </c:pt>
                <c:pt idx="27587">
                  <c:v>0.45855200000000007</c:v>
                </c:pt>
                <c:pt idx="27588">
                  <c:v>0.45772499999999994</c:v>
                </c:pt>
                <c:pt idx="27589">
                  <c:v>0.45856900000000023</c:v>
                </c:pt>
                <c:pt idx="27590">
                  <c:v>0.45257799999999992</c:v>
                </c:pt>
                <c:pt idx="27591">
                  <c:v>0.47095300000000018</c:v>
                </c:pt>
                <c:pt idx="27592">
                  <c:v>0.46317399999999997</c:v>
                </c:pt>
                <c:pt idx="27593">
                  <c:v>0.45907100000000023</c:v>
                </c:pt>
                <c:pt idx="27594">
                  <c:v>0.46111300000000011</c:v>
                </c:pt>
                <c:pt idx="27595">
                  <c:v>0.46507900000000024</c:v>
                </c:pt>
                <c:pt idx="27596">
                  <c:v>0.46105399999999985</c:v>
                </c:pt>
                <c:pt idx="27597">
                  <c:v>0.45806700000000022</c:v>
                </c:pt>
                <c:pt idx="27598">
                  <c:v>0.45913700000000013</c:v>
                </c:pt>
                <c:pt idx="27599">
                  <c:v>0.4613529999999999</c:v>
                </c:pt>
                <c:pt idx="27600">
                  <c:v>0.46524100000000024</c:v>
                </c:pt>
                <c:pt idx="27601">
                  <c:v>0.45799199999999995</c:v>
                </c:pt>
                <c:pt idx="27602">
                  <c:v>0.45738700000000021</c:v>
                </c:pt>
                <c:pt idx="27603">
                  <c:v>0.46248800000000001</c:v>
                </c:pt>
                <c:pt idx="27604">
                  <c:v>0.46735799999999994</c:v>
                </c:pt>
                <c:pt idx="27605">
                  <c:v>0.46383699999999983</c:v>
                </c:pt>
                <c:pt idx="27606">
                  <c:v>0.46666400000000019</c:v>
                </c:pt>
                <c:pt idx="27607">
                  <c:v>0.45155100000000026</c:v>
                </c:pt>
                <c:pt idx="27608">
                  <c:v>0.47071599999999991</c:v>
                </c:pt>
                <c:pt idx="27609">
                  <c:v>0.45827000000000018</c:v>
                </c:pt>
                <c:pt idx="27610">
                  <c:v>0.45875600000000016</c:v>
                </c:pt>
                <c:pt idx="27611">
                  <c:v>0.46495400000000009</c:v>
                </c:pt>
                <c:pt idx="27612">
                  <c:v>0.45630099999999985</c:v>
                </c:pt>
                <c:pt idx="27613">
                  <c:v>0.45794900000000016</c:v>
                </c:pt>
                <c:pt idx="27614">
                  <c:v>0.46277100000000004</c:v>
                </c:pt>
                <c:pt idx="27615">
                  <c:v>0.46758200000000016</c:v>
                </c:pt>
                <c:pt idx="27616">
                  <c:v>0.45649600000000001</c:v>
                </c:pt>
                <c:pt idx="27617">
                  <c:v>0.47236900000000004</c:v>
                </c:pt>
                <c:pt idx="27618">
                  <c:v>0.45844800000000019</c:v>
                </c:pt>
                <c:pt idx="27619">
                  <c:v>0.45358799999999988</c:v>
                </c:pt>
                <c:pt idx="27620">
                  <c:v>0.46417000000000019</c:v>
                </c:pt>
                <c:pt idx="27621">
                  <c:v>0.46329600000000015</c:v>
                </c:pt>
                <c:pt idx="27622">
                  <c:v>0.46096400000000015</c:v>
                </c:pt>
                <c:pt idx="27623">
                  <c:v>0.4656229999999999</c:v>
                </c:pt>
                <c:pt idx="27624">
                  <c:v>0.46032200000000012</c:v>
                </c:pt>
                <c:pt idx="27625">
                  <c:v>0.46285700000000007</c:v>
                </c:pt>
                <c:pt idx="27626">
                  <c:v>0.45746200000000004</c:v>
                </c:pt>
                <c:pt idx="27627">
                  <c:v>0.45460499999999993</c:v>
                </c:pt>
                <c:pt idx="27628">
                  <c:v>0.47141300000000008</c:v>
                </c:pt>
                <c:pt idx="27629">
                  <c:v>0.46392800000000012</c:v>
                </c:pt>
                <c:pt idx="27630">
                  <c:v>0.46250400000000003</c:v>
                </c:pt>
                <c:pt idx="27631">
                  <c:v>0.4577469999999999</c:v>
                </c:pt>
                <c:pt idx="27632">
                  <c:v>0.46956500000000023</c:v>
                </c:pt>
                <c:pt idx="27633">
                  <c:v>0.46717600000000026</c:v>
                </c:pt>
                <c:pt idx="27634">
                  <c:v>0.46445900000000018</c:v>
                </c:pt>
                <c:pt idx="27635">
                  <c:v>0.46422700000000017</c:v>
                </c:pt>
                <c:pt idx="27636">
                  <c:v>0.46016099999999982</c:v>
                </c:pt>
                <c:pt idx="27637">
                  <c:v>0.46635699999999991</c:v>
                </c:pt>
                <c:pt idx="27638">
                  <c:v>0.4679549999999999</c:v>
                </c:pt>
                <c:pt idx="27639">
                  <c:v>0.46443400000000024</c:v>
                </c:pt>
                <c:pt idx="27640">
                  <c:v>0.4732289999999999</c:v>
                </c:pt>
                <c:pt idx="27641">
                  <c:v>0.46960999999999986</c:v>
                </c:pt>
                <c:pt idx="27642">
                  <c:v>0.46545799999999993</c:v>
                </c:pt>
                <c:pt idx="27643">
                  <c:v>0.46264599999999989</c:v>
                </c:pt>
                <c:pt idx="27644">
                  <c:v>0.45130099999999995</c:v>
                </c:pt>
                <c:pt idx="27645">
                  <c:v>0.45901000000000014</c:v>
                </c:pt>
                <c:pt idx="27646">
                  <c:v>0.46073699999999995</c:v>
                </c:pt>
                <c:pt idx="27647">
                  <c:v>0.46254000000000017</c:v>
                </c:pt>
                <c:pt idx="27648">
                  <c:v>0.46697900000000025</c:v>
                </c:pt>
                <c:pt idx="27649">
                  <c:v>0.46669800000000006</c:v>
                </c:pt>
                <c:pt idx="27650">
                  <c:v>0.46588900000000022</c:v>
                </c:pt>
                <c:pt idx="27651">
                  <c:v>0.46316399999999991</c:v>
                </c:pt>
                <c:pt idx="27652">
                  <c:v>0.46746100000000013</c:v>
                </c:pt>
                <c:pt idx="27653">
                  <c:v>0.46437399999999984</c:v>
                </c:pt>
                <c:pt idx="27654">
                  <c:v>0.46377900000000016</c:v>
                </c:pt>
                <c:pt idx="27655">
                  <c:v>0.46226900000000004</c:v>
                </c:pt>
                <c:pt idx="27656">
                  <c:v>0.46676900000000021</c:v>
                </c:pt>
                <c:pt idx="27657">
                  <c:v>0.45930800000000005</c:v>
                </c:pt>
                <c:pt idx="27658">
                  <c:v>0.45860700000000021</c:v>
                </c:pt>
                <c:pt idx="27659">
                  <c:v>0.45729100000000011</c:v>
                </c:pt>
                <c:pt idx="27660">
                  <c:v>0.45557300000000023</c:v>
                </c:pt>
                <c:pt idx="27661">
                  <c:v>0.46426999999999996</c:v>
                </c:pt>
                <c:pt idx="27662">
                  <c:v>0.46662399999999993</c:v>
                </c:pt>
                <c:pt idx="27663">
                  <c:v>0.46299100000000015</c:v>
                </c:pt>
                <c:pt idx="27664">
                  <c:v>0.46621600000000019</c:v>
                </c:pt>
                <c:pt idx="27665">
                  <c:v>0.46413100000000007</c:v>
                </c:pt>
                <c:pt idx="27666">
                  <c:v>0.46635600000000021</c:v>
                </c:pt>
                <c:pt idx="27667">
                  <c:v>0.46112900000000012</c:v>
                </c:pt>
                <c:pt idx="27668">
                  <c:v>0.4637030000000002</c:v>
                </c:pt>
                <c:pt idx="27669">
                  <c:v>0.46459099999999998</c:v>
                </c:pt>
                <c:pt idx="27670">
                  <c:v>0.46830099999999986</c:v>
                </c:pt>
                <c:pt idx="27671">
                  <c:v>0.45890900000000023</c:v>
                </c:pt>
                <c:pt idx="27672">
                  <c:v>0.47195400000000021</c:v>
                </c:pt>
                <c:pt idx="27673">
                  <c:v>0.47067000000000014</c:v>
                </c:pt>
                <c:pt idx="27674">
                  <c:v>0.46379400000000004</c:v>
                </c:pt>
                <c:pt idx="27675">
                  <c:v>0.45326200000000005</c:v>
                </c:pt>
                <c:pt idx="27676">
                  <c:v>0.47225200000000012</c:v>
                </c:pt>
                <c:pt idx="27677">
                  <c:v>0.47316499999999984</c:v>
                </c:pt>
                <c:pt idx="27678">
                  <c:v>0.46071399999999985</c:v>
                </c:pt>
                <c:pt idx="27679">
                  <c:v>0.46647600000000011</c:v>
                </c:pt>
                <c:pt idx="27680">
                  <c:v>0.47011100000000017</c:v>
                </c:pt>
                <c:pt idx="27681">
                  <c:v>0.47425899999999999</c:v>
                </c:pt>
                <c:pt idx="27682">
                  <c:v>0.46201200000000009</c:v>
                </c:pt>
                <c:pt idx="27683">
                  <c:v>0.45311400000000024</c:v>
                </c:pt>
                <c:pt idx="27684">
                  <c:v>0.46614699999999987</c:v>
                </c:pt>
                <c:pt idx="27685">
                  <c:v>0.45809500000000014</c:v>
                </c:pt>
                <c:pt idx="27686">
                  <c:v>0.45752799999999993</c:v>
                </c:pt>
                <c:pt idx="27687">
                  <c:v>0.47984300000000024</c:v>
                </c:pt>
                <c:pt idx="27688">
                  <c:v>0.45793300000000015</c:v>
                </c:pt>
                <c:pt idx="27689">
                  <c:v>0.46834199999999981</c:v>
                </c:pt>
                <c:pt idx="27690">
                  <c:v>0.46091399999999982</c:v>
                </c:pt>
                <c:pt idx="27691">
                  <c:v>0.46770000000000023</c:v>
                </c:pt>
                <c:pt idx="27692">
                  <c:v>0.46254200000000001</c:v>
                </c:pt>
                <c:pt idx="27693">
                  <c:v>0.45860300000000009</c:v>
                </c:pt>
                <c:pt idx="27694">
                  <c:v>0.46370900000000015</c:v>
                </c:pt>
                <c:pt idx="27695">
                  <c:v>0.46066399999999996</c:v>
                </c:pt>
                <c:pt idx="27696">
                  <c:v>0.45898200000000022</c:v>
                </c:pt>
                <c:pt idx="27697">
                  <c:v>0.46451999999999982</c:v>
                </c:pt>
                <c:pt idx="27698">
                  <c:v>0.4760629999999999</c:v>
                </c:pt>
                <c:pt idx="27699">
                  <c:v>0.46071399999999985</c:v>
                </c:pt>
                <c:pt idx="27700">
                  <c:v>0.46667000000000014</c:v>
                </c:pt>
                <c:pt idx="27701">
                  <c:v>0.47531200000000018</c:v>
                </c:pt>
                <c:pt idx="27702">
                  <c:v>0.46992700000000021</c:v>
                </c:pt>
                <c:pt idx="27703">
                  <c:v>0.46605600000000003</c:v>
                </c:pt>
                <c:pt idx="27704">
                  <c:v>0.47270700000000021</c:v>
                </c:pt>
                <c:pt idx="27705">
                  <c:v>0.46226199999999995</c:v>
                </c:pt>
                <c:pt idx="27706">
                  <c:v>0.47269899999999998</c:v>
                </c:pt>
                <c:pt idx="27707">
                  <c:v>0.46842499999999987</c:v>
                </c:pt>
                <c:pt idx="27708">
                  <c:v>0.46468700000000007</c:v>
                </c:pt>
                <c:pt idx="27709">
                  <c:v>0.46744900000000023</c:v>
                </c:pt>
                <c:pt idx="27710">
                  <c:v>0.46728000000000014</c:v>
                </c:pt>
                <c:pt idx="27711">
                  <c:v>0.47346300000000019</c:v>
                </c:pt>
                <c:pt idx="27712">
                  <c:v>0.46982400000000002</c:v>
                </c:pt>
                <c:pt idx="27713">
                  <c:v>0.45310799999999984</c:v>
                </c:pt>
                <c:pt idx="27714">
                  <c:v>0.47076900000000022</c:v>
                </c:pt>
                <c:pt idx="27715">
                  <c:v>0.46634600000000015</c:v>
                </c:pt>
                <c:pt idx="27716">
                  <c:v>0.4757039999999999</c:v>
                </c:pt>
                <c:pt idx="27717">
                  <c:v>0.47719999999999985</c:v>
                </c:pt>
                <c:pt idx="27718">
                  <c:v>0.46090199999999992</c:v>
                </c:pt>
                <c:pt idx="27719">
                  <c:v>0.4585720000000002</c:v>
                </c:pt>
                <c:pt idx="27720">
                  <c:v>0.46999300000000011</c:v>
                </c:pt>
                <c:pt idx="27721">
                  <c:v>0.46536100000000014</c:v>
                </c:pt>
                <c:pt idx="27722">
                  <c:v>0.46649399999999996</c:v>
                </c:pt>
                <c:pt idx="27723">
                  <c:v>0.47298600000000013</c:v>
                </c:pt>
                <c:pt idx="27724">
                  <c:v>0.45838000000000001</c:v>
                </c:pt>
                <c:pt idx="27725">
                  <c:v>0.46117600000000003</c:v>
                </c:pt>
                <c:pt idx="27726">
                  <c:v>0.46778800000000009</c:v>
                </c:pt>
                <c:pt idx="27727">
                  <c:v>0.46187500000000004</c:v>
                </c:pt>
                <c:pt idx="27728">
                  <c:v>0.47205900000000023</c:v>
                </c:pt>
                <c:pt idx="27729">
                  <c:v>0.47446400000000022</c:v>
                </c:pt>
                <c:pt idx="27730">
                  <c:v>0.47465100000000016</c:v>
                </c:pt>
                <c:pt idx="27731">
                  <c:v>0.46994200000000008</c:v>
                </c:pt>
                <c:pt idx="27732">
                  <c:v>0.47293200000000013</c:v>
                </c:pt>
                <c:pt idx="27733">
                  <c:v>0.47304099999999982</c:v>
                </c:pt>
                <c:pt idx="27734">
                  <c:v>0.47050999999999998</c:v>
                </c:pt>
                <c:pt idx="27735">
                  <c:v>0.46813800000000017</c:v>
                </c:pt>
                <c:pt idx="27736">
                  <c:v>0.47015099999999999</c:v>
                </c:pt>
                <c:pt idx="27737">
                  <c:v>0.46729200000000004</c:v>
                </c:pt>
                <c:pt idx="27738">
                  <c:v>0.46450600000000009</c:v>
                </c:pt>
                <c:pt idx="27739">
                  <c:v>0.47683199999999992</c:v>
                </c:pt>
                <c:pt idx="27740">
                  <c:v>0.45309299999999997</c:v>
                </c:pt>
                <c:pt idx="27741">
                  <c:v>0.47195900000000002</c:v>
                </c:pt>
                <c:pt idx="27742">
                  <c:v>0.46001700000000012</c:v>
                </c:pt>
                <c:pt idx="27743">
                  <c:v>0.45625900000000019</c:v>
                </c:pt>
                <c:pt idx="27744">
                  <c:v>0.47393799999999997</c:v>
                </c:pt>
                <c:pt idx="27745">
                  <c:v>0.46683500000000011</c:v>
                </c:pt>
                <c:pt idx="27746">
                  <c:v>0.46656299999999984</c:v>
                </c:pt>
                <c:pt idx="27747">
                  <c:v>0.46593699999999982</c:v>
                </c:pt>
                <c:pt idx="27748">
                  <c:v>0.45922200000000002</c:v>
                </c:pt>
                <c:pt idx="27749">
                  <c:v>0.46797699999999987</c:v>
                </c:pt>
                <c:pt idx="27750">
                  <c:v>0.46505699999999983</c:v>
                </c:pt>
                <c:pt idx="27751">
                  <c:v>0.46104499999999993</c:v>
                </c:pt>
                <c:pt idx="27752">
                  <c:v>0.4625490000000001</c:v>
                </c:pt>
                <c:pt idx="27753">
                  <c:v>0.46795300000000006</c:v>
                </c:pt>
                <c:pt idx="27754">
                  <c:v>0.46839800000000009</c:v>
                </c:pt>
                <c:pt idx="27755">
                  <c:v>0.47689700000000013</c:v>
                </c:pt>
                <c:pt idx="27756">
                  <c:v>0.47534300000000007</c:v>
                </c:pt>
                <c:pt idx="27757">
                  <c:v>0.46532200000000001</c:v>
                </c:pt>
                <c:pt idx="27758">
                  <c:v>0.47494700000000023</c:v>
                </c:pt>
                <c:pt idx="27759">
                  <c:v>0.470688</c:v>
                </c:pt>
                <c:pt idx="27760">
                  <c:v>0.47004800000000024</c:v>
                </c:pt>
                <c:pt idx="27761">
                  <c:v>0.47063900000000025</c:v>
                </c:pt>
                <c:pt idx="27762">
                  <c:v>0.46885900000000014</c:v>
                </c:pt>
                <c:pt idx="27763">
                  <c:v>0.47183300000000017</c:v>
                </c:pt>
                <c:pt idx="27764">
                  <c:v>0.46622399999999997</c:v>
                </c:pt>
                <c:pt idx="27765">
                  <c:v>0.47291099999999986</c:v>
                </c:pt>
                <c:pt idx="27766">
                  <c:v>0.48111399999999982</c:v>
                </c:pt>
                <c:pt idx="27767">
                  <c:v>0.47533400000000015</c:v>
                </c:pt>
                <c:pt idx="27768">
                  <c:v>0.47608799999999984</c:v>
                </c:pt>
                <c:pt idx="27769">
                  <c:v>0.46924300000000008</c:v>
                </c:pt>
                <c:pt idx="27770">
                  <c:v>0.4647730000000001</c:v>
                </c:pt>
                <c:pt idx="27771">
                  <c:v>0.46924499999999991</c:v>
                </c:pt>
                <c:pt idx="27772">
                  <c:v>0.47236600000000006</c:v>
                </c:pt>
                <c:pt idx="27773">
                  <c:v>0.45914199999999994</c:v>
                </c:pt>
                <c:pt idx="27774">
                  <c:v>0.47155300000000011</c:v>
                </c:pt>
                <c:pt idx="27775">
                  <c:v>0.47929600000000017</c:v>
                </c:pt>
                <c:pt idx="27776">
                  <c:v>0.47737199999999991</c:v>
                </c:pt>
                <c:pt idx="27777">
                  <c:v>0.46882400000000013</c:v>
                </c:pt>
                <c:pt idx="27778">
                  <c:v>0.47840300000000013</c:v>
                </c:pt>
                <c:pt idx="27779">
                  <c:v>0.45689100000000016</c:v>
                </c:pt>
                <c:pt idx="27780">
                  <c:v>0.47098200000000023</c:v>
                </c:pt>
                <c:pt idx="27781">
                  <c:v>0.46414599999999995</c:v>
                </c:pt>
                <c:pt idx="27782">
                  <c:v>0.47297199999999995</c:v>
                </c:pt>
                <c:pt idx="27783">
                  <c:v>0.47258200000000006</c:v>
                </c:pt>
                <c:pt idx="27784">
                  <c:v>0.46744900000000023</c:v>
                </c:pt>
                <c:pt idx="27785">
                  <c:v>0.47524299999999986</c:v>
                </c:pt>
                <c:pt idx="27786">
                  <c:v>0.48146399999999989</c:v>
                </c:pt>
                <c:pt idx="27787">
                  <c:v>0.46718200000000021</c:v>
                </c:pt>
                <c:pt idx="27788">
                  <c:v>0.46830600000000011</c:v>
                </c:pt>
                <c:pt idx="27789">
                  <c:v>0.46940399999999993</c:v>
                </c:pt>
                <c:pt idx="27790">
                  <c:v>0.47396400000000005</c:v>
                </c:pt>
                <c:pt idx="27791">
                  <c:v>0.47368399999999999</c:v>
                </c:pt>
                <c:pt idx="27792">
                  <c:v>0.46935400000000005</c:v>
                </c:pt>
                <c:pt idx="27793">
                  <c:v>0.46321600000000007</c:v>
                </c:pt>
                <c:pt idx="27794">
                  <c:v>0.47613400000000006</c:v>
                </c:pt>
                <c:pt idx="27795">
                  <c:v>0.46107900000000024</c:v>
                </c:pt>
                <c:pt idx="27796">
                  <c:v>0.46983700000000006</c:v>
                </c:pt>
                <c:pt idx="27797">
                  <c:v>0.47073300000000007</c:v>
                </c:pt>
                <c:pt idx="27798">
                  <c:v>0.47142099999999987</c:v>
                </c:pt>
                <c:pt idx="27799">
                  <c:v>0.47913799999999984</c:v>
                </c:pt>
                <c:pt idx="27800">
                  <c:v>0.4784250000000001</c:v>
                </c:pt>
                <c:pt idx="27801">
                  <c:v>0.48232300000000006</c:v>
                </c:pt>
                <c:pt idx="27802">
                  <c:v>0.47144200000000014</c:v>
                </c:pt>
                <c:pt idx="27803">
                  <c:v>0.47037500000000021</c:v>
                </c:pt>
                <c:pt idx="27804">
                  <c:v>0.47185200000000016</c:v>
                </c:pt>
                <c:pt idx="27805">
                  <c:v>0.46482199999999985</c:v>
                </c:pt>
                <c:pt idx="27806">
                  <c:v>0.46927800000000008</c:v>
                </c:pt>
                <c:pt idx="27807">
                  <c:v>0.46081200000000022</c:v>
                </c:pt>
                <c:pt idx="27808">
                  <c:v>0.47736100000000015</c:v>
                </c:pt>
                <c:pt idx="27809">
                  <c:v>0.46101400000000003</c:v>
                </c:pt>
                <c:pt idx="27810">
                  <c:v>0.47077999999999998</c:v>
                </c:pt>
                <c:pt idx="27811">
                  <c:v>0.47626200000000019</c:v>
                </c:pt>
                <c:pt idx="27812">
                  <c:v>0.48254799999999998</c:v>
                </c:pt>
                <c:pt idx="27813">
                  <c:v>0.48602699999999999</c:v>
                </c:pt>
                <c:pt idx="27814">
                  <c:v>0.47527799999999987</c:v>
                </c:pt>
                <c:pt idx="27815">
                  <c:v>0.47764600000000002</c:v>
                </c:pt>
                <c:pt idx="27816">
                  <c:v>0.47592200000000018</c:v>
                </c:pt>
                <c:pt idx="27817">
                  <c:v>0.48147699999999993</c:v>
                </c:pt>
                <c:pt idx="27818">
                  <c:v>0.47091599999999989</c:v>
                </c:pt>
                <c:pt idx="27819">
                  <c:v>0.4778690000000001</c:v>
                </c:pt>
                <c:pt idx="27820">
                  <c:v>0.46688600000000013</c:v>
                </c:pt>
                <c:pt idx="27821">
                  <c:v>0.47561300000000006</c:v>
                </c:pt>
                <c:pt idx="27822">
                  <c:v>0.47682100000000016</c:v>
                </c:pt>
                <c:pt idx="27823">
                  <c:v>0.48183800000000021</c:v>
                </c:pt>
                <c:pt idx="27824">
                  <c:v>0.48157199999999989</c:v>
                </c:pt>
                <c:pt idx="27825">
                  <c:v>0.47803800000000018</c:v>
                </c:pt>
                <c:pt idx="27826">
                  <c:v>0.47188700000000017</c:v>
                </c:pt>
                <c:pt idx="27827">
                  <c:v>0.48331299999999988</c:v>
                </c:pt>
                <c:pt idx="27828">
                  <c:v>0.46309000000000022</c:v>
                </c:pt>
                <c:pt idx="27829">
                  <c:v>0.48221000000000025</c:v>
                </c:pt>
                <c:pt idx="27830">
                  <c:v>0.47242499999999987</c:v>
                </c:pt>
                <c:pt idx="27831">
                  <c:v>0.4786459999999999</c:v>
                </c:pt>
                <c:pt idx="27832">
                  <c:v>0.48176400000000008</c:v>
                </c:pt>
                <c:pt idx="27833">
                  <c:v>0.46884900000000007</c:v>
                </c:pt>
                <c:pt idx="27834">
                  <c:v>0.47116699999999989</c:v>
                </c:pt>
                <c:pt idx="27835">
                  <c:v>0.47969799999999996</c:v>
                </c:pt>
                <c:pt idx="27836">
                  <c:v>0.47753099999999993</c:v>
                </c:pt>
                <c:pt idx="27837">
                  <c:v>0.47931800000000013</c:v>
                </c:pt>
                <c:pt idx="27838">
                  <c:v>0.45577699999999988</c:v>
                </c:pt>
                <c:pt idx="27839">
                  <c:v>0.47028500000000006</c:v>
                </c:pt>
                <c:pt idx="27840">
                  <c:v>0.47460000000000013</c:v>
                </c:pt>
                <c:pt idx="27841">
                  <c:v>0.46871900000000011</c:v>
                </c:pt>
                <c:pt idx="27842">
                  <c:v>0.47553299999999998</c:v>
                </c:pt>
                <c:pt idx="27843">
                  <c:v>0.48861199999999982</c:v>
                </c:pt>
                <c:pt idx="27844">
                  <c:v>0.47022800000000009</c:v>
                </c:pt>
                <c:pt idx="27845">
                  <c:v>0.49379499999999998</c:v>
                </c:pt>
                <c:pt idx="27846">
                  <c:v>0.47101499999999996</c:v>
                </c:pt>
                <c:pt idx="27847">
                  <c:v>0.47592500000000015</c:v>
                </c:pt>
                <c:pt idx="27848">
                  <c:v>0.47755700000000001</c:v>
                </c:pt>
                <c:pt idx="27849">
                  <c:v>0.47278799999999999</c:v>
                </c:pt>
                <c:pt idx="27850">
                  <c:v>0.47912100000000013</c:v>
                </c:pt>
                <c:pt idx="27851">
                  <c:v>0.47353699999999987</c:v>
                </c:pt>
                <c:pt idx="27852">
                  <c:v>0.46262300000000023</c:v>
                </c:pt>
                <c:pt idx="27853">
                  <c:v>0.48462000000000005</c:v>
                </c:pt>
                <c:pt idx="27854">
                  <c:v>0.47630399999999984</c:v>
                </c:pt>
                <c:pt idx="27855">
                  <c:v>0.47265699999999988</c:v>
                </c:pt>
                <c:pt idx="27856">
                  <c:v>0.47001300000000024</c:v>
                </c:pt>
                <c:pt idx="27857">
                  <c:v>0.47448399999999991</c:v>
                </c:pt>
                <c:pt idx="27858">
                  <c:v>0.47557600000000022</c:v>
                </c:pt>
                <c:pt idx="27859">
                  <c:v>0.46705200000000024</c:v>
                </c:pt>
                <c:pt idx="27860">
                  <c:v>0.46626499999999993</c:v>
                </c:pt>
                <c:pt idx="27861">
                  <c:v>0.48441199999999984</c:v>
                </c:pt>
                <c:pt idx="27862">
                  <c:v>0.47390700000000008</c:v>
                </c:pt>
                <c:pt idx="27863">
                  <c:v>0.49089600000000022</c:v>
                </c:pt>
                <c:pt idx="27864">
                  <c:v>0.46813899999999986</c:v>
                </c:pt>
                <c:pt idx="27865">
                  <c:v>0.47452499999999986</c:v>
                </c:pt>
                <c:pt idx="27866">
                  <c:v>0.47772000000000014</c:v>
                </c:pt>
                <c:pt idx="27867">
                  <c:v>0.470418</c:v>
                </c:pt>
                <c:pt idx="27868">
                  <c:v>0.4803869999999999</c:v>
                </c:pt>
                <c:pt idx="27869">
                  <c:v>0.4675419999999999</c:v>
                </c:pt>
                <c:pt idx="27870">
                  <c:v>0.4909349999999999</c:v>
                </c:pt>
                <c:pt idx="27871">
                  <c:v>0.4646539999999999</c:v>
                </c:pt>
                <c:pt idx="27872">
                  <c:v>0.48496400000000017</c:v>
                </c:pt>
                <c:pt idx="27873">
                  <c:v>0.46329699999999985</c:v>
                </c:pt>
                <c:pt idx="27874">
                  <c:v>0.4736530000000001</c:v>
                </c:pt>
                <c:pt idx="27875">
                  <c:v>0.48086600000000024</c:v>
                </c:pt>
                <c:pt idx="27876">
                  <c:v>0.48361199999999993</c:v>
                </c:pt>
                <c:pt idx="27877">
                  <c:v>0.47663900000000003</c:v>
                </c:pt>
                <c:pt idx="27878">
                  <c:v>0.48035400000000017</c:v>
                </c:pt>
                <c:pt idx="27879">
                  <c:v>0.48192700000000022</c:v>
                </c:pt>
                <c:pt idx="27880">
                  <c:v>0.48166300000000017</c:v>
                </c:pt>
                <c:pt idx="27881">
                  <c:v>0.47458199999999984</c:v>
                </c:pt>
                <c:pt idx="27882">
                  <c:v>0.4856600000000002</c:v>
                </c:pt>
                <c:pt idx="27883">
                  <c:v>0.48053800000000013</c:v>
                </c:pt>
                <c:pt idx="27884">
                  <c:v>0.4753210000000001</c:v>
                </c:pt>
                <c:pt idx="27885">
                  <c:v>0.47231200000000007</c:v>
                </c:pt>
                <c:pt idx="27886">
                  <c:v>0.48440599999999989</c:v>
                </c:pt>
                <c:pt idx="27887">
                  <c:v>0.48018699999999992</c:v>
                </c:pt>
                <c:pt idx="27888">
                  <c:v>0.46949899999999989</c:v>
                </c:pt>
                <c:pt idx="27889">
                  <c:v>0.47893700000000017</c:v>
                </c:pt>
                <c:pt idx="27890">
                  <c:v>0.48917400000000022</c:v>
                </c:pt>
                <c:pt idx="27891">
                  <c:v>0.47183399999999986</c:v>
                </c:pt>
                <c:pt idx="27892">
                  <c:v>0.48084799999999994</c:v>
                </c:pt>
                <c:pt idx="27893">
                  <c:v>0.46849400000000019</c:v>
                </c:pt>
                <c:pt idx="27894">
                  <c:v>0.46923400000000015</c:v>
                </c:pt>
                <c:pt idx="27895">
                  <c:v>0.48230200000000023</c:v>
                </c:pt>
                <c:pt idx="27896">
                  <c:v>0.47918100000000008</c:v>
                </c:pt>
                <c:pt idx="27897">
                  <c:v>0.48675600000000019</c:v>
                </c:pt>
                <c:pt idx="27898">
                  <c:v>0.46647099999999986</c:v>
                </c:pt>
                <c:pt idx="27899">
                  <c:v>0.47677300000000011</c:v>
                </c:pt>
                <c:pt idx="27900">
                  <c:v>0.47161000000000008</c:v>
                </c:pt>
                <c:pt idx="27901">
                  <c:v>0.48293499999999989</c:v>
                </c:pt>
                <c:pt idx="27902">
                  <c:v>0.47889600000000021</c:v>
                </c:pt>
                <c:pt idx="27903">
                  <c:v>0.47551599999999983</c:v>
                </c:pt>
                <c:pt idx="27904">
                  <c:v>0.4761470000000001</c:v>
                </c:pt>
                <c:pt idx="27905">
                  <c:v>0.47774600000000023</c:v>
                </c:pt>
                <c:pt idx="27906">
                  <c:v>0.47591300000000025</c:v>
                </c:pt>
                <c:pt idx="27907">
                  <c:v>0.47045400000000015</c:v>
                </c:pt>
                <c:pt idx="27908">
                  <c:v>0.48281499999999999</c:v>
                </c:pt>
                <c:pt idx="27909">
                  <c:v>0.48372700000000002</c:v>
                </c:pt>
                <c:pt idx="27910">
                  <c:v>0.4796990000000001</c:v>
                </c:pt>
                <c:pt idx="27911">
                  <c:v>0.467333</c:v>
                </c:pt>
                <c:pt idx="27912">
                  <c:v>0.47034600000000015</c:v>
                </c:pt>
                <c:pt idx="27913">
                  <c:v>0.4864139999999999</c:v>
                </c:pt>
                <c:pt idx="27914">
                  <c:v>0.47972100000000006</c:v>
                </c:pt>
                <c:pt idx="27915">
                  <c:v>0.47636400000000023</c:v>
                </c:pt>
                <c:pt idx="27916">
                  <c:v>0.48546600000000018</c:v>
                </c:pt>
                <c:pt idx="27917">
                  <c:v>0.48479399999999995</c:v>
                </c:pt>
                <c:pt idx="27918">
                  <c:v>0.47998200000000013</c:v>
                </c:pt>
                <c:pt idx="27919">
                  <c:v>0.47870899999999983</c:v>
                </c:pt>
                <c:pt idx="27920">
                  <c:v>0.47842399999999996</c:v>
                </c:pt>
                <c:pt idx="27921">
                  <c:v>0.47369200000000022</c:v>
                </c:pt>
                <c:pt idx="27922">
                  <c:v>0.47331300000000009</c:v>
                </c:pt>
                <c:pt idx="27923">
                  <c:v>0.48265000000000002</c:v>
                </c:pt>
                <c:pt idx="27924">
                  <c:v>0.49157200000000012</c:v>
                </c:pt>
                <c:pt idx="27925">
                  <c:v>0.49559599999999993</c:v>
                </c:pt>
                <c:pt idx="27926">
                  <c:v>0.48480899999999982</c:v>
                </c:pt>
                <c:pt idx="27927">
                  <c:v>0.48116599999999998</c:v>
                </c:pt>
                <c:pt idx="27928">
                  <c:v>0.47753999999999985</c:v>
                </c:pt>
                <c:pt idx="27929">
                  <c:v>0.48268500000000003</c:v>
                </c:pt>
                <c:pt idx="27930">
                  <c:v>0.48709800000000003</c:v>
                </c:pt>
                <c:pt idx="27931">
                  <c:v>0.4783590000000002</c:v>
                </c:pt>
                <c:pt idx="27932">
                  <c:v>0.48759100000000011</c:v>
                </c:pt>
                <c:pt idx="27933">
                  <c:v>0.47316700000000012</c:v>
                </c:pt>
                <c:pt idx="27934">
                  <c:v>0.46862700000000013</c:v>
                </c:pt>
                <c:pt idx="27935">
                  <c:v>0.48557600000000001</c:v>
                </c:pt>
                <c:pt idx="27936">
                  <c:v>0.48858699999999988</c:v>
                </c:pt>
                <c:pt idx="27937">
                  <c:v>0.48642699999999994</c:v>
                </c:pt>
                <c:pt idx="27938">
                  <c:v>0.47284900000000007</c:v>
                </c:pt>
                <c:pt idx="27939">
                  <c:v>0.48187099999999994</c:v>
                </c:pt>
                <c:pt idx="27940">
                  <c:v>0.47970200000000007</c:v>
                </c:pt>
                <c:pt idx="27941">
                  <c:v>0.48307900000000004</c:v>
                </c:pt>
                <c:pt idx="27942">
                  <c:v>0.47661700000000007</c:v>
                </c:pt>
                <c:pt idx="27943">
                  <c:v>0.47280900000000026</c:v>
                </c:pt>
                <c:pt idx="27944">
                  <c:v>0.49121000000000015</c:v>
                </c:pt>
                <c:pt idx="27945">
                  <c:v>0.47419900000000004</c:v>
                </c:pt>
                <c:pt idx="27946">
                  <c:v>0.48223100000000008</c:v>
                </c:pt>
                <c:pt idx="27947">
                  <c:v>0.48798399999999997</c:v>
                </c:pt>
                <c:pt idx="27948">
                  <c:v>0.48206000000000016</c:v>
                </c:pt>
                <c:pt idx="27949">
                  <c:v>0.47608199999999989</c:v>
                </c:pt>
                <c:pt idx="27950">
                  <c:v>0.47424100000000013</c:v>
                </c:pt>
                <c:pt idx="27951">
                  <c:v>0.47652300000000025</c:v>
                </c:pt>
                <c:pt idx="27952">
                  <c:v>0.48569400000000007</c:v>
                </c:pt>
                <c:pt idx="27953">
                  <c:v>0.46808199999999989</c:v>
                </c:pt>
                <c:pt idx="27954">
                  <c:v>0.46664599999999989</c:v>
                </c:pt>
                <c:pt idx="27955">
                  <c:v>0.48852699999999993</c:v>
                </c:pt>
                <c:pt idx="27956">
                  <c:v>0.48012200000000016</c:v>
                </c:pt>
                <c:pt idx="27957">
                  <c:v>0.4695990000000001</c:v>
                </c:pt>
                <c:pt idx="27958">
                  <c:v>0.47949099999999989</c:v>
                </c:pt>
                <c:pt idx="27959">
                  <c:v>0.48741799999999991</c:v>
                </c:pt>
                <c:pt idx="27960">
                  <c:v>0.48195299999999985</c:v>
                </c:pt>
                <c:pt idx="27961">
                  <c:v>0.49458599999999997</c:v>
                </c:pt>
                <c:pt idx="27962">
                  <c:v>0.49217500000000003</c:v>
                </c:pt>
                <c:pt idx="27963">
                  <c:v>0.48257299999999992</c:v>
                </c:pt>
                <c:pt idx="27964">
                  <c:v>0.47672900000000018</c:v>
                </c:pt>
                <c:pt idx="27965">
                  <c:v>0.48446899999999982</c:v>
                </c:pt>
                <c:pt idx="27966">
                  <c:v>0.4829810000000001</c:v>
                </c:pt>
                <c:pt idx="27967">
                  <c:v>0.48889000000000005</c:v>
                </c:pt>
                <c:pt idx="27968">
                  <c:v>0.49192999999999998</c:v>
                </c:pt>
                <c:pt idx="27969">
                  <c:v>0.48153800000000002</c:v>
                </c:pt>
                <c:pt idx="27970">
                  <c:v>0.47589900000000007</c:v>
                </c:pt>
                <c:pt idx="27971">
                  <c:v>0.48159099999999988</c:v>
                </c:pt>
                <c:pt idx="27972">
                  <c:v>0.47398100000000021</c:v>
                </c:pt>
                <c:pt idx="27973">
                  <c:v>0.49517299999999986</c:v>
                </c:pt>
                <c:pt idx="27974">
                  <c:v>0.47619500000000015</c:v>
                </c:pt>
                <c:pt idx="27975">
                  <c:v>0.48605000000000009</c:v>
                </c:pt>
                <c:pt idx="27976">
                  <c:v>0.47250499999999995</c:v>
                </c:pt>
                <c:pt idx="27977">
                  <c:v>0.47953000000000001</c:v>
                </c:pt>
                <c:pt idx="27978">
                  <c:v>0.47960599999999998</c:v>
                </c:pt>
                <c:pt idx="27979">
                  <c:v>0.48907800000000012</c:v>
                </c:pt>
                <c:pt idx="27980">
                  <c:v>0.48086699999999993</c:v>
                </c:pt>
                <c:pt idx="27981">
                  <c:v>0.48372899999999985</c:v>
                </c:pt>
                <c:pt idx="27982">
                  <c:v>0.4830000000000001</c:v>
                </c:pt>
                <c:pt idx="27983">
                  <c:v>0.48295600000000016</c:v>
                </c:pt>
                <c:pt idx="27984">
                  <c:v>0.48377800000000004</c:v>
                </c:pt>
                <c:pt idx="27985">
                  <c:v>0.48892800000000003</c:v>
                </c:pt>
                <c:pt idx="27986">
                  <c:v>0.47669199999999989</c:v>
                </c:pt>
                <c:pt idx="27987">
                  <c:v>0.47329199999999982</c:v>
                </c:pt>
                <c:pt idx="27988">
                  <c:v>0.47973599999999994</c:v>
                </c:pt>
                <c:pt idx="27989">
                  <c:v>0.48746499999999982</c:v>
                </c:pt>
                <c:pt idx="27990">
                  <c:v>0.48223200000000022</c:v>
                </c:pt>
                <c:pt idx="27991">
                  <c:v>0.48690299999999986</c:v>
                </c:pt>
                <c:pt idx="27992">
                  <c:v>0.47280999999999995</c:v>
                </c:pt>
                <c:pt idx="27993">
                  <c:v>0.49899199999999988</c:v>
                </c:pt>
                <c:pt idx="27994">
                  <c:v>0.47419400000000023</c:v>
                </c:pt>
                <c:pt idx="27995">
                  <c:v>0.47824899999999992</c:v>
                </c:pt>
                <c:pt idx="27996">
                  <c:v>0.47242499999999987</c:v>
                </c:pt>
                <c:pt idx="27997">
                  <c:v>0.48236800000000013</c:v>
                </c:pt>
                <c:pt idx="27998">
                  <c:v>0.48065600000000019</c:v>
                </c:pt>
                <c:pt idx="27999">
                  <c:v>0.48165199999999997</c:v>
                </c:pt>
                <c:pt idx="28000">
                  <c:v>0.47231500000000004</c:v>
                </c:pt>
                <c:pt idx="28001">
                  <c:v>0.49200400000000011</c:v>
                </c:pt>
                <c:pt idx="28002">
                  <c:v>0.49499499999999985</c:v>
                </c:pt>
                <c:pt idx="28003">
                  <c:v>0.4846140000000001</c:v>
                </c:pt>
                <c:pt idx="28004">
                  <c:v>0.48002199999999995</c:v>
                </c:pt>
                <c:pt idx="28005">
                  <c:v>0.48305100000000012</c:v>
                </c:pt>
                <c:pt idx="28006">
                  <c:v>0.48672400000000016</c:v>
                </c:pt>
                <c:pt idx="28007">
                  <c:v>0.47858800000000024</c:v>
                </c:pt>
                <c:pt idx="28008">
                  <c:v>0.48344500000000012</c:v>
                </c:pt>
                <c:pt idx="28009">
                  <c:v>0.482043</c:v>
                </c:pt>
                <c:pt idx="28010">
                  <c:v>0.48524499999999993</c:v>
                </c:pt>
                <c:pt idx="28011">
                  <c:v>0.48532699999999984</c:v>
                </c:pt>
                <c:pt idx="28012">
                  <c:v>0.47773399999999988</c:v>
                </c:pt>
                <c:pt idx="28013">
                  <c:v>0.47089399999999992</c:v>
                </c:pt>
                <c:pt idx="28014">
                  <c:v>0.49560499999999985</c:v>
                </c:pt>
                <c:pt idx="28015">
                  <c:v>0.48018699999999992</c:v>
                </c:pt>
                <c:pt idx="28016">
                  <c:v>0.49316100000000018</c:v>
                </c:pt>
                <c:pt idx="28017">
                  <c:v>0.48149700000000006</c:v>
                </c:pt>
                <c:pt idx="28018">
                  <c:v>0.48684500000000019</c:v>
                </c:pt>
                <c:pt idx="28019">
                  <c:v>0.49282400000000015</c:v>
                </c:pt>
                <c:pt idx="28020">
                  <c:v>0.47489399999999993</c:v>
                </c:pt>
                <c:pt idx="28021">
                  <c:v>0.47386000000000017</c:v>
                </c:pt>
                <c:pt idx="28022">
                  <c:v>0.48292100000000016</c:v>
                </c:pt>
                <c:pt idx="28023">
                  <c:v>0.47993500000000022</c:v>
                </c:pt>
                <c:pt idx="28024">
                  <c:v>0.490097</c:v>
                </c:pt>
                <c:pt idx="28025">
                  <c:v>0.4778929999999999</c:v>
                </c:pt>
                <c:pt idx="28026">
                  <c:v>0.49127300000000007</c:v>
                </c:pt>
                <c:pt idx="28027">
                  <c:v>0.48460400000000003</c:v>
                </c:pt>
                <c:pt idx="28028">
                  <c:v>0.49383400000000011</c:v>
                </c:pt>
                <c:pt idx="28029">
                  <c:v>0.47976099999999988</c:v>
                </c:pt>
                <c:pt idx="28030">
                  <c:v>0.48084099999999985</c:v>
                </c:pt>
                <c:pt idx="28031">
                  <c:v>0.48494899999999985</c:v>
                </c:pt>
                <c:pt idx="28032">
                  <c:v>0.48789199999999999</c:v>
                </c:pt>
                <c:pt idx="28033">
                  <c:v>0.47432400000000019</c:v>
                </c:pt>
                <c:pt idx="28034">
                  <c:v>0.49081600000000014</c:v>
                </c:pt>
                <c:pt idx="28035">
                  <c:v>0.49185100000000004</c:v>
                </c:pt>
                <c:pt idx="28036">
                  <c:v>0.48174600000000023</c:v>
                </c:pt>
                <c:pt idx="28037">
                  <c:v>0.47604500000000005</c:v>
                </c:pt>
                <c:pt idx="28038">
                  <c:v>0.477719</c:v>
                </c:pt>
                <c:pt idx="28039">
                  <c:v>0.47845199999999988</c:v>
                </c:pt>
                <c:pt idx="28040">
                  <c:v>0.48438999999999988</c:v>
                </c:pt>
                <c:pt idx="28041">
                  <c:v>0.48467299999999991</c:v>
                </c:pt>
                <c:pt idx="28042">
                  <c:v>0.47984500000000008</c:v>
                </c:pt>
                <c:pt idx="28043">
                  <c:v>0.48800700000000008</c:v>
                </c:pt>
                <c:pt idx="28044">
                  <c:v>0.49093300000000006</c:v>
                </c:pt>
                <c:pt idx="28045">
                  <c:v>0.47291900000000009</c:v>
                </c:pt>
                <c:pt idx="28046">
                  <c:v>0.49319699999999989</c:v>
                </c:pt>
                <c:pt idx="28047">
                  <c:v>0.47852499999999987</c:v>
                </c:pt>
                <c:pt idx="28048">
                  <c:v>0.49009100000000005</c:v>
                </c:pt>
                <c:pt idx="28049">
                  <c:v>0.49046300000000009</c:v>
                </c:pt>
                <c:pt idx="28050">
                  <c:v>0.48360700000000012</c:v>
                </c:pt>
                <c:pt idx="28051">
                  <c:v>0.46359899999999987</c:v>
                </c:pt>
                <c:pt idx="28052">
                  <c:v>0.47830200000000023</c:v>
                </c:pt>
                <c:pt idx="28053">
                  <c:v>0.47967000000000004</c:v>
                </c:pt>
                <c:pt idx="28054">
                  <c:v>0.47859700000000016</c:v>
                </c:pt>
                <c:pt idx="28055">
                  <c:v>0.47875900000000016</c:v>
                </c:pt>
                <c:pt idx="28056">
                  <c:v>0.47801399999999994</c:v>
                </c:pt>
                <c:pt idx="28057">
                  <c:v>0.4907910000000002</c:v>
                </c:pt>
                <c:pt idx="28058">
                  <c:v>0.47460900000000006</c:v>
                </c:pt>
                <c:pt idx="28059">
                  <c:v>0.48087999999999997</c:v>
                </c:pt>
                <c:pt idx="28060">
                  <c:v>0.47683000000000009</c:v>
                </c:pt>
                <c:pt idx="28061">
                  <c:v>0.49250900000000009</c:v>
                </c:pt>
                <c:pt idx="28062">
                  <c:v>0.49161499999999991</c:v>
                </c:pt>
                <c:pt idx="28063">
                  <c:v>0.47641400000000012</c:v>
                </c:pt>
                <c:pt idx="28064">
                  <c:v>0.48603599999999991</c:v>
                </c:pt>
                <c:pt idx="28065">
                  <c:v>0.49335500000000021</c:v>
                </c:pt>
                <c:pt idx="28066">
                  <c:v>0.49075800000000003</c:v>
                </c:pt>
                <c:pt idx="28067">
                  <c:v>0.4841540000000002</c:v>
                </c:pt>
                <c:pt idx="28068">
                  <c:v>0.49377799999999983</c:v>
                </c:pt>
                <c:pt idx="28069">
                  <c:v>0.48304200000000019</c:v>
                </c:pt>
                <c:pt idx="28070">
                  <c:v>0.49588100000000024</c:v>
                </c:pt>
                <c:pt idx="28071">
                  <c:v>0.49285600000000018</c:v>
                </c:pt>
                <c:pt idx="28072">
                  <c:v>0.48685299999999998</c:v>
                </c:pt>
                <c:pt idx="28073">
                  <c:v>0.47899899999999995</c:v>
                </c:pt>
                <c:pt idx="28074">
                  <c:v>0.50280000000000014</c:v>
                </c:pt>
                <c:pt idx="28075">
                  <c:v>0.48354900000000001</c:v>
                </c:pt>
                <c:pt idx="28076">
                  <c:v>0.48633399999999982</c:v>
                </c:pt>
                <c:pt idx="28077">
                  <c:v>0.49029599999999984</c:v>
                </c:pt>
                <c:pt idx="28078">
                  <c:v>0.48952000000000018</c:v>
                </c:pt>
                <c:pt idx="28079">
                  <c:v>0.49485499999999982</c:v>
                </c:pt>
                <c:pt idx="28080">
                  <c:v>0.4806490000000001</c:v>
                </c:pt>
                <c:pt idx="28081">
                  <c:v>0.48504000000000014</c:v>
                </c:pt>
                <c:pt idx="28082">
                  <c:v>0.46972900000000006</c:v>
                </c:pt>
                <c:pt idx="28083">
                  <c:v>0.48430600000000013</c:v>
                </c:pt>
                <c:pt idx="28084">
                  <c:v>0.49079700000000015</c:v>
                </c:pt>
                <c:pt idx="28085">
                  <c:v>0.49224600000000018</c:v>
                </c:pt>
                <c:pt idx="28086">
                  <c:v>0.49324799999999991</c:v>
                </c:pt>
                <c:pt idx="28087">
                  <c:v>0.4883090000000001</c:v>
                </c:pt>
                <c:pt idx="28088">
                  <c:v>0.49463200000000018</c:v>
                </c:pt>
                <c:pt idx="28089">
                  <c:v>0.49484200000000023</c:v>
                </c:pt>
                <c:pt idx="28090">
                  <c:v>0.48987900000000018</c:v>
                </c:pt>
                <c:pt idx="28091">
                  <c:v>0.48380899999999993</c:v>
                </c:pt>
                <c:pt idx="28092">
                  <c:v>0.48256399999999999</c:v>
                </c:pt>
                <c:pt idx="28093">
                  <c:v>0.48846299999999987</c:v>
                </c:pt>
                <c:pt idx="28094">
                  <c:v>0.48073399999999999</c:v>
                </c:pt>
                <c:pt idx="28095">
                  <c:v>0.49319099999999993</c:v>
                </c:pt>
                <c:pt idx="28096">
                  <c:v>0.48157499999999986</c:v>
                </c:pt>
                <c:pt idx="28097">
                  <c:v>0.48841899999999994</c:v>
                </c:pt>
                <c:pt idx="28098">
                  <c:v>0.480769</c:v>
                </c:pt>
                <c:pt idx="28099">
                  <c:v>0.48174600000000023</c:v>
                </c:pt>
                <c:pt idx="28100">
                  <c:v>0.49056100000000002</c:v>
                </c:pt>
                <c:pt idx="28101">
                  <c:v>0.48743000000000025</c:v>
                </c:pt>
                <c:pt idx="28102">
                  <c:v>0.48083400000000021</c:v>
                </c:pt>
                <c:pt idx="28103">
                  <c:v>0.49929800000000002</c:v>
                </c:pt>
                <c:pt idx="28104">
                  <c:v>0.48420500000000022</c:v>
                </c:pt>
                <c:pt idx="28105">
                  <c:v>0.47789899999999985</c:v>
                </c:pt>
                <c:pt idx="28106">
                  <c:v>0.48938000000000015</c:v>
                </c:pt>
                <c:pt idx="28107">
                  <c:v>0.48274300000000014</c:v>
                </c:pt>
                <c:pt idx="28108">
                  <c:v>0.5014590000000001</c:v>
                </c:pt>
                <c:pt idx="28109">
                  <c:v>0.48220699999999983</c:v>
                </c:pt>
                <c:pt idx="28110">
                  <c:v>0.49147199999999991</c:v>
                </c:pt>
                <c:pt idx="28111">
                  <c:v>0.48901700000000003</c:v>
                </c:pt>
                <c:pt idx="28112">
                  <c:v>0.49198600000000026</c:v>
                </c:pt>
                <c:pt idx="28113">
                  <c:v>0.47857599999999989</c:v>
                </c:pt>
                <c:pt idx="28114">
                  <c:v>0.49108499999999999</c:v>
                </c:pt>
                <c:pt idx="28115">
                  <c:v>0.48395499999999991</c:v>
                </c:pt>
                <c:pt idx="28116">
                  <c:v>0.48908200000000024</c:v>
                </c:pt>
                <c:pt idx="28117">
                  <c:v>0.48100999999999994</c:v>
                </c:pt>
                <c:pt idx="28118">
                  <c:v>0.48335900000000009</c:v>
                </c:pt>
                <c:pt idx="28119">
                  <c:v>0.48722999999999983</c:v>
                </c:pt>
                <c:pt idx="28120">
                  <c:v>0.5014050000000001</c:v>
                </c:pt>
                <c:pt idx="28121">
                  <c:v>0.49119000000000002</c:v>
                </c:pt>
                <c:pt idx="28122">
                  <c:v>0.48586300000000016</c:v>
                </c:pt>
                <c:pt idx="28123">
                  <c:v>0.49229600000000007</c:v>
                </c:pt>
                <c:pt idx="28124">
                  <c:v>0.48695699999999986</c:v>
                </c:pt>
                <c:pt idx="28125">
                  <c:v>0.48571600000000004</c:v>
                </c:pt>
                <c:pt idx="28126">
                  <c:v>0.4992939999999999</c:v>
                </c:pt>
                <c:pt idx="28127">
                  <c:v>0.48448700000000011</c:v>
                </c:pt>
                <c:pt idx="28128">
                  <c:v>0.49198699999999995</c:v>
                </c:pt>
                <c:pt idx="28129">
                  <c:v>0.47441600000000017</c:v>
                </c:pt>
                <c:pt idx="28130">
                  <c:v>0.48579600000000012</c:v>
                </c:pt>
                <c:pt idx="28131">
                  <c:v>0.47464800000000018</c:v>
                </c:pt>
                <c:pt idx="28132">
                  <c:v>0.47963000000000022</c:v>
                </c:pt>
                <c:pt idx="28133">
                  <c:v>0.47809200000000018</c:v>
                </c:pt>
                <c:pt idx="28134">
                  <c:v>0.49127300000000007</c:v>
                </c:pt>
                <c:pt idx="28135">
                  <c:v>0.48720400000000019</c:v>
                </c:pt>
                <c:pt idx="28136">
                  <c:v>0.48669299999999982</c:v>
                </c:pt>
                <c:pt idx="28137">
                  <c:v>0.48901299999999992</c:v>
                </c:pt>
                <c:pt idx="28138">
                  <c:v>0.48309999999999986</c:v>
                </c:pt>
                <c:pt idx="28139">
                  <c:v>0.490869</c:v>
                </c:pt>
                <c:pt idx="28140">
                  <c:v>0.48563000000000001</c:v>
                </c:pt>
                <c:pt idx="28141">
                  <c:v>0.48760799999999982</c:v>
                </c:pt>
                <c:pt idx="28142">
                  <c:v>0.49133100000000018</c:v>
                </c:pt>
                <c:pt idx="28143">
                  <c:v>0.48872800000000005</c:v>
                </c:pt>
                <c:pt idx="28144">
                  <c:v>0.49015599999999981</c:v>
                </c:pt>
                <c:pt idx="28145">
                  <c:v>0.49057100000000009</c:v>
                </c:pt>
                <c:pt idx="28146">
                  <c:v>0.49272099999999996</c:v>
                </c:pt>
                <c:pt idx="28147">
                  <c:v>0.48334799999999989</c:v>
                </c:pt>
                <c:pt idx="28148">
                  <c:v>0.48830200000000001</c:v>
                </c:pt>
                <c:pt idx="28149">
                  <c:v>0.48834800000000023</c:v>
                </c:pt>
                <c:pt idx="28150">
                  <c:v>0.47602600000000006</c:v>
                </c:pt>
                <c:pt idx="28151">
                  <c:v>0.47678600000000015</c:v>
                </c:pt>
                <c:pt idx="28152">
                  <c:v>0.49172599999999989</c:v>
                </c:pt>
                <c:pt idx="28153">
                  <c:v>0.47644999999999982</c:v>
                </c:pt>
                <c:pt idx="28154">
                  <c:v>0.49273500000000015</c:v>
                </c:pt>
                <c:pt idx="28155">
                  <c:v>0.48250400000000004</c:v>
                </c:pt>
                <c:pt idx="28156">
                  <c:v>0.50101899999999988</c:v>
                </c:pt>
                <c:pt idx="28157">
                  <c:v>0.49545299999999992</c:v>
                </c:pt>
                <c:pt idx="28158">
                  <c:v>0.48183899999999991</c:v>
                </c:pt>
                <c:pt idx="28159">
                  <c:v>0.48940699999999993</c:v>
                </c:pt>
                <c:pt idx="28160">
                  <c:v>0.4964780000000002</c:v>
                </c:pt>
                <c:pt idx="28161">
                  <c:v>0.49067099999999986</c:v>
                </c:pt>
                <c:pt idx="28162">
                  <c:v>0.47603699999999982</c:v>
                </c:pt>
                <c:pt idx="28163">
                  <c:v>0.49249799999999988</c:v>
                </c:pt>
                <c:pt idx="28164">
                  <c:v>0.49597000000000024</c:v>
                </c:pt>
                <c:pt idx="28165">
                  <c:v>0.49930999999999992</c:v>
                </c:pt>
                <c:pt idx="28166">
                  <c:v>0.48711800000000016</c:v>
                </c:pt>
                <c:pt idx="28167">
                  <c:v>0.49380500000000005</c:v>
                </c:pt>
                <c:pt idx="28168">
                  <c:v>0.49005400000000021</c:v>
                </c:pt>
                <c:pt idx="28169">
                  <c:v>0.48672700000000013</c:v>
                </c:pt>
                <c:pt idx="28170">
                  <c:v>0.50080400000000003</c:v>
                </c:pt>
                <c:pt idx="28171">
                  <c:v>0.48569800000000019</c:v>
                </c:pt>
                <c:pt idx="28172">
                  <c:v>0.49911200000000022</c:v>
                </c:pt>
                <c:pt idx="28173">
                  <c:v>0.49258900000000017</c:v>
                </c:pt>
                <c:pt idx="28174">
                  <c:v>0.50019400000000003</c:v>
                </c:pt>
                <c:pt idx="28175">
                  <c:v>0.48563400000000012</c:v>
                </c:pt>
                <c:pt idx="28176">
                  <c:v>0.48646100000000025</c:v>
                </c:pt>
                <c:pt idx="28177">
                  <c:v>0.486707</c:v>
                </c:pt>
                <c:pt idx="28178">
                  <c:v>0.49322199999999983</c:v>
                </c:pt>
                <c:pt idx="28179">
                  <c:v>0.49480099999999982</c:v>
                </c:pt>
                <c:pt idx="28180">
                  <c:v>0.49650000000000016</c:v>
                </c:pt>
                <c:pt idx="28181">
                  <c:v>0.48371699999999995</c:v>
                </c:pt>
                <c:pt idx="28182">
                  <c:v>0.48733000000000004</c:v>
                </c:pt>
                <c:pt idx="28183">
                  <c:v>0.49726800000000004</c:v>
                </c:pt>
                <c:pt idx="28184">
                  <c:v>0.48895500000000025</c:v>
                </c:pt>
                <c:pt idx="28185">
                  <c:v>0.49062099999999997</c:v>
                </c:pt>
                <c:pt idx="28186">
                  <c:v>0.48577799999999982</c:v>
                </c:pt>
                <c:pt idx="28187">
                  <c:v>0.50257400000000008</c:v>
                </c:pt>
                <c:pt idx="28188">
                  <c:v>0.48804099999999995</c:v>
                </c:pt>
                <c:pt idx="28189">
                  <c:v>0.49123699999999992</c:v>
                </c:pt>
                <c:pt idx="28190">
                  <c:v>0.48445099999999996</c:v>
                </c:pt>
                <c:pt idx="28191">
                  <c:v>0.48628399999999994</c:v>
                </c:pt>
                <c:pt idx="28192">
                  <c:v>0.48554900000000023</c:v>
                </c:pt>
                <c:pt idx="28193">
                  <c:v>0.49498200000000026</c:v>
                </c:pt>
                <c:pt idx="28194">
                  <c:v>0.48901800000000017</c:v>
                </c:pt>
                <c:pt idx="28195">
                  <c:v>0.48672400000000016</c:v>
                </c:pt>
                <c:pt idx="28196">
                  <c:v>0.49128399999999983</c:v>
                </c:pt>
                <c:pt idx="28197">
                  <c:v>0.48658800000000024</c:v>
                </c:pt>
                <c:pt idx="28198">
                  <c:v>0.49158800000000014</c:v>
                </c:pt>
                <c:pt idx="28199">
                  <c:v>0.49825000000000008</c:v>
                </c:pt>
                <c:pt idx="28200">
                  <c:v>0.49333699999999991</c:v>
                </c:pt>
                <c:pt idx="28201">
                  <c:v>0.48851399999999989</c:v>
                </c:pt>
                <c:pt idx="28202">
                  <c:v>0.49262000000000006</c:v>
                </c:pt>
                <c:pt idx="28203">
                  <c:v>0.47828399999999993</c:v>
                </c:pt>
                <c:pt idx="28204">
                  <c:v>0.47688200000000025</c:v>
                </c:pt>
                <c:pt idx="28205">
                  <c:v>0.49115999999999982</c:v>
                </c:pt>
                <c:pt idx="28206">
                  <c:v>0.48910100000000023</c:v>
                </c:pt>
                <c:pt idx="28207">
                  <c:v>0.48062799999999983</c:v>
                </c:pt>
                <c:pt idx="28208">
                  <c:v>0.48647399999999985</c:v>
                </c:pt>
                <c:pt idx="28209">
                  <c:v>0.49168700000000021</c:v>
                </c:pt>
                <c:pt idx="28210">
                  <c:v>0.50144400000000022</c:v>
                </c:pt>
                <c:pt idx="28211">
                  <c:v>0.48258199999999984</c:v>
                </c:pt>
                <c:pt idx="28212">
                  <c:v>0.48114200000000018</c:v>
                </c:pt>
                <c:pt idx="28213">
                  <c:v>0.49620100000000011</c:v>
                </c:pt>
                <c:pt idx="28214">
                  <c:v>0.49138100000000007</c:v>
                </c:pt>
                <c:pt idx="28215">
                  <c:v>0.50499200000000011</c:v>
                </c:pt>
                <c:pt idx="28216">
                  <c:v>0.49437500000000023</c:v>
                </c:pt>
                <c:pt idx="28217">
                  <c:v>0.48528200000000021</c:v>
                </c:pt>
                <c:pt idx="28218">
                  <c:v>0.48168599999999984</c:v>
                </c:pt>
                <c:pt idx="28219">
                  <c:v>0.48392800000000014</c:v>
                </c:pt>
                <c:pt idx="28220">
                  <c:v>0.50406100000000009</c:v>
                </c:pt>
                <c:pt idx="28221">
                  <c:v>0.49087499999999995</c:v>
                </c:pt>
                <c:pt idx="28222">
                  <c:v>0.49652900000000022</c:v>
                </c:pt>
                <c:pt idx="28223">
                  <c:v>0.49170800000000003</c:v>
                </c:pt>
                <c:pt idx="28224">
                  <c:v>0.49994700000000014</c:v>
                </c:pt>
                <c:pt idx="28225">
                  <c:v>0.49740399999999996</c:v>
                </c:pt>
                <c:pt idx="28226">
                  <c:v>0.48525600000000013</c:v>
                </c:pt>
                <c:pt idx="28227">
                  <c:v>0.48582700000000001</c:v>
                </c:pt>
                <c:pt idx="28228">
                  <c:v>0.48846599999999984</c:v>
                </c:pt>
                <c:pt idx="28229">
                  <c:v>0.49042299999999983</c:v>
                </c:pt>
                <c:pt idx="28230">
                  <c:v>0.49338700000000024</c:v>
                </c:pt>
                <c:pt idx="28231">
                  <c:v>0.49964299999999984</c:v>
                </c:pt>
                <c:pt idx="28232">
                  <c:v>0.48776099999999989</c:v>
                </c:pt>
                <c:pt idx="28233">
                  <c:v>0.49376299999999995</c:v>
                </c:pt>
                <c:pt idx="28234">
                  <c:v>0.4898579999999999</c:v>
                </c:pt>
                <c:pt idx="28235">
                  <c:v>0.49249499999999991</c:v>
                </c:pt>
                <c:pt idx="28236">
                  <c:v>0.49705500000000002</c:v>
                </c:pt>
                <c:pt idx="28237">
                  <c:v>0.48751800000000012</c:v>
                </c:pt>
                <c:pt idx="28238">
                  <c:v>0.4949889999999999</c:v>
                </c:pt>
                <c:pt idx="28239">
                  <c:v>0.49875500000000006</c:v>
                </c:pt>
                <c:pt idx="28240">
                  <c:v>0.48450499999999996</c:v>
                </c:pt>
                <c:pt idx="28241">
                  <c:v>0.47947000000000006</c:v>
                </c:pt>
                <c:pt idx="28242">
                  <c:v>0.4819230000000001</c:v>
                </c:pt>
                <c:pt idx="28243">
                  <c:v>0.48761900000000002</c:v>
                </c:pt>
                <c:pt idx="28244">
                  <c:v>0.49270600000000009</c:v>
                </c:pt>
                <c:pt idx="28245">
                  <c:v>0.4922620000000002</c:v>
                </c:pt>
                <c:pt idx="28246">
                  <c:v>0.48525600000000013</c:v>
                </c:pt>
                <c:pt idx="28247">
                  <c:v>0.47380200000000006</c:v>
                </c:pt>
                <c:pt idx="28248">
                  <c:v>0.51044299999999998</c:v>
                </c:pt>
                <c:pt idx="28249">
                  <c:v>0.49101699999999981</c:v>
                </c:pt>
                <c:pt idx="28250">
                  <c:v>0.48706799999999983</c:v>
                </c:pt>
                <c:pt idx="28251">
                  <c:v>0.47527300000000006</c:v>
                </c:pt>
                <c:pt idx="28252">
                  <c:v>0.48990400000000012</c:v>
                </c:pt>
                <c:pt idx="28253">
                  <c:v>0.48106699999999991</c:v>
                </c:pt>
                <c:pt idx="28254">
                  <c:v>0.4948999999999999</c:v>
                </c:pt>
                <c:pt idx="28255">
                  <c:v>0.49893799999999988</c:v>
                </c:pt>
                <c:pt idx="28256">
                  <c:v>0.50170899999999996</c:v>
                </c:pt>
                <c:pt idx="28257">
                  <c:v>0.48586799999999997</c:v>
                </c:pt>
                <c:pt idx="28258">
                  <c:v>0.48471600000000015</c:v>
                </c:pt>
                <c:pt idx="28259">
                  <c:v>0.48619799999999991</c:v>
                </c:pt>
                <c:pt idx="28260">
                  <c:v>0.48671100000000012</c:v>
                </c:pt>
                <c:pt idx="28261">
                  <c:v>0.49219899999999983</c:v>
                </c:pt>
                <c:pt idx="28262">
                  <c:v>0.48553200000000007</c:v>
                </c:pt>
                <c:pt idx="28263">
                  <c:v>0.49977500000000008</c:v>
                </c:pt>
                <c:pt idx="28264">
                  <c:v>0.50367600000000001</c:v>
                </c:pt>
                <c:pt idx="28265">
                  <c:v>0.49221599999999999</c:v>
                </c:pt>
                <c:pt idx="28266">
                  <c:v>0.50366599999999995</c:v>
                </c:pt>
                <c:pt idx="28267">
                  <c:v>0.48649399999999998</c:v>
                </c:pt>
                <c:pt idx="28268">
                  <c:v>0.49056500000000014</c:v>
                </c:pt>
                <c:pt idx="28269">
                  <c:v>0.48524300000000009</c:v>
                </c:pt>
                <c:pt idx="28270">
                  <c:v>0.47904200000000019</c:v>
                </c:pt>
                <c:pt idx="28271">
                  <c:v>0.48686000000000007</c:v>
                </c:pt>
                <c:pt idx="28272">
                  <c:v>0.48810799999999999</c:v>
                </c:pt>
                <c:pt idx="28273">
                  <c:v>0.49037599999999992</c:v>
                </c:pt>
                <c:pt idx="28274">
                  <c:v>0.48714700000000022</c:v>
                </c:pt>
                <c:pt idx="28275">
                  <c:v>0.49708100000000011</c:v>
                </c:pt>
                <c:pt idx="28276">
                  <c:v>0.49786699999999984</c:v>
                </c:pt>
                <c:pt idx="28277">
                  <c:v>0.49057899999999988</c:v>
                </c:pt>
                <c:pt idx="28278">
                  <c:v>0.49543200000000009</c:v>
                </c:pt>
                <c:pt idx="28279">
                  <c:v>0.49087799999999993</c:v>
                </c:pt>
                <c:pt idx="28280">
                  <c:v>0.49124999999999996</c:v>
                </c:pt>
                <c:pt idx="28281">
                  <c:v>0.49413300000000016</c:v>
                </c:pt>
                <c:pt idx="28282">
                  <c:v>0.47493199999999991</c:v>
                </c:pt>
                <c:pt idx="28283">
                  <c:v>0.47963900000000015</c:v>
                </c:pt>
                <c:pt idx="28284">
                  <c:v>0.49087700000000023</c:v>
                </c:pt>
                <c:pt idx="28285">
                  <c:v>0.49102699999999988</c:v>
                </c:pt>
                <c:pt idx="28286">
                  <c:v>0.48731299999999989</c:v>
                </c:pt>
                <c:pt idx="28287">
                  <c:v>0.49187000000000003</c:v>
                </c:pt>
                <c:pt idx="28288">
                  <c:v>0.49236400000000025</c:v>
                </c:pt>
                <c:pt idx="28289">
                  <c:v>0.49582099999999985</c:v>
                </c:pt>
                <c:pt idx="28290">
                  <c:v>0.50434400000000013</c:v>
                </c:pt>
                <c:pt idx="28291">
                  <c:v>0.48161599999999982</c:v>
                </c:pt>
                <c:pt idx="28292">
                  <c:v>0.48977100000000018</c:v>
                </c:pt>
                <c:pt idx="28293">
                  <c:v>0.49089300000000025</c:v>
                </c:pt>
                <c:pt idx="28294">
                  <c:v>0.49234700000000009</c:v>
                </c:pt>
                <c:pt idx="28295">
                  <c:v>0.49653599999999987</c:v>
                </c:pt>
                <c:pt idx="28296">
                  <c:v>0.49137399999999998</c:v>
                </c:pt>
                <c:pt idx="28297">
                  <c:v>0.4925250000000001</c:v>
                </c:pt>
                <c:pt idx="28298">
                  <c:v>0.49976799999999999</c:v>
                </c:pt>
                <c:pt idx="28299">
                  <c:v>0.47900700000000018</c:v>
                </c:pt>
                <c:pt idx="28300">
                  <c:v>0.48742200000000002</c:v>
                </c:pt>
                <c:pt idx="28301">
                  <c:v>0.48900699999999997</c:v>
                </c:pt>
                <c:pt idx="28302">
                  <c:v>0.49196699999999982</c:v>
                </c:pt>
                <c:pt idx="28303">
                  <c:v>0.49247899999999989</c:v>
                </c:pt>
                <c:pt idx="28304">
                  <c:v>0.4857689999999999</c:v>
                </c:pt>
                <c:pt idx="28305">
                  <c:v>0.49537699999999996</c:v>
                </c:pt>
                <c:pt idx="28306">
                  <c:v>0.49673999999999996</c:v>
                </c:pt>
                <c:pt idx="28307">
                  <c:v>0.48198199999999991</c:v>
                </c:pt>
                <c:pt idx="28308">
                  <c:v>0.48763699999999988</c:v>
                </c:pt>
                <c:pt idx="28309">
                  <c:v>0.48707400000000023</c:v>
                </c:pt>
                <c:pt idx="28310">
                  <c:v>0.48688699999999985</c:v>
                </c:pt>
                <c:pt idx="28311">
                  <c:v>0.49427200000000004</c:v>
                </c:pt>
                <c:pt idx="28312">
                  <c:v>0.48457399999999984</c:v>
                </c:pt>
                <c:pt idx="28313">
                  <c:v>0.49246699999999999</c:v>
                </c:pt>
                <c:pt idx="28314">
                  <c:v>0.49240400000000006</c:v>
                </c:pt>
                <c:pt idx="28315">
                  <c:v>0.49217000000000022</c:v>
                </c:pt>
                <c:pt idx="28316">
                  <c:v>0.47780200000000006</c:v>
                </c:pt>
                <c:pt idx="28317">
                  <c:v>0.50016799999999995</c:v>
                </c:pt>
                <c:pt idx="28318">
                  <c:v>0.48853599999999986</c:v>
                </c:pt>
                <c:pt idx="28319">
                  <c:v>0.50307499999999994</c:v>
                </c:pt>
                <c:pt idx="28320">
                  <c:v>0.48864699999999983</c:v>
                </c:pt>
                <c:pt idx="28321">
                  <c:v>0.48953600000000019</c:v>
                </c:pt>
                <c:pt idx="28322">
                  <c:v>0.497058</c:v>
                </c:pt>
                <c:pt idx="28323">
                  <c:v>0.49311000000000016</c:v>
                </c:pt>
                <c:pt idx="28324">
                  <c:v>0.49637500000000001</c:v>
                </c:pt>
                <c:pt idx="28325">
                  <c:v>0.49303799999999987</c:v>
                </c:pt>
                <c:pt idx="28326">
                  <c:v>0.49757799999999985</c:v>
                </c:pt>
                <c:pt idx="28327">
                  <c:v>0.4866830000000002</c:v>
                </c:pt>
                <c:pt idx="28328">
                  <c:v>0.49973400000000012</c:v>
                </c:pt>
                <c:pt idx="28329">
                  <c:v>0.49016100000000007</c:v>
                </c:pt>
                <c:pt idx="28330">
                  <c:v>0.50626900000000008</c:v>
                </c:pt>
                <c:pt idx="28331">
                  <c:v>0.48844699999999985</c:v>
                </c:pt>
                <c:pt idx="28332">
                  <c:v>0.48926300000000023</c:v>
                </c:pt>
                <c:pt idx="28333">
                  <c:v>0.49876999999999994</c:v>
                </c:pt>
                <c:pt idx="28334">
                  <c:v>0.49337700000000018</c:v>
                </c:pt>
                <c:pt idx="28335">
                  <c:v>0.50304700000000002</c:v>
                </c:pt>
                <c:pt idx="28336">
                  <c:v>0.49912000000000001</c:v>
                </c:pt>
                <c:pt idx="28337">
                  <c:v>0.48855599999999999</c:v>
                </c:pt>
                <c:pt idx="28338">
                  <c:v>0.47943099999999994</c:v>
                </c:pt>
                <c:pt idx="28339">
                  <c:v>0.49856100000000003</c:v>
                </c:pt>
                <c:pt idx="28340">
                  <c:v>0.50192399999999981</c:v>
                </c:pt>
                <c:pt idx="28341">
                  <c:v>0.48834299999999997</c:v>
                </c:pt>
                <c:pt idx="28342">
                  <c:v>0.50478000000000023</c:v>
                </c:pt>
                <c:pt idx="28343">
                  <c:v>0.48769000000000018</c:v>
                </c:pt>
                <c:pt idx="28344">
                  <c:v>0.48093800000000009</c:v>
                </c:pt>
                <c:pt idx="28345">
                  <c:v>0.49167300000000003</c:v>
                </c:pt>
                <c:pt idx="28346">
                  <c:v>0.48916300000000001</c:v>
                </c:pt>
                <c:pt idx="28347">
                  <c:v>0.49474099999999988</c:v>
                </c:pt>
                <c:pt idx="28348">
                  <c:v>0.48939500000000002</c:v>
                </c:pt>
                <c:pt idx="28349">
                  <c:v>0.49676799999999988</c:v>
                </c:pt>
                <c:pt idx="28350">
                  <c:v>0.49597999999999987</c:v>
                </c:pt>
                <c:pt idx="28351">
                  <c:v>0.49695199999999984</c:v>
                </c:pt>
                <c:pt idx="28352">
                  <c:v>0.50081100000000012</c:v>
                </c:pt>
                <c:pt idx="28353">
                  <c:v>0.48209599999999986</c:v>
                </c:pt>
                <c:pt idx="28354">
                  <c:v>0.49960499999999985</c:v>
                </c:pt>
                <c:pt idx="28355">
                  <c:v>0.49698399999999987</c:v>
                </c:pt>
                <c:pt idx="28356">
                  <c:v>0.49741100000000005</c:v>
                </c:pt>
                <c:pt idx="28357">
                  <c:v>0.48817000000000021</c:v>
                </c:pt>
                <c:pt idx="28358">
                  <c:v>0.49253299999999989</c:v>
                </c:pt>
                <c:pt idx="28359">
                  <c:v>0.49797499999999983</c:v>
                </c:pt>
                <c:pt idx="28360">
                  <c:v>0.49680400000000002</c:v>
                </c:pt>
                <c:pt idx="28361">
                  <c:v>0.49058199999999985</c:v>
                </c:pt>
                <c:pt idx="28362">
                  <c:v>0.48673000000000011</c:v>
                </c:pt>
                <c:pt idx="28363">
                  <c:v>0.47958400000000001</c:v>
                </c:pt>
                <c:pt idx="28364">
                  <c:v>0.48904000000000014</c:v>
                </c:pt>
                <c:pt idx="28365">
                  <c:v>0.50595999999999997</c:v>
                </c:pt>
                <c:pt idx="28366">
                  <c:v>0.48710399999999998</c:v>
                </c:pt>
                <c:pt idx="28367">
                  <c:v>0.4926330000000001</c:v>
                </c:pt>
                <c:pt idx="28368">
                  <c:v>0.49105700000000008</c:v>
                </c:pt>
                <c:pt idx="28369">
                  <c:v>0.48363600000000018</c:v>
                </c:pt>
                <c:pt idx="28370">
                  <c:v>0.48607200000000006</c:v>
                </c:pt>
                <c:pt idx="28371">
                  <c:v>0.49871199999999982</c:v>
                </c:pt>
                <c:pt idx="28372">
                  <c:v>0.48773800000000023</c:v>
                </c:pt>
                <c:pt idx="28373">
                  <c:v>0.49723000000000006</c:v>
                </c:pt>
                <c:pt idx="28374">
                  <c:v>0.50285700000000011</c:v>
                </c:pt>
                <c:pt idx="28375">
                  <c:v>0.48528800000000016</c:v>
                </c:pt>
                <c:pt idx="28376">
                  <c:v>0.48863900000000005</c:v>
                </c:pt>
                <c:pt idx="28377">
                  <c:v>0.50331700000000001</c:v>
                </c:pt>
                <c:pt idx="28378">
                  <c:v>0.48722200000000004</c:v>
                </c:pt>
                <c:pt idx="28379">
                  <c:v>0.49505899999999992</c:v>
                </c:pt>
                <c:pt idx="28380">
                  <c:v>0.50016600000000011</c:v>
                </c:pt>
                <c:pt idx="28381">
                  <c:v>0.48775799999999991</c:v>
                </c:pt>
                <c:pt idx="28382">
                  <c:v>0.49319999999999986</c:v>
                </c:pt>
                <c:pt idx="28383">
                  <c:v>0.49869800000000009</c:v>
                </c:pt>
                <c:pt idx="28384">
                  <c:v>0.49835699999999994</c:v>
                </c:pt>
                <c:pt idx="28385">
                  <c:v>0.49201199999999989</c:v>
                </c:pt>
                <c:pt idx="28386">
                  <c:v>0.48885800000000001</c:v>
                </c:pt>
                <c:pt idx="28387">
                  <c:v>0.48678100000000013</c:v>
                </c:pt>
                <c:pt idx="28388">
                  <c:v>0.49849699999999997</c:v>
                </c:pt>
                <c:pt idx="28389">
                  <c:v>0.49465100000000017</c:v>
                </c:pt>
                <c:pt idx="28390">
                  <c:v>0.48583299999999996</c:v>
                </c:pt>
                <c:pt idx="28391">
                  <c:v>0.48583899999999991</c:v>
                </c:pt>
                <c:pt idx="28392">
                  <c:v>0.48617299999999997</c:v>
                </c:pt>
                <c:pt idx="28393">
                  <c:v>0.4868380000000001</c:v>
                </c:pt>
                <c:pt idx="28394">
                  <c:v>0.48853299999999988</c:v>
                </c:pt>
                <c:pt idx="28395">
                  <c:v>0.48287499999999994</c:v>
                </c:pt>
                <c:pt idx="28396">
                  <c:v>0.49300599999999983</c:v>
                </c:pt>
                <c:pt idx="28397">
                  <c:v>0.48530499999999988</c:v>
                </c:pt>
                <c:pt idx="28398">
                  <c:v>0.49382999999999999</c:v>
                </c:pt>
                <c:pt idx="28399">
                  <c:v>0.488591</c:v>
                </c:pt>
                <c:pt idx="28400">
                  <c:v>0.49559700000000007</c:v>
                </c:pt>
                <c:pt idx="28401">
                  <c:v>0.48794100000000018</c:v>
                </c:pt>
                <c:pt idx="28402">
                  <c:v>0.47994799999999982</c:v>
                </c:pt>
                <c:pt idx="28403">
                  <c:v>0.49689899999999998</c:v>
                </c:pt>
                <c:pt idx="28404">
                  <c:v>0.49212299999999987</c:v>
                </c:pt>
                <c:pt idx="28405">
                  <c:v>0.48364399999999996</c:v>
                </c:pt>
                <c:pt idx="28406">
                  <c:v>0.48661500000000002</c:v>
                </c:pt>
                <c:pt idx="28407">
                  <c:v>0.48731599999999986</c:v>
                </c:pt>
                <c:pt idx="28408">
                  <c:v>0.48202899999999982</c:v>
                </c:pt>
                <c:pt idx="28409">
                  <c:v>0.49555600000000011</c:v>
                </c:pt>
                <c:pt idx="28410">
                  <c:v>0.48991300000000004</c:v>
                </c:pt>
                <c:pt idx="28411">
                  <c:v>0.49461999999999984</c:v>
                </c:pt>
                <c:pt idx="28412">
                  <c:v>0.50055400000000017</c:v>
                </c:pt>
                <c:pt idx="28413">
                  <c:v>0.49689000000000005</c:v>
                </c:pt>
                <c:pt idx="28414">
                  <c:v>0.49593500000000024</c:v>
                </c:pt>
                <c:pt idx="28415">
                  <c:v>0.4849190000000001</c:v>
                </c:pt>
                <c:pt idx="28416">
                  <c:v>0.49754699999999996</c:v>
                </c:pt>
                <c:pt idx="28417">
                  <c:v>0.49110599999999982</c:v>
                </c:pt>
                <c:pt idx="28418">
                  <c:v>0.4910000000000001</c:v>
                </c:pt>
                <c:pt idx="28419">
                  <c:v>0.49083399999999999</c:v>
                </c:pt>
                <c:pt idx="28420">
                  <c:v>0.49598399999999998</c:v>
                </c:pt>
                <c:pt idx="28421">
                  <c:v>0.49210699999999985</c:v>
                </c:pt>
                <c:pt idx="28422">
                  <c:v>0.480931</c:v>
                </c:pt>
                <c:pt idx="28423">
                  <c:v>0.49469999999999992</c:v>
                </c:pt>
                <c:pt idx="28424">
                  <c:v>0.48464499999999999</c:v>
                </c:pt>
                <c:pt idx="28425">
                  <c:v>0.48962200000000022</c:v>
                </c:pt>
                <c:pt idx="28426">
                  <c:v>0.48792899999999984</c:v>
                </c:pt>
                <c:pt idx="28427">
                  <c:v>0.49198900000000023</c:v>
                </c:pt>
                <c:pt idx="28428">
                  <c:v>0.4922740000000001</c:v>
                </c:pt>
                <c:pt idx="28429">
                  <c:v>0.49217099999999991</c:v>
                </c:pt>
                <c:pt idx="28430">
                  <c:v>0.5066670000000002</c:v>
                </c:pt>
                <c:pt idx="28431">
                  <c:v>0.50517499999999993</c:v>
                </c:pt>
                <c:pt idx="28432">
                  <c:v>0.49000699999999986</c:v>
                </c:pt>
                <c:pt idx="28433">
                  <c:v>0.49454900000000013</c:v>
                </c:pt>
                <c:pt idx="28434">
                  <c:v>0.50657899999999989</c:v>
                </c:pt>
                <c:pt idx="28435">
                  <c:v>0.49813200000000002</c:v>
                </c:pt>
                <c:pt idx="28436">
                  <c:v>0.48843000000000014</c:v>
                </c:pt>
                <c:pt idx="28437">
                  <c:v>0.4997910000000001</c:v>
                </c:pt>
                <c:pt idx="28438">
                  <c:v>0.49079799999999985</c:v>
                </c:pt>
                <c:pt idx="28439">
                  <c:v>0.49151899999999982</c:v>
                </c:pt>
                <c:pt idx="28440">
                  <c:v>0.49580000000000002</c:v>
                </c:pt>
                <c:pt idx="28441">
                  <c:v>0.48454200000000025</c:v>
                </c:pt>
                <c:pt idx="28442">
                  <c:v>0.50617599999999996</c:v>
                </c:pt>
                <c:pt idx="28443">
                  <c:v>0.4891890000000001</c:v>
                </c:pt>
                <c:pt idx="28444">
                  <c:v>0.49682199999999987</c:v>
                </c:pt>
                <c:pt idx="28445">
                  <c:v>0.48859600000000025</c:v>
                </c:pt>
                <c:pt idx="28446">
                  <c:v>0.50587900000000019</c:v>
                </c:pt>
                <c:pt idx="28447">
                  <c:v>0.49489500000000008</c:v>
                </c:pt>
                <c:pt idx="28448">
                  <c:v>0.4913289999999999</c:v>
                </c:pt>
                <c:pt idx="28449">
                  <c:v>0.49048099999999994</c:v>
                </c:pt>
                <c:pt idx="28450">
                  <c:v>0.50544199999999995</c:v>
                </c:pt>
                <c:pt idx="28451">
                  <c:v>0.47855999999999987</c:v>
                </c:pt>
                <c:pt idx="28452">
                  <c:v>0.49286299999999983</c:v>
                </c:pt>
                <c:pt idx="28453">
                  <c:v>0.48363999999999985</c:v>
                </c:pt>
                <c:pt idx="28454">
                  <c:v>0.48253000000000013</c:v>
                </c:pt>
                <c:pt idx="28455">
                  <c:v>0.49192800000000014</c:v>
                </c:pt>
                <c:pt idx="28456">
                  <c:v>0.48166900000000012</c:v>
                </c:pt>
                <c:pt idx="28457">
                  <c:v>0.49320699999999995</c:v>
                </c:pt>
                <c:pt idx="28458">
                  <c:v>0.48813200000000023</c:v>
                </c:pt>
                <c:pt idx="28459">
                  <c:v>0.49721200000000021</c:v>
                </c:pt>
                <c:pt idx="28460">
                  <c:v>0.493649</c:v>
                </c:pt>
                <c:pt idx="28461">
                  <c:v>0.4801350000000002</c:v>
                </c:pt>
                <c:pt idx="28462">
                  <c:v>0.48761400000000021</c:v>
                </c:pt>
                <c:pt idx="28463">
                  <c:v>0.51177500000000009</c:v>
                </c:pt>
                <c:pt idx="28464">
                  <c:v>0.50060299999999991</c:v>
                </c:pt>
                <c:pt idx="28465">
                  <c:v>0.49083200000000016</c:v>
                </c:pt>
                <c:pt idx="28466">
                  <c:v>0.49294100000000007</c:v>
                </c:pt>
                <c:pt idx="28467">
                  <c:v>0.48447599999999991</c:v>
                </c:pt>
                <c:pt idx="28468">
                  <c:v>0.49105100000000013</c:v>
                </c:pt>
                <c:pt idx="28469">
                  <c:v>0.501919</c:v>
                </c:pt>
                <c:pt idx="28470">
                  <c:v>0.48220699999999983</c:v>
                </c:pt>
                <c:pt idx="28471">
                  <c:v>0.49702199999999985</c:v>
                </c:pt>
                <c:pt idx="28472">
                  <c:v>0.49283100000000024</c:v>
                </c:pt>
                <c:pt idx="28473">
                  <c:v>0.49373800000000001</c:v>
                </c:pt>
                <c:pt idx="28474">
                  <c:v>0.49387099999999995</c:v>
                </c:pt>
                <c:pt idx="28475">
                  <c:v>0.50119300000000022</c:v>
                </c:pt>
                <c:pt idx="28476">
                  <c:v>0.48369699999999982</c:v>
                </c:pt>
                <c:pt idx="28477">
                  <c:v>0.49695700000000009</c:v>
                </c:pt>
                <c:pt idx="28478">
                  <c:v>0.50248099999999996</c:v>
                </c:pt>
                <c:pt idx="28479">
                  <c:v>0.495031</c:v>
                </c:pt>
                <c:pt idx="28480">
                  <c:v>0.49200100000000013</c:v>
                </c:pt>
                <c:pt idx="28481">
                  <c:v>0.48758899999999983</c:v>
                </c:pt>
                <c:pt idx="28482">
                  <c:v>0.48828799999999983</c:v>
                </c:pt>
                <c:pt idx="28483">
                  <c:v>0.48213300000000014</c:v>
                </c:pt>
                <c:pt idx="28484">
                  <c:v>0.4937990000000001</c:v>
                </c:pt>
                <c:pt idx="28485">
                  <c:v>0.49078199999999983</c:v>
                </c:pt>
                <c:pt idx="28486">
                  <c:v>0.48483199999999993</c:v>
                </c:pt>
                <c:pt idx="28487">
                  <c:v>0.49636600000000008</c:v>
                </c:pt>
                <c:pt idx="28488">
                  <c:v>0.49774200000000013</c:v>
                </c:pt>
                <c:pt idx="28489">
                  <c:v>0.48751200000000017</c:v>
                </c:pt>
                <c:pt idx="28490">
                  <c:v>0.49278699999999986</c:v>
                </c:pt>
                <c:pt idx="28491">
                  <c:v>0.47919299999999998</c:v>
                </c:pt>
                <c:pt idx="28492">
                  <c:v>0.48535299999999992</c:v>
                </c:pt>
                <c:pt idx="28493">
                  <c:v>0.49932800000000022</c:v>
                </c:pt>
                <c:pt idx="28494">
                  <c:v>0.49205699999999997</c:v>
                </c:pt>
                <c:pt idx="28495">
                  <c:v>0.47849600000000025</c:v>
                </c:pt>
                <c:pt idx="28496">
                  <c:v>0.48324299999999987</c:v>
                </c:pt>
                <c:pt idx="28497">
                  <c:v>0.48458900000000016</c:v>
                </c:pt>
                <c:pt idx="28498">
                  <c:v>0.48585700000000021</c:v>
                </c:pt>
                <c:pt idx="28499">
                  <c:v>0.49681400000000009</c:v>
                </c:pt>
                <c:pt idx="28500">
                  <c:v>0.50731400000000004</c:v>
                </c:pt>
                <c:pt idx="28501">
                  <c:v>0.49447900000000011</c:v>
                </c:pt>
                <c:pt idx="28502">
                  <c:v>0.48903700000000017</c:v>
                </c:pt>
                <c:pt idx="28503">
                  <c:v>0.49999800000000016</c:v>
                </c:pt>
                <c:pt idx="28504">
                  <c:v>0.49922399999999989</c:v>
                </c:pt>
                <c:pt idx="28505">
                  <c:v>0.50426599999999988</c:v>
                </c:pt>
                <c:pt idx="28506">
                  <c:v>0.48462899999999998</c:v>
                </c:pt>
                <c:pt idx="28507">
                  <c:v>0.49249900000000002</c:v>
                </c:pt>
                <c:pt idx="28508">
                  <c:v>0.48833599999999988</c:v>
                </c:pt>
                <c:pt idx="28509">
                  <c:v>0.49002699999999999</c:v>
                </c:pt>
                <c:pt idx="28510">
                  <c:v>0.49441699999999988</c:v>
                </c:pt>
                <c:pt idx="28511">
                  <c:v>0.49289899999999998</c:v>
                </c:pt>
                <c:pt idx="28512">
                  <c:v>0.48411300000000024</c:v>
                </c:pt>
                <c:pt idx="28513">
                  <c:v>0.48029900000000003</c:v>
                </c:pt>
                <c:pt idx="28514">
                  <c:v>0.46920600000000023</c:v>
                </c:pt>
                <c:pt idx="28515">
                  <c:v>0.49131200000000019</c:v>
                </c:pt>
                <c:pt idx="28516">
                  <c:v>0.49450200000000022</c:v>
                </c:pt>
                <c:pt idx="28517">
                  <c:v>0.48784300000000025</c:v>
                </c:pt>
                <c:pt idx="28518">
                  <c:v>0.49058800000000025</c:v>
                </c:pt>
                <c:pt idx="28519">
                  <c:v>0.49318399999999984</c:v>
                </c:pt>
                <c:pt idx="28520">
                  <c:v>0.49377199999999988</c:v>
                </c:pt>
                <c:pt idx="28521">
                  <c:v>0.48816799999999994</c:v>
                </c:pt>
                <c:pt idx="28522">
                  <c:v>0.48978900000000003</c:v>
                </c:pt>
                <c:pt idx="28523">
                  <c:v>0.49131200000000019</c:v>
                </c:pt>
                <c:pt idx="28524">
                  <c:v>0.4842010000000001</c:v>
                </c:pt>
                <c:pt idx="28525">
                  <c:v>0.48400599999999994</c:v>
                </c:pt>
                <c:pt idx="28526">
                  <c:v>0.48017000000000021</c:v>
                </c:pt>
                <c:pt idx="28527">
                  <c:v>0.48608299999999982</c:v>
                </c:pt>
                <c:pt idx="28528">
                  <c:v>0.49277399999999982</c:v>
                </c:pt>
                <c:pt idx="28529">
                  <c:v>0.48847599999999991</c:v>
                </c:pt>
                <c:pt idx="28530">
                  <c:v>0.47845899999999997</c:v>
                </c:pt>
                <c:pt idx="28531">
                  <c:v>0.47908099999999987</c:v>
                </c:pt>
                <c:pt idx="28532">
                  <c:v>0.49601000000000006</c:v>
                </c:pt>
                <c:pt idx="28533">
                  <c:v>0.49248400000000014</c:v>
                </c:pt>
                <c:pt idx="28534">
                  <c:v>0.49855999999999989</c:v>
                </c:pt>
                <c:pt idx="28535">
                  <c:v>0.4886330000000001</c:v>
                </c:pt>
                <c:pt idx="28536">
                  <c:v>0.49755899999999986</c:v>
                </c:pt>
                <c:pt idx="28537">
                  <c:v>0.48568100000000003</c:v>
                </c:pt>
                <c:pt idx="28538">
                  <c:v>0.49373900000000015</c:v>
                </c:pt>
                <c:pt idx="28539">
                  <c:v>0.48894100000000007</c:v>
                </c:pt>
                <c:pt idx="28540">
                  <c:v>0.49358400000000024</c:v>
                </c:pt>
                <c:pt idx="28541">
                  <c:v>0.49634199999999984</c:v>
                </c:pt>
                <c:pt idx="28542">
                  <c:v>0.49817299999999998</c:v>
                </c:pt>
                <c:pt idx="28543">
                  <c:v>0.48340300000000003</c:v>
                </c:pt>
                <c:pt idx="28544">
                  <c:v>0.48369300000000015</c:v>
                </c:pt>
                <c:pt idx="28545">
                  <c:v>0.48484099999999986</c:v>
                </c:pt>
                <c:pt idx="28546">
                  <c:v>0.47860099999999983</c:v>
                </c:pt>
                <c:pt idx="28547">
                  <c:v>0.49295500000000025</c:v>
                </c:pt>
                <c:pt idx="28548">
                  <c:v>0.49654700000000007</c:v>
                </c:pt>
                <c:pt idx="28549">
                  <c:v>0.49130399999999996</c:v>
                </c:pt>
                <c:pt idx="28550">
                  <c:v>0.48852900000000021</c:v>
                </c:pt>
                <c:pt idx="28551">
                  <c:v>0.49625699999999995</c:v>
                </c:pt>
                <c:pt idx="28552">
                  <c:v>0.50063000000000013</c:v>
                </c:pt>
                <c:pt idx="28553">
                  <c:v>0.50256800000000013</c:v>
                </c:pt>
                <c:pt idx="28554">
                  <c:v>0.47654400000000008</c:v>
                </c:pt>
                <c:pt idx="28555">
                  <c:v>0.48588200000000015</c:v>
                </c:pt>
                <c:pt idx="28556">
                  <c:v>0.48357500000000009</c:v>
                </c:pt>
                <c:pt idx="28557">
                  <c:v>0.48817099999999991</c:v>
                </c:pt>
                <c:pt idx="28558">
                  <c:v>0.49105700000000008</c:v>
                </c:pt>
                <c:pt idx="28559">
                  <c:v>0.4787840000000001</c:v>
                </c:pt>
                <c:pt idx="28560">
                  <c:v>0.47999800000000015</c:v>
                </c:pt>
                <c:pt idx="28561">
                  <c:v>0.49130600000000024</c:v>
                </c:pt>
                <c:pt idx="28562">
                  <c:v>0.49732399999999988</c:v>
                </c:pt>
                <c:pt idx="28563">
                  <c:v>0.50790099999999994</c:v>
                </c:pt>
                <c:pt idx="28564">
                  <c:v>0.48685599999999996</c:v>
                </c:pt>
                <c:pt idx="28565">
                  <c:v>0.48343300000000022</c:v>
                </c:pt>
                <c:pt idx="28566">
                  <c:v>0.49820099999999989</c:v>
                </c:pt>
                <c:pt idx="28567">
                  <c:v>0.48784500000000008</c:v>
                </c:pt>
                <c:pt idx="28568">
                  <c:v>0.48928899999999986</c:v>
                </c:pt>
                <c:pt idx="28569">
                  <c:v>0.4889190000000001</c:v>
                </c:pt>
                <c:pt idx="28570">
                  <c:v>0.48679499999999987</c:v>
                </c:pt>
                <c:pt idx="28571">
                  <c:v>0.49286299999999983</c:v>
                </c:pt>
                <c:pt idx="28572">
                  <c:v>0.48776900000000012</c:v>
                </c:pt>
                <c:pt idx="28573">
                  <c:v>0.48759200000000025</c:v>
                </c:pt>
                <c:pt idx="28574">
                  <c:v>0.49741500000000016</c:v>
                </c:pt>
                <c:pt idx="28575">
                  <c:v>0.48166500000000001</c:v>
                </c:pt>
                <c:pt idx="28576">
                  <c:v>0.48885699999999987</c:v>
                </c:pt>
                <c:pt idx="28577">
                  <c:v>0.48643999999999998</c:v>
                </c:pt>
                <c:pt idx="28578">
                  <c:v>0.47894700000000023</c:v>
                </c:pt>
                <c:pt idx="28579">
                  <c:v>0.49331499999999995</c:v>
                </c:pt>
                <c:pt idx="28580">
                  <c:v>0.4928180000000002</c:v>
                </c:pt>
                <c:pt idx="28581">
                  <c:v>0.49420399999999987</c:v>
                </c:pt>
                <c:pt idx="28582">
                  <c:v>0.48883400000000021</c:v>
                </c:pt>
                <c:pt idx="28583">
                  <c:v>0.48865900000000018</c:v>
                </c:pt>
                <c:pt idx="28584">
                  <c:v>0.49776500000000024</c:v>
                </c:pt>
                <c:pt idx="28585">
                  <c:v>0.48365299999999989</c:v>
                </c:pt>
                <c:pt idx="28586">
                  <c:v>0.48853400000000002</c:v>
                </c:pt>
                <c:pt idx="28587">
                  <c:v>0.49900400000000023</c:v>
                </c:pt>
                <c:pt idx="28588">
                  <c:v>0.50034000000000001</c:v>
                </c:pt>
                <c:pt idx="28589">
                  <c:v>0.4969809999999999</c:v>
                </c:pt>
                <c:pt idx="28590">
                  <c:v>0.49137399999999998</c:v>
                </c:pt>
                <c:pt idx="28591">
                  <c:v>0.48054400000000008</c:v>
                </c:pt>
                <c:pt idx="28592">
                  <c:v>0.49636700000000022</c:v>
                </c:pt>
                <c:pt idx="28593">
                  <c:v>0.48400500000000024</c:v>
                </c:pt>
                <c:pt idx="28594">
                  <c:v>0.49255300000000002</c:v>
                </c:pt>
                <c:pt idx="28595">
                  <c:v>0.484375</c:v>
                </c:pt>
                <c:pt idx="28596">
                  <c:v>0.49405199999999994</c:v>
                </c:pt>
                <c:pt idx="28597">
                  <c:v>0.48485000000000023</c:v>
                </c:pt>
                <c:pt idx="28598">
                  <c:v>0.47797000000000001</c:v>
                </c:pt>
                <c:pt idx="28599">
                  <c:v>0.47689700000000013</c:v>
                </c:pt>
                <c:pt idx="28600">
                  <c:v>0.48693900000000001</c:v>
                </c:pt>
                <c:pt idx="28601">
                  <c:v>0.50592000000000015</c:v>
                </c:pt>
                <c:pt idx="28602">
                  <c:v>0.48627399999999987</c:v>
                </c:pt>
                <c:pt idx="28603">
                  <c:v>0.48962299999999992</c:v>
                </c:pt>
                <c:pt idx="28604">
                  <c:v>0.49418400000000018</c:v>
                </c:pt>
                <c:pt idx="28605">
                  <c:v>0.49861000000000022</c:v>
                </c:pt>
                <c:pt idx="28606">
                  <c:v>0.48335300000000014</c:v>
                </c:pt>
                <c:pt idx="28607">
                  <c:v>0.49015500000000012</c:v>
                </c:pt>
                <c:pt idx="28608">
                  <c:v>0.48529</c:v>
                </c:pt>
                <c:pt idx="28609">
                  <c:v>0.49537599999999982</c:v>
                </c:pt>
                <c:pt idx="28610">
                  <c:v>0.50519200000000009</c:v>
                </c:pt>
                <c:pt idx="28611">
                  <c:v>0.48720600000000003</c:v>
                </c:pt>
                <c:pt idx="28612">
                  <c:v>0.49192400000000003</c:v>
                </c:pt>
                <c:pt idx="28613">
                  <c:v>0.49347500000000011</c:v>
                </c:pt>
                <c:pt idx="28614">
                  <c:v>0.48909800000000025</c:v>
                </c:pt>
                <c:pt idx="28615">
                  <c:v>0.48821499999999984</c:v>
                </c:pt>
                <c:pt idx="28616">
                  <c:v>0.49668299999999999</c:v>
                </c:pt>
                <c:pt idx="28617">
                  <c:v>0.49392000000000014</c:v>
                </c:pt>
                <c:pt idx="28618">
                  <c:v>0.48410300000000017</c:v>
                </c:pt>
                <c:pt idx="28619">
                  <c:v>0.49122300000000019</c:v>
                </c:pt>
                <c:pt idx="28620">
                  <c:v>0.48550100000000018</c:v>
                </c:pt>
                <c:pt idx="28621">
                  <c:v>0.48496400000000017</c:v>
                </c:pt>
                <c:pt idx="28622">
                  <c:v>0.49416800000000016</c:v>
                </c:pt>
                <c:pt idx="28623">
                  <c:v>0.48772200000000021</c:v>
                </c:pt>
                <c:pt idx="28624">
                  <c:v>0.48314000000000012</c:v>
                </c:pt>
                <c:pt idx="28625">
                  <c:v>0.49171599999999982</c:v>
                </c:pt>
                <c:pt idx="28626">
                  <c:v>0.48952799999999996</c:v>
                </c:pt>
                <c:pt idx="28627">
                  <c:v>0.49492599999999998</c:v>
                </c:pt>
                <c:pt idx="28628">
                  <c:v>0.48631000000000002</c:v>
                </c:pt>
                <c:pt idx="28629">
                  <c:v>0.49038000000000004</c:v>
                </c:pt>
                <c:pt idx="28630">
                  <c:v>0.48363200000000006</c:v>
                </c:pt>
                <c:pt idx="28631">
                  <c:v>0.47142300000000015</c:v>
                </c:pt>
                <c:pt idx="28632">
                  <c:v>0.4907379999999999</c:v>
                </c:pt>
                <c:pt idx="28633">
                  <c:v>0.49295</c:v>
                </c:pt>
                <c:pt idx="28634">
                  <c:v>0.48115599999999992</c:v>
                </c:pt>
                <c:pt idx="28635">
                  <c:v>0.49624399999999991</c:v>
                </c:pt>
                <c:pt idx="28636">
                  <c:v>0.48198499999999989</c:v>
                </c:pt>
                <c:pt idx="28637">
                  <c:v>0.48096400000000017</c:v>
                </c:pt>
                <c:pt idx="28638">
                  <c:v>0.48845699999999992</c:v>
                </c:pt>
                <c:pt idx="28639">
                  <c:v>0.49345499999999998</c:v>
                </c:pt>
                <c:pt idx="28640">
                  <c:v>0.48233700000000024</c:v>
                </c:pt>
                <c:pt idx="28641">
                  <c:v>0.48325200000000024</c:v>
                </c:pt>
                <c:pt idx="28642">
                  <c:v>0.48906699999999992</c:v>
                </c:pt>
                <c:pt idx="28643">
                  <c:v>0.48219199999999995</c:v>
                </c:pt>
                <c:pt idx="28644">
                  <c:v>0.49872199999999989</c:v>
                </c:pt>
                <c:pt idx="28645">
                  <c:v>0.48905999999999983</c:v>
                </c:pt>
                <c:pt idx="28646">
                  <c:v>0.49084899999999987</c:v>
                </c:pt>
                <c:pt idx="28647">
                  <c:v>0.48178799999999988</c:v>
                </c:pt>
                <c:pt idx="28648">
                  <c:v>0.48766700000000007</c:v>
                </c:pt>
                <c:pt idx="28649">
                  <c:v>0.49616000000000016</c:v>
                </c:pt>
                <c:pt idx="28650">
                  <c:v>0.49349899999999991</c:v>
                </c:pt>
                <c:pt idx="28651">
                  <c:v>0.49060799999999993</c:v>
                </c:pt>
                <c:pt idx="28652">
                  <c:v>0.48902599999999996</c:v>
                </c:pt>
                <c:pt idx="28653">
                  <c:v>0.48223400000000005</c:v>
                </c:pt>
                <c:pt idx="28654">
                  <c:v>0.49651900000000015</c:v>
                </c:pt>
                <c:pt idx="28655">
                  <c:v>0.4818030000000002</c:v>
                </c:pt>
                <c:pt idx="28656">
                  <c:v>0.47865599999999997</c:v>
                </c:pt>
                <c:pt idx="28657">
                  <c:v>0.49310199999999993</c:v>
                </c:pt>
                <c:pt idx="28658">
                  <c:v>0.49351700000000021</c:v>
                </c:pt>
                <c:pt idx="28659">
                  <c:v>0.48101599999999989</c:v>
                </c:pt>
                <c:pt idx="28660">
                  <c:v>0.48127399999999998</c:v>
                </c:pt>
                <c:pt idx="28661">
                  <c:v>0.48845099999999997</c:v>
                </c:pt>
                <c:pt idx="28662">
                  <c:v>0.4874130000000001</c:v>
                </c:pt>
                <c:pt idx="28663">
                  <c:v>0.48818500000000009</c:v>
                </c:pt>
                <c:pt idx="28664">
                  <c:v>0.48964499999999989</c:v>
                </c:pt>
                <c:pt idx="28665">
                  <c:v>0.49101099999999986</c:v>
                </c:pt>
                <c:pt idx="28666">
                  <c:v>0.49929800000000002</c:v>
                </c:pt>
                <c:pt idx="28667">
                  <c:v>0.4881120000000001</c:v>
                </c:pt>
                <c:pt idx="28668">
                  <c:v>0.48556800000000022</c:v>
                </c:pt>
                <c:pt idx="28669">
                  <c:v>0.49422299999999986</c:v>
                </c:pt>
                <c:pt idx="28670">
                  <c:v>0.48347899999999999</c:v>
                </c:pt>
                <c:pt idx="28671">
                  <c:v>0.47555700000000023</c:v>
                </c:pt>
                <c:pt idx="28672">
                  <c:v>0.48615399999999998</c:v>
                </c:pt>
                <c:pt idx="28673">
                  <c:v>0.4922620000000002</c:v>
                </c:pt>
                <c:pt idx="28674">
                  <c:v>0.48201399999999994</c:v>
                </c:pt>
                <c:pt idx="28675">
                  <c:v>0.49028099999999997</c:v>
                </c:pt>
                <c:pt idx="28676">
                  <c:v>0.4833289999999999</c:v>
                </c:pt>
                <c:pt idx="28677">
                  <c:v>0.48329699999999987</c:v>
                </c:pt>
                <c:pt idx="28678">
                  <c:v>0.48715200000000003</c:v>
                </c:pt>
                <c:pt idx="28679">
                  <c:v>0.49231900000000017</c:v>
                </c:pt>
                <c:pt idx="28680">
                  <c:v>0.49607499999999982</c:v>
                </c:pt>
                <c:pt idx="28681">
                  <c:v>0.4922200000000001</c:v>
                </c:pt>
                <c:pt idx="28682">
                  <c:v>0.48442100000000021</c:v>
                </c:pt>
                <c:pt idx="28683">
                  <c:v>0.47223799999999994</c:v>
                </c:pt>
                <c:pt idx="28684">
                  <c:v>0.49275700000000011</c:v>
                </c:pt>
                <c:pt idx="28685">
                  <c:v>0.49671900000000013</c:v>
                </c:pt>
                <c:pt idx="28686">
                  <c:v>0.49788399999999999</c:v>
                </c:pt>
                <c:pt idx="28687">
                  <c:v>0.48196899999999987</c:v>
                </c:pt>
                <c:pt idx="28688">
                  <c:v>0.49336899999999995</c:v>
                </c:pt>
                <c:pt idx="28689">
                  <c:v>0.4877410000000002</c:v>
                </c:pt>
                <c:pt idx="28690">
                  <c:v>0.48805200000000015</c:v>
                </c:pt>
                <c:pt idx="28691">
                  <c:v>0.49038199999999987</c:v>
                </c:pt>
                <c:pt idx="28692">
                  <c:v>0.49558299999999988</c:v>
                </c:pt>
                <c:pt idx="28693">
                  <c:v>0.49279800000000007</c:v>
                </c:pt>
                <c:pt idx="28694">
                  <c:v>0.48684100000000008</c:v>
                </c:pt>
                <c:pt idx="28695">
                  <c:v>0.48783300000000018</c:v>
                </c:pt>
                <c:pt idx="28696">
                  <c:v>0.49586500000000022</c:v>
                </c:pt>
                <c:pt idx="28697">
                  <c:v>0.49062200000000011</c:v>
                </c:pt>
                <c:pt idx="28698">
                  <c:v>0.48670899999999984</c:v>
                </c:pt>
                <c:pt idx="28699">
                  <c:v>0.498475</c:v>
                </c:pt>
                <c:pt idx="28700">
                  <c:v>0.47753999999999985</c:v>
                </c:pt>
                <c:pt idx="28701">
                  <c:v>0.48879500000000009</c:v>
                </c:pt>
                <c:pt idx="28702">
                  <c:v>0.48741099999999982</c:v>
                </c:pt>
                <c:pt idx="28703">
                  <c:v>0.48980900000000016</c:v>
                </c:pt>
                <c:pt idx="28704">
                  <c:v>0.49072499999999986</c:v>
                </c:pt>
                <c:pt idx="28705">
                  <c:v>0.49433300000000013</c:v>
                </c:pt>
                <c:pt idx="28706">
                  <c:v>0.48141999999999996</c:v>
                </c:pt>
                <c:pt idx="28707">
                  <c:v>0.47706500000000007</c:v>
                </c:pt>
                <c:pt idx="28708">
                  <c:v>0.48833299999999991</c:v>
                </c:pt>
                <c:pt idx="28709">
                  <c:v>0.4841350000000002</c:v>
                </c:pt>
                <c:pt idx="28710">
                  <c:v>0.48424800000000001</c:v>
                </c:pt>
                <c:pt idx="28711">
                  <c:v>0.48394100000000018</c:v>
                </c:pt>
                <c:pt idx="28712">
                  <c:v>0.49877100000000008</c:v>
                </c:pt>
                <c:pt idx="28713">
                  <c:v>0.49114400000000025</c:v>
                </c:pt>
                <c:pt idx="28714">
                  <c:v>0.49079899999999999</c:v>
                </c:pt>
                <c:pt idx="28715">
                  <c:v>0.47886600000000001</c:v>
                </c:pt>
                <c:pt idx="28716">
                  <c:v>0.47023999999999999</c:v>
                </c:pt>
                <c:pt idx="28717">
                  <c:v>0.47987000000000002</c:v>
                </c:pt>
                <c:pt idx="28718">
                  <c:v>0.48465200000000008</c:v>
                </c:pt>
                <c:pt idx="28719">
                  <c:v>0.48518499999999998</c:v>
                </c:pt>
                <c:pt idx="28720">
                  <c:v>0.48459099999999999</c:v>
                </c:pt>
                <c:pt idx="28721">
                  <c:v>0.48383399999999988</c:v>
                </c:pt>
                <c:pt idx="28722">
                  <c:v>0.48589400000000005</c:v>
                </c:pt>
                <c:pt idx="28723">
                  <c:v>0.48690299999999986</c:v>
                </c:pt>
                <c:pt idx="28724">
                  <c:v>0.50739100000000015</c:v>
                </c:pt>
                <c:pt idx="28725">
                  <c:v>0.48871399999999987</c:v>
                </c:pt>
                <c:pt idx="28726">
                  <c:v>0.49438799999999983</c:v>
                </c:pt>
                <c:pt idx="28727">
                  <c:v>0.49064700000000006</c:v>
                </c:pt>
                <c:pt idx="28728">
                  <c:v>0.4851580000000002</c:v>
                </c:pt>
                <c:pt idx="28729">
                  <c:v>0.4862709999999999</c:v>
                </c:pt>
                <c:pt idx="28730">
                  <c:v>0.49044100000000013</c:v>
                </c:pt>
                <c:pt idx="28731">
                  <c:v>0.49294200000000021</c:v>
                </c:pt>
                <c:pt idx="28732">
                  <c:v>0.47867499999999996</c:v>
                </c:pt>
                <c:pt idx="28733">
                  <c:v>0.46584599999999998</c:v>
                </c:pt>
                <c:pt idx="28734">
                  <c:v>0.47686399999999995</c:v>
                </c:pt>
                <c:pt idx="28735">
                  <c:v>0.47313999999999989</c:v>
                </c:pt>
                <c:pt idx="28736">
                  <c:v>0.4872209999999999</c:v>
                </c:pt>
                <c:pt idx="28737">
                  <c:v>0.48342399999999985</c:v>
                </c:pt>
                <c:pt idx="28738">
                  <c:v>0.47946500000000025</c:v>
                </c:pt>
                <c:pt idx="28739">
                  <c:v>0.47871400000000008</c:v>
                </c:pt>
                <c:pt idx="28740">
                  <c:v>0.49914400000000025</c:v>
                </c:pt>
                <c:pt idx="28741">
                  <c:v>0.48526099999999994</c:v>
                </c:pt>
                <c:pt idx="28742">
                  <c:v>0.48029000000000011</c:v>
                </c:pt>
                <c:pt idx="28743">
                  <c:v>0.47997600000000018</c:v>
                </c:pt>
                <c:pt idx="28744">
                  <c:v>0.48685499999999982</c:v>
                </c:pt>
                <c:pt idx="28745">
                  <c:v>0.4906600000000001</c:v>
                </c:pt>
                <c:pt idx="28746">
                  <c:v>0.49610000000000021</c:v>
                </c:pt>
                <c:pt idx="28747">
                  <c:v>0.48579000000000017</c:v>
                </c:pt>
                <c:pt idx="28748">
                  <c:v>0.48410799999999998</c:v>
                </c:pt>
                <c:pt idx="28749">
                  <c:v>0.48453299999999988</c:v>
                </c:pt>
                <c:pt idx="28750">
                  <c:v>0.48698100000000011</c:v>
                </c:pt>
                <c:pt idx="28751">
                  <c:v>0.48950899999999997</c:v>
                </c:pt>
                <c:pt idx="28752">
                  <c:v>0.49210600000000015</c:v>
                </c:pt>
                <c:pt idx="28753">
                  <c:v>0.48530000000000006</c:v>
                </c:pt>
                <c:pt idx="28754">
                  <c:v>0.47621199999999986</c:v>
                </c:pt>
                <c:pt idx="28755">
                  <c:v>0.48787499999999984</c:v>
                </c:pt>
                <c:pt idx="28756">
                  <c:v>0.48625600000000002</c:v>
                </c:pt>
                <c:pt idx="28757">
                  <c:v>0.48030799999999996</c:v>
                </c:pt>
                <c:pt idx="28758">
                  <c:v>0.47513100000000019</c:v>
                </c:pt>
                <c:pt idx="28759">
                  <c:v>0.47688500000000023</c:v>
                </c:pt>
                <c:pt idx="28760">
                  <c:v>0.47383299999999995</c:v>
                </c:pt>
                <c:pt idx="28761">
                  <c:v>0.47461999999999982</c:v>
                </c:pt>
                <c:pt idx="28762">
                  <c:v>0.48546999999999985</c:v>
                </c:pt>
                <c:pt idx="28763">
                  <c:v>0.49235300000000004</c:v>
                </c:pt>
                <c:pt idx="28764">
                  <c:v>0.48535200000000023</c:v>
                </c:pt>
                <c:pt idx="28765">
                  <c:v>0.47711399999999982</c:v>
                </c:pt>
                <c:pt idx="28766">
                  <c:v>0.48215900000000023</c:v>
                </c:pt>
                <c:pt idx="28767">
                  <c:v>0.48350099999999996</c:v>
                </c:pt>
                <c:pt idx="28768">
                  <c:v>0.47830400000000006</c:v>
                </c:pt>
                <c:pt idx="28769">
                  <c:v>0.48377399999999993</c:v>
                </c:pt>
                <c:pt idx="28770">
                  <c:v>0.48309900000000017</c:v>
                </c:pt>
                <c:pt idx="28771">
                  <c:v>0.48739199999999983</c:v>
                </c:pt>
                <c:pt idx="28772">
                  <c:v>0.48182800000000015</c:v>
                </c:pt>
                <c:pt idx="28773">
                  <c:v>0.4905400000000002</c:v>
                </c:pt>
                <c:pt idx="28774">
                  <c:v>0.48183100000000012</c:v>
                </c:pt>
                <c:pt idx="28775">
                  <c:v>0.48534800000000011</c:v>
                </c:pt>
                <c:pt idx="28776">
                  <c:v>0.48170100000000016</c:v>
                </c:pt>
                <c:pt idx="28777">
                  <c:v>0.48244700000000007</c:v>
                </c:pt>
                <c:pt idx="28778">
                  <c:v>0.48536000000000001</c:v>
                </c:pt>
                <c:pt idx="28779">
                  <c:v>0.48081400000000007</c:v>
                </c:pt>
                <c:pt idx="28780">
                  <c:v>0.48380499999999982</c:v>
                </c:pt>
                <c:pt idx="28781">
                  <c:v>0.47293200000000013</c:v>
                </c:pt>
                <c:pt idx="28782">
                  <c:v>0.46989899999999984</c:v>
                </c:pt>
                <c:pt idx="28783">
                  <c:v>0.48616999999999999</c:v>
                </c:pt>
                <c:pt idx="28784">
                  <c:v>0.488788</c:v>
                </c:pt>
                <c:pt idx="28785">
                  <c:v>0.48503300000000005</c:v>
                </c:pt>
                <c:pt idx="28786">
                  <c:v>0.48209599999999986</c:v>
                </c:pt>
                <c:pt idx="28787">
                  <c:v>0.48088599999999992</c:v>
                </c:pt>
                <c:pt idx="28788">
                  <c:v>0.48052900000000021</c:v>
                </c:pt>
                <c:pt idx="28789">
                  <c:v>0.48343999999999987</c:v>
                </c:pt>
                <c:pt idx="28790">
                  <c:v>0.48539699999999986</c:v>
                </c:pt>
                <c:pt idx="28791">
                  <c:v>0.47951100000000002</c:v>
                </c:pt>
                <c:pt idx="28792">
                  <c:v>0.48235699999999992</c:v>
                </c:pt>
                <c:pt idx="28793">
                  <c:v>0.48016400000000026</c:v>
                </c:pt>
                <c:pt idx="28794">
                  <c:v>0.49164299999999983</c:v>
                </c:pt>
                <c:pt idx="28795">
                  <c:v>0.48899399999999993</c:v>
                </c:pt>
                <c:pt idx="28796">
                  <c:v>0.47845599999999999</c:v>
                </c:pt>
                <c:pt idx="28797">
                  <c:v>0.47749400000000009</c:v>
                </c:pt>
                <c:pt idx="28798">
                  <c:v>0.49066600000000005</c:v>
                </c:pt>
                <c:pt idx="28799">
                  <c:v>0.48687499999999995</c:v>
                </c:pt>
                <c:pt idx="28800">
                  <c:v>0.48564100000000021</c:v>
                </c:pt>
                <c:pt idx="28801">
                  <c:v>0.48464200000000002</c:v>
                </c:pt>
                <c:pt idx="28802">
                  <c:v>0.49039700000000019</c:v>
                </c:pt>
                <c:pt idx="28803">
                  <c:v>0.47608000000000006</c:v>
                </c:pt>
                <c:pt idx="28804">
                  <c:v>0.48544000000000009</c:v>
                </c:pt>
                <c:pt idx="28805">
                  <c:v>0.48170400000000013</c:v>
                </c:pt>
                <c:pt idx="28806">
                  <c:v>0.48868700000000009</c:v>
                </c:pt>
                <c:pt idx="28807">
                  <c:v>0.47883399999999998</c:v>
                </c:pt>
                <c:pt idx="28808">
                  <c:v>0.47821800000000003</c:v>
                </c:pt>
                <c:pt idx="28809">
                  <c:v>0.47801500000000008</c:v>
                </c:pt>
                <c:pt idx="28810">
                  <c:v>0.47493499999999989</c:v>
                </c:pt>
                <c:pt idx="28811">
                  <c:v>0.48111900000000007</c:v>
                </c:pt>
                <c:pt idx="28812">
                  <c:v>0.48891499999999999</c:v>
                </c:pt>
                <c:pt idx="28813">
                  <c:v>0.47774800000000006</c:v>
                </c:pt>
                <c:pt idx="28814">
                  <c:v>0.48035100000000019</c:v>
                </c:pt>
                <c:pt idx="28815">
                  <c:v>0.48786800000000019</c:v>
                </c:pt>
                <c:pt idx="28816">
                  <c:v>0.47172700000000001</c:v>
                </c:pt>
                <c:pt idx="28817">
                  <c:v>0.49543399999999993</c:v>
                </c:pt>
                <c:pt idx="28818">
                  <c:v>0.48518799999999995</c:v>
                </c:pt>
                <c:pt idx="28819">
                  <c:v>0.49249000000000009</c:v>
                </c:pt>
                <c:pt idx="28820">
                  <c:v>0.48148299999999988</c:v>
                </c:pt>
                <c:pt idx="28821">
                  <c:v>0.49137900000000023</c:v>
                </c:pt>
                <c:pt idx="28822">
                  <c:v>0.4767030000000001</c:v>
                </c:pt>
                <c:pt idx="28823">
                  <c:v>0.47709599999999996</c:v>
                </c:pt>
                <c:pt idx="28824">
                  <c:v>0.48622299999999985</c:v>
                </c:pt>
                <c:pt idx="28825">
                  <c:v>0.47816700000000001</c:v>
                </c:pt>
                <c:pt idx="28826">
                  <c:v>0.47852499999999987</c:v>
                </c:pt>
                <c:pt idx="28827">
                  <c:v>0.48347899999999999</c:v>
                </c:pt>
                <c:pt idx="28828">
                  <c:v>0.47837299999999994</c:v>
                </c:pt>
                <c:pt idx="28829">
                  <c:v>0.49075500000000005</c:v>
                </c:pt>
                <c:pt idx="28830">
                  <c:v>0.48408100000000021</c:v>
                </c:pt>
                <c:pt idx="28831">
                  <c:v>0.48372999999999999</c:v>
                </c:pt>
                <c:pt idx="28832">
                  <c:v>0.4763329999999999</c:v>
                </c:pt>
                <c:pt idx="28833">
                  <c:v>0.49061099999999991</c:v>
                </c:pt>
                <c:pt idx="28834">
                  <c:v>0.48514299999999988</c:v>
                </c:pt>
                <c:pt idx="28835">
                  <c:v>0.48104400000000025</c:v>
                </c:pt>
                <c:pt idx="28836">
                  <c:v>0.48613399999999984</c:v>
                </c:pt>
                <c:pt idx="28837">
                  <c:v>0.48677400000000004</c:v>
                </c:pt>
                <c:pt idx="28838">
                  <c:v>0.46930899999999998</c:v>
                </c:pt>
                <c:pt idx="28839">
                  <c:v>0.46931199999999995</c:v>
                </c:pt>
                <c:pt idx="28840">
                  <c:v>0.48547200000000013</c:v>
                </c:pt>
                <c:pt idx="28841">
                  <c:v>0.484985</c:v>
                </c:pt>
                <c:pt idx="28842">
                  <c:v>0.47706699999999991</c:v>
                </c:pt>
                <c:pt idx="28843">
                  <c:v>0.47858899999999993</c:v>
                </c:pt>
                <c:pt idx="28844">
                  <c:v>0.48304999999999998</c:v>
                </c:pt>
                <c:pt idx="28845">
                  <c:v>0.48746499999999982</c:v>
                </c:pt>
                <c:pt idx="28846">
                  <c:v>0.48612499999999992</c:v>
                </c:pt>
                <c:pt idx="28847">
                  <c:v>0.48333100000000018</c:v>
                </c:pt>
                <c:pt idx="28848">
                  <c:v>0.480769</c:v>
                </c:pt>
                <c:pt idx="28849">
                  <c:v>0.46640499999999996</c:v>
                </c:pt>
                <c:pt idx="28850">
                  <c:v>0.49107700000000021</c:v>
                </c:pt>
                <c:pt idx="28851">
                  <c:v>0.48427199999999981</c:v>
                </c:pt>
                <c:pt idx="28852">
                  <c:v>0.48235200000000011</c:v>
                </c:pt>
                <c:pt idx="28853">
                  <c:v>0.47698300000000016</c:v>
                </c:pt>
                <c:pt idx="28854">
                  <c:v>0.48574099999999998</c:v>
                </c:pt>
                <c:pt idx="28855">
                  <c:v>0.48034100000000013</c:v>
                </c:pt>
                <c:pt idx="28856">
                  <c:v>0.48609999999999998</c:v>
                </c:pt>
                <c:pt idx="28857">
                  <c:v>0.47096099999999996</c:v>
                </c:pt>
                <c:pt idx="28858">
                  <c:v>0.48697599999999985</c:v>
                </c:pt>
                <c:pt idx="28859">
                  <c:v>0.50276500000000013</c:v>
                </c:pt>
                <c:pt idx="28860">
                  <c:v>0.4727260000000002</c:v>
                </c:pt>
                <c:pt idx="28861">
                  <c:v>0.47893300000000005</c:v>
                </c:pt>
                <c:pt idx="28862">
                  <c:v>0.47897899999999982</c:v>
                </c:pt>
                <c:pt idx="28863">
                  <c:v>0.48932699999999985</c:v>
                </c:pt>
                <c:pt idx="28864">
                  <c:v>0.47857200000000022</c:v>
                </c:pt>
                <c:pt idx="28865">
                  <c:v>0.47715700000000005</c:v>
                </c:pt>
                <c:pt idx="28866">
                  <c:v>0.48991799999999985</c:v>
                </c:pt>
                <c:pt idx="28867">
                  <c:v>0.46709699999999987</c:v>
                </c:pt>
                <c:pt idx="28868">
                  <c:v>0.47482099999999994</c:v>
                </c:pt>
                <c:pt idx="28869">
                  <c:v>0.47475600000000018</c:v>
                </c:pt>
                <c:pt idx="28870">
                  <c:v>0.48327300000000006</c:v>
                </c:pt>
                <c:pt idx="28871">
                  <c:v>0.47484599999999988</c:v>
                </c:pt>
                <c:pt idx="28872">
                  <c:v>0.48060700000000001</c:v>
                </c:pt>
                <c:pt idx="28873">
                  <c:v>0.4764940000000002</c:v>
                </c:pt>
                <c:pt idx="28874">
                  <c:v>0.478599</c:v>
                </c:pt>
                <c:pt idx="28875">
                  <c:v>0.47193500000000022</c:v>
                </c:pt>
                <c:pt idx="28876">
                  <c:v>0.49674599999999991</c:v>
                </c:pt>
                <c:pt idx="28877">
                  <c:v>0.47770800000000024</c:v>
                </c:pt>
                <c:pt idx="28878">
                  <c:v>0.48782300000000012</c:v>
                </c:pt>
                <c:pt idx="28879">
                  <c:v>0.4641280000000001</c:v>
                </c:pt>
                <c:pt idx="28880">
                  <c:v>0.49167700000000014</c:v>
                </c:pt>
                <c:pt idx="28881">
                  <c:v>0.47106300000000001</c:v>
                </c:pt>
                <c:pt idx="28882">
                  <c:v>0.48785800000000012</c:v>
                </c:pt>
                <c:pt idx="28883">
                  <c:v>0.48415199999999992</c:v>
                </c:pt>
                <c:pt idx="28884">
                  <c:v>0.47163500000000003</c:v>
                </c:pt>
                <c:pt idx="28885">
                  <c:v>0.47181600000000001</c:v>
                </c:pt>
                <c:pt idx="28886">
                  <c:v>0.47287599999999985</c:v>
                </c:pt>
                <c:pt idx="28887">
                  <c:v>0.48348799999999992</c:v>
                </c:pt>
                <c:pt idx="28888">
                  <c:v>0.47399799999999992</c:v>
                </c:pt>
                <c:pt idx="28889">
                  <c:v>0.48557300000000003</c:v>
                </c:pt>
                <c:pt idx="28890">
                  <c:v>0.47528300000000012</c:v>
                </c:pt>
                <c:pt idx="28891">
                  <c:v>0.48358400000000001</c:v>
                </c:pt>
                <c:pt idx="28892">
                  <c:v>0.48716699999999991</c:v>
                </c:pt>
                <c:pt idx="28893">
                  <c:v>0.48881700000000006</c:v>
                </c:pt>
                <c:pt idx="28894">
                  <c:v>0.48274099999999986</c:v>
                </c:pt>
                <c:pt idx="28895">
                  <c:v>0.47431599999999996</c:v>
                </c:pt>
                <c:pt idx="28896">
                  <c:v>0.48081800000000019</c:v>
                </c:pt>
                <c:pt idx="28897">
                  <c:v>0.47379099999999985</c:v>
                </c:pt>
                <c:pt idx="28898">
                  <c:v>0.4626800000000002</c:v>
                </c:pt>
                <c:pt idx="28899">
                  <c:v>0.48104799999999992</c:v>
                </c:pt>
                <c:pt idx="28900">
                  <c:v>0.48479800000000006</c:v>
                </c:pt>
                <c:pt idx="28901">
                  <c:v>0.47448999999999986</c:v>
                </c:pt>
                <c:pt idx="28902">
                  <c:v>0.46835499999999985</c:v>
                </c:pt>
                <c:pt idx="28903">
                  <c:v>0.48130799999999985</c:v>
                </c:pt>
                <c:pt idx="28904">
                  <c:v>0.47658500000000004</c:v>
                </c:pt>
                <c:pt idx="28905">
                  <c:v>0.47895900000000013</c:v>
                </c:pt>
                <c:pt idx="28906">
                  <c:v>0.47403400000000007</c:v>
                </c:pt>
                <c:pt idx="28907">
                  <c:v>0.47435300000000025</c:v>
                </c:pt>
                <c:pt idx="28908">
                  <c:v>0.47336199999999984</c:v>
                </c:pt>
                <c:pt idx="28909">
                  <c:v>0.47665099999999994</c:v>
                </c:pt>
                <c:pt idx="28910">
                  <c:v>0.47142499999999998</c:v>
                </c:pt>
                <c:pt idx="28911">
                  <c:v>0.48572199999999999</c:v>
                </c:pt>
                <c:pt idx="28912">
                  <c:v>0.48162599999999989</c:v>
                </c:pt>
                <c:pt idx="28913">
                  <c:v>0.47269199999999989</c:v>
                </c:pt>
                <c:pt idx="28914">
                  <c:v>0.485093</c:v>
                </c:pt>
                <c:pt idx="28915">
                  <c:v>0.48869100000000021</c:v>
                </c:pt>
                <c:pt idx="28916">
                  <c:v>0.48396300000000014</c:v>
                </c:pt>
                <c:pt idx="28917">
                  <c:v>0.46174300000000024</c:v>
                </c:pt>
                <c:pt idx="28918">
                  <c:v>0.48812200000000017</c:v>
                </c:pt>
                <c:pt idx="28919">
                  <c:v>0.49177999999999988</c:v>
                </c:pt>
                <c:pt idx="28920">
                  <c:v>0.47762700000000002</c:v>
                </c:pt>
                <c:pt idx="28921">
                  <c:v>0.46318899999999985</c:v>
                </c:pt>
                <c:pt idx="28922">
                  <c:v>0.47921099999999983</c:v>
                </c:pt>
                <c:pt idx="28923">
                  <c:v>0.47543000000000024</c:v>
                </c:pt>
                <c:pt idx="28924">
                  <c:v>0.4676610000000001</c:v>
                </c:pt>
                <c:pt idx="28925">
                  <c:v>0.47570800000000002</c:v>
                </c:pt>
                <c:pt idx="28926">
                  <c:v>0.47949699999999984</c:v>
                </c:pt>
                <c:pt idx="28927">
                  <c:v>0.47888099999999989</c:v>
                </c:pt>
                <c:pt idx="28928">
                  <c:v>0.48553800000000003</c:v>
                </c:pt>
                <c:pt idx="28929">
                  <c:v>0.48188500000000012</c:v>
                </c:pt>
                <c:pt idx="28930">
                  <c:v>0.47973700000000008</c:v>
                </c:pt>
                <c:pt idx="28931">
                  <c:v>0.47414999999999985</c:v>
                </c:pt>
                <c:pt idx="28932">
                  <c:v>0.484823</c:v>
                </c:pt>
                <c:pt idx="28933">
                  <c:v>0.47499400000000014</c:v>
                </c:pt>
                <c:pt idx="28934">
                  <c:v>0.4817800000000001</c:v>
                </c:pt>
                <c:pt idx="28935">
                  <c:v>0.47662400000000016</c:v>
                </c:pt>
                <c:pt idx="28936">
                  <c:v>0.47635199999999989</c:v>
                </c:pt>
                <c:pt idx="28937">
                  <c:v>0.48192799999999991</c:v>
                </c:pt>
                <c:pt idx="28938">
                  <c:v>0.48300700000000019</c:v>
                </c:pt>
                <c:pt idx="28939">
                  <c:v>0.48740000000000006</c:v>
                </c:pt>
                <c:pt idx="28940">
                  <c:v>0.48909199999999986</c:v>
                </c:pt>
                <c:pt idx="28941">
                  <c:v>0.48470799999999992</c:v>
                </c:pt>
                <c:pt idx="28942">
                  <c:v>0.48114599999999985</c:v>
                </c:pt>
                <c:pt idx="28943">
                  <c:v>0.48279700000000014</c:v>
                </c:pt>
                <c:pt idx="28944">
                  <c:v>0.47885</c:v>
                </c:pt>
                <c:pt idx="28945">
                  <c:v>0.48441100000000015</c:v>
                </c:pt>
                <c:pt idx="28946">
                  <c:v>0.4801470000000001</c:v>
                </c:pt>
                <c:pt idx="28947">
                  <c:v>0.46352599999999988</c:v>
                </c:pt>
                <c:pt idx="28948">
                  <c:v>0.48328700000000024</c:v>
                </c:pt>
                <c:pt idx="28949">
                  <c:v>0.47818499999999986</c:v>
                </c:pt>
                <c:pt idx="28950">
                  <c:v>0.46692400000000012</c:v>
                </c:pt>
                <c:pt idx="28951">
                  <c:v>0.476267</c:v>
                </c:pt>
                <c:pt idx="28952">
                  <c:v>0.47312500000000002</c:v>
                </c:pt>
                <c:pt idx="28953">
                  <c:v>0.48385999999999996</c:v>
                </c:pt>
                <c:pt idx="28954">
                  <c:v>0.47008699999999992</c:v>
                </c:pt>
                <c:pt idx="28955">
                  <c:v>0.46316200000000007</c:v>
                </c:pt>
                <c:pt idx="28956">
                  <c:v>0.48117799999999988</c:v>
                </c:pt>
                <c:pt idx="28957">
                  <c:v>0.46676200000000012</c:v>
                </c:pt>
                <c:pt idx="28958">
                  <c:v>0.47860400000000025</c:v>
                </c:pt>
                <c:pt idx="28959">
                  <c:v>0.48137300000000005</c:v>
                </c:pt>
                <c:pt idx="28960">
                  <c:v>0.47760399999999992</c:v>
                </c:pt>
                <c:pt idx="28961">
                  <c:v>0.47557099999999997</c:v>
                </c:pt>
                <c:pt idx="28962">
                  <c:v>0.47891400000000006</c:v>
                </c:pt>
                <c:pt idx="28963">
                  <c:v>0.48102100000000014</c:v>
                </c:pt>
                <c:pt idx="28964">
                  <c:v>0.47826400000000024</c:v>
                </c:pt>
                <c:pt idx="28965">
                  <c:v>0.47187499999999982</c:v>
                </c:pt>
                <c:pt idx="28966">
                  <c:v>0.46887899999999982</c:v>
                </c:pt>
                <c:pt idx="28967">
                  <c:v>0.48127800000000009</c:v>
                </c:pt>
                <c:pt idx="28968">
                  <c:v>0.47724300000000008</c:v>
                </c:pt>
                <c:pt idx="28969">
                  <c:v>0.48125200000000001</c:v>
                </c:pt>
                <c:pt idx="28970">
                  <c:v>0.46721700000000022</c:v>
                </c:pt>
                <c:pt idx="28971">
                  <c:v>0.45974100000000018</c:v>
                </c:pt>
                <c:pt idx="28972">
                  <c:v>0.47250700000000023</c:v>
                </c:pt>
                <c:pt idx="28973">
                  <c:v>0.4660709999999999</c:v>
                </c:pt>
                <c:pt idx="28974">
                  <c:v>0.4739460000000002</c:v>
                </c:pt>
                <c:pt idx="28975">
                  <c:v>0.48698500000000022</c:v>
                </c:pt>
                <c:pt idx="28976">
                  <c:v>0.47283799999999987</c:v>
                </c:pt>
                <c:pt idx="28977">
                  <c:v>0.47675100000000015</c:v>
                </c:pt>
                <c:pt idx="28978">
                  <c:v>0.47544699999999995</c:v>
                </c:pt>
                <c:pt idx="28979">
                  <c:v>0.47732099999999988</c:v>
                </c:pt>
                <c:pt idx="28980">
                  <c:v>0.47388800000000009</c:v>
                </c:pt>
                <c:pt idx="28981">
                  <c:v>0.46872500000000006</c:v>
                </c:pt>
                <c:pt idx="28982">
                  <c:v>0.46697299999999986</c:v>
                </c:pt>
                <c:pt idx="28983">
                  <c:v>0.47137999999999991</c:v>
                </c:pt>
                <c:pt idx="28984">
                  <c:v>0.48080999999999996</c:v>
                </c:pt>
                <c:pt idx="28985">
                  <c:v>0.47713600000000023</c:v>
                </c:pt>
                <c:pt idx="28986">
                  <c:v>0.48907999999999996</c:v>
                </c:pt>
                <c:pt idx="28987">
                  <c:v>0.46514900000000026</c:v>
                </c:pt>
                <c:pt idx="28988">
                  <c:v>0.46849400000000019</c:v>
                </c:pt>
                <c:pt idx="28989">
                  <c:v>0.47509200000000007</c:v>
                </c:pt>
                <c:pt idx="28990">
                  <c:v>0.469916</c:v>
                </c:pt>
                <c:pt idx="28991">
                  <c:v>0.47816299999999989</c:v>
                </c:pt>
                <c:pt idx="28992">
                  <c:v>0.46403300000000014</c:v>
                </c:pt>
                <c:pt idx="28993">
                  <c:v>0.47119500000000025</c:v>
                </c:pt>
                <c:pt idx="28994">
                  <c:v>0.46557199999999987</c:v>
                </c:pt>
                <c:pt idx="28995">
                  <c:v>0.46973399999999987</c:v>
                </c:pt>
                <c:pt idx="28996">
                  <c:v>0.47932400000000008</c:v>
                </c:pt>
                <c:pt idx="28997">
                  <c:v>0.46961500000000012</c:v>
                </c:pt>
                <c:pt idx="28998">
                  <c:v>0.47856500000000013</c:v>
                </c:pt>
                <c:pt idx="28999">
                  <c:v>0.4815529999999999</c:v>
                </c:pt>
                <c:pt idx="29000">
                  <c:v>0.48271100000000011</c:v>
                </c:pt>
                <c:pt idx="29001">
                  <c:v>0.47688400000000009</c:v>
                </c:pt>
                <c:pt idx="29002">
                  <c:v>0.47859300000000005</c:v>
                </c:pt>
                <c:pt idx="29003">
                  <c:v>0.48702999999999985</c:v>
                </c:pt>
                <c:pt idx="29004">
                  <c:v>0.47306800000000004</c:v>
                </c:pt>
                <c:pt idx="29005">
                  <c:v>0.4719190000000002</c:v>
                </c:pt>
                <c:pt idx="29006">
                  <c:v>0.48590800000000023</c:v>
                </c:pt>
                <c:pt idx="29007">
                  <c:v>0.4701430000000002</c:v>
                </c:pt>
                <c:pt idx="29008">
                  <c:v>0.46663399999999999</c:v>
                </c:pt>
                <c:pt idx="29009">
                  <c:v>0.48134299999999985</c:v>
                </c:pt>
                <c:pt idx="29010">
                  <c:v>0.48242200000000013</c:v>
                </c:pt>
                <c:pt idx="29011">
                  <c:v>0.46363600000000016</c:v>
                </c:pt>
                <c:pt idx="29012">
                  <c:v>0.47206599999999987</c:v>
                </c:pt>
                <c:pt idx="29013">
                  <c:v>0.47651000000000021</c:v>
                </c:pt>
                <c:pt idx="29014">
                  <c:v>0.47326300000000021</c:v>
                </c:pt>
                <c:pt idx="29015">
                  <c:v>0.47303899999999999</c:v>
                </c:pt>
                <c:pt idx="29016">
                  <c:v>0.47574700000000014</c:v>
                </c:pt>
                <c:pt idx="29017">
                  <c:v>0.47660999999999998</c:v>
                </c:pt>
                <c:pt idx="29018">
                  <c:v>0.47641400000000012</c:v>
                </c:pt>
                <c:pt idx="29019">
                  <c:v>0.46026599999999984</c:v>
                </c:pt>
                <c:pt idx="29020">
                  <c:v>0.46763399999999988</c:v>
                </c:pt>
                <c:pt idx="29021">
                  <c:v>0.475101</c:v>
                </c:pt>
                <c:pt idx="29022">
                  <c:v>0.47345399999999982</c:v>
                </c:pt>
                <c:pt idx="29023">
                  <c:v>0.47292900000000015</c:v>
                </c:pt>
                <c:pt idx="29024">
                  <c:v>0.47064200000000023</c:v>
                </c:pt>
                <c:pt idx="29025">
                  <c:v>0.47164300000000026</c:v>
                </c:pt>
                <c:pt idx="29026">
                  <c:v>0.46944400000000019</c:v>
                </c:pt>
                <c:pt idx="29027">
                  <c:v>0.47666600000000026</c:v>
                </c:pt>
                <c:pt idx="29028">
                  <c:v>0.47711700000000024</c:v>
                </c:pt>
                <c:pt idx="29029">
                  <c:v>0.47188000000000008</c:v>
                </c:pt>
                <c:pt idx="29030">
                  <c:v>0.47634800000000022</c:v>
                </c:pt>
                <c:pt idx="29031">
                  <c:v>0.47390500000000024</c:v>
                </c:pt>
                <c:pt idx="29032">
                  <c:v>0.4805600000000001</c:v>
                </c:pt>
                <c:pt idx="29033">
                  <c:v>0.477468</c:v>
                </c:pt>
                <c:pt idx="29034">
                  <c:v>0.46790900000000013</c:v>
                </c:pt>
                <c:pt idx="29035">
                  <c:v>0.47575300000000009</c:v>
                </c:pt>
                <c:pt idx="29036">
                  <c:v>0.4711660000000002</c:v>
                </c:pt>
                <c:pt idx="29037">
                  <c:v>0.46589100000000006</c:v>
                </c:pt>
                <c:pt idx="29038">
                  <c:v>0.47393600000000013</c:v>
                </c:pt>
                <c:pt idx="29039">
                  <c:v>0.48183700000000007</c:v>
                </c:pt>
                <c:pt idx="29040">
                  <c:v>0.473271</c:v>
                </c:pt>
                <c:pt idx="29041">
                  <c:v>0.47382500000000016</c:v>
                </c:pt>
                <c:pt idx="29042">
                  <c:v>0.47648599999999997</c:v>
                </c:pt>
                <c:pt idx="29043">
                  <c:v>0.46260099999999982</c:v>
                </c:pt>
                <c:pt idx="29044">
                  <c:v>0.46665599999999996</c:v>
                </c:pt>
                <c:pt idx="29045">
                  <c:v>0.46553699999999987</c:v>
                </c:pt>
                <c:pt idx="29046">
                  <c:v>0.47197399999999989</c:v>
                </c:pt>
                <c:pt idx="29047">
                  <c:v>0.47745799999999994</c:v>
                </c:pt>
                <c:pt idx="29048">
                  <c:v>0.46104600000000007</c:v>
                </c:pt>
                <c:pt idx="29049">
                  <c:v>0.47006799999999993</c:v>
                </c:pt>
                <c:pt idx="29050">
                  <c:v>0.47399400000000025</c:v>
                </c:pt>
                <c:pt idx="29051">
                  <c:v>0.47187499999999982</c:v>
                </c:pt>
                <c:pt idx="29052">
                  <c:v>0.46178499999999989</c:v>
                </c:pt>
                <c:pt idx="29053">
                  <c:v>0.46603800000000017</c:v>
                </c:pt>
                <c:pt idx="29054">
                  <c:v>0.46446500000000013</c:v>
                </c:pt>
                <c:pt idx="29055">
                  <c:v>0.46388300000000005</c:v>
                </c:pt>
                <c:pt idx="29056">
                  <c:v>0.46725400000000006</c:v>
                </c:pt>
                <c:pt idx="29057">
                  <c:v>0.48051600000000017</c:v>
                </c:pt>
                <c:pt idx="29058">
                  <c:v>0.47220899999999988</c:v>
                </c:pt>
                <c:pt idx="29059">
                  <c:v>0.47119199999999983</c:v>
                </c:pt>
                <c:pt idx="29060">
                  <c:v>0.47688200000000025</c:v>
                </c:pt>
                <c:pt idx="29061">
                  <c:v>0.46326100000000014</c:v>
                </c:pt>
                <c:pt idx="29062">
                  <c:v>0.46188600000000024</c:v>
                </c:pt>
                <c:pt idx="29063">
                  <c:v>0.47941499999999992</c:v>
                </c:pt>
                <c:pt idx="29064">
                  <c:v>0.45991399999999993</c:v>
                </c:pt>
                <c:pt idx="29065">
                  <c:v>0.46384800000000004</c:v>
                </c:pt>
                <c:pt idx="29066">
                  <c:v>0.46777200000000008</c:v>
                </c:pt>
                <c:pt idx="29067">
                  <c:v>0.46219400000000022</c:v>
                </c:pt>
                <c:pt idx="29068">
                  <c:v>0.46292500000000025</c:v>
                </c:pt>
                <c:pt idx="29069">
                  <c:v>0.46479200000000009</c:v>
                </c:pt>
                <c:pt idx="29070">
                  <c:v>0.46241300000000018</c:v>
                </c:pt>
                <c:pt idx="29071">
                  <c:v>0.47075200000000006</c:v>
                </c:pt>
                <c:pt idx="29072">
                  <c:v>0.47846900000000003</c:v>
                </c:pt>
                <c:pt idx="29073">
                  <c:v>0.47147300000000003</c:v>
                </c:pt>
                <c:pt idx="29074">
                  <c:v>0.46009400000000023</c:v>
                </c:pt>
                <c:pt idx="29075">
                  <c:v>0.46435700000000013</c:v>
                </c:pt>
                <c:pt idx="29076">
                  <c:v>0.45302299999999995</c:v>
                </c:pt>
                <c:pt idx="29077">
                  <c:v>0.47412100000000024</c:v>
                </c:pt>
                <c:pt idx="29078">
                  <c:v>0.45091400000000004</c:v>
                </c:pt>
                <c:pt idx="29079">
                  <c:v>0.47124299999999986</c:v>
                </c:pt>
                <c:pt idx="29080">
                  <c:v>0.4702869999999999</c:v>
                </c:pt>
                <c:pt idx="29081">
                  <c:v>0.46974699999999991</c:v>
                </c:pt>
                <c:pt idx="29082">
                  <c:v>0.46431500000000003</c:v>
                </c:pt>
                <c:pt idx="29083">
                  <c:v>0.46450600000000009</c:v>
                </c:pt>
                <c:pt idx="29084">
                  <c:v>0.46420800000000018</c:v>
                </c:pt>
                <c:pt idx="29085">
                  <c:v>0.46027299999999993</c:v>
                </c:pt>
                <c:pt idx="29086">
                  <c:v>0.47656400000000021</c:v>
                </c:pt>
                <c:pt idx="29087">
                  <c:v>0.4716260000000001</c:v>
                </c:pt>
                <c:pt idx="29088">
                  <c:v>0.46497300000000008</c:v>
                </c:pt>
                <c:pt idx="29089">
                  <c:v>0.47682100000000016</c:v>
                </c:pt>
                <c:pt idx="29090">
                  <c:v>0.47675400000000012</c:v>
                </c:pt>
                <c:pt idx="29091">
                  <c:v>0.46596400000000004</c:v>
                </c:pt>
                <c:pt idx="29092">
                  <c:v>0.46671800000000019</c:v>
                </c:pt>
                <c:pt idx="29093">
                  <c:v>0.46687700000000021</c:v>
                </c:pt>
                <c:pt idx="29094">
                  <c:v>0.47799900000000006</c:v>
                </c:pt>
                <c:pt idx="29095">
                  <c:v>0.46903600000000001</c:v>
                </c:pt>
                <c:pt idx="29096">
                  <c:v>0.46264599999999989</c:v>
                </c:pt>
                <c:pt idx="29097">
                  <c:v>0.46013200000000021</c:v>
                </c:pt>
                <c:pt idx="29098">
                  <c:v>0.46433899999999984</c:v>
                </c:pt>
                <c:pt idx="29099">
                  <c:v>0.47356700000000007</c:v>
                </c:pt>
                <c:pt idx="29100">
                  <c:v>0.46538499999999994</c:v>
                </c:pt>
                <c:pt idx="29101">
                  <c:v>0.46112500000000001</c:v>
                </c:pt>
                <c:pt idx="29102">
                  <c:v>0.47136800000000001</c:v>
                </c:pt>
                <c:pt idx="29103">
                  <c:v>0.45583499999999999</c:v>
                </c:pt>
                <c:pt idx="29104">
                  <c:v>0.46845900000000018</c:v>
                </c:pt>
                <c:pt idx="29105">
                  <c:v>0.46736399999999989</c:v>
                </c:pt>
                <c:pt idx="29106">
                  <c:v>0.45768699999999995</c:v>
                </c:pt>
                <c:pt idx="29107">
                  <c:v>0.46353199999999983</c:v>
                </c:pt>
                <c:pt idx="29108">
                  <c:v>0.47195900000000002</c:v>
                </c:pt>
                <c:pt idx="29109">
                  <c:v>0.4679009999999999</c:v>
                </c:pt>
                <c:pt idx="29110">
                  <c:v>0.47113300000000002</c:v>
                </c:pt>
                <c:pt idx="29111">
                  <c:v>0.46288000000000018</c:v>
                </c:pt>
                <c:pt idx="29112">
                  <c:v>0.46363500000000002</c:v>
                </c:pt>
                <c:pt idx="29113">
                  <c:v>0.4744790000000001</c:v>
                </c:pt>
                <c:pt idx="29114">
                  <c:v>0.46712599999999993</c:v>
                </c:pt>
                <c:pt idx="29115">
                  <c:v>0.46589700000000001</c:v>
                </c:pt>
                <c:pt idx="29116">
                  <c:v>0.4607429999999999</c:v>
                </c:pt>
                <c:pt idx="29117">
                  <c:v>0.45172400000000001</c:v>
                </c:pt>
                <c:pt idx="29118">
                  <c:v>0.47761399999999998</c:v>
                </c:pt>
                <c:pt idx="29119">
                  <c:v>0.47418400000000016</c:v>
                </c:pt>
                <c:pt idx="29120">
                  <c:v>0.46671800000000019</c:v>
                </c:pt>
                <c:pt idx="29121">
                  <c:v>0.46731800000000012</c:v>
                </c:pt>
                <c:pt idx="29122">
                  <c:v>0.46931499999999993</c:v>
                </c:pt>
                <c:pt idx="29123">
                  <c:v>0.45541400000000021</c:v>
                </c:pt>
                <c:pt idx="29124">
                  <c:v>0.4526650000000001</c:v>
                </c:pt>
                <c:pt idx="29125">
                  <c:v>0.46110700000000016</c:v>
                </c:pt>
                <c:pt idx="29126">
                  <c:v>0.47046900000000003</c:v>
                </c:pt>
                <c:pt idx="29127">
                  <c:v>0.46812500000000012</c:v>
                </c:pt>
                <c:pt idx="29128">
                  <c:v>0.46039900000000022</c:v>
                </c:pt>
                <c:pt idx="29129">
                  <c:v>0.46617700000000006</c:v>
                </c:pt>
                <c:pt idx="29130">
                  <c:v>0.46098600000000012</c:v>
                </c:pt>
                <c:pt idx="29131">
                  <c:v>0.46885099999999991</c:v>
                </c:pt>
                <c:pt idx="29132">
                  <c:v>0.4662869999999999</c:v>
                </c:pt>
                <c:pt idx="29133">
                  <c:v>0.4496030000000002</c:v>
                </c:pt>
                <c:pt idx="29134">
                  <c:v>0.45889800000000003</c:v>
                </c:pt>
                <c:pt idx="29135">
                  <c:v>0.46575100000000003</c:v>
                </c:pt>
                <c:pt idx="29136">
                  <c:v>0.46646600000000005</c:v>
                </c:pt>
                <c:pt idx="29137">
                  <c:v>0.45720399999999994</c:v>
                </c:pt>
                <c:pt idx="29138">
                  <c:v>0.45274500000000018</c:v>
                </c:pt>
                <c:pt idx="29139">
                  <c:v>0.46347400000000016</c:v>
                </c:pt>
                <c:pt idx="29140">
                  <c:v>0.45783299999999993</c:v>
                </c:pt>
                <c:pt idx="29141">
                  <c:v>0.47776299999999994</c:v>
                </c:pt>
                <c:pt idx="29142">
                  <c:v>0.47068900000000014</c:v>
                </c:pt>
                <c:pt idx="29143">
                  <c:v>0.46111499999999994</c:v>
                </c:pt>
                <c:pt idx="29144">
                  <c:v>0.46698100000000009</c:v>
                </c:pt>
                <c:pt idx="29145">
                  <c:v>0.45530600000000021</c:v>
                </c:pt>
                <c:pt idx="29146">
                  <c:v>0.46298899999999987</c:v>
                </c:pt>
                <c:pt idx="29147">
                  <c:v>0.45997099999999991</c:v>
                </c:pt>
                <c:pt idx="29148">
                  <c:v>0.46808400000000017</c:v>
                </c:pt>
                <c:pt idx="29149">
                  <c:v>0.47081799999999996</c:v>
                </c:pt>
                <c:pt idx="29150">
                  <c:v>0.46703200000000011</c:v>
                </c:pt>
                <c:pt idx="29151">
                  <c:v>0.46012900000000023</c:v>
                </c:pt>
                <c:pt idx="29152">
                  <c:v>0.45201499999999983</c:v>
                </c:pt>
                <c:pt idx="29153">
                  <c:v>0.47292200000000006</c:v>
                </c:pt>
                <c:pt idx="29154">
                  <c:v>0.47684099999999985</c:v>
                </c:pt>
                <c:pt idx="29155">
                  <c:v>0.46154900000000021</c:v>
                </c:pt>
                <c:pt idx="29156">
                  <c:v>0.46763500000000002</c:v>
                </c:pt>
                <c:pt idx="29157">
                  <c:v>0.46069499999999985</c:v>
                </c:pt>
                <c:pt idx="29158">
                  <c:v>0.46475400000000011</c:v>
                </c:pt>
                <c:pt idx="29159">
                  <c:v>0.45224399999999987</c:v>
                </c:pt>
                <c:pt idx="29160">
                  <c:v>0.46392899999999981</c:v>
                </c:pt>
                <c:pt idx="29161">
                  <c:v>0.46936199999999983</c:v>
                </c:pt>
                <c:pt idx="29162">
                  <c:v>0.46252799999999983</c:v>
                </c:pt>
                <c:pt idx="29163">
                  <c:v>0.46533200000000008</c:v>
                </c:pt>
                <c:pt idx="29164">
                  <c:v>0.45776100000000008</c:v>
                </c:pt>
                <c:pt idx="29165">
                  <c:v>0.47569799999999995</c:v>
                </c:pt>
                <c:pt idx="29166">
                  <c:v>0.47083500000000011</c:v>
                </c:pt>
                <c:pt idx="29167">
                  <c:v>0.45464899999999986</c:v>
                </c:pt>
                <c:pt idx="29168">
                  <c:v>0.45666299999999982</c:v>
                </c:pt>
                <c:pt idx="29169">
                  <c:v>0.46139699999999984</c:v>
                </c:pt>
                <c:pt idx="29170">
                  <c:v>0.47218999999999989</c:v>
                </c:pt>
                <c:pt idx="29171">
                  <c:v>0.46563599999999994</c:v>
                </c:pt>
                <c:pt idx="29172">
                  <c:v>0.4715609999999999</c:v>
                </c:pt>
                <c:pt idx="29173">
                  <c:v>0.47004499999999982</c:v>
                </c:pt>
                <c:pt idx="29174">
                  <c:v>0.45419000000000009</c:v>
                </c:pt>
                <c:pt idx="29175">
                  <c:v>0.46692100000000014</c:v>
                </c:pt>
                <c:pt idx="29176">
                  <c:v>0.46316999999999986</c:v>
                </c:pt>
                <c:pt idx="29177">
                  <c:v>0.46407299999999996</c:v>
                </c:pt>
                <c:pt idx="29178">
                  <c:v>0.46682000000000023</c:v>
                </c:pt>
                <c:pt idx="29179">
                  <c:v>0.467943</c:v>
                </c:pt>
                <c:pt idx="29180">
                  <c:v>0.45112899999999989</c:v>
                </c:pt>
                <c:pt idx="29181">
                  <c:v>0.45497100000000001</c:v>
                </c:pt>
                <c:pt idx="29182">
                  <c:v>0.47192899999999982</c:v>
                </c:pt>
                <c:pt idx="29183">
                  <c:v>0.44756399999999985</c:v>
                </c:pt>
                <c:pt idx="29184">
                  <c:v>0.45461799999999997</c:v>
                </c:pt>
                <c:pt idx="29185">
                  <c:v>0.45602600000000004</c:v>
                </c:pt>
                <c:pt idx="29186">
                  <c:v>0.46093200000000012</c:v>
                </c:pt>
                <c:pt idx="29187">
                  <c:v>0.44787599999999994</c:v>
                </c:pt>
                <c:pt idx="29188">
                  <c:v>0.46261099999999988</c:v>
                </c:pt>
                <c:pt idx="29189">
                  <c:v>0.46866099999999999</c:v>
                </c:pt>
                <c:pt idx="29190">
                  <c:v>0.460318</c:v>
                </c:pt>
                <c:pt idx="29191">
                  <c:v>0.47054000000000018</c:v>
                </c:pt>
                <c:pt idx="29192">
                  <c:v>0.46468299999999996</c:v>
                </c:pt>
                <c:pt idx="29193">
                  <c:v>0.46079000000000025</c:v>
                </c:pt>
                <c:pt idx="29194">
                  <c:v>0.45156300000000016</c:v>
                </c:pt>
                <c:pt idx="29195">
                  <c:v>0.45691900000000008</c:v>
                </c:pt>
                <c:pt idx="29196">
                  <c:v>0.46340300000000001</c:v>
                </c:pt>
                <c:pt idx="29197">
                  <c:v>0.46762700000000024</c:v>
                </c:pt>
                <c:pt idx="29198">
                  <c:v>0.46132699999999982</c:v>
                </c:pt>
                <c:pt idx="29199">
                  <c:v>0.45994499999999983</c:v>
                </c:pt>
                <c:pt idx="29200">
                  <c:v>0.45352099999999984</c:v>
                </c:pt>
                <c:pt idx="29201">
                  <c:v>0.46664599999999989</c:v>
                </c:pt>
                <c:pt idx="29202">
                  <c:v>0.46730999999999989</c:v>
                </c:pt>
                <c:pt idx="29203">
                  <c:v>0.46056000000000008</c:v>
                </c:pt>
                <c:pt idx="29204">
                  <c:v>0.46414400000000011</c:v>
                </c:pt>
                <c:pt idx="29205">
                  <c:v>0.45041900000000012</c:v>
                </c:pt>
                <c:pt idx="29206">
                  <c:v>0.45956699999999984</c:v>
                </c:pt>
                <c:pt idx="29207">
                  <c:v>0.45849299999999982</c:v>
                </c:pt>
                <c:pt idx="29208">
                  <c:v>0.45439000000000007</c:v>
                </c:pt>
                <c:pt idx="29209">
                  <c:v>0.44811200000000007</c:v>
                </c:pt>
                <c:pt idx="29210">
                  <c:v>0.45989000000000013</c:v>
                </c:pt>
                <c:pt idx="29211">
                  <c:v>0.46372299999999989</c:v>
                </c:pt>
                <c:pt idx="29212">
                  <c:v>0.46467999999999998</c:v>
                </c:pt>
                <c:pt idx="29213">
                  <c:v>0.46341600000000005</c:v>
                </c:pt>
                <c:pt idx="29214">
                  <c:v>0.45198600000000022</c:v>
                </c:pt>
                <c:pt idx="29215">
                  <c:v>0.46285700000000007</c:v>
                </c:pt>
                <c:pt idx="29216">
                  <c:v>0.46278599999999992</c:v>
                </c:pt>
                <c:pt idx="29217">
                  <c:v>0.45510200000000012</c:v>
                </c:pt>
                <c:pt idx="29218">
                  <c:v>0.46941599999999983</c:v>
                </c:pt>
                <c:pt idx="29219">
                  <c:v>0.45608799999999983</c:v>
                </c:pt>
                <c:pt idx="29220">
                  <c:v>0.46306700000000012</c:v>
                </c:pt>
                <c:pt idx="29221">
                  <c:v>0.4647610000000002</c:v>
                </c:pt>
                <c:pt idx="29222">
                  <c:v>0.4551280000000002</c:v>
                </c:pt>
                <c:pt idx="29223">
                  <c:v>0.46779999999999999</c:v>
                </c:pt>
                <c:pt idx="29224">
                  <c:v>0.44895700000000005</c:v>
                </c:pt>
                <c:pt idx="29225">
                  <c:v>0.45725700000000025</c:v>
                </c:pt>
                <c:pt idx="29226">
                  <c:v>0.46201999999999988</c:v>
                </c:pt>
                <c:pt idx="29227">
                  <c:v>0.46144499999999988</c:v>
                </c:pt>
                <c:pt idx="29228">
                  <c:v>0.45786600000000011</c:v>
                </c:pt>
                <c:pt idx="29229">
                  <c:v>0.45308700000000002</c:v>
                </c:pt>
                <c:pt idx="29230">
                  <c:v>0.46346800000000021</c:v>
                </c:pt>
                <c:pt idx="29231">
                  <c:v>0.4484729999999999</c:v>
                </c:pt>
                <c:pt idx="29232">
                  <c:v>0.45843200000000017</c:v>
                </c:pt>
                <c:pt idx="29233">
                  <c:v>0.45683300000000004</c:v>
                </c:pt>
                <c:pt idx="29234">
                  <c:v>0.45567899999999995</c:v>
                </c:pt>
                <c:pt idx="29235">
                  <c:v>0.45602300000000007</c:v>
                </c:pt>
                <c:pt idx="29236">
                  <c:v>0.45654700000000004</c:v>
                </c:pt>
                <c:pt idx="29237">
                  <c:v>0.45203199999999999</c:v>
                </c:pt>
                <c:pt idx="29238">
                  <c:v>0.455206</c:v>
                </c:pt>
                <c:pt idx="29239">
                  <c:v>0.4505650000000001</c:v>
                </c:pt>
                <c:pt idx="29240">
                  <c:v>0.44817900000000011</c:v>
                </c:pt>
                <c:pt idx="29241">
                  <c:v>0.47293999999999992</c:v>
                </c:pt>
                <c:pt idx="29242">
                  <c:v>0.45412499999999989</c:v>
                </c:pt>
                <c:pt idx="29243">
                  <c:v>0.45093799999999984</c:v>
                </c:pt>
                <c:pt idx="29244">
                  <c:v>0.45887499999999992</c:v>
                </c:pt>
                <c:pt idx="29245">
                  <c:v>0.46000700000000005</c:v>
                </c:pt>
                <c:pt idx="29246">
                  <c:v>0.44277599999999984</c:v>
                </c:pt>
                <c:pt idx="29247">
                  <c:v>0.45523399999999992</c:v>
                </c:pt>
                <c:pt idx="29248">
                  <c:v>0.46825099999999997</c:v>
                </c:pt>
                <c:pt idx="29249">
                  <c:v>0.44893500000000008</c:v>
                </c:pt>
                <c:pt idx="29250">
                  <c:v>0.46111499999999994</c:v>
                </c:pt>
                <c:pt idx="29251">
                  <c:v>0.46045800000000003</c:v>
                </c:pt>
                <c:pt idx="29252">
                  <c:v>0.45531500000000014</c:v>
                </c:pt>
                <c:pt idx="29253">
                  <c:v>0.45905400000000007</c:v>
                </c:pt>
                <c:pt idx="29254">
                  <c:v>0.4624830000000002</c:v>
                </c:pt>
                <c:pt idx="29255">
                  <c:v>0.45740300000000023</c:v>
                </c:pt>
                <c:pt idx="29256">
                  <c:v>0.45767600000000019</c:v>
                </c:pt>
                <c:pt idx="29257">
                  <c:v>0.45198099999999997</c:v>
                </c:pt>
                <c:pt idx="29258">
                  <c:v>0.44646600000000003</c:v>
                </c:pt>
                <c:pt idx="29259">
                  <c:v>0.45868099999999989</c:v>
                </c:pt>
                <c:pt idx="29260">
                  <c:v>0.45736100000000013</c:v>
                </c:pt>
                <c:pt idx="29261">
                  <c:v>0.45441999999999982</c:v>
                </c:pt>
                <c:pt idx="29262">
                  <c:v>0.4621010000000001</c:v>
                </c:pt>
                <c:pt idx="29263">
                  <c:v>0.45421200000000006</c:v>
                </c:pt>
                <c:pt idx="29264">
                  <c:v>0.44970899999999991</c:v>
                </c:pt>
                <c:pt idx="29265">
                  <c:v>0.4468939999999999</c:v>
                </c:pt>
                <c:pt idx="29266">
                  <c:v>0.46160200000000007</c:v>
                </c:pt>
                <c:pt idx="29267">
                  <c:v>0.44795400000000019</c:v>
                </c:pt>
                <c:pt idx="29268">
                  <c:v>0.45831400000000011</c:v>
                </c:pt>
                <c:pt idx="29269">
                  <c:v>0.45018100000000016</c:v>
                </c:pt>
                <c:pt idx="29270">
                  <c:v>0.45213800000000015</c:v>
                </c:pt>
                <c:pt idx="29271">
                  <c:v>0.45947899999999997</c:v>
                </c:pt>
                <c:pt idx="29272">
                  <c:v>0.4522219999999999</c:v>
                </c:pt>
                <c:pt idx="29273">
                  <c:v>0.45697700000000019</c:v>
                </c:pt>
                <c:pt idx="29274">
                  <c:v>0.45669199999999988</c:v>
                </c:pt>
                <c:pt idx="29275">
                  <c:v>0.45378400000000019</c:v>
                </c:pt>
                <c:pt idx="29276">
                  <c:v>0.44386700000000001</c:v>
                </c:pt>
                <c:pt idx="29277">
                  <c:v>0.44627099999999986</c:v>
                </c:pt>
                <c:pt idx="29278">
                  <c:v>0.45948300000000009</c:v>
                </c:pt>
                <c:pt idx="29279">
                  <c:v>0.44416400000000023</c:v>
                </c:pt>
                <c:pt idx="29280">
                  <c:v>0.44848299999999997</c:v>
                </c:pt>
                <c:pt idx="29281">
                  <c:v>0.45169700000000024</c:v>
                </c:pt>
                <c:pt idx="29282">
                  <c:v>0.46238299999999999</c:v>
                </c:pt>
                <c:pt idx="29283">
                  <c:v>0.45100000000000007</c:v>
                </c:pt>
                <c:pt idx="29284">
                  <c:v>0.45229799999999987</c:v>
                </c:pt>
                <c:pt idx="29285">
                  <c:v>0.45677000000000012</c:v>
                </c:pt>
                <c:pt idx="29286">
                  <c:v>0.45258500000000002</c:v>
                </c:pt>
                <c:pt idx="29287">
                  <c:v>0.44748700000000019</c:v>
                </c:pt>
                <c:pt idx="29288">
                  <c:v>0.45069800000000004</c:v>
                </c:pt>
                <c:pt idx="29289">
                  <c:v>0.45183699999999982</c:v>
                </c:pt>
                <c:pt idx="29290">
                  <c:v>0.46498399999999984</c:v>
                </c:pt>
                <c:pt idx="29291">
                  <c:v>0.46063499999999991</c:v>
                </c:pt>
                <c:pt idx="29292">
                  <c:v>0.44167099999999992</c:v>
                </c:pt>
                <c:pt idx="29293">
                  <c:v>0.45406900000000006</c:v>
                </c:pt>
                <c:pt idx="29294">
                  <c:v>0.462812</c:v>
                </c:pt>
                <c:pt idx="29295">
                  <c:v>0.44853699999999996</c:v>
                </c:pt>
                <c:pt idx="29296">
                  <c:v>0.44546600000000014</c:v>
                </c:pt>
                <c:pt idx="29297">
                  <c:v>0.44406899999999982</c:v>
                </c:pt>
                <c:pt idx="29298">
                  <c:v>0.45176000000000016</c:v>
                </c:pt>
                <c:pt idx="29299">
                  <c:v>0.4530590000000001</c:v>
                </c:pt>
                <c:pt idx="29300">
                  <c:v>0.46490600000000004</c:v>
                </c:pt>
                <c:pt idx="29301">
                  <c:v>0.45714900000000025</c:v>
                </c:pt>
                <c:pt idx="29302">
                  <c:v>0.45518500000000017</c:v>
                </c:pt>
                <c:pt idx="29303">
                  <c:v>0.43423299999999987</c:v>
                </c:pt>
                <c:pt idx="29304">
                  <c:v>0.44201399999999991</c:v>
                </c:pt>
                <c:pt idx="29305">
                  <c:v>0.44735700000000023</c:v>
                </c:pt>
                <c:pt idx="29306">
                  <c:v>0.45512200000000025</c:v>
                </c:pt>
                <c:pt idx="29307">
                  <c:v>0.45496200000000009</c:v>
                </c:pt>
                <c:pt idx="29308">
                  <c:v>0.44786100000000006</c:v>
                </c:pt>
                <c:pt idx="29309">
                  <c:v>0.44499000000000022</c:v>
                </c:pt>
                <c:pt idx="29310">
                  <c:v>0.45007399999999986</c:v>
                </c:pt>
                <c:pt idx="29311">
                  <c:v>0.45236700000000019</c:v>
                </c:pt>
                <c:pt idx="29312">
                  <c:v>0.45045199999999985</c:v>
                </c:pt>
                <c:pt idx="29313">
                  <c:v>0.45481900000000008</c:v>
                </c:pt>
                <c:pt idx="29314">
                  <c:v>0.45862999999999987</c:v>
                </c:pt>
                <c:pt idx="29315">
                  <c:v>0.44565300000000008</c:v>
                </c:pt>
                <c:pt idx="29316">
                  <c:v>0.44598100000000018</c:v>
                </c:pt>
                <c:pt idx="29317">
                  <c:v>0.44524799999999987</c:v>
                </c:pt>
                <c:pt idx="29318">
                  <c:v>0.44734000000000007</c:v>
                </c:pt>
                <c:pt idx="29319">
                  <c:v>0.46048400000000012</c:v>
                </c:pt>
                <c:pt idx="29320">
                  <c:v>0.47341900000000026</c:v>
                </c:pt>
                <c:pt idx="29321">
                  <c:v>0.45083600000000024</c:v>
                </c:pt>
                <c:pt idx="29322">
                  <c:v>0.44416000000000011</c:v>
                </c:pt>
                <c:pt idx="29323">
                  <c:v>0.44786999999999999</c:v>
                </c:pt>
                <c:pt idx="29324">
                  <c:v>0.43446100000000021</c:v>
                </c:pt>
                <c:pt idx="29325">
                  <c:v>0.44577299999999997</c:v>
                </c:pt>
                <c:pt idx="29326">
                  <c:v>0.44560500000000003</c:v>
                </c:pt>
                <c:pt idx="29327">
                  <c:v>0.43774800000000003</c:v>
                </c:pt>
                <c:pt idx="29328">
                  <c:v>0.44672100000000015</c:v>
                </c:pt>
                <c:pt idx="29329">
                  <c:v>0.4629620000000001</c:v>
                </c:pt>
                <c:pt idx="29330">
                  <c:v>0.44684999999999997</c:v>
                </c:pt>
                <c:pt idx="29331">
                  <c:v>0.45609000000000011</c:v>
                </c:pt>
                <c:pt idx="29332">
                  <c:v>0.46190599999999993</c:v>
                </c:pt>
                <c:pt idx="29333">
                  <c:v>0.45696199999999987</c:v>
                </c:pt>
                <c:pt idx="29334">
                  <c:v>0.45117600000000024</c:v>
                </c:pt>
                <c:pt idx="29335">
                  <c:v>0.44750999999999985</c:v>
                </c:pt>
                <c:pt idx="29336">
                  <c:v>0.44230100000000006</c:v>
                </c:pt>
                <c:pt idx="29337">
                  <c:v>0.46007700000000007</c:v>
                </c:pt>
                <c:pt idx="29338">
                  <c:v>0.45553700000000008</c:v>
                </c:pt>
                <c:pt idx="29339">
                  <c:v>0.44101699999999999</c:v>
                </c:pt>
                <c:pt idx="29340">
                  <c:v>0.45789200000000019</c:v>
                </c:pt>
                <c:pt idx="29341">
                  <c:v>0.45292600000000016</c:v>
                </c:pt>
                <c:pt idx="29342">
                  <c:v>0.44856300000000005</c:v>
                </c:pt>
                <c:pt idx="29343">
                  <c:v>0.44507600000000025</c:v>
                </c:pt>
                <c:pt idx="29344">
                  <c:v>0.44744399999999995</c:v>
                </c:pt>
                <c:pt idx="29345">
                  <c:v>0.43958800000000009</c:v>
                </c:pt>
                <c:pt idx="29346">
                  <c:v>0.4468580000000002</c:v>
                </c:pt>
                <c:pt idx="29347">
                  <c:v>0.44428400000000012</c:v>
                </c:pt>
                <c:pt idx="29348">
                  <c:v>0.44537700000000013</c:v>
                </c:pt>
                <c:pt idx="29349">
                  <c:v>0.44188300000000025</c:v>
                </c:pt>
                <c:pt idx="29350">
                  <c:v>0.45335899999999985</c:v>
                </c:pt>
                <c:pt idx="29351">
                  <c:v>0.45024100000000011</c:v>
                </c:pt>
                <c:pt idx="29352">
                  <c:v>0.45418899999999995</c:v>
                </c:pt>
                <c:pt idx="29353">
                  <c:v>0.44917100000000021</c:v>
                </c:pt>
                <c:pt idx="29354">
                  <c:v>0.45577099999999993</c:v>
                </c:pt>
                <c:pt idx="29355">
                  <c:v>0.45174000000000003</c:v>
                </c:pt>
                <c:pt idx="29356">
                  <c:v>0.4458359999999999</c:v>
                </c:pt>
                <c:pt idx="29357">
                  <c:v>0.44206400000000023</c:v>
                </c:pt>
                <c:pt idx="29358">
                  <c:v>0.44716200000000006</c:v>
                </c:pt>
                <c:pt idx="29359">
                  <c:v>0.4454410000000002</c:v>
                </c:pt>
                <c:pt idx="29360">
                  <c:v>0.44531499999999991</c:v>
                </c:pt>
                <c:pt idx="29361">
                  <c:v>0.45106599999999997</c:v>
                </c:pt>
                <c:pt idx="29362">
                  <c:v>0.43325700000000023</c:v>
                </c:pt>
                <c:pt idx="29363">
                  <c:v>0.44341799999999987</c:v>
                </c:pt>
                <c:pt idx="29364">
                  <c:v>0.45069800000000004</c:v>
                </c:pt>
                <c:pt idx="29365">
                  <c:v>0.44104799999999988</c:v>
                </c:pt>
                <c:pt idx="29366">
                  <c:v>0.44077100000000025</c:v>
                </c:pt>
                <c:pt idx="29367">
                  <c:v>0.44265700000000008</c:v>
                </c:pt>
                <c:pt idx="29368">
                  <c:v>0.44545000000000012</c:v>
                </c:pt>
                <c:pt idx="29369">
                  <c:v>0.44234300000000015</c:v>
                </c:pt>
                <c:pt idx="29370">
                  <c:v>0.45186800000000016</c:v>
                </c:pt>
                <c:pt idx="29371">
                  <c:v>0.44247199999999998</c:v>
                </c:pt>
                <c:pt idx="29372">
                  <c:v>0.45251200000000003</c:v>
                </c:pt>
                <c:pt idx="29373">
                  <c:v>0.44255200000000006</c:v>
                </c:pt>
                <c:pt idx="29374">
                  <c:v>0.44731299999999985</c:v>
                </c:pt>
                <c:pt idx="29375">
                  <c:v>0.44329200000000002</c:v>
                </c:pt>
                <c:pt idx="29376">
                  <c:v>0.44558199999999992</c:v>
                </c:pt>
                <c:pt idx="29377">
                  <c:v>0.43955300000000008</c:v>
                </c:pt>
                <c:pt idx="29378">
                  <c:v>0.44930899999999996</c:v>
                </c:pt>
                <c:pt idx="29379">
                  <c:v>0.44641900000000012</c:v>
                </c:pt>
                <c:pt idx="29380">
                  <c:v>0.44435199999999986</c:v>
                </c:pt>
                <c:pt idx="29381">
                  <c:v>0.44787599999999994</c:v>
                </c:pt>
                <c:pt idx="29382">
                  <c:v>0.43004599999999993</c:v>
                </c:pt>
                <c:pt idx="29383">
                  <c:v>0.44345899999999983</c:v>
                </c:pt>
                <c:pt idx="29384">
                  <c:v>0.44453599999999982</c:v>
                </c:pt>
                <c:pt idx="29385">
                  <c:v>0.44565900000000003</c:v>
                </c:pt>
                <c:pt idx="29386">
                  <c:v>0.45474300000000012</c:v>
                </c:pt>
                <c:pt idx="29387">
                  <c:v>0.44832500000000008</c:v>
                </c:pt>
                <c:pt idx="29388">
                  <c:v>0.44876199999999988</c:v>
                </c:pt>
                <c:pt idx="29389">
                  <c:v>0.44833100000000004</c:v>
                </c:pt>
                <c:pt idx="29390">
                  <c:v>0.44946300000000017</c:v>
                </c:pt>
                <c:pt idx="29391">
                  <c:v>0.43880100000000022</c:v>
                </c:pt>
                <c:pt idx="29392">
                  <c:v>0.44638700000000009</c:v>
                </c:pt>
                <c:pt idx="29393">
                  <c:v>0.44820299999999991</c:v>
                </c:pt>
                <c:pt idx="29394">
                  <c:v>0.44495700000000005</c:v>
                </c:pt>
                <c:pt idx="29395">
                  <c:v>0.44276699999999991</c:v>
                </c:pt>
                <c:pt idx="29396">
                  <c:v>0.43098599999999987</c:v>
                </c:pt>
                <c:pt idx="29397">
                  <c:v>0.44488700000000003</c:v>
                </c:pt>
                <c:pt idx="29398">
                  <c:v>0.44361499999999987</c:v>
                </c:pt>
                <c:pt idx="29399">
                  <c:v>0.44594099999999992</c:v>
                </c:pt>
                <c:pt idx="29400">
                  <c:v>0.43806100000000026</c:v>
                </c:pt>
                <c:pt idx="29401">
                  <c:v>0.44856499999999988</c:v>
                </c:pt>
                <c:pt idx="29402">
                  <c:v>0.45453300000000008</c:v>
                </c:pt>
                <c:pt idx="29403">
                  <c:v>0.43730499999999983</c:v>
                </c:pt>
                <c:pt idx="29404">
                  <c:v>0.44148500000000013</c:v>
                </c:pt>
                <c:pt idx="29405">
                  <c:v>0.43687999999999994</c:v>
                </c:pt>
                <c:pt idx="29406">
                  <c:v>0.43463299999999983</c:v>
                </c:pt>
                <c:pt idx="29407">
                  <c:v>0.43638000000000021</c:v>
                </c:pt>
                <c:pt idx="29408">
                  <c:v>0.44548599999999983</c:v>
                </c:pt>
                <c:pt idx="29409">
                  <c:v>0.44013999999999998</c:v>
                </c:pt>
                <c:pt idx="29410">
                  <c:v>0.44059900000000018</c:v>
                </c:pt>
                <c:pt idx="29411">
                  <c:v>0.44081100000000006</c:v>
                </c:pt>
                <c:pt idx="29412">
                  <c:v>0.43936600000000015</c:v>
                </c:pt>
                <c:pt idx="29413">
                  <c:v>0.43688700000000003</c:v>
                </c:pt>
                <c:pt idx="29414">
                  <c:v>0.44354000000000005</c:v>
                </c:pt>
                <c:pt idx="29415">
                  <c:v>0.44637899999999986</c:v>
                </c:pt>
                <c:pt idx="29416">
                  <c:v>0.43929099999999988</c:v>
                </c:pt>
                <c:pt idx="29417">
                  <c:v>0.44690200000000013</c:v>
                </c:pt>
                <c:pt idx="29418">
                  <c:v>0.43949099999999985</c:v>
                </c:pt>
                <c:pt idx="29419">
                  <c:v>0.44877199999999995</c:v>
                </c:pt>
                <c:pt idx="29420">
                  <c:v>0.44537499999999985</c:v>
                </c:pt>
                <c:pt idx="29421">
                  <c:v>0.44197200000000025</c:v>
                </c:pt>
                <c:pt idx="29422">
                  <c:v>0.43540199999999984</c:v>
                </c:pt>
                <c:pt idx="29423">
                  <c:v>0.43945400000000001</c:v>
                </c:pt>
                <c:pt idx="29424">
                  <c:v>0.43525400000000003</c:v>
                </c:pt>
                <c:pt idx="29425">
                  <c:v>0.44890199999999991</c:v>
                </c:pt>
                <c:pt idx="29426">
                  <c:v>0.4306770000000002</c:v>
                </c:pt>
                <c:pt idx="29427">
                  <c:v>0.44239499999999987</c:v>
                </c:pt>
                <c:pt idx="29428">
                  <c:v>0.43882200000000005</c:v>
                </c:pt>
                <c:pt idx="29429">
                  <c:v>0.44506900000000016</c:v>
                </c:pt>
                <c:pt idx="29430">
                  <c:v>0.44874299999999989</c:v>
                </c:pt>
                <c:pt idx="29431">
                  <c:v>0.43211300000000019</c:v>
                </c:pt>
                <c:pt idx="29432">
                  <c:v>0.43658699999999984</c:v>
                </c:pt>
                <c:pt idx="29433">
                  <c:v>0.43598300000000023</c:v>
                </c:pt>
                <c:pt idx="29434">
                  <c:v>0.43223100000000025</c:v>
                </c:pt>
                <c:pt idx="29435">
                  <c:v>0.45247999999999999</c:v>
                </c:pt>
                <c:pt idx="29436">
                  <c:v>0.43429099999999998</c:v>
                </c:pt>
                <c:pt idx="29437">
                  <c:v>0.44049300000000002</c:v>
                </c:pt>
                <c:pt idx="29438">
                  <c:v>0.4296190000000002</c:v>
                </c:pt>
                <c:pt idx="29439">
                  <c:v>0.44879099999999994</c:v>
                </c:pt>
                <c:pt idx="29440">
                  <c:v>0.44817699999999983</c:v>
                </c:pt>
                <c:pt idx="29441">
                  <c:v>0.44178400000000018</c:v>
                </c:pt>
                <c:pt idx="29442">
                  <c:v>0.43639099999999997</c:v>
                </c:pt>
                <c:pt idx="29443">
                  <c:v>0.44862299999999999</c:v>
                </c:pt>
                <c:pt idx="29444">
                  <c:v>0.43902200000000002</c:v>
                </c:pt>
                <c:pt idx="29445">
                  <c:v>0.43870200000000015</c:v>
                </c:pt>
                <c:pt idx="29446">
                  <c:v>0.45217399999999985</c:v>
                </c:pt>
                <c:pt idx="29447">
                  <c:v>0.43690600000000002</c:v>
                </c:pt>
                <c:pt idx="29448">
                  <c:v>0.43969000000000014</c:v>
                </c:pt>
                <c:pt idx="29449">
                  <c:v>0.42587000000000019</c:v>
                </c:pt>
                <c:pt idx="29450">
                  <c:v>0.43381999999999987</c:v>
                </c:pt>
                <c:pt idx="29451">
                  <c:v>0.43733000000000022</c:v>
                </c:pt>
                <c:pt idx="29452">
                  <c:v>0.44528299999999987</c:v>
                </c:pt>
                <c:pt idx="29453">
                  <c:v>0.44864300000000013</c:v>
                </c:pt>
                <c:pt idx="29454">
                  <c:v>0.44449499999999986</c:v>
                </c:pt>
                <c:pt idx="29455">
                  <c:v>0.4393959999999999</c:v>
                </c:pt>
                <c:pt idx="29456">
                  <c:v>0.43687900000000024</c:v>
                </c:pt>
                <c:pt idx="29457">
                  <c:v>0.44629200000000013</c:v>
                </c:pt>
                <c:pt idx="29458">
                  <c:v>0.4478930000000001</c:v>
                </c:pt>
                <c:pt idx="29459">
                  <c:v>0.43503800000000004</c:v>
                </c:pt>
                <c:pt idx="29460">
                  <c:v>0.43251399999999984</c:v>
                </c:pt>
                <c:pt idx="29461">
                  <c:v>0.44679700000000011</c:v>
                </c:pt>
                <c:pt idx="29462">
                  <c:v>0.4435579999999999</c:v>
                </c:pt>
                <c:pt idx="29463">
                  <c:v>0.44227000000000016</c:v>
                </c:pt>
                <c:pt idx="29464">
                  <c:v>0.43397400000000008</c:v>
                </c:pt>
                <c:pt idx="29465">
                  <c:v>0.43873600000000001</c:v>
                </c:pt>
                <c:pt idx="29466">
                  <c:v>0.43246299999999982</c:v>
                </c:pt>
                <c:pt idx="29467">
                  <c:v>0.43637099999999984</c:v>
                </c:pt>
                <c:pt idx="29468">
                  <c:v>0.44821800000000023</c:v>
                </c:pt>
                <c:pt idx="29469">
                  <c:v>0.42958300000000005</c:v>
                </c:pt>
                <c:pt idx="29470">
                  <c:v>0.43042800000000003</c:v>
                </c:pt>
                <c:pt idx="29471">
                  <c:v>0.44415899999999997</c:v>
                </c:pt>
                <c:pt idx="29472">
                  <c:v>0.44484199999999996</c:v>
                </c:pt>
                <c:pt idx="29473">
                  <c:v>0.4322020000000002</c:v>
                </c:pt>
                <c:pt idx="29474">
                  <c:v>0.44265199999999982</c:v>
                </c:pt>
                <c:pt idx="29475">
                  <c:v>0.43391299999999999</c:v>
                </c:pt>
                <c:pt idx="29476">
                  <c:v>0.43524299999999982</c:v>
                </c:pt>
                <c:pt idx="29477">
                  <c:v>0.44397699999999984</c:v>
                </c:pt>
                <c:pt idx="29478">
                  <c:v>0.43183300000000013</c:v>
                </c:pt>
                <c:pt idx="29479">
                  <c:v>0.43974100000000016</c:v>
                </c:pt>
                <c:pt idx="29480">
                  <c:v>0.43805799999999984</c:v>
                </c:pt>
                <c:pt idx="29481">
                  <c:v>0.44165900000000002</c:v>
                </c:pt>
                <c:pt idx="29482">
                  <c:v>0.44907200000000014</c:v>
                </c:pt>
                <c:pt idx="29483">
                  <c:v>0.43107600000000001</c:v>
                </c:pt>
                <c:pt idx="29484">
                  <c:v>0.43789500000000015</c:v>
                </c:pt>
                <c:pt idx="29485">
                  <c:v>0.42968900000000021</c:v>
                </c:pt>
                <c:pt idx="29486">
                  <c:v>0.43523800000000001</c:v>
                </c:pt>
                <c:pt idx="29487">
                  <c:v>0.43689100000000014</c:v>
                </c:pt>
                <c:pt idx="29488">
                  <c:v>0.4458890000000002</c:v>
                </c:pt>
                <c:pt idx="29489">
                  <c:v>0.43875300000000017</c:v>
                </c:pt>
                <c:pt idx="29490">
                  <c:v>0.42780700000000005</c:v>
                </c:pt>
                <c:pt idx="29491">
                  <c:v>0.44057900000000005</c:v>
                </c:pt>
                <c:pt idx="29492">
                  <c:v>0.44262500000000005</c:v>
                </c:pt>
                <c:pt idx="29493">
                  <c:v>0.43042500000000006</c:v>
                </c:pt>
                <c:pt idx="29494">
                  <c:v>0.42940200000000006</c:v>
                </c:pt>
                <c:pt idx="29495">
                  <c:v>0.43309100000000011</c:v>
                </c:pt>
                <c:pt idx="29496">
                  <c:v>0.43694299999999986</c:v>
                </c:pt>
                <c:pt idx="29497">
                  <c:v>0.44079500000000005</c:v>
                </c:pt>
                <c:pt idx="29498">
                  <c:v>0.42572600000000005</c:v>
                </c:pt>
                <c:pt idx="29499">
                  <c:v>0.43148799999999987</c:v>
                </c:pt>
                <c:pt idx="29500">
                  <c:v>0.4269099999999999</c:v>
                </c:pt>
                <c:pt idx="29501">
                  <c:v>0.43203499999999995</c:v>
                </c:pt>
                <c:pt idx="29502">
                  <c:v>0.43732300000000013</c:v>
                </c:pt>
                <c:pt idx="29503">
                  <c:v>0.43530600000000019</c:v>
                </c:pt>
                <c:pt idx="29504">
                  <c:v>0.43797200000000025</c:v>
                </c:pt>
                <c:pt idx="29505">
                  <c:v>0.43833400000000022</c:v>
                </c:pt>
                <c:pt idx="29506">
                  <c:v>0.43311400000000022</c:v>
                </c:pt>
                <c:pt idx="29507">
                  <c:v>0.44192700000000018</c:v>
                </c:pt>
                <c:pt idx="29508">
                  <c:v>0.44034400000000007</c:v>
                </c:pt>
                <c:pt idx="29509">
                  <c:v>0.44386800000000015</c:v>
                </c:pt>
                <c:pt idx="29510">
                  <c:v>0.43135000000000012</c:v>
                </c:pt>
                <c:pt idx="29511">
                  <c:v>0.43244399999999983</c:v>
                </c:pt>
                <c:pt idx="29512">
                  <c:v>0.43041200000000002</c:v>
                </c:pt>
                <c:pt idx="29513">
                  <c:v>0.43516900000000014</c:v>
                </c:pt>
                <c:pt idx="29514">
                  <c:v>0.41579200000000016</c:v>
                </c:pt>
                <c:pt idx="29515">
                  <c:v>0.43974000000000002</c:v>
                </c:pt>
                <c:pt idx="29516">
                  <c:v>0.43350100000000014</c:v>
                </c:pt>
                <c:pt idx="29517">
                  <c:v>0.44260100000000024</c:v>
                </c:pt>
                <c:pt idx="29518">
                  <c:v>0.43942000000000014</c:v>
                </c:pt>
                <c:pt idx="29519">
                  <c:v>0.44182299999999985</c:v>
                </c:pt>
                <c:pt idx="29520">
                  <c:v>0.42614099999999988</c:v>
                </c:pt>
                <c:pt idx="29521">
                  <c:v>0.42414800000000019</c:v>
                </c:pt>
                <c:pt idx="29522">
                  <c:v>0.43046499999999988</c:v>
                </c:pt>
                <c:pt idx="29523">
                  <c:v>0.4198240000000002</c:v>
                </c:pt>
                <c:pt idx="29524">
                  <c:v>0.43156700000000026</c:v>
                </c:pt>
                <c:pt idx="29525">
                  <c:v>0.43703100000000017</c:v>
                </c:pt>
                <c:pt idx="29526">
                  <c:v>0.43138100000000001</c:v>
                </c:pt>
                <c:pt idx="29527">
                  <c:v>0.43051700000000004</c:v>
                </c:pt>
                <c:pt idx="29528">
                  <c:v>0.429948</c:v>
                </c:pt>
                <c:pt idx="29529">
                  <c:v>0.42756700000000025</c:v>
                </c:pt>
                <c:pt idx="29530">
                  <c:v>0.42444099999999985</c:v>
                </c:pt>
                <c:pt idx="29531">
                  <c:v>0.44034899999999988</c:v>
                </c:pt>
                <c:pt idx="29532">
                  <c:v>0.43571999999999989</c:v>
                </c:pt>
                <c:pt idx="29533">
                  <c:v>0.44548699999999997</c:v>
                </c:pt>
                <c:pt idx="29534">
                  <c:v>0.43137999999999987</c:v>
                </c:pt>
                <c:pt idx="29535">
                  <c:v>0.4274300000000002</c:v>
                </c:pt>
                <c:pt idx="29536">
                  <c:v>0.43309100000000011</c:v>
                </c:pt>
                <c:pt idx="29537">
                  <c:v>0.43967199999999984</c:v>
                </c:pt>
                <c:pt idx="29538">
                  <c:v>0.42659899999999995</c:v>
                </c:pt>
                <c:pt idx="29539">
                  <c:v>0.42577899999999991</c:v>
                </c:pt>
                <c:pt idx="29540">
                  <c:v>0.43241299999999994</c:v>
                </c:pt>
                <c:pt idx="29541">
                  <c:v>0.42587099999999989</c:v>
                </c:pt>
                <c:pt idx="29542">
                  <c:v>0.43073199999999989</c:v>
                </c:pt>
                <c:pt idx="29543">
                  <c:v>0.43240699999999999</c:v>
                </c:pt>
                <c:pt idx="29544">
                  <c:v>0.42462400000000011</c:v>
                </c:pt>
                <c:pt idx="29545">
                  <c:v>0.43025700000000011</c:v>
                </c:pt>
                <c:pt idx="29546">
                  <c:v>0.42059399999999991</c:v>
                </c:pt>
                <c:pt idx="29547">
                  <c:v>0.42540399999999989</c:v>
                </c:pt>
                <c:pt idx="29548">
                  <c:v>0.43324100000000021</c:v>
                </c:pt>
                <c:pt idx="29549">
                  <c:v>0.44261399999999984</c:v>
                </c:pt>
                <c:pt idx="29550">
                  <c:v>0.4247510000000001</c:v>
                </c:pt>
                <c:pt idx="29551">
                  <c:v>0.44569299999999989</c:v>
                </c:pt>
                <c:pt idx="29552">
                  <c:v>0.43135499999999993</c:v>
                </c:pt>
                <c:pt idx="29553">
                  <c:v>0.42348100000000022</c:v>
                </c:pt>
                <c:pt idx="29554">
                  <c:v>0.42614600000000014</c:v>
                </c:pt>
                <c:pt idx="29555">
                  <c:v>0.43968799999999986</c:v>
                </c:pt>
                <c:pt idx="29556">
                  <c:v>0.42221699999999984</c:v>
                </c:pt>
                <c:pt idx="29557">
                  <c:v>0.43413700000000022</c:v>
                </c:pt>
                <c:pt idx="29558">
                  <c:v>0.42652800000000024</c:v>
                </c:pt>
                <c:pt idx="29559">
                  <c:v>0.42316399999999987</c:v>
                </c:pt>
                <c:pt idx="29560">
                  <c:v>0.43114000000000008</c:v>
                </c:pt>
                <c:pt idx="29561">
                  <c:v>0.43523200000000006</c:v>
                </c:pt>
                <c:pt idx="29562">
                  <c:v>0.42478399999999983</c:v>
                </c:pt>
                <c:pt idx="29563">
                  <c:v>0.4435929999999999</c:v>
                </c:pt>
                <c:pt idx="29564">
                  <c:v>0.42144599999999999</c:v>
                </c:pt>
                <c:pt idx="29565">
                  <c:v>0.42744300000000024</c:v>
                </c:pt>
                <c:pt idx="29566">
                  <c:v>0.4176709999999999</c:v>
                </c:pt>
                <c:pt idx="29567">
                  <c:v>0.41806900000000002</c:v>
                </c:pt>
                <c:pt idx="29568">
                  <c:v>0.42592400000000019</c:v>
                </c:pt>
                <c:pt idx="29569">
                  <c:v>0.42242900000000017</c:v>
                </c:pt>
                <c:pt idx="29570">
                  <c:v>0.41590600000000011</c:v>
                </c:pt>
                <c:pt idx="29571">
                  <c:v>0.42337099999999994</c:v>
                </c:pt>
                <c:pt idx="29572">
                  <c:v>0.42327300000000001</c:v>
                </c:pt>
                <c:pt idx="29573">
                  <c:v>0.42369400000000024</c:v>
                </c:pt>
                <c:pt idx="29574">
                  <c:v>0.4367700000000001</c:v>
                </c:pt>
                <c:pt idx="29575">
                  <c:v>0.43827199999999999</c:v>
                </c:pt>
                <c:pt idx="29576">
                  <c:v>0.43174299999999999</c:v>
                </c:pt>
                <c:pt idx="29577">
                  <c:v>0.42839200000000011</c:v>
                </c:pt>
                <c:pt idx="29578">
                  <c:v>0.42518199999999995</c:v>
                </c:pt>
                <c:pt idx="29579">
                  <c:v>0.42940999999999985</c:v>
                </c:pt>
                <c:pt idx="29580">
                  <c:v>0.42463000000000006</c:v>
                </c:pt>
                <c:pt idx="29581">
                  <c:v>0.43350599999999995</c:v>
                </c:pt>
                <c:pt idx="29582">
                  <c:v>0.42552700000000021</c:v>
                </c:pt>
                <c:pt idx="29583">
                  <c:v>0.42559799999999992</c:v>
                </c:pt>
                <c:pt idx="29584">
                  <c:v>0.42813400000000001</c:v>
                </c:pt>
                <c:pt idx="29585">
                  <c:v>0.42433699999999996</c:v>
                </c:pt>
                <c:pt idx="29586">
                  <c:v>0.42131799999999986</c:v>
                </c:pt>
                <c:pt idx="29587">
                  <c:v>0.4185509999999999</c:v>
                </c:pt>
                <c:pt idx="29588">
                  <c:v>0.42858900000000011</c:v>
                </c:pt>
                <c:pt idx="29589">
                  <c:v>0.42702000000000018</c:v>
                </c:pt>
                <c:pt idx="29590">
                  <c:v>0.41853000000000007</c:v>
                </c:pt>
                <c:pt idx="29591">
                  <c:v>0.42389900000000003</c:v>
                </c:pt>
                <c:pt idx="29592">
                  <c:v>0.43486700000000011</c:v>
                </c:pt>
                <c:pt idx="29593">
                  <c:v>0.41953500000000021</c:v>
                </c:pt>
                <c:pt idx="29594">
                  <c:v>0.42936299999999994</c:v>
                </c:pt>
                <c:pt idx="29595">
                  <c:v>0.42338999999999993</c:v>
                </c:pt>
                <c:pt idx="29596">
                  <c:v>0.41952699999999998</c:v>
                </c:pt>
                <c:pt idx="29597">
                  <c:v>0.42952000000000012</c:v>
                </c:pt>
                <c:pt idx="29598">
                  <c:v>0.43190600000000012</c:v>
                </c:pt>
                <c:pt idx="29599">
                  <c:v>0.43539700000000003</c:v>
                </c:pt>
                <c:pt idx="29600">
                  <c:v>0.42105399999999982</c:v>
                </c:pt>
                <c:pt idx="29601">
                  <c:v>0.43033199999999994</c:v>
                </c:pt>
                <c:pt idx="29602">
                  <c:v>0.42208099999999993</c:v>
                </c:pt>
                <c:pt idx="29603">
                  <c:v>0.42804999999999982</c:v>
                </c:pt>
                <c:pt idx="29604">
                  <c:v>0.42163700000000004</c:v>
                </c:pt>
                <c:pt idx="29605">
                  <c:v>0.41644900000000007</c:v>
                </c:pt>
                <c:pt idx="29606">
                  <c:v>0.42431000000000019</c:v>
                </c:pt>
                <c:pt idx="29607">
                  <c:v>0.41902300000000015</c:v>
                </c:pt>
                <c:pt idx="29608">
                  <c:v>0.42715700000000023</c:v>
                </c:pt>
                <c:pt idx="29609">
                  <c:v>0.42854599999999987</c:v>
                </c:pt>
                <c:pt idx="29610">
                  <c:v>0.41447700000000021</c:v>
                </c:pt>
                <c:pt idx="29611">
                  <c:v>0.41900599999999999</c:v>
                </c:pt>
                <c:pt idx="29612">
                  <c:v>0.4111950000000002</c:v>
                </c:pt>
                <c:pt idx="29613">
                  <c:v>0.42602399999999996</c:v>
                </c:pt>
                <c:pt idx="29614">
                  <c:v>0.41337100000000015</c:v>
                </c:pt>
                <c:pt idx="29615">
                  <c:v>0.41957399999999989</c:v>
                </c:pt>
                <c:pt idx="29616">
                  <c:v>0.41775999999999991</c:v>
                </c:pt>
                <c:pt idx="29617">
                  <c:v>0.41920499999999983</c:v>
                </c:pt>
                <c:pt idx="29618">
                  <c:v>0.43438899999999991</c:v>
                </c:pt>
                <c:pt idx="29619">
                  <c:v>0.42887900000000023</c:v>
                </c:pt>
                <c:pt idx="29620">
                  <c:v>0.43284900000000004</c:v>
                </c:pt>
                <c:pt idx="29621">
                  <c:v>0.42348199999999991</c:v>
                </c:pt>
                <c:pt idx="29622">
                  <c:v>0.42703200000000008</c:v>
                </c:pt>
                <c:pt idx="29623">
                  <c:v>0.4324530000000002</c:v>
                </c:pt>
                <c:pt idx="29624">
                  <c:v>0.42734700000000014</c:v>
                </c:pt>
                <c:pt idx="29625">
                  <c:v>0.422879</c:v>
                </c:pt>
                <c:pt idx="29626">
                  <c:v>0.42089500000000024</c:v>
                </c:pt>
                <c:pt idx="29627">
                  <c:v>0.42261700000000024</c:v>
                </c:pt>
                <c:pt idx="29628">
                  <c:v>0.42080099999999998</c:v>
                </c:pt>
                <c:pt idx="29629">
                  <c:v>0.41458100000000009</c:v>
                </c:pt>
                <c:pt idx="29630">
                  <c:v>0.427149</c:v>
                </c:pt>
                <c:pt idx="29631">
                  <c:v>0.40837499999999993</c:v>
                </c:pt>
                <c:pt idx="29632">
                  <c:v>0.41726000000000019</c:v>
                </c:pt>
                <c:pt idx="29633">
                  <c:v>0.43350199999999983</c:v>
                </c:pt>
                <c:pt idx="29634">
                  <c:v>0.42053200000000013</c:v>
                </c:pt>
                <c:pt idx="29635">
                  <c:v>0.42225199999999985</c:v>
                </c:pt>
                <c:pt idx="29636">
                  <c:v>0.41840499999999992</c:v>
                </c:pt>
                <c:pt idx="29637">
                  <c:v>0.425284</c:v>
                </c:pt>
                <c:pt idx="29638">
                  <c:v>0.40711299999999984</c:v>
                </c:pt>
                <c:pt idx="29639">
                  <c:v>0.41406300000000007</c:v>
                </c:pt>
                <c:pt idx="29640">
                  <c:v>0.41112700000000002</c:v>
                </c:pt>
                <c:pt idx="29641">
                  <c:v>0.41261800000000015</c:v>
                </c:pt>
                <c:pt idx="29642">
                  <c:v>0.43089600000000017</c:v>
                </c:pt>
                <c:pt idx="29643">
                  <c:v>0.41934700000000014</c:v>
                </c:pt>
                <c:pt idx="29644">
                  <c:v>0.42038600000000015</c:v>
                </c:pt>
                <c:pt idx="29645">
                  <c:v>0.41178200000000009</c:v>
                </c:pt>
                <c:pt idx="29646">
                  <c:v>0.41918500000000014</c:v>
                </c:pt>
                <c:pt idx="29647">
                  <c:v>0.41570399999999985</c:v>
                </c:pt>
                <c:pt idx="29648">
                  <c:v>0.42411500000000002</c:v>
                </c:pt>
                <c:pt idx="29649">
                  <c:v>0.42645199999999983</c:v>
                </c:pt>
                <c:pt idx="29650">
                  <c:v>0.42849899999999996</c:v>
                </c:pt>
                <c:pt idx="29651">
                  <c:v>0.41867100000000024</c:v>
                </c:pt>
                <c:pt idx="29652">
                  <c:v>0.43174299999999999</c:v>
                </c:pt>
                <c:pt idx="29653">
                  <c:v>0.42590800000000018</c:v>
                </c:pt>
                <c:pt idx="29654">
                  <c:v>0.41913599999999995</c:v>
                </c:pt>
                <c:pt idx="29655">
                  <c:v>0.42154200000000008</c:v>
                </c:pt>
                <c:pt idx="29656">
                  <c:v>0.42131199999999991</c:v>
                </c:pt>
                <c:pt idx="29657">
                  <c:v>0.41723899999999992</c:v>
                </c:pt>
                <c:pt idx="29658">
                  <c:v>0.42549400000000004</c:v>
                </c:pt>
                <c:pt idx="29659">
                  <c:v>0.42242300000000021</c:v>
                </c:pt>
                <c:pt idx="29660">
                  <c:v>0.42189299999999985</c:v>
                </c:pt>
                <c:pt idx="29661">
                  <c:v>0.42936599999999991</c:v>
                </c:pt>
                <c:pt idx="29662">
                  <c:v>0.42650599999999983</c:v>
                </c:pt>
                <c:pt idx="29663">
                  <c:v>0.42515700000000001</c:v>
                </c:pt>
                <c:pt idx="29664">
                  <c:v>0.41677199999999992</c:v>
                </c:pt>
                <c:pt idx="29665">
                  <c:v>0.412188</c:v>
                </c:pt>
                <c:pt idx="29666">
                  <c:v>0.41959800000000014</c:v>
                </c:pt>
                <c:pt idx="29667">
                  <c:v>0.42381700000000011</c:v>
                </c:pt>
                <c:pt idx="29668">
                  <c:v>0.4151959999999999</c:v>
                </c:pt>
                <c:pt idx="29669">
                  <c:v>0.41629700000000014</c:v>
                </c:pt>
                <c:pt idx="29670">
                  <c:v>0.42140600000000017</c:v>
                </c:pt>
                <c:pt idx="29671">
                  <c:v>0.42621200000000004</c:v>
                </c:pt>
                <c:pt idx="29672">
                  <c:v>0.41954199999999986</c:v>
                </c:pt>
                <c:pt idx="29673">
                  <c:v>0.41447000000000012</c:v>
                </c:pt>
                <c:pt idx="29674">
                  <c:v>0.41994599999999993</c:v>
                </c:pt>
                <c:pt idx="29675">
                  <c:v>0.41890800000000006</c:v>
                </c:pt>
                <c:pt idx="29676">
                  <c:v>0.42838600000000016</c:v>
                </c:pt>
                <c:pt idx="29677">
                  <c:v>0.42260700000000018</c:v>
                </c:pt>
                <c:pt idx="29678">
                  <c:v>0.40712999999999999</c:v>
                </c:pt>
                <c:pt idx="29679">
                  <c:v>0.4230290000000001</c:v>
                </c:pt>
                <c:pt idx="29680">
                  <c:v>0.41357199999999983</c:v>
                </c:pt>
                <c:pt idx="29681">
                  <c:v>0.41986599999999985</c:v>
                </c:pt>
                <c:pt idx="29682">
                  <c:v>0.41772700000000018</c:v>
                </c:pt>
                <c:pt idx="29683">
                  <c:v>0.40493300000000021</c:v>
                </c:pt>
                <c:pt idx="29684">
                  <c:v>0.40873900000000019</c:v>
                </c:pt>
                <c:pt idx="29685">
                  <c:v>0.42139700000000024</c:v>
                </c:pt>
                <c:pt idx="29686">
                  <c:v>0.41246999999999989</c:v>
                </c:pt>
                <c:pt idx="29687">
                  <c:v>0.41056800000000004</c:v>
                </c:pt>
                <c:pt idx="29688">
                  <c:v>0.41321500000000011</c:v>
                </c:pt>
                <c:pt idx="29689">
                  <c:v>0.41839300000000001</c:v>
                </c:pt>
                <c:pt idx="29690">
                  <c:v>0.41806799999999988</c:v>
                </c:pt>
                <c:pt idx="29691">
                  <c:v>0.41146500000000019</c:v>
                </c:pt>
                <c:pt idx="29692">
                  <c:v>0.41745600000000005</c:v>
                </c:pt>
                <c:pt idx="29693">
                  <c:v>0.42992000000000008</c:v>
                </c:pt>
                <c:pt idx="29694">
                  <c:v>0.41895600000000011</c:v>
                </c:pt>
                <c:pt idx="29695">
                  <c:v>0.4238900000000001</c:v>
                </c:pt>
                <c:pt idx="29696">
                  <c:v>0.4231250000000002</c:v>
                </c:pt>
                <c:pt idx="29697">
                  <c:v>0.40977899999999989</c:v>
                </c:pt>
                <c:pt idx="29698">
                  <c:v>0.42589900000000025</c:v>
                </c:pt>
                <c:pt idx="29699">
                  <c:v>0.41517500000000007</c:v>
                </c:pt>
                <c:pt idx="29700">
                  <c:v>0.41278799999999993</c:v>
                </c:pt>
                <c:pt idx="29701">
                  <c:v>0.4028290000000001</c:v>
                </c:pt>
                <c:pt idx="29702">
                  <c:v>0.41363200000000022</c:v>
                </c:pt>
                <c:pt idx="29703">
                  <c:v>0.40402400000000016</c:v>
                </c:pt>
                <c:pt idx="29704">
                  <c:v>0.41270000000000007</c:v>
                </c:pt>
                <c:pt idx="29705">
                  <c:v>0.41498800000000013</c:v>
                </c:pt>
                <c:pt idx="29706">
                  <c:v>0.41785300000000003</c:v>
                </c:pt>
                <c:pt idx="29707">
                  <c:v>0.41399600000000003</c:v>
                </c:pt>
                <c:pt idx="29708">
                  <c:v>0.4099210000000002</c:v>
                </c:pt>
                <c:pt idx="29709">
                  <c:v>0.41815000000000024</c:v>
                </c:pt>
                <c:pt idx="29710">
                  <c:v>0.41959200000000019</c:v>
                </c:pt>
                <c:pt idx="29711">
                  <c:v>0.41537099999999993</c:v>
                </c:pt>
                <c:pt idx="29712">
                  <c:v>0.418987</c:v>
                </c:pt>
                <c:pt idx="29713">
                  <c:v>0.40227700000000022</c:v>
                </c:pt>
                <c:pt idx="29714">
                  <c:v>0.40243399999999996</c:v>
                </c:pt>
                <c:pt idx="29715">
                  <c:v>0.42024600000000012</c:v>
                </c:pt>
                <c:pt idx="29716">
                  <c:v>0.4197169999999999</c:v>
                </c:pt>
                <c:pt idx="29717">
                  <c:v>0.411686</c:v>
                </c:pt>
                <c:pt idx="29718">
                  <c:v>0.42107800000000006</c:v>
                </c:pt>
                <c:pt idx="29719">
                  <c:v>0.40319700000000003</c:v>
                </c:pt>
                <c:pt idx="29720">
                  <c:v>0.42474599999999985</c:v>
                </c:pt>
                <c:pt idx="29721">
                  <c:v>0.4124810000000001</c:v>
                </c:pt>
                <c:pt idx="29722">
                  <c:v>0.40474800000000011</c:v>
                </c:pt>
                <c:pt idx="29723">
                  <c:v>0.41189199999999992</c:v>
                </c:pt>
                <c:pt idx="29724">
                  <c:v>0.41533700000000007</c:v>
                </c:pt>
                <c:pt idx="29725">
                  <c:v>0.42104100000000022</c:v>
                </c:pt>
                <c:pt idx="29726">
                  <c:v>0.4032309999999999</c:v>
                </c:pt>
                <c:pt idx="29727">
                  <c:v>0.418628</c:v>
                </c:pt>
                <c:pt idx="29728">
                  <c:v>0.42773299999999992</c:v>
                </c:pt>
                <c:pt idx="29729">
                  <c:v>0.41941600000000001</c:v>
                </c:pt>
                <c:pt idx="29730">
                  <c:v>0.423543</c:v>
                </c:pt>
                <c:pt idx="29731">
                  <c:v>0.40101599999999982</c:v>
                </c:pt>
                <c:pt idx="29732">
                  <c:v>0.40653600000000001</c:v>
                </c:pt>
                <c:pt idx="29733">
                  <c:v>0.41299000000000019</c:v>
                </c:pt>
                <c:pt idx="29734">
                  <c:v>0.41095300000000012</c:v>
                </c:pt>
                <c:pt idx="29735">
                  <c:v>0.41635100000000014</c:v>
                </c:pt>
                <c:pt idx="29736">
                  <c:v>0.40937199999999985</c:v>
                </c:pt>
                <c:pt idx="29737">
                  <c:v>0.41667900000000024</c:v>
                </c:pt>
                <c:pt idx="29738">
                  <c:v>0.42544799999999983</c:v>
                </c:pt>
                <c:pt idx="29739">
                  <c:v>0.398231</c:v>
                </c:pt>
                <c:pt idx="29740">
                  <c:v>0.41416200000000014</c:v>
                </c:pt>
                <c:pt idx="29741">
                  <c:v>0.39980500000000019</c:v>
                </c:pt>
                <c:pt idx="29742">
                  <c:v>0.40887099999999998</c:v>
                </c:pt>
                <c:pt idx="29743">
                  <c:v>0.40640199999999993</c:v>
                </c:pt>
                <c:pt idx="29744">
                  <c:v>0.41464299999999987</c:v>
                </c:pt>
                <c:pt idx="29745">
                  <c:v>0.40920099999999993</c:v>
                </c:pt>
                <c:pt idx="29746">
                  <c:v>0.4189090000000002</c:v>
                </c:pt>
                <c:pt idx="29747">
                  <c:v>0.43055600000000016</c:v>
                </c:pt>
                <c:pt idx="29748">
                  <c:v>0.41470699999999994</c:v>
                </c:pt>
                <c:pt idx="29749">
                  <c:v>0.40515999999999996</c:v>
                </c:pt>
                <c:pt idx="29750">
                  <c:v>0.41656400000000016</c:v>
                </c:pt>
                <c:pt idx="29751">
                  <c:v>0.41305600000000009</c:v>
                </c:pt>
                <c:pt idx="29752">
                  <c:v>0.41623799999999989</c:v>
                </c:pt>
                <c:pt idx="29753">
                  <c:v>0.41424700000000003</c:v>
                </c:pt>
                <c:pt idx="29754">
                  <c:v>0.41839799999999983</c:v>
                </c:pt>
                <c:pt idx="29755">
                  <c:v>0.40691500000000014</c:v>
                </c:pt>
                <c:pt idx="29756">
                  <c:v>0.41631699999999983</c:v>
                </c:pt>
                <c:pt idx="29757">
                  <c:v>0.41397200000000023</c:v>
                </c:pt>
                <c:pt idx="29758">
                  <c:v>0.4182450000000002</c:v>
                </c:pt>
                <c:pt idx="29759">
                  <c:v>0.40542100000000003</c:v>
                </c:pt>
                <c:pt idx="29760">
                  <c:v>0.41401000000000021</c:v>
                </c:pt>
                <c:pt idx="29761">
                  <c:v>0.41182300000000005</c:v>
                </c:pt>
                <c:pt idx="29762">
                  <c:v>0.41666200000000009</c:v>
                </c:pt>
                <c:pt idx="29763">
                  <c:v>0.40433900000000023</c:v>
                </c:pt>
                <c:pt idx="29764">
                  <c:v>0.39956300000000011</c:v>
                </c:pt>
                <c:pt idx="29765">
                  <c:v>0.40579900000000002</c:v>
                </c:pt>
                <c:pt idx="29766">
                  <c:v>0.41826600000000003</c:v>
                </c:pt>
                <c:pt idx="29767">
                  <c:v>0.41580700000000004</c:v>
                </c:pt>
                <c:pt idx="29768">
                  <c:v>0.40350799999999998</c:v>
                </c:pt>
                <c:pt idx="29769">
                  <c:v>0.41552200000000017</c:v>
                </c:pt>
                <c:pt idx="29770">
                  <c:v>0.41404599999999991</c:v>
                </c:pt>
                <c:pt idx="29771">
                  <c:v>0.4069259999999999</c:v>
                </c:pt>
                <c:pt idx="29772">
                  <c:v>0.41879400000000011</c:v>
                </c:pt>
                <c:pt idx="29773">
                  <c:v>0.40300100000000016</c:v>
                </c:pt>
                <c:pt idx="29774">
                  <c:v>0.40667300000000006</c:v>
                </c:pt>
                <c:pt idx="29775">
                  <c:v>0.40180000000000016</c:v>
                </c:pt>
                <c:pt idx="29776">
                  <c:v>0.41187500000000021</c:v>
                </c:pt>
                <c:pt idx="29777">
                  <c:v>0.41555600000000004</c:v>
                </c:pt>
                <c:pt idx="29778">
                  <c:v>0.409802</c:v>
                </c:pt>
                <c:pt idx="29779">
                  <c:v>0.41064899999999982</c:v>
                </c:pt>
                <c:pt idx="29780">
                  <c:v>0.41181199999999984</c:v>
                </c:pt>
                <c:pt idx="29781">
                  <c:v>0.41425899999999993</c:v>
                </c:pt>
                <c:pt idx="29782">
                  <c:v>0.40669000000000022</c:v>
                </c:pt>
                <c:pt idx="29783">
                  <c:v>0.41498800000000013</c:v>
                </c:pt>
                <c:pt idx="29784">
                  <c:v>0.39941300000000002</c:v>
                </c:pt>
                <c:pt idx="29785">
                  <c:v>0.40938199999999991</c:v>
                </c:pt>
                <c:pt idx="29786">
                  <c:v>0.40609500000000009</c:v>
                </c:pt>
                <c:pt idx="29787">
                  <c:v>0.39966400000000002</c:v>
                </c:pt>
                <c:pt idx="29788">
                  <c:v>0.4117630000000001</c:v>
                </c:pt>
                <c:pt idx="29789">
                  <c:v>0.39634800000000014</c:v>
                </c:pt>
                <c:pt idx="29790">
                  <c:v>0.40925199999999995</c:v>
                </c:pt>
                <c:pt idx="29791">
                  <c:v>0.40874999999999995</c:v>
                </c:pt>
                <c:pt idx="29792">
                  <c:v>0.40518400000000021</c:v>
                </c:pt>
                <c:pt idx="29793">
                  <c:v>0.41891699999999998</c:v>
                </c:pt>
                <c:pt idx="29794">
                  <c:v>0.41491699999999998</c:v>
                </c:pt>
                <c:pt idx="29795">
                  <c:v>0.41029900000000019</c:v>
                </c:pt>
                <c:pt idx="29796">
                  <c:v>0.41999699999999995</c:v>
                </c:pt>
                <c:pt idx="29797">
                  <c:v>0.40915299999999988</c:v>
                </c:pt>
                <c:pt idx="29798">
                  <c:v>0.40591899999999992</c:v>
                </c:pt>
                <c:pt idx="29799">
                  <c:v>0.40112499999999995</c:v>
                </c:pt>
                <c:pt idx="29800">
                  <c:v>0.4045939999999999</c:v>
                </c:pt>
                <c:pt idx="29801">
                  <c:v>0.40731299999999981</c:v>
                </c:pt>
                <c:pt idx="29802">
                  <c:v>0.39360000000000017</c:v>
                </c:pt>
                <c:pt idx="29803">
                  <c:v>0.41676499999999983</c:v>
                </c:pt>
                <c:pt idx="29804">
                  <c:v>0.42221600000000015</c:v>
                </c:pt>
                <c:pt idx="29805">
                  <c:v>0.40988900000000017</c:v>
                </c:pt>
                <c:pt idx="29806">
                  <c:v>0.41587299999999994</c:v>
                </c:pt>
                <c:pt idx="29807">
                  <c:v>0.40446900000000019</c:v>
                </c:pt>
                <c:pt idx="29808">
                  <c:v>0.41943799999999998</c:v>
                </c:pt>
                <c:pt idx="29809">
                  <c:v>0.40740299999999996</c:v>
                </c:pt>
                <c:pt idx="29810">
                  <c:v>0.40819099999999997</c:v>
                </c:pt>
                <c:pt idx="29811">
                  <c:v>0.40556899999999985</c:v>
                </c:pt>
                <c:pt idx="29812">
                  <c:v>0.40000800000000014</c:v>
                </c:pt>
                <c:pt idx="29813">
                  <c:v>0.40596200000000016</c:v>
                </c:pt>
                <c:pt idx="29814">
                  <c:v>0.40604200000000024</c:v>
                </c:pt>
                <c:pt idx="29815">
                  <c:v>0.41082200000000002</c:v>
                </c:pt>
                <c:pt idx="29816">
                  <c:v>0.40752200000000016</c:v>
                </c:pt>
                <c:pt idx="29817">
                  <c:v>0.40416100000000021</c:v>
                </c:pt>
                <c:pt idx="29818">
                  <c:v>0.4075350000000002</c:v>
                </c:pt>
                <c:pt idx="29819">
                  <c:v>0.40827800000000014</c:v>
                </c:pt>
                <c:pt idx="29820">
                  <c:v>0.40400599999999987</c:v>
                </c:pt>
                <c:pt idx="29821">
                  <c:v>0.40052300000000018</c:v>
                </c:pt>
                <c:pt idx="29822">
                  <c:v>0.40971700000000011</c:v>
                </c:pt>
                <c:pt idx="29823">
                  <c:v>0.39476600000000017</c:v>
                </c:pt>
                <c:pt idx="29824">
                  <c:v>0.40030700000000019</c:v>
                </c:pt>
                <c:pt idx="29825">
                  <c:v>0.40310699999999988</c:v>
                </c:pt>
                <c:pt idx="29826">
                  <c:v>0.40051300000000012</c:v>
                </c:pt>
                <c:pt idx="29827">
                  <c:v>0.39920700000000009</c:v>
                </c:pt>
                <c:pt idx="29828">
                  <c:v>0.3987630000000002</c:v>
                </c:pt>
                <c:pt idx="29829">
                  <c:v>0.40531799999999985</c:v>
                </c:pt>
                <c:pt idx="29830">
                  <c:v>0.4017949999999999</c:v>
                </c:pt>
                <c:pt idx="29831">
                  <c:v>0.40205199999999985</c:v>
                </c:pt>
                <c:pt idx="29832">
                  <c:v>0.39447900000000002</c:v>
                </c:pt>
                <c:pt idx="29833">
                  <c:v>0.41744400000000015</c:v>
                </c:pt>
                <c:pt idx="29834">
                  <c:v>0.39760499999999999</c:v>
                </c:pt>
                <c:pt idx="29835">
                  <c:v>0.40843400000000019</c:v>
                </c:pt>
                <c:pt idx="29836">
                  <c:v>0.41040900000000002</c:v>
                </c:pt>
                <c:pt idx="29837">
                  <c:v>0.40104899999999999</c:v>
                </c:pt>
                <c:pt idx="29838">
                  <c:v>0.40046600000000021</c:v>
                </c:pt>
                <c:pt idx="29839">
                  <c:v>0.41557500000000003</c:v>
                </c:pt>
                <c:pt idx="29840">
                  <c:v>0.40892499999999998</c:v>
                </c:pt>
                <c:pt idx="29841">
                  <c:v>0.39770800000000017</c:v>
                </c:pt>
                <c:pt idx="29842">
                  <c:v>0.39571099999999992</c:v>
                </c:pt>
                <c:pt idx="29843">
                  <c:v>0.40335600000000005</c:v>
                </c:pt>
                <c:pt idx="29844">
                  <c:v>0.40044000000000013</c:v>
                </c:pt>
                <c:pt idx="29845">
                  <c:v>0.41604300000000016</c:v>
                </c:pt>
                <c:pt idx="29846">
                  <c:v>0.40049400000000013</c:v>
                </c:pt>
                <c:pt idx="29847">
                  <c:v>0.39581700000000009</c:v>
                </c:pt>
                <c:pt idx="29848">
                  <c:v>0.39916499999999999</c:v>
                </c:pt>
                <c:pt idx="29849">
                  <c:v>0.40257699999999996</c:v>
                </c:pt>
                <c:pt idx="29850">
                  <c:v>0.40190800000000015</c:v>
                </c:pt>
                <c:pt idx="29851">
                  <c:v>0.40315199999999995</c:v>
                </c:pt>
                <c:pt idx="29852">
                  <c:v>0.40304600000000024</c:v>
                </c:pt>
                <c:pt idx="29853">
                  <c:v>0.39986500000000014</c:v>
                </c:pt>
                <c:pt idx="29854">
                  <c:v>0.40235200000000004</c:v>
                </c:pt>
                <c:pt idx="29855">
                  <c:v>0.3933040000000001</c:v>
                </c:pt>
                <c:pt idx="29856">
                  <c:v>0.39984900000000012</c:v>
                </c:pt>
                <c:pt idx="29857">
                  <c:v>0.39495400000000025</c:v>
                </c:pt>
                <c:pt idx="29858">
                  <c:v>0.41241899999999987</c:v>
                </c:pt>
                <c:pt idx="29859">
                  <c:v>0.39713399999999988</c:v>
                </c:pt>
                <c:pt idx="29860">
                  <c:v>0.40904600000000002</c:v>
                </c:pt>
                <c:pt idx="29861">
                  <c:v>0.40300899999999995</c:v>
                </c:pt>
                <c:pt idx="29862">
                  <c:v>0.40561800000000003</c:v>
                </c:pt>
                <c:pt idx="29863">
                  <c:v>0.39121600000000001</c:v>
                </c:pt>
                <c:pt idx="29864">
                  <c:v>0.39142300000000008</c:v>
                </c:pt>
                <c:pt idx="29865">
                  <c:v>0.39269800000000021</c:v>
                </c:pt>
                <c:pt idx="29866">
                  <c:v>0.41145299999999985</c:v>
                </c:pt>
                <c:pt idx="29867">
                  <c:v>0.40627099999999983</c:v>
                </c:pt>
                <c:pt idx="29868">
                  <c:v>0.407613</c:v>
                </c:pt>
                <c:pt idx="29869">
                  <c:v>0.40415499999999982</c:v>
                </c:pt>
                <c:pt idx="29870">
                  <c:v>0.39959200000000017</c:v>
                </c:pt>
                <c:pt idx="29871">
                  <c:v>0.40517100000000017</c:v>
                </c:pt>
                <c:pt idx="29872">
                  <c:v>0.40164400000000011</c:v>
                </c:pt>
                <c:pt idx="29873">
                  <c:v>0.39660099999999998</c:v>
                </c:pt>
                <c:pt idx="29874">
                  <c:v>0.3968020000000001</c:v>
                </c:pt>
                <c:pt idx="29875">
                  <c:v>0.39897699999999992</c:v>
                </c:pt>
                <c:pt idx="29876">
                  <c:v>0.40249300000000021</c:v>
                </c:pt>
                <c:pt idx="29877">
                  <c:v>0.39864699999999997</c:v>
                </c:pt>
                <c:pt idx="29878">
                  <c:v>0.40169299999999986</c:v>
                </c:pt>
                <c:pt idx="29879">
                  <c:v>0.39597499999999997</c:v>
                </c:pt>
                <c:pt idx="29880">
                  <c:v>0.39424800000000015</c:v>
                </c:pt>
                <c:pt idx="29881">
                  <c:v>0.39656599999999997</c:v>
                </c:pt>
                <c:pt idx="29882">
                  <c:v>0.39432199999999984</c:v>
                </c:pt>
                <c:pt idx="29883">
                  <c:v>0.40482500000000021</c:v>
                </c:pt>
                <c:pt idx="29884">
                  <c:v>0.40534399999999993</c:v>
                </c:pt>
                <c:pt idx="29885">
                  <c:v>0.40496800000000022</c:v>
                </c:pt>
                <c:pt idx="29886">
                  <c:v>0.39371299999999998</c:v>
                </c:pt>
                <c:pt idx="29887">
                  <c:v>0.40941800000000006</c:v>
                </c:pt>
                <c:pt idx="29888">
                  <c:v>0.39362500000000011</c:v>
                </c:pt>
                <c:pt idx="29889">
                  <c:v>0.39173899999999984</c:v>
                </c:pt>
                <c:pt idx="29890">
                  <c:v>0.40874299999999986</c:v>
                </c:pt>
                <c:pt idx="29891">
                  <c:v>0.39783800000000014</c:v>
                </c:pt>
                <c:pt idx="29892">
                  <c:v>0.39950399999999986</c:v>
                </c:pt>
                <c:pt idx="29893">
                  <c:v>0.39219399999999993</c:v>
                </c:pt>
                <c:pt idx="29894">
                  <c:v>0.40338699999999994</c:v>
                </c:pt>
                <c:pt idx="29895">
                  <c:v>0.39970300000000014</c:v>
                </c:pt>
                <c:pt idx="29896">
                  <c:v>0.40242699999999987</c:v>
                </c:pt>
                <c:pt idx="29897">
                  <c:v>0.39985399999999993</c:v>
                </c:pt>
                <c:pt idx="29898">
                  <c:v>0.40743099999999988</c:v>
                </c:pt>
                <c:pt idx="29899">
                  <c:v>0.39911500000000011</c:v>
                </c:pt>
                <c:pt idx="29900">
                  <c:v>0.39267099999999999</c:v>
                </c:pt>
                <c:pt idx="29901">
                  <c:v>0.39686300000000019</c:v>
                </c:pt>
                <c:pt idx="29902">
                  <c:v>0.41119200000000022</c:v>
                </c:pt>
                <c:pt idx="29903">
                  <c:v>0.41122700000000023</c:v>
                </c:pt>
                <c:pt idx="29904">
                  <c:v>0.39253099999999996</c:v>
                </c:pt>
                <c:pt idx="29905">
                  <c:v>0.39206399999999997</c:v>
                </c:pt>
                <c:pt idx="29906">
                  <c:v>0.40982299999999983</c:v>
                </c:pt>
                <c:pt idx="29907">
                  <c:v>0.37999099999999997</c:v>
                </c:pt>
                <c:pt idx="29908">
                  <c:v>0.39332499999999992</c:v>
                </c:pt>
                <c:pt idx="29909">
                  <c:v>0.39653600000000022</c:v>
                </c:pt>
                <c:pt idx="29910">
                  <c:v>0.40197299999999991</c:v>
                </c:pt>
                <c:pt idx="29911">
                  <c:v>0.40139099999999983</c:v>
                </c:pt>
                <c:pt idx="29912">
                  <c:v>0.39221700000000004</c:v>
                </c:pt>
                <c:pt idx="29913">
                  <c:v>0.4005390000000002</c:v>
                </c:pt>
                <c:pt idx="29914">
                  <c:v>0.40134000000000025</c:v>
                </c:pt>
                <c:pt idx="29915">
                  <c:v>0.40378099999999995</c:v>
                </c:pt>
                <c:pt idx="29916">
                  <c:v>0.3900990000000002</c:v>
                </c:pt>
                <c:pt idx="29917">
                  <c:v>0.3991039999999999</c:v>
                </c:pt>
                <c:pt idx="29918">
                  <c:v>0.40531700000000015</c:v>
                </c:pt>
                <c:pt idx="29919">
                  <c:v>0.40057799999999988</c:v>
                </c:pt>
                <c:pt idx="29920">
                  <c:v>0.39047199999999993</c:v>
                </c:pt>
                <c:pt idx="29921">
                  <c:v>0.40048700000000004</c:v>
                </c:pt>
                <c:pt idx="29922">
                  <c:v>0.39969900000000003</c:v>
                </c:pt>
                <c:pt idx="29923">
                  <c:v>0.39962199999999992</c:v>
                </c:pt>
                <c:pt idx="29924">
                  <c:v>0.39999699999999994</c:v>
                </c:pt>
                <c:pt idx="29925">
                  <c:v>0.39530699999999985</c:v>
                </c:pt>
                <c:pt idx="29926">
                  <c:v>0.39397500000000019</c:v>
                </c:pt>
                <c:pt idx="29927">
                  <c:v>0.39917699999999989</c:v>
                </c:pt>
                <c:pt idx="29928">
                  <c:v>0.39029900000000017</c:v>
                </c:pt>
                <c:pt idx="29929">
                  <c:v>0.38993600000000006</c:v>
                </c:pt>
                <c:pt idx="29930">
                  <c:v>0.39695999999999998</c:v>
                </c:pt>
                <c:pt idx="29931">
                  <c:v>0.39222400000000013</c:v>
                </c:pt>
                <c:pt idx="29932">
                  <c:v>0.4012570000000002</c:v>
                </c:pt>
                <c:pt idx="29933">
                  <c:v>0.39442399999999989</c:v>
                </c:pt>
                <c:pt idx="29934">
                  <c:v>0.40175500000000008</c:v>
                </c:pt>
                <c:pt idx="29935">
                  <c:v>0.40183500000000016</c:v>
                </c:pt>
                <c:pt idx="29936">
                  <c:v>0.40146900000000008</c:v>
                </c:pt>
                <c:pt idx="29937">
                  <c:v>0.39865800000000018</c:v>
                </c:pt>
                <c:pt idx="29938">
                  <c:v>0.39871400000000001</c:v>
                </c:pt>
                <c:pt idx="29939">
                  <c:v>0.39694900000000022</c:v>
                </c:pt>
                <c:pt idx="29940">
                  <c:v>0.40513900000000014</c:v>
                </c:pt>
                <c:pt idx="29941">
                  <c:v>0.38759999999999994</c:v>
                </c:pt>
                <c:pt idx="29942">
                  <c:v>0.40311800000000009</c:v>
                </c:pt>
                <c:pt idx="29943">
                  <c:v>0.39605500000000005</c:v>
                </c:pt>
                <c:pt idx="29944">
                  <c:v>0.38573799999999991</c:v>
                </c:pt>
                <c:pt idx="29945">
                  <c:v>0.3868520000000002</c:v>
                </c:pt>
                <c:pt idx="29946">
                  <c:v>0.38631400000000005</c:v>
                </c:pt>
                <c:pt idx="29947">
                  <c:v>0.40150200000000025</c:v>
                </c:pt>
                <c:pt idx="29948">
                  <c:v>0.38951599999999997</c:v>
                </c:pt>
                <c:pt idx="29949">
                  <c:v>0.39838299999999993</c:v>
                </c:pt>
                <c:pt idx="29950">
                  <c:v>0.38825999999999983</c:v>
                </c:pt>
                <c:pt idx="29951">
                  <c:v>0.39537200000000006</c:v>
                </c:pt>
                <c:pt idx="29952">
                  <c:v>0.39080100000000018</c:v>
                </c:pt>
                <c:pt idx="29953">
                  <c:v>0.39241200000000021</c:v>
                </c:pt>
                <c:pt idx="29954">
                  <c:v>0.39668100000000006</c:v>
                </c:pt>
                <c:pt idx="29955">
                  <c:v>0.40420899999999982</c:v>
                </c:pt>
                <c:pt idx="29956">
                  <c:v>0.39853000000000005</c:v>
                </c:pt>
                <c:pt idx="29957">
                  <c:v>0.39145299999999983</c:v>
                </c:pt>
                <c:pt idx="29958">
                  <c:v>0.38390000000000013</c:v>
                </c:pt>
                <c:pt idx="29959">
                  <c:v>0.40410900000000005</c:v>
                </c:pt>
                <c:pt idx="29960">
                  <c:v>0.40175999999999989</c:v>
                </c:pt>
                <c:pt idx="29961">
                  <c:v>0.39111999999999991</c:v>
                </c:pt>
                <c:pt idx="29962">
                  <c:v>0.40144800000000025</c:v>
                </c:pt>
                <c:pt idx="29963">
                  <c:v>0.39897900000000019</c:v>
                </c:pt>
                <c:pt idx="29964">
                  <c:v>0.38786399999999999</c:v>
                </c:pt>
                <c:pt idx="29965">
                  <c:v>0.39423699999999995</c:v>
                </c:pt>
                <c:pt idx="29966">
                  <c:v>0.40594799999999998</c:v>
                </c:pt>
                <c:pt idx="29967">
                  <c:v>0.39435799999999999</c:v>
                </c:pt>
                <c:pt idx="29968">
                  <c:v>0.39590400000000026</c:v>
                </c:pt>
                <c:pt idx="29969">
                  <c:v>0.39025199999999982</c:v>
                </c:pt>
                <c:pt idx="29970">
                  <c:v>0.39362800000000009</c:v>
                </c:pt>
                <c:pt idx="29971">
                  <c:v>0.38990999999999998</c:v>
                </c:pt>
                <c:pt idx="29972">
                  <c:v>0.37890200000000007</c:v>
                </c:pt>
                <c:pt idx="29973">
                  <c:v>0.39966500000000016</c:v>
                </c:pt>
                <c:pt idx="29974">
                  <c:v>0.40109400000000006</c:v>
                </c:pt>
                <c:pt idx="29975">
                  <c:v>0.39500400000000013</c:v>
                </c:pt>
                <c:pt idx="29976">
                  <c:v>0.40094699999999994</c:v>
                </c:pt>
                <c:pt idx="29977">
                  <c:v>0.39590199999999998</c:v>
                </c:pt>
                <c:pt idx="29978">
                  <c:v>0.38110199999999983</c:v>
                </c:pt>
                <c:pt idx="29979">
                  <c:v>0.3869950000000002</c:v>
                </c:pt>
                <c:pt idx="29980">
                  <c:v>0.38686100000000012</c:v>
                </c:pt>
                <c:pt idx="29981">
                  <c:v>0.39649800000000024</c:v>
                </c:pt>
                <c:pt idx="29982">
                  <c:v>0.39458500000000019</c:v>
                </c:pt>
                <c:pt idx="29983">
                  <c:v>0.40183800000000014</c:v>
                </c:pt>
                <c:pt idx="29984">
                  <c:v>0.38929599999999986</c:v>
                </c:pt>
                <c:pt idx="29985">
                  <c:v>0.39769900000000025</c:v>
                </c:pt>
                <c:pt idx="29986">
                  <c:v>0.39351599999999998</c:v>
                </c:pt>
                <c:pt idx="29987">
                  <c:v>0.3921730000000001</c:v>
                </c:pt>
                <c:pt idx="29988">
                  <c:v>0.38412999999999986</c:v>
                </c:pt>
                <c:pt idx="29989">
                  <c:v>0.40402199999999988</c:v>
                </c:pt>
                <c:pt idx="29990">
                  <c:v>0.38147900000000012</c:v>
                </c:pt>
                <c:pt idx="29991">
                  <c:v>0.39475399999999983</c:v>
                </c:pt>
                <c:pt idx="29992">
                  <c:v>0.39449600000000018</c:v>
                </c:pt>
                <c:pt idx="29993">
                  <c:v>0.38730399999999987</c:v>
                </c:pt>
                <c:pt idx="29994">
                  <c:v>0.39610700000000021</c:v>
                </c:pt>
                <c:pt idx="29995">
                  <c:v>0.38441599999999987</c:v>
                </c:pt>
                <c:pt idx="29996">
                  <c:v>0.38158799999999982</c:v>
                </c:pt>
                <c:pt idx="29997">
                  <c:v>0.39024999999999999</c:v>
                </c:pt>
                <c:pt idx="29998">
                  <c:v>0.4005390000000002</c:v>
                </c:pt>
                <c:pt idx="29999">
                  <c:v>0.39380199999999999</c:v>
                </c:pt>
                <c:pt idx="30000">
                  <c:v>0.39419899999999997</c:v>
                </c:pt>
                <c:pt idx="30001">
                  <c:v>0.39851599999999987</c:v>
                </c:pt>
                <c:pt idx="30002">
                  <c:v>0.38996900000000023</c:v>
                </c:pt>
                <c:pt idx="30003">
                  <c:v>0.38994300000000015</c:v>
                </c:pt>
                <c:pt idx="30004">
                  <c:v>0.39173299999999989</c:v>
                </c:pt>
                <c:pt idx="30005">
                  <c:v>0.39255500000000021</c:v>
                </c:pt>
                <c:pt idx="30006">
                  <c:v>0.39569199999999993</c:v>
                </c:pt>
                <c:pt idx="30007">
                  <c:v>0.39659600000000017</c:v>
                </c:pt>
                <c:pt idx="30008">
                  <c:v>0.3926940000000001</c:v>
                </c:pt>
                <c:pt idx="30009">
                  <c:v>0.38653000000000004</c:v>
                </c:pt>
                <c:pt idx="30010">
                  <c:v>0.40277200000000013</c:v>
                </c:pt>
                <c:pt idx="30011">
                  <c:v>0.38325500000000012</c:v>
                </c:pt>
                <c:pt idx="30012">
                  <c:v>0.38142299999999985</c:v>
                </c:pt>
                <c:pt idx="30013">
                  <c:v>0.39026000000000005</c:v>
                </c:pt>
                <c:pt idx="30014">
                  <c:v>0.38600000000000012</c:v>
                </c:pt>
                <c:pt idx="30015">
                  <c:v>0.39408500000000002</c:v>
                </c:pt>
                <c:pt idx="30016">
                  <c:v>0.38233899999999998</c:v>
                </c:pt>
                <c:pt idx="30017">
                  <c:v>0.39168499999999984</c:v>
                </c:pt>
                <c:pt idx="30018">
                  <c:v>0.38426800000000005</c:v>
                </c:pt>
                <c:pt idx="30019">
                  <c:v>0.3853810000000002</c:v>
                </c:pt>
                <c:pt idx="30020">
                  <c:v>0.39364700000000008</c:v>
                </c:pt>
                <c:pt idx="30021">
                  <c:v>0.37593100000000002</c:v>
                </c:pt>
                <c:pt idx="30022">
                  <c:v>0.40040299999999984</c:v>
                </c:pt>
                <c:pt idx="30023">
                  <c:v>0.40176899999999982</c:v>
                </c:pt>
                <c:pt idx="30024">
                  <c:v>0.39113100000000012</c:v>
                </c:pt>
                <c:pt idx="30025">
                  <c:v>0.3869410000000002</c:v>
                </c:pt>
                <c:pt idx="30026">
                  <c:v>0.38385000000000025</c:v>
                </c:pt>
                <c:pt idx="30027">
                  <c:v>0.37565800000000005</c:v>
                </c:pt>
                <c:pt idx="30028">
                  <c:v>0.39728399999999997</c:v>
                </c:pt>
                <c:pt idx="30029">
                  <c:v>0.3865940000000001</c:v>
                </c:pt>
                <c:pt idx="30030">
                  <c:v>0.38139499999999993</c:v>
                </c:pt>
                <c:pt idx="30031">
                  <c:v>0.38906900000000011</c:v>
                </c:pt>
                <c:pt idx="30032">
                  <c:v>0.37414000000000014</c:v>
                </c:pt>
                <c:pt idx="30033">
                  <c:v>0.39718799999999987</c:v>
                </c:pt>
                <c:pt idx="30034">
                  <c:v>0.38377099999999986</c:v>
                </c:pt>
                <c:pt idx="30035">
                  <c:v>0.37075600000000009</c:v>
                </c:pt>
                <c:pt idx="30036">
                  <c:v>0.38820699999999997</c:v>
                </c:pt>
                <c:pt idx="30037">
                  <c:v>0.39045400000000008</c:v>
                </c:pt>
                <c:pt idx="30038">
                  <c:v>0.3912770000000001</c:v>
                </c:pt>
                <c:pt idx="30039">
                  <c:v>0.39273399999999992</c:v>
                </c:pt>
                <c:pt idx="30040">
                  <c:v>0.38885700000000023</c:v>
                </c:pt>
                <c:pt idx="30041">
                  <c:v>0.38913799999999998</c:v>
                </c:pt>
                <c:pt idx="30042">
                  <c:v>0.38624700000000001</c:v>
                </c:pt>
                <c:pt idx="30043">
                  <c:v>0.39271900000000004</c:v>
                </c:pt>
                <c:pt idx="30044">
                  <c:v>0.38144199999999984</c:v>
                </c:pt>
                <c:pt idx="30045">
                  <c:v>0.39108100000000023</c:v>
                </c:pt>
                <c:pt idx="30046">
                  <c:v>0.39582000000000006</c:v>
                </c:pt>
                <c:pt idx="30047">
                  <c:v>0.3932500000000001</c:v>
                </c:pt>
                <c:pt idx="30048">
                  <c:v>0.38378099999999993</c:v>
                </c:pt>
                <c:pt idx="30049">
                  <c:v>0.39213599999999982</c:v>
                </c:pt>
                <c:pt idx="30050">
                  <c:v>0.38412999999999986</c:v>
                </c:pt>
                <c:pt idx="30051">
                  <c:v>0.38726500000000019</c:v>
                </c:pt>
                <c:pt idx="30052">
                  <c:v>0.39746900000000007</c:v>
                </c:pt>
                <c:pt idx="30053">
                  <c:v>0.38839699999999988</c:v>
                </c:pt>
                <c:pt idx="30054">
                  <c:v>0.39012499999999983</c:v>
                </c:pt>
                <c:pt idx="30055">
                  <c:v>0.37475199999999997</c:v>
                </c:pt>
                <c:pt idx="30056">
                  <c:v>0.38332699999999997</c:v>
                </c:pt>
                <c:pt idx="30057">
                  <c:v>0.38522800000000013</c:v>
                </c:pt>
                <c:pt idx="30058">
                  <c:v>0.40221399999999985</c:v>
                </c:pt>
                <c:pt idx="30059">
                  <c:v>0.38221399999999983</c:v>
                </c:pt>
                <c:pt idx="30060">
                  <c:v>0.37987899999999986</c:v>
                </c:pt>
                <c:pt idx="30061">
                  <c:v>0.37817999999999996</c:v>
                </c:pt>
                <c:pt idx="30062">
                  <c:v>0.39341300000000023</c:v>
                </c:pt>
                <c:pt idx="30063">
                  <c:v>0.37700900000000015</c:v>
                </c:pt>
                <c:pt idx="30064">
                  <c:v>0.37528199999999989</c:v>
                </c:pt>
                <c:pt idx="30065">
                  <c:v>0.39042600000000016</c:v>
                </c:pt>
                <c:pt idx="30066">
                  <c:v>0.38218800000000019</c:v>
                </c:pt>
                <c:pt idx="30067">
                  <c:v>0.38585599999999998</c:v>
                </c:pt>
                <c:pt idx="30068">
                  <c:v>0.38680899999999996</c:v>
                </c:pt>
                <c:pt idx="30069">
                  <c:v>0.38980799999999993</c:v>
                </c:pt>
                <c:pt idx="30070">
                  <c:v>0.38521699999999992</c:v>
                </c:pt>
                <c:pt idx="30071">
                  <c:v>0.38696000000000019</c:v>
                </c:pt>
                <c:pt idx="30072">
                  <c:v>0.39275200000000021</c:v>
                </c:pt>
                <c:pt idx="30073">
                  <c:v>0.38388500000000025</c:v>
                </c:pt>
                <c:pt idx="30074">
                  <c:v>0.37867600000000001</c:v>
                </c:pt>
                <c:pt idx="30075">
                  <c:v>0.38446800000000003</c:v>
                </c:pt>
                <c:pt idx="30076">
                  <c:v>0.38196099999999999</c:v>
                </c:pt>
                <c:pt idx="30077">
                  <c:v>0.37958999999999987</c:v>
                </c:pt>
                <c:pt idx="30078">
                  <c:v>0.39014199999999999</c:v>
                </c:pt>
                <c:pt idx="30079">
                  <c:v>0.37988</c:v>
                </c:pt>
                <c:pt idx="30080">
                  <c:v>0.38992799999999983</c:v>
                </c:pt>
                <c:pt idx="30081">
                  <c:v>0.3876050000000002</c:v>
                </c:pt>
                <c:pt idx="30082">
                  <c:v>0.38638400000000006</c:v>
                </c:pt>
                <c:pt idx="30083">
                  <c:v>0.38566000000000011</c:v>
                </c:pt>
                <c:pt idx="30084">
                  <c:v>0.39463500000000007</c:v>
                </c:pt>
                <c:pt idx="30085">
                  <c:v>0.38440900000000022</c:v>
                </c:pt>
                <c:pt idx="30086">
                  <c:v>0.38543800000000017</c:v>
                </c:pt>
                <c:pt idx="30087">
                  <c:v>0.38990100000000005</c:v>
                </c:pt>
                <c:pt idx="30088">
                  <c:v>0.3849680000000002</c:v>
                </c:pt>
                <c:pt idx="30089">
                  <c:v>0.38648900000000008</c:v>
                </c:pt>
                <c:pt idx="30090">
                  <c:v>0.38969599999999982</c:v>
                </c:pt>
                <c:pt idx="30091">
                  <c:v>0.37922300000000009</c:v>
                </c:pt>
                <c:pt idx="30092">
                  <c:v>0.38552000000000008</c:v>
                </c:pt>
                <c:pt idx="30093">
                  <c:v>0.38892300000000013</c:v>
                </c:pt>
                <c:pt idx="30094">
                  <c:v>0.37669700000000006</c:v>
                </c:pt>
                <c:pt idx="30095">
                  <c:v>0.38657999999999992</c:v>
                </c:pt>
                <c:pt idx="30096">
                  <c:v>0.3960189999999999</c:v>
                </c:pt>
                <c:pt idx="30097">
                  <c:v>0.3928020000000001</c:v>
                </c:pt>
                <c:pt idx="30098">
                  <c:v>0.37405400000000011</c:v>
                </c:pt>
                <c:pt idx="30099">
                  <c:v>0.40550599999999992</c:v>
                </c:pt>
                <c:pt idx="30100">
                  <c:v>0.38215699999999986</c:v>
                </c:pt>
                <c:pt idx="30101">
                  <c:v>0.38862200000000025</c:v>
                </c:pt>
                <c:pt idx="30102">
                  <c:v>0.37591300000000016</c:v>
                </c:pt>
                <c:pt idx="30103">
                  <c:v>0.38109599999999988</c:v>
                </c:pt>
                <c:pt idx="30104">
                  <c:v>0.39108000000000009</c:v>
                </c:pt>
                <c:pt idx="30105">
                  <c:v>0.3844479999999999</c:v>
                </c:pt>
                <c:pt idx="30106">
                  <c:v>0.38256300000000021</c:v>
                </c:pt>
                <c:pt idx="30107">
                  <c:v>0.37766400000000022</c:v>
                </c:pt>
                <c:pt idx="30108">
                  <c:v>0.37539999999999996</c:v>
                </c:pt>
                <c:pt idx="30109">
                  <c:v>0.38822400000000012</c:v>
                </c:pt>
                <c:pt idx="30110">
                  <c:v>0.38417099999999982</c:v>
                </c:pt>
                <c:pt idx="30111">
                  <c:v>0.38432900000000014</c:v>
                </c:pt>
                <c:pt idx="30112">
                  <c:v>0.379915</c:v>
                </c:pt>
                <c:pt idx="30113">
                  <c:v>0.38382000000000005</c:v>
                </c:pt>
                <c:pt idx="30114">
                  <c:v>0.38382499999999986</c:v>
                </c:pt>
                <c:pt idx="30115">
                  <c:v>0.38329400000000025</c:v>
                </c:pt>
                <c:pt idx="30116">
                  <c:v>0.38491900000000001</c:v>
                </c:pt>
                <c:pt idx="30117">
                  <c:v>0.39579999999999993</c:v>
                </c:pt>
                <c:pt idx="30118">
                  <c:v>0.38423600000000002</c:v>
                </c:pt>
                <c:pt idx="30119">
                  <c:v>0.388185</c:v>
                </c:pt>
                <c:pt idx="30120">
                  <c:v>0.37922900000000004</c:v>
                </c:pt>
                <c:pt idx="30121">
                  <c:v>0.37827000000000011</c:v>
                </c:pt>
                <c:pt idx="30122">
                  <c:v>0.38752999999999993</c:v>
                </c:pt>
                <c:pt idx="30123">
                  <c:v>0.39170199999999999</c:v>
                </c:pt>
                <c:pt idx="30124">
                  <c:v>0.38418000000000019</c:v>
                </c:pt>
                <c:pt idx="30125">
                  <c:v>0.38246100000000016</c:v>
                </c:pt>
                <c:pt idx="30126">
                  <c:v>0.37402099999999994</c:v>
                </c:pt>
                <c:pt idx="30127">
                  <c:v>0.37204399999999982</c:v>
                </c:pt>
                <c:pt idx="30128">
                  <c:v>0.38318600000000025</c:v>
                </c:pt>
                <c:pt idx="30129">
                  <c:v>0.37594200000000022</c:v>
                </c:pt>
                <c:pt idx="30130">
                  <c:v>0.37646399999999991</c:v>
                </c:pt>
                <c:pt idx="30131">
                  <c:v>0.38300800000000024</c:v>
                </c:pt>
                <c:pt idx="30132">
                  <c:v>0.38233899999999998</c:v>
                </c:pt>
                <c:pt idx="30133">
                  <c:v>0.38066900000000015</c:v>
                </c:pt>
                <c:pt idx="30134">
                  <c:v>0.39201400000000008</c:v>
                </c:pt>
                <c:pt idx="30135">
                  <c:v>0.38245800000000019</c:v>
                </c:pt>
                <c:pt idx="30136">
                  <c:v>0.38803900000000002</c:v>
                </c:pt>
                <c:pt idx="30137">
                  <c:v>0.38420100000000001</c:v>
                </c:pt>
                <c:pt idx="30138">
                  <c:v>0.38314000000000004</c:v>
                </c:pt>
                <c:pt idx="30139">
                  <c:v>0.38413900000000023</c:v>
                </c:pt>
                <c:pt idx="30140">
                  <c:v>0.38015899999999991</c:v>
                </c:pt>
                <c:pt idx="30141">
                  <c:v>0.38777000000000017</c:v>
                </c:pt>
                <c:pt idx="30142">
                  <c:v>0.38904300000000003</c:v>
                </c:pt>
                <c:pt idx="30143">
                  <c:v>0.3824209999999999</c:v>
                </c:pt>
                <c:pt idx="30144">
                  <c:v>0.37752100000000022</c:v>
                </c:pt>
                <c:pt idx="30145">
                  <c:v>0.39692499999999997</c:v>
                </c:pt>
                <c:pt idx="30146">
                  <c:v>0.38052600000000014</c:v>
                </c:pt>
                <c:pt idx="30147">
                  <c:v>0.38560700000000026</c:v>
                </c:pt>
                <c:pt idx="30148">
                  <c:v>0.36852799999999997</c:v>
                </c:pt>
                <c:pt idx="30149">
                  <c:v>0.37151600000000018</c:v>
                </c:pt>
                <c:pt idx="30150">
                  <c:v>0.38301799999999986</c:v>
                </c:pt>
                <c:pt idx="30151">
                  <c:v>0.3808959999999999</c:v>
                </c:pt>
                <c:pt idx="30152">
                  <c:v>0.38342000000000009</c:v>
                </c:pt>
                <c:pt idx="30153">
                  <c:v>0.38931199999999988</c:v>
                </c:pt>
                <c:pt idx="30154">
                  <c:v>0.37855600000000011</c:v>
                </c:pt>
                <c:pt idx="30155">
                  <c:v>0.38559300000000007</c:v>
                </c:pt>
                <c:pt idx="30156">
                  <c:v>0.38154200000000005</c:v>
                </c:pt>
                <c:pt idx="30157">
                  <c:v>0.37212999999999985</c:v>
                </c:pt>
                <c:pt idx="30158">
                  <c:v>0.3833890000000002</c:v>
                </c:pt>
                <c:pt idx="30159">
                  <c:v>0.38099099999999986</c:v>
                </c:pt>
                <c:pt idx="30160">
                  <c:v>0.38200400000000023</c:v>
                </c:pt>
                <c:pt idx="30161">
                  <c:v>0.37305799999999989</c:v>
                </c:pt>
                <c:pt idx="30162">
                  <c:v>0.37366199999999994</c:v>
                </c:pt>
                <c:pt idx="30163">
                  <c:v>0.38780400000000004</c:v>
                </c:pt>
                <c:pt idx="30164">
                  <c:v>0.38289000000000017</c:v>
                </c:pt>
                <c:pt idx="30165">
                  <c:v>0.38636900000000018</c:v>
                </c:pt>
                <c:pt idx="30166">
                  <c:v>0.38679500000000022</c:v>
                </c:pt>
                <c:pt idx="30167">
                  <c:v>0.36360599999999987</c:v>
                </c:pt>
                <c:pt idx="30168">
                  <c:v>0.38093000000000021</c:v>
                </c:pt>
                <c:pt idx="30169">
                  <c:v>0.37249800000000022</c:v>
                </c:pt>
                <c:pt idx="30170">
                  <c:v>0.38736900000000007</c:v>
                </c:pt>
                <c:pt idx="30171">
                  <c:v>0.37178099999999992</c:v>
                </c:pt>
                <c:pt idx="30172">
                  <c:v>0.387127</c:v>
                </c:pt>
                <c:pt idx="30173">
                  <c:v>0.3819189999999999</c:v>
                </c:pt>
                <c:pt idx="30174">
                  <c:v>0.37875900000000007</c:v>
                </c:pt>
                <c:pt idx="30175">
                  <c:v>0.37512400000000001</c:v>
                </c:pt>
                <c:pt idx="30176">
                  <c:v>0.37387199999999998</c:v>
                </c:pt>
                <c:pt idx="30177">
                  <c:v>0.37707600000000019</c:v>
                </c:pt>
                <c:pt idx="30178">
                  <c:v>0.38359299999999985</c:v>
                </c:pt>
                <c:pt idx="30179">
                  <c:v>0.37834499999999993</c:v>
                </c:pt>
                <c:pt idx="30180">
                  <c:v>0.36881999999999993</c:v>
                </c:pt>
                <c:pt idx="30181">
                  <c:v>0.38190899999999983</c:v>
                </c:pt>
                <c:pt idx="30182">
                  <c:v>0.37414499999999995</c:v>
                </c:pt>
                <c:pt idx="30183">
                  <c:v>0.37956300000000009</c:v>
                </c:pt>
                <c:pt idx="30184">
                  <c:v>0.38975399999999993</c:v>
                </c:pt>
                <c:pt idx="30185">
                  <c:v>0.36845700000000026</c:v>
                </c:pt>
                <c:pt idx="30186">
                  <c:v>0.37555000000000005</c:v>
                </c:pt>
                <c:pt idx="30187">
                  <c:v>0.3755679999999999</c:v>
                </c:pt>
                <c:pt idx="30188">
                  <c:v>0.37742200000000015</c:v>
                </c:pt>
                <c:pt idx="30189">
                  <c:v>0.37742399999999998</c:v>
                </c:pt>
                <c:pt idx="30190">
                  <c:v>0.37619500000000006</c:v>
                </c:pt>
                <c:pt idx="30191">
                  <c:v>0.364344</c:v>
                </c:pt>
                <c:pt idx="30192">
                  <c:v>0.37690199999999985</c:v>
                </c:pt>
                <c:pt idx="30193">
                  <c:v>0.37491200000000013</c:v>
                </c:pt>
                <c:pt idx="30194">
                  <c:v>0.38621499999999997</c:v>
                </c:pt>
                <c:pt idx="30195">
                  <c:v>0.37371700000000008</c:v>
                </c:pt>
                <c:pt idx="30196">
                  <c:v>0.36845700000000026</c:v>
                </c:pt>
                <c:pt idx="30197">
                  <c:v>0.37863699999999989</c:v>
                </c:pt>
                <c:pt idx="30198">
                  <c:v>0.38023100000000021</c:v>
                </c:pt>
                <c:pt idx="30199">
                  <c:v>0.3782890000000001</c:v>
                </c:pt>
                <c:pt idx="30200">
                  <c:v>0.37380900000000006</c:v>
                </c:pt>
                <c:pt idx="30201">
                  <c:v>0.37601400000000007</c:v>
                </c:pt>
                <c:pt idx="30202">
                  <c:v>0.37739199999999995</c:v>
                </c:pt>
                <c:pt idx="30203">
                  <c:v>0.37994100000000008</c:v>
                </c:pt>
                <c:pt idx="30204">
                  <c:v>0.38120799999999999</c:v>
                </c:pt>
                <c:pt idx="30205">
                  <c:v>0.37112599999999984</c:v>
                </c:pt>
                <c:pt idx="30206">
                  <c:v>0.3762850000000002</c:v>
                </c:pt>
                <c:pt idx="30207">
                  <c:v>0.38126000000000015</c:v>
                </c:pt>
                <c:pt idx="30208">
                  <c:v>0.37879299999999994</c:v>
                </c:pt>
                <c:pt idx="30209">
                  <c:v>0.37532900000000025</c:v>
                </c:pt>
                <c:pt idx="30210">
                  <c:v>0.37225200000000003</c:v>
                </c:pt>
                <c:pt idx="30211">
                  <c:v>0.37646500000000005</c:v>
                </c:pt>
                <c:pt idx="30212">
                  <c:v>0.37920800000000021</c:v>
                </c:pt>
                <c:pt idx="30213">
                  <c:v>0.37172099999999997</c:v>
                </c:pt>
                <c:pt idx="30214">
                  <c:v>0.3640270000000001</c:v>
                </c:pt>
                <c:pt idx="30215">
                  <c:v>0.37917800000000002</c:v>
                </c:pt>
                <c:pt idx="30216">
                  <c:v>0.38233300000000003</c:v>
                </c:pt>
                <c:pt idx="30217">
                  <c:v>0.38108299999999984</c:v>
                </c:pt>
                <c:pt idx="30218">
                  <c:v>0.36786299999999983</c:v>
                </c:pt>
                <c:pt idx="30219">
                  <c:v>0.37873800000000024</c:v>
                </c:pt>
                <c:pt idx="30220">
                  <c:v>0.37458200000000019</c:v>
                </c:pt>
                <c:pt idx="30221">
                  <c:v>0.37128400000000017</c:v>
                </c:pt>
                <c:pt idx="30222">
                  <c:v>0.38186300000000006</c:v>
                </c:pt>
                <c:pt idx="30223">
                  <c:v>0.36371399999999987</c:v>
                </c:pt>
                <c:pt idx="30224">
                  <c:v>0.37556900000000004</c:v>
                </c:pt>
                <c:pt idx="30225">
                  <c:v>0.36511000000000005</c:v>
                </c:pt>
                <c:pt idx="30226">
                  <c:v>0.36738900000000019</c:v>
                </c:pt>
                <c:pt idx="30227">
                  <c:v>0.37865200000000021</c:v>
                </c:pt>
                <c:pt idx="30228">
                  <c:v>0.38193300000000008</c:v>
                </c:pt>
                <c:pt idx="30229">
                  <c:v>0.37691499999999989</c:v>
                </c:pt>
                <c:pt idx="30230">
                  <c:v>0.36844600000000005</c:v>
                </c:pt>
                <c:pt idx="30231">
                  <c:v>0.37529900000000005</c:v>
                </c:pt>
                <c:pt idx="30232">
                  <c:v>0.37422200000000005</c:v>
                </c:pt>
                <c:pt idx="30233">
                  <c:v>0.3699349999999999</c:v>
                </c:pt>
                <c:pt idx="30234">
                  <c:v>0.37308699999999995</c:v>
                </c:pt>
                <c:pt idx="30235">
                  <c:v>0.37671700000000019</c:v>
                </c:pt>
                <c:pt idx="30236">
                  <c:v>0.37851599999999985</c:v>
                </c:pt>
                <c:pt idx="30237">
                  <c:v>0.37273099999999992</c:v>
                </c:pt>
                <c:pt idx="30238">
                  <c:v>0.37698000000000009</c:v>
                </c:pt>
                <c:pt idx="30239">
                  <c:v>0.37196499999999988</c:v>
                </c:pt>
                <c:pt idx="30240">
                  <c:v>0.37001099999999987</c:v>
                </c:pt>
                <c:pt idx="30241">
                  <c:v>0.38809499999999986</c:v>
                </c:pt>
                <c:pt idx="30242">
                  <c:v>0.38107500000000005</c:v>
                </c:pt>
                <c:pt idx="30243">
                  <c:v>0.37268400000000002</c:v>
                </c:pt>
                <c:pt idx="30244">
                  <c:v>0.37137399999999987</c:v>
                </c:pt>
                <c:pt idx="30245">
                  <c:v>0.37354999999999983</c:v>
                </c:pt>
                <c:pt idx="30246">
                  <c:v>0.36866099999999991</c:v>
                </c:pt>
                <c:pt idx="30247">
                  <c:v>0.37664300000000006</c:v>
                </c:pt>
                <c:pt idx="30248">
                  <c:v>0.36370099999999983</c:v>
                </c:pt>
                <c:pt idx="30249">
                  <c:v>0.3739110000000001</c:v>
                </c:pt>
                <c:pt idx="30250">
                  <c:v>0.36287800000000026</c:v>
                </c:pt>
                <c:pt idx="30251">
                  <c:v>0.37080899999999994</c:v>
                </c:pt>
                <c:pt idx="30252">
                  <c:v>0.3719619999999999</c:v>
                </c:pt>
                <c:pt idx="30253">
                  <c:v>0.37054400000000021</c:v>
                </c:pt>
                <c:pt idx="30254">
                  <c:v>0.38268700000000022</c:v>
                </c:pt>
                <c:pt idx="30255">
                  <c:v>0.37598200000000004</c:v>
                </c:pt>
                <c:pt idx="30256">
                  <c:v>0.37027700000000019</c:v>
                </c:pt>
                <c:pt idx="30257">
                  <c:v>0.37629899999999994</c:v>
                </c:pt>
                <c:pt idx="30258">
                  <c:v>0.38475400000000004</c:v>
                </c:pt>
                <c:pt idx="30259">
                  <c:v>0.37894300000000003</c:v>
                </c:pt>
                <c:pt idx="30260">
                  <c:v>0.38380800000000015</c:v>
                </c:pt>
                <c:pt idx="30261">
                  <c:v>0.37474499999999988</c:v>
                </c:pt>
                <c:pt idx="30262">
                  <c:v>0.37160599999999988</c:v>
                </c:pt>
                <c:pt idx="30263">
                  <c:v>0.36961600000000017</c:v>
                </c:pt>
                <c:pt idx="30264">
                  <c:v>0.37819400000000014</c:v>
                </c:pt>
                <c:pt idx="30265">
                  <c:v>0.39097600000000021</c:v>
                </c:pt>
                <c:pt idx="30266">
                  <c:v>0.37054100000000023</c:v>
                </c:pt>
                <c:pt idx="30267">
                  <c:v>0.37821600000000011</c:v>
                </c:pt>
                <c:pt idx="30268">
                  <c:v>0.3765480000000001</c:v>
                </c:pt>
                <c:pt idx="30269">
                  <c:v>0.38165899999999997</c:v>
                </c:pt>
                <c:pt idx="30270">
                  <c:v>0.37868199999999996</c:v>
                </c:pt>
                <c:pt idx="30271">
                  <c:v>0.36319299999999988</c:v>
                </c:pt>
                <c:pt idx="30272">
                  <c:v>0.37286000000000019</c:v>
                </c:pt>
                <c:pt idx="30273">
                  <c:v>0.37414900000000006</c:v>
                </c:pt>
                <c:pt idx="30274">
                  <c:v>0.3750420000000001</c:v>
                </c:pt>
                <c:pt idx="30275">
                  <c:v>0.37272499999999997</c:v>
                </c:pt>
                <c:pt idx="30276">
                  <c:v>0.37902799999999992</c:v>
                </c:pt>
                <c:pt idx="30277">
                  <c:v>0.37036699999999989</c:v>
                </c:pt>
                <c:pt idx="30278">
                  <c:v>0.36233000000000004</c:v>
                </c:pt>
                <c:pt idx="30279">
                  <c:v>0.37325199999999992</c:v>
                </c:pt>
                <c:pt idx="30280">
                  <c:v>0.37465800000000016</c:v>
                </c:pt>
                <c:pt idx="30281">
                  <c:v>0.37806499999999987</c:v>
                </c:pt>
                <c:pt idx="30282">
                  <c:v>0.37282400000000004</c:v>
                </c:pt>
                <c:pt idx="30283">
                  <c:v>0.37496900000000011</c:v>
                </c:pt>
                <c:pt idx="30284">
                  <c:v>0.37501100000000021</c:v>
                </c:pt>
                <c:pt idx="30285">
                  <c:v>0.37183199999999994</c:v>
                </c:pt>
                <c:pt idx="30286">
                  <c:v>0.36672599999999989</c:v>
                </c:pt>
                <c:pt idx="30287">
                  <c:v>0.37039100000000014</c:v>
                </c:pt>
                <c:pt idx="30288">
                  <c:v>0.37844800000000012</c:v>
                </c:pt>
                <c:pt idx="30289">
                  <c:v>0.36047600000000024</c:v>
                </c:pt>
                <c:pt idx="30290">
                  <c:v>0.37129499999999993</c:v>
                </c:pt>
                <c:pt idx="30291">
                  <c:v>0.36521399999999993</c:v>
                </c:pt>
                <c:pt idx="30292">
                  <c:v>0.36288799999999988</c:v>
                </c:pt>
                <c:pt idx="30293">
                  <c:v>0.3704909999999999</c:v>
                </c:pt>
                <c:pt idx="30294">
                  <c:v>0.36783600000000005</c:v>
                </c:pt>
                <c:pt idx="30295">
                  <c:v>0.37588599999999994</c:v>
                </c:pt>
                <c:pt idx="30296">
                  <c:v>0.36561300000000019</c:v>
                </c:pt>
                <c:pt idx="30297">
                  <c:v>0.37320099999999989</c:v>
                </c:pt>
                <c:pt idx="30298">
                  <c:v>0.38301799999999986</c:v>
                </c:pt>
                <c:pt idx="30299">
                  <c:v>0.36601699999999981</c:v>
                </c:pt>
                <c:pt idx="30300">
                  <c:v>0.37630499999999989</c:v>
                </c:pt>
                <c:pt idx="30301">
                  <c:v>0.37242100000000011</c:v>
                </c:pt>
                <c:pt idx="30302">
                  <c:v>0.36932000000000009</c:v>
                </c:pt>
                <c:pt idx="30303">
                  <c:v>0.37207899999999983</c:v>
                </c:pt>
                <c:pt idx="30304">
                  <c:v>0.38126199999999999</c:v>
                </c:pt>
                <c:pt idx="30305">
                  <c:v>0.37861400000000023</c:v>
                </c:pt>
                <c:pt idx="30306">
                  <c:v>0.3742589999999999</c:v>
                </c:pt>
                <c:pt idx="30307">
                  <c:v>0.36244699999999996</c:v>
                </c:pt>
                <c:pt idx="30308">
                  <c:v>0.37127299999999996</c:v>
                </c:pt>
                <c:pt idx="30309">
                  <c:v>0.36742400000000019</c:v>
                </c:pt>
                <c:pt idx="30310">
                  <c:v>0.36836100000000016</c:v>
                </c:pt>
                <c:pt idx="30311">
                  <c:v>0.36043400000000014</c:v>
                </c:pt>
                <c:pt idx="30312">
                  <c:v>0.35923300000000014</c:v>
                </c:pt>
                <c:pt idx="30313">
                  <c:v>0.36717699999999986</c:v>
                </c:pt>
                <c:pt idx="30314">
                  <c:v>0.36869700000000005</c:v>
                </c:pt>
                <c:pt idx="30315">
                  <c:v>0.37553599999999987</c:v>
                </c:pt>
                <c:pt idx="30316">
                  <c:v>0.37063699999999988</c:v>
                </c:pt>
                <c:pt idx="30317">
                  <c:v>0.37437200000000015</c:v>
                </c:pt>
                <c:pt idx="30318">
                  <c:v>0.36733400000000005</c:v>
                </c:pt>
                <c:pt idx="30319">
                  <c:v>0.3738760000000001</c:v>
                </c:pt>
                <c:pt idx="30320">
                  <c:v>0.38214700000000024</c:v>
                </c:pt>
                <c:pt idx="30321">
                  <c:v>0.37494700000000014</c:v>
                </c:pt>
                <c:pt idx="30322">
                  <c:v>0.36356799999999989</c:v>
                </c:pt>
                <c:pt idx="30323">
                  <c:v>0.37578200000000006</c:v>
                </c:pt>
                <c:pt idx="30324">
                  <c:v>0.36622300000000019</c:v>
                </c:pt>
                <c:pt idx="30325">
                  <c:v>0.37079400000000007</c:v>
                </c:pt>
                <c:pt idx="30326">
                  <c:v>0.37483699999999986</c:v>
                </c:pt>
                <c:pt idx="30327">
                  <c:v>0.37773499999999993</c:v>
                </c:pt>
                <c:pt idx="30328">
                  <c:v>0.36564299999999994</c:v>
                </c:pt>
                <c:pt idx="30329">
                  <c:v>0.36176299999999983</c:v>
                </c:pt>
                <c:pt idx="30330">
                  <c:v>0.37732400000000021</c:v>
                </c:pt>
                <c:pt idx="30331">
                  <c:v>0.37300000000000022</c:v>
                </c:pt>
                <c:pt idx="30332">
                  <c:v>0.36802199999999985</c:v>
                </c:pt>
                <c:pt idx="30333">
                  <c:v>0.36460200000000009</c:v>
                </c:pt>
                <c:pt idx="30334">
                  <c:v>0.37414300000000011</c:v>
                </c:pt>
                <c:pt idx="30335">
                  <c:v>0.38135999999999992</c:v>
                </c:pt>
                <c:pt idx="30336">
                  <c:v>0.36693400000000009</c:v>
                </c:pt>
                <c:pt idx="30337">
                  <c:v>0.36892400000000025</c:v>
                </c:pt>
                <c:pt idx="30338">
                  <c:v>0.36569900000000022</c:v>
                </c:pt>
                <c:pt idx="30339">
                  <c:v>0.36510299999999996</c:v>
                </c:pt>
                <c:pt idx="30340">
                  <c:v>0.36630099999999999</c:v>
                </c:pt>
                <c:pt idx="30341">
                  <c:v>0.36707499999999982</c:v>
                </c:pt>
                <c:pt idx="30342">
                  <c:v>0.35784800000000017</c:v>
                </c:pt>
                <c:pt idx="30343">
                  <c:v>0.36070800000000025</c:v>
                </c:pt>
                <c:pt idx="30344">
                  <c:v>0.35957000000000017</c:v>
                </c:pt>
                <c:pt idx="30345">
                  <c:v>0.36244100000000001</c:v>
                </c:pt>
                <c:pt idx="30346">
                  <c:v>0.35531300000000021</c:v>
                </c:pt>
                <c:pt idx="30347">
                  <c:v>0.37245399999999984</c:v>
                </c:pt>
                <c:pt idx="30348">
                  <c:v>0.36073900000000014</c:v>
                </c:pt>
                <c:pt idx="30349">
                  <c:v>0.38088500000000014</c:v>
                </c:pt>
                <c:pt idx="30350">
                  <c:v>0.36887399999999992</c:v>
                </c:pt>
                <c:pt idx="30351">
                  <c:v>0.36730200000000002</c:v>
                </c:pt>
                <c:pt idx="30352">
                  <c:v>0.36893999999999982</c:v>
                </c:pt>
                <c:pt idx="30353">
                  <c:v>0.35738000000000003</c:v>
                </c:pt>
                <c:pt idx="30354">
                  <c:v>0.36635200000000001</c:v>
                </c:pt>
                <c:pt idx="30355">
                  <c:v>0.36078100000000024</c:v>
                </c:pt>
                <c:pt idx="30356">
                  <c:v>0.37172300000000025</c:v>
                </c:pt>
                <c:pt idx="30357">
                  <c:v>0.36367500000000019</c:v>
                </c:pt>
                <c:pt idx="30358">
                  <c:v>0.37956199999999995</c:v>
                </c:pt>
                <c:pt idx="30359">
                  <c:v>0.37147599999999992</c:v>
                </c:pt>
                <c:pt idx="30360">
                  <c:v>0.36907800000000002</c:v>
                </c:pt>
                <c:pt idx="30361">
                  <c:v>0.37376299999999985</c:v>
                </c:pt>
                <c:pt idx="30362">
                  <c:v>0.35828000000000015</c:v>
                </c:pt>
                <c:pt idx="30363">
                  <c:v>0.36427299999999985</c:v>
                </c:pt>
                <c:pt idx="30364">
                  <c:v>0.37377200000000022</c:v>
                </c:pt>
                <c:pt idx="30365">
                  <c:v>0.37367699999999981</c:v>
                </c:pt>
                <c:pt idx="30366">
                  <c:v>0.36961999999999984</c:v>
                </c:pt>
                <c:pt idx="30367">
                  <c:v>0.35127500000000023</c:v>
                </c:pt>
                <c:pt idx="30368">
                  <c:v>0.35948499999999983</c:v>
                </c:pt>
                <c:pt idx="30369">
                  <c:v>0.37024699999999999</c:v>
                </c:pt>
                <c:pt idx="30370">
                  <c:v>0.37873400000000013</c:v>
                </c:pt>
                <c:pt idx="30371">
                  <c:v>0.366228</c:v>
                </c:pt>
                <c:pt idx="30372">
                  <c:v>0.36769400000000019</c:v>
                </c:pt>
                <c:pt idx="30373">
                  <c:v>0.36690900000000015</c:v>
                </c:pt>
                <c:pt idx="30374">
                  <c:v>0.38155600000000023</c:v>
                </c:pt>
                <c:pt idx="30375">
                  <c:v>0.36412099999999992</c:v>
                </c:pt>
                <c:pt idx="30376">
                  <c:v>0.35405700000000007</c:v>
                </c:pt>
                <c:pt idx="30377">
                  <c:v>0.36117199999999983</c:v>
                </c:pt>
                <c:pt idx="30378">
                  <c:v>0.36981399999999987</c:v>
                </c:pt>
                <c:pt idx="30379">
                  <c:v>0.36408299999999993</c:v>
                </c:pt>
                <c:pt idx="30380">
                  <c:v>0.36399300000000023</c:v>
                </c:pt>
                <c:pt idx="30381">
                  <c:v>0.37793300000000007</c:v>
                </c:pt>
                <c:pt idx="30382">
                  <c:v>0.35758599999999996</c:v>
                </c:pt>
                <c:pt idx="30383">
                  <c:v>0.37042600000000014</c:v>
                </c:pt>
                <c:pt idx="30384">
                  <c:v>0.36899499999999996</c:v>
                </c:pt>
                <c:pt idx="30385">
                  <c:v>0.36119700000000021</c:v>
                </c:pt>
                <c:pt idx="30386">
                  <c:v>0.36889899999999987</c:v>
                </c:pt>
                <c:pt idx="30387">
                  <c:v>0.36917800000000023</c:v>
                </c:pt>
                <c:pt idx="30388">
                  <c:v>0.36579600000000001</c:v>
                </c:pt>
                <c:pt idx="30389">
                  <c:v>0.36884300000000003</c:v>
                </c:pt>
                <c:pt idx="30390">
                  <c:v>0.36537299999999995</c:v>
                </c:pt>
                <c:pt idx="30391">
                  <c:v>0.36526700000000023</c:v>
                </c:pt>
                <c:pt idx="30392">
                  <c:v>0.36840900000000021</c:v>
                </c:pt>
                <c:pt idx="30393">
                  <c:v>0.37014600000000009</c:v>
                </c:pt>
                <c:pt idx="30394">
                  <c:v>0.35295399999999999</c:v>
                </c:pt>
                <c:pt idx="30395">
                  <c:v>0.37134899999999993</c:v>
                </c:pt>
                <c:pt idx="30396">
                  <c:v>0.37436500000000006</c:v>
                </c:pt>
                <c:pt idx="30397">
                  <c:v>0.37097800000000003</c:v>
                </c:pt>
                <c:pt idx="30398">
                  <c:v>0.36490700000000009</c:v>
                </c:pt>
                <c:pt idx="30399">
                  <c:v>0.36843400000000015</c:v>
                </c:pt>
                <c:pt idx="30400">
                  <c:v>0.36235600000000012</c:v>
                </c:pt>
                <c:pt idx="30401">
                  <c:v>0.36181099999999988</c:v>
                </c:pt>
                <c:pt idx="30402">
                  <c:v>0.35792400000000013</c:v>
                </c:pt>
                <c:pt idx="30403">
                  <c:v>0.36900300000000019</c:v>
                </c:pt>
                <c:pt idx="30404">
                  <c:v>0.35404200000000019</c:v>
                </c:pt>
                <c:pt idx="30405">
                  <c:v>0.36197400000000002</c:v>
                </c:pt>
                <c:pt idx="30406">
                  <c:v>0.37751100000000015</c:v>
                </c:pt>
                <c:pt idx="30407">
                  <c:v>0.35239300000000018</c:v>
                </c:pt>
                <c:pt idx="30408">
                  <c:v>0.37284899999999999</c:v>
                </c:pt>
                <c:pt idx="30409">
                  <c:v>0.35382999999999987</c:v>
                </c:pt>
                <c:pt idx="30410">
                  <c:v>0.35696899999999987</c:v>
                </c:pt>
                <c:pt idx="30411">
                  <c:v>0.36544199999999982</c:v>
                </c:pt>
                <c:pt idx="30412">
                  <c:v>0.37185800000000002</c:v>
                </c:pt>
                <c:pt idx="30413">
                  <c:v>0.36895299999999986</c:v>
                </c:pt>
                <c:pt idx="30414">
                  <c:v>0.36248300000000011</c:v>
                </c:pt>
                <c:pt idx="30415">
                  <c:v>0.37258099999999983</c:v>
                </c:pt>
                <c:pt idx="30416">
                  <c:v>0.36428200000000022</c:v>
                </c:pt>
                <c:pt idx="30417">
                  <c:v>0.359232</c:v>
                </c:pt>
                <c:pt idx="30418">
                  <c:v>0.36653499999999983</c:v>
                </c:pt>
                <c:pt idx="30419">
                  <c:v>0.36649999999999983</c:v>
                </c:pt>
                <c:pt idx="30420">
                  <c:v>0.36809599999999998</c:v>
                </c:pt>
                <c:pt idx="30421">
                  <c:v>0.36797099999999983</c:v>
                </c:pt>
                <c:pt idx="30422">
                  <c:v>0.36035100000000009</c:v>
                </c:pt>
                <c:pt idx="30423">
                  <c:v>0.36871700000000018</c:v>
                </c:pt>
                <c:pt idx="30424">
                  <c:v>0.36047800000000008</c:v>
                </c:pt>
                <c:pt idx="30425">
                  <c:v>0.36324099999999993</c:v>
                </c:pt>
                <c:pt idx="30426">
                  <c:v>0.37295200000000017</c:v>
                </c:pt>
                <c:pt idx="30427">
                  <c:v>0.35967800000000016</c:v>
                </c:pt>
                <c:pt idx="30428">
                  <c:v>0.36134099999999991</c:v>
                </c:pt>
                <c:pt idx="30429">
                  <c:v>0.36597899999999983</c:v>
                </c:pt>
                <c:pt idx="30430">
                  <c:v>0.35638300000000012</c:v>
                </c:pt>
                <c:pt idx="30431">
                  <c:v>0.36244200000000015</c:v>
                </c:pt>
                <c:pt idx="30432">
                  <c:v>0.36524800000000024</c:v>
                </c:pt>
                <c:pt idx="30433">
                  <c:v>0.3583829999999999</c:v>
                </c:pt>
                <c:pt idx="30434">
                  <c:v>0.35960400000000003</c:v>
                </c:pt>
                <c:pt idx="30435">
                  <c:v>0.36155600000000021</c:v>
                </c:pt>
                <c:pt idx="30436">
                  <c:v>0.36151800000000023</c:v>
                </c:pt>
                <c:pt idx="30437">
                  <c:v>0.35954400000000009</c:v>
                </c:pt>
                <c:pt idx="30438">
                  <c:v>0.35242500000000021</c:v>
                </c:pt>
                <c:pt idx="30439">
                  <c:v>0.36647499999999988</c:v>
                </c:pt>
                <c:pt idx="30440">
                  <c:v>0.36373800000000012</c:v>
                </c:pt>
                <c:pt idx="30441">
                  <c:v>0.36300599999999994</c:v>
                </c:pt>
                <c:pt idx="30442">
                  <c:v>0.3576109999999999</c:v>
                </c:pt>
                <c:pt idx="30443">
                  <c:v>0.36539900000000003</c:v>
                </c:pt>
                <c:pt idx="30444">
                  <c:v>0.374139</c:v>
                </c:pt>
                <c:pt idx="30445">
                  <c:v>0.36664800000000008</c:v>
                </c:pt>
                <c:pt idx="30446">
                  <c:v>0.37253399999999992</c:v>
                </c:pt>
                <c:pt idx="30447">
                  <c:v>0.36529500000000015</c:v>
                </c:pt>
                <c:pt idx="30448">
                  <c:v>0.36065400000000025</c:v>
                </c:pt>
                <c:pt idx="30449">
                  <c:v>0.36378099999999991</c:v>
                </c:pt>
                <c:pt idx="30450">
                  <c:v>0.36445900000000009</c:v>
                </c:pt>
                <c:pt idx="30451">
                  <c:v>0.35571300000000017</c:v>
                </c:pt>
                <c:pt idx="30452">
                  <c:v>0.3670650000000002</c:v>
                </c:pt>
                <c:pt idx="30453">
                  <c:v>0.36517899999999992</c:v>
                </c:pt>
                <c:pt idx="30454">
                  <c:v>0.36953700000000023</c:v>
                </c:pt>
                <c:pt idx="30455">
                  <c:v>0.36020399999999997</c:v>
                </c:pt>
                <c:pt idx="30456">
                  <c:v>0.35462399999999983</c:v>
                </c:pt>
                <c:pt idx="30457">
                  <c:v>0.35015600000000013</c:v>
                </c:pt>
                <c:pt idx="30458">
                  <c:v>0.35539599999999982</c:v>
                </c:pt>
                <c:pt idx="30459">
                  <c:v>0.361564</c:v>
                </c:pt>
                <c:pt idx="30460">
                  <c:v>0.35774699999999982</c:v>
                </c:pt>
                <c:pt idx="30461">
                  <c:v>0.36322400000000021</c:v>
                </c:pt>
                <c:pt idx="30462">
                  <c:v>0.35904200000000008</c:v>
                </c:pt>
                <c:pt idx="30463">
                  <c:v>0.35464999999999991</c:v>
                </c:pt>
                <c:pt idx="30464">
                  <c:v>0.35691899999999999</c:v>
                </c:pt>
                <c:pt idx="30465">
                  <c:v>0.34829299999999996</c:v>
                </c:pt>
                <c:pt idx="30466">
                  <c:v>0.3625020000000001</c:v>
                </c:pt>
                <c:pt idx="30467">
                  <c:v>0.3620960000000002</c:v>
                </c:pt>
                <c:pt idx="30468">
                  <c:v>0.36393900000000023</c:v>
                </c:pt>
                <c:pt idx="30469">
                  <c:v>0.36165100000000017</c:v>
                </c:pt>
                <c:pt idx="30470">
                  <c:v>0.36685899999999982</c:v>
                </c:pt>
                <c:pt idx="30471">
                  <c:v>0.36452000000000018</c:v>
                </c:pt>
                <c:pt idx="30472">
                  <c:v>0.36836100000000016</c:v>
                </c:pt>
                <c:pt idx="30473">
                  <c:v>0.35888199999999992</c:v>
                </c:pt>
                <c:pt idx="30474">
                  <c:v>0.36324999999999985</c:v>
                </c:pt>
                <c:pt idx="30475">
                  <c:v>0.36131199999999986</c:v>
                </c:pt>
                <c:pt idx="30476">
                  <c:v>0.36208799999999997</c:v>
                </c:pt>
                <c:pt idx="30477">
                  <c:v>0.36876500000000023</c:v>
                </c:pt>
                <c:pt idx="30478">
                  <c:v>0.35269800000000018</c:v>
                </c:pt>
                <c:pt idx="30479">
                  <c:v>0.37027400000000021</c:v>
                </c:pt>
                <c:pt idx="30480">
                  <c:v>0.35646999999999984</c:v>
                </c:pt>
                <c:pt idx="30481">
                  <c:v>0.36262499999999998</c:v>
                </c:pt>
                <c:pt idx="30482">
                  <c:v>0.34862299999999991</c:v>
                </c:pt>
                <c:pt idx="30483">
                  <c:v>0.36455800000000016</c:v>
                </c:pt>
                <c:pt idx="30484">
                  <c:v>0.34963699999999998</c:v>
                </c:pt>
                <c:pt idx="30485">
                  <c:v>0.36280000000000001</c:v>
                </c:pt>
                <c:pt idx="30486">
                  <c:v>0.35933500000000018</c:v>
                </c:pt>
                <c:pt idx="30487">
                  <c:v>0.36537500000000023</c:v>
                </c:pt>
                <c:pt idx="30488">
                  <c:v>0.35795099999999991</c:v>
                </c:pt>
                <c:pt idx="30489">
                  <c:v>0.36180499999999993</c:v>
                </c:pt>
                <c:pt idx="30490">
                  <c:v>0.36076599999999992</c:v>
                </c:pt>
                <c:pt idx="30491">
                  <c:v>0.37547700000000006</c:v>
                </c:pt>
                <c:pt idx="30492">
                  <c:v>0.36390499999999992</c:v>
                </c:pt>
                <c:pt idx="30493">
                  <c:v>0.35768500000000003</c:v>
                </c:pt>
                <c:pt idx="30494">
                  <c:v>0.35737400000000008</c:v>
                </c:pt>
                <c:pt idx="30495">
                  <c:v>0.35375999999999985</c:v>
                </c:pt>
                <c:pt idx="30496">
                  <c:v>0.36530899999999988</c:v>
                </c:pt>
                <c:pt idx="30497">
                  <c:v>0.35971799999999998</c:v>
                </c:pt>
                <c:pt idx="30498">
                  <c:v>0.35976600000000003</c:v>
                </c:pt>
                <c:pt idx="30499">
                  <c:v>0.35885100000000003</c:v>
                </c:pt>
                <c:pt idx="30500">
                  <c:v>0.36172300000000002</c:v>
                </c:pt>
                <c:pt idx="30501">
                  <c:v>0.34709000000000012</c:v>
                </c:pt>
                <c:pt idx="30502">
                  <c:v>0.36820200000000014</c:v>
                </c:pt>
                <c:pt idx="30503">
                  <c:v>0.36024700000000021</c:v>
                </c:pt>
                <c:pt idx="30504">
                  <c:v>0.35273900000000014</c:v>
                </c:pt>
                <c:pt idx="30505">
                  <c:v>0.35490000000000022</c:v>
                </c:pt>
                <c:pt idx="30506">
                  <c:v>0.35682299999999989</c:v>
                </c:pt>
                <c:pt idx="30507">
                  <c:v>0.37167200000000022</c:v>
                </c:pt>
                <c:pt idx="30508">
                  <c:v>0.36205700000000007</c:v>
                </c:pt>
                <c:pt idx="30509">
                  <c:v>0.35563199999999995</c:v>
                </c:pt>
                <c:pt idx="30510">
                  <c:v>0.37304400000000015</c:v>
                </c:pt>
                <c:pt idx="30511">
                  <c:v>0.36010300000000006</c:v>
                </c:pt>
                <c:pt idx="30512">
                  <c:v>0.34194600000000008</c:v>
                </c:pt>
                <c:pt idx="30513">
                  <c:v>0.35608200000000023</c:v>
                </c:pt>
                <c:pt idx="30514">
                  <c:v>0.35222800000000021</c:v>
                </c:pt>
                <c:pt idx="30515">
                  <c:v>0.36562300000000025</c:v>
                </c:pt>
                <c:pt idx="30516">
                  <c:v>0.34799000000000024</c:v>
                </c:pt>
                <c:pt idx="30517">
                  <c:v>0.37053400000000014</c:v>
                </c:pt>
                <c:pt idx="30518">
                  <c:v>0.34451700000000018</c:v>
                </c:pt>
                <c:pt idx="30519">
                  <c:v>0.34979199999999988</c:v>
                </c:pt>
                <c:pt idx="30520">
                  <c:v>0.35774600000000012</c:v>
                </c:pt>
                <c:pt idx="30521">
                  <c:v>0.3642240000000001</c:v>
                </c:pt>
                <c:pt idx="30522">
                  <c:v>0.35898600000000025</c:v>
                </c:pt>
                <c:pt idx="30523">
                  <c:v>0.35913700000000004</c:v>
                </c:pt>
                <c:pt idx="30524">
                  <c:v>0.35973999999999995</c:v>
                </c:pt>
                <c:pt idx="30525">
                  <c:v>0.35181400000000007</c:v>
                </c:pt>
                <c:pt idx="30526">
                  <c:v>0.35618900000000009</c:v>
                </c:pt>
                <c:pt idx="30527">
                  <c:v>0.35563600000000006</c:v>
                </c:pt>
                <c:pt idx="30528">
                  <c:v>0.3444560000000001</c:v>
                </c:pt>
                <c:pt idx="30529">
                  <c:v>0.36526199999999998</c:v>
                </c:pt>
                <c:pt idx="30530">
                  <c:v>0.340951</c:v>
                </c:pt>
                <c:pt idx="30531">
                  <c:v>0.3581310000000002</c:v>
                </c:pt>
                <c:pt idx="30532">
                  <c:v>0.35950700000000024</c:v>
                </c:pt>
                <c:pt idx="30533">
                  <c:v>0.35134599999999994</c:v>
                </c:pt>
                <c:pt idx="30534">
                  <c:v>0.35127599999999992</c:v>
                </c:pt>
                <c:pt idx="30535">
                  <c:v>0.35518800000000006</c:v>
                </c:pt>
                <c:pt idx="30536">
                  <c:v>0.34926099999999982</c:v>
                </c:pt>
                <c:pt idx="30537">
                  <c:v>0.35570199999999996</c:v>
                </c:pt>
                <c:pt idx="30538">
                  <c:v>0.3493710000000001</c:v>
                </c:pt>
                <c:pt idx="30539">
                  <c:v>0.34872000000000014</c:v>
                </c:pt>
                <c:pt idx="30540">
                  <c:v>0.35753400000000024</c:v>
                </c:pt>
                <c:pt idx="30541">
                  <c:v>0.36033600000000021</c:v>
                </c:pt>
                <c:pt idx="30542">
                  <c:v>0.35088199999999992</c:v>
                </c:pt>
                <c:pt idx="30543">
                  <c:v>0.36283999999999983</c:v>
                </c:pt>
                <c:pt idx="30544">
                  <c:v>0.35235899999999987</c:v>
                </c:pt>
                <c:pt idx="30545">
                  <c:v>0.36011099999999985</c:v>
                </c:pt>
                <c:pt idx="30546">
                  <c:v>0.35095300000000007</c:v>
                </c:pt>
                <c:pt idx="30547">
                  <c:v>0.36191299999999993</c:v>
                </c:pt>
                <c:pt idx="30548">
                  <c:v>0.36243200000000009</c:v>
                </c:pt>
                <c:pt idx="30549">
                  <c:v>0.36101800000000006</c:v>
                </c:pt>
                <c:pt idx="30550">
                  <c:v>0.35874000000000006</c:v>
                </c:pt>
                <c:pt idx="30551">
                  <c:v>0.3547229999999999</c:v>
                </c:pt>
                <c:pt idx="30552">
                  <c:v>0.35275800000000013</c:v>
                </c:pt>
                <c:pt idx="30553">
                  <c:v>0.34518199999999988</c:v>
                </c:pt>
                <c:pt idx="30554">
                  <c:v>0.35644799999999988</c:v>
                </c:pt>
                <c:pt idx="30555">
                  <c:v>0.34638599999999986</c:v>
                </c:pt>
                <c:pt idx="30556">
                  <c:v>0.35772499999999985</c:v>
                </c:pt>
                <c:pt idx="30557">
                  <c:v>0.35371299999999994</c:v>
                </c:pt>
                <c:pt idx="30558">
                  <c:v>0.35680099999999992</c:v>
                </c:pt>
                <c:pt idx="30559">
                  <c:v>0.36478499999999991</c:v>
                </c:pt>
                <c:pt idx="30560">
                  <c:v>0.34811400000000026</c:v>
                </c:pt>
                <c:pt idx="30561">
                  <c:v>0.33800000000000008</c:v>
                </c:pt>
                <c:pt idx="30562">
                  <c:v>0.36250800000000005</c:v>
                </c:pt>
                <c:pt idx="30563">
                  <c:v>0.35177300000000011</c:v>
                </c:pt>
                <c:pt idx="30564">
                  <c:v>0.3497530000000002</c:v>
                </c:pt>
                <c:pt idx="30565">
                  <c:v>0.35661999999999994</c:v>
                </c:pt>
                <c:pt idx="30566">
                  <c:v>0.35308699999999993</c:v>
                </c:pt>
                <c:pt idx="30567">
                  <c:v>0.34864499999999987</c:v>
                </c:pt>
                <c:pt idx="30568">
                  <c:v>0.35040000000000004</c:v>
                </c:pt>
                <c:pt idx="30569">
                  <c:v>0.34944500000000023</c:v>
                </c:pt>
                <c:pt idx="30570">
                  <c:v>0.35329200000000016</c:v>
                </c:pt>
                <c:pt idx="30571">
                  <c:v>0.35833799999999982</c:v>
                </c:pt>
                <c:pt idx="30572">
                  <c:v>0.36424400000000023</c:v>
                </c:pt>
                <c:pt idx="30573">
                  <c:v>0.36134600000000017</c:v>
                </c:pt>
                <c:pt idx="30574">
                  <c:v>0.3451970000000002</c:v>
                </c:pt>
                <c:pt idx="30575">
                  <c:v>0.35603100000000021</c:v>
                </c:pt>
                <c:pt idx="30576">
                  <c:v>0.35816099999999995</c:v>
                </c:pt>
                <c:pt idx="30577">
                  <c:v>0.36349799999999988</c:v>
                </c:pt>
                <c:pt idx="30578">
                  <c:v>0.35834799999999989</c:v>
                </c:pt>
                <c:pt idx="30579">
                  <c:v>0.35682100000000005</c:v>
                </c:pt>
                <c:pt idx="30580">
                  <c:v>0.35003800000000007</c:v>
                </c:pt>
                <c:pt idx="30581">
                  <c:v>0.349383</c:v>
                </c:pt>
                <c:pt idx="30582">
                  <c:v>0.360433</c:v>
                </c:pt>
                <c:pt idx="30583">
                  <c:v>0.36181099999999988</c:v>
                </c:pt>
                <c:pt idx="30584">
                  <c:v>0.34807299999999985</c:v>
                </c:pt>
                <c:pt idx="30585">
                  <c:v>0.35217199999999993</c:v>
                </c:pt>
                <c:pt idx="30586">
                  <c:v>0.34994499999999995</c:v>
                </c:pt>
                <c:pt idx="30587">
                  <c:v>0.34889400000000004</c:v>
                </c:pt>
                <c:pt idx="30588">
                  <c:v>0.35164399999999985</c:v>
                </c:pt>
                <c:pt idx="30589">
                  <c:v>0.35008499999999998</c:v>
                </c:pt>
                <c:pt idx="30590">
                  <c:v>0.34203200000000011</c:v>
                </c:pt>
                <c:pt idx="30591">
                  <c:v>0.33872299999999989</c:v>
                </c:pt>
                <c:pt idx="30592">
                  <c:v>0.35111600000000021</c:v>
                </c:pt>
                <c:pt idx="30593">
                  <c:v>0.35094400000000014</c:v>
                </c:pt>
                <c:pt idx="30594">
                  <c:v>0.36093900000000012</c:v>
                </c:pt>
                <c:pt idx="30595">
                  <c:v>0.35750500000000018</c:v>
                </c:pt>
                <c:pt idx="30596">
                  <c:v>0.35672900000000007</c:v>
                </c:pt>
                <c:pt idx="30597">
                  <c:v>0.35891600000000023</c:v>
                </c:pt>
                <c:pt idx="30598">
                  <c:v>0.35931600000000019</c:v>
                </c:pt>
                <c:pt idx="30599">
                  <c:v>0.35320000000000018</c:v>
                </c:pt>
                <c:pt idx="30600">
                  <c:v>0.33653900000000014</c:v>
                </c:pt>
                <c:pt idx="30601">
                  <c:v>0.34712699999999996</c:v>
                </c:pt>
                <c:pt idx="30602">
                  <c:v>0.35096300000000014</c:v>
                </c:pt>
                <c:pt idx="30603">
                  <c:v>0.34617699999999996</c:v>
                </c:pt>
                <c:pt idx="30604">
                  <c:v>0.35559399999999997</c:v>
                </c:pt>
                <c:pt idx="30605">
                  <c:v>0.35425700000000004</c:v>
                </c:pt>
                <c:pt idx="30606">
                  <c:v>0.3441749999999999</c:v>
                </c:pt>
                <c:pt idx="30607">
                  <c:v>0.34508500000000009</c:v>
                </c:pt>
                <c:pt idx="30608">
                  <c:v>0.35315099999999999</c:v>
                </c:pt>
                <c:pt idx="30609">
                  <c:v>0.33677100000000015</c:v>
                </c:pt>
                <c:pt idx="30610">
                  <c:v>0.35357800000000017</c:v>
                </c:pt>
                <c:pt idx="30611">
                  <c:v>0.34165199999999984</c:v>
                </c:pt>
                <c:pt idx="30612">
                  <c:v>0.34702300000000008</c:v>
                </c:pt>
                <c:pt idx="30613">
                  <c:v>0.35781699999999983</c:v>
                </c:pt>
                <c:pt idx="30614">
                  <c:v>0.34817600000000004</c:v>
                </c:pt>
                <c:pt idx="30615">
                  <c:v>0.3445990000000001</c:v>
                </c:pt>
                <c:pt idx="30616">
                  <c:v>0.34040099999999995</c:v>
                </c:pt>
                <c:pt idx="30617">
                  <c:v>0.35249200000000025</c:v>
                </c:pt>
                <c:pt idx="30618">
                  <c:v>0.35201500000000019</c:v>
                </c:pt>
                <c:pt idx="30619">
                  <c:v>0.34784099999999984</c:v>
                </c:pt>
                <c:pt idx="30620">
                  <c:v>0.33867499999999984</c:v>
                </c:pt>
                <c:pt idx="30621">
                  <c:v>0.34430100000000019</c:v>
                </c:pt>
                <c:pt idx="30622">
                  <c:v>0.34904100000000016</c:v>
                </c:pt>
                <c:pt idx="30623">
                  <c:v>0.33827799999999986</c:v>
                </c:pt>
                <c:pt idx="30624">
                  <c:v>0.35344500000000023</c:v>
                </c:pt>
                <c:pt idx="30625">
                  <c:v>0.33065999999999995</c:v>
                </c:pt>
                <c:pt idx="30626">
                  <c:v>0.35000799999999987</c:v>
                </c:pt>
                <c:pt idx="30627">
                  <c:v>0.34579199999999988</c:v>
                </c:pt>
                <c:pt idx="30628">
                  <c:v>0.33820300000000003</c:v>
                </c:pt>
                <c:pt idx="30629">
                  <c:v>0.34403199999999989</c:v>
                </c:pt>
                <c:pt idx="30630">
                  <c:v>0.34314899999999993</c:v>
                </c:pt>
                <c:pt idx="30631">
                  <c:v>0.34138000000000002</c:v>
                </c:pt>
                <c:pt idx="30632">
                  <c:v>0.34379999999999988</c:v>
                </c:pt>
                <c:pt idx="30633">
                  <c:v>0.34857100000000019</c:v>
                </c:pt>
                <c:pt idx="30634">
                  <c:v>0.35025800000000018</c:v>
                </c:pt>
                <c:pt idx="30635">
                  <c:v>0.34973300000000007</c:v>
                </c:pt>
                <c:pt idx="30636">
                  <c:v>0.34644500000000011</c:v>
                </c:pt>
                <c:pt idx="30637">
                  <c:v>0.35928899999999997</c:v>
                </c:pt>
                <c:pt idx="30638">
                  <c:v>0.34878799999999988</c:v>
                </c:pt>
                <c:pt idx="30639">
                  <c:v>0.349885</c:v>
                </c:pt>
                <c:pt idx="30640">
                  <c:v>0.34287199999999984</c:v>
                </c:pt>
                <c:pt idx="30641">
                  <c:v>0.33719600000000005</c:v>
                </c:pt>
                <c:pt idx="30642">
                  <c:v>0.33612399999999987</c:v>
                </c:pt>
                <c:pt idx="30643">
                  <c:v>0.34666100000000011</c:v>
                </c:pt>
                <c:pt idx="30644">
                  <c:v>0.34826200000000007</c:v>
                </c:pt>
                <c:pt idx="30645">
                  <c:v>0.32690099999999989</c:v>
                </c:pt>
                <c:pt idx="30646">
                  <c:v>0.34468100000000002</c:v>
                </c:pt>
                <c:pt idx="30647">
                  <c:v>0.35025500000000021</c:v>
                </c:pt>
                <c:pt idx="30648">
                  <c:v>0.34209800000000001</c:v>
                </c:pt>
                <c:pt idx="30649">
                  <c:v>0.34867200000000009</c:v>
                </c:pt>
                <c:pt idx="30650">
                  <c:v>0.36100000000000021</c:v>
                </c:pt>
                <c:pt idx="30651">
                  <c:v>0.3535569999999999</c:v>
                </c:pt>
                <c:pt idx="30652">
                  <c:v>0.35109099999999982</c:v>
                </c:pt>
                <c:pt idx="30653">
                  <c:v>0.35323700000000002</c:v>
                </c:pt>
                <c:pt idx="30654">
                  <c:v>0.34345999999999988</c:v>
                </c:pt>
                <c:pt idx="30655">
                  <c:v>0.3413400000000002</c:v>
                </c:pt>
                <c:pt idx="30656">
                  <c:v>0.34872700000000023</c:v>
                </c:pt>
                <c:pt idx="30657">
                  <c:v>0.34632400000000008</c:v>
                </c:pt>
                <c:pt idx="30658">
                  <c:v>0.34342000000000006</c:v>
                </c:pt>
                <c:pt idx="30659">
                  <c:v>0.34008200000000022</c:v>
                </c:pt>
                <c:pt idx="30660">
                  <c:v>0.34687299999999999</c:v>
                </c:pt>
                <c:pt idx="30661">
                  <c:v>0.34389499999999984</c:v>
                </c:pt>
                <c:pt idx="30662">
                  <c:v>0.35045400000000004</c:v>
                </c:pt>
                <c:pt idx="30663">
                  <c:v>0.35226399999999991</c:v>
                </c:pt>
                <c:pt idx="30664">
                  <c:v>0.34598400000000007</c:v>
                </c:pt>
                <c:pt idx="30665">
                  <c:v>0.33877999999999986</c:v>
                </c:pt>
                <c:pt idx="30666">
                  <c:v>0.34289799999999993</c:v>
                </c:pt>
                <c:pt idx="30667">
                  <c:v>0.33885299999999985</c:v>
                </c:pt>
                <c:pt idx="30668">
                  <c:v>0.34331200000000006</c:v>
                </c:pt>
                <c:pt idx="30669">
                  <c:v>0.34352500000000008</c:v>
                </c:pt>
                <c:pt idx="30670">
                  <c:v>0.34355800000000025</c:v>
                </c:pt>
                <c:pt idx="30671">
                  <c:v>0.35195899999999991</c:v>
                </c:pt>
                <c:pt idx="30672">
                  <c:v>0.35294999999999987</c:v>
                </c:pt>
                <c:pt idx="30673">
                  <c:v>0.34595600000000015</c:v>
                </c:pt>
                <c:pt idx="30674">
                  <c:v>0.33692100000000025</c:v>
                </c:pt>
                <c:pt idx="30675">
                  <c:v>0.34327899999999989</c:v>
                </c:pt>
                <c:pt idx="30676">
                  <c:v>0.33583300000000005</c:v>
                </c:pt>
                <c:pt idx="30677">
                  <c:v>0.34450899999999995</c:v>
                </c:pt>
                <c:pt idx="30678">
                  <c:v>0.3460049999999999</c:v>
                </c:pt>
                <c:pt idx="30679">
                  <c:v>0.35514499999999982</c:v>
                </c:pt>
                <c:pt idx="30680">
                  <c:v>0.33221800000000012</c:v>
                </c:pt>
                <c:pt idx="30681">
                  <c:v>0.33889799999999992</c:v>
                </c:pt>
                <c:pt idx="30682">
                  <c:v>0.34139499999999989</c:v>
                </c:pt>
                <c:pt idx="30683">
                  <c:v>0.33245700000000022</c:v>
                </c:pt>
                <c:pt idx="30684">
                  <c:v>0.34639700000000007</c:v>
                </c:pt>
                <c:pt idx="30685">
                  <c:v>0.33433400000000013</c:v>
                </c:pt>
                <c:pt idx="30686">
                  <c:v>0.33992900000000015</c:v>
                </c:pt>
                <c:pt idx="30687">
                  <c:v>0.34656399999999987</c:v>
                </c:pt>
                <c:pt idx="30688">
                  <c:v>0.34558100000000014</c:v>
                </c:pt>
                <c:pt idx="30689">
                  <c:v>0.34254600000000002</c:v>
                </c:pt>
                <c:pt idx="30690">
                  <c:v>0.3456450000000002</c:v>
                </c:pt>
                <c:pt idx="30691">
                  <c:v>0.35282400000000003</c:v>
                </c:pt>
                <c:pt idx="30692">
                  <c:v>0.34078900000000001</c:v>
                </c:pt>
                <c:pt idx="30693">
                  <c:v>0.34299599999999986</c:v>
                </c:pt>
                <c:pt idx="30694">
                  <c:v>0.34638599999999986</c:v>
                </c:pt>
                <c:pt idx="30695">
                  <c:v>0.33870200000000006</c:v>
                </c:pt>
                <c:pt idx="30696">
                  <c:v>0.34472600000000009</c:v>
                </c:pt>
                <c:pt idx="30697">
                  <c:v>0.33364800000000017</c:v>
                </c:pt>
                <c:pt idx="30698">
                  <c:v>0.33728900000000017</c:v>
                </c:pt>
                <c:pt idx="30699">
                  <c:v>0.33376099999999997</c:v>
                </c:pt>
                <c:pt idx="30700">
                  <c:v>0.34363199999999994</c:v>
                </c:pt>
                <c:pt idx="30701">
                  <c:v>0.34334299999999995</c:v>
                </c:pt>
                <c:pt idx="30702">
                  <c:v>0.35129799999999989</c:v>
                </c:pt>
                <c:pt idx="30703">
                  <c:v>0.33409999999999984</c:v>
                </c:pt>
                <c:pt idx="30704">
                  <c:v>0.32586100000000018</c:v>
                </c:pt>
                <c:pt idx="30705">
                  <c:v>0.35412800000000022</c:v>
                </c:pt>
                <c:pt idx="30706">
                  <c:v>0.33261500000000011</c:v>
                </c:pt>
                <c:pt idx="30707">
                  <c:v>0.34645700000000001</c:v>
                </c:pt>
                <c:pt idx="30708">
                  <c:v>0.33952300000000024</c:v>
                </c:pt>
                <c:pt idx="30709">
                  <c:v>0.33104200000000006</c:v>
                </c:pt>
                <c:pt idx="30710">
                  <c:v>0.33416399999999991</c:v>
                </c:pt>
                <c:pt idx="30711">
                  <c:v>0.34267599999999998</c:v>
                </c:pt>
                <c:pt idx="30712">
                  <c:v>0.32762899999999995</c:v>
                </c:pt>
                <c:pt idx="30713">
                  <c:v>0.34534999999999982</c:v>
                </c:pt>
                <c:pt idx="30714">
                  <c:v>0.3382480000000001</c:v>
                </c:pt>
                <c:pt idx="30715">
                  <c:v>0.33100800000000019</c:v>
                </c:pt>
                <c:pt idx="30716">
                  <c:v>0.33027000000000006</c:v>
                </c:pt>
                <c:pt idx="30717">
                  <c:v>0.3385530000000001</c:v>
                </c:pt>
                <c:pt idx="30718">
                  <c:v>0.34509899999999982</c:v>
                </c:pt>
                <c:pt idx="30719">
                  <c:v>0.34772200000000009</c:v>
                </c:pt>
                <c:pt idx="30720">
                  <c:v>0.33709500000000014</c:v>
                </c:pt>
                <c:pt idx="30721">
                  <c:v>0.33711899999999995</c:v>
                </c:pt>
                <c:pt idx="30722">
                  <c:v>0.33440899999999996</c:v>
                </c:pt>
                <c:pt idx="30723">
                  <c:v>0.33516600000000007</c:v>
                </c:pt>
                <c:pt idx="30724">
                  <c:v>0.34167499999999995</c:v>
                </c:pt>
                <c:pt idx="30725">
                  <c:v>0.3333029999999999</c:v>
                </c:pt>
                <c:pt idx="30726">
                  <c:v>0.34322600000000003</c:v>
                </c:pt>
                <c:pt idx="30727">
                  <c:v>0.32779900000000017</c:v>
                </c:pt>
                <c:pt idx="30728">
                  <c:v>0.33326600000000006</c:v>
                </c:pt>
                <c:pt idx="30729">
                  <c:v>0.33092299999999986</c:v>
                </c:pt>
                <c:pt idx="30730">
                  <c:v>0.33216599999999996</c:v>
                </c:pt>
                <c:pt idx="30731">
                  <c:v>0.32523200000000019</c:v>
                </c:pt>
                <c:pt idx="30732">
                  <c:v>0.33863999999999983</c:v>
                </c:pt>
                <c:pt idx="30733">
                  <c:v>0.33273000000000019</c:v>
                </c:pt>
                <c:pt idx="30734">
                  <c:v>0.33384500000000017</c:v>
                </c:pt>
                <c:pt idx="30735">
                  <c:v>0.34303000000000017</c:v>
                </c:pt>
                <c:pt idx="30736">
                  <c:v>0.335731</c:v>
                </c:pt>
                <c:pt idx="30737">
                  <c:v>0.33481799999999984</c:v>
                </c:pt>
                <c:pt idx="30738">
                  <c:v>0.32903299999999991</c:v>
                </c:pt>
                <c:pt idx="30739">
                  <c:v>0.33306000000000013</c:v>
                </c:pt>
                <c:pt idx="30740">
                  <c:v>0.33420400000000017</c:v>
                </c:pt>
                <c:pt idx="30741">
                  <c:v>0.33010800000000007</c:v>
                </c:pt>
                <c:pt idx="30742">
                  <c:v>0.33149799999999985</c:v>
                </c:pt>
                <c:pt idx="30743">
                  <c:v>0.34235399999999983</c:v>
                </c:pt>
                <c:pt idx="30744">
                  <c:v>0.33723500000000017</c:v>
                </c:pt>
                <c:pt idx="30745">
                  <c:v>0.33871800000000007</c:v>
                </c:pt>
                <c:pt idx="30746">
                  <c:v>0.33217000000000008</c:v>
                </c:pt>
                <c:pt idx="30747">
                  <c:v>0.324268</c:v>
                </c:pt>
                <c:pt idx="30748">
                  <c:v>0.33775200000000005</c:v>
                </c:pt>
                <c:pt idx="30749">
                  <c:v>0.32720700000000003</c:v>
                </c:pt>
                <c:pt idx="30750">
                  <c:v>0.32838199999999995</c:v>
                </c:pt>
                <c:pt idx="30751">
                  <c:v>0.33360400000000023</c:v>
                </c:pt>
                <c:pt idx="30752">
                  <c:v>0.34005000000000019</c:v>
                </c:pt>
                <c:pt idx="30753">
                  <c:v>0.32458799999999988</c:v>
                </c:pt>
                <c:pt idx="30754">
                  <c:v>0.33089499999999994</c:v>
                </c:pt>
                <c:pt idx="30755">
                  <c:v>0.32821800000000012</c:v>
                </c:pt>
                <c:pt idx="30756">
                  <c:v>0.33216100000000015</c:v>
                </c:pt>
                <c:pt idx="30757">
                  <c:v>0.33577199999999996</c:v>
                </c:pt>
                <c:pt idx="30758">
                  <c:v>0.33058500000000013</c:v>
                </c:pt>
                <c:pt idx="30759">
                  <c:v>0.32291800000000004</c:v>
                </c:pt>
                <c:pt idx="30760">
                  <c:v>0.32782500000000026</c:v>
                </c:pt>
                <c:pt idx="30761">
                  <c:v>0.32527300000000015</c:v>
                </c:pt>
                <c:pt idx="30762">
                  <c:v>0.33564600000000011</c:v>
                </c:pt>
                <c:pt idx="30763">
                  <c:v>0.33364400000000005</c:v>
                </c:pt>
                <c:pt idx="30764">
                  <c:v>0.33365299999999998</c:v>
                </c:pt>
                <c:pt idx="30765">
                  <c:v>0.31072200000000016</c:v>
                </c:pt>
                <c:pt idx="30766">
                  <c:v>0.33555000000000001</c:v>
                </c:pt>
                <c:pt idx="30767">
                  <c:v>0.33269400000000005</c:v>
                </c:pt>
                <c:pt idx="30768">
                  <c:v>0.32569300000000023</c:v>
                </c:pt>
                <c:pt idx="30769">
                  <c:v>0.32043899999999992</c:v>
                </c:pt>
                <c:pt idx="30770">
                  <c:v>0.33153299999999986</c:v>
                </c:pt>
                <c:pt idx="30771">
                  <c:v>0.33196100000000017</c:v>
                </c:pt>
                <c:pt idx="30772">
                  <c:v>0.32043899999999992</c:v>
                </c:pt>
                <c:pt idx="30773">
                  <c:v>0.33207399999999998</c:v>
                </c:pt>
                <c:pt idx="30774">
                  <c:v>0.33578900000000012</c:v>
                </c:pt>
                <c:pt idx="30775">
                  <c:v>0.32783799999999985</c:v>
                </c:pt>
                <c:pt idx="30776">
                  <c:v>0.32234100000000021</c:v>
                </c:pt>
                <c:pt idx="30777">
                  <c:v>0.32481500000000008</c:v>
                </c:pt>
                <c:pt idx="30778">
                  <c:v>0.3333569999999999</c:v>
                </c:pt>
                <c:pt idx="30779">
                  <c:v>0.330762</c:v>
                </c:pt>
                <c:pt idx="30780">
                  <c:v>0.3205300000000002</c:v>
                </c:pt>
                <c:pt idx="30781">
                  <c:v>0.32947000000000015</c:v>
                </c:pt>
                <c:pt idx="30782">
                  <c:v>0.32894300000000021</c:v>
                </c:pt>
                <c:pt idx="30783">
                  <c:v>0.32975699999999986</c:v>
                </c:pt>
                <c:pt idx="30784">
                  <c:v>0.32941999999999982</c:v>
                </c:pt>
                <c:pt idx="30785">
                  <c:v>0.33474700000000013</c:v>
                </c:pt>
                <c:pt idx="30786">
                  <c:v>0.3417340000000002</c:v>
                </c:pt>
                <c:pt idx="30787">
                  <c:v>0.32593100000000019</c:v>
                </c:pt>
                <c:pt idx="30788">
                  <c:v>0.32235099999999983</c:v>
                </c:pt>
                <c:pt idx="30789">
                  <c:v>0.32270900000000013</c:v>
                </c:pt>
                <c:pt idx="30790">
                  <c:v>0.32564200000000021</c:v>
                </c:pt>
                <c:pt idx="30791">
                  <c:v>0.33312300000000006</c:v>
                </c:pt>
                <c:pt idx="30792">
                  <c:v>0.31955599999999995</c:v>
                </c:pt>
                <c:pt idx="30793">
                  <c:v>0.33400400000000019</c:v>
                </c:pt>
                <c:pt idx="30794">
                  <c:v>0.3222170000000002</c:v>
                </c:pt>
                <c:pt idx="30795">
                  <c:v>0.32865000000000011</c:v>
                </c:pt>
                <c:pt idx="30796">
                  <c:v>0.32180700000000018</c:v>
                </c:pt>
                <c:pt idx="30797">
                  <c:v>0.33407300000000006</c:v>
                </c:pt>
                <c:pt idx="30798">
                  <c:v>0.32413900000000018</c:v>
                </c:pt>
                <c:pt idx="30799">
                  <c:v>0.32873399999999986</c:v>
                </c:pt>
                <c:pt idx="30800">
                  <c:v>0.32893700000000026</c:v>
                </c:pt>
                <c:pt idx="30801">
                  <c:v>0.33019899999999991</c:v>
                </c:pt>
                <c:pt idx="30802">
                  <c:v>0.33119299999999985</c:v>
                </c:pt>
                <c:pt idx="30803">
                  <c:v>0.33428600000000008</c:v>
                </c:pt>
                <c:pt idx="30804">
                  <c:v>0.31984000000000012</c:v>
                </c:pt>
                <c:pt idx="30805">
                  <c:v>0.32603300000000024</c:v>
                </c:pt>
                <c:pt idx="30806">
                  <c:v>0.32940000000000014</c:v>
                </c:pt>
                <c:pt idx="30807">
                  <c:v>0.32493300000000014</c:v>
                </c:pt>
                <c:pt idx="30808">
                  <c:v>0.31901700000000011</c:v>
                </c:pt>
                <c:pt idx="30809">
                  <c:v>0.32151500000000022</c:v>
                </c:pt>
                <c:pt idx="30810">
                  <c:v>0.33225499999999997</c:v>
                </c:pt>
                <c:pt idx="30811">
                  <c:v>0.3116690000000002</c:v>
                </c:pt>
                <c:pt idx="30812">
                  <c:v>0.32485499999999989</c:v>
                </c:pt>
                <c:pt idx="30813">
                  <c:v>0.33889000000000014</c:v>
                </c:pt>
                <c:pt idx="30814">
                  <c:v>0.32449899999999987</c:v>
                </c:pt>
                <c:pt idx="30815">
                  <c:v>0.31648399999999999</c:v>
                </c:pt>
                <c:pt idx="30816">
                  <c:v>0.32612500000000022</c:v>
                </c:pt>
                <c:pt idx="30817">
                  <c:v>0.31916600000000006</c:v>
                </c:pt>
                <c:pt idx="30818">
                  <c:v>0.32554499999999997</c:v>
                </c:pt>
                <c:pt idx="30819">
                  <c:v>0.32891499999999985</c:v>
                </c:pt>
                <c:pt idx="30820">
                  <c:v>0.32197200000000015</c:v>
                </c:pt>
                <c:pt idx="30821">
                  <c:v>0.32323400000000024</c:v>
                </c:pt>
                <c:pt idx="30822">
                  <c:v>0.32710499999999998</c:v>
                </c:pt>
                <c:pt idx="30823">
                  <c:v>0.3190059999999999</c:v>
                </c:pt>
                <c:pt idx="30824">
                  <c:v>0.32378200000000001</c:v>
                </c:pt>
                <c:pt idx="30825">
                  <c:v>0.32277600000000017</c:v>
                </c:pt>
                <c:pt idx="30826">
                  <c:v>0.32764900000000008</c:v>
                </c:pt>
                <c:pt idx="30827">
                  <c:v>0.33539999999999992</c:v>
                </c:pt>
                <c:pt idx="30828">
                  <c:v>0.33604100000000026</c:v>
                </c:pt>
                <c:pt idx="30829">
                  <c:v>0.33564900000000009</c:v>
                </c:pt>
                <c:pt idx="30830">
                  <c:v>0.3147359999999999</c:v>
                </c:pt>
                <c:pt idx="30831">
                  <c:v>0.32167799999999991</c:v>
                </c:pt>
                <c:pt idx="30832">
                  <c:v>0.32324699999999984</c:v>
                </c:pt>
                <c:pt idx="30833">
                  <c:v>0.31672499999999992</c:v>
                </c:pt>
                <c:pt idx="30834">
                  <c:v>0.31315399999999993</c:v>
                </c:pt>
                <c:pt idx="30835">
                  <c:v>0.32155900000000015</c:v>
                </c:pt>
                <c:pt idx="30836">
                  <c:v>0.32287400000000011</c:v>
                </c:pt>
                <c:pt idx="30837">
                  <c:v>0.32260400000000011</c:v>
                </c:pt>
                <c:pt idx="30838">
                  <c:v>0.3144499999999999</c:v>
                </c:pt>
                <c:pt idx="30839">
                  <c:v>0.3314140000000001</c:v>
                </c:pt>
                <c:pt idx="30840">
                  <c:v>0.32147000000000014</c:v>
                </c:pt>
                <c:pt idx="30841">
                  <c:v>0.32137400000000005</c:v>
                </c:pt>
                <c:pt idx="30842">
                  <c:v>0.31381600000000009</c:v>
                </c:pt>
                <c:pt idx="30843">
                  <c:v>0.32280800000000021</c:v>
                </c:pt>
                <c:pt idx="30844">
                  <c:v>0.31756600000000024</c:v>
                </c:pt>
                <c:pt idx="30845">
                  <c:v>0.31295900000000021</c:v>
                </c:pt>
                <c:pt idx="30846">
                  <c:v>0.3258049999999999</c:v>
                </c:pt>
                <c:pt idx="30847">
                  <c:v>0.32213499999999984</c:v>
                </c:pt>
                <c:pt idx="30848">
                  <c:v>0.31639200000000001</c:v>
                </c:pt>
                <c:pt idx="30849">
                  <c:v>0.31309200000000015</c:v>
                </c:pt>
                <c:pt idx="30850">
                  <c:v>0.3284600000000002</c:v>
                </c:pt>
                <c:pt idx="30851">
                  <c:v>0.32271099999999997</c:v>
                </c:pt>
                <c:pt idx="30852">
                  <c:v>0.32297900000000013</c:v>
                </c:pt>
                <c:pt idx="30853">
                  <c:v>0.31928599999999996</c:v>
                </c:pt>
                <c:pt idx="30854">
                  <c:v>0.31168899999999988</c:v>
                </c:pt>
                <c:pt idx="30855">
                  <c:v>0.31966800000000006</c:v>
                </c:pt>
                <c:pt idx="30856">
                  <c:v>0.32246899999999989</c:v>
                </c:pt>
                <c:pt idx="30857">
                  <c:v>0.31565999999999983</c:v>
                </c:pt>
                <c:pt idx="30858">
                  <c:v>0.33020100000000019</c:v>
                </c:pt>
                <c:pt idx="30859">
                  <c:v>0.30992700000000006</c:v>
                </c:pt>
                <c:pt idx="30860">
                  <c:v>0.31797200000000014</c:v>
                </c:pt>
                <c:pt idx="30861">
                  <c:v>0.31599500000000003</c:v>
                </c:pt>
                <c:pt idx="30862">
                  <c:v>0.30304600000000015</c:v>
                </c:pt>
                <c:pt idx="30863">
                  <c:v>0.31253500000000001</c:v>
                </c:pt>
                <c:pt idx="30864">
                  <c:v>0.30677000000000021</c:v>
                </c:pt>
                <c:pt idx="30865">
                  <c:v>0.32049100000000008</c:v>
                </c:pt>
                <c:pt idx="30866">
                  <c:v>0.31167699999999998</c:v>
                </c:pt>
                <c:pt idx="30867">
                  <c:v>0.31037300000000023</c:v>
                </c:pt>
                <c:pt idx="30868">
                  <c:v>0.30793300000000023</c:v>
                </c:pt>
                <c:pt idx="30869">
                  <c:v>0.3045650000000002</c:v>
                </c:pt>
                <c:pt idx="30870">
                  <c:v>0.31641500000000011</c:v>
                </c:pt>
                <c:pt idx="30871">
                  <c:v>0.31982500000000025</c:v>
                </c:pt>
                <c:pt idx="30872">
                  <c:v>0.32185100000000011</c:v>
                </c:pt>
                <c:pt idx="30873">
                  <c:v>0.31423800000000002</c:v>
                </c:pt>
                <c:pt idx="30874">
                  <c:v>0.30263399999999985</c:v>
                </c:pt>
                <c:pt idx="30875">
                  <c:v>0.30088399999999993</c:v>
                </c:pt>
                <c:pt idx="30876">
                  <c:v>0.30164899999999983</c:v>
                </c:pt>
                <c:pt idx="30877">
                  <c:v>0.30961300000000014</c:v>
                </c:pt>
                <c:pt idx="30878">
                  <c:v>0.31277800000000022</c:v>
                </c:pt>
                <c:pt idx="30879">
                  <c:v>0.30716400000000021</c:v>
                </c:pt>
                <c:pt idx="30880">
                  <c:v>0.31000899999999998</c:v>
                </c:pt>
                <c:pt idx="30881">
                  <c:v>0.31852899999999984</c:v>
                </c:pt>
                <c:pt idx="30882">
                  <c:v>0.30329499999999987</c:v>
                </c:pt>
                <c:pt idx="30883">
                  <c:v>0.30654499999999985</c:v>
                </c:pt>
                <c:pt idx="30884">
                  <c:v>0.29903600000000008</c:v>
                </c:pt>
                <c:pt idx="30885">
                  <c:v>0.31071099999999996</c:v>
                </c:pt>
                <c:pt idx="30886">
                  <c:v>0.30398900000000006</c:v>
                </c:pt>
                <c:pt idx="30887">
                  <c:v>0.30773300000000026</c:v>
                </c:pt>
                <c:pt idx="30888">
                  <c:v>0.30566899999999997</c:v>
                </c:pt>
                <c:pt idx="30889">
                  <c:v>0.30475200000000013</c:v>
                </c:pt>
                <c:pt idx="30890">
                  <c:v>0.30119700000000016</c:v>
                </c:pt>
                <c:pt idx="30891">
                  <c:v>0.31340099999999982</c:v>
                </c:pt>
                <c:pt idx="30892">
                  <c:v>0.30160600000000004</c:v>
                </c:pt>
                <c:pt idx="30893">
                  <c:v>0.3171409999999999</c:v>
                </c:pt>
                <c:pt idx="30894">
                  <c:v>0.31157700000000021</c:v>
                </c:pt>
                <c:pt idx="30895">
                  <c:v>0.30889599999999984</c:v>
                </c:pt>
                <c:pt idx="30896">
                  <c:v>0.31232799999999994</c:v>
                </c:pt>
                <c:pt idx="30897">
                  <c:v>0.30833900000000014</c:v>
                </c:pt>
                <c:pt idx="30898">
                  <c:v>0.29561400000000004</c:v>
                </c:pt>
                <c:pt idx="30899">
                  <c:v>0.30128099999999991</c:v>
                </c:pt>
                <c:pt idx="30900">
                  <c:v>0.30691399999999991</c:v>
                </c:pt>
                <c:pt idx="30901">
                  <c:v>0.31325199999999986</c:v>
                </c:pt>
                <c:pt idx="30902">
                  <c:v>0.29697700000000005</c:v>
                </c:pt>
                <c:pt idx="30903">
                  <c:v>0.29508499999999982</c:v>
                </c:pt>
                <c:pt idx="30904">
                  <c:v>0.29642299999999988</c:v>
                </c:pt>
                <c:pt idx="30905">
                  <c:v>0.30658200000000013</c:v>
                </c:pt>
                <c:pt idx="30906">
                  <c:v>0.30177299999999985</c:v>
                </c:pt>
                <c:pt idx="30907">
                  <c:v>0.30248799999999987</c:v>
                </c:pt>
                <c:pt idx="30908">
                  <c:v>0.29642599999999986</c:v>
                </c:pt>
                <c:pt idx="30909">
                  <c:v>0.30806600000000017</c:v>
                </c:pt>
                <c:pt idx="30910">
                  <c:v>0.30673400000000006</c:v>
                </c:pt>
                <c:pt idx="30911">
                  <c:v>0.30855699999999997</c:v>
                </c:pt>
                <c:pt idx="30912">
                  <c:v>0.3015690000000002</c:v>
                </c:pt>
                <c:pt idx="30913">
                  <c:v>0.285941</c:v>
                </c:pt>
                <c:pt idx="30914">
                  <c:v>0.30559199999999986</c:v>
                </c:pt>
                <c:pt idx="30915">
                  <c:v>0.30129200000000012</c:v>
                </c:pt>
                <c:pt idx="30916">
                  <c:v>0.29581100000000005</c:v>
                </c:pt>
                <c:pt idx="30917">
                  <c:v>0.29755200000000004</c:v>
                </c:pt>
                <c:pt idx="30918">
                  <c:v>0.29884399999999989</c:v>
                </c:pt>
                <c:pt idx="30919">
                  <c:v>0.29498500000000005</c:v>
                </c:pt>
                <c:pt idx="30920">
                  <c:v>0.29826400000000008</c:v>
                </c:pt>
                <c:pt idx="30921">
                  <c:v>0.29903900000000005</c:v>
                </c:pt>
                <c:pt idx="30922">
                  <c:v>0.29908599999999996</c:v>
                </c:pt>
                <c:pt idx="30923">
                  <c:v>0.3085110000000002</c:v>
                </c:pt>
                <c:pt idx="30924">
                  <c:v>0.30003700000000011</c:v>
                </c:pt>
                <c:pt idx="30925">
                  <c:v>0.2943150000000001</c:v>
                </c:pt>
                <c:pt idx="30926">
                  <c:v>0.30314700000000006</c:v>
                </c:pt>
                <c:pt idx="30927">
                  <c:v>0.29995100000000008</c:v>
                </c:pt>
                <c:pt idx="30928">
                  <c:v>0.29885600000000023</c:v>
                </c:pt>
                <c:pt idx="30929">
                  <c:v>0.30309900000000001</c:v>
                </c:pt>
                <c:pt idx="30930">
                  <c:v>0.30320599999999986</c:v>
                </c:pt>
                <c:pt idx="30931">
                  <c:v>0.29851399999999995</c:v>
                </c:pt>
                <c:pt idx="30932">
                  <c:v>0.29510499999999995</c:v>
                </c:pt>
                <c:pt idx="30933">
                  <c:v>0.30239299999999991</c:v>
                </c:pt>
                <c:pt idx="30934">
                  <c:v>0.30243300000000017</c:v>
                </c:pt>
                <c:pt idx="30935">
                  <c:v>0.29574400000000001</c:v>
                </c:pt>
                <c:pt idx="30936">
                  <c:v>0.28977399999999998</c:v>
                </c:pt>
                <c:pt idx="30937">
                  <c:v>0.29887899999999989</c:v>
                </c:pt>
                <c:pt idx="30938">
                  <c:v>0.28975200000000001</c:v>
                </c:pt>
                <c:pt idx="30939">
                  <c:v>0.28491700000000009</c:v>
                </c:pt>
                <c:pt idx="30940">
                  <c:v>0.29594900000000024</c:v>
                </c:pt>
                <c:pt idx="30941">
                  <c:v>0.29288099999999995</c:v>
                </c:pt>
                <c:pt idx="30942">
                  <c:v>0.30913600000000008</c:v>
                </c:pt>
                <c:pt idx="30943">
                  <c:v>0.29366300000000001</c:v>
                </c:pt>
                <c:pt idx="30944">
                  <c:v>0.29831699999999994</c:v>
                </c:pt>
                <c:pt idx="30945">
                  <c:v>0.29023300000000019</c:v>
                </c:pt>
                <c:pt idx="30946">
                  <c:v>0.283806</c:v>
                </c:pt>
                <c:pt idx="30947">
                  <c:v>0.29637199999999986</c:v>
                </c:pt>
                <c:pt idx="30948">
                  <c:v>0.29342500000000005</c:v>
                </c:pt>
                <c:pt idx="30949">
                  <c:v>0.29101800000000022</c:v>
                </c:pt>
                <c:pt idx="30950">
                  <c:v>0.28759599999999996</c:v>
                </c:pt>
                <c:pt idx="30951">
                  <c:v>0.28557900000000003</c:v>
                </c:pt>
                <c:pt idx="30952">
                  <c:v>0.28408900000000004</c:v>
                </c:pt>
                <c:pt idx="30953">
                  <c:v>0.28878399999999993</c:v>
                </c:pt>
                <c:pt idx="30954">
                  <c:v>0.29987399999999997</c:v>
                </c:pt>
                <c:pt idx="30955">
                  <c:v>0.28646199999999999</c:v>
                </c:pt>
                <c:pt idx="30956">
                  <c:v>0.287852</c:v>
                </c:pt>
                <c:pt idx="30957">
                  <c:v>0.279312</c:v>
                </c:pt>
                <c:pt idx="30958">
                  <c:v>0.29189500000000024</c:v>
                </c:pt>
                <c:pt idx="30959">
                  <c:v>0.28787399999999996</c:v>
                </c:pt>
                <c:pt idx="30960">
                  <c:v>0.28610099999999994</c:v>
                </c:pt>
                <c:pt idx="30961">
                  <c:v>0.28461899999999996</c:v>
                </c:pt>
                <c:pt idx="30962">
                  <c:v>0.29416900000000012</c:v>
                </c:pt>
                <c:pt idx="30963">
                  <c:v>0.27686699999999997</c:v>
                </c:pt>
                <c:pt idx="30964">
                  <c:v>0.28278899999999996</c:v>
                </c:pt>
                <c:pt idx="30965">
                  <c:v>0.28203</c:v>
                </c:pt>
                <c:pt idx="30966">
                  <c:v>0.28395300000000012</c:v>
                </c:pt>
                <c:pt idx="30967">
                  <c:v>0.29867199999999983</c:v>
                </c:pt>
                <c:pt idx="30968">
                  <c:v>0.28256300000000012</c:v>
                </c:pt>
                <c:pt idx="30969">
                  <c:v>0.28319200000000011</c:v>
                </c:pt>
                <c:pt idx="30970">
                  <c:v>0.28908299999999998</c:v>
                </c:pt>
                <c:pt idx="30971">
                  <c:v>0.28013400000000011</c:v>
                </c:pt>
                <c:pt idx="30972">
                  <c:v>0.28686000000000011</c:v>
                </c:pt>
                <c:pt idx="30973">
                  <c:v>0.28773099999999996</c:v>
                </c:pt>
                <c:pt idx="30974">
                  <c:v>0.285547</c:v>
                </c:pt>
                <c:pt idx="30975">
                  <c:v>0.290524</c:v>
                </c:pt>
                <c:pt idx="30976">
                  <c:v>0.27965700000000004</c:v>
                </c:pt>
                <c:pt idx="30977">
                  <c:v>0.28591300000000008</c:v>
                </c:pt>
                <c:pt idx="30978">
                  <c:v>0.28456300000000012</c:v>
                </c:pt>
                <c:pt idx="30979">
                  <c:v>0.29077600000000015</c:v>
                </c:pt>
                <c:pt idx="30980">
                  <c:v>0.28979200000000005</c:v>
                </c:pt>
                <c:pt idx="30981">
                  <c:v>0.27767900000000001</c:v>
                </c:pt>
                <c:pt idx="30982">
                  <c:v>0.28705400000000014</c:v>
                </c:pt>
                <c:pt idx="30983">
                  <c:v>0.28111299999999995</c:v>
                </c:pt>
                <c:pt idx="30984">
                  <c:v>0.28855500000000012</c:v>
                </c:pt>
                <c:pt idx="30985">
                  <c:v>0.28645300000000007</c:v>
                </c:pt>
                <c:pt idx="30986">
                  <c:v>0.27750600000000003</c:v>
                </c:pt>
                <c:pt idx="30987">
                  <c:v>0.27817000000000003</c:v>
                </c:pt>
                <c:pt idx="30988">
                  <c:v>0.28214899999999998</c:v>
                </c:pt>
                <c:pt idx="30989">
                  <c:v>0.28296999999999994</c:v>
                </c:pt>
                <c:pt idx="30990">
                  <c:v>0.28028600000000004</c:v>
                </c:pt>
                <c:pt idx="30991">
                  <c:v>0.28329800000000005</c:v>
                </c:pt>
                <c:pt idx="30992">
                  <c:v>0.28025000000000011</c:v>
                </c:pt>
                <c:pt idx="30993">
                  <c:v>0.28151400000000004</c:v>
                </c:pt>
                <c:pt idx="30994">
                  <c:v>0.27628999999999992</c:v>
                </c:pt>
                <c:pt idx="30995">
                  <c:v>0.27456000000000014</c:v>
                </c:pt>
                <c:pt idx="30996">
                  <c:v>0.27331799999999995</c:v>
                </c:pt>
                <c:pt idx="30997">
                  <c:v>0.27515599999999996</c:v>
                </c:pt>
                <c:pt idx="30998">
                  <c:v>0.27172900000000011</c:v>
                </c:pt>
                <c:pt idx="30999">
                  <c:v>0.27500199999999997</c:v>
                </c:pt>
                <c:pt idx="31000">
                  <c:v>0.288443</c:v>
                </c:pt>
                <c:pt idx="31001">
                  <c:v>0.27835900000000002</c:v>
                </c:pt>
                <c:pt idx="31002">
                  <c:v>0.27584999999999993</c:v>
                </c:pt>
                <c:pt idx="31003">
                  <c:v>0.27407200000000009</c:v>
                </c:pt>
                <c:pt idx="31004">
                  <c:v>0.27963800000000005</c:v>
                </c:pt>
                <c:pt idx="31005">
                  <c:v>0.27107999999999999</c:v>
                </c:pt>
                <c:pt idx="31006">
                  <c:v>0.28072600000000003</c:v>
                </c:pt>
                <c:pt idx="31007">
                  <c:v>0.26780700000000013</c:v>
                </c:pt>
                <c:pt idx="31008">
                  <c:v>0.260988</c:v>
                </c:pt>
                <c:pt idx="31009">
                  <c:v>0.27102300000000001</c:v>
                </c:pt>
                <c:pt idx="31010">
                  <c:v>0.2761610000000001</c:v>
                </c:pt>
                <c:pt idx="31011">
                  <c:v>0.26764800000000011</c:v>
                </c:pt>
                <c:pt idx="31012">
                  <c:v>0.26053300000000013</c:v>
                </c:pt>
                <c:pt idx="31013">
                  <c:v>0.26614500000000008</c:v>
                </c:pt>
                <c:pt idx="31014">
                  <c:v>0.26378699999999999</c:v>
                </c:pt>
                <c:pt idx="31015">
                  <c:v>0.27136800000000005</c:v>
                </c:pt>
                <c:pt idx="31016">
                  <c:v>0.26753300000000002</c:v>
                </c:pt>
                <c:pt idx="31017">
                  <c:v>0.26334999999999997</c:v>
                </c:pt>
                <c:pt idx="31018">
                  <c:v>0.26368300000000011</c:v>
                </c:pt>
                <c:pt idx="31019">
                  <c:v>0.27035699999999996</c:v>
                </c:pt>
                <c:pt idx="31020">
                  <c:v>0.2697210000000001</c:v>
                </c:pt>
                <c:pt idx="31021">
                  <c:v>0.27281299999999997</c:v>
                </c:pt>
                <c:pt idx="31022">
                  <c:v>0.2618100000000001</c:v>
                </c:pt>
                <c:pt idx="31023">
                  <c:v>0.255992</c:v>
                </c:pt>
                <c:pt idx="31024">
                  <c:v>0.26329400000000014</c:v>
                </c:pt>
                <c:pt idx="31025">
                  <c:v>0.27017000000000002</c:v>
                </c:pt>
                <c:pt idx="31026">
                  <c:v>0.26365600000000011</c:v>
                </c:pt>
                <c:pt idx="31027">
                  <c:v>0.26487600000000011</c:v>
                </c:pt>
                <c:pt idx="31028">
                  <c:v>0.262486</c:v>
                </c:pt>
                <c:pt idx="31029">
                  <c:v>0.26083100000000004</c:v>
                </c:pt>
                <c:pt idx="31030">
                  <c:v>0.26320100000000002</c:v>
                </c:pt>
                <c:pt idx="31031">
                  <c:v>0.26160200000000011</c:v>
                </c:pt>
                <c:pt idx="31032">
                  <c:v>0.26082800000000006</c:v>
                </c:pt>
                <c:pt idx="31033">
                  <c:v>0.26174200000000014</c:v>
                </c:pt>
                <c:pt idx="31034">
                  <c:v>0.26568400000000003</c:v>
                </c:pt>
                <c:pt idx="31035">
                  <c:v>0.26084499999999999</c:v>
                </c:pt>
                <c:pt idx="31036">
                  <c:v>0.2558450000000001</c:v>
                </c:pt>
                <c:pt idx="31037">
                  <c:v>0.24814200000000008</c:v>
                </c:pt>
                <c:pt idx="31038">
                  <c:v>0.26457100000000011</c:v>
                </c:pt>
                <c:pt idx="31039">
                  <c:v>0.25596100000000011</c:v>
                </c:pt>
                <c:pt idx="31040">
                  <c:v>0.25622699999999998</c:v>
                </c:pt>
                <c:pt idx="31041">
                  <c:v>0.24817400000000012</c:v>
                </c:pt>
                <c:pt idx="31042">
                  <c:v>0.26861899999999994</c:v>
                </c:pt>
                <c:pt idx="31043">
                  <c:v>0.26291400000000009</c:v>
                </c:pt>
                <c:pt idx="31044">
                  <c:v>0.25265500000000007</c:v>
                </c:pt>
                <c:pt idx="31045">
                  <c:v>0.26823600000000014</c:v>
                </c:pt>
                <c:pt idx="31046">
                  <c:v>0.27269300000000007</c:v>
                </c:pt>
                <c:pt idx="31047">
                  <c:v>0.25458200000000009</c:v>
                </c:pt>
                <c:pt idx="31048">
                  <c:v>0.25524800000000014</c:v>
                </c:pt>
                <c:pt idx="31049">
                  <c:v>0.26021000000000005</c:v>
                </c:pt>
                <c:pt idx="31050">
                  <c:v>0.25178499999999993</c:v>
                </c:pt>
                <c:pt idx="31051">
                  <c:v>0.23252699999999993</c:v>
                </c:pt>
                <c:pt idx="31052">
                  <c:v>0.25413900000000011</c:v>
                </c:pt>
                <c:pt idx="31053">
                  <c:v>0.25805999999999996</c:v>
                </c:pt>
                <c:pt idx="31054">
                  <c:v>0.24658500000000005</c:v>
                </c:pt>
                <c:pt idx="31055">
                  <c:v>0.25931499999999996</c:v>
                </c:pt>
                <c:pt idx="31056">
                  <c:v>0.24978400000000001</c:v>
                </c:pt>
                <c:pt idx="31057">
                  <c:v>0.25873600000000008</c:v>
                </c:pt>
                <c:pt idx="31058">
                  <c:v>0.24506899999999998</c:v>
                </c:pt>
                <c:pt idx="31059">
                  <c:v>0.24902099999999994</c:v>
                </c:pt>
                <c:pt idx="31060">
                  <c:v>0.25539400000000012</c:v>
                </c:pt>
                <c:pt idx="31061">
                  <c:v>0.25585100000000005</c:v>
                </c:pt>
                <c:pt idx="31062">
                  <c:v>0.26369299999999996</c:v>
                </c:pt>
                <c:pt idx="31063">
                  <c:v>0.24928600000000012</c:v>
                </c:pt>
                <c:pt idx="31064">
                  <c:v>0.25034299999999998</c:v>
                </c:pt>
                <c:pt idx="31065">
                  <c:v>0.23923099999999997</c:v>
                </c:pt>
                <c:pt idx="31066">
                  <c:v>0.24804300000000001</c:v>
                </c:pt>
                <c:pt idx="31067">
                  <c:v>0.244556</c:v>
                </c:pt>
                <c:pt idx="31068">
                  <c:v>0.24744800000000011</c:v>
                </c:pt>
                <c:pt idx="31069">
                  <c:v>0.25793700000000008</c:v>
                </c:pt>
                <c:pt idx="31070">
                  <c:v>0.24444700000000008</c:v>
                </c:pt>
                <c:pt idx="31071">
                  <c:v>0.238761</c:v>
                </c:pt>
                <c:pt idx="31072">
                  <c:v>0.25127500000000014</c:v>
                </c:pt>
                <c:pt idx="31073">
                  <c:v>0.25355900000000009</c:v>
                </c:pt>
                <c:pt idx="31074">
                  <c:v>0.24307199999999995</c:v>
                </c:pt>
                <c:pt idx="31075">
                  <c:v>0.24426900000000007</c:v>
                </c:pt>
                <c:pt idx="31076">
                  <c:v>0.24286399999999997</c:v>
                </c:pt>
                <c:pt idx="31077">
                  <c:v>0.24220900000000012</c:v>
                </c:pt>
                <c:pt idx="31078">
                  <c:v>0.2343090000000001</c:v>
                </c:pt>
                <c:pt idx="31079">
                  <c:v>0.24643700000000002</c:v>
                </c:pt>
                <c:pt idx="31080">
                  <c:v>0.24891400000000008</c:v>
                </c:pt>
                <c:pt idx="31081">
                  <c:v>0.23976799999999998</c:v>
                </c:pt>
                <c:pt idx="31082">
                  <c:v>0.23221200000000009</c:v>
                </c:pt>
                <c:pt idx="31083">
                  <c:v>0.24749200000000005</c:v>
                </c:pt>
                <c:pt idx="31084">
                  <c:v>0.24141900000000005</c:v>
                </c:pt>
                <c:pt idx="31085">
                  <c:v>0.23565999999999998</c:v>
                </c:pt>
                <c:pt idx="31086">
                  <c:v>0.24840799999999996</c:v>
                </c:pt>
                <c:pt idx="31087">
                  <c:v>0.23715299999999995</c:v>
                </c:pt>
                <c:pt idx="31088">
                  <c:v>0.22959200000000002</c:v>
                </c:pt>
                <c:pt idx="31089">
                  <c:v>0.23677900000000007</c:v>
                </c:pt>
                <c:pt idx="31090">
                  <c:v>0.24767000000000006</c:v>
                </c:pt>
                <c:pt idx="31091">
                  <c:v>0.2403280000000001</c:v>
                </c:pt>
                <c:pt idx="31092">
                  <c:v>0.23982300000000012</c:v>
                </c:pt>
                <c:pt idx="31093">
                  <c:v>0.23826400000000003</c:v>
                </c:pt>
                <c:pt idx="31094">
                  <c:v>0.23397200000000007</c:v>
                </c:pt>
                <c:pt idx="31095">
                  <c:v>0.24280900000000005</c:v>
                </c:pt>
                <c:pt idx="31096">
                  <c:v>0.23719299999999999</c:v>
                </c:pt>
                <c:pt idx="31097">
                  <c:v>0.2398880000000001</c:v>
                </c:pt>
                <c:pt idx="31098">
                  <c:v>0.23458299999999999</c:v>
                </c:pt>
                <c:pt idx="31099">
                  <c:v>0.23195600000000005</c:v>
                </c:pt>
                <c:pt idx="31100">
                  <c:v>0.24157699999999993</c:v>
                </c:pt>
                <c:pt idx="31101">
                  <c:v>0.23592600000000008</c:v>
                </c:pt>
                <c:pt idx="31102">
                  <c:v>0.23679500000000009</c:v>
                </c:pt>
                <c:pt idx="31103">
                  <c:v>0.23889099999999996</c:v>
                </c:pt>
                <c:pt idx="31104">
                  <c:v>0.22807500000000003</c:v>
                </c:pt>
                <c:pt idx="31105">
                  <c:v>0.23245500000000008</c:v>
                </c:pt>
                <c:pt idx="31106">
                  <c:v>0.23216000000000014</c:v>
                </c:pt>
                <c:pt idx="31107">
                  <c:v>0.22105900000000012</c:v>
                </c:pt>
                <c:pt idx="31108">
                  <c:v>0.23214400000000013</c:v>
                </c:pt>
                <c:pt idx="31109">
                  <c:v>0.22319599999999995</c:v>
                </c:pt>
                <c:pt idx="31110">
                  <c:v>0.2338070000000001</c:v>
                </c:pt>
                <c:pt idx="31111">
                  <c:v>0.23112599999999994</c:v>
                </c:pt>
                <c:pt idx="31112">
                  <c:v>0.21955300000000011</c:v>
                </c:pt>
                <c:pt idx="31113">
                  <c:v>0.23251400000000011</c:v>
                </c:pt>
                <c:pt idx="31114">
                  <c:v>0.22837200000000002</c:v>
                </c:pt>
                <c:pt idx="31115">
                  <c:v>0.23080100000000003</c:v>
                </c:pt>
                <c:pt idx="31116">
                  <c:v>0.22236699999999998</c:v>
                </c:pt>
                <c:pt idx="31117">
                  <c:v>0.22042000000000006</c:v>
                </c:pt>
                <c:pt idx="31118">
                  <c:v>0.22970800000000002</c:v>
                </c:pt>
                <c:pt idx="31119">
                  <c:v>0.22482700000000011</c:v>
                </c:pt>
                <c:pt idx="31120">
                  <c:v>0.23005500000000012</c:v>
                </c:pt>
                <c:pt idx="31121">
                  <c:v>0.21656900000000001</c:v>
                </c:pt>
                <c:pt idx="31122">
                  <c:v>0.20750700000000011</c:v>
                </c:pt>
                <c:pt idx="31123">
                  <c:v>0.21506400000000014</c:v>
                </c:pt>
                <c:pt idx="31124">
                  <c:v>0.21713500000000008</c:v>
                </c:pt>
                <c:pt idx="31125">
                  <c:v>0.22233999999999998</c:v>
                </c:pt>
                <c:pt idx="31126">
                  <c:v>0.21567700000000012</c:v>
                </c:pt>
                <c:pt idx="31127">
                  <c:v>0.21370100000000014</c:v>
                </c:pt>
                <c:pt idx="31128">
                  <c:v>0.21636699999999998</c:v>
                </c:pt>
                <c:pt idx="31129">
                  <c:v>0.22464200000000001</c:v>
                </c:pt>
                <c:pt idx="31130">
                  <c:v>0.21992600000000007</c:v>
                </c:pt>
                <c:pt idx="31131">
                  <c:v>0.21650400000000003</c:v>
                </c:pt>
                <c:pt idx="31132">
                  <c:v>0.21106700000000012</c:v>
                </c:pt>
                <c:pt idx="31133">
                  <c:v>0.21191599999999999</c:v>
                </c:pt>
                <c:pt idx="31134">
                  <c:v>0.210947</c:v>
                </c:pt>
                <c:pt idx="31135">
                  <c:v>0.20762600000000009</c:v>
                </c:pt>
                <c:pt idx="31136">
                  <c:v>0.20966200000000002</c:v>
                </c:pt>
                <c:pt idx="31137">
                  <c:v>0.209117</c:v>
                </c:pt>
                <c:pt idx="31138">
                  <c:v>0.22380500000000003</c:v>
                </c:pt>
                <c:pt idx="31139">
                  <c:v>0.20125300000000013</c:v>
                </c:pt>
                <c:pt idx="31140">
                  <c:v>0.20038700000000009</c:v>
                </c:pt>
                <c:pt idx="31141">
                  <c:v>0.21229000000000009</c:v>
                </c:pt>
                <c:pt idx="31142">
                  <c:v>0.211754</c:v>
                </c:pt>
                <c:pt idx="31143">
                  <c:v>0.208561</c:v>
                </c:pt>
                <c:pt idx="31144">
                  <c:v>0.21285900000000013</c:v>
                </c:pt>
                <c:pt idx="31145">
                  <c:v>0.2125220000000001</c:v>
                </c:pt>
                <c:pt idx="31146">
                  <c:v>0.21742300000000014</c:v>
                </c:pt>
                <c:pt idx="31147">
                  <c:v>0.20392199999999994</c:v>
                </c:pt>
                <c:pt idx="31148">
                  <c:v>0.20253999999999994</c:v>
                </c:pt>
                <c:pt idx="31149">
                  <c:v>0.21427700000000005</c:v>
                </c:pt>
                <c:pt idx="31150">
                  <c:v>0.20487900000000003</c:v>
                </c:pt>
                <c:pt idx="31151">
                  <c:v>0.21160800000000002</c:v>
                </c:pt>
                <c:pt idx="31152">
                  <c:v>0.20893800000000007</c:v>
                </c:pt>
                <c:pt idx="31153">
                  <c:v>0.21100399999999997</c:v>
                </c:pt>
                <c:pt idx="31154">
                  <c:v>0.18985600000000002</c:v>
                </c:pt>
                <c:pt idx="31155">
                  <c:v>0.1976</c:v>
                </c:pt>
                <c:pt idx="31156">
                  <c:v>0.21246999999999994</c:v>
                </c:pt>
                <c:pt idx="31157">
                  <c:v>0.19348900000000002</c:v>
                </c:pt>
                <c:pt idx="31158">
                  <c:v>0.2042790000000001</c:v>
                </c:pt>
                <c:pt idx="31159">
                  <c:v>0.21050600000000008</c:v>
                </c:pt>
                <c:pt idx="31160">
                  <c:v>0.20553599999999994</c:v>
                </c:pt>
                <c:pt idx="31161">
                  <c:v>0.20786199999999999</c:v>
                </c:pt>
                <c:pt idx="31162">
                  <c:v>0.19603199999999998</c:v>
                </c:pt>
                <c:pt idx="31163">
                  <c:v>0.18983799999999995</c:v>
                </c:pt>
                <c:pt idx="31164">
                  <c:v>0.20057499999999995</c:v>
                </c:pt>
                <c:pt idx="31165">
                  <c:v>0.19889599999999996</c:v>
                </c:pt>
                <c:pt idx="31166">
                  <c:v>0.19489899999999993</c:v>
                </c:pt>
                <c:pt idx="31167">
                  <c:v>0.20192900000000003</c:v>
                </c:pt>
                <c:pt idx="31168">
                  <c:v>0.20092100000000013</c:v>
                </c:pt>
                <c:pt idx="31169">
                  <c:v>0.18445800000000001</c:v>
                </c:pt>
                <c:pt idx="31170">
                  <c:v>0.18525900000000006</c:v>
                </c:pt>
                <c:pt idx="31171">
                  <c:v>0.19265299999999996</c:v>
                </c:pt>
                <c:pt idx="31172">
                  <c:v>0.19077600000000006</c:v>
                </c:pt>
                <c:pt idx="31173">
                  <c:v>0.19071799999999994</c:v>
                </c:pt>
                <c:pt idx="31174">
                  <c:v>0.18893399999999994</c:v>
                </c:pt>
                <c:pt idx="31175">
                  <c:v>0.18322300000000014</c:v>
                </c:pt>
                <c:pt idx="31176">
                  <c:v>0.18798800000000004</c:v>
                </c:pt>
                <c:pt idx="31177">
                  <c:v>0.19097600000000003</c:v>
                </c:pt>
                <c:pt idx="31178">
                  <c:v>0.18277800000000011</c:v>
                </c:pt>
                <c:pt idx="31179">
                  <c:v>0.18838400000000011</c:v>
                </c:pt>
                <c:pt idx="31180">
                  <c:v>0.18295700000000004</c:v>
                </c:pt>
                <c:pt idx="31181">
                  <c:v>0.18779999999999997</c:v>
                </c:pt>
                <c:pt idx="31182">
                  <c:v>0.18752900000000006</c:v>
                </c:pt>
                <c:pt idx="31183">
                  <c:v>0.18548900000000001</c:v>
                </c:pt>
                <c:pt idx="31184">
                  <c:v>0.17860600000000004</c:v>
                </c:pt>
                <c:pt idx="31185">
                  <c:v>0.18507800000000008</c:v>
                </c:pt>
                <c:pt idx="31186">
                  <c:v>0.19427900000000009</c:v>
                </c:pt>
                <c:pt idx="31187">
                  <c:v>0.18386000000000013</c:v>
                </c:pt>
                <c:pt idx="31188">
                  <c:v>0.17665799999999998</c:v>
                </c:pt>
                <c:pt idx="31189">
                  <c:v>0.19021500000000002</c:v>
                </c:pt>
                <c:pt idx="31190">
                  <c:v>0.18954500000000007</c:v>
                </c:pt>
                <c:pt idx="31191">
                  <c:v>0.18567700000000009</c:v>
                </c:pt>
                <c:pt idx="31192">
                  <c:v>0.17481800000000014</c:v>
                </c:pt>
                <c:pt idx="31193">
                  <c:v>0.1789400000000001</c:v>
                </c:pt>
                <c:pt idx="31194">
                  <c:v>0.17459800000000003</c:v>
                </c:pt>
                <c:pt idx="31195">
                  <c:v>0.17946100000000009</c:v>
                </c:pt>
                <c:pt idx="31196">
                  <c:v>0.18016699999999997</c:v>
                </c:pt>
                <c:pt idx="31197">
                  <c:v>0.17173100000000008</c:v>
                </c:pt>
                <c:pt idx="31198">
                  <c:v>0.17496700000000009</c:v>
                </c:pt>
                <c:pt idx="31199">
                  <c:v>0.17525400000000002</c:v>
                </c:pt>
                <c:pt idx="31200">
                  <c:v>0.17548200000000014</c:v>
                </c:pt>
                <c:pt idx="31201">
                  <c:v>0.17469099999999993</c:v>
                </c:pt>
                <c:pt idx="31202">
                  <c:v>0.17232800000000004</c:v>
                </c:pt>
                <c:pt idx="31203">
                  <c:v>0.16696900000000015</c:v>
                </c:pt>
                <c:pt idx="31204">
                  <c:v>0.16985099999999997</c:v>
                </c:pt>
                <c:pt idx="31205">
                  <c:v>0.16658200000000001</c:v>
                </c:pt>
                <c:pt idx="31206">
                  <c:v>0.16874699999999998</c:v>
                </c:pt>
                <c:pt idx="31207">
                  <c:v>0.17448400000000008</c:v>
                </c:pt>
                <c:pt idx="31208">
                  <c:v>0.15801500000000002</c:v>
                </c:pt>
                <c:pt idx="31209">
                  <c:v>0.15962300000000007</c:v>
                </c:pt>
                <c:pt idx="31210">
                  <c:v>0.17693000000000003</c:v>
                </c:pt>
                <c:pt idx="31211">
                  <c:v>0.15973700000000002</c:v>
                </c:pt>
                <c:pt idx="31212">
                  <c:v>0.16162900000000002</c:v>
                </c:pt>
                <c:pt idx="31213">
                  <c:v>0.1774690000000001</c:v>
                </c:pt>
                <c:pt idx="31214">
                  <c:v>0.15705999999999998</c:v>
                </c:pt>
                <c:pt idx="31215">
                  <c:v>0.16991000000000001</c:v>
                </c:pt>
                <c:pt idx="31216">
                  <c:v>0.1566510000000001</c:v>
                </c:pt>
                <c:pt idx="31217">
                  <c:v>0.15934599999999999</c:v>
                </c:pt>
                <c:pt idx="31218">
                  <c:v>0.15859599999999996</c:v>
                </c:pt>
                <c:pt idx="31219">
                  <c:v>0.16367299999999996</c:v>
                </c:pt>
                <c:pt idx="31220">
                  <c:v>0.15800400000000003</c:v>
                </c:pt>
                <c:pt idx="31221">
                  <c:v>0.15348699999999993</c:v>
                </c:pt>
                <c:pt idx="31222">
                  <c:v>0.15805700000000011</c:v>
                </c:pt>
                <c:pt idx="31223">
                  <c:v>0.16486899999999993</c:v>
                </c:pt>
                <c:pt idx="31224">
                  <c:v>0.16254800000000014</c:v>
                </c:pt>
                <c:pt idx="31225">
                  <c:v>0.157856</c:v>
                </c:pt>
                <c:pt idx="31226">
                  <c:v>0.15981099999999993</c:v>
                </c:pt>
                <c:pt idx="31227">
                  <c:v>0.15219300000000002</c:v>
                </c:pt>
                <c:pt idx="31228">
                  <c:v>0.15362300000000007</c:v>
                </c:pt>
                <c:pt idx="31229">
                  <c:v>0.15923599999999993</c:v>
                </c:pt>
                <c:pt idx="31230">
                  <c:v>0.13675900000000007</c:v>
                </c:pt>
                <c:pt idx="31231">
                  <c:v>0.15657999999999994</c:v>
                </c:pt>
                <c:pt idx="31232">
                  <c:v>0.15686100000000014</c:v>
                </c:pt>
                <c:pt idx="31233">
                  <c:v>0.15825899999999993</c:v>
                </c:pt>
                <c:pt idx="31234">
                  <c:v>0.15274900000000002</c:v>
                </c:pt>
                <c:pt idx="31235">
                  <c:v>0.14254199999999995</c:v>
                </c:pt>
                <c:pt idx="31236">
                  <c:v>0.14493200000000006</c:v>
                </c:pt>
                <c:pt idx="31237">
                  <c:v>0.15622500000000006</c:v>
                </c:pt>
                <c:pt idx="31238">
                  <c:v>0.1391420000000001</c:v>
                </c:pt>
                <c:pt idx="31239">
                  <c:v>0.14641799999999994</c:v>
                </c:pt>
                <c:pt idx="31240">
                  <c:v>0.16140599999999994</c:v>
                </c:pt>
                <c:pt idx="31241">
                  <c:v>0.14186199999999993</c:v>
                </c:pt>
                <c:pt idx="31242">
                  <c:v>0.13934299999999999</c:v>
                </c:pt>
                <c:pt idx="31243">
                  <c:v>0.14043899999999998</c:v>
                </c:pt>
                <c:pt idx="31244">
                  <c:v>0.14664999999999995</c:v>
                </c:pt>
                <c:pt idx="31245">
                  <c:v>0.14768000000000003</c:v>
                </c:pt>
                <c:pt idx="31246">
                  <c:v>0.14728600000000003</c:v>
                </c:pt>
                <c:pt idx="31247">
                  <c:v>0.16057300000000008</c:v>
                </c:pt>
                <c:pt idx="31248">
                  <c:v>0.14551800000000004</c:v>
                </c:pt>
                <c:pt idx="31249">
                  <c:v>0.144347</c:v>
                </c:pt>
                <c:pt idx="31250">
                  <c:v>0.13572899999999999</c:v>
                </c:pt>
                <c:pt idx="31251">
                  <c:v>0.13537299999999997</c:v>
                </c:pt>
                <c:pt idx="31252">
                  <c:v>0.13016899999999998</c:v>
                </c:pt>
                <c:pt idx="31253">
                  <c:v>0.13046000000000002</c:v>
                </c:pt>
                <c:pt idx="31254">
                  <c:v>0.13309400000000005</c:v>
                </c:pt>
                <c:pt idx="31255">
                  <c:v>0.13660800000000006</c:v>
                </c:pt>
                <c:pt idx="31256">
                  <c:v>0.13948800000000006</c:v>
                </c:pt>
                <c:pt idx="31257">
                  <c:v>0.13277399999999995</c:v>
                </c:pt>
                <c:pt idx="31258">
                  <c:v>0.129467</c:v>
                </c:pt>
                <c:pt idx="31259">
                  <c:v>0.13344100000000014</c:v>
                </c:pt>
                <c:pt idx="31260">
                  <c:v>0.13641400000000004</c:v>
                </c:pt>
                <c:pt idx="31261">
                  <c:v>0.12163600000000008</c:v>
                </c:pt>
                <c:pt idx="31262">
                  <c:v>0.12818600000000013</c:v>
                </c:pt>
                <c:pt idx="31263">
                  <c:v>0.13026000000000004</c:v>
                </c:pt>
                <c:pt idx="31264">
                  <c:v>0.12583300000000008</c:v>
                </c:pt>
                <c:pt idx="31265">
                  <c:v>0.12690000000000001</c:v>
                </c:pt>
                <c:pt idx="31266">
                  <c:v>0.12754799999999999</c:v>
                </c:pt>
                <c:pt idx="31267">
                  <c:v>0.11918899999999999</c:v>
                </c:pt>
                <c:pt idx="31268">
                  <c:v>0.11577199999999999</c:v>
                </c:pt>
                <c:pt idx="31269">
                  <c:v>0.12320900000000012</c:v>
                </c:pt>
                <c:pt idx="31270">
                  <c:v>0.11536900000000005</c:v>
                </c:pt>
                <c:pt idx="31271">
                  <c:v>0.12313799999999997</c:v>
                </c:pt>
                <c:pt idx="31272">
                  <c:v>0.12241199999999997</c:v>
                </c:pt>
                <c:pt idx="31273">
                  <c:v>0.11236700000000011</c:v>
                </c:pt>
                <c:pt idx="31274">
                  <c:v>0.12031600000000009</c:v>
                </c:pt>
                <c:pt idx="31275">
                  <c:v>0.120004</c:v>
                </c:pt>
                <c:pt idx="31276">
                  <c:v>0.12032200000000004</c:v>
                </c:pt>
                <c:pt idx="31277">
                  <c:v>0.11933499999999997</c:v>
                </c:pt>
                <c:pt idx="31278">
                  <c:v>0.11897200000000008</c:v>
                </c:pt>
                <c:pt idx="31279">
                  <c:v>0.12594300000000014</c:v>
                </c:pt>
                <c:pt idx="31280">
                  <c:v>0.12099700000000002</c:v>
                </c:pt>
                <c:pt idx="31281">
                  <c:v>0.11948800000000004</c:v>
                </c:pt>
                <c:pt idx="31282">
                  <c:v>0.11152800000000007</c:v>
                </c:pt>
                <c:pt idx="31283">
                  <c:v>0.11504500000000006</c:v>
                </c:pt>
                <c:pt idx="31284">
                  <c:v>0.11018100000000008</c:v>
                </c:pt>
                <c:pt idx="31285">
                  <c:v>0.10861900000000002</c:v>
                </c:pt>
                <c:pt idx="31286">
                  <c:v>0.11169899999999999</c:v>
                </c:pt>
                <c:pt idx="31287">
                  <c:v>0.10254099999999999</c:v>
                </c:pt>
                <c:pt idx="31288">
                  <c:v>0.10642900000000011</c:v>
                </c:pt>
                <c:pt idx="31289">
                  <c:v>0.11034600000000006</c:v>
                </c:pt>
                <c:pt idx="31290">
                  <c:v>0.10759699999999994</c:v>
                </c:pt>
                <c:pt idx="31291">
                  <c:v>0.10232600000000014</c:v>
                </c:pt>
                <c:pt idx="31292">
                  <c:v>0.10829800000000001</c:v>
                </c:pt>
                <c:pt idx="31293">
                  <c:v>0.1015680000000001</c:v>
                </c:pt>
                <c:pt idx="31294">
                  <c:v>0.10506199999999999</c:v>
                </c:pt>
                <c:pt idx="31295">
                  <c:v>9.819599999999995E-2</c:v>
                </c:pt>
                <c:pt idx="31296">
                  <c:v>0.10606300000000002</c:v>
                </c:pt>
                <c:pt idx="31297">
                  <c:v>9.9166000000000087E-2</c:v>
                </c:pt>
                <c:pt idx="31298">
                  <c:v>0.101024</c:v>
                </c:pt>
                <c:pt idx="31299">
                  <c:v>9.464500000000009E-2</c:v>
                </c:pt>
                <c:pt idx="31300">
                  <c:v>9.3517000000000072E-2</c:v>
                </c:pt>
                <c:pt idx="31301">
                  <c:v>9.1768999999999989E-2</c:v>
                </c:pt>
                <c:pt idx="31302">
                  <c:v>8.3517000000000063E-2</c:v>
                </c:pt>
                <c:pt idx="31303">
                  <c:v>0.10158100000000014</c:v>
                </c:pt>
                <c:pt idx="31304">
                  <c:v>0.10137499999999999</c:v>
                </c:pt>
                <c:pt idx="31305">
                  <c:v>9.8856000000000055E-2</c:v>
                </c:pt>
                <c:pt idx="31306">
                  <c:v>9.1203000000000145E-2</c:v>
                </c:pt>
                <c:pt idx="31307">
                  <c:v>8.6888999999999994E-2</c:v>
                </c:pt>
                <c:pt idx="31308">
                  <c:v>8.6564000000000085E-2</c:v>
                </c:pt>
                <c:pt idx="31309">
                  <c:v>9.7971999999999948E-2</c:v>
                </c:pt>
                <c:pt idx="31310">
                  <c:v>9.5630000000000104E-2</c:v>
                </c:pt>
                <c:pt idx="31311">
                  <c:v>8.3874000000000004E-2</c:v>
                </c:pt>
                <c:pt idx="31312">
                  <c:v>8.0559000000000047E-2</c:v>
                </c:pt>
                <c:pt idx="31313">
                  <c:v>7.4969999999999981E-2</c:v>
                </c:pt>
                <c:pt idx="31314">
                  <c:v>9.4613000000000058E-2</c:v>
                </c:pt>
                <c:pt idx="31315">
                  <c:v>8.1371000000000082E-2</c:v>
                </c:pt>
                <c:pt idx="31316">
                  <c:v>9.173600000000004E-2</c:v>
                </c:pt>
                <c:pt idx="31317">
                  <c:v>9.186099999999997E-2</c:v>
                </c:pt>
                <c:pt idx="31318">
                  <c:v>7.9949999999999966E-2</c:v>
                </c:pt>
                <c:pt idx="31319">
                  <c:v>7.2877000000000081E-2</c:v>
                </c:pt>
                <c:pt idx="31320">
                  <c:v>7.2497999999999951E-2</c:v>
                </c:pt>
                <c:pt idx="31321">
                  <c:v>8.0262000000000056E-2</c:v>
                </c:pt>
                <c:pt idx="31322">
                  <c:v>7.2718999999999978E-2</c:v>
                </c:pt>
                <c:pt idx="31323">
                  <c:v>7.6218000000000119E-2</c:v>
                </c:pt>
                <c:pt idx="31324">
                  <c:v>7.3522000000000087E-2</c:v>
                </c:pt>
                <c:pt idx="31325">
                  <c:v>6.8929999999999936E-2</c:v>
                </c:pt>
                <c:pt idx="31326">
                  <c:v>7.0230999999999932E-2</c:v>
                </c:pt>
                <c:pt idx="31327">
                  <c:v>7.6894000000000018E-2</c:v>
                </c:pt>
                <c:pt idx="31328">
                  <c:v>7.1487000000000078E-2</c:v>
                </c:pt>
                <c:pt idx="31329">
                  <c:v>7.1746000000000087E-2</c:v>
                </c:pt>
                <c:pt idx="31330">
                  <c:v>6.3120000000000065E-2</c:v>
                </c:pt>
                <c:pt idx="31331">
                  <c:v>6.161300000000014E-2</c:v>
                </c:pt>
                <c:pt idx="31332">
                  <c:v>7.8654000000000002E-2</c:v>
                </c:pt>
                <c:pt idx="31333">
                  <c:v>5.9748000000000134E-2</c:v>
                </c:pt>
                <c:pt idx="31334">
                  <c:v>5.9841999999999951E-2</c:v>
                </c:pt>
                <c:pt idx="31335">
                  <c:v>7.0176000000000016E-2</c:v>
                </c:pt>
                <c:pt idx="31336">
                  <c:v>6.2062999999999979E-2</c:v>
                </c:pt>
                <c:pt idx="31337">
                  <c:v>6.1635000000000106E-2</c:v>
                </c:pt>
                <c:pt idx="31338">
                  <c:v>5.9744000000000019E-2</c:v>
                </c:pt>
                <c:pt idx="31339">
                  <c:v>6.4909000000000106E-2</c:v>
                </c:pt>
                <c:pt idx="31340">
                  <c:v>5.7010000000000005E-2</c:v>
                </c:pt>
                <c:pt idx="31341">
                  <c:v>5.5412000000000017E-2</c:v>
                </c:pt>
                <c:pt idx="31342">
                  <c:v>6.8122999999999934E-2</c:v>
                </c:pt>
                <c:pt idx="31343">
                  <c:v>5.7428000000000035E-2</c:v>
                </c:pt>
                <c:pt idx="31344">
                  <c:v>4.9792999999999976E-2</c:v>
                </c:pt>
                <c:pt idx="31345">
                  <c:v>5.4815999999999976E-2</c:v>
                </c:pt>
                <c:pt idx="31346">
                  <c:v>5.7404999999999928E-2</c:v>
                </c:pt>
                <c:pt idx="31347">
                  <c:v>6.5571000000000046E-2</c:v>
                </c:pt>
                <c:pt idx="31348">
                  <c:v>5.557600000000007E-2</c:v>
                </c:pt>
                <c:pt idx="31349">
                  <c:v>5.4408000000000012E-2</c:v>
                </c:pt>
                <c:pt idx="31350">
                  <c:v>5.6043999999999983E-2</c:v>
                </c:pt>
                <c:pt idx="31351">
                  <c:v>4.1185000000000027E-2</c:v>
                </c:pt>
                <c:pt idx="31352">
                  <c:v>5.4653000000000063E-2</c:v>
                </c:pt>
                <c:pt idx="31353">
                  <c:v>5.7682000000000011E-2</c:v>
                </c:pt>
                <c:pt idx="31354">
                  <c:v>3.8104000000000138E-2</c:v>
                </c:pt>
                <c:pt idx="31355">
                  <c:v>4.6704999999999997E-2</c:v>
                </c:pt>
                <c:pt idx="31356">
                  <c:v>4.7173000000000131E-2</c:v>
                </c:pt>
                <c:pt idx="31357">
                  <c:v>2.8529999999999944E-2</c:v>
                </c:pt>
                <c:pt idx="31358">
                  <c:v>5.8405999999999958E-2</c:v>
                </c:pt>
                <c:pt idx="31359">
                  <c:v>4.8451000000000022E-2</c:v>
                </c:pt>
                <c:pt idx="31360">
                  <c:v>3.8275999999999977E-2</c:v>
                </c:pt>
                <c:pt idx="31361">
                  <c:v>4.3768999999999947E-2</c:v>
                </c:pt>
                <c:pt idx="31362">
                  <c:v>3.7274000000000029E-2</c:v>
                </c:pt>
                <c:pt idx="31363">
                  <c:v>3.2413999999999943E-2</c:v>
                </c:pt>
                <c:pt idx="31364">
                  <c:v>3.8602000000000025E-2</c:v>
                </c:pt>
                <c:pt idx="31365">
                  <c:v>3.466300000000011E-2</c:v>
                </c:pt>
                <c:pt idx="31366">
                  <c:v>2.8939000000000048E-2</c:v>
                </c:pt>
                <c:pt idx="31367">
                  <c:v>3.1020999999999965E-2</c:v>
                </c:pt>
                <c:pt idx="31368">
                  <c:v>4.0680000000000049E-2</c:v>
                </c:pt>
                <c:pt idx="31369">
                  <c:v>4.3438000000000088E-2</c:v>
                </c:pt>
                <c:pt idx="31370">
                  <c:v>4.0286000000000044E-2</c:v>
                </c:pt>
                <c:pt idx="31371">
                  <c:v>3.8345999999999991E-2</c:v>
                </c:pt>
                <c:pt idx="31372">
                  <c:v>3.7339999999999929E-2</c:v>
                </c:pt>
                <c:pt idx="31373">
                  <c:v>2.9571999999999932E-2</c:v>
                </c:pt>
                <c:pt idx="31374">
                  <c:v>2.8270000000000017E-2</c:v>
                </c:pt>
                <c:pt idx="31375">
                  <c:v>2.3770999999999987E-2</c:v>
                </c:pt>
                <c:pt idx="31376">
                  <c:v>2.1699000000000135E-2</c:v>
                </c:pt>
                <c:pt idx="31377">
                  <c:v>2.8758000000000061E-2</c:v>
                </c:pt>
                <c:pt idx="31378">
                  <c:v>2.3243000000000125E-2</c:v>
                </c:pt>
                <c:pt idx="31379">
                  <c:v>2.1500999999999992E-2</c:v>
                </c:pt>
                <c:pt idx="31380">
                  <c:v>2.5510000000000144E-2</c:v>
                </c:pt>
                <c:pt idx="31381">
                  <c:v>1.9177E-2</c:v>
                </c:pt>
                <c:pt idx="31382">
                  <c:v>1.8531999999999993E-2</c:v>
                </c:pt>
                <c:pt idx="31383">
                  <c:v>8.3370000000000388E-3</c:v>
                </c:pt>
                <c:pt idx="31384">
                  <c:v>1.6224999999999934E-2</c:v>
                </c:pt>
                <c:pt idx="31385">
                  <c:v>8.6520000000001041E-3</c:v>
                </c:pt>
                <c:pt idx="31386">
                  <c:v>1.2245000000000061E-2</c:v>
                </c:pt>
                <c:pt idx="31387">
                  <c:v>1.7401E-2</c:v>
                </c:pt>
                <c:pt idx="31388">
                  <c:v>1.5942000000000123E-2</c:v>
                </c:pt>
                <c:pt idx="31389">
                  <c:v>1.6170000000000018E-2</c:v>
                </c:pt>
                <c:pt idx="31390">
                  <c:v>1.6398000000000135E-2</c:v>
                </c:pt>
                <c:pt idx="31391">
                  <c:v>8.2869999999999333E-3</c:v>
                </c:pt>
                <c:pt idx="31392">
                  <c:v>1.1673000000000044E-2</c:v>
                </c:pt>
                <c:pt idx="31393">
                  <c:v>1.5660999999999925E-2</c:v>
                </c:pt>
                <c:pt idx="31394">
                  <c:v>7.8260000000001106E-3</c:v>
                </c:pt>
                <c:pt idx="31395">
                  <c:v>2.2379999999999622E-3</c:v>
                </c:pt>
                <c:pt idx="31396">
                  <c:v>8.4319999999999951E-3</c:v>
                </c:pt>
                <c:pt idx="31397">
                  <c:v>1.3506000000000018E-2</c:v>
                </c:pt>
                <c:pt idx="31398">
                  <c:v>5.6000000000000494E-3</c:v>
                </c:pt>
                <c:pt idx="31399">
                  <c:v>7.3849999999999749E-3</c:v>
                </c:pt>
                <c:pt idx="31400">
                  <c:v>2.4640000000000217E-3</c:v>
                </c:pt>
                <c:pt idx="31401">
                  <c:v>-1.0280000000000289E-3</c:v>
                </c:pt>
                <c:pt idx="31402">
                  <c:v>-2.149999999998542E-4</c:v>
                </c:pt>
                <c:pt idx="31403">
                  <c:v>1.7020000000000923E-3</c:v>
                </c:pt>
                <c:pt idx="31404">
                  <c:v>1.4290000000001246E-3</c:v>
                </c:pt>
                <c:pt idx="31405">
                  <c:v>-1.2245999999999979E-2</c:v>
                </c:pt>
                <c:pt idx="31406">
                  <c:v>-5.4300000000000459E-3</c:v>
                </c:pt>
                <c:pt idx="31407">
                  <c:v>-3.1689999999999774E-3</c:v>
                </c:pt>
                <c:pt idx="31408">
                  <c:v>-1.1684000000000028E-2</c:v>
                </c:pt>
                <c:pt idx="31409">
                  <c:v>-1.3568000000000024E-2</c:v>
                </c:pt>
                <c:pt idx="31410">
                  <c:v>-6.1069999999998625E-3</c:v>
                </c:pt>
                <c:pt idx="31411">
                  <c:v>-1.6896000000000022E-2</c:v>
                </c:pt>
                <c:pt idx="31412">
                  <c:v>-1.5121999999999858E-2</c:v>
                </c:pt>
                <c:pt idx="31413">
                  <c:v>-2.1530999999999967E-2</c:v>
                </c:pt>
                <c:pt idx="31414">
                  <c:v>-1.0785999999999962E-2</c:v>
                </c:pt>
                <c:pt idx="31415">
                  <c:v>-1.5247999999999928E-2</c:v>
                </c:pt>
                <c:pt idx="31416">
                  <c:v>-2.7249999999999996E-2</c:v>
                </c:pt>
                <c:pt idx="31417">
                  <c:v>-1.0335999999999901E-2</c:v>
                </c:pt>
                <c:pt idx="31418">
                  <c:v>-1.9455999999999918E-2</c:v>
                </c:pt>
                <c:pt idx="31419">
                  <c:v>-2.9949999999999921E-2</c:v>
                </c:pt>
                <c:pt idx="31420">
                  <c:v>-3.0237000000000069E-2</c:v>
                </c:pt>
                <c:pt idx="31421">
                  <c:v>-1.5365999999999991E-2</c:v>
                </c:pt>
                <c:pt idx="31422">
                  <c:v>-2.4859999999999882E-2</c:v>
                </c:pt>
                <c:pt idx="31423">
                  <c:v>-2.416700000000005E-2</c:v>
                </c:pt>
                <c:pt idx="31424">
                  <c:v>-2.1844999999999892E-2</c:v>
                </c:pt>
                <c:pt idx="31425">
                  <c:v>-2.4254999999999916E-2</c:v>
                </c:pt>
                <c:pt idx="31426">
                  <c:v>-2.9085999999999945E-2</c:v>
                </c:pt>
                <c:pt idx="31427">
                  <c:v>-2.0812000000000053E-2</c:v>
                </c:pt>
                <c:pt idx="31428">
                  <c:v>-2.7204000000000006E-2</c:v>
                </c:pt>
                <c:pt idx="31429">
                  <c:v>-2.8661000000000048E-2</c:v>
                </c:pt>
                <c:pt idx="31430">
                  <c:v>-2.8378000000000014E-2</c:v>
                </c:pt>
                <c:pt idx="31431">
                  <c:v>-4.1814000000000018E-2</c:v>
                </c:pt>
                <c:pt idx="31432">
                  <c:v>-3.2432999999999934E-2</c:v>
                </c:pt>
                <c:pt idx="31433">
                  <c:v>-3.5071999999999992E-2</c:v>
                </c:pt>
                <c:pt idx="31434">
                  <c:v>-3.6845000000000017E-2</c:v>
                </c:pt>
                <c:pt idx="31435">
                  <c:v>-4.4495999999999869E-2</c:v>
                </c:pt>
                <c:pt idx="31436">
                  <c:v>-4.5185999999999948E-2</c:v>
                </c:pt>
                <c:pt idx="31437">
                  <c:v>-3.867799999999999E-2</c:v>
                </c:pt>
                <c:pt idx="31438">
                  <c:v>-3.7244000000000055E-2</c:v>
                </c:pt>
                <c:pt idx="31439">
                  <c:v>-4.5144999999999991E-2</c:v>
                </c:pt>
                <c:pt idx="31440">
                  <c:v>-4.865699999999995E-2</c:v>
                </c:pt>
                <c:pt idx="31441">
                  <c:v>-3.9274999999999949E-2</c:v>
                </c:pt>
                <c:pt idx="31442">
                  <c:v>-4.058000000000006E-2</c:v>
                </c:pt>
                <c:pt idx="31443">
                  <c:v>-5.1669999999999883E-2</c:v>
                </c:pt>
                <c:pt idx="31444">
                  <c:v>-5.1747999999999905E-2</c:v>
                </c:pt>
                <c:pt idx="31445">
                  <c:v>-4.1935999999999973E-2</c:v>
                </c:pt>
                <c:pt idx="31446">
                  <c:v>-4.6351000000000031E-2</c:v>
                </c:pt>
                <c:pt idx="31447">
                  <c:v>-5.9012000000000064E-2</c:v>
                </c:pt>
                <c:pt idx="31448">
                  <c:v>-4.574900000000004E-2</c:v>
                </c:pt>
                <c:pt idx="31449">
                  <c:v>-5.5050999999999961E-2</c:v>
                </c:pt>
                <c:pt idx="31450">
                  <c:v>-5.2518000000000065E-2</c:v>
                </c:pt>
                <c:pt idx="31451">
                  <c:v>-6.7129999999999912E-2</c:v>
                </c:pt>
                <c:pt idx="31452">
                  <c:v>-4.7968999999999928E-2</c:v>
                </c:pt>
                <c:pt idx="31453">
                  <c:v>-6.1301999999999968E-2</c:v>
                </c:pt>
                <c:pt idx="31454">
                  <c:v>-5.4413000000000045E-2</c:v>
                </c:pt>
                <c:pt idx="31455">
                  <c:v>-6.1412000000000022E-2</c:v>
                </c:pt>
                <c:pt idx="31456">
                  <c:v>-6.0651999999999928E-2</c:v>
                </c:pt>
                <c:pt idx="31457">
                  <c:v>-7.3521999999999865E-2</c:v>
                </c:pt>
                <c:pt idx="31458">
                  <c:v>-7.5745999999999869E-2</c:v>
                </c:pt>
                <c:pt idx="31459">
                  <c:v>-6.2046000000000046E-2</c:v>
                </c:pt>
                <c:pt idx="31460">
                  <c:v>-5.7209999999999983E-2</c:v>
                </c:pt>
                <c:pt idx="31461">
                  <c:v>-6.4527999999999919E-2</c:v>
                </c:pt>
                <c:pt idx="31462">
                  <c:v>-6.7120999999999986E-2</c:v>
                </c:pt>
                <c:pt idx="31463">
                  <c:v>-6.914700000000007E-2</c:v>
                </c:pt>
                <c:pt idx="31464">
                  <c:v>-7.8251999999999988E-2</c:v>
                </c:pt>
                <c:pt idx="31465">
                  <c:v>-7.5944999999999929E-2</c:v>
                </c:pt>
                <c:pt idx="31466">
                  <c:v>-7.2435999999999945E-2</c:v>
                </c:pt>
                <c:pt idx="31467">
                  <c:v>-6.5485999999999933E-2</c:v>
                </c:pt>
                <c:pt idx="31468">
                  <c:v>-8.7985999999999898E-2</c:v>
                </c:pt>
                <c:pt idx="31469">
                  <c:v>-9.0551000000000048E-2</c:v>
                </c:pt>
                <c:pt idx="31470">
                  <c:v>-7.3648999999999853E-2</c:v>
                </c:pt>
                <c:pt idx="31471">
                  <c:v>-7.9731999999999914E-2</c:v>
                </c:pt>
                <c:pt idx="31472">
                  <c:v>-8.4856000000000043E-2</c:v>
                </c:pt>
                <c:pt idx="31473">
                  <c:v>-9.0883999999999965E-2</c:v>
                </c:pt>
                <c:pt idx="31474">
                  <c:v>-7.8964999999999952E-2</c:v>
                </c:pt>
                <c:pt idx="31475">
                  <c:v>-8.543999999999996E-2</c:v>
                </c:pt>
                <c:pt idx="31476">
                  <c:v>-9.0743999999999936E-2</c:v>
                </c:pt>
                <c:pt idx="31477">
                  <c:v>-8.9026999999999967E-2</c:v>
                </c:pt>
                <c:pt idx="31478">
                  <c:v>-8.9890000000000025E-2</c:v>
                </c:pt>
                <c:pt idx="31479">
                  <c:v>-8.9898000000000033E-2</c:v>
                </c:pt>
                <c:pt idx="31480">
                  <c:v>-8.9596000000000009E-2</c:v>
                </c:pt>
                <c:pt idx="31481">
                  <c:v>-9.0076000000000045E-2</c:v>
                </c:pt>
                <c:pt idx="31482">
                  <c:v>-8.9704000000000006E-2</c:v>
                </c:pt>
                <c:pt idx="31483">
                  <c:v>-8.9235999999999871E-2</c:v>
                </c:pt>
                <c:pt idx="31484">
                  <c:v>-9.5952999999999955E-2</c:v>
                </c:pt>
                <c:pt idx="31485">
                  <c:v>-9.7488000000000019E-2</c:v>
                </c:pt>
                <c:pt idx="31486">
                  <c:v>-0.10119699999999998</c:v>
                </c:pt>
                <c:pt idx="31487">
                  <c:v>-0.10975800000000002</c:v>
                </c:pt>
                <c:pt idx="31488">
                  <c:v>-0.10808200000000001</c:v>
                </c:pt>
                <c:pt idx="31489">
                  <c:v>-9.9982000000000015E-2</c:v>
                </c:pt>
                <c:pt idx="31490">
                  <c:v>-0.102719</c:v>
                </c:pt>
                <c:pt idx="31491">
                  <c:v>-0.1001749999999999</c:v>
                </c:pt>
                <c:pt idx="31492">
                  <c:v>-0.10453899999999994</c:v>
                </c:pt>
                <c:pt idx="31493">
                  <c:v>-0.10862499999999997</c:v>
                </c:pt>
                <c:pt idx="31494">
                  <c:v>-0.10769399999999996</c:v>
                </c:pt>
                <c:pt idx="31495">
                  <c:v>-0.110595</c:v>
                </c:pt>
                <c:pt idx="31496">
                  <c:v>-0.11236999999999986</c:v>
                </c:pt>
                <c:pt idx="31497">
                  <c:v>-0.11517500000000003</c:v>
                </c:pt>
                <c:pt idx="31498">
                  <c:v>-0.11853800000000003</c:v>
                </c:pt>
                <c:pt idx="31499">
                  <c:v>-0.11884199999999989</c:v>
                </c:pt>
                <c:pt idx="31500">
                  <c:v>-0.12385899999999994</c:v>
                </c:pt>
                <c:pt idx="31501">
                  <c:v>-0.12213600000000002</c:v>
                </c:pt>
                <c:pt idx="31502">
                  <c:v>-0.11955899999999997</c:v>
                </c:pt>
                <c:pt idx="31503">
                  <c:v>-0.11791700000000005</c:v>
                </c:pt>
                <c:pt idx="31504">
                  <c:v>-0.12654300000000007</c:v>
                </c:pt>
                <c:pt idx="31505">
                  <c:v>-0.12164099999999989</c:v>
                </c:pt>
                <c:pt idx="31506">
                  <c:v>-0.12792399999999993</c:v>
                </c:pt>
                <c:pt idx="31507">
                  <c:v>-0.12380299999999989</c:v>
                </c:pt>
                <c:pt idx="31508">
                  <c:v>-0.12592300000000001</c:v>
                </c:pt>
                <c:pt idx="31509">
                  <c:v>-0.13273500000000005</c:v>
                </c:pt>
                <c:pt idx="31510">
                  <c:v>-0.12443000000000004</c:v>
                </c:pt>
                <c:pt idx="31511">
                  <c:v>-0.13566499999999992</c:v>
                </c:pt>
                <c:pt idx="31512">
                  <c:v>-0.13563199999999997</c:v>
                </c:pt>
                <c:pt idx="31513">
                  <c:v>-0.13696700000000006</c:v>
                </c:pt>
                <c:pt idx="31514">
                  <c:v>-0.14263500000000007</c:v>
                </c:pt>
                <c:pt idx="31515">
                  <c:v>-0.13163599999999986</c:v>
                </c:pt>
                <c:pt idx="31516">
                  <c:v>-0.13804799999999995</c:v>
                </c:pt>
                <c:pt idx="31517">
                  <c:v>-0.12913099999999988</c:v>
                </c:pt>
                <c:pt idx="31518">
                  <c:v>-0.14917500000000006</c:v>
                </c:pt>
                <c:pt idx="31519">
                  <c:v>-0.14725499999999991</c:v>
                </c:pt>
                <c:pt idx="31520">
                  <c:v>-0.14789300000000005</c:v>
                </c:pt>
                <c:pt idx="31521">
                  <c:v>-0.15402199999999988</c:v>
                </c:pt>
                <c:pt idx="31522">
                  <c:v>-0.15509700000000004</c:v>
                </c:pt>
                <c:pt idx="31523">
                  <c:v>-0.14605399999999991</c:v>
                </c:pt>
                <c:pt idx="31524">
                  <c:v>-0.15093800000000002</c:v>
                </c:pt>
                <c:pt idx="31525">
                  <c:v>-0.14380999999999999</c:v>
                </c:pt>
                <c:pt idx="31526">
                  <c:v>-0.15226499999999987</c:v>
                </c:pt>
                <c:pt idx="31527">
                  <c:v>-0.15722299999999989</c:v>
                </c:pt>
                <c:pt idx="31528">
                  <c:v>-0.1511579999999999</c:v>
                </c:pt>
                <c:pt idx="31529">
                  <c:v>-0.15488999999999997</c:v>
                </c:pt>
                <c:pt idx="31530">
                  <c:v>-0.15356999999999998</c:v>
                </c:pt>
                <c:pt idx="31531">
                  <c:v>-0.15396900000000002</c:v>
                </c:pt>
                <c:pt idx="31532">
                  <c:v>-0.15558000000000005</c:v>
                </c:pt>
                <c:pt idx="31533">
                  <c:v>-0.15978099999999995</c:v>
                </c:pt>
                <c:pt idx="31534">
                  <c:v>-0.16595399999999993</c:v>
                </c:pt>
                <c:pt idx="31535">
                  <c:v>-0.16600599999999988</c:v>
                </c:pt>
                <c:pt idx="31536">
                  <c:v>-0.15777299999999994</c:v>
                </c:pt>
                <c:pt idx="31537">
                  <c:v>-0.17218299999999997</c:v>
                </c:pt>
                <c:pt idx="31538">
                  <c:v>-0.166072</c:v>
                </c:pt>
                <c:pt idx="31539">
                  <c:v>-0.17351800000000006</c:v>
                </c:pt>
                <c:pt idx="31540">
                  <c:v>-0.1688639999999999</c:v>
                </c:pt>
                <c:pt idx="31541">
                  <c:v>-0.16857499999999992</c:v>
                </c:pt>
                <c:pt idx="31542">
                  <c:v>-0.17216300000000007</c:v>
                </c:pt>
                <c:pt idx="31543">
                  <c:v>-0.16189900000000002</c:v>
                </c:pt>
                <c:pt idx="31544">
                  <c:v>-0.17830400000000002</c:v>
                </c:pt>
                <c:pt idx="31545">
                  <c:v>-0.1918709999999999</c:v>
                </c:pt>
                <c:pt idx="31546">
                  <c:v>-0.17998899999999995</c:v>
                </c:pt>
                <c:pt idx="31547">
                  <c:v>-0.18700300000000003</c:v>
                </c:pt>
                <c:pt idx="31548">
                  <c:v>-0.18132799999999993</c:v>
                </c:pt>
                <c:pt idx="31549">
                  <c:v>-0.17652099999999993</c:v>
                </c:pt>
                <c:pt idx="31550">
                  <c:v>-0.18548199999999992</c:v>
                </c:pt>
                <c:pt idx="31551">
                  <c:v>-0.18089</c:v>
                </c:pt>
                <c:pt idx="31552">
                  <c:v>-0.18998300000000001</c:v>
                </c:pt>
                <c:pt idx="31553">
                  <c:v>-0.183786</c:v>
                </c:pt>
                <c:pt idx="31554">
                  <c:v>-0.1940599999999999</c:v>
                </c:pt>
                <c:pt idx="31555">
                  <c:v>-0.19435099999999994</c:v>
                </c:pt>
                <c:pt idx="31556">
                  <c:v>-0.18958300000000006</c:v>
                </c:pt>
                <c:pt idx="31557">
                  <c:v>-0.19368300000000005</c:v>
                </c:pt>
                <c:pt idx="31558">
                  <c:v>-0.19415800000000005</c:v>
                </c:pt>
                <c:pt idx="31559">
                  <c:v>-0.20225899999999997</c:v>
                </c:pt>
                <c:pt idx="31560">
                  <c:v>-0.1930019999999999</c:v>
                </c:pt>
                <c:pt idx="31561">
                  <c:v>-0.19935999999999998</c:v>
                </c:pt>
                <c:pt idx="31562">
                  <c:v>-0.20203799999999994</c:v>
                </c:pt>
                <c:pt idx="31563">
                  <c:v>-0.19605000000000006</c:v>
                </c:pt>
                <c:pt idx="31564">
                  <c:v>-0.19965799999999989</c:v>
                </c:pt>
                <c:pt idx="31565">
                  <c:v>-0.20026100000000002</c:v>
                </c:pt>
                <c:pt idx="31566">
                  <c:v>-0.20452999999999988</c:v>
                </c:pt>
                <c:pt idx="31567">
                  <c:v>-0.20690199999999992</c:v>
                </c:pt>
                <c:pt idx="31568">
                  <c:v>-0.20465399999999989</c:v>
                </c:pt>
                <c:pt idx="31569">
                  <c:v>-0.20835999999999988</c:v>
                </c:pt>
                <c:pt idx="31570">
                  <c:v>-0.21821899999999994</c:v>
                </c:pt>
                <c:pt idx="31571">
                  <c:v>-0.21778399999999998</c:v>
                </c:pt>
                <c:pt idx="31572">
                  <c:v>-0.21219100000000002</c:v>
                </c:pt>
                <c:pt idx="31573">
                  <c:v>-0.21152100000000007</c:v>
                </c:pt>
                <c:pt idx="31574">
                  <c:v>-0.21886300000000003</c:v>
                </c:pt>
                <c:pt idx="31575">
                  <c:v>-0.21754000000000007</c:v>
                </c:pt>
                <c:pt idx="31576">
                  <c:v>-0.224472</c:v>
                </c:pt>
                <c:pt idx="31577">
                  <c:v>-0.22421599999999997</c:v>
                </c:pt>
                <c:pt idx="31578">
                  <c:v>-0.22683600000000004</c:v>
                </c:pt>
                <c:pt idx="31579">
                  <c:v>-0.22929200000000005</c:v>
                </c:pt>
                <c:pt idx="31580">
                  <c:v>-0.22570899999999994</c:v>
                </c:pt>
                <c:pt idx="31581">
                  <c:v>-0.22904400000000003</c:v>
                </c:pt>
                <c:pt idx="31582">
                  <c:v>-0.22591800000000006</c:v>
                </c:pt>
                <c:pt idx="31583">
                  <c:v>-0.22847099999999987</c:v>
                </c:pt>
                <c:pt idx="31584">
                  <c:v>-0.23045399999999994</c:v>
                </c:pt>
                <c:pt idx="31585">
                  <c:v>-0.23233999999999999</c:v>
                </c:pt>
                <c:pt idx="31586">
                  <c:v>-0.22932700000000006</c:v>
                </c:pt>
                <c:pt idx="31587">
                  <c:v>-0.23403899999999989</c:v>
                </c:pt>
                <c:pt idx="31588">
                  <c:v>-0.23130800000000007</c:v>
                </c:pt>
                <c:pt idx="31589">
                  <c:v>-0.24392799999999992</c:v>
                </c:pt>
                <c:pt idx="31590">
                  <c:v>-0.23969299999999993</c:v>
                </c:pt>
                <c:pt idx="31591">
                  <c:v>-0.24513699999999994</c:v>
                </c:pt>
                <c:pt idx="31592">
                  <c:v>-0.23905899999999991</c:v>
                </c:pt>
                <c:pt idx="31593">
                  <c:v>-0.24420299999999995</c:v>
                </c:pt>
                <c:pt idx="31594">
                  <c:v>-0.23327199999999992</c:v>
                </c:pt>
                <c:pt idx="31595">
                  <c:v>-0.24801999999999991</c:v>
                </c:pt>
                <c:pt idx="31596">
                  <c:v>-0.24500999999999995</c:v>
                </c:pt>
                <c:pt idx="31597">
                  <c:v>-0.24740399999999996</c:v>
                </c:pt>
                <c:pt idx="31598">
                  <c:v>-0.25463199999999997</c:v>
                </c:pt>
                <c:pt idx="31599">
                  <c:v>-0.24926300000000001</c:v>
                </c:pt>
                <c:pt idx="31600">
                  <c:v>-0.25372799999999995</c:v>
                </c:pt>
                <c:pt idx="31601">
                  <c:v>-0.26665899999999998</c:v>
                </c:pt>
                <c:pt idx="31602">
                  <c:v>-0.2544789999999999</c:v>
                </c:pt>
                <c:pt idx="31603">
                  <c:v>-0.26304099999999986</c:v>
                </c:pt>
                <c:pt idx="31604">
                  <c:v>-0.26076499999999991</c:v>
                </c:pt>
                <c:pt idx="31605">
                  <c:v>-0.26784699999999995</c:v>
                </c:pt>
                <c:pt idx="31606">
                  <c:v>-0.25395400000000001</c:v>
                </c:pt>
                <c:pt idx="31607">
                  <c:v>-0.26122899999999993</c:v>
                </c:pt>
                <c:pt idx="31608">
                  <c:v>-0.26536399999999993</c:v>
                </c:pt>
                <c:pt idx="31609">
                  <c:v>-0.26136399999999993</c:v>
                </c:pt>
                <c:pt idx="31610">
                  <c:v>-0.26264700000000007</c:v>
                </c:pt>
                <c:pt idx="31611">
                  <c:v>-0.26679900000000001</c:v>
                </c:pt>
                <c:pt idx="31612">
                  <c:v>-0.26811999999999991</c:v>
                </c:pt>
                <c:pt idx="31613">
                  <c:v>-0.27279699999999996</c:v>
                </c:pt>
                <c:pt idx="31614">
                  <c:v>-0.27249400000000001</c:v>
                </c:pt>
                <c:pt idx="31615">
                  <c:v>-0.27522099999999994</c:v>
                </c:pt>
                <c:pt idx="31616">
                  <c:v>-0.26858800000000005</c:v>
                </c:pt>
                <c:pt idx="31617">
                  <c:v>-0.27813099999999991</c:v>
                </c:pt>
                <c:pt idx="31618">
                  <c:v>-0.28162799999999999</c:v>
                </c:pt>
                <c:pt idx="31619">
                  <c:v>-0.28297599999999989</c:v>
                </c:pt>
                <c:pt idx="31620">
                  <c:v>-0.28590000000000004</c:v>
                </c:pt>
                <c:pt idx="31621">
                  <c:v>-0.28739599999999998</c:v>
                </c:pt>
                <c:pt idx="31622">
                  <c:v>-0.28451300000000002</c:v>
                </c:pt>
                <c:pt idx="31623">
                  <c:v>-0.28792099999999987</c:v>
                </c:pt>
                <c:pt idx="31624">
                  <c:v>-0.29823699999999986</c:v>
                </c:pt>
                <c:pt idx="31625">
                  <c:v>-0.29435199999999995</c:v>
                </c:pt>
                <c:pt idx="31626">
                  <c:v>-0.29487700000000006</c:v>
                </c:pt>
                <c:pt idx="31627">
                  <c:v>-0.28837800000000002</c:v>
                </c:pt>
                <c:pt idx="31628">
                  <c:v>-0.29096299999999986</c:v>
                </c:pt>
                <c:pt idx="31629">
                  <c:v>-0.294794</c:v>
                </c:pt>
                <c:pt idx="31630">
                  <c:v>-0.29719499999999988</c:v>
                </c:pt>
                <c:pt idx="31631">
                  <c:v>-0.30390300000000003</c:v>
                </c:pt>
                <c:pt idx="31632">
                  <c:v>-0.29958700000000005</c:v>
                </c:pt>
                <c:pt idx="31633">
                  <c:v>-0.3014969999999999</c:v>
                </c:pt>
                <c:pt idx="31634">
                  <c:v>-0.30464199999999986</c:v>
                </c:pt>
                <c:pt idx="31635">
                  <c:v>-0.30472299999999986</c:v>
                </c:pt>
                <c:pt idx="31636">
                  <c:v>-0.30512099999999998</c:v>
                </c:pt>
                <c:pt idx="31637">
                  <c:v>-0.30999399999999988</c:v>
                </c:pt>
                <c:pt idx="31638">
                  <c:v>-0.31034499999999987</c:v>
                </c:pt>
                <c:pt idx="31639">
                  <c:v>-0.30875399999999997</c:v>
                </c:pt>
                <c:pt idx="31640">
                  <c:v>-0.31415400000000004</c:v>
                </c:pt>
                <c:pt idx="31641">
                  <c:v>-0.31186099999999994</c:v>
                </c:pt>
                <c:pt idx="31642">
                  <c:v>-0.32527799999999996</c:v>
                </c:pt>
                <c:pt idx="31643">
                  <c:v>-0.310114</c:v>
                </c:pt>
                <c:pt idx="31644">
                  <c:v>-0.32765599999999995</c:v>
                </c:pt>
                <c:pt idx="31645">
                  <c:v>-0.32764599999999988</c:v>
                </c:pt>
                <c:pt idx="31646">
                  <c:v>-0.32069700000000001</c:v>
                </c:pt>
                <c:pt idx="31647">
                  <c:v>-0.32660200000000006</c:v>
                </c:pt>
                <c:pt idx="31648">
                  <c:v>-0.32971200000000001</c:v>
                </c:pt>
                <c:pt idx="31649">
                  <c:v>-0.3299129999999999</c:v>
                </c:pt>
                <c:pt idx="31650">
                  <c:v>-0.32741500000000001</c:v>
                </c:pt>
                <c:pt idx="31651">
                  <c:v>-0.33050000000000002</c:v>
                </c:pt>
                <c:pt idx="31652">
                  <c:v>-0.32731699999999986</c:v>
                </c:pt>
                <c:pt idx="31653">
                  <c:v>-0.33155099999999993</c:v>
                </c:pt>
                <c:pt idx="31654">
                  <c:v>-0.33453899999999992</c:v>
                </c:pt>
                <c:pt idx="31655">
                  <c:v>-0.33335599999999999</c:v>
                </c:pt>
                <c:pt idx="31656">
                  <c:v>-0.33533100000000005</c:v>
                </c:pt>
                <c:pt idx="31657">
                  <c:v>-0.33246399999999987</c:v>
                </c:pt>
                <c:pt idx="31658">
                  <c:v>-0.33801599999999987</c:v>
                </c:pt>
                <c:pt idx="31659">
                  <c:v>-0.34175099999999992</c:v>
                </c:pt>
                <c:pt idx="31660">
                  <c:v>-0.34492999999999996</c:v>
                </c:pt>
                <c:pt idx="31661">
                  <c:v>-0.34607600000000005</c:v>
                </c:pt>
                <c:pt idx="31662">
                  <c:v>-0.34138599999999997</c:v>
                </c:pt>
                <c:pt idx="31663">
                  <c:v>-0.34743100000000005</c:v>
                </c:pt>
                <c:pt idx="31664">
                  <c:v>-0.35325899999999999</c:v>
                </c:pt>
                <c:pt idx="31665">
                  <c:v>-0.34163699999999997</c:v>
                </c:pt>
                <c:pt idx="31666">
                  <c:v>-0.35130700000000004</c:v>
                </c:pt>
                <c:pt idx="31667">
                  <c:v>-0.35908699999999993</c:v>
                </c:pt>
                <c:pt idx="31668">
                  <c:v>-0.35437699999999994</c:v>
                </c:pt>
                <c:pt idx="31669">
                  <c:v>-0.35381799999999997</c:v>
                </c:pt>
                <c:pt idx="31670">
                  <c:v>-0.34961700000000007</c:v>
                </c:pt>
                <c:pt idx="31671">
                  <c:v>-0.36447699999999994</c:v>
                </c:pt>
                <c:pt idx="31672">
                  <c:v>-0.36075199999999996</c:v>
                </c:pt>
                <c:pt idx="31673">
                  <c:v>-0.36417600000000006</c:v>
                </c:pt>
                <c:pt idx="31674">
                  <c:v>-0.35172899999999996</c:v>
                </c:pt>
                <c:pt idx="31675">
                  <c:v>-0.36327700000000007</c:v>
                </c:pt>
                <c:pt idx="31676">
                  <c:v>-0.35887599999999997</c:v>
                </c:pt>
                <c:pt idx="31677">
                  <c:v>-0.36783600000000005</c:v>
                </c:pt>
                <c:pt idx="31678">
                  <c:v>-0.36406000000000005</c:v>
                </c:pt>
                <c:pt idx="31679">
                  <c:v>-0.3721509999999999</c:v>
                </c:pt>
                <c:pt idx="31680">
                  <c:v>-0.3740159999999999</c:v>
                </c:pt>
                <c:pt idx="31681">
                  <c:v>-0.37388399999999988</c:v>
                </c:pt>
                <c:pt idx="31682">
                  <c:v>-0.37568200000000007</c:v>
                </c:pt>
                <c:pt idx="31683">
                  <c:v>-0.37238400000000005</c:v>
                </c:pt>
                <c:pt idx="31684">
                  <c:v>-0.37740700000000005</c:v>
                </c:pt>
                <c:pt idx="31685">
                  <c:v>-0.37563100000000005</c:v>
                </c:pt>
                <c:pt idx="31686">
                  <c:v>-0.38065700000000002</c:v>
                </c:pt>
                <c:pt idx="31687">
                  <c:v>-0.385494</c:v>
                </c:pt>
                <c:pt idx="31688">
                  <c:v>-0.38068100000000005</c:v>
                </c:pt>
                <c:pt idx="31689">
                  <c:v>-0.38979300000000006</c:v>
                </c:pt>
                <c:pt idx="31690">
                  <c:v>-0.38464900000000002</c:v>
                </c:pt>
                <c:pt idx="31691">
                  <c:v>-0.38262599999999991</c:v>
                </c:pt>
                <c:pt idx="31692">
                  <c:v>-0.38822800000000002</c:v>
                </c:pt>
                <c:pt idx="31693">
                  <c:v>-0.39462799999999998</c:v>
                </c:pt>
                <c:pt idx="31694">
                  <c:v>-0.39737200000000006</c:v>
                </c:pt>
                <c:pt idx="31695">
                  <c:v>-0.39491100000000001</c:v>
                </c:pt>
                <c:pt idx="31696">
                  <c:v>-0.39842200000000005</c:v>
                </c:pt>
                <c:pt idx="31697">
                  <c:v>-0.39852699999999985</c:v>
                </c:pt>
                <c:pt idx="31698">
                  <c:v>-0.39568300000000001</c:v>
                </c:pt>
                <c:pt idx="31699">
                  <c:v>-0.4092309999999999</c:v>
                </c:pt>
                <c:pt idx="31700">
                  <c:v>-0.39860999999999991</c:v>
                </c:pt>
                <c:pt idx="31701">
                  <c:v>-0.40596199999999993</c:v>
                </c:pt>
                <c:pt idx="31702">
                  <c:v>-0.40589399999999998</c:v>
                </c:pt>
                <c:pt idx="31703">
                  <c:v>-0.41099399999999986</c:v>
                </c:pt>
                <c:pt idx="31704">
                  <c:v>-0.41031200000000001</c:v>
                </c:pt>
                <c:pt idx="31705">
                  <c:v>-0.4194119999999999</c:v>
                </c:pt>
                <c:pt idx="31706">
                  <c:v>-0.40803999999999996</c:v>
                </c:pt>
                <c:pt idx="31707">
                  <c:v>-0.415076</c:v>
                </c:pt>
                <c:pt idx="31708">
                  <c:v>-0.42191099999999992</c:v>
                </c:pt>
                <c:pt idx="31709">
                  <c:v>-0.418018</c:v>
                </c:pt>
                <c:pt idx="31710">
                  <c:v>-0.42210299999999989</c:v>
                </c:pt>
                <c:pt idx="31711">
                  <c:v>-0.42550599999999994</c:v>
                </c:pt>
                <c:pt idx="31712">
                  <c:v>-0.41785699999999992</c:v>
                </c:pt>
                <c:pt idx="31713">
                  <c:v>-0.42603900000000006</c:v>
                </c:pt>
                <c:pt idx="31714">
                  <c:v>-0.42921399999999998</c:v>
                </c:pt>
                <c:pt idx="31715">
                  <c:v>-0.42748499999999989</c:v>
                </c:pt>
                <c:pt idx="31716">
                  <c:v>-0.42518199999999995</c:v>
                </c:pt>
                <c:pt idx="31717">
                  <c:v>-0.42287399999999997</c:v>
                </c:pt>
                <c:pt idx="31718">
                  <c:v>-0.435025</c:v>
                </c:pt>
                <c:pt idx="31719">
                  <c:v>-0.43325499999999995</c:v>
                </c:pt>
                <c:pt idx="31720">
                  <c:v>-0.42688900000000007</c:v>
                </c:pt>
                <c:pt idx="31721">
                  <c:v>-0.43252500000000005</c:v>
                </c:pt>
                <c:pt idx="31722">
                  <c:v>-0.43824700000000005</c:v>
                </c:pt>
                <c:pt idx="31723">
                  <c:v>-0.43747599999999998</c:v>
                </c:pt>
                <c:pt idx="31724">
                  <c:v>-0.43656099999999998</c:v>
                </c:pt>
                <c:pt idx="31725">
                  <c:v>-0.436361</c:v>
                </c:pt>
                <c:pt idx="31726">
                  <c:v>-0.44912200000000002</c:v>
                </c:pt>
                <c:pt idx="31727">
                  <c:v>-0.44607099999999988</c:v>
                </c:pt>
                <c:pt idx="31728">
                  <c:v>-0.43946599999999991</c:v>
                </c:pt>
                <c:pt idx="31729">
                  <c:v>-0.45697900000000002</c:v>
                </c:pt>
                <c:pt idx="31730">
                  <c:v>-0.44995399999999997</c:v>
                </c:pt>
                <c:pt idx="31731">
                  <c:v>-0.45196100000000006</c:v>
                </c:pt>
                <c:pt idx="31732">
                  <c:v>-0.45669899999999997</c:v>
                </c:pt>
                <c:pt idx="31733">
                  <c:v>-0.4624299999999999</c:v>
                </c:pt>
                <c:pt idx="31734">
                  <c:v>-0.450515</c:v>
                </c:pt>
                <c:pt idx="31735">
                  <c:v>-0.45897699999999997</c:v>
                </c:pt>
                <c:pt idx="31736">
                  <c:v>-0.45564899999999997</c:v>
                </c:pt>
                <c:pt idx="31737">
                  <c:v>-0.46367899999999995</c:v>
                </c:pt>
                <c:pt idx="31738">
                  <c:v>-0.46369599999999989</c:v>
                </c:pt>
                <c:pt idx="31739">
                  <c:v>-0.46139099999999988</c:v>
                </c:pt>
                <c:pt idx="31740">
                  <c:v>-0.46226600000000007</c:v>
                </c:pt>
                <c:pt idx="31741">
                  <c:v>-0.47476600000000002</c:v>
                </c:pt>
                <c:pt idx="31742">
                  <c:v>-0.47023199999999998</c:v>
                </c:pt>
                <c:pt idx="31743">
                  <c:v>-0.46994199999999986</c:v>
                </c:pt>
                <c:pt idx="31744">
                  <c:v>-0.47175999999999996</c:v>
                </c:pt>
                <c:pt idx="31745">
                  <c:v>-0.47421099999999994</c:v>
                </c:pt>
                <c:pt idx="31746">
                  <c:v>-0.472858</c:v>
                </c:pt>
                <c:pt idx="31747">
                  <c:v>-0.48182499999999995</c:v>
                </c:pt>
                <c:pt idx="31748">
                  <c:v>-0.47486399999999995</c:v>
                </c:pt>
                <c:pt idx="31749">
                  <c:v>-0.48360599999999998</c:v>
                </c:pt>
                <c:pt idx="31750">
                  <c:v>-0.4848809999999999</c:v>
                </c:pt>
                <c:pt idx="31751">
                  <c:v>-0.48773299999999997</c:v>
                </c:pt>
                <c:pt idx="31752">
                  <c:v>-0.48931199999999997</c:v>
                </c:pt>
                <c:pt idx="31753">
                  <c:v>-0.48025099999999998</c:v>
                </c:pt>
                <c:pt idx="31754">
                  <c:v>-0.487174</c:v>
                </c:pt>
                <c:pt idx="31755">
                  <c:v>-0.49431599999999998</c:v>
                </c:pt>
                <c:pt idx="31756">
                  <c:v>-0.48872000000000004</c:v>
                </c:pt>
                <c:pt idx="31757">
                  <c:v>-0.49734199999999995</c:v>
                </c:pt>
                <c:pt idx="31758">
                  <c:v>-0.49443400000000004</c:v>
                </c:pt>
                <c:pt idx="31759">
                  <c:v>-0.49705500000000002</c:v>
                </c:pt>
                <c:pt idx="31760">
                  <c:v>-0.49148199999999997</c:v>
                </c:pt>
                <c:pt idx="31761">
                  <c:v>-0.49620799999999998</c:v>
                </c:pt>
                <c:pt idx="31762">
                  <c:v>-0.49860700000000002</c:v>
                </c:pt>
                <c:pt idx="31763">
                  <c:v>-0.50274599999999992</c:v>
                </c:pt>
                <c:pt idx="31764">
                  <c:v>-0.50327799999999989</c:v>
                </c:pt>
                <c:pt idx="31765">
                  <c:v>-0.50318299999999994</c:v>
                </c:pt>
                <c:pt idx="31766">
                  <c:v>-0.50270599999999988</c:v>
                </c:pt>
                <c:pt idx="31767">
                  <c:v>-0.50552700000000006</c:v>
                </c:pt>
                <c:pt idx="31768">
                  <c:v>-0.50808399999999998</c:v>
                </c:pt>
                <c:pt idx="31769">
                  <c:v>-0.511741</c:v>
                </c:pt>
                <c:pt idx="31770">
                  <c:v>-0.50958599999999987</c:v>
                </c:pt>
                <c:pt idx="31771">
                  <c:v>-0.51314599999999988</c:v>
                </c:pt>
                <c:pt idx="31772">
                  <c:v>-0.51390199999999986</c:v>
                </c:pt>
                <c:pt idx="31773">
                  <c:v>-0.51746199999999987</c:v>
                </c:pt>
                <c:pt idx="31774">
                  <c:v>-0.52508099999999991</c:v>
                </c:pt>
                <c:pt idx="31775">
                  <c:v>-0.52159200000000006</c:v>
                </c:pt>
                <c:pt idx="31776">
                  <c:v>-0.51733300000000004</c:v>
                </c:pt>
                <c:pt idx="31777">
                  <c:v>-0.52602599999999988</c:v>
                </c:pt>
                <c:pt idx="31778">
                  <c:v>-0.52118099999999989</c:v>
                </c:pt>
                <c:pt idx="31779">
                  <c:v>-0.52739599999999998</c:v>
                </c:pt>
                <c:pt idx="31780">
                  <c:v>-0.52926399999999996</c:v>
                </c:pt>
                <c:pt idx="31781">
                  <c:v>-0.52886799999999989</c:v>
                </c:pt>
                <c:pt idx="31782">
                  <c:v>-0.53201799999999988</c:v>
                </c:pt>
                <c:pt idx="31783">
                  <c:v>-0.52665699999999993</c:v>
                </c:pt>
                <c:pt idx="31784">
                  <c:v>-0.5406169999999999</c:v>
                </c:pt>
                <c:pt idx="31785">
                  <c:v>-0.53481200000000007</c:v>
                </c:pt>
                <c:pt idx="31786">
                  <c:v>-0.53907799999999995</c:v>
                </c:pt>
                <c:pt idx="31787">
                  <c:v>-0.53712399999999993</c:v>
                </c:pt>
                <c:pt idx="31788">
                  <c:v>-0.54574199999999995</c:v>
                </c:pt>
                <c:pt idx="31789">
                  <c:v>-0.54297899999999988</c:v>
                </c:pt>
                <c:pt idx="31790">
                  <c:v>-0.54615199999999997</c:v>
                </c:pt>
                <c:pt idx="31791">
                  <c:v>-0.54637800000000003</c:v>
                </c:pt>
                <c:pt idx="31792">
                  <c:v>-0.54858399999999996</c:v>
                </c:pt>
                <c:pt idx="31793">
                  <c:v>-0.54407199999999989</c:v>
                </c:pt>
                <c:pt idx="31794">
                  <c:v>-0.54386800000000002</c:v>
                </c:pt>
                <c:pt idx="31795">
                  <c:v>-0.55469400000000002</c:v>
                </c:pt>
                <c:pt idx="31796">
                  <c:v>-0.55290299999999992</c:v>
                </c:pt>
                <c:pt idx="31797">
                  <c:v>-0.5579909999999999</c:v>
                </c:pt>
                <c:pt idx="31798">
                  <c:v>-0.55694599999999994</c:v>
                </c:pt>
                <c:pt idx="31799">
                  <c:v>-0.56135000000000002</c:v>
                </c:pt>
                <c:pt idx="31800">
                  <c:v>-0.56352099999999994</c:v>
                </c:pt>
                <c:pt idx="31801">
                  <c:v>-0.56265399999999999</c:v>
                </c:pt>
                <c:pt idx="31802">
                  <c:v>-0.56085199999999991</c:v>
                </c:pt>
                <c:pt idx="31803">
                  <c:v>-0.56470700000000007</c:v>
                </c:pt>
                <c:pt idx="31804">
                  <c:v>-0.56512099999999998</c:v>
                </c:pt>
                <c:pt idx="31805">
                  <c:v>-0.56788700000000003</c:v>
                </c:pt>
                <c:pt idx="31806">
                  <c:v>-0.57036399999999987</c:v>
                </c:pt>
                <c:pt idx="31807">
                  <c:v>-0.5710059999999999</c:v>
                </c:pt>
                <c:pt idx="31808">
                  <c:v>-0.56534499999999999</c:v>
                </c:pt>
                <c:pt idx="31809">
                  <c:v>-0.56722499999999987</c:v>
                </c:pt>
                <c:pt idx="31810">
                  <c:v>-0.5754189999999999</c:v>
                </c:pt>
                <c:pt idx="31811">
                  <c:v>-0.58655299999999988</c:v>
                </c:pt>
                <c:pt idx="31812">
                  <c:v>-0.58312999999999993</c:v>
                </c:pt>
                <c:pt idx="31813">
                  <c:v>-0.58576800000000007</c:v>
                </c:pt>
                <c:pt idx="31814">
                  <c:v>-0.58477000000000001</c:v>
                </c:pt>
                <c:pt idx="31815">
                  <c:v>-0.58166099999999998</c:v>
                </c:pt>
                <c:pt idx="31816">
                  <c:v>-0.58718399999999993</c:v>
                </c:pt>
                <c:pt idx="31817">
                  <c:v>-0.58618400000000004</c:v>
                </c:pt>
                <c:pt idx="31818">
                  <c:v>-0.57863200000000004</c:v>
                </c:pt>
                <c:pt idx="31819">
                  <c:v>-0.5956459999999999</c:v>
                </c:pt>
                <c:pt idx="31820">
                  <c:v>-0.59037600000000001</c:v>
                </c:pt>
                <c:pt idx="31821">
                  <c:v>-0.59438599999999986</c:v>
                </c:pt>
                <c:pt idx="31822">
                  <c:v>-0.59094599999999997</c:v>
                </c:pt>
                <c:pt idx="31823">
                  <c:v>-0.60187299999999988</c:v>
                </c:pt>
                <c:pt idx="31824">
                  <c:v>-0.59969499999999987</c:v>
                </c:pt>
                <c:pt idx="31825">
                  <c:v>-0.59596399999999994</c:v>
                </c:pt>
                <c:pt idx="31826">
                  <c:v>-0.60259200000000002</c:v>
                </c:pt>
                <c:pt idx="31827">
                  <c:v>-0.60036899999999993</c:v>
                </c:pt>
                <c:pt idx="31828">
                  <c:v>-0.60780999999999996</c:v>
                </c:pt>
                <c:pt idx="31829">
                  <c:v>-0.60517899999999991</c:v>
                </c:pt>
                <c:pt idx="31830">
                  <c:v>-0.59913099999999986</c:v>
                </c:pt>
                <c:pt idx="31831">
                  <c:v>-0.60718499999999986</c:v>
                </c:pt>
                <c:pt idx="31832">
                  <c:v>-0.61302900000000005</c:v>
                </c:pt>
                <c:pt idx="31833">
                  <c:v>-0.60667099999999996</c:v>
                </c:pt>
                <c:pt idx="31834">
                  <c:v>-0.61410100000000001</c:v>
                </c:pt>
                <c:pt idx="31835">
                  <c:v>-0.61355000000000004</c:v>
                </c:pt>
                <c:pt idx="31836">
                  <c:v>-0.60949900000000001</c:v>
                </c:pt>
                <c:pt idx="31837">
                  <c:v>-0.61914800000000003</c:v>
                </c:pt>
                <c:pt idx="31838">
                  <c:v>-0.61934299999999998</c:v>
                </c:pt>
                <c:pt idx="31839">
                  <c:v>-0.61991200000000002</c:v>
                </c:pt>
                <c:pt idx="31840">
                  <c:v>-0.61818899999999988</c:v>
                </c:pt>
                <c:pt idx="31841">
                  <c:v>-0.62806899999999999</c:v>
                </c:pt>
                <c:pt idx="31842">
                  <c:v>-0.62828099999999987</c:v>
                </c:pt>
                <c:pt idx="31843">
                  <c:v>-0.62769699999999995</c:v>
                </c:pt>
                <c:pt idx="31844">
                  <c:v>-0.63003699999999996</c:v>
                </c:pt>
                <c:pt idx="31845">
                  <c:v>-0.62795899999999993</c:v>
                </c:pt>
                <c:pt idx="31846">
                  <c:v>-0.62609999999999988</c:v>
                </c:pt>
                <c:pt idx="31847">
                  <c:v>-0.63092400000000004</c:v>
                </c:pt>
                <c:pt idx="31848">
                  <c:v>-0.63811400000000007</c:v>
                </c:pt>
                <c:pt idx="31849">
                  <c:v>-0.63991399999999987</c:v>
                </c:pt>
                <c:pt idx="31850">
                  <c:v>-0.63665099999999986</c:v>
                </c:pt>
                <c:pt idx="31851">
                  <c:v>-0.64607900000000007</c:v>
                </c:pt>
                <c:pt idx="31852">
                  <c:v>-0.64048899999999986</c:v>
                </c:pt>
                <c:pt idx="31853">
                  <c:v>-0.64752799999999988</c:v>
                </c:pt>
                <c:pt idx="31854">
                  <c:v>-0.64442899999999992</c:v>
                </c:pt>
                <c:pt idx="31855">
                  <c:v>-0.65157200000000004</c:v>
                </c:pt>
                <c:pt idx="31856">
                  <c:v>-0.64324099999999995</c:v>
                </c:pt>
                <c:pt idx="31857">
                  <c:v>-0.65152199999999993</c:v>
                </c:pt>
                <c:pt idx="31858">
                  <c:v>-0.64543299999999992</c:v>
                </c:pt>
                <c:pt idx="31859">
                  <c:v>-0.65625699999999987</c:v>
                </c:pt>
                <c:pt idx="31860">
                  <c:v>-0.65661199999999997</c:v>
                </c:pt>
                <c:pt idx="31861">
                  <c:v>-0.65767700000000007</c:v>
                </c:pt>
                <c:pt idx="31862">
                  <c:v>-0.65867100000000001</c:v>
                </c:pt>
                <c:pt idx="31863">
                  <c:v>-0.66120500000000004</c:v>
                </c:pt>
                <c:pt idx="31864">
                  <c:v>-0.65736299999999992</c:v>
                </c:pt>
                <c:pt idx="31865">
                  <c:v>-0.661632</c:v>
                </c:pt>
                <c:pt idx="31866">
                  <c:v>-0.65816499999999989</c:v>
                </c:pt>
                <c:pt idx="31867">
                  <c:v>-0.66438200000000003</c:v>
                </c:pt>
                <c:pt idx="31868">
                  <c:v>-0.66594200000000003</c:v>
                </c:pt>
                <c:pt idx="31869">
                  <c:v>-0.66691600000000006</c:v>
                </c:pt>
                <c:pt idx="31870">
                  <c:v>-0.66791599999999995</c:v>
                </c:pt>
                <c:pt idx="31871">
                  <c:v>-0.66970599999999991</c:v>
                </c:pt>
                <c:pt idx="31872">
                  <c:v>-0.67682700000000007</c:v>
                </c:pt>
                <c:pt idx="31873">
                  <c:v>-0.673813</c:v>
                </c:pt>
                <c:pt idx="31874">
                  <c:v>-0.67755100000000001</c:v>
                </c:pt>
                <c:pt idx="31875">
                  <c:v>-0.67727000000000004</c:v>
                </c:pt>
                <c:pt idx="31876">
                  <c:v>-0.67236300000000004</c:v>
                </c:pt>
                <c:pt idx="31877">
                  <c:v>-0.67864599999999986</c:v>
                </c:pt>
                <c:pt idx="31878">
                  <c:v>-0.6821839999999999</c:v>
                </c:pt>
                <c:pt idx="31879">
                  <c:v>-0.68146299999999993</c:v>
                </c:pt>
                <c:pt idx="31880">
                  <c:v>-0.68164899999999995</c:v>
                </c:pt>
                <c:pt idx="31881">
                  <c:v>-0.68875099999999989</c:v>
                </c:pt>
                <c:pt idx="31882">
                  <c:v>-0.69017299999999993</c:v>
                </c:pt>
                <c:pt idx="31883">
                  <c:v>-0.69059800000000005</c:v>
                </c:pt>
                <c:pt idx="31884">
                  <c:v>-0.68905899999999987</c:v>
                </c:pt>
                <c:pt idx="31885">
                  <c:v>-0.69704799999999989</c:v>
                </c:pt>
                <c:pt idx="31886">
                  <c:v>-0.70034899999999989</c:v>
                </c:pt>
                <c:pt idx="31887">
                  <c:v>-0.68954599999999999</c:v>
                </c:pt>
                <c:pt idx="31888">
                  <c:v>-0.69777899999999993</c:v>
                </c:pt>
                <c:pt idx="31889">
                  <c:v>-0.70365299999999986</c:v>
                </c:pt>
                <c:pt idx="31890">
                  <c:v>-0.69492399999999988</c:v>
                </c:pt>
                <c:pt idx="31891">
                  <c:v>-0.69946299999999995</c:v>
                </c:pt>
                <c:pt idx="31892">
                  <c:v>-0.70428599999999997</c:v>
                </c:pt>
                <c:pt idx="31893">
                  <c:v>-0.701878</c:v>
                </c:pt>
                <c:pt idx="31894">
                  <c:v>-0.70210700000000004</c:v>
                </c:pt>
                <c:pt idx="31895">
                  <c:v>-0.70681700000000003</c:v>
                </c:pt>
                <c:pt idx="31896">
                  <c:v>-0.70118400000000003</c:v>
                </c:pt>
                <c:pt idx="31897">
                  <c:v>-0.71735939999999998</c:v>
                </c:pt>
                <c:pt idx="31898">
                  <c:v>-0.71226879999999992</c:v>
                </c:pt>
                <c:pt idx="31899">
                  <c:v>-0.72139809999999993</c:v>
                </c:pt>
                <c:pt idx="31900">
                  <c:v>-0.71216629999999992</c:v>
                </c:pt>
                <c:pt idx="31901">
                  <c:v>-0.71605169999999996</c:v>
                </c:pt>
                <c:pt idx="31902">
                  <c:v>-0.71378699999999995</c:v>
                </c:pt>
                <c:pt idx="31903">
                  <c:v>-0.72017419999999999</c:v>
                </c:pt>
                <c:pt idx="31904">
                  <c:v>-0.72403679999999992</c:v>
                </c:pt>
                <c:pt idx="31905">
                  <c:v>-0.72325949999999994</c:v>
                </c:pt>
                <c:pt idx="31906">
                  <c:v>-0.72487489999999999</c:v>
                </c:pt>
                <c:pt idx="31907">
                  <c:v>-0.72698059999999998</c:v>
                </c:pt>
                <c:pt idx="31908">
                  <c:v>-0.72973959999999993</c:v>
                </c:pt>
                <c:pt idx="31909">
                  <c:v>-0.73024049999999996</c:v>
                </c:pt>
                <c:pt idx="31910">
                  <c:v>-0.72741639999999996</c:v>
                </c:pt>
                <c:pt idx="31911">
                  <c:v>-0.73488579999999992</c:v>
                </c:pt>
                <c:pt idx="31912">
                  <c:v>-0.73647399999999996</c:v>
                </c:pt>
                <c:pt idx="31913">
                  <c:v>-0.73739259999999995</c:v>
                </c:pt>
                <c:pt idx="31914">
                  <c:v>-0.73274209999999995</c:v>
                </c:pt>
                <c:pt idx="31915">
                  <c:v>-0.73697899999999994</c:v>
                </c:pt>
                <c:pt idx="31916">
                  <c:v>-0.74188409999999994</c:v>
                </c:pt>
                <c:pt idx="31917">
                  <c:v>-0.73553029999999997</c:v>
                </c:pt>
                <c:pt idx="31918">
                  <c:v>-0.73875559999999996</c:v>
                </c:pt>
                <c:pt idx="31919">
                  <c:v>-0.74417559999999994</c:v>
                </c:pt>
                <c:pt idx="31920">
                  <c:v>-0.7477376</c:v>
                </c:pt>
                <c:pt idx="31921">
                  <c:v>-0.74090979999999995</c:v>
                </c:pt>
                <c:pt idx="31922">
                  <c:v>-0.74664169999999996</c:v>
                </c:pt>
                <c:pt idx="31923">
                  <c:v>-0.75239649999999991</c:v>
                </c:pt>
                <c:pt idx="31924">
                  <c:v>-0.75561400000000001</c:v>
                </c:pt>
                <c:pt idx="31925">
                  <c:v>-0.75233679999999992</c:v>
                </c:pt>
                <c:pt idx="31926">
                  <c:v>-0.75943649999999996</c:v>
                </c:pt>
                <c:pt idx="31927">
                  <c:v>-0.75691589999999997</c:v>
                </c:pt>
                <c:pt idx="31928">
                  <c:v>-0.75601619999999992</c:v>
                </c:pt>
                <c:pt idx="31929">
                  <c:v>-0.75900199999999995</c:v>
                </c:pt>
                <c:pt idx="31930">
                  <c:v>-0.75955489999999992</c:v>
                </c:pt>
                <c:pt idx="31931">
                  <c:v>-0.76486659999999995</c:v>
                </c:pt>
                <c:pt idx="31932">
                  <c:v>-0.76548280000000002</c:v>
                </c:pt>
                <c:pt idx="31933">
                  <c:v>-0.7670768</c:v>
                </c:pt>
                <c:pt idx="31934">
                  <c:v>-0.76891849999999995</c:v>
                </c:pt>
                <c:pt idx="31935">
                  <c:v>-0.76926329999999998</c:v>
                </c:pt>
                <c:pt idx="31936">
                  <c:v>-0.7653489</c:v>
                </c:pt>
                <c:pt idx="31937">
                  <c:v>-0.77205020000000002</c:v>
                </c:pt>
                <c:pt idx="31938">
                  <c:v>-0.77453949999999994</c:v>
                </c:pt>
                <c:pt idx="31939">
                  <c:v>-0.77797299999999991</c:v>
                </c:pt>
                <c:pt idx="31940">
                  <c:v>-0.77580640000000001</c:v>
                </c:pt>
                <c:pt idx="31941">
                  <c:v>-0.77961039999999993</c:v>
                </c:pt>
                <c:pt idx="31942">
                  <c:v>-0.78431169999999995</c:v>
                </c:pt>
                <c:pt idx="31943">
                  <c:v>-0.78006299999999995</c:v>
                </c:pt>
                <c:pt idx="31944">
                  <c:v>-0.78397629999999996</c:v>
                </c:pt>
                <c:pt idx="31945">
                  <c:v>-0.7847016</c:v>
                </c:pt>
                <c:pt idx="31946">
                  <c:v>-0.78519339999999993</c:v>
                </c:pt>
                <c:pt idx="31947">
                  <c:v>-0.78523519999999991</c:v>
                </c:pt>
                <c:pt idx="31948">
                  <c:v>-0.79350339999999997</c:v>
                </c:pt>
                <c:pt idx="31949">
                  <c:v>-0.78715669999999993</c:v>
                </c:pt>
                <c:pt idx="31950">
                  <c:v>-0.79165969999999997</c:v>
                </c:pt>
                <c:pt idx="31951">
                  <c:v>-0.78756609999999994</c:v>
                </c:pt>
                <c:pt idx="31952">
                  <c:v>-0.79371779999999992</c:v>
                </c:pt>
                <c:pt idx="31953">
                  <c:v>-0.79706060000000001</c:v>
                </c:pt>
                <c:pt idx="31954">
                  <c:v>-0.79444049999999999</c:v>
                </c:pt>
                <c:pt idx="31955">
                  <c:v>-0.80193329999999996</c:v>
                </c:pt>
                <c:pt idx="31956">
                  <c:v>-0.80160769999999992</c:v>
                </c:pt>
                <c:pt idx="31957">
                  <c:v>-0.80133749999999992</c:v>
                </c:pt>
                <c:pt idx="31958">
                  <c:v>-0.79383429999999999</c:v>
                </c:pt>
                <c:pt idx="31959">
                  <c:v>-0.80165379999999997</c:v>
                </c:pt>
                <c:pt idx="31960">
                  <c:v>-0.80466309999999996</c:v>
                </c:pt>
                <c:pt idx="31961">
                  <c:v>-0.80462269999999991</c:v>
                </c:pt>
                <c:pt idx="31962">
                  <c:v>-0.8071507</c:v>
                </c:pt>
                <c:pt idx="31963">
                  <c:v>-0.81406309999999993</c:v>
                </c:pt>
                <c:pt idx="31964">
                  <c:v>-0.81362449999999997</c:v>
                </c:pt>
                <c:pt idx="31965">
                  <c:v>-0.81555119999999992</c:v>
                </c:pt>
                <c:pt idx="31966">
                  <c:v>-0.81459759999999992</c:v>
                </c:pt>
                <c:pt idx="31967">
                  <c:v>-0.82056239999999991</c:v>
                </c:pt>
                <c:pt idx="31968">
                  <c:v>-0.81755669999999991</c:v>
                </c:pt>
                <c:pt idx="31969">
                  <c:v>-0.82054189999999994</c:v>
                </c:pt>
                <c:pt idx="31970">
                  <c:v>-0.8179689</c:v>
                </c:pt>
                <c:pt idx="31971">
                  <c:v>-0.82356359999999995</c:v>
                </c:pt>
                <c:pt idx="31972">
                  <c:v>-0.82448409999999994</c:v>
                </c:pt>
                <c:pt idx="31973">
                  <c:v>-0.8271115</c:v>
                </c:pt>
                <c:pt idx="31974">
                  <c:v>-0.82381839999999995</c:v>
                </c:pt>
                <c:pt idx="31975">
                  <c:v>-0.82748869999999997</c:v>
                </c:pt>
                <c:pt idx="31976">
                  <c:v>-0.83127239999999991</c:v>
                </c:pt>
                <c:pt idx="31977">
                  <c:v>-0.82834109999999994</c:v>
                </c:pt>
                <c:pt idx="31978">
                  <c:v>-0.83834939999999991</c:v>
                </c:pt>
                <c:pt idx="31979">
                  <c:v>-0.83267989999999992</c:v>
                </c:pt>
                <c:pt idx="31980">
                  <c:v>-0.83276059999999996</c:v>
                </c:pt>
                <c:pt idx="31981">
                  <c:v>-0.83634029999999993</c:v>
                </c:pt>
                <c:pt idx="31982">
                  <c:v>-0.8436669</c:v>
                </c:pt>
                <c:pt idx="31983">
                  <c:v>-0.83804839999999992</c:v>
                </c:pt>
                <c:pt idx="31984">
                  <c:v>-0.84335779999999994</c:v>
                </c:pt>
                <c:pt idx="31985">
                  <c:v>-0.84365190000000001</c:v>
                </c:pt>
                <c:pt idx="31986">
                  <c:v>-0.84119199999999994</c:v>
                </c:pt>
                <c:pt idx="31987">
                  <c:v>-0.84398699999999993</c:v>
                </c:pt>
                <c:pt idx="31988">
                  <c:v>-0.84662989999999994</c:v>
                </c:pt>
                <c:pt idx="31989">
                  <c:v>-0.84403640000000002</c:v>
                </c:pt>
                <c:pt idx="31990">
                  <c:v>-0.85018499999999997</c:v>
                </c:pt>
                <c:pt idx="31991">
                  <c:v>-0.84933269999999994</c:v>
                </c:pt>
                <c:pt idx="31992">
                  <c:v>-0.85235299999999992</c:v>
                </c:pt>
                <c:pt idx="31993">
                  <c:v>-0.84802549999999999</c:v>
                </c:pt>
                <c:pt idx="31994">
                  <c:v>-0.85261009999999993</c:v>
                </c:pt>
                <c:pt idx="31995">
                  <c:v>-0.85588159999999991</c:v>
                </c:pt>
                <c:pt idx="31996">
                  <c:v>-0.85725180000000001</c:v>
                </c:pt>
                <c:pt idx="31997">
                  <c:v>-0.85502139999999993</c:v>
                </c:pt>
                <c:pt idx="31998">
                  <c:v>-0.85593609999999998</c:v>
                </c:pt>
                <c:pt idx="31999">
                  <c:v>-0.86005319999999996</c:v>
                </c:pt>
                <c:pt idx="32000">
                  <c:v>-0.86554549999999997</c:v>
                </c:pt>
                <c:pt idx="32001">
                  <c:v>-0.86565559999999997</c:v>
                </c:pt>
                <c:pt idx="32002">
                  <c:v>-0.8627435</c:v>
                </c:pt>
                <c:pt idx="32003">
                  <c:v>-0.86814839999999993</c:v>
                </c:pt>
                <c:pt idx="32004">
                  <c:v>-0.86711099999999997</c:v>
                </c:pt>
                <c:pt idx="32005">
                  <c:v>-0.87016879999999996</c:v>
                </c:pt>
                <c:pt idx="32006">
                  <c:v>-0.87200219999999995</c:v>
                </c:pt>
                <c:pt idx="32007">
                  <c:v>-0.87210729999999992</c:v>
                </c:pt>
                <c:pt idx="32008">
                  <c:v>-0.8757239</c:v>
                </c:pt>
                <c:pt idx="32009">
                  <c:v>-0.87510499999999991</c:v>
                </c:pt>
                <c:pt idx="32010">
                  <c:v>-0.87255070000000001</c:v>
                </c:pt>
                <c:pt idx="32011">
                  <c:v>-0.87559679999999995</c:v>
                </c:pt>
                <c:pt idx="32012">
                  <c:v>-0.87901059999999998</c:v>
                </c:pt>
                <c:pt idx="32013">
                  <c:v>-0.88037159999999992</c:v>
                </c:pt>
                <c:pt idx="32014">
                  <c:v>-0.88499669999999997</c:v>
                </c:pt>
                <c:pt idx="32015">
                  <c:v>-0.88513009999999992</c:v>
                </c:pt>
                <c:pt idx="32016">
                  <c:v>-0.88250379999999995</c:v>
                </c:pt>
                <c:pt idx="32017">
                  <c:v>-0.8878064</c:v>
                </c:pt>
                <c:pt idx="32018">
                  <c:v>-0.88621479999999997</c:v>
                </c:pt>
                <c:pt idx="32019">
                  <c:v>-0.88990709999999995</c:v>
                </c:pt>
                <c:pt idx="32020">
                  <c:v>-0.88919989999999993</c:v>
                </c:pt>
                <c:pt idx="32021">
                  <c:v>-0.8908066</c:v>
                </c:pt>
                <c:pt idx="32022">
                  <c:v>-0.89460989999999996</c:v>
                </c:pt>
                <c:pt idx="32023">
                  <c:v>-0.89522849999999998</c:v>
                </c:pt>
                <c:pt idx="32024">
                  <c:v>-0.89503199999999994</c:v>
                </c:pt>
                <c:pt idx="32025">
                  <c:v>-0.89514579999999999</c:v>
                </c:pt>
                <c:pt idx="32026">
                  <c:v>-0.89767079999999999</c:v>
                </c:pt>
                <c:pt idx="32027">
                  <c:v>-0.89824019999999993</c:v>
                </c:pt>
                <c:pt idx="32028">
                  <c:v>-0.89676329999999993</c:v>
                </c:pt>
                <c:pt idx="32029">
                  <c:v>-0.89856059999999993</c:v>
                </c:pt>
                <c:pt idx="32030">
                  <c:v>-0.90149659999999998</c:v>
                </c:pt>
                <c:pt idx="32031">
                  <c:v>-0.90659849999999997</c:v>
                </c:pt>
                <c:pt idx="32032">
                  <c:v>-0.90563280000000002</c:v>
                </c:pt>
                <c:pt idx="32033">
                  <c:v>-0.90704989999999996</c:v>
                </c:pt>
                <c:pt idx="32034">
                  <c:v>-0.91383219999999998</c:v>
                </c:pt>
                <c:pt idx="32035">
                  <c:v>-0.90593039999999991</c:v>
                </c:pt>
                <c:pt idx="32036">
                  <c:v>-0.90867379999999998</c:v>
                </c:pt>
                <c:pt idx="32037">
                  <c:v>-0.91172579999999992</c:v>
                </c:pt>
                <c:pt idx="32038">
                  <c:v>-0.91435009999999994</c:v>
                </c:pt>
                <c:pt idx="32039">
                  <c:v>-0.91562979999999994</c:v>
                </c:pt>
                <c:pt idx="32040">
                  <c:v>-0.91777959999999992</c:v>
                </c:pt>
                <c:pt idx="32041">
                  <c:v>-0.91379169999999998</c:v>
                </c:pt>
                <c:pt idx="32042">
                  <c:v>-0.91835139999999993</c:v>
                </c:pt>
                <c:pt idx="32043">
                  <c:v>-0.91949549999999991</c:v>
                </c:pt>
                <c:pt idx="32044">
                  <c:v>-0.92223919999999993</c:v>
                </c:pt>
                <c:pt idx="32045">
                  <c:v>-0.92696000000000001</c:v>
                </c:pt>
                <c:pt idx="32046">
                  <c:v>-0.92593179999999997</c:v>
                </c:pt>
                <c:pt idx="32047">
                  <c:v>-0.92370750000000001</c:v>
                </c:pt>
                <c:pt idx="32048">
                  <c:v>-0.93248939999999991</c:v>
                </c:pt>
                <c:pt idx="32049">
                  <c:v>-0.92489379999999999</c:v>
                </c:pt>
                <c:pt idx="32050">
                  <c:v>-0.92986809999999998</c:v>
                </c:pt>
                <c:pt idx="32051">
                  <c:v>-0.93167559999999994</c:v>
                </c:pt>
                <c:pt idx="32052">
                  <c:v>-0.93238119999999991</c:v>
                </c:pt>
                <c:pt idx="32053">
                  <c:v>-0.93080609999999997</c:v>
                </c:pt>
                <c:pt idx="32054">
                  <c:v>-0.93669539999999996</c:v>
                </c:pt>
                <c:pt idx="32055">
                  <c:v>-0.93588079999999996</c:v>
                </c:pt>
                <c:pt idx="32056">
                  <c:v>-0.93842989999999993</c:v>
                </c:pt>
                <c:pt idx="32057">
                  <c:v>-0.93866209999999994</c:v>
                </c:pt>
                <c:pt idx="32058">
                  <c:v>-0.93924580000000002</c:v>
                </c:pt>
                <c:pt idx="32059">
                  <c:v>-0.94235989999999992</c:v>
                </c:pt>
                <c:pt idx="32060">
                  <c:v>-0.94470239999999994</c:v>
                </c:pt>
                <c:pt idx="32061">
                  <c:v>-0.94708079999999994</c:v>
                </c:pt>
                <c:pt idx="32062">
                  <c:v>-0.9444977</c:v>
                </c:pt>
                <c:pt idx="32063">
                  <c:v>-0.94451189999999996</c:v>
                </c:pt>
                <c:pt idx="32064">
                  <c:v>-0.95328970000000002</c:v>
                </c:pt>
                <c:pt idx="32065">
                  <c:v>-0.95000239999999991</c:v>
                </c:pt>
                <c:pt idx="32066">
                  <c:v>-0.95527489999999993</c:v>
                </c:pt>
                <c:pt idx="32067">
                  <c:v>-0.95116990000000001</c:v>
                </c:pt>
                <c:pt idx="32068">
                  <c:v>-0.95257999999999998</c:v>
                </c:pt>
                <c:pt idx="32069">
                  <c:v>-0.95581629999999995</c:v>
                </c:pt>
                <c:pt idx="32070">
                  <c:v>-0.9542524</c:v>
                </c:pt>
                <c:pt idx="32071">
                  <c:v>-0.95587879999999992</c:v>
                </c:pt>
                <c:pt idx="32072">
                  <c:v>-0.95893709999999999</c:v>
                </c:pt>
                <c:pt idx="32073">
                  <c:v>-0.96011869999999999</c:v>
                </c:pt>
                <c:pt idx="32074">
                  <c:v>-0.96322069999999993</c:v>
                </c:pt>
                <c:pt idx="32075">
                  <c:v>-0.96537799999999996</c:v>
                </c:pt>
                <c:pt idx="32076">
                  <c:v>-0.96598889999999993</c:v>
                </c:pt>
                <c:pt idx="32077">
                  <c:v>-0.96923589999999993</c:v>
                </c:pt>
                <c:pt idx="32078">
                  <c:v>-0.96894519999999995</c:v>
                </c:pt>
                <c:pt idx="32079">
                  <c:v>-0.96918559999999998</c:v>
                </c:pt>
                <c:pt idx="32080">
                  <c:v>-0.96545179999999997</c:v>
                </c:pt>
                <c:pt idx="32081">
                  <c:v>-0.96962870000000001</c:v>
                </c:pt>
                <c:pt idx="32082">
                  <c:v>-0.97177439999999993</c:v>
                </c:pt>
                <c:pt idx="32083">
                  <c:v>-0.9779291</c:v>
                </c:pt>
                <c:pt idx="32084">
                  <c:v>-0.97829429999999995</c:v>
                </c:pt>
                <c:pt idx="32085">
                  <c:v>-0.98152469999999992</c:v>
                </c:pt>
                <c:pt idx="32086">
                  <c:v>-0.9788422</c:v>
                </c:pt>
                <c:pt idx="32087">
                  <c:v>-0.97966259999999994</c:v>
                </c:pt>
                <c:pt idx="32088">
                  <c:v>-0.97762559999999998</c:v>
                </c:pt>
                <c:pt idx="32089">
                  <c:v>-0.98038039999999993</c:v>
                </c:pt>
                <c:pt idx="32090">
                  <c:v>-0.98374349999999999</c:v>
                </c:pt>
                <c:pt idx="32091">
                  <c:v>-0.98369429999999991</c:v>
                </c:pt>
                <c:pt idx="32092">
                  <c:v>-0.9799485</c:v>
                </c:pt>
                <c:pt idx="32093">
                  <c:v>-0.98684229999999995</c:v>
                </c:pt>
                <c:pt idx="32094">
                  <c:v>-0.98928260000000001</c:v>
                </c:pt>
                <c:pt idx="32095">
                  <c:v>-0.9843191</c:v>
                </c:pt>
                <c:pt idx="32096">
                  <c:v>-0.99284939999999999</c:v>
                </c:pt>
                <c:pt idx="32097">
                  <c:v>-0.99209169999999991</c:v>
                </c:pt>
                <c:pt idx="32098">
                  <c:v>-0.99402950000000001</c:v>
                </c:pt>
                <c:pt idx="32099">
                  <c:v>-0.99550079999999996</c:v>
                </c:pt>
                <c:pt idx="32100">
                  <c:v>-0.99469249999999998</c:v>
                </c:pt>
                <c:pt idx="32101">
                  <c:v>-0.99587340000000002</c:v>
                </c:pt>
                <c:pt idx="32102">
                  <c:v>-0.99709359999999991</c:v>
                </c:pt>
                <c:pt idx="32103">
                  <c:v>-0.99858639999999999</c:v>
                </c:pt>
                <c:pt idx="32104">
                  <c:v>-1.001814</c:v>
                </c:pt>
                <c:pt idx="32105">
                  <c:v>-1.0024622000000001</c:v>
                </c:pt>
                <c:pt idx="32106">
                  <c:v>-1.0030462999999998</c:v>
                </c:pt>
                <c:pt idx="32107">
                  <c:v>-1.002062</c:v>
                </c:pt>
                <c:pt idx="32108">
                  <c:v>-1.0044365</c:v>
                </c:pt>
                <c:pt idx="32109">
                  <c:v>-1.0057171999999999</c:v>
                </c:pt>
                <c:pt idx="32110">
                  <c:v>-1.0072869</c:v>
                </c:pt>
                <c:pt idx="32111">
                  <c:v>-1.0097558</c:v>
                </c:pt>
                <c:pt idx="32112">
                  <c:v>-1.0110553</c:v>
                </c:pt>
                <c:pt idx="32113">
                  <c:v>-1.0137912999999998</c:v>
                </c:pt>
                <c:pt idx="32114">
                  <c:v>-1.0150484999999998</c:v>
                </c:pt>
                <c:pt idx="32115">
                  <c:v>-1.0151281999999999</c:v>
                </c:pt>
                <c:pt idx="32116">
                  <c:v>-1.0171131999999998</c:v>
                </c:pt>
                <c:pt idx="32117">
                  <c:v>-1.0133388000000001</c:v>
                </c:pt>
                <c:pt idx="32118">
                  <c:v>-1.0163154999999999</c:v>
                </c:pt>
                <c:pt idx="32119">
                  <c:v>-1.0209134</c:v>
                </c:pt>
                <c:pt idx="32120">
                  <c:v>-1.0207527000000001</c:v>
                </c:pt>
                <c:pt idx="32121">
                  <c:v>-1.0190245999999998</c:v>
                </c:pt>
                <c:pt idx="32122">
                  <c:v>-1.0212232999999999</c:v>
                </c:pt>
                <c:pt idx="32123">
                  <c:v>-1.0219309999999999</c:v>
                </c:pt>
                <c:pt idx="32124">
                  <c:v>-1.0274042999999999</c:v>
                </c:pt>
                <c:pt idx="32125">
                  <c:v>-1.0251481999999998</c:v>
                </c:pt>
                <c:pt idx="32126">
                  <c:v>-1.0251044</c:v>
                </c:pt>
                <c:pt idx="32127">
                  <c:v>-1.0290072000000001</c:v>
                </c:pt>
                <c:pt idx="32128">
                  <c:v>-1.0299502999999999</c:v>
                </c:pt>
                <c:pt idx="32129">
                  <c:v>-1.0274985000000001</c:v>
                </c:pt>
                <c:pt idx="32130">
                  <c:v>-1.0294159000000001</c:v>
                </c:pt>
                <c:pt idx="32131">
                  <c:v>-1.0311929</c:v>
                </c:pt>
                <c:pt idx="32132">
                  <c:v>-1.033949</c:v>
                </c:pt>
                <c:pt idx="32133">
                  <c:v>-1.0314144000000001</c:v>
                </c:pt>
                <c:pt idx="32134">
                  <c:v>-1.0362627999999998</c:v>
                </c:pt>
                <c:pt idx="32135">
                  <c:v>-1.0367660999999999</c:v>
                </c:pt>
                <c:pt idx="32136">
                  <c:v>-1.0382576000000001</c:v>
                </c:pt>
                <c:pt idx="32137">
                  <c:v>-1.0400515000000001</c:v>
                </c:pt>
                <c:pt idx="32138">
                  <c:v>-1.0393232000000001</c:v>
                </c:pt>
                <c:pt idx="32139">
                  <c:v>-1.0416624999999999</c:v>
                </c:pt>
                <c:pt idx="32140">
                  <c:v>-1.0425662</c:v>
                </c:pt>
                <c:pt idx="32141">
                  <c:v>-1.0417749999999999</c:v>
                </c:pt>
                <c:pt idx="32142">
                  <c:v>-1.0438565999999998</c:v>
                </c:pt>
                <c:pt idx="32143">
                  <c:v>-1.0474909999999999</c:v>
                </c:pt>
                <c:pt idx="32144">
                  <c:v>-1.0449769</c:v>
                </c:pt>
                <c:pt idx="32145">
                  <c:v>-1.0471938999999999</c:v>
                </c:pt>
                <c:pt idx="32146">
                  <c:v>-1.0510765</c:v>
                </c:pt>
                <c:pt idx="32147">
                  <c:v>-1.0536204</c:v>
                </c:pt>
                <c:pt idx="32148">
                  <c:v>-1.0530933</c:v>
                </c:pt>
                <c:pt idx="32149">
                  <c:v>-1.0509084999999998</c:v>
                </c:pt>
                <c:pt idx="32150">
                  <c:v>-1.0577641</c:v>
                </c:pt>
                <c:pt idx="32151">
                  <c:v>-1.0545770999999999</c:v>
                </c:pt>
                <c:pt idx="32152">
                  <c:v>-1.0550512999999999</c:v>
                </c:pt>
                <c:pt idx="32153">
                  <c:v>-1.0575432999999999</c:v>
                </c:pt>
                <c:pt idx="32154">
                  <c:v>-1.0580897999999999</c:v>
                </c:pt>
                <c:pt idx="32155">
                  <c:v>-1.0564657</c:v>
                </c:pt>
                <c:pt idx="32156">
                  <c:v>-1.0634682</c:v>
                </c:pt>
                <c:pt idx="32157">
                  <c:v>-1.0634954999999999</c:v>
                </c:pt>
                <c:pt idx="32158">
                  <c:v>-1.0641083999999998</c:v>
                </c:pt>
                <c:pt idx="32159">
                  <c:v>-1.0654170000000001</c:v>
                </c:pt>
                <c:pt idx="32160">
                  <c:v>-1.0658221000000001</c:v>
                </c:pt>
                <c:pt idx="32161">
                  <c:v>-1.0690748999999999</c:v>
                </c:pt>
                <c:pt idx="32162">
                  <c:v>-1.0689757</c:v>
                </c:pt>
                <c:pt idx="32163">
                  <c:v>-1.0704072</c:v>
                </c:pt>
                <c:pt idx="32164">
                  <c:v>-1.0666376</c:v>
                </c:pt>
                <c:pt idx="32165">
                  <c:v>-1.0738926</c:v>
                </c:pt>
                <c:pt idx="32166">
                  <c:v>-1.0732503</c:v>
                </c:pt>
                <c:pt idx="32167">
                  <c:v>-1.0717032999999998</c:v>
                </c:pt>
                <c:pt idx="32168">
                  <c:v>-1.0741396999999999</c:v>
                </c:pt>
                <c:pt idx="32169">
                  <c:v>-1.0754815999999998</c:v>
                </c:pt>
                <c:pt idx="32170">
                  <c:v>-1.0768951</c:v>
                </c:pt>
                <c:pt idx="32171">
                  <c:v>-1.0774938000000001</c:v>
                </c:pt>
                <c:pt idx="32172">
                  <c:v>-1.0787285999999998</c:v>
                </c:pt>
                <c:pt idx="32173">
                  <c:v>-1.0778158</c:v>
                </c:pt>
                <c:pt idx="32174">
                  <c:v>-1.0824399</c:v>
                </c:pt>
                <c:pt idx="32175">
                  <c:v>-1.0806358</c:v>
                </c:pt>
                <c:pt idx="32176">
                  <c:v>-1.0816093</c:v>
                </c:pt>
                <c:pt idx="32177">
                  <c:v>-1.0866674999999999</c:v>
                </c:pt>
                <c:pt idx="32178">
                  <c:v>-1.0880087000000001</c:v>
                </c:pt>
                <c:pt idx="32179">
                  <c:v>-1.0888390999999999</c:v>
                </c:pt>
                <c:pt idx="32180">
                  <c:v>-1.0870967999999999</c:v>
                </c:pt>
                <c:pt idx="32181">
                  <c:v>-1.088036</c:v>
                </c:pt>
                <c:pt idx="32182">
                  <c:v>-1.0905822000000001</c:v>
                </c:pt>
                <c:pt idx="32183">
                  <c:v>-1.0910046</c:v>
                </c:pt>
                <c:pt idx="32184">
                  <c:v>-1.0909533</c:v>
                </c:pt>
                <c:pt idx="32185">
                  <c:v>-1.0933307000000001</c:v>
                </c:pt>
                <c:pt idx="32186">
                  <c:v>-1.0948197</c:v>
                </c:pt>
                <c:pt idx="32187">
                  <c:v>-1.0922421</c:v>
                </c:pt>
                <c:pt idx="32188">
                  <c:v>-1.0961813999999999</c:v>
                </c:pt>
                <c:pt idx="32189">
                  <c:v>-1.0998687</c:v>
                </c:pt>
                <c:pt idx="32190">
                  <c:v>-1.0967921999999999</c:v>
                </c:pt>
                <c:pt idx="32191">
                  <c:v>-1.1023031999999999</c:v>
                </c:pt>
                <c:pt idx="32192">
                  <c:v>-1.0994280000000001</c:v>
                </c:pt>
                <c:pt idx="32193">
                  <c:v>-1.1028859999999998</c:v>
                </c:pt>
                <c:pt idx="32194">
                  <c:v>-1.1060565</c:v>
                </c:pt>
                <c:pt idx="32195">
                  <c:v>-1.1082729</c:v>
                </c:pt>
                <c:pt idx="32196">
                  <c:v>-1.1027410999999998</c:v>
                </c:pt>
                <c:pt idx="32197">
                  <c:v>-1.1069247</c:v>
                </c:pt>
                <c:pt idx="32198">
                  <c:v>-1.1056518999999998</c:v>
                </c:pt>
                <c:pt idx="32199">
                  <c:v>-1.1079447999999998</c:v>
                </c:pt>
                <c:pt idx="32200">
                  <c:v>-1.1069045</c:v>
                </c:pt>
                <c:pt idx="32201">
                  <c:v>-1.1112728999999999</c:v>
                </c:pt>
                <c:pt idx="32202">
                  <c:v>-1.1115252999999998</c:v>
                </c:pt>
                <c:pt idx="32203">
                  <c:v>-1.1126993000000001</c:v>
                </c:pt>
                <c:pt idx="32204">
                  <c:v>-1.1100067</c:v>
                </c:pt>
                <c:pt idx="32205">
                  <c:v>-1.111558</c:v>
                </c:pt>
                <c:pt idx="32206">
                  <c:v>-1.1147319</c:v>
                </c:pt>
                <c:pt idx="32207">
                  <c:v>-1.1150609999999999</c:v>
                </c:pt>
                <c:pt idx="32208">
                  <c:v>-1.1143748</c:v>
                </c:pt>
                <c:pt idx="32209">
                  <c:v>-1.1187821</c:v>
                </c:pt>
                <c:pt idx="32210">
                  <c:v>-1.1194831000000001</c:v>
                </c:pt>
                <c:pt idx="32211">
                  <c:v>-1.1183882999999999</c:v>
                </c:pt>
                <c:pt idx="32212">
                  <c:v>-1.1201072000000001</c:v>
                </c:pt>
                <c:pt idx="32213">
                  <c:v>-1.1213536</c:v>
                </c:pt>
                <c:pt idx="32214">
                  <c:v>-1.1242901999999999</c:v>
                </c:pt>
                <c:pt idx="32215">
                  <c:v>-1.1265011</c:v>
                </c:pt>
                <c:pt idx="32216">
                  <c:v>-1.1217980999999999</c:v>
                </c:pt>
                <c:pt idx="32217">
                  <c:v>-1.1285777000000001</c:v>
                </c:pt>
                <c:pt idx="32218">
                  <c:v>-1.1300106999999999</c:v>
                </c:pt>
                <c:pt idx="32219">
                  <c:v>-1.1283764999999999</c:v>
                </c:pt>
                <c:pt idx="32220">
                  <c:v>-1.1297591</c:v>
                </c:pt>
                <c:pt idx="32221">
                  <c:v>-1.1272337000000001</c:v>
                </c:pt>
                <c:pt idx="32222">
                  <c:v>-1.1331867</c:v>
                </c:pt>
                <c:pt idx="32223">
                  <c:v>-1.1335366</c:v>
                </c:pt>
                <c:pt idx="32224">
                  <c:v>-1.1345499000000001</c:v>
                </c:pt>
                <c:pt idx="32225">
                  <c:v>-1.1343983999999998</c:v>
                </c:pt>
                <c:pt idx="32226">
                  <c:v>-1.1343139</c:v>
                </c:pt>
                <c:pt idx="32227">
                  <c:v>-1.1385643000000001</c:v>
                </c:pt>
                <c:pt idx="32228">
                  <c:v>-1.1381891</c:v>
                </c:pt>
                <c:pt idx="32229">
                  <c:v>-1.1381098999999999</c:v>
                </c:pt>
                <c:pt idx="32230">
                  <c:v>-1.1396467000000001</c:v>
                </c:pt>
                <c:pt idx="32231">
                  <c:v>-1.1400340999999998</c:v>
                </c:pt>
                <c:pt idx="32232">
                  <c:v>-1.1430970999999999</c:v>
                </c:pt>
                <c:pt idx="32233">
                  <c:v>-1.1425706</c:v>
                </c:pt>
                <c:pt idx="32234">
                  <c:v>-1.1434607999999999</c:v>
                </c:pt>
                <c:pt idx="32235">
                  <c:v>-1.1437605</c:v>
                </c:pt>
                <c:pt idx="32236">
                  <c:v>-1.1429041999999998</c:v>
                </c:pt>
                <c:pt idx="32237">
                  <c:v>-1.1493574999999998</c:v>
                </c:pt>
                <c:pt idx="32238">
                  <c:v>-1.1488334999999998</c:v>
                </c:pt>
                <c:pt idx="32239">
                  <c:v>-1.1512422</c:v>
                </c:pt>
                <c:pt idx="32240">
                  <c:v>-1.1475575999999998</c:v>
                </c:pt>
                <c:pt idx="32241">
                  <c:v>-1.1537297999999998</c:v>
                </c:pt>
                <c:pt idx="32242">
                  <c:v>-1.1522160000000001</c:v>
                </c:pt>
                <c:pt idx="32243">
                  <c:v>-1.1540328</c:v>
                </c:pt>
                <c:pt idx="32244">
                  <c:v>-1.1519132000000001</c:v>
                </c:pt>
                <c:pt idx="32245">
                  <c:v>-1.1528889</c:v>
                </c:pt>
                <c:pt idx="32246">
                  <c:v>-1.1541671</c:v>
                </c:pt>
                <c:pt idx="32247">
                  <c:v>-1.1574496999999999</c:v>
                </c:pt>
                <c:pt idx="32248">
                  <c:v>-1.155869</c:v>
                </c:pt>
                <c:pt idx="32249">
                  <c:v>-1.1584272</c:v>
                </c:pt>
                <c:pt idx="32250">
                  <c:v>-1.1592226999999999</c:v>
                </c:pt>
                <c:pt idx="32251">
                  <c:v>-1.163103</c:v>
                </c:pt>
                <c:pt idx="32252">
                  <c:v>-1.1591077999999999</c:v>
                </c:pt>
                <c:pt idx="32253">
                  <c:v>-1.1637597</c:v>
                </c:pt>
                <c:pt idx="32254">
                  <c:v>-1.1639212999999999</c:v>
                </c:pt>
                <c:pt idx="32255">
                  <c:v>-1.1663336</c:v>
                </c:pt>
                <c:pt idx="32256">
                  <c:v>-1.1642796999999998</c:v>
                </c:pt>
                <c:pt idx="32257">
                  <c:v>-1.1702433999999999</c:v>
                </c:pt>
                <c:pt idx="32258">
                  <c:v>-1.1670807000000001</c:v>
                </c:pt>
                <c:pt idx="32259">
                  <c:v>-1.1692266</c:v>
                </c:pt>
                <c:pt idx="32260">
                  <c:v>-1.1676217</c:v>
                </c:pt>
                <c:pt idx="32261">
                  <c:v>-1.1730901999999999</c:v>
                </c:pt>
                <c:pt idx="32262">
                  <c:v>-1.1682383999999999</c:v>
                </c:pt>
                <c:pt idx="32263">
                  <c:v>-1.1712772</c:v>
                </c:pt>
                <c:pt idx="32264">
                  <c:v>-1.1723039</c:v>
                </c:pt>
                <c:pt idx="32265">
                  <c:v>-1.1741035</c:v>
                </c:pt>
                <c:pt idx="32266">
                  <c:v>-1.1750326</c:v>
                </c:pt>
                <c:pt idx="32267">
                  <c:v>-1.1774230999999999</c:v>
                </c:pt>
                <c:pt idx="32268">
                  <c:v>-1.1776016</c:v>
                </c:pt>
                <c:pt idx="32269">
                  <c:v>-1.1770532</c:v>
                </c:pt>
                <c:pt idx="32270">
                  <c:v>-1.1763851000000001</c:v>
                </c:pt>
                <c:pt idx="32271">
                  <c:v>-1.1802994</c:v>
                </c:pt>
                <c:pt idx="32272">
                  <c:v>-1.1796167999999998</c:v>
                </c:pt>
                <c:pt idx="32273">
                  <c:v>-1.1825686</c:v>
                </c:pt>
                <c:pt idx="32274">
                  <c:v>-1.1809993999999999</c:v>
                </c:pt>
                <c:pt idx="32275">
                  <c:v>-1.1827002</c:v>
                </c:pt>
                <c:pt idx="32276">
                  <c:v>-1.1813140999999998</c:v>
                </c:pt>
                <c:pt idx="32277">
                  <c:v>-1.1844766999999998</c:v>
                </c:pt>
                <c:pt idx="32278">
                  <c:v>-1.1847333</c:v>
                </c:pt>
                <c:pt idx="32279">
                  <c:v>-1.1825443999999998</c:v>
                </c:pt>
                <c:pt idx="32280">
                  <c:v>-1.1876905999999998</c:v>
                </c:pt>
                <c:pt idx="32281">
                  <c:v>-1.1903109999999999</c:v>
                </c:pt>
                <c:pt idx="32282">
                  <c:v>-1.1877295000000001</c:v>
                </c:pt>
                <c:pt idx="32283">
                  <c:v>-1.1887226</c:v>
                </c:pt>
                <c:pt idx="32284">
                  <c:v>-1.1901872</c:v>
                </c:pt>
                <c:pt idx="32285">
                  <c:v>-1.1908805</c:v>
                </c:pt>
                <c:pt idx="32286">
                  <c:v>-1.1919567999999998</c:v>
                </c:pt>
                <c:pt idx="32287">
                  <c:v>-1.1941609999999998</c:v>
                </c:pt>
                <c:pt idx="32288">
                  <c:v>-1.1943575</c:v>
                </c:pt>
                <c:pt idx="32289">
                  <c:v>-1.1953814</c:v>
                </c:pt>
                <c:pt idx="32290">
                  <c:v>-1.1930316999999999</c:v>
                </c:pt>
                <c:pt idx="32291">
                  <c:v>-1.1979383000000001</c:v>
                </c:pt>
                <c:pt idx="32292">
                  <c:v>-1.1972427999999999</c:v>
                </c:pt>
                <c:pt idx="32293">
                  <c:v>-1.1981945999999999</c:v>
                </c:pt>
                <c:pt idx="32294">
                  <c:v>-1.1982325999999999</c:v>
                </c:pt>
                <c:pt idx="32295">
                  <c:v>-1.1992837000000001</c:v>
                </c:pt>
                <c:pt idx="32296">
                  <c:v>-1.2020301</c:v>
                </c:pt>
                <c:pt idx="32297">
                  <c:v>-1.2019283000000001</c:v>
                </c:pt>
                <c:pt idx="32298">
                  <c:v>-1.2009641</c:v>
                </c:pt>
                <c:pt idx="32299">
                  <c:v>-1.2041491</c:v>
                </c:pt>
                <c:pt idx="32300">
                  <c:v>-1.2060765999999998</c:v>
                </c:pt>
                <c:pt idx="32301">
                  <c:v>-1.2042473</c:v>
                </c:pt>
                <c:pt idx="32302">
                  <c:v>-1.2063888999999999</c:v>
                </c:pt>
                <c:pt idx="32303">
                  <c:v>-1.2062501999999999</c:v>
                </c:pt>
                <c:pt idx="32304">
                  <c:v>-1.2082961000000001</c:v>
                </c:pt>
                <c:pt idx="32305">
                  <c:v>-1.209829</c:v>
                </c:pt>
                <c:pt idx="32306">
                  <c:v>-1.2089311</c:v>
                </c:pt>
                <c:pt idx="32307">
                  <c:v>-1.2108223</c:v>
                </c:pt>
                <c:pt idx="32308">
                  <c:v>-1.2105774</c:v>
                </c:pt>
                <c:pt idx="32309">
                  <c:v>-1.2107950999999999</c:v>
                </c:pt>
                <c:pt idx="32310">
                  <c:v>-1.2107688999999999</c:v>
                </c:pt>
                <c:pt idx="32311">
                  <c:v>-1.2128795999999999</c:v>
                </c:pt>
                <c:pt idx="32312">
                  <c:v>-1.2126782</c:v>
                </c:pt>
                <c:pt idx="32313">
                  <c:v>-1.2148303999999999</c:v>
                </c:pt>
                <c:pt idx="32314">
                  <c:v>-1.2129920999999999</c:v>
                </c:pt>
                <c:pt idx="32315">
                  <c:v>-1.2166891</c:v>
                </c:pt>
                <c:pt idx="32316">
                  <c:v>-1.2163253999999999</c:v>
                </c:pt>
                <c:pt idx="32317">
                  <c:v>-1.2186409</c:v>
                </c:pt>
                <c:pt idx="32318">
                  <c:v>-1.2186393</c:v>
                </c:pt>
                <c:pt idx="32319">
                  <c:v>-1.2192312999999999</c:v>
                </c:pt>
                <c:pt idx="32320">
                  <c:v>-1.2221624</c:v>
                </c:pt>
                <c:pt idx="32321">
                  <c:v>-1.2219134</c:v>
                </c:pt>
                <c:pt idx="32322">
                  <c:v>-1.2216015</c:v>
                </c:pt>
                <c:pt idx="32323">
                  <c:v>-1.2231019999999999</c:v>
                </c:pt>
                <c:pt idx="32324">
                  <c:v>-1.2211441999999999</c:v>
                </c:pt>
                <c:pt idx="32325">
                  <c:v>-1.2249749999999999</c:v>
                </c:pt>
                <c:pt idx="32326">
                  <c:v>-1.2247683999999999</c:v>
                </c:pt>
                <c:pt idx="32327">
                  <c:v>-1.2266062</c:v>
                </c:pt>
                <c:pt idx="32328">
                  <c:v>-1.2267329</c:v>
                </c:pt>
                <c:pt idx="32329">
                  <c:v>-1.2275398</c:v>
                </c:pt>
                <c:pt idx="32330">
                  <c:v>-1.2271182</c:v>
                </c:pt>
                <c:pt idx="32331">
                  <c:v>-1.2285079999999999</c:v>
                </c:pt>
                <c:pt idx="32332">
                  <c:v>-1.2298901</c:v>
                </c:pt>
                <c:pt idx="32333">
                  <c:v>-1.2289010999999999</c:v>
                </c:pt>
                <c:pt idx="32334">
                  <c:v>-1.2322431</c:v>
                </c:pt>
                <c:pt idx="32335">
                  <c:v>-1.2325778000000001</c:v>
                </c:pt>
                <c:pt idx="32336">
                  <c:v>-1.2352159</c:v>
                </c:pt>
                <c:pt idx="32337">
                  <c:v>-1.2332983</c:v>
                </c:pt>
                <c:pt idx="32338">
                  <c:v>-1.2336206999999999</c:v>
                </c:pt>
                <c:pt idx="32339">
                  <c:v>-1.2343921</c:v>
                </c:pt>
                <c:pt idx="32340">
                  <c:v>-1.2380169999999999</c:v>
                </c:pt>
                <c:pt idx="32341">
                  <c:v>-1.2396239</c:v>
                </c:pt>
                <c:pt idx="32342">
                  <c:v>-1.2377727999999999</c:v>
                </c:pt>
                <c:pt idx="32343">
                  <c:v>-1.2413924999999999</c:v>
                </c:pt>
                <c:pt idx="32344">
                  <c:v>-1.2403507</c:v>
                </c:pt>
                <c:pt idx="32345">
                  <c:v>-1.2402183999999998</c:v>
                </c:pt>
                <c:pt idx="32346">
                  <c:v>-1.2427123</c:v>
                </c:pt>
                <c:pt idx="32347">
                  <c:v>-1.2429678</c:v>
                </c:pt>
                <c:pt idx="32348">
                  <c:v>-1.2411460999999999</c:v>
                </c:pt>
                <c:pt idx="32349">
                  <c:v>-1.2431239000000001</c:v>
                </c:pt>
                <c:pt idx="32350">
                  <c:v>-1.2444274</c:v>
                </c:pt>
                <c:pt idx="32351">
                  <c:v>-1.2453392999999999</c:v>
                </c:pt>
                <c:pt idx="32352">
                  <c:v>-1.2476829999999999</c:v>
                </c:pt>
                <c:pt idx="32353">
                  <c:v>-1.2461357</c:v>
                </c:pt>
                <c:pt idx="32354">
                  <c:v>-1.2476246</c:v>
                </c:pt>
                <c:pt idx="32355">
                  <c:v>-1.244594</c:v>
                </c:pt>
                <c:pt idx="32356">
                  <c:v>-1.2474107000000001</c:v>
                </c:pt>
                <c:pt idx="32357">
                  <c:v>-1.2520530999999999</c:v>
                </c:pt>
                <c:pt idx="32358">
                  <c:v>-1.2496003999999998</c:v>
                </c:pt>
                <c:pt idx="32359">
                  <c:v>-1.2489564</c:v>
                </c:pt>
                <c:pt idx="32360">
                  <c:v>-1.2535414999999999</c:v>
                </c:pt>
                <c:pt idx="32361">
                  <c:v>-1.2531072000000001</c:v>
                </c:pt>
                <c:pt idx="32362">
                  <c:v>-1.2524766999999999</c:v>
                </c:pt>
                <c:pt idx="32363">
                  <c:v>-1.2537889</c:v>
                </c:pt>
                <c:pt idx="32364">
                  <c:v>-1.2547891999999998</c:v>
                </c:pt>
                <c:pt idx="32365">
                  <c:v>-1.2536509</c:v>
                </c:pt>
                <c:pt idx="32366">
                  <c:v>-1.2552979</c:v>
                </c:pt>
                <c:pt idx="32367">
                  <c:v>-1.2584029000000001</c:v>
                </c:pt>
                <c:pt idx="32368">
                  <c:v>-1.2593289999999999</c:v>
                </c:pt>
                <c:pt idx="32369">
                  <c:v>-1.2580373</c:v>
                </c:pt>
                <c:pt idx="32370">
                  <c:v>-1.2586021000000001</c:v>
                </c:pt>
                <c:pt idx="32371">
                  <c:v>-1.2591942999999999</c:v>
                </c:pt>
                <c:pt idx="32372">
                  <c:v>-1.2599772</c:v>
                </c:pt>
                <c:pt idx="32373">
                  <c:v>-1.2606181999999999</c:v>
                </c:pt>
                <c:pt idx="32374">
                  <c:v>-1.2618502</c:v>
                </c:pt>
                <c:pt idx="32375">
                  <c:v>-1.2624542000000001</c:v>
                </c:pt>
                <c:pt idx="32376">
                  <c:v>-1.2626826</c:v>
                </c:pt>
                <c:pt idx="32377">
                  <c:v>-1.2617761000000001</c:v>
                </c:pt>
                <c:pt idx="32378">
                  <c:v>-1.2635581</c:v>
                </c:pt>
                <c:pt idx="32379">
                  <c:v>-1.2650933</c:v>
                </c:pt>
                <c:pt idx="32380">
                  <c:v>-1.2664279999999999</c:v>
                </c:pt>
                <c:pt idx="32381">
                  <c:v>-1.2658612</c:v>
                </c:pt>
                <c:pt idx="32382">
                  <c:v>-1.2664217</c:v>
                </c:pt>
                <c:pt idx="32383">
                  <c:v>-1.2660775</c:v>
                </c:pt>
                <c:pt idx="32384">
                  <c:v>-1.2680473999999999</c:v>
                </c:pt>
                <c:pt idx="32385">
                  <c:v>-1.2702925999999999</c:v>
                </c:pt>
                <c:pt idx="32386">
                  <c:v>-1.2698475</c:v>
                </c:pt>
                <c:pt idx="32387">
                  <c:v>-1.2695232000000001</c:v>
                </c:pt>
                <c:pt idx="32388">
                  <c:v>-1.2712384999999999</c:v>
                </c:pt>
                <c:pt idx="32389">
                  <c:v>-1.2703956999999999</c:v>
                </c:pt>
                <c:pt idx="32390">
                  <c:v>-1.2736277</c:v>
                </c:pt>
                <c:pt idx="32391">
                  <c:v>-1.2758826999999999</c:v>
                </c:pt>
                <c:pt idx="32392">
                  <c:v>-1.2746907999999999</c:v>
                </c:pt>
                <c:pt idx="32393">
                  <c:v>-1.2761556000000001</c:v>
                </c:pt>
                <c:pt idx="32394">
                  <c:v>-1.2754836999999999</c:v>
                </c:pt>
                <c:pt idx="32395">
                  <c:v>-1.274815</c:v>
                </c:pt>
                <c:pt idx="32396">
                  <c:v>-1.276807</c:v>
                </c:pt>
                <c:pt idx="32397">
                  <c:v>-1.2791291999999999</c:v>
                </c:pt>
                <c:pt idx="32398">
                  <c:v>-1.2762267999999999</c:v>
                </c:pt>
                <c:pt idx="32399">
                  <c:v>-1.2793584999999998</c:v>
                </c:pt>
                <c:pt idx="32400">
                  <c:v>-1.2806671000000001</c:v>
                </c:pt>
                <c:pt idx="32401">
                  <c:v>-1.2809864</c:v>
                </c:pt>
                <c:pt idx="32402">
                  <c:v>-1.2801836</c:v>
                </c:pt>
                <c:pt idx="32403">
                  <c:v>-1.2810686</c:v>
                </c:pt>
                <c:pt idx="32404">
                  <c:v>-1.2813091999999999</c:v>
                </c:pt>
                <c:pt idx="32405">
                  <c:v>-1.2808269999999999</c:v>
                </c:pt>
                <c:pt idx="32406">
                  <c:v>-1.2833413</c:v>
                </c:pt>
                <c:pt idx="32407">
                  <c:v>-1.2827511</c:v>
                </c:pt>
                <c:pt idx="32408">
                  <c:v>-1.2865563</c:v>
                </c:pt>
                <c:pt idx="32409">
                  <c:v>-1.283528</c:v>
                </c:pt>
                <c:pt idx="32410">
                  <c:v>-1.2846576999999999</c:v>
                </c:pt>
                <c:pt idx="32411">
                  <c:v>-1.2882408999999999</c:v>
                </c:pt>
                <c:pt idx="32412">
                  <c:v>-1.2849523</c:v>
                </c:pt>
                <c:pt idx="32413">
                  <c:v>-1.2877254</c:v>
                </c:pt>
                <c:pt idx="32414">
                  <c:v>-1.287895</c:v>
                </c:pt>
                <c:pt idx="32415">
                  <c:v>-1.2884279999999999</c:v>
                </c:pt>
                <c:pt idx="32416">
                  <c:v>-1.2881642</c:v>
                </c:pt>
                <c:pt idx="32417">
                  <c:v>-1.2887645000000001</c:v>
                </c:pt>
                <c:pt idx="32418">
                  <c:v>-1.2901651999999999</c:v>
                </c:pt>
                <c:pt idx="32419">
                  <c:v>-1.2915730000000001</c:v>
                </c:pt>
                <c:pt idx="32420">
                  <c:v>-1.2937989000000001</c:v>
                </c:pt>
                <c:pt idx="32421">
                  <c:v>-1.2917977999999999</c:v>
                </c:pt>
                <c:pt idx="32422">
                  <c:v>-1.2918605999999999</c:v>
                </c:pt>
                <c:pt idx="32423">
                  <c:v>-1.2966251</c:v>
                </c:pt>
                <c:pt idx="32424">
                  <c:v>-1.2932106000000001</c:v>
                </c:pt>
                <c:pt idx="32425">
                  <c:v>-1.2944236999999998</c:v>
                </c:pt>
                <c:pt idx="32426">
                  <c:v>-1.2959961</c:v>
                </c:pt>
                <c:pt idx="32427">
                  <c:v>-1.2970341999999999</c:v>
                </c:pt>
                <c:pt idx="32428">
                  <c:v>-1.2973424</c:v>
                </c:pt>
                <c:pt idx="32429">
                  <c:v>-1.2961195999999999</c:v>
                </c:pt>
                <c:pt idx="32430">
                  <c:v>-1.2979399</c:v>
                </c:pt>
                <c:pt idx="32431">
                  <c:v>-1.2993249</c:v>
                </c:pt>
                <c:pt idx="32432">
                  <c:v>-1.2969861</c:v>
                </c:pt>
                <c:pt idx="32433">
                  <c:v>-1.2997898999999999</c:v>
                </c:pt>
                <c:pt idx="32434">
                  <c:v>-1.2995204999999999</c:v>
                </c:pt>
                <c:pt idx="32435">
                  <c:v>-1.3010751</c:v>
                </c:pt>
                <c:pt idx="32436">
                  <c:v>-1.3000368</c:v>
                </c:pt>
                <c:pt idx="32437">
                  <c:v>-1.2988987000000001</c:v>
                </c:pt>
                <c:pt idx="32438">
                  <c:v>-1.3010641999999999</c:v>
                </c:pt>
                <c:pt idx="32439">
                  <c:v>-1.3047146999999999</c:v>
                </c:pt>
                <c:pt idx="32440">
                  <c:v>-1.3026977</c:v>
                </c:pt>
                <c:pt idx="32441">
                  <c:v>-1.3035546</c:v>
                </c:pt>
                <c:pt idx="32442">
                  <c:v>-1.3051280999999999</c:v>
                </c:pt>
                <c:pt idx="32443">
                  <c:v>-1.30467</c:v>
                </c:pt>
                <c:pt idx="32444">
                  <c:v>-1.3032934999999999</c:v>
                </c:pt>
                <c:pt idx="32445">
                  <c:v>-1.3048101000000001</c:v>
                </c:pt>
                <c:pt idx="32446">
                  <c:v>-1.3079125999999999</c:v>
                </c:pt>
                <c:pt idx="32447">
                  <c:v>-1.3075858</c:v>
                </c:pt>
                <c:pt idx="32448">
                  <c:v>-1.3063022</c:v>
                </c:pt>
                <c:pt idx="32449">
                  <c:v>-1.3085423</c:v>
                </c:pt>
                <c:pt idx="32450">
                  <c:v>-1.3090652</c:v>
                </c:pt>
                <c:pt idx="32451">
                  <c:v>-1.3071529</c:v>
                </c:pt>
                <c:pt idx="32452">
                  <c:v>-1.309793</c:v>
                </c:pt>
                <c:pt idx="32453">
                  <c:v>-1.3122828</c:v>
                </c:pt>
                <c:pt idx="32454">
                  <c:v>-1.3105837999999999</c:v>
                </c:pt>
                <c:pt idx="32455">
                  <c:v>-1.3126385</c:v>
                </c:pt>
                <c:pt idx="32456">
                  <c:v>-1.3124444</c:v>
                </c:pt>
                <c:pt idx="32457">
                  <c:v>-1.3132229</c:v>
                </c:pt>
                <c:pt idx="32458">
                  <c:v>-1.3147331</c:v>
                </c:pt>
                <c:pt idx="32459">
                  <c:v>-1.313483</c:v>
                </c:pt>
                <c:pt idx="32460">
                  <c:v>-1.3122259000000001</c:v>
                </c:pt>
                <c:pt idx="32461">
                  <c:v>-1.3172013</c:v>
                </c:pt>
                <c:pt idx="32462">
                  <c:v>-1.3145966</c:v>
                </c:pt>
                <c:pt idx="32463">
                  <c:v>-1.3146167</c:v>
                </c:pt>
                <c:pt idx="32464">
                  <c:v>-1.3181147</c:v>
                </c:pt>
                <c:pt idx="32465">
                  <c:v>-1.3176043</c:v>
                </c:pt>
                <c:pt idx="32466">
                  <c:v>-1.3195707999999999</c:v>
                </c:pt>
                <c:pt idx="32467">
                  <c:v>-1.3176639999999999</c:v>
                </c:pt>
                <c:pt idx="32468">
                  <c:v>-1.3209557999999999</c:v>
                </c:pt>
                <c:pt idx="32469">
                  <c:v>-1.3186764</c:v>
                </c:pt>
                <c:pt idx="32470">
                  <c:v>-1.3186646</c:v>
                </c:pt>
                <c:pt idx="32471">
                  <c:v>-1.3192824999999999</c:v>
                </c:pt>
                <c:pt idx="32472">
                  <c:v>-1.3218540999999999</c:v>
                </c:pt>
                <c:pt idx="32473">
                  <c:v>-1.3226694999999999</c:v>
                </c:pt>
                <c:pt idx="32474">
                  <c:v>-1.3188044999999999</c:v>
                </c:pt>
                <c:pt idx="32475">
                  <c:v>-1.3217851999999999</c:v>
                </c:pt>
                <c:pt idx="32476">
                  <c:v>-1.3239616999999999</c:v>
                </c:pt>
                <c:pt idx="32477">
                  <c:v>-1.324781</c:v>
                </c:pt>
                <c:pt idx="32478">
                  <c:v>-1.3240718</c:v>
                </c:pt>
                <c:pt idx="32479">
                  <c:v>-1.3230556999999998</c:v>
                </c:pt>
                <c:pt idx="32480">
                  <c:v>-1.3264199999999999</c:v>
                </c:pt>
                <c:pt idx="32481">
                  <c:v>-1.3259406999999999</c:v>
                </c:pt>
                <c:pt idx="32482">
                  <c:v>-1.3254300999999999</c:v>
                </c:pt>
                <c:pt idx="32483">
                  <c:v>-1.3287138000000001</c:v>
                </c:pt>
                <c:pt idx="32484">
                  <c:v>-1.3267361</c:v>
                </c:pt>
                <c:pt idx="32485">
                  <c:v>-1.3276759</c:v>
                </c:pt>
                <c:pt idx="32486">
                  <c:v>-1.3277211</c:v>
                </c:pt>
                <c:pt idx="32487">
                  <c:v>-1.3296926</c:v>
                </c:pt>
                <c:pt idx="32488">
                  <c:v>-1.3302417</c:v>
                </c:pt>
                <c:pt idx="32489">
                  <c:v>-1.3304966999999999</c:v>
                </c:pt>
                <c:pt idx="32490">
                  <c:v>-1.3295393</c:v>
                </c:pt>
                <c:pt idx="32491">
                  <c:v>-1.3330850000000001</c:v>
                </c:pt>
                <c:pt idx="32492">
                  <c:v>-1.3308234999999999</c:v>
                </c:pt>
                <c:pt idx="32493">
                  <c:v>-1.3324986000000001</c:v>
                </c:pt>
                <c:pt idx="32494">
                  <c:v>-1.3337946999999999</c:v>
                </c:pt>
                <c:pt idx="32495">
                  <c:v>-1.3326579000000001</c:v>
                </c:pt>
                <c:pt idx="32496">
                  <c:v>-1.3334397999999998</c:v>
                </c:pt>
                <c:pt idx="32497">
                  <c:v>-1.3334214</c:v>
                </c:pt>
                <c:pt idx="32498">
                  <c:v>-1.3329089000000001</c:v>
                </c:pt>
                <c:pt idx="32499">
                  <c:v>-1.3346301999999999</c:v>
                </c:pt>
                <c:pt idx="32500">
                  <c:v>-1.3341946999999998</c:v>
                </c:pt>
                <c:pt idx="32501">
                  <c:v>-1.3336052</c:v>
                </c:pt>
                <c:pt idx="32502">
                  <c:v>-1.3338705</c:v>
                </c:pt>
                <c:pt idx="32503">
                  <c:v>-1.3357745999999999</c:v>
                </c:pt>
                <c:pt idx="32504">
                  <c:v>-1.3370934000000001</c:v>
                </c:pt>
                <c:pt idx="32505">
                  <c:v>-1.3373979</c:v>
                </c:pt>
                <c:pt idx="32506">
                  <c:v>-1.3362113</c:v>
                </c:pt>
                <c:pt idx="32507">
                  <c:v>-1.3371724</c:v>
                </c:pt>
                <c:pt idx="32508">
                  <c:v>-1.3365678000000001</c:v>
                </c:pt>
                <c:pt idx="32509">
                  <c:v>-1.3392801999999999</c:v>
                </c:pt>
                <c:pt idx="32510">
                  <c:v>-1.3395933</c:v>
                </c:pt>
                <c:pt idx="32511">
                  <c:v>-1.3383346</c:v>
                </c:pt>
                <c:pt idx="32512">
                  <c:v>-1.3388902</c:v>
                </c:pt>
                <c:pt idx="32513">
                  <c:v>-1.3386385000000001</c:v>
                </c:pt>
                <c:pt idx="32514">
                  <c:v>-1.3400650999999999</c:v>
                </c:pt>
                <c:pt idx="32515">
                  <c:v>-1.3421742999999999</c:v>
                </c:pt>
                <c:pt idx="32516">
                  <c:v>-1.3411917</c:v>
                </c:pt>
                <c:pt idx="32517">
                  <c:v>-1.3441307999999998</c:v>
                </c:pt>
                <c:pt idx="32518">
                  <c:v>-1.3423605999999999</c:v>
                </c:pt>
                <c:pt idx="32519">
                  <c:v>-1.3435419</c:v>
                </c:pt>
                <c:pt idx="32520">
                  <c:v>-1.3429944</c:v>
                </c:pt>
                <c:pt idx="32521">
                  <c:v>-1.3434971999999998</c:v>
                </c:pt>
                <c:pt idx="32522">
                  <c:v>-1.3434105999999999</c:v>
                </c:pt>
                <c:pt idx="32523">
                  <c:v>-1.3454496</c:v>
                </c:pt>
                <c:pt idx="32524">
                  <c:v>-1.3453253999999999</c:v>
                </c:pt>
                <c:pt idx="32525">
                  <c:v>-1.3470708</c:v>
                </c:pt>
                <c:pt idx="32526">
                  <c:v>-1.3442529999999999</c:v>
                </c:pt>
                <c:pt idx="32527">
                  <c:v>-1.3456646999999999</c:v>
                </c:pt>
                <c:pt idx="32528">
                  <c:v>-1.3457859000000001</c:v>
                </c:pt>
                <c:pt idx="32529">
                  <c:v>-1.3475142</c:v>
                </c:pt>
                <c:pt idx="32530">
                  <c:v>-1.3469289</c:v>
                </c:pt>
                <c:pt idx="32531">
                  <c:v>-1.3478314</c:v>
                </c:pt>
                <c:pt idx="32532">
                  <c:v>-1.3494181999999999</c:v>
                </c:pt>
                <c:pt idx="32533">
                  <c:v>-1.3489446999999999</c:v>
                </c:pt>
                <c:pt idx="32534">
                  <c:v>-1.3497950999999999</c:v>
                </c:pt>
                <c:pt idx="32535">
                  <c:v>-1.3497572</c:v>
                </c:pt>
                <c:pt idx="32536">
                  <c:v>-1.3505832</c:v>
                </c:pt>
                <c:pt idx="32537">
                  <c:v>-1.3496807</c:v>
                </c:pt>
                <c:pt idx="32538">
                  <c:v>-1.3505701999999999</c:v>
                </c:pt>
                <c:pt idx="32539">
                  <c:v>-1.3515478999999999</c:v>
                </c:pt>
                <c:pt idx="32540">
                  <c:v>-1.3521931999999999</c:v>
                </c:pt>
                <c:pt idx="32541">
                  <c:v>-1.3521825999999999</c:v>
                </c:pt>
                <c:pt idx="32542">
                  <c:v>-1.3525817</c:v>
                </c:pt>
                <c:pt idx="32543">
                  <c:v>-1.3523031999999999</c:v>
                </c:pt>
                <c:pt idx="32544">
                  <c:v>-1.3528537999999999</c:v>
                </c:pt>
                <c:pt idx="32545">
                  <c:v>-1.3534298</c:v>
                </c:pt>
                <c:pt idx="32546">
                  <c:v>-1.3532009999999999</c:v>
                </c:pt>
                <c:pt idx="32547">
                  <c:v>-1.3529468</c:v>
                </c:pt>
                <c:pt idx="32548">
                  <c:v>-1.3534774000000001</c:v>
                </c:pt>
                <c:pt idx="32549">
                  <c:v>-1.3560378</c:v>
                </c:pt>
                <c:pt idx="32550">
                  <c:v>-1.3547387</c:v>
                </c:pt>
                <c:pt idx="32551">
                  <c:v>-1.3564978000000001</c:v>
                </c:pt>
                <c:pt idx="32552">
                  <c:v>-1.3558097999999998</c:v>
                </c:pt>
                <c:pt idx="32553">
                  <c:v>-1.3593013</c:v>
                </c:pt>
                <c:pt idx="32554">
                  <c:v>-1.3566537999999999</c:v>
                </c:pt>
                <c:pt idx="32555">
                  <c:v>-1.3584430999999999</c:v>
                </c:pt>
                <c:pt idx="32556">
                  <c:v>-1.3577599</c:v>
                </c:pt>
                <c:pt idx="32557">
                  <c:v>-1.3582457999999999</c:v>
                </c:pt>
                <c:pt idx="32558">
                  <c:v>-1.3578748999999999</c:v>
                </c:pt>
                <c:pt idx="32559">
                  <c:v>-1.3585640999999999</c:v>
                </c:pt>
                <c:pt idx="32560">
                  <c:v>-1.3585848999999999</c:v>
                </c:pt>
                <c:pt idx="32561">
                  <c:v>-1.3609236999999998</c:v>
                </c:pt>
                <c:pt idx="32562">
                  <c:v>-1.3593519999999999</c:v>
                </c:pt>
                <c:pt idx="32563">
                  <c:v>-1.3609909999999998</c:v>
                </c:pt>
                <c:pt idx="32564">
                  <c:v>-1.3601576</c:v>
                </c:pt>
                <c:pt idx="32565">
                  <c:v>-1.3611485999999999</c:v>
                </c:pt>
                <c:pt idx="32566">
                  <c:v>-1.3630336999999999</c:v>
                </c:pt>
                <c:pt idx="32567">
                  <c:v>-1.3626535</c:v>
                </c:pt>
                <c:pt idx="32568">
                  <c:v>-1.3639679999999998</c:v>
                </c:pt>
                <c:pt idx="32569">
                  <c:v>-1.3638387999999999</c:v>
                </c:pt>
                <c:pt idx="32570">
                  <c:v>-1.3622432</c:v>
                </c:pt>
                <c:pt idx="32571">
                  <c:v>-1.3637524000000001</c:v>
                </c:pt>
                <c:pt idx="32572">
                  <c:v>-1.3610677</c:v>
                </c:pt>
                <c:pt idx="32573">
                  <c:v>-1.3634713999999999</c:v>
                </c:pt>
                <c:pt idx="32574">
                  <c:v>-1.3618125000000001</c:v>
                </c:pt>
                <c:pt idx="32575">
                  <c:v>-1.3647704999999999</c:v>
                </c:pt>
                <c:pt idx="32576">
                  <c:v>-1.3639294</c:v>
                </c:pt>
                <c:pt idx="32577">
                  <c:v>-1.3659748999999999</c:v>
                </c:pt>
                <c:pt idx="32578">
                  <c:v>-1.3650595999999999</c:v>
                </c:pt>
                <c:pt idx="32579">
                  <c:v>-1.3652291999999999</c:v>
                </c:pt>
                <c:pt idx="32580">
                  <c:v>-1.3654210999999998</c:v>
                </c:pt>
                <c:pt idx="32581">
                  <c:v>-1.3670096</c:v>
                </c:pt>
                <c:pt idx="32582">
                  <c:v>-1.3664898000000001</c:v>
                </c:pt>
                <c:pt idx="32583">
                  <c:v>-1.3662122000000001</c:v>
                </c:pt>
                <c:pt idx="32584">
                  <c:v>-1.3672111999999998</c:v>
                </c:pt>
                <c:pt idx="32585">
                  <c:v>-1.3676134</c:v>
                </c:pt>
                <c:pt idx="32586">
                  <c:v>-1.3664551</c:v>
                </c:pt>
                <c:pt idx="32587">
                  <c:v>-1.3703270999999999</c:v>
                </c:pt>
                <c:pt idx="32588">
                  <c:v>-1.368352</c:v>
                </c:pt>
                <c:pt idx="32589">
                  <c:v>-1.3687487</c:v>
                </c:pt>
                <c:pt idx="32590">
                  <c:v>-1.3693044999999999</c:v>
                </c:pt>
                <c:pt idx="32591">
                  <c:v>-1.3694164</c:v>
                </c:pt>
                <c:pt idx="32592">
                  <c:v>-1.3699675</c:v>
                </c:pt>
                <c:pt idx="32593">
                  <c:v>-1.3684561</c:v>
                </c:pt>
                <c:pt idx="32594">
                  <c:v>-1.3699793</c:v>
                </c:pt>
                <c:pt idx="32595">
                  <c:v>-1.3726809</c:v>
                </c:pt>
                <c:pt idx="32596">
                  <c:v>-1.3703257</c:v>
                </c:pt>
                <c:pt idx="32597">
                  <c:v>-1.370242</c:v>
                </c:pt>
                <c:pt idx="32598">
                  <c:v>-1.3713218</c:v>
                </c:pt>
                <c:pt idx="32599">
                  <c:v>-1.3702061999999999</c:v>
                </c:pt>
                <c:pt idx="32600">
                  <c:v>-1.3720547999999999</c:v>
                </c:pt>
                <c:pt idx="32601">
                  <c:v>-1.3722566999999999</c:v>
                </c:pt>
                <c:pt idx="32602">
                  <c:v>-1.3738657000000001</c:v>
                </c:pt>
                <c:pt idx="32603">
                  <c:v>-1.3744977999999999</c:v>
                </c:pt>
                <c:pt idx="32604">
                  <c:v>-1.3730701999999999</c:v>
                </c:pt>
                <c:pt idx="32605">
                  <c:v>-1.3733651</c:v>
                </c:pt>
                <c:pt idx="32606">
                  <c:v>-1.373475</c:v>
                </c:pt>
                <c:pt idx="32607">
                  <c:v>-1.3739477999999998</c:v>
                </c:pt>
                <c:pt idx="32608">
                  <c:v>-1.3727887000000001</c:v>
                </c:pt>
                <c:pt idx="32609">
                  <c:v>-1.3756808</c:v>
                </c:pt>
                <c:pt idx="32610">
                  <c:v>-1.3752640999999999</c:v>
                </c:pt>
                <c:pt idx="32611">
                  <c:v>-1.3748689000000001</c:v>
                </c:pt>
                <c:pt idx="32612">
                  <c:v>-1.3754814</c:v>
                </c:pt>
                <c:pt idx="32613">
                  <c:v>-1.377041</c:v>
                </c:pt>
                <c:pt idx="32614">
                  <c:v>-1.3749240999999999</c:v>
                </c:pt>
                <c:pt idx="32615">
                  <c:v>-1.3763462</c:v>
                </c:pt>
                <c:pt idx="32616">
                  <c:v>-1.3756371000000001</c:v>
                </c:pt>
                <c:pt idx="32617">
                  <c:v>-1.3761888999999998</c:v>
                </c:pt>
                <c:pt idx="32618">
                  <c:v>-1.3762311</c:v>
                </c:pt>
                <c:pt idx="32619">
                  <c:v>-1.3759595999999998</c:v>
                </c:pt>
                <c:pt idx="32620">
                  <c:v>-1.3769271999999999</c:v>
                </c:pt>
                <c:pt idx="32621">
                  <c:v>-1.3767436</c:v>
                </c:pt>
                <c:pt idx="32622">
                  <c:v>-1.3774271</c:v>
                </c:pt>
                <c:pt idx="32623">
                  <c:v>-1.3780204999999999</c:v>
                </c:pt>
                <c:pt idx="32624">
                  <c:v>-1.3772557000000001</c:v>
                </c:pt>
                <c:pt idx="32625">
                  <c:v>-1.3772266</c:v>
                </c:pt>
                <c:pt idx="32626">
                  <c:v>-1.3775468</c:v>
                </c:pt>
                <c:pt idx="32627">
                  <c:v>-1.3793251</c:v>
                </c:pt>
                <c:pt idx="32628">
                  <c:v>-1.3780139999999999</c:v>
                </c:pt>
                <c:pt idx="32629">
                  <c:v>-1.3798325999999999</c:v>
                </c:pt>
                <c:pt idx="32630">
                  <c:v>-1.3785859</c:v>
                </c:pt>
                <c:pt idx="32631">
                  <c:v>-1.3793096</c:v>
                </c:pt>
                <c:pt idx="32632">
                  <c:v>-1.3781021</c:v>
                </c:pt>
                <c:pt idx="32633">
                  <c:v>-1.3798303000000001</c:v>
                </c:pt>
                <c:pt idx="32634">
                  <c:v>-1.3807803000000001</c:v>
                </c:pt>
                <c:pt idx="32635">
                  <c:v>-1.3797188</c:v>
                </c:pt>
                <c:pt idx="32636">
                  <c:v>-1.382001</c:v>
                </c:pt>
                <c:pt idx="32637">
                  <c:v>-1.3803509</c:v>
                </c:pt>
                <c:pt idx="32638">
                  <c:v>-1.3799421000000001</c:v>
                </c:pt>
                <c:pt idx="32639">
                  <c:v>-1.3824675</c:v>
                </c:pt>
                <c:pt idx="32640">
                  <c:v>-1.3821595</c:v>
                </c:pt>
                <c:pt idx="32641">
                  <c:v>-1.382862</c:v>
                </c:pt>
                <c:pt idx="32642">
                  <c:v>-1.382258</c:v>
                </c:pt>
                <c:pt idx="32643">
                  <c:v>-1.3819922</c:v>
                </c:pt>
                <c:pt idx="32644">
                  <c:v>-1.3821501</c:v>
                </c:pt>
                <c:pt idx="32645">
                  <c:v>-1.3820728</c:v>
                </c:pt>
                <c:pt idx="32646">
                  <c:v>-1.3840015999999999</c:v>
                </c:pt>
                <c:pt idx="32647">
                  <c:v>-1.3831742</c:v>
                </c:pt>
                <c:pt idx="32648">
                  <c:v>-1.3829634</c:v>
                </c:pt>
                <c:pt idx="32649">
                  <c:v>-1.3845118999999999</c:v>
                </c:pt>
                <c:pt idx="32650">
                  <c:v>-1.3828689999999999</c:v>
                </c:pt>
                <c:pt idx="32651">
                  <c:v>-1.3846650999999999</c:v>
                </c:pt>
                <c:pt idx="32652">
                  <c:v>-1.3846858</c:v>
                </c:pt>
                <c:pt idx="32653">
                  <c:v>-1.3843692000000001</c:v>
                </c:pt>
                <c:pt idx="32654">
                  <c:v>-1.3843345999999999</c:v>
                </c:pt>
                <c:pt idx="32655">
                  <c:v>-1.3856196000000001</c:v>
                </c:pt>
                <c:pt idx="32656">
                  <c:v>-1.3854085999999999</c:v>
                </c:pt>
                <c:pt idx="32657">
                  <c:v>-1.3853858999999999</c:v>
                </c:pt>
                <c:pt idx="32658">
                  <c:v>-1.3851127000000001</c:v>
                </c:pt>
                <c:pt idx="32659">
                  <c:v>-1.3854533</c:v>
                </c:pt>
                <c:pt idx="32660">
                  <c:v>-1.385516</c:v>
                </c:pt>
                <c:pt idx="32661">
                  <c:v>-1.3854099</c:v>
                </c:pt>
                <c:pt idx="32662">
                  <c:v>-1.3876457</c:v>
                </c:pt>
                <c:pt idx="32663">
                  <c:v>-1.3866881</c:v>
                </c:pt>
                <c:pt idx="32664">
                  <c:v>-1.3861299</c:v>
                </c:pt>
                <c:pt idx="32665">
                  <c:v>-1.3873</c:v>
                </c:pt>
                <c:pt idx="32666">
                  <c:v>-1.3859387000000001</c:v>
                </c:pt>
                <c:pt idx="32667">
                  <c:v>-1.3862759</c:v>
                </c:pt>
                <c:pt idx="32668">
                  <c:v>-1.3862338999999999</c:v>
                </c:pt>
                <c:pt idx="32669">
                  <c:v>-1.3880756999999999</c:v>
                </c:pt>
                <c:pt idx="32670">
                  <c:v>-1.3875462000000001</c:v>
                </c:pt>
                <c:pt idx="32671">
                  <c:v>-1.3867734999999999</c:v>
                </c:pt>
                <c:pt idx="32672">
                  <c:v>-1.3879849</c:v>
                </c:pt>
                <c:pt idx="32673">
                  <c:v>-1.3876955</c:v>
                </c:pt>
                <c:pt idx="32674">
                  <c:v>-1.3888784999999999</c:v>
                </c:pt>
                <c:pt idx="32675">
                  <c:v>-1.3884627999999999</c:v>
                </c:pt>
                <c:pt idx="32676">
                  <c:v>-1.3890003</c:v>
                </c:pt>
                <c:pt idx="32677">
                  <c:v>-1.3897769</c:v>
                </c:pt>
                <c:pt idx="32678">
                  <c:v>-1.3866947000000001</c:v>
                </c:pt>
                <c:pt idx="32679">
                  <c:v>-1.3894310999999999</c:v>
                </c:pt>
                <c:pt idx="32680">
                  <c:v>-1.3885182999999999</c:v>
                </c:pt>
                <c:pt idx="32681">
                  <c:v>-1.3893632999999999</c:v>
                </c:pt>
                <c:pt idx="32682">
                  <c:v>-1.3883401</c:v>
                </c:pt>
                <c:pt idx="32683">
                  <c:v>-1.3892601999999998</c:v>
                </c:pt>
                <c:pt idx="32684">
                  <c:v>-1.3892431999999999</c:v>
                </c:pt>
                <c:pt idx="32685">
                  <c:v>-1.3891354</c:v>
                </c:pt>
                <c:pt idx="32686">
                  <c:v>-1.3885177</c:v>
                </c:pt>
                <c:pt idx="32687">
                  <c:v>-1.3905772000000001</c:v>
                </c:pt>
                <c:pt idx="32688">
                  <c:v>-1.3893991999999999</c:v>
                </c:pt>
                <c:pt idx="32689">
                  <c:v>-1.3900277999999999</c:v>
                </c:pt>
                <c:pt idx="32690">
                  <c:v>-1.3894462999999999</c:v>
                </c:pt>
                <c:pt idx="32691">
                  <c:v>-1.3885270999999999</c:v>
                </c:pt>
                <c:pt idx="32692">
                  <c:v>-1.3898007999999999</c:v>
                </c:pt>
                <c:pt idx="32693">
                  <c:v>-1.3893602999999999</c:v>
                </c:pt>
                <c:pt idx="32694">
                  <c:v>-1.3899973000000001</c:v>
                </c:pt>
                <c:pt idx="32695">
                  <c:v>-1.391238</c:v>
                </c:pt>
                <c:pt idx="32696">
                  <c:v>-1.391486</c:v>
                </c:pt>
                <c:pt idx="32697">
                  <c:v>-1.3901478</c:v>
                </c:pt>
                <c:pt idx="32698">
                  <c:v>-1.3904919</c:v>
                </c:pt>
                <c:pt idx="32699">
                  <c:v>-1.3919287</c:v>
                </c:pt>
                <c:pt idx="32700">
                  <c:v>-1.3905552999999999</c:v>
                </c:pt>
                <c:pt idx="32701">
                  <c:v>-1.3906935</c:v>
                </c:pt>
                <c:pt idx="32702">
                  <c:v>-1.3910266</c:v>
                </c:pt>
                <c:pt idx="32703">
                  <c:v>-1.3920804</c:v>
                </c:pt>
                <c:pt idx="32704">
                  <c:v>-1.3927665999999999</c:v>
                </c:pt>
                <c:pt idx="32705">
                  <c:v>-1.3906046999999999</c:v>
                </c:pt>
                <c:pt idx="32706">
                  <c:v>-1.3919524999999999</c:v>
                </c:pt>
                <c:pt idx="32707">
                  <c:v>-1.3919716</c:v>
                </c:pt>
                <c:pt idx="32708">
                  <c:v>-1.3925783999999999</c:v>
                </c:pt>
                <c:pt idx="32709">
                  <c:v>-1.3924890999999999</c:v>
                </c:pt>
                <c:pt idx="32710">
                  <c:v>-1.3931901</c:v>
                </c:pt>
                <c:pt idx="32711">
                  <c:v>-1.39019</c:v>
                </c:pt>
                <c:pt idx="32712">
                  <c:v>-1.3924257</c:v>
                </c:pt>
                <c:pt idx="32713">
                  <c:v>-1.3934929</c:v>
                </c:pt>
                <c:pt idx="32714">
                  <c:v>-1.3917082000000001</c:v>
                </c:pt>
                <c:pt idx="32715">
                  <c:v>-1.3932376</c:v>
                </c:pt>
                <c:pt idx="32716">
                  <c:v>-1.3937420999999999</c:v>
                </c:pt>
                <c:pt idx="32717">
                  <c:v>-1.3928370000000001</c:v>
                </c:pt>
                <c:pt idx="32718">
                  <c:v>-1.3945441000000001</c:v>
                </c:pt>
                <c:pt idx="32719">
                  <c:v>-1.3944365999999999</c:v>
                </c:pt>
                <c:pt idx="32720">
                  <c:v>-1.3928476000000001</c:v>
                </c:pt>
                <c:pt idx="32721">
                  <c:v>-1.3945710999999998</c:v>
                </c:pt>
                <c:pt idx="32722">
                  <c:v>-1.3919207999999998</c:v>
                </c:pt>
                <c:pt idx="32723">
                  <c:v>-1.3929391</c:v>
                </c:pt>
                <c:pt idx="32724">
                  <c:v>-1.3932278999999999</c:v>
                </c:pt>
                <c:pt idx="32725">
                  <c:v>-1.3949985</c:v>
                </c:pt>
                <c:pt idx="32726">
                  <c:v>-1.3931925999999999</c:v>
                </c:pt>
                <c:pt idx="32727">
                  <c:v>-1.3950366000000001</c:v>
                </c:pt>
                <c:pt idx="32728">
                  <c:v>-1.3946054999999999</c:v>
                </c:pt>
                <c:pt idx="32729">
                  <c:v>-1.3934989</c:v>
                </c:pt>
                <c:pt idx="32730">
                  <c:v>-1.393491</c:v>
                </c:pt>
                <c:pt idx="32731">
                  <c:v>-1.3948635</c:v>
                </c:pt>
                <c:pt idx="32732">
                  <c:v>-1.3937514</c:v>
                </c:pt>
                <c:pt idx="32733">
                  <c:v>-1.3940678</c:v>
                </c:pt>
                <c:pt idx="32734">
                  <c:v>-1.3937827999999999</c:v>
                </c:pt>
                <c:pt idx="32735">
                  <c:v>-1.3945003</c:v>
                </c:pt>
                <c:pt idx="32736">
                  <c:v>-1.394061</c:v>
                </c:pt>
                <c:pt idx="32737">
                  <c:v>-1.3943964</c:v>
                </c:pt>
                <c:pt idx="32738">
                  <c:v>-1.3934949999999999</c:v>
                </c:pt>
                <c:pt idx="32739">
                  <c:v>-1.3944953999999998</c:v>
                </c:pt>
                <c:pt idx="32740">
                  <c:v>-1.3946898000000001</c:v>
                </c:pt>
                <c:pt idx="32741">
                  <c:v>-1.3945765999999999</c:v>
                </c:pt>
                <c:pt idx="32742">
                  <c:v>-1.3952753</c:v>
                </c:pt>
                <c:pt idx="32743">
                  <c:v>-1.3930064</c:v>
                </c:pt>
                <c:pt idx="32744">
                  <c:v>-1.3954356999999999</c:v>
                </c:pt>
                <c:pt idx="32745">
                  <c:v>-1.3952445999999998</c:v>
                </c:pt>
                <c:pt idx="32746">
                  <c:v>-1.3941185</c:v>
                </c:pt>
                <c:pt idx="32747">
                  <c:v>-1.3954499999999999</c:v>
                </c:pt>
                <c:pt idx="32748">
                  <c:v>-1.3946442999999999</c:v>
                </c:pt>
                <c:pt idx="32749">
                  <c:v>-1.3952742</c:v>
                </c:pt>
                <c:pt idx="32750">
                  <c:v>-1.393405</c:v>
                </c:pt>
                <c:pt idx="32751">
                  <c:v>-1.3947259999999999</c:v>
                </c:pt>
                <c:pt idx="32752">
                  <c:v>-1.3956544</c:v>
                </c:pt>
                <c:pt idx="32753">
                  <c:v>-1.3947076</c:v>
                </c:pt>
                <c:pt idx="32754">
                  <c:v>-1.3947228</c:v>
                </c:pt>
                <c:pt idx="32755">
                  <c:v>-1.3942653</c:v>
                </c:pt>
                <c:pt idx="32756">
                  <c:v>-1.3950639</c:v>
                </c:pt>
                <c:pt idx="32757">
                  <c:v>-1.3965901000000001</c:v>
                </c:pt>
                <c:pt idx="32758">
                  <c:v>-1.3932913</c:v>
                </c:pt>
                <c:pt idx="32759">
                  <c:v>-1.3959756999999999</c:v>
                </c:pt>
                <c:pt idx="32760">
                  <c:v>-1.3965601999999999</c:v>
                </c:pt>
                <c:pt idx="32761">
                  <c:v>-1.3956526</c:v>
                </c:pt>
                <c:pt idx="32762">
                  <c:v>-1.3948229999999999</c:v>
                </c:pt>
                <c:pt idx="32763">
                  <c:v>-1.3948012999999999</c:v>
                </c:pt>
                <c:pt idx="32764">
                  <c:v>-1.3961732</c:v>
                </c:pt>
                <c:pt idx="32765">
                  <c:v>-1.3948248999999999</c:v>
                </c:pt>
                <c:pt idx="32766">
                  <c:v>-1.394906</c:v>
                </c:pt>
                <c:pt idx="32767">
                  <c:v>-1.3950963999999999</c:v>
                </c:pt>
              </c:numCache>
            </c:numRef>
          </c:yVal>
          <c:smooth val="0"/>
          <c:extLst>
            <c:ext xmlns:c16="http://schemas.microsoft.com/office/drawing/2014/chart" uri="{C3380CC4-5D6E-409C-BE32-E72D297353CC}">
              <c16:uniqueId val="{00000000-FA4A-4DEF-A2BB-B2034B455F54}"/>
            </c:ext>
          </c:extLst>
        </c:ser>
        <c:ser>
          <c:idx val="1"/>
          <c:order val="1"/>
          <c:spPr>
            <a:ln w="19050" cap="rnd">
              <a:solidFill>
                <a:schemeClr val="accent2"/>
              </a:solidFill>
              <a:round/>
            </a:ln>
            <a:effectLst/>
          </c:spPr>
          <c:marker>
            <c:symbol val="none"/>
          </c:marker>
          <c:xVal>
            <c:numRef>
              <c:f>NoRinging_1390!$B$4:$B$32771</c:f>
              <c:numCache>
                <c:formatCode>0.000000000000000000</c:formatCode>
                <c:ptCount val="32768"/>
                <c:pt idx="0">
                  <c:v>1.39228378815625</c:v>
                </c:pt>
                <c:pt idx="1">
                  <c:v>1.39228307290051</c:v>
                </c:pt>
                <c:pt idx="2">
                  <c:v>1.39228235764477</c:v>
                </c:pt>
                <c:pt idx="3">
                  <c:v>1.3922816423890301</c:v>
                </c:pt>
                <c:pt idx="4">
                  <c:v>1.3922809271333001</c:v>
                </c:pt>
                <c:pt idx="5">
                  <c:v>1.3922802118775599</c:v>
                </c:pt>
                <c:pt idx="6">
                  <c:v>1.3922794966218199</c:v>
                </c:pt>
                <c:pt idx="7">
                  <c:v>1.39227878136608</c:v>
                </c:pt>
                <c:pt idx="8">
                  <c:v>1.39227806611035</c:v>
                </c:pt>
                <c:pt idx="9">
                  <c:v>1.39227735085461</c:v>
                </c:pt>
                <c:pt idx="10">
                  <c:v>1.39227663559887</c:v>
                </c:pt>
                <c:pt idx="11">
                  <c:v>1.3922759203431401</c:v>
                </c:pt>
                <c:pt idx="12">
                  <c:v>1.3922752050874001</c:v>
                </c:pt>
                <c:pt idx="13">
                  <c:v>1.3922744898316599</c:v>
                </c:pt>
                <c:pt idx="14">
                  <c:v>1.3922737745759199</c:v>
                </c:pt>
                <c:pt idx="15">
                  <c:v>1.39227305932019</c:v>
                </c:pt>
                <c:pt idx="16">
                  <c:v>1.39227234406445</c:v>
                </c:pt>
                <c:pt idx="17">
                  <c:v>1.39227162880871</c:v>
                </c:pt>
                <c:pt idx="18">
                  <c:v>1.3922709135529701</c:v>
                </c:pt>
                <c:pt idx="19">
                  <c:v>1.3922701982972401</c:v>
                </c:pt>
                <c:pt idx="20">
                  <c:v>1.3922694830414999</c:v>
                </c:pt>
                <c:pt idx="21">
                  <c:v>1.3922687677857599</c:v>
                </c:pt>
                <c:pt idx="22">
                  <c:v>1.39226805253002</c:v>
                </c:pt>
                <c:pt idx="23">
                  <c:v>1.39226733727429</c:v>
                </c:pt>
                <c:pt idx="24">
                  <c:v>1.39226662201855</c:v>
                </c:pt>
                <c:pt idx="25">
                  <c:v>1.39226590676281</c:v>
                </c:pt>
                <c:pt idx="26">
                  <c:v>1.3922651915070801</c:v>
                </c:pt>
                <c:pt idx="27">
                  <c:v>1.3922644762513401</c:v>
                </c:pt>
                <c:pt idx="28">
                  <c:v>1.3922637609955999</c:v>
                </c:pt>
                <c:pt idx="29">
                  <c:v>1.3922630457398599</c:v>
                </c:pt>
                <c:pt idx="30">
                  <c:v>1.39226233048413</c:v>
                </c:pt>
                <c:pt idx="31">
                  <c:v>1.39226161522839</c:v>
                </c:pt>
                <c:pt idx="32">
                  <c:v>1.39226089997265</c:v>
                </c:pt>
                <c:pt idx="33">
                  <c:v>1.39226018471691</c:v>
                </c:pt>
                <c:pt idx="34">
                  <c:v>1.3922594694611801</c:v>
                </c:pt>
                <c:pt idx="35">
                  <c:v>1.3922587542054401</c:v>
                </c:pt>
                <c:pt idx="36">
                  <c:v>1.3922580389496999</c:v>
                </c:pt>
                <c:pt idx="37">
                  <c:v>1.3922573236939699</c:v>
                </c:pt>
                <c:pt idx="38">
                  <c:v>1.39225660843823</c:v>
                </c:pt>
                <c:pt idx="39">
                  <c:v>1.39225589318249</c:v>
                </c:pt>
                <c:pt idx="40">
                  <c:v>1.39225517792675</c:v>
                </c:pt>
                <c:pt idx="41">
                  <c:v>1.39225446267102</c:v>
                </c:pt>
                <c:pt idx="42">
                  <c:v>1.3922537474152801</c:v>
                </c:pt>
                <c:pt idx="43">
                  <c:v>1.3922530321595401</c:v>
                </c:pt>
                <c:pt idx="44">
                  <c:v>1.3922523169037999</c:v>
                </c:pt>
                <c:pt idx="45">
                  <c:v>1.3922516016480699</c:v>
                </c:pt>
                <c:pt idx="46">
                  <c:v>1.39225088639233</c:v>
                </c:pt>
                <c:pt idx="47">
                  <c:v>1.39225017113659</c:v>
                </c:pt>
                <c:pt idx="48">
                  <c:v>1.39224945588085</c:v>
                </c:pt>
                <c:pt idx="49">
                  <c:v>1.3922487406251201</c:v>
                </c:pt>
                <c:pt idx="50">
                  <c:v>1.3922480253693801</c:v>
                </c:pt>
                <c:pt idx="51">
                  <c:v>1.3922473101136399</c:v>
                </c:pt>
                <c:pt idx="52">
                  <c:v>1.3922465948579099</c:v>
                </c:pt>
                <c:pt idx="53">
                  <c:v>1.3922458796021699</c:v>
                </c:pt>
                <c:pt idx="54">
                  <c:v>1.39224516434643</c:v>
                </c:pt>
                <c:pt idx="55">
                  <c:v>1.39224444909069</c:v>
                </c:pt>
                <c:pt idx="56">
                  <c:v>1.39224373383496</c:v>
                </c:pt>
                <c:pt idx="57">
                  <c:v>1.3922430185792201</c:v>
                </c:pt>
                <c:pt idx="58">
                  <c:v>1.3922423033234801</c:v>
                </c:pt>
                <c:pt idx="59">
                  <c:v>1.3922415880677399</c:v>
                </c:pt>
                <c:pt idx="60">
                  <c:v>1.3922408728120099</c:v>
                </c:pt>
                <c:pt idx="61">
                  <c:v>1.39224015755627</c:v>
                </c:pt>
                <c:pt idx="62">
                  <c:v>1.39223944230053</c:v>
                </c:pt>
                <c:pt idx="63">
                  <c:v>1.3922387270448</c:v>
                </c:pt>
                <c:pt idx="64">
                  <c:v>1.39223801178906</c:v>
                </c:pt>
                <c:pt idx="65">
                  <c:v>1.3922372965333201</c:v>
                </c:pt>
                <c:pt idx="66">
                  <c:v>1.3922365812775801</c:v>
                </c:pt>
                <c:pt idx="67">
                  <c:v>1.3922358660218499</c:v>
                </c:pt>
                <c:pt idx="68">
                  <c:v>1.3922351507661099</c:v>
                </c:pt>
                <c:pt idx="69">
                  <c:v>1.39223443551037</c:v>
                </c:pt>
                <c:pt idx="70">
                  <c:v>1.39223372025463</c:v>
                </c:pt>
                <c:pt idx="71">
                  <c:v>1.3922330049989</c:v>
                </c:pt>
                <c:pt idx="72">
                  <c:v>1.39223228974316</c:v>
                </c:pt>
                <c:pt idx="73">
                  <c:v>1.3922315744874201</c:v>
                </c:pt>
                <c:pt idx="74">
                  <c:v>1.3922308592316801</c:v>
                </c:pt>
                <c:pt idx="75">
                  <c:v>1.3922301439759499</c:v>
                </c:pt>
                <c:pt idx="76">
                  <c:v>1.3922294287202099</c:v>
                </c:pt>
                <c:pt idx="77">
                  <c:v>1.39222871346447</c:v>
                </c:pt>
                <c:pt idx="78">
                  <c:v>1.39222799820874</c:v>
                </c:pt>
                <c:pt idx="79">
                  <c:v>1.392227282953</c:v>
                </c:pt>
                <c:pt idx="80">
                  <c:v>1.3922265676972601</c:v>
                </c:pt>
                <c:pt idx="81">
                  <c:v>1.3922258524415201</c:v>
                </c:pt>
                <c:pt idx="82">
                  <c:v>1.3922251371857901</c:v>
                </c:pt>
                <c:pt idx="83">
                  <c:v>1.3922244219300499</c:v>
                </c:pt>
                <c:pt idx="84">
                  <c:v>1.3922237066743099</c:v>
                </c:pt>
                <c:pt idx="85">
                  <c:v>1.39222299141857</c:v>
                </c:pt>
                <c:pt idx="86">
                  <c:v>1.39222227616284</c:v>
                </c:pt>
                <c:pt idx="87">
                  <c:v>1.3922215609071</c:v>
                </c:pt>
                <c:pt idx="88">
                  <c:v>1.3922208456513601</c:v>
                </c:pt>
                <c:pt idx="89">
                  <c:v>1.3922201303956301</c:v>
                </c:pt>
                <c:pt idx="90">
                  <c:v>1.3922194151398899</c:v>
                </c:pt>
                <c:pt idx="91">
                  <c:v>1.3922186998841499</c:v>
                </c:pt>
                <c:pt idx="92">
                  <c:v>1.39221798462841</c:v>
                </c:pt>
                <c:pt idx="93">
                  <c:v>1.39221726937268</c:v>
                </c:pt>
                <c:pt idx="94">
                  <c:v>1.39221655411694</c:v>
                </c:pt>
                <c:pt idx="95">
                  <c:v>1.3922158388612</c:v>
                </c:pt>
                <c:pt idx="96">
                  <c:v>1.3922151236054601</c:v>
                </c:pt>
                <c:pt idx="97">
                  <c:v>1.3922144083497301</c:v>
                </c:pt>
                <c:pt idx="98">
                  <c:v>1.3922136930939899</c:v>
                </c:pt>
                <c:pt idx="99">
                  <c:v>1.3922129778382499</c:v>
                </c:pt>
                <c:pt idx="100">
                  <c:v>1.39221226258252</c:v>
                </c:pt>
                <c:pt idx="101">
                  <c:v>1.39221154732678</c:v>
                </c:pt>
                <c:pt idx="102">
                  <c:v>1.39221083207104</c:v>
                </c:pt>
                <c:pt idx="103">
                  <c:v>1.3922101168153</c:v>
                </c:pt>
                <c:pt idx="104">
                  <c:v>1.3922094015595701</c:v>
                </c:pt>
                <c:pt idx="105">
                  <c:v>1.3922086863038301</c:v>
                </c:pt>
                <c:pt idx="106">
                  <c:v>1.3922079710480899</c:v>
                </c:pt>
                <c:pt idx="107">
                  <c:v>1.3922072557923499</c:v>
                </c:pt>
                <c:pt idx="108">
                  <c:v>1.39220654053662</c:v>
                </c:pt>
                <c:pt idx="109">
                  <c:v>1.39220582528088</c:v>
                </c:pt>
                <c:pt idx="110">
                  <c:v>1.39220511002514</c:v>
                </c:pt>
                <c:pt idx="111">
                  <c:v>1.3922043947694001</c:v>
                </c:pt>
                <c:pt idx="112">
                  <c:v>1.3922036795136701</c:v>
                </c:pt>
                <c:pt idx="113">
                  <c:v>1.3922029642579301</c:v>
                </c:pt>
                <c:pt idx="114">
                  <c:v>1.3922022490021899</c:v>
                </c:pt>
                <c:pt idx="115">
                  <c:v>1.3922015337464599</c:v>
                </c:pt>
                <c:pt idx="116">
                  <c:v>1.39220081849072</c:v>
                </c:pt>
                <c:pt idx="117">
                  <c:v>1.39220010323498</c:v>
                </c:pt>
                <c:pt idx="118">
                  <c:v>1.39219938797924</c:v>
                </c:pt>
                <c:pt idx="119">
                  <c:v>1.3921986727235101</c:v>
                </c:pt>
                <c:pt idx="120">
                  <c:v>1.3921979574677701</c:v>
                </c:pt>
                <c:pt idx="121">
                  <c:v>1.3921972422120299</c:v>
                </c:pt>
                <c:pt idx="122">
                  <c:v>1.3921965269562899</c:v>
                </c:pt>
                <c:pt idx="123">
                  <c:v>1.3921958117005599</c:v>
                </c:pt>
                <c:pt idx="124">
                  <c:v>1.39219509644482</c:v>
                </c:pt>
                <c:pt idx="125">
                  <c:v>1.39219438118908</c:v>
                </c:pt>
                <c:pt idx="126">
                  <c:v>1.39219366593335</c:v>
                </c:pt>
                <c:pt idx="127">
                  <c:v>1.3921929506776101</c:v>
                </c:pt>
                <c:pt idx="128">
                  <c:v>1.3921922354218701</c:v>
                </c:pt>
                <c:pt idx="129">
                  <c:v>1.3921915201661299</c:v>
                </c:pt>
                <c:pt idx="130">
                  <c:v>1.3921908049103999</c:v>
                </c:pt>
                <c:pt idx="131">
                  <c:v>1.39219008965466</c:v>
                </c:pt>
                <c:pt idx="132">
                  <c:v>1.39218937439892</c:v>
                </c:pt>
                <c:pt idx="133">
                  <c:v>1.39218865914318</c:v>
                </c:pt>
                <c:pt idx="134">
                  <c:v>1.39218794388745</c:v>
                </c:pt>
                <c:pt idx="135">
                  <c:v>1.3921872286317101</c:v>
                </c:pt>
                <c:pt idx="136">
                  <c:v>1.3921865133759701</c:v>
                </c:pt>
                <c:pt idx="137">
                  <c:v>1.3921857981202299</c:v>
                </c:pt>
                <c:pt idx="138">
                  <c:v>1.3921850828644999</c:v>
                </c:pt>
                <c:pt idx="139">
                  <c:v>1.39218436760876</c:v>
                </c:pt>
                <c:pt idx="140">
                  <c:v>1.39218365235302</c:v>
                </c:pt>
                <c:pt idx="141">
                  <c:v>1.39218293709729</c:v>
                </c:pt>
                <c:pt idx="142">
                  <c:v>1.39218222184155</c:v>
                </c:pt>
                <c:pt idx="143">
                  <c:v>1.3921815065858101</c:v>
                </c:pt>
                <c:pt idx="144">
                  <c:v>1.3921807913300701</c:v>
                </c:pt>
                <c:pt idx="145">
                  <c:v>1.3921800760743399</c:v>
                </c:pt>
                <c:pt idx="146">
                  <c:v>1.3921793608185999</c:v>
                </c:pt>
                <c:pt idx="147">
                  <c:v>1.39217864556286</c:v>
                </c:pt>
                <c:pt idx="148">
                  <c:v>1.39217793030712</c:v>
                </c:pt>
                <c:pt idx="149">
                  <c:v>1.39217721505139</c:v>
                </c:pt>
                <c:pt idx="150">
                  <c:v>1.3921764997956501</c:v>
                </c:pt>
                <c:pt idx="151">
                  <c:v>1.3921757845399101</c:v>
                </c:pt>
                <c:pt idx="152">
                  <c:v>1.3921750692841799</c:v>
                </c:pt>
                <c:pt idx="153">
                  <c:v>1.3921743540284399</c:v>
                </c:pt>
                <c:pt idx="154">
                  <c:v>1.3921736387727</c:v>
                </c:pt>
                <c:pt idx="155">
                  <c:v>1.39217292351696</c:v>
                </c:pt>
                <c:pt idx="156">
                  <c:v>1.39217220826123</c:v>
                </c:pt>
                <c:pt idx="157">
                  <c:v>1.39217149300549</c:v>
                </c:pt>
                <c:pt idx="158">
                  <c:v>1.3921707777497501</c:v>
                </c:pt>
                <c:pt idx="159">
                  <c:v>1.3921700624940101</c:v>
                </c:pt>
                <c:pt idx="160">
                  <c:v>1.3921693472382799</c:v>
                </c:pt>
                <c:pt idx="161">
                  <c:v>1.3921686319825399</c:v>
                </c:pt>
                <c:pt idx="162">
                  <c:v>1.3921679167268</c:v>
                </c:pt>
                <c:pt idx="163">
                  <c:v>1.39216720147106</c:v>
                </c:pt>
                <c:pt idx="164">
                  <c:v>1.39216648621533</c:v>
                </c:pt>
                <c:pt idx="165">
                  <c:v>1.39216577095959</c:v>
                </c:pt>
                <c:pt idx="166">
                  <c:v>1.3921650557038501</c:v>
                </c:pt>
                <c:pt idx="167">
                  <c:v>1.3921643404481201</c:v>
                </c:pt>
                <c:pt idx="168">
                  <c:v>1.3921636251923799</c:v>
                </c:pt>
                <c:pt idx="169">
                  <c:v>1.3921629099366399</c:v>
                </c:pt>
                <c:pt idx="170">
                  <c:v>1.3921621946809</c:v>
                </c:pt>
                <c:pt idx="171">
                  <c:v>1.39216147942517</c:v>
                </c:pt>
                <c:pt idx="172">
                  <c:v>1.39216076416943</c:v>
                </c:pt>
                <c:pt idx="173">
                  <c:v>1.3921600489136901</c:v>
                </c:pt>
                <c:pt idx="174">
                  <c:v>1.3921593336579501</c:v>
                </c:pt>
                <c:pt idx="175">
                  <c:v>1.3921586184022201</c:v>
                </c:pt>
                <c:pt idx="176">
                  <c:v>1.3921579031464799</c:v>
                </c:pt>
                <c:pt idx="177">
                  <c:v>1.3921571878907399</c:v>
                </c:pt>
                <c:pt idx="178">
                  <c:v>1.39215647263501</c:v>
                </c:pt>
                <c:pt idx="179">
                  <c:v>1.39215575737927</c:v>
                </c:pt>
                <c:pt idx="180">
                  <c:v>1.39215504212353</c:v>
                </c:pt>
                <c:pt idx="181">
                  <c:v>1.3921543268677901</c:v>
                </c:pt>
                <c:pt idx="182">
                  <c:v>1.3921536116120601</c:v>
                </c:pt>
                <c:pt idx="183">
                  <c:v>1.3921528963563199</c:v>
                </c:pt>
                <c:pt idx="184">
                  <c:v>1.3921521811005799</c:v>
                </c:pt>
                <c:pt idx="185">
                  <c:v>1.39215146584484</c:v>
                </c:pt>
                <c:pt idx="186">
                  <c:v>1.39215075058911</c:v>
                </c:pt>
                <c:pt idx="187">
                  <c:v>1.39215003533337</c:v>
                </c:pt>
                <c:pt idx="188">
                  <c:v>1.39214932007763</c:v>
                </c:pt>
                <c:pt idx="189">
                  <c:v>1.3921486048218901</c:v>
                </c:pt>
                <c:pt idx="190">
                  <c:v>1.3921478895661601</c:v>
                </c:pt>
                <c:pt idx="191">
                  <c:v>1.3921471743104199</c:v>
                </c:pt>
                <c:pt idx="192">
                  <c:v>1.3921464590546799</c:v>
                </c:pt>
                <c:pt idx="193">
                  <c:v>1.39214574379895</c:v>
                </c:pt>
                <c:pt idx="194">
                  <c:v>1.39214502854321</c:v>
                </c:pt>
                <c:pt idx="195">
                  <c:v>1.39214431328747</c:v>
                </c:pt>
                <c:pt idx="196">
                  <c:v>1.39214359803173</c:v>
                </c:pt>
                <c:pt idx="197">
                  <c:v>1.3921428827760001</c:v>
                </c:pt>
                <c:pt idx="198">
                  <c:v>1.3921421675202601</c:v>
                </c:pt>
                <c:pt idx="199">
                  <c:v>1.3921414522645199</c:v>
                </c:pt>
                <c:pt idx="200">
                  <c:v>1.3921407370087799</c:v>
                </c:pt>
                <c:pt idx="201">
                  <c:v>1.39214002175305</c:v>
                </c:pt>
                <c:pt idx="202">
                  <c:v>1.39213930649731</c:v>
                </c:pt>
                <c:pt idx="203">
                  <c:v>1.39213859124157</c:v>
                </c:pt>
                <c:pt idx="204">
                  <c:v>1.39213787598584</c:v>
                </c:pt>
                <c:pt idx="205">
                  <c:v>1.3921371607301001</c:v>
                </c:pt>
                <c:pt idx="206">
                  <c:v>1.3921364454743601</c:v>
                </c:pt>
                <c:pt idx="207">
                  <c:v>1.3921357302186199</c:v>
                </c:pt>
                <c:pt idx="208">
                  <c:v>1.3921350149628899</c:v>
                </c:pt>
                <c:pt idx="209">
                  <c:v>1.39213429970715</c:v>
                </c:pt>
                <c:pt idx="210">
                  <c:v>1.39213358445141</c:v>
                </c:pt>
                <c:pt idx="211">
                  <c:v>1.39213286919567</c:v>
                </c:pt>
                <c:pt idx="212">
                  <c:v>1.3921321539399401</c:v>
                </c:pt>
                <c:pt idx="213">
                  <c:v>1.3921314386842001</c:v>
                </c:pt>
                <c:pt idx="214">
                  <c:v>1.3921307234284599</c:v>
                </c:pt>
                <c:pt idx="215">
                  <c:v>1.3921300081727199</c:v>
                </c:pt>
                <c:pt idx="216">
                  <c:v>1.3921292929169899</c:v>
                </c:pt>
                <c:pt idx="217">
                  <c:v>1.39212857766125</c:v>
                </c:pt>
                <c:pt idx="218">
                  <c:v>1.39212786240551</c:v>
                </c:pt>
                <c:pt idx="219">
                  <c:v>1.39212714714978</c:v>
                </c:pt>
                <c:pt idx="220">
                  <c:v>1.3921264318940401</c:v>
                </c:pt>
                <c:pt idx="221">
                  <c:v>1.3921257166383001</c:v>
                </c:pt>
                <c:pt idx="222">
                  <c:v>1.3921250013825599</c:v>
                </c:pt>
                <c:pt idx="223">
                  <c:v>1.3921242861268299</c:v>
                </c:pt>
                <c:pt idx="224">
                  <c:v>1.39212357087109</c:v>
                </c:pt>
                <c:pt idx="225">
                  <c:v>1.39212285561535</c:v>
                </c:pt>
                <c:pt idx="226">
                  <c:v>1.39212214035961</c:v>
                </c:pt>
                <c:pt idx="227">
                  <c:v>1.39212142510388</c:v>
                </c:pt>
                <c:pt idx="228">
                  <c:v>1.3921207098481401</c:v>
                </c:pt>
                <c:pt idx="229">
                  <c:v>1.3921199945924001</c:v>
                </c:pt>
                <c:pt idx="230">
                  <c:v>1.3921192793366699</c:v>
                </c:pt>
                <c:pt idx="231">
                  <c:v>1.3921185640809299</c:v>
                </c:pt>
                <c:pt idx="232">
                  <c:v>1.39211784882519</c:v>
                </c:pt>
                <c:pt idx="233">
                  <c:v>1.39211713356945</c:v>
                </c:pt>
                <c:pt idx="234">
                  <c:v>1.39211641831372</c:v>
                </c:pt>
                <c:pt idx="235">
                  <c:v>1.39211570305798</c:v>
                </c:pt>
                <c:pt idx="236">
                  <c:v>1.3921149878022401</c:v>
                </c:pt>
                <c:pt idx="237">
                  <c:v>1.3921142725465001</c:v>
                </c:pt>
                <c:pt idx="238">
                  <c:v>1.3921135572907699</c:v>
                </c:pt>
                <c:pt idx="239">
                  <c:v>1.3921128420350299</c:v>
                </c:pt>
                <c:pt idx="240">
                  <c:v>1.39211212677929</c:v>
                </c:pt>
                <c:pt idx="241">
                  <c:v>1.39211141152356</c:v>
                </c:pt>
                <c:pt idx="242">
                  <c:v>1.39211069626782</c:v>
                </c:pt>
                <c:pt idx="243">
                  <c:v>1.3921099810120801</c:v>
                </c:pt>
                <c:pt idx="244">
                  <c:v>1.3921092657563401</c:v>
                </c:pt>
                <c:pt idx="245">
                  <c:v>1.3921085505006101</c:v>
                </c:pt>
                <c:pt idx="246">
                  <c:v>1.3921078352448699</c:v>
                </c:pt>
                <c:pt idx="247">
                  <c:v>1.3921071199891299</c:v>
                </c:pt>
                <c:pt idx="248">
                  <c:v>1.39210640473339</c:v>
                </c:pt>
                <c:pt idx="249">
                  <c:v>1.39210568947766</c:v>
                </c:pt>
                <c:pt idx="250">
                  <c:v>1.39210497422192</c:v>
                </c:pt>
                <c:pt idx="251">
                  <c:v>1.3921042589661801</c:v>
                </c:pt>
                <c:pt idx="252">
                  <c:v>1.3921035437104401</c:v>
                </c:pt>
                <c:pt idx="253">
                  <c:v>1.3921028284547099</c:v>
                </c:pt>
                <c:pt idx="254">
                  <c:v>1.3921021131989699</c:v>
                </c:pt>
                <c:pt idx="255">
                  <c:v>1.39210139794323</c:v>
                </c:pt>
                <c:pt idx="256">
                  <c:v>1.3921006826875</c:v>
                </c:pt>
                <c:pt idx="257">
                  <c:v>1.39209996743176</c:v>
                </c:pt>
                <c:pt idx="258">
                  <c:v>1.39209925217602</c:v>
                </c:pt>
                <c:pt idx="259">
                  <c:v>1.3920985369202801</c:v>
                </c:pt>
                <c:pt idx="260">
                  <c:v>1.3920978216645501</c:v>
                </c:pt>
                <c:pt idx="261">
                  <c:v>1.3920971064088099</c:v>
                </c:pt>
                <c:pt idx="262">
                  <c:v>1.3920963911530699</c:v>
                </c:pt>
                <c:pt idx="263">
                  <c:v>1.39209567589733</c:v>
                </c:pt>
                <c:pt idx="264">
                  <c:v>1.3920949606416</c:v>
                </c:pt>
                <c:pt idx="265">
                  <c:v>1.39209424538586</c:v>
                </c:pt>
                <c:pt idx="266">
                  <c:v>1.39209353013012</c:v>
                </c:pt>
                <c:pt idx="267">
                  <c:v>1.3920928148743901</c:v>
                </c:pt>
                <c:pt idx="268">
                  <c:v>1.3920920996186501</c:v>
                </c:pt>
                <c:pt idx="269">
                  <c:v>1.3920913843629099</c:v>
                </c:pt>
                <c:pt idx="270">
                  <c:v>1.3920906691071699</c:v>
                </c:pt>
                <c:pt idx="271">
                  <c:v>1.39208995385144</c:v>
                </c:pt>
                <c:pt idx="272">
                  <c:v>1.3920892385957</c:v>
                </c:pt>
                <c:pt idx="273">
                  <c:v>1.39208852333996</c:v>
                </c:pt>
                <c:pt idx="274">
                  <c:v>1.3920878080842201</c:v>
                </c:pt>
                <c:pt idx="275">
                  <c:v>1.3920870928284901</c:v>
                </c:pt>
                <c:pt idx="276">
                  <c:v>1.3920863775727499</c:v>
                </c:pt>
                <c:pt idx="277">
                  <c:v>1.3920856623170099</c:v>
                </c:pt>
                <c:pt idx="278">
                  <c:v>1.39208494706127</c:v>
                </c:pt>
                <c:pt idx="279">
                  <c:v>1.39208423180554</c:v>
                </c:pt>
                <c:pt idx="280">
                  <c:v>1.3920835165498</c:v>
                </c:pt>
                <c:pt idx="281">
                  <c:v>1.39208280129406</c:v>
                </c:pt>
                <c:pt idx="282">
                  <c:v>1.3920820860383301</c:v>
                </c:pt>
                <c:pt idx="283">
                  <c:v>1.3920813707825901</c:v>
                </c:pt>
                <c:pt idx="284">
                  <c:v>1.3920806555268499</c:v>
                </c:pt>
                <c:pt idx="285">
                  <c:v>1.3920799402711099</c:v>
                </c:pt>
                <c:pt idx="286">
                  <c:v>1.39207922501538</c:v>
                </c:pt>
                <c:pt idx="287">
                  <c:v>1.39207850975964</c:v>
                </c:pt>
                <c:pt idx="288">
                  <c:v>1.3920777945039</c:v>
                </c:pt>
                <c:pt idx="289">
                  <c:v>1.39207707924816</c:v>
                </c:pt>
                <c:pt idx="290">
                  <c:v>1.3920763639924301</c:v>
                </c:pt>
                <c:pt idx="291">
                  <c:v>1.3920756487366901</c:v>
                </c:pt>
                <c:pt idx="292">
                  <c:v>1.3920749334809499</c:v>
                </c:pt>
                <c:pt idx="293">
                  <c:v>1.3920742182252199</c:v>
                </c:pt>
                <c:pt idx="294">
                  <c:v>1.39207350296948</c:v>
                </c:pt>
                <c:pt idx="295">
                  <c:v>1.39207278771374</c:v>
                </c:pt>
                <c:pt idx="296">
                  <c:v>1.392072072458</c:v>
                </c:pt>
                <c:pt idx="297">
                  <c:v>1.39207135720227</c:v>
                </c:pt>
                <c:pt idx="298">
                  <c:v>1.3920706419465301</c:v>
                </c:pt>
                <c:pt idx="299">
                  <c:v>1.3920699266907901</c:v>
                </c:pt>
                <c:pt idx="300">
                  <c:v>1.3920692114350499</c:v>
                </c:pt>
                <c:pt idx="301">
                  <c:v>1.3920684961793199</c:v>
                </c:pt>
                <c:pt idx="302">
                  <c:v>1.39206778092358</c:v>
                </c:pt>
                <c:pt idx="303">
                  <c:v>1.39206706566784</c:v>
                </c:pt>
                <c:pt idx="304">
                  <c:v>1.3920663504121</c:v>
                </c:pt>
                <c:pt idx="305">
                  <c:v>1.3920656351563701</c:v>
                </c:pt>
                <c:pt idx="306">
                  <c:v>1.3920649199006301</c:v>
                </c:pt>
                <c:pt idx="307">
                  <c:v>1.3920642046448899</c:v>
                </c:pt>
                <c:pt idx="308">
                  <c:v>1.3920634893891599</c:v>
                </c:pt>
                <c:pt idx="309">
                  <c:v>1.3920627741334199</c:v>
                </c:pt>
                <c:pt idx="310">
                  <c:v>1.39206205887768</c:v>
                </c:pt>
                <c:pt idx="311">
                  <c:v>1.39206134362194</c:v>
                </c:pt>
                <c:pt idx="312">
                  <c:v>1.39206062836621</c:v>
                </c:pt>
                <c:pt idx="313">
                  <c:v>1.3920599131104701</c:v>
                </c:pt>
                <c:pt idx="314">
                  <c:v>1.3920591978547301</c:v>
                </c:pt>
                <c:pt idx="315">
                  <c:v>1.3920584825989899</c:v>
                </c:pt>
                <c:pt idx="316">
                  <c:v>1.3920577673432599</c:v>
                </c:pt>
                <c:pt idx="317">
                  <c:v>1.39205705208752</c:v>
                </c:pt>
                <c:pt idx="318">
                  <c:v>1.39205633683178</c:v>
                </c:pt>
                <c:pt idx="319">
                  <c:v>1.39205562157605</c:v>
                </c:pt>
                <c:pt idx="320">
                  <c:v>1.39205490632031</c:v>
                </c:pt>
                <c:pt idx="321">
                  <c:v>1.3920541910645701</c:v>
                </c:pt>
                <c:pt idx="322">
                  <c:v>1.3920534758088301</c:v>
                </c:pt>
                <c:pt idx="323">
                  <c:v>1.3920527605530999</c:v>
                </c:pt>
                <c:pt idx="324">
                  <c:v>1.3920520452973599</c:v>
                </c:pt>
                <c:pt idx="325">
                  <c:v>1.39205133004162</c:v>
                </c:pt>
                <c:pt idx="326">
                  <c:v>1.39205061478588</c:v>
                </c:pt>
                <c:pt idx="327">
                  <c:v>1.39204989953015</c:v>
                </c:pt>
                <c:pt idx="328">
                  <c:v>1.39204918427441</c:v>
                </c:pt>
                <c:pt idx="329">
                  <c:v>1.3920484690186701</c:v>
                </c:pt>
                <c:pt idx="330">
                  <c:v>1.3920477537629301</c:v>
                </c:pt>
                <c:pt idx="331">
                  <c:v>1.3920470385071999</c:v>
                </c:pt>
                <c:pt idx="332">
                  <c:v>1.3920463232514599</c:v>
                </c:pt>
                <c:pt idx="333">
                  <c:v>1.39204560799572</c:v>
                </c:pt>
                <c:pt idx="334">
                  <c:v>1.39204489273999</c:v>
                </c:pt>
                <c:pt idx="335">
                  <c:v>1.39204417748425</c:v>
                </c:pt>
                <c:pt idx="336">
                  <c:v>1.3920434622285101</c:v>
                </c:pt>
                <c:pt idx="337">
                  <c:v>1.3920427469727701</c:v>
                </c:pt>
                <c:pt idx="338">
                  <c:v>1.3920420317170401</c:v>
                </c:pt>
                <c:pt idx="339">
                  <c:v>1.3920413164612999</c:v>
                </c:pt>
                <c:pt idx="340">
                  <c:v>1.3920406012055599</c:v>
                </c:pt>
                <c:pt idx="341">
                  <c:v>1.39203988594982</c:v>
                </c:pt>
                <c:pt idx="342">
                  <c:v>1.39203917069409</c:v>
                </c:pt>
                <c:pt idx="343">
                  <c:v>1.39203845543835</c:v>
                </c:pt>
                <c:pt idx="344">
                  <c:v>1.3920377401826101</c:v>
                </c:pt>
                <c:pt idx="345">
                  <c:v>1.3920370249268801</c:v>
                </c:pt>
                <c:pt idx="346">
                  <c:v>1.3920363096711399</c:v>
                </c:pt>
                <c:pt idx="347">
                  <c:v>1.3920355944153999</c:v>
                </c:pt>
                <c:pt idx="348">
                  <c:v>1.39203487915966</c:v>
                </c:pt>
                <c:pt idx="349">
                  <c:v>1.39203416390393</c:v>
                </c:pt>
                <c:pt idx="350">
                  <c:v>1.39203344864819</c:v>
                </c:pt>
                <c:pt idx="351">
                  <c:v>1.39203273339245</c:v>
                </c:pt>
                <c:pt idx="352">
                  <c:v>1.3920320181367101</c:v>
                </c:pt>
                <c:pt idx="353">
                  <c:v>1.3920313028809801</c:v>
                </c:pt>
                <c:pt idx="354">
                  <c:v>1.3920305876252399</c:v>
                </c:pt>
                <c:pt idx="355">
                  <c:v>1.3920298723694999</c:v>
                </c:pt>
                <c:pt idx="356">
                  <c:v>1.39202915711377</c:v>
                </c:pt>
                <c:pt idx="357">
                  <c:v>1.39202844185803</c:v>
                </c:pt>
                <c:pt idx="358">
                  <c:v>1.39202772660229</c:v>
                </c:pt>
                <c:pt idx="359">
                  <c:v>1.39202701134655</c:v>
                </c:pt>
                <c:pt idx="360">
                  <c:v>1.3920262960908201</c:v>
                </c:pt>
                <c:pt idx="361">
                  <c:v>1.3920255808350801</c:v>
                </c:pt>
                <c:pt idx="362">
                  <c:v>1.3920248655793399</c:v>
                </c:pt>
                <c:pt idx="363">
                  <c:v>1.3920241503235999</c:v>
                </c:pt>
                <c:pt idx="364">
                  <c:v>1.39202343506787</c:v>
                </c:pt>
                <c:pt idx="365">
                  <c:v>1.39202271981213</c:v>
                </c:pt>
                <c:pt idx="366">
                  <c:v>1.39202200455639</c:v>
                </c:pt>
                <c:pt idx="367">
                  <c:v>1.3920212893006501</c:v>
                </c:pt>
                <c:pt idx="368">
                  <c:v>1.3920205740449201</c:v>
                </c:pt>
                <c:pt idx="369">
                  <c:v>1.3920198587891801</c:v>
                </c:pt>
                <c:pt idx="370">
                  <c:v>1.3920191435334399</c:v>
                </c:pt>
                <c:pt idx="371">
                  <c:v>1.3920184282777099</c:v>
                </c:pt>
                <c:pt idx="372">
                  <c:v>1.39201771302197</c:v>
                </c:pt>
                <c:pt idx="373">
                  <c:v>1.39201699776623</c:v>
                </c:pt>
                <c:pt idx="374">
                  <c:v>1.39201628251049</c:v>
                </c:pt>
                <c:pt idx="375">
                  <c:v>1.3920155672547601</c:v>
                </c:pt>
                <c:pt idx="376">
                  <c:v>1.3920148519990201</c:v>
                </c:pt>
                <c:pt idx="377">
                  <c:v>1.3920141367432799</c:v>
                </c:pt>
                <c:pt idx="378">
                  <c:v>1.3920134214875399</c:v>
                </c:pt>
                <c:pt idx="379">
                  <c:v>1.3920127062318099</c:v>
                </c:pt>
                <c:pt idx="380">
                  <c:v>1.39201199097607</c:v>
                </c:pt>
                <c:pt idx="381">
                  <c:v>1.39201127572033</c:v>
                </c:pt>
                <c:pt idx="382">
                  <c:v>1.3920105604646</c:v>
                </c:pt>
                <c:pt idx="383">
                  <c:v>1.3920098452088601</c:v>
                </c:pt>
                <c:pt idx="384">
                  <c:v>1.3920091299531201</c:v>
                </c:pt>
                <c:pt idx="385">
                  <c:v>1.3920084146973799</c:v>
                </c:pt>
                <c:pt idx="386">
                  <c:v>1.3920076994416499</c:v>
                </c:pt>
                <c:pt idx="387">
                  <c:v>1.39200698418591</c:v>
                </c:pt>
                <c:pt idx="388">
                  <c:v>1.39200626893017</c:v>
                </c:pt>
                <c:pt idx="389">
                  <c:v>1.39200555367443</c:v>
                </c:pt>
                <c:pt idx="390">
                  <c:v>1.3920048384187</c:v>
                </c:pt>
                <c:pt idx="391">
                  <c:v>1.3920041231629601</c:v>
                </c:pt>
                <c:pt idx="392">
                  <c:v>1.3920034079072201</c:v>
                </c:pt>
                <c:pt idx="393">
                  <c:v>1.3920026926514799</c:v>
                </c:pt>
                <c:pt idx="394">
                  <c:v>1.3920019773957499</c:v>
                </c:pt>
                <c:pt idx="395">
                  <c:v>1.39200126214001</c:v>
                </c:pt>
                <c:pt idx="396">
                  <c:v>1.39200054688427</c:v>
                </c:pt>
                <c:pt idx="397">
                  <c:v>1.39199983162854</c:v>
                </c:pt>
                <c:pt idx="398">
                  <c:v>1.3919991163728</c:v>
                </c:pt>
                <c:pt idx="399">
                  <c:v>1.3919984011170601</c:v>
                </c:pt>
                <c:pt idx="400">
                  <c:v>1.3919976858613201</c:v>
                </c:pt>
                <c:pt idx="401">
                  <c:v>1.3919969706055899</c:v>
                </c:pt>
                <c:pt idx="402">
                  <c:v>1.3919962553498499</c:v>
                </c:pt>
                <c:pt idx="403">
                  <c:v>1.39199554009411</c:v>
                </c:pt>
                <c:pt idx="404">
                  <c:v>1.39199482483837</c:v>
                </c:pt>
                <c:pt idx="405">
                  <c:v>1.39199410958264</c:v>
                </c:pt>
                <c:pt idx="406">
                  <c:v>1.3919933943269001</c:v>
                </c:pt>
                <c:pt idx="407">
                  <c:v>1.3919926790711601</c:v>
                </c:pt>
                <c:pt idx="408">
                  <c:v>1.3919919638154299</c:v>
                </c:pt>
                <c:pt idx="409">
                  <c:v>1.3919912485596899</c:v>
                </c:pt>
                <c:pt idx="410">
                  <c:v>1.39199053330395</c:v>
                </c:pt>
                <c:pt idx="411">
                  <c:v>1.39198981804821</c:v>
                </c:pt>
                <c:pt idx="412">
                  <c:v>1.39198910279248</c:v>
                </c:pt>
                <c:pt idx="413">
                  <c:v>1.39198838753674</c:v>
                </c:pt>
                <c:pt idx="414">
                  <c:v>1.3919876722810001</c:v>
                </c:pt>
                <c:pt idx="415">
                  <c:v>1.3919869570252601</c:v>
                </c:pt>
                <c:pt idx="416">
                  <c:v>1.3919862417695299</c:v>
                </c:pt>
                <c:pt idx="417">
                  <c:v>1.3919855265137899</c:v>
                </c:pt>
                <c:pt idx="418">
                  <c:v>1.39198481125805</c:v>
                </c:pt>
                <c:pt idx="419">
                  <c:v>1.39198409600231</c:v>
                </c:pt>
                <c:pt idx="420">
                  <c:v>1.39198338074658</c:v>
                </c:pt>
                <c:pt idx="421">
                  <c:v>1.39198266549084</c:v>
                </c:pt>
                <c:pt idx="422">
                  <c:v>1.3919819502351001</c:v>
                </c:pt>
                <c:pt idx="423">
                  <c:v>1.3919812349793701</c:v>
                </c:pt>
                <c:pt idx="424">
                  <c:v>1.3919805197236299</c:v>
                </c:pt>
                <c:pt idx="425">
                  <c:v>1.3919798044678899</c:v>
                </c:pt>
                <c:pt idx="426">
                  <c:v>1.39197908921215</c:v>
                </c:pt>
                <c:pt idx="427">
                  <c:v>1.39197837395642</c:v>
                </c:pt>
                <c:pt idx="428">
                  <c:v>1.39197765870068</c:v>
                </c:pt>
                <c:pt idx="429">
                  <c:v>1.3919769434449401</c:v>
                </c:pt>
                <c:pt idx="430">
                  <c:v>1.3919762281892001</c:v>
                </c:pt>
                <c:pt idx="431">
                  <c:v>1.3919755129334701</c:v>
                </c:pt>
                <c:pt idx="432">
                  <c:v>1.3919747976777299</c:v>
                </c:pt>
                <c:pt idx="433">
                  <c:v>1.3919740824219899</c:v>
                </c:pt>
                <c:pt idx="434">
                  <c:v>1.39197336716626</c:v>
                </c:pt>
                <c:pt idx="435">
                  <c:v>1.39197265191052</c:v>
                </c:pt>
                <c:pt idx="436">
                  <c:v>1.39197193665478</c:v>
                </c:pt>
                <c:pt idx="437">
                  <c:v>1.3919712213990401</c:v>
                </c:pt>
                <c:pt idx="438">
                  <c:v>1.3919705061433101</c:v>
                </c:pt>
                <c:pt idx="439">
                  <c:v>1.3919697908875699</c:v>
                </c:pt>
                <c:pt idx="440">
                  <c:v>1.3919690756318299</c:v>
                </c:pt>
                <c:pt idx="441">
                  <c:v>1.39196836037609</c:v>
                </c:pt>
                <c:pt idx="442">
                  <c:v>1.39196764512036</c:v>
                </c:pt>
                <c:pt idx="443">
                  <c:v>1.39196692986462</c:v>
                </c:pt>
                <c:pt idx="444">
                  <c:v>1.39196621460888</c:v>
                </c:pt>
                <c:pt idx="445">
                  <c:v>1.3919654993531401</c:v>
                </c:pt>
                <c:pt idx="446">
                  <c:v>1.3919647840974101</c:v>
                </c:pt>
                <c:pt idx="447">
                  <c:v>1.3919640688416699</c:v>
                </c:pt>
                <c:pt idx="448">
                  <c:v>1.3919633535859299</c:v>
                </c:pt>
                <c:pt idx="449">
                  <c:v>1.3919626383302</c:v>
                </c:pt>
                <c:pt idx="450">
                  <c:v>1.39196192307446</c:v>
                </c:pt>
                <c:pt idx="451">
                  <c:v>1.39196120781872</c:v>
                </c:pt>
                <c:pt idx="452">
                  <c:v>1.39196049256298</c:v>
                </c:pt>
                <c:pt idx="453">
                  <c:v>1.3919597773072501</c:v>
                </c:pt>
                <c:pt idx="454">
                  <c:v>1.3919590620515101</c:v>
                </c:pt>
                <c:pt idx="455">
                  <c:v>1.3919583467957699</c:v>
                </c:pt>
                <c:pt idx="456">
                  <c:v>1.3919576315400299</c:v>
                </c:pt>
                <c:pt idx="457">
                  <c:v>1.3919569162843</c:v>
                </c:pt>
                <c:pt idx="458">
                  <c:v>1.39195620102856</c:v>
                </c:pt>
                <c:pt idx="459">
                  <c:v>1.39195548577282</c:v>
                </c:pt>
                <c:pt idx="460">
                  <c:v>1.39195477051709</c:v>
                </c:pt>
                <c:pt idx="461">
                  <c:v>1.3919540552613501</c:v>
                </c:pt>
                <c:pt idx="462">
                  <c:v>1.3919533400056101</c:v>
                </c:pt>
                <c:pt idx="463">
                  <c:v>1.3919526247498699</c:v>
                </c:pt>
                <c:pt idx="464">
                  <c:v>1.3919519094941399</c:v>
                </c:pt>
                <c:pt idx="465">
                  <c:v>1.3919511942384</c:v>
                </c:pt>
                <c:pt idx="466">
                  <c:v>1.39195047898266</c:v>
                </c:pt>
                <c:pt idx="467">
                  <c:v>1.39194976372692</c:v>
                </c:pt>
                <c:pt idx="468">
                  <c:v>1.3919490484711901</c:v>
                </c:pt>
                <c:pt idx="469">
                  <c:v>1.3919483332154501</c:v>
                </c:pt>
                <c:pt idx="470">
                  <c:v>1.3919476179597099</c:v>
                </c:pt>
                <c:pt idx="471">
                  <c:v>1.3919469027039699</c:v>
                </c:pt>
                <c:pt idx="472">
                  <c:v>1.3919461874482399</c:v>
                </c:pt>
                <c:pt idx="473">
                  <c:v>1.3919454721925</c:v>
                </c:pt>
                <c:pt idx="474">
                  <c:v>1.39194475693676</c:v>
                </c:pt>
                <c:pt idx="475">
                  <c:v>1.39194404168103</c:v>
                </c:pt>
                <c:pt idx="476">
                  <c:v>1.3919433264252901</c:v>
                </c:pt>
                <c:pt idx="477">
                  <c:v>1.3919426111695501</c:v>
                </c:pt>
                <c:pt idx="478">
                  <c:v>1.3919418959138099</c:v>
                </c:pt>
                <c:pt idx="479">
                  <c:v>1.3919411806580799</c:v>
                </c:pt>
                <c:pt idx="480">
                  <c:v>1.39194046540234</c:v>
                </c:pt>
                <c:pt idx="481">
                  <c:v>1.3919397501466</c:v>
                </c:pt>
                <c:pt idx="482">
                  <c:v>1.39193903489086</c:v>
                </c:pt>
                <c:pt idx="483">
                  <c:v>1.39193831963513</c:v>
                </c:pt>
                <c:pt idx="484">
                  <c:v>1.3919376043793901</c:v>
                </c:pt>
                <c:pt idx="485">
                  <c:v>1.3919368891236501</c:v>
                </c:pt>
                <c:pt idx="486">
                  <c:v>1.3919361738679199</c:v>
                </c:pt>
                <c:pt idx="487">
                  <c:v>1.3919354586121799</c:v>
                </c:pt>
                <c:pt idx="488">
                  <c:v>1.39193474335644</c:v>
                </c:pt>
                <c:pt idx="489">
                  <c:v>1.3919340281007</c:v>
                </c:pt>
                <c:pt idx="490">
                  <c:v>1.39193331284497</c:v>
                </c:pt>
                <c:pt idx="491">
                  <c:v>1.39193259758923</c:v>
                </c:pt>
                <c:pt idx="492">
                  <c:v>1.3919318823334901</c:v>
                </c:pt>
                <c:pt idx="493">
                  <c:v>1.3919311670777501</c:v>
                </c:pt>
                <c:pt idx="494">
                  <c:v>1.3919304518220199</c:v>
                </c:pt>
                <c:pt idx="495">
                  <c:v>1.3919297365662799</c:v>
                </c:pt>
                <c:pt idx="496">
                  <c:v>1.39192902131054</c:v>
                </c:pt>
                <c:pt idx="497">
                  <c:v>1.39192830605481</c:v>
                </c:pt>
                <c:pt idx="498">
                  <c:v>1.39192759079907</c:v>
                </c:pt>
                <c:pt idx="499">
                  <c:v>1.3919268755433301</c:v>
                </c:pt>
                <c:pt idx="500">
                  <c:v>1.3919261602875901</c:v>
                </c:pt>
                <c:pt idx="501">
                  <c:v>1.3919254450318601</c:v>
                </c:pt>
                <c:pt idx="502">
                  <c:v>1.3919247297761199</c:v>
                </c:pt>
                <c:pt idx="503">
                  <c:v>1.3919240145203799</c:v>
                </c:pt>
                <c:pt idx="504">
                  <c:v>1.39192329926464</c:v>
                </c:pt>
                <c:pt idx="505">
                  <c:v>1.39192258400891</c:v>
                </c:pt>
                <c:pt idx="506">
                  <c:v>1.39192186875317</c:v>
                </c:pt>
                <c:pt idx="507">
                  <c:v>1.3919211534974301</c:v>
                </c:pt>
                <c:pt idx="508">
                  <c:v>1.3919204382416901</c:v>
                </c:pt>
                <c:pt idx="509">
                  <c:v>1.3919197229859599</c:v>
                </c:pt>
                <c:pt idx="510">
                  <c:v>1.3919190077302199</c:v>
                </c:pt>
                <c:pt idx="511">
                  <c:v>1.39191829247448</c:v>
                </c:pt>
                <c:pt idx="512">
                  <c:v>1.39191757721875</c:v>
                </c:pt>
                <c:pt idx="513">
                  <c:v>1.39191686196301</c:v>
                </c:pt>
                <c:pt idx="514">
                  <c:v>1.39191614670727</c:v>
                </c:pt>
                <c:pt idx="515">
                  <c:v>1.3919154314515301</c:v>
                </c:pt>
                <c:pt idx="516">
                  <c:v>1.3919147161958001</c:v>
                </c:pt>
                <c:pt idx="517">
                  <c:v>1.3919140009400599</c:v>
                </c:pt>
                <c:pt idx="518">
                  <c:v>1.3919132856843199</c:v>
                </c:pt>
                <c:pt idx="519">
                  <c:v>1.39191257042858</c:v>
                </c:pt>
                <c:pt idx="520">
                  <c:v>1.39191185517285</c:v>
                </c:pt>
                <c:pt idx="521">
                  <c:v>1.39191113991711</c:v>
                </c:pt>
                <c:pt idx="522">
                  <c:v>1.39191042466137</c:v>
                </c:pt>
                <c:pt idx="523">
                  <c:v>1.3919097094056401</c:v>
                </c:pt>
                <c:pt idx="524">
                  <c:v>1.3919089941499001</c:v>
                </c:pt>
                <c:pt idx="525">
                  <c:v>1.3919082788941599</c:v>
                </c:pt>
                <c:pt idx="526">
                  <c:v>1.3919075636384199</c:v>
                </c:pt>
                <c:pt idx="527">
                  <c:v>1.39190684838269</c:v>
                </c:pt>
                <c:pt idx="528">
                  <c:v>1.39190613312695</c:v>
                </c:pt>
                <c:pt idx="529">
                  <c:v>1.39190541787121</c:v>
                </c:pt>
                <c:pt idx="530">
                  <c:v>1.3919047026154701</c:v>
                </c:pt>
                <c:pt idx="531">
                  <c:v>1.3919039873597401</c:v>
                </c:pt>
                <c:pt idx="532">
                  <c:v>1.3919032721039999</c:v>
                </c:pt>
                <c:pt idx="533">
                  <c:v>1.3919025568482599</c:v>
                </c:pt>
                <c:pt idx="534">
                  <c:v>1.39190184159252</c:v>
                </c:pt>
                <c:pt idx="535">
                  <c:v>1.39190112633679</c:v>
                </c:pt>
                <c:pt idx="536">
                  <c:v>1.39190041108105</c:v>
                </c:pt>
                <c:pt idx="537">
                  <c:v>1.39189969582531</c:v>
                </c:pt>
                <c:pt idx="538">
                  <c:v>1.3918989805695801</c:v>
                </c:pt>
                <c:pt idx="539">
                  <c:v>1.3918982653138401</c:v>
                </c:pt>
                <c:pt idx="540">
                  <c:v>1.3918975500580999</c:v>
                </c:pt>
                <c:pt idx="541">
                  <c:v>1.3918968348023599</c:v>
                </c:pt>
                <c:pt idx="542">
                  <c:v>1.39189611954663</c:v>
                </c:pt>
                <c:pt idx="543">
                  <c:v>1.39189540429089</c:v>
                </c:pt>
                <c:pt idx="544">
                  <c:v>1.39189468903515</c:v>
                </c:pt>
                <c:pt idx="545">
                  <c:v>1.39189397377941</c:v>
                </c:pt>
                <c:pt idx="546">
                  <c:v>1.3918932585236801</c:v>
                </c:pt>
                <c:pt idx="547">
                  <c:v>1.3918925432679401</c:v>
                </c:pt>
                <c:pt idx="548">
                  <c:v>1.3918918280121999</c:v>
                </c:pt>
                <c:pt idx="549">
                  <c:v>1.3918911127564699</c:v>
                </c:pt>
                <c:pt idx="550">
                  <c:v>1.39189039750073</c:v>
                </c:pt>
                <c:pt idx="551">
                  <c:v>1.39188968224499</c:v>
                </c:pt>
                <c:pt idx="552">
                  <c:v>1.39188896698925</c:v>
                </c:pt>
                <c:pt idx="553">
                  <c:v>1.39188825173352</c:v>
                </c:pt>
                <c:pt idx="554">
                  <c:v>1.3918875364777801</c:v>
                </c:pt>
                <c:pt idx="555">
                  <c:v>1.3918868212220401</c:v>
                </c:pt>
                <c:pt idx="556">
                  <c:v>1.3918861059662999</c:v>
                </c:pt>
                <c:pt idx="557">
                  <c:v>1.3918853907105699</c:v>
                </c:pt>
                <c:pt idx="558">
                  <c:v>1.39188467545483</c:v>
                </c:pt>
                <c:pt idx="559">
                  <c:v>1.39188396019909</c:v>
                </c:pt>
                <c:pt idx="560">
                  <c:v>1.39188324494335</c:v>
                </c:pt>
                <c:pt idx="561">
                  <c:v>1.3918825296876201</c:v>
                </c:pt>
                <c:pt idx="562">
                  <c:v>1.3918818144318801</c:v>
                </c:pt>
                <c:pt idx="563">
                  <c:v>1.3918810991761399</c:v>
                </c:pt>
                <c:pt idx="564">
                  <c:v>1.3918803839204099</c:v>
                </c:pt>
                <c:pt idx="565">
                  <c:v>1.3918796686646699</c:v>
                </c:pt>
                <c:pt idx="566">
                  <c:v>1.39187895340893</c:v>
                </c:pt>
                <c:pt idx="567">
                  <c:v>1.39187823815319</c:v>
                </c:pt>
                <c:pt idx="568">
                  <c:v>1.39187752289746</c:v>
                </c:pt>
                <c:pt idx="569">
                  <c:v>1.3918768076417201</c:v>
                </c:pt>
                <c:pt idx="570">
                  <c:v>1.3918760923859801</c:v>
                </c:pt>
                <c:pt idx="571">
                  <c:v>1.3918753771302399</c:v>
                </c:pt>
                <c:pt idx="572">
                  <c:v>1.3918746618745099</c:v>
                </c:pt>
                <c:pt idx="573">
                  <c:v>1.39187394661877</c:v>
                </c:pt>
                <c:pt idx="574">
                  <c:v>1.39187323136303</c:v>
                </c:pt>
                <c:pt idx="575">
                  <c:v>1.3918725161073</c:v>
                </c:pt>
                <c:pt idx="576">
                  <c:v>1.39187180085156</c:v>
                </c:pt>
                <c:pt idx="577">
                  <c:v>1.3918710855958201</c:v>
                </c:pt>
                <c:pt idx="578">
                  <c:v>1.3918703703400801</c:v>
                </c:pt>
                <c:pt idx="579">
                  <c:v>1.3918696550843499</c:v>
                </c:pt>
                <c:pt idx="580">
                  <c:v>1.3918689398286099</c:v>
                </c:pt>
                <c:pt idx="581">
                  <c:v>1.39186822457287</c:v>
                </c:pt>
                <c:pt idx="582">
                  <c:v>1.39186750931713</c:v>
                </c:pt>
                <c:pt idx="583">
                  <c:v>1.3918667940614</c:v>
                </c:pt>
                <c:pt idx="584">
                  <c:v>1.39186607880566</c:v>
                </c:pt>
                <c:pt idx="585">
                  <c:v>1.3918653635499201</c:v>
                </c:pt>
                <c:pt idx="586">
                  <c:v>1.3918646482941801</c:v>
                </c:pt>
                <c:pt idx="587">
                  <c:v>1.3918639330384499</c:v>
                </c:pt>
                <c:pt idx="588">
                  <c:v>1.3918632177827099</c:v>
                </c:pt>
                <c:pt idx="589">
                  <c:v>1.39186250252697</c:v>
                </c:pt>
                <c:pt idx="590">
                  <c:v>1.39186178727124</c:v>
                </c:pt>
                <c:pt idx="591">
                  <c:v>1.3918610720155</c:v>
                </c:pt>
                <c:pt idx="592">
                  <c:v>1.3918603567597601</c:v>
                </c:pt>
                <c:pt idx="593">
                  <c:v>1.3918596415040201</c:v>
                </c:pt>
                <c:pt idx="594">
                  <c:v>1.3918589262482901</c:v>
                </c:pt>
                <c:pt idx="595">
                  <c:v>1.3918582109925499</c:v>
                </c:pt>
                <c:pt idx="596">
                  <c:v>1.3918574957368099</c:v>
                </c:pt>
                <c:pt idx="597">
                  <c:v>1.39185678048107</c:v>
                </c:pt>
                <c:pt idx="598">
                  <c:v>1.39185606522534</c:v>
                </c:pt>
                <c:pt idx="599">
                  <c:v>1.3918553499696</c:v>
                </c:pt>
                <c:pt idx="600">
                  <c:v>1.3918546347138601</c:v>
                </c:pt>
                <c:pt idx="601">
                  <c:v>1.3918539194581301</c:v>
                </c:pt>
                <c:pt idx="602">
                  <c:v>1.3918532042023899</c:v>
                </c:pt>
                <c:pt idx="603">
                  <c:v>1.3918524889466499</c:v>
                </c:pt>
                <c:pt idx="604">
                  <c:v>1.39185177369091</c:v>
                </c:pt>
                <c:pt idx="605">
                  <c:v>1.39185105843518</c:v>
                </c:pt>
                <c:pt idx="606">
                  <c:v>1.39185034317944</c:v>
                </c:pt>
                <c:pt idx="607">
                  <c:v>1.3918496279237</c:v>
                </c:pt>
                <c:pt idx="608">
                  <c:v>1.3918489126679601</c:v>
                </c:pt>
                <c:pt idx="609">
                  <c:v>1.3918481974122301</c:v>
                </c:pt>
                <c:pt idx="610">
                  <c:v>1.3918474821564899</c:v>
                </c:pt>
                <c:pt idx="611">
                  <c:v>1.3918467669007499</c:v>
                </c:pt>
                <c:pt idx="612">
                  <c:v>1.39184605164502</c:v>
                </c:pt>
                <c:pt idx="613">
                  <c:v>1.39184533638928</c:v>
                </c:pt>
                <c:pt idx="614">
                  <c:v>1.39184462113354</c:v>
                </c:pt>
                <c:pt idx="615">
                  <c:v>1.3918439058778</c:v>
                </c:pt>
                <c:pt idx="616">
                  <c:v>1.3918431906220701</c:v>
                </c:pt>
                <c:pt idx="617">
                  <c:v>1.3918424753663301</c:v>
                </c:pt>
                <c:pt idx="618">
                  <c:v>1.3918417601105899</c:v>
                </c:pt>
                <c:pt idx="619">
                  <c:v>1.3918410448548499</c:v>
                </c:pt>
                <c:pt idx="620">
                  <c:v>1.39184032959912</c:v>
                </c:pt>
                <c:pt idx="621">
                  <c:v>1.39183961434338</c:v>
                </c:pt>
                <c:pt idx="622">
                  <c:v>1.39183889908764</c:v>
                </c:pt>
                <c:pt idx="623">
                  <c:v>1.3918381838319001</c:v>
                </c:pt>
                <c:pt idx="624">
                  <c:v>1.3918374685761701</c:v>
                </c:pt>
                <c:pt idx="625">
                  <c:v>1.3918367533204301</c:v>
                </c:pt>
                <c:pt idx="626">
                  <c:v>1.3918360380646899</c:v>
                </c:pt>
                <c:pt idx="627">
                  <c:v>1.3918353228089599</c:v>
                </c:pt>
                <c:pt idx="628">
                  <c:v>1.39183460755322</c:v>
                </c:pt>
                <c:pt idx="629">
                  <c:v>1.39183389229748</c:v>
                </c:pt>
                <c:pt idx="630">
                  <c:v>1.39183317704174</c:v>
                </c:pt>
                <c:pt idx="631">
                  <c:v>1.3918324617860101</c:v>
                </c:pt>
                <c:pt idx="632">
                  <c:v>1.3918317465302701</c:v>
                </c:pt>
                <c:pt idx="633">
                  <c:v>1.3918310312745299</c:v>
                </c:pt>
                <c:pt idx="634">
                  <c:v>1.3918303160187899</c:v>
                </c:pt>
                <c:pt idx="635">
                  <c:v>1.3918296007630599</c:v>
                </c:pt>
                <c:pt idx="636">
                  <c:v>1.39182888550732</c:v>
                </c:pt>
                <c:pt idx="637">
                  <c:v>1.39182817025158</c:v>
                </c:pt>
                <c:pt idx="638">
                  <c:v>1.39182745499585</c:v>
                </c:pt>
                <c:pt idx="639">
                  <c:v>1.3918267397401101</c:v>
                </c:pt>
                <c:pt idx="640">
                  <c:v>1.3918260244843701</c:v>
                </c:pt>
                <c:pt idx="641">
                  <c:v>1.3918253092286299</c:v>
                </c:pt>
                <c:pt idx="642">
                  <c:v>1.3918245939728999</c:v>
                </c:pt>
                <c:pt idx="643">
                  <c:v>1.39182387871716</c:v>
                </c:pt>
                <c:pt idx="644">
                  <c:v>1.39182316346142</c:v>
                </c:pt>
                <c:pt idx="645">
                  <c:v>1.39182244820568</c:v>
                </c:pt>
                <c:pt idx="646">
                  <c:v>1.39182173294995</c:v>
                </c:pt>
                <c:pt idx="647">
                  <c:v>1.3918210176942101</c:v>
                </c:pt>
                <c:pt idx="648">
                  <c:v>1.3918203024384701</c:v>
                </c:pt>
                <c:pt idx="649">
                  <c:v>1.3918195871827299</c:v>
                </c:pt>
                <c:pt idx="650">
                  <c:v>1.3918188719269999</c:v>
                </c:pt>
                <c:pt idx="651">
                  <c:v>1.39181815667126</c:v>
                </c:pt>
                <c:pt idx="652">
                  <c:v>1.39181744141552</c:v>
                </c:pt>
                <c:pt idx="653">
                  <c:v>1.39181672615979</c:v>
                </c:pt>
                <c:pt idx="654">
                  <c:v>1.39181601090405</c:v>
                </c:pt>
                <c:pt idx="655">
                  <c:v>1.3918152956483101</c:v>
                </c:pt>
                <c:pt idx="656">
                  <c:v>1.3918145803925701</c:v>
                </c:pt>
                <c:pt idx="657">
                  <c:v>1.3918138651368399</c:v>
                </c:pt>
                <c:pt idx="658">
                  <c:v>1.3918131498810999</c:v>
                </c:pt>
                <c:pt idx="659">
                  <c:v>1.39181243462536</c:v>
                </c:pt>
                <c:pt idx="660">
                  <c:v>1.39181171936962</c:v>
                </c:pt>
                <c:pt idx="661">
                  <c:v>1.39181100411389</c:v>
                </c:pt>
                <c:pt idx="662">
                  <c:v>1.3918102888581501</c:v>
                </c:pt>
                <c:pt idx="663">
                  <c:v>1.3918095736024101</c:v>
                </c:pt>
                <c:pt idx="664">
                  <c:v>1.3918088583466799</c:v>
                </c:pt>
                <c:pt idx="665">
                  <c:v>1.3918081430909399</c:v>
                </c:pt>
                <c:pt idx="666">
                  <c:v>1.3918074278352</c:v>
                </c:pt>
                <c:pt idx="667">
                  <c:v>1.39180671257946</c:v>
                </c:pt>
                <c:pt idx="668">
                  <c:v>1.39180599732373</c:v>
                </c:pt>
                <c:pt idx="669">
                  <c:v>1.39180528206799</c:v>
                </c:pt>
                <c:pt idx="670">
                  <c:v>1.3918045668122501</c:v>
                </c:pt>
                <c:pt idx="671">
                  <c:v>1.3918038515565101</c:v>
                </c:pt>
                <c:pt idx="672">
                  <c:v>1.3918031363007799</c:v>
                </c:pt>
                <c:pt idx="673">
                  <c:v>1.3918024210450399</c:v>
                </c:pt>
                <c:pt idx="674">
                  <c:v>1.3918017057893</c:v>
                </c:pt>
                <c:pt idx="675">
                  <c:v>1.39180099053356</c:v>
                </c:pt>
                <c:pt idx="676">
                  <c:v>1.39180027527783</c:v>
                </c:pt>
                <c:pt idx="677">
                  <c:v>1.39179956002209</c:v>
                </c:pt>
                <c:pt idx="678">
                  <c:v>1.3917988447663501</c:v>
                </c:pt>
                <c:pt idx="679">
                  <c:v>1.3917981295106201</c:v>
                </c:pt>
                <c:pt idx="680">
                  <c:v>1.3917974142548799</c:v>
                </c:pt>
                <c:pt idx="681">
                  <c:v>1.3917966989991399</c:v>
                </c:pt>
                <c:pt idx="682">
                  <c:v>1.3917959837434</c:v>
                </c:pt>
                <c:pt idx="683">
                  <c:v>1.39179526848767</c:v>
                </c:pt>
                <c:pt idx="684">
                  <c:v>1.39179455323193</c:v>
                </c:pt>
                <c:pt idx="685">
                  <c:v>1.3917938379761901</c:v>
                </c:pt>
                <c:pt idx="686">
                  <c:v>1.3917931227204501</c:v>
                </c:pt>
                <c:pt idx="687">
                  <c:v>1.3917924074647201</c:v>
                </c:pt>
                <c:pt idx="688">
                  <c:v>1.3917916922089799</c:v>
                </c:pt>
                <c:pt idx="689">
                  <c:v>1.3917909769532399</c:v>
                </c:pt>
                <c:pt idx="690">
                  <c:v>1.39179026169751</c:v>
                </c:pt>
                <c:pt idx="691">
                  <c:v>1.39178954644177</c:v>
                </c:pt>
                <c:pt idx="692">
                  <c:v>1.39178883118603</c:v>
                </c:pt>
                <c:pt idx="693">
                  <c:v>1.3917881159302901</c:v>
                </c:pt>
                <c:pt idx="694">
                  <c:v>1.3917874006745601</c:v>
                </c:pt>
                <c:pt idx="695">
                  <c:v>1.3917866854188199</c:v>
                </c:pt>
                <c:pt idx="696">
                  <c:v>1.3917859701630799</c:v>
                </c:pt>
                <c:pt idx="697">
                  <c:v>1.39178525490734</c:v>
                </c:pt>
                <c:pt idx="698">
                  <c:v>1.39178453965161</c:v>
                </c:pt>
                <c:pt idx="699">
                  <c:v>1.39178382439587</c:v>
                </c:pt>
                <c:pt idx="700">
                  <c:v>1.39178310914013</c:v>
                </c:pt>
                <c:pt idx="701">
                  <c:v>1.3917823938843901</c:v>
                </c:pt>
                <c:pt idx="702">
                  <c:v>1.3917816786286601</c:v>
                </c:pt>
                <c:pt idx="703">
                  <c:v>1.3917809633729199</c:v>
                </c:pt>
                <c:pt idx="704">
                  <c:v>1.3917802481171799</c:v>
                </c:pt>
                <c:pt idx="705">
                  <c:v>1.39177953286145</c:v>
                </c:pt>
                <c:pt idx="706">
                  <c:v>1.39177881760571</c:v>
                </c:pt>
                <c:pt idx="707">
                  <c:v>1.39177810234997</c:v>
                </c:pt>
                <c:pt idx="708">
                  <c:v>1.39177738709423</c:v>
                </c:pt>
                <c:pt idx="709">
                  <c:v>1.3917766718385001</c:v>
                </c:pt>
                <c:pt idx="710">
                  <c:v>1.3917759565827601</c:v>
                </c:pt>
                <c:pt idx="711">
                  <c:v>1.3917752413270199</c:v>
                </c:pt>
                <c:pt idx="712">
                  <c:v>1.3917745260712799</c:v>
                </c:pt>
                <c:pt idx="713">
                  <c:v>1.39177381081555</c:v>
                </c:pt>
                <c:pt idx="714">
                  <c:v>1.39177309555981</c:v>
                </c:pt>
                <c:pt idx="715">
                  <c:v>1.39177238030407</c:v>
                </c:pt>
                <c:pt idx="716">
                  <c:v>1.39177166504834</c:v>
                </c:pt>
                <c:pt idx="717">
                  <c:v>1.3917709497926001</c:v>
                </c:pt>
                <c:pt idx="718">
                  <c:v>1.3917702345368601</c:v>
                </c:pt>
                <c:pt idx="719">
                  <c:v>1.3917695192811199</c:v>
                </c:pt>
                <c:pt idx="720">
                  <c:v>1.3917688040253899</c:v>
                </c:pt>
                <c:pt idx="721">
                  <c:v>1.39176808876965</c:v>
                </c:pt>
                <c:pt idx="722">
                  <c:v>1.39176737351391</c:v>
                </c:pt>
                <c:pt idx="723">
                  <c:v>1.39176665825817</c:v>
                </c:pt>
                <c:pt idx="724">
                  <c:v>1.3917659430024401</c:v>
                </c:pt>
                <c:pt idx="725">
                  <c:v>1.3917652277467001</c:v>
                </c:pt>
                <c:pt idx="726">
                  <c:v>1.3917645124909599</c:v>
                </c:pt>
                <c:pt idx="727">
                  <c:v>1.3917637972352199</c:v>
                </c:pt>
                <c:pt idx="728">
                  <c:v>1.3917630819794899</c:v>
                </c:pt>
                <c:pt idx="729">
                  <c:v>1.39176236672375</c:v>
                </c:pt>
                <c:pt idx="730">
                  <c:v>1.39176165146801</c:v>
                </c:pt>
                <c:pt idx="731">
                  <c:v>1.39176093621228</c:v>
                </c:pt>
                <c:pt idx="732">
                  <c:v>1.3917602209565401</c:v>
                </c:pt>
                <c:pt idx="733">
                  <c:v>1.3917595057008001</c:v>
                </c:pt>
                <c:pt idx="734">
                  <c:v>1.3917587904450599</c:v>
                </c:pt>
                <c:pt idx="735">
                  <c:v>1.3917580751893299</c:v>
                </c:pt>
                <c:pt idx="736">
                  <c:v>1.39175735993359</c:v>
                </c:pt>
                <c:pt idx="737">
                  <c:v>1.39175664467785</c:v>
                </c:pt>
                <c:pt idx="738">
                  <c:v>1.39175592942211</c:v>
                </c:pt>
                <c:pt idx="739">
                  <c:v>1.39175521416638</c:v>
                </c:pt>
                <c:pt idx="740">
                  <c:v>1.3917544989106401</c:v>
                </c:pt>
                <c:pt idx="741">
                  <c:v>1.3917537836549001</c:v>
                </c:pt>
                <c:pt idx="742">
                  <c:v>1.3917530683991699</c:v>
                </c:pt>
                <c:pt idx="743">
                  <c:v>1.3917523531434299</c:v>
                </c:pt>
                <c:pt idx="744">
                  <c:v>1.39175163788769</c:v>
                </c:pt>
                <c:pt idx="745">
                  <c:v>1.39175092263195</c:v>
                </c:pt>
                <c:pt idx="746">
                  <c:v>1.39175020737622</c:v>
                </c:pt>
                <c:pt idx="747">
                  <c:v>1.39174949212048</c:v>
                </c:pt>
                <c:pt idx="748">
                  <c:v>1.3917487768647401</c:v>
                </c:pt>
                <c:pt idx="749">
                  <c:v>1.3917480616090001</c:v>
                </c:pt>
                <c:pt idx="750">
                  <c:v>1.3917473463532699</c:v>
                </c:pt>
                <c:pt idx="751">
                  <c:v>1.3917466310975299</c:v>
                </c:pt>
                <c:pt idx="752">
                  <c:v>1.39174591584179</c:v>
                </c:pt>
                <c:pt idx="753">
                  <c:v>1.39174520058606</c:v>
                </c:pt>
                <c:pt idx="754">
                  <c:v>1.39174448533032</c:v>
                </c:pt>
                <c:pt idx="755">
                  <c:v>1.3917437700745801</c:v>
                </c:pt>
                <c:pt idx="756">
                  <c:v>1.3917430548188401</c:v>
                </c:pt>
                <c:pt idx="757">
                  <c:v>1.3917423395631101</c:v>
                </c:pt>
                <c:pt idx="758">
                  <c:v>1.3917416243073699</c:v>
                </c:pt>
                <c:pt idx="759">
                  <c:v>1.3917409090516299</c:v>
                </c:pt>
                <c:pt idx="760">
                  <c:v>1.39174019379589</c:v>
                </c:pt>
                <c:pt idx="761">
                  <c:v>1.39173947854016</c:v>
                </c:pt>
                <c:pt idx="762">
                  <c:v>1.39173876328442</c:v>
                </c:pt>
                <c:pt idx="763">
                  <c:v>1.3917380480286801</c:v>
                </c:pt>
                <c:pt idx="764">
                  <c:v>1.3917373327729401</c:v>
                </c:pt>
                <c:pt idx="765">
                  <c:v>1.3917366175172099</c:v>
                </c:pt>
                <c:pt idx="766">
                  <c:v>1.3917359022614699</c:v>
                </c:pt>
                <c:pt idx="767">
                  <c:v>1.39173518700573</c:v>
                </c:pt>
                <c:pt idx="768">
                  <c:v>1.39173447175</c:v>
                </c:pt>
                <c:pt idx="769">
                  <c:v>1.39173375649426</c:v>
                </c:pt>
                <c:pt idx="770">
                  <c:v>1.39173304123852</c:v>
                </c:pt>
                <c:pt idx="771">
                  <c:v>1.3917323259827801</c:v>
                </c:pt>
                <c:pt idx="772">
                  <c:v>1.3917316107270501</c:v>
                </c:pt>
                <c:pt idx="773">
                  <c:v>1.3917308954713099</c:v>
                </c:pt>
                <c:pt idx="774">
                  <c:v>1.3917301802155699</c:v>
                </c:pt>
                <c:pt idx="775">
                  <c:v>1.39172946495983</c:v>
                </c:pt>
                <c:pt idx="776">
                  <c:v>1.3917287497041</c:v>
                </c:pt>
                <c:pt idx="777">
                  <c:v>1.39172803444836</c:v>
                </c:pt>
                <c:pt idx="778">
                  <c:v>1.39172731919262</c:v>
                </c:pt>
                <c:pt idx="779">
                  <c:v>1.3917266039368901</c:v>
                </c:pt>
                <c:pt idx="780">
                  <c:v>1.3917258886811501</c:v>
                </c:pt>
                <c:pt idx="781">
                  <c:v>1.3917251734254099</c:v>
                </c:pt>
                <c:pt idx="782">
                  <c:v>1.3917244581696699</c:v>
                </c:pt>
                <c:pt idx="783">
                  <c:v>1.39172374291394</c:v>
                </c:pt>
                <c:pt idx="784">
                  <c:v>1.3917230276582</c:v>
                </c:pt>
                <c:pt idx="785">
                  <c:v>1.39172231240246</c:v>
                </c:pt>
                <c:pt idx="786">
                  <c:v>1.3917215971467201</c:v>
                </c:pt>
                <c:pt idx="787">
                  <c:v>1.3917208818909901</c:v>
                </c:pt>
                <c:pt idx="788">
                  <c:v>1.3917201666352499</c:v>
                </c:pt>
                <c:pt idx="789">
                  <c:v>1.3917194513795099</c:v>
                </c:pt>
                <c:pt idx="790">
                  <c:v>1.39171873612377</c:v>
                </c:pt>
                <c:pt idx="791">
                  <c:v>1.39171802086804</c:v>
                </c:pt>
                <c:pt idx="792">
                  <c:v>1.3917173056123</c:v>
                </c:pt>
                <c:pt idx="793">
                  <c:v>1.39171659035656</c:v>
                </c:pt>
                <c:pt idx="794">
                  <c:v>1.3917158751008301</c:v>
                </c:pt>
                <c:pt idx="795">
                  <c:v>1.3917151598450901</c:v>
                </c:pt>
                <c:pt idx="796">
                  <c:v>1.3917144445893499</c:v>
                </c:pt>
                <c:pt idx="797">
                  <c:v>1.3917137293336099</c:v>
                </c:pt>
                <c:pt idx="798">
                  <c:v>1.39171301407788</c:v>
                </c:pt>
                <c:pt idx="799">
                  <c:v>1.39171229882214</c:v>
                </c:pt>
                <c:pt idx="800">
                  <c:v>1.3917115835664</c:v>
                </c:pt>
                <c:pt idx="801">
                  <c:v>1.39171086831066</c:v>
                </c:pt>
                <c:pt idx="802">
                  <c:v>1.3917101530549301</c:v>
                </c:pt>
                <c:pt idx="803">
                  <c:v>1.3917094377991901</c:v>
                </c:pt>
                <c:pt idx="804">
                  <c:v>1.3917087225434499</c:v>
                </c:pt>
                <c:pt idx="805">
                  <c:v>1.3917080072877199</c:v>
                </c:pt>
                <c:pt idx="806">
                  <c:v>1.39170729203198</c:v>
                </c:pt>
                <c:pt idx="807">
                  <c:v>1.39170657677624</c:v>
                </c:pt>
                <c:pt idx="808">
                  <c:v>1.3917058615205</c:v>
                </c:pt>
                <c:pt idx="809">
                  <c:v>1.39170514626477</c:v>
                </c:pt>
                <c:pt idx="810">
                  <c:v>1.3917044310090301</c:v>
                </c:pt>
                <c:pt idx="811">
                  <c:v>1.3917037157532901</c:v>
                </c:pt>
                <c:pt idx="812">
                  <c:v>1.3917030004975499</c:v>
                </c:pt>
                <c:pt idx="813">
                  <c:v>1.3917022852418199</c:v>
                </c:pt>
                <c:pt idx="814">
                  <c:v>1.39170156998608</c:v>
                </c:pt>
                <c:pt idx="815">
                  <c:v>1.39170085473034</c:v>
                </c:pt>
                <c:pt idx="816">
                  <c:v>1.3917001394746</c:v>
                </c:pt>
                <c:pt idx="817">
                  <c:v>1.3916994242188701</c:v>
                </c:pt>
                <c:pt idx="818">
                  <c:v>1.3916987089631301</c:v>
                </c:pt>
                <c:pt idx="819">
                  <c:v>1.3916979937073899</c:v>
                </c:pt>
                <c:pt idx="820">
                  <c:v>1.3916972784516599</c:v>
                </c:pt>
                <c:pt idx="821">
                  <c:v>1.3916965631959199</c:v>
                </c:pt>
                <c:pt idx="822">
                  <c:v>1.39169584794018</c:v>
                </c:pt>
                <c:pt idx="823">
                  <c:v>1.39169513268444</c:v>
                </c:pt>
                <c:pt idx="824">
                  <c:v>1.39169441742871</c:v>
                </c:pt>
                <c:pt idx="825">
                  <c:v>1.3916937021729701</c:v>
                </c:pt>
                <c:pt idx="826">
                  <c:v>1.3916929869172301</c:v>
                </c:pt>
                <c:pt idx="827">
                  <c:v>1.3916922716614899</c:v>
                </c:pt>
                <c:pt idx="828">
                  <c:v>1.3916915564057599</c:v>
                </c:pt>
                <c:pt idx="829">
                  <c:v>1.39169084115002</c:v>
                </c:pt>
                <c:pt idx="830">
                  <c:v>1.39169012589428</c:v>
                </c:pt>
                <c:pt idx="831">
                  <c:v>1.39168941063855</c:v>
                </c:pt>
                <c:pt idx="832">
                  <c:v>1.39168869538281</c:v>
                </c:pt>
                <c:pt idx="833">
                  <c:v>1.3916879801270701</c:v>
                </c:pt>
                <c:pt idx="834">
                  <c:v>1.3916872648713301</c:v>
                </c:pt>
                <c:pt idx="835">
                  <c:v>1.3916865496155999</c:v>
                </c:pt>
                <c:pt idx="836">
                  <c:v>1.3916858343598599</c:v>
                </c:pt>
                <c:pt idx="837">
                  <c:v>1.39168511910412</c:v>
                </c:pt>
                <c:pt idx="838">
                  <c:v>1.39168440384838</c:v>
                </c:pt>
                <c:pt idx="839">
                  <c:v>1.39168368859265</c:v>
                </c:pt>
                <c:pt idx="840">
                  <c:v>1.39168297333691</c:v>
                </c:pt>
                <c:pt idx="841">
                  <c:v>1.3916822580811701</c:v>
                </c:pt>
                <c:pt idx="842">
                  <c:v>1.3916815428254301</c:v>
                </c:pt>
                <c:pt idx="843">
                  <c:v>1.3916808275696999</c:v>
                </c:pt>
                <c:pt idx="844">
                  <c:v>1.3916801123139599</c:v>
                </c:pt>
                <c:pt idx="845">
                  <c:v>1.39167939705822</c:v>
                </c:pt>
                <c:pt idx="846">
                  <c:v>1.39167868180249</c:v>
                </c:pt>
                <c:pt idx="847">
                  <c:v>1.39167796654675</c:v>
                </c:pt>
                <c:pt idx="848">
                  <c:v>1.3916772512910101</c:v>
                </c:pt>
                <c:pt idx="849">
                  <c:v>1.3916765360352701</c:v>
                </c:pt>
                <c:pt idx="850">
                  <c:v>1.3916758207795401</c:v>
                </c:pt>
                <c:pt idx="851">
                  <c:v>1.3916751055237999</c:v>
                </c:pt>
                <c:pt idx="852">
                  <c:v>1.3916743902680599</c:v>
                </c:pt>
                <c:pt idx="853">
                  <c:v>1.39167367501232</c:v>
                </c:pt>
                <c:pt idx="854">
                  <c:v>1.39167295975659</c:v>
                </c:pt>
                <c:pt idx="855">
                  <c:v>1.39167224450085</c:v>
                </c:pt>
                <c:pt idx="856">
                  <c:v>1.3916715292451101</c:v>
                </c:pt>
                <c:pt idx="857">
                  <c:v>1.3916708139893801</c:v>
                </c:pt>
                <c:pt idx="858">
                  <c:v>1.3916700987336399</c:v>
                </c:pt>
                <c:pt idx="859">
                  <c:v>1.3916693834778999</c:v>
                </c:pt>
                <c:pt idx="860">
                  <c:v>1.39166866822216</c:v>
                </c:pt>
                <c:pt idx="861">
                  <c:v>1.39166795296643</c:v>
                </c:pt>
                <c:pt idx="862">
                  <c:v>1.39166723771069</c:v>
                </c:pt>
                <c:pt idx="863">
                  <c:v>1.39166652245495</c:v>
                </c:pt>
                <c:pt idx="864">
                  <c:v>1.3916658071992101</c:v>
                </c:pt>
                <c:pt idx="865">
                  <c:v>1.3916650919434801</c:v>
                </c:pt>
                <c:pt idx="866">
                  <c:v>1.3916643766877399</c:v>
                </c:pt>
                <c:pt idx="867">
                  <c:v>1.3916636614319999</c:v>
                </c:pt>
                <c:pt idx="868">
                  <c:v>1.39166294617627</c:v>
                </c:pt>
                <c:pt idx="869">
                  <c:v>1.39166223092053</c:v>
                </c:pt>
                <c:pt idx="870">
                  <c:v>1.39166151566479</c:v>
                </c:pt>
                <c:pt idx="871">
                  <c:v>1.39166080040905</c:v>
                </c:pt>
                <c:pt idx="872">
                  <c:v>1.3916600851533201</c:v>
                </c:pt>
                <c:pt idx="873">
                  <c:v>1.3916593698975801</c:v>
                </c:pt>
                <c:pt idx="874">
                  <c:v>1.3916586546418399</c:v>
                </c:pt>
                <c:pt idx="875">
                  <c:v>1.3916579393860999</c:v>
                </c:pt>
                <c:pt idx="876">
                  <c:v>1.39165722413037</c:v>
                </c:pt>
                <c:pt idx="877">
                  <c:v>1.39165650887463</c:v>
                </c:pt>
                <c:pt idx="878">
                  <c:v>1.39165579361889</c:v>
                </c:pt>
                <c:pt idx="879">
                  <c:v>1.3916550783631501</c:v>
                </c:pt>
                <c:pt idx="880">
                  <c:v>1.3916543631074201</c:v>
                </c:pt>
                <c:pt idx="881">
                  <c:v>1.3916536478516801</c:v>
                </c:pt>
                <c:pt idx="882">
                  <c:v>1.3916529325959399</c:v>
                </c:pt>
                <c:pt idx="883">
                  <c:v>1.3916522173402099</c:v>
                </c:pt>
                <c:pt idx="884">
                  <c:v>1.39165150208447</c:v>
                </c:pt>
                <c:pt idx="885">
                  <c:v>1.39165078682873</c:v>
                </c:pt>
                <c:pt idx="886">
                  <c:v>1.39165007157299</c:v>
                </c:pt>
                <c:pt idx="887">
                  <c:v>1.3916493563172601</c:v>
                </c:pt>
                <c:pt idx="888">
                  <c:v>1.3916486410615201</c:v>
                </c:pt>
                <c:pt idx="889">
                  <c:v>1.3916479258057799</c:v>
                </c:pt>
                <c:pt idx="890">
                  <c:v>1.3916472105500399</c:v>
                </c:pt>
                <c:pt idx="891">
                  <c:v>1.3916464952943099</c:v>
                </c:pt>
                <c:pt idx="892">
                  <c:v>1.39164578003857</c:v>
                </c:pt>
                <c:pt idx="893">
                  <c:v>1.39164506478283</c:v>
                </c:pt>
                <c:pt idx="894">
                  <c:v>1.3916443495271</c:v>
                </c:pt>
                <c:pt idx="895">
                  <c:v>1.3916436342713601</c:v>
                </c:pt>
                <c:pt idx="896">
                  <c:v>1.3916429190156201</c:v>
                </c:pt>
                <c:pt idx="897">
                  <c:v>1.3916422037598799</c:v>
                </c:pt>
                <c:pt idx="898">
                  <c:v>1.3916414885041499</c:v>
                </c:pt>
                <c:pt idx="899">
                  <c:v>1.39164077324841</c:v>
                </c:pt>
                <c:pt idx="900">
                  <c:v>1.39164005799267</c:v>
                </c:pt>
                <c:pt idx="901">
                  <c:v>1.39163934273693</c:v>
                </c:pt>
                <c:pt idx="902">
                  <c:v>1.3916386274812</c:v>
                </c:pt>
                <c:pt idx="903">
                  <c:v>1.3916379122254601</c:v>
                </c:pt>
                <c:pt idx="904">
                  <c:v>1.3916371969697201</c:v>
                </c:pt>
                <c:pt idx="905">
                  <c:v>1.3916364817139799</c:v>
                </c:pt>
                <c:pt idx="906">
                  <c:v>1.3916357664582499</c:v>
                </c:pt>
                <c:pt idx="907">
                  <c:v>1.39163505120251</c:v>
                </c:pt>
                <c:pt idx="908">
                  <c:v>1.39163433594677</c:v>
                </c:pt>
                <c:pt idx="909">
                  <c:v>1.39163362069104</c:v>
                </c:pt>
                <c:pt idx="910">
                  <c:v>1.3916329054353</c:v>
                </c:pt>
                <c:pt idx="911">
                  <c:v>1.3916321901795601</c:v>
                </c:pt>
                <c:pt idx="912">
                  <c:v>1.3916314749238201</c:v>
                </c:pt>
                <c:pt idx="913">
                  <c:v>1.3916307596680899</c:v>
                </c:pt>
                <c:pt idx="914">
                  <c:v>1.3916300444123499</c:v>
                </c:pt>
                <c:pt idx="915">
                  <c:v>1.39162932915661</c:v>
                </c:pt>
                <c:pt idx="916">
                  <c:v>1.39162861390087</c:v>
                </c:pt>
                <c:pt idx="917">
                  <c:v>1.39162789864514</c:v>
                </c:pt>
                <c:pt idx="918">
                  <c:v>1.3916271833894001</c:v>
                </c:pt>
                <c:pt idx="919">
                  <c:v>1.3916264681336601</c:v>
                </c:pt>
                <c:pt idx="920">
                  <c:v>1.3916257528779299</c:v>
                </c:pt>
                <c:pt idx="921">
                  <c:v>1.3916250376221899</c:v>
                </c:pt>
                <c:pt idx="922">
                  <c:v>1.39162432236645</c:v>
                </c:pt>
                <c:pt idx="923">
                  <c:v>1.39162360711071</c:v>
                </c:pt>
                <c:pt idx="924">
                  <c:v>1.39162289185498</c:v>
                </c:pt>
                <c:pt idx="925">
                  <c:v>1.39162217659924</c:v>
                </c:pt>
                <c:pt idx="926">
                  <c:v>1.3916214613435001</c:v>
                </c:pt>
                <c:pt idx="927">
                  <c:v>1.3916207460877601</c:v>
                </c:pt>
                <c:pt idx="928">
                  <c:v>1.3916200308320299</c:v>
                </c:pt>
                <c:pt idx="929">
                  <c:v>1.3916193155762899</c:v>
                </c:pt>
                <c:pt idx="930">
                  <c:v>1.39161860032055</c:v>
                </c:pt>
                <c:pt idx="931">
                  <c:v>1.39161788506481</c:v>
                </c:pt>
                <c:pt idx="932">
                  <c:v>1.39161716980908</c:v>
                </c:pt>
                <c:pt idx="933">
                  <c:v>1.39161645455334</c:v>
                </c:pt>
                <c:pt idx="934">
                  <c:v>1.3916157392976001</c:v>
                </c:pt>
                <c:pt idx="935">
                  <c:v>1.3916150240418701</c:v>
                </c:pt>
                <c:pt idx="936">
                  <c:v>1.3916143087861299</c:v>
                </c:pt>
                <c:pt idx="937">
                  <c:v>1.3916135935303899</c:v>
                </c:pt>
                <c:pt idx="938">
                  <c:v>1.39161287827465</c:v>
                </c:pt>
                <c:pt idx="939">
                  <c:v>1.39161216301892</c:v>
                </c:pt>
                <c:pt idx="940">
                  <c:v>1.39161144776318</c:v>
                </c:pt>
                <c:pt idx="941">
                  <c:v>1.3916107325074401</c:v>
                </c:pt>
                <c:pt idx="942">
                  <c:v>1.3916100172517001</c:v>
                </c:pt>
                <c:pt idx="943">
                  <c:v>1.3916093019959701</c:v>
                </c:pt>
                <c:pt idx="944">
                  <c:v>1.3916085867402299</c:v>
                </c:pt>
                <c:pt idx="945">
                  <c:v>1.3916078714844899</c:v>
                </c:pt>
                <c:pt idx="946">
                  <c:v>1.39160715622876</c:v>
                </c:pt>
                <c:pt idx="947">
                  <c:v>1.39160644097302</c:v>
                </c:pt>
                <c:pt idx="948">
                  <c:v>1.39160572571728</c:v>
                </c:pt>
                <c:pt idx="949">
                  <c:v>1.3916050104615401</c:v>
                </c:pt>
                <c:pt idx="950">
                  <c:v>1.3916042952058101</c:v>
                </c:pt>
                <c:pt idx="951">
                  <c:v>1.3916035799500699</c:v>
                </c:pt>
                <c:pt idx="952">
                  <c:v>1.3916028646943299</c:v>
                </c:pt>
                <c:pt idx="953">
                  <c:v>1.39160214943859</c:v>
                </c:pt>
                <c:pt idx="954">
                  <c:v>1.39160143418286</c:v>
                </c:pt>
                <c:pt idx="955">
                  <c:v>1.39160071892712</c:v>
                </c:pt>
                <c:pt idx="956">
                  <c:v>1.39160000367138</c:v>
                </c:pt>
                <c:pt idx="957">
                  <c:v>1.3915992884156401</c:v>
                </c:pt>
                <c:pt idx="958">
                  <c:v>1.3915985731599101</c:v>
                </c:pt>
                <c:pt idx="959">
                  <c:v>1.3915978579041699</c:v>
                </c:pt>
                <c:pt idx="960">
                  <c:v>1.3915971426484299</c:v>
                </c:pt>
                <c:pt idx="961">
                  <c:v>1.3915964273927</c:v>
                </c:pt>
                <c:pt idx="962">
                  <c:v>1.39159571213696</c:v>
                </c:pt>
                <c:pt idx="963">
                  <c:v>1.39159499688122</c:v>
                </c:pt>
                <c:pt idx="964">
                  <c:v>1.39159428162548</c:v>
                </c:pt>
                <c:pt idx="965">
                  <c:v>1.3915935663697501</c:v>
                </c:pt>
                <c:pt idx="966">
                  <c:v>1.3915928511140101</c:v>
                </c:pt>
                <c:pt idx="967">
                  <c:v>1.3915921358582699</c:v>
                </c:pt>
                <c:pt idx="968">
                  <c:v>1.3915914206025299</c:v>
                </c:pt>
                <c:pt idx="969">
                  <c:v>1.3915907053468</c:v>
                </c:pt>
                <c:pt idx="970">
                  <c:v>1.39158999009106</c:v>
                </c:pt>
                <c:pt idx="971">
                  <c:v>1.39158927483532</c:v>
                </c:pt>
                <c:pt idx="972">
                  <c:v>1.39158855957959</c:v>
                </c:pt>
                <c:pt idx="973">
                  <c:v>1.3915878443238501</c:v>
                </c:pt>
                <c:pt idx="974">
                  <c:v>1.3915871290681101</c:v>
                </c:pt>
                <c:pt idx="975">
                  <c:v>1.3915864138123699</c:v>
                </c:pt>
                <c:pt idx="976">
                  <c:v>1.3915856985566399</c:v>
                </c:pt>
                <c:pt idx="977">
                  <c:v>1.3915849833009</c:v>
                </c:pt>
                <c:pt idx="978">
                  <c:v>1.39158426804516</c:v>
                </c:pt>
                <c:pt idx="979">
                  <c:v>1.39158355278942</c:v>
                </c:pt>
                <c:pt idx="980">
                  <c:v>1.3915828375336901</c:v>
                </c:pt>
                <c:pt idx="981">
                  <c:v>1.3915821222779501</c:v>
                </c:pt>
                <c:pt idx="982">
                  <c:v>1.3915814070222099</c:v>
                </c:pt>
                <c:pt idx="983">
                  <c:v>1.3915806917664699</c:v>
                </c:pt>
                <c:pt idx="984">
                  <c:v>1.3915799765107399</c:v>
                </c:pt>
                <c:pt idx="985">
                  <c:v>1.391579261255</c:v>
                </c:pt>
                <c:pt idx="986">
                  <c:v>1.39157854599926</c:v>
                </c:pt>
                <c:pt idx="987">
                  <c:v>1.39157783074353</c:v>
                </c:pt>
                <c:pt idx="988">
                  <c:v>1.3915771154877901</c:v>
                </c:pt>
                <c:pt idx="989">
                  <c:v>1.3915764002320501</c:v>
                </c:pt>
                <c:pt idx="990">
                  <c:v>1.3915756849763099</c:v>
                </c:pt>
                <c:pt idx="991">
                  <c:v>1.3915749697205799</c:v>
                </c:pt>
                <c:pt idx="992">
                  <c:v>1.39157425446484</c:v>
                </c:pt>
                <c:pt idx="993">
                  <c:v>1.3915735392091</c:v>
                </c:pt>
                <c:pt idx="994">
                  <c:v>1.39157282395336</c:v>
                </c:pt>
                <c:pt idx="995">
                  <c:v>1.39157210869763</c:v>
                </c:pt>
                <c:pt idx="996">
                  <c:v>1.3915713934418901</c:v>
                </c:pt>
                <c:pt idx="997">
                  <c:v>1.3915706781861501</c:v>
                </c:pt>
                <c:pt idx="998">
                  <c:v>1.3915699629304199</c:v>
                </c:pt>
                <c:pt idx="999">
                  <c:v>1.3915692476746799</c:v>
                </c:pt>
                <c:pt idx="1000">
                  <c:v>1.39156853241894</c:v>
                </c:pt>
                <c:pt idx="1001">
                  <c:v>1.3915678171632</c:v>
                </c:pt>
                <c:pt idx="1002">
                  <c:v>1.39156710190747</c:v>
                </c:pt>
                <c:pt idx="1003">
                  <c:v>1.39156638665173</c:v>
                </c:pt>
                <c:pt idx="1004">
                  <c:v>1.3915656713959901</c:v>
                </c:pt>
                <c:pt idx="1005">
                  <c:v>1.3915649561402501</c:v>
                </c:pt>
                <c:pt idx="1006">
                  <c:v>1.3915642408845199</c:v>
                </c:pt>
                <c:pt idx="1007">
                  <c:v>1.3915635256287799</c:v>
                </c:pt>
                <c:pt idx="1008">
                  <c:v>1.39156281037304</c:v>
                </c:pt>
                <c:pt idx="1009">
                  <c:v>1.39156209511731</c:v>
                </c:pt>
                <c:pt idx="1010">
                  <c:v>1.39156137986157</c:v>
                </c:pt>
                <c:pt idx="1011">
                  <c:v>1.3915606646058301</c:v>
                </c:pt>
                <c:pt idx="1012">
                  <c:v>1.3915599493500901</c:v>
                </c:pt>
                <c:pt idx="1013">
                  <c:v>1.3915592340943601</c:v>
                </c:pt>
                <c:pt idx="1014">
                  <c:v>1.3915585188386199</c:v>
                </c:pt>
                <c:pt idx="1015">
                  <c:v>1.3915578035828799</c:v>
                </c:pt>
                <c:pt idx="1016">
                  <c:v>1.39155708832714</c:v>
                </c:pt>
                <c:pt idx="1017">
                  <c:v>1.39155637307141</c:v>
                </c:pt>
                <c:pt idx="1018">
                  <c:v>1.39155565781567</c:v>
                </c:pt>
                <c:pt idx="1019">
                  <c:v>1.3915549425599301</c:v>
                </c:pt>
                <c:pt idx="1020">
                  <c:v>1.3915542273041901</c:v>
                </c:pt>
                <c:pt idx="1021">
                  <c:v>1.3915535120484599</c:v>
                </c:pt>
                <c:pt idx="1022">
                  <c:v>1.3915527967927199</c:v>
                </c:pt>
                <c:pt idx="1023">
                  <c:v>1.39155208153698</c:v>
                </c:pt>
                <c:pt idx="1024">
                  <c:v>1.39155136628125</c:v>
                </c:pt>
                <c:pt idx="1025">
                  <c:v>1.39155065102551</c:v>
                </c:pt>
                <c:pt idx="1026">
                  <c:v>1.39154993576977</c:v>
                </c:pt>
                <c:pt idx="1027">
                  <c:v>1.3915492205140301</c:v>
                </c:pt>
                <c:pt idx="1028">
                  <c:v>1.3915485052583001</c:v>
                </c:pt>
                <c:pt idx="1029">
                  <c:v>1.3915477900025599</c:v>
                </c:pt>
                <c:pt idx="1030">
                  <c:v>1.3915470747468199</c:v>
                </c:pt>
                <c:pt idx="1031">
                  <c:v>1.39154635949108</c:v>
                </c:pt>
                <c:pt idx="1032">
                  <c:v>1.39154564423535</c:v>
                </c:pt>
                <c:pt idx="1033">
                  <c:v>1.39154492897961</c:v>
                </c:pt>
                <c:pt idx="1034">
                  <c:v>1.39154421372387</c:v>
                </c:pt>
                <c:pt idx="1035">
                  <c:v>1.3915434984681401</c:v>
                </c:pt>
                <c:pt idx="1036">
                  <c:v>1.3915427832124001</c:v>
                </c:pt>
                <c:pt idx="1037">
                  <c:v>1.3915420679566599</c:v>
                </c:pt>
                <c:pt idx="1038">
                  <c:v>1.3915413527009199</c:v>
                </c:pt>
                <c:pt idx="1039">
                  <c:v>1.39154063744519</c:v>
                </c:pt>
                <c:pt idx="1040">
                  <c:v>1.39153992218945</c:v>
                </c:pt>
                <c:pt idx="1041">
                  <c:v>1.39153920693371</c:v>
                </c:pt>
                <c:pt idx="1042">
                  <c:v>1.3915384916779701</c:v>
                </c:pt>
                <c:pt idx="1043">
                  <c:v>1.3915377764222401</c:v>
                </c:pt>
                <c:pt idx="1044">
                  <c:v>1.3915370611664999</c:v>
                </c:pt>
                <c:pt idx="1045">
                  <c:v>1.3915363459107599</c:v>
                </c:pt>
                <c:pt idx="1046">
                  <c:v>1.39153563065502</c:v>
                </c:pt>
                <c:pt idx="1047">
                  <c:v>1.39153491539929</c:v>
                </c:pt>
                <c:pt idx="1048">
                  <c:v>1.39153420014355</c:v>
                </c:pt>
                <c:pt idx="1049">
                  <c:v>1.39153348488781</c:v>
                </c:pt>
                <c:pt idx="1050">
                  <c:v>1.3915327696320801</c:v>
                </c:pt>
                <c:pt idx="1051">
                  <c:v>1.3915320543763401</c:v>
                </c:pt>
                <c:pt idx="1052">
                  <c:v>1.3915313391205999</c:v>
                </c:pt>
                <c:pt idx="1053">
                  <c:v>1.3915306238648599</c:v>
                </c:pt>
                <c:pt idx="1054">
                  <c:v>1.39152990860913</c:v>
                </c:pt>
                <c:pt idx="1055">
                  <c:v>1.39152919335339</c:v>
                </c:pt>
                <c:pt idx="1056">
                  <c:v>1.39152847809765</c:v>
                </c:pt>
                <c:pt idx="1057">
                  <c:v>1.39152776284191</c:v>
                </c:pt>
                <c:pt idx="1058">
                  <c:v>1.3915270475861801</c:v>
                </c:pt>
                <c:pt idx="1059">
                  <c:v>1.3915263323304401</c:v>
                </c:pt>
                <c:pt idx="1060">
                  <c:v>1.3915256170746999</c:v>
                </c:pt>
                <c:pt idx="1061">
                  <c:v>1.3915249018189699</c:v>
                </c:pt>
                <c:pt idx="1062">
                  <c:v>1.39152418656323</c:v>
                </c:pt>
                <c:pt idx="1063">
                  <c:v>1.39152347130749</c:v>
                </c:pt>
                <c:pt idx="1064">
                  <c:v>1.39152275605175</c:v>
                </c:pt>
                <c:pt idx="1065">
                  <c:v>1.39152204079602</c:v>
                </c:pt>
                <c:pt idx="1066">
                  <c:v>1.3915213255402801</c:v>
                </c:pt>
                <c:pt idx="1067">
                  <c:v>1.3915206102845401</c:v>
                </c:pt>
                <c:pt idx="1068">
                  <c:v>1.3915198950287999</c:v>
                </c:pt>
                <c:pt idx="1069">
                  <c:v>1.3915191797730699</c:v>
                </c:pt>
                <c:pt idx="1070">
                  <c:v>1.39151846451733</c:v>
                </c:pt>
                <c:pt idx="1071">
                  <c:v>1.39151774926159</c:v>
                </c:pt>
                <c:pt idx="1072">
                  <c:v>1.39151703400585</c:v>
                </c:pt>
                <c:pt idx="1073">
                  <c:v>1.3915163187501201</c:v>
                </c:pt>
                <c:pt idx="1074">
                  <c:v>1.3915156034943801</c:v>
                </c:pt>
                <c:pt idx="1075">
                  <c:v>1.3915148882386399</c:v>
                </c:pt>
                <c:pt idx="1076">
                  <c:v>1.3915141729829099</c:v>
                </c:pt>
                <c:pt idx="1077">
                  <c:v>1.3915134577271699</c:v>
                </c:pt>
                <c:pt idx="1078">
                  <c:v>1.39151274247143</c:v>
                </c:pt>
                <c:pt idx="1079">
                  <c:v>1.39151202721569</c:v>
                </c:pt>
                <c:pt idx="1080">
                  <c:v>1.39151131195996</c:v>
                </c:pt>
                <c:pt idx="1081">
                  <c:v>1.3915105967042201</c:v>
                </c:pt>
                <c:pt idx="1082">
                  <c:v>1.3915098814484801</c:v>
                </c:pt>
                <c:pt idx="1083">
                  <c:v>1.3915091661927399</c:v>
                </c:pt>
                <c:pt idx="1084">
                  <c:v>1.3915084509370099</c:v>
                </c:pt>
                <c:pt idx="1085">
                  <c:v>1.39150773568127</c:v>
                </c:pt>
                <c:pt idx="1086">
                  <c:v>1.39150702042553</c:v>
                </c:pt>
                <c:pt idx="1087">
                  <c:v>1.3915063051698</c:v>
                </c:pt>
                <c:pt idx="1088">
                  <c:v>1.39150558991406</c:v>
                </c:pt>
                <c:pt idx="1089">
                  <c:v>1.3915048746583201</c:v>
                </c:pt>
                <c:pt idx="1090">
                  <c:v>1.3915041594025801</c:v>
                </c:pt>
                <c:pt idx="1091">
                  <c:v>1.3915034441468499</c:v>
                </c:pt>
                <c:pt idx="1092">
                  <c:v>1.3915027288911099</c:v>
                </c:pt>
                <c:pt idx="1093">
                  <c:v>1.39150201363537</c:v>
                </c:pt>
                <c:pt idx="1094">
                  <c:v>1.39150129837963</c:v>
                </c:pt>
                <c:pt idx="1095">
                  <c:v>1.3915005831239</c:v>
                </c:pt>
                <c:pt idx="1096">
                  <c:v>1.39149986786816</c:v>
                </c:pt>
                <c:pt idx="1097">
                  <c:v>1.3914991526124201</c:v>
                </c:pt>
                <c:pt idx="1098">
                  <c:v>1.3914984373566801</c:v>
                </c:pt>
                <c:pt idx="1099">
                  <c:v>1.3914977221009499</c:v>
                </c:pt>
                <c:pt idx="1100">
                  <c:v>1.3914970068452099</c:v>
                </c:pt>
                <c:pt idx="1101">
                  <c:v>1.39149629158947</c:v>
                </c:pt>
                <c:pt idx="1102">
                  <c:v>1.39149557633374</c:v>
                </c:pt>
                <c:pt idx="1103">
                  <c:v>1.391494861078</c:v>
                </c:pt>
                <c:pt idx="1104">
                  <c:v>1.3914941458222601</c:v>
                </c:pt>
                <c:pt idx="1105">
                  <c:v>1.3914934305665201</c:v>
                </c:pt>
                <c:pt idx="1106">
                  <c:v>1.3914927153107901</c:v>
                </c:pt>
                <c:pt idx="1107">
                  <c:v>1.3914920000550499</c:v>
                </c:pt>
                <c:pt idx="1108">
                  <c:v>1.3914912847993099</c:v>
                </c:pt>
                <c:pt idx="1109">
                  <c:v>1.39149056954357</c:v>
                </c:pt>
                <c:pt idx="1110">
                  <c:v>1.39148985428784</c:v>
                </c:pt>
                <c:pt idx="1111">
                  <c:v>1.3914891390321</c:v>
                </c:pt>
                <c:pt idx="1112">
                  <c:v>1.3914884237763601</c:v>
                </c:pt>
                <c:pt idx="1113">
                  <c:v>1.3914877085206301</c:v>
                </c:pt>
                <c:pt idx="1114">
                  <c:v>1.3914869932648899</c:v>
                </c:pt>
                <c:pt idx="1115">
                  <c:v>1.3914862780091499</c:v>
                </c:pt>
                <c:pt idx="1116">
                  <c:v>1.39148556275341</c:v>
                </c:pt>
                <c:pt idx="1117">
                  <c:v>1.39148484749768</c:v>
                </c:pt>
                <c:pt idx="1118">
                  <c:v>1.39148413224194</c:v>
                </c:pt>
                <c:pt idx="1119">
                  <c:v>1.3914834169862</c:v>
                </c:pt>
                <c:pt idx="1120">
                  <c:v>1.3914827017304601</c:v>
                </c:pt>
                <c:pt idx="1121">
                  <c:v>1.3914819864747301</c:v>
                </c:pt>
                <c:pt idx="1122">
                  <c:v>1.3914812712189899</c:v>
                </c:pt>
                <c:pt idx="1123">
                  <c:v>1.3914805559632499</c:v>
                </c:pt>
                <c:pt idx="1124">
                  <c:v>1.39147984070752</c:v>
                </c:pt>
                <c:pt idx="1125">
                  <c:v>1.39147912545178</c:v>
                </c:pt>
                <c:pt idx="1126">
                  <c:v>1.39147841019604</c:v>
                </c:pt>
                <c:pt idx="1127">
                  <c:v>1.3914776949403</c:v>
                </c:pt>
                <c:pt idx="1128">
                  <c:v>1.3914769796845701</c:v>
                </c:pt>
                <c:pt idx="1129">
                  <c:v>1.3914762644288301</c:v>
                </c:pt>
                <c:pt idx="1130">
                  <c:v>1.3914755491730899</c:v>
                </c:pt>
                <c:pt idx="1131">
                  <c:v>1.3914748339173499</c:v>
                </c:pt>
                <c:pt idx="1132">
                  <c:v>1.39147411866162</c:v>
                </c:pt>
                <c:pt idx="1133">
                  <c:v>1.39147340340588</c:v>
                </c:pt>
                <c:pt idx="1134">
                  <c:v>1.39147268815014</c:v>
                </c:pt>
                <c:pt idx="1135">
                  <c:v>1.3914719728944001</c:v>
                </c:pt>
                <c:pt idx="1136">
                  <c:v>1.3914712576386701</c:v>
                </c:pt>
                <c:pt idx="1137">
                  <c:v>1.3914705423829301</c:v>
                </c:pt>
                <c:pt idx="1138">
                  <c:v>1.3914698271271899</c:v>
                </c:pt>
                <c:pt idx="1139">
                  <c:v>1.3914691118714599</c:v>
                </c:pt>
                <c:pt idx="1140">
                  <c:v>1.39146839661572</c:v>
                </c:pt>
                <c:pt idx="1141">
                  <c:v>1.39146768135998</c:v>
                </c:pt>
                <c:pt idx="1142">
                  <c:v>1.39146696610424</c:v>
                </c:pt>
                <c:pt idx="1143">
                  <c:v>1.3914662508485101</c:v>
                </c:pt>
                <c:pt idx="1144">
                  <c:v>1.3914655355927701</c:v>
                </c:pt>
                <c:pt idx="1145">
                  <c:v>1.3914648203370299</c:v>
                </c:pt>
                <c:pt idx="1146">
                  <c:v>1.3914641050812899</c:v>
                </c:pt>
                <c:pt idx="1147">
                  <c:v>1.3914633898255599</c:v>
                </c:pt>
                <c:pt idx="1148">
                  <c:v>1.39146267456982</c:v>
                </c:pt>
                <c:pt idx="1149">
                  <c:v>1.39146195931408</c:v>
                </c:pt>
                <c:pt idx="1150">
                  <c:v>1.39146124405835</c:v>
                </c:pt>
                <c:pt idx="1151">
                  <c:v>1.3914605288026101</c:v>
                </c:pt>
                <c:pt idx="1152">
                  <c:v>1.3914598135468701</c:v>
                </c:pt>
                <c:pt idx="1153">
                  <c:v>1.3914590982911299</c:v>
                </c:pt>
                <c:pt idx="1154">
                  <c:v>1.3914583830353999</c:v>
                </c:pt>
                <c:pt idx="1155">
                  <c:v>1.39145766777966</c:v>
                </c:pt>
                <c:pt idx="1156">
                  <c:v>1.39145695252392</c:v>
                </c:pt>
                <c:pt idx="1157">
                  <c:v>1.39145623726818</c:v>
                </c:pt>
                <c:pt idx="1158">
                  <c:v>1.39145552201245</c:v>
                </c:pt>
                <c:pt idx="1159">
                  <c:v>1.3914548067567101</c:v>
                </c:pt>
                <c:pt idx="1160">
                  <c:v>1.3914540915009701</c:v>
                </c:pt>
                <c:pt idx="1161">
                  <c:v>1.3914533762452299</c:v>
                </c:pt>
                <c:pt idx="1162">
                  <c:v>1.3914526609894999</c:v>
                </c:pt>
                <c:pt idx="1163">
                  <c:v>1.39145194573376</c:v>
                </c:pt>
                <c:pt idx="1164">
                  <c:v>1.39145123047802</c:v>
                </c:pt>
                <c:pt idx="1165">
                  <c:v>1.39145051522229</c:v>
                </c:pt>
                <c:pt idx="1166">
                  <c:v>1.39144979996655</c:v>
                </c:pt>
                <c:pt idx="1167">
                  <c:v>1.3914490847108101</c:v>
                </c:pt>
                <c:pt idx="1168">
                  <c:v>1.3914483694550701</c:v>
                </c:pt>
                <c:pt idx="1169">
                  <c:v>1.3914476541993399</c:v>
                </c:pt>
                <c:pt idx="1170">
                  <c:v>1.3914469389435999</c:v>
                </c:pt>
                <c:pt idx="1171">
                  <c:v>1.39144622368786</c:v>
                </c:pt>
                <c:pt idx="1172">
                  <c:v>1.39144550843212</c:v>
                </c:pt>
                <c:pt idx="1173">
                  <c:v>1.39144479317639</c:v>
                </c:pt>
                <c:pt idx="1174">
                  <c:v>1.3914440779206501</c:v>
                </c:pt>
                <c:pt idx="1175">
                  <c:v>1.3914433626649101</c:v>
                </c:pt>
                <c:pt idx="1176">
                  <c:v>1.3914426474091799</c:v>
                </c:pt>
                <c:pt idx="1177">
                  <c:v>1.3914419321534399</c:v>
                </c:pt>
                <c:pt idx="1178">
                  <c:v>1.3914412168977</c:v>
                </c:pt>
                <c:pt idx="1179">
                  <c:v>1.39144050164196</c:v>
                </c:pt>
                <c:pt idx="1180">
                  <c:v>1.39143978638623</c:v>
                </c:pt>
                <c:pt idx="1181">
                  <c:v>1.39143907113049</c:v>
                </c:pt>
                <c:pt idx="1182">
                  <c:v>1.3914383558747501</c:v>
                </c:pt>
                <c:pt idx="1183">
                  <c:v>1.3914376406190101</c:v>
                </c:pt>
                <c:pt idx="1184">
                  <c:v>1.3914369253632799</c:v>
                </c:pt>
                <c:pt idx="1185">
                  <c:v>1.3914362101075399</c:v>
                </c:pt>
                <c:pt idx="1186">
                  <c:v>1.3914354948518</c:v>
                </c:pt>
                <c:pt idx="1187">
                  <c:v>1.39143477959606</c:v>
                </c:pt>
                <c:pt idx="1188">
                  <c:v>1.39143406434033</c:v>
                </c:pt>
                <c:pt idx="1189">
                  <c:v>1.39143334908459</c:v>
                </c:pt>
                <c:pt idx="1190">
                  <c:v>1.3914326338288501</c:v>
                </c:pt>
                <c:pt idx="1191">
                  <c:v>1.3914319185731201</c:v>
                </c:pt>
                <c:pt idx="1192">
                  <c:v>1.3914312033173799</c:v>
                </c:pt>
                <c:pt idx="1193">
                  <c:v>1.3914304880616399</c:v>
                </c:pt>
                <c:pt idx="1194">
                  <c:v>1.3914297728059</c:v>
                </c:pt>
                <c:pt idx="1195">
                  <c:v>1.39142905755017</c:v>
                </c:pt>
                <c:pt idx="1196">
                  <c:v>1.39142834229443</c:v>
                </c:pt>
                <c:pt idx="1197">
                  <c:v>1.3914276270386901</c:v>
                </c:pt>
                <c:pt idx="1198">
                  <c:v>1.3914269117829501</c:v>
                </c:pt>
                <c:pt idx="1199">
                  <c:v>1.3914261965272201</c:v>
                </c:pt>
                <c:pt idx="1200">
                  <c:v>1.3914254812714799</c:v>
                </c:pt>
                <c:pt idx="1201">
                  <c:v>1.3914247660157399</c:v>
                </c:pt>
                <c:pt idx="1202">
                  <c:v>1.39142405076001</c:v>
                </c:pt>
                <c:pt idx="1203">
                  <c:v>1.39142333550427</c:v>
                </c:pt>
                <c:pt idx="1204">
                  <c:v>1.39142262024853</c:v>
                </c:pt>
                <c:pt idx="1205">
                  <c:v>1.3914219049927901</c:v>
                </c:pt>
                <c:pt idx="1206">
                  <c:v>1.3914211897370601</c:v>
                </c:pt>
                <c:pt idx="1207">
                  <c:v>1.3914204744813199</c:v>
                </c:pt>
                <c:pt idx="1208">
                  <c:v>1.3914197592255799</c:v>
                </c:pt>
                <c:pt idx="1209">
                  <c:v>1.39141904396984</c:v>
                </c:pt>
                <c:pt idx="1210">
                  <c:v>1.39141832871411</c:v>
                </c:pt>
                <c:pt idx="1211">
                  <c:v>1.39141761345837</c:v>
                </c:pt>
                <c:pt idx="1212">
                  <c:v>1.39141689820263</c:v>
                </c:pt>
                <c:pt idx="1213">
                  <c:v>1.3914161829468901</c:v>
                </c:pt>
                <c:pt idx="1214">
                  <c:v>1.3914154676911601</c:v>
                </c:pt>
                <c:pt idx="1215">
                  <c:v>1.3914147524354199</c:v>
                </c:pt>
                <c:pt idx="1216">
                  <c:v>1.3914140371796799</c:v>
                </c:pt>
                <c:pt idx="1217">
                  <c:v>1.39141332192395</c:v>
                </c:pt>
                <c:pt idx="1218">
                  <c:v>1.39141260666821</c:v>
                </c:pt>
                <c:pt idx="1219">
                  <c:v>1.39141189141247</c:v>
                </c:pt>
                <c:pt idx="1220">
                  <c:v>1.39141117615673</c:v>
                </c:pt>
                <c:pt idx="1221">
                  <c:v>1.3914104609010001</c:v>
                </c:pt>
                <c:pt idx="1222">
                  <c:v>1.3914097456452601</c:v>
                </c:pt>
                <c:pt idx="1223">
                  <c:v>1.3914090303895199</c:v>
                </c:pt>
                <c:pt idx="1224">
                  <c:v>1.3914083151337799</c:v>
                </c:pt>
                <c:pt idx="1225">
                  <c:v>1.39140759987805</c:v>
                </c:pt>
                <c:pt idx="1226">
                  <c:v>1.39140688462231</c:v>
                </c:pt>
                <c:pt idx="1227">
                  <c:v>1.39140616936657</c:v>
                </c:pt>
                <c:pt idx="1228">
                  <c:v>1.39140545411084</c:v>
                </c:pt>
                <c:pt idx="1229">
                  <c:v>1.3914047388551001</c:v>
                </c:pt>
                <c:pt idx="1230">
                  <c:v>1.3914040235993601</c:v>
                </c:pt>
                <c:pt idx="1231">
                  <c:v>1.3914033083436199</c:v>
                </c:pt>
                <c:pt idx="1232">
                  <c:v>1.3914025930878899</c:v>
                </c:pt>
                <c:pt idx="1233">
                  <c:v>1.39140187783215</c:v>
                </c:pt>
                <c:pt idx="1234">
                  <c:v>1.39140116257641</c:v>
                </c:pt>
                <c:pt idx="1235">
                  <c:v>1.39140044732067</c:v>
                </c:pt>
                <c:pt idx="1236">
                  <c:v>1.3913997320649401</c:v>
                </c:pt>
                <c:pt idx="1237">
                  <c:v>1.3913990168092001</c:v>
                </c:pt>
                <c:pt idx="1238">
                  <c:v>1.3913983015534599</c:v>
                </c:pt>
                <c:pt idx="1239">
                  <c:v>1.3913975862977199</c:v>
                </c:pt>
                <c:pt idx="1240">
                  <c:v>1.3913968710419899</c:v>
                </c:pt>
                <c:pt idx="1241">
                  <c:v>1.39139615578625</c:v>
                </c:pt>
                <c:pt idx="1242">
                  <c:v>1.39139544053051</c:v>
                </c:pt>
                <c:pt idx="1243">
                  <c:v>1.39139472527478</c:v>
                </c:pt>
                <c:pt idx="1244">
                  <c:v>1.3913940100190401</c:v>
                </c:pt>
                <c:pt idx="1245">
                  <c:v>1.3913932947633001</c:v>
                </c:pt>
                <c:pt idx="1246">
                  <c:v>1.3913925795075599</c:v>
                </c:pt>
                <c:pt idx="1247">
                  <c:v>1.3913918642518299</c:v>
                </c:pt>
                <c:pt idx="1248">
                  <c:v>1.39139114899609</c:v>
                </c:pt>
                <c:pt idx="1249">
                  <c:v>1.39139043374035</c:v>
                </c:pt>
                <c:pt idx="1250">
                  <c:v>1.39138971848461</c:v>
                </c:pt>
                <c:pt idx="1251">
                  <c:v>1.39138900322888</c:v>
                </c:pt>
                <c:pt idx="1252">
                  <c:v>1.3913882879731401</c:v>
                </c:pt>
                <c:pt idx="1253">
                  <c:v>1.3913875727174001</c:v>
                </c:pt>
                <c:pt idx="1254">
                  <c:v>1.3913868574616699</c:v>
                </c:pt>
                <c:pt idx="1255">
                  <c:v>1.3913861422059299</c:v>
                </c:pt>
                <c:pt idx="1256">
                  <c:v>1.39138542695019</c:v>
                </c:pt>
                <c:pt idx="1257">
                  <c:v>1.39138471169445</c:v>
                </c:pt>
                <c:pt idx="1258">
                  <c:v>1.39138399643872</c:v>
                </c:pt>
                <c:pt idx="1259">
                  <c:v>1.39138328118298</c:v>
                </c:pt>
                <c:pt idx="1260">
                  <c:v>1.3913825659272401</c:v>
                </c:pt>
                <c:pt idx="1261">
                  <c:v>1.3913818506715001</c:v>
                </c:pt>
                <c:pt idx="1262">
                  <c:v>1.3913811354157699</c:v>
                </c:pt>
                <c:pt idx="1263">
                  <c:v>1.3913804201600299</c:v>
                </c:pt>
                <c:pt idx="1264">
                  <c:v>1.39137970490429</c:v>
                </c:pt>
                <c:pt idx="1265">
                  <c:v>1.39137898964856</c:v>
                </c:pt>
                <c:pt idx="1266">
                  <c:v>1.39137827439282</c:v>
                </c:pt>
                <c:pt idx="1267">
                  <c:v>1.3913775591370801</c:v>
                </c:pt>
                <c:pt idx="1268">
                  <c:v>1.3913768438813401</c:v>
                </c:pt>
                <c:pt idx="1269">
                  <c:v>1.3913761286256101</c:v>
                </c:pt>
                <c:pt idx="1270">
                  <c:v>1.3913754133698699</c:v>
                </c:pt>
                <c:pt idx="1271">
                  <c:v>1.3913746981141299</c:v>
                </c:pt>
                <c:pt idx="1272">
                  <c:v>1.39137398285839</c:v>
                </c:pt>
                <c:pt idx="1273">
                  <c:v>1.39137326760266</c:v>
                </c:pt>
                <c:pt idx="1274">
                  <c:v>1.39137255234692</c:v>
                </c:pt>
                <c:pt idx="1275">
                  <c:v>1.3913718370911801</c:v>
                </c:pt>
                <c:pt idx="1276">
                  <c:v>1.3913711218354401</c:v>
                </c:pt>
                <c:pt idx="1277">
                  <c:v>1.3913704065797099</c:v>
                </c:pt>
                <c:pt idx="1278">
                  <c:v>1.3913696913239699</c:v>
                </c:pt>
                <c:pt idx="1279">
                  <c:v>1.39136897606823</c:v>
                </c:pt>
                <c:pt idx="1280">
                  <c:v>1.3913682608125</c:v>
                </c:pt>
                <c:pt idx="1281">
                  <c:v>1.39136754555676</c:v>
                </c:pt>
                <c:pt idx="1282">
                  <c:v>1.39136683030102</c:v>
                </c:pt>
                <c:pt idx="1283">
                  <c:v>1.3913661150452801</c:v>
                </c:pt>
                <c:pt idx="1284">
                  <c:v>1.3913653997895501</c:v>
                </c:pt>
                <c:pt idx="1285">
                  <c:v>1.3913646845338099</c:v>
                </c:pt>
                <c:pt idx="1286">
                  <c:v>1.3913639692780699</c:v>
                </c:pt>
                <c:pt idx="1287">
                  <c:v>1.39136325402233</c:v>
                </c:pt>
                <c:pt idx="1288">
                  <c:v>1.3913625387666</c:v>
                </c:pt>
                <c:pt idx="1289">
                  <c:v>1.39136182351086</c:v>
                </c:pt>
                <c:pt idx="1290">
                  <c:v>1.39136110825512</c:v>
                </c:pt>
                <c:pt idx="1291">
                  <c:v>1.3913603929993901</c:v>
                </c:pt>
                <c:pt idx="1292">
                  <c:v>1.3913596777436501</c:v>
                </c:pt>
                <c:pt idx="1293">
                  <c:v>1.3913589624879099</c:v>
                </c:pt>
                <c:pt idx="1294">
                  <c:v>1.3913582472321699</c:v>
                </c:pt>
                <c:pt idx="1295">
                  <c:v>1.39135753197644</c:v>
                </c:pt>
                <c:pt idx="1296">
                  <c:v>1.3913568167207</c:v>
                </c:pt>
                <c:pt idx="1297">
                  <c:v>1.39135610146496</c:v>
                </c:pt>
                <c:pt idx="1298">
                  <c:v>1.3913553862092201</c:v>
                </c:pt>
                <c:pt idx="1299">
                  <c:v>1.3913546709534901</c:v>
                </c:pt>
                <c:pt idx="1300">
                  <c:v>1.3913539556977499</c:v>
                </c:pt>
                <c:pt idx="1301">
                  <c:v>1.3913532404420099</c:v>
                </c:pt>
                <c:pt idx="1302">
                  <c:v>1.39135252518627</c:v>
                </c:pt>
                <c:pt idx="1303">
                  <c:v>1.39135180993054</c:v>
                </c:pt>
                <c:pt idx="1304">
                  <c:v>1.3913510946748</c:v>
                </c:pt>
                <c:pt idx="1305">
                  <c:v>1.39135037941906</c:v>
                </c:pt>
                <c:pt idx="1306">
                  <c:v>1.3913496641633301</c:v>
                </c:pt>
                <c:pt idx="1307">
                  <c:v>1.3913489489075901</c:v>
                </c:pt>
                <c:pt idx="1308">
                  <c:v>1.3913482336518499</c:v>
                </c:pt>
                <c:pt idx="1309">
                  <c:v>1.3913475183961099</c:v>
                </c:pt>
                <c:pt idx="1310">
                  <c:v>1.39134680314038</c:v>
                </c:pt>
                <c:pt idx="1311">
                  <c:v>1.39134608788464</c:v>
                </c:pt>
                <c:pt idx="1312">
                  <c:v>1.3913453726289</c:v>
                </c:pt>
                <c:pt idx="1313">
                  <c:v>1.39134465737316</c:v>
                </c:pt>
                <c:pt idx="1314">
                  <c:v>1.3913439421174301</c:v>
                </c:pt>
                <c:pt idx="1315">
                  <c:v>1.3913432268616901</c:v>
                </c:pt>
                <c:pt idx="1316">
                  <c:v>1.3913425116059499</c:v>
                </c:pt>
                <c:pt idx="1317">
                  <c:v>1.3913417963502199</c:v>
                </c:pt>
                <c:pt idx="1318">
                  <c:v>1.39134108109448</c:v>
                </c:pt>
                <c:pt idx="1319">
                  <c:v>1.39134036583874</c:v>
                </c:pt>
                <c:pt idx="1320">
                  <c:v>1.391339650583</c:v>
                </c:pt>
                <c:pt idx="1321">
                  <c:v>1.39133893532727</c:v>
                </c:pt>
                <c:pt idx="1322">
                  <c:v>1.3913382200715301</c:v>
                </c:pt>
                <c:pt idx="1323">
                  <c:v>1.3913375048157901</c:v>
                </c:pt>
                <c:pt idx="1324">
                  <c:v>1.3913367895600499</c:v>
                </c:pt>
                <c:pt idx="1325">
                  <c:v>1.3913360743043199</c:v>
                </c:pt>
                <c:pt idx="1326">
                  <c:v>1.39133535904858</c:v>
                </c:pt>
                <c:pt idx="1327">
                  <c:v>1.39133464379284</c:v>
                </c:pt>
                <c:pt idx="1328">
                  <c:v>1.3913339285371</c:v>
                </c:pt>
                <c:pt idx="1329">
                  <c:v>1.3913332132813701</c:v>
                </c:pt>
                <c:pt idx="1330">
                  <c:v>1.3913324980256301</c:v>
                </c:pt>
                <c:pt idx="1331">
                  <c:v>1.3913317827698899</c:v>
                </c:pt>
                <c:pt idx="1332">
                  <c:v>1.3913310675141599</c:v>
                </c:pt>
                <c:pt idx="1333">
                  <c:v>1.3913303522584199</c:v>
                </c:pt>
                <c:pt idx="1334">
                  <c:v>1.39132963700268</c:v>
                </c:pt>
                <c:pt idx="1335">
                  <c:v>1.39132892174694</c:v>
                </c:pt>
                <c:pt idx="1336">
                  <c:v>1.39132820649121</c:v>
                </c:pt>
                <c:pt idx="1337">
                  <c:v>1.3913274912354701</c:v>
                </c:pt>
                <c:pt idx="1338">
                  <c:v>1.3913267759797301</c:v>
                </c:pt>
                <c:pt idx="1339">
                  <c:v>1.3913260607239899</c:v>
                </c:pt>
                <c:pt idx="1340">
                  <c:v>1.3913253454682599</c:v>
                </c:pt>
                <c:pt idx="1341">
                  <c:v>1.39132463021252</c:v>
                </c:pt>
                <c:pt idx="1342">
                  <c:v>1.39132391495678</c:v>
                </c:pt>
                <c:pt idx="1343">
                  <c:v>1.39132319970105</c:v>
                </c:pt>
                <c:pt idx="1344">
                  <c:v>1.39132248444531</c:v>
                </c:pt>
                <c:pt idx="1345">
                  <c:v>1.3913217691895701</c:v>
                </c:pt>
                <c:pt idx="1346">
                  <c:v>1.3913210539338301</c:v>
                </c:pt>
                <c:pt idx="1347">
                  <c:v>1.3913203386780999</c:v>
                </c:pt>
                <c:pt idx="1348">
                  <c:v>1.3913196234223599</c:v>
                </c:pt>
                <c:pt idx="1349">
                  <c:v>1.39131890816662</c:v>
                </c:pt>
                <c:pt idx="1350">
                  <c:v>1.39131819291088</c:v>
                </c:pt>
                <c:pt idx="1351">
                  <c:v>1.39131747765515</c:v>
                </c:pt>
                <c:pt idx="1352">
                  <c:v>1.39131676239941</c:v>
                </c:pt>
                <c:pt idx="1353">
                  <c:v>1.3913160471436701</c:v>
                </c:pt>
                <c:pt idx="1354">
                  <c:v>1.3913153318879301</c:v>
                </c:pt>
                <c:pt idx="1355">
                  <c:v>1.3913146166321999</c:v>
                </c:pt>
                <c:pt idx="1356">
                  <c:v>1.3913139013764599</c:v>
                </c:pt>
                <c:pt idx="1357">
                  <c:v>1.39131318612072</c:v>
                </c:pt>
                <c:pt idx="1358">
                  <c:v>1.39131247086499</c:v>
                </c:pt>
                <c:pt idx="1359">
                  <c:v>1.39131175560925</c:v>
                </c:pt>
                <c:pt idx="1360">
                  <c:v>1.3913110403535101</c:v>
                </c:pt>
                <c:pt idx="1361">
                  <c:v>1.3913103250977701</c:v>
                </c:pt>
                <c:pt idx="1362">
                  <c:v>1.3913096098420401</c:v>
                </c:pt>
                <c:pt idx="1363">
                  <c:v>1.3913088945862999</c:v>
                </c:pt>
                <c:pt idx="1364">
                  <c:v>1.3913081793305599</c:v>
                </c:pt>
                <c:pt idx="1365">
                  <c:v>1.39130746407482</c:v>
                </c:pt>
                <c:pt idx="1366">
                  <c:v>1.39130674881909</c:v>
                </c:pt>
                <c:pt idx="1367">
                  <c:v>1.39130603356335</c:v>
                </c:pt>
                <c:pt idx="1368">
                  <c:v>1.3913053183076101</c:v>
                </c:pt>
                <c:pt idx="1369">
                  <c:v>1.3913046030518801</c:v>
                </c:pt>
                <c:pt idx="1370">
                  <c:v>1.3913038877961399</c:v>
                </c:pt>
                <c:pt idx="1371">
                  <c:v>1.3913031725403999</c:v>
                </c:pt>
                <c:pt idx="1372">
                  <c:v>1.39130245728466</c:v>
                </c:pt>
                <c:pt idx="1373">
                  <c:v>1.39130174202893</c:v>
                </c:pt>
                <c:pt idx="1374">
                  <c:v>1.39130102677319</c:v>
                </c:pt>
                <c:pt idx="1375">
                  <c:v>1.39130031151745</c:v>
                </c:pt>
                <c:pt idx="1376">
                  <c:v>1.3912995962617101</c:v>
                </c:pt>
                <c:pt idx="1377">
                  <c:v>1.3912988810059801</c:v>
                </c:pt>
                <c:pt idx="1378">
                  <c:v>1.3912981657502399</c:v>
                </c:pt>
                <c:pt idx="1379">
                  <c:v>1.3912974504944999</c:v>
                </c:pt>
                <c:pt idx="1380">
                  <c:v>1.39129673523877</c:v>
                </c:pt>
                <c:pt idx="1381">
                  <c:v>1.39129601998303</c:v>
                </c:pt>
                <c:pt idx="1382">
                  <c:v>1.39129530472729</c:v>
                </c:pt>
                <c:pt idx="1383">
                  <c:v>1.39129458947155</c:v>
                </c:pt>
                <c:pt idx="1384">
                  <c:v>1.3912938742158201</c:v>
                </c:pt>
                <c:pt idx="1385">
                  <c:v>1.3912931589600801</c:v>
                </c:pt>
                <c:pt idx="1386">
                  <c:v>1.3912924437043399</c:v>
                </c:pt>
                <c:pt idx="1387">
                  <c:v>1.3912917284485999</c:v>
                </c:pt>
                <c:pt idx="1388">
                  <c:v>1.39129101319287</c:v>
                </c:pt>
                <c:pt idx="1389">
                  <c:v>1.39129029793713</c:v>
                </c:pt>
                <c:pt idx="1390">
                  <c:v>1.39128958268139</c:v>
                </c:pt>
                <c:pt idx="1391">
                  <c:v>1.3912888674256501</c:v>
                </c:pt>
                <c:pt idx="1392">
                  <c:v>1.3912881521699201</c:v>
                </c:pt>
                <c:pt idx="1393">
                  <c:v>1.3912874369141801</c:v>
                </c:pt>
                <c:pt idx="1394">
                  <c:v>1.3912867216584399</c:v>
                </c:pt>
                <c:pt idx="1395">
                  <c:v>1.3912860064027099</c:v>
                </c:pt>
                <c:pt idx="1396">
                  <c:v>1.39128529114697</c:v>
                </c:pt>
                <c:pt idx="1397">
                  <c:v>1.39128457589123</c:v>
                </c:pt>
                <c:pt idx="1398">
                  <c:v>1.39128386063549</c:v>
                </c:pt>
                <c:pt idx="1399">
                  <c:v>1.3912831453797601</c:v>
                </c:pt>
                <c:pt idx="1400">
                  <c:v>1.3912824301240201</c:v>
                </c:pt>
                <c:pt idx="1401">
                  <c:v>1.3912817148682799</c:v>
                </c:pt>
                <c:pt idx="1402">
                  <c:v>1.3912809996125399</c:v>
                </c:pt>
                <c:pt idx="1403">
                  <c:v>1.3912802843568099</c:v>
                </c:pt>
                <c:pt idx="1404">
                  <c:v>1.39127956910107</c:v>
                </c:pt>
                <c:pt idx="1405">
                  <c:v>1.39127885384533</c:v>
                </c:pt>
                <c:pt idx="1406">
                  <c:v>1.3912781385896</c:v>
                </c:pt>
                <c:pt idx="1407">
                  <c:v>1.3912774233338601</c:v>
                </c:pt>
                <c:pt idx="1408">
                  <c:v>1.3912767080781201</c:v>
                </c:pt>
                <c:pt idx="1409">
                  <c:v>1.3912759928223799</c:v>
                </c:pt>
                <c:pt idx="1410">
                  <c:v>1.3912752775666499</c:v>
                </c:pt>
                <c:pt idx="1411">
                  <c:v>1.39127456231091</c:v>
                </c:pt>
                <c:pt idx="1412">
                  <c:v>1.39127384705517</c:v>
                </c:pt>
                <c:pt idx="1413">
                  <c:v>1.39127313179943</c:v>
                </c:pt>
                <c:pt idx="1414">
                  <c:v>1.3912724165437</c:v>
                </c:pt>
                <c:pt idx="1415">
                  <c:v>1.3912717012879601</c:v>
                </c:pt>
                <c:pt idx="1416">
                  <c:v>1.3912709860322201</c:v>
                </c:pt>
                <c:pt idx="1417">
                  <c:v>1.3912702707764799</c:v>
                </c:pt>
                <c:pt idx="1418">
                  <c:v>1.3912695555207499</c:v>
                </c:pt>
                <c:pt idx="1419">
                  <c:v>1.39126884026501</c:v>
                </c:pt>
                <c:pt idx="1420">
                  <c:v>1.39126812500927</c:v>
                </c:pt>
                <c:pt idx="1421">
                  <c:v>1.39126740975354</c:v>
                </c:pt>
                <c:pt idx="1422">
                  <c:v>1.3912666944978</c:v>
                </c:pt>
                <c:pt idx="1423">
                  <c:v>1.3912659792420601</c:v>
                </c:pt>
                <c:pt idx="1424">
                  <c:v>1.3912652639863201</c:v>
                </c:pt>
                <c:pt idx="1425">
                  <c:v>1.3912645487305899</c:v>
                </c:pt>
                <c:pt idx="1426">
                  <c:v>1.3912638334748499</c:v>
                </c:pt>
                <c:pt idx="1427">
                  <c:v>1.39126311821911</c:v>
                </c:pt>
                <c:pt idx="1428">
                  <c:v>1.39126240296337</c:v>
                </c:pt>
                <c:pt idx="1429">
                  <c:v>1.39126168770764</c:v>
                </c:pt>
                <c:pt idx="1430">
                  <c:v>1.3912609724519001</c:v>
                </c:pt>
                <c:pt idx="1431">
                  <c:v>1.3912602571961601</c:v>
                </c:pt>
                <c:pt idx="1432">
                  <c:v>1.3912595419404299</c:v>
                </c:pt>
                <c:pt idx="1433">
                  <c:v>1.3912588266846899</c:v>
                </c:pt>
                <c:pt idx="1434">
                  <c:v>1.39125811142895</c:v>
                </c:pt>
                <c:pt idx="1435">
                  <c:v>1.39125739617321</c:v>
                </c:pt>
                <c:pt idx="1436">
                  <c:v>1.39125668091748</c:v>
                </c:pt>
                <c:pt idx="1437">
                  <c:v>1.39125596566174</c:v>
                </c:pt>
                <c:pt idx="1438">
                  <c:v>1.3912552504060001</c:v>
                </c:pt>
                <c:pt idx="1439">
                  <c:v>1.3912545351502601</c:v>
                </c:pt>
                <c:pt idx="1440">
                  <c:v>1.3912538198945299</c:v>
                </c:pt>
                <c:pt idx="1441">
                  <c:v>1.3912531046387899</c:v>
                </c:pt>
                <c:pt idx="1442">
                  <c:v>1.39125238938305</c:v>
                </c:pt>
                <c:pt idx="1443">
                  <c:v>1.39125167412731</c:v>
                </c:pt>
                <c:pt idx="1444">
                  <c:v>1.39125095887158</c:v>
                </c:pt>
                <c:pt idx="1445">
                  <c:v>1.39125024361584</c:v>
                </c:pt>
                <c:pt idx="1446">
                  <c:v>1.3912495283601001</c:v>
                </c:pt>
                <c:pt idx="1447">
                  <c:v>1.3912488131043701</c:v>
                </c:pt>
                <c:pt idx="1448">
                  <c:v>1.3912480978486299</c:v>
                </c:pt>
                <c:pt idx="1449">
                  <c:v>1.3912473825928899</c:v>
                </c:pt>
                <c:pt idx="1450">
                  <c:v>1.39124666733715</c:v>
                </c:pt>
                <c:pt idx="1451">
                  <c:v>1.39124595208142</c:v>
                </c:pt>
                <c:pt idx="1452">
                  <c:v>1.39124523682568</c:v>
                </c:pt>
                <c:pt idx="1453">
                  <c:v>1.3912445215699401</c:v>
                </c:pt>
                <c:pt idx="1454">
                  <c:v>1.3912438063142001</c:v>
                </c:pt>
                <c:pt idx="1455">
                  <c:v>1.3912430910584701</c:v>
                </c:pt>
                <c:pt idx="1456">
                  <c:v>1.3912423758027299</c:v>
                </c:pt>
                <c:pt idx="1457">
                  <c:v>1.3912416605469899</c:v>
                </c:pt>
                <c:pt idx="1458">
                  <c:v>1.39124094529126</c:v>
                </c:pt>
                <c:pt idx="1459">
                  <c:v>1.39124023003552</c:v>
                </c:pt>
                <c:pt idx="1460">
                  <c:v>1.39123951477978</c:v>
                </c:pt>
                <c:pt idx="1461">
                  <c:v>1.3912387995240401</c:v>
                </c:pt>
                <c:pt idx="1462">
                  <c:v>1.3912380842683101</c:v>
                </c:pt>
                <c:pt idx="1463">
                  <c:v>1.3912373690125699</c:v>
                </c:pt>
                <c:pt idx="1464">
                  <c:v>1.3912366537568299</c:v>
                </c:pt>
                <c:pt idx="1465">
                  <c:v>1.39123593850109</c:v>
                </c:pt>
                <c:pt idx="1466">
                  <c:v>1.39123522324536</c:v>
                </c:pt>
                <c:pt idx="1467">
                  <c:v>1.39123450798962</c:v>
                </c:pt>
                <c:pt idx="1468">
                  <c:v>1.39123379273388</c:v>
                </c:pt>
                <c:pt idx="1469">
                  <c:v>1.3912330774781401</c:v>
                </c:pt>
                <c:pt idx="1470">
                  <c:v>1.3912323622224101</c:v>
                </c:pt>
                <c:pt idx="1471">
                  <c:v>1.3912316469666699</c:v>
                </c:pt>
                <c:pt idx="1472">
                  <c:v>1.3912309317109299</c:v>
                </c:pt>
                <c:pt idx="1473">
                  <c:v>1.3912302164552</c:v>
                </c:pt>
                <c:pt idx="1474">
                  <c:v>1.39122950119946</c:v>
                </c:pt>
                <c:pt idx="1475">
                  <c:v>1.39122878594372</c:v>
                </c:pt>
                <c:pt idx="1476">
                  <c:v>1.39122807068798</c:v>
                </c:pt>
                <c:pt idx="1477">
                  <c:v>1.3912273554322501</c:v>
                </c:pt>
                <c:pt idx="1478">
                  <c:v>1.3912266401765101</c:v>
                </c:pt>
                <c:pt idx="1479">
                  <c:v>1.3912259249207699</c:v>
                </c:pt>
                <c:pt idx="1480">
                  <c:v>1.3912252096650299</c:v>
                </c:pt>
                <c:pt idx="1481">
                  <c:v>1.3912244944093</c:v>
                </c:pt>
                <c:pt idx="1482">
                  <c:v>1.39122377915356</c:v>
                </c:pt>
                <c:pt idx="1483">
                  <c:v>1.39122306389782</c:v>
                </c:pt>
                <c:pt idx="1484">
                  <c:v>1.39122234864209</c:v>
                </c:pt>
                <c:pt idx="1485">
                  <c:v>1.3912216333863501</c:v>
                </c:pt>
                <c:pt idx="1486">
                  <c:v>1.3912209181306101</c:v>
                </c:pt>
                <c:pt idx="1487">
                  <c:v>1.3912202028748699</c:v>
                </c:pt>
                <c:pt idx="1488">
                  <c:v>1.3912194876191399</c:v>
                </c:pt>
                <c:pt idx="1489">
                  <c:v>1.3912187723634</c:v>
                </c:pt>
                <c:pt idx="1490">
                  <c:v>1.39121805710766</c:v>
                </c:pt>
                <c:pt idx="1491">
                  <c:v>1.39121734185192</c:v>
                </c:pt>
                <c:pt idx="1492">
                  <c:v>1.3912166265961901</c:v>
                </c:pt>
                <c:pt idx="1493">
                  <c:v>1.3912159113404501</c:v>
                </c:pt>
                <c:pt idx="1494">
                  <c:v>1.3912151960847099</c:v>
                </c:pt>
                <c:pt idx="1495">
                  <c:v>1.3912144808289699</c:v>
                </c:pt>
                <c:pt idx="1496">
                  <c:v>1.3912137655732399</c:v>
                </c:pt>
                <c:pt idx="1497">
                  <c:v>1.3912130503175</c:v>
                </c:pt>
                <c:pt idx="1498">
                  <c:v>1.39121233506176</c:v>
                </c:pt>
                <c:pt idx="1499">
                  <c:v>1.39121161980603</c:v>
                </c:pt>
                <c:pt idx="1500">
                  <c:v>1.3912109045502901</c:v>
                </c:pt>
                <c:pt idx="1501">
                  <c:v>1.3912101892945501</c:v>
                </c:pt>
                <c:pt idx="1502">
                  <c:v>1.3912094740388099</c:v>
                </c:pt>
                <c:pt idx="1503">
                  <c:v>1.3912087587830799</c:v>
                </c:pt>
                <c:pt idx="1504">
                  <c:v>1.39120804352734</c:v>
                </c:pt>
                <c:pt idx="1505">
                  <c:v>1.3912073282716</c:v>
                </c:pt>
                <c:pt idx="1506">
                  <c:v>1.39120661301586</c:v>
                </c:pt>
                <c:pt idx="1507">
                  <c:v>1.39120589776013</c:v>
                </c:pt>
                <c:pt idx="1508">
                  <c:v>1.3912051825043901</c:v>
                </c:pt>
                <c:pt idx="1509">
                  <c:v>1.3912044672486501</c:v>
                </c:pt>
                <c:pt idx="1510">
                  <c:v>1.3912037519929199</c:v>
                </c:pt>
                <c:pt idx="1511">
                  <c:v>1.3912030367371799</c:v>
                </c:pt>
                <c:pt idx="1512">
                  <c:v>1.39120232148144</c:v>
                </c:pt>
                <c:pt idx="1513">
                  <c:v>1.3912016062257</c:v>
                </c:pt>
                <c:pt idx="1514">
                  <c:v>1.39120089096997</c:v>
                </c:pt>
                <c:pt idx="1515">
                  <c:v>1.39120017571423</c:v>
                </c:pt>
                <c:pt idx="1516">
                  <c:v>1.3911994604584901</c:v>
                </c:pt>
                <c:pt idx="1517">
                  <c:v>1.3911987452027501</c:v>
                </c:pt>
                <c:pt idx="1518">
                  <c:v>1.3911980299470199</c:v>
                </c:pt>
                <c:pt idx="1519">
                  <c:v>1.3911973146912799</c:v>
                </c:pt>
                <c:pt idx="1520">
                  <c:v>1.39119659943554</c:v>
                </c:pt>
                <c:pt idx="1521">
                  <c:v>1.39119588417981</c:v>
                </c:pt>
                <c:pt idx="1522">
                  <c:v>1.39119516892407</c:v>
                </c:pt>
                <c:pt idx="1523">
                  <c:v>1.3911944536683301</c:v>
                </c:pt>
                <c:pt idx="1524">
                  <c:v>1.3911937384125901</c:v>
                </c:pt>
                <c:pt idx="1525">
                  <c:v>1.3911930231568601</c:v>
                </c:pt>
                <c:pt idx="1526">
                  <c:v>1.3911923079011199</c:v>
                </c:pt>
                <c:pt idx="1527">
                  <c:v>1.3911915926453799</c:v>
                </c:pt>
                <c:pt idx="1528">
                  <c:v>1.39119087738964</c:v>
                </c:pt>
                <c:pt idx="1529">
                  <c:v>1.39119016213391</c:v>
                </c:pt>
                <c:pt idx="1530">
                  <c:v>1.39118944687817</c:v>
                </c:pt>
                <c:pt idx="1531">
                  <c:v>1.3911887316224301</c:v>
                </c:pt>
                <c:pt idx="1532">
                  <c:v>1.3911880163666901</c:v>
                </c:pt>
                <c:pt idx="1533">
                  <c:v>1.3911873011109599</c:v>
                </c:pt>
                <c:pt idx="1534">
                  <c:v>1.3911865858552199</c:v>
                </c:pt>
                <c:pt idx="1535">
                  <c:v>1.39118587059948</c:v>
                </c:pt>
                <c:pt idx="1536">
                  <c:v>1.39118515534375</c:v>
                </c:pt>
                <c:pt idx="1537">
                  <c:v>1.39118444008801</c:v>
                </c:pt>
                <c:pt idx="1538">
                  <c:v>1.39118372483227</c:v>
                </c:pt>
                <c:pt idx="1539">
                  <c:v>1.3911830095765301</c:v>
                </c:pt>
                <c:pt idx="1540">
                  <c:v>1.3911822943208001</c:v>
                </c:pt>
                <c:pt idx="1541">
                  <c:v>1.3911815790650599</c:v>
                </c:pt>
                <c:pt idx="1542">
                  <c:v>1.3911808638093199</c:v>
                </c:pt>
                <c:pt idx="1543">
                  <c:v>1.39118014855358</c:v>
                </c:pt>
                <c:pt idx="1544">
                  <c:v>1.39117943329785</c:v>
                </c:pt>
                <c:pt idx="1545">
                  <c:v>1.39117871804211</c:v>
                </c:pt>
                <c:pt idx="1546">
                  <c:v>1.39117800278637</c:v>
                </c:pt>
                <c:pt idx="1547">
                  <c:v>1.3911772875306401</c:v>
                </c:pt>
                <c:pt idx="1548">
                  <c:v>1.3911765722749001</c:v>
                </c:pt>
                <c:pt idx="1549">
                  <c:v>1.3911758570191599</c:v>
                </c:pt>
                <c:pt idx="1550">
                  <c:v>1.3911751417634199</c:v>
                </c:pt>
                <c:pt idx="1551">
                  <c:v>1.39117442650769</c:v>
                </c:pt>
                <c:pt idx="1552">
                  <c:v>1.39117371125195</c:v>
                </c:pt>
                <c:pt idx="1553">
                  <c:v>1.39117299599621</c:v>
                </c:pt>
                <c:pt idx="1554">
                  <c:v>1.3911722807404701</c:v>
                </c:pt>
                <c:pt idx="1555">
                  <c:v>1.3911715654847401</c:v>
                </c:pt>
                <c:pt idx="1556">
                  <c:v>1.3911708502289999</c:v>
                </c:pt>
                <c:pt idx="1557">
                  <c:v>1.3911701349732599</c:v>
                </c:pt>
                <c:pt idx="1558">
                  <c:v>1.39116941971752</c:v>
                </c:pt>
                <c:pt idx="1559">
                  <c:v>1.39116870446179</c:v>
                </c:pt>
                <c:pt idx="1560">
                  <c:v>1.39116798920605</c:v>
                </c:pt>
                <c:pt idx="1561">
                  <c:v>1.39116727395031</c:v>
                </c:pt>
                <c:pt idx="1562">
                  <c:v>1.3911665586945801</c:v>
                </c:pt>
                <c:pt idx="1563">
                  <c:v>1.3911658434388401</c:v>
                </c:pt>
                <c:pt idx="1564">
                  <c:v>1.3911651281830999</c:v>
                </c:pt>
                <c:pt idx="1565">
                  <c:v>1.3911644129273599</c:v>
                </c:pt>
                <c:pt idx="1566">
                  <c:v>1.39116369767163</c:v>
                </c:pt>
                <c:pt idx="1567">
                  <c:v>1.39116298241589</c:v>
                </c:pt>
                <c:pt idx="1568">
                  <c:v>1.39116226716015</c:v>
                </c:pt>
                <c:pt idx="1569">
                  <c:v>1.39116155190441</c:v>
                </c:pt>
                <c:pt idx="1570">
                  <c:v>1.3911608366486801</c:v>
                </c:pt>
                <c:pt idx="1571">
                  <c:v>1.3911601213929401</c:v>
                </c:pt>
                <c:pt idx="1572">
                  <c:v>1.3911594061371999</c:v>
                </c:pt>
                <c:pt idx="1573">
                  <c:v>1.3911586908814699</c:v>
                </c:pt>
                <c:pt idx="1574">
                  <c:v>1.39115797562573</c:v>
                </c:pt>
                <c:pt idx="1575">
                  <c:v>1.39115726036999</c:v>
                </c:pt>
                <c:pt idx="1576">
                  <c:v>1.39115654511425</c:v>
                </c:pt>
                <c:pt idx="1577">
                  <c:v>1.39115582985852</c:v>
                </c:pt>
                <c:pt idx="1578">
                  <c:v>1.3911551146027801</c:v>
                </c:pt>
                <c:pt idx="1579">
                  <c:v>1.3911543993470401</c:v>
                </c:pt>
                <c:pt idx="1580">
                  <c:v>1.3911536840912999</c:v>
                </c:pt>
                <c:pt idx="1581">
                  <c:v>1.3911529688355699</c:v>
                </c:pt>
                <c:pt idx="1582">
                  <c:v>1.39115225357983</c:v>
                </c:pt>
                <c:pt idx="1583">
                  <c:v>1.39115153832409</c:v>
                </c:pt>
                <c:pt idx="1584">
                  <c:v>1.39115082306835</c:v>
                </c:pt>
                <c:pt idx="1585">
                  <c:v>1.3911501078126201</c:v>
                </c:pt>
                <c:pt idx="1586">
                  <c:v>1.3911493925568801</c:v>
                </c:pt>
                <c:pt idx="1587">
                  <c:v>1.3911486773011399</c:v>
                </c:pt>
                <c:pt idx="1588">
                  <c:v>1.3911479620454099</c:v>
                </c:pt>
                <c:pt idx="1589">
                  <c:v>1.3911472467896699</c:v>
                </c:pt>
                <c:pt idx="1590">
                  <c:v>1.39114653153393</c:v>
                </c:pt>
                <c:pt idx="1591">
                  <c:v>1.39114581627819</c:v>
                </c:pt>
                <c:pt idx="1592">
                  <c:v>1.39114510102246</c:v>
                </c:pt>
                <c:pt idx="1593">
                  <c:v>1.3911443857667201</c:v>
                </c:pt>
                <c:pt idx="1594">
                  <c:v>1.3911436705109801</c:v>
                </c:pt>
                <c:pt idx="1595">
                  <c:v>1.3911429552552399</c:v>
                </c:pt>
                <c:pt idx="1596">
                  <c:v>1.3911422399995099</c:v>
                </c:pt>
                <c:pt idx="1597">
                  <c:v>1.39114152474377</c:v>
                </c:pt>
                <c:pt idx="1598">
                  <c:v>1.39114080948803</c:v>
                </c:pt>
                <c:pt idx="1599">
                  <c:v>1.3911400942323</c:v>
                </c:pt>
                <c:pt idx="1600">
                  <c:v>1.39113937897656</c:v>
                </c:pt>
                <c:pt idx="1601">
                  <c:v>1.3911386637208201</c:v>
                </c:pt>
                <c:pt idx="1602">
                  <c:v>1.3911379484650801</c:v>
                </c:pt>
                <c:pt idx="1603">
                  <c:v>1.3911372332093499</c:v>
                </c:pt>
                <c:pt idx="1604">
                  <c:v>1.3911365179536099</c:v>
                </c:pt>
                <c:pt idx="1605">
                  <c:v>1.39113580269787</c:v>
                </c:pt>
                <c:pt idx="1606">
                  <c:v>1.39113508744213</c:v>
                </c:pt>
                <c:pt idx="1607">
                  <c:v>1.3911343721864</c:v>
                </c:pt>
                <c:pt idx="1608">
                  <c:v>1.39113365693066</c:v>
                </c:pt>
                <c:pt idx="1609">
                  <c:v>1.3911329416749201</c:v>
                </c:pt>
                <c:pt idx="1610">
                  <c:v>1.3911322264191801</c:v>
                </c:pt>
                <c:pt idx="1611">
                  <c:v>1.3911315111634499</c:v>
                </c:pt>
                <c:pt idx="1612">
                  <c:v>1.3911307959077099</c:v>
                </c:pt>
                <c:pt idx="1613">
                  <c:v>1.39113008065197</c:v>
                </c:pt>
                <c:pt idx="1614">
                  <c:v>1.39112936539624</c:v>
                </c:pt>
                <c:pt idx="1615">
                  <c:v>1.3911286501405</c:v>
                </c:pt>
                <c:pt idx="1616">
                  <c:v>1.3911279348847601</c:v>
                </c:pt>
                <c:pt idx="1617">
                  <c:v>1.3911272196290201</c:v>
                </c:pt>
                <c:pt idx="1618">
                  <c:v>1.3911265043732901</c:v>
                </c:pt>
                <c:pt idx="1619">
                  <c:v>1.3911257891175499</c:v>
                </c:pt>
                <c:pt idx="1620">
                  <c:v>1.3911250738618099</c:v>
                </c:pt>
                <c:pt idx="1621">
                  <c:v>1.39112435860607</c:v>
                </c:pt>
                <c:pt idx="1622">
                  <c:v>1.39112364335034</c:v>
                </c:pt>
                <c:pt idx="1623">
                  <c:v>1.3911229280946</c:v>
                </c:pt>
                <c:pt idx="1624">
                  <c:v>1.3911222128388601</c:v>
                </c:pt>
                <c:pt idx="1625">
                  <c:v>1.3911214975831301</c:v>
                </c:pt>
                <c:pt idx="1626">
                  <c:v>1.3911207823273899</c:v>
                </c:pt>
                <c:pt idx="1627">
                  <c:v>1.3911200670716499</c:v>
                </c:pt>
                <c:pt idx="1628">
                  <c:v>1.39111935181591</c:v>
                </c:pt>
                <c:pt idx="1629">
                  <c:v>1.39111863656018</c:v>
                </c:pt>
                <c:pt idx="1630">
                  <c:v>1.39111792130444</c:v>
                </c:pt>
                <c:pt idx="1631">
                  <c:v>1.3911172060487</c:v>
                </c:pt>
                <c:pt idx="1632">
                  <c:v>1.3911164907929601</c:v>
                </c:pt>
                <c:pt idx="1633">
                  <c:v>1.3911157755372301</c:v>
                </c:pt>
                <c:pt idx="1634">
                  <c:v>1.3911150602814899</c:v>
                </c:pt>
                <c:pt idx="1635">
                  <c:v>1.3911143450257499</c:v>
                </c:pt>
                <c:pt idx="1636">
                  <c:v>1.39111362977002</c:v>
                </c:pt>
                <c:pt idx="1637">
                  <c:v>1.39111291451428</c:v>
                </c:pt>
                <c:pt idx="1638">
                  <c:v>1.39111219925854</c:v>
                </c:pt>
                <c:pt idx="1639">
                  <c:v>1.3911114840028</c:v>
                </c:pt>
                <c:pt idx="1640">
                  <c:v>1.3911107687470701</c:v>
                </c:pt>
                <c:pt idx="1641">
                  <c:v>1.3911100534913301</c:v>
                </c:pt>
                <c:pt idx="1642">
                  <c:v>1.3911093382355899</c:v>
                </c:pt>
                <c:pt idx="1643">
                  <c:v>1.3911086229798499</c:v>
                </c:pt>
                <c:pt idx="1644">
                  <c:v>1.39110790772412</c:v>
                </c:pt>
                <c:pt idx="1645">
                  <c:v>1.39110719246838</c:v>
                </c:pt>
                <c:pt idx="1646">
                  <c:v>1.39110647721264</c:v>
                </c:pt>
                <c:pt idx="1647">
                  <c:v>1.3911057619569001</c:v>
                </c:pt>
                <c:pt idx="1648">
                  <c:v>1.3911050467011701</c:v>
                </c:pt>
                <c:pt idx="1649">
                  <c:v>1.3911043314454301</c:v>
                </c:pt>
                <c:pt idx="1650">
                  <c:v>1.3911036161896899</c:v>
                </c:pt>
                <c:pt idx="1651">
                  <c:v>1.3911029009339599</c:v>
                </c:pt>
                <c:pt idx="1652">
                  <c:v>1.39110218567822</c:v>
                </c:pt>
                <c:pt idx="1653">
                  <c:v>1.39110147042248</c:v>
                </c:pt>
                <c:pt idx="1654">
                  <c:v>1.39110075516674</c:v>
                </c:pt>
                <c:pt idx="1655">
                  <c:v>1.3911000399110101</c:v>
                </c:pt>
                <c:pt idx="1656">
                  <c:v>1.3910993246552701</c:v>
                </c:pt>
                <c:pt idx="1657">
                  <c:v>1.3910986093995299</c:v>
                </c:pt>
                <c:pt idx="1658">
                  <c:v>1.3910978941437899</c:v>
                </c:pt>
                <c:pt idx="1659">
                  <c:v>1.3910971788880599</c:v>
                </c:pt>
                <c:pt idx="1660">
                  <c:v>1.39109646363232</c:v>
                </c:pt>
                <c:pt idx="1661">
                  <c:v>1.39109574837658</c:v>
                </c:pt>
                <c:pt idx="1662">
                  <c:v>1.39109503312085</c:v>
                </c:pt>
                <c:pt idx="1663">
                  <c:v>1.3910943178651101</c:v>
                </c:pt>
                <c:pt idx="1664">
                  <c:v>1.3910936026093701</c:v>
                </c:pt>
                <c:pt idx="1665">
                  <c:v>1.3910928873536299</c:v>
                </c:pt>
                <c:pt idx="1666">
                  <c:v>1.3910921720978999</c:v>
                </c:pt>
                <c:pt idx="1667">
                  <c:v>1.39109145684216</c:v>
                </c:pt>
                <c:pt idx="1668">
                  <c:v>1.39109074158642</c:v>
                </c:pt>
                <c:pt idx="1669">
                  <c:v>1.39109002633068</c:v>
                </c:pt>
                <c:pt idx="1670">
                  <c:v>1.39108931107495</c:v>
                </c:pt>
                <c:pt idx="1671">
                  <c:v>1.3910885958192101</c:v>
                </c:pt>
                <c:pt idx="1672">
                  <c:v>1.3910878805634701</c:v>
                </c:pt>
                <c:pt idx="1673">
                  <c:v>1.3910871653077299</c:v>
                </c:pt>
                <c:pt idx="1674">
                  <c:v>1.3910864500519999</c:v>
                </c:pt>
                <c:pt idx="1675">
                  <c:v>1.39108573479626</c:v>
                </c:pt>
                <c:pt idx="1676">
                  <c:v>1.39108501954052</c:v>
                </c:pt>
                <c:pt idx="1677">
                  <c:v>1.39108430428479</c:v>
                </c:pt>
                <c:pt idx="1678">
                  <c:v>1.39108358902905</c:v>
                </c:pt>
                <c:pt idx="1679">
                  <c:v>1.3910828737733101</c:v>
                </c:pt>
                <c:pt idx="1680">
                  <c:v>1.3910821585175701</c:v>
                </c:pt>
                <c:pt idx="1681">
                  <c:v>1.3910814432618399</c:v>
                </c:pt>
                <c:pt idx="1682">
                  <c:v>1.3910807280060999</c:v>
                </c:pt>
                <c:pt idx="1683">
                  <c:v>1.39108001275036</c:v>
                </c:pt>
                <c:pt idx="1684">
                  <c:v>1.39107929749462</c:v>
                </c:pt>
                <c:pt idx="1685">
                  <c:v>1.39107858223889</c:v>
                </c:pt>
                <c:pt idx="1686">
                  <c:v>1.3910778669831501</c:v>
                </c:pt>
                <c:pt idx="1687">
                  <c:v>1.3910771517274101</c:v>
                </c:pt>
                <c:pt idx="1688">
                  <c:v>1.3910764364716799</c:v>
                </c:pt>
                <c:pt idx="1689">
                  <c:v>1.3910757212159399</c:v>
                </c:pt>
                <c:pt idx="1690">
                  <c:v>1.3910750059602</c:v>
                </c:pt>
                <c:pt idx="1691">
                  <c:v>1.39107429070446</c:v>
                </c:pt>
                <c:pt idx="1692">
                  <c:v>1.39107357544873</c:v>
                </c:pt>
                <c:pt idx="1693">
                  <c:v>1.39107286019299</c:v>
                </c:pt>
                <c:pt idx="1694">
                  <c:v>1.3910721449372501</c:v>
                </c:pt>
                <c:pt idx="1695">
                  <c:v>1.3910714296815101</c:v>
                </c:pt>
                <c:pt idx="1696">
                  <c:v>1.3910707144257799</c:v>
                </c:pt>
                <c:pt idx="1697">
                  <c:v>1.3910699991700399</c:v>
                </c:pt>
                <c:pt idx="1698">
                  <c:v>1.3910692839143</c:v>
                </c:pt>
                <c:pt idx="1699">
                  <c:v>1.39106856865856</c:v>
                </c:pt>
                <c:pt idx="1700">
                  <c:v>1.39106785340283</c:v>
                </c:pt>
                <c:pt idx="1701">
                  <c:v>1.39106713814709</c:v>
                </c:pt>
                <c:pt idx="1702">
                  <c:v>1.3910664228913501</c:v>
                </c:pt>
                <c:pt idx="1703">
                  <c:v>1.3910657076356201</c:v>
                </c:pt>
                <c:pt idx="1704">
                  <c:v>1.3910649923798799</c:v>
                </c:pt>
                <c:pt idx="1705">
                  <c:v>1.3910642771241399</c:v>
                </c:pt>
                <c:pt idx="1706">
                  <c:v>1.3910635618684</c:v>
                </c:pt>
                <c:pt idx="1707">
                  <c:v>1.39106284661267</c:v>
                </c:pt>
                <c:pt idx="1708">
                  <c:v>1.39106213135693</c:v>
                </c:pt>
                <c:pt idx="1709">
                  <c:v>1.3910614161011901</c:v>
                </c:pt>
                <c:pt idx="1710">
                  <c:v>1.3910607008454501</c:v>
                </c:pt>
                <c:pt idx="1711">
                  <c:v>1.3910599855897201</c:v>
                </c:pt>
                <c:pt idx="1712">
                  <c:v>1.3910592703339799</c:v>
                </c:pt>
                <c:pt idx="1713">
                  <c:v>1.3910585550782399</c:v>
                </c:pt>
                <c:pt idx="1714">
                  <c:v>1.39105783982251</c:v>
                </c:pt>
                <c:pt idx="1715">
                  <c:v>1.39105712456677</c:v>
                </c:pt>
                <c:pt idx="1716">
                  <c:v>1.39105640931103</c:v>
                </c:pt>
                <c:pt idx="1717">
                  <c:v>1.3910556940552901</c:v>
                </c:pt>
                <c:pt idx="1718">
                  <c:v>1.3910549787995601</c:v>
                </c:pt>
                <c:pt idx="1719">
                  <c:v>1.3910542635438199</c:v>
                </c:pt>
                <c:pt idx="1720">
                  <c:v>1.3910535482880799</c:v>
                </c:pt>
                <c:pt idx="1721">
                  <c:v>1.39105283303234</c:v>
                </c:pt>
                <c:pt idx="1722">
                  <c:v>1.39105211777661</c:v>
                </c:pt>
                <c:pt idx="1723">
                  <c:v>1.39105140252087</c:v>
                </c:pt>
                <c:pt idx="1724">
                  <c:v>1.39105068726513</c:v>
                </c:pt>
                <c:pt idx="1725">
                  <c:v>1.3910499720093901</c:v>
                </c:pt>
                <c:pt idx="1726">
                  <c:v>1.3910492567536601</c:v>
                </c:pt>
                <c:pt idx="1727">
                  <c:v>1.3910485414979199</c:v>
                </c:pt>
                <c:pt idx="1728">
                  <c:v>1.3910478262421799</c:v>
                </c:pt>
                <c:pt idx="1729">
                  <c:v>1.39104711098645</c:v>
                </c:pt>
                <c:pt idx="1730">
                  <c:v>1.39104639573071</c:v>
                </c:pt>
                <c:pt idx="1731">
                  <c:v>1.39104568047497</c:v>
                </c:pt>
                <c:pt idx="1732">
                  <c:v>1.39104496521923</c:v>
                </c:pt>
                <c:pt idx="1733">
                  <c:v>1.3910442499635001</c:v>
                </c:pt>
                <c:pt idx="1734">
                  <c:v>1.3910435347077601</c:v>
                </c:pt>
                <c:pt idx="1735">
                  <c:v>1.3910428194520199</c:v>
                </c:pt>
                <c:pt idx="1736">
                  <c:v>1.3910421041962799</c:v>
                </c:pt>
                <c:pt idx="1737">
                  <c:v>1.39104138894055</c:v>
                </c:pt>
                <c:pt idx="1738">
                  <c:v>1.39104067368481</c:v>
                </c:pt>
                <c:pt idx="1739">
                  <c:v>1.39103995842907</c:v>
                </c:pt>
                <c:pt idx="1740">
                  <c:v>1.39103924317334</c:v>
                </c:pt>
                <c:pt idx="1741">
                  <c:v>1.3910385279176001</c:v>
                </c:pt>
                <c:pt idx="1742">
                  <c:v>1.3910378126618601</c:v>
                </c:pt>
                <c:pt idx="1743">
                  <c:v>1.3910370974061199</c:v>
                </c:pt>
                <c:pt idx="1744">
                  <c:v>1.3910363821503899</c:v>
                </c:pt>
                <c:pt idx="1745">
                  <c:v>1.39103566689465</c:v>
                </c:pt>
                <c:pt idx="1746">
                  <c:v>1.39103495163891</c:v>
                </c:pt>
                <c:pt idx="1747">
                  <c:v>1.39103423638317</c:v>
                </c:pt>
                <c:pt idx="1748">
                  <c:v>1.3910335211274401</c:v>
                </c:pt>
                <c:pt idx="1749">
                  <c:v>1.3910328058717001</c:v>
                </c:pt>
                <c:pt idx="1750">
                  <c:v>1.3910320906159599</c:v>
                </c:pt>
                <c:pt idx="1751">
                  <c:v>1.3910313753602199</c:v>
                </c:pt>
                <c:pt idx="1752">
                  <c:v>1.3910306601044899</c:v>
                </c:pt>
                <c:pt idx="1753">
                  <c:v>1.39102994484875</c:v>
                </c:pt>
                <c:pt idx="1754">
                  <c:v>1.39102922959301</c:v>
                </c:pt>
                <c:pt idx="1755">
                  <c:v>1.39102851433728</c:v>
                </c:pt>
                <c:pt idx="1756">
                  <c:v>1.3910277990815401</c:v>
                </c:pt>
                <c:pt idx="1757">
                  <c:v>1.3910270838258001</c:v>
                </c:pt>
                <c:pt idx="1758">
                  <c:v>1.3910263685700599</c:v>
                </c:pt>
                <c:pt idx="1759">
                  <c:v>1.3910256533143299</c:v>
                </c:pt>
                <c:pt idx="1760">
                  <c:v>1.39102493805859</c:v>
                </c:pt>
                <c:pt idx="1761">
                  <c:v>1.39102422280285</c:v>
                </c:pt>
                <c:pt idx="1762">
                  <c:v>1.39102350754711</c:v>
                </c:pt>
                <c:pt idx="1763">
                  <c:v>1.39102279229138</c:v>
                </c:pt>
                <c:pt idx="1764">
                  <c:v>1.3910220770356401</c:v>
                </c:pt>
                <c:pt idx="1765">
                  <c:v>1.3910213617799001</c:v>
                </c:pt>
                <c:pt idx="1766">
                  <c:v>1.3910206465241699</c:v>
                </c:pt>
                <c:pt idx="1767">
                  <c:v>1.3910199312684299</c:v>
                </c:pt>
                <c:pt idx="1768">
                  <c:v>1.39101921601269</c:v>
                </c:pt>
                <c:pt idx="1769">
                  <c:v>1.39101850075695</c:v>
                </c:pt>
                <c:pt idx="1770">
                  <c:v>1.39101778550122</c:v>
                </c:pt>
                <c:pt idx="1771">
                  <c:v>1.39101707024548</c:v>
                </c:pt>
                <c:pt idx="1772">
                  <c:v>1.3910163549897401</c:v>
                </c:pt>
                <c:pt idx="1773">
                  <c:v>1.3910156397340001</c:v>
                </c:pt>
                <c:pt idx="1774">
                  <c:v>1.3910149244782699</c:v>
                </c:pt>
                <c:pt idx="1775">
                  <c:v>1.3910142092225299</c:v>
                </c:pt>
                <c:pt idx="1776">
                  <c:v>1.39101349396679</c:v>
                </c:pt>
                <c:pt idx="1777">
                  <c:v>1.39101277871106</c:v>
                </c:pt>
                <c:pt idx="1778">
                  <c:v>1.39101206345532</c:v>
                </c:pt>
                <c:pt idx="1779">
                  <c:v>1.3910113481995801</c:v>
                </c:pt>
                <c:pt idx="1780">
                  <c:v>1.3910106329438401</c:v>
                </c:pt>
                <c:pt idx="1781">
                  <c:v>1.3910099176881101</c:v>
                </c:pt>
                <c:pt idx="1782">
                  <c:v>1.3910092024323699</c:v>
                </c:pt>
                <c:pt idx="1783">
                  <c:v>1.3910084871766299</c:v>
                </c:pt>
                <c:pt idx="1784">
                  <c:v>1.39100777192089</c:v>
                </c:pt>
                <c:pt idx="1785">
                  <c:v>1.39100705666516</c:v>
                </c:pt>
                <c:pt idx="1786">
                  <c:v>1.39100634140942</c:v>
                </c:pt>
                <c:pt idx="1787">
                  <c:v>1.3910056261536801</c:v>
                </c:pt>
                <c:pt idx="1788">
                  <c:v>1.3910049108979401</c:v>
                </c:pt>
                <c:pt idx="1789">
                  <c:v>1.3910041956422099</c:v>
                </c:pt>
                <c:pt idx="1790">
                  <c:v>1.3910034803864699</c:v>
                </c:pt>
                <c:pt idx="1791">
                  <c:v>1.39100276513073</c:v>
                </c:pt>
                <c:pt idx="1792">
                  <c:v>1.391002049875</c:v>
                </c:pt>
                <c:pt idx="1793">
                  <c:v>1.39100133461926</c:v>
                </c:pt>
                <c:pt idx="1794">
                  <c:v>1.39100061936352</c:v>
                </c:pt>
                <c:pt idx="1795">
                  <c:v>1.3909999041077801</c:v>
                </c:pt>
                <c:pt idx="1796">
                  <c:v>1.3909991888520501</c:v>
                </c:pt>
                <c:pt idx="1797">
                  <c:v>1.3909984735963099</c:v>
                </c:pt>
                <c:pt idx="1798">
                  <c:v>1.3909977583405699</c:v>
                </c:pt>
                <c:pt idx="1799">
                  <c:v>1.39099704308483</c:v>
                </c:pt>
                <c:pt idx="1800">
                  <c:v>1.3909963278291</c:v>
                </c:pt>
                <c:pt idx="1801">
                  <c:v>1.39099561257336</c:v>
                </c:pt>
                <c:pt idx="1802">
                  <c:v>1.39099489731762</c:v>
                </c:pt>
                <c:pt idx="1803">
                  <c:v>1.3909941820618901</c:v>
                </c:pt>
                <c:pt idx="1804">
                  <c:v>1.3909934668061501</c:v>
                </c:pt>
                <c:pt idx="1805">
                  <c:v>1.3909927515504099</c:v>
                </c:pt>
                <c:pt idx="1806">
                  <c:v>1.3909920362946699</c:v>
                </c:pt>
                <c:pt idx="1807">
                  <c:v>1.39099132103894</c:v>
                </c:pt>
                <c:pt idx="1808">
                  <c:v>1.3909906057832</c:v>
                </c:pt>
                <c:pt idx="1809">
                  <c:v>1.39098989052746</c:v>
                </c:pt>
                <c:pt idx="1810">
                  <c:v>1.3909891752717201</c:v>
                </c:pt>
                <c:pt idx="1811">
                  <c:v>1.3909884600159901</c:v>
                </c:pt>
                <c:pt idx="1812">
                  <c:v>1.3909877447602499</c:v>
                </c:pt>
                <c:pt idx="1813">
                  <c:v>1.3909870295045099</c:v>
                </c:pt>
                <c:pt idx="1814">
                  <c:v>1.39098631424877</c:v>
                </c:pt>
                <c:pt idx="1815">
                  <c:v>1.39098559899304</c:v>
                </c:pt>
                <c:pt idx="1816">
                  <c:v>1.3909848837373</c:v>
                </c:pt>
                <c:pt idx="1817">
                  <c:v>1.39098416848156</c:v>
                </c:pt>
                <c:pt idx="1818">
                  <c:v>1.3909834532258301</c:v>
                </c:pt>
                <c:pt idx="1819">
                  <c:v>1.3909827379700901</c:v>
                </c:pt>
                <c:pt idx="1820">
                  <c:v>1.3909820227143499</c:v>
                </c:pt>
                <c:pt idx="1821">
                  <c:v>1.3909813074586099</c:v>
                </c:pt>
                <c:pt idx="1822">
                  <c:v>1.39098059220288</c:v>
                </c:pt>
                <c:pt idx="1823">
                  <c:v>1.39097987694714</c:v>
                </c:pt>
                <c:pt idx="1824">
                  <c:v>1.3909791616914</c:v>
                </c:pt>
                <c:pt idx="1825">
                  <c:v>1.39097844643566</c:v>
                </c:pt>
                <c:pt idx="1826">
                  <c:v>1.3909777311799301</c:v>
                </c:pt>
                <c:pt idx="1827">
                  <c:v>1.3909770159241901</c:v>
                </c:pt>
                <c:pt idx="1828">
                  <c:v>1.3909763006684499</c:v>
                </c:pt>
                <c:pt idx="1829">
                  <c:v>1.3909755854127199</c:v>
                </c:pt>
                <c:pt idx="1830">
                  <c:v>1.39097487015698</c:v>
                </c:pt>
                <c:pt idx="1831">
                  <c:v>1.39097415490124</c:v>
                </c:pt>
                <c:pt idx="1832">
                  <c:v>1.3909734396455</c:v>
                </c:pt>
                <c:pt idx="1833">
                  <c:v>1.39097272438977</c:v>
                </c:pt>
                <c:pt idx="1834">
                  <c:v>1.3909720091340301</c:v>
                </c:pt>
                <c:pt idx="1835">
                  <c:v>1.3909712938782901</c:v>
                </c:pt>
                <c:pt idx="1836">
                  <c:v>1.3909705786225499</c:v>
                </c:pt>
                <c:pt idx="1837">
                  <c:v>1.3909698633668199</c:v>
                </c:pt>
                <c:pt idx="1838">
                  <c:v>1.39096914811108</c:v>
                </c:pt>
                <c:pt idx="1839">
                  <c:v>1.39096843285534</c:v>
                </c:pt>
                <c:pt idx="1840">
                  <c:v>1.3909677175996</c:v>
                </c:pt>
                <c:pt idx="1841">
                  <c:v>1.3909670023438701</c:v>
                </c:pt>
                <c:pt idx="1842">
                  <c:v>1.3909662870881301</c:v>
                </c:pt>
                <c:pt idx="1843">
                  <c:v>1.3909655718323899</c:v>
                </c:pt>
                <c:pt idx="1844">
                  <c:v>1.3909648565766599</c:v>
                </c:pt>
                <c:pt idx="1845">
                  <c:v>1.3909641413209199</c:v>
                </c:pt>
                <c:pt idx="1846">
                  <c:v>1.39096342606518</c:v>
                </c:pt>
                <c:pt idx="1847">
                  <c:v>1.39096271080944</c:v>
                </c:pt>
                <c:pt idx="1848">
                  <c:v>1.39096199555371</c:v>
                </c:pt>
                <c:pt idx="1849">
                  <c:v>1.3909612802979701</c:v>
                </c:pt>
                <c:pt idx="1850">
                  <c:v>1.3909605650422301</c:v>
                </c:pt>
                <c:pt idx="1851">
                  <c:v>1.3909598497864899</c:v>
                </c:pt>
                <c:pt idx="1852">
                  <c:v>1.3909591345307599</c:v>
                </c:pt>
                <c:pt idx="1853">
                  <c:v>1.39095841927502</c:v>
                </c:pt>
                <c:pt idx="1854">
                  <c:v>1.39095770401928</c:v>
                </c:pt>
                <c:pt idx="1855">
                  <c:v>1.39095698876355</c:v>
                </c:pt>
                <c:pt idx="1856">
                  <c:v>1.39095627350781</c:v>
                </c:pt>
                <c:pt idx="1857">
                  <c:v>1.3909555582520701</c:v>
                </c:pt>
                <c:pt idx="1858">
                  <c:v>1.3909548429963301</c:v>
                </c:pt>
                <c:pt idx="1859">
                  <c:v>1.3909541277405999</c:v>
                </c:pt>
                <c:pt idx="1860">
                  <c:v>1.3909534124848599</c:v>
                </c:pt>
                <c:pt idx="1861">
                  <c:v>1.39095269722912</c:v>
                </c:pt>
                <c:pt idx="1862">
                  <c:v>1.39095198197338</c:v>
                </c:pt>
                <c:pt idx="1863">
                  <c:v>1.39095126671765</c:v>
                </c:pt>
                <c:pt idx="1864">
                  <c:v>1.39095055146191</c:v>
                </c:pt>
                <c:pt idx="1865">
                  <c:v>1.3909498362061701</c:v>
                </c:pt>
                <c:pt idx="1866">
                  <c:v>1.3909491209504301</c:v>
                </c:pt>
                <c:pt idx="1867">
                  <c:v>1.3909484056946999</c:v>
                </c:pt>
                <c:pt idx="1868">
                  <c:v>1.3909476904389599</c:v>
                </c:pt>
                <c:pt idx="1869">
                  <c:v>1.39094697518322</c:v>
                </c:pt>
                <c:pt idx="1870">
                  <c:v>1.39094625992749</c:v>
                </c:pt>
                <c:pt idx="1871">
                  <c:v>1.39094554467175</c:v>
                </c:pt>
                <c:pt idx="1872">
                  <c:v>1.3909448294160101</c:v>
                </c:pt>
                <c:pt idx="1873">
                  <c:v>1.3909441141602701</c:v>
                </c:pt>
                <c:pt idx="1874">
                  <c:v>1.3909433989045401</c:v>
                </c:pt>
                <c:pt idx="1875">
                  <c:v>1.3909426836487999</c:v>
                </c:pt>
                <c:pt idx="1876">
                  <c:v>1.3909419683930599</c:v>
                </c:pt>
                <c:pt idx="1877">
                  <c:v>1.39094125313732</c:v>
                </c:pt>
                <c:pt idx="1878">
                  <c:v>1.39094053788159</c:v>
                </c:pt>
                <c:pt idx="1879">
                  <c:v>1.39093982262585</c:v>
                </c:pt>
                <c:pt idx="1880">
                  <c:v>1.3909391073701101</c:v>
                </c:pt>
                <c:pt idx="1881">
                  <c:v>1.3909383921143801</c:v>
                </c:pt>
                <c:pt idx="1882">
                  <c:v>1.3909376768586399</c:v>
                </c:pt>
                <c:pt idx="1883">
                  <c:v>1.3909369616028999</c:v>
                </c:pt>
                <c:pt idx="1884">
                  <c:v>1.39093624634716</c:v>
                </c:pt>
                <c:pt idx="1885">
                  <c:v>1.39093553109143</c:v>
                </c:pt>
                <c:pt idx="1886">
                  <c:v>1.39093481583569</c:v>
                </c:pt>
                <c:pt idx="1887">
                  <c:v>1.39093410057995</c:v>
                </c:pt>
                <c:pt idx="1888">
                  <c:v>1.3909333853242101</c:v>
                </c:pt>
                <c:pt idx="1889">
                  <c:v>1.3909326700684801</c:v>
                </c:pt>
                <c:pt idx="1890">
                  <c:v>1.3909319548127399</c:v>
                </c:pt>
                <c:pt idx="1891">
                  <c:v>1.3909312395569999</c:v>
                </c:pt>
                <c:pt idx="1892">
                  <c:v>1.39093052430127</c:v>
                </c:pt>
                <c:pt idx="1893">
                  <c:v>1.39092980904553</c:v>
                </c:pt>
                <c:pt idx="1894">
                  <c:v>1.39092909378979</c:v>
                </c:pt>
                <c:pt idx="1895">
                  <c:v>1.39092837853405</c:v>
                </c:pt>
                <c:pt idx="1896">
                  <c:v>1.3909276632783201</c:v>
                </c:pt>
                <c:pt idx="1897">
                  <c:v>1.3909269480225801</c:v>
                </c:pt>
                <c:pt idx="1898">
                  <c:v>1.3909262327668399</c:v>
                </c:pt>
                <c:pt idx="1899">
                  <c:v>1.3909255175110999</c:v>
                </c:pt>
                <c:pt idx="1900">
                  <c:v>1.39092480225537</c:v>
                </c:pt>
                <c:pt idx="1901">
                  <c:v>1.39092408699963</c:v>
                </c:pt>
                <c:pt idx="1902">
                  <c:v>1.39092337174389</c:v>
                </c:pt>
                <c:pt idx="1903">
                  <c:v>1.3909226564881501</c:v>
                </c:pt>
                <c:pt idx="1904">
                  <c:v>1.3909219412324201</c:v>
                </c:pt>
                <c:pt idx="1905">
                  <c:v>1.3909212259766801</c:v>
                </c:pt>
                <c:pt idx="1906">
                  <c:v>1.3909205107209399</c:v>
                </c:pt>
                <c:pt idx="1907">
                  <c:v>1.3909197954652099</c:v>
                </c:pt>
                <c:pt idx="1908">
                  <c:v>1.39091908020947</c:v>
                </c:pt>
                <c:pt idx="1909">
                  <c:v>1.39091836495373</c:v>
                </c:pt>
                <c:pt idx="1910">
                  <c:v>1.39091764969799</c:v>
                </c:pt>
                <c:pt idx="1911">
                  <c:v>1.3909169344422601</c:v>
                </c:pt>
                <c:pt idx="1912">
                  <c:v>1.3909162191865201</c:v>
                </c:pt>
                <c:pt idx="1913">
                  <c:v>1.3909155039307799</c:v>
                </c:pt>
                <c:pt idx="1914">
                  <c:v>1.3909147886750399</c:v>
                </c:pt>
                <c:pt idx="1915">
                  <c:v>1.3909140734193099</c:v>
                </c:pt>
                <c:pt idx="1916">
                  <c:v>1.39091335816357</c:v>
                </c:pt>
                <c:pt idx="1917">
                  <c:v>1.39091264290783</c:v>
                </c:pt>
                <c:pt idx="1918">
                  <c:v>1.3909119276521</c:v>
                </c:pt>
                <c:pt idx="1919">
                  <c:v>1.3909112123963601</c:v>
                </c:pt>
                <c:pt idx="1920">
                  <c:v>1.3909104971406201</c:v>
                </c:pt>
                <c:pt idx="1921">
                  <c:v>1.3909097818848799</c:v>
                </c:pt>
                <c:pt idx="1922">
                  <c:v>1.3909090666291499</c:v>
                </c:pt>
                <c:pt idx="1923">
                  <c:v>1.39090835137341</c:v>
                </c:pt>
                <c:pt idx="1924">
                  <c:v>1.39090763611767</c:v>
                </c:pt>
                <c:pt idx="1925">
                  <c:v>1.39090692086193</c:v>
                </c:pt>
                <c:pt idx="1926">
                  <c:v>1.3909062056062</c:v>
                </c:pt>
                <c:pt idx="1927">
                  <c:v>1.3909054903504601</c:v>
                </c:pt>
                <c:pt idx="1928">
                  <c:v>1.3909047750947201</c:v>
                </c:pt>
                <c:pt idx="1929">
                  <c:v>1.3909040598389799</c:v>
                </c:pt>
                <c:pt idx="1930">
                  <c:v>1.3909033445832499</c:v>
                </c:pt>
                <c:pt idx="1931">
                  <c:v>1.39090262932751</c:v>
                </c:pt>
                <c:pt idx="1932">
                  <c:v>1.39090191407177</c:v>
                </c:pt>
                <c:pt idx="1933">
                  <c:v>1.39090119881604</c:v>
                </c:pt>
                <c:pt idx="1934">
                  <c:v>1.3909004835603</c:v>
                </c:pt>
                <c:pt idx="1935">
                  <c:v>1.3908997683045601</c:v>
                </c:pt>
                <c:pt idx="1936">
                  <c:v>1.3908990530488201</c:v>
                </c:pt>
                <c:pt idx="1937">
                  <c:v>1.3908983377930899</c:v>
                </c:pt>
                <c:pt idx="1938">
                  <c:v>1.3908976225373499</c:v>
                </c:pt>
                <c:pt idx="1939">
                  <c:v>1.39089690728161</c:v>
                </c:pt>
                <c:pt idx="1940">
                  <c:v>1.39089619202587</c:v>
                </c:pt>
                <c:pt idx="1941">
                  <c:v>1.39089547677014</c:v>
                </c:pt>
                <c:pt idx="1942">
                  <c:v>1.3908947615144001</c:v>
                </c:pt>
                <c:pt idx="1943">
                  <c:v>1.3908940462586601</c:v>
                </c:pt>
                <c:pt idx="1944">
                  <c:v>1.3908933310029299</c:v>
                </c:pt>
                <c:pt idx="1945">
                  <c:v>1.3908926157471899</c:v>
                </c:pt>
                <c:pt idx="1946">
                  <c:v>1.39089190049145</c:v>
                </c:pt>
                <c:pt idx="1947">
                  <c:v>1.39089118523571</c:v>
                </c:pt>
                <c:pt idx="1948">
                  <c:v>1.39089046997998</c:v>
                </c:pt>
                <c:pt idx="1949">
                  <c:v>1.39088975472424</c:v>
                </c:pt>
                <c:pt idx="1950">
                  <c:v>1.3908890394685001</c:v>
                </c:pt>
                <c:pt idx="1951">
                  <c:v>1.3908883242127601</c:v>
                </c:pt>
                <c:pt idx="1952">
                  <c:v>1.3908876089570299</c:v>
                </c:pt>
                <c:pt idx="1953">
                  <c:v>1.3908868937012899</c:v>
                </c:pt>
                <c:pt idx="1954">
                  <c:v>1.39088617844555</c:v>
                </c:pt>
                <c:pt idx="1955">
                  <c:v>1.39088546318981</c:v>
                </c:pt>
                <c:pt idx="1956">
                  <c:v>1.39088474793408</c:v>
                </c:pt>
                <c:pt idx="1957">
                  <c:v>1.39088403267834</c:v>
                </c:pt>
                <c:pt idx="1958">
                  <c:v>1.3908833174226001</c:v>
                </c:pt>
                <c:pt idx="1959">
                  <c:v>1.3908826021668701</c:v>
                </c:pt>
                <c:pt idx="1960">
                  <c:v>1.3908818869111299</c:v>
                </c:pt>
                <c:pt idx="1961">
                  <c:v>1.3908811716553899</c:v>
                </c:pt>
                <c:pt idx="1962">
                  <c:v>1.39088045639965</c:v>
                </c:pt>
                <c:pt idx="1963">
                  <c:v>1.39087974114392</c:v>
                </c:pt>
                <c:pt idx="1964">
                  <c:v>1.39087902588818</c:v>
                </c:pt>
                <c:pt idx="1965">
                  <c:v>1.3908783106324401</c:v>
                </c:pt>
                <c:pt idx="1966">
                  <c:v>1.3908775953767001</c:v>
                </c:pt>
                <c:pt idx="1967">
                  <c:v>1.3908768801209701</c:v>
                </c:pt>
                <c:pt idx="1968">
                  <c:v>1.3908761648652299</c:v>
                </c:pt>
                <c:pt idx="1969">
                  <c:v>1.3908754496094899</c:v>
                </c:pt>
                <c:pt idx="1970">
                  <c:v>1.39087473435376</c:v>
                </c:pt>
                <c:pt idx="1971">
                  <c:v>1.39087401909802</c:v>
                </c:pt>
                <c:pt idx="1972">
                  <c:v>1.39087330384228</c:v>
                </c:pt>
                <c:pt idx="1973">
                  <c:v>1.3908725885865401</c:v>
                </c:pt>
                <c:pt idx="1974">
                  <c:v>1.3908718733308101</c:v>
                </c:pt>
                <c:pt idx="1975">
                  <c:v>1.3908711580750699</c:v>
                </c:pt>
                <c:pt idx="1976">
                  <c:v>1.3908704428193299</c:v>
                </c:pt>
                <c:pt idx="1977">
                  <c:v>1.39086972756359</c:v>
                </c:pt>
                <c:pt idx="1978">
                  <c:v>1.39086901230786</c:v>
                </c:pt>
                <c:pt idx="1979">
                  <c:v>1.39086829705212</c:v>
                </c:pt>
                <c:pt idx="1980">
                  <c:v>1.39086758179638</c:v>
                </c:pt>
                <c:pt idx="1981">
                  <c:v>1.3908668665406401</c:v>
                </c:pt>
                <c:pt idx="1982">
                  <c:v>1.3908661512849101</c:v>
                </c:pt>
                <c:pt idx="1983">
                  <c:v>1.3908654360291699</c:v>
                </c:pt>
                <c:pt idx="1984">
                  <c:v>1.3908647207734299</c:v>
                </c:pt>
                <c:pt idx="1985">
                  <c:v>1.3908640055177</c:v>
                </c:pt>
                <c:pt idx="1986">
                  <c:v>1.39086329026196</c:v>
                </c:pt>
                <c:pt idx="1987">
                  <c:v>1.39086257500622</c:v>
                </c:pt>
                <c:pt idx="1988">
                  <c:v>1.39086185975048</c:v>
                </c:pt>
                <c:pt idx="1989">
                  <c:v>1.3908611444947501</c:v>
                </c:pt>
                <c:pt idx="1990">
                  <c:v>1.3908604292390101</c:v>
                </c:pt>
                <c:pt idx="1991">
                  <c:v>1.3908597139832699</c:v>
                </c:pt>
                <c:pt idx="1992">
                  <c:v>1.3908589987275299</c:v>
                </c:pt>
                <c:pt idx="1993">
                  <c:v>1.3908582834718</c:v>
                </c:pt>
                <c:pt idx="1994">
                  <c:v>1.39085756821606</c:v>
                </c:pt>
                <c:pt idx="1995">
                  <c:v>1.39085685296032</c:v>
                </c:pt>
                <c:pt idx="1996">
                  <c:v>1.39085613770459</c:v>
                </c:pt>
                <c:pt idx="1997">
                  <c:v>1.3908554224488501</c:v>
                </c:pt>
                <c:pt idx="1998">
                  <c:v>1.3908547071931101</c:v>
                </c:pt>
                <c:pt idx="1999">
                  <c:v>1.3908539919373699</c:v>
                </c:pt>
                <c:pt idx="2000">
                  <c:v>1.3908532766816399</c:v>
                </c:pt>
                <c:pt idx="2001">
                  <c:v>1.3908525614259</c:v>
                </c:pt>
                <c:pt idx="2002">
                  <c:v>1.39085184617016</c:v>
                </c:pt>
                <c:pt idx="2003">
                  <c:v>1.39085113091442</c:v>
                </c:pt>
                <c:pt idx="2004">
                  <c:v>1.3908504156586901</c:v>
                </c:pt>
                <c:pt idx="2005">
                  <c:v>1.3908497004029501</c:v>
                </c:pt>
                <c:pt idx="2006">
                  <c:v>1.3908489851472099</c:v>
                </c:pt>
                <c:pt idx="2007">
                  <c:v>1.3908482698914699</c:v>
                </c:pt>
                <c:pt idx="2008">
                  <c:v>1.3908475546357399</c:v>
                </c:pt>
                <c:pt idx="2009">
                  <c:v>1.39084683938</c:v>
                </c:pt>
                <c:pt idx="2010">
                  <c:v>1.39084612412426</c:v>
                </c:pt>
                <c:pt idx="2011">
                  <c:v>1.39084540886853</c:v>
                </c:pt>
                <c:pt idx="2012">
                  <c:v>1.3908446936127901</c:v>
                </c:pt>
                <c:pt idx="2013">
                  <c:v>1.3908439783570501</c:v>
                </c:pt>
                <c:pt idx="2014">
                  <c:v>1.3908432631013099</c:v>
                </c:pt>
                <c:pt idx="2015">
                  <c:v>1.3908425478455799</c:v>
                </c:pt>
                <c:pt idx="2016">
                  <c:v>1.39084183258984</c:v>
                </c:pt>
                <c:pt idx="2017">
                  <c:v>1.3908411173341</c:v>
                </c:pt>
                <c:pt idx="2018">
                  <c:v>1.39084040207836</c:v>
                </c:pt>
                <c:pt idx="2019">
                  <c:v>1.39083968682263</c:v>
                </c:pt>
                <c:pt idx="2020">
                  <c:v>1.3908389715668901</c:v>
                </c:pt>
                <c:pt idx="2021">
                  <c:v>1.3908382563111501</c:v>
                </c:pt>
                <c:pt idx="2022">
                  <c:v>1.3908375410554199</c:v>
                </c:pt>
                <c:pt idx="2023">
                  <c:v>1.3908368257996799</c:v>
                </c:pt>
                <c:pt idx="2024">
                  <c:v>1.39083611054394</c:v>
                </c:pt>
                <c:pt idx="2025">
                  <c:v>1.3908353952882</c:v>
                </c:pt>
                <c:pt idx="2026">
                  <c:v>1.39083468003247</c:v>
                </c:pt>
                <c:pt idx="2027">
                  <c:v>1.39083396477673</c:v>
                </c:pt>
                <c:pt idx="2028">
                  <c:v>1.3908332495209901</c:v>
                </c:pt>
                <c:pt idx="2029">
                  <c:v>1.3908325342652501</c:v>
                </c:pt>
                <c:pt idx="2030">
                  <c:v>1.3908318190095199</c:v>
                </c:pt>
                <c:pt idx="2031">
                  <c:v>1.3908311037537799</c:v>
                </c:pt>
                <c:pt idx="2032">
                  <c:v>1.39083038849804</c:v>
                </c:pt>
                <c:pt idx="2033">
                  <c:v>1.39082967324231</c:v>
                </c:pt>
                <c:pt idx="2034">
                  <c:v>1.39082895798657</c:v>
                </c:pt>
                <c:pt idx="2035">
                  <c:v>1.3908282427308301</c:v>
                </c:pt>
                <c:pt idx="2036">
                  <c:v>1.3908275274750901</c:v>
                </c:pt>
                <c:pt idx="2037">
                  <c:v>1.3908268122193601</c:v>
                </c:pt>
                <c:pt idx="2038">
                  <c:v>1.3908260969636199</c:v>
                </c:pt>
                <c:pt idx="2039">
                  <c:v>1.3908253817078799</c:v>
                </c:pt>
                <c:pt idx="2040">
                  <c:v>1.39082466645214</c:v>
                </c:pt>
                <c:pt idx="2041">
                  <c:v>1.39082395119641</c:v>
                </c:pt>
                <c:pt idx="2042">
                  <c:v>1.39082323594067</c:v>
                </c:pt>
                <c:pt idx="2043">
                  <c:v>1.3908225206849301</c:v>
                </c:pt>
                <c:pt idx="2044">
                  <c:v>1.3908218054291901</c:v>
                </c:pt>
                <c:pt idx="2045">
                  <c:v>1.3908210901734599</c:v>
                </c:pt>
                <c:pt idx="2046">
                  <c:v>1.3908203749177199</c:v>
                </c:pt>
                <c:pt idx="2047">
                  <c:v>1.39081965966198</c:v>
                </c:pt>
                <c:pt idx="2048">
                  <c:v>1.39081894440625</c:v>
                </c:pt>
                <c:pt idx="2049">
                  <c:v>1.39081822915051</c:v>
                </c:pt>
                <c:pt idx="2050">
                  <c:v>1.39081751389477</c:v>
                </c:pt>
                <c:pt idx="2051">
                  <c:v>1.3908167986390301</c:v>
                </c:pt>
                <c:pt idx="2052">
                  <c:v>1.3908160833833001</c:v>
                </c:pt>
                <c:pt idx="2053">
                  <c:v>1.3908153681275599</c:v>
                </c:pt>
                <c:pt idx="2054">
                  <c:v>1.3908146528718199</c:v>
                </c:pt>
                <c:pt idx="2055">
                  <c:v>1.39081393761608</c:v>
                </c:pt>
                <c:pt idx="2056">
                  <c:v>1.39081322236035</c:v>
                </c:pt>
                <c:pt idx="2057">
                  <c:v>1.39081250710461</c:v>
                </c:pt>
                <c:pt idx="2058">
                  <c:v>1.39081179184887</c:v>
                </c:pt>
                <c:pt idx="2059">
                  <c:v>1.3908110765931401</c:v>
                </c:pt>
                <c:pt idx="2060">
                  <c:v>1.3908103613374001</c:v>
                </c:pt>
                <c:pt idx="2061">
                  <c:v>1.3908096460816599</c:v>
                </c:pt>
                <c:pt idx="2062">
                  <c:v>1.3908089308259199</c:v>
                </c:pt>
                <c:pt idx="2063">
                  <c:v>1.39080821557019</c:v>
                </c:pt>
                <c:pt idx="2064">
                  <c:v>1.39080750031445</c:v>
                </c:pt>
                <c:pt idx="2065">
                  <c:v>1.39080678505871</c:v>
                </c:pt>
                <c:pt idx="2066">
                  <c:v>1.3908060698029701</c:v>
                </c:pt>
                <c:pt idx="2067">
                  <c:v>1.3908053545472401</c:v>
                </c:pt>
                <c:pt idx="2068">
                  <c:v>1.3908046392914999</c:v>
                </c:pt>
                <c:pt idx="2069">
                  <c:v>1.3908039240357599</c:v>
                </c:pt>
                <c:pt idx="2070">
                  <c:v>1.39080320878002</c:v>
                </c:pt>
                <c:pt idx="2071">
                  <c:v>1.39080249352429</c:v>
                </c:pt>
                <c:pt idx="2072">
                  <c:v>1.39080177826855</c:v>
                </c:pt>
                <c:pt idx="2073">
                  <c:v>1.39080106301281</c:v>
                </c:pt>
                <c:pt idx="2074">
                  <c:v>1.3908003477570801</c:v>
                </c:pt>
                <c:pt idx="2075">
                  <c:v>1.3907996325013401</c:v>
                </c:pt>
                <c:pt idx="2076">
                  <c:v>1.3907989172455999</c:v>
                </c:pt>
                <c:pt idx="2077">
                  <c:v>1.3907982019898599</c:v>
                </c:pt>
                <c:pt idx="2078">
                  <c:v>1.39079748673413</c:v>
                </c:pt>
                <c:pt idx="2079">
                  <c:v>1.39079677147839</c:v>
                </c:pt>
                <c:pt idx="2080">
                  <c:v>1.39079605622265</c:v>
                </c:pt>
                <c:pt idx="2081">
                  <c:v>1.39079534096691</c:v>
                </c:pt>
                <c:pt idx="2082">
                  <c:v>1.3907946257111801</c:v>
                </c:pt>
                <c:pt idx="2083">
                  <c:v>1.3907939104554401</c:v>
                </c:pt>
                <c:pt idx="2084">
                  <c:v>1.3907931951996999</c:v>
                </c:pt>
                <c:pt idx="2085">
                  <c:v>1.3907924799439699</c:v>
                </c:pt>
                <c:pt idx="2086">
                  <c:v>1.39079176468823</c:v>
                </c:pt>
                <c:pt idx="2087">
                  <c:v>1.39079104943249</c:v>
                </c:pt>
                <c:pt idx="2088">
                  <c:v>1.39079033417675</c:v>
                </c:pt>
                <c:pt idx="2089">
                  <c:v>1.39078961892102</c:v>
                </c:pt>
                <c:pt idx="2090">
                  <c:v>1.3907889036652801</c:v>
                </c:pt>
                <c:pt idx="2091">
                  <c:v>1.3907881884095401</c:v>
                </c:pt>
                <c:pt idx="2092">
                  <c:v>1.3907874731537999</c:v>
                </c:pt>
                <c:pt idx="2093">
                  <c:v>1.3907867578980699</c:v>
                </c:pt>
                <c:pt idx="2094">
                  <c:v>1.39078604264233</c:v>
                </c:pt>
                <c:pt idx="2095">
                  <c:v>1.39078532738659</c:v>
                </c:pt>
                <c:pt idx="2096">
                  <c:v>1.39078461213085</c:v>
                </c:pt>
                <c:pt idx="2097">
                  <c:v>1.3907838968751201</c:v>
                </c:pt>
                <c:pt idx="2098">
                  <c:v>1.3907831816193801</c:v>
                </c:pt>
                <c:pt idx="2099">
                  <c:v>1.3907824663636399</c:v>
                </c:pt>
                <c:pt idx="2100">
                  <c:v>1.3907817511079099</c:v>
                </c:pt>
                <c:pt idx="2101">
                  <c:v>1.3907810358521699</c:v>
                </c:pt>
                <c:pt idx="2102">
                  <c:v>1.39078032059643</c:v>
                </c:pt>
                <c:pt idx="2103">
                  <c:v>1.39077960534069</c:v>
                </c:pt>
                <c:pt idx="2104">
                  <c:v>1.39077889008496</c:v>
                </c:pt>
                <c:pt idx="2105">
                  <c:v>1.3907781748292201</c:v>
                </c:pt>
                <c:pt idx="2106">
                  <c:v>1.3907774595734801</c:v>
                </c:pt>
                <c:pt idx="2107">
                  <c:v>1.3907767443177399</c:v>
                </c:pt>
                <c:pt idx="2108">
                  <c:v>1.3907760290620099</c:v>
                </c:pt>
                <c:pt idx="2109">
                  <c:v>1.39077531380627</c:v>
                </c:pt>
                <c:pt idx="2110">
                  <c:v>1.39077459855053</c:v>
                </c:pt>
                <c:pt idx="2111">
                  <c:v>1.3907738832948</c:v>
                </c:pt>
                <c:pt idx="2112">
                  <c:v>1.39077316803906</c:v>
                </c:pt>
                <c:pt idx="2113">
                  <c:v>1.3907724527833201</c:v>
                </c:pt>
                <c:pt idx="2114">
                  <c:v>1.3907717375275801</c:v>
                </c:pt>
                <c:pt idx="2115">
                  <c:v>1.3907710222718499</c:v>
                </c:pt>
                <c:pt idx="2116">
                  <c:v>1.3907703070161099</c:v>
                </c:pt>
                <c:pt idx="2117">
                  <c:v>1.39076959176037</c:v>
                </c:pt>
                <c:pt idx="2118">
                  <c:v>1.39076887650463</c:v>
                </c:pt>
                <c:pt idx="2119">
                  <c:v>1.3907681612489</c:v>
                </c:pt>
                <c:pt idx="2120">
                  <c:v>1.39076744599316</c:v>
                </c:pt>
                <c:pt idx="2121">
                  <c:v>1.3907667307374201</c:v>
                </c:pt>
                <c:pt idx="2122">
                  <c:v>1.3907660154816801</c:v>
                </c:pt>
                <c:pt idx="2123">
                  <c:v>1.3907653002259499</c:v>
                </c:pt>
                <c:pt idx="2124">
                  <c:v>1.3907645849702099</c:v>
                </c:pt>
                <c:pt idx="2125">
                  <c:v>1.39076386971447</c:v>
                </c:pt>
                <c:pt idx="2126">
                  <c:v>1.39076315445874</c:v>
                </c:pt>
                <c:pt idx="2127">
                  <c:v>1.390762439203</c:v>
                </c:pt>
                <c:pt idx="2128">
                  <c:v>1.3907617239472601</c:v>
                </c:pt>
                <c:pt idx="2129">
                  <c:v>1.3907610086915201</c:v>
                </c:pt>
                <c:pt idx="2130">
                  <c:v>1.3907602934357901</c:v>
                </c:pt>
                <c:pt idx="2131">
                  <c:v>1.3907595781800499</c:v>
                </c:pt>
                <c:pt idx="2132">
                  <c:v>1.3907588629243099</c:v>
                </c:pt>
                <c:pt idx="2133">
                  <c:v>1.39075814766857</c:v>
                </c:pt>
                <c:pt idx="2134">
                  <c:v>1.39075743241284</c:v>
                </c:pt>
                <c:pt idx="2135">
                  <c:v>1.3907567171571</c:v>
                </c:pt>
                <c:pt idx="2136">
                  <c:v>1.3907560019013601</c:v>
                </c:pt>
                <c:pt idx="2137">
                  <c:v>1.3907552866456301</c:v>
                </c:pt>
                <c:pt idx="2138">
                  <c:v>1.3907545713898899</c:v>
                </c:pt>
                <c:pt idx="2139">
                  <c:v>1.3907538561341499</c:v>
                </c:pt>
                <c:pt idx="2140">
                  <c:v>1.39075314087841</c:v>
                </c:pt>
                <c:pt idx="2141">
                  <c:v>1.39075242562268</c:v>
                </c:pt>
                <c:pt idx="2142">
                  <c:v>1.39075171036694</c:v>
                </c:pt>
                <c:pt idx="2143">
                  <c:v>1.3907509951112</c:v>
                </c:pt>
                <c:pt idx="2144">
                  <c:v>1.3907502798554601</c:v>
                </c:pt>
                <c:pt idx="2145">
                  <c:v>1.3907495645997301</c:v>
                </c:pt>
                <c:pt idx="2146">
                  <c:v>1.3907488493439899</c:v>
                </c:pt>
                <c:pt idx="2147">
                  <c:v>1.3907481340882499</c:v>
                </c:pt>
                <c:pt idx="2148">
                  <c:v>1.39074741883252</c:v>
                </c:pt>
                <c:pt idx="2149">
                  <c:v>1.39074670357678</c:v>
                </c:pt>
                <c:pt idx="2150">
                  <c:v>1.39074598832104</c:v>
                </c:pt>
                <c:pt idx="2151">
                  <c:v>1.3907452730653</c:v>
                </c:pt>
                <c:pt idx="2152">
                  <c:v>1.3907445578095701</c:v>
                </c:pt>
                <c:pt idx="2153">
                  <c:v>1.3907438425538301</c:v>
                </c:pt>
                <c:pt idx="2154">
                  <c:v>1.3907431272980899</c:v>
                </c:pt>
                <c:pt idx="2155">
                  <c:v>1.3907424120423499</c:v>
                </c:pt>
                <c:pt idx="2156">
                  <c:v>1.39074169678662</c:v>
                </c:pt>
                <c:pt idx="2157">
                  <c:v>1.39074098153088</c:v>
                </c:pt>
                <c:pt idx="2158">
                  <c:v>1.39074026627514</c:v>
                </c:pt>
                <c:pt idx="2159">
                  <c:v>1.3907395510194001</c:v>
                </c:pt>
                <c:pt idx="2160">
                  <c:v>1.3907388357636701</c:v>
                </c:pt>
                <c:pt idx="2161">
                  <c:v>1.3907381205079301</c:v>
                </c:pt>
                <c:pt idx="2162">
                  <c:v>1.3907374052521899</c:v>
                </c:pt>
                <c:pt idx="2163">
                  <c:v>1.3907366899964599</c:v>
                </c:pt>
                <c:pt idx="2164">
                  <c:v>1.39073597474072</c:v>
                </c:pt>
                <c:pt idx="2165">
                  <c:v>1.39073525948498</c:v>
                </c:pt>
                <c:pt idx="2166">
                  <c:v>1.39073454422924</c:v>
                </c:pt>
                <c:pt idx="2167">
                  <c:v>1.3907338289735101</c:v>
                </c:pt>
                <c:pt idx="2168">
                  <c:v>1.3907331137177701</c:v>
                </c:pt>
                <c:pt idx="2169">
                  <c:v>1.3907323984620299</c:v>
                </c:pt>
                <c:pt idx="2170">
                  <c:v>1.3907316832062899</c:v>
                </c:pt>
                <c:pt idx="2171">
                  <c:v>1.3907309679505599</c:v>
                </c:pt>
                <c:pt idx="2172">
                  <c:v>1.39073025269482</c:v>
                </c:pt>
                <c:pt idx="2173">
                  <c:v>1.39072953743908</c:v>
                </c:pt>
                <c:pt idx="2174">
                  <c:v>1.39072882218335</c:v>
                </c:pt>
                <c:pt idx="2175">
                  <c:v>1.3907281069276101</c:v>
                </c:pt>
                <c:pt idx="2176">
                  <c:v>1.3907273916718701</c:v>
                </c:pt>
                <c:pt idx="2177">
                  <c:v>1.3907266764161299</c:v>
                </c:pt>
                <c:pt idx="2178">
                  <c:v>1.3907259611603999</c:v>
                </c:pt>
                <c:pt idx="2179">
                  <c:v>1.39072524590466</c:v>
                </c:pt>
                <c:pt idx="2180">
                  <c:v>1.39072453064892</c:v>
                </c:pt>
                <c:pt idx="2181">
                  <c:v>1.39072381539318</c:v>
                </c:pt>
                <c:pt idx="2182">
                  <c:v>1.39072310013745</c:v>
                </c:pt>
                <c:pt idx="2183">
                  <c:v>1.3907223848817101</c:v>
                </c:pt>
                <c:pt idx="2184">
                  <c:v>1.3907216696259701</c:v>
                </c:pt>
                <c:pt idx="2185">
                  <c:v>1.3907209543702299</c:v>
                </c:pt>
                <c:pt idx="2186">
                  <c:v>1.3907202391144999</c:v>
                </c:pt>
                <c:pt idx="2187">
                  <c:v>1.39071952385876</c:v>
                </c:pt>
                <c:pt idx="2188">
                  <c:v>1.39071880860302</c:v>
                </c:pt>
                <c:pt idx="2189">
                  <c:v>1.39071809334729</c:v>
                </c:pt>
                <c:pt idx="2190">
                  <c:v>1.39071737809155</c:v>
                </c:pt>
                <c:pt idx="2191">
                  <c:v>1.3907166628358101</c:v>
                </c:pt>
                <c:pt idx="2192">
                  <c:v>1.3907159475800701</c:v>
                </c:pt>
                <c:pt idx="2193">
                  <c:v>1.3907152323243399</c:v>
                </c:pt>
                <c:pt idx="2194">
                  <c:v>1.3907145170685999</c:v>
                </c:pt>
                <c:pt idx="2195">
                  <c:v>1.39071380181286</c:v>
                </c:pt>
                <c:pt idx="2196">
                  <c:v>1.39071308655712</c:v>
                </c:pt>
                <c:pt idx="2197">
                  <c:v>1.39071237130139</c:v>
                </c:pt>
                <c:pt idx="2198">
                  <c:v>1.3907116560456501</c:v>
                </c:pt>
                <c:pt idx="2199">
                  <c:v>1.3907109407899101</c:v>
                </c:pt>
                <c:pt idx="2200">
                  <c:v>1.3907102255341799</c:v>
                </c:pt>
                <c:pt idx="2201">
                  <c:v>1.3907095102784399</c:v>
                </c:pt>
                <c:pt idx="2202">
                  <c:v>1.3907087950227</c:v>
                </c:pt>
                <c:pt idx="2203">
                  <c:v>1.39070807976696</c:v>
                </c:pt>
                <c:pt idx="2204">
                  <c:v>1.39070736451123</c:v>
                </c:pt>
                <c:pt idx="2205">
                  <c:v>1.39070664925549</c:v>
                </c:pt>
                <c:pt idx="2206">
                  <c:v>1.3907059339997501</c:v>
                </c:pt>
                <c:pt idx="2207">
                  <c:v>1.3907052187440101</c:v>
                </c:pt>
                <c:pt idx="2208">
                  <c:v>1.3907045034882799</c:v>
                </c:pt>
                <c:pt idx="2209">
                  <c:v>1.3907037882325399</c:v>
                </c:pt>
                <c:pt idx="2210">
                  <c:v>1.3907030729768</c:v>
                </c:pt>
                <c:pt idx="2211">
                  <c:v>1.39070235772106</c:v>
                </c:pt>
                <c:pt idx="2212">
                  <c:v>1.39070164246533</c:v>
                </c:pt>
                <c:pt idx="2213">
                  <c:v>1.39070092720959</c:v>
                </c:pt>
                <c:pt idx="2214">
                  <c:v>1.3907002119538501</c:v>
                </c:pt>
                <c:pt idx="2215">
                  <c:v>1.3906994966981201</c:v>
                </c:pt>
                <c:pt idx="2216">
                  <c:v>1.3906987814423799</c:v>
                </c:pt>
                <c:pt idx="2217">
                  <c:v>1.3906980661866399</c:v>
                </c:pt>
                <c:pt idx="2218">
                  <c:v>1.3906973509309</c:v>
                </c:pt>
                <c:pt idx="2219">
                  <c:v>1.39069663567517</c:v>
                </c:pt>
                <c:pt idx="2220">
                  <c:v>1.39069592041943</c:v>
                </c:pt>
                <c:pt idx="2221">
                  <c:v>1.3906952051636901</c:v>
                </c:pt>
                <c:pt idx="2222">
                  <c:v>1.3906944899079501</c:v>
                </c:pt>
                <c:pt idx="2223">
                  <c:v>1.3906937746522201</c:v>
                </c:pt>
                <c:pt idx="2224">
                  <c:v>1.3906930593964799</c:v>
                </c:pt>
                <c:pt idx="2225">
                  <c:v>1.3906923441407399</c:v>
                </c:pt>
                <c:pt idx="2226">
                  <c:v>1.39069162888501</c:v>
                </c:pt>
                <c:pt idx="2227">
                  <c:v>1.39069091362927</c:v>
                </c:pt>
                <c:pt idx="2228">
                  <c:v>1.39069019837353</c:v>
                </c:pt>
                <c:pt idx="2229">
                  <c:v>1.3906894831177901</c:v>
                </c:pt>
                <c:pt idx="2230">
                  <c:v>1.3906887678620601</c:v>
                </c:pt>
                <c:pt idx="2231">
                  <c:v>1.3906880526063199</c:v>
                </c:pt>
                <c:pt idx="2232">
                  <c:v>1.3906873373505799</c:v>
                </c:pt>
                <c:pt idx="2233">
                  <c:v>1.39068662209484</c:v>
                </c:pt>
                <c:pt idx="2234">
                  <c:v>1.39068590683911</c:v>
                </c:pt>
                <c:pt idx="2235">
                  <c:v>1.39068519158337</c:v>
                </c:pt>
                <c:pt idx="2236">
                  <c:v>1.39068447632763</c:v>
                </c:pt>
                <c:pt idx="2237">
                  <c:v>1.3906837610718901</c:v>
                </c:pt>
                <c:pt idx="2238">
                  <c:v>1.3906830458161601</c:v>
                </c:pt>
                <c:pt idx="2239">
                  <c:v>1.3906823305604199</c:v>
                </c:pt>
                <c:pt idx="2240">
                  <c:v>1.3906816153046799</c:v>
                </c:pt>
                <c:pt idx="2241">
                  <c:v>1.39068090004895</c:v>
                </c:pt>
                <c:pt idx="2242">
                  <c:v>1.39068018479321</c:v>
                </c:pt>
                <c:pt idx="2243">
                  <c:v>1.39067946953747</c:v>
                </c:pt>
                <c:pt idx="2244">
                  <c:v>1.39067875428173</c:v>
                </c:pt>
                <c:pt idx="2245">
                  <c:v>1.3906780390260001</c:v>
                </c:pt>
                <c:pt idx="2246">
                  <c:v>1.3906773237702601</c:v>
                </c:pt>
                <c:pt idx="2247">
                  <c:v>1.3906766085145199</c:v>
                </c:pt>
                <c:pt idx="2248">
                  <c:v>1.3906758932587799</c:v>
                </c:pt>
                <c:pt idx="2249">
                  <c:v>1.39067517800305</c:v>
                </c:pt>
                <c:pt idx="2250">
                  <c:v>1.39067446274731</c:v>
                </c:pt>
                <c:pt idx="2251">
                  <c:v>1.39067374749157</c:v>
                </c:pt>
                <c:pt idx="2252">
                  <c:v>1.39067303223584</c:v>
                </c:pt>
                <c:pt idx="2253">
                  <c:v>1.3906723169801001</c:v>
                </c:pt>
                <c:pt idx="2254">
                  <c:v>1.3906716017243601</c:v>
                </c:pt>
                <c:pt idx="2255">
                  <c:v>1.3906708864686199</c:v>
                </c:pt>
                <c:pt idx="2256">
                  <c:v>1.3906701712128899</c:v>
                </c:pt>
                <c:pt idx="2257">
                  <c:v>1.39066945595715</c:v>
                </c:pt>
                <c:pt idx="2258">
                  <c:v>1.39066874070141</c:v>
                </c:pt>
                <c:pt idx="2259">
                  <c:v>1.39066802544567</c:v>
                </c:pt>
                <c:pt idx="2260">
                  <c:v>1.3906673101899401</c:v>
                </c:pt>
                <c:pt idx="2261">
                  <c:v>1.3906665949342001</c:v>
                </c:pt>
                <c:pt idx="2262">
                  <c:v>1.3906658796784599</c:v>
                </c:pt>
                <c:pt idx="2263">
                  <c:v>1.3906651644227199</c:v>
                </c:pt>
                <c:pt idx="2264">
                  <c:v>1.3906644491669899</c:v>
                </c:pt>
                <c:pt idx="2265">
                  <c:v>1.39066373391125</c:v>
                </c:pt>
                <c:pt idx="2266">
                  <c:v>1.39066301865551</c:v>
                </c:pt>
                <c:pt idx="2267">
                  <c:v>1.39066230339978</c:v>
                </c:pt>
                <c:pt idx="2268">
                  <c:v>1.3906615881440401</c:v>
                </c:pt>
                <c:pt idx="2269">
                  <c:v>1.3906608728883001</c:v>
                </c:pt>
                <c:pt idx="2270">
                  <c:v>1.3906601576325599</c:v>
                </c:pt>
                <c:pt idx="2271">
                  <c:v>1.3906594423768299</c:v>
                </c:pt>
                <c:pt idx="2272">
                  <c:v>1.39065872712109</c:v>
                </c:pt>
                <c:pt idx="2273">
                  <c:v>1.39065801186535</c:v>
                </c:pt>
                <c:pt idx="2274">
                  <c:v>1.39065729660961</c:v>
                </c:pt>
                <c:pt idx="2275">
                  <c:v>1.39065658135388</c:v>
                </c:pt>
                <c:pt idx="2276">
                  <c:v>1.3906558660981401</c:v>
                </c:pt>
                <c:pt idx="2277">
                  <c:v>1.3906551508424001</c:v>
                </c:pt>
                <c:pt idx="2278">
                  <c:v>1.3906544355866699</c:v>
                </c:pt>
                <c:pt idx="2279">
                  <c:v>1.3906537203309299</c:v>
                </c:pt>
                <c:pt idx="2280">
                  <c:v>1.39065300507519</c:v>
                </c:pt>
                <c:pt idx="2281">
                  <c:v>1.39065228981945</c:v>
                </c:pt>
                <c:pt idx="2282">
                  <c:v>1.39065157456372</c:v>
                </c:pt>
                <c:pt idx="2283">
                  <c:v>1.39065085930798</c:v>
                </c:pt>
                <c:pt idx="2284">
                  <c:v>1.3906501440522401</c:v>
                </c:pt>
                <c:pt idx="2285">
                  <c:v>1.3906494287965001</c:v>
                </c:pt>
                <c:pt idx="2286">
                  <c:v>1.3906487135407699</c:v>
                </c:pt>
                <c:pt idx="2287">
                  <c:v>1.3906479982850299</c:v>
                </c:pt>
                <c:pt idx="2288">
                  <c:v>1.39064728302929</c:v>
                </c:pt>
                <c:pt idx="2289">
                  <c:v>1.39064656777356</c:v>
                </c:pt>
                <c:pt idx="2290">
                  <c:v>1.39064585251782</c:v>
                </c:pt>
                <c:pt idx="2291">
                  <c:v>1.3906451372620801</c:v>
                </c:pt>
                <c:pt idx="2292">
                  <c:v>1.3906444220063401</c:v>
                </c:pt>
                <c:pt idx="2293">
                  <c:v>1.3906437067506101</c:v>
                </c:pt>
                <c:pt idx="2294">
                  <c:v>1.3906429914948699</c:v>
                </c:pt>
                <c:pt idx="2295">
                  <c:v>1.3906422762391299</c:v>
                </c:pt>
                <c:pt idx="2296">
                  <c:v>1.39064156098339</c:v>
                </c:pt>
                <c:pt idx="2297">
                  <c:v>1.39064084572766</c:v>
                </c:pt>
                <c:pt idx="2298">
                  <c:v>1.39064013047192</c:v>
                </c:pt>
                <c:pt idx="2299">
                  <c:v>1.3906394152161801</c:v>
                </c:pt>
                <c:pt idx="2300">
                  <c:v>1.3906386999604401</c:v>
                </c:pt>
                <c:pt idx="2301">
                  <c:v>1.3906379847047099</c:v>
                </c:pt>
                <c:pt idx="2302">
                  <c:v>1.3906372694489699</c:v>
                </c:pt>
                <c:pt idx="2303">
                  <c:v>1.39063655419323</c:v>
                </c:pt>
                <c:pt idx="2304">
                  <c:v>1.3906358389375</c:v>
                </c:pt>
                <c:pt idx="2305">
                  <c:v>1.39063512368176</c:v>
                </c:pt>
                <c:pt idx="2306">
                  <c:v>1.39063440842602</c:v>
                </c:pt>
                <c:pt idx="2307">
                  <c:v>1.3906336931702801</c:v>
                </c:pt>
                <c:pt idx="2308">
                  <c:v>1.3906329779145501</c:v>
                </c:pt>
                <c:pt idx="2309">
                  <c:v>1.3906322626588099</c:v>
                </c:pt>
                <c:pt idx="2310">
                  <c:v>1.3906315474030699</c:v>
                </c:pt>
                <c:pt idx="2311">
                  <c:v>1.39063083214733</c:v>
                </c:pt>
                <c:pt idx="2312">
                  <c:v>1.3906301168916</c:v>
                </c:pt>
                <c:pt idx="2313">
                  <c:v>1.39062940163586</c:v>
                </c:pt>
                <c:pt idx="2314">
                  <c:v>1.39062868638012</c:v>
                </c:pt>
                <c:pt idx="2315">
                  <c:v>1.3906279711243901</c:v>
                </c:pt>
                <c:pt idx="2316">
                  <c:v>1.3906272558686501</c:v>
                </c:pt>
                <c:pt idx="2317">
                  <c:v>1.3906265406129099</c:v>
                </c:pt>
                <c:pt idx="2318">
                  <c:v>1.3906258253571699</c:v>
                </c:pt>
                <c:pt idx="2319">
                  <c:v>1.39062511010144</c:v>
                </c:pt>
                <c:pt idx="2320">
                  <c:v>1.3906243948457</c:v>
                </c:pt>
                <c:pt idx="2321">
                  <c:v>1.39062367958996</c:v>
                </c:pt>
                <c:pt idx="2322">
                  <c:v>1.3906229643342201</c:v>
                </c:pt>
                <c:pt idx="2323">
                  <c:v>1.3906222490784901</c:v>
                </c:pt>
                <c:pt idx="2324">
                  <c:v>1.3906215338227499</c:v>
                </c:pt>
                <c:pt idx="2325">
                  <c:v>1.3906208185670099</c:v>
                </c:pt>
                <c:pt idx="2326">
                  <c:v>1.39062010331127</c:v>
                </c:pt>
                <c:pt idx="2327">
                  <c:v>1.39061938805554</c:v>
                </c:pt>
                <c:pt idx="2328">
                  <c:v>1.3906186727998</c:v>
                </c:pt>
                <c:pt idx="2329">
                  <c:v>1.39061795754406</c:v>
                </c:pt>
                <c:pt idx="2330">
                  <c:v>1.3906172422883301</c:v>
                </c:pt>
                <c:pt idx="2331">
                  <c:v>1.3906165270325901</c:v>
                </c:pt>
                <c:pt idx="2332">
                  <c:v>1.3906158117768499</c:v>
                </c:pt>
                <c:pt idx="2333">
                  <c:v>1.3906150965211099</c:v>
                </c:pt>
                <c:pt idx="2334">
                  <c:v>1.39061438126538</c:v>
                </c:pt>
                <c:pt idx="2335">
                  <c:v>1.39061366600964</c:v>
                </c:pt>
                <c:pt idx="2336">
                  <c:v>1.3906129507539</c:v>
                </c:pt>
                <c:pt idx="2337">
                  <c:v>1.39061223549816</c:v>
                </c:pt>
                <c:pt idx="2338">
                  <c:v>1.3906115202424301</c:v>
                </c:pt>
                <c:pt idx="2339">
                  <c:v>1.3906108049866901</c:v>
                </c:pt>
                <c:pt idx="2340">
                  <c:v>1.3906100897309499</c:v>
                </c:pt>
                <c:pt idx="2341">
                  <c:v>1.3906093744752199</c:v>
                </c:pt>
                <c:pt idx="2342">
                  <c:v>1.39060865921948</c:v>
                </c:pt>
                <c:pt idx="2343">
                  <c:v>1.39060794396374</c:v>
                </c:pt>
                <c:pt idx="2344">
                  <c:v>1.390607228708</c:v>
                </c:pt>
                <c:pt idx="2345">
                  <c:v>1.39060651345227</c:v>
                </c:pt>
                <c:pt idx="2346">
                  <c:v>1.3906057981965301</c:v>
                </c:pt>
                <c:pt idx="2347">
                  <c:v>1.3906050829407901</c:v>
                </c:pt>
                <c:pt idx="2348">
                  <c:v>1.3906043676850499</c:v>
                </c:pt>
                <c:pt idx="2349">
                  <c:v>1.3906036524293199</c:v>
                </c:pt>
                <c:pt idx="2350">
                  <c:v>1.39060293717358</c:v>
                </c:pt>
                <c:pt idx="2351">
                  <c:v>1.39060222191784</c:v>
                </c:pt>
                <c:pt idx="2352">
                  <c:v>1.3906015066621</c:v>
                </c:pt>
                <c:pt idx="2353">
                  <c:v>1.3906007914063701</c:v>
                </c:pt>
                <c:pt idx="2354">
                  <c:v>1.3906000761506301</c:v>
                </c:pt>
                <c:pt idx="2355">
                  <c:v>1.3905993608948899</c:v>
                </c:pt>
                <c:pt idx="2356">
                  <c:v>1.3905986456391599</c:v>
                </c:pt>
                <c:pt idx="2357">
                  <c:v>1.3905979303834199</c:v>
                </c:pt>
                <c:pt idx="2358">
                  <c:v>1.39059721512768</c:v>
                </c:pt>
                <c:pt idx="2359">
                  <c:v>1.39059649987194</c:v>
                </c:pt>
                <c:pt idx="2360">
                  <c:v>1.39059578461621</c:v>
                </c:pt>
                <c:pt idx="2361">
                  <c:v>1.3905950693604701</c:v>
                </c:pt>
                <c:pt idx="2362">
                  <c:v>1.3905943541047301</c:v>
                </c:pt>
                <c:pt idx="2363">
                  <c:v>1.3905936388489899</c:v>
                </c:pt>
                <c:pt idx="2364">
                  <c:v>1.3905929235932599</c:v>
                </c:pt>
                <c:pt idx="2365">
                  <c:v>1.39059220833752</c:v>
                </c:pt>
                <c:pt idx="2366">
                  <c:v>1.39059149308178</c:v>
                </c:pt>
                <c:pt idx="2367">
                  <c:v>1.39059077782605</c:v>
                </c:pt>
                <c:pt idx="2368">
                  <c:v>1.39059006257031</c:v>
                </c:pt>
                <c:pt idx="2369">
                  <c:v>1.3905893473145701</c:v>
                </c:pt>
                <c:pt idx="2370">
                  <c:v>1.3905886320588301</c:v>
                </c:pt>
                <c:pt idx="2371">
                  <c:v>1.3905879168030999</c:v>
                </c:pt>
                <c:pt idx="2372">
                  <c:v>1.3905872015473599</c:v>
                </c:pt>
                <c:pt idx="2373">
                  <c:v>1.39058648629162</c:v>
                </c:pt>
                <c:pt idx="2374">
                  <c:v>1.39058577103588</c:v>
                </c:pt>
                <c:pt idx="2375">
                  <c:v>1.39058505578015</c:v>
                </c:pt>
                <c:pt idx="2376">
                  <c:v>1.39058434052441</c:v>
                </c:pt>
                <c:pt idx="2377">
                  <c:v>1.3905836252686701</c:v>
                </c:pt>
                <c:pt idx="2378">
                  <c:v>1.3905829100129301</c:v>
                </c:pt>
                <c:pt idx="2379">
                  <c:v>1.3905821947571999</c:v>
                </c:pt>
                <c:pt idx="2380">
                  <c:v>1.3905814795014599</c:v>
                </c:pt>
                <c:pt idx="2381">
                  <c:v>1.39058076424572</c:v>
                </c:pt>
                <c:pt idx="2382">
                  <c:v>1.39058004898999</c:v>
                </c:pt>
                <c:pt idx="2383">
                  <c:v>1.39057933373425</c:v>
                </c:pt>
                <c:pt idx="2384">
                  <c:v>1.3905786184785101</c:v>
                </c:pt>
                <c:pt idx="2385">
                  <c:v>1.3905779032227701</c:v>
                </c:pt>
                <c:pt idx="2386">
                  <c:v>1.3905771879670401</c:v>
                </c:pt>
                <c:pt idx="2387">
                  <c:v>1.3905764727112999</c:v>
                </c:pt>
                <c:pt idx="2388">
                  <c:v>1.3905757574555599</c:v>
                </c:pt>
                <c:pt idx="2389">
                  <c:v>1.39057504219982</c:v>
                </c:pt>
                <c:pt idx="2390">
                  <c:v>1.39057432694409</c:v>
                </c:pt>
                <c:pt idx="2391">
                  <c:v>1.39057361168835</c:v>
                </c:pt>
                <c:pt idx="2392">
                  <c:v>1.3905728964326101</c:v>
                </c:pt>
                <c:pt idx="2393">
                  <c:v>1.3905721811768801</c:v>
                </c:pt>
                <c:pt idx="2394">
                  <c:v>1.3905714659211399</c:v>
                </c:pt>
                <c:pt idx="2395">
                  <c:v>1.3905707506653999</c:v>
                </c:pt>
                <c:pt idx="2396">
                  <c:v>1.39057003540966</c:v>
                </c:pt>
                <c:pt idx="2397">
                  <c:v>1.39056932015393</c:v>
                </c:pt>
                <c:pt idx="2398">
                  <c:v>1.39056860489819</c:v>
                </c:pt>
                <c:pt idx="2399">
                  <c:v>1.39056788964245</c:v>
                </c:pt>
                <c:pt idx="2400">
                  <c:v>1.3905671743867101</c:v>
                </c:pt>
                <c:pt idx="2401">
                  <c:v>1.3905664591309801</c:v>
                </c:pt>
                <c:pt idx="2402">
                  <c:v>1.3905657438752399</c:v>
                </c:pt>
                <c:pt idx="2403">
                  <c:v>1.3905650286194999</c:v>
                </c:pt>
                <c:pt idx="2404">
                  <c:v>1.39056431336377</c:v>
                </c:pt>
                <c:pt idx="2405">
                  <c:v>1.39056359810803</c:v>
                </c:pt>
                <c:pt idx="2406">
                  <c:v>1.39056288285229</c:v>
                </c:pt>
                <c:pt idx="2407">
                  <c:v>1.39056216759655</c:v>
                </c:pt>
                <c:pt idx="2408">
                  <c:v>1.3905614523408201</c:v>
                </c:pt>
                <c:pt idx="2409">
                  <c:v>1.3905607370850801</c:v>
                </c:pt>
                <c:pt idx="2410">
                  <c:v>1.3905600218293399</c:v>
                </c:pt>
                <c:pt idx="2411">
                  <c:v>1.3905593065735999</c:v>
                </c:pt>
                <c:pt idx="2412">
                  <c:v>1.39055859131787</c:v>
                </c:pt>
                <c:pt idx="2413">
                  <c:v>1.39055787606213</c:v>
                </c:pt>
                <c:pt idx="2414">
                  <c:v>1.39055716080639</c:v>
                </c:pt>
                <c:pt idx="2415">
                  <c:v>1.3905564455506501</c:v>
                </c:pt>
                <c:pt idx="2416">
                  <c:v>1.3905557302949201</c:v>
                </c:pt>
                <c:pt idx="2417">
                  <c:v>1.3905550150391801</c:v>
                </c:pt>
                <c:pt idx="2418">
                  <c:v>1.3905542997834399</c:v>
                </c:pt>
                <c:pt idx="2419">
                  <c:v>1.3905535845277099</c:v>
                </c:pt>
                <c:pt idx="2420">
                  <c:v>1.39055286927197</c:v>
                </c:pt>
                <c:pt idx="2421">
                  <c:v>1.39055215401623</c:v>
                </c:pt>
                <c:pt idx="2422">
                  <c:v>1.39055143876049</c:v>
                </c:pt>
                <c:pt idx="2423">
                  <c:v>1.3905507235047601</c:v>
                </c:pt>
                <c:pt idx="2424">
                  <c:v>1.3905500082490201</c:v>
                </c:pt>
                <c:pt idx="2425">
                  <c:v>1.3905492929932799</c:v>
                </c:pt>
                <c:pt idx="2426">
                  <c:v>1.3905485777375399</c:v>
                </c:pt>
                <c:pt idx="2427">
                  <c:v>1.3905478624818099</c:v>
                </c:pt>
                <c:pt idx="2428">
                  <c:v>1.39054714722607</c:v>
                </c:pt>
                <c:pt idx="2429">
                  <c:v>1.39054643197033</c:v>
                </c:pt>
                <c:pt idx="2430">
                  <c:v>1.3905457167146</c:v>
                </c:pt>
                <c:pt idx="2431">
                  <c:v>1.3905450014588601</c:v>
                </c:pt>
                <c:pt idx="2432">
                  <c:v>1.3905442862031201</c:v>
                </c:pt>
                <c:pt idx="2433">
                  <c:v>1.3905435709473799</c:v>
                </c:pt>
                <c:pt idx="2434">
                  <c:v>1.3905428556916499</c:v>
                </c:pt>
                <c:pt idx="2435">
                  <c:v>1.39054214043591</c:v>
                </c:pt>
                <c:pt idx="2436">
                  <c:v>1.39054142518017</c:v>
                </c:pt>
                <c:pt idx="2437">
                  <c:v>1.39054070992443</c:v>
                </c:pt>
                <c:pt idx="2438">
                  <c:v>1.3905399946687</c:v>
                </c:pt>
                <c:pt idx="2439">
                  <c:v>1.3905392794129601</c:v>
                </c:pt>
                <c:pt idx="2440">
                  <c:v>1.3905385641572201</c:v>
                </c:pt>
                <c:pt idx="2441">
                  <c:v>1.3905378489014799</c:v>
                </c:pt>
                <c:pt idx="2442">
                  <c:v>1.3905371336457499</c:v>
                </c:pt>
                <c:pt idx="2443">
                  <c:v>1.39053641839001</c:v>
                </c:pt>
                <c:pt idx="2444">
                  <c:v>1.39053570313427</c:v>
                </c:pt>
                <c:pt idx="2445">
                  <c:v>1.39053498787854</c:v>
                </c:pt>
                <c:pt idx="2446">
                  <c:v>1.3905342726228</c:v>
                </c:pt>
                <c:pt idx="2447">
                  <c:v>1.3905335573670601</c:v>
                </c:pt>
                <c:pt idx="2448">
                  <c:v>1.3905328421113201</c:v>
                </c:pt>
                <c:pt idx="2449">
                  <c:v>1.3905321268555899</c:v>
                </c:pt>
                <c:pt idx="2450">
                  <c:v>1.3905314115998499</c:v>
                </c:pt>
                <c:pt idx="2451">
                  <c:v>1.39053069634411</c:v>
                </c:pt>
                <c:pt idx="2452">
                  <c:v>1.39052998108837</c:v>
                </c:pt>
                <c:pt idx="2453">
                  <c:v>1.39052926583264</c:v>
                </c:pt>
                <c:pt idx="2454">
                  <c:v>1.3905285505769001</c:v>
                </c:pt>
                <c:pt idx="2455">
                  <c:v>1.3905278353211601</c:v>
                </c:pt>
                <c:pt idx="2456">
                  <c:v>1.3905271200654299</c:v>
                </c:pt>
                <c:pt idx="2457">
                  <c:v>1.3905264048096899</c:v>
                </c:pt>
                <c:pt idx="2458">
                  <c:v>1.39052568955395</c:v>
                </c:pt>
                <c:pt idx="2459">
                  <c:v>1.39052497429821</c:v>
                </c:pt>
                <c:pt idx="2460">
                  <c:v>1.39052425904248</c:v>
                </c:pt>
                <c:pt idx="2461">
                  <c:v>1.39052354378674</c:v>
                </c:pt>
                <c:pt idx="2462">
                  <c:v>1.3905228285310001</c:v>
                </c:pt>
                <c:pt idx="2463">
                  <c:v>1.3905221132752601</c:v>
                </c:pt>
                <c:pt idx="2464">
                  <c:v>1.3905213980195299</c:v>
                </c:pt>
                <c:pt idx="2465">
                  <c:v>1.3905206827637899</c:v>
                </c:pt>
                <c:pt idx="2466">
                  <c:v>1.39051996750805</c:v>
                </c:pt>
                <c:pt idx="2467">
                  <c:v>1.39051925225231</c:v>
                </c:pt>
                <c:pt idx="2468">
                  <c:v>1.39051853699658</c:v>
                </c:pt>
                <c:pt idx="2469">
                  <c:v>1.39051782174084</c:v>
                </c:pt>
                <c:pt idx="2470">
                  <c:v>1.3905171064851001</c:v>
                </c:pt>
                <c:pt idx="2471">
                  <c:v>1.3905163912293701</c:v>
                </c:pt>
                <c:pt idx="2472">
                  <c:v>1.3905156759736299</c:v>
                </c:pt>
                <c:pt idx="2473">
                  <c:v>1.3905149607178899</c:v>
                </c:pt>
                <c:pt idx="2474">
                  <c:v>1.39051424546215</c:v>
                </c:pt>
                <c:pt idx="2475">
                  <c:v>1.39051353020642</c:v>
                </c:pt>
                <c:pt idx="2476">
                  <c:v>1.39051281495068</c:v>
                </c:pt>
                <c:pt idx="2477">
                  <c:v>1.3905120996949401</c:v>
                </c:pt>
                <c:pt idx="2478">
                  <c:v>1.3905113844392001</c:v>
                </c:pt>
                <c:pt idx="2479">
                  <c:v>1.3905106691834701</c:v>
                </c:pt>
                <c:pt idx="2480">
                  <c:v>1.3905099539277299</c:v>
                </c:pt>
                <c:pt idx="2481">
                  <c:v>1.3905092386719899</c:v>
                </c:pt>
                <c:pt idx="2482">
                  <c:v>1.39050852341626</c:v>
                </c:pt>
                <c:pt idx="2483">
                  <c:v>1.39050780816052</c:v>
                </c:pt>
                <c:pt idx="2484">
                  <c:v>1.39050709290478</c:v>
                </c:pt>
                <c:pt idx="2485">
                  <c:v>1.3905063776490401</c:v>
                </c:pt>
                <c:pt idx="2486">
                  <c:v>1.3905056623933101</c:v>
                </c:pt>
                <c:pt idx="2487">
                  <c:v>1.3905049471375699</c:v>
                </c:pt>
                <c:pt idx="2488">
                  <c:v>1.3905042318818299</c:v>
                </c:pt>
                <c:pt idx="2489">
                  <c:v>1.39050351662609</c:v>
                </c:pt>
                <c:pt idx="2490">
                  <c:v>1.39050280137036</c:v>
                </c:pt>
                <c:pt idx="2491">
                  <c:v>1.39050208611462</c:v>
                </c:pt>
                <c:pt idx="2492">
                  <c:v>1.39050137085888</c:v>
                </c:pt>
                <c:pt idx="2493">
                  <c:v>1.3905006556031401</c:v>
                </c:pt>
                <c:pt idx="2494">
                  <c:v>1.3904999403474101</c:v>
                </c:pt>
                <c:pt idx="2495">
                  <c:v>1.3904992250916699</c:v>
                </c:pt>
                <c:pt idx="2496">
                  <c:v>1.3904985098359299</c:v>
                </c:pt>
                <c:pt idx="2497">
                  <c:v>1.3904977945802</c:v>
                </c:pt>
                <c:pt idx="2498">
                  <c:v>1.39049707932446</c:v>
                </c:pt>
                <c:pt idx="2499">
                  <c:v>1.39049636406872</c:v>
                </c:pt>
                <c:pt idx="2500">
                  <c:v>1.39049564881298</c:v>
                </c:pt>
                <c:pt idx="2501">
                  <c:v>1.3904949335572501</c:v>
                </c:pt>
                <c:pt idx="2502">
                  <c:v>1.3904942183015101</c:v>
                </c:pt>
                <c:pt idx="2503">
                  <c:v>1.3904935030457699</c:v>
                </c:pt>
                <c:pt idx="2504">
                  <c:v>1.3904927877900299</c:v>
                </c:pt>
                <c:pt idx="2505">
                  <c:v>1.3904920725343</c:v>
                </c:pt>
                <c:pt idx="2506">
                  <c:v>1.39049135727856</c:v>
                </c:pt>
                <c:pt idx="2507">
                  <c:v>1.39049064202282</c:v>
                </c:pt>
                <c:pt idx="2508">
                  <c:v>1.39048992676709</c:v>
                </c:pt>
                <c:pt idx="2509">
                  <c:v>1.3904892115113501</c:v>
                </c:pt>
                <c:pt idx="2510">
                  <c:v>1.3904884962556101</c:v>
                </c:pt>
                <c:pt idx="2511">
                  <c:v>1.3904877809998699</c:v>
                </c:pt>
                <c:pt idx="2512">
                  <c:v>1.3904870657441399</c:v>
                </c:pt>
                <c:pt idx="2513">
                  <c:v>1.3904863504884</c:v>
                </c:pt>
                <c:pt idx="2514">
                  <c:v>1.39048563523266</c:v>
                </c:pt>
                <c:pt idx="2515">
                  <c:v>1.39048491997692</c:v>
                </c:pt>
                <c:pt idx="2516">
                  <c:v>1.3904842047211901</c:v>
                </c:pt>
                <c:pt idx="2517">
                  <c:v>1.3904834894654501</c:v>
                </c:pt>
                <c:pt idx="2518">
                  <c:v>1.3904827742097099</c:v>
                </c:pt>
                <c:pt idx="2519">
                  <c:v>1.3904820589539699</c:v>
                </c:pt>
                <c:pt idx="2520">
                  <c:v>1.3904813436982399</c:v>
                </c:pt>
                <c:pt idx="2521">
                  <c:v>1.3904806284425</c:v>
                </c:pt>
                <c:pt idx="2522">
                  <c:v>1.39047991318676</c:v>
                </c:pt>
                <c:pt idx="2523">
                  <c:v>1.39047919793103</c:v>
                </c:pt>
                <c:pt idx="2524">
                  <c:v>1.3904784826752901</c:v>
                </c:pt>
                <c:pt idx="2525">
                  <c:v>1.3904777674195501</c:v>
                </c:pt>
                <c:pt idx="2526">
                  <c:v>1.3904770521638099</c:v>
                </c:pt>
                <c:pt idx="2527">
                  <c:v>1.3904763369080799</c:v>
                </c:pt>
                <c:pt idx="2528">
                  <c:v>1.39047562165234</c:v>
                </c:pt>
                <c:pt idx="2529">
                  <c:v>1.3904749063966</c:v>
                </c:pt>
                <c:pt idx="2530">
                  <c:v>1.39047419114086</c:v>
                </c:pt>
                <c:pt idx="2531">
                  <c:v>1.39047347588513</c:v>
                </c:pt>
                <c:pt idx="2532">
                  <c:v>1.3904727606293901</c:v>
                </c:pt>
                <c:pt idx="2533">
                  <c:v>1.3904720453736501</c:v>
                </c:pt>
                <c:pt idx="2534">
                  <c:v>1.3904713301179199</c:v>
                </c:pt>
                <c:pt idx="2535">
                  <c:v>1.3904706148621799</c:v>
                </c:pt>
                <c:pt idx="2536">
                  <c:v>1.39046989960644</c:v>
                </c:pt>
                <c:pt idx="2537">
                  <c:v>1.3904691843507</c:v>
                </c:pt>
                <c:pt idx="2538">
                  <c:v>1.39046846909497</c:v>
                </c:pt>
                <c:pt idx="2539">
                  <c:v>1.39046775383923</c:v>
                </c:pt>
                <c:pt idx="2540">
                  <c:v>1.3904670385834901</c:v>
                </c:pt>
                <c:pt idx="2541">
                  <c:v>1.3904663233277501</c:v>
                </c:pt>
                <c:pt idx="2542">
                  <c:v>1.3904656080720199</c:v>
                </c:pt>
                <c:pt idx="2543">
                  <c:v>1.3904648928162799</c:v>
                </c:pt>
                <c:pt idx="2544">
                  <c:v>1.39046417756054</c:v>
                </c:pt>
                <c:pt idx="2545">
                  <c:v>1.39046346230481</c:v>
                </c:pt>
                <c:pt idx="2546">
                  <c:v>1.39046274704907</c:v>
                </c:pt>
                <c:pt idx="2547">
                  <c:v>1.3904620317933301</c:v>
                </c:pt>
                <c:pt idx="2548">
                  <c:v>1.3904613165375901</c:v>
                </c:pt>
                <c:pt idx="2549">
                  <c:v>1.3904606012818601</c:v>
                </c:pt>
                <c:pt idx="2550">
                  <c:v>1.3904598860261199</c:v>
                </c:pt>
                <c:pt idx="2551">
                  <c:v>1.3904591707703799</c:v>
                </c:pt>
                <c:pt idx="2552">
                  <c:v>1.39045845551464</c:v>
                </c:pt>
                <c:pt idx="2553">
                  <c:v>1.39045774025891</c:v>
                </c:pt>
                <c:pt idx="2554">
                  <c:v>1.39045702500317</c:v>
                </c:pt>
                <c:pt idx="2555">
                  <c:v>1.3904563097474301</c:v>
                </c:pt>
                <c:pt idx="2556">
                  <c:v>1.3904555944916901</c:v>
                </c:pt>
                <c:pt idx="2557">
                  <c:v>1.3904548792359599</c:v>
                </c:pt>
                <c:pt idx="2558">
                  <c:v>1.3904541639802199</c:v>
                </c:pt>
                <c:pt idx="2559">
                  <c:v>1.39045344872448</c:v>
                </c:pt>
                <c:pt idx="2560">
                  <c:v>1.39045273346875</c:v>
                </c:pt>
                <c:pt idx="2561">
                  <c:v>1.39045201821301</c:v>
                </c:pt>
                <c:pt idx="2562">
                  <c:v>1.39045130295727</c:v>
                </c:pt>
                <c:pt idx="2563">
                  <c:v>1.3904505877015301</c:v>
                </c:pt>
                <c:pt idx="2564">
                  <c:v>1.3904498724458001</c:v>
                </c:pt>
                <c:pt idx="2565">
                  <c:v>1.3904491571900599</c:v>
                </c:pt>
                <c:pt idx="2566">
                  <c:v>1.3904484419343199</c:v>
                </c:pt>
                <c:pt idx="2567">
                  <c:v>1.39044772667858</c:v>
                </c:pt>
                <c:pt idx="2568">
                  <c:v>1.39044701142285</c:v>
                </c:pt>
                <c:pt idx="2569">
                  <c:v>1.39044629616711</c:v>
                </c:pt>
                <c:pt idx="2570">
                  <c:v>1.39044558091137</c:v>
                </c:pt>
                <c:pt idx="2571">
                  <c:v>1.3904448656556401</c:v>
                </c:pt>
                <c:pt idx="2572">
                  <c:v>1.3904441503999001</c:v>
                </c:pt>
                <c:pt idx="2573">
                  <c:v>1.3904434351441599</c:v>
                </c:pt>
                <c:pt idx="2574">
                  <c:v>1.3904427198884199</c:v>
                </c:pt>
                <c:pt idx="2575">
                  <c:v>1.39044200463269</c:v>
                </c:pt>
                <c:pt idx="2576">
                  <c:v>1.39044128937695</c:v>
                </c:pt>
                <c:pt idx="2577">
                  <c:v>1.39044057412121</c:v>
                </c:pt>
                <c:pt idx="2578">
                  <c:v>1.3904398588654701</c:v>
                </c:pt>
                <c:pt idx="2579">
                  <c:v>1.3904391436097401</c:v>
                </c:pt>
                <c:pt idx="2580">
                  <c:v>1.3904384283539999</c:v>
                </c:pt>
                <c:pt idx="2581">
                  <c:v>1.3904377130982599</c:v>
                </c:pt>
                <c:pt idx="2582">
                  <c:v>1.39043699784252</c:v>
                </c:pt>
                <c:pt idx="2583">
                  <c:v>1.39043628258679</c:v>
                </c:pt>
                <c:pt idx="2584">
                  <c:v>1.39043556733105</c:v>
                </c:pt>
                <c:pt idx="2585">
                  <c:v>1.39043485207531</c:v>
                </c:pt>
                <c:pt idx="2586">
                  <c:v>1.3904341368195801</c:v>
                </c:pt>
                <c:pt idx="2587">
                  <c:v>1.3904334215638401</c:v>
                </c:pt>
                <c:pt idx="2588">
                  <c:v>1.3904327063080999</c:v>
                </c:pt>
                <c:pt idx="2589">
                  <c:v>1.3904319910523599</c:v>
                </c:pt>
                <c:pt idx="2590">
                  <c:v>1.39043127579663</c:v>
                </c:pt>
                <c:pt idx="2591">
                  <c:v>1.39043056054089</c:v>
                </c:pt>
                <c:pt idx="2592">
                  <c:v>1.39042984528515</c:v>
                </c:pt>
                <c:pt idx="2593">
                  <c:v>1.39042913002941</c:v>
                </c:pt>
                <c:pt idx="2594">
                  <c:v>1.3904284147736801</c:v>
                </c:pt>
                <c:pt idx="2595">
                  <c:v>1.3904276995179401</c:v>
                </c:pt>
                <c:pt idx="2596">
                  <c:v>1.3904269842621999</c:v>
                </c:pt>
                <c:pt idx="2597">
                  <c:v>1.3904262690064699</c:v>
                </c:pt>
                <c:pt idx="2598">
                  <c:v>1.39042555375073</c:v>
                </c:pt>
                <c:pt idx="2599">
                  <c:v>1.39042483849499</c:v>
                </c:pt>
                <c:pt idx="2600">
                  <c:v>1.39042412323925</c:v>
                </c:pt>
                <c:pt idx="2601">
                  <c:v>1.39042340798352</c:v>
                </c:pt>
                <c:pt idx="2602">
                  <c:v>1.3904226927277801</c:v>
                </c:pt>
                <c:pt idx="2603">
                  <c:v>1.3904219774720401</c:v>
                </c:pt>
                <c:pt idx="2604">
                  <c:v>1.3904212622162999</c:v>
                </c:pt>
                <c:pt idx="2605">
                  <c:v>1.3904205469605699</c:v>
                </c:pt>
                <c:pt idx="2606">
                  <c:v>1.39041983170483</c:v>
                </c:pt>
                <c:pt idx="2607">
                  <c:v>1.39041911644909</c:v>
                </c:pt>
                <c:pt idx="2608">
                  <c:v>1.39041840119335</c:v>
                </c:pt>
                <c:pt idx="2609">
                  <c:v>1.3904176859376201</c:v>
                </c:pt>
                <c:pt idx="2610">
                  <c:v>1.3904169706818801</c:v>
                </c:pt>
                <c:pt idx="2611">
                  <c:v>1.3904162554261399</c:v>
                </c:pt>
                <c:pt idx="2612">
                  <c:v>1.3904155401704099</c:v>
                </c:pt>
                <c:pt idx="2613">
                  <c:v>1.3904148249146699</c:v>
                </c:pt>
                <c:pt idx="2614">
                  <c:v>1.39041410965893</c:v>
                </c:pt>
                <c:pt idx="2615">
                  <c:v>1.39041339440319</c:v>
                </c:pt>
                <c:pt idx="2616">
                  <c:v>1.39041267914746</c:v>
                </c:pt>
                <c:pt idx="2617">
                  <c:v>1.3904119638917201</c:v>
                </c:pt>
                <c:pt idx="2618">
                  <c:v>1.3904112486359801</c:v>
                </c:pt>
                <c:pt idx="2619">
                  <c:v>1.3904105333802399</c:v>
                </c:pt>
                <c:pt idx="2620">
                  <c:v>1.3904098181245099</c:v>
                </c:pt>
                <c:pt idx="2621">
                  <c:v>1.39040910286877</c:v>
                </c:pt>
                <c:pt idx="2622">
                  <c:v>1.39040838761303</c:v>
                </c:pt>
                <c:pt idx="2623">
                  <c:v>1.3904076723573</c:v>
                </c:pt>
                <c:pt idx="2624">
                  <c:v>1.39040695710156</c:v>
                </c:pt>
                <c:pt idx="2625">
                  <c:v>1.3904062418458201</c:v>
                </c:pt>
                <c:pt idx="2626">
                  <c:v>1.3904055265900801</c:v>
                </c:pt>
                <c:pt idx="2627">
                  <c:v>1.3904048113343499</c:v>
                </c:pt>
                <c:pt idx="2628">
                  <c:v>1.3904040960786099</c:v>
                </c:pt>
                <c:pt idx="2629">
                  <c:v>1.39040338082287</c:v>
                </c:pt>
                <c:pt idx="2630">
                  <c:v>1.39040266556713</c:v>
                </c:pt>
                <c:pt idx="2631">
                  <c:v>1.3904019503114</c:v>
                </c:pt>
                <c:pt idx="2632">
                  <c:v>1.39040123505566</c:v>
                </c:pt>
                <c:pt idx="2633">
                  <c:v>1.3904005197999201</c:v>
                </c:pt>
                <c:pt idx="2634">
                  <c:v>1.3903998045441801</c:v>
                </c:pt>
                <c:pt idx="2635">
                  <c:v>1.3903990892884499</c:v>
                </c:pt>
                <c:pt idx="2636">
                  <c:v>1.3903983740327099</c:v>
                </c:pt>
                <c:pt idx="2637">
                  <c:v>1.39039765877697</c:v>
                </c:pt>
                <c:pt idx="2638">
                  <c:v>1.39039694352124</c:v>
                </c:pt>
                <c:pt idx="2639">
                  <c:v>1.3903962282655</c:v>
                </c:pt>
                <c:pt idx="2640">
                  <c:v>1.3903955130097601</c:v>
                </c:pt>
                <c:pt idx="2641">
                  <c:v>1.3903947977540201</c:v>
                </c:pt>
                <c:pt idx="2642">
                  <c:v>1.3903940824982901</c:v>
                </c:pt>
                <c:pt idx="2643">
                  <c:v>1.3903933672425499</c:v>
                </c:pt>
                <c:pt idx="2644">
                  <c:v>1.3903926519868099</c:v>
                </c:pt>
                <c:pt idx="2645">
                  <c:v>1.39039193673107</c:v>
                </c:pt>
                <c:pt idx="2646">
                  <c:v>1.39039122147534</c:v>
                </c:pt>
                <c:pt idx="2647">
                  <c:v>1.3903905062196</c:v>
                </c:pt>
                <c:pt idx="2648">
                  <c:v>1.3903897909638601</c:v>
                </c:pt>
                <c:pt idx="2649">
                  <c:v>1.3903890757081301</c:v>
                </c:pt>
                <c:pt idx="2650">
                  <c:v>1.3903883604523899</c:v>
                </c:pt>
                <c:pt idx="2651">
                  <c:v>1.3903876451966499</c:v>
                </c:pt>
                <c:pt idx="2652">
                  <c:v>1.39038692994091</c:v>
                </c:pt>
                <c:pt idx="2653">
                  <c:v>1.39038621468518</c:v>
                </c:pt>
                <c:pt idx="2654">
                  <c:v>1.39038549942944</c:v>
                </c:pt>
                <c:pt idx="2655">
                  <c:v>1.3903847841737</c:v>
                </c:pt>
                <c:pt idx="2656">
                  <c:v>1.3903840689179601</c:v>
                </c:pt>
                <c:pt idx="2657">
                  <c:v>1.3903833536622301</c:v>
                </c:pt>
                <c:pt idx="2658">
                  <c:v>1.3903826384064899</c:v>
                </c:pt>
                <c:pt idx="2659">
                  <c:v>1.3903819231507499</c:v>
                </c:pt>
                <c:pt idx="2660">
                  <c:v>1.39038120789502</c:v>
                </c:pt>
                <c:pt idx="2661">
                  <c:v>1.39038049263928</c:v>
                </c:pt>
                <c:pt idx="2662">
                  <c:v>1.39037977738354</c:v>
                </c:pt>
                <c:pt idx="2663">
                  <c:v>1.3903790621278</c:v>
                </c:pt>
                <c:pt idx="2664">
                  <c:v>1.3903783468720701</c:v>
                </c:pt>
                <c:pt idx="2665">
                  <c:v>1.3903776316163301</c:v>
                </c:pt>
                <c:pt idx="2666">
                  <c:v>1.3903769163605899</c:v>
                </c:pt>
                <c:pt idx="2667">
                  <c:v>1.3903762011048499</c:v>
                </c:pt>
                <c:pt idx="2668">
                  <c:v>1.39037548584912</c:v>
                </c:pt>
                <c:pt idx="2669">
                  <c:v>1.39037477059338</c:v>
                </c:pt>
                <c:pt idx="2670">
                  <c:v>1.39037405533764</c:v>
                </c:pt>
                <c:pt idx="2671">
                  <c:v>1.3903733400819001</c:v>
                </c:pt>
                <c:pt idx="2672">
                  <c:v>1.3903726248261701</c:v>
                </c:pt>
                <c:pt idx="2673">
                  <c:v>1.3903719095704301</c:v>
                </c:pt>
                <c:pt idx="2674">
                  <c:v>1.3903711943146899</c:v>
                </c:pt>
                <c:pt idx="2675">
                  <c:v>1.3903704790589599</c:v>
                </c:pt>
                <c:pt idx="2676">
                  <c:v>1.39036976380322</c:v>
                </c:pt>
                <c:pt idx="2677">
                  <c:v>1.39036904854748</c:v>
                </c:pt>
                <c:pt idx="2678">
                  <c:v>1.39036833329174</c:v>
                </c:pt>
                <c:pt idx="2679">
                  <c:v>1.3903676180360101</c:v>
                </c:pt>
                <c:pt idx="2680">
                  <c:v>1.3903669027802701</c:v>
                </c:pt>
                <c:pt idx="2681">
                  <c:v>1.3903661875245299</c:v>
                </c:pt>
                <c:pt idx="2682">
                  <c:v>1.3903654722687899</c:v>
                </c:pt>
                <c:pt idx="2683">
                  <c:v>1.3903647570130599</c:v>
                </c:pt>
                <c:pt idx="2684">
                  <c:v>1.39036404175732</c:v>
                </c:pt>
                <c:pt idx="2685">
                  <c:v>1.39036332650158</c:v>
                </c:pt>
                <c:pt idx="2686">
                  <c:v>1.39036261124585</c:v>
                </c:pt>
                <c:pt idx="2687">
                  <c:v>1.3903618959901101</c:v>
                </c:pt>
                <c:pt idx="2688">
                  <c:v>1.3903611807343701</c:v>
                </c:pt>
                <c:pt idx="2689">
                  <c:v>1.3903604654786299</c:v>
                </c:pt>
                <c:pt idx="2690">
                  <c:v>1.3903597502228999</c:v>
                </c:pt>
                <c:pt idx="2691">
                  <c:v>1.39035903496716</c:v>
                </c:pt>
                <c:pt idx="2692">
                  <c:v>1.39035831971142</c:v>
                </c:pt>
                <c:pt idx="2693">
                  <c:v>1.39035760445568</c:v>
                </c:pt>
                <c:pt idx="2694">
                  <c:v>1.39035688919995</c:v>
                </c:pt>
                <c:pt idx="2695">
                  <c:v>1.3903561739442101</c:v>
                </c:pt>
                <c:pt idx="2696">
                  <c:v>1.3903554586884701</c:v>
                </c:pt>
                <c:pt idx="2697">
                  <c:v>1.3903547434327299</c:v>
                </c:pt>
                <c:pt idx="2698">
                  <c:v>1.3903540281769999</c:v>
                </c:pt>
                <c:pt idx="2699">
                  <c:v>1.39035331292126</c:v>
                </c:pt>
                <c:pt idx="2700">
                  <c:v>1.39035259766552</c:v>
                </c:pt>
                <c:pt idx="2701">
                  <c:v>1.39035188240979</c:v>
                </c:pt>
                <c:pt idx="2702">
                  <c:v>1.39035116715405</c:v>
                </c:pt>
                <c:pt idx="2703">
                  <c:v>1.3903504518983101</c:v>
                </c:pt>
                <c:pt idx="2704">
                  <c:v>1.3903497366425701</c:v>
                </c:pt>
                <c:pt idx="2705">
                  <c:v>1.3903490213868399</c:v>
                </c:pt>
                <c:pt idx="2706">
                  <c:v>1.3903483061310999</c:v>
                </c:pt>
                <c:pt idx="2707">
                  <c:v>1.39034759087536</c:v>
                </c:pt>
                <c:pt idx="2708">
                  <c:v>1.39034687561962</c:v>
                </c:pt>
                <c:pt idx="2709">
                  <c:v>1.39034616036389</c:v>
                </c:pt>
                <c:pt idx="2710">
                  <c:v>1.3903454451081501</c:v>
                </c:pt>
                <c:pt idx="2711">
                  <c:v>1.3903447298524101</c:v>
                </c:pt>
                <c:pt idx="2712">
                  <c:v>1.3903440145966799</c:v>
                </c:pt>
                <c:pt idx="2713">
                  <c:v>1.3903432993409399</c:v>
                </c:pt>
                <c:pt idx="2714">
                  <c:v>1.3903425840852</c:v>
                </c:pt>
                <c:pt idx="2715">
                  <c:v>1.39034186882946</c:v>
                </c:pt>
                <c:pt idx="2716">
                  <c:v>1.39034115357373</c:v>
                </c:pt>
                <c:pt idx="2717">
                  <c:v>1.39034043831799</c:v>
                </c:pt>
                <c:pt idx="2718">
                  <c:v>1.3903397230622501</c:v>
                </c:pt>
                <c:pt idx="2719">
                  <c:v>1.3903390078065101</c:v>
                </c:pt>
                <c:pt idx="2720">
                  <c:v>1.3903382925507799</c:v>
                </c:pt>
                <c:pt idx="2721">
                  <c:v>1.3903375772950399</c:v>
                </c:pt>
                <c:pt idx="2722">
                  <c:v>1.3903368620393</c:v>
                </c:pt>
                <c:pt idx="2723">
                  <c:v>1.39033614678356</c:v>
                </c:pt>
                <c:pt idx="2724">
                  <c:v>1.39033543152783</c:v>
                </c:pt>
                <c:pt idx="2725">
                  <c:v>1.39033471627209</c:v>
                </c:pt>
                <c:pt idx="2726">
                  <c:v>1.3903340010163501</c:v>
                </c:pt>
                <c:pt idx="2727">
                  <c:v>1.3903332857606201</c:v>
                </c:pt>
                <c:pt idx="2728">
                  <c:v>1.3903325705048799</c:v>
                </c:pt>
                <c:pt idx="2729">
                  <c:v>1.3903318552491399</c:v>
                </c:pt>
                <c:pt idx="2730">
                  <c:v>1.3903311399934</c:v>
                </c:pt>
                <c:pt idx="2731">
                  <c:v>1.39033042473767</c:v>
                </c:pt>
                <c:pt idx="2732">
                  <c:v>1.39032970948193</c:v>
                </c:pt>
                <c:pt idx="2733">
                  <c:v>1.3903289942261901</c:v>
                </c:pt>
                <c:pt idx="2734">
                  <c:v>1.3903282789704501</c:v>
                </c:pt>
                <c:pt idx="2735">
                  <c:v>1.3903275637147201</c:v>
                </c:pt>
                <c:pt idx="2736">
                  <c:v>1.3903268484589799</c:v>
                </c:pt>
                <c:pt idx="2737">
                  <c:v>1.3903261332032399</c:v>
                </c:pt>
                <c:pt idx="2738">
                  <c:v>1.39032541794751</c:v>
                </c:pt>
                <c:pt idx="2739">
                  <c:v>1.39032470269177</c:v>
                </c:pt>
                <c:pt idx="2740">
                  <c:v>1.39032398743603</c:v>
                </c:pt>
                <c:pt idx="2741">
                  <c:v>1.3903232721802901</c:v>
                </c:pt>
                <c:pt idx="2742">
                  <c:v>1.3903225569245601</c:v>
                </c:pt>
                <c:pt idx="2743">
                  <c:v>1.3903218416688199</c:v>
                </c:pt>
                <c:pt idx="2744">
                  <c:v>1.3903211264130799</c:v>
                </c:pt>
                <c:pt idx="2745">
                  <c:v>1.39032041115734</c:v>
                </c:pt>
                <c:pt idx="2746">
                  <c:v>1.39031969590161</c:v>
                </c:pt>
                <c:pt idx="2747">
                  <c:v>1.39031898064587</c:v>
                </c:pt>
                <c:pt idx="2748">
                  <c:v>1.39031826539013</c:v>
                </c:pt>
                <c:pt idx="2749">
                  <c:v>1.3903175501343901</c:v>
                </c:pt>
                <c:pt idx="2750">
                  <c:v>1.3903168348786601</c:v>
                </c:pt>
                <c:pt idx="2751">
                  <c:v>1.3903161196229199</c:v>
                </c:pt>
                <c:pt idx="2752">
                  <c:v>1.3903154043671799</c:v>
                </c:pt>
                <c:pt idx="2753">
                  <c:v>1.39031468911145</c:v>
                </c:pt>
                <c:pt idx="2754">
                  <c:v>1.39031397385571</c:v>
                </c:pt>
                <c:pt idx="2755">
                  <c:v>1.39031325859997</c:v>
                </c:pt>
                <c:pt idx="2756">
                  <c:v>1.39031254334423</c:v>
                </c:pt>
                <c:pt idx="2757">
                  <c:v>1.3903118280885001</c:v>
                </c:pt>
                <c:pt idx="2758">
                  <c:v>1.3903111128327601</c:v>
                </c:pt>
                <c:pt idx="2759">
                  <c:v>1.3903103975770199</c:v>
                </c:pt>
                <c:pt idx="2760">
                  <c:v>1.3903096823212799</c:v>
                </c:pt>
                <c:pt idx="2761">
                  <c:v>1.39030896706555</c:v>
                </c:pt>
                <c:pt idx="2762">
                  <c:v>1.39030825180981</c:v>
                </c:pt>
                <c:pt idx="2763">
                  <c:v>1.39030753655407</c:v>
                </c:pt>
                <c:pt idx="2764">
                  <c:v>1.39030682129834</c:v>
                </c:pt>
                <c:pt idx="2765">
                  <c:v>1.3903061060426001</c:v>
                </c:pt>
                <c:pt idx="2766">
                  <c:v>1.3903053907868601</c:v>
                </c:pt>
                <c:pt idx="2767">
                  <c:v>1.3903046755311199</c:v>
                </c:pt>
                <c:pt idx="2768">
                  <c:v>1.3903039602753899</c:v>
                </c:pt>
                <c:pt idx="2769">
                  <c:v>1.39030324501965</c:v>
                </c:pt>
                <c:pt idx="2770">
                  <c:v>1.39030252976391</c:v>
                </c:pt>
                <c:pt idx="2771">
                  <c:v>1.39030181450817</c:v>
                </c:pt>
                <c:pt idx="2772">
                  <c:v>1.3903010992524401</c:v>
                </c:pt>
                <c:pt idx="2773">
                  <c:v>1.3903003839967001</c:v>
                </c:pt>
                <c:pt idx="2774">
                  <c:v>1.3902996687409599</c:v>
                </c:pt>
                <c:pt idx="2775">
                  <c:v>1.3902989534852199</c:v>
                </c:pt>
                <c:pt idx="2776">
                  <c:v>1.3902982382294899</c:v>
                </c:pt>
                <c:pt idx="2777">
                  <c:v>1.39029752297375</c:v>
                </c:pt>
                <c:pt idx="2778">
                  <c:v>1.39029680771801</c:v>
                </c:pt>
                <c:pt idx="2779">
                  <c:v>1.39029609246228</c:v>
                </c:pt>
                <c:pt idx="2780">
                  <c:v>1.3902953772065401</c:v>
                </c:pt>
                <c:pt idx="2781">
                  <c:v>1.3902946619508001</c:v>
                </c:pt>
                <c:pt idx="2782">
                  <c:v>1.3902939466950599</c:v>
                </c:pt>
                <c:pt idx="2783">
                  <c:v>1.3902932314393299</c:v>
                </c:pt>
                <c:pt idx="2784">
                  <c:v>1.39029251618359</c:v>
                </c:pt>
                <c:pt idx="2785">
                  <c:v>1.39029180092785</c:v>
                </c:pt>
                <c:pt idx="2786">
                  <c:v>1.39029108567211</c:v>
                </c:pt>
                <c:pt idx="2787">
                  <c:v>1.39029037041638</c:v>
                </c:pt>
                <c:pt idx="2788">
                  <c:v>1.3902896551606401</c:v>
                </c:pt>
                <c:pt idx="2789">
                  <c:v>1.3902889399049001</c:v>
                </c:pt>
                <c:pt idx="2790">
                  <c:v>1.3902882246491699</c:v>
                </c:pt>
                <c:pt idx="2791">
                  <c:v>1.3902875093934299</c:v>
                </c:pt>
                <c:pt idx="2792">
                  <c:v>1.39028679413769</c:v>
                </c:pt>
                <c:pt idx="2793">
                  <c:v>1.39028607888195</c:v>
                </c:pt>
                <c:pt idx="2794">
                  <c:v>1.39028536362622</c:v>
                </c:pt>
                <c:pt idx="2795">
                  <c:v>1.39028464837048</c:v>
                </c:pt>
                <c:pt idx="2796">
                  <c:v>1.3902839331147401</c:v>
                </c:pt>
                <c:pt idx="2797">
                  <c:v>1.3902832178590001</c:v>
                </c:pt>
                <c:pt idx="2798">
                  <c:v>1.3902825026032699</c:v>
                </c:pt>
                <c:pt idx="2799">
                  <c:v>1.3902817873475299</c:v>
                </c:pt>
                <c:pt idx="2800">
                  <c:v>1.39028107209179</c:v>
                </c:pt>
                <c:pt idx="2801">
                  <c:v>1.39028035683606</c:v>
                </c:pt>
                <c:pt idx="2802">
                  <c:v>1.39027964158032</c:v>
                </c:pt>
                <c:pt idx="2803">
                  <c:v>1.3902789263245801</c:v>
                </c:pt>
                <c:pt idx="2804">
                  <c:v>1.3902782110688401</c:v>
                </c:pt>
                <c:pt idx="2805">
                  <c:v>1.3902774958131101</c:v>
                </c:pt>
                <c:pt idx="2806">
                  <c:v>1.3902767805573699</c:v>
                </c:pt>
                <c:pt idx="2807">
                  <c:v>1.3902760653016299</c:v>
                </c:pt>
                <c:pt idx="2808">
                  <c:v>1.39027535004589</c:v>
                </c:pt>
                <c:pt idx="2809">
                  <c:v>1.39027463479016</c:v>
                </c:pt>
                <c:pt idx="2810">
                  <c:v>1.39027391953442</c:v>
                </c:pt>
                <c:pt idx="2811">
                  <c:v>1.3902732042786801</c:v>
                </c:pt>
                <c:pt idx="2812">
                  <c:v>1.3902724890229401</c:v>
                </c:pt>
                <c:pt idx="2813">
                  <c:v>1.3902717737672099</c:v>
                </c:pt>
                <c:pt idx="2814">
                  <c:v>1.3902710585114699</c:v>
                </c:pt>
                <c:pt idx="2815">
                  <c:v>1.39027034325573</c:v>
                </c:pt>
                <c:pt idx="2816">
                  <c:v>1.390269628</c:v>
                </c:pt>
                <c:pt idx="2817">
                  <c:v>1.39026891274426</c:v>
                </c:pt>
                <c:pt idx="2818">
                  <c:v>1.39026819748852</c:v>
                </c:pt>
                <c:pt idx="2819">
                  <c:v>1.3902674822327801</c:v>
                </c:pt>
                <c:pt idx="2820">
                  <c:v>1.3902667669770501</c:v>
                </c:pt>
                <c:pt idx="2821">
                  <c:v>1.3902660517213099</c:v>
                </c:pt>
                <c:pt idx="2822">
                  <c:v>1.3902653364655699</c:v>
                </c:pt>
                <c:pt idx="2823">
                  <c:v>1.39026462120983</c:v>
                </c:pt>
                <c:pt idx="2824">
                  <c:v>1.3902639059541</c:v>
                </c:pt>
                <c:pt idx="2825">
                  <c:v>1.39026319069836</c:v>
                </c:pt>
                <c:pt idx="2826">
                  <c:v>1.39026247544262</c:v>
                </c:pt>
                <c:pt idx="2827">
                  <c:v>1.3902617601868901</c:v>
                </c:pt>
                <c:pt idx="2828">
                  <c:v>1.3902610449311501</c:v>
                </c:pt>
                <c:pt idx="2829">
                  <c:v>1.3902603296754099</c:v>
                </c:pt>
                <c:pt idx="2830">
                  <c:v>1.3902596144196699</c:v>
                </c:pt>
                <c:pt idx="2831">
                  <c:v>1.39025889916394</c:v>
                </c:pt>
                <c:pt idx="2832">
                  <c:v>1.3902581839082</c:v>
                </c:pt>
                <c:pt idx="2833">
                  <c:v>1.39025746865246</c:v>
                </c:pt>
                <c:pt idx="2834">
                  <c:v>1.3902567533967201</c:v>
                </c:pt>
                <c:pt idx="2835">
                  <c:v>1.3902560381409901</c:v>
                </c:pt>
                <c:pt idx="2836">
                  <c:v>1.3902553228852499</c:v>
                </c:pt>
                <c:pt idx="2837">
                  <c:v>1.3902546076295099</c:v>
                </c:pt>
                <c:pt idx="2838">
                  <c:v>1.39025389237377</c:v>
                </c:pt>
                <c:pt idx="2839">
                  <c:v>1.39025317711804</c:v>
                </c:pt>
                <c:pt idx="2840">
                  <c:v>1.3902524618623</c:v>
                </c:pt>
                <c:pt idx="2841">
                  <c:v>1.39025174660656</c:v>
                </c:pt>
                <c:pt idx="2842">
                  <c:v>1.3902510313508301</c:v>
                </c:pt>
                <c:pt idx="2843">
                  <c:v>1.3902503160950901</c:v>
                </c:pt>
                <c:pt idx="2844">
                  <c:v>1.3902496008393499</c:v>
                </c:pt>
                <c:pt idx="2845">
                  <c:v>1.3902488855836099</c:v>
                </c:pt>
                <c:pt idx="2846">
                  <c:v>1.39024817032788</c:v>
                </c:pt>
                <c:pt idx="2847">
                  <c:v>1.39024745507214</c:v>
                </c:pt>
                <c:pt idx="2848">
                  <c:v>1.3902467398164</c:v>
                </c:pt>
                <c:pt idx="2849">
                  <c:v>1.39024602456066</c:v>
                </c:pt>
                <c:pt idx="2850">
                  <c:v>1.3902453093049301</c:v>
                </c:pt>
                <c:pt idx="2851">
                  <c:v>1.3902445940491901</c:v>
                </c:pt>
                <c:pt idx="2852">
                  <c:v>1.3902438787934499</c:v>
                </c:pt>
                <c:pt idx="2853">
                  <c:v>1.3902431635377199</c:v>
                </c:pt>
                <c:pt idx="2854">
                  <c:v>1.39024244828198</c:v>
                </c:pt>
                <c:pt idx="2855">
                  <c:v>1.39024173302624</c:v>
                </c:pt>
                <c:pt idx="2856">
                  <c:v>1.3902410177705</c:v>
                </c:pt>
                <c:pt idx="2857">
                  <c:v>1.39024030251477</c:v>
                </c:pt>
                <c:pt idx="2858">
                  <c:v>1.3902395872590301</c:v>
                </c:pt>
                <c:pt idx="2859">
                  <c:v>1.3902388720032901</c:v>
                </c:pt>
                <c:pt idx="2860">
                  <c:v>1.3902381567475499</c:v>
                </c:pt>
                <c:pt idx="2861">
                  <c:v>1.3902374414918199</c:v>
                </c:pt>
                <c:pt idx="2862">
                  <c:v>1.39023672623608</c:v>
                </c:pt>
                <c:pt idx="2863">
                  <c:v>1.39023601098034</c:v>
                </c:pt>
                <c:pt idx="2864">
                  <c:v>1.3902352957246</c:v>
                </c:pt>
                <c:pt idx="2865">
                  <c:v>1.3902345804688701</c:v>
                </c:pt>
                <c:pt idx="2866">
                  <c:v>1.3902338652131301</c:v>
                </c:pt>
                <c:pt idx="2867">
                  <c:v>1.3902331499573899</c:v>
                </c:pt>
                <c:pt idx="2868">
                  <c:v>1.3902324347016599</c:v>
                </c:pt>
                <c:pt idx="2869">
                  <c:v>1.3902317194459199</c:v>
                </c:pt>
                <c:pt idx="2870">
                  <c:v>1.39023100419018</c:v>
                </c:pt>
                <c:pt idx="2871">
                  <c:v>1.39023028893444</c:v>
                </c:pt>
                <c:pt idx="2872">
                  <c:v>1.39022957367871</c:v>
                </c:pt>
                <c:pt idx="2873">
                  <c:v>1.3902288584229701</c:v>
                </c:pt>
                <c:pt idx="2874">
                  <c:v>1.3902281431672301</c:v>
                </c:pt>
                <c:pt idx="2875">
                  <c:v>1.3902274279114899</c:v>
                </c:pt>
                <c:pt idx="2876">
                  <c:v>1.3902267126557599</c:v>
                </c:pt>
                <c:pt idx="2877">
                  <c:v>1.39022599740002</c:v>
                </c:pt>
                <c:pt idx="2878">
                  <c:v>1.39022528214428</c:v>
                </c:pt>
                <c:pt idx="2879">
                  <c:v>1.39022456688855</c:v>
                </c:pt>
                <c:pt idx="2880">
                  <c:v>1.39022385163281</c:v>
                </c:pt>
                <c:pt idx="2881">
                  <c:v>1.3902231363770701</c:v>
                </c:pt>
                <c:pt idx="2882">
                  <c:v>1.3902224211213301</c:v>
                </c:pt>
                <c:pt idx="2883">
                  <c:v>1.3902217058655999</c:v>
                </c:pt>
                <c:pt idx="2884">
                  <c:v>1.3902209906098599</c:v>
                </c:pt>
                <c:pt idx="2885">
                  <c:v>1.39022027535412</c:v>
                </c:pt>
                <c:pt idx="2886">
                  <c:v>1.39021956009838</c:v>
                </c:pt>
                <c:pt idx="2887">
                  <c:v>1.39021884484265</c:v>
                </c:pt>
                <c:pt idx="2888">
                  <c:v>1.39021812958691</c:v>
                </c:pt>
                <c:pt idx="2889">
                  <c:v>1.3902174143311701</c:v>
                </c:pt>
                <c:pt idx="2890">
                  <c:v>1.3902166990754301</c:v>
                </c:pt>
                <c:pt idx="2891">
                  <c:v>1.3902159838196999</c:v>
                </c:pt>
                <c:pt idx="2892">
                  <c:v>1.3902152685639599</c:v>
                </c:pt>
                <c:pt idx="2893">
                  <c:v>1.39021455330822</c:v>
                </c:pt>
                <c:pt idx="2894">
                  <c:v>1.39021383805249</c:v>
                </c:pt>
                <c:pt idx="2895">
                  <c:v>1.39021312279675</c:v>
                </c:pt>
                <c:pt idx="2896">
                  <c:v>1.3902124075410101</c:v>
                </c:pt>
                <c:pt idx="2897">
                  <c:v>1.3902116922852701</c:v>
                </c:pt>
                <c:pt idx="2898">
                  <c:v>1.3902109770295401</c:v>
                </c:pt>
                <c:pt idx="2899">
                  <c:v>1.3902102617737999</c:v>
                </c:pt>
                <c:pt idx="2900">
                  <c:v>1.3902095465180599</c:v>
                </c:pt>
                <c:pt idx="2901">
                  <c:v>1.39020883126232</c:v>
                </c:pt>
                <c:pt idx="2902">
                  <c:v>1.39020811600659</c:v>
                </c:pt>
                <c:pt idx="2903">
                  <c:v>1.39020740075085</c:v>
                </c:pt>
                <c:pt idx="2904">
                  <c:v>1.3902066854951101</c:v>
                </c:pt>
                <c:pt idx="2905">
                  <c:v>1.3902059702393801</c:v>
                </c:pt>
                <c:pt idx="2906">
                  <c:v>1.3902052549836399</c:v>
                </c:pt>
                <c:pt idx="2907">
                  <c:v>1.3902045397278999</c:v>
                </c:pt>
                <c:pt idx="2908">
                  <c:v>1.39020382447216</c:v>
                </c:pt>
                <c:pt idx="2909">
                  <c:v>1.39020310921643</c:v>
                </c:pt>
                <c:pt idx="2910">
                  <c:v>1.39020239396069</c:v>
                </c:pt>
                <c:pt idx="2911">
                  <c:v>1.39020167870495</c:v>
                </c:pt>
                <c:pt idx="2912">
                  <c:v>1.3902009634492101</c:v>
                </c:pt>
                <c:pt idx="2913">
                  <c:v>1.3902002481934801</c:v>
                </c:pt>
                <c:pt idx="2914">
                  <c:v>1.3901995329377399</c:v>
                </c:pt>
                <c:pt idx="2915">
                  <c:v>1.3901988176819999</c:v>
                </c:pt>
                <c:pt idx="2916">
                  <c:v>1.39019810242627</c:v>
                </c:pt>
                <c:pt idx="2917">
                  <c:v>1.39019738717053</c:v>
                </c:pt>
                <c:pt idx="2918">
                  <c:v>1.39019667191479</c:v>
                </c:pt>
                <c:pt idx="2919">
                  <c:v>1.39019595665905</c:v>
                </c:pt>
                <c:pt idx="2920">
                  <c:v>1.3901952414033201</c:v>
                </c:pt>
                <c:pt idx="2921">
                  <c:v>1.3901945261475801</c:v>
                </c:pt>
                <c:pt idx="2922">
                  <c:v>1.3901938108918399</c:v>
                </c:pt>
                <c:pt idx="2923">
                  <c:v>1.3901930956360999</c:v>
                </c:pt>
                <c:pt idx="2924">
                  <c:v>1.39019238038037</c:v>
                </c:pt>
                <c:pt idx="2925">
                  <c:v>1.39019166512463</c:v>
                </c:pt>
                <c:pt idx="2926">
                  <c:v>1.39019094986889</c:v>
                </c:pt>
                <c:pt idx="2927">
                  <c:v>1.3901902346131501</c:v>
                </c:pt>
                <c:pt idx="2928">
                  <c:v>1.3901895193574201</c:v>
                </c:pt>
                <c:pt idx="2929">
                  <c:v>1.3901888041016801</c:v>
                </c:pt>
                <c:pt idx="2930">
                  <c:v>1.3901880888459399</c:v>
                </c:pt>
                <c:pt idx="2931">
                  <c:v>1.3901873735902099</c:v>
                </c:pt>
                <c:pt idx="2932">
                  <c:v>1.39018665833447</c:v>
                </c:pt>
                <c:pt idx="2933">
                  <c:v>1.39018594307873</c:v>
                </c:pt>
                <c:pt idx="2934">
                  <c:v>1.39018522782299</c:v>
                </c:pt>
                <c:pt idx="2935">
                  <c:v>1.3901845125672601</c:v>
                </c:pt>
                <c:pt idx="2936">
                  <c:v>1.3901837973115201</c:v>
                </c:pt>
                <c:pt idx="2937">
                  <c:v>1.3901830820557799</c:v>
                </c:pt>
                <c:pt idx="2938">
                  <c:v>1.3901823668000399</c:v>
                </c:pt>
                <c:pt idx="2939">
                  <c:v>1.3901816515443099</c:v>
                </c:pt>
                <c:pt idx="2940">
                  <c:v>1.39018093628857</c:v>
                </c:pt>
                <c:pt idx="2941">
                  <c:v>1.39018022103283</c:v>
                </c:pt>
                <c:pt idx="2942">
                  <c:v>1.3901795057771</c:v>
                </c:pt>
                <c:pt idx="2943">
                  <c:v>1.3901787905213601</c:v>
                </c:pt>
                <c:pt idx="2944">
                  <c:v>1.3901780752656201</c:v>
                </c:pt>
                <c:pt idx="2945">
                  <c:v>1.3901773600098799</c:v>
                </c:pt>
                <c:pt idx="2946">
                  <c:v>1.3901766447541499</c:v>
                </c:pt>
                <c:pt idx="2947">
                  <c:v>1.39017592949841</c:v>
                </c:pt>
                <c:pt idx="2948">
                  <c:v>1.39017521424267</c:v>
                </c:pt>
                <c:pt idx="2949">
                  <c:v>1.39017449898693</c:v>
                </c:pt>
                <c:pt idx="2950">
                  <c:v>1.3901737837312</c:v>
                </c:pt>
                <c:pt idx="2951">
                  <c:v>1.3901730684754601</c:v>
                </c:pt>
                <c:pt idx="2952">
                  <c:v>1.3901723532197201</c:v>
                </c:pt>
                <c:pt idx="2953">
                  <c:v>1.3901716379639799</c:v>
                </c:pt>
                <c:pt idx="2954">
                  <c:v>1.3901709227082499</c:v>
                </c:pt>
                <c:pt idx="2955">
                  <c:v>1.39017020745251</c:v>
                </c:pt>
                <c:pt idx="2956">
                  <c:v>1.39016949219677</c:v>
                </c:pt>
                <c:pt idx="2957">
                  <c:v>1.39016877694104</c:v>
                </c:pt>
                <c:pt idx="2958">
                  <c:v>1.3901680616853</c:v>
                </c:pt>
                <c:pt idx="2959">
                  <c:v>1.3901673464295601</c:v>
                </c:pt>
                <c:pt idx="2960">
                  <c:v>1.3901666311738201</c:v>
                </c:pt>
                <c:pt idx="2961">
                  <c:v>1.3901659159180899</c:v>
                </c:pt>
                <c:pt idx="2962">
                  <c:v>1.3901652006623499</c:v>
                </c:pt>
                <c:pt idx="2963">
                  <c:v>1.39016448540661</c:v>
                </c:pt>
                <c:pt idx="2964">
                  <c:v>1.39016377015087</c:v>
                </c:pt>
                <c:pt idx="2965">
                  <c:v>1.39016305489514</c:v>
                </c:pt>
                <c:pt idx="2966">
                  <c:v>1.3901623396394001</c:v>
                </c:pt>
                <c:pt idx="2967">
                  <c:v>1.3901616243836601</c:v>
                </c:pt>
                <c:pt idx="2968">
                  <c:v>1.3901609091279299</c:v>
                </c:pt>
                <c:pt idx="2969">
                  <c:v>1.3901601938721899</c:v>
                </c:pt>
                <c:pt idx="2970">
                  <c:v>1.39015947861645</c:v>
                </c:pt>
                <c:pt idx="2971">
                  <c:v>1.39015876336071</c:v>
                </c:pt>
                <c:pt idx="2972">
                  <c:v>1.39015804810498</c:v>
                </c:pt>
                <c:pt idx="2973">
                  <c:v>1.39015733284924</c:v>
                </c:pt>
                <c:pt idx="2974">
                  <c:v>1.3901566175935001</c:v>
                </c:pt>
                <c:pt idx="2975">
                  <c:v>1.3901559023377601</c:v>
                </c:pt>
                <c:pt idx="2976">
                  <c:v>1.3901551870820299</c:v>
                </c:pt>
                <c:pt idx="2977">
                  <c:v>1.3901544718262899</c:v>
                </c:pt>
                <c:pt idx="2978">
                  <c:v>1.39015375657055</c:v>
                </c:pt>
                <c:pt idx="2979">
                  <c:v>1.39015304131481</c:v>
                </c:pt>
                <c:pt idx="2980">
                  <c:v>1.39015232605908</c:v>
                </c:pt>
                <c:pt idx="2981">
                  <c:v>1.39015161080334</c:v>
                </c:pt>
                <c:pt idx="2982">
                  <c:v>1.3901508955476001</c:v>
                </c:pt>
                <c:pt idx="2983">
                  <c:v>1.3901501802918701</c:v>
                </c:pt>
                <c:pt idx="2984">
                  <c:v>1.3901494650361299</c:v>
                </c:pt>
                <c:pt idx="2985">
                  <c:v>1.3901487497803899</c:v>
                </c:pt>
                <c:pt idx="2986">
                  <c:v>1.39014803452465</c:v>
                </c:pt>
                <c:pt idx="2987">
                  <c:v>1.39014731926892</c:v>
                </c:pt>
                <c:pt idx="2988">
                  <c:v>1.39014660401318</c:v>
                </c:pt>
                <c:pt idx="2989">
                  <c:v>1.3901458887574401</c:v>
                </c:pt>
                <c:pt idx="2990">
                  <c:v>1.3901451735017001</c:v>
                </c:pt>
                <c:pt idx="2991">
                  <c:v>1.3901444582459701</c:v>
                </c:pt>
                <c:pt idx="2992">
                  <c:v>1.3901437429902299</c:v>
                </c:pt>
                <c:pt idx="2993">
                  <c:v>1.3901430277344899</c:v>
                </c:pt>
                <c:pt idx="2994">
                  <c:v>1.39014231247876</c:v>
                </c:pt>
                <c:pt idx="2995">
                  <c:v>1.39014159722302</c:v>
                </c:pt>
                <c:pt idx="2996">
                  <c:v>1.39014088196728</c:v>
                </c:pt>
                <c:pt idx="2997">
                  <c:v>1.3901401667115401</c:v>
                </c:pt>
                <c:pt idx="2998">
                  <c:v>1.3901394514558101</c:v>
                </c:pt>
                <c:pt idx="2999">
                  <c:v>1.3901387362000699</c:v>
                </c:pt>
                <c:pt idx="3000">
                  <c:v>1.3901380209443299</c:v>
                </c:pt>
                <c:pt idx="3001">
                  <c:v>1.39013730568859</c:v>
                </c:pt>
                <c:pt idx="3002">
                  <c:v>1.39013659043286</c:v>
                </c:pt>
                <c:pt idx="3003">
                  <c:v>1.39013587517712</c:v>
                </c:pt>
                <c:pt idx="3004">
                  <c:v>1.39013515992138</c:v>
                </c:pt>
                <c:pt idx="3005">
                  <c:v>1.3901344446656401</c:v>
                </c:pt>
                <c:pt idx="3006">
                  <c:v>1.3901337294099101</c:v>
                </c:pt>
                <c:pt idx="3007">
                  <c:v>1.3901330141541699</c:v>
                </c:pt>
                <c:pt idx="3008">
                  <c:v>1.3901322988984299</c:v>
                </c:pt>
                <c:pt idx="3009">
                  <c:v>1.3901315836427</c:v>
                </c:pt>
                <c:pt idx="3010">
                  <c:v>1.39013086838696</c:v>
                </c:pt>
                <c:pt idx="3011">
                  <c:v>1.39013015313122</c:v>
                </c:pt>
                <c:pt idx="3012">
                  <c:v>1.39012943787548</c:v>
                </c:pt>
                <c:pt idx="3013">
                  <c:v>1.3901287226197501</c:v>
                </c:pt>
                <c:pt idx="3014">
                  <c:v>1.3901280073640101</c:v>
                </c:pt>
                <c:pt idx="3015">
                  <c:v>1.3901272921082699</c:v>
                </c:pt>
                <c:pt idx="3016">
                  <c:v>1.3901265768525299</c:v>
                </c:pt>
                <c:pt idx="3017">
                  <c:v>1.3901258615968</c:v>
                </c:pt>
                <c:pt idx="3018">
                  <c:v>1.39012514634106</c:v>
                </c:pt>
                <c:pt idx="3019">
                  <c:v>1.39012443108532</c:v>
                </c:pt>
                <c:pt idx="3020">
                  <c:v>1.39012371582959</c:v>
                </c:pt>
                <c:pt idx="3021">
                  <c:v>1.3901230005738501</c:v>
                </c:pt>
                <c:pt idx="3022">
                  <c:v>1.3901222853181101</c:v>
                </c:pt>
                <c:pt idx="3023">
                  <c:v>1.3901215700623699</c:v>
                </c:pt>
                <c:pt idx="3024">
                  <c:v>1.3901208548066399</c:v>
                </c:pt>
                <c:pt idx="3025">
                  <c:v>1.3901201395509</c:v>
                </c:pt>
                <c:pt idx="3026">
                  <c:v>1.39011942429516</c:v>
                </c:pt>
                <c:pt idx="3027">
                  <c:v>1.39011870903942</c:v>
                </c:pt>
                <c:pt idx="3028">
                  <c:v>1.3901179937836901</c:v>
                </c:pt>
                <c:pt idx="3029">
                  <c:v>1.3901172785279501</c:v>
                </c:pt>
                <c:pt idx="3030">
                  <c:v>1.3901165632722099</c:v>
                </c:pt>
                <c:pt idx="3031">
                  <c:v>1.3901158480164699</c:v>
                </c:pt>
                <c:pt idx="3032">
                  <c:v>1.3901151327607399</c:v>
                </c:pt>
                <c:pt idx="3033">
                  <c:v>1.390114417505</c:v>
                </c:pt>
                <c:pt idx="3034">
                  <c:v>1.39011370224926</c:v>
                </c:pt>
                <c:pt idx="3035">
                  <c:v>1.39011298699353</c:v>
                </c:pt>
                <c:pt idx="3036">
                  <c:v>1.3901122717377901</c:v>
                </c:pt>
                <c:pt idx="3037">
                  <c:v>1.3901115564820501</c:v>
                </c:pt>
                <c:pt idx="3038">
                  <c:v>1.3901108412263099</c:v>
                </c:pt>
                <c:pt idx="3039">
                  <c:v>1.3901101259705799</c:v>
                </c:pt>
                <c:pt idx="3040">
                  <c:v>1.39010941071484</c:v>
                </c:pt>
                <c:pt idx="3041">
                  <c:v>1.3901086954591</c:v>
                </c:pt>
                <c:pt idx="3042">
                  <c:v>1.39010798020336</c:v>
                </c:pt>
                <c:pt idx="3043">
                  <c:v>1.39010726494763</c:v>
                </c:pt>
                <c:pt idx="3044">
                  <c:v>1.3901065496918901</c:v>
                </c:pt>
                <c:pt idx="3045">
                  <c:v>1.3901058344361501</c:v>
                </c:pt>
                <c:pt idx="3046">
                  <c:v>1.3901051191804199</c:v>
                </c:pt>
                <c:pt idx="3047">
                  <c:v>1.3901044039246799</c:v>
                </c:pt>
                <c:pt idx="3048">
                  <c:v>1.39010368866894</c:v>
                </c:pt>
                <c:pt idx="3049">
                  <c:v>1.3901029734132</c:v>
                </c:pt>
                <c:pt idx="3050">
                  <c:v>1.39010225815747</c:v>
                </c:pt>
                <c:pt idx="3051">
                  <c:v>1.39010154290173</c:v>
                </c:pt>
                <c:pt idx="3052">
                  <c:v>1.3901008276459901</c:v>
                </c:pt>
                <c:pt idx="3053">
                  <c:v>1.3901001123902501</c:v>
                </c:pt>
                <c:pt idx="3054">
                  <c:v>1.3900993971345199</c:v>
                </c:pt>
                <c:pt idx="3055">
                  <c:v>1.3900986818787799</c:v>
                </c:pt>
                <c:pt idx="3056">
                  <c:v>1.39009796662304</c:v>
                </c:pt>
                <c:pt idx="3057">
                  <c:v>1.39009725136731</c:v>
                </c:pt>
                <c:pt idx="3058">
                  <c:v>1.39009653611157</c:v>
                </c:pt>
                <c:pt idx="3059">
                  <c:v>1.3900958208558301</c:v>
                </c:pt>
                <c:pt idx="3060">
                  <c:v>1.3900951056000901</c:v>
                </c:pt>
                <c:pt idx="3061">
                  <c:v>1.3900943903443601</c:v>
                </c:pt>
                <c:pt idx="3062">
                  <c:v>1.3900936750886199</c:v>
                </c:pt>
                <c:pt idx="3063">
                  <c:v>1.3900929598328799</c:v>
                </c:pt>
                <c:pt idx="3064">
                  <c:v>1.39009224457714</c:v>
                </c:pt>
                <c:pt idx="3065">
                  <c:v>1.39009152932141</c:v>
                </c:pt>
                <c:pt idx="3066">
                  <c:v>1.39009081406567</c:v>
                </c:pt>
                <c:pt idx="3067">
                  <c:v>1.3900900988099301</c:v>
                </c:pt>
                <c:pt idx="3068">
                  <c:v>1.3900893835541901</c:v>
                </c:pt>
                <c:pt idx="3069">
                  <c:v>1.3900886682984599</c:v>
                </c:pt>
                <c:pt idx="3070">
                  <c:v>1.3900879530427199</c:v>
                </c:pt>
                <c:pt idx="3071">
                  <c:v>1.39008723778698</c:v>
                </c:pt>
                <c:pt idx="3072">
                  <c:v>1.39008652253125</c:v>
                </c:pt>
                <c:pt idx="3073">
                  <c:v>1.39008580727551</c:v>
                </c:pt>
                <c:pt idx="3074">
                  <c:v>1.39008509201977</c:v>
                </c:pt>
                <c:pt idx="3075">
                  <c:v>1.3900843767640301</c:v>
                </c:pt>
                <c:pt idx="3076">
                  <c:v>1.3900836615083001</c:v>
                </c:pt>
                <c:pt idx="3077">
                  <c:v>1.3900829462525599</c:v>
                </c:pt>
                <c:pt idx="3078">
                  <c:v>1.3900822309968199</c:v>
                </c:pt>
                <c:pt idx="3079">
                  <c:v>1.39008151574108</c:v>
                </c:pt>
                <c:pt idx="3080">
                  <c:v>1.39008080048535</c:v>
                </c:pt>
                <c:pt idx="3081">
                  <c:v>1.39008008522961</c:v>
                </c:pt>
                <c:pt idx="3082">
                  <c:v>1.39007936997387</c:v>
                </c:pt>
                <c:pt idx="3083">
                  <c:v>1.3900786547181401</c:v>
                </c:pt>
                <c:pt idx="3084">
                  <c:v>1.3900779394624001</c:v>
                </c:pt>
                <c:pt idx="3085">
                  <c:v>1.3900772242066599</c:v>
                </c:pt>
                <c:pt idx="3086">
                  <c:v>1.3900765089509199</c:v>
                </c:pt>
                <c:pt idx="3087">
                  <c:v>1.39007579369519</c:v>
                </c:pt>
                <c:pt idx="3088">
                  <c:v>1.39007507843945</c:v>
                </c:pt>
                <c:pt idx="3089">
                  <c:v>1.39007436318371</c:v>
                </c:pt>
                <c:pt idx="3090">
                  <c:v>1.3900736479279701</c:v>
                </c:pt>
                <c:pt idx="3091">
                  <c:v>1.3900729326722401</c:v>
                </c:pt>
                <c:pt idx="3092">
                  <c:v>1.3900722174164999</c:v>
                </c:pt>
                <c:pt idx="3093">
                  <c:v>1.3900715021607599</c:v>
                </c:pt>
                <c:pt idx="3094">
                  <c:v>1.39007078690502</c:v>
                </c:pt>
                <c:pt idx="3095">
                  <c:v>1.39007007164929</c:v>
                </c:pt>
                <c:pt idx="3096">
                  <c:v>1.39006935639355</c:v>
                </c:pt>
                <c:pt idx="3097">
                  <c:v>1.39006864113781</c:v>
                </c:pt>
                <c:pt idx="3098">
                  <c:v>1.3900679258820801</c:v>
                </c:pt>
                <c:pt idx="3099">
                  <c:v>1.3900672106263401</c:v>
                </c:pt>
                <c:pt idx="3100">
                  <c:v>1.3900664953705999</c:v>
                </c:pt>
                <c:pt idx="3101">
                  <c:v>1.3900657801148599</c:v>
                </c:pt>
                <c:pt idx="3102">
                  <c:v>1.39006506485913</c:v>
                </c:pt>
                <c:pt idx="3103">
                  <c:v>1.39006434960339</c:v>
                </c:pt>
                <c:pt idx="3104">
                  <c:v>1.39006363434765</c:v>
                </c:pt>
                <c:pt idx="3105">
                  <c:v>1.39006291909191</c:v>
                </c:pt>
                <c:pt idx="3106">
                  <c:v>1.3900622038361801</c:v>
                </c:pt>
                <c:pt idx="3107">
                  <c:v>1.3900614885804401</c:v>
                </c:pt>
                <c:pt idx="3108">
                  <c:v>1.3900607733246999</c:v>
                </c:pt>
                <c:pt idx="3109">
                  <c:v>1.3900600580689699</c:v>
                </c:pt>
                <c:pt idx="3110">
                  <c:v>1.39005934281323</c:v>
                </c:pt>
                <c:pt idx="3111">
                  <c:v>1.39005862755749</c:v>
                </c:pt>
                <c:pt idx="3112">
                  <c:v>1.39005791230175</c:v>
                </c:pt>
                <c:pt idx="3113">
                  <c:v>1.39005719704602</c:v>
                </c:pt>
                <c:pt idx="3114">
                  <c:v>1.3900564817902801</c:v>
                </c:pt>
                <c:pt idx="3115">
                  <c:v>1.3900557665345401</c:v>
                </c:pt>
                <c:pt idx="3116">
                  <c:v>1.3900550512787999</c:v>
                </c:pt>
                <c:pt idx="3117">
                  <c:v>1.3900543360230699</c:v>
                </c:pt>
                <c:pt idx="3118">
                  <c:v>1.39005362076733</c:v>
                </c:pt>
                <c:pt idx="3119">
                  <c:v>1.39005290551159</c:v>
                </c:pt>
                <c:pt idx="3120">
                  <c:v>1.39005219025585</c:v>
                </c:pt>
                <c:pt idx="3121">
                  <c:v>1.3900514750001201</c:v>
                </c:pt>
                <c:pt idx="3122">
                  <c:v>1.3900507597443801</c:v>
                </c:pt>
                <c:pt idx="3123">
                  <c:v>1.3900500444886399</c:v>
                </c:pt>
                <c:pt idx="3124">
                  <c:v>1.3900493292329099</c:v>
                </c:pt>
                <c:pt idx="3125">
                  <c:v>1.3900486139771699</c:v>
                </c:pt>
                <c:pt idx="3126">
                  <c:v>1.39004789872143</c:v>
                </c:pt>
                <c:pt idx="3127">
                  <c:v>1.39004718346569</c:v>
                </c:pt>
                <c:pt idx="3128">
                  <c:v>1.39004646820996</c:v>
                </c:pt>
                <c:pt idx="3129">
                  <c:v>1.3900457529542201</c:v>
                </c:pt>
                <c:pt idx="3130">
                  <c:v>1.3900450376984801</c:v>
                </c:pt>
                <c:pt idx="3131">
                  <c:v>1.3900443224427399</c:v>
                </c:pt>
                <c:pt idx="3132">
                  <c:v>1.3900436071870099</c:v>
                </c:pt>
                <c:pt idx="3133">
                  <c:v>1.39004289193127</c:v>
                </c:pt>
                <c:pt idx="3134">
                  <c:v>1.39004217667553</c:v>
                </c:pt>
                <c:pt idx="3135">
                  <c:v>1.3900414614198</c:v>
                </c:pt>
                <c:pt idx="3136">
                  <c:v>1.39004074616406</c:v>
                </c:pt>
                <c:pt idx="3137">
                  <c:v>1.3900400309083201</c:v>
                </c:pt>
                <c:pt idx="3138">
                  <c:v>1.3900393156525801</c:v>
                </c:pt>
                <c:pt idx="3139">
                  <c:v>1.3900386003968499</c:v>
                </c:pt>
                <c:pt idx="3140">
                  <c:v>1.3900378851411099</c:v>
                </c:pt>
                <c:pt idx="3141">
                  <c:v>1.39003716988537</c:v>
                </c:pt>
                <c:pt idx="3142">
                  <c:v>1.39003645462963</c:v>
                </c:pt>
                <c:pt idx="3143">
                  <c:v>1.3900357393739</c:v>
                </c:pt>
                <c:pt idx="3144">
                  <c:v>1.39003502411816</c:v>
                </c:pt>
                <c:pt idx="3145">
                  <c:v>1.3900343088624201</c:v>
                </c:pt>
                <c:pt idx="3146">
                  <c:v>1.3900335936066801</c:v>
                </c:pt>
                <c:pt idx="3147">
                  <c:v>1.3900328783509499</c:v>
                </c:pt>
                <c:pt idx="3148">
                  <c:v>1.3900321630952099</c:v>
                </c:pt>
                <c:pt idx="3149">
                  <c:v>1.39003144783947</c:v>
                </c:pt>
                <c:pt idx="3150">
                  <c:v>1.39003073258374</c:v>
                </c:pt>
                <c:pt idx="3151">
                  <c:v>1.390030017328</c:v>
                </c:pt>
                <c:pt idx="3152">
                  <c:v>1.3900293020722601</c:v>
                </c:pt>
                <c:pt idx="3153">
                  <c:v>1.3900285868165201</c:v>
                </c:pt>
                <c:pt idx="3154">
                  <c:v>1.3900278715607901</c:v>
                </c:pt>
                <c:pt idx="3155">
                  <c:v>1.3900271563050499</c:v>
                </c:pt>
                <c:pt idx="3156">
                  <c:v>1.3900264410493099</c:v>
                </c:pt>
                <c:pt idx="3157">
                  <c:v>1.39002572579357</c:v>
                </c:pt>
                <c:pt idx="3158">
                  <c:v>1.39002501053784</c:v>
                </c:pt>
                <c:pt idx="3159">
                  <c:v>1.3900242952821</c:v>
                </c:pt>
                <c:pt idx="3160">
                  <c:v>1.3900235800263601</c:v>
                </c:pt>
                <c:pt idx="3161">
                  <c:v>1.3900228647706301</c:v>
                </c:pt>
                <c:pt idx="3162">
                  <c:v>1.3900221495148899</c:v>
                </c:pt>
                <c:pt idx="3163">
                  <c:v>1.3900214342591499</c:v>
                </c:pt>
                <c:pt idx="3164">
                  <c:v>1.39002071900341</c:v>
                </c:pt>
                <c:pt idx="3165">
                  <c:v>1.39002000374768</c:v>
                </c:pt>
                <c:pt idx="3166">
                  <c:v>1.39001928849194</c:v>
                </c:pt>
                <c:pt idx="3167">
                  <c:v>1.3900185732362</c:v>
                </c:pt>
                <c:pt idx="3168">
                  <c:v>1.3900178579804601</c:v>
                </c:pt>
                <c:pt idx="3169">
                  <c:v>1.3900171427247301</c:v>
                </c:pt>
                <c:pt idx="3170">
                  <c:v>1.3900164274689899</c:v>
                </c:pt>
                <c:pt idx="3171">
                  <c:v>1.3900157122132499</c:v>
                </c:pt>
                <c:pt idx="3172">
                  <c:v>1.39001499695752</c:v>
                </c:pt>
                <c:pt idx="3173">
                  <c:v>1.39001428170178</c:v>
                </c:pt>
                <c:pt idx="3174">
                  <c:v>1.39001356644604</c:v>
                </c:pt>
                <c:pt idx="3175">
                  <c:v>1.3900128511903</c:v>
                </c:pt>
                <c:pt idx="3176">
                  <c:v>1.3900121359345701</c:v>
                </c:pt>
                <c:pt idx="3177">
                  <c:v>1.3900114206788301</c:v>
                </c:pt>
                <c:pt idx="3178">
                  <c:v>1.3900107054230899</c:v>
                </c:pt>
                <c:pt idx="3179">
                  <c:v>1.3900099901673499</c:v>
                </c:pt>
                <c:pt idx="3180">
                  <c:v>1.39000927491162</c:v>
                </c:pt>
                <c:pt idx="3181">
                  <c:v>1.39000855965588</c:v>
                </c:pt>
                <c:pt idx="3182">
                  <c:v>1.39000784440014</c:v>
                </c:pt>
                <c:pt idx="3183">
                  <c:v>1.3900071291444001</c:v>
                </c:pt>
                <c:pt idx="3184">
                  <c:v>1.3900064138886701</c:v>
                </c:pt>
                <c:pt idx="3185">
                  <c:v>1.3900056986329301</c:v>
                </c:pt>
                <c:pt idx="3186">
                  <c:v>1.3900049833771899</c:v>
                </c:pt>
                <c:pt idx="3187">
                  <c:v>1.3900042681214599</c:v>
                </c:pt>
                <c:pt idx="3188">
                  <c:v>1.39000355286572</c:v>
                </c:pt>
                <c:pt idx="3189">
                  <c:v>1.39000283760998</c:v>
                </c:pt>
                <c:pt idx="3190">
                  <c:v>1.39000212235424</c:v>
                </c:pt>
                <c:pt idx="3191">
                  <c:v>1.3900014070985101</c:v>
                </c:pt>
                <c:pt idx="3192">
                  <c:v>1.3900006918427701</c:v>
                </c:pt>
                <c:pt idx="3193">
                  <c:v>1.3899999765870299</c:v>
                </c:pt>
                <c:pt idx="3194">
                  <c:v>1.3899992613312899</c:v>
                </c:pt>
                <c:pt idx="3195">
                  <c:v>1.3899985460755599</c:v>
                </c:pt>
                <c:pt idx="3196">
                  <c:v>1.38999783081982</c:v>
                </c:pt>
                <c:pt idx="3197">
                  <c:v>1.38999711556408</c:v>
                </c:pt>
                <c:pt idx="3198">
                  <c:v>1.38999640030835</c:v>
                </c:pt>
                <c:pt idx="3199">
                  <c:v>1.3899956850526101</c:v>
                </c:pt>
                <c:pt idx="3200">
                  <c:v>1.3899949697968701</c:v>
                </c:pt>
                <c:pt idx="3201">
                  <c:v>1.3899942545411299</c:v>
                </c:pt>
                <c:pt idx="3202">
                  <c:v>1.3899935392853999</c:v>
                </c:pt>
                <c:pt idx="3203">
                  <c:v>1.38999282402966</c:v>
                </c:pt>
                <c:pt idx="3204">
                  <c:v>1.38999210877392</c:v>
                </c:pt>
                <c:pt idx="3205">
                  <c:v>1.38999139351818</c:v>
                </c:pt>
                <c:pt idx="3206">
                  <c:v>1.38999067826245</c:v>
                </c:pt>
                <c:pt idx="3207">
                  <c:v>1.3899899630067101</c:v>
                </c:pt>
                <c:pt idx="3208">
                  <c:v>1.3899892477509701</c:v>
                </c:pt>
                <c:pt idx="3209">
                  <c:v>1.3899885324952299</c:v>
                </c:pt>
                <c:pt idx="3210">
                  <c:v>1.3899878172394999</c:v>
                </c:pt>
                <c:pt idx="3211">
                  <c:v>1.38998710198376</c:v>
                </c:pt>
                <c:pt idx="3212">
                  <c:v>1.38998638672802</c:v>
                </c:pt>
                <c:pt idx="3213">
                  <c:v>1.38998567147229</c:v>
                </c:pt>
                <c:pt idx="3214">
                  <c:v>1.38998495621655</c:v>
                </c:pt>
                <c:pt idx="3215">
                  <c:v>1.3899842409608101</c:v>
                </c:pt>
                <c:pt idx="3216">
                  <c:v>1.3899835257050701</c:v>
                </c:pt>
                <c:pt idx="3217">
                  <c:v>1.3899828104493399</c:v>
                </c:pt>
                <c:pt idx="3218">
                  <c:v>1.3899820951935999</c:v>
                </c:pt>
                <c:pt idx="3219">
                  <c:v>1.38998137993786</c:v>
                </c:pt>
                <c:pt idx="3220">
                  <c:v>1.38998066468212</c:v>
                </c:pt>
                <c:pt idx="3221">
                  <c:v>1.38997994942639</c:v>
                </c:pt>
                <c:pt idx="3222">
                  <c:v>1.3899792341706501</c:v>
                </c:pt>
                <c:pt idx="3223">
                  <c:v>1.3899785189149101</c:v>
                </c:pt>
                <c:pt idx="3224">
                  <c:v>1.3899778036591799</c:v>
                </c:pt>
                <c:pt idx="3225">
                  <c:v>1.3899770884034399</c:v>
                </c:pt>
                <c:pt idx="3226">
                  <c:v>1.3899763731477</c:v>
                </c:pt>
                <c:pt idx="3227">
                  <c:v>1.38997565789196</c:v>
                </c:pt>
                <c:pt idx="3228">
                  <c:v>1.38997494263623</c:v>
                </c:pt>
                <c:pt idx="3229">
                  <c:v>1.38997422738049</c:v>
                </c:pt>
                <c:pt idx="3230">
                  <c:v>1.3899735121247501</c:v>
                </c:pt>
                <c:pt idx="3231">
                  <c:v>1.3899727968690101</c:v>
                </c:pt>
                <c:pt idx="3232">
                  <c:v>1.3899720816132799</c:v>
                </c:pt>
                <c:pt idx="3233">
                  <c:v>1.3899713663575399</c:v>
                </c:pt>
                <c:pt idx="3234">
                  <c:v>1.3899706511018</c:v>
                </c:pt>
                <c:pt idx="3235">
                  <c:v>1.38996993584606</c:v>
                </c:pt>
                <c:pt idx="3236">
                  <c:v>1.38996922059033</c:v>
                </c:pt>
                <c:pt idx="3237">
                  <c:v>1.38996850533459</c:v>
                </c:pt>
                <c:pt idx="3238">
                  <c:v>1.3899677900788501</c:v>
                </c:pt>
                <c:pt idx="3239">
                  <c:v>1.3899670748231201</c:v>
                </c:pt>
                <c:pt idx="3240">
                  <c:v>1.3899663595673799</c:v>
                </c:pt>
                <c:pt idx="3241">
                  <c:v>1.3899656443116399</c:v>
                </c:pt>
                <c:pt idx="3242">
                  <c:v>1.3899649290559</c:v>
                </c:pt>
                <c:pt idx="3243">
                  <c:v>1.38996421380017</c:v>
                </c:pt>
                <c:pt idx="3244">
                  <c:v>1.38996349854443</c:v>
                </c:pt>
                <c:pt idx="3245">
                  <c:v>1.3899627832886901</c:v>
                </c:pt>
                <c:pt idx="3246">
                  <c:v>1.3899620680329501</c:v>
                </c:pt>
                <c:pt idx="3247">
                  <c:v>1.3899613527772201</c:v>
                </c:pt>
                <c:pt idx="3248">
                  <c:v>1.3899606375214799</c:v>
                </c:pt>
                <c:pt idx="3249">
                  <c:v>1.3899599222657399</c:v>
                </c:pt>
                <c:pt idx="3250">
                  <c:v>1.38995920701001</c:v>
                </c:pt>
                <c:pt idx="3251">
                  <c:v>1.38995849175427</c:v>
                </c:pt>
                <c:pt idx="3252">
                  <c:v>1.38995777649853</c:v>
                </c:pt>
                <c:pt idx="3253">
                  <c:v>1.3899570612427901</c:v>
                </c:pt>
                <c:pt idx="3254">
                  <c:v>1.3899563459870601</c:v>
                </c:pt>
                <c:pt idx="3255">
                  <c:v>1.3899556307313199</c:v>
                </c:pt>
                <c:pt idx="3256">
                  <c:v>1.3899549154755799</c:v>
                </c:pt>
                <c:pt idx="3257">
                  <c:v>1.38995420021984</c:v>
                </c:pt>
                <c:pt idx="3258">
                  <c:v>1.38995348496411</c:v>
                </c:pt>
                <c:pt idx="3259">
                  <c:v>1.38995276970837</c:v>
                </c:pt>
                <c:pt idx="3260">
                  <c:v>1.38995205445263</c:v>
                </c:pt>
                <c:pt idx="3261">
                  <c:v>1.3899513391968901</c:v>
                </c:pt>
                <c:pt idx="3262">
                  <c:v>1.3899506239411601</c:v>
                </c:pt>
                <c:pt idx="3263">
                  <c:v>1.3899499086854199</c:v>
                </c:pt>
                <c:pt idx="3264">
                  <c:v>1.3899491934296799</c:v>
                </c:pt>
                <c:pt idx="3265">
                  <c:v>1.38994847817395</c:v>
                </c:pt>
                <c:pt idx="3266">
                  <c:v>1.38994776291821</c:v>
                </c:pt>
                <c:pt idx="3267">
                  <c:v>1.38994704766247</c:v>
                </c:pt>
                <c:pt idx="3268">
                  <c:v>1.38994633240673</c:v>
                </c:pt>
                <c:pt idx="3269">
                  <c:v>1.3899456171510001</c:v>
                </c:pt>
                <c:pt idx="3270">
                  <c:v>1.3899449018952601</c:v>
                </c:pt>
                <c:pt idx="3271">
                  <c:v>1.3899441866395199</c:v>
                </c:pt>
                <c:pt idx="3272">
                  <c:v>1.3899434713837799</c:v>
                </c:pt>
                <c:pt idx="3273">
                  <c:v>1.38994275612805</c:v>
                </c:pt>
                <c:pt idx="3274">
                  <c:v>1.38994204087231</c:v>
                </c:pt>
                <c:pt idx="3275">
                  <c:v>1.38994132561657</c:v>
                </c:pt>
                <c:pt idx="3276">
                  <c:v>1.38994061036084</c:v>
                </c:pt>
                <c:pt idx="3277">
                  <c:v>1.3899398951051001</c:v>
                </c:pt>
                <c:pt idx="3278">
                  <c:v>1.3899391798493601</c:v>
                </c:pt>
                <c:pt idx="3279">
                  <c:v>1.3899384645936199</c:v>
                </c:pt>
                <c:pt idx="3280">
                  <c:v>1.3899377493378899</c:v>
                </c:pt>
                <c:pt idx="3281">
                  <c:v>1.38993703408215</c:v>
                </c:pt>
                <c:pt idx="3282">
                  <c:v>1.38993631882641</c:v>
                </c:pt>
                <c:pt idx="3283">
                  <c:v>1.38993560357067</c:v>
                </c:pt>
                <c:pt idx="3284">
                  <c:v>1.3899348883149401</c:v>
                </c:pt>
                <c:pt idx="3285">
                  <c:v>1.3899341730592001</c:v>
                </c:pt>
                <c:pt idx="3286">
                  <c:v>1.3899334578034599</c:v>
                </c:pt>
                <c:pt idx="3287">
                  <c:v>1.3899327425477199</c:v>
                </c:pt>
                <c:pt idx="3288">
                  <c:v>1.3899320272919899</c:v>
                </c:pt>
                <c:pt idx="3289">
                  <c:v>1.38993131203625</c:v>
                </c:pt>
                <c:pt idx="3290">
                  <c:v>1.38993059678051</c:v>
                </c:pt>
                <c:pt idx="3291">
                  <c:v>1.38992988152478</c:v>
                </c:pt>
                <c:pt idx="3292">
                  <c:v>1.3899291662690401</c:v>
                </c:pt>
                <c:pt idx="3293">
                  <c:v>1.3899284510133001</c:v>
                </c:pt>
                <c:pt idx="3294">
                  <c:v>1.3899277357575599</c:v>
                </c:pt>
                <c:pt idx="3295">
                  <c:v>1.3899270205018299</c:v>
                </c:pt>
                <c:pt idx="3296">
                  <c:v>1.38992630524609</c:v>
                </c:pt>
                <c:pt idx="3297">
                  <c:v>1.38992558999035</c:v>
                </c:pt>
                <c:pt idx="3298">
                  <c:v>1.38992487473461</c:v>
                </c:pt>
                <c:pt idx="3299">
                  <c:v>1.38992415947888</c:v>
                </c:pt>
                <c:pt idx="3300">
                  <c:v>1.3899234442231401</c:v>
                </c:pt>
                <c:pt idx="3301">
                  <c:v>1.3899227289674001</c:v>
                </c:pt>
                <c:pt idx="3302">
                  <c:v>1.3899220137116699</c:v>
                </c:pt>
                <c:pt idx="3303">
                  <c:v>1.3899212984559299</c:v>
                </c:pt>
                <c:pt idx="3304">
                  <c:v>1.38992058320019</c:v>
                </c:pt>
                <c:pt idx="3305">
                  <c:v>1.38991986794445</c:v>
                </c:pt>
                <c:pt idx="3306">
                  <c:v>1.38991915268872</c:v>
                </c:pt>
                <c:pt idx="3307">
                  <c:v>1.38991843743298</c:v>
                </c:pt>
                <c:pt idx="3308">
                  <c:v>1.3899177221772401</c:v>
                </c:pt>
                <c:pt idx="3309">
                  <c:v>1.3899170069215001</c:v>
                </c:pt>
                <c:pt idx="3310">
                  <c:v>1.3899162916657699</c:v>
                </c:pt>
                <c:pt idx="3311">
                  <c:v>1.3899155764100299</c:v>
                </c:pt>
                <c:pt idx="3312">
                  <c:v>1.38991486115429</c:v>
                </c:pt>
                <c:pt idx="3313">
                  <c:v>1.38991414589856</c:v>
                </c:pt>
                <c:pt idx="3314">
                  <c:v>1.38991343064282</c:v>
                </c:pt>
                <c:pt idx="3315">
                  <c:v>1.3899127153870801</c:v>
                </c:pt>
                <c:pt idx="3316">
                  <c:v>1.3899120001313401</c:v>
                </c:pt>
                <c:pt idx="3317">
                  <c:v>1.3899112848756101</c:v>
                </c:pt>
                <c:pt idx="3318">
                  <c:v>1.3899105696198699</c:v>
                </c:pt>
                <c:pt idx="3319">
                  <c:v>1.3899098543641299</c:v>
                </c:pt>
                <c:pt idx="3320">
                  <c:v>1.38990913910839</c:v>
                </c:pt>
                <c:pt idx="3321">
                  <c:v>1.38990842385266</c:v>
                </c:pt>
                <c:pt idx="3322">
                  <c:v>1.38990770859692</c:v>
                </c:pt>
                <c:pt idx="3323">
                  <c:v>1.3899069933411801</c:v>
                </c:pt>
                <c:pt idx="3324">
                  <c:v>1.3899062780854401</c:v>
                </c:pt>
                <c:pt idx="3325">
                  <c:v>1.3899055628297099</c:v>
                </c:pt>
                <c:pt idx="3326">
                  <c:v>1.3899048475739699</c:v>
                </c:pt>
                <c:pt idx="3327">
                  <c:v>1.38990413231823</c:v>
                </c:pt>
                <c:pt idx="3328">
                  <c:v>1.3899034170625</c:v>
                </c:pt>
                <c:pt idx="3329">
                  <c:v>1.38990270180676</c:v>
                </c:pt>
                <c:pt idx="3330">
                  <c:v>1.38990198655102</c:v>
                </c:pt>
                <c:pt idx="3331">
                  <c:v>1.3899012712952801</c:v>
                </c:pt>
                <c:pt idx="3332">
                  <c:v>1.3899005560395501</c:v>
                </c:pt>
                <c:pt idx="3333">
                  <c:v>1.3898998407838099</c:v>
                </c:pt>
                <c:pt idx="3334">
                  <c:v>1.3898991255280699</c:v>
                </c:pt>
                <c:pt idx="3335">
                  <c:v>1.38989841027233</c:v>
                </c:pt>
                <c:pt idx="3336">
                  <c:v>1.3898976950166</c:v>
                </c:pt>
                <c:pt idx="3337">
                  <c:v>1.38989697976086</c:v>
                </c:pt>
                <c:pt idx="3338">
                  <c:v>1.38989626450512</c:v>
                </c:pt>
                <c:pt idx="3339">
                  <c:v>1.3898955492493901</c:v>
                </c:pt>
                <c:pt idx="3340">
                  <c:v>1.3898948339936501</c:v>
                </c:pt>
                <c:pt idx="3341">
                  <c:v>1.3898941187379099</c:v>
                </c:pt>
                <c:pt idx="3342">
                  <c:v>1.3898934034821699</c:v>
                </c:pt>
                <c:pt idx="3343">
                  <c:v>1.38989268822644</c:v>
                </c:pt>
                <c:pt idx="3344">
                  <c:v>1.3898919729707</c:v>
                </c:pt>
                <c:pt idx="3345">
                  <c:v>1.38989125771496</c:v>
                </c:pt>
                <c:pt idx="3346">
                  <c:v>1.3898905424592201</c:v>
                </c:pt>
                <c:pt idx="3347">
                  <c:v>1.3898898272034901</c:v>
                </c:pt>
                <c:pt idx="3348">
                  <c:v>1.3898891119477499</c:v>
                </c:pt>
                <c:pt idx="3349">
                  <c:v>1.3898883966920099</c:v>
                </c:pt>
                <c:pt idx="3350">
                  <c:v>1.38988768143627</c:v>
                </c:pt>
                <c:pt idx="3351">
                  <c:v>1.38988696618054</c:v>
                </c:pt>
                <c:pt idx="3352">
                  <c:v>1.3898862509248</c:v>
                </c:pt>
                <c:pt idx="3353">
                  <c:v>1.38988553566906</c:v>
                </c:pt>
                <c:pt idx="3354">
                  <c:v>1.3898848204133301</c:v>
                </c:pt>
                <c:pt idx="3355">
                  <c:v>1.3898841051575901</c:v>
                </c:pt>
                <c:pt idx="3356">
                  <c:v>1.3898833899018499</c:v>
                </c:pt>
                <c:pt idx="3357">
                  <c:v>1.3898826746461099</c:v>
                </c:pt>
                <c:pt idx="3358">
                  <c:v>1.38988195939038</c:v>
                </c:pt>
                <c:pt idx="3359">
                  <c:v>1.38988124413464</c:v>
                </c:pt>
                <c:pt idx="3360">
                  <c:v>1.3898805288789</c:v>
                </c:pt>
                <c:pt idx="3361">
                  <c:v>1.38987981362316</c:v>
                </c:pt>
                <c:pt idx="3362">
                  <c:v>1.3898790983674301</c:v>
                </c:pt>
                <c:pt idx="3363">
                  <c:v>1.3898783831116901</c:v>
                </c:pt>
                <c:pt idx="3364">
                  <c:v>1.3898776678559499</c:v>
                </c:pt>
                <c:pt idx="3365">
                  <c:v>1.3898769526002199</c:v>
                </c:pt>
                <c:pt idx="3366">
                  <c:v>1.38987623734448</c:v>
                </c:pt>
                <c:pt idx="3367">
                  <c:v>1.38987552208874</c:v>
                </c:pt>
                <c:pt idx="3368">
                  <c:v>1.389874806833</c:v>
                </c:pt>
                <c:pt idx="3369">
                  <c:v>1.38987409157727</c:v>
                </c:pt>
                <c:pt idx="3370">
                  <c:v>1.3898733763215301</c:v>
                </c:pt>
                <c:pt idx="3371">
                  <c:v>1.3898726610657901</c:v>
                </c:pt>
                <c:pt idx="3372">
                  <c:v>1.3898719458100499</c:v>
                </c:pt>
                <c:pt idx="3373">
                  <c:v>1.3898712305543199</c:v>
                </c:pt>
                <c:pt idx="3374">
                  <c:v>1.38987051529858</c:v>
                </c:pt>
                <c:pt idx="3375">
                  <c:v>1.38986980004284</c:v>
                </c:pt>
                <c:pt idx="3376">
                  <c:v>1.3898690847871</c:v>
                </c:pt>
                <c:pt idx="3377">
                  <c:v>1.3898683695313701</c:v>
                </c:pt>
                <c:pt idx="3378">
                  <c:v>1.3898676542756301</c:v>
                </c:pt>
                <c:pt idx="3379">
                  <c:v>1.3898669390198899</c:v>
                </c:pt>
                <c:pt idx="3380">
                  <c:v>1.3898662237641599</c:v>
                </c:pt>
                <c:pt idx="3381">
                  <c:v>1.3898655085084199</c:v>
                </c:pt>
                <c:pt idx="3382">
                  <c:v>1.38986479325268</c:v>
                </c:pt>
                <c:pt idx="3383">
                  <c:v>1.38986407799694</c:v>
                </c:pt>
                <c:pt idx="3384">
                  <c:v>1.38986336274121</c:v>
                </c:pt>
                <c:pt idx="3385">
                  <c:v>1.3898626474854701</c:v>
                </c:pt>
                <c:pt idx="3386">
                  <c:v>1.3898619322297301</c:v>
                </c:pt>
                <c:pt idx="3387">
                  <c:v>1.3898612169739899</c:v>
                </c:pt>
                <c:pt idx="3388">
                  <c:v>1.3898605017182599</c:v>
                </c:pt>
                <c:pt idx="3389">
                  <c:v>1.38985978646252</c:v>
                </c:pt>
                <c:pt idx="3390">
                  <c:v>1.38985907120678</c:v>
                </c:pt>
                <c:pt idx="3391">
                  <c:v>1.38985835595105</c:v>
                </c:pt>
                <c:pt idx="3392">
                  <c:v>1.38985764069531</c:v>
                </c:pt>
                <c:pt idx="3393">
                  <c:v>1.3898569254395701</c:v>
                </c:pt>
                <c:pt idx="3394">
                  <c:v>1.3898562101838301</c:v>
                </c:pt>
                <c:pt idx="3395">
                  <c:v>1.3898554949280999</c:v>
                </c:pt>
                <c:pt idx="3396">
                  <c:v>1.3898547796723599</c:v>
                </c:pt>
                <c:pt idx="3397">
                  <c:v>1.38985406441662</c:v>
                </c:pt>
                <c:pt idx="3398">
                  <c:v>1.38985334916088</c:v>
                </c:pt>
                <c:pt idx="3399">
                  <c:v>1.38985263390515</c:v>
                </c:pt>
                <c:pt idx="3400">
                  <c:v>1.38985191864941</c:v>
                </c:pt>
                <c:pt idx="3401">
                  <c:v>1.3898512033936701</c:v>
                </c:pt>
                <c:pt idx="3402">
                  <c:v>1.3898504881379301</c:v>
                </c:pt>
                <c:pt idx="3403">
                  <c:v>1.3898497728821999</c:v>
                </c:pt>
                <c:pt idx="3404">
                  <c:v>1.3898490576264599</c:v>
                </c:pt>
                <c:pt idx="3405">
                  <c:v>1.38984834237072</c:v>
                </c:pt>
                <c:pt idx="3406">
                  <c:v>1.38984762711499</c:v>
                </c:pt>
                <c:pt idx="3407">
                  <c:v>1.38984691185925</c:v>
                </c:pt>
                <c:pt idx="3408">
                  <c:v>1.3898461966035101</c:v>
                </c:pt>
                <c:pt idx="3409">
                  <c:v>1.3898454813477701</c:v>
                </c:pt>
                <c:pt idx="3410">
                  <c:v>1.3898447660920401</c:v>
                </c:pt>
                <c:pt idx="3411">
                  <c:v>1.3898440508362999</c:v>
                </c:pt>
                <c:pt idx="3412">
                  <c:v>1.3898433355805599</c:v>
                </c:pt>
                <c:pt idx="3413">
                  <c:v>1.38984262032482</c:v>
                </c:pt>
                <c:pt idx="3414">
                  <c:v>1.38984190506909</c:v>
                </c:pt>
                <c:pt idx="3415">
                  <c:v>1.38984118981335</c:v>
                </c:pt>
                <c:pt idx="3416">
                  <c:v>1.3898404745576101</c:v>
                </c:pt>
                <c:pt idx="3417">
                  <c:v>1.3898397593018801</c:v>
                </c:pt>
                <c:pt idx="3418">
                  <c:v>1.3898390440461399</c:v>
                </c:pt>
                <c:pt idx="3419">
                  <c:v>1.3898383287903999</c:v>
                </c:pt>
                <c:pt idx="3420">
                  <c:v>1.38983761353466</c:v>
                </c:pt>
                <c:pt idx="3421">
                  <c:v>1.38983689827893</c:v>
                </c:pt>
                <c:pt idx="3422">
                  <c:v>1.38983618302319</c:v>
                </c:pt>
                <c:pt idx="3423">
                  <c:v>1.38983546776745</c:v>
                </c:pt>
                <c:pt idx="3424">
                  <c:v>1.3898347525117101</c:v>
                </c:pt>
                <c:pt idx="3425">
                  <c:v>1.3898340372559801</c:v>
                </c:pt>
                <c:pt idx="3426">
                  <c:v>1.3898333220002399</c:v>
                </c:pt>
                <c:pt idx="3427">
                  <c:v>1.3898326067444999</c:v>
                </c:pt>
                <c:pt idx="3428">
                  <c:v>1.38983189148877</c:v>
                </c:pt>
                <c:pt idx="3429">
                  <c:v>1.38983117623303</c:v>
                </c:pt>
                <c:pt idx="3430">
                  <c:v>1.38983046097729</c:v>
                </c:pt>
                <c:pt idx="3431">
                  <c:v>1.38982974572155</c:v>
                </c:pt>
                <c:pt idx="3432">
                  <c:v>1.3898290304658201</c:v>
                </c:pt>
                <c:pt idx="3433">
                  <c:v>1.3898283152100801</c:v>
                </c:pt>
                <c:pt idx="3434">
                  <c:v>1.3898275999543399</c:v>
                </c:pt>
                <c:pt idx="3435">
                  <c:v>1.3898268846985999</c:v>
                </c:pt>
                <c:pt idx="3436">
                  <c:v>1.38982616944287</c:v>
                </c:pt>
                <c:pt idx="3437">
                  <c:v>1.38982545418713</c:v>
                </c:pt>
                <c:pt idx="3438">
                  <c:v>1.38982473893139</c:v>
                </c:pt>
                <c:pt idx="3439">
                  <c:v>1.3898240236756501</c:v>
                </c:pt>
                <c:pt idx="3440">
                  <c:v>1.3898233084199201</c:v>
                </c:pt>
                <c:pt idx="3441">
                  <c:v>1.3898225931641801</c:v>
                </c:pt>
                <c:pt idx="3442">
                  <c:v>1.3898218779084399</c:v>
                </c:pt>
                <c:pt idx="3443">
                  <c:v>1.3898211626527099</c:v>
                </c:pt>
                <c:pt idx="3444">
                  <c:v>1.38982044739697</c:v>
                </c:pt>
                <c:pt idx="3445">
                  <c:v>1.38981973214123</c:v>
                </c:pt>
                <c:pt idx="3446">
                  <c:v>1.38981901688549</c:v>
                </c:pt>
                <c:pt idx="3447">
                  <c:v>1.3898183016297601</c:v>
                </c:pt>
                <c:pt idx="3448">
                  <c:v>1.3898175863740201</c:v>
                </c:pt>
                <c:pt idx="3449">
                  <c:v>1.3898168711182799</c:v>
                </c:pt>
                <c:pt idx="3450">
                  <c:v>1.3898161558625399</c:v>
                </c:pt>
                <c:pt idx="3451">
                  <c:v>1.3898154406068099</c:v>
                </c:pt>
                <c:pt idx="3452">
                  <c:v>1.38981472535107</c:v>
                </c:pt>
                <c:pt idx="3453">
                  <c:v>1.38981401009533</c:v>
                </c:pt>
                <c:pt idx="3454">
                  <c:v>1.3898132948396</c:v>
                </c:pt>
                <c:pt idx="3455">
                  <c:v>1.3898125795838601</c:v>
                </c:pt>
                <c:pt idx="3456">
                  <c:v>1.3898118643281201</c:v>
                </c:pt>
                <c:pt idx="3457">
                  <c:v>1.3898111490723799</c:v>
                </c:pt>
                <c:pt idx="3458">
                  <c:v>1.3898104338166499</c:v>
                </c:pt>
                <c:pt idx="3459">
                  <c:v>1.38980971856091</c:v>
                </c:pt>
                <c:pt idx="3460">
                  <c:v>1.38980900330517</c:v>
                </c:pt>
                <c:pt idx="3461">
                  <c:v>1.38980828804943</c:v>
                </c:pt>
                <c:pt idx="3462">
                  <c:v>1.3898075727937</c:v>
                </c:pt>
                <c:pt idx="3463">
                  <c:v>1.3898068575379601</c:v>
                </c:pt>
                <c:pt idx="3464">
                  <c:v>1.3898061422822201</c:v>
                </c:pt>
                <c:pt idx="3465">
                  <c:v>1.3898054270264799</c:v>
                </c:pt>
                <c:pt idx="3466">
                  <c:v>1.3898047117707499</c:v>
                </c:pt>
                <c:pt idx="3467">
                  <c:v>1.38980399651501</c:v>
                </c:pt>
                <c:pt idx="3468">
                  <c:v>1.38980328125927</c:v>
                </c:pt>
                <c:pt idx="3469">
                  <c:v>1.38980256600354</c:v>
                </c:pt>
                <c:pt idx="3470">
                  <c:v>1.3898018507478</c:v>
                </c:pt>
                <c:pt idx="3471">
                  <c:v>1.3898011354920601</c:v>
                </c:pt>
                <c:pt idx="3472">
                  <c:v>1.3898004202363201</c:v>
                </c:pt>
                <c:pt idx="3473">
                  <c:v>1.3897997049805899</c:v>
                </c:pt>
                <c:pt idx="3474">
                  <c:v>1.3897989897248499</c:v>
                </c:pt>
                <c:pt idx="3475">
                  <c:v>1.38979827446911</c:v>
                </c:pt>
                <c:pt idx="3476">
                  <c:v>1.38979755921337</c:v>
                </c:pt>
                <c:pt idx="3477">
                  <c:v>1.38979684395764</c:v>
                </c:pt>
                <c:pt idx="3478">
                  <c:v>1.3897961287019001</c:v>
                </c:pt>
                <c:pt idx="3479">
                  <c:v>1.3897954134461601</c:v>
                </c:pt>
                <c:pt idx="3480">
                  <c:v>1.3897946981904299</c:v>
                </c:pt>
                <c:pt idx="3481">
                  <c:v>1.3897939829346899</c:v>
                </c:pt>
                <c:pt idx="3482">
                  <c:v>1.38979326767895</c:v>
                </c:pt>
                <c:pt idx="3483">
                  <c:v>1.38979255242321</c:v>
                </c:pt>
                <c:pt idx="3484">
                  <c:v>1.38979183716748</c:v>
                </c:pt>
                <c:pt idx="3485">
                  <c:v>1.38979112191174</c:v>
                </c:pt>
                <c:pt idx="3486">
                  <c:v>1.3897904066560001</c:v>
                </c:pt>
                <c:pt idx="3487">
                  <c:v>1.3897896914002601</c:v>
                </c:pt>
                <c:pt idx="3488">
                  <c:v>1.3897889761445299</c:v>
                </c:pt>
                <c:pt idx="3489">
                  <c:v>1.3897882608887899</c:v>
                </c:pt>
                <c:pt idx="3490">
                  <c:v>1.38978754563305</c:v>
                </c:pt>
                <c:pt idx="3491">
                  <c:v>1.38978683037731</c:v>
                </c:pt>
                <c:pt idx="3492">
                  <c:v>1.38978611512158</c:v>
                </c:pt>
                <c:pt idx="3493">
                  <c:v>1.38978539986584</c:v>
                </c:pt>
                <c:pt idx="3494">
                  <c:v>1.3897846846101001</c:v>
                </c:pt>
                <c:pt idx="3495">
                  <c:v>1.3897839693543701</c:v>
                </c:pt>
                <c:pt idx="3496">
                  <c:v>1.3897832540986299</c:v>
                </c:pt>
                <c:pt idx="3497">
                  <c:v>1.3897825388428899</c:v>
                </c:pt>
                <c:pt idx="3498">
                  <c:v>1.38978182358715</c:v>
                </c:pt>
                <c:pt idx="3499">
                  <c:v>1.38978110833142</c:v>
                </c:pt>
                <c:pt idx="3500">
                  <c:v>1.38978039307568</c:v>
                </c:pt>
                <c:pt idx="3501">
                  <c:v>1.3897796778199401</c:v>
                </c:pt>
                <c:pt idx="3502">
                  <c:v>1.3897789625642001</c:v>
                </c:pt>
                <c:pt idx="3503">
                  <c:v>1.3897782473084701</c:v>
                </c:pt>
                <c:pt idx="3504">
                  <c:v>1.3897775320527299</c:v>
                </c:pt>
                <c:pt idx="3505">
                  <c:v>1.3897768167969899</c:v>
                </c:pt>
                <c:pt idx="3506">
                  <c:v>1.38977610154126</c:v>
                </c:pt>
                <c:pt idx="3507">
                  <c:v>1.38977538628552</c:v>
                </c:pt>
                <c:pt idx="3508">
                  <c:v>1.38977467102978</c:v>
                </c:pt>
                <c:pt idx="3509">
                  <c:v>1.3897739557740401</c:v>
                </c:pt>
                <c:pt idx="3510">
                  <c:v>1.3897732405183101</c:v>
                </c:pt>
                <c:pt idx="3511">
                  <c:v>1.3897725252625699</c:v>
                </c:pt>
                <c:pt idx="3512">
                  <c:v>1.3897718100068299</c:v>
                </c:pt>
                <c:pt idx="3513">
                  <c:v>1.38977109475109</c:v>
                </c:pt>
                <c:pt idx="3514">
                  <c:v>1.38977037949536</c:v>
                </c:pt>
                <c:pt idx="3515">
                  <c:v>1.38976966423962</c:v>
                </c:pt>
                <c:pt idx="3516">
                  <c:v>1.38976894898388</c:v>
                </c:pt>
                <c:pt idx="3517">
                  <c:v>1.3897682337281401</c:v>
                </c:pt>
                <c:pt idx="3518">
                  <c:v>1.3897675184724101</c:v>
                </c:pt>
                <c:pt idx="3519">
                  <c:v>1.3897668032166699</c:v>
                </c:pt>
                <c:pt idx="3520">
                  <c:v>1.3897660879609299</c:v>
                </c:pt>
                <c:pt idx="3521">
                  <c:v>1.3897653727052</c:v>
                </c:pt>
                <c:pt idx="3522">
                  <c:v>1.38976465744946</c:v>
                </c:pt>
                <c:pt idx="3523">
                  <c:v>1.38976394219372</c:v>
                </c:pt>
                <c:pt idx="3524">
                  <c:v>1.38976322693798</c:v>
                </c:pt>
                <c:pt idx="3525">
                  <c:v>1.3897625116822501</c:v>
                </c:pt>
                <c:pt idx="3526">
                  <c:v>1.3897617964265101</c:v>
                </c:pt>
                <c:pt idx="3527">
                  <c:v>1.3897610811707699</c:v>
                </c:pt>
                <c:pt idx="3528">
                  <c:v>1.3897603659150299</c:v>
                </c:pt>
                <c:pt idx="3529">
                  <c:v>1.3897596506593</c:v>
                </c:pt>
                <c:pt idx="3530">
                  <c:v>1.38975893540356</c:v>
                </c:pt>
                <c:pt idx="3531">
                  <c:v>1.38975822014782</c:v>
                </c:pt>
                <c:pt idx="3532">
                  <c:v>1.38975750489209</c:v>
                </c:pt>
                <c:pt idx="3533">
                  <c:v>1.3897567896363501</c:v>
                </c:pt>
                <c:pt idx="3534">
                  <c:v>1.3897560743806101</c:v>
                </c:pt>
                <c:pt idx="3535">
                  <c:v>1.3897553591248699</c:v>
                </c:pt>
                <c:pt idx="3536">
                  <c:v>1.3897546438691399</c:v>
                </c:pt>
                <c:pt idx="3537">
                  <c:v>1.3897539286134</c:v>
                </c:pt>
                <c:pt idx="3538">
                  <c:v>1.38975321335766</c:v>
                </c:pt>
                <c:pt idx="3539">
                  <c:v>1.38975249810192</c:v>
                </c:pt>
                <c:pt idx="3540">
                  <c:v>1.3897517828461901</c:v>
                </c:pt>
                <c:pt idx="3541">
                  <c:v>1.3897510675904501</c:v>
                </c:pt>
                <c:pt idx="3542">
                  <c:v>1.3897503523347099</c:v>
                </c:pt>
                <c:pt idx="3543">
                  <c:v>1.3897496370789699</c:v>
                </c:pt>
                <c:pt idx="3544">
                  <c:v>1.3897489218232399</c:v>
                </c:pt>
                <c:pt idx="3545">
                  <c:v>1.3897482065675</c:v>
                </c:pt>
                <c:pt idx="3546">
                  <c:v>1.38974749131176</c:v>
                </c:pt>
                <c:pt idx="3547">
                  <c:v>1.38974677605603</c:v>
                </c:pt>
                <c:pt idx="3548">
                  <c:v>1.3897460608002901</c:v>
                </c:pt>
                <c:pt idx="3549">
                  <c:v>1.3897453455445501</c:v>
                </c:pt>
                <c:pt idx="3550">
                  <c:v>1.3897446302888099</c:v>
                </c:pt>
                <c:pt idx="3551">
                  <c:v>1.3897439150330799</c:v>
                </c:pt>
                <c:pt idx="3552">
                  <c:v>1.38974319977734</c:v>
                </c:pt>
                <c:pt idx="3553">
                  <c:v>1.3897424845216</c:v>
                </c:pt>
                <c:pt idx="3554">
                  <c:v>1.38974176926586</c:v>
                </c:pt>
                <c:pt idx="3555">
                  <c:v>1.38974105401013</c:v>
                </c:pt>
                <c:pt idx="3556">
                  <c:v>1.3897403387543901</c:v>
                </c:pt>
                <c:pt idx="3557">
                  <c:v>1.3897396234986501</c:v>
                </c:pt>
                <c:pt idx="3558">
                  <c:v>1.3897389082429199</c:v>
                </c:pt>
                <c:pt idx="3559">
                  <c:v>1.3897381929871799</c:v>
                </c:pt>
                <c:pt idx="3560">
                  <c:v>1.38973747773144</c:v>
                </c:pt>
                <c:pt idx="3561">
                  <c:v>1.3897367624757</c:v>
                </c:pt>
                <c:pt idx="3562">
                  <c:v>1.38973604721997</c:v>
                </c:pt>
                <c:pt idx="3563">
                  <c:v>1.38973533196423</c:v>
                </c:pt>
                <c:pt idx="3564">
                  <c:v>1.3897346167084901</c:v>
                </c:pt>
                <c:pt idx="3565">
                  <c:v>1.3897339014527501</c:v>
                </c:pt>
                <c:pt idx="3566">
                  <c:v>1.3897331861970199</c:v>
                </c:pt>
                <c:pt idx="3567">
                  <c:v>1.3897324709412799</c:v>
                </c:pt>
                <c:pt idx="3568">
                  <c:v>1.38973175568554</c:v>
                </c:pt>
                <c:pt idx="3569">
                  <c:v>1.38973104042981</c:v>
                </c:pt>
                <c:pt idx="3570">
                  <c:v>1.38973032517407</c:v>
                </c:pt>
                <c:pt idx="3571">
                  <c:v>1.3897296099183301</c:v>
                </c:pt>
                <c:pt idx="3572">
                  <c:v>1.3897288946625901</c:v>
                </c:pt>
                <c:pt idx="3573">
                  <c:v>1.3897281794068601</c:v>
                </c:pt>
                <c:pt idx="3574">
                  <c:v>1.3897274641511199</c:v>
                </c:pt>
                <c:pt idx="3575">
                  <c:v>1.3897267488953799</c:v>
                </c:pt>
                <c:pt idx="3576">
                  <c:v>1.38972603363964</c:v>
                </c:pt>
                <c:pt idx="3577">
                  <c:v>1.38972531838391</c:v>
                </c:pt>
                <c:pt idx="3578">
                  <c:v>1.38972460312817</c:v>
                </c:pt>
                <c:pt idx="3579">
                  <c:v>1.3897238878724301</c:v>
                </c:pt>
                <c:pt idx="3580">
                  <c:v>1.3897231726166901</c:v>
                </c:pt>
                <c:pt idx="3581">
                  <c:v>1.3897224573609599</c:v>
                </c:pt>
                <c:pt idx="3582">
                  <c:v>1.3897217421052199</c:v>
                </c:pt>
                <c:pt idx="3583">
                  <c:v>1.38972102684948</c:v>
                </c:pt>
                <c:pt idx="3584">
                  <c:v>1.38972031159375</c:v>
                </c:pt>
                <c:pt idx="3585">
                  <c:v>1.38971959633801</c:v>
                </c:pt>
                <c:pt idx="3586">
                  <c:v>1.38971888108227</c:v>
                </c:pt>
                <c:pt idx="3587">
                  <c:v>1.3897181658265301</c:v>
                </c:pt>
                <c:pt idx="3588">
                  <c:v>1.3897174505708001</c:v>
                </c:pt>
                <c:pt idx="3589">
                  <c:v>1.3897167353150599</c:v>
                </c:pt>
                <c:pt idx="3590">
                  <c:v>1.3897160200593199</c:v>
                </c:pt>
                <c:pt idx="3591">
                  <c:v>1.38971530480358</c:v>
                </c:pt>
                <c:pt idx="3592">
                  <c:v>1.38971458954785</c:v>
                </c:pt>
                <c:pt idx="3593">
                  <c:v>1.38971387429211</c:v>
                </c:pt>
                <c:pt idx="3594">
                  <c:v>1.38971315903637</c:v>
                </c:pt>
                <c:pt idx="3595">
                  <c:v>1.3897124437806401</c:v>
                </c:pt>
                <c:pt idx="3596">
                  <c:v>1.3897117285249001</c:v>
                </c:pt>
                <c:pt idx="3597">
                  <c:v>1.3897110132691599</c:v>
                </c:pt>
                <c:pt idx="3598">
                  <c:v>1.3897102980134199</c:v>
                </c:pt>
                <c:pt idx="3599">
                  <c:v>1.38970958275769</c:v>
                </c:pt>
                <c:pt idx="3600">
                  <c:v>1.38970886750195</c:v>
                </c:pt>
                <c:pt idx="3601">
                  <c:v>1.38970815224621</c:v>
                </c:pt>
                <c:pt idx="3602">
                  <c:v>1.3897074369904701</c:v>
                </c:pt>
                <c:pt idx="3603">
                  <c:v>1.3897067217347401</c:v>
                </c:pt>
                <c:pt idx="3604">
                  <c:v>1.3897060064789999</c:v>
                </c:pt>
                <c:pt idx="3605">
                  <c:v>1.3897052912232599</c:v>
                </c:pt>
                <c:pt idx="3606">
                  <c:v>1.38970457596752</c:v>
                </c:pt>
                <c:pt idx="3607">
                  <c:v>1.38970386071179</c:v>
                </c:pt>
                <c:pt idx="3608">
                  <c:v>1.38970314545605</c:v>
                </c:pt>
                <c:pt idx="3609">
                  <c:v>1.38970243020031</c:v>
                </c:pt>
                <c:pt idx="3610">
                  <c:v>1.3897017149445801</c:v>
                </c:pt>
                <c:pt idx="3611">
                  <c:v>1.3897009996888401</c:v>
                </c:pt>
                <c:pt idx="3612">
                  <c:v>1.3897002844330999</c:v>
                </c:pt>
                <c:pt idx="3613">
                  <c:v>1.3896995691773599</c:v>
                </c:pt>
                <c:pt idx="3614">
                  <c:v>1.38969885392163</c:v>
                </c:pt>
                <c:pt idx="3615">
                  <c:v>1.38969813866589</c:v>
                </c:pt>
                <c:pt idx="3616">
                  <c:v>1.38969742341015</c:v>
                </c:pt>
                <c:pt idx="3617">
                  <c:v>1.38969670815441</c:v>
                </c:pt>
                <c:pt idx="3618">
                  <c:v>1.3896959928986801</c:v>
                </c:pt>
                <c:pt idx="3619">
                  <c:v>1.3896952776429401</c:v>
                </c:pt>
                <c:pt idx="3620">
                  <c:v>1.3896945623871999</c:v>
                </c:pt>
                <c:pt idx="3621">
                  <c:v>1.3896938471314699</c:v>
                </c:pt>
                <c:pt idx="3622">
                  <c:v>1.38969313187573</c:v>
                </c:pt>
                <c:pt idx="3623">
                  <c:v>1.38969241661999</c:v>
                </c:pt>
                <c:pt idx="3624">
                  <c:v>1.38969170136425</c:v>
                </c:pt>
                <c:pt idx="3625">
                  <c:v>1.38969098610852</c:v>
                </c:pt>
                <c:pt idx="3626">
                  <c:v>1.3896902708527801</c:v>
                </c:pt>
                <c:pt idx="3627">
                  <c:v>1.3896895555970401</c:v>
                </c:pt>
                <c:pt idx="3628">
                  <c:v>1.3896888403412999</c:v>
                </c:pt>
                <c:pt idx="3629">
                  <c:v>1.3896881250855699</c:v>
                </c:pt>
                <c:pt idx="3630">
                  <c:v>1.38968740982983</c:v>
                </c:pt>
                <c:pt idx="3631">
                  <c:v>1.38968669457409</c:v>
                </c:pt>
                <c:pt idx="3632">
                  <c:v>1.38968597931835</c:v>
                </c:pt>
                <c:pt idx="3633">
                  <c:v>1.3896852640626201</c:v>
                </c:pt>
                <c:pt idx="3634">
                  <c:v>1.3896845488068801</c:v>
                </c:pt>
                <c:pt idx="3635">
                  <c:v>1.3896838335511399</c:v>
                </c:pt>
                <c:pt idx="3636">
                  <c:v>1.3896831182954099</c:v>
                </c:pt>
                <c:pt idx="3637">
                  <c:v>1.3896824030396699</c:v>
                </c:pt>
                <c:pt idx="3638">
                  <c:v>1.38968168778393</c:v>
                </c:pt>
                <c:pt idx="3639">
                  <c:v>1.38968097252819</c:v>
                </c:pt>
                <c:pt idx="3640">
                  <c:v>1.38968025727246</c:v>
                </c:pt>
                <c:pt idx="3641">
                  <c:v>1.3896795420167201</c:v>
                </c:pt>
                <c:pt idx="3642">
                  <c:v>1.3896788267609801</c:v>
                </c:pt>
                <c:pt idx="3643">
                  <c:v>1.3896781115052399</c:v>
                </c:pt>
                <c:pt idx="3644">
                  <c:v>1.3896773962495099</c:v>
                </c:pt>
                <c:pt idx="3645">
                  <c:v>1.38967668099377</c:v>
                </c:pt>
                <c:pt idx="3646">
                  <c:v>1.38967596573803</c:v>
                </c:pt>
                <c:pt idx="3647">
                  <c:v>1.3896752504823</c:v>
                </c:pt>
                <c:pt idx="3648">
                  <c:v>1.38967453522656</c:v>
                </c:pt>
                <c:pt idx="3649">
                  <c:v>1.3896738199708201</c:v>
                </c:pt>
                <c:pt idx="3650">
                  <c:v>1.3896731047150801</c:v>
                </c:pt>
                <c:pt idx="3651">
                  <c:v>1.3896723894593499</c:v>
                </c:pt>
                <c:pt idx="3652">
                  <c:v>1.3896716742036099</c:v>
                </c:pt>
                <c:pt idx="3653">
                  <c:v>1.38967095894787</c:v>
                </c:pt>
                <c:pt idx="3654">
                  <c:v>1.38967024369213</c:v>
                </c:pt>
                <c:pt idx="3655">
                  <c:v>1.3896695284364</c:v>
                </c:pt>
                <c:pt idx="3656">
                  <c:v>1.38966881318066</c:v>
                </c:pt>
                <c:pt idx="3657">
                  <c:v>1.3896680979249201</c:v>
                </c:pt>
                <c:pt idx="3658">
                  <c:v>1.3896673826691801</c:v>
                </c:pt>
                <c:pt idx="3659">
                  <c:v>1.3896666674134499</c:v>
                </c:pt>
                <c:pt idx="3660">
                  <c:v>1.3896659521577099</c:v>
                </c:pt>
                <c:pt idx="3661">
                  <c:v>1.38966523690197</c:v>
                </c:pt>
                <c:pt idx="3662">
                  <c:v>1.38966452164624</c:v>
                </c:pt>
                <c:pt idx="3663">
                  <c:v>1.3896638063905</c:v>
                </c:pt>
                <c:pt idx="3664">
                  <c:v>1.3896630911347601</c:v>
                </c:pt>
                <c:pt idx="3665">
                  <c:v>1.3896623758790201</c:v>
                </c:pt>
                <c:pt idx="3666">
                  <c:v>1.3896616606232901</c:v>
                </c:pt>
                <c:pt idx="3667">
                  <c:v>1.3896609453675499</c:v>
                </c:pt>
                <c:pt idx="3668">
                  <c:v>1.3896602301118099</c:v>
                </c:pt>
                <c:pt idx="3669">
                  <c:v>1.38965951485607</c:v>
                </c:pt>
                <c:pt idx="3670">
                  <c:v>1.38965879960034</c:v>
                </c:pt>
                <c:pt idx="3671">
                  <c:v>1.3896580843446</c:v>
                </c:pt>
                <c:pt idx="3672">
                  <c:v>1.3896573690888601</c:v>
                </c:pt>
                <c:pt idx="3673">
                  <c:v>1.3896566538331301</c:v>
                </c:pt>
                <c:pt idx="3674">
                  <c:v>1.3896559385773899</c:v>
                </c:pt>
                <c:pt idx="3675">
                  <c:v>1.3896552233216499</c:v>
                </c:pt>
                <c:pt idx="3676">
                  <c:v>1.38965450806591</c:v>
                </c:pt>
                <c:pt idx="3677">
                  <c:v>1.38965379281018</c:v>
                </c:pt>
                <c:pt idx="3678">
                  <c:v>1.38965307755444</c:v>
                </c:pt>
                <c:pt idx="3679">
                  <c:v>1.3896523622987</c:v>
                </c:pt>
                <c:pt idx="3680">
                  <c:v>1.3896516470429601</c:v>
                </c:pt>
                <c:pt idx="3681">
                  <c:v>1.3896509317872301</c:v>
                </c:pt>
                <c:pt idx="3682">
                  <c:v>1.3896502165314899</c:v>
                </c:pt>
                <c:pt idx="3683">
                  <c:v>1.3896495012757499</c:v>
                </c:pt>
                <c:pt idx="3684">
                  <c:v>1.38964878602002</c:v>
                </c:pt>
                <c:pt idx="3685">
                  <c:v>1.38964807076428</c:v>
                </c:pt>
                <c:pt idx="3686">
                  <c:v>1.38964735550854</c:v>
                </c:pt>
                <c:pt idx="3687">
                  <c:v>1.3896466402528</c:v>
                </c:pt>
                <c:pt idx="3688">
                  <c:v>1.3896459249970701</c:v>
                </c:pt>
                <c:pt idx="3689">
                  <c:v>1.3896452097413301</c:v>
                </c:pt>
                <c:pt idx="3690">
                  <c:v>1.3896444944855899</c:v>
                </c:pt>
                <c:pt idx="3691">
                  <c:v>1.3896437792298499</c:v>
                </c:pt>
                <c:pt idx="3692">
                  <c:v>1.38964306397412</c:v>
                </c:pt>
                <c:pt idx="3693">
                  <c:v>1.38964234871838</c:v>
                </c:pt>
                <c:pt idx="3694">
                  <c:v>1.38964163346264</c:v>
                </c:pt>
                <c:pt idx="3695">
                  <c:v>1.3896409182069001</c:v>
                </c:pt>
                <c:pt idx="3696">
                  <c:v>1.3896402029511701</c:v>
                </c:pt>
                <c:pt idx="3697">
                  <c:v>1.3896394876954301</c:v>
                </c:pt>
                <c:pt idx="3698">
                  <c:v>1.3896387724396899</c:v>
                </c:pt>
                <c:pt idx="3699">
                  <c:v>1.3896380571839599</c:v>
                </c:pt>
                <c:pt idx="3700">
                  <c:v>1.38963734192822</c:v>
                </c:pt>
                <c:pt idx="3701">
                  <c:v>1.38963662667248</c:v>
                </c:pt>
                <c:pt idx="3702">
                  <c:v>1.38963591141674</c:v>
                </c:pt>
                <c:pt idx="3703">
                  <c:v>1.3896351961610101</c:v>
                </c:pt>
                <c:pt idx="3704">
                  <c:v>1.3896344809052701</c:v>
                </c:pt>
                <c:pt idx="3705">
                  <c:v>1.3896337656495299</c:v>
                </c:pt>
                <c:pt idx="3706">
                  <c:v>1.3896330503937899</c:v>
                </c:pt>
                <c:pt idx="3707">
                  <c:v>1.3896323351380599</c:v>
                </c:pt>
                <c:pt idx="3708">
                  <c:v>1.38963161988232</c:v>
                </c:pt>
                <c:pt idx="3709">
                  <c:v>1.38963090462658</c:v>
                </c:pt>
                <c:pt idx="3710">
                  <c:v>1.38963018937085</c:v>
                </c:pt>
                <c:pt idx="3711">
                  <c:v>1.3896294741151101</c:v>
                </c:pt>
                <c:pt idx="3712">
                  <c:v>1.3896287588593701</c:v>
                </c:pt>
                <c:pt idx="3713">
                  <c:v>1.3896280436036299</c:v>
                </c:pt>
                <c:pt idx="3714">
                  <c:v>1.3896273283478999</c:v>
                </c:pt>
                <c:pt idx="3715">
                  <c:v>1.38962661309216</c:v>
                </c:pt>
                <c:pt idx="3716">
                  <c:v>1.38962589783642</c:v>
                </c:pt>
                <c:pt idx="3717">
                  <c:v>1.38962518258068</c:v>
                </c:pt>
                <c:pt idx="3718">
                  <c:v>1.38962446732495</c:v>
                </c:pt>
                <c:pt idx="3719">
                  <c:v>1.3896237520692101</c:v>
                </c:pt>
                <c:pt idx="3720">
                  <c:v>1.3896230368134701</c:v>
                </c:pt>
                <c:pt idx="3721">
                  <c:v>1.3896223215577299</c:v>
                </c:pt>
                <c:pt idx="3722">
                  <c:v>1.3896216063019999</c:v>
                </c:pt>
                <c:pt idx="3723">
                  <c:v>1.38962089104626</c:v>
                </c:pt>
                <c:pt idx="3724">
                  <c:v>1.38962017579052</c:v>
                </c:pt>
                <c:pt idx="3725">
                  <c:v>1.38961946053479</c:v>
                </c:pt>
                <c:pt idx="3726">
                  <c:v>1.38961874527905</c:v>
                </c:pt>
                <c:pt idx="3727">
                  <c:v>1.3896180300233101</c:v>
                </c:pt>
                <c:pt idx="3728">
                  <c:v>1.3896173147675701</c:v>
                </c:pt>
                <c:pt idx="3729">
                  <c:v>1.3896165995118399</c:v>
                </c:pt>
                <c:pt idx="3730">
                  <c:v>1.3896158842560999</c:v>
                </c:pt>
                <c:pt idx="3731">
                  <c:v>1.38961516900036</c:v>
                </c:pt>
                <c:pt idx="3732">
                  <c:v>1.38961445374462</c:v>
                </c:pt>
                <c:pt idx="3733">
                  <c:v>1.38961373848889</c:v>
                </c:pt>
                <c:pt idx="3734">
                  <c:v>1.3896130232331501</c:v>
                </c:pt>
                <c:pt idx="3735">
                  <c:v>1.3896123079774101</c:v>
                </c:pt>
                <c:pt idx="3736">
                  <c:v>1.3896115927216799</c:v>
                </c:pt>
                <c:pt idx="3737">
                  <c:v>1.3896108774659399</c:v>
                </c:pt>
                <c:pt idx="3738">
                  <c:v>1.3896101622102</c:v>
                </c:pt>
                <c:pt idx="3739">
                  <c:v>1.38960944695446</c:v>
                </c:pt>
                <c:pt idx="3740">
                  <c:v>1.38960873169873</c:v>
                </c:pt>
                <c:pt idx="3741">
                  <c:v>1.38960801644299</c:v>
                </c:pt>
                <c:pt idx="3742">
                  <c:v>1.3896073011872501</c:v>
                </c:pt>
                <c:pt idx="3743">
                  <c:v>1.3896065859315101</c:v>
                </c:pt>
                <c:pt idx="3744">
                  <c:v>1.3896058706757799</c:v>
                </c:pt>
                <c:pt idx="3745">
                  <c:v>1.3896051554200399</c:v>
                </c:pt>
                <c:pt idx="3746">
                  <c:v>1.3896044401643</c:v>
                </c:pt>
                <c:pt idx="3747">
                  <c:v>1.38960372490856</c:v>
                </c:pt>
                <c:pt idx="3748">
                  <c:v>1.38960300965283</c:v>
                </c:pt>
                <c:pt idx="3749">
                  <c:v>1.38960229439709</c:v>
                </c:pt>
                <c:pt idx="3750">
                  <c:v>1.3896015791413501</c:v>
                </c:pt>
                <c:pt idx="3751">
                  <c:v>1.3896008638856201</c:v>
                </c:pt>
                <c:pt idx="3752">
                  <c:v>1.3896001486298799</c:v>
                </c:pt>
                <c:pt idx="3753">
                  <c:v>1.3895994333741399</c:v>
                </c:pt>
                <c:pt idx="3754">
                  <c:v>1.3895987181184</c:v>
                </c:pt>
                <c:pt idx="3755">
                  <c:v>1.38959800286267</c:v>
                </c:pt>
                <c:pt idx="3756">
                  <c:v>1.38959728760693</c:v>
                </c:pt>
                <c:pt idx="3757">
                  <c:v>1.3895965723511901</c:v>
                </c:pt>
                <c:pt idx="3758">
                  <c:v>1.3895958570954501</c:v>
                </c:pt>
                <c:pt idx="3759">
                  <c:v>1.3895951418397201</c:v>
                </c:pt>
                <c:pt idx="3760">
                  <c:v>1.3895944265839799</c:v>
                </c:pt>
                <c:pt idx="3761">
                  <c:v>1.3895937113282399</c:v>
                </c:pt>
                <c:pt idx="3762">
                  <c:v>1.38959299607251</c:v>
                </c:pt>
                <c:pt idx="3763">
                  <c:v>1.38959228081677</c:v>
                </c:pt>
                <c:pt idx="3764">
                  <c:v>1.38959156556103</c:v>
                </c:pt>
                <c:pt idx="3765">
                  <c:v>1.3895908503052901</c:v>
                </c:pt>
                <c:pt idx="3766">
                  <c:v>1.3895901350495601</c:v>
                </c:pt>
                <c:pt idx="3767">
                  <c:v>1.3895894197938199</c:v>
                </c:pt>
                <c:pt idx="3768">
                  <c:v>1.3895887045380799</c:v>
                </c:pt>
                <c:pt idx="3769">
                  <c:v>1.38958798928234</c:v>
                </c:pt>
                <c:pt idx="3770">
                  <c:v>1.38958727402661</c:v>
                </c:pt>
                <c:pt idx="3771">
                  <c:v>1.38958655877087</c:v>
                </c:pt>
                <c:pt idx="3772">
                  <c:v>1.38958584351513</c:v>
                </c:pt>
                <c:pt idx="3773">
                  <c:v>1.3895851282593901</c:v>
                </c:pt>
                <c:pt idx="3774">
                  <c:v>1.3895844130036601</c:v>
                </c:pt>
                <c:pt idx="3775">
                  <c:v>1.3895836977479199</c:v>
                </c:pt>
                <c:pt idx="3776">
                  <c:v>1.3895829824921799</c:v>
                </c:pt>
                <c:pt idx="3777">
                  <c:v>1.38958226723645</c:v>
                </c:pt>
                <c:pt idx="3778">
                  <c:v>1.38958155198071</c:v>
                </c:pt>
                <c:pt idx="3779">
                  <c:v>1.38958083672497</c:v>
                </c:pt>
                <c:pt idx="3780">
                  <c:v>1.38958012146923</c:v>
                </c:pt>
                <c:pt idx="3781">
                  <c:v>1.3895794062135001</c:v>
                </c:pt>
                <c:pt idx="3782">
                  <c:v>1.3895786909577601</c:v>
                </c:pt>
                <c:pt idx="3783">
                  <c:v>1.3895779757020199</c:v>
                </c:pt>
                <c:pt idx="3784">
                  <c:v>1.3895772604462799</c:v>
                </c:pt>
                <c:pt idx="3785">
                  <c:v>1.38957654519055</c:v>
                </c:pt>
                <c:pt idx="3786">
                  <c:v>1.38957582993481</c:v>
                </c:pt>
                <c:pt idx="3787">
                  <c:v>1.38957511467907</c:v>
                </c:pt>
                <c:pt idx="3788">
                  <c:v>1.38957439942334</c:v>
                </c:pt>
                <c:pt idx="3789">
                  <c:v>1.3895736841676001</c:v>
                </c:pt>
                <c:pt idx="3790">
                  <c:v>1.3895729689118601</c:v>
                </c:pt>
                <c:pt idx="3791">
                  <c:v>1.3895722536561199</c:v>
                </c:pt>
                <c:pt idx="3792">
                  <c:v>1.3895715384003899</c:v>
                </c:pt>
                <c:pt idx="3793">
                  <c:v>1.38957082314465</c:v>
                </c:pt>
                <c:pt idx="3794">
                  <c:v>1.38957010788891</c:v>
                </c:pt>
                <c:pt idx="3795">
                  <c:v>1.38956939263317</c:v>
                </c:pt>
                <c:pt idx="3796">
                  <c:v>1.3895686773774401</c:v>
                </c:pt>
                <c:pt idx="3797">
                  <c:v>1.3895679621217001</c:v>
                </c:pt>
                <c:pt idx="3798">
                  <c:v>1.3895672468659599</c:v>
                </c:pt>
                <c:pt idx="3799">
                  <c:v>1.3895665316102199</c:v>
                </c:pt>
                <c:pt idx="3800">
                  <c:v>1.3895658163544899</c:v>
                </c:pt>
                <c:pt idx="3801">
                  <c:v>1.38956510109875</c:v>
                </c:pt>
                <c:pt idx="3802">
                  <c:v>1.38956438584301</c:v>
                </c:pt>
                <c:pt idx="3803">
                  <c:v>1.38956367058728</c:v>
                </c:pt>
                <c:pt idx="3804">
                  <c:v>1.3895629553315401</c:v>
                </c:pt>
                <c:pt idx="3805">
                  <c:v>1.3895622400758001</c:v>
                </c:pt>
                <c:pt idx="3806">
                  <c:v>1.3895615248200599</c:v>
                </c:pt>
                <c:pt idx="3807">
                  <c:v>1.3895608095643299</c:v>
                </c:pt>
                <c:pt idx="3808">
                  <c:v>1.38956009430859</c:v>
                </c:pt>
                <c:pt idx="3809">
                  <c:v>1.38955937905285</c:v>
                </c:pt>
                <c:pt idx="3810">
                  <c:v>1.38955866379711</c:v>
                </c:pt>
                <c:pt idx="3811">
                  <c:v>1.38955794854138</c:v>
                </c:pt>
                <c:pt idx="3812">
                  <c:v>1.3895572332856401</c:v>
                </c:pt>
                <c:pt idx="3813">
                  <c:v>1.3895565180299001</c:v>
                </c:pt>
                <c:pt idx="3814">
                  <c:v>1.3895558027741699</c:v>
                </c:pt>
                <c:pt idx="3815">
                  <c:v>1.3895550875184299</c:v>
                </c:pt>
                <c:pt idx="3816">
                  <c:v>1.38955437226269</c:v>
                </c:pt>
                <c:pt idx="3817">
                  <c:v>1.38955365700695</c:v>
                </c:pt>
                <c:pt idx="3818">
                  <c:v>1.38955294175122</c:v>
                </c:pt>
                <c:pt idx="3819">
                  <c:v>1.38955222649548</c:v>
                </c:pt>
                <c:pt idx="3820">
                  <c:v>1.3895515112397401</c:v>
                </c:pt>
                <c:pt idx="3821">
                  <c:v>1.3895507959840001</c:v>
                </c:pt>
                <c:pt idx="3822">
                  <c:v>1.3895500807282699</c:v>
                </c:pt>
                <c:pt idx="3823">
                  <c:v>1.3895493654725299</c:v>
                </c:pt>
                <c:pt idx="3824">
                  <c:v>1.38954865021679</c:v>
                </c:pt>
                <c:pt idx="3825">
                  <c:v>1.38954793496106</c:v>
                </c:pt>
                <c:pt idx="3826">
                  <c:v>1.38954721970532</c:v>
                </c:pt>
                <c:pt idx="3827">
                  <c:v>1.3895465044495801</c:v>
                </c:pt>
                <c:pt idx="3828">
                  <c:v>1.3895457891938401</c:v>
                </c:pt>
                <c:pt idx="3829">
                  <c:v>1.3895450739381101</c:v>
                </c:pt>
                <c:pt idx="3830">
                  <c:v>1.3895443586823699</c:v>
                </c:pt>
                <c:pt idx="3831">
                  <c:v>1.3895436434266299</c:v>
                </c:pt>
                <c:pt idx="3832">
                  <c:v>1.38954292817089</c:v>
                </c:pt>
                <c:pt idx="3833">
                  <c:v>1.38954221291516</c:v>
                </c:pt>
                <c:pt idx="3834">
                  <c:v>1.38954149765942</c:v>
                </c:pt>
                <c:pt idx="3835">
                  <c:v>1.3895407824036801</c:v>
                </c:pt>
                <c:pt idx="3836">
                  <c:v>1.3895400671479401</c:v>
                </c:pt>
                <c:pt idx="3837">
                  <c:v>1.3895393518922099</c:v>
                </c:pt>
                <c:pt idx="3838">
                  <c:v>1.3895386366364699</c:v>
                </c:pt>
                <c:pt idx="3839">
                  <c:v>1.38953792138073</c:v>
                </c:pt>
                <c:pt idx="3840">
                  <c:v>1.389537206125</c:v>
                </c:pt>
                <c:pt idx="3841">
                  <c:v>1.38953649086926</c:v>
                </c:pt>
                <c:pt idx="3842">
                  <c:v>1.38953577561352</c:v>
                </c:pt>
                <c:pt idx="3843">
                  <c:v>1.3895350603577801</c:v>
                </c:pt>
                <c:pt idx="3844">
                  <c:v>1.3895343451020501</c:v>
                </c:pt>
                <c:pt idx="3845">
                  <c:v>1.3895336298463099</c:v>
                </c:pt>
                <c:pt idx="3846">
                  <c:v>1.3895329145905699</c:v>
                </c:pt>
                <c:pt idx="3847">
                  <c:v>1.38953219933483</c:v>
                </c:pt>
                <c:pt idx="3848">
                  <c:v>1.3895314840791</c:v>
                </c:pt>
                <c:pt idx="3849">
                  <c:v>1.38953076882336</c:v>
                </c:pt>
                <c:pt idx="3850">
                  <c:v>1.38953005356762</c:v>
                </c:pt>
                <c:pt idx="3851">
                  <c:v>1.3895293383118901</c:v>
                </c:pt>
                <c:pt idx="3852">
                  <c:v>1.3895286230561501</c:v>
                </c:pt>
                <c:pt idx="3853">
                  <c:v>1.3895279078004099</c:v>
                </c:pt>
                <c:pt idx="3854">
                  <c:v>1.3895271925446699</c:v>
                </c:pt>
                <c:pt idx="3855">
                  <c:v>1.38952647728894</c:v>
                </c:pt>
                <c:pt idx="3856">
                  <c:v>1.3895257620332</c:v>
                </c:pt>
                <c:pt idx="3857">
                  <c:v>1.38952504677746</c:v>
                </c:pt>
                <c:pt idx="3858">
                  <c:v>1.3895243315217201</c:v>
                </c:pt>
                <c:pt idx="3859">
                  <c:v>1.3895236162659901</c:v>
                </c:pt>
                <c:pt idx="3860">
                  <c:v>1.3895229010102499</c:v>
                </c:pt>
                <c:pt idx="3861">
                  <c:v>1.3895221857545099</c:v>
                </c:pt>
                <c:pt idx="3862">
                  <c:v>1.38952147049877</c:v>
                </c:pt>
                <c:pt idx="3863">
                  <c:v>1.38952075524304</c:v>
                </c:pt>
                <c:pt idx="3864">
                  <c:v>1.3895200399873</c:v>
                </c:pt>
                <c:pt idx="3865">
                  <c:v>1.38951932473156</c:v>
                </c:pt>
                <c:pt idx="3866">
                  <c:v>1.3895186094758301</c:v>
                </c:pt>
                <c:pt idx="3867">
                  <c:v>1.3895178942200901</c:v>
                </c:pt>
                <c:pt idx="3868">
                  <c:v>1.3895171789643499</c:v>
                </c:pt>
                <c:pt idx="3869">
                  <c:v>1.3895164637086099</c:v>
                </c:pt>
                <c:pt idx="3870">
                  <c:v>1.38951574845288</c:v>
                </c:pt>
                <c:pt idx="3871">
                  <c:v>1.38951503319714</c:v>
                </c:pt>
                <c:pt idx="3872">
                  <c:v>1.3895143179414</c:v>
                </c:pt>
                <c:pt idx="3873">
                  <c:v>1.38951360268566</c:v>
                </c:pt>
                <c:pt idx="3874">
                  <c:v>1.3895128874299301</c:v>
                </c:pt>
                <c:pt idx="3875">
                  <c:v>1.3895121721741901</c:v>
                </c:pt>
                <c:pt idx="3876">
                  <c:v>1.3895114569184499</c:v>
                </c:pt>
                <c:pt idx="3877">
                  <c:v>1.3895107416627199</c:v>
                </c:pt>
                <c:pt idx="3878">
                  <c:v>1.38951002640698</c:v>
                </c:pt>
                <c:pt idx="3879">
                  <c:v>1.38950931115124</c:v>
                </c:pt>
                <c:pt idx="3880">
                  <c:v>1.3895085958955</c:v>
                </c:pt>
                <c:pt idx="3881">
                  <c:v>1.38950788063977</c:v>
                </c:pt>
                <c:pt idx="3882">
                  <c:v>1.3895071653840301</c:v>
                </c:pt>
                <c:pt idx="3883">
                  <c:v>1.3895064501282901</c:v>
                </c:pt>
                <c:pt idx="3884">
                  <c:v>1.3895057348725499</c:v>
                </c:pt>
                <c:pt idx="3885">
                  <c:v>1.3895050196168199</c:v>
                </c:pt>
                <c:pt idx="3886">
                  <c:v>1.38950430436108</c:v>
                </c:pt>
                <c:pt idx="3887">
                  <c:v>1.38950358910534</c:v>
                </c:pt>
                <c:pt idx="3888">
                  <c:v>1.3895028738496</c:v>
                </c:pt>
                <c:pt idx="3889">
                  <c:v>1.3895021585938701</c:v>
                </c:pt>
                <c:pt idx="3890">
                  <c:v>1.3895014433381301</c:v>
                </c:pt>
                <c:pt idx="3891">
                  <c:v>1.3895007280823899</c:v>
                </c:pt>
                <c:pt idx="3892">
                  <c:v>1.3895000128266599</c:v>
                </c:pt>
                <c:pt idx="3893">
                  <c:v>1.3894992975709199</c:v>
                </c:pt>
                <c:pt idx="3894">
                  <c:v>1.38949858231518</c:v>
                </c:pt>
                <c:pt idx="3895">
                  <c:v>1.38949786705944</c:v>
                </c:pt>
                <c:pt idx="3896">
                  <c:v>1.38949715180371</c:v>
                </c:pt>
                <c:pt idx="3897">
                  <c:v>1.3894964365479701</c:v>
                </c:pt>
                <c:pt idx="3898">
                  <c:v>1.3894957212922301</c:v>
                </c:pt>
                <c:pt idx="3899">
                  <c:v>1.3894950060364899</c:v>
                </c:pt>
                <c:pt idx="3900">
                  <c:v>1.3894942907807599</c:v>
                </c:pt>
                <c:pt idx="3901">
                  <c:v>1.38949357552502</c:v>
                </c:pt>
                <c:pt idx="3902">
                  <c:v>1.38949286026928</c:v>
                </c:pt>
                <c:pt idx="3903">
                  <c:v>1.38949214501355</c:v>
                </c:pt>
                <c:pt idx="3904">
                  <c:v>1.38949142975781</c:v>
                </c:pt>
                <c:pt idx="3905">
                  <c:v>1.3894907145020701</c:v>
                </c:pt>
                <c:pt idx="3906">
                  <c:v>1.3894899992463301</c:v>
                </c:pt>
                <c:pt idx="3907">
                  <c:v>1.3894892839905999</c:v>
                </c:pt>
                <c:pt idx="3908">
                  <c:v>1.3894885687348599</c:v>
                </c:pt>
                <c:pt idx="3909">
                  <c:v>1.38948785347912</c:v>
                </c:pt>
                <c:pt idx="3910">
                  <c:v>1.38948713822338</c:v>
                </c:pt>
                <c:pt idx="3911">
                  <c:v>1.38948642296765</c:v>
                </c:pt>
                <c:pt idx="3912">
                  <c:v>1.38948570771191</c:v>
                </c:pt>
                <c:pt idx="3913">
                  <c:v>1.3894849924561701</c:v>
                </c:pt>
                <c:pt idx="3914">
                  <c:v>1.3894842772004301</c:v>
                </c:pt>
                <c:pt idx="3915">
                  <c:v>1.3894835619446999</c:v>
                </c:pt>
                <c:pt idx="3916">
                  <c:v>1.3894828466889599</c:v>
                </c:pt>
                <c:pt idx="3917">
                  <c:v>1.38948213143322</c:v>
                </c:pt>
                <c:pt idx="3918">
                  <c:v>1.38948141617749</c:v>
                </c:pt>
                <c:pt idx="3919">
                  <c:v>1.38948070092175</c:v>
                </c:pt>
                <c:pt idx="3920">
                  <c:v>1.3894799856660101</c:v>
                </c:pt>
                <c:pt idx="3921">
                  <c:v>1.3894792704102701</c:v>
                </c:pt>
                <c:pt idx="3922">
                  <c:v>1.3894785551545401</c:v>
                </c:pt>
                <c:pt idx="3923">
                  <c:v>1.3894778398987999</c:v>
                </c:pt>
                <c:pt idx="3924">
                  <c:v>1.3894771246430599</c:v>
                </c:pt>
                <c:pt idx="3925">
                  <c:v>1.38947640938732</c:v>
                </c:pt>
                <c:pt idx="3926">
                  <c:v>1.38947569413159</c:v>
                </c:pt>
                <c:pt idx="3927">
                  <c:v>1.38947497887585</c:v>
                </c:pt>
                <c:pt idx="3928">
                  <c:v>1.3894742636201101</c:v>
                </c:pt>
                <c:pt idx="3929">
                  <c:v>1.3894735483643801</c:v>
                </c:pt>
                <c:pt idx="3930">
                  <c:v>1.3894728331086399</c:v>
                </c:pt>
                <c:pt idx="3931">
                  <c:v>1.3894721178528999</c:v>
                </c:pt>
                <c:pt idx="3932">
                  <c:v>1.38947140259716</c:v>
                </c:pt>
                <c:pt idx="3933">
                  <c:v>1.38947068734143</c:v>
                </c:pt>
                <c:pt idx="3934">
                  <c:v>1.38946997208569</c:v>
                </c:pt>
                <c:pt idx="3935">
                  <c:v>1.38946925682995</c:v>
                </c:pt>
                <c:pt idx="3936">
                  <c:v>1.3894685415742101</c:v>
                </c:pt>
                <c:pt idx="3937">
                  <c:v>1.3894678263184801</c:v>
                </c:pt>
                <c:pt idx="3938">
                  <c:v>1.3894671110627399</c:v>
                </c:pt>
                <c:pt idx="3939">
                  <c:v>1.3894663958069999</c:v>
                </c:pt>
                <c:pt idx="3940">
                  <c:v>1.38946568055127</c:v>
                </c:pt>
                <c:pt idx="3941">
                  <c:v>1.38946496529553</c:v>
                </c:pt>
                <c:pt idx="3942">
                  <c:v>1.38946425003979</c:v>
                </c:pt>
                <c:pt idx="3943">
                  <c:v>1.38946353478405</c:v>
                </c:pt>
                <c:pt idx="3944">
                  <c:v>1.3894628195283201</c:v>
                </c:pt>
                <c:pt idx="3945">
                  <c:v>1.3894621042725801</c:v>
                </c:pt>
                <c:pt idx="3946">
                  <c:v>1.3894613890168399</c:v>
                </c:pt>
                <c:pt idx="3947">
                  <c:v>1.3894606737610999</c:v>
                </c:pt>
                <c:pt idx="3948">
                  <c:v>1.38945995850537</c:v>
                </c:pt>
                <c:pt idx="3949">
                  <c:v>1.38945924324963</c:v>
                </c:pt>
                <c:pt idx="3950">
                  <c:v>1.38945852799389</c:v>
                </c:pt>
                <c:pt idx="3951">
                  <c:v>1.3894578127381501</c:v>
                </c:pt>
                <c:pt idx="3952">
                  <c:v>1.3894570974824201</c:v>
                </c:pt>
                <c:pt idx="3953">
                  <c:v>1.3894563822266801</c:v>
                </c:pt>
                <c:pt idx="3954">
                  <c:v>1.3894556669709399</c:v>
                </c:pt>
                <c:pt idx="3955">
                  <c:v>1.3894549517152099</c:v>
                </c:pt>
                <c:pt idx="3956">
                  <c:v>1.38945423645947</c:v>
                </c:pt>
                <c:pt idx="3957">
                  <c:v>1.38945352120373</c:v>
                </c:pt>
                <c:pt idx="3958">
                  <c:v>1.38945280594799</c:v>
                </c:pt>
                <c:pt idx="3959">
                  <c:v>1.3894520906922601</c:v>
                </c:pt>
                <c:pt idx="3960">
                  <c:v>1.3894513754365201</c:v>
                </c:pt>
                <c:pt idx="3961">
                  <c:v>1.3894506601807799</c:v>
                </c:pt>
                <c:pt idx="3962">
                  <c:v>1.3894499449250399</c:v>
                </c:pt>
                <c:pt idx="3963">
                  <c:v>1.3894492296693099</c:v>
                </c:pt>
                <c:pt idx="3964">
                  <c:v>1.38944851441357</c:v>
                </c:pt>
                <c:pt idx="3965">
                  <c:v>1.38944779915783</c:v>
                </c:pt>
                <c:pt idx="3966">
                  <c:v>1.3894470839021</c:v>
                </c:pt>
                <c:pt idx="3967">
                  <c:v>1.3894463686463601</c:v>
                </c:pt>
                <c:pt idx="3968">
                  <c:v>1.3894456533906201</c:v>
                </c:pt>
                <c:pt idx="3969">
                  <c:v>1.3894449381348799</c:v>
                </c:pt>
                <c:pt idx="3970">
                  <c:v>1.3894442228791499</c:v>
                </c:pt>
                <c:pt idx="3971">
                  <c:v>1.38944350762341</c:v>
                </c:pt>
                <c:pt idx="3972">
                  <c:v>1.38944279236767</c:v>
                </c:pt>
                <c:pt idx="3973">
                  <c:v>1.38944207711193</c:v>
                </c:pt>
                <c:pt idx="3974">
                  <c:v>1.3894413618562</c:v>
                </c:pt>
                <c:pt idx="3975">
                  <c:v>1.3894406466004601</c:v>
                </c:pt>
                <c:pt idx="3976">
                  <c:v>1.3894399313447201</c:v>
                </c:pt>
                <c:pt idx="3977">
                  <c:v>1.3894392160889799</c:v>
                </c:pt>
                <c:pt idx="3978">
                  <c:v>1.3894385008332499</c:v>
                </c:pt>
                <c:pt idx="3979">
                  <c:v>1.38943778557751</c:v>
                </c:pt>
                <c:pt idx="3980">
                  <c:v>1.38943707032177</c:v>
                </c:pt>
                <c:pt idx="3981">
                  <c:v>1.38943635506604</c:v>
                </c:pt>
                <c:pt idx="3982">
                  <c:v>1.3894356398103</c:v>
                </c:pt>
                <c:pt idx="3983">
                  <c:v>1.3894349245545601</c:v>
                </c:pt>
                <c:pt idx="3984">
                  <c:v>1.3894342092988201</c:v>
                </c:pt>
                <c:pt idx="3985">
                  <c:v>1.3894334940430899</c:v>
                </c:pt>
                <c:pt idx="3986">
                  <c:v>1.3894327787873499</c:v>
                </c:pt>
                <c:pt idx="3987">
                  <c:v>1.38943206353161</c:v>
                </c:pt>
                <c:pt idx="3988">
                  <c:v>1.38943134827587</c:v>
                </c:pt>
                <c:pt idx="3989">
                  <c:v>1.38943063302014</c:v>
                </c:pt>
                <c:pt idx="3990">
                  <c:v>1.3894299177644001</c:v>
                </c:pt>
                <c:pt idx="3991">
                  <c:v>1.3894292025086601</c:v>
                </c:pt>
                <c:pt idx="3992">
                  <c:v>1.3894284872529299</c:v>
                </c:pt>
                <c:pt idx="3993">
                  <c:v>1.3894277719971899</c:v>
                </c:pt>
                <c:pt idx="3994">
                  <c:v>1.38942705674145</c:v>
                </c:pt>
                <c:pt idx="3995">
                  <c:v>1.38942634148571</c:v>
                </c:pt>
                <c:pt idx="3996">
                  <c:v>1.38942562622998</c:v>
                </c:pt>
                <c:pt idx="3997">
                  <c:v>1.38942491097424</c:v>
                </c:pt>
                <c:pt idx="3998">
                  <c:v>1.3894241957185001</c:v>
                </c:pt>
                <c:pt idx="3999">
                  <c:v>1.3894234804627601</c:v>
                </c:pt>
                <c:pt idx="4000">
                  <c:v>1.3894227652070299</c:v>
                </c:pt>
                <c:pt idx="4001">
                  <c:v>1.3894220499512899</c:v>
                </c:pt>
                <c:pt idx="4002">
                  <c:v>1.38942133469555</c:v>
                </c:pt>
                <c:pt idx="4003">
                  <c:v>1.38942061943981</c:v>
                </c:pt>
                <c:pt idx="4004">
                  <c:v>1.38941990418408</c:v>
                </c:pt>
                <c:pt idx="4005">
                  <c:v>1.38941918892834</c:v>
                </c:pt>
                <c:pt idx="4006">
                  <c:v>1.3894184736726001</c:v>
                </c:pt>
                <c:pt idx="4007">
                  <c:v>1.3894177584168701</c:v>
                </c:pt>
                <c:pt idx="4008">
                  <c:v>1.3894170431611299</c:v>
                </c:pt>
                <c:pt idx="4009">
                  <c:v>1.3894163279053899</c:v>
                </c:pt>
                <c:pt idx="4010">
                  <c:v>1.38941561264965</c:v>
                </c:pt>
                <c:pt idx="4011">
                  <c:v>1.38941489739392</c:v>
                </c:pt>
                <c:pt idx="4012">
                  <c:v>1.38941418213818</c:v>
                </c:pt>
                <c:pt idx="4013">
                  <c:v>1.3894134668824401</c:v>
                </c:pt>
                <c:pt idx="4014">
                  <c:v>1.3894127516267001</c:v>
                </c:pt>
                <c:pt idx="4015">
                  <c:v>1.3894120363709701</c:v>
                </c:pt>
                <c:pt idx="4016">
                  <c:v>1.3894113211152299</c:v>
                </c:pt>
                <c:pt idx="4017">
                  <c:v>1.3894106058594899</c:v>
                </c:pt>
                <c:pt idx="4018">
                  <c:v>1.38940989060376</c:v>
                </c:pt>
                <c:pt idx="4019">
                  <c:v>1.38940917534802</c:v>
                </c:pt>
                <c:pt idx="4020">
                  <c:v>1.38940846009228</c:v>
                </c:pt>
                <c:pt idx="4021">
                  <c:v>1.3894077448365401</c:v>
                </c:pt>
                <c:pt idx="4022">
                  <c:v>1.3894070295808101</c:v>
                </c:pt>
                <c:pt idx="4023">
                  <c:v>1.3894063143250699</c:v>
                </c:pt>
                <c:pt idx="4024">
                  <c:v>1.3894055990693299</c:v>
                </c:pt>
                <c:pt idx="4025">
                  <c:v>1.38940488381359</c:v>
                </c:pt>
                <c:pt idx="4026">
                  <c:v>1.38940416855786</c:v>
                </c:pt>
                <c:pt idx="4027">
                  <c:v>1.38940345330212</c:v>
                </c:pt>
                <c:pt idx="4028">
                  <c:v>1.38940273804638</c:v>
                </c:pt>
                <c:pt idx="4029">
                  <c:v>1.3894020227906401</c:v>
                </c:pt>
                <c:pt idx="4030">
                  <c:v>1.3894013075349101</c:v>
                </c:pt>
                <c:pt idx="4031">
                  <c:v>1.3894005922791699</c:v>
                </c:pt>
                <c:pt idx="4032">
                  <c:v>1.3893998770234299</c:v>
                </c:pt>
                <c:pt idx="4033">
                  <c:v>1.3893991617677</c:v>
                </c:pt>
                <c:pt idx="4034">
                  <c:v>1.38939844651196</c:v>
                </c:pt>
                <c:pt idx="4035">
                  <c:v>1.38939773125622</c:v>
                </c:pt>
                <c:pt idx="4036">
                  <c:v>1.38939701600048</c:v>
                </c:pt>
                <c:pt idx="4037">
                  <c:v>1.3893963007447501</c:v>
                </c:pt>
                <c:pt idx="4038">
                  <c:v>1.3893955854890101</c:v>
                </c:pt>
                <c:pt idx="4039">
                  <c:v>1.3893948702332699</c:v>
                </c:pt>
                <c:pt idx="4040">
                  <c:v>1.3893941549775299</c:v>
                </c:pt>
                <c:pt idx="4041">
                  <c:v>1.3893934397218</c:v>
                </c:pt>
                <c:pt idx="4042">
                  <c:v>1.38939272446606</c:v>
                </c:pt>
                <c:pt idx="4043">
                  <c:v>1.38939200921032</c:v>
                </c:pt>
                <c:pt idx="4044">
                  <c:v>1.38939129395459</c:v>
                </c:pt>
                <c:pt idx="4045">
                  <c:v>1.3893905786988501</c:v>
                </c:pt>
                <c:pt idx="4046">
                  <c:v>1.3893898634431101</c:v>
                </c:pt>
                <c:pt idx="4047">
                  <c:v>1.3893891481873699</c:v>
                </c:pt>
                <c:pt idx="4048">
                  <c:v>1.3893884329316399</c:v>
                </c:pt>
                <c:pt idx="4049">
                  <c:v>1.3893877176759</c:v>
                </c:pt>
                <c:pt idx="4050">
                  <c:v>1.38938700242016</c:v>
                </c:pt>
                <c:pt idx="4051">
                  <c:v>1.38938628716442</c:v>
                </c:pt>
                <c:pt idx="4052">
                  <c:v>1.3893855719086901</c:v>
                </c:pt>
                <c:pt idx="4053">
                  <c:v>1.3893848566529501</c:v>
                </c:pt>
                <c:pt idx="4054">
                  <c:v>1.3893841413972099</c:v>
                </c:pt>
                <c:pt idx="4055">
                  <c:v>1.3893834261414699</c:v>
                </c:pt>
                <c:pt idx="4056">
                  <c:v>1.3893827108857399</c:v>
                </c:pt>
                <c:pt idx="4057">
                  <c:v>1.38938199563</c:v>
                </c:pt>
                <c:pt idx="4058">
                  <c:v>1.38938128037426</c:v>
                </c:pt>
                <c:pt idx="4059">
                  <c:v>1.38938056511853</c:v>
                </c:pt>
                <c:pt idx="4060">
                  <c:v>1.3893798498627901</c:v>
                </c:pt>
                <c:pt idx="4061">
                  <c:v>1.3893791346070501</c:v>
                </c:pt>
                <c:pt idx="4062">
                  <c:v>1.3893784193513099</c:v>
                </c:pt>
                <c:pt idx="4063">
                  <c:v>1.3893777040955799</c:v>
                </c:pt>
                <c:pt idx="4064">
                  <c:v>1.38937698883984</c:v>
                </c:pt>
                <c:pt idx="4065">
                  <c:v>1.3893762735841</c:v>
                </c:pt>
                <c:pt idx="4066">
                  <c:v>1.38937555832836</c:v>
                </c:pt>
                <c:pt idx="4067">
                  <c:v>1.38937484307263</c:v>
                </c:pt>
                <c:pt idx="4068">
                  <c:v>1.3893741278168901</c:v>
                </c:pt>
                <c:pt idx="4069">
                  <c:v>1.3893734125611501</c:v>
                </c:pt>
                <c:pt idx="4070">
                  <c:v>1.3893726973054199</c:v>
                </c:pt>
                <c:pt idx="4071">
                  <c:v>1.3893719820496799</c:v>
                </c:pt>
                <c:pt idx="4072">
                  <c:v>1.38937126679394</c:v>
                </c:pt>
                <c:pt idx="4073">
                  <c:v>1.3893705515382</c:v>
                </c:pt>
                <c:pt idx="4074">
                  <c:v>1.38936983628247</c:v>
                </c:pt>
                <c:pt idx="4075">
                  <c:v>1.38936912102673</c:v>
                </c:pt>
                <c:pt idx="4076">
                  <c:v>1.3893684057709901</c:v>
                </c:pt>
                <c:pt idx="4077">
                  <c:v>1.3893676905152501</c:v>
                </c:pt>
                <c:pt idx="4078">
                  <c:v>1.3893669752595199</c:v>
                </c:pt>
                <c:pt idx="4079">
                  <c:v>1.3893662600037799</c:v>
                </c:pt>
                <c:pt idx="4080">
                  <c:v>1.38936554474804</c:v>
                </c:pt>
                <c:pt idx="4081">
                  <c:v>1.38936482949231</c:v>
                </c:pt>
                <c:pt idx="4082">
                  <c:v>1.38936411423657</c:v>
                </c:pt>
                <c:pt idx="4083">
                  <c:v>1.3893633989808301</c:v>
                </c:pt>
                <c:pt idx="4084">
                  <c:v>1.3893626837250901</c:v>
                </c:pt>
                <c:pt idx="4085">
                  <c:v>1.3893619684693601</c:v>
                </c:pt>
                <c:pt idx="4086">
                  <c:v>1.3893612532136199</c:v>
                </c:pt>
                <c:pt idx="4087">
                  <c:v>1.3893605379578799</c:v>
                </c:pt>
                <c:pt idx="4088">
                  <c:v>1.38935982270214</c:v>
                </c:pt>
                <c:pt idx="4089">
                  <c:v>1.38935910744641</c:v>
                </c:pt>
                <c:pt idx="4090">
                  <c:v>1.38935839219067</c:v>
                </c:pt>
                <c:pt idx="4091">
                  <c:v>1.3893576769349301</c:v>
                </c:pt>
                <c:pt idx="4092">
                  <c:v>1.3893569616791901</c:v>
                </c:pt>
                <c:pt idx="4093">
                  <c:v>1.3893562464234599</c:v>
                </c:pt>
                <c:pt idx="4094">
                  <c:v>1.3893555311677199</c:v>
                </c:pt>
                <c:pt idx="4095">
                  <c:v>1.38935481591198</c:v>
                </c:pt>
                <c:pt idx="4096">
                  <c:v>1.38935410065625</c:v>
                </c:pt>
                <c:pt idx="4097">
                  <c:v>1.38935338540051</c:v>
                </c:pt>
                <c:pt idx="4098">
                  <c:v>1.38935267014477</c:v>
                </c:pt>
                <c:pt idx="4099">
                  <c:v>1.3893519548890301</c:v>
                </c:pt>
                <c:pt idx="4100">
                  <c:v>1.3893512396333001</c:v>
                </c:pt>
                <c:pt idx="4101">
                  <c:v>1.3893505243775599</c:v>
                </c:pt>
                <c:pt idx="4102">
                  <c:v>1.3893498091218199</c:v>
                </c:pt>
                <c:pt idx="4103">
                  <c:v>1.38934909386608</c:v>
                </c:pt>
                <c:pt idx="4104">
                  <c:v>1.38934837861035</c:v>
                </c:pt>
                <c:pt idx="4105">
                  <c:v>1.38934766335461</c:v>
                </c:pt>
                <c:pt idx="4106">
                  <c:v>1.38934694809887</c:v>
                </c:pt>
                <c:pt idx="4107">
                  <c:v>1.3893462328431401</c:v>
                </c:pt>
                <c:pt idx="4108">
                  <c:v>1.3893455175874001</c:v>
                </c:pt>
                <c:pt idx="4109">
                  <c:v>1.3893448023316599</c:v>
                </c:pt>
                <c:pt idx="4110">
                  <c:v>1.3893440870759199</c:v>
                </c:pt>
                <c:pt idx="4111">
                  <c:v>1.38934337182019</c:v>
                </c:pt>
                <c:pt idx="4112">
                  <c:v>1.38934265656445</c:v>
                </c:pt>
                <c:pt idx="4113">
                  <c:v>1.38934194130871</c:v>
                </c:pt>
                <c:pt idx="4114">
                  <c:v>1.3893412260529701</c:v>
                </c:pt>
                <c:pt idx="4115">
                  <c:v>1.3893405107972401</c:v>
                </c:pt>
                <c:pt idx="4116">
                  <c:v>1.3893397955414999</c:v>
                </c:pt>
                <c:pt idx="4117">
                  <c:v>1.3893390802857599</c:v>
                </c:pt>
                <c:pt idx="4118">
                  <c:v>1.38933836503002</c:v>
                </c:pt>
                <c:pt idx="4119">
                  <c:v>1.38933764977429</c:v>
                </c:pt>
                <c:pt idx="4120">
                  <c:v>1.38933693451855</c:v>
                </c:pt>
                <c:pt idx="4121">
                  <c:v>1.38933621926281</c:v>
                </c:pt>
                <c:pt idx="4122">
                  <c:v>1.3893355040070801</c:v>
                </c:pt>
                <c:pt idx="4123">
                  <c:v>1.3893347887513401</c:v>
                </c:pt>
                <c:pt idx="4124">
                  <c:v>1.3893340734955999</c:v>
                </c:pt>
                <c:pt idx="4125">
                  <c:v>1.3893333582398599</c:v>
                </c:pt>
                <c:pt idx="4126">
                  <c:v>1.38933264298413</c:v>
                </c:pt>
                <c:pt idx="4127">
                  <c:v>1.38933192772839</c:v>
                </c:pt>
                <c:pt idx="4128">
                  <c:v>1.38933121247265</c:v>
                </c:pt>
                <c:pt idx="4129">
                  <c:v>1.38933049721691</c:v>
                </c:pt>
                <c:pt idx="4130">
                  <c:v>1.3893297819611801</c:v>
                </c:pt>
                <c:pt idx="4131">
                  <c:v>1.3893290667054401</c:v>
                </c:pt>
                <c:pt idx="4132">
                  <c:v>1.3893283514496999</c:v>
                </c:pt>
                <c:pt idx="4133">
                  <c:v>1.3893276361939699</c:v>
                </c:pt>
                <c:pt idx="4134">
                  <c:v>1.38932692093823</c:v>
                </c:pt>
                <c:pt idx="4135">
                  <c:v>1.38932620568249</c:v>
                </c:pt>
                <c:pt idx="4136">
                  <c:v>1.38932549042675</c:v>
                </c:pt>
                <c:pt idx="4137">
                  <c:v>1.38932477517102</c:v>
                </c:pt>
                <c:pt idx="4138">
                  <c:v>1.3893240599152801</c:v>
                </c:pt>
                <c:pt idx="4139">
                  <c:v>1.3893233446595401</c:v>
                </c:pt>
                <c:pt idx="4140">
                  <c:v>1.3893226294037999</c:v>
                </c:pt>
                <c:pt idx="4141">
                  <c:v>1.3893219141480699</c:v>
                </c:pt>
                <c:pt idx="4142">
                  <c:v>1.38932119889233</c:v>
                </c:pt>
                <c:pt idx="4143">
                  <c:v>1.38932048363659</c:v>
                </c:pt>
                <c:pt idx="4144">
                  <c:v>1.38931976838085</c:v>
                </c:pt>
                <c:pt idx="4145">
                  <c:v>1.3893190531251201</c:v>
                </c:pt>
                <c:pt idx="4146">
                  <c:v>1.3893183378693801</c:v>
                </c:pt>
                <c:pt idx="4147">
                  <c:v>1.3893176226136399</c:v>
                </c:pt>
                <c:pt idx="4148">
                  <c:v>1.3893169073579099</c:v>
                </c:pt>
                <c:pt idx="4149">
                  <c:v>1.3893161921021699</c:v>
                </c:pt>
                <c:pt idx="4150">
                  <c:v>1.38931547684643</c:v>
                </c:pt>
                <c:pt idx="4151">
                  <c:v>1.38931476159069</c:v>
                </c:pt>
                <c:pt idx="4152">
                  <c:v>1.38931404633496</c:v>
                </c:pt>
                <c:pt idx="4153">
                  <c:v>1.3893133310792201</c:v>
                </c:pt>
                <c:pt idx="4154">
                  <c:v>1.3893126158234801</c:v>
                </c:pt>
                <c:pt idx="4155">
                  <c:v>1.3893119005677399</c:v>
                </c:pt>
                <c:pt idx="4156">
                  <c:v>1.3893111853120099</c:v>
                </c:pt>
                <c:pt idx="4157">
                  <c:v>1.38931047005627</c:v>
                </c:pt>
                <c:pt idx="4158">
                  <c:v>1.38930975480053</c:v>
                </c:pt>
                <c:pt idx="4159">
                  <c:v>1.3893090395448</c:v>
                </c:pt>
                <c:pt idx="4160">
                  <c:v>1.38930832428906</c:v>
                </c:pt>
                <c:pt idx="4161">
                  <c:v>1.3893076090333201</c:v>
                </c:pt>
                <c:pt idx="4162">
                  <c:v>1.3893068937775801</c:v>
                </c:pt>
                <c:pt idx="4163">
                  <c:v>1.3893061785218499</c:v>
                </c:pt>
                <c:pt idx="4164">
                  <c:v>1.3893054632661099</c:v>
                </c:pt>
                <c:pt idx="4165">
                  <c:v>1.38930474801037</c:v>
                </c:pt>
                <c:pt idx="4166">
                  <c:v>1.38930403275463</c:v>
                </c:pt>
                <c:pt idx="4167">
                  <c:v>1.3893033174989</c:v>
                </c:pt>
                <c:pt idx="4168">
                  <c:v>1.38930260224316</c:v>
                </c:pt>
                <c:pt idx="4169">
                  <c:v>1.3893018869874201</c:v>
                </c:pt>
                <c:pt idx="4170">
                  <c:v>1.3893011717316801</c:v>
                </c:pt>
                <c:pt idx="4171">
                  <c:v>1.3893004564759499</c:v>
                </c:pt>
                <c:pt idx="4172">
                  <c:v>1.3892997412202099</c:v>
                </c:pt>
                <c:pt idx="4173">
                  <c:v>1.38929902596447</c:v>
                </c:pt>
                <c:pt idx="4174">
                  <c:v>1.38929831070874</c:v>
                </c:pt>
                <c:pt idx="4175">
                  <c:v>1.389297595453</c:v>
                </c:pt>
                <c:pt idx="4176">
                  <c:v>1.3892968801972601</c:v>
                </c:pt>
                <c:pt idx="4177">
                  <c:v>1.3892961649415201</c:v>
                </c:pt>
                <c:pt idx="4178">
                  <c:v>1.3892954496857901</c:v>
                </c:pt>
                <c:pt idx="4179">
                  <c:v>1.3892947344300499</c:v>
                </c:pt>
                <c:pt idx="4180">
                  <c:v>1.3892940191743099</c:v>
                </c:pt>
                <c:pt idx="4181">
                  <c:v>1.38929330391857</c:v>
                </c:pt>
                <c:pt idx="4182">
                  <c:v>1.38929258866284</c:v>
                </c:pt>
                <c:pt idx="4183">
                  <c:v>1.3892918734071</c:v>
                </c:pt>
                <c:pt idx="4184">
                  <c:v>1.3892911581513601</c:v>
                </c:pt>
                <c:pt idx="4185">
                  <c:v>1.3892904428956301</c:v>
                </c:pt>
                <c:pt idx="4186">
                  <c:v>1.3892897276398899</c:v>
                </c:pt>
                <c:pt idx="4187">
                  <c:v>1.3892890123841499</c:v>
                </c:pt>
                <c:pt idx="4188">
                  <c:v>1.38928829712841</c:v>
                </c:pt>
                <c:pt idx="4189">
                  <c:v>1.38928758187268</c:v>
                </c:pt>
                <c:pt idx="4190">
                  <c:v>1.38928686661694</c:v>
                </c:pt>
                <c:pt idx="4191">
                  <c:v>1.3892861513612</c:v>
                </c:pt>
                <c:pt idx="4192">
                  <c:v>1.3892854361054601</c:v>
                </c:pt>
                <c:pt idx="4193">
                  <c:v>1.3892847208497301</c:v>
                </c:pt>
                <c:pt idx="4194">
                  <c:v>1.3892840055939899</c:v>
                </c:pt>
                <c:pt idx="4195">
                  <c:v>1.3892832903382499</c:v>
                </c:pt>
                <c:pt idx="4196">
                  <c:v>1.38928257508252</c:v>
                </c:pt>
                <c:pt idx="4197">
                  <c:v>1.38928185982678</c:v>
                </c:pt>
                <c:pt idx="4198">
                  <c:v>1.38928114457104</c:v>
                </c:pt>
                <c:pt idx="4199">
                  <c:v>1.3892804293153</c:v>
                </c:pt>
                <c:pt idx="4200">
                  <c:v>1.3892797140595701</c:v>
                </c:pt>
                <c:pt idx="4201">
                  <c:v>1.3892789988038301</c:v>
                </c:pt>
                <c:pt idx="4202">
                  <c:v>1.3892782835480899</c:v>
                </c:pt>
                <c:pt idx="4203">
                  <c:v>1.3892775682923499</c:v>
                </c:pt>
                <c:pt idx="4204">
                  <c:v>1.38927685303662</c:v>
                </c:pt>
                <c:pt idx="4205">
                  <c:v>1.38927613778088</c:v>
                </c:pt>
                <c:pt idx="4206">
                  <c:v>1.38927542252514</c:v>
                </c:pt>
                <c:pt idx="4207">
                  <c:v>1.3892747072694001</c:v>
                </c:pt>
                <c:pt idx="4208">
                  <c:v>1.3892739920136701</c:v>
                </c:pt>
                <c:pt idx="4209">
                  <c:v>1.3892732767579301</c:v>
                </c:pt>
                <c:pt idx="4210">
                  <c:v>1.3892725615021899</c:v>
                </c:pt>
                <c:pt idx="4211">
                  <c:v>1.3892718462464599</c:v>
                </c:pt>
                <c:pt idx="4212">
                  <c:v>1.38927113099072</c:v>
                </c:pt>
                <c:pt idx="4213">
                  <c:v>1.38927041573498</c:v>
                </c:pt>
                <c:pt idx="4214">
                  <c:v>1.38926970047924</c:v>
                </c:pt>
                <c:pt idx="4215">
                  <c:v>1.3892689852235101</c:v>
                </c:pt>
                <c:pt idx="4216">
                  <c:v>1.3892682699677701</c:v>
                </c:pt>
                <c:pt idx="4217">
                  <c:v>1.3892675547120299</c:v>
                </c:pt>
                <c:pt idx="4218">
                  <c:v>1.3892668394562899</c:v>
                </c:pt>
                <c:pt idx="4219">
                  <c:v>1.3892661242005599</c:v>
                </c:pt>
                <c:pt idx="4220">
                  <c:v>1.38926540894482</c:v>
                </c:pt>
                <c:pt idx="4221">
                  <c:v>1.38926469368908</c:v>
                </c:pt>
                <c:pt idx="4222">
                  <c:v>1.38926397843335</c:v>
                </c:pt>
                <c:pt idx="4223">
                  <c:v>1.3892632631776101</c:v>
                </c:pt>
                <c:pt idx="4224">
                  <c:v>1.3892625479218701</c:v>
                </c:pt>
                <c:pt idx="4225">
                  <c:v>1.3892618326661299</c:v>
                </c:pt>
                <c:pt idx="4226">
                  <c:v>1.3892611174103999</c:v>
                </c:pt>
                <c:pt idx="4227">
                  <c:v>1.38926040215466</c:v>
                </c:pt>
                <c:pt idx="4228">
                  <c:v>1.38925968689892</c:v>
                </c:pt>
                <c:pt idx="4229">
                  <c:v>1.38925897164318</c:v>
                </c:pt>
                <c:pt idx="4230">
                  <c:v>1.38925825638745</c:v>
                </c:pt>
                <c:pt idx="4231">
                  <c:v>1.3892575411317101</c:v>
                </c:pt>
                <c:pt idx="4232">
                  <c:v>1.3892568258759701</c:v>
                </c:pt>
                <c:pt idx="4233">
                  <c:v>1.3892561106202299</c:v>
                </c:pt>
                <c:pt idx="4234">
                  <c:v>1.3892553953644999</c:v>
                </c:pt>
                <c:pt idx="4235">
                  <c:v>1.38925468010876</c:v>
                </c:pt>
                <c:pt idx="4236">
                  <c:v>1.38925396485302</c:v>
                </c:pt>
                <c:pt idx="4237">
                  <c:v>1.38925324959729</c:v>
                </c:pt>
                <c:pt idx="4238">
                  <c:v>1.38925253434155</c:v>
                </c:pt>
                <c:pt idx="4239">
                  <c:v>1.3892518190858101</c:v>
                </c:pt>
                <c:pt idx="4240">
                  <c:v>1.3892511038300701</c:v>
                </c:pt>
                <c:pt idx="4241">
                  <c:v>1.3892503885743399</c:v>
                </c:pt>
                <c:pt idx="4242">
                  <c:v>1.3892496733185999</c:v>
                </c:pt>
                <c:pt idx="4243">
                  <c:v>1.38924895806286</c:v>
                </c:pt>
                <c:pt idx="4244">
                  <c:v>1.38924824280712</c:v>
                </c:pt>
                <c:pt idx="4245">
                  <c:v>1.38924752755139</c:v>
                </c:pt>
                <c:pt idx="4246">
                  <c:v>1.3892468122956501</c:v>
                </c:pt>
                <c:pt idx="4247">
                  <c:v>1.3892460970399101</c:v>
                </c:pt>
                <c:pt idx="4248">
                  <c:v>1.3892453817841799</c:v>
                </c:pt>
                <c:pt idx="4249">
                  <c:v>1.3892446665284399</c:v>
                </c:pt>
                <c:pt idx="4250">
                  <c:v>1.3892439512727</c:v>
                </c:pt>
                <c:pt idx="4251">
                  <c:v>1.38924323601696</c:v>
                </c:pt>
                <c:pt idx="4252">
                  <c:v>1.38924252076123</c:v>
                </c:pt>
                <c:pt idx="4253">
                  <c:v>1.38924180550549</c:v>
                </c:pt>
                <c:pt idx="4254">
                  <c:v>1.3892410902497501</c:v>
                </c:pt>
                <c:pt idx="4255">
                  <c:v>1.3892403749940101</c:v>
                </c:pt>
                <c:pt idx="4256">
                  <c:v>1.3892396597382799</c:v>
                </c:pt>
                <c:pt idx="4257">
                  <c:v>1.3892389444825399</c:v>
                </c:pt>
                <c:pt idx="4258">
                  <c:v>1.3892382292268</c:v>
                </c:pt>
                <c:pt idx="4259">
                  <c:v>1.38923751397106</c:v>
                </c:pt>
                <c:pt idx="4260">
                  <c:v>1.38923679871533</c:v>
                </c:pt>
                <c:pt idx="4261">
                  <c:v>1.38923608345959</c:v>
                </c:pt>
                <c:pt idx="4262">
                  <c:v>1.3892353682038501</c:v>
                </c:pt>
                <c:pt idx="4263">
                  <c:v>1.3892346529481201</c:v>
                </c:pt>
                <c:pt idx="4264">
                  <c:v>1.3892339376923799</c:v>
                </c:pt>
                <c:pt idx="4265">
                  <c:v>1.3892332224366399</c:v>
                </c:pt>
                <c:pt idx="4266">
                  <c:v>1.3892325071809</c:v>
                </c:pt>
                <c:pt idx="4267">
                  <c:v>1.38923179192517</c:v>
                </c:pt>
                <c:pt idx="4268">
                  <c:v>1.38923107666943</c:v>
                </c:pt>
                <c:pt idx="4269">
                  <c:v>1.3892303614136901</c:v>
                </c:pt>
                <c:pt idx="4270">
                  <c:v>1.3892296461579501</c:v>
                </c:pt>
                <c:pt idx="4271">
                  <c:v>1.3892289309022201</c:v>
                </c:pt>
                <c:pt idx="4272">
                  <c:v>1.3892282156464799</c:v>
                </c:pt>
                <c:pt idx="4273">
                  <c:v>1.3892275003907399</c:v>
                </c:pt>
                <c:pt idx="4274">
                  <c:v>1.38922678513501</c:v>
                </c:pt>
                <c:pt idx="4275">
                  <c:v>1.38922606987927</c:v>
                </c:pt>
                <c:pt idx="4276">
                  <c:v>1.38922535462353</c:v>
                </c:pt>
                <c:pt idx="4277">
                  <c:v>1.3892246393677901</c:v>
                </c:pt>
                <c:pt idx="4278">
                  <c:v>1.3892239241120601</c:v>
                </c:pt>
                <c:pt idx="4279">
                  <c:v>1.3892232088563199</c:v>
                </c:pt>
                <c:pt idx="4280">
                  <c:v>1.3892224936005799</c:v>
                </c:pt>
                <c:pt idx="4281">
                  <c:v>1.38922177834484</c:v>
                </c:pt>
                <c:pt idx="4282">
                  <c:v>1.38922106308911</c:v>
                </c:pt>
                <c:pt idx="4283">
                  <c:v>1.38922034783337</c:v>
                </c:pt>
                <c:pt idx="4284">
                  <c:v>1.38921963257763</c:v>
                </c:pt>
                <c:pt idx="4285">
                  <c:v>1.3892189173218901</c:v>
                </c:pt>
                <c:pt idx="4286">
                  <c:v>1.3892182020661601</c:v>
                </c:pt>
                <c:pt idx="4287">
                  <c:v>1.3892174868104199</c:v>
                </c:pt>
                <c:pt idx="4288">
                  <c:v>1.3892167715546799</c:v>
                </c:pt>
                <c:pt idx="4289">
                  <c:v>1.38921605629895</c:v>
                </c:pt>
                <c:pt idx="4290">
                  <c:v>1.38921534104321</c:v>
                </c:pt>
                <c:pt idx="4291">
                  <c:v>1.38921462578747</c:v>
                </c:pt>
                <c:pt idx="4292">
                  <c:v>1.38921391053173</c:v>
                </c:pt>
                <c:pt idx="4293">
                  <c:v>1.3892131952760001</c:v>
                </c:pt>
                <c:pt idx="4294">
                  <c:v>1.3892124800202601</c:v>
                </c:pt>
                <c:pt idx="4295">
                  <c:v>1.3892117647645199</c:v>
                </c:pt>
                <c:pt idx="4296">
                  <c:v>1.3892110495087799</c:v>
                </c:pt>
                <c:pt idx="4297">
                  <c:v>1.38921033425305</c:v>
                </c:pt>
                <c:pt idx="4298">
                  <c:v>1.38920961899731</c:v>
                </c:pt>
                <c:pt idx="4299">
                  <c:v>1.38920890374157</c:v>
                </c:pt>
                <c:pt idx="4300">
                  <c:v>1.38920818848584</c:v>
                </c:pt>
                <c:pt idx="4301">
                  <c:v>1.3892074732301001</c:v>
                </c:pt>
                <c:pt idx="4302">
                  <c:v>1.3892067579743601</c:v>
                </c:pt>
                <c:pt idx="4303">
                  <c:v>1.3892060427186199</c:v>
                </c:pt>
                <c:pt idx="4304">
                  <c:v>1.3892053274628899</c:v>
                </c:pt>
                <c:pt idx="4305">
                  <c:v>1.38920461220715</c:v>
                </c:pt>
                <c:pt idx="4306">
                  <c:v>1.38920389695141</c:v>
                </c:pt>
                <c:pt idx="4307">
                  <c:v>1.38920318169567</c:v>
                </c:pt>
                <c:pt idx="4308">
                  <c:v>1.3892024664399401</c:v>
                </c:pt>
                <c:pt idx="4309">
                  <c:v>1.3892017511842001</c:v>
                </c:pt>
                <c:pt idx="4310">
                  <c:v>1.3892010359284599</c:v>
                </c:pt>
                <c:pt idx="4311">
                  <c:v>1.3892003206727199</c:v>
                </c:pt>
                <c:pt idx="4312">
                  <c:v>1.3891996054169899</c:v>
                </c:pt>
                <c:pt idx="4313">
                  <c:v>1.38919889016125</c:v>
                </c:pt>
                <c:pt idx="4314">
                  <c:v>1.38919817490551</c:v>
                </c:pt>
                <c:pt idx="4315">
                  <c:v>1.38919745964978</c:v>
                </c:pt>
                <c:pt idx="4316">
                  <c:v>1.3891967443940401</c:v>
                </c:pt>
                <c:pt idx="4317">
                  <c:v>1.3891960291383001</c:v>
                </c:pt>
                <c:pt idx="4318">
                  <c:v>1.3891953138825599</c:v>
                </c:pt>
                <c:pt idx="4319">
                  <c:v>1.3891945986268299</c:v>
                </c:pt>
                <c:pt idx="4320">
                  <c:v>1.38919388337109</c:v>
                </c:pt>
                <c:pt idx="4321">
                  <c:v>1.38919316811535</c:v>
                </c:pt>
                <c:pt idx="4322">
                  <c:v>1.38919245285961</c:v>
                </c:pt>
                <c:pt idx="4323">
                  <c:v>1.38919173760388</c:v>
                </c:pt>
                <c:pt idx="4324">
                  <c:v>1.3891910223481401</c:v>
                </c:pt>
                <c:pt idx="4325">
                  <c:v>1.3891903070924001</c:v>
                </c:pt>
                <c:pt idx="4326">
                  <c:v>1.3891895918366699</c:v>
                </c:pt>
                <c:pt idx="4327">
                  <c:v>1.3891888765809299</c:v>
                </c:pt>
                <c:pt idx="4328">
                  <c:v>1.38918816132519</c:v>
                </c:pt>
                <c:pt idx="4329">
                  <c:v>1.38918744606945</c:v>
                </c:pt>
                <c:pt idx="4330">
                  <c:v>1.38918673081372</c:v>
                </c:pt>
                <c:pt idx="4331">
                  <c:v>1.38918601555798</c:v>
                </c:pt>
                <c:pt idx="4332">
                  <c:v>1.3891853003022401</c:v>
                </c:pt>
                <c:pt idx="4333">
                  <c:v>1.3891845850465001</c:v>
                </c:pt>
                <c:pt idx="4334">
                  <c:v>1.3891838697907699</c:v>
                </c:pt>
                <c:pt idx="4335">
                  <c:v>1.3891831545350299</c:v>
                </c:pt>
                <c:pt idx="4336">
                  <c:v>1.38918243927929</c:v>
                </c:pt>
                <c:pt idx="4337">
                  <c:v>1.38918172402356</c:v>
                </c:pt>
                <c:pt idx="4338">
                  <c:v>1.38918100876782</c:v>
                </c:pt>
                <c:pt idx="4339">
                  <c:v>1.3891802935120801</c:v>
                </c:pt>
                <c:pt idx="4340">
                  <c:v>1.3891795782563401</c:v>
                </c:pt>
                <c:pt idx="4341">
                  <c:v>1.3891788630006101</c:v>
                </c:pt>
                <c:pt idx="4342">
                  <c:v>1.3891781477448699</c:v>
                </c:pt>
                <c:pt idx="4343">
                  <c:v>1.3891774324891299</c:v>
                </c:pt>
                <c:pt idx="4344">
                  <c:v>1.38917671723339</c:v>
                </c:pt>
                <c:pt idx="4345">
                  <c:v>1.38917600197766</c:v>
                </c:pt>
                <c:pt idx="4346">
                  <c:v>1.38917528672192</c:v>
                </c:pt>
                <c:pt idx="4347">
                  <c:v>1.3891745714661801</c:v>
                </c:pt>
                <c:pt idx="4348">
                  <c:v>1.3891738562104401</c:v>
                </c:pt>
                <c:pt idx="4349">
                  <c:v>1.3891731409547099</c:v>
                </c:pt>
                <c:pt idx="4350">
                  <c:v>1.3891724256989699</c:v>
                </c:pt>
                <c:pt idx="4351">
                  <c:v>1.38917171044323</c:v>
                </c:pt>
                <c:pt idx="4352">
                  <c:v>1.3891709951875</c:v>
                </c:pt>
                <c:pt idx="4353">
                  <c:v>1.38917027993176</c:v>
                </c:pt>
                <c:pt idx="4354">
                  <c:v>1.38916956467602</c:v>
                </c:pt>
                <c:pt idx="4355">
                  <c:v>1.3891688494202801</c:v>
                </c:pt>
                <c:pt idx="4356">
                  <c:v>1.3891681341645501</c:v>
                </c:pt>
                <c:pt idx="4357">
                  <c:v>1.3891674189088099</c:v>
                </c:pt>
                <c:pt idx="4358">
                  <c:v>1.3891667036530699</c:v>
                </c:pt>
                <c:pt idx="4359">
                  <c:v>1.38916598839733</c:v>
                </c:pt>
                <c:pt idx="4360">
                  <c:v>1.3891652731416</c:v>
                </c:pt>
                <c:pt idx="4361">
                  <c:v>1.38916455788586</c:v>
                </c:pt>
                <c:pt idx="4362">
                  <c:v>1.38916384263012</c:v>
                </c:pt>
                <c:pt idx="4363">
                  <c:v>1.3891631273743901</c:v>
                </c:pt>
                <c:pt idx="4364">
                  <c:v>1.3891624121186501</c:v>
                </c:pt>
                <c:pt idx="4365">
                  <c:v>1.3891616968629099</c:v>
                </c:pt>
                <c:pt idx="4366">
                  <c:v>1.3891609816071699</c:v>
                </c:pt>
                <c:pt idx="4367">
                  <c:v>1.38916026635144</c:v>
                </c:pt>
                <c:pt idx="4368">
                  <c:v>1.3891595510957</c:v>
                </c:pt>
                <c:pt idx="4369">
                  <c:v>1.38915883583996</c:v>
                </c:pt>
                <c:pt idx="4370">
                  <c:v>1.3891581205842201</c:v>
                </c:pt>
                <c:pt idx="4371">
                  <c:v>1.3891574053284901</c:v>
                </c:pt>
                <c:pt idx="4372">
                  <c:v>1.3891566900727499</c:v>
                </c:pt>
                <c:pt idx="4373">
                  <c:v>1.3891559748170099</c:v>
                </c:pt>
                <c:pt idx="4374">
                  <c:v>1.38915525956127</c:v>
                </c:pt>
                <c:pt idx="4375">
                  <c:v>1.38915454430554</c:v>
                </c:pt>
                <c:pt idx="4376">
                  <c:v>1.3891538290498</c:v>
                </c:pt>
                <c:pt idx="4377">
                  <c:v>1.38915311379406</c:v>
                </c:pt>
                <c:pt idx="4378">
                  <c:v>1.3891523985383301</c:v>
                </c:pt>
                <c:pt idx="4379">
                  <c:v>1.3891516832825901</c:v>
                </c:pt>
                <c:pt idx="4380">
                  <c:v>1.3891509680268499</c:v>
                </c:pt>
                <c:pt idx="4381">
                  <c:v>1.3891502527711099</c:v>
                </c:pt>
                <c:pt idx="4382">
                  <c:v>1.38914953751538</c:v>
                </c:pt>
                <c:pt idx="4383">
                  <c:v>1.38914882225964</c:v>
                </c:pt>
                <c:pt idx="4384">
                  <c:v>1.3891481070039</c:v>
                </c:pt>
                <c:pt idx="4385">
                  <c:v>1.38914739174816</c:v>
                </c:pt>
                <c:pt idx="4386">
                  <c:v>1.3891466764924301</c:v>
                </c:pt>
                <c:pt idx="4387">
                  <c:v>1.3891459612366901</c:v>
                </c:pt>
                <c:pt idx="4388">
                  <c:v>1.3891452459809499</c:v>
                </c:pt>
                <c:pt idx="4389">
                  <c:v>1.3891445307252199</c:v>
                </c:pt>
                <c:pt idx="4390">
                  <c:v>1.38914381546948</c:v>
                </c:pt>
                <c:pt idx="4391">
                  <c:v>1.38914310021374</c:v>
                </c:pt>
                <c:pt idx="4392">
                  <c:v>1.389142384958</c:v>
                </c:pt>
                <c:pt idx="4393">
                  <c:v>1.38914166970227</c:v>
                </c:pt>
                <c:pt idx="4394">
                  <c:v>1.3891409544465301</c:v>
                </c:pt>
                <c:pt idx="4395">
                  <c:v>1.3891402391907901</c:v>
                </c:pt>
                <c:pt idx="4396">
                  <c:v>1.3891395239350499</c:v>
                </c:pt>
                <c:pt idx="4397">
                  <c:v>1.3891388086793199</c:v>
                </c:pt>
                <c:pt idx="4398">
                  <c:v>1.38913809342358</c:v>
                </c:pt>
                <c:pt idx="4399">
                  <c:v>1.38913737816784</c:v>
                </c:pt>
                <c:pt idx="4400">
                  <c:v>1.3891366629121</c:v>
                </c:pt>
                <c:pt idx="4401">
                  <c:v>1.3891359476563701</c:v>
                </c:pt>
                <c:pt idx="4402">
                  <c:v>1.3891352324006301</c:v>
                </c:pt>
                <c:pt idx="4403">
                  <c:v>1.3891345171448899</c:v>
                </c:pt>
                <c:pt idx="4404">
                  <c:v>1.3891338018891599</c:v>
                </c:pt>
                <c:pt idx="4405">
                  <c:v>1.3891330866334199</c:v>
                </c:pt>
                <c:pt idx="4406">
                  <c:v>1.38913237137768</c:v>
                </c:pt>
                <c:pt idx="4407">
                  <c:v>1.38913165612194</c:v>
                </c:pt>
                <c:pt idx="4408">
                  <c:v>1.38913094086621</c:v>
                </c:pt>
                <c:pt idx="4409">
                  <c:v>1.3891302256104701</c:v>
                </c:pt>
                <c:pt idx="4410">
                  <c:v>1.3891295103547301</c:v>
                </c:pt>
                <c:pt idx="4411">
                  <c:v>1.3891287950989899</c:v>
                </c:pt>
                <c:pt idx="4412">
                  <c:v>1.3891280798432599</c:v>
                </c:pt>
                <c:pt idx="4413">
                  <c:v>1.38912736458752</c:v>
                </c:pt>
                <c:pt idx="4414">
                  <c:v>1.38912664933178</c:v>
                </c:pt>
                <c:pt idx="4415">
                  <c:v>1.38912593407605</c:v>
                </c:pt>
                <c:pt idx="4416">
                  <c:v>1.38912521882031</c:v>
                </c:pt>
                <c:pt idx="4417">
                  <c:v>1.3891245035645701</c:v>
                </c:pt>
                <c:pt idx="4418">
                  <c:v>1.3891237883088301</c:v>
                </c:pt>
                <c:pt idx="4419">
                  <c:v>1.3891230730530999</c:v>
                </c:pt>
                <c:pt idx="4420">
                  <c:v>1.3891223577973599</c:v>
                </c:pt>
                <c:pt idx="4421">
                  <c:v>1.38912164254162</c:v>
                </c:pt>
                <c:pt idx="4422">
                  <c:v>1.38912092728588</c:v>
                </c:pt>
                <c:pt idx="4423">
                  <c:v>1.38912021203015</c:v>
                </c:pt>
                <c:pt idx="4424">
                  <c:v>1.38911949677441</c:v>
                </c:pt>
                <c:pt idx="4425">
                  <c:v>1.3891187815186701</c:v>
                </c:pt>
                <c:pt idx="4426">
                  <c:v>1.3891180662629301</c:v>
                </c:pt>
                <c:pt idx="4427">
                  <c:v>1.3891173510071999</c:v>
                </c:pt>
                <c:pt idx="4428">
                  <c:v>1.3891166357514599</c:v>
                </c:pt>
                <c:pt idx="4429">
                  <c:v>1.38911592049572</c:v>
                </c:pt>
                <c:pt idx="4430">
                  <c:v>1.38911520523999</c:v>
                </c:pt>
                <c:pt idx="4431">
                  <c:v>1.38911448998425</c:v>
                </c:pt>
                <c:pt idx="4432">
                  <c:v>1.3891137747285101</c:v>
                </c:pt>
                <c:pt idx="4433">
                  <c:v>1.3891130594727701</c:v>
                </c:pt>
                <c:pt idx="4434">
                  <c:v>1.3891123442170401</c:v>
                </c:pt>
                <c:pt idx="4435">
                  <c:v>1.3891116289612999</c:v>
                </c:pt>
                <c:pt idx="4436">
                  <c:v>1.3891109137055599</c:v>
                </c:pt>
                <c:pt idx="4437">
                  <c:v>1.38911019844982</c:v>
                </c:pt>
                <c:pt idx="4438">
                  <c:v>1.38910948319409</c:v>
                </c:pt>
                <c:pt idx="4439">
                  <c:v>1.38910876793835</c:v>
                </c:pt>
                <c:pt idx="4440">
                  <c:v>1.3891080526826101</c:v>
                </c:pt>
                <c:pt idx="4441">
                  <c:v>1.3891073374268801</c:v>
                </c:pt>
                <c:pt idx="4442">
                  <c:v>1.3891066221711399</c:v>
                </c:pt>
                <c:pt idx="4443">
                  <c:v>1.3891059069153999</c:v>
                </c:pt>
                <c:pt idx="4444">
                  <c:v>1.38910519165966</c:v>
                </c:pt>
                <c:pt idx="4445">
                  <c:v>1.38910447640393</c:v>
                </c:pt>
                <c:pt idx="4446">
                  <c:v>1.38910376114819</c:v>
                </c:pt>
                <c:pt idx="4447">
                  <c:v>1.38910304589245</c:v>
                </c:pt>
                <c:pt idx="4448">
                  <c:v>1.3891023306367101</c:v>
                </c:pt>
                <c:pt idx="4449">
                  <c:v>1.3891016153809801</c:v>
                </c:pt>
                <c:pt idx="4450">
                  <c:v>1.3891009001252399</c:v>
                </c:pt>
                <c:pt idx="4451">
                  <c:v>1.3891001848694999</c:v>
                </c:pt>
                <c:pt idx="4452">
                  <c:v>1.38909946961377</c:v>
                </c:pt>
                <c:pt idx="4453">
                  <c:v>1.38909875435803</c:v>
                </c:pt>
                <c:pt idx="4454">
                  <c:v>1.38909803910229</c:v>
                </c:pt>
                <c:pt idx="4455">
                  <c:v>1.38909732384655</c:v>
                </c:pt>
                <c:pt idx="4456">
                  <c:v>1.3890966085908201</c:v>
                </c:pt>
                <c:pt idx="4457">
                  <c:v>1.3890958933350801</c:v>
                </c:pt>
                <c:pt idx="4458">
                  <c:v>1.3890951780793399</c:v>
                </c:pt>
                <c:pt idx="4459">
                  <c:v>1.3890944628235999</c:v>
                </c:pt>
                <c:pt idx="4460">
                  <c:v>1.38909374756787</c:v>
                </c:pt>
                <c:pt idx="4461">
                  <c:v>1.38909303231213</c:v>
                </c:pt>
                <c:pt idx="4462">
                  <c:v>1.38909231705639</c:v>
                </c:pt>
                <c:pt idx="4463">
                  <c:v>1.3890916018006501</c:v>
                </c:pt>
                <c:pt idx="4464">
                  <c:v>1.3890908865449201</c:v>
                </c:pt>
                <c:pt idx="4465">
                  <c:v>1.3890901712891801</c:v>
                </c:pt>
                <c:pt idx="4466">
                  <c:v>1.3890894560334399</c:v>
                </c:pt>
                <c:pt idx="4467">
                  <c:v>1.3890887407777099</c:v>
                </c:pt>
                <c:pt idx="4468">
                  <c:v>1.38908802552197</c:v>
                </c:pt>
                <c:pt idx="4469">
                  <c:v>1.38908731026623</c:v>
                </c:pt>
                <c:pt idx="4470">
                  <c:v>1.38908659501049</c:v>
                </c:pt>
                <c:pt idx="4471">
                  <c:v>1.3890858797547601</c:v>
                </c:pt>
                <c:pt idx="4472">
                  <c:v>1.3890851644990201</c:v>
                </c:pt>
                <c:pt idx="4473">
                  <c:v>1.3890844492432799</c:v>
                </c:pt>
                <c:pt idx="4474">
                  <c:v>1.3890837339875399</c:v>
                </c:pt>
                <c:pt idx="4475">
                  <c:v>1.3890830187318099</c:v>
                </c:pt>
                <c:pt idx="4476">
                  <c:v>1.38908230347607</c:v>
                </c:pt>
                <c:pt idx="4477">
                  <c:v>1.38908158822033</c:v>
                </c:pt>
                <c:pt idx="4478">
                  <c:v>1.3890808729646</c:v>
                </c:pt>
                <c:pt idx="4479">
                  <c:v>1.3890801577088601</c:v>
                </c:pt>
                <c:pt idx="4480">
                  <c:v>1.3890794424531201</c:v>
                </c:pt>
                <c:pt idx="4481">
                  <c:v>1.3890787271973799</c:v>
                </c:pt>
                <c:pt idx="4482">
                  <c:v>1.3890780119416499</c:v>
                </c:pt>
                <c:pt idx="4483">
                  <c:v>1.38907729668591</c:v>
                </c:pt>
                <c:pt idx="4484">
                  <c:v>1.38907658143017</c:v>
                </c:pt>
                <c:pt idx="4485">
                  <c:v>1.38907586617443</c:v>
                </c:pt>
                <c:pt idx="4486">
                  <c:v>1.3890751509187</c:v>
                </c:pt>
                <c:pt idx="4487">
                  <c:v>1.3890744356629601</c:v>
                </c:pt>
                <c:pt idx="4488">
                  <c:v>1.3890737204072201</c:v>
                </c:pt>
                <c:pt idx="4489">
                  <c:v>1.3890730051514799</c:v>
                </c:pt>
                <c:pt idx="4490">
                  <c:v>1.3890722898957499</c:v>
                </c:pt>
                <c:pt idx="4491">
                  <c:v>1.38907157464001</c:v>
                </c:pt>
                <c:pt idx="4492">
                  <c:v>1.38907085938427</c:v>
                </c:pt>
                <c:pt idx="4493">
                  <c:v>1.38907014412854</c:v>
                </c:pt>
                <c:pt idx="4494">
                  <c:v>1.3890694288728</c:v>
                </c:pt>
                <c:pt idx="4495">
                  <c:v>1.3890687136170601</c:v>
                </c:pt>
                <c:pt idx="4496">
                  <c:v>1.3890679983613201</c:v>
                </c:pt>
                <c:pt idx="4497">
                  <c:v>1.3890672831055899</c:v>
                </c:pt>
                <c:pt idx="4498">
                  <c:v>1.3890665678498499</c:v>
                </c:pt>
                <c:pt idx="4499">
                  <c:v>1.38906585259411</c:v>
                </c:pt>
                <c:pt idx="4500">
                  <c:v>1.38906513733837</c:v>
                </c:pt>
                <c:pt idx="4501">
                  <c:v>1.38906442208264</c:v>
                </c:pt>
                <c:pt idx="4502">
                  <c:v>1.3890637068269001</c:v>
                </c:pt>
                <c:pt idx="4503">
                  <c:v>1.3890629915711601</c:v>
                </c:pt>
                <c:pt idx="4504">
                  <c:v>1.3890622763154299</c:v>
                </c:pt>
                <c:pt idx="4505">
                  <c:v>1.3890615610596899</c:v>
                </c:pt>
                <c:pt idx="4506">
                  <c:v>1.38906084580395</c:v>
                </c:pt>
                <c:pt idx="4507">
                  <c:v>1.38906013054821</c:v>
                </c:pt>
                <c:pt idx="4508">
                  <c:v>1.38905941529248</c:v>
                </c:pt>
                <c:pt idx="4509">
                  <c:v>1.38905870003674</c:v>
                </c:pt>
                <c:pt idx="4510">
                  <c:v>1.3890579847810001</c:v>
                </c:pt>
                <c:pt idx="4511">
                  <c:v>1.3890572695252601</c:v>
                </c:pt>
                <c:pt idx="4512">
                  <c:v>1.3890565542695299</c:v>
                </c:pt>
                <c:pt idx="4513">
                  <c:v>1.3890558390137899</c:v>
                </c:pt>
                <c:pt idx="4514">
                  <c:v>1.38905512375805</c:v>
                </c:pt>
                <c:pt idx="4515">
                  <c:v>1.38905440850231</c:v>
                </c:pt>
                <c:pt idx="4516">
                  <c:v>1.38905369324658</c:v>
                </c:pt>
                <c:pt idx="4517">
                  <c:v>1.38905297799084</c:v>
                </c:pt>
                <c:pt idx="4518">
                  <c:v>1.3890522627351001</c:v>
                </c:pt>
                <c:pt idx="4519">
                  <c:v>1.3890515474793701</c:v>
                </c:pt>
                <c:pt idx="4520">
                  <c:v>1.3890508322236299</c:v>
                </c:pt>
                <c:pt idx="4521">
                  <c:v>1.3890501169678899</c:v>
                </c:pt>
                <c:pt idx="4522">
                  <c:v>1.38904940171215</c:v>
                </c:pt>
                <c:pt idx="4523">
                  <c:v>1.38904868645642</c:v>
                </c:pt>
                <c:pt idx="4524">
                  <c:v>1.38904797120068</c:v>
                </c:pt>
                <c:pt idx="4525">
                  <c:v>1.3890472559449401</c:v>
                </c:pt>
                <c:pt idx="4526">
                  <c:v>1.3890465406892001</c:v>
                </c:pt>
                <c:pt idx="4527">
                  <c:v>1.3890458254334701</c:v>
                </c:pt>
                <c:pt idx="4528">
                  <c:v>1.3890451101777299</c:v>
                </c:pt>
                <c:pt idx="4529">
                  <c:v>1.3890443949219899</c:v>
                </c:pt>
                <c:pt idx="4530">
                  <c:v>1.38904367966626</c:v>
                </c:pt>
                <c:pt idx="4531">
                  <c:v>1.38904296441052</c:v>
                </c:pt>
                <c:pt idx="4532">
                  <c:v>1.38904224915478</c:v>
                </c:pt>
                <c:pt idx="4533">
                  <c:v>1.3890415338990401</c:v>
                </c:pt>
                <c:pt idx="4534">
                  <c:v>1.3890408186433101</c:v>
                </c:pt>
                <c:pt idx="4535">
                  <c:v>1.3890401033875699</c:v>
                </c:pt>
                <c:pt idx="4536">
                  <c:v>1.3890393881318299</c:v>
                </c:pt>
                <c:pt idx="4537">
                  <c:v>1.38903867287609</c:v>
                </c:pt>
                <c:pt idx="4538">
                  <c:v>1.38903795762036</c:v>
                </c:pt>
                <c:pt idx="4539">
                  <c:v>1.38903724236462</c:v>
                </c:pt>
                <c:pt idx="4540">
                  <c:v>1.38903652710888</c:v>
                </c:pt>
                <c:pt idx="4541">
                  <c:v>1.3890358118531401</c:v>
                </c:pt>
                <c:pt idx="4542">
                  <c:v>1.3890350965974101</c:v>
                </c:pt>
                <c:pt idx="4543">
                  <c:v>1.3890343813416699</c:v>
                </c:pt>
                <c:pt idx="4544">
                  <c:v>1.3890336660859299</c:v>
                </c:pt>
                <c:pt idx="4545">
                  <c:v>1.3890329508302</c:v>
                </c:pt>
                <c:pt idx="4546">
                  <c:v>1.38903223557446</c:v>
                </c:pt>
                <c:pt idx="4547">
                  <c:v>1.38903152031872</c:v>
                </c:pt>
                <c:pt idx="4548">
                  <c:v>1.38903080506298</c:v>
                </c:pt>
                <c:pt idx="4549">
                  <c:v>1.3890300898072501</c:v>
                </c:pt>
                <c:pt idx="4550">
                  <c:v>1.3890293745515101</c:v>
                </c:pt>
                <c:pt idx="4551">
                  <c:v>1.3890286592957699</c:v>
                </c:pt>
                <c:pt idx="4552">
                  <c:v>1.3890279440400299</c:v>
                </c:pt>
                <c:pt idx="4553">
                  <c:v>1.3890272287843</c:v>
                </c:pt>
                <c:pt idx="4554">
                  <c:v>1.38902651352856</c:v>
                </c:pt>
                <c:pt idx="4555">
                  <c:v>1.38902579827282</c:v>
                </c:pt>
                <c:pt idx="4556">
                  <c:v>1.38902508301709</c:v>
                </c:pt>
                <c:pt idx="4557">
                  <c:v>1.3890243677613501</c:v>
                </c:pt>
                <c:pt idx="4558">
                  <c:v>1.3890236525056101</c:v>
                </c:pt>
                <c:pt idx="4559">
                  <c:v>1.3890229372498699</c:v>
                </c:pt>
                <c:pt idx="4560">
                  <c:v>1.3890222219941399</c:v>
                </c:pt>
                <c:pt idx="4561">
                  <c:v>1.3890215067384</c:v>
                </c:pt>
                <c:pt idx="4562">
                  <c:v>1.38902079148266</c:v>
                </c:pt>
                <c:pt idx="4563">
                  <c:v>1.38902007622692</c:v>
                </c:pt>
                <c:pt idx="4564">
                  <c:v>1.3890193609711901</c:v>
                </c:pt>
                <c:pt idx="4565">
                  <c:v>1.3890186457154501</c:v>
                </c:pt>
                <c:pt idx="4566">
                  <c:v>1.3890179304597099</c:v>
                </c:pt>
                <c:pt idx="4567">
                  <c:v>1.3890172152039699</c:v>
                </c:pt>
                <c:pt idx="4568">
                  <c:v>1.3890164999482399</c:v>
                </c:pt>
                <c:pt idx="4569">
                  <c:v>1.3890157846925</c:v>
                </c:pt>
                <c:pt idx="4570">
                  <c:v>1.38901506943676</c:v>
                </c:pt>
                <c:pt idx="4571">
                  <c:v>1.38901435418103</c:v>
                </c:pt>
                <c:pt idx="4572">
                  <c:v>1.3890136389252901</c:v>
                </c:pt>
                <c:pt idx="4573">
                  <c:v>1.3890129236695501</c:v>
                </c:pt>
                <c:pt idx="4574">
                  <c:v>1.3890122084138099</c:v>
                </c:pt>
                <c:pt idx="4575">
                  <c:v>1.3890114931580799</c:v>
                </c:pt>
                <c:pt idx="4576">
                  <c:v>1.38901077790234</c:v>
                </c:pt>
                <c:pt idx="4577">
                  <c:v>1.3890100626466</c:v>
                </c:pt>
                <c:pt idx="4578">
                  <c:v>1.38900934739086</c:v>
                </c:pt>
                <c:pt idx="4579">
                  <c:v>1.38900863213513</c:v>
                </c:pt>
                <c:pt idx="4580">
                  <c:v>1.3890079168793901</c:v>
                </c:pt>
                <c:pt idx="4581">
                  <c:v>1.3890072016236501</c:v>
                </c:pt>
                <c:pt idx="4582">
                  <c:v>1.3890064863679199</c:v>
                </c:pt>
                <c:pt idx="4583">
                  <c:v>1.3890057711121799</c:v>
                </c:pt>
                <c:pt idx="4584">
                  <c:v>1.38900505585644</c:v>
                </c:pt>
                <c:pt idx="4585">
                  <c:v>1.3890043406007</c:v>
                </c:pt>
                <c:pt idx="4586">
                  <c:v>1.38900362534497</c:v>
                </c:pt>
                <c:pt idx="4587">
                  <c:v>1.38900291008923</c:v>
                </c:pt>
                <c:pt idx="4588">
                  <c:v>1.3890021948334901</c:v>
                </c:pt>
                <c:pt idx="4589">
                  <c:v>1.3890014795777501</c:v>
                </c:pt>
                <c:pt idx="4590">
                  <c:v>1.3890007643220199</c:v>
                </c:pt>
                <c:pt idx="4591">
                  <c:v>1.3890000490662799</c:v>
                </c:pt>
                <c:pt idx="4592">
                  <c:v>1.38899933381054</c:v>
                </c:pt>
                <c:pt idx="4593">
                  <c:v>1.38899861855481</c:v>
                </c:pt>
                <c:pt idx="4594">
                  <c:v>1.38899790329907</c:v>
                </c:pt>
                <c:pt idx="4595">
                  <c:v>1.3889971880433301</c:v>
                </c:pt>
                <c:pt idx="4596">
                  <c:v>1.3889964727875901</c:v>
                </c:pt>
                <c:pt idx="4597">
                  <c:v>1.3889957575318601</c:v>
                </c:pt>
                <c:pt idx="4598">
                  <c:v>1.3889950422761199</c:v>
                </c:pt>
                <c:pt idx="4599">
                  <c:v>1.3889943270203799</c:v>
                </c:pt>
                <c:pt idx="4600">
                  <c:v>1.38899361176464</c:v>
                </c:pt>
                <c:pt idx="4601">
                  <c:v>1.38899289650891</c:v>
                </c:pt>
                <c:pt idx="4602">
                  <c:v>1.38899218125317</c:v>
                </c:pt>
                <c:pt idx="4603">
                  <c:v>1.3889914659974301</c:v>
                </c:pt>
                <c:pt idx="4604">
                  <c:v>1.3889907507416901</c:v>
                </c:pt>
                <c:pt idx="4605">
                  <c:v>1.3889900354859599</c:v>
                </c:pt>
                <c:pt idx="4606">
                  <c:v>1.3889893202302199</c:v>
                </c:pt>
                <c:pt idx="4607">
                  <c:v>1.38898860497448</c:v>
                </c:pt>
                <c:pt idx="4608">
                  <c:v>1.38898788971875</c:v>
                </c:pt>
                <c:pt idx="4609">
                  <c:v>1.38898717446301</c:v>
                </c:pt>
                <c:pt idx="4610">
                  <c:v>1.38898645920727</c:v>
                </c:pt>
                <c:pt idx="4611">
                  <c:v>1.3889857439515301</c:v>
                </c:pt>
                <c:pt idx="4612">
                  <c:v>1.3889850286958001</c:v>
                </c:pt>
                <c:pt idx="4613">
                  <c:v>1.3889843134400599</c:v>
                </c:pt>
                <c:pt idx="4614">
                  <c:v>1.3889835981843199</c:v>
                </c:pt>
                <c:pt idx="4615">
                  <c:v>1.38898288292858</c:v>
                </c:pt>
                <c:pt idx="4616">
                  <c:v>1.38898216767285</c:v>
                </c:pt>
                <c:pt idx="4617">
                  <c:v>1.38898145241711</c:v>
                </c:pt>
                <c:pt idx="4618">
                  <c:v>1.38898073716137</c:v>
                </c:pt>
                <c:pt idx="4619">
                  <c:v>1.3889800219056401</c:v>
                </c:pt>
                <c:pt idx="4620">
                  <c:v>1.3889793066499001</c:v>
                </c:pt>
                <c:pt idx="4621">
                  <c:v>1.3889785913941599</c:v>
                </c:pt>
                <c:pt idx="4622">
                  <c:v>1.3889778761384199</c:v>
                </c:pt>
                <c:pt idx="4623">
                  <c:v>1.38897716088269</c:v>
                </c:pt>
                <c:pt idx="4624">
                  <c:v>1.38897644562695</c:v>
                </c:pt>
                <c:pt idx="4625">
                  <c:v>1.38897573037121</c:v>
                </c:pt>
                <c:pt idx="4626">
                  <c:v>1.3889750151154701</c:v>
                </c:pt>
                <c:pt idx="4627">
                  <c:v>1.3889742998597401</c:v>
                </c:pt>
                <c:pt idx="4628">
                  <c:v>1.3889735846039999</c:v>
                </c:pt>
                <c:pt idx="4629">
                  <c:v>1.3889728693482599</c:v>
                </c:pt>
                <c:pt idx="4630">
                  <c:v>1.38897215409252</c:v>
                </c:pt>
                <c:pt idx="4631">
                  <c:v>1.38897143883679</c:v>
                </c:pt>
                <c:pt idx="4632">
                  <c:v>1.38897072358105</c:v>
                </c:pt>
                <c:pt idx="4633">
                  <c:v>1.38897000832531</c:v>
                </c:pt>
                <c:pt idx="4634">
                  <c:v>1.3889692930695801</c:v>
                </c:pt>
                <c:pt idx="4635">
                  <c:v>1.3889685778138401</c:v>
                </c:pt>
                <c:pt idx="4636">
                  <c:v>1.3889678625580999</c:v>
                </c:pt>
                <c:pt idx="4637">
                  <c:v>1.3889671473023599</c:v>
                </c:pt>
                <c:pt idx="4638">
                  <c:v>1.38896643204663</c:v>
                </c:pt>
                <c:pt idx="4639">
                  <c:v>1.38896571679089</c:v>
                </c:pt>
                <c:pt idx="4640">
                  <c:v>1.38896500153515</c:v>
                </c:pt>
                <c:pt idx="4641">
                  <c:v>1.38896428627941</c:v>
                </c:pt>
                <c:pt idx="4642">
                  <c:v>1.3889635710236801</c:v>
                </c:pt>
                <c:pt idx="4643">
                  <c:v>1.3889628557679401</c:v>
                </c:pt>
                <c:pt idx="4644">
                  <c:v>1.3889621405121999</c:v>
                </c:pt>
                <c:pt idx="4645">
                  <c:v>1.3889614252564699</c:v>
                </c:pt>
                <c:pt idx="4646">
                  <c:v>1.38896071000073</c:v>
                </c:pt>
                <c:pt idx="4647">
                  <c:v>1.38895999474499</c:v>
                </c:pt>
                <c:pt idx="4648">
                  <c:v>1.38895927948925</c:v>
                </c:pt>
                <c:pt idx="4649">
                  <c:v>1.38895856423352</c:v>
                </c:pt>
                <c:pt idx="4650">
                  <c:v>1.3889578489777801</c:v>
                </c:pt>
                <c:pt idx="4651">
                  <c:v>1.3889571337220401</c:v>
                </c:pt>
                <c:pt idx="4652">
                  <c:v>1.3889564184662999</c:v>
                </c:pt>
                <c:pt idx="4653">
                  <c:v>1.3889557032105699</c:v>
                </c:pt>
                <c:pt idx="4654">
                  <c:v>1.38895498795483</c:v>
                </c:pt>
                <c:pt idx="4655">
                  <c:v>1.38895427269909</c:v>
                </c:pt>
                <c:pt idx="4656">
                  <c:v>1.38895355744335</c:v>
                </c:pt>
                <c:pt idx="4657">
                  <c:v>1.3889528421876201</c:v>
                </c:pt>
                <c:pt idx="4658">
                  <c:v>1.3889521269318801</c:v>
                </c:pt>
                <c:pt idx="4659">
                  <c:v>1.3889514116761399</c:v>
                </c:pt>
                <c:pt idx="4660">
                  <c:v>1.3889506964204099</c:v>
                </c:pt>
                <c:pt idx="4661">
                  <c:v>1.3889499811646699</c:v>
                </c:pt>
                <c:pt idx="4662">
                  <c:v>1.38894926590893</c:v>
                </c:pt>
                <c:pt idx="4663">
                  <c:v>1.38894855065319</c:v>
                </c:pt>
                <c:pt idx="4664">
                  <c:v>1.38894783539746</c:v>
                </c:pt>
                <c:pt idx="4665">
                  <c:v>1.3889471201417201</c:v>
                </c:pt>
                <c:pt idx="4666">
                  <c:v>1.3889464048859801</c:v>
                </c:pt>
                <c:pt idx="4667">
                  <c:v>1.3889456896302399</c:v>
                </c:pt>
                <c:pt idx="4668">
                  <c:v>1.3889449743745099</c:v>
                </c:pt>
                <c:pt idx="4669">
                  <c:v>1.38894425911877</c:v>
                </c:pt>
                <c:pt idx="4670">
                  <c:v>1.38894354386303</c:v>
                </c:pt>
                <c:pt idx="4671">
                  <c:v>1.3889428286073</c:v>
                </c:pt>
                <c:pt idx="4672">
                  <c:v>1.38894211335156</c:v>
                </c:pt>
                <c:pt idx="4673">
                  <c:v>1.3889413980958201</c:v>
                </c:pt>
                <c:pt idx="4674">
                  <c:v>1.3889406828400801</c:v>
                </c:pt>
                <c:pt idx="4675">
                  <c:v>1.3889399675843499</c:v>
                </c:pt>
                <c:pt idx="4676">
                  <c:v>1.3889392523286099</c:v>
                </c:pt>
                <c:pt idx="4677">
                  <c:v>1.38893853707287</c:v>
                </c:pt>
                <c:pt idx="4678">
                  <c:v>1.38893782181713</c:v>
                </c:pt>
                <c:pt idx="4679">
                  <c:v>1.3889371065614</c:v>
                </c:pt>
                <c:pt idx="4680">
                  <c:v>1.38893639130566</c:v>
                </c:pt>
                <c:pt idx="4681">
                  <c:v>1.3889356760499201</c:v>
                </c:pt>
                <c:pt idx="4682">
                  <c:v>1.3889349607941801</c:v>
                </c:pt>
                <c:pt idx="4683">
                  <c:v>1.3889342455384499</c:v>
                </c:pt>
                <c:pt idx="4684">
                  <c:v>1.3889335302827099</c:v>
                </c:pt>
                <c:pt idx="4685">
                  <c:v>1.38893281502697</c:v>
                </c:pt>
                <c:pt idx="4686">
                  <c:v>1.38893209977124</c:v>
                </c:pt>
                <c:pt idx="4687">
                  <c:v>1.3889313845155</c:v>
                </c:pt>
                <c:pt idx="4688">
                  <c:v>1.3889306692597601</c:v>
                </c:pt>
                <c:pt idx="4689">
                  <c:v>1.3889299540040201</c:v>
                </c:pt>
                <c:pt idx="4690">
                  <c:v>1.3889292387482901</c:v>
                </c:pt>
                <c:pt idx="4691">
                  <c:v>1.3889285234925499</c:v>
                </c:pt>
                <c:pt idx="4692">
                  <c:v>1.3889278082368099</c:v>
                </c:pt>
                <c:pt idx="4693">
                  <c:v>1.38892709298107</c:v>
                </c:pt>
                <c:pt idx="4694">
                  <c:v>1.38892637772534</c:v>
                </c:pt>
                <c:pt idx="4695">
                  <c:v>1.3889256624696</c:v>
                </c:pt>
                <c:pt idx="4696">
                  <c:v>1.3889249472138601</c:v>
                </c:pt>
                <c:pt idx="4697">
                  <c:v>1.3889242319581301</c:v>
                </c:pt>
                <c:pt idx="4698">
                  <c:v>1.3889235167023899</c:v>
                </c:pt>
                <c:pt idx="4699">
                  <c:v>1.3889228014466499</c:v>
                </c:pt>
                <c:pt idx="4700">
                  <c:v>1.38892208619091</c:v>
                </c:pt>
                <c:pt idx="4701">
                  <c:v>1.38892137093518</c:v>
                </c:pt>
                <c:pt idx="4702">
                  <c:v>1.38892065567944</c:v>
                </c:pt>
                <c:pt idx="4703">
                  <c:v>1.3889199404237</c:v>
                </c:pt>
                <c:pt idx="4704">
                  <c:v>1.3889192251679601</c:v>
                </c:pt>
                <c:pt idx="4705">
                  <c:v>1.3889185099122301</c:v>
                </c:pt>
                <c:pt idx="4706">
                  <c:v>1.3889177946564899</c:v>
                </c:pt>
                <c:pt idx="4707">
                  <c:v>1.3889170794007499</c:v>
                </c:pt>
                <c:pt idx="4708">
                  <c:v>1.38891636414502</c:v>
                </c:pt>
                <c:pt idx="4709">
                  <c:v>1.38891564888928</c:v>
                </c:pt>
                <c:pt idx="4710">
                  <c:v>1.38891493363354</c:v>
                </c:pt>
                <c:pt idx="4711">
                  <c:v>1.3889142183778</c:v>
                </c:pt>
                <c:pt idx="4712">
                  <c:v>1.3889135031220701</c:v>
                </c:pt>
                <c:pt idx="4713">
                  <c:v>1.3889127878663301</c:v>
                </c:pt>
                <c:pt idx="4714">
                  <c:v>1.3889120726105899</c:v>
                </c:pt>
                <c:pt idx="4715">
                  <c:v>1.3889113573548499</c:v>
                </c:pt>
                <c:pt idx="4716">
                  <c:v>1.38891064209912</c:v>
                </c:pt>
                <c:pt idx="4717">
                  <c:v>1.38890992684338</c:v>
                </c:pt>
                <c:pt idx="4718">
                  <c:v>1.38890921158764</c:v>
                </c:pt>
                <c:pt idx="4719">
                  <c:v>1.3889084963319001</c:v>
                </c:pt>
                <c:pt idx="4720">
                  <c:v>1.3889077810761701</c:v>
                </c:pt>
                <c:pt idx="4721">
                  <c:v>1.3889070658204301</c:v>
                </c:pt>
                <c:pt idx="4722">
                  <c:v>1.3889063505646899</c:v>
                </c:pt>
                <c:pt idx="4723">
                  <c:v>1.3889056353089599</c:v>
                </c:pt>
                <c:pt idx="4724">
                  <c:v>1.38890492005322</c:v>
                </c:pt>
                <c:pt idx="4725">
                  <c:v>1.38890420479748</c:v>
                </c:pt>
                <c:pt idx="4726">
                  <c:v>1.38890348954174</c:v>
                </c:pt>
                <c:pt idx="4727">
                  <c:v>1.3889027742860101</c:v>
                </c:pt>
                <c:pt idx="4728">
                  <c:v>1.3889020590302701</c:v>
                </c:pt>
                <c:pt idx="4729">
                  <c:v>1.3889013437745299</c:v>
                </c:pt>
                <c:pt idx="4730">
                  <c:v>1.3889006285187899</c:v>
                </c:pt>
                <c:pt idx="4731">
                  <c:v>1.3888999132630599</c:v>
                </c:pt>
                <c:pt idx="4732">
                  <c:v>1.38889919800732</c:v>
                </c:pt>
                <c:pt idx="4733">
                  <c:v>1.38889848275158</c:v>
                </c:pt>
                <c:pt idx="4734">
                  <c:v>1.38889776749585</c:v>
                </c:pt>
                <c:pt idx="4735">
                  <c:v>1.3888970522401101</c:v>
                </c:pt>
                <c:pt idx="4736">
                  <c:v>1.3888963369843701</c:v>
                </c:pt>
                <c:pt idx="4737">
                  <c:v>1.3888956217286299</c:v>
                </c:pt>
                <c:pt idx="4738">
                  <c:v>1.3888949064728999</c:v>
                </c:pt>
                <c:pt idx="4739">
                  <c:v>1.38889419121716</c:v>
                </c:pt>
                <c:pt idx="4740">
                  <c:v>1.38889347596142</c:v>
                </c:pt>
                <c:pt idx="4741">
                  <c:v>1.38889276070568</c:v>
                </c:pt>
                <c:pt idx="4742">
                  <c:v>1.38889204544995</c:v>
                </c:pt>
                <c:pt idx="4743">
                  <c:v>1.3888913301942101</c:v>
                </c:pt>
                <c:pt idx="4744">
                  <c:v>1.3888906149384701</c:v>
                </c:pt>
                <c:pt idx="4745">
                  <c:v>1.3888898996827299</c:v>
                </c:pt>
                <c:pt idx="4746">
                  <c:v>1.3888891844269999</c:v>
                </c:pt>
                <c:pt idx="4747">
                  <c:v>1.38888846917126</c:v>
                </c:pt>
                <c:pt idx="4748">
                  <c:v>1.38888775391552</c:v>
                </c:pt>
                <c:pt idx="4749">
                  <c:v>1.38888703865979</c:v>
                </c:pt>
                <c:pt idx="4750">
                  <c:v>1.38888632340405</c:v>
                </c:pt>
                <c:pt idx="4751">
                  <c:v>1.3888856081483101</c:v>
                </c:pt>
                <c:pt idx="4752">
                  <c:v>1.3888848928925701</c:v>
                </c:pt>
                <c:pt idx="4753">
                  <c:v>1.3888841776368399</c:v>
                </c:pt>
                <c:pt idx="4754">
                  <c:v>1.3888834623810999</c:v>
                </c:pt>
                <c:pt idx="4755">
                  <c:v>1.38888274712536</c:v>
                </c:pt>
                <c:pt idx="4756">
                  <c:v>1.38888203186962</c:v>
                </c:pt>
                <c:pt idx="4757">
                  <c:v>1.38888131661389</c:v>
                </c:pt>
                <c:pt idx="4758">
                  <c:v>1.3888806013581501</c:v>
                </c:pt>
                <c:pt idx="4759">
                  <c:v>1.3888798861024101</c:v>
                </c:pt>
                <c:pt idx="4760">
                  <c:v>1.3888791708466799</c:v>
                </c:pt>
                <c:pt idx="4761">
                  <c:v>1.3888784555909399</c:v>
                </c:pt>
                <c:pt idx="4762">
                  <c:v>1.3888777403352</c:v>
                </c:pt>
                <c:pt idx="4763">
                  <c:v>1.38887702507946</c:v>
                </c:pt>
                <c:pt idx="4764">
                  <c:v>1.38887630982373</c:v>
                </c:pt>
                <c:pt idx="4765">
                  <c:v>1.38887559456799</c:v>
                </c:pt>
                <c:pt idx="4766">
                  <c:v>1.3888748793122501</c:v>
                </c:pt>
                <c:pt idx="4767">
                  <c:v>1.3888741640565101</c:v>
                </c:pt>
                <c:pt idx="4768">
                  <c:v>1.3888734488007799</c:v>
                </c:pt>
                <c:pt idx="4769">
                  <c:v>1.3888727335450399</c:v>
                </c:pt>
                <c:pt idx="4770">
                  <c:v>1.3888720182893</c:v>
                </c:pt>
                <c:pt idx="4771">
                  <c:v>1.38887130303356</c:v>
                </c:pt>
                <c:pt idx="4772">
                  <c:v>1.38887058777783</c:v>
                </c:pt>
                <c:pt idx="4773">
                  <c:v>1.38886987252209</c:v>
                </c:pt>
                <c:pt idx="4774">
                  <c:v>1.3888691572663501</c:v>
                </c:pt>
                <c:pt idx="4775">
                  <c:v>1.3888684420106201</c:v>
                </c:pt>
                <c:pt idx="4776">
                  <c:v>1.3888677267548799</c:v>
                </c:pt>
                <c:pt idx="4777">
                  <c:v>1.3888670114991399</c:v>
                </c:pt>
                <c:pt idx="4778">
                  <c:v>1.3888662962434</c:v>
                </c:pt>
                <c:pt idx="4779">
                  <c:v>1.38886558098767</c:v>
                </c:pt>
                <c:pt idx="4780">
                  <c:v>1.38886486573193</c:v>
                </c:pt>
                <c:pt idx="4781">
                  <c:v>1.3888641504761901</c:v>
                </c:pt>
                <c:pt idx="4782">
                  <c:v>1.3888634352204501</c:v>
                </c:pt>
                <c:pt idx="4783">
                  <c:v>1.3888627199647201</c:v>
                </c:pt>
                <c:pt idx="4784">
                  <c:v>1.3888620047089799</c:v>
                </c:pt>
                <c:pt idx="4785">
                  <c:v>1.3888612894532399</c:v>
                </c:pt>
                <c:pt idx="4786">
                  <c:v>1.38886057419751</c:v>
                </c:pt>
                <c:pt idx="4787">
                  <c:v>1.38885985894177</c:v>
                </c:pt>
                <c:pt idx="4788">
                  <c:v>1.38885914368603</c:v>
                </c:pt>
                <c:pt idx="4789">
                  <c:v>1.3888584284302901</c:v>
                </c:pt>
                <c:pt idx="4790">
                  <c:v>1.3888577131745601</c:v>
                </c:pt>
                <c:pt idx="4791">
                  <c:v>1.3888569979188199</c:v>
                </c:pt>
                <c:pt idx="4792">
                  <c:v>1.3888562826630799</c:v>
                </c:pt>
                <c:pt idx="4793">
                  <c:v>1.38885556740734</c:v>
                </c:pt>
                <c:pt idx="4794">
                  <c:v>1.38885485215161</c:v>
                </c:pt>
                <c:pt idx="4795">
                  <c:v>1.38885413689587</c:v>
                </c:pt>
                <c:pt idx="4796">
                  <c:v>1.38885342164013</c:v>
                </c:pt>
                <c:pt idx="4797">
                  <c:v>1.3888527063843901</c:v>
                </c:pt>
                <c:pt idx="4798">
                  <c:v>1.3888519911286601</c:v>
                </c:pt>
                <c:pt idx="4799">
                  <c:v>1.3888512758729199</c:v>
                </c:pt>
                <c:pt idx="4800">
                  <c:v>1.3888505606171799</c:v>
                </c:pt>
                <c:pt idx="4801">
                  <c:v>1.38884984536145</c:v>
                </c:pt>
                <c:pt idx="4802">
                  <c:v>1.38884913010571</c:v>
                </c:pt>
                <c:pt idx="4803">
                  <c:v>1.38884841484997</c:v>
                </c:pt>
                <c:pt idx="4804">
                  <c:v>1.38884769959423</c:v>
                </c:pt>
                <c:pt idx="4805">
                  <c:v>1.3888469843385001</c:v>
                </c:pt>
                <c:pt idx="4806">
                  <c:v>1.3888462690827601</c:v>
                </c:pt>
                <c:pt idx="4807">
                  <c:v>1.3888455538270199</c:v>
                </c:pt>
                <c:pt idx="4808">
                  <c:v>1.3888448385712799</c:v>
                </c:pt>
                <c:pt idx="4809">
                  <c:v>1.38884412331555</c:v>
                </c:pt>
                <c:pt idx="4810">
                  <c:v>1.38884340805981</c:v>
                </c:pt>
                <c:pt idx="4811">
                  <c:v>1.38884269280407</c:v>
                </c:pt>
                <c:pt idx="4812">
                  <c:v>1.38884197754834</c:v>
                </c:pt>
                <c:pt idx="4813">
                  <c:v>1.3888412622926001</c:v>
                </c:pt>
                <c:pt idx="4814">
                  <c:v>1.3888405470368601</c:v>
                </c:pt>
                <c:pt idx="4815">
                  <c:v>1.3888398317811199</c:v>
                </c:pt>
                <c:pt idx="4816">
                  <c:v>1.3888391165253899</c:v>
                </c:pt>
                <c:pt idx="4817">
                  <c:v>1.38883840126965</c:v>
                </c:pt>
                <c:pt idx="4818">
                  <c:v>1.38883768601391</c:v>
                </c:pt>
                <c:pt idx="4819">
                  <c:v>1.38883697075817</c:v>
                </c:pt>
                <c:pt idx="4820">
                  <c:v>1.3888362555024401</c:v>
                </c:pt>
                <c:pt idx="4821">
                  <c:v>1.3888355402467001</c:v>
                </c:pt>
                <c:pt idx="4822">
                  <c:v>1.3888348249909599</c:v>
                </c:pt>
                <c:pt idx="4823">
                  <c:v>1.3888341097352199</c:v>
                </c:pt>
                <c:pt idx="4824">
                  <c:v>1.3888333944794899</c:v>
                </c:pt>
                <c:pt idx="4825">
                  <c:v>1.38883267922375</c:v>
                </c:pt>
                <c:pt idx="4826">
                  <c:v>1.38883196396801</c:v>
                </c:pt>
                <c:pt idx="4827">
                  <c:v>1.38883124871228</c:v>
                </c:pt>
                <c:pt idx="4828">
                  <c:v>1.3888305334565401</c:v>
                </c:pt>
                <c:pt idx="4829">
                  <c:v>1.3888298182008001</c:v>
                </c:pt>
                <c:pt idx="4830">
                  <c:v>1.3888291029450599</c:v>
                </c:pt>
                <c:pt idx="4831">
                  <c:v>1.3888283876893299</c:v>
                </c:pt>
                <c:pt idx="4832">
                  <c:v>1.38882767243359</c:v>
                </c:pt>
                <c:pt idx="4833">
                  <c:v>1.38882695717785</c:v>
                </c:pt>
                <c:pt idx="4834">
                  <c:v>1.38882624192211</c:v>
                </c:pt>
                <c:pt idx="4835">
                  <c:v>1.38882552666638</c:v>
                </c:pt>
                <c:pt idx="4836">
                  <c:v>1.3888248114106401</c:v>
                </c:pt>
                <c:pt idx="4837">
                  <c:v>1.3888240961549001</c:v>
                </c:pt>
                <c:pt idx="4838">
                  <c:v>1.3888233808991699</c:v>
                </c:pt>
                <c:pt idx="4839">
                  <c:v>1.3888226656434299</c:v>
                </c:pt>
                <c:pt idx="4840">
                  <c:v>1.38882195038769</c:v>
                </c:pt>
                <c:pt idx="4841">
                  <c:v>1.38882123513195</c:v>
                </c:pt>
                <c:pt idx="4842">
                  <c:v>1.38882051987622</c:v>
                </c:pt>
                <c:pt idx="4843">
                  <c:v>1.38881980462048</c:v>
                </c:pt>
                <c:pt idx="4844">
                  <c:v>1.3888190893647401</c:v>
                </c:pt>
                <c:pt idx="4845">
                  <c:v>1.3888183741090001</c:v>
                </c:pt>
                <c:pt idx="4846">
                  <c:v>1.3888176588532699</c:v>
                </c:pt>
                <c:pt idx="4847">
                  <c:v>1.3888169435975299</c:v>
                </c:pt>
                <c:pt idx="4848">
                  <c:v>1.38881622834179</c:v>
                </c:pt>
                <c:pt idx="4849">
                  <c:v>1.38881551308606</c:v>
                </c:pt>
                <c:pt idx="4850">
                  <c:v>1.38881479783032</c:v>
                </c:pt>
                <c:pt idx="4851">
                  <c:v>1.3888140825745801</c:v>
                </c:pt>
                <c:pt idx="4852">
                  <c:v>1.3888133673188401</c:v>
                </c:pt>
                <c:pt idx="4853">
                  <c:v>1.3888126520631101</c:v>
                </c:pt>
                <c:pt idx="4854">
                  <c:v>1.3888119368073699</c:v>
                </c:pt>
                <c:pt idx="4855">
                  <c:v>1.3888112215516299</c:v>
                </c:pt>
                <c:pt idx="4856">
                  <c:v>1.38881050629589</c:v>
                </c:pt>
                <c:pt idx="4857">
                  <c:v>1.38880979104016</c:v>
                </c:pt>
                <c:pt idx="4858">
                  <c:v>1.38880907578442</c:v>
                </c:pt>
                <c:pt idx="4859">
                  <c:v>1.3888083605286801</c:v>
                </c:pt>
                <c:pt idx="4860">
                  <c:v>1.3888076452729401</c:v>
                </c:pt>
                <c:pt idx="4861">
                  <c:v>1.3888069300172099</c:v>
                </c:pt>
                <c:pt idx="4862">
                  <c:v>1.3888062147614699</c:v>
                </c:pt>
                <c:pt idx="4863">
                  <c:v>1.38880549950573</c:v>
                </c:pt>
                <c:pt idx="4864">
                  <c:v>1.38880478425</c:v>
                </c:pt>
                <c:pt idx="4865">
                  <c:v>1.38880406899426</c:v>
                </c:pt>
                <c:pt idx="4866">
                  <c:v>1.38880335373852</c:v>
                </c:pt>
                <c:pt idx="4867">
                  <c:v>1.3888026384827801</c:v>
                </c:pt>
                <c:pt idx="4868">
                  <c:v>1.3888019232270501</c:v>
                </c:pt>
                <c:pt idx="4869">
                  <c:v>1.3888012079713099</c:v>
                </c:pt>
                <c:pt idx="4870">
                  <c:v>1.3888004927155699</c:v>
                </c:pt>
                <c:pt idx="4871">
                  <c:v>1.38879977745983</c:v>
                </c:pt>
                <c:pt idx="4872">
                  <c:v>1.3887990622041</c:v>
                </c:pt>
                <c:pt idx="4873">
                  <c:v>1.38879834694836</c:v>
                </c:pt>
                <c:pt idx="4874">
                  <c:v>1.38879763169262</c:v>
                </c:pt>
                <c:pt idx="4875">
                  <c:v>1.3887969164368901</c:v>
                </c:pt>
                <c:pt idx="4876">
                  <c:v>1.3887962011811501</c:v>
                </c:pt>
                <c:pt idx="4877">
                  <c:v>1.3887954859254099</c:v>
                </c:pt>
                <c:pt idx="4878">
                  <c:v>1.3887947706696699</c:v>
                </c:pt>
                <c:pt idx="4879">
                  <c:v>1.38879405541394</c:v>
                </c:pt>
                <c:pt idx="4880">
                  <c:v>1.3887933401582</c:v>
                </c:pt>
                <c:pt idx="4881">
                  <c:v>1.38879262490246</c:v>
                </c:pt>
                <c:pt idx="4882">
                  <c:v>1.3887919096467201</c:v>
                </c:pt>
                <c:pt idx="4883">
                  <c:v>1.3887911943909901</c:v>
                </c:pt>
                <c:pt idx="4884">
                  <c:v>1.3887904791352499</c:v>
                </c:pt>
                <c:pt idx="4885">
                  <c:v>1.3887897638795099</c:v>
                </c:pt>
                <c:pt idx="4886">
                  <c:v>1.38878904862377</c:v>
                </c:pt>
                <c:pt idx="4887">
                  <c:v>1.38878833336804</c:v>
                </c:pt>
                <c:pt idx="4888">
                  <c:v>1.3887876181123</c:v>
                </c:pt>
                <c:pt idx="4889">
                  <c:v>1.38878690285656</c:v>
                </c:pt>
                <c:pt idx="4890">
                  <c:v>1.3887861876008301</c:v>
                </c:pt>
                <c:pt idx="4891">
                  <c:v>1.3887854723450901</c:v>
                </c:pt>
                <c:pt idx="4892">
                  <c:v>1.3887847570893499</c:v>
                </c:pt>
                <c:pt idx="4893">
                  <c:v>1.3887840418336099</c:v>
                </c:pt>
                <c:pt idx="4894">
                  <c:v>1.38878332657788</c:v>
                </c:pt>
                <c:pt idx="4895">
                  <c:v>1.38878261132214</c:v>
                </c:pt>
                <c:pt idx="4896">
                  <c:v>1.3887818960664</c:v>
                </c:pt>
                <c:pt idx="4897">
                  <c:v>1.38878118081066</c:v>
                </c:pt>
                <c:pt idx="4898">
                  <c:v>1.3887804655549301</c:v>
                </c:pt>
                <c:pt idx="4899">
                  <c:v>1.3887797502991901</c:v>
                </c:pt>
                <c:pt idx="4900">
                  <c:v>1.3887790350434499</c:v>
                </c:pt>
                <c:pt idx="4901">
                  <c:v>1.3887783197877199</c:v>
                </c:pt>
                <c:pt idx="4902">
                  <c:v>1.38877760453198</c:v>
                </c:pt>
                <c:pt idx="4903">
                  <c:v>1.38877688927624</c:v>
                </c:pt>
                <c:pt idx="4904">
                  <c:v>1.3887761740205</c:v>
                </c:pt>
                <c:pt idx="4905">
                  <c:v>1.38877545876477</c:v>
                </c:pt>
                <c:pt idx="4906">
                  <c:v>1.3887747435090301</c:v>
                </c:pt>
                <c:pt idx="4907">
                  <c:v>1.3887740282532901</c:v>
                </c:pt>
                <c:pt idx="4908">
                  <c:v>1.3887733129975499</c:v>
                </c:pt>
                <c:pt idx="4909">
                  <c:v>1.3887725977418199</c:v>
                </c:pt>
                <c:pt idx="4910">
                  <c:v>1.38877188248608</c:v>
                </c:pt>
                <c:pt idx="4911">
                  <c:v>1.38877116723034</c:v>
                </c:pt>
                <c:pt idx="4912">
                  <c:v>1.3887704519746</c:v>
                </c:pt>
                <c:pt idx="4913">
                  <c:v>1.3887697367188701</c:v>
                </c:pt>
                <c:pt idx="4914">
                  <c:v>1.3887690214631301</c:v>
                </c:pt>
                <c:pt idx="4915">
                  <c:v>1.3887683062073899</c:v>
                </c:pt>
                <c:pt idx="4916">
                  <c:v>1.3887675909516599</c:v>
                </c:pt>
                <c:pt idx="4917">
                  <c:v>1.3887668756959199</c:v>
                </c:pt>
                <c:pt idx="4918">
                  <c:v>1.38876616044018</c:v>
                </c:pt>
                <c:pt idx="4919">
                  <c:v>1.38876544518444</c:v>
                </c:pt>
                <c:pt idx="4920">
                  <c:v>1.38876472992871</c:v>
                </c:pt>
                <c:pt idx="4921">
                  <c:v>1.3887640146729701</c:v>
                </c:pt>
                <c:pt idx="4922">
                  <c:v>1.3887632994172301</c:v>
                </c:pt>
                <c:pt idx="4923">
                  <c:v>1.3887625841614899</c:v>
                </c:pt>
                <c:pt idx="4924">
                  <c:v>1.3887618689057599</c:v>
                </c:pt>
                <c:pt idx="4925">
                  <c:v>1.38876115365002</c:v>
                </c:pt>
                <c:pt idx="4926">
                  <c:v>1.38876043839428</c:v>
                </c:pt>
                <c:pt idx="4927">
                  <c:v>1.38875972313855</c:v>
                </c:pt>
                <c:pt idx="4928">
                  <c:v>1.38875900788281</c:v>
                </c:pt>
                <c:pt idx="4929">
                  <c:v>1.3887582926270701</c:v>
                </c:pt>
                <c:pt idx="4930">
                  <c:v>1.3887575773713301</c:v>
                </c:pt>
                <c:pt idx="4931">
                  <c:v>1.3887568621155999</c:v>
                </c:pt>
                <c:pt idx="4932">
                  <c:v>1.3887561468598599</c:v>
                </c:pt>
                <c:pt idx="4933">
                  <c:v>1.38875543160412</c:v>
                </c:pt>
                <c:pt idx="4934">
                  <c:v>1.38875471634838</c:v>
                </c:pt>
                <c:pt idx="4935">
                  <c:v>1.38875400109265</c:v>
                </c:pt>
                <c:pt idx="4936">
                  <c:v>1.38875328583691</c:v>
                </c:pt>
                <c:pt idx="4937">
                  <c:v>1.3887525705811701</c:v>
                </c:pt>
                <c:pt idx="4938">
                  <c:v>1.3887518553254301</c:v>
                </c:pt>
                <c:pt idx="4939">
                  <c:v>1.3887511400696999</c:v>
                </c:pt>
                <c:pt idx="4940">
                  <c:v>1.3887504248139599</c:v>
                </c:pt>
                <c:pt idx="4941">
                  <c:v>1.38874970955822</c:v>
                </c:pt>
                <c:pt idx="4942">
                  <c:v>1.38874899430249</c:v>
                </c:pt>
                <c:pt idx="4943">
                  <c:v>1.38874827904675</c:v>
                </c:pt>
                <c:pt idx="4944">
                  <c:v>1.3887475637910101</c:v>
                </c:pt>
                <c:pt idx="4945">
                  <c:v>1.3887468485352701</c:v>
                </c:pt>
                <c:pt idx="4946">
                  <c:v>1.3887461332795401</c:v>
                </c:pt>
                <c:pt idx="4947">
                  <c:v>1.3887454180237999</c:v>
                </c:pt>
                <c:pt idx="4948">
                  <c:v>1.3887447027680599</c:v>
                </c:pt>
                <c:pt idx="4949">
                  <c:v>1.38874398751232</c:v>
                </c:pt>
                <c:pt idx="4950">
                  <c:v>1.38874327225659</c:v>
                </c:pt>
                <c:pt idx="4951">
                  <c:v>1.38874255700085</c:v>
                </c:pt>
                <c:pt idx="4952">
                  <c:v>1.3887418417451101</c:v>
                </c:pt>
                <c:pt idx="4953">
                  <c:v>1.3887411264893801</c:v>
                </c:pt>
                <c:pt idx="4954">
                  <c:v>1.3887404112336399</c:v>
                </c:pt>
                <c:pt idx="4955">
                  <c:v>1.3887396959778999</c:v>
                </c:pt>
                <c:pt idx="4956">
                  <c:v>1.38873898072216</c:v>
                </c:pt>
                <c:pt idx="4957">
                  <c:v>1.38873826546643</c:v>
                </c:pt>
                <c:pt idx="4958">
                  <c:v>1.38873755021069</c:v>
                </c:pt>
                <c:pt idx="4959">
                  <c:v>1.38873683495495</c:v>
                </c:pt>
                <c:pt idx="4960">
                  <c:v>1.3887361196992101</c:v>
                </c:pt>
                <c:pt idx="4961">
                  <c:v>1.3887354044434801</c:v>
                </c:pt>
                <c:pt idx="4962">
                  <c:v>1.3887346891877399</c:v>
                </c:pt>
                <c:pt idx="4963">
                  <c:v>1.3887339739319999</c:v>
                </c:pt>
                <c:pt idx="4964">
                  <c:v>1.38873325867627</c:v>
                </c:pt>
                <c:pt idx="4965">
                  <c:v>1.38873254342053</c:v>
                </c:pt>
                <c:pt idx="4966">
                  <c:v>1.38873182816479</c:v>
                </c:pt>
                <c:pt idx="4967">
                  <c:v>1.38873111290905</c:v>
                </c:pt>
                <c:pt idx="4968">
                  <c:v>1.3887303976533201</c:v>
                </c:pt>
                <c:pt idx="4969">
                  <c:v>1.3887296823975801</c:v>
                </c:pt>
                <c:pt idx="4970">
                  <c:v>1.3887289671418399</c:v>
                </c:pt>
                <c:pt idx="4971">
                  <c:v>1.3887282518860999</c:v>
                </c:pt>
                <c:pt idx="4972">
                  <c:v>1.38872753663037</c:v>
                </c:pt>
                <c:pt idx="4973">
                  <c:v>1.38872682137463</c:v>
                </c:pt>
                <c:pt idx="4974">
                  <c:v>1.38872610611889</c:v>
                </c:pt>
                <c:pt idx="4975">
                  <c:v>1.3887253908631501</c:v>
                </c:pt>
                <c:pt idx="4976">
                  <c:v>1.3887246756074201</c:v>
                </c:pt>
                <c:pt idx="4977">
                  <c:v>1.3887239603516801</c:v>
                </c:pt>
                <c:pt idx="4978">
                  <c:v>1.3887232450959399</c:v>
                </c:pt>
                <c:pt idx="4979">
                  <c:v>1.3887225298402099</c:v>
                </c:pt>
                <c:pt idx="4980">
                  <c:v>1.38872181458447</c:v>
                </c:pt>
                <c:pt idx="4981">
                  <c:v>1.38872109932873</c:v>
                </c:pt>
                <c:pt idx="4982">
                  <c:v>1.38872038407299</c:v>
                </c:pt>
                <c:pt idx="4983">
                  <c:v>1.3887196688172601</c:v>
                </c:pt>
                <c:pt idx="4984">
                  <c:v>1.3887189535615201</c:v>
                </c:pt>
                <c:pt idx="4985">
                  <c:v>1.3887182383057799</c:v>
                </c:pt>
                <c:pt idx="4986">
                  <c:v>1.3887175230500399</c:v>
                </c:pt>
                <c:pt idx="4987">
                  <c:v>1.3887168077943099</c:v>
                </c:pt>
                <c:pt idx="4988">
                  <c:v>1.38871609253857</c:v>
                </c:pt>
                <c:pt idx="4989">
                  <c:v>1.38871537728283</c:v>
                </c:pt>
                <c:pt idx="4990">
                  <c:v>1.3887146620271</c:v>
                </c:pt>
                <c:pt idx="4991">
                  <c:v>1.3887139467713601</c:v>
                </c:pt>
                <c:pt idx="4992">
                  <c:v>1.3887132315156201</c:v>
                </c:pt>
                <c:pt idx="4993">
                  <c:v>1.3887125162598799</c:v>
                </c:pt>
                <c:pt idx="4994">
                  <c:v>1.3887118010041499</c:v>
                </c:pt>
                <c:pt idx="4995">
                  <c:v>1.38871108574841</c:v>
                </c:pt>
                <c:pt idx="4996">
                  <c:v>1.38871037049267</c:v>
                </c:pt>
                <c:pt idx="4997">
                  <c:v>1.38870965523693</c:v>
                </c:pt>
                <c:pt idx="4998">
                  <c:v>1.3887089399812</c:v>
                </c:pt>
                <c:pt idx="4999">
                  <c:v>1.3887082247254601</c:v>
                </c:pt>
                <c:pt idx="5000">
                  <c:v>1.3887075094697201</c:v>
                </c:pt>
                <c:pt idx="5001">
                  <c:v>1.3887067942139799</c:v>
                </c:pt>
                <c:pt idx="5002">
                  <c:v>1.3887060789582499</c:v>
                </c:pt>
                <c:pt idx="5003">
                  <c:v>1.38870536370251</c:v>
                </c:pt>
                <c:pt idx="5004">
                  <c:v>1.38870464844677</c:v>
                </c:pt>
                <c:pt idx="5005">
                  <c:v>1.38870393319104</c:v>
                </c:pt>
                <c:pt idx="5006">
                  <c:v>1.3887032179353</c:v>
                </c:pt>
                <c:pt idx="5007">
                  <c:v>1.3887025026795601</c:v>
                </c:pt>
                <c:pt idx="5008">
                  <c:v>1.3887017874238201</c:v>
                </c:pt>
                <c:pt idx="5009">
                  <c:v>1.3887010721680899</c:v>
                </c:pt>
                <c:pt idx="5010">
                  <c:v>1.3887003569123499</c:v>
                </c:pt>
                <c:pt idx="5011">
                  <c:v>1.38869964165661</c:v>
                </c:pt>
                <c:pt idx="5012">
                  <c:v>1.38869892640087</c:v>
                </c:pt>
                <c:pt idx="5013">
                  <c:v>1.38869821114514</c:v>
                </c:pt>
                <c:pt idx="5014">
                  <c:v>1.3886974958894001</c:v>
                </c:pt>
                <c:pt idx="5015">
                  <c:v>1.3886967806336601</c:v>
                </c:pt>
                <c:pt idx="5016">
                  <c:v>1.3886960653779299</c:v>
                </c:pt>
                <c:pt idx="5017">
                  <c:v>1.3886953501221899</c:v>
                </c:pt>
                <c:pt idx="5018">
                  <c:v>1.38869463486645</c:v>
                </c:pt>
                <c:pt idx="5019">
                  <c:v>1.38869391961071</c:v>
                </c:pt>
                <c:pt idx="5020">
                  <c:v>1.38869320435498</c:v>
                </c:pt>
                <c:pt idx="5021">
                  <c:v>1.38869248909924</c:v>
                </c:pt>
                <c:pt idx="5022">
                  <c:v>1.3886917738435001</c:v>
                </c:pt>
                <c:pt idx="5023">
                  <c:v>1.3886910585877601</c:v>
                </c:pt>
                <c:pt idx="5024">
                  <c:v>1.3886903433320299</c:v>
                </c:pt>
                <c:pt idx="5025">
                  <c:v>1.3886896280762899</c:v>
                </c:pt>
                <c:pt idx="5026">
                  <c:v>1.38868891282055</c:v>
                </c:pt>
                <c:pt idx="5027">
                  <c:v>1.38868819756481</c:v>
                </c:pt>
                <c:pt idx="5028">
                  <c:v>1.38868748230908</c:v>
                </c:pt>
                <c:pt idx="5029">
                  <c:v>1.38868676705334</c:v>
                </c:pt>
                <c:pt idx="5030">
                  <c:v>1.3886860517976001</c:v>
                </c:pt>
                <c:pt idx="5031">
                  <c:v>1.3886853365418701</c:v>
                </c:pt>
                <c:pt idx="5032">
                  <c:v>1.3886846212861299</c:v>
                </c:pt>
                <c:pt idx="5033">
                  <c:v>1.3886839060303899</c:v>
                </c:pt>
                <c:pt idx="5034">
                  <c:v>1.38868319077465</c:v>
                </c:pt>
                <c:pt idx="5035">
                  <c:v>1.38868247551892</c:v>
                </c:pt>
                <c:pt idx="5036">
                  <c:v>1.38868176026318</c:v>
                </c:pt>
                <c:pt idx="5037">
                  <c:v>1.3886810450074401</c:v>
                </c:pt>
                <c:pt idx="5038">
                  <c:v>1.3886803297517001</c:v>
                </c:pt>
                <c:pt idx="5039">
                  <c:v>1.3886796144959701</c:v>
                </c:pt>
                <c:pt idx="5040">
                  <c:v>1.3886788992402299</c:v>
                </c:pt>
                <c:pt idx="5041">
                  <c:v>1.3886781839844899</c:v>
                </c:pt>
                <c:pt idx="5042">
                  <c:v>1.38867746872876</c:v>
                </c:pt>
                <c:pt idx="5043">
                  <c:v>1.38867675347302</c:v>
                </c:pt>
                <c:pt idx="5044">
                  <c:v>1.38867603821728</c:v>
                </c:pt>
                <c:pt idx="5045">
                  <c:v>1.3886753229615401</c:v>
                </c:pt>
                <c:pt idx="5046">
                  <c:v>1.3886746077058101</c:v>
                </c:pt>
                <c:pt idx="5047">
                  <c:v>1.3886738924500699</c:v>
                </c:pt>
                <c:pt idx="5048">
                  <c:v>1.3886731771943299</c:v>
                </c:pt>
                <c:pt idx="5049">
                  <c:v>1.38867246193859</c:v>
                </c:pt>
                <c:pt idx="5050">
                  <c:v>1.38867174668286</c:v>
                </c:pt>
                <c:pt idx="5051">
                  <c:v>1.38867103142712</c:v>
                </c:pt>
                <c:pt idx="5052">
                  <c:v>1.38867031617138</c:v>
                </c:pt>
                <c:pt idx="5053">
                  <c:v>1.3886696009156401</c:v>
                </c:pt>
                <c:pt idx="5054">
                  <c:v>1.3886688856599101</c:v>
                </c:pt>
                <c:pt idx="5055">
                  <c:v>1.3886681704041699</c:v>
                </c:pt>
                <c:pt idx="5056">
                  <c:v>1.3886674551484299</c:v>
                </c:pt>
                <c:pt idx="5057">
                  <c:v>1.3886667398927</c:v>
                </c:pt>
                <c:pt idx="5058">
                  <c:v>1.38866602463696</c:v>
                </c:pt>
                <c:pt idx="5059">
                  <c:v>1.38866530938122</c:v>
                </c:pt>
                <c:pt idx="5060">
                  <c:v>1.38866459412548</c:v>
                </c:pt>
                <c:pt idx="5061">
                  <c:v>1.3886638788697501</c:v>
                </c:pt>
                <c:pt idx="5062">
                  <c:v>1.3886631636140101</c:v>
                </c:pt>
                <c:pt idx="5063">
                  <c:v>1.3886624483582699</c:v>
                </c:pt>
                <c:pt idx="5064">
                  <c:v>1.3886617331025299</c:v>
                </c:pt>
                <c:pt idx="5065">
                  <c:v>1.3886610178468</c:v>
                </c:pt>
                <c:pt idx="5066">
                  <c:v>1.38866030259106</c:v>
                </c:pt>
                <c:pt idx="5067">
                  <c:v>1.38865958733532</c:v>
                </c:pt>
                <c:pt idx="5068">
                  <c:v>1.38865887207959</c:v>
                </c:pt>
                <c:pt idx="5069">
                  <c:v>1.3886581568238501</c:v>
                </c:pt>
                <c:pt idx="5070">
                  <c:v>1.3886574415681101</c:v>
                </c:pt>
                <c:pt idx="5071">
                  <c:v>1.3886567263123699</c:v>
                </c:pt>
                <c:pt idx="5072">
                  <c:v>1.3886560110566399</c:v>
                </c:pt>
                <c:pt idx="5073">
                  <c:v>1.3886552958009</c:v>
                </c:pt>
                <c:pt idx="5074">
                  <c:v>1.38865458054516</c:v>
                </c:pt>
                <c:pt idx="5075">
                  <c:v>1.38865386528942</c:v>
                </c:pt>
                <c:pt idx="5076">
                  <c:v>1.3886531500336901</c:v>
                </c:pt>
                <c:pt idx="5077">
                  <c:v>1.3886524347779501</c:v>
                </c:pt>
                <c:pt idx="5078">
                  <c:v>1.3886517195222099</c:v>
                </c:pt>
                <c:pt idx="5079">
                  <c:v>1.3886510042664699</c:v>
                </c:pt>
                <c:pt idx="5080">
                  <c:v>1.3886502890107399</c:v>
                </c:pt>
                <c:pt idx="5081">
                  <c:v>1.388649573755</c:v>
                </c:pt>
                <c:pt idx="5082">
                  <c:v>1.38864885849926</c:v>
                </c:pt>
                <c:pt idx="5083">
                  <c:v>1.38864814324353</c:v>
                </c:pt>
                <c:pt idx="5084">
                  <c:v>1.3886474279877901</c:v>
                </c:pt>
                <c:pt idx="5085">
                  <c:v>1.3886467127320501</c:v>
                </c:pt>
                <c:pt idx="5086">
                  <c:v>1.3886459974763099</c:v>
                </c:pt>
                <c:pt idx="5087">
                  <c:v>1.3886452822205799</c:v>
                </c:pt>
                <c:pt idx="5088">
                  <c:v>1.38864456696484</c:v>
                </c:pt>
                <c:pt idx="5089">
                  <c:v>1.3886438517091</c:v>
                </c:pt>
                <c:pt idx="5090">
                  <c:v>1.38864313645336</c:v>
                </c:pt>
                <c:pt idx="5091">
                  <c:v>1.38864242119763</c:v>
                </c:pt>
                <c:pt idx="5092">
                  <c:v>1.3886417059418901</c:v>
                </c:pt>
                <c:pt idx="5093">
                  <c:v>1.3886409906861501</c:v>
                </c:pt>
                <c:pt idx="5094">
                  <c:v>1.3886402754304199</c:v>
                </c:pt>
                <c:pt idx="5095">
                  <c:v>1.3886395601746799</c:v>
                </c:pt>
                <c:pt idx="5096">
                  <c:v>1.38863884491894</c:v>
                </c:pt>
                <c:pt idx="5097">
                  <c:v>1.3886381296632</c:v>
                </c:pt>
                <c:pt idx="5098">
                  <c:v>1.38863741440747</c:v>
                </c:pt>
                <c:pt idx="5099">
                  <c:v>1.38863669915173</c:v>
                </c:pt>
                <c:pt idx="5100">
                  <c:v>1.3886359838959901</c:v>
                </c:pt>
                <c:pt idx="5101">
                  <c:v>1.3886352686402501</c:v>
                </c:pt>
                <c:pt idx="5102">
                  <c:v>1.3886345533845199</c:v>
                </c:pt>
                <c:pt idx="5103">
                  <c:v>1.3886338381287799</c:v>
                </c:pt>
                <c:pt idx="5104">
                  <c:v>1.38863312287304</c:v>
                </c:pt>
                <c:pt idx="5105">
                  <c:v>1.38863240761731</c:v>
                </c:pt>
                <c:pt idx="5106">
                  <c:v>1.38863169236157</c:v>
                </c:pt>
                <c:pt idx="5107">
                  <c:v>1.3886309771058301</c:v>
                </c:pt>
                <c:pt idx="5108">
                  <c:v>1.3886302618500901</c:v>
                </c:pt>
                <c:pt idx="5109">
                  <c:v>1.3886295465943601</c:v>
                </c:pt>
                <c:pt idx="5110">
                  <c:v>1.3886288313386199</c:v>
                </c:pt>
                <c:pt idx="5111">
                  <c:v>1.3886281160828799</c:v>
                </c:pt>
                <c:pt idx="5112">
                  <c:v>1.38862740082714</c:v>
                </c:pt>
                <c:pt idx="5113">
                  <c:v>1.38862668557141</c:v>
                </c:pt>
                <c:pt idx="5114">
                  <c:v>1.38862597031567</c:v>
                </c:pt>
                <c:pt idx="5115">
                  <c:v>1.3886252550599301</c:v>
                </c:pt>
                <c:pt idx="5116">
                  <c:v>1.3886245398041901</c:v>
                </c:pt>
                <c:pt idx="5117">
                  <c:v>1.3886238245484599</c:v>
                </c:pt>
                <c:pt idx="5118">
                  <c:v>1.3886231092927199</c:v>
                </c:pt>
                <c:pt idx="5119">
                  <c:v>1.38862239403698</c:v>
                </c:pt>
                <c:pt idx="5120">
                  <c:v>1.38862167878125</c:v>
                </c:pt>
                <c:pt idx="5121">
                  <c:v>1.38862096352551</c:v>
                </c:pt>
                <c:pt idx="5122">
                  <c:v>1.38862024826977</c:v>
                </c:pt>
                <c:pt idx="5123">
                  <c:v>1.3886195330140301</c:v>
                </c:pt>
                <c:pt idx="5124">
                  <c:v>1.3886188177583001</c:v>
                </c:pt>
                <c:pt idx="5125">
                  <c:v>1.3886181025025599</c:v>
                </c:pt>
                <c:pt idx="5126">
                  <c:v>1.3886173872468199</c:v>
                </c:pt>
                <c:pt idx="5127">
                  <c:v>1.38861667199108</c:v>
                </c:pt>
                <c:pt idx="5128">
                  <c:v>1.38861595673535</c:v>
                </c:pt>
                <c:pt idx="5129">
                  <c:v>1.38861524147961</c:v>
                </c:pt>
                <c:pt idx="5130">
                  <c:v>1.38861452622387</c:v>
                </c:pt>
                <c:pt idx="5131">
                  <c:v>1.3886138109681401</c:v>
                </c:pt>
                <c:pt idx="5132">
                  <c:v>1.3886130957124001</c:v>
                </c:pt>
                <c:pt idx="5133">
                  <c:v>1.3886123804566599</c:v>
                </c:pt>
                <c:pt idx="5134">
                  <c:v>1.3886116652009199</c:v>
                </c:pt>
                <c:pt idx="5135">
                  <c:v>1.38861094994519</c:v>
                </c:pt>
                <c:pt idx="5136">
                  <c:v>1.38861023468945</c:v>
                </c:pt>
                <c:pt idx="5137">
                  <c:v>1.38860951943371</c:v>
                </c:pt>
                <c:pt idx="5138">
                  <c:v>1.3886088041779701</c:v>
                </c:pt>
                <c:pt idx="5139">
                  <c:v>1.3886080889222401</c:v>
                </c:pt>
                <c:pt idx="5140">
                  <c:v>1.3886073736664999</c:v>
                </c:pt>
                <c:pt idx="5141">
                  <c:v>1.3886066584107599</c:v>
                </c:pt>
                <c:pt idx="5142">
                  <c:v>1.38860594315502</c:v>
                </c:pt>
                <c:pt idx="5143">
                  <c:v>1.38860522789929</c:v>
                </c:pt>
                <c:pt idx="5144">
                  <c:v>1.38860451264355</c:v>
                </c:pt>
                <c:pt idx="5145">
                  <c:v>1.38860379738781</c:v>
                </c:pt>
                <c:pt idx="5146">
                  <c:v>1.3886030821320801</c:v>
                </c:pt>
                <c:pt idx="5147">
                  <c:v>1.3886023668763401</c:v>
                </c:pt>
                <c:pt idx="5148">
                  <c:v>1.3886016516205999</c:v>
                </c:pt>
                <c:pt idx="5149">
                  <c:v>1.3886009363648599</c:v>
                </c:pt>
                <c:pt idx="5150">
                  <c:v>1.38860022110913</c:v>
                </c:pt>
                <c:pt idx="5151">
                  <c:v>1.38859950585339</c:v>
                </c:pt>
                <c:pt idx="5152">
                  <c:v>1.38859879059765</c:v>
                </c:pt>
                <c:pt idx="5153">
                  <c:v>1.38859807534191</c:v>
                </c:pt>
                <c:pt idx="5154">
                  <c:v>1.3885973600861801</c:v>
                </c:pt>
                <c:pt idx="5155">
                  <c:v>1.3885966448304401</c:v>
                </c:pt>
                <c:pt idx="5156">
                  <c:v>1.3885959295746999</c:v>
                </c:pt>
                <c:pt idx="5157">
                  <c:v>1.3885952143189699</c:v>
                </c:pt>
                <c:pt idx="5158">
                  <c:v>1.38859449906323</c:v>
                </c:pt>
                <c:pt idx="5159">
                  <c:v>1.38859378380749</c:v>
                </c:pt>
                <c:pt idx="5160">
                  <c:v>1.38859306855175</c:v>
                </c:pt>
                <c:pt idx="5161">
                  <c:v>1.38859235329602</c:v>
                </c:pt>
                <c:pt idx="5162">
                  <c:v>1.3885916380402801</c:v>
                </c:pt>
                <c:pt idx="5163">
                  <c:v>1.3885909227845401</c:v>
                </c:pt>
                <c:pt idx="5164">
                  <c:v>1.3885902075287999</c:v>
                </c:pt>
                <c:pt idx="5165">
                  <c:v>1.3885894922730699</c:v>
                </c:pt>
                <c:pt idx="5166">
                  <c:v>1.38858877701733</c:v>
                </c:pt>
                <c:pt idx="5167">
                  <c:v>1.38858806176159</c:v>
                </c:pt>
                <c:pt idx="5168">
                  <c:v>1.38858734650585</c:v>
                </c:pt>
                <c:pt idx="5169">
                  <c:v>1.3885866312501201</c:v>
                </c:pt>
                <c:pt idx="5170">
                  <c:v>1.3885859159943801</c:v>
                </c:pt>
                <c:pt idx="5171">
                  <c:v>1.3885852007386399</c:v>
                </c:pt>
                <c:pt idx="5172">
                  <c:v>1.3885844854829099</c:v>
                </c:pt>
                <c:pt idx="5173">
                  <c:v>1.3885837702271699</c:v>
                </c:pt>
                <c:pt idx="5174">
                  <c:v>1.38858305497143</c:v>
                </c:pt>
                <c:pt idx="5175">
                  <c:v>1.38858233971569</c:v>
                </c:pt>
                <c:pt idx="5176">
                  <c:v>1.38858162445996</c:v>
                </c:pt>
                <c:pt idx="5177">
                  <c:v>1.3885809092042201</c:v>
                </c:pt>
                <c:pt idx="5178">
                  <c:v>1.3885801939484801</c:v>
                </c:pt>
                <c:pt idx="5179">
                  <c:v>1.3885794786927399</c:v>
                </c:pt>
                <c:pt idx="5180">
                  <c:v>1.3885787634370099</c:v>
                </c:pt>
                <c:pt idx="5181">
                  <c:v>1.38857804818127</c:v>
                </c:pt>
                <c:pt idx="5182">
                  <c:v>1.38857733292553</c:v>
                </c:pt>
                <c:pt idx="5183">
                  <c:v>1.3885766176698</c:v>
                </c:pt>
                <c:pt idx="5184">
                  <c:v>1.38857590241406</c:v>
                </c:pt>
                <c:pt idx="5185">
                  <c:v>1.3885751871583201</c:v>
                </c:pt>
                <c:pt idx="5186">
                  <c:v>1.3885744719025801</c:v>
                </c:pt>
                <c:pt idx="5187">
                  <c:v>1.3885737566468499</c:v>
                </c:pt>
                <c:pt idx="5188">
                  <c:v>1.3885730413911099</c:v>
                </c:pt>
                <c:pt idx="5189">
                  <c:v>1.38857232613537</c:v>
                </c:pt>
                <c:pt idx="5190">
                  <c:v>1.38857161087963</c:v>
                </c:pt>
                <c:pt idx="5191">
                  <c:v>1.3885708956239</c:v>
                </c:pt>
                <c:pt idx="5192">
                  <c:v>1.38857018036816</c:v>
                </c:pt>
                <c:pt idx="5193">
                  <c:v>1.3885694651124201</c:v>
                </c:pt>
                <c:pt idx="5194">
                  <c:v>1.3885687498566801</c:v>
                </c:pt>
                <c:pt idx="5195">
                  <c:v>1.3885680346009499</c:v>
                </c:pt>
                <c:pt idx="5196">
                  <c:v>1.3885673193452099</c:v>
                </c:pt>
                <c:pt idx="5197">
                  <c:v>1.38856660408947</c:v>
                </c:pt>
                <c:pt idx="5198">
                  <c:v>1.38856588883374</c:v>
                </c:pt>
                <c:pt idx="5199">
                  <c:v>1.388565173578</c:v>
                </c:pt>
                <c:pt idx="5200">
                  <c:v>1.3885644583222601</c:v>
                </c:pt>
                <c:pt idx="5201">
                  <c:v>1.3885637430665201</c:v>
                </c:pt>
                <c:pt idx="5202">
                  <c:v>1.3885630278107901</c:v>
                </c:pt>
                <c:pt idx="5203">
                  <c:v>1.3885623125550499</c:v>
                </c:pt>
                <c:pt idx="5204">
                  <c:v>1.3885615972993099</c:v>
                </c:pt>
                <c:pt idx="5205">
                  <c:v>1.38856088204357</c:v>
                </c:pt>
                <c:pt idx="5206">
                  <c:v>1.38856016678784</c:v>
                </c:pt>
                <c:pt idx="5207">
                  <c:v>1.3885594515321</c:v>
                </c:pt>
                <c:pt idx="5208">
                  <c:v>1.3885587362763601</c:v>
                </c:pt>
                <c:pt idx="5209">
                  <c:v>1.3885580210206301</c:v>
                </c:pt>
                <c:pt idx="5210">
                  <c:v>1.3885573057648899</c:v>
                </c:pt>
                <c:pt idx="5211">
                  <c:v>1.3885565905091499</c:v>
                </c:pt>
                <c:pt idx="5212">
                  <c:v>1.38855587525341</c:v>
                </c:pt>
                <c:pt idx="5213">
                  <c:v>1.38855515999768</c:v>
                </c:pt>
                <c:pt idx="5214">
                  <c:v>1.38855444474194</c:v>
                </c:pt>
                <c:pt idx="5215">
                  <c:v>1.3885537294862</c:v>
                </c:pt>
                <c:pt idx="5216">
                  <c:v>1.3885530142304601</c:v>
                </c:pt>
                <c:pt idx="5217">
                  <c:v>1.3885522989747301</c:v>
                </c:pt>
                <c:pt idx="5218">
                  <c:v>1.3885515837189899</c:v>
                </c:pt>
                <c:pt idx="5219">
                  <c:v>1.3885508684632499</c:v>
                </c:pt>
                <c:pt idx="5220">
                  <c:v>1.38855015320752</c:v>
                </c:pt>
                <c:pt idx="5221">
                  <c:v>1.38854943795178</c:v>
                </c:pt>
                <c:pt idx="5222">
                  <c:v>1.38854872269604</c:v>
                </c:pt>
                <c:pt idx="5223">
                  <c:v>1.3885480074403</c:v>
                </c:pt>
                <c:pt idx="5224">
                  <c:v>1.3885472921845701</c:v>
                </c:pt>
                <c:pt idx="5225">
                  <c:v>1.3885465769288301</c:v>
                </c:pt>
                <c:pt idx="5226">
                  <c:v>1.3885458616730899</c:v>
                </c:pt>
                <c:pt idx="5227">
                  <c:v>1.3885451464173499</c:v>
                </c:pt>
                <c:pt idx="5228">
                  <c:v>1.38854443116162</c:v>
                </c:pt>
                <c:pt idx="5229">
                  <c:v>1.38854371590588</c:v>
                </c:pt>
                <c:pt idx="5230">
                  <c:v>1.38854300065014</c:v>
                </c:pt>
                <c:pt idx="5231">
                  <c:v>1.3885422853944001</c:v>
                </c:pt>
                <c:pt idx="5232">
                  <c:v>1.3885415701386701</c:v>
                </c:pt>
                <c:pt idx="5233">
                  <c:v>1.3885408548829301</c:v>
                </c:pt>
                <c:pt idx="5234">
                  <c:v>1.3885401396271899</c:v>
                </c:pt>
                <c:pt idx="5235">
                  <c:v>1.3885394243714599</c:v>
                </c:pt>
                <c:pt idx="5236">
                  <c:v>1.38853870911572</c:v>
                </c:pt>
                <c:pt idx="5237">
                  <c:v>1.38853799385998</c:v>
                </c:pt>
                <c:pt idx="5238">
                  <c:v>1.38853727860424</c:v>
                </c:pt>
                <c:pt idx="5239">
                  <c:v>1.3885365633485101</c:v>
                </c:pt>
                <c:pt idx="5240">
                  <c:v>1.3885358480927701</c:v>
                </c:pt>
                <c:pt idx="5241">
                  <c:v>1.3885351328370299</c:v>
                </c:pt>
                <c:pt idx="5242">
                  <c:v>1.3885344175812899</c:v>
                </c:pt>
                <c:pt idx="5243">
                  <c:v>1.3885337023255599</c:v>
                </c:pt>
                <c:pt idx="5244">
                  <c:v>1.38853298706982</c:v>
                </c:pt>
                <c:pt idx="5245">
                  <c:v>1.38853227181408</c:v>
                </c:pt>
                <c:pt idx="5246">
                  <c:v>1.38853155655835</c:v>
                </c:pt>
                <c:pt idx="5247">
                  <c:v>1.3885308413026101</c:v>
                </c:pt>
                <c:pt idx="5248">
                  <c:v>1.3885301260468701</c:v>
                </c:pt>
                <c:pt idx="5249">
                  <c:v>1.3885294107911299</c:v>
                </c:pt>
                <c:pt idx="5250">
                  <c:v>1.3885286955353999</c:v>
                </c:pt>
                <c:pt idx="5251">
                  <c:v>1.38852798027966</c:v>
                </c:pt>
                <c:pt idx="5252">
                  <c:v>1.38852726502392</c:v>
                </c:pt>
                <c:pt idx="5253">
                  <c:v>1.38852654976818</c:v>
                </c:pt>
                <c:pt idx="5254">
                  <c:v>1.38852583451245</c:v>
                </c:pt>
                <c:pt idx="5255">
                  <c:v>1.3885251192567101</c:v>
                </c:pt>
                <c:pt idx="5256">
                  <c:v>1.3885244040009701</c:v>
                </c:pt>
                <c:pt idx="5257">
                  <c:v>1.3885236887452299</c:v>
                </c:pt>
                <c:pt idx="5258">
                  <c:v>1.3885229734894999</c:v>
                </c:pt>
                <c:pt idx="5259">
                  <c:v>1.38852225823376</c:v>
                </c:pt>
                <c:pt idx="5260">
                  <c:v>1.38852154297802</c:v>
                </c:pt>
                <c:pt idx="5261">
                  <c:v>1.38852082772229</c:v>
                </c:pt>
                <c:pt idx="5262">
                  <c:v>1.38852011246655</c:v>
                </c:pt>
                <c:pt idx="5263">
                  <c:v>1.3885193972108101</c:v>
                </c:pt>
                <c:pt idx="5264">
                  <c:v>1.3885186819550701</c:v>
                </c:pt>
                <c:pt idx="5265">
                  <c:v>1.3885179666993399</c:v>
                </c:pt>
                <c:pt idx="5266">
                  <c:v>1.3885172514435999</c:v>
                </c:pt>
                <c:pt idx="5267">
                  <c:v>1.38851653618786</c:v>
                </c:pt>
                <c:pt idx="5268">
                  <c:v>1.38851582093212</c:v>
                </c:pt>
                <c:pt idx="5269">
                  <c:v>1.38851510567639</c:v>
                </c:pt>
                <c:pt idx="5270">
                  <c:v>1.3885143904206501</c:v>
                </c:pt>
                <c:pt idx="5271">
                  <c:v>1.3885136751649101</c:v>
                </c:pt>
                <c:pt idx="5272">
                  <c:v>1.3885129599091799</c:v>
                </c:pt>
                <c:pt idx="5273">
                  <c:v>1.3885122446534399</c:v>
                </c:pt>
                <c:pt idx="5274">
                  <c:v>1.3885115293977</c:v>
                </c:pt>
                <c:pt idx="5275">
                  <c:v>1.38851081414196</c:v>
                </c:pt>
                <c:pt idx="5276">
                  <c:v>1.38851009888623</c:v>
                </c:pt>
                <c:pt idx="5277">
                  <c:v>1.38850938363049</c:v>
                </c:pt>
                <c:pt idx="5278">
                  <c:v>1.3885086683747501</c:v>
                </c:pt>
                <c:pt idx="5279">
                  <c:v>1.3885079531190101</c:v>
                </c:pt>
                <c:pt idx="5280">
                  <c:v>1.3885072378632799</c:v>
                </c:pt>
                <c:pt idx="5281">
                  <c:v>1.3885065226075399</c:v>
                </c:pt>
                <c:pt idx="5282">
                  <c:v>1.3885058073518</c:v>
                </c:pt>
                <c:pt idx="5283">
                  <c:v>1.38850509209606</c:v>
                </c:pt>
                <c:pt idx="5284">
                  <c:v>1.38850437684033</c:v>
                </c:pt>
                <c:pt idx="5285">
                  <c:v>1.38850366158459</c:v>
                </c:pt>
                <c:pt idx="5286">
                  <c:v>1.3885029463288501</c:v>
                </c:pt>
                <c:pt idx="5287">
                  <c:v>1.3885022310731201</c:v>
                </c:pt>
                <c:pt idx="5288">
                  <c:v>1.3885015158173799</c:v>
                </c:pt>
                <c:pt idx="5289">
                  <c:v>1.3885008005616399</c:v>
                </c:pt>
                <c:pt idx="5290">
                  <c:v>1.3885000853059</c:v>
                </c:pt>
                <c:pt idx="5291">
                  <c:v>1.38849937005017</c:v>
                </c:pt>
                <c:pt idx="5292">
                  <c:v>1.38849865479443</c:v>
                </c:pt>
                <c:pt idx="5293">
                  <c:v>1.3884979395386901</c:v>
                </c:pt>
                <c:pt idx="5294">
                  <c:v>1.3884972242829501</c:v>
                </c:pt>
                <c:pt idx="5295">
                  <c:v>1.3884965090272201</c:v>
                </c:pt>
                <c:pt idx="5296">
                  <c:v>1.3884957937714799</c:v>
                </c:pt>
                <c:pt idx="5297">
                  <c:v>1.3884950785157399</c:v>
                </c:pt>
                <c:pt idx="5298">
                  <c:v>1.38849436326001</c:v>
                </c:pt>
                <c:pt idx="5299">
                  <c:v>1.38849364800427</c:v>
                </c:pt>
                <c:pt idx="5300">
                  <c:v>1.38849293274853</c:v>
                </c:pt>
                <c:pt idx="5301">
                  <c:v>1.3884922174927901</c:v>
                </c:pt>
                <c:pt idx="5302">
                  <c:v>1.3884915022370601</c:v>
                </c:pt>
                <c:pt idx="5303">
                  <c:v>1.3884907869813199</c:v>
                </c:pt>
                <c:pt idx="5304">
                  <c:v>1.3884900717255799</c:v>
                </c:pt>
                <c:pt idx="5305">
                  <c:v>1.38848935646984</c:v>
                </c:pt>
                <c:pt idx="5306">
                  <c:v>1.38848864121411</c:v>
                </c:pt>
                <c:pt idx="5307">
                  <c:v>1.38848792595837</c:v>
                </c:pt>
                <c:pt idx="5308">
                  <c:v>1.38848721070263</c:v>
                </c:pt>
                <c:pt idx="5309">
                  <c:v>1.3884864954468901</c:v>
                </c:pt>
                <c:pt idx="5310">
                  <c:v>1.3884857801911601</c:v>
                </c:pt>
                <c:pt idx="5311">
                  <c:v>1.3884850649354199</c:v>
                </c:pt>
                <c:pt idx="5312">
                  <c:v>1.3884843496796799</c:v>
                </c:pt>
                <c:pt idx="5313">
                  <c:v>1.38848363442395</c:v>
                </c:pt>
                <c:pt idx="5314">
                  <c:v>1.38848291916821</c:v>
                </c:pt>
                <c:pt idx="5315">
                  <c:v>1.38848220391247</c:v>
                </c:pt>
                <c:pt idx="5316">
                  <c:v>1.38848148865673</c:v>
                </c:pt>
                <c:pt idx="5317">
                  <c:v>1.3884807734010001</c:v>
                </c:pt>
                <c:pt idx="5318">
                  <c:v>1.3884800581452601</c:v>
                </c:pt>
                <c:pt idx="5319">
                  <c:v>1.3884793428895199</c:v>
                </c:pt>
                <c:pt idx="5320">
                  <c:v>1.3884786276337799</c:v>
                </c:pt>
                <c:pt idx="5321">
                  <c:v>1.38847791237805</c:v>
                </c:pt>
                <c:pt idx="5322">
                  <c:v>1.38847719712231</c:v>
                </c:pt>
                <c:pt idx="5323">
                  <c:v>1.38847648186657</c:v>
                </c:pt>
                <c:pt idx="5324">
                  <c:v>1.38847576661084</c:v>
                </c:pt>
                <c:pt idx="5325">
                  <c:v>1.3884750513551001</c:v>
                </c:pt>
                <c:pt idx="5326">
                  <c:v>1.3884743360993601</c:v>
                </c:pt>
                <c:pt idx="5327">
                  <c:v>1.3884736208436199</c:v>
                </c:pt>
                <c:pt idx="5328">
                  <c:v>1.3884729055878899</c:v>
                </c:pt>
                <c:pt idx="5329">
                  <c:v>1.38847219033215</c:v>
                </c:pt>
                <c:pt idx="5330">
                  <c:v>1.38847147507641</c:v>
                </c:pt>
                <c:pt idx="5331">
                  <c:v>1.38847075982067</c:v>
                </c:pt>
                <c:pt idx="5332">
                  <c:v>1.3884700445649401</c:v>
                </c:pt>
                <c:pt idx="5333">
                  <c:v>1.3884693293092001</c:v>
                </c:pt>
                <c:pt idx="5334">
                  <c:v>1.3884686140534599</c:v>
                </c:pt>
                <c:pt idx="5335">
                  <c:v>1.3884678987977199</c:v>
                </c:pt>
                <c:pt idx="5336">
                  <c:v>1.3884671835419899</c:v>
                </c:pt>
                <c:pt idx="5337">
                  <c:v>1.38846646828625</c:v>
                </c:pt>
                <c:pt idx="5338">
                  <c:v>1.38846575303051</c:v>
                </c:pt>
                <c:pt idx="5339">
                  <c:v>1.38846503777478</c:v>
                </c:pt>
                <c:pt idx="5340">
                  <c:v>1.3884643225190401</c:v>
                </c:pt>
                <c:pt idx="5341">
                  <c:v>1.3884636072633001</c:v>
                </c:pt>
                <c:pt idx="5342">
                  <c:v>1.3884628920075599</c:v>
                </c:pt>
                <c:pt idx="5343">
                  <c:v>1.3884621767518299</c:v>
                </c:pt>
                <c:pt idx="5344">
                  <c:v>1.38846146149609</c:v>
                </c:pt>
                <c:pt idx="5345">
                  <c:v>1.38846074624035</c:v>
                </c:pt>
                <c:pt idx="5346">
                  <c:v>1.38846003098461</c:v>
                </c:pt>
                <c:pt idx="5347">
                  <c:v>1.38845931572888</c:v>
                </c:pt>
                <c:pt idx="5348">
                  <c:v>1.3884586004731401</c:v>
                </c:pt>
                <c:pt idx="5349">
                  <c:v>1.3884578852174001</c:v>
                </c:pt>
                <c:pt idx="5350">
                  <c:v>1.3884571699616699</c:v>
                </c:pt>
                <c:pt idx="5351">
                  <c:v>1.3884564547059299</c:v>
                </c:pt>
                <c:pt idx="5352">
                  <c:v>1.38845573945019</c:v>
                </c:pt>
                <c:pt idx="5353">
                  <c:v>1.38845502419445</c:v>
                </c:pt>
                <c:pt idx="5354">
                  <c:v>1.38845430893872</c:v>
                </c:pt>
                <c:pt idx="5355">
                  <c:v>1.38845359368298</c:v>
                </c:pt>
                <c:pt idx="5356">
                  <c:v>1.3884528784272401</c:v>
                </c:pt>
                <c:pt idx="5357">
                  <c:v>1.3884521631715001</c:v>
                </c:pt>
                <c:pt idx="5358">
                  <c:v>1.3884514479157699</c:v>
                </c:pt>
                <c:pt idx="5359">
                  <c:v>1.3884507326600299</c:v>
                </c:pt>
                <c:pt idx="5360">
                  <c:v>1.38845001740429</c:v>
                </c:pt>
                <c:pt idx="5361">
                  <c:v>1.38844930214856</c:v>
                </c:pt>
                <c:pt idx="5362">
                  <c:v>1.38844858689282</c:v>
                </c:pt>
                <c:pt idx="5363">
                  <c:v>1.3884478716370801</c:v>
                </c:pt>
                <c:pt idx="5364">
                  <c:v>1.3884471563813401</c:v>
                </c:pt>
                <c:pt idx="5365">
                  <c:v>1.3884464411256101</c:v>
                </c:pt>
                <c:pt idx="5366">
                  <c:v>1.3884457258698699</c:v>
                </c:pt>
                <c:pt idx="5367">
                  <c:v>1.3884450106141299</c:v>
                </c:pt>
                <c:pt idx="5368">
                  <c:v>1.38844429535839</c:v>
                </c:pt>
                <c:pt idx="5369">
                  <c:v>1.38844358010266</c:v>
                </c:pt>
                <c:pt idx="5370">
                  <c:v>1.38844286484692</c:v>
                </c:pt>
                <c:pt idx="5371">
                  <c:v>1.3884421495911801</c:v>
                </c:pt>
                <c:pt idx="5372">
                  <c:v>1.3884414343354401</c:v>
                </c:pt>
                <c:pt idx="5373">
                  <c:v>1.3884407190797099</c:v>
                </c:pt>
                <c:pt idx="5374">
                  <c:v>1.3884400038239699</c:v>
                </c:pt>
                <c:pt idx="5375">
                  <c:v>1.38843928856823</c:v>
                </c:pt>
                <c:pt idx="5376">
                  <c:v>1.3884385733125</c:v>
                </c:pt>
                <c:pt idx="5377">
                  <c:v>1.38843785805676</c:v>
                </c:pt>
                <c:pt idx="5378">
                  <c:v>1.38843714280102</c:v>
                </c:pt>
                <c:pt idx="5379">
                  <c:v>1.3884364275452801</c:v>
                </c:pt>
                <c:pt idx="5380">
                  <c:v>1.3884357122895501</c:v>
                </c:pt>
                <c:pt idx="5381">
                  <c:v>1.3884349970338099</c:v>
                </c:pt>
                <c:pt idx="5382">
                  <c:v>1.3884342817780699</c:v>
                </c:pt>
                <c:pt idx="5383">
                  <c:v>1.38843356652233</c:v>
                </c:pt>
                <c:pt idx="5384">
                  <c:v>1.3884328512666</c:v>
                </c:pt>
                <c:pt idx="5385">
                  <c:v>1.38843213601086</c:v>
                </c:pt>
                <c:pt idx="5386">
                  <c:v>1.38843142075512</c:v>
                </c:pt>
                <c:pt idx="5387">
                  <c:v>1.3884307054993901</c:v>
                </c:pt>
                <c:pt idx="5388">
                  <c:v>1.3884299902436501</c:v>
                </c:pt>
                <c:pt idx="5389">
                  <c:v>1.3884292749879099</c:v>
                </c:pt>
                <c:pt idx="5390">
                  <c:v>1.3884285597321699</c:v>
                </c:pt>
                <c:pt idx="5391">
                  <c:v>1.38842784447644</c:v>
                </c:pt>
                <c:pt idx="5392">
                  <c:v>1.3884271292207</c:v>
                </c:pt>
                <c:pt idx="5393">
                  <c:v>1.38842641396496</c:v>
                </c:pt>
                <c:pt idx="5394">
                  <c:v>1.3884256987092201</c:v>
                </c:pt>
                <c:pt idx="5395">
                  <c:v>1.3884249834534901</c:v>
                </c:pt>
                <c:pt idx="5396">
                  <c:v>1.3884242681977499</c:v>
                </c:pt>
                <c:pt idx="5397">
                  <c:v>1.3884235529420099</c:v>
                </c:pt>
                <c:pt idx="5398">
                  <c:v>1.38842283768627</c:v>
                </c:pt>
                <c:pt idx="5399">
                  <c:v>1.38842212243054</c:v>
                </c:pt>
                <c:pt idx="5400">
                  <c:v>1.3884214071748</c:v>
                </c:pt>
                <c:pt idx="5401">
                  <c:v>1.38842069191906</c:v>
                </c:pt>
                <c:pt idx="5402">
                  <c:v>1.3884199766633301</c:v>
                </c:pt>
                <c:pt idx="5403">
                  <c:v>1.3884192614075901</c:v>
                </c:pt>
                <c:pt idx="5404">
                  <c:v>1.3884185461518499</c:v>
                </c:pt>
                <c:pt idx="5405">
                  <c:v>1.3884178308961099</c:v>
                </c:pt>
                <c:pt idx="5406">
                  <c:v>1.38841711564038</c:v>
                </c:pt>
                <c:pt idx="5407">
                  <c:v>1.38841640038464</c:v>
                </c:pt>
                <c:pt idx="5408">
                  <c:v>1.3884156851289</c:v>
                </c:pt>
                <c:pt idx="5409">
                  <c:v>1.38841496987316</c:v>
                </c:pt>
                <c:pt idx="5410">
                  <c:v>1.3884142546174301</c:v>
                </c:pt>
                <c:pt idx="5411">
                  <c:v>1.3884135393616901</c:v>
                </c:pt>
                <c:pt idx="5412">
                  <c:v>1.3884128241059499</c:v>
                </c:pt>
                <c:pt idx="5413">
                  <c:v>1.3884121088502199</c:v>
                </c:pt>
                <c:pt idx="5414">
                  <c:v>1.38841139359448</c:v>
                </c:pt>
                <c:pt idx="5415">
                  <c:v>1.38841067833874</c:v>
                </c:pt>
                <c:pt idx="5416">
                  <c:v>1.388409963083</c:v>
                </c:pt>
                <c:pt idx="5417">
                  <c:v>1.38840924782727</c:v>
                </c:pt>
                <c:pt idx="5418">
                  <c:v>1.3884085325715301</c:v>
                </c:pt>
                <c:pt idx="5419">
                  <c:v>1.3884078173157901</c:v>
                </c:pt>
                <c:pt idx="5420">
                  <c:v>1.3884071020600499</c:v>
                </c:pt>
                <c:pt idx="5421">
                  <c:v>1.3884063868043199</c:v>
                </c:pt>
                <c:pt idx="5422">
                  <c:v>1.38840567154858</c:v>
                </c:pt>
                <c:pt idx="5423">
                  <c:v>1.38840495629284</c:v>
                </c:pt>
                <c:pt idx="5424">
                  <c:v>1.3884042410371</c:v>
                </c:pt>
                <c:pt idx="5425">
                  <c:v>1.3884035257813701</c:v>
                </c:pt>
                <c:pt idx="5426">
                  <c:v>1.3884028105256301</c:v>
                </c:pt>
                <c:pt idx="5427">
                  <c:v>1.3884020952698899</c:v>
                </c:pt>
                <c:pt idx="5428">
                  <c:v>1.3884013800141599</c:v>
                </c:pt>
                <c:pt idx="5429">
                  <c:v>1.3884006647584199</c:v>
                </c:pt>
                <c:pt idx="5430">
                  <c:v>1.38839994950268</c:v>
                </c:pt>
                <c:pt idx="5431">
                  <c:v>1.38839923424694</c:v>
                </c:pt>
                <c:pt idx="5432">
                  <c:v>1.38839851899121</c:v>
                </c:pt>
                <c:pt idx="5433">
                  <c:v>1.3883978037354701</c:v>
                </c:pt>
                <c:pt idx="5434">
                  <c:v>1.3883970884797301</c:v>
                </c:pt>
                <c:pt idx="5435">
                  <c:v>1.3883963732239899</c:v>
                </c:pt>
                <c:pt idx="5436">
                  <c:v>1.3883956579682599</c:v>
                </c:pt>
                <c:pt idx="5437">
                  <c:v>1.38839494271252</c:v>
                </c:pt>
                <c:pt idx="5438">
                  <c:v>1.38839422745678</c:v>
                </c:pt>
                <c:pt idx="5439">
                  <c:v>1.38839351220105</c:v>
                </c:pt>
                <c:pt idx="5440">
                  <c:v>1.38839279694531</c:v>
                </c:pt>
                <c:pt idx="5441">
                  <c:v>1.3883920816895701</c:v>
                </c:pt>
                <c:pt idx="5442">
                  <c:v>1.3883913664338301</c:v>
                </c:pt>
                <c:pt idx="5443">
                  <c:v>1.3883906511780999</c:v>
                </c:pt>
                <c:pt idx="5444">
                  <c:v>1.3883899359223599</c:v>
                </c:pt>
                <c:pt idx="5445">
                  <c:v>1.38838922066662</c:v>
                </c:pt>
                <c:pt idx="5446">
                  <c:v>1.38838850541088</c:v>
                </c:pt>
                <c:pt idx="5447">
                  <c:v>1.38838779015515</c:v>
                </c:pt>
                <c:pt idx="5448">
                  <c:v>1.38838707489941</c:v>
                </c:pt>
                <c:pt idx="5449">
                  <c:v>1.3883863596436701</c:v>
                </c:pt>
                <c:pt idx="5450">
                  <c:v>1.3883856443879301</c:v>
                </c:pt>
                <c:pt idx="5451">
                  <c:v>1.3883849291321999</c:v>
                </c:pt>
                <c:pt idx="5452">
                  <c:v>1.3883842138764599</c:v>
                </c:pt>
                <c:pt idx="5453">
                  <c:v>1.38838349862072</c:v>
                </c:pt>
                <c:pt idx="5454">
                  <c:v>1.38838278336499</c:v>
                </c:pt>
                <c:pt idx="5455">
                  <c:v>1.38838206810925</c:v>
                </c:pt>
                <c:pt idx="5456">
                  <c:v>1.3883813528535101</c:v>
                </c:pt>
                <c:pt idx="5457">
                  <c:v>1.3883806375977701</c:v>
                </c:pt>
                <c:pt idx="5458">
                  <c:v>1.3883799223420401</c:v>
                </c:pt>
                <c:pt idx="5459">
                  <c:v>1.3883792070862999</c:v>
                </c:pt>
                <c:pt idx="5460">
                  <c:v>1.3883784918305599</c:v>
                </c:pt>
                <c:pt idx="5461">
                  <c:v>1.38837777657482</c:v>
                </c:pt>
                <c:pt idx="5462">
                  <c:v>1.38837706131909</c:v>
                </c:pt>
                <c:pt idx="5463">
                  <c:v>1.38837634606335</c:v>
                </c:pt>
                <c:pt idx="5464">
                  <c:v>1.3883756308076101</c:v>
                </c:pt>
                <c:pt idx="5465">
                  <c:v>1.3883749155518801</c:v>
                </c:pt>
                <c:pt idx="5466">
                  <c:v>1.3883742002961399</c:v>
                </c:pt>
                <c:pt idx="5467">
                  <c:v>1.3883734850403999</c:v>
                </c:pt>
                <c:pt idx="5468">
                  <c:v>1.38837276978466</c:v>
                </c:pt>
                <c:pt idx="5469">
                  <c:v>1.38837205452893</c:v>
                </c:pt>
                <c:pt idx="5470">
                  <c:v>1.38837133927319</c:v>
                </c:pt>
                <c:pt idx="5471">
                  <c:v>1.38837062401745</c:v>
                </c:pt>
                <c:pt idx="5472">
                  <c:v>1.3883699087617101</c:v>
                </c:pt>
                <c:pt idx="5473">
                  <c:v>1.3883691935059801</c:v>
                </c:pt>
                <c:pt idx="5474">
                  <c:v>1.3883684782502399</c:v>
                </c:pt>
                <c:pt idx="5475">
                  <c:v>1.3883677629944999</c:v>
                </c:pt>
                <c:pt idx="5476">
                  <c:v>1.38836704773877</c:v>
                </c:pt>
                <c:pt idx="5477">
                  <c:v>1.38836633248303</c:v>
                </c:pt>
                <c:pt idx="5478">
                  <c:v>1.38836561722729</c:v>
                </c:pt>
                <c:pt idx="5479">
                  <c:v>1.38836490197155</c:v>
                </c:pt>
                <c:pt idx="5480">
                  <c:v>1.3883641867158201</c:v>
                </c:pt>
                <c:pt idx="5481">
                  <c:v>1.3883634714600801</c:v>
                </c:pt>
                <c:pt idx="5482">
                  <c:v>1.3883627562043399</c:v>
                </c:pt>
                <c:pt idx="5483">
                  <c:v>1.3883620409485999</c:v>
                </c:pt>
                <c:pt idx="5484">
                  <c:v>1.38836132569287</c:v>
                </c:pt>
                <c:pt idx="5485">
                  <c:v>1.38836061043713</c:v>
                </c:pt>
                <c:pt idx="5486">
                  <c:v>1.38835989518139</c:v>
                </c:pt>
                <c:pt idx="5487">
                  <c:v>1.3883591799256501</c:v>
                </c:pt>
                <c:pt idx="5488">
                  <c:v>1.3883584646699201</c:v>
                </c:pt>
                <c:pt idx="5489">
                  <c:v>1.3883577494141801</c:v>
                </c:pt>
                <c:pt idx="5490">
                  <c:v>1.3883570341584399</c:v>
                </c:pt>
                <c:pt idx="5491">
                  <c:v>1.3883563189027099</c:v>
                </c:pt>
                <c:pt idx="5492">
                  <c:v>1.38835560364697</c:v>
                </c:pt>
                <c:pt idx="5493">
                  <c:v>1.38835488839123</c:v>
                </c:pt>
                <c:pt idx="5494">
                  <c:v>1.38835417313549</c:v>
                </c:pt>
                <c:pt idx="5495">
                  <c:v>1.3883534578797601</c:v>
                </c:pt>
                <c:pt idx="5496">
                  <c:v>1.3883527426240201</c:v>
                </c:pt>
                <c:pt idx="5497">
                  <c:v>1.3883520273682799</c:v>
                </c:pt>
                <c:pt idx="5498">
                  <c:v>1.3883513121125399</c:v>
                </c:pt>
                <c:pt idx="5499">
                  <c:v>1.3883505968568099</c:v>
                </c:pt>
                <c:pt idx="5500">
                  <c:v>1.38834988160107</c:v>
                </c:pt>
                <c:pt idx="5501">
                  <c:v>1.38834916634533</c:v>
                </c:pt>
                <c:pt idx="5502">
                  <c:v>1.3883484510896</c:v>
                </c:pt>
                <c:pt idx="5503">
                  <c:v>1.3883477358338601</c:v>
                </c:pt>
                <c:pt idx="5504">
                  <c:v>1.3883470205781201</c:v>
                </c:pt>
                <c:pt idx="5505">
                  <c:v>1.3883463053223799</c:v>
                </c:pt>
                <c:pt idx="5506">
                  <c:v>1.3883455900666499</c:v>
                </c:pt>
                <c:pt idx="5507">
                  <c:v>1.38834487481091</c:v>
                </c:pt>
                <c:pt idx="5508">
                  <c:v>1.38834415955517</c:v>
                </c:pt>
                <c:pt idx="5509">
                  <c:v>1.38834344429943</c:v>
                </c:pt>
                <c:pt idx="5510">
                  <c:v>1.3883427290437</c:v>
                </c:pt>
                <c:pt idx="5511">
                  <c:v>1.3883420137879601</c:v>
                </c:pt>
                <c:pt idx="5512">
                  <c:v>1.3883412985322201</c:v>
                </c:pt>
                <c:pt idx="5513">
                  <c:v>1.3883405832764799</c:v>
                </c:pt>
                <c:pt idx="5514">
                  <c:v>1.3883398680207499</c:v>
                </c:pt>
                <c:pt idx="5515">
                  <c:v>1.38833915276501</c:v>
                </c:pt>
                <c:pt idx="5516">
                  <c:v>1.38833843750927</c:v>
                </c:pt>
                <c:pt idx="5517">
                  <c:v>1.38833772225354</c:v>
                </c:pt>
                <c:pt idx="5518">
                  <c:v>1.3883370069978</c:v>
                </c:pt>
                <c:pt idx="5519">
                  <c:v>1.3883362917420601</c:v>
                </c:pt>
                <c:pt idx="5520">
                  <c:v>1.3883355764863201</c:v>
                </c:pt>
                <c:pt idx="5521">
                  <c:v>1.3883348612305899</c:v>
                </c:pt>
                <c:pt idx="5522">
                  <c:v>1.3883341459748499</c:v>
                </c:pt>
                <c:pt idx="5523">
                  <c:v>1.38833343071911</c:v>
                </c:pt>
                <c:pt idx="5524">
                  <c:v>1.38833271546337</c:v>
                </c:pt>
                <c:pt idx="5525">
                  <c:v>1.38833200020764</c:v>
                </c:pt>
                <c:pt idx="5526">
                  <c:v>1.3883312849519001</c:v>
                </c:pt>
                <c:pt idx="5527">
                  <c:v>1.3883305696961601</c:v>
                </c:pt>
                <c:pt idx="5528">
                  <c:v>1.3883298544404299</c:v>
                </c:pt>
                <c:pt idx="5529">
                  <c:v>1.3883291391846899</c:v>
                </c:pt>
                <c:pt idx="5530">
                  <c:v>1.38832842392895</c:v>
                </c:pt>
                <c:pt idx="5531">
                  <c:v>1.38832770867321</c:v>
                </c:pt>
                <c:pt idx="5532">
                  <c:v>1.38832699341748</c:v>
                </c:pt>
                <c:pt idx="5533">
                  <c:v>1.38832627816174</c:v>
                </c:pt>
                <c:pt idx="5534">
                  <c:v>1.3883255629060001</c:v>
                </c:pt>
                <c:pt idx="5535">
                  <c:v>1.3883248476502601</c:v>
                </c:pt>
                <c:pt idx="5536">
                  <c:v>1.3883241323945299</c:v>
                </c:pt>
                <c:pt idx="5537">
                  <c:v>1.3883234171387899</c:v>
                </c:pt>
                <c:pt idx="5538">
                  <c:v>1.38832270188305</c:v>
                </c:pt>
                <c:pt idx="5539">
                  <c:v>1.38832198662731</c:v>
                </c:pt>
                <c:pt idx="5540">
                  <c:v>1.38832127137158</c:v>
                </c:pt>
                <c:pt idx="5541">
                  <c:v>1.38832055611584</c:v>
                </c:pt>
                <c:pt idx="5542">
                  <c:v>1.3883198408601001</c:v>
                </c:pt>
                <c:pt idx="5543">
                  <c:v>1.3883191256043701</c:v>
                </c:pt>
                <c:pt idx="5544">
                  <c:v>1.3883184103486299</c:v>
                </c:pt>
                <c:pt idx="5545">
                  <c:v>1.3883176950928899</c:v>
                </c:pt>
                <c:pt idx="5546">
                  <c:v>1.38831697983715</c:v>
                </c:pt>
                <c:pt idx="5547">
                  <c:v>1.38831626458142</c:v>
                </c:pt>
                <c:pt idx="5548">
                  <c:v>1.38831554932568</c:v>
                </c:pt>
                <c:pt idx="5549">
                  <c:v>1.3883148340699401</c:v>
                </c:pt>
                <c:pt idx="5550">
                  <c:v>1.3883141188142001</c:v>
                </c:pt>
                <c:pt idx="5551">
                  <c:v>1.3883134035584701</c:v>
                </c:pt>
                <c:pt idx="5552">
                  <c:v>1.3883126883027299</c:v>
                </c:pt>
                <c:pt idx="5553">
                  <c:v>1.3883119730469899</c:v>
                </c:pt>
                <c:pt idx="5554">
                  <c:v>1.38831125779126</c:v>
                </c:pt>
                <c:pt idx="5555">
                  <c:v>1.38831054253552</c:v>
                </c:pt>
                <c:pt idx="5556">
                  <c:v>1.38830982727978</c:v>
                </c:pt>
                <c:pt idx="5557">
                  <c:v>1.3883091120240401</c:v>
                </c:pt>
                <c:pt idx="5558">
                  <c:v>1.3883083967683101</c:v>
                </c:pt>
                <c:pt idx="5559">
                  <c:v>1.3883076815125699</c:v>
                </c:pt>
                <c:pt idx="5560">
                  <c:v>1.3883069662568299</c:v>
                </c:pt>
                <c:pt idx="5561">
                  <c:v>1.38830625100109</c:v>
                </c:pt>
                <c:pt idx="5562">
                  <c:v>1.38830553574536</c:v>
                </c:pt>
                <c:pt idx="5563">
                  <c:v>1.38830482048962</c:v>
                </c:pt>
                <c:pt idx="5564">
                  <c:v>1.38830410523388</c:v>
                </c:pt>
                <c:pt idx="5565">
                  <c:v>1.3883033899781401</c:v>
                </c:pt>
                <c:pt idx="5566">
                  <c:v>1.3883026747224101</c:v>
                </c:pt>
                <c:pt idx="5567">
                  <c:v>1.3883019594666699</c:v>
                </c:pt>
                <c:pt idx="5568">
                  <c:v>1.3883012442109299</c:v>
                </c:pt>
                <c:pt idx="5569">
                  <c:v>1.3883005289552</c:v>
                </c:pt>
                <c:pt idx="5570">
                  <c:v>1.38829981369946</c:v>
                </c:pt>
                <c:pt idx="5571">
                  <c:v>1.38829909844372</c:v>
                </c:pt>
                <c:pt idx="5572">
                  <c:v>1.38829838318798</c:v>
                </c:pt>
                <c:pt idx="5573">
                  <c:v>1.3882976679322501</c:v>
                </c:pt>
                <c:pt idx="5574">
                  <c:v>1.3882969526765101</c:v>
                </c:pt>
                <c:pt idx="5575">
                  <c:v>1.3882962374207699</c:v>
                </c:pt>
                <c:pt idx="5576">
                  <c:v>1.3882955221650299</c:v>
                </c:pt>
                <c:pt idx="5577">
                  <c:v>1.3882948069093</c:v>
                </c:pt>
                <c:pt idx="5578">
                  <c:v>1.38829409165356</c:v>
                </c:pt>
                <c:pt idx="5579">
                  <c:v>1.38829337639782</c:v>
                </c:pt>
                <c:pt idx="5580">
                  <c:v>1.38829266114209</c:v>
                </c:pt>
                <c:pt idx="5581">
                  <c:v>1.3882919458863501</c:v>
                </c:pt>
                <c:pt idx="5582">
                  <c:v>1.3882912306306101</c:v>
                </c:pt>
                <c:pt idx="5583">
                  <c:v>1.3882905153748699</c:v>
                </c:pt>
                <c:pt idx="5584">
                  <c:v>1.3882898001191399</c:v>
                </c:pt>
                <c:pt idx="5585">
                  <c:v>1.3882890848634</c:v>
                </c:pt>
                <c:pt idx="5586">
                  <c:v>1.38828836960766</c:v>
                </c:pt>
                <c:pt idx="5587">
                  <c:v>1.38828765435192</c:v>
                </c:pt>
                <c:pt idx="5588">
                  <c:v>1.3882869390961901</c:v>
                </c:pt>
                <c:pt idx="5589">
                  <c:v>1.3882862238404501</c:v>
                </c:pt>
                <c:pt idx="5590">
                  <c:v>1.3882855085847099</c:v>
                </c:pt>
                <c:pt idx="5591">
                  <c:v>1.3882847933289699</c:v>
                </c:pt>
                <c:pt idx="5592">
                  <c:v>1.3882840780732399</c:v>
                </c:pt>
                <c:pt idx="5593">
                  <c:v>1.3882833628175</c:v>
                </c:pt>
                <c:pt idx="5594">
                  <c:v>1.38828264756176</c:v>
                </c:pt>
                <c:pt idx="5595">
                  <c:v>1.38828193230603</c:v>
                </c:pt>
                <c:pt idx="5596">
                  <c:v>1.3882812170502901</c:v>
                </c:pt>
                <c:pt idx="5597">
                  <c:v>1.3882805017945501</c:v>
                </c:pt>
                <c:pt idx="5598">
                  <c:v>1.3882797865388099</c:v>
                </c:pt>
                <c:pt idx="5599">
                  <c:v>1.3882790712830799</c:v>
                </c:pt>
                <c:pt idx="5600">
                  <c:v>1.38827835602734</c:v>
                </c:pt>
                <c:pt idx="5601">
                  <c:v>1.3882776407716</c:v>
                </c:pt>
                <c:pt idx="5602">
                  <c:v>1.38827692551586</c:v>
                </c:pt>
                <c:pt idx="5603">
                  <c:v>1.38827621026013</c:v>
                </c:pt>
                <c:pt idx="5604">
                  <c:v>1.3882754950043901</c:v>
                </c:pt>
                <c:pt idx="5605">
                  <c:v>1.3882747797486501</c:v>
                </c:pt>
                <c:pt idx="5606">
                  <c:v>1.3882740644929199</c:v>
                </c:pt>
                <c:pt idx="5607">
                  <c:v>1.3882733492371799</c:v>
                </c:pt>
                <c:pt idx="5608">
                  <c:v>1.38827263398144</c:v>
                </c:pt>
                <c:pt idx="5609">
                  <c:v>1.3882719187257</c:v>
                </c:pt>
                <c:pt idx="5610">
                  <c:v>1.38827120346997</c:v>
                </c:pt>
                <c:pt idx="5611">
                  <c:v>1.38827048821423</c:v>
                </c:pt>
                <c:pt idx="5612">
                  <c:v>1.3882697729584901</c:v>
                </c:pt>
                <c:pt idx="5613">
                  <c:v>1.3882690577027501</c:v>
                </c:pt>
                <c:pt idx="5614">
                  <c:v>1.3882683424470199</c:v>
                </c:pt>
                <c:pt idx="5615">
                  <c:v>1.3882676271912799</c:v>
                </c:pt>
                <c:pt idx="5616">
                  <c:v>1.38826691193554</c:v>
                </c:pt>
                <c:pt idx="5617">
                  <c:v>1.38826619667981</c:v>
                </c:pt>
                <c:pt idx="5618">
                  <c:v>1.38826548142407</c:v>
                </c:pt>
                <c:pt idx="5619">
                  <c:v>1.3882647661683301</c:v>
                </c:pt>
                <c:pt idx="5620">
                  <c:v>1.3882640509125901</c:v>
                </c:pt>
                <c:pt idx="5621">
                  <c:v>1.3882633356568601</c:v>
                </c:pt>
                <c:pt idx="5622">
                  <c:v>1.3882626204011199</c:v>
                </c:pt>
                <c:pt idx="5623">
                  <c:v>1.3882619051453799</c:v>
                </c:pt>
                <c:pt idx="5624">
                  <c:v>1.38826118988964</c:v>
                </c:pt>
                <c:pt idx="5625">
                  <c:v>1.38826047463391</c:v>
                </c:pt>
                <c:pt idx="5626">
                  <c:v>1.38825975937817</c:v>
                </c:pt>
                <c:pt idx="5627">
                  <c:v>1.3882590441224301</c:v>
                </c:pt>
                <c:pt idx="5628">
                  <c:v>1.3882583288666901</c:v>
                </c:pt>
                <c:pt idx="5629">
                  <c:v>1.3882576136109599</c:v>
                </c:pt>
                <c:pt idx="5630">
                  <c:v>1.3882568983552199</c:v>
                </c:pt>
                <c:pt idx="5631">
                  <c:v>1.38825618309948</c:v>
                </c:pt>
                <c:pt idx="5632">
                  <c:v>1.38825546784375</c:v>
                </c:pt>
                <c:pt idx="5633">
                  <c:v>1.38825475258801</c:v>
                </c:pt>
                <c:pt idx="5634">
                  <c:v>1.38825403733227</c:v>
                </c:pt>
                <c:pt idx="5635">
                  <c:v>1.3882533220765301</c:v>
                </c:pt>
                <c:pt idx="5636">
                  <c:v>1.3882526068208001</c:v>
                </c:pt>
                <c:pt idx="5637">
                  <c:v>1.3882518915650599</c:v>
                </c:pt>
                <c:pt idx="5638">
                  <c:v>1.3882511763093199</c:v>
                </c:pt>
                <c:pt idx="5639">
                  <c:v>1.38825046105358</c:v>
                </c:pt>
                <c:pt idx="5640">
                  <c:v>1.38824974579785</c:v>
                </c:pt>
                <c:pt idx="5641">
                  <c:v>1.38824903054211</c:v>
                </c:pt>
                <c:pt idx="5642">
                  <c:v>1.38824831528637</c:v>
                </c:pt>
                <c:pt idx="5643">
                  <c:v>1.3882476000306401</c:v>
                </c:pt>
                <c:pt idx="5644">
                  <c:v>1.3882468847749001</c:v>
                </c:pt>
                <c:pt idx="5645">
                  <c:v>1.3882461695191599</c:v>
                </c:pt>
                <c:pt idx="5646">
                  <c:v>1.3882454542634199</c:v>
                </c:pt>
                <c:pt idx="5647">
                  <c:v>1.38824473900769</c:v>
                </c:pt>
                <c:pt idx="5648">
                  <c:v>1.38824402375195</c:v>
                </c:pt>
                <c:pt idx="5649">
                  <c:v>1.38824330849621</c:v>
                </c:pt>
                <c:pt idx="5650">
                  <c:v>1.3882425932404701</c:v>
                </c:pt>
                <c:pt idx="5651">
                  <c:v>1.3882418779847401</c:v>
                </c:pt>
                <c:pt idx="5652">
                  <c:v>1.3882411627289999</c:v>
                </c:pt>
                <c:pt idx="5653">
                  <c:v>1.3882404474732599</c:v>
                </c:pt>
                <c:pt idx="5654">
                  <c:v>1.38823973221752</c:v>
                </c:pt>
                <c:pt idx="5655">
                  <c:v>1.38823901696179</c:v>
                </c:pt>
                <c:pt idx="5656">
                  <c:v>1.38823830170605</c:v>
                </c:pt>
                <c:pt idx="5657">
                  <c:v>1.38823758645031</c:v>
                </c:pt>
                <c:pt idx="5658">
                  <c:v>1.3882368711945801</c:v>
                </c:pt>
                <c:pt idx="5659">
                  <c:v>1.3882361559388401</c:v>
                </c:pt>
                <c:pt idx="5660">
                  <c:v>1.3882354406830999</c:v>
                </c:pt>
                <c:pt idx="5661">
                  <c:v>1.3882347254273599</c:v>
                </c:pt>
                <c:pt idx="5662">
                  <c:v>1.38823401017163</c:v>
                </c:pt>
                <c:pt idx="5663">
                  <c:v>1.38823329491589</c:v>
                </c:pt>
                <c:pt idx="5664">
                  <c:v>1.38823257966015</c:v>
                </c:pt>
                <c:pt idx="5665">
                  <c:v>1.38823186440441</c:v>
                </c:pt>
                <c:pt idx="5666">
                  <c:v>1.3882311491486801</c:v>
                </c:pt>
                <c:pt idx="5667">
                  <c:v>1.3882304338929401</c:v>
                </c:pt>
                <c:pt idx="5668">
                  <c:v>1.3882297186371999</c:v>
                </c:pt>
                <c:pt idx="5669">
                  <c:v>1.3882290033814699</c:v>
                </c:pt>
                <c:pt idx="5670">
                  <c:v>1.38822828812573</c:v>
                </c:pt>
                <c:pt idx="5671">
                  <c:v>1.38822757286999</c:v>
                </c:pt>
                <c:pt idx="5672">
                  <c:v>1.38822685761425</c:v>
                </c:pt>
                <c:pt idx="5673">
                  <c:v>1.38822614235852</c:v>
                </c:pt>
                <c:pt idx="5674">
                  <c:v>1.3882254271027801</c:v>
                </c:pt>
                <c:pt idx="5675">
                  <c:v>1.3882247118470401</c:v>
                </c:pt>
                <c:pt idx="5676">
                  <c:v>1.3882239965912999</c:v>
                </c:pt>
                <c:pt idx="5677">
                  <c:v>1.3882232813355699</c:v>
                </c:pt>
                <c:pt idx="5678">
                  <c:v>1.38822256607983</c:v>
                </c:pt>
                <c:pt idx="5679">
                  <c:v>1.38822185082409</c:v>
                </c:pt>
                <c:pt idx="5680">
                  <c:v>1.38822113556835</c:v>
                </c:pt>
                <c:pt idx="5681">
                  <c:v>1.3882204203126201</c:v>
                </c:pt>
                <c:pt idx="5682">
                  <c:v>1.3882197050568801</c:v>
                </c:pt>
                <c:pt idx="5683">
                  <c:v>1.3882189898011399</c:v>
                </c:pt>
                <c:pt idx="5684">
                  <c:v>1.3882182745454099</c:v>
                </c:pt>
                <c:pt idx="5685">
                  <c:v>1.3882175592896699</c:v>
                </c:pt>
                <c:pt idx="5686">
                  <c:v>1.38821684403393</c:v>
                </c:pt>
                <c:pt idx="5687">
                  <c:v>1.38821612877819</c:v>
                </c:pt>
                <c:pt idx="5688">
                  <c:v>1.38821541352246</c:v>
                </c:pt>
                <c:pt idx="5689">
                  <c:v>1.3882146982667201</c:v>
                </c:pt>
                <c:pt idx="5690">
                  <c:v>1.3882139830109801</c:v>
                </c:pt>
                <c:pt idx="5691">
                  <c:v>1.3882132677552399</c:v>
                </c:pt>
                <c:pt idx="5692">
                  <c:v>1.3882125524995099</c:v>
                </c:pt>
                <c:pt idx="5693">
                  <c:v>1.38821183724377</c:v>
                </c:pt>
                <c:pt idx="5694">
                  <c:v>1.38821112198803</c:v>
                </c:pt>
                <c:pt idx="5695">
                  <c:v>1.3882104067323</c:v>
                </c:pt>
                <c:pt idx="5696">
                  <c:v>1.38820969147656</c:v>
                </c:pt>
                <c:pt idx="5697">
                  <c:v>1.3882089762208201</c:v>
                </c:pt>
                <c:pt idx="5698">
                  <c:v>1.3882082609650801</c:v>
                </c:pt>
                <c:pt idx="5699">
                  <c:v>1.3882075457093499</c:v>
                </c:pt>
                <c:pt idx="5700">
                  <c:v>1.3882068304536099</c:v>
                </c:pt>
                <c:pt idx="5701">
                  <c:v>1.38820611519787</c:v>
                </c:pt>
                <c:pt idx="5702">
                  <c:v>1.38820539994213</c:v>
                </c:pt>
                <c:pt idx="5703">
                  <c:v>1.3882046846864</c:v>
                </c:pt>
                <c:pt idx="5704">
                  <c:v>1.38820396943066</c:v>
                </c:pt>
                <c:pt idx="5705">
                  <c:v>1.3882032541749201</c:v>
                </c:pt>
                <c:pt idx="5706">
                  <c:v>1.3882025389191801</c:v>
                </c:pt>
                <c:pt idx="5707">
                  <c:v>1.3882018236634499</c:v>
                </c:pt>
                <c:pt idx="5708">
                  <c:v>1.3882011084077099</c:v>
                </c:pt>
                <c:pt idx="5709">
                  <c:v>1.38820039315197</c:v>
                </c:pt>
                <c:pt idx="5710">
                  <c:v>1.38819967789624</c:v>
                </c:pt>
                <c:pt idx="5711">
                  <c:v>1.3881989626405</c:v>
                </c:pt>
                <c:pt idx="5712">
                  <c:v>1.3881982473847601</c:v>
                </c:pt>
                <c:pt idx="5713">
                  <c:v>1.3881975321290201</c:v>
                </c:pt>
                <c:pt idx="5714">
                  <c:v>1.3881968168732901</c:v>
                </c:pt>
                <c:pt idx="5715">
                  <c:v>1.3881961016175499</c:v>
                </c:pt>
                <c:pt idx="5716">
                  <c:v>1.3881953863618099</c:v>
                </c:pt>
                <c:pt idx="5717">
                  <c:v>1.38819467110607</c:v>
                </c:pt>
                <c:pt idx="5718">
                  <c:v>1.38819395585034</c:v>
                </c:pt>
                <c:pt idx="5719">
                  <c:v>1.3881932405946</c:v>
                </c:pt>
                <c:pt idx="5720">
                  <c:v>1.3881925253388601</c:v>
                </c:pt>
                <c:pt idx="5721">
                  <c:v>1.3881918100831301</c:v>
                </c:pt>
                <c:pt idx="5722">
                  <c:v>1.3881910948273899</c:v>
                </c:pt>
                <c:pt idx="5723">
                  <c:v>1.3881903795716499</c:v>
                </c:pt>
                <c:pt idx="5724">
                  <c:v>1.38818966431591</c:v>
                </c:pt>
                <c:pt idx="5725">
                  <c:v>1.38818894906018</c:v>
                </c:pt>
                <c:pt idx="5726">
                  <c:v>1.38818823380444</c:v>
                </c:pt>
                <c:pt idx="5727">
                  <c:v>1.3881875185487</c:v>
                </c:pt>
                <c:pt idx="5728">
                  <c:v>1.3881868032929601</c:v>
                </c:pt>
                <c:pt idx="5729">
                  <c:v>1.3881860880372301</c:v>
                </c:pt>
                <c:pt idx="5730">
                  <c:v>1.3881853727814899</c:v>
                </c:pt>
                <c:pt idx="5731">
                  <c:v>1.3881846575257499</c:v>
                </c:pt>
                <c:pt idx="5732">
                  <c:v>1.38818394227002</c:v>
                </c:pt>
                <c:pt idx="5733">
                  <c:v>1.38818322701428</c:v>
                </c:pt>
                <c:pt idx="5734">
                  <c:v>1.38818251175854</c:v>
                </c:pt>
                <c:pt idx="5735">
                  <c:v>1.3881817965028</c:v>
                </c:pt>
                <c:pt idx="5736">
                  <c:v>1.3881810812470701</c:v>
                </c:pt>
                <c:pt idx="5737">
                  <c:v>1.3881803659913301</c:v>
                </c:pt>
                <c:pt idx="5738">
                  <c:v>1.3881796507355899</c:v>
                </c:pt>
                <c:pt idx="5739">
                  <c:v>1.3881789354798499</c:v>
                </c:pt>
                <c:pt idx="5740">
                  <c:v>1.38817822022412</c:v>
                </c:pt>
                <c:pt idx="5741">
                  <c:v>1.38817750496838</c:v>
                </c:pt>
                <c:pt idx="5742">
                  <c:v>1.38817678971264</c:v>
                </c:pt>
                <c:pt idx="5743">
                  <c:v>1.3881760744569001</c:v>
                </c:pt>
                <c:pt idx="5744">
                  <c:v>1.3881753592011701</c:v>
                </c:pt>
                <c:pt idx="5745">
                  <c:v>1.3881746439454301</c:v>
                </c:pt>
                <c:pt idx="5746">
                  <c:v>1.3881739286896899</c:v>
                </c:pt>
                <c:pt idx="5747">
                  <c:v>1.3881732134339599</c:v>
                </c:pt>
                <c:pt idx="5748">
                  <c:v>1.38817249817822</c:v>
                </c:pt>
                <c:pt idx="5749">
                  <c:v>1.38817178292248</c:v>
                </c:pt>
                <c:pt idx="5750">
                  <c:v>1.38817106766674</c:v>
                </c:pt>
                <c:pt idx="5751">
                  <c:v>1.3881703524110101</c:v>
                </c:pt>
                <c:pt idx="5752">
                  <c:v>1.3881696371552701</c:v>
                </c:pt>
                <c:pt idx="5753">
                  <c:v>1.3881689218995299</c:v>
                </c:pt>
                <c:pt idx="5754">
                  <c:v>1.3881682066437899</c:v>
                </c:pt>
                <c:pt idx="5755">
                  <c:v>1.3881674913880599</c:v>
                </c:pt>
                <c:pt idx="5756">
                  <c:v>1.38816677613232</c:v>
                </c:pt>
                <c:pt idx="5757">
                  <c:v>1.38816606087658</c:v>
                </c:pt>
                <c:pt idx="5758">
                  <c:v>1.38816534562085</c:v>
                </c:pt>
                <c:pt idx="5759">
                  <c:v>1.3881646303651101</c:v>
                </c:pt>
                <c:pt idx="5760">
                  <c:v>1.3881639151093701</c:v>
                </c:pt>
                <c:pt idx="5761">
                  <c:v>1.3881631998536299</c:v>
                </c:pt>
                <c:pt idx="5762">
                  <c:v>1.3881624845978999</c:v>
                </c:pt>
                <c:pt idx="5763">
                  <c:v>1.38816176934216</c:v>
                </c:pt>
                <c:pt idx="5764">
                  <c:v>1.38816105408642</c:v>
                </c:pt>
                <c:pt idx="5765">
                  <c:v>1.38816033883068</c:v>
                </c:pt>
                <c:pt idx="5766">
                  <c:v>1.38815962357495</c:v>
                </c:pt>
                <c:pt idx="5767">
                  <c:v>1.3881589083192101</c:v>
                </c:pt>
                <c:pt idx="5768">
                  <c:v>1.3881581930634701</c:v>
                </c:pt>
                <c:pt idx="5769">
                  <c:v>1.3881574778077299</c:v>
                </c:pt>
                <c:pt idx="5770">
                  <c:v>1.3881567625519999</c:v>
                </c:pt>
                <c:pt idx="5771">
                  <c:v>1.38815604729626</c:v>
                </c:pt>
                <c:pt idx="5772">
                  <c:v>1.38815533204052</c:v>
                </c:pt>
                <c:pt idx="5773">
                  <c:v>1.38815461678479</c:v>
                </c:pt>
                <c:pt idx="5774">
                  <c:v>1.38815390152905</c:v>
                </c:pt>
                <c:pt idx="5775">
                  <c:v>1.3881531862733101</c:v>
                </c:pt>
                <c:pt idx="5776">
                  <c:v>1.3881524710175701</c:v>
                </c:pt>
                <c:pt idx="5777">
                  <c:v>1.3881517557618399</c:v>
                </c:pt>
                <c:pt idx="5778">
                  <c:v>1.3881510405060999</c:v>
                </c:pt>
                <c:pt idx="5779">
                  <c:v>1.38815032525036</c:v>
                </c:pt>
                <c:pt idx="5780">
                  <c:v>1.38814960999462</c:v>
                </c:pt>
                <c:pt idx="5781">
                  <c:v>1.38814889473889</c:v>
                </c:pt>
                <c:pt idx="5782">
                  <c:v>1.3881481794831501</c:v>
                </c:pt>
                <c:pt idx="5783">
                  <c:v>1.3881474642274101</c:v>
                </c:pt>
                <c:pt idx="5784">
                  <c:v>1.3881467489716799</c:v>
                </c:pt>
                <c:pt idx="5785">
                  <c:v>1.3881460337159399</c:v>
                </c:pt>
                <c:pt idx="5786">
                  <c:v>1.3881453184602</c:v>
                </c:pt>
                <c:pt idx="5787">
                  <c:v>1.38814460320446</c:v>
                </c:pt>
                <c:pt idx="5788">
                  <c:v>1.38814388794873</c:v>
                </c:pt>
                <c:pt idx="5789">
                  <c:v>1.38814317269299</c:v>
                </c:pt>
                <c:pt idx="5790">
                  <c:v>1.3881424574372501</c:v>
                </c:pt>
                <c:pt idx="5791">
                  <c:v>1.3881417421815101</c:v>
                </c:pt>
                <c:pt idx="5792">
                  <c:v>1.3881410269257799</c:v>
                </c:pt>
                <c:pt idx="5793">
                  <c:v>1.3881403116700399</c:v>
                </c:pt>
                <c:pt idx="5794">
                  <c:v>1.3881395964143</c:v>
                </c:pt>
                <c:pt idx="5795">
                  <c:v>1.38813888115856</c:v>
                </c:pt>
                <c:pt idx="5796">
                  <c:v>1.38813816590283</c:v>
                </c:pt>
                <c:pt idx="5797">
                  <c:v>1.38813745064709</c:v>
                </c:pt>
                <c:pt idx="5798">
                  <c:v>1.3881367353913501</c:v>
                </c:pt>
                <c:pt idx="5799">
                  <c:v>1.3881360201356201</c:v>
                </c:pt>
                <c:pt idx="5800">
                  <c:v>1.3881353048798799</c:v>
                </c:pt>
                <c:pt idx="5801">
                  <c:v>1.3881345896241399</c:v>
                </c:pt>
                <c:pt idx="5802">
                  <c:v>1.3881338743684</c:v>
                </c:pt>
                <c:pt idx="5803">
                  <c:v>1.38813315911267</c:v>
                </c:pt>
                <c:pt idx="5804">
                  <c:v>1.38813244385693</c:v>
                </c:pt>
                <c:pt idx="5805">
                  <c:v>1.3881317286011901</c:v>
                </c:pt>
                <c:pt idx="5806">
                  <c:v>1.3881310133454501</c:v>
                </c:pt>
                <c:pt idx="5807">
                  <c:v>1.3881302980897201</c:v>
                </c:pt>
                <c:pt idx="5808">
                  <c:v>1.3881295828339799</c:v>
                </c:pt>
                <c:pt idx="5809">
                  <c:v>1.3881288675782399</c:v>
                </c:pt>
                <c:pt idx="5810">
                  <c:v>1.38812815232251</c:v>
                </c:pt>
                <c:pt idx="5811">
                  <c:v>1.38812743706677</c:v>
                </c:pt>
                <c:pt idx="5812">
                  <c:v>1.38812672181103</c:v>
                </c:pt>
                <c:pt idx="5813">
                  <c:v>1.3881260065552901</c:v>
                </c:pt>
                <c:pt idx="5814">
                  <c:v>1.3881252912995601</c:v>
                </c:pt>
                <c:pt idx="5815">
                  <c:v>1.3881245760438199</c:v>
                </c:pt>
                <c:pt idx="5816">
                  <c:v>1.3881238607880799</c:v>
                </c:pt>
                <c:pt idx="5817">
                  <c:v>1.38812314553234</c:v>
                </c:pt>
                <c:pt idx="5818">
                  <c:v>1.38812243027661</c:v>
                </c:pt>
                <c:pt idx="5819">
                  <c:v>1.38812171502087</c:v>
                </c:pt>
                <c:pt idx="5820">
                  <c:v>1.38812099976513</c:v>
                </c:pt>
                <c:pt idx="5821">
                  <c:v>1.3881202845093901</c:v>
                </c:pt>
                <c:pt idx="5822">
                  <c:v>1.3881195692536601</c:v>
                </c:pt>
                <c:pt idx="5823">
                  <c:v>1.3881188539979199</c:v>
                </c:pt>
                <c:pt idx="5824">
                  <c:v>1.3881181387421799</c:v>
                </c:pt>
                <c:pt idx="5825">
                  <c:v>1.38811742348645</c:v>
                </c:pt>
                <c:pt idx="5826">
                  <c:v>1.38811670823071</c:v>
                </c:pt>
                <c:pt idx="5827">
                  <c:v>1.38811599297497</c:v>
                </c:pt>
                <c:pt idx="5828">
                  <c:v>1.38811527771923</c:v>
                </c:pt>
                <c:pt idx="5829">
                  <c:v>1.3881145624635001</c:v>
                </c:pt>
                <c:pt idx="5830">
                  <c:v>1.3881138472077601</c:v>
                </c:pt>
                <c:pt idx="5831">
                  <c:v>1.3881131319520199</c:v>
                </c:pt>
                <c:pt idx="5832">
                  <c:v>1.3881124166962799</c:v>
                </c:pt>
                <c:pt idx="5833">
                  <c:v>1.38811170144055</c:v>
                </c:pt>
                <c:pt idx="5834">
                  <c:v>1.38811098618481</c:v>
                </c:pt>
                <c:pt idx="5835">
                  <c:v>1.38811027092907</c:v>
                </c:pt>
                <c:pt idx="5836">
                  <c:v>1.38810955567334</c:v>
                </c:pt>
                <c:pt idx="5837">
                  <c:v>1.3881088404176001</c:v>
                </c:pt>
                <c:pt idx="5838">
                  <c:v>1.3881081251618601</c:v>
                </c:pt>
                <c:pt idx="5839">
                  <c:v>1.3881074099061199</c:v>
                </c:pt>
                <c:pt idx="5840">
                  <c:v>1.3881066946503899</c:v>
                </c:pt>
                <c:pt idx="5841">
                  <c:v>1.38810597939465</c:v>
                </c:pt>
                <c:pt idx="5842">
                  <c:v>1.38810526413891</c:v>
                </c:pt>
                <c:pt idx="5843">
                  <c:v>1.38810454888317</c:v>
                </c:pt>
                <c:pt idx="5844">
                  <c:v>1.3881038336274401</c:v>
                </c:pt>
                <c:pt idx="5845">
                  <c:v>1.3881031183717001</c:v>
                </c:pt>
                <c:pt idx="5846">
                  <c:v>1.3881024031159599</c:v>
                </c:pt>
                <c:pt idx="5847">
                  <c:v>1.3881016878602199</c:v>
                </c:pt>
                <c:pt idx="5848">
                  <c:v>1.3881009726044899</c:v>
                </c:pt>
                <c:pt idx="5849">
                  <c:v>1.38810025734875</c:v>
                </c:pt>
                <c:pt idx="5850">
                  <c:v>1.38809954209301</c:v>
                </c:pt>
                <c:pt idx="5851">
                  <c:v>1.38809882683728</c:v>
                </c:pt>
                <c:pt idx="5852">
                  <c:v>1.3880981115815401</c:v>
                </c:pt>
                <c:pt idx="5853">
                  <c:v>1.3880973963258001</c:v>
                </c:pt>
                <c:pt idx="5854">
                  <c:v>1.3880966810700599</c:v>
                </c:pt>
                <c:pt idx="5855">
                  <c:v>1.3880959658143299</c:v>
                </c:pt>
                <c:pt idx="5856">
                  <c:v>1.38809525055859</c:v>
                </c:pt>
                <c:pt idx="5857">
                  <c:v>1.38809453530285</c:v>
                </c:pt>
                <c:pt idx="5858">
                  <c:v>1.38809382004711</c:v>
                </c:pt>
                <c:pt idx="5859">
                  <c:v>1.38809310479138</c:v>
                </c:pt>
                <c:pt idx="5860">
                  <c:v>1.3880923895356401</c:v>
                </c:pt>
                <c:pt idx="5861">
                  <c:v>1.3880916742799001</c:v>
                </c:pt>
                <c:pt idx="5862">
                  <c:v>1.3880909590241699</c:v>
                </c:pt>
                <c:pt idx="5863">
                  <c:v>1.3880902437684299</c:v>
                </c:pt>
                <c:pt idx="5864">
                  <c:v>1.38808952851269</c:v>
                </c:pt>
                <c:pt idx="5865">
                  <c:v>1.38808881325695</c:v>
                </c:pt>
                <c:pt idx="5866">
                  <c:v>1.38808809800122</c:v>
                </c:pt>
                <c:pt idx="5867">
                  <c:v>1.38808738274548</c:v>
                </c:pt>
                <c:pt idx="5868">
                  <c:v>1.3880866674897401</c:v>
                </c:pt>
                <c:pt idx="5869">
                  <c:v>1.3880859522340001</c:v>
                </c:pt>
                <c:pt idx="5870">
                  <c:v>1.3880852369782699</c:v>
                </c:pt>
                <c:pt idx="5871">
                  <c:v>1.3880845217225299</c:v>
                </c:pt>
                <c:pt idx="5872">
                  <c:v>1.38808380646679</c:v>
                </c:pt>
                <c:pt idx="5873">
                  <c:v>1.38808309121106</c:v>
                </c:pt>
                <c:pt idx="5874">
                  <c:v>1.38808237595532</c:v>
                </c:pt>
                <c:pt idx="5875">
                  <c:v>1.3880816606995801</c:v>
                </c:pt>
                <c:pt idx="5876">
                  <c:v>1.3880809454438401</c:v>
                </c:pt>
                <c:pt idx="5877">
                  <c:v>1.3880802301881101</c:v>
                </c:pt>
                <c:pt idx="5878">
                  <c:v>1.3880795149323699</c:v>
                </c:pt>
                <c:pt idx="5879">
                  <c:v>1.3880787996766299</c:v>
                </c:pt>
                <c:pt idx="5880">
                  <c:v>1.38807808442089</c:v>
                </c:pt>
                <c:pt idx="5881">
                  <c:v>1.38807736916516</c:v>
                </c:pt>
                <c:pt idx="5882">
                  <c:v>1.38807665390942</c:v>
                </c:pt>
                <c:pt idx="5883">
                  <c:v>1.3880759386536801</c:v>
                </c:pt>
                <c:pt idx="5884">
                  <c:v>1.3880752233979401</c:v>
                </c:pt>
                <c:pt idx="5885">
                  <c:v>1.3880745081422099</c:v>
                </c:pt>
                <c:pt idx="5886">
                  <c:v>1.3880737928864699</c:v>
                </c:pt>
                <c:pt idx="5887">
                  <c:v>1.38807307763073</c:v>
                </c:pt>
                <c:pt idx="5888">
                  <c:v>1.388072362375</c:v>
                </c:pt>
                <c:pt idx="5889">
                  <c:v>1.38807164711926</c:v>
                </c:pt>
                <c:pt idx="5890">
                  <c:v>1.38807093186352</c:v>
                </c:pt>
                <c:pt idx="5891">
                  <c:v>1.3880702166077801</c:v>
                </c:pt>
                <c:pt idx="5892">
                  <c:v>1.3880695013520501</c:v>
                </c:pt>
                <c:pt idx="5893">
                  <c:v>1.3880687860963099</c:v>
                </c:pt>
                <c:pt idx="5894">
                  <c:v>1.3880680708405699</c:v>
                </c:pt>
                <c:pt idx="5895">
                  <c:v>1.38806735558483</c:v>
                </c:pt>
                <c:pt idx="5896">
                  <c:v>1.3880666403291</c:v>
                </c:pt>
                <c:pt idx="5897">
                  <c:v>1.38806592507336</c:v>
                </c:pt>
                <c:pt idx="5898">
                  <c:v>1.38806520981762</c:v>
                </c:pt>
                <c:pt idx="5899">
                  <c:v>1.3880644945618901</c:v>
                </c:pt>
                <c:pt idx="5900">
                  <c:v>1.3880637793061501</c:v>
                </c:pt>
                <c:pt idx="5901">
                  <c:v>1.3880630640504099</c:v>
                </c:pt>
                <c:pt idx="5902">
                  <c:v>1.3880623487946699</c:v>
                </c:pt>
                <c:pt idx="5903">
                  <c:v>1.38806163353894</c:v>
                </c:pt>
                <c:pt idx="5904">
                  <c:v>1.3880609182832</c:v>
                </c:pt>
                <c:pt idx="5905">
                  <c:v>1.38806020302746</c:v>
                </c:pt>
                <c:pt idx="5906">
                  <c:v>1.3880594877717201</c:v>
                </c:pt>
                <c:pt idx="5907">
                  <c:v>1.3880587725159901</c:v>
                </c:pt>
                <c:pt idx="5908">
                  <c:v>1.3880580572602499</c:v>
                </c:pt>
                <c:pt idx="5909">
                  <c:v>1.3880573420045099</c:v>
                </c:pt>
                <c:pt idx="5910">
                  <c:v>1.38805662674877</c:v>
                </c:pt>
                <c:pt idx="5911">
                  <c:v>1.38805591149304</c:v>
                </c:pt>
                <c:pt idx="5912">
                  <c:v>1.3880551962373</c:v>
                </c:pt>
                <c:pt idx="5913">
                  <c:v>1.38805448098156</c:v>
                </c:pt>
                <c:pt idx="5914">
                  <c:v>1.3880537657258301</c:v>
                </c:pt>
                <c:pt idx="5915">
                  <c:v>1.3880530504700901</c:v>
                </c:pt>
                <c:pt idx="5916">
                  <c:v>1.3880523352143499</c:v>
                </c:pt>
                <c:pt idx="5917">
                  <c:v>1.3880516199586099</c:v>
                </c:pt>
                <c:pt idx="5918">
                  <c:v>1.38805090470288</c:v>
                </c:pt>
                <c:pt idx="5919">
                  <c:v>1.38805018944714</c:v>
                </c:pt>
                <c:pt idx="5920">
                  <c:v>1.3880494741914</c:v>
                </c:pt>
                <c:pt idx="5921">
                  <c:v>1.38804875893566</c:v>
                </c:pt>
                <c:pt idx="5922">
                  <c:v>1.3880480436799301</c:v>
                </c:pt>
                <c:pt idx="5923">
                  <c:v>1.3880473284241901</c:v>
                </c:pt>
                <c:pt idx="5924">
                  <c:v>1.3880466131684499</c:v>
                </c:pt>
                <c:pt idx="5925">
                  <c:v>1.3880458979127199</c:v>
                </c:pt>
                <c:pt idx="5926">
                  <c:v>1.38804518265698</c:v>
                </c:pt>
                <c:pt idx="5927">
                  <c:v>1.38804446740124</c:v>
                </c:pt>
                <c:pt idx="5928">
                  <c:v>1.3880437521455</c:v>
                </c:pt>
                <c:pt idx="5929">
                  <c:v>1.38804303688977</c:v>
                </c:pt>
                <c:pt idx="5930">
                  <c:v>1.3880423216340301</c:v>
                </c:pt>
                <c:pt idx="5931">
                  <c:v>1.3880416063782901</c:v>
                </c:pt>
                <c:pt idx="5932">
                  <c:v>1.3880408911225499</c:v>
                </c:pt>
                <c:pt idx="5933">
                  <c:v>1.3880401758668199</c:v>
                </c:pt>
                <c:pt idx="5934">
                  <c:v>1.38803946061108</c:v>
                </c:pt>
                <c:pt idx="5935">
                  <c:v>1.38803874535534</c:v>
                </c:pt>
                <c:pt idx="5936">
                  <c:v>1.3880380300996</c:v>
                </c:pt>
                <c:pt idx="5937">
                  <c:v>1.3880373148438701</c:v>
                </c:pt>
                <c:pt idx="5938">
                  <c:v>1.3880365995881301</c:v>
                </c:pt>
                <c:pt idx="5939">
                  <c:v>1.3880358843323899</c:v>
                </c:pt>
                <c:pt idx="5940">
                  <c:v>1.3880351690766599</c:v>
                </c:pt>
                <c:pt idx="5941">
                  <c:v>1.3880344538209199</c:v>
                </c:pt>
                <c:pt idx="5942">
                  <c:v>1.38803373856518</c:v>
                </c:pt>
                <c:pt idx="5943">
                  <c:v>1.38803302330944</c:v>
                </c:pt>
                <c:pt idx="5944">
                  <c:v>1.38803230805371</c:v>
                </c:pt>
                <c:pt idx="5945">
                  <c:v>1.3880315927979701</c:v>
                </c:pt>
                <c:pt idx="5946">
                  <c:v>1.3880308775422301</c:v>
                </c:pt>
                <c:pt idx="5947">
                  <c:v>1.3880301622864899</c:v>
                </c:pt>
                <c:pt idx="5948">
                  <c:v>1.3880294470307599</c:v>
                </c:pt>
                <c:pt idx="5949">
                  <c:v>1.38802873177502</c:v>
                </c:pt>
                <c:pt idx="5950">
                  <c:v>1.38802801651928</c:v>
                </c:pt>
                <c:pt idx="5951">
                  <c:v>1.38802730126355</c:v>
                </c:pt>
                <c:pt idx="5952">
                  <c:v>1.38802658600781</c:v>
                </c:pt>
                <c:pt idx="5953">
                  <c:v>1.3880258707520701</c:v>
                </c:pt>
                <c:pt idx="5954">
                  <c:v>1.3880251554963301</c:v>
                </c:pt>
                <c:pt idx="5955">
                  <c:v>1.3880244402405999</c:v>
                </c:pt>
                <c:pt idx="5956">
                  <c:v>1.3880237249848599</c:v>
                </c:pt>
                <c:pt idx="5957">
                  <c:v>1.38802300972912</c:v>
                </c:pt>
                <c:pt idx="5958">
                  <c:v>1.38802229447338</c:v>
                </c:pt>
                <c:pt idx="5959">
                  <c:v>1.38802157921765</c:v>
                </c:pt>
                <c:pt idx="5960">
                  <c:v>1.38802086396191</c:v>
                </c:pt>
                <c:pt idx="5961">
                  <c:v>1.3880201487061701</c:v>
                </c:pt>
                <c:pt idx="5962">
                  <c:v>1.3880194334504301</c:v>
                </c:pt>
                <c:pt idx="5963">
                  <c:v>1.3880187181946999</c:v>
                </c:pt>
                <c:pt idx="5964">
                  <c:v>1.3880180029389599</c:v>
                </c:pt>
                <c:pt idx="5965">
                  <c:v>1.38801728768322</c:v>
                </c:pt>
                <c:pt idx="5966">
                  <c:v>1.38801657242749</c:v>
                </c:pt>
                <c:pt idx="5967">
                  <c:v>1.38801585717175</c:v>
                </c:pt>
                <c:pt idx="5968">
                  <c:v>1.3880151419160101</c:v>
                </c:pt>
                <c:pt idx="5969">
                  <c:v>1.3880144266602701</c:v>
                </c:pt>
                <c:pt idx="5970">
                  <c:v>1.3880137114045401</c:v>
                </c:pt>
                <c:pt idx="5971">
                  <c:v>1.3880129961487999</c:v>
                </c:pt>
                <c:pt idx="5972">
                  <c:v>1.3880122808930599</c:v>
                </c:pt>
                <c:pt idx="5973">
                  <c:v>1.38801156563732</c:v>
                </c:pt>
                <c:pt idx="5974">
                  <c:v>1.38801085038159</c:v>
                </c:pt>
                <c:pt idx="5975">
                  <c:v>1.38801013512585</c:v>
                </c:pt>
                <c:pt idx="5976">
                  <c:v>1.3880094198701101</c:v>
                </c:pt>
                <c:pt idx="5977">
                  <c:v>1.3880087046143801</c:v>
                </c:pt>
                <c:pt idx="5978">
                  <c:v>1.3880079893586399</c:v>
                </c:pt>
                <c:pt idx="5979">
                  <c:v>1.3880072741028999</c:v>
                </c:pt>
                <c:pt idx="5980">
                  <c:v>1.38800655884716</c:v>
                </c:pt>
                <c:pt idx="5981">
                  <c:v>1.38800584359143</c:v>
                </c:pt>
                <c:pt idx="5982">
                  <c:v>1.38800512833569</c:v>
                </c:pt>
                <c:pt idx="5983">
                  <c:v>1.38800441307995</c:v>
                </c:pt>
                <c:pt idx="5984">
                  <c:v>1.3880036978242101</c:v>
                </c:pt>
                <c:pt idx="5985">
                  <c:v>1.3880029825684801</c:v>
                </c:pt>
                <c:pt idx="5986">
                  <c:v>1.3880022673127399</c:v>
                </c:pt>
                <c:pt idx="5987">
                  <c:v>1.3880015520569999</c:v>
                </c:pt>
                <c:pt idx="5988">
                  <c:v>1.38800083680127</c:v>
                </c:pt>
                <c:pt idx="5989">
                  <c:v>1.38800012154553</c:v>
                </c:pt>
                <c:pt idx="5990">
                  <c:v>1.38799940628979</c:v>
                </c:pt>
                <c:pt idx="5991">
                  <c:v>1.38799869103405</c:v>
                </c:pt>
                <c:pt idx="5992">
                  <c:v>1.3879979757783201</c:v>
                </c:pt>
                <c:pt idx="5993">
                  <c:v>1.3879972605225801</c:v>
                </c:pt>
                <c:pt idx="5994">
                  <c:v>1.3879965452668399</c:v>
                </c:pt>
                <c:pt idx="5995">
                  <c:v>1.3879958300110999</c:v>
                </c:pt>
                <c:pt idx="5996">
                  <c:v>1.38799511475537</c:v>
                </c:pt>
                <c:pt idx="5997">
                  <c:v>1.38799439949963</c:v>
                </c:pt>
                <c:pt idx="5998">
                  <c:v>1.38799368424389</c:v>
                </c:pt>
                <c:pt idx="5999">
                  <c:v>1.3879929689881501</c:v>
                </c:pt>
                <c:pt idx="6000">
                  <c:v>1.3879922537324201</c:v>
                </c:pt>
                <c:pt idx="6001">
                  <c:v>1.3879915384766801</c:v>
                </c:pt>
                <c:pt idx="6002">
                  <c:v>1.3879908232209399</c:v>
                </c:pt>
                <c:pt idx="6003">
                  <c:v>1.3879901079652099</c:v>
                </c:pt>
                <c:pt idx="6004">
                  <c:v>1.38798939270947</c:v>
                </c:pt>
                <c:pt idx="6005">
                  <c:v>1.38798867745373</c:v>
                </c:pt>
                <c:pt idx="6006">
                  <c:v>1.38798796219799</c:v>
                </c:pt>
                <c:pt idx="6007">
                  <c:v>1.3879872469422601</c:v>
                </c:pt>
                <c:pt idx="6008">
                  <c:v>1.3879865316865201</c:v>
                </c:pt>
                <c:pt idx="6009">
                  <c:v>1.3879858164307799</c:v>
                </c:pt>
                <c:pt idx="6010">
                  <c:v>1.3879851011750399</c:v>
                </c:pt>
                <c:pt idx="6011">
                  <c:v>1.3879843859193099</c:v>
                </c:pt>
                <c:pt idx="6012">
                  <c:v>1.38798367066357</c:v>
                </c:pt>
                <c:pt idx="6013">
                  <c:v>1.38798295540783</c:v>
                </c:pt>
                <c:pt idx="6014">
                  <c:v>1.3879822401521</c:v>
                </c:pt>
                <c:pt idx="6015">
                  <c:v>1.3879815248963601</c:v>
                </c:pt>
                <c:pt idx="6016">
                  <c:v>1.3879808096406201</c:v>
                </c:pt>
                <c:pt idx="6017">
                  <c:v>1.3879800943848799</c:v>
                </c:pt>
                <c:pt idx="6018">
                  <c:v>1.3879793791291499</c:v>
                </c:pt>
                <c:pt idx="6019">
                  <c:v>1.38797866387341</c:v>
                </c:pt>
                <c:pt idx="6020">
                  <c:v>1.38797794861767</c:v>
                </c:pt>
                <c:pt idx="6021">
                  <c:v>1.38797723336193</c:v>
                </c:pt>
                <c:pt idx="6022">
                  <c:v>1.3879765181062</c:v>
                </c:pt>
                <c:pt idx="6023">
                  <c:v>1.3879758028504601</c:v>
                </c:pt>
                <c:pt idx="6024">
                  <c:v>1.3879750875947201</c:v>
                </c:pt>
                <c:pt idx="6025">
                  <c:v>1.3879743723389799</c:v>
                </c:pt>
                <c:pt idx="6026">
                  <c:v>1.3879736570832499</c:v>
                </c:pt>
                <c:pt idx="6027">
                  <c:v>1.38797294182751</c:v>
                </c:pt>
                <c:pt idx="6028">
                  <c:v>1.38797222657177</c:v>
                </c:pt>
                <c:pt idx="6029">
                  <c:v>1.38797151131604</c:v>
                </c:pt>
                <c:pt idx="6030">
                  <c:v>1.3879707960603</c:v>
                </c:pt>
                <c:pt idx="6031">
                  <c:v>1.3879700808045601</c:v>
                </c:pt>
                <c:pt idx="6032">
                  <c:v>1.3879693655488201</c:v>
                </c:pt>
                <c:pt idx="6033">
                  <c:v>1.3879686502930899</c:v>
                </c:pt>
                <c:pt idx="6034">
                  <c:v>1.3879679350373499</c:v>
                </c:pt>
                <c:pt idx="6035">
                  <c:v>1.38796721978161</c:v>
                </c:pt>
                <c:pt idx="6036">
                  <c:v>1.38796650452587</c:v>
                </c:pt>
                <c:pt idx="6037">
                  <c:v>1.38796578927014</c:v>
                </c:pt>
                <c:pt idx="6038">
                  <c:v>1.3879650740144001</c:v>
                </c:pt>
                <c:pt idx="6039">
                  <c:v>1.3879643587586601</c:v>
                </c:pt>
                <c:pt idx="6040">
                  <c:v>1.3879636435029299</c:v>
                </c:pt>
                <c:pt idx="6041">
                  <c:v>1.3879629282471899</c:v>
                </c:pt>
                <c:pt idx="6042">
                  <c:v>1.38796221299145</c:v>
                </c:pt>
                <c:pt idx="6043">
                  <c:v>1.38796149773571</c:v>
                </c:pt>
                <c:pt idx="6044">
                  <c:v>1.38796078247998</c:v>
                </c:pt>
                <c:pt idx="6045">
                  <c:v>1.38796006722424</c:v>
                </c:pt>
                <c:pt idx="6046">
                  <c:v>1.3879593519685001</c:v>
                </c:pt>
                <c:pt idx="6047">
                  <c:v>1.3879586367127601</c:v>
                </c:pt>
                <c:pt idx="6048">
                  <c:v>1.3879579214570299</c:v>
                </c:pt>
                <c:pt idx="6049">
                  <c:v>1.3879572062012899</c:v>
                </c:pt>
                <c:pt idx="6050">
                  <c:v>1.38795649094555</c:v>
                </c:pt>
                <c:pt idx="6051">
                  <c:v>1.38795577568981</c:v>
                </c:pt>
                <c:pt idx="6052">
                  <c:v>1.38795506043408</c:v>
                </c:pt>
                <c:pt idx="6053">
                  <c:v>1.38795434517834</c:v>
                </c:pt>
                <c:pt idx="6054">
                  <c:v>1.3879536299226001</c:v>
                </c:pt>
                <c:pt idx="6055">
                  <c:v>1.3879529146668701</c:v>
                </c:pt>
                <c:pt idx="6056">
                  <c:v>1.3879521994111299</c:v>
                </c:pt>
                <c:pt idx="6057">
                  <c:v>1.3879514841553899</c:v>
                </c:pt>
                <c:pt idx="6058">
                  <c:v>1.38795076889965</c:v>
                </c:pt>
                <c:pt idx="6059">
                  <c:v>1.38795005364392</c:v>
                </c:pt>
                <c:pt idx="6060">
                  <c:v>1.38794933838818</c:v>
                </c:pt>
                <c:pt idx="6061">
                  <c:v>1.3879486231324401</c:v>
                </c:pt>
                <c:pt idx="6062">
                  <c:v>1.3879479078767001</c:v>
                </c:pt>
                <c:pt idx="6063">
                  <c:v>1.3879471926209701</c:v>
                </c:pt>
                <c:pt idx="6064">
                  <c:v>1.3879464773652299</c:v>
                </c:pt>
                <c:pt idx="6065">
                  <c:v>1.3879457621094899</c:v>
                </c:pt>
                <c:pt idx="6066">
                  <c:v>1.38794504685376</c:v>
                </c:pt>
                <c:pt idx="6067">
                  <c:v>1.38794433159802</c:v>
                </c:pt>
                <c:pt idx="6068">
                  <c:v>1.38794361634228</c:v>
                </c:pt>
                <c:pt idx="6069">
                  <c:v>1.3879429010865401</c:v>
                </c:pt>
                <c:pt idx="6070">
                  <c:v>1.3879421858308101</c:v>
                </c:pt>
                <c:pt idx="6071">
                  <c:v>1.3879414705750699</c:v>
                </c:pt>
                <c:pt idx="6072">
                  <c:v>1.3879407553193299</c:v>
                </c:pt>
                <c:pt idx="6073">
                  <c:v>1.38794004006359</c:v>
                </c:pt>
                <c:pt idx="6074">
                  <c:v>1.38793932480786</c:v>
                </c:pt>
                <c:pt idx="6075">
                  <c:v>1.38793860955212</c:v>
                </c:pt>
                <c:pt idx="6076">
                  <c:v>1.38793789429638</c:v>
                </c:pt>
                <c:pt idx="6077">
                  <c:v>1.3879371790406401</c:v>
                </c:pt>
                <c:pt idx="6078">
                  <c:v>1.3879364637849101</c:v>
                </c:pt>
                <c:pt idx="6079">
                  <c:v>1.3879357485291699</c:v>
                </c:pt>
                <c:pt idx="6080">
                  <c:v>1.3879350332734299</c:v>
                </c:pt>
                <c:pt idx="6081">
                  <c:v>1.3879343180177</c:v>
                </c:pt>
                <c:pt idx="6082">
                  <c:v>1.38793360276196</c:v>
                </c:pt>
                <c:pt idx="6083">
                  <c:v>1.38793288750622</c:v>
                </c:pt>
                <c:pt idx="6084">
                  <c:v>1.38793217225048</c:v>
                </c:pt>
                <c:pt idx="6085">
                  <c:v>1.3879314569947501</c:v>
                </c:pt>
                <c:pt idx="6086">
                  <c:v>1.3879307417390101</c:v>
                </c:pt>
                <c:pt idx="6087">
                  <c:v>1.3879300264832699</c:v>
                </c:pt>
                <c:pt idx="6088">
                  <c:v>1.3879293112275299</c:v>
                </c:pt>
                <c:pt idx="6089">
                  <c:v>1.3879285959718</c:v>
                </c:pt>
                <c:pt idx="6090">
                  <c:v>1.38792788071606</c:v>
                </c:pt>
                <c:pt idx="6091">
                  <c:v>1.38792716546032</c:v>
                </c:pt>
                <c:pt idx="6092">
                  <c:v>1.38792645020459</c:v>
                </c:pt>
                <c:pt idx="6093">
                  <c:v>1.3879257349488501</c:v>
                </c:pt>
                <c:pt idx="6094">
                  <c:v>1.3879250196931101</c:v>
                </c:pt>
                <c:pt idx="6095">
                  <c:v>1.3879243044373699</c:v>
                </c:pt>
                <c:pt idx="6096">
                  <c:v>1.3879235891816399</c:v>
                </c:pt>
                <c:pt idx="6097">
                  <c:v>1.3879228739259</c:v>
                </c:pt>
                <c:pt idx="6098">
                  <c:v>1.38792215867016</c:v>
                </c:pt>
                <c:pt idx="6099">
                  <c:v>1.38792144341442</c:v>
                </c:pt>
                <c:pt idx="6100">
                  <c:v>1.3879207281586901</c:v>
                </c:pt>
                <c:pt idx="6101">
                  <c:v>1.3879200129029501</c:v>
                </c:pt>
                <c:pt idx="6102">
                  <c:v>1.3879192976472099</c:v>
                </c:pt>
                <c:pt idx="6103">
                  <c:v>1.3879185823914699</c:v>
                </c:pt>
                <c:pt idx="6104">
                  <c:v>1.3879178671357399</c:v>
                </c:pt>
                <c:pt idx="6105">
                  <c:v>1.38791715188</c:v>
                </c:pt>
                <c:pt idx="6106">
                  <c:v>1.38791643662426</c:v>
                </c:pt>
                <c:pt idx="6107">
                  <c:v>1.38791572136853</c:v>
                </c:pt>
                <c:pt idx="6108">
                  <c:v>1.3879150061127901</c:v>
                </c:pt>
                <c:pt idx="6109">
                  <c:v>1.3879142908570501</c:v>
                </c:pt>
                <c:pt idx="6110">
                  <c:v>1.3879135756013099</c:v>
                </c:pt>
                <c:pt idx="6111">
                  <c:v>1.3879128603455799</c:v>
                </c:pt>
                <c:pt idx="6112">
                  <c:v>1.38791214508984</c:v>
                </c:pt>
                <c:pt idx="6113">
                  <c:v>1.3879114298341</c:v>
                </c:pt>
                <c:pt idx="6114">
                  <c:v>1.38791071457836</c:v>
                </c:pt>
                <c:pt idx="6115">
                  <c:v>1.38790999932263</c:v>
                </c:pt>
                <c:pt idx="6116">
                  <c:v>1.3879092840668901</c:v>
                </c:pt>
                <c:pt idx="6117">
                  <c:v>1.3879085688111501</c:v>
                </c:pt>
                <c:pt idx="6118">
                  <c:v>1.3879078535554199</c:v>
                </c:pt>
                <c:pt idx="6119">
                  <c:v>1.3879071382996799</c:v>
                </c:pt>
                <c:pt idx="6120">
                  <c:v>1.38790642304394</c:v>
                </c:pt>
                <c:pt idx="6121">
                  <c:v>1.3879057077882</c:v>
                </c:pt>
                <c:pt idx="6122">
                  <c:v>1.38790499253247</c:v>
                </c:pt>
                <c:pt idx="6123">
                  <c:v>1.38790427727673</c:v>
                </c:pt>
                <c:pt idx="6124">
                  <c:v>1.3879035620209901</c:v>
                </c:pt>
                <c:pt idx="6125">
                  <c:v>1.3879028467652501</c:v>
                </c:pt>
                <c:pt idx="6126">
                  <c:v>1.3879021315095199</c:v>
                </c:pt>
                <c:pt idx="6127">
                  <c:v>1.3879014162537799</c:v>
                </c:pt>
                <c:pt idx="6128">
                  <c:v>1.38790070099804</c:v>
                </c:pt>
                <c:pt idx="6129">
                  <c:v>1.38789998574231</c:v>
                </c:pt>
                <c:pt idx="6130">
                  <c:v>1.38789927048657</c:v>
                </c:pt>
                <c:pt idx="6131">
                  <c:v>1.3878985552308301</c:v>
                </c:pt>
                <c:pt idx="6132">
                  <c:v>1.3878978399750901</c:v>
                </c:pt>
                <c:pt idx="6133">
                  <c:v>1.3878971247193601</c:v>
                </c:pt>
                <c:pt idx="6134">
                  <c:v>1.3878964094636199</c:v>
                </c:pt>
                <c:pt idx="6135">
                  <c:v>1.3878956942078799</c:v>
                </c:pt>
                <c:pt idx="6136">
                  <c:v>1.38789497895214</c:v>
                </c:pt>
                <c:pt idx="6137">
                  <c:v>1.38789426369641</c:v>
                </c:pt>
                <c:pt idx="6138">
                  <c:v>1.38789354844067</c:v>
                </c:pt>
                <c:pt idx="6139">
                  <c:v>1.3878928331849301</c:v>
                </c:pt>
                <c:pt idx="6140">
                  <c:v>1.3878921179291901</c:v>
                </c:pt>
                <c:pt idx="6141">
                  <c:v>1.3878914026734599</c:v>
                </c:pt>
                <c:pt idx="6142">
                  <c:v>1.3878906874177199</c:v>
                </c:pt>
                <c:pt idx="6143">
                  <c:v>1.38788997216198</c:v>
                </c:pt>
                <c:pt idx="6144">
                  <c:v>1.38788925690625</c:v>
                </c:pt>
                <c:pt idx="6145">
                  <c:v>1.38788854165051</c:v>
                </c:pt>
                <c:pt idx="6146">
                  <c:v>1.38788782639477</c:v>
                </c:pt>
                <c:pt idx="6147">
                  <c:v>1.3878871111390301</c:v>
                </c:pt>
                <c:pt idx="6148">
                  <c:v>1.3878863958833001</c:v>
                </c:pt>
                <c:pt idx="6149">
                  <c:v>1.3878856806275599</c:v>
                </c:pt>
                <c:pt idx="6150">
                  <c:v>1.3878849653718199</c:v>
                </c:pt>
                <c:pt idx="6151">
                  <c:v>1.38788425011608</c:v>
                </c:pt>
                <c:pt idx="6152">
                  <c:v>1.38788353486035</c:v>
                </c:pt>
                <c:pt idx="6153">
                  <c:v>1.38788281960461</c:v>
                </c:pt>
                <c:pt idx="6154">
                  <c:v>1.38788210434887</c:v>
                </c:pt>
                <c:pt idx="6155">
                  <c:v>1.3878813890931401</c:v>
                </c:pt>
                <c:pt idx="6156">
                  <c:v>1.3878806738374001</c:v>
                </c:pt>
                <c:pt idx="6157">
                  <c:v>1.3878799585816599</c:v>
                </c:pt>
                <c:pt idx="6158">
                  <c:v>1.3878792433259199</c:v>
                </c:pt>
                <c:pt idx="6159">
                  <c:v>1.38787852807019</c:v>
                </c:pt>
                <c:pt idx="6160">
                  <c:v>1.38787781281445</c:v>
                </c:pt>
                <c:pt idx="6161">
                  <c:v>1.38787709755871</c:v>
                </c:pt>
                <c:pt idx="6162">
                  <c:v>1.3878763823029701</c:v>
                </c:pt>
                <c:pt idx="6163">
                  <c:v>1.3878756670472401</c:v>
                </c:pt>
                <c:pt idx="6164">
                  <c:v>1.3878749517914999</c:v>
                </c:pt>
                <c:pt idx="6165">
                  <c:v>1.3878742365357599</c:v>
                </c:pt>
                <c:pt idx="6166">
                  <c:v>1.38787352128002</c:v>
                </c:pt>
                <c:pt idx="6167">
                  <c:v>1.38787280602429</c:v>
                </c:pt>
                <c:pt idx="6168">
                  <c:v>1.38787209076855</c:v>
                </c:pt>
                <c:pt idx="6169">
                  <c:v>1.38787137551281</c:v>
                </c:pt>
                <c:pt idx="6170">
                  <c:v>1.3878706602570801</c:v>
                </c:pt>
                <c:pt idx="6171">
                  <c:v>1.3878699450013401</c:v>
                </c:pt>
                <c:pt idx="6172">
                  <c:v>1.3878692297455999</c:v>
                </c:pt>
                <c:pt idx="6173">
                  <c:v>1.3878685144898599</c:v>
                </c:pt>
                <c:pt idx="6174">
                  <c:v>1.38786779923413</c:v>
                </c:pt>
                <c:pt idx="6175">
                  <c:v>1.38786708397839</c:v>
                </c:pt>
                <c:pt idx="6176">
                  <c:v>1.38786636872265</c:v>
                </c:pt>
                <c:pt idx="6177">
                  <c:v>1.38786565346691</c:v>
                </c:pt>
                <c:pt idx="6178">
                  <c:v>1.3878649382111801</c:v>
                </c:pt>
                <c:pt idx="6179">
                  <c:v>1.3878642229554401</c:v>
                </c:pt>
                <c:pt idx="6180">
                  <c:v>1.3878635076996999</c:v>
                </c:pt>
                <c:pt idx="6181">
                  <c:v>1.3878627924439699</c:v>
                </c:pt>
                <c:pt idx="6182">
                  <c:v>1.38786207718823</c:v>
                </c:pt>
                <c:pt idx="6183">
                  <c:v>1.38786136193249</c:v>
                </c:pt>
                <c:pt idx="6184">
                  <c:v>1.38786064667675</c:v>
                </c:pt>
                <c:pt idx="6185">
                  <c:v>1.38785993142102</c:v>
                </c:pt>
                <c:pt idx="6186">
                  <c:v>1.3878592161652801</c:v>
                </c:pt>
                <c:pt idx="6187">
                  <c:v>1.3878585009095401</c:v>
                </c:pt>
                <c:pt idx="6188">
                  <c:v>1.3878577856537999</c:v>
                </c:pt>
                <c:pt idx="6189">
                  <c:v>1.3878570703980699</c:v>
                </c:pt>
                <c:pt idx="6190">
                  <c:v>1.38785635514233</c:v>
                </c:pt>
                <c:pt idx="6191">
                  <c:v>1.38785563988659</c:v>
                </c:pt>
                <c:pt idx="6192">
                  <c:v>1.38785492463085</c:v>
                </c:pt>
                <c:pt idx="6193">
                  <c:v>1.3878542093751201</c:v>
                </c:pt>
                <c:pt idx="6194">
                  <c:v>1.3878534941193801</c:v>
                </c:pt>
                <c:pt idx="6195">
                  <c:v>1.3878527788636399</c:v>
                </c:pt>
                <c:pt idx="6196">
                  <c:v>1.3878520636079099</c:v>
                </c:pt>
                <c:pt idx="6197">
                  <c:v>1.3878513483521699</c:v>
                </c:pt>
                <c:pt idx="6198">
                  <c:v>1.38785063309643</c:v>
                </c:pt>
                <c:pt idx="6199">
                  <c:v>1.38784991784069</c:v>
                </c:pt>
                <c:pt idx="6200">
                  <c:v>1.38784920258496</c:v>
                </c:pt>
                <c:pt idx="6201">
                  <c:v>1.3878484873292201</c:v>
                </c:pt>
                <c:pt idx="6202">
                  <c:v>1.3878477720734801</c:v>
                </c:pt>
                <c:pt idx="6203">
                  <c:v>1.3878470568177399</c:v>
                </c:pt>
                <c:pt idx="6204">
                  <c:v>1.3878463415620099</c:v>
                </c:pt>
                <c:pt idx="6205">
                  <c:v>1.38784562630627</c:v>
                </c:pt>
                <c:pt idx="6206">
                  <c:v>1.38784491105053</c:v>
                </c:pt>
                <c:pt idx="6207">
                  <c:v>1.3878441957948</c:v>
                </c:pt>
                <c:pt idx="6208">
                  <c:v>1.38784348053906</c:v>
                </c:pt>
                <c:pt idx="6209">
                  <c:v>1.3878427652833201</c:v>
                </c:pt>
                <c:pt idx="6210">
                  <c:v>1.3878420500275801</c:v>
                </c:pt>
                <c:pt idx="6211">
                  <c:v>1.3878413347718499</c:v>
                </c:pt>
                <c:pt idx="6212">
                  <c:v>1.3878406195161099</c:v>
                </c:pt>
                <c:pt idx="6213">
                  <c:v>1.38783990426037</c:v>
                </c:pt>
                <c:pt idx="6214">
                  <c:v>1.38783918900463</c:v>
                </c:pt>
                <c:pt idx="6215">
                  <c:v>1.3878384737489</c:v>
                </c:pt>
                <c:pt idx="6216">
                  <c:v>1.38783775849316</c:v>
                </c:pt>
                <c:pt idx="6217">
                  <c:v>1.3878370432374201</c:v>
                </c:pt>
                <c:pt idx="6218">
                  <c:v>1.3878363279816801</c:v>
                </c:pt>
                <c:pt idx="6219">
                  <c:v>1.3878356127259499</c:v>
                </c:pt>
                <c:pt idx="6220">
                  <c:v>1.3878348974702099</c:v>
                </c:pt>
                <c:pt idx="6221">
                  <c:v>1.38783418221447</c:v>
                </c:pt>
                <c:pt idx="6222">
                  <c:v>1.38783346695874</c:v>
                </c:pt>
                <c:pt idx="6223">
                  <c:v>1.387832751703</c:v>
                </c:pt>
                <c:pt idx="6224">
                  <c:v>1.3878320364472601</c:v>
                </c:pt>
                <c:pt idx="6225">
                  <c:v>1.3878313211915201</c:v>
                </c:pt>
                <c:pt idx="6226">
                  <c:v>1.3878306059357901</c:v>
                </c:pt>
                <c:pt idx="6227">
                  <c:v>1.3878298906800499</c:v>
                </c:pt>
                <c:pt idx="6228">
                  <c:v>1.3878291754243099</c:v>
                </c:pt>
                <c:pt idx="6229">
                  <c:v>1.38782846016857</c:v>
                </c:pt>
                <c:pt idx="6230">
                  <c:v>1.38782774491284</c:v>
                </c:pt>
                <c:pt idx="6231">
                  <c:v>1.3878270296571</c:v>
                </c:pt>
                <c:pt idx="6232">
                  <c:v>1.3878263144013601</c:v>
                </c:pt>
                <c:pt idx="6233">
                  <c:v>1.3878255991456301</c:v>
                </c:pt>
                <c:pt idx="6234">
                  <c:v>1.3878248838898899</c:v>
                </c:pt>
                <c:pt idx="6235">
                  <c:v>1.3878241686341499</c:v>
                </c:pt>
                <c:pt idx="6236">
                  <c:v>1.38782345337841</c:v>
                </c:pt>
                <c:pt idx="6237">
                  <c:v>1.38782273812268</c:v>
                </c:pt>
                <c:pt idx="6238">
                  <c:v>1.38782202286694</c:v>
                </c:pt>
                <c:pt idx="6239">
                  <c:v>1.3878213076112</c:v>
                </c:pt>
                <c:pt idx="6240">
                  <c:v>1.3878205923554601</c:v>
                </c:pt>
                <c:pt idx="6241">
                  <c:v>1.3878198770997301</c:v>
                </c:pt>
                <c:pt idx="6242">
                  <c:v>1.3878191618439899</c:v>
                </c:pt>
                <c:pt idx="6243">
                  <c:v>1.3878184465882499</c:v>
                </c:pt>
                <c:pt idx="6244">
                  <c:v>1.38781773133252</c:v>
                </c:pt>
                <c:pt idx="6245">
                  <c:v>1.38781701607678</c:v>
                </c:pt>
                <c:pt idx="6246">
                  <c:v>1.38781630082104</c:v>
                </c:pt>
                <c:pt idx="6247">
                  <c:v>1.3878155855653</c:v>
                </c:pt>
                <c:pt idx="6248">
                  <c:v>1.3878148703095701</c:v>
                </c:pt>
                <c:pt idx="6249">
                  <c:v>1.3878141550538301</c:v>
                </c:pt>
                <c:pt idx="6250">
                  <c:v>1.3878134397980899</c:v>
                </c:pt>
                <c:pt idx="6251">
                  <c:v>1.3878127245423499</c:v>
                </c:pt>
                <c:pt idx="6252">
                  <c:v>1.38781200928662</c:v>
                </c:pt>
                <c:pt idx="6253">
                  <c:v>1.38781129403088</c:v>
                </c:pt>
                <c:pt idx="6254">
                  <c:v>1.38781057877514</c:v>
                </c:pt>
                <c:pt idx="6255">
                  <c:v>1.3878098635194001</c:v>
                </c:pt>
                <c:pt idx="6256">
                  <c:v>1.3878091482636701</c:v>
                </c:pt>
                <c:pt idx="6257">
                  <c:v>1.3878084330079301</c:v>
                </c:pt>
                <c:pt idx="6258">
                  <c:v>1.3878077177521899</c:v>
                </c:pt>
                <c:pt idx="6259">
                  <c:v>1.3878070024964599</c:v>
                </c:pt>
                <c:pt idx="6260">
                  <c:v>1.38780628724072</c:v>
                </c:pt>
                <c:pt idx="6261">
                  <c:v>1.38780557198498</c:v>
                </c:pt>
                <c:pt idx="6262">
                  <c:v>1.38780485672924</c:v>
                </c:pt>
                <c:pt idx="6263">
                  <c:v>1.3878041414735101</c:v>
                </c:pt>
                <c:pt idx="6264">
                  <c:v>1.3878034262177701</c:v>
                </c:pt>
                <c:pt idx="6265">
                  <c:v>1.3878027109620299</c:v>
                </c:pt>
                <c:pt idx="6266">
                  <c:v>1.3878019957062899</c:v>
                </c:pt>
                <c:pt idx="6267">
                  <c:v>1.3878012804505599</c:v>
                </c:pt>
                <c:pt idx="6268">
                  <c:v>1.38780056519482</c:v>
                </c:pt>
                <c:pt idx="6269">
                  <c:v>1.38779984993908</c:v>
                </c:pt>
                <c:pt idx="6270">
                  <c:v>1.38779913468335</c:v>
                </c:pt>
                <c:pt idx="6271">
                  <c:v>1.3877984194276101</c:v>
                </c:pt>
                <c:pt idx="6272">
                  <c:v>1.3877977041718701</c:v>
                </c:pt>
                <c:pt idx="6273">
                  <c:v>1.3877969889161299</c:v>
                </c:pt>
                <c:pt idx="6274">
                  <c:v>1.3877962736603999</c:v>
                </c:pt>
                <c:pt idx="6275">
                  <c:v>1.38779555840466</c:v>
                </c:pt>
                <c:pt idx="6276">
                  <c:v>1.38779484314892</c:v>
                </c:pt>
                <c:pt idx="6277">
                  <c:v>1.38779412789318</c:v>
                </c:pt>
                <c:pt idx="6278">
                  <c:v>1.38779341263745</c:v>
                </c:pt>
                <c:pt idx="6279">
                  <c:v>1.3877926973817101</c:v>
                </c:pt>
                <c:pt idx="6280">
                  <c:v>1.3877919821259701</c:v>
                </c:pt>
                <c:pt idx="6281">
                  <c:v>1.3877912668702299</c:v>
                </c:pt>
                <c:pt idx="6282">
                  <c:v>1.3877905516144999</c:v>
                </c:pt>
                <c:pt idx="6283">
                  <c:v>1.38778983635876</c:v>
                </c:pt>
                <c:pt idx="6284">
                  <c:v>1.38778912110302</c:v>
                </c:pt>
                <c:pt idx="6285">
                  <c:v>1.38778840584729</c:v>
                </c:pt>
                <c:pt idx="6286">
                  <c:v>1.38778769059155</c:v>
                </c:pt>
                <c:pt idx="6287">
                  <c:v>1.3877869753358101</c:v>
                </c:pt>
                <c:pt idx="6288">
                  <c:v>1.3877862600800701</c:v>
                </c:pt>
                <c:pt idx="6289">
                  <c:v>1.3877855448243399</c:v>
                </c:pt>
                <c:pt idx="6290">
                  <c:v>1.3877848295685999</c:v>
                </c:pt>
                <c:pt idx="6291">
                  <c:v>1.38778411431286</c:v>
                </c:pt>
                <c:pt idx="6292">
                  <c:v>1.38778339905712</c:v>
                </c:pt>
                <c:pt idx="6293">
                  <c:v>1.38778268380139</c:v>
                </c:pt>
                <c:pt idx="6294">
                  <c:v>1.3877819685456501</c:v>
                </c:pt>
                <c:pt idx="6295">
                  <c:v>1.3877812532899101</c:v>
                </c:pt>
                <c:pt idx="6296">
                  <c:v>1.3877805380341799</c:v>
                </c:pt>
                <c:pt idx="6297">
                  <c:v>1.3877798227784399</c:v>
                </c:pt>
                <c:pt idx="6298">
                  <c:v>1.3877791075227</c:v>
                </c:pt>
                <c:pt idx="6299">
                  <c:v>1.38777839226696</c:v>
                </c:pt>
                <c:pt idx="6300">
                  <c:v>1.38777767701123</c:v>
                </c:pt>
                <c:pt idx="6301">
                  <c:v>1.38777696175549</c:v>
                </c:pt>
                <c:pt idx="6302">
                  <c:v>1.3877762464997501</c:v>
                </c:pt>
                <c:pt idx="6303">
                  <c:v>1.3877755312440101</c:v>
                </c:pt>
                <c:pt idx="6304">
                  <c:v>1.3877748159882799</c:v>
                </c:pt>
                <c:pt idx="6305">
                  <c:v>1.3877741007325399</c:v>
                </c:pt>
                <c:pt idx="6306">
                  <c:v>1.3877733854768</c:v>
                </c:pt>
                <c:pt idx="6307">
                  <c:v>1.38777267022106</c:v>
                </c:pt>
                <c:pt idx="6308">
                  <c:v>1.38777195496533</c:v>
                </c:pt>
                <c:pt idx="6309">
                  <c:v>1.38777123970959</c:v>
                </c:pt>
                <c:pt idx="6310">
                  <c:v>1.3877705244538501</c:v>
                </c:pt>
                <c:pt idx="6311">
                  <c:v>1.3877698091981201</c:v>
                </c:pt>
                <c:pt idx="6312">
                  <c:v>1.3877690939423799</c:v>
                </c:pt>
                <c:pt idx="6313">
                  <c:v>1.3877683786866399</c:v>
                </c:pt>
                <c:pt idx="6314">
                  <c:v>1.3877676634309</c:v>
                </c:pt>
                <c:pt idx="6315">
                  <c:v>1.38776694817517</c:v>
                </c:pt>
                <c:pt idx="6316">
                  <c:v>1.38776623291943</c:v>
                </c:pt>
                <c:pt idx="6317">
                  <c:v>1.3877655176636901</c:v>
                </c:pt>
                <c:pt idx="6318">
                  <c:v>1.3877648024079501</c:v>
                </c:pt>
                <c:pt idx="6319">
                  <c:v>1.3877640871522201</c:v>
                </c:pt>
                <c:pt idx="6320">
                  <c:v>1.3877633718964799</c:v>
                </c:pt>
                <c:pt idx="6321">
                  <c:v>1.3877626566407399</c:v>
                </c:pt>
                <c:pt idx="6322">
                  <c:v>1.38776194138501</c:v>
                </c:pt>
                <c:pt idx="6323">
                  <c:v>1.38776122612927</c:v>
                </c:pt>
                <c:pt idx="6324">
                  <c:v>1.38776051087353</c:v>
                </c:pt>
                <c:pt idx="6325">
                  <c:v>1.3877597956177901</c:v>
                </c:pt>
                <c:pt idx="6326">
                  <c:v>1.3877590803620601</c:v>
                </c:pt>
                <c:pt idx="6327">
                  <c:v>1.3877583651063199</c:v>
                </c:pt>
                <c:pt idx="6328">
                  <c:v>1.3877576498505799</c:v>
                </c:pt>
                <c:pt idx="6329">
                  <c:v>1.38775693459484</c:v>
                </c:pt>
                <c:pt idx="6330">
                  <c:v>1.38775621933911</c:v>
                </c:pt>
                <c:pt idx="6331">
                  <c:v>1.38775550408337</c:v>
                </c:pt>
                <c:pt idx="6332">
                  <c:v>1.38775478882763</c:v>
                </c:pt>
                <c:pt idx="6333">
                  <c:v>1.3877540735718901</c:v>
                </c:pt>
                <c:pt idx="6334">
                  <c:v>1.3877533583161601</c:v>
                </c:pt>
                <c:pt idx="6335">
                  <c:v>1.3877526430604199</c:v>
                </c:pt>
                <c:pt idx="6336">
                  <c:v>1.3877519278046799</c:v>
                </c:pt>
                <c:pt idx="6337">
                  <c:v>1.38775121254895</c:v>
                </c:pt>
                <c:pt idx="6338">
                  <c:v>1.38775049729321</c:v>
                </c:pt>
                <c:pt idx="6339">
                  <c:v>1.38774978203747</c:v>
                </c:pt>
                <c:pt idx="6340">
                  <c:v>1.38774906678173</c:v>
                </c:pt>
                <c:pt idx="6341">
                  <c:v>1.3877483515260001</c:v>
                </c:pt>
                <c:pt idx="6342">
                  <c:v>1.3877476362702601</c:v>
                </c:pt>
                <c:pt idx="6343">
                  <c:v>1.3877469210145199</c:v>
                </c:pt>
                <c:pt idx="6344">
                  <c:v>1.3877462057587799</c:v>
                </c:pt>
                <c:pt idx="6345">
                  <c:v>1.38774549050305</c:v>
                </c:pt>
                <c:pt idx="6346">
                  <c:v>1.38774477524731</c:v>
                </c:pt>
                <c:pt idx="6347">
                  <c:v>1.38774405999157</c:v>
                </c:pt>
                <c:pt idx="6348">
                  <c:v>1.38774334473584</c:v>
                </c:pt>
                <c:pt idx="6349">
                  <c:v>1.3877426294801001</c:v>
                </c:pt>
                <c:pt idx="6350">
                  <c:v>1.3877419142243601</c:v>
                </c:pt>
                <c:pt idx="6351">
                  <c:v>1.3877411989686199</c:v>
                </c:pt>
                <c:pt idx="6352">
                  <c:v>1.3877404837128899</c:v>
                </c:pt>
                <c:pt idx="6353">
                  <c:v>1.38773976845715</c:v>
                </c:pt>
                <c:pt idx="6354">
                  <c:v>1.38773905320141</c:v>
                </c:pt>
                <c:pt idx="6355">
                  <c:v>1.38773833794567</c:v>
                </c:pt>
                <c:pt idx="6356">
                  <c:v>1.3877376226899401</c:v>
                </c:pt>
                <c:pt idx="6357">
                  <c:v>1.3877369074342001</c:v>
                </c:pt>
                <c:pt idx="6358">
                  <c:v>1.3877361921784599</c:v>
                </c:pt>
                <c:pt idx="6359">
                  <c:v>1.3877354769227199</c:v>
                </c:pt>
                <c:pt idx="6360">
                  <c:v>1.3877347616669899</c:v>
                </c:pt>
                <c:pt idx="6361">
                  <c:v>1.38773404641125</c:v>
                </c:pt>
                <c:pt idx="6362">
                  <c:v>1.38773333115551</c:v>
                </c:pt>
                <c:pt idx="6363">
                  <c:v>1.38773261589978</c:v>
                </c:pt>
                <c:pt idx="6364">
                  <c:v>1.3877319006440401</c:v>
                </c:pt>
                <c:pt idx="6365">
                  <c:v>1.3877311853883001</c:v>
                </c:pt>
                <c:pt idx="6366">
                  <c:v>1.3877304701325599</c:v>
                </c:pt>
                <c:pt idx="6367">
                  <c:v>1.3877297548768299</c:v>
                </c:pt>
                <c:pt idx="6368">
                  <c:v>1.38772903962109</c:v>
                </c:pt>
                <c:pt idx="6369">
                  <c:v>1.38772832436535</c:v>
                </c:pt>
                <c:pt idx="6370">
                  <c:v>1.38772760910961</c:v>
                </c:pt>
                <c:pt idx="6371">
                  <c:v>1.38772689385388</c:v>
                </c:pt>
                <c:pt idx="6372">
                  <c:v>1.3877261785981401</c:v>
                </c:pt>
                <c:pt idx="6373">
                  <c:v>1.3877254633424001</c:v>
                </c:pt>
                <c:pt idx="6374">
                  <c:v>1.3877247480866699</c:v>
                </c:pt>
                <c:pt idx="6375">
                  <c:v>1.3877240328309299</c:v>
                </c:pt>
                <c:pt idx="6376">
                  <c:v>1.38772331757519</c:v>
                </c:pt>
                <c:pt idx="6377">
                  <c:v>1.38772260231945</c:v>
                </c:pt>
                <c:pt idx="6378">
                  <c:v>1.38772188706372</c:v>
                </c:pt>
                <c:pt idx="6379">
                  <c:v>1.38772117180798</c:v>
                </c:pt>
                <c:pt idx="6380">
                  <c:v>1.3877204565522401</c:v>
                </c:pt>
                <c:pt idx="6381">
                  <c:v>1.3877197412965001</c:v>
                </c:pt>
                <c:pt idx="6382">
                  <c:v>1.3877190260407699</c:v>
                </c:pt>
                <c:pt idx="6383">
                  <c:v>1.3877183107850299</c:v>
                </c:pt>
                <c:pt idx="6384">
                  <c:v>1.38771759552929</c:v>
                </c:pt>
                <c:pt idx="6385">
                  <c:v>1.38771688027356</c:v>
                </c:pt>
                <c:pt idx="6386">
                  <c:v>1.38771616501782</c:v>
                </c:pt>
                <c:pt idx="6387">
                  <c:v>1.3877154497620801</c:v>
                </c:pt>
                <c:pt idx="6388">
                  <c:v>1.3877147345063401</c:v>
                </c:pt>
                <c:pt idx="6389">
                  <c:v>1.3877140192506101</c:v>
                </c:pt>
                <c:pt idx="6390">
                  <c:v>1.3877133039948699</c:v>
                </c:pt>
                <c:pt idx="6391">
                  <c:v>1.3877125887391299</c:v>
                </c:pt>
                <c:pt idx="6392">
                  <c:v>1.38771187348339</c:v>
                </c:pt>
                <c:pt idx="6393">
                  <c:v>1.38771115822766</c:v>
                </c:pt>
                <c:pt idx="6394">
                  <c:v>1.38771044297192</c:v>
                </c:pt>
                <c:pt idx="6395">
                  <c:v>1.3877097277161801</c:v>
                </c:pt>
                <c:pt idx="6396">
                  <c:v>1.3877090124604401</c:v>
                </c:pt>
                <c:pt idx="6397">
                  <c:v>1.3877082972047099</c:v>
                </c:pt>
                <c:pt idx="6398">
                  <c:v>1.3877075819489699</c:v>
                </c:pt>
                <c:pt idx="6399">
                  <c:v>1.38770686669323</c:v>
                </c:pt>
                <c:pt idx="6400">
                  <c:v>1.3877061514375</c:v>
                </c:pt>
                <c:pt idx="6401">
                  <c:v>1.38770543618176</c:v>
                </c:pt>
                <c:pt idx="6402">
                  <c:v>1.38770472092602</c:v>
                </c:pt>
                <c:pt idx="6403">
                  <c:v>1.3877040056702801</c:v>
                </c:pt>
                <c:pt idx="6404">
                  <c:v>1.3877032904145501</c:v>
                </c:pt>
                <c:pt idx="6405">
                  <c:v>1.3877025751588099</c:v>
                </c:pt>
                <c:pt idx="6406">
                  <c:v>1.3877018599030699</c:v>
                </c:pt>
                <c:pt idx="6407">
                  <c:v>1.38770114464733</c:v>
                </c:pt>
                <c:pt idx="6408">
                  <c:v>1.3877004293916</c:v>
                </c:pt>
                <c:pt idx="6409">
                  <c:v>1.38769971413586</c:v>
                </c:pt>
                <c:pt idx="6410">
                  <c:v>1.38769899888012</c:v>
                </c:pt>
                <c:pt idx="6411">
                  <c:v>1.3876982836243901</c:v>
                </c:pt>
                <c:pt idx="6412">
                  <c:v>1.3876975683686501</c:v>
                </c:pt>
                <c:pt idx="6413">
                  <c:v>1.3876968531129099</c:v>
                </c:pt>
                <c:pt idx="6414">
                  <c:v>1.3876961378571699</c:v>
                </c:pt>
                <c:pt idx="6415">
                  <c:v>1.38769542260144</c:v>
                </c:pt>
                <c:pt idx="6416">
                  <c:v>1.3876947073457</c:v>
                </c:pt>
                <c:pt idx="6417">
                  <c:v>1.38769399208996</c:v>
                </c:pt>
                <c:pt idx="6418">
                  <c:v>1.3876932768342201</c:v>
                </c:pt>
                <c:pt idx="6419">
                  <c:v>1.3876925615784901</c:v>
                </c:pt>
                <c:pt idx="6420">
                  <c:v>1.3876918463227499</c:v>
                </c:pt>
                <c:pt idx="6421">
                  <c:v>1.3876911310670099</c:v>
                </c:pt>
                <c:pt idx="6422">
                  <c:v>1.38769041581127</c:v>
                </c:pt>
                <c:pt idx="6423">
                  <c:v>1.38768970055554</c:v>
                </c:pt>
                <c:pt idx="6424">
                  <c:v>1.3876889852998</c:v>
                </c:pt>
                <c:pt idx="6425">
                  <c:v>1.38768827004406</c:v>
                </c:pt>
                <c:pt idx="6426">
                  <c:v>1.3876875547883301</c:v>
                </c:pt>
                <c:pt idx="6427">
                  <c:v>1.3876868395325901</c:v>
                </c:pt>
                <c:pt idx="6428">
                  <c:v>1.3876861242768499</c:v>
                </c:pt>
                <c:pt idx="6429">
                  <c:v>1.3876854090211099</c:v>
                </c:pt>
                <c:pt idx="6430">
                  <c:v>1.38768469376538</c:v>
                </c:pt>
                <c:pt idx="6431">
                  <c:v>1.38768397850964</c:v>
                </c:pt>
                <c:pt idx="6432">
                  <c:v>1.3876832632539</c:v>
                </c:pt>
                <c:pt idx="6433">
                  <c:v>1.38768254799816</c:v>
                </c:pt>
                <c:pt idx="6434">
                  <c:v>1.3876818327424301</c:v>
                </c:pt>
                <c:pt idx="6435">
                  <c:v>1.3876811174866901</c:v>
                </c:pt>
                <c:pt idx="6436">
                  <c:v>1.3876804022309499</c:v>
                </c:pt>
                <c:pt idx="6437">
                  <c:v>1.3876796869752199</c:v>
                </c:pt>
                <c:pt idx="6438">
                  <c:v>1.38767897171948</c:v>
                </c:pt>
                <c:pt idx="6439">
                  <c:v>1.38767825646374</c:v>
                </c:pt>
                <c:pt idx="6440">
                  <c:v>1.387677541208</c:v>
                </c:pt>
                <c:pt idx="6441">
                  <c:v>1.38767682595227</c:v>
                </c:pt>
                <c:pt idx="6442">
                  <c:v>1.3876761106965301</c:v>
                </c:pt>
                <c:pt idx="6443">
                  <c:v>1.3876753954407901</c:v>
                </c:pt>
                <c:pt idx="6444">
                  <c:v>1.3876746801850499</c:v>
                </c:pt>
                <c:pt idx="6445">
                  <c:v>1.3876739649293199</c:v>
                </c:pt>
                <c:pt idx="6446">
                  <c:v>1.38767324967358</c:v>
                </c:pt>
                <c:pt idx="6447">
                  <c:v>1.38767253441784</c:v>
                </c:pt>
                <c:pt idx="6448">
                  <c:v>1.3876718191621</c:v>
                </c:pt>
                <c:pt idx="6449">
                  <c:v>1.3876711039063701</c:v>
                </c:pt>
                <c:pt idx="6450">
                  <c:v>1.3876703886506301</c:v>
                </c:pt>
                <c:pt idx="6451">
                  <c:v>1.3876696733948899</c:v>
                </c:pt>
                <c:pt idx="6452">
                  <c:v>1.3876689581391599</c:v>
                </c:pt>
                <c:pt idx="6453">
                  <c:v>1.3876682428834199</c:v>
                </c:pt>
                <c:pt idx="6454">
                  <c:v>1.38766752762768</c:v>
                </c:pt>
                <c:pt idx="6455">
                  <c:v>1.38766681237194</c:v>
                </c:pt>
                <c:pt idx="6456">
                  <c:v>1.38766609711621</c:v>
                </c:pt>
                <c:pt idx="6457">
                  <c:v>1.3876653818604701</c:v>
                </c:pt>
                <c:pt idx="6458">
                  <c:v>1.3876646666047301</c:v>
                </c:pt>
                <c:pt idx="6459">
                  <c:v>1.3876639513489899</c:v>
                </c:pt>
                <c:pt idx="6460">
                  <c:v>1.3876632360932599</c:v>
                </c:pt>
                <c:pt idx="6461">
                  <c:v>1.38766252083752</c:v>
                </c:pt>
                <c:pt idx="6462">
                  <c:v>1.38766180558178</c:v>
                </c:pt>
                <c:pt idx="6463">
                  <c:v>1.38766109032605</c:v>
                </c:pt>
                <c:pt idx="6464">
                  <c:v>1.38766037507031</c:v>
                </c:pt>
                <c:pt idx="6465">
                  <c:v>1.3876596598145701</c:v>
                </c:pt>
                <c:pt idx="6466">
                  <c:v>1.3876589445588301</c:v>
                </c:pt>
                <c:pt idx="6467">
                  <c:v>1.3876582293030999</c:v>
                </c:pt>
                <c:pt idx="6468">
                  <c:v>1.3876575140473599</c:v>
                </c:pt>
                <c:pt idx="6469">
                  <c:v>1.38765679879162</c:v>
                </c:pt>
                <c:pt idx="6470">
                  <c:v>1.38765608353588</c:v>
                </c:pt>
                <c:pt idx="6471">
                  <c:v>1.38765536828015</c:v>
                </c:pt>
                <c:pt idx="6472">
                  <c:v>1.38765465302441</c:v>
                </c:pt>
                <c:pt idx="6473">
                  <c:v>1.3876539377686701</c:v>
                </c:pt>
                <c:pt idx="6474">
                  <c:v>1.3876532225129301</c:v>
                </c:pt>
                <c:pt idx="6475">
                  <c:v>1.3876525072571999</c:v>
                </c:pt>
                <c:pt idx="6476">
                  <c:v>1.3876517920014599</c:v>
                </c:pt>
                <c:pt idx="6477">
                  <c:v>1.38765107674572</c:v>
                </c:pt>
                <c:pt idx="6478">
                  <c:v>1.38765036148999</c:v>
                </c:pt>
                <c:pt idx="6479">
                  <c:v>1.38764964623425</c:v>
                </c:pt>
                <c:pt idx="6480">
                  <c:v>1.3876489309785101</c:v>
                </c:pt>
                <c:pt idx="6481">
                  <c:v>1.3876482157227701</c:v>
                </c:pt>
                <c:pt idx="6482">
                  <c:v>1.3876475004670401</c:v>
                </c:pt>
                <c:pt idx="6483">
                  <c:v>1.3876467852112999</c:v>
                </c:pt>
                <c:pt idx="6484">
                  <c:v>1.3876460699555599</c:v>
                </c:pt>
                <c:pt idx="6485">
                  <c:v>1.38764535469982</c:v>
                </c:pt>
                <c:pt idx="6486">
                  <c:v>1.38764463944409</c:v>
                </c:pt>
                <c:pt idx="6487">
                  <c:v>1.38764392418835</c:v>
                </c:pt>
                <c:pt idx="6488">
                  <c:v>1.3876432089326101</c:v>
                </c:pt>
                <c:pt idx="6489">
                  <c:v>1.3876424936768801</c:v>
                </c:pt>
                <c:pt idx="6490">
                  <c:v>1.3876417784211399</c:v>
                </c:pt>
                <c:pt idx="6491">
                  <c:v>1.3876410631653999</c:v>
                </c:pt>
                <c:pt idx="6492">
                  <c:v>1.38764034790966</c:v>
                </c:pt>
                <c:pt idx="6493">
                  <c:v>1.38763963265393</c:v>
                </c:pt>
                <c:pt idx="6494">
                  <c:v>1.38763891739819</c:v>
                </c:pt>
                <c:pt idx="6495">
                  <c:v>1.38763820214245</c:v>
                </c:pt>
                <c:pt idx="6496">
                  <c:v>1.3876374868867101</c:v>
                </c:pt>
                <c:pt idx="6497">
                  <c:v>1.3876367716309801</c:v>
                </c:pt>
                <c:pt idx="6498">
                  <c:v>1.3876360563752399</c:v>
                </c:pt>
                <c:pt idx="6499">
                  <c:v>1.3876353411194999</c:v>
                </c:pt>
                <c:pt idx="6500">
                  <c:v>1.38763462586377</c:v>
                </c:pt>
                <c:pt idx="6501">
                  <c:v>1.38763391060803</c:v>
                </c:pt>
                <c:pt idx="6502">
                  <c:v>1.38763319535229</c:v>
                </c:pt>
                <c:pt idx="6503">
                  <c:v>1.38763248009655</c:v>
                </c:pt>
                <c:pt idx="6504">
                  <c:v>1.3876317648408201</c:v>
                </c:pt>
                <c:pt idx="6505">
                  <c:v>1.3876310495850801</c:v>
                </c:pt>
                <c:pt idx="6506">
                  <c:v>1.3876303343293399</c:v>
                </c:pt>
                <c:pt idx="6507">
                  <c:v>1.3876296190735999</c:v>
                </c:pt>
                <c:pt idx="6508">
                  <c:v>1.38762890381787</c:v>
                </c:pt>
                <c:pt idx="6509">
                  <c:v>1.38762818856213</c:v>
                </c:pt>
                <c:pt idx="6510">
                  <c:v>1.38762747330639</c:v>
                </c:pt>
                <c:pt idx="6511">
                  <c:v>1.3876267580506501</c:v>
                </c:pt>
                <c:pt idx="6512">
                  <c:v>1.3876260427949201</c:v>
                </c:pt>
                <c:pt idx="6513">
                  <c:v>1.3876253275391801</c:v>
                </c:pt>
                <c:pt idx="6514">
                  <c:v>1.3876246122834399</c:v>
                </c:pt>
                <c:pt idx="6515">
                  <c:v>1.3876238970277099</c:v>
                </c:pt>
                <c:pt idx="6516">
                  <c:v>1.38762318177197</c:v>
                </c:pt>
                <c:pt idx="6517">
                  <c:v>1.38762246651623</c:v>
                </c:pt>
                <c:pt idx="6518">
                  <c:v>1.38762175126049</c:v>
                </c:pt>
                <c:pt idx="6519">
                  <c:v>1.3876210360047601</c:v>
                </c:pt>
                <c:pt idx="6520">
                  <c:v>1.3876203207490201</c:v>
                </c:pt>
                <c:pt idx="6521">
                  <c:v>1.3876196054932799</c:v>
                </c:pt>
                <c:pt idx="6522">
                  <c:v>1.3876188902375399</c:v>
                </c:pt>
                <c:pt idx="6523">
                  <c:v>1.3876181749818099</c:v>
                </c:pt>
                <c:pt idx="6524">
                  <c:v>1.38761745972607</c:v>
                </c:pt>
                <c:pt idx="6525">
                  <c:v>1.38761674447033</c:v>
                </c:pt>
                <c:pt idx="6526">
                  <c:v>1.3876160292146</c:v>
                </c:pt>
                <c:pt idx="6527">
                  <c:v>1.3876153139588601</c:v>
                </c:pt>
                <c:pt idx="6528">
                  <c:v>1.3876145987031201</c:v>
                </c:pt>
                <c:pt idx="6529">
                  <c:v>1.3876138834473799</c:v>
                </c:pt>
                <c:pt idx="6530">
                  <c:v>1.3876131681916499</c:v>
                </c:pt>
                <c:pt idx="6531">
                  <c:v>1.38761245293591</c:v>
                </c:pt>
                <c:pt idx="6532">
                  <c:v>1.38761173768017</c:v>
                </c:pt>
                <c:pt idx="6533">
                  <c:v>1.38761102242443</c:v>
                </c:pt>
                <c:pt idx="6534">
                  <c:v>1.3876103071687</c:v>
                </c:pt>
                <c:pt idx="6535">
                  <c:v>1.3876095919129601</c:v>
                </c:pt>
                <c:pt idx="6536">
                  <c:v>1.3876088766572201</c:v>
                </c:pt>
                <c:pt idx="6537">
                  <c:v>1.3876081614014799</c:v>
                </c:pt>
                <c:pt idx="6538">
                  <c:v>1.3876074461457499</c:v>
                </c:pt>
                <c:pt idx="6539">
                  <c:v>1.38760673089001</c:v>
                </c:pt>
                <c:pt idx="6540">
                  <c:v>1.38760601563427</c:v>
                </c:pt>
                <c:pt idx="6541">
                  <c:v>1.38760530037854</c:v>
                </c:pt>
                <c:pt idx="6542">
                  <c:v>1.3876045851228</c:v>
                </c:pt>
                <c:pt idx="6543">
                  <c:v>1.3876038698670601</c:v>
                </c:pt>
                <c:pt idx="6544">
                  <c:v>1.3876031546113201</c:v>
                </c:pt>
                <c:pt idx="6545">
                  <c:v>1.3876024393555899</c:v>
                </c:pt>
                <c:pt idx="6546">
                  <c:v>1.3876017240998499</c:v>
                </c:pt>
                <c:pt idx="6547">
                  <c:v>1.38760100884411</c:v>
                </c:pt>
                <c:pt idx="6548">
                  <c:v>1.38760029358837</c:v>
                </c:pt>
                <c:pt idx="6549">
                  <c:v>1.38759957833264</c:v>
                </c:pt>
                <c:pt idx="6550">
                  <c:v>1.3875988630769001</c:v>
                </c:pt>
                <c:pt idx="6551">
                  <c:v>1.3875981478211601</c:v>
                </c:pt>
                <c:pt idx="6552">
                  <c:v>1.3875974325654299</c:v>
                </c:pt>
                <c:pt idx="6553">
                  <c:v>1.3875967173096899</c:v>
                </c:pt>
                <c:pt idx="6554">
                  <c:v>1.38759600205395</c:v>
                </c:pt>
                <c:pt idx="6555">
                  <c:v>1.38759528679821</c:v>
                </c:pt>
                <c:pt idx="6556">
                  <c:v>1.38759457154248</c:v>
                </c:pt>
                <c:pt idx="6557">
                  <c:v>1.38759385628674</c:v>
                </c:pt>
                <c:pt idx="6558">
                  <c:v>1.3875931410310001</c:v>
                </c:pt>
                <c:pt idx="6559">
                  <c:v>1.3875924257752601</c:v>
                </c:pt>
                <c:pt idx="6560">
                  <c:v>1.3875917105195299</c:v>
                </c:pt>
                <c:pt idx="6561">
                  <c:v>1.3875909952637899</c:v>
                </c:pt>
                <c:pt idx="6562">
                  <c:v>1.38759028000805</c:v>
                </c:pt>
                <c:pt idx="6563">
                  <c:v>1.38758956475231</c:v>
                </c:pt>
                <c:pt idx="6564">
                  <c:v>1.38758884949658</c:v>
                </c:pt>
                <c:pt idx="6565">
                  <c:v>1.38758813424084</c:v>
                </c:pt>
                <c:pt idx="6566">
                  <c:v>1.3875874189851001</c:v>
                </c:pt>
                <c:pt idx="6567">
                  <c:v>1.3875867037293701</c:v>
                </c:pt>
                <c:pt idx="6568">
                  <c:v>1.3875859884736299</c:v>
                </c:pt>
                <c:pt idx="6569">
                  <c:v>1.3875852732178899</c:v>
                </c:pt>
                <c:pt idx="6570">
                  <c:v>1.38758455796215</c:v>
                </c:pt>
                <c:pt idx="6571">
                  <c:v>1.38758384270642</c:v>
                </c:pt>
                <c:pt idx="6572">
                  <c:v>1.38758312745068</c:v>
                </c:pt>
                <c:pt idx="6573">
                  <c:v>1.3875824121949401</c:v>
                </c:pt>
                <c:pt idx="6574">
                  <c:v>1.3875816969392001</c:v>
                </c:pt>
                <c:pt idx="6575">
                  <c:v>1.3875809816834701</c:v>
                </c:pt>
                <c:pt idx="6576">
                  <c:v>1.3875802664277299</c:v>
                </c:pt>
                <c:pt idx="6577">
                  <c:v>1.3875795511719899</c:v>
                </c:pt>
                <c:pt idx="6578">
                  <c:v>1.38757883591626</c:v>
                </c:pt>
                <c:pt idx="6579">
                  <c:v>1.38757812066052</c:v>
                </c:pt>
                <c:pt idx="6580">
                  <c:v>1.38757740540478</c:v>
                </c:pt>
                <c:pt idx="6581">
                  <c:v>1.3875766901490401</c:v>
                </c:pt>
                <c:pt idx="6582">
                  <c:v>1.3875759748933101</c:v>
                </c:pt>
                <c:pt idx="6583">
                  <c:v>1.3875752596375699</c:v>
                </c:pt>
                <c:pt idx="6584">
                  <c:v>1.3875745443818299</c:v>
                </c:pt>
                <c:pt idx="6585">
                  <c:v>1.38757382912609</c:v>
                </c:pt>
                <c:pt idx="6586">
                  <c:v>1.38757311387036</c:v>
                </c:pt>
                <c:pt idx="6587">
                  <c:v>1.38757239861462</c:v>
                </c:pt>
                <c:pt idx="6588">
                  <c:v>1.38757168335888</c:v>
                </c:pt>
                <c:pt idx="6589">
                  <c:v>1.3875709681031401</c:v>
                </c:pt>
                <c:pt idx="6590">
                  <c:v>1.3875702528474101</c:v>
                </c:pt>
                <c:pt idx="6591">
                  <c:v>1.3875695375916699</c:v>
                </c:pt>
                <c:pt idx="6592">
                  <c:v>1.3875688223359299</c:v>
                </c:pt>
                <c:pt idx="6593">
                  <c:v>1.3875681070802</c:v>
                </c:pt>
                <c:pt idx="6594">
                  <c:v>1.38756739182446</c:v>
                </c:pt>
                <c:pt idx="6595">
                  <c:v>1.38756667656872</c:v>
                </c:pt>
                <c:pt idx="6596">
                  <c:v>1.38756596131298</c:v>
                </c:pt>
                <c:pt idx="6597">
                  <c:v>1.3875652460572501</c:v>
                </c:pt>
                <c:pt idx="6598">
                  <c:v>1.3875645308015101</c:v>
                </c:pt>
                <c:pt idx="6599">
                  <c:v>1.3875638155457699</c:v>
                </c:pt>
                <c:pt idx="6600">
                  <c:v>1.3875631002900299</c:v>
                </c:pt>
                <c:pt idx="6601">
                  <c:v>1.3875623850343</c:v>
                </c:pt>
                <c:pt idx="6602">
                  <c:v>1.38756166977856</c:v>
                </c:pt>
                <c:pt idx="6603">
                  <c:v>1.38756095452282</c:v>
                </c:pt>
                <c:pt idx="6604">
                  <c:v>1.38756023926709</c:v>
                </c:pt>
                <c:pt idx="6605">
                  <c:v>1.3875595240113501</c:v>
                </c:pt>
                <c:pt idx="6606">
                  <c:v>1.3875588087556101</c:v>
                </c:pt>
                <c:pt idx="6607">
                  <c:v>1.3875580934998699</c:v>
                </c:pt>
                <c:pt idx="6608">
                  <c:v>1.3875573782441399</c:v>
                </c:pt>
                <c:pt idx="6609">
                  <c:v>1.3875566629884</c:v>
                </c:pt>
                <c:pt idx="6610">
                  <c:v>1.38755594773266</c:v>
                </c:pt>
                <c:pt idx="6611">
                  <c:v>1.38755523247692</c:v>
                </c:pt>
                <c:pt idx="6612">
                  <c:v>1.3875545172211901</c:v>
                </c:pt>
                <c:pt idx="6613">
                  <c:v>1.3875538019654501</c:v>
                </c:pt>
                <c:pt idx="6614">
                  <c:v>1.3875530867097099</c:v>
                </c:pt>
                <c:pt idx="6615">
                  <c:v>1.3875523714539699</c:v>
                </c:pt>
                <c:pt idx="6616">
                  <c:v>1.3875516561982399</c:v>
                </c:pt>
                <c:pt idx="6617">
                  <c:v>1.3875509409425</c:v>
                </c:pt>
                <c:pt idx="6618">
                  <c:v>1.38755022568676</c:v>
                </c:pt>
                <c:pt idx="6619">
                  <c:v>1.38754951043103</c:v>
                </c:pt>
                <c:pt idx="6620">
                  <c:v>1.3875487951752901</c:v>
                </c:pt>
                <c:pt idx="6621">
                  <c:v>1.3875480799195501</c:v>
                </c:pt>
                <c:pt idx="6622">
                  <c:v>1.3875473646638099</c:v>
                </c:pt>
                <c:pt idx="6623">
                  <c:v>1.3875466494080799</c:v>
                </c:pt>
                <c:pt idx="6624">
                  <c:v>1.38754593415234</c:v>
                </c:pt>
                <c:pt idx="6625">
                  <c:v>1.3875452188966</c:v>
                </c:pt>
                <c:pt idx="6626">
                  <c:v>1.38754450364086</c:v>
                </c:pt>
                <c:pt idx="6627">
                  <c:v>1.38754378838513</c:v>
                </c:pt>
                <c:pt idx="6628">
                  <c:v>1.3875430731293901</c:v>
                </c:pt>
                <c:pt idx="6629">
                  <c:v>1.3875423578736501</c:v>
                </c:pt>
                <c:pt idx="6630">
                  <c:v>1.3875416426179199</c:v>
                </c:pt>
                <c:pt idx="6631">
                  <c:v>1.3875409273621799</c:v>
                </c:pt>
                <c:pt idx="6632">
                  <c:v>1.38754021210644</c:v>
                </c:pt>
                <c:pt idx="6633">
                  <c:v>1.3875394968507</c:v>
                </c:pt>
                <c:pt idx="6634">
                  <c:v>1.38753878159497</c:v>
                </c:pt>
                <c:pt idx="6635">
                  <c:v>1.38753806633923</c:v>
                </c:pt>
                <c:pt idx="6636">
                  <c:v>1.3875373510834901</c:v>
                </c:pt>
                <c:pt idx="6637">
                  <c:v>1.3875366358277501</c:v>
                </c:pt>
                <c:pt idx="6638">
                  <c:v>1.3875359205720199</c:v>
                </c:pt>
                <c:pt idx="6639">
                  <c:v>1.3875352053162799</c:v>
                </c:pt>
                <c:pt idx="6640">
                  <c:v>1.38753449006054</c:v>
                </c:pt>
                <c:pt idx="6641">
                  <c:v>1.38753377480481</c:v>
                </c:pt>
                <c:pt idx="6642">
                  <c:v>1.38753305954907</c:v>
                </c:pt>
                <c:pt idx="6643">
                  <c:v>1.3875323442933301</c:v>
                </c:pt>
                <c:pt idx="6644">
                  <c:v>1.3875316290375901</c:v>
                </c:pt>
                <c:pt idx="6645">
                  <c:v>1.3875309137818601</c:v>
                </c:pt>
                <c:pt idx="6646">
                  <c:v>1.3875301985261199</c:v>
                </c:pt>
                <c:pt idx="6647">
                  <c:v>1.3875294832703799</c:v>
                </c:pt>
                <c:pt idx="6648">
                  <c:v>1.38752876801464</c:v>
                </c:pt>
                <c:pt idx="6649">
                  <c:v>1.38752805275891</c:v>
                </c:pt>
                <c:pt idx="6650">
                  <c:v>1.38752733750317</c:v>
                </c:pt>
                <c:pt idx="6651">
                  <c:v>1.3875266222474301</c:v>
                </c:pt>
                <c:pt idx="6652">
                  <c:v>1.3875259069916901</c:v>
                </c:pt>
                <c:pt idx="6653">
                  <c:v>1.3875251917359599</c:v>
                </c:pt>
                <c:pt idx="6654">
                  <c:v>1.3875244764802199</c:v>
                </c:pt>
                <c:pt idx="6655">
                  <c:v>1.38752376122448</c:v>
                </c:pt>
                <c:pt idx="6656">
                  <c:v>1.38752304596875</c:v>
                </c:pt>
                <c:pt idx="6657">
                  <c:v>1.38752233071301</c:v>
                </c:pt>
                <c:pt idx="6658">
                  <c:v>1.38752161545727</c:v>
                </c:pt>
                <c:pt idx="6659">
                  <c:v>1.3875209002015301</c:v>
                </c:pt>
                <c:pt idx="6660">
                  <c:v>1.3875201849458001</c:v>
                </c:pt>
                <c:pt idx="6661">
                  <c:v>1.3875194696900599</c:v>
                </c:pt>
                <c:pt idx="6662">
                  <c:v>1.3875187544343199</c:v>
                </c:pt>
                <c:pt idx="6663">
                  <c:v>1.38751803917858</c:v>
                </c:pt>
                <c:pt idx="6664">
                  <c:v>1.38751732392285</c:v>
                </c:pt>
                <c:pt idx="6665">
                  <c:v>1.38751660866711</c:v>
                </c:pt>
                <c:pt idx="6666">
                  <c:v>1.38751589341137</c:v>
                </c:pt>
                <c:pt idx="6667">
                  <c:v>1.3875151781556401</c:v>
                </c:pt>
                <c:pt idx="6668">
                  <c:v>1.3875144628999001</c:v>
                </c:pt>
                <c:pt idx="6669">
                  <c:v>1.3875137476441599</c:v>
                </c:pt>
                <c:pt idx="6670">
                  <c:v>1.3875130323884199</c:v>
                </c:pt>
                <c:pt idx="6671">
                  <c:v>1.38751231713269</c:v>
                </c:pt>
                <c:pt idx="6672">
                  <c:v>1.38751160187695</c:v>
                </c:pt>
                <c:pt idx="6673">
                  <c:v>1.38751088662121</c:v>
                </c:pt>
                <c:pt idx="6674">
                  <c:v>1.3875101713654701</c:v>
                </c:pt>
                <c:pt idx="6675">
                  <c:v>1.3875094561097401</c:v>
                </c:pt>
                <c:pt idx="6676">
                  <c:v>1.3875087408539999</c:v>
                </c:pt>
                <c:pt idx="6677">
                  <c:v>1.3875080255982599</c:v>
                </c:pt>
                <c:pt idx="6678">
                  <c:v>1.38750731034252</c:v>
                </c:pt>
                <c:pt idx="6679">
                  <c:v>1.38750659508679</c:v>
                </c:pt>
                <c:pt idx="6680">
                  <c:v>1.38750587983105</c:v>
                </c:pt>
                <c:pt idx="6681">
                  <c:v>1.38750516457531</c:v>
                </c:pt>
                <c:pt idx="6682">
                  <c:v>1.3875044493195801</c:v>
                </c:pt>
                <c:pt idx="6683">
                  <c:v>1.3875037340638401</c:v>
                </c:pt>
                <c:pt idx="6684">
                  <c:v>1.3875030188080999</c:v>
                </c:pt>
                <c:pt idx="6685">
                  <c:v>1.3875023035523599</c:v>
                </c:pt>
                <c:pt idx="6686">
                  <c:v>1.38750158829663</c:v>
                </c:pt>
                <c:pt idx="6687">
                  <c:v>1.38750087304089</c:v>
                </c:pt>
                <c:pt idx="6688">
                  <c:v>1.38750015778515</c:v>
                </c:pt>
                <c:pt idx="6689">
                  <c:v>1.38749944252941</c:v>
                </c:pt>
                <c:pt idx="6690">
                  <c:v>1.3874987272736801</c:v>
                </c:pt>
                <c:pt idx="6691">
                  <c:v>1.3874980120179401</c:v>
                </c:pt>
                <c:pt idx="6692">
                  <c:v>1.3874972967621999</c:v>
                </c:pt>
                <c:pt idx="6693">
                  <c:v>1.3874965815064699</c:v>
                </c:pt>
                <c:pt idx="6694">
                  <c:v>1.38749586625073</c:v>
                </c:pt>
                <c:pt idx="6695">
                  <c:v>1.38749515099499</c:v>
                </c:pt>
                <c:pt idx="6696">
                  <c:v>1.38749443573925</c:v>
                </c:pt>
                <c:pt idx="6697">
                  <c:v>1.38749372048352</c:v>
                </c:pt>
                <c:pt idx="6698">
                  <c:v>1.3874930052277801</c:v>
                </c:pt>
                <c:pt idx="6699">
                  <c:v>1.3874922899720401</c:v>
                </c:pt>
                <c:pt idx="6700">
                  <c:v>1.3874915747162999</c:v>
                </c:pt>
                <c:pt idx="6701">
                  <c:v>1.3874908594605699</c:v>
                </c:pt>
                <c:pt idx="6702">
                  <c:v>1.38749014420483</c:v>
                </c:pt>
                <c:pt idx="6703">
                  <c:v>1.38748942894909</c:v>
                </c:pt>
                <c:pt idx="6704">
                  <c:v>1.38748871369335</c:v>
                </c:pt>
                <c:pt idx="6705">
                  <c:v>1.3874879984376201</c:v>
                </c:pt>
                <c:pt idx="6706">
                  <c:v>1.3874872831818801</c:v>
                </c:pt>
                <c:pt idx="6707">
                  <c:v>1.3874865679261399</c:v>
                </c:pt>
                <c:pt idx="6708">
                  <c:v>1.3874858526704099</c:v>
                </c:pt>
                <c:pt idx="6709">
                  <c:v>1.3874851374146699</c:v>
                </c:pt>
                <c:pt idx="6710">
                  <c:v>1.38748442215893</c:v>
                </c:pt>
                <c:pt idx="6711">
                  <c:v>1.38748370690319</c:v>
                </c:pt>
                <c:pt idx="6712">
                  <c:v>1.38748299164746</c:v>
                </c:pt>
                <c:pt idx="6713">
                  <c:v>1.3874822763917201</c:v>
                </c:pt>
                <c:pt idx="6714">
                  <c:v>1.3874815611359801</c:v>
                </c:pt>
                <c:pt idx="6715">
                  <c:v>1.3874808458802399</c:v>
                </c:pt>
                <c:pt idx="6716">
                  <c:v>1.3874801306245099</c:v>
                </c:pt>
                <c:pt idx="6717">
                  <c:v>1.38747941536877</c:v>
                </c:pt>
                <c:pt idx="6718">
                  <c:v>1.38747870011303</c:v>
                </c:pt>
                <c:pt idx="6719">
                  <c:v>1.3874779848573</c:v>
                </c:pt>
                <c:pt idx="6720">
                  <c:v>1.38747726960156</c:v>
                </c:pt>
                <c:pt idx="6721">
                  <c:v>1.3874765543458201</c:v>
                </c:pt>
                <c:pt idx="6722">
                  <c:v>1.3874758390900801</c:v>
                </c:pt>
                <c:pt idx="6723">
                  <c:v>1.3874751238343499</c:v>
                </c:pt>
                <c:pt idx="6724">
                  <c:v>1.3874744085786099</c:v>
                </c:pt>
                <c:pt idx="6725">
                  <c:v>1.38747369332287</c:v>
                </c:pt>
                <c:pt idx="6726">
                  <c:v>1.38747297806713</c:v>
                </c:pt>
                <c:pt idx="6727">
                  <c:v>1.3874722628114</c:v>
                </c:pt>
                <c:pt idx="6728">
                  <c:v>1.38747154755566</c:v>
                </c:pt>
                <c:pt idx="6729">
                  <c:v>1.3874708322999201</c:v>
                </c:pt>
                <c:pt idx="6730">
                  <c:v>1.3874701170441801</c:v>
                </c:pt>
                <c:pt idx="6731">
                  <c:v>1.3874694017884499</c:v>
                </c:pt>
                <c:pt idx="6732">
                  <c:v>1.3874686865327099</c:v>
                </c:pt>
                <c:pt idx="6733">
                  <c:v>1.38746797127697</c:v>
                </c:pt>
                <c:pt idx="6734">
                  <c:v>1.38746725602124</c:v>
                </c:pt>
                <c:pt idx="6735">
                  <c:v>1.3874665407655</c:v>
                </c:pt>
                <c:pt idx="6736">
                  <c:v>1.3874658255097601</c:v>
                </c:pt>
                <c:pt idx="6737">
                  <c:v>1.3874651102540201</c:v>
                </c:pt>
                <c:pt idx="6738">
                  <c:v>1.3874643949982901</c:v>
                </c:pt>
                <c:pt idx="6739">
                  <c:v>1.3874636797425499</c:v>
                </c:pt>
                <c:pt idx="6740">
                  <c:v>1.3874629644868099</c:v>
                </c:pt>
                <c:pt idx="6741">
                  <c:v>1.38746224923107</c:v>
                </c:pt>
                <c:pt idx="6742">
                  <c:v>1.38746153397534</c:v>
                </c:pt>
                <c:pt idx="6743">
                  <c:v>1.3874608187196</c:v>
                </c:pt>
                <c:pt idx="6744">
                  <c:v>1.3874601034638601</c:v>
                </c:pt>
                <c:pt idx="6745">
                  <c:v>1.3874593882081301</c:v>
                </c:pt>
                <c:pt idx="6746">
                  <c:v>1.3874586729523899</c:v>
                </c:pt>
                <c:pt idx="6747">
                  <c:v>1.3874579576966499</c:v>
                </c:pt>
                <c:pt idx="6748">
                  <c:v>1.38745724244091</c:v>
                </c:pt>
                <c:pt idx="6749">
                  <c:v>1.38745652718518</c:v>
                </c:pt>
                <c:pt idx="6750">
                  <c:v>1.38745581192944</c:v>
                </c:pt>
                <c:pt idx="6751">
                  <c:v>1.3874550966737</c:v>
                </c:pt>
                <c:pt idx="6752">
                  <c:v>1.3874543814179601</c:v>
                </c:pt>
                <c:pt idx="6753">
                  <c:v>1.3874536661622301</c:v>
                </c:pt>
                <c:pt idx="6754">
                  <c:v>1.3874529509064899</c:v>
                </c:pt>
                <c:pt idx="6755">
                  <c:v>1.3874522356507499</c:v>
                </c:pt>
                <c:pt idx="6756">
                  <c:v>1.38745152039502</c:v>
                </c:pt>
                <c:pt idx="6757">
                  <c:v>1.38745080513928</c:v>
                </c:pt>
                <c:pt idx="6758">
                  <c:v>1.38745008988354</c:v>
                </c:pt>
                <c:pt idx="6759">
                  <c:v>1.3874493746278</c:v>
                </c:pt>
                <c:pt idx="6760">
                  <c:v>1.3874486593720701</c:v>
                </c:pt>
                <c:pt idx="6761">
                  <c:v>1.3874479441163301</c:v>
                </c:pt>
                <c:pt idx="6762">
                  <c:v>1.3874472288605899</c:v>
                </c:pt>
                <c:pt idx="6763">
                  <c:v>1.3874465136048499</c:v>
                </c:pt>
                <c:pt idx="6764">
                  <c:v>1.38744579834912</c:v>
                </c:pt>
                <c:pt idx="6765">
                  <c:v>1.38744508309338</c:v>
                </c:pt>
                <c:pt idx="6766">
                  <c:v>1.38744436783764</c:v>
                </c:pt>
                <c:pt idx="6767">
                  <c:v>1.3874436525819001</c:v>
                </c:pt>
                <c:pt idx="6768">
                  <c:v>1.3874429373261701</c:v>
                </c:pt>
                <c:pt idx="6769">
                  <c:v>1.3874422220704301</c:v>
                </c:pt>
                <c:pt idx="6770">
                  <c:v>1.3874415068146899</c:v>
                </c:pt>
                <c:pt idx="6771">
                  <c:v>1.3874407915589599</c:v>
                </c:pt>
                <c:pt idx="6772">
                  <c:v>1.38744007630322</c:v>
                </c:pt>
                <c:pt idx="6773">
                  <c:v>1.38743936104748</c:v>
                </c:pt>
                <c:pt idx="6774">
                  <c:v>1.38743864579174</c:v>
                </c:pt>
                <c:pt idx="6775">
                  <c:v>1.3874379305360101</c:v>
                </c:pt>
                <c:pt idx="6776">
                  <c:v>1.3874372152802701</c:v>
                </c:pt>
                <c:pt idx="6777">
                  <c:v>1.3874365000245299</c:v>
                </c:pt>
                <c:pt idx="6778">
                  <c:v>1.3874357847687899</c:v>
                </c:pt>
                <c:pt idx="6779">
                  <c:v>1.3874350695130599</c:v>
                </c:pt>
                <c:pt idx="6780">
                  <c:v>1.38743435425732</c:v>
                </c:pt>
                <c:pt idx="6781">
                  <c:v>1.38743363900158</c:v>
                </c:pt>
                <c:pt idx="6782">
                  <c:v>1.38743292374585</c:v>
                </c:pt>
                <c:pt idx="6783">
                  <c:v>1.3874322084901101</c:v>
                </c:pt>
                <c:pt idx="6784">
                  <c:v>1.3874314932343701</c:v>
                </c:pt>
                <c:pt idx="6785">
                  <c:v>1.3874307779786299</c:v>
                </c:pt>
                <c:pt idx="6786">
                  <c:v>1.3874300627228999</c:v>
                </c:pt>
                <c:pt idx="6787">
                  <c:v>1.38742934746716</c:v>
                </c:pt>
                <c:pt idx="6788">
                  <c:v>1.38742863221142</c:v>
                </c:pt>
                <c:pt idx="6789">
                  <c:v>1.38742791695568</c:v>
                </c:pt>
                <c:pt idx="6790">
                  <c:v>1.38742720169995</c:v>
                </c:pt>
                <c:pt idx="6791">
                  <c:v>1.3874264864442101</c:v>
                </c:pt>
                <c:pt idx="6792">
                  <c:v>1.3874257711884701</c:v>
                </c:pt>
                <c:pt idx="6793">
                  <c:v>1.3874250559327299</c:v>
                </c:pt>
                <c:pt idx="6794">
                  <c:v>1.3874243406769999</c:v>
                </c:pt>
                <c:pt idx="6795">
                  <c:v>1.38742362542126</c:v>
                </c:pt>
                <c:pt idx="6796">
                  <c:v>1.38742291016552</c:v>
                </c:pt>
                <c:pt idx="6797">
                  <c:v>1.38742219490979</c:v>
                </c:pt>
                <c:pt idx="6798">
                  <c:v>1.38742147965405</c:v>
                </c:pt>
                <c:pt idx="6799">
                  <c:v>1.3874207643983101</c:v>
                </c:pt>
                <c:pt idx="6800">
                  <c:v>1.3874200491425701</c:v>
                </c:pt>
                <c:pt idx="6801">
                  <c:v>1.3874193338868399</c:v>
                </c:pt>
                <c:pt idx="6802">
                  <c:v>1.3874186186310999</c:v>
                </c:pt>
                <c:pt idx="6803">
                  <c:v>1.38741790337536</c:v>
                </c:pt>
                <c:pt idx="6804">
                  <c:v>1.38741718811962</c:v>
                </c:pt>
                <c:pt idx="6805">
                  <c:v>1.38741647286389</c:v>
                </c:pt>
                <c:pt idx="6806">
                  <c:v>1.3874157576081501</c:v>
                </c:pt>
                <c:pt idx="6807">
                  <c:v>1.3874150423524101</c:v>
                </c:pt>
                <c:pt idx="6808">
                  <c:v>1.3874143270966799</c:v>
                </c:pt>
                <c:pt idx="6809">
                  <c:v>1.3874136118409399</c:v>
                </c:pt>
                <c:pt idx="6810">
                  <c:v>1.3874128965852</c:v>
                </c:pt>
                <c:pt idx="6811">
                  <c:v>1.38741218132946</c:v>
                </c:pt>
                <c:pt idx="6812">
                  <c:v>1.38741146607373</c:v>
                </c:pt>
                <c:pt idx="6813">
                  <c:v>1.38741075081799</c:v>
                </c:pt>
                <c:pt idx="6814">
                  <c:v>1.3874100355622501</c:v>
                </c:pt>
                <c:pt idx="6815">
                  <c:v>1.3874093203065101</c:v>
                </c:pt>
                <c:pt idx="6816">
                  <c:v>1.3874086050507799</c:v>
                </c:pt>
                <c:pt idx="6817">
                  <c:v>1.3874078897950399</c:v>
                </c:pt>
                <c:pt idx="6818">
                  <c:v>1.3874071745393</c:v>
                </c:pt>
                <c:pt idx="6819">
                  <c:v>1.38740645928356</c:v>
                </c:pt>
                <c:pt idx="6820">
                  <c:v>1.38740574402783</c:v>
                </c:pt>
                <c:pt idx="6821">
                  <c:v>1.38740502877209</c:v>
                </c:pt>
                <c:pt idx="6822">
                  <c:v>1.3874043135163501</c:v>
                </c:pt>
                <c:pt idx="6823">
                  <c:v>1.3874035982606201</c:v>
                </c:pt>
                <c:pt idx="6824">
                  <c:v>1.3874028830048799</c:v>
                </c:pt>
                <c:pt idx="6825">
                  <c:v>1.3874021677491399</c:v>
                </c:pt>
                <c:pt idx="6826">
                  <c:v>1.3874014524934</c:v>
                </c:pt>
                <c:pt idx="6827">
                  <c:v>1.38740073723767</c:v>
                </c:pt>
                <c:pt idx="6828">
                  <c:v>1.38740002198193</c:v>
                </c:pt>
                <c:pt idx="6829">
                  <c:v>1.3873993067261901</c:v>
                </c:pt>
                <c:pt idx="6830">
                  <c:v>1.3873985914704501</c:v>
                </c:pt>
                <c:pt idx="6831">
                  <c:v>1.3873978762147201</c:v>
                </c:pt>
                <c:pt idx="6832">
                  <c:v>1.3873971609589799</c:v>
                </c:pt>
                <c:pt idx="6833">
                  <c:v>1.3873964457032399</c:v>
                </c:pt>
                <c:pt idx="6834">
                  <c:v>1.38739573044751</c:v>
                </c:pt>
                <c:pt idx="6835">
                  <c:v>1.38739501519177</c:v>
                </c:pt>
                <c:pt idx="6836">
                  <c:v>1.38739429993603</c:v>
                </c:pt>
                <c:pt idx="6837">
                  <c:v>1.3873935846802901</c:v>
                </c:pt>
                <c:pt idx="6838">
                  <c:v>1.3873928694245601</c:v>
                </c:pt>
                <c:pt idx="6839">
                  <c:v>1.3873921541688199</c:v>
                </c:pt>
                <c:pt idx="6840">
                  <c:v>1.3873914389130799</c:v>
                </c:pt>
                <c:pt idx="6841">
                  <c:v>1.38739072365734</c:v>
                </c:pt>
                <c:pt idx="6842">
                  <c:v>1.38739000840161</c:v>
                </c:pt>
                <c:pt idx="6843">
                  <c:v>1.38738929314587</c:v>
                </c:pt>
                <c:pt idx="6844">
                  <c:v>1.38738857789013</c:v>
                </c:pt>
                <c:pt idx="6845">
                  <c:v>1.3873878626343901</c:v>
                </c:pt>
                <c:pt idx="6846">
                  <c:v>1.3873871473786601</c:v>
                </c:pt>
                <c:pt idx="6847">
                  <c:v>1.3873864321229199</c:v>
                </c:pt>
                <c:pt idx="6848">
                  <c:v>1.3873857168671799</c:v>
                </c:pt>
                <c:pt idx="6849">
                  <c:v>1.38738500161145</c:v>
                </c:pt>
                <c:pt idx="6850">
                  <c:v>1.38738428635571</c:v>
                </c:pt>
                <c:pt idx="6851">
                  <c:v>1.38738357109997</c:v>
                </c:pt>
                <c:pt idx="6852">
                  <c:v>1.38738285584423</c:v>
                </c:pt>
                <c:pt idx="6853">
                  <c:v>1.3873821405885001</c:v>
                </c:pt>
                <c:pt idx="6854">
                  <c:v>1.3873814253327601</c:v>
                </c:pt>
                <c:pt idx="6855">
                  <c:v>1.3873807100770199</c:v>
                </c:pt>
                <c:pt idx="6856">
                  <c:v>1.3873799948212799</c:v>
                </c:pt>
                <c:pt idx="6857">
                  <c:v>1.38737927956555</c:v>
                </c:pt>
                <c:pt idx="6858">
                  <c:v>1.38737856430981</c:v>
                </c:pt>
                <c:pt idx="6859">
                  <c:v>1.38737784905407</c:v>
                </c:pt>
                <c:pt idx="6860">
                  <c:v>1.38737713379834</c:v>
                </c:pt>
                <c:pt idx="6861">
                  <c:v>1.3873764185426001</c:v>
                </c:pt>
                <c:pt idx="6862">
                  <c:v>1.3873757032868601</c:v>
                </c:pt>
                <c:pt idx="6863">
                  <c:v>1.3873749880311199</c:v>
                </c:pt>
                <c:pt idx="6864">
                  <c:v>1.3873742727753899</c:v>
                </c:pt>
                <c:pt idx="6865">
                  <c:v>1.38737355751965</c:v>
                </c:pt>
                <c:pt idx="6866">
                  <c:v>1.38737284226391</c:v>
                </c:pt>
                <c:pt idx="6867">
                  <c:v>1.38737212700817</c:v>
                </c:pt>
                <c:pt idx="6868">
                  <c:v>1.3873714117524401</c:v>
                </c:pt>
                <c:pt idx="6869">
                  <c:v>1.3873706964967001</c:v>
                </c:pt>
                <c:pt idx="6870">
                  <c:v>1.3873699812409599</c:v>
                </c:pt>
                <c:pt idx="6871">
                  <c:v>1.3873692659852199</c:v>
                </c:pt>
                <c:pt idx="6872">
                  <c:v>1.3873685507294899</c:v>
                </c:pt>
                <c:pt idx="6873">
                  <c:v>1.38736783547375</c:v>
                </c:pt>
                <c:pt idx="6874">
                  <c:v>1.38736712021801</c:v>
                </c:pt>
                <c:pt idx="6875">
                  <c:v>1.38736640496228</c:v>
                </c:pt>
                <c:pt idx="6876">
                  <c:v>1.3873656897065401</c:v>
                </c:pt>
                <c:pt idx="6877">
                  <c:v>1.3873649744508001</c:v>
                </c:pt>
                <c:pt idx="6878">
                  <c:v>1.3873642591950599</c:v>
                </c:pt>
                <c:pt idx="6879">
                  <c:v>1.3873635439393299</c:v>
                </c:pt>
                <c:pt idx="6880">
                  <c:v>1.38736282868359</c:v>
                </c:pt>
                <c:pt idx="6881">
                  <c:v>1.38736211342785</c:v>
                </c:pt>
                <c:pt idx="6882">
                  <c:v>1.38736139817211</c:v>
                </c:pt>
                <c:pt idx="6883">
                  <c:v>1.38736068291638</c:v>
                </c:pt>
                <c:pt idx="6884">
                  <c:v>1.3873599676606401</c:v>
                </c:pt>
                <c:pt idx="6885">
                  <c:v>1.3873592524049001</c:v>
                </c:pt>
                <c:pt idx="6886">
                  <c:v>1.3873585371491699</c:v>
                </c:pt>
                <c:pt idx="6887">
                  <c:v>1.3873578218934299</c:v>
                </c:pt>
                <c:pt idx="6888">
                  <c:v>1.38735710663769</c:v>
                </c:pt>
                <c:pt idx="6889">
                  <c:v>1.38735639138195</c:v>
                </c:pt>
                <c:pt idx="6890">
                  <c:v>1.38735567612622</c:v>
                </c:pt>
                <c:pt idx="6891">
                  <c:v>1.38735496087048</c:v>
                </c:pt>
                <c:pt idx="6892">
                  <c:v>1.3873542456147401</c:v>
                </c:pt>
                <c:pt idx="6893">
                  <c:v>1.3873535303590001</c:v>
                </c:pt>
                <c:pt idx="6894">
                  <c:v>1.3873528151032699</c:v>
                </c:pt>
                <c:pt idx="6895">
                  <c:v>1.3873520998475299</c:v>
                </c:pt>
                <c:pt idx="6896">
                  <c:v>1.38735138459179</c:v>
                </c:pt>
                <c:pt idx="6897">
                  <c:v>1.38735066933606</c:v>
                </c:pt>
                <c:pt idx="6898">
                  <c:v>1.38734995408032</c:v>
                </c:pt>
                <c:pt idx="6899">
                  <c:v>1.3873492388245801</c:v>
                </c:pt>
                <c:pt idx="6900">
                  <c:v>1.3873485235688401</c:v>
                </c:pt>
                <c:pt idx="6901">
                  <c:v>1.3873478083131101</c:v>
                </c:pt>
                <c:pt idx="6902">
                  <c:v>1.3873470930573699</c:v>
                </c:pt>
                <c:pt idx="6903">
                  <c:v>1.3873463778016299</c:v>
                </c:pt>
                <c:pt idx="6904">
                  <c:v>1.38734566254589</c:v>
                </c:pt>
                <c:pt idx="6905">
                  <c:v>1.38734494729016</c:v>
                </c:pt>
                <c:pt idx="6906">
                  <c:v>1.38734423203442</c:v>
                </c:pt>
                <c:pt idx="6907">
                  <c:v>1.3873435167786801</c:v>
                </c:pt>
                <c:pt idx="6908">
                  <c:v>1.3873428015229401</c:v>
                </c:pt>
                <c:pt idx="6909">
                  <c:v>1.3873420862672099</c:v>
                </c:pt>
                <c:pt idx="6910">
                  <c:v>1.3873413710114699</c:v>
                </c:pt>
                <c:pt idx="6911">
                  <c:v>1.38734065575573</c:v>
                </c:pt>
                <c:pt idx="6912">
                  <c:v>1.3873399405</c:v>
                </c:pt>
                <c:pt idx="6913">
                  <c:v>1.38733922524426</c:v>
                </c:pt>
                <c:pt idx="6914">
                  <c:v>1.38733850998852</c:v>
                </c:pt>
                <c:pt idx="6915">
                  <c:v>1.3873377947327801</c:v>
                </c:pt>
                <c:pt idx="6916">
                  <c:v>1.3873370794770501</c:v>
                </c:pt>
                <c:pt idx="6917">
                  <c:v>1.3873363642213099</c:v>
                </c:pt>
                <c:pt idx="6918">
                  <c:v>1.3873356489655699</c:v>
                </c:pt>
                <c:pt idx="6919">
                  <c:v>1.38733493370983</c:v>
                </c:pt>
                <c:pt idx="6920">
                  <c:v>1.3873342184541</c:v>
                </c:pt>
                <c:pt idx="6921">
                  <c:v>1.38733350319836</c:v>
                </c:pt>
                <c:pt idx="6922">
                  <c:v>1.38733278794262</c:v>
                </c:pt>
                <c:pt idx="6923">
                  <c:v>1.3873320726868901</c:v>
                </c:pt>
                <c:pt idx="6924">
                  <c:v>1.3873313574311501</c:v>
                </c:pt>
                <c:pt idx="6925">
                  <c:v>1.3873306421754099</c:v>
                </c:pt>
                <c:pt idx="6926">
                  <c:v>1.3873299269196699</c:v>
                </c:pt>
                <c:pt idx="6927">
                  <c:v>1.38732921166394</c:v>
                </c:pt>
                <c:pt idx="6928">
                  <c:v>1.3873284964082</c:v>
                </c:pt>
                <c:pt idx="6929">
                  <c:v>1.38732778115246</c:v>
                </c:pt>
                <c:pt idx="6930">
                  <c:v>1.3873270658967201</c:v>
                </c:pt>
                <c:pt idx="6931">
                  <c:v>1.3873263506409901</c:v>
                </c:pt>
                <c:pt idx="6932">
                  <c:v>1.3873256353852499</c:v>
                </c:pt>
                <c:pt idx="6933">
                  <c:v>1.3873249201295099</c:v>
                </c:pt>
                <c:pt idx="6934">
                  <c:v>1.38732420487377</c:v>
                </c:pt>
                <c:pt idx="6935">
                  <c:v>1.38732348961804</c:v>
                </c:pt>
                <c:pt idx="6936">
                  <c:v>1.3873227743623</c:v>
                </c:pt>
                <c:pt idx="6937">
                  <c:v>1.38732205910656</c:v>
                </c:pt>
                <c:pt idx="6938">
                  <c:v>1.3873213438508301</c:v>
                </c:pt>
                <c:pt idx="6939">
                  <c:v>1.3873206285950901</c:v>
                </c:pt>
                <c:pt idx="6940">
                  <c:v>1.3873199133393499</c:v>
                </c:pt>
                <c:pt idx="6941">
                  <c:v>1.3873191980836099</c:v>
                </c:pt>
                <c:pt idx="6942">
                  <c:v>1.38731848282788</c:v>
                </c:pt>
                <c:pt idx="6943">
                  <c:v>1.38731776757214</c:v>
                </c:pt>
                <c:pt idx="6944">
                  <c:v>1.3873170523164</c:v>
                </c:pt>
                <c:pt idx="6945">
                  <c:v>1.38731633706066</c:v>
                </c:pt>
                <c:pt idx="6946">
                  <c:v>1.3873156218049301</c:v>
                </c:pt>
                <c:pt idx="6947">
                  <c:v>1.3873149065491901</c:v>
                </c:pt>
                <c:pt idx="6948">
                  <c:v>1.3873141912934499</c:v>
                </c:pt>
                <c:pt idx="6949">
                  <c:v>1.3873134760377199</c:v>
                </c:pt>
                <c:pt idx="6950">
                  <c:v>1.38731276078198</c:v>
                </c:pt>
                <c:pt idx="6951">
                  <c:v>1.38731204552624</c:v>
                </c:pt>
                <c:pt idx="6952">
                  <c:v>1.3873113302705</c:v>
                </c:pt>
                <c:pt idx="6953">
                  <c:v>1.38731061501477</c:v>
                </c:pt>
                <c:pt idx="6954">
                  <c:v>1.3873098997590301</c:v>
                </c:pt>
                <c:pt idx="6955">
                  <c:v>1.3873091845032901</c:v>
                </c:pt>
                <c:pt idx="6956">
                  <c:v>1.3873084692475499</c:v>
                </c:pt>
                <c:pt idx="6957">
                  <c:v>1.3873077539918199</c:v>
                </c:pt>
                <c:pt idx="6958">
                  <c:v>1.38730703873608</c:v>
                </c:pt>
                <c:pt idx="6959">
                  <c:v>1.38730632348034</c:v>
                </c:pt>
                <c:pt idx="6960">
                  <c:v>1.3873056082246</c:v>
                </c:pt>
                <c:pt idx="6961">
                  <c:v>1.3873048929688701</c:v>
                </c:pt>
                <c:pt idx="6962">
                  <c:v>1.3873041777131301</c:v>
                </c:pt>
                <c:pt idx="6963">
                  <c:v>1.3873034624573899</c:v>
                </c:pt>
                <c:pt idx="6964">
                  <c:v>1.3873027472016599</c:v>
                </c:pt>
                <c:pt idx="6965">
                  <c:v>1.3873020319459199</c:v>
                </c:pt>
                <c:pt idx="6966">
                  <c:v>1.38730131669018</c:v>
                </c:pt>
                <c:pt idx="6967">
                  <c:v>1.38730060143444</c:v>
                </c:pt>
                <c:pt idx="6968">
                  <c:v>1.38729988617871</c:v>
                </c:pt>
                <c:pt idx="6969">
                  <c:v>1.3872991709229701</c:v>
                </c:pt>
                <c:pt idx="6970">
                  <c:v>1.3872984556672301</c:v>
                </c:pt>
                <c:pt idx="6971">
                  <c:v>1.3872977404114899</c:v>
                </c:pt>
                <c:pt idx="6972">
                  <c:v>1.3872970251557599</c:v>
                </c:pt>
                <c:pt idx="6973">
                  <c:v>1.38729630990002</c:v>
                </c:pt>
                <c:pt idx="6974">
                  <c:v>1.38729559464428</c:v>
                </c:pt>
                <c:pt idx="6975">
                  <c:v>1.38729487938855</c:v>
                </c:pt>
                <c:pt idx="6976">
                  <c:v>1.38729416413281</c:v>
                </c:pt>
                <c:pt idx="6977">
                  <c:v>1.3872934488770701</c:v>
                </c:pt>
                <c:pt idx="6978">
                  <c:v>1.3872927336213301</c:v>
                </c:pt>
                <c:pt idx="6979">
                  <c:v>1.3872920183655999</c:v>
                </c:pt>
                <c:pt idx="6980">
                  <c:v>1.3872913031098599</c:v>
                </c:pt>
                <c:pt idx="6981">
                  <c:v>1.38729058785412</c:v>
                </c:pt>
                <c:pt idx="6982">
                  <c:v>1.38728987259838</c:v>
                </c:pt>
                <c:pt idx="6983">
                  <c:v>1.38728915734265</c:v>
                </c:pt>
                <c:pt idx="6984">
                  <c:v>1.38728844208691</c:v>
                </c:pt>
                <c:pt idx="6985">
                  <c:v>1.3872877268311701</c:v>
                </c:pt>
                <c:pt idx="6986">
                  <c:v>1.3872870115754301</c:v>
                </c:pt>
                <c:pt idx="6987">
                  <c:v>1.3872862963196999</c:v>
                </c:pt>
                <c:pt idx="6988">
                  <c:v>1.3872855810639599</c:v>
                </c:pt>
                <c:pt idx="6989">
                  <c:v>1.38728486580822</c:v>
                </c:pt>
                <c:pt idx="6990">
                  <c:v>1.38728415055249</c:v>
                </c:pt>
                <c:pt idx="6991">
                  <c:v>1.38728343529675</c:v>
                </c:pt>
                <c:pt idx="6992">
                  <c:v>1.3872827200410101</c:v>
                </c:pt>
                <c:pt idx="6993">
                  <c:v>1.3872820047852701</c:v>
                </c:pt>
                <c:pt idx="6994">
                  <c:v>1.3872812895295401</c:v>
                </c:pt>
                <c:pt idx="6995">
                  <c:v>1.3872805742737999</c:v>
                </c:pt>
                <c:pt idx="6996">
                  <c:v>1.3872798590180599</c:v>
                </c:pt>
                <c:pt idx="6997">
                  <c:v>1.38727914376232</c:v>
                </c:pt>
                <c:pt idx="6998">
                  <c:v>1.38727842850659</c:v>
                </c:pt>
                <c:pt idx="6999">
                  <c:v>1.38727771325085</c:v>
                </c:pt>
                <c:pt idx="7000">
                  <c:v>1.3872769979951101</c:v>
                </c:pt>
                <c:pt idx="7001">
                  <c:v>1.3872762827393801</c:v>
                </c:pt>
                <c:pt idx="7002">
                  <c:v>1.3872755674836399</c:v>
                </c:pt>
                <c:pt idx="7003">
                  <c:v>1.3872748522278999</c:v>
                </c:pt>
                <c:pt idx="7004">
                  <c:v>1.38727413697216</c:v>
                </c:pt>
                <c:pt idx="7005">
                  <c:v>1.38727342171643</c:v>
                </c:pt>
                <c:pt idx="7006">
                  <c:v>1.38727270646069</c:v>
                </c:pt>
                <c:pt idx="7007">
                  <c:v>1.38727199120495</c:v>
                </c:pt>
                <c:pt idx="7008">
                  <c:v>1.3872712759492101</c:v>
                </c:pt>
                <c:pt idx="7009">
                  <c:v>1.3872705606934801</c:v>
                </c:pt>
                <c:pt idx="7010">
                  <c:v>1.3872698454377399</c:v>
                </c:pt>
                <c:pt idx="7011">
                  <c:v>1.3872691301819999</c:v>
                </c:pt>
                <c:pt idx="7012">
                  <c:v>1.38726841492627</c:v>
                </c:pt>
                <c:pt idx="7013">
                  <c:v>1.38726769967053</c:v>
                </c:pt>
                <c:pt idx="7014">
                  <c:v>1.38726698441479</c:v>
                </c:pt>
                <c:pt idx="7015">
                  <c:v>1.38726626915905</c:v>
                </c:pt>
                <c:pt idx="7016">
                  <c:v>1.3872655539033201</c:v>
                </c:pt>
                <c:pt idx="7017">
                  <c:v>1.3872648386475801</c:v>
                </c:pt>
                <c:pt idx="7018">
                  <c:v>1.3872641233918399</c:v>
                </c:pt>
                <c:pt idx="7019">
                  <c:v>1.3872634081360999</c:v>
                </c:pt>
                <c:pt idx="7020">
                  <c:v>1.38726269288037</c:v>
                </c:pt>
                <c:pt idx="7021">
                  <c:v>1.38726197762463</c:v>
                </c:pt>
                <c:pt idx="7022">
                  <c:v>1.38726126236889</c:v>
                </c:pt>
                <c:pt idx="7023">
                  <c:v>1.3872605471131501</c:v>
                </c:pt>
                <c:pt idx="7024">
                  <c:v>1.3872598318574201</c:v>
                </c:pt>
                <c:pt idx="7025">
                  <c:v>1.3872591166016801</c:v>
                </c:pt>
                <c:pt idx="7026">
                  <c:v>1.3872584013459399</c:v>
                </c:pt>
                <c:pt idx="7027">
                  <c:v>1.3872576860902099</c:v>
                </c:pt>
                <c:pt idx="7028">
                  <c:v>1.38725697083447</c:v>
                </c:pt>
                <c:pt idx="7029">
                  <c:v>1.38725625557873</c:v>
                </c:pt>
                <c:pt idx="7030">
                  <c:v>1.38725554032299</c:v>
                </c:pt>
                <c:pt idx="7031">
                  <c:v>1.3872548250672601</c:v>
                </c:pt>
                <c:pt idx="7032">
                  <c:v>1.3872541098115201</c:v>
                </c:pt>
                <c:pt idx="7033">
                  <c:v>1.3872533945557799</c:v>
                </c:pt>
                <c:pt idx="7034">
                  <c:v>1.3872526793000399</c:v>
                </c:pt>
                <c:pt idx="7035">
                  <c:v>1.3872519640443099</c:v>
                </c:pt>
                <c:pt idx="7036">
                  <c:v>1.38725124878857</c:v>
                </c:pt>
                <c:pt idx="7037">
                  <c:v>1.38725053353283</c:v>
                </c:pt>
                <c:pt idx="7038">
                  <c:v>1.3872498182771</c:v>
                </c:pt>
                <c:pt idx="7039">
                  <c:v>1.3872491030213601</c:v>
                </c:pt>
                <c:pt idx="7040">
                  <c:v>1.3872483877656201</c:v>
                </c:pt>
                <c:pt idx="7041">
                  <c:v>1.3872476725098799</c:v>
                </c:pt>
                <c:pt idx="7042">
                  <c:v>1.3872469572541499</c:v>
                </c:pt>
                <c:pt idx="7043">
                  <c:v>1.38724624199841</c:v>
                </c:pt>
                <c:pt idx="7044">
                  <c:v>1.38724552674267</c:v>
                </c:pt>
                <c:pt idx="7045">
                  <c:v>1.38724481148693</c:v>
                </c:pt>
                <c:pt idx="7046">
                  <c:v>1.3872440962312</c:v>
                </c:pt>
                <c:pt idx="7047">
                  <c:v>1.3872433809754601</c:v>
                </c:pt>
                <c:pt idx="7048">
                  <c:v>1.3872426657197201</c:v>
                </c:pt>
                <c:pt idx="7049">
                  <c:v>1.3872419504639799</c:v>
                </c:pt>
                <c:pt idx="7050">
                  <c:v>1.3872412352082499</c:v>
                </c:pt>
                <c:pt idx="7051">
                  <c:v>1.38724051995251</c:v>
                </c:pt>
                <c:pt idx="7052">
                  <c:v>1.38723980469677</c:v>
                </c:pt>
                <c:pt idx="7053">
                  <c:v>1.38723908944104</c:v>
                </c:pt>
                <c:pt idx="7054">
                  <c:v>1.3872383741853</c:v>
                </c:pt>
                <c:pt idx="7055">
                  <c:v>1.3872376589295601</c:v>
                </c:pt>
                <c:pt idx="7056">
                  <c:v>1.3872369436738201</c:v>
                </c:pt>
                <c:pt idx="7057">
                  <c:v>1.3872362284180899</c:v>
                </c:pt>
                <c:pt idx="7058">
                  <c:v>1.3872355131623499</c:v>
                </c:pt>
                <c:pt idx="7059">
                  <c:v>1.38723479790661</c:v>
                </c:pt>
                <c:pt idx="7060">
                  <c:v>1.38723408265087</c:v>
                </c:pt>
                <c:pt idx="7061">
                  <c:v>1.38723336739514</c:v>
                </c:pt>
                <c:pt idx="7062">
                  <c:v>1.3872326521394001</c:v>
                </c:pt>
                <c:pt idx="7063">
                  <c:v>1.3872319368836601</c:v>
                </c:pt>
                <c:pt idx="7064">
                  <c:v>1.3872312216279299</c:v>
                </c:pt>
                <c:pt idx="7065">
                  <c:v>1.3872305063721899</c:v>
                </c:pt>
                <c:pt idx="7066">
                  <c:v>1.38722979111645</c:v>
                </c:pt>
                <c:pt idx="7067">
                  <c:v>1.38722907586071</c:v>
                </c:pt>
                <c:pt idx="7068">
                  <c:v>1.38722836060498</c:v>
                </c:pt>
                <c:pt idx="7069">
                  <c:v>1.38722764534924</c:v>
                </c:pt>
                <c:pt idx="7070">
                  <c:v>1.3872269300935001</c:v>
                </c:pt>
                <c:pt idx="7071">
                  <c:v>1.3872262148377601</c:v>
                </c:pt>
                <c:pt idx="7072">
                  <c:v>1.3872254995820299</c:v>
                </c:pt>
                <c:pt idx="7073">
                  <c:v>1.3872247843262899</c:v>
                </c:pt>
                <c:pt idx="7074">
                  <c:v>1.38722406907055</c:v>
                </c:pt>
                <c:pt idx="7075">
                  <c:v>1.38722335381481</c:v>
                </c:pt>
                <c:pt idx="7076">
                  <c:v>1.38722263855908</c:v>
                </c:pt>
                <c:pt idx="7077">
                  <c:v>1.38722192330334</c:v>
                </c:pt>
                <c:pt idx="7078">
                  <c:v>1.3872212080476001</c:v>
                </c:pt>
                <c:pt idx="7079">
                  <c:v>1.3872204927918701</c:v>
                </c:pt>
                <c:pt idx="7080">
                  <c:v>1.3872197775361299</c:v>
                </c:pt>
                <c:pt idx="7081">
                  <c:v>1.3872190622803899</c:v>
                </c:pt>
                <c:pt idx="7082">
                  <c:v>1.38721834702465</c:v>
                </c:pt>
                <c:pt idx="7083">
                  <c:v>1.38721763176892</c:v>
                </c:pt>
                <c:pt idx="7084">
                  <c:v>1.38721691651318</c:v>
                </c:pt>
                <c:pt idx="7085">
                  <c:v>1.3872162012574401</c:v>
                </c:pt>
                <c:pt idx="7086">
                  <c:v>1.3872154860017001</c:v>
                </c:pt>
                <c:pt idx="7087">
                  <c:v>1.3872147707459701</c:v>
                </c:pt>
                <c:pt idx="7088">
                  <c:v>1.3872140554902299</c:v>
                </c:pt>
                <c:pt idx="7089">
                  <c:v>1.3872133402344899</c:v>
                </c:pt>
                <c:pt idx="7090">
                  <c:v>1.38721262497876</c:v>
                </c:pt>
                <c:pt idx="7091">
                  <c:v>1.38721190972302</c:v>
                </c:pt>
                <c:pt idx="7092">
                  <c:v>1.38721119446728</c:v>
                </c:pt>
                <c:pt idx="7093">
                  <c:v>1.3872104792115401</c:v>
                </c:pt>
                <c:pt idx="7094">
                  <c:v>1.3872097639558101</c:v>
                </c:pt>
                <c:pt idx="7095">
                  <c:v>1.3872090487000699</c:v>
                </c:pt>
                <c:pt idx="7096">
                  <c:v>1.3872083334443299</c:v>
                </c:pt>
                <c:pt idx="7097">
                  <c:v>1.38720761818859</c:v>
                </c:pt>
                <c:pt idx="7098">
                  <c:v>1.38720690293286</c:v>
                </c:pt>
                <c:pt idx="7099">
                  <c:v>1.38720618767712</c:v>
                </c:pt>
                <c:pt idx="7100">
                  <c:v>1.38720547242138</c:v>
                </c:pt>
                <c:pt idx="7101">
                  <c:v>1.3872047571656401</c:v>
                </c:pt>
                <c:pt idx="7102">
                  <c:v>1.3872040419099101</c:v>
                </c:pt>
                <c:pt idx="7103">
                  <c:v>1.3872033266541699</c:v>
                </c:pt>
                <c:pt idx="7104">
                  <c:v>1.3872026113984299</c:v>
                </c:pt>
                <c:pt idx="7105">
                  <c:v>1.3872018961427</c:v>
                </c:pt>
                <c:pt idx="7106">
                  <c:v>1.38720118088696</c:v>
                </c:pt>
                <c:pt idx="7107">
                  <c:v>1.38720046563122</c:v>
                </c:pt>
                <c:pt idx="7108">
                  <c:v>1.38719975037548</c:v>
                </c:pt>
                <c:pt idx="7109">
                  <c:v>1.3871990351197501</c:v>
                </c:pt>
                <c:pt idx="7110">
                  <c:v>1.3871983198640101</c:v>
                </c:pt>
                <c:pt idx="7111">
                  <c:v>1.3871976046082699</c:v>
                </c:pt>
                <c:pt idx="7112">
                  <c:v>1.3871968893525299</c:v>
                </c:pt>
                <c:pt idx="7113">
                  <c:v>1.3871961740968</c:v>
                </c:pt>
                <c:pt idx="7114">
                  <c:v>1.38719545884106</c:v>
                </c:pt>
                <c:pt idx="7115">
                  <c:v>1.38719474358532</c:v>
                </c:pt>
                <c:pt idx="7116">
                  <c:v>1.38719402832959</c:v>
                </c:pt>
                <c:pt idx="7117">
                  <c:v>1.3871933130738501</c:v>
                </c:pt>
                <c:pt idx="7118">
                  <c:v>1.3871925978181101</c:v>
                </c:pt>
                <c:pt idx="7119">
                  <c:v>1.3871918825623699</c:v>
                </c:pt>
                <c:pt idx="7120">
                  <c:v>1.3871911673066399</c:v>
                </c:pt>
                <c:pt idx="7121">
                  <c:v>1.3871904520509</c:v>
                </c:pt>
                <c:pt idx="7122">
                  <c:v>1.38718973679516</c:v>
                </c:pt>
                <c:pt idx="7123">
                  <c:v>1.38718902153942</c:v>
                </c:pt>
                <c:pt idx="7124">
                  <c:v>1.3871883062836901</c:v>
                </c:pt>
                <c:pt idx="7125">
                  <c:v>1.3871875910279501</c:v>
                </c:pt>
                <c:pt idx="7126">
                  <c:v>1.3871868757722099</c:v>
                </c:pt>
                <c:pt idx="7127">
                  <c:v>1.3871861605164699</c:v>
                </c:pt>
                <c:pt idx="7128">
                  <c:v>1.3871854452607399</c:v>
                </c:pt>
                <c:pt idx="7129">
                  <c:v>1.387184730005</c:v>
                </c:pt>
                <c:pt idx="7130">
                  <c:v>1.38718401474926</c:v>
                </c:pt>
                <c:pt idx="7131">
                  <c:v>1.38718329949353</c:v>
                </c:pt>
                <c:pt idx="7132">
                  <c:v>1.3871825842377901</c:v>
                </c:pt>
                <c:pt idx="7133">
                  <c:v>1.3871818689820501</c:v>
                </c:pt>
                <c:pt idx="7134">
                  <c:v>1.3871811537263099</c:v>
                </c:pt>
                <c:pt idx="7135">
                  <c:v>1.3871804384705799</c:v>
                </c:pt>
                <c:pt idx="7136">
                  <c:v>1.38717972321484</c:v>
                </c:pt>
                <c:pt idx="7137">
                  <c:v>1.3871790079591</c:v>
                </c:pt>
                <c:pt idx="7138">
                  <c:v>1.38717829270336</c:v>
                </c:pt>
                <c:pt idx="7139">
                  <c:v>1.38717757744763</c:v>
                </c:pt>
                <c:pt idx="7140">
                  <c:v>1.3871768621918901</c:v>
                </c:pt>
                <c:pt idx="7141">
                  <c:v>1.3871761469361501</c:v>
                </c:pt>
                <c:pt idx="7142">
                  <c:v>1.3871754316804199</c:v>
                </c:pt>
                <c:pt idx="7143">
                  <c:v>1.3871747164246799</c:v>
                </c:pt>
                <c:pt idx="7144">
                  <c:v>1.38717400116894</c:v>
                </c:pt>
                <c:pt idx="7145">
                  <c:v>1.3871732859132</c:v>
                </c:pt>
                <c:pt idx="7146">
                  <c:v>1.38717257065747</c:v>
                </c:pt>
                <c:pt idx="7147">
                  <c:v>1.38717185540173</c:v>
                </c:pt>
                <c:pt idx="7148">
                  <c:v>1.3871711401459901</c:v>
                </c:pt>
                <c:pt idx="7149">
                  <c:v>1.3871704248902501</c:v>
                </c:pt>
                <c:pt idx="7150">
                  <c:v>1.3871697096345199</c:v>
                </c:pt>
                <c:pt idx="7151">
                  <c:v>1.3871689943787799</c:v>
                </c:pt>
                <c:pt idx="7152">
                  <c:v>1.38716827912304</c:v>
                </c:pt>
                <c:pt idx="7153">
                  <c:v>1.38716756386731</c:v>
                </c:pt>
                <c:pt idx="7154">
                  <c:v>1.38716684861157</c:v>
                </c:pt>
                <c:pt idx="7155">
                  <c:v>1.3871661333558301</c:v>
                </c:pt>
                <c:pt idx="7156">
                  <c:v>1.3871654181000901</c:v>
                </c:pt>
                <c:pt idx="7157">
                  <c:v>1.3871647028443601</c:v>
                </c:pt>
                <c:pt idx="7158">
                  <c:v>1.3871639875886199</c:v>
                </c:pt>
                <c:pt idx="7159">
                  <c:v>1.3871632723328799</c:v>
                </c:pt>
                <c:pt idx="7160">
                  <c:v>1.38716255707714</c:v>
                </c:pt>
                <c:pt idx="7161">
                  <c:v>1.38716184182141</c:v>
                </c:pt>
                <c:pt idx="7162">
                  <c:v>1.38716112656567</c:v>
                </c:pt>
                <c:pt idx="7163">
                  <c:v>1.3871604113099301</c:v>
                </c:pt>
                <c:pt idx="7164">
                  <c:v>1.3871596960541901</c:v>
                </c:pt>
                <c:pt idx="7165">
                  <c:v>1.3871589807984599</c:v>
                </c:pt>
                <c:pt idx="7166">
                  <c:v>1.3871582655427199</c:v>
                </c:pt>
                <c:pt idx="7167">
                  <c:v>1.38715755028698</c:v>
                </c:pt>
                <c:pt idx="7168">
                  <c:v>1.38715683503125</c:v>
                </c:pt>
                <c:pt idx="7169">
                  <c:v>1.38715611977551</c:v>
                </c:pt>
                <c:pt idx="7170">
                  <c:v>1.38715540451977</c:v>
                </c:pt>
                <c:pt idx="7171">
                  <c:v>1.3871546892640301</c:v>
                </c:pt>
                <c:pt idx="7172">
                  <c:v>1.3871539740083001</c:v>
                </c:pt>
                <c:pt idx="7173">
                  <c:v>1.3871532587525599</c:v>
                </c:pt>
                <c:pt idx="7174">
                  <c:v>1.3871525434968199</c:v>
                </c:pt>
                <c:pt idx="7175">
                  <c:v>1.38715182824108</c:v>
                </c:pt>
                <c:pt idx="7176">
                  <c:v>1.38715111298535</c:v>
                </c:pt>
                <c:pt idx="7177">
                  <c:v>1.38715039772961</c:v>
                </c:pt>
                <c:pt idx="7178">
                  <c:v>1.38714968247387</c:v>
                </c:pt>
                <c:pt idx="7179">
                  <c:v>1.3871489672181401</c:v>
                </c:pt>
                <c:pt idx="7180">
                  <c:v>1.3871482519624001</c:v>
                </c:pt>
                <c:pt idx="7181">
                  <c:v>1.3871475367066599</c:v>
                </c:pt>
                <c:pt idx="7182">
                  <c:v>1.3871468214509199</c:v>
                </c:pt>
                <c:pt idx="7183">
                  <c:v>1.38714610619519</c:v>
                </c:pt>
                <c:pt idx="7184">
                  <c:v>1.38714539093945</c:v>
                </c:pt>
                <c:pt idx="7185">
                  <c:v>1.38714467568371</c:v>
                </c:pt>
                <c:pt idx="7186">
                  <c:v>1.3871439604279701</c:v>
                </c:pt>
                <c:pt idx="7187">
                  <c:v>1.3871432451722401</c:v>
                </c:pt>
                <c:pt idx="7188">
                  <c:v>1.3871425299164999</c:v>
                </c:pt>
                <c:pt idx="7189">
                  <c:v>1.3871418146607599</c:v>
                </c:pt>
                <c:pt idx="7190">
                  <c:v>1.38714109940502</c:v>
                </c:pt>
                <c:pt idx="7191">
                  <c:v>1.38714038414929</c:v>
                </c:pt>
                <c:pt idx="7192">
                  <c:v>1.38713966889355</c:v>
                </c:pt>
                <c:pt idx="7193">
                  <c:v>1.38713895363781</c:v>
                </c:pt>
                <c:pt idx="7194">
                  <c:v>1.3871382383820801</c:v>
                </c:pt>
                <c:pt idx="7195">
                  <c:v>1.3871375231263401</c:v>
                </c:pt>
                <c:pt idx="7196">
                  <c:v>1.3871368078705999</c:v>
                </c:pt>
                <c:pt idx="7197">
                  <c:v>1.3871360926148599</c:v>
                </c:pt>
                <c:pt idx="7198">
                  <c:v>1.38713537735913</c:v>
                </c:pt>
                <c:pt idx="7199">
                  <c:v>1.38713466210339</c:v>
                </c:pt>
                <c:pt idx="7200">
                  <c:v>1.38713394684765</c:v>
                </c:pt>
                <c:pt idx="7201">
                  <c:v>1.38713323159191</c:v>
                </c:pt>
                <c:pt idx="7202">
                  <c:v>1.3871325163361801</c:v>
                </c:pt>
                <c:pt idx="7203">
                  <c:v>1.3871318010804401</c:v>
                </c:pt>
                <c:pt idx="7204">
                  <c:v>1.3871310858246999</c:v>
                </c:pt>
                <c:pt idx="7205">
                  <c:v>1.3871303705689699</c:v>
                </c:pt>
                <c:pt idx="7206">
                  <c:v>1.38712965531323</c:v>
                </c:pt>
                <c:pt idx="7207">
                  <c:v>1.38712894005749</c:v>
                </c:pt>
                <c:pt idx="7208">
                  <c:v>1.38712822480175</c:v>
                </c:pt>
                <c:pt idx="7209">
                  <c:v>1.38712750954602</c:v>
                </c:pt>
                <c:pt idx="7210">
                  <c:v>1.3871267942902801</c:v>
                </c:pt>
                <c:pt idx="7211">
                  <c:v>1.3871260790345401</c:v>
                </c:pt>
                <c:pt idx="7212">
                  <c:v>1.3871253637787999</c:v>
                </c:pt>
                <c:pt idx="7213">
                  <c:v>1.3871246485230699</c:v>
                </c:pt>
                <c:pt idx="7214">
                  <c:v>1.38712393326733</c:v>
                </c:pt>
                <c:pt idx="7215">
                  <c:v>1.38712321801159</c:v>
                </c:pt>
                <c:pt idx="7216">
                  <c:v>1.38712250275585</c:v>
                </c:pt>
                <c:pt idx="7217">
                  <c:v>1.3871217875001201</c:v>
                </c:pt>
                <c:pt idx="7218">
                  <c:v>1.3871210722443801</c:v>
                </c:pt>
                <c:pt idx="7219">
                  <c:v>1.3871203569886399</c:v>
                </c:pt>
                <c:pt idx="7220">
                  <c:v>1.3871196417329099</c:v>
                </c:pt>
                <c:pt idx="7221">
                  <c:v>1.3871189264771699</c:v>
                </c:pt>
                <c:pt idx="7222">
                  <c:v>1.38711821122143</c:v>
                </c:pt>
                <c:pt idx="7223">
                  <c:v>1.38711749596569</c:v>
                </c:pt>
                <c:pt idx="7224">
                  <c:v>1.38711678070996</c:v>
                </c:pt>
                <c:pt idx="7225">
                  <c:v>1.3871160654542201</c:v>
                </c:pt>
                <c:pt idx="7226">
                  <c:v>1.3871153501984801</c:v>
                </c:pt>
                <c:pt idx="7227">
                  <c:v>1.3871146349427399</c:v>
                </c:pt>
                <c:pt idx="7228">
                  <c:v>1.3871139196870099</c:v>
                </c:pt>
                <c:pt idx="7229">
                  <c:v>1.38711320443127</c:v>
                </c:pt>
                <c:pt idx="7230">
                  <c:v>1.38711248917553</c:v>
                </c:pt>
                <c:pt idx="7231">
                  <c:v>1.3871117739198</c:v>
                </c:pt>
                <c:pt idx="7232">
                  <c:v>1.38711105866406</c:v>
                </c:pt>
                <c:pt idx="7233">
                  <c:v>1.3871103434083201</c:v>
                </c:pt>
                <c:pt idx="7234">
                  <c:v>1.3871096281525801</c:v>
                </c:pt>
                <c:pt idx="7235">
                  <c:v>1.3871089128968499</c:v>
                </c:pt>
                <c:pt idx="7236">
                  <c:v>1.3871081976411099</c:v>
                </c:pt>
                <c:pt idx="7237">
                  <c:v>1.38710748238537</c:v>
                </c:pt>
                <c:pt idx="7238">
                  <c:v>1.38710676712963</c:v>
                </c:pt>
                <c:pt idx="7239">
                  <c:v>1.3871060518739</c:v>
                </c:pt>
                <c:pt idx="7240">
                  <c:v>1.38710533661816</c:v>
                </c:pt>
                <c:pt idx="7241">
                  <c:v>1.3871046213624201</c:v>
                </c:pt>
                <c:pt idx="7242">
                  <c:v>1.3871039061066801</c:v>
                </c:pt>
                <c:pt idx="7243">
                  <c:v>1.3871031908509499</c:v>
                </c:pt>
                <c:pt idx="7244">
                  <c:v>1.3871024755952099</c:v>
                </c:pt>
                <c:pt idx="7245">
                  <c:v>1.38710176033947</c:v>
                </c:pt>
                <c:pt idx="7246">
                  <c:v>1.38710104508374</c:v>
                </c:pt>
                <c:pt idx="7247">
                  <c:v>1.387100329828</c:v>
                </c:pt>
                <c:pt idx="7248">
                  <c:v>1.3870996145722601</c:v>
                </c:pt>
                <c:pt idx="7249">
                  <c:v>1.3870988993165201</c:v>
                </c:pt>
                <c:pt idx="7250">
                  <c:v>1.3870981840607901</c:v>
                </c:pt>
                <c:pt idx="7251">
                  <c:v>1.3870974688050499</c:v>
                </c:pt>
                <c:pt idx="7252">
                  <c:v>1.3870967535493099</c:v>
                </c:pt>
                <c:pt idx="7253">
                  <c:v>1.38709603829357</c:v>
                </c:pt>
                <c:pt idx="7254">
                  <c:v>1.38709532303784</c:v>
                </c:pt>
                <c:pt idx="7255">
                  <c:v>1.3870946077821</c:v>
                </c:pt>
                <c:pt idx="7256">
                  <c:v>1.3870938925263601</c:v>
                </c:pt>
                <c:pt idx="7257">
                  <c:v>1.3870931772706301</c:v>
                </c:pt>
                <c:pt idx="7258">
                  <c:v>1.3870924620148899</c:v>
                </c:pt>
                <c:pt idx="7259">
                  <c:v>1.3870917467591499</c:v>
                </c:pt>
                <c:pt idx="7260">
                  <c:v>1.38709103150341</c:v>
                </c:pt>
                <c:pt idx="7261">
                  <c:v>1.38709031624768</c:v>
                </c:pt>
                <c:pt idx="7262">
                  <c:v>1.38708960099194</c:v>
                </c:pt>
                <c:pt idx="7263">
                  <c:v>1.3870888857362</c:v>
                </c:pt>
                <c:pt idx="7264">
                  <c:v>1.3870881704804601</c:v>
                </c:pt>
                <c:pt idx="7265">
                  <c:v>1.3870874552247301</c:v>
                </c:pt>
                <c:pt idx="7266">
                  <c:v>1.3870867399689899</c:v>
                </c:pt>
                <c:pt idx="7267">
                  <c:v>1.3870860247132499</c:v>
                </c:pt>
                <c:pt idx="7268">
                  <c:v>1.38708530945752</c:v>
                </c:pt>
                <c:pt idx="7269">
                  <c:v>1.38708459420178</c:v>
                </c:pt>
                <c:pt idx="7270">
                  <c:v>1.38708387894604</c:v>
                </c:pt>
                <c:pt idx="7271">
                  <c:v>1.3870831636903</c:v>
                </c:pt>
                <c:pt idx="7272">
                  <c:v>1.3870824484345701</c:v>
                </c:pt>
                <c:pt idx="7273">
                  <c:v>1.3870817331788301</c:v>
                </c:pt>
                <c:pt idx="7274">
                  <c:v>1.3870810179230899</c:v>
                </c:pt>
                <c:pt idx="7275">
                  <c:v>1.3870803026673499</c:v>
                </c:pt>
                <c:pt idx="7276">
                  <c:v>1.38707958741162</c:v>
                </c:pt>
                <c:pt idx="7277">
                  <c:v>1.38707887215588</c:v>
                </c:pt>
                <c:pt idx="7278">
                  <c:v>1.38707815690014</c:v>
                </c:pt>
                <c:pt idx="7279">
                  <c:v>1.3870774416444001</c:v>
                </c:pt>
                <c:pt idx="7280">
                  <c:v>1.3870767263886701</c:v>
                </c:pt>
                <c:pt idx="7281">
                  <c:v>1.3870760111329301</c:v>
                </c:pt>
                <c:pt idx="7282">
                  <c:v>1.3870752958771899</c:v>
                </c:pt>
                <c:pt idx="7283">
                  <c:v>1.3870745806214599</c:v>
                </c:pt>
                <c:pt idx="7284">
                  <c:v>1.38707386536572</c:v>
                </c:pt>
                <c:pt idx="7285">
                  <c:v>1.38707315010998</c:v>
                </c:pt>
                <c:pt idx="7286">
                  <c:v>1.38707243485424</c:v>
                </c:pt>
                <c:pt idx="7287">
                  <c:v>1.3870717195985101</c:v>
                </c:pt>
                <c:pt idx="7288">
                  <c:v>1.3870710043427701</c:v>
                </c:pt>
                <c:pt idx="7289">
                  <c:v>1.3870702890870299</c:v>
                </c:pt>
                <c:pt idx="7290">
                  <c:v>1.3870695738312899</c:v>
                </c:pt>
                <c:pt idx="7291">
                  <c:v>1.3870688585755599</c:v>
                </c:pt>
                <c:pt idx="7292">
                  <c:v>1.38706814331982</c:v>
                </c:pt>
                <c:pt idx="7293">
                  <c:v>1.38706742806408</c:v>
                </c:pt>
                <c:pt idx="7294">
                  <c:v>1.38706671280835</c:v>
                </c:pt>
                <c:pt idx="7295">
                  <c:v>1.3870659975526101</c:v>
                </c:pt>
                <c:pt idx="7296">
                  <c:v>1.3870652822968701</c:v>
                </c:pt>
                <c:pt idx="7297">
                  <c:v>1.3870645670411299</c:v>
                </c:pt>
                <c:pt idx="7298">
                  <c:v>1.3870638517853999</c:v>
                </c:pt>
                <c:pt idx="7299">
                  <c:v>1.38706313652966</c:v>
                </c:pt>
                <c:pt idx="7300">
                  <c:v>1.38706242127392</c:v>
                </c:pt>
                <c:pt idx="7301">
                  <c:v>1.38706170601818</c:v>
                </c:pt>
                <c:pt idx="7302">
                  <c:v>1.38706099076245</c:v>
                </c:pt>
                <c:pt idx="7303">
                  <c:v>1.3870602755067101</c:v>
                </c:pt>
                <c:pt idx="7304">
                  <c:v>1.3870595602509701</c:v>
                </c:pt>
                <c:pt idx="7305">
                  <c:v>1.3870588449952299</c:v>
                </c:pt>
                <c:pt idx="7306">
                  <c:v>1.3870581297394999</c:v>
                </c:pt>
                <c:pt idx="7307">
                  <c:v>1.38705741448376</c:v>
                </c:pt>
                <c:pt idx="7308">
                  <c:v>1.38705669922802</c:v>
                </c:pt>
                <c:pt idx="7309">
                  <c:v>1.38705598397229</c:v>
                </c:pt>
                <c:pt idx="7310">
                  <c:v>1.38705526871655</c:v>
                </c:pt>
                <c:pt idx="7311">
                  <c:v>1.3870545534608101</c:v>
                </c:pt>
                <c:pt idx="7312">
                  <c:v>1.3870538382050701</c:v>
                </c:pt>
                <c:pt idx="7313">
                  <c:v>1.3870531229493399</c:v>
                </c:pt>
                <c:pt idx="7314">
                  <c:v>1.3870524076935999</c:v>
                </c:pt>
                <c:pt idx="7315">
                  <c:v>1.38705169243786</c:v>
                </c:pt>
                <c:pt idx="7316">
                  <c:v>1.38705097718212</c:v>
                </c:pt>
                <c:pt idx="7317">
                  <c:v>1.38705026192639</c:v>
                </c:pt>
                <c:pt idx="7318">
                  <c:v>1.3870495466706501</c:v>
                </c:pt>
                <c:pt idx="7319">
                  <c:v>1.3870488314149101</c:v>
                </c:pt>
                <c:pt idx="7320">
                  <c:v>1.3870481161591799</c:v>
                </c:pt>
                <c:pt idx="7321">
                  <c:v>1.3870474009034399</c:v>
                </c:pt>
                <c:pt idx="7322">
                  <c:v>1.3870466856477</c:v>
                </c:pt>
                <c:pt idx="7323">
                  <c:v>1.38704597039196</c:v>
                </c:pt>
                <c:pt idx="7324">
                  <c:v>1.38704525513623</c:v>
                </c:pt>
                <c:pt idx="7325">
                  <c:v>1.38704453988049</c:v>
                </c:pt>
                <c:pt idx="7326">
                  <c:v>1.3870438246247501</c:v>
                </c:pt>
                <c:pt idx="7327">
                  <c:v>1.3870431093690101</c:v>
                </c:pt>
                <c:pt idx="7328">
                  <c:v>1.3870423941132799</c:v>
                </c:pt>
                <c:pt idx="7329">
                  <c:v>1.3870416788575399</c:v>
                </c:pt>
                <c:pt idx="7330">
                  <c:v>1.3870409636018</c:v>
                </c:pt>
                <c:pt idx="7331">
                  <c:v>1.38704024834606</c:v>
                </c:pt>
                <c:pt idx="7332">
                  <c:v>1.38703953309033</c:v>
                </c:pt>
                <c:pt idx="7333">
                  <c:v>1.38703881783459</c:v>
                </c:pt>
                <c:pt idx="7334">
                  <c:v>1.3870381025788501</c:v>
                </c:pt>
                <c:pt idx="7335">
                  <c:v>1.3870373873231201</c:v>
                </c:pt>
                <c:pt idx="7336">
                  <c:v>1.3870366720673799</c:v>
                </c:pt>
                <c:pt idx="7337">
                  <c:v>1.3870359568116399</c:v>
                </c:pt>
                <c:pt idx="7338">
                  <c:v>1.3870352415559</c:v>
                </c:pt>
                <c:pt idx="7339">
                  <c:v>1.38703452630017</c:v>
                </c:pt>
                <c:pt idx="7340">
                  <c:v>1.38703381104443</c:v>
                </c:pt>
                <c:pt idx="7341">
                  <c:v>1.3870330957886901</c:v>
                </c:pt>
                <c:pt idx="7342">
                  <c:v>1.3870323805329501</c:v>
                </c:pt>
                <c:pt idx="7343">
                  <c:v>1.3870316652772201</c:v>
                </c:pt>
                <c:pt idx="7344">
                  <c:v>1.3870309500214799</c:v>
                </c:pt>
                <c:pt idx="7345">
                  <c:v>1.3870302347657399</c:v>
                </c:pt>
                <c:pt idx="7346">
                  <c:v>1.38702951951001</c:v>
                </c:pt>
                <c:pt idx="7347">
                  <c:v>1.38702880425427</c:v>
                </c:pt>
                <c:pt idx="7348">
                  <c:v>1.38702808899853</c:v>
                </c:pt>
                <c:pt idx="7349">
                  <c:v>1.3870273737427901</c:v>
                </c:pt>
                <c:pt idx="7350">
                  <c:v>1.3870266584870601</c:v>
                </c:pt>
                <c:pt idx="7351">
                  <c:v>1.3870259432313199</c:v>
                </c:pt>
                <c:pt idx="7352">
                  <c:v>1.3870252279755799</c:v>
                </c:pt>
                <c:pt idx="7353">
                  <c:v>1.38702451271984</c:v>
                </c:pt>
                <c:pt idx="7354">
                  <c:v>1.38702379746411</c:v>
                </c:pt>
                <c:pt idx="7355">
                  <c:v>1.38702308220837</c:v>
                </c:pt>
                <c:pt idx="7356">
                  <c:v>1.38702236695263</c:v>
                </c:pt>
                <c:pt idx="7357">
                  <c:v>1.3870216516968901</c:v>
                </c:pt>
                <c:pt idx="7358">
                  <c:v>1.3870209364411601</c:v>
                </c:pt>
                <c:pt idx="7359">
                  <c:v>1.3870202211854199</c:v>
                </c:pt>
                <c:pt idx="7360">
                  <c:v>1.3870195059296799</c:v>
                </c:pt>
                <c:pt idx="7361">
                  <c:v>1.38701879067395</c:v>
                </c:pt>
                <c:pt idx="7362">
                  <c:v>1.38701807541821</c:v>
                </c:pt>
                <c:pt idx="7363">
                  <c:v>1.38701736016247</c:v>
                </c:pt>
                <c:pt idx="7364">
                  <c:v>1.38701664490673</c:v>
                </c:pt>
                <c:pt idx="7365">
                  <c:v>1.3870159296510001</c:v>
                </c:pt>
                <c:pt idx="7366">
                  <c:v>1.3870152143952601</c:v>
                </c:pt>
                <c:pt idx="7367">
                  <c:v>1.3870144991395199</c:v>
                </c:pt>
                <c:pt idx="7368">
                  <c:v>1.3870137838837799</c:v>
                </c:pt>
                <c:pt idx="7369">
                  <c:v>1.38701306862805</c:v>
                </c:pt>
                <c:pt idx="7370">
                  <c:v>1.38701235337231</c:v>
                </c:pt>
                <c:pt idx="7371">
                  <c:v>1.38701163811657</c:v>
                </c:pt>
                <c:pt idx="7372">
                  <c:v>1.38701092286084</c:v>
                </c:pt>
                <c:pt idx="7373">
                  <c:v>1.3870102076051001</c:v>
                </c:pt>
                <c:pt idx="7374">
                  <c:v>1.3870094923493601</c:v>
                </c:pt>
                <c:pt idx="7375">
                  <c:v>1.3870087770936199</c:v>
                </c:pt>
                <c:pt idx="7376">
                  <c:v>1.3870080618378899</c:v>
                </c:pt>
                <c:pt idx="7377">
                  <c:v>1.38700734658215</c:v>
                </c:pt>
                <c:pt idx="7378">
                  <c:v>1.38700663132641</c:v>
                </c:pt>
                <c:pt idx="7379">
                  <c:v>1.38700591607067</c:v>
                </c:pt>
                <c:pt idx="7380">
                  <c:v>1.3870052008149401</c:v>
                </c:pt>
                <c:pt idx="7381">
                  <c:v>1.3870044855592001</c:v>
                </c:pt>
                <c:pt idx="7382">
                  <c:v>1.3870037703034599</c:v>
                </c:pt>
                <c:pt idx="7383">
                  <c:v>1.3870030550477199</c:v>
                </c:pt>
                <c:pt idx="7384">
                  <c:v>1.3870023397919899</c:v>
                </c:pt>
                <c:pt idx="7385">
                  <c:v>1.38700162453625</c:v>
                </c:pt>
                <c:pt idx="7386">
                  <c:v>1.38700090928051</c:v>
                </c:pt>
                <c:pt idx="7387">
                  <c:v>1.38700019402478</c:v>
                </c:pt>
                <c:pt idx="7388">
                  <c:v>1.3869994787690401</c:v>
                </c:pt>
                <c:pt idx="7389">
                  <c:v>1.3869987635133001</c:v>
                </c:pt>
                <c:pt idx="7390">
                  <c:v>1.3869980482575599</c:v>
                </c:pt>
                <c:pt idx="7391">
                  <c:v>1.3869973330018299</c:v>
                </c:pt>
                <c:pt idx="7392">
                  <c:v>1.38699661774609</c:v>
                </c:pt>
                <c:pt idx="7393">
                  <c:v>1.38699590249035</c:v>
                </c:pt>
                <c:pt idx="7394">
                  <c:v>1.38699518723461</c:v>
                </c:pt>
                <c:pt idx="7395">
                  <c:v>1.38699447197888</c:v>
                </c:pt>
                <c:pt idx="7396">
                  <c:v>1.3869937567231401</c:v>
                </c:pt>
                <c:pt idx="7397">
                  <c:v>1.3869930414674001</c:v>
                </c:pt>
                <c:pt idx="7398">
                  <c:v>1.3869923262116699</c:v>
                </c:pt>
                <c:pt idx="7399">
                  <c:v>1.3869916109559299</c:v>
                </c:pt>
                <c:pt idx="7400">
                  <c:v>1.38699089570019</c:v>
                </c:pt>
                <c:pt idx="7401">
                  <c:v>1.38699018044445</c:v>
                </c:pt>
                <c:pt idx="7402">
                  <c:v>1.38698946518872</c:v>
                </c:pt>
                <c:pt idx="7403">
                  <c:v>1.38698874993298</c:v>
                </c:pt>
                <c:pt idx="7404">
                  <c:v>1.3869880346772401</c:v>
                </c:pt>
                <c:pt idx="7405">
                  <c:v>1.3869873194215001</c:v>
                </c:pt>
                <c:pt idx="7406">
                  <c:v>1.3869866041657699</c:v>
                </c:pt>
                <c:pt idx="7407">
                  <c:v>1.3869858889100299</c:v>
                </c:pt>
                <c:pt idx="7408">
                  <c:v>1.38698517365429</c:v>
                </c:pt>
                <c:pt idx="7409">
                  <c:v>1.38698445839856</c:v>
                </c:pt>
                <c:pt idx="7410">
                  <c:v>1.38698374314282</c:v>
                </c:pt>
                <c:pt idx="7411">
                  <c:v>1.3869830278870801</c:v>
                </c:pt>
                <c:pt idx="7412">
                  <c:v>1.3869823126313401</c:v>
                </c:pt>
                <c:pt idx="7413">
                  <c:v>1.3869815973756101</c:v>
                </c:pt>
                <c:pt idx="7414">
                  <c:v>1.3869808821198699</c:v>
                </c:pt>
                <c:pt idx="7415">
                  <c:v>1.3869801668641299</c:v>
                </c:pt>
                <c:pt idx="7416">
                  <c:v>1.38697945160839</c:v>
                </c:pt>
                <c:pt idx="7417">
                  <c:v>1.38697873635266</c:v>
                </c:pt>
                <c:pt idx="7418">
                  <c:v>1.38697802109692</c:v>
                </c:pt>
                <c:pt idx="7419">
                  <c:v>1.3869773058411801</c:v>
                </c:pt>
                <c:pt idx="7420">
                  <c:v>1.3869765905854401</c:v>
                </c:pt>
                <c:pt idx="7421">
                  <c:v>1.3869758753297099</c:v>
                </c:pt>
                <c:pt idx="7422">
                  <c:v>1.3869751600739699</c:v>
                </c:pt>
                <c:pt idx="7423">
                  <c:v>1.38697444481823</c:v>
                </c:pt>
                <c:pt idx="7424">
                  <c:v>1.3869737295625</c:v>
                </c:pt>
                <c:pt idx="7425">
                  <c:v>1.38697301430676</c:v>
                </c:pt>
                <c:pt idx="7426">
                  <c:v>1.38697229905102</c:v>
                </c:pt>
                <c:pt idx="7427">
                  <c:v>1.3869715837952801</c:v>
                </c:pt>
                <c:pt idx="7428">
                  <c:v>1.3869708685395501</c:v>
                </c:pt>
                <c:pt idx="7429">
                  <c:v>1.3869701532838099</c:v>
                </c:pt>
                <c:pt idx="7430">
                  <c:v>1.3869694380280699</c:v>
                </c:pt>
                <c:pt idx="7431">
                  <c:v>1.38696872277233</c:v>
                </c:pt>
                <c:pt idx="7432">
                  <c:v>1.3869680075166</c:v>
                </c:pt>
                <c:pt idx="7433">
                  <c:v>1.38696729226086</c:v>
                </c:pt>
                <c:pt idx="7434">
                  <c:v>1.38696657700512</c:v>
                </c:pt>
                <c:pt idx="7435">
                  <c:v>1.3869658617493901</c:v>
                </c:pt>
                <c:pt idx="7436">
                  <c:v>1.3869651464936501</c:v>
                </c:pt>
                <c:pt idx="7437">
                  <c:v>1.3869644312379099</c:v>
                </c:pt>
                <c:pt idx="7438">
                  <c:v>1.3869637159821699</c:v>
                </c:pt>
                <c:pt idx="7439">
                  <c:v>1.38696300072644</c:v>
                </c:pt>
                <c:pt idx="7440">
                  <c:v>1.3869622854707</c:v>
                </c:pt>
                <c:pt idx="7441">
                  <c:v>1.38696157021496</c:v>
                </c:pt>
                <c:pt idx="7442">
                  <c:v>1.3869608549592201</c:v>
                </c:pt>
                <c:pt idx="7443">
                  <c:v>1.3869601397034901</c:v>
                </c:pt>
                <c:pt idx="7444">
                  <c:v>1.3869594244477499</c:v>
                </c:pt>
                <c:pt idx="7445">
                  <c:v>1.3869587091920099</c:v>
                </c:pt>
                <c:pt idx="7446">
                  <c:v>1.38695799393627</c:v>
                </c:pt>
                <c:pt idx="7447">
                  <c:v>1.38695727868054</c:v>
                </c:pt>
                <c:pt idx="7448">
                  <c:v>1.3869565634248</c:v>
                </c:pt>
                <c:pt idx="7449">
                  <c:v>1.38695584816906</c:v>
                </c:pt>
                <c:pt idx="7450">
                  <c:v>1.3869551329133301</c:v>
                </c:pt>
                <c:pt idx="7451">
                  <c:v>1.3869544176575901</c:v>
                </c:pt>
                <c:pt idx="7452">
                  <c:v>1.3869537024018499</c:v>
                </c:pt>
                <c:pt idx="7453">
                  <c:v>1.3869529871461099</c:v>
                </c:pt>
                <c:pt idx="7454">
                  <c:v>1.38695227189038</c:v>
                </c:pt>
                <c:pt idx="7455">
                  <c:v>1.38695155663464</c:v>
                </c:pt>
                <c:pt idx="7456">
                  <c:v>1.3869508413789</c:v>
                </c:pt>
                <c:pt idx="7457">
                  <c:v>1.38695012612316</c:v>
                </c:pt>
                <c:pt idx="7458">
                  <c:v>1.3869494108674301</c:v>
                </c:pt>
                <c:pt idx="7459">
                  <c:v>1.3869486956116901</c:v>
                </c:pt>
                <c:pt idx="7460">
                  <c:v>1.3869479803559499</c:v>
                </c:pt>
                <c:pt idx="7461">
                  <c:v>1.3869472651002199</c:v>
                </c:pt>
                <c:pt idx="7462">
                  <c:v>1.38694654984448</c:v>
                </c:pt>
                <c:pt idx="7463">
                  <c:v>1.38694583458874</c:v>
                </c:pt>
                <c:pt idx="7464">
                  <c:v>1.386945119333</c:v>
                </c:pt>
                <c:pt idx="7465">
                  <c:v>1.38694440407727</c:v>
                </c:pt>
                <c:pt idx="7466">
                  <c:v>1.3869436888215301</c:v>
                </c:pt>
                <c:pt idx="7467">
                  <c:v>1.3869429735657901</c:v>
                </c:pt>
                <c:pt idx="7468">
                  <c:v>1.3869422583100499</c:v>
                </c:pt>
                <c:pt idx="7469">
                  <c:v>1.3869415430543199</c:v>
                </c:pt>
                <c:pt idx="7470">
                  <c:v>1.38694082779858</c:v>
                </c:pt>
                <c:pt idx="7471">
                  <c:v>1.38694011254284</c:v>
                </c:pt>
                <c:pt idx="7472">
                  <c:v>1.3869393972871</c:v>
                </c:pt>
                <c:pt idx="7473">
                  <c:v>1.3869386820313701</c:v>
                </c:pt>
                <c:pt idx="7474">
                  <c:v>1.3869379667756301</c:v>
                </c:pt>
                <c:pt idx="7475">
                  <c:v>1.3869372515198899</c:v>
                </c:pt>
                <c:pt idx="7476">
                  <c:v>1.3869365362641599</c:v>
                </c:pt>
                <c:pt idx="7477">
                  <c:v>1.3869358210084199</c:v>
                </c:pt>
                <c:pt idx="7478">
                  <c:v>1.38693510575268</c:v>
                </c:pt>
                <c:pt idx="7479">
                  <c:v>1.38693439049694</c:v>
                </c:pt>
                <c:pt idx="7480">
                  <c:v>1.38693367524121</c:v>
                </c:pt>
                <c:pt idx="7481">
                  <c:v>1.3869329599854701</c:v>
                </c:pt>
                <c:pt idx="7482">
                  <c:v>1.3869322447297301</c:v>
                </c:pt>
                <c:pt idx="7483">
                  <c:v>1.3869315294739899</c:v>
                </c:pt>
                <c:pt idx="7484">
                  <c:v>1.3869308142182599</c:v>
                </c:pt>
                <c:pt idx="7485">
                  <c:v>1.38693009896252</c:v>
                </c:pt>
                <c:pt idx="7486">
                  <c:v>1.38692938370678</c:v>
                </c:pt>
                <c:pt idx="7487">
                  <c:v>1.38692866845105</c:v>
                </c:pt>
                <c:pt idx="7488">
                  <c:v>1.38692795319531</c:v>
                </c:pt>
                <c:pt idx="7489">
                  <c:v>1.3869272379395701</c:v>
                </c:pt>
                <c:pt idx="7490">
                  <c:v>1.3869265226838301</c:v>
                </c:pt>
                <c:pt idx="7491">
                  <c:v>1.3869258074280999</c:v>
                </c:pt>
                <c:pt idx="7492">
                  <c:v>1.3869250921723599</c:v>
                </c:pt>
                <c:pt idx="7493">
                  <c:v>1.38692437691662</c:v>
                </c:pt>
                <c:pt idx="7494">
                  <c:v>1.38692366166088</c:v>
                </c:pt>
                <c:pt idx="7495">
                  <c:v>1.38692294640515</c:v>
                </c:pt>
                <c:pt idx="7496">
                  <c:v>1.38692223114941</c:v>
                </c:pt>
                <c:pt idx="7497">
                  <c:v>1.3869215158936701</c:v>
                </c:pt>
                <c:pt idx="7498">
                  <c:v>1.3869208006379301</c:v>
                </c:pt>
                <c:pt idx="7499">
                  <c:v>1.3869200853821999</c:v>
                </c:pt>
                <c:pt idx="7500">
                  <c:v>1.3869193701264599</c:v>
                </c:pt>
                <c:pt idx="7501">
                  <c:v>1.38691865487072</c:v>
                </c:pt>
                <c:pt idx="7502">
                  <c:v>1.38691793961499</c:v>
                </c:pt>
                <c:pt idx="7503">
                  <c:v>1.38691722435925</c:v>
                </c:pt>
                <c:pt idx="7504">
                  <c:v>1.3869165091035101</c:v>
                </c:pt>
                <c:pt idx="7505">
                  <c:v>1.3869157938477701</c:v>
                </c:pt>
                <c:pt idx="7506">
                  <c:v>1.3869150785920401</c:v>
                </c:pt>
                <c:pt idx="7507">
                  <c:v>1.3869143633362999</c:v>
                </c:pt>
                <c:pt idx="7508">
                  <c:v>1.3869136480805599</c:v>
                </c:pt>
                <c:pt idx="7509">
                  <c:v>1.38691293282482</c:v>
                </c:pt>
                <c:pt idx="7510">
                  <c:v>1.38691221756909</c:v>
                </c:pt>
                <c:pt idx="7511">
                  <c:v>1.38691150231335</c:v>
                </c:pt>
                <c:pt idx="7512">
                  <c:v>1.3869107870576101</c:v>
                </c:pt>
                <c:pt idx="7513">
                  <c:v>1.3869100718018801</c:v>
                </c:pt>
                <c:pt idx="7514">
                  <c:v>1.3869093565461399</c:v>
                </c:pt>
                <c:pt idx="7515">
                  <c:v>1.3869086412903999</c:v>
                </c:pt>
                <c:pt idx="7516">
                  <c:v>1.38690792603466</c:v>
                </c:pt>
                <c:pt idx="7517">
                  <c:v>1.38690721077893</c:v>
                </c:pt>
                <c:pt idx="7518">
                  <c:v>1.38690649552319</c:v>
                </c:pt>
                <c:pt idx="7519">
                  <c:v>1.38690578026745</c:v>
                </c:pt>
                <c:pt idx="7520">
                  <c:v>1.3869050650117101</c:v>
                </c:pt>
                <c:pt idx="7521">
                  <c:v>1.3869043497559801</c:v>
                </c:pt>
                <c:pt idx="7522">
                  <c:v>1.3869036345002399</c:v>
                </c:pt>
                <c:pt idx="7523">
                  <c:v>1.3869029192444999</c:v>
                </c:pt>
                <c:pt idx="7524">
                  <c:v>1.38690220398877</c:v>
                </c:pt>
                <c:pt idx="7525">
                  <c:v>1.38690148873303</c:v>
                </c:pt>
                <c:pt idx="7526">
                  <c:v>1.38690077347729</c:v>
                </c:pt>
                <c:pt idx="7527">
                  <c:v>1.38690005822155</c:v>
                </c:pt>
                <c:pt idx="7528">
                  <c:v>1.3868993429658201</c:v>
                </c:pt>
                <c:pt idx="7529">
                  <c:v>1.3868986277100801</c:v>
                </c:pt>
                <c:pt idx="7530">
                  <c:v>1.3868979124543399</c:v>
                </c:pt>
                <c:pt idx="7531">
                  <c:v>1.3868971971985999</c:v>
                </c:pt>
                <c:pt idx="7532">
                  <c:v>1.38689648194287</c:v>
                </c:pt>
                <c:pt idx="7533">
                  <c:v>1.38689576668713</c:v>
                </c:pt>
                <c:pt idx="7534">
                  <c:v>1.38689505143139</c:v>
                </c:pt>
                <c:pt idx="7535">
                  <c:v>1.3868943361756501</c:v>
                </c:pt>
                <c:pt idx="7536">
                  <c:v>1.3868936209199201</c:v>
                </c:pt>
                <c:pt idx="7537">
                  <c:v>1.3868929056641801</c:v>
                </c:pt>
                <c:pt idx="7538">
                  <c:v>1.3868921904084399</c:v>
                </c:pt>
                <c:pt idx="7539">
                  <c:v>1.3868914751527099</c:v>
                </c:pt>
                <c:pt idx="7540">
                  <c:v>1.38689075989697</c:v>
                </c:pt>
                <c:pt idx="7541">
                  <c:v>1.38689004464123</c:v>
                </c:pt>
                <c:pt idx="7542">
                  <c:v>1.38688932938549</c:v>
                </c:pt>
                <c:pt idx="7543">
                  <c:v>1.3868886141297601</c:v>
                </c:pt>
                <c:pt idx="7544">
                  <c:v>1.3868878988740201</c:v>
                </c:pt>
                <c:pt idx="7545">
                  <c:v>1.3868871836182799</c:v>
                </c:pt>
                <c:pt idx="7546">
                  <c:v>1.3868864683625399</c:v>
                </c:pt>
                <c:pt idx="7547">
                  <c:v>1.3868857531068099</c:v>
                </c:pt>
                <c:pt idx="7548">
                  <c:v>1.38688503785107</c:v>
                </c:pt>
                <c:pt idx="7549">
                  <c:v>1.38688432259533</c:v>
                </c:pt>
                <c:pt idx="7550">
                  <c:v>1.3868836073396</c:v>
                </c:pt>
                <c:pt idx="7551">
                  <c:v>1.3868828920838601</c:v>
                </c:pt>
                <c:pt idx="7552">
                  <c:v>1.3868821768281201</c:v>
                </c:pt>
                <c:pt idx="7553">
                  <c:v>1.3868814615723799</c:v>
                </c:pt>
                <c:pt idx="7554">
                  <c:v>1.3868807463166499</c:v>
                </c:pt>
                <c:pt idx="7555">
                  <c:v>1.38688003106091</c:v>
                </c:pt>
                <c:pt idx="7556">
                  <c:v>1.38687931580517</c:v>
                </c:pt>
                <c:pt idx="7557">
                  <c:v>1.38687860054943</c:v>
                </c:pt>
                <c:pt idx="7558">
                  <c:v>1.3868778852937</c:v>
                </c:pt>
                <c:pt idx="7559">
                  <c:v>1.3868771700379601</c:v>
                </c:pt>
                <c:pt idx="7560">
                  <c:v>1.3868764547822201</c:v>
                </c:pt>
                <c:pt idx="7561">
                  <c:v>1.3868757395264799</c:v>
                </c:pt>
                <c:pt idx="7562">
                  <c:v>1.3868750242707499</c:v>
                </c:pt>
                <c:pt idx="7563">
                  <c:v>1.38687430901501</c:v>
                </c:pt>
                <c:pt idx="7564">
                  <c:v>1.38687359375927</c:v>
                </c:pt>
                <c:pt idx="7565">
                  <c:v>1.38687287850354</c:v>
                </c:pt>
                <c:pt idx="7566">
                  <c:v>1.3868721632478</c:v>
                </c:pt>
                <c:pt idx="7567">
                  <c:v>1.3868714479920601</c:v>
                </c:pt>
                <c:pt idx="7568">
                  <c:v>1.3868707327363201</c:v>
                </c:pt>
                <c:pt idx="7569">
                  <c:v>1.3868700174805899</c:v>
                </c:pt>
                <c:pt idx="7570">
                  <c:v>1.3868693022248499</c:v>
                </c:pt>
                <c:pt idx="7571">
                  <c:v>1.38686858696911</c:v>
                </c:pt>
                <c:pt idx="7572">
                  <c:v>1.38686787171337</c:v>
                </c:pt>
                <c:pt idx="7573">
                  <c:v>1.38686715645764</c:v>
                </c:pt>
                <c:pt idx="7574">
                  <c:v>1.3868664412019001</c:v>
                </c:pt>
                <c:pt idx="7575">
                  <c:v>1.3868657259461601</c:v>
                </c:pt>
                <c:pt idx="7576">
                  <c:v>1.3868650106904299</c:v>
                </c:pt>
                <c:pt idx="7577">
                  <c:v>1.3868642954346899</c:v>
                </c:pt>
                <c:pt idx="7578">
                  <c:v>1.38686358017895</c:v>
                </c:pt>
                <c:pt idx="7579">
                  <c:v>1.38686286492321</c:v>
                </c:pt>
                <c:pt idx="7580">
                  <c:v>1.38686214966748</c:v>
                </c:pt>
                <c:pt idx="7581">
                  <c:v>1.38686143441174</c:v>
                </c:pt>
                <c:pt idx="7582">
                  <c:v>1.3868607191560001</c:v>
                </c:pt>
                <c:pt idx="7583">
                  <c:v>1.3868600039002601</c:v>
                </c:pt>
                <c:pt idx="7584">
                  <c:v>1.3868592886445299</c:v>
                </c:pt>
                <c:pt idx="7585">
                  <c:v>1.3868585733887899</c:v>
                </c:pt>
                <c:pt idx="7586">
                  <c:v>1.38685785813305</c:v>
                </c:pt>
                <c:pt idx="7587">
                  <c:v>1.38685714287731</c:v>
                </c:pt>
                <c:pt idx="7588">
                  <c:v>1.38685642762158</c:v>
                </c:pt>
                <c:pt idx="7589">
                  <c:v>1.38685571236584</c:v>
                </c:pt>
                <c:pt idx="7590">
                  <c:v>1.3868549971101001</c:v>
                </c:pt>
                <c:pt idx="7591">
                  <c:v>1.3868542818543701</c:v>
                </c:pt>
                <c:pt idx="7592">
                  <c:v>1.3868535665986299</c:v>
                </c:pt>
                <c:pt idx="7593">
                  <c:v>1.3868528513428899</c:v>
                </c:pt>
                <c:pt idx="7594">
                  <c:v>1.38685213608715</c:v>
                </c:pt>
                <c:pt idx="7595">
                  <c:v>1.38685142083142</c:v>
                </c:pt>
                <c:pt idx="7596">
                  <c:v>1.38685070557568</c:v>
                </c:pt>
                <c:pt idx="7597">
                  <c:v>1.3868499903199401</c:v>
                </c:pt>
                <c:pt idx="7598">
                  <c:v>1.3868492750642001</c:v>
                </c:pt>
                <c:pt idx="7599">
                  <c:v>1.3868485598084701</c:v>
                </c:pt>
                <c:pt idx="7600">
                  <c:v>1.3868478445527299</c:v>
                </c:pt>
                <c:pt idx="7601">
                  <c:v>1.3868471292969899</c:v>
                </c:pt>
                <c:pt idx="7602">
                  <c:v>1.38684641404126</c:v>
                </c:pt>
                <c:pt idx="7603">
                  <c:v>1.38684569878552</c:v>
                </c:pt>
                <c:pt idx="7604">
                  <c:v>1.38684498352978</c:v>
                </c:pt>
                <c:pt idx="7605">
                  <c:v>1.3868442682740401</c:v>
                </c:pt>
                <c:pt idx="7606">
                  <c:v>1.3868435530183101</c:v>
                </c:pt>
                <c:pt idx="7607">
                  <c:v>1.3868428377625699</c:v>
                </c:pt>
                <c:pt idx="7608">
                  <c:v>1.3868421225068299</c:v>
                </c:pt>
                <c:pt idx="7609">
                  <c:v>1.38684140725109</c:v>
                </c:pt>
                <c:pt idx="7610">
                  <c:v>1.38684069199536</c:v>
                </c:pt>
                <c:pt idx="7611">
                  <c:v>1.38683997673962</c:v>
                </c:pt>
                <c:pt idx="7612">
                  <c:v>1.38683926148388</c:v>
                </c:pt>
                <c:pt idx="7613">
                  <c:v>1.3868385462281401</c:v>
                </c:pt>
                <c:pt idx="7614">
                  <c:v>1.3868378309724101</c:v>
                </c:pt>
                <c:pt idx="7615">
                  <c:v>1.3868371157166699</c:v>
                </c:pt>
                <c:pt idx="7616">
                  <c:v>1.3868364004609299</c:v>
                </c:pt>
                <c:pt idx="7617">
                  <c:v>1.3868356852052</c:v>
                </c:pt>
                <c:pt idx="7618">
                  <c:v>1.38683496994946</c:v>
                </c:pt>
                <c:pt idx="7619">
                  <c:v>1.38683425469372</c:v>
                </c:pt>
                <c:pt idx="7620">
                  <c:v>1.38683353943798</c:v>
                </c:pt>
                <c:pt idx="7621">
                  <c:v>1.3868328241822501</c:v>
                </c:pt>
                <c:pt idx="7622">
                  <c:v>1.3868321089265101</c:v>
                </c:pt>
                <c:pt idx="7623">
                  <c:v>1.3868313936707699</c:v>
                </c:pt>
                <c:pt idx="7624">
                  <c:v>1.3868306784150299</c:v>
                </c:pt>
                <c:pt idx="7625">
                  <c:v>1.3868299631593</c:v>
                </c:pt>
                <c:pt idx="7626">
                  <c:v>1.38682924790356</c:v>
                </c:pt>
                <c:pt idx="7627">
                  <c:v>1.38682853264782</c:v>
                </c:pt>
                <c:pt idx="7628">
                  <c:v>1.38682781739209</c:v>
                </c:pt>
                <c:pt idx="7629">
                  <c:v>1.3868271021363501</c:v>
                </c:pt>
                <c:pt idx="7630">
                  <c:v>1.3868263868806101</c:v>
                </c:pt>
                <c:pt idx="7631">
                  <c:v>1.3868256716248699</c:v>
                </c:pt>
                <c:pt idx="7632">
                  <c:v>1.3868249563691399</c:v>
                </c:pt>
                <c:pt idx="7633">
                  <c:v>1.3868242411134</c:v>
                </c:pt>
                <c:pt idx="7634">
                  <c:v>1.38682352585766</c:v>
                </c:pt>
                <c:pt idx="7635">
                  <c:v>1.38682281060192</c:v>
                </c:pt>
                <c:pt idx="7636">
                  <c:v>1.3868220953461901</c:v>
                </c:pt>
                <c:pt idx="7637">
                  <c:v>1.3868213800904501</c:v>
                </c:pt>
                <c:pt idx="7638">
                  <c:v>1.3868206648347099</c:v>
                </c:pt>
                <c:pt idx="7639">
                  <c:v>1.3868199495789699</c:v>
                </c:pt>
                <c:pt idx="7640">
                  <c:v>1.3868192343232399</c:v>
                </c:pt>
                <c:pt idx="7641">
                  <c:v>1.3868185190675</c:v>
                </c:pt>
                <c:pt idx="7642">
                  <c:v>1.38681780381176</c:v>
                </c:pt>
                <c:pt idx="7643">
                  <c:v>1.38681708855603</c:v>
                </c:pt>
                <c:pt idx="7644">
                  <c:v>1.3868163733002901</c:v>
                </c:pt>
                <c:pt idx="7645">
                  <c:v>1.3868156580445501</c:v>
                </c:pt>
                <c:pt idx="7646">
                  <c:v>1.3868149427888099</c:v>
                </c:pt>
                <c:pt idx="7647">
                  <c:v>1.3868142275330799</c:v>
                </c:pt>
                <c:pt idx="7648">
                  <c:v>1.38681351227734</c:v>
                </c:pt>
                <c:pt idx="7649">
                  <c:v>1.3868127970216</c:v>
                </c:pt>
                <c:pt idx="7650">
                  <c:v>1.38681208176586</c:v>
                </c:pt>
                <c:pt idx="7651">
                  <c:v>1.38681136651013</c:v>
                </c:pt>
                <c:pt idx="7652">
                  <c:v>1.3868106512543901</c:v>
                </c:pt>
                <c:pt idx="7653">
                  <c:v>1.3868099359986501</c:v>
                </c:pt>
                <c:pt idx="7654">
                  <c:v>1.3868092207429199</c:v>
                </c:pt>
                <c:pt idx="7655">
                  <c:v>1.3868085054871799</c:v>
                </c:pt>
                <c:pt idx="7656">
                  <c:v>1.38680779023144</c:v>
                </c:pt>
                <c:pt idx="7657">
                  <c:v>1.3868070749757</c:v>
                </c:pt>
                <c:pt idx="7658">
                  <c:v>1.38680635971997</c:v>
                </c:pt>
                <c:pt idx="7659">
                  <c:v>1.38680564446423</c:v>
                </c:pt>
                <c:pt idx="7660">
                  <c:v>1.3868049292084901</c:v>
                </c:pt>
                <c:pt idx="7661">
                  <c:v>1.3868042139527501</c:v>
                </c:pt>
                <c:pt idx="7662">
                  <c:v>1.3868034986970199</c:v>
                </c:pt>
                <c:pt idx="7663">
                  <c:v>1.3868027834412799</c:v>
                </c:pt>
                <c:pt idx="7664">
                  <c:v>1.38680206818554</c:v>
                </c:pt>
                <c:pt idx="7665">
                  <c:v>1.38680135292981</c:v>
                </c:pt>
                <c:pt idx="7666">
                  <c:v>1.38680063767407</c:v>
                </c:pt>
                <c:pt idx="7667">
                  <c:v>1.3867999224183301</c:v>
                </c:pt>
                <c:pt idx="7668">
                  <c:v>1.3867992071625901</c:v>
                </c:pt>
                <c:pt idx="7669">
                  <c:v>1.3867984919068601</c:v>
                </c:pt>
                <c:pt idx="7670">
                  <c:v>1.3867977766511199</c:v>
                </c:pt>
                <c:pt idx="7671">
                  <c:v>1.3867970613953799</c:v>
                </c:pt>
                <c:pt idx="7672">
                  <c:v>1.38679634613964</c:v>
                </c:pt>
                <c:pt idx="7673">
                  <c:v>1.38679563088391</c:v>
                </c:pt>
                <c:pt idx="7674">
                  <c:v>1.38679491562817</c:v>
                </c:pt>
                <c:pt idx="7675">
                  <c:v>1.3867942003724301</c:v>
                </c:pt>
                <c:pt idx="7676">
                  <c:v>1.3867934851166901</c:v>
                </c:pt>
                <c:pt idx="7677">
                  <c:v>1.3867927698609599</c:v>
                </c:pt>
                <c:pt idx="7678">
                  <c:v>1.3867920546052199</c:v>
                </c:pt>
                <c:pt idx="7679">
                  <c:v>1.38679133934948</c:v>
                </c:pt>
                <c:pt idx="7680">
                  <c:v>1.38679062409375</c:v>
                </c:pt>
                <c:pt idx="7681">
                  <c:v>1.38678990883801</c:v>
                </c:pt>
                <c:pt idx="7682">
                  <c:v>1.38678919358227</c:v>
                </c:pt>
                <c:pt idx="7683">
                  <c:v>1.3867884783265301</c:v>
                </c:pt>
                <c:pt idx="7684">
                  <c:v>1.3867877630708001</c:v>
                </c:pt>
                <c:pt idx="7685">
                  <c:v>1.3867870478150599</c:v>
                </c:pt>
                <c:pt idx="7686">
                  <c:v>1.3867863325593199</c:v>
                </c:pt>
                <c:pt idx="7687">
                  <c:v>1.38678561730358</c:v>
                </c:pt>
                <c:pt idx="7688">
                  <c:v>1.38678490204785</c:v>
                </c:pt>
                <c:pt idx="7689">
                  <c:v>1.38678418679211</c:v>
                </c:pt>
                <c:pt idx="7690">
                  <c:v>1.38678347153637</c:v>
                </c:pt>
                <c:pt idx="7691">
                  <c:v>1.3867827562806401</c:v>
                </c:pt>
                <c:pt idx="7692">
                  <c:v>1.3867820410249001</c:v>
                </c:pt>
                <c:pt idx="7693">
                  <c:v>1.3867813257691599</c:v>
                </c:pt>
                <c:pt idx="7694">
                  <c:v>1.3867806105134199</c:v>
                </c:pt>
                <c:pt idx="7695">
                  <c:v>1.38677989525769</c:v>
                </c:pt>
                <c:pt idx="7696">
                  <c:v>1.38677918000195</c:v>
                </c:pt>
                <c:pt idx="7697">
                  <c:v>1.38677846474621</c:v>
                </c:pt>
                <c:pt idx="7698">
                  <c:v>1.3867777494904701</c:v>
                </c:pt>
                <c:pt idx="7699">
                  <c:v>1.3867770342347401</c:v>
                </c:pt>
                <c:pt idx="7700">
                  <c:v>1.3867763189789999</c:v>
                </c:pt>
                <c:pt idx="7701">
                  <c:v>1.3867756037232599</c:v>
                </c:pt>
                <c:pt idx="7702">
                  <c:v>1.38677488846752</c:v>
                </c:pt>
                <c:pt idx="7703">
                  <c:v>1.38677417321179</c:v>
                </c:pt>
                <c:pt idx="7704">
                  <c:v>1.38677345795605</c:v>
                </c:pt>
                <c:pt idx="7705">
                  <c:v>1.38677274270031</c:v>
                </c:pt>
                <c:pt idx="7706">
                  <c:v>1.3867720274445801</c:v>
                </c:pt>
                <c:pt idx="7707">
                  <c:v>1.3867713121888401</c:v>
                </c:pt>
                <c:pt idx="7708">
                  <c:v>1.3867705969330999</c:v>
                </c:pt>
                <c:pt idx="7709">
                  <c:v>1.3867698816773599</c:v>
                </c:pt>
                <c:pt idx="7710">
                  <c:v>1.38676916642163</c:v>
                </c:pt>
                <c:pt idx="7711">
                  <c:v>1.38676845116589</c:v>
                </c:pt>
                <c:pt idx="7712">
                  <c:v>1.38676773591015</c:v>
                </c:pt>
                <c:pt idx="7713">
                  <c:v>1.38676702065441</c:v>
                </c:pt>
                <c:pt idx="7714">
                  <c:v>1.3867663053986801</c:v>
                </c:pt>
                <c:pt idx="7715">
                  <c:v>1.3867655901429401</c:v>
                </c:pt>
                <c:pt idx="7716">
                  <c:v>1.3867648748871999</c:v>
                </c:pt>
                <c:pt idx="7717">
                  <c:v>1.3867641596314699</c:v>
                </c:pt>
                <c:pt idx="7718">
                  <c:v>1.38676344437573</c:v>
                </c:pt>
                <c:pt idx="7719">
                  <c:v>1.38676272911999</c:v>
                </c:pt>
                <c:pt idx="7720">
                  <c:v>1.38676201386425</c:v>
                </c:pt>
                <c:pt idx="7721">
                  <c:v>1.38676129860852</c:v>
                </c:pt>
                <c:pt idx="7722">
                  <c:v>1.3867605833527801</c:v>
                </c:pt>
                <c:pt idx="7723">
                  <c:v>1.3867598680970401</c:v>
                </c:pt>
                <c:pt idx="7724">
                  <c:v>1.3867591528412999</c:v>
                </c:pt>
                <c:pt idx="7725">
                  <c:v>1.3867584375855699</c:v>
                </c:pt>
                <c:pt idx="7726">
                  <c:v>1.38675772232983</c:v>
                </c:pt>
                <c:pt idx="7727">
                  <c:v>1.38675700707409</c:v>
                </c:pt>
                <c:pt idx="7728">
                  <c:v>1.38675629181835</c:v>
                </c:pt>
                <c:pt idx="7729">
                  <c:v>1.3867555765626201</c:v>
                </c:pt>
                <c:pt idx="7730">
                  <c:v>1.3867548613068801</c:v>
                </c:pt>
                <c:pt idx="7731">
                  <c:v>1.3867541460511399</c:v>
                </c:pt>
                <c:pt idx="7732">
                  <c:v>1.3867534307954099</c:v>
                </c:pt>
                <c:pt idx="7733">
                  <c:v>1.3867527155396699</c:v>
                </c:pt>
                <c:pt idx="7734">
                  <c:v>1.38675200028393</c:v>
                </c:pt>
                <c:pt idx="7735">
                  <c:v>1.38675128502819</c:v>
                </c:pt>
                <c:pt idx="7736">
                  <c:v>1.38675056977246</c:v>
                </c:pt>
                <c:pt idx="7737">
                  <c:v>1.3867498545167201</c:v>
                </c:pt>
                <c:pt idx="7738">
                  <c:v>1.3867491392609801</c:v>
                </c:pt>
                <c:pt idx="7739">
                  <c:v>1.3867484240052399</c:v>
                </c:pt>
                <c:pt idx="7740">
                  <c:v>1.3867477087495099</c:v>
                </c:pt>
                <c:pt idx="7741">
                  <c:v>1.38674699349377</c:v>
                </c:pt>
                <c:pt idx="7742">
                  <c:v>1.38674627823803</c:v>
                </c:pt>
                <c:pt idx="7743">
                  <c:v>1.3867455629823</c:v>
                </c:pt>
                <c:pt idx="7744">
                  <c:v>1.38674484772656</c:v>
                </c:pt>
                <c:pt idx="7745">
                  <c:v>1.3867441324708201</c:v>
                </c:pt>
                <c:pt idx="7746">
                  <c:v>1.3867434172150801</c:v>
                </c:pt>
                <c:pt idx="7747">
                  <c:v>1.3867427019593499</c:v>
                </c:pt>
                <c:pt idx="7748">
                  <c:v>1.3867419867036099</c:v>
                </c:pt>
                <c:pt idx="7749">
                  <c:v>1.38674127144787</c:v>
                </c:pt>
                <c:pt idx="7750">
                  <c:v>1.38674055619213</c:v>
                </c:pt>
                <c:pt idx="7751">
                  <c:v>1.3867398409364</c:v>
                </c:pt>
                <c:pt idx="7752">
                  <c:v>1.38673912568066</c:v>
                </c:pt>
                <c:pt idx="7753">
                  <c:v>1.3867384104249201</c:v>
                </c:pt>
                <c:pt idx="7754">
                  <c:v>1.3867376951691801</c:v>
                </c:pt>
                <c:pt idx="7755">
                  <c:v>1.3867369799134499</c:v>
                </c:pt>
                <c:pt idx="7756">
                  <c:v>1.3867362646577099</c:v>
                </c:pt>
                <c:pt idx="7757">
                  <c:v>1.38673554940197</c:v>
                </c:pt>
                <c:pt idx="7758">
                  <c:v>1.38673483414624</c:v>
                </c:pt>
                <c:pt idx="7759">
                  <c:v>1.3867341188905</c:v>
                </c:pt>
                <c:pt idx="7760">
                  <c:v>1.3867334036347601</c:v>
                </c:pt>
                <c:pt idx="7761">
                  <c:v>1.3867326883790201</c:v>
                </c:pt>
                <c:pt idx="7762">
                  <c:v>1.3867319731232901</c:v>
                </c:pt>
                <c:pt idx="7763">
                  <c:v>1.3867312578675499</c:v>
                </c:pt>
                <c:pt idx="7764">
                  <c:v>1.3867305426118099</c:v>
                </c:pt>
                <c:pt idx="7765">
                  <c:v>1.38672982735607</c:v>
                </c:pt>
                <c:pt idx="7766">
                  <c:v>1.38672911210034</c:v>
                </c:pt>
                <c:pt idx="7767">
                  <c:v>1.3867283968446</c:v>
                </c:pt>
                <c:pt idx="7768">
                  <c:v>1.3867276815888601</c:v>
                </c:pt>
                <c:pt idx="7769">
                  <c:v>1.3867269663331301</c:v>
                </c:pt>
                <c:pt idx="7770">
                  <c:v>1.3867262510773899</c:v>
                </c:pt>
                <c:pt idx="7771">
                  <c:v>1.3867255358216499</c:v>
                </c:pt>
                <c:pt idx="7772">
                  <c:v>1.38672482056591</c:v>
                </c:pt>
                <c:pt idx="7773">
                  <c:v>1.38672410531018</c:v>
                </c:pt>
                <c:pt idx="7774">
                  <c:v>1.38672339005444</c:v>
                </c:pt>
                <c:pt idx="7775">
                  <c:v>1.3867226747987</c:v>
                </c:pt>
                <c:pt idx="7776">
                  <c:v>1.3867219595429601</c:v>
                </c:pt>
                <c:pt idx="7777">
                  <c:v>1.3867212442872301</c:v>
                </c:pt>
                <c:pt idx="7778">
                  <c:v>1.3867205290314899</c:v>
                </c:pt>
                <c:pt idx="7779">
                  <c:v>1.3867198137757499</c:v>
                </c:pt>
                <c:pt idx="7780">
                  <c:v>1.38671909852002</c:v>
                </c:pt>
                <c:pt idx="7781">
                  <c:v>1.38671838326428</c:v>
                </c:pt>
                <c:pt idx="7782">
                  <c:v>1.38671766800854</c:v>
                </c:pt>
                <c:pt idx="7783">
                  <c:v>1.3867169527528</c:v>
                </c:pt>
                <c:pt idx="7784">
                  <c:v>1.3867162374970701</c:v>
                </c:pt>
                <c:pt idx="7785">
                  <c:v>1.3867155222413301</c:v>
                </c:pt>
                <c:pt idx="7786">
                  <c:v>1.3867148069855899</c:v>
                </c:pt>
                <c:pt idx="7787">
                  <c:v>1.3867140917298499</c:v>
                </c:pt>
                <c:pt idx="7788">
                  <c:v>1.38671337647412</c:v>
                </c:pt>
                <c:pt idx="7789">
                  <c:v>1.38671266121838</c:v>
                </c:pt>
                <c:pt idx="7790">
                  <c:v>1.38671194596264</c:v>
                </c:pt>
                <c:pt idx="7791">
                  <c:v>1.3867112307069001</c:v>
                </c:pt>
                <c:pt idx="7792">
                  <c:v>1.3867105154511701</c:v>
                </c:pt>
                <c:pt idx="7793">
                  <c:v>1.3867098001954301</c:v>
                </c:pt>
                <c:pt idx="7794">
                  <c:v>1.3867090849396899</c:v>
                </c:pt>
                <c:pt idx="7795">
                  <c:v>1.3867083696839599</c:v>
                </c:pt>
                <c:pt idx="7796">
                  <c:v>1.38670765442822</c:v>
                </c:pt>
                <c:pt idx="7797">
                  <c:v>1.38670693917248</c:v>
                </c:pt>
                <c:pt idx="7798">
                  <c:v>1.38670622391674</c:v>
                </c:pt>
                <c:pt idx="7799">
                  <c:v>1.3867055086610101</c:v>
                </c:pt>
                <c:pt idx="7800">
                  <c:v>1.3867047934052701</c:v>
                </c:pt>
                <c:pt idx="7801">
                  <c:v>1.3867040781495299</c:v>
                </c:pt>
                <c:pt idx="7802">
                  <c:v>1.3867033628937899</c:v>
                </c:pt>
                <c:pt idx="7803">
                  <c:v>1.3867026476380599</c:v>
                </c:pt>
                <c:pt idx="7804">
                  <c:v>1.38670193238232</c:v>
                </c:pt>
                <c:pt idx="7805">
                  <c:v>1.38670121712658</c:v>
                </c:pt>
                <c:pt idx="7806">
                  <c:v>1.38670050187085</c:v>
                </c:pt>
                <c:pt idx="7807">
                  <c:v>1.3866997866151101</c:v>
                </c:pt>
                <c:pt idx="7808">
                  <c:v>1.3866990713593701</c:v>
                </c:pt>
                <c:pt idx="7809">
                  <c:v>1.3866983561036299</c:v>
                </c:pt>
                <c:pt idx="7810">
                  <c:v>1.3866976408478999</c:v>
                </c:pt>
                <c:pt idx="7811">
                  <c:v>1.38669692559216</c:v>
                </c:pt>
                <c:pt idx="7812">
                  <c:v>1.38669621033642</c:v>
                </c:pt>
                <c:pt idx="7813">
                  <c:v>1.38669549508068</c:v>
                </c:pt>
                <c:pt idx="7814">
                  <c:v>1.38669477982495</c:v>
                </c:pt>
                <c:pt idx="7815">
                  <c:v>1.3866940645692101</c:v>
                </c:pt>
                <c:pt idx="7816">
                  <c:v>1.3866933493134701</c:v>
                </c:pt>
                <c:pt idx="7817">
                  <c:v>1.3866926340577299</c:v>
                </c:pt>
                <c:pt idx="7818">
                  <c:v>1.3866919188019999</c:v>
                </c:pt>
                <c:pt idx="7819">
                  <c:v>1.38669120354626</c:v>
                </c:pt>
                <c:pt idx="7820">
                  <c:v>1.38669048829052</c:v>
                </c:pt>
                <c:pt idx="7821">
                  <c:v>1.38668977303479</c:v>
                </c:pt>
                <c:pt idx="7822">
                  <c:v>1.38668905777905</c:v>
                </c:pt>
                <c:pt idx="7823">
                  <c:v>1.3866883425233101</c:v>
                </c:pt>
                <c:pt idx="7824">
                  <c:v>1.3866876272675701</c:v>
                </c:pt>
                <c:pt idx="7825">
                  <c:v>1.3866869120118399</c:v>
                </c:pt>
                <c:pt idx="7826">
                  <c:v>1.3866861967560999</c:v>
                </c:pt>
                <c:pt idx="7827">
                  <c:v>1.38668548150036</c:v>
                </c:pt>
                <c:pt idx="7828">
                  <c:v>1.38668476624462</c:v>
                </c:pt>
                <c:pt idx="7829">
                  <c:v>1.38668405098889</c:v>
                </c:pt>
                <c:pt idx="7830">
                  <c:v>1.3866833357331501</c:v>
                </c:pt>
                <c:pt idx="7831">
                  <c:v>1.3866826204774101</c:v>
                </c:pt>
                <c:pt idx="7832">
                  <c:v>1.3866819052216799</c:v>
                </c:pt>
                <c:pt idx="7833">
                  <c:v>1.3866811899659399</c:v>
                </c:pt>
                <c:pt idx="7834">
                  <c:v>1.3866804747102</c:v>
                </c:pt>
                <c:pt idx="7835">
                  <c:v>1.38667975945446</c:v>
                </c:pt>
                <c:pt idx="7836">
                  <c:v>1.38667904419873</c:v>
                </c:pt>
                <c:pt idx="7837">
                  <c:v>1.38667832894299</c:v>
                </c:pt>
                <c:pt idx="7838">
                  <c:v>1.3866776136872501</c:v>
                </c:pt>
                <c:pt idx="7839">
                  <c:v>1.3866768984315101</c:v>
                </c:pt>
                <c:pt idx="7840">
                  <c:v>1.3866761831757799</c:v>
                </c:pt>
                <c:pt idx="7841">
                  <c:v>1.3866754679200399</c:v>
                </c:pt>
                <c:pt idx="7842">
                  <c:v>1.3866747526643</c:v>
                </c:pt>
                <c:pt idx="7843">
                  <c:v>1.38667403740856</c:v>
                </c:pt>
                <c:pt idx="7844">
                  <c:v>1.38667332215283</c:v>
                </c:pt>
                <c:pt idx="7845">
                  <c:v>1.38667260689709</c:v>
                </c:pt>
                <c:pt idx="7846">
                  <c:v>1.3866718916413501</c:v>
                </c:pt>
                <c:pt idx="7847">
                  <c:v>1.3866711763856201</c:v>
                </c:pt>
                <c:pt idx="7848">
                  <c:v>1.3866704611298799</c:v>
                </c:pt>
                <c:pt idx="7849">
                  <c:v>1.3866697458741399</c:v>
                </c:pt>
                <c:pt idx="7850">
                  <c:v>1.3866690306184</c:v>
                </c:pt>
                <c:pt idx="7851">
                  <c:v>1.38666831536267</c:v>
                </c:pt>
                <c:pt idx="7852">
                  <c:v>1.38666760010693</c:v>
                </c:pt>
                <c:pt idx="7853">
                  <c:v>1.3866668848511901</c:v>
                </c:pt>
                <c:pt idx="7854">
                  <c:v>1.3866661695954501</c:v>
                </c:pt>
                <c:pt idx="7855">
                  <c:v>1.3866654543397201</c:v>
                </c:pt>
                <c:pt idx="7856">
                  <c:v>1.3866647390839799</c:v>
                </c:pt>
                <c:pt idx="7857">
                  <c:v>1.3866640238282399</c:v>
                </c:pt>
                <c:pt idx="7858">
                  <c:v>1.38666330857251</c:v>
                </c:pt>
                <c:pt idx="7859">
                  <c:v>1.38666259331677</c:v>
                </c:pt>
                <c:pt idx="7860">
                  <c:v>1.38666187806103</c:v>
                </c:pt>
                <c:pt idx="7861">
                  <c:v>1.3866611628052901</c:v>
                </c:pt>
                <c:pt idx="7862">
                  <c:v>1.3866604475495601</c:v>
                </c:pt>
                <c:pt idx="7863">
                  <c:v>1.3866597322938199</c:v>
                </c:pt>
                <c:pt idx="7864">
                  <c:v>1.3866590170380799</c:v>
                </c:pt>
                <c:pt idx="7865">
                  <c:v>1.38665830178234</c:v>
                </c:pt>
                <c:pt idx="7866">
                  <c:v>1.38665758652661</c:v>
                </c:pt>
                <c:pt idx="7867">
                  <c:v>1.38665687127087</c:v>
                </c:pt>
                <c:pt idx="7868">
                  <c:v>1.38665615601513</c:v>
                </c:pt>
                <c:pt idx="7869">
                  <c:v>1.3866554407593901</c:v>
                </c:pt>
                <c:pt idx="7870">
                  <c:v>1.3866547255036601</c:v>
                </c:pt>
                <c:pt idx="7871">
                  <c:v>1.3866540102479199</c:v>
                </c:pt>
                <c:pt idx="7872">
                  <c:v>1.3866532949921799</c:v>
                </c:pt>
                <c:pt idx="7873">
                  <c:v>1.38665257973645</c:v>
                </c:pt>
                <c:pt idx="7874">
                  <c:v>1.38665186448071</c:v>
                </c:pt>
                <c:pt idx="7875">
                  <c:v>1.38665114922497</c:v>
                </c:pt>
                <c:pt idx="7876">
                  <c:v>1.38665043396923</c:v>
                </c:pt>
                <c:pt idx="7877">
                  <c:v>1.3866497187135001</c:v>
                </c:pt>
                <c:pt idx="7878">
                  <c:v>1.3866490034577601</c:v>
                </c:pt>
                <c:pt idx="7879">
                  <c:v>1.3866482882020199</c:v>
                </c:pt>
                <c:pt idx="7880">
                  <c:v>1.3866475729462799</c:v>
                </c:pt>
                <c:pt idx="7881">
                  <c:v>1.38664685769055</c:v>
                </c:pt>
                <c:pt idx="7882">
                  <c:v>1.38664614243481</c:v>
                </c:pt>
                <c:pt idx="7883">
                  <c:v>1.38664542717907</c:v>
                </c:pt>
                <c:pt idx="7884">
                  <c:v>1.38664471192334</c:v>
                </c:pt>
                <c:pt idx="7885">
                  <c:v>1.3866439966676001</c:v>
                </c:pt>
                <c:pt idx="7886">
                  <c:v>1.3866432814118601</c:v>
                </c:pt>
                <c:pt idx="7887">
                  <c:v>1.3866425661561199</c:v>
                </c:pt>
                <c:pt idx="7888">
                  <c:v>1.3866418509003899</c:v>
                </c:pt>
                <c:pt idx="7889">
                  <c:v>1.38664113564465</c:v>
                </c:pt>
                <c:pt idx="7890">
                  <c:v>1.38664042038891</c:v>
                </c:pt>
                <c:pt idx="7891">
                  <c:v>1.38663970513317</c:v>
                </c:pt>
                <c:pt idx="7892">
                  <c:v>1.3866389898774401</c:v>
                </c:pt>
                <c:pt idx="7893">
                  <c:v>1.3866382746217001</c:v>
                </c:pt>
                <c:pt idx="7894">
                  <c:v>1.3866375593659599</c:v>
                </c:pt>
                <c:pt idx="7895">
                  <c:v>1.3866368441102199</c:v>
                </c:pt>
                <c:pt idx="7896">
                  <c:v>1.3866361288544899</c:v>
                </c:pt>
                <c:pt idx="7897">
                  <c:v>1.38663541359875</c:v>
                </c:pt>
                <c:pt idx="7898">
                  <c:v>1.38663469834301</c:v>
                </c:pt>
                <c:pt idx="7899">
                  <c:v>1.38663398308728</c:v>
                </c:pt>
                <c:pt idx="7900">
                  <c:v>1.3866332678315401</c:v>
                </c:pt>
                <c:pt idx="7901">
                  <c:v>1.3866325525758001</c:v>
                </c:pt>
                <c:pt idx="7902">
                  <c:v>1.3866318373200599</c:v>
                </c:pt>
                <c:pt idx="7903">
                  <c:v>1.3866311220643299</c:v>
                </c:pt>
                <c:pt idx="7904">
                  <c:v>1.38663040680859</c:v>
                </c:pt>
                <c:pt idx="7905">
                  <c:v>1.38662969155285</c:v>
                </c:pt>
                <c:pt idx="7906">
                  <c:v>1.38662897629711</c:v>
                </c:pt>
                <c:pt idx="7907">
                  <c:v>1.38662826104138</c:v>
                </c:pt>
                <c:pt idx="7908">
                  <c:v>1.3866275457856401</c:v>
                </c:pt>
                <c:pt idx="7909">
                  <c:v>1.3866268305299001</c:v>
                </c:pt>
                <c:pt idx="7910">
                  <c:v>1.3866261152741699</c:v>
                </c:pt>
                <c:pt idx="7911">
                  <c:v>1.3866254000184299</c:v>
                </c:pt>
                <c:pt idx="7912">
                  <c:v>1.38662468476269</c:v>
                </c:pt>
                <c:pt idx="7913">
                  <c:v>1.38662396950695</c:v>
                </c:pt>
                <c:pt idx="7914">
                  <c:v>1.38662325425122</c:v>
                </c:pt>
                <c:pt idx="7915">
                  <c:v>1.38662253899548</c:v>
                </c:pt>
                <c:pt idx="7916">
                  <c:v>1.3866218237397401</c:v>
                </c:pt>
                <c:pt idx="7917">
                  <c:v>1.3866211084840001</c:v>
                </c:pt>
                <c:pt idx="7918">
                  <c:v>1.3866203932282699</c:v>
                </c:pt>
                <c:pt idx="7919">
                  <c:v>1.3866196779725299</c:v>
                </c:pt>
                <c:pt idx="7920">
                  <c:v>1.38661896271679</c:v>
                </c:pt>
                <c:pt idx="7921">
                  <c:v>1.38661824746106</c:v>
                </c:pt>
                <c:pt idx="7922">
                  <c:v>1.38661753220532</c:v>
                </c:pt>
                <c:pt idx="7923">
                  <c:v>1.3866168169495801</c:v>
                </c:pt>
                <c:pt idx="7924">
                  <c:v>1.3866161016938401</c:v>
                </c:pt>
                <c:pt idx="7925">
                  <c:v>1.3866153864381101</c:v>
                </c:pt>
                <c:pt idx="7926">
                  <c:v>1.3866146711823699</c:v>
                </c:pt>
                <c:pt idx="7927">
                  <c:v>1.3866139559266299</c:v>
                </c:pt>
                <c:pt idx="7928">
                  <c:v>1.38661324067089</c:v>
                </c:pt>
                <c:pt idx="7929">
                  <c:v>1.38661252541516</c:v>
                </c:pt>
                <c:pt idx="7930">
                  <c:v>1.38661181015942</c:v>
                </c:pt>
                <c:pt idx="7931">
                  <c:v>1.3866110949036801</c:v>
                </c:pt>
                <c:pt idx="7932">
                  <c:v>1.3866103796479401</c:v>
                </c:pt>
                <c:pt idx="7933">
                  <c:v>1.3866096643922099</c:v>
                </c:pt>
                <c:pt idx="7934">
                  <c:v>1.3866089491364699</c:v>
                </c:pt>
                <c:pt idx="7935">
                  <c:v>1.38660823388073</c:v>
                </c:pt>
                <c:pt idx="7936">
                  <c:v>1.386607518625</c:v>
                </c:pt>
                <c:pt idx="7937">
                  <c:v>1.38660680336926</c:v>
                </c:pt>
                <c:pt idx="7938">
                  <c:v>1.38660608811352</c:v>
                </c:pt>
                <c:pt idx="7939">
                  <c:v>1.3866053728577801</c:v>
                </c:pt>
                <c:pt idx="7940">
                  <c:v>1.3866046576020501</c:v>
                </c:pt>
                <c:pt idx="7941">
                  <c:v>1.3866039423463099</c:v>
                </c:pt>
                <c:pt idx="7942">
                  <c:v>1.3866032270905699</c:v>
                </c:pt>
                <c:pt idx="7943">
                  <c:v>1.38660251183483</c:v>
                </c:pt>
                <c:pt idx="7944">
                  <c:v>1.3866017965791</c:v>
                </c:pt>
                <c:pt idx="7945">
                  <c:v>1.38660108132336</c:v>
                </c:pt>
                <c:pt idx="7946">
                  <c:v>1.38660036606762</c:v>
                </c:pt>
                <c:pt idx="7947">
                  <c:v>1.3865996508118901</c:v>
                </c:pt>
                <c:pt idx="7948">
                  <c:v>1.3865989355561501</c:v>
                </c:pt>
                <c:pt idx="7949">
                  <c:v>1.3865982203004099</c:v>
                </c:pt>
                <c:pt idx="7950">
                  <c:v>1.3865975050446699</c:v>
                </c:pt>
                <c:pt idx="7951">
                  <c:v>1.38659678978894</c:v>
                </c:pt>
                <c:pt idx="7952">
                  <c:v>1.3865960745332</c:v>
                </c:pt>
                <c:pt idx="7953">
                  <c:v>1.38659535927746</c:v>
                </c:pt>
                <c:pt idx="7954">
                  <c:v>1.3865946440217201</c:v>
                </c:pt>
                <c:pt idx="7955">
                  <c:v>1.3865939287659901</c:v>
                </c:pt>
                <c:pt idx="7956">
                  <c:v>1.3865932135102499</c:v>
                </c:pt>
                <c:pt idx="7957">
                  <c:v>1.3865924982545099</c:v>
                </c:pt>
                <c:pt idx="7958">
                  <c:v>1.38659178299877</c:v>
                </c:pt>
                <c:pt idx="7959">
                  <c:v>1.38659106774304</c:v>
                </c:pt>
                <c:pt idx="7960">
                  <c:v>1.3865903524873</c:v>
                </c:pt>
                <c:pt idx="7961">
                  <c:v>1.38658963723156</c:v>
                </c:pt>
                <c:pt idx="7962">
                  <c:v>1.3865889219758301</c:v>
                </c:pt>
                <c:pt idx="7963">
                  <c:v>1.3865882067200901</c:v>
                </c:pt>
                <c:pt idx="7964">
                  <c:v>1.3865874914643499</c:v>
                </c:pt>
                <c:pt idx="7965">
                  <c:v>1.3865867762086099</c:v>
                </c:pt>
                <c:pt idx="7966">
                  <c:v>1.38658606095288</c:v>
                </c:pt>
                <c:pt idx="7967">
                  <c:v>1.38658534569714</c:v>
                </c:pt>
                <c:pt idx="7968">
                  <c:v>1.3865846304414</c:v>
                </c:pt>
                <c:pt idx="7969">
                  <c:v>1.38658391518566</c:v>
                </c:pt>
                <c:pt idx="7970">
                  <c:v>1.3865831999299301</c:v>
                </c:pt>
                <c:pt idx="7971">
                  <c:v>1.3865824846741901</c:v>
                </c:pt>
                <c:pt idx="7972">
                  <c:v>1.3865817694184499</c:v>
                </c:pt>
                <c:pt idx="7973">
                  <c:v>1.3865810541627199</c:v>
                </c:pt>
                <c:pt idx="7974">
                  <c:v>1.38658033890698</c:v>
                </c:pt>
                <c:pt idx="7975">
                  <c:v>1.38657962365124</c:v>
                </c:pt>
                <c:pt idx="7976">
                  <c:v>1.3865789083955</c:v>
                </c:pt>
                <c:pt idx="7977">
                  <c:v>1.38657819313977</c:v>
                </c:pt>
                <c:pt idx="7978">
                  <c:v>1.3865774778840301</c:v>
                </c:pt>
                <c:pt idx="7979">
                  <c:v>1.3865767626282901</c:v>
                </c:pt>
                <c:pt idx="7980">
                  <c:v>1.3865760473725499</c:v>
                </c:pt>
                <c:pt idx="7981">
                  <c:v>1.3865753321168199</c:v>
                </c:pt>
                <c:pt idx="7982">
                  <c:v>1.38657461686108</c:v>
                </c:pt>
                <c:pt idx="7983">
                  <c:v>1.38657390160534</c:v>
                </c:pt>
                <c:pt idx="7984">
                  <c:v>1.3865731863496</c:v>
                </c:pt>
                <c:pt idx="7985">
                  <c:v>1.3865724710938701</c:v>
                </c:pt>
                <c:pt idx="7986">
                  <c:v>1.3865717558381301</c:v>
                </c:pt>
                <c:pt idx="7987">
                  <c:v>1.3865710405823899</c:v>
                </c:pt>
                <c:pt idx="7988">
                  <c:v>1.3865703253266599</c:v>
                </c:pt>
                <c:pt idx="7989">
                  <c:v>1.3865696100709199</c:v>
                </c:pt>
                <c:pt idx="7990">
                  <c:v>1.38656889481518</c:v>
                </c:pt>
                <c:pt idx="7991">
                  <c:v>1.38656817955944</c:v>
                </c:pt>
                <c:pt idx="7992">
                  <c:v>1.38656746430371</c:v>
                </c:pt>
                <c:pt idx="7993">
                  <c:v>1.3865667490479701</c:v>
                </c:pt>
                <c:pt idx="7994">
                  <c:v>1.3865660337922301</c:v>
                </c:pt>
                <c:pt idx="7995">
                  <c:v>1.3865653185364899</c:v>
                </c:pt>
                <c:pt idx="7996">
                  <c:v>1.3865646032807599</c:v>
                </c:pt>
                <c:pt idx="7997">
                  <c:v>1.38656388802502</c:v>
                </c:pt>
                <c:pt idx="7998">
                  <c:v>1.38656317276928</c:v>
                </c:pt>
                <c:pt idx="7999">
                  <c:v>1.38656245751355</c:v>
                </c:pt>
                <c:pt idx="8000">
                  <c:v>1.38656174225781</c:v>
                </c:pt>
                <c:pt idx="8001">
                  <c:v>1.3865610270020701</c:v>
                </c:pt>
                <c:pt idx="8002">
                  <c:v>1.3865603117463301</c:v>
                </c:pt>
                <c:pt idx="8003">
                  <c:v>1.3865595964905999</c:v>
                </c:pt>
                <c:pt idx="8004">
                  <c:v>1.3865588812348599</c:v>
                </c:pt>
                <c:pt idx="8005">
                  <c:v>1.38655816597912</c:v>
                </c:pt>
                <c:pt idx="8006">
                  <c:v>1.38655745072338</c:v>
                </c:pt>
                <c:pt idx="8007">
                  <c:v>1.38655673546765</c:v>
                </c:pt>
                <c:pt idx="8008">
                  <c:v>1.38655602021191</c:v>
                </c:pt>
                <c:pt idx="8009">
                  <c:v>1.3865553049561701</c:v>
                </c:pt>
                <c:pt idx="8010">
                  <c:v>1.3865545897004301</c:v>
                </c:pt>
                <c:pt idx="8011">
                  <c:v>1.3865538744446999</c:v>
                </c:pt>
                <c:pt idx="8012">
                  <c:v>1.3865531591889599</c:v>
                </c:pt>
                <c:pt idx="8013">
                  <c:v>1.38655244393322</c:v>
                </c:pt>
                <c:pt idx="8014">
                  <c:v>1.38655172867749</c:v>
                </c:pt>
                <c:pt idx="8015">
                  <c:v>1.38655101342175</c:v>
                </c:pt>
                <c:pt idx="8016">
                  <c:v>1.3865502981660101</c:v>
                </c:pt>
                <c:pt idx="8017">
                  <c:v>1.3865495829102701</c:v>
                </c:pt>
                <c:pt idx="8018">
                  <c:v>1.3865488676545401</c:v>
                </c:pt>
                <c:pt idx="8019">
                  <c:v>1.3865481523987999</c:v>
                </c:pt>
                <c:pt idx="8020">
                  <c:v>1.3865474371430599</c:v>
                </c:pt>
                <c:pt idx="8021">
                  <c:v>1.38654672188732</c:v>
                </c:pt>
                <c:pt idx="8022">
                  <c:v>1.38654600663159</c:v>
                </c:pt>
                <c:pt idx="8023">
                  <c:v>1.38654529137585</c:v>
                </c:pt>
                <c:pt idx="8024">
                  <c:v>1.3865445761201101</c:v>
                </c:pt>
                <c:pt idx="8025">
                  <c:v>1.3865438608643801</c:v>
                </c:pt>
                <c:pt idx="8026">
                  <c:v>1.3865431456086399</c:v>
                </c:pt>
                <c:pt idx="8027">
                  <c:v>1.3865424303528999</c:v>
                </c:pt>
                <c:pt idx="8028">
                  <c:v>1.38654171509716</c:v>
                </c:pt>
                <c:pt idx="8029">
                  <c:v>1.38654099984143</c:v>
                </c:pt>
                <c:pt idx="8030">
                  <c:v>1.38654028458569</c:v>
                </c:pt>
                <c:pt idx="8031">
                  <c:v>1.38653956932995</c:v>
                </c:pt>
                <c:pt idx="8032">
                  <c:v>1.3865388540742101</c:v>
                </c:pt>
                <c:pt idx="8033">
                  <c:v>1.3865381388184801</c:v>
                </c:pt>
                <c:pt idx="8034">
                  <c:v>1.3865374235627399</c:v>
                </c:pt>
                <c:pt idx="8035">
                  <c:v>1.3865367083069999</c:v>
                </c:pt>
                <c:pt idx="8036">
                  <c:v>1.38653599305127</c:v>
                </c:pt>
                <c:pt idx="8037">
                  <c:v>1.38653527779553</c:v>
                </c:pt>
                <c:pt idx="8038">
                  <c:v>1.38653456253979</c:v>
                </c:pt>
                <c:pt idx="8039">
                  <c:v>1.38653384728405</c:v>
                </c:pt>
                <c:pt idx="8040">
                  <c:v>1.3865331320283201</c:v>
                </c:pt>
                <c:pt idx="8041">
                  <c:v>1.3865324167725801</c:v>
                </c:pt>
                <c:pt idx="8042">
                  <c:v>1.3865317015168399</c:v>
                </c:pt>
                <c:pt idx="8043">
                  <c:v>1.3865309862610999</c:v>
                </c:pt>
                <c:pt idx="8044">
                  <c:v>1.38653027100537</c:v>
                </c:pt>
                <c:pt idx="8045">
                  <c:v>1.38652955574963</c:v>
                </c:pt>
                <c:pt idx="8046">
                  <c:v>1.38652884049389</c:v>
                </c:pt>
                <c:pt idx="8047">
                  <c:v>1.3865281252381501</c:v>
                </c:pt>
                <c:pt idx="8048">
                  <c:v>1.3865274099824201</c:v>
                </c:pt>
                <c:pt idx="8049">
                  <c:v>1.3865266947266801</c:v>
                </c:pt>
                <c:pt idx="8050">
                  <c:v>1.3865259794709399</c:v>
                </c:pt>
                <c:pt idx="8051">
                  <c:v>1.3865252642152099</c:v>
                </c:pt>
                <c:pt idx="8052">
                  <c:v>1.38652454895947</c:v>
                </c:pt>
                <c:pt idx="8053">
                  <c:v>1.38652383370373</c:v>
                </c:pt>
                <c:pt idx="8054">
                  <c:v>1.38652311844799</c:v>
                </c:pt>
                <c:pt idx="8055">
                  <c:v>1.3865224031922601</c:v>
                </c:pt>
                <c:pt idx="8056">
                  <c:v>1.3865216879365201</c:v>
                </c:pt>
                <c:pt idx="8057">
                  <c:v>1.3865209726807799</c:v>
                </c:pt>
                <c:pt idx="8058">
                  <c:v>1.3865202574250399</c:v>
                </c:pt>
                <c:pt idx="8059">
                  <c:v>1.3865195421693099</c:v>
                </c:pt>
                <c:pt idx="8060">
                  <c:v>1.38651882691357</c:v>
                </c:pt>
                <c:pt idx="8061">
                  <c:v>1.38651811165783</c:v>
                </c:pt>
                <c:pt idx="8062">
                  <c:v>1.3865173964021</c:v>
                </c:pt>
                <c:pt idx="8063">
                  <c:v>1.3865166811463601</c:v>
                </c:pt>
                <c:pt idx="8064">
                  <c:v>1.3865159658906201</c:v>
                </c:pt>
                <c:pt idx="8065">
                  <c:v>1.3865152506348799</c:v>
                </c:pt>
                <c:pt idx="8066">
                  <c:v>1.3865145353791499</c:v>
                </c:pt>
                <c:pt idx="8067">
                  <c:v>1.38651382012341</c:v>
                </c:pt>
                <c:pt idx="8068">
                  <c:v>1.38651310486767</c:v>
                </c:pt>
                <c:pt idx="8069">
                  <c:v>1.38651238961193</c:v>
                </c:pt>
                <c:pt idx="8070">
                  <c:v>1.3865116743562</c:v>
                </c:pt>
                <c:pt idx="8071">
                  <c:v>1.3865109591004601</c:v>
                </c:pt>
                <c:pt idx="8072">
                  <c:v>1.3865102438447201</c:v>
                </c:pt>
                <c:pt idx="8073">
                  <c:v>1.3865095285889799</c:v>
                </c:pt>
                <c:pt idx="8074">
                  <c:v>1.3865088133332499</c:v>
                </c:pt>
                <c:pt idx="8075">
                  <c:v>1.38650809807751</c:v>
                </c:pt>
                <c:pt idx="8076">
                  <c:v>1.38650738282177</c:v>
                </c:pt>
                <c:pt idx="8077">
                  <c:v>1.38650666756604</c:v>
                </c:pt>
                <c:pt idx="8078">
                  <c:v>1.3865059523103</c:v>
                </c:pt>
                <c:pt idx="8079">
                  <c:v>1.3865052370545601</c:v>
                </c:pt>
                <c:pt idx="8080">
                  <c:v>1.3865045217988201</c:v>
                </c:pt>
                <c:pt idx="8081">
                  <c:v>1.3865038065430899</c:v>
                </c:pt>
                <c:pt idx="8082">
                  <c:v>1.3865030912873499</c:v>
                </c:pt>
                <c:pt idx="8083">
                  <c:v>1.38650237603161</c:v>
                </c:pt>
                <c:pt idx="8084">
                  <c:v>1.38650166077587</c:v>
                </c:pt>
                <c:pt idx="8085">
                  <c:v>1.38650094552014</c:v>
                </c:pt>
                <c:pt idx="8086">
                  <c:v>1.3865002302644001</c:v>
                </c:pt>
                <c:pt idx="8087">
                  <c:v>1.3864995150086601</c:v>
                </c:pt>
                <c:pt idx="8088">
                  <c:v>1.3864987997529299</c:v>
                </c:pt>
                <c:pt idx="8089">
                  <c:v>1.3864980844971899</c:v>
                </c:pt>
                <c:pt idx="8090">
                  <c:v>1.38649736924145</c:v>
                </c:pt>
                <c:pt idx="8091">
                  <c:v>1.38649665398571</c:v>
                </c:pt>
                <c:pt idx="8092">
                  <c:v>1.38649593872998</c:v>
                </c:pt>
                <c:pt idx="8093">
                  <c:v>1.38649522347424</c:v>
                </c:pt>
                <c:pt idx="8094">
                  <c:v>1.3864945082185001</c:v>
                </c:pt>
                <c:pt idx="8095">
                  <c:v>1.3864937929627601</c:v>
                </c:pt>
                <c:pt idx="8096">
                  <c:v>1.3864930777070299</c:v>
                </c:pt>
                <c:pt idx="8097">
                  <c:v>1.3864923624512899</c:v>
                </c:pt>
                <c:pt idx="8098">
                  <c:v>1.38649164719555</c:v>
                </c:pt>
                <c:pt idx="8099">
                  <c:v>1.38649093193981</c:v>
                </c:pt>
                <c:pt idx="8100">
                  <c:v>1.38649021668408</c:v>
                </c:pt>
                <c:pt idx="8101">
                  <c:v>1.38648950142834</c:v>
                </c:pt>
                <c:pt idx="8102">
                  <c:v>1.3864887861726001</c:v>
                </c:pt>
                <c:pt idx="8103">
                  <c:v>1.3864880709168701</c:v>
                </c:pt>
                <c:pt idx="8104">
                  <c:v>1.3864873556611299</c:v>
                </c:pt>
                <c:pt idx="8105">
                  <c:v>1.3864866404053899</c:v>
                </c:pt>
                <c:pt idx="8106">
                  <c:v>1.38648592514965</c:v>
                </c:pt>
                <c:pt idx="8107">
                  <c:v>1.38648520989392</c:v>
                </c:pt>
                <c:pt idx="8108">
                  <c:v>1.38648449463818</c:v>
                </c:pt>
                <c:pt idx="8109">
                  <c:v>1.3864837793824401</c:v>
                </c:pt>
                <c:pt idx="8110">
                  <c:v>1.3864830641267001</c:v>
                </c:pt>
                <c:pt idx="8111">
                  <c:v>1.3864823488709701</c:v>
                </c:pt>
                <c:pt idx="8112">
                  <c:v>1.3864816336152299</c:v>
                </c:pt>
                <c:pt idx="8113">
                  <c:v>1.3864809183594899</c:v>
                </c:pt>
                <c:pt idx="8114">
                  <c:v>1.38648020310376</c:v>
                </c:pt>
                <c:pt idx="8115">
                  <c:v>1.38647948784802</c:v>
                </c:pt>
                <c:pt idx="8116">
                  <c:v>1.38647877259228</c:v>
                </c:pt>
                <c:pt idx="8117">
                  <c:v>1.3864780573365401</c:v>
                </c:pt>
                <c:pt idx="8118">
                  <c:v>1.3864773420808101</c:v>
                </c:pt>
                <c:pt idx="8119">
                  <c:v>1.3864766268250699</c:v>
                </c:pt>
                <c:pt idx="8120">
                  <c:v>1.3864759115693299</c:v>
                </c:pt>
                <c:pt idx="8121">
                  <c:v>1.38647519631359</c:v>
                </c:pt>
                <c:pt idx="8122">
                  <c:v>1.38647448105786</c:v>
                </c:pt>
                <c:pt idx="8123">
                  <c:v>1.38647376580212</c:v>
                </c:pt>
                <c:pt idx="8124">
                  <c:v>1.38647305054638</c:v>
                </c:pt>
                <c:pt idx="8125">
                  <c:v>1.3864723352906401</c:v>
                </c:pt>
                <c:pt idx="8126">
                  <c:v>1.3864716200349101</c:v>
                </c:pt>
                <c:pt idx="8127">
                  <c:v>1.3864709047791699</c:v>
                </c:pt>
                <c:pt idx="8128">
                  <c:v>1.3864701895234299</c:v>
                </c:pt>
                <c:pt idx="8129">
                  <c:v>1.3864694742677</c:v>
                </c:pt>
                <c:pt idx="8130">
                  <c:v>1.38646875901196</c:v>
                </c:pt>
                <c:pt idx="8131">
                  <c:v>1.38646804375622</c:v>
                </c:pt>
                <c:pt idx="8132">
                  <c:v>1.38646732850048</c:v>
                </c:pt>
                <c:pt idx="8133">
                  <c:v>1.3864666132447501</c:v>
                </c:pt>
                <c:pt idx="8134">
                  <c:v>1.3864658979890101</c:v>
                </c:pt>
                <c:pt idx="8135">
                  <c:v>1.3864651827332699</c:v>
                </c:pt>
                <c:pt idx="8136">
                  <c:v>1.3864644674775299</c:v>
                </c:pt>
                <c:pt idx="8137">
                  <c:v>1.3864637522218</c:v>
                </c:pt>
                <c:pt idx="8138">
                  <c:v>1.38646303696606</c:v>
                </c:pt>
                <c:pt idx="8139">
                  <c:v>1.38646232171032</c:v>
                </c:pt>
                <c:pt idx="8140">
                  <c:v>1.38646160645459</c:v>
                </c:pt>
                <c:pt idx="8141">
                  <c:v>1.3864608911988501</c:v>
                </c:pt>
                <c:pt idx="8142">
                  <c:v>1.3864601759431101</c:v>
                </c:pt>
                <c:pt idx="8143">
                  <c:v>1.3864594606873699</c:v>
                </c:pt>
                <c:pt idx="8144">
                  <c:v>1.3864587454316399</c:v>
                </c:pt>
                <c:pt idx="8145">
                  <c:v>1.3864580301759</c:v>
                </c:pt>
                <c:pt idx="8146">
                  <c:v>1.38645731492016</c:v>
                </c:pt>
                <c:pt idx="8147">
                  <c:v>1.38645659966442</c:v>
                </c:pt>
                <c:pt idx="8148">
                  <c:v>1.3864558844086901</c:v>
                </c:pt>
                <c:pt idx="8149">
                  <c:v>1.3864551691529501</c:v>
                </c:pt>
                <c:pt idx="8150">
                  <c:v>1.3864544538972099</c:v>
                </c:pt>
                <c:pt idx="8151">
                  <c:v>1.3864537386414699</c:v>
                </c:pt>
                <c:pt idx="8152">
                  <c:v>1.3864530233857399</c:v>
                </c:pt>
                <c:pt idx="8153">
                  <c:v>1.38645230813</c:v>
                </c:pt>
                <c:pt idx="8154">
                  <c:v>1.38645159287426</c:v>
                </c:pt>
                <c:pt idx="8155">
                  <c:v>1.38645087761853</c:v>
                </c:pt>
                <c:pt idx="8156">
                  <c:v>1.3864501623627901</c:v>
                </c:pt>
                <c:pt idx="8157">
                  <c:v>1.3864494471070501</c:v>
                </c:pt>
                <c:pt idx="8158">
                  <c:v>1.3864487318513099</c:v>
                </c:pt>
                <c:pt idx="8159">
                  <c:v>1.3864480165955799</c:v>
                </c:pt>
                <c:pt idx="8160">
                  <c:v>1.38644730133984</c:v>
                </c:pt>
                <c:pt idx="8161">
                  <c:v>1.3864465860841</c:v>
                </c:pt>
                <c:pt idx="8162">
                  <c:v>1.38644587082836</c:v>
                </c:pt>
                <c:pt idx="8163">
                  <c:v>1.38644515557263</c:v>
                </c:pt>
                <c:pt idx="8164">
                  <c:v>1.3864444403168901</c:v>
                </c:pt>
                <c:pt idx="8165">
                  <c:v>1.3864437250611501</c:v>
                </c:pt>
                <c:pt idx="8166">
                  <c:v>1.3864430098054199</c:v>
                </c:pt>
                <c:pt idx="8167">
                  <c:v>1.3864422945496799</c:v>
                </c:pt>
                <c:pt idx="8168">
                  <c:v>1.38644157929394</c:v>
                </c:pt>
                <c:pt idx="8169">
                  <c:v>1.3864408640382</c:v>
                </c:pt>
                <c:pt idx="8170">
                  <c:v>1.38644014878247</c:v>
                </c:pt>
                <c:pt idx="8171">
                  <c:v>1.38643943352673</c:v>
                </c:pt>
                <c:pt idx="8172">
                  <c:v>1.3864387182709901</c:v>
                </c:pt>
                <c:pt idx="8173">
                  <c:v>1.3864380030152501</c:v>
                </c:pt>
                <c:pt idx="8174">
                  <c:v>1.3864372877595199</c:v>
                </c:pt>
                <c:pt idx="8175">
                  <c:v>1.3864365725037799</c:v>
                </c:pt>
                <c:pt idx="8176">
                  <c:v>1.38643585724804</c:v>
                </c:pt>
                <c:pt idx="8177">
                  <c:v>1.38643514199231</c:v>
                </c:pt>
                <c:pt idx="8178">
                  <c:v>1.38643442673657</c:v>
                </c:pt>
                <c:pt idx="8179">
                  <c:v>1.3864337114808301</c:v>
                </c:pt>
                <c:pt idx="8180">
                  <c:v>1.3864329962250901</c:v>
                </c:pt>
                <c:pt idx="8181">
                  <c:v>1.3864322809693601</c:v>
                </c:pt>
                <c:pt idx="8182">
                  <c:v>1.3864315657136199</c:v>
                </c:pt>
                <c:pt idx="8183">
                  <c:v>1.3864308504578799</c:v>
                </c:pt>
                <c:pt idx="8184">
                  <c:v>1.38643013520214</c:v>
                </c:pt>
                <c:pt idx="8185">
                  <c:v>1.38642941994641</c:v>
                </c:pt>
                <c:pt idx="8186">
                  <c:v>1.38642870469067</c:v>
                </c:pt>
                <c:pt idx="8187">
                  <c:v>1.3864279894349301</c:v>
                </c:pt>
                <c:pt idx="8188">
                  <c:v>1.3864272741791901</c:v>
                </c:pt>
                <c:pt idx="8189">
                  <c:v>1.3864265589234599</c:v>
                </c:pt>
                <c:pt idx="8190">
                  <c:v>1.3864258436677199</c:v>
                </c:pt>
                <c:pt idx="8191">
                  <c:v>1.38642512841198</c:v>
                </c:pt>
                <c:pt idx="8192">
                  <c:v>1.38642441315625</c:v>
                </c:pt>
                <c:pt idx="8193">
                  <c:v>1.38642369790051</c:v>
                </c:pt>
                <c:pt idx="8194">
                  <c:v>1.38642298264477</c:v>
                </c:pt>
                <c:pt idx="8195">
                  <c:v>1.3864222673890301</c:v>
                </c:pt>
                <c:pt idx="8196">
                  <c:v>1.3864215521333001</c:v>
                </c:pt>
                <c:pt idx="8197">
                  <c:v>1.3864208368775599</c:v>
                </c:pt>
                <c:pt idx="8198">
                  <c:v>1.3864201216218199</c:v>
                </c:pt>
                <c:pt idx="8199">
                  <c:v>1.38641940636608</c:v>
                </c:pt>
                <c:pt idx="8200">
                  <c:v>1.38641869111035</c:v>
                </c:pt>
                <c:pt idx="8201">
                  <c:v>1.38641797585461</c:v>
                </c:pt>
                <c:pt idx="8202">
                  <c:v>1.38641726059887</c:v>
                </c:pt>
                <c:pt idx="8203">
                  <c:v>1.3864165453431401</c:v>
                </c:pt>
                <c:pt idx="8204">
                  <c:v>1.3864158300874001</c:v>
                </c:pt>
                <c:pt idx="8205">
                  <c:v>1.3864151148316599</c:v>
                </c:pt>
                <c:pt idx="8206">
                  <c:v>1.3864143995759199</c:v>
                </c:pt>
                <c:pt idx="8207">
                  <c:v>1.38641368432019</c:v>
                </c:pt>
                <c:pt idx="8208">
                  <c:v>1.38641296906445</c:v>
                </c:pt>
                <c:pt idx="8209">
                  <c:v>1.38641225380871</c:v>
                </c:pt>
                <c:pt idx="8210">
                  <c:v>1.3864115385529701</c:v>
                </c:pt>
                <c:pt idx="8211">
                  <c:v>1.3864108232972401</c:v>
                </c:pt>
                <c:pt idx="8212">
                  <c:v>1.3864101080414999</c:v>
                </c:pt>
                <c:pt idx="8213">
                  <c:v>1.3864093927857599</c:v>
                </c:pt>
                <c:pt idx="8214">
                  <c:v>1.38640867753002</c:v>
                </c:pt>
                <c:pt idx="8215">
                  <c:v>1.38640796227429</c:v>
                </c:pt>
                <c:pt idx="8216">
                  <c:v>1.38640724701855</c:v>
                </c:pt>
                <c:pt idx="8217">
                  <c:v>1.38640653176281</c:v>
                </c:pt>
                <c:pt idx="8218">
                  <c:v>1.3864058165070801</c:v>
                </c:pt>
                <c:pt idx="8219">
                  <c:v>1.3864051012513401</c:v>
                </c:pt>
                <c:pt idx="8220">
                  <c:v>1.3864043859955999</c:v>
                </c:pt>
                <c:pt idx="8221">
                  <c:v>1.3864036707398599</c:v>
                </c:pt>
                <c:pt idx="8222">
                  <c:v>1.38640295548413</c:v>
                </c:pt>
                <c:pt idx="8223">
                  <c:v>1.38640224022839</c:v>
                </c:pt>
                <c:pt idx="8224">
                  <c:v>1.38640152497265</c:v>
                </c:pt>
                <c:pt idx="8225">
                  <c:v>1.38640080971691</c:v>
                </c:pt>
                <c:pt idx="8226">
                  <c:v>1.3864000944611801</c:v>
                </c:pt>
                <c:pt idx="8227">
                  <c:v>1.3863993792054401</c:v>
                </c:pt>
                <c:pt idx="8228">
                  <c:v>1.3863986639496999</c:v>
                </c:pt>
                <c:pt idx="8229">
                  <c:v>1.3863979486939699</c:v>
                </c:pt>
                <c:pt idx="8230">
                  <c:v>1.38639723343823</c:v>
                </c:pt>
                <c:pt idx="8231">
                  <c:v>1.38639651818249</c:v>
                </c:pt>
                <c:pt idx="8232">
                  <c:v>1.38639580292675</c:v>
                </c:pt>
                <c:pt idx="8233">
                  <c:v>1.38639508767102</c:v>
                </c:pt>
                <c:pt idx="8234">
                  <c:v>1.3863943724152801</c:v>
                </c:pt>
                <c:pt idx="8235">
                  <c:v>1.3863936571595401</c:v>
                </c:pt>
                <c:pt idx="8236">
                  <c:v>1.3863929419037999</c:v>
                </c:pt>
                <c:pt idx="8237">
                  <c:v>1.3863922266480699</c:v>
                </c:pt>
                <c:pt idx="8238">
                  <c:v>1.38639151139233</c:v>
                </c:pt>
                <c:pt idx="8239">
                  <c:v>1.38639079613659</c:v>
                </c:pt>
                <c:pt idx="8240">
                  <c:v>1.38639008088085</c:v>
                </c:pt>
                <c:pt idx="8241">
                  <c:v>1.3863893656251201</c:v>
                </c:pt>
                <c:pt idx="8242">
                  <c:v>1.3863886503693801</c:v>
                </c:pt>
                <c:pt idx="8243">
                  <c:v>1.3863879351136399</c:v>
                </c:pt>
                <c:pt idx="8244">
                  <c:v>1.3863872198579099</c:v>
                </c:pt>
                <c:pt idx="8245">
                  <c:v>1.3863865046021699</c:v>
                </c:pt>
                <c:pt idx="8246">
                  <c:v>1.38638578934643</c:v>
                </c:pt>
                <c:pt idx="8247">
                  <c:v>1.38638507409069</c:v>
                </c:pt>
                <c:pt idx="8248">
                  <c:v>1.38638435883496</c:v>
                </c:pt>
                <c:pt idx="8249">
                  <c:v>1.3863836435792201</c:v>
                </c:pt>
                <c:pt idx="8250">
                  <c:v>1.3863829283234801</c:v>
                </c:pt>
                <c:pt idx="8251">
                  <c:v>1.3863822130677399</c:v>
                </c:pt>
                <c:pt idx="8252">
                  <c:v>1.3863814978120099</c:v>
                </c:pt>
                <c:pt idx="8253">
                  <c:v>1.38638078255627</c:v>
                </c:pt>
                <c:pt idx="8254">
                  <c:v>1.38638006730053</c:v>
                </c:pt>
                <c:pt idx="8255">
                  <c:v>1.3863793520448</c:v>
                </c:pt>
                <c:pt idx="8256">
                  <c:v>1.38637863678906</c:v>
                </c:pt>
                <c:pt idx="8257">
                  <c:v>1.3863779215333201</c:v>
                </c:pt>
                <c:pt idx="8258">
                  <c:v>1.3863772062775801</c:v>
                </c:pt>
                <c:pt idx="8259">
                  <c:v>1.3863764910218499</c:v>
                </c:pt>
                <c:pt idx="8260">
                  <c:v>1.3863757757661099</c:v>
                </c:pt>
                <c:pt idx="8261">
                  <c:v>1.38637506051037</c:v>
                </c:pt>
                <c:pt idx="8262">
                  <c:v>1.38637434525463</c:v>
                </c:pt>
                <c:pt idx="8263">
                  <c:v>1.3863736299989</c:v>
                </c:pt>
                <c:pt idx="8264">
                  <c:v>1.38637291474316</c:v>
                </c:pt>
                <c:pt idx="8265">
                  <c:v>1.3863721994874201</c:v>
                </c:pt>
                <c:pt idx="8266">
                  <c:v>1.3863714842316801</c:v>
                </c:pt>
                <c:pt idx="8267">
                  <c:v>1.3863707689759499</c:v>
                </c:pt>
                <c:pt idx="8268">
                  <c:v>1.3863700537202099</c:v>
                </c:pt>
                <c:pt idx="8269">
                  <c:v>1.38636933846447</c:v>
                </c:pt>
                <c:pt idx="8270">
                  <c:v>1.38636862320874</c:v>
                </c:pt>
                <c:pt idx="8271">
                  <c:v>1.386367907953</c:v>
                </c:pt>
                <c:pt idx="8272">
                  <c:v>1.3863671926972601</c:v>
                </c:pt>
                <c:pt idx="8273">
                  <c:v>1.3863664774415201</c:v>
                </c:pt>
                <c:pt idx="8274">
                  <c:v>1.3863657621857901</c:v>
                </c:pt>
                <c:pt idx="8275">
                  <c:v>1.3863650469300499</c:v>
                </c:pt>
                <c:pt idx="8276">
                  <c:v>1.3863643316743099</c:v>
                </c:pt>
                <c:pt idx="8277">
                  <c:v>1.38636361641857</c:v>
                </c:pt>
                <c:pt idx="8278">
                  <c:v>1.38636290116284</c:v>
                </c:pt>
                <c:pt idx="8279">
                  <c:v>1.3863621859071</c:v>
                </c:pt>
                <c:pt idx="8280">
                  <c:v>1.3863614706513601</c:v>
                </c:pt>
                <c:pt idx="8281">
                  <c:v>1.3863607553956301</c:v>
                </c:pt>
                <c:pt idx="8282">
                  <c:v>1.3863600401398899</c:v>
                </c:pt>
                <c:pt idx="8283">
                  <c:v>1.3863593248841499</c:v>
                </c:pt>
                <c:pt idx="8284">
                  <c:v>1.38635860962841</c:v>
                </c:pt>
                <c:pt idx="8285">
                  <c:v>1.38635789437268</c:v>
                </c:pt>
                <c:pt idx="8286">
                  <c:v>1.38635717911694</c:v>
                </c:pt>
                <c:pt idx="8287">
                  <c:v>1.3863564638612</c:v>
                </c:pt>
                <c:pt idx="8288">
                  <c:v>1.3863557486054601</c:v>
                </c:pt>
                <c:pt idx="8289">
                  <c:v>1.3863550333497301</c:v>
                </c:pt>
                <c:pt idx="8290">
                  <c:v>1.3863543180939899</c:v>
                </c:pt>
                <c:pt idx="8291">
                  <c:v>1.3863536028382499</c:v>
                </c:pt>
                <c:pt idx="8292">
                  <c:v>1.38635288758252</c:v>
                </c:pt>
                <c:pt idx="8293">
                  <c:v>1.38635217232678</c:v>
                </c:pt>
                <c:pt idx="8294">
                  <c:v>1.38635145707104</c:v>
                </c:pt>
                <c:pt idx="8295">
                  <c:v>1.3863507418153</c:v>
                </c:pt>
                <c:pt idx="8296">
                  <c:v>1.3863500265595701</c:v>
                </c:pt>
                <c:pt idx="8297">
                  <c:v>1.3863493113038301</c:v>
                </c:pt>
                <c:pt idx="8298">
                  <c:v>1.3863485960480899</c:v>
                </c:pt>
                <c:pt idx="8299">
                  <c:v>1.3863478807923499</c:v>
                </c:pt>
                <c:pt idx="8300">
                  <c:v>1.38634716553662</c:v>
                </c:pt>
                <c:pt idx="8301">
                  <c:v>1.38634645028088</c:v>
                </c:pt>
                <c:pt idx="8302">
                  <c:v>1.38634573502514</c:v>
                </c:pt>
                <c:pt idx="8303">
                  <c:v>1.3863450197694001</c:v>
                </c:pt>
                <c:pt idx="8304">
                  <c:v>1.3863443045136701</c:v>
                </c:pt>
                <c:pt idx="8305">
                  <c:v>1.3863435892579301</c:v>
                </c:pt>
                <c:pt idx="8306">
                  <c:v>1.3863428740021899</c:v>
                </c:pt>
                <c:pt idx="8307">
                  <c:v>1.3863421587464599</c:v>
                </c:pt>
                <c:pt idx="8308">
                  <c:v>1.38634144349072</c:v>
                </c:pt>
                <c:pt idx="8309">
                  <c:v>1.38634072823498</c:v>
                </c:pt>
                <c:pt idx="8310">
                  <c:v>1.38634001297924</c:v>
                </c:pt>
                <c:pt idx="8311">
                  <c:v>1.3863392977235101</c:v>
                </c:pt>
                <c:pt idx="8312">
                  <c:v>1.3863385824677701</c:v>
                </c:pt>
                <c:pt idx="8313">
                  <c:v>1.3863378672120299</c:v>
                </c:pt>
                <c:pt idx="8314">
                  <c:v>1.3863371519562899</c:v>
                </c:pt>
                <c:pt idx="8315">
                  <c:v>1.3863364367005599</c:v>
                </c:pt>
                <c:pt idx="8316">
                  <c:v>1.38633572144482</c:v>
                </c:pt>
                <c:pt idx="8317">
                  <c:v>1.38633500618908</c:v>
                </c:pt>
                <c:pt idx="8318">
                  <c:v>1.38633429093335</c:v>
                </c:pt>
                <c:pt idx="8319">
                  <c:v>1.3863335756776101</c:v>
                </c:pt>
                <c:pt idx="8320">
                  <c:v>1.3863328604218701</c:v>
                </c:pt>
                <c:pt idx="8321">
                  <c:v>1.3863321451661299</c:v>
                </c:pt>
                <c:pt idx="8322">
                  <c:v>1.3863314299103999</c:v>
                </c:pt>
                <c:pt idx="8323">
                  <c:v>1.38633071465466</c:v>
                </c:pt>
                <c:pt idx="8324">
                  <c:v>1.38632999939892</c:v>
                </c:pt>
                <c:pt idx="8325">
                  <c:v>1.38632928414318</c:v>
                </c:pt>
                <c:pt idx="8326">
                  <c:v>1.38632856888745</c:v>
                </c:pt>
                <c:pt idx="8327">
                  <c:v>1.3863278536317101</c:v>
                </c:pt>
                <c:pt idx="8328">
                  <c:v>1.3863271383759701</c:v>
                </c:pt>
                <c:pt idx="8329">
                  <c:v>1.3863264231202299</c:v>
                </c:pt>
                <c:pt idx="8330">
                  <c:v>1.3863257078644999</c:v>
                </c:pt>
                <c:pt idx="8331">
                  <c:v>1.38632499260876</c:v>
                </c:pt>
                <c:pt idx="8332">
                  <c:v>1.38632427735302</c:v>
                </c:pt>
                <c:pt idx="8333">
                  <c:v>1.38632356209729</c:v>
                </c:pt>
                <c:pt idx="8334">
                  <c:v>1.38632284684155</c:v>
                </c:pt>
                <c:pt idx="8335">
                  <c:v>1.3863221315858101</c:v>
                </c:pt>
                <c:pt idx="8336">
                  <c:v>1.3863214163300701</c:v>
                </c:pt>
                <c:pt idx="8337">
                  <c:v>1.3863207010743399</c:v>
                </c:pt>
                <c:pt idx="8338">
                  <c:v>1.3863199858185999</c:v>
                </c:pt>
                <c:pt idx="8339">
                  <c:v>1.38631927056286</c:v>
                </c:pt>
                <c:pt idx="8340">
                  <c:v>1.38631855530712</c:v>
                </c:pt>
                <c:pt idx="8341">
                  <c:v>1.38631784005139</c:v>
                </c:pt>
                <c:pt idx="8342">
                  <c:v>1.3863171247956501</c:v>
                </c:pt>
                <c:pt idx="8343">
                  <c:v>1.3863164095399101</c:v>
                </c:pt>
                <c:pt idx="8344">
                  <c:v>1.3863156942841799</c:v>
                </c:pt>
                <c:pt idx="8345">
                  <c:v>1.3863149790284399</c:v>
                </c:pt>
                <c:pt idx="8346">
                  <c:v>1.3863142637727</c:v>
                </c:pt>
                <c:pt idx="8347">
                  <c:v>1.38631354851696</c:v>
                </c:pt>
                <c:pt idx="8348">
                  <c:v>1.38631283326123</c:v>
                </c:pt>
                <c:pt idx="8349">
                  <c:v>1.38631211800549</c:v>
                </c:pt>
                <c:pt idx="8350">
                  <c:v>1.3863114027497501</c:v>
                </c:pt>
                <c:pt idx="8351">
                  <c:v>1.3863106874940101</c:v>
                </c:pt>
                <c:pt idx="8352">
                  <c:v>1.3863099722382799</c:v>
                </c:pt>
                <c:pt idx="8353">
                  <c:v>1.3863092569825399</c:v>
                </c:pt>
                <c:pt idx="8354">
                  <c:v>1.3863085417268</c:v>
                </c:pt>
                <c:pt idx="8355">
                  <c:v>1.38630782647106</c:v>
                </c:pt>
                <c:pt idx="8356">
                  <c:v>1.38630711121533</c:v>
                </c:pt>
                <c:pt idx="8357">
                  <c:v>1.38630639595959</c:v>
                </c:pt>
                <c:pt idx="8358">
                  <c:v>1.3863056807038501</c:v>
                </c:pt>
                <c:pt idx="8359">
                  <c:v>1.3863049654481201</c:v>
                </c:pt>
                <c:pt idx="8360">
                  <c:v>1.3863042501923799</c:v>
                </c:pt>
                <c:pt idx="8361">
                  <c:v>1.3863035349366399</c:v>
                </c:pt>
                <c:pt idx="8362">
                  <c:v>1.3863028196809</c:v>
                </c:pt>
                <c:pt idx="8363">
                  <c:v>1.38630210442517</c:v>
                </c:pt>
                <c:pt idx="8364">
                  <c:v>1.38630138916943</c:v>
                </c:pt>
                <c:pt idx="8365">
                  <c:v>1.3863006739136901</c:v>
                </c:pt>
                <c:pt idx="8366">
                  <c:v>1.3862999586579501</c:v>
                </c:pt>
                <c:pt idx="8367">
                  <c:v>1.3862992434022201</c:v>
                </c:pt>
                <c:pt idx="8368">
                  <c:v>1.3862985281464799</c:v>
                </c:pt>
                <c:pt idx="8369">
                  <c:v>1.3862978128907399</c:v>
                </c:pt>
                <c:pt idx="8370">
                  <c:v>1.38629709763501</c:v>
                </c:pt>
                <c:pt idx="8371">
                  <c:v>1.38629638237927</c:v>
                </c:pt>
                <c:pt idx="8372">
                  <c:v>1.38629566712353</c:v>
                </c:pt>
                <c:pt idx="8373">
                  <c:v>1.3862949518677901</c:v>
                </c:pt>
                <c:pt idx="8374">
                  <c:v>1.3862942366120601</c:v>
                </c:pt>
                <c:pt idx="8375">
                  <c:v>1.3862935213563199</c:v>
                </c:pt>
                <c:pt idx="8376">
                  <c:v>1.3862928061005799</c:v>
                </c:pt>
                <c:pt idx="8377">
                  <c:v>1.38629209084484</c:v>
                </c:pt>
                <c:pt idx="8378">
                  <c:v>1.38629137558911</c:v>
                </c:pt>
                <c:pt idx="8379">
                  <c:v>1.38629066033337</c:v>
                </c:pt>
                <c:pt idx="8380">
                  <c:v>1.38628994507763</c:v>
                </c:pt>
                <c:pt idx="8381">
                  <c:v>1.3862892298218901</c:v>
                </c:pt>
                <c:pt idx="8382">
                  <c:v>1.3862885145661601</c:v>
                </c:pt>
                <c:pt idx="8383">
                  <c:v>1.3862877993104199</c:v>
                </c:pt>
                <c:pt idx="8384">
                  <c:v>1.3862870840546799</c:v>
                </c:pt>
                <c:pt idx="8385">
                  <c:v>1.38628636879895</c:v>
                </c:pt>
                <c:pt idx="8386">
                  <c:v>1.38628565354321</c:v>
                </c:pt>
                <c:pt idx="8387">
                  <c:v>1.38628493828747</c:v>
                </c:pt>
                <c:pt idx="8388">
                  <c:v>1.38628422303173</c:v>
                </c:pt>
                <c:pt idx="8389">
                  <c:v>1.3862835077760001</c:v>
                </c:pt>
                <c:pt idx="8390">
                  <c:v>1.3862827925202601</c:v>
                </c:pt>
                <c:pt idx="8391">
                  <c:v>1.3862820772645199</c:v>
                </c:pt>
                <c:pt idx="8392">
                  <c:v>1.3862813620087799</c:v>
                </c:pt>
                <c:pt idx="8393">
                  <c:v>1.38628064675305</c:v>
                </c:pt>
                <c:pt idx="8394">
                  <c:v>1.38627993149731</c:v>
                </c:pt>
                <c:pt idx="8395">
                  <c:v>1.38627921624157</c:v>
                </c:pt>
                <c:pt idx="8396">
                  <c:v>1.38627850098584</c:v>
                </c:pt>
                <c:pt idx="8397">
                  <c:v>1.3862777857301001</c:v>
                </c:pt>
                <c:pt idx="8398">
                  <c:v>1.3862770704743601</c:v>
                </c:pt>
                <c:pt idx="8399">
                  <c:v>1.3862763552186199</c:v>
                </c:pt>
                <c:pt idx="8400">
                  <c:v>1.3862756399628899</c:v>
                </c:pt>
                <c:pt idx="8401">
                  <c:v>1.38627492470715</c:v>
                </c:pt>
                <c:pt idx="8402">
                  <c:v>1.38627420945141</c:v>
                </c:pt>
                <c:pt idx="8403">
                  <c:v>1.38627349419567</c:v>
                </c:pt>
                <c:pt idx="8404">
                  <c:v>1.3862727789399401</c:v>
                </c:pt>
                <c:pt idx="8405">
                  <c:v>1.3862720636842001</c:v>
                </c:pt>
                <c:pt idx="8406">
                  <c:v>1.3862713484284599</c:v>
                </c:pt>
                <c:pt idx="8407">
                  <c:v>1.3862706331727199</c:v>
                </c:pt>
                <c:pt idx="8408">
                  <c:v>1.3862699179169899</c:v>
                </c:pt>
                <c:pt idx="8409">
                  <c:v>1.38626920266125</c:v>
                </c:pt>
                <c:pt idx="8410">
                  <c:v>1.38626848740551</c:v>
                </c:pt>
                <c:pt idx="8411">
                  <c:v>1.38626777214978</c:v>
                </c:pt>
                <c:pt idx="8412">
                  <c:v>1.3862670568940401</c:v>
                </c:pt>
                <c:pt idx="8413">
                  <c:v>1.3862663416383001</c:v>
                </c:pt>
                <c:pt idx="8414">
                  <c:v>1.3862656263825599</c:v>
                </c:pt>
                <c:pt idx="8415">
                  <c:v>1.3862649111268299</c:v>
                </c:pt>
                <c:pt idx="8416">
                  <c:v>1.38626419587109</c:v>
                </c:pt>
                <c:pt idx="8417">
                  <c:v>1.38626348061535</c:v>
                </c:pt>
                <c:pt idx="8418">
                  <c:v>1.38626276535961</c:v>
                </c:pt>
                <c:pt idx="8419">
                  <c:v>1.38626205010388</c:v>
                </c:pt>
                <c:pt idx="8420">
                  <c:v>1.3862613348481401</c:v>
                </c:pt>
                <c:pt idx="8421">
                  <c:v>1.3862606195924001</c:v>
                </c:pt>
                <c:pt idx="8422">
                  <c:v>1.3862599043366699</c:v>
                </c:pt>
                <c:pt idx="8423">
                  <c:v>1.3862591890809299</c:v>
                </c:pt>
                <c:pt idx="8424">
                  <c:v>1.38625847382519</c:v>
                </c:pt>
                <c:pt idx="8425">
                  <c:v>1.38625775856945</c:v>
                </c:pt>
                <c:pt idx="8426">
                  <c:v>1.38625704331372</c:v>
                </c:pt>
                <c:pt idx="8427">
                  <c:v>1.38625632805798</c:v>
                </c:pt>
                <c:pt idx="8428">
                  <c:v>1.3862556128022401</c:v>
                </c:pt>
                <c:pt idx="8429">
                  <c:v>1.3862548975465001</c:v>
                </c:pt>
                <c:pt idx="8430">
                  <c:v>1.3862541822907699</c:v>
                </c:pt>
                <c:pt idx="8431">
                  <c:v>1.3862534670350299</c:v>
                </c:pt>
                <c:pt idx="8432">
                  <c:v>1.38625275177929</c:v>
                </c:pt>
                <c:pt idx="8433">
                  <c:v>1.38625203652356</c:v>
                </c:pt>
                <c:pt idx="8434">
                  <c:v>1.38625132126782</c:v>
                </c:pt>
                <c:pt idx="8435">
                  <c:v>1.3862506060120801</c:v>
                </c:pt>
                <c:pt idx="8436">
                  <c:v>1.3862498907563401</c:v>
                </c:pt>
                <c:pt idx="8437">
                  <c:v>1.3862491755006101</c:v>
                </c:pt>
                <c:pt idx="8438">
                  <c:v>1.3862484602448699</c:v>
                </c:pt>
                <c:pt idx="8439">
                  <c:v>1.3862477449891299</c:v>
                </c:pt>
                <c:pt idx="8440">
                  <c:v>1.38624702973339</c:v>
                </c:pt>
                <c:pt idx="8441">
                  <c:v>1.38624631447766</c:v>
                </c:pt>
                <c:pt idx="8442">
                  <c:v>1.38624559922192</c:v>
                </c:pt>
                <c:pt idx="8443">
                  <c:v>1.3862448839661801</c:v>
                </c:pt>
                <c:pt idx="8444">
                  <c:v>1.3862441687104401</c:v>
                </c:pt>
                <c:pt idx="8445">
                  <c:v>1.3862434534547099</c:v>
                </c:pt>
                <c:pt idx="8446">
                  <c:v>1.3862427381989699</c:v>
                </c:pt>
                <c:pt idx="8447">
                  <c:v>1.38624202294323</c:v>
                </c:pt>
                <c:pt idx="8448">
                  <c:v>1.3862413076875</c:v>
                </c:pt>
                <c:pt idx="8449">
                  <c:v>1.38624059243176</c:v>
                </c:pt>
                <c:pt idx="8450">
                  <c:v>1.38623987717602</c:v>
                </c:pt>
                <c:pt idx="8451">
                  <c:v>1.3862391619202801</c:v>
                </c:pt>
                <c:pt idx="8452">
                  <c:v>1.3862384466645501</c:v>
                </c:pt>
                <c:pt idx="8453">
                  <c:v>1.3862377314088099</c:v>
                </c:pt>
                <c:pt idx="8454">
                  <c:v>1.3862370161530699</c:v>
                </c:pt>
                <c:pt idx="8455">
                  <c:v>1.38623630089733</c:v>
                </c:pt>
                <c:pt idx="8456">
                  <c:v>1.3862355856416</c:v>
                </c:pt>
                <c:pt idx="8457">
                  <c:v>1.38623487038586</c:v>
                </c:pt>
                <c:pt idx="8458">
                  <c:v>1.38623415513012</c:v>
                </c:pt>
                <c:pt idx="8459">
                  <c:v>1.3862334398743901</c:v>
                </c:pt>
                <c:pt idx="8460">
                  <c:v>1.3862327246186501</c:v>
                </c:pt>
                <c:pt idx="8461">
                  <c:v>1.3862320093629099</c:v>
                </c:pt>
                <c:pt idx="8462">
                  <c:v>1.3862312941071699</c:v>
                </c:pt>
                <c:pt idx="8463">
                  <c:v>1.38623057885144</c:v>
                </c:pt>
                <c:pt idx="8464">
                  <c:v>1.3862298635957</c:v>
                </c:pt>
                <c:pt idx="8465">
                  <c:v>1.38622914833996</c:v>
                </c:pt>
                <c:pt idx="8466">
                  <c:v>1.3862284330842201</c:v>
                </c:pt>
                <c:pt idx="8467">
                  <c:v>1.3862277178284901</c:v>
                </c:pt>
                <c:pt idx="8468">
                  <c:v>1.3862270025727499</c:v>
                </c:pt>
                <c:pt idx="8469">
                  <c:v>1.3862262873170099</c:v>
                </c:pt>
                <c:pt idx="8470">
                  <c:v>1.38622557206127</c:v>
                </c:pt>
                <c:pt idx="8471">
                  <c:v>1.38622485680554</c:v>
                </c:pt>
                <c:pt idx="8472">
                  <c:v>1.3862241415498</c:v>
                </c:pt>
                <c:pt idx="8473">
                  <c:v>1.38622342629406</c:v>
                </c:pt>
                <c:pt idx="8474">
                  <c:v>1.3862227110383301</c:v>
                </c:pt>
                <c:pt idx="8475">
                  <c:v>1.3862219957825901</c:v>
                </c:pt>
                <c:pt idx="8476">
                  <c:v>1.3862212805268499</c:v>
                </c:pt>
                <c:pt idx="8477">
                  <c:v>1.3862205652711099</c:v>
                </c:pt>
                <c:pt idx="8478">
                  <c:v>1.38621985001538</c:v>
                </c:pt>
                <c:pt idx="8479">
                  <c:v>1.38621913475964</c:v>
                </c:pt>
                <c:pt idx="8480">
                  <c:v>1.3862184195039</c:v>
                </c:pt>
                <c:pt idx="8481">
                  <c:v>1.38621770424816</c:v>
                </c:pt>
                <c:pt idx="8482">
                  <c:v>1.3862169889924301</c:v>
                </c:pt>
                <c:pt idx="8483">
                  <c:v>1.3862162737366901</c:v>
                </c:pt>
                <c:pt idx="8484">
                  <c:v>1.3862155584809499</c:v>
                </c:pt>
                <c:pt idx="8485">
                  <c:v>1.3862148432252199</c:v>
                </c:pt>
                <c:pt idx="8486">
                  <c:v>1.38621412796948</c:v>
                </c:pt>
                <c:pt idx="8487">
                  <c:v>1.38621341271374</c:v>
                </c:pt>
                <c:pt idx="8488">
                  <c:v>1.386212697458</c:v>
                </c:pt>
                <c:pt idx="8489">
                  <c:v>1.38621198220227</c:v>
                </c:pt>
                <c:pt idx="8490">
                  <c:v>1.3862112669465301</c:v>
                </c:pt>
                <c:pt idx="8491">
                  <c:v>1.3862105516907901</c:v>
                </c:pt>
                <c:pt idx="8492">
                  <c:v>1.3862098364350499</c:v>
                </c:pt>
                <c:pt idx="8493">
                  <c:v>1.3862091211793199</c:v>
                </c:pt>
                <c:pt idx="8494">
                  <c:v>1.38620840592358</c:v>
                </c:pt>
                <c:pt idx="8495">
                  <c:v>1.38620769066784</c:v>
                </c:pt>
                <c:pt idx="8496">
                  <c:v>1.3862069754121</c:v>
                </c:pt>
                <c:pt idx="8497">
                  <c:v>1.3862062601563701</c:v>
                </c:pt>
                <c:pt idx="8498">
                  <c:v>1.3862055449006301</c:v>
                </c:pt>
                <c:pt idx="8499">
                  <c:v>1.3862048296448899</c:v>
                </c:pt>
                <c:pt idx="8500">
                  <c:v>1.3862041143891599</c:v>
                </c:pt>
                <c:pt idx="8501">
                  <c:v>1.3862033991334199</c:v>
                </c:pt>
                <c:pt idx="8502">
                  <c:v>1.38620268387768</c:v>
                </c:pt>
                <c:pt idx="8503">
                  <c:v>1.38620196862194</c:v>
                </c:pt>
                <c:pt idx="8504">
                  <c:v>1.38620125336621</c:v>
                </c:pt>
                <c:pt idx="8505">
                  <c:v>1.3862005381104701</c:v>
                </c:pt>
                <c:pt idx="8506">
                  <c:v>1.3861998228547301</c:v>
                </c:pt>
                <c:pt idx="8507">
                  <c:v>1.3861991075989899</c:v>
                </c:pt>
                <c:pt idx="8508">
                  <c:v>1.3861983923432599</c:v>
                </c:pt>
                <c:pt idx="8509">
                  <c:v>1.38619767708752</c:v>
                </c:pt>
                <c:pt idx="8510">
                  <c:v>1.38619696183178</c:v>
                </c:pt>
                <c:pt idx="8511">
                  <c:v>1.38619624657605</c:v>
                </c:pt>
                <c:pt idx="8512">
                  <c:v>1.38619553132031</c:v>
                </c:pt>
                <c:pt idx="8513">
                  <c:v>1.3861948160645701</c:v>
                </c:pt>
                <c:pt idx="8514">
                  <c:v>1.3861941008088301</c:v>
                </c:pt>
                <c:pt idx="8515">
                  <c:v>1.3861933855530999</c:v>
                </c:pt>
                <c:pt idx="8516">
                  <c:v>1.3861926702973599</c:v>
                </c:pt>
                <c:pt idx="8517">
                  <c:v>1.38619195504162</c:v>
                </c:pt>
                <c:pt idx="8518">
                  <c:v>1.38619123978588</c:v>
                </c:pt>
                <c:pt idx="8519">
                  <c:v>1.38619052453015</c:v>
                </c:pt>
                <c:pt idx="8520">
                  <c:v>1.38618980927441</c:v>
                </c:pt>
                <c:pt idx="8521">
                  <c:v>1.3861890940186701</c:v>
                </c:pt>
                <c:pt idx="8522">
                  <c:v>1.3861883787629301</c:v>
                </c:pt>
                <c:pt idx="8523">
                  <c:v>1.3861876635071999</c:v>
                </c:pt>
                <c:pt idx="8524">
                  <c:v>1.3861869482514599</c:v>
                </c:pt>
                <c:pt idx="8525">
                  <c:v>1.38618623299572</c:v>
                </c:pt>
                <c:pt idx="8526">
                  <c:v>1.38618551773999</c:v>
                </c:pt>
                <c:pt idx="8527">
                  <c:v>1.38618480248425</c:v>
                </c:pt>
                <c:pt idx="8528">
                  <c:v>1.3861840872285101</c:v>
                </c:pt>
                <c:pt idx="8529">
                  <c:v>1.3861833719727701</c:v>
                </c:pt>
                <c:pt idx="8530">
                  <c:v>1.3861826567170401</c:v>
                </c:pt>
                <c:pt idx="8531">
                  <c:v>1.3861819414612999</c:v>
                </c:pt>
                <c:pt idx="8532">
                  <c:v>1.3861812262055599</c:v>
                </c:pt>
                <c:pt idx="8533">
                  <c:v>1.38618051094982</c:v>
                </c:pt>
                <c:pt idx="8534">
                  <c:v>1.38617979569409</c:v>
                </c:pt>
                <c:pt idx="8535">
                  <c:v>1.38617908043835</c:v>
                </c:pt>
                <c:pt idx="8536">
                  <c:v>1.3861783651826101</c:v>
                </c:pt>
                <c:pt idx="8537">
                  <c:v>1.3861776499268801</c:v>
                </c:pt>
                <c:pt idx="8538">
                  <c:v>1.3861769346711399</c:v>
                </c:pt>
                <c:pt idx="8539">
                  <c:v>1.3861762194153999</c:v>
                </c:pt>
                <c:pt idx="8540">
                  <c:v>1.38617550415966</c:v>
                </c:pt>
                <c:pt idx="8541">
                  <c:v>1.38617478890393</c:v>
                </c:pt>
                <c:pt idx="8542">
                  <c:v>1.38617407364819</c:v>
                </c:pt>
                <c:pt idx="8543">
                  <c:v>1.38617335839245</c:v>
                </c:pt>
                <c:pt idx="8544">
                  <c:v>1.3861726431367101</c:v>
                </c:pt>
                <c:pt idx="8545">
                  <c:v>1.3861719278809801</c:v>
                </c:pt>
                <c:pt idx="8546">
                  <c:v>1.3861712126252399</c:v>
                </c:pt>
                <c:pt idx="8547">
                  <c:v>1.3861704973694999</c:v>
                </c:pt>
                <c:pt idx="8548">
                  <c:v>1.38616978211377</c:v>
                </c:pt>
                <c:pt idx="8549">
                  <c:v>1.38616906685803</c:v>
                </c:pt>
                <c:pt idx="8550">
                  <c:v>1.38616835160229</c:v>
                </c:pt>
                <c:pt idx="8551">
                  <c:v>1.38616763634655</c:v>
                </c:pt>
                <c:pt idx="8552">
                  <c:v>1.3861669210908201</c:v>
                </c:pt>
                <c:pt idx="8553">
                  <c:v>1.3861662058350801</c:v>
                </c:pt>
                <c:pt idx="8554">
                  <c:v>1.3861654905793399</c:v>
                </c:pt>
                <c:pt idx="8555">
                  <c:v>1.3861647753235999</c:v>
                </c:pt>
                <c:pt idx="8556">
                  <c:v>1.38616406006787</c:v>
                </c:pt>
                <c:pt idx="8557">
                  <c:v>1.38616334481213</c:v>
                </c:pt>
                <c:pt idx="8558">
                  <c:v>1.38616262955639</c:v>
                </c:pt>
                <c:pt idx="8559">
                  <c:v>1.3861619143006501</c:v>
                </c:pt>
                <c:pt idx="8560">
                  <c:v>1.3861611990449201</c:v>
                </c:pt>
                <c:pt idx="8561">
                  <c:v>1.3861604837891801</c:v>
                </c:pt>
                <c:pt idx="8562">
                  <c:v>1.3861597685334399</c:v>
                </c:pt>
                <c:pt idx="8563">
                  <c:v>1.3861590532777099</c:v>
                </c:pt>
                <c:pt idx="8564">
                  <c:v>1.38615833802197</c:v>
                </c:pt>
                <c:pt idx="8565">
                  <c:v>1.38615762276623</c:v>
                </c:pt>
                <c:pt idx="8566">
                  <c:v>1.38615690751049</c:v>
                </c:pt>
                <c:pt idx="8567">
                  <c:v>1.3861561922547601</c:v>
                </c:pt>
                <c:pt idx="8568">
                  <c:v>1.3861554769990201</c:v>
                </c:pt>
                <c:pt idx="8569">
                  <c:v>1.3861547617432799</c:v>
                </c:pt>
                <c:pt idx="8570">
                  <c:v>1.3861540464875399</c:v>
                </c:pt>
                <c:pt idx="8571">
                  <c:v>1.3861533312318099</c:v>
                </c:pt>
                <c:pt idx="8572">
                  <c:v>1.38615261597607</c:v>
                </c:pt>
                <c:pt idx="8573">
                  <c:v>1.38615190072033</c:v>
                </c:pt>
                <c:pt idx="8574">
                  <c:v>1.3861511854646</c:v>
                </c:pt>
                <c:pt idx="8575">
                  <c:v>1.3861504702088601</c:v>
                </c:pt>
                <c:pt idx="8576">
                  <c:v>1.3861497549531201</c:v>
                </c:pt>
                <c:pt idx="8577">
                  <c:v>1.3861490396973799</c:v>
                </c:pt>
                <c:pt idx="8578">
                  <c:v>1.3861483244416499</c:v>
                </c:pt>
                <c:pt idx="8579">
                  <c:v>1.38614760918591</c:v>
                </c:pt>
                <c:pt idx="8580">
                  <c:v>1.38614689393017</c:v>
                </c:pt>
                <c:pt idx="8581">
                  <c:v>1.38614617867443</c:v>
                </c:pt>
                <c:pt idx="8582">
                  <c:v>1.3861454634187</c:v>
                </c:pt>
                <c:pt idx="8583">
                  <c:v>1.3861447481629601</c:v>
                </c:pt>
                <c:pt idx="8584">
                  <c:v>1.3861440329072201</c:v>
                </c:pt>
                <c:pt idx="8585">
                  <c:v>1.3861433176514799</c:v>
                </c:pt>
                <c:pt idx="8586">
                  <c:v>1.3861426023957499</c:v>
                </c:pt>
                <c:pt idx="8587">
                  <c:v>1.38614188714001</c:v>
                </c:pt>
                <c:pt idx="8588">
                  <c:v>1.38614117188427</c:v>
                </c:pt>
                <c:pt idx="8589">
                  <c:v>1.38614045662854</c:v>
                </c:pt>
                <c:pt idx="8590">
                  <c:v>1.3861397413728</c:v>
                </c:pt>
                <c:pt idx="8591">
                  <c:v>1.3861390261170601</c:v>
                </c:pt>
                <c:pt idx="8592">
                  <c:v>1.3861383108613201</c:v>
                </c:pt>
                <c:pt idx="8593">
                  <c:v>1.3861375956055899</c:v>
                </c:pt>
                <c:pt idx="8594">
                  <c:v>1.3861368803498499</c:v>
                </c:pt>
                <c:pt idx="8595">
                  <c:v>1.38613616509411</c:v>
                </c:pt>
                <c:pt idx="8596">
                  <c:v>1.38613544983837</c:v>
                </c:pt>
                <c:pt idx="8597">
                  <c:v>1.38613473458264</c:v>
                </c:pt>
                <c:pt idx="8598">
                  <c:v>1.3861340193269001</c:v>
                </c:pt>
                <c:pt idx="8599">
                  <c:v>1.3861333040711601</c:v>
                </c:pt>
                <c:pt idx="8600">
                  <c:v>1.3861325888154299</c:v>
                </c:pt>
                <c:pt idx="8601">
                  <c:v>1.3861318735596899</c:v>
                </c:pt>
                <c:pt idx="8602">
                  <c:v>1.38613115830395</c:v>
                </c:pt>
                <c:pt idx="8603">
                  <c:v>1.38613044304821</c:v>
                </c:pt>
                <c:pt idx="8604">
                  <c:v>1.38612972779248</c:v>
                </c:pt>
                <c:pt idx="8605">
                  <c:v>1.38612901253674</c:v>
                </c:pt>
                <c:pt idx="8606">
                  <c:v>1.3861282972810001</c:v>
                </c:pt>
                <c:pt idx="8607">
                  <c:v>1.3861275820252601</c:v>
                </c:pt>
                <c:pt idx="8608">
                  <c:v>1.3861268667695299</c:v>
                </c:pt>
                <c:pt idx="8609">
                  <c:v>1.3861261515137899</c:v>
                </c:pt>
                <c:pt idx="8610">
                  <c:v>1.38612543625805</c:v>
                </c:pt>
                <c:pt idx="8611">
                  <c:v>1.38612472100231</c:v>
                </c:pt>
                <c:pt idx="8612">
                  <c:v>1.38612400574658</c:v>
                </c:pt>
                <c:pt idx="8613">
                  <c:v>1.38612329049084</c:v>
                </c:pt>
                <c:pt idx="8614">
                  <c:v>1.3861225752351001</c:v>
                </c:pt>
                <c:pt idx="8615">
                  <c:v>1.3861218599793701</c:v>
                </c:pt>
                <c:pt idx="8616">
                  <c:v>1.3861211447236299</c:v>
                </c:pt>
                <c:pt idx="8617">
                  <c:v>1.3861204294678899</c:v>
                </c:pt>
                <c:pt idx="8618">
                  <c:v>1.38611971421215</c:v>
                </c:pt>
                <c:pt idx="8619">
                  <c:v>1.38611899895642</c:v>
                </c:pt>
                <c:pt idx="8620">
                  <c:v>1.38611828370068</c:v>
                </c:pt>
                <c:pt idx="8621">
                  <c:v>1.3861175684449401</c:v>
                </c:pt>
                <c:pt idx="8622">
                  <c:v>1.3861168531892001</c:v>
                </c:pt>
                <c:pt idx="8623">
                  <c:v>1.3861161379334701</c:v>
                </c:pt>
                <c:pt idx="8624">
                  <c:v>1.3861154226777299</c:v>
                </c:pt>
                <c:pt idx="8625">
                  <c:v>1.3861147074219899</c:v>
                </c:pt>
                <c:pt idx="8626">
                  <c:v>1.38611399216626</c:v>
                </c:pt>
                <c:pt idx="8627">
                  <c:v>1.38611327691052</c:v>
                </c:pt>
                <c:pt idx="8628">
                  <c:v>1.38611256165478</c:v>
                </c:pt>
                <c:pt idx="8629">
                  <c:v>1.3861118463990401</c:v>
                </c:pt>
                <c:pt idx="8630">
                  <c:v>1.3861111311433101</c:v>
                </c:pt>
                <c:pt idx="8631">
                  <c:v>1.3861104158875699</c:v>
                </c:pt>
                <c:pt idx="8632">
                  <c:v>1.3861097006318299</c:v>
                </c:pt>
                <c:pt idx="8633">
                  <c:v>1.38610898537609</c:v>
                </c:pt>
                <c:pt idx="8634">
                  <c:v>1.38610827012036</c:v>
                </c:pt>
                <c:pt idx="8635">
                  <c:v>1.38610755486462</c:v>
                </c:pt>
                <c:pt idx="8636">
                  <c:v>1.38610683960888</c:v>
                </c:pt>
                <c:pt idx="8637">
                  <c:v>1.3861061243531401</c:v>
                </c:pt>
                <c:pt idx="8638">
                  <c:v>1.3861054090974101</c:v>
                </c:pt>
                <c:pt idx="8639">
                  <c:v>1.3861046938416699</c:v>
                </c:pt>
                <c:pt idx="8640">
                  <c:v>1.3861039785859299</c:v>
                </c:pt>
                <c:pt idx="8641">
                  <c:v>1.3861032633302</c:v>
                </c:pt>
                <c:pt idx="8642">
                  <c:v>1.38610254807446</c:v>
                </c:pt>
                <c:pt idx="8643">
                  <c:v>1.38610183281872</c:v>
                </c:pt>
                <c:pt idx="8644">
                  <c:v>1.38610111756298</c:v>
                </c:pt>
                <c:pt idx="8645">
                  <c:v>1.3861004023072501</c:v>
                </c:pt>
                <c:pt idx="8646">
                  <c:v>1.3860996870515101</c:v>
                </c:pt>
                <c:pt idx="8647">
                  <c:v>1.3860989717957699</c:v>
                </c:pt>
                <c:pt idx="8648">
                  <c:v>1.3860982565400299</c:v>
                </c:pt>
                <c:pt idx="8649">
                  <c:v>1.3860975412843</c:v>
                </c:pt>
                <c:pt idx="8650">
                  <c:v>1.38609682602856</c:v>
                </c:pt>
                <c:pt idx="8651">
                  <c:v>1.38609611077282</c:v>
                </c:pt>
                <c:pt idx="8652">
                  <c:v>1.38609539551709</c:v>
                </c:pt>
                <c:pt idx="8653">
                  <c:v>1.3860946802613501</c:v>
                </c:pt>
                <c:pt idx="8654">
                  <c:v>1.3860939650056101</c:v>
                </c:pt>
                <c:pt idx="8655">
                  <c:v>1.3860932497498699</c:v>
                </c:pt>
                <c:pt idx="8656">
                  <c:v>1.3860925344941399</c:v>
                </c:pt>
                <c:pt idx="8657">
                  <c:v>1.3860918192384</c:v>
                </c:pt>
                <c:pt idx="8658">
                  <c:v>1.38609110398266</c:v>
                </c:pt>
                <c:pt idx="8659">
                  <c:v>1.38609038872692</c:v>
                </c:pt>
                <c:pt idx="8660">
                  <c:v>1.3860896734711901</c:v>
                </c:pt>
                <c:pt idx="8661">
                  <c:v>1.3860889582154501</c:v>
                </c:pt>
                <c:pt idx="8662">
                  <c:v>1.3860882429597099</c:v>
                </c:pt>
                <c:pt idx="8663">
                  <c:v>1.3860875277039699</c:v>
                </c:pt>
                <c:pt idx="8664">
                  <c:v>1.3860868124482399</c:v>
                </c:pt>
                <c:pt idx="8665">
                  <c:v>1.3860860971925</c:v>
                </c:pt>
                <c:pt idx="8666">
                  <c:v>1.38608538193676</c:v>
                </c:pt>
                <c:pt idx="8667">
                  <c:v>1.38608466668103</c:v>
                </c:pt>
                <c:pt idx="8668">
                  <c:v>1.3860839514252901</c:v>
                </c:pt>
                <c:pt idx="8669">
                  <c:v>1.3860832361695501</c:v>
                </c:pt>
                <c:pt idx="8670">
                  <c:v>1.3860825209138099</c:v>
                </c:pt>
                <c:pt idx="8671">
                  <c:v>1.3860818056580799</c:v>
                </c:pt>
                <c:pt idx="8672">
                  <c:v>1.38608109040234</c:v>
                </c:pt>
                <c:pt idx="8673">
                  <c:v>1.3860803751466</c:v>
                </c:pt>
                <c:pt idx="8674">
                  <c:v>1.38607965989086</c:v>
                </c:pt>
                <c:pt idx="8675">
                  <c:v>1.38607894463513</c:v>
                </c:pt>
                <c:pt idx="8676">
                  <c:v>1.3860782293793901</c:v>
                </c:pt>
                <c:pt idx="8677">
                  <c:v>1.3860775141236501</c:v>
                </c:pt>
                <c:pt idx="8678">
                  <c:v>1.3860767988679199</c:v>
                </c:pt>
                <c:pt idx="8679">
                  <c:v>1.3860760836121799</c:v>
                </c:pt>
                <c:pt idx="8680">
                  <c:v>1.38607536835644</c:v>
                </c:pt>
                <c:pt idx="8681">
                  <c:v>1.3860746531007</c:v>
                </c:pt>
                <c:pt idx="8682">
                  <c:v>1.38607393784497</c:v>
                </c:pt>
                <c:pt idx="8683">
                  <c:v>1.38607322258923</c:v>
                </c:pt>
                <c:pt idx="8684">
                  <c:v>1.3860725073334901</c:v>
                </c:pt>
                <c:pt idx="8685">
                  <c:v>1.3860717920777501</c:v>
                </c:pt>
                <c:pt idx="8686">
                  <c:v>1.3860710768220199</c:v>
                </c:pt>
                <c:pt idx="8687">
                  <c:v>1.3860703615662799</c:v>
                </c:pt>
                <c:pt idx="8688">
                  <c:v>1.38606964631054</c:v>
                </c:pt>
                <c:pt idx="8689">
                  <c:v>1.38606893105481</c:v>
                </c:pt>
                <c:pt idx="8690">
                  <c:v>1.38606821579907</c:v>
                </c:pt>
                <c:pt idx="8691">
                  <c:v>1.3860675005433301</c:v>
                </c:pt>
                <c:pt idx="8692">
                  <c:v>1.3860667852875901</c:v>
                </c:pt>
                <c:pt idx="8693">
                  <c:v>1.3860660700318601</c:v>
                </c:pt>
                <c:pt idx="8694">
                  <c:v>1.3860653547761199</c:v>
                </c:pt>
                <c:pt idx="8695">
                  <c:v>1.3860646395203799</c:v>
                </c:pt>
                <c:pt idx="8696">
                  <c:v>1.38606392426464</c:v>
                </c:pt>
                <c:pt idx="8697">
                  <c:v>1.38606320900891</c:v>
                </c:pt>
                <c:pt idx="8698">
                  <c:v>1.38606249375317</c:v>
                </c:pt>
                <c:pt idx="8699">
                  <c:v>1.3860617784974301</c:v>
                </c:pt>
                <c:pt idx="8700">
                  <c:v>1.3860610632416901</c:v>
                </c:pt>
                <c:pt idx="8701">
                  <c:v>1.3860603479859599</c:v>
                </c:pt>
                <c:pt idx="8702">
                  <c:v>1.3860596327302199</c:v>
                </c:pt>
                <c:pt idx="8703">
                  <c:v>1.38605891747448</c:v>
                </c:pt>
                <c:pt idx="8704">
                  <c:v>1.38605820221875</c:v>
                </c:pt>
                <c:pt idx="8705">
                  <c:v>1.38605748696301</c:v>
                </c:pt>
                <c:pt idx="8706">
                  <c:v>1.38605677170727</c:v>
                </c:pt>
                <c:pt idx="8707">
                  <c:v>1.3860560564515301</c:v>
                </c:pt>
                <c:pt idx="8708">
                  <c:v>1.3860553411958001</c:v>
                </c:pt>
                <c:pt idx="8709">
                  <c:v>1.3860546259400599</c:v>
                </c:pt>
                <c:pt idx="8710">
                  <c:v>1.3860539106843199</c:v>
                </c:pt>
                <c:pt idx="8711">
                  <c:v>1.38605319542858</c:v>
                </c:pt>
                <c:pt idx="8712">
                  <c:v>1.38605248017285</c:v>
                </c:pt>
                <c:pt idx="8713">
                  <c:v>1.38605176491711</c:v>
                </c:pt>
                <c:pt idx="8714">
                  <c:v>1.38605104966137</c:v>
                </c:pt>
                <c:pt idx="8715">
                  <c:v>1.3860503344056401</c:v>
                </c:pt>
                <c:pt idx="8716">
                  <c:v>1.3860496191499001</c:v>
                </c:pt>
                <c:pt idx="8717">
                  <c:v>1.3860489038941599</c:v>
                </c:pt>
                <c:pt idx="8718">
                  <c:v>1.3860481886384199</c:v>
                </c:pt>
                <c:pt idx="8719">
                  <c:v>1.38604747338269</c:v>
                </c:pt>
                <c:pt idx="8720">
                  <c:v>1.38604675812695</c:v>
                </c:pt>
                <c:pt idx="8721">
                  <c:v>1.38604604287121</c:v>
                </c:pt>
                <c:pt idx="8722">
                  <c:v>1.3860453276154701</c:v>
                </c:pt>
                <c:pt idx="8723">
                  <c:v>1.3860446123597401</c:v>
                </c:pt>
                <c:pt idx="8724">
                  <c:v>1.3860438971039999</c:v>
                </c:pt>
                <c:pt idx="8725">
                  <c:v>1.3860431818482599</c:v>
                </c:pt>
                <c:pt idx="8726">
                  <c:v>1.38604246659252</c:v>
                </c:pt>
                <c:pt idx="8727">
                  <c:v>1.38604175133679</c:v>
                </c:pt>
                <c:pt idx="8728">
                  <c:v>1.38604103608105</c:v>
                </c:pt>
                <c:pt idx="8729">
                  <c:v>1.38604032082531</c:v>
                </c:pt>
                <c:pt idx="8730">
                  <c:v>1.3860396055695801</c:v>
                </c:pt>
                <c:pt idx="8731">
                  <c:v>1.3860388903138401</c:v>
                </c:pt>
                <c:pt idx="8732">
                  <c:v>1.3860381750580999</c:v>
                </c:pt>
                <c:pt idx="8733">
                  <c:v>1.3860374598023599</c:v>
                </c:pt>
                <c:pt idx="8734">
                  <c:v>1.38603674454663</c:v>
                </c:pt>
                <c:pt idx="8735">
                  <c:v>1.38603602929089</c:v>
                </c:pt>
                <c:pt idx="8736">
                  <c:v>1.38603531403515</c:v>
                </c:pt>
                <c:pt idx="8737">
                  <c:v>1.38603459877941</c:v>
                </c:pt>
                <c:pt idx="8738">
                  <c:v>1.3860338835236801</c:v>
                </c:pt>
                <c:pt idx="8739">
                  <c:v>1.3860331682679401</c:v>
                </c:pt>
                <c:pt idx="8740">
                  <c:v>1.3860324530121999</c:v>
                </c:pt>
                <c:pt idx="8741">
                  <c:v>1.3860317377564699</c:v>
                </c:pt>
                <c:pt idx="8742">
                  <c:v>1.38603102250073</c:v>
                </c:pt>
                <c:pt idx="8743">
                  <c:v>1.38603030724499</c:v>
                </c:pt>
                <c:pt idx="8744">
                  <c:v>1.38602959198925</c:v>
                </c:pt>
                <c:pt idx="8745">
                  <c:v>1.38602887673352</c:v>
                </c:pt>
                <c:pt idx="8746">
                  <c:v>1.3860281614777801</c:v>
                </c:pt>
                <c:pt idx="8747">
                  <c:v>1.3860274462220401</c:v>
                </c:pt>
                <c:pt idx="8748">
                  <c:v>1.3860267309662999</c:v>
                </c:pt>
                <c:pt idx="8749">
                  <c:v>1.3860260157105699</c:v>
                </c:pt>
                <c:pt idx="8750">
                  <c:v>1.38602530045483</c:v>
                </c:pt>
                <c:pt idx="8751">
                  <c:v>1.38602458519909</c:v>
                </c:pt>
                <c:pt idx="8752">
                  <c:v>1.38602386994335</c:v>
                </c:pt>
                <c:pt idx="8753">
                  <c:v>1.3860231546876201</c:v>
                </c:pt>
                <c:pt idx="8754">
                  <c:v>1.3860224394318801</c:v>
                </c:pt>
                <c:pt idx="8755">
                  <c:v>1.3860217241761399</c:v>
                </c:pt>
                <c:pt idx="8756">
                  <c:v>1.3860210089204099</c:v>
                </c:pt>
                <c:pt idx="8757">
                  <c:v>1.3860202936646699</c:v>
                </c:pt>
                <c:pt idx="8758">
                  <c:v>1.38601957840893</c:v>
                </c:pt>
                <c:pt idx="8759">
                  <c:v>1.38601886315319</c:v>
                </c:pt>
                <c:pt idx="8760">
                  <c:v>1.38601814789746</c:v>
                </c:pt>
                <c:pt idx="8761">
                  <c:v>1.3860174326417201</c:v>
                </c:pt>
                <c:pt idx="8762">
                  <c:v>1.3860167173859801</c:v>
                </c:pt>
                <c:pt idx="8763">
                  <c:v>1.3860160021302399</c:v>
                </c:pt>
                <c:pt idx="8764">
                  <c:v>1.3860152868745099</c:v>
                </c:pt>
                <c:pt idx="8765">
                  <c:v>1.38601457161877</c:v>
                </c:pt>
                <c:pt idx="8766">
                  <c:v>1.38601385636303</c:v>
                </c:pt>
                <c:pt idx="8767">
                  <c:v>1.3860131411073</c:v>
                </c:pt>
                <c:pt idx="8768">
                  <c:v>1.38601242585156</c:v>
                </c:pt>
                <c:pt idx="8769">
                  <c:v>1.3860117105958201</c:v>
                </c:pt>
                <c:pt idx="8770">
                  <c:v>1.3860109953400801</c:v>
                </c:pt>
                <c:pt idx="8771">
                  <c:v>1.3860102800843499</c:v>
                </c:pt>
                <c:pt idx="8772">
                  <c:v>1.3860095648286099</c:v>
                </c:pt>
                <c:pt idx="8773">
                  <c:v>1.38600884957287</c:v>
                </c:pt>
                <c:pt idx="8774">
                  <c:v>1.38600813431713</c:v>
                </c:pt>
                <c:pt idx="8775">
                  <c:v>1.3860074190614</c:v>
                </c:pt>
                <c:pt idx="8776">
                  <c:v>1.38600670380566</c:v>
                </c:pt>
                <c:pt idx="8777">
                  <c:v>1.3860059885499201</c:v>
                </c:pt>
                <c:pt idx="8778">
                  <c:v>1.3860052732941801</c:v>
                </c:pt>
                <c:pt idx="8779">
                  <c:v>1.3860045580384499</c:v>
                </c:pt>
                <c:pt idx="8780">
                  <c:v>1.3860038427827099</c:v>
                </c:pt>
                <c:pt idx="8781">
                  <c:v>1.38600312752697</c:v>
                </c:pt>
                <c:pt idx="8782">
                  <c:v>1.38600241227124</c:v>
                </c:pt>
                <c:pt idx="8783">
                  <c:v>1.3860016970155</c:v>
                </c:pt>
                <c:pt idx="8784">
                  <c:v>1.3860009817597601</c:v>
                </c:pt>
                <c:pt idx="8785">
                  <c:v>1.3860002665040201</c:v>
                </c:pt>
                <c:pt idx="8786">
                  <c:v>1.3859995512482901</c:v>
                </c:pt>
                <c:pt idx="8787">
                  <c:v>1.3859988359925499</c:v>
                </c:pt>
                <c:pt idx="8788">
                  <c:v>1.3859981207368099</c:v>
                </c:pt>
                <c:pt idx="8789">
                  <c:v>1.38599740548107</c:v>
                </c:pt>
                <c:pt idx="8790">
                  <c:v>1.38599669022534</c:v>
                </c:pt>
                <c:pt idx="8791">
                  <c:v>1.3859959749696</c:v>
                </c:pt>
                <c:pt idx="8792">
                  <c:v>1.3859952597138601</c:v>
                </c:pt>
                <c:pt idx="8793">
                  <c:v>1.3859945444581301</c:v>
                </c:pt>
                <c:pt idx="8794">
                  <c:v>1.3859938292023899</c:v>
                </c:pt>
                <c:pt idx="8795">
                  <c:v>1.3859931139466499</c:v>
                </c:pt>
                <c:pt idx="8796">
                  <c:v>1.38599239869091</c:v>
                </c:pt>
                <c:pt idx="8797">
                  <c:v>1.38599168343518</c:v>
                </c:pt>
                <c:pt idx="8798">
                  <c:v>1.38599096817944</c:v>
                </c:pt>
                <c:pt idx="8799">
                  <c:v>1.3859902529237</c:v>
                </c:pt>
                <c:pt idx="8800">
                  <c:v>1.3859895376679601</c:v>
                </c:pt>
                <c:pt idx="8801">
                  <c:v>1.3859888224122301</c:v>
                </c:pt>
                <c:pt idx="8802">
                  <c:v>1.3859881071564899</c:v>
                </c:pt>
                <c:pt idx="8803">
                  <c:v>1.3859873919007499</c:v>
                </c:pt>
                <c:pt idx="8804">
                  <c:v>1.38598667664502</c:v>
                </c:pt>
                <c:pt idx="8805">
                  <c:v>1.38598596138928</c:v>
                </c:pt>
                <c:pt idx="8806">
                  <c:v>1.38598524613354</c:v>
                </c:pt>
                <c:pt idx="8807">
                  <c:v>1.3859845308778</c:v>
                </c:pt>
                <c:pt idx="8808">
                  <c:v>1.3859838156220701</c:v>
                </c:pt>
                <c:pt idx="8809">
                  <c:v>1.3859831003663301</c:v>
                </c:pt>
                <c:pt idx="8810">
                  <c:v>1.3859823851105899</c:v>
                </c:pt>
                <c:pt idx="8811">
                  <c:v>1.3859816698548499</c:v>
                </c:pt>
                <c:pt idx="8812">
                  <c:v>1.38598095459912</c:v>
                </c:pt>
                <c:pt idx="8813">
                  <c:v>1.38598023934338</c:v>
                </c:pt>
                <c:pt idx="8814">
                  <c:v>1.38597952408764</c:v>
                </c:pt>
                <c:pt idx="8815">
                  <c:v>1.3859788088319001</c:v>
                </c:pt>
                <c:pt idx="8816">
                  <c:v>1.3859780935761701</c:v>
                </c:pt>
                <c:pt idx="8817">
                  <c:v>1.3859773783204301</c:v>
                </c:pt>
                <c:pt idx="8818">
                  <c:v>1.3859766630646899</c:v>
                </c:pt>
                <c:pt idx="8819">
                  <c:v>1.3859759478089599</c:v>
                </c:pt>
                <c:pt idx="8820">
                  <c:v>1.38597523255322</c:v>
                </c:pt>
                <c:pt idx="8821">
                  <c:v>1.38597451729748</c:v>
                </c:pt>
                <c:pt idx="8822">
                  <c:v>1.38597380204174</c:v>
                </c:pt>
                <c:pt idx="8823">
                  <c:v>1.3859730867860101</c:v>
                </c:pt>
                <c:pt idx="8824">
                  <c:v>1.3859723715302701</c:v>
                </c:pt>
                <c:pt idx="8825">
                  <c:v>1.3859716562745299</c:v>
                </c:pt>
                <c:pt idx="8826">
                  <c:v>1.3859709410187899</c:v>
                </c:pt>
                <c:pt idx="8827">
                  <c:v>1.3859702257630599</c:v>
                </c:pt>
                <c:pt idx="8828">
                  <c:v>1.38596951050732</c:v>
                </c:pt>
                <c:pt idx="8829">
                  <c:v>1.38596879525158</c:v>
                </c:pt>
                <c:pt idx="8830">
                  <c:v>1.38596807999585</c:v>
                </c:pt>
                <c:pt idx="8831">
                  <c:v>1.3859673647401101</c:v>
                </c:pt>
                <c:pt idx="8832">
                  <c:v>1.3859666494843701</c:v>
                </c:pt>
                <c:pt idx="8833">
                  <c:v>1.3859659342286299</c:v>
                </c:pt>
                <c:pt idx="8834">
                  <c:v>1.3859652189728999</c:v>
                </c:pt>
                <c:pt idx="8835">
                  <c:v>1.38596450371716</c:v>
                </c:pt>
                <c:pt idx="8836">
                  <c:v>1.38596378846142</c:v>
                </c:pt>
                <c:pt idx="8837">
                  <c:v>1.38596307320568</c:v>
                </c:pt>
                <c:pt idx="8838">
                  <c:v>1.38596235794995</c:v>
                </c:pt>
                <c:pt idx="8839">
                  <c:v>1.3859616426942101</c:v>
                </c:pt>
                <c:pt idx="8840">
                  <c:v>1.3859609274384701</c:v>
                </c:pt>
                <c:pt idx="8841">
                  <c:v>1.3859602121827299</c:v>
                </c:pt>
                <c:pt idx="8842">
                  <c:v>1.3859594969269999</c:v>
                </c:pt>
                <c:pt idx="8843">
                  <c:v>1.38595878167126</c:v>
                </c:pt>
                <c:pt idx="8844">
                  <c:v>1.38595806641552</c:v>
                </c:pt>
                <c:pt idx="8845">
                  <c:v>1.38595735115979</c:v>
                </c:pt>
                <c:pt idx="8846">
                  <c:v>1.38595663590405</c:v>
                </c:pt>
                <c:pt idx="8847">
                  <c:v>1.3859559206483101</c:v>
                </c:pt>
                <c:pt idx="8848">
                  <c:v>1.3859552053925701</c:v>
                </c:pt>
                <c:pt idx="8849">
                  <c:v>1.3859544901368399</c:v>
                </c:pt>
                <c:pt idx="8850">
                  <c:v>1.3859537748810999</c:v>
                </c:pt>
                <c:pt idx="8851">
                  <c:v>1.38595305962536</c:v>
                </c:pt>
                <c:pt idx="8852">
                  <c:v>1.38595234436962</c:v>
                </c:pt>
                <c:pt idx="8853">
                  <c:v>1.38595162911389</c:v>
                </c:pt>
                <c:pt idx="8854">
                  <c:v>1.3859509138581501</c:v>
                </c:pt>
                <c:pt idx="8855">
                  <c:v>1.3859501986024101</c:v>
                </c:pt>
                <c:pt idx="8856">
                  <c:v>1.3859494833466799</c:v>
                </c:pt>
                <c:pt idx="8857">
                  <c:v>1.3859487680909399</c:v>
                </c:pt>
                <c:pt idx="8858">
                  <c:v>1.3859480528352</c:v>
                </c:pt>
                <c:pt idx="8859">
                  <c:v>1.38594733757946</c:v>
                </c:pt>
                <c:pt idx="8860">
                  <c:v>1.38594662232373</c:v>
                </c:pt>
                <c:pt idx="8861">
                  <c:v>1.38594590706799</c:v>
                </c:pt>
                <c:pt idx="8862">
                  <c:v>1.3859451918122501</c:v>
                </c:pt>
                <c:pt idx="8863">
                  <c:v>1.3859444765565101</c:v>
                </c:pt>
                <c:pt idx="8864">
                  <c:v>1.3859437613007799</c:v>
                </c:pt>
                <c:pt idx="8865">
                  <c:v>1.3859430460450399</c:v>
                </c:pt>
                <c:pt idx="8866">
                  <c:v>1.3859423307893</c:v>
                </c:pt>
                <c:pt idx="8867">
                  <c:v>1.38594161553356</c:v>
                </c:pt>
                <c:pt idx="8868">
                  <c:v>1.38594090027783</c:v>
                </c:pt>
                <c:pt idx="8869">
                  <c:v>1.38594018502209</c:v>
                </c:pt>
                <c:pt idx="8870">
                  <c:v>1.3859394697663501</c:v>
                </c:pt>
                <c:pt idx="8871">
                  <c:v>1.3859387545106201</c:v>
                </c:pt>
                <c:pt idx="8872">
                  <c:v>1.3859380392548799</c:v>
                </c:pt>
                <c:pt idx="8873">
                  <c:v>1.3859373239991399</c:v>
                </c:pt>
                <c:pt idx="8874">
                  <c:v>1.3859366087434</c:v>
                </c:pt>
                <c:pt idx="8875">
                  <c:v>1.38593589348767</c:v>
                </c:pt>
                <c:pt idx="8876">
                  <c:v>1.38593517823193</c:v>
                </c:pt>
                <c:pt idx="8877">
                  <c:v>1.3859344629761901</c:v>
                </c:pt>
                <c:pt idx="8878">
                  <c:v>1.3859337477204501</c:v>
                </c:pt>
                <c:pt idx="8879">
                  <c:v>1.3859330324647201</c:v>
                </c:pt>
                <c:pt idx="8880">
                  <c:v>1.3859323172089799</c:v>
                </c:pt>
                <c:pt idx="8881">
                  <c:v>1.3859316019532399</c:v>
                </c:pt>
                <c:pt idx="8882">
                  <c:v>1.38593088669751</c:v>
                </c:pt>
                <c:pt idx="8883">
                  <c:v>1.38593017144177</c:v>
                </c:pt>
                <c:pt idx="8884">
                  <c:v>1.38592945618603</c:v>
                </c:pt>
                <c:pt idx="8885">
                  <c:v>1.3859287409302901</c:v>
                </c:pt>
                <c:pt idx="8886">
                  <c:v>1.3859280256745601</c:v>
                </c:pt>
                <c:pt idx="8887">
                  <c:v>1.3859273104188199</c:v>
                </c:pt>
                <c:pt idx="8888">
                  <c:v>1.3859265951630799</c:v>
                </c:pt>
                <c:pt idx="8889">
                  <c:v>1.38592587990734</c:v>
                </c:pt>
                <c:pt idx="8890">
                  <c:v>1.38592516465161</c:v>
                </c:pt>
                <c:pt idx="8891">
                  <c:v>1.38592444939587</c:v>
                </c:pt>
                <c:pt idx="8892">
                  <c:v>1.38592373414013</c:v>
                </c:pt>
                <c:pt idx="8893">
                  <c:v>1.3859230188843901</c:v>
                </c:pt>
                <c:pt idx="8894">
                  <c:v>1.3859223036286601</c:v>
                </c:pt>
                <c:pt idx="8895">
                  <c:v>1.3859215883729199</c:v>
                </c:pt>
                <c:pt idx="8896">
                  <c:v>1.3859208731171799</c:v>
                </c:pt>
                <c:pt idx="8897">
                  <c:v>1.38592015786145</c:v>
                </c:pt>
                <c:pt idx="8898">
                  <c:v>1.38591944260571</c:v>
                </c:pt>
                <c:pt idx="8899">
                  <c:v>1.38591872734997</c:v>
                </c:pt>
                <c:pt idx="8900">
                  <c:v>1.38591801209423</c:v>
                </c:pt>
                <c:pt idx="8901">
                  <c:v>1.3859172968385001</c:v>
                </c:pt>
                <c:pt idx="8902">
                  <c:v>1.3859165815827601</c:v>
                </c:pt>
                <c:pt idx="8903">
                  <c:v>1.3859158663270199</c:v>
                </c:pt>
                <c:pt idx="8904">
                  <c:v>1.3859151510712799</c:v>
                </c:pt>
                <c:pt idx="8905">
                  <c:v>1.38591443581555</c:v>
                </c:pt>
                <c:pt idx="8906">
                  <c:v>1.38591372055981</c:v>
                </c:pt>
                <c:pt idx="8907">
                  <c:v>1.38591300530407</c:v>
                </c:pt>
                <c:pt idx="8908">
                  <c:v>1.38591229004834</c:v>
                </c:pt>
                <c:pt idx="8909">
                  <c:v>1.3859115747926001</c:v>
                </c:pt>
                <c:pt idx="8910">
                  <c:v>1.3859108595368601</c:v>
                </c:pt>
                <c:pt idx="8911">
                  <c:v>1.3859101442811199</c:v>
                </c:pt>
                <c:pt idx="8912">
                  <c:v>1.3859094290253899</c:v>
                </c:pt>
                <c:pt idx="8913">
                  <c:v>1.38590871376965</c:v>
                </c:pt>
                <c:pt idx="8914">
                  <c:v>1.38590799851391</c:v>
                </c:pt>
                <c:pt idx="8915">
                  <c:v>1.38590728325817</c:v>
                </c:pt>
                <c:pt idx="8916">
                  <c:v>1.3859065680024401</c:v>
                </c:pt>
                <c:pt idx="8917">
                  <c:v>1.3859058527467001</c:v>
                </c:pt>
                <c:pt idx="8918">
                  <c:v>1.3859051374909599</c:v>
                </c:pt>
                <c:pt idx="8919">
                  <c:v>1.3859044222352199</c:v>
                </c:pt>
                <c:pt idx="8920">
                  <c:v>1.3859037069794899</c:v>
                </c:pt>
                <c:pt idx="8921">
                  <c:v>1.38590299172375</c:v>
                </c:pt>
                <c:pt idx="8922">
                  <c:v>1.38590227646801</c:v>
                </c:pt>
                <c:pt idx="8923">
                  <c:v>1.38590156121228</c:v>
                </c:pt>
                <c:pt idx="8924">
                  <c:v>1.3859008459565401</c:v>
                </c:pt>
                <c:pt idx="8925">
                  <c:v>1.3859001307008001</c:v>
                </c:pt>
                <c:pt idx="8926">
                  <c:v>1.3858994154450599</c:v>
                </c:pt>
                <c:pt idx="8927">
                  <c:v>1.3858987001893299</c:v>
                </c:pt>
                <c:pt idx="8928">
                  <c:v>1.38589798493359</c:v>
                </c:pt>
                <c:pt idx="8929">
                  <c:v>1.38589726967785</c:v>
                </c:pt>
                <c:pt idx="8930">
                  <c:v>1.38589655442211</c:v>
                </c:pt>
                <c:pt idx="8931">
                  <c:v>1.38589583916638</c:v>
                </c:pt>
                <c:pt idx="8932">
                  <c:v>1.3858951239106401</c:v>
                </c:pt>
                <c:pt idx="8933">
                  <c:v>1.3858944086549001</c:v>
                </c:pt>
                <c:pt idx="8934">
                  <c:v>1.3858936933991699</c:v>
                </c:pt>
                <c:pt idx="8935">
                  <c:v>1.3858929781434299</c:v>
                </c:pt>
                <c:pt idx="8936">
                  <c:v>1.38589226288769</c:v>
                </c:pt>
                <c:pt idx="8937">
                  <c:v>1.38589154763195</c:v>
                </c:pt>
                <c:pt idx="8938">
                  <c:v>1.38589083237622</c:v>
                </c:pt>
                <c:pt idx="8939">
                  <c:v>1.38589011712048</c:v>
                </c:pt>
                <c:pt idx="8940">
                  <c:v>1.3858894018647401</c:v>
                </c:pt>
                <c:pt idx="8941">
                  <c:v>1.3858886866090001</c:v>
                </c:pt>
                <c:pt idx="8942">
                  <c:v>1.3858879713532699</c:v>
                </c:pt>
                <c:pt idx="8943">
                  <c:v>1.3858872560975299</c:v>
                </c:pt>
                <c:pt idx="8944">
                  <c:v>1.38588654084179</c:v>
                </c:pt>
                <c:pt idx="8945">
                  <c:v>1.38588582558606</c:v>
                </c:pt>
                <c:pt idx="8946">
                  <c:v>1.38588511033032</c:v>
                </c:pt>
                <c:pt idx="8947">
                  <c:v>1.3858843950745801</c:v>
                </c:pt>
                <c:pt idx="8948">
                  <c:v>1.3858836798188401</c:v>
                </c:pt>
                <c:pt idx="8949">
                  <c:v>1.3858829645631101</c:v>
                </c:pt>
                <c:pt idx="8950">
                  <c:v>1.3858822493073699</c:v>
                </c:pt>
                <c:pt idx="8951">
                  <c:v>1.3858815340516299</c:v>
                </c:pt>
                <c:pt idx="8952">
                  <c:v>1.38588081879589</c:v>
                </c:pt>
                <c:pt idx="8953">
                  <c:v>1.38588010354016</c:v>
                </c:pt>
                <c:pt idx="8954">
                  <c:v>1.38587938828442</c:v>
                </c:pt>
                <c:pt idx="8955">
                  <c:v>1.3858786730286801</c:v>
                </c:pt>
                <c:pt idx="8956">
                  <c:v>1.3858779577729401</c:v>
                </c:pt>
                <c:pt idx="8957">
                  <c:v>1.3858772425172099</c:v>
                </c:pt>
                <c:pt idx="8958">
                  <c:v>1.3858765272614699</c:v>
                </c:pt>
                <c:pt idx="8959">
                  <c:v>1.38587581200573</c:v>
                </c:pt>
                <c:pt idx="8960">
                  <c:v>1.38587509675</c:v>
                </c:pt>
                <c:pt idx="8961">
                  <c:v>1.38587438149426</c:v>
                </c:pt>
                <c:pt idx="8962">
                  <c:v>1.38587366623852</c:v>
                </c:pt>
                <c:pt idx="8963">
                  <c:v>1.3858729509827801</c:v>
                </c:pt>
                <c:pt idx="8964">
                  <c:v>1.3858722357270501</c:v>
                </c:pt>
                <c:pt idx="8965">
                  <c:v>1.3858715204713099</c:v>
                </c:pt>
                <c:pt idx="8966">
                  <c:v>1.3858708052155699</c:v>
                </c:pt>
                <c:pt idx="8967">
                  <c:v>1.38587008995983</c:v>
                </c:pt>
                <c:pt idx="8968">
                  <c:v>1.3858693747041</c:v>
                </c:pt>
                <c:pt idx="8969">
                  <c:v>1.38586865944836</c:v>
                </c:pt>
                <c:pt idx="8970">
                  <c:v>1.38586794419262</c:v>
                </c:pt>
                <c:pt idx="8971">
                  <c:v>1.3858672289368901</c:v>
                </c:pt>
                <c:pt idx="8972">
                  <c:v>1.3858665136811501</c:v>
                </c:pt>
                <c:pt idx="8973">
                  <c:v>1.3858657984254099</c:v>
                </c:pt>
                <c:pt idx="8974">
                  <c:v>1.3858650831696699</c:v>
                </c:pt>
                <c:pt idx="8975">
                  <c:v>1.38586436791394</c:v>
                </c:pt>
                <c:pt idx="8976">
                  <c:v>1.3858636526582</c:v>
                </c:pt>
                <c:pt idx="8977">
                  <c:v>1.38586293740246</c:v>
                </c:pt>
                <c:pt idx="8978">
                  <c:v>1.3858622221467201</c:v>
                </c:pt>
                <c:pt idx="8979">
                  <c:v>1.3858615068909901</c:v>
                </c:pt>
                <c:pt idx="8980">
                  <c:v>1.3858607916352499</c:v>
                </c:pt>
                <c:pt idx="8981">
                  <c:v>1.3858600763795099</c:v>
                </c:pt>
                <c:pt idx="8982">
                  <c:v>1.38585936112377</c:v>
                </c:pt>
                <c:pt idx="8983">
                  <c:v>1.38585864586804</c:v>
                </c:pt>
                <c:pt idx="8984">
                  <c:v>1.3858579306123</c:v>
                </c:pt>
                <c:pt idx="8985">
                  <c:v>1.38585721535656</c:v>
                </c:pt>
                <c:pt idx="8986">
                  <c:v>1.3858565001008301</c:v>
                </c:pt>
                <c:pt idx="8987">
                  <c:v>1.3858557848450901</c:v>
                </c:pt>
                <c:pt idx="8988">
                  <c:v>1.3858550695893499</c:v>
                </c:pt>
                <c:pt idx="8989">
                  <c:v>1.3858543543336099</c:v>
                </c:pt>
                <c:pt idx="8990">
                  <c:v>1.38585363907788</c:v>
                </c:pt>
                <c:pt idx="8991">
                  <c:v>1.38585292382214</c:v>
                </c:pt>
                <c:pt idx="8992">
                  <c:v>1.3858522085664</c:v>
                </c:pt>
                <c:pt idx="8993">
                  <c:v>1.38585149331066</c:v>
                </c:pt>
                <c:pt idx="8994">
                  <c:v>1.3858507780549301</c:v>
                </c:pt>
                <c:pt idx="8995">
                  <c:v>1.3858500627991901</c:v>
                </c:pt>
                <c:pt idx="8996">
                  <c:v>1.3858493475434499</c:v>
                </c:pt>
                <c:pt idx="8997">
                  <c:v>1.3858486322877199</c:v>
                </c:pt>
                <c:pt idx="8998">
                  <c:v>1.38584791703198</c:v>
                </c:pt>
                <c:pt idx="8999">
                  <c:v>1.38584720177624</c:v>
                </c:pt>
                <c:pt idx="9000">
                  <c:v>1.3858464865205</c:v>
                </c:pt>
                <c:pt idx="9001">
                  <c:v>1.38584577126477</c:v>
                </c:pt>
                <c:pt idx="9002">
                  <c:v>1.3858450560090301</c:v>
                </c:pt>
                <c:pt idx="9003">
                  <c:v>1.3858443407532901</c:v>
                </c:pt>
                <c:pt idx="9004">
                  <c:v>1.3858436254975499</c:v>
                </c:pt>
                <c:pt idx="9005">
                  <c:v>1.3858429102418199</c:v>
                </c:pt>
                <c:pt idx="9006">
                  <c:v>1.38584219498608</c:v>
                </c:pt>
                <c:pt idx="9007">
                  <c:v>1.38584147973034</c:v>
                </c:pt>
                <c:pt idx="9008">
                  <c:v>1.3858407644746</c:v>
                </c:pt>
                <c:pt idx="9009">
                  <c:v>1.3858400492188701</c:v>
                </c:pt>
                <c:pt idx="9010">
                  <c:v>1.3858393339631301</c:v>
                </c:pt>
                <c:pt idx="9011">
                  <c:v>1.3858386187073899</c:v>
                </c:pt>
                <c:pt idx="9012">
                  <c:v>1.3858379034516599</c:v>
                </c:pt>
                <c:pt idx="9013">
                  <c:v>1.3858371881959199</c:v>
                </c:pt>
                <c:pt idx="9014">
                  <c:v>1.38583647294018</c:v>
                </c:pt>
                <c:pt idx="9015">
                  <c:v>1.38583575768444</c:v>
                </c:pt>
                <c:pt idx="9016">
                  <c:v>1.38583504242871</c:v>
                </c:pt>
                <c:pt idx="9017">
                  <c:v>1.3858343271729701</c:v>
                </c:pt>
                <c:pt idx="9018">
                  <c:v>1.3858336119172301</c:v>
                </c:pt>
                <c:pt idx="9019">
                  <c:v>1.3858328966614899</c:v>
                </c:pt>
                <c:pt idx="9020">
                  <c:v>1.3858321814057599</c:v>
                </c:pt>
                <c:pt idx="9021">
                  <c:v>1.38583146615002</c:v>
                </c:pt>
                <c:pt idx="9022">
                  <c:v>1.38583075089428</c:v>
                </c:pt>
                <c:pt idx="9023">
                  <c:v>1.38583003563855</c:v>
                </c:pt>
                <c:pt idx="9024">
                  <c:v>1.38582932038281</c:v>
                </c:pt>
                <c:pt idx="9025">
                  <c:v>1.3858286051270701</c:v>
                </c:pt>
                <c:pt idx="9026">
                  <c:v>1.3858278898713301</c:v>
                </c:pt>
                <c:pt idx="9027">
                  <c:v>1.3858271746155999</c:v>
                </c:pt>
                <c:pt idx="9028">
                  <c:v>1.3858264593598599</c:v>
                </c:pt>
                <c:pt idx="9029">
                  <c:v>1.38582574410412</c:v>
                </c:pt>
                <c:pt idx="9030">
                  <c:v>1.38582502884838</c:v>
                </c:pt>
                <c:pt idx="9031">
                  <c:v>1.38582431359265</c:v>
                </c:pt>
                <c:pt idx="9032">
                  <c:v>1.38582359833691</c:v>
                </c:pt>
                <c:pt idx="9033">
                  <c:v>1.3858228830811701</c:v>
                </c:pt>
                <c:pt idx="9034">
                  <c:v>1.3858221678254301</c:v>
                </c:pt>
                <c:pt idx="9035">
                  <c:v>1.3858214525696999</c:v>
                </c:pt>
                <c:pt idx="9036">
                  <c:v>1.3858207373139599</c:v>
                </c:pt>
                <c:pt idx="9037">
                  <c:v>1.38582002205822</c:v>
                </c:pt>
                <c:pt idx="9038">
                  <c:v>1.38581930680249</c:v>
                </c:pt>
                <c:pt idx="9039">
                  <c:v>1.38581859154675</c:v>
                </c:pt>
                <c:pt idx="9040">
                  <c:v>1.3858178762910101</c:v>
                </c:pt>
                <c:pt idx="9041">
                  <c:v>1.3858171610352701</c:v>
                </c:pt>
                <c:pt idx="9042">
                  <c:v>1.3858164457795401</c:v>
                </c:pt>
                <c:pt idx="9043">
                  <c:v>1.3858157305237999</c:v>
                </c:pt>
                <c:pt idx="9044">
                  <c:v>1.3858150152680599</c:v>
                </c:pt>
                <c:pt idx="9045">
                  <c:v>1.38581430001232</c:v>
                </c:pt>
                <c:pt idx="9046">
                  <c:v>1.38581358475659</c:v>
                </c:pt>
                <c:pt idx="9047">
                  <c:v>1.38581286950085</c:v>
                </c:pt>
                <c:pt idx="9048">
                  <c:v>1.3858121542451101</c:v>
                </c:pt>
                <c:pt idx="9049">
                  <c:v>1.3858114389893801</c:v>
                </c:pt>
                <c:pt idx="9050">
                  <c:v>1.3858107237336399</c:v>
                </c:pt>
                <c:pt idx="9051">
                  <c:v>1.3858100084778999</c:v>
                </c:pt>
                <c:pt idx="9052">
                  <c:v>1.38580929322216</c:v>
                </c:pt>
                <c:pt idx="9053">
                  <c:v>1.38580857796643</c:v>
                </c:pt>
                <c:pt idx="9054">
                  <c:v>1.38580786271069</c:v>
                </c:pt>
                <c:pt idx="9055">
                  <c:v>1.38580714745495</c:v>
                </c:pt>
                <c:pt idx="9056">
                  <c:v>1.3858064321992101</c:v>
                </c:pt>
                <c:pt idx="9057">
                  <c:v>1.3858057169434801</c:v>
                </c:pt>
                <c:pt idx="9058">
                  <c:v>1.3858050016877399</c:v>
                </c:pt>
                <c:pt idx="9059">
                  <c:v>1.3858042864319999</c:v>
                </c:pt>
                <c:pt idx="9060">
                  <c:v>1.38580357117627</c:v>
                </c:pt>
                <c:pt idx="9061">
                  <c:v>1.38580285592053</c:v>
                </c:pt>
                <c:pt idx="9062">
                  <c:v>1.38580214066479</c:v>
                </c:pt>
                <c:pt idx="9063">
                  <c:v>1.38580142540905</c:v>
                </c:pt>
                <c:pt idx="9064">
                  <c:v>1.3858007101533201</c:v>
                </c:pt>
                <c:pt idx="9065">
                  <c:v>1.3857999948975801</c:v>
                </c:pt>
                <c:pt idx="9066">
                  <c:v>1.3857992796418399</c:v>
                </c:pt>
                <c:pt idx="9067">
                  <c:v>1.3857985643860999</c:v>
                </c:pt>
                <c:pt idx="9068">
                  <c:v>1.38579784913037</c:v>
                </c:pt>
                <c:pt idx="9069">
                  <c:v>1.38579713387463</c:v>
                </c:pt>
                <c:pt idx="9070">
                  <c:v>1.38579641861889</c:v>
                </c:pt>
                <c:pt idx="9071">
                  <c:v>1.3857957033631501</c:v>
                </c:pt>
                <c:pt idx="9072">
                  <c:v>1.3857949881074201</c:v>
                </c:pt>
                <c:pt idx="9073">
                  <c:v>1.3857942728516801</c:v>
                </c:pt>
                <c:pt idx="9074">
                  <c:v>1.3857935575959399</c:v>
                </c:pt>
                <c:pt idx="9075">
                  <c:v>1.3857928423402099</c:v>
                </c:pt>
                <c:pt idx="9076">
                  <c:v>1.38579212708447</c:v>
                </c:pt>
                <c:pt idx="9077">
                  <c:v>1.38579141182873</c:v>
                </c:pt>
                <c:pt idx="9078">
                  <c:v>1.38579069657299</c:v>
                </c:pt>
                <c:pt idx="9079">
                  <c:v>1.3857899813172601</c:v>
                </c:pt>
                <c:pt idx="9080">
                  <c:v>1.3857892660615201</c:v>
                </c:pt>
                <c:pt idx="9081">
                  <c:v>1.3857885508057799</c:v>
                </c:pt>
                <c:pt idx="9082">
                  <c:v>1.3857878355500399</c:v>
                </c:pt>
                <c:pt idx="9083">
                  <c:v>1.3857871202943099</c:v>
                </c:pt>
                <c:pt idx="9084">
                  <c:v>1.38578640503857</c:v>
                </c:pt>
                <c:pt idx="9085">
                  <c:v>1.38578568978283</c:v>
                </c:pt>
                <c:pt idx="9086">
                  <c:v>1.3857849745271</c:v>
                </c:pt>
                <c:pt idx="9087">
                  <c:v>1.3857842592713601</c:v>
                </c:pt>
                <c:pt idx="9088">
                  <c:v>1.3857835440156201</c:v>
                </c:pt>
                <c:pt idx="9089">
                  <c:v>1.3857828287598799</c:v>
                </c:pt>
                <c:pt idx="9090">
                  <c:v>1.3857821135041499</c:v>
                </c:pt>
                <c:pt idx="9091">
                  <c:v>1.38578139824841</c:v>
                </c:pt>
                <c:pt idx="9092">
                  <c:v>1.38578068299267</c:v>
                </c:pt>
                <c:pt idx="9093">
                  <c:v>1.38577996773693</c:v>
                </c:pt>
                <c:pt idx="9094">
                  <c:v>1.3857792524812</c:v>
                </c:pt>
                <c:pt idx="9095">
                  <c:v>1.3857785372254601</c:v>
                </c:pt>
                <c:pt idx="9096">
                  <c:v>1.3857778219697201</c:v>
                </c:pt>
                <c:pt idx="9097">
                  <c:v>1.3857771067139799</c:v>
                </c:pt>
                <c:pt idx="9098">
                  <c:v>1.3857763914582499</c:v>
                </c:pt>
                <c:pt idx="9099">
                  <c:v>1.38577567620251</c:v>
                </c:pt>
                <c:pt idx="9100">
                  <c:v>1.38577496094677</c:v>
                </c:pt>
                <c:pt idx="9101">
                  <c:v>1.38577424569104</c:v>
                </c:pt>
                <c:pt idx="9102">
                  <c:v>1.3857735304353</c:v>
                </c:pt>
                <c:pt idx="9103">
                  <c:v>1.3857728151795601</c:v>
                </c:pt>
                <c:pt idx="9104">
                  <c:v>1.3857720999238201</c:v>
                </c:pt>
                <c:pt idx="9105">
                  <c:v>1.3857713846680899</c:v>
                </c:pt>
                <c:pt idx="9106">
                  <c:v>1.3857706694123499</c:v>
                </c:pt>
                <c:pt idx="9107">
                  <c:v>1.38576995415661</c:v>
                </c:pt>
                <c:pt idx="9108">
                  <c:v>1.38576923890087</c:v>
                </c:pt>
                <c:pt idx="9109">
                  <c:v>1.38576852364514</c:v>
                </c:pt>
                <c:pt idx="9110">
                  <c:v>1.3857678083894001</c:v>
                </c:pt>
                <c:pt idx="9111">
                  <c:v>1.3857670931336601</c:v>
                </c:pt>
                <c:pt idx="9112">
                  <c:v>1.3857663778779299</c:v>
                </c:pt>
                <c:pt idx="9113">
                  <c:v>1.3857656626221899</c:v>
                </c:pt>
                <c:pt idx="9114">
                  <c:v>1.38576494736645</c:v>
                </c:pt>
                <c:pt idx="9115">
                  <c:v>1.38576423211071</c:v>
                </c:pt>
                <c:pt idx="9116">
                  <c:v>1.38576351685498</c:v>
                </c:pt>
                <c:pt idx="9117">
                  <c:v>1.38576280159924</c:v>
                </c:pt>
                <c:pt idx="9118">
                  <c:v>1.3857620863435001</c:v>
                </c:pt>
                <c:pt idx="9119">
                  <c:v>1.3857613710877601</c:v>
                </c:pt>
                <c:pt idx="9120">
                  <c:v>1.3857606558320299</c:v>
                </c:pt>
                <c:pt idx="9121">
                  <c:v>1.3857599405762899</c:v>
                </c:pt>
                <c:pt idx="9122">
                  <c:v>1.38575922532055</c:v>
                </c:pt>
                <c:pt idx="9123">
                  <c:v>1.38575851006481</c:v>
                </c:pt>
                <c:pt idx="9124">
                  <c:v>1.38575779480908</c:v>
                </c:pt>
                <c:pt idx="9125">
                  <c:v>1.38575707955334</c:v>
                </c:pt>
                <c:pt idx="9126">
                  <c:v>1.3857563642976001</c:v>
                </c:pt>
                <c:pt idx="9127">
                  <c:v>1.3857556490418701</c:v>
                </c:pt>
                <c:pt idx="9128">
                  <c:v>1.3857549337861299</c:v>
                </c:pt>
                <c:pt idx="9129">
                  <c:v>1.3857542185303899</c:v>
                </c:pt>
                <c:pt idx="9130">
                  <c:v>1.38575350327465</c:v>
                </c:pt>
                <c:pt idx="9131">
                  <c:v>1.38575278801892</c:v>
                </c:pt>
                <c:pt idx="9132">
                  <c:v>1.38575207276318</c:v>
                </c:pt>
                <c:pt idx="9133">
                  <c:v>1.3857513575074401</c:v>
                </c:pt>
                <c:pt idx="9134">
                  <c:v>1.3857506422517001</c:v>
                </c:pt>
                <c:pt idx="9135">
                  <c:v>1.3857499269959701</c:v>
                </c:pt>
                <c:pt idx="9136">
                  <c:v>1.3857492117402299</c:v>
                </c:pt>
                <c:pt idx="9137">
                  <c:v>1.3857484964844899</c:v>
                </c:pt>
                <c:pt idx="9138">
                  <c:v>1.38574778122876</c:v>
                </c:pt>
                <c:pt idx="9139">
                  <c:v>1.38574706597302</c:v>
                </c:pt>
                <c:pt idx="9140">
                  <c:v>1.38574635071728</c:v>
                </c:pt>
                <c:pt idx="9141">
                  <c:v>1.3857456354615401</c:v>
                </c:pt>
                <c:pt idx="9142">
                  <c:v>1.3857449202058101</c:v>
                </c:pt>
                <c:pt idx="9143">
                  <c:v>1.3857442049500699</c:v>
                </c:pt>
                <c:pt idx="9144">
                  <c:v>1.3857434896943299</c:v>
                </c:pt>
                <c:pt idx="9145">
                  <c:v>1.38574277443859</c:v>
                </c:pt>
                <c:pt idx="9146">
                  <c:v>1.38574205918286</c:v>
                </c:pt>
                <c:pt idx="9147">
                  <c:v>1.38574134392712</c:v>
                </c:pt>
                <c:pt idx="9148">
                  <c:v>1.38574062867138</c:v>
                </c:pt>
                <c:pt idx="9149">
                  <c:v>1.3857399134156401</c:v>
                </c:pt>
                <c:pt idx="9150">
                  <c:v>1.3857391981599101</c:v>
                </c:pt>
                <c:pt idx="9151">
                  <c:v>1.3857384829041699</c:v>
                </c:pt>
                <c:pt idx="9152">
                  <c:v>1.3857377676484299</c:v>
                </c:pt>
                <c:pt idx="9153">
                  <c:v>1.3857370523927</c:v>
                </c:pt>
                <c:pt idx="9154">
                  <c:v>1.38573633713696</c:v>
                </c:pt>
                <c:pt idx="9155">
                  <c:v>1.38573562188122</c:v>
                </c:pt>
                <c:pt idx="9156">
                  <c:v>1.38573490662548</c:v>
                </c:pt>
                <c:pt idx="9157">
                  <c:v>1.3857341913697501</c:v>
                </c:pt>
                <c:pt idx="9158">
                  <c:v>1.3857334761140101</c:v>
                </c:pt>
                <c:pt idx="9159">
                  <c:v>1.3857327608582699</c:v>
                </c:pt>
                <c:pt idx="9160">
                  <c:v>1.3857320456025299</c:v>
                </c:pt>
                <c:pt idx="9161">
                  <c:v>1.3857313303468</c:v>
                </c:pt>
                <c:pt idx="9162">
                  <c:v>1.38573061509106</c:v>
                </c:pt>
                <c:pt idx="9163">
                  <c:v>1.38572989983532</c:v>
                </c:pt>
                <c:pt idx="9164">
                  <c:v>1.38572918457959</c:v>
                </c:pt>
                <c:pt idx="9165">
                  <c:v>1.3857284693238501</c:v>
                </c:pt>
                <c:pt idx="9166">
                  <c:v>1.3857277540681101</c:v>
                </c:pt>
                <c:pt idx="9167">
                  <c:v>1.3857270388123699</c:v>
                </c:pt>
                <c:pt idx="9168">
                  <c:v>1.3857263235566399</c:v>
                </c:pt>
                <c:pt idx="9169">
                  <c:v>1.3857256083009</c:v>
                </c:pt>
                <c:pt idx="9170">
                  <c:v>1.38572489304516</c:v>
                </c:pt>
                <c:pt idx="9171">
                  <c:v>1.38572417778942</c:v>
                </c:pt>
                <c:pt idx="9172">
                  <c:v>1.3857234625336901</c:v>
                </c:pt>
                <c:pt idx="9173">
                  <c:v>1.3857227472779501</c:v>
                </c:pt>
                <c:pt idx="9174">
                  <c:v>1.3857220320222099</c:v>
                </c:pt>
                <c:pt idx="9175">
                  <c:v>1.3857213167664699</c:v>
                </c:pt>
                <c:pt idx="9176">
                  <c:v>1.3857206015107399</c:v>
                </c:pt>
                <c:pt idx="9177">
                  <c:v>1.385719886255</c:v>
                </c:pt>
                <c:pt idx="9178">
                  <c:v>1.38571917099926</c:v>
                </c:pt>
                <c:pt idx="9179">
                  <c:v>1.38571845574353</c:v>
                </c:pt>
                <c:pt idx="9180">
                  <c:v>1.3857177404877901</c:v>
                </c:pt>
                <c:pt idx="9181">
                  <c:v>1.3857170252320501</c:v>
                </c:pt>
                <c:pt idx="9182">
                  <c:v>1.3857163099763099</c:v>
                </c:pt>
                <c:pt idx="9183">
                  <c:v>1.3857155947205799</c:v>
                </c:pt>
                <c:pt idx="9184">
                  <c:v>1.38571487946484</c:v>
                </c:pt>
                <c:pt idx="9185">
                  <c:v>1.3857141642091</c:v>
                </c:pt>
                <c:pt idx="9186">
                  <c:v>1.38571344895336</c:v>
                </c:pt>
                <c:pt idx="9187">
                  <c:v>1.38571273369763</c:v>
                </c:pt>
                <c:pt idx="9188">
                  <c:v>1.3857120184418901</c:v>
                </c:pt>
                <c:pt idx="9189">
                  <c:v>1.3857113031861501</c:v>
                </c:pt>
                <c:pt idx="9190">
                  <c:v>1.3857105879304199</c:v>
                </c:pt>
                <c:pt idx="9191">
                  <c:v>1.3857098726746799</c:v>
                </c:pt>
                <c:pt idx="9192">
                  <c:v>1.38570915741894</c:v>
                </c:pt>
                <c:pt idx="9193">
                  <c:v>1.3857084421632</c:v>
                </c:pt>
                <c:pt idx="9194">
                  <c:v>1.38570772690747</c:v>
                </c:pt>
                <c:pt idx="9195">
                  <c:v>1.38570701165173</c:v>
                </c:pt>
                <c:pt idx="9196">
                  <c:v>1.3857062963959901</c:v>
                </c:pt>
                <c:pt idx="9197">
                  <c:v>1.3857055811402501</c:v>
                </c:pt>
                <c:pt idx="9198">
                  <c:v>1.3857048658845199</c:v>
                </c:pt>
                <c:pt idx="9199">
                  <c:v>1.3857041506287799</c:v>
                </c:pt>
                <c:pt idx="9200">
                  <c:v>1.38570343537304</c:v>
                </c:pt>
                <c:pt idx="9201">
                  <c:v>1.38570272011731</c:v>
                </c:pt>
                <c:pt idx="9202">
                  <c:v>1.38570200486157</c:v>
                </c:pt>
                <c:pt idx="9203">
                  <c:v>1.3857012896058301</c:v>
                </c:pt>
                <c:pt idx="9204">
                  <c:v>1.3857005743500901</c:v>
                </c:pt>
                <c:pt idx="9205">
                  <c:v>1.3856998590943601</c:v>
                </c:pt>
                <c:pt idx="9206">
                  <c:v>1.3856991438386199</c:v>
                </c:pt>
                <c:pt idx="9207">
                  <c:v>1.3856984285828799</c:v>
                </c:pt>
                <c:pt idx="9208">
                  <c:v>1.38569771332714</c:v>
                </c:pt>
                <c:pt idx="9209">
                  <c:v>1.38569699807141</c:v>
                </c:pt>
                <c:pt idx="9210">
                  <c:v>1.38569628281567</c:v>
                </c:pt>
                <c:pt idx="9211">
                  <c:v>1.3856955675599301</c:v>
                </c:pt>
                <c:pt idx="9212">
                  <c:v>1.3856948523041901</c:v>
                </c:pt>
                <c:pt idx="9213">
                  <c:v>1.3856941370484599</c:v>
                </c:pt>
                <c:pt idx="9214">
                  <c:v>1.3856934217927199</c:v>
                </c:pt>
                <c:pt idx="9215">
                  <c:v>1.38569270653698</c:v>
                </c:pt>
                <c:pt idx="9216">
                  <c:v>1.38569199128125</c:v>
                </c:pt>
                <c:pt idx="9217">
                  <c:v>1.38569127602551</c:v>
                </c:pt>
                <c:pt idx="9218">
                  <c:v>1.38569056076977</c:v>
                </c:pt>
                <c:pt idx="9219">
                  <c:v>1.3856898455140301</c:v>
                </c:pt>
                <c:pt idx="9220">
                  <c:v>1.3856891302583001</c:v>
                </c:pt>
                <c:pt idx="9221">
                  <c:v>1.3856884150025599</c:v>
                </c:pt>
                <c:pt idx="9222">
                  <c:v>1.3856876997468199</c:v>
                </c:pt>
                <c:pt idx="9223">
                  <c:v>1.38568698449108</c:v>
                </c:pt>
                <c:pt idx="9224">
                  <c:v>1.38568626923535</c:v>
                </c:pt>
                <c:pt idx="9225">
                  <c:v>1.38568555397961</c:v>
                </c:pt>
                <c:pt idx="9226">
                  <c:v>1.38568483872387</c:v>
                </c:pt>
                <c:pt idx="9227">
                  <c:v>1.3856841234681401</c:v>
                </c:pt>
                <c:pt idx="9228">
                  <c:v>1.3856834082124001</c:v>
                </c:pt>
                <c:pt idx="9229">
                  <c:v>1.3856826929566599</c:v>
                </c:pt>
                <c:pt idx="9230">
                  <c:v>1.3856819777009199</c:v>
                </c:pt>
                <c:pt idx="9231">
                  <c:v>1.38568126244519</c:v>
                </c:pt>
                <c:pt idx="9232">
                  <c:v>1.38568054718945</c:v>
                </c:pt>
                <c:pt idx="9233">
                  <c:v>1.38567983193371</c:v>
                </c:pt>
                <c:pt idx="9234">
                  <c:v>1.3856791166779701</c:v>
                </c:pt>
                <c:pt idx="9235">
                  <c:v>1.3856784014222401</c:v>
                </c:pt>
                <c:pt idx="9236">
                  <c:v>1.3856776861664999</c:v>
                </c:pt>
                <c:pt idx="9237">
                  <c:v>1.3856769709107599</c:v>
                </c:pt>
                <c:pt idx="9238">
                  <c:v>1.38567625565502</c:v>
                </c:pt>
                <c:pt idx="9239">
                  <c:v>1.38567554039929</c:v>
                </c:pt>
                <c:pt idx="9240">
                  <c:v>1.38567482514355</c:v>
                </c:pt>
                <c:pt idx="9241">
                  <c:v>1.38567410988781</c:v>
                </c:pt>
                <c:pt idx="9242">
                  <c:v>1.3856733946320801</c:v>
                </c:pt>
                <c:pt idx="9243">
                  <c:v>1.3856726793763401</c:v>
                </c:pt>
                <c:pt idx="9244">
                  <c:v>1.3856719641205999</c:v>
                </c:pt>
                <c:pt idx="9245">
                  <c:v>1.3856712488648599</c:v>
                </c:pt>
                <c:pt idx="9246">
                  <c:v>1.38567053360913</c:v>
                </c:pt>
                <c:pt idx="9247">
                  <c:v>1.38566981835339</c:v>
                </c:pt>
                <c:pt idx="9248">
                  <c:v>1.38566910309765</c:v>
                </c:pt>
                <c:pt idx="9249">
                  <c:v>1.38566838784191</c:v>
                </c:pt>
                <c:pt idx="9250">
                  <c:v>1.3856676725861801</c:v>
                </c:pt>
                <c:pt idx="9251">
                  <c:v>1.3856669573304401</c:v>
                </c:pt>
                <c:pt idx="9252">
                  <c:v>1.3856662420746999</c:v>
                </c:pt>
                <c:pt idx="9253">
                  <c:v>1.3856655268189699</c:v>
                </c:pt>
                <c:pt idx="9254">
                  <c:v>1.38566481156323</c:v>
                </c:pt>
                <c:pt idx="9255">
                  <c:v>1.38566409630749</c:v>
                </c:pt>
                <c:pt idx="9256">
                  <c:v>1.38566338105175</c:v>
                </c:pt>
                <c:pt idx="9257">
                  <c:v>1.38566266579602</c:v>
                </c:pt>
                <c:pt idx="9258">
                  <c:v>1.3856619505402801</c:v>
                </c:pt>
                <c:pt idx="9259">
                  <c:v>1.3856612352845401</c:v>
                </c:pt>
                <c:pt idx="9260">
                  <c:v>1.3856605200287999</c:v>
                </c:pt>
                <c:pt idx="9261">
                  <c:v>1.3856598047730699</c:v>
                </c:pt>
                <c:pt idx="9262">
                  <c:v>1.38565908951733</c:v>
                </c:pt>
                <c:pt idx="9263">
                  <c:v>1.38565837426159</c:v>
                </c:pt>
                <c:pt idx="9264">
                  <c:v>1.38565765900585</c:v>
                </c:pt>
                <c:pt idx="9265">
                  <c:v>1.3856569437501201</c:v>
                </c:pt>
                <c:pt idx="9266">
                  <c:v>1.3856562284943801</c:v>
                </c:pt>
                <c:pt idx="9267">
                  <c:v>1.3856555132386399</c:v>
                </c:pt>
                <c:pt idx="9268">
                  <c:v>1.3856547979829099</c:v>
                </c:pt>
                <c:pt idx="9269">
                  <c:v>1.3856540827271699</c:v>
                </c:pt>
                <c:pt idx="9270">
                  <c:v>1.38565336747143</c:v>
                </c:pt>
                <c:pt idx="9271">
                  <c:v>1.38565265221569</c:v>
                </c:pt>
                <c:pt idx="9272">
                  <c:v>1.38565193695996</c:v>
                </c:pt>
                <c:pt idx="9273">
                  <c:v>1.3856512217042201</c:v>
                </c:pt>
                <c:pt idx="9274">
                  <c:v>1.3856505064484801</c:v>
                </c:pt>
                <c:pt idx="9275">
                  <c:v>1.3856497911927399</c:v>
                </c:pt>
                <c:pt idx="9276">
                  <c:v>1.3856490759370099</c:v>
                </c:pt>
                <c:pt idx="9277">
                  <c:v>1.38564836068127</c:v>
                </c:pt>
                <c:pt idx="9278">
                  <c:v>1.38564764542553</c:v>
                </c:pt>
                <c:pt idx="9279">
                  <c:v>1.3856469301698</c:v>
                </c:pt>
                <c:pt idx="9280">
                  <c:v>1.38564621491406</c:v>
                </c:pt>
                <c:pt idx="9281">
                  <c:v>1.3856454996583201</c:v>
                </c:pt>
                <c:pt idx="9282">
                  <c:v>1.3856447844025801</c:v>
                </c:pt>
                <c:pt idx="9283">
                  <c:v>1.3856440691468499</c:v>
                </c:pt>
                <c:pt idx="9284">
                  <c:v>1.3856433538911099</c:v>
                </c:pt>
                <c:pt idx="9285">
                  <c:v>1.38564263863537</c:v>
                </c:pt>
                <c:pt idx="9286">
                  <c:v>1.38564192337963</c:v>
                </c:pt>
                <c:pt idx="9287">
                  <c:v>1.3856412081239</c:v>
                </c:pt>
                <c:pt idx="9288">
                  <c:v>1.38564049286816</c:v>
                </c:pt>
                <c:pt idx="9289">
                  <c:v>1.3856397776124201</c:v>
                </c:pt>
                <c:pt idx="9290">
                  <c:v>1.3856390623566801</c:v>
                </c:pt>
                <c:pt idx="9291">
                  <c:v>1.3856383471009499</c:v>
                </c:pt>
                <c:pt idx="9292">
                  <c:v>1.3856376318452099</c:v>
                </c:pt>
                <c:pt idx="9293">
                  <c:v>1.38563691658947</c:v>
                </c:pt>
                <c:pt idx="9294">
                  <c:v>1.38563620133374</c:v>
                </c:pt>
                <c:pt idx="9295">
                  <c:v>1.385635486078</c:v>
                </c:pt>
                <c:pt idx="9296">
                  <c:v>1.3856347708222601</c:v>
                </c:pt>
                <c:pt idx="9297">
                  <c:v>1.3856340555665201</c:v>
                </c:pt>
                <c:pt idx="9298">
                  <c:v>1.3856333403107901</c:v>
                </c:pt>
                <c:pt idx="9299">
                  <c:v>1.3856326250550499</c:v>
                </c:pt>
                <c:pt idx="9300">
                  <c:v>1.3856319097993099</c:v>
                </c:pt>
                <c:pt idx="9301">
                  <c:v>1.38563119454357</c:v>
                </c:pt>
                <c:pt idx="9302">
                  <c:v>1.38563047928784</c:v>
                </c:pt>
                <c:pt idx="9303">
                  <c:v>1.3856297640321</c:v>
                </c:pt>
                <c:pt idx="9304">
                  <c:v>1.3856290487763601</c:v>
                </c:pt>
                <c:pt idx="9305">
                  <c:v>1.3856283335206301</c:v>
                </c:pt>
                <c:pt idx="9306">
                  <c:v>1.3856276182648899</c:v>
                </c:pt>
                <c:pt idx="9307">
                  <c:v>1.3856269030091499</c:v>
                </c:pt>
                <c:pt idx="9308">
                  <c:v>1.38562618775341</c:v>
                </c:pt>
                <c:pt idx="9309">
                  <c:v>1.38562547249768</c:v>
                </c:pt>
                <c:pt idx="9310">
                  <c:v>1.38562475724194</c:v>
                </c:pt>
                <c:pt idx="9311">
                  <c:v>1.3856240419862</c:v>
                </c:pt>
                <c:pt idx="9312">
                  <c:v>1.3856233267304601</c:v>
                </c:pt>
                <c:pt idx="9313">
                  <c:v>1.3856226114747301</c:v>
                </c:pt>
                <c:pt idx="9314">
                  <c:v>1.3856218962189899</c:v>
                </c:pt>
                <c:pt idx="9315">
                  <c:v>1.3856211809632499</c:v>
                </c:pt>
                <c:pt idx="9316">
                  <c:v>1.38562046570752</c:v>
                </c:pt>
                <c:pt idx="9317">
                  <c:v>1.38561975045178</c:v>
                </c:pt>
                <c:pt idx="9318">
                  <c:v>1.38561903519604</c:v>
                </c:pt>
                <c:pt idx="9319">
                  <c:v>1.3856183199403</c:v>
                </c:pt>
                <c:pt idx="9320">
                  <c:v>1.3856176046845701</c:v>
                </c:pt>
                <c:pt idx="9321">
                  <c:v>1.3856168894288301</c:v>
                </c:pt>
                <c:pt idx="9322">
                  <c:v>1.3856161741730899</c:v>
                </c:pt>
                <c:pt idx="9323">
                  <c:v>1.3856154589173499</c:v>
                </c:pt>
                <c:pt idx="9324">
                  <c:v>1.38561474366162</c:v>
                </c:pt>
                <c:pt idx="9325">
                  <c:v>1.38561402840588</c:v>
                </c:pt>
                <c:pt idx="9326">
                  <c:v>1.38561331315014</c:v>
                </c:pt>
                <c:pt idx="9327">
                  <c:v>1.3856125978944001</c:v>
                </c:pt>
                <c:pt idx="9328">
                  <c:v>1.3856118826386701</c:v>
                </c:pt>
                <c:pt idx="9329">
                  <c:v>1.3856111673829301</c:v>
                </c:pt>
                <c:pt idx="9330">
                  <c:v>1.3856104521271899</c:v>
                </c:pt>
                <c:pt idx="9331">
                  <c:v>1.3856097368714599</c:v>
                </c:pt>
                <c:pt idx="9332">
                  <c:v>1.38560902161572</c:v>
                </c:pt>
                <c:pt idx="9333">
                  <c:v>1.38560830635998</c:v>
                </c:pt>
                <c:pt idx="9334">
                  <c:v>1.38560759110424</c:v>
                </c:pt>
                <c:pt idx="9335">
                  <c:v>1.3856068758485101</c:v>
                </c:pt>
                <c:pt idx="9336">
                  <c:v>1.3856061605927701</c:v>
                </c:pt>
                <c:pt idx="9337">
                  <c:v>1.3856054453370299</c:v>
                </c:pt>
                <c:pt idx="9338">
                  <c:v>1.3856047300812899</c:v>
                </c:pt>
                <c:pt idx="9339">
                  <c:v>1.3856040148255599</c:v>
                </c:pt>
                <c:pt idx="9340">
                  <c:v>1.38560329956982</c:v>
                </c:pt>
                <c:pt idx="9341">
                  <c:v>1.38560258431408</c:v>
                </c:pt>
                <c:pt idx="9342">
                  <c:v>1.38560186905835</c:v>
                </c:pt>
                <c:pt idx="9343">
                  <c:v>1.3856011538026101</c:v>
                </c:pt>
                <c:pt idx="9344">
                  <c:v>1.3856004385468701</c:v>
                </c:pt>
                <c:pt idx="9345">
                  <c:v>1.3855997232911299</c:v>
                </c:pt>
                <c:pt idx="9346">
                  <c:v>1.3855990080353999</c:v>
                </c:pt>
                <c:pt idx="9347">
                  <c:v>1.38559829277966</c:v>
                </c:pt>
                <c:pt idx="9348">
                  <c:v>1.38559757752392</c:v>
                </c:pt>
                <c:pt idx="9349">
                  <c:v>1.38559686226818</c:v>
                </c:pt>
                <c:pt idx="9350">
                  <c:v>1.38559614701245</c:v>
                </c:pt>
                <c:pt idx="9351">
                  <c:v>1.3855954317567101</c:v>
                </c:pt>
                <c:pt idx="9352">
                  <c:v>1.3855947165009701</c:v>
                </c:pt>
                <c:pt idx="9353">
                  <c:v>1.3855940012452299</c:v>
                </c:pt>
                <c:pt idx="9354">
                  <c:v>1.3855932859894999</c:v>
                </c:pt>
                <c:pt idx="9355">
                  <c:v>1.38559257073376</c:v>
                </c:pt>
                <c:pt idx="9356">
                  <c:v>1.38559185547802</c:v>
                </c:pt>
                <c:pt idx="9357">
                  <c:v>1.38559114022229</c:v>
                </c:pt>
                <c:pt idx="9358">
                  <c:v>1.38559042496655</c:v>
                </c:pt>
                <c:pt idx="9359">
                  <c:v>1.3855897097108101</c:v>
                </c:pt>
                <c:pt idx="9360">
                  <c:v>1.3855889944550701</c:v>
                </c:pt>
                <c:pt idx="9361">
                  <c:v>1.3855882791993399</c:v>
                </c:pt>
                <c:pt idx="9362">
                  <c:v>1.3855875639435999</c:v>
                </c:pt>
                <c:pt idx="9363">
                  <c:v>1.38558684868786</c:v>
                </c:pt>
                <c:pt idx="9364">
                  <c:v>1.38558613343212</c:v>
                </c:pt>
                <c:pt idx="9365">
                  <c:v>1.38558541817639</c:v>
                </c:pt>
                <c:pt idx="9366">
                  <c:v>1.3855847029206501</c:v>
                </c:pt>
                <c:pt idx="9367">
                  <c:v>1.3855839876649101</c:v>
                </c:pt>
                <c:pt idx="9368">
                  <c:v>1.3855832724091799</c:v>
                </c:pt>
                <c:pt idx="9369">
                  <c:v>1.3855825571534399</c:v>
                </c:pt>
                <c:pt idx="9370">
                  <c:v>1.3855818418977</c:v>
                </c:pt>
                <c:pt idx="9371">
                  <c:v>1.38558112664196</c:v>
                </c:pt>
                <c:pt idx="9372">
                  <c:v>1.38558041138623</c:v>
                </c:pt>
                <c:pt idx="9373">
                  <c:v>1.38557969613049</c:v>
                </c:pt>
                <c:pt idx="9374">
                  <c:v>1.3855789808747501</c:v>
                </c:pt>
                <c:pt idx="9375">
                  <c:v>1.3855782656190101</c:v>
                </c:pt>
                <c:pt idx="9376">
                  <c:v>1.3855775503632799</c:v>
                </c:pt>
                <c:pt idx="9377">
                  <c:v>1.3855768351075399</c:v>
                </c:pt>
                <c:pt idx="9378">
                  <c:v>1.3855761198518</c:v>
                </c:pt>
                <c:pt idx="9379">
                  <c:v>1.38557540459606</c:v>
                </c:pt>
                <c:pt idx="9380">
                  <c:v>1.38557468934033</c:v>
                </c:pt>
                <c:pt idx="9381">
                  <c:v>1.38557397408459</c:v>
                </c:pt>
                <c:pt idx="9382">
                  <c:v>1.3855732588288501</c:v>
                </c:pt>
                <c:pt idx="9383">
                  <c:v>1.3855725435731201</c:v>
                </c:pt>
                <c:pt idx="9384">
                  <c:v>1.3855718283173799</c:v>
                </c:pt>
                <c:pt idx="9385">
                  <c:v>1.3855711130616399</c:v>
                </c:pt>
                <c:pt idx="9386">
                  <c:v>1.3855703978059</c:v>
                </c:pt>
                <c:pt idx="9387">
                  <c:v>1.38556968255017</c:v>
                </c:pt>
                <c:pt idx="9388">
                  <c:v>1.38556896729443</c:v>
                </c:pt>
                <c:pt idx="9389">
                  <c:v>1.3855682520386901</c:v>
                </c:pt>
                <c:pt idx="9390">
                  <c:v>1.3855675367829501</c:v>
                </c:pt>
                <c:pt idx="9391">
                  <c:v>1.3855668215272201</c:v>
                </c:pt>
                <c:pt idx="9392">
                  <c:v>1.3855661062714799</c:v>
                </c:pt>
                <c:pt idx="9393">
                  <c:v>1.3855653910157399</c:v>
                </c:pt>
                <c:pt idx="9394">
                  <c:v>1.38556467576001</c:v>
                </c:pt>
                <c:pt idx="9395">
                  <c:v>1.38556396050427</c:v>
                </c:pt>
                <c:pt idx="9396">
                  <c:v>1.38556324524853</c:v>
                </c:pt>
                <c:pt idx="9397">
                  <c:v>1.3855625299927901</c:v>
                </c:pt>
                <c:pt idx="9398">
                  <c:v>1.3855618147370601</c:v>
                </c:pt>
                <c:pt idx="9399">
                  <c:v>1.3855610994813199</c:v>
                </c:pt>
                <c:pt idx="9400">
                  <c:v>1.3855603842255799</c:v>
                </c:pt>
                <c:pt idx="9401">
                  <c:v>1.38555966896984</c:v>
                </c:pt>
                <c:pt idx="9402">
                  <c:v>1.38555895371411</c:v>
                </c:pt>
                <c:pt idx="9403">
                  <c:v>1.38555823845837</c:v>
                </c:pt>
                <c:pt idx="9404">
                  <c:v>1.38555752320263</c:v>
                </c:pt>
                <c:pt idx="9405">
                  <c:v>1.3855568079468901</c:v>
                </c:pt>
                <c:pt idx="9406">
                  <c:v>1.3855560926911601</c:v>
                </c:pt>
                <c:pt idx="9407">
                  <c:v>1.3855553774354199</c:v>
                </c:pt>
                <c:pt idx="9408">
                  <c:v>1.3855546621796799</c:v>
                </c:pt>
                <c:pt idx="9409">
                  <c:v>1.38555394692395</c:v>
                </c:pt>
                <c:pt idx="9410">
                  <c:v>1.38555323166821</c:v>
                </c:pt>
                <c:pt idx="9411">
                  <c:v>1.38555251641247</c:v>
                </c:pt>
                <c:pt idx="9412">
                  <c:v>1.38555180115673</c:v>
                </c:pt>
                <c:pt idx="9413">
                  <c:v>1.3855510859010001</c:v>
                </c:pt>
                <c:pt idx="9414">
                  <c:v>1.3855503706452601</c:v>
                </c:pt>
                <c:pt idx="9415">
                  <c:v>1.3855496553895199</c:v>
                </c:pt>
                <c:pt idx="9416">
                  <c:v>1.3855489401337799</c:v>
                </c:pt>
                <c:pt idx="9417">
                  <c:v>1.38554822487805</c:v>
                </c:pt>
                <c:pt idx="9418">
                  <c:v>1.38554750962231</c:v>
                </c:pt>
                <c:pt idx="9419">
                  <c:v>1.38554679436657</c:v>
                </c:pt>
                <c:pt idx="9420">
                  <c:v>1.38554607911084</c:v>
                </c:pt>
                <c:pt idx="9421">
                  <c:v>1.3855453638551001</c:v>
                </c:pt>
                <c:pt idx="9422">
                  <c:v>1.3855446485993601</c:v>
                </c:pt>
                <c:pt idx="9423">
                  <c:v>1.3855439333436199</c:v>
                </c:pt>
                <c:pt idx="9424">
                  <c:v>1.3855432180878899</c:v>
                </c:pt>
                <c:pt idx="9425">
                  <c:v>1.38554250283215</c:v>
                </c:pt>
                <c:pt idx="9426">
                  <c:v>1.38554178757641</c:v>
                </c:pt>
                <c:pt idx="9427">
                  <c:v>1.38554107232067</c:v>
                </c:pt>
                <c:pt idx="9428">
                  <c:v>1.3855403570649401</c:v>
                </c:pt>
                <c:pt idx="9429">
                  <c:v>1.3855396418092001</c:v>
                </c:pt>
                <c:pt idx="9430">
                  <c:v>1.3855389265534599</c:v>
                </c:pt>
                <c:pt idx="9431">
                  <c:v>1.3855382112977199</c:v>
                </c:pt>
                <c:pt idx="9432">
                  <c:v>1.3855374960419899</c:v>
                </c:pt>
                <c:pt idx="9433">
                  <c:v>1.38553678078625</c:v>
                </c:pt>
                <c:pt idx="9434">
                  <c:v>1.38553606553051</c:v>
                </c:pt>
                <c:pt idx="9435">
                  <c:v>1.38553535027478</c:v>
                </c:pt>
                <c:pt idx="9436">
                  <c:v>1.3855346350190401</c:v>
                </c:pt>
                <c:pt idx="9437">
                  <c:v>1.3855339197633001</c:v>
                </c:pt>
                <c:pt idx="9438">
                  <c:v>1.3855332045075599</c:v>
                </c:pt>
                <c:pt idx="9439">
                  <c:v>1.3855324892518299</c:v>
                </c:pt>
                <c:pt idx="9440">
                  <c:v>1.38553177399609</c:v>
                </c:pt>
                <c:pt idx="9441">
                  <c:v>1.38553105874035</c:v>
                </c:pt>
                <c:pt idx="9442">
                  <c:v>1.38553034348461</c:v>
                </c:pt>
                <c:pt idx="9443">
                  <c:v>1.38552962822888</c:v>
                </c:pt>
                <c:pt idx="9444">
                  <c:v>1.3855289129731401</c:v>
                </c:pt>
                <c:pt idx="9445">
                  <c:v>1.3855281977174001</c:v>
                </c:pt>
                <c:pt idx="9446">
                  <c:v>1.3855274824616699</c:v>
                </c:pt>
                <c:pt idx="9447">
                  <c:v>1.3855267672059299</c:v>
                </c:pt>
                <c:pt idx="9448">
                  <c:v>1.38552605195019</c:v>
                </c:pt>
                <c:pt idx="9449">
                  <c:v>1.38552533669445</c:v>
                </c:pt>
                <c:pt idx="9450">
                  <c:v>1.38552462143872</c:v>
                </c:pt>
                <c:pt idx="9451">
                  <c:v>1.38552390618298</c:v>
                </c:pt>
                <c:pt idx="9452">
                  <c:v>1.3855231909272401</c:v>
                </c:pt>
                <c:pt idx="9453">
                  <c:v>1.3855224756715001</c:v>
                </c:pt>
                <c:pt idx="9454">
                  <c:v>1.3855217604157699</c:v>
                </c:pt>
                <c:pt idx="9455">
                  <c:v>1.3855210451600299</c:v>
                </c:pt>
                <c:pt idx="9456">
                  <c:v>1.38552032990429</c:v>
                </c:pt>
                <c:pt idx="9457">
                  <c:v>1.38551961464856</c:v>
                </c:pt>
                <c:pt idx="9458">
                  <c:v>1.38551889939282</c:v>
                </c:pt>
                <c:pt idx="9459">
                  <c:v>1.3855181841370801</c:v>
                </c:pt>
                <c:pt idx="9460">
                  <c:v>1.3855174688813401</c:v>
                </c:pt>
                <c:pt idx="9461">
                  <c:v>1.3855167536256101</c:v>
                </c:pt>
                <c:pt idx="9462">
                  <c:v>1.3855160383698699</c:v>
                </c:pt>
                <c:pt idx="9463">
                  <c:v>1.3855153231141299</c:v>
                </c:pt>
                <c:pt idx="9464">
                  <c:v>1.38551460785839</c:v>
                </c:pt>
                <c:pt idx="9465">
                  <c:v>1.38551389260266</c:v>
                </c:pt>
                <c:pt idx="9466">
                  <c:v>1.38551317734692</c:v>
                </c:pt>
                <c:pt idx="9467">
                  <c:v>1.3855124620911801</c:v>
                </c:pt>
                <c:pt idx="9468">
                  <c:v>1.3855117468354401</c:v>
                </c:pt>
                <c:pt idx="9469">
                  <c:v>1.3855110315797099</c:v>
                </c:pt>
                <c:pt idx="9470">
                  <c:v>1.3855103163239699</c:v>
                </c:pt>
                <c:pt idx="9471">
                  <c:v>1.38550960106823</c:v>
                </c:pt>
                <c:pt idx="9472">
                  <c:v>1.3855088858125</c:v>
                </c:pt>
                <c:pt idx="9473">
                  <c:v>1.38550817055676</c:v>
                </c:pt>
                <c:pt idx="9474">
                  <c:v>1.38550745530102</c:v>
                </c:pt>
                <c:pt idx="9475">
                  <c:v>1.3855067400452801</c:v>
                </c:pt>
                <c:pt idx="9476">
                  <c:v>1.3855060247895501</c:v>
                </c:pt>
                <c:pt idx="9477">
                  <c:v>1.3855053095338099</c:v>
                </c:pt>
                <c:pt idx="9478">
                  <c:v>1.3855045942780699</c:v>
                </c:pt>
                <c:pt idx="9479">
                  <c:v>1.38550387902233</c:v>
                </c:pt>
                <c:pt idx="9480">
                  <c:v>1.3855031637666</c:v>
                </c:pt>
                <c:pt idx="9481">
                  <c:v>1.38550244851086</c:v>
                </c:pt>
                <c:pt idx="9482">
                  <c:v>1.38550173325512</c:v>
                </c:pt>
                <c:pt idx="9483">
                  <c:v>1.3855010179993901</c:v>
                </c:pt>
                <c:pt idx="9484">
                  <c:v>1.3855003027436501</c:v>
                </c:pt>
                <c:pt idx="9485">
                  <c:v>1.3854995874879099</c:v>
                </c:pt>
                <c:pt idx="9486">
                  <c:v>1.3854988722321699</c:v>
                </c:pt>
                <c:pt idx="9487">
                  <c:v>1.38549815697644</c:v>
                </c:pt>
                <c:pt idx="9488">
                  <c:v>1.3854974417207</c:v>
                </c:pt>
                <c:pt idx="9489">
                  <c:v>1.38549672646496</c:v>
                </c:pt>
                <c:pt idx="9490">
                  <c:v>1.3854960112092201</c:v>
                </c:pt>
                <c:pt idx="9491">
                  <c:v>1.3854952959534901</c:v>
                </c:pt>
                <c:pt idx="9492">
                  <c:v>1.3854945806977499</c:v>
                </c:pt>
                <c:pt idx="9493">
                  <c:v>1.3854938654420099</c:v>
                </c:pt>
                <c:pt idx="9494">
                  <c:v>1.38549315018627</c:v>
                </c:pt>
                <c:pt idx="9495">
                  <c:v>1.38549243493054</c:v>
                </c:pt>
                <c:pt idx="9496">
                  <c:v>1.3854917196748</c:v>
                </c:pt>
                <c:pt idx="9497">
                  <c:v>1.38549100441906</c:v>
                </c:pt>
                <c:pt idx="9498">
                  <c:v>1.3854902891633301</c:v>
                </c:pt>
                <c:pt idx="9499">
                  <c:v>1.3854895739075901</c:v>
                </c:pt>
                <c:pt idx="9500">
                  <c:v>1.3854888586518499</c:v>
                </c:pt>
                <c:pt idx="9501">
                  <c:v>1.3854881433961099</c:v>
                </c:pt>
                <c:pt idx="9502">
                  <c:v>1.38548742814038</c:v>
                </c:pt>
                <c:pt idx="9503">
                  <c:v>1.38548671288464</c:v>
                </c:pt>
                <c:pt idx="9504">
                  <c:v>1.3854859976289</c:v>
                </c:pt>
                <c:pt idx="9505">
                  <c:v>1.38548528237316</c:v>
                </c:pt>
                <c:pt idx="9506">
                  <c:v>1.3854845671174301</c:v>
                </c:pt>
                <c:pt idx="9507">
                  <c:v>1.3854838518616901</c:v>
                </c:pt>
                <c:pt idx="9508">
                  <c:v>1.3854831366059499</c:v>
                </c:pt>
                <c:pt idx="9509">
                  <c:v>1.3854824213502199</c:v>
                </c:pt>
                <c:pt idx="9510">
                  <c:v>1.38548170609448</c:v>
                </c:pt>
                <c:pt idx="9511">
                  <c:v>1.38548099083874</c:v>
                </c:pt>
                <c:pt idx="9512">
                  <c:v>1.385480275583</c:v>
                </c:pt>
                <c:pt idx="9513">
                  <c:v>1.38547956032727</c:v>
                </c:pt>
                <c:pt idx="9514">
                  <c:v>1.3854788450715301</c:v>
                </c:pt>
                <c:pt idx="9515">
                  <c:v>1.3854781298157901</c:v>
                </c:pt>
                <c:pt idx="9516">
                  <c:v>1.3854774145600499</c:v>
                </c:pt>
                <c:pt idx="9517">
                  <c:v>1.3854766993043199</c:v>
                </c:pt>
                <c:pt idx="9518">
                  <c:v>1.38547598404858</c:v>
                </c:pt>
                <c:pt idx="9519">
                  <c:v>1.38547526879284</c:v>
                </c:pt>
                <c:pt idx="9520">
                  <c:v>1.3854745535371</c:v>
                </c:pt>
                <c:pt idx="9521">
                  <c:v>1.3854738382813701</c:v>
                </c:pt>
                <c:pt idx="9522">
                  <c:v>1.3854731230256301</c:v>
                </c:pt>
                <c:pt idx="9523">
                  <c:v>1.3854724077698899</c:v>
                </c:pt>
                <c:pt idx="9524">
                  <c:v>1.3854716925141599</c:v>
                </c:pt>
                <c:pt idx="9525">
                  <c:v>1.3854709772584199</c:v>
                </c:pt>
                <c:pt idx="9526">
                  <c:v>1.38547026200268</c:v>
                </c:pt>
                <c:pt idx="9527">
                  <c:v>1.38546954674694</c:v>
                </c:pt>
                <c:pt idx="9528">
                  <c:v>1.38546883149121</c:v>
                </c:pt>
                <c:pt idx="9529">
                  <c:v>1.3854681162354701</c:v>
                </c:pt>
                <c:pt idx="9530">
                  <c:v>1.3854674009797301</c:v>
                </c:pt>
                <c:pt idx="9531">
                  <c:v>1.3854666857239899</c:v>
                </c:pt>
                <c:pt idx="9532">
                  <c:v>1.3854659704682599</c:v>
                </c:pt>
                <c:pt idx="9533">
                  <c:v>1.38546525521252</c:v>
                </c:pt>
                <c:pt idx="9534">
                  <c:v>1.38546453995678</c:v>
                </c:pt>
                <c:pt idx="9535">
                  <c:v>1.38546382470105</c:v>
                </c:pt>
                <c:pt idx="9536">
                  <c:v>1.38546310944531</c:v>
                </c:pt>
                <c:pt idx="9537">
                  <c:v>1.3854623941895701</c:v>
                </c:pt>
                <c:pt idx="9538">
                  <c:v>1.3854616789338301</c:v>
                </c:pt>
                <c:pt idx="9539">
                  <c:v>1.3854609636780999</c:v>
                </c:pt>
                <c:pt idx="9540">
                  <c:v>1.3854602484223599</c:v>
                </c:pt>
                <c:pt idx="9541">
                  <c:v>1.38545953316662</c:v>
                </c:pt>
                <c:pt idx="9542">
                  <c:v>1.38545881791088</c:v>
                </c:pt>
                <c:pt idx="9543">
                  <c:v>1.38545810265515</c:v>
                </c:pt>
                <c:pt idx="9544">
                  <c:v>1.38545738739941</c:v>
                </c:pt>
                <c:pt idx="9545">
                  <c:v>1.3854566721436701</c:v>
                </c:pt>
                <c:pt idx="9546">
                  <c:v>1.3854559568879301</c:v>
                </c:pt>
                <c:pt idx="9547">
                  <c:v>1.3854552416321999</c:v>
                </c:pt>
                <c:pt idx="9548">
                  <c:v>1.3854545263764599</c:v>
                </c:pt>
                <c:pt idx="9549">
                  <c:v>1.38545381112072</c:v>
                </c:pt>
                <c:pt idx="9550">
                  <c:v>1.38545309586499</c:v>
                </c:pt>
                <c:pt idx="9551">
                  <c:v>1.38545238060925</c:v>
                </c:pt>
                <c:pt idx="9552">
                  <c:v>1.3854516653535101</c:v>
                </c:pt>
                <c:pt idx="9553">
                  <c:v>1.3854509500977701</c:v>
                </c:pt>
                <c:pt idx="9554">
                  <c:v>1.3854502348420401</c:v>
                </c:pt>
                <c:pt idx="9555">
                  <c:v>1.3854495195862999</c:v>
                </c:pt>
                <c:pt idx="9556">
                  <c:v>1.3854488043305599</c:v>
                </c:pt>
                <c:pt idx="9557">
                  <c:v>1.38544808907482</c:v>
                </c:pt>
                <c:pt idx="9558">
                  <c:v>1.38544737381909</c:v>
                </c:pt>
                <c:pt idx="9559">
                  <c:v>1.38544665856335</c:v>
                </c:pt>
                <c:pt idx="9560">
                  <c:v>1.3854459433076101</c:v>
                </c:pt>
                <c:pt idx="9561">
                  <c:v>1.3854452280518801</c:v>
                </c:pt>
                <c:pt idx="9562">
                  <c:v>1.3854445127961399</c:v>
                </c:pt>
                <c:pt idx="9563">
                  <c:v>1.3854437975403999</c:v>
                </c:pt>
                <c:pt idx="9564">
                  <c:v>1.38544308228466</c:v>
                </c:pt>
                <c:pt idx="9565">
                  <c:v>1.38544236702893</c:v>
                </c:pt>
                <c:pt idx="9566">
                  <c:v>1.38544165177319</c:v>
                </c:pt>
                <c:pt idx="9567">
                  <c:v>1.38544093651745</c:v>
                </c:pt>
                <c:pt idx="9568">
                  <c:v>1.3854402212617101</c:v>
                </c:pt>
                <c:pt idx="9569">
                  <c:v>1.3854395060059801</c:v>
                </c:pt>
                <c:pt idx="9570">
                  <c:v>1.3854387907502399</c:v>
                </c:pt>
                <c:pt idx="9571">
                  <c:v>1.3854380754944999</c:v>
                </c:pt>
                <c:pt idx="9572">
                  <c:v>1.38543736023877</c:v>
                </c:pt>
                <c:pt idx="9573">
                  <c:v>1.38543664498303</c:v>
                </c:pt>
                <c:pt idx="9574">
                  <c:v>1.38543592972729</c:v>
                </c:pt>
                <c:pt idx="9575">
                  <c:v>1.38543521447155</c:v>
                </c:pt>
                <c:pt idx="9576">
                  <c:v>1.3854344992158201</c:v>
                </c:pt>
                <c:pt idx="9577">
                  <c:v>1.3854337839600801</c:v>
                </c:pt>
                <c:pt idx="9578">
                  <c:v>1.3854330687043399</c:v>
                </c:pt>
                <c:pt idx="9579">
                  <c:v>1.3854323534485999</c:v>
                </c:pt>
                <c:pt idx="9580">
                  <c:v>1.38543163819287</c:v>
                </c:pt>
                <c:pt idx="9581">
                  <c:v>1.38543092293713</c:v>
                </c:pt>
                <c:pt idx="9582">
                  <c:v>1.38543020768139</c:v>
                </c:pt>
                <c:pt idx="9583">
                  <c:v>1.3854294924256501</c:v>
                </c:pt>
                <c:pt idx="9584">
                  <c:v>1.3854287771699201</c:v>
                </c:pt>
                <c:pt idx="9585">
                  <c:v>1.3854280619141801</c:v>
                </c:pt>
                <c:pt idx="9586">
                  <c:v>1.3854273466584399</c:v>
                </c:pt>
                <c:pt idx="9587">
                  <c:v>1.3854266314027099</c:v>
                </c:pt>
                <c:pt idx="9588">
                  <c:v>1.38542591614697</c:v>
                </c:pt>
                <c:pt idx="9589">
                  <c:v>1.38542520089123</c:v>
                </c:pt>
                <c:pt idx="9590">
                  <c:v>1.38542448563549</c:v>
                </c:pt>
                <c:pt idx="9591">
                  <c:v>1.3854237703797601</c:v>
                </c:pt>
                <c:pt idx="9592">
                  <c:v>1.3854230551240201</c:v>
                </c:pt>
                <c:pt idx="9593">
                  <c:v>1.3854223398682799</c:v>
                </c:pt>
                <c:pt idx="9594">
                  <c:v>1.3854216246125399</c:v>
                </c:pt>
                <c:pt idx="9595">
                  <c:v>1.3854209093568099</c:v>
                </c:pt>
                <c:pt idx="9596">
                  <c:v>1.38542019410107</c:v>
                </c:pt>
                <c:pt idx="9597">
                  <c:v>1.38541947884533</c:v>
                </c:pt>
                <c:pt idx="9598">
                  <c:v>1.3854187635896</c:v>
                </c:pt>
                <c:pt idx="9599">
                  <c:v>1.3854180483338601</c:v>
                </c:pt>
                <c:pt idx="9600">
                  <c:v>1.3854173330781201</c:v>
                </c:pt>
                <c:pt idx="9601">
                  <c:v>1.3854166178223799</c:v>
                </c:pt>
                <c:pt idx="9602">
                  <c:v>1.3854159025666499</c:v>
                </c:pt>
                <c:pt idx="9603">
                  <c:v>1.38541518731091</c:v>
                </c:pt>
                <c:pt idx="9604">
                  <c:v>1.38541447205517</c:v>
                </c:pt>
                <c:pt idx="9605">
                  <c:v>1.38541375679943</c:v>
                </c:pt>
                <c:pt idx="9606">
                  <c:v>1.3854130415437</c:v>
                </c:pt>
                <c:pt idx="9607">
                  <c:v>1.3854123262879601</c:v>
                </c:pt>
                <c:pt idx="9608">
                  <c:v>1.3854116110322201</c:v>
                </c:pt>
                <c:pt idx="9609">
                  <c:v>1.3854108957764799</c:v>
                </c:pt>
                <c:pt idx="9610">
                  <c:v>1.3854101805207499</c:v>
                </c:pt>
                <c:pt idx="9611">
                  <c:v>1.38540946526501</c:v>
                </c:pt>
                <c:pt idx="9612">
                  <c:v>1.38540875000927</c:v>
                </c:pt>
                <c:pt idx="9613">
                  <c:v>1.38540803475354</c:v>
                </c:pt>
                <c:pt idx="9614">
                  <c:v>1.3854073194978</c:v>
                </c:pt>
                <c:pt idx="9615">
                  <c:v>1.3854066042420601</c:v>
                </c:pt>
                <c:pt idx="9616">
                  <c:v>1.3854058889863201</c:v>
                </c:pt>
                <c:pt idx="9617">
                  <c:v>1.3854051737305899</c:v>
                </c:pt>
                <c:pt idx="9618">
                  <c:v>1.3854044584748499</c:v>
                </c:pt>
                <c:pt idx="9619">
                  <c:v>1.38540374321911</c:v>
                </c:pt>
                <c:pt idx="9620">
                  <c:v>1.38540302796337</c:v>
                </c:pt>
                <c:pt idx="9621">
                  <c:v>1.38540231270764</c:v>
                </c:pt>
                <c:pt idx="9622">
                  <c:v>1.3854015974519001</c:v>
                </c:pt>
                <c:pt idx="9623">
                  <c:v>1.3854008821961601</c:v>
                </c:pt>
                <c:pt idx="9624">
                  <c:v>1.3854001669404299</c:v>
                </c:pt>
                <c:pt idx="9625">
                  <c:v>1.3853994516846899</c:v>
                </c:pt>
                <c:pt idx="9626">
                  <c:v>1.38539873642895</c:v>
                </c:pt>
                <c:pt idx="9627">
                  <c:v>1.38539802117321</c:v>
                </c:pt>
                <c:pt idx="9628">
                  <c:v>1.38539730591748</c:v>
                </c:pt>
                <c:pt idx="9629">
                  <c:v>1.38539659066174</c:v>
                </c:pt>
                <c:pt idx="9630">
                  <c:v>1.3853958754060001</c:v>
                </c:pt>
                <c:pt idx="9631">
                  <c:v>1.3853951601502601</c:v>
                </c:pt>
                <c:pt idx="9632">
                  <c:v>1.3853944448945299</c:v>
                </c:pt>
                <c:pt idx="9633">
                  <c:v>1.3853937296387899</c:v>
                </c:pt>
                <c:pt idx="9634">
                  <c:v>1.38539301438305</c:v>
                </c:pt>
                <c:pt idx="9635">
                  <c:v>1.38539229912731</c:v>
                </c:pt>
                <c:pt idx="9636">
                  <c:v>1.38539158387158</c:v>
                </c:pt>
                <c:pt idx="9637">
                  <c:v>1.38539086861584</c:v>
                </c:pt>
                <c:pt idx="9638">
                  <c:v>1.3853901533601001</c:v>
                </c:pt>
                <c:pt idx="9639">
                  <c:v>1.3853894381043701</c:v>
                </c:pt>
                <c:pt idx="9640">
                  <c:v>1.3853887228486299</c:v>
                </c:pt>
                <c:pt idx="9641">
                  <c:v>1.3853880075928899</c:v>
                </c:pt>
                <c:pt idx="9642">
                  <c:v>1.38538729233715</c:v>
                </c:pt>
                <c:pt idx="9643">
                  <c:v>1.38538657708142</c:v>
                </c:pt>
                <c:pt idx="9644">
                  <c:v>1.38538586182568</c:v>
                </c:pt>
                <c:pt idx="9645">
                  <c:v>1.3853851465699401</c:v>
                </c:pt>
                <c:pt idx="9646">
                  <c:v>1.3853844313142001</c:v>
                </c:pt>
                <c:pt idx="9647">
                  <c:v>1.3853837160584701</c:v>
                </c:pt>
                <c:pt idx="9648">
                  <c:v>1.3853830008027299</c:v>
                </c:pt>
                <c:pt idx="9649">
                  <c:v>1.3853822855469899</c:v>
                </c:pt>
                <c:pt idx="9650">
                  <c:v>1.38538157029126</c:v>
                </c:pt>
                <c:pt idx="9651">
                  <c:v>1.38538085503552</c:v>
                </c:pt>
                <c:pt idx="9652">
                  <c:v>1.38538013977978</c:v>
                </c:pt>
                <c:pt idx="9653">
                  <c:v>1.3853794245240401</c:v>
                </c:pt>
                <c:pt idx="9654">
                  <c:v>1.3853787092683101</c:v>
                </c:pt>
                <c:pt idx="9655">
                  <c:v>1.3853779940125699</c:v>
                </c:pt>
                <c:pt idx="9656">
                  <c:v>1.3853772787568299</c:v>
                </c:pt>
                <c:pt idx="9657">
                  <c:v>1.38537656350109</c:v>
                </c:pt>
                <c:pt idx="9658">
                  <c:v>1.38537584824536</c:v>
                </c:pt>
                <c:pt idx="9659">
                  <c:v>1.38537513298962</c:v>
                </c:pt>
                <c:pt idx="9660">
                  <c:v>1.38537441773388</c:v>
                </c:pt>
                <c:pt idx="9661">
                  <c:v>1.3853737024781401</c:v>
                </c:pt>
                <c:pt idx="9662">
                  <c:v>1.3853729872224101</c:v>
                </c:pt>
                <c:pt idx="9663">
                  <c:v>1.3853722719666699</c:v>
                </c:pt>
                <c:pt idx="9664">
                  <c:v>1.3853715567109299</c:v>
                </c:pt>
                <c:pt idx="9665">
                  <c:v>1.3853708414552</c:v>
                </c:pt>
                <c:pt idx="9666">
                  <c:v>1.38537012619946</c:v>
                </c:pt>
                <c:pt idx="9667">
                  <c:v>1.38536941094372</c:v>
                </c:pt>
                <c:pt idx="9668">
                  <c:v>1.38536869568798</c:v>
                </c:pt>
                <c:pt idx="9669">
                  <c:v>1.3853679804322501</c:v>
                </c:pt>
                <c:pt idx="9670">
                  <c:v>1.3853672651765101</c:v>
                </c:pt>
                <c:pt idx="9671">
                  <c:v>1.3853665499207699</c:v>
                </c:pt>
                <c:pt idx="9672">
                  <c:v>1.3853658346650299</c:v>
                </c:pt>
                <c:pt idx="9673">
                  <c:v>1.3853651194093</c:v>
                </c:pt>
                <c:pt idx="9674">
                  <c:v>1.38536440415356</c:v>
                </c:pt>
                <c:pt idx="9675">
                  <c:v>1.38536368889782</c:v>
                </c:pt>
                <c:pt idx="9676">
                  <c:v>1.38536297364209</c:v>
                </c:pt>
                <c:pt idx="9677">
                  <c:v>1.3853622583863501</c:v>
                </c:pt>
                <c:pt idx="9678">
                  <c:v>1.3853615431306101</c:v>
                </c:pt>
                <c:pt idx="9679">
                  <c:v>1.3853608278748699</c:v>
                </c:pt>
                <c:pt idx="9680">
                  <c:v>1.3853601126191399</c:v>
                </c:pt>
                <c:pt idx="9681">
                  <c:v>1.3853593973634</c:v>
                </c:pt>
                <c:pt idx="9682">
                  <c:v>1.38535868210766</c:v>
                </c:pt>
                <c:pt idx="9683">
                  <c:v>1.38535796685192</c:v>
                </c:pt>
                <c:pt idx="9684">
                  <c:v>1.3853572515961901</c:v>
                </c:pt>
                <c:pt idx="9685">
                  <c:v>1.3853565363404501</c:v>
                </c:pt>
                <c:pt idx="9686">
                  <c:v>1.3853558210847099</c:v>
                </c:pt>
                <c:pt idx="9687">
                  <c:v>1.3853551058289699</c:v>
                </c:pt>
                <c:pt idx="9688">
                  <c:v>1.3853543905732399</c:v>
                </c:pt>
                <c:pt idx="9689">
                  <c:v>1.3853536753175</c:v>
                </c:pt>
                <c:pt idx="9690">
                  <c:v>1.38535296006176</c:v>
                </c:pt>
                <c:pt idx="9691">
                  <c:v>1.38535224480603</c:v>
                </c:pt>
                <c:pt idx="9692">
                  <c:v>1.3853515295502901</c:v>
                </c:pt>
                <c:pt idx="9693">
                  <c:v>1.3853508142945501</c:v>
                </c:pt>
                <c:pt idx="9694">
                  <c:v>1.3853500990388099</c:v>
                </c:pt>
                <c:pt idx="9695">
                  <c:v>1.3853493837830799</c:v>
                </c:pt>
                <c:pt idx="9696">
                  <c:v>1.38534866852734</c:v>
                </c:pt>
                <c:pt idx="9697">
                  <c:v>1.3853479532716</c:v>
                </c:pt>
                <c:pt idx="9698">
                  <c:v>1.38534723801586</c:v>
                </c:pt>
                <c:pt idx="9699">
                  <c:v>1.38534652276013</c:v>
                </c:pt>
                <c:pt idx="9700">
                  <c:v>1.3853458075043901</c:v>
                </c:pt>
                <c:pt idx="9701">
                  <c:v>1.3853450922486501</c:v>
                </c:pt>
                <c:pt idx="9702">
                  <c:v>1.3853443769929199</c:v>
                </c:pt>
                <c:pt idx="9703">
                  <c:v>1.3853436617371799</c:v>
                </c:pt>
                <c:pt idx="9704">
                  <c:v>1.38534294648144</c:v>
                </c:pt>
                <c:pt idx="9705">
                  <c:v>1.3853422312257</c:v>
                </c:pt>
                <c:pt idx="9706">
                  <c:v>1.38534151596997</c:v>
                </c:pt>
                <c:pt idx="9707">
                  <c:v>1.38534080071423</c:v>
                </c:pt>
                <c:pt idx="9708">
                  <c:v>1.3853400854584901</c:v>
                </c:pt>
                <c:pt idx="9709">
                  <c:v>1.3853393702027501</c:v>
                </c:pt>
                <c:pt idx="9710">
                  <c:v>1.3853386549470199</c:v>
                </c:pt>
                <c:pt idx="9711">
                  <c:v>1.3853379396912799</c:v>
                </c:pt>
                <c:pt idx="9712">
                  <c:v>1.38533722443554</c:v>
                </c:pt>
                <c:pt idx="9713">
                  <c:v>1.38533650917981</c:v>
                </c:pt>
                <c:pt idx="9714">
                  <c:v>1.38533579392407</c:v>
                </c:pt>
                <c:pt idx="9715">
                  <c:v>1.3853350786683301</c:v>
                </c:pt>
                <c:pt idx="9716">
                  <c:v>1.3853343634125901</c:v>
                </c:pt>
                <c:pt idx="9717">
                  <c:v>1.3853336481568601</c:v>
                </c:pt>
                <c:pt idx="9718">
                  <c:v>1.3853329329011199</c:v>
                </c:pt>
                <c:pt idx="9719">
                  <c:v>1.3853322176453799</c:v>
                </c:pt>
                <c:pt idx="9720">
                  <c:v>1.38533150238964</c:v>
                </c:pt>
                <c:pt idx="9721">
                  <c:v>1.38533078713391</c:v>
                </c:pt>
                <c:pt idx="9722">
                  <c:v>1.38533007187817</c:v>
                </c:pt>
                <c:pt idx="9723">
                  <c:v>1.3853293566224301</c:v>
                </c:pt>
                <c:pt idx="9724">
                  <c:v>1.3853286413666901</c:v>
                </c:pt>
                <c:pt idx="9725">
                  <c:v>1.3853279261109599</c:v>
                </c:pt>
                <c:pt idx="9726">
                  <c:v>1.3853272108552199</c:v>
                </c:pt>
                <c:pt idx="9727">
                  <c:v>1.38532649559948</c:v>
                </c:pt>
                <c:pt idx="9728">
                  <c:v>1.38532578034375</c:v>
                </c:pt>
                <c:pt idx="9729">
                  <c:v>1.38532506508801</c:v>
                </c:pt>
                <c:pt idx="9730">
                  <c:v>1.38532434983227</c:v>
                </c:pt>
                <c:pt idx="9731">
                  <c:v>1.3853236345765301</c:v>
                </c:pt>
                <c:pt idx="9732">
                  <c:v>1.3853229193208001</c:v>
                </c:pt>
                <c:pt idx="9733">
                  <c:v>1.3853222040650599</c:v>
                </c:pt>
                <c:pt idx="9734">
                  <c:v>1.3853214888093199</c:v>
                </c:pt>
                <c:pt idx="9735">
                  <c:v>1.38532077355358</c:v>
                </c:pt>
                <c:pt idx="9736">
                  <c:v>1.38532005829785</c:v>
                </c:pt>
                <c:pt idx="9737">
                  <c:v>1.38531934304211</c:v>
                </c:pt>
                <c:pt idx="9738">
                  <c:v>1.38531862778637</c:v>
                </c:pt>
                <c:pt idx="9739">
                  <c:v>1.3853179125306401</c:v>
                </c:pt>
                <c:pt idx="9740">
                  <c:v>1.3853171972749001</c:v>
                </c:pt>
                <c:pt idx="9741">
                  <c:v>1.3853164820191599</c:v>
                </c:pt>
                <c:pt idx="9742">
                  <c:v>1.3853157667634199</c:v>
                </c:pt>
                <c:pt idx="9743">
                  <c:v>1.38531505150769</c:v>
                </c:pt>
                <c:pt idx="9744">
                  <c:v>1.38531433625195</c:v>
                </c:pt>
                <c:pt idx="9745">
                  <c:v>1.38531362099621</c:v>
                </c:pt>
                <c:pt idx="9746">
                  <c:v>1.3853129057404701</c:v>
                </c:pt>
                <c:pt idx="9747">
                  <c:v>1.3853121904847401</c:v>
                </c:pt>
                <c:pt idx="9748">
                  <c:v>1.3853114752289999</c:v>
                </c:pt>
                <c:pt idx="9749">
                  <c:v>1.3853107599732599</c:v>
                </c:pt>
                <c:pt idx="9750">
                  <c:v>1.38531004471752</c:v>
                </c:pt>
                <c:pt idx="9751">
                  <c:v>1.38530932946179</c:v>
                </c:pt>
                <c:pt idx="9752">
                  <c:v>1.38530861420605</c:v>
                </c:pt>
                <c:pt idx="9753">
                  <c:v>1.38530789895031</c:v>
                </c:pt>
                <c:pt idx="9754">
                  <c:v>1.3853071836945801</c:v>
                </c:pt>
                <c:pt idx="9755">
                  <c:v>1.3853064684388401</c:v>
                </c:pt>
                <c:pt idx="9756">
                  <c:v>1.3853057531830999</c:v>
                </c:pt>
                <c:pt idx="9757">
                  <c:v>1.3853050379273599</c:v>
                </c:pt>
                <c:pt idx="9758">
                  <c:v>1.38530432267163</c:v>
                </c:pt>
                <c:pt idx="9759">
                  <c:v>1.38530360741589</c:v>
                </c:pt>
                <c:pt idx="9760">
                  <c:v>1.38530289216015</c:v>
                </c:pt>
                <c:pt idx="9761">
                  <c:v>1.38530217690441</c:v>
                </c:pt>
                <c:pt idx="9762">
                  <c:v>1.3853014616486801</c:v>
                </c:pt>
                <c:pt idx="9763">
                  <c:v>1.3853007463929401</c:v>
                </c:pt>
                <c:pt idx="9764">
                  <c:v>1.3853000311371999</c:v>
                </c:pt>
                <c:pt idx="9765">
                  <c:v>1.3852993158814699</c:v>
                </c:pt>
                <c:pt idx="9766">
                  <c:v>1.38529860062573</c:v>
                </c:pt>
                <c:pt idx="9767">
                  <c:v>1.38529788536999</c:v>
                </c:pt>
                <c:pt idx="9768">
                  <c:v>1.38529717011425</c:v>
                </c:pt>
                <c:pt idx="9769">
                  <c:v>1.38529645485852</c:v>
                </c:pt>
                <c:pt idx="9770">
                  <c:v>1.3852957396027801</c:v>
                </c:pt>
                <c:pt idx="9771">
                  <c:v>1.3852950243470401</c:v>
                </c:pt>
                <c:pt idx="9772">
                  <c:v>1.3852943090912999</c:v>
                </c:pt>
                <c:pt idx="9773">
                  <c:v>1.3852935938355699</c:v>
                </c:pt>
                <c:pt idx="9774">
                  <c:v>1.38529287857983</c:v>
                </c:pt>
                <c:pt idx="9775">
                  <c:v>1.38529216332409</c:v>
                </c:pt>
                <c:pt idx="9776">
                  <c:v>1.38529144806835</c:v>
                </c:pt>
                <c:pt idx="9777">
                  <c:v>1.3852907328126201</c:v>
                </c:pt>
                <c:pt idx="9778">
                  <c:v>1.3852900175568801</c:v>
                </c:pt>
                <c:pt idx="9779">
                  <c:v>1.3852893023011399</c:v>
                </c:pt>
                <c:pt idx="9780">
                  <c:v>1.3852885870454099</c:v>
                </c:pt>
                <c:pt idx="9781">
                  <c:v>1.3852878717896699</c:v>
                </c:pt>
                <c:pt idx="9782">
                  <c:v>1.38528715653393</c:v>
                </c:pt>
                <c:pt idx="9783">
                  <c:v>1.38528644127819</c:v>
                </c:pt>
                <c:pt idx="9784">
                  <c:v>1.38528572602246</c:v>
                </c:pt>
                <c:pt idx="9785">
                  <c:v>1.3852850107667201</c:v>
                </c:pt>
                <c:pt idx="9786">
                  <c:v>1.3852842955109801</c:v>
                </c:pt>
                <c:pt idx="9787">
                  <c:v>1.3852835802552399</c:v>
                </c:pt>
                <c:pt idx="9788">
                  <c:v>1.3852828649995099</c:v>
                </c:pt>
                <c:pt idx="9789">
                  <c:v>1.38528214974377</c:v>
                </c:pt>
                <c:pt idx="9790">
                  <c:v>1.38528143448803</c:v>
                </c:pt>
                <c:pt idx="9791">
                  <c:v>1.3852807192323</c:v>
                </c:pt>
                <c:pt idx="9792">
                  <c:v>1.38528000397656</c:v>
                </c:pt>
                <c:pt idx="9793">
                  <c:v>1.3852792887208201</c:v>
                </c:pt>
                <c:pt idx="9794">
                  <c:v>1.3852785734650801</c:v>
                </c:pt>
                <c:pt idx="9795">
                  <c:v>1.3852778582093499</c:v>
                </c:pt>
                <c:pt idx="9796">
                  <c:v>1.3852771429536099</c:v>
                </c:pt>
                <c:pt idx="9797">
                  <c:v>1.38527642769787</c:v>
                </c:pt>
                <c:pt idx="9798">
                  <c:v>1.38527571244213</c:v>
                </c:pt>
                <c:pt idx="9799">
                  <c:v>1.3852749971864</c:v>
                </c:pt>
                <c:pt idx="9800">
                  <c:v>1.38527428193066</c:v>
                </c:pt>
                <c:pt idx="9801">
                  <c:v>1.3852735666749201</c:v>
                </c:pt>
                <c:pt idx="9802">
                  <c:v>1.3852728514191801</c:v>
                </c:pt>
                <c:pt idx="9803">
                  <c:v>1.3852721361634499</c:v>
                </c:pt>
                <c:pt idx="9804">
                  <c:v>1.3852714209077099</c:v>
                </c:pt>
                <c:pt idx="9805">
                  <c:v>1.38527070565197</c:v>
                </c:pt>
                <c:pt idx="9806">
                  <c:v>1.38526999039624</c:v>
                </c:pt>
                <c:pt idx="9807">
                  <c:v>1.3852692751405</c:v>
                </c:pt>
                <c:pt idx="9808">
                  <c:v>1.3852685598847601</c:v>
                </c:pt>
                <c:pt idx="9809">
                  <c:v>1.3852678446290201</c:v>
                </c:pt>
                <c:pt idx="9810">
                  <c:v>1.3852671293732901</c:v>
                </c:pt>
                <c:pt idx="9811">
                  <c:v>1.3852664141175499</c:v>
                </c:pt>
                <c:pt idx="9812">
                  <c:v>1.3852656988618099</c:v>
                </c:pt>
                <c:pt idx="9813">
                  <c:v>1.38526498360607</c:v>
                </c:pt>
                <c:pt idx="9814">
                  <c:v>1.38526426835034</c:v>
                </c:pt>
                <c:pt idx="9815">
                  <c:v>1.3852635530946</c:v>
                </c:pt>
                <c:pt idx="9816">
                  <c:v>1.3852628378388601</c:v>
                </c:pt>
                <c:pt idx="9817">
                  <c:v>1.3852621225831301</c:v>
                </c:pt>
                <c:pt idx="9818">
                  <c:v>1.3852614073273899</c:v>
                </c:pt>
                <c:pt idx="9819">
                  <c:v>1.3852606920716499</c:v>
                </c:pt>
                <c:pt idx="9820">
                  <c:v>1.38525997681591</c:v>
                </c:pt>
                <c:pt idx="9821">
                  <c:v>1.38525926156018</c:v>
                </c:pt>
                <c:pt idx="9822">
                  <c:v>1.38525854630444</c:v>
                </c:pt>
                <c:pt idx="9823">
                  <c:v>1.3852578310487</c:v>
                </c:pt>
                <c:pt idx="9824">
                  <c:v>1.3852571157929601</c:v>
                </c:pt>
                <c:pt idx="9825">
                  <c:v>1.3852564005372301</c:v>
                </c:pt>
                <c:pt idx="9826">
                  <c:v>1.3852556852814899</c:v>
                </c:pt>
                <c:pt idx="9827">
                  <c:v>1.3852549700257499</c:v>
                </c:pt>
                <c:pt idx="9828">
                  <c:v>1.38525425477002</c:v>
                </c:pt>
                <c:pt idx="9829">
                  <c:v>1.38525353951428</c:v>
                </c:pt>
                <c:pt idx="9830">
                  <c:v>1.38525282425854</c:v>
                </c:pt>
                <c:pt idx="9831">
                  <c:v>1.3852521090028</c:v>
                </c:pt>
                <c:pt idx="9832">
                  <c:v>1.3852513937470701</c:v>
                </c:pt>
                <c:pt idx="9833">
                  <c:v>1.3852506784913301</c:v>
                </c:pt>
                <c:pt idx="9834">
                  <c:v>1.3852499632355899</c:v>
                </c:pt>
                <c:pt idx="9835">
                  <c:v>1.3852492479798499</c:v>
                </c:pt>
                <c:pt idx="9836">
                  <c:v>1.38524853272412</c:v>
                </c:pt>
                <c:pt idx="9837">
                  <c:v>1.38524781746838</c:v>
                </c:pt>
                <c:pt idx="9838">
                  <c:v>1.38524710221264</c:v>
                </c:pt>
                <c:pt idx="9839">
                  <c:v>1.3852463869569001</c:v>
                </c:pt>
                <c:pt idx="9840">
                  <c:v>1.3852456717011701</c:v>
                </c:pt>
                <c:pt idx="9841">
                  <c:v>1.3852449564454301</c:v>
                </c:pt>
                <c:pt idx="9842">
                  <c:v>1.3852442411896899</c:v>
                </c:pt>
                <c:pt idx="9843">
                  <c:v>1.3852435259339599</c:v>
                </c:pt>
                <c:pt idx="9844">
                  <c:v>1.38524281067822</c:v>
                </c:pt>
                <c:pt idx="9845">
                  <c:v>1.38524209542248</c:v>
                </c:pt>
                <c:pt idx="9846">
                  <c:v>1.38524138016674</c:v>
                </c:pt>
                <c:pt idx="9847">
                  <c:v>1.3852406649110101</c:v>
                </c:pt>
                <c:pt idx="9848">
                  <c:v>1.3852399496552701</c:v>
                </c:pt>
                <c:pt idx="9849">
                  <c:v>1.3852392343995299</c:v>
                </c:pt>
                <c:pt idx="9850">
                  <c:v>1.3852385191437899</c:v>
                </c:pt>
                <c:pt idx="9851">
                  <c:v>1.3852378038880599</c:v>
                </c:pt>
                <c:pt idx="9852">
                  <c:v>1.38523708863232</c:v>
                </c:pt>
                <c:pt idx="9853">
                  <c:v>1.38523637337658</c:v>
                </c:pt>
                <c:pt idx="9854">
                  <c:v>1.38523565812085</c:v>
                </c:pt>
                <c:pt idx="9855">
                  <c:v>1.3852349428651101</c:v>
                </c:pt>
                <c:pt idx="9856">
                  <c:v>1.3852342276093701</c:v>
                </c:pt>
                <c:pt idx="9857">
                  <c:v>1.3852335123536299</c:v>
                </c:pt>
                <c:pt idx="9858">
                  <c:v>1.3852327970978999</c:v>
                </c:pt>
                <c:pt idx="9859">
                  <c:v>1.38523208184216</c:v>
                </c:pt>
                <c:pt idx="9860">
                  <c:v>1.38523136658642</c:v>
                </c:pt>
                <c:pt idx="9861">
                  <c:v>1.38523065133068</c:v>
                </c:pt>
                <c:pt idx="9862">
                  <c:v>1.38522993607495</c:v>
                </c:pt>
                <c:pt idx="9863">
                  <c:v>1.3852292208192101</c:v>
                </c:pt>
                <c:pt idx="9864">
                  <c:v>1.3852285055634701</c:v>
                </c:pt>
                <c:pt idx="9865">
                  <c:v>1.3852277903077299</c:v>
                </c:pt>
                <c:pt idx="9866">
                  <c:v>1.3852270750519999</c:v>
                </c:pt>
                <c:pt idx="9867">
                  <c:v>1.38522635979626</c:v>
                </c:pt>
                <c:pt idx="9868">
                  <c:v>1.38522564454052</c:v>
                </c:pt>
                <c:pt idx="9869">
                  <c:v>1.38522492928479</c:v>
                </c:pt>
                <c:pt idx="9870">
                  <c:v>1.38522421402905</c:v>
                </c:pt>
                <c:pt idx="9871">
                  <c:v>1.3852234987733101</c:v>
                </c:pt>
                <c:pt idx="9872">
                  <c:v>1.3852227835175701</c:v>
                </c:pt>
                <c:pt idx="9873">
                  <c:v>1.3852220682618399</c:v>
                </c:pt>
                <c:pt idx="9874">
                  <c:v>1.3852213530060999</c:v>
                </c:pt>
                <c:pt idx="9875">
                  <c:v>1.38522063775036</c:v>
                </c:pt>
                <c:pt idx="9876">
                  <c:v>1.38521992249462</c:v>
                </c:pt>
                <c:pt idx="9877">
                  <c:v>1.38521920723889</c:v>
                </c:pt>
                <c:pt idx="9878">
                  <c:v>1.3852184919831501</c:v>
                </c:pt>
                <c:pt idx="9879">
                  <c:v>1.3852177767274101</c:v>
                </c:pt>
                <c:pt idx="9880">
                  <c:v>1.3852170614716799</c:v>
                </c:pt>
                <c:pt idx="9881">
                  <c:v>1.3852163462159399</c:v>
                </c:pt>
                <c:pt idx="9882">
                  <c:v>1.3852156309602</c:v>
                </c:pt>
                <c:pt idx="9883">
                  <c:v>1.38521491570446</c:v>
                </c:pt>
                <c:pt idx="9884">
                  <c:v>1.38521420044873</c:v>
                </c:pt>
                <c:pt idx="9885">
                  <c:v>1.38521348519299</c:v>
                </c:pt>
                <c:pt idx="9886">
                  <c:v>1.3852127699372501</c:v>
                </c:pt>
                <c:pt idx="9887">
                  <c:v>1.3852120546815101</c:v>
                </c:pt>
                <c:pt idx="9888">
                  <c:v>1.3852113394257799</c:v>
                </c:pt>
                <c:pt idx="9889">
                  <c:v>1.3852106241700399</c:v>
                </c:pt>
                <c:pt idx="9890">
                  <c:v>1.3852099089143</c:v>
                </c:pt>
                <c:pt idx="9891">
                  <c:v>1.38520919365856</c:v>
                </c:pt>
                <c:pt idx="9892">
                  <c:v>1.38520847840283</c:v>
                </c:pt>
                <c:pt idx="9893">
                  <c:v>1.38520776314709</c:v>
                </c:pt>
                <c:pt idx="9894">
                  <c:v>1.3852070478913501</c:v>
                </c:pt>
                <c:pt idx="9895">
                  <c:v>1.3852063326356201</c:v>
                </c:pt>
                <c:pt idx="9896">
                  <c:v>1.3852056173798799</c:v>
                </c:pt>
                <c:pt idx="9897">
                  <c:v>1.3852049021241399</c:v>
                </c:pt>
                <c:pt idx="9898">
                  <c:v>1.3852041868684</c:v>
                </c:pt>
                <c:pt idx="9899">
                  <c:v>1.38520347161267</c:v>
                </c:pt>
                <c:pt idx="9900">
                  <c:v>1.38520275635693</c:v>
                </c:pt>
                <c:pt idx="9901">
                  <c:v>1.3852020411011901</c:v>
                </c:pt>
                <c:pt idx="9902">
                  <c:v>1.3852013258454501</c:v>
                </c:pt>
                <c:pt idx="9903">
                  <c:v>1.3852006105897201</c:v>
                </c:pt>
                <c:pt idx="9904">
                  <c:v>1.3851998953339799</c:v>
                </c:pt>
                <c:pt idx="9905">
                  <c:v>1.3851991800782399</c:v>
                </c:pt>
                <c:pt idx="9906">
                  <c:v>1.38519846482251</c:v>
                </c:pt>
                <c:pt idx="9907">
                  <c:v>1.38519774956677</c:v>
                </c:pt>
                <c:pt idx="9908">
                  <c:v>1.38519703431103</c:v>
                </c:pt>
                <c:pt idx="9909">
                  <c:v>1.3851963190552901</c:v>
                </c:pt>
                <c:pt idx="9910">
                  <c:v>1.3851956037995601</c:v>
                </c:pt>
                <c:pt idx="9911">
                  <c:v>1.3851948885438199</c:v>
                </c:pt>
                <c:pt idx="9912">
                  <c:v>1.3851941732880799</c:v>
                </c:pt>
                <c:pt idx="9913">
                  <c:v>1.38519345803234</c:v>
                </c:pt>
                <c:pt idx="9914">
                  <c:v>1.38519274277661</c:v>
                </c:pt>
                <c:pt idx="9915">
                  <c:v>1.38519202752087</c:v>
                </c:pt>
                <c:pt idx="9916">
                  <c:v>1.38519131226513</c:v>
                </c:pt>
                <c:pt idx="9917">
                  <c:v>1.3851905970093901</c:v>
                </c:pt>
                <c:pt idx="9918">
                  <c:v>1.3851898817536601</c:v>
                </c:pt>
                <c:pt idx="9919">
                  <c:v>1.3851891664979199</c:v>
                </c:pt>
                <c:pt idx="9920">
                  <c:v>1.3851884512421799</c:v>
                </c:pt>
                <c:pt idx="9921">
                  <c:v>1.38518773598645</c:v>
                </c:pt>
                <c:pt idx="9922">
                  <c:v>1.38518702073071</c:v>
                </c:pt>
                <c:pt idx="9923">
                  <c:v>1.38518630547497</c:v>
                </c:pt>
                <c:pt idx="9924">
                  <c:v>1.38518559021923</c:v>
                </c:pt>
                <c:pt idx="9925">
                  <c:v>1.3851848749635001</c:v>
                </c:pt>
                <c:pt idx="9926">
                  <c:v>1.3851841597077601</c:v>
                </c:pt>
                <c:pt idx="9927">
                  <c:v>1.3851834444520199</c:v>
                </c:pt>
                <c:pt idx="9928">
                  <c:v>1.3851827291962799</c:v>
                </c:pt>
                <c:pt idx="9929">
                  <c:v>1.38518201394055</c:v>
                </c:pt>
                <c:pt idx="9930">
                  <c:v>1.38518129868481</c:v>
                </c:pt>
                <c:pt idx="9931">
                  <c:v>1.38518058342907</c:v>
                </c:pt>
                <c:pt idx="9932">
                  <c:v>1.38517986817334</c:v>
                </c:pt>
                <c:pt idx="9933">
                  <c:v>1.3851791529176001</c:v>
                </c:pt>
                <c:pt idx="9934">
                  <c:v>1.3851784376618601</c:v>
                </c:pt>
                <c:pt idx="9935">
                  <c:v>1.3851777224061199</c:v>
                </c:pt>
                <c:pt idx="9936">
                  <c:v>1.3851770071503899</c:v>
                </c:pt>
                <c:pt idx="9937">
                  <c:v>1.38517629189465</c:v>
                </c:pt>
                <c:pt idx="9938">
                  <c:v>1.38517557663891</c:v>
                </c:pt>
                <c:pt idx="9939">
                  <c:v>1.38517486138317</c:v>
                </c:pt>
                <c:pt idx="9940">
                  <c:v>1.3851741461274401</c:v>
                </c:pt>
                <c:pt idx="9941">
                  <c:v>1.3851734308717001</c:v>
                </c:pt>
                <c:pt idx="9942">
                  <c:v>1.3851727156159599</c:v>
                </c:pt>
                <c:pt idx="9943">
                  <c:v>1.3851720003602199</c:v>
                </c:pt>
                <c:pt idx="9944">
                  <c:v>1.3851712851044899</c:v>
                </c:pt>
                <c:pt idx="9945">
                  <c:v>1.38517056984875</c:v>
                </c:pt>
                <c:pt idx="9946">
                  <c:v>1.38516985459301</c:v>
                </c:pt>
                <c:pt idx="9947">
                  <c:v>1.38516913933728</c:v>
                </c:pt>
                <c:pt idx="9948">
                  <c:v>1.3851684240815401</c:v>
                </c:pt>
                <c:pt idx="9949">
                  <c:v>1.3851677088258001</c:v>
                </c:pt>
                <c:pt idx="9950">
                  <c:v>1.3851669935700599</c:v>
                </c:pt>
                <c:pt idx="9951">
                  <c:v>1.3851662783143299</c:v>
                </c:pt>
                <c:pt idx="9952">
                  <c:v>1.38516556305859</c:v>
                </c:pt>
                <c:pt idx="9953">
                  <c:v>1.38516484780285</c:v>
                </c:pt>
                <c:pt idx="9954">
                  <c:v>1.38516413254711</c:v>
                </c:pt>
                <c:pt idx="9955">
                  <c:v>1.38516341729138</c:v>
                </c:pt>
                <c:pt idx="9956">
                  <c:v>1.3851627020356401</c:v>
                </c:pt>
                <c:pt idx="9957">
                  <c:v>1.3851619867799001</c:v>
                </c:pt>
                <c:pt idx="9958">
                  <c:v>1.3851612715241699</c:v>
                </c:pt>
                <c:pt idx="9959">
                  <c:v>1.3851605562684299</c:v>
                </c:pt>
                <c:pt idx="9960">
                  <c:v>1.38515984101269</c:v>
                </c:pt>
                <c:pt idx="9961">
                  <c:v>1.38515912575695</c:v>
                </c:pt>
                <c:pt idx="9962">
                  <c:v>1.38515841050122</c:v>
                </c:pt>
                <c:pt idx="9963">
                  <c:v>1.38515769524548</c:v>
                </c:pt>
                <c:pt idx="9964">
                  <c:v>1.3851569799897401</c:v>
                </c:pt>
                <c:pt idx="9965">
                  <c:v>1.3851562647340001</c:v>
                </c:pt>
                <c:pt idx="9966">
                  <c:v>1.3851555494782699</c:v>
                </c:pt>
                <c:pt idx="9967">
                  <c:v>1.3851548342225299</c:v>
                </c:pt>
                <c:pt idx="9968">
                  <c:v>1.38515411896679</c:v>
                </c:pt>
                <c:pt idx="9969">
                  <c:v>1.38515340371106</c:v>
                </c:pt>
                <c:pt idx="9970">
                  <c:v>1.38515268845532</c:v>
                </c:pt>
                <c:pt idx="9971">
                  <c:v>1.3851519731995801</c:v>
                </c:pt>
                <c:pt idx="9972">
                  <c:v>1.3851512579438401</c:v>
                </c:pt>
                <c:pt idx="9973">
                  <c:v>1.3851505426881101</c:v>
                </c:pt>
                <c:pt idx="9974">
                  <c:v>1.3851498274323699</c:v>
                </c:pt>
                <c:pt idx="9975">
                  <c:v>1.3851491121766299</c:v>
                </c:pt>
                <c:pt idx="9976">
                  <c:v>1.38514839692089</c:v>
                </c:pt>
                <c:pt idx="9977">
                  <c:v>1.38514768166516</c:v>
                </c:pt>
                <c:pt idx="9978">
                  <c:v>1.38514696640942</c:v>
                </c:pt>
                <c:pt idx="9979">
                  <c:v>1.3851462511536801</c:v>
                </c:pt>
                <c:pt idx="9980">
                  <c:v>1.3851455358979401</c:v>
                </c:pt>
                <c:pt idx="9981">
                  <c:v>1.3851448206422099</c:v>
                </c:pt>
                <c:pt idx="9982">
                  <c:v>1.3851441053864699</c:v>
                </c:pt>
                <c:pt idx="9983">
                  <c:v>1.38514339013073</c:v>
                </c:pt>
                <c:pt idx="9984">
                  <c:v>1.385142674875</c:v>
                </c:pt>
                <c:pt idx="9985">
                  <c:v>1.38514195961926</c:v>
                </c:pt>
                <c:pt idx="9986">
                  <c:v>1.38514124436352</c:v>
                </c:pt>
                <c:pt idx="9987">
                  <c:v>1.3851405291077801</c:v>
                </c:pt>
                <c:pt idx="9988">
                  <c:v>1.3851398138520501</c:v>
                </c:pt>
                <c:pt idx="9989">
                  <c:v>1.3851390985963099</c:v>
                </c:pt>
                <c:pt idx="9990">
                  <c:v>1.3851383833405699</c:v>
                </c:pt>
                <c:pt idx="9991">
                  <c:v>1.38513766808483</c:v>
                </c:pt>
                <c:pt idx="9992">
                  <c:v>1.3851369528291</c:v>
                </c:pt>
                <c:pt idx="9993">
                  <c:v>1.38513623757336</c:v>
                </c:pt>
                <c:pt idx="9994">
                  <c:v>1.38513552231762</c:v>
                </c:pt>
                <c:pt idx="9995">
                  <c:v>1.3851348070618901</c:v>
                </c:pt>
                <c:pt idx="9996">
                  <c:v>1.3851340918061501</c:v>
                </c:pt>
                <c:pt idx="9997">
                  <c:v>1.3851333765504099</c:v>
                </c:pt>
                <c:pt idx="9998">
                  <c:v>1.3851326612946699</c:v>
                </c:pt>
                <c:pt idx="9999">
                  <c:v>1.38513194603894</c:v>
                </c:pt>
                <c:pt idx="10000">
                  <c:v>1.3851312307832</c:v>
                </c:pt>
                <c:pt idx="10001">
                  <c:v>1.38513051552746</c:v>
                </c:pt>
                <c:pt idx="10002">
                  <c:v>1.3851298002717201</c:v>
                </c:pt>
                <c:pt idx="10003">
                  <c:v>1.3851290850159901</c:v>
                </c:pt>
                <c:pt idx="10004">
                  <c:v>1.3851283697602499</c:v>
                </c:pt>
                <c:pt idx="10005">
                  <c:v>1.3851276545045099</c:v>
                </c:pt>
                <c:pt idx="10006">
                  <c:v>1.38512693924877</c:v>
                </c:pt>
                <c:pt idx="10007">
                  <c:v>1.38512622399304</c:v>
                </c:pt>
                <c:pt idx="10008">
                  <c:v>1.3851255087373</c:v>
                </c:pt>
                <c:pt idx="10009">
                  <c:v>1.38512479348156</c:v>
                </c:pt>
                <c:pt idx="10010">
                  <c:v>1.3851240782258301</c:v>
                </c:pt>
                <c:pt idx="10011">
                  <c:v>1.3851233629700901</c:v>
                </c:pt>
                <c:pt idx="10012">
                  <c:v>1.3851226477143499</c:v>
                </c:pt>
                <c:pt idx="10013">
                  <c:v>1.3851219324586099</c:v>
                </c:pt>
                <c:pt idx="10014">
                  <c:v>1.38512121720288</c:v>
                </c:pt>
                <c:pt idx="10015">
                  <c:v>1.38512050194714</c:v>
                </c:pt>
                <c:pt idx="10016">
                  <c:v>1.3851197866914</c:v>
                </c:pt>
                <c:pt idx="10017">
                  <c:v>1.38511907143566</c:v>
                </c:pt>
                <c:pt idx="10018">
                  <c:v>1.3851183561799301</c:v>
                </c:pt>
                <c:pt idx="10019">
                  <c:v>1.3851176409241901</c:v>
                </c:pt>
                <c:pt idx="10020">
                  <c:v>1.3851169256684499</c:v>
                </c:pt>
                <c:pt idx="10021">
                  <c:v>1.3851162104127199</c:v>
                </c:pt>
                <c:pt idx="10022">
                  <c:v>1.38511549515698</c:v>
                </c:pt>
                <c:pt idx="10023">
                  <c:v>1.38511477990124</c:v>
                </c:pt>
                <c:pt idx="10024">
                  <c:v>1.3851140646455</c:v>
                </c:pt>
                <c:pt idx="10025">
                  <c:v>1.38511334938977</c:v>
                </c:pt>
                <c:pt idx="10026">
                  <c:v>1.3851126341340301</c:v>
                </c:pt>
                <c:pt idx="10027">
                  <c:v>1.3851119188782901</c:v>
                </c:pt>
                <c:pt idx="10028">
                  <c:v>1.3851112036225499</c:v>
                </c:pt>
                <c:pt idx="10029">
                  <c:v>1.3851104883668199</c:v>
                </c:pt>
                <c:pt idx="10030">
                  <c:v>1.38510977311108</c:v>
                </c:pt>
                <c:pt idx="10031">
                  <c:v>1.38510905785534</c:v>
                </c:pt>
                <c:pt idx="10032">
                  <c:v>1.3851083425996</c:v>
                </c:pt>
                <c:pt idx="10033">
                  <c:v>1.3851076273438701</c:v>
                </c:pt>
                <c:pt idx="10034">
                  <c:v>1.3851069120881301</c:v>
                </c:pt>
                <c:pt idx="10035">
                  <c:v>1.3851061968323899</c:v>
                </c:pt>
                <c:pt idx="10036">
                  <c:v>1.3851054815766599</c:v>
                </c:pt>
                <c:pt idx="10037">
                  <c:v>1.3851047663209199</c:v>
                </c:pt>
                <c:pt idx="10038">
                  <c:v>1.38510405106518</c:v>
                </c:pt>
                <c:pt idx="10039">
                  <c:v>1.38510333580944</c:v>
                </c:pt>
                <c:pt idx="10040">
                  <c:v>1.38510262055371</c:v>
                </c:pt>
                <c:pt idx="10041">
                  <c:v>1.3851019052979701</c:v>
                </c:pt>
                <c:pt idx="10042">
                  <c:v>1.3851011900422301</c:v>
                </c:pt>
                <c:pt idx="10043">
                  <c:v>1.3851004747864899</c:v>
                </c:pt>
                <c:pt idx="10044">
                  <c:v>1.3850997595307599</c:v>
                </c:pt>
                <c:pt idx="10045">
                  <c:v>1.38509904427502</c:v>
                </c:pt>
                <c:pt idx="10046">
                  <c:v>1.38509832901928</c:v>
                </c:pt>
                <c:pt idx="10047">
                  <c:v>1.38509761376355</c:v>
                </c:pt>
                <c:pt idx="10048">
                  <c:v>1.38509689850781</c:v>
                </c:pt>
                <c:pt idx="10049">
                  <c:v>1.3850961832520701</c:v>
                </c:pt>
                <c:pt idx="10050">
                  <c:v>1.3850954679963301</c:v>
                </c:pt>
                <c:pt idx="10051">
                  <c:v>1.3850947527405999</c:v>
                </c:pt>
                <c:pt idx="10052">
                  <c:v>1.3850940374848599</c:v>
                </c:pt>
                <c:pt idx="10053">
                  <c:v>1.38509332222912</c:v>
                </c:pt>
                <c:pt idx="10054">
                  <c:v>1.38509260697338</c:v>
                </c:pt>
                <c:pt idx="10055">
                  <c:v>1.38509189171765</c:v>
                </c:pt>
                <c:pt idx="10056">
                  <c:v>1.38509117646191</c:v>
                </c:pt>
                <c:pt idx="10057">
                  <c:v>1.3850904612061701</c:v>
                </c:pt>
                <c:pt idx="10058">
                  <c:v>1.3850897459504301</c:v>
                </c:pt>
                <c:pt idx="10059">
                  <c:v>1.3850890306946999</c:v>
                </c:pt>
                <c:pt idx="10060">
                  <c:v>1.3850883154389599</c:v>
                </c:pt>
                <c:pt idx="10061">
                  <c:v>1.38508760018322</c:v>
                </c:pt>
                <c:pt idx="10062">
                  <c:v>1.38508688492749</c:v>
                </c:pt>
                <c:pt idx="10063">
                  <c:v>1.38508616967175</c:v>
                </c:pt>
                <c:pt idx="10064">
                  <c:v>1.3850854544160101</c:v>
                </c:pt>
                <c:pt idx="10065">
                  <c:v>1.3850847391602701</c:v>
                </c:pt>
                <c:pt idx="10066">
                  <c:v>1.3850840239045401</c:v>
                </c:pt>
                <c:pt idx="10067">
                  <c:v>1.3850833086487999</c:v>
                </c:pt>
                <c:pt idx="10068">
                  <c:v>1.3850825933930599</c:v>
                </c:pt>
                <c:pt idx="10069">
                  <c:v>1.38508187813732</c:v>
                </c:pt>
                <c:pt idx="10070">
                  <c:v>1.38508116288159</c:v>
                </c:pt>
                <c:pt idx="10071">
                  <c:v>1.38508044762585</c:v>
                </c:pt>
                <c:pt idx="10072">
                  <c:v>1.3850797323701101</c:v>
                </c:pt>
                <c:pt idx="10073">
                  <c:v>1.3850790171143801</c:v>
                </c:pt>
                <c:pt idx="10074">
                  <c:v>1.3850783018586399</c:v>
                </c:pt>
                <c:pt idx="10075">
                  <c:v>1.3850775866028999</c:v>
                </c:pt>
                <c:pt idx="10076">
                  <c:v>1.38507687134716</c:v>
                </c:pt>
                <c:pt idx="10077">
                  <c:v>1.38507615609143</c:v>
                </c:pt>
                <c:pt idx="10078">
                  <c:v>1.38507544083569</c:v>
                </c:pt>
                <c:pt idx="10079">
                  <c:v>1.38507472557995</c:v>
                </c:pt>
                <c:pt idx="10080">
                  <c:v>1.3850740103242101</c:v>
                </c:pt>
                <c:pt idx="10081">
                  <c:v>1.3850732950684801</c:v>
                </c:pt>
                <c:pt idx="10082">
                  <c:v>1.3850725798127399</c:v>
                </c:pt>
                <c:pt idx="10083">
                  <c:v>1.3850718645569999</c:v>
                </c:pt>
                <c:pt idx="10084">
                  <c:v>1.38507114930127</c:v>
                </c:pt>
                <c:pt idx="10085">
                  <c:v>1.38507043404553</c:v>
                </c:pt>
                <c:pt idx="10086">
                  <c:v>1.38506971878979</c:v>
                </c:pt>
                <c:pt idx="10087">
                  <c:v>1.38506900353405</c:v>
                </c:pt>
                <c:pt idx="10088">
                  <c:v>1.3850682882783201</c:v>
                </c:pt>
                <c:pt idx="10089">
                  <c:v>1.3850675730225801</c:v>
                </c:pt>
                <c:pt idx="10090">
                  <c:v>1.3850668577668399</c:v>
                </c:pt>
                <c:pt idx="10091">
                  <c:v>1.3850661425110999</c:v>
                </c:pt>
                <c:pt idx="10092">
                  <c:v>1.38506542725537</c:v>
                </c:pt>
                <c:pt idx="10093">
                  <c:v>1.38506471199963</c:v>
                </c:pt>
                <c:pt idx="10094">
                  <c:v>1.38506399674389</c:v>
                </c:pt>
                <c:pt idx="10095">
                  <c:v>1.3850632814881501</c:v>
                </c:pt>
                <c:pt idx="10096">
                  <c:v>1.3850625662324201</c:v>
                </c:pt>
                <c:pt idx="10097">
                  <c:v>1.3850618509766801</c:v>
                </c:pt>
                <c:pt idx="10098">
                  <c:v>1.3850611357209399</c:v>
                </c:pt>
                <c:pt idx="10099">
                  <c:v>1.3850604204652099</c:v>
                </c:pt>
                <c:pt idx="10100">
                  <c:v>1.38505970520947</c:v>
                </c:pt>
                <c:pt idx="10101">
                  <c:v>1.38505898995373</c:v>
                </c:pt>
                <c:pt idx="10102">
                  <c:v>1.38505827469799</c:v>
                </c:pt>
                <c:pt idx="10103">
                  <c:v>1.3850575594422601</c:v>
                </c:pt>
                <c:pt idx="10104">
                  <c:v>1.3850568441865201</c:v>
                </c:pt>
                <c:pt idx="10105">
                  <c:v>1.3850561289307799</c:v>
                </c:pt>
                <c:pt idx="10106">
                  <c:v>1.3850554136750399</c:v>
                </c:pt>
                <c:pt idx="10107">
                  <c:v>1.3850546984193099</c:v>
                </c:pt>
                <c:pt idx="10108">
                  <c:v>1.38505398316357</c:v>
                </c:pt>
                <c:pt idx="10109">
                  <c:v>1.38505326790783</c:v>
                </c:pt>
                <c:pt idx="10110">
                  <c:v>1.3850525526521</c:v>
                </c:pt>
                <c:pt idx="10111">
                  <c:v>1.3850518373963601</c:v>
                </c:pt>
                <c:pt idx="10112">
                  <c:v>1.3850511221406201</c:v>
                </c:pt>
                <c:pt idx="10113">
                  <c:v>1.3850504068848799</c:v>
                </c:pt>
                <c:pt idx="10114">
                  <c:v>1.3850496916291499</c:v>
                </c:pt>
                <c:pt idx="10115">
                  <c:v>1.38504897637341</c:v>
                </c:pt>
                <c:pt idx="10116">
                  <c:v>1.38504826111767</c:v>
                </c:pt>
                <c:pt idx="10117">
                  <c:v>1.38504754586193</c:v>
                </c:pt>
                <c:pt idx="10118">
                  <c:v>1.3850468306062</c:v>
                </c:pt>
                <c:pt idx="10119">
                  <c:v>1.3850461153504601</c:v>
                </c:pt>
                <c:pt idx="10120">
                  <c:v>1.3850454000947201</c:v>
                </c:pt>
                <c:pt idx="10121">
                  <c:v>1.3850446848389799</c:v>
                </c:pt>
                <c:pt idx="10122">
                  <c:v>1.3850439695832499</c:v>
                </c:pt>
                <c:pt idx="10123">
                  <c:v>1.38504325432751</c:v>
                </c:pt>
                <c:pt idx="10124">
                  <c:v>1.38504253907177</c:v>
                </c:pt>
                <c:pt idx="10125">
                  <c:v>1.38504182381604</c:v>
                </c:pt>
                <c:pt idx="10126">
                  <c:v>1.3850411085603</c:v>
                </c:pt>
                <c:pt idx="10127">
                  <c:v>1.3850403933045601</c:v>
                </c:pt>
                <c:pt idx="10128">
                  <c:v>1.3850396780488201</c:v>
                </c:pt>
                <c:pt idx="10129">
                  <c:v>1.3850389627930899</c:v>
                </c:pt>
                <c:pt idx="10130">
                  <c:v>1.3850382475373499</c:v>
                </c:pt>
                <c:pt idx="10131">
                  <c:v>1.38503753228161</c:v>
                </c:pt>
                <c:pt idx="10132">
                  <c:v>1.38503681702587</c:v>
                </c:pt>
                <c:pt idx="10133">
                  <c:v>1.38503610177014</c:v>
                </c:pt>
                <c:pt idx="10134">
                  <c:v>1.3850353865144001</c:v>
                </c:pt>
                <c:pt idx="10135">
                  <c:v>1.3850346712586601</c:v>
                </c:pt>
                <c:pt idx="10136">
                  <c:v>1.3850339560029299</c:v>
                </c:pt>
                <c:pt idx="10137">
                  <c:v>1.3850332407471899</c:v>
                </c:pt>
                <c:pt idx="10138">
                  <c:v>1.38503252549145</c:v>
                </c:pt>
                <c:pt idx="10139">
                  <c:v>1.38503181023571</c:v>
                </c:pt>
                <c:pt idx="10140">
                  <c:v>1.38503109497998</c:v>
                </c:pt>
                <c:pt idx="10141">
                  <c:v>1.38503037972424</c:v>
                </c:pt>
                <c:pt idx="10142">
                  <c:v>1.3850296644685001</c:v>
                </c:pt>
                <c:pt idx="10143">
                  <c:v>1.3850289492127601</c:v>
                </c:pt>
                <c:pt idx="10144">
                  <c:v>1.3850282339570299</c:v>
                </c:pt>
                <c:pt idx="10145">
                  <c:v>1.3850275187012899</c:v>
                </c:pt>
                <c:pt idx="10146">
                  <c:v>1.38502680344555</c:v>
                </c:pt>
                <c:pt idx="10147">
                  <c:v>1.38502608818981</c:v>
                </c:pt>
                <c:pt idx="10148">
                  <c:v>1.38502537293408</c:v>
                </c:pt>
                <c:pt idx="10149">
                  <c:v>1.38502465767834</c:v>
                </c:pt>
                <c:pt idx="10150">
                  <c:v>1.3850239424226001</c:v>
                </c:pt>
                <c:pt idx="10151">
                  <c:v>1.3850232271668701</c:v>
                </c:pt>
                <c:pt idx="10152">
                  <c:v>1.3850225119111299</c:v>
                </c:pt>
                <c:pt idx="10153">
                  <c:v>1.3850217966553899</c:v>
                </c:pt>
                <c:pt idx="10154">
                  <c:v>1.38502108139965</c:v>
                </c:pt>
                <c:pt idx="10155">
                  <c:v>1.38502036614392</c:v>
                </c:pt>
                <c:pt idx="10156">
                  <c:v>1.38501965088818</c:v>
                </c:pt>
                <c:pt idx="10157">
                  <c:v>1.3850189356324401</c:v>
                </c:pt>
                <c:pt idx="10158">
                  <c:v>1.3850182203767001</c:v>
                </c:pt>
                <c:pt idx="10159">
                  <c:v>1.3850175051209701</c:v>
                </c:pt>
                <c:pt idx="10160">
                  <c:v>1.3850167898652299</c:v>
                </c:pt>
                <c:pt idx="10161">
                  <c:v>1.3850160746094899</c:v>
                </c:pt>
                <c:pt idx="10162">
                  <c:v>1.38501535935376</c:v>
                </c:pt>
                <c:pt idx="10163">
                  <c:v>1.38501464409802</c:v>
                </c:pt>
                <c:pt idx="10164">
                  <c:v>1.38501392884228</c:v>
                </c:pt>
                <c:pt idx="10165">
                  <c:v>1.3850132135865401</c:v>
                </c:pt>
                <c:pt idx="10166">
                  <c:v>1.3850124983308101</c:v>
                </c:pt>
                <c:pt idx="10167">
                  <c:v>1.3850117830750699</c:v>
                </c:pt>
                <c:pt idx="10168">
                  <c:v>1.3850110678193299</c:v>
                </c:pt>
                <c:pt idx="10169">
                  <c:v>1.38501035256359</c:v>
                </c:pt>
                <c:pt idx="10170">
                  <c:v>1.38500963730786</c:v>
                </c:pt>
                <c:pt idx="10171">
                  <c:v>1.38500892205212</c:v>
                </c:pt>
                <c:pt idx="10172">
                  <c:v>1.38500820679638</c:v>
                </c:pt>
                <c:pt idx="10173">
                  <c:v>1.3850074915406401</c:v>
                </c:pt>
                <c:pt idx="10174">
                  <c:v>1.3850067762849101</c:v>
                </c:pt>
                <c:pt idx="10175">
                  <c:v>1.3850060610291699</c:v>
                </c:pt>
                <c:pt idx="10176">
                  <c:v>1.3850053457734299</c:v>
                </c:pt>
                <c:pt idx="10177">
                  <c:v>1.3850046305177</c:v>
                </c:pt>
                <c:pt idx="10178">
                  <c:v>1.38500391526196</c:v>
                </c:pt>
                <c:pt idx="10179">
                  <c:v>1.38500320000622</c:v>
                </c:pt>
                <c:pt idx="10180">
                  <c:v>1.38500248475048</c:v>
                </c:pt>
                <c:pt idx="10181">
                  <c:v>1.3850017694947501</c:v>
                </c:pt>
                <c:pt idx="10182">
                  <c:v>1.3850010542390101</c:v>
                </c:pt>
                <c:pt idx="10183">
                  <c:v>1.3850003389832699</c:v>
                </c:pt>
                <c:pt idx="10184">
                  <c:v>1.3849996237275299</c:v>
                </c:pt>
                <c:pt idx="10185">
                  <c:v>1.3849989084718</c:v>
                </c:pt>
                <c:pt idx="10186">
                  <c:v>1.38499819321606</c:v>
                </c:pt>
                <c:pt idx="10187">
                  <c:v>1.38499747796032</c:v>
                </c:pt>
                <c:pt idx="10188">
                  <c:v>1.38499676270459</c:v>
                </c:pt>
                <c:pt idx="10189">
                  <c:v>1.3849960474488501</c:v>
                </c:pt>
                <c:pt idx="10190">
                  <c:v>1.3849953321931101</c:v>
                </c:pt>
                <c:pt idx="10191">
                  <c:v>1.3849946169373699</c:v>
                </c:pt>
                <c:pt idx="10192">
                  <c:v>1.3849939016816399</c:v>
                </c:pt>
                <c:pt idx="10193">
                  <c:v>1.3849931864259</c:v>
                </c:pt>
                <c:pt idx="10194">
                  <c:v>1.38499247117016</c:v>
                </c:pt>
                <c:pt idx="10195">
                  <c:v>1.38499175591442</c:v>
                </c:pt>
                <c:pt idx="10196">
                  <c:v>1.3849910406586901</c:v>
                </c:pt>
                <c:pt idx="10197">
                  <c:v>1.3849903254029501</c:v>
                </c:pt>
                <c:pt idx="10198">
                  <c:v>1.3849896101472099</c:v>
                </c:pt>
                <c:pt idx="10199">
                  <c:v>1.3849888948914699</c:v>
                </c:pt>
                <c:pt idx="10200">
                  <c:v>1.3849881796357399</c:v>
                </c:pt>
                <c:pt idx="10201">
                  <c:v>1.38498746438</c:v>
                </c:pt>
                <c:pt idx="10202">
                  <c:v>1.38498674912426</c:v>
                </c:pt>
                <c:pt idx="10203">
                  <c:v>1.38498603386853</c:v>
                </c:pt>
                <c:pt idx="10204">
                  <c:v>1.3849853186127901</c:v>
                </c:pt>
                <c:pt idx="10205">
                  <c:v>1.3849846033570501</c:v>
                </c:pt>
                <c:pt idx="10206">
                  <c:v>1.3849838881013099</c:v>
                </c:pt>
                <c:pt idx="10207">
                  <c:v>1.3849831728455799</c:v>
                </c:pt>
                <c:pt idx="10208">
                  <c:v>1.38498245758984</c:v>
                </c:pt>
                <c:pt idx="10209">
                  <c:v>1.3849817423341</c:v>
                </c:pt>
                <c:pt idx="10210">
                  <c:v>1.38498102707836</c:v>
                </c:pt>
                <c:pt idx="10211">
                  <c:v>1.38498031182263</c:v>
                </c:pt>
                <c:pt idx="10212">
                  <c:v>1.3849795965668901</c:v>
                </c:pt>
                <c:pt idx="10213">
                  <c:v>1.3849788813111501</c:v>
                </c:pt>
                <c:pt idx="10214">
                  <c:v>1.3849781660554199</c:v>
                </c:pt>
                <c:pt idx="10215">
                  <c:v>1.3849774507996799</c:v>
                </c:pt>
                <c:pt idx="10216">
                  <c:v>1.38497673554394</c:v>
                </c:pt>
                <c:pt idx="10217">
                  <c:v>1.3849760202882</c:v>
                </c:pt>
                <c:pt idx="10218">
                  <c:v>1.38497530503247</c:v>
                </c:pt>
                <c:pt idx="10219">
                  <c:v>1.38497458977673</c:v>
                </c:pt>
                <c:pt idx="10220">
                  <c:v>1.3849738745209901</c:v>
                </c:pt>
                <c:pt idx="10221">
                  <c:v>1.3849731592652501</c:v>
                </c:pt>
                <c:pt idx="10222">
                  <c:v>1.3849724440095199</c:v>
                </c:pt>
                <c:pt idx="10223">
                  <c:v>1.3849717287537799</c:v>
                </c:pt>
                <c:pt idx="10224">
                  <c:v>1.38497101349804</c:v>
                </c:pt>
                <c:pt idx="10225">
                  <c:v>1.38497029824231</c:v>
                </c:pt>
                <c:pt idx="10226">
                  <c:v>1.38496958298657</c:v>
                </c:pt>
                <c:pt idx="10227">
                  <c:v>1.3849688677308301</c:v>
                </c:pt>
                <c:pt idx="10228">
                  <c:v>1.3849681524750901</c:v>
                </c:pt>
                <c:pt idx="10229">
                  <c:v>1.3849674372193601</c:v>
                </c:pt>
                <c:pt idx="10230">
                  <c:v>1.3849667219636199</c:v>
                </c:pt>
                <c:pt idx="10231">
                  <c:v>1.3849660067078799</c:v>
                </c:pt>
                <c:pt idx="10232">
                  <c:v>1.38496529145214</c:v>
                </c:pt>
                <c:pt idx="10233">
                  <c:v>1.38496457619641</c:v>
                </c:pt>
                <c:pt idx="10234">
                  <c:v>1.38496386094067</c:v>
                </c:pt>
                <c:pt idx="10235">
                  <c:v>1.3849631456849301</c:v>
                </c:pt>
                <c:pt idx="10236">
                  <c:v>1.3849624304291901</c:v>
                </c:pt>
                <c:pt idx="10237">
                  <c:v>1.3849617151734599</c:v>
                </c:pt>
                <c:pt idx="10238">
                  <c:v>1.3849609999177199</c:v>
                </c:pt>
                <c:pt idx="10239">
                  <c:v>1.38496028466198</c:v>
                </c:pt>
                <c:pt idx="10240">
                  <c:v>1.38495956940625</c:v>
                </c:pt>
                <c:pt idx="10241">
                  <c:v>1.38495885415051</c:v>
                </c:pt>
                <c:pt idx="10242">
                  <c:v>1.38495813889477</c:v>
                </c:pt>
                <c:pt idx="10243">
                  <c:v>1.3849574236390301</c:v>
                </c:pt>
                <c:pt idx="10244">
                  <c:v>1.3849567083833001</c:v>
                </c:pt>
                <c:pt idx="10245">
                  <c:v>1.3849559931275599</c:v>
                </c:pt>
                <c:pt idx="10246">
                  <c:v>1.3849552778718199</c:v>
                </c:pt>
                <c:pt idx="10247">
                  <c:v>1.38495456261608</c:v>
                </c:pt>
                <c:pt idx="10248">
                  <c:v>1.38495384736035</c:v>
                </c:pt>
                <c:pt idx="10249">
                  <c:v>1.38495313210461</c:v>
                </c:pt>
                <c:pt idx="10250">
                  <c:v>1.38495241684887</c:v>
                </c:pt>
                <c:pt idx="10251">
                  <c:v>1.3849517015931401</c:v>
                </c:pt>
                <c:pt idx="10252">
                  <c:v>1.3849509863374001</c:v>
                </c:pt>
                <c:pt idx="10253">
                  <c:v>1.3849502710816599</c:v>
                </c:pt>
                <c:pt idx="10254">
                  <c:v>1.3849495558259199</c:v>
                </c:pt>
                <c:pt idx="10255">
                  <c:v>1.38494884057019</c:v>
                </c:pt>
                <c:pt idx="10256">
                  <c:v>1.38494812531445</c:v>
                </c:pt>
                <c:pt idx="10257">
                  <c:v>1.38494741005871</c:v>
                </c:pt>
                <c:pt idx="10258">
                  <c:v>1.3849466948029701</c:v>
                </c:pt>
                <c:pt idx="10259">
                  <c:v>1.3849459795472401</c:v>
                </c:pt>
                <c:pt idx="10260">
                  <c:v>1.3849452642914999</c:v>
                </c:pt>
                <c:pt idx="10261">
                  <c:v>1.3849445490357599</c:v>
                </c:pt>
                <c:pt idx="10262">
                  <c:v>1.38494383378002</c:v>
                </c:pt>
                <c:pt idx="10263">
                  <c:v>1.38494311852429</c:v>
                </c:pt>
                <c:pt idx="10264">
                  <c:v>1.38494240326855</c:v>
                </c:pt>
                <c:pt idx="10265">
                  <c:v>1.38494168801281</c:v>
                </c:pt>
                <c:pt idx="10266">
                  <c:v>1.3849409727570801</c:v>
                </c:pt>
                <c:pt idx="10267">
                  <c:v>1.3849402575013401</c:v>
                </c:pt>
                <c:pt idx="10268">
                  <c:v>1.3849395422455999</c:v>
                </c:pt>
                <c:pt idx="10269">
                  <c:v>1.3849388269898599</c:v>
                </c:pt>
                <c:pt idx="10270">
                  <c:v>1.38493811173413</c:v>
                </c:pt>
                <c:pt idx="10271">
                  <c:v>1.38493739647839</c:v>
                </c:pt>
                <c:pt idx="10272">
                  <c:v>1.38493668122265</c:v>
                </c:pt>
                <c:pt idx="10273">
                  <c:v>1.38493596596691</c:v>
                </c:pt>
                <c:pt idx="10274">
                  <c:v>1.3849352507111801</c:v>
                </c:pt>
                <c:pt idx="10275">
                  <c:v>1.3849345354554401</c:v>
                </c:pt>
                <c:pt idx="10276">
                  <c:v>1.3849338201996999</c:v>
                </c:pt>
                <c:pt idx="10277">
                  <c:v>1.3849331049439699</c:v>
                </c:pt>
                <c:pt idx="10278">
                  <c:v>1.38493238968823</c:v>
                </c:pt>
                <c:pt idx="10279">
                  <c:v>1.38493167443249</c:v>
                </c:pt>
                <c:pt idx="10280">
                  <c:v>1.38493095917675</c:v>
                </c:pt>
                <c:pt idx="10281">
                  <c:v>1.38493024392102</c:v>
                </c:pt>
                <c:pt idx="10282">
                  <c:v>1.3849295286652801</c:v>
                </c:pt>
                <c:pt idx="10283">
                  <c:v>1.3849288134095401</c:v>
                </c:pt>
                <c:pt idx="10284">
                  <c:v>1.3849280981537999</c:v>
                </c:pt>
                <c:pt idx="10285">
                  <c:v>1.3849273828980699</c:v>
                </c:pt>
                <c:pt idx="10286">
                  <c:v>1.38492666764233</c:v>
                </c:pt>
                <c:pt idx="10287">
                  <c:v>1.38492595238659</c:v>
                </c:pt>
                <c:pt idx="10288">
                  <c:v>1.38492523713085</c:v>
                </c:pt>
                <c:pt idx="10289">
                  <c:v>1.3849245218751201</c:v>
                </c:pt>
                <c:pt idx="10290">
                  <c:v>1.3849238066193801</c:v>
                </c:pt>
                <c:pt idx="10291">
                  <c:v>1.3849230913636399</c:v>
                </c:pt>
                <c:pt idx="10292">
                  <c:v>1.3849223761079099</c:v>
                </c:pt>
                <c:pt idx="10293">
                  <c:v>1.3849216608521699</c:v>
                </c:pt>
                <c:pt idx="10294">
                  <c:v>1.38492094559643</c:v>
                </c:pt>
                <c:pt idx="10295">
                  <c:v>1.38492023034069</c:v>
                </c:pt>
                <c:pt idx="10296">
                  <c:v>1.38491951508496</c:v>
                </c:pt>
                <c:pt idx="10297">
                  <c:v>1.3849187998292201</c:v>
                </c:pt>
                <c:pt idx="10298">
                  <c:v>1.3849180845734801</c:v>
                </c:pt>
                <c:pt idx="10299">
                  <c:v>1.3849173693177399</c:v>
                </c:pt>
                <c:pt idx="10300">
                  <c:v>1.3849166540620099</c:v>
                </c:pt>
                <c:pt idx="10301">
                  <c:v>1.38491593880627</c:v>
                </c:pt>
                <c:pt idx="10302">
                  <c:v>1.38491522355053</c:v>
                </c:pt>
                <c:pt idx="10303">
                  <c:v>1.3849145082948</c:v>
                </c:pt>
                <c:pt idx="10304">
                  <c:v>1.38491379303906</c:v>
                </c:pt>
                <c:pt idx="10305">
                  <c:v>1.3849130777833201</c:v>
                </c:pt>
                <c:pt idx="10306">
                  <c:v>1.3849123625275801</c:v>
                </c:pt>
                <c:pt idx="10307">
                  <c:v>1.3849116472718499</c:v>
                </c:pt>
                <c:pt idx="10308">
                  <c:v>1.3849109320161099</c:v>
                </c:pt>
                <c:pt idx="10309">
                  <c:v>1.38491021676037</c:v>
                </c:pt>
                <c:pt idx="10310">
                  <c:v>1.38490950150463</c:v>
                </c:pt>
                <c:pt idx="10311">
                  <c:v>1.3849087862489</c:v>
                </c:pt>
                <c:pt idx="10312">
                  <c:v>1.38490807099316</c:v>
                </c:pt>
                <c:pt idx="10313">
                  <c:v>1.3849073557374201</c:v>
                </c:pt>
                <c:pt idx="10314">
                  <c:v>1.3849066404816801</c:v>
                </c:pt>
                <c:pt idx="10315">
                  <c:v>1.3849059252259499</c:v>
                </c:pt>
                <c:pt idx="10316">
                  <c:v>1.3849052099702099</c:v>
                </c:pt>
                <c:pt idx="10317">
                  <c:v>1.38490449471447</c:v>
                </c:pt>
                <c:pt idx="10318">
                  <c:v>1.38490377945874</c:v>
                </c:pt>
                <c:pt idx="10319">
                  <c:v>1.384903064203</c:v>
                </c:pt>
                <c:pt idx="10320">
                  <c:v>1.3849023489472601</c:v>
                </c:pt>
                <c:pt idx="10321">
                  <c:v>1.3849016336915201</c:v>
                </c:pt>
                <c:pt idx="10322">
                  <c:v>1.3849009184357901</c:v>
                </c:pt>
                <c:pt idx="10323">
                  <c:v>1.3849002031800499</c:v>
                </c:pt>
                <c:pt idx="10324">
                  <c:v>1.3848994879243099</c:v>
                </c:pt>
                <c:pt idx="10325">
                  <c:v>1.38489877266857</c:v>
                </c:pt>
                <c:pt idx="10326">
                  <c:v>1.38489805741284</c:v>
                </c:pt>
                <c:pt idx="10327">
                  <c:v>1.3848973421571</c:v>
                </c:pt>
                <c:pt idx="10328">
                  <c:v>1.3848966269013601</c:v>
                </c:pt>
                <c:pt idx="10329">
                  <c:v>1.3848959116456301</c:v>
                </c:pt>
                <c:pt idx="10330">
                  <c:v>1.3848951963898899</c:v>
                </c:pt>
                <c:pt idx="10331">
                  <c:v>1.3848944811341499</c:v>
                </c:pt>
                <c:pt idx="10332">
                  <c:v>1.38489376587841</c:v>
                </c:pt>
                <c:pt idx="10333">
                  <c:v>1.38489305062268</c:v>
                </c:pt>
                <c:pt idx="10334">
                  <c:v>1.38489233536694</c:v>
                </c:pt>
                <c:pt idx="10335">
                  <c:v>1.3848916201112</c:v>
                </c:pt>
                <c:pt idx="10336">
                  <c:v>1.3848909048554601</c:v>
                </c:pt>
                <c:pt idx="10337">
                  <c:v>1.3848901895997301</c:v>
                </c:pt>
                <c:pt idx="10338">
                  <c:v>1.3848894743439899</c:v>
                </c:pt>
                <c:pt idx="10339">
                  <c:v>1.3848887590882499</c:v>
                </c:pt>
                <c:pt idx="10340">
                  <c:v>1.38488804383252</c:v>
                </c:pt>
                <c:pt idx="10341">
                  <c:v>1.38488732857678</c:v>
                </c:pt>
                <c:pt idx="10342">
                  <c:v>1.38488661332104</c:v>
                </c:pt>
                <c:pt idx="10343">
                  <c:v>1.3848858980653</c:v>
                </c:pt>
                <c:pt idx="10344">
                  <c:v>1.3848851828095701</c:v>
                </c:pt>
                <c:pt idx="10345">
                  <c:v>1.3848844675538301</c:v>
                </c:pt>
                <c:pt idx="10346">
                  <c:v>1.3848837522980899</c:v>
                </c:pt>
                <c:pt idx="10347">
                  <c:v>1.3848830370423499</c:v>
                </c:pt>
                <c:pt idx="10348">
                  <c:v>1.38488232178662</c:v>
                </c:pt>
                <c:pt idx="10349">
                  <c:v>1.38488160653088</c:v>
                </c:pt>
                <c:pt idx="10350">
                  <c:v>1.38488089127514</c:v>
                </c:pt>
                <c:pt idx="10351">
                  <c:v>1.3848801760194001</c:v>
                </c:pt>
                <c:pt idx="10352">
                  <c:v>1.3848794607636701</c:v>
                </c:pt>
                <c:pt idx="10353">
                  <c:v>1.3848787455079301</c:v>
                </c:pt>
                <c:pt idx="10354">
                  <c:v>1.3848780302521899</c:v>
                </c:pt>
                <c:pt idx="10355">
                  <c:v>1.3848773149964599</c:v>
                </c:pt>
                <c:pt idx="10356">
                  <c:v>1.38487659974072</c:v>
                </c:pt>
                <c:pt idx="10357">
                  <c:v>1.38487588448498</c:v>
                </c:pt>
                <c:pt idx="10358">
                  <c:v>1.38487516922924</c:v>
                </c:pt>
                <c:pt idx="10359">
                  <c:v>1.3848744539735101</c:v>
                </c:pt>
                <c:pt idx="10360">
                  <c:v>1.3848737387177701</c:v>
                </c:pt>
                <c:pt idx="10361">
                  <c:v>1.3848730234620299</c:v>
                </c:pt>
                <c:pt idx="10362">
                  <c:v>1.3848723082062899</c:v>
                </c:pt>
                <c:pt idx="10363">
                  <c:v>1.3848715929505599</c:v>
                </c:pt>
                <c:pt idx="10364">
                  <c:v>1.38487087769482</c:v>
                </c:pt>
                <c:pt idx="10365">
                  <c:v>1.38487016243908</c:v>
                </c:pt>
                <c:pt idx="10366">
                  <c:v>1.38486944718335</c:v>
                </c:pt>
                <c:pt idx="10367">
                  <c:v>1.3848687319276101</c:v>
                </c:pt>
                <c:pt idx="10368">
                  <c:v>1.3848680166718701</c:v>
                </c:pt>
                <c:pt idx="10369">
                  <c:v>1.3848673014161299</c:v>
                </c:pt>
                <c:pt idx="10370">
                  <c:v>1.3848665861603999</c:v>
                </c:pt>
                <c:pt idx="10371">
                  <c:v>1.38486587090466</c:v>
                </c:pt>
                <c:pt idx="10372">
                  <c:v>1.38486515564892</c:v>
                </c:pt>
                <c:pt idx="10373">
                  <c:v>1.38486444039318</c:v>
                </c:pt>
                <c:pt idx="10374">
                  <c:v>1.38486372513745</c:v>
                </c:pt>
                <c:pt idx="10375">
                  <c:v>1.3848630098817101</c:v>
                </c:pt>
                <c:pt idx="10376">
                  <c:v>1.3848622946259701</c:v>
                </c:pt>
                <c:pt idx="10377">
                  <c:v>1.3848615793702299</c:v>
                </c:pt>
                <c:pt idx="10378">
                  <c:v>1.3848608641144999</c:v>
                </c:pt>
                <c:pt idx="10379">
                  <c:v>1.38486014885876</c:v>
                </c:pt>
                <c:pt idx="10380">
                  <c:v>1.38485943360302</c:v>
                </c:pt>
                <c:pt idx="10381">
                  <c:v>1.38485871834729</c:v>
                </c:pt>
                <c:pt idx="10382">
                  <c:v>1.38485800309155</c:v>
                </c:pt>
                <c:pt idx="10383">
                  <c:v>1.3848572878358101</c:v>
                </c:pt>
                <c:pt idx="10384">
                  <c:v>1.3848565725800701</c:v>
                </c:pt>
                <c:pt idx="10385">
                  <c:v>1.3848558573243399</c:v>
                </c:pt>
                <c:pt idx="10386">
                  <c:v>1.3848551420685999</c:v>
                </c:pt>
                <c:pt idx="10387">
                  <c:v>1.38485442681286</c:v>
                </c:pt>
                <c:pt idx="10388">
                  <c:v>1.38485371155712</c:v>
                </c:pt>
                <c:pt idx="10389">
                  <c:v>1.38485299630139</c:v>
                </c:pt>
                <c:pt idx="10390">
                  <c:v>1.3848522810456501</c:v>
                </c:pt>
                <c:pt idx="10391">
                  <c:v>1.3848515657899101</c:v>
                </c:pt>
                <c:pt idx="10392">
                  <c:v>1.3848508505341799</c:v>
                </c:pt>
                <c:pt idx="10393">
                  <c:v>1.3848501352784399</c:v>
                </c:pt>
                <c:pt idx="10394">
                  <c:v>1.3848494200227</c:v>
                </c:pt>
                <c:pt idx="10395">
                  <c:v>1.38484870476696</c:v>
                </c:pt>
                <c:pt idx="10396">
                  <c:v>1.38484798951123</c:v>
                </c:pt>
                <c:pt idx="10397">
                  <c:v>1.38484727425549</c:v>
                </c:pt>
                <c:pt idx="10398">
                  <c:v>1.3848465589997501</c:v>
                </c:pt>
                <c:pt idx="10399">
                  <c:v>1.3848458437440101</c:v>
                </c:pt>
                <c:pt idx="10400">
                  <c:v>1.3848451284882799</c:v>
                </c:pt>
                <c:pt idx="10401">
                  <c:v>1.3848444132325399</c:v>
                </c:pt>
                <c:pt idx="10402">
                  <c:v>1.3848436979768</c:v>
                </c:pt>
                <c:pt idx="10403">
                  <c:v>1.38484298272106</c:v>
                </c:pt>
                <c:pt idx="10404">
                  <c:v>1.38484226746533</c:v>
                </c:pt>
                <c:pt idx="10405">
                  <c:v>1.38484155220959</c:v>
                </c:pt>
                <c:pt idx="10406">
                  <c:v>1.3848408369538501</c:v>
                </c:pt>
                <c:pt idx="10407">
                  <c:v>1.3848401216981201</c:v>
                </c:pt>
                <c:pt idx="10408">
                  <c:v>1.3848394064423799</c:v>
                </c:pt>
                <c:pt idx="10409">
                  <c:v>1.3848386911866399</c:v>
                </c:pt>
                <c:pt idx="10410">
                  <c:v>1.3848379759309</c:v>
                </c:pt>
                <c:pt idx="10411">
                  <c:v>1.38483726067517</c:v>
                </c:pt>
                <c:pt idx="10412">
                  <c:v>1.38483654541943</c:v>
                </c:pt>
                <c:pt idx="10413">
                  <c:v>1.3848358301636901</c:v>
                </c:pt>
                <c:pt idx="10414">
                  <c:v>1.3848351149079501</c:v>
                </c:pt>
                <c:pt idx="10415">
                  <c:v>1.3848343996522201</c:v>
                </c:pt>
                <c:pt idx="10416">
                  <c:v>1.3848336843964799</c:v>
                </c:pt>
                <c:pt idx="10417">
                  <c:v>1.3848329691407399</c:v>
                </c:pt>
                <c:pt idx="10418">
                  <c:v>1.38483225388501</c:v>
                </c:pt>
                <c:pt idx="10419">
                  <c:v>1.38483153862927</c:v>
                </c:pt>
                <c:pt idx="10420">
                  <c:v>1.38483082337353</c:v>
                </c:pt>
                <c:pt idx="10421">
                  <c:v>1.3848301081177901</c:v>
                </c:pt>
                <c:pt idx="10422">
                  <c:v>1.3848293928620601</c:v>
                </c:pt>
                <c:pt idx="10423">
                  <c:v>1.3848286776063199</c:v>
                </c:pt>
                <c:pt idx="10424">
                  <c:v>1.3848279623505799</c:v>
                </c:pt>
                <c:pt idx="10425">
                  <c:v>1.38482724709484</c:v>
                </c:pt>
                <c:pt idx="10426">
                  <c:v>1.38482653183911</c:v>
                </c:pt>
                <c:pt idx="10427">
                  <c:v>1.38482581658337</c:v>
                </c:pt>
                <c:pt idx="10428">
                  <c:v>1.38482510132763</c:v>
                </c:pt>
                <c:pt idx="10429">
                  <c:v>1.3848243860718901</c:v>
                </c:pt>
                <c:pt idx="10430">
                  <c:v>1.3848236708161601</c:v>
                </c:pt>
                <c:pt idx="10431">
                  <c:v>1.3848229555604199</c:v>
                </c:pt>
                <c:pt idx="10432">
                  <c:v>1.3848222403046799</c:v>
                </c:pt>
                <c:pt idx="10433">
                  <c:v>1.38482152504895</c:v>
                </c:pt>
                <c:pt idx="10434">
                  <c:v>1.38482080979321</c:v>
                </c:pt>
                <c:pt idx="10435">
                  <c:v>1.38482009453747</c:v>
                </c:pt>
                <c:pt idx="10436">
                  <c:v>1.38481937928173</c:v>
                </c:pt>
                <c:pt idx="10437">
                  <c:v>1.3848186640260001</c:v>
                </c:pt>
                <c:pt idx="10438">
                  <c:v>1.3848179487702601</c:v>
                </c:pt>
                <c:pt idx="10439">
                  <c:v>1.3848172335145199</c:v>
                </c:pt>
                <c:pt idx="10440">
                  <c:v>1.3848165182587799</c:v>
                </c:pt>
                <c:pt idx="10441">
                  <c:v>1.38481580300305</c:v>
                </c:pt>
                <c:pt idx="10442">
                  <c:v>1.38481508774731</c:v>
                </c:pt>
                <c:pt idx="10443">
                  <c:v>1.38481437249157</c:v>
                </c:pt>
                <c:pt idx="10444">
                  <c:v>1.38481365723584</c:v>
                </c:pt>
                <c:pt idx="10445">
                  <c:v>1.3848129419801001</c:v>
                </c:pt>
                <c:pt idx="10446">
                  <c:v>1.3848122267243601</c:v>
                </c:pt>
                <c:pt idx="10447">
                  <c:v>1.3848115114686199</c:v>
                </c:pt>
                <c:pt idx="10448">
                  <c:v>1.3848107962128899</c:v>
                </c:pt>
                <c:pt idx="10449">
                  <c:v>1.38481008095715</c:v>
                </c:pt>
                <c:pt idx="10450">
                  <c:v>1.38480936570141</c:v>
                </c:pt>
                <c:pt idx="10451">
                  <c:v>1.38480865044567</c:v>
                </c:pt>
                <c:pt idx="10452">
                  <c:v>1.3848079351899401</c:v>
                </c:pt>
                <c:pt idx="10453">
                  <c:v>1.3848072199342001</c:v>
                </c:pt>
                <c:pt idx="10454">
                  <c:v>1.3848065046784599</c:v>
                </c:pt>
                <c:pt idx="10455">
                  <c:v>1.3848057894227199</c:v>
                </c:pt>
                <c:pt idx="10456">
                  <c:v>1.3848050741669899</c:v>
                </c:pt>
                <c:pt idx="10457">
                  <c:v>1.38480435891125</c:v>
                </c:pt>
                <c:pt idx="10458">
                  <c:v>1.38480364365551</c:v>
                </c:pt>
                <c:pt idx="10459">
                  <c:v>1.38480292839978</c:v>
                </c:pt>
                <c:pt idx="10460">
                  <c:v>1.3848022131440401</c:v>
                </c:pt>
                <c:pt idx="10461">
                  <c:v>1.3848014978883001</c:v>
                </c:pt>
                <c:pt idx="10462">
                  <c:v>1.3848007826325599</c:v>
                </c:pt>
                <c:pt idx="10463">
                  <c:v>1.3848000673768299</c:v>
                </c:pt>
                <c:pt idx="10464">
                  <c:v>1.38479935212109</c:v>
                </c:pt>
                <c:pt idx="10465">
                  <c:v>1.38479863686535</c:v>
                </c:pt>
                <c:pt idx="10466">
                  <c:v>1.38479792160961</c:v>
                </c:pt>
                <c:pt idx="10467">
                  <c:v>1.38479720635388</c:v>
                </c:pt>
                <c:pt idx="10468">
                  <c:v>1.3847964910981401</c:v>
                </c:pt>
                <c:pt idx="10469">
                  <c:v>1.3847957758424001</c:v>
                </c:pt>
                <c:pt idx="10470">
                  <c:v>1.3847950605866699</c:v>
                </c:pt>
                <c:pt idx="10471">
                  <c:v>1.3847943453309299</c:v>
                </c:pt>
                <c:pt idx="10472">
                  <c:v>1.38479363007519</c:v>
                </c:pt>
                <c:pt idx="10473">
                  <c:v>1.38479291481945</c:v>
                </c:pt>
                <c:pt idx="10474">
                  <c:v>1.38479219956372</c:v>
                </c:pt>
                <c:pt idx="10475">
                  <c:v>1.38479148430798</c:v>
                </c:pt>
                <c:pt idx="10476">
                  <c:v>1.3847907690522401</c:v>
                </c:pt>
                <c:pt idx="10477">
                  <c:v>1.3847900537965001</c:v>
                </c:pt>
                <c:pt idx="10478">
                  <c:v>1.3847893385407699</c:v>
                </c:pt>
                <c:pt idx="10479">
                  <c:v>1.3847886232850299</c:v>
                </c:pt>
                <c:pt idx="10480">
                  <c:v>1.38478790802929</c:v>
                </c:pt>
                <c:pt idx="10481">
                  <c:v>1.38478719277356</c:v>
                </c:pt>
                <c:pt idx="10482">
                  <c:v>1.38478647751782</c:v>
                </c:pt>
                <c:pt idx="10483">
                  <c:v>1.3847857622620801</c:v>
                </c:pt>
                <c:pt idx="10484">
                  <c:v>1.3847850470063401</c:v>
                </c:pt>
                <c:pt idx="10485">
                  <c:v>1.3847843317506101</c:v>
                </c:pt>
                <c:pt idx="10486">
                  <c:v>1.3847836164948699</c:v>
                </c:pt>
                <c:pt idx="10487">
                  <c:v>1.3847829012391299</c:v>
                </c:pt>
                <c:pt idx="10488">
                  <c:v>1.38478218598339</c:v>
                </c:pt>
                <c:pt idx="10489">
                  <c:v>1.38478147072766</c:v>
                </c:pt>
                <c:pt idx="10490">
                  <c:v>1.38478075547192</c:v>
                </c:pt>
                <c:pt idx="10491">
                  <c:v>1.3847800402161801</c:v>
                </c:pt>
                <c:pt idx="10492">
                  <c:v>1.3847793249604401</c:v>
                </c:pt>
                <c:pt idx="10493">
                  <c:v>1.3847786097047099</c:v>
                </c:pt>
                <c:pt idx="10494">
                  <c:v>1.3847778944489699</c:v>
                </c:pt>
                <c:pt idx="10495">
                  <c:v>1.38477717919323</c:v>
                </c:pt>
                <c:pt idx="10496">
                  <c:v>1.3847764639375</c:v>
                </c:pt>
                <c:pt idx="10497">
                  <c:v>1.38477574868176</c:v>
                </c:pt>
                <c:pt idx="10498">
                  <c:v>1.38477503342602</c:v>
                </c:pt>
                <c:pt idx="10499">
                  <c:v>1.3847743181702801</c:v>
                </c:pt>
                <c:pt idx="10500">
                  <c:v>1.3847736029145501</c:v>
                </c:pt>
                <c:pt idx="10501">
                  <c:v>1.3847728876588099</c:v>
                </c:pt>
                <c:pt idx="10502">
                  <c:v>1.3847721724030699</c:v>
                </c:pt>
                <c:pt idx="10503">
                  <c:v>1.38477145714733</c:v>
                </c:pt>
                <c:pt idx="10504">
                  <c:v>1.3847707418916</c:v>
                </c:pt>
                <c:pt idx="10505">
                  <c:v>1.38477002663586</c:v>
                </c:pt>
                <c:pt idx="10506">
                  <c:v>1.38476931138012</c:v>
                </c:pt>
                <c:pt idx="10507">
                  <c:v>1.3847685961243901</c:v>
                </c:pt>
                <c:pt idx="10508">
                  <c:v>1.3847678808686501</c:v>
                </c:pt>
                <c:pt idx="10509">
                  <c:v>1.3847671656129099</c:v>
                </c:pt>
                <c:pt idx="10510">
                  <c:v>1.3847664503571699</c:v>
                </c:pt>
                <c:pt idx="10511">
                  <c:v>1.38476573510144</c:v>
                </c:pt>
                <c:pt idx="10512">
                  <c:v>1.3847650198457</c:v>
                </c:pt>
                <c:pt idx="10513">
                  <c:v>1.38476430458996</c:v>
                </c:pt>
                <c:pt idx="10514">
                  <c:v>1.3847635893342201</c:v>
                </c:pt>
                <c:pt idx="10515">
                  <c:v>1.3847628740784901</c:v>
                </c:pt>
                <c:pt idx="10516">
                  <c:v>1.3847621588227499</c:v>
                </c:pt>
                <c:pt idx="10517">
                  <c:v>1.3847614435670099</c:v>
                </c:pt>
                <c:pt idx="10518">
                  <c:v>1.38476072831127</c:v>
                </c:pt>
                <c:pt idx="10519">
                  <c:v>1.38476001305554</c:v>
                </c:pt>
                <c:pt idx="10520">
                  <c:v>1.3847592977998</c:v>
                </c:pt>
                <c:pt idx="10521">
                  <c:v>1.38475858254406</c:v>
                </c:pt>
                <c:pt idx="10522">
                  <c:v>1.3847578672883301</c:v>
                </c:pt>
                <c:pt idx="10523">
                  <c:v>1.3847571520325901</c:v>
                </c:pt>
                <c:pt idx="10524">
                  <c:v>1.3847564367768499</c:v>
                </c:pt>
                <c:pt idx="10525">
                  <c:v>1.3847557215211099</c:v>
                </c:pt>
                <c:pt idx="10526">
                  <c:v>1.38475500626538</c:v>
                </c:pt>
                <c:pt idx="10527">
                  <c:v>1.38475429100964</c:v>
                </c:pt>
                <c:pt idx="10528">
                  <c:v>1.3847535757539</c:v>
                </c:pt>
                <c:pt idx="10529">
                  <c:v>1.38475286049816</c:v>
                </c:pt>
                <c:pt idx="10530">
                  <c:v>1.3847521452424301</c:v>
                </c:pt>
                <c:pt idx="10531">
                  <c:v>1.3847514299866901</c:v>
                </c:pt>
                <c:pt idx="10532">
                  <c:v>1.3847507147309499</c:v>
                </c:pt>
                <c:pt idx="10533">
                  <c:v>1.3847499994752199</c:v>
                </c:pt>
                <c:pt idx="10534">
                  <c:v>1.38474928421948</c:v>
                </c:pt>
                <c:pt idx="10535">
                  <c:v>1.38474856896374</c:v>
                </c:pt>
                <c:pt idx="10536">
                  <c:v>1.384747853708</c:v>
                </c:pt>
                <c:pt idx="10537">
                  <c:v>1.38474713845227</c:v>
                </c:pt>
                <c:pt idx="10538">
                  <c:v>1.3847464231965301</c:v>
                </c:pt>
                <c:pt idx="10539">
                  <c:v>1.3847457079407901</c:v>
                </c:pt>
                <c:pt idx="10540">
                  <c:v>1.3847449926850499</c:v>
                </c:pt>
                <c:pt idx="10541">
                  <c:v>1.3847442774293199</c:v>
                </c:pt>
                <c:pt idx="10542">
                  <c:v>1.38474356217358</c:v>
                </c:pt>
                <c:pt idx="10543">
                  <c:v>1.38474284691784</c:v>
                </c:pt>
                <c:pt idx="10544">
                  <c:v>1.3847421316621</c:v>
                </c:pt>
                <c:pt idx="10545">
                  <c:v>1.3847414164063701</c:v>
                </c:pt>
                <c:pt idx="10546">
                  <c:v>1.3847407011506301</c:v>
                </c:pt>
                <c:pt idx="10547">
                  <c:v>1.3847399858948899</c:v>
                </c:pt>
                <c:pt idx="10548">
                  <c:v>1.3847392706391599</c:v>
                </c:pt>
                <c:pt idx="10549">
                  <c:v>1.3847385553834199</c:v>
                </c:pt>
                <c:pt idx="10550">
                  <c:v>1.38473784012768</c:v>
                </c:pt>
                <c:pt idx="10551">
                  <c:v>1.38473712487194</c:v>
                </c:pt>
                <c:pt idx="10552">
                  <c:v>1.38473640961621</c:v>
                </c:pt>
                <c:pt idx="10553">
                  <c:v>1.3847356943604701</c:v>
                </c:pt>
                <c:pt idx="10554">
                  <c:v>1.3847349791047301</c:v>
                </c:pt>
                <c:pt idx="10555">
                  <c:v>1.3847342638489899</c:v>
                </c:pt>
                <c:pt idx="10556">
                  <c:v>1.3847335485932599</c:v>
                </c:pt>
                <c:pt idx="10557">
                  <c:v>1.38473283333752</c:v>
                </c:pt>
                <c:pt idx="10558">
                  <c:v>1.38473211808178</c:v>
                </c:pt>
                <c:pt idx="10559">
                  <c:v>1.38473140282605</c:v>
                </c:pt>
                <c:pt idx="10560">
                  <c:v>1.38473068757031</c:v>
                </c:pt>
                <c:pt idx="10561">
                  <c:v>1.3847299723145701</c:v>
                </c:pt>
                <c:pt idx="10562">
                  <c:v>1.3847292570588301</c:v>
                </c:pt>
                <c:pt idx="10563">
                  <c:v>1.3847285418030999</c:v>
                </c:pt>
                <c:pt idx="10564">
                  <c:v>1.3847278265473599</c:v>
                </c:pt>
                <c:pt idx="10565">
                  <c:v>1.38472711129162</c:v>
                </c:pt>
                <c:pt idx="10566">
                  <c:v>1.38472639603588</c:v>
                </c:pt>
                <c:pt idx="10567">
                  <c:v>1.38472568078015</c:v>
                </c:pt>
                <c:pt idx="10568">
                  <c:v>1.38472496552441</c:v>
                </c:pt>
                <c:pt idx="10569">
                  <c:v>1.3847242502686701</c:v>
                </c:pt>
                <c:pt idx="10570">
                  <c:v>1.3847235350129301</c:v>
                </c:pt>
                <c:pt idx="10571">
                  <c:v>1.3847228197571999</c:v>
                </c:pt>
                <c:pt idx="10572">
                  <c:v>1.3847221045014599</c:v>
                </c:pt>
                <c:pt idx="10573">
                  <c:v>1.38472138924572</c:v>
                </c:pt>
                <c:pt idx="10574">
                  <c:v>1.38472067398999</c:v>
                </c:pt>
                <c:pt idx="10575">
                  <c:v>1.38471995873425</c:v>
                </c:pt>
                <c:pt idx="10576">
                  <c:v>1.3847192434785101</c:v>
                </c:pt>
                <c:pt idx="10577">
                  <c:v>1.3847185282227701</c:v>
                </c:pt>
                <c:pt idx="10578">
                  <c:v>1.3847178129670401</c:v>
                </c:pt>
                <c:pt idx="10579">
                  <c:v>1.3847170977112999</c:v>
                </c:pt>
                <c:pt idx="10580">
                  <c:v>1.3847163824555599</c:v>
                </c:pt>
                <c:pt idx="10581">
                  <c:v>1.38471566719982</c:v>
                </c:pt>
                <c:pt idx="10582">
                  <c:v>1.38471495194409</c:v>
                </c:pt>
                <c:pt idx="10583">
                  <c:v>1.38471423668835</c:v>
                </c:pt>
                <c:pt idx="10584">
                  <c:v>1.3847135214326101</c:v>
                </c:pt>
                <c:pt idx="10585">
                  <c:v>1.3847128061768801</c:v>
                </c:pt>
                <c:pt idx="10586">
                  <c:v>1.3847120909211399</c:v>
                </c:pt>
                <c:pt idx="10587">
                  <c:v>1.3847113756653999</c:v>
                </c:pt>
                <c:pt idx="10588">
                  <c:v>1.38471066040966</c:v>
                </c:pt>
                <c:pt idx="10589">
                  <c:v>1.38470994515393</c:v>
                </c:pt>
                <c:pt idx="10590">
                  <c:v>1.38470922989819</c:v>
                </c:pt>
                <c:pt idx="10591">
                  <c:v>1.38470851464245</c:v>
                </c:pt>
                <c:pt idx="10592">
                  <c:v>1.3847077993867101</c:v>
                </c:pt>
                <c:pt idx="10593">
                  <c:v>1.3847070841309801</c:v>
                </c:pt>
                <c:pt idx="10594">
                  <c:v>1.3847063688752399</c:v>
                </c:pt>
                <c:pt idx="10595">
                  <c:v>1.3847056536194999</c:v>
                </c:pt>
                <c:pt idx="10596">
                  <c:v>1.38470493836377</c:v>
                </c:pt>
                <c:pt idx="10597">
                  <c:v>1.38470422310803</c:v>
                </c:pt>
                <c:pt idx="10598">
                  <c:v>1.38470350785229</c:v>
                </c:pt>
                <c:pt idx="10599">
                  <c:v>1.38470279259655</c:v>
                </c:pt>
                <c:pt idx="10600">
                  <c:v>1.3847020773408201</c:v>
                </c:pt>
                <c:pt idx="10601">
                  <c:v>1.3847013620850801</c:v>
                </c:pt>
                <c:pt idx="10602">
                  <c:v>1.3847006468293399</c:v>
                </c:pt>
                <c:pt idx="10603">
                  <c:v>1.3846999315735999</c:v>
                </c:pt>
                <c:pt idx="10604">
                  <c:v>1.38469921631787</c:v>
                </c:pt>
                <c:pt idx="10605">
                  <c:v>1.38469850106213</c:v>
                </c:pt>
                <c:pt idx="10606">
                  <c:v>1.38469778580639</c:v>
                </c:pt>
                <c:pt idx="10607">
                  <c:v>1.3846970705506501</c:v>
                </c:pt>
                <c:pt idx="10608">
                  <c:v>1.3846963552949201</c:v>
                </c:pt>
                <c:pt idx="10609">
                  <c:v>1.3846956400391801</c:v>
                </c:pt>
                <c:pt idx="10610">
                  <c:v>1.3846949247834399</c:v>
                </c:pt>
                <c:pt idx="10611">
                  <c:v>1.3846942095277099</c:v>
                </c:pt>
                <c:pt idx="10612">
                  <c:v>1.38469349427197</c:v>
                </c:pt>
                <c:pt idx="10613">
                  <c:v>1.38469277901623</c:v>
                </c:pt>
                <c:pt idx="10614">
                  <c:v>1.38469206376049</c:v>
                </c:pt>
                <c:pt idx="10615">
                  <c:v>1.3846913485047601</c:v>
                </c:pt>
                <c:pt idx="10616">
                  <c:v>1.3846906332490201</c:v>
                </c:pt>
                <c:pt idx="10617">
                  <c:v>1.3846899179932799</c:v>
                </c:pt>
                <c:pt idx="10618">
                  <c:v>1.3846892027375399</c:v>
                </c:pt>
                <c:pt idx="10619">
                  <c:v>1.3846884874818099</c:v>
                </c:pt>
                <c:pt idx="10620">
                  <c:v>1.38468777222607</c:v>
                </c:pt>
                <c:pt idx="10621">
                  <c:v>1.38468705697033</c:v>
                </c:pt>
                <c:pt idx="10622">
                  <c:v>1.3846863417146</c:v>
                </c:pt>
                <c:pt idx="10623">
                  <c:v>1.3846856264588601</c:v>
                </c:pt>
                <c:pt idx="10624">
                  <c:v>1.3846849112031201</c:v>
                </c:pt>
                <c:pt idx="10625">
                  <c:v>1.3846841959473799</c:v>
                </c:pt>
                <c:pt idx="10626">
                  <c:v>1.3846834806916499</c:v>
                </c:pt>
                <c:pt idx="10627">
                  <c:v>1.38468276543591</c:v>
                </c:pt>
                <c:pt idx="10628">
                  <c:v>1.38468205018017</c:v>
                </c:pt>
                <c:pt idx="10629">
                  <c:v>1.38468133492443</c:v>
                </c:pt>
                <c:pt idx="10630">
                  <c:v>1.3846806196687</c:v>
                </c:pt>
                <c:pt idx="10631">
                  <c:v>1.3846799044129601</c:v>
                </c:pt>
                <c:pt idx="10632">
                  <c:v>1.3846791891572201</c:v>
                </c:pt>
                <c:pt idx="10633">
                  <c:v>1.3846784739014799</c:v>
                </c:pt>
                <c:pt idx="10634">
                  <c:v>1.3846777586457499</c:v>
                </c:pt>
                <c:pt idx="10635">
                  <c:v>1.38467704339001</c:v>
                </c:pt>
                <c:pt idx="10636">
                  <c:v>1.38467632813427</c:v>
                </c:pt>
                <c:pt idx="10637">
                  <c:v>1.38467561287854</c:v>
                </c:pt>
                <c:pt idx="10638">
                  <c:v>1.3846748976228</c:v>
                </c:pt>
                <c:pt idx="10639">
                  <c:v>1.3846741823670601</c:v>
                </c:pt>
                <c:pt idx="10640">
                  <c:v>1.3846734671113201</c:v>
                </c:pt>
                <c:pt idx="10641">
                  <c:v>1.3846727518555899</c:v>
                </c:pt>
                <c:pt idx="10642">
                  <c:v>1.3846720365998499</c:v>
                </c:pt>
                <c:pt idx="10643">
                  <c:v>1.38467132134411</c:v>
                </c:pt>
                <c:pt idx="10644">
                  <c:v>1.38467060608837</c:v>
                </c:pt>
                <c:pt idx="10645">
                  <c:v>1.38466989083264</c:v>
                </c:pt>
                <c:pt idx="10646">
                  <c:v>1.3846691755769001</c:v>
                </c:pt>
                <c:pt idx="10647">
                  <c:v>1.3846684603211601</c:v>
                </c:pt>
                <c:pt idx="10648">
                  <c:v>1.3846677450654299</c:v>
                </c:pt>
                <c:pt idx="10649">
                  <c:v>1.3846670298096899</c:v>
                </c:pt>
                <c:pt idx="10650">
                  <c:v>1.38466631455395</c:v>
                </c:pt>
                <c:pt idx="10651">
                  <c:v>1.38466559929821</c:v>
                </c:pt>
                <c:pt idx="10652">
                  <c:v>1.38466488404248</c:v>
                </c:pt>
                <c:pt idx="10653">
                  <c:v>1.38466416878674</c:v>
                </c:pt>
                <c:pt idx="10654">
                  <c:v>1.3846634535310001</c:v>
                </c:pt>
                <c:pt idx="10655">
                  <c:v>1.3846627382752601</c:v>
                </c:pt>
                <c:pt idx="10656">
                  <c:v>1.3846620230195299</c:v>
                </c:pt>
                <c:pt idx="10657">
                  <c:v>1.3846613077637899</c:v>
                </c:pt>
                <c:pt idx="10658">
                  <c:v>1.38466059250805</c:v>
                </c:pt>
                <c:pt idx="10659">
                  <c:v>1.38465987725231</c:v>
                </c:pt>
                <c:pt idx="10660">
                  <c:v>1.38465916199658</c:v>
                </c:pt>
                <c:pt idx="10661">
                  <c:v>1.38465844674084</c:v>
                </c:pt>
                <c:pt idx="10662">
                  <c:v>1.3846577314851001</c:v>
                </c:pt>
                <c:pt idx="10663">
                  <c:v>1.3846570162293701</c:v>
                </c:pt>
                <c:pt idx="10664">
                  <c:v>1.3846563009736299</c:v>
                </c:pt>
                <c:pt idx="10665">
                  <c:v>1.3846555857178899</c:v>
                </c:pt>
                <c:pt idx="10666">
                  <c:v>1.38465487046215</c:v>
                </c:pt>
                <c:pt idx="10667">
                  <c:v>1.38465415520642</c:v>
                </c:pt>
                <c:pt idx="10668">
                  <c:v>1.38465343995068</c:v>
                </c:pt>
                <c:pt idx="10669">
                  <c:v>1.3846527246949401</c:v>
                </c:pt>
                <c:pt idx="10670">
                  <c:v>1.3846520094392001</c:v>
                </c:pt>
                <c:pt idx="10671">
                  <c:v>1.3846512941834701</c:v>
                </c:pt>
                <c:pt idx="10672">
                  <c:v>1.3846505789277299</c:v>
                </c:pt>
                <c:pt idx="10673">
                  <c:v>1.3846498636719899</c:v>
                </c:pt>
                <c:pt idx="10674">
                  <c:v>1.38464914841626</c:v>
                </c:pt>
                <c:pt idx="10675">
                  <c:v>1.38464843316052</c:v>
                </c:pt>
                <c:pt idx="10676">
                  <c:v>1.38464771790478</c:v>
                </c:pt>
                <c:pt idx="10677">
                  <c:v>1.3846470026490401</c:v>
                </c:pt>
                <c:pt idx="10678">
                  <c:v>1.3846462873933101</c:v>
                </c:pt>
                <c:pt idx="10679">
                  <c:v>1.3846455721375699</c:v>
                </c:pt>
                <c:pt idx="10680">
                  <c:v>1.3846448568818299</c:v>
                </c:pt>
                <c:pt idx="10681">
                  <c:v>1.38464414162609</c:v>
                </c:pt>
                <c:pt idx="10682">
                  <c:v>1.38464342637036</c:v>
                </c:pt>
                <c:pt idx="10683">
                  <c:v>1.38464271111462</c:v>
                </c:pt>
                <c:pt idx="10684">
                  <c:v>1.38464199585888</c:v>
                </c:pt>
                <c:pt idx="10685">
                  <c:v>1.3846412806031401</c:v>
                </c:pt>
                <c:pt idx="10686">
                  <c:v>1.3846405653474101</c:v>
                </c:pt>
                <c:pt idx="10687">
                  <c:v>1.3846398500916699</c:v>
                </c:pt>
                <c:pt idx="10688">
                  <c:v>1.3846391348359299</c:v>
                </c:pt>
                <c:pt idx="10689">
                  <c:v>1.3846384195802</c:v>
                </c:pt>
                <c:pt idx="10690">
                  <c:v>1.38463770432446</c:v>
                </c:pt>
                <c:pt idx="10691">
                  <c:v>1.38463698906872</c:v>
                </c:pt>
                <c:pt idx="10692">
                  <c:v>1.38463627381298</c:v>
                </c:pt>
                <c:pt idx="10693">
                  <c:v>1.3846355585572501</c:v>
                </c:pt>
                <c:pt idx="10694">
                  <c:v>1.3846348433015101</c:v>
                </c:pt>
                <c:pt idx="10695">
                  <c:v>1.3846341280457699</c:v>
                </c:pt>
                <c:pt idx="10696">
                  <c:v>1.3846334127900299</c:v>
                </c:pt>
                <c:pt idx="10697">
                  <c:v>1.3846326975343</c:v>
                </c:pt>
                <c:pt idx="10698">
                  <c:v>1.38463198227856</c:v>
                </c:pt>
                <c:pt idx="10699">
                  <c:v>1.38463126702282</c:v>
                </c:pt>
                <c:pt idx="10700">
                  <c:v>1.38463055176709</c:v>
                </c:pt>
                <c:pt idx="10701">
                  <c:v>1.3846298365113501</c:v>
                </c:pt>
                <c:pt idx="10702">
                  <c:v>1.3846291212556101</c:v>
                </c:pt>
                <c:pt idx="10703">
                  <c:v>1.3846284059998699</c:v>
                </c:pt>
                <c:pt idx="10704">
                  <c:v>1.3846276907441399</c:v>
                </c:pt>
                <c:pt idx="10705">
                  <c:v>1.3846269754884</c:v>
                </c:pt>
                <c:pt idx="10706">
                  <c:v>1.38462626023266</c:v>
                </c:pt>
                <c:pt idx="10707">
                  <c:v>1.38462554497692</c:v>
                </c:pt>
                <c:pt idx="10708">
                  <c:v>1.3846248297211901</c:v>
                </c:pt>
                <c:pt idx="10709">
                  <c:v>1.3846241144654501</c:v>
                </c:pt>
                <c:pt idx="10710">
                  <c:v>1.3846233992097099</c:v>
                </c:pt>
                <c:pt idx="10711">
                  <c:v>1.3846226839539699</c:v>
                </c:pt>
                <c:pt idx="10712">
                  <c:v>1.3846219686982399</c:v>
                </c:pt>
                <c:pt idx="10713">
                  <c:v>1.3846212534425</c:v>
                </c:pt>
                <c:pt idx="10714">
                  <c:v>1.38462053818676</c:v>
                </c:pt>
                <c:pt idx="10715">
                  <c:v>1.38461982293103</c:v>
                </c:pt>
                <c:pt idx="10716">
                  <c:v>1.3846191076752901</c:v>
                </c:pt>
                <c:pt idx="10717">
                  <c:v>1.3846183924195501</c:v>
                </c:pt>
                <c:pt idx="10718">
                  <c:v>1.3846176771638099</c:v>
                </c:pt>
                <c:pt idx="10719">
                  <c:v>1.3846169619080799</c:v>
                </c:pt>
                <c:pt idx="10720">
                  <c:v>1.38461624665234</c:v>
                </c:pt>
                <c:pt idx="10721">
                  <c:v>1.3846155313966</c:v>
                </c:pt>
                <c:pt idx="10722">
                  <c:v>1.38461481614086</c:v>
                </c:pt>
                <c:pt idx="10723">
                  <c:v>1.38461410088513</c:v>
                </c:pt>
                <c:pt idx="10724">
                  <c:v>1.3846133856293901</c:v>
                </c:pt>
                <c:pt idx="10725">
                  <c:v>1.3846126703736501</c:v>
                </c:pt>
                <c:pt idx="10726">
                  <c:v>1.3846119551179199</c:v>
                </c:pt>
                <c:pt idx="10727">
                  <c:v>1.3846112398621799</c:v>
                </c:pt>
                <c:pt idx="10728">
                  <c:v>1.38461052460644</c:v>
                </c:pt>
                <c:pt idx="10729">
                  <c:v>1.3846098093507</c:v>
                </c:pt>
                <c:pt idx="10730">
                  <c:v>1.38460909409497</c:v>
                </c:pt>
                <c:pt idx="10731">
                  <c:v>1.38460837883923</c:v>
                </c:pt>
                <c:pt idx="10732">
                  <c:v>1.3846076635834901</c:v>
                </c:pt>
                <c:pt idx="10733">
                  <c:v>1.3846069483277501</c:v>
                </c:pt>
                <c:pt idx="10734">
                  <c:v>1.3846062330720199</c:v>
                </c:pt>
                <c:pt idx="10735">
                  <c:v>1.3846055178162799</c:v>
                </c:pt>
                <c:pt idx="10736">
                  <c:v>1.38460480256054</c:v>
                </c:pt>
                <c:pt idx="10737">
                  <c:v>1.38460408730481</c:v>
                </c:pt>
                <c:pt idx="10738">
                  <c:v>1.38460337204907</c:v>
                </c:pt>
                <c:pt idx="10739">
                  <c:v>1.3846026567933301</c:v>
                </c:pt>
                <c:pt idx="10740">
                  <c:v>1.3846019415375901</c:v>
                </c:pt>
                <c:pt idx="10741">
                  <c:v>1.3846012262818601</c:v>
                </c:pt>
                <c:pt idx="10742">
                  <c:v>1.3846005110261199</c:v>
                </c:pt>
                <c:pt idx="10743">
                  <c:v>1.3845997957703799</c:v>
                </c:pt>
                <c:pt idx="10744">
                  <c:v>1.38459908051464</c:v>
                </c:pt>
                <c:pt idx="10745">
                  <c:v>1.38459836525891</c:v>
                </c:pt>
                <c:pt idx="10746">
                  <c:v>1.38459765000317</c:v>
                </c:pt>
                <c:pt idx="10747">
                  <c:v>1.3845969347474301</c:v>
                </c:pt>
                <c:pt idx="10748">
                  <c:v>1.3845962194916901</c:v>
                </c:pt>
                <c:pt idx="10749">
                  <c:v>1.3845955042359599</c:v>
                </c:pt>
                <c:pt idx="10750">
                  <c:v>1.3845947889802199</c:v>
                </c:pt>
                <c:pt idx="10751">
                  <c:v>1.38459407372448</c:v>
                </c:pt>
                <c:pt idx="10752">
                  <c:v>1.38459335846875</c:v>
                </c:pt>
                <c:pt idx="10753">
                  <c:v>1.38459264321301</c:v>
                </c:pt>
                <c:pt idx="10754">
                  <c:v>1.38459192795727</c:v>
                </c:pt>
                <c:pt idx="10755">
                  <c:v>1.3845912127015301</c:v>
                </c:pt>
                <c:pt idx="10756">
                  <c:v>1.3845904974458001</c:v>
                </c:pt>
                <c:pt idx="10757">
                  <c:v>1.3845897821900599</c:v>
                </c:pt>
                <c:pt idx="10758">
                  <c:v>1.3845890669343199</c:v>
                </c:pt>
                <c:pt idx="10759">
                  <c:v>1.38458835167858</c:v>
                </c:pt>
                <c:pt idx="10760">
                  <c:v>1.38458763642285</c:v>
                </c:pt>
                <c:pt idx="10761">
                  <c:v>1.38458692116711</c:v>
                </c:pt>
                <c:pt idx="10762">
                  <c:v>1.38458620591137</c:v>
                </c:pt>
                <c:pt idx="10763">
                  <c:v>1.3845854906556401</c:v>
                </c:pt>
                <c:pt idx="10764">
                  <c:v>1.3845847753999001</c:v>
                </c:pt>
                <c:pt idx="10765">
                  <c:v>1.3845840601441599</c:v>
                </c:pt>
                <c:pt idx="10766">
                  <c:v>1.3845833448884199</c:v>
                </c:pt>
                <c:pt idx="10767">
                  <c:v>1.38458262963269</c:v>
                </c:pt>
                <c:pt idx="10768">
                  <c:v>1.38458191437695</c:v>
                </c:pt>
                <c:pt idx="10769">
                  <c:v>1.38458119912121</c:v>
                </c:pt>
                <c:pt idx="10770">
                  <c:v>1.3845804838654701</c:v>
                </c:pt>
                <c:pt idx="10771">
                  <c:v>1.3845797686097401</c:v>
                </c:pt>
                <c:pt idx="10772">
                  <c:v>1.3845790533539999</c:v>
                </c:pt>
                <c:pt idx="10773">
                  <c:v>1.3845783380982599</c:v>
                </c:pt>
                <c:pt idx="10774">
                  <c:v>1.38457762284252</c:v>
                </c:pt>
                <c:pt idx="10775">
                  <c:v>1.38457690758679</c:v>
                </c:pt>
                <c:pt idx="10776">
                  <c:v>1.38457619233105</c:v>
                </c:pt>
                <c:pt idx="10777">
                  <c:v>1.38457547707531</c:v>
                </c:pt>
                <c:pt idx="10778">
                  <c:v>1.3845747618195801</c:v>
                </c:pt>
                <c:pt idx="10779">
                  <c:v>1.3845740465638401</c:v>
                </c:pt>
                <c:pt idx="10780">
                  <c:v>1.3845733313080999</c:v>
                </c:pt>
                <c:pt idx="10781">
                  <c:v>1.3845726160523599</c:v>
                </c:pt>
                <c:pt idx="10782">
                  <c:v>1.38457190079663</c:v>
                </c:pt>
                <c:pt idx="10783">
                  <c:v>1.38457118554089</c:v>
                </c:pt>
                <c:pt idx="10784">
                  <c:v>1.38457047028515</c:v>
                </c:pt>
                <c:pt idx="10785">
                  <c:v>1.38456975502941</c:v>
                </c:pt>
                <c:pt idx="10786">
                  <c:v>1.3845690397736801</c:v>
                </c:pt>
                <c:pt idx="10787">
                  <c:v>1.3845683245179401</c:v>
                </c:pt>
                <c:pt idx="10788">
                  <c:v>1.3845676092621999</c:v>
                </c:pt>
                <c:pt idx="10789">
                  <c:v>1.3845668940064699</c:v>
                </c:pt>
                <c:pt idx="10790">
                  <c:v>1.38456617875073</c:v>
                </c:pt>
                <c:pt idx="10791">
                  <c:v>1.38456546349499</c:v>
                </c:pt>
                <c:pt idx="10792">
                  <c:v>1.38456474823925</c:v>
                </c:pt>
                <c:pt idx="10793">
                  <c:v>1.38456403298352</c:v>
                </c:pt>
                <c:pt idx="10794">
                  <c:v>1.3845633177277801</c:v>
                </c:pt>
                <c:pt idx="10795">
                  <c:v>1.3845626024720401</c:v>
                </c:pt>
                <c:pt idx="10796">
                  <c:v>1.3845618872162999</c:v>
                </c:pt>
                <c:pt idx="10797">
                  <c:v>1.3845611719605699</c:v>
                </c:pt>
                <c:pt idx="10798">
                  <c:v>1.38456045670483</c:v>
                </c:pt>
                <c:pt idx="10799">
                  <c:v>1.38455974144909</c:v>
                </c:pt>
                <c:pt idx="10800">
                  <c:v>1.38455902619335</c:v>
                </c:pt>
                <c:pt idx="10801">
                  <c:v>1.3845583109376201</c:v>
                </c:pt>
                <c:pt idx="10802">
                  <c:v>1.3845575956818801</c:v>
                </c:pt>
                <c:pt idx="10803">
                  <c:v>1.3845568804261399</c:v>
                </c:pt>
                <c:pt idx="10804">
                  <c:v>1.3845561651704099</c:v>
                </c:pt>
                <c:pt idx="10805">
                  <c:v>1.3845554499146699</c:v>
                </c:pt>
                <c:pt idx="10806">
                  <c:v>1.38455473465893</c:v>
                </c:pt>
                <c:pt idx="10807">
                  <c:v>1.38455401940319</c:v>
                </c:pt>
                <c:pt idx="10808">
                  <c:v>1.38455330414746</c:v>
                </c:pt>
                <c:pt idx="10809">
                  <c:v>1.3845525888917201</c:v>
                </c:pt>
                <c:pt idx="10810">
                  <c:v>1.3845518736359801</c:v>
                </c:pt>
                <c:pt idx="10811">
                  <c:v>1.3845511583802399</c:v>
                </c:pt>
                <c:pt idx="10812">
                  <c:v>1.3845504431245099</c:v>
                </c:pt>
                <c:pt idx="10813">
                  <c:v>1.38454972786877</c:v>
                </c:pt>
                <c:pt idx="10814">
                  <c:v>1.38454901261303</c:v>
                </c:pt>
                <c:pt idx="10815">
                  <c:v>1.3845482973573</c:v>
                </c:pt>
                <c:pt idx="10816">
                  <c:v>1.38454758210156</c:v>
                </c:pt>
                <c:pt idx="10817">
                  <c:v>1.3845468668458201</c:v>
                </c:pt>
                <c:pt idx="10818">
                  <c:v>1.3845461515900801</c:v>
                </c:pt>
                <c:pt idx="10819">
                  <c:v>1.3845454363343499</c:v>
                </c:pt>
                <c:pt idx="10820">
                  <c:v>1.3845447210786099</c:v>
                </c:pt>
                <c:pt idx="10821">
                  <c:v>1.38454400582287</c:v>
                </c:pt>
                <c:pt idx="10822">
                  <c:v>1.38454329056713</c:v>
                </c:pt>
                <c:pt idx="10823">
                  <c:v>1.3845425753114</c:v>
                </c:pt>
                <c:pt idx="10824">
                  <c:v>1.38454186005566</c:v>
                </c:pt>
                <c:pt idx="10825">
                  <c:v>1.3845411447999201</c:v>
                </c:pt>
                <c:pt idx="10826">
                  <c:v>1.3845404295441801</c:v>
                </c:pt>
                <c:pt idx="10827">
                  <c:v>1.3845397142884499</c:v>
                </c:pt>
                <c:pt idx="10828">
                  <c:v>1.3845389990327099</c:v>
                </c:pt>
                <c:pt idx="10829">
                  <c:v>1.38453828377697</c:v>
                </c:pt>
                <c:pt idx="10830">
                  <c:v>1.38453756852124</c:v>
                </c:pt>
                <c:pt idx="10831">
                  <c:v>1.3845368532655</c:v>
                </c:pt>
                <c:pt idx="10832">
                  <c:v>1.3845361380097601</c:v>
                </c:pt>
                <c:pt idx="10833">
                  <c:v>1.3845354227540201</c:v>
                </c:pt>
                <c:pt idx="10834">
                  <c:v>1.3845347074982901</c:v>
                </c:pt>
                <c:pt idx="10835">
                  <c:v>1.3845339922425499</c:v>
                </c:pt>
                <c:pt idx="10836">
                  <c:v>1.3845332769868099</c:v>
                </c:pt>
                <c:pt idx="10837">
                  <c:v>1.38453256173107</c:v>
                </c:pt>
                <c:pt idx="10838">
                  <c:v>1.38453184647534</c:v>
                </c:pt>
                <c:pt idx="10839">
                  <c:v>1.3845311312196</c:v>
                </c:pt>
                <c:pt idx="10840">
                  <c:v>1.3845304159638601</c:v>
                </c:pt>
                <c:pt idx="10841">
                  <c:v>1.3845297007081301</c:v>
                </c:pt>
                <c:pt idx="10842">
                  <c:v>1.3845289854523899</c:v>
                </c:pt>
                <c:pt idx="10843">
                  <c:v>1.3845282701966499</c:v>
                </c:pt>
                <c:pt idx="10844">
                  <c:v>1.38452755494091</c:v>
                </c:pt>
                <c:pt idx="10845">
                  <c:v>1.38452683968518</c:v>
                </c:pt>
                <c:pt idx="10846">
                  <c:v>1.38452612442944</c:v>
                </c:pt>
                <c:pt idx="10847">
                  <c:v>1.3845254091737</c:v>
                </c:pt>
                <c:pt idx="10848">
                  <c:v>1.3845246939179601</c:v>
                </c:pt>
                <c:pt idx="10849">
                  <c:v>1.3845239786622301</c:v>
                </c:pt>
                <c:pt idx="10850">
                  <c:v>1.3845232634064899</c:v>
                </c:pt>
                <c:pt idx="10851">
                  <c:v>1.3845225481507499</c:v>
                </c:pt>
                <c:pt idx="10852">
                  <c:v>1.38452183289502</c:v>
                </c:pt>
                <c:pt idx="10853">
                  <c:v>1.38452111763928</c:v>
                </c:pt>
                <c:pt idx="10854">
                  <c:v>1.38452040238354</c:v>
                </c:pt>
                <c:pt idx="10855">
                  <c:v>1.3845196871278</c:v>
                </c:pt>
                <c:pt idx="10856">
                  <c:v>1.3845189718720701</c:v>
                </c:pt>
                <c:pt idx="10857">
                  <c:v>1.3845182566163301</c:v>
                </c:pt>
                <c:pt idx="10858">
                  <c:v>1.3845175413605899</c:v>
                </c:pt>
                <c:pt idx="10859">
                  <c:v>1.3845168261048499</c:v>
                </c:pt>
                <c:pt idx="10860">
                  <c:v>1.38451611084912</c:v>
                </c:pt>
                <c:pt idx="10861">
                  <c:v>1.38451539559338</c:v>
                </c:pt>
                <c:pt idx="10862">
                  <c:v>1.38451468033764</c:v>
                </c:pt>
                <c:pt idx="10863">
                  <c:v>1.3845139650819001</c:v>
                </c:pt>
                <c:pt idx="10864">
                  <c:v>1.3845132498261701</c:v>
                </c:pt>
                <c:pt idx="10865">
                  <c:v>1.3845125345704301</c:v>
                </c:pt>
                <c:pt idx="10866">
                  <c:v>1.3845118193146899</c:v>
                </c:pt>
                <c:pt idx="10867">
                  <c:v>1.3845111040589599</c:v>
                </c:pt>
                <c:pt idx="10868">
                  <c:v>1.38451038880322</c:v>
                </c:pt>
                <c:pt idx="10869">
                  <c:v>1.38450967354748</c:v>
                </c:pt>
                <c:pt idx="10870">
                  <c:v>1.38450895829174</c:v>
                </c:pt>
                <c:pt idx="10871">
                  <c:v>1.3845082430360101</c:v>
                </c:pt>
                <c:pt idx="10872">
                  <c:v>1.3845075277802701</c:v>
                </c:pt>
                <c:pt idx="10873">
                  <c:v>1.3845068125245299</c:v>
                </c:pt>
                <c:pt idx="10874">
                  <c:v>1.3845060972687899</c:v>
                </c:pt>
                <c:pt idx="10875">
                  <c:v>1.3845053820130599</c:v>
                </c:pt>
                <c:pt idx="10876">
                  <c:v>1.38450466675732</c:v>
                </c:pt>
                <c:pt idx="10877">
                  <c:v>1.38450395150158</c:v>
                </c:pt>
                <c:pt idx="10878">
                  <c:v>1.38450323624585</c:v>
                </c:pt>
                <c:pt idx="10879">
                  <c:v>1.3845025209901101</c:v>
                </c:pt>
                <c:pt idx="10880">
                  <c:v>1.3845018057343701</c:v>
                </c:pt>
                <c:pt idx="10881">
                  <c:v>1.3845010904786299</c:v>
                </c:pt>
                <c:pt idx="10882">
                  <c:v>1.3845003752228999</c:v>
                </c:pt>
                <c:pt idx="10883">
                  <c:v>1.38449965996716</c:v>
                </c:pt>
                <c:pt idx="10884">
                  <c:v>1.38449894471142</c:v>
                </c:pt>
                <c:pt idx="10885">
                  <c:v>1.38449822945568</c:v>
                </c:pt>
                <c:pt idx="10886">
                  <c:v>1.38449751419995</c:v>
                </c:pt>
                <c:pt idx="10887">
                  <c:v>1.3844967989442101</c:v>
                </c:pt>
                <c:pt idx="10888">
                  <c:v>1.3844960836884701</c:v>
                </c:pt>
                <c:pt idx="10889">
                  <c:v>1.3844953684327299</c:v>
                </c:pt>
                <c:pt idx="10890">
                  <c:v>1.3844946531769999</c:v>
                </c:pt>
                <c:pt idx="10891">
                  <c:v>1.38449393792126</c:v>
                </c:pt>
                <c:pt idx="10892">
                  <c:v>1.38449322266552</c:v>
                </c:pt>
                <c:pt idx="10893">
                  <c:v>1.38449250740979</c:v>
                </c:pt>
                <c:pt idx="10894">
                  <c:v>1.38449179215405</c:v>
                </c:pt>
                <c:pt idx="10895">
                  <c:v>1.3844910768983101</c:v>
                </c:pt>
                <c:pt idx="10896">
                  <c:v>1.3844903616425701</c:v>
                </c:pt>
                <c:pt idx="10897">
                  <c:v>1.3844896463868399</c:v>
                </c:pt>
                <c:pt idx="10898">
                  <c:v>1.3844889311310999</c:v>
                </c:pt>
                <c:pt idx="10899">
                  <c:v>1.38448821587536</c:v>
                </c:pt>
                <c:pt idx="10900">
                  <c:v>1.38448750061962</c:v>
                </c:pt>
                <c:pt idx="10901">
                  <c:v>1.38448678536389</c:v>
                </c:pt>
                <c:pt idx="10902">
                  <c:v>1.3844860701081501</c:v>
                </c:pt>
                <c:pt idx="10903">
                  <c:v>1.3844853548524101</c:v>
                </c:pt>
                <c:pt idx="10904">
                  <c:v>1.3844846395966799</c:v>
                </c:pt>
                <c:pt idx="10905">
                  <c:v>1.3844839243409399</c:v>
                </c:pt>
                <c:pt idx="10906">
                  <c:v>1.3844832090852</c:v>
                </c:pt>
                <c:pt idx="10907">
                  <c:v>1.38448249382946</c:v>
                </c:pt>
                <c:pt idx="10908">
                  <c:v>1.38448177857373</c:v>
                </c:pt>
                <c:pt idx="10909">
                  <c:v>1.38448106331799</c:v>
                </c:pt>
                <c:pt idx="10910">
                  <c:v>1.3844803480622501</c:v>
                </c:pt>
                <c:pt idx="10911">
                  <c:v>1.3844796328065101</c:v>
                </c:pt>
                <c:pt idx="10912">
                  <c:v>1.3844789175507799</c:v>
                </c:pt>
                <c:pt idx="10913">
                  <c:v>1.3844782022950399</c:v>
                </c:pt>
                <c:pt idx="10914">
                  <c:v>1.3844774870393</c:v>
                </c:pt>
                <c:pt idx="10915">
                  <c:v>1.38447677178356</c:v>
                </c:pt>
                <c:pt idx="10916">
                  <c:v>1.38447605652783</c:v>
                </c:pt>
                <c:pt idx="10917">
                  <c:v>1.38447534127209</c:v>
                </c:pt>
                <c:pt idx="10918">
                  <c:v>1.3844746260163501</c:v>
                </c:pt>
                <c:pt idx="10919">
                  <c:v>1.3844739107606201</c:v>
                </c:pt>
                <c:pt idx="10920">
                  <c:v>1.3844731955048799</c:v>
                </c:pt>
                <c:pt idx="10921">
                  <c:v>1.3844724802491399</c:v>
                </c:pt>
                <c:pt idx="10922">
                  <c:v>1.3844717649934</c:v>
                </c:pt>
                <c:pt idx="10923">
                  <c:v>1.38447104973767</c:v>
                </c:pt>
                <c:pt idx="10924">
                  <c:v>1.38447033448193</c:v>
                </c:pt>
                <c:pt idx="10925">
                  <c:v>1.3844696192261901</c:v>
                </c:pt>
                <c:pt idx="10926">
                  <c:v>1.3844689039704501</c:v>
                </c:pt>
                <c:pt idx="10927">
                  <c:v>1.3844681887147201</c:v>
                </c:pt>
                <c:pt idx="10928">
                  <c:v>1.3844674734589799</c:v>
                </c:pt>
                <c:pt idx="10929">
                  <c:v>1.3844667582032399</c:v>
                </c:pt>
                <c:pt idx="10930">
                  <c:v>1.38446604294751</c:v>
                </c:pt>
                <c:pt idx="10931">
                  <c:v>1.38446532769177</c:v>
                </c:pt>
                <c:pt idx="10932">
                  <c:v>1.38446461243603</c:v>
                </c:pt>
                <c:pt idx="10933">
                  <c:v>1.3844638971802901</c:v>
                </c:pt>
                <c:pt idx="10934">
                  <c:v>1.3844631819245601</c:v>
                </c:pt>
                <c:pt idx="10935">
                  <c:v>1.3844624666688199</c:v>
                </c:pt>
                <c:pt idx="10936">
                  <c:v>1.3844617514130799</c:v>
                </c:pt>
                <c:pt idx="10937">
                  <c:v>1.38446103615734</c:v>
                </c:pt>
                <c:pt idx="10938">
                  <c:v>1.38446032090161</c:v>
                </c:pt>
                <c:pt idx="10939">
                  <c:v>1.38445960564587</c:v>
                </c:pt>
                <c:pt idx="10940">
                  <c:v>1.38445889039013</c:v>
                </c:pt>
                <c:pt idx="10941">
                  <c:v>1.3844581751343901</c:v>
                </c:pt>
                <c:pt idx="10942">
                  <c:v>1.3844574598786601</c:v>
                </c:pt>
                <c:pt idx="10943">
                  <c:v>1.3844567446229199</c:v>
                </c:pt>
                <c:pt idx="10944">
                  <c:v>1.3844560293671799</c:v>
                </c:pt>
                <c:pt idx="10945">
                  <c:v>1.38445531411145</c:v>
                </c:pt>
                <c:pt idx="10946">
                  <c:v>1.38445459885571</c:v>
                </c:pt>
                <c:pt idx="10947">
                  <c:v>1.38445388359997</c:v>
                </c:pt>
                <c:pt idx="10948">
                  <c:v>1.38445316834423</c:v>
                </c:pt>
                <c:pt idx="10949">
                  <c:v>1.3844524530885001</c:v>
                </c:pt>
                <c:pt idx="10950">
                  <c:v>1.3844517378327601</c:v>
                </c:pt>
                <c:pt idx="10951">
                  <c:v>1.3844510225770199</c:v>
                </c:pt>
                <c:pt idx="10952">
                  <c:v>1.3844503073212799</c:v>
                </c:pt>
                <c:pt idx="10953">
                  <c:v>1.38444959206555</c:v>
                </c:pt>
                <c:pt idx="10954">
                  <c:v>1.38444887680981</c:v>
                </c:pt>
                <c:pt idx="10955">
                  <c:v>1.38444816155407</c:v>
                </c:pt>
                <c:pt idx="10956">
                  <c:v>1.38444744629834</c:v>
                </c:pt>
                <c:pt idx="10957">
                  <c:v>1.3844467310426001</c:v>
                </c:pt>
                <c:pt idx="10958">
                  <c:v>1.3844460157868601</c:v>
                </c:pt>
                <c:pt idx="10959">
                  <c:v>1.3844453005311199</c:v>
                </c:pt>
                <c:pt idx="10960">
                  <c:v>1.3844445852753899</c:v>
                </c:pt>
                <c:pt idx="10961">
                  <c:v>1.38444387001965</c:v>
                </c:pt>
                <c:pt idx="10962">
                  <c:v>1.38444315476391</c:v>
                </c:pt>
                <c:pt idx="10963">
                  <c:v>1.38444243950817</c:v>
                </c:pt>
                <c:pt idx="10964">
                  <c:v>1.3844417242524401</c:v>
                </c:pt>
                <c:pt idx="10965">
                  <c:v>1.3844410089967001</c:v>
                </c:pt>
                <c:pt idx="10966">
                  <c:v>1.3844402937409599</c:v>
                </c:pt>
                <c:pt idx="10967">
                  <c:v>1.3844395784852199</c:v>
                </c:pt>
                <c:pt idx="10968">
                  <c:v>1.3844388632294899</c:v>
                </c:pt>
                <c:pt idx="10969">
                  <c:v>1.38443814797375</c:v>
                </c:pt>
                <c:pt idx="10970">
                  <c:v>1.38443743271801</c:v>
                </c:pt>
                <c:pt idx="10971">
                  <c:v>1.38443671746228</c:v>
                </c:pt>
                <c:pt idx="10972">
                  <c:v>1.3844360022065401</c:v>
                </c:pt>
                <c:pt idx="10973">
                  <c:v>1.3844352869508001</c:v>
                </c:pt>
                <c:pt idx="10974">
                  <c:v>1.3844345716950599</c:v>
                </c:pt>
                <c:pt idx="10975">
                  <c:v>1.3844338564393299</c:v>
                </c:pt>
                <c:pt idx="10976">
                  <c:v>1.38443314118359</c:v>
                </c:pt>
                <c:pt idx="10977">
                  <c:v>1.38443242592785</c:v>
                </c:pt>
                <c:pt idx="10978">
                  <c:v>1.38443171067211</c:v>
                </c:pt>
                <c:pt idx="10979">
                  <c:v>1.38443099541638</c:v>
                </c:pt>
                <c:pt idx="10980">
                  <c:v>1.3844302801606401</c:v>
                </c:pt>
                <c:pt idx="10981">
                  <c:v>1.3844295649049001</c:v>
                </c:pt>
                <c:pt idx="10982">
                  <c:v>1.3844288496491699</c:v>
                </c:pt>
                <c:pt idx="10983">
                  <c:v>1.3844281343934299</c:v>
                </c:pt>
                <c:pt idx="10984">
                  <c:v>1.38442741913769</c:v>
                </c:pt>
                <c:pt idx="10985">
                  <c:v>1.38442670388195</c:v>
                </c:pt>
                <c:pt idx="10986">
                  <c:v>1.38442598862622</c:v>
                </c:pt>
                <c:pt idx="10987">
                  <c:v>1.38442527337048</c:v>
                </c:pt>
                <c:pt idx="10988">
                  <c:v>1.3844245581147401</c:v>
                </c:pt>
                <c:pt idx="10989">
                  <c:v>1.3844238428590001</c:v>
                </c:pt>
                <c:pt idx="10990">
                  <c:v>1.3844231276032699</c:v>
                </c:pt>
                <c:pt idx="10991">
                  <c:v>1.3844224123475299</c:v>
                </c:pt>
                <c:pt idx="10992">
                  <c:v>1.38442169709179</c:v>
                </c:pt>
                <c:pt idx="10993">
                  <c:v>1.38442098183606</c:v>
                </c:pt>
                <c:pt idx="10994">
                  <c:v>1.38442026658032</c:v>
                </c:pt>
                <c:pt idx="10995">
                  <c:v>1.3844195513245801</c:v>
                </c:pt>
                <c:pt idx="10996">
                  <c:v>1.3844188360688401</c:v>
                </c:pt>
                <c:pt idx="10997">
                  <c:v>1.3844181208131101</c:v>
                </c:pt>
                <c:pt idx="10998">
                  <c:v>1.3844174055573699</c:v>
                </c:pt>
                <c:pt idx="10999">
                  <c:v>1.3844166903016299</c:v>
                </c:pt>
                <c:pt idx="11000">
                  <c:v>1.38441597504589</c:v>
                </c:pt>
                <c:pt idx="11001">
                  <c:v>1.38441525979016</c:v>
                </c:pt>
                <c:pt idx="11002">
                  <c:v>1.38441454453442</c:v>
                </c:pt>
                <c:pt idx="11003">
                  <c:v>1.3844138292786801</c:v>
                </c:pt>
                <c:pt idx="11004">
                  <c:v>1.3844131140229401</c:v>
                </c:pt>
                <c:pt idx="11005">
                  <c:v>1.3844123987672099</c:v>
                </c:pt>
                <c:pt idx="11006">
                  <c:v>1.3844116835114699</c:v>
                </c:pt>
                <c:pt idx="11007">
                  <c:v>1.38441096825573</c:v>
                </c:pt>
                <c:pt idx="11008">
                  <c:v>1.384410253</c:v>
                </c:pt>
                <c:pt idx="11009">
                  <c:v>1.38440953774426</c:v>
                </c:pt>
                <c:pt idx="11010">
                  <c:v>1.38440882248852</c:v>
                </c:pt>
                <c:pt idx="11011">
                  <c:v>1.3844081072327801</c:v>
                </c:pt>
                <c:pt idx="11012">
                  <c:v>1.3844073919770501</c:v>
                </c:pt>
                <c:pt idx="11013">
                  <c:v>1.3844066767213099</c:v>
                </c:pt>
                <c:pt idx="11014">
                  <c:v>1.3844059614655699</c:v>
                </c:pt>
                <c:pt idx="11015">
                  <c:v>1.38440524620983</c:v>
                </c:pt>
                <c:pt idx="11016">
                  <c:v>1.3844045309541</c:v>
                </c:pt>
                <c:pt idx="11017">
                  <c:v>1.38440381569836</c:v>
                </c:pt>
                <c:pt idx="11018">
                  <c:v>1.38440310044262</c:v>
                </c:pt>
                <c:pt idx="11019">
                  <c:v>1.3844023851868901</c:v>
                </c:pt>
                <c:pt idx="11020">
                  <c:v>1.3844016699311501</c:v>
                </c:pt>
                <c:pt idx="11021">
                  <c:v>1.3844009546754099</c:v>
                </c:pt>
                <c:pt idx="11022">
                  <c:v>1.3844002394196699</c:v>
                </c:pt>
                <c:pt idx="11023">
                  <c:v>1.38439952416394</c:v>
                </c:pt>
                <c:pt idx="11024">
                  <c:v>1.3843988089082</c:v>
                </c:pt>
                <c:pt idx="11025">
                  <c:v>1.38439809365246</c:v>
                </c:pt>
                <c:pt idx="11026">
                  <c:v>1.3843973783967201</c:v>
                </c:pt>
                <c:pt idx="11027">
                  <c:v>1.3843966631409901</c:v>
                </c:pt>
                <c:pt idx="11028">
                  <c:v>1.3843959478852499</c:v>
                </c:pt>
                <c:pt idx="11029">
                  <c:v>1.3843952326295099</c:v>
                </c:pt>
                <c:pt idx="11030">
                  <c:v>1.38439451737377</c:v>
                </c:pt>
                <c:pt idx="11031">
                  <c:v>1.38439380211804</c:v>
                </c:pt>
                <c:pt idx="11032">
                  <c:v>1.3843930868623</c:v>
                </c:pt>
                <c:pt idx="11033">
                  <c:v>1.38439237160656</c:v>
                </c:pt>
                <c:pt idx="11034">
                  <c:v>1.3843916563508301</c:v>
                </c:pt>
                <c:pt idx="11035">
                  <c:v>1.3843909410950901</c:v>
                </c:pt>
                <c:pt idx="11036">
                  <c:v>1.3843902258393499</c:v>
                </c:pt>
                <c:pt idx="11037">
                  <c:v>1.3843895105836099</c:v>
                </c:pt>
                <c:pt idx="11038">
                  <c:v>1.38438879532788</c:v>
                </c:pt>
                <c:pt idx="11039">
                  <c:v>1.38438808007214</c:v>
                </c:pt>
                <c:pt idx="11040">
                  <c:v>1.3843873648164</c:v>
                </c:pt>
                <c:pt idx="11041">
                  <c:v>1.38438664956066</c:v>
                </c:pt>
                <c:pt idx="11042">
                  <c:v>1.3843859343049301</c:v>
                </c:pt>
                <c:pt idx="11043">
                  <c:v>1.3843852190491901</c:v>
                </c:pt>
                <c:pt idx="11044">
                  <c:v>1.3843845037934499</c:v>
                </c:pt>
                <c:pt idx="11045">
                  <c:v>1.3843837885377199</c:v>
                </c:pt>
                <c:pt idx="11046">
                  <c:v>1.38438307328198</c:v>
                </c:pt>
                <c:pt idx="11047">
                  <c:v>1.38438235802624</c:v>
                </c:pt>
                <c:pt idx="11048">
                  <c:v>1.3843816427705</c:v>
                </c:pt>
                <c:pt idx="11049">
                  <c:v>1.38438092751477</c:v>
                </c:pt>
                <c:pt idx="11050">
                  <c:v>1.3843802122590301</c:v>
                </c:pt>
                <c:pt idx="11051">
                  <c:v>1.3843794970032901</c:v>
                </c:pt>
                <c:pt idx="11052">
                  <c:v>1.3843787817475499</c:v>
                </c:pt>
                <c:pt idx="11053">
                  <c:v>1.3843780664918199</c:v>
                </c:pt>
                <c:pt idx="11054">
                  <c:v>1.38437735123608</c:v>
                </c:pt>
                <c:pt idx="11055">
                  <c:v>1.38437663598034</c:v>
                </c:pt>
                <c:pt idx="11056">
                  <c:v>1.3843759207246</c:v>
                </c:pt>
                <c:pt idx="11057">
                  <c:v>1.3843752054688701</c:v>
                </c:pt>
                <c:pt idx="11058">
                  <c:v>1.3843744902131301</c:v>
                </c:pt>
                <c:pt idx="11059">
                  <c:v>1.3843737749573899</c:v>
                </c:pt>
                <c:pt idx="11060">
                  <c:v>1.3843730597016599</c:v>
                </c:pt>
                <c:pt idx="11061">
                  <c:v>1.3843723444459199</c:v>
                </c:pt>
                <c:pt idx="11062">
                  <c:v>1.38437162919018</c:v>
                </c:pt>
                <c:pt idx="11063">
                  <c:v>1.38437091393444</c:v>
                </c:pt>
                <c:pt idx="11064">
                  <c:v>1.38437019867871</c:v>
                </c:pt>
                <c:pt idx="11065">
                  <c:v>1.3843694834229701</c:v>
                </c:pt>
                <c:pt idx="11066">
                  <c:v>1.3843687681672301</c:v>
                </c:pt>
                <c:pt idx="11067">
                  <c:v>1.3843680529114899</c:v>
                </c:pt>
                <c:pt idx="11068">
                  <c:v>1.3843673376557599</c:v>
                </c:pt>
                <c:pt idx="11069">
                  <c:v>1.38436662240002</c:v>
                </c:pt>
                <c:pt idx="11070">
                  <c:v>1.38436590714428</c:v>
                </c:pt>
                <c:pt idx="11071">
                  <c:v>1.38436519188855</c:v>
                </c:pt>
                <c:pt idx="11072">
                  <c:v>1.38436447663281</c:v>
                </c:pt>
                <c:pt idx="11073">
                  <c:v>1.3843637613770701</c:v>
                </c:pt>
                <c:pt idx="11074">
                  <c:v>1.3843630461213301</c:v>
                </c:pt>
                <c:pt idx="11075">
                  <c:v>1.3843623308655999</c:v>
                </c:pt>
                <c:pt idx="11076">
                  <c:v>1.3843616156098599</c:v>
                </c:pt>
                <c:pt idx="11077">
                  <c:v>1.38436090035412</c:v>
                </c:pt>
                <c:pt idx="11078">
                  <c:v>1.38436018509838</c:v>
                </c:pt>
                <c:pt idx="11079">
                  <c:v>1.38435946984265</c:v>
                </c:pt>
                <c:pt idx="11080">
                  <c:v>1.38435875458691</c:v>
                </c:pt>
                <c:pt idx="11081">
                  <c:v>1.3843580393311701</c:v>
                </c:pt>
                <c:pt idx="11082">
                  <c:v>1.3843573240754301</c:v>
                </c:pt>
                <c:pt idx="11083">
                  <c:v>1.3843566088196999</c:v>
                </c:pt>
                <c:pt idx="11084">
                  <c:v>1.3843558935639599</c:v>
                </c:pt>
                <c:pt idx="11085">
                  <c:v>1.38435517830822</c:v>
                </c:pt>
                <c:pt idx="11086">
                  <c:v>1.38435446305249</c:v>
                </c:pt>
                <c:pt idx="11087">
                  <c:v>1.38435374779675</c:v>
                </c:pt>
                <c:pt idx="11088">
                  <c:v>1.3843530325410101</c:v>
                </c:pt>
                <c:pt idx="11089">
                  <c:v>1.3843523172852701</c:v>
                </c:pt>
                <c:pt idx="11090">
                  <c:v>1.3843516020295401</c:v>
                </c:pt>
                <c:pt idx="11091">
                  <c:v>1.3843508867737999</c:v>
                </c:pt>
                <c:pt idx="11092">
                  <c:v>1.3843501715180599</c:v>
                </c:pt>
                <c:pt idx="11093">
                  <c:v>1.38434945626232</c:v>
                </c:pt>
                <c:pt idx="11094">
                  <c:v>1.38434874100659</c:v>
                </c:pt>
                <c:pt idx="11095">
                  <c:v>1.38434802575085</c:v>
                </c:pt>
                <c:pt idx="11096">
                  <c:v>1.3843473104951101</c:v>
                </c:pt>
                <c:pt idx="11097">
                  <c:v>1.3843465952393801</c:v>
                </c:pt>
                <c:pt idx="11098">
                  <c:v>1.3843458799836399</c:v>
                </c:pt>
                <c:pt idx="11099">
                  <c:v>1.3843451647278999</c:v>
                </c:pt>
                <c:pt idx="11100">
                  <c:v>1.38434444947216</c:v>
                </c:pt>
                <c:pt idx="11101">
                  <c:v>1.38434373421643</c:v>
                </c:pt>
                <c:pt idx="11102">
                  <c:v>1.38434301896069</c:v>
                </c:pt>
                <c:pt idx="11103">
                  <c:v>1.38434230370495</c:v>
                </c:pt>
                <c:pt idx="11104">
                  <c:v>1.3843415884492101</c:v>
                </c:pt>
                <c:pt idx="11105">
                  <c:v>1.3843408731934801</c:v>
                </c:pt>
                <c:pt idx="11106">
                  <c:v>1.3843401579377399</c:v>
                </c:pt>
                <c:pt idx="11107">
                  <c:v>1.3843394426819999</c:v>
                </c:pt>
                <c:pt idx="11108">
                  <c:v>1.38433872742627</c:v>
                </c:pt>
                <c:pt idx="11109">
                  <c:v>1.38433801217053</c:v>
                </c:pt>
                <c:pt idx="11110">
                  <c:v>1.38433729691479</c:v>
                </c:pt>
                <c:pt idx="11111">
                  <c:v>1.38433658165905</c:v>
                </c:pt>
                <c:pt idx="11112">
                  <c:v>1.3843358664033201</c:v>
                </c:pt>
                <c:pt idx="11113">
                  <c:v>1.3843351511475801</c:v>
                </c:pt>
                <c:pt idx="11114">
                  <c:v>1.3843344358918399</c:v>
                </c:pt>
                <c:pt idx="11115">
                  <c:v>1.3843337206360999</c:v>
                </c:pt>
                <c:pt idx="11116">
                  <c:v>1.38433300538037</c:v>
                </c:pt>
                <c:pt idx="11117">
                  <c:v>1.38433229012463</c:v>
                </c:pt>
                <c:pt idx="11118">
                  <c:v>1.38433157486889</c:v>
                </c:pt>
                <c:pt idx="11119">
                  <c:v>1.3843308596131501</c:v>
                </c:pt>
                <c:pt idx="11120">
                  <c:v>1.3843301443574201</c:v>
                </c:pt>
                <c:pt idx="11121">
                  <c:v>1.3843294291016801</c:v>
                </c:pt>
                <c:pt idx="11122">
                  <c:v>1.3843287138459399</c:v>
                </c:pt>
                <c:pt idx="11123">
                  <c:v>1.3843279985902099</c:v>
                </c:pt>
                <c:pt idx="11124">
                  <c:v>1.38432728333447</c:v>
                </c:pt>
                <c:pt idx="11125">
                  <c:v>1.38432656807873</c:v>
                </c:pt>
                <c:pt idx="11126">
                  <c:v>1.38432585282299</c:v>
                </c:pt>
                <c:pt idx="11127">
                  <c:v>1.3843251375672601</c:v>
                </c:pt>
                <c:pt idx="11128">
                  <c:v>1.3843244223115201</c:v>
                </c:pt>
                <c:pt idx="11129">
                  <c:v>1.3843237070557799</c:v>
                </c:pt>
                <c:pt idx="11130">
                  <c:v>1.3843229918000399</c:v>
                </c:pt>
                <c:pt idx="11131">
                  <c:v>1.3843222765443099</c:v>
                </c:pt>
                <c:pt idx="11132">
                  <c:v>1.38432156128857</c:v>
                </c:pt>
                <c:pt idx="11133">
                  <c:v>1.38432084603283</c:v>
                </c:pt>
                <c:pt idx="11134">
                  <c:v>1.3843201307771</c:v>
                </c:pt>
                <c:pt idx="11135">
                  <c:v>1.3843194155213601</c:v>
                </c:pt>
                <c:pt idx="11136">
                  <c:v>1.3843187002656201</c:v>
                </c:pt>
                <c:pt idx="11137">
                  <c:v>1.3843179850098799</c:v>
                </c:pt>
                <c:pt idx="11138">
                  <c:v>1.3843172697541499</c:v>
                </c:pt>
                <c:pt idx="11139">
                  <c:v>1.38431655449841</c:v>
                </c:pt>
                <c:pt idx="11140">
                  <c:v>1.38431583924267</c:v>
                </c:pt>
                <c:pt idx="11141">
                  <c:v>1.38431512398693</c:v>
                </c:pt>
                <c:pt idx="11142">
                  <c:v>1.3843144087312</c:v>
                </c:pt>
                <c:pt idx="11143">
                  <c:v>1.3843136934754601</c:v>
                </c:pt>
                <c:pt idx="11144">
                  <c:v>1.3843129782197201</c:v>
                </c:pt>
                <c:pt idx="11145">
                  <c:v>1.3843122629639799</c:v>
                </c:pt>
                <c:pt idx="11146">
                  <c:v>1.3843115477082499</c:v>
                </c:pt>
                <c:pt idx="11147">
                  <c:v>1.38431083245251</c:v>
                </c:pt>
                <c:pt idx="11148">
                  <c:v>1.38431011719677</c:v>
                </c:pt>
                <c:pt idx="11149">
                  <c:v>1.38430940194104</c:v>
                </c:pt>
                <c:pt idx="11150">
                  <c:v>1.3843086866853</c:v>
                </c:pt>
                <c:pt idx="11151">
                  <c:v>1.3843079714295601</c:v>
                </c:pt>
                <c:pt idx="11152">
                  <c:v>1.3843072561738201</c:v>
                </c:pt>
                <c:pt idx="11153">
                  <c:v>1.3843065409180899</c:v>
                </c:pt>
                <c:pt idx="11154">
                  <c:v>1.3843058256623499</c:v>
                </c:pt>
                <c:pt idx="11155">
                  <c:v>1.38430511040661</c:v>
                </c:pt>
                <c:pt idx="11156">
                  <c:v>1.38430439515087</c:v>
                </c:pt>
                <c:pt idx="11157">
                  <c:v>1.38430367989514</c:v>
                </c:pt>
                <c:pt idx="11158">
                  <c:v>1.3843029646394001</c:v>
                </c:pt>
                <c:pt idx="11159">
                  <c:v>1.3843022493836601</c:v>
                </c:pt>
                <c:pt idx="11160">
                  <c:v>1.3843015341279299</c:v>
                </c:pt>
                <c:pt idx="11161">
                  <c:v>1.3843008188721899</c:v>
                </c:pt>
                <c:pt idx="11162">
                  <c:v>1.38430010361645</c:v>
                </c:pt>
                <c:pt idx="11163">
                  <c:v>1.38429938836071</c:v>
                </c:pt>
                <c:pt idx="11164">
                  <c:v>1.38429867310498</c:v>
                </c:pt>
                <c:pt idx="11165">
                  <c:v>1.38429795784924</c:v>
                </c:pt>
                <c:pt idx="11166">
                  <c:v>1.3842972425935001</c:v>
                </c:pt>
                <c:pt idx="11167">
                  <c:v>1.3842965273377601</c:v>
                </c:pt>
                <c:pt idx="11168">
                  <c:v>1.3842958120820299</c:v>
                </c:pt>
                <c:pt idx="11169">
                  <c:v>1.3842950968262899</c:v>
                </c:pt>
                <c:pt idx="11170">
                  <c:v>1.38429438157055</c:v>
                </c:pt>
                <c:pt idx="11171">
                  <c:v>1.38429366631481</c:v>
                </c:pt>
                <c:pt idx="11172">
                  <c:v>1.38429295105908</c:v>
                </c:pt>
                <c:pt idx="11173">
                  <c:v>1.38429223580334</c:v>
                </c:pt>
                <c:pt idx="11174">
                  <c:v>1.3842915205476001</c:v>
                </c:pt>
                <c:pt idx="11175">
                  <c:v>1.3842908052918701</c:v>
                </c:pt>
                <c:pt idx="11176">
                  <c:v>1.3842900900361299</c:v>
                </c:pt>
                <c:pt idx="11177">
                  <c:v>1.3842893747803899</c:v>
                </c:pt>
                <c:pt idx="11178">
                  <c:v>1.38428865952465</c:v>
                </c:pt>
                <c:pt idx="11179">
                  <c:v>1.38428794426892</c:v>
                </c:pt>
                <c:pt idx="11180">
                  <c:v>1.38428722901318</c:v>
                </c:pt>
                <c:pt idx="11181">
                  <c:v>1.3842865137574401</c:v>
                </c:pt>
                <c:pt idx="11182">
                  <c:v>1.3842857985017001</c:v>
                </c:pt>
                <c:pt idx="11183">
                  <c:v>1.3842850832459701</c:v>
                </c:pt>
                <c:pt idx="11184">
                  <c:v>1.3842843679902299</c:v>
                </c:pt>
                <c:pt idx="11185">
                  <c:v>1.3842836527344899</c:v>
                </c:pt>
                <c:pt idx="11186">
                  <c:v>1.38428293747876</c:v>
                </c:pt>
                <c:pt idx="11187">
                  <c:v>1.38428222222302</c:v>
                </c:pt>
                <c:pt idx="11188">
                  <c:v>1.38428150696728</c:v>
                </c:pt>
                <c:pt idx="11189">
                  <c:v>1.3842807917115401</c:v>
                </c:pt>
                <c:pt idx="11190">
                  <c:v>1.3842800764558101</c:v>
                </c:pt>
                <c:pt idx="11191">
                  <c:v>1.3842793612000699</c:v>
                </c:pt>
                <c:pt idx="11192">
                  <c:v>1.3842786459443299</c:v>
                </c:pt>
                <c:pt idx="11193">
                  <c:v>1.38427793068859</c:v>
                </c:pt>
                <c:pt idx="11194">
                  <c:v>1.38427721543286</c:v>
                </c:pt>
                <c:pt idx="11195">
                  <c:v>1.38427650017712</c:v>
                </c:pt>
                <c:pt idx="11196">
                  <c:v>1.38427578492138</c:v>
                </c:pt>
                <c:pt idx="11197">
                  <c:v>1.3842750696656401</c:v>
                </c:pt>
                <c:pt idx="11198">
                  <c:v>1.3842743544099101</c:v>
                </c:pt>
                <c:pt idx="11199">
                  <c:v>1.3842736391541699</c:v>
                </c:pt>
                <c:pt idx="11200">
                  <c:v>1.3842729238984299</c:v>
                </c:pt>
                <c:pt idx="11201">
                  <c:v>1.3842722086427</c:v>
                </c:pt>
                <c:pt idx="11202">
                  <c:v>1.38427149338696</c:v>
                </c:pt>
                <c:pt idx="11203">
                  <c:v>1.38427077813122</c:v>
                </c:pt>
                <c:pt idx="11204">
                  <c:v>1.38427006287548</c:v>
                </c:pt>
                <c:pt idx="11205">
                  <c:v>1.3842693476197501</c:v>
                </c:pt>
                <c:pt idx="11206">
                  <c:v>1.3842686323640101</c:v>
                </c:pt>
                <c:pt idx="11207">
                  <c:v>1.3842679171082699</c:v>
                </c:pt>
                <c:pt idx="11208">
                  <c:v>1.3842672018525299</c:v>
                </c:pt>
                <c:pt idx="11209">
                  <c:v>1.3842664865968</c:v>
                </c:pt>
                <c:pt idx="11210">
                  <c:v>1.38426577134106</c:v>
                </c:pt>
                <c:pt idx="11211">
                  <c:v>1.38426505608532</c:v>
                </c:pt>
                <c:pt idx="11212">
                  <c:v>1.38426434082959</c:v>
                </c:pt>
                <c:pt idx="11213">
                  <c:v>1.3842636255738501</c:v>
                </c:pt>
                <c:pt idx="11214">
                  <c:v>1.3842629103181101</c:v>
                </c:pt>
                <c:pt idx="11215">
                  <c:v>1.3842621950623699</c:v>
                </c:pt>
                <c:pt idx="11216">
                  <c:v>1.3842614798066399</c:v>
                </c:pt>
                <c:pt idx="11217">
                  <c:v>1.3842607645509</c:v>
                </c:pt>
                <c:pt idx="11218">
                  <c:v>1.38426004929516</c:v>
                </c:pt>
                <c:pt idx="11219">
                  <c:v>1.38425933403942</c:v>
                </c:pt>
                <c:pt idx="11220">
                  <c:v>1.3842586187836901</c:v>
                </c:pt>
                <c:pt idx="11221">
                  <c:v>1.3842579035279501</c:v>
                </c:pt>
                <c:pt idx="11222">
                  <c:v>1.3842571882722099</c:v>
                </c:pt>
                <c:pt idx="11223">
                  <c:v>1.3842564730164699</c:v>
                </c:pt>
                <c:pt idx="11224">
                  <c:v>1.3842557577607399</c:v>
                </c:pt>
                <c:pt idx="11225">
                  <c:v>1.384255042505</c:v>
                </c:pt>
                <c:pt idx="11226">
                  <c:v>1.38425432724926</c:v>
                </c:pt>
                <c:pt idx="11227">
                  <c:v>1.38425361199353</c:v>
                </c:pt>
                <c:pt idx="11228">
                  <c:v>1.3842528967377901</c:v>
                </c:pt>
                <c:pt idx="11229">
                  <c:v>1.3842521814820501</c:v>
                </c:pt>
                <c:pt idx="11230">
                  <c:v>1.3842514662263099</c:v>
                </c:pt>
                <c:pt idx="11231">
                  <c:v>1.3842507509705799</c:v>
                </c:pt>
                <c:pt idx="11232">
                  <c:v>1.38425003571484</c:v>
                </c:pt>
                <c:pt idx="11233">
                  <c:v>1.3842493204591</c:v>
                </c:pt>
                <c:pt idx="11234">
                  <c:v>1.38424860520336</c:v>
                </c:pt>
                <c:pt idx="11235">
                  <c:v>1.38424788994763</c:v>
                </c:pt>
                <c:pt idx="11236">
                  <c:v>1.3842471746918901</c:v>
                </c:pt>
                <c:pt idx="11237">
                  <c:v>1.3842464594361501</c:v>
                </c:pt>
                <c:pt idx="11238">
                  <c:v>1.3842457441804199</c:v>
                </c:pt>
                <c:pt idx="11239">
                  <c:v>1.3842450289246799</c:v>
                </c:pt>
                <c:pt idx="11240">
                  <c:v>1.38424431366894</c:v>
                </c:pt>
                <c:pt idx="11241">
                  <c:v>1.3842435984132</c:v>
                </c:pt>
                <c:pt idx="11242">
                  <c:v>1.38424288315747</c:v>
                </c:pt>
                <c:pt idx="11243">
                  <c:v>1.38424216790173</c:v>
                </c:pt>
                <c:pt idx="11244">
                  <c:v>1.3842414526459901</c:v>
                </c:pt>
                <c:pt idx="11245">
                  <c:v>1.3842407373902501</c:v>
                </c:pt>
                <c:pt idx="11246">
                  <c:v>1.3842400221345199</c:v>
                </c:pt>
                <c:pt idx="11247">
                  <c:v>1.3842393068787799</c:v>
                </c:pt>
                <c:pt idx="11248">
                  <c:v>1.38423859162304</c:v>
                </c:pt>
                <c:pt idx="11249">
                  <c:v>1.38423787636731</c:v>
                </c:pt>
                <c:pt idx="11250">
                  <c:v>1.38423716111157</c:v>
                </c:pt>
                <c:pt idx="11251">
                  <c:v>1.3842364458558301</c:v>
                </c:pt>
                <c:pt idx="11252">
                  <c:v>1.3842357306000901</c:v>
                </c:pt>
                <c:pt idx="11253">
                  <c:v>1.3842350153443601</c:v>
                </c:pt>
                <c:pt idx="11254">
                  <c:v>1.3842343000886199</c:v>
                </c:pt>
                <c:pt idx="11255">
                  <c:v>1.3842335848328799</c:v>
                </c:pt>
                <c:pt idx="11256">
                  <c:v>1.38423286957714</c:v>
                </c:pt>
                <c:pt idx="11257">
                  <c:v>1.38423215432141</c:v>
                </c:pt>
                <c:pt idx="11258">
                  <c:v>1.38423143906567</c:v>
                </c:pt>
                <c:pt idx="11259">
                  <c:v>1.3842307238099301</c:v>
                </c:pt>
                <c:pt idx="11260">
                  <c:v>1.3842300085541901</c:v>
                </c:pt>
                <c:pt idx="11261">
                  <c:v>1.3842292932984599</c:v>
                </c:pt>
                <c:pt idx="11262">
                  <c:v>1.3842285780427199</c:v>
                </c:pt>
                <c:pt idx="11263">
                  <c:v>1.38422786278698</c:v>
                </c:pt>
                <c:pt idx="11264">
                  <c:v>1.38422714753125</c:v>
                </c:pt>
                <c:pt idx="11265">
                  <c:v>1.38422643227551</c:v>
                </c:pt>
                <c:pt idx="11266">
                  <c:v>1.38422571701977</c:v>
                </c:pt>
                <c:pt idx="11267">
                  <c:v>1.3842250017640301</c:v>
                </c:pt>
                <c:pt idx="11268">
                  <c:v>1.3842242865083001</c:v>
                </c:pt>
                <c:pt idx="11269">
                  <c:v>1.3842235712525599</c:v>
                </c:pt>
                <c:pt idx="11270">
                  <c:v>1.3842228559968199</c:v>
                </c:pt>
                <c:pt idx="11271">
                  <c:v>1.38422214074108</c:v>
                </c:pt>
                <c:pt idx="11272">
                  <c:v>1.38422142548535</c:v>
                </c:pt>
                <c:pt idx="11273">
                  <c:v>1.38422071022961</c:v>
                </c:pt>
                <c:pt idx="11274">
                  <c:v>1.38421999497387</c:v>
                </c:pt>
                <c:pt idx="11275">
                  <c:v>1.3842192797181401</c:v>
                </c:pt>
                <c:pt idx="11276">
                  <c:v>1.3842185644624001</c:v>
                </c:pt>
                <c:pt idx="11277">
                  <c:v>1.3842178492066599</c:v>
                </c:pt>
                <c:pt idx="11278">
                  <c:v>1.3842171339509199</c:v>
                </c:pt>
                <c:pt idx="11279">
                  <c:v>1.38421641869519</c:v>
                </c:pt>
                <c:pt idx="11280">
                  <c:v>1.38421570343945</c:v>
                </c:pt>
                <c:pt idx="11281">
                  <c:v>1.38421498818371</c:v>
                </c:pt>
                <c:pt idx="11282">
                  <c:v>1.3842142729279701</c:v>
                </c:pt>
                <c:pt idx="11283">
                  <c:v>1.3842135576722401</c:v>
                </c:pt>
                <c:pt idx="11284">
                  <c:v>1.3842128424164999</c:v>
                </c:pt>
                <c:pt idx="11285">
                  <c:v>1.3842121271607599</c:v>
                </c:pt>
                <c:pt idx="11286">
                  <c:v>1.38421141190502</c:v>
                </c:pt>
                <c:pt idx="11287">
                  <c:v>1.38421069664929</c:v>
                </c:pt>
                <c:pt idx="11288">
                  <c:v>1.38420998139355</c:v>
                </c:pt>
                <c:pt idx="11289">
                  <c:v>1.38420926613781</c:v>
                </c:pt>
                <c:pt idx="11290">
                  <c:v>1.3842085508820801</c:v>
                </c:pt>
                <c:pt idx="11291">
                  <c:v>1.3842078356263401</c:v>
                </c:pt>
                <c:pt idx="11292">
                  <c:v>1.3842071203705999</c:v>
                </c:pt>
                <c:pt idx="11293">
                  <c:v>1.3842064051148599</c:v>
                </c:pt>
                <c:pt idx="11294">
                  <c:v>1.38420568985913</c:v>
                </c:pt>
                <c:pt idx="11295">
                  <c:v>1.38420497460339</c:v>
                </c:pt>
                <c:pt idx="11296">
                  <c:v>1.38420425934765</c:v>
                </c:pt>
                <c:pt idx="11297">
                  <c:v>1.38420354409191</c:v>
                </c:pt>
                <c:pt idx="11298">
                  <c:v>1.3842028288361801</c:v>
                </c:pt>
                <c:pt idx="11299">
                  <c:v>1.3842021135804401</c:v>
                </c:pt>
                <c:pt idx="11300">
                  <c:v>1.3842013983246999</c:v>
                </c:pt>
                <c:pt idx="11301">
                  <c:v>1.3842006830689699</c:v>
                </c:pt>
                <c:pt idx="11302">
                  <c:v>1.38419996781323</c:v>
                </c:pt>
                <c:pt idx="11303">
                  <c:v>1.38419925255749</c:v>
                </c:pt>
                <c:pt idx="11304">
                  <c:v>1.38419853730175</c:v>
                </c:pt>
                <c:pt idx="11305">
                  <c:v>1.38419782204602</c:v>
                </c:pt>
                <c:pt idx="11306">
                  <c:v>1.3841971067902801</c:v>
                </c:pt>
                <c:pt idx="11307">
                  <c:v>1.3841963915345401</c:v>
                </c:pt>
                <c:pt idx="11308">
                  <c:v>1.3841956762787999</c:v>
                </c:pt>
                <c:pt idx="11309">
                  <c:v>1.3841949610230699</c:v>
                </c:pt>
                <c:pt idx="11310">
                  <c:v>1.38419424576733</c:v>
                </c:pt>
                <c:pt idx="11311">
                  <c:v>1.38419353051159</c:v>
                </c:pt>
                <c:pt idx="11312">
                  <c:v>1.38419281525585</c:v>
                </c:pt>
                <c:pt idx="11313">
                  <c:v>1.3841921000001201</c:v>
                </c:pt>
                <c:pt idx="11314">
                  <c:v>1.3841913847443801</c:v>
                </c:pt>
                <c:pt idx="11315">
                  <c:v>1.3841906694886399</c:v>
                </c:pt>
                <c:pt idx="11316">
                  <c:v>1.3841899542329099</c:v>
                </c:pt>
                <c:pt idx="11317">
                  <c:v>1.3841892389771699</c:v>
                </c:pt>
                <c:pt idx="11318">
                  <c:v>1.38418852372143</c:v>
                </c:pt>
                <c:pt idx="11319">
                  <c:v>1.38418780846569</c:v>
                </c:pt>
                <c:pt idx="11320">
                  <c:v>1.38418709320996</c:v>
                </c:pt>
                <c:pt idx="11321">
                  <c:v>1.3841863779542201</c:v>
                </c:pt>
                <c:pt idx="11322">
                  <c:v>1.3841856626984801</c:v>
                </c:pt>
                <c:pt idx="11323">
                  <c:v>1.3841849474427399</c:v>
                </c:pt>
                <c:pt idx="11324">
                  <c:v>1.3841842321870099</c:v>
                </c:pt>
                <c:pt idx="11325">
                  <c:v>1.38418351693127</c:v>
                </c:pt>
                <c:pt idx="11326">
                  <c:v>1.38418280167553</c:v>
                </c:pt>
                <c:pt idx="11327">
                  <c:v>1.3841820864198</c:v>
                </c:pt>
                <c:pt idx="11328">
                  <c:v>1.38418137116406</c:v>
                </c:pt>
                <c:pt idx="11329">
                  <c:v>1.3841806559083201</c:v>
                </c:pt>
                <c:pt idx="11330">
                  <c:v>1.3841799406525801</c:v>
                </c:pt>
                <c:pt idx="11331">
                  <c:v>1.3841792253968499</c:v>
                </c:pt>
                <c:pt idx="11332">
                  <c:v>1.3841785101411099</c:v>
                </c:pt>
                <c:pt idx="11333">
                  <c:v>1.38417779488537</c:v>
                </c:pt>
                <c:pt idx="11334">
                  <c:v>1.38417707962963</c:v>
                </c:pt>
                <c:pt idx="11335">
                  <c:v>1.3841763643739</c:v>
                </c:pt>
                <c:pt idx="11336">
                  <c:v>1.38417564911816</c:v>
                </c:pt>
                <c:pt idx="11337">
                  <c:v>1.3841749338624201</c:v>
                </c:pt>
                <c:pt idx="11338">
                  <c:v>1.3841742186066801</c:v>
                </c:pt>
                <c:pt idx="11339">
                  <c:v>1.3841735033509499</c:v>
                </c:pt>
                <c:pt idx="11340">
                  <c:v>1.3841727880952099</c:v>
                </c:pt>
                <c:pt idx="11341">
                  <c:v>1.38417207283947</c:v>
                </c:pt>
                <c:pt idx="11342">
                  <c:v>1.38417135758374</c:v>
                </c:pt>
                <c:pt idx="11343">
                  <c:v>1.384170642328</c:v>
                </c:pt>
                <c:pt idx="11344">
                  <c:v>1.3841699270722601</c:v>
                </c:pt>
                <c:pt idx="11345">
                  <c:v>1.3841692118165201</c:v>
                </c:pt>
                <c:pt idx="11346">
                  <c:v>1.3841684965607901</c:v>
                </c:pt>
                <c:pt idx="11347">
                  <c:v>1.3841677813050499</c:v>
                </c:pt>
                <c:pt idx="11348">
                  <c:v>1.3841670660493099</c:v>
                </c:pt>
                <c:pt idx="11349">
                  <c:v>1.38416635079357</c:v>
                </c:pt>
                <c:pt idx="11350">
                  <c:v>1.38416563553784</c:v>
                </c:pt>
                <c:pt idx="11351">
                  <c:v>1.3841649202821</c:v>
                </c:pt>
                <c:pt idx="11352">
                  <c:v>1.3841642050263601</c:v>
                </c:pt>
                <c:pt idx="11353">
                  <c:v>1.3841634897706301</c:v>
                </c:pt>
                <c:pt idx="11354">
                  <c:v>1.3841627745148899</c:v>
                </c:pt>
                <c:pt idx="11355">
                  <c:v>1.3841620592591499</c:v>
                </c:pt>
                <c:pt idx="11356">
                  <c:v>1.38416134400341</c:v>
                </c:pt>
                <c:pt idx="11357">
                  <c:v>1.38416062874768</c:v>
                </c:pt>
                <c:pt idx="11358">
                  <c:v>1.38415991349194</c:v>
                </c:pt>
                <c:pt idx="11359">
                  <c:v>1.3841591982362</c:v>
                </c:pt>
                <c:pt idx="11360">
                  <c:v>1.3841584829804601</c:v>
                </c:pt>
                <c:pt idx="11361">
                  <c:v>1.3841577677247301</c:v>
                </c:pt>
                <c:pt idx="11362">
                  <c:v>1.3841570524689899</c:v>
                </c:pt>
                <c:pt idx="11363">
                  <c:v>1.3841563372132499</c:v>
                </c:pt>
                <c:pt idx="11364">
                  <c:v>1.38415562195752</c:v>
                </c:pt>
                <c:pt idx="11365">
                  <c:v>1.38415490670178</c:v>
                </c:pt>
                <c:pt idx="11366">
                  <c:v>1.38415419144604</c:v>
                </c:pt>
                <c:pt idx="11367">
                  <c:v>1.3841534761903</c:v>
                </c:pt>
                <c:pt idx="11368">
                  <c:v>1.3841527609345701</c:v>
                </c:pt>
                <c:pt idx="11369">
                  <c:v>1.3841520456788301</c:v>
                </c:pt>
                <c:pt idx="11370">
                  <c:v>1.3841513304230899</c:v>
                </c:pt>
                <c:pt idx="11371">
                  <c:v>1.3841506151673499</c:v>
                </c:pt>
                <c:pt idx="11372">
                  <c:v>1.38414989991162</c:v>
                </c:pt>
                <c:pt idx="11373">
                  <c:v>1.38414918465588</c:v>
                </c:pt>
                <c:pt idx="11374">
                  <c:v>1.38414846940014</c:v>
                </c:pt>
                <c:pt idx="11375">
                  <c:v>1.3841477541444001</c:v>
                </c:pt>
                <c:pt idx="11376">
                  <c:v>1.3841470388886701</c:v>
                </c:pt>
                <c:pt idx="11377">
                  <c:v>1.3841463236329301</c:v>
                </c:pt>
                <c:pt idx="11378">
                  <c:v>1.3841456083771899</c:v>
                </c:pt>
                <c:pt idx="11379">
                  <c:v>1.3841448931214599</c:v>
                </c:pt>
                <c:pt idx="11380">
                  <c:v>1.38414417786572</c:v>
                </c:pt>
                <c:pt idx="11381">
                  <c:v>1.38414346260998</c:v>
                </c:pt>
                <c:pt idx="11382">
                  <c:v>1.38414274735424</c:v>
                </c:pt>
                <c:pt idx="11383">
                  <c:v>1.3841420320985101</c:v>
                </c:pt>
                <c:pt idx="11384">
                  <c:v>1.3841413168427701</c:v>
                </c:pt>
                <c:pt idx="11385">
                  <c:v>1.3841406015870299</c:v>
                </c:pt>
                <c:pt idx="11386">
                  <c:v>1.3841398863312899</c:v>
                </c:pt>
                <c:pt idx="11387">
                  <c:v>1.3841391710755599</c:v>
                </c:pt>
                <c:pt idx="11388">
                  <c:v>1.38413845581982</c:v>
                </c:pt>
                <c:pt idx="11389">
                  <c:v>1.38413774056408</c:v>
                </c:pt>
                <c:pt idx="11390">
                  <c:v>1.38413702530835</c:v>
                </c:pt>
                <c:pt idx="11391">
                  <c:v>1.3841363100526101</c:v>
                </c:pt>
                <c:pt idx="11392">
                  <c:v>1.3841355947968701</c:v>
                </c:pt>
                <c:pt idx="11393">
                  <c:v>1.3841348795411299</c:v>
                </c:pt>
                <c:pt idx="11394">
                  <c:v>1.3841341642853999</c:v>
                </c:pt>
                <c:pt idx="11395">
                  <c:v>1.38413344902966</c:v>
                </c:pt>
                <c:pt idx="11396">
                  <c:v>1.38413273377392</c:v>
                </c:pt>
                <c:pt idx="11397">
                  <c:v>1.38413201851818</c:v>
                </c:pt>
                <c:pt idx="11398">
                  <c:v>1.38413130326245</c:v>
                </c:pt>
                <c:pt idx="11399">
                  <c:v>1.3841305880067101</c:v>
                </c:pt>
                <c:pt idx="11400">
                  <c:v>1.3841298727509701</c:v>
                </c:pt>
                <c:pt idx="11401">
                  <c:v>1.3841291574952299</c:v>
                </c:pt>
                <c:pt idx="11402">
                  <c:v>1.3841284422394999</c:v>
                </c:pt>
                <c:pt idx="11403">
                  <c:v>1.38412772698376</c:v>
                </c:pt>
                <c:pt idx="11404">
                  <c:v>1.38412701172802</c:v>
                </c:pt>
                <c:pt idx="11405">
                  <c:v>1.38412629647229</c:v>
                </c:pt>
                <c:pt idx="11406">
                  <c:v>1.38412558121655</c:v>
                </c:pt>
                <c:pt idx="11407">
                  <c:v>1.3841248659608101</c:v>
                </c:pt>
                <c:pt idx="11408">
                  <c:v>1.3841241507050701</c:v>
                </c:pt>
                <c:pt idx="11409">
                  <c:v>1.3841234354493399</c:v>
                </c:pt>
                <c:pt idx="11410">
                  <c:v>1.3841227201935999</c:v>
                </c:pt>
                <c:pt idx="11411">
                  <c:v>1.38412200493786</c:v>
                </c:pt>
                <c:pt idx="11412">
                  <c:v>1.38412128968212</c:v>
                </c:pt>
                <c:pt idx="11413">
                  <c:v>1.38412057442639</c:v>
                </c:pt>
                <c:pt idx="11414">
                  <c:v>1.3841198591706501</c:v>
                </c:pt>
                <c:pt idx="11415">
                  <c:v>1.3841191439149101</c:v>
                </c:pt>
                <c:pt idx="11416">
                  <c:v>1.3841184286591799</c:v>
                </c:pt>
                <c:pt idx="11417">
                  <c:v>1.3841177134034399</c:v>
                </c:pt>
                <c:pt idx="11418">
                  <c:v>1.3841169981477</c:v>
                </c:pt>
                <c:pt idx="11419">
                  <c:v>1.38411628289196</c:v>
                </c:pt>
                <c:pt idx="11420">
                  <c:v>1.38411556763623</c:v>
                </c:pt>
                <c:pt idx="11421">
                  <c:v>1.38411485238049</c:v>
                </c:pt>
                <c:pt idx="11422">
                  <c:v>1.3841141371247501</c:v>
                </c:pt>
                <c:pt idx="11423">
                  <c:v>1.3841134218690101</c:v>
                </c:pt>
                <c:pt idx="11424">
                  <c:v>1.3841127066132799</c:v>
                </c:pt>
                <c:pt idx="11425">
                  <c:v>1.3841119913575399</c:v>
                </c:pt>
                <c:pt idx="11426">
                  <c:v>1.3841112761018</c:v>
                </c:pt>
                <c:pt idx="11427">
                  <c:v>1.38411056084606</c:v>
                </c:pt>
                <c:pt idx="11428">
                  <c:v>1.38410984559033</c:v>
                </c:pt>
                <c:pt idx="11429">
                  <c:v>1.38410913033459</c:v>
                </c:pt>
                <c:pt idx="11430">
                  <c:v>1.3841084150788501</c:v>
                </c:pt>
                <c:pt idx="11431">
                  <c:v>1.3841076998231201</c:v>
                </c:pt>
                <c:pt idx="11432">
                  <c:v>1.3841069845673799</c:v>
                </c:pt>
                <c:pt idx="11433">
                  <c:v>1.3841062693116399</c:v>
                </c:pt>
                <c:pt idx="11434">
                  <c:v>1.3841055540559</c:v>
                </c:pt>
                <c:pt idx="11435">
                  <c:v>1.38410483880017</c:v>
                </c:pt>
                <c:pt idx="11436">
                  <c:v>1.38410412354443</c:v>
                </c:pt>
                <c:pt idx="11437">
                  <c:v>1.3841034082886901</c:v>
                </c:pt>
                <c:pt idx="11438">
                  <c:v>1.3841026930329501</c:v>
                </c:pt>
                <c:pt idx="11439">
                  <c:v>1.3841019777772201</c:v>
                </c:pt>
                <c:pt idx="11440">
                  <c:v>1.3841012625214799</c:v>
                </c:pt>
                <c:pt idx="11441">
                  <c:v>1.3841005472657399</c:v>
                </c:pt>
                <c:pt idx="11442">
                  <c:v>1.38409983201001</c:v>
                </c:pt>
                <c:pt idx="11443">
                  <c:v>1.38409911675427</c:v>
                </c:pt>
                <c:pt idx="11444">
                  <c:v>1.38409840149853</c:v>
                </c:pt>
                <c:pt idx="11445">
                  <c:v>1.3840976862427901</c:v>
                </c:pt>
                <c:pt idx="11446">
                  <c:v>1.3840969709870601</c:v>
                </c:pt>
                <c:pt idx="11447">
                  <c:v>1.3840962557313199</c:v>
                </c:pt>
                <c:pt idx="11448">
                  <c:v>1.3840955404755799</c:v>
                </c:pt>
                <c:pt idx="11449">
                  <c:v>1.38409482521984</c:v>
                </c:pt>
                <c:pt idx="11450">
                  <c:v>1.38409410996411</c:v>
                </c:pt>
                <c:pt idx="11451">
                  <c:v>1.38409339470837</c:v>
                </c:pt>
                <c:pt idx="11452">
                  <c:v>1.38409267945263</c:v>
                </c:pt>
                <c:pt idx="11453">
                  <c:v>1.3840919641968901</c:v>
                </c:pt>
                <c:pt idx="11454">
                  <c:v>1.3840912489411601</c:v>
                </c:pt>
                <c:pt idx="11455">
                  <c:v>1.3840905336854199</c:v>
                </c:pt>
                <c:pt idx="11456">
                  <c:v>1.3840898184296799</c:v>
                </c:pt>
                <c:pt idx="11457">
                  <c:v>1.38408910317395</c:v>
                </c:pt>
                <c:pt idx="11458">
                  <c:v>1.38408838791821</c:v>
                </c:pt>
                <c:pt idx="11459">
                  <c:v>1.38408767266247</c:v>
                </c:pt>
                <c:pt idx="11460">
                  <c:v>1.38408695740673</c:v>
                </c:pt>
                <c:pt idx="11461">
                  <c:v>1.3840862421510001</c:v>
                </c:pt>
                <c:pt idx="11462">
                  <c:v>1.3840855268952601</c:v>
                </c:pt>
                <c:pt idx="11463">
                  <c:v>1.3840848116395199</c:v>
                </c:pt>
                <c:pt idx="11464">
                  <c:v>1.3840840963837799</c:v>
                </c:pt>
                <c:pt idx="11465">
                  <c:v>1.38408338112805</c:v>
                </c:pt>
                <c:pt idx="11466">
                  <c:v>1.38408266587231</c:v>
                </c:pt>
                <c:pt idx="11467">
                  <c:v>1.38408195061657</c:v>
                </c:pt>
                <c:pt idx="11468">
                  <c:v>1.38408123536084</c:v>
                </c:pt>
                <c:pt idx="11469">
                  <c:v>1.3840805201051001</c:v>
                </c:pt>
                <c:pt idx="11470">
                  <c:v>1.3840798048493601</c:v>
                </c:pt>
                <c:pt idx="11471">
                  <c:v>1.3840790895936199</c:v>
                </c:pt>
                <c:pt idx="11472">
                  <c:v>1.3840783743378899</c:v>
                </c:pt>
                <c:pt idx="11473">
                  <c:v>1.38407765908215</c:v>
                </c:pt>
                <c:pt idx="11474">
                  <c:v>1.38407694382641</c:v>
                </c:pt>
                <c:pt idx="11475">
                  <c:v>1.38407622857067</c:v>
                </c:pt>
                <c:pt idx="11476">
                  <c:v>1.3840755133149401</c:v>
                </c:pt>
                <c:pt idx="11477">
                  <c:v>1.3840747980592001</c:v>
                </c:pt>
                <c:pt idx="11478">
                  <c:v>1.3840740828034599</c:v>
                </c:pt>
                <c:pt idx="11479">
                  <c:v>1.3840733675477199</c:v>
                </c:pt>
                <c:pt idx="11480">
                  <c:v>1.3840726522919899</c:v>
                </c:pt>
                <c:pt idx="11481">
                  <c:v>1.38407193703625</c:v>
                </c:pt>
                <c:pt idx="11482">
                  <c:v>1.38407122178051</c:v>
                </c:pt>
                <c:pt idx="11483">
                  <c:v>1.38407050652478</c:v>
                </c:pt>
                <c:pt idx="11484">
                  <c:v>1.3840697912690401</c:v>
                </c:pt>
                <c:pt idx="11485">
                  <c:v>1.3840690760133001</c:v>
                </c:pt>
                <c:pt idx="11486">
                  <c:v>1.3840683607575599</c:v>
                </c:pt>
                <c:pt idx="11487">
                  <c:v>1.3840676455018299</c:v>
                </c:pt>
                <c:pt idx="11488">
                  <c:v>1.38406693024609</c:v>
                </c:pt>
                <c:pt idx="11489">
                  <c:v>1.38406621499035</c:v>
                </c:pt>
                <c:pt idx="11490">
                  <c:v>1.38406549973461</c:v>
                </c:pt>
                <c:pt idx="11491">
                  <c:v>1.38406478447888</c:v>
                </c:pt>
                <c:pt idx="11492">
                  <c:v>1.3840640692231401</c:v>
                </c:pt>
                <c:pt idx="11493">
                  <c:v>1.3840633539674001</c:v>
                </c:pt>
                <c:pt idx="11494">
                  <c:v>1.3840626387116699</c:v>
                </c:pt>
                <c:pt idx="11495">
                  <c:v>1.3840619234559299</c:v>
                </c:pt>
                <c:pt idx="11496">
                  <c:v>1.38406120820019</c:v>
                </c:pt>
                <c:pt idx="11497">
                  <c:v>1.38406049294445</c:v>
                </c:pt>
                <c:pt idx="11498">
                  <c:v>1.38405977768872</c:v>
                </c:pt>
                <c:pt idx="11499">
                  <c:v>1.38405906243298</c:v>
                </c:pt>
                <c:pt idx="11500">
                  <c:v>1.3840583471772401</c:v>
                </c:pt>
                <c:pt idx="11501">
                  <c:v>1.3840576319215001</c:v>
                </c:pt>
                <c:pt idx="11502">
                  <c:v>1.3840569166657699</c:v>
                </c:pt>
                <c:pt idx="11503">
                  <c:v>1.3840562014100299</c:v>
                </c:pt>
                <c:pt idx="11504">
                  <c:v>1.38405548615429</c:v>
                </c:pt>
                <c:pt idx="11505">
                  <c:v>1.38405477089856</c:v>
                </c:pt>
                <c:pt idx="11506">
                  <c:v>1.38405405564282</c:v>
                </c:pt>
                <c:pt idx="11507">
                  <c:v>1.3840533403870801</c:v>
                </c:pt>
                <c:pt idx="11508">
                  <c:v>1.3840526251313401</c:v>
                </c:pt>
                <c:pt idx="11509">
                  <c:v>1.3840519098756101</c:v>
                </c:pt>
                <c:pt idx="11510">
                  <c:v>1.3840511946198699</c:v>
                </c:pt>
                <c:pt idx="11511">
                  <c:v>1.3840504793641299</c:v>
                </c:pt>
                <c:pt idx="11512">
                  <c:v>1.38404976410839</c:v>
                </c:pt>
                <c:pt idx="11513">
                  <c:v>1.38404904885266</c:v>
                </c:pt>
                <c:pt idx="11514">
                  <c:v>1.38404833359692</c:v>
                </c:pt>
                <c:pt idx="11515">
                  <c:v>1.3840476183411801</c:v>
                </c:pt>
                <c:pt idx="11516">
                  <c:v>1.3840469030854401</c:v>
                </c:pt>
                <c:pt idx="11517">
                  <c:v>1.3840461878297099</c:v>
                </c:pt>
                <c:pt idx="11518">
                  <c:v>1.3840454725739699</c:v>
                </c:pt>
                <c:pt idx="11519">
                  <c:v>1.38404475731823</c:v>
                </c:pt>
                <c:pt idx="11520">
                  <c:v>1.3840440420625</c:v>
                </c:pt>
                <c:pt idx="11521">
                  <c:v>1.38404332680676</c:v>
                </c:pt>
                <c:pt idx="11522">
                  <c:v>1.38404261155102</c:v>
                </c:pt>
                <c:pt idx="11523">
                  <c:v>1.3840418962952801</c:v>
                </c:pt>
                <c:pt idx="11524">
                  <c:v>1.3840411810395501</c:v>
                </c:pt>
                <c:pt idx="11525">
                  <c:v>1.3840404657838099</c:v>
                </c:pt>
                <c:pt idx="11526">
                  <c:v>1.3840397505280699</c:v>
                </c:pt>
                <c:pt idx="11527">
                  <c:v>1.38403903527233</c:v>
                </c:pt>
                <c:pt idx="11528">
                  <c:v>1.3840383200166</c:v>
                </c:pt>
                <c:pt idx="11529">
                  <c:v>1.38403760476086</c:v>
                </c:pt>
                <c:pt idx="11530">
                  <c:v>1.38403688950512</c:v>
                </c:pt>
                <c:pt idx="11531">
                  <c:v>1.3840361742493901</c:v>
                </c:pt>
                <c:pt idx="11532">
                  <c:v>1.3840354589936501</c:v>
                </c:pt>
                <c:pt idx="11533">
                  <c:v>1.3840347437379099</c:v>
                </c:pt>
                <c:pt idx="11534">
                  <c:v>1.3840340284821699</c:v>
                </c:pt>
                <c:pt idx="11535">
                  <c:v>1.38403331322644</c:v>
                </c:pt>
                <c:pt idx="11536">
                  <c:v>1.3840325979707</c:v>
                </c:pt>
                <c:pt idx="11537">
                  <c:v>1.38403188271496</c:v>
                </c:pt>
                <c:pt idx="11538">
                  <c:v>1.3840311674592201</c:v>
                </c:pt>
                <c:pt idx="11539">
                  <c:v>1.3840304522034901</c:v>
                </c:pt>
                <c:pt idx="11540">
                  <c:v>1.3840297369477499</c:v>
                </c:pt>
                <c:pt idx="11541">
                  <c:v>1.3840290216920099</c:v>
                </c:pt>
                <c:pt idx="11542">
                  <c:v>1.38402830643627</c:v>
                </c:pt>
                <c:pt idx="11543">
                  <c:v>1.38402759118054</c:v>
                </c:pt>
                <c:pt idx="11544">
                  <c:v>1.3840268759248</c:v>
                </c:pt>
                <c:pt idx="11545">
                  <c:v>1.38402616066906</c:v>
                </c:pt>
                <c:pt idx="11546">
                  <c:v>1.3840254454133301</c:v>
                </c:pt>
                <c:pt idx="11547">
                  <c:v>1.3840247301575901</c:v>
                </c:pt>
                <c:pt idx="11548">
                  <c:v>1.3840240149018499</c:v>
                </c:pt>
                <c:pt idx="11549">
                  <c:v>1.3840232996461099</c:v>
                </c:pt>
                <c:pt idx="11550">
                  <c:v>1.38402258439038</c:v>
                </c:pt>
                <c:pt idx="11551">
                  <c:v>1.38402186913464</c:v>
                </c:pt>
                <c:pt idx="11552">
                  <c:v>1.3840211538789</c:v>
                </c:pt>
                <c:pt idx="11553">
                  <c:v>1.38402043862316</c:v>
                </c:pt>
                <c:pt idx="11554">
                  <c:v>1.3840197233674301</c:v>
                </c:pt>
                <c:pt idx="11555">
                  <c:v>1.3840190081116901</c:v>
                </c:pt>
                <c:pt idx="11556">
                  <c:v>1.3840182928559499</c:v>
                </c:pt>
                <c:pt idx="11557">
                  <c:v>1.3840175776002199</c:v>
                </c:pt>
                <c:pt idx="11558">
                  <c:v>1.38401686234448</c:v>
                </c:pt>
                <c:pt idx="11559">
                  <c:v>1.38401614708874</c:v>
                </c:pt>
                <c:pt idx="11560">
                  <c:v>1.384015431833</c:v>
                </c:pt>
                <c:pt idx="11561">
                  <c:v>1.38401471657727</c:v>
                </c:pt>
                <c:pt idx="11562">
                  <c:v>1.3840140013215301</c:v>
                </c:pt>
                <c:pt idx="11563">
                  <c:v>1.3840132860657901</c:v>
                </c:pt>
                <c:pt idx="11564">
                  <c:v>1.3840125708100499</c:v>
                </c:pt>
                <c:pt idx="11565">
                  <c:v>1.3840118555543199</c:v>
                </c:pt>
                <c:pt idx="11566">
                  <c:v>1.38401114029858</c:v>
                </c:pt>
                <c:pt idx="11567">
                  <c:v>1.38401042504284</c:v>
                </c:pt>
                <c:pt idx="11568">
                  <c:v>1.3840097097871</c:v>
                </c:pt>
                <c:pt idx="11569">
                  <c:v>1.3840089945313701</c:v>
                </c:pt>
                <c:pt idx="11570">
                  <c:v>1.3840082792756301</c:v>
                </c:pt>
                <c:pt idx="11571">
                  <c:v>1.3840075640198899</c:v>
                </c:pt>
                <c:pt idx="11572">
                  <c:v>1.3840068487641599</c:v>
                </c:pt>
                <c:pt idx="11573">
                  <c:v>1.3840061335084199</c:v>
                </c:pt>
                <c:pt idx="11574">
                  <c:v>1.38400541825268</c:v>
                </c:pt>
                <c:pt idx="11575">
                  <c:v>1.38400470299694</c:v>
                </c:pt>
                <c:pt idx="11576">
                  <c:v>1.38400398774121</c:v>
                </c:pt>
                <c:pt idx="11577">
                  <c:v>1.3840032724854701</c:v>
                </c:pt>
                <c:pt idx="11578">
                  <c:v>1.3840025572297301</c:v>
                </c:pt>
                <c:pt idx="11579">
                  <c:v>1.3840018419739899</c:v>
                </c:pt>
                <c:pt idx="11580">
                  <c:v>1.3840011267182599</c:v>
                </c:pt>
                <c:pt idx="11581">
                  <c:v>1.38400041146252</c:v>
                </c:pt>
                <c:pt idx="11582">
                  <c:v>1.38399969620678</c:v>
                </c:pt>
                <c:pt idx="11583">
                  <c:v>1.38399898095105</c:v>
                </c:pt>
                <c:pt idx="11584">
                  <c:v>1.38399826569531</c:v>
                </c:pt>
                <c:pt idx="11585">
                  <c:v>1.3839975504395701</c:v>
                </c:pt>
                <c:pt idx="11586">
                  <c:v>1.3839968351838301</c:v>
                </c:pt>
                <c:pt idx="11587">
                  <c:v>1.3839961199280999</c:v>
                </c:pt>
                <c:pt idx="11588">
                  <c:v>1.3839954046723599</c:v>
                </c:pt>
                <c:pt idx="11589">
                  <c:v>1.38399468941662</c:v>
                </c:pt>
                <c:pt idx="11590">
                  <c:v>1.38399397416088</c:v>
                </c:pt>
                <c:pt idx="11591">
                  <c:v>1.38399325890515</c:v>
                </c:pt>
                <c:pt idx="11592">
                  <c:v>1.38399254364941</c:v>
                </c:pt>
                <c:pt idx="11593">
                  <c:v>1.3839918283936701</c:v>
                </c:pt>
                <c:pt idx="11594">
                  <c:v>1.3839911131379301</c:v>
                </c:pt>
                <c:pt idx="11595">
                  <c:v>1.3839903978821999</c:v>
                </c:pt>
                <c:pt idx="11596">
                  <c:v>1.3839896826264599</c:v>
                </c:pt>
                <c:pt idx="11597">
                  <c:v>1.38398896737072</c:v>
                </c:pt>
                <c:pt idx="11598">
                  <c:v>1.38398825211499</c:v>
                </c:pt>
                <c:pt idx="11599">
                  <c:v>1.38398753685925</c:v>
                </c:pt>
                <c:pt idx="11600">
                  <c:v>1.3839868216035101</c:v>
                </c:pt>
                <c:pt idx="11601">
                  <c:v>1.3839861063477701</c:v>
                </c:pt>
                <c:pt idx="11602">
                  <c:v>1.3839853910920401</c:v>
                </c:pt>
                <c:pt idx="11603">
                  <c:v>1.3839846758362999</c:v>
                </c:pt>
                <c:pt idx="11604">
                  <c:v>1.3839839605805599</c:v>
                </c:pt>
                <c:pt idx="11605">
                  <c:v>1.38398324532482</c:v>
                </c:pt>
                <c:pt idx="11606">
                  <c:v>1.38398253006909</c:v>
                </c:pt>
                <c:pt idx="11607">
                  <c:v>1.38398181481335</c:v>
                </c:pt>
                <c:pt idx="11608">
                  <c:v>1.3839810995576101</c:v>
                </c:pt>
                <c:pt idx="11609">
                  <c:v>1.3839803843018801</c:v>
                </c:pt>
                <c:pt idx="11610">
                  <c:v>1.3839796690461399</c:v>
                </c:pt>
                <c:pt idx="11611">
                  <c:v>1.3839789537903999</c:v>
                </c:pt>
                <c:pt idx="11612">
                  <c:v>1.38397823853466</c:v>
                </c:pt>
                <c:pt idx="11613">
                  <c:v>1.38397752327893</c:v>
                </c:pt>
                <c:pt idx="11614">
                  <c:v>1.38397680802319</c:v>
                </c:pt>
                <c:pt idx="11615">
                  <c:v>1.38397609276745</c:v>
                </c:pt>
                <c:pt idx="11616">
                  <c:v>1.3839753775117101</c:v>
                </c:pt>
                <c:pt idx="11617">
                  <c:v>1.3839746622559801</c:v>
                </c:pt>
                <c:pt idx="11618">
                  <c:v>1.3839739470002399</c:v>
                </c:pt>
                <c:pt idx="11619">
                  <c:v>1.3839732317444999</c:v>
                </c:pt>
                <c:pt idx="11620">
                  <c:v>1.38397251648877</c:v>
                </c:pt>
                <c:pt idx="11621">
                  <c:v>1.38397180123303</c:v>
                </c:pt>
                <c:pt idx="11622">
                  <c:v>1.38397108597729</c:v>
                </c:pt>
                <c:pt idx="11623">
                  <c:v>1.38397037072155</c:v>
                </c:pt>
                <c:pt idx="11624">
                  <c:v>1.3839696554658201</c:v>
                </c:pt>
                <c:pt idx="11625">
                  <c:v>1.3839689402100801</c:v>
                </c:pt>
                <c:pt idx="11626">
                  <c:v>1.3839682249543399</c:v>
                </c:pt>
                <c:pt idx="11627">
                  <c:v>1.3839675096985999</c:v>
                </c:pt>
                <c:pt idx="11628">
                  <c:v>1.38396679444287</c:v>
                </c:pt>
                <c:pt idx="11629">
                  <c:v>1.38396607918713</c:v>
                </c:pt>
                <c:pt idx="11630">
                  <c:v>1.38396536393139</c:v>
                </c:pt>
                <c:pt idx="11631">
                  <c:v>1.3839646486756501</c:v>
                </c:pt>
                <c:pt idx="11632">
                  <c:v>1.3839639334199201</c:v>
                </c:pt>
                <c:pt idx="11633">
                  <c:v>1.3839632181641801</c:v>
                </c:pt>
                <c:pt idx="11634">
                  <c:v>1.3839625029084399</c:v>
                </c:pt>
                <c:pt idx="11635">
                  <c:v>1.3839617876527099</c:v>
                </c:pt>
                <c:pt idx="11636">
                  <c:v>1.38396107239697</c:v>
                </c:pt>
                <c:pt idx="11637">
                  <c:v>1.38396035714123</c:v>
                </c:pt>
                <c:pt idx="11638">
                  <c:v>1.38395964188549</c:v>
                </c:pt>
                <c:pt idx="11639">
                  <c:v>1.3839589266297601</c:v>
                </c:pt>
                <c:pt idx="11640">
                  <c:v>1.3839582113740201</c:v>
                </c:pt>
                <c:pt idx="11641">
                  <c:v>1.3839574961182799</c:v>
                </c:pt>
                <c:pt idx="11642">
                  <c:v>1.3839567808625399</c:v>
                </c:pt>
                <c:pt idx="11643">
                  <c:v>1.3839560656068099</c:v>
                </c:pt>
                <c:pt idx="11644">
                  <c:v>1.38395535035107</c:v>
                </c:pt>
                <c:pt idx="11645">
                  <c:v>1.38395463509533</c:v>
                </c:pt>
                <c:pt idx="11646">
                  <c:v>1.3839539198396</c:v>
                </c:pt>
                <c:pt idx="11647">
                  <c:v>1.3839532045838601</c:v>
                </c:pt>
                <c:pt idx="11648">
                  <c:v>1.3839524893281201</c:v>
                </c:pt>
                <c:pt idx="11649">
                  <c:v>1.3839517740723799</c:v>
                </c:pt>
                <c:pt idx="11650">
                  <c:v>1.3839510588166499</c:v>
                </c:pt>
                <c:pt idx="11651">
                  <c:v>1.38395034356091</c:v>
                </c:pt>
                <c:pt idx="11652">
                  <c:v>1.38394962830517</c:v>
                </c:pt>
                <c:pt idx="11653">
                  <c:v>1.38394891304943</c:v>
                </c:pt>
                <c:pt idx="11654">
                  <c:v>1.3839481977937</c:v>
                </c:pt>
                <c:pt idx="11655">
                  <c:v>1.3839474825379601</c:v>
                </c:pt>
                <c:pt idx="11656">
                  <c:v>1.3839467672822201</c:v>
                </c:pt>
                <c:pt idx="11657">
                  <c:v>1.3839460520264799</c:v>
                </c:pt>
                <c:pt idx="11658">
                  <c:v>1.3839453367707499</c:v>
                </c:pt>
                <c:pt idx="11659">
                  <c:v>1.38394462151501</c:v>
                </c:pt>
                <c:pt idx="11660">
                  <c:v>1.38394390625927</c:v>
                </c:pt>
                <c:pt idx="11661">
                  <c:v>1.38394319100354</c:v>
                </c:pt>
                <c:pt idx="11662">
                  <c:v>1.3839424757478</c:v>
                </c:pt>
                <c:pt idx="11663">
                  <c:v>1.3839417604920601</c:v>
                </c:pt>
                <c:pt idx="11664">
                  <c:v>1.3839410452363201</c:v>
                </c:pt>
                <c:pt idx="11665">
                  <c:v>1.3839403299805899</c:v>
                </c:pt>
                <c:pt idx="11666">
                  <c:v>1.3839396147248499</c:v>
                </c:pt>
                <c:pt idx="11667">
                  <c:v>1.38393889946911</c:v>
                </c:pt>
                <c:pt idx="11668">
                  <c:v>1.38393818421337</c:v>
                </c:pt>
                <c:pt idx="11669">
                  <c:v>1.38393746895764</c:v>
                </c:pt>
                <c:pt idx="11670">
                  <c:v>1.3839367537019001</c:v>
                </c:pt>
                <c:pt idx="11671">
                  <c:v>1.3839360384461601</c:v>
                </c:pt>
                <c:pt idx="11672">
                  <c:v>1.3839353231904299</c:v>
                </c:pt>
                <c:pt idx="11673">
                  <c:v>1.3839346079346899</c:v>
                </c:pt>
                <c:pt idx="11674">
                  <c:v>1.38393389267895</c:v>
                </c:pt>
                <c:pt idx="11675">
                  <c:v>1.38393317742321</c:v>
                </c:pt>
                <c:pt idx="11676">
                  <c:v>1.38393246216748</c:v>
                </c:pt>
                <c:pt idx="11677">
                  <c:v>1.38393174691174</c:v>
                </c:pt>
                <c:pt idx="11678">
                  <c:v>1.3839310316560001</c:v>
                </c:pt>
                <c:pt idx="11679">
                  <c:v>1.3839303164002601</c:v>
                </c:pt>
                <c:pt idx="11680">
                  <c:v>1.3839296011445299</c:v>
                </c:pt>
                <c:pt idx="11681">
                  <c:v>1.3839288858887899</c:v>
                </c:pt>
                <c:pt idx="11682">
                  <c:v>1.38392817063305</c:v>
                </c:pt>
                <c:pt idx="11683">
                  <c:v>1.38392745537731</c:v>
                </c:pt>
                <c:pt idx="11684">
                  <c:v>1.38392674012158</c:v>
                </c:pt>
                <c:pt idx="11685">
                  <c:v>1.38392602486584</c:v>
                </c:pt>
                <c:pt idx="11686">
                  <c:v>1.3839253096101001</c:v>
                </c:pt>
                <c:pt idx="11687">
                  <c:v>1.3839245943543701</c:v>
                </c:pt>
                <c:pt idx="11688">
                  <c:v>1.3839238790986299</c:v>
                </c:pt>
                <c:pt idx="11689">
                  <c:v>1.3839231638428899</c:v>
                </c:pt>
                <c:pt idx="11690">
                  <c:v>1.38392244858715</c:v>
                </c:pt>
                <c:pt idx="11691">
                  <c:v>1.38392173333142</c:v>
                </c:pt>
                <c:pt idx="11692">
                  <c:v>1.38392101807568</c:v>
                </c:pt>
                <c:pt idx="11693">
                  <c:v>1.3839203028199401</c:v>
                </c:pt>
                <c:pt idx="11694">
                  <c:v>1.3839195875642001</c:v>
                </c:pt>
                <c:pt idx="11695">
                  <c:v>1.3839188723084701</c:v>
                </c:pt>
                <c:pt idx="11696">
                  <c:v>1.3839181570527299</c:v>
                </c:pt>
                <c:pt idx="11697">
                  <c:v>1.3839174417969899</c:v>
                </c:pt>
                <c:pt idx="11698">
                  <c:v>1.38391672654126</c:v>
                </c:pt>
                <c:pt idx="11699">
                  <c:v>1.38391601128552</c:v>
                </c:pt>
                <c:pt idx="11700">
                  <c:v>1.38391529602978</c:v>
                </c:pt>
                <c:pt idx="11701">
                  <c:v>1.3839145807740401</c:v>
                </c:pt>
                <c:pt idx="11702">
                  <c:v>1.3839138655183101</c:v>
                </c:pt>
                <c:pt idx="11703">
                  <c:v>1.3839131502625699</c:v>
                </c:pt>
                <c:pt idx="11704">
                  <c:v>1.3839124350068299</c:v>
                </c:pt>
                <c:pt idx="11705">
                  <c:v>1.38391171975109</c:v>
                </c:pt>
                <c:pt idx="11706">
                  <c:v>1.38391100449536</c:v>
                </c:pt>
                <c:pt idx="11707">
                  <c:v>1.38391028923962</c:v>
                </c:pt>
                <c:pt idx="11708">
                  <c:v>1.38390957398388</c:v>
                </c:pt>
                <c:pt idx="11709">
                  <c:v>1.3839088587281401</c:v>
                </c:pt>
                <c:pt idx="11710">
                  <c:v>1.3839081434724101</c:v>
                </c:pt>
                <c:pt idx="11711">
                  <c:v>1.3839074282166699</c:v>
                </c:pt>
                <c:pt idx="11712">
                  <c:v>1.3839067129609299</c:v>
                </c:pt>
                <c:pt idx="11713">
                  <c:v>1.3839059977052</c:v>
                </c:pt>
                <c:pt idx="11714">
                  <c:v>1.38390528244946</c:v>
                </c:pt>
                <c:pt idx="11715">
                  <c:v>1.38390456719372</c:v>
                </c:pt>
                <c:pt idx="11716">
                  <c:v>1.38390385193798</c:v>
                </c:pt>
                <c:pt idx="11717">
                  <c:v>1.3839031366822501</c:v>
                </c:pt>
                <c:pt idx="11718">
                  <c:v>1.3839024214265101</c:v>
                </c:pt>
                <c:pt idx="11719">
                  <c:v>1.3839017061707699</c:v>
                </c:pt>
                <c:pt idx="11720">
                  <c:v>1.3839009909150299</c:v>
                </c:pt>
                <c:pt idx="11721">
                  <c:v>1.3839002756593</c:v>
                </c:pt>
                <c:pt idx="11722">
                  <c:v>1.38389956040356</c:v>
                </c:pt>
                <c:pt idx="11723">
                  <c:v>1.38389884514782</c:v>
                </c:pt>
                <c:pt idx="11724">
                  <c:v>1.38389812989209</c:v>
                </c:pt>
                <c:pt idx="11725">
                  <c:v>1.3838974146363501</c:v>
                </c:pt>
                <c:pt idx="11726">
                  <c:v>1.3838966993806101</c:v>
                </c:pt>
                <c:pt idx="11727">
                  <c:v>1.3838959841248699</c:v>
                </c:pt>
                <c:pt idx="11728">
                  <c:v>1.3838952688691399</c:v>
                </c:pt>
                <c:pt idx="11729">
                  <c:v>1.3838945536134</c:v>
                </c:pt>
                <c:pt idx="11730">
                  <c:v>1.38389383835766</c:v>
                </c:pt>
                <c:pt idx="11731">
                  <c:v>1.38389312310192</c:v>
                </c:pt>
                <c:pt idx="11732">
                  <c:v>1.3838924078461901</c:v>
                </c:pt>
                <c:pt idx="11733">
                  <c:v>1.3838916925904501</c:v>
                </c:pt>
                <c:pt idx="11734">
                  <c:v>1.3838909773347099</c:v>
                </c:pt>
                <c:pt idx="11735">
                  <c:v>1.3838902620789699</c:v>
                </c:pt>
                <c:pt idx="11736">
                  <c:v>1.3838895468232399</c:v>
                </c:pt>
                <c:pt idx="11737">
                  <c:v>1.3838888315675</c:v>
                </c:pt>
                <c:pt idx="11738">
                  <c:v>1.38388811631176</c:v>
                </c:pt>
                <c:pt idx="11739">
                  <c:v>1.38388740105603</c:v>
                </c:pt>
                <c:pt idx="11740">
                  <c:v>1.3838866858002901</c:v>
                </c:pt>
                <c:pt idx="11741">
                  <c:v>1.3838859705445501</c:v>
                </c:pt>
                <c:pt idx="11742">
                  <c:v>1.3838852552888099</c:v>
                </c:pt>
                <c:pt idx="11743">
                  <c:v>1.3838845400330799</c:v>
                </c:pt>
                <c:pt idx="11744">
                  <c:v>1.38388382477734</c:v>
                </c:pt>
                <c:pt idx="11745">
                  <c:v>1.3838831095216</c:v>
                </c:pt>
                <c:pt idx="11746">
                  <c:v>1.38388239426586</c:v>
                </c:pt>
                <c:pt idx="11747">
                  <c:v>1.38388167901013</c:v>
                </c:pt>
                <c:pt idx="11748">
                  <c:v>1.3838809637543901</c:v>
                </c:pt>
                <c:pt idx="11749">
                  <c:v>1.3838802484986501</c:v>
                </c:pt>
                <c:pt idx="11750">
                  <c:v>1.3838795332429199</c:v>
                </c:pt>
                <c:pt idx="11751">
                  <c:v>1.3838788179871799</c:v>
                </c:pt>
                <c:pt idx="11752">
                  <c:v>1.38387810273144</c:v>
                </c:pt>
                <c:pt idx="11753">
                  <c:v>1.3838773874757</c:v>
                </c:pt>
                <c:pt idx="11754">
                  <c:v>1.38387667221997</c:v>
                </c:pt>
                <c:pt idx="11755">
                  <c:v>1.38387595696423</c:v>
                </c:pt>
                <c:pt idx="11756">
                  <c:v>1.3838752417084901</c:v>
                </c:pt>
                <c:pt idx="11757">
                  <c:v>1.3838745264527501</c:v>
                </c:pt>
                <c:pt idx="11758">
                  <c:v>1.3838738111970199</c:v>
                </c:pt>
                <c:pt idx="11759">
                  <c:v>1.3838730959412799</c:v>
                </c:pt>
                <c:pt idx="11760">
                  <c:v>1.38387238068554</c:v>
                </c:pt>
                <c:pt idx="11761">
                  <c:v>1.38387166542981</c:v>
                </c:pt>
                <c:pt idx="11762">
                  <c:v>1.38387095017407</c:v>
                </c:pt>
                <c:pt idx="11763">
                  <c:v>1.3838702349183301</c:v>
                </c:pt>
                <c:pt idx="11764">
                  <c:v>1.3838695196625901</c:v>
                </c:pt>
                <c:pt idx="11765">
                  <c:v>1.3838688044068601</c:v>
                </c:pt>
                <c:pt idx="11766">
                  <c:v>1.3838680891511199</c:v>
                </c:pt>
                <c:pt idx="11767">
                  <c:v>1.3838673738953799</c:v>
                </c:pt>
                <c:pt idx="11768">
                  <c:v>1.38386665863964</c:v>
                </c:pt>
                <c:pt idx="11769">
                  <c:v>1.38386594338391</c:v>
                </c:pt>
                <c:pt idx="11770">
                  <c:v>1.38386522812817</c:v>
                </c:pt>
                <c:pt idx="11771">
                  <c:v>1.3838645128724301</c:v>
                </c:pt>
                <c:pt idx="11772">
                  <c:v>1.3838637976166901</c:v>
                </c:pt>
                <c:pt idx="11773">
                  <c:v>1.3838630823609599</c:v>
                </c:pt>
                <c:pt idx="11774">
                  <c:v>1.3838623671052199</c:v>
                </c:pt>
                <c:pt idx="11775">
                  <c:v>1.38386165184948</c:v>
                </c:pt>
                <c:pt idx="11776">
                  <c:v>1.38386093659375</c:v>
                </c:pt>
                <c:pt idx="11777">
                  <c:v>1.38386022133801</c:v>
                </c:pt>
                <c:pt idx="11778">
                  <c:v>1.38385950608227</c:v>
                </c:pt>
                <c:pt idx="11779">
                  <c:v>1.3838587908265301</c:v>
                </c:pt>
                <c:pt idx="11780">
                  <c:v>1.3838580755708001</c:v>
                </c:pt>
                <c:pt idx="11781">
                  <c:v>1.3838573603150599</c:v>
                </c:pt>
                <c:pt idx="11782">
                  <c:v>1.3838566450593199</c:v>
                </c:pt>
                <c:pt idx="11783">
                  <c:v>1.38385592980358</c:v>
                </c:pt>
                <c:pt idx="11784">
                  <c:v>1.38385521454785</c:v>
                </c:pt>
                <c:pt idx="11785">
                  <c:v>1.38385449929211</c:v>
                </c:pt>
                <c:pt idx="11786">
                  <c:v>1.38385378403637</c:v>
                </c:pt>
                <c:pt idx="11787">
                  <c:v>1.3838530687806401</c:v>
                </c:pt>
                <c:pt idx="11788">
                  <c:v>1.3838523535249001</c:v>
                </c:pt>
                <c:pt idx="11789">
                  <c:v>1.3838516382691599</c:v>
                </c:pt>
                <c:pt idx="11790">
                  <c:v>1.3838509230134199</c:v>
                </c:pt>
                <c:pt idx="11791">
                  <c:v>1.38385020775769</c:v>
                </c:pt>
                <c:pt idx="11792">
                  <c:v>1.38384949250195</c:v>
                </c:pt>
                <c:pt idx="11793">
                  <c:v>1.38384877724621</c:v>
                </c:pt>
                <c:pt idx="11794">
                  <c:v>1.3838480619904701</c:v>
                </c:pt>
                <c:pt idx="11795">
                  <c:v>1.3838473467347401</c:v>
                </c:pt>
                <c:pt idx="11796">
                  <c:v>1.3838466314789999</c:v>
                </c:pt>
                <c:pt idx="11797">
                  <c:v>1.3838459162232599</c:v>
                </c:pt>
                <c:pt idx="11798">
                  <c:v>1.38384520096752</c:v>
                </c:pt>
                <c:pt idx="11799">
                  <c:v>1.38384448571179</c:v>
                </c:pt>
                <c:pt idx="11800">
                  <c:v>1.38384377045605</c:v>
                </c:pt>
                <c:pt idx="11801">
                  <c:v>1.38384305520031</c:v>
                </c:pt>
                <c:pt idx="11802">
                  <c:v>1.3838423399445801</c:v>
                </c:pt>
                <c:pt idx="11803">
                  <c:v>1.3838416246888401</c:v>
                </c:pt>
                <c:pt idx="11804">
                  <c:v>1.3838409094330999</c:v>
                </c:pt>
                <c:pt idx="11805">
                  <c:v>1.3838401941773599</c:v>
                </c:pt>
                <c:pt idx="11806">
                  <c:v>1.38383947892163</c:v>
                </c:pt>
                <c:pt idx="11807">
                  <c:v>1.38383876366589</c:v>
                </c:pt>
                <c:pt idx="11808">
                  <c:v>1.38383804841015</c:v>
                </c:pt>
                <c:pt idx="11809">
                  <c:v>1.38383733315441</c:v>
                </c:pt>
                <c:pt idx="11810">
                  <c:v>1.3838366178986801</c:v>
                </c:pt>
                <c:pt idx="11811">
                  <c:v>1.3838359026429401</c:v>
                </c:pt>
                <c:pt idx="11812">
                  <c:v>1.3838351873871999</c:v>
                </c:pt>
                <c:pt idx="11813">
                  <c:v>1.3838344721314699</c:v>
                </c:pt>
                <c:pt idx="11814">
                  <c:v>1.38383375687573</c:v>
                </c:pt>
                <c:pt idx="11815">
                  <c:v>1.38383304161999</c:v>
                </c:pt>
                <c:pt idx="11816">
                  <c:v>1.38383232636425</c:v>
                </c:pt>
                <c:pt idx="11817">
                  <c:v>1.38383161110852</c:v>
                </c:pt>
                <c:pt idx="11818">
                  <c:v>1.3838308958527801</c:v>
                </c:pt>
                <c:pt idx="11819">
                  <c:v>1.3838301805970401</c:v>
                </c:pt>
                <c:pt idx="11820">
                  <c:v>1.3838294653412999</c:v>
                </c:pt>
                <c:pt idx="11821">
                  <c:v>1.3838287500855699</c:v>
                </c:pt>
                <c:pt idx="11822">
                  <c:v>1.38382803482983</c:v>
                </c:pt>
                <c:pt idx="11823">
                  <c:v>1.38382731957409</c:v>
                </c:pt>
                <c:pt idx="11824">
                  <c:v>1.38382660431835</c:v>
                </c:pt>
                <c:pt idx="11825">
                  <c:v>1.3838258890626201</c:v>
                </c:pt>
                <c:pt idx="11826">
                  <c:v>1.3838251738068801</c:v>
                </c:pt>
                <c:pt idx="11827">
                  <c:v>1.3838244585511399</c:v>
                </c:pt>
                <c:pt idx="11828">
                  <c:v>1.3838237432954099</c:v>
                </c:pt>
                <c:pt idx="11829">
                  <c:v>1.3838230280396699</c:v>
                </c:pt>
                <c:pt idx="11830">
                  <c:v>1.38382231278393</c:v>
                </c:pt>
                <c:pt idx="11831">
                  <c:v>1.38382159752819</c:v>
                </c:pt>
                <c:pt idx="11832">
                  <c:v>1.38382088227246</c:v>
                </c:pt>
                <c:pt idx="11833">
                  <c:v>1.3838201670167201</c:v>
                </c:pt>
                <c:pt idx="11834">
                  <c:v>1.3838194517609801</c:v>
                </c:pt>
                <c:pt idx="11835">
                  <c:v>1.3838187365052399</c:v>
                </c:pt>
                <c:pt idx="11836">
                  <c:v>1.3838180212495099</c:v>
                </c:pt>
                <c:pt idx="11837">
                  <c:v>1.38381730599377</c:v>
                </c:pt>
                <c:pt idx="11838">
                  <c:v>1.38381659073803</c:v>
                </c:pt>
                <c:pt idx="11839">
                  <c:v>1.3838158754823</c:v>
                </c:pt>
                <c:pt idx="11840">
                  <c:v>1.38381516022656</c:v>
                </c:pt>
                <c:pt idx="11841">
                  <c:v>1.3838144449708201</c:v>
                </c:pt>
                <c:pt idx="11842">
                  <c:v>1.3838137297150801</c:v>
                </c:pt>
                <c:pt idx="11843">
                  <c:v>1.3838130144593499</c:v>
                </c:pt>
                <c:pt idx="11844">
                  <c:v>1.3838122992036099</c:v>
                </c:pt>
                <c:pt idx="11845">
                  <c:v>1.38381158394787</c:v>
                </c:pt>
                <c:pt idx="11846">
                  <c:v>1.38381086869213</c:v>
                </c:pt>
                <c:pt idx="11847">
                  <c:v>1.3838101534364</c:v>
                </c:pt>
                <c:pt idx="11848">
                  <c:v>1.38380943818066</c:v>
                </c:pt>
                <c:pt idx="11849">
                  <c:v>1.3838087229249201</c:v>
                </c:pt>
                <c:pt idx="11850">
                  <c:v>1.3838080076691801</c:v>
                </c:pt>
                <c:pt idx="11851">
                  <c:v>1.3838072924134499</c:v>
                </c:pt>
                <c:pt idx="11852">
                  <c:v>1.3838065771577099</c:v>
                </c:pt>
                <c:pt idx="11853">
                  <c:v>1.38380586190197</c:v>
                </c:pt>
                <c:pt idx="11854">
                  <c:v>1.38380514664624</c:v>
                </c:pt>
                <c:pt idx="11855">
                  <c:v>1.3838044313905</c:v>
                </c:pt>
                <c:pt idx="11856">
                  <c:v>1.3838037161347601</c:v>
                </c:pt>
                <c:pt idx="11857">
                  <c:v>1.3838030008790201</c:v>
                </c:pt>
                <c:pt idx="11858">
                  <c:v>1.3838022856232901</c:v>
                </c:pt>
                <c:pt idx="11859">
                  <c:v>1.3838015703675499</c:v>
                </c:pt>
                <c:pt idx="11860">
                  <c:v>1.3838008551118099</c:v>
                </c:pt>
                <c:pt idx="11861">
                  <c:v>1.38380013985607</c:v>
                </c:pt>
                <c:pt idx="11862">
                  <c:v>1.38379942460034</c:v>
                </c:pt>
                <c:pt idx="11863">
                  <c:v>1.3837987093446</c:v>
                </c:pt>
                <c:pt idx="11864">
                  <c:v>1.3837979940888601</c:v>
                </c:pt>
                <c:pt idx="11865">
                  <c:v>1.3837972788331301</c:v>
                </c:pt>
                <c:pt idx="11866">
                  <c:v>1.3837965635773899</c:v>
                </c:pt>
                <c:pt idx="11867">
                  <c:v>1.3837958483216499</c:v>
                </c:pt>
                <c:pt idx="11868">
                  <c:v>1.38379513306591</c:v>
                </c:pt>
                <c:pt idx="11869">
                  <c:v>1.38379441781018</c:v>
                </c:pt>
                <c:pt idx="11870">
                  <c:v>1.38379370255444</c:v>
                </c:pt>
                <c:pt idx="11871">
                  <c:v>1.3837929872987</c:v>
                </c:pt>
                <c:pt idx="11872">
                  <c:v>1.3837922720429601</c:v>
                </c:pt>
                <c:pt idx="11873">
                  <c:v>1.3837915567872301</c:v>
                </c:pt>
                <c:pt idx="11874">
                  <c:v>1.3837908415314899</c:v>
                </c:pt>
                <c:pt idx="11875">
                  <c:v>1.3837901262757499</c:v>
                </c:pt>
                <c:pt idx="11876">
                  <c:v>1.38378941102002</c:v>
                </c:pt>
                <c:pt idx="11877">
                  <c:v>1.38378869576428</c:v>
                </c:pt>
                <c:pt idx="11878">
                  <c:v>1.38378798050854</c:v>
                </c:pt>
                <c:pt idx="11879">
                  <c:v>1.3837872652528</c:v>
                </c:pt>
                <c:pt idx="11880">
                  <c:v>1.3837865499970701</c:v>
                </c:pt>
                <c:pt idx="11881">
                  <c:v>1.3837858347413301</c:v>
                </c:pt>
                <c:pt idx="11882">
                  <c:v>1.3837851194855899</c:v>
                </c:pt>
                <c:pt idx="11883">
                  <c:v>1.3837844042298499</c:v>
                </c:pt>
                <c:pt idx="11884">
                  <c:v>1.38378368897412</c:v>
                </c:pt>
                <c:pt idx="11885">
                  <c:v>1.38378297371838</c:v>
                </c:pt>
                <c:pt idx="11886">
                  <c:v>1.38378225846264</c:v>
                </c:pt>
                <c:pt idx="11887">
                  <c:v>1.3837815432069001</c:v>
                </c:pt>
                <c:pt idx="11888">
                  <c:v>1.3837808279511701</c:v>
                </c:pt>
                <c:pt idx="11889">
                  <c:v>1.3837801126954301</c:v>
                </c:pt>
                <c:pt idx="11890">
                  <c:v>1.3837793974396899</c:v>
                </c:pt>
                <c:pt idx="11891">
                  <c:v>1.3837786821839599</c:v>
                </c:pt>
                <c:pt idx="11892">
                  <c:v>1.38377796692822</c:v>
                </c:pt>
                <c:pt idx="11893">
                  <c:v>1.38377725167248</c:v>
                </c:pt>
                <c:pt idx="11894">
                  <c:v>1.38377653641674</c:v>
                </c:pt>
                <c:pt idx="11895">
                  <c:v>1.3837758211610101</c:v>
                </c:pt>
                <c:pt idx="11896">
                  <c:v>1.3837751059052701</c:v>
                </c:pt>
                <c:pt idx="11897">
                  <c:v>1.3837743906495299</c:v>
                </c:pt>
                <c:pt idx="11898">
                  <c:v>1.3837736753937899</c:v>
                </c:pt>
                <c:pt idx="11899">
                  <c:v>1.3837729601380599</c:v>
                </c:pt>
                <c:pt idx="11900">
                  <c:v>1.38377224488232</c:v>
                </c:pt>
                <c:pt idx="11901">
                  <c:v>1.38377152962658</c:v>
                </c:pt>
                <c:pt idx="11902">
                  <c:v>1.38377081437085</c:v>
                </c:pt>
                <c:pt idx="11903">
                  <c:v>1.3837700991151101</c:v>
                </c:pt>
                <c:pt idx="11904">
                  <c:v>1.3837693838593701</c:v>
                </c:pt>
                <c:pt idx="11905">
                  <c:v>1.3837686686036299</c:v>
                </c:pt>
                <c:pt idx="11906">
                  <c:v>1.3837679533478999</c:v>
                </c:pt>
                <c:pt idx="11907">
                  <c:v>1.38376723809216</c:v>
                </c:pt>
                <c:pt idx="11908">
                  <c:v>1.38376652283642</c:v>
                </c:pt>
                <c:pt idx="11909">
                  <c:v>1.38376580758068</c:v>
                </c:pt>
                <c:pt idx="11910">
                  <c:v>1.38376509232495</c:v>
                </c:pt>
                <c:pt idx="11911">
                  <c:v>1.3837643770692101</c:v>
                </c:pt>
                <c:pt idx="11912">
                  <c:v>1.3837636618134701</c:v>
                </c:pt>
                <c:pt idx="11913">
                  <c:v>1.3837629465577299</c:v>
                </c:pt>
                <c:pt idx="11914">
                  <c:v>1.3837622313019999</c:v>
                </c:pt>
                <c:pt idx="11915">
                  <c:v>1.38376151604626</c:v>
                </c:pt>
                <c:pt idx="11916">
                  <c:v>1.38376080079052</c:v>
                </c:pt>
                <c:pt idx="11917">
                  <c:v>1.38376008553479</c:v>
                </c:pt>
                <c:pt idx="11918">
                  <c:v>1.38375937027905</c:v>
                </c:pt>
                <c:pt idx="11919">
                  <c:v>1.3837586550233101</c:v>
                </c:pt>
                <c:pt idx="11920">
                  <c:v>1.3837579397675701</c:v>
                </c:pt>
                <c:pt idx="11921">
                  <c:v>1.3837572245118399</c:v>
                </c:pt>
                <c:pt idx="11922">
                  <c:v>1.3837565092560999</c:v>
                </c:pt>
                <c:pt idx="11923">
                  <c:v>1.38375579400036</c:v>
                </c:pt>
                <c:pt idx="11924">
                  <c:v>1.38375507874462</c:v>
                </c:pt>
                <c:pt idx="11925">
                  <c:v>1.38375436348889</c:v>
                </c:pt>
                <c:pt idx="11926">
                  <c:v>1.3837536482331501</c:v>
                </c:pt>
                <c:pt idx="11927">
                  <c:v>1.3837529329774101</c:v>
                </c:pt>
                <c:pt idx="11928">
                  <c:v>1.3837522177216799</c:v>
                </c:pt>
                <c:pt idx="11929">
                  <c:v>1.3837515024659399</c:v>
                </c:pt>
                <c:pt idx="11930">
                  <c:v>1.3837507872102</c:v>
                </c:pt>
                <c:pt idx="11931">
                  <c:v>1.38375007195446</c:v>
                </c:pt>
                <c:pt idx="11932">
                  <c:v>1.38374935669873</c:v>
                </c:pt>
                <c:pt idx="11933">
                  <c:v>1.38374864144299</c:v>
                </c:pt>
                <c:pt idx="11934">
                  <c:v>1.3837479261872501</c:v>
                </c:pt>
                <c:pt idx="11935">
                  <c:v>1.3837472109315101</c:v>
                </c:pt>
                <c:pt idx="11936">
                  <c:v>1.3837464956757799</c:v>
                </c:pt>
                <c:pt idx="11937">
                  <c:v>1.3837457804200399</c:v>
                </c:pt>
                <c:pt idx="11938">
                  <c:v>1.3837450651643</c:v>
                </c:pt>
                <c:pt idx="11939">
                  <c:v>1.38374434990856</c:v>
                </c:pt>
                <c:pt idx="11940">
                  <c:v>1.38374363465283</c:v>
                </c:pt>
                <c:pt idx="11941">
                  <c:v>1.38374291939709</c:v>
                </c:pt>
                <c:pt idx="11942">
                  <c:v>1.3837422041413501</c:v>
                </c:pt>
                <c:pt idx="11943">
                  <c:v>1.3837414888856201</c:v>
                </c:pt>
                <c:pt idx="11944">
                  <c:v>1.3837407736298799</c:v>
                </c:pt>
                <c:pt idx="11945">
                  <c:v>1.3837400583741399</c:v>
                </c:pt>
                <c:pt idx="11946">
                  <c:v>1.3837393431184</c:v>
                </c:pt>
                <c:pt idx="11947">
                  <c:v>1.38373862786267</c:v>
                </c:pt>
                <c:pt idx="11948">
                  <c:v>1.38373791260693</c:v>
                </c:pt>
                <c:pt idx="11949">
                  <c:v>1.3837371973511901</c:v>
                </c:pt>
                <c:pt idx="11950">
                  <c:v>1.3837364820954501</c:v>
                </c:pt>
                <c:pt idx="11951">
                  <c:v>1.3837357668397201</c:v>
                </c:pt>
                <c:pt idx="11952">
                  <c:v>1.3837350515839799</c:v>
                </c:pt>
                <c:pt idx="11953">
                  <c:v>1.3837343363282399</c:v>
                </c:pt>
                <c:pt idx="11954">
                  <c:v>1.38373362107251</c:v>
                </c:pt>
                <c:pt idx="11955">
                  <c:v>1.38373290581677</c:v>
                </c:pt>
                <c:pt idx="11956">
                  <c:v>1.38373219056103</c:v>
                </c:pt>
                <c:pt idx="11957">
                  <c:v>1.3837314753052901</c:v>
                </c:pt>
                <c:pt idx="11958">
                  <c:v>1.3837307600495601</c:v>
                </c:pt>
                <c:pt idx="11959">
                  <c:v>1.3837300447938199</c:v>
                </c:pt>
                <c:pt idx="11960">
                  <c:v>1.3837293295380799</c:v>
                </c:pt>
                <c:pt idx="11961">
                  <c:v>1.38372861428234</c:v>
                </c:pt>
                <c:pt idx="11962">
                  <c:v>1.38372789902661</c:v>
                </c:pt>
                <c:pt idx="11963">
                  <c:v>1.38372718377087</c:v>
                </c:pt>
                <c:pt idx="11964">
                  <c:v>1.38372646851513</c:v>
                </c:pt>
                <c:pt idx="11965">
                  <c:v>1.3837257532593901</c:v>
                </c:pt>
                <c:pt idx="11966">
                  <c:v>1.3837250380036601</c:v>
                </c:pt>
                <c:pt idx="11967">
                  <c:v>1.3837243227479199</c:v>
                </c:pt>
                <c:pt idx="11968">
                  <c:v>1.3837236074921799</c:v>
                </c:pt>
                <c:pt idx="11969">
                  <c:v>1.38372289223645</c:v>
                </c:pt>
                <c:pt idx="11970">
                  <c:v>1.38372217698071</c:v>
                </c:pt>
                <c:pt idx="11971">
                  <c:v>1.38372146172497</c:v>
                </c:pt>
                <c:pt idx="11972">
                  <c:v>1.38372074646923</c:v>
                </c:pt>
                <c:pt idx="11973">
                  <c:v>1.3837200312135001</c:v>
                </c:pt>
                <c:pt idx="11974">
                  <c:v>1.3837193159577601</c:v>
                </c:pt>
                <c:pt idx="11975">
                  <c:v>1.3837186007020199</c:v>
                </c:pt>
                <c:pt idx="11976">
                  <c:v>1.3837178854462799</c:v>
                </c:pt>
                <c:pt idx="11977">
                  <c:v>1.38371717019055</c:v>
                </c:pt>
                <c:pt idx="11978">
                  <c:v>1.38371645493481</c:v>
                </c:pt>
                <c:pt idx="11979">
                  <c:v>1.38371573967907</c:v>
                </c:pt>
                <c:pt idx="11980">
                  <c:v>1.38371502442334</c:v>
                </c:pt>
                <c:pt idx="11981">
                  <c:v>1.3837143091676001</c:v>
                </c:pt>
                <c:pt idx="11982">
                  <c:v>1.3837135939118601</c:v>
                </c:pt>
                <c:pt idx="11983">
                  <c:v>1.3837128786561199</c:v>
                </c:pt>
                <c:pt idx="11984">
                  <c:v>1.3837121634003899</c:v>
                </c:pt>
                <c:pt idx="11985">
                  <c:v>1.38371144814465</c:v>
                </c:pt>
                <c:pt idx="11986">
                  <c:v>1.38371073288891</c:v>
                </c:pt>
                <c:pt idx="11987">
                  <c:v>1.38371001763317</c:v>
                </c:pt>
                <c:pt idx="11988">
                  <c:v>1.3837093023774401</c:v>
                </c:pt>
                <c:pt idx="11989">
                  <c:v>1.3837085871217001</c:v>
                </c:pt>
                <c:pt idx="11990">
                  <c:v>1.3837078718659599</c:v>
                </c:pt>
                <c:pt idx="11991">
                  <c:v>1.3837071566102199</c:v>
                </c:pt>
                <c:pt idx="11992">
                  <c:v>1.3837064413544899</c:v>
                </c:pt>
                <c:pt idx="11993">
                  <c:v>1.38370572609875</c:v>
                </c:pt>
                <c:pt idx="11994">
                  <c:v>1.38370501084301</c:v>
                </c:pt>
                <c:pt idx="11995">
                  <c:v>1.38370429558728</c:v>
                </c:pt>
                <c:pt idx="11996">
                  <c:v>1.3837035803315401</c:v>
                </c:pt>
                <c:pt idx="11997">
                  <c:v>1.3837028650758001</c:v>
                </c:pt>
                <c:pt idx="11998">
                  <c:v>1.3837021498200599</c:v>
                </c:pt>
                <c:pt idx="11999">
                  <c:v>1.3837014345643299</c:v>
                </c:pt>
                <c:pt idx="12000">
                  <c:v>1.38370071930859</c:v>
                </c:pt>
                <c:pt idx="12001">
                  <c:v>1.38370000405285</c:v>
                </c:pt>
                <c:pt idx="12002">
                  <c:v>1.38369928879711</c:v>
                </c:pt>
                <c:pt idx="12003">
                  <c:v>1.38369857354138</c:v>
                </c:pt>
                <c:pt idx="12004">
                  <c:v>1.3836978582856401</c:v>
                </c:pt>
                <c:pt idx="12005">
                  <c:v>1.3836971430299001</c:v>
                </c:pt>
                <c:pt idx="12006">
                  <c:v>1.3836964277741699</c:v>
                </c:pt>
                <c:pt idx="12007">
                  <c:v>1.3836957125184299</c:v>
                </c:pt>
                <c:pt idx="12008">
                  <c:v>1.38369499726269</c:v>
                </c:pt>
                <c:pt idx="12009">
                  <c:v>1.38369428200695</c:v>
                </c:pt>
                <c:pt idx="12010">
                  <c:v>1.38369356675122</c:v>
                </c:pt>
                <c:pt idx="12011">
                  <c:v>1.38369285149548</c:v>
                </c:pt>
                <c:pt idx="12012">
                  <c:v>1.3836921362397401</c:v>
                </c:pt>
                <c:pt idx="12013">
                  <c:v>1.3836914209840001</c:v>
                </c:pt>
                <c:pt idx="12014">
                  <c:v>1.3836907057282699</c:v>
                </c:pt>
                <c:pt idx="12015">
                  <c:v>1.3836899904725299</c:v>
                </c:pt>
                <c:pt idx="12016">
                  <c:v>1.38368927521679</c:v>
                </c:pt>
                <c:pt idx="12017">
                  <c:v>1.38368855996106</c:v>
                </c:pt>
                <c:pt idx="12018">
                  <c:v>1.38368784470532</c:v>
                </c:pt>
                <c:pt idx="12019">
                  <c:v>1.3836871294495801</c:v>
                </c:pt>
                <c:pt idx="12020">
                  <c:v>1.3836864141938401</c:v>
                </c:pt>
                <c:pt idx="12021">
                  <c:v>1.3836856989381101</c:v>
                </c:pt>
                <c:pt idx="12022">
                  <c:v>1.3836849836823699</c:v>
                </c:pt>
                <c:pt idx="12023">
                  <c:v>1.3836842684266299</c:v>
                </c:pt>
                <c:pt idx="12024">
                  <c:v>1.38368355317089</c:v>
                </c:pt>
                <c:pt idx="12025">
                  <c:v>1.38368283791516</c:v>
                </c:pt>
                <c:pt idx="12026">
                  <c:v>1.38368212265942</c:v>
                </c:pt>
                <c:pt idx="12027">
                  <c:v>1.3836814074036801</c:v>
                </c:pt>
                <c:pt idx="12028">
                  <c:v>1.3836806921479401</c:v>
                </c:pt>
                <c:pt idx="12029">
                  <c:v>1.3836799768922099</c:v>
                </c:pt>
                <c:pt idx="12030">
                  <c:v>1.3836792616364699</c:v>
                </c:pt>
                <c:pt idx="12031">
                  <c:v>1.38367854638073</c:v>
                </c:pt>
                <c:pt idx="12032">
                  <c:v>1.383677831125</c:v>
                </c:pt>
                <c:pt idx="12033">
                  <c:v>1.38367711586926</c:v>
                </c:pt>
                <c:pt idx="12034">
                  <c:v>1.38367640061352</c:v>
                </c:pt>
                <c:pt idx="12035">
                  <c:v>1.3836756853577801</c:v>
                </c:pt>
                <c:pt idx="12036">
                  <c:v>1.3836749701020501</c:v>
                </c:pt>
                <c:pt idx="12037">
                  <c:v>1.3836742548463099</c:v>
                </c:pt>
                <c:pt idx="12038">
                  <c:v>1.3836735395905699</c:v>
                </c:pt>
                <c:pt idx="12039">
                  <c:v>1.38367282433483</c:v>
                </c:pt>
                <c:pt idx="12040">
                  <c:v>1.3836721090791</c:v>
                </c:pt>
                <c:pt idx="12041">
                  <c:v>1.38367139382336</c:v>
                </c:pt>
                <c:pt idx="12042">
                  <c:v>1.38367067856762</c:v>
                </c:pt>
                <c:pt idx="12043">
                  <c:v>1.3836699633118901</c:v>
                </c:pt>
                <c:pt idx="12044">
                  <c:v>1.3836692480561501</c:v>
                </c:pt>
                <c:pt idx="12045">
                  <c:v>1.3836685328004099</c:v>
                </c:pt>
                <c:pt idx="12046">
                  <c:v>1.3836678175446699</c:v>
                </c:pt>
                <c:pt idx="12047">
                  <c:v>1.38366710228894</c:v>
                </c:pt>
                <c:pt idx="12048">
                  <c:v>1.3836663870332</c:v>
                </c:pt>
                <c:pt idx="12049">
                  <c:v>1.38366567177746</c:v>
                </c:pt>
                <c:pt idx="12050">
                  <c:v>1.3836649565217201</c:v>
                </c:pt>
                <c:pt idx="12051">
                  <c:v>1.3836642412659901</c:v>
                </c:pt>
                <c:pt idx="12052">
                  <c:v>1.3836635260102499</c:v>
                </c:pt>
                <c:pt idx="12053">
                  <c:v>1.3836628107545099</c:v>
                </c:pt>
                <c:pt idx="12054">
                  <c:v>1.38366209549877</c:v>
                </c:pt>
                <c:pt idx="12055">
                  <c:v>1.38366138024304</c:v>
                </c:pt>
                <c:pt idx="12056">
                  <c:v>1.3836606649873</c:v>
                </c:pt>
                <c:pt idx="12057">
                  <c:v>1.38365994973156</c:v>
                </c:pt>
                <c:pt idx="12058">
                  <c:v>1.3836592344758301</c:v>
                </c:pt>
                <c:pt idx="12059">
                  <c:v>1.3836585192200901</c:v>
                </c:pt>
                <c:pt idx="12060">
                  <c:v>1.3836578039643499</c:v>
                </c:pt>
                <c:pt idx="12061">
                  <c:v>1.3836570887086099</c:v>
                </c:pt>
                <c:pt idx="12062">
                  <c:v>1.38365637345288</c:v>
                </c:pt>
                <c:pt idx="12063">
                  <c:v>1.38365565819714</c:v>
                </c:pt>
                <c:pt idx="12064">
                  <c:v>1.3836549429414</c:v>
                </c:pt>
                <c:pt idx="12065">
                  <c:v>1.38365422768566</c:v>
                </c:pt>
                <c:pt idx="12066">
                  <c:v>1.3836535124299301</c:v>
                </c:pt>
                <c:pt idx="12067">
                  <c:v>1.3836527971741901</c:v>
                </c:pt>
                <c:pt idx="12068">
                  <c:v>1.3836520819184499</c:v>
                </c:pt>
                <c:pt idx="12069">
                  <c:v>1.3836513666627199</c:v>
                </c:pt>
                <c:pt idx="12070">
                  <c:v>1.38365065140698</c:v>
                </c:pt>
                <c:pt idx="12071">
                  <c:v>1.38364993615124</c:v>
                </c:pt>
                <c:pt idx="12072">
                  <c:v>1.3836492208955</c:v>
                </c:pt>
                <c:pt idx="12073">
                  <c:v>1.38364850563977</c:v>
                </c:pt>
                <c:pt idx="12074">
                  <c:v>1.3836477903840301</c:v>
                </c:pt>
                <c:pt idx="12075">
                  <c:v>1.3836470751282901</c:v>
                </c:pt>
                <c:pt idx="12076">
                  <c:v>1.3836463598725499</c:v>
                </c:pt>
                <c:pt idx="12077">
                  <c:v>1.3836456446168199</c:v>
                </c:pt>
                <c:pt idx="12078">
                  <c:v>1.38364492936108</c:v>
                </c:pt>
                <c:pt idx="12079">
                  <c:v>1.38364421410534</c:v>
                </c:pt>
                <c:pt idx="12080">
                  <c:v>1.3836434988496</c:v>
                </c:pt>
                <c:pt idx="12081">
                  <c:v>1.3836427835938701</c:v>
                </c:pt>
                <c:pt idx="12082">
                  <c:v>1.3836420683381301</c:v>
                </c:pt>
                <c:pt idx="12083">
                  <c:v>1.3836413530823899</c:v>
                </c:pt>
                <c:pt idx="12084">
                  <c:v>1.3836406378266599</c:v>
                </c:pt>
                <c:pt idx="12085">
                  <c:v>1.3836399225709199</c:v>
                </c:pt>
                <c:pt idx="12086">
                  <c:v>1.38363920731518</c:v>
                </c:pt>
                <c:pt idx="12087">
                  <c:v>1.38363849205944</c:v>
                </c:pt>
                <c:pt idx="12088">
                  <c:v>1.38363777680371</c:v>
                </c:pt>
                <c:pt idx="12089">
                  <c:v>1.3836370615479701</c:v>
                </c:pt>
                <c:pt idx="12090">
                  <c:v>1.3836363462922301</c:v>
                </c:pt>
                <c:pt idx="12091">
                  <c:v>1.3836356310364899</c:v>
                </c:pt>
                <c:pt idx="12092">
                  <c:v>1.3836349157807599</c:v>
                </c:pt>
                <c:pt idx="12093">
                  <c:v>1.38363420052502</c:v>
                </c:pt>
                <c:pt idx="12094">
                  <c:v>1.38363348526928</c:v>
                </c:pt>
                <c:pt idx="12095">
                  <c:v>1.38363277001355</c:v>
                </c:pt>
                <c:pt idx="12096">
                  <c:v>1.38363205475781</c:v>
                </c:pt>
                <c:pt idx="12097">
                  <c:v>1.3836313395020701</c:v>
                </c:pt>
                <c:pt idx="12098">
                  <c:v>1.3836306242463301</c:v>
                </c:pt>
                <c:pt idx="12099">
                  <c:v>1.3836299089905999</c:v>
                </c:pt>
                <c:pt idx="12100">
                  <c:v>1.3836291937348599</c:v>
                </c:pt>
                <c:pt idx="12101">
                  <c:v>1.38362847847912</c:v>
                </c:pt>
                <c:pt idx="12102">
                  <c:v>1.38362776322338</c:v>
                </c:pt>
                <c:pt idx="12103">
                  <c:v>1.38362704796765</c:v>
                </c:pt>
                <c:pt idx="12104">
                  <c:v>1.38362633271191</c:v>
                </c:pt>
                <c:pt idx="12105">
                  <c:v>1.3836256174561701</c:v>
                </c:pt>
                <c:pt idx="12106">
                  <c:v>1.3836249022004301</c:v>
                </c:pt>
                <c:pt idx="12107">
                  <c:v>1.3836241869446999</c:v>
                </c:pt>
                <c:pt idx="12108">
                  <c:v>1.3836234716889599</c:v>
                </c:pt>
                <c:pt idx="12109">
                  <c:v>1.38362275643322</c:v>
                </c:pt>
                <c:pt idx="12110">
                  <c:v>1.38362204117749</c:v>
                </c:pt>
                <c:pt idx="12111">
                  <c:v>1.38362132592175</c:v>
                </c:pt>
                <c:pt idx="12112">
                  <c:v>1.3836206106660101</c:v>
                </c:pt>
                <c:pt idx="12113">
                  <c:v>1.3836198954102701</c:v>
                </c:pt>
                <c:pt idx="12114">
                  <c:v>1.3836191801545401</c:v>
                </c:pt>
                <c:pt idx="12115">
                  <c:v>1.3836184648987999</c:v>
                </c:pt>
                <c:pt idx="12116">
                  <c:v>1.3836177496430599</c:v>
                </c:pt>
                <c:pt idx="12117">
                  <c:v>1.38361703438732</c:v>
                </c:pt>
                <c:pt idx="12118">
                  <c:v>1.38361631913159</c:v>
                </c:pt>
                <c:pt idx="12119">
                  <c:v>1.38361560387585</c:v>
                </c:pt>
                <c:pt idx="12120">
                  <c:v>1.3836148886201101</c:v>
                </c:pt>
                <c:pt idx="12121">
                  <c:v>1.3836141733643801</c:v>
                </c:pt>
                <c:pt idx="12122">
                  <c:v>1.3836134581086399</c:v>
                </c:pt>
                <c:pt idx="12123">
                  <c:v>1.3836127428528999</c:v>
                </c:pt>
                <c:pt idx="12124">
                  <c:v>1.38361202759716</c:v>
                </c:pt>
                <c:pt idx="12125">
                  <c:v>1.38361131234143</c:v>
                </c:pt>
                <c:pt idx="12126">
                  <c:v>1.38361059708569</c:v>
                </c:pt>
                <c:pt idx="12127">
                  <c:v>1.38360988182995</c:v>
                </c:pt>
                <c:pt idx="12128">
                  <c:v>1.3836091665742101</c:v>
                </c:pt>
                <c:pt idx="12129">
                  <c:v>1.3836084513184801</c:v>
                </c:pt>
                <c:pt idx="12130">
                  <c:v>1.3836077360627399</c:v>
                </c:pt>
                <c:pt idx="12131">
                  <c:v>1.3836070208069999</c:v>
                </c:pt>
                <c:pt idx="12132">
                  <c:v>1.38360630555127</c:v>
                </c:pt>
                <c:pt idx="12133">
                  <c:v>1.38360559029553</c:v>
                </c:pt>
                <c:pt idx="12134">
                  <c:v>1.38360487503979</c:v>
                </c:pt>
                <c:pt idx="12135">
                  <c:v>1.38360415978405</c:v>
                </c:pt>
                <c:pt idx="12136">
                  <c:v>1.3836034445283201</c:v>
                </c:pt>
                <c:pt idx="12137">
                  <c:v>1.3836027292725801</c:v>
                </c:pt>
                <c:pt idx="12138">
                  <c:v>1.3836020140168399</c:v>
                </c:pt>
                <c:pt idx="12139">
                  <c:v>1.3836012987610999</c:v>
                </c:pt>
                <c:pt idx="12140">
                  <c:v>1.38360058350537</c:v>
                </c:pt>
                <c:pt idx="12141">
                  <c:v>1.38359986824963</c:v>
                </c:pt>
                <c:pt idx="12142">
                  <c:v>1.38359915299389</c:v>
                </c:pt>
                <c:pt idx="12143">
                  <c:v>1.3835984377381501</c:v>
                </c:pt>
                <c:pt idx="12144">
                  <c:v>1.3835977224824201</c:v>
                </c:pt>
                <c:pt idx="12145">
                  <c:v>1.3835970072266801</c:v>
                </c:pt>
                <c:pt idx="12146">
                  <c:v>1.3835962919709399</c:v>
                </c:pt>
                <c:pt idx="12147">
                  <c:v>1.3835955767152099</c:v>
                </c:pt>
                <c:pt idx="12148">
                  <c:v>1.38359486145947</c:v>
                </c:pt>
                <c:pt idx="12149">
                  <c:v>1.38359414620373</c:v>
                </c:pt>
                <c:pt idx="12150">
                  <c:v>1.38359343094799</c:v>
                </c:pt>
                <c:pt idx="12151">
                  <c:v>1.3835927156922601</c:v>
                </c:pt>
                <c:pt idx="12152">
                  <c:v>1.3835920004365201</c:v>
                </c:pt>
                <c:pt idx="12153">
                  <c:v>1.3835912851807799</c:v>
                </c:pt>
                <c:pt idx="12154">
                  <c:v>1.3835905699250399</c:v>
                </c:pt>
                <c:pt idx="12155">
                  <c:v>1.3835898546693099</c:v>
                </c:pt>
                <c:pt idx="12156">
                  <c:v>1.38358913941357</c:v>
                </c:pt>
                <c:pt idx="12157">
                  <c:v>1.38358842415783</c:v>
                </c:pt>
                <c:pt idx="12158">
                  <c:v>1.3835877089021</c:v>
                </c:pt>
                <c:pt idx="12159">
                  <c:v>1.3835869936463601</c:v>
                </c:pt>
                <c:pt idx="12160">
                  <c:v>1.3835862783906201</c:v>
                </c:pt>
                <c:pt idx="12161">
                  <c:v>1.3835855631348799</c:v>
                </c:pt>
                <c:pt idx="12162">
                  <c:v>1.3835848478791499</c:v>
                </c:pt>
                <c:pt idx="12163">
                  <c:v>1.38358413262341</c:v>
                </c:pt>
                <c:pt idx="12164">
                  <c:v>1.38358341736767</c:v>
                </c:pt>
                <c:pt idx="12165">
                  <c:v>1.38358270211193</c:v>
                </c:pt>
                <c:pt idx="12166">
                  <c:v>1.3835819868562</c:v>
                </c:pt>
                <c:pt idx="12167">
                  <c:v>1.3835812716004601</c:v>
                </c:pt>
                <c:pt idx="12168">
                  <c:v>1.3835805563447201</c:v>
                </c:pt>
                <c:pt idx="12169">
                  <c:v>1.3835798410889799</c:v>
                </c:pt>
                <c:pt idx="12170">
                  <c:v>1.3835791258332499</c:v>
                </c:pt>
                <c:pt idx="12171">
                  <c:v>1.38357841057751</c:v>
                </c:pt>
                <c:pt idx="12172">
                  <c:v>1.38357769532177</c:v>
                </c:pt>
                <c:pt idx="12173">
                  <c:v>1.38357698006604</c:v>
                </c:pt>
                <c:pt idx="12174">
                  <c:v>1.3835762648103</c:v>
                </c:pt>
                <c:pt idx="12175">
                  <c:v>1.3835755495545601</c:v>
                </c:pt>
                <c:pt idx="12176">
                  <c:v>1.3835748342988201</c:v>
                </c:pt>
                <c:pt idx="12177">
                  <c:v>1.3835741190430899</c:v>
                </c:pt>
                <c:pt idx="12178">
                  <c:v>1.3835734037873499</c:v>
                </c:pt>
                <c:pt idx="12179">
                  <c:v>1.38357268853161</c:v>
                </c:pt>
                <c:pt idx="12180">
                  <c:v>1.38357197327587</c:v>
                </c:pt>
                <c:pt idx="12181">
                  <c:v>1.38357125802014</c:v>
                </c:pt>
                <c:pt idx="12182">
                  <c:v>1.3835705427644001</c:v>
                </c:pt>
                <c:pt idx="12183">
                  <c:v>1.3835698275086601</c:v>
                </c:pt>
                <c:pt idx="12184">
                  <c:v>1.3835691122529299</c:v>
                </c:pt>
                <c:pt idx="12185">
                  <c:v>1.3835683969971899</c:v>
                </c:pt>
                <c:pt idx="12186">
                  <c:v>1.38356768174145</c:v>
                </c:pt>
                <c:pt idx="12187">
                  <c:v>1.38356696648571</c:v>
                </c:pt>
                <c:pt idx="12188">
                  <c:v>1.38356625122998</c:v>
                </c:pt>
                <c:pt idx="12189">
                  <c:v>1.38356553597424</c:v>
                </c:pt>
                <c:pt idx="12190">
                  <c:v>1.3835648207185001</c:v>
                </c:pt>
                <c:pt idx="12191">
                  <c:v>1.3835641054627601</c:v>
                </c:pt>
                <c:pt idx="12192">
                  <c:v>1.3835633902070299</c:v>
                </c:pt>
                <c:pt idx="12193">
                  <c:v>1.3835626749512899</c:v>
                </c:pt>
                <c:pt idx="12194">
                  <c:v>1.38356195969555</c:v>
                </c:pt>
                <c:pt idx="12195">
                  <c:v>1.38356124443981</c:v>
                </c:pt>
                <c:pt idx="12196">
                  <c:v>1.38356052918408</c:v>
                </c:pt>
                <c:pt idx="12197">
                  <c:v>1.38355981392834</c:v>
                </c:pt>
                <c:pt idx="12198">
                  <c:v>1.3835590986726001</c:v>
                </c:pt>
                <c:pt idx="12199">
                  <c:v>1.3835583834168701</c:v>
                </c:pt>
                <c:pt idx="12200">
                  <c:v>1.3835576681611299</c:v>
                </c:pt>
                <c:pt idx="12201">
                  <c:v>1.3835569529053899</c:v>
                </c:pt>
                <c:pt idx="12202">
                  <c:v>1.38355623764965</c:v>
                </c:pt>
                <c:pt idx="12203">
                  <c:v>1.38355552239392</c:v>
                </c:pt>
                <c:pt idx="12204">
                  <c:v>1.38355480713818</c:v>
                </c:pt>
                <c:pt idx="12205">
                  <c:v>1.3835540918824401</c:v>
                </c:pt>
                <c:pt idx="12206">
                  <c:v>1.3835533766267001</c:v>
                </c:pt>
                <c:pt idx="12207">
                  <c:v>1.3835526613709701</c:v>
                </c:pt>
                <c:pt idx="12208">
                  <c:v>1.3835519461152299</c:v>
                </c:pt>
                <c:pt idx="12209">
                  <c:v>1.3835512308594899</c:v>
                </c:pt>
                <c:pt idx="12210">
                  <c:v>1.38355051560376</c:v>
                </c:pt>
                <c:pt idx="12211">
                  <c:v>1.38354980034802</c:v>
                </c:pt>
                <c:pt idx="12212">
                  <c:v>1.38354908509228</c:v>
                </c:pt>
                <c:pt idx="12213">
                  <c:v>1.3835483698365401</c:v>
                </c:pt>
                <c:pt idx="12214">
                  <c:v>1.3835476545808101</c:v>
                </c:pt>
                <c:pt idx="12215">
                  <c:v>1.3835469393250699</c:v>
                </c:pt>
                <c:pt idx="12216">
                  <c:v>1.3835462240693299</c:v>
                </c:pt>
                <c:pt idx="12217">
                  <c:v>1.38354550881359</c:v>
                </c:pt>
                <c:pt idx="12218">
                  <c:v>1.38354479355786</c:v>
                </c:pt>
                <c:pt idx="12219">
                  <c:v>1.38354407830212</c:v>
                </c:pt>
                <c:pt idx="12220">
                  <c:v>1.38354336304638</c:v>
                </c:pt>
                <c:pt idx="12221">
                  <c:v>1.3835426477906401</c:v>
                </c:pt>
                <c:pt idx="12222">
                  <c:v>1.3835419325349101</c:v>
                </c:pt>
                <c:pt idx="12223">
                  <c:v>1.3835412172791699</c:v>
                </c:pt>
                <c:pt idx="12224">
                  <c:v>1.3835405020234299</c:v>
                </c:pt>
                <c:pt idx="12225">
                  <c:v>1.3835397867677</c:v>
                </c:pt>
                <c:pt idx="12226">
                  <c:v>1.38353907151196</c:v>
                </c:pt>
                <c:pt idx="12227">
                  <c:v>1.38353835625622</c:v>
                </c:pt>
                <c:pt idx="12228">
                  <c:v>1.38353764100048</c:v>
                </c:pt>
                <c:pt idx="12229">
                  <c:v>1.3835369257447501</c:v>
                </c:pt>
                <c:pt idx="12230">
                  <c:v>1.3835362104890101</c:v>
                </c:pt>
                <c:pt idx="12231">
                  <c:v>1.3835354952332699</c:v>
                </c:pt>
                <c:pt idx="12232">
                  <c:v>1.3835347799775299</c:v>
                </c:pt>
                <c:pt idx="12233">
                  <c:v>1.3835340647218</c:v>
                </c:pt>
                <c:pt idx="12234">
                  <c:v>1.38353334946606</c:v>
                </c:pt>
                <c:pt idx="12235">
                  <c:v>1.38353263421032</c:v>
                </c:pt>
                <c:pt idx="12236">
                  <c:v>1.38353191895459</c:v>
                </c:pt>
                <c:pt idx="12237">
                  <c:v>1.3835312036988501</c:v>
                </c:pt>
                <c:pt idx="12238">
                  <c:v>1.3835304884431101</c:v>
                </c:pt>
                <c:pt idx="12239">
                  <c:v>1.3835297731873699</c:v>
                </c:pt>
                <c:pt idx="12240">
                  <c:v>1.3835290579316399</c:v>
                </c:pt>
                <c:pt idx="12241">
                  <c:v>1.3835283426759</c:v>
                </c:pt>
                <c:pt idx="12242">
                  <c:v>1.38352762742016</c:v>
                </c:pt>
                <c:pt idx="12243">
                  <c:v>1.38352691216442</c:v>
                </c:pt>
                <c:pt idx="12244">
                  <c:v>1.3835261969086901</c:v>
                </c:pt>
                <c:pt idx="12245">
                  <c:v>1.3835254816529501</c:v>
                </c:pt>
                <c:pt idx="12246">
                  <c:v>1.3835247663972099</c:v>
                </c:pt>
                <c:pt idx="12247">
                  <c:v>1.3835240511414699</c:v>
                </c:pt>
                <c:pt idx="12248">
                  <c:v>1.3835233358857399</c:v>
                </c:pt>
                <c:pt idx="12249">
                  <c:v>1.38352262063</c:v>
                </c:pt>
                <c:pt idx="12250">
                  <c:v>1.38352190537426</c:v>
                </c:pt>
                <c:pt idx="12251">
                  <c:v>1.38352119011853</c:v>
                </c:pt>
                <c:pt idx="12252">
                  <c:v>1.3835204748627901</c:v>
                </c:pt>
                <c:pt idx="12253">
                  <c:v>1.3835197596070501</c:v>
                </c:pt>
                <c:pt idx="12254">
                  <c:v>1.3835190443513099</c:v>
                </c:pt>
                <c:pt idx="12255">
                  <c:v>1.3835183290955799</c:v>
                </c:pt>
                <c:pt idx="12256">
                  <c:v>1.38351761383984</c:v>
                </c:pt>
                <c:pt idx="12257">
                  <c:v>1.3835168985841</c:v>
                </c:pt>
                <c:pt idx="12258">
                  <c:v>1.38351618332836</c:v>
                </c:pt>
                <c:pt idx="12259">
                  <c:v>1.38351546807263</c:v>
                </c:pt>
                <c:pt idx="12260">
                  <c:v>1.3835147528168901</c:v>
                </c:pt>
                <c:pt idx="12261">
                  <c:v>1.3835140375611501</c:v>
                </c:pt>
                <c:pt idx="12262">
                  <c:v>1.3835133223054199</c:v>
                </c:pt>
                <c:pt idx="12263">
                  <c:v>1.3835126070496799</c:v>
                </c:pt>
                <c:pt idx="12264">
                  <c:v>1.38351189179394</c:v>
                </c:pt>
                <c:pt idx="12265">
                  <c:v>1.3835111765382</c:v>
                </c:pt>
                <c:pt idx="12266">
                  <c:v>1.38351046128247</c:v>
                </c:pt>
                <c:pt idx="12267">
                  <c:v>1.38350974602673</c:v>
                </c:pt>
                <c:pt idx="12268">
                  <c:v>1.3835090307709901</c:v>
                </c:pt>
                <c:pt idx="12269">
                  <c:v>1.3835083155152501</c:v>
                </c:pt>
                <c:pt idx="12270">
                  <c:v>1.3835076002595199</c:v>
                </c:pt>
                <c:pt idx="12271">
                  <c:v>1.3835068850037799</c:v>
                </c:pt>
                <c:pt idx="12272">
                  <c:v>1.38350616974804</c:v>
                </c:pt>
                <c:pt idx="12273">
                  <c:v>1.38350545449231</c:v>
                </c:pt>
                <c:pt idx="12274">
                  <c:v>1.38350473923657</c:v>
                </c:pt>
                <c:pt idx="12275">
                  <c:v>1.3835040239808301</c:v>
                </c:pt>
                <c:pt idx="12276">
                  <c:v>1.3835033087250901</c:v>
                </c:pt>
                <c:pt idx="12277">
                  <c:v>1.3835025934693601</c:v>
                </c:pt>
                <c:pt idx="12278">
                  <c:v>1.3835018782136199</c:v>
                </c:pt>
                <c:pt idx="12279">
                  <c:v>1.3835011629578799</c:v>
                </c:pt>
                <c:pt idx="12280">
                  <c:v>1.38350044770214</c:v>
                </c:pt>
                <c:pt idx="12281">
                  <c:v>1.38349973244641</c:v>
                </c:pt>
                <c:pt idx="12282">
                  <c:v>1.38349901719067</c:v>
                </c:pt>
                <c:pt idx="12283">
                  <c:v>1.3834983019349301</c:v>
                </c:pt>
                <c:pt idx="12284">
                  <c:v>1.3834975866791901</c:v>
                </c:pt>
                <c:pt idx="12285">
                  <c:v>1.3834968714234599</c:v>
                </c:pt>
                <c:pt idx="12286">
                  <c:v>1.3834961561677199</c:v>
                </c:pt>
                <c:pt idx="12287">
                  <c:v>1.38349544091198</c:v>
                </c:pt>
                <c:pt idx="12288">
                  <c:v>1.38349472565625</c:v>
                </c:pt>
                <c:pt idx="12289">
                  <c:v>1.38349401040051</c:v>
                </c:pt>
                <c:pt idx="12290">
                  <c:v>1.38349329514477</c:v>
                </c:pt>
                <c:pt idx="12291">
                  <c:v>1.3834925798890301</c:v>
                </c:pt>
                <c:pt idx="12292">
                  <c:v>1.3834918646333001</c:v>
                </c:pt>
                <c:pt idx="12293">
                  <c:v>1.3834911493775599</c:v>
                </c:pt>
                <c:pt idx="12294">
                  <c:v>1.3834904341218199</c:v>
                </c:pt>
                <c:pt idx="12295">
                  <c:v>1.38348971886608</c:v>
                </c:pt>
                <c:pt idx="12296">
                  <c:v>1.38348900361035</c:v>
                </c:pt>
                <c:pt idx="12297">
                  <c:v>1.38348828835461</c:v>
                </c:pt>
                <c:pt idx="12298">
                  <c:v>1.38348757309887</c:v>
                </c:pt>
                <c:pt idx="12299">
                  <c:v>1.3834868578431401</c:v>
                </c:pt>
                <c:pt idx="12300">
                  <c:v>1.3834861425874001</c:v>
                </c:pt>
                <c:pt idx="12301">
                  <c:v>1.3834854273316599</c:v>
                </c:pt>
                <c:pt idx="12302">
                  <c:v>1.3834847120759199</c:v>
                </c:pt>
                <c:pt idx="12303">
                  <c:v>1.38348399682019</c:v>
                </c:pt>
                <c:pt idx="12304">
                  <c:v>1.38348328156445</c:v>
                </c:pt>
                <c:pt idx="12305">
                  <c:v>1.38348256630871</c:v>
                </c:pt>
                <c:pt idx="12306">
                  <c:v>1.3834818510529701</c:v>
                </c:pt>
                <c:pt idx="12307">
                  <c:v>1.3834811357972401</c:v>
                </c:pt>
                <c:pt idx="12308">
                  <c:v>1.3834804205414999</c:v>
                </c:pt>
                <c:pt idx="12309">
                  <c:v>1.3834797052857599</c:v>
                </c:pt>
                <c:pt idx="12310">
                  <c:v>1.38347899003002</c:v>
                </c:pt>
                <c:pt idx="12311">
                  <c:v>1.38347827477429</c:v>
                </c:pt>
                <c:pt idx="12312">
                  <c:v>1.38347755951855</c:v>
                </c:pt>
                <c:pt idx="12313">
                  <c:v>1.38347684426281</c:v>
                </c:pt>
                <c:pt idx="12314">
                  <c:v>1.3834761290070801</c:v>
                </c:pt>
                <c:pt idx="12315">
                  <c:v>1.3834754137513401</c:v>
                </c:pt>
                <c:pt idx="12316">
                  <c:v>1.3834746984955999</c:v>
                </c:pt>
                <c:pt idx="12317">
                  <c:v>1.3834739832398599</c:v>
                </c:pt>
                <c:pt idx="12318">
                  <c:v>1.38347326798413</c:v>
                </c:pt>
                <c:pt idx="12319">
                  <c:v>1.38347255272839</c:v>
                </c:pt>
                <c:pt idx="12320">
                  <c:v>1.38347183747265</c:v>
                </c:pt>
                <c:pt idx="12321">
                  <c:v>1.38347112221691</c:v>
                </c:pt>
                <c:pt idx="12322">
                  <c:v>1.3834704069611801</c:v>
                </c:pt>
                <c:pt idx="12323">
                  <c:v>1.3834696917054401</c:v>
                </c:pt>
                <c:pt idx="12324">
                  <c:v>1.3834689764496999</c:v>
                </c:pt>
                <c:pt idx="12325">
                  <c:v>1.3834682611939699</c:v>
                </c:pt>
                <c:pt idx="12326">
                  <c:v>1.38346754593823</c:v>
                </c:pt>
                <c:pt idx="12327">
                  <c:v>1.38346683068249</c:v>
                </c:pt>
                <c:pt idx="12328">
                  <c:v>1.38346611542675</c:v>
                </c:pt>
                <c:pt idx="12329">
                  <c:v>1.38346540017102</c:v>
                </c:pt>
                <c:pt idx="12330">
                  <c:v>1.3834646849152801</c:v>
                </c:pt>
                <c:pt idx="12331">
                  <c:v>1.3834639696595401</c:v>
                </c:pt>
                <c:pt idx="12332">
                  <c:v>1.3834632544037999</c:v>
                </c:pt>
                <c:pt idx="12333">
                  <c:v>1.3834625391480699</c:v>
                </c:pt>
                <c:pt idx="12334">
                  <c:v>1.38346182389233</c:v>
                </c:pt>
                <c:pt idx="12335">
                  <c:v>1.38346110863659</c:v>
                </c:pt>
                <c:pt idx="12336">
                  <c:v>1.38346039338085</c:v>
                </c:pt>
                <c:pt idx="12337">
                  <c:v>1.3834596781251201</c:v>
                </c:pt>
                <c:pt idx="12338">
                  <c:v>1.3834589628693801</c:v>
                </c:pt>
                <c:pt idx="12339">
                  <c:v>1.3834582476136399</c:v>
                </c:pt>
                <c:pt idx="12340">
                  <c:v>1.3834575323579099</c:v>
                </c:pt>
                <c:pt idx="12341">
                  <c:v>1.3834568171021699</c:v>
                </c:pt>
                <c:pt idx="12342">
                  <c:v>1.38345610184643</c:v>
                </c:pt>
                <c:pt idx="12343">
                  <c:v>1.38345538659069</c:v>
                </c:pt>
                <c:pt idx="12344">
                  <c:v>1.38345467133496</c:v>
                </c:pt>
                <c:pt idx="12345">
                  <c:v>1.3834539560792201</c:v>
                </c:pt>
                <c:pt idx="12346">
                  <c:v>1.3834532408234801</c:v>
                </c:pt>
                <c:pt idx="12347">
                  <c:v>1.3834525255677399</c:v>
                </c:pt>
                <c:pt idx="12348">
                  <c:v>1.3834518103120099</c:v>
                </c:pt>
                <c:pt idx="12349">
                  <c:v>1.38345109505627</c:v>
                </c:pt>
                <c:pt idx="12350">
                  <c:v>1.38345037980053</c:v>
                </c:pt>
                <c:pt idx="12351">
                  <c:v>1.3834496645448</c:v>
                </c:pt>
                <c:pt idx="12352">
                  <c:v>1.38344894928906</c:v>
                </c:pt>
                <c:pt idx="12353">
                  <c:v>1.3834482340333201</c:v>
                </c:pt>
                <c:pt idx="12354">
                  <c:v>1.3834475187775801</c:v>
                </c:pt>
                <c:pt idx="12355">
                  <c:v>1.3834468035218499</c:v>
                </c:pt>
                <c:pt idx="12356">
                  <c:v>1.3834460882661099</c:v>
                </c:pt>
                <c:pt idx="12357">
                  <c:v>1.38344537301037</c:v>
                </c:pt>
                <c:pt idx="12358">
                  <c:v>1.38344465775463</c:v>
                </c:pt>
                <c:pt idx="12359">
                  <c:v>1.3834439424989</c:v>
                </c:pt>
                <c:pt idx="12360">
                  <c:v>1.38344322724316</c:v>
                </c:pt>
                <c:pt idx="12361">
                  <c:v>1.3834425119874201</c:v>
                </c:pt>
                <c:pt idx="12362">
                  <c:v>1.3834417967316801</c:v>
                </c:pt>
                <c:pt idx="12363">
                  <c:v>1.3834410814759499</c:v>
                </c:pt>
                <c:pt idx="12364">
                  <c:v>1.3834403662202099</c:v>
                </c:pt>
                <c:pt idx="12365">
                  <c:v>1.38343965096447</c:v>
                </c:pt>
                <c:pt idx="12366">
                  <c:v>1.38343893570874</c:v>
                </c:pt>
                <c:pt idx="12367">
                  <c:v>1.383438220453</c:v>
                </c:pt>
                <c:pt idx="12368">
                  <c:v>1.3834375051972601</c:v>
                </c:pt>
                <c:pt idx="12369">
                  <c:v>1.3834367899415201</c:v>
                </c:pt>
                <c:pt idx="12370">
                  <c:v>1.3834360746857901</c:v>
                </c:pt>
                <c:pt idx="12371">
                  <c:v>1.3834353594300499</c:v>
                </c:pt>
                <c:pt idx="12372">
                  <c:v>1.3834346441743099</c:v>
                </c:pt>
                <c:pt idx="12373">
                  <c:v>1.38343392891857</c:v>
                </c:pt>
                <c:pt idx="12374">
                  <c:v>1.38343321366284</c:v>
                </c:pt>
                <c:pt idx="12375">
                  <c:v>1.3834324984071</c:v>
                </c:pt>
                <c:pt idx="12376">
                  <c:v>1.3834317831513601</c:v>
                </c:pt>
                <c:pt idx="12377">
                  <c:v>1.3834310678956301</c:v>
                </c:pt>
                <c:pt idx="12378">
                  <c:v>1.3834303526398899</c:v>
                </c:pt>
                <c:pt idx="12379">
                  <c:v>1.3834296373841499</c:v>
                </c:pt>
                <c:pt idx="12380">
                  <c:v>1.38342892212841</c:v>
                </c:pt>
                <c:pt idx="12381">
                  <c:v>1.38342820687268</c:v>
                </c:pt>
                <c:pt idx="12382">
                  <c:v>1.38342749161694</c:v>
                </c:pt>
                <c:pt idx="12383">
                  <c:v>1.3834267763612</c:v>
                </c:pt>
                <c:pt idx="12384">
                  <c:v>1.3834260611054601</c:v>
                </c:pt>
                <c:pt idx="12385">
                  <c:v>1.3834253458497301</c:v>
                </c:pt>
                <c:pt idx="12386">
                  <c:v>1.3834246305939899</c:v>
                </c:pt>
                <c:pt idx="12387">
                  <c:v>1.3834239153382499</c:v>
                </c:pt>
                <c:pt idx="12388">
                  <c:v>1.38342320008252</c:v>
                </c:pt>
                <c:pt idx="12389">
                  <c:v>1.38342248482678</c:v>
                </c:pt>
                <c:pt idx="12390">
                  <c:v>1.38342176957104</c:v>
                </c:pt>
                <c:pt idx="12391">
                  <c:v>1.3834210543153</c:v>
                </c:pt>
                <c:pt idx="12392">
                  <c:v>1.3834203390595701</c:v>
                </c:pt>
                <c:pt idx="12393">
                  <c:v>1.3834196238038301</c:v>
                </c:pt>
                <c:pt idx="12394">
                  <c:v>1.3834189085480899</c:v>
                </c:pt>
                <c:pt idx="12395">
                  <c:v>1.3834181932923499</c:v>
                </c:pt>
                <c:pt idx="12396">
                  <c:v>1.38341747803662</c:v>
                </c:pt>
                <c:pt idx="12397">
                  <c:v>1.38341676278088</c:v>
                </c:pt>
                <c:pt idx="12398">
                  <c:v>1.38341604752514</c:v>
                </c:pt>
                <c:pt idx="12399">
                  <c:v>1.3834153322694001</c:v>
                </c:pt>
                <c:pt idx="12400">
                  <c:v>1.3834146170136701</c:v>
                </c:pt>
                <c:pt idx="12401">
                  <c:v>1.3834139017579301</c:v>
                </c:pt>
                <c:pt idx="12402">
                  <c:v>1.3834131865021899</c:v>
                </c:pt>
                <c:pt idx="12403">
                  <c:v>1.3834124712464599</c:v>
                </c:pt>
                <c:pt idx="12404">
                  <c:v>1.38341175599072</c:v>
                </c:pt>
                <c:pt idx="12405">
                  <c:v>1.38341104073498</c:v>
                </c:pt>
                <c:pt idx="12406">
                  <c:v>1.38341032547924</c:v>
                </c:pt>
                <c:pt idx="12407">
                  <c:v>1.3834096102235101</c:v>
                </c:pt>
                <c:pt idx="12408">
                  <c:v>1.3834088949677701</c:v>
                </c:pt>
                <c:pt idx="12409">
                  <c:v>1.3834081797120299</c:v>
                </c:pt>
                <c:pt idx="12410">
                  <c:v>1.3834074644562899</c:v>
                </c:pt>
                <c:pt idx="12411">
                  <c:v>1.3834067492005599</c:v>
                </c:pt>
                <c:pt idx="12412">
                  <c:v>1.38340603394482</c:v>
                </c:pt>
                <c:pt idx="12413">
                  <c:v>1.38340531868908</c:v>
                </c:pt>
                <c:pt idx="12414">
                  <c:v>1.38340460343335</c:v>
                </c:pt>
                <c:pt idx="12415">
                  <c:v>1.3834038881776101</c:v>
                </c:pt>
                <c:pt idx="12416">
                  <c:v>1.3834031729218701</c:v>
                </c:pt>
                <c:pt idx="12417">
                  <c:v>1.3834024576661299</c:v>
                </c:pt>
                <c:pt idx="12418">
                  <c:v>1.3834017424103999</c:v>
                </c:pt>
                <c:pt idx="12419">
                  <c:v>1.38340102715466</c:v>
                </c:pt>
                <c:pt idx="12420">
                  <c:v>1.38340031189892</c:v>
                </c:pt>
                <c:pt idx="12421">
                  <c:v>1.38339959664318</c:v>
                </c:pt>
                <c:pt idx="12422">
                  <c:v>1.38339888138745</c:v>
                </c:pt>
                <c:pt idx="12423">
                  <c:v>1.3833981661317101</c:v>
                </c:pt>
                <c:pt idx="12424">
                  <c:v>1.3833974508759701</c:v>
                </c:pt>
                <c:pt idx="12425">
                  <c:v>1.3833967356202299</c:v>
                </c:pt>
                <c:pt idx="12426">
                  <c:v>1.3833960203644999</c:v>
                </c:pt>
                <c:pt idx="12427">
                  <c:v>1.38339530510876</c:v>
                </c:pt>
                <c:pt idx="12428">
                  <c:v>1.38339458985302</c:v>
                </c:pt>
                <c:pt idx="12429">
                  <c:v>1.38339387459729</c:v>
                </c:pt>
                <c:pt idx="12430">
                  <c:v>1.38339315934155</c:v>
                </c:pt>
                <c:pt idx="12431">
                  <c:v>1.3833924440858101</c:v>
                </c:pt>
                <c:pt idx="12432">
                  <c:v>1.3833917288300701</c:v>
                </c:pt>
                <c:pt idx="12433">
                  <c:v>1.3833910135743399</c:v>
                </c:pt>
                <c:pt idx="12434">
                  <c:v>1.3833902983185999</c:v>
                </c:pt>
                <c:pt idx="12435">
                  <c:v>1.38338958306286</c:v>
                </c:pt>
                <c:pt idx="12436">
                  <c:v>1.38338886780712</c:v>
                </c:pt>
                <c:pt idx="12437">
                  <c:v>1.38338815255139</c:v>
                </c:pt>
                <c:pt idx="12438">
                  <c:v>1.3833874372956501</c:v>
                </c:pt>
                <c:pt idx="12439">
                  <c:v>1.3833867220399101</c:v>
                </c:pt>
                <c:pt idx="12440">
                  <c:v>1.3833860067841799</c:v>
                </c:pt>
                <c:pt idx="12441">
                  <c:v>1.3833852915284399</c:v>
                </c:pt>
                <c:pt idx="12442">
                  <c:v>1.3833845762727</c:v>
                </c:pt>
                <c:pt idx="12443">
                  <c:v>1.38338386101696</c:v>
                </c:pt>
                <c:pt idx="12444">
                  <c:v>1.38338314576123</c:v>
                </c:pt>
                <c:pt idx="12445">
                  <c:v>1.38338243050549</c:v>
                </c:pt>
                <c:pt idx="12446">
                  <c:v>1.3833817152497501</c:v>
                </c:pt>
                <c:pt idx="12447">
                  <c:v>1.3833809999940101</c:v>
                </c:pt>
                <c:pt idx="12448">
                  <c:v>1.3833802847382799</c:v>
                </c:pt>
                <c:pt idx="12449">
                  <c:v>1.3833795694825399</c:v>
                </c:pt>
                <c:pt idx="12450">
                  <c:v>1.3833788542268</c:v>
                </c:pt>
                <c:pt idx="12451">
                  <c:v>1.38337813897106</c:v>
                </c:pt>
                <c:pt idx="12452">
                  <c:v>1.38337742371533</c:v>
                </c:pt>
                <c:pt idx="12453">
                  <c:v>1.38337670845959</c:v>
                </c:pt>
                <c:pt idx="12454">
                  <c:v>1.3833759932038501</c:v>
                </c:pt>
                <c:pt idx="12455">
                  <c:v>1.3833752779481201</c:v>
                </c:pt>
                <c:pt idx="12456">
                  <c:v>1.3833745626923799</c:v>
                </c:pt>
                <c:pt idx="12457">
                  <c:v>1.3833738474366399</c:v>
                </c:pt>
                <c:pt idx="12458">
                  <c:v>1.3833731321809</c:v>
                </c:pt>
                <c:pt idx="12459">
                  <c:v>1.38337241692517</c:v>
                </c:pt>
                <c:pt idx="12460">
                  <c:v>1.38337170166943</c:v>
                </c:pt>
                <c:pt idx="12461">
                  <c:v>1.3833709864136901</c:v>
                </c:pt>
                <c:pt idx="12462">
                  <c:v>1.3833702711579501</c:v>
                </c:pt>
                <c:pt idx="12463">
                  <c:v>1.3833695559022201</c:v>
                </c:pt>
                <c:pt idx="12464">
                  <c:v>1.3833688406464799</c:v>
                </c:pt>
                <c:pt idx="12465">
                  <c:v>1.3833681253907399</c:v>
                </c:pt>
                <c:pt idx="12466">
                  <c:v>1.38336741013501</c:v>
                </c:pt>
                <c:pt idx="12467">
                  <c:v>1.38336669487927</c:v>
                </c:pt>
                <c:pt idx="12468">
                  <c:v>1.38336597962353</c:v>
                </c:pt>
                <c:pt idx="12469">
                  <c:v>1.3833652643677901</c:v>
                </c:pt>
                <c:pt idx="12470">
                  <c:v>1.3833645491120601</c:v>
                </c:pt>
                <c:pt idx="12471">
                  <c:v>1.3833638338563199</c:v>
                </c:pt>
                <c:pt idx="12472">
                  <c:v>1.3833631186005799</c:v>
                </c:pt>
                <c:pt idx="12473">
                  <c:v>1.38336240334484</c:v>
                </c:pt>
                <c:pt idx="12474">
                  <c:v>1.38336168808911</c:v>
                </c:pt>
                <c:pt idx="12475">
                  <c:v>1.38336097283337</c:v>
                </c:pt>
                <c:pt idx="12476">
                  <c:v>1.38336025757763</c:v>
                </c:pt>
                <c:pt idx="12477">
                  <c:v>1.3833595423218901</c:v>
                </c:pt>
                <c:pt idx="12478">
                  <c:v>1.3833588270661601</c:v>
                </c:pt>
                <c:pt idx="12479">
                  <c:v>1.3833581118104199</c:v>
                </c:pt>
                <c:pt idx="12480">
                  <c:v>1.3833573965546799</c:v>
                </c:pt>
                <c:pt idx="12481">
                  <c:v>1.38335668129895</c:v>
                </c:pt>
                <c:pt idx="12482">
                  <c:v>1.38335596604321</c:v>
                </c:pt>
                <c:pt idx="12483">
                  <c:v>1.38335525078747</c:v>
                </c:pt>
                <c:pt idx="12484">
                  <c:v>1.38335453553173</c:v>
                </c:pt>
                <c:pt idx="12485">
                  <c:v>1.3833538202760001</c:v>
                </c:pt>
                <c:pt idx="12486">
                  <c:v>1.3833531050202601</c:v>
                </c:pt>
                <c:pt idx="12487">
                  <c:v>1.3833523897645199</c:v>
                </c:pt>
                <c:pt idx="12488">
                  <c:v>1.3833516745087799</c:v>
                </c:pt>
                <c:pt idx="12489">
                  <c:v>1.38335095925305</c:v>
                </c:pt>
                <c:pt idx="12490">
                  <c:v>1.38335024399731</c:v>
                </c:pt>
                <c:pt idx="12491">
                  <c:v>1.38334952874157</c:v>
                </c:pt>
                <c:pt idx="12492">
                  <c:v>1.38334881348584</c:v>
                </c:pt>
                <c:pt idx="12493">
                  <c:v>1.3833480982301001</c:v>
                </c:pt>
                <c:pt idx="12494">
                  <c:v>1.3833473829743601</c:v>
                </c:pt>
                <c:pt idx="12495">
                  <c:v>1.3833466677186199</c:v>
                </c:pt>
                <c:pt idx="12496">
                  <c:v>1.3833459524628899</c:v>
                </c:pt>
                <c:pt idx="12497">
                  <c:v>1.38334523720715</c:v>
                </c:pt>
                <c:pt idx="12498">
                  <c:v>1.38334452195141</c:v>
                </c:pt>
                <c:pt idx="12499">
                  <c:v>1.38334380669567</c:v>
                </c:pt>
                <c:pt idx="12500">
                  <c:v>1.3833430914399401</c:v>
                </c:pt>
                <c:pt idx="12501">
                  <c:v>1.3833423761842001</c:v>
                </c:pt>
                <c:pt idx="12502">
                  <c:v>1.3833416609284599</c:v>
                </c:pt>
                <c:pt idx="12503">
                  <c:v>1.3833409456727199</c:v>
                </c:pt>
                <c:pt idx="12504">
                  <c:v>1.3833402304169899</c:v>
                </c:pt>
                <c:pt idx="12505">
                  <c:v>1.38333951516125</c:v>
                </c:pt>
                <c:pt idx="12506">
                  <c:v>1.38333879990551</c:v>
                </c:pt>
                <c:pt idx="12507">
                  <c:v>1.38333808464978</c:v>
                </c:pt>
                <c:pt idx="12508">
                  <c:v>1.3833373693940401</c:v>
                </c:pt>
                <c:pt idx="12509">
                  <c:v>1.3833366541383001</c:v>
                </c:pt>
                <c:pt idx="12510">
                  <c:v>1.3833359388825599</c:v>
                </c:pt>
                <c:pt idx="12511">
                  <c:v>1.3833352236268299</c:v>
                </c:pt>
                <c:pt idx="12512">
                  <c:v>1.38333450837109</c:v>
                </c:pt>
                <c:pt idx="12513">
                  <c:v>1.38333379311535</c:v>
                </c:pt>
                <c:pt idx="12514">
                  <c:v>1.38333307785961</c:v>
                </c:pt>
                <c:pt idx="12515">
                  <c:v>1.38333236260388</c:v>
                </c:pt>
                <c:pt idx="12516">
                  <c:v>1.3833316473481401</c:v>
                </c:pt>
                <c:pt idx="12517">
                  <c:v>1.3833309320924001</c:v>
                </c:pt>
                <c:pt idx="12518">
                  <c:v>1.3833302168366699</c:v>
                </c:pt>
                <c:pt idx="12519">
                  <c:v>1.3833295015809299</c:v>
                </c:pt>
                <c:pt idx="12520">
                  <c:v>1.38332878632519</c:v>
                </c:pt>
                <c:pt idx="12521">
                  <c:v>1.38332807106945</c:v>
                </c:pt>
                <c:pt idx="12522">
                  <c:v>1.38332735581372</c:v>
                </c:pt>
                <c:pt idx="12523">
                  <c:v>1.38332664055798</c:v>
                </c:pt>
                <c:pt idx="12524">
                  <c:v>1.3833259253022401</c:v>
                </c:pt>
                <c:pt idx="12525">
                  <c:v>1.3833252100465001</c:v>
                </c:pt>
                <c:pt idx="12526">
                  <c:v>1.3833244947907699</c:v>
                </c:pt>
                <c:pt idx="12527">
                  <c:v>1.3833237795350299</c:v>
                </c:pt>
                <c:pt idx="12528">
                  <c:v>1.38332306427929</c:v>
                </c:pt>
                <c:pt idx="12529">
                  <c:v>1.38332234902356</c:v>
                </c:pt>
                <c:pt idx="12530">
                  <c:v>1.38332163376782</c:v>
                </c:pt>
                <c:pt idx="12531">
                  <c:v>1.3833209185120801</c:v>
                </c:pt>
                <c:pt idx="12532">
                  <c:v>1.3833202032563401</c:v>
                </c:pt>
                <c:pt idx="12533">
                  <c:v>1.3833194880006101</c:v>
                </c:pt>
                <c:pt idx="12534">
                  <c:v>1.3833187727448699</c:v>
                </c:pt>
                <c:pt idx="12535">
                  <c:v>1.3833180574891299</c:v>
                </c:pt>
                <c:pt idx="12536">
                  <c:v>1.38331734223339</c:v>
                </c:pt>
                <c:pt idx="12537">
                  <c:v>1.38331662697766</c:v>
                </c:pt>
                <c:pt idx="12538">
                  <c:v>1.38331591172192</c:v>
                </c:pt>
                <c:pt idx="12539">
                  <c:v>1.3833151964661801</c:v>
                </c:pt>
                <c:pt idx="12540">
                  <c:v>1.3833144812104401</c:v>
                </c:pt>
                <c:pt idx="12541">
                  <c:v>1.3833137659547099</c:v>
                </c:pt>
                <c:pt idx="12542">
                  <c:v>1.3833130506989699</c:v>
                </c:pt>
                <c:pt idx="12543">
                  <c:v>1.38331233544323</c:v>
                </c:pt>
                <c:pt idx="12544">
                  <c:v>1.3833116201875</c:v>
                </c:pt>
                <c:pt idx="12545">
                  <c:v>1.38331090493176</c:v>
                </c:pt>
                <c:pt idx="12546">
                  <c:v>1.38331018967602</c:v>
                </c:pt>
                <c:pt idx="12547">
                  <c:v>1.3833094744202801</c:v>
                </c:pt>
                <c:pt idx="12548">
                  <c:v>1.3833087591645501</c:v>
                </c:pt>
                <c:pt idx="12549">
                  <c:v>1.3833080439088099</c:v>
                </c:pt>
                <c:pt idx="12550">
                  <c:v>1.3833073286530699</c:v>
                </c:pt>
                <c:pt idx="12551">
                  <c:v>1.38330661339733</c:v>
                </c:pt>
                <c:pt idx="12552">
                  <c:v>1.3833058981416</c:v>
                </c:pt>
                <c:pt idx="12553">
                  <c:v>1.38330518288586</c:v>
                </c:pt>
                <c:pt idx="12554">
                  <c:v>1.38330446763012</c:v>
                </c:pt>
                <c:pt idx="12555">
                  <c:v>1.3833037523743901</c:v>
                </c:pt>
                <c:pt idx="12556">
                  <c:v>1.3833030371186501</c:v>
                </c:pt>
                <c:pt idx="12557">
                  <c:v>1.3833023218629099</c:v>
                </c:pt>
                <c:pt idx="12558">
                  <c:v>1.3833016066071699</c:v>
                </c:pt>
                <c:pt idx="12559">
                  <c:v>1.38330089135144</c:v>
                </c:pt>
                <c:pt idx="12560">
                  <c:v>1.3833001760957</c:v>
                </c:pt>
                <c:pt idx="12561">
                  <c:v>1.38329946083996</c:v>
                </c:pt>
                <c:pt idx="12562">
                  <c:v>1.3832987455842201</c:v>
                </c:pt>
                <c:pt idx="12563">
                  <c:v>1.3832980303284901</c:v>
                </c:pt>
                <c:pt idx="12564">
                  <c:v>1.3832973150727499</c:v>
                </c:pt>
                <c:pt idx="12565">
                  <c:v>1.3832965998170099</c:v>
                </c:pt>
                <c:pt idx="12566">
                  <c:v>1.38329588456127</c:v>
                </c:pt>
                <c:pt idx="12567">
                  <c:v>1.38329516930554</c:v>
                </c:pt>
                <c:pt idx="12568">
                  <c:v>1.3832944540498</c:v>
                </c:pt>
                <c:pt idx="12569">
                  <c:v>1.38329373879406</c:v>
                </c:pt>
                <c:pt idx="12570">
                  <c:v>1.3832930235383301</c:v>
                </c:pt>
                <c:pt idx="12571">
                  <c:v>1.3832923082825901</c:v>
                </c:pt>
                <c:pt idx="12572">
                  <c:v>1.3832915930268499</c:v>
                </c:pt>
                <c:pt idx="12573">
                  <c:v>1.3832908777711099</c:v>
                </c:pt>
                <c:pt idx="12574">
                  <c:v>1.38329016251538</c:v>
                </c:pt>
                <c:pt idx="12575">
                  <c:v>1.38328944725964</c:v>
                </c:pt>
                <c:pt idx="12576">
                  <c:v>1.3832887320039</c:v>
                </c:pt>
                <c:pt idx="12577">
                  <c:v>1.38328801674816</c:v>
                </c:pt>
                <c:pt idx="12578">
                  <c:v>1.3832873014924301</c:v>
                </c:pt>
                <c:pt idx="12579">
                  <c:v>1.3832865862366901</c:v>
                </c:pt>
                <c:pt idx="12580">
                  <c:v>1.3832858709809499</c:v>
                </c:pt>
                <c:pt idx="12581">
                  <c:v>1.3832851557252199</c:v>
                </c:pt>
                <c:pt idx="12582">
                  <c:v>1.38328444046948</c:v>
                </c:pt>
                <c:pt idx="12583">
                  <c:v>1.38328372521374</c:v>
                </c:pt>
                <c:pt idx="12584">
                  <c:v>1.383283009958</c:v>
                </c:pt>
                <c:pt idx="12585">
                  <c:v>1.38328229470227</c:v>
                </c:pt>
                <c:pt idx="12586">
                  <c:v>1.3832815794465301</c:v>
                </c:pt>
                <c:pt idx="12587">
                  <c:v>1.3832808641907901</c:v>
                </c:pt>
                <c:pt idx="12588">
                  <c:v>1.3832801489350499</c:v>
                </c:pt>
                <c:pt idx="12589">
                  <c:v>1.3832794336793199</c:v>
                </c:pt>
                <c:pt idx="12590">
                  <c:v>1.38327871842358</c:v>
                </c:pt>
                <c:pt idx="12591">
                  <c:v>1.38327800316784</c:v>
                </c:pt>
                <c:pt idx="12592">
                  <c:v>1.3832772879121</c:v>
                </c:pt>
                <c:pt idx="12593">
                  <c:v>1.3832765726563701</c:v>
                </c:pt>
                <c:pt idx="12594">
                  <c:v>1.3832758574006301</c:v>
                </c:pt>
                <c:pt idx="12595">
                  <c:v>1.3832751421448899</c:v>
                </c:pt>
                <c:pt idx="12596">
                  <c:v>1.3832744268891599</c:v>
                </c:pt>
                <c:pt idx="12597">
                  <c:v>1.3832737116334199</c:v>
                </c:pt>
                <c:pt idx="12598">
                  <c:v>1.38327299637768</c:v>
                </c:pt>
                <c:pt idx="12599">
                  <c:v>1.38327228112194</c:v>
                </c:pt>
                <c:pt idx="12600">
                  <c:v>1.38327156586621</c:v>
                </c:pt>
                <c:pt idx="12601">
                  <c:v>1.3832708506104701</c:v>
                </c:pt>
                <c:pt idx="12602">
                  <c:v>1.3832701353547301</c:v>
                </c:pt>
                <c:pt idx="12603">
                  <c:v>1.3832694200989899</c:v>
                </c:pt>
                <c:pt idx="12604">
                  <c:v>1.3832687048432599</c:v>
                </c:pt>
                <c:pt idx="12605">
                  <c:v>1.38326798958752</c:v>
                </c:pt>
                <c:pt idx="12606">
                  <c:v>1.38326727433178</c:v>
                </c:pt>
                <c:pt idx="12607">
                  <c:v>1.38326655907605</c:v>
                </c:pt>
                <c:pt idx="12608">
                  <c:v>1.38326584382031</c:v>
                </c:pt>
                <c:pt idx="12609">
                  <c:v>1.3832651285645701</c:v>
                </c:pt>
                <c:pt idx="12610">
                  <c:v>1.3832644133088301</c:v>
                </c:pt>
                <c:pt idx="12611">
                  <c:v>1.3832636980530999</c:v>
                </c:pt>
                <c:pt idx="12612">
                  <c:v>1.3832629827973599</c:v>
                </c:pt>
                <c:pt idx="12613">
                  <c:v>1.38326226754162</c:v>
                </c:pt>
                <c:pt idx="12614">
                  <c:v>1.38326155228588</c:v>
                </c:pt>
                <c:pt idx="12615">
                  <c:v>1.38326083703015</c:v>
                </c:pt>
                <c:pt idx="12616">
                  <c:v>1.38326012177441</c:v>
                </c:pt>
                <c:pt idx="12617">
                  <c:v>1.3832594065186701</c:v>
                </c:pt>
                <c:pt idx="12618">
                  <c:v>1.3832586912629301</c:v>
                </c:pt>
                <c:pt idx="12619">
                  <c:v>1.3832579760071999</c:v>
                </c:pt>
                <c:pt idx="12620">
                  <c:v>1.3832572607514599</c:v>
                </c:pt>
                <c:pt idx="12621">
                  <c:v>1.38325654549572</c:v>
                </c:pt>
                <c:pt idx="12622">
                  <c:v>1.38325583023999</c:v>
                </c:pt>
                <c:pt idx="12623">
                  <c:v>1.38325511498425</c:v>
                </c:pt>
                <c:pt idx="12624">
                  <c:v>1.3832543997285101</c:v>
                </c:pt>
                <c:pt idx="12625">
                  <c:v>1.3832536844727701</c:v>
                </c:pt>
                <c:pt idx="12626">
                  <c:v>1.3832529692170401</c:v>
                </c:pt>
                <c:pt idx="12627">
                  <c:v>1.3832522539612999</c:v>
                </c:pt>
                <c:pt idx="12628">
                  <c:v>1.3832515387055599</c:v>
                </c:pt>
                <c:pt idx="12629">
                  <c:v>1.38325082344982</c:v>
                </c:pt>
                <c:pt idx="12630">
                  <c:v>1.38325010819409</c:v>
                </c:pt>
                <c:pt idx="12631">
                  <c:v>1.38324939293835</c:v>
                </c:pt>
                <c:pt idx="12632">
                  <c:v>1.3832486776826101</c:v>
                </c:pt>
                <c:pt idx="12633">
                  <c:v>1.3832479624268801</c:v>
                </c:pt>
                <c:pt idx="12634">
                  <c:v>1.3832472471711399</c:v>
                </c:pt>
                <c:pt idx="12635">
                  <c:v>1.3832465319153999</c:v>
                </c:pt>
                <c:pt idx="12636">
                  <c:v>1.38324581665966</c:v>
                </c:pt>
                <c:pt idx="12637">
                  <c:v>1.38324510140393</c:v>
                </c:pt>
                <c:pt idx="12638">
                  <c:v>1.38324438614819</c:v>
                </c:pt>
                <c:pt idx="12639">
                  <c:v>1.38324367089245</c:v>
                </c:pt>
                <c:pt idx="12640">
                  <c:v>1.3832429556367101</c:v>
                </c:pt>
                <c:pt idx="12641">
                  <c:v>1.3832422403809801</c:v>
                </c:pt>
                <c:pt idx="12642">
                  <c:v>1.3832415251252399</c:v>
                </c:pt>
                <c:pt idx="12643">
                  <c:v>1.3832408098694999</c:v>
                </c:pt>
                <c:pt idx="12644">
                  <c:v>1.38324009461377</c:v>
                </c:pt>
                <c:pt idx="12645">
                  <c:v>1.38323937935803</c:v>
                </c:pt>
                <c:pt idx="12646">
                  <c:v>1.38323866410229</c:v>
                </c:pt>
                <c:pt idx="12647">
                  <c:v>1.38323794884655</c:v>
                </c:pt>
                <c:pt idx="12648">
                  <c:v>1.3832372335908201</c:v>
                </c:pt>
                <c:pt idx="12649">
                  <c:v>1.3832365183350801</c:v>
                </c:pt>
                <c:pt idx="12650">
                  <c:v>1.3832358030793399</c:v>
                </c:pt>
                <c:pt idx="12651">
                  <c:v>1.3832350878235999</c:v>
                </c:pt>
                <c:pt idx="12652">
                  <c:v>1.38323437256787</c:v>
                </c:pt>
                <c:pt idx="12653">
                  <c:v>1.38323365731213</c:v>
                </c:pt>
                <c:pt idx="12654">
                  <c:v>1.38323294205639</c:v>
                </c:pt>
                <c:pt idx="12655">
                  <c:v>1.3832322268006501</c:v>
                </c:pt>
                <c:pt idx="12656">
                  <c:v>1.3832315115449201</c:v>
                </c:pt>
                <c:pt idx="12657">
                  <c:v>1.3832307962891801</c:v>
                </c:pt>
                <c:pt idx="12658">
                  <c:v>1.3832300810334399</c:v>
                </c:pt>
                <c:pt idx="12659">
                  <c:v>1.3832293657777099</c:v>
                </c:pt>
                <c:pt idx="12660">
                  <c:v>1.38322865052197</c:v>
                </c:pt>
                <c:pt idx="12661">
                  <c:v>1.38322793526623</c:v>
                </c:pt>
                <c:pt idx="12662">
                  <c:v>1.38322722001049</c:v>
                </c:pt>
                <c:pt idx="12663">
                  <c:v>1.3832265047547601</c:v>
                </c:pt>
                <c:pt idx="12664">
                  <c:v>1.3832257894990201</c:v>
                </c:pt>
                <c:pt idx="12665">
                  <c:v>1.3832250742432799</c:v>
                </c:pt>
                <c:pt idx="12666">
                  <c:v>1.3832243589875399</c:v>
                </c:pt>
                <c:pt idx="12667">
                  <c:v>1.3832236437318099</c:v>
                </c:pt>
                <c:pt idx="12668">
                  <c:v>1.38322292847607</c:v>
                </c:pt>
                <c:pt idx="12669">
                  <c:v>1.38322221322033</c:v>
                </c:pt>
                <c:pt idx="12670">
                  <c:v>1.3832214979646</c:v>
                </c:pt>
                <c:pt idx="12671">
                  <c:v>1.3832207827088601</c:v>
                </c:pt>
                <c:pt idx="12672">
                  <c:v>1.3832200674531201</c:v>
                </c:pt>
                <c:pt idx="12673">
                  <c:v>1.3832193521973799</c:v>
                </c:pt>
                <c:pt idx="12674">
                  <c:v>1.3832186369416499</c:v>
                </c:pt>
                <c:pt idx="12675">
                  <c:v>1.38321792168591</c:v>
                </c:pt>
                <c:pt idx="12676">
                  <c:v>1.38321720643017</c:v>
                </c:pt>
                <c:pt idx="12677">
                  <c:v>1.38321649117443</c:v>
                </c:pt>
                <c:pt idx="12678">
                  <c:v>1.3832157759187</c:v>
                </c:pt>
                <c:pt idx="12679">
                  <c:v>1.3832150606629601</c:v>
                </c:pt>
                <c:pt idx="12680">
                  <c:v>1.3832143454072201</c:v>
                </c:pt>
                <c:pt idx="12681">
                  <c:v>1.3832136301514799</c:v>
                </c:pt>
                <c:pt idx="12682">
                  <c:v>1.3832129148957499</c:v>
                </c:pt>
                <c:pt idx="12683">
                  <c:v>1.38321219964001</c:v>
                </c:pt>
                <c:pt idx="12684">
                  <c:v>1.38321148438427</c:v>
                </c:pt>
                <c:pt idx="12685">
                  <c:v>1.38321076912854</c:v>
                </c:pt>
                <c:pt idx="12686">
                  <c:v>1.3832100538728</c:v>
                </c:pt>
                <c:pt idx="12687">
                  <c:v>1.3832093386170601</c:v>
                </c:pt>
                <c:pt idx="12688">
                  <c:v>1.3832086233613201</c:v>
                </c:pt>
                <c:pt idx="12689">
                  <c:v>1.3832079081055899</c:v>
                </c:pt>
                <c:pt idx="12690">
                  <c:v>1.3832071928498499</c:v>
                </c:pt>
                <c:pt idx="12691">
                  <c:v>1.38320647759411</c:v>
                </c:pt>
                <c:pt idx="12692">
                  <c:v>1.38320576233837</c:v>
                </c:pt>
                <c:pt idx="12693">
                  <c:v>1.38320504708264</c:v>
                </c:pt>
                <c:pt idx="12694">
                  <c:v>1.3832043318269001</c:v>
                </c:pt>
                <c:pt idx="12695">
                  <c:v>1.3832036165711601</c:v>
                </c:pt>
                <c:pt idx="12696">
                  <c:v>1.3832029013154299</c:v>
                </c:pt>
                <c:pt idx="12697">
                  <c:v>1.3832021860596899</c:v>
                </c:pt>
                <c:pt idx="12698">
                  <c:v>1.38320147080395</c:v>
                </c:pt>
                <c:pt idx="12699">
                  <c:v>1.38320075554821</c:v>
                </c:pt>
                <c:pt idx="12700">
                  <c:v>1.38320004029248</c:v>
                </c:pt>
                <c:pt idx="12701">
                  <c:v>1.38319932503674</c:v>
                </c:pt>
                <c:pt idx="12702">
                  <c:v>1.3831986097810001</c:v>
                </c:pt>
                <c:pt idx="12703">
                  <c:v>1.3831978945252601</c:v>
                </c:pt>
                <c:pt idx="12704">
                  <c:v>1.3831971792695299</c:v>
                </c:pt>
                <c:pt idx="12705">
                  <c:v>1.3831964640137899</c:v>
                </c:pt>
                <c:pt idx="12706">
                  <c:v>1.38319574875805</c:v>
                </c:pt>
                <c:pt idx="12707">
                  <c:v>1.38319503350231</c:v>
                </c:pt>
                <c:pt idx="12708">
                  <c:v>1.38319431824658</c:v>
                </c:pt>
                <c:pt idx="12709">
                  <c:v>1.38319360299084</c:v>
                </c:pt>
                <c:pt idx="12710">
                  <c:v>1.3831928877351001</c:v>
                </c:pt>
                <c:pt idx="12711">
                  <c:v>1.3831921724793701</c:v>
                </c:pt>
                <c:pt idx="12712">
                  <c:v>1.3831914572236299</c:v>
                </c:pt>
                <c:pt idx="12713">
                  <c:v>1.3831907419678899</c:v>
                </c:pt>
                <c:pt idx="12714">
                  <c:v>1.38319002671215</c:v>
                </c:pt>
                <c:pt idx="12715">
                  <c:v>1.38318931145642</c:v>
                </c:pt>
                <c:pt idx="12716">
                  <c:v>1.38318859620068</c:v>
                </c:pt>
                <c:pt idx="12717">
                  <c:v>1.3831878809449401</c:v>
                </c:pt>
                <c:pt idx="12718">
                  <c:v>1.3831871656892001</c:v>
                </c:pt>
                <c:pt idx="12719">
                  <c:v>1.3831864504334701</c:v>
                </c:pt>
                <c:pt idx="12720">
                  <c:v>1.3831857351777299</c:v>
                </c:pt>
                <c:pt idx="12721">
                  <c:v>1.3831850199219899</c:v>
                </c:pt>
                <c:pt idx="12722">
                  <c:v>1.38318430466626</c:v>
                </c:pt>
                <c:pt idx="12723">
                  <c:v>1.38318358941052</c:v>
                </c:pt>
                <c:pt idx="12724">
                  <c:v>1.38318287415478</c:v>
                </c:pt>
                <c:pt idx="12725">
                  <c:v>1.3831821588990401</c:v>
                </c:pt>
                <c:pt idx="12726">
                  <c:v>1.3831814436433101</c:v>
                </c:pt>
                <c:pt idx="12727">
                  <c:v>1.3831807283875699</c:v>
                </c:pt>
                <c:pt idx="12728">
                  <c:v>1.3831800131318299</c:v>
                </c:pt>
                <c:pt idx="12729">
                  <c:v>1.38317929787609</c:v>
                </c:pt>
                <c:pt idx="12730">
                  <c:v>1.38317858262036</c:v>
                </c:pt>
                <c:pt idx="12731">
                  <c:v>1.38317786736462</c:v>
                </c:pt>
                <c:pt idx="12732">
                  <c:v>1.38317715210888</c:v>
                </c:pt>
                <c:pt idx="12733">
                  <c:v>1.3831764368531401</c:v>
                </c:pt>
                <c:pt idx="12734">
                  <c:v>1.3831757215974101</c:v>
                </c:pt>
                <c:pt idx="12735">
                  <c:v>1.3831750063416699</c:v>
                </c:pt>
                <c:pt idx="12736">
                  <c:v>1.3831742910859299</c:v>
                </c:pt>
                <c:pt idx="12737">
                  <c:v>1.3831735758302</c:v>
                </c:pt>
                <c:pt idx="12738">
                  <c:v>1.38317286057446</c:v>
                </c:pt>
                <c:pt idx="12739">
                  <c:v>1.38317214531872</c:v>
                </c:pt>
                <c:pt idx="12740">
                  <c:v>1.38317143006298</c:v>
                </c:pt>
                <c:pt idx="12741">
                  <c:v>1.3831707148072501</c:v>
                </c:pt>
                <c:pt idx="12742">
                  <c:v>1.3831699995515101</c:v>
                </c:pt>
                <c:pt idx="12743">
                  <c:v>1.3831692842957699</c:v>
                </c:pt>
                <c:pt idx="12744">
                  <c:v>1.3831685690400299</c:v>
                </c:pt>
                <c:pt idx="12745">
                  <c:v>1.3831678537843</c:v>
                </c:pt>
                <c:pt idx="12746">
                  <c:v>1.38316713852856</c:v>
                </c:pt>
                <c:pt idx="12747">
                  <c:v>1.38316642327282</c:v>
                </c:pt>
                <c:pt idx="12748">
                  <c:v>1.38316570801709</c:v>
                </c:pt>
                <c:pt idx="12749">
                  <c:v>1.3831649927613501</c:v>
                </c:pt>
                <c:pt idx="12750">
                  <c:v>1.3831642775056101</c:v>
                </c:pt>
                <c:pt idx="12751">
                  <c:v>1.3831635622498699</c:v>
                </c:pt>
                <c:pt idx="12752">
                  <c:v>1.3831628469941399</c:v>
                </c:pt>
                <c:pt idx="12753">
                  <c:v>1.3831621317384</c:v>
                </c:pt>
                <c:pt idx="12754">
                  <c:v>1.38316141648266</c:v>
                </c:pt>
                <c:pt idx="12755">
                  <c:v>1.38316070122692</c:v>
                </c:pt>
                <c:pt idx="12756">
                  <c:v>1.3831599859711901</c:v>
                </c:pt>
                <c:pt idx="12757">
                  <c:v>1.3831592707154501</c:v>
                </c:pt>
                <c:pt idx="12758">
                  <c:v>1.3831585554597099</c:v>
                </c:pt>
                <c:pt idx="12759">
                  <c:v>1.3831578402039699</c:v>
                </c:pt>
                <c:pt idx="12760">
                  <c:v>1.3831571249482399</c:v>
                </c:pt>
                <c:pt idx="12761">
                  <c:v>1.3831564096925</c:v>
                </c:pt>
                <c:pt idx="12762">
                  <c:v>1.38315569443676</c:v>
                </c:pt>
                <c:pt idx="12763">
                  <c:v>1.38315497918103</c:v>
                </c:pt>
                <c:pt idx="12764">
                  <c:v>1.3831542639252901</c:v>
                </c:pt>
                <c:pt idx="12765">
                  <c:v>1.3831535486695501</c:v>
                </c:pt>
                <c:pt idx="12766">
                  <c:v>1.3831528334138099</c:v>
                </c:pt>
                <c:pt idx="12767">
                  <c:v>1.3831521181580799</c:v>
                </c:pt>
                <c:pt idx="12768">
                  <c:v>1.38315140290234</c:v>
                </c:pt>
                <c:pt idx="12769">
                  <c:v>1.3831506876466</c:v>
                </c:pt>
                <c:pt idx="12770">
                  <c:v>1.38314997239086</c:v>
                </c:pt>
                <c:pt idx="12771">
                  <c:v>1.38314925713513</c:v>
                </c:pt>
                <c:pt idx="12772">
                  <c:v>1.3831485418793901</c:v>
                </c:pt>
                <c:pt idx="12773">
                  <c:v>1.3831478266236501</c:v>
                </c:pt>
                <c:pt idx="12774">
                  <c:v>1.3831471113679199</c:v>
                </c:pt>
                <c:pt idx="12775">
                  <c:v>1.3831463961121799</c:v>
                </c:pt>
                <c:pt idx="12776">
                  <c:v>1.38314568085644</c:v>
                </c:pt>
                <c:pt idx="12777">
                  <c:v>1.3831449656007</c:v>
                </c:pt>
                <c:pt idx="12778">
                  <c:v>1.38314425034497</c:v>
                </c:pt>
                <c:pt idx="12779">
                  <c:v>1.38314353508923</c:v>
                </c:pt>
                <c:pt idx="12780">
                  <c:v>1.3831428198334901</c:v>
                </c:pt>
                <c:pt idx="12781">
                  <c:v>1.3831421045777501</c:v>
                </c:pt>
                <c:pt idx="12782">
                  <c:v>1.3831413893220199</c:v>
                </c:pt>
                <c:pt idx="12783">
                  <c:v>1.3831406740662799</c:v>
                </c:pt>
                <c:pt idx="12784">
                  <c:v>1.38313995881054</c:v>
                </c:pt>
                <c:pt idx="12785">
                  <c:v>1.38313924355481</c:v>
                </c:pt>
                <c:pt idx="12786">
                  <c:v>1.38313852829907</c:v>
                </c:pt>
                <c:pt idx="12787">
                  <c:v>1.3831378130433301</c:v>
                </c:pt>
                <c:pt idx="12788">
                  <c:v>1.3831370977875901</c:v>
                </c:pt>
                <c:pt idx="12789">
                  <c:v>1.3831363825318601</c:v>
                </c:pt>
                <c:pt idx="12790">
                  <c:v>1.3831356672761199</c:v>
                </c:pt>
                <c:pt idx="12791">
                  <c:v>1.3831349520203799</c:v>
                </c:pt>
                <c:pt idx="12792">
                  <c:v>1.38313423676464</c:v>
                </c:pt>
                <c:pt idx="12793">
                  <c:v>1.38313352150891</c:v>
                </c:pt>
                <c:pt idx="12794">
                  <c:v>1.38313280625317</c:v>
                </c:pt>
                <c:pt idx="12795">
                  <c:v>1.3831320909974301</c:v>
                </c:pt>
                <c:pt idx="12796">
                  <c:v>1.3831313757416901</c:v>
                </c:pt>
                <c:pt idx="12797">
                  <c:v>1.3831306604859599</c:v>
                </c:pt>
                <c:pt idx="12798">
                  <c:v>1.3831299452302199</c:v>
                </c:pt>
                <c:pt idx="12799">
                  <c:v>1.38312922997448</c:v>
                </c:pt>
                <c:pt idx="12800">
                  <c:v>1.38312851471875</c:v>
                </c:pt>
                <c:pt idx="12801">
                  <c:v>1.38312779946301</c:v>
                </c:pt>
                <c:pt idx="12802">
                  <c:v>1.38312708420727</c:v>
                </c:pt>
                <c:pt idx="12803">
                  <c:v>1.3831263689515301</c:v>
                </c:pt>
                <c:pt idx="12804">
                  <c:v>1.3831256536958001</c:v>
                </c:pt>
                <c:pt idx="12805">
                  <c:v>1.3831249384400599</c:v>
                </c:pt>
                <c:pt idx="12806">
                  <c:v>1.3831242231843199</c:v>
                </c:pt>
                <c:pt idx="12807">
                  <c:v>1.38312350792858</c:v>
                </c:pt>
                <c:pt idx="12808">
                  <c:v>1.38312279267285</c:v>
                </c:pt>
                <c:pt idx="12809">
                  <c:v>1.38312207741711</c:v>
                </c:pt>
                <c:pt idx="12810">
                  <c:v>1.38312136216137</c:v>
                </c:pt>
                <c:pt idx="12811">
                  <c:v>1.3831206469056401</c:v>
                </c:pt>
                <c:pt idx="12812">
                  <c:v>1.3831199316499001</c:v>
                </c:pt>
                <c:pt idx="12813">
                  <c:v>1.3831192163941599</c:v>
                </c:pt>
                <c:pt idx="12814">
                  <c:v>1.3831185011384199</c:v>
                </c:pt>
                <c:pt idx="12815">
                  <c:v>1.38311778588269</c:v>
                </c:pt>
                <c:pt idx="12816">
                  <c:v>1.38311707062695</c:v>
                </c:pt>
                <c:pt idx="12817">
                  <c:v>1.38311635537121</c:v>
                </c:pt>
                <c:pt idx="12818">
                  <c:v>1.3831156401154701</c:v>
                </c:pt>
                <c:pt idx="12819">
                  <c:v>1.3831149248597401</c:v>
                </c:pt>
                <c:pt idx="12820">
                  <c:v>1.3831142096039999</c:v>
                </c:pt>
                <c:pt idx="12821">
                  <c:v>1.3831134943482599</c:v>
                </c:pt>
                <c:pt idx="12822">
                  <c:v>1.38311277909252</c:v>
                </c:pt>
                <c:pt idx="12823">
                  <c:v>1.38311206383679</c:v>
                </c:pt>
                <c:pt idx="12824">
                  <c:v>1.38311134858105</c:v>
                </c:pt>
                <c:pt idx="12825">
                  <c:v>1.38311063332531</c:v>
                </c:pt>
                <c:pt idx="12826">
                  <c:v>1.3831099180695801</c:v>
                </c:pt>
                <c:pt idx="12827">
                  <c:v>1.3831092028138401</c:v>
                </c:pt>
                <c:pt idx="12828">
                  <c:v>1.3831084875580999</c:v>
                </c:pt>
                <c:pt idx="12829">
                  <c:v>1.3831077723023599</c:v>
                </c:pt>
                <c:pt idx="12830">
                  <c:v>1.38310705704663</c:v>
                </c:pt>
                <c:pt idx="12831">
                  <c:v>1.38310634179089</c:v>
                </c:pt>
                <c:pt idx="12832">
                  <c:v>1.38310562653515</c:v>
                </c:pt>
                <c:pt idx="12833">
                  <c:v>1.38310491127941</c:v>
                </c:pt>
                <c:pt idx="12834">
                  <c:v>1.3831041960236801</c:v>
                </c:pt>
                <c:pt idx="12835">
                  <c:v>1.3831034807679401</c:v>
                </c:pt>
                <c:pt idx="12836">
                  <c:v>1.3831027655121999</c:v>
                </c:pt>
                <c:pt idx="12837">
                  <c:v>1.3831020502564699</c:v>
                </c:pt>
                <c:pt idx="12838">
                  <c:v>1.38310133500073</c:v>
                </c:pt>
                <c:pt idx="12839">
                  <c:v>1.38310061974499</c:v>
                </c:pt>
                <c:pt idx="12840">
                  <c:v>1.38309990448925</c:v>
                </c:pt>
                <c:pt idx="12841">
                  <c:v>1.38309918923352</c:v>
                </c:pt>
                <c:pt idx="12842">
                  <c:v>1.3830984739777801</c:v>
                </c:pt>
                <c:pt idx="12843">
                  <c:v>1.3830977587220401</c:v>
                </c:pt>
                <c:pt idx="12844">
                  <c:v>1.3830970434662999</c:v>
                </c:pt>
                <c:pt idx="12845">
                  <c:v>1.3830963282105699</c:v>
                </c:pt>
                <c:pt idx="12846">
                  <c:v>1.38309561295483</c:v>
                </c:pt>
                <c:pt idx="12847">
                  <c:v>1.38309489769909</c:v>
                </c:pt>
                <c:pt idx="12848">
                  <c:v>1.38309418244335</c:v>
                </c:pt>
                <c:pt idx="12849">
                  <c:v>1.3830934671876201</c:v>
                </c:pt>
                <c:pt idx="12850">
                  <c:v>1.3830927519318801</c:v>
                </c:pt>
                <c:pt idx="12851">
                  <c:v>1.3830920366761399</c:v>
                </c:pt>
                <c:pt idx="12852">
                  <c:v>1.3830913214204099</c:v>
                </c:pt>
                <c:pt idx="12853">
                  <c:v>1.3830906061646699</c:v>
                </c:pt>
                <c:pt idx="12854">
                  <c:v>1.38308989090893</c:v>
                </c:pt>
                <c:pt idx="12855">
                  <c:v>1.38308917565319</c:v>
                </c:pt>
                <c:pt idx="12856">
                  <c:v>1.38308846039746</c:v>
                </c:pt>
                <c:pt idx="12857">
                  <c:v>1.3830877451417201</c:v>
                </c:pt>
                <c:pt idx="12858">
                  <c:v>1.3830870298859801</c:v>
                </c:pt>
                <c:pt idx="12859">
                  <c:v>1.3830863146302399</c:v>
                </c:pt>
                <c:pt idx="12860">
                  <c:v>1.3830855993745099</c:v>
                </c:pt>
                <c:pt idx="12861">
                  <c:v>1.38308488411877</c:v>
                </c:pt>
                <c:pt idx="12862">
                  <c:v>1.38308416886303</c:v>
                </c:pt>
                <c:pt idx="12863">
                  <c:v>1.3830834536073</c:v>
                </c:pt>
                <c:pt idx="12864">
                  <c:v>1.38308273835156</c:v>
                </c:pt>
                <c:pt idx="12865">
                  <c:v>1.3830820230958201</c:v>
                </c:pt>
                <c:pt idx="12866">
                  <c:v>1.3830813078400801</c:v>
                </c:pt>
                <c:pt idx="12867">
                  <c:v>1.3830805925843499</c:v>
                </c:pt>
                <c:pt idx="12868">
                  <c:v>1.3830798773286099</c:v>
                </c:pt>
                <c:pt idx="12869">
                  <c:v>1.38307916207287</c:v>
                </c:pt>
                <c:pt idx="12870">
                  <c:v>1.38307844681713</c:v>
                </c:pt>
                <c:pt idx="12871">
                  <c:v>1.3830777315614</c:v>
                </c:pt>
                <c:pt idx="12872">
                  <c:v>1.38307701630566</c:v>
                </c:pt>
                <c:pt idx="12873">
                  <c:v>1.3830763010499201</c:v>
                </c:pt>
                <c:pt idx="12874">
                  <c:v>1.3830755857941801</c:v>
                </c:pt>
                <c:pt idx="12875">
                  <c:v>1.3830748705384499</c:v>
                </c:pt>
                <c:pt idx="12876">
                  <c:v>1.3830741552827099</c:v>
                </c:pt>
                <c:pt idx="12877">
                  <c:v>1.38307344002697</c:v>
                </c:pt>
                <c:pt idx="12878">
                  <c:v>1.38307272477124</c:v>
                </c:pt>
                <c:pt idx="12879">
                  <c:v>1.3830720095155</c:v>
                </c:pt>
                <c:pt idx="12880">
                  <c:v>1.3830712942597601</c:v>
                </c:pt>
                <c:pt idx="12881">
                  <c:v>1.3830705790040201</c:v>
                </c:pt>
                <c:pt idx="12882">
                  <c:v>1.3830698637482901</c:v>
                </c:pt>
                <c:pt idx="12883">
                  <c:v>1.3830691484925499</c:v>
                </c:pt>
                <c:pt idx="12884">
                  <c:v>1.3830684332368099</c:v>
                </c:pt>
                <c:pt idx="12885">
                  <c:v>1.38306771798107</c:v>
                </c:pt>
                <c:pt idx="12886">
                  <c:v>1.38306700272534</c:v>
                </c:pt>
                <c:pt idx="12887">
                  <c:v>1.3830662874696</c:v>
                </c:pt>
                <c:pt idx="12888">
                  <c:v>1.3830655722138601</c:v>
                </c:pt>
                <c:pt idx="12889">
                  <c:v>1.3830648569581301</c:v>
                </c:pt>
                <c:pt idx="12890">
                  <c:v>1.3830641417023899</c:v>
                </c:pt>
                <c:pt idx="12891">
                  <c:v>1.3830634264466499</c:v>
                </c:pt>
                <c:pt idx="12892">
                  <c:v>1.38306271119091</c:v>
                </c:pt>
                <c:pt idx="12893">
                  <c:v>1.38306199593518</c:v>
                </c:pt>
                <c:pt idx="12894">
                  <c:v>1.38306128067944</c:v>
                </c:pt>
                <c:pt idx="12895">
                  <c:v>1.3830605654237</c:v>
                </c:pt>
                <c:pt idx="12896">
                  <c:v>1.3830598501679601</c:v>
                </c:pt>
                <c:pt idx="12897">
                  <c:v>1.3830591349122301</c:v>
                </c:pt>
                <c:pt idx="12898">
                  <c:v>1.3830584196564899</c:v>
                </c:pt>
                <c:pt idx="12899">
                  <c:v>1.3830577044007499</c:v>
                </c:pt>
                <c:pt idx="12900">
                  <c:v>1.38305698914502</c:v>
                </c:pt>
                <c:pt idx="12901">
                  <c:v>1.38305627388928</c:v>
                </c:pt>
                <c:pt idx="12902">
                  <c:v>1.38305555863354</c:v>
                </c:pt>
                <c:pt idx="12903">
                  <c:v>1.3830548433778</c:v>
                </c:pt>
                <c:pt idx="12904">
                  <c:v>1.3830541281220701</c:v>
                </c:pt>
                <c:pt idx="12905">
                  <c:v>1.3830534128663301</c:v>
                </c:pt>
                <c:pt idx="12906">
                  <c:v>1.3830526976105899</c:v>
                </c:pt>
                <c:pt idx="12907">
                  <c:v>1.3830519823548499</c:v>
                </c:pt>
                <c:pt idx="12908">
                  <c:v>1.38305126709912</c:v>
                </c:pt>
                <c:pt idx="12909">
                  <c:v>1.38305055184338</c:v>
                </c:pt>
                <c:pt idx="12910">
                  <c:v>1.38304983658764</c:v>
                </c:pt>
                <c:pt idx="12911">
                  <c:v>1.3830491213319001</c:v>
                </c:pt>
                <c:pt idx="12912">
                  <c:v>1.3830484060761701</c:v>
                </c:pt>
                <c:pt idx="12913">
                  <c:v>1.3830476908204301</c:v>
                </c:pt>
                <c:pt idx="12914">
                  <c:v>1.3830469755646899</c:v>
                </c:pt>
                <c:pt idx="12915">
                  <c:v>1.3830462603089599</c:v>
                </c:pt>
                <c:pt idx="12916">
                  <c:v>1.38304554505322</c:v>
                </c:pt>
                <c:pt idx="12917">
                  <c:v>1.38304482979748</c:v>
                </c:pt>
                <c:pt idx="12918">
                  <c:v>1.38304411454174</c:v>
                </c:pt>
                <c:pt idx="12919">
                  <c:v>1.3830433992860101</c:v>
                </c:pt>
                <c:pt idx="12920">
                  <c:v>1.3830426840302701</c:v>
                </c:pt>
                <c:pt idx="12921">
                  <c:v>1.3830419687745299</c:v>
                </c:pt>
                <c:pt idx="12922">
                  <c:v>1.3830412535187899</c:v>
                </c:pt>
                <c:pt idx="12923">
                  <c:v>1.3830405382630599</c:v>
                </c:pt>
                <c:pt idx="12924">
                  <c:v>1.38303982300732</c:v>
                </c:pt>
                <c:pt idx="12925">
                  <c:v>1.38303910775158</c:v>
                </c:pt>
                <c:pt idx="12926">
                  <c:v>1.38303839249585</c:v>
                </c:pt>
                <c:pt idx="12927">
                  <c:v>1.3830376772401101</c:v>
                </c:pt>
                <c:pt idx="12928">
                  <c:v>1.3830369619843701</c:v>
                </c:pt>
                <c:pt idx="12929">
                  <c:v>1.3830362467286299</c:v>
                </c:pt>
                <c:pt idx="12930">
                  <c:v>1.3830355314728999</c:v>
                </c:pt>
                <c:pt idx="12931">
                  <c:v>1.38303481621716</c:v>
                </c:pt>
                <c:pt idx="12932">
                  <c:v>1.38303410096142</c:v>
                </c:pt>
                <c:pt idx="12933">
                  <c:v>1.38303338570568</c:v>
                </c:pt>
                <c:pt idx="12934">
                  <c:v>1.38303267044995</c:v>
                </c:pt>
                <c:pt idx="12935">
                  <c:v>1.3830319551942101</c:v>
                </c:pt>
                <c:pt idx="12936">
                  <c:v>1.3830312399384701</c:v>
                </c:pt>
                <c:pt idx="12937">
                  <c:v>1.3830305246827299</c:v>
                </c:pt>
                <c:pt idx="12938">
                  <c:v>1.3830298094269999</c:v>
                </c:pt>
                <c:pt idx="12939">
                  <c:v>1.38302909417126</c:v>
                </c:pt>
                <c:pt idx="12940">
                  <c:v>1.38302837891552</c:v>
                </c:pt>
                <c:pt idx="12941">
                  <c:v>1.38302766365979</c:v>
                </c:pt>
                <c:pt idx="12942">
                  <c:v>1.38302694840405</c:v>
                </c:pt>
                <c:pt idx="12943">
                  <c:v>1.3830262331483101</c:v>
                </c:pt>
                <c:pt idx="12944">
                  <c:v>1.3830255178925701</c:v>
                </c:pt>
                <c:pt idx="12945">
                  <c:v>1.3830248026368399</c:v>
                </c:pt>
                <c:pt idx="12946">
                  <c:v>1.3830240873810999</c:v>
                </c:pt>
                <c:pt idx="12947">
                  <c:v>1.38302337212536</c:v>
                </c:pt>
                <c:pt idx="12948">
                  <c:v>1.38302265686962</c:v>
                </c:pt>
                <c:pt idx="12949">
                  <c:v>1.38302194161389</c:v>
                </c:pt>
                <c:pt idx="12950">
                  <c:v>1.3830212263581501</c:v>
                </c:pt>
                <c:pt idx="12951">
                  <c:v>1.3830205111024101</c:v>
                </c:pt>
                <c:pt idx="12952">
                  <c:v>1.3830197958466799</c:v>
                </c:pt>
                <c:pt idx="12953">
                  <c:v>1.3830190805909399</c:v>
                </c:pt>
                <c:pt idx="12954">
                  <c:v>1.3830183653352</c:v>
                </c:pt>
                <c:pt idx="12955">
                  <c:v>1.38301765007946</c:v>
                </c:pt>
                <c:pt idx="12956">
                  <c:v>1.38301693482373</c:v>
                </c:pt>
                <c:pt idx="12957">
                  <c:v>1.38301621956799</c:v>
                </c:pt>
                <c:pt idx="12958">
                  <c:v>1.3830155043122501</c:v>
                </c:pt>
                <c:pt idx="12959">
                  <c:v>1.3830147890565101</c:v>
                </c:pt>
                <c:pt idx="12960">
                  <c:v>1.3830140738007799</c:v>
                </c:pt>
                <c:pt idx="12961">
                  <c:v>1.3830133585450399</c:v>
                </c:pt>
                <c:pt idx="12962">
                  <c:v>1.3830126432893</c:v>
                </c:pt>
                <c:pt idx="12963">
                  <c:v>1.38301192803356</c:v>
                </c:pt>
                <c:pt idx="12964">
                  <c:v>1.38301121277783</c:v>
                </c:pt>
                <c:pt idx="12965">
                  <c:v>1.38301049752209</c:v>
                </c:pt>
                <c:pt idx="12966">
                  <c:v>1.3830097822663501</c:v>
                </c:pt>
                <c:pt idx="12967">
                  <c:v>1.3830090670106201</c:v>
                </c:pt>
                <c:pt idx="12968">
                  <c:v>1.3830083517548799</c:v>
                </c:pt>
                <c:pt idx="12969">
                  <c:v>1.3830076364991399</c:v>
                </c:pt>
                <c:pt idx="12970">
                  <c:v>1.3830069212434</c:v>
                </c:pt>
                <c:pt idx="12971">
                  <c:v>1.38300620598767</c:v>
                </c:pt>
                <c:pt idx="12972">
                  <c:v>1.38300549073193</c:v>
                </c:pt>
                <c:pt idx="12973">
                  <c:v>1.3830047754761901</c:v>
                </c:pt>
                <c:pt idx="12974">
                  <c:v>1.3830040602204501</c:v>
                </c:pt>
                <c:pt idx="12975">
                  <c:v>1.3830033449647201</c:v>
                </c:pt>
                <c:pt idx="12976">
                  <c:v>1.3830026297089799</c:v>
                </c:pt>
                <c:pt idx="12977">
                  <c:v>1.3830019144532399</c:v>
                </c:pt>
                <c:pt idx="12978">
                  <c:v>1.38300119919751</c:v>
                </c:pt>
                <c:pt idx="12979">
                  <c:v>1.38300048394177</c:v>
                </c:pt>
                <c:pt idx="12980">
                  <c:v>1.38299976868603</c:v>
                </c:pt>
                <c:pt idx="12981">
                  <c:v>1.3829990534302901</c:v>
                </c:pt>
                <c:pt idx="12982">
                  <c:v>1.3829983381745601</c:v>
                </c:pt>
                <c:pt idx="12983">
                  <c:v>1.3829976229188199</c:v>
                </c:pt>
                <c:pt idx="12984">
                  <c:v>1.3829969076630799</c:v>
                </c:pt>
                <c:pt idx="12985">
                  <c:v>1.38299619240734</c:v>
                </c:pt>
                <c:pt idx="12986">
                  <c:v>1.38299547715161</c:v>
                </c:pt>
                <c:pt idx="12987">
                  <c:v>1.38299476189587</c:v>
                </c:pt>
                <c:pt idx="12988">
                  <c:v>1.38299404664013</c:v>
                </c:pt>
                <c:pt idx="12989">
                  <c:v>1.3829933313843901</c:v>
                </c:pt>
                <c:pt idx="12990">
                  <c:v>1.3829926161286601</c:v>
                </c:pt>
                <c:pt idx="12991">
                  <c:v>1.3829919008729199</c:v>
                </c:pt>
                <c:pt idx="12992">
                  <c:v>1.3829911856171799</c:v>
                </c:pt>
                <c:pt idx="12993">
                  <c:v>1.38299047036145</c:v>
                </c:pt>
                <c:pt idx="12994">
                  <c:v>1.38298975510571</c:v>
                </c:pt>
                <c:pt idx="12995">
                  <c:v>1.38298903984997</c:v>
                </c:pt>
                <c:pt idx="12996">
                  <c:v>1.38298832459423</c:v>
                </c:pt>
                <c:pt idx="12997">
                  <c:v>1.3829876093385001</c:v>
                </c:pt>
                <c:pt idx="12998">
                  <c:v>1.3829868940827601</c:v>
                </c:pt>
                <c:pt idx="12999">
                  <c:v>1.3829861788270199</c:v>
                </c:pt>
                <c:pt idx="13000">
                  <c:v>1.3829854635712799</c:v>
                </c:pt>
                <c:pt idx="13001">
                  <c:v>1.38298474831555</c:v>
                </c:pt>
                <c:pt idx="13002">
                  <c:v>1.38298403305981</c:v>
                </c:pt>
                <c:pt idx="13003">
                  <c:v>1.38298331780407</c:v>
                </c:pt>
                <c:pt idx="13004">
                  <c:v>1.38298260254834</c:v>
                </c:pt>
                <c:pt idx="13005">
                  <c:v>1.3829818872926001</c:v>
                </c:pt>
                <c:pt idx="13006">
                  <c:v>1.3829811720368601</c:v>
                </c:pt>
                <c:pt idx="13007">
                  <c:v>1.3829804567811199</c:v>
                </c:pt>
                <c:pt idx="13008">
                  <c:v>1.3829797415253899</c:v>
                </c:pt>
                <c:pt idx="13009">
                  <c:v>1.38297902626965</c:v>
                </c:pt>
                <c:pt idx="13010">
                  <c:v>1.38297831101391</c:v>
                </c:pt>
                <c:pt idx="13011">
                  <c:v>1.38297759575817</c:v>
                </c:pt>
                <c:pt idx="13012">
                  <c:v>1.3829768805024401</c:v>
                </c:pt>
                <c:pt idx="13013">
                  <c:v>1.3829761652467001</c:v>
                </c:pt>
                <c:pt idx="13014">
                  <c:v>1.3829754499909599</c:v>
                </c:pt>
                <c:pt idx="13015">
                  <c:v>1.3829747347352199</c:v>
                </c:pt>
                <c:pt idx="13016">
                  <c:v>1.3829740194794899</c:v>
                </c:pt>
                <c:pt idx="13017">
                  <c:v>1.38297330422375</c:v>
                </c:pt>
                <c:pt idx="13018">
                  <c:v>1.38297258896801</c:v>
                </c:pt>
                <c:pt idx="13019">
                  <c:v>1.38297187371228</c:v>
                </c:pt>
                <c:pt idx="13020">
                  <c:v>1.3829711584565401</c:v>
                </c:pt>
                <c:pt idx="13021">
                  <c:v>1.3829704432008001</c:v>
                </c:pt>
                <c:pt idx="13022">
                  <c:v>1.3829697279450599</c:v>
                </c:pt>
                <c:pt idx="13023">
                  <c:v>1.3829690126893299</c:v>
                </c:pt>
                <c:pt idx="13024">
                  <c:v>1.38296829743359</c:v>
                </c:pt>
                <c:pt idx="13025">
                  <c:v>1.38296758217785</c:v>
                </c:pt>
                <c:pt idx="13026">
                  <c:v>1.38296686692211</c:v>
                </c:pt>
                <c:pt idx="13027">
                  <c:v>1.38296615166638</c:v>
                </c:pt>
                <c:pt idx="13028">
                  <c:v>1.3829654364106401</c:v>
                </c:pt>
                <c:pt idx="13029">
                  <c:v>1.3829647211549001</c:v>
                </c:pt>
                <c:pt idx="13030">
                  <c:v>1.3829640058991699</c:v>
                </c:pt>
                <c:pt idx="13031">
                  <c:v>1.3829632906434299</c:v>
                </c:pt>
                <c:pt idx="13032">
                  <c:v>1.38296257538769</c:v>
                </c:pt>
                <c:pt idx="13033">
                  <c:v>1.38296186013195</c:v>
                </c:pt>
                <c:pt idx="13034">
                  <c:v>1.38296114487622</c:v>
                </c:pt>
                <c:pt idx="13035">
                  <c:v>1.38296042962048</c:v>
                </c:pt>
                <c:pt idx="13036">
                  <c:v>1.3829597143647401</c:v>
                </c:pt>
                <c:pt idx="13037">
                  <c:v>1.3829589991090001</c:v>
                </c:pt>
                <c:pt idx="13038">
                  <c:v>1.3829582838532699</c:v>
                </c:pt>
                <c:pt idx="13039">
                  <c:v>1.3829575685975299</c:v>
                </c:pt>
                <c:pt idx="13040">
                  <c:v>1.38295685334179</c:v>
                </c:pt>
                <c:pt idx="13041">
                  <c:v>1.38295613808606</c:v>
                </c:pt>
                <c:pt idx="13042">
                  <c:v>1.38295542283032</c:v>
                </c:pt>
                <c:pt idx="13043">
                  <c:v>1.3829547075745801</c:v>
                </c:pt>
                <c:pt idx="13044">
                  <c:v>1.3829539923188401</c:v>
                </c:pt>
                <c:pt idx="13045">
                  <c:v>1.3829532770631101</c:v>
                </c:pt>
                <c:pt idx="13046">
                  <c:v>1.3829525618073699</c:v>
                </c:pt>
                <c:pt idx="13047">
                  <c:v>1.3829518465516299</c:v>
                </c:pt>
                <c:pt idx="13048">
                  <c:v>1.38295113129589</c:v>
                </c:pt>
                <c:pt idx="13049">
                  <c:v>1.38295041604016</c:v>
                </c:pt>
                <c:pt idx="13050">
                  <c:v>1.38294970078442</c:v>
                </c:pt>
                <c:pt idx="13051">
                  <c:v>1.3829489855286801</c:v>
                </c:pt>
                <c:pt idx="13052">
                  <c:v>1.3829482702729401</c:v>
                </c:pt>
                <c:pt idx="13053">
                  <c:v>1.3829475550172099</c:v>
                </c:pt>
                <c:pt idx="13054">
                  <c:v>1.3829468397614699</c:v>
                </c:pt>
                <c:pt idx="13055">
                  <c:v>1.38294612450573</c:v>
                </c:pt>
                <c:pt idx="13056">
                  <c:v>1.38294540925</c:v>
                </c:pt>
                <c:pt idx="13057">
                  <c:v>1.38294469399426</c:v>
                </c:pt>
                <c:pt idx="13058">
                  <c:v>1.38294397873852</c:v>
                </c:pt>
                <c:pt idx="13059">
                  <c:v>1.3829432634827801</c:v>
                </c:pt>
                <c:pt idx="13060">
                  <c:v>1.3829425482270501</c:v>
                </c:pt>
                <c:pt idx="13061">
                  <c:v>1.3829418329713099</c:v>
                </c:pt>
                <c:pt idx="13062">
                  <c:v>1.3829411177155699</c:v>
                </c:pt>
                <c:pt idx="13063">
                  <c:v>1.38294040245983</c:v>
                </c:pt>
                <c:pt idx="13064">
                  <c:v>1.3829396872041</c:v>
                </c:pt>
                <c:pt idx="13065">
                  <c:v>1.38293897194836</c:v>
                </c:pt>
                <c:pt idx="13066">
                  <c:v>1.38293825669262</c:v>
                </c:pt>
                <c:pt idx="13067">
                  <c:v>1.3829375414368901</c:v>
                </c:pt>
                <c:pt idx="13068">
                  <c:v>1.3829368261811501</c:v>
                </c:pt>
                <c:pt idx="13069">
                  <c:v>1.3829361109254099</c:v>
                </c:pt>
                <c:pt idx="13070">
                  <c:v>1.3829353956696699</c:v>
                </c:pt>
                <c:pt idx="13071">
                  <c:v>1.38293468041394</c:v>
                </c:pt>
                <c:pt idx="13072">
                  <c:v>1.3829339651582</c:v>
                </c:pt>
                <c:pt idx="13073">
                  <c:v>1.38293324990246</c:v>
                </c:pt>
                <c:pt idx="13074">
                  <c:v>1.3829325346467201</c:v>
                </c:pt>
                <c:pt idx="13075">
                  <c:v>1.3829318193909901</c:v>
                </c:pt>
                <c:pt idx="13076">
                  <c:v>1.3829311041352499</c:v>
                </c:pt>
                <c:pt idx="13077">
                  <c:v>1.3829303888795099</c:v>
                </c:pt>
                <c:pt idx="13078">
                  <c:v>1.38292967362377</c:v>
                </c:pt>
                <c:pt idx="13079">
                  <c:v>1.38292895836804</c:v>
                </c:pt>
                <c:pt idx="13080">
                  <c:v>1.3829282431123</c:v>
                </c:pt>
                <c:pt idx="13081">
                  <c:v>1.38292752785656</c:v>
                </c:pt>
                <c:pt idx="13082">
                  <c:v>1.3829268126008301</c:v>
                </c:pt>
                <c:pt idx="13083">
                  <c:v>1.3829260973450901</c:v>
                </c:pt>
                <c:pt idx="13084">
                  <c:v>1.3829253820893499</c:v>
                </c:pt>
                <c:pt idx="13085">
                  <c:v>1.3829246668336099</c:v>
                </c:pt>
                <c:pt idx="13086">
                  <c:v>1.38292395157788</c:v>
                </c:pt>
                <c:pt idx="13087">
                  <c:v>1.38292323632214</c:v>
                </c:pt>
                <c:pt idx="13088">
                  <c:v>1.3829225210664</c:v>
                </c:pt>
                <c:pt idx="13089">
                  <c:v>1.38292180581066</c:v>
                </c:pt>
                <c:pt idx="13090">
                  <c:v>1.3829210905549301</c:v>
                </c:pt>
                <c:pt idx="13091">
                  <c:v>1.3829203752991901</c:v>
                </c:pt>
                <c:pt idx="13092">
                  <c:v>1.3829196600434499</c:v>
                </c:pt>
                <c:pt idx="13093">
                  <c:v>1.3829189447877199</c:v>
                </c:pt>
                <c:pt idx="13094">
                  <c:v>1.38291822953198</c:v>
                </c:pt>
                <c:pt idx="13095">
                  <c:v>1.38291751427624</c:v>
                </c:pt>
                <c:pt idx="13096">
                  <c:v>1.3829167990205</c:v>
                </c:pt>
                <c:pt idx="13097">
                  <c:v>1.38291608376477</c:v>
                </c:pt>
                <c:pt idx="13098">
                  <c:v>1.3829153685090301</c:v>
                </c:pt>
                <c:pt idx="13099">
                  <c:v>1.3829146532532901</c:v>
                </c:pt>
                <c:pt idx="13100">
                  <c:v>1.3829139379975499</c:v>
                </c:pt>
                <c:pt idx="13101">
                  <c:v>1.3829132227418199</c:v>
                </c:pt>
                <c:pt idx="13102">
                  <c:v>1.38291250748608</c:v>
                </c:pt>
                <c:pt idx="13103">
                  <c:v>1.38291179223034</c:v>
                </c:pt>
                <c:pt idx="13104">
                  <c:v>1.3829110769746</c:v>
                </c:pt>
                <c:pt idx="13105">
                  <c:v>1.3829103617188701</c:v>
                </c:pt>
                <c:pt idx="13106">
                  <c:v>1.3829096464631301</c:v>
                </c:pt>
                <c:pt idx="13107">
                  <c:v>1.3829089312073899</c:v>
                </c:pt>
                <c:pt idx="13108">
                  <c:v>1.3829082159516599</c:v>
                </c:pt>
                <c:pt idx="13109">
                  <c:v>1.3829075006959199</c:v>
                </c:pt>
                <c:pt idx="13110">
                  <c:v>1.38290678544018</c:v>
                </c:pt>
                <c:pt idx="13111">
                  <c:v>1.38290607018444</c:v>
                </c:pt>
                <c:pt idx="13112">
                  <c:v>1.38290535492871</c:v>
                </c:pt>
                <c:pt idx="13113">
                  <c:v>1.3829046396729701</c:v>
                </c:pt>
                <c:pt idx="13114">
                  <c:v>1.3829039244172301</c:v>
                </c:pt>
                <c:pt idx="13115">
                  <c:v>1.3829032091614899</c:v>
                </c:pt>
                <c:pt idx="13116">
                  <c:v>1.3829024939057599</c:v>
                </c:pt>
                <c:pt idx="13117">
                  <c:v>1.38290177865002</c:v>
                </c:pt>
                <c:pt idx="13118">
                  <c:v>1.38290106339428</c:v>
                </c:pt>
                <c:pt idx="13119">
                  <c:v>1.38290034813855</c:v>
                </c:pt>
                <c:pt idx="13120">
                  <c:v>1.38289963288281</c:v>
                </c:pt>
                <c:pt idx="13121">
                  <c:v>1.3828989176270701</c:v>
                </c:pt>
                <c:pt idx="13122">
                  <c:v>1.3828982023713301</c:v>
                </c:pt>
                <c:pt idx="13123">
                  <c:v>1.3828974871155999</c:v>
                </c:pt>
                <c:pt idx="13124">
                  <c:v>1.3828967718598599</c:v>
                </c:pt>
                <c:pt idx="13125">
                  <c:v>1.38289605660412</c:v>
                </c:pt>
                <c:pt idx="13126">
                  <c:v>1.38289534134838</c:v>
                </c:pt>
                <c:pt idx="13127">
                  <c:v>1.38289462609265</c:v>
                </c:pt>
                <c:pt idx="13128">
                  <c:v>1.38289391083691</c:v>
                </c:pt>
                <c:pt idx="13129">
                  <c:v>1.3828931955811701</c:v>
                </c:pt>
                <c:pt idx="13130">
                  <c:v>1.3828924803254301</c:v>
                </c:pt>
                <c:pt idx="13131">
                  <c:v>1.3828917650696999</c:v>
                </c:pt>
                <c:pt idx="13132">
                  <c:v>1.3828910498139599</c:v>
                </c:pt>
                <c:pt idx="13133">
                  <c:v>1.38289033455822</c:v>
                </c:pt>
                <c:pt idx="13134">
                  <c:v>1.38288961930249</c:v>
                </c:pt>
                <c:pt idx="13135">
                  <c:v>1.38288890404675</c:v>
                </c:pt>
                <c:pt idx="13136">
                  <c:v>1.3828881887910101</c:v>
                </c:pt>
                <c:pt idx="13137">
                  <c:v>1.3828874735352701</c:v>
                </c:pt>
                <c:pt idx="13138">
                  <c:v>1.3828867582795401</c:v>
                </c:pt>
                <c:pt idx="13139">
                  <c:v>1.3828860430237999</c:v>
                </c:pt>
                <c:pt idx="13140">
                  <c:v>1.3828853277680599</c:v>
                </c:pt>
                <c:pt idx="13141">
                  <c:v>1.38288461251232</c:v>
                </c:pt>
                <c:pt idx="13142">
                  <c:v>1.38288389725659</c:v>
                </c:pt>
                <c:pt idx="13143">
                  <c:v>1.38288318200085</c:v>
                </c:pt>
                <c:pt idx="13144">
                  <c:v>1.3828824667451101</c:v>
                </c:pt>
                <c:pt idx="13145">
                  <c:v>1.3828817514893801</c:v>
                </c:pt>
                <c:pt idx="13146">
                  <c:v>1.3828810362336399</c:v>
                </c:pt>
                <c:pt idx="13147">
                  <c:v>1.3828803209778999</c:v>
                </c:pt>
                <c:pt idx="13148">
                  <c:v>1.38287960572216</c:v>
                </c:pt>
                <c:pt idx="13149">
                  <c:v>1.38287889046643</c:v>
                </c:pt>
                <c:pt idx="13150">
                  <c:v>1.38287817521069</c:v>
                </c:pt>
                <c:pt idx="13151">
                  <c:v>1.38287745995495</c:v>
                </c:pt>
                <c:pt idx="13152">
                  <c:v>1.3828767446992101</c:v>
                </c:pt>
                <c:pt idx="13153">
                  <c:v>1.3828760294434801</c:v>
                </c:pt>
                <c:pt idx="13154">
                  <c:v>1.3828753141877399</c:v>
                </c:pt>
                <c:pt idx="13155">
                  <c:v>1.3828745989319999</c:v>
                </c:pt>
                <c:pt idx="13156">
                  <c:v>1.38287388367627</c:v>
                </c:pt>
                <c:pt idx="13157">
                  <c:v>1.38287316842053</c:v>
                </c:pt>
                <c:pt idx="13158">
                  <c:v>1.38287245316479</c:v>
                </c:pt>
                <c:pt idx="13159">
                  <c:v>1.38287173790905</c:v>
                </c:pt>
                <c:pt idx="13160">
                  <c:v>1.3828710226533201</c:v>
                </c:pt>
                <c:pt idx="13161">
                  <c:v>1.3828703073975801</c:v>
                </c:pt>
                <c:pt idx="13162">
                  <c:v>1.3828695921418399</c:v>
                </c:pt>
                <c:pt idx="13163">
                  <c:v>1.3828688768860999</c:v>
                </c:pt>
                <c:pt idx="13164">
                  <c:v>1.38286816163037</c:v>
                </c:pt>
                <c:pt idx="13165">
                  <c:v>1.38286744637463</c:v>
                </c:pt>
                <c:pt idx="13166">
                  <c:v>1.38286673111889</c:v>
                </c:pt>
                <c:pt idx="13167">
                  <c:v>1.3828660158631501</c:v>
                </c:pt>
                <c:pt idx="13168">
                  <c:v>1.3828653006074201</c:v>
                </c:pt>
                <c:pt idx="13169">
                  <c:v>1.3828645853516801</c:v>
                </c:pt>
                <c:pt idx="13170">
                  <c:v>1.3828638700959399</c:v>
                </c:pt>
                <c:pt idx="13171">
                  <c:v>1.3828631548402099</c:v>
                </c:pt>
                <c:pt idx="13172">
                  <c:v>1.38286243958447</c:v>
                </c:pt>
                <c:pt idx="13173">
                  <c:v>1.38286172432873</c:v>
                </c:pt>
                <c:pt idx="13174">
                  <c:v>1.38286100907299</c:v>
                </c:pt>
                <c:pt idx="13175">
                  <c:v>1.3828602938172601</c:v>
                </c:pt>
                <c:pt idx="13176">
                  <c:v>1.3828595785615201</c:v>
                </c:pt>
                <c:pt idx="13177">
                  <c:v>1.3828588633057799</c:v>
                </c:pt>
                <c:pt idx="13178">
                  <c:v>1.3828581480500399</c:v>
                </c:pt>
                <c:pt idx="13179">
                  <c:v>1.3828574327943099</c:v>
                </c:pt>
                <c:pt idx="13180">
                  <c:v>1.38285671753857</c:v>
                </c:pt>
                <c:pt idx="13181">
                  <c:v>1.38285600228283</c:v>
                </c:pt>
                <c:pt idx="13182">
                  <c:v>1.3828552870271</c:v>
                </c:pt>
                <c:pt idx="13183">
                  <c:v>1.3828545717713601</c:v>
                </c:pt>
                <c:pt idx="13184">
                  <c:v>1.3828538565156201</c:v>
                </c:pt>
                <c:pt idx="13185">
                  <c:v>1.3828531412598799</c:v>
                </c:pt>
                <c:pt idx="13186">
                  <c:v>1.3828524260041499</c:v>
                </c:pt>
                <c:pt idx="13187">
                  <c:v>1.38285171074841</c:v>
                </c:pt>
                <c:pt idx="13188">
                  <c:v>1.38285099549267</c:v>
                </c:pt>
                <c:pt idx="13189">
                  <c:v>1.38285028023693</c:v>
                </c:pt>
                <c:pt idx="13190">
                  <c:v>1.3828495649812</c:v>
                </c:pt>
                <c:pt idx="13191">
                  <c:v>1.3828488497254601</c:v>
                </c:pt>
                <c:pt idx="13192">
                  <c:v>1.3828481344697201</c:v>
                </c:pt>
                <c:pt idx="13193">
                  <c:v>1.3828474192139799</c:v>
                </c:pt>
                <c:pt idx="13194">
                  <c:v>1.3828467039582499</c:v>
                </c:pt>
                <c:pt idx="13195">
                  <c:v>1.38284598870251</c:v>
                </c:pt>
                <c:pt idx="13196">
                  <c:v>1.38284527344677</c:v>
                </c:pt>
                <c:pt idx="13197">
                  <c:v>1.38284455819104</c:v>
                </c:pt>
                <c:pt idx="13198">
                  <c:v>1.3828438429353</c:v>
                </c:pt>
                <c:pt idx="13199">
                  <c:v>1.3828431276795601</c:v>
                </c:pt>
                <c:pt idx="13200">
                  <c:v>1.3828424124238201</c:v>
                </c:pt>
                <c:pt idx="13201">
                  <c:v>1.3828416971680899</c:v>
                </c:pt>
                <c:pt idx="13202">
                  <c:v>1.3828409819123499</c:v>
                </c:pt>
                <c:pt idx="13203">
                  <c:v>1.38284026665661</c:v>
                </c:pt>
                <c:pt idx="13204">
                  <c:v>1.38283955140087</c:v>
                </c:pt>
                <c:pt idx="13205">
                  <c:v>1.38283883614514</c:v>
                </c:pt>
                <c:pt idx="13206">
                  <c:v>1.3828381208894001</c:v>
                </c:pt>
                <c:pt idx="13207">
                  <c:v>1.3828374056336601</c:v>
                </c:pt>
                <c:pt idx="13208">
                  <c:v>1.3828366903779299</c:v>
                </c:pt>
                <c:pt idx="13209">
                  <c:v>1.3828359751221899</c:v>
                </c:pt>
                <c:pt idx="13210">
                  <c:v>1.38283525986645</c:v>
                </c:pt>
                <c:pt idx="13211">
                  <c:v>1.38283454461071</c:v>
                </c:pt>
                <c:pt idx="13212">
                  <c:v>1.38283382935498</c:v>
                </c:pt>
                <c:pt idx="13213">
                  <c:v>1.38283311409924</c:v>
                </c:pt>
                <c:pt idx="13214">
                  <c:v>1.3828323988435001</c:v>
                </c:pt>
                <c:pt idx="13215">
                  <c:v>1.3828316835877601</c:v>
                </c:pt>
                <c:pt idx="13216">
                  <c:v>1.3828309683320299</c:v>
                </c:pt>
                <c:pt idx="13217">
                  <c:v>1.3828302530762899</c:v>
                </c:pt>
                <c:pt idx="13218">
                  <c:v>1.38282953782055</c:v>
                </c:pt>
                <c:pt idx="13219">
                  <c:v>1.38282882256481</c:v>
                </c:pt>
                <c:pt idx="13220">
                  <c:v>1.38282810730908</c:v>
                </c:pt>
                <c:pt idx="13221">
                  <c:v>1.38282739205334</c:v>
                </c:pt>
                <c:pt idx="13222">
                  <c:v>1.3828266767976001</c:v>
                </c:pt>
                <c:pt idx="13223">
                  <c:v>1.3828259615418701</c:v>
                </c:pt>
                <c:pt idx="13224">
                  <c:v>1.3828252462861299</c:v>
                </c:pt>
                <c:pt idx="13225">
                  <c:v>1.3828245310303899</c:v>
                </c:pt>
                <c:pt idx="13226">
                  <c:v>1.38282381577465</c:v>
                </c:pt>
                <c:pt idx="13227">
                  <c:v>1.38282310051892</c:v>
                </c:pt>
                <c:pt idx="13228">
                  <c:v>1.38282238526318</c:v>
                </c:pt>
                <c:pt idx="13229">
                  <c:v>1.3828216700074401</c:v>
                </c:pt>
                <c:pt idx="13230">
                  <c:v>1.3828209547517001</c:v>
                </c:pt>
                <c:pt idx="13231">
                  <c:v>1.3828202394959701</c:v>
                </c:pt>
                <c:pt idx="13232">
                  <c:v>1.3828195242402299</c:v>
                </c:pt>
                <c:pt idx="13233">
                  <c:v>1.3828188089844899</c:v>
                </c:pt>
                <c:pt idx="13234">
                  <c:v>1.38281809372876</c:v>
                </c:pt>
                <c:pt idx="13235">
                  <c:v>1.38281737847302</c:v>
                </c:pt>
                <c:pt idx="13236">
                  <c:v>1.38281666321728</c:v>
                </c:pt>
                <c:pt idx="13237">
                  <c:v>1.3828159479615401</c:v>
                </c:pt>
                <c:pt idx="13238">
                  <c:v>1.3828152327058101</c:v>
                </c:pt>
                <c:pt idx="13239">
                  <c:v>1.3828145174500699</c:v>
                </c:pt>
                <c:pt idx="13240">
                  <c:v>1.3828138021943299</c:v>
                </c:pt>
                <c:pt idx="13241">
                  <c:v>1.38281308693859</c:v>
                </c:pt>
                <c:pt idx="13242">
                  <c:v>1.38281237168286</c:v>
                </c:pt>
                <c:pt idx="13243">
                  <c:v>1.38281165642712</c:v>
                </c:pt>
                <c:pt idx="13244">
                  <c:v>1.38281094117138</c:v>
                </c:pt>
                <c:pt idx="13245">
                  <c:v>1.3828102259156401</c:v>
                </c:pt>
                <c:pt idx="13246">
                  <c:v>1.3828095106599101</c:v>
                </c:pt>
                <c:pt idx="13247">
                  <c:v>1.3828087954041699</c:v>
                </c:pt>
                <c:pt idx="13248">
                  <c:v>1.3828080801484299</c:v>
                </c:pt>
                <c:pt idx="13249">
                  <c:v>1.3828073648927</c:v>
                </c:pt>
                <c:pt idx="13250">
                  <c:v>1.38280664963696</c:v>
                </c:pt>
                <c:pt idx="13251">
                  <c:v>1.38280593438122</c:v>
                </c:pt>
                <c:pt idx="13252">
                  <c:v>1.38280521912548</c:v>
                </c:pt>
                <c:pt idx="13253">
                  <c:v>1.3828045038697501</c:v>
                </c:pt>
                <c:pt idx="13254">
                  <c:v>1.3828037886140101</c:v>
                </c:pt>
                <c:pt idx="13255">
                  <c:v>1.3828030733582699</c:v>
                </c:pt>
                <c:pt idx="13256">
                  <c:v>1.3828023581025299</c:v>
                </c:pt>
                <c:pt idx="13257">
                  <c:v>1.3828016428468</c:v>
                </c:pt>
                <c:pt idx="13258">
                  <c:v>1.38280092759106</c:v>
                </c:pt>
                <c:pt idx="13259">
                  <c:v>1.38280021233532</c:v>
                </c:pt>
                <c:pt idx="13260">
                  <c:v>1.38279949707959</c:v>
                </c:pt>
                <c:pt idx="13261">
                  <c:v>1.3827987818238501</c:v>
                </c:pt>
                <c:pt idx="13262">
                  <c:v>1.3827980665681101</c:v>
                </c:pt>
                <c:pt idx="13263">
                  <c:v>1.3827973513123699</c:v>
                </c:pt>
                <c:pt idx="13264">
                  <c:v>1.3827966360566399</c:v>
                </c:pt>
                <c:pt idx="13265">
                  <c:v>1.3827959208009</c:v>
                </c:pt>
                <c:pt idx="13266">
                  <c:v>1.38279520554516</c:v>
                </c:pt>
                <c:pt idx="13267">
                  <c:v>1.38279449028942</c:v>
                </c:pt>
                <c:pt idx="13268">
                  <c:v>1.3827937750336901</c:v>
                </c:pt>
                <c:pt idx="13269">
                  <c:v>1.3827930597779501</c:v>
                </c:pt>
                <c:pt idx="13270">
                  <c:v>1.3827923445222099</c:v>
                </c:pt>
                <c:pt idx="13271">
                  <c:v>1.3827916292664699</c:v>
                </c:pt>
                <c:pt idx="13272">
                  <c:v>1.3827909140107399</c:v>
                </c:pt>
                <c:pt idx="13273">
                  <c:v>1.382790198755</c:v>
                </c:pt>
                <c:pt idx="13274">
                  <c:v>1.38278948349926</c:v>
                </c:pt>
                <c:pt idx="13275">
                  <c:v>1.38278876824353</c:v>
                </c:pt>
                <c:pt idx="13276">
                  <c:v>1.3827880529877901</c:v>
                </c:pt>
                <c:pt idx="13277">
                  <c:v>1.3827873377320501</c:v>
                </c:pt>
                <c:pt idx="13278">
                  <c:v>1.3827866224763099</c:v>
                </c:pt>
                <c:pt idx="13279">
                  <c:v>1.3827859072205799</c:v>
                </c:pt>
                <c:pt idx="13280">
                  <c:v>1.38278519196484</c:v>
                </c:pt>
                <c:pt idx="13281">
                  <c:v>1.3827844767091</c:v>
                </c:pt>
                <c:pt idx="13282">
                  <c:v>1.38278376145336</c:v>
                </c:pt>
                <c:pt idx="13283">
                  <c:v>1.38278304619763</c:v>
                </c:pt>
                <c:pt idx="13284">
                  <c:v>1.3827823309418901</c:v>
                </c:pt>
                <c:pt idx="13285">
                  <c:v>1.3827816156861501</c:v>
                </c:pt>
                <c:pt idx="13286">
                  <c:v>1.3827809004304199</c:v>
                </c:pt>
                <c:pt idx="13287">
                  <c:v>1.3827801851746799</c:v>
                </c:pt>
                <c:pt idx="13288">
                  <c:v>1.38277946991894</c:v>
                </c:pt>
                <c:pt idx="13289">
                  <c:v>1.3827787546632</c:v>
                </c:pt>
                <c:pt idx="13290">
                  <c:v>1.38277803940747</c:v>
                </c:pt>
                <c:pt idx="13291">
                  <c:v>1.38277732415173</c:v>
                </c:pt>
                <c:pt idx="13292">
                  <c:v>1.3827766088959901</c:v>
                </c:pt>
                <c:pt idx="13293">
                  <c:v>1.3827758936402501</c:v>
                </c:pt>
                <c:pt idx="13294">
                  <c:v>1.3827751783845199</c:v>
                </c:pt>
                <c:pt idx="13295">
                  <c:v>1.3827744631287799</c:v>
                </c:pt>
                <c:pt idx="13296">
                  <c:v>1.38277374787304</c:v>
                </c:pt>
                <c:pt idx="13297">
                  <c:v>1.38277303261731</c:v>
                </c:pt>
                <c:pt idx="13298">
                  <c:v>1.38277231736157</c:v>
                </c:pt>
                <c:pt idx="13299">
                  <c:v>1.3827716021058301</c:v>
                </c:pt>
                <c:pt idx="13300">
                  <c:v>1.3827708868500901</c:v>
                </c:pt>
                <c:pt idx="13301">
                  <c:v>1.3827701715943601</c:v>
                </c:pt>
                <c:pt idx="13302">
                  <c:v>1.3827694563386199</c:v>
                </c:pt>
                <c:pt idx="13303">
                  <c:v>1.3827687410828799</c:v>
                </c:pt>
                <c:pt idx="13304">
                  <c:v>1.38276802582714</c:v>
                </c:pt>
                <c:pt idx="13305">
                  <c:v>1.38276731057141</c:v>
                </c:pt>
                <c:pt idx="13306">
                  <c:v>1.38276659531567</c:v>
                </c:pt>
                <c:pt idx="13307">
                  <c:v>1.3827658800599301</c:v>
                </c:pt>
                <c:pt idx="13308">
                  <c:v>1.3827651648041901</c:v>
                </c:pt>
                <c:pt idx="13309">
                  <c:v>1.3827644495484599</c:v>
                </c:pt>
                <c:pt idx="13310">
                  <c:v>1.3827637342927199</c:v>
                </c:pt>
                <c:pt idx="13311">
                  <c:v>1.38276301903698</c:v>
                </c:pt>
                <c:pt idx="13312">
                  <c:v>1.38276230378125</c:v>
                </c:pt>
                <c:pt idx="13313">
                  <c:v>1.38276158852551</c:v>
                </c:pt>
                <c:pt idx="13314">
                  <c:v>1.38276087326977</c:v>
                </c:pt>
                <c:pt idx="13315">
                  <c:v>1.3827601580140301</c:v>
                </c:pt>
                <c:pt idx="13316">
                  <c:v>1.3827594427583001</c:v>
                </c:pt>
                <c:pt idx="13317">
                  <c:v>1.3827587275025599</c:v>
                </c:pt>
                <c:pt idx="13318">
                  <c:v>1.3827580122468199</c:v>
                </c:pt>
                <c:pt idx="13319">
                  <c:v>1.38275729699108</c:v>
                </c:pt>
                <c:pt idx="13320">
                  <c:v>1.38275658173535</c:v>
                </c:pt>
                <c:pt idx="13321">
                  <c:v>1.38275586647961</c:v>
                </c:pt>
                <c:pt idx="13322">
                  <c:v>1.38275515122387</c:v>
                </c:pt>
                <c:pt idx="13323">
                  <c:v>1.3827544359681401</c:v>
                </c:pt>
                <c:pt idx="13324">
                  <c:v>1.3827537207124001</c:v>
                </c:pt>
                <c:pt idx="13325">
                  <c:v>1.3827530054566599</c:v>
                </c:pt>
                <c:pt idx="13326">
                  <c:v>1.3827522902009199</c:v>
                </c:pt>
                <c:pt idx="13327">
                  <c:v>1.38275157494519</c:v>
                </c:pt>
                <c:pt idx="13328">
                  <c:v>1.38275085968945</c:v>
                </c:pt>
                <c:pt idx="13329">
                  <c:v>1.38275014443371</c:v>
                </c:pt>
                <c:pt idx="13330">
                  <c:v>1.3827494291779701</c:v>
                </c:pt>
                <c:pt idx="13331">
                  <c:v>1.3827487139222401</c:v>
                </c:pt>
                <c:pt idx="13332">
                  <c:v>1.3827479986664999</c:v>
                </c:pt>
                <c:pt idx="13333">
                  <c:v>1.3827472834107599</c:v>
                </c:pt>
                <c:pt idx="13334">
                  <c:v>1.38274656815502</c:v>
                </c:pt>
                <c:pt idx="13335">
                  <c:v>1.38274585289929</c:v>
                </c:pt>
                <c:pt idx="13336">
                  <c:v>1.38274513764355</c:v>
                </c:pt>
                <c:pt idx="13337">
                  <c:v>1.38274442238781</c:v>
                </c:pt>
                <c:pt idx="13338">
                  <c:v>1.3827437071320801</c:v>
                </c:pt>
                <c:pt idx="13339">
                  <c:v>1.3827429918763401</c:v>
                </c:pt>
                <c:pt idx="13340">
                  <c:v>1.3827422766205999</c:v>
                </c:pt>
                <c:pt idx="13341">
                  <c:v>1.3827415613648599</c:v>
                </c:pt>
                <c:pt idx="13342">
                  <c:v>1.38274084610913</c:v>
                </c:pt>
                <c:pt idx="13343">
                  <c:v>1.38274013085339</c:v>
                </c:pt>
                <c:pt idx="13344">
                  <c:v>1.38273941559765</c:v>
                </c:pt>
                <c:pt idx="13345">
                  <c:v>1.38273870034191</c:v>
                </c:pt>
                <c:pt idx="13346">
                  <c:v>1.3827379850861801</c:v>
                </c:pt>
                <c:pt idx="13347">
                  <c:v>1.3827372698304401</c:v>
                </c:pt>
                <c:pt idx="13348">
                  <c:v>1.3827365545746999</c:v>
                </c:pt>
                <c:pt idx="13349">
                  <c:v>1.3827358393189699</c:v>
                </c:pt>
                <c:pt idx="13350">
                  <c:v>1.38273512406323</c:v>
                </c:pt>
                <c:pt idx="13351">
                  <c:v>1.38273440880749</c:v>
                </c:pt>
                <c:pt idx="13352">
                  <c:v>1.38273369355175</c:v>
                </c:pt>
                <c:pt idx="13353">
                  <c:v>1.38273297829602</c:v>
                </c:pt>
                <c:pt idx="13354">
                  <c:v>1.3827322630402801</c:v>
                </c:pt>
                <c:pt idx="13355">
                  <c:v>1.3827315477845401</c:v>
                </c:pt>
                <c:pt idx="13356">
                  <c:v>1.3827308325287999</c:v>
                </c:pt>
                <c:pt idx="13357">
                  <c:v>1.3827301172730699</c:v>
                </c:pt>
                <c:pt idx="13358">
                  <c:v>1.38272940201733</c:v>
                </c:pt>
                <c:pt idx="13359">
                  <c:v>1.38272868676159</c:v>
                </c:pt>
                <c:pt idx="13360">
                  <c:v>1.38272797150585</c:v>
                </c:pt>
                <c:pt idx="13361">
                  <c:v>1.3827272562501201</c:v>
                </c:pt>
                <c:pt idx="13362">
                  <c:v>1.3827265409943801</c:v>
                </c:pt>
                <c:pt idx="13363">
                  <c:v>1.3827258257386399</c:v>
                </c:pt>
                <c:pt idx="13364">
                  <c:v>1.3827251104829099</c:v>
                </c:pt>
                <c:pt idx="13365">
                  <c:v>1.3827243952271699</c:v>
                </c:pt>
                <c:pt idx="13366">
                  <c:v>1.38272367997143</c:v>
                </c:pt>
                <c:pt idx="13367">
                  <c:v>1.38272296471569</c:v>
                </c:pt>
                <c:pt idx="13368">
                  <c:v>1.38272224945996</c:v>
                </c:pt>
                <c:pt idx="13369">
                  <c:v>1.3827215342042201</c:v>
                </c:pt>
                <c:pt idx="13370">
                  <c:v>1.3827208189484801</c:v>
                </c:pt>
                <c:pt idx="13371">
                  <c:v>1.3827201036927399</c:v>
                </c:pt>
                <c:pt idx="13372">
                  <c:v>1.3827193884370099</c:v>
                </c:pt>
                <c:pt idx="13373">
                  <c:v>1.38271867318127</c:v>
                </c:pt>
                <c:pt idx="13374">
                  <c:v>1.38271795792553</c:v>
                </c:pt>
                <c:pt idx="13375">
                  <c:v>1.3827172426698</c:v>
                </c:pt>
                <c:pt idx="13376">
                  <c:v>1.38271652741406</c:v>
                </c:pt>
                <c:pt idx="13377">
                  <c:v>1.3827158121583201</c:v>
                </c:pt>
                <c:pt idx="13378">
                  <c:v>1.3827150969025801</c:v>
                </c:pt>
                <c:pt idx="13379">
                  <c:v>1.3827143816468499</c:v>
                </c:pt>
                <c:pt idx="13380">
                  <c:v>1.3827136663911099</c:v>
                </c:pt>
                <c:pt idx="13381">
                  <c:v>1.38271295113537</c:v>
                </c:pt>
                <c:pt idx="13382">
                  <c:v>1.38271223587963</c:v>
                </c:pt>
                <c:pt idx="13383">
                  <c:v>1.3827115206239</c:v>
                </c:pt>
                <c:pt idx="13384">
                  <c:v>1.38271080536816</c:v>
                </c:pt>
                <c:pt idx="13385">
                  <c:v>1.3827100901124201</c:v>
                </c:pt>
                <c:pt idx="13386">
                  <c:v>1.3827093748566801</c:v>
                </c:pt>
                <c:pt idx="13387">
                  <c:v>1.3827086596009499</c:v>
                </c:pt>
                <c:pt idx="13388">
                  <c:v>1.3827079443452099</c:v>
                </c:pt>
                <c:pt idx="13389">
                  <c:v>1.38270722908947</c:v>
                </c:pt>
                <c:pt idx="13390">
                  <c:v>1.38270651383374</c:v>
                </c:pt>
                <c:pt idx="13391">
                  <c:v>1.382705798578</c:v>
                </c:pt>
                <c:pt idx="13392">
                  <c:v>1.3827050833222601</c:v>
                </c:pt>
                <c:pt idx="13393">
                  <c:v>1.3827043680665201</c:v>
                </c:pt>
                <c:pt idx="13394">
                  <c:v>1.3827036528107901</c:v>
                </c:pt>
                <c:pt idx="13395">
                  <c:v>1.3827029375550499</c:v>
                </c:pt>
                <c:pt idx="13396">
                  <c:v>1.3827022222993099</c:v>
                </c:pt>
                <c:pt idx="13397">
                  <c:v>1.38270150704357</c:v>
                </c:pt>
                <c:pt idx="13398">
                  <c:v>1.38270079178784</c:v>
                </c:pt>
                <c:pt idx="13399">
                  <c:v>1.3827000765321</c:v>
                </c:pt>
                <c:pt idx="13400">
                  <c:v>1.3826993612763601</c:v>
                </c:pt>
                <c:pt idx="13401">
                  <c:v>1.3826986460206301</c:v>
                </c:pt>
                <c:pt idx="13402">
                  <c:v>1.3826979307648899</c:v>
                </c:pt>
                <c:pt idx="13403">
                  <c:v>1.3826972155091499</c:v>
                </c:pt>
                <c:pt idx="13404">
                  <c:v>1.38269650025341</c:v>
                </c:pt>
                <c:pt idx="13405">
                  <c:v>1.38269578499768</c:v>
                </c:pt>
                <c:pt idx="13406">
                  <c:v>1.38269506974194</c:v>
                </c:pt>
                <c:pt idx="13407">
                  <c:v>1.3826943544862</c:v>
                </c:pt>
                <c:pt idx="13408">
                  <c:v>1.3826936392304601</c:v>
                </c:pt>
                <c:pt idx="13409">
                  <c:v>1.3826929239747301</c:v>
                </c:pt>
                <c:pt idx="13410">
                  <c:v>1.3826922087189899</c:v>
                </c:pt>
                <c:pt idx="13411">
                  <c:v>1.3826914934632499</c:v>
                </c:pt>
                <c:pt idx="13412">
                  <c:v>1.38269077820752</c:v>
                </c:pt>
                <c:pt idx="13413">
                  <c:v>1.38269006295178</c:v>
                </c:pt>
                <c:pt idx="13414">
                  <c:v>1.38268934769604</c:v>
                </c:pt>
                <c:pt idx="13415">
                  <c:v>1.3826886324403</c:v>
                </c:pt>
                <c:pt idx="13416">
                  <c:v>1.3826879171845701</c:v>
                </c:pt>
                <c:pt idx="13417">
                  <c:v>1.3826872019288301</c:v>
                </c:pt>
                <c:pt idx="13418">
                  <c:v>1.3826864866730899</c:v>
                </c:pt>
                <c:pt idx="13419">
                  <c:v>1.3826857714173499</c:v>
                </c:pt>
                <c:pt idx="13420">
                  <c:v>1.38268505616162</c:v>
                </c:pt>
                <c:pt idx="13421">
                  <c:v>1.38268434090588</c:v>
                </c:pt>
                <c:pt idx="13422">
                  <c:v>1.38268362565014</c:v>
                </c:pt>
                <c:pt idx="13423">
                  <c:v>1.3826829103944001</c:v>
                </c:pt>
                <c:pt idx="13424">
                  <c:v>1.3826821951386701</c:v>
                </c:pt>
                <c:pt idx="13425">
                  <c:v>1.3826814798829301</c:v>
                </c:pt>
                <c:pt idx="13426">
                  <c:v>1.3826807646271899</c:v>
                </c:pt>
                <c:pt idx="13427">
                  <c:v>1.3826800493714599</c:v>
                </c:pt>
                <c:pt idx="13428">
                  <c:v>1.38267933411572</c:v>
                </c:pt>
                <c:pt idx="13429">
                  <c:v>1.38267861885998</c:v>
                </c:pt>
                <c:pt idx="13430">
                  <c:v>1.38267790360424</c:v>
                </c:pt>
                <c:pt idx="13431">
                  <c:v>1.3826771883485101</c:v>
                </c:pt>
                <c:pt idx="13432">
                  <c:v>1.3826764730927701</c:v>
                </c:pt>
                <c:pt idx="13433">
                  <c:v>1.3826757578370299</c:v>
                </c:pt>
                <c:pt idx="13434">
                  <c:v>1.3826750425812899</c:v>
                </c:pt>
                <c:pt idx="13435">
                  <c:v>1.3826743273255599</c:v>
                </c:pt>
                <c:pt idx="13436">
                  <c:v>1.38267361206982</c:v>
                </c:pt>
                <c:pt idx="13437">
                  <c:v>1.38267289681408</c:v>
                </c:pt>
                <c:pt idx="13438">
                  <c:v>1.38267218155835</c:v>
                </c:pt>
                <c:pt idx="13439">
                  <c:v>1.3826714663026101</c:v>
                </c:pt>
                <c:pt idx="13440">
                  <c:v>1.3826707510468701</c:v>
                </c:pt>
                <c:pt idx="13441">
                  <c:v>1.3826700357911299</c:v>
                </c:pt>
                <c:pt idx="13442">
                  <c:v>1.3826693205353999</c:v>
                </c:pt>
                <c:pt idx="13443">
                  <c:v>1.38266860527966</c:v>
                </c:pt>
                <c:pt idx="13444">
                  <c:v>1.38266789002392</c:v>
                </c:pt>
                <c:pt idx="13445">
                  <c:v>1.38266717476818</c:v>
                </c:pt>
                <c:pt idx="13446">
                  <c:v>1.38266645951245</c:v>
                </c:pt>
                <c:pt idx="13447">
                  <c:v>1.3826657442567101</c:v>
                </c:pt>
                <c:pt idx="13448">
                  <c:v>1.3826650290009701</c:v>
                </c:pt>
                <c:pt idx="13449">
                  <c:v>1.3826643137452299</c:v>
                </c:pt>
                <c:pt idx="13450">
                  <c:v>1.3826635984894999</c:v>
                </c:pt>
                <c:pt idx="13451">
                  <c:v>1.38266288323376</c:v>
                </c:pt>
                <c:pt idx="13452">
                  <c:v>1.38266216797802</c:v>
                </c:pt>
                <c:pt idx="13453">
                  <c:v>1.38266145272229</c:v>
                </c:pt>
                <c:pt idx="13454">
                  <c:v>1.38266073746655</c:v>
                </c:pt>
                <c:pt idx="13455">
                  <c:v>1.3826600222108101</c:v>
                </c:pt>
                <c:pt idx="13456">
                  <c:v>1.3826593069550701</c:v>
                </c:pt>
                <c:pt idx="13457">
                  <c:v>1.3826585916993399</c:v>
                </c:pt>
                <c:pt idx="13458">
                  <c:v>1.3826578764435999</c:v>
                </c:pt>
                <c:pt idx="13459">
                  <c:v>1.38265716118786</c:v>
                </c:pt>
                <c:pt idx="13460">
                  <c:v>1.38265644593212</c:v>
                </c:pt>
                <c:pt idx="13461">
                  <c:v>1.38265573067639</c:v>
                </c:pt>
                <c:pt idx="13462">
                  <c:v>1.3826550154206501</c:v>
                </c:pt>
                <c:pt idx="13463">
                  <c:v>1.3826543001649101</c:v>
                </c:pt>
                <c:pt idx="13464">
                  <c:v>1.3826535849091799</c:v>
                </c:pt>
                <c:pt idx="13465">
                  <c:v>1.3826528696534399</c:v>
                </c:pt>
                <c:pt idx="13466">
                  <c:v>1.3826521543977</c:v>
                </c:pt>
                <c:pt idx="13467">
                  <c:v>1.38265143914196</c:v>
                </c:pt>
                <c:pt idx="13468">
                  <c:v>1.38265072388623</c:v>
                </c:pt>
                <c:pt idx="13469">
                  <c:v>1.38265000863049</c:v>
                </c:pt>
                <c:pt idx="13470">
                  <c:v>1.3826492933747501</c:v>
                </c:pt>
                <c:pt idx="13471">
                  <c:v>1.3826485781190101</c:v>
                </c:pt>
                <c:pt idx="13472">
                  <c:v>1.3826478628632799</c:v>
                </c:pt>
                <c:pt idx="13473">
                  <c:v>1.3826471476075399</c:v>
                </c:pt>
                <c:pt idx="13474">
                  <c:v>1.3826464323518</c:v>
                </c:pt>
                <c:pt idx="13475">
                  <c:v>1.38264571709606</c:v>
                </c:pt>
                <c:pt idx="13476">
                  <c:v>1.38264500184033</c:v>
                </c:pt>
                <c:pt idx="13477">
                  <c:v>1.38264428658459</c:v>
                </c:pt>
                <c:pt idx="13478">
                  <c:v>1.3826435713288501</c:v>
                </c:pt>
                <c:pt idx="13479">
                  <c:v>1.3826428560731201</c:v>
                </c:pt>
                <c:pt idx="13480">
                  <c:v>1.3826421408173799</c:v>
                </c:pt>
                <c:pt idx="13481">
                  <c:v>1.3826414255616399</c:v>
                </c:pt>
                <c:pt idx="13482">
                  <c:v>1.3826407103059</c:v>
                </c:pt>
                <c:pt idx="13483">
                  <c:v>1.38263999505017</c:v>
                </c:pt>
                <c:pt idx="13484">
                  <c:v>1.38263927979443</c:v>
                </c:pt>
                <c:pt idx="13485">
                  <c:v>1.3826385645386901</c:v>
                </c:pt>
                <c:pt idx="13486">
                  <c:v>1.3826378492829501</c:v>
                </c:pt>
                <c:pt idx="13487">
                  <c:v>1.3826371340272201</c:v>
                </c:pt>
                <c:pt idx="13488">
                  <c:v>1.3826364187714799</c:v>
                </c:pt>
                <c:pt idx="13489">
                  <c:v>1.3826357035157399</c:v>
                </c:pt>
                <c:pt idx="13490">
                  <c:v>1.38263498826001</c:v>
                </c:pt>
                <c:pt idx="13491">
                  <c:v>1.38263427300427</c:v>
                </c:pt>
                <c:pt idx="13492">
                  <c:v>1.38263355774853</c:v>
                </c:pt>
                <c:pt idx="13493">
                  <c:v>1.3826328424927901</c:v>
                </c:pt>
                <c:pt idx="13494">
                  <c:v>1.3826321272370601</c:v>
                </c:pt>
                <c:pt idx="13495">
                  <c:v>1.3826314119813199</c:v>
                </c:pt>
                <c:pt idx="13496">
                  <c:v>1.3826306967255799</c:v>
                </c:pt>
                <c:pt idx="13497">
                  <c:v>1.38262998146984</c:v>
                </c:pt>
                <c:pt idx="13498">
                  <c:v>1.38262926621411</c:v>
                </c:pt>
                <c:pt idx="13499">
                  <c:v>1.38262855095837</c:v>
                </c:pt>
                <c:pt idx="13500">
                  <c:v>1.38262783570263</c:v>
                </c:pt>
                <c:pt idx="13501">
                  <c:v>1.3826271204468901</c:v>
                </c:pt>
                <c:pt idx="13502">
                  <c:v>1.3826264051911601</c:v>
                </c:pt>
                <c:pt idx="13503">
                  <c:v>1.3826256899354199</c:v>
                </c:pt>
                <c:pt idx="13504">
                  <c:v>1.3826249746796799</c:v>
                </c:pt>
                <c:pt idx="13505">
                  <c:v>1.38262425942395</c:v>
                </c:pt>
                <c:pt idx="13506">
                  <c:v>1.38262354416821</c:v>
                </c:pt>
                <c:pt idx="13507">
                  <c:v>1.38262282891247</c:v>
                </c:pt>
                <c:pt idx="13508">
                  <c:v>1.38262211365673</c:v>
                </c:pt>
                <c:pt idx="13509">
                  <c:v>1.3826213984010001</c:v>
                </c:pt>
                <c:pt idx="13510">
                  <c:v>1.3826206831452601</c:v>
                </c:pt>
                <c:pt idx="13511">
                  <c:v>1.3826199678895199</c:v>
                </c:pt>
                <c:pt idx="13512">
                  <c:v>1.3826192526337799</c:v>
                </c:pt>
                <c:pt idx="13513">
                  <c:v>1.38261853737805</c:v>
                </c:pt>
                <c:pt idx="13514">
                  <c:v>1.38261782212231</c:v>
                </c:pt>
                <c:pt idx="13515">
                  <c:v>1.38261710686657</c:v>
                </c:pt>
                <c:pt idx="13516">
                  <c:v>1.38261639161084</c:v>
                </c:pt>
                <c:pt idx="13517">
                  <c:v>1.3826156763551001</c:v>
                </c:pt>
                <c:pt idx="13518">
                  <c:v>1.3826149610993601</c:v>
                </c:pt>
                <c:pt idx="13519">
                  <c:v>1.3826142458436199</c:v>
                </c:pt>
                <c:pt idx="13520">
                  <c:v>1.3826135305878899</c:v>
                </c:pt>
                <c:pt idx="13521">
                  <c:v>1.38261281533215</c:v>
                </c:pt>
                <c:pt idx="13522">
                  <c:v>1.38261210007641</c:v>
                </c:pt>
                <c:pt idx="13523">
                  <c:v>1.38261138482067</c:v>
                </c:pt>
                <c:pt idx="13524">
                  <c:v>1.3826106695649401</c:v>
                </c:pt>
                <c:pt idx="13525">
                  <c:v>1.3826099543092001</c:v>
                </c:pt>
                <c:pt idx="13526">
                  <c:v>1.3826092390534599</c:v>
                </c:pt>
                <c:pt idx="13527">
                  <c:v>1.3826085237977199</c:v>
                </c:pt>
                <c:pt idx="13528">
                  <c:v>1.3826078085419899</c:v>
                </c:pt>
                <c:pt idx="13529">
                  <c:v>1.38260709328625</c:v>
                </c:pt>
                <c:pt idx="13530">
                  <c:v>1.38260637803051</c:v>
                </c:pt>
                <c:pt idx="13531">
                  <c:v>1.38260566277478</c:v>
                </c:pt>
                <c:pt idx="13532">
                  <c:v>1.3826049475190401</c:v>
                </c:pt>
                <c:pt idx="13533">
                  <c:v>1.3826042322633001</c:v>
                </c:pt>
                <c:pt idx="13534">
                  <c:v>1.3826035170075599</c:v>
                </c:pt>
                <c:pt idx="13535">
                  <c:v>1.3826028017518299</c:v>
                </c:pt>
                <c:pt idx="13536">
                  <c:v>1.38260208649609</c:v>
                </c:pt>
                <c:pt idx="13537">
                  <c:v>1.38260137124035</c:v>
                </c:pt>
                <c:pt idx="13538">
                  <c:v>1.38260065598461</c:v>
                </c:pt>
                <c:pt idx="13539">
                  <c:v>1.38259994072888</c:v>
                </c:pt>
                <c:pt idx="13540">
                  <c:v>1.3825992254731401</c:v>
                </c:pt>
                <c:pt idx="13541">
                  <c:v>1.3825985102174001</c:v>
                </c:pt>
                <c:pt idx="13542">
                  <c:v>1.3825977949616699</c:v>
                </c:pt>
                <c:pt idx="13543">
                  <c:v>1.3825970797059299</c:v>
                </c:pt>
                <c:pt idx="13544">
                  <c:v>1.38259636445019</c:v>
                </c:pt>
                <c:pt idx="13545">
                  <c:v>1.38259564919445</c:v>
                </c:pt>
                <c:pt idx="13546">
                  <c:v>1.38259493393872</c:v>
                </c:pt>
                <c:pt idx="13547">
                  <c:v>1.38259421868298</c:v>
                </c:pt>
                <c:pt idx="13548">
                  <c:v>1.3825935034272401</c:v>
                </c:pt>
                <c:pt idx="13549">
                  <c:v>1.3825927881715001</c:v>
                </c:pt>
                <c:pt idx="13550">
                  <c:v>1.3825920729157699</c:v>
                </c:pt>
                <c:pt idx="13551">
                  <c:v>1.3825913576600299</c:v>
                </c:pt>
                <c:pt idx="13552">
                  <c:v>1.38259064240429</c:v>
                </c:pt>
                <c:pt idx="13553">
                  <c:v>1.38258992714856</c:v>
                </c:pt>
                <c:pt idx="13554">
                  <c:v>1.38258921189282</c:v>
                </c:pt>
                <c:pt idx="13555">
                  <c:v>1.3825884966370801</c:v>
                </c:pt>
                <c:pt idx="13556">
                  <c:v>1.3825877813813401</c:v>
                </c:pt>
                <c:pt idx="13557">
                  <c:v>1.3825870661256101</c:v>
                </c:pt>
                <c:pt idx="13558">
                  <c:v>1.3825863508698699</c:v>
                </c:pt>
                <c:pt idx="13559">
                  <c:v>1.3825856356141299</c:v>
                </c:pt>
                <c:pt idx="13560">
                  <c:v>1.38258492035839</c:v>
                </c:pt>
                <c:pt idx="13561">
                  <c:v>1.38258420510266</c:v>
                </c:pt>
                <c:pt idx="13562">
                  <c:v>1.38258348984692</c:v>
                </c:pt>
                <c:pt idx="13563">
                  <c:v>1.3825827745911801</c:v>
                </c:pt>
                <c:pt idx="13564">
                  <c:v>1.3825820593354401</c:v>
                </c:pt>
                <c:pt idx="13565">
                  <c:v>1.3825813440797099</c:v>
                </c:pt>
                <c:pt idx="13566">
                  <c:v>1.3825806288239699</c:v>
                </c:pt>
                <c:pt idx="13567">
                  <c:v>1.38257991356823</c:v>
                </c:pt>
                <c:pt idx="13568">
                  <c:v>1.3825791983125</c:v>
                </c:pt>
                <c:pt idx="13569">
                  <c:v>1.38257848305676</c:v>
                </c:pt>
                <c:pt idx="13570">
                  <c:v>1.38257776780102</c:v>
                </c:pt>
                <c:pt idx="13571">
                  <c:v>1.3825770525452801</c:v>
                </c:pt>
                <c:pt idx="13572">
                  <c:v>1.3825763372895501</c:v>
                </c:pt>
                <c:pt idx="13573">
                  <c:v>1.3825756220338099</c:v>
                </c:pt>
                <c:pt idx="13574">
                  <c:v>1.3825749067780699</c:v>
                </c:pt>
                <c:pt idx="13575">
                  <c:v>1.38257419152233</c:v>
                </c:pt>
                <c:pt idx="13576">
                  <c:v>1.3825734762666</c:v>
                </c:pt>
                <c:pt idx="13577">
                  <c:v>1.38257276101086</c:v>
                </c:pt>
                <c:pt idx="13578">
                  <c:v>1.38257204575512</c:v>
                </c:pt>
                <c:pt idx="13579">
                  <c:v>1.3825713304993901</c:v>
                </c:pt>
                <c:pt idx="13580">
                  <c:v>1.3825706152436501</c:v>
                </c:pt>
                <c:pt idx="13581">
                  <c:v>1.3825698999879099</c:v>
                </c:pt>
                <c:pt idx="13582">
                  <c:v>1.3825691847321699</c:v>
                </c:pt>
                <c:pt idx="13583">
                  <c:v>1.38256846947644</c:v>
                </c:pt>
                <c:pt idx="13584">
                  <c:v>1.3825677542207</c:v>
                </c:pt>
                <c:pt idx="13585">
                  <c:v>1.38256703896496</c:v>
                </c:pt>
                <c:pt idx="13586">
                  <c:v>1.3825663237092201</c:v>
                </c:pt>
                <c:pt idx="13587">
                  <c:v>1.3825656084534901</c:v>
                </c:pt>
                <c:pt idx="13588">
                  <c:v>1.3825648931977499</c:v>
                </c:pt>
                <c:pt idx="13589">
                  <c:v>1.3825641779420099</c:v>
                </c:pt>
                <c:pt idx="13590">
                  <c:v>1.38256346268627</c:v>
                </c:pt>
                <c:pt idx="13591">
                  <c:v>1.38256274743054</c:v>
                </c:pt>
                <c:pt idx="13592">
                  <c:v>1.3825620321748</c:v>
                </c:pt>
                <c:pt idx="13593">
                  <c:v>1.38256131691906</c:v>
                </c:pt>
                <c:pt idx="13594">
                  <c:v>1.3825606016633301</c:v>
                </c:pt>
                <c:pt idx="13595">
                  <c:v>1.3825598864075901</c:v>
                </c:pt>
                <c:pt idx="13596">
                  <c:v>1.3825591711518499</c:v>
                </c:pt>
                <c:pt idx="13597">
                  <c:v>1.3825584558961099</c:v>
                </c:pt>
                <c:pt idx="13598">
                  <c:v>1.38255774064038</c:v>
                </c:pt>
                <c:pt idx="13599">
                  <c:v>1.38255702538464</c:v>
                </c:pt>
                <c:pt idx="13600">
                  <c:v>1.3825563101289</c:v>
                </c:pt>
                <c:pt idx="13601">
                  <c:v>1.38255559487316</c:v>
                </c:pt>
                <c:pt idx="13602">
                  <c:v>1.3825548796174301</c:v>
                </c:pt>
                <c:pt idx="13603">
                  <c:v>1.3825541643616901</c:v>
                </c:pt>
                <c:pt idx="13604">
                  <c:v>1.3825534491059499</c:v>
                </c:pt>
                <c:pt idx="13605">
                  <c:v>1.3825527338502199</c:v>
                </c:pt>
                <c:pt idx="13606">
                  <c:v>1.38255201859448</c:v>
                </c:pt>
                <c:pt idx="13607">
                  <c:v>1.38255130333874</c:v>
                </c:pt>
                <c:pt idx="13608">
                  <c:v>1.382550588083</c:v>
                </c:pt>
                <c:pt idx="13609">
                  <c:v>1.38254987282727</c:v>
                </c:pt>
                <c:pt idx="13610">
                  <c:v>1.3825491575715301</c:v>
                </c:pt>
                <c:pt idx="13611">
                  <c:v>1.3825484423157901</c:v>
                </c:pt>
                <c:pt idx="13612">
                  <c:v>1.3825477270600499</c:v>
                </c:pt>
                <c:pt idx="13613">
                  <c:v>1.3825470118043199</c:v>
                </c:pt>
                <c:pt idx="13614">
                  <c:v>1.38254629654858</c:v>
                </c:pt>
                <c:pt idx="13615">
                  <c:v>1.38254558129284</c:v>
                </c:pt>
                <c:pt idx="13616">
                  <c:v>1.3825448660371</c:v>
                </c:pt>
                <c:pt idx="13617">
                  <c:v>1.3825441507813701</c:v>
                </c:pt>
                <c:pt idx="13618">
                  <c:v>1.3825434355256301</c:v>
                </c:pt>
                <c:pt idx="13619">
                  <c:v>1.3825427202698899</c:v>
                </c:pt>
                <c:pt idx="13620">
                  <c:v>1.3825420050141599</c:v>
                </c:pt>
                <c:pt idx="13621">
                  <c:v>1.3825412897584199</c:v>
                </c:pt>
                <c:pt idx="13622">
                  <c:v>1.38254057450268</c:v>
                </c:pt>
                <c:pt idx="13623">
                  <c:v>1.38253985924694</c:v>
                </c:pt>
                <c:pt idx="13624">
                  <c:v>1.38253914399121</c:v>
                </c:pt>
                <c:pt idx="13625">
                  <c:v>1.3825384287354701</c:v>
                </c:pt>
                <c:pt idx="13626">
                  <c:v>1.3825377134797301</c:v>
                </c:pt>
                <c:pt idx="13627">
                  <c:v>1.3825369982239899</c:v>
                </c:pt>
                <c:pt idx="13628">
                  <c:v>1.3825362829682599</c:v>
                </c:pt>
                <c:pt idx="13629">
                  <c:v>1.38253556771252</c:v>
                </c:pt>
                <c:pt idx="13630">
                  <c:v>1.38253485245678</c:v>
                </c:pt>
                <c:pt idx="13631">
                  <c:v>1.38253413720105</c:v>
                </c:pt>
                <c:pt idx="13632">
                  <c:v>1.38253342194531</c:v>
                </c:pt>
                <c:pt idx="13633">
                  <c:v>1.3825327066895701</c:v>
                </c:pt>
                <c:pt idx="13634">
                  <c:v>1.3825319914338301</c:v>
                </c:pt>
                <c:pt idx="13635">
                  <c:v>1.3825312761780999</c:v>
                </c:pt>
                <c:pt idx="13636">
                  <c:v>1.3825305609223599</c:v>
                </c:pt>
                <c:pt idx="13637">
                  <c:v>1.38252984566662</c:v>
                </c:pt>
                <c:pt idx="13638">
                  <c:v>1.38252913041088</c:v>
                </c:pt>
                <c:pt idx="13639">
                  <c:v>1.38252841515515</c:v>
                </c:pt>
                <c:pt idx="13640">
                  <c:v>1.38252769989941</c:v>
                </c:pt>
                <c:pt idx="13641">
                  <c:v>1.3825269846436701</c:v>
                </c:pt>
                <c:pt idx="13642">
                  <c:v>1.3825262693879301</c:v>
                </c:pt>
                <c:pt idx="13643">
                  <c:v>1.3825255541321999</c:v>
                </c:pt>
                <c:pt idx="13644">
                  <c:v>1.3825248388764599</c:v>
                </c:pt>
                <c:pt idx="13645">
                  <c:v>1.38252412362072</c:v>
                </c:pt>
                <c:pt idx="13646">
                  <c:v>1.38252340836499</c:v>
                </c:pt>
                <c:pt idx="13647">
                  <c:v>1.38252269310925</c:v>
                </c:pt>
                <c:pt idx="13648">
                  <c:v>1.3825219778535101</c:v>
                </c:pt>
                <c:pt idx="13649">
                  <c:v>1.3825212625977701</c:v>
                </c:pt>
                <c:pt idx="13650">
                  <c:v>1.3825205473420401</c:v>
                </c:pt>
                <c:pt idx="13651">
                  <c:v>1.3825198320862999</c:v>
                </c:pt>
                <c:pt idx="13652">
                  <c:v>1.3825191168305599</c:v>
                </c:pt>
                <c:pt idx="13653">
                  <c:v>1.38251840157482</c:v>
                </c:pt>
                <c:pt idx="13654">
                  <c:v>1.38251768631909</c:v>
                </c:pt>
                <c:pt idx="13655">
                  <c:v>1.38251697106335</c:v>
                </c:pt>
                <c:pt idx="13656">
                  <c:v>1.3825162558076101</c:v>
                </c:pt>
                <c:pt idx="13657">
                  <c:v>1.3825155405518801</c:v>
                </c:pt>
                <c:pt idx="13658">
                  <c:v>1.3825148252961399</c:v>
                </c:pt>
                <c:pt idx="13659">
                  <c:v>1.3825141100403999</c:v>
                </c:pt>
                <c:pt idx="13660">
                  <c:v>1.38251339478466</c:v>
                </c:pt>
                <c:pt idx="13661">
                  <c:v>1.38251267952893</c:v>
                </c:pt>
                <c:pt idx="13662">
                  <c:v>1.38251196427319</c:v>
                </c:pt>
                <c:pt idx="13663">
                  <c:v>1.38251124901745</c:v>
                </c:pt>
                <c:pt idx="13664">
                  <c:v>1.3825105337617101</c:v>
                </c:pt>
                <c:pt idx="13665">
                  <c:v>1.3825098185059801</c:v>
                </c:pt>
                <c:pt idx="13666">
                  <c:v>1.3825091032502399</c:v>
                </c:pt>
                <c:pt idx="13667">
                  <c:v>1.3825083879944999</c:v>
                </c:pt>
                <c:pt idx="13668">
                  <c:v>1.38250767273877</c:v>
                </c:pt>
                <c:pt idx="13669">
                  <c:v>1.38250695748303</c:v>
                </c:pt>
                <c:pt idx="13670">
                  <c:v>1.38250624222729</c:v>
                </c:pt>
                <c:pt idx="13671">
                  <c:v>1.38250552697155</c:v>
                </c:pt>
                <c:pt idx="13672">
                  <c:v>1.3825048117158201</c:v>
                </c:pt>
                <c:pt idx="13673">
                  <c:v>1.3825040964600801</c:v>
                </c:pt>
                <c:pt idx="13674">
                  <c:v>1.3825033812043399</c:v>
                </c:pt>
                <c:pt idx="13675">
                  <c:v>1.3825026659485999</c:v>
                </c:pt>
                <c:pt idx="13676">
                  <c:v>1.38250195069287</c:v>
                </c:pt>
                <c:pt idx="13677">
                  <c:v>1.38250123543713</c:v>
                </c:pt>
                <c:pt idx="13678">
                  <c:v>1.38250052018139</c:v>
                </c:pt>
                <c:pt idx="13679">
                  <c:v>1.3824998049256501</c:v>
                </c:pt>
                <c:pt idx="13680">
                  <c:v>1.3824990896699201</c:v>
                </c:pt>
                <c:pt idx="13681">
                  <c:v>1.3824983744141801</c:v>
                </c:pt>
                <c:pt idx="13682">
                  <c:v>1.3824976591584399</c:v>
                </c:pt>
                <c:pt idx="13683">
                  <c:v>1.3824969439027099</c:v>
                </c:pt>
                <c:pt idx="13684">
                  <c:v>1.38249622864697</c:v>
                </c:pt>
                <c:pt idx="13685">
                  <c:v>1.38249551339123</c:v>
                </c:pt>
                <c:pt idx="13686">
                  <c:v>1.38249479813549</c:v>
                </c:pt>
                <c:pt idx="13687">
                  <c:v>1.3824940828797601</c:v>
                </c:pt>
                <c:pt idx="13688">
                  <c:v>1.3824933676240201</c:v>
                </c:pt>
                <c:pt idx="13689">
                  <c:v>1.3824926523682799</c:v>
                </c:pt>
                <c:pt idx="13690">
                  <c:v>1.3824919371125399</c:v>
                </c:pt>
                <c:pt idx="13691">
                  <c:v>1.3824912218568099</c:v>
                </c:pt>
                <c:pt idx="13692">
                  <c:v>1.38249050660107</c:v>
                </c:pt>
                <c:pt idx="13693">
                  <c:v>1.38248979134533</c:v>
                </c:pt>
                <c:pt idx="13694">
                  <c:v>1.3824890760896</c:v>
                </c:pt>
                <c:pt idx="13695">
                  <c:v>1.3824883608338601</c:v>
                </c:pt>
                <c:pt idx="13696">
                  <c:v>1.3824876455781201</c:v>
                </c:pt>
                <c:pt idx="13697">
                  <c:v>1.3824869303223799</c:v>
                </c:pt>
                <c:pt idx="13698">
                  <c:v>1.3824862150666499</c:v>
                </c:pt>
                <c:pt idx="13699">
                  <c:v>1.38248549981091</c:v>
                </c:pt>
                <c:pt idx="13700">
                  <c:v>1.38248478455517</c:v>
                </c:pt>
                <c:pt idx="13701">
                  <c:v>1.38248406929943</c:v>
                </c:pt>
                <c:pt idx="13702">
                  <c:v>1.3824833540437</c:v>
                </c:pt>
                <c:pt idx="13703">
                  <c:v>1.3824826387879601</c:v>
                </c:pt>
                <c:pt idx="13704">
                  <c:v>1.3824819235322201</c:v>
                </c:pt>
                <c:pt idx="13705">
                  <c:v>1.3824812082764799</c:v>
                </c:pt>
                <c:pt idx="13706">
                  <c:v>1.3824804930207499</c:v>
                </c:pt>
                <c:pt idx="13707">
                  <c:v>1.38247977776501</c:v>
                </c:pt>
                <c:pt idx="13708">
                  <c:v>1.38247906250927</c:v>
                </c:pt>
                <c:pt idx="13709">
                  <c:v>1.38247834725354</c:v>
                </c:pt>
                <c:pt idx="13710">
                  <c:v>1.3824776319978</c:v>
                </c:pt>
                <c:pt idx="13711">
                  <c:v>1.3824769167420601</c:v>
                </c:pt>
                <c:pt idx="13712">
                  <c:v>1.3824762014863201</c:v>
                </c:pt>
                <c:pt idx="13713">
                  <c:v>1.3824754862305899</c:v>
                </c:pt>
                <c:pt idx="13714">
                  <c:v>1.3824747709748499</c:v>
                </c:pt>
                <c:pt idx="13715">
                  <c:v>1.38247405571911</c:v>
                </c:pt>
                <c:pt idx="13716">
                  <c:v>1.38247334046337</c:v>
                </c:pt>
                <c:pt idx="13717">
                  <c:v>1.38247262520764</c:v>
                </c:pt>
                <c:pt idx="13718">
                  <c:v>1.3824719099519001</c:v>
                </c:pt>
                <c:pt idx="13719">
                  <c:v>1.3824711946961601</c:v>
                </c:pt>
                <c:pt idx="13720">
                  <c:v>1.3824704794404299</c:v>
                </c:pt>
                <c:pt idx="13721">
                  <c:v>1.3824697641846899</c:v>
                </c:pt>
                <c:pt idx="13722">
                  <c:v>1.38246904892895</c:v>
                </c:pt>
                <c:pt idx="13723">
                  <c:v>1.38246833367321</c:v>
                </c:pt>
                <c:pt idx="13724">
                  <c:v>1.38246761841748</c:v>
                </c:pt>
                <c:pt idx="13725">
                  <c:v>1.38246690316174</c:v>
                </c:pt>
                <c:pt idx="13726">
                  <c:v>1.3824661879060001</c:v>
                </c:pt>
                <c:pt idx="13727">
                  <c:v>1.3824654726502601</c:v>
                </c:pt>
                <c:pt idx="13728">
                  <c:v>1.3824647573945299</c:v>
                </c:pt>
                <c:pt idx="13729">
                  <c:v>1.3824640421387899</c:v>
                </c:pt>
                <c:pt idx="13730">
                  <c:v>1.38246332688305</c:v>
                </c:pt>
                <c:pt idx="13731">
                  <c:v>1.38246261162731</c:v>
                </c:pt>
                <c:pt idx="13732">
                  <c:v>1.38246189637158</c:v>
                </c:pt>
                <c:pt idx="13733">
                  <c:v>1.38246118111584</c:v>
                </c:pt>
                <c:pt idx="13734">
                  <c:v>1.3824604658601001</c:v>
                </c:pt>
                <c:pt idx="13735">
                  <c:v>1.3824597506043701</c:v>
                </c:pt>
                <c:pt idx="13736">
                  <c:v>1.3824590353486299</c:v>
                </c:pt>
                <c:pt idx="13737">
                  <c:v>1.3824583200928899</c:v>
                </c:pt>
                <c:pt idx="13738">
                  <c:v>1.38245760483715</c:v>
                </c:pt>
                <c:pt idx="13739">
                  <c:v>1.38245688958142</c:v>
                </c:pt>
                <c:pt idx="13740">
                  <c:v>1.38245617432568</c:v>
                </c:pt>
                <c:pt idx="13741">
                  <c:v>1.3824554590699401</c:v>
                </c:pt>
                <c:pt idx="13742">
                  <c:v>1.3824547438142001</c:v>
                </c:pt>
                <c:pt idx="13743">
                  <c:v>1.3824540285584701</c:v>
                </c:pt>
                <c:pt idx="13744">
                  <c:v>1.3824533133027299</c:v>
                </c:pt>
                <c:pt idx="13745">
                  <c:v>1.3824525980469899</c:v>
                </c:pt>
                <c:pt idx="13746">
                  <c:v>1.38245188279126</c:v>
                </c:pt>
                <c:pt idx="13747">
                  <c:v>1.38245116753552</c:v>
                </c:pt>
                <c:pt idx="13748">
                  <c:v>1.38245045227978</c:v>
                </c:pt>
                <c:pt idx="13749">
                  <c:v>1.3824497370240401</c:v>
                </c:pt>
                <c:pt idx="13750">
                  <c:v>1.3824490217683101</c:v>
                </c:pt>
                <c:pt idx="13751">
                  <c:v>1.3824483065125699</c:v>
                </c:pt>
                <c:pt idx="13752">
                  <c:v>1.3824475912568299</c:v>
                </c:pt>
                <c:pt idx="13753">
                  <c:v>1.38244687600109</c:v>
                </c:pt>
                <c:pt idx="13754">
                  <c:v>1.38244616074536</c:v>
                </c:pt>
                <c:pt idx="13755">
                  <c:v>1.38244544548962</c:v>
                </c:pt>
                <c:pt idx="13756">
                  <c:v>1.38244473023388</c:v>
                </c:pt>
                <c:pt idx="13757">
                  <c:v>1.3824440149781401</c:v>
                </c:pt>
                <c:pt idx="13758">
                  <c:v>1.3824432997224101</c:v>
                </c:pt>
                <c:pt idx="13759">
                  <c:v>1.3824425844666699</c:v>
                </c:pt>
                <c:pt idx="13760">
                  <c:v>1.3824418692109299</c:v>
                </c:pt>
                <c:pt idx="13761">
                  <c:v>1.3824411539552</c:v>
                </c:pt>
                <c:pt idx="13762">
                  <c:v>1.38244043869946</c:v>
                </c:pt>
                <c:pt idx="13763">
                  <c:v>1.38243972344372</c:v>
                </c:pt>
                <c:pt idx="13764">
                  <c:v>1.38243900818798</c:v>
                </c:pt>
                <c:pt idx="13765">
                  <c:v>1.3824382929322501</c:v>
                </c:pt>
                <c:pt idx="13766">
                  <c:v>1.3824375776765101</c:v>
                </c:pt>
                <c:pt idx="13767">
                  <c:v>1.3824368624207699</c:v>
                </c:pt>
                <c:pt idx="13768">
                  <c:v>1.3824361471650299</c:v>
                </c:pt>
                <c:pt idx="13769">
                  <c:v>1.3824354319093</c:v>
                </c:pt>
                <c:pt idx="13770">
                  <c:v>1.38243471665356</c:v>
                </c:pt>
                <c:pt idx="13771">
                  <c:v>1.38243400139782</c:v>
                </c:pt>
                <c:pt idx="13772">
                  <c:v>1.38243328614209</c:v>
                </c:pt>
                <c:pt idx="13773">
                  <c:v>1.3824325708863501</c:v>
                </c:pt>
                <c:pt idx="13774">
                  <c:v>1.3824318556306101</c:v>
                </c:pt>
                <c:pt idx="13775">
                  <c:v>1.3824311403748699</c:v>
                </c:pt>
                <c:pt idx="13776">
                  <c:v>1.3824304251191399</c:v>
                </c:pt>
                <c:pt idx="13777">
                  <c:v>1.3824297098634</c:v>
                </c:pt>
                <c:pt idx="13778">
                  <c:v>1.38242899460766</c:v>
                </c:pt>
                <c:pt idx="13779">
                  <c:v>1.38242827935192</c:v>
                </c:pt>
                <c:pt idx="13780">
                  <c:v>1.3824275640961901</c:v>
                </c:pt>
                <c:pt idx="13781">
                  <c:v>1.3824268488404501</c:v>
                </c:pt>
                <c:pt idx="13782">
                  <c:v>1.3824261335847099</c:v>
                </c:pt>
                <c:pt idx="13783">
                  <c:v>1.3824254183289699</c:v>
                </c:pt>
                <c:pt idx="13784">
                  <c:v>1.3824247030732399</c:v>
                </c:pt>
                <c:pt idx="13785">
                  <c:v>1.3824239878175</c:v>
                </c:pt>
                <c:pt idx="13786">
                  <c:v>1.38242327256176</c:v>
                </c:pt>
                <c:pt idx="13787">
                  <c:v>1.38242255730603</c:v>
                </c:pt>
                <c:pt idx="13788">
                  <c:v>1.3824218420502901</c:v>
                </c:pt>
                <c:pt idx="13789">
                  <c:v>1.3824211267945501</c:v>
                </c:pt>
                <c:pt idx="13790">
                  <c:v>1.3824204115388099</c:v>
                </c:pt>
                <c:pt idx="13791">
                  <c:v>1.3824196962830799</c:v>
                </c:pt>
                <c:pt idx="13792">
                  <c:v>1.38241898102734</c:v>
                </c:pt>
                <c:pt idx="13793">
                  <c:v>1.3824182657716</c:v>
                </c:pt>
                <c:pt idx="13794">
                  <c:v>1.38241755051586</c:v>
                </c:pt>
                <c:pt idx="13795">
                  <c:v>1.38241683526013</c:v>
                </c:pt>
                <c:pt idx="13796">
                  <c:v>1.3824161200043901</c:v>
                </c:pt>
                <c:pt idx="13797">
                  <c:v>1.3824154047486501</c:v>
                </c:pt>
                <c:pt idx="13798">
                  <c:v>1.3824146894929199</c:v>
                </c:pt>
                <c:pt idx="13799">
                  <c:v>1.3824139742371799</c:v>
                </c:pt>
                <c:pt idx="13800">
                  <c:v>1.38241325898144</c:v>
                </c:pt>
                <c:pt idx="13801">
                  <c:v>1.3824125437257</c:v>
                </c:pt>
                <c:pt idx="13802">
                  <c:v>1.38241182846997</c:v>
                </c:pt>
                <c:pt idx="13803">
                  <c:v>1.38241111321423</c:v>
                </c:pt>
                <c:pt idx="13804">
                  <c:v>1.3824103979584901</c:v>
                </c:pt>
                <c:pt idx="13805">
                  <c:v>1.3824096827027501</c:v>
                </c:pt>
                <c:pt idx="13806">
                  <c:v>1.3824089674470199</c:v>
                </c:pt>
                <c:pt idx="13807">
                  <c:v>1.3824082521912799</c:v>
                </c:pt>
                <c:pt idx="13808">
                  <c:v>1.38240753693554</c:v>
                </c:pt>
                <c:pt idx="13809">
                  <c:v>1.38240682167981</c:v>
                </c:pt>
                <c:pt idx="13810">
                  <c:v>1.38240610642407</c:v>
                </c:pt>
                <c:pt idx="13811">
                  <c:v>1.3824053911683301</c:v>
                </c:pt>
                <c:pt idx="13812">
                  <c:v>1.3824046759125901</c:v>
                </c:pt>
                <c:pt idx="13813">
                  <c:v>1.3824039606568601</c:v>
                </c:pt>
                <c:pt idx="13814">
                  <c:v>1.3824032454011199</c:v>
                </c:pt>
                <c:pt idx="13815">
                  <c:v>1.3824025301453799</c:v>
                </c:pt>
                <c:pt idx="13816">
                  <c:v>1.38240181488964</c:v>
                </c:pt>
                <c:pt idx="13817">
                  <c:v>1.38240109963391</c:v>
                </c:pt>
                <c:pt idx="13818">
                  <c:v>1.38240038437817</c:v>
                </c:pt>
                <c:pt idx="13819">
                  <c:v>1.3823996691224301</c:v>
                </c:pt>
                <c:pt idx="13820">
                  <c:v>1.3823989538666901</c:v>
                </c:pt>
                <c:pt idx="13821">
                  <c:v>1.3823982386109599</c:v>
                </c:pt>
                <c:pt idx="13822">
                  <c:v>1.3823975233552199</c:v>
                </c:pt>
                <c:pt idx="13823">
                  <c:v>1.38239680809948</c:v>
                </c:pt>
                <c:pt idx="13824">
                  <c:v>1.38239609284375</c:v>
                </c:pt>
                <c:pt idx="13825">
                  <c:v>1.38239537758801</c:v>
                </c:pt>
                <c:pt idx="13826">
                  <c:v>1.38239466233227</c:v>
                </c:pt>
                <c:pt idx="13827">
                  <c:v>1.3823939470765301</c:v>
                </c:pt>
                <c:pt idx="13828">
                  <c:v>1.3823932318208001</c:v>
                </c:pt>
                <c:pt idx="13829">
                  <c:v>1.3823925165650599</c:v>
                </c:pt>
                <c:pt idx="13830">
                  <c:v>1.3823918013093199</c:v>
                </c:pt>
                <c:pt idx="13831">
                  <c:v>1.38239108605358</c:v>
                </c:pt>
                <c:pt idx="13832">
                  <c:v>1.38239037079785</c:v>
                </c:pt>
                <c:pt idx="13833">
                  <c:v>1.38238965554211</c:v>
                </c:pt>
                <c:pt idx="13834">
                  <c:v>1.38238894028637</c:v>
                </c:pt>
                <c:pt idx="13835">
                  <c:v>1.3823882250306401</c:v>
                </c:pt>
                <c:pt idx="13836">
                  <c:v>1.3823875097749001</c:v>
                </c:pt>
                <c:pt idx="13837">
                  <c:v>1.3823867945191599</c:v>
                </c:pt>
                <c:pt idx="13838">
                  <c:v>1.3823860792634199</c:v>
                </c:pt>
                <c:pt idx="13839">
                  <c:v>1.38238536400769</c:v>
                </c:pt>
                <c:pt idx="13840">
                  <c:v>1.38238464875195</c:v>
                </c:pt>
                <c:pt idx="13841">
                  <c:v>1.38238393349621</c:v>
                </c:pt>
                <c:pt idx="13842">
                  <c:v>1.3823832182404701</c:v>
                </c:pt>
                <c:pt idx="13843">
                  <c:v>1.3823825029847401</c:v>
                </c:pt>
                <c:pt idx="13844">
                  <c:v>1.3823817877289999</c:v>
                </c:pt>
                <c:pt idx="13845">
                  <c:v>1.3823810724732599</c:v>
                </c:pt>
                <c:pt idx="13846">
                  <c:v>1.38238035721752</c:v>
                </c:pt>
                <c:pt idx="13847">
                  <c:v>1.38237964196179</c:v>
                </c:pt>
                <c:pt idx="13848">
                  <c:v>1.38237892670605</c:v>
                </c:pt>
                <c:pt idx="13849">
                  <c:v>1.38237821145031</c:v>
                </c:pt>
                <c:pt idx="13850">
                  <c:v>1.3823774961945801</c:v>
                </c:pt>
                <c:pt idx="13851">
                  <c:v>1.3823767809388401</c:v>
                </c:pt>
                <c:pt idx="13852">
                  <c:v>1.3823760656830999</c:v>
                </c:pt>
                <c:pt idx="13853">
                  <c:v>1.3823753504273599</c:v>
                </c:pt>
                <c:pt idx="13854">
                  <c:v>1.38237463517163</c:v>
                </c:pt>
                <c:pt idx="13855">
                  <c:v>1.38237391991589</c:v>
                </c:pt>
                <c:pt idx="13856">
                  <c:v>1.38237320466015</c:v>
                </c:pt>
                <c:pt idx="13857">
                  <c:v>1.38237248940441</c:v>
                </c:pt>
                <c:pt idx="13858">
                  <c:v>1.3823717741486801</c:v>
                </c:pt>
                <c:pt idx="13859">
                  <c:v>1.3823710588929401</c:v>
                </c:pt>
                <c:pt idx="13860">
                  <c:v>1.3823703436371999</c:v>
                </c:pt>
                <c:pt idx="13861">
                  <c:v>1.3823696283814699</c:v>
                </c:pt>
                <c:pt idx="13862">
                  <c:v>1.38236891312573</c:v>
                </c:pt>
                <c:pt idx="13863">
                  <c:v>1.38236819786999</c:v>
                </c:pt>
                <c:pt idx="13864">
                  <c:v>1.38236748261425</c:v>
                </c:pt>
                <c:pt idx="13865">
                  <c:v>1.38236676735852</c:v>
                </c:pt>
                <c:pt idx="13866">
                  <c:v>1.3823660521027801</c:v>
                </c:pt>
                <c:pt idx="13867">
                  <c:v>1.3823653368470401</c:v>
                </c:pt>
                <c:pt idx="13868">
                  <c:v>1.3823646215912999</c:v>
                </c:pt>
                <c:pt idx="13869">
                  <c:v>1.3823639063355699</c:v>
                </c:pt>
                <c:pt idx="13870">
                  <c:v>1.38236319107983</c:v>
                </c:pt>
                <c:pt idx="13871">
                  <c:v>1.38236247582409</c:v>
                </c:pt>
                <c:pt idx="13872">
                  <c:v>1.38236176056835</c:v>
                </c:pt>
                <c:pt idx="13873">
                  <c:v>1.3823610453126201</c:v>
                </c:pt>
                <c:pt idx="13874">
                  <c:v>1.3823603300568801</c:v>
                </c:pt>
                <c:pt idx="13875">
                  <c:v>1.3823596148011399</c:v>
                </c:pt>
                <c:pt idx="13876">
                  <c:v>1.3823588995454099</c:v>
                </c:pt>
                <c:pt idx="13877">
                  <c:v>1.3823581842896699</c:v>
                </c:pt>
                <c:pt idx="13878">
                  <c:v>1.38235746903393</c:v>
                </c:pt>
                <c:pt idx="13879">
                  <c:v>1.38235675377819</c:v>
                </c:pt>
                <c:pt idx="13880">
                  <c:v>1.38235603852246</c:v>
                </c:pt>
                <c:pt idx="13881">
                  <c:v>1.3823553232667201</c:v>
                </c:pt>
                <c:pt idx="13882">
                  <c:v>1.3823546080109801</c:v>
                </c:pt>
                <c:pt idx="13883">
                  <c:v>1.3823538927552399</c:v>
                </c:pt>
                <c:pt idx="13884">
                  <c:v>1.3823531774995099</c:v>
                </c:pt>
                <c:pt idx="13885">
                  <c:v>1.38235246224377</c:v>
                </c:pt>
                <c:pt idx="13886">
                  <c:v>1.38235174698803</c:v>
                </c:pt>
                <c:pt idx="13887">
                  <c:v>1.3823510317323</c:v>
                </c:pt>
                <c:pt idx="13888">
                  <c:v>1.38235031647656</c:v>
                </c:pt>
                <c:pt idx="13889">
                  <c:v>1.3823496012208201</c:v>
                </c:pt>
                <c:pt idx="13890">
                  <c:v>1.3823488859650801</c:v>
                </c:pt>
                <c:pt idx="13891">
                  <c:v>1.3823481707093499</c:v>
                </c:pt>
                <c:pt idx="13892">
                  <c:v>1.3823474554536099</c:v>
                </c:pt>
                <c:pt idx="13893">
                  <c:v>1.38234674019787</c:v>
                </c:pt>
                <c:pt idx="13894">
                  <c:v>1.38234602494213</c:v>
                </c:pt>
                <c:pt idx="13895">
                  <c:v>1.3823453096864</c:v>
                </c:pt>
                <c:pt idx="13896">
                  <c:v>1.38234459443066</c:v>
                </c:pt>
                <c:pt idx="13897">
                  <c:v>1.3823438791749201</c:v>
                </c:pt>
                <c:pt idx="13898">
                  <c:v>1.3823431639191801</c:v>
                </c:pt>
                <c:pt idx="13899">
                  <c:v>1.3823424486634499</c:v>
                </c:pt>
                <c:pt idx="13900">
                  <c:v>1.3823417334077099</c:v>
                </c:pt>
                <c:pt idx="13901">
                  <c:v>1.38234101815197</c:v>
                </c:pt>
                <c:pt idx="13902">
                  <c:v>1.38234030289624</c:v>
                </c:pt>
                <c:pt idx="13903">
                  <c:v>1.3823395876405</c:v>
                </c:pt>
                <c:pt idx="13904">
                  <c:v>1.3823388723847601</c:v>
                </c:pt>
                <c:pt idx="13905">
                  <c:v>1.3823381571290201</c:v>
                </c:pt>
                <c:pt idx="13906">
                  <c:v>1.3823374418732901</c:v>
                </c:pt>
                <c:pt idx="13907">
                  <c:v>1.3823367266175499</c:v>
                </c:pt>
                <c:pt idx="13908">
                  <c:v>1.3823360113618099</c:v>
                </c:pt>
                <c:pt idx="13909">
                  <c:v>1.38233529610607</c:v>
                </c:pt>
                <c:pt idx="13910">
                  <c:v>1.38233458085034</c:v>
                </c:pt>
                <c:pt idx="13911">
                  <c:v>1.3823338655946</c:v>
                </c:pt>
                <c:pt idx="13912">
                  <c:v>1.3823331503388601</c:v>
                </c:pt>
                <c:pt idx="13913">
                  <c:v>1.3823324350831301</c:v>
                </c:pt>
                <c:pt idx="13914">
                  <c:v>1.3823317198273899</c:v>
                </c:pt>
                <c:pt idx="13915">
                  <c:v>1.3823310045716499</c:v>
                </c:pt>
                <c:pt idx="13916">
                  <c:v>1.38233028931591</c:v>
                </c:pt>
                <c:pt idx="13917">
                  <c:v>1.38232957406018</c:v>
                </c:pt>
                <c:pt idx="13918">
                  <c:v>1.38232885880444</c:v>
                </c:pt>
                <c:pt idx="13919">
                  <c:v>1.3823281435487</c:v>
                </c:pt>
                <c:pt idx="13920">
                  <c:v>1.3823274282929601</c:v>
                </c:pt>
                <c:pt idx="13921">
                  <c:v>1.3823267130372301</c:v>
                </c:pt>
                <c:pt idx="13922">
                  <c:v>1.3823259977814899</c:v>
                </c:pt>
                <c:pt idx="13923">
                  <c:v>1.3823252825257499</c:v>
                </c:pt>
                <c:pt idx="13924">
                  <c:v>1.38232456727002</c:v>
                </c:pt>
                <c:pt idx="13925">
                  <c:v>1.38232385201428</c:v>
                </c:pt>
                <c:pt idx="13926">
                  <c:v>1.38232313675854</c:v>
                </c:pt>
                <c:pt idx="13927">
                  <c:v>1.3823224215028</c:v>
                </c:pt>
                <c:pt idx="13928">
                  <c:v>1.3823217062470701</c:v>
                </c:pt>
                <c:pt idx="13929">
                  <c:v>1.3823209909913301</c:v>
                </c:pt>
                <c:pt idx="13930">
                  <c:v>1.3823202757355899</c:v>
                </c:pt>
                <c:pt idx="13931">
                  <c:v>1.3823195604798499</c:v>
                </c:pt>
                <c:pt idx="13932">
                  <c:v>1.38231884522412</c:v>
                </c:pt>
                <c:pt idx="13933">
                  <c:v>1.38231812996838</c:v>
                </c:pt>
                <c:pt idx="13934">
                  <c:v>1.38231741471264</c:v>
                </c:pt>
                <c:pt idx="13935">
                  <c:v>1.3823166994569001</c:v>
                </c:pt>
                <c:pt idx="13936">
                  <c:v>1.3823159842011701</c:v>
                </c:pt>
                <c:pt idx="13937">
                  <c:v>1.3823152689454301</c:v>
                </c:pt>
                <c:pt idx="13938">
                  <c:v>1.3823145536896899</c:v>
                </c:pt>
                <c:pt idx="13939">
                  <c:v>1.3823138384339599</c:v>
                </c:pt>
                <c:pt idx="13940">
                  <c:v>1.38231312317822</c:v>
                </c:pt>
                <c:pt idx="13941">
                  <c:v>1.38231240792248</c:v>
                </c:pt>
                <c:pt idx="13942">
                  <c:v>1.38231169266674</c:v>
                </c:pt>
                <c:pt idx="13943">
                  <c:v>1.3823109774110101</c:v>
                </c:pt>
                <c:pt idx="13944">
                  <c:v>1.3823102621552701</c:v>
                </c:pt>
                <c:pt idx="13945">
                  <c:v>1.3823095468995299</c:v>
                </c:pt>
                <c:pt idx="13946">
                  <c:v>1.3823088316437899</c:v>
                </c:pt>
                <c:pt idx="13947">
                  <c:v>1.3823081163880599</c:v>
                </c:pt>
                <c:pt idx="13948">
                  <c:v>1.38230740113232</c:v>
                </c:pt>
                <c:pt idx="13949">
                  <c:v>1.38230668587658</c:v>
                </c:pt>
                <c:pt idx="13950">
                  <c:v>1.38230597062085</c:v>
                </c:pt>
                <c:pt idx="13951">
                  <c:v>1.3823052553651101</c:v>
                </c:pt>
                <c:pt idx="13952">
                  <c:v>1.3823045401093701</c:v>
                </c:pt>
                <c:pt idx="13953">
                  <c:v>1.3823038248536299</c:v>
                </c:pt>
                <c:pt idx="13954">
                  <c:v>1.3823031095978999</c:v>
                </c:pt>
                <c:pt idx="13955">
                  <c:v>1.38230239434216</c:v>
                </c:pt>
                <c:pt idx="13956">
                  <c:v>1.38230167908642</c:v>
                </c:pt>
                <c:pt idx="13957">
                  <c:v>1.38230096383068</c:v>
                </c:pt>
                <c:pt idx="13958">
                  <c:v>1.38230024857495</c:v>
                </c:pt>
                <c:pt idx="13959">
                  <c:v>1.3822995333192101</c:v>
                </c:pt>
                <c:pt idx="13960">
                  <c:v>1.3822988180634701</c:v>
                </c:pt>
                <c:pt idx="13961">
                  <c:v>1.3822981028077299</c:v>
                </c:pt>
                <c:pt idx="13962">
                  <c:v>1.3822973875519999</c:v>
                </c:pt>
                <c:pt idx="13963">
                  <c:v>1.38229667229626</c:v>
                </c:pt>
                <c:pt idx="13964">
                  <c:v>1.38229595704052</c:v>
                </c:pt>
                <c:pt idx="13965">
                  <c:v>1.38229524178479</c:v>
                </c:pt>
                <c:pt idx="13966">
                  <c:v>1.38229452652905</c:v>
                </c:pt>
                <c:pt idx="13967">
                  <c:v>1.3822938112733101</c:v>
                </c:pt>
                <c:pt idx="13968">
                  <c:v>1.3822930960175701</c:v>
                </c:pt>
                <c:pt idx="13969">
                  <c:v>1.3822923807618399</c:v>
                </c:pt>
                <c:pt idx="13970">
                  <c:v>1.3822916655060999</c:v>
                </c:pt>
                <c:pt idx="13971">
                  <c:v>1.38229095025036</c:v>
                </c:pt>
                <c:pt idx="13972">
                  <c:v>1.38229023499462</c:v>
                </c:pt>
                <c:pt idx="13973">
                  <c:v>1.38228951973889</c:v>
                </c:pt>
                <c:pt idx="13974">
                  <c:v>1.3822888044831501</c:v>
                </c:pt>
                <c:pt idx="13975">
                  <c:v>1.3822880892274101</c:v>
                </c:pt>
                <c:pt idx="13976">
                  <c:v>1.3822873739716799</c:v>
                </c:pt>
                <c:pt idx="13977">
                  <c:v>1.3822866587159399</c:v>
                </c:pt>
                <c:pt idx="13978">
                  <c:v>1.3822859434602</c:v>
                </c:pt>
                <c:pt idx="13979">
                  <c:v>1.38228522820446</c:v>
                </c:pt>
                <c:pt idx="13980">
                  <c:v>1.38228451294873</c:v>
                </c:pt>
                <c:pt idx="13981">
                  <c:v>1.38228379769299</c:v>
                </c:pt>
                <c:pt idx="13982">
                  <c:v>1.3822830824372501</c:v>
                </c:pt>
                <c:pt idx="13983">
                  <c:v>1.3822823671815101</c:v>
                </c:pt>
                <c:pt idx="13984">
                  <c:v>1.3822816519257799</c:v>
                </c:pt>
                <c:pt idx="13985">
                  <c:v>1.3822809366700399</c:v>
                </c:pt>
                <c:pt idx="13986">
                  <c:v>1.3822802214143</c:v>
                </c:pt>
                <c:pt idx="13987">
                  <c:v>1.38227950615856</c:v>
                </c:pt>
                <c:pt idx="13988">
                  <c:v>1.38227879090283</c:v>
                </c:pt>
                <c:pt idx="13989">
                  <c:v>1.38227807564709</c:v>
                </c:pt>
                <c:pt idx="13990">
                  <c:v>1.3822773603913501</c:v>
                </c:pt>
                <c:pt idx="13991">
                  <c:v>1.3822766451356201</c:v>
                </c:pt>
                <c:pt idx="13992">
                  <c:v>1.3822759298798799</c:v>
                </c:pt>
                <c:pt idx="13993">
                  <c:v>1.3822752146241399</c:v>
                </c:pt>
                <c:pt idx="13994">
                  <c:v>1.3822744993684</c:v>
                </c:pt>
                <c:pt idx="13995">
                  <c:v>1.38227378411267</c:v>
                </c:pt>
                <c:pt idx="13996">
                  <c:v>1.38227306885693</c:v>
                </c:pt>
                <c:pt idx="13997">
                  <c:v>1.3822723536011901</c:v>
                </c:pt>
                <c:pt idx="13998">
                  <c:v>1.3822716383454501</c:v>
                </c:pt>
                <c:pt idx="13999">
                  <c:v>1.3822709230897201</c:v>
                </c:pt>
                <c:pt idx="14000">
                  <c:v>1.3822702078339799</c:v>
                </c:pt>
                <c:pt idx="14001">
                  <c:v>1.3822694925782399</c:v>
                </c:pt>
                <c:pt idx="14002">
                  <c:v>1.38226877732251</c:v>
                </c:pt>
                <c:pt idx="14003">
                  <c:v>1.38226806206677</c:v>
                </c:pt>
                <c:pt idx="14004">
                  <c:v>1.38226734681103</c:v>
                </c:pt>
                <c:pt idx="14005">
                  <c:v>1.3822666315552901</c:v>
                </c:pt>
                <c:pt idx="14006">
                  <c:v>1.3822659162995601</c:v>
                </c:pt>
                <c:pt idx="14007">
                  <c:v>1.3822652010438199</c:v>
                </c:pt>
                <c:pt idx="14008">
                  <c:v>1.3822644857880799</c:v>
                </c:pt>
                <c:pt idx="14009">
                  <c:v>1.38226377053234</c:v>
                </c:pt>
                <c:pt idx="14010">
                  <c:v>1.38226305527661</c:v>
                </c:pt>
                <c:pt idx="14011">
                  <c:v>1.38226234002087</c:v>
                </c:pt>
                <c:pt idx="14012">
                  <c:v>1.38226162476513</c:v>
                </c:pt>
                <c:pt idx="14013">
                  <c:v>1.3822609095093901</c:v>
                </c:pt>
                <c:pt idx="14014">
                  <c:v>1.3822601942536601</c:v>
                </c:pt>
                <c:pt idx="14015">
                  <c:v>1.3822594789979199</c:v>
                </c:pt>
                <c:pt idx="14016">
                  <c:v>1.3822587637421799</c:v>
                </c:pt>
                <c:pt idx="14017">
                  <c:v>1.38225804848645</c:v>
                </c:pt>
                <c:pt idx="14018">
                  <c:v>1.38225733323071</c:v>
                </c:pt>
                <c:pt idx="14019">
                  <c:v>1.38225661797497</c:v>
                </c:pt>
                <c:pt idx="14020">
                  <c:v>1.38225590271923</c:v>
                </c:pt>
                <c:pt idx="14021">
                  <c:v>1.3822551874635001</c:v>
                </c:pt>
                <c:pt idx="14022">
                  <c:v>1.3822544722077601</c:v>
                </c:pt>
                <c:pt idx="14023">
                  <c:v>1.3822537569520199</c:v>
                </c:pt>
                <c:pt idx="14024">
                  <c:v>1.3822530416962799</c:v>
                </c:pt>
                <c:pt idx="14025">
                  <c:v>1.38225232644055</c:v>
                </c:pt>
                <c:pt idx="14026">
                  <c:v>1.38225161118481</c:v>
                </c:pt>
                <c:pt idx="14027">
                  <c:v>1.38225089592907</c:v>
                </c:pt>
                <c:pt idx="14028">
                  <c:v>1.38225018067334</c:v>
                </c:pt>
                <c:pt idx="14029">
                  <c:v>1.3822494654176001</c:v>
                </c:pt>
                <c:pt idx="14030">
                  <c:v>1.3822487501618601</c:v>
                </c:pt>
                <c:pt idx="14031">
                  <c:v>1.3822480349061199</c:v>
                </c:pt>
                <c:pt idx="14032">
                  <c:v>1.3822473196503899</c:v>
                </c:pt>
                <c:pt idx="14033">
                  <c:v>1.38224660439465</c:v>
                </c:pt>
                <c:pt idx="14034">
                  <c:v>1.38224588913891</c:v>
                </c:pt>
                <c:pt idx="14035">
                  <c:v>1.38224517388317</c:v>
                </c:pt>
                <c:pt idx="14036">
                  <c:v>1.3822444586274401</c:v>
                </c:pt>
                <c:pt idx="14037">
                  <c:v>1.3822437433717001</c:v>
                </c:pt>
                <c:pt idx="14038">
                  <c:v>1.3822430281159599</c:v>
                </c:pt>
                <c:pt idx="14039">
                  <c:v>1.3822423128602199</c:v>
                </c:pt>
                <c:pt idx="14040">
                  <c:v>1.3822415976044899</c:v>
                </c:pt>
                <c:pt idx="14041">
                  <c:v>1.38224088234875</c:v>
                </c:pt>
                <c:pt idx="14042">
                  <c:v>1.38224016709301</c:v>
                </c:pt>
                <c:pt idx="14043">
                  <c:v>1.38223945183728</c:v>
                </c:pt>
                <c:pt idx="14044">
                  <c:v>1.3822387365815401</c:v>
                </c:pt>
                <c:pt idx="14045">
                  <c:v>1.3822380213258001</c:v>
                </c:pt>
                <c:pt idx="14046">
                  <c:v>1.3822373060700599</c:v>
                </c:pt>
                <c:pt idx="14047">
                  <c:v>1.3822365908143299</c:v>
                </c:pt>
                <c:pt idx="14048">
                  <c:v>1.38223587555859</c:v>
                </c:pt>
                <c:pt idx="14049">
                  <c:v>1.38223516030285</c:v>
                </c:pt>
                <c:pt idx="14050">
                  <c:v>1.38223444504711</c:v>
                </c:pt>
                <c:pt idx="14051">
                  <c:v>1.38223372979138</c:v>
                </c:pt>
                <c:pt idx="14052">
                  <c:v>1.3822330145356401</c:v>
                </c:pt>
                <c:pt idx="14053">
                  <c:v>1.3822322992799001</c:v>
                </c:pt>
                <c:pt idx="14054">
                  <c:v>1.3822315840241699</c:v>
                </c:pt>
                <c:pt idx="14055">
                  <c:v>1.3822308687684299</c:v>
                </c:pt>
                <c:pt idx="14056">
                  <c:v>1.38223015351269</c:v>
                </c:pt>
                <c:pt idx="14057">
                  <c:v>1.38222943825695</c:v>
                </c:pt>
                <c:pt idx="14058">
                  <c:v>1.38222872300122</c:v>
                </c:pt>
                <c:pt idx="14059">
                  <c:v>1.38222800774548</c:v>
                </c:pt>
                <c:pt idx="14060">
                  <c:v>1.3822272924897401</c:v>
                </c:pt>
                <c:pt idx="14061">
                  <c:v>1.3822265772340001</c:v>
                </c:pt>
                <c:pt idx="14062">
                  <c:v>1.3822258619782699</c:v>
                </c:pt>
                <c:pt idx="14063">
                  <c:v>1.3822251467225299</c:v>
                </c:pt>
                <c:pt idx="14064">
                  <c:v>1.38222443146679</c:v>
                </c:pt>
                <c:pt idx="14065">
                  <c:v>1.38222371621106</c:v>
                </c:pt>
                <c:pt idx="14066">
                  <c:v>1.38222300095532</c:v>
                </c:pt>
                <c:pt idx="14067">
                  <c:v>1.3822222856995801</c:v>
                </c:pt>
                <c:pt idx="14068">
                  <c:v>1.3822215704438401</c:v>
                </c:pt>
                <c:pt idx="14069">
                  <c:v>1.3822208551881101</c:v>
                </c:pt>
                <c:pt idx="14070">
                  <c:v>1.3822201399323699</c:v>
                </c:pt>
                <c:pt idx="14071">
                  <c:v>1.3822194246766299</c:v>
                </c:pt>
                <c:pt idx="14072">
                  <c:v>1.38221870942089</c:v>
                </c:pt>
                <c:pt idx="14073">
                  <c:v>1.38221799416516</c:v>
                </c:pt>
                <c:pt idx="14074">
                  <c:v>1.38221727890942</c:v>
                </c:pt>
                <c:pt idx="14075">
                  <c:v>1.3822165636536801</c:v>
                </c:pt>
                <c:pt idx="14076">
                  <c:v>1.3822158483979401</c:v>
                </c:pt>
                <c:pt idx="14077">
                  <c:v>1.3822151331422099</c:v>
                </c:pt>
                <c:pt idx="14078">
                  <c:v>1.3822144178864699</c:v>
                </c:pt>
                <c:pt idx="14079">
                  <c:v>1.38221370263073</c:v>
                </c:pt>
                <c:pt idx="14080">
                  <c:v>1.382212987375</c:v>
                </c:pt>
                <c:pt idx="14081">
                  <c:v>1.38221227211926</c:v>
                </c:pt>
                <c:pt idx="14082">
                  <c:v>1.38221155686352</c:v>
                </c:pt>
                <c:pt idx="14083">
                  <c:v>1.3822108416077801</c:v>
                </c:pt>
                <c:pt idx="14084">
                  <c:v>1.3822101263520501</c:v>
                </c:pt>
                <c:pt idx="14085">
                  <c:v>1.3822094110963099</c:v>
                </c:pt>
                <c:pt idx="14086">
                  <c:v>1.3822086958405699</c:v>
                </c:pt>
                <c:pt idx="14087">
                  <c:v>1.38220798058483</c:v>
                </c:pt>
                <c:pt idx="14088">
                  <c:v>1.3822072653291</c:v>
                </c:pt>
                <c:pt idx="14089">
                  <c:v>1.38220655007336</c:v>
                </c:pt>
                <c:pt idx="14090">
                  <c:v>1.38220583481762</c:v>
                </c:pt>
                <c:pt idx="14091">
                  <c:v>1.3822051195618901</c:v>
                </c:pt>
                <c:pt idx="14092">
                  <c:v>1.3822044043061501</c:v>
                </c:pt>
                <c:pt idx="14093">
                  <c:v>1.3822036890504099</c:v>
                </c:pt>
                <c:pt idx="14094">
                  <c:v>1.3822029737946699</c:v>
                </c:pt>
                <c:pt idx="14095">
                  <c:v>1.38220225853894</c:v>
                </c:pt>
                <c:pt idx="14096">
                  <c:v>1.3822015432832</c:v>
                </c:pt>
                <c:pt idx="14097">
                  <c:v>1.38220082802746</c:v>
                </c:pt>
                <c:pt idx="14098">
                  <c:v>1.3822001127717201</c:v>
                </c:pt>
                <c:pt idx="14099">
                  <c:v>1.3821993975159901</c:v>
                </c:pt>
                <c:pt idx="14100">
                  <c:v>1.3821986822602499</c:v>
                </c:pt>
                <c:pt idx="14101">
                  <c:v>1.3821979670045099</c:v>
                </c:pt>
                <c:pt idx="14102">
                  <c:v>1.38219725174877</c:v>
                </c:pt>
                <c:pt idx="14103">
                  <c:v>1.38219653649304</c:v>
                </c:pt>
                <c:pt idx="14104">
                  <c:v>1.3821958212373</c:v>
                </c:pt>
                <c:pt idx="14105">
                  <c:v>1.38219510598156</c:v>
                </c:pt>
                <c:pt idx="14106">
                  <c:v>1.3821943907258301</c:v>
                </c:pt>
                <c:pt idx="14107">
                  <c:v>1.3821936754700901</c:v>
                </c:pt>
                <c:pt idx="14108">
                  <c:v>1.3821929602143499</c:v>
                </c:pt>
                <c:pt idx="14109">
                  <c:v>1.3821922449586099</c:v>
                </c:pt>
                <c:pt idx="14110">
                  <c:v>1.38219152970288</c:v>
                </c:pt>
                <c:pt idx="14111">
                  <c:v>1.38219081444714</c:v>
                </c:pt>
                <c:pt idx="14112">
                  <c:v>1.3821900991914</c:v>
                </c:pt>
                <c:pt idx="14113">
                  <c:v>1.38218938393566</c:v>
                </c:pt>
                <c:pt idx="14114">
                  <c:v>1.3821886686799301</c:v>
                </c:pt>
                <c:pt idx="14115">
                  <c:v>1.3821879534241901</c:v>
                </c:pt>
                <c:pt idx="14116">
                  <c:v>1.3821872381684499</c:v>
                </c:pt>
                <c:pt idx="14117">
                  <c:v>1.3821865229127199</c:v>
                </c:pt>
                <c:pt idx="14118">
                  <c:v>1.38218580765698</c:v>
                </c:pt>
                <c:pt idx="14119">
                  <c:v>1.38218509240124</c:v>
                </c:pt>
                <c:pt idx="14120">
                  <c:v>1.3821843771455</c:v>
                </c:pt>
                <c:pt idx="14121">
                  <c:v>1.38218366188977</c:v>
                </c:pt>
                <c:pt idx="14122">
                  <c:v>1.3821829466340301</c:v>
                </c:pt>
                <c:pt idx="14123">
                  <c:v>1.3821822313782901</c:v>
                </c:pt>
                <c:pt idx="14124">
                  <c:v>1.3821815161225499</c:v>
                </c:pt>
                <c:pt idx="14125">
                  <c:v>1.3821808008668199</c:v>
                </c:pt>
                <c:pt idx="14126">
                  <c:v>1.38218008561108</c:v>
                </c:pt>
                <c:pt idx="14127">
                  <c:v>1.38217937035534</c:v>
                </c:pt>
                <c:pt idx="14128">
                  <c:v>1.3821786550996</c:v>
                </c:pt>
                <c:pt idx="14129">
                  <c:v>1.3821779398438701</c:v>
                </c:pt>
                <c:pt idx="14130">
                  <c:v>1.3821772245881301</c:v>
                </c:pt>
                <c:pt idx="14131">
                  <c:v>1.3821765093323899</c:v>
                </c:pt>
                <c:pt idx="14132">
                  <c:v>1.3821757940766599</c:v>
                </c:pt>
                <c:pt idx="14133">
                  <c:v>1.3821750788209199</c:v>
                </c:pt>
                <c:pt idx="14134">
                  <c:v>1.38217436356518</c:v>
                </c:pt>
                <c:pt idx="14135">
                  <c:v>1.38217364830944</c:v>
                </c:pt>
                <c:pt idx="14136">
                  <c:v>1.38217293305371</c:v>
                </c:pt>
                <c:pt idx="14137">
                  <c:v>1.3821722177979701</c:v>
                </c:pt>
                <c:pt idx="14138">
                  <c:v>1.3821715025422301</c:v>
                </c:pt>
                <c:pt idx="14139">
                  <c:v>1.3821707872864899</c:v>
                </c:pt>
                <c:pt idx="14140">
                  <c:v>1.3821700720307599</c:v>
                </c:pt>
                <c:pt idx="14141">
                  <c:v>1.38216935677502</c:v>
                </c:pt>
                <c:pt idx="14142">
                  <c:v>1.38216864151928</c:v>
                </c:pt>
                <c:pt idx="14143">
                  <c:v>1.38216792626355</c:v>
                </c:pt>
                <c:pt idx="14144">
                  <c:v>1.38216721100781</c:v>
                </c:pt>
                <c:pt idx="14145">
                  <c:v>1.3821664957520701</c:v>
                </c:pt>
                <c:pt idx="14146">
                  <c:v>1.3821657804963301</c:v>
                </c:pt>
                <c:pt idx="14147">
                  <c:v>1.3821650652405999</c:v>
                </c:pt>
                <c:pt idx="14148">
                  <c:v>1.3821643499848599</c:v>
                </c:pt>
                <c:pt idx="14149">
                  <c:v>1.38216363472912</c:v>
                </c:pt>
                <c:pt idx="14150">
                  <c:v>1.38216291947338</c:v>
                </c:pt>
                <c:pt idx="14151">
                  <c:v>1.38216220421765</c:v>
                </c:pt>
                <c:pt idx="14152">
                  <c:v>1.38216148896191</c:v>
                </c:pt>
                <c:pt idx="14153">
                  <c:v>1.3821607737061701</c:v>
                </c:pt>
                <c:pt idx="14154">
                  <c:v>1.3821600584504301</c:v>
                </c:pt>
                <c:pt idx="14155">
                  <c:v>1.3821593431946999</c:v>
                </c:pt>
                <c:pt idx="14156">
                  <c:v>1.3821586279389599</c:v>
                </c:pt>
                <c:pt idx="14157">
                  <c:v>1.38215791268322</c:v>
                </c:pt>
                <c:pt idx="14158">
                  <c:v>1.38215719742749</c:v>
                </c:pt>
                <c:pt idx="14159">
                  <c:v>1.38215648217175</c:v>
                </c:pt>
                <c:pt idx="14160">
                  <c:v>1.3821557669160101</c:v>
                </c:pt>
                <c:pt idx="14161">
                  <c:v>1.3821550516602701</c:v>
                </c:pt>
                <c:pt idx="14162">
                  <c:v>1.3821543364045401</c:v>
                </c:pt>
                <c:pt idx="14163">
                  <c:v>1.3821536211487999</c:v>
                </c:pt>
                <c:pt idx="14164">
                  <c:v>1.3821529058930599</c:v>
                </c:pt>
                <c:pt idx="14165">
                  <c:v>1.38215219063732</c:v>
                </c:pt>
                <c:pt idx="14166">
                  <c:v>1.38215147538159</c:v>
                </c:pt>
                <c:pt idx="14167">
                  <c:v>1.38215076012585</c:v>
                </c:pt>
                <c:pt idx="14168">
                  <c:v>1.3821500448701101</c:v>
                </c:pt>
                <c:pt idx="14169">
                  <c:v>1.3821493296143801</c:v>
                </c:pt>
                <c:pt idx="14170">
                  <c:v>1.3821486143586399</c:v>
                </c:pt>
                <c:pt idx="14171">
                  <c:v>1.3821478991028999</c:v>
                </c:pt>
                <c:pt idx="14172">
                  <c:v>1.38214718384716</c:v>
                </c:pt>
                <c:pt idx="14173">
                  <c:v>1.38214646859143</c:v>
                </c:pt>
                <c:pt idx="14174">
                  <c:v>1.38214575333569</c:v>
                </c:pt>
                <c:pt idx="14175">
                  <c:v>1.38214503807995</c:v>
                </c:pt>
                <c:pt idx="14176">
                  <c:v>1.3821443228242101</c:v>
                </c:pt>
                <c:pt idx="14177">
                  <c:v>1.3821436075684801</c:v>
                </c:pt>
                <c:pt idx="14178">
                  <c:v>1.3821428923127399</c:v>
                </c:pt>
                <c:pt idx="14179">
                  <c:v>1.3821421770569999</c:v>
                </c:pt>
                <c:pt idx="14180">
                  <c:v>1.38214146180127</c:v>
                </c:pt>
                <c:pt idx="14181">
                  <c:v>1.38214074654553</c:v>
                </c:pt>
                <c:pt idx="14182">
                  <c:v>1.38214003128979</c:v>
                </c:pt>
                <c:pt idx="14183">
                  <c:v>1.38213931603405</c:v>
                </c:pt>
                <c:pt idx="14184">
                  <c:v>1.3821386007783201</c:v>
                </c:pt>
                <c:pt idx="14185">
                  <c:v>1.3821378855225801</c:v>
                </c:pt>
                <c:pt idx="14186">
                  <c:v>1.3821371702668399</c:v>
                </c:pt>
                <c:pt idx="14187">
                  <c:v>1.3821364550110999</c:v>
                </c:pt>
                <c:pt idx="14188">
                  <c:v>1.38213573975537</c:v>
                </c:pt>
                <c:pt idx="14189">
                  <c:v>1.38213502449963</c:v>
                </c:pt>
                <c:pt idx="14190">
                  <c:v>1.38213430924389</c:v>
                </c:pt>
                <c:pt idx="14191">
                  <c:v>1.3821335939881501</c:v>
                </c:pt>
                <c:pt idx="14192">
                  <c:v>1.3821328787324201</c:v>
                </c:pt>
                <c:pt idx="14193">
                  <c:v>1.3821321634766801</c:v>
                </c:pt>
                <c:pt idx="14194">
                  <c:v>1.3821314482209399</c:v>
                </c:pt>
                <c:pt idx="14195">
                  <c:v>1.3821307329652099</c:v>
                </c:pt>
                <c:pt idx="14196">
                  <c:v>1.38213001770947</c:v>
                </c:pt>
                <c:pt idx="14197">
                  <c:v>1.38212930245373</c:v>
                </c:pt>
                <c:pt idx="14198">
                  <c:v>1.38212858719799</c:v>
                </c:pt>
                <c:pt idx="14199">
                  <c:v>1.3821278719422601</c:v>
                </c:pt>
                <c:pt idx="14200">
                  <c:v>1.3821271566865201</c:v>
                </c:pt>
                <c:pt idx="14201">
                  <c:v>1.3821264414307799</c:v>
                </c:pt>
                <c:pt idx="14202">
                  <c:v>1.3821257261750399</c:v>
                </c:pt>
                <c:pt idx="14203">
                  <c:v>1.3821250109193099</c:v>
                </c:pt>
                <c:pt idx="14204">
                  <c:v>1.38212429566357</c:v>
                </c:pt>
                <c:pt idx="14205">
                  <c:v>1.38212358040783</c:v>
                </c:pt>
                <c:pt idx="14206">
                  <c:v>1.3821228651521</c:v>
                </c:pt>
                <c:pt idx="14207">
                  <c:v>1.3821221498963601</c:v>
                </c:pt>
                <c:pt idx="14208">
                  <c:v>1.3821214346406201</c:v>
                </c:pt>
                <c:pt idx="14209">
                  <c:v>1.3821207193848799</c:v>
                </c:pt>
                <c:pt idx="14210">
                  <c:v>1.3821200041291499</c:v>
                </c:pt>
                <c:pt idx="14211">
                  <c:v>1.38211928887341</c:v>
                </c:pt>
                <c:pt idx="14212">
                  <c:v>1.38211857361767</c:v>
                </c:pt>
                <c:pt idx="14213">
                  <c:v>1.38211785836193</c:v>
                </c:pt>
                <c:pt idx="14214">
                  <c:v>1.3821171431062</c:v>
                </c:pt>
                <c:pt idx="14215">
                  <c:v>1.3821164278504601</c:v>
                </c:pt>
                <c:pt idx="14216">
                  <c:v>1.3821157125947201</c:v>
                </c:pt>
                <c:pt idx="14217">
                  <c:v>1.3821149973389799</c:v>
                </c:pt>
                <c:pt idx="14218">
                  <c:v>1.3821142820832499</c:v>
                </c:pt>
                <c:pt idx="14219">
                  <c:v>1.38211356682751</c:v>
                </c:pt>
                <c:pt idx="14220">
                  <c:v>1.38211285157177</c:v>
                </c:pt>
                <c:pt idx="14221">
                  <c:v>1.38211213631604</c:v>
                </c:pt>
                <c:pt idx="14222">
                  <c:v>1.3821114210603</c:v>
                </c:pt>
                <c:pt idx="14223">
                  <c:v>1.3821107058045601</c:v>
                </c:pt>
                <c:pt idx="14224">
                  <c:v>1.3821099905488201</c:v>
                </c:pt>
                <c:pt idx="14225">
                  <c:v>1.3821092752930899</c:v>
                </c:pt>
                <c:pt idx="14226">
                  <c:v>1.3821085600373499</c:v>
                </c:pt>
                <c:pt idx="14227">
                  <c:v>1.38210784478161</c:v>
                </c:pt>
                <c:pt idx="14228">
                  <c:v>1.38210712952587</c:v>
                </c:pt>
                <c:pt idx="14229">
                  <c:v>1.38210641427014</c:v>
                </c:pt>
                <c:pt idx="14230">
                  <c:v>1.3821056990144001</c:v>
                </c:pt>
                <c:pt idx="14231">
                  <c:v>1.3821049837586601</c:v>
                </c:pt>
                <c:pt idx="14232">
                  <c:v>1.3821042685029299</c:v>
                </c:pt>
                <c:pt idx="14233">
                  <c:v>1.3821035532471899</c:v>
                </c:pt>
                <c:pt idx="14234">
                  <c:v>1.38210283799145</c:v>
                </c:pt>
                <c:pt idx="14235">
                  <c:v>1.38210212273571</c:v>
                </c:pt>
                <c:pt idx="14236">
                  <c:v>1.38210140747998</c:v>
                </c:pt>
                <c:pt idx="14237">
                  <c:v>1.38210069222424</c:v>
                </c:pt>
                <c:pt idx="14238">
                  <c:v>1.3820999769685001</c:v>
                </c:pt>
                <c:pt idx="14239">
                  <c:v>1.3820992617127601</c:v>
                </c:pt>
                <c:pt idx="14240">
                  <c:v>1.3820985464570299</c:v>
                </c:pt>
                <c:pt idx="14241">
                  <c:v>1.3820978312012899</c:v>
                </c:pt>
                <c:pt idx="14242">
                  <c:v>1.38209711594555</c:v>
                </c:pt>
                <c:pt idx="14243">
                  <c:v>1.38209640068981</c:v>
                </c:pt>
                <c:pt idx="14244">
                  <c:v>1.38209568543408</c:v>
                </c:pt>
                <c:pt idx="14245">
                  <c:v>1.38209497017834</c:v>
                </c:pt>
                <c:pt idx="14246">
                  <c:v>1.3820942549226001</c:v>
                </c:pt>
                <c:pt idx="14247">
                  <c:v>1.3820935396668701</c:v>
                </c:pt>
                <c:pt idx="14248">
                  <c:v>1.3820928244111299</c:v>
                </c:pt>
                <c:pt idx="14249">
                  <c:v>1.3820921091553899</c:v>
                </c:pt>
                <c:pt idx="14250">
                  <c:v>1.38209139389965</c:v>
                </c:pt>
                <c:pt idx="14251">
                  <c:v>1.38209067864392</c:v>
                </c:pt>
                <c:pt idx="14252">
                  <c:v>1.38208996338818</c:v>
                </c:pt>
                <c:pt idx="14253">
                  <c:v>1.3820892481324401</c:v>
                </c:pt>
                <c:pt idx="14254">
                  <c:v>1.3820885328767001</c:v>
                </c:pt>
                <c:pt idx="14255">
                  <c:v>1.3820878176209701</c:v>
                </c:pt>
                <c:pt idx="14256">
                  <c:v>1.3820871023652299</c:v>
                </c:pt>
                <c:pt idx="14257">
                  <c:v>1.3820863871094899</c:v>
                </c:pt>
                <c:pt idx="14258">
                  <c:v>1.38208567185376</c:v>
                </c:pt>
                <c:pt idx="14259">
                  <c:v>1.38208495659802</c:v>
                </c:pt>
                <c:pt idx="14260">
                  <c:v>1.38208424134228</c:v>
                </c:pt>
                <c:pt idx="14261">
                  <c:v>1.3820835260865401</c:v>
                </c:pt>
                <c:pt idx="14262">
                  <c:v>1.3820828108308101</c:v>
                </c:pt>
                <c:pt idx="14263">
                  <c:v>1.3820820955750699</c:v>
                </c:pt>
                <c:pt idx="14264">
                  <c:v>1.3820813803193299</c:v>
                </c:pt>
                <c:pt idx="14265">
                  <c:v>1.38208066506359</c:v>
                </c:pt>
                <c:pt idx="14266">
                  <c:v>1.38207994980786</c:v>
                </c:pt>
                <c:pt idx="14267">
                  <c:v>1.38207923455212</c:v>
                </c:pt>
                <c:pt idx="14268">
                  <c:v>1.38207851929638</c:v>
                </c:pt>
                <c:pt idx="14269">
                  <c:v>1.3820778040406401</c:v>
                </c:pt>
                <c:pt idx="14270">
                  <c:v>1.3820770887849101</c:v>
                </c:pt>
                <c:pt idx="14271">
                  <c:v>1.3820763735291699</c:v>
                </c:pt>
                <c:pt idx="14272">
                  <c:v>1.3820756582734299</c:v>
                </c:pt>
                <c:pt idx="14273">
                  <c:v>1.3820749430177</c:v>
                </c:pt>
                <c:pt idx="14274">
                  <c:v>1.38207422776196</c:v>
                </c:pt>
                <c:pt idx="14275">
                  <c:v>1.38207351250622</c:v>
                </c:pt>
                <c:pt idx="14276">
                  <c:v>1.38207279725048</c:v>
                </c:pt>
                <c:pt idx="14277">
                  <c:v>1.3820720819947501</c:v>
                </c:pt>
                <c:pt idx="14278">
                  <c:v>1.3820713667390101</c:v>
                </c:pt>
                <c:pt idx="14279">
                  <c:v>1.3820706514832699</c:v>
                </c:pt>
                <c:pt idx="14280">
                  <c:v>1.3820699362275299</c:v>
                </c:pt>
                <c:pt idx="14281">
                  <c:v>1.3820692209718</c:v>
                </c:pt>
                <c:pt idx="14282">
                  <c:v>1.38206850571606</c:v>
                </c:pt>
                <c:pt idx="14283">
                  <c:v>1.38206779046032</c:v>
                </c:pt>
                <c:pt idx="14284">
                  <c:v>1.38206707520459</c:v>
                </c:pt>
                <c:pt idx="14285">
                  <c:v>1.3820663599488501</c:v>
                </c:pt>
                <c:pt idx="14286">
                  <c:v>1.3820656446931101</c:v>
                </c:pt>
                <c:pt idx="14287">
                  <c:v>1.3820649294373699</c:v>
                </c:pt>
                <c:pt idx="14288">
                  <c:v>1.3820642141816399</c:v>
                </c:pt>
                <c:pt idx="14289">
                  <c:v>1.3820634989259</c:v>
                </c:pt>
                <c:pt idx="14290">
                  <c:v>1.38206278367016</c:v>
                </c:pt>
                <c:pt idx="14291">
                  <c:v>1.38206206841442</c:v>
                </c:pt>
                <c:pt idx="14292">
                  <c:v>1.3820613531586901</c:v>
                </c:pt>
                <c:pt idx="14293">
                  <c:v>1.3820606379029501</c:v>
                </c:pt>
                <c:pt idx="14294">
                  <c:v>1.3820599226472099</c:v>
                </c:pt>
                <c:pt idx="14295">
                  <c:v>1.3820592073914699</c:v>
                </c:pt>
                <c:pt idx="14296">
                  <c:v>1.3820584921357399</c:v>
                </c:pt>
                <c:pt idx="14297">
                  <c:v>1.38205777688</c:v>
                </c:pt>
                <c:pt idx="14298">
                  <c:v>1.38205706162426</c:v>
                </c:pt>
                <c:pt idx="14299">
                  <c:v>1.38205634636853</c:v>
                </c:pt>
                <c:pt idx="14300">
                  <c:v>1.3820556311127901</c:v>
                </c:pt>
                <c:pt idx="14301">
                  <c:v>1.3820549158570501</c:v>
                </c:pt>
                <c:pt idx="14302">
                  <c:v>1.3820542006013099</c:v>
                </c:pt>
                <c:pt idx="14303">
                  <c:v>1.3820534853455799</c:v>
                </c:pt>
                <c:pt idx="14304">
                  <c:v>1.38205277008984</c:v>
                </c:pt>
                <c:pt idx="14305">
                  <c:v>1.3820520548341</c:v>
                </c:pt>
                <c:pt idx="14306">
                  <c:v>1.38205133957836</c:v>
                </c:pt>
                <c:pt idx="14307">
                  <c:v>1.38205062432263</c:v>
                </c:pt>
                <c:pt idx="14308">
                  <c:v>1.3820499090668901</c:v>
                </c:pt>
                <c:pt idx="14309">
                  <c:v>1.3820491938111501</c:v>
                </c:pt>
                <c:pt idx="14310">
                  <c:v>1.3820484785554199</c:v>
                </c:pt>
                <c:pt idx="14311">
                  <c:v>1.3820477632996799</c:v>
                </c:pt>
                <c:pt idx="14312">
                  <c:v>1.38204704804394</c:v>
                </c:pt>
                <c:pt idx="14313">
                  <c:v>1.3820463327882</c:v>
                </c:pt>
                <c:pt idx="14314">
                  <c:v>1.38204561753247</c:v>
                </c:pt>
                <c:pt idx="14315">
                  <c:v>1.38204490227673</c:v>
                </c:pt>
                <c:pt idx="14316">
                  <c:v>1.3820441870209901</c:v>
                </c:pt>
                <c:pt idx="14317">
                  <c:v>1.3820434717652501</c:v>
                </c:pt>
                <c:pt idx="14318">
                  <c:v>1.3820427565095199</c:v>
                </c:pt>
                <c:pt idx="14319">
                  <c:v>1.3820420412537799</c:v>
                </c:pt>
                <c:pt idx="14320">
                  <c:v>1.38204132599804</c:v>
                </c:pt>
                <c:pt idx="14321">
                  <c:v>1.38204061074231</c:v>
                </c:pt>
                <c:pt idx="14322">
                  <c:v>1.38203989548657</c:v>
                </c:pt>
                <c:pt idx="14323">
                  <c:v>1.3820391802308301</c:v>
                </c:pt>
                <c:pt idx="14324">
                  <c:v>1.3820384649750901</c:v>
                </c:pt>
                <c:pt idx="14325">
                  <c:v>1.3820377497193601</c:v>
                </c:pt>
                <c:pt idx="14326">
                  <c:v>1.3820370344636199</c:v>
                </c:pt>
                <c:pt idx="14327">
                  <c:v>1.3820363192078799</c:v>
                </c:pt>
                <c:pt idx="14328">
                  <c:v>1.38203560395214</c:v>
                </c:pt>
                <c:pt idx="14329">
                  <c:v>1.38203488869641</c:v>
                </c:pt>
                <c:pt idx="14330">
                  <c:v>1.38203417344067</c:v>
                </c:pt>
                <c:pt idx="14331">
                  <c:v>1.3820334581849301</c:v>
                </c:pt>
                <c:pt idx="14332">
                  <c:v>1.3820327429291901</c:v>
                </c:pt>
                <c:pt idx="14333">
                  <c:v>1.3820320276734599</c:v>
                </c:pt>
                <c:pt idx="14334">
                  <c:v>1.3820313124177199</c:v>
                </c:pt>
                <c:pt idx="14335">
                  <c:v>1.38203059716198</c:v>
                </c:pt>
                <c:pt idx="14336">
                  <c:v>1.38202988190625</c:v>
                </c:pt>
                <c:pt idx="14337">
                  <c:v>1.38202916665051</c:v>
                </c:pt>
                <c:pt idx="14338">
                  <c:v>1.38202845139477</c:v>
                </c:pt>
                <c:pt idx="14339">
                  <c:v>1.3820277361390301</c:v>
                </c:pt>
                <c:pt idx="14340">
                  <c:v>1.3820270208833001</c:v>
                </c:pt>
                <c:pt idx="14341">
                  <c:v>1.3820263056275599</c:v>
                </c:pt>
                <c:pt idx="14342">
                  <c:v>1.3820255903718199</c:v>
                </c:pt>
                <c:pt idx="14343">
                  <c:v>1.38202487511608</c:v>
                </c:pt>
                <c:pt idx="14344">
                  <c:v>1.38202415986035</c:v>
                </c:pt>
                <c:pt idx="14345">
                  <c:v>1.38202344460461</c:v>
                </c:pt>
                <c:pt idx="14346">
                  <c:v>1.38202272934887</c:v>
                </c:pt>
                <c:pt idx="14347">
                  <c:v>1.3820220140931401</c:v>
                </c:pt>
                <c:pt idx="14348">
                  <c:v>1.3820212988374001</c:v>
                </c:pt>
                <c:pt idx="14349">
                  <c:v>1.3820205835816599</c:v>
                </c:pt>
                <c:pt idx="14350">
                  <c:v>1.3820198683259199</c:v>
                </c:pt>
                <c:pt idx="14351">
                  <c:v>1.38201915307019</c:v>
                </c:pt>
                <c:pt idx="14352">
                  <c:v>1.38201843781445</c:v>
                </c:pt>
                <c:pt idx="14353">
                  <c:v>1.38201772255871</c:v>
                </c:pt>
                <c:pt idx="14354">
                  <c:v>1.3820170073029701</c:v>
                </c:pt>
                <c:pt idx="14355">
                  <c:v>1.3820162920472401</c:v>
                </c:pt>
                <c:pt idx="14356">
                  <c:v>1.3820155767914999</c:v>
                </c:pt>
                <c:pt idx="14357">
                  <c:v>1.3820148615357599</c:v>
                </c:pt>
                <c:pt idx="14358">
                  <c:v>1.38201414628002</c:v>
                </c:pt>
                <c:pt idx="14359">
                  <c:v>1.38201343102429</c:v>
                </c:pt>
                <c:pt idx="14360">
                  <c:v>1.38201271576855</c:v>
                </c:pt>
                <c:pt idx="14361">
                  <c:v>1.38201200051281</c:v>
                </c:pt>
                <c:pt idx="14362">
                  <c:v>1.3820112852570801</c:v>
                </c:pt>
                <c:pt idx="14363">
                  <c:v>1.3820105700013401</c:v>
                </c:pt>
                <c:pt idx="14364">
                  <c:v>1.3820098547455999</c:v>
                </c:pt>
                <c:pt idx="14365">
                  <c:v>1.3820091394898599</c:v>
                </c:pt>
                <c:pt idx="14366">
                  <c:v>1.38200842423413</c:v>
                </c:pt>
                <c:pt idx="14367">
                  <c:v>1.38200770897839</c:v>
                </c:pt>
                <c:pt idx="14368">
                  <c:v>1.38200699372265</c:v>
                </c:pt>
                <c:pt idx="14369">
                  <c:v>1.38200627846691</c:v>
                </c:pt>
                <c:pt idx="14370">
                  <c:v>1.3820055632111801</c:v>
                </c:pt>
                <c:pt idx="14371">
                  <c:v>1.3820048479554401</c:v>
                </c:pt>
                <c:pt idx="14372">
                  <c:v>1.3820041326996999</c:v>
                </c:pt>
                <c:pt idx="14373">
                  <c:v>1.3820034174439699</c:v>
                </c:pt>
                <c:pt idx="14374">
                  <c:v>1.38200270218823</c:v>
                </c:pt>
                <c:pt idx="14375">
                  <c:v>1.38200198693249</c:v>
                </c:pt>
                <c:pt idx="14376">
                  <c:v>1.38200127167675</c:v>
                </c:pt>
                <c:pt idx="14377">
                  <c:v>1.38200055642102</c:v>
                </c:pt>
                <c:pt idx="14378">
                  <c:v>1.3819998411652801</c:v>
                </c:pt>
                <c:pt idx="14379">
                  <c:v>1.3819991259095401</c:v>
                </c:pt>
                <c:pt idx="14380">
                  <c:v>1.3819984106537999</c:v>
                </c:pt>
                <c:pt idx="14381">
                  <c:v>1.3819976953980699</c:v>
                </c:pt>
                <c:pt idx="14382">
                  <c:v>1.38199698014233</c:v>
                </c:pt>
                <c:pt idx="14383">
                  <c:v>1.38199626488659</c:v>
                </c:pt>
                <c:pt idx="14384">
                  <c:v>1.38199554963085</c:v>
                </c:pt>
                <c:pt idx="14385">
                  <c:v>1.3819948343751201</c:v>
                </c:pt>
                <c:pt idx="14386">
                  <c:v>1.3819941191193801</c:v>
                </c:pt>
                <c:pt idx="14387">
                  <c:v>1.3819934038636399</c:v>
                </c:pt>
                <c:pt idx="14388">
                  <c:v>1.3819926886079099</c:v>
                </c:pt>
                <c:pt idx="14389">
                  <c:v>1.3819919733521699</c:v>
                </c:pt>
                <c:pt idx="14390">
                  <c:v>1.38199125809643</c:v>
                </c:pt>
                <c:pt idx="14391">
                  <c:v>1.38199054284069</c:v>
                </c:pt>
                <c:pt idx="14392">
                  <c:v>1.38198982758496</c:v>
                </c:pt>
                <c:pt idx="14393">
                  <c:v>1.3819891123292201</c:v>
                </c:pt>
                <c:pt idx="14394">
                  <c:v>1.3819883970734801</c:v>
                </c:pt>
                <c:pt idx="14395">
                  <c:v>1.3819876818177399</c:v>
                </c:pt>
                <c:pt idx="14396">
                  <c:v>1.3819869665620099</c:v>
                </c:pt>
                <c:pt idx="14397">
                  <c:v>1.38198625130627</c:v>
                </c:pt>
                <c:pt idx="14398">
                  <c:v>1.38198553605053</c:v>
                </c:pt>
                <c:pt idx="14399">
                  <c:v>1.3819848207948</c:v>
                </c:pt>
                <c:pt idx="14400">
                  <c:v>1.38198410553906</c:v>
                </c:pt>
                <c:pt idx="14401">
                  <c:v>1.3819833902833201</c:v>
                </c:pt>
                <c:pt idx="14402">
                  <c:v>1.3819826750275801</c:v>
                </c:pt>
                <c:pt idx="14403">
                  <c:v>1.3819819597718499</c:v>
                </c:pt>
                <c:pt idx="14404">
                  <c:v>1.3819812445161099</c:v>
                </c:pt>
                <c:pt idx="14405">
                  <c:v>1.38198052926037</c:v>
                </c:pt>
                <c:pt idx="14406">
                  <c:v>1.38197981400463</c:v>
                </c:pt>
                <c:pt idx="14407">
                  <c:v>1.3819790987489</c:v>
                </c:pt>
                <c:pt idx="14408">
                  <c:v>1.38197838349316</c:v>
                </c:pt>
                <c:pt idx="14409">
                  <c:v>1.3819776682374201</c:v>
                </c:pt>
                <c:pt idx="14410">
                  <c:v>1.3819769529816801</c:v>
                </c:pt>
                <c:pt idx="14411">
                  <c:v>1.3819762377259499</c:v>
                </c:pt>
                <c:pt idx="14412">
                  <c:v>1.3819755224702099</c:v>
                </c:pt>
                <c:pt idx="14413">
                  <c:v>1.38197480721447</c:v>
                </c:pt>
                <c:pt idx="14414">
                  <c:v>1.38197409195874</c:v>
                </c:pt>
                <c:pt idx="14415">
                  <c:v>1.381973376703</c:v>
                </c:pt>
                <c:pt idx="14416">
                  <c:v>1.3819726614472601</c:v>
                </c:pt>
                <c:pt idx="14417">
                  <c:v>1.3819719461915201</c:v>
                </c:pt>
                <c:pt idx="14418">
                  <c:v>1.3819712309357901</c:v>
                </c:pt>
                <c:pt idx="14419">
                  <c:v>1.3819705156800499</c:v>
                </c:pt>
                <c:pt idx="14420">
                  <c:v>1.3819698004243099</c:v>
                </c:pt>
                <c:pt idx="14421">
                  <c:v>1.38196908516857</c:v>
                </c:pt>
                <c:pt idx="14422">
                  <c:v>1.38196836991284</c:v>
                </c:pt>
                <c:pt idx="14423">
                  <c:v>1.3819676546571</c:v>
                </c:pt>
                <c:pt idx="14424">
                  <c:v>1.3819669394013601</c:v>
                </c:pt>
                <c:pt idx="14425">
                  <c:v>1.3819662241456301</c:v>
                </c:pt>
                <c:pt idx="14426">
                  <c:v>1.3819655088898899</c:v>
                </c:pt>
                <c:pt idx="14427">
                  <c:v>1.3819647936341499</c:v>
                </c:pt>
                <c:pt idx="14428">
                  <c:v>1.38196407837841</c:v>
                </c:pt>
                <c:pt idx="14429">
                  <c:v>1.38196336312268</c:v>
                </c:pt>
                <c:pt idx="14430">
                  <c:v>1.38196264786694</c:v>
                </c:pt>
                <c:pt idx="14431">
                  <c:v>1.3819619326112</c:v>
                </c:pt>
                <c:pt idx="14432">
                  <c:v>1.3819612173554601</c:v>
                </c:pt>
                <c:pt idx="14433">
                  <c:v>1.3819605020997301</c:v>
                </c:pt>
                <c:pt idx="14434">
                  <c:v>1.3819597868439899</c:v>
                </c:pt>
                <c:pt idx="14435">
                  <c:v>1.3819590715882499</c:v>
                </c:pt>
                <c:pt idx="14436">
                  <c:v>1.38195835633252</c:v>
                </c:pt>
                <c:pt idx="14437">
                  <c:v>1.38195764107678</c:v>
                </c:pt>
                <c:pt idx="14438">
                  <c:v>1.38195692582104</c:v>
                </c:pt>
                <c:pt idx="14439">
                  <c:v>1.3819562105653</c:v>
                </c:pt>
                <c:pt idx="14440">
                  <c:v>1.3819554953095701</c:v>
                </c:pt>
                <c:pt idx="14441">
                  <c:v>1.3819547800538301</c:v>
                </c:pt>
                <c:pt idx="14442">
                  <c:v>1.3819540647980899</c:v>
                </c:pt>
                <c:pt idx="14443">
                  <c:v>1.3819533495423499</c:v>
                </c:pt>
                <c:pt idx="14444">
                  <c:v>1.38195263428662</c:v>
                </c:pt>
                <c:pt idx="14445">
                  <c:v>1.38195191903088</c:v>
                </c:pt>
                <c:pt idx="14446">
                  <c:v>1.38195120377514</c:v>
                </c:pt>
                <c:pt idx="14447">
                  <c:v>1.3819504885194001</c:v>
                </c:pt>
                <c:pt idx="14448">
                  <c:v>1.3819497732636701</c:v>
                </c:pt>
                <c:pt idx="14449">
                  <c:v>1.3819490580079301</c:v>
                </c:pt>
                <c:pt idx="14450">
                  <c:v>1.3819483427521899</c:v>
                </c:pt>
                <c:pt idx="14451">
                  <c:v>1.3819476274964599</c:v>
                </c:pt>
                <c:pt idx="14452">
                  <c:v>1.38194691224072</c:v>
                </c:pt>
                <c:pt idx="14453">
                  <c:v>1.38194619698498</c:v>
                </c:pt>
                <c:pt idx="14454">
                  <c:v>1.38194548172924</c:v>
                </c:pt>
                <c:pt idx="14455">
                  <c:v>1.3819447664735101</c:v>
                </c:pt>
                <c:pt idx="14456">
                  <c:v>1.3819440512177701</c:v>
                </c:pt>
                <c:pt idx="14457">
                  <c:v>1.3819433359620299</c:v>
                </c:pt>
                <c:pt idx="14458">
                  <c:v>1.3819426207062899</c:v>
                </c:pt>
                <c:pt idx="14459">
                  <c:v>1.3819419054505599</c:v>
                </c:pt>
                <c:pt idx="14460">
                  <c:v>1.38194119019482</c:v>
                </c:pt>
                <c:pt idx="14461">
                  <c:v>1.38194047493908</c:v>
                </c:pt>
                <c:pt idx="14462">
                  <c:v>1.38193975968335</c:v>
                </c:pt>
                <c:pt idx="14463">
                  <c:v>1.3819390444276101</c:v>
                </c:pt>
                <c:pt idx="14464">
                  <c:v>1.3819383291718701</c:v>
                </c:pt>
                <c:pt idx="14465">
                  <c:v>1.3819376139161299</c:v>
                </c:pt>
                <c:pt idx="14466">
                  <c:v>1.3819368986603999</c:v>
                </c:pt>
                <c:pt idx="14467">
                  <c:v>1.38193618340466</c:v>
                </c:pt>
                <c:pt idx="14468">
                  <c:v>1.38193546814892</c:v>
                </c:pt>
                <c:pt idx="14469">
                  <c:v>1.38193475289318</c:v>
                </c:pt>
                <c:pt idx="14470">
                  <c:v>1.38193403763745</c:v>
                </c:pt>
                <c:pt idx="14471">
                  <c:v>1.3819333223817101</c:v>
                </c:pt>
                <c:pt idx="14472">
                  <c:v>1.3819326071259701</c:v>
                </c:pt>
                <c:pt idx="14473">
                  <c:v>1.3819318918702299</c:v>
                </c:pt>
                <c:pt idx="14474">
                  <c:v>1.3819311766144999</c:v>
                </c:pt>
                <c:pt idx="14475">
                  <c:v>1.38193046135876</c:v>
                </c:pt>
                <c:pt idx="14476">
                  <c:v>1.38192974610302</c:v>
                </c:pt>
                <c:pt idx="14477">
                  <c:v>1.38192903084729</c:v>
                </c:pt>
                <c:pt idx="14478">
                  <c:v>1.38192831559155</c:v>
                </c:pt>
                <c:pt idx="14479">
                  <c:v>1.3819276003358101</c:v>
                </c:pt>
                <c:pt idx="14480">
                  <c:v>1.3819268850800701</c:v>
                </c:pt>
                <c:pt idx="14481">
                  <c:v>1.3819261698243399</c:v>
                </c:pt>
                <c:pt idx="14482">
                  <c:v>1.3819254545685999</c:v>
                </c:pt>
                <c:pt idx="14483">
                  <c:v>1.38192473931286</c:v>
                </c:pt>
                <c:pt idx="14484">
                  <c:v>1.38192402405712</c:v>
                </c:pt>
                <c:pt idx="14485">
                  <c:v>1.38192330880139</c:v>
                </c:pt>
                <c:pt idx="14486">
                  <c:v>1.3819225935456501</c:v>
                </c:pt>
                <c:pt idx="14487">
                  <c:v>1.3819218782899101</c:v>
                </c:pt>
                <c:pt idx="14488">
                  <c:v>1.3819211630341799</c:v>
                </c:pt>
                <c:pt idx="14489">
                  <c:v>1.3819204477784399</c:v>
                </c:pt>
                <c:pt idx="14490">
                  <c:v>1.3819197325227</c:v>
                </c:pt>
                <c:pt idx="14491">
                  <c:v>1.38191901726696</c:v>
                </c:pt>
                <c:pt idx="14492">
                  <c:v>1.38191830201123</c:v>
                </c:pt>
                <c:pt idx="14493">
                  <c:v>1.38191758675549</c:v>
                </c:pt>
                <c:pt idx="14494">
                  <c:v>1.3819168714997501</c:v>
                </c:pt>
                <c:pt idx="14495">
                  <c:v>1.3819161562440101</c:v>
                </c:pt>
                <c:pt idx="14496">
                  <c:v>1.3819154409882799</c:v>
                </c:pt>
                <c:pt idx="14497">
                  <c:v>1.3819147257325399</c:v>
                </c:pt>
                <c:pt idx="14498">
                  <c:v>1.3819140104768</c:v>
                </c:pt>
                <c:pt idx="14499">
                  <c:v>1.38191329522106</c:v>
                </c:pt>
                <c:pt idx="14500">
                  <c:v>1.38191257996533</c:v>
                </c:pt>
                <c:pt idx="14501">
                  <c:v>1.38191186470959</c:v>
                </c:pt>
                <c:pt idx="14502">
                  <c:v>1.3819111494538501</c:v>
                </c:pt>
                <c:pt idx="14503">
                  <c:v>1.3819104341981201</c:v>
                </c:pt>
                <c:pt idx="14504">
                  <c:v>1.3819097189423799</c:v>
                </c:pt>
                <c:pt idx="14505">
                  <c:v>1.3819090036866399</c:v>
                </c:pt>
                <c:pt idx="14506">
                  <c:v>1.3819082884309</c:v>
                </c:pt>
                <c:pt idx="14507">
                  <c:v>1.38190757317517</c:v>
                </c:pt>
                <c:pt idx="14508">
                  <c:v>1.38190685791943</c:v>
                </c:pt>
                <c:pt idx="14509">
                  <c:v>1.3819061426636901</c:v>
                </c:pt>
                <c:pt idx="14510">
                  <c:v>1.3819054274079501</c:v>
                </c:pt>
                <c:pt idx="14511">
                  <c:v>1.3819047121522201</c:v>
                </c:pt>
                <c:pt idx="14512">
                  <c:v>1.3819039968964799</c:v>
                </c:pt>
                <c:pt idx="14513">
                  <c:v>1.3819032816407399</c:v>
                </c:pt>
                <c:pt idx="14514">
                  <c:v>1.38190256638501</c:v>
                </c:pt>
                <c:pt idx="14515">
                  <c:v>1.38190185112927</c:v>
                </c:pt>
                <c:pt idx="14516">
                  <c:v>1.38190113587353</c:v>
                </c:pt>
                <c:pt idx="14517">
                  <c:v>1.3819004206177901</c:v>
                </c:pt>
                <c:pt idx="14518">
                  <c:v>1.3818997053620601</c:v>
                </c:pt>
                <c:pt idx="14519">
                  <c:v>1.3818989901063199</c:v>
                </c:pt>
                <c:pt idx="14520">
                  <c:v>1.3818982748505799</c:v>
                </c:pt>
                <c:pt idx="14521">
                  <c:v>1.38189755959484</c:v>
                </c:pt>
                <c:pt idx="14522">
                  <c:v>1.38189684433911</c:v>
                </c:pt>
                <c:pt idx="14523">
                  <c:v>1.38189612908337</c:v>
                </c:pt>
                <c:pt idx="14524">
                  <c:v>1.38189541382763</c:v>
                </c:pt>
                <c:pt idx="14525">
                  <c:v>1.3818946985718901</c:v>
                </c:pt>
                <c:pt idx="14526">
                  <c:v>1.3818939833161601</c:v>
                </c:pt>
                <c:pt idx="14527">
                  <c:v>1.3818932680604199</c:v>
                </c:pt>
                <c:pt idx="14528">
                  <c:v>1.3818925528046799</c:v>
                </c:pt>
                <c:pt idx="14529">
                  <c:v>1.38189183754895</c:v>
                </c:pt>
                <c:pt idx="14530">
                  <c:v>1.38189112229321</c:v>
                </c:pt>
                <c:pt idx="14531">
                  <c:v>1.38189040703747</c:v>
                </c:pt>
                <c:pt idx="14532">
                  <c:v>1.38188969178173</c:v>
                </c:pt>
                <c:pt idx="14533">
                  <c:v>1.3818889765260001</c:v>
                </c:pt>
                <c:pt idx="14534">
                  <c:v>1.3818882612702601</c:v>
                </c:pt>
                <c:pt idx="14535">
                  <c:v>1.3818875460145199</c:v>
                </c:pt>
                <c:pt idx="14536">
                  <c:v>1.3818868307587799</c:v>
                </c:pt>
                <c:pt idx="14537">
                  <c:v>1.38188611550305</c:v>
                </c:pt>
                <c:pt idx="14538">
                  <c:v>1.38188540024731</c:v>
                </c:pt>
                <c:pt idx="14539">
                  <c:v>1.38188468499157</c:v>
                </c:pt>
                <c:pt idx="14540">
                  <c:v>1.38188396973584</c:v>
                </c:pt>
                <c:pt idx="14541">
                  <c:v>1.3818832544801001</c:v>
                </c:pt>
                <c:pt idx="14542">
                  <c:v>1.3818825392243601</c:v>
                </c:pt>
                <c:pt idx="14543">
                  <c:v>1.3818818239686199</c:v>
                </c:pt>
                <c:pt idx="14544">
                  <c:v>1.3818811087128899</c:v>
                </c:pt>
                <c:pt idx="14545">
                  <c:v>1.38188039345715</c:v>
                </c:pt>
                <c:pt idx="14546">
                  <c:v>1.38187967820141</c:v>
                </c:pt>
                <c:pt idx="14547">
                  <c:v>1.38187896294567</c:v>
                </c:pt>
                <c:pt idx="14548">
                  <c:v>1.3818782476899401</c:v>
                </c:pt>
                <c:pt idx="14549">
                  <c:v>1.3818775324342001</c:v>
                </c:pt>
                <c:pt idx="14550">
                  <c:v>1.3818768171784599</c:v>
                </c:pt>
                <c:pt idx="14551">
                  <c:v>1.3818761019227199</c:v>
                </c:pt>
                <c:pt idx="14552">
                  <c:v>1.3818753866669899</c:v>
                </c:pt>
                <c:pt idx="14553">
                  <c:v>1.38187467141125</c:v>
                </c:pt>
                <c:pt idx="14554">
                  <c:v>1.38187395615551</c:v>
                </c:pt>
                <c:pt idx="14555">
                  <c:v>1.38187324089978</c:v>
                </c:pt>
                <c:pt idx="14556">
                  <c:v>1.3818725256440401</c:v>
                </c:pt>
                <c:pt idx="14557">
                  <c:v>1.3818718103883001</c:v>
                </c:pt>
                <c:pt idx="14558">
                  <c:v>1.3818710951325599</c:v>
                </c:pt>
                <c:pt idx="14559">
                  <c:v>1.3818703798768299</c:v>
                </c:pt>
                <c:pt idx="14560">
                  <c:v>1.38186966462109</c:v>
                </c:pt>
                <c:pt idx="14561">
                  <c:v>1.38186894936535</c:v>
                </c:pt>
                <c:pt idx="14562">
                  <c:v>1.38186823410961</c:v>
                </c:pt>
                <c:pt idx="14563">
                  <c:v>1.38186751885388</c:v>
                </c:pt>
                <c:pt idx="14564">
                  <c:v>1.3818668035981401</c:v>
                </c:pt>
                <c:pt idx="14565">
                  <c:v>1.3818660883424001</c:v>
                </c:pt>
                <c:pt idx="14566">
                  <c:v>1.3818653730866699</c:v>
                </c:pt>
                <c:pt idx="14567">
                  <c:v>1.3818646578309299</c:v>
                </c:pt>
                <c:pt idx="14568">
                  <c:v>1.38186394257519</c:v>
                </c:pt>
                <c:pt idx="14569">
                  <c:v>1.38186322731945</c:v>
                </c:pt>
                <c:pt idx="14570">
                  <c:v>1.38186251206372</c:v>
                </c:pt>
                <c:pt idx="14571">
                  <c:v>1.38186179680798</c:v>
                </c:pt>
                <c:pt idx="14572">
                  <c:v>1.3818610815522401</c:v>
                </c:pt>
                <c:pt idx="14573">
                  <c:v>1.3818603662965001</c:v>
                </c:pt>
                <c:pt idx="14574">
                  <c:v>1.3818596510407699</c:v>
                </c:pt>
                <c:pt idx="14575">
                  <c:v>1.3818589357850299</c:v>
                </c:pt>
                <c:pt idx="14576">
                  <c:v>1.38185822052929</c:v>
                </c:pt>
                <c:pt idx="14577">
                  <c:v>1.38185750527356</c:v>
                </c:pt>
                <c:pt idx="14578">
                  <c:v>1.38185679001782</c:v>
                </c:pt>
                <c:pt idx="14579">
                  <c:v>1.3818560747620801</c:v>
                </c:pt>
                <c:pt idx="14580">
                  <c:v>1.3818553595063401</c:v>
                </c:pt>
                <c:pt idx="14581">
                  <c:v>1.3818546442506101</c:v>
                </c:pt>
                <c:pt idx="14582">
                  <c:v>1.3818539289948699</c:v>
                </c:pt>
                <c:pt idx="14583">
                  <c:v>1.3818532137391299</c:v>
                </c:pt>
                <c:pt idx="14584">
                  <c:v>1.38185249848339</c:v>
                </c:pt>
                <c:pt idx="14585">
                  <c:v>1.38185178322766</c:v>
                </c:pt>
                <c:pt idx="14586">
                  <c:v>1.38185106797192</c:v>
                </c:pt>
                <c:pt idx="14587">
                  <c:v>1.3818503527161801</c:v>
                </c:pt>
                <c:pt idx="14588">
                  <c:v>1.3818496374604401</c:v>
                </c:pt>
                <c:pt idx="14589">
                  <c:v>1.3818489222047099</c:v>
                </c:pt>
                <c:pt idx="14590">
                  <c:v>1.3818482069489699</c:v>
                </c:pt>
                <c:pt idx="14591">
                  <c:v>1.38184749169323</c:v>
                </c:pt>
                <c:pt idx="14592">
                  <c:v>1.3818467764375</c:v>
                </c:pt>
                <c:pt idx="14593">
                  <c:v>1.38184606118176</c:v>
                </c:pt>
                <c:pt idx="14594">
                  <c:v>1.38184534592602</c:v>
                </c:pt>
                <c:pt idx="14595">
                  <c:v>1.3818446306702801</c:v>
                </c:pt>
                <c:pt idx="14596">
                  <c:v>1.3818439154145501</c:v>
                </c:pt>
                <c:pt idx="14597">
                  <c:v>1.3818432001588099</c:v>
                </c:pt>
                <c:pt idx="14598">
                  <c:v>1.3818424849030699</c:v>
                </c:pt>
                <c:pt idx="14599">
                  <c:v>1.38184176964733</c:v>
                </c:pt>
                <c:pt idx="14600">
                  <c:v>1.3818410543916</c:v>
                </c:pt>
                <c:pt idx="14601">
                  <c:v>1.38184033913586</c:v>
                </c:pt>
                <c:pt idx="14602">
                  <c:v>1.38183962388012</c:v>
                </c:pt>
                <c:pt idx="14603">
                  <c:v>1.3818389086243901</c:v>
                </c:pt>
                <c:pt idx="14604">
                  <c:v>1.3818381933686501</c:v>
                </c:pt>
                <c:pt idx="14605">
                  <c:v>1.3818374781129099</c:v>
                </c:pt>
                <c:pt idx="14606">
                  <c:v>1.3818367628571699</c:v>
                </c:pt>
                <c:pt idx="14607">
                  <c:v>1.38183604760144</c:v>
                </c:pt>
                <c:pt idx="14608">
                  <c:v>1.3818353323457</c:v>
                </c:pt>
                <c:pt idx="14609">
                  <c:v>1.38183461708996</c:v>
                </c:pt>
                <c:pt idx="14610">
                  <c:v>1.3818339018342201</c:v>
                </c:pt>
                <c:pt idx="14611">
                  <c:v>1.3818331865784901</c:v>
                </c:pt>
                <c:pt idx="14612">
                  <c:v>1.3818324713227499</c:v>
                </c:pt>
                <c:pt idx="14613">
                  <c:v>1.3818317560670099</c:v>
                </c:pt>
                <c:pt idx="14614">
                  <c:v>1.38183104081127</c:v>
                </c:pt>
                <c:pt idx="14615">
                  <c:v>1.38183032555554</c:v>
                </c:pt>
                <c:pt idx="14616">
                  <c:v>1.3818296102998</c:v>
                </c:pt>
                <c:pt idx="14617">
                  <c:v>1.38182889504406</c:v>
                </c:pt>
                <c:pt idx="14618">
                  <c:v>1.3818281797883301</c:v>
                </c:pt>
                <c:pt idx="14619">
                  <c:v>1.3818274645325901</c:v>
                </c:pt>
                <c:pt idx="14620">
                  <c:v>1.3818267492768499</c:v>
                </c:pt>
                <c:pt idx="14621">
                  <c:v>1.3818260340211099</c:v>
                </c:pt>
                <c:pt idx="14622">
                  <c:v>1.38182531876538</c:v>
                </c:pt>
                <c:pt idx="14623">
                  <c:v>1.38182460350964</c:v>
                </c:pt>
                <c:pt idx="14624">
                  <c:v>1.3818238882539</c:v>
                </c:pt>
                <c:pt idx="14625">
                  <c:v>1.38182317299816</c:v>
                </c:pt>
                <c:pt idx="14626">
                  <c:v>1.3818224577424301</c:v>
                </c:pt>
                <c:pt idx="14627">
                  <c:v>1.3818217424866901</c:v>
                </c:pt>
                <c:pt idx="14628">
                  <c:v>1.3818210272309499</c:v>
                </c:pt>
                <c:pt idx="14629">
                  <c:v>1.3818203119752199</c:v>
                </c:pt>
                <c:pt idx="14630">
                  <c:v>1.38181959671948</c:v>
                </c:pt>
                <c:pt idx="14631">
                  <c:v>1.38181888146374</c:v>
                </c:pt>
                <c:pt idx="14632">
                  <c:v>1.381818166208</c:v>
                </c:pt>
                <c:pt idx="14633">
                  <c:v>1.38181745095227</c:v>
                </c:pt>
                <c:pt idx="14634">
                  <c:v>1.3818167356965301</c:v>
                </c:pt>
                <c:pt idx="14635">
                  <c:v>1.3818160204407901</c:v>
                </c:pt>
                <c:pt idx="14636">
                  <c:v>1.3818153051850499</c:v>
                </c:pt>
                <c:pt idx="14637">
                  <c:v>1.3818145899293199</c:v>
                </c:pt>
                <c:pt idx="14638">
                  <c:v>1.38181387467358</c:v>
                </c:pt>
                <c:pt idx="14639">
                  <c:v>1.38181315941784</c:v>
                </c:pt>
                <c:pt idx="14640">
                  <c:v>1.3818124441621</c:v>
                </c:pt>
                <c:pt idx="14641">
                  <c:v>1.3818117289063701</c:v>
                </c:pt>
                <c:pt idx="14642">
                  <c:v>1.3818110136506301</c:v>
                </c:pt>
                <c:pt idx="14643">
                  <c:v>1.3818102983948899</c:v>
                </c:pt>
                <c:pt idx="14644">
                  <c:v>1.3818095831391599</c:v>
                </c:pt>
                <c:pt idx="14645">
                  <c:v>1.3818088678834199</c:v>
                </c:pt>
                <c:pt idx="14646">
                  <c:v>1.38180815262768</c:v>
                </c:pt>
                <c:pt idx="14647">
                  <c:v>1.38180743737194</c:v>
                </c:pt>
                <c:pt idx="14648">
                  <c:v>1.38180672211621</c:v>
                </c:pt>
                <c:pt idx="14649">
                  <c:v>1.3818060068604701</c:v>
                </c:pt>
                <c:pt idx="14650">
                  <c:v>1.3818052916047301</c:v>
                </c:pt>
                <c:pt idx="14651">
                  <c:v>1.3818045763489899</c:v>
                </c:pt>
                <c:pt idx="14652">
                  <c:v>1.3818038610932599</c:v>
                </c:pt>
                <c:pt idx="14653">
                  <c:v>1.38180314583752</c:v>
                </c:pt>
                <c:pt idx="14654">
                  <c:v>1.38180243058178</c:v>
                </c:pt>
                <c:pt idx="14655">
                  <c:v>1.38180171532605</c:v>
                </c:pt>
                <c:pt idx="14656">
                  <c:v>1.38180100007031</c:v>
                </c:pt>
                <c:pt idx="14657">
                  <c:v>1.3818002848145701</c:v>
                </c:pt>
                <c:pt idx="14658">
                  <c:v>1.3817995695588301</c:v>
                </c:pt>
                <c:pt idx="14659">
                  <c:v>1.3817988543030999</c:v>
                </c:pt>
                <c:pt idx="14660">
                  <c:v>1.3817981390473599</c:v>
                </c:pt>
                <c:pt idx="14661">
                  <c:v>1.38179742379162</c:v>
                </c:pt>
                <c:pt idx="14662">
                  <c:v>1.38179670853588</c:v>
                </c:pt>
                <c:pt idx="14663">
                  <c:v>1.38179599328015</c:v>
                </c:pt>
                <c:pt idx="14664">
                  <c:v>1.38179527802441</c:v>
                </c:pt>
                <c:pt idx="14665">
                  <c:v>1.3817945627686701</c:v>
                </c:pt>
                <c:pt idx="14666">
                  <c:v>1.3817938475129301</c:v>
                </c:pt>
                <c:pt idx="14667">
                  <c:v>1.3817931322571999</c:v>
                </c:pt>
                <c:pt idx="14668">
                  <c:v>1.3817924170014599</c:v>
                </c:pt>
                <c:pt idx="14669">
                  <c:v>1.38179170174572</c:v>
                </c:pt>
                <c:pt idx="14670">
                  <c:v>1.38179098648999</c:v>
                </c:pt>
                <c:pt idx="14671">
                  <c:v>1.38179027123425</c:v>
                </c:pt>
                <c:pt idx="14672">
                  <c:v>1.3817895559785101</c:v>
                </c:pt>
                <c:pt idx="14673">
                  <c:v>1.3817888407227701</c:v>
                </c:pt>
                <c:pt idx="14674">
                  <c:v>1.3817881254670401</c:v>
                </c:pt>
                <c:pt idx="14675">
                  <c:v>1.3817874102112999</c:v>
                </c:pt>
                <c:pt idx="14676">
                  <c:v>1.3817866949555599</c:v>
                </c:pt>
                <c:pt idx="14677">
                  <c:v>1.38178597969982</c:v>
                </c:pt>
                <c:pt idx="14678">
                  <c:v>1.38178526444409</c:v>
                </c:pt>
                <c:pt idx="14679">
                  <c:v>1.38178454918835</c:v>
                </c:pt>
                <c:pt idx="14680">
                  <c:v>1.3817838339326101</c:v>
                </c:pt>
                <c:pt idx="14681">
                  <c:v>1.3817831186768801</c:v>
                </c:pt>
                <c:pt idx="14682">
                  <c:v>1.3817824034211399</c:v>
                </c:pt>
                <c:pt idx="14683">
                  <c:v>1.3817816881653999</c:v>
                </c:pt>
                <c:pt idx="14684">
                  <c:v>1.38178097290966</c:v>
                </c:pt>
                <c:pt idx="14685">
                  <c:v>1.38178025765393</c:v>
                </c:pt>
                <c:pt idx="14686">
                  <c:v>1.38177954239819</c:v>
                </c:pt>
                <c:pt idx="14687">
                  <c:v>1.38177882714245</c:v>
                </c:pt>
                <c:pt idx="14688">
                  <c:v>1.3817781118867101</c:v>
                </c:pt>
                <c:pt idx="14689">
                  <c:v>1.3817773966309801</c:v>
                </c:pt>
                <c:pt idx="14690">
                  <c:v>1.3817766813752399</c:v>
                </c:pt>
                <c:pt idx="14691">
                  <c:v>1.3817759661194999</c:v>
                </c:pt>
                <c:pt idx="14692">
                  <c:v>1.38177525086377</c:v>
                </c:pt>
                <c:pt idx="14693">
                  <c:v>1.38177453560803</c:v>
                </c:pt>
                <c:pt idx="14694">
                  <c:v>1.38177382035229</c:v>
                </c:pt>
                <c:pt idx="14695">
                  <c:v>1.38177310509655</c:v>
                </c:pt>
                <c:pt idx="14696">
                  <c:v>1.3817723898408201</c:v>
                </c:pt>
                <c:pt idx="14697">
                  <c:v>1.3817716745850801</c:v>
                </c:pt>
                <c:pt idx="14698">
                  <c:v>1.3817709593293399</c:v>
                </c:pt>
                <c:pt idx="14699">
                  <c:v>1.3817702440735999</c:v>
                </c:pt>
                <c:pt idx="14700">
                  <c:v>1.38176952881787</c:v>
                </c:pt>
                <c:pt idx="14701">
                  <c:v>1.38176881356213</c:v>
                </c:pt>
                <c:pt idx="14702">
                  <c:v>1.38176809830639</c:v>
                </c:pt>
                <c:pt idx="14703">
                  <c:v>1.3817673830506501</c:v>
                </c:pt>
                <c:pt idx="14704">
                  <c:v>1.3817666677949201</c:v>
                </c:pt>
                <c:pt idx="14705">
                  <c:v>1.3817659525391801</c:v>
                </c:pt>
                <c:pt idx="14706">
                  <c:v>1.3817652372834399</c:v>
                </c:pt>
                <c:pt idx="14707">
                  <c:v>1.3817645220277099</c:v>
                </c:pt>
                <c:pt idx="14708">
                  <c:v>1.38176380677197</c:v>
                </c:pt>
                <c:pt idx="14709">
                  <c:v>1.38176309151623</c:v>
                </c:pt>
                <c:pt idx="14710">
                  <c:v>1.38176237626049</c:v>
                </c:pt>
                <c:pt idx="14711">
                  <c:v>1.3817616610047601</c:v>
                </c:pt>
                <c:pt idx="14712">
                  <c:v>1.3817609457490201</c:v>
                </c:pt>
                <c:pt idx="14713">
                  <c:v>1.3817602304932799</c:v>
                </c:pt>
                <c:pt idx="14714">
                  <c:v>1.3817595152375399</c:v>
                </c:pt>
                <c:pt idx="14715">
                  <c:v>1.3817587999818099</c:v>
                </c:pt>
                <c:pt idx="14716">
                  <c:v>1.38175808472607</c:v>
                </c:pt>
                <c:pt idx="14717">
                  <c:v>1.38175736947033</c:v>
                </c:pt>
                <c:pt idx="14718">
                  <c:v>1.3817566542146</c:v>
                </c:pt>
                <c:pt idx="14719">
                  <c:v>1.3817559389588601</c:v>
                </c:pt>
                <c:pt idx="14720">
                  <c:v>1.3817552237031201</c:v>
                </c:pt>
                <c:pt idx="14721">
                  <c:v>1.3817545084473799</c:v>
                </c:pt>
                <c:pt idx="14722">
                  <c:v>1.3817537931916499</c:v>
                </c:pt>
                <c:pt idx="14723">
                  <c:v>1.38175307793591</c:v>
                </c:pt>
                <c:pt idx="14724">
                  <c:v>1.38175236268017</c:v>
                </c:pt>
                <c:pt idx="14725">
                  <c:v>1.38175164742443</c:v>
                </c:pt>
                <c:pt idx="14726">
                  <c:v>1.3817509321687</c:v>
                </c:pt>
                <c:pt idx="14727">
                  <c:v>1.3817502169129601</c:v>
                </c:pt>
                <c:pt idx="14728">
                  <c:v>1.3817495016572201</c:v>
                </c:pt>
                <c:pt idx="14729">
                  <c:v>1.3817487864014799</c:v>
                </c:pt>
                <c:pt idx="14730">
                  <c:v>1.3817480711457499</c:v>
                </c:pt>
                <c:pt idx="14731">
                  <c:v>1.38174735589001</c:v>
                </c:pt>
                <c:pt idx="14732">
                  <c:v>1.38174664063427</c:v>
                </c:pt>
                <c:pt idx="14733">
                  <c:v>1.38174592537854</c:v>
                </c:pt>
                <c:pt idx="14734">
                  <c:v>1.3817452101228</c:v>
                </c:pt>
                <c:pt idx="14735">
                  <c:v>1.3817444948670601</c:v>
                </c:pt>
                <c:pt idx="14736">
                  <c:v>1.3817437796113201</c:v>
                </c:pt>
                <c:pt idx="14737">
                  <c:v>1.3817430643555899</c:v>
                </c:pt>
                <c:pt idx="14738">
                  <c:v>1.3817423490998499</c:v>
                </c:pt>
                <c:pt idx="14739">
                  <c:v>1.38174163384411</c:v>
                </c:pt>
                <c:pt idx="14740">
                  <c:v>1.38174091858837</c:v>
                </c:pt>
                <c:pt idx="14741">
                  <c:v>1.38174020333264</c:v>
                </c:pt>
                <c:pt idx="14742">
                  <c:v>1.3817394880769001</c:v>
                </c:pt>
                <c:pt idx="14743">
                  <c:v>1.3817387728211601</c:v>
                </c:pt>
                <c:pt idx="14744">
                  <c:v>1.3817380575654299</c:v>
                </c:pt>
                <c:pt idx="14745">
                  <c:v>1.3817373423096899</c:v>
                </c:pt>
                <c:pt idx="14746">
                  <c:v>1.38173662705395</c:v>
                </c:pt>
                <c:pt idx="14747">
                  <c:v>1.38173591179821</c:v>
                </c:pt>
                <c:pt idx="14748">
                  <c:v>1.38173519654248</c:v>
                </c:pt>
                <c:pt idx="14749">
                  <c:v>1.38173448128674</c:v>
                </c:pt>
                <c:pt idx="14750">
                  <c:v>1.3817337660310001</c:v>
                </c:pt>
                <c:pt idx="14751">
                  <c:v>1.3817330507752601</c:v>
                </c:pt>
                <c:pt idx="14752">
                  <c:v>1.3817323355195299</c:v>
                </c:pt>
                <c:pt idx="14753">
                  <c:v>1.3817316202637899</c:v>
                </c:pt>
                <c:pt idx="14754">
                  <c:v>1.38173090500805</c:v>
                </c:pt>
                <c:pt idx="14755">
                  <c:v>1.38173018975231</c:v>
                </c:pt>
                <c:pt idx="14756">
                  <c:v>1.38172947449658</c:v>
                </c:pt>
                <c:pt idx="14757">
                  <c:v>1.38172875924084</c:v>
                </c:pt>
                <c:pt idx="14758">
                  <c:v>1.3817280439851001</c:v>
                </c:pt>
                <c:pt idx="14759">
                  <c:v>1.3817273287293701</c:v>
                </c:pt>
                <c:pt idx="14760">
                  <c:v>1.3817266134736299</c:v>
                </c:pt>
                <c:pt idx="14761">
                  <c:v>1.3817258982178899</c:v>
                </c:pt>
                <c:pt idx="14762">
                  <c:v>1.38172518296215</c:v>
                </c:pt>
                <c:pt idx="14763">
                  <c:v>1.38172446770642</c:v>
                </c:pt>
                <c:pt idx="14764">
                  <c:v>1.38172375245068</c:v>
                </c:pt>
                <c:pt idx="14765">
                  <c:v>1.3817230371949401</c:v>
                </c:pt>
                <c:pt idx="14766">
                  <c:v>1.3817223219392001</c:v>
                </c:pt>
                <c:pt idx="14767">
                  <c:v>1.3817216066834701</c:v>
                </c:pt>
                <c:pt idx="14768">
                  <c:v>1.3817208914277299</c:v>
                </c:pt>
                <c:pt idx="14769">
                  <c:v>1.3817201761719899</c:v>
                </c:pt>
                <c:pt idx="14770">
                  <c:v>1.38171946091626</c:v>
                </c:pt>
                <c:pt idx="14771">
                  <c:v>1.38171874566052</c:v>
                </c:pt>
                <c:pt idx="14772">
                  <c:v>1.38171803040478</c:v>
                </c:pt>
                <c:pt idx="14773">
                  <c:v>1.3817173151490401</c:v>
                </c:pt>
                <c:pt idx="14774">
                  <c:v>1.3817165998933101</c:v>
                </c:pt>
                <c:pt idx="14775">
                  <c:v>1.3817158846375699</c:v>
                </c:pt>
                <c:pt idx="14776">
                  <c:v>1.3817151693818299</c:v>
                </c:pt>
                <c:pt idx="14777">
                  <c:v>1.38171445412609</c:v>
                </c:pt>
                <c:pt idx="14778">
                  <c:v>1.38171373887036</c:v>
                </c:pt>
                <c:pt idx="14779">
                  <c:v>1.38171302361462</c:v>
                </c:pt>
                <c:pt idx="14780">
                  <c:v>1.38171230835888</c:v>
                </c:pt>
                <c:pt idx="14781">
                  <c:v>1.3817115931031401</c:v>
                </c:pt>
                <c:pt idx="14782">
                  <c:v>1.3817108778474101</c:v>
                </c:pt>
                <c:pt idx="14783">
                  <c:v>1.3817101625916699</c:v>
                </c:pt>
                <c:pt idx="14784">
                  <c:v>1.3817094473359299</c:v>
                </c:pt>
                <c:pt idx="14785">
                  <c:v>1.3817087320802</c:v>
                </c:pt>
                <c:pt idx="14786">
                  <c:v>1.38170801682446</c:v>
                </c:pt>
                <c:pt idx="14787">
                  <c:v>1.38170730156872</c:v>
                </c:pt>
                <c:pt idx="14788">
                  <c:v>1.38170658631298</c:v>
                </c:pt>
                <c:pt idx="14789">
                  <c:v>1.3817058710572501</c:v>
                </c:pt>
                <c:pt idx="14790">
                  <c:v>1.3817051558015101</c:v>
                </c:pt>
                <c:pt idx="14791">
                  <c:v>1.3817044405457699</c:v>
                </c:pt>
                <c:pt idx="14792">
                  <c:v>1.3817037252900299</c:v>
                </c:pt>
                <c:pt idx="14793">
                  <c:v>1.3817030100343</c:v>
                </c:pt>
                <c:pt idx="14794">
                  <c:v>1.38170229477856</c:v>
                </c:pt>
                <c:pt idx="14795">
                  <c:v>1.38170157952282</c:v>
                </c:pt>
                <c:pt idx="14796">
                  <c:v>1.38170086426709</c:v>
                </c:pt>
                <c:pt idx="14797">
                  <c:v>1.3817001490113501</c:v>
                </c:pt>
                <c:pt idx="14798">
                  <c:v>1.3816994337556101</c:v>
                </c:pt>
                <c:pt idx="14799">
                  <c:v>1.3816987184998699</c:v>
                </c:pt>
                <c:pt idx="14800">
                  <c:v>1.3816980032441399</c:v>
                </c:pt>
                <c:pt idx="14801">
                  <c:v>1.3816972879884</c:v>
                </c:pt>
                <c:pt idx="14802">
                  <c:v>1.38169657273266</c:v>
                </c:pt>
                <c:pt idx="14803">
                  <c:v>1.38169585747692</c:v>
                </c:pt>
                <c:pt idx="14804">
                  <c:v>1.3816951422211901</c:v>
                </c:pt>
                <c:pt idx="14805">
                  <c:v>1.3816944269654501</c:v>
                </c:pt>
                <c:pt idx="14806">
                  <c:v>1.3816937117097099</c:v>
                </c:pt>
                <c:pt idx="14807">
                  <c:v>1.3816929964539699</c:v>
                </c:pt>
                <c:pt idx="14808">
                  <c:v>1.3816922811982399</c:v>
                </c:pt>
                <c:pt idx="14809">
                  <c:v>1.3816915659425</c:v>
                </c:pt>
                <c:pt idx="14810">
                  <c:v>1.38169085068676</c:v>
                </c:pt>
                <c:pt idx="14811">
                  <c:v>1.38169013543103</c:v>
                </c:pt>
                <c:pt idx="14812">
                  <c:v>1.3816894201752901</c:v>
                </c:pt>
                <c:pt idx="14813">
                  <c:v>1.3816887049195501</c:v>
                </c:pt>
                <c:pt idx="14814">
                  <c:v>1.3816879896638099</c:v>
                </c:pt>
                <c:pt idx="14815">
                  <c:v>1.3816872744080799</c:v>
                </c:pt>
                <c:pt idx="14816">
                  <c:v>1.38168655915234</c:v>
                </c:pt>
                <c:pt idx="14817">
                  <c:v>1.3816858438966</c:v>
                </c:pt>
                <c:pt idx="14818">
                  <c:v>1.38168512864086</c:v>
                </c:pt>
                <c:pt idx="14819">
                  <c:v>1.38168441338513</c:v>
                </c:pt>
                <c:pt idx="14820">
                  <c:v>1.3816836981293901</c:v>
                </c:pt>
                <c:pt idx="14821">
                  <c:v>1.3816829828736501</c:v>
                </c:pt>
                <c:pt idx="14822">
                  <c:v>1.3816822676179199</c:v>
                </c:pt>
                <c:pt idx="14823">
                  <c:v>1.3816815523621799</c:v>
                </c:pt>
                <c:pt idx="14824">
                  <c:v>1.38168083710644</c:v>
                </c:pt>
                <c:pt idx="14825">
                  <c:v>1.3816801218507</c:v>
                </c:pt>
                <c:pt idx="14826">
                  <c:v>1.38167940659497</c:v>
                </c:pt>
                <c:pt idx="14827">
                  <c:v>1.38167869133923</c:v>
                </c:pt>
                <c:pt idx="14828">
                  <c:v>1.3816779760834901</c:v>
                </c:pt>
                <c:pt idx="14829">
                  <c:v>1.3816772608277501</c:v>
                </c:pt>
                <c:pt idx="14830">
                  <c:v>1.3816765455720199</c:v>
                </c:pt>
                <c:pt idx="14831">
                  <c:v>1.3816758303162799</c:v>
                </c:pt>
                <c:pt idx="14832">
                  <c:v>1.38167511506054</c:v>
                </c:pt>
                <c:pt idx="14833">
                  <c:v>1.38167439980481</c:v>
                </c:pt>
                <c:pt idx="14834">
                  <c:v>1.38167368454907</c:v>
                </c:pt>
                <c:pt idx="14835">
                  <c:v>1.3816729692933301</c:v>
                </c:pt>
                <c:pt idx="14836">
                  <c:v>1.3816722540375901</c:v>
                </c:pt>
                <c:pt idx="14837">
                  <c:v>1.3816715387818601</c:v>
                </c:pt>
                <c:pt idx="14838">
                  <c:v>1.3816708235261199</c:v>
                </c:pt>
                <c:pt idx="14839">
                  <c:v>1.3816701082703799</c:v>
                </c:pt>
                <c:pt idx="14840">
                  <c:v>1.38166939301464</c:v>
                </c:pt>
                <c:pt idx="14841">
                  <c:v>1.38166867775891</c:v>
                </c:pt>
                <c:pt idx="14842">
                  <c:v>1.38166796250317</c:v>
                </c:pt>
                <c:pt idx="14843">
                  <c:v>1.3816672472474301</c:v>
                </c:pt>
                <c:pt idx="14844">
                  <c:v>1.3816665319916901</c:v>
                </c:pt>
                <c:pt idx="14845">
                  <c:v>1.3816658167359599</c:v>
                </c:pt>
                <c:pt idx="14846">
                  <c:v>1.3816651014802199</c:v>
                </c:pt>
                <c:pt idx="14847">
                  <c:v>1.38166438622448</c:v>
                </c:pt>
                <c:pt idx="14848">
                  <c:v>1.38166367096875</c:v>
                </c:pt>
                <c:pt idx="14849">
                  <c:v>1.38166295571301</c:v>
                </c:pt>
                <c:pt idx="14850">
                  <c:v>1.38166224045727</c:v>
                </c:pt>
                <c:pt idx="14851">
                  <c:v>1.3816615252015301</c:v>
                </c:pt>
                <c:pt idx="14852">
                  <c:v>1.3816608099458001</c:v>
                </c:pt>
                <c:pt idx="14853">
                  <c:v>1.3816600946900599</c:v>
                </c:pt>
                <c:pt idx="14854">
                  <c:v>1.3816593794343199</c:v>
                </c:pt>
                <c:pt idx="14855">
                  <c:v>1.38165866417858</c:v>
                </c:pt>
                <c:pt idx="14856">
                  <c:v>1.38165794892285</c:v>
                </c:pt>
                <c:pt idx="14857">
                  <c:v>1.38165723366711</c:v>
                </c:pt>
                <c:pt idx="14858">
                  <c:v>1.38165651841137</c:v>
                </c:pt>
                <c:pt idx="14859">
                  <c:v>1.3816558031556401</c:v>
                </c:pt>
                <c:pt idx="14860">
                  <c:v>1.3816550878999001</c:v>
                </c:pt>
                <c:pt idx="14861">
                  <c:v>1.3816543726441599</c:v>
                </c:pt>
                <c:pt idx="14862">
                  <c:v>1.3816536573884199</c:v>
                </c:pt>
                <c:pt idx="14863">
                  <c:v>1.38165294213269</c:v>
                </c:pt>
                <c:pt idx="14864">
                  <c:v>1.38165222687695</c:v>
                </c:pt>
                <c:pt idx="14865">
                  <c:v>1.38165151162121</c:v>
                </c:pt>
                <c:pt idx="14866">
                  <c:v>1.3816507963654701</c:v>
                </c:pt>
                <c:pt idx="14867">
                  <c:v>1.3816500811097401</c:v>
                </c:pt>
                <c:pt idx="14868">
                  <c:v>1.3816493658539999</c:v>
                </c:pt>
                <c:pt idx="14869">
                  <c:v>1.3816486505982599</c:v>
                </c:pt>
                <c:pt idx="14870">
                  <c:v>1.38164793534252</c:v>
                </c:pt>
                <c:pt idx="14871">
                  <c:v>1.38164722008679</c:v>
                </c:pt>
                <c:pt idx="14872">
                  <c:v>1.38164650483105</c:v>
                </c:pt>
                <c:pt idx="14873">
                  <c:v>1.38164578957531</c:v>
                </c:pt>
                <c:pt idx="14874">
                  <c:v>1.3816450743195801</c:v>
                </c:pt>
                <c:pt idx="14875">
                  <c:v>1.3816443590638401</c:v>
                </c:pt>
                <c:pt idx="14876">
                  <c:v>1.3816436438080999</c:v>
                </c:pt>
                <c:pt idx="14877">
                  <c:v>1.3816429285523599</c:v>
                </c:pt>
                <c:pt idx="14878">
                  <c:v>1.38164221329663</c:v>
                </c:pt>
                <c:pt idx="14879">
                  <c:v>1.38164149804089</c:v>
                </c:pt>
                <c:pt idx="14880">
                  <c:v>1.38164078278515</c:v>
                </c:pt>
                <c:pt idx="14881">
                  <c:v>1.38164006752941</c:v>
                </c:pt>
                <c:pt idx="14882">
                  <c:v>1.3816393522736801</c:v>
                </c:pt>
                <c:pt idx="14883">
                  <c:v>1.3816386370179401</c:v>
                </c:pt>
                <c:pt idx="14884">
                  <c:v>1.3816379217621999</c:v>
                </c:pt>
                <c:pt idx="14885">
                  <c:v>1.3816372065064699</c:v>
                </c:pt>
                <c:pt idx="14886">
                  <c:v>1.38163649125073</c:v>
                </c:pt>
                <c:pt idx="14887">
                  <c:v>1.38163577599499</c:v>
                </c:pt>
                <c:pt idx="14888">
                  <c:v>1.38163506073925</c:v>
                </c:pt>
                <c:pt idx="14889">
                  <c:v>1.38163434548352</c:v>
                </c:pt>
                <c:pt idx="14890">
                  <c:v>1.3816336302277801</c:v>
                </c:pt>
                <c:pt idx="14891">
                  <c:v>1.3816329149720401</c:v>
                </c:pt>
                <c:pt idx="14892">
                  <c:v>1.3816321997162999</c:v>
                </c:pt>
                <c:pt idx="14893">
                  <c:v>1.3816314844605699</c:v>
                </c:pt>
                <c:pt idx="14894">
                  <c:v>1.38163076920483</c:v>
                </c:pt>
                <c:pt idx="14895">
                  <c:v>1.38163005394909</c:v>
                </c:pt>
                <c:pt idx="14896">
                  <c:v>1.38162933869335</c:v>
                </c:pt>
                <c:pt idx="14897">
                  <c:v>1.3816286234376201</c:v>
                </c:pt>
                <c:pt idx="14898">
                  <c:v>1.3816279081818801</c:v>
                </c:pt>
                <c:pt idx="14899">
                  <c:v>1.3816271929261399</c:v>
                </c:pt>
                <c:pt idx="14900">
                  <c:v>1.3816264776704099</c:v>
                </c:pt>
                <c:pt idx="14901">
                  <c:v>1.3816257624146699</c:v>
                </c:pt>
                <c:pt idx="14902">
                  <c:v>1.38162504715893</c:v>
                </c:pt>
                <c:pt idx="14903">
                  <c:v>1.38162433190319</c:v>
                </c:pt>
                <c:pt idx="14904">
                  <c:v>1.38162361664746</c:v>
                </c:pt>
                <c:pt idx="14905">
                  <c:v>1.3816229013917201</c:v>
                </c:pt>
                <c:pt idx="14906">
                  <c:v>1.3816221861359801</c:v>
                </c:pt>
                <c:pt idx="14907">
                  <c:v>1.3816214708802399</c:v>
                </c:pt>
                <c:pt idx="14908">
                  <c:v>1.3816207556245099</c:v>
                </c:pt>
                <c:pt idx="14909">
                  <c:v>1.38162004036877</c:v>
                </c:pt>
                <c:pt idx="14910">
                  <c:v>1.38161932511303</c:v>
                </c:pt>
                <c:pt idx="14911">
                  <c:v>1.3816186098573</c:v>
                </c:pt>
                <c:pt idx="14912">
                  <c:v>1.38161789460156</c:v>
                </c:pt>
                <c:pt idx="14913">
                  <c:v>1.3816171793458201</c:v>
                </c:pt>
                <c:pt idx="14914">
                  <c:v>1.3816164640900801</c:v>
                </c:pt>
                <c:pt idx="14915">
                  <c:v>1.3816157488343499</c:v>
                </c:pt>
                <c:pt idx="14916">
                  <c:v>1.3816150335786099</c:v>
                </c:pt>
                <c:pt idx="14917">
                  <c:v>1.38161431832287</c:v>
                </c:pt>
                <c:pt idx="14918">
                  <c:v>1.38161360306713</c:v>
                </c:pt>
                <c:pt idx="14919">
                  <c:v>1.3816128878114</c:v>
                </c:pt>
                <c:pt idx="14920">
                  <c:v>1.38161217255566</c:v>
                </c:pt>
                <c:pt idx="14921">
                  <c:v>1.3816114572999201</c:v>
                </c:pt>
                <c:pt idx="14922">
                  <c:v>1.3816107420441801</c:v>
                </c:pt>
                <c:pt idx="14923">
                  <c:v>1.3816100267884499</c:v>
                </c:pt>
                <c:pt idx="14924">
                  <c:v>1.3816093115327099</c:v>
                </c:pt>
                <c:pt idx="14925">
                  <c:v>1.38160859627697</c:v>
                </c:pt>
                <c:pt idx="14926">
                  <c:v>1.38160788102124</c:v>
                </c:pt>
                <c:pt idx="14927">
                  <c:v>1.3816071657655</c:v>
                </c:pt>
                <c:pt idx="14928">
                  <c:v>1.3816064505097601</c:v>
                </c:pt>
                <c:pt idx="14929">
                  <c:v>1.3816057352540201</c:v>
                </c:pt>
                <c:pt idx="14930">
                  <c:v>1.3816050199982901</c:v>
                </c:pt>
                <c:pt idx="14931">
                  <c:v>1.3816043047425499</c:v>
                </c:pt>
                <c:pt idx="14932">
                  <c:v>1.3816035894868099</c:v>
                </c:pt>
                <c:pt idx="14933">
                  <c:v>1.38160287423107</c:v>
                </c:pt>
                <c:pt idx="14934">
                  <c:v>1.38160215897534</c:v>
                </c:pt>
                <c:pt idx="14935">
                  <c:v>1.3816014437196</c:v>
                </c:pt>
                <c:pt idx="14936">
                  <c:v>1.3816007284638601</c:v>
                </c:pt>
                <c:pt idx="14937">
                  <c:v>1.3816000132081301</c:v>
                </c:pt>
                <c:pt idx="14938">
                  <c:v>1.3815992979523899</c:v>
                </c:pt>
                <c:pt idx="14939">
                  <c:v>1.3815985826966499</c:v>
                </c:pt>
                <c:pt idx="14940">
                  <c:v>1.38159786744091</c:v>
                </c:pt>
                <c:pt idx="14941">
                  <c:v>1.38159715218518</c:v>
                </c:pt>
                <c:pt idx="14942">
                  <c:v>1.38159643692944</c:v>
                </c:pt>
                <c:pt idx="14943">
                  <c:v>1.3815957216737</c:v>
                </c:pt>
                <c:pt idx="14944">
                  <c:v>1.3815950064179601</c:v>
                </c:pt>
                <c:pt idx="14945">
                  <c:v>1.3815942911622301</c:v>
                </c:pt>
                <c:pt idx="14946">
                  <c:v>1.3815935759064899</c:v>
                </c:pt>
                <c:pt idx="14947">
                  <c:v>1.3815928606507499</c:v>
                </c:pt>
                <c:pt idx="14948">
                  <c:v>1.38159214539502</c:v>
                </c:pt>
                <c:pt idx="14949">
                  <c:v>1.38159143013928</c:v>
                </c:pt>
                <c:pt idx="14950">
                  <c:v>1.38159071488354</c:v>
                </c:pt>
                <c:pt idx="14951">
                  <c:v>1.3815899996278</c:v>
                </c:pt>
                <c:pt idx="14952">
                  <c:v>1.3815892843720701</c:v>
                </c:pt>
                <c:pt idx="14953">
                  <c:v>1.3815885691163301</c:v>
                </c:pt>
                <c:pt idx="14954">
                  <c:v>1.3815878538605899</c:v>
                </c:pt>
                <c:pt idx="14955">
                  <c:v>1.3815871386048499</c:v>
                </c:pt>
                <c:pt idx="14956">
                  <c:v>1.38158642334912</c:v>
                </c:pt>
                <c:pt idx="14957">
                  <c:v>1.38158570809338</c:v>
                </c:pt>
                <c:pt idx="14958">
                  <c:v>1.38158499283764</c:v>
                </c:pt>
                <c:pt idx="14959">
                  <c:v>1.3815842775819001</c:v>
                </c:pt>
                <c:pt idx="14960">
                  <c:v>1.3815835623261701</c:v>
                </c:pt>
                <c:pt idx="14961">
                  <c:v>1.3815828470704301</c:v>
                </c:pt>
                <c:pt idx="14962">
                  <c:v>1.3815821318146899</c:v>
                </c:pt>
                <c:pt idx="14963">
                  <c:v>1.3815814165589599</c:v>
                </c:pt>
                <c:pt idx="14964">
                  <c:v>1.38158070130322</c:v>
                </c:pt>
                <c:pt idx="14965">
                  <c:v>1.38157998604748</c:v>
                </c:pt>
                <c:pt idx="14966">
                  <c:v>1.38157927079174</c:v>
                </c:pt>
                <c:pt idx="14967">
                  <c:v>1.3815785555360101</c:v>
                </c:pt>
                <c:pt idx="14968">
                  <c:v>1.3815778402802701</c:v>
                </c:pt>
                <c:pt idx="14969">
                  <c:v>1.3815771250245299</c:v>
                </c:pt>
                <c:pt idx="14970">
                  <c:v>1.3815764097687899</c:v>
                </c:pt>
                <c:pt idx="14971">
                  <c:v>1.3815756945130599</c:v>
                </c:pt>
                <c:pt idx="14972">
                  <c:v>1.38157497925732</c:v>
                </c:pt>
                <c:pt idx="14973">
                  <c:v>1.38157426400158</c:v>
                </c:pt>
                <c:pt idx="14974">
                  <c:v>1.38157354874585</c:v>
                </c:pt>
                <c:pt idx="14975">
                  <c:v>1.3815728334901101</c:v>
                </c:pt>
                <c:pt idx="14976">
                  <c:v>1.3815721182343701</c:v>
                </c:pt>
                <c:pt idx="14977">
                  <c:v>1.3815714029786299</c:v>
                </c:pt>
                <c:pt idx="14978">
                  <c:v>1.3815706877228999</c:v>
                </c:pt>
                <c:pt idx="14979">
                  <c:v>1.38156997246716</c:v>
                </c:pt>
                <c:pt idx="14980">
                  <c:v>1.38156925721142</c:v>
                </c:pt>
                <c:pt idx="14981">
                  <c:v>1.38156854195568</c:v>
                </c:pt>
                <c:pt idx="14982">
                  <c:v>1.38156782669995</c:v>
                </c:pt>
                <c:pt idx="14983">
                  <c:v>1.3815671114442101</c:v>
                </c:pt>
                <c:pt idx="14984">
                  <c:v>1.3815663961884701</c:v>
                </c:pt>
                <c:pt idx="14985">
                  <c:v>1.3815656809327299</c:v>
                </c:pt>
                <c:pt idx="14986">
                  <c:v>1.3815649656769999</c:v>
                </c:pt>
                <c:pt idx="14987">
                  <c:v>1.38156425042126</c:v>
                </c:pt>
                <c:pt idx="14988">
                  <c:v>1.38156353516552</c:v>
                </c:pt>
                <c:pt idx="14989">
                  <c:v>1.38156281990979</c:v>
                </c:pt>
                <c:pt idx="14990">
                  <c:v>1.38156210465405</c:v>
                </c:pt>
                <c:pt idx="14991">
                  <c:v>1.3815613893983101</c:v>
                </c:pt>
                <c:pt idx="14992">
                  <c:v>1.3815606741425701</c:v>
                </c:pt>
                <c:pt idx="14993">
                  <c:v>1.3815599588868399</c:v>
                </c:pt>
                <c:pt idx="14994">
                  <c:v>1.3815592436310999</c:v>
                </c:pt>
                <c:pt idx="14995">
                  <c:v>1.38155852837536</c:v>
                </c:pt>
                <c:pt idx="14996">
                  <c:v>1.38155781311962</c:v>
                </c:pt>
                <c:pt idx="14997">
                  <c:v>1.38155709786389</c:v>
                </c:pt>
                <c:pt idx="14998">
                  <c:v>1.3815563826081501</c:v>
                </c:pt>
                <c:pt idx="14999">
                  <c:v>1.3815556673524101</c:v>
                </c:pt>
                <c:pt idx="15000">
                  <c:v>1.3815549520966799</c:v>
                </c:pt>
                <c:pt idx="15001">
                  <c:v>1.3815542368409399</c:v>
                </c:pt>
                <c:pt idx="15002">
                  <c:v>1.3815535215852</c:v>
                </c:pt>
                <c:pt idx="15003">
                  <c:v>1.38155280632946</c:v>
                </c:pt>
                <c:pt idx="15004">
                  <c:v>1.38155209107373</c:v>
                </c:pt>
                <c:pt idx="15005">
                  <c:v>1.38155137581799</c:v>
                </c:pt>
                <c:pt idx="15006">
                  <c:v>1.3815506605622501</c:v>
                </c:pt>
                <c:pt idx="15007">
                  <c:v>1.3815499453065101</c:v>
                </c:pt>
                <c:pt idx="15008">
                  <c:v>1.3815492300507799</c:v>
                </c:pt>
                <c:pt idx="15009">
                  <c:v>1.3815485147950399</c:v>
                </c:pt>
                <c:pt idx="15010">
                  <c:v>1.3815477995393</c:v>
                </c:pt>
                <c:pt idx="15011">
                  <c:v>1.38154708428356</c:v>
                </c:pt>
                <c:pt idx="15012">
                  <c:v>1.38154636902783</c:v>
                </c:pt>
                <c:pt idx="15013">
                  <c:v>1.38154565377209</c:v>
                </c:pt>
                <c:pt idx="15014">
                  <c:v>1.3815449385163501</c:v>
                </c:pt>
                <c:pt idx="15015">
                  <c:v>1.3815442232606201</c:v>
                </c:pt>
                <c:pt idx="15016">
                  <c:v>1.3815435080048799</c:v>
                </c:pt>
                <c:pt idx="15017">
                  <c:v>1.3815427927491399</c:v>
                </c:pt>
                <c:pt idx="15018">
                  <c:v>1.3815420774934</c:v>
                </c:pt>
                <c:pt idx="15019">
                  <c:v>1.38154136223767</c:v>
                </c:pt>
                <c:pt idx="15020">
                  <c:v>1.38154064698193</c:v>
                </c:pt>
                <c:pt idx="15021">
                  <c:v>1.3815399317261901</c:v>
                </c:pt>
                <c:pt idx="15022">
                  <c:v>1.3815392164704501</c:v>
                </c:pt>
                <c:pt idx="15023">
                  <c:v>1.3815385012147201</c:v>
                </c:pt>
                <c:pt idx="15024">
                  <c:v>1.3815377859589799</c:v>
                </c:pt>
                <c:pt idx="15025">
                  <c:v>1.3815370707032399</c:v>
                </c:pt>
                <c:pt idx="15026">
                  <c:v>1.38153635544751</c:v>
                </c:pt>
                <c:pt idx="15027">
                  <c:v>1.38153564019177</c:v>
                </c:pt>
                <c:pt idx="15028">
                  <c:v>1.38153492493603</c:v>
                </c:pt>
                <c:pt idx="15029">
                  <c:v>1.3815342096802901</c:v>
                </c:pt>
                <c:pt idx="15030">
                  <c:v>1.3815334944245601</c:v>
                </c:pt>
                <c:pt idx="15031">
                  <c:v>1.3815327791688199</c:v>
                </c:pt>
                <c:pt idx="15032">
                  <c:v>1.3815320639130799</c:v>
                </c:pt>
                <c:pt idx="15033">
                  <c:v>1.38153134865734</c:v>
                </c:pt>
                <c:pt idx="15034">
                  <c:v>1.38153063340161</c:v>
                </c:pt>
                <c:pt idx="15035">
                  <c:v>1.38152991814587</c:v>
                </c:pt>
                <c:pt idx="15036">
                  <c:v>1.38152920289013</c:v>
                </c:pt>
                <c:pt idx="15037">
                  <c:v>1.3815284876343901</c:v>
                </c:pt>
                <c:pt idx="15038">
                  <c:v>1.3815277723786601</c:v>
                </c:pt>
                <c:pt idx="15039">
                  <c:v>1.3815270571229199</c:v>
                </c:pt>
                <c:pt idx="15040">
                  <c:v>1.3815263418671799</c:v>
                </c:pt>
                <c:pt idx="15041">
                  <c:v>1.38152562661145</c:v>
                </c:pt>
                <c:pt idx="15042">
                  <c:v>1.38152491135571</c:v>
                </c:pt>
                <c:pt idx="15043">
                  <c:v>1.38152419609997</c:v>
                </c:pt>
                <c:pt idx="15044">
                  <c:v>1.38152348084423</c:v>
                </c:pt>
                <c:pt idx="15045">
                  <c:v>1.3815227655885001</c:v>
                </c:pt>
                <c:pt idx="15046">
                  <c:v>1.3815220503327601</c:v>
                </c:pt>
                <c:pt idx="15047">
                  <c:v>1.3815213350770199</c:v>
                </c:pt>
                <c:pt idx="15048">
                  <c:v>1.3815206198212799</c:v>
                </c:pt>
                <c:pt idx="15049">
                  <c:v>1.38151990456555</c:v>
                </c:pt>
                <c:pt idx="15050">
                  <c:v>1.38151918930981</c:v>
                </c:pt>
                <c:pt idx="15051">
                  <c:v>1.38151847405407</c:v>
                </c:pt>
                <c:pt idx="15052">
                  <c:v>1.38151775879834</c:v>
                </c:pt>
                <c:pt idx="15053">
                  <c:v>1.3815170435426001</c:v>
                </c:pt>
                <c:pt idx="15054">
                  <c:v>1.3815163282868601</c:v>
                </c:pt>
                <c:pt idx="15055">
                  <c:v>1.3815156130311199</c:v>
                </c:pt>
                <c:pt idx="15056">
                  <c:v>1.3815148977753899</c:v>
                </c:pt>
                <c:pt idx="15057">
                  <c:v>1.38151418251965</c:v>
                </c:pt>
                <c:pt idx="15058">
                  <c:v>1.38151346726391</c:v>
                </c:pt>
                <c:pt idx="15059">
                  <c:v>1.38151275200817</c:v>
                </c:pt>
                <c:pt idx="15060">
                  <c:v>1.3815120367524401</c:v>
                </c:pt>
                <c:pt idx="15061">
                  <c:v>1.3815113214967001</c:v>
                </c:pt>
                <c:pt idx="15062">
                  <c:v>1.3815106062409599</c:v>
                </c:pt>
                <c:pt idx="15063">
                  <c:v>1.3815098909852199</c:v>
                </c:pt>
                <c:pt idx="15064">
                  <c:v>1.3815091757294899</c:v>
                </c:pt>
                <c:pt idx="15065">
                  <c:v>1.38150846047375</c:v>
                </c:pt>
                <c:pt idx="15066">
                  <c:v>1.38150774521801</c:v>
                </c:pt>
                <c:pt idx="15067">
                  <c:v>1.38150702996228</c:v>
                </c:pt>
                <c:pt idx="15068">
                  <c:v>1.3815063147065401</c:v>
                </c:pt>
                <c:pt idx="15069">
                  <c:v>1.3815055994508001</c:v>
                </c:pt>
                <c:pt idx="15070">
                  <c:v>1.3815048841950599</c:v>
                </c:pt>
                <c:pt idx="15071">
                  <c:v>1.3815041689393299</c:v>
                </c:pt>
                <c:pt idx="15072">
                  <c:v>1.38150345368359</c:v>
                </c:pt>
                <c:pt idx="15073">
                  <c:v>1.38150273842785</c:v>
                </c:pt>
                <c:pt idx="15074">
                  <c:v>1.38150202317211</c:v>
                </c:pt>
                <c:pt idx="15075">
                  <c:v>1.38150130791638</c:v>
                </c:pt>
                <c:pt idx="15076">
                  <c:v>1.3815005926606401</c:v>
                </c:pt>
                <c:pt idx="15077">
                  <c:v>1.3814998774049001</c:v>
                </c:pt>
                <c:pt idx="15078">
                  <c:v>1.3814991621491699</c:v>
                </c:pt>
                <c:pt idx="15079">
                  <c:v>1.3814984468934299</c:v>
                </c:pt>
                <c:pt idx="15080">
                  <c:v>1.38149773163769</c:v>
                </c:pt>
                <c:pt idx="15081">
                  <c:v>1.38149701638195</c:v>
                </c:pt>
                <c:pt idx="15082">
                  <c:v>1.38149630112622</c:v>
                </c:pt>
                <c:pt idx="15083">
                  <c:v>1.38149558587048</c:v>
                </c:pt>
                <c:pt idx="15084">
                  <c:v>1.3814948706147401</c:v>
                </c:pt>
                <c:pt idx="15085">
                  <c:v>1.3814941553590001</c:v>
                </c:pt>
                <c:pt idx="15086">
                  <c:v>1.3814934401032699</c:v>
                </c:pt>
                <c:pt idx="15087">
                  <c:v>1.3814927248475299</c:v>
                </c:pt>
                <c:pt idx="15088">
                  <c:v>1.38149200959179</c:v>
                </c:pt>
                <c:pt idx="15089">
                  <c:v>1.38149129433606</c:v>
                </c:pt>
                <c:pt idx="15090">
                  <c:v>1.38149057908032</c:v>
                </c:pt>
                <c:pt idx="15091">
                  <c:v>1.3814898638245801</c:v>
                </c:pt>
                <c:pt idx="15092">
                  <c:v>1.3814891485688401</c:v>
                </c:pt>
                <c:pt idx="15093">
                  <c:v>1.3814884333131101</c:v>
                </c:pt>
                <c:pt idx="15094">
                  <c:v>1.3814877180573699</c:v>
                </c:pt>
                <c:pt idx="15095">
                  <c:v>1.3814870028016299</c:v>
                </c:pt>
                <c:pt idx="15096">
                  <c:v>1.38148628754589</c:v>
                </c:pt>
                <c:pt idx="15097">
                  <c:v>1.38148557229016</c:v>
                </c:pt>
                <c:pt idx="15098">
                  <c:v>1.38148485703442</c:v>
                </c:pt>
                <c:pt idx="15099">
                  <c:v>1.3814841417786801</c:v>
                </c:pt>
                <c:pt idx="15100">
                  <c:v>1.3814834265229401</c:v>
                </c:pt>
                <c:pt idx="15101">
                  <c:v>1.3814827112672099</c:v>
                </c:pt>
                <c:pt idx="15102">
                  <c:v>1.3814819960114699</c:v>
                </c:pt>
                <c:pt idx="15103">
                  <c:v>1.38148128075573</c:v>
                </c:pt>
                <c:pt idx="15104">
                  <c:v>1.3814805655</c:v>
                </c:pt>
                <c:pt idx="15105">
                  <c:v>1.38147985024426</c:v>
                </c:pt>
                <c:pt idx="15106">
                  <c:v>1.38147913498852</c:v>
                </c:pt>
                <c:pt idx="15107">
                  <c:v>1.3814784197327801</c:v>
                </c:pt>
                <c:pt idx="15108">
                  <c:v>1.3814777044770501</c:v>
                </c:pt>
                <c:pt idx="15109">
                  <c:v>1.3814769892213099</c:v>
                </c:pt>
                <c:pt idx="15110">
                  <c:v>1.3814762739655699</c:v>
                </c:pt>
                <c:pt idx="15111">
                  <c:v>1.38147555870983</c:v>
                </c:pt>
                <c:pt idx="15112">
                  <c:v>1.3814748434541</c:v>
                </c:pt>
                <c:pt idx="15113">
                  <c:v>1.38147412819836</c:v>
                </c:pt>
                <c:pt idx="15114">
                  <c:v>1.38147341294262</c:v>
                </c:pt>
                <c:pt idx="15115">
                  <c:v>1.3814726976868901</c:v>
                </c:pt>
                <c:pt idx="15116">
                  <c:v>1.3814719824311501</c:v>
                </c:pt>
                <c:pt idx="15117">
                  <c:v>1.3814712671754099</c:v>
                </c:pt>
                <c:pt idx="15118">
                  <c:v>1.3814705519196699</c:v>
                </c:pt>
                <c:pt idx="15119">
                  <c:v>1.38146983666394</c:v>
                </c:pt>
                <c:pt idx="15120">
                  <c:v>1.3814691214082</c:v>
                </c:pt>
                <c:pt idx="15121">
                  <c:v>1.38146840615246</c:v>
                </c:pt>
                <c:pt idx="15122">
                  <c:v>1.3814676908967201</c:v>
                </c:pt>
                <c:pt idx="15123">
                  <c:v>1.3814669756409901</c:v>
                </c:pt>
                <c:pt idx="15124">
                  <c:v>1.3814662603852499</c:v>
                </c:pt>
                <c:pt idx="15125">
                  <c:v>1.3814655451295099</c:v>
                </c:pt>
                <c:pt idx="15126">
                  <c:v>1.38146482987377</c:v>
                </c:pt>
                <c:pt idx="15127">
                  <c:v>1.38146411461804</c:v>
                </c:pt>
                <c:pt idx="15128">
                  <c:v>1.3814633993623</c:v>
                </c:pt>
                <c:pt idx="15129">
                  <c:v>1.38146268410656</c:v>
                </c:pt>
                <c:pt idx="15130">
                  <c:v>1.3814619688508301</c:v>
                </c:pt>
                <c:pt idx="15131">
                  <c:v>1.3814612535950901</c:v>
                </c:pt>
                <c:pt idx="15132">
                  <c:v>1.3814605383393499</c:v>
                </c:pt>
                <c:pt idx="15133">
                  <c:v>1.3814598230836099</c:v>
                </c:pt>
                <c:pt idx="15134">
                  <c:v>1.38145910782788</c:v>
                </c:pt>
                <c:pt idx="15135">
                  <c:v>1.38145839257214</c:v>
                </c:pt>
                <c:pt idx="15136">
                  <c:v>1.3814576773164</c:v>
                </c:pt>
                <c:pt idx="15137">
                  <c:v>1.38145696206066</c:v>
                </c:pt>
                <c:pt idx="15138">
                  <c:v>1.3814562468049301</c:v>
                </c:pt>
                <c:pt idx="15139">
                  <c:v>1.3814555315491901</c:v>
                </c:pt>
                <c:pt idx="15140">
                  <c:v>1.3814548162934499</c:v>
                </c:pt>
                <c:pt idx="15141">
                  <c:v>1.3814541010377199</c:v>
                </c:pt>
                <c:pt idx="15142">
                  <c:v>1.38145338578198</c:v>
                </c:pt>
                <c:pt idx="15143">
                  <c:v>1.38145267052624</c:v>
                </c:pt>
                <c:pt idx="15144">
                  <c:v>1.3814519552705</c:v>
                </c:pt>
                <c:pt idx="15145">
                  <c:v>1.38145124001477</c:v>
                </c:pt>
                <c:pt idx="15146">
                  <c:v>1.3814505247590301</c:v>
                </c:pt>
                <c:pt idx="15147">
                  <c:v>1.3814498095032901</c:v>
                </c:pt>
                <c:pt idx="15148">
                  <c:v>1.3814490942475499</c:v>
                </c:pt>
                <c:pt idx="15149">
                  <c:v>1.3814483789918199</c:v>
                </c:pt>
                <c:pt idx="15150">
                  <c:v>1.38144766373608</c:v>
                </c:pt>
                <c:pt idx="15151">
                  <c:v>1.38144694848034</c:v>
                </c:pt>
                <c:pt idx="15152">
                  <c:v>1.3814462332246</c:v>
                </c:pt>
                <c:pt idx="15153">
                  <c:v>1.3814455179688701</c:v>
                </c:pt>
                <c:pt idx="15154">
                  <c:v>1.3814448027131301</c:v>
                </c:pt>
                <c:pt idx="15155">
                  <c:v>1.3814440874573899</c:v>
                </c:pt>
                <c:pt idx="15156">
                  <c:v>1.3814433722016599</c:v>
                </c:pt>
                <c:pt idx="15157">
                  <c:v>1.3814426569459199</c:v>
                </c:pt>
                <c:pt idx="15158">
                  <c:v>1.38144194169018</c:v>
                </c:pt>
                <c:pt idx="15159">
                  <c:v>1.38144122643444</c:v>
                </c:pt>
                <c:pt idx="15160">
                  <c:v>1.38144051117871</c:v>
                </c:pt>
                <c:pt idx="15161">
                  <c:v>1.3814397959229701</c:v>
                </c:pt>
                <c:pt idx="15162">
                  <c:v>1.3814390806672301</c:v>
                </c:pt>
                <c:pt idx="15163">
                  <c:v>1.3814383654114899</c:v>
                </c:pt>
                <c:pt idx="15164">
                  <c:v>1.3814376501557599</c:v>
                </c:pt>
                <c:pt idx="15165">
                  <c:v>1.38143693490002</c:v>
                </c:pt>
                <c:pt idx="15166">
                  <c:v>1.38143621964428</c:v>
                </c:pt>
                <c:pt idx="15167">
                  <c:v>1.38143550438855</c:v>
                </c:pt>
                <c:pt idx="15168">
                  <c:v>1.38143478913281</c:v>
                </c:pt>
                <c:pt idx="15169">
                  <c:v>1.3814340738770701</c:v>
                </c:pt>
                <c:pt idx="15170">
                  <c:v>1.3814333586213301</c:v>
                </c:pt>
                <c:pt idx="15171">
                  <c:v>1.3814326433655999</c:v>
                </c:pt>
                <c:pt idx="15172">
                  <c:v>1.3814319281098599</c:v>
                </c:pt>
                <c:pt idx="15173">
                  <c:v>1.38143121285412</c:v>
                </c:pt>
                <c:pt idx="15174">
                  <c:v>1.38143049759838</c:v>
                </c:pt>
                <c:pt idx="15175">
                  <c:v>1.38142978234265</c:v>
                </c:pt>
                <c:pt idx="15176">
                  <c:v>1.38142906708691</c:v>
                </c:pt>
                <c:pt idx="15177">
                  <c:v>1.3814283518311701</c:v>
                </c:pt>
                <c:pt idx="15178">
                  <c:v>1.3814276365754301</c:v>
                </c:pt>
                <c:pt idx="15179">
                  <c:v>1.3814269213196999</c:v>
                </c:pt>
                <c:pt idx="15180">
                  <c:v>1.3814262060639599</c:v>
                </c:pt>
                <c:pt idx="15181">
                  <c:v>1.38142549080822</c:v>
                </c:pt>
                <c:pt idx="15182">
                  <c:v>1.38142477555249</c:v>
                </c:pt>
                <c:pt idx="15183">
                  <c:v>1.38142406029675</c:v>
                </c:pt>
                <c:pt idx="15184">
                  <c:v>1.3814233450410101</c:v>
                </c:pt>
                <c:pt idx="15185">
                  <c:v>1.3814226297852701</c:v>
                </c:pt>
                <c:pt idx="15186">
                  <c:v>1.3814219145295401</c:v>
                </c:pt>
                <c:pt idx="15187">
                  <c:v>1.3814211992737999</c:v>
                </c:pt>
                <c:pt idx="15188">
                  <c:v>1.3814204840180599</c:v>
                </c:pt>
                <c:pt idx="15189">
                  <c:v>1.38141976876232</c:v>
                </c:pt>
                <c:pt idx="15190">
                  <c:v>1.38141905350659</c:v>
                </c:pt>
                <c:pt idx="15191">
                  <c:v>1.38141833825085</c:v>
                </c:pt>
                <c:pt idx="15192">
                  <c:v>1.3814176229951101</c:v>
                </c:pt>
                <c:pt idx="15193">
                  <c:v>1.3814169077393801</c:v>
                </c:pt>
                <c:pt idx="15194">
                  <c:v>1.3814161924836399</c:v>
                </c:pt>
                <c:pt idx="15195">
                  <c:v>1.3814154772278999</c:v>
                </c:pt>
                <c:pt idx="15196">
                  <c:v>1.38141476197216</c:v>
                </c:pt>
                <c:pt idx="15197">
                  <c:v>1.38141404671643</c:v>
                </c:pt>
                <c:pt idx="15198">
                  <c:v>1.38141333146069</c:v>
                </c:pt>
                <c:pt idx="15199">
                  <c:v>1.38141261620495</c:v>
                </c:pt>
                <c:pt idx="15200">
                  <c:v>1.3814119009492101</c:v>
                </c:pt>
                <c:pt idx="15201">
                  <c:v>1.3814111856934801</c:v>
                </c:pt>
                <c:pt idx="15202">
                  <c:v>1.3814104704377399</c:v>
                </c:pt>
                <c:pt idx="15203">
                  <c:v>1.3814097551819999</c:v>
                </c:pt>
                <c:pt idx="15204">
                  <c:v>1.38140903992627</c:v>
                </c:pt>
                <c:pt idx="15205">
                  <c:v>1.38140832467053</c:v>
                </c:pt>
                <c:pt idx="15206">
                  <c:v>1.38140760941479</c:v>
                </c:pt>
                <c:pt idx="15207">
                  <c:v>1.38140689415905</c:v>
                </c:pt>
                <c:pt idx="15208">
                  <c:v>1.3814061789033201</c:v>
                </c:pt>
                <c:pt idx="15209">
                  <c:v>1.3814054636475801</c:v>
                </c:pt>
                <c:pt idx="15210">
                  <c:v>1.3814047483918399</c:v>
                </c:pt>
                <c:pt idx="15211">
                  <c:v>1.3814040331360999</c:v>
                </c:pt>
                <c:pt idx="15212">
                  <c:v>1.38140331788037</c:v>
                </c:pt>
                <c:pt idx="15213">
                  <c:v>1.38140260262463</c:v>
                </c:pt>
                <c:pt idx="15214">
                  <c:v>1.38140188736889</c:v>
                </c:pt>
                <c:pt idx="15215">
                  <c:v>1.3814011721131501</c:v>
                </c:pt>
                <c:pt idx="15216">
                  <c:v>1.3814004568574201</c:v>
                </c:pt>
                <c:pt idx="15217">
                  <c:v>1.3813997416016801</c:v>
                </c:pt>
                <c:pt idx="15218">
                  <c:v>1.3813990263459399</c:v>
                </c:pt>
                <c:pt idx="15219">
                  <c:v>1.3813983110902099</c:v>
                </c:pt>
                <c:pt idx="15220">
                  <c:v>1.38139759583447</c:v>
                </c:pt>
                <c:pt idx="15221">
                  <c:v>1.38139688057873</c:v>
                </c:pt>
                <c:pt idx="15222">
                  <c:v>1.38139616532299</c:v>
                </c:pt>
                <c:pt idx="15223">
                  <c:v>1.3813954500672601</c:v>
                </c:pt>
                <c:pt idx="15224">
                  <c:v>1.3813947348115201</c:v>
                </c:pt>
                <c:pt idx="15225">
                  <c:v>1.3813940195557799</c:v>
                </c:pt>
                <c:pt idx="15226">
                  <c:v>1.3813933043000399</c:v>
                </c:pt>
                <c:pt idx="15227">
                  <c:v>1.3813925890443099</c:v>
                </c:pt>
                <c:pt idx="15228">
                  <c:v>1.38139187378857</c:v>
                </c:pt>
                <c:pt idx="15229">
                  <c:v>1.38139115853283</c:v>
                </c:pt>
                <c:pt idx="15230">
                  <c:v>1.3813904432771</c:v>
                </c:pt>
                <c:pt idx="15231">
                  <c:v>1.3813897280213601</c:v>
                </c:pt>
                <c:pt idx="15232">
                  <c:v>1.3813890127656201</c:v>
                </c:pt>
                <c:pt idx="15233">
                  <c:v>1.3813882975098799</c:v>
                </c:pt>
                <c:pt idx="15234">
                  <c:v>1.3813875822541499</c:v>
                </c:pt>
                <c:pt idx="15235">
                  <c:v>1.38138686699841</c:v>
                </c:pt>
                <c:pt idx="15236">
                  <c:v>1.38138615174267</c:v>
                </c:pt>
                <c:pt idx="15237">
                  <c:v>1.38138543648693</c:v>
                </c:pt>
                <c:pt idx="15238">
                  <c:v>1.3813847212312</c:v>
                </c:pt>
                <c:pt idx="15239">
                  <c:v>1.3813840059754601</c:v>
                </c:pt>
                <c:pt idx="15240">
                  <c:v>1.3813832907197201</c:v>
                </c:pt>
                <c:pt idx="15241">
                  <c:v>1.3813825754639799</c:v>
                </c:pt>
                <c:pt idx="15242">
                  <c:v>1.3813818602082499</c:v>
                </c:pt>
                <c:pt idx="15243">
                  <c:v>1.38138114495251</c:v>
                </c:pt>
                <c:pt idx="15244">
                  <c:v>1.38138042969677</c:v>
                </c:pt>
                <c:pt idx="15245">
                  <c:v>1.38137971444104</c:v>
                </c:pt>
                <c:pt idx="15246">
                  <c:v>1.3813789991853</c:v>
                </c:pt>
                <c:pt idx="15247">
                  <c:v>1.3813782839295601</c:v>
                </c:pt>
                <c:pt idx="15248">
                  <c:v>1.3813775686738201</c:v>
                </c:pt>
                <c:pt idx="15249">
                  <c:v>1.3813768534180899</c:v>
                </c:pt>
                <c:pt idx="15250">
                  <c:v>1.3813761381623499</c:v>
                </c:pt>
                <c:pt idx="15251">
                  <c:v>1.38137542290661</c:v>
                </c:pt>
                <c:pt idx="15252">
                  <c:v>1.38137470765087</c:v>
                </c:pt>
                <c:pt idx="15253">
                  <c:v>1.38137399239514</c:v>
                </c:pt>
                <c:pt idx="15254">
                  <c:v>1.3813732771394001</c:v>
                </c:pt>
                <c:pt idx="15255">
                  <c:v>1.3813725618836601</c:v>
                </c:pt>
                <c:pt idx="15256">
                  <c:v>1.3813718466279299</c:v>
                </c:pt>
                <c:pt idx="15257">
                  <c:v>1.3813711313721899</c:v>
                </c:pt>
                <c:pt idx="15258">
                  <c:v>1.38137041611645</c:v>
                </c:pt>
                <c:pt idx="15259">
                  <c:v>1.38136970086071</c:v>
                </c:pt>
                <c:pt idx="15260">
                  <c:v>1.38136898560498</c:v>
                </c:pt>
                <c:pt idx="15261">
                  <c:v>1.38136827034924</c:v>
                </c:pt>
                <c:pt idx="15262">
                  <c:v>1.3813675550935001</c:v>
                </c:pt>
                <c:pt idx="15263">
                  <c:v>1.3813668398377601</c:v>
                </c:pt>
                <c:pt idx="15264">
                  <c:v>1.3813661245820299</c:v>
                </c:pt>
                <c:pt idx="15265">
                  <c:v>1.3813654093262899</c:v>
                </c:pt>
                <c:pt idx="15266">
                  <c:v>1.38136469407055</c:v>
                </c:pt>
                <c:pt idx="15267">
                  <c:v>1.38136397881481</c:v>
                </c:pt>
                <c:pt idx="15268">
                  <c:v>1.38136326355908</c:v>
                </c:pt>
                <c:pt idx="15269">
                  <c:v>1.38136254830334</c:v>
                </c:pt>
                <c:pt idx="15270">
                  <c:v>1.3813618330476001</c:v>
                </c:pt>
                <c:pt idx="15271">
                  <c:v>1.3813611177918701</c:v>
                </c:pt>
                <c:pt idx="15272">
                  <c:v>1.3813604025361299</c:v>
                </c:pt>
                <c:pt idx="15273">
                  <c:v>1.3813596872803899</c:v>
                </c:pt>
                <c:pt idx="15274">
                  <c:v>1.38135897202465</c:v>
                </c:pt>
                <c:pt idx="15275">
                  <c:v>1.38135825676892</c:v>
                </c:pt>
                <c:pt idx="15276">
                  <c:v>1.38135754151318</c:v>
                </c:pt>
                <c:pt idx="15277">
                  <c:v>1.3813568262574401</c:v>
                </c:pt>
                <c:pt idx="15278">
                  <c:v>1.3813561110017001</c:v>
                </c:pt>
                <c:pt idx="15279">
                  <c:v>1.3813553957459701</c:v>
                </c:pt>
                <c:pt idx="15280">
                  <c:v>1.3813546804902299</c:v>
                </c:pt>
                <c:pt idx="15281">
                  <c:v>1.3813539652344899</c:v>
                </c:pt>
                <c:pt idx="15282">
                  <c:v>1.38135324997876</c:v>
                </c:pt>
                <c:pt idx="15283">
                  <c:v>1.38135253472302</c:v>
                </c:pt>
                <c:pt idx="15284">
                  <c:v>1.38135181946728</c:v>
                </c:pt>
                <c:pt idx="15285">
                  <c:v>1.3813511042115401</c:v>
                </c:pt>
                <c:pt idx="15286">
                  <c:v>1.3813503889558101</c:v>
                </c:pt>
                <c:pt idx="15287">
                  <c:v>1.3813496737000699</c:v>
                </c:pt>
                <c:pt idx="15288">
                  <c:v>1.3813489584443299</c:v>
                </c:pt>
                <c:pt idx="15289">
                  <c:v>1.38134824318859</c:v>
                </c:pt>
                <c:pt idx="15290">
                  <c:v>1.38134752793286</c:v>
                </c:pt>
                <c:pt idx="15291">
                  <c:v>1.38134681267712</c:v>
                </c:pt>
                <c:pt idx="15292">
                  <c:v>1.38134609742138</c:v>
                </c:pt>
                <c:pt idx="15293">
                  <c:v>1.3813453821656401</c:v>
                </c:pt>
                <c:pt idx="15294">
                  <c:v>1.3813446669099101</c:v>
                </c:pt>
                <c:pt idx="15295">
                  <c:v>1.3813439516541699</c:v>
                </c:pt>
                <c:pt idx="15296">
                  <c:v>1.3813432363984299</c:v>
                </c:pt>
                <c:pt idx="15297">
                  <c:v>1.3813425211427</c:v>
                </c:pt>
                <c:pt idx="15298">
                  <c:v>1.38134180588696</c:v>
                </c:pt>
                <c:pt idx="15299">
                  <c:v>1.38134109063122</c:v>
                </c:pt>
                <c:pt idx="15300">
                  <c:v>1.38134037537548</c:v>
                </c:pt>
                <c:pt idx="15301">
                  <c:v>1.3813396601197501</c:v>
                </c:pt>
                <c:pt idx="15302">
                  <c:v>1.3813389448640101</c:v>
                </c:pt>
                <c:pt idx="15303">
                  <c:v>1.3813382296082699</c:v>
                </c:pt>
                <c:pt idx="15304">
                  <c:v>1.3813375143525299</c:v>
                </c:pt>
                <c:pt idx="15305">
                  <c:v>1.3813367990968</c:v>
                </c:pt>
                <c:pt idx="15306">
                  <c:v>1.38133608384106</c:v>
                </c:pt>
                <c:pt idx="15307">
                  <c:v>1.38133536858532</c:v>
                </c:pt>
                <c:pt idx="15308">
                  <c:v>1.38133465332959</c:v>
                </c:pt>
                <c:pt idx="15309">
                  <c:v>1.3813339380738501</c:v>
                </c:pt>
                <c:pt idx="15310">
                  <c:v>1.3813332228181101</c:v>
                </c:pt>
                <c:pt idx="15311">
                  <c:v>1.3813325075623699</c:v>
                </c:pt>
                <c:pt idx="15312">
                  <c:v>1.3813317923066399</c:v>
                </c:pt>
                <c:pt idx="15313">
                  <c:v>1.3813310770509</c:v>
                </c:pt>
                <c:pt idx="15314">
                  <c:v>1.38133036179516</c:v>
                </c:pt>
                <c:pt idx="15315">
                  <c:v>1.38132964653942</c:v>
                </c:pt>
                <c:pt idx="15316">
                  <c:v>1.3813289312836901</c:v>
                </c:pt>
                <c:pt idx="15317">
                  <c:v>1.3813282160279501</c:v>
                </c:pt>
                <c:pt idx="15318">
                  <c:v>1.3813275007722099</c:v>
                </c:pt>
                <c:pt idx="15319">
                  <c:v>1.3813267855164699</c:v>
                </c:pt>
                <c:pt idx="15320">
                  <c:v>1.3813260702607399</c:v>
                </c:pt>
                <c:pt idx="15321">
                  <c:v>1.381325355005</c:v>
                </c:pt>
                <c:pt idx="15322">
                  <c:v>1.38132463974926</c:v>
                </c:pt>
                <c:pt idx="15323">
                  <c:v>1.38132392449353</c:v>
                </c:pt>
                <c:pt idx="15324">
                  <c:v>1.3813232092377901</c:v>
                </c:pt>
                <c:pt idx="15325">
                  <c:v>1.3813224939820501</c:v>
                </c:pt>
                <c:pt idx="15326">
                  <c:v>1.3813217787263099</c:v>
                </c:pt>
                <c:pt idx="15327">
                  <c:v>1.3813210634705799</c:v>
                </c:pt>
                <c:pt idx="15328">
                  <c:v>1.38132034821484</c:v>
                </c:pt>
                <c:pt idx="15329">
                  <c:v>1.3813196329591</c:v>
                </c:pt>
                <c:pt idx="15330">
                  <c:v>1.38131891770336</c:v>
                </c:pt>
                <c:pt idx="15331">
                  <c:v>1.38131820244763</c:v>
                </c:pt>
                <c:pt idx="15332">
                  <c:v>1.3813174871918901</c:v>
                </c:pt>
                <c:pt idx="15333">
                  <c:v>1.3813167719361501</c:v>
                </c:pt>
                <c:pt idx="15334">
                  <c:v>1.3813160566804199</c:v>
                </c:pt>
                <c:pt idx="15335">
                  <c:v>1.3813153414246799</c:v>
                </c:pt>
                <c:pt idx="15336">
                  <c:v>1.38131462616894</c:v>
                </c:pt>
                <c:pt idx="15337">
                  <c:v>1.3813139109132</c:v>
                </c:pt>
                <c:pt idx="15338">
                  <c:v>1.38131319565747</c:v>
                </c:pt>
                <c:pt idx="15339">
                  <c:v>1.38131248040173</c:v>
                </c:pt>
                <c:pt idx="15340">
                  <c:v>1.3813117651459901</c:v>
                </c:pt>
                <c:pt idx="15341">
                  <c:v>1.3813110498902501</c:v>
                </c:pt>
                <c:pt idx="15342">
                  <c:v>1.3813103346345199</c:v>
                </c:pt>
                <c:pt idx="15343">
                  <c:v>1.3813096193787799</c:v>
                </c:pt>
                <c:pt idx="15344">
                  <c:v>1.38130890412304</c:v>
                </c:pt>
                <c:pt idx="15345">
                  <c:v>1.38130818886731</c:v>
                </c:pt>
                <c:pt idx="15346">
                  <c:v>1.38130747361157</c:v>
                </c:pt>
                <c:pt idx="15347">
                  <c:v>1.3813067583558301</c:v>
                </c:pt>
                <c:pt idx="15348">
                  <c:v>1.3813060431000901</c:v>
                </c:pt>
                <c:pt idx="15349">
                  <c:v>1.3813053278443601</c:v>
                </c:pt>
                <c:pt idx="15350">
                  <c:v>1.3813046125886199</c:v>
                </c:pt>
                <c:pt idx="15351">
                  <c:v>1.3813038973328799</c:v>
                </c:pt>
                <c:pt idx="15352">
                  <c:v>1.38130318207714</c:v>
                </c:pt>
                <c:pt idx="15353">
                  <c:v>1.38130246682141</c:v>
                </c:pt>
                <c:pt idx="15354">
                  <c:v>1.38130175156567</c:v>
                </c:pt>
                <c:pt idx="15355">
                  <c:v>1.3813010363099301</c:v>
                </c:pt>
                <c:pt idx="15356">
                  <c:v>1.3813003210541901</c:v>
                </c:pt>
                <c:pt idx="15357">
                  <c:v>1.3812996057984599</c:v>
                </c:pt>
                <c:pt idx="15358">
                  <c:v>1.3812988905427199</c:v>
                </c:pt>
                <c:pt idx="15359">
                  <c:v>1.38129817528698</c:v>
                </c:pt>
                <c:pt idx="15360">
                  <c:v>1.38129746003125</c:v>
                </c:pt>
                <c:pt idx="15361">
                  <c:v>1.38129674477551</c:v>
                </c:pt>
                <c:pt idx="15362">
                  <c:v>1.38129602951977</c:v>
                </c:pt>
                <c:pt idx="15363">
                  <c:v>1.3812953142640301</c:v>
                </c:pt>
                <c:pt idx="15364">
                  <c:v>1.3812945990083001</c:v>
                </c:pt>
                <c:pt idx="15365">
                  <c:v>1.3812938837525599</c:v>
                </c:pt>
                <c:pt idx="15366">
                  <c:v>1.3812931684968199</c:v>
                </c:pt>
                <c:pt idx="15367">
                  <c:v>1.38129245324108</c:v>
                </c:pt>
                <c:pt idx="15368">
                  <c:v>1.38129173798535</c:v>
                </c:pt>
                <c:pt idx="15369">
                  <c:v>1.38129102272961</c:v>
                </c:pt>
                <c:pt idx="15370">
                  <c:v>1.38129030747387</c:v>
                </c:pt>
                <c:pt idx="15371">
                  <c:v>1.3812895922181401</c:v>
                </c:pt>
                <c:pt idx="15372">
                  <c:v>1.3812888769624001</c:v>
                </c:pt>
                <c:pt idx="15373">
                  <c:v>1.3812881617066599</c:v>
                </c:pt>
                <c:pt idx="15374">
                  <c:v>1.3812874464509199</c:v>
                </c:pt>
                <c:pt idx="15375">
                  <c:v>1.38128673119519</c:v>
                </c:pt>
                <c:pt idx="15376">
                  <c:v>1.38128601593945</c:v>
                </c:pt>
                <c:pt idx="15377">
                  <c:v>1.38128530068371</c:v>
                </c:pt>
                <c:pt idx="15378">
                  <c:v>1.3812845854279701</c:v>
                </c:pt>
                <c:pt idx="15379">
                  <c:v>1.3812838701722401</c:v>
                </c:pt>
                <c:pt idx="15380">
                  <c:v>1.3812831549164999</c:v>
                </c:pt>
                <c:pt idx="15381">
                  <c:v>1.3812824396607599</c:v>
                </c:pt>
                <c:pt idx="15382">
                  <c:v>1.38128172440502</c:v>
                </c:pt>
                <c:pt idx="15383">
                  <c:v>1.38128100914929</c:v>
                </c:pt>
                <c:pt idx="15384">
                  <c:v>1.38128029389355</c:v>
                </c:pt>
                <c:pt idx="15385">
                  <c:v>1.38127957863781</c:v>
                </c:pt>
                <c:pt idx="15386">
                  <c:v>1.3812788633820801</c:v>
                </c:pt>
                <c:pt idx="15387">
                  <c:v>1.3812781481263401</c:v>
                </c:pt>
                <c:pt idx="15388">
                  <c:v>1.3812774328705999</c:v>
                </c:pt>
                <c:pt idx="15389">
                  <c:v>1.3812767176148599</c:v>
                </c:pt>
                <c:pt idx="15390">
                  <c:v>1.38127600235913</c:v>
                </c:pt>
                <c:pt idx="15391">
                  <c:v>1.38127528710339</c:v>
                </c:pt>
                <c:pt idx="15392">
                  <c:v>1.38127457184765</c:v>
                </c:pt>
                <c:pt idx="15393">
                  <c:v>1.38127385659191</c:v>
                </c:pt>
                <c:pt idx="15394">
                  <c:v>1.3812731413361801</c:v>
                </c:pt>
                <c:pt idx="15395">
                  <c:v>1.3812724260804401</c:v>
                </c:pt>
                <c:pt idx="15396">
                  <c:v>1.3812717108246999</c:v>
                </c:pt>
                <c:pt idx="15397">
                  <c:v>1.3812709955689699</c:v>
                </c:pt>
                <c:pt idx="15398">
                  <c:v>1.38127028031323</c:v>
                </c:pt>
                <c:pt idx="15399">
                  <c:v>1.38126956505749</c:v>
                </c:pt>
                <c:pt idx="15400">
                  <c:v>1.38126884980175</c:v>
                </c:pt>
                <c:pt idx="15401">
                  <c:v>1.38126813454602</c:v>
                </c:pt>
                <c:pt idx="15402">
                  <c:v>1.3812674192902801</c:v>
                </c:pt>
                <c:pt idx="15403">
                  <c:v>1.3812667040345401</c:v>
                </c:pt>
                <c:pt idx="15404">
                  <c:v>1.3812659887787999</c:v>
                </c:pt>
                <c:pt idx="15405">
                  <c:v>1.3812652735230699</c:v>
                </c:pt>
                <c:pt idx="15406">
                  <c:v>1.38126455826733</c:v>
                </c:pt>
                <c:pt idx="15407">
                  <c:v>1.38126384301159</c:v>
                </c:pt>
                <c:pt idx="15408">
                  <c:v>1.38126312775585</c:v>
                </c:pt>
                <c:pt idx="15409">
                  <c:v>1.3812624125001201</c:v>
                </c:pt>
                <c:pt idx="15410">
                  <c:v>1.3812616972443801</c:v>
                </c:pt>
                <c:pt idx="15411">
                  <c:v>1.3812609819886399</c:v>
                </c:pt>
                <c:pt idx="15412">
                  <c:v>1.3812602667329099</c:v>
                </c:pt>
                <c:pt idx="15413">
                  <c:v>1.3812595514771699</c:v>
                </c:pt>
                <c:pt idx="15414">
                  <c:v>1.38125883622143</c:v>
                </c:pt>
                <c:pt idx="15415">
                  <c:v>1.38125812096569</c:v>
                </c:pt>
                <c:pt idx="15416">
                  <c:v>1.38125740570996</c:v>
                </c:pt>
                <c:pt idx="15417">
                  <c:v>1.3812566904542201</c:v>
                </c:pt>
                <c:pt idx="15418">
                  <c:v>1.3812559751984801</c:v>
                </c:pt>
                <c:pt idx="15419">
                  <c:v>1.3812552599427399</c:v>
                </c:pt>
                <c:pt idx="15420">
                  <c:v>1.3812545446870099</c:v>
                </c:pt>
                <c:pt idx="15421">
                  <c:v>1.38125382943127</c:v>
                </c:pt>
                <c:pt idx="15422">
                  <c:v>1.38125311417553</c:v>
                </c:pt>
                <c:pt idx="15423">
                  <c:v>1.3812523989198</c:v>
                </c:pt>
                <c:pt idx="15424">
                  <c:v>1.38125168366406</c:v>
                </c:pt>
                <c:pt idx="15425">
                  <c:v>1.3812509684083201</c:v>
                </c:pt>
                <c:pt idx="15426">
                  <c:v>1.3812502531525801</c:v>
                </c:pt>
                <c:pt idx="15427">
                  <c:v>1.3812495378968499</c:v>
                </c:pt>
                <c:pt idx="15428">
                  <c:v>1.3812488226411099</c:v>
                </c:pt>
                <c:pt idx="15429">
                  <c:v>1.38124810738537</c:v>
                </c:pt>
                <c:pt idx="15430">
                  <c:v>1.38124739212963</c:v>
                </c:pt>
                <c:pt idx="15431">
                  <c:v>1.3812466768739</c:v>
                </c:pt>
                <c:pt idx="15432">
                  <c:v>1.38124596161816</c:v>
                </c:pt>
                <c:pt idx="15433">
                  <c:v>1.3812452463624201</c:v>
                </c:pt>
                <c:pt idx="15434">
                  <c:v>1.3812445311066801</c:v>
                </c:pt>
                <c:pt idx="15435">
                  <c:v>1.3812438158509499</c:v>
                </c:pt>
                <c:pt idx="15436">
                  <c:v>1.3812431005952099</c:v>
                </c:pt>
                <c:pt idx="15437">
                  <c:v>1.38124238533947</c:v>
                </c:pt>
                <c:pt idx="15438">
                  <c:v>1.38124167008374</c:v>
                </c:pt>
                <c:pt idx="15439">
                  <c:v>1.381240954828</c:v>
                </c:pt>
                <c:pt idx="15440">
                  <c:v>1.3812402395722601</c:v>
                </c:pt>
                <c:pt idx="15441">
                  <c:v>1.3812395243165201</c:v>
                </c:pt>
                <c:pt idx="15442">
                  <c:v>1.3812388090607901</c:v>
                </c:pt>
                <c:pt idx="15443">
                  <c:v>1.3812380938050499</c:v>
                </c:pt>
                <c:pt idx="15444">
                  <c:v>1.3812373785493099</c:v>
                </c:pt>
                <c:pt idx="15445">
                  <c:v>1.38123666329357</c:v>
                </c:pt>
                <c:pt idx="15446">
                  <c:v>1.38123594803784</c:v>
                </c:pt>
                <c:pt idx="15447">
                  <c:v>1.3812352327821</c:v>
                </c:pt>
                <c:pt idx="15448">
                  <c:v>1.3812345175263601</c:v>
                </c:pt>
                <c:pt idx="15449">
                  <c:v>1.3812338022706301</c:v>
                </c:pt>
                <c:pt idx="15450">
                  <c:v>1.3812330870148899</c:v>
                </c:pt>
                <c:pt idx="15451">
                  <c:v>1.3812323717591499</c:v>
                </c:pt>
                <c:pt idx="15452">
                  <c:v>1.38123165650341</c:v>
                </c:pt>
                <c:pt idx="15453">
                  <c:v>1.38123094124768</c:v>
                </c:pt>
                <c:pt idx="15454">
                  <c:v>1.38123022599194</c:v>
                </c:pt>
                <c:pt idx="15455">
                  <c:v>1.3812295107362</c:v>
                </c:pt>
                <c:pt idx="15456">
                  <c:v>1.3812287954804601</c:v>
                </c:pt>
                <c:pt idx="15457">
                  <c:v>1.3812280802247301</c:v>
                </c:pt>
                <c:pt idx="15458">
                  <c:v>1.3812273649689899</c:v>
                </c:pt>
                <c:pt idx="15459">
                  <c:v>1.3812266497132499</c:v>
                </c:pt>
                <c:pt idx="15460">
                  <c:v>1.38122593445752</c:v>
                </c:pt>
                <c:pt idx="15461">
                  <c:v>1.38122521920178</c:v>
                </c:pt>
                <c:pt idx="15462">
                  <c:v>1.38122450394604</c:v>
                </c:pt>
                <c:pt idx="15463">
                  <c:v>1.3812237886903</c:v>
                </c:pt>
                <c:pt idx="15464">
                  <c:v>1.3812230734345701</c:v>
                </c:pt>
                <c:pt idx="15465">
                  <c:v>1.3812223581788301</c:v>
                </c:pt>
                <c:pt idx="15466">
                  <c:v>1.3812216429230899</c:v>
                </c:pt>
                <c:pt idx="15467">
                  <c:v>1.3812209276673499</c:v>
                </c:pt>
                <c:pt idx="15468">
                  <c:v>1.38122021241162</c:v>
                </c:pt>
                <c:pt idx="15469">
                  <c:v>1.38121949715588</c:v>
                </c:pt>
                <c:pt idx="15470">
                  <c:v>1.38121878190014</c:v>
                </c:pt>
                <c:pt idx="15471">
                  <c:v>1.3812180666444001</c:v>
                </c:pt>
                <c:pt idx="15472">
                  <c:v>1.3812173513886701</c:v>
                </c:pt>
                <c:pt idx="15473">
                  <c:v>1.3812166361329301</c:v>
                </c:pt>
                <c:pt idx="15474">
                  <c:v>1.3812159208771899</c:v>
                </c:pt>
                <c:pt idx="15475">
                  <c:v>1.3812152056214599</c:v>
                </c:pt>
                <c:pt idx="15476">
                  <c:v>1.38121449036572</c:v>
                </c:pt>
                <c:pt idx="15477">
                  <c:v>1.38121377510998</c:v>
                </c:pt>
                <c:pt idx="15478">
                  <c:v>1.38121305985424</c:v>
                </c:pt>
                <c:pt idx="15479">
                  <c:v>1.3812123445985101</c:v>
                </c:pt>
                <c:pt idx="15480">
                  <c:v>1.3812116293427701</c:v>
                </c:pt>
                <c:pt idx="15481">
                  <c:v>1.3812109140870299</c:v>
                </c:pt>
                <c:pt idx="15482">
                  <c:v>1.3812101988312899</c:v>
                </c:pt>
                <c:pt idx="15483">
                  <c:v>1.3812094835755599</c:v>
                </c:pt>
                <c:pt idx="15484">
                  <c:v>1.38120876831982</c:v>
                </c:pt>
                <c:pt idx="15485">
                  <c:v>1.38120805306408</c:v>
                </c:pt>
                <c:pt idx="15486">
                  <c:v>1.38120733780835</c:v>
                </c:pt>
                <c:pt idx="15487">
                  <c:v>1.3812066225526101</c:v>
                </c:pt>
                <c:pt idx="15488">
                  <c:v>1.3812059072968701</c:v>
                </c:pt>
                <c:pt idx="15489">
                  <c:v>1.3812051920411299</c:v>
                </c:pt>
                <c:pt idx="15490">
                  <c:v>1.3812044767853999</c:v>
                </c:pt>
                <c:pt idx="15491">
                  <c:v>1.38120376152966</c:v>
                </c:pt>
                <c:pt idx="15492">
                  <c:v>1.38120304627392</c:v>
                </c:pt>
                <c:pt idx="15493">
                  <c:v>1.38120233101818</c:v>
                </c:pt>
                <c:pt idx="15494">
                  <c:v>1.38120161576245</c:v>
                </c:pt>
                <c:pt idx="15495">
                  <c:v>1.3812009005067101</c:v>
                </c:pt>
                <c:pt idx="15496">
                  <c:v>1.3812001852509701</c:v>
                </c:pt>
                <c:pt idx="15497">
                  <c:v>1.3811994699952299</c:v>
                </c:pt>
                <c:pt idx="15498">
                  <c:v>1.3811987547394999</c:v>
                </c:pt>
                <c:pt idx="15499">
                  <c:v>1.38119803948376</c:v>
                </c:pt>
                <c:pt idx="15500">
                  <c:v>1.38119732422802</c:v>
                </c:pt>
                <c:pt idx="15501">
                  <c:v>1.38119660897229</c:v>
                </c:pt>
                <c:pt idx="15502">
                  <c:v>1.38119589371655</c:v>
                </c:pt>
                <c:pt idx="15503">
                  <c:v>1.3811951784608101</c:v>
                </c:pt>
                <c:pt idx="15504">
                  <c:v>1.3811944632050701</c:v>
                </c:pt>
                <c:pt idx="15505">
                  <c:v>1.3811937479493399</c:v>
                </c:pt>
                <c:pt idx="15506">
                  <c:v>1.3811930326935999</c:v>
                </c:pt>
                <c:pt idx="15507">
                  <c:v>1.38119231743786</c:v>
                </c:pt>
                <c:pt idx="15508">
                  <c:v>1.38119160218212</c:v>
                </c:pt>
                <c:pt idx="15509">
                  <c:v>1.38119088692639</c:v>
                </c:pt>
                <c:pt idx="15510">
                  <c:v>1.3811901716706501</c:v>
                </c:pt>
                <c:pt idx="15511">
                  <c:v>1.3811894564149101</c:v>
                </c:pt>
                <c:pt idx="15512">
                  <c:v>1.3811887411591799</c:v>
                </c:pt>
                <c:pt idx="15513">
                  <c:v>1.3811880259034399</c:v>
                </c:pt>
                <c:pt idx="15514">
                  <c:v>1.3811873106477</c:v>
                </c:pt>
                <c:pt idx="15515">
                  <c:v>1.38118659539196</c:v>
                </c:pt>
                <c:pt idx="15516">
                  <c:v>1.38118588013623</c:v>
                </c:pt>
                <c:pt idx="15517">
                  <c:v>1.38118516488049</c:v>
                </c:pt>
                <c:pt idx="15518">
                  <c:v>1.3811844496247501</c:v>
                </c:pt>
                <c:pt idx="15519">
                  <c:v>1.3811837343690101</c:v>
                </c:pt>
                <c:pt idx="15520">
                  <c:v>1.3811830191132799</c:v>
                </c:pt>
                <c:pt idx="15521">
                  <c:v>1.3811823038575399</c:v>
                </c:pt>
                <c:pt idx="15522">
                  <c:v>1.3811815886018</c:v>
                </c:pt>
                <c:pt idx="15523">
                  <c:v>1.38118087334606</c:v>
                </c:pt>
                <c:pt idx="15524">
                  <c:v>1.38118015809033</c:v>
                </c:pt>
                <c:pt idx="15525">
                  <c:v>1.38117944283459</c:v>
                </c:pt>
                <c:pt idx="15526">
                  <c:v>1.3811787275788501</c:v>
                </c:pt>
                <c:pt idx="15527">
                  <c:v>1.3811780123231201</c:v>
                </c:pt>
                <c:pt idx="15528">
                  <c:v>1.3811772970673799</c:v>
                </c:pt>
                <c:pt idx="15529">
                  <c:v>1.3811765818116399</c:v>
                </c:pt>
                <c:pt idx="15530">
                  <c:v>1.3811758665559</c:v>
                </c:pt>
                <c:pt idx="15531">
                  <c:v>1.38117515130017</c:v>
                </c:pt>
                <c:pt idx="15532">
                  <c:v>1.38117443604443</c:v>
                </c:pt>
                <c:pt idx="15533">
                  <c:v>1.3811737207886901</c:v>
                </c:pt>
                <c:pt idx="15534">
                  <c:v>1.3811730055329501</c:v>
                </c:pt>
                <c:pt idx="15535">
                  <c:v>1.3811722902772201</c:v>
                </c:pt>
                <c:pt idx="15536">
                  <c:v>1.3811715750214799</c:v>
                </c:pt>
                <c:pt idx="15537">
                  <c:v>1.3811708597657399</c:v>
                </c:pt>
                <c:pt idx="15538">
                  <c:v>1.38117014451001</c:v>
                </c:pt>
                <c:pt idx="15539">
                  <c:v>1.38116942925427</c:v>
                </c:pt>
                <c:pt idx="15540">
                  <c:v>1.38116871399853</c:v>
                </c:pt>
                <c:pt idx="15541">
                  <c:v>1.3811679987427901</c:v>
                </c:pt>
                <c:pt idx="15542">
                  <c:v>1.3811672834870601</c:v>
                </c:pt>
                <c:pt idx="15543">
                  <c:v>1.3811665682313199</c:v>
                </c:pt>
                <c:pt idx="15544">
                  <c:v>1.3811658529755799</c:v>
                </c:pt>
                <c:pt idx="15545">
                  <c:v>1.38116513771984</c:v>
                </c:pt>
                <c:pt idx="15546">
                  <c:v>1.38116442246411</c:v>
                </c:pt>
                <c:pt idx="15547">
                  <c:v>1.38116370720837</c:v>
                </c:pt>
                <c:pt idx="15548">
                  <c:v>1.38116299195263</c:v>
                </c:pt>
                <c:pt idx="15549">
                  <c:v>1.3811622766968901</c:v>
                </c:pt>
                <c:pt idx="15550">
                  <c:v>1.3811615614411601</c:v>
                </c:pt>
                <c:pt idx="15551">
                  <c:v>1.3811608461854199</c:v>
                </c:pt>
                <c:pt idx="15552">
                  <c:v>1.3811601309296799</c:v>
                </c:pt>
                <c:pt idx="15553">
                  <c:v>1.38115941567395</c:v>
                </c:pt>
                <c:pt idx="15554">
                  <c:v>1.38115870041821</c:v>
                </c:pt>
                <c:pt idx="15555">
                  <c:v>1.38115798516247</c:v>
                </c:pt>
                <c:pt idx="15556">
                  <c:v>1.38115726990673</c:v>
                </c:pt>
                <c:pt idx="15557">
                  <c:v>1.3811565546510001</c:v>
                </c:pt>
                <c:pt idx="15558">
                  <c:v>1.3811558393952601</c:v>
                </c:pt>
                <c:pt idx="15559">
                  <c:v>1.3811551241395199</c:v>
                </c:pt>
                <c:pt idx="15560">
                  <c:v>1.3811544088837799</c:v>
                </c:pt>
                <c:pt idx="15561">
                  <c:v>1.38115369362805</c:v>
                </c:pt>
                <c:pt idx="15562">
                  <c:v>1.38115297837231</c:v>
                </c:pt>
                <c:pt idx="15563">
                  <c:v>1.38115226311657</c:v>
                </c:pt>
                <c:pt idx="15564">
                  <c:v>1.38115154786084</c:v>
                </c:pt>
                <c:pt idx="15565">
                  <c:v>1.3811508326051001</c:v>
                </c:pt>
                <c:pt idx="15566">
                  <c:v>1.3811501173493601</c:v>
                </c:pt>
                <c:pt idx="15567">
                  <c:v>1.3811494020936199</c:v>
                </c:pt>
                <c:pt idx="15568">
                  <c:v>1.3811486868378899</c:v>
                </c:pt>
                <c:pt idx="15569">
                  <c:v>1.38114797158215</c:v>
                </c:pt>
                <c:pt idx="15570">
                  <c:v>1.38114725632641</c:v>
                </c:pt>
                <c:pt idx="15571">
                  <c:v>1.38114654107067</c:v>
                </c:pt>
                <c:pt idx="15572">
                  <c:v>1.3811458258149401</c:v>
                </c:pt>
                <c:pt idx="15573">
                  <c:v>1.3811451105592001</c:v>
                </c:pt>
                <c:pt idx="15574">
                  <c:v>1.3811443953034599</c:v>
                </c:pt>
                <c:pt idx="15575">
                  <c:v>1.3811436800477199</c:v>
                </c:pt>
                <c:pt idx="15576">
                  <c:v>1.3811429647919899</c:v>
                </c:pt>
                <c:pt idx="15577">
                  <c:v>1.38114224953625</c:v>
                </c:pt>
                <c:pt idx="15578">
                  <c:v>1.38114153428051</c:v>
                </c:pt>
                <c:pt idx="15579">
                  <c:v>1.38114081902478</c:v>
                </c:pt>
                <c:pt idx="15580">
                  <c:v>1.3811401037690401</c:v>
                </c:pt>
                <c:pt idx="15581">
                  <c:v>1.3811393885133001</c:v>
                </c:pt>
                <c:pt idx="15582">
                  <c:v>1.3811386732575599</c:v>
                </c:pt>
                <c:pt idx="15583">
                  <c:v>1.3811379580018299</c:v>
                </c:pt>
                <c:pt idx="15584">
                  <c:v>1.38113724274609</c:v>
                </c:pt>
                <c:pt idx="15585">
                  <c:v>1.38113652749035</c:v>
                </c:pt>
                <c:pt idx="15586">
                  <c:v>1.38113581223461</c:v>
                </c:pt>
                <c:pt idx="15587">
                  <c:v>1.38113509697888</c:v>
                </c:pt>
                <c:pt idx="15588">
                  <c:v>1.3811343817231401</c:v>
                </c:pt>
                <c:pt idx="15589">
                  <c:v>1.3811336664674001</c:v>
                </c:pt>
                <c:pt idx="15590">
                  <c:v>1.3811329512116699</c:v>
                </c:pt>
                <c:pt idx="15591">
                  <c:v>1.3811322359559299</c:v>
                </c:pt>
                <c:pt idx="15592">
                  <c:v>1.38113152070019</c:v>
                </c:pt>
                <c:pt idx="15593">
                  <c:v>1.38113080544445</c:v>
                </c:pt>
                <c:pt idx="15594">
                  <c:v>1.38113009018872</c:v>
                </c:pt>
                <c:pt idx="15595">
                  <c:v>1.38112937493298</c:v>
                </c:pt>
                <c:pt idx="15596">
                  <c:v>1.3811286596772401</c:v>
                </c:pt>
                <c:pt idx="15597">
                  <c:v>1.3811279444215001</c:v>
                </c:pt>
                <c:pt idx="15598">
                  <c:v>1.3811272291657699</c:v>
                </c:pt>
                <c:pt idx="15599">
                  <c:v>1.3811265139100299</c:v>
                </c:pt>
                <c:pt idx="15600">
                  <c:v>1.38112579865429</c:v>
                </c:pt>
                <c:pt idx="15601">
                  <c:v>1.38112508339856</c:v>
                </c:pt>
                <c:pt idx="15602">
                  <c:v>1.38112436814282</c:v>
                </c:pt>
                <c:pt idx="15603">
                  <c:v>1.3811236528870801</c:v>
                </c:pt>
                <c:pt idx="15604">
                  <c:v>1.3811229376313401</c:v>
                </c:pt>
                <c:pt idx="15605">
                  <c:v>1.3811222223756101</c:v>
                </c:pt>
                <c:pt idx="15606">
                  <c:v>1.3811215071198699</c:v>
                </c:pt>
                <c:pt idx="15607">
                  <c:v>1.3811207918641299</c:v>
                </c:pt>
                <c:pt idx="15608">
                  <c:v>1.38112007660839</c:v>
                </c:pt>
                <c:pt idx="15609">
                  <c:v>1.38111936135266</c:v>
                </c:pt>
                <c:pt idx="15610">
                  <c:v>1.38111864609692</c:v>
                </c:pt>
                <c:pt idx="15611">
                  <c:v>1.3811179308411801</c:v>
                </c:pt>
                <c:pt idx="15612">
                  <c:v>1.3811172155854401</c:v>
                </c:pt>
                <c:pt idx="15613">
                  <c:v>1.3811165003297099</c:v>
                </c:pt>
                <c:pt idx="15614">
                  <c:v>1.3811157850739699</c:v>
                </c:pt>
                <c:pt idx="15615">
                  <c:v>1.38111506981823</c:v>
                </c:pt>
                <c:pt idx="15616">
                  <c:v>1.3811143545625</c:v>
                </c:pt>
                <c:pt idx="15617">
                  <c:v>1.38111363930676</c:v>
                </c:pt>
                <c:pt idx="15618">
                  <c:v>1.38111292405102</c:v>
                </c:pt>
                <c:pt idx="15619">
                  <c:v>1.3811122087952801</c:v>
                </c:pt>
                <c:pt idx="15620">
                  <c:v>1.3811114935395501</c:v>
                </c:pt>
                <c:pt idx="15621">
                  <c:v>1.3811107782838099</c:v>
                </c:pt>
                <c:pt idx="15622">
                  <c:v>1.3811100630280699</c:v>
                </c:pt>
                <c:pt idx="15623">
                  <c:v>1.38110934777233</c:v>
                </c:pt>
                <c:pt idx="15624">
                  <c:v>1.3811086325166</c:v>
                </c:pt>
                <c:pt idx="15625">
                  <c:v>1.38110791726086</c:v>
                </c:pt>
                <c:pt idx="15626">
                  <c:v>1.38110720200512</c:v>
                </c:pt>
                <c:pt idx="15627">
                  <c:v>1.3811064867493901</c:v>
                </c:pt>
                <c:pt idx="15628">
                  <c:v>1.3811057714936501</c:v>
                </c:pt>
                <c:pt idx="15629">
                  <c:v>1.3811050562379099</c:v>
                </c:pt>
                <c:pt idx="15630">
                  <c:v>1.3811043409821699</c:v>
                </c:pt>
                <c:pt idx="15631">
                  <c:v>1.38110362572644</c:v>
                </c:pt>
                <c:pt idx="15632">
                  <c:v>1.3811029104707</c:v>
                </c:pt>
                <c:pt idx="15633">
                  <c:v>1.38110219521496</c:v>
                </c:pt>
                <c:pt idx="15634">
                  <c:v>1.3811014799592201</c:v>
                </c:pt>
                <c:pt idx="15635">
                  <c:v>1.3811007647034901</c:v>
                </c:pt>
                <c:pt idx="15636">
                  <c:v>1.3811000494477499</c:v>
                </c:pt>
                <c:pt idx="15637">
                  <c:v>1.3810993341920099</c:v>
                </c:pt>
                <c:pt idx="15638">
                  <c:v>1.38109861893627</c:v>
                </c:pt>
                <c:pt idx="15639">
                  <c:v>1.38109790368054</c:v>
                </c:pt>
                <c:pt idx="15640">
                  <c:v>1.3810971884248</c:v>
                </c:pt>
                <c:pt idx="15641">
                  <c:v>1.38109647316906</c:v>
                </c:pt>
                <c:pt idx="15642">
                  <c:v>1.3810957579133301</c:v>
                </c:pt>
                <c:pt idx="15643">
                  <c:v>1.3810950426575901</c:v>
                </c:pt>
                <c:pt idx="15644">
                  <c:v>1.3810943274018499</c:v>
                </c:pt>
                <c:pt idx="15645">
                  <c:v>1.3810936121461099</c:v>
                </c:pt>
                <c:pt idx="15646">
                  <c:v>1.38109289689038</c:v>
                </c:pt>
                <c:pt idx="15647">
                  <c:v>1.38109218163464</c:v>
                </c:pt>
                <c:pt idx="15648">
                  <c:v>1.3810914663789</c:v>
                </c:pt>
                <c:pt idx="15649">
                  <c:v>1.38109075112316</c:v>
                </c:pt>
                <c:pt idx="15650">
                  <c:v>1.3810900358674301</c:v>
                </c:pt>
                <c:pt idx="15651">
                  <c:v>1.3810893206116901</c:v>
                </c:pt>
                <c:pt idx="15652">
                  <c:v>1.3810886053559499</c:v>
                </c:pt>
                <c:pt idx="15653">
                  <c:v>1.3810878901002199</c:v>
                </c:pt>
                <c:pt idx="15654">
                  <c:v>1.38108717484448</c:v>
                </c:pt>
                <c:pt idx="15655">
                  <c:v>1.38108645958874</c:v>
                </c:pt>
                <c:pt idx="15656">
                  <c:v>1.381085744333</c:v>
                </c:pt>
                <c:pt idx="15657">
                  <c:v>1.38108502907727</c:v>
                </c:pt>
                <c:pt idx="15658">
                  <c:v>1.3810843138215301</c:v>
                </c:pt>
                <c:pt idx="15659">
                  <c:v>1.3810835985657901</c:v>
                </c:pt>
                <c:pt idx="15660">
                  <c:v>1.3810828833100499</c:v>
                </c:pt>
                <c:pt idx="15661">
                  <c:v>1.3810821680543199</c:v>
                </c:pt>
                <c:pt idx="15662">
                  <c:v>1.38108145279858</c:v>
                </c:pt>
                <c:pt idx="15663">
                  <c:v>1.38108073754284</c:v>
                </c:pt>
                <c:pt idx="15664">
                  <c:v>1.3810800222871</c:v>
                </c:pt>
                <c:pt idx="15665">
                  <c:v>1.3810793070313701</c:v>
                </c:pt>
                <c:pt idx="15666">
                  <c:v>1.3810785917756301</c:v>
                </c:pt>
                <c:pt idx="15667">
                  <c:v>1.3810778765198899</c:v>
                </c:pt>
                <c:pt idx="15668">
                  <c:v>1.3810771612641599</c:v>
                </c:pt>
                <c:pt idx="15669">
                  <c:v>1.3810764460084199</c:v>
                </c:pt>
                <c:pt idx="15670">
                  <c:v>1.38107573075268</c:v>
                </c:pt>
                <c:pt idx="15671">
                  <c:v>1.38107501549694</c:v>
                </c:pt>
                <c:pt idx="15672">
                  <c:v>1.38107430024121</c:v>
                </c:pt>
                <c:pt idx="15673">
                  <c:v>1.3810735849854701</c:v>
                </c:pt>
                <c:pt idx="15674">
                  <c:v>1.3810728697297301</c:v>
                </c:pt>
                <c:pt idx="15675">
                  <c:v>1.3810721544739899</c:v>
                </c:pt>
                <c:pt idx="15676">
                  <c:v>1.3810714392182599</c:v>
                </c:pt>
                <c:pt idx="15677">
                  <c:v>1.38107072396252</c:v>
                </c:pt>
                <c:pt idx="15678">
                  <c:v>1.38107000870678</c:v>
                </c:pt>
                <c:pt idx="15679">
                  <c:v>1.38106929345105</c:v>
                </c:pt>
                <c:pt idx="15680">
                  <c:v>1.38106857819531</c:v>
                </c:pt>
                <c:pt idx="15681">
                  <c:v>1.3810678629395701</c:v>
                </c:pt>
                <c:pt idx="15682">
                  <c:v>1.3810671476838301</c:v>
                </c:pt>
                <c:pt idx="15683">
                  <c:v>1.3810664324280999</c:v>
                </c:pt>
                <c:pt idx="15684">
                  <c:v>1.3810657171723599</c:v>
                </c:pt>
                <c:pt idx="15685">
                  <c:v>1.38106500191662</c:v>
                </c:pt>
                <c:pt idx="15686">
                  <c:v>1.38106428666088</c:v>
                </c:pt>
                <c:pt idx="15687">
                  <c:v>1.38106357140515</c:v>
                </c:pt>
                <c:pt idx="15688">
                  <c:v>1.38106285614941</c:v>
                </c:pt>
                <c:pt idx="15689">
                  <c:v>1.3810621408936701</c:v>
                </c:pt>
                <c:pt idx="15690">
                  <c:v>1.3810614256379301</c:v>
                </c:pt>
                <c:pt idx="15691">
                  <c:v>1.3810607103821999</c:v>
                </c:pt>
                <c:pt idx="15692">
                  <c:v>1.3810599951264599</c:v>
                </c:pt>
                <c:pt idx="15693">
                  <c:v>1.38105927987072</c:v>
                </c:pt>
                <c:pt idx="15694">
                  <c:v>1.38105856461499</c:v>
                </c:pt>
                <c:pt idx="15695">
                  <c:v>1.38105784935925</c:v>
                </c:pt>
                <c:pt idx="15696">
                  <c:v>1.3810571341035101</c:v>
                </c:pt>
                <c:pt idx="15697">
                  <c:v>1.3810564188477701</c:v>
                </c:pt>
                <c:pt idx="15698">
                  <c:v>1.3810557035920401</c:v>
                </c:pt>
                <c:pt idx="15699">
                  <c:v>1.3810549883362999</c:v>
                </c:pt>
                <c:pt idx="15700">
                  <c:v>1.3810542730805599</c:v>
                </c:pt>
                <c:pt idx="15701">
                  <c:v>1.38105355782482</c:v>
                </c:pt>
                <c:pt idx="15702">
                  <c:v>1.38105284256909</c:v>
                </c:pt>
                <c:pt idx="15703">
                  <c:v>1.38105212731335</c:v>
                </c:pt>
                <c:pt idx="15704">
                  <c:v>1.3810514120576101</c:v>
                </c:pt>
                <c:pt idx="15705">
                  <c:v>1.3810506968018801</c:v>
                </c:pt>
                <c:pt idx="15706">
                  <c:v>1.3810499815461399</c:v>
                </c:pt>
                <c:pt idx="15707">
                  <c:v>1.3810492662903999</c:v>
                </c:pt>
                <c:pt idx="15708">
                  <c:v>1.38104855103466</c:v>
                </c:pt>
                <c:pt idx="15709">
                  <c:v>1.38104783577893</c:v>
                </c:pt>
                <c:pt idx="15710">
                  <c:v>1.38104712052319</c:v>
                </c:pt>
                <c:pt idx="15711">
                  <c:v>1.38104640526745</c:v>
                </c:pt>
                <c:pt idx="15712">
                  <c:v>1.3810456900117101</c:v>
                </c:pt>
                <c:pt idx="15713">
                  <c:v>1.3810449747559801</c:v>
                </c:pt>
                <c:pt idx="15714">
                  <c:v>1.3810442595002399</c:v>
                </c:pt>
                <c:pt idx="15715">
                  <c:v>1.3810435442444999</c:v>
                </c:pt>
                <c:pt idx="15716">
                  <c:v>1.38104282898877</c:v>
                </c:pt>
                <c:pt idx="15717">
                  <c:v>1.38104211373303</c:v>
                </c:pt>
                <c:pt idx="15718">
                  <c:v>1.38104139847729</c:v>
                </c:pt>
                <c:pt idx="15719">
                  <c:v>1.38104068322155</c:v>
                </c:pt>
                <c:pt idx="15720">
                  <c:v>1.3810399679658201</c:v>
                </c:pt>
                <c:pt idx="15721">
                  <c:v>1.3810392527100801</c:v>
                </c:pt>
                <c:pt idx="15722">
                  <c:v>1.3810385374543399</c:v>
                </c:pt>
                <c:pt idx="15723">
                  <c:v>1.3810378221985999</c:v>
                </c:pt>
                <c:pt idx="15724">
                  <c:v>1.38103710694287</c:v>
                </c:pt>
                <c:pt idx="15725">
                  <c:v>1.38103639168713</c:v>
                </c:pt>
                <c:pt idx="15726">
                  <c:v>1.38103567643139</c:v>
                </c:pt>
                <c:pt idx="15727">
                  <c:v>1.3810349611756501</c:v>
                </c:pt>
                <c:pt idx="15728">
                  <c:v>1.3810342459199201</c:v>
                </c:pt>
                <c:pt idx="15729">
                  <c:v>1.3810335306641801</c:v>
                </c:pt>
                <c:pt idx="15730">
                  <c:v>1.3810328154084399</c:v>
                </c:pt>
                <c:pt idx="15731">
                  <c:v>1.3810321001527099</c:v>
                </c:pt>
                <c:pt idx="15732">
                  <c:v>1.38103138489697</c:v>
                </c:pt>
                <c:pt idx="15733">
                  <c:v>1.38103066964123</c:v>
                </c:pt>
                <c:pt idx="15734">
                  <c:v>1.38102995438549</c:v>
                </c:pt>
                <c:pt idx="15735">
                  <c:v>1.3810292391297601</c:v>
                </c:pt>
                <c:pt idx="15736">
                  <c:v>1.3810285238740201</c:v>
                </c:pt>
                <c:pt idx="15737">
                  <c:v>1.3810278086182799</c:v>
                </c:pt>
                <c:pt idx="15738">
                  <c:v>1.3810270933625399</c:v>
                </c:pt>
                <c:pt idx="15739">
                  <c:v>1.3810263781068099</c:v>
                </c:pt>
                <c:pt idx="15740">
                  <c:v>1.38102566285107</c:v>
                </c:pt>
                <c:pt idx="15741">
                  <c:v>1.38102494759533</c:v>
                </c:pt>
                <c:pt idx="15742">
                  <c:v>1.3810242323396</c:v>
                </c:pt>
                <c:pt idx="15743">
                  <c:v>1.3810235170838601</c:v>
                </c:pt>
                <c:pt idx="15744">
                  <c:v>1.3810228018281201</c:v>
                </c:pt>
                <c:pt idx="15745">
                  <c:v>1.3810220865723799</c:v>
                </c:pt>
                <c:pt idx="15746">
                  <c:v>1.3810213713166499</c:v>
                </c:pt>
                <c:pt idx="15747">
                  <c:v>1.38102065606091</c:v>
                </c:pt>
                <c:pt idx="15748">
                  <c:v>1.38101994080517</c:v>
                </c:pt>
                <c:pt idx="15749">
                  <c:v>1.38101922554943</c:v>
                </c:pt>
                <c:pt idx="15750">
                  <c:v>1.3810185102937</c:v>
                </c:pt>
                <c:pt idx="15751">
                  <c:v>1.3810177950379601</c:v>
                </c:pt>
                <c:pt idx="15752">
                  <c:v>1.3810170797822201</c:v>
                </c:pt>
                <c:pt idx="15753">
                  <c:v>1.3810163645264799</c:v>
                </c:pt>
                <c:pt idx="15754">
                  <c:v>1.3810156492707499</c:v>
                </c:pt>
                <c:pt idx="15755">
                  <c:v>1.38101493401501</c:v>
                </c:pt>
                <c:pt idx="15756">
                  <c:v>1.38101421875927</c:v>
                </c:pt>
                <c:pt idx="15757">
                  <c:v>1.38101350350354</c:v>
                </c:pt>
                <c:pt idx="15758">
                  <c:v>1.3810127882478</c:v>
                </c:pt>
                <c:pt idx="15759">
                  <c:v>1.3810120729920601</c:v>
                </c:pt>
                <c:pt idx="15760">
                  <c:v>1.3810113577363201</c:v>
                </c:pt>
                <c:pt idx="15761">
                  <c:v>1.3810106424805899</c:v>
                </c:pt>
                <c:pt idx="15762">
                  <c:v>1.3810099272248499</c:v>
                </c:pt>
                <c:pt idx="15763">
                  <c:v>1.38100921196911</c:v>
                </c:pt>
                <c:pt idx="15764">
                  <c:v>1.38100849671337</c:v>
                </c:pt>
                <c:pt idx="15765">
                  <c:v>1.38100778145764</c:v>
                </c:pt>
                <c:pt idx="15766">
                  <c:v>1.3810070662019001</c:v>
                </c:pt>
                <c:pt idx="15767">
                  <c:v>1.3810063509461601</c:v>
                </c:pt>
                <c:pt idx="15768">
                  <c:v>1.3810056356904299</c:v>
                </c:pt>
                <c:pt idx="15769">
                  <c:v>1.3810049204346899</c:v>
                </c:pt>
                <c:pt idx="15770">
                  <c:v>1.38100420517895</c:v>
                </c:pt>
                <c:pt idx="15771">
                  <c:v>1.38100348992321</c:v>
                </c:pt>
                <c:pt idx="15772">
                  <c:v>1.38100277466748</c:v>
                </c:pt>
                <c:pt idx="15773">
                  <c:v>1.38100205941174</c:v>
                </c:pt>
                <c:pt idx="15774">
                  <c:v>1.3810013441560001</c:v>
                </c:pt>
                <c:pt idx="15775">
                  <c:v>1.3810006289002601</c:v>
                </c:pt>
                <c:pt idx="15776">
                  <c:v>1.3809999136445299</c:v>
                </c:pt>
                <c:pt idx="15777">
                  <c:v>1.3809991983887899</c:v>
                </c:pt>
                <c:pt idx="15778">
                  <c:v>1.38099848313305</c:v>
                </c:pt>
                <c:pt idx="15779">
                  <c:v>1.38099776787731</c:v>
                </c:pt>
                <c:pt idx="15780">
                  <c:v>1.38099705262158</c:v>
                </c:pt>
                <c:pt idx="15781">
                  <c:v>1.38099633736584</c:v>
                </c:pt>
                <c:pt idx="15782">
                  <c:v>1.3809956221101001</c:v>
                </c:pt>
                <c:pt idx="15783">
                  <c:v>1.3809949068543701</c:v>
                </c:pt>
                <c:pt idx="15784">
                  <c:v>1.3809941915986299</c:v>
                </c:pt>
                <c:pt idx="15785">
                  <c:v>1.3809934763428899</c:v>
                </c:pt>
                <c:pt idx="15786">
                  <c:v>1.38099276108715</c:v>
                </c:pt>
                <c:pt idx="15787">
                  <c:v>1.38099204583142</c:v>
                </c:pt>
                <c:pt idx="15788">
                  <c:v>1.38099133057568</c:v>
                </c:pt>
                <c:pt idx="15789">
                  <c:v>1.3809906153199401</c:v>
                </c:pt>
                <c:pt idx="15790">
                  <c:v>1.3809899000642001</c:v>
                </c:pt>
                <c:pt idx="15791">
                  <c:v>1.3809891848084701</c:v>
                </c:pt>
                <c:pt idx="15792">
                  <c:v>1.3809884695527299</c:v>
                </c:pt>
                <c:pt idx="15793">
                  <c:v>1.3809877542969899</c:v>
                </c:pt>
                <c:pt idx="15794">
                  <c:v>1.38098703904126</c:v>
                </c:pt>
                <c:pt idx="15795">
                  <c:v>1.38098632378552</c:v>
                </c:pt>
                <c:pt idx="15796">
                  <c:v>1.38098560852978</c:v>
                </c:pt>
                <c:pt idx="15797">
                  <c:v>1.3809848932740401</c:v>
                </c:pt>
                <c:pt idx="15798">
                  <c:v>1.3809841780183101</c:v>
                </c:pt>
                <c:pt idx="15799">
                  <c:v>1.3809834627625699</c:v>
                </c:pt>
                <c:pt idx="15800">
                  <c:v>1.3809827475068299</c:v>
                </c:pt>
                <c:pt idx="15801">
                  <c:v>1.38098203225109</c:v>
                </c:pt>
                <c:pt idx="15802">
                  <c:v>1.38098131699536</c:v>
                </c:pt>
                <c:pt idx="15803">
                  <c:v>1.38098060173962</c:v>
                </c:pt>
                <c:pt idx="15804">
                  <c:v>1.38097988648388</c:v>
                </c:pt>
                <c:pt idx="15805">
                  <c:v>1.3809791712281401</c:v>
                </c:pt>
                <c:pt idx="15806">
                  <c:v>1.3809784559724101</c:v>
                </c:pt>
                <c:pt idx="15807">
                  <c:v>1.3809777407166699</c:v>
                </c:pt>
                <c:pt idx="15808">
                  <c:v>1.3809770254609299</c:v>
                </c:pt>
                <c:pt idx="15809">
                  <c:v>1.3809763102052</c:v>
                </c:pt>
                <c:pt idx="15810">
                  <c:v>1.38097559494946</c:v>
                </c:pt>
                <c:pt idx="15811">
                  <c:v>1.38097487969372</c:v>
                </c:pt>
                <c:pt idx="15812">
                  <c:v>1.38097416443798</c:v>
                </c:pt>
                <c:pt idx="15813">
                  <c:v>1.3809734491822501</c:v>
                </c:pt>
                <c:pt idx="15814">
                  <c:v>1.3809727339265101</c:v>
                </c:pt>
                <c:pt idx="15815">
                  <c:v>1.3809720186707699</c:v>
                </c:pt>
                <c:pt idx="15816">
                  <c:v>1.3809713034150299</c:v>
                </c:pt>
                <c:pt idx="15817">
                  <c:v>1.3809705881593</c:v>
                </c:pt>
                <c:pt idx="15818">
                  <c:v>1.38096987290356</c:v>
                </c:pt>
                <c:pt idx="15819">
                  <c:v>1.38096915764782</c:v>
                </c:pt>
                <c:pt idx="15820">
                  <c:v>1.38096844239209</c:v>
                </c:pt>
                <c:pt idx="15821">
                  <c:v>1.3809677271363501</c:v>
                </c:pt>
                <c:pt idx="15822">
                  <c:v>1.3809670118806101</c:v>
                </c:pt>
                <c:pt idx="15823">
                  <c:v>1.3809662966248699</c:v>
                </c:pt>
                <c:pt idx="15824">
                  <c:v>1.3809655813691399</c:v>
                </c:pt>
                <c:pt idx="15825">
                  <c:v>1.3809648661134</c:v>
                </c:pt>
                <c:pt idx="15826">
                  <c:v>1.38096415085766</c:v>
                </c:pt>
                <c:pt idx="15827">
                  <c:v>1.38096343560192</c:v>
                </c:pt>
                <c:pt idx="15828">
                  <c:v>1.3809627203461901</c:v>
                </c:pt>
                <c:pt idx="15829">
                  <c:v>1.3809620050904501</c:v>
                </c:pt>
                <c:pt idx="15830">
                  <c:v>1.3809612898347099</c:v>
                </c:pt>
                <c:pt idx="15831">
                  <c:v>1.3809605745789699</c:v>
                </c:pt>
                <c:pt idx="15832">
                  <c:v>1.3809598593232399</c:v>
                </c:pt>
                <c:pt idx="15833">
                  <c:v>1.3809591440675</c:v>
                </c:pt>
                <c:pt idx="15834">
                  <c:v>1.38095842881176</c:v>
                </c:pt>
                <c:pt idx="15835">
                  <c:v>1.38095771355603</c:v>
                </c:pt>
                <c:pt idx="15836">
                  <c:v>1.3809569983002901</c:v>
                </c:pt>
                <c:pt idx="15837">
                  <c:v>1.3809562830445501</c:v>
                </c:pt>
                <c:pt idx="15838">
                  <c:v>1.3809555677888099</c:v>
                </c:pt>
                <c:pt idx="15839">
                  <c:v>1.3809548525330799</c:v>
                </c:pt>
                <c:pt idx="15840">
                  <c:v>1.38095413727734</c:v>
                </c:pt>
                <c:pt idx="15841">
                  <c:v>1.3809534220216</c:v>
                </c:pt>
                <c:pt idx="15842">
                  <c:v>1.38095270676586</c:v>
                </c:pt>
                <c:pt idx="15843">
                  <c:v>1.38095199151013</c:v>
                </c:pt>
                <c:pt idx="15844">
                  <c:v>1.3809512762543901</c:v>
                </c:pt>
                <c:pt idx="15845">
                  <c:v>1.3809505609986501</c:v>
                </c:pt>
                <c:pt idx="15846">
                  <c:v>1.3809498457429199</c:v>
                </c:pt>
                <c:pt idx="15847">
                  <c:v>1.3809491304871799</c:v>
                </c:pt>
                <c:pt idx="15848">
                  <c:v>1.38094841523144</c:v>
                </c:pt>
                <c:pt idx="15849">
                  <c:v>1.3809476999757</c:v>
                </c:pt>
                <c:pt idx="15850">
                  <c:v>1.38094698471997</c:v>
                </c:pt>
                <c:pt idx="15851">
                  <c:v>1.38094626946423</c:v>
                </c:pt>
                <c:pt idx="15852">
                  <c:v>1.3809455542084901</c:v>
                </c:pt>
                <c:pt idx="15853">
                  <c:v>1.3809448389527501</c:v>
                </c:pt>
                <c:pt idx="15854">
                  <c:v>1.3809441236970199</c:v>
                </c:pt>
                <c:pt idx="15855">
                  <c:v>1.3809434084412799</c:v>
                </c:pt>
                <c:pt idx="15856">
                  <c:v>1.38094269318554</c:v>
                </c:pt>
                <c:pt idx="15857">
                  <c:v>1.38094197792981</c:v>
                </c:pt>
                <c:pt idx="15858">
                  <c:v>1.38094126267407</c:v>
                </c:pt>
                <c:pt idx="15859">
                  <c:v>1.3809405474183301</c:v>
                </c:pt>
                <c:pt idx="15860">
                  <c:v>1.3809398321625901</c:v>
                </c:pt>
                <c:pt idx="15861">
                  <c:v>1.3809391169068601</c:v>
                </c:pt>
                <c:pt idx="15862">
                  <c:v>1.3809384016511199</c:v>
                </c:pt>
                <c:pt idx="15863">
                  <c:v>1.3809376863953799</c:v>
                </c:pt>
                <c:pt idx="15864">
                  <c:v>1.38093697113964</c:v>
                </c:pt>
                <c:pt idx="15865">
                  <c:v>1.38093625588391</c:v>
                </c:pt>
                <c:pt idx="15866">
                  <c:v>1.38093554062817</c:v>
                </c:pt>
                <c:pt idx="15867">
                  <c:v>1.3809348253724301</c:v>
                </c:pt>
                <c:pt idx="15868">
                  <c:v>1.3809341101166901</c:v>
                </c:pt>
                <c:pt idx="15869">
                  <c:v>1.3809333948609599</c:v>
                </c:pt>
                <c:pt idx="15870">
                  <c:v>1.3809326796052199</c:v>
                </c:pt>
                <c:pt idx="15871">
                  <c:v>1.38093196434948</c:v>
                </c:pt>
                <c:pt idx="15872">
                  <c:v>1.38093124909375</c:v>
                </c:pt>
                <c:pt idx="15873">
                  <c:v>1.38093053383801</c:v>
                </c:pt>
                <c:pt idx="15874">
                  <c:v>1.38092981858227</c:v>
                </c:pt>
                <c:pt idx="15875">
                  <c:v>1.3809291033265301</c:v>
                </c:pt>
                <c:pt idx="15876">
                  <c:v>1.3809283880708001</c:v>
                </c:pt>
                <c:pt idx="15877">
                  <c:v>1.3809276728150599</c:v>
                </c:pt>
                <c:pt idx="15878">
                  <c:v>1.3809269575593199</c:v>
                </c:pt>
                <c:pt idx="15879">
                  <c:v>1.38092624230358</c:v>
                </c:pt>
                <c:pt idx="15880">
                  <c:v>1.38092552704785</c:v>
                </c:pt>
                <c:pt idx="15881">
                  <c:v>1.38092481179211</c:v>
                </c:pt>
                <c:pt idx="15882">
                  <c:v>1.38092409653637</c:v>
                </c:pt>
                <c:pt idx="15883">
                  <c:v>1.3809233812806401</c:v>
                </c:pt>
                <c:pt idx="15884">
                  <c:v>1.3809226660249001</c:v>
                </c:pt>
                <c:pt idx="15885">
                  <c:v>1.3809219507691599</c:v>
                </c:pt>
                <c:pt idx="15886">
                  <c:v>1.3809212355134199</c:v>
                </c:pt>
                <c:pt idx="15887">
                  <c:v>1.38092052025769</c:v>
                </c:pt>
                <c:pt idx="15888">
                  <c:v>1.38091980500195</c:v>
                </c:pt>
                <c:pt idx="15889">
                  <c:v>1.38091908974621</c:v>
                </c:pt>
                <c:pt idx="15890">
                  <c:v>1.3809183744904701</c:v>
                </c:pt>
                <c:pt idx="15891">
                  <c:v>1.3809176592347401</c:v>
                </c:pt>
                <c:pt idx="15892">
                  <c:v>1.3809169439789999</c:v>
                </c:pt>
                <c:pt idx="15893">
                  <c:v>1.3809162287232599</c:v>
                </c:pt>
                <c:pt idx="15894">
                  <c:v>1.38091551346752</c:v>
                </c:pt>
                <c:pt idx="15895">
                  <c:v>1.38091479821179</c:v>
                </c:pt>
                <c:pt idx="15896">
                  <c:v>1.38091408295605</c:v>
                </c:pt>
                <c:pt idx="15897">
                  <c:v>1.38091336770031</c:v>
                </c:pt>
                <c:pt idx="15898">
                  <c:v>1.3809126524445801</c:v>
                </c:pt>
                <c:pt idx="15899">
                  <c:v>1.3809119371888401</c:v>
                </c:pt>
                <c:pt idx="15900">
                  <c:v>1.3809112219330999</c:v>
                </c:pt>
                <c:pt idx="15901">
                  <c:v>1.3809105066773599</c:v>
                </c:pt>
                <c:pt idx="15902">
                  <c:v>1.38090979142163</c:v>
                </c:pt>
                <c:pt idx="15903">
                  <c:v>1.38090907616589</c:v>
                </c:pt>
                <c:pt idx="15904">
                  <c:v>1.38090836091015</c:v>
                </c:pt>
                <c:pt idx="15905">
                  <c:v>1.38090764565441</c:v>
                </c:pt>
                <c:pt idx="15906">
                  <c:v>1.3809069303986801</c:v>
                </c:pt>
                <c:pt idx="15907">
                  <c:v>1.3809062151429401</c:v>
                </c:pt>
                <c:pt idx="15908">
                  <c:v>1.3809054998871999</c:v>
                </c:pt>
                <c:pt idx="15909">
                  <c:v>1.3809047846314699</c:v>
                </c:pt>
                <c:pt idx="15910">
                  <c:v>1.38090406937573</c:v>
                </c:pt>
                <c:pt idx="15911">
                  <c:v>1.38090335411999</c:v>
                </c:pt>
                <c:pt idx="15912">
                  <c:v>1.38090263886425</c:v>
                </c:pt>
                <c:pt idx="15913">
                  <c:v>1.38090192360852</c:v>
                </c:pt>
                <c:pt idx="15914">
                  <c:v>1.3809012083527801</c:v>
                </c:pt>
                <c:pt idx="15915">
                  <c:v>1.3809004930970401</c:v>
                </c:pt>
                <c:pt idx="15916">
                  <c:v>1.3808997778412999</c:v>
                </c:pt>
                <c:pt idx="15917">
                  <c:v>1.3808990625855699</c:v>
                </c:pt>
                <c:pt idx="15918">
                  <c:v>1.38089834732983</c:v>
                </c:pt>
                <c:pt idx="15919">
                  <c:v>1.38089763207409</c:v>
                </c:pt>
                <c:pt idx="15920">
                  <c:v>1.38089691681835</c:v>
                </c:pt>
                <c:pt idx="15921">
                  <c:v>1.3808962015626201</c:v>
                </c:pt>
                <c:pt idx="15922">
                  <c:v>1.3808954863068801</c:v>
                </c:pt>
                <c:pt idx="15923">
                  <c:v>1.3808947710511399</c:v>
                </c:pt>
                <c:pt idx="15924">
                  <c:v>1.3808940557954099</c:v>
                </c:pt>
                <c:pt idx="15925">
                  <c:v>1.3808933405396699</c:v>
                </c:pt>
                <c:pt idx="15926">
                  <c:v>1.38089262528393</c:v>
                </c:pt>
                <c:pt idx="15927">
                  <c:v>1.38089191002819</c:v>
                </c:pt>
                <c:pt idx="15928">
                  <c:v>1.38089119477246</c:v>
                </c:pt>
                <c:pt idx="15929">
                  <c:v>1.3808904795167201</c:v>
                </c:pt>
                <c:pt idx="15930">
                  <c:v>1.3808897642609801</c:v>
                </c:pt>
                <c:pt idx="15931">
                  <c:v>1.3808890490052399</c:v>
                </c:pt>
                <c:pt idx="15932">
                  <c:v>1.3808883337495099</c:v>
                </c:pt>
                <c:pt idx="15933">
                  <c:v>1.38088761849377</c:v>
                </c:pt>
                <c:pt idx="15934">
                  <c:v>1.38088690323803</c:v>
                </c:pt>
                <c:pt idx="15935">
                  <c:v>1.3808861879823</c:v>
                </c:pt>
                <c:pt idx="15936">
                  <c:v>1.38088547272656</c:v>
                </c:pt>
                <c:pt idx="15937">
                  <c:v>1.3808847574708201</c:v>
                </c:pt>
                <c:pt idx="15938">
                  <c:v>1.3808840422150801</c:v>
                </c:pt>
                <c:pt idx="15939">
                  <c:v>1.3808833269593499</c:v>
                </c:pt>
                <c:pt idx="15940">
                  <c:v>1.3808826117036099</c:v>
                </c:pt>
                <c:pt idx="15941">
                  <c:v>1.38088189644787</c:v>
                </c:pt>
                <c:pt idx="15942">
                  <c:v>1.38088118119213</c:v>
                </c:pt>
                <c:pt idx="15943">
                  <c:v>1.3808804659364</c:v>
                </c:pt>
                <c:pt idx="15944">
                  <c:v>1.38087975068066</c:v>
                </c:pt>
                <c:pt idx="15945">
                  <c:v>1.3808790354249201</c:v>
                </c:pt>
                <c:pt idx="15946">
                  <c:v>1.3808783201691801</c:v>
                </c:pt>
                <c:pt idx="15947">
                  <c:v>1.3808776049134499</c:v>
                </c:pt>
                <c:pt idx="15948">
                  <c:v>1.3808768896577099</c:v>
                </c:pt>
                <c:pt idx="15949">
                  <c:v>1.38087617440197</c:v>
                </c:pt>
                <c:pt idx="15950">
                  <c:v>1.38087545914624</c:v>
                </c:pt>
                <c:pt idx="15951">
                  <c:v>1.3808747438905</c:v>
                </c:pt>
                <c:pt idx="15952">
                  <c:v>1.3808740286347601</c:v>
                </c:pt>
                <c:pt idx="15953">
                  <c:v>1.3808733133790201</c:v>
                </c:pt>
                <c:pt idx="15954">
                  <c:v>1.3808725981232901</c:v>
                </c:pt>
                <c:pt idx="15955">
                  <c:v>1.3808718828675499</c:v>
                </c:pt>
                <c:pt idx="15956">
                  <c:v>1.3808711676118099</c:v>
                </c:pt>
                <c:pt idx="15957">
                  <c:v>1.38087045235607</c:v>
                </c:pt>
                <c:pt idx="15958">
                  <c:v>1.38086973710034</c:v>
                </c:pt>
                <c:pt idx="15959">
                  <c:v>1.3808690218446</c:v>
                </c:pt>
                <c:pt idx="15960">
                  <c:v>1.3808683065888601</c:v>
                </c:pt>
                <c:pt idx="15961">
                  <c:v>1.3808675913331301</c:v>
                </c:pt>
                <c:pt idx="15962">
                  <c:v>1.3808668760773899</c:v>
                </c:pt>
                <c:pt idx="15963">
                  <c:v>1.3808661608216499</c:v>
                </c:pt>
                <c:pt idx="15964">
                  <c:v>1.38086544556591</c:v>
                </c:pt>
                <c:pt idx="15965">
                  <c:v>1.38086473031018</c:v>
                </c:pt>
                <c:pt idx="15966">
                  <c:v>1.38086401505444</c:v>
                </c:pt>
                <c:pt idx="15967">
                  <c:v>1.3808632997987</c:v>
                </c:pt>
                <c:pt idx="15968">
                  <c:v>1.3808625845429601</c:v>
                </c:pt>
                <c:pt idx="15969">
                  <c:v>1.3808618692872301</c:v>
                </c:pt>
                <c:pt idx="15970">
                  <c:v>1.3808611540314899</c:v>
                </c:pt>
                <c:pt idx="15971">
                  <c:v>1.3808604387757499</c:v>
                </c:pt>
                <c:pt idx="15972">
                  <c:v>1.38085972352002</c:v>
                </c:pt>
                <c:pt idx="15973">
                  <c:v>1.38085900826428</c:v>
                </c:pt>
                <c:pt idx="15974">
                  <c:v>1.38085829300854</c:v>
                </c:pt>
                <c:pt idx="15975">
                  <c:v>1.3808575777528</c:v>
                </c:pt>
                <c:pt idx="15976">
                  <c:v>1.3808568624970701</c:v>
                </c:pt>
                <c:pt idx="15977">
                  <c:v>1.3808561472413301</c:v>
                </c:pt>
                <c:pt idx="15978">
                  <c:v>1.3808554319855899</c:v>
                </c:pt>
                <c:pt idx="15979">
                  <c:v>1.3808547167298499</c:v>
                </c:pt>
                <c:pt idx="15980">
                  <c:v>1.38085400147412</c:v>
                </c:pt>
                <c:pt idx="15981">
                  <c:v>1.38085328621838</c:v>
                </c:pt>
                <c:pt idx="15982">
                  <c:v>1.38085257096264</c:v>
                </c:pt>
                <c:pt idx="15983">
                  <c:v>1.3808518557069001</c:v>
                </c:pt>
                <c:pt idx="15984">
                  <c:v>1.3808511404511701</c:v>
                </c:pt>
                <c:pt idx="15985">
                  <c:v>1.3808504251954301</c:v>
                </c:pt>
                <c:pt idx="15986">
                  <c:v>1.3808497099396899</c:v>
                </c:pt>
                <c:pt idx="15987">
                  <c:v>1.3808489946839599</c:v>
                </c:pt>
                <c:pt idx="15988">
                  <c:v>1.38084827942822</c:v>
                </c:pt>
                <c:pt idx="15989">
                  <c:v>1.38084756417248</c:v>
                </c:pt>
                <c:pt idx="15990">
                  <c:v>1.38084684891674</c:v>
                </c:pt>
                <c:pt idx="15991">
                  <c:v>1.3808461336610101</c:v>
                </c:pt>
                <c:pt idx="15992">
                  <c:v>1.3808454184052701</c:v>
                </c:pt>
                <c:pt idx="15993">
                  <c:v>1.3808447031495299</c:v>
                </c:pt>
                <c:pt idx="15994">
                  <c:v>1.3808439878937899</c:v>
                </c:pt>
                <c:pt idx="15995">
                  <c:v>1.3808432726380599</c:v>
                </c:pt>
                <c:pt idx="15996">
                  <c:v>1.38084255738232</c:v>
                </c:pt>
                <c:pt idx="15997">
                  <c:v>1.38084184212658</c:v>
                </c:pt>
                <c:pt idx="15998">
                  <c:v>1.38084112687085</c:v>
                </c:pt>
                <c:pt idx="15999">
                  <c:v>1.3808404116151101</c:v>
                </c:pt>
                <c:pt idx="16000">
                  <c:v>1.3808396963593701</c:v>
                </c:pt>
                <c:pt idx="16001">
                  <c:v>1.3808389811036299</c:v>
                </c:pt>
                <c:pt idx="16002">
                  <c:v>1.3808382658478999</c:v>
                </c:pt>
                <c:pt idx="16003">
                  <c:v>1.38083755059216</c:v>
                </c:pt>
                <c:pt idx="16004">
                  <c:v>1.38083683533642</c:v>
                </c:pt>
                <c:pt idx="16005">
                  <c:v>1.38083612008068</c:v>
                </c:pt>
                <c:pt idx="16006">
                  <c:v>1.38083540482495</c:v>
                </c:pt>
                <c:pt idx="16007">
                  <c:v>1.3808346895692101</c:v>
                </c:pt>
                <c:pt idx="16008">
                  <c:v>1.3808339743134701</c:v>
                </c:pt>
                <c:pt idx="16009">
                  <c:v>1.3808332590577299</c:v>
                </c:pt>
                <c:pt idx="16010">
                  <c:v>1.3808325438019999</c:v>
                </c:pt>
                <c:pt idx="16011">
                  <c:v>1.38083182854626</c:v>
                </c:pt>
                <c:pt idx="16012">
                  <c:v>1.38083111329052</c:v>
                </c:pt>
                <c:pt idx="16013">
                  <c:v>1.38083039803479</c:v>
                </c:pt>
                <c:pt idx="16014">
                  <c:v>1.38082968277905</c:v>
                </c:pt>
                <c:pt idx="16015">
                  <c:v>1.3808289675233101</c:v>
                </c:pt>
                <c:pt idx="16016">
                  <c:v>1.3808282522675701</c:v>
                </c:pt>
                <c:pt idx="16017">
                  <c:v>1.3808275370118399</c:v>
                </c:pt>
                <c:pt idx="16018">
                  <c:v>1.3808268217560999</c:v>
                </c:pt>
                <c:pt idx="16019">
                  <c:v>1.38082610650036</c:v>
                </c:pt>
                <c:pt idx="16020">
                  <c:v>1.38082539124462</c:v>
                </c:pt>
                <c:pt idx="16021">
                  <c:v>1.38082467598889</c:v>
                </c:pt>
                <c:pt idx="16022">
                  <c:v>1.3808239607331501</c:v>
                </c:pt>
                <c:pt idx="16023">
                  <c:v>1.3808232454774101</c:v>
                </c:pt>
                <c:pt idx="16024">
                  <c:v>1.3808225302216799</c:v>
                </c:pt>
                <c:pt idx="16025">
                  <c:v>1.3808218149659399</c:v>
                </c:pt>
                <c:pt idx="16026">
                  <c:v>1.3808210997102</c:v>
                </c:pt>
                <c:pt idx="16027">
                  <c:v>1.38082038445446</c:v>
                </c:pt>
                <c:pt idx="16028">
                  <c:v>1.38081966919873</c:v>
                </c:pt>
                <c:pt idx="16029">
                  <c:v>1.38081895394299</c:v>
                </c:pt>
                <c:pt idx="16030">
                  <c:v>1.3808182386872501</c:v>
                </c:pt>
                <c:pt idx="16031">
                  <c:v>1.3808175234315101</c:v>
                </c:pt>
                <c:pt idx="16032">
                  <c:v>1.3808168081757799</c:v>
                </c:pt>
                <c:pt idx="16033">
                  <c:v>1.3808160929200399</c:v>
                </c:pt>
                <c:pt idx="16034">
                  <c:v>1.3808153776643</c:v>
                </c:pt>
                <c:pt idx="16035">
                  <c:v>1.38081466240856</c:v>
                </c:pt>
                <c:pt idx="16036">
                  <c:v>1.38081394715283</c:v>
                </c:pt>
                <c:pt idx="16037">
                  <c:v>1.38081323189709</c:v>
                </c:pt>
                <c:pt idx="16038">
                  <c:v>1.3808125166413501</c:v>
                </c:pt>
                <c:pt idx="16039">
                  <c:v>1.3808118013856201</c:v>
                </c:pt>
                <c:pt idx="16040">
                  <c:v>1.3808110861298799</c:v>
                </c:pt>
                <c:pt idx="16041">
                  <c:v>1.3808103708741399</c:v>
                </c:pt>
                <c:pt idx="16042">
                  <c:v>1.3808096556184</c:v>
                </c:pt>
                <c:pt idx="16043">
                  <c:v>1.38080894036267</c:v>
                </c:pt>
                <c:pt idx="16044">
                  <c:v>1.38080822510693</c:v>
                </c:pt>
                <c:pt idx="16045">
                  <c:v>1.3808075098511901</c:v>
                </c:pt>
                <c:pt idx="16046">
                  <c:v>1.3808067945954501</c:v>
                </c:pt>
                <c:pt idx="16047">
                  <c:v>1.3808060793397201</c:v>
                </c:pt>
                <c:pt idx="16048">
                  <c:v>1.3808053640839799</c:v>
                </c:pt>
                <c:pt idx="16049">
                  <c:v>1.3808046488282399</c:v>
                </c:pt>
                <c:pt idx="16050">
                  <c:v>1.38080393357251</c:v>
                </c:pt>
                <c:pt idx="16051">
                  <c:v>1.38080321831677</c:v>
                </c:pt>
                <c:pt idx="16052">
                  <c:v>1.38080250306103</c:v>
                </c:pt>
                <c:pt idx="16053">
                  <c:v>1.3808017878052901</c:v>
                </c:pt>
                <c:pt idx="16054">
                  <c:v>1.3808010725495601</c:v>
                </c:pt>
                <c:pt idx="16055">
                  <c:v>1.3808003572938199</c:v>
                </c:pt>
                <c:pt idx="16056">
                  <c:v>1.3807996420380799</c:v>
                </c:pt>
                <c:pt idx="16057">
                  <c:v>1.38079892678234</c:v>
                </c:pt>
                <c:pt idx="16058">
                  <c:v>1.38079821152661</c:v>
                </c:pt>
                <c:pt idx="16059">
                  <c:v>1.38079749627087</c:v>
                </c:pt>
                <c:pt idx="16060">
                  <c:v>1.38079678101513</c:v>
                </c:pt>
                <c:pt idx="16061">
                  <c:v>1.3807960657593901</c:v>
                </c:pt>
                <c:pt idx="16062">
                  <c:v>1.3807953505036601</c:v>
                </c:pt>
                <c:pt idx="16063">
                  <c:v>1.3807946352479199</c:v>
                </c:pt>
                <c:pt idx="16064">
                  <c:v>1.3807939199921799</c:v>
                </c:pt>
                <c:pt idx="16065">
                  <c:v>1.38079320473645</c:v>
                </c:pt>
                <c:pt idx="16066">
                  <c:v>1.38079248948071</c:v>
                </c:pt>
                <c:pt idx="16067">
                  <c:v>1.38079177422497</c:v>
                </c:pt>
                <c:pt idx="16068">
                  <c:v>1.38079105896923</c:v>
                </c:pt>
                <c:pt idx="16069">
                  <c:v>1.3807903437135001</c:v>
                </c:pt>
                <c:pt idx="16070">
                  <c:v>1.3807896284577601</c:v>
                </c:pt>
                <c:pt idx="16071">
                  <c:v>1.3807889132020199</c:v>
                </c:pt>
                <c:pt idx="16072">
                  <c:v>1.3807881979462799</c:v>
                </c:pt>
                <c:pt idx="16073">
                  <c:v>1.38078748269055</c:v>
                </c:pt>
                <c:pt idx="16074">
                  <c:v>1.38078676743481</c:v>
                </c:pt>
                <c:pt idx="16075">
                  <c:v>1.38078605217907</c:v>
                </c:pt>
                <c:pt idx="16076">
                  <c:v>1.38078533692334</c:v>
                </c:pt>
                <c:pt idx="16077">
                  <c:v>1.3807846216676001</c:v>
                </c:pt>
                <c:pt idx="16078">
                  <c:v>1.3807839064118601</c:v>
                </c:pt>
                <c:pt idx="16079">
                  <c:v>1.3807831911561199</c:v>
                </c:pt>
                <c:pt idx="16080">
                  <c:v>1.3807824759003899</c:v>
                </c:pt>
                <c:pt idx="16081">
                  <c:v>1.38078176064465</c:v>
                </c:pt>
                <c:pt idx="16082">
                  <c:v>1.38078104538891</c:v>
                </c:pt>
                <c:pt idx="16083">
                  <c:v>1.38078033013317</c:v>
                </c:pt>
                <c:pt idx="16084">
                  <c:v>1.3807796148774401</c:v>
                </c:pt>
                <c:pt idx="16085">
                  <c:v>1.3807788996217001</c:v>
                </c:pt>
                <c:pt idx="16086">
                  <c:v>1.3807781843659599</c:v>
                </c:pt>
                <c:pt idx="16087">
                  <c:v>1.3807774691102199</c:v>
                </c:pt>
                <c:pt idx="16088">
                  <c:v>1.3807767538544899</c:v>
                </c:pt>
                <c:pt idx="16089">
                  <c:v>1.38077603859875</c:v>
                </c:pt>
                <c:pt idx="16090">
                  <c:v>1.38077532334301</c:v>
                </c:pt>
                <c:pt idx="16091">
                  <c:v>1.38077460808728</c:v>
                </c:pt>
                <c:pt idx="16092">
                  <c:v>1.3807738928315401</c:v>
                </c:pt>
                <c:pt idx="16093">
                  <c:v>1.3807731775758001</c:v>
                </c:pt>
                <c:pt idx="16094">
                  <c:v>1.3807724623200599</c:v>
                </c:pt>
                <c:pt idx="16095">
                  <c:v>1.3807717470643299</c:v>
                </c:pt>
                <c:pt idx="16096">
                  <c:v>1.38077103180859</c:v>
                </c:pt>
                <c:pt idx="16097">
                  <c:v>1.38077031655285</c:v>
                </c:pt>
                <c:pt idx="16098">
                  <c:v>1.38076960129711</c:v>
                </c:pt>
                <c:pt idx="16099">
                  <c:v>1.38076888604138</c:v>
                </c:pt>
                <c:pt idx="16100">
                  <c:v>1.3807681707856401</c:v>
                </c:pt>
                <c:pt idx="16101">
                  <c:v>1.3807674555299001</c:v>
                </c:pt>
                <c:pt idx="16102">
                  <c:v>1.3807667402741699</c:v>
                </c:pt>
                <c:pt idx="16103">
                  <c:v>1.3807660250184299</c:v>
                </c:pt>
                <c:pt idx="16104">
                  <c:v>1.38076530976269</c:v>
                </c:pt>
                <c:pt idx="16105">
                  <c:v>1.38076459450695</c:v>
                </c:pt>
                <c:pt idx="16106">
                  <c:v>1.38076387925122</c:v>
                </c:pt>
                <c:pt idx="16107">
                  <c:v>1.38076316399548</c:v>
                </c:pt>
                <c:pt idx="16108">
                  <c:v>1.3807624487397401</c:v>
                </c:pt>
                <c:pt idx="16109">
                  <c:v>1.3807617334840001</c:v>
                </c:pt>
                <c:pt idx="16110">
                  <c:v>1.3807610182282699</c:v>
                </c:pt>
                <c:pt idx="16111">
                  <c:v>1.3807603029725299</c:v>
                </c:pt>
                <c:pt idx="16112">
                  <c:v>1.38075958771679</c:v>
                </c:pt>
                <c:pt idx="16113">
                  <c:v>1.38075887246106</c:v>
                </c:pt>
                <c:pt idx="16114">
                  <c:v>1.38075815720532</c:v>
                </c:pt>
                <c:pt idx="16115">
                  <c:v>1.3807574419495801</c:v>
                </c:pt>
                <c:pt idx="16116">
                  <c:v>1.3807567266938401</c:v>
                </c:pt>
                <c:pt idx="16117">
                  <c:v>1.3807560114381101</c:v>
                </c:pt>
                <c:pt idx="16118">
                  <c:v>1.3807552961823699</c:v>
                </c:pt>
                <c:pt idx="16119">
                  <c:v>1.3807545809266299</c:v>
                </c:pt>
                <c:pt idx="16120">
                  <c:v>1.38075386567089</c:v>
                </c:pt>
                <c:pt idx="16121">
                  <c:v>1.38075315041516</c:v>
                </c:pt>
                <c:pt idx="16122">
                  <c:v>1.38075243515942</c:v>
                </c:pt>
                <c:pt idx="16123">
                  <c:v>1.3807517199036801</c:v>
                </c:pt>
                <c:pt idx="16124">
                  <c:v>1.3807510046479401</c:v>
                </c:pt>
                <c:pt idx="16125">
                  <c:v>1.3807502893922099</c:v>
                </c:pt>
                <c:pt idx="16126">
                  <c:v>1.3807495741364699</c:v>
                </c:pt>
                <c:pt idx="16127">
                  <c:v>1.38074885888073</c:v>
                </c:pt>
                <c:pt idx="16128">
                  <c:v>1.380748143625</c:v>
                </c:pt>
                <c:pt idx="16129">
                  <c:v>1.38074742836926</c:v>
                </c:pt>
                <c:pt idx="16130">
                  <c:v>1.38074671311352</c:v>
                </c:pt>
                <c:pt idx="16131">
                  <c:v>1.3807459978577801</c:v>
                </c:pt>
                <c:pt idx="16132">
                  <c:v>1.3807452826020501</c:v>
                </c:pt>
                <c:pt idx="16133">
                  <c:v>1.3807445673463099</c:v>
                </c:pt>
                <c:pt idx="16134">
                  <c:v>1.3807438520905699</c:v>
                </c:pt>
                <c:pt idx="16135">
                  <c:v>1.38074313683483</c:v>
                </c:pt>
                <c:pt idx="16136">
                  <c:v>1.3807424215791</c:v>
                </c:pt>
                <c:pt idx="16137">
                  <c:v>1.38074170632336</c:v>
                </c:pt>
                <c:pt idx="16138">
                  <c:v>1.38074099106762</c:v>
                </c:pt>
                <c:pt idx="16139">
                  <c:v>1.3807402758118901</c:v>
                </c:pt>
                <c:pt idx="16140">
                  <c:v>1.3807395605561501</c:v>
                </c:pt>
                <c:pt idx="16141">
                  <c:v>1.3807388453004099</c:v>
                </c:pt>
                <c:pt idx="16142">
                  <c:v>1.3807381300446699</c:v>
                </c:pt>
                <c:pt idx="16143">
                  <c:v>1.38073741478894</c:v>
                </c:pt>
                <c:pt idx="16144">
                  <c:v>1.3807366995332</c:v>
                </c:pt>
                <c:pt idx="16145">
                  <c:v>1.38073598427746</c:v>
                </c:pt>
                <c:pt idx="16146">
                  <c:v>1.3807352690217201</c:v>
                </c:pt>
                <c:pt idx="16147">
                  <c:v>1.3807345537659901</c:v>
                </c:pt>
                <c:pt idx="16148">
                  <c:v>1.3807338385102499</c:v>
                </c:pt>
                <c:pt idx="16149">
                  <c:v>1.3807331232545099</c:v>
                </c:pt>
                <c:pt idx="16150">
                  <c:v>1.38073240799877</c:v>
                </c:pt>
                <c:pt idx="16151">
                  <c:v>1.38073169274304</c:v>
                </c:pt>
                <c:pt idx="16152">
                  <c:v>1.3807309774873</c:v>
                </c:pt>
                <c:pt idx="16153">
                  <c:v>1.38073026223156</c:v>
                </c:pt>
                <c:pt idx="16154">
                  <c:v>1.3807295469758301</c:v>
                </c:pt>
                <c:pt idx="16155">
                  <c:v>1.3807288317200901</c:v>
                </c:pt>
                <c:pt idx="16156">
                  <c:v>1.3807281164643499</c:v>
                </c:pt>
                <c:pt idx="16157">
                  <c:v>1.3807274012086099</c:v>
                </c:pt>
                <c:pt idx="16158">
                  <c:v>1.38072668595288</c:v>
                </c:pt>
                <c:pt idx="16159">
                  <c:v>1.38072597069714</c:v>
                </c:pt>
                <c:pt idx="16160">
                  <c:v>1.3807252554414</c:v>
                </c:pt>
                <c:pt idx="16161">
                  <c:v>1.38072454018566</c:v>
                </c:pt>
                <c:pt idx="16162">
                  <c:v>1.3807238249299301</c:v>
                </c:pt>
                <c:pt idx="16163">
                  <c:v>1.3807231096741901</c:v>
                </c:pt>
                <c:pt idx="16164">
                  <c:v>1.3807223944184499</c:v>
                </c:pt>
                <c:pt idx="16165">
                  <c:v>1.3807216791627199</c:v>
                </c:pt>
                <c:pt idx="16166">
                  <c:v>1.38072096390698</c:v>
                </c:pt>
                <c:pt idx="16167">
                  <c:v>1.38072024865124</c:v>
                </c:pt>
                <c:pt idx="16168">
                  <c:v>1.3807195333955</c:v>
                </c:pt>
                <c:pt idx="16169">
                  <c:v>1.38071881813977</c:v>
                </c:pt>
                <c:pt idx="16170">
                  <c:v>1.3807181028840301</c:v>
                </c:pt>
                <c:pt idx="16171">
                  <c:v>1.3807173876282901</c:v>
                </c:pt>
                <c:pt idx="16172">
                  <c:v>1.3807166723725499</c:v>
                </c:pt>
                <c:pt idx="16173">
                  <c:v>1.3807159571168199</c:v>
                </c:pt>
                <c:pt idx="16174">
                  <c:v>1.38071524186108</c:v>
                </c:pt>
                <c:pt idx="16175">
                  <c:v>1.38071452660534</c:v>
                </c:pt>
                <c:pt idx="16176">
                  <c:v>1.3807138113496</c:v>
                </c:pt>
                <c:pt idx="16177">
                  <c:v>1.3807130960938701</c:v>
                </c:pt>
                <c:pt idx="16178">
                  <c:v>1.3807123808381301</c:v>
                </c:pt>
                <c:pt idx="16179">
                  <c:v>1.3807116655823899</c:v>
                </c:pt>
                <c:pt idx="16180">
                  <c:v>1.3807109503266599</c:v>
                </c:pt>
                <c:pt idx="16181">
                  <c:v>1.3807102350709199</c:v>
                </c:pt>
                <c:pt idx="16182">
                  <c:v>1.38070951981518</c:v>
                </c:pt>
                <c:pt idx="16183">
                  <c:v>1.38070880455944</c:v>
                </c:pt>
                <c:pt idx="16184">
                  <c:v>1.38070808930371</c:v>
                </c:pt>
                <c:pt idx="16185">
                  <c:v>1.3807073740479701</c:v>
                </c:pt>
                <c:pt idx="16186">
                  <c:v>1.3807066587922301</c:v>
                </c:pt>
                <c:pt idx="16187">
                  <c:v>1.3807059435364899</c:v>
                </c:pt>
                <c:pt idx="16188">
                  <c:v>1.3807052282807599</c:v>
                </c:pt>
                <c:pt idx="16189">
                  <c:v>1.38070451302502</c:v>
                </c:pt>
                <c:pt idx="16190">
                  <c:v>1.38070379776928</c:v>
                </c:pt>
                <c:pt idx="16191">
                  <c:v>1.38070308251355</c:v>
                </c:pt>
                <c:pt idx="16192">
                  <c:v>1.38070236725781</c:v>
                </c:pt>
                <c:pt idx="16193">
                  <c:v>1.3807016520020701</c:v>
                </c:pt>
                <c:pt idx="16194">
                  <c:v>1.3807009367463301</c:v>
                </c:pt>
                <c:pt idx="16195">
                  <c:v>1.3807002214905999</c:v>
                </c:pt>
                <c:pt idx="16196">
                  <c:v>1.3806995062348599</c:v>
                </c:pt>
                <c:pt idx="16197">
                  <c:v>1.38069879097912</c:v>
                </c:pt>
                <c:pt idx="16198">
                  <c:v>1.38069807572338</c:v>
                </c:pt>
                <c:pt idx="16199">
                  <c:v>1.38069736046765</c:v>
                </c:pt>
                <c:pt idx="16200">
                  <c:v>1.38069664521191</c:v>
                </c:pt>
                <c:pt idx="16201">
                  <c:v>1.3806959299561701</c:v>
                </c:pt>
                <c:pt idx="16202">
                  <c:v>1.3806952147004301</c:v>
                </c:pt>
                <c:pt idx="16203">
                  <c:v>1.3806944994446999</c:v>
                </c:pt>
                <c:pt idx="16204">
                  <c:v>1.3806937841889599</c:v>
                </c:pt>
                <c:pt idx="16205">
                  <c:v>1.38069306893322</c:v>
                </c:pt>
                <c:pt idx="16206">
                  <c:v>1.38069235367749</c:v>
                </c:pt>
                <c:pt idx="16207">
                  <c:v>1.38069163842175</c:v>
                </c:pt>
                <c:pt idx="16208">
                  <c:v>1.3806909231660101</c:v>
                </c:pt>
                <c:pt idx="16209">
                  <c:v>1.3806902079102701</c:v>
                </c:pt>
                <c:pt idx="16210">
                  <c:v>1.3806894926545401</c:v>
                </c:pt>
                <c:pt idx="16211">
                  <c:v>1.3806887773987999</c:v>
                </c:pt>
                <c:pt idx="16212">
                  <c:v>1.3806880621430599</c:v>
                </c:pt>
                <c:pt idx="16213">
                  <c:v>1.38068734688732</c:v>
                </c:pt>
                <c:pt idx="16214">
                  <c:v>1.38068663163159</c:v>
                </c:pt>
                <c:pt idx="16215">
                  <c:v>1.38068591637585</c:v>
                </c:pt>
                <c:pt idx="16216">
                  <c:v>1.3806852011201101</c:v>
                </c:pt>
                <c:pt idx="16217">
                  <c:v>1.3806844858643801</c:v>
                </c:pt>
                <c:pt idx="16218">
                  <c:v>1.3806837706086399</c:v>
                </c:pt>
                <c:pt idx="16219">
                  <c:v>1.3806830553528999</c:v>
                </c:pt>
                <c:pt idx="16220">
                  <c:v>1.38068234009716</c:v>
                </c:pt>
                <c:pt idx="16221">
                  <c:v>1.38068162484143</c:v>
                </c:pt>
                <c:pt idx="16222">
                  <c:v>1.38068090958569</c:v>
                </c:pt>
                <c:pt idx="16223">
                  <c:v>1.38068019432995</c:v>
                </c:pt>
                <c:pt idx="16224">
                  <c:v>1.3806794790742101</c:v>
                </c:pt>
                <c:pt idx="16225">
                  <c:v>1.3806787638184801</c:v>
                </c:pt>
                <c:pt idx="16226">
                  <c:v>1.3806780485627399</c:v>
                </c:pt>
                <c:pt idx="16227">
                  <c:v>1.3806773333069999</c:v>
                </c:pt>
                <c:pt idx="16228">
                  <c:v>1.38067661805127</c:v>
                </c:pt>
                <c:pt idx="16229">
                  <c:v>1.38067590279553</c:v>
                </c:pt>
                <c:pt idx="16230">
                  <c:v>1.38067518753979</c:v>
                </c:pt>
                <c:pt idx="16231">
                  <c:v>1.38067447228405</c:v>
                </c:pt>
                <c:pt idx="16232">
                  <c:v>1.3806737570283201</c:v>
                </c:pt>
                <c:pt idx="16233">
                  <c:v>1.3806730417725801</c:v>
                </c:pt>
                <c:pt idx="16234">
                  <c:v>1.3806723265168399</c:v>
                </c:pt>
                <c:pt idx="16235">
                  <c:v>1.3806716112610999</c:v>
                </c:pt>
                <c:pt idx="16236">
                  <c:v>1.38067089600537</c:v>
                </c:pt>
                <c:pt idx="16237">
                  <c:v>1.38067018074963</c:v>
                </c:pt>
                <c:pt idx="16238">
                  <c:v>1.38066946549389</c:v>
                </c:pt>
                <c:pt idx="16239">
                  <c:v>1.3806687502381501</c:v>
                </c:pt>
                <c:pt idx="16240">
                  <c:v>1.3806680349824201</c:v>
                </c:pt>
                <c:pt idx="16241">
                  <c:v>1.3806673197266801</c:v>
                </c:pt>
                <c:pt idx="16242">
                  <c:v>1.3806666044709399</c:v>
                </c:pt>
                <c:pt idx="16243">
                  <c:v>1.3806658892152099</c:v>
                </c:pt>
                <c:pt idx="16244">
                  <c:v>1.38066517395947</c:v>
                </c:pt>
                <c:pt idx="16245">
                  <c:v>1.38066445870373</c:v>
                </c:pt>
                <c:pt idx="16246">
                  <c:v>1.38066374344799</c:v>
                </c:pt>
                <c:pt idx="16247">
                  <c:v>1.3806630281922601</c:v>
                </c:pt>
                <c:pt idx="16248">
                  <c:v>1.3806623129365201</c:v>
                </c:pt>
                <c:pt idx="16249">
                  <c:v>1.3806615976807799</c:v>
                </c:pt>
                <c:pt idx="16250">
                  <c:v>1.3806608824250399</c:v>
                </c:pt>
                <c:pt idx="16251">
                  <c:v>1.3806601671693099</c:v>
                </c:pt>
                <c:pt idx="16252">
                  <c:v>1.38065945191357</c:v>
                </c:pt>
                <c:pt idx="16253">
                  <c:v>1.38065873665783</c:v>
                </c:pt>
                <c:pt idx="16254">
                  <c:v>1.3806580214021</c:v>
                </c:pt>
                <c:pt idx="16255">
                  <c:v>1.3806573061463601</c:v>
                </c:pt>
                <c:pt idx="16256">
                  <c:v>1.3806565908906201</c:v>
                </c:pt>
                <c:pt idx="16257">
                  <c:v>1.3806558756348799</c:v>
                </c:pt>
                <c:pt idx="16258">
                  <c:v>1.3806551603791499</c:v>
                </c:pt>
                <c:pt idx="16259">
                  <c:v>1.38065444512341</c:v>
                </c:pt>
                <c:pt idx="16260">
                  <c:v>1.38065372986767</c:v>
                </c:pt>
                <c:pt idx="16261">
                  <c:v>1.38065301461193</c:v>
                </c:pt>
                <c:pt idx="16262">
                  <c:v>1.3806522993562</c:v>
                </c:pt>
                <c:pt idx="16263">
                  <c:v>1.3806515841004601</c:v>
                </c:pt>
                <c:pt idx="16264">
                  <c:v>1.3806508688447201</c:v>
                </c:pt>
                <c:pt idx="16265">
                  <c:v>1.3806501535889799</c:v>
                </c:pt>
                <c:pt idx="16266">
                  <c:v>1.3806494383332499</c:v>
                </c:pt>
                <c:pt idx="16267">
                  <c:v>1.38064872307751</c:v>
                </c:pt>
                <c:pt idx="16268">
                  <c:v>1.38064800782177</c:v>
                </c:pt>
                <c:pt idx="16269">
                  <c:v>1.38064729256604</c:v>
                </c:pt>
                <c:pt idx="16270">
                  <c:v>1.3806465773103</c:v>
                </c:pt>
                <c:pt idx="16271">
                  <c:v>1.3806458620545601</c:v>
                </c:pt>
                <c:pt idx="16272">
                  <c:v>1.3806451467988201</c:v>
                </c:pt>
                <c:pt idx="16273">
                  <c:v>1.3806444315430899</c:v>
                </c:pt>
                <c:pt idx="16274">
                  <c:v>1.3806437162873499</c:v>
                </c:pt>
                <c:pt idx="16275">
                  <c:v>1.38064300103161</c:v>
                </c:pt>
                <c:pt idx="16276">
                  <c:v>1.38064228577587</c:v>
                </c:pt>
                <c:pt idx="16277">
                  <c:v>1.38064157052014</c:v>
                </c:pt>
                <c:pt idx="16278">
                  <c:v>1.3806408552644001</c:v>
                </c:pt>
                <c:pt idx="16279">
                  <c:v>1.3806401400086601</c:v>
                </c:pt>
                <c:pt idx="16280">
                  <c:v>1.3806394247529299</c:v>
                </c:pt>
                <c:pt idx="16281">
                  <c:v>1.3806387094971899</c:v>
                </c:pt>
                <c:pt idx="16282">
                  <c:v>1.38063799424145</c:v>
                </c:pt>
                <c:pt idx="16283">
                  <c:v>1.38063727898571</c:v>
                </c:pt>
                <c:pt idx="16284">
                  <c:v>1.38063656372998</c:v>
                </c:pt>
                <c:pt idx="16285">
                  <c:v>1.38063584847424</c:v>
                </c:pt>
                <c:pt idx="16286">
                  <c:v>1.3806351332185001</c:v>
                </c:pt>
                <c:pt idx="16287">
                  <c:v>1.3806344179627601</c:v>
                </c:pt>
                <c:pt idx="16288">
                  <c:v>1.3806337027070299</c:v>
                </c:pt>
                <c:pt idx="16289">
                  <c:v>1.3806329874512899</c:v>
                </c:pt>
                <c:pt idx="16290">
                  <c:v>1.38063227219555</c:v>
                </c:pt>
                <c:pt idx="16291">
                  <c:v>1.38063155693981</c:v>
                </c:pt>
                <c:pt idx="16292">
                  <c:v>1.38063084168408</c:v>
                </c:pt>
                <c:pt idx="16293">
                  <c:v>1.38063012642834</c:v>
                </c:pt>
                <c:pt idx="16294">
                  <c:v>1.3806294111726001</c:v>
                </c:pt>
                <c:pt idx="16295">
                  <c:v>1.3806286959168701</c:v>
                </c:pt>
                <c:pt idx="16296">
                  <c:v>1.3806279806611299</c:v>
                </c:pt>
                <c:pt idx="16297">
                  <c:v>1.3806272654053899</c:v>
                </c:pt>
                <c:pt idx="16298">
                  <c:v>1.38062655014965</c:v>
                </c:pt>
                <c:pt idx="16299">
                  <c:v>1.38062583489392</c:v>
                </c:pt>
                <c:pt idx="16300">
                  <c:v>1.38062511963818</c:v>
                </c:pt>
                <c:pt idx="16301">
                  <c:v>1.3806244043824401</c:v>
                </c:pt>
                <c:pt idx="16302">
                  <c:v>1.3806236891267001</c:v>
                </c:pt>
                <c:pt idx="16303">
                  <c:v>1.3806229738709701</c:v>
                </c:pt>
                <c:pt idx="16304">
                  <c:v>1.3806222586152299</c:v>
                </c:pt>
                <c:pt idx="16305">
                  <c:v>1.3806215433594899</c:v>
                </c:pt>
                <c:pt idx="16306">
                  <c:v>1.38062082810376</c:v>
                </c:pt>
                <c:pt idx="16307">
                  <c:v>1.38062011284802</c:v>
                </c:pt>
                <c:pt idx="16308">
                  <c:v>1.38061939759228</c:v>
                </c:pt>
                <c:pt idx="16309">
                  <c:v>1.3806186823365401</c:v>
                </c:pt>
                <c:pt idx="16310">
                  <c:v>1.3806179670808101</c:v>
                </c:pt>
                <c:pt idx="16311">
                  <c:v>1.3806172518250699</c:v>
                </c:pt>
                <c:pt idx="16312">
                  <c:v>1.3806165365693299</c:v>
                </c:pt>
                <c:pt idx="16313">
                  <c:v>1.38061582131359</c:v>
                </c:pt>
                <c:pt idx="16314">
                  <c:v>1.38061510605786</c:v>
                </c:pt>
                <c:pt idx="16315">
                  <c:v>1.38061439080212</c:v>
                </c:pt>
                <c:pt idx="16316">
                  <c:v>1.38061367554638</c:v>
                </c:pt>
                <c:pt idx="16317">
                  <c:v>1.3806129602906401</c:v>
                </c:pt>
                <c:pt idx="16318">
                  <c:v>1.3806122450349101</c:v>
                </c:pt>
                <c:pt idx="16319">
                  <c:v>1.3806115297791699</c:v>
                </c:pt>
                <c:pt idx="16320">
                  <c:v>1.3806108145234299</c:v>
                </c:pt>
                <c:pt idx="16321">
                  <c:v>1.3806100992677</c:v>
                </c:pt>
                <c:pt idx="16322">
                  <c:v>1.38060938401196</c:v>
                </c:pt>
                <c:pt idx="16323">
                  <c:v>1.38060866875622</c:v>
                </c:pt>
                <c:pt idx="16324">
                  <c:v>1.38060795350048</c:v>
                </c:pt>
                <c:pt idx="16325">
                  <c:v>1.3806072382447501</c:v>
                </c:pt>
                <c:pt idx="16326">
                  <c:v>1.3806065229890101</c:v>
                </c:pt>
                <c:pt idx="16327">
                  <c:v>1.3806058077332699</c:v>
                </c:pt>
                <c:pt idx="16328">
                  <c:v>1.3806050924775299</c:v>
                </c:pt>
                <c:pt idx="16329">
                  <c:v>1.3806043772218</c:v>
                </c:pt>
                <c:pt idx="16330">
                  <c:v>1.38060366196606</c:v>
                </c:pt>
                <c:pt idx="16331">
                  <c:v>1.38060294671032</c:v>
                </c:pt>
                <c:pt idx="16332">
                  <c:v>1.38060223145459</c:v>
                </c:pt>
                <c:pt idx="16333">
                  <c:v>1.3806015161988501</c:v>
                </c:pt>
                <c:pt idx="16334">
                  <c:v>1.3806008009431101</c:v>
                </c:pt>
                <c:pt idx="16335">
                  <c:v>1.3806000856873699</c:v>
                </c:pt>
                <c:pt idx="16336">
                  <c:v>1.3805993704316399</c:v>
                </c:pt>
                <c:pt idx="16337">
                  <c:v>1.3805986551759</c:v>
                </c:pt>
                <c:pt idx="16338">
                  <c:v>1.38059793992016</c:v>
                </c:pt>
                <c:pt idx="16339">
                  <c:v>1.38059722466442</c:v>
                </c:pt>
                <c:pt idx="16340">
                  <c:v>1.3805965094086901</c:v>
                </c:pt>
                <c:pt idx="16341">
                  <c:v>1.3805957941529501</c:v>
                </c:pt>
                <c:pt idx="16342">
                  <c:v>1.3805950788972099</c:v>
                </c:pt>
                <c:pt idx="16343">
                  <c:v>1.3805943636414699</c:v>
                </c:pt>
                <c:pt idx="16344">
                  <c:v>1.3805936483857399</c:v>
                </c:pt>
                <c:pt idx="16345">
                  <c:v>1.38059293313</c:v>
                </c:pt>
                <c:pt idx="16346">
                  <c:v>1.38059221787426</c:v>
                </c:pt>
                <c:pt idx="16347">
                  <c:v>1.38059150261853</c:v>
                </c:pt>
                <c:pt idx="16348">
                  <c:v>1.3805907873627901</c:v>
                </c:pt>
                <c:pt idx="16349">
                  <c:v>1.3805900721070501</c:v>
                </c:pt>
                <c:pt idx="16350">
                  <c:v>1.3805893568513099</c:v>
                </c:pt>
                <c:pt idx="16351">
                  <c:v>1.3805886415955799</c:v>
                </c:pt>
                <c:pt idx="16352">
                  <c:v>1.38058792633984</c:v>
                </c:pt>
                <c:pt idx="16353">
                  <c:v>1.3805872110841</c:v>
                </c:pt>
                <c:pt idx="16354">
                  <c:v>1.38058649582836</c:v>
                </c:pt>
                <c:pt idx="16355">
                  <c:v>1.38058578057263</c:v>
                </c:pt>
                <c:pt idx="16356">
                  <c:v>1.3805850653168901</c:v>
                </c:pt>
                <c:pt idx="16357">
                  <c:v>1.3805843500611501</c:v>
                </c:pt>
                <c:pt idx="16358">
                  <c:v>1.3805836348054199</c:v>
                </c:pt>
                <c:pt idx="16359">
                  <c:v>1.3805829195496799</c:v>
                </c:pt>
                <c:pt idx="16360">
                  <c:v>1.38058220429394</c:v>
                </c:pt>
                <c:pt idx="16361">
                  <c:v>1.3805814890382</c:v>
                </c:pt>
                <c:pt idx="16362">
                  <c:v>1.38058077378247</c:v>
                </c:pt>
                <c:pt idx="16363">
                  <c:v>1.38058005852673</c:v>
                </c:pt>
                <c:pt idx="16364">
                  <c:v>1.3805793432709901</c:v>
                </c:pt>
                <c:pt idx="16365">
                  <c:v>1.3805786280152501</c:v>
                </c:pt>
                <c:pt idx="16366">
                  <c:v>1.3805779127595199</c:v>
                </c:pt>
                <c:pt idx="16367">
                  <c:v>1.3805771975037799</c:v>
                </c:pt>
                <c:pt idx="16368">
                  <c:v>1.38057648224804</c:v>
                </c:pt>
                <c:pt idx="16369">
                  <c:v>1.38057576699231</c:v>
                </c:pt>
                <c:pt idx="16370">
                  <c:v>1.38057505173657</c:v>
                </c:pt>
                <c:pt idx="16371">
                  <c:v>1.3805743364808301</c:v>
                </c:pt>
                <c:pt idx="16372">
                  <c:v>1.3805736212250901</c:v>
                </c:pt>
                <c:pt idx="16373">
                  <c:v>1.3805729059693601</c:v>
                </c:pt>
                <c:pt idx="16374">
                  <c:v>1.3805721907136199</c:v>
                </c:pt>
                <c:pt idx="16375">
                  <c:v>1.3805714754578799</c:v>
                </c:pt>
                <c:pt idx="16376">
                  <c:v>1.38057076020214</c:v>
                </c:pt>
                <c:pt idx="16377">
                  <c:v>1.38057004494641</c:v>
                </c:pt>
                <c:pt idx="16378">
                  <c:v>1.38056932969067</c:v>
                </c:pt>
                <c:pt idx="16379">
                  <c:v>1.3805686144349301</c:v>
                </c:pt>
                <c:pt idx="16380">
                  <c:v>1.3805678991791901</c:v>
                </c:pt>
                <c:pt idx="16381">
                  <c:v>1.3805671839234599</c:v>
                </c:pt>
                <c:pt idx="16382">
                  <c:v>1.3805664686677199</c:v>
                </c:pt>
                <c:pt idx="16383">
                  <c:v>1.38056575341198</c:v>
                </c:pt>
                <c:pt idx="16384">
                  <c:v>1.38056503815625</c:v>
                </c:pt>
                <c:pt idx="16385">
                  <c:v>1.38056432290051</c:v>
                </c:pt>
                <c:pt idx="16386">
                  <c:v>1.38056360764477</c:v>
                </c:pt>
                <c:pt idx="16387">
                  <c:v>1.3805628923890301</c:v>
                </c:pt>
                <c:pt idx="16388">
                  <c:v>1.3805621771333001</c:v>
                </c:pt>
                <c:pt idx="16389">
                  <c:v>1.3805614618775599</c:v>
                </c:pt>
                <c:pt idx="16390">
                  <c:v>1.3805607466218199</c:v>
                </c:pt>
                <c:pt idx="16391">
                  <c:v>1.38056003136608</c:v>
                </c:pt>
                <c:pt idx="16392">
                  <c:v>1.38055931611035</c:v>
                </c:pt>
                <c:pt idx="16393">
                  <c:v>1.38055860085461</c:v>
                </c:pt>
                <c:pt idx="16394">
                  <c:v>1.38055788559887</c:v>
                </c:pt>
                <c:pt idx="16395">
                  <c:v>1.3805571703431401</c:v>
                </c:pt>
                <c:pt idx="16396">
                  <c:v>1.3805564550874001</c:v>
                </c:pt>
                <c:pt idx="16397">
                  <c:v>1.3805557398316599</c:v>
                </c:pt>
                <c:pt idx="16398">
                  <c:v>1.3805550245759199</c:v>
                </c:pt>
                <c:pt idx="16399">
                  <c:v>1.38055430932019</c:v>
                </c:pt>
                <c:pt idx="16400">
                  <c:v>1.38055359406445</c:v>
                </c:pt>
                <c:pt idx="16401">
                  <c:v>1.38055287880871</c:v>
                </c:pt>
                <c:pt idx="16402">
                  <c:v>1.3805521635529701</c:v>
                </c:pt>
                <c:pt idx="16403">
                  <c:v>1.3805514482972401</c:v>
                </c:pt>
                <c:pt idx="16404">
                  <c:v>1.3805507330414999</c:v>
                </c:pt>
                <c:pt idx="16405">
                  <c:v>1.3805500177857599</c:v>
                </c:pt>
                <c:pt idx="16406">
                  <c:v>1.38054930253002</c:v>
                </c:pt>
                <c:pt idx="16407">
                  <c:v>1.38054858727429</c:v>
                </c:pt>
                <c:pt idx="16408">
                  <c:v>1.38054787201855</c:v>
                </c:pt>
                <c:pt idx="16409">
                  <c:v>1.38054715676281</c:v>
                </c:pt>
                <c:pt idx="16410">
                  <c:v>1.3805464415070801</c:v>
                </c:pt>
                <c:pt idx="16411">
                  <c:v>1.3805457262513401</c:v>
                </c:pt>
                <c:pt idx="16412">
                  <c:v>1.3805450109955999</c:v>
                </c:pt>
                <c:pt idx="16413">
                  <c:v>1.3805442957398599</c:v>
                </c:pt>
                <c:pt idx="16414">
                  <c:v>1.38054358048413</c:v>
                </c:pt>
                <c:pt idx="16415">
                  <c:v>1.38054286522839</c:v>
                </c:pt>
                <c:pt idx="16416">
                  <c:v>1.38054214997265</c:v>
                </c:pt>
                <c:pt idx="16417">
                  <c:v>1.38054143471691</c:v>
                </c:pt>
                <c:pt idx="16418">
                  <c:v>1.3805407194611801</c:v>
                </c:pt>
                <c:pt idx="16419">
                  <c:v>1.3805400042054401</c:v>
                </c:pt>
                <c:pt idx="16420">
                  <c:v>1.3805392889496999</c:v>
                </c:pt>
                <c:pt idx="16421">
                  <c:v>1.3805385736939699</c:v>
                </c:pt>
                <c:pt idx="16422">
                  <c:v>1.38053785843823</c:v>
                </c:pt>
                <c:pt idx="16423">
                  <c:v>1.38053714318249</c:v>
                </c:pt>
                <c:pt idx="16424">
                  <c:v>1.38053642792675</c:v>
                </c:pt>
                <c:pt idx="16425">
                  <c:v>1.38053571267102</c:v>
                </c:pt>
                <c:pt idx="16426">
                  <c:v>1.3805349974152801</c:v>
                </c:pt>
                <c:pt idx="16427">
                  <c:v>1.3805342821595401</c:v>
                </c:pt>
                <c:pt idx="16428">
                  <c:v>1.3805335669037999</c:v>
                </c:pt>
                <c:pt idx="16429">
                  <c:v>1.3805328516480699</c:v>
                </c:pt>
                <c:pt idx="16430">
                  <c:v>1.38053213639233</c:v>
                </c:pt>
                <c:pt idx="16431">
                  <c:v>1.38053142113659</c:v>
                </c:pt>
                <c:pt idx="16432">
                  <c:v>1.38053070588085</c:v>
                </c:pt>
                <c:pt idx="16433">
                  <c:v>1.3805299906251201</c:v>
                </c:pt>
                <c:pt idx="16434">
                  <c:v>1.3805292753693801</c:v>
                </c:pt>
                <c:pt idx="16435">
                  <c:v>1.3805285601136399</c:v>
                </c:pt>
                <c:pt idx="16436">
                  <c:v>1.3805278448579099</c:v>
                </c:pt>
                <c:pt idx="16437">
                  <c:v>1.3805271296021699</c:v>
                </c:pt>
                <c:pt idx="16438">
                  <c:v>1.38052641434643</c:v>
                </c:pt>
                <c:pt idx="16439">
                  <c:v>1.38052569909069</c:v>
                </c:pt>
                <c:pt idx="16440">
                  <c:v>1.38052498383496</c:v>
                </c:pt>
                <c:pt idx="16441">
                  <c:v>1.3805242685792201</c:v>
                </c:pt>
                <c:pt idx="16442">
                  <c:v>1.3805235533234801</c:v>
                </c:pt>
                <c:pt idx="16443">
                  <c:v>1.3805228380677399</c:v>
                </c:pt>
                <c:pt idx="16444">
                  <c:v>1.3805221228120099</c:v>
                </c:pt>
                <c:pt idx="16445">
                  <c:v>1.38052140755627</c:v>
                </c:pt>
                <c:pt idx="16446">
                  <c:v>1.38052069230053</c:v>
                </c:pt>
                <c:pt idx="16447">
                  <c:v>1.3805199770448</c:v>
                </c:pt>
                <c:pt idx="16448">
                  <c:v>1.38051926178906</c:v>
                </c:pt>
                <c:pt idx="16449">
                  <c:v>1.3805185465333201</c:v>
                </c:pt>
                <c:pt idx="16450">
                  <c:v>1.3805178312775801</c:v>
                </c:pt>
                <c:pt idx="16451">
                  <c:v>1.3805171160218499</c:v>
                </c:pt>
                <c:pt idx="16452">
                  <c:v>1.3805164007661099</c:v>
                </c:pt>
                <c:pt idx="16453">
                  <c:v>1.38051568551037</c:v>
                </c:pt>
                <c:pt idx="16454">
                  <c:v>1.38051497025463</c:v>
                </c:pt>
                <c:pt idx="16455">
                  <c:v>1.3805142549989</c:v>
                </c:pt>
                <c:pt idx="16456">
                  <c:v>1.38051353974316</c:v>
                </c:pt>
                <c:pt idx="16457">
                  <c:v>1.3805128244874201</c:v>
                </c:pt>
                <c:pt idx="16458">
                  <c:v>1.3805121092316801</c:v>
                </c:pt>
                <c:pt idx="16459">
                  <c:v>1.3805113939759499</c:v>
                </c:pt>
                <c:pt idx="16460">
                  <c:v>1.3805106787202099</c:v>
                </c:pt>
                <c:pt idx="16461">
                  <c:v>1.38050996346447</c:v>
                </c:pt>
                <c:pt idx="16462">
                  <c:v>1.38050924820874</c:v>
                </c:pt>
                <c:pt idx="16463">
                  <c:v>1.380508532953</c:v>
                </c:pt>
                <c:pt idx="16464">
                  <c:v>1.3805078176972601</c:v>
                </c:pt>
                <c:pt idx="16465">
                  <c:v>1.3805071024415201</c:v>
                </c:pt>
                <c:pt idx="16466">
                  <c:v>1.3805063871857901</c:v>
                </c:pt>
                <c:pt idx="16467">
                  <c:v>1.3805056719300499</c:v>
                </c:pt>
                <c:pt idx="16468">
                  <c:v>1.3805049566743099</c:v>
                </c:pt>
                <c:pt idx="16469">
                  <c:v>1.38050424141857</c:v>
                </c:pt>
                <c:pt idx="16470">
                  <c:v>1.38050352616284</c:v>
                </c:pt>
                <c:pt idx="16471">
                  <c:v>1.3805028109071</c:v>
                </c:pt>
                <c:pt idx="16472">
                  <c:v>1.3805020956513601</c:v>
                </c:pt>
                <c:pt idx="16473">
                  <c:v>1.3805013803956301</c:v>
                </c:pt>
                <c:pt idx="16474">
                  <c:v>1.3805006651398899</c:v>
                </c:pt>
                <c:pt idx="16475">
                  <c:v>1.3804999498841499</c:v>
                </c:pt>
                <c:pt idx="16476">
                  <c:v>1.38049923462841</c:v>
                </c:pt>
                <c:pt idx="16477">
                  <c:v>1.38049851937268</c:v>
                </c:pt>
                <c:pt idx="16478">
                  <c:v>1.38049780411694</c:v>
                </c:pt>
                <c:pt idx="16479">
                  <c:v>1.3804970888612</c:v>
                </c:pt>
                <c:pt idx="16480">
                  <c:v>1.3804963736054601</c:v>
                </c:pt>
                <c:pt idx="16481">
                  <c:v>1.3804956583497301</c:v>
                </c:pt>
                <c:pt idx="16482">
                  <c:v>1.3804949430939899</c:v>
                </c:pt>
                <c:pt idx="16483">
                  <c:v>1.3804942278382499</c:v>
                </c:pt>
                <c:pt idx="16484">
                  <c:v>1.38049351258252</c:v>
                </c:pt>
                <c:pt idx="16485">
                  <c:v>1.38049279732678</c:v>
                </c:pt>
                <c:pt idx="16486">
                  <c:v>1.38049208207104</c:v>
                </c:pt>
                <c:pt idx="16487">
                  <c:v>1.3804913668153</c:v>
                </c:pt>
                <c:pt idx="16488">
                  <c:v>1.3804906515595701</c:v>
                </c:pt>
                <c:pt idx="16489">
                  <c:v>1.3804899363038301</c:v>
                </c:pt>
                <c:pt idx="16490">
                  <c:v>1.3804892210480899</c:v>
                </c:pt>
                <c:pt idx="16491">
                  <c:v>1.3804885057923499</c:v>
                </c:pt>
                <c:pt idx="16492">
                  <c:v>1.38048779053662</c:v>
                </c:pt>
                <c:pt idx="16493">
                  <c:v>1.38048707528088</c:v>
                </c:pt>
                <c:pt idx="16494">
                  <c:v>1.38048636002514</c:v>
                </c:pt>
                <c:pt idx="16495">
                  <c:v>1.3804856447694001</c:v>
                </c:pt>
                <c:pt idx="16496">
                  <c:v>1.3804849295136701</c:v>
                </c:pt>
                <c:pt idx="16497">
                  <c:v>1.3804842142579301</c:v>
                </c:pt>
                <c:pt idx="16498">
                  <c:v>1.3804834990021899</c:v>
                </c:pt>
                <c:pt idx="16499">
                  <c:v>1.3804827837464599</c:v>
                </c:pt>
                <c:pt idx="16500">
                  <c:v>1.38048206849072</c:v>
                </c:pt>
                <c:pt idx="16501">
                  <c:v>1.38048135323498</c:v>
                </c:pt>
                <c:pt idx="16502">
                  <c:v>1.38048063797924</c:v>
                </c:pt>
                <c:pt idx="16503">
                  <c:v>1.3804799227235101</c:v>
                </c:pt>
                <c:pt idx="16504">
                  <c:v>1.3804792074677701</c:v>
                </c:pt>
                <c:pt idx="16505">
                  <c:v>1.3804784922120299</c:v>
                </c:pt>
                <c:pt idx="16506">
                  <c:v>1.3804777769562899</c:v>
                </c:pt>
                <c:pt idx="16507">
                  <c:v>1.3804770617005599</c:v>
                </c:pt>
                <c:pt idx="16508">
                  <c:v>1.38047634644482</c:v>
                </c:pt>
                <c:pt idx="16509">
                  <c:v>1.38047563118908</c:v>
                </c:pt>
                <c:pt idx="16510">
                  <c:v>1.38047491593335</c:v>
                </c:pt>
                <c:pt idx="16511">
                  <c:v>1.3804742006776101</c:v>
                </c:pt>
                <c:pt idx="16512">
                  <c:v>1.3804734854218701</c:v>
                </c:pt>
                <c:pt idx="16513">
                  <c:v>1.3804727701661299</c:v>
                </c:pt>
                <c:pt idx="16514">
                  <c:v>1.3804720549103999</c:v>
                </c:pt>
                <c:pt idx="16515">
                  <c:v>1.38047133965466</c:v>
                </c:pt>
                <c:pt idx="16516">
                  <c:v>1.38047062439892</c:v>
                </c:pt>
                <c:pt idx="16517">
                  <c:v>1.38046990914318</c:v>
                </c:pt>
                <c:pt idx="16518">
                  <c:v>1.38046919388745</c:v>
                </c:pt>
                <c:pt idx="16519">
                  <c:v>1.3804684786317101</c:v>
                </c:pt>
                <c:pt idx="16520">
                  <c:v>1.3804677633759701</c:v>
                </c:pt>
                <c:pt idx="16521">
                  <c:v>1.3804670481202299</c:v>
                </c:pt>
                <c:pt idx="16522">
                  <c:v>1.3804663328644999</c:v>
                </c:pt>
                <c:pt idx="16523">
                  <c:v>1.38046561760876</c:v>
                </c:pt>
                <c:pt idx="16524">
                  <c:v>1.38046490235302</c:v>
                </c:pt>
                <c:pt idx="16525">
                  <c:v>1.38046418709729</c:v>
                </c:pt>
                <c:pt idx="16526">
                  <c:v>1.38046347184155</c:v>
                </c:pt>
                <c:pt idx="16527">
                  <c:v>1.3804627565858101</c:v>
                </c:pt>
                <c:pt idx="16528">
                  <c:v>1.3804620413300701</c:v>
                </c:pt>
                <c:pt idx="16529">
                  <c:v>1.3804613260743399</c:v>
                </c:pt>
                <c:pt idx="16530">
                  <c:v>1.3804606108185999</c:v>
                </c:pt>
                <c:pt idx="16531">
                  <c:v>1.38045989556286</c:v>
                </c:pt>
                <c:pt idx="16532">
                  <c:v>1.38045918030712</c:v>
                </c:pt>
                <c:pt idx="16533">
                  <c:v>1.38045846505139</c:v>
                </c:pt>
                <c:pt idx="16534">
                  <c:v>1.3804577497956501</c:v>
                </c:pt>
                <c:pt idx="16535">
                  <c:v>1.3804570345399101</c:v>
                </c:pt>
                <c:pt idx="16536">
                  <c:v>1.3804563192841799</c:v>
                </c:pt>
                <c:pt idx="16537">
                  <c:v>1.3804556040284399</c:v>
                </c:pt>
                <c:pt idx="16538">
                  <c:v>1.3804548887727</c:v>
                </c:pt>
                <c:pt idx="16539">
                  <c:v>1.38045417351696</c:v>
                </c:pt>
                <c:pt idx="16540">
                  <c:v>1.38045345826123</c:v>
                </c:pt>
                <c:pt idx="16541">
                  <c:v>1.38045274300549</c:v>
                </c:pt>
                <c:pt idx="16542">
                  <c:v>1.3804520277497501</c:v>
                </c:pt>
                <c:pt idx="16543">
                  <c:v>1.3804513124940101</c:v>
                </c:pt>
                <c:pt idx="16544">
                  <c:v>1.3804505972382799</c:v>
                </c:pt>
                <c:pt idx="16545">
                  <c:v>1.3804498819825399</c:v>
                </c:pt>
                <c:pt idx="16546">
                  <c:v>1.3804491667268</c:v>
                </c:pt>
                <c:pt idx="16547">
                  <c:v>1.38044845147106</c:v>
                </c:pt>
                <c:pt idx="16548">
                  <c:v>1.38044773621533</c:v>
                </c:pt>
                <c:pt idx="16549">
                  <c:v>1.38044702095959</c:v>
                </c:pt>
                <c:pt idx="16550">
                  <c:v>1.3804463057038501</c:v>
                </c:pt>
                <c:pt idx="16551">
                  <c:v>1.3804455904481201</c:v>
                </c:pt>
                <c:pt idx="16552">
                  <c:v>1.3804448751923799</c:v>
                </c:pt>
                <c:pt idx="16553">
                  <c:v>1.3804441599366399</c:v>
                </c:pt>
                <c:pt idx="16554">
                  <c:v>1.3804434446809</c:v>
                </c:pt>
                <c:pt idx="16555">
                  <c:v>1.38044272942517</c:v>
                </c:pt>
                <c:pt idx="16556">
                  <c:v>1.38044201416943</c:v>
                </c:pt>
                <c:pt idx="16557">
                  <c:v>1.3804412989136901</c:v>
                </c:pt>
                <c:pt idx="16558">
                  <c:v>1.3804405836579501</c:v>
                </c:pt>
                <c:pt idx="16559">
                  <c:v>1.3804398684022201</c:v>
                </c:pt>
                <c:pt idx="16560">
                  <c:v>1.3804391531464799</c:v>
                </c:pt>
                <c:pt idx="16561">
                  <c:v>1.3804384378907399</c:v>
                </c:pt>
                <c:pt idx="16562">
                  <c:v>1.38043772263501</c:v>
                </c:pt>
                <c:pt idx="16563">
                  <c:v>1.38043700737927</c:v>
                </c:pt>
                <c:pt idx="16564">
                  <c:v>1.38043629212353</c:v>
                </c:pt>
                <c:pt idx="16565">
                  <c:v>1.3804355768677901</c:v>
                </c:pt>
                <c:pt idx="16566">
                  <c:v>1.3804348616120601</c:v>
                </c:pt>
                <c:pt idx="16567">
                  <c:v>1.3804341463563199</c:v>
                </c:pt>
                <c:pt idx="16568">
                  <c:v>1.3804334311005799</c:v>
                </c:pt>
                <c:pt idx="16569">
                  <c:v>1.38043271584484</c:v>
                </c:pt>
                <c:pt idx="16570">
                  <c:v>1.38043200058911</c:v>
                </c:pt>
                <c:pt idx="16571">
                  <c:v>1.38043128533337</c:v>
                </c:pt>
                <c:pt idx="16572">
                  <c:v>1.38043057007763</c:v>
                </c:pt>
                <c:pt idx="16573">
                  <c:v>1.3804298548218901</c:v>
                </c:pt>
                <c:pt idx="16574">
                  <c:v>1.3804291395661601</c:v>
                </c:pt>
                <c:pt idx="16575">
                  <c:v>1.3804284243104199</c:v>
                </c:pt>
                <c:pt idx="16576">
                  <c:v>1.3804277090546799</c:v>
                </c:pt>
                <c:pt idx="16577">
                  <c:v>1.38042699379895</c:v>
                </c:pt>
                <c:pt idx="16578">
                  <c:v>1.38042627854321</c:v>
                </c:pt>
                <c:pt idx="16579">
                  <c:v>1.38042556328747</c:v>
                </c:pt>
                <c:pt idx="16580">
                  <c:v>1.38042484803173</c:v>
                </c:pt>
                <c:pt idx="16581">
                  <c:v>1.3804241327760001</c:v>
                </c:pt>
                <c:pt idx="16582">
                  <c:v>1.3804234175202601</c:v>
                </c:pt>
                <c:pt idx="16583">
                  <c:v>1.3804227022645199</c:v>
                </c:pt>
                <c:pt idx="16584">
                  <c:v>1.3804219870087799</c:v>
                </c:pt>
                <c:pt idx="16585">
                  <c:v>1.38042127175305</c:v>
                </c:pt>
                <c:pt idx="16586">
                  <c:v>1.38042055649731</c:v>
                </c:pt>
                <c:pt idx="16587">
                  <c:v>1.38041984124157</c:v>
                </c:pt>
                <c:pt idx="16588">
                  <c:v>1.38041912598584</c:v>
                </c:pt>
                <c:pt idx="16589">
                  <c:v>1.3804184107301001</c:v>
                </c:pt>
                <c:pt idx="16590">
                  <c:v>1.3804176954743601</c:v>
                </c:pt>
                <c:pt idx="16591">
                  <c:v>1.3804169802186199</c:v>
                </c:pt>
                <c:pt idx="16592">
                  <c:v>1.3804162649628899</c:v>
                </c:pt>
                <c:pt idx="16593">
                  <c:v>1.38041554970715</c:v>
                </c:pt>
                <c:pt idx="16594">
                  <c:v>1.38041483445141</c:v>
                </c:pt>
                <c:pt idx="16595">
                  <c:v>1.38041411919567</c:v>
                </c:pt>
                <c:pt idx="16596">
                  <c:v>1.3804134039399401</c:v>
                </c:pt>
                <c:pt idx="16597">
                  <c:v>1.3804126886842001</c:v>
                </c:pt>
                <c:pt idx="16598">
                  <c:v>1.3804119734284599</c:v>
                </c:pt>
                <c:pt idx="16599">
                  <c:v>1.3804112581727199</c:v>
                </c:pt>
                <c:pt idx="16600">
                  <c:v>1.3804105429169899</c:v>
                </c:pt>
                <c:pt idx="16601">
                  <c:v>1.38040982766125</c:v>
                </c:pt>
                <c:pt idx="16602">
                  <c:v>1.38040911240551</c:v>
                </c:pt>
                <c:pt idx="16603">
                  <c:v>1.38040839714978</c:v>
                </c:pt>
                <c:pt idx="16604">
                  <c:v>1.3804076818940401</c:v>
                </c:pt>
                <c:pt idx="16605">
                  <c:v>1.3804069666383001</c:v>
                </c:pt>
                <c:pt idx="16606">
                  <c:v>1.3804062513825599</c:v>
                </c:pt>
                <c:pt idx="16607">
                  <c:v>1.3804055361268299</c:v>
                </c:pt>
                <c:pt idx="16608">
                  <c:v>1.38040482087109</c:v>
                </c:pt>
                <c:pt idx="16609">
                  <c:v>1.38040410561535</c:v>
                </c:pt>
                <c:pt idx="16610">
                  <c:v>1.38040339035961</c:v>
                </c:pt>
                <c:pt idx="16611">
                  <c:v>1.38040267510388</c:v>
                </c:pt>
                <c:pt idx="16612">
                  <c:v>1.3804019598481401</c:v>
                </c:pt>
                <c:pt idx="16613">
                  <c:v>1.3804012445924001</c:v>
                </c:pt>
                <c:pt idx="16614">
                  <c:v>1.3804005293366699</c:v>
                </c:pt>
                <c:pt idx="16615">
                  <c:v>1.3803998140809299</c:v>
                </c:pt>
                <c:pt idx="16616">
                  <c:v>1.38039909882519</c:v>
                </c:pt>
                <c:pt idx="16617">
                  <c:v>1.38039838356945</c:v>
                </c:pt>
                <c:pt idx="16618">
                  <c:v>1.38039766831372</c:v>
                </c:pt>
                <c:pt idx="16619">
                  <c:v>1.38039695305798</c:v>
                </c:pt>
                <c:pt idx="16620">
                  <c:v>1.3803962378022401</c:v>
                </c:pt>
                <c:pt idx="16621">
                  <c:v>1.3803955225465001</c:v>
                </c:pt>
                <c:pt idx="16622">
                  <c:v>1.3803948072907699</c:v>
                </c:pt>
                <c:pt idx="16623">
                  <c:v>1.3803940920350299</c:v>
                </c:pt>
                <c:pt idx="16624">
                  <c:v>1.38039337677929</c:v>
                </c:pt>
                <c:pt idx="16625">
                  <c:v>1.38039266152356</c:v>
                </c:pt>
                <c:pt idx="16626">
                  <c:v>1.38039194626782</c:v>
                </c:pt>
                <c:pt idx="16627">
                  <c:v>1.3803912310120801</c:v>
                </c:pt>
                <c:pt idx="16628">
                  <c:v>1.3803905157563401</c:v>
                </c:pt>
                <c:pt idx="16629">
                  <c:v>1.3803898005006101</c:v>
                </c:pt>
                <c:pt idx="16630">
                  <c:v>1.3803890852448699</c:v>
                </c:pt>
                <c:pt idx="16631">
                  <c:v>1.3803883699891299</c:v>
                </c:pt>
                <c:pt idx="16632">
                  <c:v>1.38038765473339</c:v>
                </c:pt>
                <c:pt idx="16633">
                  <c:v>1.38038693947766</c:v>
                </c:pt>
                <c:pt idx="16634">
                  <c:v>1.38038622422192</c:v>
                </c:pt>
                <c:pt idx="16635">
                  <c:v>1.3803855089661801</c:v>
                </c:pt>
                <c:pt idx="16636">
                  <c:v>1.3803847937104401</c:v>
                </c:pt>
                <c:pt idx="16637">
                  <c:v>1.3803840784547099</c:v>
                </c:pt>
                <c:pt idx="16638">
                  <c:v>1.3803833631989699</c:v>
                </c:pt>
                <c:pt idx="16639">
                  <c:v>1.38038264794323</c:v>
                </c:pt>
                <c:pt idx="16640">
                  <c:v>1.3803819326875</c:v>
                </c:pt>
                <c:pt idx="16641">
                  <c:v>1.38038121743176</c:v>
                </c:pt>
                <c:pt idx="16642">
                  <c:v>1.38038050217602</c:v>
                </c:pt>
                <c:pt idx="16643">
                  <c:v>1.3803797869202801</c:v>
                </c:pt>
                <c:pt idx="16644">
                  <c:v>1.3803790716645501</c:v>
                </c:pt>
                <c:pt idx="16645">
                  <c:v>1.3803783564088099</c:v>
                </c:pt>
                <c:pt idx="16646">
                  <c:v>1.3803776411530699</c:v>
                </c:pt>
                <c:pt idx="16647">
                  <c:v>1.38037692589733</c:v>
                </c:pt>
                <c:pt idx="16648">
                  <c:v>1.3803762106416</c:v>
                </c:pt>
                <c:pt idx="16649">
                  <c:v>1.38037549538586</c:v>
                </c:pt>
                <c:pt idx="16650">
                  <c:v>1.38037478013012</c:v>
                </c:pt>
                <c:pt idx="16651">
                  <c:v>1.3803740648743901</c:v>
                </c:pt>
                <c:pt idx="16652">
                  <c:v>1.3803733496186501</c:v>
                </c:pt>
                <c:pt idx="16653">
                  <c:v>1.3803726343629099</c:v>
                </c:pt>
                <c:pt idx="16654">
                  <c:v>1.3803719191071699</c:v>
                </c:pt>
                <c:pt idx="16655">
                  <c:v>1.38037120385144</c:v>
                </c:pt>
                <c:pt idx="16656">
                  <c:v>1.3803704885957</c:v>
                </c:pt>
                <c:pt idx="16657">
                  <c:v>1.38036977333996</c:v>
                </c:pt>
                <c:pt idx="16658">
                  <c:v>1.3803690580842201</c:v>
                </c:pt>
                <c:pt idx="16659">
                  <c:v>1.3803683428284901</c:v>
                </c:pt>
                <c:pt idx="16660">
                  <c:v>1.3803676275727499</c:v>
                </c:pt>
                <c:pt idx="16661">
                  <c:v>1.3803669123170099</c:v>
                </c:pt>
                <c:pt idx="16662">
                  <c:v>1.38036619706127</c:v>
                </c:pt>
                <c:pt idx="16663">
                  <c:v>1.38036548180554</c:v>
                </c:pt>
                <c:pt idx="16664">
                  <c:v>1.3803647665498</c:v>
                </c:pt>
                <c:pt idx="16665">
                  <c:v>1.38036405129406</c:v>
                </c:pt>
                <c:pt idx="16666">
                  <c:v>1.3803633360383301</c:v>
                </c:pt>
                <c:pt idx="16667">
                  <c:v>1.3803626207825901</c:v>
                </c:pt>
                <c:pt idx="16668">
                  <c:v>1.3803619055268499</c:v>
                </c:pt>
                <c:pt idx="16669">
                  <c:v>1.3803611902711099</c:v>
                </c:pt>
                <c:pt idx="16670">
                  <c:v>1.38036047501538</c:v>
                </c:pt>
                <c:pt idx="16671">
                  <c:v>1.38035975975964</c:v>
                </c:pt>
                <c:pt idx="16672">
                  <c:v>1.3803590445039</c:v>
                </c:pt>
                <c:pt idx="16673">
                  <c:v>1.38035832924816</c:v>
                </c:pt>
                <c:pt idx="16674">
                  <c:v>1.3803576139924301</c:v>
                </c:pt>
                <c:pt idx="16675">
                  <c:v>1.3803568987366901</c:v>
                </c:pt>
                <c:pt idx="16676">
                  <c:v>1.3803561834809499</c:v>
                </c:pt>
                <c:pt idx="16677">
                  <c:v>1.3803554682252199</c:v>
                </c:pt>
                <c:pt idx="16678">
                  <c:v>1.38035475296948</c:v>
                </c:pt>
                <c:pt idx="16679">
                  <c:v>1.38035403771374</c:v>
                </c:pt>
                <c:pt idx="16680">
                  <c:v>1.380353322458</c:v>
                </c:pt>
                <c:pt idx="16681">
                  <c:v>1.38035260720227</c:v>
                </c:pt>
                <c:pt idx="16682">
                  <c:v>1.3803518919465301</c:v>
                </c:pt>
                <c:pt idx="16683">
                  <c:v>1.3803511766907901</c:v>
                </c:pt>
                <c:pt idx="16684">
                  <c:v>1.3803504614350499</c:v>
                </c:pt>
                <c:pt idx="16685">
                  <c:v>1.3803497461793199</c:v>
                </c:pt>
                <c:pt idx="16686">
                  <c:v>1.38034903092358</c:v>
                </c:pt>
                <c:pt idx="16687">
                  <c:v>1.38034831566784</c:v>
                </c:pt>
                <c:pt idx="16688">
                  <c:v>1.3803476004121</c:v>
                </c:pt>
                <c:pt idx="16689">
                  <c:v>1.3803468851563701</c:v>
                </c:pt>
                <c:pt idx="16690">
                  <c:v>1.3803461699006301</c:v>
                </c:pt>
                <c:pt idx="16691">
                  <c:v>1.3803454546448899</c:v>
                </c:pt>
                <c:pt idx="16692">
                  <c:v>1.3803447393891599</c:v>
                </c:pt>
                <c:pt idx="16693">
                  <c:v>1.3803440241334199</c:v>
                </c:pt>
                <c:pt idx="16694">
                  <c:v>1.38034330887768</c:v>
                </c:pt>
                <c:pt idx="16695">
                  <c:v>1.38034259362194</c:v>
                </c:pt>
                <c:pt idx="16696">
                  <c:v>1.38034187836621</c:v>
                </c:pt>
                <c:pt idx="16697">
                  <c:v>1.3803411631104701</c:v>
                </c:pt>
                <c:pt idx="16698">
                  <c:v>1.3803404478547301</c:v>
                </c:pt>
                <c:pt idx="16699">
                  <c:v>1.3803397325989899</c:v>
                </c:pt>
                <c:pt idx="16700">
                  <c:v>1.3803390173432599</c:v>
                </c:pt>
                <c:pt idx="16701">
                  <c:v>1.38033830208752</c:v>
                </c:pt>
                <c:pt idx="16702">
                  <c:v>1.38033758683178</c:v>
                </c:pt>
                <c:pt idx="16703">
                  <c:v>1.38033687157605</c:v>
                </c:pt>
                <c:pt idx="16704">
                  <c:v>1.38033615632031</c:v>
                </c:pt>
                <c:pt idx="16705">
                  <c:v>1.3803354410645701</c:v>
                </c:pt>
                <c:pt idx="16706">
                  <c:v>1.3803347258088301</c:v>
                </c:pt>
                <c:pt idx="16707">
                  <c:v>1.3803340105530999</c:v>
                </c:pt>
                <c:pt idx="16708">
                  <c:v>1.3803332952973599</c:v>
                </c:pt>
                <c:pt idx="16709">
                  <c:v>1.38033258004162</c:v>
                </c:pt>
                <c:pt idx="16710">
                  <c:v>1.38033186478588</c:v>
                </c:pt>
                <c:pt idx="16711">
                  <c:v>1.38033114953015</c:v>
                </c:pt>
                <c:pt idx="16712">
                  <c:v>1.38033043427441</c:v>
                </c:pt>
                <c:pt idx="16713">
                  <c:v>1.3803297190186701</c:v>
                </c:pt>
                <c:pt idx="16714">
                  <c:v>1.3803290037629301</c:v>
                </c:pt>
                <c:pt idx="16715">
                  <c:v>1.3803282885071999</c:v>
                </c:pt>
                <c:pt idx="16716">
                  <c:v>1.3803275732514599</c:v>
                </c:pt>
                <c:pt idx="16717">
                  <c:v>1.38032685799572</c:v>
                </c:pt>
                <c:pt idx="16718">
                  <c:v>1.38032614273999</c:v>
                </c:pt>
                <c:pt idx="16719">
                  <c:v>1.38032542748425</c:v>
                </c:pt>
                <c:pt idx="16720">
                  <c:v>1.3803247122285101</c:v>
                </c:pt>
                <c:pt idx="16721">
                  <c:v>1.3803239969727701</c:v>
                </c:pt>
                <c:pt idx="16722">
                  <c:v>1.3803232817170401</c:v>
                </c:pt>
                <c:pt idx="16723">
                  <c:v>1.3803225664612999</c:v>
                </c:pt>
                <c:pt idx="16724">
                  <c:v>1.3803218512055599</c:v>
                </c:pt>
                <c:pt idx="16725">
                  <c:v>1.38032113594982</c:v>
                </c:pt>
                <c:pt idx="16726">
                  <c:v>1.38032042069409</c:v>
                </c:pt>
                <c:pt idx="16727">
                  <c:v>1.38031970543835</c:v>
                </c:pt>
                <c:pt idx="16728">
                  <c:v>1.3803189901826101</c:v>
                </c:pt>
                <c:pt idx="16729">
                  <c:v>1.3803182749268801</c:v>
                </c:pt>
                <c:pt idx="16730">
                  <c:v>1.3803175596711399</c:v>
                </c:pt>
                <c:pt idx="16731">
                  <c:v>1.3803168444153999</c:v>
                </c:pt>
                <c:pt idx="16732">
                  <c:v>1.38031612915966</c:v>
                </c:pt>
                <c:pt idx="16733">
                  <c:v>1.38031541390393</c:v>
                </c:pt>
                <c:pt idx="16734">
                  <c:v>1.38031469864819</c:v>
                </c:pt>
                <c:pt idx="16735">
                  <c:v>1.38031398339245</c:v>
                </c:pt>
                <c:pt idx="16736">
                  <c:v>1.3803132681367101</c:v>
                </c:pt>
                <c:pt idx="16737">
                  <c:v>1.3803125528809801</c:v>
                </c:pt>
                <c:pt idx="16738">
                  <c:v>1.3803118376252399</c:v>
                </c:pt>
                <c:pt idx="16739">
                  <c:v>1.3803111223694999</c:v>
                </c:pt>
                <c:pt idx="16740">
                  <c:v>1.38031040711377</c:v>
                </c:pt>
                <c:pt idx="16741">
                  <c:v>1.38030969185803</c:v>
                </c:pt>
                <c:pt idx="16742">
                  <c:v>1.38030897660229</c:v>
                </c:pt>
                <c:pt idx="16743">
                  <c:v>1.38030826134655</c:v>
                </c:pt>
                <c:pt idx="16744">
                  <c:v>1.3803075460908201</c:v>
                </c:pt>
                <c:pt idx="16745">
                  <c:v>1.3803068308350801</c:v>
                </c:pt>
                <c:pt idx="16746">
                  <c:v>1.3803061155793399</c:v>
                </c:pt>
                <c:pt idx="16747">
                  <c:v>1.3803054003235999</c:v>
                </c:pt>
                <c:pt idx="16748">
                  <c:v>1.38030468506787</c:v>
                </c:pt>
                <c:pt idx="16749">
                  <c:v>1.38030396981213</c:v>
                </c:pt>
                <c:pt idx="16750">
                  <c:v>1.38030325455639</c:v>
                </c:pt>
                <c:pt idx="16751">
                  <c:v>1.3803025393006501</c:v>
                </c:pt>
                <c:pt idx="16752">
                  <c:v>1.3803018240449201</c:v>
                </c:pt>
                <c:pt idx="16753">
                  <c:v>1.3803011087891801</c:v>
                </c:pt>
                <c:pt idx="16754">
                  <c:v>1.3803003935334399</c:v>
                </c:pt>
                <c:pt idx="16755">
                  <c:v>1.3802996782777099</c:v>
                </c:pt>
                <c:pt idx="16756">
                  <c:v>1.38029896302197</c:v>
                </c:pt>
                <c:pt idx="16757">
                  <c:v>1.38029824776623</c:v>
                </c:pt>
                <c:pt idx="16758">
                  <c:v>1.38029753251049</c:v>
                </c:pt>
                <c:pt idx="16759">
                  <c:v>1.3802968172547601</c:v>
                </c:pt>
                <c:pt idx="16760">
                  <c:v>1.3802961019990201</c:v>
                </c:pt>
                <c:pt idx="16761">
                  <c:v>1.3802953867432799</c:v>
                </c:pt>
                <c:pt idx="16762">
                  <c:v>1.3802946714875399</c:v>
                </c:pt>
                <c:pt idx="16763">
                  <c:v>1.3802939562318099</c:v>
                </c:pt>
                <c:pt idx="16764">
                  <c:v>1.38029324097607</c:v>
                </c:pt>
                <c:pt idx="16765">
                  <c:v>1.38029252572033</c:v>
                </c:pt>
                <c:pt idx="16766">
                  <c:v>1.3802918104646</c:v>
                </c:pt>
                <c:pt idx="16767">
                  <c:v>1.3802910952088601</c:v>
                </c:pt>
                <c:pt idx="16768">
                  <c:v>1.3802903799531201</c:v>
                </c:pt>
                <c:pt idx="16769">
                  <c:v>1.3802896646973799</c:v>
                </c:pt>
                <c:pt idx="16770">
                  <c:v>1.3802889494416499</c:v>
                </c:pt>
                <c:pt idx="16771">
                  <c:v>1.38028823418591</c:v>
                </c:pt>
                <c:pt idx="16772">
                  <c:v>1.38028751893017</c:v>
                </c:pt>
                <c:pt idx="16773">
                  <c:v>1.38028680367443</c:v>
                </c:pt>
                <c:pt idx="16774">
                  <c:v>1.3802860884187</c:v>
                </c:pt>
                <c:pt idx="16775">
                  <c:v>1.3802853731629601</c:v>
                </c:pt>
                <c:pt idx="16776">
                  <c:v>1.3802846579072201</c:v>
                </c:pt>
                <c:pt idx="16777">
                  <c:v>1.3802839426514799</c:v>
                </c:pt>
                <c:pt idx="16778">
                  <c:v>1.3802832273957499</c:v>
                </c:pt>
                <c:pt idx="16779">
                  <c:v>1.38028251214001</c:v>
                </c:pt>
                <c:pt idx="16780">
                  <c:v>1.38028179688427</c:v>
                </c:pt>
                <c:pt idx="16781">
                  <c:v>1.38028108162854</c:v>
                </c:pt>
                <c:pt idx="16782">
                  <c:v>1.3802803663728</c:v>
                </c:pt>
                <c:pt idx="16783">
                  <c:v>1.3802796511170601</c:v>
                </c:pt>
                <c:pt idx="16784">
                  <c:v>1.3802789358613201</c:v>
                </c:pt>
                <c:pt idx="16785">
                  <c:v>1.3802782206055899</c:v>
                </c:pt>
                <c:pt idx="16786">
                  <c:v>1.3802775053498499</c:v>
                </c:pt>
                <c:pt idx="16787">
                  <c:v>1.38027679009411</c:v>
                </c:pt>
                <c:pt idx="16788">
                  <c:v>1.38027607483837</c:v>
                </c:pt>
                <c:pt idx="16789">
                  <c:v>1.38027535958264</c:v>
                </c:pt>
                <c:pt idx="16790">
                  <c:v>1.3802746443269001</c:v>
                </c:pt>
                <c:pt idx="16791">
                  <c:v>1.3802739290711601</c:v>
                </c:pt>
                <c:pt idx="16792">
                  <c:v>1.3802732138154299</c:v>
                </c:pt>
                <c:pt idx="16793">
                  <c:v>1.3802724985596899</c:v>
                </c:pt>
                <c:pt idx="16794">
                  <c:v>1.38027178330395</c:v>
                </c:pt>
                <c:pt idx="16795">
                  <c:v>1.38027106804821</c:v>
                </c:pt>
                <c:pt idx="16796">
                  <c:v>1.38027035279248</c:v>
                </c:pt>
                <c:pt idx="16797">
                  <c:v>1.38026963753674</c:v>
                </c:pt>
                <c:pt idx="16798">
                  <c:v>1.3802689222810001</c:v>
                </c:pt>
                <c:pt idx="16799">
                  <c:v>1.3802682070252601</c:v>
                </c:pt>
                <c:pt idx="16800">
                  <c:v>1.3802674917695299</c:v>
                </c:pt>
                <c:pt idx="16801">
                  <c:v>1.3802667765137899</c:v>
                </c:pt>
                <c:pt idx="16802">
                  <c:v>1.38026606125805</c:v>
                </c:pt>
                <c:pt idx="16803">
                  <c:v>1.38026534600231</c:v>
                </c:pt>
                <c:pt idx="16804">
                  <c:v>1.38026463074658</c:v>
                </c:pt>
                <c:pt idx="16805">
                  <c:v>1.38026391549084</c:v>
                </c:pt>
                <c:pt idx="16806">
                  <c:v>1.3802632002351001</c:v>
                </c:pt>
                <c:pt idx="16807">
                  <c:v>1.3802624849793701</c:v>
                </c:pt>
                <c:pt idx="16808">
                  <c:v>1.3802617697236299</c:v>
                </c:pt>
                <c:pt idx="16809">
                  <c:v>1.3802610544678899</c:v>
                </c:pt>
                <c:pt idx="16810">
                  <c:v>1.38026033921215</c:v>
                </c:pt>
                <c:pt idx="16811">
                  <c:v>1.38025962395642</c:v>
                </c:pt>
                <c:pt idx="16812">
                  <c:v>1.38025890870068</c:v>
                </c:pt>
                <c:pt idx="16813">
                  <c:v>1.3802581934449401</c:v>
                </c:pt>
                <c:pt idx="16814">
                  <c:v>1.3802574781892001</c:v>
                </c:pt>
                <c:pt idx="16815">
                  <c:v>1.3802567629334701</c:v>
                </c:pt>
                <c:pt idx="16816">
                  <c:v>1.3802560476777299</c:v>
                </c:pt>
                <c:pt idx="16817">
                  <c:v>1.3802553324219899</c:v>
                </c:pt>
                <c:pt idx="16818">
                  <c:v>1.38025461716626</c:v>
                </c:pt>
                <c:pt idx="16819">
                  <c:v>1.38025390191052</c:v>
                </c:pt>
                <c:pt idx="16820">
                  <c:v>1.38025318665478</c:v>
                </c:pt>
                <c:pt idx="16821">
                  <c:v>1.3802524713990401</c:v>
                </c:pt>
                <c:pt idx="16822">
                  <c:v>1.3802517561433101</c:v>
                </c:pt>
                <c:pt idx="16823">
                  <c:v>1.3802510408875699</c:v>
                </c:pt>
                <c:pt idx="16824">
                  <c:v>1.3802503256318299</c:v>
                </c:pt>
                <c:pt idx="16825">
                  <c:v>1.38024961037609</c:v>
                </c:pt>
                <c:pt idx="16826">
                  <c:v>1.38024889512036</c:v>
                </c:pt>
                <c:pt idx="16827">
                  <c:v>1.38024817986462</c:v>
                </c:pt>
                <c:pt idx="16828">
                  <c:v>1.38024746460888</c:v>
                </c:pt>
                <c:pt idx="16829">
                  <c:v>1.3802467493531401</c:v>
                </c:pt>
                <c:pt idx="16830">
                  <c:v>1.3802460340974101</c:v>
                </c:pt>
                <c:pt idx="16831">
                  <c:v>1.3802453188416699</c:v>
                </c:pt>
                <c:pt idx="16832">
                  <c:v>1.3802446035859299</c:v>
                </c:pt>
                <c:pt idx="16833">
                  <c:v>1.3802438883302</c:v>
                </c:pt>
                <c:pt idx="16834">
                  <c:v>1.38024317307446</c:v>
                </c:pt>
                <c:pt idx="16835">
                  <c:v>1.38024245781872</c:v>
                </c:pt>
                <c:pt idx="16836">
                  <c:v>1.38024174256298</c:v>
                </c:pt>
                <c:pt idx="16837">
                  <c:v>1.3802410273072501</c:v>
                </c:pt>
                <c:pt idx="16838">
                  <c:v>1.3802403120515101</c:v>
                </c:pt>
                <c:pt idx="16839">
                  <c:v>1.3802395967957699</c:v>
                </c:pt>
                <c:pt idx="16840">
                  <c:v>1.3802388815400299</c:v>
                </c:pt>
                <c:pt idx="16841">
                  <c:v>1.3802381662843</c:v>
                </c:pt>
                <c:pt idx="16842">
                  <c:v>1.38023745102856</c:v>
                </c:pt>
                <c:pt idx="16843">
                  <c:v>1.38023673577282</c:v>
                </c:pt>
                <c:pt idx="16844">
                  <c:v>1.38023602051709</c:v>
                </c:pt>
                <c:pt idx="16845">
                  <c:v>1.3802353052613501</c:v>
                </c:pt>
                <c:pt idx="16846">
                  <c:v>1.3802345900056101</c:v>
                </c:pt>
                <c:pt idx="16847">
                  <c:v>1.3802338747498699</c:v>
                </c:pt>
                <c:pt idx="16848">
                  <c:v>1.3802331594941399</c:v>
                </c:pt>
                <c:pt idx="16849">
                  <c:v>1.3802324442384</c:v>
                </c:pt>
                <c:pt idx="16850">
                  <c:v>1.38023172898266</c:v>
                </c:pt>
                <c:pt idx="16851">
                  <c:v>1.38023101372692</c:v>
                </c:pt>
                <c:pt idx="16852">
                  <c:v>1.3802302984711901</c:v>
                </c:pt>
                <c:pt idx="16853">
                  <c:v>1.3802295832154501</c:v>
                </c:pt>
                <c:pt idx="16854">
                  <c:v>1.3802288679597099</c:v>
                </c:pt>
                <c:pt idx="16855">
                  <c:v>1.3802281527039699</c:v>
                </c:pt>
                <c:pt idx="16856">
                  <c:v>1.3802274374482399</c:v>
                </c:pt>
                <c:pt idx="16857">
                  <c:v>1.3802267221925</c:v>
                </c:pt>
                <c:pt idx="16858">
                  <c:v>1.38022600693676</c:v>
                </c:pt>
                <c:pt idx="16859">
                  <c:v>1.38022529168103</c:v>
                </c:pt>
                <c:pt idx="16860">
                  <c:v>1.3802245764252901</c:v>
                </c:pt>
                <c:pt idx="16861">
                  <c:v>1.3802238611695501</c:v>
                </c:pt>
                <c:pt idx="16862">
                  <c:v>1.3802231459138099</c:v>
                </c:pt>
                <c:pt idx="16863">
                  <c:v>1.3802224306580799</c:v>
                </c:pt>
                <c:pt idx="16864">
                  <c:v>1.38022171540234</c:v>
                </c:pt>
                <c:pt idx="16865">
                  <c:v>1.3802210001466</c:v>
                </c:pt>
                <c:pt idx="16866">
                  <c:v>1.38022028489086</c:v>
                </c:pt>
                <c:pt idx="16867">
                  <c:v>1.38021956963513</c:v>
                </c:pt>
                <c:pt idx="16868">
                  <c:v>1.3802188543793901</c:v>
                </c:pt>
                <c:pt idx="16869">
                  <c:v>1.3802181391236501</c:v>
                </c:pt>
                <c:pt idx="16870">
                  <c:v>1.3802174238679199</c:v>
                </c:pt>
                <c:pt idx="16871">
                  <c:v>1.3802167086121799</c:v>
                </c:pt>
                <c:pt idx="16872">
                  <c:v>1.38021599335644</c:v>
                </c:pt>
                <c:pt idx="16873">
                  <c:v>1.3802152781007</c:v>
                </c:pt>
                <c:pt idx="16874">
                  <c:v>1.38021456284497</c:v>
                </c:pt>
                <c:pt idx="16875">
                  <c:v>1.38021384758923</c:v>
                </c:pt>
                <c:pt idx="16876">
                  <c:v>1.3802131323334901</c:v>
                </c:pt>
                <c:pt idx="16877">
                  <c:v>1.3802124170777501</c:v>
                </c:pt>
                <c:pt idx="16878">
                  <c:v>1.3802117018220199</c:v>
                </c:pt>
                <c:pt idx="16879">
                  <c:v>1.3802109865662799</c:v>
                </c:pt>
                <c:pt idx="16880">
                  <c:v>1.38021027131054</c:v>
                </c:pt>
                <c:pt idx="16881">
                  <c:v>1.38020955605481</c:v>
                </c:pt>
                <c:pt idx="16882">
                  <c:v>1.38020884079907</c:v>
                </c:pt>
                <c:pt idx="16883">
                  <c:v>1.3802081255433301</c:v>
                </c:pt>
                <c:pt idx="16884">
                  <c:v>1.3802074102875901</c:v>
                </c:pt>
                <c:pt idx="16885">
                  <c:v>1.3802066950318601</c:v>
                </c:pt>
                <c:pt idx="16886">
                  <c:v>1.3802059797761199</c:v>
                </c:pt>
                <c:pt idx="16887">
                  <c:v>1.3802052645203799</c:v>
                </c:pt>
                <c:pt idx="16888">
                  <c:v>1.38020454926464</c:v>
                </c:pt>
                <c:pt idx="16889">
                  <c:v>1.38020383400891</c:v>
                </c:pt>
                <c:pt idx="16890">
                  <c:v>1.38020311875317</c:v>
                </c:pt>
                <c:pt idx="16891">
                  <c:v>1.3802024034974301</c:v>
                </c:pt>
                <c:pt idx="16892">
                  <c:v>1.3802016882416901</c:v>
                </c:pt>
                <c:pt idx="16893">
                  <c:v>1.3802009729859599</c:v>
                </c:pt>
                <c:pt idx="16894">
                  <c:v>1.3802002577302199</c:v>
                </c:pt>
                <c:pt idx="16895">
                  <c:v>1.38019954247448</c:v>
                </c:pt>
                <c:pt idx="16896">
                  <c:v>1.38019882721875</c:v>
                </c:pt>
                <c:pt idx="16897">
                  <c:v>1.38019811196301</c:v>
                </c:pt>
                <c:pt idx="16898">
                  <c:v>1.38019739670727</c:v>
                </c:pt>
                <c:pt idx="16899">
                  <c:v>1.3801966814515301</c:v>
                </c:pt>
                <c:pt idx="16900">
                  <c:v>1.3801959661958001</c:v>
                </c:pt>
                <c:pt idx="16901">
                  <c:v>1.3801952509400599</c:v>
                </c:pt>
                <c:pt idx="16902">
                  <c:v>1.3801945356843199</c:v>
                </c:pt>
                <c:pt idx="16903">
                  <c:v>1.38019382042858</c:v>
                </c:pt>
                <c:pt idx="16904">
                  <c:v>1.38019310517285</c:v>
                </c:pt>
                <c:pt idx="16905">
                  <c:v>1.38019238991711</c:v>
                </c:pt>
                <c:pt idx="16906">
                  <c:v>1.38019167466137</c:v>
                </c:pt>
                <c:pt idx="16907">
                  <c:v>1.3801909594056401</c:v>
                </c:pt>
                <c:pt idx="16908">
                  <c:v>1.3801902441499001</c:v>
                </c:pt>
                <c:pt idx="16909">
                  <c:v>1.3801895288941599</c:v>
                </c:pt>
                <c:pt idx="16910">
                  <c:v>1.3801888136384199</c:v>
                </c:pt>
                <c:pt idx="16911">
                  <c:v>1.38018809838269</c:v>
                </c:pt>
                <c:pt idx="16912">
                  <c:v>1.38018738312695</c:v>
                </c:pt>
                <c:pt idx="16913">
                  <c:v>1.38018666787121</c:v>
                </c:pt>
                <c:pt idx="16914">
                  <c:v>1.3801859526154701</c:v>
                </c:pt>
                <c:pt idx="16915">
                  <c:v>1.3801852373597401</c:v>
                </c:pt>
                <c:pt idx="16916">
                  <c:v>1.3801845221039999</c:v>
                </c:pt>
                <c:pt idx="16917">
                  <c:v>1.3801838068482599</c:v>
                </c:pt>
                <c:pt idx="16918">
                  <c:v>1.38018309159252</c:v>
                </c:pt>
                <c:pt idx="16919">
                  <c:v>1.38018237633679</c:v>
                </c:pt>
                <c:pt idx="16920">
                  <c:v>1.38018166108105</c:v>
                </c:pt>
                <c:pt idx="16921">
                  <c:v>1.38018094582531</c:v>
                </c:pt>
                <c:pt idx="16922">
                  <c:v>1.3801802305695801</c:v>
                </c:pt>
                <c:pt idx="16923">
                  <c:v>1.3801795153138401</c:v>
                </c:pt>
                <c:pt idx="16924">
                  <c:v>1.3801788000580999</c:v>
                </c:pt>
                <c:pt idx="16925">
                  <c:v>1.3801780848023599</c:v>
                </c:pt>
                <c:pt idx="16926">
                  <c:v>1.38017736954663</c:v>
                </c:pt>
                <c:pt idx="16927">
                  <c:v>1.38017665429089</c:v>
                </c:pt>
                <c:pt idx="16928">
                  <c:v>1.38017593903515</c:v>
                </c:pt>
                <c:pt idx="16929">
                  <c:v>1.38017522377941</c:v>
                </c:pt>
                <c:pt idx="16930">
                  <c:v>1.3801745085236801</c:v>
                </c:pt>
                <c:pt idx="16931">
                  <c:v>1.3801737932679401</c:v>
                </c:pt>
                <c:pt idx="16932">
                  <c:v>1.3801730780121999</c:v>
                </c:pt>
                <c:pt idx="16933">
                  <c:v>1.3801723627564699</c:v>
                </c:pt>
                <c:pt idx="16934">
                  <c:v>1.38017164750073</c:v>
                </c:pt>
                <c:pt idx="16935">
                  <c:v>1.38017093224499</c:v>
                </c:pt>
                <c:pt idx="16936">
                  <c:v>1.38017021698925</c:v>
                </c:pt>
                <c:pt idx="16937">
                  <c:v>1.38016950173352</c:v>
                </c:pt>
                <c:pt idx="16938">
                  <c:v>1.3801687864777801</c:v>
                </c:pt>
                <c:pt idx="16939">
                  <c:v>1.3801680712220401</c:v>
                </c:pt>
                <c:pt idx="16940">
                  <c:v>1.3801673559662999</c:v>
                </c:pt>
                <c:pt idx="16941">
                  <c:v>1.3801666407105699</c:v>
                </c:pt>
                <c:pt idx="16942">
                  <c:v>1.38016592545483</c:v>
                </c:pt>
                <c:pt idx="16943">
                  <c:v>1.38016521019909</c:v>
                </c:pt>
                <c:pt idx="16944">
                  <c:v>1.38016449494335</c:v>
                </c:pt>
                <c:pt idx="16945">
                  <c:v>1.3801637796876201</c:v>
                </c:pt>
                <c:pt idx="16946">
                  <c:v>1.3801630644318801</c:v>
                </c:pt>
                <c:pt idx="16947">
                  <c:v>1.3801623491761399</c:v>
                </c:pt>
                <c:pt idx="16948">
                  <c:v>1.3801616339204099</c:v>
                </c:pt>
                <c:pt idx="16949">
                  <c:v>1.3801609186646699</c:v>
                </c:pt>
                <c:pt idx="16950">
                  <c:v>1.38016020340893</c:v>
                </c:pt>
                <c:pt idx="16951">
                  <c:v>1.38015948815319</c:v>
                </c:pt>
                <c:pt idx="16952">
                  <c:v>1.38015877289746</c:v>
                </c:pt>
                <c:pt idx="16953">
                  <c:v>1.3801580576417201</c:v>
                </c:pt>
                <c:pt idx="16954">
                  <c:v>1.3801573423859801</c:v>
                </c:pt>
                <c:pt idx="16955">
                  <c:v>1.3801566271302399</c:v>
                </c:pt>
                <c:pt idx="16956">
                  <c:v>1.3801559118745099</c:v>
                </c:pt>
                <c:pt idx="16957">
                  <c:v>1.38015519661877</c:v>
                </c:pt>
                <c:pt idx="16958">
                  <c:v>1.38015448136303</c:v>
                </c:pt>
                <c:pt idx="16959">
                  <c:v>1.3801537661073</c:v>
                </c:pt>
                <c:pt idx="16960">
                  <c:v>1.38015305085156</c:v>
                </c:pt>
                <c:pt idx="16961">
                  <c:v>1.3801523355958201</c:v>
                </c:pt>
                <c:pt idx="16962">
                  <c:v>1.3801516203400801</c:v>
                </c:pt>
                <c:pt idx="16963">
                  <c:v>1.3801509050843499</c:v>
                </c:pt>
                <c:pt idx="16964">
                  <c:v>1.3801501898286099</c:v>
                </c:pt>
                <c:pt idx="16965">
                  <c:v>1.38014947457287</c:v>
                </c:pt>
                <c:pt idx="16966">
                  <c:v>1.38014875931713</c:v>
                </c:pt>
                <c:pt idx="16967">
                  <c:v>1.3801480440614</c:v>
                </c:pt>
                <c:pt idx="16968">
                  <c:v>1.38014732880566</c:v>
                </c:pt>
                <c:pt idx="16969">
                  <c:v>1.3801466135499201</c:v>
                </c:pt>
                <c:pt idx="16970">
                  <c:v>1.3801458982941801</c:v>
                </c:pt>
                <c:pt idx="16971">
                  <c:v>1.3801451830384499</c:v>
                </c:pt>
                <c:pt idx="16972">
                  <c:v>1.3801444677827099</c:v>
                </c:pt>
                <c:pt idx="16973">
                  <c:v>1.38014375252697</c:v>
                </c:pt>
                <c:pt idx="16974">
                  <c:v>1.38014303727124</c:v>
                </c:pt>
                <c:pt idx="16975">
                  <c:v>1.3801423220155</c:v>
                </c:pt>
                <c:pt idx="16976">
                  <c:v>1.3801416067597601</c:v>
                </c:pt>
                <c:pt idx="16977">
                  <c:v>1.3801408915040201</c:v>
                </c:pt>
                <c:pt idx="16978">
                  <c:v>1.3801401762482901</c:v>
                </c:pt>
                <c:pt idx="16979">
                  <c:v>1.3801394609925499</c:v>
                </c:pt>
                <c:pt idx="16980">
                  <c:v>1.3801387457368099</c:v>
                </c:pt>
                <c:pt idx="16981">
                  <c:v>1.38013803048107</c:v>
                </c:pt>
                <c:pt idx="16982">
                  <c:v>1.38013731522534</c:v>
                </c:pt>
                <c:pt idx="16983">
                  <c:v>1.3801365999696</c:v>
                </c:pt>
                <c:pt idx="16984">
                  <c:v>1.3801358847138601</c:v>
                </c:pt>
                <c:pt idx="16985">
                  <c:v>1.3801351694581301</c:v>
                </c:pt>
                <c:pt idx="16986">
                  <c:v>1.3801344542023899</c:v>
                </c:pt>
                <c:pt idx="16987">
                  <c:v>1.3801337389466499</c:v>
                </c:pt>
                <c:pt idx="16988">
                  <c:v>1.38013302369091</c:v>
                </c:pt>
                <c:pt idx="16989">
                  <c:v>1.38013230843518</c:v>
                </c:pt>
                <c:pt idx="16990">
                  <c:v>1.38013159317944</c:v>
                </c:pt>
                <c:pt idx="16991">
                  <c:v>1.3801308779237</c:v>
                </c:pt>
                <c:pt idx="16992">
                  <c:v>1.3801301626679601</c:v>
                </c:pt>
                <c:pt idx="16993">
                  <c:v>1.3801294474122301</c:v>
                </c:pt>
                <c:pt idx="16994">
                  <c:v>1.3801287321564899</c:v>
                </c:pt>
                <c:pt idx="16995">
                  <c:v>1.3801280169007499</c:v>
                </c:pt>
                <c:pt idx="16996">
                  <c:v>1.38012730164502</c:v>
                </c:pt>
                <c:pt idx="16997">
                  <c:v>1.38012658638928</c:v>
                </c:pt>
                <c:pt idx="16998">
                  <c:v>1.38012587113354</c:v>
                </c:pt>
                <c:pt idx="16999">
                  <c:v>1.3801251558778</c:v>
                </c:pt>
                <c:pt idx="17000">
                  <c:v>1.3801244406220701</c:v>
                </c:pt>
                <c:pt idx="17001">
                  <c:v>1.3801237253663301</c:v>
                </c:pt>
                <c:pt idx="17002">
                  <c:v>1.3801230101105899</c:v>
                </c:pt>
                <c:pt idx="17003">
                  <c:v>1.3801222948548499</c:v>
                </c:pt>
                <c:pt idx="17004">
                  <c:v>1.38012157959912</c:v>
                </c:pt>
                <c:pt idx="17005">
                  <c:v>1.38012086434338</c:v>
                </c:pt>
                <c:pt idx="17006">
                  <c:v>1.38012014908764</c:v>
                </c:pt>
                <c:pt idx="17007">
                  <c:v>1.3801194338319001</c:v>
                </c:pt>
                <c:pt idx="17008">
                  <c:v>1.3801187185761701</c:v>
                </c:pt>
                <c:pt idx="17009">
                  <c:v>1.3801180033204301</c:v>
                </c:pt>
                <c:pt idx="17010">
                  <c:v>1.3801172880646899</c:v>
                </c:pt>
                <c:pt idx="17011">
                  <c:v>1.3801165728089599</c:v>
                </c:pt>
                <c:pt idx="17012">
                  <c:v>1.38011585755322</c:v>
                </c:pt>
                <c:pt idx="17013">
                  <c:v>1.38011514229748</c:v>
                </c:pt>
                <c:pt idx="17014">
                  <c:v>1.38011442704174</c:v>
                </c:pt>
                <c:pt idx="17015">
                  <c:v>1.3801137117860101</c:v>
                </c:pt>
                <c:pt idx="17016">
                  <c:v>1.3801129965302701</c:v>
                </c:pt>
                <c:pt idx="17017">
                  <c:v>1.3801122812745299</c:v>
                </c:pt>
                <c:pt idx="17018">
                  <c:v>1.3801115660187899</c:v>
                </c:pt>
                <c:pt idx="17019">
                  <c:v>1.3801108507630599</c:v>
                </c:pt>
                <c:pt idx="17020">
                  <c:v>1.38011013550732</c:v>
                </c:pt>
                <c:pt idx="17021">
                  <c:v>1.38010942025158</c:v>
                </c:pt>
                <c:pt idx="17022">
                  <c:v>1.38010870499585</c:v>
                </c:pt>
                <c:pt idx="17023">
                  <c:v>1.3801079897401101</c:v>
                </c:pt>
                <c:pt idx="17024">
                  <c:v>1.3801072744843701</c:v>
                </c:pt>
                <c:pt idx="17025">
                  <c:v>1.3801065592286299</c:v>
                </c:pt>
                <c:pt idx="17026">
                  <c:v>1.3801058439728999</c:v>
                </c:pt>
                <c:pt idx="17027">
                  <c:v>1.38010512871716</c:v>
                </c:pt>
                <c:pt idx="17028">
                  <c:v>1.38010441346142</c:v>
                </c:pt>
                <c:pt idx="17029">
                  <c:v>1.38010369820568</c:v>
                </c:pt>
                <c:pt idx="17030">
                  <c:v>1.38010298294995</c:v>
                </c:pt>
                <c:pt idx="17031">
                  <c:v>1.3801022676942101</c:v>
                </c:pt>
                <c:pt idx="17032">
                  <c:v>1.3801015524384701</c:v>
                </c:pt>
                <c:pt idx="17033">
                  <c:v>1.3801008371827299</c:v>
                </c:pt>
                <c:pt idx="17034">
                  <c:v>1.3801001219269999</c:v>
                </c:pt>
                <c:pt idx="17035">
                  <c:v>1.38009940667126</c:v>
                </c:pt>
                <c:pt idx="17036">
                  <c:v>1.38009869141552</c:v>
                </c:pt>
                <c:pt idx="17037">
                  <c:v>1.38009797615979</c:v>
                </c:pt>
                <c:pt idx="17038">
                  <c:v>1.38009726090405</c:v>
                </c:pt>
                <c:pt idx="17039">
                  <c:v>1.3800965456483101</c:v>
                </c:pt>
                <c:pt idx="17040">
                  <c:v>1.3800958303925701</c:v>
                </c:pt>
                <c:pt idx="17041">
                  <c:v>1.3800951151368399</c:v>
                </c:pt>
                <c:pt idx="17042">
                  <c:v>1.3800943998810999</c:v>
                </c:pt>
                <c:pt idx="17043">
                  <c:v>1.38009368462536</c:v>
                </c:pt>
                <c:pt idx="17044">
                  <c:v>1.38009296936962</c:v>
                </c:pt>
                <c:pt idx="17045">
                  <c:v>1.38009225411389</c:v>
                </c:pt>
                <c:pt idx="17046">
                  <c:v>1.3800915388581501</c:v>
                </c:pt>
                <c:pt idx="17047">
                  <c:v>1.3800908236024101</c:v>
                </c:pt>
                <c:pt idx="17048">
                  <c:v>1.3800901083466799</c:v>
                </c:pt>
                <c:pt idx="17049">
                  <c:v>1.3800893930909399</c:v>
                </c:pt>
                <c:pt idx="17050">
                  <c:v>1.3800886778352</c:v>
                </c:pt>
                <c:pt idx="17051">
                  <c:v>1.38008796257946</c:v>
                </c:pt>
                <c:pt idx="17052">
                  <c:v>1.38008724732373</c:v>
                </c:pt>
                <c:pt idx="17053">
                  <c:v>1.38008653206799</c:v>
                </c:pt>
                <c:pt idx="17054">
                  <c:v>1.3800858168122501</c:v>
                </c:pt>
                <c:pt idx="17055">
                  <c:v>1.3800851015565101</c:v>
                </c:pt>
                <c:pt idx="17056">
                  <c:v>1.3800843863007799</c:v>
                </c:pt>
                <c:pt idx="17057">
                  <c:v>1.3800836710450399</c:v>
                </c:pt>
                <c:pt idx="17058">
                  <c:v>1.3800829557893</c:v>
                </c:pt>
                <c:pt idx="17059">
                  <c:v>1.38008224053356</c:v>
                </c:pt>
                <c:pt idx="17060">
                  <c:v>1.38008152527783</c:v>
                </c:pt>
                <c:pt idx="17061">
                  <c:v>1.38008081002209</c:v>
                </c:pt>
                <c:pt idx="17062">
                  <c:v>1.3800800947663501</c:v>
                </c:pt>
                <c:pt idx="17063">
                  <c:v>1.3800793795106201</c:v>
                </c:pt>
                <c:pt idx="17064">
                  <c:v>1.3800786642548799</c:v>
                </c:pt>
                <c:pt idx="17065">
                  <c:v>1.3800779489991399</c:v>
                </c:pt>
                <c:pt idx="17066">
                  <c:v>1.3800772337434</c:v>
                </c:pt>
                <c:pt idx="17067">
                  <c:v>1.38007651848767</c:v>
                </c:pt>
                <c:pt idx="17068">
                  <c:v>1.38007580323193</c:v>
                </c:pt>
                <c:pt idx="17069">
                  <c:v>1.3800750879761901</c:v>
                </c:pt>
                <c:pt idx="17070">
                  <c:v>1.3800743727204501</c:v>
                </c:pt>
                <c:pt idx="17071">
                  <c:v>1.3800736574647201</c:v>
                </c:pt>
                <c:pt idx="17072">
                  <c:v>1.3800729422089799</c:v>
                </c:pt>
                <c:pt idx="17073">
                  <c:v>1.3800722269532399</c:v>
                </c:pt>
                <c:pt idx="17074">
                  <c:v>1.38007151169751</c:v>
                </c:pt>
                <c:pt idx="17075">
                  <c:v>1.38007079644177</c:v>
                </c:pt>
                <c:pt idx="17076">
                  <c:v>1.38007008118603</c:v>
                </c:pt>
                <c:pt idx="17077">
                  <c:v>1.3800693659302901</c:v>
                </c:pt>
                <c:pt idx="17078">
                  <c:v>1.3800686506745601</c:v>
                </c:pt>
                <c:pt idx="17079">
                  <c:v>1.3800679354188199</c:v>
                </c:pt>
                <c:pt idx="17080">
                  <c:v>1.3800672201630799</c:v>
                </c:pt>
                <c:pt idx="17081">
                  <c:v>1.38006650490734</c:v>
                </c:pt>
                <c:pt idx="17082">
                  <c:v>1.38006578965161</c:v>
                </c:pt>
                <c:pt idx="17083">
                  <c:v>1.38006507439587</c:v>
                </c:pt>
                <c:pt idx="17084">
                  <c:v>1.38006435914013</c:v>
                </c:pt>
                <c:pt idx="17085">
                  <c:v>1.3800636438843901</c:v>
                </c:pt>
                <c:pt idx="17086">
                  <c:v>1.3800629286286601</c:v>
                </c:pt>
                <c:pt idx="17087">
                  <c:v>1.3800622133729199</c:v>
                </c:pt>
                <c:pt idx="17088">
                  <c:v>1.3800614981171799</c:v>
                </c:pt>
                <c:pt idx="17089">
                  <c:v>1.38006078286145</c:v>
                </c:pt>
                <c:pt idx="17090">
                  <c:v>1.38006006760571</c:v>
                </c:pt>
                <c:pt idx="17091">
                  <c:v>1.38005935234997</c:v>
                </c:pt>
                <c:pt idx="17092">
                  <c:v>1.38005863709423</c:v>
                </c:pt>
                <c:pt idx="17093">
                  <c:v>1.3800579218385001</c:v>
                </c:pt>
                <c:pt idx="17094">
                  <c:v>1.3800572065827601</c:v>
                </c:pt>
                <c:pt idx="17095">
                  <c:v>1.3800564913270199</c:v>
                </c:pt>
                <c:pt idx="17096">
                  <c:v>1.3800557760712799</c:v>
                </c:pt>
                <c:pt idx="17097">
                  <c:v>1.38005506081555</c:v>
                </c:pt>
                <c:pt idx="17098">
                  <c:v>1.38005434555981</c:v>
                </c:pt>
                <c:pt idx="17099">
                  <c:v>1.38005363030407</c:v>
                </c:pt>
                <c:pt idx="17100">
                  <c:v>1.38005291504834</c:v>
                </c:pt>
                <c:pt idx="17101">
                  <c:v>1.3800521997926001</c:v>
                </c:pt>
                <c:pt idx="17102">
                  <c:v>1.3800514845368601</c:v>
                </c:pt>
                <c:pt idx="17103">
                  <c:v>1.3800507692811199</c:v>
                </c:pt>
                <c:pt idx="17104">
                  <c:v>1.3800500540253899</c:v>
                </c:pt>
                <c:pt idx="17105">
                  <c:v>1.38004933876965</c:v>
                </c:pt>
                <c:pt idx="17106">
                  <c:v>1.38004862351391</c:v>
                </c:pt>
                <c:pt idx="17107">
                  <c:v>1.38004790825817</c:v>
                </c:pt>
                <c:pt idx="17108">
                  <c:v>1.3800471930024401</c:v>
                </c:pt>
                <c:pt idx="17109">
                  <c:v>1.3800464777467001</c:v>
                </c:pt>
                <c:pt idx="17110">
                  <c:v>1.3800457624909599</c:v>
                </c:pt>
                <c:pt idx="17111">
                  <c:v>1.3800450472352199</c:v>
                </c:pt>
                <c:pt idx="17112">
                  <c:v>1.3800443319794899</c:v>
                </c:pt>
                <c:pt idx="17113">
                  <c:v>1.38004361672375</c:v>
                </c:pt>
                <c:pt idx="17114">
                  <c:v>1.38004290146801</c:v>
                </c:pt>
                <c:pt idx="17115">
                  <c:v>1.38004218621228</c:v>
                </c:pt>
                <c:pt idx="17116">
                  <c:v>1.3800414709565401</c:v>
                </c:pt>
                <c:pt idx="17117">
                  <c:v>1.3800407557008001</c:v>
                </c:pt>
                <c:pt idx="17118">
                  <c:v>1.3800400404450599</c:v>
                </c:pt>
                <c:pt idx="17119">
                  <c:v>1.3800393251893299</c:v>
                </c:pt>
                <c:pt idx="17120">
                  <c:v>1.38003860993359</c:v>
                </c:pt>
                <c:pt idx="17121">
                  <c:v>1.38003789467785</c:v>
                </c:pt>
                <c:pt idx="17122">
                  <c:v>1.38003717942211</c:v>
                </c:pt>
                <c:pt idx="17123">
                  <c:v>1.38003646416638</c:v>
                </c:pt>
                <c:pt idx="17124">
                  <c:v>1.3800357489106401</c:v>
                </c:pt>
                <c:pt idx="17125">
                  <c:v>1.3800350336549001</c:v>
                </c:pt>
                <c:pt idx="17126">
                  <c:v>1.3800343183991699</c:v>
                </c:pt>
                <c:pt idx="17127">
                  <c:v>1.3800336031434299</c:v>
                </c:pt>
                <c:pt idx="17128">
                  <c:v>1.38003288788769</c:v>
                </c:pt>
                <c:pt idx="17129">
                  <c:v>1.38003217263195</c:v>
                </c:pt>
                <c:pt idx="17130">
                  <c:v>1.38003145737622</c:v>
                </c:pt>
                <c:pt idx="17131">
                  <c:v>1.38003074212048</c:v>
                </c:pt>
                <c:pt idx="17132">
                  <c:v>1.3800300268647401</c:v>
                </c:pt>
                <c:pt idx="17133">
                  <c:v>1.3800293116090001</c:v>
                </c:pt>
                <c:pt idx="17134">
                  <c:v>1.3800285963532699</c:v>
                </c:pt>
                <c:pt idx="17135">
                  <c:v>1.3800278810975299</c:v>
                </c:pt>
                <c:pt idx="17136">
                  <c:v>1.38002716584179</c:v>
                </c:pt>
                <c:pt idx="17137">
                  <c:v>1.38002645058606</c:v>
                </c:pt>
                <c:pt idx="17138">
                  <c:v>1.38002573533032</c:v>
                </c:pt>
                <c:pt idx="17139">
                  <c:v>1.3800250200745801</c:v>
                </c:pt>
                <c:pt idx="17140">
                  <c:v>1.3800243048188401</c:v>
                </c:pt>
                <c:pt idx="17141">
                  <c:v>1.3800235895631101</c:v>
                </c:pt>
                <c:pt idx="17142">
                  <c:v>1.3800228743073699</c:v>
                </c:pt>
                <c:pt idx="17143">
                  <c:v>1.3800221590516299</c:v>
                </c:pt>
                <c:pt idx="17144">
                  <c:v>1.38002144379589</c:v>
                </c:pt>
                <c:pt idx="17145">
                  <c:v>1.38002072854016</c:v>
                </c:pt>
                <c:pt idx="17146">
                  <c:v>1.38002001328442</c:v>
                </c:pt>
                <c:pt idx="17147">
                  <c:v>1.3800192980286801</c:v>
                </c:pt>
                <c:pt idx="17148">
                  <c:v>1.3800185827729401</c:v>
                </c:pt>
                <c:pt idx="17149">
                  <c:v>1.3800178675172099</c:v>
                </c:pt>
                <c:pt idx="17150">
                  <c:v>1.3800171522614699</c:v>
                </c:pt>
                <c:pt idx="17151">
                  <c:v>1.38001643700573</c:v>
                </c:pt>
                <c:pt idx="17152">
                  <c:v>1.38001572175</c:v>
                </c:pt>
                <c:pt idx="17153">
                  <c:v>1.38001500649426</c:v>
                </c:pt>
                <c:pt idx="17154">
                  <c:v>1.38001429123852</c:v>
                </c:pt>
                <c:pt idx="17155">
                  <c:v>1.3800135759827801</c:v>
                </c:pt>
                <c:pt idx="17156">
                  <c:v>1.3800128607270501</c:v>
                </c:pt>
                <c:pt idx="17157">
                  <c:v>1.3800121454713099</c:v>
                </c:pt>
                <c:pt idx="17158">
                  <c:v>1.3800114302155699</c:v>
                </c:pt>
                <c:pt idx="17159">
                  <c:v>1.38001071495983</c:v>
                </c:pt>
                <c:pt idx="17160">
                  <c:v>1.3800099997041</c:v>
                </c:pt>
                <c:pt idx="17161">
                  <c:v>1.38000928444836</c:v>
                </c:pt>
                <c:pt idx="17162">
                  <c:v>1.38000856919262</c:v>
                </c:pt>
                <c:pt idx="17163">
                  <c:v>1.3800078539368901</c:v>
                </c:pt>
                <c:pt idx="17164">
                  <c:v>1.3800071386811501</c:v>
                </c:pt>
                <c:pt idx="17165">
                  <c:v>1.3800064234254099</c:v>
                </c:pt>
                <c:pt idx="17166">
                  <c:v>1.3800057081696699</c:v>
                </c:pt>
                <c:pt idx="17167">
                  <c:v>1.38000499291394</c:v>
                </c:pt>
                <c:pt idx="17168">
                  <c:v>1.3800042776582</c:v>
                </c:pt>
                <c:pt idx="17169">
                  <c:v>1.38000356240246</c:v>
                </c:pt>
                <c:pt idx="17170">
                  <c:v>1.3800028471467201</c:v>
                </c:pt>
                <c:pt idx="17171">
                  <c:v>1.3800021318909901</c:v>
                </c:pt>
                <c:pt idx="17172">
                  <c:v>1.3800014166352499</c:v>
                </c:pt>
                <c:pt idx="17173">
                  <c:v>1.3800007013795099</c:v>
                </c:pt>
                <c:pt idx="17174">
                  <c:v>1.37999998612377</c:v>
                </c:pt>
                <c:pt idx="17175">
                  <c:v>1.37999927086804</c:v>
                </c:pt>
                <c:pt idx="17176">
                  <c:v>1.3799985556123</c:v>
                </c:pt>
                <c:pt idx="17177">
                  <c:v>1.37999784035656</c:v>
                </c:pt>
                <c:pt idx="17178">
                  <c:v>1.3799971251008301</c:v>
                </c:pt>
                <c:pt idx="17179">
                  <c:v>1.3799964098450901</c:v>
                </c:pt>
                <c:pt idx="17180">
                  <c:v>1.3799956945893499</c:v>
                </c:pt>
                <c:pt idx="17181">
                  <c:v>1.3799949793336099</c:v>
                </c:pt>
                <c:pt idx="17182">
                  <c:v>1.37999426407788</c:v>
                </c:pt>
                <c:pt idx="17183">
                  <c:v>1.37999354882214</c:v>
                </c:pt>
                <c:pt idx="17184">
                  <c:v>1.3799928335664</c:v>
                </c:pt>
                <c:pt idx="17185">
                  <c:v>1.37999211831066</c:v>
                </c:pt>
                <c:pt idx="17186">
                  <c:v>1.3799914030549301</c:v>
                </c:pt>
                <c:pt idx="17187">
                  <c:v>1.3799906877991901</c:v>
                </c:pt>
                <c:pt idx="17188">
                  <c:v>1.3799899725434499</c:v>
                </c:pt>
                <c:pt idx="17189">
                  <c:v>1.3799892572877199</c:v>
                </c:pt>
                <c:pt idx="17190">
                  <c:v>1.37998854203198</c:v>
                </c:pt>
                <c:pt idx="17191">
                  <c:v>1.37998782677624</c:v>
                </c:pt>
                <c:pt idx="17192">
                  <c:v>1.3799871115205</c:v>
                </c:pt>
                <c:pt idx="17193">
                  <c:v>1.37998639626477</c:v>
                </c:pt>
                <c:pt idx="17194">
                  <c:v>1.3799856810090301</c:v>
                </c:pt>
                <c:pt idx="17195">
                  <c:v>1.3799849657532901</c:v>
                </c:pt>
                <c:pt idx="17196">
                  <c:v>1.3799842504975499</c:v>
                </c:pt>
                <c:pt idx="17197">
                  <c:v>1.3799835352418199</c:v>
                </c:pt>
                <c:pt idx="17198">
                  <c:v>1.37998281998608</c:v>
                </c:pt>
                <c:pt idx="17199">
                  <c:v>1.37998210473034</c:v>
                </c:pt>
                <c:pt idx="17200">
                  <c:v>1.3799813894746</c:v>
                </c:pt>
                <c:pt idx="17201">
                  <c:v>1.3799806742188701</c:v>
                </c:pt>
                <c:pt idx="17202">
                  <c:v>1.3799799589631301</c:v>
                </c:pt>
                <c:pt idx="17203">
                  <c:v>1.3799792437073899</c:v>
                </c:pt>
                <c:pt idx="17204">
                  <c:v>1.3799785284516599</c:v>
                </c:pt>
                <c:pt idx="17205">
                  <c:v>1.3799778131959199</c:v>
                </c:pt>
                <c:pt idx="17206">
                  <c:v>1.37997709794018</c:v>
                </c:pt>
                <c:pt idx="17207">
                  <c:v>1.37997638268444</c:v>
                </c:pt>
                <c:pt idx="17208">
                  <c:v>1.37997566742871</c:v>
                </c:pt>
                <c:pt idx="17209">
                  <c:v>1.3799749521729701</c:v>
                </c:pt>
                <c:pt idx="17210">
                  <c:v>1.3799742369172301</c:v>
                </c:pt>
                <c:pt idx="17211">
                  <c:v>1.3799735216614899</c:v>
                </c:pt>
                <c:pt idx="17212">
                  <c:v>1.3799728064057599</c:v>
                </c:pt>
                <c:pt idx="17213">
                  <c:v>1.37997209115002</c:v>
                </c:pt>
                <c:pt idx="17214">
                  <c:v>1.37997137589428</c:v>
                </c:pt>
                <c:pt idx="17215">
                  <c:v>1.37997066063855</c:v>
                </c:pt>
                <c:pt idx="17216">
                  <c:v>1.37996994538281</c:v>
                </c:pt>
                <c:pt idx="17217">
                  <c:v>1.3799692301270701</c:v>
                </c:pt>
                <c:pt idx="17218">
                  <c:v>1.3799685148713301</c:v>
                </c:pt>
                <c:pt idx="17219">
                  <c:v>1.3799677996155999</c:v>
                </c:pt>
                <c:pt idx="17220">
                  <c:v>1.3799670843598599</c:v>
                </c:pt>
                <c:pt idx="17221">
                  <c:v>1.37996636910412</c:v>
                </c:pt>
                <c:pt idx="17222">
                  <c:v>1.37996565384838</c:v>
                </c:pt>
                <c:pt idx="17223">
                  <c:v>1.37996493859265</c:v>
                </c:pt>
                <c:pt idx="17224">
                  <c:v>1.37996422333691</c:v>
                </c:pt>
                <c:pt idx="17225">
                  <c:v>1.3799635080811701</c:v>
                </c:pt>
                <c:pt idx="17226">
                  <c:v>1.3799627928254301</c:v>
                </c:pt>
                <c:pt idx="17227">
                  <c:v>1.3799620775696999</c:v>
                </c:pt>
                <c:pt idx="17228">
                  <c:v>1.3799613623139599</c:v>
                </c:pt>
                <c:pt idx="17229">
                  <c:v>1.37996064705822</c:v>
                </c:pt>
                <c:pt idx="17230">
                  <c:v>1.37995993180249</c:v>
                </c:pt>
                <c:pt idx="17231">
                  <c:v>1.37995921654675</c:v>
                </c:pt>
                <c:pt idx="17232">
                  <c:v>1.3799585012910101</c:v>
                </c:pt>
                <c:pt idx="17233">
                  <c:v>1.3799577860352701</c:v>
                </c:pt>
                <c:pt idx="17234">
                  <c:v>1.3799570707795401</c:v>
                </c:pt>
                <c:pt idx="17235">
                  <c:v>1.3799563555237999</c:v>
                </c:pt>
                <c:pt idx="17236">
                  <c:v>1.3799556402680599</c:v>
                </c:pt>
                <c:pt idx="17237">
                  <c:v>1.37995492501232</c:v>
                </c:pt>
                <c:pt idx="17238">
                  <c:v>1.37995420975659</c:v>
                </c:pt>
                <c:pt idx="17239">
                  <c:v>1.37995349450085</c:v>
                </c:pt>
                <c:pt idx="17240">
                  <c:v>1.3799527792451101</c:v>
                </c:pt>
                <c:pt idx="17241">
                  <c:v>1.3799520639893801</c:v>
                </c:pt>
                <c:pt idx="17242">
                  <c:v>1.3799513487336399</c:v>
                </c:pt>
                <c:pt idx="17243">
                  <c:v>1.3799506334778999</c:v>
                </c:pt>
                <c:pt idx="17244">
                  <c:v>1.37994991822216</c:v>
                </c:pt>
                <c:pt idx="17245">
                  <c:v>1.37994920296643</c:v>
                </c:pt>
                <c:pt idx="17246">
                  <c:v>1.37994848771069</c:v>
                </c:pt>
                <c:pt idx="17247">
                  <c:v>1.37994777245495</c:v>
                </c:pt>
                <c:pt idx="17248">
                  <c:v>1.3799470571992101</c:v>
                </c:pt>
                <c:pt idx="17249">
                  <c:v>1.3799463419434801</c:v>
                </c:pt>
                <c:pt idx="17250">
                  <c:v>1.3799456266877399</c:v>
                </c:pt>
                <c:pt idx="17251">
                  <c:v>1.3799449114319999</c:v>
                </c:pt>
                <c:pt idx="17252">
                  <c:v>1.37994419617627</c:v>
                </c:pt>
                <c:pt idx="17253">
                  <c:v>1.37994348092053</c:v>
                </c:pt>
                <c:pt idx="17254">
                  <c:v>1.37994276566479</c:v>
                </c:pt>
                <c:pt idx="17255">
                  <c:v>1.37994205040905</c:v>
                </c:pt>
                <c:pt idx="17256">
                  <c:v>1.3799413351533201</c:v>
                </c:pt>
                <c:pt idx="17257">
                  <c:v>1.3799406198975801</c:v>
                </c:pt>
                <c:pt idx="17258">
                  <c:v>1.3799399046418399</c:v>
                </c:pt>
                <c:pt idx="17259">
                  <c:v>1.3799391893860999</c:v>
                </c:pt>
                <c:pt idx="17260">
                  <c:v>1.37993847413037</c:v>
                </c:pt>
                <c:pt idx="17261">
                  <c:v>1.37993775887463</c:v>
                </c:pt>
                <c:pt idx="17262">
                  <c:v>1.37993704361889</c:v>
                </c:pt>
                <c:pt idx="17263">
                  <c:v>1.3799363283631501</c:v>
                </c:pt>
                <c:pt idx="17264">
                  <c:v>1.3799356131074201</c:v>
                </c:pt>
                <c:pt idx="17265">
                  <c:v>1.3799348978516801</c:v>
                </c:pt>
                <c:pt idx="17266">
                  <c:v>1.3799341825959399</c:v>
                </c:pt>
                <c:pt idx="17267">
                  <c:v>1.3799334673402099</c:v>
                </c:pt>
                <c:pt idx="17268">
                  <c:v>1.37993275208447</c:v>
                </c:pt>
                <c:pt idx="17269">
                  <c:v>1.37993203682873</c:v>
                </c:pt>
                <c:pt idx="17270">
                  <c:v>1.37993132157299</c:v>
                </c:pt>
                <c:pt idx="17271">
                  <c:v>1.3799306063172601</c:v>
                </c:pt>
                <c:pt idx="17272">
                  <c:v>1.3799298910615201</c:v>
                </c:pt>
                <c:pt idx="17273">
                  <c:v>1.3799291758057799</c:v>
                </c:pt>
                <c:pt idx="17274">
                  <c:v>1.3799284605500399</c:v>
                </c:pt>
                <c:pt idx="17275">
                  <c:v>1.3799277452943099</c:v>
                </c:pt>
                <c:pt idx="17276">
                  <c:v>1.37992703003857</c:v>
                </c:pt>
                <c:pt idx="17277">
                  <c:v>1.37992631478283</c:v>
                </c:pt>
                <c:pt idx="17278">
                  <c:v>1.3799255995271</c:v>
                </c:pt>
                <c:pt idx="17279">
                  <c:v>1.3799248842713601</c:v>
                </c:pt>
                <c:pt idx="17280">
                  <c:v>1.3799241690156201</c:v>
                </c:pt>
                <c:pt idx="17281">
                  <c:v>1.3799234537598799</c:v>
                </c:pt>
                <c:pt idx="17282">
                  <c:v>1.3799227385041499</c:v>
                </c:pt>
                <c:pt idx="17283">
                  <c:v>1.37992202324841</c:v>
                </c:pt>
                <c:pt idx="17284">
                  <c:v>1.37992130799267</c:v>
                </c:pt>
                <c:pt idx="17285">
                  <c:v>1.37992059273693</c:v>
                </c:pt>
                <c:pt idx="17286">
                  <c:v>1.3799198774812</c:v>
                </c:pt>
                <c:pt idx="17287">
                  <c:v>1.3799191622254601</c:v>
                </c:pt>
                <c:pt idx="17288">
                  <c:v>1.3799184469697201</c:v>
                </c:pt>
                <c:pt idx="17289">
                  <c:v>1.3799177317139799</c:v>
                </c:pt>
                <c:pt idx="17290">
                  <c:v>1.3799170164582499</c:v>
                </c:pt>
                <c:pt idx="17291">
                  <c:v>1.37991630120251</c:v>
                </c:pt>
                <c:pt idx="17292">
                  <c:v>1.37991558594677</c:v>
                </c:pt>
                <c:pt idx="17293">
                  <c:v>1.37991487069104</c:v>
                </c:pt>
                <c:pt idx="17294">
                  <c:v>1.3799141554353</c:v>
                </c:pt>
                <c:pt idx="17295">
                  <c:v>1.3799134401795601</c:v>
                </c:pt>
                <c:pt idx="17296">
                  <c:v>1.3799127249238201</c:v>
                </c:pt>
                <c:pt idx="17297">
                  <c:v>1.3799120096680899</c:v>
                </c:pt>
                <c:pt idx="17298">
                  <c:v>1.3799112944123499</c:v>
                </c:pt>
                <c:pt idx="17299">
                  <c:v>1.37991057915661</c:v>
                </c:pt>
                <c:pt idx="17300">
                  <c:v>1.37990986390087</c:v>
                </c:pt>
                <c:pt idx="17301">
                  <c:v>1.37990914864514</c:v>
                </c:pt>
                <c:pt idx="17302">
                  <c:v>1.3799084333894001</c:v>
                </c:pt>
                <c:pt idx="17303">
                  <c:v>1.3799077181336601</c:v>
                </c:pt>
                <c:pt idx="17304">
                  <c:v>1.3799070028779299</c:v>
                </c:pt>
                <c:pt idx="17305">
                  <c:v>1.3799062876221899</c:v>
                </c:pt>
                <c:pt idx="17306">
                  <c:v>1.37990557236645</c:v>
                </c:pt>
                <c:pt idx="17307">
                  <c:v>1.37990485711071</c:v>
                </c:pt>
                <c:pt idx="17308">
                  <c:v>1.37990414185498</c:v>
                </c:pt>
                <c:pt idx="17309">
                  <c:v>1.37990342659924</c:v>
                </c:pt>
                <c:pt idx="17310">
                  <c:v>1.3799027113435001</c:v>
                </c:pt>
                <c:pt idx="17311">
                  <c:v>1.3799019960877601</c:v>
                </c:pt>
                <c:pt idx="17312">
                  <c:v>1.3799012808320299</c:v>
                </c:pt>
                <c:pt idx="17313">
                  <c:v>1.3799005655762899</c:v>
                </c:pt>
                <c:pt idx="17314">
                  <c:v>1.37989985032055</c:v>
                </c:pt>
                <c:pt idx="17315">
                  <c:v>1.37989913506481</c:v>
                </c:pt>
                <c:pt idx="17316">
                  <c:v>1.37989841980908</c:v>
                </c:pt>
                <c:pt idx="17317">
                  <c:v>1.37989770455334</c:v>
                </c:pt>
                <c:pt idx="17318">
                  <c:v>1.3798969892976001</c:v>
                </c:pt>
                <c:pt idx="17319">
                  <c:v>1.3798962740418701</c:v>
                </c:pt>
                <c:pt idx="17320">
                  <c:v>1.3798955587861299</c:v>
                </c:pt>
                <c:pt idx="17321">
                  <c:v>1.3798948435303899</c:v>
                </c:pt>
                <c:pt idx="17322">
                  <c:v>1.37989412827465</c:v>
                </c:pt>
                <c:pt idx="17323">
                  <c:v>1.37989341301892</c:v>
                </c:pt>
                <c:pt idx="17324">
                  <c:v>1.37989269776318</c:v>
                </c:pt>
                <c:pt idx="17325">
                  <c:v>1.3798919825074401</c:v>
                </c:pt>
                <c:pt idx="17326">
                  <c:v>1.3798912672517001</c:v>
                </c:pt>
                <c:pt idx="17327">
                  <c:v>1.3798905519959701</c:v>
                </c:pt>
                <c:pt idx="17328">
                  <c:v>1.3798898367402299</c:v>
                </c:pt>
                <c:pt idx="17329">
                  <c:v>1.3798891214844899</c:v>
                </c:pt>
                <c:pt idx="17330">
                  <c:v>1.37988840622876</c:v>
                </c:pt>
                <c:pt idx="17331">
                  <c:v>1.37988769097302</c:v>
                </c:pt>
                <c:pt idx="17332">
                  <c:v>1.37988697571728</c:v>
                </c:pt>
                <c:pt idx="17333">
                  <c:v>1.3798862604615401</c:v>
                </c:pt>
                <c:pt idx="17334">
                  <c:v>1.3798855452058101</c:v>
                </c:pt>
                <c:pt idx="17335">
                  <c:v>1.3798848299500699</c:v>
                </c:pt>
                <c:pt idx="17336">
                  <c:v>1.3798841146943299</c:v>
                </c:pt>
                <c:pt idx="17337">
                  <c:v>1.37988339943859</c:v>
                </c:pt>
                <c:pt idx="17338">
                  <c:v>1.37988268418286</c:v>
                </c:pt>
                <c:pt idx="17339">
                  <c:v>1.37988196892712</c:v>
                </c:pt>
                <c:pt idx="17340">
                  <c:v>1.37988125367138</c:v>
                </c:pt>
                <c:pt idx="17341">
                  <c:v>1.3798805384156401</c:v>
                </c:pt>
                <c:pt idx="17342">
                  <c:v>1.3798798231599101</c:v>
                </c:pt>
                <c:pt idx="17343">
                  <c:v>1.3798791079041699</c:v>
                </c:pt>
                <c:pt idx="17344">
                  <c:v>1.3798783926484299</c:v>
                </c:pt>
                <c:pt idx="17345">
                  <c:v>1.3798776773927</c:v>
                </c:pt>
                <c:pt idx="17346">
                  <c:v>1.37987696213696</c:v>
                </c:pt>
                <c:pt idx="17347">
                  <c:v>1.37987624688122</c:v>
                </c:pt>
                <c:pt idx="17348">
                  <c:v>1.37987553162548</c:v>
                </c:pt>
                <c:pt idx="17349">
                  <c:v>1.3798748163697501</c:v>
                </c:pt>
                <c:pt idx="17350">
                  <c:v>1.3798741011140101</c:v>
                </c:pt>
                <c:pt idx="17351">
                  <c:v>1.3798733858582699</c:v>
                </c:pt>
                <c:pt idx="17352">
                  <c:v>1.3798726706025299</c:v>
                </c:pt>
                <c:pt idx="17353">
                  <c:v>1.3798719553468</c:v>
                </c:pt>
                <c:pt idx="17354">
                  <c:v>1.37987124009106</c:v>
                </c:pt>
                <c:pt idx="17355">
                  <c:v>1.37987052483532</c:v>
                </c:pt>
                <c:pt idx="17356">
                  <c:v>1.37986980957959</c:v>
                </c:pt>
                <c:pt idx="17357">
                  <c:v>1.3798690943238501</c:v>
                </c:pt>
                <c:pt idx="17358">
                  <c:v>1.3798683790681101</c:v>
                </c:pt>
                <c:pt idx="17359">
                  <c:v>1.3798676638123699</c:v>
                </c:pt>
                <c:pt idx="17360">
                  <c:v>1.3798669485566399</c:v>
                </c:pt>
                <c:pt idx="17361">
                  <c:v>1.3798662333009</c:v>
                </c:pt>
                <c:pt idx="17362">
                  <c:v>1.37986551804516</c:v>
                </c:pt>
                <c:pt idx="17363">
                  <c:v>1.37986480278942</c:v>
                </c:pt>
                <c:pt idx="17364">
                  <c:v>1.3798640875336901</c:v>
                </c:pt>
                <c:pt idx="17365">
                  <c:v>1.3798633722779501</c:v>
                </c:pt>
                <c:pt idx="17366">
                  <c:v>1.3798626570222099</c:v>
                </c:pt>
                <c:pt idx="17367">
                  <c:v>1.3798619417664699</c:v>
                </c:pt>
                <c:pt idx="17368">
                  <c:v>1.3798612265107399</c:v>
                </c:pt>
                <c:pt idx="17369">
                  <c:v>1.379860511255</c:v>
                </c:pt>
                <c:pt idx="17370">
                  <c:v>1.37985979599926</c:v>
                </c:pt>
                <c:pt idx="17371">
                  <c:v>1.37985908074353</c:v>
                </c:pt>
                <c:pt idx="17372">
                  <c:v>1.3798583654877901</c:v>
                </c:pt>
                <c:pt idx="17373">
                  <c:v>1.3798576502320501</c:v>
                </c:pt>
                <c:pt idx="17374">
                  <c:v>1.3798569349763099</c:v>
                </c:pt>
                <c:pt idx="17375">
                  <c:v>1.3798562197205799</c:v>
                </c:pt>
                <c:pt idx="17376">
                  <c:v>1.37985550446484</c:v>
                </c:pt>
                <c:pt idx="17377">
                  <c:v>1.3798547892091</c:v>
                </c:pt>
                <c:pt idx="17378">
                  <c:v>1.37985407395336</c:v>
                </c:pt>
                <c:pt idx="17379">
                  <c:v>1.37985335869763</c:v>
                </c:pt>
                <c:pt idx="17380">
                  <c:v>1.3798526434418901</c:v>
                </c:pt>
                <c:pt idx="17381">
                  <c:v>1.3798519281861501</c:v>
                </c:pt>
                <c:pt idx="17382">
                  <c:v>1.3798512129304199</c:v>
                </c:pt>
                <c:pt idx="17383">
                  <c:v>1.3798504976746799</c:v>
                </c:pt>
                <c:pt idx="17384">
                  <c:v>1.37984978241894</c:v>
                </c:pt>
                <c:pt idx="17385">
                  <c:v>1.3798490671632</c:v>
                </c:pt>
                <c:pt idx="17386">
                  <c:v>1.37984835190747</c:v>
                </c:pt>
                <c:pt idx="17387">
                  <c:v>1.37984763665173</c:v>
                </c:pt>
                <c:pt idx="17388">
                  <c:v>1.3798469213959901</c:v>
                </c:pt>
                <c:pt idx="17389">
                  <c:v>1.3798462061402501</c:v>
                </c:pt>
                <c:pt idx="17390">
                  <c:v>1.3798454908845199</c:v>
                </c:pt>
                <c:pt idx="17391">
                  <c:v>1.3798447756287799</c:v>
                </c:pt>
                <c:pt idx="17392">
                  <c:v>1.37984406037304</c:v>
                </c:pt>
                <c:pt idx="17393">
                  <c:v>1.37984334511731</c:v>
                </c:pt>
                <c:pt idx="17394">
                  <c:v>1.37984262986157</c:v>
                </c:pt>
                <c:pt idx="17395">
                  <c:v>1.3798419146058301</c:v>
                </c:pt>
                <c:pt idx="17396">
                  <c:v>1.3798411993500901</c:v>
                </c:pt>
                <c:pt idx="17397">
                  <c:v>1.3798404840943601</c:v>
                </c:pt>
                <c:pt idx="17398">
                  <c:v>1.3798397688386199</c:v>
                </c:pt>
                <c:pt idx="17399">
                  <c:v>1.3798390535828799</c:v>
                </c:pt>
                <c:pt idx="17400">
                  <c:v>1.37983833832714</c:v>
                </c:pt>
                <c:pt idx="17401">
                  <c:v>1.37983762307141</c:v>
                </c:pt>
                <c:pt idx="17402">
                  <c:v>1.37983690781567</c:v>
                </c:pt>
                <c:pt idx="17403">
                  <c:v>1.3798361925599301</c:v>
                </c:pt>
                <c:pt idx="17404">
                  <c:v>1.3798354773041901</c:v>
                </c:pt>
                <c:pt idx="17405">
                  <c:v>1.3798347620484599</c:v>
                </c:pt>
                <c:pt idx="17406">
                  <c:v>1.3798340467927199</c:v>
                </c:pt>
                <c:pt idx="17407">
                  <c:v>1.37983333153698</c:v>
                </c:pt>
                <c:pt idx="17408">
                  <c:v>1.37983261628125</c:v>
                </c:pt>
                <c:pt idx="17409">
                  <c:v>1.37983190102551</c:v>
                </c:pt>
                <c:pt idx="17410">
                  <c:v>1.37983118576977</c:v>
                </c:pt>
                <c:pt idx="17411">
                  <c:v>1.3798304705140301</c:v>
                </c:pt>
                <c:pt idx="17412">
                  <c:v>1.3798297552583001</c:v>
                </c:pt>
                <c:pt idx="17413">
                  <c:v>1.3798290400025599</c:v>
                </c:pt>
                <c:pt idx="17414">
                  <c:v>1.3798283247468199</c:v>
                </c:pt>
                <c:pt idx="17415">
                  <c:v>1.37982760949108</c:v>
                </c:pt>
                <c:pt idx="17416">
                  <c:v>1.37982689423535</c:v>
                </c:pt>
                <c:pt idx="17417">
                  <c:v>1.37982617897961</c:v>
                </c:pt>
                <c:pt idx="17418">
                  <c:v>1.37982546372387</c:v>
                </c:pt>
                <c:pt idx="17419">
                  <c:v>1.3798247484681401</c:v>
                </c:pt>
                <c:pt idx="17420">
                  <c:v>1.3798240332124001</c:v>
                </c:pt>
                <c:pt idx="17421">
                  <c:v>1.3798233179566599</c:v>
                </c:pt>
                <c:pt idx="17422">
                  <c:v>1.3798226027009199</c:v>
                </c:pt>
                <c:pt idx="17423">
                  <c:v>1.37982188744519</c:v>
                </c:pt>
                <c:pt idx="17424">
                  <c:v>1.37982117218945</c:v>
                </c:pt>
                <c:pt idx="17425">
                  <c:v>1.37982045693371</c:v>
                </c:pt>
                <c:pt idx="17426">
                  <c:v>1.3798197416779701</c:v>
                </c:pt>
                <c:pt idx="17427">
                  <c:v>1.3798190264222401</c:v>
                </c:pt>
                <c:pt idx="17428">
                  <c:v>1.3798183111664999</c:v>
                </c:pt>
                <c:pt idx="17429">
                  <c:v>1.3798175959107599</c:v>
                </c:pt>
                <c:pt idx="17430">
                  <c:v>1.37981688065502</c:v>
                </c:pt>
                <c:pt idx="17431">
                  <c:v>1.37981616539929</c:v>
                </c:pt>
                <c:pt idx="17432">
                  <c:v>1.37981545014355</c:v>
                </c:pt>
                <c:pt idx="17433">
                  <c:v>1.37981473488781</c:v>
                </c:pt>
                <c:pt idx="17434">
                  <c:v>1.3798140196320801</c:v>
                </c:pt>
                <c:pt idx="17435">
                  <c:v>1.3798133043763401</c:v>
                </c:pt>
                <c:pt idx="17436">
                  <c:v>1.3798125891205999</c:v>
                </c:pt>
                <c:pt idx="17437">
                  <c:v>1.3798118738648599</c:v>
                </c:pt>
                <c:pt idx="17438">
                  <c:v>1.37981115860913</c:v>
                </c:pt>
                <c:pt idx="17439">
                  <c:v>1.37981044335339</c:v>
                </c:pt>
                <c:pt idx="17440">
                  <c:v>1.37980972809765</c:v>
                </c:pt>
                <c:pt idx="17441">
                  <c:v>1.37980901284191</c:v>
                </c:pt>
                <c:pt idx="17442">
                  <c:v>1.3798082975861801</c:v>
                </c:pt>
                <c:pt idx="17443">
                  <c:v>1.3798075823304401</c:v>
                </c:pt>
                <c:pt idx="17444">
                  <c:v>1.3798068670746999</c:v>
                </c:pt>
                <c:pt idx="17445">
                  <c:v>1.3798061518189699</c:v>
                </c:pt>
                <c:pt idx="17446">
                  <c:v>1.37980543656323</c:v>
                </c:pt>
                <c:pt idx="17447">
                  <c:v>1.37980472130749</c:v>
                </c:pt>
                <c:pt idx="17448">
                  <c:v>1.37980400605175</c:v>
                </c:pt>
                <c:pt idx="17449">
                  <c:v>1.37980329079602</c:v>
                </c:pt>
                <c:pt idx="17450">
                  <c:v>1.3798025755402801</c:v>
                </c:pt>
                <c:pt idx="17451">
                  <c:v>1.3798018602845401</c:v>
                </c:pt>
                <c:pt idx="17452">
                  <c:v>1.3798011450287999</c:v>
                </c:pt>
                <c:pt idx="17453">
                  <c:v>1.3798004297730699</c:v>
                </c:pt>
                <c:pt idx="17454">
                  <c:v>1.37979971451733</c:v>
                </c:pt>
                <c:pt idx="17455">
                  <c:v>1.37979899926159</c:v>
                </c:pt>
                <c:pt idx="17456">
                  <c:v>1.37979828400585</c:v>
                </c:pt>
                <c:pt idx="17457">
                  <c:v>1.3797975687501201</c:v>
                </c:pt>
                <c:pt idx="17458">
                  <c:v>1.3797968534943801</c:v>
                </c:pt>
                <c:pt idx="17459">
                  <c:v>1.3797961382386399</c:v>
                </c:pt>
                <c:pt idx="17460">
                  <c:v>1.3797954229829099</c:v>
                </c:pt>
                <c:pt idx="17461">
                  <c:v>1.3797947077271699</c:v>
                </c:pt>
                <c:pt idx="17462">
                  <c:v>1.37979399247143</c:v>
                </c:pt>
                <c:pt idx="17463">
                  <c:v>1.37979327721569</c:v>
                </c:pt>
                <c:pt idx="17464">
                  <c:v>1.37979256195996</c:v>
                </c:pt>
                <c:pt idx="17465">
                  <c:v>1.3797918467042201</c:v>
                </c:pt>
                <c:pt idx="17466">
                  <c:v>1.3797911314484801</c:v>
                </c:pt>
                <c:pt idx="17467">
                  <c:v>1.3797904161927399</c:v>
                </c:pt>
                <c:pt idx="17468">
                  <c:v>1.3797897009370099</c:v>
                </c:pt>
                <c:pt idx="17469">
                  <c:v>1.37978898568127</c:v>
                </c:pt>
                <c:pt idx="17470">
                  <c:v>1.37978827042553</c:v>
                </c:pt>
                <c:pt idx="17471">
                  <c:v>1.3797875551698</c:v>
                </c:pt>
                <c:pt idx="17472">
                  <c:v>1.37978683991406</c:v>
                </c:pt>
                <c:pt idx="17473">
                  <c:v>1.3797861246583201</c:v>
                </c:pt>
                <c:pt idx="17474">
                  <c:v>1.3797854094025801</c:v>
                </c:pt>
                <c:pt idx="17475">
                  <c:v>1.3797846941468499</c:v>
                </c:pt>
                <c:pt idx="17476">
                  <c:v>1.3797839788911099</c:v>
                </c:pt>
                <c:pt idx="17477">
                  <c:v>1.37978326363537</c:v>
                </c:pt>
                <c:pt idx="17478">
                  <c:v>1.37978254837963</c:v>
                </c:pt>
                <c:pt idx="17479">
                  <c:v>1.3797818331239</c:v>
                </c:pt>
                <c:pt idx="17480">
                  <c:v>1.37978111786816</c:v>
                </c:pt>
                <c:pt idx="17481">
                  <c:v>1.3797804026124201</c:v>
                </c:pt>
                <c:pt idx="17482">
                  <c:v>1.3797796873566801</c:v>
                </c:pt>
                <c:pt idx="17483">
                  <c:v>1.3797789721009499</c:v>
                </c:pt>
                <c:pt idx="17484">
                  <c:v>1.3797782568452099</c:v>
                </c:pt>
                <c:pt idx="17485">
                  <c:v>1.37977754158947</c:v>
                </c:pt>
                <c:pt idx="17486">
                  <c:v>1.37977682633374</c:v>
                </c:pt>
                <c:pt idx="17487">
                  <c:v>1.379776111078</c:v>
                </c:pt>
                <c:pt idx="17488">
                  <c:v>1.3797753958222601</c:v>
                </c:pt>
                <c:pt idx="17489">
                  <c:v>1.3797746805665201</c:v>
                </c:pt>
                <c:pt idx="17490">
                  <c:v>1.3797739653107901</c:v>
                </c:pt>
                <c:pt idx="17491">
                  <c:v>1.3797732500550499</c:v>
                </c:pt>
                <c:pt idx="17492">
                  <c:v>1.3797725347993099</c:v>
                </c:pt>
                <c:pt idx="17493">
                  <c:v>1.37977181954357</c:v>
                </c:pt>
                <c:pt idx="17494">
                  <c:v>1.37977110428784</c:v>
                </c:pt>
                <c:pt idx="17495">
                  <c:v>1.3797703890321</c:v>
                </c:pt>
                <c:pt idx="17496">
                  <c:v>1.3797696737763601</c:v>
                </c:pt>
                <c:pt idx="17497">
                  <c:v>1.3797689585206301</c:v>
                </c:pt>
                <c:pt idx="17498">
                  <c:v>1.3797682432648899</c:v>
                </c:pt>
                <c:pt idx="17499">
                  <c:v>1.3797675280091499</c:v>
                </c:pt>
                <c:pt idx="17500">
                  <c:v>1.37976681275341</c:v>
                </c:pt>
                <c:pt idx="17501">
                  <c:v>1.37976609749768</c:v>
                </c:pt>
                <c:pt idx="17502">
                  <c:v>1.37976538224194</c:v>
                </c:pt>
                <c:pt idx="17503">
                  <c:v>1.3797646669862</c:v>
                </c:pt>
                <c:pt idx="17504">
                  <c:v>1.3797639517304601</c:v>
                </c:pt>
                <c:pt idx="17505">
                  <c:v>1.3797632364747301</c:v>
                </c:pt>
                <c:pt idx="17506">
                  <c:v>1.3797625212189899</c:v>
                </c:pt>
                <c:pt idx="17507">
                  <c:v>1.3797618059632499</c:v>
                </c:pt>
                <c:pt idx="17508">
                  <c:v>1.37976109070752</c:v>
                </c:pt>
                <c:pt idx="17509">
                  <c:v>1.37976037545178</c:v>
                </c:pt>
                <c:pt idx="17510">
                  <c:v>1.37975966019604</c:v>
                </c:pt>
                <c:pt idx="17511">
                  <c:v>1.3797589449403</c:v>
                </c:pt>
                <c:pt idx="17512">
                  <c:v>1.3797582296845701</c:v>
                </c:pt>
                <c:pt idx="17513">
                  <c:v>1.3797575144288301</c:v>
                </c:pt>
                <c:pt idx="17514">
                  <c:v>1.3797567991730899</c:v>
                </c:pt>
                <c:pt idx="17515">
                  <c:v>1.3797560839173499</c:v>
                </c:pt>
                <c:pt idx="17516">
                  <c:v>1.37975536866162</c:v>
                </c:pt>
                <c:pt idx="17517">
                  <c:v>1.37975465340588</c:v>
                </c:pt>
                <c:pt idx="17518">
                  <c:v>1.37975393815014</c:v>
                </c:pt>
                <c:pt idx="17519">
                  <c:v>1.3797532228944001</c:v>
                </c:pt>
                <c:pt idx="17520">
                  <c:v>1.3797525076386701</c:v>
                </c:pt>
                <c:pt idx="17521">
                  <c:v>1.3797517923829301</c:v>
                </c:pt>
                <c:pt idx="17522">
                  <c:v>1.3797510771271899</c:v>
                </c:pt>
                <c:pt idx="17523">
                  <c:v>1.3797503618714599</c:v>
                </c:pt>
                <c:pt idx="17524">
                  <c:v>1.37974964661572</c:v>
                </c:pt>
                <c:pt idx="17525">
                  <c:v>1.37974893135998</c:v>
                </c:pt>
                <c:pt idx="17526">
                  <c:v>1.37974821610424</c:v>
                </c:pt>
                <c:pt idx="17527">
                  <c:v>1.3797475008485101</c:v>
                </c:pt>
                <c:pt idx="17528">
                  <c:v>1.3797467855927701</c:v>
                </c:pt>
                <c:pt idx="17529">
                  <c:v>1.3797460703370299</c:v>
                </c:pt>
                <c:pt idx="17530">
                  <c:v>1.3797453550812899</c:v>
                </c:pt>
                <c:pt idx="17531">
                  <c:v>1.3797446398255599</c:v>
                </c:pt>
                <c:pt idx="17532">
                  <c:v>1.37974392456982</c:v>
                </c:pt>
                <c:pt idx="17533">
                  <c:v>1.37974320931408</c:v>
                </c:pt>
                <c:pt idx="17534">
                  <c:v>1.37974249405835</c:v>
                </c:pt>
                <c:pt idx="17535">
                  <c:v>1.3797417788026101</c:v>
                </c:pt>
                <c:pt idx="17536">
                  <c:v>1.3797410635468701</c:v>
                </c:pt>
                <c:pt idx="17537">
                  <c:v>1.3797403482911299</c:v>
                </c:pt>
                <c:pt idx="17538">
                  <c:v>1.3797396330353999</c:v>
                </c:pt>
                <c:pt idx="17539">
                  <c:v>1.37973891777966</c:v>
                </c:pt>
                <c:pt idx="17540">
                  <c:v>1.37973820252392</c:v>
                </c:pt>
                <c:pt idx="17541">
                  <c:v>1.37973748726818</c:v>
                </c:pt>
                <c:pt idx="17542">
                  <c:v>1.37973677201245</c:v>
                </c:pt>
                <c:pt idx="17543">
                  <c:v>1.3797360567567101</c:v>
                </c:pt>
                <c:pt idx="17544">
                  <c:v>1.3797353415009701</c:v>
                </c:pt>
                <c:pt idx="17545">
                  <c:v>1.3797346262452299</c:v>
                </c:pt>
                <c:pt idx="17546">
                  <c:v>1.3797339109894999</c:v>
                </c:pt>
                <c:pt idx="17547">
                  <c:v>1.37973319573376</c:v>
                </c:pt>
                <c:pt idx="17548">
                  <c:v>1.37973248047802</c:v>
                </c:pt>
                <c:pt idx="17549">
                  <c:v>1.37973176522229</c:v>
                </c:pt>
                <c:pt idx="17550">
                  <c:v>1.37973104996655</c:v>
                </c:pt>
                <c:pt idx="17551">
                  <c:v>1.3797303347108101</c:v>
                </c:pt>
                <c:pt idx="17552">
                  <c:v>1.3797296194550701</c:v>
                </c:pt>
                <c:pt idx="17553">
                  <c:v>1.3797289041993399</c:v>
                </c:pt>
                <c:pt idx="17554">
                  <c:v>1.3797281889435999</c:v>
                </c:pt>
                <c:pt idx="17555">
                  <c:v>1.37972747368786</c:v>
                </c:pt>
                <c:pt idx="17556">
                  <c:v>1.37972675843212</c:v>
                </c:pt>
                <c:pt idx="17557">
                  <c:v>1.37972604317639</c:v>
                </c:pt>
                <c:pt idx="17558">
                  <c:v>1.3797253279206501</c:v>
                </c:pt>
                <c:pt idx="17559">
                  <c:v>1.3797246126649101</c:v>
                </c:pt>
                <c:pt idx="17560">
                  <c:v>1.3797238974091799</c:v>
                </c:pt>
                <c:pt idx="17561">
                  <c:v>1.3797231821534399</c:v>
                </c:pt>
                <c:pt idx="17562">
                  <c:v>1.3797224668977</c:v>
                </c:pt>
                <c:pt idx="17563">
                  <c:v>1.37972175164196</c:v>
                </c:pt>
                <c:pt idx="17564">
                  <c:v>1.37972103638623</c:v>
                </c:pt>
                <c:pt idx="17565">
                  <c:v>1.37972032113049</c:v>
                </c:pt>
                <c:pt idx="17566">
                  <c:v>1.3797196058747501</c:v>
                </c:pt>
                <c:pt idx="17567">
                  <c:v>1.3797188906190101</c:v>
                </c:pt>
                <c:pt idx="17568">
                  <c:v>1.3797181753632799</c:v>
                </c:pt>
                <c:pt idx="17569">
                  <c:v>1.3797174601075399</c:v>
                </c:pt>
                <c:pt idx="17570">
                  <c:v>1.3797167448518</c:v>
                </c:pt>
                <c:pt idx="17571">
                  <c:v>1.37971602959606</c:v>
                </c:pt>
                <c:pt idx="17572">
                  <c:v>1.37971531434033</c:v>
                </c:pt>
                <c:pt idx="17573">
                  <c:v>1.37971459908459</c:v>
                </c:pt>
                <c:pt idx="17574">
                  <c:v>1.3797138838288501</c:v>
                </c:pt>
                <c:pt idx="17575">
                  <c:v>1.3797131685731201</c:v>
                </c:pt>
                <c:pt idx="17576">
                  <c:v>1.3797124533173799</c:v>
                </c:pt>
                <c:pt idx="17577">
                  <c:v>1.3797117380616399</c:v>
                </c:pt>
                <c:pt idx="17578">
                  <c:v>1.3797110228059</c:v>
                </c:pt>
                <c:pt idx="17579">
                  <c:v>1.37971030755017</c:v>
                </c:pt>
                <c:pt idx="17580">
                  <c:v>1.37970959229443</c:v>
                </c:pt>
                <c:pt idx="17581">
                  <c:v>1.3797088770386901</c:v>
                </c:pt>
                <c:pt idx="17582">
                  <c:v>1.3797081617829501</c:v>
                </c:pt>
                <c:pt idx="17583">
                  <c:v>1.3797074465272201</c:v>
                </c:pt>
                <c:pt idx="17584">
                  <c:v>1.3797067312714799</c:v>
                </c:pt>
                <c:pt idx="17585">
                  <c:v>1.3797060160157399</c:v>
                </c:pt>
                <c:pt idx="17586">
                  <c:v>1.37970530076001</c:v>
                </c:pt>
                <c:pt idx="17587">
                  <c:v>1.37970458550427</c:v>
                </c:pt>
                <c:pt idx="17588">
                  <c:v>1.37970387024853</c:v>
                </c:pt>
                <c:pt idx="17589">
                  <c:v>1.3797031549927901</c:v>
                </c:pt>
                <c:pt idx="17590">
                  <c:v>1.3797024397370601</c:v>
                </c:pt>
                <c:pt idx="17591">
                  <c:v>1.3797017244813199</c:v>
                </c:pt>
                <c:pt idx="17592">
                  <c:v>1.3797010092255799</c:v>
                </c:pt>
                <c:pt idx="17593">
                  <c:v>1.37970029396984</c:v>
                </c:pt>
                <c:pt idx="17594">
                  <c:v>1.37969957871411</c:v>
                </c:pt>
                <c:pt idx="17595">
                  <c:v>1.37969886345837</c:v>
                </c:pt>
                <c:pt idx="17596">
                  <c:v>1.37969814820263</c:v>
                </c:pt>
                <c:pt idx="17597">
                  <c:v>1.3796974329468901</c:v>
                </c:pt>
                <c:pt idx="17598">
                  <c:v>1.3796967176911601</c:v>
                </c:pt>
                <c:pt idx="17599">
                  <c:v>1.3796960024354199</c:v>
                </c:pt>
                <c:pt idx="17600">
                  <c:v>1.3796952871796799</c:v>
                </c:pt>
                <c:pt idx="17601">
                  <c:v>1.37969457192395</c:v>
                </c:pt>
                <c:pt idx="17602">
                  <c:v>1.37969385666821</c:v>
                </c:pt>
                <c:pt idx="17603">
                  <c:v>1.37969314141247</c:v>
                </c:pt>
                <c:pt idx="17604">
                  <c:v>1.37969242615673</c:v>
                </c:pt>
                <c:pt idx="17605">
                  <c:v>1.3796917109010001</c:v>
                </c:pt>
                <c:pt idx="17606">
                  <c:v>1.3796909956452601</c:v>
                </c:pt>
                <c:pt idx="17607">
                  <c:v>1.3796902803895199</c:v>
                </c:pt>
                <c:pt idx="17608">
                  <c:v>1.3796895651337799</c:v>
                </c:pt>
                <c:pt idx="17609">
                  <c:v>1.37968884987805</c:v>
                </c:pt>
                <c:pt idx="17610">
                  <c:v>1.37968813462231</c:v>
                </c:pt>
                <c:pt idx="17611">
                  <c:v>1.37968741936657</c:v>
                </c:pt>
                <c:pt idx="17612">
                  <c:v>1.37968670411084</c:v>
                </c:pt>
                <c:pt idx="17613">
                  <c:v>1.3796859888551001</c:v>
                </c:pt>
                <c:pt idx="17614">
                  <c:v>1.3796852735993601</c:v>
                </c:pt>
                <c:pt idx="17615">
                  <c:v>1.3796845583436199</c:v>
                </c:pt>
                <c:pt idx="17616">
                  <c:v>1.3796838430878899</c:v>
                </c:pt>
                <c:pt idx="17617">
                  <c:v>1.37968312783215</c:v>
                </c:pt>
                <c:pt idx="17618">
                  <c:v>1.37968241257641</c:v>
                </c:pt>
                <c:pt idx="17619">
                  <c:v>1.37968169732067</c:v>
                </c:pt>
                <c:pt idx="17620">
                  <c:v>1.3796809820649401</c:v>
                </c:pt>
                <c:pt idx="17621">
                  <c:v>1.3796802668092001</c:v>
                </c:pt>
                <c:pt idx="17622">
                  <c:v>1.3796795515534599</c:v>
                </c:pt>
                <c:pt idx="17623">
                  <c:v>1.3796788362977199</c:v>
                </c:pt>
                <c:pt idx="17624">
                  <c:v>1.3796781210419899</c:v>
                </c:pt>
                <c:pt idx="17625">
                  <c:v>1.37967740578625</c:v>
                </c:pt>
                <c:pt idx="17626">
                  <c:v>1.37967669053051</c:v>
                </c:pt>
                <c:pt idx="17627">
                  <c:v>1.37967597527478</c:v>
                </c:pt>
                <c:pt idx="17628">
                  <c:v>1.3796752600190401</c:v>
                </c:pt>
                <c:pt idx="17629">
                  <c:v>1.3796745447633001</c:v>
                </c:pt>
                <c:pt idx="17630">
                  <c:v>1.3796738295075599</c:v>
                </c:pt>
                <c:pt idx="17631">
                  <c:v>1.3796731142518299</c:v>
                </c:pt>
                <c:pt idx="17632">
                  <c:v>1.37967239899609</c:v>
                </c:pt>
                <c:pt idx="17633">
                  <c:v>1.37967168374035</c:v>
                </c:pt>
                <c:pt idx="17634">
                  <c:v>1.37967096848461</c:v>
                </c:pt>
                <c:pt idx="17635">
                  <c:v>1.37967025322888</c:v>
                </c:pt>
                <c:pt idx="17636">
                  <c:v>1.3796695379731401</c:v>
                </c:pt>
                <c:pt idx="17637">
                  <c:v>1.3796688227174001</c:v>
                </c:pt>
                <c:pt idx="17638">
                  <c:v>1.3796681074616699</c:v>
                </c:pt>
                <c:pt idx="17639">
                  <c:v>1.3796673922059299</c:v>
                </c:pt>
                <c:pt idx="17640">
                  <c:v>1.37966667695019</c:v>
                </c:pt>
                <c:pt idx="17641">
                  <c:v>1.37966596169445</c:v>
                </c:pt>
                <c:pt idx="17642">
                  <c:v>1.37966524643872</c:v>
                </c:pt>
                <c:pt idx="17643">
                  <c:v>1.37966453118298</c:v>
                </c:pt>
                <c:pt idx="17644">
                  <c:v>1.3796638159272401</c:v>
                </c:pt>
                <c:pt idx="17645">
                  <c:v>1.3796631006715001</c:v>
                </c:pt>
                <c:pt idx="17646">
                  <c:v>1.3796623854157699</c:v>
                </c:pt>
                <c:pt idx="17647">
                  <c:v>1.3796616701600299</c:v>
                </c:pt>
                <c:pt idx="17648">
                  <c:v>1.37966095490429</c:v>
                </c:pt>
                <c:pt idx="17649">
                  <c:v>1.37966023964856</c:v>
                </c:pt>
                <c:pt idx="17650">
                  <c:v>1.37965952439282</c:v>
                </c:pt>
                <c:pt idx="17651">
                  <c:v>1.3796588091370801</c:v>
                </c:pt>
                <c:pt idx="17652">
                  <c:v>1.3796580938813401</c:v>
                </c:pt>
                <c:pt idx="17653">
                  <c:v>1.3796573786256101</c:v>
                </c:pt>
                <c:pt idx="17654">
                  <c:v>1.3796566633698699</c:v>
                </c:pt>
                <c:pt idx="17655">
                  <c:v>1.3796559481141299</c:v>
                </c:pt>
                <c:pt idx="17656">
                  <c:v>1.37965523285839</c:v>
                </c:pt>
                <c:pt idx="17657">
                  <c:v>1.37965451760266</c:v>
                </c:pt>
                <c:pt idx="17658">
                  <c:v>1.37965380234692</c:v>
                </c:pt>
                <c:pt idx="17659">
                  <c:v>1.3796530870911801</c:v>
                </c:pt>
                <c:pt idx="17660">
                  <c:v>1.3796523718354401</c:v>
                </c:pt>
                <c:pt idx="17661">
                  <c:v>1.3796516565797099</c:v>
                </c:pt>
                <c:pt idx="17662">
                  <c:v>1.3796509413239699</c:v>
                </c:pt>
                <c:pt idx="17663">
                  <c:v>1.37965022606823</c:v>
                </c:pt>
                <c:pt idx="17664">
                  <c:v>1.3796495108125</c:v>
                </c:pt>
                <c:pt idx="17665">
                  <c:v>1.37964879555676</c:v>
                </c:pt>
                <c:pt idx="17666">
                  <c:v>1.37964808030102</c:v>
                </c:pt>
                <c:pt idx="17667">
                  <c:v>1.3796473650452801</c:v>
                </c:pt>
                <c:pt idx="17668">
                  <c:v>1.3796466497895501</c:v>
                </c:pt>
                <c:pt idx="17669">
                  <c:v>1.3796459345338099</c:v>
                </c:pt>
                <c:pt idx="17670">
                  <c:v>1.3796452192780699</c:v>
                </c:pt>
                <c:pt idx="17671">
                  <c:v>1.37964450402233</c:v>
                </c:pt>
                <c:pt idx="17672">
                  <c:v>1.3796437887666</c:v>
                </c:pt>
                <c:pt idx="17673">
                  <c:v>1.37964307351086</c:v>
                </c:pt>
                <c:pt idx="17674">
                  <c:v>1.37964235825512</c:v>
                </c:pt>
                <c:pt idx="17675">
                  <c:v>1.3796416429993901</c:v>
                </c:pt>
                <c:pt idx="17676">
                  <c:v>1.3796409277436501</c:v>
                </c:pt>
                <c:pt idx="17677">
                  <c:v>1.3796402124879099</c:v>
                </c:pt>
                <c:pt idx="17678">
                  <c:v>1.3796394972321699</c:v>
                </c:pt>
                <c:pt idx="17679">
                  <c:v>1.37963878197644</c:v>
                </c:pt>
                <c:pt idx="17680">
                  <c:v>1.3796380667207</c:v>
                </c:pt>
                <c:pt idx="17681">
                  <c:v>1.37963735146496</c:v>
                </c:pt>
                <c:pt idx="17682">
                  <c:v>1.3796366362092201</c:v>
                </c:pt>
                <c:pt idx="17683">
                  <c:v>1.3796359209534901</c:v>
                </c:pt>
                <c:pt idx="17684">
                  <c:v>1.3796352056977499</c:v>
                </c:pt>
                <c:pt idx="17685">
                  <c:v>1.3796344904420099</c:v>
                </c:pt>
                <c:pt idx="17686">
                  <c:v>1.37963377518627</c:v>
                </c:pt>
                <c:pt idx="17687">
                  <c:v>1.37963305993054</c:v>
                </c:pt>
                <c:pt idx="17688">
                  <c:v>1.3796323446748</c:v>
                </c:pt>
                <c:pt idx="17689">
                  <c:v>1.37963162941906</c:v>
                </c:pt>
                <c:pt idx="17690">
                  <c:v>1.3796309141633301</c:v>
                </c:pt>
                <c:pt idx="17691">
                  <c:v>1.3796301989075901</c:v>
                </c:pt>
                <c:pt idx="17692">
                  <c:v>1.3796294836518499</c:v>
                </c:pt>
                <c:pt idx="17693">
                  <c:v>1.3796287683961099</c:v>
                </c:pt>
                <c:pt idx="17694">
                  <c:v>1.37962805314038</c:v>
                </c:pt>
                <c:pt idx="17695">
                  <c:v>1.37962733788464</c:v>
                </c:pt>
                <c:pt idx="17696">
                  <c:v>1.3796266226289</c:v>
                </c:pt>
                <c:pt idx="17697">
                  <c:v>1.37962590737316</c:v>
                </c:pt>
                <c:pt idx="17698">
                  <c:v>1.3796251921174301</c:v>
                </c:pt>
                <c:pt idx="17699">
                  <c:v>1.3796244768616901</c:v>
                </c:pt>
                <c:pt idx="17700">
                  <c:v>1.3796237616059499</c:v>
                </c:pt>
                <c:pt idx="17701">
                  <c:v>1.3796230463502199</c:v>
                </c:pt>
                <c:pt idx="17702">
                  <c:v>1.37962233109448</c:v>
                </c:pt>
                <c:pt idx="17703">
                  <c:v>1.37962161583874</c:v>
                </c:pt>
                <c:pt idx="17704">
                  <c:v>1.379620900583</c:v>
                </c:pt>
                <c:pt idx="17705">
                  <c:v>1.37962018532727</c:v>
                </c:pt>
                <c:pt idx="17706">
                  <c:v>1.3796194700715301</c:v>
                </c:pt>
                <c:pt idx="17707">
                  <c:v>1.3796187548157901</c:v>
                </c:pt>
                <c:pt idx="17708">
                  <c:v>1.3796180395600499</c:v>
                </c:pt>
                <c:pt idx="17709">
                  <c:v>1.3796173243043199</c:v>
                </c:pt>
                <c:pt idx="17710">
                  <c:v>1.37961660904858</c:v>
                </c:pt>
                <c:pt idx="17711">
                  <c:v>1.37961589379284</c:v>
                </c:pt>
                <c:pt idx="17712">
                  <c:v>1.3796151785371</c:v>
                </c:pt>
                <c:pt idx="17713">
                  <c:v>1.3796144632813701</c:v>
                </c:pt>
                <c:pt idx="17714">
                  <c:v>1.3796137480256301</c:v>
                </c:pt>
                <c:pt idx="17715">
                  <c:v>1.3796130327698899</c:v>
                </c:pt>
                <c:pt idx="17716">
                  <c:v>1.3796123175141599</c:v>
                </c:pt>
                <c:pt idx="17717">
                  <c:v>1.3796116022584199</c:v>
                </c:pt>
                <c:pt idx="17718">
                  <c:v>1.37961088700268</c:v>
                </c:pt>
                <c:pt idx="17719">
                  <c:v>1.37961017174694</c:v>
                </c:pt>
                <c:pt idx="17720">
                  <c:v>1.37960945649121</c:v>
                </c:pt>
                <c:pt idx="17721">
                  <c:v>1.3796087412354701</c:v>
                </c:pt>
                <c:pt idx="17722">
                  <c:v>1.3796080259797301</c:v>
                </c:pt>
                <c:pt idx="17723">
                  <c:v>1.3796073107239899</c:v>
                </c:pt>
                <c:pt idx="17724">
                  <c:v>1.3796065954682599</c:v>
                </c:pt>
                <c:pt idx="17725">
                  <c:v>1.37960588021252</c:v>
                </c:pt>
                <c:pt idx="17726">
                  <c:v>1.37960516495678</c:v>
                </c:pt>
                <c:pt idx="17727">
                  <c:v>1.37960444970105</c:v>
                </c:pt>
                <c:pt idx="17728">
                  <c:v>1.37960373444531</c:v>
                </c:pt>
                <c:pt idx="17729">
                  <c:v>1.3796030191895701</c:v>
                </c:pt>
                <c:pt idx="17730">
                  <c:v>1.3796023039338301</c:v>
                </c:pt>
                <c:pt idx="17731">
                  <c:v>1.3796015886780999</c:v>
                </c:pt>
                <c:pt idx="17732">
                  <c:v>1.3796008734223599</c:v>
                </c:pt>
                <c:pt idx="17733">
                  <c:v>1.37960015816662</c:v>
                </c:pt>
                <c:pt idx="17734">
                  <c:v>1.37959944291088</c:v>
                </c:pt>
                <c:pt idx="17735">
                  <c:v>1.37959872765515</c:v>
                </c:pt>
                <c:pt idx="17736">
                  <c:v>1.37959801239941</c:v>
                </c:pt>
                <c:pt idx="17737">
                  <c:v>1.3795972971436701</c:v>
                </c:pt>
                <c:pt idx="17738">
                  <c:v>1.3795965818879301</c:v>
                </c:pt>
                <c:pt idx="17739">
                  <c:v>1.3795958666321999</c:v>
                </c:pt>
                <c:pt idx="17740">
                  <c:v>1.3795951513764599</c:v>
                </c:pt>
                <c:pt idx="17741">
                  <c:v>1.37959443612072</c:v>
                </c:pt>
                <c:pt idx="17742">
                  <c:v>1.37959372086499</c:v>
                </c:pt>
                <c:pt idx="17743">
                  <c:v>1.37959300560925</c:v>
                </c:pt>
                <c:pt idx="17744">
                  <c:v>1.3795922903535101</c:v>
                </c:pt>
                <c:pt idx="17745">
                  <c:v>1.3795915750977701</c:v>
                </c:pt>
                <c:pt idx="17746">
                  <c:v>1.3795908598420401</c:v>
                </c:pt>
                <c:pt idx="17747">
                  <c:v>1.3795901445862999</c:v>
                </c:pt>
                <c:pt idx="17748">
                  <c:v>1.3795894293305599</c:v>
                </c:pt>
                <c:pt idx="17749">
                  <c:v>1.37958871407482</c:v>
                </c:pt>
                <c:pt idx="17750">
                  <c:v>1.37958799881909</c:v>
                </c:pt>
                <c:pt idx="17751">
                  <c:v>1.37958728356335</c:v>
                </c:pt>
                <c:pt idx="17752">
                  <c:v>1.3795865683076101</c:v>
                </c:pt>
                <c:pt idx="17753">
                  <c:v>1.3795858530518801</c:v>
                </c:pt>
                <c:pt idx="17754">
                  <c:v>1.3795851377961399</c:v>
                </c:pt>
                <c:pt idx="17755">
                  <c:v>1.3795844225403999</c:v>
                </c:pt>
                <c:pt idx="17756">
                  <c:v>1.37958370728466</c:v>
                </c:pt>
                <c:pt idx="17757">
                  <c:v>1.37958299202893</c:v>
                </c:pt>
                <c:pt idx="17758">
                  <c:v>1.37958227677319</c:v>
                </c:pt>
                <c:pt idx="17759">
                  <c:v>1.37958156151745</c:v>
                </c:pt>
                <c:pt idx="17760">
                  <c:v>1.3795808462617101</c:v>
                </c:pt>
                <c:pt idx="17761">
                  <c:v>1.3795801310059801</c:v>
                </c:pt>
                <c:pt idx="17762">
                  <c:v>1.3795794157502399</c:v>
                </c:pt>
                <c:pt idx="17763">
                  <c:v>1.3795787004944999</c:v>
                </c:pt>
                <c:pt idx="17764">
                  <c:v>1.37957798523877</c:v>
                </c:pt>
                <c:pt idx="17765">
                  <c:v>1.37957726998303</c:v>
                </c:pt>
                <c:pt idx="17766">
                  <c:v>1.37957655472729</c:v>
                </c:pt>
                <c:pt idx="17767">
                  <c:v>1.37957583947155</c:v>
                </c:pt>
                <c:pt idx="17768">
                  <c:v>1.3795751242158201</c:v>
                </c:pt>
                <c:pt idx="17769">
                  <c:v>1.3795744089600801</c:v>
                </c:pt>
                <c:pt idx="17770">
                  <c:v>1.3795736937043399</c:v>
                </c:pt>
                <c:pt idx="17771">
                  <c:v>1.3795729784485999</c:v>
                </c:pt>
                <c:pt idx="17772">
                  <c:v>1.37957226319287</c:v>
                </c:pt>
                <c:pt idx="17773">
                  <c:v>1.37957154793713</c:v>
                </c:pt>
                <c:pt idx="17774">
                  <c:v>1.37957083268139</c:v>
                </c:pt>
                <c:pt idx="17775">
                  <c:v>1.3795701174256501</c:v>
                </c:pt>
                <c:pt idx="17776">
                  <c:v>1.3795694021699201</c:v>
                </c:pt>
                <c:pt idx="17777">
                  <c:v>1.3795686869141801</c:v>
                </c:pt>
                <c:pt idx="17778">
                  <c:v>1.3795679716584399</c:v>
                </c:pt>
                <c:pt idx="17779">
                  <c:v>1.3795672564027099</c:v>
                </c:pt>
                <c:pt idx="17780">
                  <c:v>1.37956654114697</c:v>
                </c:pt>
                <c:pt idx="17781">
                  <c:v>1.37956582589123</c:v>
                </c:pt>
                <c:pt idx="17782">
                  <c:v>1.37956511063549</c:v>
                </c:pt>
                <c:pt idx="17783">
                  <c:v>1.3795643953797601</c:v>
                </c:pt>
                <c:pt idx="17784">
                  <c:v>1.3795636801240201</c:v>
                </c:pt>
                <c:pt idx="17785">
                  <c:v>1.3795629648682799</c:v>
                </c:pt>
                <c:pt idx="17786">
                  <c:v>1.3795622496125399</c:v>
                </c:pt>
                <c:pt idx="17787">
                  <c:v>1.3795615343568099</c:v>
                </c:pt>
                <c:pt idx="17788">
                  <c:v>1.37956081910107</c:v>
                </c:pt>
                <c:pt idx="17789">
                  <c:v>1.37956010384533</c:v>
                </c:pt>
                <c:pt idx="17790">
                  <c:v>1.3795593885896</c:v>
                </c:pt>
                <c:pt idx="17791">
                  <c:v>1.3795586733338601</c:v>
                </c:pt>
                <c:pt idx="17792">
                  <c:v>1.3795579580781201</c:v>
                </c:pt>
                <c:pt idx="17793">
                  <c:v>1.3795572428223799</c:v>
                </c:pt>
                <c:pt idx="17794">
                  <c:v>1.3795565275666499</c:v>
                </c:pt>
                <c:pt idx="17795">
                  <c:v>1.37955581231091</c:v>
                </c:pt>
                <c:pt idx="17796">
                  <c:v>1.37955509705517</c:v>
                </c:pt>
                <c:pt idx="17797">
                  <c:v>1.37955438179943</c:v>
                </c:pt>
                <c:pt idx="17798">
                  <c:v>1.3795536665437</c:v>
                </c:pt>
                <c:pt idx="17799">
                  <c:v>1.3795529512879601</c:v>
                </c:pt>
                <c:pt idx="17800">
                  <c:v>1.3795522360322201</c:v>
                </c:pt>
                <c:pt idx="17801">
                  <c:v>1.3795515207764799</c:v>
                </c:pt>
                <c:pt idx="17802">
                  <c:v>1.3795508055207499</c:v>
                </c:pt>
                <c:pt idx="17803">
                  <c:v>1.37955009026501</c:v>
                </c:pt>
                <c:pt idx="17804">
                  <c:v>1.37954937500927</c:v>
                </c:pt>
                <c:pt idx="17805">
                  <c:v>1.37954865975354</c:v>
                </c:pt>
                <c:pt idx="17806">
                  <c:v>1.3795479444978</c:v>
                </c:pt>
                <c:pt idx="17807">
                  <c:v>1.3795472292420601</c:v>
                </c:pt>
                <c:pt idx="17808">
                  <c:v>1.3795465139863201</c:v>
                </c:pt>
                <c:pt idx="17809">
                  <c:v>1.3795457987305899</c:v>
                </c:pt>
                <c:pt idx="17810">
                  <c:v>1.3795450834748499</c:v>
                </c:pt>
                <c:pt idx="17811">
                  <c:v>1.37954436821911</c:v>
                </c:pt>
                <c:pt idx="17812">
                  <c:v>1.37954365296337</c:v>
                </c:pt>
                <c:pt idx="17813">
                  <c:v>1.37954293770764</c:v>
                </c:pt>
                <c:pt idx="17814">
                  <c:v>1.3795422224519001</c:v>
                </c:pt>
                <c:pt idx="17815">
                  <c:v>1.3795415071961601</c:v>
                </c:pt>
                <c:pt idx="17816">
                  <c:v>1.3795407919404299</c:v>
                </c:pt>
                <c:pt idx="17817">
                  <c:v>1.3795400766846899</c:v>
                </c:pt>
                <c:pt idx="17818">
                  <c:v>1.37953936142895</c:v>
                </c:pt>
                <c:pt idx="17819">
                  <c:v>1.37953864617321</c:v>
                </c:pt>
                <c:pt idx="17820">
                  <c:v>1.37953793091748</c:v>
                </c:pt>
                <c:pt idx="17821">
                  <c:v>1.37953721566174</c:v>
                </c:pt>
                <c:pt idx="17822">
                  <c:v>1.3795365004060001</c:v>
                </c:pt>
                <c:pt idx="17823">
                  <c:v>1.3795357851502601</c:v>
                </c:pt>
                <c:pt idx="17824">
                  <c:v>1.3795350698945299</c:v>
                </c:pt>
                <c:pt idx="17825">
                  <c:v>1.3795343546387899</c:v>
                </c:pt>
                <c:pt idx="17826">
                  <c:v>1.37953363938305</c:v>
                </c:pt>
                <c:pt idx="17827">
                  <c:v>1.37953292412731</c:v>
                </c:pt>
                <c:pt idx="17828">
                  <c:v>1.37953220887158</c:v>
                </c:pt>
                <c:pt idx="17829">
                  <c:v>1.37953149361584</c:v>
                </c:pt>
                <c:pt idx="17830">
                  <c:v>1.3795307783601001</c:v>
                </c:pt>
                <c:pt idx="17831">
                  <c:v>1.3795300631043701</c:v>
                </c:pt>
                <c:pt idx="17832">
                  <c:v>1.3795293478486299</c:v>
                </c:pt>
                <c:pt idx="17833">
                  <c:v>1.3795286325928899</c:v>
                </c:pt>
                <c:pt idx="17834">
                  <c:v>1.37952791733715</c:v>
                </c:pt>
                <c:pt idx="17835">
                  <c:v>1.37952720208142</c:v>
                </c:pt>
                <c:pt idx="17836">
                  <c:v>1.37952648682568</c:v>
                </c:pt>
                <c:pt idx="17837">
                  <c:v>1.3795257715699401</c:v>
                </c:pt>
                <c:pt idx="17838">
                  <c:v>1.3795250563142001</c:v>
                </c:pt>
                <c:pt idx="17839">
                  <c:v>1.3795243410584701</c:v>
                </c:pt>
                <c:pt idx="17840">
                  <c:v>1.3795236258027299</c:v>
                </c:pt>
                <c:pt idx="17841">
                  <c:v>1.3795229105469899</c:v>
                </c:pt>
                <c:pt idx="17842">
                  <c:v>1.37952219529126</c:v>
                </c:pt>
                <c:pt idx="17843">
                  <c:v>1.37952148003552</c:v>
                </c:pt>
                <c:pt idx="17844">
                  <c:v>1.37952076477978</c:v>
                </c:pt>
                <c:pt idx="17845">
                  <c:v>1.3795200495240401</c:v>
                </c:pt>
                <c:pt idx="17846">
                  <c:v>1.3795193342683101</c:v>
                </c:pt>
                <c:pt idx="17847">
                  <c:v>1.3795186190125699</c:v>
                </c:pt>
                <c:pt idx="17848">
                  <c:v>1.3795179037568299</c:v>
                </c:pt>
                <c:pt idx="17849">
                  <c:v>1.37951718850109</c:v>
                </c:pt>
                <c:pt idx="17850">
                  <c:v>1.37951647324536</c:v>
                </c:pt>
                <c:pt idx="17851">
                  <c:v>1.37951575798962</c:v>
                </c:pt>
                <c:pt idx="17852">
                  <c:v>1.37951504273388</c:v>
                </c:pt>
                <c:pt idx="17853">
                  <c:v>1.3795143274781401</c:v>
                </c:pt>
                <c:pt idx="17854">
                  <c:v>1.3795136122224101</c:v>
                </c:pt>
                <c:pt idx="17855">
                  <c:v>1.3795128969666699</c:v>
                </c:pt>
                <c:pt idx="17856">
                  <c:v>1.3795121817109299</c:v>
                </c:pt>
                <c:pt idx="17857">
                  <c:v>1.3795114664552</c:v>
                </c:pt>
                <c:pt idx="17858">
                  <c:v>1.37951075119946</c:v>
                </c:pt>
                <c:pt idx="17859">
                  <c:v>1.37951003594372</c:v>
                </c:pt>
                <c:pt idx="17860">
                  <c:v>1.37950932068798</c:v>
                </c:pt>
                <c:pt idx="17861">
                  <c:v>1.3795086054322501</c:v>
                </c:pt>
                <c:pt idx="17862">
                  <c:v>1.3795078901765101</c:v>
                </c:pt>
                <c:pt idx="17863">
                  <c:v>1.3795071749207699</c:v>
                </c:pt>
                <c:pt idx="17864">
                  <c:v>1.3795064596650299</c:v>
                </c:pt>
                <c:pt idx="17865">
                  <c:v>1.3795057444093</c:v>
                </c:pt>
                <c:pt idx="17866">
                  <c:v>1.37950502915356</c:v>
                </c:pt>
                <c:pt idx="17867">
                  <c:v>1.37950431389782</c:v>
                </c:pt>
                <c:pt idx="17868">
                  <c:v>1.37950359864209</c:v>
                </c:pt>
                <c:pt idx="17869">
                  <c:v>1.3795028833863501</c:v>
                </c:pt>
                <c:pt idx="17870">
                  <c:v>1.3795021681306101</c:v>
                </c:pt>
                <c:pt idx="17871">
                  <c:v>1.3795014528748699</c:v>
                </c:pt>
                <c:pt idx="17872">
                  <c:v>1.3795007376191399</c:v>
                </c:pt>
                <c:pt idx="17873">
                  <c:v>1.3795000223634</c:v>
                </c:pt>
                <c:pt idx="17874">
                  <c:v>1.37949930710766</c:v>
                </c:pt>
                <c:pt idx="17875">
                  <c:v>1.37949859185192</c:v>
                </c:pt>
                <c:pt idx="17876">
                  <c:v>1.3794978765961901</c:v>
                </c:pt>
                <c:pt idx="17877">
                  <c:v>1.3794971613404501</c:v>
                </c:pt>
                <c:pt idx="17878">
                  <c:v>1.3794964460847099</c:v>
                </c:pt>
                <c:pt idx="17879">
                  <c:v>1.3794957308289699</c:v>
                </c:pt>
                <c:pt idx="17880">
                  <c:v>1.3794950155732399</c:v>
                </c:pt>
                <c:pt idx="17881">
                  <c:v>1.3794943003175</c:v>
                </c:pt>
                <c:pt idx="17882">
                  <c:v>1.37949358506176</c:v>
                </c:pt>
                <c:pt idx="17883">
                  <c:v>1.37949286980603</c:v>
                </c:pt>
                <c:pt idx="17884">
                  <c:v>1.3794921545502901</c:v>
                </c:pt>
                <c:pt idx="17885">
                  <c:v>1.3794914392945501</c:v>
                </c:pt>
                <c:pt idx="17886">
                  <c:v>1.3794907240388099</c:v>
                </c:pt>
                <c:pt idx="17887">
                  <c:v>1.3794900087830799</c:v>
                </c:pt>
                <c:pt idx="17888">
                  <c:v>1.37948929352734</c:v>
                </c:pt>
                <c:pt idx="17889">
                  <c:v>1.3794885782716</c:v>
                </c:pt>
                <c:pt idx="17890">
                  <c:v>1.37948786301586</c:v>
                </c:pt>
                <c:pt idx="17891">
                  <c:v>1.37948714776013</c:v>
                </c:pt>
                <c:pt idx="17892">
                  <c:v>1.3794864325043901</c:v>
                </c:pt>
                <c:pt idx="17893">
                  <c:v>1.3794857172486501</c:v>
                </c:pt>
                <c:pt idx="17894">
                  <c:v>1.3794850019929199</c:v>
                </c:pt>
                <c:pt idx="17895">
                  <c:v>1.3794842867371799</c:v>
                </c:pt>
                <c:pt idx="17896">
                  <c:v>1.37948357148144</c:v>
                </c:pt>
                <c:pt idx="17897">
                  <c:v>1.3794828562257</c:v>
                </c:pt>
                <c:pt idx="17898">
                  <c:v>1.37948214096997</c:v>
                </c:pt>
                <c:pt idx="17899">
                  <c:v>1.37948142571423</c:v>
                </c:pt>
                <c:pt idx="17900">
                  <c:v>1.3794807104584901</c:v>
                </c:pt>
                <c:pt idx="17901">
                  <c:v>1.3794799952027501</c:v>
                </c:pt>
                <c:pt idx="17902">
                  <c:v>1.3794792799470199</c:v>
                </c:pt>
                <c:pt idx="17903">
                  <c:v>1.3794785646912799</c:v>
                </c:pt>
                <c:pt idx="17904">
                  <c:v>1.37947784943554</c:v>
                </c:pt>
                <c:pt idx="17905">
                  <c:v>1.37947713417981</c:v>
                </c:pt>
                <c:pt idx="17906">
                  <c:v>1.37947641892407</c:v>
                </c:pt>
                <c:pt idx="17907">
                  <c:v>1.3794757036683301</c:v>
                </c:pt>
                <c:pt idx="17908">
                  <c:v>1.3794749884125901</c:v>
                </c:pt>
                <c:pt idx="17909">
                  <c:v>1.3794742731568601</c:v>
                </c:pt>
                <c:pt idx="17910">
                  <c:v>1.3794735579011199</c:v>
                </c:pt>
                <c:pt idx="17911">
                  <c:v>1.3794728426453799</c:v>
                </c:pt>
                <c:pt idx="17912">
                  <c:v>1.37947212738964</c:v>
                </c:pt>
                <c:pt idx="17913">
                  <c:v>1.37947141213391</c:v>
                </c:pt>
                <c:pt idx="17914">
                  <c:v>1.37947069687817</c:v>
                </c:pt>
                <c:pt idx="17915">
                  <c:v>1.3794699816224301</c:v>
                </c:pt>
                <c:pt idx="17916">
                  <c:v>1.3794692663666901</c:v>
                </c:pt>
                <c:pt idx="17917">
                  <c:v>1.3794685511109599</c:v>
                </c:pt>
                <c:pt idx="17918">
                  <c:v>1.3794678358552199</c:v>
                </c:pt>
                <c:pt idx="17919">
                  <c:v>1.37946712059948</c:v>
                </c:pt>
                <c:pt idx="17920">
                  <c:v>1.37946640534375</c:v>
                </c:pt>
                <c:pt idx="17921">
                  <c:v>1.37946569008801</c:v>
                </c:pt>
                <c:pt idx="17922">
                  <c:v>1.37946497483227</c:v>
                </c:pt>
                <c:pt idx="17923">
                  <c:v>1.3794642595765301</c:v>
                </c:pt>
                <c:pt idx="17924">
                  <c:v>1.3794635443208001</c:v>
                </c:pt>
                <c:pt idx="17925">
                  <c:v>1.3794628290650599</c:v>
                </c:pt>
                <c:pt idx="17926">
                  <c:v>1.3794621138093199</c:v>
                </c:pt>
                <c:pt idx="17927">
                  <c:v>1.37946139855358</c:v>
                </c:pt>
                <c:pt idx="17928">
                  <c:v>1.37946068329785</c:v>
                </c:pt>
                <c:pt idx="17929">
                  <c:v>1.37945996804211</c:v>
                </c:pt>
                <c:pt idx="17930">
                  <c:v>1.37945925278637</c:v>
                </c:pt>
                <c:pt idx="17931">
                  <c:v>1.3794585375306401</c:v>
                </c:pt>
                <c:pt idx="17932">
                  <c:v>1.3794578222749001</c:v>
                </c:pt>
                <c:pt idx="17933">
                  <c:v>1.3794571070191599</c:v>
                </c:pt>
                <c:pt idx="17934">
                  <c:v>1.3794563917634199</c:v>
                </c:pt>
                <c:pt idx="17935">
                  <c:v>1.37945567650769</c:v>
                </c:pt>
                <c:pt idx="17936">
                  <c:v>1.37945496125195</c:v>
                </c:pt>
                <c:pt idx="17937">
                  <c:v>1.37945424599621</c:v>
                </c:pt>
                <c:pt idx="17938">
                  <c:v>1.3794535307404701</c:v>
                </c:pt>
                <c:pt idx="17939">
                  <c:v>1.3794528154847401</c:v>
                </c:pt>
                <c:pt idx="17940">
                  <c:v>1.3794521002289999</c:v>
                </c:pt>
                <c:pt idx="17941">
                  <c:v>1.3794513849732599</c:v>
                </c:pt>
                <c:pt idx="17942">
                  <c:v>1.37945066971752</c:v>
                </c:pt>
                <c:pt idx="17943">
                  <c:v>1.37944995446179</c:v>
                </c:pt>
                <c:pt idx="17944">
                  <c:v>1.37944923920605</c:v>
                </c:pt>
                <c:pt idx="17945">
                  <c:v>1.37944852395031</c:v>
                </c:pt>
                <c:pt idx="17946">
                  <c:v>1.3794478086945801</c:v>
                </c:pt>
                <c:pt idx="17947">
                  <c:v>1.3794470934388401</c:v>
                </c:pt>
                <c:pt idx="17948">
                  <c:v>1.3794463781830999</c:v>
                </c:pt>
                <c:pt idx="17949">
                  <c:v>1.3794456629273599</c:v>
                </c:pt>
                <c:pt idx="17950">
                  <c:v>1.37944494767163</c:v>
                </c:pt>
                <c:pt idx="17951">
                  <c:v>1.37944423241589</c:v>
                </c:pt>
                <c:pt idx="17952">
                  <c:v>1.37944351716015</c:v>
                </c:pt>
                <c:pt idx="17953">
                  <c:v>1.37944280190441</c:v>
                </c:pt>
                <c:pt idx="17954">
                  <c:v>1.3794420866486801</c:v>
                </c:pt>
                <c:pt idx="17955">
                  <c:v>1.3794413713929401</c:v>
                </c:pt>
                <c:pt idx="17956">
                  <c:v>1.3794406561371999</c:v>
                </c:pt>
                <c:pt idx="17957">
                  <c:v>1.3794399408814699</c:v>
                </c:pt>
                <c:pt idx="17958">
                  <c:v>1.37943922562573</c:v>
                </c:pt>
                <c:pt idx="17959">
                  <c:v>1.37943851036999</c:v>
                </c:pt>
                <c:pt idx="17960">
                  <c:v>1.37943779511425</c:v>
                </c:pt>
                <c:pt idx="17961">
                  <c:v>1.37943707985852</c:v>
                </c:pt>
                <c:pt idx="17962">
                  <c:v>1.3794363646027801</c:v>
                </c:pt>
                <c:pt idx="17963">
                  <c:v>1.3794356493470401</c:v>
                </c:pt>
                <c:pt idx="17964">
                  <c:v>1.3794349340912999</c:v>
                </c:pt>
                <c:pt idx="17965">
                  <c:v>1.3794342188355699</c:v>
                </c:pt>
                <c:pt idx="17966">
                  <c:v>1.37943350357983</c:v>
                </c:pt>
                <c:pt idx="17967">
                  <c:v>1.37943278832409</c:v>
                </c:pt>
                <c:pt idx="17968">
                  <c:v>1.37943207306835</c:v>
                </c:pt>
                <c:pt idx="17969">
                  <c:v>1.3794313578126201</c:v>
                </c:pt>
                <c:pt idx="17970">
                  <c:v>1.3794306425568801</c:v>
                </c:pt>
                <c:pt idx="17971">
                  <c:v>1.3794299273011399</c:v>
                </c:pt>
                <c:pt idx="17972">
                  <c:v>1.3794292120454099</c:v>
                </c:pt>
                <c:pt idx="17973">
                  <c:v>1.3794284967896699</c:v>
                </c:pt>
                <c:pt idx="17974">
                  <c:v>1.37942778153393</c:v>
                </c:pt>
                <c:pt idx="17975">
                  <c:v>1.37942706627819</c:v>
                </c:pt>
                <c:pt idx="17976">
                  <c:v>1.37942635102246</c:v>
                </c:pt>
                <c:pt idx="17977">
                  <c:v>1.3794256357667201</c:v>
                </c:pt>
                <c:pt idx="17978">
                  <c:v>1.3794249205109801</c:v>
                </c:pt>
                <c:pt idx="17979">
                  <c:v>1.3794242052552399</c:v>
                </c:pt>
                <c:pt idx="17980">
                  <c:v>1.3794234899995099</c:v>
                </c:pt>
                <c:pt idx="17981">
                  <c:v>1.37942277474377</c:v>
                </c:pt>
                <c:pt idx="17982">
                  <c:v>1.37942205948803</c:v>
                </c:pt>
                <c:pt idx="17983">
                  <c:v>1.3794213442323</c:v>
                </c:pt>
                <c:pt idx="17984">
                  <c:v>1.37942062897656</c:v>
                </c:pt>
                <c:pt idx="17985">
                  <c:v>1.3794199137208201</c:v>
                </c:pt>
                <c:pt idx="17986">
                  <c:v>1.3794191984650801</c:v>
                </c:pt>
                <c:pt idx="17987">
                  <c:v>1.3794184832093499</c:v>
                </c:pt>
                <c:pt idx="17988">
                  <c:v>1.3794177679536099</c:v>
                </c:pt>
                <c:pt idx="17989">
                  <c:v>1.37941705269787</c:v>
                </c:pt>
                <c:pt idx="17990">
                  <c:v>1.37941633744213</c:v>
                </c:pt>
                <c:pt idx="17991">
                  <c:v>1.3794156221864</c:v>
                </c:pt>
                <c:pt idx="17992">
                  <c:v>1.37941490693066</c:v>
                </c:pt>
                <c:pt idx="17993">
                  <c:v>1.3794141916749201</c:v>
                </c:pt>
                <c:pt idx="17994">
                  <c:v>1.3794134764191801</c:v>
                </c:pt>
                <c:pt idx="17995">
                  <c:v>1.3794127611634499</c:v>
                </c:pt>
                <c:pt idx="17996">
                  <c:v>1.3794120459077099</c:v>
                </c:pt>
                <c:pt idx="17997">
                  <c:v>1.37941133065197</c:v>
                </c:pt>
                <c:pt idx="17998">
                  <c:v>1.37941061539624</c:v>
                </c:pt>
                <c:pt idx="17999">
                  <c:v>1.3794099001405</c:v>
                </c:pt>
                <c:pt idx="18000">
                  <c:v>1.3794091848847601</c:v>
                </c:pt>
                <c:pt idx="18001">
                  <c:v>1.3794084696290201</c:v>
                </c:pt>
                <c:pt idx="18002">
                  <c:v>1.3794077543732901</c:v>
                </c:pt>
                <c:pt idx="18003">
                  <c:v>1.3794070391175499</c:v>
                </c:pt>
                <c:pt idx="18004">
                  <c:v>1.3794063238618099</c:v>
                </c:pt>
                <c:pt idx="18005">
                  <c:v>1.37940560860607</c:v>
                </c:pt>
                <c:pt idx="18006">
                  <c:v>1.37940489335034</c:v>
                </c:pt>
                <c:pt idx="18007">
                  <c:v>1.3794041780946</c:v>
                </c:pt>
                <c:pt idx="18008">
                  <c:v>1.3794034628388601</c:v>
                </c:pt>
                <c:pt idx="18009">
                  <c:v>1.3794027475831301</c:v>
                </c:pt>
                <c:pt idx="18010">
                  <c:v>1.3794020323273899</c:v>
                </c:pt>
                <c:pt idx="18011">
                  <c:v>1.3794013170716499</c:v>
                </c:pt>
                <c:pt idx="18012">
                  <c:v>1.37940060181591</c:v>
                </c:pt>
                <c:pt idx="18013">
                  <c:v>1.37939988656018</c:v>
                </c:pt>
                <c:pt idx="18014">
                  <c:v>1.37939917130444</c:v>
                </c:pt>
                <c:pt idx="18015">
                  <c:v>1.3793984560487</c:v>
                </c:pt>
                <c:pt idx="18016">
                  <c:v>1.3793977407929601</c:v>
                </c:pt>
                <c:pt idx="18017">
                  <c:v>1.3793970255372301</c:v>
                </c:pt>
                <c:pt idx="18018">
                  <c:v>1.3793963102814899</c:v>
                </c:pt>
                <c:pt idx="18019">
                  <c:v>1.3793955950257499</c:v>
                </c:pt>
                <c:pt idx="18020">
                  <c:v>1.37939487977002</c:v>
                </c:pt>
                <c:pt idx="18021">
                  <c:v>1.37939416451428</c:v>
                </c:pt>
                <c:pt idx="18022">
                  <c:v>1.37939344925854</c:v>
                </c:pt>
                <c:pt idx="18023">
                  <c:v>1.3793927340028</c:v>
                </c:pt>
                <c:pt idx="18024">
                  <c:v>1.3793920187470701</c:v>
                </c:pt>
                <c:pt idx="18025">
                  <c:v>1.3793913034913301</c:v>
                </c:pt>
                <c:pt idx="18026">
                  <c:v>1.3793905882355899</c:v>
                </c:pt>
                <c:pt idx="18027">
                  <c:v>1.3793898729798499</c:v>
                </c:pt>
                <c:pt idx="18028">
                  <c:v>1.37938915772412</c:v>
                </c:pt>
                <c:pt idx="18029">
                  <c:v>1.37938844246838</c:v>
                </c:pt>
                <c:pt idx="18030">
                  <c:v>1.37938772721264</c:v>
                </c:pt>
                <c:pt idx="18031">
                  <c:v>1.3793870119569001</c:v>
                </c:pt>
                <c:pt idx="18032">
                  <c:v>1.3793862967011701</c:v>
                </c:pt>
                <c:pt idx="18033">
                  <c:v>1.3793855814454301</c:v>
                </c:pt>
                <c:pt idx="18034">
                  <c:v>1.3793848661896899</c:v>
                </c:pt>
                <c:pt idx="18035">
                  <c:v>1.3793841509339599</c:v>
                </c:pt>
                <c:pt idx="18036">
                  <c:v>1.37938343567822</c:v>
                </c:pt>
                <c:pt idx="18037">
                  <c:v>1.37938272042248</c:v>
                </c:pt>
                <c:pt idx="18038">
                  <c:v>1.37938200516674</c:v>
                </c:pt>
                <c:pt idx="18039">
                  <c:v>1.3793812899110101</c:v>
                </c:pt>
                <c:pt idx="18040">
                  <c:v>1.3793805746552701</c:v>
                </c:pt>
                <c:pt idx="18041">
                  <c:v>1.3793798593995299</c:v>
                </c:pt>
                <c:pt idx="18042">
                  <c:v>1.3793791441437899</c:v>
                </c:pt>
                <c:pt idx="18043">
                  <c:v>1.3793784288880599</c:v>
                </c:pt>
                <c:pt idx="18044">
                  <c:v>1.37937771363232</c:v>
                </c:pt>
                <c:pt idx="18045">
                  <c:v>1.37937699837658</c:v>
                </c:pt>
                <c:pt idx="18046">
                  <c:v>1.37937628312085</c:v>
                </c:pt>
                <c:pt idx="18047">
                  <c:v>1.3793755678651101</c:v>
                </c:pt>
                <c:pt idx="18048">
                  <c:v>1.3793748526093701</c:v>
                </c:pt>
                <c:pt idx="18049">
                  <c:v>1.3793741373536299</c:v>
                </c:pt>
                <c:pt idx="18050">
                  <c:v>1.3793734220978999</c:v>
                </c:pt>
                <c:pt idx="18051">
                  <c:v>1.37937270684216</c:v>
                </c:pt>
                <c:pt idx="18052">
                  <c:v>1.37937199158642</c:v>
                </c:pt>
                <c:pt idx="18053">
                  <c:v>1.37937127633068</c:v>
                </c:pt>
                <c:pt idx="18054">
                  <c:v>1.37937056107495</c:v>
                </c:pt>
                <c:pt idx="18055">
                  <c:v>1.3793698458192101</c:v>
                </c:pt>
                <c:pt idx="18056">
                  <c:v>1.3793691305634701</c:v>
                </c:pt>
                <c:pt idx="18057">
                  <c:v>1.3793684153077299</c:v>
                </c:pt>
                <c:pt idx="18058">
                  <c:v>1.3793677000519999</c:v>
                </c:pt>
                <c:pt idx="18059">
                  <c:v>1.37936698479626</c:v>
                </c:pt>
                <c:pt idx="18060">
                  <c:v>1.37936626954052</c:v>
                </c:pt>
                <c:pt idx="18061">
                  <c:v>1.37936555428479</c:v>
                </c:pt>
                <c:pt idx="18062">
                  <c:v>1.37936483902905</c:v>
                </c:pt>
                <c:pt idx="18063">
                  <c:v>1.3793641237733101</c:v>
                </c:pt>
                <c:pt idx="18064">
                  <c:v>1.3793634085175701</c:v>
                </c:pt>
                <c:pt idx="18065">
                  <c:v>1.3793626932618399</c:v>
                </c:pt>
                <c:pt idx="18066">
                  <c:v>1.3793619780060999</c:v>
                </c:pt>
                <c:pt idx="18067">
                  <c:v>1.37936126275036</c:v>
                </c:pt>
                <c:pt idx="18068">
                  <c:v>1.37936054749462</c:v>
                </c:pt>
                <c:pt idx="18069">
                  <c:v>1.37935983223889</c:v>
                </c:pt>
                <c:pt idx="18070">
                  <c:v>1.3793591169831501</c:v>
                </c:pt>
                <c:pt idx="18071">
                  <c:v>1.3793584017274101</c:v>
                </c:pt>
                <c:pt idx="18072">
                  <c:v>1.3793576864716799</c:v>
                </c:pt>
                <c:pt idx="18073">
                  <c:v>1.3793569712159399</c:v>
                </c:pt>
                <c:pt idx="18074">
                  <c:v>1.3793562559602</c:v>
                </c:pt>
                <c:pt idx="18075">
                  <c:v>1.37935554070446</c:v>
                </c:pt>
                <c:pt idx="18076">
                  <c:v>1.37935482544873</c:v>
                </c:pt>
                <c:pt idx="18077">
                  <c:v>1.37935411019299</c:v>
                </c:pt>
                <c:pt idx="18078">
                  <c:v>1.3793533949372501</c:v>
                </c:pt>
                <c:pt idx="18079">
                  <c:v>1.3793526796815101</c:v>
                </c:pt>
                <c:pt idx="18080">
                  <c:v>1.3793519644257799</c:v>
                </c:pt>
                <c:pt idx="18081">
                  <c:v>1.3793512491700399</c:v>
                </c:pt>
                <c:pt idx="18082">
                  <c:v>1.3793505339143</c:v>
                </c:pt>
                <c:pt idx="18083">
                  <c:v>1.37934981865856</c:v>
                </c:pt>
                <c:pt idx="18084">
                  <c:v>1.37934910340283</c:v>
                </c:pt>
                <c:pt idx="18085">
                  <c:v>1.37934838814709</c:v>
                </c:pt>
                <c:pt idx="18086">
                  <c:v>1.3793476728913501</c:v>
                </c:pt>
                <c:pt idx="18087">
                  <c:v>1.3793469576356201</c:v>
                </c:pt>
                <c:pt idx="18088">
                  <c:v>1.3793462423798799</c:v>
                </c:pt>
                <c:pt idx="18089">
                  <c:v>1.3793455271241399</c:v>
                </c:pt>
                <c:pt idx="18090">
                  <c:v>1.3793448118684</c:v>
                </c:pt>
                <c:pt idx="18091">
                  <c:v>1.37934409661267</c:v>
                </c:pt>
                <c:pt idx="18092">
                  <c:v>1.37934338135693</c:v>
                </c:pt>
                <c:pt idx="18093">
                  <c:v>1.3793426661011901</c:v>
                </c:pt>
                <c:pt idx="18094">
                  <c:v>1.3793419508454501</c:v>
                </c:pt>
                <c:pt idx="18095">
                  <c:v>1.3793412355897201</c:v>
                </c:pt>
                <c:pt idx="18096">
                  <c:v>1.3793405203339799</c:v>
                </c:pt>
                <c:pt idx="18097">
                  <c:v>1.3793398050782399</c:v>
                </c:pt>
                <c:pt idx="18098">
                  <c:v>1.37933908982251</c:v>
                </c:pt>
                <c:pt idx="18099">
                  <c:v>1.37933837456677</c:v>
                </c:pt>
                <c:pt idx="18100">
                  <c:v>1.37933765931103</c:v>
                </c:pt>
                <c:pt idx="18101">
                  <c:v>1.3793369440552901</c:v>
                </c:pt>
                <c:pt idx="18102">
                  <c:v>1.3793362287995601</c:v>
                </c:pt>
                <c:pt idx="18103">
                  <c:v>1.3793355135438199</c:v>
                </c:pt>
                <c:pt idx="18104">
                  <c:v>1.3793347982880799</c:v>
                </c:pt>
                <c:pt idx="18105">
                  <c:v>1.37933408303234</c:v>
                </c:pt>
                <c:pt idx="18106">
                  <c:v>1.37933336777661</c:v>
                </c:pt>
                <c:pt idx="18107">
                  <c:v>1.37933265252087</c:v>
                </c:pt>
                <c:pt idx="18108">
                  <c:v>1.37933193726513</c:v>
                </c:pt>
                <c:pt idx="18109">
                  <c:v>1.3793312220093901</c:v>
                </c:pt>
                <c:pt idx="18110">
                  <c:v>1.3793305067536601</c:v>
                </c:pt>
                <c:pt idx="18111">
                  <c:v>1.3793297914979199</c:v>
                </c:pt>
                <c:pt idx="18112">
                  <c:v>1.3793290762421799</c:v>
                </c:pt>
                <c:pt idx="18113">
                  <c:v>1.37932836098645</c:v>
                </c:pt>
                <c:pt idx="18114">
                  <c:v>1.37932764573071</c:v>
                </c:pt>
                <c:pt idx="18115">
                  <c:v>1.37932693047497</c:v>
                </c:pt>
                <c:pt idx="18116">
                  <c:v>1.37932621521923</c:v>
                </c:pt>
                <c:pt idx="18117">
                  <c:v>1.3793254999635001</c:v>
                </c:pt>
                <c:pt idx="18118">
                  <c:v>1.3793247847077601</c:v>
                </c:pt>
                <c:pt idx="18119">
                  <c:v>1.3793240694520199</c:v>
                </c:pt>
                <c:pt idx="18120">
                  <c:v>1.3793233541962799</c:v>
                </c:pt>
                <c:pt idx="18121">
                  <c:v>1.37932263894055</c:v>
                </c:pt>
                <c:pt idx="18122">
                  <c:v>1.37932192368481</c:v>
                </c:pt>
                <c:pt idx="18123">
                  <c:v>1.37932120842907</c:v>
                </c:pt>
                <c:pt idx="18124">
                  <c:v>1.37932049317334</c:v>
                </c:pt>
                <c:pt idx="18125">
                  <c:v>1.3793197779176001</c:v>
                </c:pt>
                <c:pt idx="18126">
                  <c:v>1.3793190626618601</c:v>
                </c:pt>
                <c:pt idx="18127">
                  <c:v>1.3793183474061199</c:v>
                </c:pt>
                <c:pt idx="18128">
                  <c:v>1.3793176321503899</c:v>
                </c:pt>
                <c:pt idx="18129">
                  <c:v>1.37931691689465</c:v>
                </c:pt>
                <c:pt idx="18130">
                  <c:v>1.37931620163891</c:v>
                </c:pt>
                <c:pt idx="18131">
                  <c:v>1.37931548638317</c:v>
                </c:pt>
                <c:pt idx="18132">
                  <c:v>1.3793147711274401</c:v>
                </c:pt>
                <c:pt idx="18133">
                  <c:v>1.3793140558717001</c:v>
                </c:pt>
                <c:pt idx="18134">
                  <c:v>1.3793133406159599</c:v>
                </c:pt>
                <c:pt idx="18135">
                  <c:v>1.3793126253602199</c:v>
                </c:pt>
                <c:pt idx="18136">
                  <c:v>1.3793119101044899</c:v>
                </c:pt>
                <c:pt idx="18137">
                  <c:v>1.37931119484875</c:v>
                </c:pt>
                <c:pt idx="18138">
                  <c:v>1.37931047959301</c:v>
                </c:pt>
                <c:pt idx="18139">
                  <c:v>1.37930976433728</c:v>
                </c:pt>
                <c:pt idx="18140">
                  <c:v>1.3793090490815401</c:v>
                </c:pt>
                <c:pt idx="18141">
                  <c:v>1.3793083338258001</c:v>
                </c:pt>
                <c:pt idx="18142">
                  <c:v>1.3793076185700599</c:v>
                </c:pt>
                <c:pt idx="18143">
                  <c:v>1.3793069033143299</c:v>
                </c:pt>
                <c:pt idx="18144">
                  <c:v>1.37930618805859</c:v>
                </c:pt>
                <c:pt idx="18145">
                  <c:v>1.37930547280285</c:v>
                </c:pt>
                <c:pt idx="18146">
                  <c:v>1.37930475754711</c:v>
                </c:pt>
                <c:pt idx="18147">
                  <c:v>1.37930404229138</c:v>
                </c:pt>
                <c:pt idx="18148">
                  <c:v>1.3793033270356401</c:v>
                </c:pt>
                <c:pt idx="18149">
                  <c:v>1.3793026117799001</c:v>
                </c:pt>
                <c:pt idx="18150">
                  <c:v>1.3793018965241699</c:v>
                </c:pt>
                <c:pt idx="18151">
                  <c:v>1.3793011812684299</c:v>
                </c:pt>
                <c:pt idx="18152">
                  <c:v>1.37930046601269</c:v>
                </c:pt>
                <c:pt idx="18153">
                  <c:v>1.37929975075695</c:v>
                </c:pt>
                <c:pt idx="18154">
                  <c:v>1.37929903550122</c:v>
                </c:pt>
                <c:pt idx="18155">
                  <c:v>1.37929832024548</c:v>
                </c:pt>
                <c:pt idx="18156">
                  <c:v>1.3792976049897401</c:v>
                </c:pt>
                <c:pt idx="18157">
                  <c:v>1.3792968897340001</c:v>
                </c:pt>
                <c:pt idx="18158">
                  <c:v>1.3792961744782699</c:v>
                </c:pt>
                <c:pt idx="18159">
                  <c:v>1.3792954592225299</c:v>
                </c:pt>
                <c:pt idx="18160">
                  <c:v>1.37929474396679</c:v>
                </c:pt>
                <c:pt idx="18161">
                  <c:v>1.37929402871106</c:v>
                </c:pt>
                <c:pt idx="18162">
                  <c:v>1.37929331345532</c:v>
                </c:pt>
                <c:pt idx="18163">
                  <c:v>1.3792925981995801</c:v>
                </c:pt>
                <c:pt idx="18164">
                  <c:v>1.3792918829438401</c:v>
                </c:pt>
                <c:pt idx="18165">
                  <c:v>1.3792911676881101</c:v>
                </c:pt>
                <c:pt idx="18166">
                  <c:v>1.3792904524323699</c:v>
                </c:pt>
                <c:pt idx="18167">
                  <c:v>1.3792897371766299</c:v>
                </c:pt>
                <c:pt idx="18168">
                  <c:v>1.37928902192089</c:v>
                </c:pt>
                <c:pt idx="18169">
                  <c:v>1.37928830666516</c:v>
                </c:pt>
                <c:pt idx="18170">
                  <c:v>1.37928759140942</c:v>
                </c:pt>
                <c:pt idx="18171">
                  <c:v>1.3792868761536801</c:v>
                </c:pt>
                <c:pt idx="18172">
                  <c:v>1.3792861608979401</c:v>
                </c:pt>
                <c:pt idx="18173">
                  <c:v>1.3792854456422099</c:v>
                </c:pt>
                <c:pt idx="18174">
                  <c:v>1.3792847303864699</c:v>
                </c:pt>
                <c:pt idx="18175">
                  <c:v>1.37928401513073</c:v>
                </c:pt>
                <c:pt idx="18176">
                  <c:v>1.379283299875</c:v>
                </c:pt>
                <c:pt idx="18177">
                  <c:v>1.37928258461926</c:v>
                </c:pt>
                <c:pt idx="18178">
                  <c:v>1.37928186936352</c:v>
                </c:pt>
                <c:pt idx="18179">
                  <c:v>1.3792811541077801</c:v>
                </c:pt>
                <c:pt idx="18180">
                  <c:v>1.3792804388520501</c:v>
                </c:pt>
                <c:pt idx="18181">
                  <c:v>1.3792797235963099</c:v>
                </c:pt>
                <c:pt idx="18182">
                  <c:v>1.3792790083405699</c:v>
                </c:pt>
                <c:pt idx="18183">
                  <c:v>1.37927829308483</c:v>
                </c:pt>
                <c:pt idx="18184">
                  <c:v>1.3792775778291</c:v>
                </c:pt>
                <c:pt idx="18185">
                  <c:v>1.37927686257336</c:v>
                </c:pt>
                <c:pt idx="18186">
                  <c:v>1.37927614731762</c:v>
                </c:pt>
                <c:pt idx="18187">
                  <c:v>1.3792754320618901</c:v>
                </c:pt>
                <c:pt idx="18188">
                  <c:v>1.3792747168061501</c:v>
                </c:pt>
                <c:pt idx="18189">
                  <c:v>1.3792740015504099</c:v>
                </c:pt>
                <c:pt idx="18190">
                  <c:v>1.3792732862946699</c:v>
                </c:pt>
                <c:pt idx="18191">
                  <c:v>1.37927257103894</c:v>
                </c:pt>
                <c:pt idx="18192">
                  <c:v>1.3792718557832</c:v>
                </c:pt>
                <c:pt idx="18193">
                  <c:v>1.37927114052746</c:v>
                </c:pt>
                <c:pt idx="18194">
                  <c:v>1.3792704252717201</c:v>
                </c:pt>
                <c:pt idx="18195">
                  <c:v>1.3792697100159901</c:v>
                </c:pt>
                <c:pt idx="18196">
                  <c:v>1.3792689947602499</c:v>
                </c:pt>
                <c:pt idx="18197">
                  <c:v>1.3792682795045099</c:v>
                </c:pt>
                <c:pt idx="18198">
                  <c:v>1.37926756424877</c:v>
                </c:pt>
                <c:pt idx="18199">
                  <c:v>1.37926684899304</c:v>
                </c:pt>
                <c:pt idx="18200">
                  <c:v>1.3792661337373</c:v>
                </c:pt>
                <c:pt idx="18201">
                  <c:v>1.37926541848156</c:v>
                </c:pt>
                <c:pt idx="18202">
                  <c:v>1.3792647032258301</c:v>
                </c:pt>
                <c:pt idx="18203">
                  <c:v>1.3792639879700901</c:v>
                </c:pt>
                <c:pt idx="18204">
                  <c:v>1.3792632727143499</c:v>
                </c:pt>
                <c:pt idx="18205">
                  <c:v>1.3792625574586099</c:v>
                </c:pt>
                <c:pt idx="18206">
                  <c:v>1.37926184220288</c:v>
                </c:pt>
                <c:pt idx="18207">
                  <c:v>1.37926112694714</c:v>
                </c:pt>
                <c:pt idx="18208">
                  <c:v>1.3792604116914</c:v>
                </c:pt>
                <c:pt idx="18209">
                  <c:v>1.37925969643566</c:v>
                </c:pt>
                <c:pt idx="18210">
                  <c:v>1.3792589811799301</c:v>
                </c:pt>
                <c:pt idx="18211">
                  <c:v>1.3792582659241901</c:v>
                </c:pt>
                <c:pt idx="18212">
                  <c:v>1.3792575506684499</c:v>
                </c:pt>
                <c:pt idx="18213">
                  <c:v>1.3792568354127199</c:v>
                </c:pt>
                <c:pt idx="18214">
                  <c:v>1.37925612015698</c:v>
                </c:pt>
                <c:pt idx="18215">
                  <c:v>1.37925540490124</c:v>
                </c:pt>
                <c:pt idx="18216">
                  <c:v>1.3792546896455</c:v>
                </c:pt>
                <c:pt idx="18217">
                  <c:v>1.37925397438977</c:v>
                </c:pt>
                <c:pt idx="18218">
                  <c:v>1.3792532591340301</c:v>
                </c:pt>
                <c:pt idx="18219">
                  <c:v>1.3792525438782901</c:v>
                </c:pt>
                <c:pt idx="18220">
                  <c:v>1.3792518286225499</c:v>
                </c:pt>
                <c:pt idx="18221">
                  <c:v>1.3792511133668199</c:v>
                </c:pt>
                <c:pt idx="18222">
                  <c:v>1.37925039811108</c:v>
                </c:pt>
                <c:pt idx="18223">
                  <c:v>1.37924968285534</c:v>
                </c:pt>
                <c:pt idx="18224">
                  <c:v>1.3792489675996</c:v>
                </c:pt>
                <c:pt idx="18225">
                  <c:v>1.3792482523438701</c:v>
                </c:pt>
                <c:pt idx="18226">
                  <c:v>1.3792475370881301</c:v>
                </c:pt>
                <c:pt idx="18227">
                  <c:v>1.3792468218323899</c:v>
                </c:pt>
                <c:pt idx="18228">
                  <c:v>1.3792461065766599</c:v>
                </c:pt>
                <c:pt idx="18229">
                  <c:v>1.3792453913209199</c:v>
                </c:pt>
                <c:pt idx="18230">
                  <c:v>1.37924467606518</c:v>
                </c:pt>
                <c:pt idx="18231">
                  <c:v>1.37924396080944</c:v>
                </c:pt>
                <c:pt idx="18232">
                  <c:v>1.37924324555371</c:v>
                </c:pt>
                <c:pt idx="18233">
                  <c:v>1.3792425302979701</c:v>
                </c:pt>
                <c:pt idx="18234">
                  <c:v>1.3792418150422301</c:v>
                </c:pt>
                <c:pt idx="18235">
                  <c:v>1.3792410997864899</c:v>
                </c:pt>
                <c:pt idx="18236">
                  <c:v>1.3792403845307599</c:v>
                </c:pt>
                <c:pt idx="18237">
                  <c:v>1.37923966927502</c:v>
                </c:pt>
                <c:pt idx="18238">
                  <c:v>1.37923895401928</c:v>
                </c:pt>
                <c:pt idx="18239">
                  <c:v>1.37923823876355</c:v>
                </c:pt>
                <c:pt idx="18240">
                  <c:v>1.37923752350781</c:v>
                </c:pt>
                <c:pt idx="18241">
                  <c:v>1.3792368082520701</c:v>
                </c:pt>
                <c:pt idx="18242">
                  <c:v>1.3792360929963301</c:v>
                </c:pt>
                <c:pt idx="18243">
                  <c:v>1.3792353777405999</c:v>
                </c:pt>
                <c:pt idx="18244">
                  <c:v>1.3792346624848599</c:v>
                </c:pt>
                <c:pt idx="18245">
                  <c:v>1.37923394722912</c:v>
                </c:pt>
                <c:pt idx="18246">
                  <c:v>1.37923323197338</c:v>
                </c:pt>
                <c:pt idx="18247">
                  <c:v>1.37923251671765</c:v>
                </c:pt>
                <c:pt idx="18248">
                  <c:v>1.37923180146191</c:v>
                </c:pt>
                <c:pt idx="18249">
                  <c:v>1.3792310862061701</c:v>
                </c:pt>
                <c:pt idx="18250">
                  <c:v>1.3792303709504301</c:v>
                </c:pt>
                <c:pt idx="18251">
                  <c:v>1.3792296556946999</c:v>
                </c:pt>
                <c:pt idx="18252">
                  <c:v>1.3792289404389599</c:v>
                </c:pt>
                <c:pt idx="18253">
                  <c:v>1.37922822518322</c:v>
                </c:pt>
                <c:pt idx="18254">
                  <c:v>1.37922750992749</c:v>
                </c:pt>
                <c:pt idx="18255">
                  <c:v>1.37922679467175</c:v>
                </c:pt>
                <c:pt idx="18256">
                  <c:v>1.3792260794160101</c:v>
                </c:pt>
                <c:pt idx="18257">
                  <c:v>1.3792253641602701</c:v>
                </c:pt>
                <c:pt idx="18258">
                  <c:v>1.3792246489045401</c:v>
                </c:pt>
                <c:pt idx="18259">
                  <c:v>1.3792239336487999</c:v>
                </c:pt>
                <c:pt idx="18260">
                  <c:v>1.3792232183930599</c:v>
                </c:pt>
                <c:pt idx="18261">
                  <c:v>1.37922250313732</c:v>
                </c:pt>
                <c:pt idx="18262">
                  <c:v>1.37922178788159</c:v>
                </c:pt>
                <c:pt idx="18263">
                  <c:v>1.37922107262585</c:v>
                </c:pt>
                <c:pt idx="18264">
                  <c:v>1.3792203573701101</c:v>
                </c:pt>
                <c:pt idx="18265">
                  <c:v>1.3792196421143801</c:v>
                </c:pt>
                <c:pt idx="18266">
                  <c:v>1.3792189268586399</c:v>
                </c:pt>
                <c:pt idx="18267">
                  <c:v>1.3792182116028999</c:v>
                </c:pt>
                <c:pt idx="18268">
                  <c:v>1.37921749634716</c:v>
                </c:pt>
                <c:pt idx="18269">
                  <c:v>1.37921678109143</c:v>
                </c:pt>
                <c:pt idx="18270">
                  <c:v>1.37921606583569</c:v>
                </c:pt>
                <c:pt idx="18271">
                  <c:v>1.37921535057995</c:v>
                </c:pt>
                <c:pt idx="18272">
                  <c:v>1.3792146353242101</c:v>
                </c:pt>
                <c:pt idx="18273">
                  <c:v>1.3792139200684801</c:v>
                </c:pt>
                <c:pt idx="18274">
                  <c:v>1.3792132048127399</c:v>
                </c:pt>
                <c:pt idx="18275">
                  <c:v>1.3792124895569999</c:v>
                </c:pt>
                <c:pt idx="18276">
                  <c:v>1.37921177430127</c:v>
                </c:pt>
                <c:pt idx="18277">
                  <c:v>1.37921105904553</c:v>
                </c:pt>
                <c:pt idx="18278">
                  <c:v>1.37921034378979</c:v>
                </c:pt>
                <c:pt idx="18279">
                  <c:v>1.37920962853405</c:v>
                </c:pt>
                <c:pt idx="18280">
                  <c:v>1.3792089132783201</c:v>
                </c:pt>
                <c:pt idx="18281">
                  <c:v>1.3792081980225801</c:v>
                </c:pt>
                <c:pt idx="18282">
                  <c:v>1.3792074827668399</c:v>
                </c:pt>
                <c:pt idx="18283">
                  <c:v>1.3792067675110999</c:v>
                </c:pt>
                <c:pt idx="18284">
                  <c:v>1.37920605225537</c:v>
                </c:pt>
                <c:pt idx="18285">
                  <c:v>1.37920533699963</c:v>
                </c:pt>
                <c:pt idx="18286">
                  <c:v>1.37920462174389</c:v>
                </c:pt>
                <c:pt idx="18287">
                  <c:v>1.3792039064881501</c:v>
                </c:pt>
                <c:pt idx="18288">
                  <c:v>1.3792031912324201</c:v>
                </c:pt>
                <c:pt idx="18289">
                  <c:v>1.3792024759766801</c:v>
                </c:pt>
                <c:pt idx="18290">
                  <c:v>1.3792017607209399</c:v>
                </c:pt>
                <c:pt idx="18291">
                  <c:v>1.3792010454652099</c:v>
                </c:pt>
                <c:pt idx="18292">
                  <c:v>1.37920033020947</c:v>
                </c:pt>
                <c:pt idx="18293">
                  <c:v>1.37919961495373</c:v>
                </c:pt>
                <c:pt idx="18294">
                  <c:v>1.37919889969799</c:v>
                </c:pt>
                <c:pt idx="18295">
                  <c:v>1.3791981844422601</c:v>
                </c:pt>
                <c:pt idx="18296">
                  <c:v>1.3791974691865201</c:v>
                </c:pt>
                <c:pt idx="18297">
                  <c:v>1.3791967539307799</c:v>
                </c:pt>
                <c:pt idx="18298">
                  <c:v>1.3791960386750399</c:v>
                </c:pt>
                <c:pt idx="18299">
                  <c:v>1.3791953234193099</c:v>
                </c:pt>
                <c:pt idx="18300">
                  <c:v>1.37919460816357</c:v>
                </c:pt>
                <c:pt idx="18301">
                  <c:v>1.37919389290783</c:v>
                </c:pt>
                <c:pt idx="18302">
                  <c:v>1.3791931776521</c:v>
                </c:pt>
                <c:pt idx="18303">
                  <c:v>1.3791924623963601</c:v>
                </c:pt>
                <c:pt idx="18304">
                  <c:v>1.3791917471406201</c:v>
                </c:pt>
                <c:pt idx="18305">
                  <c:v>1.3791910318848799</c:v>
                </c:pt>
                <c:pt idx="18306">
                  <c:v>1.3791903166291499</c:v>
                </c:pt>
                <c:pt idx="18307">
                  <c:v>1.37918960137341</c:v>
                </c:pt>
                <c:pt idx="18308">
                  <c:v>1.37918888611767</c:v>
                </c:pt>
                <c:pt idx="18309">
                  <c:v>1.37918817086193</c:v>
                </c:pt>
                <c:pt idx="18310">
                  <c:v>1.3791874556062</c:v>
                </c:pt>
                <c:pt idx="18311">
                  <c:v>1.3791867403504601</c:v>
                </c:pt>
                <c:pt idx="18312">
                  <c:v>1.3791860250947201</c:v>
                </c:pt>
                <c:pt idx="18313">
                  <c:v>1.3791853098389799</c:v>
                </c:pt>
                <c:pt idx="18314">
                  <c:v>1.3791845945832499</c:v>
                </c:pt>
                <c:pt idx="18315">
                  <c:v>1.37918387932751</c:v>
                </c:pt>
                <c:pt idx="18316">
                  <c:v>1.37918316407177</c:v>
                </c:pt>
                <c:pt idx="18317">
                  <c:v>1.37918244881604</c:v>
                </c:pt>
                <c:pt idx="18318">
                  <c:v>1.3791817335603</c:v>
                </c:pt>
                <c:pt idx="18319">
                  <c:v>1.3791810183045601</c:v>
                </c:pt>
                <c:pt idx="18320">
                  <c:v>1.3791803030488201</c:v>
                </c:pt>
                <c:pt idx="18321">
                  <c:v>1.3791795877930899</c:v>
                </c:pt>
                <c:pt idx="18322">
                  <c:v>1.3791788725373499</c:v>
                </c:pt>
                <c:pt idx="18323">
                  <c:v>1.37917815728161</c:v>
                </c:pt>
                <c:pt idx="18324">
                  <c:v>1.37917744202587</c:v>
                </c:pt>
                <c:pt idx="18325">
                  <c:v>1.37917672677014</c:v>
                </c:pt>
                <c:pt idx="18326">
                  <c:v>1.3791760115144001</c:v>
                </c:pt>
                <c:pt idx="18327">
                  <c:v>1.3791752962586601</c:v>
                </c:pt>
                <c:pt idx="18328">
                  <c:v>1.3791745810029299</c:v>
                </c:pt>
                <c:pt idx="18329">
                  <c:v>1.3791738657471899</c:v>
                </c:pt>
                <c:pt idx="18330">
                  <c:v>1.37917315049145</c:v>
                </c:pt>
                <c:pt idx="18331">
                  <c:v>1.37917243523571</c:v>
                </c:pt>
                <c:pt idx="18332">
                  <c:v>1.37917171997998</c:v>
                </c:pt>
                <c:pt idx="18333">
                  <c:v>1.37917100472424</c:v>
                </c:pt>
                <c:pt idx="18334">
                  <c:v>1.3791702894685001</c:v>
                </c:pt>
                <c:pt idx="18335">
                  <c:v>1.3791695742127601</c:v>
                </c:pt>
                <c:pt idx="18336">
                  <c:v>1.3791688589570299</c:v>
                </c:pt>
                <c:pt idx="18337">
                  <c:v>1.3791681437012899</c:v>
                </c:pt>
                <c:pt idx="18338">
                  <c:v>1.37916742844555</c:v>
                </c:pt>
                <c:pt idx="18339">
                  <c:v>1.37916671318981</c:v>
                </c:pt>
                <c:pt idx="18340">
                  <c:v>1.37916599793408</c:v>
                </c:pt>
                <c:pt idx="18341">
                  <c:v>1.37916528267834</c:v>
                </c:pt>
                <c:pt idx="18342">
                  <c:v>1.3791645674226001</c:v>
                </c:pt>
                <c:pt idx="18343">
                  <c:v>1.3791638521668701</c:v>
                </c:pt>
                <c:pt idx="18344">
                  <c:v>1.3791631369111299</c:v>
                </c:pt>
                <c:pt idx="18345">
                  <c:v>1.3791624216553899</c:v>
                </c:pt>
                <c:pt idx="18346">
                  <c:v>1.37916170639965</c:v>
                </c:pt>
                <c:pt idx="18347">
                  <c:v>1.37916099114392</c:v>
                </c:pt>
                <c:pt idx="18348">
                  <c:v>1.37916027588818</c:v>
                </c:pt>
                <c:pt idx="18349">
                  <c:v>1.3791595606324401</c:v>
                </c:pt>
                <c:pt idx="18350">
                  <c:v>1.3791588453767001</c:v>
                </c:pt>
                <c:pt idx="18351">
                  <c:v>1.3791581301209701</c:v>
                </c:pt>
                <c:pt idx="18352">
                  <c:v>1.3791574148652299</c:v>
                </c:pt>
                <c:pt idx="18353">
                  <c:v>1.3791566996094899</c:v>
                </c:pt>
                <c:pt idx="18354">
                  <c:v>1.37915598435376</c:v>
                </c:pt>
                <c:pt idx="18355">
                  <c:v>1.37915526909802</c:v>
                </c:pt>
                <c:pt idx="18356">
                  <c:v>1.37915455384228</c:v>
                </c:pt>
                <c:pt idx="18357">
                  <c:v>1.3791538385865401</c:v>
                </c:pt>
                <c:pt idx="18358">
                  <c:v>1.3791531233308101</c:v>
                </c:pt>
                <c:pt idx="18359">
                  <c:v>1.3791524080750699</c:v>
                </c:pt>
                <c:pt idx="18360">
                  <c:v>1.3791516928193299</c:v>
                </c:pt>
                <c:pt idx="18361">
                  <c:v>1.37915097756359</c:v>
                </c:pt>
                <c:pt idx="18362">
                  <c:v>1.37915026230786</c:v>
                </c:pt>
                <c:pt idx="18363">
                  <c:v>1.37914954705212</c:v>
                </c:pt>
                <c:pt idx="18364">
                  <c:v>1.37914883179638</c:v>
                </c:pt>
                <c:pt idx="18365">
                  <c:v>1.3791481165406401</c:v>
                </c:pt>
                <c:pt idx="18366">
                  <c:v>1.3791474012849101</c:v>
                </c:pt>
                <c:pt idx="18367">
                  <c:v>1.3791466860291699</c:v>
                </c:pt>
                <c:pt idx="18368">
                  <c:v>1.3791459707734299</c:v>
                </c:pt>
                <c:pt idx="18369">
                  <c:v>1.3791452555177</c:v>
                </c:pt>
                <c:pt idx="18370">
                  <c:v>1.37914454026196</c:v>
                </c:pt>
                <c:pt idx="18371">
                  <c:v>1.37914382500622</c:v>
                </c:pt>
                <c:pt idx="18372">
                  <c:v>1.37914310975048</c:v>
                </c:pt>
                <c:pt idx="18373">
                  <c:v>1.3791423944947501</c:v>
                </c:pt>
                <c:pt idx="18374">
                  <c:v>1.3791416792390101</c:v>
                </c:pt>
                <c:pt idx="18375">
                  <c:v>1.3791409639832699</c:v>
                </c:pt>
                <c:pt idx="18376">
                  <c:v>1.3791402487275299</c:v>
                </c:pt>
                <c:pt idx="18377">
                  <c:v>1.3791395334718</c:v>
                </c:pt>
                <c:pt idx="18378">
                  <c:v>1.37913881821606</c:v>
                </c:pt>
                <c:pt idx="18379">
                  <c:v>1.37913810296032</c:v>
                </c:pt>
                <c:pt idx="18380">
                  <c:v>1.37913738770459</c:v>
                </c:pt>
                <c:pt idx="18381">
                  <c:v>1.3791366724488501</c:v>
                </c:pt>
                <c:pt idx="18382">
                  <c:v>1.3791359571931101</c:v>
                </c:pt>
                <c:pt idx="18383">
                  <c:v>1.3791352419373699</c:v>
                </c:pt>
                <c:pt idx="18384">
                  <c:v>1.3791345266816399</c:v>
                </c:pt>
                <c:pt idx="18385">
                  <c:v>1.3791338114259</c:v>
                </c:pt>
                <c:pt idx="18386">
                  <c:v>1.37913309617016</c:v>
                </c:pt>
                <c:pt idx="18387">
                  <c:v>1.37913238091442</c:v>
                </c:pt>
                <c:pt idx="18388">
                  <c:v>1.3791316656586901</c:v>
                </c:pt>
                <c:pt idx="18389">
                  <c:v>1.3791309504029501</c:v>
                </c:pt>
                <c:pt idx="18390">
                  <c:v>1.3791302351472099</c:v>
                </c:pt>
                <c:pt idx="18391">
                  <c:v>1.3791295198914699</c:v>
                </c:pt>
                <c:pt idx="18392">
                  <c:v>1.3791288046357399</c:v>
                </c:pt>
                <c:pt idx="18393">
                  <c:v>1.37912808938</c:v>
                </c:pt>
                <c:pt idx="18394">
                  <c:v>1.37912737412426</c:v>
                </c:pt>
                <c:pt idx="18395">
                  <c:v>1.37912665886853</c:v>
                </c:pt>
                <c:pt idx="18396">
                  <c:v>1.3791259436127901</c:v>
                </c:pt>
                <c:pt idx="18397">
                  <c:v>1.3791252283570501</c:v>
                </c:pt>
                <c:pt idx="18398">
                  <c:v>1.3791245131013099</c:v>
                </c:pt>
                <c:pt idx="18399">
                  <c:v>1.3791237978455799</c:v>
                </c:pt>
                <c:pt idx="18400">
                  <c:v>1.37912308258984</c:v>
                </c:pt>
                <c:pt idx="18401">
                  <c:v>1.3791223673341</c:v>
                </c:pt>
                <c:pt idx="18402">
                  <c:v>1.37912165207836</c:v>
                </c:pt>
                <c:pt idx="18403">
                  <c:v>1.37912093682263</c:v>
                </c:pt>
                <c:pt idx="18404">
                  <c:v>1.3791202215668901</c:v>
                </c:pt>
                <c:pt idx="18405">
                  <c:v>1.3791195063111501</c:v>
                </c:pt>
                <c:pt idx="18406">
                  <c:v>1.3791187910554199</c:v>
                </c:pt>
                <c:pt idx="18407">
                  <c:v>1.3791180757996799</c:v>
                </c:pt>
                <c:pt idx="18408">
                  <c:v>1.37911736054394</c:v>
                </c:pt>
                <c:pt idx="18409">
                  <c:v>1.3791166452882</c:v>
                </c:pt>
                <c:pt idx="18410">
                  <c:v>1.37911593003247</c:v>
                </c:pt>
                <c:pt idx="18411">
                  <c:v>1.37911521477673</c:v>
                </c:pt>
                <c:pt idx="18412">
                  <c:v>1.3791144995209901</c:v>
                </c:pt>
                <c:pt idx="18413">
                  <c:v>1.3791137842652501</c:v>
                </c:pt>
                <c:pt idx="18414">
                  <c:v>1.3791130690095199</c:v>
                </c:pt>
                <c:pt idx="18415">
                  <c:v>1.3791123537537799</c:v>
                </c:pt>
                <c:pt idx="18416">
                  <c:v>1.37911163849804</c:v>
                </c:pt>
                <c:pt idx="18417">
                  <c:v>1.37911092324231</c:v>
                </c:pt>
                <c:pt idx="18418">
                  <c:v>1.37911020798657</c:v>
                </c:pt>
                <c:pt idx="18419">
                  <c:v>1.3791094927308301</c:v>
                </c:pt>
                <c:pt idx="18420">
                  <c:v>1.3791087774750901</c:v>
                </c:pt>
                <c:pt idx="18421">
                  <c:v>1.3791080622193601</c:v>
                </c:pt>
                <c:pt idx="18422">
                  <c:v>1.3791073469636199</c:v>
                </c:pt>
                <c:pt idx="18423">
                  <c:v>1.3791066317078799</c:v>
                </c:pt>
                <c:pt idx="18424">
                  <c:v>1.37910591645214</c:v>
                </c:pt>
                <c:pt idx="18425">
                  <c:v>1.37910520119641</c:v>
                </c:pt>
                <c:pt idx="18426">
                  <c:v>1.37910448594067</c:v>
                </c:pt>
                <c:pt idx="18427">
                  <c:v>1.3791037706849301</c:v>
                </c:pt>
                <c:pt idx="18428">
                  <c:v>1.3791030554291901</c:v>
                </c:pt>
                <c:pt idx="18429">
                  <c:v>1.3791023401734599</c:v>
                </c:pt>
                <c:pt idx="18430">
                  <c:v>1.3791016249177199</c:v>
                </c:pt>
                <c:pt idx="18431">
                  <c:v>1.37910090966198</c:v>
                </c:pt>
                <c:pt idx="18432">
                  <c:v>1.37910019440625</c:v>
                </c:pt>
                <c:pt idx="18433">
                  <c:v>1.37909947915051</c:v>
                </c:pt>
                <c:pt idx="18434">
                  <c:v>1.37909876389477</c:v>
                </c:pt>
                <c:pt idx="18435">
                  <c:v>1.3790980486390301</c:v>
                </c:pt>
                <c:pt idx="18436">
                  <c:v>1.3790973333833001</c:v>
                </c:pt>
                <c:pt idx="18437">
                  <c:v>1.3790966181275599</c:v>
                </c:pt>
                <c:pt idx="18438">
                  <c:v>1.3790959028718199</c:v>
                </c:pt>
                <c:pt idx="18439">
                  <c:v>1.37909518761608</c:v>
                </c:pt>
                <c:pt idx="18440">
                  <c:v>1.37909447236035</c:v>
                </c:pt>
                <c:pt idx="18441">
                  <c:v>1.37909375710461</c:v>
                </c:pt>
                <c:pt idx="18442">
                  <c:v>1.37909304184887</c:v>
                </c:pt>
                <c:pt idx="18443">
                  <c:v>1.3790923265931401</c:v>
                </c:pt>
                <c:pt idx="18444">
                  <c:v>1.3790916113374001</c:v>
                </c:pt>
                <c:pt idx="18445">
                  <c:v>1.3790908960816599</c:v>
                </c:pt>
                <c:pt idx="18446">
                  <c:v>1.3790901808259199</c:v>
                </c:pt>
                <c:pt idx="18447">
                  <c:v>1.37908946557019</c:v>
                </c:pt>
                <c:pt idx="18448">
                  <c:v>1.37908875031445</c:v>
                </c:pt>
                <c:pt idx="18449">
                  <c:v>1.37908803505871</c:v>
                </c:pt>
                <c:pt idx="18450">
                  <c:v>1.3790873198029701</c:v>
                </c:pt>
                <c:pt idx="18451">
                  <c:v>1.3790866045472401</c:v>
                </c:pt>
                <c:pt idx="18452">
                  <c:v>1.3790858892914999</c:v>
                </c:pt>
                <c:pt idx="18453">
                  <c:v>1.3790851740357599</c:v>
                </c:pt>
                <c:pt idx="18454">
                  <c:v>1.37908445878002</c:v>
                </c:pt>
                <c:pt idx="18455">
                  <c:v>1.37908374352429</c:v>
                </c:pt>
                <c:pt idx="18456">
                  <c:v>1.37908302826855</c:v>
                </c:pt>
                <c:pt idx="18457">
                  <c:v>1.37908231301281</c:v>
                </c:pt>
                <c:pt idx="18458">
                  <c:v>1.3790815977570801</c:v>
                </c:pt>
                <c:pt idx="18459">
                  <c:v>1.3790808825013401</c:v>
                </c:pt>
                <c:pt idx="18460">
                  <c:v>1.3790801672455999</c:v>
                </c:pt>
                <c:pt idx="18461">
                  <c:v>1.3790794519898599</c:v>
                </c:pt>
                <c:pt idx="18462">
                  <c:v>1.37907873673413</c:v>
                </c:pt>
                <c:pt idx="18463">
                  <c:v>1.37907802147839</c:v>
                </c:pt>
                <c:pt idx="18464">
                  <c:v>1.37907730622265</c:v>
                </c:pt>
                <c:pt idx="18465">
                  <c:v>1.37907659096691</c:v>
                </c:pt>
                <c:pt idx="18466">
                  <c:v>1.3790758757111801</c:v>
                </c:pt>
                <c:pt idx="18467">
                  <c:v>1.3790751604554401</c:v>
                </c:pt>
                <c:pt idx="18468">
                  <c:v>1.3790744451996999</c:v>
                </c:pt>
                <c:pt idx="18469">
                  <c:v>1.3790737299439699</c:v>
                </c:pt>
                <c:pt idx="18470">
                  <c:v>1.37907301468823</c:v>
                </c:pt>
                <c:pt idx="18471">
                  <c:v>1.37907229943249</c:v>
                </c:pt>
                <c:pt idx="18472">
                  <c:v>1.37907158417675</c:v>
                </c:pt>
                <c:pt idx="18473">
                  <c:v>1.37907086892102</c:v>
                </c:pt>
                <c:pt idx="18474">
                  <c:v>1.3790701536652801</c:v>
                </c:pt>
                <c:pt idx="18475">
                  <c:v>1.3790694384095401</c:v>
                </c:pt>
                <c:pt idx="18476">
                  <c:v>1.3790687231537999</c:v>
                </c:pt>
                <c:pt idx="18477">
                  <c:v>1.3790680078980699</c:v>
                </c:pt>
                <c:pt idx="18478">
                  <c:v>1.37906729264233</c:v>
                </c:pt>
                <c:pt idx="18479">
                  <c:v>1.37906657738659</c:v>
                </c:pt>
                <c:pt idx="18480">
                  <c:v>1.37906586213085</c:v>
                </c:pt>
                <c:pt idx="18481">
                  <c:v>1.3790651468751201</c:v>
                </c:pt>
                <c:pt idx="18482">
                  <c:v>1.3790644316193801</c:v>
                </c:pt>
                <c:pt idx="18483">
                  <c:v>1.3790637163636399</c:v>
                </c:pt>
                <c:pt idx="18484">
                  <c:v>1.3790630011079099</c:v>
                </c:pt>
                <c:pt idx="18485">
                  <c:v>1.3790622858521699</c:v>
                </c:pt>
                <c:pt idx="18486">
                  <c:v>1.37906157059643</c:v>
                </c:pt>
                <c:pt idx="18487">
                  <c:v>1.37906085534069</c:v>
                </c:pt>
                <c:pt idx="18488">
                  <c:v>1.37906014008496</c:v>
                </c:pt>
                <c:pt idx="18489">
                  <c:v>1.3790594248292201</c:v>
                </c:pt>
                <c:pt idx="18490">
                  <c:v>1.3790587095734801</c:v>
                </c:pt>
                <c:pt idx="18491">
                  <c:v>1.3790579943177399</c:v>
                </c:pt>
                <c:pt idx="18492">
                  <c:v>1.3790572790620099</c:v>
                </c:pt>
                <c:pt idx="18493">
                  <c:v>1.37905656380627</c:v>
                </c:pt>
                <c:pt idx="18494">
                  <c:v>1.37905584855053</c:v>
                </c:pt>
                <c:pt idx="18495">
                  <c:v>1.3790551332948</c:v>
                </c:pt>
                <c:pt idx="18496">
                  <c:v>1.37905441803906</c:v>
                </c:pt>
                <c:pt idx="18497">
                  <c:v>1.3790537027833201</c:v>
                </c:pt>
                <c:pt idx="18498">
                  <c:v>1.3790529875275801</c:v>
                </c:pt>
                <c:pt idx="18499">
                  <c:v>1.3790522722718499</c:v>
                </c:pt>
                <c:pt idx="18500">
                  <c:v>1.3790515570161099</c:v>
                </c:pt>
                <c:pt idx="18501">
                  <c:v>1.37905084176037</c:v>
                </c:pt>
                <c:pt idx="18502">
                  <c:v>1.37905012650463</c:v>
                </c:pt>
                <c:pt idx="18503">
                  <c:v>1.3790494112489</c:v>
                </c:pt>
                <c:pt idx="18504">
                  <c:v>1.37904869599316</c:v>
                </c:pt>
                <c:pt idx="18505">
                  <c:v>1.3790479807374201</c:v>
                </c:pt>
                <c:pt idx="18506">
                  <c:v>1.3790472654816801</c:v>
                </c:pt>
                <c:pt idx="18507">
                  <c:v>1.3790465502259499</c:v>
                </c:pt>
                <c:pt idx="18508">
                  <c:v>1.3790458349702099</c:v>
                </c:pt>
                <c:pt idx="18509">
                  <c:v>1.37904511971447</c:v>
                </c:pt>
                <c:pt idx="18510">
                  <c:v>1.37904440445874</c:v>
                </c:pt>
                <c:pt idx="18511">
                  <c:v>1.379043689203</c:v>
                </c:pt>
                <c:pt idx="18512">
                  <c:v>1.3790429739472601</c:v>
                </c:pt>
                <c:pt idx="18513">
                  <c:v>1.3790422586915201</c:v>
                </c:pt>
                <c:pt idx="18514">
                  <c:v>1.3790415434357901</c:v>
                </c:pt>
                <c:pt idx="18515">
                  <c:v>1.3790408281800499</c:v>
                </c:pt>
                <c:pt idx="18516">
                  <c:v>1.3790401129243099</c:v>
                </c:pt>
                <c:pt idx="18517">
                  <c:v>1.37903939766857</c:v>
                </c:pt>
                <c:pt idx="18518">
                  <c:v>1.37903868241284</c:v>
                </c:pt>
                <c:pt idx="18519">
                  <c:v>1.3790379671571</c:v>
                </c:pt>
                <c:pt idx="18520">
                  <c:v>1.3790372519013601</c:v>
                </c:pt>
                <c:pt idx="18521">
                  <c:v>1.3790365366456301</c:v>
                </c:pt>
                <c:pt idx="18522">
                  <c:v>1.3790358213898899</c:v>
                </c:pt>
                <c:pt idx="18523">
                  <c:v>1.3790351061341499</c:v>
                </c:pt>
                <c:pt idx="18524">
                  <c:v>1.37903439087841</c:v>
                </c:pt>
                <c:pt idx="18525">
                  <c:v>1.37903367562268</c:v>
                </c:pt>
                <c:pt idx="18526">
                  <c:v>1.37903296036694</c:v>
                </c:pt>
                <c:pt idx="18527">
                  <c:v>1.3790322451112</c:v>
                </c:pt>
                <c:pt idx="18528">
                  <c:v>1.3790315298554601</c:v>
                </c:pt>
                <c:pt idx="18529">
                  <c:v>1.3790308145997301</c:v>
                </c:pt>
                <c:pt idx="18530">
                  <c:v>1.3790300993439899</c:v>
                </c:pt>
                <c:pt idx="18531">
                  <c:v>1.3790293840882499</c:v>
                </c:pt>
                <c:pt idx="18532">
                  <c:v>1.37902866883252</c:v>
                </c:pt>
                <c:pt idx="18533">
                  <c:v>1.37902795357678</c:v>
                </c:pt>
                <c:pt idx="18534">
                  <c:v>1.37902723832104</c:v>
                </c:pt>
                <c:pt idx="18535">
                  <c:v>1.3790265230653</c:v>
                </c:pt>
                <c:pt idx="18536">
                  <c:v>1.3790258078095701</c:v>
                </c:pt>
                <c:pt idx="18537">
                  <c:v>1.3790250925538301</c:v>
                </c:pt>
                <c:pt idx="18538">
                  <c:v>1.3790243772980899</c:v>
                </c:pt>
                <c:pt idx="18539">
                  <c:v>1.3790236620423499</c:v>
                </c:pt>
                <c:pt idx="18540">
                  <c:v>1.37902294678662</c:v>
                </c:pt>
                <c:pt idx="18541">
                  <c:v>1.37902223153088</c:v>
                </c:pt>
                <c:pt idx="18542">
                  <c:v>1.37902151627514</c:v>
                </c:pt>
                <c:pt idx="18543">
                  <c:v>1.3790208010194001</c:v>
                </c:pt>
                <c:pt idx="18544">
                  <c:v>1.3790200857636701</c:v>
                </c:pt>
                <c:pt idx="18545">
                  <c:v>1.3790193705079301</c:v>
                </c:pt>
                <c:pt idx="18546">
                  <c:v>1.3790186552521899</c:v>
                </c:pt>
                <c:pt idx="18547">
                  <c:v>1.3790179399964599</c:v>
                </c:pt>
                <c:pt idx="18548">
                  <c:v>1.37901722474072</c:v>
                </c:pt>
                <c:pt idx="18549">
                  <c:v>1.37901650948498</c:v>
                </c:pt>
                <c:pt idx="18550">
                  <c:v>1.37901579422924</c:v>
                </c:pt>
                <c:pt idx="18551">
                  <c:v>1.3790150789735101</c:v>
                </c:pt>
                <c:pt idx="18552">
                  <c:v>1.3790143637177701</c:v>
                </c:pt>
                <c:pt idx="18553">
                  <c:v>1.3790136484620299</c:v>
                </c:pt>
                <c:pt idx="18554">
                  <c:v>1.3790129332062899</c:v>
                </c:pt>
                <c:pt idx="18555">
                  <c:v>1.3790122179505599</c:v>
                </c:pt>
                <c:pt idx="18556">
                  <c:v>1.37901150269482</c:v>
                </c:pt>
                <c:pt idx="18557">
                  <c:v>1.37901078743908</c:v>
                </c:pt>
                <c:pt idx="18558">
                  <c:v>1.37901007218335</c:v>
                </c:pt>
                <c:pt idx="18559">
                  <c:v>1.3790093569276101</c:v>
                </c:pt>
                <c:pt idx="18560">
                  <c:v>1.3790086416718701</c:v>
                </c:pt>
                <c:pt idx="18561">
                  <c:v>1.3790079264161299</c:v>
                </c:pt>
                <c:pt idx="18562">
                  <c:v>1.3790072111603999</c:v>
                </c:pt>
                <c:pt idx="18563">
                  <c:v>1.37900649590466</c:v>
                </c:pt>
                <c:pt idx="18564">
                  <c:v>1.37900578064892</c:v>
                </c:pt>
                <c:pt idx="18565">
                  <c:v>1.37900506539318</c:v>
                </c:pt>
                <c:pt idx="18566">
                  <c:v>1.37900435013745</c:v>
                </c:pt>
                <c:pt idx="18567">
                  <c:v>1.3790036348817101</c:v>
                </c:pt>
                <c:pt idx="18568">
                  <c:v>1.3790029196259701</c:v>
                </c:pt>
                <c:pt idx="18569">
                  <c:v>1.3790022043702299</c:v>
                </c:pt>
                <c:pt idx="18570">
                  <c:v>1.3790014891144999</c:v>
                </c:pt>
                <c:pt idx="18571">
                  <c:v>1.37900077385876</c:v>
                </c:pt>
                <c:pt idx="18572">
                  <c:v>1.37900005860302</c:v>
                </c:pt>
                <c:pt idx="18573">
                  <c:v>1.37899934334729</c:v>
                </c:pt>
                <c:pt idx="18574">
                  <c:v>1.37899862809155</c:v>
                </c:pt>
                <c:pt idx="18575">
                  <c:v>1.3789979128358101</c:v>
                </c:pt>
                <c:pt idx="18576">
                  <c:v>1.3789971975800701</c:v>
                </c:pt>
                <c:pt idx="18577">
                  <c:v>1.3789964823243399</c:v>
                </c:pt>
                <c:pt idx="18578">
                  <c:v>1.3789957670685999</c:v>
                </c:pt>
                <c:pt idx="18579">
                  <c:v>1.37899505181286</c:v>
                </c:pt>
                <c:pt idx="18580">
                  <c:v>1.37899433655712</c:v>
                </c:pt>
                <c:pt idx="18581">
                  <c:v>1.37899362130139</c:v>
                </c:pt>
                <c:pt idx="18582">
                  <c:v>1.3789929060456501</c:v>
                </c:pt>
                <c:pt idx="18583">
                  <c:v>1.3789921907899101</c:v>
                </c:pt>
                <c:pt idx="18584">
                  <c:v>1.3789914755341799</c:v>
                </c:pt>
                <c:pt idx="18585">
                  <c:v>1.3789907602784399</c:v>
                </c:pt>
                <c:pt idx="18586">
                  <c:v>1.3789900450227</c:v>
                </c:pt>
                <c:pt idx="18587">
                  <c:v>1.37898932976696</c:v>
                </c:pt>
                <c:pt idx="18588">
                  <c:v>1.37898861451123</c:v>
                </c:pt>
                <c:pt idx="18589">
                  <c:v>1.37898789925549</c:v>
                </c:pt>
                <c:pt idx="18590">
                  <c:v>1.3789871839997501</c:v>
                </c:pt>
                <c:pt idx="18591">
                  <c:v>1.3789864687440101</c:v>
                </c:pt>
                <c:pt idx="18592">
                  <c:v>1.3789857534882799</c:v>
                </c:pt>
                <c:pt idx="18593">
                  <c:v>1.3789850382325399</c:v>
                </c:pt>
                <c:pt idx="18594">
                  <c:v>1.3789843229768</c:v>
                </c:pt>
                <c:pt idx="18595">
                  <c:v>1.37898360772106</c:v>
                </c:pt>
                <c:pt idx="18596">
                  <c:v>1.37898289246533</c:v>
                </c:pt>
                <c:pt idx="18597">
                  <c:v>1.37898217720959</c:v>
                </c:pt>
                <c:pt idx="18598">
                  <c:v>1.3789814619538501</c:v>
                </c:pt>
                <c:pt idx="18599">
                  <c:v>1.3789807466981201</c:v>
                </c:pt>
                <c:pt idx="18600">
                  <c:v>1.3789800314423799</c:v>
                </c:pt>
                <c:pt idx="18601">
                  <c:v>1.3789793161866399</c:v>
                </c:pt>
                <c:pt idx="18602">
                  <c:v>1.3789786009309</c:v>
                </c:pt>
                <c:pt idx="18603">
                  <c:v>1.37897788567517</c:v>
                </c:pt>
                <c:pt idx="18604">
                  <c:v>1.37897717041943</c:v>
                </c:pt>
                <c:pt idx="18605">
                  <c:v>1.3789764551636901</c:v>
                </c:pt>
                <c:pt idx="18606">
                  <c:v>1.3789757399079501</c:v>
                </c:pt>
                <c:pt idx="18607">
                  <c:v>1.3789750246522201</c:v>
                </c:pt>
                <c:pt idx="18608">
                  <c:v>1.3789743093964799</c:v>
                </c:pt>
                <c:pt idx="18609">
                  <c:v>1.3789735941407399</c:v>
                </c:pt>
                <c:pt idx="18610">
                  <c:v>1.37897287888501</c:v>
                </c:pt>
                <c:pt idx="18611">
                  <c:v>1.37897216362927</c:v>
                </c:pt>
                <c:pt idx="18612">
                  <c:v>1.37897144837353</c:v>
                </c:pt>
                <c:pt idx="18613">
                  <c:v>1.3789707331177901</c:v>
                </c:pt>
                <c:pt idx="18614">
                  <c:v>1.3789700178620601</c:v>
                </c:pt>
                <c:pt idx="18615">
                  <c:v>1.3789693026063199</c:v>
                </c:pt>
                <c:pt idx="18616">
                  <c:v>1.3789685873505799</c:v>
                </c:pt>
                <c:pt idx="18617">
                  <c:v>1.37896787209484</c:v>
                </c:pt>
                <c:pt idx="18618">
                  <c:v>1.37896715683911</c:v>
                </c:pt>
                <c:pt idx="18619">
                  <c:v>1.37896644158337</c:v>
                </c:pt>
                <c:pt idx="18620">
                  <c:v>1.37896572632763</c:v>
                </c:pt>
                <c:pt idx="18621">
                  <c:v>1.3789650110718901</c:v>
                </c:pt>
                <c:pt idx="18622">
                  <c:v>1.3789642958161601</c:v>
                </c:pt>
                <c:pt idx="18623">
                  <c:v>1.3789635805604199</c:v>
                </c:pt>
                <c:pt idx="18624">
                  <c:v>1.3789628653046799</c:v>
                </c:pt>
                <c:pt idx="18625">
                  <c:v>1.37896215004895</c:v>
                </c:pt>
                <c:pt idx="18626">
                  <c:v>1.37896143479321</c:v>
                </c:pt>
                <c:pt idx="18627">
                  <c:v>1.37896071953747</c:v>
                </c:pt>
                <c:pt idx="18628">
                  <c:v>1.37896000428173</c:v>
                </c:pt>
                <c:pt idx="18629">
                  <c:v>1.3789592890260001</c:v>
                </c:pt>
                <c:pt idx="18630">
                  <c:v>1.3789585737702601</c:v>
                </c:pt>
                <c:pt idx="18631">
                  <c:v>1.3789578585145199</c:v>
                </c:pt>
                <c:pt idx="18632">
                  <c:v>1.3789571432587799</c:v>
                </c:pt>
                <c:pt idx="18633">
                  <c:v>1.37895642800305</c:v>
                </c:pt>
                <c:pt idx="18634">
                  <c:v>1.37895571274731</c:v>
                </c:pt>
                <c:pt idx="18635">
                  <c:v>1.37895499749157</c:v>
                </c:pt>
                <c:pt idx="18636">
                  <c:v>1.37895428223584</c:v>
                </c:pt>
                <c:pt idx="18637">
                  <c:v>1.3789535669801001</c:v>
                </c:pt>
                <c:pt idx="18638">
                  <c:v>1.3789528517243601</c:v>
                </c:pt>
                <c:pt idx="18639">
                  <c:v>1.3789521364686199</c:v>
                </c:pt>
                <c:pt idx="18640">
                  <c:v>1.3789514212128899</c:v>
                </c:pt>
                <c:pt idx="18641">
                  <c:v>1.37895070595715</c:v>
                </c:pt>
                <c:pt idx="18642">
                  <c:v>1.37894999070141</c:v>
                </c:pt>
                <c:pt idx="18643">
                  <c:v>1.37894927544567</c:v>
                </c:pt>
                <c:pt idx="18644">
                  <c:v>1.3789485601899401</c:v>
                </c:pt>
                <c:pt idx="18645">
                  <c:v>1.3789478449342001</c:v>
                </c:pt>
                <c:pt idx="18646">
                  <c:v>1.3789471296784599</c:v>
                </c:pt>
                <c:pt idx="18647">
                  <c:v>1.3789464144227199</c:v>
                </c:pt>
                <c:pt idx="18648">
                  <c:v>1.3789456991669899</c:v>
                </c:pt>
                <c:pt idx="18649">
                  <c:v>1.37894498391125</c:v>
                </c:pt>
                <c:pt idx="18650">
                  <c:v>1.37894426865551</c:v>
                </c:pt>
                <c:pt idx="18651">
                  <c:v>1.37894355339978</c:v>
                </c:pt>
                <c:pt idx="18652">
                  <c:v>1.3789428381440401</c:v>
                </c:pt>
                <c:pt idx="18653">
                  <c:v>1.3789421228883001</c:v>
                </c:pt>
                <c:pt idx="18654">
                  <c:v>1.3789414076325599</c:v>
                </c:pt>
                <c:pt idx="18655">
                  <c:v>1.3789406923768299</c:v>
                </c:pt>
                <c:pt idx="18656">
                  <c:v>1.37893997712109</c:v>
                </c:pt>
                <c:pt idx="18657">
                  <c:v>1.37893926186535</c:v>
                </c:pt>
                <c:pt idx="18658">
                  <c:v>1.37893854660961</c:v>
                </c:pt>
                <c:pt idx="18659">
                  <c:v>1.37893783135388</c:v>
                </c:pt>
                <c:pt idx="18660">
                  <c:v>1.3789371160981401</c:v>
                </c:pt>
                <c:pt idx="18661">
                  <c:v>1.3789364008424001</c:v>
                </c:pt>
                <c:pt idx="18662">
                  <c:v>1.3789356855866699</c:v>
                </c:pt>
                <c:pt idx="18663">
                  <c:v>1.3789349703309299</c:v>
                </c:pt>
                <c:pt idx="18664">
                  <c:v>1.37893425507519</c:v>
                </c:pt>
                <c:pt idx="18665">
                  <c:v>1.37893353981945</c:v>
                </c:pt>
                <c:pt idx="18666">
                  <c:v>1.37893282456372</c:v>
                </c:pt>
                <c:pt idx="18667">
                  <c:v>1.37893210930798</c:v>
                </c:pt>
                <c:pt idx="18668">
                  <c:v>1.3789313940522401</c:v>
                </c:pt>
                <c:pt idx="18669">
                  <c:v>1.3789306787965001</c:v>
                </c:pt>
                <c:pt idx="18670">
                  <c:v>1.3789299635407699</c:v>
                </c:pt>
                <c:pt idx="18671">
                  <c:v>1.3789292482850299</c:v>
                </c:pt>
                <c:pt idx="18672">
                  <c:v>1.37892853302929</c:v>
                </c:pt>
                <c:pt idx="18673">
                  <c:v>1.37892781777356</c:v>
                </c:pt>
                <c:pt idx="18674">
                  <c:v>1.37892710251782</c:v>
                </c:pt>
                <c:pt idx="18675">
                  <c:v>1.3789263872620801</c:v>
                </c:pt>
                <c:pt idx="18676">
                  <c:v>1.3789256720063401</c:v>
                </c:pt>
                <c:pt idx="18677">
                  <c:v>1.3789249567506101</c:v>
                </c:pt>
                <c:pt idx="18678">
                  <c:v>1.3789242414948699</c:v>
                </c:pt>
                <c:pt idx="18679">
                  <c:v>1.3789235262391299</c:v>
                </c:pt>
                <c:pt idx="18680">
                  <c:v>1.37892281098339</c:v>
                </c:pt>
                <c:pt idx="18681">
                  <c:v>1.37892209572766</c:v>
                </c:pt>
                <c:pt idx="18682">
                  <c:v>1.37892138047192</c:v>
                </c:pt>
                <c:pt idx="18683">
                  <c:v>1.3789206652161801</c:v>
                </c:pt>
                <c:pt idx="18684">
                  <c:v>1.3789199499604401</c:v>
                </c:pt>
                <c:pt idx="18685">
                  <c:v>1.3789192347047099</c:v>
                </c:pt>
                <c:pt idx="18686">
                  <c:v>1.3789185194489699</c:v>
                </c:pt>
                <c:pt idx="18687">
                  <c:v>1.37891780419323</c:v>
                </c:pt>
                <c:pt idx="18688">
                  <c:v>1.3789170889375</c:v>
                </c:pt>
                <c:pt idx="18689">
                  <c:v>1.37891637368176</c:v>
                </c:pt>
                <c:pt idx="18690">
                  <c:v>1.37891565842602</c:v>
                </c:pt>
                <c:pt idx="18691">
                  <c:v>1.3789149431702801</c:v>
                </c:pt>
                <c:pt idx="18692">
                  <c:v>1.3789142279145501</c:v>
                </c:pt>
                <c:pt idx="18693">
                  <c:v>1.3789135126588099</c:v>
                </c:pt>
                <c:pt idx="18694">
                  <c:v>1.3789127974030699</c:v>
                </c:pt>
                <c:pt idx="18695">
                  <c:v>1.37891208214733</c:v>
                </c:pt>
                <c:pt idx="18696">
                  <c:v>1.3789113668916</c:v>
                </c:pt>
                <c:pt idx="18697">
                  <c:v>1.37891065163586</c:v>
                </c:pt>
                <c:pt idx="18698">
                  <c:v>1.37890993638012</c:v>
                </c:pt>
                <c:pt idx="18699">
                  <c:v>1.3789092211243901</c:v>
                </c:pt>
                <c:pt idx="18700">
                  <c:v>1.3789085058686501</c:v>
                </c:pt>
                <c:pt idx="18701">
                  <c:v>1.3789077906129099</c:v>
                </c:pt>
                <c:pt idx="18702">
                  <c:v>1.3789070753571699</c:v>
                </c:pt>
                <c:pt idx="18703">
                  <c:v>1.37890636010144</c:v>
                </c:pt>
                <c:pt idx="18704">
                  <c:v>1.3789056448457</c:v>
                </c:pt>
                <c:pt idx="18705">
                  <c:v>1.37890492958996</c:v>
                </c:pt>
                <c:pt idx="18706">
                  <c:v>1.3789042143342201</c:v>
                </c:pt>
                <c:pt idx="18707">
                  <c:v>1.3789034990784901</c:v>
                </c:pt>
                <c:pt idx="18708">
                  <c:v>1.3789027838227499</c:v>
                </c:pt>
                <c:pt idx="18709">
                  <c:v>1.3789020685670099</c:v>
                </c:pt>
                <c:pt idx="18710">
                  <c:v>1.37890135331127</c:v>
                </c:pt>
                <c:pt idx="18711">
                  <c:v>1.37890063805554</c:v>
                </c:pt>
                <c:pt idx="18712">
                  <c:v>1.3788999227998</c:v>
                </c:pt>
                <c:pt idx="18713">
                  <c:v>1.37889920754406</c:v>
                </c:pt>
                <c:pt idx="18714">
                  <c:v>1.3788984922883301</c:v>
                </c:pt>
                <c:pt idx="18715">
                  <c:v>1.3788977770325901</c:v>
                </c:pt>
                <c:pt idx="18716">
                  <c:v>1.3788970617768499</c:v>
                </c:pt>
                <c:pt idx="18717">
                  <c:v>1.3788963465211099</c:v>
                </c:pt>
                <c:pt idx="18718">
                  <c:v>1.37889563126538</c:v>
                </c:pt>
                <c:pt idx="18719">
                  <c:v>1.37889491600964</c:v>
                </c:pt>
                <c:pt idx="18720">
                  <c:v>1.3788942007539</c:v>
                </c:pt>
                <c:pt idx="18721">
                  <c:v>1.37889348549816</c:v>
                </c:pt>
                <c:pt idx="18722">
                  <c:v>1.3788927702424301</c:v>
                </c:pt>
                <c:pt idx="18723">
                  <c:v>1.3788920549866901</c:v>
                </c:pt>
                <c:pt idx="18724">
                  <c:v>1.3788913397309499</c:v>
                </c:pt>
                <c:pt idx="18725">
                  <c:v>1.3788906244752199</c:v>
                </c:pt>
                <c:pt idx="18726">
                  <c:v>1.37888990921948</c:v>
                </c:pt>
                <c:pt idx="18727">
                  <c:v>1.37888919396374</c:v>
                </c:pt>
                <c:pt idx="18728">
                  <c:v>1.378888478708</c:v>
                </c:pt>
                <c:pt idx="18729">
                  <c:v>1.37888776345227</c:v>
                </c:pt>
                <c:pt idx="18730">
                  <c:v>1.3788870481965301</c:v>
                </c:pt>
                <c:pt idx="18731">
                  <c:v>1.3788863329407901</c:v>
                </c:pt>
                <c:pt idx="18732">
                  <c:v>1.3788856176850499</c:v>
                </c:pt>
                <c:pt idx="18733">
                  <c:v>1.3788849024293199</c:v>
                </c:pt>
                <c:pt idx="18734">
                  <c:v>1.37888418717358</c:v>
                </c:pt>
                <c:pt idx="18735">
                  <c:v>1.37888347191784</c:v>
                </c:pt>
                <c:pt idx="18736">
                  <c:v>1.3788827566621</c:v>
                </c:pt>
                <c:pt idx="18737">
                  <c:v>1.3788820414063701</c:v>
                </c:pt>
                <c:pt idx="18738">
                  <c:v>1.3788813261506301</c:v>
                </c:pt>
                <c:pt idx="18739">
                  <c:v>1.3788806108948899</c:v>
                </c:pt>
                <c:pt idx="18740">
                  <c:v>1.3788798956391599</c:v>
                </c:pt>
                <c:pt idx="18741">
                  <c:v>1.3788791803834199</c:v>
                </c:pt>
                <c:pt idx="18742">
                  <c:v>1.37887846512768</c:v>
                </c:pt>
                <c:pt idx="18743">
                  <c:v>1.37887774987194</c:v>
                </c:pt>
                <c:pt idx="18744">
                  <c:v>1.37887703461621</c:v>
                </c:pt>
                <c:pt idx="18745">
                  <c:v>1.3788763193604701</c:v>
                </c:pt>
                <c:pt idx="18746">
                  <c:v>1.3788756041047301</c:v>
                </c:pt>
                <c:pt idx="18747">
                  <c:v>1.3788748888489899</c:v>
                </c:pt>
                <c:pt idx="18748">
                  <c:v>1.3788741735932599</c:v>
                </c:pt>
                <c:pt idx="18749">
                  <c:v>1.37887345833752</c:v>
                </c:pt>
                <c:pt idx="18750">
                  <c:v>1.37887274308178</c:v>
                </c:pt>
                <c:pt idx="18751">
                  <c:v>1.37887202782605</c:v>
                </c:pt>
                <c:pt idx="18752">
                  <c:v>1.37887131257031</c:v>
                </c:pt>
                <c:pt idx="18753">
                  <c:v>1.3788705973145701</c:v>
                </c:pt>
                <c:pt idx="18754">
                  <c:v>1.3788698820588301</c:v>
                </c:pt>
                <c:pt idx="18755">
                  <c:v>1.3788691668030999</c:v>
                </c:pt>
                <c:pt idx="18756">
                  <c:v>1.3788684515473599</c:v>
                </c:pt>
                <c:pt idx="18757">
                  <c:v>1.37886773629162</c:v>
                </c:pt>
                <c:pt idx="18758">
                  <c:v>1.37886702103588</c:v>
                </c:pt>
                <c:pt idx="18759">
                  <c:v>1.37886630578015</c:v>
                </c:pt>
                <c:pt idx="18760">
                  <c:v>1.37886559052441</c:v>
                </c:pt>
                <c:pt idx="18761">
                  <c:v>1.3788648752686701</c:v>
                </c:pt>
                <c:pt idx="18762">
                  <c:v>1.3788641600129301</c:v>
                </c:pt>
                <c:pt idx="18763">
                  <c:v>1.3788634447571999</c:v>
                </c:pt>
                <c:pt idx="18764">
                  <c:v>1.3788627295014599</c:v>
                </c:pt>
                <c:pt idx="18765">
                  <c:v>1.37886201424572</c:v>
                </c:pt>
                <c:pt idx="18766">
                  <c:v>1.37886129898999</c:v>
                </c:pt>
                <c:pt idx="18767">
                  <c:v>1.37886058373425</c:v>
                </c:pt>
                <c:pt idx="18768">
                  <c:v>1.3788598684785101</c:v>
                </c:pt>
                <c:pt idx="18769">
                  <c:v>1.3788591532227701</c:v>
                </c:pt>
                <c:pt idx="18770">
                  <c:v>1.3788584379670401</c:v>
                </c:pt>
                <c:pt idx="18771">
                  <c:v>1.3788577227112999</c:v>
                </c:pt>
                <c:pt idx="18772">
                  <c:v>1.3788570074555599</c:v>
                </c:pt>
                <c:pt idx="18773">
                  <c:v>1.37885629219982</c:v>
                </c:pt>
                <c:pt idx="18774">
                  <c:v>1.37885557694409</c:v>
                </c:pt>
                <c:pt idx="18775">
                  <c:v>1.37885486168835</c:v>
                </c:pt>
                <c:pt idx="18776">
                  <c:v>1.3788541464326101</c:v>
                </c:pt>
                <c:pt idx="18777">
                  <c:v>1.3788534311768801</c:v>
                </c:pt>
                <c:pt idx="18778">
                  <c:v>1.3788527159211399</c:v>
                </c:pt>
                <c:pt idx="18779">
                  <c:v>1.3788520006653999</c:v>
                </c:pt>
                <c:pt idx="18780">
                  <c:v>1.37885128540966</c:v>
                </c:pt>
                <c:pt idx="18781">
                  <c:v>1.37885057015393</c:v>
                </c:pt>
                <c:pt idx="18782">
                  <c:v>1.37884985489819</c:v>
                </c:pt>
                <c:pt idx="18783">
                  <c:v>1.37884913964245</c:v>
                </c:pt>
                <c:pt idx="18784">
                  <c:v>1.3788484243867101</c:v>
                </c:pt>
                <c:pt idx="18785">
                  <c:v>1.3788477091309801</c:v>
                </c:pt>
                <c:pt idx="18786">
                  <c:v>1.3788469938752399</c:v>
                </c:pt>
                <c:pt idx="18787">
                  <c:v>1.3788462786194999</c:v>
                </c:pt>
                <c:pt idx="18788">
                  <c:v>1.37884556336377</c:v>
                </c:pt>
                <c:pt idx="18789">
                  <c:v>1.37884484810803</c:v>
                </c:pt>
                <c:pt idx="18790">
                  <c:v>1.37884413285229</c:v>
                </c:pt>
                <c:pt idx="18791">
                  <c:v>1.37884341759655</c:v>
                </c:pt>
                <c:pt idx="18792">
                  <c:v>1.3788427023408201</c:v>
                </c:pt>
                <c:pt idx="18793">
                  <c:v>1.3788419870850801</c:v>
                </c:pt>
                <c:pt idx="18794">
                  <c:v>1.3788412718293399</c:v>
                </c:pt>
                <c:pt idx="18795">
                  <c:v>1.3788405565735999</c:v>
                </c:pt>
                <c:pt idx="18796">
                  <c:v>1.37883984131787</c:v>
                </c:pt>
                <c:pt idx="18797">
                  <c:v>1.37883912606213</c:v>
                </c:pt>
                <c:pt idx="18798">
                  <c:v>1.37883841080639</c:v>
                </c:pt>
                <c:pt idx="18799">
                  <c:v>1.3788376955506501</c:v>
                </c:pt>
                <c:pt idx="18800">
                  <c:v>1.3788369802949201</c:v>
                </c:pt>
                <c:pt idx="18801">
                  <c:v>1.3788362650391801</c:v>
                </c:pt>
                <c:pt idx="18802">
                  <c:v>1.3788355497834399</c:v>
                </c:pt>
                <c:pt idx="18803">
                  <c:v>1.3788348345277099</c:v>
                </c:pt>
                <c:pt idx="18804">
                  <c:v>1.37883411927197</c:v>
                </c:pt>
                <c:pt idx="18805">
                  <c:v>1.37883340401623</c:v>
                </c:pt>
                <c:pt idx="18806">
                  <c:v>1.37883268876049</c:v>
                </c:pt>
                <c:pt idx="18807">
                  <c:v>1.3788319735047601</c:v>
                </c:pt>
                <c:pt idx="18808">
                  <c:v>1.3788312582490201</c:v>
                </c:pt>
                <c:pt idx="18809">
                  <c:v>1.3788305429932799</c:v>
                </c:pt>
                <c:pt idx="18810">
                  <c:v>1.3788298277375399</c:v>
                </c:pt>
                <c:pt idx="18811">
                  <c:v>1.3788291124818099</c:v>
                </c:pt>
                <c:pt idx="18812">
                  <c:v>1.37882839722607</c:v>
                </c:pt>
                <c:pt idx="18813">
                  <c:v>1.37882768197033</c:v>
                </c:pt>
                <c:pt idx="18814">
                  <c:v>1.3788269667146</c:v>
                </c:pt>
                <c:pt idx="18815">
                  <c:v>1.3788262514588601</c:v>
                </c:pt>
                <c:pt idx="18816">
                  <c:v>1.3788255362031201</c:v>
                </c:pt>
                <c:pt idx="18817">
                  <c:v>1.3788248209473799</c:v>
                </c:pt>
                <c:pt idx="18818">
                  <c:v>1.3788241056916499</c:v>
                </c:pt>
                <c:pt idx="18819">
                  <c:v>1.37882339043591</c:v>
                </c:pt>
                <c:pt idx="18820">
                  <c:v>1.37882267518017</c:v>
                </c:pt>
                <c:pt idx="18821">
                  <c:v>1.37882195992443</c:v>
                </c:pt>
                <c:pt idx="18822">
                  <c:v>1.3788212446687</c:v>
                </c:pt>
                <c:pt idx="18823">
                  <c:v>1.3788205294129601</c:v>
                </c:pt>
                <c:pt idx="18824">
                  <c:v>1.3788198141572201</c:v>
                </c:pt>
                <c:pt idx="18825">
                  <c:v>1.3788190989014799</c:v>
                </c:pt>
                <c:pt idx="18826">
                  <c:v>1.3788183836457499</c:v>
                </c:pt>
                <c:pt idx="18827">
                  <c:v>1.37881766839001</c:v>
                </c:pt>
                <c:pt idx="18828">
                  <c:v>1.37881695313427</c:v>
                </c:pt>
                <c:pt idx="18829">
                  <c:v>1.37881623787854</c:v>
                </c:pt>
                <c:pt idx="18830">
                  <c:v>1.3788155226228</c:v>
                </c:pt>
                <c:pt idx="18831">
                  <c:v>1.3788148073670601</c:v>
                </c:pt>
                <c:pt idx="18832">
                  <c:v>1.3788140921113201</c:v>
                </c:pt>
                <c:pt idx="18833">
                  <c:v>1.3788133768555899</c:v>
                </c:pt>
                <c:pt idx="18834">
                  <c:v>1.3788126615998499</c:v>
                </c:pt>
                <c:pt idx="18835">
                  <c:v>1.37881194634411</c:v>
                </c:pt>
                <c:pt idx="18836">
                  <c:v>1.37881123108837</c:v>
                </c:pt>
                <c:pt idx="18837">
                  <c:v>1.37881051583264</c:v>
                </c:pt>
                <c:pt idx="18838">
                  <c:v>1.3788098005769001</c:v>
                </c:pt>
                <c:pt idx="18839">
                  <c:v>1.3788090853211601</c:v>
                </c:pt>
                <c:pt idx="18840">
                  <c:v>1.3788083700654299</c:v>
                </c:pt>
                <c:pt idx="18841">
                  <c:v>1.3788076548096899</c:v>
                </c:pt>
                <c:pt idx="18842">
                  <c:v>1.37880693955395</c:v>
                </c:pt>
                <c:pt idx="18843">
                  <c:v>1.37880622429821</c:v>
                </c:pt>
                <c:pt idx="18844">
                  <c:v>1.37880550904248</c:v>
                </c:pt>
                <c:pt idx="18845">
                  <c:v>1.37880479378674</c:v>
                </c:pt>
                <c:pt idx="18846">
                  <c:v>1.3788040785310001</c:v>
                </c:pt>
                <c:pt idx="18847">
                  <c:v>1.3788033632752601</c:v>
                </c:pt>
                <c:pt idx="18848">
                  <c:v>1.3788026480195299</c:v>
                </c:pt>
                <c:pt idx="18849">
                  <c:v>1.3788019327637899</c:v>
                </c:pt>
                <c:pt idx="18850">
                  <c:v>1.37880121750805</c:v>
                </c:pt>
                <c:pt idx="18851">
                  <c:v>1.37880050225231</c:v>
                </c:pt>
                <c:pt idx="18852">
                  <c:v>1.37879978699658</c:v>
                </c:pt>
                <c:pt idx="18853">
                  <c:v>1.37879907174084</c:v>
                </c:pt>
                <c:pt idx="18854">
                  <c:v>1.3787983564851001</c:v>
                </c:pt>
                <c:pt idx="18855">
                  <c:v>1.3787976412293701</c:v>
                </c:pt>
                <c:pt idx="18856">
                  <c:v>1.3787969259736299</c:v>
                </c:pt>
                <c:pt idx="18857">
                  <c:v>1.3787962107178899</c:v>
                </c:pt>
                <c:pt idx="18858">
                  <c:v>1.37879549546215</c:v>
                </c:pt>
                <c:pt idx="18859">
                  <c:v>1.37879478020642</c:v>
                </c:pt>
                <c:pt idx="18860">
                  <c:v>1.37879406495068</c:v>
                </c:pt>
                <c:pt idx="18861">
                  <c:v>1.3787933496949401</c:v>
                </c:pt>
                <c:pt idx="18862">
                  <c:v>1.3787926344392001</c:v>
                </c:pt>
                <c:pt idx="18863">
                  <c:v>1.3787919191834701</c:v>
                </c:pt>
                <c:pt idx="18864">
                  <c:v>1.3787912039277299</c:v>
                </c:pt>
                <c:pt idx="18865">
                  <c:v>1.3787904886719899</c:v>
                </c:pt>
                <c:pt idx="18866">
                  <c:v>1.37878977341626</c:v>
                </c:pt>
                <c:pt idx="18867">
                  <c:v>1.37878905816052</c:v>
                </c:pt>
                <c:pt idx="18868">
                  <c:v>1.37878834290478</c:v>
                </c:pt>
                <c:pt idx="18869">
                  <c:v>1.3787876276490401</c:v>
                </c:pt>
                <c:pt idx="18870">
                  <c:v>1.3787869123933101</c:v>
                </c:pt>
                <c:pt idx="18871">
                  <c:v>1.3787861971375699</c:v>
                </c:pt>
                <c:pt idx="18872">
                  <c:v>1.3787854818818299</c:v>
                </c:pt>
                <c:pt idx="18873">
                  <c:v>1.37878476662609</c:v>
                </c:pt>
                <c:pt idx="18874">
                  <c:v>1.37878405137036</c:v>
                </c:pt>
                <c:pt idx="18875">
                  <c:v>1.37878333611462</c:v>
                </c:pt>
                <c:pt idx="18876">
                  <c:v>1.37878262085888</c:v>
                </c:pt>
                <c:pt idx="18877">
                  <c:v>1.3787819056031401</c:v>
                </c:pt>
                <c:pt idx="18878">
                  <c:v>1.3787811903474101</c:v>
                </c:pt>
                <c:pt idx="18879">
                  <c:v>1.3787804750916699</c:v>
                </c:pt>
                <c:pt idx="18880">
                  <c:v>1.3787797598359299</c:v>
                </c:pt>
                <c:pt idx="18881">
                  <c:v>1.3787790445802</c:v>
                </c:pt>
                <c:pt idx="18882">
                  <c:v>1.37877832932446</c:v>
                </c:pt>
                <c:pt idx="18883">
                  <c:v>1.37877761406872</c:v>
                </c:pt>
                <c:pt idx="18884">
                  <c:v>1.37877689881298</c:v>
                </c:pt>
                <c:pt idx="18885">
                  <c:v>1.3787761835572501</c:v>
                </c:pt>
                <c:pt idx="18886">
                  <c:v>1.3787754683015101</c:v>
                </c:pt>
                <c:pt idx="18887">
                  <c:v>1.3787747530457699</c:v>
                </c:pt>
                <c:pt idx="18888">
                  <c:v>1.3787740377900299</c:v>
                </c:pt>
                <c:pt idx="18889">
                  <c:v>1.3787733225343</c:v>
                </c:pt>
                <c:pt idx="18890">
                  <c:v>1.37877260727856</c:v>
                </c:pt>
                <c:pt idx="18891">
                  <c:v>1.37877189202282</c:v>
                </c:pt>
                <c:pt idx="18892">
                  <c:v>1.37877117676709</c:v>
                </c:pt>
                <c:pt idx="18893">
                  <c:v>1.3787704615113501</c:v>
                </c:pt>
                <c:pt idx="18894">
                  <c:v>1.3787697462556101</c:v>
                </c:pt>
                <c:pt idx="18895">
                  <c:v>1.3787690309998699</c:v>
                </c:pt>
                <c:pt idx="18896">
                  <c:v>1.3787683157441399</c:v>
                </c:pt>
                <c:pt idx="18897">
                  <c:v>1.3787676004884</c:v>
                </c:pt>
                <c:pt idx="18898">
                  <c:v>1.37876688523266</c:v>
                </c:pt>
                <c:pt idx="18899">
                  <c:v>1.37876616997692</c:v>
                </c:pt>
                <c:pt idx="18900">
                  <c:v>1.3787654547211901</c:v>
                </c:pt>
                <c:pt idx="18901">
                  <c:v>1.3787647394654501</c:v>
                </c:pt>
                <c:pt idx="18902">
                  <c:v>1.3787640242097099</c:v>
                </c:pt>
                <c:pt idx="18903">
                  <c:v>1.3787633089539699</c:v>
                </c:pt>
                <c:pt idx="18904">
                  <c:v>1.3787625936982399</c:v>
                </c:pt>
                <c:pt idx="18905">
                  <c:v>1.3787618784425</c:v>
                </c:pt>
                <c:pt idx="18906">
                  <c:v>1.37876116318676</c:v>
                </c:pt>
                <c:pt idx="18907">
                  <c:v>1.37876044793103</c:v>
                </c:pt>
                <c:pt idx="18908">
                  <c:v>1.3787597326752901</c:v>
                </c:pt>
                <c:pt idx="18909">
                  <c:v>1.3787590174195501</c:v>
                </c:pt>
                <c:pt idx="18910">
                  <c:v>1.3787583021638099</c:v>
                </c:pt>
                <c:pt idx="18911">
                  <c:v>1.3787575869080799</c:v>
                </c:pt>
                <c:pt idx="18912">
                  <c:v>1.37875687165234</c:v>
                </c:pt>
                <c:pt idx="18913">
                  <c:v>1.3787561563966</c:v>
                </c:pt>
                <c:pt idx="18914">
                  <c:v>1.37875544114086</c:v>
                </c:pt>
                <c:pt idx="18915">
                  <c:v>1.37875472588513</c:v>
                </c:pt>
                <c:pt idx="18916">
                  <c:v>1.3787540106293901</c:v>
                </c:pt>
                <c:pt idx="18917">
                  <c:v>1.3787532953736501</c:v>
                </c:pt>
                <c:pt idx="18918">
                  <c:v>1.3787525801179199</c:v>
                </c:pt>
                <c:pt idx="18919">
                  <c:v>1.3787518648621799</c:v>
                </c:pt>
                <c:pt idx="18920">
                  <c:v>1.37875114960644</c:v>
                </c:pt>
                <c:pt idx="18921">
                  <c:v>1.3787504343507</c:v>
                </c:pt>
                <c:pt idx="18922">
                  <c:v>1.37874971909497</c:v>
                </c:pt>
                <c:pt idx="18923">
                  <c:v>1.37874900383923</c:v>
                </c:pt>
                <c:pt idx="18924">
                  <c:v>1.3787482885834901</c:v>
                </c:pt>
                <c:pt idx="18925">
                  <c:v>1.3787475733277501</c:v>
                </c:pt>
                <c:pt idx="18926">
                  <c:v>1.3787468580720199</c:v>
                </c:pt>
                <c:pt idx="18927">
                  <c:v>1.3787461428162799</c:v>
                </c:pt>
                <c:pt idx="18928">
                  <c:v>1.37874542756054</c:v>
                </c:pt>
                <c:pt idx="18929">
                  <c:v>1.37874471230481</c:v>
                </c:pt>
                <c:pt idx="18930">
                  <c:v>1.37874399704907</c:v>
                </c:pt>
                <c:pt idx="18931">
                  <c:v>1.3787432817933301</c:v>
                </c:pt>
                <c:pt idx="18932">
                  <c:v>1.3787425665375901</c:v>
                </c:pt>
                <c:pt idx="18933">
                  <c:v>1.3787418512818601</c:v>
                </c:pt>
                <c:pt idx="18934">
                  <c:v>1.3787411360261199</c:v>
                </c:pt>
                <c:pt idx="18935">
                  <c:v>1.3787404207703799</c:v>
                </c:pt>
                <c:pt idx="18936">
                  <c:v>1.37873970551464</c:v>
                </c:pt>
                <c:pt idx="18937">
                  <c:v>1.37873899025891</c:v>
                </c:pt>
                <c:pt idx="18938">
                  <c:v>1.37873827500317</c:v>
                </c:pt>
                <c:pt idx="18939">
                  <c:v>1.3787375597474301</c:v>
                </c:pt>
                <c:pt idx="18940">
                  <c:v>1.3787368444916901</c:v>
                </c:pt>
                <c:pt idx="18941">
                  <c:v>1.3787361292359599</c:v>
                </c:pt>
                <c:pt idx="18942">
                  <c:v>1.3787354139802199</c:v>
                </c:pt>
                <c:pt idx="18943">
                  <c:v>1.37873469872448</c:v>
                </c:pt>
                <c:pt idx="18944">
                  <c:v>1.37873398346875</c:v>
                </c:pt>
                <c:pt idx="18945">
                  <c:v>1.37873326821301</c:v>
                </c:pt>
                <c:pt idx="18946">
                  <c:v>1.37873255295727</c:v>
                </c:pt>
                <c:pt idx="18947">
                  <c:v>1.3787318377015301</c:v>
                </c:pt>
                <c:pt idx="18948">
                  <c:v>1.3787311224458001</c:v>
                </c:pt>
                <c:pt idx="18949">
                  <c:v>1.3787304071900599</c:v>
                </c:pt>
                <c:pt idx="18950">
                  <c:v>1.3787296919343199</c:v>
                </c:pt>
                <c:pt idx="18951">
                  <c:v>1.37872897667858</c:v>
                </c:pt>
                <c:pt idx="18952">
                  <c:v>1.37872826142285</c:v>
                </c:pt>
                <c:pt idx="18953">
                  <c:v>1.37872754616711</c:v>
                </c:pt>
                <c:pt idx="18954">
                  <c:v>1.37872683091137</c:v>
                </c:pt>
                <c:pt idx="18955">
                  <c:v>1.3787261156556401</c:v>
                </c:pt>
                <c:pt idx="18956">
                  <c:v>1.3787254003999001</c:v>
                </c:pt>
                <c:pt idx="18957">
                  <c:v>1.3787246851441599</c:v>
                </c:pt>
                <c:pt idx="18958">
                  <c:v>1.3787239698884199</c:v>
                </c:pt>
                <c:pt idx="18959">
                  <c:v>1.37872325463269</c:v>
                </c:pt>
                <c:pt idx="18960">
                  <c:v>1.37872253937695</c:v>
                </c:pt>
                <c:pt idx="18961">
                  <c:v>1.37872182412121</c:v>
                </c:pt>
                <c:pt idx="18962">
                  <c:v>1.3787211088654701</c:v>
                </c:pt>
                <c:pt idx="18963">
                  <c:v>1.3787203936097401</c:v>
                </c:pt>
                <c:pt idx="18964">
                  <c:v>1.3787196783539999</c:v>
                </c:pt>
                <c:pt idx="18965">
                  <c:v>1.3787189630982599</c:v>
                </c:pt>
                <c:pt idx="18966">
                  <c:v>1.37871824784252</c:v>
                </c:pt>
                <c:pt idx="18967">
                  <c:v>1.37871753258679</c:v>
                </c:pt>
                <c:pt idx="18968">
                  <c:v>1.37871681733105</c:v>
                </c:pt>
                <c:pt idx="18969">
                  <c:v>1.37871610207531</c:v>
                </c:pt>
                <c:pt idx="18970">
                  <c:v>1.3787153868195801</c:v>
                </c:pt>
                <c:pt idx="18971">
                  <c:v>1.3787146715638401</c:v>
                </c:pt>
                <c:pt idx="18972">
                  <c:v>1.3787139563080999</c:v>
                </c:pt>
                <c:pt idx="18973">
                  <c:v>1.3787132410523599</c:v>
                </c:pt>
                <c:pt idx="18974">
                  <c:v>1.37871252579663</c:v>
                </c:pt>
                <c:pt idx="18975">
                  <c:v>1.37871181054089</c:v>
                </c:pt>
                <c:pt idx="18976">
                  <c:v>1.37871109528515</c:v>
                </c:pt>
                <c:pt idx="18977">
                  <c:v>1.37871038002941</c:v>
                </c:pt>
                <c:pt idx="18978">
                  <c:v>1.3787096647736801</c:v>
                </c:pt>
                <c:pt idx="18979">
                  <c:v>1.3787089495179401</c:v>
                </c:pt>
                <c:pt idx="18980">
                  <c:v>1.3787082342621999</c:v>
                </c:pt>
                <c:pt idx="18981">
                  <c:v>1.3787075190064699</c:v>
                </c:pt>
                <c:pt idx="18982">
                  <c:v>1.37870680375073</c:v>
                </c:pt>
                <c:pt idx="18983">
                  <c:v>1.37870608849499</c:v>
                </c:pt>
                <c:pt idx="18984">
                  <c:v>1.37870537323925</c:v>
                </c:pt>
                <c:pt idx="18985">
                  <c:v>1.37870465798352</c:v>
                </c:pt>
                <c:pt idx="18986">
                  <c:v>1.3787039427277801</c:v>
                </c:pt>
                <c:pt idx="18987">
                  <c:v>1.3787032274720401</c:v>
                </c:pt>
                <c:pt idx="18988">
                  <c:v>1.3787025122162999</c:v>
                </c:pt>
                <c:pt idx="18989">
                  <c:v>1.3787017969605699</c:v>
                </c:pt>
                <c:pt idx="18990">
                  <c:v>1.37870108170483</c:v>
                </c:pt>
                <c:pt idx="18991">
                  <c:v>1.37870036644909</c:v>
                </c:pt>
                <c:pt idx="18992">
                  <c:v>1.37869965119335</c:v>
                </c:pt>
                <c:pt idx="18993">
                  <c:v>1.3786989359376201</c:v>
                </c:pt>
                <c:pt idx="18994">
                  <c:v>1.3786982206818801</c:v>
                </c:pt>
                <c:pt idx="18995">
                  <c:v>1.3786975054261399</c:v>
                </c:pt>
                <c:pt idx="18996">
                  <c:v>1.3786967901704099</c:v>
                </c:pt>
                <c:pt idx="18997">
                  <c:v>1.3786960749146699</c:v>
                </c:pt>
                <c:pt idx="18998">
                  <c:v>1.37869535965893</c:v>
                </c:pt>
                <c:pt idx="18999">
                  <c:v>1.37869464440319</c:v>
                </c:pt>
                <c:pt idx="19000">
                  <c:v>1.37869392914746</c:v>
                </c:pt>
                <c:pt idx="19001">
                  <c:v>1.3786932138917201</c:v>
                </c:pt>
                <c:pt idx="19002">
                  <c:v>1.3786924986359801</c:v>
                </c:pt>
                <c:pt idx="19003">
                  <c:v>1.3786917833802399</c:v>
                </c:pt>
                <c:pt idx="19004">
                  <c:v>1.3786910681245099</c:v>
                </c:pt>
                <c:pt idx="19005">
                  <c:v>1.37869035286877</c:v>
                </c:pt>
                <c:pt idx="19006">
                  <c:v>1.37868963761303</c:v>
                </c:pt>
                <c:pt idx="19007">
                  <c:v>1.3786889223573</c:v>
                </c:pt>
                <c:pt idx="19008">
                  <c:v>1.37868820710156</c:v>
                </c:pt>
                <c:pt idx="19009">
                  <c:v>1.3786874918458201</c:v>
                </c:pt>
                <c:pt idx="19010">
                  <c:v>1.3786867765900801</c:v>
                </c:pt>
                <c:pt idx="19011">
                  <c:v>1.3786860613343499</c:v>
                </c:pt>
                <c:pt idx="19012">
                  <c:v>1.3786853460786099</c:v>
                </c:pt>
                <c:pt idx="19013">
                  <c:v>1.37868463082287</c:v>
                </c:pt>
                <c:pt idx="19014">
                  <c:v>1.37868391556713</c:v>
                </c:pt>
                <c:pt idx="19015">
                  <c:v>1.3786832003114</c:v>
                </c:pt>
                <c:pt idx="19016">
                  <c:v>1.37868248505566</c:v>
                </c:pt>
                <c:pt idx="19017">
                  <c:v>1.3786817697999201</c:v>
                </c:pt>
                <c:pt idx="19018">
                  <c:v>1.3786810545441801</c:v>
                </c:pt>
                <c:pt idx="19019">
                  <c:v>1.3786803392884499</c:v>
                </c:pt>
                <c:pt idx="19020">
                  <c:v>1.3786796240327099</c:v>
                </c:pt>
                <c:pt idx="19021">
                  <c:v>1.37867890877697</c:v>
                </c:pt>
                <c:pt idx="19022">
                  <c:v>1.37867819352124</c:v>
                </c:pt>
                <c:pt idx="19023">
                  <c:v>1.3786774782655</c:v>
                </c:pt>
                <c:pt idx="19024">
                  <c:v>1.3786767630097601</c:v>
                </c:pt>
                <c:pt idx="19025">
                  <c:v>1.3786760477540201</c:v>
                </c:pt>
                <c:pt idx="19026">
                  <c:v>1.3786753324982901</c:v>
                </c:pt>
                <c:pt idx="19027">
                  <c:v>1.3786746172425499</c:v>
                </c:pt>
                <c:pt idx="19028">
                  <c:v>1.3786739019868099</c:v>
                </c:pt>
                <c:pt idx="19029">
                  <c:v>1.37867318673107</c:v>
                </c:pt>
                <c:pt idx="19030">
                  <c:v>1.37867247147534</c:v>
                </c:pt>
                <c:pt idx="19031">
                  <c:v>1.3786717562196</c:v>
                </c:pt>
                <c:pt idx="19032">
                  <c:v>1.3786710409638601</c:v>
                </c:pt>
                <c:pt idx="19033">
                  <c:v>1.3786703257081301</c:v>
                </c:pt>
                <c:pt idx="19034">
                  <c:v>1.3786696104523899</c:v>
                </c:pt>
                <c:pt idx="19035">
                  <c:v>1.3786688951966499</c:v>
                </c:pt>
                <c:pt idx="19036">
                  <c:v>1.37866817994091</c:v>
                </c:pt>
                <c:pt idx="19037">
                  <c:v>1.37866746468518</c:v>
                </c:pt>
                <c:pt idx="19038">
                  <c:v>1.37866674942944</c:v>
                </c:pt>
                <c:pt idx="19039">
                  <c:v>1.3786660341737</c:v>
                </c:pt>
                <c:pt idx="19040">
                  <c:v>1.3786653189179601</c:v>
                </c:pt>
                <c:pt idx="19041">
                  <c:v>1.3786646036622301</c:v>
                </c:pt>
                <c:pt idx="19042">
                  <c:v>1.3786638884064899</c:v>
                </c:pt>
                <c:pt idx="19043">
                  <c:v>1.3786631731507499</c:v>
                </c:pt>
                <c:pt idx="19044">
                  <c:v>1.37866245789502</c:v>
                </c:pt>
                <c:pt idx="19045">
                  <c:v>1.37866174263928</c:v>
                </c:pt>
                <c:pt idx="19046">
                  <c:v>1.37866102738354</c:v>
                </c:pt>
                <c:pt idx="19047">
                  <c:v>1.3786603121278</c:v>
                </c:pt>
                <c:pt idx="19048">
                  <c:v>1.3786595968720701</c:v>
                </c:pt>
                <c:pt idx="19049">
                  <c:v>1.3786588816163301</c:v>
                </c:pt>
                <c:pt idx="19050">
                  <c:v>1.3786581663605899</c:v>
                </c:pt>
                <c:pt idx="19051">
                  <c:v>1.3786574511048499</c:v>
                </c:pt>
                <c:pt idx="19052">
                  <c:v>1.37865673584912</c:v>
                </c:pt>
                <c:pt idx="19053">
                  <c:v>1.37865602059338</c:v>
                </c:pt>
                <c:pt idx="19054">
                  <c:v>1.37865530533764</c:v>
                </c:pt>
                <c:pt idx="19055">
                  <c:v>1.3786545900819001</c:v>
                </c:pt>
                <c:pt idx="19056">
                  <c:v>1.3786538748261701</c:v>
                </c:pt>
                <c:pt idx="19057">
                  <c:v>1.3786531595704301</c:v>
                </c:pt>
                <c:pt idx="19058">
                  <c:v>1.3786524443146899</c:v>
                </c:pt>
                <c:pt idx="19059">
                  <c:v>1.3786517290589599</c:v>
                </c:pt>
                <c:pt idx="19060">
                  <c:v>1.37865101380322</c:v>
                </c:pt>
                <c:pt idx="19061">
                  <c:v>1.37865029854748</c:v>
                </c:pt>
                <c:pt idx="19062">
                  <c:v>1.37864958329174</c:v>
                </c:pt>
                <c:pt idx="19063">
                  <c:v>1.3786488680360101</c:v>
                </c:pt>
                <c:pt idx="19064">
                  <c:v>1.3786481527802701</c:v>
                </c:pt>
                <c:pt idx="19065">
                  <c:v>1.3786474375245299</c:v>
                </c:pt>
                <c:pt idx="19066">
                  <c:v>1.3786467222687899</c:v>
                </c:pt>
                <c:pt idx="19067">
                  <c:v>1.3786460070130599</c:v>
                </c:pt>
                <c:pt idx="19068">
                  <c:v>1.37864529175732</c:v>
                </c:pt>
                <c:pt idx="19069">
                  <c:v>1.37864457650158</c:v>
                </c:pt>
                <c:pt idx="19070">
                  <c:v>1.37864386124585</c:v>
                </c:pt>
                <c:pt idx="19071">
                  <c:v>1.3786431459901101</c:v>
                </c:pt>
                <c:pt idx="19072">
                  <c:v>1.3786424307343701</c:v>
                </c:pt>
                <c:pt idx="19073">
                  <c:v>1.3786417154786299</c:v>
                </c:pt>
                <c:pt idx="19074">
                  <c:v>1.3786410002228999</c:v>
                </c:pt>
                <c:pt idx="19075">
                  <c:v>1.37864028496716</c:v>
                </c:pt>
                <c:pt idx="19076">
                  <c:v>1.37863956971142</c:v>
                </c:pt>
                <c:pt idx="19077">
                  <c:v>1.37863885445568</c:v>
                </c:pt>
                <c:pt idx="19078">
                  <c:v>1.37863813919995</c:v>
                </c:pt>
                <c:pt idx="19079">
                  <c:v>1.3786374239442101</c:v>
                </c:pt>
                <c:pt idx="19080">
                  <c:v>1.3786367086884701</c:v>
                </c:pt>
                <c:pt idx="19081">
                  <c:v>1.3786359934327299</c:v>
                </c:pt>
                <c:pt idx="19082">
                  <c:v>1.3786352781769999</c:v>
                </c:pt>
                <c:pt idx="19083">
                  <c:v>1.37863456292126</c:v>
                </c:pt>
                <c:pt idx="19084">
                  <c:v>1.37863384766552</c:v>
                </c:pt>
                <c:pt idx="19085">
                  <c:v>1.37863313240979</c:v>
                </c:pt>
                <c:pt idx="19086">
                  <c:v>1.37863241715405</c:v>
                </c:pt>
                <c:pt idx="19087">
                  <c:v>1.3786317018983101</c:v>
                </c:pt>
                <c:pt idx="19088">
                  <c:v>1.3786309866425701</c:v>
                </c:pt>
                <c:pt idx="19089">
                  <c:v>1.3786302713868399</c:v>
                </c:pt>
                <c:pt idx="19090">
                  <c:v>1.3786295561310999</c:v>
                </c:pt>
                <c:pt idx="19091">
                  <c:v>1.37862884087536</c:v>
                </c:pt>
                <c:pt idx="19092">
                  <c:v>1.37862812561962</c:v>
                </c:pt>
                <c:pt idx="19093">
                  <c:v>1.37862741036389</c:v>
                </c:pt>
                <c:pt idx="19094">
                  <c:v>1.3786266951081501</c:v>
                </c:pt>
                <c:pt idx="19095">
                  <c:v>1.3786259798524101</c:v>
                </c:pt>
                <c:pt idx="19096">
                  <c:v>1.3786252645966799</c:v>
                </c:pt>
                <c:pt idx="19097">
                  <c:v>1.3786245493409399</c:v>
                </c:pt>
                <c:pt idx="19098">
                  <c:v>1.3786238340852</c:v>
                </c:pt>
                <c:pt idx="19099">
                  <c:v>1.37862311882946</c:v>
                </c:pt>
                <c:pt idx="19100">
                  <c:v>1.37862240357373</c:v>
                </c:pt>
                <c:pt idx="19101">
                  <c:v>1.37862168831799</c:v>
                </c:pt>
                <c:pt idx="19102">
                  <c:v>1.3786209730622501</c:v>
                </c:pt>
                <c:pt idx="19103">
                  <c:v>1.3786202578065101</c:v>
                </c:pt>
                <c:pt idx="19104">
                  <c:v>1.3786195425507799</c:v>
                </c:pt>
                <c:pt idx="19105">
                  <c:v>1.3786188272950399</c:v>
                </c:pt>
                <c:pt idx="19106">
                  <c:v>1.3786181120393</c:v>
                </c:pt>
                <c:pt idx="19107">
                  <c:v>1.37861739678356</c:v>
                </c:pt>
                <c:pt idx="19108">
                  <c:v>1.37861668152783</c:v>
                </c:pt>
                <c:pt idx="19109">
                  <c:v>1.37861596627209</c:v>
                </c:pt>
                <c:pt idx="19110">
                  <c:v>1.3786152510163501</c:v>
                </c:pt>
                <c:pt idx="19111">
                  <c:v>1.3786145357606201</c:v>
                </c:pt>
                <c:pt idx="19112">
                  <c:v>1.3786138205048799</c:v>
                </c:pt>
                <c:pt idx="19113">
                  <c:v>1.3786131052491399</c:v>
                </c:pt>
                <c:pt idx="19114">
                  <c:v>1.3786123899934</c:v>
                </c:pt>
                <c:pt idx="19115">
                  <c:v>1.37861167473767</c:v>
                </c:pt>
                <c:pt idx="19116">
                  <c:v>1.37861095948193</c:v>
                </c:pt>
                <c:pt idx="19117">
                  <c:v>1.3786102442261901</c:v>
                </c:pt>
                <c:pt idx="19118">
                  <c:v>1.3786095289704501</c:v>
                </c:pt>
                <c:pt idx="19119">
                  <c:v>1.3786088137147201</c:v>
                </c:pt>
                <c:pt idx="19120">
                  <c:v>1.3786080984589799</c:v>
                </c:pt>
                <c:pt idx="19121">
                  <c:v>1.3786073832032399</c:v>
                </c:pt>
                <c:pt idx="19122">
                  <c:v>1.37860666794751</c:v>
                </c:pt>
                <c:pt idx="19123">
                  <c:v>1.37860595269177</c:v>
                </c:pt>
                <c:pt idx="19124">
                  <c:v>1.37860523743603</c:v>
                </c:pt>
                <c:pt idx="19125">
                  <c:v>1.3786045221802901</c:v>
                </c:pt>
                <c:pt idx="19126">
                  <c:v>1.3786038069245601</c:v>
                </c:pt>
                <c:pt idx="19127">
                  <c:v>1.3786030916688199</c:v>
                </c:pt>
                <c:pt idx="19128">
                  <c:v>1.3786023764130799</c:v>
                </c:pt>
                <c:pt idx="19129">
                  <c:v>1.37860166115734</c:v>
                </c:pt>
                <c:pt idx="19130">
                  <c:v>1.37860094590161</c:v>
                </c:pt>
                <c:pt idx="19131">
                  <c:v>1.37860023064587</c:v>
                </c:pt>
                <c:pt idx="19132">
                  <c:v>1.37859951539013</c:v>
                </c:pt>
                <c:pt idx="19133">
                  <c:v>1.3785988001343901</c:v>
                </c:pt>
                <c:pt idx="19134">
                  <c:v>1.3785980848786601</c:v>
                </c:pt>
                <c:pt idx="19135">
                  <c:v>1.3785973696229199</c:v>
                </c:pt>
                <c:pt idx="19136">
                  <c:v>1.3785966543671799</c:v>
                </c:pt>
                <c:pt idx="19137">
                  <c:v>1.37859593911145</c:v>
                </c:pt>
                <c:pt idx="19138">
                  <c:v>1.37859522385571</c:v>
                </c:pt>
                <c:pt idx="19139">
                  <c:v>1.37859450859997</c:v>
                </c:pt>
                <c:pt idx="19140">
                  <c:v>1.37859379334423</c:v>
                </c:pt>
                <c:pt idx="19141">
                  <c:v>1.3785930780885001</c:v>
                </c:pt>
                <c:pt idx="19142">
                  <c:v>1.3785923628327601</c:v>
                </c:pt>
                <c:pt idx="19143">
                  <c:v>1.3785916475770199</c:v>
                </c:pt>
                <c:pt idx="19144">
                  <c:v>1.3785909323212799</c:v>
                </c:pt>
                <c:pt idx="19145">
                  <c:v>1.37859021706555</c:v>
                </c:pt>
                <c:pt idx="19146">
                  <c:v>1.37858950180981</c:v>
                </c:pt>
                <c:pt idx="19147">
                  <c:v>1.37858878655407</c:v>
                </c:pt>
                <c:pt idx="19148">
                  <c:v>1.37858807129834</c:v>
                </c:pt>
                <c:pt idx="19149">
                  <c:v>1.3785873560426001</c:v>
                </c:pt>
                <c:pt idx="19150">
                  <c:v>1.3785866407868601</c:v>
                </c:pt>
                <c:pt idx="19151">
                  <c:v>1.3785859255311199</c:v>
                </c:pt>
                <c:pt idx="19152">
                  <c:v>1.3785852102753899</c:v>
                </c:pt>
                <c:pt idx="19153">
                  <c:v>1.37858449501965</c:v>
                </c:pt>
                <c:pt idx="19154">
                  <c:v>1.37858377976391</c:v>
                </c:pt>
                <c:pt idx="19155">
                  <c:v>1.37858306450817</c:v>
                </c:pt>
                <c:pt idx="19156">
                  <c:v>1.3785823492524401</c:v>
                </c:pt>
                <c:pt idx="19157">
                  <c:v>1.3785816339967001</c:v>
                </c:pt>
                <c:pt idx="19158">
                  <c:v>1.3785809187409599</c:v>
                </c:pt>
                <c:pt idx="19159">
                  <c:v>1.3785802034852199</c:v>
                </c:pt>
                <c:pt idx="19160">
                  <c:v>1.3785794882294899</c:v>
                </c:pt>
                <c:pt idx="19161">
                  <c:v>1.37857877297375</c:v>
                </c:pt>
                <c:pt idx="19162">
                  <c:v>1.37857805771801</c:v>
                </c:pt>
                <c:pt idx="19163">
                  <c:v>1.37857734246228</c:v>
                </c:pt>
                <c:pt idx="19164">
                  <c:v>1.3785766272065401</c:v>
                </c:pt>
                <c:pt idx="19165">
                  <c:v>1.3785759119508001</c:v>
                </c:pt>
                <c:pt idx="19166">
                  <c:v>1.3785751966950599</c:v>
                </c:pt>
                <c:pt idx="19167">
                  <c:v>1.3785744814393299</c:v>
                </c:pt>
                <c:pt idx="19168">
                  <c:v>1.37857376618359</c:v>
                </c:pt>
                <c:pt idx="19169">
                  <c:v>1.37857305092785</c:v>
                </c:pt>
                <c:pt idx="19170">
                  <c:v>1.37857233567211</c:v>
                </c:pt>
                <c:pt idx="19171">
                  <c:v>1.37857162041638</c:v>
                </c:pt>
                <c:pt idx="19172">
                  <c:v>1.3785709051606401</c:v>
                </c:pt>
                <c:pt idx="19173">
                  <c:v>1.3785701899049001</c:v>
                </c:pt>
                <c:pt idx="19174">
                  <c:v>1.3785694746491699</c:v>
                </c:pt>
                <c:pt idx="19175">
                  <c:v>1.3785687593934299</c:v>
                </c:pt>
                <c:pt idx="19176">
                  <c:v>1.37856804413769</c:v>
                </c:pt>
                <c:pt idx="19177">
                  <c:v>1.37856732888195</c:v>
                </c:pt>
                <c:pt idx="19178">
                  <c:v>1.37856661362622</c:v>
                </c:pt>
                <c:pt idx="19179">
                  <c:v>1.37856589837048</c:v>
                </c:pt>
                <c:pt idx="19180">
                  <c:v>1.3785651831147401</c:v>
                </c:pt>
                <c:pt idx="19181">
                  <c:v>1.3785644678590001</c:v>
                </c:pt>
                <c:pt idx="19182">
                  <c:v>1.3785637526032699</c:v>
                </c:pt>
                <c:pt idx="19183">
                  <c:v>1.3785630373475299</c:v>
                </c:pt>
                <c:pt idx="19184">
                  <c:v>1.37856232209179</c:v>
                </c:pt>
                <c:pt idx="19185">
                  <c:v>1.37856160683606</c:v>
                </c:pt>
                <c:pt idx="19186">
                  <c:v>1.37856089158032</c:v>
                </c:pt>
                <c:pt idx="19187">
                  <c:v>1.3785601763245801</c:v>
                </c:pt>
                <c:pt idx="19188">
                  <c:v>1.3785594610688401</c:v>
                </c:pt>
                <c:pt idx="19189">
                  <c:v>1.3785587458131101</c:v>
                </c:pt>
                <c:pt idx="19190">
                  <c:v>1.3785580305573699</c:v>
                </c:pt>
                <c:pt idx="19191">
                  <c:v>1.3785573153016299</c:v>
                </c:pt>
                <c:pt idx="19192">
                  <c:v>1.37855660004589</c:v>
                </c:pt>
                <c:pt idx="19193">
                  <c:v>1.37855588479016</c:v>
                </c:pt>
                <c:pt idx="19194">
                  <c:v>1.37855516953442</c:v>
                </c:pt>
                <c:pt idx="19195">
                  <c:v>1.3785544542786801</c:v>
                </c:pt>
                <c:pt idx="19196">
                  <c:v>1.3785537390229401</c:v>
                </c:pt>
                <c:pt idx="19197">
                  <c:v>1.3785530237672099</c:v>
                </c:pt>
                <c:pt idx="19198">
                  <c:v>1.3785523085114699</c:v>
                </c:pt>
                <c:pt idx="19199">
                  <c:v>1.37855159325573</c:v>
                </c:pt>
                <c:pt idx="19200">
                  <c:v>1.378550878</c:v>
                </c:pt>
                <c:pt idx="19201">
                  <c:v>1.37855016274426</c:v>
                </c:pt>
                <c:pt idx="19202">
                  <c:v>1.37854944748852</c:v>
                </c:pt>
                <c:pt idx="19203">
                  <c:v>1.3785487322327801</c:v>
                </c:pt>
                <c:pt idx="19204">
                  <c:v>1.3785480169770501</c:v>
                </c:pt>
                <c:pt idx="19205">
                  <c:v>1.3785473017213099</c:v>
                </c:pt>
                <c:pt idx="19206">
                  <c:v>1.3785465864655699</c:v>
                </c:pt>
                <c:pt idx="19207">
                  <c:v>1.37854587120983</c:v>
                </c:pt>
                <c:pt idx="19208">
                  <c:v>1.3785451559541</c:v>
                </c:pt>
                <c:pt idx="19209">
                  <c:v>1.37854444069836</c:v>
                </c:pt>
                <c:pt idx="19210">
                  <c:v>1.37854372544262</c:v>
                </c:pt>
                <c:pt idx="19211">
                  <c:v>1.3785430101868901</c:v>
                </c:pt>
                <c:pt idx="19212">
                  <c:v>1.3785422949311501</c:v>
                </c:pt>
                <c:pt idx="19213">
                  <c:v>1.3785415796754099</c:v>
                </c:pt>
                <c:pt idx="19214">
                  <c:v>1.3785408644196699</c:v>
                </c:pt>
                <c:pt idx="19215">
                  <c:v>1.37854014916394</c:v>
                </c:pt>
                <c:pt idx="19216">
                  <c:v>1.3785394339082</c:v>
                </c:pt>
                <c:pt idx="19217">
                  <c:v>1.37853871865246</c:v>
                </c:pt>
                <c:pt idx="19218">
                  <c:v>1.3785380033967201</c:v>
                </c:pt>
                <c:pt idx="19219">
                  <c:v>1.3785372881409901</c:v>
                </c:pt>
                <c:pt idx="19220">
                  <c:v>1.3785365728852499</c:v>
                </c:pt>
                <c:pt idx="19221">
                  <c:v>1.3785358576295099</c:v>
                </c:pt>
                <c:pt idx="19222">
                  <c:v>1.37853514237377</c:v>
                </c:pt>
                <c:pt idx="19223">
                  <c:v>1.37853442711804</c:v>
                </c:pt>
                <c:pt idx="19224">
                  <c:v>1.3785337118623</c:v>
                </c:pt>
                <c:pt idx="19225">
                  <c:v>1.37853299660656</c:v>
                </c:pt>
                <c:pt idx="19226">
                  <c:v>1.3785322813508301</c:v>
                </c:pt>
                <c:pt idx="19227">
                  <c:v>1.3785315660950901</c:v>
                </c:pt>
                <c:pt idx="19228">
                  <c:v>1.3785308508393499</c:v>
                </c:pt>
                <c:pt idx="19229">
                  <c:v>1.3785301355836099</c:v>
                </c:pt>
                <c:pt idx="19230">
                  <c:v>1.37852942032788</c:v>
                </c:pt>
                <c:pt idx="19231">
                  <c:v>1.37852870507214</c:v>
                </c:pt>
                <c:pt idx="19232">
                  <c:v>1.3785279898164</c:v>
                </c:pt>
                <c:pt idx="19233">
                  <c:v>1.37852727456066</c:v>
                </c:pt>
                <c:pt idx="19234">
                  <c:v>1.3785265593049301</c:v>
                </c:pt>
                <c:pt idx="19235">
                  <c:v>1.3785258440491901</c:v>
                </c:pt>
                <c:pt idx="19236">
                  <c:v>1.3785251287934499</c:v>
                </c:pt>
                <c:pt idx="19237">
                  <c:v>1.3785244135377199</c:v>
                </c:pt>
                <c:pt idx="19238">
                  <c:v>1.37852369828198</c:v>
                </c:pt>
                <c:pt idx="19239">
                  <c:v>1.37852298302624</c:v>
                </c:pt>
                <c:pt idx="19240">
                  <c:v>1.3785222677705</c:v>
                </c:pt>
                <c:pt idx="19241">
                  <c:v>1.37852155251477</c:v>
                </c:pt>
                <c:pt idx="19242">
                  <c:v>1.3785208372590301</c:v>
                </c:pt>
                <c:pt idx="19243">
                  <c:v>1.3785201220032901</c:v>
                </c:pt>
                <c:pt idx="19244">
                  <c:v>1.3785194067475499</c:v>
                </c:pt>
                <c:pt idx="19245">
                  <c:v>1.3785186914918199</c:v>
                </c:pt>
                <c:pt idx="19246">
                  <c:v>1.37851797623608</c:v>
                </c:pt>
                <c:pt idx="19247">
                  <c:v>1.37851726098034</c:v>
                </c:pt>
                <c:pt idx="19248">
                  <c:v>1.3785165457246</c:v>
                </c:pt>
                <c:pt idx="19249">
                  <c:v>1.3785158304688701</c:v>
                </c:pt>
                <c:pt idx="19250">
                  <c:v>1.3785151152131301</c:v>
                </c:pt>
                <c:pt idx="19251">
                  <c:v>1.3785143999573899</c:v>
                </c:pt>
                <c:pt idx="19252">
                  <c:v>1.3785136847016599</c:v>
                </c:pt>
                <c:pt idx="19253">
                  <c:v>1.3785129694459199</c:v>
                </c:pt>
                <c:pt idx="19254">
                  <c:v>1.37851225419018</c:v>
                </c:pt>
                <c:pt idx="19255">
                  <c:v>1.37851153893444</c:v>
                </c:pt>
                <c:pt idx="19256">
                  <c:v>1.37851082367871</c:v>
                </c:pt>
                <c:pt idx="19257">
                  <c:v>1.3785101084229701</c:v>
                </c:pt>
                <c:pt idx="19258">
                  <c:v>1.3785093931672301</c:v>
                </c:pt>
                <c:pt idx="19259">
                  <c:v>1.3785086779114899</c:v>
                </c:pt>
                <c:pt idx="19260">
                  <c:v>1.3785079626557599</c:v>
                </c:pt>
                <c:pt idx="19261">
                  <c:v>1.37850724740002</c:v>
                </c:pt>
                <c:pt idx="19262">
                  <c:v>1.37850653214428</c:v>
                </c:pt>
                <c:pt idx="19263">
                  <c:v>1.37850581688855</c:v>
                </c:pt>
                <c:pt idx="19264">
                  <c:v>1.37850510163281</c:v>
                </c:pt>
                <c:pt idx="19265">
                  <c:v>1.3785043863770701</c:v>
                </c:pt>
                <c:pt idx="19266">
                  <c:v>1.3785036711213301</c:v>
                </c:pt>
                <c:pt idx="19267">
                  <c:v>1.3785029558655999</c:v>
                </c:pt>
                <c:pt idx="19268">
                  <c:v>1.3785022406098599</c:v>
                </c:pt>
                <c:pt idx="19269">
                  <c:v>1.37850152535412</c:v>
                </c:pt>
                <c:pt idx="19270">
                  <c:v>1.37850081009838</c:v>
                </c:pt>
                <c:pt idx="19271">
                  <c:v>1.37850009484265</c:v>
                </c:pt>
                <c:pt idx="19272">
                  <c:v>1.37849937958691</c:v>
                </c:pt>
                <c:pt idx="19273">
                  <c:v>1.3784986643311701</c:v>
                </c:pt>
                <c:pt idx="19274">
                  <c:v>1.3784979490754301</c:v>
                </c:pt>
                <c:pt idx="19275">
                  <c:v>1.3784972338196999</c:v>
                </c:pt>
                <c:pt idx="19276">
                  <c:v>1.3784965185639599</c:v>
                </c:pt>
                <c:pt idx="19277">
                  <c:v>1.37849580330822</c:v>
                </c:pt>
                <c:pt idx="19278">
                  <c:v>1.37849508805249</c:v>
                </c:pt>
                <c:pt idx="19279">
                  <c:v>1.37849437279675</c:v>
                </c:pt>
                <c:pt idx="19280">
                  <c:v>1.3784936575410101</c:v>
                </c:pt>
                <c:pt idx="19281">
                  <c:v>1.3784929422852701</c:v>
                </c:pt>
                <c:pt idx="19282">
                  <c:v>1.3784922270295401</c:v>
                </c:pt>
                <c:pt idx="19283">
                  <c:v>1.3784915117737999</c:v>
                </c:pt>
                <c:pt idx="19284">
                  <c:v>1.3784907965180599</c:v>
                </c:pt>
                <c:pt idx="19285">
                  <c:v>1.37849008126232</c:v>
                </c:pt>
                <c:pt idx="19286">
                  <c:v>1.37848936600659</c:v>
                </c:pt>
                <c:pt idx="19287">
                  <c:v>1.37848865075085</c:v>
                </c:pt>
                <c:pt idx="19288">
                  <c:v>1.3784879354951101</c:v>
                </c:pt>
                <c:pt idx="19289">
                  <c:v>1.3784872202393801</c:v>
                </c:pt>
                <c:pt idx="19290">
                  <c:v>1.3784865049836399</c:v>
                </c:pt>
                <c:pt idx="19291">
                  <c:v>1.3784857897278999</c:v>
                </c:pt>
                <c:pt idx="19292">
                  <c:v>1.37848507447216</c:v>
                </c:pt>
                <c:pt idx="19293">
                  <c:v>1.37848435921643</c:v>
                </c:pt>
                <c:pt idx="19294">
                  <c:v>1.37848364396069</c:v>
                </c:pt>
                <c:pt idx="19295">
                  <c:v>1.37848292870495</c:v>
                </c:pt>
                <c:pt idx="19296">
                  <c:v>1.3784822134492101</c:v>
                </c:pt>
                <c:pt idx="19297">
                  <c:v>1.3784814981934801</c:v>
                </c:pt>
                <c:pt idx="19298">
                  <c:v>1.3784807829377399</c:v>
                </c:pt>
                <c:pt idx="19299">
                  <c:v>1.3784800676819999</c:v>
                </c:pt>
                <c:pt idx="19300">
                  <c:v>1.37847935242627</c:v>
                </c:pt>
                <c:pt idx="19301">
                  <c:v>1.37847863717053</c:v>
                </c:pt>
                <c:pt idx="19302">
                  <c:v>1.37847792191479</c:v>
                </c:pt>
                <c:pt idx="19303">
                  <c:v>1.37847720665905</c:v>
                </c:pt>
                <c:pt idx="19304">
                  <c:v>1.3784764914033201</c:v>
                </c:pt>
                <c:pt idx="19305">
                  <c:v>1.3784757761475801</c:v>
                </c:pt>
                <c:pt idx="19306">
                  <c:v>1.3784750608918399</c:v>
                </c:pt>
                <c:pt idx="19307">
                  <c:v>1.3784743456360999</c:v>
                </c:pt>
                <c:pt idx="19308">
                  <c:v>1.37847363038037</c:v>
                </c:pt>
                <c:pt idx="19309">
                  <c:v>1.37847291512463</c:v>
                </c:pt>
                <c:pt idx="19310">
                  <c:v>1.37847219986889</c:v>
                </c:pt>
                <c:pt idx="19311">
                  <c:v>1.3784714846131501</c:v>
                </c:pt>
                <c:pt idx="19312">
                  <c:v>1.3784707693574201</c:v>
                </c:pt>
                <c:pt idx="19313">
                  <c:v>1.3784700541016801</c:v>
                </c:pt>
                <c:pt idx="19314">
                  <c:v>1.3784693388459399</c:v>
                </c:pt>
                <c:pt idx="19315">
                  <c:v>1.3784686235902099</c:v>
                </c:pt>
                <c:pt idx="19316">
                  <c:v>1.37846790833447</c:v>
                </c:pt>
                <c:pt idx="19317">
                  <c:v>1.37846719307873</c:v>
                </c:pt>
                <c:pt idx="19318">
                  <c:v>1.37846647782299</c:v>
                </c:pt>
                <c:pt idx="19319">
                  <c:v>1.3784657625672601</c:v>
                </c:pt>
                <c:pt idx="19320">
                  <c:v>1.3784650473115201</c:v>
                </c:pt>
                <c:pt idx="19321">
                  <c:v>1.3784643320557799</c:v>
                </c:pt>
                <c:pt idx="19322">
                  <c:v>1.3784636168000399</c:v>
                </c:pt>
                <c:pt idx="19323">
                  <c:v>1.3784629015443099</c:v>
                </c:pt>
                <c:pt idx="19324">
                  <c:v>1.37846218628857</c:v>
                </c:pt>
                <c:pt idx="19325">
                  <c:v>1.37846147103283</c:v>
                </c:pt>
                <c:pt idx="19326">
                  <c:v>1.3784607557771</c:v>
                </c:pt>
                <c:pt idx="19327">
                  <c:v>1.3784600405213601</c:v>
                </c:pt>
                <c:pt idx="19328">
                  <c:v>1.3784593252656201</c:v>
                </c:pt>
                <c:pt idx="19329">
                  <c:v>1.3784586100098799</c:v>
                </c:pt>
                <c:pt idx="19330">
                  <c:v>1.3784578947541499</c:v>
                </c:pt>
                <c:pt idx="19331">
                  <c:v>1.37845717949841</c:v>
                </c:pt>
                <c:pt idx="19332">
                  <c:v>1.37845646424267</c:v>
                </c:pt>
                <c:pt idx="19333">
                  <c:v>1.37845574898693</c:v>
                </c:pt>
                <c:pt idx="19334">
                  <c:v>1.3784550337312</c:v>
                </c:pt>
                <c:pt idx="19335">
                  <c:v>1.3784543184754601</c:v>
                </c:pt>
                <c:pt idx="19336">
                  <c:v>1.3784536032197201</c:v>
                </c:pt>
                <c:pt idx="19337">
                  <c:v>1.3784528879639799</c:v>
                </c:pt>
                <c:pt idx="19338">
                  <c:v>1.3784521727082499</c:v>
                </c:pt>
                <c:pt idx="19339">
                  <c:v>1.37845145745251</c:v>
                </c:pt>
                <c:pt idx="19340">
                  <c:v>1.37845074219677</c:v>
                </c:pt>
                <c:pt idx="19341">
                  <c:v>1.37845002694104</c:v>
                </c:pt>
                <c:pt idx="19342">
                  <c:v>1.3784493116853</c:v>
                </c:pt>
                <c:pt idx="19343">
                  <c:v>1.3784485964295601</c:v>
                </c:pt>
                <c:pt idx="19344">
                  <c:v>1.3784478811738201</c:v>
                </c:pt>
                <c:pt idx="19345">
                  <c:v>1.3784471659180899</c:v>
                </c:pt>
                <c:pt idx="19346">
                  <c:v>1.3784464506623499</c:v>
                </c:pt>
                <c:pt idx="19347">
                  <c:v>1.37844573540661</c:v>
                </c:pt>
                <c:pt idx="19348">
                  <c:v>1.37844502015087</c:v>
                </c:pt>
                <c:pt idx="19349">
                  <c:v>1.37844430489514</c:v>
                </c:pt>
                <c:pt idx="19350">
                  <c:v>1.3784435896394001</c:v>
                </c:pt>
                <c:pt idx="19351">
                  <c:v>1.3784428743836601</c:v>
                </c:pt>
                <c:pt idx="19352">
                  <c:v>1.3784421591279299</c:v>
                </c:pt>
                <c:pt idx="19353">
                  <c:v>1.3784414438721899</c:v>
                </c:pt>
                <c:pt idx="19354">
                  <c:v>1.37844072861645</c:v>
                </c:pt>
                <c:pt idx="19355">
                  <c:v>1.37844001336071</c:v>
                </c:pt>
                <c:pt idx="19356">
                  <c:v>1.37843929810498</c:v>
                </c:pt>
                <c:pt idx="19357">
                  <c:v>1.37843858284924</c:v>
                </c:pt>
                <c:pt idx="19358">
                  <c:v>1.3784378675935001</c:v>
                </c:pt>
                <c:pt idx="19359">
                  <c:v>1.3784371523377601</c:v>
                </c:pt>
                <c:pt idx="19360">
                  <c:v>1.3784364370820299</c:v>
                </c:pt>
                <c:pt idx="19361">
                  <c:v>1.3784357218262899</c:v>
                </c:pt>
                <c:pt idx="19362">
                  <c:v>1.37843500657055</c:v>
                </c:pt>
                <c:pt idx="19363">
                  <c:v>1.37843429131481</c:v>
                </c:pt>
                <c:pt idx="19364">
                  <c:v>1.37843357605908</c:v>
                </c:pt>
                <c:pt idx="19365">
                  <c:v>1.37843286080334</c:v>
                </c:pt>
                <c:pt idx="19366">
                  <c:v>1.3784321455476001</c:v>
                </c:pt>
                <c:pt idx="19367">
                  <c:v>1.3784314302918701</c:v>
                </c:pt>
                <c:pt idx="19368">
                  <c:v>1.3784307150361299</c:v>
                </c:pt>
                <c:pt idx="19369">
                  <c:v>1.3784299997803899</c:v>
                </c:pt>
                <c:pt idx="19370">
                  <c:v>1.37842928452465</c:v>
                </c:pt>
                <c:pt idx="19371">
                  <c:v>1.37842856926892</c:v>
                </c:pt>
                <c:pt idx="19372">
                  <c:v>1.37842785401318</c:v>
                </c:pt>
                <c:pt idx="19373">
                  <c:v>1.3784271387574401</c:v>
                </c:pt>
                <c:pt idx="19374">
                  <c:v>1.3784264235017001</c:v>
                </c:pt>
                <c:pt idx="19375">
                  <c:v>1.3784257082459701</c:v>
                </c:pt>
                <c:pt idx="19376">
                  <c:v>1.3784249929902299</c:v>
                </c:pt>
                <c:pt idx="19377">
                  <c:v>1.3784242777344899</c:v>
                </c:pt>
                <c:pt idx="19378">
                  <c:v>1.37842356247876</c:v>
                </c:pt>
                <c:pt idx="19379">
                  <c:v>1.37842284722302</c:v>
                </c:pt>
                <c:pt idx="19380">
                  <c:v>1.37842213196728</c:v>
                </c:pt>
                <c:pt idx="19381">
                  <c:v>1.3784214167115401</c:v>
                </c:pt>
                <c:pt idx="19382">
                  <c:v>1.3784207014558101</c:v>
                </c:pt>
                <c:pt idx="19383">
                  <c:v>1.3784199862000699</c:v>
                </c:pt>
                <c:pt idx="19384">
                  <c:v>1.3784192709443299</c:v>
                </c:pt>
                <c:pt idx="19385">
                  <c:v>1.37841855568859</c:v>
                </c:pt>
                <c:pt idx="19386">
                  <c:v>1.37841784043286</c:v>
                </c:pt>
                <c:pt idx="19387">
                  <c:v>1.37841712517712</c:v>
                </c:pt>
                <c:pt idx="19388">
                  <c:v>1.37841640992138</c:v>
                </c:pt>
                <c:pt idx="19389">
                  <c:v>1.3784156946656401</c:v>
                </c:pt>
                <c:pt idx="19390">
                  <c:v>1.3784149794099101</c:v>
                </c:pt>
                <c:pt idx="19391">
                  <c:v>1.3784142641541699</c:v>
                </c:pt>
                <c:pt idx="19392">
                  <c:v>1.3784135488984299</c:v>
                </c:pt>
                <c:pt idx="19393">
                  <c:v>1.3784128336427</c:v>
                </c:pt>
                <c:pt idx="19394">
                  <c:v>1.37841211838696</c:v>
                </c:pt>
                <c:pt idx="19395">
                  <c:v>1.37841140313122</c:v>
                </c:pt>
                <c:pt idx="19396">
                  <c:v>1.37841068787548</c:v>
                </c:pt>
                <c:pt idx="19397">
                  <c:v>1.3784099726197501</c:v>
                </c:pt>
                <c:pt idx="19398">
                  <c:v>1.3784092573640101</c:v>
                </c:pt>
                <c:pt idx="19399">
                  <c:v>1.3784085421082699</c:v>
                </c:pt>
                <c:pt idx="19400">
                  <c:v>1.3784078268525299</c:v>
                </c:pt>
                <c:pt idx="19401">
                  <c:v>1.3784071115968</c:v>
                </c:pt>
                <c:pt idx="19402">
                  <c:v>1.37840639634106</c:v>
                </c:pt>
                <c:pt idx="19403">
                  <c:v>1.37840568108532</c:v>
                </c:pt>
                <c:pt idx="19404">
                  <c:v>1.37840496582959</c:v>
                </c:pt>
                <c:pt idx="19405">
                  <c:v>1.3784042505738501</c:v>
                </c:pt>
                <c:pt idx="19406">
                  <c:v>1.3784035353181101</c:v>
                </c:pt>
                <c:pt idx="19407">
                  <c:v>1.3784028200623699</c:v>
                </c:pt>
                <c:pt idx="19408">
                  <c:v>1.3784021048066399</c:v>
                </c:pt>
                <c:pt idx="19409">
                  <c:v>1.3784013895509</c:v>
                </c:pt>
                <c:pt idx="19410">
                  <c:v>1.37840067429516</c:v>
                </c:pt>
                <c:pt idx="19411">
                  <c:v>1.37839995903942</c:v>
                </c:pt>
                <c:pt idx="19412">
                  <c:v>1.3783992437836901</c:v>
                </c:pt>
                <c:pt idx="19413">
                  <c:v>1.3783985285279501</c:v>
                </c:pt>
                <c:pt idx="19414">
                  <c:v>1.3783978132722099</c:v>
                </c:pt>
                <c:pt idx="19415">
                  <c:v>1.3783970980164699</c:v>
                </c:pt>
                <c:pt idx="19416">
                  <c:v>1.3783963827607399</c:v>
                </c:pt>
                <c:pt idx="19417">
                  <c:v>1.378395667505</c:v>
                </c:pt>
                <c:pt idx="19418">
                  <c:v>1.37839495224926</c:v>
                </c:pt>
                <c:pt idx="19419">
                  <c:v>1.37839423699353</c:v>
                </c:pt>
                <c:pt idx="19420">
                  <c:v>1.3783935217377901</c:v>
                </c:pt>
                <c:pt idx="19421">
                  <c:v>1.3783928064820501</c:v>
                </c:pt>
                <c:pt idx="19422">
                  <c:v>1.3783920912263099</c:v>
                </c:pt>
                <c:pt idx="19423">
                  <c:v>1.3783913759705799</c:v>
                </c:pt>
                <c:pt idx="19424">
                  <c:v>1.37839066071484</c:v>
                </c:pt>
                <c:pt idx="19425">
                  <c:v>1.3783899454591</c:v>
                </c:pt>
                <c:pt idx="19426">
                  <c:v>1.37838923020336</c:v>
                </c:pt>
                <c:pt idx="19427">
                  <c:v>1.37838851494763</c:v>
                </c:pt>
                <c:pt idx="19428">
                  <c:v>1.3783877996918901</c:v>
                </c:pt>
                <c:pt idx="19429">
                  <c:v>1.3783870844361501</c:v>
                </c:pt>
                <c:pt idx="19430">
                  <c:v>1.3783863691804199</c:v>
                </c:pt>
                <c:pt idx="19431">
                  <c:v>1.3783856539246799</c:v>
                </c:pt>
                <c:pt idx="19432">
                  <c:v>1.37838493866894</c:v>
                </c:pt>
                <c:pt idx="19433">
                  <c:v>1.3783842234132</c:v>
                </c:pt>
                <c:pt idx="19434">
                  <c:v>1.37838350815747</c:v>
                </c:pt>
                <c:pt idx="19435">
                  <c:v>1.37838279290173</c:v>
                </c:pt>
                <c:pt idx="19436">
                  <c:v>1.3783820776459901</c:v>
                </c:pt>
                <c:pt idx="19437">
                  <c:v>1.3783813623902501</c:v>
                </c:pt>
                <c:pt idx="19438">
                  <c:v>1.3783806471345199</c:v>
                </c:pt>
                <c:pt idx="19439">
                  <c:v>1.3783799318787799</c:v>
                </c:pt>
                <c:pt idx="19440">
                  <c:v>1.37837921662304</c:v>
                </c:pt>
                <c:pt idx="19441">
                  <c:v>1.37837850136731</c:v>
                </c:pt>
                <c:pt idx="19442">
                  <c:v>1.37837778611157</c:v>
                </c:pt>
                <c:pt idx="19443">
                  <c:v>1.3783770708558301</c:v>
                </c:pt>
                <c:pt idx="19444">
                  <c:v>1.3783763556000901</c:v>
                </c:pt>
                <c:pt idx="19445">
                  <c:v>1.3783756403443601</c:v>
                </c:pt>
                <c:pt idx="19446">
                  <c:v>1.3783749250886199</c:v>
                </c:pt>
                <c:pt idx="19447">
                  <c:v>1.3783742098328799</c:v>
                </c:pt>
                <c:pt idx="19448">
                  <c:v>1.37837349457714</c:v>
                </c:pt>
                <c:pt idx="19449">
                  <c:v>1.37837277932141</c:v>
                </c:pt>
                <c:pt idx="19450">
                  <c:v>1.37837206406567</c:v>
                </c:pt>
                <c:pt idx="19451">
                  <c:v>1.3783713488099301</c:v>
                </c:pt>
                <c:pt idx="19452">
                  <c:v>1.3783706335541901</c:v>
                </c:pt>
                <c:pt idx="19453">
                  <c:v>1.3783699182984599</c:v>
                </c:pt>
                <c:pt idx="19454">
                  <c:v>1.3783692030427199</c:v>
                </c:pt>
                <c:pt idx="19455">
                  <c:v>1.37836848778698</c:v>
                </c:pt>
                <c:pt idx="19456">
                  <c:v>1.37836777253125</c:v>
                </c:pt>
                <c:pt idx="19457">
                  <c:v>1.37836705727551</c:v>
                </c:pt>
                <c:pt idx="19458">
                  <c:v>1.37836634201977</c:v>
                </c:pt>
                <c:pt idx="19459">
                  <c:v>1.3783656267640301</c:v>
                </c:pt>
                <c:pt idx="19460">
                  <c:v>1.3783649115083001</c:v>
                </c:pt>
                <c:pt idx="19461">
                  <c:v>1.3783641962525599</c:v>
                </c:pt>
                <c:pt idx="19462">
                  <c:v>1.3783634809968199</c:v>
                </c:pt>
                <c:pt idx="19463">
                  <c:v>1.37836276574108</c:v>
                </c:pt>
                <c:pt idx="19464">
                  <c:v>1.37836205048535</c:v>
                </c:pt>
                <c:pt idx="19465">
                  <c:v>1.37836133522961</c:v>
                </c:pt>
                <c:pt idx="19466">
                  <c:v>1.37836061997387</c:v>
                </c:pt>
                <c:pt idx="19467">
                  <c:v>1.3783599047181401</c:v>
                </c:pt>
                <c:pt idx="19468">
                  <c:v>1.3783591894624001</c:v>
                </c:pt>
                <c:pt idx="19469">
                  <c:v>1.3783584742066599</c:v>
                </c:pt>
                <c:pt idx="19470">
                  <c:v>1.3783577589509199</c:v>
                </c:pt>
                <c:pt idx="19471">
                  <c:v>1.37835704369519</c:v>
                </c:pt>
                <c:pt idx="19472">
                  <c:v>1.37835632843945</c:v>
                </c:pt>
                <c:pt idx="19473">
                  <c:v>1.37835561318371</c:v>
                </c:pt>
                <c:pt idx="19474">
                  <c:v>1.3783548979279701</c:v>
                </c:pt>
                <c:pt idx="19475">
                  <c:v>1.3783541826722401</c:v>
                </c:pt>
                <c:pt idx="19476">
                  <c:v>1.3783534674164999</c:v>
                </c:pt>
                <c:pt idx="19477">
                  <c:v>1.3783527521607599</c:v>
                </c:pt>
                <c:pt idx="19478">
                  <c:v>1.37835203690502</c:v>
                </c:pt>
                <c:pt idx="19479">
                  <c:v>1.37835132164929</c:v>
                </c:pt>
                <c:pt idx="19480">
                  <c:v>1.37835060639355</c:v>
                </c:pt>
                <c:pt idx="19481">
                  <c:v>1.37834989113781</c:v>
                </c:pt>
                <c:pt idx="19482">
                  <c:v>1.3783491758820801</c:v>
                </c:pt>
                <c:pt idx="19483">
                  <c:v>1.3783484606263401</c:v>
                </c:pt>
                <c:pt idx="19484">
                  <c:v>1.3783477453705999</c:v>
                </c:pt>
                <c:pt idx="19485">
                  <c:v>1.3783470301148599</c:v>
                </c:pt>
                <c:pt idx="19486">
                  <c:v>1.37834631485913</c:v>
                </c:pt>
                <c:pt idx="19487">
                  <c:v>1.37834559960339</c:v>
                </c:pt>
                <c:pt idx="19488">
                  <c:v>1.37834488434765</c:v>
                </c:pt>
                <c:pt idx="19489">
                  <c:v>1.37834416909191</c:v>
                </c:pt>
                <c:pt idx="19490">
                  <c:v>1.3783434538361801</c:v>
                </c:pt>
                <c:pt idx="19491">
                  <c:v>1.3783427385804401</c:v>
                </c:pt>
                <c:pt idx="19492">
                  <c:v>1.3783420233246999</c:v>
                </c:pt>
                <c:pt idx="19493">
                  <c:v>1.3783413080689699</c:v>
                </c:pt>
                <c:pt idx="19494">
                  <c:v>1.37834059281323</c:v>
                </c:pt>
                <c:pt idx="19495">
                  <c:v>1.37833987755749</c:v>
                </c:pt>
                <c:pt idx="19496">
                  <c:v>1.37833916230175</c:v>
                </c:pt>
                <c:pt idx="19497">
                  <c:v>1.37833844704602</c:v>
                </c:pt>
                <c:pt idx="19498">
                  <c:v>1.3783377317902801</c:v>
                </c:pt>
                <c:pt idx="19499">
                  <c:v>1.3783370165345401</c:v>
                </c:pt>
                <c:pt idx="19500">
                  <c:v>1.3783363012787999</c:v>
                </c:pt>
                <c:pt idx="19501">
                  <c:v>1.3783355860230699</c:v>
                </c:pt>
                <c:pt idx="19502">
                  <c:v>1.37833487076733</c:v>
                </c:pt>
                <c:pt idx="19503">
                  <c:v>1.37833415551159</c:v>
                </c:pt>
                <c:pt idx="19504">
                  <c:v>1.37833344025585</c:v>
                </c:pt>
                <c:pt idx="19505">
                  <c:v>1.3783327250001201</c:v>
                </c:pt>
                <c:pt idx="19506">
                  <c:v>1.3783320097443801</c:v>
                </c:pt>
                <c:pt idx="19507">
                  <c:v>1.3783312944886399</c:v>
                </c:pt>
                <c:pt idx="19508">
                  <c:v>1.3783305792329099</c:v>
                </c:pt>
                <c:pt idx="19509">
                  <c:v>1.3783298639771699</c:v>
                </c:pt>
                <c:pt idx="19510">
                  <c:v>1.37832914872143</c:v>
                </c:pt>
                <c:pt idx="19511">
                  <c:v>1.37832843346569</c:v>
                </c:pt>
                <c:pt idx="19512">
                  <c:v>1.37832771820996</c:v>
                </c:pt>
                <c:pt idx="19513">
                  <c:v>1.3783270029542201</c:v>
                </c:pt>
                <c:pt idx="19514">
                  <c:v>1.3783262876984801</c:v>
                </c:pt>
                <c:pt idx="19515">
                  <c:v>1.3783255724427399</c:v>
                </c:pt>
                <c:pt idx="19516">
                  <c:v>1.3783248571870099</c:v>
                </c:pt>
                <c:pt idx="19517">
                  <c:v>1.37832414193127</c:v>
                </c:pt>
                <c:pt idx="19518">
                  <c:v>1.37832342667553</c:v>
                </c:pt>
                <c:pt idx="19519">
                  <c:v>1.3783227114198</c:v>
                </c:pt>
                <c:pt idx="19520">
                  <c:v>1.37832199616406</c:v>
                </c:pt>
                <c:pt idx="19521">
                  <c:v>1.3783212809083201</c:v>
                </c:pt>
                <c:pt idx="19522">
                  <c:v>1.3783205656525801</c:v>
                </c:pt>
                <c:pt idx="19523">
                  <c:v>1.3783198503968499</c:v>
                </c:pt>
                <c:pt idx="19524">
                  <c:v>1.3783191351411099</c:v>
                </c:pt>
                <c:pt idx="19525">
                  <c:v>1.37831841988537</c:v>
                </c:pt>
                <c:pt idx="19526">
                  <c:v>1.37831770462963</c:v>
                </c:pt>
                <c:pt idx="19527">
                  <c:v>1.3783169893739</c:v>
                </c:pt>
                <c:pt idx="19528">
                  <c:v>1.37831627411816</c:v>
                </c:pt>
                <c:pt idx="19529">
                  <c:v>1.3783155588624201</c:v>
                </c:pt>
                <c:pt idx="19530">
                  <c:v>1.3783148436066801</c:v>
                </c:pt>
                <c:pt idx="19531">
                  <c:v>1.3783141283509499</c:v>
                </c:pt>
                <c:pt idx="19532">
                  <c:v>1.3783134130952099</c:v>
                </c:pt>
                <c:pt idx="19533">
                  <c:v>1.37831269783947</c:v>
                </c:pt>
                <c:pt idx="19534">
                  <c:v>1.37831198258374</c:v>
                </c:pt>
                <c:pt idx="19535">
                  <c:v>1.378311267328</c:v>
                </c:pt>
                <c:pt idx="19536">
                  <c:v>1.3783105520722601</c:v>
                </c:pt>
                <c:pt idx="19537">
                  <c:v>1.3783098368165201</c:v>
                </c:pt>
                <c:pt idx="19538">
                  <c:v>1.3783091215607901</c:v>
                </c:pt>
                <c:pt idx="19539">
                  <c:v>1.3783084063050499</c:v>
                </c:pt>
                <c:pt idx="19540">
                  <c:v>1.3783076910493099</c:v>
                </c:pt>
                <c:pt idx="19541">
                  <c:v>1.37830697579357</c:v>
                </c:pt>
                <c:pt idx="19542">
                  <c:v>1.37830626053784</c:v>
                </c:pt>
                <c:pt idx="19543">
                  <c:v>1.3783055452821</c:v>
                </c:pt>
                <c:pt idx="19544">
                  <c:v>1.3783048300263601</c:v>
                </c:pt>
                <c:pt idx="19545">
                  <c:v>1.3783041147706301</c:v>
                </c:pt>
                <c:pt idx="19546">
                  <c:v>1.3783033995148899</c:v>
                </c:pt>
                <c:pt idx="19547">
                  <c:v>1.3783026842591499</c:v>
                </c:pt>
                <c:pt idx="19548">
                  <c:v>1.37830196900341</c:v>
                </c:pt>
                <c:pt idx="19549">
                  <c:v>1.37830125374768</c:v>
                </c:pt>
                <c:pt idx="19550">
                  <c:v>1.37830053849194</c:v>
                </c:pt>
                <c:pt idx="19551">
                  <c:v>1.3782998232362</c:v>
                </c:pt>
                <c:pt idx="19552">
                  <c:v>1.3782991079804601</c:v>
                </c:pt>
                <c:pt idx="19553">
                  <c:v>1.3782983927247301</c:v>
                </c:pt>
                <c:pt idx="19554">
                  <c:v>1.3782976774689899</c:v>
                </c:pt>
                <c:pt idx="19555">
                  <c:v>1.3782969622132499</c:v>
                </c:pt>
                <c:pt idx="19556">
                  <c:v>1.37829624695752</c:v>
                </c:pt>
                <c:pt idx="19557">
                  <c:v>1.37829553170178</c:v>
                </c:pt>
                <c:pt idx="19558">
                  <c:v>1.37829481644604</c:v>
                </c:pt>
                <c:pt idx="19559">
                  <c:v>1.3782941011903</c:v>
                </c:pt>
                <c:pt idx="19560">
                  <c:v>1.3782933859345701</c:v>
                </c:pt>
                <c:pt idx="19561">
                  <c:v>1.3782926706788301</c:v>
                </c:pt>
                <c:pt idx="19562">
                  <c:v>1.3782919554230899</c:v>
                </c:pt>
                <c:pt idx="19563">
                  <c:v>1.3782912401673499</c:v>
                </c:pt>
                <c:pt idx="19564">
                  <c:v>1.37829052491162</c:v>
                </c:pt>
                <c:pt idx="19565">
                  <c:v>1.37828980965588</c:v>
                </c:pt>
                <c:pt idx="19566">
                  <c:v>1.37828909440014</c:v>
                </c:pt>
                <c:pt idx="19567">
                  <c:v>1.3782883791444001</c:v>
                </c:pt>
                <c:pt idx="19568">
                  <c:v>1.3782876638886701</c:v>
                </c:pt>
                <c:pt idx="19569">
                  <c:v>1.3782869486329301</c:v>
                </c:pt>
                <c:pt idx="19570">
                  <c:v>1.3782862333771899</c:v>
                </c:pt>
                <c:pt idx="19571">
                  <c:v>1.3782855181214599</c:v>
                </c:pt>
                <c:pt idx="19572">
                  <c:v>1.37828480286572</c:v>
                </c:pt>
                <c:pt idx="19573">
                  <c:v>1.37828408760998</c:v>
                </c:pt>
                <c:pt idx="19574">
                  <c:v>1.37828337235424</c:v>
                </c:pt>
                <c:pt idx="19575">
                  <c:v>1.3782826570985101</c:v>
                </c:pt>
                <c:pt idx="19576">
                  <c:v>1.3782819418427701</c:v>
                </c:pt>
                <c:pt idx="19577">
                  <c:v>1.3782812265870299</c:v>
                </c:pt>
                <c:pt idx="19578">
                  <c:v>1.3782805113312899</c:v>
                </c:pt>
                <c:pt idx="19579">
                  <c:v>1.3782797960755599</c:v>
                </c:pt>
                <c:pt idx="19580">
                  <c:v>1.37827908081982</c:v>
                </c:pt>
                <c:pt idx="19581">
                  <c:v>1.37827836556408</c:v>
                </c:pt>
                <c:pt idx="19582">
                  <c:v>1.37827765030835</c:v>
                </c:pt>
                <c:pt idx="19583">
                  <c:v>1.3782769350526101</c:v>
                </c:pt>
                <c:pt idx="19584">
                  <c:v>1.3782762197968701</c:v>
                </c:pt>
                <c:pt idx="19585">
                  <c:v>1.3782755045411299</c:v>
                </c:pt>
                <c:pt idx="19586">
                  <c:v>1.3782747892853999</c:v>
                </c:pt>
                <c:pt idx="19587">
                  <c:v>1.37827407402966</c:v>
                </c:pt>
                <c:pt idx="19588">
                  <c:v>1.37827335877392</c:v>
                </c:pt>
                <c:pt idx="19589">
                  <c:v>1.37827264351818</c:v>
                </c:pt>
                <c:pt idx="19590">
                  <c:v>1.37827192826245</c:v>
                </c:pt>
                <c:pt idx="19591">
                  <c:v>1.3782712130067101</c:v>
                </c:pt>
                <c:pt idx="19592">
                  <c:v>1.3782704977509701</c:v>
                </c:pt>
                <c:pt idx="19593">
                  <c:v>1.3782697824952299</c:v>
                </c:pt>
                <c:pt idx="19594">
                  <c:v>1.3782690672394999</c:v>
                </c:pt>
                <c:pt idx="19595">
                  <c:v>1.37826835198376</c:v>
                </c:pt>
                <c:pt idx="19596">
                  <c:v>1.37826763672802</c:v>
                </c:pt>
                <c:pt idx="19597">
                  <c:v>1.37826692147229</c:v>
                </c:pt>
                <c:pt idx="19598">
                  <c:v>1.37826620621655</c:v>
                </c:pt>
                <c:pt idx="19599">
                  <c:v>1.3782654909608101</c:v>
                </c:pt>
                <c:pt idx="19600">
                  <c:v>1.3782647757050701</c:v>
                </c:pt>
                <c:pt idx="19601">
                  <c:v>1.3782640604493399</c:v>
                </c:pt>
                <c:pt idx="19602">
                  <c:v>1.3782633451935999</c:v>
                </c:pt>
                <c:pt idx="19603">
                  <c:v>1.37826262993786</c:v>
                </c:pt>
                <c:pt idx="19604">
                  <c:v>1.37826191468212</c:v>
                </c:pt>
                <c:pt idx="19605">
                  <c:v>1.37826119942639</c:v>
                </c:pt>
                <c:pt idx="19606">
                  <c:v>1.3782604841706501</c:v>
                </c:pt>
                <c:pt idx="19607">
                  <c:v>1.3782597689149101</c:v>
                </c:pt>
                <c:pt idx="19608">
                  <c:v>1.3782590536591799</c:v>
                </c:pt>
                <c:pt idx="19609">
                  <c:v>1.3782583384034399</c:v>
                </c:pt>
                <c:pt idx="19610">
                  <c:v>1.3782576231477</c:v>
                </c:pt>
                <c:pt idx="19611">
                  <c:v>1.37825690789196</c:v>
                </c:pt>
                <c:pt idx="19612">
                  <c:v>1.37825619263623</c:v>
                </c:pt>
                <c:pt idx="19613">
                  <c:v>1.37825547738049</c:v>
                </c:pt>
                <c:pt idx="19614">
                  <c:v>1.3782547621247501</c:v>
                </c:pt>
                <c:pt idx="19615">
                  <c:v>1.3782540468690101</c:v>
                </c:pt>
                <c:pt idx="19616">
                  <c:v>1.3782533316132799</c:v>
                </c:pt>
                <c:pt idx="19617">
                  <c:v>1.3782526163575399</c:v>
                </c:pt>
                <c:pt idx="19618">
                  <c:v>1.3782519011018</c:v>
                </c:pt>
                <c:pt idx="19619">
                  <c:v>1.37825118584606</c:v>
                </c:pt>
                <c:pt idx="19620">
                  <c:v>1.37825047059033</c:v>
                </c:pt>
                <c:pt idx="19621">
                  <c:v>1.37824975533459</c:v>
                </c:pt>
                <c:pt idx="19622">
                  <c:v>1.3782490400788501</c:v>
                </c:pt>
                <c:pt idx="19623">
                  <c:v>1.3782483248231201</c:v>
                </c:pt>
                <c:pt idx="19624">
                  <c:v>1.3782476095673799</c:v>
                </c:pt>
                <c:pt idx="19625">
                  <c:v>1.3782468943116399</c:v>
                </c:pt>
                <c:pt idx="19626">
                  <c:v>1.3782461790559</c:v>
                </c:pt>
                <c:pt idx="19627">
                  <c:v>1.37824546380017</c:v>
                </c:pt>
                <c:pt idx="19628">
                  <c:v>1.37824474854443</c:v>
                </c:pt>
                <c:pt idx="19629">
                  <c:v>1.3782440332886901</c:v>
                </c:pt>
                <c:pt idx="19630">
                  <c:v>1.3782433180329501</c:v>
                </c:pt>
                <c:pt idx="19631">
                  <c:v>1.3782426027772201</c:v>
                </c:pt>
                <c:pt idx="19632">
                  <c:v>1.3782418875214799</c:v>
                </c:pt>
                <c:pt idx="19633">
                  <c:v>1.3782411722657399</c:v>
                </c:pt>
                <c:pt idx="19634">
                  <c:v>1.37824045701001</c:v>
                </c:pt>
                <c:pt idx="19635">
                  <c:v>1.37823974175427</c:v>
                </c:pt>
                <c:pt idx="19636">
                  <c:v>1.37823902649853</c:v>
                </c:pt>
                <c:pt idx="19637">
                  <c:v>1.3782383112427901</c:v>
                </c:pt>
                <c:pt idx="19638">
                  <c:v>1.3782375959870601</c:v>
                </c:pt>
                <c:pt idx="19639">
                  <c:v>1.3782368807313199</c:v>
                </c:pt>
                <c:pt idx="19640">
                  <c:v>1.3782361654755799</c:v>
                </c:pt>
                <c:pt idx="19641">
                  <c:v>1.37823545021984</c:v>
                </c:pt>
                <c:pt idx="19642">
                  <c:v>1.37823473496411</c:v>
                </c:pt>
                <c:pt idx="19643">
                  <c:v>1.37823401970837</c:v>
                </c:pt>
                <c:pt idx="19644">
                  <c:v>1.37823330445263</c:v>
                </c:pt>
                <c:pt idx="19645">
                  <c:v>1.3782325891968901</c:v>
                </c:pt>
                <c:pt idx="19646">
                  <c:v>1.3782318739411601</c:v>
                </c:pt>
                <c:pt idx="19647">
                  <c:v>1.3782311586854199</c:v>
                </c:pt>
                <c:pt idx="19648">
                  <c:v>1.3782304434296799</c:v>
                </c:pt>
                <c:pt idx="19649">
                  <c:v>1.37822972817395</c:v>
                </c:pt>
                <c:pt idx="19650">
                  <c:v>1.37822901291821</c:v>
                </c:pt>
                <c:pt idx="19651">
                  <c:v>1.37822829766247</c:v>
                </c:pt>
                <c:pt idx="19652">
                  <c:v>1.37822758240673</c:v>
                </c:pt>
                <c:pt idx="19653">
                  <c:v>1.3782268671510001</c:v>
                </c:pt>
                <c:pt idx="19654">
                  <c:v>1.3782261518952601</c:v>
                </c:pt>
                <c:pt idx="19655">
                  <c:v>1.3782254366395199</c:v>
                </c:pt>
                <c:pt idx="19656">
                  <c:v>1.3782247213837799</c:v>
                </c:pt>
                <c:pt idx="19657">
                  <c:v>1.37822400612805</c:v>
                </c:pt>
                <c:pt idx="19658">
                  <c:v>1.37822329087231</c:v>
                </c:pt>
                <c:pt idx="19659">
                  <c:v>1.37822257561657</c:v>
                </c:pt>
                <c:pt idx="19660">
                  <c:v>1.37822186036084</c:v>
                </c:pt>
                <c:pt idx="19661">
                  <c:v>1.3782211451051001</c:v>
                </c:pt>
                <c:pt idx="19662">
                  <c:v>1.3782204298493601</c:v>
                </c:pt>
                <c:pt idx="19663">
                  <c:v>1.3782197145936199</c:v>
                </c:pt>
                <c:pt idx="19664">
                  <c:v>1.3782189993378899</c:v>
                </c:pt>
                <c:pt idx="19665">
                  <c:v>1.37821828408215</c:v>
                </c:pt>
                <c:pt idx="19666">
                  <c:v>1.37821756882641</c:v>
                </c:pt>
                <c:pt idx="19667">
                  <c:v>1.37821685357067</c:v>
                </c:pt>
                <c:pt idx="19668">
                  <c:v>1.3782161383149401</c:v>
                </c:pt>
                <c:pt idx="19669">
                  <c:v>1.3782154230592001</c:v>
                </c:pt>
                <c:pt idx="19670">
                  <c:v>1.3782147078034599</c:v>
                </c:pt>
                <c:pt idx="19671">
                  <c:v>1.3782139925477199</c:v>
                </c:pt>
                <c:pt idx="19672">
                  <c:v>1.3782132772919899</c:v>
                </c:pt>
                <c:pt idx="19673">
                  <c:v>1.37821256203625</c:v>
                </c:pt>
                <c:pt idx="19674">
                  <c:v>1.37821184678051</c:v>
                </c:pt>
                <c:pt idx="19675">
                  <c:v>1.37821113152478</c:v>
                </c:pt>
                <c:pt idx="19676">
                  <c:v>1.3782104162690401</c:v>
                </c:pt>
                <c:pt idx="19677">
                  <c:v>1.3782097010133001</c:v>
                </c:pt>
                <c:pt idx="19678">
                  <c:v>1.3782089857575599</c:v>
                </c:pt>
                <c:pt idx="19679">
                  <c:v>1.3782082705018299</c:v>
                </c:pt>
                <c:pt idx="19680">
                  <c:v>1.37820755524609</c:v>
                </c:pt>
                <c:pt idx="19681">
                  <c:v>1.37820683999035</c:v>
                </c:pt>
                <c:pt idx="19682">
                  <c:v>1.37820612473461</c:v>
                </c:pt>
                <c:pt idx="19683">
                  <c:v>1.37820540947888</c:v>
                </c:pt>
                <c:pt idx="19684">
                  <c:v>1.3782046942231401</c:v>
                </c:pt>
                <c:pt idx="19685">
                  <c:v>1.3782039789674001</c:v>
                </c:pt>
                <c:pt idx="19686">
                  <c:v>1.3782032637116699</c:v>
                </c:pt>
                <c:pt idx="19687">
                  <c:v>1.3782025484559299</c:v>
                </c:pt>
                <c:pt idx="19688">
                  <c:v>1.37820183320019</c:v>
                </c:pt>
                <c:pt idx="19689">
                  <c:v>1.37820111794445</c:v>
                </c:pt>
                <c:pt idx="19690">
                  <c:v>1.37820040268872</c:v>
                </c:pt>
                <c:pt idx="19691">
                  <c:v>1.37819968743298</c:v>
                </c:pt>
                <c:pt idx="19692">
                  <c:v>1.3781989721772401</c:v>
                </c:pt>
                <c:pt idx="19693">
                  <c:v>1.3781982569215001</c:v>
                </c:pt>
                <c:pt idx="19694">
                  <c:v>1.3781975416657699</c:v>
                </c:pt>
                <c:pt idx="19695">
                  <c:v>1.3781968264100299</c:v>
                </c:pt>
                <c:pt idx="19696">
                  <c:v>1.37819611115429</c:v>
                </c:pt>
                <c:pt idx="19697">
                  <c:v>1.37819539589856</c:v>
                </c:pt>
                <c:pt idx="19698">
                  <c:v>1.37819468064282</c:v>
                </c:pt>
                <c:pt idx="19699">
                  <c:v>1.3781939653870801</c:v>
                </c:pt>
                <c:pt idx="19700">
                  <c:v>1.3781932501313401</c:v>
                </c:pt>
                <c:pt idx="19701">
                  <c:v>1.3781925348756101</c:v>
                </c:pt>
                <c:pt idx="19702">
                  <c:v>1.3781918196198699</c:v>
                </c:pt>
                <c:pt idx="19703">
                  <c:v>1.3781911043641299</c:v>
                </c:pt>
                <c:pt idx="19704">
                  <c:v>1.37819038910839</c:v>
                </c:pt>
                <c:pt idx="19705">
                  <c:v>1.37818967385266</c:v>
                </c:pt>
                <c:pt idx="19706">
                  <c:v>1.37818895859692</c:v>
                </c:pt>
                <c:pt idx="19707">
                  <c:v>1.3781882433411801</c:v>
                </c:pt>
                <c:pt idx="19708">
                  <c:v>1.3781875280854401</c:v>
                </c:pt>
                <c:pt idx="19709">
                  <c:v>1.3781868128297099</c:v>
                </c:pt>
                <c:pt idx="19710">
                  <c:v>1.3781860975739699</c:v>
                </c:pt>
                <c:pt idx="19711">
                  <c:v>1.37818538231823</c:v>
                </c:pt>
                <c:pt idx="19712">
                  <c:v>1.3781846670625</c:v>
                </c:pt>
                <c:pt idx="19713">
                  <c:v>1.37818395180676</c:v>
                </c:pt>
                <c:pt idx="19714">
                  <c:v>1.37818323655102</c:v>
                </c:pt>
                <c:pt idx="19715">
                  <c:v>1.3781825212952801</c:v>
                </c:pt>
                <c:pt idx="19716">
                  <c:v>1.3781818060395501</c:v>
                </c:pt>
                <c:pt idx="19717">
                  <c:v>1.3781810907838099</c:v>
                </c:pt>
                <c:pt idx="19718">
                  <c:v>1.3781803755280699</c:v>
                </c:pt>
                <c:pt idx="19719">
                  <c:v>1.37817966027233</c:v>
                </c:pt>
                <c:pt idx="19720">
                  <c:v>1.3781789450166</c:v>
                </c:pt>
                <c:pt idx="19721">
                  <c:v>1.37817822976086</c:v>
                </c:pt>
                <c:pt idx="19722">
                  <c:v>1.37817751450512</c:v>
                </c:pt>
                <c:pt idx="19723">
                  <c:v>1.3781767992493901</c:v>
                </c:pt>
                <c:pt idx="19724">
                  <c:v>1.3781760839936501</c:v>
                </c:pt>
                <c:pt idx="19725">
                  <c:v>1.3781753687379099</c:v>
                </c:pt>
                <c:pt idx="19726">
                  <c:v>1.3781746534821699</c:v>
                </c:pt>
                <c:pt idx="19727">
                  <c:v>1.37817393822644</c:v>
                </c:pt>
                <c:pt idx="19728">
                  <c:v>1.3781732229707</c:v>
                </c:pt>
                <c:pt idx="19729">
                  <c:v>1.37817250771496</c:v>
                </c:pt>
                <c:pt idx="19730">
                  <c:v>1.3781717924592201</c:v>
                </c:pt>
                <c:pt idx="19731">
                  <c:v>1.3781710772034901</c:v>
                </c:pt>
                <c:pt idx="19732">
                  <c:v>1.3781703619477499</c:v>
                </c:pt>
                <c:pt idx="19733">
                  <c:v>1.3781696466920099</c:v>
                </c:pt>
                <c:pt idx="19734">
                  <c:v>1.37816893143627</c:v>
                </c:pt>
                <c:pt idx="19735">
                  <c:v>1.37816821618054</c:v>
                </c:pt>
                <c:pt idx="19736">
                  <c:v>1.3781675009248</c:v>
                </c:pt>
                <c:pt idx="19737">
                  <c:v>1.37816678566906</c:v>
                </c:pt>
                <c:pt idx="19738">
                  <c:v>1.3781660704133301</c:v>
                </c:pt>
                <c:pt idx="19739">
                  <c:v>1.3781653551575901</c:v>
                </c:pt>
                <c:pt idx="19740">
                  <c:v>1.3781646399018499</c:v>
                </c:pt>
                <c:pt idx="19741">
                  <c:v>1.3781639246461099</c:v>
                </c:pt>
                <c:pt idx="19742">
                  <c:v>1.37816320939038</c:v>
                </c:pt>
                <c:pt idx="19743">
                  <c:v>1.37816249413464</c:v>
                </c:pt>
                <c:pt idx="19744">
                  <c:v>1.3781617788789</c:v>
                </c:pt>
                <c:pt idx="19745">
                  <c:v>1.37816106362316</c:v>
                </c:pt>
                <c:pt idx="19746">
                  <c:v>1.3781603483674301</c:v>
                </c:pt>
                <c:pt idx="19747">
                  <c:v>1.3781596331116901</c:v>
                </c:pt>
                <c:pt idx="19748">
                  <c:v>1.3781589178559499</c:v>
                </c:pt>
                <c:pt idx="19749">
                  <c:v>1.3781582026002199</c:v>
                </c:pt>
                <c:pt idx="19750">
                  <c:v>1.37815748734448</c:v>
                </c:pt>
                <c:pt idx="19751">
                  <c:v>1.37815677208874</c:v>
                </c:pt>
                <c:pt idx="19752">
                  <c:v>1.378156056833</c:v>
                </c:pt>
                <c:pt idx="19753">
                  <c:v>1.37815534157727</c:v>
                </c:pt>
                <c:pt idx="19754">
                  <c:v>1.3781546263215301</c:v>
                </c:pt>
                <c:pt idx="19755">
                  <c:v>1.3781539110657901</c:v>
                </c:pt>
                <c:pt idx="19756">
                  <c:v>1.3781531958100499</c:v>
                </c:pt>
                <c:pt idx="19757">
                  <c:v>1.3781524805543199</c:v>
                </c:pt>
                <c:pt idx="19758">
                  <c:v>1.37815176529858</c:v>
                </c:pt>
                <c:pt idx="19759">
                  <c:v>1.37815105004284</c:v>
                </c:pt>
                <c:pt idx="19760">
                  <c:v>1.3781503347871</c:v>
                </c:pt>
                <c:pt idx="19761">
                  <c:v>1.3781496195313701</c:v>
                </c:pt>
                <c:pt idx="19762">
                  <c:v>1.3781489042756301</c:v>
                </c:pt>
                <c:pt idx="19763">
                  <c:v>1.3781481890198899</c:v>
                </c:pt>
                <c:pt idx="19764">
                  <c:v>1.3781474737641599</c:v>
                </c:pt>
                <c:pt idx="19765">
                  <c:v>1.3781467585084199</c:v>
                </c:pt>
                <c:pt idx="19766">
                  <c:v>1.37814604325268</c:v>
                </c:pt>
                <c:pt idx="19767">
                  <c:v>1.37814532799694</c:v>
                </c:pt>
                <c:pt idx="19768">
                  <c:v>1.37814461274121</c:v>
                </c:pt>
                <c:pt idx="19769">
                  <c:v>1.3781438974854701</c:v>
                </c:pt>
                <c:pt idx="19770">
                  <c:v>1.3781431822297301</c:v>
                </c:pt>
                <c:pt idx="19771">
                  <c:v>1.3781424669739899</c:v>
                </c:pt>
                <c:pt idx="19772">
                  <c:v>1.3781417517182599</c:v>
                </c:pt>
                <c:pt idx="19773">
                  <c:v>1.37814103646252</c:v>
                </c:pt>
                <c:pt idx="19774">
                  <c:v>1.37814032120678</c:v>
                </c:pt>
                <c:pt idx="19775">
                  <c:v>1.37813960595105</c:v>
                </c:pt>
                <c:pt idx="19776">
                  <c:v>1.37813889069531</c:v>
                </c:pt>
                <c:pt idx="19777">
                  <c:v>1.3781381754395701</c:v>
                </c:pt>
                <c:pt idx="19778">
                  <c:v>1.3781374601838301</c:v>
                </c:pt>
                <c:pt idx="19779">
                  <c:v>1.3781367449280999</c:v>
                </c:pt>
                <c:pt idx="19780">
                  <c:v>1.3781360296723599</c:v>
                </c:pt>
                <c:pt idx="19781">
                  <c:v>1.37813531441662</c:v>
                </c:pt>
                <c:pt idx="19782">
                  <c:v>1.37813459916088</c:v>
                </c:pt>
                <c:pt idx="19783">
                  <c:v>1.37813388390515</c:v>
                </c:pt>
                <c:pt idx="19784">
                  <c:v>1.37813316864941</c:v>
                </c:pt>
                <c:pt idx="19785">
                  <c:v>1.3781324533936701</c:v>
                </c:pt>
                <c:pt idx="19786">
                  <c:v>1.3781317381379301</c:v>
                </c:pt>
                <c:pt idx="19787">
                  <c:v>1.3781310228821999</c:v>
                </c:pt>
                <c:pt idx="19788">
                  <c:v>1.3781303076264599</c:v>
                </c:pt>
                <c:pt idx="19789">
                  <c:v>1.37812959237072</c:v>
                </c:pt>
                <c:pt idx="19790">
                  <c:v>1.37812887711499</c:v>
                </c:pt>
                <c:pt idx="19791">
                  <c:v>1.37812816185925</c:v>
                </c:pt>
                <c:pt idx="19792">
                  <c:v>1.3781274466035101</c:v>
                </c:pt>
                <c:pt idx="19793">
                  <c:v>1.3781267313477701</c:v>
                </c:pt>
                <c:pt idx="19794">
                  <c:v>1.3781260160920401</c:v>
                </c:pt>
                <c:pt idx="19795">
                  <c:v>1.3781253008362999</c:v>
                </c:pt>
                <c:pt idx="19796">
                  <c:v>1.3781245855805599</c:v>
                </c:pt>
                <c:pt idx="19797">
                  <c:v>1.37812387032482</c:v>
                </c:pt>
                <c:pt idx="19798">
                  <c:v>1.37812315506909</c:v>
                </c:pt>
                <c:pt idx="19799">
                  <c:v>1.37812243981335</c:v>
                </c:pt>
                <c:pt idx="19800">
                  <c:v>1.3781217245576101</c:v>
                </c:pt>
                <c:pt idx="19801">
                  <c:v>1.3781210093018801</c:v>
                </c:pt>
                <c:pt idx="19802">
                  <c:v>1.3781202940461399</c:v>
                </c:pt>
                <c:pt idx="19803">
                  <c:v>1.3781195787903999</c:v>
                </c:pt>
                <c:pt idx="19804">
                  <c:v>1.37811886353466</c:v>
                </c:pt>
                <c:pt idx="19805">
                  <c:v>1.37811814827893</c:v>
                </c:pt>
                <c:pt idx="19806">
                  <c:v>1.37811743302319</c:v>
                </c:pt>
                <c:pt idx="19807">
                  <c:v>1.37811671776745</c:v>
                </c:pt>
                <c:pt idx="19808">
                  <c:v>1.3781160025117101</c:v>
                </c:pt>
                <c:pt idx="19809">
                  <c:v>1.3781152872559801</c:v>
                </c:pt>
                <c:pt idx="19810">
                  <c:v>1.3781145720002399</c:v>
                </c:pt>
                <c:pt idx="19811">
                  <c:v>1.3781138567444999</c:v>
                </c:pt>
                <c:pt idx="19812">
                  <c:v>1.37811314148877</c:v>
                </c:pt>
                <c:pt idx="19813">
                  <c:v>1.37811242623303</c:v>
                </c:pt>
                <c:pt idx="19814">
                  <c:v>1.37811171097729</c:v>
                </c:pt>
                <c:pt idx="19815">
                  <c:v>1.37811099572155</c:v>
                </c:pt>
                <c:pt idx="19816">
                  <c:v>1.3781102804658201</c:v>
                </c:pt>
                <c:pt idx="19817">
                  <c:v>1.3781095652100801</c:v>
                </c:pt>
                <c:pt idx="19818">
                  <c:v>1.3781088499543399</c:v>
                </c:pt>
                <c:pt idx="19819">
                  <c:v>1.3781081346985999</c:v>
                </c:pt>
                <c:pt idx="19820">
                  <c:v>1.37810741944287</c:v>
                </c:pt>
                <c:pt idx="19821">
                  <c:v>1.37810670418713</c:v>
                </c:pt>
                <c:pt idx="19822">
                  <c:v>1.37810598893139</c:v>
                </c:pt>
                <c:pt idx="19823">
                  <c:v>1.3781052736756501</c:v>
                </c:pt>
                <c:pt idx="19824">
                  <c:v>1.3781045584199201</c:v>
                </c:pt>
                <c:pt idx="19825">
                  <c:v>1.3781038431641801</c:v>
                </c:pt>
                <c:pt idx="19826">
                  <c:v>1.3781031279084399</c:v>
                </c:pt>
                <c:pt idx="19827">
                  <c:v>1.3781024126527099</c:v>
                </c:pt>
                <c:pt idx="19828">
                  <c:v>1.37810169739697</c:v>
                </c:pt>
                <c:pt idx="19829">
                  <c:v>1.37810098214123</c:v>
                </c:pt>
                <c:pt idx="19830">
                  <c:v>1.37810026688549</c:v>
                </c:pt>
                <c:pt idx="19831">
                  <c:v>1.3780995516297601</c:v>
                </c:pt>
                <c:pt idx="19832">
                  <c:v>1.3780988363740201</c:v>
                </c:pt>
                <c:pt idx="19833">
                  <c:v>1.3780981211182799</c:v>
                </c:pt>
                <c:pt idx="19834">
                  <c:v>1.3780974058625399</c:v>
                </c:pt>
                <c:pt idx="19835">
                  <c:v>1.3780966906068099</c:v>
                </c:pt>
                <c:pt idx="19836">
                  <c:v>1.37809597535107</c:v>
                </c:pt>
                <c:pt idx="19837">
                  <c:v>1.37809526009533</c:v>
                </c:pt>
                <c:pt idx="19838">
                  <c:v>1.3780945448396</c:v>
                </c:pt>
                <c:pt idx="19839">
                  <c:v>1.3780938295838601</c:v>
                </c:pt>
                <c:pt idx="19840">
                  <c:v>1.3780931143281201</c:v>
                </c:pt>
                <c:pt idx="19841">
                  <c:v>1.3780923990723799</c:v>
                </c:pt>
                <c:pt idx="19842">
                  <c:v>1.3780916838166499</c:v>
                </c:pt>
                <c:pt idx="19843">
                  <c:v>1.37809096856091</c:v>
                </c:pt>
                <c:pt idx="19844">
                  <c:v>1.37809025330517</c:v>
                </c:pt>
                <c:pt idx="19845">
                  <c:v>1.37808953804943</c:v>
                </c:pt>
                <c:pt idx="19846">
                  <c:v>1.3780888227937</c:v>
                </c:pt>
                <c:pt idx="19847">
                  <c:v>1.3780881075379601</c:v>
                </c:pt>
                <c:pt idx="19848">
                  <c:v>1.3780873922822201</c:v>
                </c:pt>
                <c:pt idx="19849">
                  <c:v>1.3780866770264799</c:v>
                </c:pt>
                <c:pt idx="19850">
                  <c:v>1.3780859617707499</c:v>
                </c:pt>
                <c:pt idx="19851">
                  <c:v>1.37808524651501</c:v>
                </c:pt>
                <c:pt idx="19852">
                  <c:v>1.37808453125927</c:v>
                </c:pt>
                <c:pt idx="19853">
                  <c:v>1.37808381600354</c:v>
                </c:pt>
                <c:pt idx="19854">
                  <c:v>1.3780831007478</c:v>
                </c:pt>
                <c:pt idx="19855">
                  <c:v>1.3780823854920601</c:v>
                </c:pt>
                <c:pt idx="19856">
                  <c:v>1.3780816702363201</c:v>
                </c:pt>
                <c:pt idx="19857">
                  <c:v>1.3780809549805899</c:v>
                </c:pt>
                <c:pt idx="19858">
                  <c:v>1.3780802397248499</c:v>
                </c:pt>
                <c:pt idx="19859">
                  <c:v>1.37807952446911</c:v>
                </c:pt>
                <c:pt idx="19860">
                  <c:v>1.37807880921337</c:v>
                </c:pt>
                <c:pt idx="19861">
                  <c:v>1.37807809395764</c:v>
                </c:pt>
                <c:pt idx="19862">
                  <c:v>1.3780773787019001</c:v>
                </c:pt>
                <c:pt idx="19863">
                  <c:v>1.3780766634461601</c:v>
                </c:pt>
                <c:pt idx="19864">
                  <c:v>1.3780759481904299</c:v>
                </c:pt>
                <c:pt idx="19865">
                  <c:v>1.3780752329346899</c:v>
                </c:pt>
                <c:pt idx="19866">
                  <c:v>1.37807451767895</c:v>
                </c:pt>
                <c:pt idx="19867">
                  <c:v>1.37807380242321</c:v>
                </c:pt>
                <c:pt idx="19868">
                  <c:v>1.37807308716748</c:v>
                </c:pt>
                <c:pt idx="19869">
                  <c:v>1.37807237191174</c:v>
                </c:pt>
                <c:pt idx="19870">
                  <c:v>1.3780716566560001</c:v>
                </c:pt>
                <c:pt idx="19871">
                  <c:v>1.3780709414002601</c:v>
                </c:pt>
                <c:pt idx="19872">
                  <c:v>1.3780702261445299</c:v>
                </c:pt>
                <c:pt idx="19873">
                  <c:v>1.3780695108887899</c:v>
                </c:pt>
                <c:pt idx="19874">
                  <c:v>1.37806879563305</c:v>
                </c:pt>
                <c:pt idx="19875">
                  <c:v>1.37806808037731</c:v>
                </c:pt>
                <c:pt idx="19876">
                  <c:v>1.37806736512158</c:v>
                </c:pt>
                <c:pt idx="19877">
                  <c:v>1.37806664986584</c:v>
                </c:pt>
                <c:pt idx="19878">
                  <c:v>1.3780659346101001</c:v>
                </c:pt>
                <c:pt idx="19879">
                  <c:v>1.3780652193543701</c:v>
                </c:pt>
                <c:pt idx="19880">
                  <c:v>1.3780645040986299</c:v>
                </c:pt>
                <c:pt idx="19881">
                  <c:v>1.3780637888428899</c:v>
                </c:pt>
                <c:pt idx="19882">
                  <c:v>1.37806307358715</c:v>
                </c:pt>
                <c:pt idx="19883">
                  <c:v>1.37806235833142</c:v>
                </c:pt>
                <c:pt idx="19884">
                  <c:v>1.37806164307568</c:v>
                </c:pt>
                <c:pt idx="19885">
                  <c:v>1.3780609278199401</c:v>
                </c:pt>
                <c:pt idx="19886">
                  <c:v>1.3780602125642001</c:v>
                </c:pt>
                <c:pt idx="19887">
                  <c:v>1.3780594973084701</c:v>
                </c:pt>
                <c:pt idx="19888">
                  <c:v>1.3780587820527299</c:v>
                </c:pt>
                <c:pt idx="19889">
                  <c:v>1.3780580667969899</c:v>
                </c:pt>
                <c:pt idx="19890">
                  <c:v>1.37805735154126</c:v>
                </c:pt>
                <c:pt idx="19891">
                  <c:v>1.37805663628552</c:v>
                </c:pt>
                <c:pt idx="19892">
                  <c:v>1.37805592102978</c:v>
                </c:pt>
                <c:pt idx="19893">
                  <c:v>1.3780552057740401</c:v>
                </c:pt>
                <c:pt idx="19894">
                  <c:v>1.3780544905183101</c:v>
                </c:pt>
                <c:pt idx="19895">
                  <c:v>1.3780537752625699</c:v>
                </c:pt>
                <c:pt idx="19896">
                  <c:v>1.3780530600068299</c:v>
                </c:pt>
                <c:pt idx="19897">
                  <c:v>1.37805234475109</c:v>
                </c:pt>
                <c:pt idx="19898">
                  <c:v>1.37805162949536</c:v>
                </c:pt>
                <c:pt idx="19899">
                  <c:v>1.37805091423962</c:v>
                </c:pt>
                <c:pt idx="19900">
                  <c:v>1.37805019898388</c:v>
                </c:pt>
                <c:pt idx="19901">
                  <c:v>1.3780494837281401</c:v>
                </c:pt>
                <c:pt idx="19902">
                  <c:v>1.3780487684724101</c:v>
                </c:pt>
                <c:pt idx="19903">
                  <c:v>1.3780480532166699</c:v>
                </c:pt>
                <c:pt idx="19904">
                  <c:v>1.3780473379609299</c:v>
                </c:pt>
                <c:pt idx="19905">
                  <c:v>1.3780466227052</c:v>
                </c:pt>
                <c:pt idx="19906">
                  <c:v>1.37804590744946</c:v>
                </c:pt>
                <c:pt idx="19907">
                  <c:v>1.37804519219372</c:v>
                </c:pt>
                <c:pt idx="19908">
                  <c:v>1.37804447693798</c:v>
                </c:pt>
                <c:pt idx="19909">
                  <c:v>1.3780437616822501</c:v>
                </c:pt>
                <c:pt idx="19910">
                  <c:v>1.3780430464265101</c:v>
                </c:pt>
                <c:pt idx="19911">
                  <c:v>1.3780423311707699</c:v>
                </c:pt>
                <c:pt idx="19912">
                  <c:v>1.3780416159150299</c:v>
                </c:pt>
                <c:pt idx="19913">
                  <c:v>1.3780409006593</c:v>
                </c:pt>
                <c:pt idx="19914">
                  <c:v>1.37804018540356</c:v>
                </c:pt>
                <c:pt idx="19915">
                  <c:v>1.37803947014782</c:v>
                </c:pt>
                <c:pt idx="19916">
                  <c:v>1.37803875489209</c:v>
                </c:pt>
                <c:pt idx="19917">
                  <c:v>1.3780380396363501</c:v>
                </c:pt>
                <c:pt idx="19918">
                  <c:v>1.3780373243806101</c:v>
                </c:pt>
                <c:pt idx="19919">
                  <c:v>1.3780366091248699</c:v>
                </c:pt>
                <c:pt idx="19920">
                  <c:v>1.3780358938691399</c:v>
                </c:pt>
                <c:pt idx="19921">
                  <c:v>1.3780351786134</c:v>
                </c:pt>
                <c:pt idx="19922">
                  <c:v>1.37803446335766</c:v>
                </c:pt>
                <c:pt idx="19923">
                  <c:v>1.37803374810192</c:v>
                </c:pt>
                <c:pt idx="19924">
                  <c:v>1.3780330328461901</c:v>
                </c:pt>
                <c:pt idx="19925">
                  <c:v>1.3780323175904501</c:v>
                </c:pt>
                <c:pt idx="19926">
                  <c:v>1.3780316023347099</c:v>
                </c:pt>
                <c:pt idx="19927">
                  <c:v>1.3780308870789699</c:v>
                </c:pt>
                <c:pt idx="19928">
                  <c:v>1.3780301718232399</c:v>
                </c:pt>
                <c:pt idx="19929">
                  <c:v>1.3780294565675</c:v>
                </c:pt>
                <c:pt idx="19930">
                  <c:v>1.37802874131176</c:v>
                </c:pt>
                <c:pt idx="19931">
                  <c:v>1.37802802605603</c:v>
                </c:pt>
                <c:pt idx="19932">
                  <c:v>1.3780273108002901</c:v>
                </c:pt>
                <c:pt idx="19933">
                  <c:v>1.3780265955445501</c:v>
                </c:pt>
                <c:pt idx="19934">
                  <c:v>1.3780258802888099</c:v>
                </c:pt>
                <c:pt idx="19935">
                  <c:v>1.3780251650330799</c:v>
                </c:pt>
                <c:pt idx="19936">
                  <c:v>1.37802444977734</c:v>
                </c:pt>
                <c:pt idx="19937">
                  <c:v>1.3780237345216</c:v>
                </c:pt>
                <c:pt idx="19938">
                  <c:v>1.37802301926586</c:v>
                </c:pt>
                <c:pt idx="19939">
                  <c:v>1.37802230401013</c:v>
                </c:pt>
                <c:pt idx="19940">
                  <c:v>1.3780215887543901</c:v>
                </c:pt>
                <c:pt idx="19941">
                  <c:v>1.3780208734986501</c:v>
                </c:pt>
                <c:pt idx="19942">
                  <c:v>1.3780201582429199</c:v>
                </c:pt>
                <c:pt idx="19943">
                  <c:v>1.3780194429871799</c:v>
                </c:pt>
                <c:pt idx="19944">
                  <c:v>1.37801872773144</c:v>
                </c:pt>
                <c:pt idx="19945">
                  <c:v>1.3780180124757</c:v>
                </c:pt>
                <c:pt idx="19946">
                  <c:v>1.37801729721997</c:v>
                </c:pt>
                <c:pt idx="19947">
                  <c:v>1.37801658196423</c:v>
                </c:pt>
                <c:pt idx="19948">
                  <c:v>1.3780158667084901</c:v>
                </c:pt>
                <c:pt idx="19949">
                  <c:v>1.3780151514527501</c:v>
                </c:pt>
                <c:pt idx="19950">
                  <c:v>1.3780144361970199</c:v>
                </c:pt>
                <c:pt idx="19951">
                  <c:v>1.3780137209412799</c:v>
                </c:pt>
                <c:pt idx="19952">
                  <c:v>1.37801300568554</c:v>
                </c:pt>
                <c:pt idx="19953">
                  <c:v>1.37801229042981</c:v>
                </c:pt>
                <c:pt idx="19954">
                  <c:v>1.37801157517407</c:v>
                </c:pt>
                <c:pt idx="19955">
                  <c:v>1.3780108599183301</c:v>
                </c:pt>
                <c:pt idx="19956">
                  <c:v>1.3780101446625901</c:v>
                </c:pt>
                <c:pt idx="19957">
                  <c:v>1.3780094294068601</c:v>
                </c:pt>
                <c:pt idx="19958">
                  <c:v>1.3780087141511199</c:v>
                </c:pt>
                <c:pt idx="19959">
                  <c:v>1.3780079988953799</c:v>
                </c:pt>
                <c:pt idx="19960">
                  <c:v>1.37800728363964</c:v>
                </c:pt>
                <c:pt idx="19961">
                  <c:v>1.37800656838391</c:v>
                </c:pt>
                <c:pt idx="19962">
                  <c:v>1.37800585312817</c:v>
                </c:pt>
                <c:pt idx="19963">
                  <c:v>1.3780051378724301</c:v>
                </c:pt>
                <c:pt idx="19964">
                  <c:v>1.3780044226166901</c:v>
                </c:pt>
                <c:pt idx="19965">
                  <c:v>1.3780037073609599</c:v>
                </c:pt>
                <c:pt idx="19966">
                  <c:v>1.3780029921052199</c:v>
                </c:pt>
                <c:pt idx="19967">
                  <c:v>1.37800227684948</c:v>
                </c:pt>
                <c:pt idx="19968">
                  <c:v>1.37800156159375</c:v>
                </c:pt>
                <c:pt idx="19969">
                  <c:v>1.37800084633801</c:v>
                </c:pt>
                <c:pt idx="19970">
                  <c:v>1.37800013108227</c:v>
                </c:pt>
                <c:pt idx="19971">
                  <c:v>1.3779994158265301</c:v>
                </c:pt>
                <c:pt idx="19972">
                  <c:v>1.3779987005708001</c:v>
                </c:pt>
                <c:pt idx="19973">
                  <c:v>1.3779979853150599</c:v>
                </c:pt>
                <c:pt idx="19974">
                  <c:v>1.3779972700593199</c:v>
                </c:pt>
                <c:pt idx="19975">
                  <c:v>1.37799655480358</c:v>
                </c:pt>
                <c:pt idx="19976">
                  <c:v>1.37799583954785</c:v>
                </c:pt>
                <c:pt idx="19977">
                  <c:v>1.37799512429211</c:v>
                </c:pt>
                <c:pt idx="19978">
                  <c:v>1.37799440903637</c:v>
                </c:pt>
                <c:pt idx="19979">
                  <c:v>1.3779936937806401</c:v>
                </c:pt>
                <c:pt idx="19980">
                  <c:v>1.3779929785249001</c:v>
                </c:pt>
                <c:pt idx="19981">
                  <c:v>1.3779922632691599</c:v>
                </c:pt>
                <c:pt idx="19982">
                  <c:v>1.3779915480134199</c:v>
                </c:pt>
                <c:pt idx="19983">
                  <c:v>1.37799083275769</c:v>
                </c:pt>
                <c:pt idx="19984">
                  <c:v>1.37799011750195</c:v>
                </c:pt>
                <c:pt idx="19985">
                  <c:v>1.37798940224621</c:v>
                </c:pt>
                <c:pt idx="19986">
                  <c:v>1.3779886869904701</c:v>
                </c:pt>
                <c:pt idx="19987">
                  <c:v>1.3779879717347401</c:v>
                </c:pt>
                <c:pt idx="19988">
                  <c:v>1.3779872564789999</c:v>
                </c:pt>
                <c:pt idx="19989">
                  <c:v>1.3779865412232599</c:v>
                </c:pt>
                <c:pt idx="19990">
                  <c:v>1.37798582596752</c:v>
                </c:pt>
                <c:pt idx="19991">
                  <c:v>1.37798511071179</c:v>
                </c:pt>
                <c:pt idx="19992">
                  <c:v>1.37798439545605</c:v>
                </c:pt>
                <c:pt idx="19993">
                  <c:v>1.37798368020031</c:v>
                </c:pt>
                <c:pt idx="19994">
                  <c:v>1.3779829649445801</c:v>
                </c:pt>
                <c:pt idx="19995">
                  <c:v>1.3779822496888401</c:v>
                </c:pt>
                <c:pt idx="19996">
                  <c:v>1.3779815344330999</c:v>
                </c:pt>
                <c:pt idx="19997">
                  <c:v>1.3779808191773599</c:v>
                </c:pt>
                <c:pt idx="19998">
                  <c:v>1.37798010392163</c:v>
                </c:pt>
                <c:pt idx="19999">
                  <c:v>1.37797938866589</c:v>
                </c:pt>
                <c:pt idx="20000">
                  <c:v>1.37797867341015</c:v>
                </c:pt>
                <c:pt idx="20001">
                  <c:v>1.37797795815441</c:v>
                </c:pt>
                <c:pt idx="20002">
                  <c:v>1.3779772428986801</c:v>
                </c:pt>
                <c:pt idx="20003">
                  <c:v>1.3779765276429401</c:v>
                </c:pt>
                <c:pt idx="20004">
                  <c:v>1.3779758123871999</c:v>
                </c:pt>
                <c:pt idx="20005">
                  <c:v>1.3779750971314699</c:v>
                </c:pt>
                <c:pt idx="20006">
                  <c:v>1.37797438187573</c:v>
                </c:pt>
                <c:pt idx="20007">
                  <c:v>1.37797366661999</c:v>
                </c:pt>
                <c:pt idx="20008">
                  <c:v>1.37797295136425</c:v>
                </c:pt>
                <c:pt idx="20009">
                  <c:v>1.37797223610852</c:v>
                </c:pt>
                <c:pt idx="20010">
                  <c:v>1.3779715208527801</c:v>
                </c:pt>
                <c:pt idx="20011">
                  <c:v>1.3779708055970401</c:v>
                </c:pt>
                <c:pt idx="20012">
                  <c:v>1.3779700903412999</c:v>
                </c:pt>
                <c:pt idx="20013">
                  <c:v>1.3779693750855699</c:v>
                </c:pt>
                <c:pt idx="20014">
                  <c:v>1.37796865982983</c:v>
                </c:pt>
                <c:pt idx="20015">
                  <c:v>1.37796794457409</c:v>
                </c:pt>
                <c:pt idx="20016">
                  <c:v>1.37796722931835</c:v>
                </c:pt>
                <c:pt idx="20017">
                  <c:v>1.3779665140626201</c:v>
                </c:pt>
                <c:pt idx="20018">
                  <c:v>1.3779657988068801</c:v>
                </c:pt>
                <c:pt idx="20019">
                  <c:v>1.3779650835511399</c:v>
                </c:pt>
                <c:pt idx="20020">
                  <c:v>1.3779643682954099</c:v>
                </c:pt>
                <c:pt idx="20021">
                  <c:v>1.3779636530396699</c:v>
                </c:pt>
                <c:pt idx="20022">
                  <c:v>1.37796293778393</c:v>
                </c:pt>
                <c:pt idx="20023">
                  <c:v>1.37796222252819</c:v>
                </c:pt>
                <c:pt idx="20024">
                  <c:v>1.37796150727246</c:v>
                </c:pt>
                <c:pt idx="20025">
                  <c:v>1.3779607920167201</c:v>
                </c:pt>
                <c:pt idx="20026">
                  <c:v>1.3779600767609801</c:v>
                </c:pt>
                <c:pt idx="20027">
                  <c:v>1.3779593615052399</c:v>
                </c:pt>
                <c:pt idx="20028">
                  <c:v>1.3779586462495099</c:v>
                </c:pt>
                <c:pt idx="20029">
                  <c:v>1.37795793099377</c:v>
                </c:pt>
                <c:pt idx="20030">
                  <c:v>1.37795721573803</c:v>
                </c:pt>
                <c:pt idx="20031">
                  <c:v>1.3779565004823</c:v>
                </c:pt>
                <c:pt idx="20032">
                  <c:v>1.37795578522656</c:v>
                </c:pt>
                <c:pt idx="20033">
                  <c:v>1.3779550699708201</c:v>
                </c:pt>
                <c:pt idx="20034">
                  <c:v>1.3779543547150801</c:v>
                </c:pt>
                <c:pt idx="20035">
                  <c:v>1.3779536394593499</c:v>
                </c:pt>
                <c:pt idx="20036">
                  <c:v>1.3779529242036099</c:v>
                </c:pt>
                <c:pt idx="20037">
                  <c:v>1.37795220894787</c:v>
                </c:pt>
                <c:pt idx="20038">
                  <c:v>1.37795149369213</c:v>
                </c:pt>
                <c:pt idx="20039">
                  <c:v>1.3779507784364</c:v>
                </c:pt>
                <c:pt idx="20040">
                  <c:v>1.37795006318066</c:v>
                </c:pt>
                <c:pt idx="20041">
                  <c:v>1.3779493479249201</c:v>
                </c:pt>
                <c:pt idx="20042">
                  <c:v>1.3779486326691801</c:v>
                </c:pt>
                <c:pt idx="20043">
                  <c:v>1.3779479174134499</c:v>
                </c:pt>
                <c:pt idx="20044">
                  <c:v>1.3779472021577099</c:v>
                </c:pt>
                <c:pt idx="20045">
                  <c:v>1.37794648690197</c:v>
                </c:pt>
                <c:pt idx="20046">
                  <c:v>1.37794577164624</c:v>
                </c:pt>
                <c:pt idx="20047">
                  <c:v>1.3779450563905</c:v>
                </c:pt>
                <c:pt idx="20048">
                  <c:v>1.3779443411347601</c:v>
                </c:pt>
                <c:pt idx="20049">
                  <c:v>1.3779436258790201</c:v>
                </c:pt>
                <c:pt idx="20050">
                  <c:v>1.3779429106232901</c:v>
                </c:pt>
                <c:pt idx="20051">
                  <c:v>1.3779421953675499</c:v>
                </c:pt>
                <c:pt idx="20052">
                  <c:v>1.3779414801118099</c:v>
                </c:pt>
                <c:pt idx="20053">
                  <c:v>1.37794076485607</c:v>
                </c:pt>
                <c:pt idx="20054">
                  <c:v>1.37794004960034</c:v>
                </c:pt>
                <c:pt idx="20055">
                  <c:v>1.3779393343446</c:v>
                </c:pt>
                <c:pt idx="20056">
                  <c:v>1.3779386190888601</c:v>
                </c:pt>
                <c:pt idx="20057">
                  <c:v>1.3779379038331301</c:v>
                </c:pt>
                <c:pt idx="20058">
                  <c:v>1.3779371885773899</c:v>
                </c:pt>
                <c:pt idx="20059">
                  <c:v>1.3779364733216499</c:v>
                </c:pt>
                <c:pt idx="20060">
                  <c:v>1.37793575806591</c:v>
                </c:pt>
                <c:pt idx="20061">
                  <c:v>1.37793504281018</c:v>
                </c:pt>
                <c:pt idx="20062">
                  <c:v>1.37793432755444</c:v>
                </c:pt>
                <c:pt idx="20063">
                  <c:v>1.3779336122987</c:v>
                </c:pt>
                <c:pt idx="20064">
                  <c:v>1.3779328970429601</c:v>
                </c:pt>
                <c:pt idx="20065">
                  <c:v>1.3779321817872301</c:v>
                </c:pt>
                <c:pt idx="20066">
                  <c:v>1.3779314665314899</c:v>
                </c:pt>
                <c:pt idx="20067">
                  <c:v>1.3779307512757499</c:v>
                </c:pt>
                <c:pt idx="20068">
                  <c:v>1.37793003602002</c:v>
                </c:pt>
                <c:pt idx="20069">
                  <c:v>1.37792932076428</c:v>
                </c:pt>
                <c:pt idx="20070">
                  <c:v>1.37792860550854</c:v>
                </c:pt>
                <c:pt idx="20071">
                  <c:v>1.3779278902528</c:v>
                </c:pt>
                <c:pt idx="20072">
                  <c:v>1.3779271749970701</c:v>
                </c:pt>
                <c:pt idx="20073">
                  <c:v>1.3779264597413301</c:v>
                </c:pt>
                <c:pt idx="20074">
                  <c:v>1.3779257444855899</c:v>
                </c:pt>
                <c:pt idx="20075">
                  <c:v>1.3779250292298499</c:v>
                </c:pt>
                <c:pt idx="20076">
                  <c:v>1.37792431397412</c:v>
                </c:pt>
                <c:pt idx="20077">
                  <c:v>1.37792359871838</c:v>
                </c:pt>
                <c:pt idx="20078">
                  <c:v>1.37792288346264</c:v>
                </c:pt>
                <c:pt idx="20079">
                  <c:v>1.3779221682069001</c:v>
                </c:pt>
                <c:pt idx="20080">
                  <c:v>1.3779214529511701</c:v>
                </c:pt>
                <c:pt idx="20081">
                  <c:v>1.3779207376954301</c:v>
                </c:pt>
                <c:pt idx="20082">
                  <c:v>1.3779200224396899</c:v>
                </c:pt>
                <c:pt idx="20083">
                  <c:v>1.3779193071839599</c:v>
                </c:pt>
                <c:pt idx="20084">
                  <c:v>1.37791859192822</c:v>
                </c:pt>
                <c:pt idx="20085">
                  <c:v>1.37791787667248</c:v>
                </c:pt>
                <c:pt idx="20086">
                  <c:v>1.37791716141674</c:v>
                </c:pt>
                <c:pt idx="20087">
                  <c:v>1.3779164461610101</c:v>
                </c:pt>
                <c:pt idx="20088">
                  <c:v>1.3779157309052701</c:v>
                </c:pt>
                <c:pt idx="20089">
                  <c:v>1.3779150156495299</c:v>
                </c:pt>
                <c:pt idx="20090">
                  <c:v>1.3779143003937899</c:v>
                </c:pt>
                <c:pt idx="20091">
                  <c:v>1.3779135851380599</c:v>
                </c:pt>
                <c:pt idx="20092">
                  <c:v>1.37791286988232</c:v>
                </c:pt>
                <c:pt idx="20093">
                  <c:v>1.37791215462658</c:v>
                </c:pt>
                <c:pt idx="20094">
                  <c:v>1.37791143937085</c:v>
                </c:pt>
                <c:pt idx="20095">
                  <c:v>1.3779107241151101</c:v>
                </c:pt>
                <c:pt idx="20096">
                  <c:v>1.3779100088593701</c:v>
                </c:pt>
                <c:pt idx="20097">
                  <c:v>1.3779092936036299</c:v>
                </c:pt>
                <c:pt idx="20098">
                  <c:v>1.3779085783478999</c:v>
                </c:pt>
                <c:pt idx="20099">
                  <c:v>1.37790786309216</c:v>
                </c:pt>
                <c:pt idx="20100">
                  <c:v>1.37790714783642</c:v>
                </c:pt>
                <c:pt idx="20101">
                  <c:v>1.37790643258068</c:v>
                </c:pt>
                <c:pt idx="20102">
                  <c:v>1.37790571732495</c:v>
                </c:pt>
                <c:pt idx="20103">
                  <c:v>1.3779050020692101</c:v>
                </c:pt>
                <c:pt idx="20104">
                  <c:v>1.3779042868134701</c:v>
                </c:pt>
                <c:pt idx="20105">
                  <c:v>1.3779035715577299</c:v>
                </c:pt>
                <c:pt idx="20106">
                  <c:v>1.3779028563019999</c:v>
                </c:pt>
                <c:pt idx="20107">
                  <c:v>1.37790214104626</c:v>
                </c:pt>
                <c:pt idx="20108">
                  <c:v>1.37790142579052</c:v>
                </c:pt>
                <c:pt idx="20109">
                  <c:v>1.37790071053479</c:v>
                </c:pt>
                <c:pt idx="20110">
                  <c:v>1.37789999527905</c:v>
                </c:pt>
                <c:pt idx="20111">
                  <c:v>1.3778992800233101</c:v>
                </c:pt>
                <c:pt idx="20112">
                  <c:v>1.3778985647675701</c:v>
                </c:pt>
                <c:pt idx="20113">
                  <c:v>1.3778978495118399</c:v>
                </c:pt>
                <c:pt idx="20114">
                  <c:v>1.3778971342560999</c:v>
                </c:pt>
                <c:pt idx="20115">
                  <c:v>1.37789641900036</c:v>
                </c:pt>
                <c:pt idx="20116">
                  <c:v>1.37789570374462</c:v>
                </c:pt>
                <c:pt idx="20117">
                  <c:v>1.37789498848889</c:v>
                </c:pt>
                <c:pt idx="20118">
                  <c:v>1.3778942732331501</c:v>
                </c:pt>
                <c:pt idx="20119">
                  <c:v>1.3778935579774101</c:v>
                </c:pt>
                <c:pt idx="20120">
                  <c:v>1.3778928427216799</c:v>
                </c:pt>
                <c:pt idx="20121">
                  <c:v>1.3778921274659399</c:v>
                </c:pt>
                <c:pt idx="20122">
                  <c:v>1.3778914122102</c:v>
                </c:pt>
                <c:pt idx="20123">
                  <c:v>1.37789069695446</c:v>
                </c:pt>
                <c:pt idx="20124">
                  <c:v>1.37788998169873</c:v>
                </c:pt>
                <c:pt idx="20125">
                  <c:v>1.37788926644299</c:v>
                </c:pt>
                <c:pt idx="20126">
                  <c:v>1.3778885511872501</c:v>
                </c:pt>
                <c:pt idx="20127">
                  <c:v>1.3778878359315101</c:v>
                </c:pt>
                <c:pt idx="20128">
                  <c:v>1.3778871206757799</c:v>
                </c:pt>
                <c:pt idx="20129">
                  <c:v>1.3778864054200399</c:v>
                </c:pt>
                <c:pt idx="20130">
                  <c:v>1.3778856901643</c:v>
                </c:pt>
                <c:pt idx="20131">
                  <c:v>1.37788497490856</c:v>
                </c:pt>
                <c:pt idx="20132">
                  <c:v>1.37788425965283</c:v>
                </c:pt>
                <c:pt idx="20133">
                  <c:v>1.37788354439709</c:v>
                </c:pt>
                <c:pt idx="20134">
                  <c:v>1.3778828291413501</c:v>
                </c:pt>
                <c:pt idx="20135">
                  <c:v>1.3778821138856201</c:v>
                </c:pt>
                <c:pt idx="20136">
                  <c:v>1.3778813986298799</c:v>
                </c:pt>
                <c:pt idx="20137">
                  <c:v>1.3778806833741399</c:v>
                </c:pt>
                <c:pt idx="20138">
                  <c:v>1.3778799681184</c:v>
                </c:pt>
                <c:pt idx="20139">
                  <c:v>1.37787925286267</c:v>
                </c:pt>
                <c:pt idx="20140">
                  <c:v>1.37787853760693</c:v>
                </c:pt>
                <c:pt idx="20141">
                  <c:v>1.3778778223511901</c:v>
                </c:pt>
                <c:pt idx="20142">
                  <c:v>1.3778771070954501</c:v>
                </c:pt>
                <c:pt idx="20143">
                  <c:v>1.3778763918397201</c:v>
                </c:pt>
                <c:pt idx="20144">
                  <c:v>1.3778756765839799</c:v>
                </c:pt>
                <c:pt idx="20145">
                  <c:v>1.3778749613282399</c:v>
                </c:pt>
                <c:pt idx="20146">
                  <c:v>1.37787424607251</c:v>
                </c:pt>
                <c:pt idx="20147">
                  <c:v>1.37787353081677</c:v>
                </c:pt>
                <c:pt idx="20148">
                  <c:v>1.37787281556103</c:v>
                </c:pt>
                <c:pt idx="20149">
                  <c:v>1.3778721003052901</c:v>
                </c:pt>
                <c:pt idx="20150">
                  <c:v>1.3778713850495601</c:v>
                </c:pt>
                <c:pt idx="20151">
                  <c:v>1.3778706697938199</c:v>
                </c:pt>
                <c:pt idx="20152">
                  <c:v>1.3778699545380799</c:v>
                </c:pt>
                <c:pt idx="20153">
                  <c:v>1.37786923928234</c:v>
                </c:pt>
                <c:pt idx="20154">
                  <c:v>1.37786852402661</c:v>
                </c:pt>
                <c:pt idx="20155">
                  <c:v>1.37786780877087</c:v>
                </c:pt>
                <c:pt idx="20156">
                  <c:v>1.37786709351513</c:v>
                </c:pt>
                <c:pt idx="20157">
                  <c:v>1.3778663782593901</c:v>
                </c:pt>
                <c:pt idx="20158">
                  <c:v>1.3778656630036601</c:v>
                </c:pt>
                <c:pt idx="20159">
                  <c:v>1.3778649477479199</c:v>
                </c:pt>
                <c:pt idx="20160">
                  <c:v>1.3778642324921799</c:v>
                </c:pt>
                <c:pt idx="20161">
                  <c:v>1.37786351723645</c:v>
                </c:pt>
                <c:pt idx="20162">
                  <c:v>1.37786280198071</c:v>
                </c:pt>
                <c:pt idx="20163">
                  <c:v>1.37786208672497</c:v>
                </c:pt>
                <c:pt idx="20164">
                  <c:v>1.37786137146923</c:v>
                </c:pt>
                <c:pt idx="20165">
                  <c:v>1.3778606562135001</c:v>
                </c:pt>
                <c:pt idx="20166">
                  <c:v>1.3778599409577601</c:v>
                </c:pt>
                <c:pt idx="20167">
                  <c:v>1.3778592257020199</c:v>
                </c:pt>
                <c:pt idx="20168">
                  <c:v>1.3778585104462799</c:v>
                </c:pt>
                <c:pt idx="20169">
                  <c:v>1.37785779519055</c:v>
                </c:pt>
                <c:pt idx="20170">
                  <c:v>1.37785707993481</c:v>
                </c:pt>
                <c:pt idx="20171">
                  <c:v>1.37785636467907</c:v>
                </c:pt>
                <c:pt idx="20172">
                  <c:v>1.37785564942334</c:v>
                </c:pt>
                <c:pt idx="20173">
                  <c:v>1.3778549341676001</c:v>
                </c:pt>
                <c:pt idx="20174">
                  <c:v>1.3778542189118601</c:v>
                </c:pt>
                <c:pt idx="20175">
                  <c:v>1.3778535036561199</c:v>
                </c:pt>
                <c:pt idx="20176">
                  <c:v>1.3778527884003899</c:v>
                </c:pt>
                <c:pt idx="20177">
                  <c:v>1.37785207314465</c:v>
                </c:pt>
                <c:pt idx="20178">
                  <c:v>1.37785135788891</c:v>
                </c:pt>
                <c:pt idx="20179">
                  <c:v>1.37785064263317</c:v>
                </c:pt>
                <c:pt idx="20180">
                  <c:v>1.3778499273774401</c:v>
                </c:pt>
                <c:pt idx="20181">
                  <c:v>1.3778492121217001</c:v>
                </c:pt>
                <c:pt idx="20182">
                  <c:v>1.3778484968659599</c:v>
                </c:pt>
                <c:pt idx="20183">
                  <c:v>1.3778477816102199</c:v>
                </c:pt>
                <c:pt idx="20184">
                  <c:v>1.3778470663544899</c:v>
                </c:pt>
                <c:pt idx="20185">
                  <c:v>1.37784635109875</c:v>
                </c:pt>
                <c:pt idx="20186">
                  <c:v>1.37784563584301</c:v>
                </c:pt>
                <c:pt idx="20187">
                  <c:v>1.37784492058728</c:v>
                </c:pt>
                <c:pt idx="20188">
                  <c:v>1.3778442053315401</c:v>
                </c:pt>
                <c:pt idx="20189">
                  <c:v>1.3778434900758001</c:v>
                </c:pt>
                <c:pt idx="20190">
                  <c:v>1.3778427748200599</c:v>
                </c:pt>
                <c:pt idx="20191">
                  <c:v>1.3778420595643299</c:v>
                </c:pt>
                <c:pt idx="20192">
                  <c:v>1.37784134430859</c:v>
                </c:pt>
                <c:pt idx="20193">
                  <c:v>1.37784062905285</c:v>
                </c:pt>
                <c:pt idx="20194">
                  <c:v>1.37783991379711</c:v>
                </c:pt>
                <c:pt idx="20195">
                  <c:v>1.37783919854138</c:v>
                </c:pt>
                <c:pt idx="20196">
                  <c:v>1.3778384832856401</c:v>
                </c:pt>
                <c:pt idx="20197">
                  <c:v>1.3778377680299001</c:v>
                </c:pt>
                <c:pt idx="20198">
                  <c:v>1.3778370527741699</c:v>
                </c:pt>
                <c:pt idx="20199">
                  <c:v>1.3778363375184299</c:v>
                </c:pt>
                <c:pt idx="20200">
                  <c:v>1.37783562226269</c:v>
                </c:pt>
                <c:pt idx="20201">
                  <c:v>1.37783490700695</c:v>
                </c:pt>
                <c:pt idx="20202">
                  <c:v>1.37783419175122</c:v>
                </c:pt>
                <c:pt idx="20203">
                  <c:v>1.37783347649548</c:v>
                </c:pt>
                <c:pt idx="20204">
                  <c:v>1.3778327612397401</c:v>
                </c:pt>
                <c:pt idx="20205">
                  <c:v>1.3778320459840001</c:v>
                </c:pt>
                <c:pt idx="20206">
                  <c:v>1.3778313307282699</c:v>
                </c:pt>
                <c:pt idx="20207">
                  <c:v>1.3778306154725299</c:v>
                </c:pt>
                <c:pt idx="20208">
                  <c:v>1.37782990021679</c:v>
                </c:pt>
                <c:pt idx="20209">
                  <c:v>1.37782918496106</c:v>
                </c:pt>
                <c:pt idx="20210">
                  <c:v>1.37782846970532</c:v>
                </c:pt>
                <c:pt idx="20211">
                  <c:v>1.3778277544495801</c:v>
                </c:pt>
                <c:pt idx="20212">
                  <c:v>1.3778270391938401</c:v>
                </c:pt>
                <c:pt idx="20213">
                  <c:v>1.3778263239381101</c:v>
                </c:pt>
                <c:pt idx="20214">
                  <c:v>1.3778256086823699</c:v>
                </c:pt>
                <c:pt idx="20215">
                  <c:v>1.3778248934266299</c:v>
                </c:pt>
                <c:pt idx="20216">
                  <c:v>1.37782417817089</c:v>
                </c:pt>
                <c:pt idx="20217">
                  <c:v>1.37782346291516</c:v>
                </c:pt>
                <c:pt idx="20218">
                  <c:v>1.37782274765942</c:v>
                </c:pt>
                <c:pt idx="20219">
                  <c:v>1.3778220324036801</c:v>
                </c:pt>
                <c:pt idx="20220">
                  <c:v>1.3778213171479401</c:v>
                </c:pt>
                <c:pt idx="20221">
                  <c:v>1.3778206018922099</c:v>
                </c:pt>
                <c:pt idx="20222">
                  <c:v>1.3778198866364699</c:v>
                </c:pt>
                <c:pt idx="20223">
                  <c:v>1.37781917138073</c:v>
                </c:pt>
                <c:pt idx="20224">
                  <c:v>1.377818456125</c:v>
                </c:pt>
                <c:pt idx="20225">
                  <c:v>1.37781774086926</c:v>
                </c:pt>
                <c:pt idx="20226">
                  <c:v>1.37781702561352</c:v>
                </c:pt>
                <c:pt idx="20227">
                  <c:v>1.3778163103577801</c:v>
                </c:pt>
                <c:pt idx="20228">
                  <c:v>1.3778155951020501</c:v>
                </c:pt>
                <c:pt idx="20229">
                  <c:v>1.3778148798463099</c:v>
                </c:pt>
                <c:pt idx="20230">
                  <c:v>1.3778141645905699</c:v>
                </c:pt>
                <c:pt idx="20231">
                  <c:v>1.37781344933483</c:v>
                </c:pt>
                <c:pt idx="20232">
                  <c:v>1.3778127340791</c:v>
                </c:pt>
                <c:pt idx="20233">
                  <c:v>1.37781201882336</c:v>
                </c:pt>
                <c:pt idx="20234">
                  <c:v>1.37781130356762</c:v>
                </c:pt>
                <c:pt idx="20235">
                  <c:v>1.3778105883118901</c:v>
                </c:pt>
                <c:pt idx="20236">
                  <c:v>1.3778098730561501</c:v>
                </c:pt>
                <c:pt idx="20237">
                  <c:v>1.3778091578004099</c:v>
                </c:pt>
                <c:pt idx="20238">
                  <c:v>1.3778084425446699</c:v>
                </c:pt>
                <c:pt idx="20239">
                  <c:v>1.37780772728894</c:v>
                </c:pt>
                <c:pt idx="20240">
                  <c:v>1.3778070120332</c:v>
                </c:pt>
                <c:pt idx="20241">
                  <c:v>1.37780629677746</c:v>
                </c:pt>
                <c:pt idx="20242">
                  <c:v>1.3778055815217201</c:v>
                </c:pt>
                <c:pt idx="20243">
                  <c:v>1.3778048662659901</c:v>
                </c:pt>
                <c:pt idx="20244">
                  <c:v>1.3778041510102499</c:v>
                </c:pt>
                <c:pt idx="20245">
                  <c:v>1.3778034357545099</c:v>
                </c:pt>
                <c:pt idx="20246">
                  <c:v>1.37780272049877</c:v>
                </c:pt>
                <c:pt idx="20247">
                  <c:v>1.37780200524304</c:v>
                </c:pt>
                <c:pt idx="20248">
                  <c:v>1.3778012899873</c:v>
                </c:pt>
                <c:pt idx="20249">
                  <c:v>1.37780057473156</c:v>
                </c:pt>
                <c:pt idx="20250">
                  <c:v>1.3777998594758301</c:v>
                </c:pt>
                <c:pt idx="20251">
                  <c:v>1.3777991442200901</c:v>
                </c:pt>
                <c:pt idx="20252">
                  <c:v>1.3777984289643499</c:v>
                </c:pt>
                <c:pt idx="20253">
                  <c:v>1.3777977137086099</c:v>
                </c:pt>
                <c:pt idx="20254">
                  <c:v>1.37779699845288</c:v>
                </c:pt>
                <c:pt idx="20255">
                  <c:v>1.37779628319714</c:v>
                </c:pt>
                <c:pt idx="20256">
                  <c:v>1.3777955679414</c:v>
                </c:pt>
                <c:pt idx="20257">
                  <c:v>1.37779485268566</c:v>
                </c:pt>
                <c:pt idx="20258">
                  <c:v>1.3777941374299301</c:v>
                </c:pt>
                <c:pt idx="20259">
                  <c:v>1.3777934221741901</c:v>
                </c:pt>
                <c:pt idx="20260">
                  <c:v>1.3777927069184499</c:v>
                </c:pt>
                <c:pt idx="20261">
                  <c:v>1.3777919916627199</c:v>
                </c:pt>
                <c:pt idx="20262">
                  <c:v>1.37779127640698</c:v>
                </c:pt>
                <c:pt idx="20263">
                  <c:v>1.37779056115124</c:v>
                </c:pt>
                <c:pt idx="20264">
                  <c:v>1.3777898458955</c:v>
                </c:pt>
                <c:pt idx="20265">
                  <c:v>1.37778913063977</c:v>
                </c:pt>
                <c:pt idx="20266">
                  <c:v>1.3777884153840301</c:v>
                </c:pt>
                <c:pt idx="20267">
                  <c:v>1.3777877001282901</c:v>
                </c:pt>
                <c:pt idx="20268">
                  <c:v>1.3777869848725499</c:v>
                </c:pt>
                <c:pt idx="20269">
                  <c:v>1.3777862696168199</c:v>
                </c:pt>
                <c:pt idx="20270">
                  <c:v>1.37778555436108</c:v>
                </c:pt>
                <c:pt idx="20271">
                  <c:v>1.37778483910534</c:v>
                </c:pt>
                <c:pt idx="20272">
                  <c:v>1.3777841238496</c:v>
                </c:pt>
                <c:pt idx="20273">
                  <c:v>1.3777834085938701</c:v>
                </c:pt>
                <c:pt idx="20274">
                  <c:v>1.3777826933381301</c:v>
                </c:pt>
                <c:pt idx="20275">
                  <c:v>1.3777819780823899</c:v>
                </c:pt>
                <c:pt idx="20276">
                  <c:v>1.3777812628266599</c:v>
                </c:pt>
                <c:pt idx="20277">
                  <c:v>1.3777805475709199</c:v>
                </c:pt>
                <c:pt idx="20278">
                  <c:v>1.37777983231518</c:v>
                </c:pt>
                <c:pt idx="20279">
                  <c:v>1.37777911705944</c:v>
                </c:pt>
                <c:pt idx="20280">
                  <c:v>1.37777840180371</c:v>
                </c:pt>
                <c:pt idx="20281">
                  <c:v>1.3777776865479701</c:v>
                </c:pt>
                <c:pt idx="20282">
                  <c:v>1.3777769712922301</c:v>
                </c:pt>
                <c:pt idx="20283">
                  <c:v>1.3777762560364899</c:v>
                </c:pt>
                <c:pt idx="20284">
                  <c:v>1.3777755407807599</c:v>
                </c:pt>
                <c:pt idx="20285">
                  <c:v>1.37777482552502</c:v>
                </c:pt>
                <c:pt idx="20286">
                  <c:v>1.37777411026928</c:v>
                </c:pt>
                <c:pt idx="20287">
                  <c:v>1.37777339501355</c:v>
                </c:pt>
                <c:pt idx="20288">
                  <c:v>1.37777267975781</c:v>
                </c:pt>
                <c:pt idx="20289">
                  <c:v>1.3777719645020701</c:v>
                </c:pt>
                <c:pt idx="20290">
                  <c:v>1.3777712492463301</c:v>
                </c:pt>
                <c:pt idx="20291">
                  <c:v>1.3777705339905999</c:v>
                </c:pt>
                <c:pt idx="20292">
                  <c:v>1.3777698187348599</c:v>
                </c:pt>
                <c:pt idx="20293">
                  <c:v>1.37776910347912</c:v>
                </c:pt>
                <c:pt idx="20294">
                  <c:v>1.37776838822338</c:v>
                </c:pt>
                <c:pt idx="20295">
                  <c:v>1.37776767296765</c:v>
                </c:pt>
                <c:pt idx="20296">
                  <c:v>1.37776695771191</c:v>
                </c:pt>
                <c:pt idx="20297">
                  <c:v>1.3777662424561701</c:v>
                </c:pt>
                <c:pt idx="20298">
                  <c:v>1.3777655272004301</c:v>
                </c:pt>
                <c:pt idx="20299">
                  <c:v>1.3777648119446999</c:v>
                </c:pt>
                <c:pt idx="20300">
                  <c:v>1.3777640966889599</c:v>
                </c:pt>
                <c:pt idx="20301">
                  <c:v>1.37776338143322</c:v>
                </c:pt>
                <c:pt idx="20302">
                  <c:v>1.37776266617749</c:v>
                </c:pt>
                <c:pt idx="20303">
                  <c:v>1.37776195092175</c:v>
                </c:pt>
                <c:pt idx="20304">
                  <c:v>1.3777612356660101</c:v>
                </c:pt>
                <c:pt idx="20305">
                  <c:v>1.3777605204102701</c:v>
                </c:pt>
                <c:pt idx="20306">
                  <c:v>1.3777598051545401</c:v>
                </c:pt>
                <c:pt idx="20307">
                  <c:v>1.3777590898987999</c:v>
                </c:pt>
                <c:pt idx="20308">
                  <c:v>1.3777583746430599</c:v>
                </c:pt>
                <c:pt idx="20309">
                  <c:v>1.37775765938732</c:v>
                </c:pt>
                <c:pt idx="20310">
                  <c:v>1.37775694413159</c:v>
                </c:pt>
                <c:pt idx="20311">
                  <c:v>1.37775622887585</c:v>
                </c:pt>
                <c:pt idx="20312">
                  <c:v>1.3777555136201101</c:v>
                </c:pt>
                <c:pt idx="20313">
                  <c:v>1.3777547983643801</c:v>
                </c:pt>
                <c:pt idx="20314">
                  <c:v>1.3777540831086399</c:v>
                </c:pt>
                <c:pt idx="20315">
                  <c:v>1.3777533678528999</c:v>
                </c:pt>
                <c:pt idx="20316">
                  <c:v>1.37775265259716</c:v>
                </c:pt>
                <c:pt idx="20317">
                  <c:v>1.37775193734143</c:v>
                </c:pt>
                <c:pt idx="20318">
                  <c:v>1.37775122208569</c:v>
                </c:pt>
                <c:pt idx="20319">
                  <c:v>1.37775050682995</c:v>
                </c:pt>
                <c:pt idx="20320">
                  <c:v>1.3777497915742101</c:v>
                </c:pt>
                <c:pt idx="20321">
                  <c:v>1.3777490763184801</c:v>
                </c:pt>
                <c:pt idx="20322">
                  <c:v>1.3777483610627399</c:v>
                </c:pt>
                <c:pt idx="20323">
                  <c:v>1.3777476458069999</c:v>
                </c:pt>
                <c:pt idx="20324">
                  <c:v>1.37774693055127</c:v>
                </c:pt>
                <c:pt idx="20325">
                  <c:v>1.37774621529553</c:v>
                </c:pt>
                <c:pt idx="20326">
                  <c:v>1.37774550003979</c:v>
                </c:pt>
                <c:pt idx="20327">
                  <c:v>1.37774478478405</c:v>
                </c:pt>
                <c:pt idx="20328">
                  <c:v>1.3777440695283201</c:v>
                </c:pt>
                <c:pt idx="20329">
                  <c:v>1.3777433542725801</c:v>
                </c:pt>
                <c:pt idx="20330">
                  <c:v>1.3777426390168399</c:v>
                </c:pt>
                <c:pt idx="20331">
                  <c:v>1.3777419237610999</c:v>
                </c:pt>
                <c:pt idx="20332">
                  <c:v>1.37774120850537</c:v>
                </c:pt>
                <c:pt idx="20333">
                  <c:v>1.37774049324963</c:v>
                </c:pt>
                <c:pt idx="20334">
                  <c:v>1.37773977799389</c:v>
                </c:pt>
                <c:pt idx="20335">
                  <c:v>1.3777390627381501</c:v>
                </c:pt>
                <c:pt idx="20336">
                  <c:v>1.3777383474824201</c:v>
                </c:pt>
                <c:pt idx="20337">
                  <c:v>1.3777376322266801</c:v>
                </c:pt>
                <c:pt idx="20338">
                  <c:v>1.3777369169709399</c:v>
                </c:pt>
                <c:pt idx="20339">
                  <c:v>1.3777362017152099</c:v>
                </c:pt>
                <c:pt idx="20340">
                  <c:v>1.37773548645947</c:v>
                </c:pt>
                <c:pt idx="20341">
                  <c:v>1.37773477120373</c:v>
                </c:pt>
                <c:pt idx="20342">
                  <c:v>1.37773405594799</c:v>
                </c:pt>
                <c:pt idx="20343">
                  <c:v>1.3777333406922601</c:v>
                </c:pt>
                <c:pt idx="20344">
                  <c:v>1.3777326254365201</c:v>
                </c:pt>
                <c:pt idx="20345">
                  <c:v>1.3777319101807799</c:v>
                </c:pt>
                <c:pt idx="20346">
                  <c:v>1.3777311949250399</c:v>
                </c:pt>
                <c:pt idx="20347">
                  <c:v>1.3777304796693099</c:v>
                </c:pt>
                <c:pt idx="20348">
                  <c:v>1.37772976441357</c:v>
                </c:pt>
                <c:pt idx="20349">
                  <c:v>1.37772904915783</c:v>
                </c:pt>
                <c:pt idx="20350">
                  <c:v>1.3777283339021</c:v>
                </c:pt>
                <c:pt idx="20351">
                  <c:v>1.3777276186463601</c:v>
                </c:pt>
                <c:pt idx="20352">
                  <c:v>1.3777269033906201</c:v>
                </c:pt>
                <c:pt idx="20353">
                  <c:v>1.3777261881348799</c:v>
                </c:pt>
                <c:pt idx="20354">
                  <c:v>1.3777254728791499</c:v>
                </c:pt>
                <c:pt idx="20355">
                  <c:v>1.37772475762341</c:v>
                </c:pt>
                <c:pt idx="20356">
                  <c:v>1.37772404236767</c:v>
                </c:pt>
                <c:pt idx="20357">
                  <c:v>1.37772332711193</c:v>
                </c:pt>
                <c:pt idx="20358">
                  <c:v>1.3777226118562</c:v>
                </c:pt>
                <c:pt idx="20359">
                  <c:v>1.3777218966004601</c:v>
                </c:pt>
                <c:pt idx="20360">
                  <c:v>1.3777211813447201</c:v>
                </c:pt>
                <c:pt idx="20361">
                  <c:v>1.3777204660889799</c:v>
                </c:pt>
                <c:pt idx="20362">
                  <c:v>1.3777197508332499</c:v>
                </c:pt>
                <c:pt idx="20363">
                  <c:v>1.37771903557751</c:v>
                </c:pt>
                <c:pt idx="20364">
                  <c:v>1.37771832032177</c:v>
                </c:pt>
                <c:pt idx="20365">
                  <c:v>1.37771760506604</c:v>
                </c:pt>
                <c:pt idx="20366">
                  <c:v>1.3777168898103</c:v>
                </c:pt>
                <c:pt idx="20367">
                  <c:v>1.3777161745545601</c:v>
                </c:pt>
                <c:pt idx="20368">
                  <c:v>1.3777154592988201</c:v>
                </c:pt>
                <c:pt idx="20369">
                  <c:v>1.3777147440430899</c:v>
                </c:pt>
                <c:pt idx="20370">
                  <c:v>1.3777140287873499</c:v>
                </c:pt>
                <c:pt idx="20371">
                  <c:v>1.37771331353161</c:v>
                </c:pt>
                <c:pt idx="20372">
                  <c:v>1.37771259827587</c:v>
                </c:pt>
                <c:pt idx="20373">
                  <c:v>1.37771188302014</c:v>
                </c:pt>
                <c:pt idx="20374">
                  <c:v>1.3777111677644001</c:v>
                </c:pt>
                <c:pt idx="20375">
                  <c:v>1.3777104525086601</c:v>
                </c:pt>
                <c:pt idx="20376">
                  <c:v>1.3777097372529299</c:v>
                </c:pt>
                <c:pt idx="20377">
                  <c:v>1.3777090219971899</c:v>
                </c:pt>
                <c:pt idx="20378">
                  <c:v>1.37770830674145</c:v>
                </c:pt>
                <c:pt idx="20379">
                  <c:v>1.37770759148571</c:v>
                </c:pt>
                <c:pt idx="20380">
                  <c:v>1.37770687622998</c:v>
                </c:pt>
                <c:pt idx="20381">
                  <c:v>1.37770616097424</c:v>
                </c:pt>
                <c:pt idx="20382">
                  <c:v>1.3777054457185001</c:v>
                </c:pt>
                <c:pt idx="20383">
                  <c:v>1.3777047304627601</c:v>
                </c:pt>
                <c:pt idx="20384">
                  <c:v>1.3777040152070299</c:v>
                </c:pt>
                <c:pt idx="20385">
                  <c:v>1.3777032999512899</c:v>
                </c:pt>
                <c:pt idx="20386">
                  <c:v>1.37770258469555</c:v>
                </c:pt>
                <c:pt idx="20387">
                  <c:v>1.37770186943981</c:v>
                </c:pt>
                <c:pt idx="20388">
                  <c:v>1.37770115418408</c:v>
                </c:pt>
                <c:pt idx="20389">
                  <c:v>1.37770043892834</c:v>
                </c:pt>
                <c:pt idx="20390">
                  <c:v>1.3776997236726001</c:v>
                </c:pt>
                <c:pt idx="20391">
                  <c:v>1.3776990084168701</c:v>
                </c:pt>
                <c:pt idx="20392">
                  <c:v>1.3776982931611299</c:v>
                </c:pt>
                <c:pt idx="20393">
                  <c:v>1.3776975779053899</c:v>
                </c:pt>
                <c:pt idx="20394">
                  <c:v>1.37769686264965</c:v>
                </c:pt>
                <c:pt idx="20395">
                  <c:v>1.37769614739392</c:v>
                </c:pt>
                <c:pt idx="20396">
                  <c:v>1.37769543213818</c:v>
                </c:pt>
                <c:pt idx="20397">
                  <c:v>1.3776947168824401</c:v>
                </c:pt>
                <c:pt idx="20398">
                  <c:v>1.3776940016267001</c:v>
                </c:pt>
                <c:pt idx="20399">
                  <c:v>1.3776932863709701</c:v>
                </c:pt>
                <c:pt idx="20400">
                  <c:v>1.3776925711152299</c:v>
                </c:pt>
                <c:pt idx="20401">
                  <c:v>1.3776918558594899</c:v>
                </c:pt>
                <c:pt idx="20402">
                  <c:v>1.37769114060376</c:v>
                </c:pt>
                <c:pt idx="20403">
                  <c:v>1.37769042534802</c:v>
                </c:pt>
                <c:pt idx="20404">
                  <c:v>1.37768971009228</c:v>
                </c:pt>
                <c:pt idx="20405">
                  <c:v>1.3776889948365401</c:v>
                </c:pt>
                <c:pt idx="20406">
                  <c:v>1.3776882795808101</c:v>
                </c:pt>
                <c:pt idx="20407">
                  <c:v>1.3776875643250699</c:v>
                </c:pt>
                <c:pt idx="20408">
                  <c:v>1.3776868490693299</c:v>
                </c:pt>
                <c:pt idx="20409">
                  <c:v>1.37768613381359</c:v>
                </c:pt>
                <c:pt idx="20410">
                  <c:v>1.37768541855786</c:v>
                </c:pt>
                <c:pt idx="20411">
                  <c:v>1.37768470330212</c:v>
                </c:pt>
                <c:pt idx="20412">
                  <c:v>1.37768398804638</c:v>
                </c:pt>
                <c:pt idx="20413">
                  <c:v>1.3776832727906401</c:v>
                </c:pt>
                <c:pt idx="20414">
                  <c:v>1.3776825575349101</c:v>
                </c:pt>
                <c:pt idx="20415">
                  <c:v>1.3776818422791699</c:v>
                </c:pt>
                <c:pt idx="20416">
                  <c:v>1.3776811270234299</c:v>
                </c:pt>
                <c:pt idx="20417">
                  <c:v>1.3776804117677</c:v>
                </c:pt>
                <c:pt idx="20418">
                  <c:v>1.37767969651196</c:v>
                </c:pt>
                <c:pt idx="20419">
                  <c:v>1.37767898125622</c:v>
                </c:pt>
                <c:pt idx="20420">
                  <c:v>1.37767826600048</c:v>
                </c:pt>
                <c:pt idx="20421">
                  <c:v>1.3776775507447501</c:v>
                </c:pt>
                <c:pt idx="20422">
                  <c:v>1.3776768354890101</c:v>
                </c:pt>
                <c:pt idx="20423">
                  <c:v>1.3776761202332699</c:v>
                </c:pt>
                <c:pt idx="20424">
                  <c:v>1.3776754049775299</c:v>
                </c:pt>
                <c:pt idx="20425">
                  <c:v>1.3776746897218</c:v>
                </c:pt>
                <c:pt idx="20426">
                  <c:v>1.37767397446606</c:v>
                </c:pt>
                <c:pt idx="20427">
                  <c:v>1.37767325921032</c:v>
                </c:pt>
                <c:pt idx="20428">
                  <c:v>1.37767254395459</c:v>
                </c:pt>
                <c:pt idx="20429">
                  <c:v>1.3776718286988501</c:v>
                </c:pt>
                <c:pt idx="20430">
                  <c:v>1.3776711134431101</c:v>
                </c:pt>
                <c:pt idx="20431">
                  <c:v>1.3776703981873699</c:v>
                </c:pt>
                <c:pt idx="20432">
                  <c:v>1.3776696829316399</c:v>
                </c:pt>
                <c:pt idx="20433">
                  <c:v>1.3776689676759</c:v>
                </c:pt>
                <c:pt idx="20434">
                  <c:v>1.37766825242016</c:v>
                </c:pt>
                <c:pt idx="20435">
                  <c:v>1.37766753716442</c:v>
                </c:pt>
                <c:pt idx="20436">
                  <c:v>1.3776668219086901</c:v>
                </c:pt>
                <c:pt idx="20437">
                  <c:v>1.3776661066529501</c:v>
                </c:pt>
                <c:pt idx="20438">
                  <c:v>1.3776653913972099</c:v>
                </c:pt>
                <c:pt idx="20439">
                  <c:v>1.3776646761414699</c:v>
                </c:pt>
                <c:pt idx="20440">
                  <c:v>1.3776639608857399</c:v>
                </c:pt>
                <c:pt idx="20441">
                  <c:v>1.37766324563</c:v>
                </c:pt>
                <c:pt idx="20442">
                  <c:v>1.37766253037426</c:v>
                </c:pt>
                <c:pt idx="20443">
                  <c:v>1.37766181511853</c:v>
                </c:pt>
                <c:pt idx="20444">
                  <c:v>1.3776610998627901</c:v>
                </c:pt>
                <c:pt idx="20445">
                  <c:v>1.3776603846070501</c:v>
                </c:pt>
                <c:pt idx="20446">
                  <c:v>1.3776596693513099</c:v>
                </c:pt>
                <c:pt idx="20447">
                  <c:v>1.3776589540955799</c:v>
                </c:pt>
                <c:pt idx="20448">
                  <c:v>1.37765823883984</c:v>
                </c:pt>
                <c:pt idx="20449">
                  <c:v>1.3776575235841</c:v>
                </c:pt>
                <c:pt idx="20450">
                  <c:v>1.37765680832836</c:v>
                </c:pt>
                <c:pt idx="20451">
                  <c:v>1.37765609307263</c:v>
                </c:pt>
                <c:pt idx="20452">
                  <c:v>1.3776553778168901</c:v>
                </c:pt>
                <c:pt idx="20453">
                  <c:v>1.3776546625611501</c:v>
                </c:pt>
                <c:pt idx="20454">
                  <c:v>1.3776539473054199</c:v>
                </c:pt>
                <c:pt idx="20455">
                  <c:v>1.3776532320496799</c:v>
                </c:pt>
                <c:pt idx="20456">
                  <c:v>1.37765251679394</c:v>
                </c:pt>
                <c:pt idx="20457">
                  <c:v>1.3776518015382</c:v>
                </c:pt>
                <c:pt idx="20458">
                  <c:v>1.37765108628247</c:v>
                </c:pt>
                <c:pt idx="20459">
                  <c:v>1.37765037102673</c:v>
                </c:pt>
                <c:pt idx="20460">
                  <c:v>1.3776496557709901</c:v>
                </c:pt>
                <c:pt idx="20461">
                  <c:v>1.3776489405152501</c:v>
                </c:pt>
                <c:pt idx="20462">
                  <c:v>1.3776482252595199</c:v>
                </c:pt>
                <c:pt idx="20463">
                  <c:v>1.3776475100037799</c:v>
                </c:pt>
                <c:pt idx="20464">
                  <c:v>1.37764679474804</c:v>
                </c:pt>
                <c:pt idx="20465">
                  <c:v>1.37764607949231</c:v>
                </c:pt>
                <c:pt idx="20466">
                  <c:v>1.37764536423657</c:v>
                </c:pt>
                <c:pt idx="20467">
                  <c:v>1.3776446489808301</c:v>
                </c:pt>
                <c:pt idx="20468">
                  <c:v>1.3776439337250901</c:v>
                </c:pt>
                <c:pt idx="20469">
                  <c:v>1.3776432184693601</c:v>
                </c:pt>
                <c:pt idx="20470">
                  <c:v>1.3776425032136199</c:v>
                </c:pt>
                <c:pt idx="20471">
                  <c:v>1.3776417879578799</c:v>
                </c:pt>
                <c:pt idx="20472">
                  <c:v>1.37764107270214</c:v>
                </c:pt>
                <c:pt idx="20473">
                  <c:v>1.37764035744641</c:v>
                </c:pt>
                <c:pt idx="20474">
                  <c:v>1.37763964219067</c:v>
                </c:pt>
                <c:pt idx="20475">
                  <c:v>1.3776389269349301</c:v>
                </c:pt>
                <c:pt idx="20476">
                  <c:v>1.3776382116791901</c:v>
                </c:pt>
                <c:pt idx="20477">
                  <c:v>1.3776374964234599</c:v>
                </c:pt>
                <c:pt idx="20478">
                  <c:v>1.3776367811677199</c:v>
                </c:pt>
                <c:pt idx="20479">
                  <c:v>1.37763606591198</c:v>
                </c:pt>
                <c:pt idx="20480">
                  <c:v>1.37763535065625</c:v>
                </c:pt>
                <c:pt idx="20481">
                  <c:v>1.37763463540051</c:v>
                </c:pt>
                <c:pt idx="20482">
                  <c:v>1.37763392014477</c:v>
                </c:pt>
                <c:pt idx="20483">
                  <c:v>1.3776332048890301</c:v>
                </c:pt>
                <c:pt idx="20484">
                  <c:v>1.3776324896333001</c:v>
                </c:pt>
                <c:pt idx="20485">
                  <c:v>1.3776317743775599</c:v>
                </c:pt>
                <c:pt idx="20486">
                  <c:v>1.3776310591218199</c:v>
                </c:pt>
                <c:pt idx="20487">
                  <c:v>1.37763034386608</c:v>
                </c:pt>
                <c:pt idx="20488">
                  <c:v>1.37762962861035</c:v>
                </c:pt>
                <c:pt idx="20489">
                  <c:v>1.37762891335461</c:v>
                </c:pt>
                <c:pt idx="20490">
                  <c:v>1.37762819809887</c:v>
                </c:pt>
                <c:pt idx="20491">
                  <c:v>1.3776274828431401</c:v>
                </c:pt>
                <c:pt idx="20492">
                  <c:v>1.3776267675874001</c:v>
                </c:pt>
                <c:pt idx="20493">
                  <c:v>1.3776260523316599</c:v>
                </c:pt>
                <c:pt idx="20494">
                  <c:v>1.3776253370759199</c:v>
                </c:pt>
                <c:pt idx="20495">
                  <c:v>1.37762462182019</c:v>
                </c:pt>
                <c:pt idx="20496">
                  <c:v>1.37762390656445</c:v>
                </c:pt>
                <c:pt idx="20497">
                  <c:v>1.37762319130871</c:v>
                </c:pt>
                <c:pt idx="20498">
                  <c:v>1.3776224760529701</c:v>
                </c:pt>
                <c:pt idx="20499">
                  <c:v>1.3776217607972401</c:v>
                </c:pt>
                <c:pt idx="20500">
                  <c:v>1.3776210455414999</c:v>
                </c:pt>
                <c:pt idx="20501">
                  <c:v>1.3776203302857599</c:v>
                </c:pt>
                <c:pt idx="20502">
                  <c:v>1.37761961503002</c:v>
                </c:pt>
                <c:pt idx="20503">
                  <c:v>1.37761889977429</c:v>
                </c:pt>
                <c:pt idx="20504">
                  <c:v>1.37761818451855</c:v>
                </c:pt>
                <c:pt idx="20505">
                  <c:v>1.37761746926281</c:v>
                </c:pt>
                <c:pt idx="20506">
                  <c:v>1.3776167540070801</c:v>
                </c:pt>
                <c:pt idx="20507">
                  <c:v>1.3776160387513401</c:v>
                </c:pt>
                <c:pt idx="20508">
                  <c:v>1.3776153234955999</c:v>
                </c:pt>
                <c:pt idx="20509">
                  <c:v>1.3776146082398599</c:v>
                </c:pt>
                <c:pt idx="20510">
                  <c:v>1.37761389298413</c:v>
                </c:pt>
                <c:pt idx="20511">
                  <c:v>1.37761317772839</c:v>
                </c:pt>
                <c:pt idx="20512">
                  <c:v>1.37761246247265</c:v>
                </c:pt>
                <c:pt idx="20513">
                  <c:v>1.37761174721691</c:v>
                </c:pt>
                <c:pt idx="20514">
                  <c:v>1.3776110319611801</c:v>
                </c:pt>
                <c:pt idx="20515">
                  <c:v>1.3776103167054401</c:v>
                </c:pt>
                <c:pt idx="20516">
                  <c:v>1.3776096014496999</c:v>
                </c:pt>
                <c:pt idx="20517">
                  <c:v>1.3776088861939699</c:v>
                </c:pt>
                <c:pt idx="20518">
                  <c:v>1.37760817093823</c:v>
                </c:pt>
                <c:pt idx="20519">
                  <c:v>1.37760745568249</c:v>
                </c:pt>
                <c:pt idx="20520">
                  <c:v>1.37760674042675</c:v>
                </c:pt>
                <c:pt idx="20521">
                  <c:v>1.37760602517102</c:v>
                </c:pt>
                <c:pt idx="20522">
                  <c:v>1.3776053099152801</c:v>
                </c:pt>
                <c:pt idx="20523">
                  <c:v>1.3776045946595401</c:v>
                </c:pt>
                <c:pt idx="20524">
                  <c:v>1.3776038794037999</c:v>
                </c:pt>
                <c:pt idx="20525">
                  <c:v>1.3776031641480699</c:v>
                </c:pt>
                <c:pt idx="20526">
                  <c:v>1.37760244889233</c:v>
                </c:pt>
                <c:pt idx="20527">
                  <c:v>1.37760173363659</c:v>
                </c:pt>
                <c:pt idx="20528">
                  <c:v>1.37760101838085</c:v>
                </c:pt>
                <c:pt idx="20529">
                  <c:v>1.3776003031251201</c:v>
                </c:pt>
                <c:pt idx="20530">
                  <c:v>1.3775995878693801</c:v>
                </c:pt>
                <c:pt idx="20531">
                  <c:v>1.3775988726136399</c:v>
                </c:pt>
                <c:pt idx="20532">
                  <c:v>1.3775981573579099</c:v>
                </c:pt>
                <c:pt idx="20533">
                  <c:v>1.3775974421021699</c:v>
                </c:pt>
                <c:pt idx="20534">
                  <c:v>1.37759672684643</c:v>
                </c:pt>
                <c:pt idx="20535">
                  <c:v>1.37759601159069</c:v>
                </c:pt>
                <c:pt idx="20536">
                  <c:v>1.37759529633496</c:v>
                </c:pt>
                <c:pt idx="20537">
                  <c:v>1.3775945810792201</c:v>
                </c:pt>
                <c:pt idx="20538">
                  <c:v>1.3775938658234801</c:v>
                </c:pt>
                <c:pt idx="20539">
                  <c:v>1.3775931505677399</c:v>
                </c:pt>
                <c:pt idx="20540">
                  <c:v>1.3775924353120099</c:v>
                </c:pt>
                <c:pt idx="20541">
                  <c:v>1.37759172005627</c:v>
                </c:pt>
                <c:pt idx="20542">
                  <c:v>1.37759100480053</c:v>
                </c:pt>
                <c:pt idx="20543">
                  <c:v>1.3775902895448</c:v>
                </c:pt>
                <c:pt idx="20544">
                  <c:v>1.37758957428906</c:v>
                </c:pt>
                <c:pt idx="20545">
                  <c:v>1.3775888590333201</c:v>
                </c:pt>
                <c:pt idx="20546">
                  <c:v>1.3775881437775801</c:v>
                </c:pt>
                <c:pt idx="20547">
                  <c:v>1.3775874285218499</c:v>
                </c:pt>
                <c:pt idx="20548">
                  <c:v>1.3775867132661099</c:v>
                </c:pt>
                <c:pt idx="20549">
                  <c:v>1.37758599801037</c:v>
                </c:pt>
                <c:pt idx="20550">
                  <c:v>1.37758528275463</c:v>
                </c:pt>
                <c:pt idx="20551">
                  <c:v>1.3775845674989</c:v>
                </c:pt>
                <c:pt idx="20552">
                  <c:v>1.37758385224316</c:v>
                </c:pt>
                <c:pt idx="20553">
                  <c:v>1.3775831369874201</c:v>
                </c:pt>
                <c:pt idx="20554">
                  <c:v>1.3775824217316801</c:v>
                </c:pt>
                <c:pt idx="20555">
                  <c:v>1.3775817064759499</c:v>
                </c:pt>
                <c:pt idx="20556">
                  <c:v>1.3775809912202099</c:v>
                </c:pt>
                <c:pt idx="20557">
                  <c:v>1.37758027596447</c:v>
                </c:pt>
                <c:pt idx="20558">
                  <c:v>1.37757956070874</c:v>
                </c:pt>
                <c:pt idx="20559">
                  <c:v>1.377578845453</c:v>
                </c:pt>
                <c:pt idx="20560">
                  <c:v>1.3775781301972601</c:v>
                </c:pt>
                <c:pt idx="20561">
                  <c:v>1.3775774149415201</c:v>
                </c:pt>
                <c:pt idx="20562">
                  <c:v>1.3775766996857901</c:v>
                </c:pt>
                <c:pt idx="20563">
                  <c:v>1.3775759844300499</c:v>
                </c:pt>
                <c:pt idx="20564">
                  <c:v>1.3775752691743099</c:v>
                </c:pt>
                <c:pt idx="20565">
                  <c:v>1.37757455391857</c:v>
                </c:pt>
                <c:pt idx="20566">
                  <c:v>1.37757383866284</c:v>
                </c:pt>
                <c:pt idx="20567">
                  <c:v>1.3775731234071</c:v>
                </c:pt>
                <c:pt idx="20568">
                  <c:v>1.3775724081513601</c:v>
                </c:pt>
                <c:pt idx="20569">
                  <c:v>1.3775716928956301</c:v>
                </c:pt>
                <c:pt idx="20570">
                  <c:v>1.3775709776398899</c:v>
                </c:pt>
                <c:pt idx="20571">
                  <c:v>1.3775702623841499</c:v>
                </c:pt>
                <c:pt idx="20572">
                  <c:v>1.37756954712841</c:v>
                </c:pt>
                <c:pt idx="20573">
                  <c:v>1.37756883187268</c:v>
                </c:pt>
                <c:pt idx="20574">
                  <c:v>1.37756811661694</c:v>
                </c:pt>
                <c:pt idx="20575">
                  <c:v>1.3775674013612</c:v>
                </c:pt>
                <c:pt idx="20576">
                  <c:v>1.3775666861054601</c:v>
                </c:pt>
                <c:pt idx="20577">
                  <c:v>1.3775659708497301</c:v>
                </c:pt>
                <c:pt idx="20578">
                  <c:v>1.3775652555939899</c:v>
                </c:pt>
                <c:pt idx="20579">
                  <c:v>1.3775645403382499</c:v>
                </c:pt>
                <c:pt idx="20580">
                  <c:v>1.37756382508252</c:v>
                </c:pt>
                <c:pt idx="20581">
                  <c:v>1.37756310982678</c:v>
                </c:pt>
                <c:pt idx="20582">
                  <c:v>1.37756239457104</c:v>
                </c:pt>
                <c:pt idx="20583">
                  <c:v>1.3775616793153</c:v>
                </c:pt>
                <c:pt idx="20584">
                  <c:v>1.3775609640595701</c:v>
                </c:pt>
                <c:pt idx="20585">
                  <c:v>1.3775602488038301</c:v>
                </c:pt>
                <c:pt idx="20586">
                  <c:v>1.3775595335480899</c:v>
                </c:pt>
                <c:pt idx="20587">
                  <c:v>1.3775588182923499</c:v>
                </c:pt>
                <c:pt idx="20588">
                  <c:v>1.37755810303662</c:v>
                </c:pt>
                <c:pt idx="20589">
                  <c:v>1.37755738778088</c:v>
                </c:pt>
                <c:pt idx="20590">
                  <c:v>1.37755667252514</c:v>
                </c:pt>
                <c:pt idx="20591">
                  <c:v>1.3775559572694001</c:v>
                </c:pt>
                <c:pt idx="20592">
                  <c:v>1.3775552420136701</c:v>
                </c:pt>
                <c:pt idx="20593">
                  <c:v>1.3775545267579301</c:v>
                </c:pt>
                <c:pt idx="20594">
                  <c:v>1.3775538115021899</c:v>
                </c:pt>
                <c:pt idx="20595">
                  <c:v>1.3775530962464599</c:v>
                </c:pt>
                <c:pt idx="20596">
                  <c:v>1.37755238099072</c:v>
                </c:pt>
                <c:pt idx="20597">
                  <c:v>1.37755166573498</c:v>
                </c:pt>
                <c:pt idx="20598">
                  <c:v>1.37755095047924</c:v>
                </c:pt>
                <c:pt idx="20599">
                  <c:v>1.3775502352235101</c:v>
                </c:pt>
                <c:pt idx="20600">
                  <c:v>1.3775495199677701</c:v>
                </c:pt>
                <c:pt idx="20601">
                  <c:v>1.3775488047120299</c:v>
                </c:pt>
                <c:pt idx="20602">
                  <c:v>1.3775480894562899</c:v>
                </c:pt>
                <c:pt idx="20603">
                  <c:v>1.3775473742005599</c:v>
                </c:pt>
                <c:pt idx="20604">
                  <c:v>1.37754665894482</c:v>
                </c:pt>
                <c:pt idx="20605">
                  <c:v>1.37754594368908</c:v>
                </c:pt>
                <c:pt idx="20606">
                  <c:v>1.37754522843335</c:v>
                </c:pt>
                <c:pt idx="20607">
                  <c:v>1.3775445131776101</c:v>
                </c:pt>
                <c:pt idx="20608">
                  <c:v>1.3775437979218701</c:v>
                </c:pt>
                <c:pt idx="20609">
                  <c:v>1.3775430826661299</c:v>
                </c:pt>
                <c:pt idx="20610">
                  <c:v>1.3775423674103999</c:v>
                </c:pt>
                <c:pt idx="20611">
                  <c:v>1.37754165215466</c:v>
                </c:pt>
                <c:pt idx="20612">
                  <c:v>1.37754093689892</c:v>
                </c:pt>
                <c:pt idx="20613">
                  <c:v>1.37754022164318</c:v>
                </c:pt>
                <c:pt idx="20614">
                  <c:v>1.37753950638745</c:v>
                </c:pt>
                <c:pt idx="20615">
                  <c:v>1.3775387911317101</c:v>
                </c:pt>
                <c:pt idx="20616">
                  <c:v>1.3775380758759701</c:v>
                </c:pt>
                <c:pt idx="20617">
                  <c:v>1.3775373606202299</c:v>
                </c:pt>
                <c:pt idx="20618">
                  <c:v>1.3775366453644999</c:v>
                </c:pt>
                <c:pt idx="20619">
                  <c:v>1.37753593010876</c:v>
                </c:pt>
                <c:pt idx="20620">
                  <c:v>1.37753521485302</c:v>
                </c:pt>
                <c:pt idx="20621">
                  <c:v>1.37753449959729</c:v>
                </c:pt>
                <c:pt idx="20622">
                  <c:v>1.37753378434155</c:v>
                </c:pt>
                <c:pt idx="20623">
                  <c:v>1.3775330690858101</c:v>
                </c:pt>
                <c:pt idx="20624">
                  <c:v>1.3775323538300701</c:v>
                </c:pt>
                <c:pt idx="20625">
                  <c:v>1.3775316385743399</c:v>
                </c:pt>
                <c:pt idx="20626">
                  <c:v>1.3775309233185999</c:v>
                </c:pt>
                <c:pt idx="20627">
                  <c:v>1.37753020806286</c:v>
                </c:pt>
                <c:pt idx="20628">
                  <c:v>1.37752949280712</c:v>
                </c:pt>
                <c:pt idx="20629">
                  <c:v>1.37752877755139</c:v>
                </c:pt>
                <c:pt idx="20630">
                  <c:v>1.3775280622956501</c:v>
                </c:pt>
                <c:pt idx="20631">
                  <c:v>1.3775273470399101</c:v>
                </c:pt>
                <c:pt idx="20632">
                  <c:v>1.3775266317841799</c:v>
                </c:pt>
                <c:pt idx="20633">
                  <c:v>1.3775259165284399</c:v>
                </c:pt>
                <c:pt idx="20634">
                  <c:v>1.3775252012727</c:v>
                </c:pt>
                <c:pt idx="20635">
                  <c:v>1.37752448601696</c:v>
                </c:pt>
                <c:pt idx="20636">
                  <c:v>1.37752377076123</c:v>
                </c:pt>
                <c:pt idx="20637">
                  <c:v>1.37752305550549</c:v>
                </c:pt>
                <c:pt idx="20638">
                  <c:v>1.3775223402497501</c:v>
                </c:pt>
                <c:pt idx="20639">
                  <c:v>1.3775216249940101</c:v>
                </c:pt>
                <c:pt idx="20640">
                  <c:v>1.3775209097382799</c:v>
                </c:pt>
                <c:pt idx="20641">
                  <c:v>1.3775201944825399</c:v>
                </c:pt>
                <c:pt idx="20642">
                  <c:v>1.3775194792268</c:v>
                </c:pt>
                <c:pt idx="20643">
                  <c:v>1.37751876397106</c:v>
                </c:pt>
                <c:pt idx="20644">
                  <c:v>1.37751804871533</c:v>
                </c:pt>
                <c:pt idx="20645">
                  <c:v>1.37751733345959</c:v>
                </c:pt>
                <c:pt idx="20646">
                  <c:v>1.3775166182038501</c:v>
                </c:pt>
                <c:pt idx="20647">
                  <c:v>1.3775159029481201</c:v>
                </c:pt>
                <c:pt idx="20648">
                  <c:v>1.3775151876923799</c:v>
                </c:pt>
                <c:pt idx="20649">
                  <c:v>1.3775144724366399</c:v>
                </c:pt>
                <c:pt idx="20650">
                  <c:v>1.3775137571809</c:v>
                </c:pt>
                <c:pt idx="20651">
                  <c:v>1.37751304192517</c:v>
                </c:pt>
                <c:pt idx="20652">
                  <c:v>1.37751232666943</c:v>
                </c:pt>
                <c:pt idx="20653">
                  <c:v>1.3775116114136901</c:v>
                </c:pt>
                <c:pt idx="20654">
                  <c:v>1.3775108961579501</c:v>
                </c:pt>
                <c:pt idx="20655">
                  <c:v>1.3775101809022201</c:v>
                </c:pt>
                <c:pt idx="20656">
                  <c:v>1.3775094656464799</c:v>
                </c:pt>
                <c:pt idx="20657">
                  <c:v>1.3775087503907399</c:v>
                </c:pt>
                <c:pt idx="20658">
                  <c:v>1.37750803513501</c:v>
                </c:pt>
                <c:pt idx="20659">
                  <c:v>1.37750731987927</c:v>
                </c:pt>
                <c:pt idx="20660">
                  <c:v>1.37750660462353</c:v>
                </c:pt>
                <c:pt idx="20661">
                  <c:v>1.3775058893677901</c:v>
                </c:pt>
                <c:pt idx="20662">
                  <c:v>1.3775051741120601</c:v>
                </c:pt>
                <c:pt idx="20663">
                  <c:v>1.3775044588563199</c:v>
                </c:pt>
                <c:pt idx="20664">
                  <c:v>1.3775037436005799</c:v>
                </c:pt>
                <c:pt idx="20665">
                  <c:v>1.37750302834484</c:v>
                </c:pt>
                <c:pt idx="20666">
                  <c:v>1.37750231308911</c:v>
                </c:pt>
                <c:pt idx="20667">
                  <c:v>1.37750159783337</c:v>
                </c:pt>
                <c:pt idx="20668">
                  <c:v>1.37750088257763</c:v>
                </c:pt>
                <c:pt idx="20669">
                  <c:v>1.3775001673218901</c:v>
                </c:pt>
                <c:pt idx="20670">
                  <c:v>1.3774994520661601</c:v>
                </c:pt>
                <c:pt idx="20671">
                  <c:v>1.3774987368104199</c:v>
                </c:pt>
                <c:pt idx="20672">
                  <c:v>1.3774980215546799</c:v>
                </c:pt>
                <c:pt idx="20673">
                  <c:v>1.37749730629895</c:v>
                </c:pt>
                <c:pt idx="20674">
                  <c:v>1.37749659104321</c:v>
                </c:pt>
                <c:pt idx="20675">
                  <c:v>1.37749587578747</c:v>
                </c:pt>
                <c:pt idx="20676">
                  <c:v>1.37749516053173</c:v>
                </c:pt>
                <c:pt idx="20677">
                  <c:v>1.3774944452760001</c:v>
                </c:pt>
                <c:pt idx="20678">
                  <c:v>1.3774937300202601</c:v>
                </c:pt>
                <c:pt idx="20679">
                  <c:v>1.3774930147645199</c:v>
                </c:pt>
                <c:pt idx="20680">
                  <c:v>1.3774922995087799</c:v>
                </c:pt>
                <c:pt idx="20681">
                  <c:v>1.37749158425305</c:v>
                </c:pt>
                <c:pt idx="20682">
                  <c:v>1.37749086899731</c:v>
                </c:pt>
                <c:pt idx="20683">
                  <c:v>1.37749015374157</c:v>
                </c:pt>
                <c:pt idx="20684">
                  <c:v>1.37748943848584</c:v>
                </c:pt>
                <c:pt idx="20685">
                  <c:v>1.3774887232301001</c:v>
                </c:pt>
                <c:pt idx="20686">
                  <c:v>1.3774880079743601</c:v>
                </c:pt>
                <c:pt idx="20687">
                  <c:v>1.3774872927186199</c:v>
                </c:pt>
                <c:pt idx="20688">
                  <c:v>1.3774865774628899</c:v>
                </c:pt>
                <c:pt idx="20689">
                  <c:v>1.37748586220715</c:v>
                </c:pt>
                <c:pt idx="20690">
                  <c:v>1.37748514695141</c:v>
                </c:pt>
                <c:pt idx="20691">
                  <c:v>1.37748443169567</c:v>
                </c:pt>
                <c:pt idx="20692">
                  <c:v>1.3774837164399401</c:v>
                </c:pt>
                <c:pt idx="20693">
                  <c:v>1.3774830011842001</c:v>
                </c:pt>
                <c:pt idx="20694">
                  <c:v>1.3774822859284599</c:v>
                </c:pt>
                <c:pt idx="20695">
                  <c:v>1.3774815706727199</c:v>
                </c:pt>
                <c:pt idx="20696">
                  <c:v>1.3774808554169899</c:v>
                </c:pt>
                <c:pt idx="20697">
                  <c:v>1.37748014016125</c:v>
                </c:pt>
                <c:pt idx="20698">
                  <c:v>1.37747942490551</c:v>
                </c:pt>
                <c:pt idx="20699">
                  <c:v>1.37747870964978</c:v>
                </c:pt>
                <c:pt idx="20700">
                  <c:v>1.3774779943940401</c:v>
                </c:pt>
                <c:pt idx="20701">
                  <c:v>1.3774772791383001</c:v>
                </c:pt>
                <c:pt idx="20702">
                  <c:v>1.3774765638825599</c:v>
                </c:pt>
                <c:pt idx="20703">
                  <c:v>1.3774758486268299</c:v>
                </c:pt>
                <c:pt idx="20704">
                  <c:v>1.37747513337109</c:v>
                </c:pt>
                <c:pt idx="20705">
                  <c:v>1.37747441811535</c:v>
                </c:pt>
                <c:pt idx="20706">
                  <c:v>1.37747370285961</c:v>
                </c:pt>
                <c:pt idx="20707">
                  <c:v>1.37747298760388</c:v>
                </c:pt>
                <c:pt idx="20708">
                  <c:v>1.3774722723481401</c:v>
                </c:pt>
                <c:pt idx="20709">
                  <c:v>1.3774715570924001</c:v>
                </c:pt>
                <c:pt idx="20710">
                  <c:v>1.3774708418366699</c:v>
                </c:pt>
                <c:pt idx="20711">
                  <c:v>1.3774701265809299</c:v>
                </c:pt>
                <c:pt idx="20712">
                  <c:v>1.37746941132519</c:v>
                </c:pt>
                <c:pt idx="20713">
                  <c:v>1.37746869606945</c:v>
                </c:pt>
                <c:pt idx="20714">
                  <c:v>1.37746798081372</c:v>
                </c:pt>
                <c:pt idx="20715">
                  <c:v>1.37746726555798</c:v>
                </c:pt>
                <c:pt idx="20716">
                  <c:v>1.3774665503022401</c:v>
                </c:pt>
                <c:pt idx="20717">
                  <c:v>1.3774658350465001</c:v>
                </c:pt>
                <c:pt idx="20718">
                  <c:v>1.3774651197907699</c:v>
                </c:pt>
                <c:pt idx="20719">
                  <c:v>1.3774644045350299</c:v>
                </c:pt>
                <c:pt idx="20720">
                  <c:v>1.37746368927929</c:v>
                </c:pt>
                <c:pt idx="20721">
                  <c:v>1.37746297402356</c:v>
                </c:pt>
                <c:pt idx="20722">
                  <c:v>1.37746225876782</c:v>
                </c:pt>
                <c:pt idx="20723">
                  <c:v>1.3774615435120801</c:v>
                </c:pt>
                <c:pt idx="20724">
                  <c:v>1.3774608282563401</c:v>
                </c:pt>
                <c:pt idx="20725">
                  <c:v>1.3774601130006101</c:v>
                </c:pt>
                <c:pt idx="20726">
                  <c:v>1.3774593977448699</c:v>
                </c:pt>
                <c:pt idx="20727">
                  <c:v>1.3774586824891299</c:v>
                </c:pt>
                <c:pt idx="20728">
                  <c:v>1.37745796723339</c:v>
                </c:pt>
                <c:pt idx="20729">
                  <c:v>1.37745725197766</c:v>
                </c:pt>
                <c:pt idx="20730">
                  <c:v>1.37745653672192</c:v>
                </c:pt>
                <c:pt idx="20731">
                  <c:v>1.3774558214661801</c:v>
                </c:pt>
                <c:pt idx="20732">
                  <c:v>1.3774551062104401</c:v>
                </c:pt>
                <c:pt idx="20733">
                  <c:v>1.3774543909547099</c:v>
                </c:pt>
                <c:pt idx="20734">
                  <c:v>1.3774536756989699</c:v>
                </c:pt>
                <c:pt idx="20735">
                  <c:v>1.37745296044323</c:v>
                </c:pt>
                <c:pt idx="20736">
                  <c:v>1.3774522451875</c:v>
                </c:pt>
                <c:pt idx="20737">
                  <c:v>1.37745152993176</c:v>
                </c:pt>
                <c:pt idx="20738">
                  <c:v>1.37745081467602</c:v>
                </c:pt>
                <c:pt idx="20739">
                  <c:v>1.3774500994202801</c:v>
                </c:pt>
                <c:pt idx="20740">
                  <c:v>1.3774493841645501</c:v>
                </c:pt>
                <c:pt idx="20741">
                  <c:v>1.3774486689088099</c:v>
                </c:pt>
                <c:pt idx="20742">
                  <c:v>1.3774479536530699</c:v>
                </c:pt>
                <c:pt idx="20743">
                  <c:v>1.37744723839733</c:v>
                </c:pt>
                <c:pt idx="20744">
                  <c:v>1.3774465231416</c:v>
                </c:pt>
                <c:pt idx="20745">
                  <c:v>1.37744580788586</c:v>
                </c:pt>
                <c:pt idx="20746">
                  <c:v>1.37744509263012</c:v>
                </c:pt>
                <c:pt idx="20747">
                  <c:v>1.3774443773743901</c:v>
                </c:pt>
                <c:pt idx="20748">
                  <c:v>1.3774436621186501</c:v>
                </c:pt>
                <c:pt idx="20749">
                  <c:v>1.3774429468629099</c:v>
                </c:pt>
                <c:pt idx="20750">
                  <c:v>1.3774422316071699</c:v>
                </c:pt>
                <c:pt idx="20751">
                  <c:v>1.37744151635144</c:v>
                </c:pt>
                <c:pt idx="20752">
                  <c:v>1.3774408010957</c:v>
                </c:pt>
                <c:pt idx="20753">
                  <c:v>1.37744008583996</c:v>
                </c:pt>
                <c:pt idx="20754">
                  <c:v>1.3774393705842201</c:v>
                </c:pt>
                <c:pt idx="20755">
                  <c:v>1.3774386553284901</c:v>
                </c:pt>
                <c:pt idx="20756">
                  <c:v>1.3774379400727499</c:v>
                </c:pt>
                <c:pt idx="20757">
                  <c:v>1.3774372248170099</c:v>
                </c:pt>
                <c:pt idx="20758">
                  <c:v>1.37743650956127</c:v>
                </c:pt>
                <c:pt idx="20759">
                  <c:v>1.37743579430554</c:v>
                </c:pt>
                <c:pt idx="20760">
                  <c:v>1.3774350790498</c:v>
                </c:pt>
                <c:pt idx="20761">
                  <c:v>1.37743436379406</c:v>
                </c:pt>
                <c:pt idx="20762">
                  <c:v>1.3774336485383301</c:v>
                </c:pt>
                <c:pt idx="20763">
                  <c:v>1.3774329332825901</c:v>
                </c:pt>
                <c:pt idx="20764">
                  <c:v>1.3774322180268499</c:v>
                </c:pt>
                <c:pt idx="20765">
                  <c:v>1.3774315027711099</c:v>
                </c:pt>
                <c:pt idx="20766">
                  <c:v>1.37743078751538</c:v>
                </c:pt>
                <c:pt idx="20767">
                  <c:v>1.37743007225964</c:v>
                </c:pt>
                <c:pt idx="20768">
                  <c:v>1.3774293570039</c:v>
                </c:pt>
                <c:pt idx="20769">
                  <c:v>1.37742864174816</c:v>
                </c:pt>
                <c:pt idx="20770">
                  <c:v>1.3774279264924301</c:v>
                </c:pt>
                <c:pt idx="20771">
                  <c:v>1.3774272112366901</c:v>
                </c:pt>
                <c:pt idx="20772">
                  <c:v>1.3774264959809499</c:v>
                </c:pt>
                <c:pt idx="20773">
                  <c:v>1.3774257807252199</c:v>
                </c:pt>
                <c:pt idx="20774">
                  <c:v>1.37742506546948</c:v>
                </c:pt>
                <c:pt idx="20775">
                  <c:v>1.37742435021374</c:v>
                </c:pt>
                <c:pt idx="20776">
                  <c:v>1.377423634958</c:v>
                </c:pt>
                <c:pt idx="20777">
                  <c:v>1.37742291970227</c:v>
                </c:pt>
                <c:pt idx="20778">
                  <c:v>1.3774222044465301</c:v>
                </c:pt>
                <c:pt idx="20779">
                  <c:v>1.3774214891907901</c:v>
                </c:pt>
                <c:pt idx="20780">
                  <c:v>1.3774207739350499</c:v>
                </c:pt>
                <c:pt idx="20781">
                  <c:v>1.3774200586793199</c:v>
                </c:pt>
                <c:pt idx="20782">
                  <c:v>1.37741934342358</c:v>
                </c:pt>
                <c:pt idx="20783">
                  <c:v>1.37741862816784</c:v>
                </c:pt>
                <c:pt idx="20784">
                  <c:v>1.3774179129121</c:v>
                </c:pt>
                <c:pt idx="20785">
                  <c:v>1.3774171976563701</c:v>
                </c:pt>
                <c:pt idx="20786">
                  <c:v>1.3774164824006301</c:v>
                </c:pt>
                <c:pt idx="20787">
                  <c:v>1.3774157671448899</c:v>
                </c:pt>
                <c:pt idx="20788">
                  <c:v>1.3774150518891599</c:v>
                </c:pt>
                <c:pt idx="20789">
                  <c:v>1.3774143366334199</c:v>
                </c:pt>
                <c:pt idx="20790">
                  <c:v>1.37741362137768</c:v>
                </c:pt>
                <c:pt idx="20791">
                  <c:v>1.37741290612194</c:v>
                </c:pt>
                <c:pt idx="20792">
                  <c:v>1.37741219086621</c:v>
                </c:pt>
                <c:pt idx="20793">
                  <c:v>1.3774114756104701</c:v>
                </c:pt>
                <c:pt idx="20794">
                  <c:v>1.3774107603547301</c:v>
                </c:pt>
                <c:pt idx="20795">
                  <c:v>1.3774100450989899</c:v>
                </c:pt>
                <c:pt idx="20796">
                  <c:v>1.3774093298432599</c:v>
                </c:pt>
                <c:pt idx="20797">
                  <c:v>1.37740861458752</c:v>
                </c:pt>
                <c:pt idx="20798">
                  <c:v>1.37740789933178</c:v>
                </c:pt>
                <c:pt idx="20799">
                  <c:v>1.37740718407605</c:v>
                </c:pt>
                <c:pt idx="20800">
                  <c:v>1.37740646882031</c:v>
                </c:pt>
                <c:pt idx="20801">
                  <c:v>1.3774057535645701</c:v>
                </c:pt>
                <c:pt idx="20802">
                  <c:v>1.3774050383088301</c:v>
                </c:pt>
                <c:pt idx="20803">
                  <c:v>1.3774043230530999</c:v>
                </c:pt>
                <c:pt idx="20804">
                  <c:v>1.3774036077973599</c:v>
                </c:pt>
                <c:pt idx="20805">
                  <c:v>1.37740289254162</c:v>
                </c:pt>
                <c:pt idx="20806">
                  <c:v>1.37740217728588</c:v>
                </c:pt>
                <c:pt idx="20807">
                  <c:v>1.37740146203015</c:v>
                </c:pt>
                <c:pt idx="20808">
                  <c:v>1.37740074677441</c:v>
                </c:pt>
                <c:pt idx="20809">
                  <c:v>1.3774000315186701</c:v>
                </c:pt>
                <c:pt idx="20810">
                  <c:v>1.3773993162629301</c:v>
                </c:pt>
                <c:pt idx="20811">
                  <c:v>1.3773986010071999</c:v>
                </c:pt>
                <c:pt idx="20812">
                  <c:v>1.3773978857514599</c:v>
                </c:pt>
                <c:pt idx="20813">
                  <c:v>1.37739717049572</c:v>
                </c:pt>
                <c:pt idx="20814">
                  <c:v>1.37739645523999</c:v>
                </c:pt>
                <c:pt idx="20815">
                  <c:v>1.37739573998425</c:v>
                </c:pt>
                <c:pt idx="20816">
                  <c:v>1.3773950247285101</c:v>
                </c:pt>
                <c:pt idx="20817">
                  <c:v>1.3773943094727701</c:v>
                </c:pt>
                <c:pt idx="20818">
                  <c:v>1.3773935942170401</c:v>
                </c:pt>
                <c:pt idx="20819">
                  <c:v>1.3773928789612999</c:v>
                </c:pt>
                <c:pt idx="20820">
                  <c:v>1.3773921637055599</c:v>
                </c:pt>
                <c:pt idx="20821">
                  <c:v>1.37739144844982</c:v>
                </c:pt>
                <c:pt idx="20822">
                  <c:v>1.37739073319409</c:v>
                </c:pt>
                <c:pt idx="20823">
                  <c:v>1.37739001793835</c:v>
                </c:pt>
                <c:pt idx="20824">
                  <c:v>1.3773893026826101</c:v>
                </c:pt>
                <c:pt idx="20825">
                  <c:v>1.3773885874268801</c:v>
                </c:pt>
                <c:pt idx="20826">
                  <c:v>1.3773878721711399</c:v>
                </c:pt>
                <c:pt idx="20827">
                  <c:v>1.3773871569153999</c:v>
                </c:pt>
                <c:pt idx="20828">
                  <c:v>1.37738644165966</c:v>
                </c:pt>
                <c:pt idx="20829">
                  <c:v>1.37738572640393</c:v>
                </c:pt>
                <c:pt idx="20830">
                  <c:v>1.37738501114819</c:v>
                </c:pt>
                <c:pt idx="20831">
                  <c:v>1.37738429589245</c:v>
                </c:pt>
                <c:pt idx="20832">
                  <c:v>1.3773835806367101</c:v>
                </c:pt>
                <c:pt idx="20833">
                  <c:v>1.3773828653809801</c:v>
                </c:pt>
                <c:pt idx="20834">
                  <c:v>1.3773821501252399</c:v>
                </c:pt>
                <c:pt idx="20835">
                  <c:v>1.3773814348694999</c:v>
                </c:pt>
                <c:pt idx="20836">
                  <c:v>1.37738071961377</c:v>
                </c:pt>
                <c:pt idx="20837">
                  <c:v>1.37738000435803</c:v>
                </c:pt>
                <c:pt idx="20838">
                  <c:v>1.37737928910229</c:v>
                </c:pt>
                <c:pt idx="20839">
                  <c:v>1.37737857384655</c:v>
                </c:pt>
                <c:pt idx="20840">
                  <c:v>1.3773778585908201</c:v>
                </c:pt>
                <c:pt idx="20841">
                  <c:v>1.3773771433350801</c:v>
                </c:pt>
                <c:pt idx="20842">
                  <c:v>1.3773764280793399</c:v>
                </c:pt>
                <c:pt idx="20843">
                  <c:v>1.3773757128235999</c:v>
                </c:pt>
                <c:pt idx="20844">
                  <c:v>1.37737499756787</c:v>
                </c:pt>
                <c:pt idx="20845">
                  <c:v>1.37737428231213</c:v>
                </c:pt>
                <c:pt idx="20846">
                  <c:v>1.37737356705639</c:v>
                </c:pt>
                <c:pt idx="20847">
                  <c:v>1.3773728518006501</c:v>
                </c:pt>
                <c:pt idx="20848">
                  <c:v>1.3773721365449201</c:v>
                </c:pt>
                <c:pt idx="20849">
                  <c:v>1.3773714212891801</c:v>
                </c:pt>
                <c:pt idx="20850">
                  <c:v>1.3773707060334399</c:v>
                </c:pt>
                <c:pt idx="20851">
                  <c:v>1.3773699907777099</c:v>
                </c:pt>
                <c:pt idx="20852">
                  <c:v>1.37736927552197</c:v>
                </c:pt>
                <c:pt idx="20853">
                  <c:v>1.37736856026623</c:v>
                </c:pt>
                <c:pt idx="20854">
                  <c:v>1.37736784501049</c:v>
                </c:pt>
                <c:pt idx="20855">
                  <c:v>1.3773671297547601</c:v>
                </c:pt>
                <c:pt idx="20856">
                  <c:v>1.3773664144990201</c:v>
                </c:pt>
                <c:pt idx="20857">
                  <c:v>1.3773656992432799</c:v>
                </c:pt>
                <c:pt idx="20858">
                  <c:v>1.3773649839875399</c:v>
                </c:pt>
                <c:pt idx="20859">
                  <c:v>1.3773642687318099</c:v>
                </c:pt>
                <c:pt idx="20860">
                  <c:v>1.37736355347607</c:v>
                </c:pt>
                <c:pt idx="20861">
                  <c:v>1.37736283822033</c:v>
                </c:pt>
                <c:pt idx="20862">
                  <c:v>1.3773621229646</c:v>
                </c:pt>
                <c:pt idx="20863">
                  <c:v>1.3773614077088601</c:v>
                </c:pt>
                <c:pt idx="20864">
                  <c:v>1.3773606924531201</c:v>
                </c:pt>
                <c:pt idx="20865">
                  <c:v>1.3773599771973799</c:v>
                </c:pt>
                <c:pt idx="20866">
                  <c:v>1.3773592619416499</c:v>
                </c:pt>
                <c:pt idx="20867">
                  <c:v>1.37735854668591</c:v>
                </c:pt>
                <c:pt idx="20868">
                  <c:v>1.37735783143017</c:v>
                </c:pt>
                <c:pt idx="20869">
                  <c:v>1.37735711617443</c:v>
                </c:pt>
                <c:pt idx="20870">
                  <c:v>1.3773564009187</c:v>
                </c:pt>
                <c:pt idx="20871">
                  <c:v>1.3773556856629601</c:v>
                </c:pt>
                <c:pt idx="20872">
                  <c:v>1.3773549704072201</c:v>
                </c:pt>
                <c:pt idx="20873">
                  <c:v>1.3773542551514799</c:v>
                </c:pt>
                <c:pt idx="20874">
                  <c:v>1.3773535398957499</c:v>
                </c:pt>
                <c:pt idx="20875">
                  <c:v>1.37735282464001</c:v>
                </c:pt>
                <c:pt idx="20876">
                  <c:v>1.37735210938427</c:v>
                </c:pt>
                <c:pt idx="20877">
                  <c:v>1.37735139412854</c:v>
                </c:pt>
                <c:pt idx="20878">
                  <c:v>1.3773506788728</c:v>
                </c:pt>
                <c:pt idx="20879">
                  <c:v>1.3773499636170601</c:v>
                </c:pt>
                <c:pt idx="20880">
                  <c:v>1.3773492483613201</c:v>
                </c:pt>
                <c:pt idx="20881">
                  <c:v>1.3773485331055899</c:v>
                </c:pt>
                <c:pt idx="20882">
                  <c:v>1.3773478178498499</c:v>
                </c:pt>
                <c:pt idx="20883">
                  <c:v>1.37734710259411</c:v>
                </c:pt>
                <c:pt idx="20884">
                  <c:v>1.37734638733837</c:v>
                </c:pt>
                <c:pt idx="20885">
                  <c:v>1.37734567208264</c:v>
                </c:pt>
                <c:pt idx="20886">
                  <c:v>1.3773449568269001</c:v>
                </c:pt>
                <c:pt idx="20887">
                  <c:v>1.3773442415711601</c:v>
                </c:pt>
                <c:pt idx="20888">
                  <c:v>1.3773435263154299</c:v>
                </c:pt>
                <c:pt idx="20889">
                  <c:v>1.3773428110596899</c:v>
                </c:pt>
                <c:pt idx="20890">
                  <c:v>1.37734209580395</c:v>
                </c:pt>
                <c:pt idx="20891">
                  <c:v>1.37734138054821</c:v>
                </c:pt>
                <c:pt idx="20892">
                  <c:v>1.37734066529248</c:v>
                </c:pt>
                <c:pt idx="20893">
                  <c:v>1.37733995003674</c:v>
                </c:pt>
                <c:pt idx="20894">
                  <c:v>1.3773392347810001</c:v>
                </c:pt>
                <c:pt idx="20895">
                  <c:v>1.3773385195252601</c:v>
                </c:pt>
                <c:pt idx="20896">
                  <c:v>1.3773378042695299</c:v>
                </c:pt>
                <c:pt idx="20897">
                  <c:v>1.3773370890137899</c:v>
                </c:pt>
                <c:pt idx="20898">
                  <c:v>1.37733637375805</c:v>
                </c:pt>
                <c:pt idx="20899">
                  <c:v>1.37733565850231</c:v>
                </c:pt>
                <c:pt idx="20900">
                  <c:v>1.37733494324658</c:v>
                </c:pt>
                <c:pt idx="20901">
                  <c:v>1.37733422799084</c:v>
                </c:pt>
                <c:pt idx="20902">
                  <c:v>1.3773335127351001</c:v>
                </c:pt>
                <c:pt idx="20903">
                  <c:v>1.3773327974793701</c:v>
                </c:pt>
                <c:pt idx="20904">
                  <c:v>1.3773320822236299</c:v>
                </c:pt>
                <c:pt idx="20905">
                  <c:v>1.3773313669678899</c:v>
                </c:pt>
                <c:pt idx="20906">
                  <c:v>1.37733065171215</c:v>
                </c:pt>
                <c:pt idx="20907">
                  <c:v>1.37732993645642</c:v>
                </c:pt>
                <c:pt idx="20908">
                  <c:v>1.37732922120068</c:v>
                </c:pt>
                <c:pt idx="20909">
                  <c:v>1.3773285059449401</c:v>
                </c:pt>
                <c:pt idx="20910">
                  <c:v>1.3773277906892001</c:v>
                </c:pt>
                <c:pt idx="20911">
                  <c:v>1.3773270754334701</c:v>
                </c:pt>
                <c:pt idx="20912">
                  <c:v>1.3773263601777299</c:v>
                </c:pt>
                <c:pt idx="20913">
                  <c:v>1.3773256449219899</c:v>
                </c:pt>
                <c:pt idx="20914">
                  <c:v>1.37732492966626</c:v>
                </c:pt>
                <c:pt idx="20915">
                  <c:v>1.37732421441052</c:v>
                </c:pt>
                <c:pt idx="20916">
                  <c:v>1.37732349915478</c:v>
                </c:pt>
                <c:pt idx="20917">
                  <c:v>1.3773227838990401</c:v>
                </c:pt>
                <c:pt idx="20918">
                  <c:v>1.3773220686433101</c:v>
                </c:pt>
                <c:pt idx="20919">
                  <c:v>1.3773213533875699</c:v>
                </c:pt>
                <c:pt idx="20920">
                  <c:v>1.3773206381318299</c:v>
                </c:pt>
                <c:pt idx="20921">
                  <c:v>1.37731992287609</c:v>
                </c:pt>
                <c:pt idx="20922">
                  <c:v>1.37731920762036</c:v>
                </c:pt>
                <c:pt idx="20923">
                  <c:v>1.37731849236462</c:v>
                </c:pt>
                <c:pt idx="20924">
                  <c:v>1.37731777710888</c:v>
                </c:pt>
                <c:pt idx="20925">
                  <c:v>1.3773170618531401</c:v>
                </c:pt>
                <c:pt idx="20926">
                  <c:v>1.3773163465974101</c:v>
                </c:pt>
                <c:pt idx="20927">
                  <c:v>1.3773156313416699</c:v>
                </c:pt>
                <c:pt idx="20928">
                  <c:v>1.3773149160859299</c:v>
                </c:pt>
                <c:pt idx="20929">
                  <c:v>1.3773142008302</c:v>
                </c:pt>
                <c:pt idx="20930">
                  <c:v>1.37731348557446</c:v>
                </c:pt>
                <c:pt idx="20931">
                  <c:v>1.37731277031872</c:v>
                </c:pt>
                <c:pt idx="20932">
                  <c:v>1.37731205506298</c:v>
                </c:pt>
                <c:pt idx="20933">
                  <c:v>1.3773113398072501</c:v>
                </c:pt>
                <c:pt idx="20934">
                  <c:v>1.3773106245515101</c:v>
                </c:pt>
                <c:pt idx="20935">
                  <c:v>1.3773099092957699</c:v>
                </c:pt>
                <c:pt idx="20936">
                  <c:v>1.3773091940400299</c:v>
                </c:pt>
                <c:pt idx="20937">
                  <c:v>1.3773084787843</c:v>
                </c:pt>
                <c:pt idx="20938">
                  <c:v>1.37730776352856</c:v>
                </c:pt>
                <c:pt idx="20939">
                  <c:v>1.37730704827282</c:v>
                </c:pt>
                <c:pt idx="20940">
                  <c:v>1.37730633301709</c:v>
                </c:pt>
                <c:pt idx="20941">
                  <c:v>1.3773056177613501</c:v>
                </c:pt>
                <c:pt idx="20942">
                  <c:v>1.3773049025056101</c:v>
                </c:pt>
                <c:pt idx="20943">
                  <c:v>1.3773041872498699</c:v>
                </c:pt>
                <c:pt idx="20944">
                  <c:v>1.3773034719941399</c:v>
                </c:pt>
                <c:pt idx="20945">
                  <c:v>1.3773027567384</c:v>
                </c:pt>
                <c:pt idx="20946">
                  <c:v>1.37730204148266</c:v>
                </c:pt>
                <c:pt idx="20947">
                  <c:v>1.37730132622692</c:v>
                </c:pt>
                <c:pt idx="20948">
                  <c:v>1.3773006109711901</c:v>
                </c:pt>
                <c:pt idx="20949">
                  <c:v>1.3772998957154501</c:v>
                </c:pt>
                <c:pt idx="20950">
                  <c:v>1.3772991804597099</c:v>
                </c:pt>
                <c:pt idx="20951">
                  <c:v>1.3772984652039699</c:v>
                </c:pt>
                <c:pt idx="20952">
                  <c:v>1.3772977499482399</c:v>
                </c:pt>
                <c:pt idx="20953">
                  <c:v>1.3772970346925</c:v>
                </c:pt>
                <c:pt idx="20954">
                  <c:v>1.37729631943676</c:v>
                </c:pt>
                <c:pt idx="20955">
                  <c:v>1.37729560418103</c:v>
                </c:pt>
                <c:pt idx="20956">
                  <c:v>1.3772948889252901</c:v>
                </c:pt>
                <c:pt idx="20957">
                  <c:v>1.3772941736695501</c:v>
                </c:pt>
                <c:pt idx="20958">
                  <c:v>1.3772934584138099</c:v>
                </c:pt>
                <c:pt idx="20959">
                  <c:v>1.3772927431580799</c:v>
                </c:pt>
                <c:pt idx="20960">
                  <c:v>1.37729202790234</c:v>
                </c:pt>
                <c:pt idx="20961">
                  <c:v>1.3772913126466</c:v>
                </c:pt>
                <c:pt idx="20962">
                  <c:v>1.37729059739086</c:v>
                </c:pt>
                <c:pt idx="20963">
                  <c:v>1.37728988213513</c:v>
                </c:pt>
                <c:pt idx="20964">
                  <c:v>1.3772891668793901</c:v>
                </c:pt>
                <c:pt idx="20965">
                  <c:v>1.3772884516236501</c:v>
                </c:pt>
                <c:pt idx="20966">
                  <c:v>1.3772877363679199</c:v>
                </c:pt>
                <c:pt idx="20967">
                  <c:v>1.3772870211121799</c:v>
                </c:pt>
                <c:pt idx="20968">
                  <c:v>1.37728630585644</c:v>
                </c:pt>
                <c:pt idx="20969">
                  <c:v>1.3772855906007</c:v>
                </c:pt>
                <c:pt idx="20970">
                  <c:v>1.37728487534497</c:v>
                </c:pt>
                <c:pt idx="20971">
                  <c:v>1.37728416008923</c:v>
                </c:pt>
                <c:pt idx="20972">
                  <c:v>1.3772834448334901</c:v>
                </c:pt>
                <c:pt idx="20973">
                  <c:v>1.3772827295777501</c:v>
                </c:pt>
                <c:pt idx="20974">
                  <c:v>1.3772820143220199</c:v>
                </c:pt>
                <c:pt idx="20975">
                  <c:v>1.3772812990662799</c:v>
                </c:pt>
                <c:pt idx="20976">
                  <c:v>1.37728058381054</c:v>
                </c:pt>
                <c:pt idx="20977">
                  <c:v>1.37727986855481</c:v>
                </c:pt>
                <c:pt idx="20978">
                  <c:v>1.37727915329907</c:v>
                </c:pt>
                <c:pt idx="20979">
                  <c:v>1.3772784380433301</c:v>
                </c:pt>
                <c:pt idx="20980">
                  <c:v>1.3772777227875901</c:v>
                </c:pt>
                <c:pt idx="20981">
                  <c:v>1.3772770075318601</c:v>
                </c:pt>
                <c:pt idx="20982">
                  <c:v>1.3772762922761199</c:v>
                </c:pt>
                <c:pt idx="20983">
                  <c:v>1.3772755770203799</c:v>
                </c:pt>
                <c:pt idx="20984">
                  <c:v>1.37727486176464</c:v>
                </c:pt>
                <c:pt idx="20985">
                  <c:v>1.37727414650891</c:v>
                </c:pt>
                <c:pt idx="20986">
                  <c:v>1.37727343125317</c:v>
                </c:pt>
                <c:pt idx="20987">
                  <c:v>1.3772727159974301</c:v>
                </c:pt>
                <c:pt idx="20988">
                  <c:v>1.3772720007416901</c:v>
                </c:pt>
                <c:pt idx="20989">
                  <c:v>1.3772712854859599</c:v>
                </c:pt>
                <c:pt idx="20990">
                  <c:v>1.3772705702302199</c:v>
                </c:pt>
                <c:pt idx="20991">
                  <c:v>1.37726985497448</c:v>
                </c:pt>
                <c:pt idx="20992">
                  <c:v>1.37726913971875</c:v>
                </c:pt>
                <c:pt idx="20993">
                  <c:v>1.37726842446301</c:v>
                </c:pt>
                <c:pt idx="20994">
                  <c:v>1.37726770920727</c:v>
                </c:pt>
                <c:pt idx="20995">
                  <c:v>1.3772669939515301</c:v>
                </c:pt>
                <c:pt idx="20996">
                  <c:v>1.3772662786958001</c:v>
                </c:pt>
                <c:pt idx="20997">
                  <c:v>1.3772655634400599</c:v>
                </c:pt>
                <c:pt idx="20998">
                  <c:v>1.3772648481843199</c:v>
                </c:pt>
                <c:pt idx="20999">
                  <c:v>1.37726413292858</c:v>
                </c:pt>
                <c:pt idx="21000">
                  <c:v>1.37726341767285</c:v>
                </c:pt>
                <c:pt idx="21001">
                  <c:v>1.37726270241711</c:v>
                </c:pt>
                <c:pt idx="21002">
                  <c:v>1.37726198716137</c:v>
                </c:pt>
                <c:pt idx="21003">
                  <c:v>1.3772612719056401</c:v>
                </c:pt>
                <c:pt idx="21004">
                  <c:v>1.3772605566499001</c:v>
                </c:pt>
                <c:pt idx="21005">
                  <c:v>1.3772598413941599</c:v>
                </c:pt>
                <c:pt idx="21006">
                  <c:v>1.3772591261384199</c:v>
                </c:pt>
                <c:pt idx="21007">
                  <c:v>1.37725841088269</c:v>
                </c:pt>
                <c:pt idx="21008">
                  <c:v>1.37725769562695</c:v>
                </c:pt>
                <c:pt idx="21009">
                  <c:v>1.37725698037121</c:v>
                </c:pt>
                <c:pt idx="21010">
                  <c:v>1.3772562651154701</c:v>
                </c:pt>
                <c:pt idx="21011">
                  <c:v>1.3772555498597401</c:v>
                </c:pt>
                <c:pt idx="21012">
                  <c:v>1.3772548346039999</c:v>
                </c:pt>
                <c:pt idx="21013">
                  <c:v>1.3772541193482599</c:v>
                </c:pt>
                <c:pt idx="21014">
                  <c:v>1.37725340409252</c:v>
                </c:pt>
                <c:pt idx="21015">
                  <c:v>1.37725268883679</c:v>
                </c:pt>
                <c:pt idx="21016">
                  <c:v>1.37725197358105</c:v>
                </c:pt>
                <c:pt idx="21017">
                  <c:v>1.37725125832531</c:v>
                </c:pt>
                <c:pt idx="21018">
                  <c:v>1.3772505430695801</c:v>
                </c:pt>
                <c:pt idx="21019">
                  <c:v>1.3772498278138401</c:v>
                </c:pt>
                <c:pt idx="21020">
                  <c:v>1.3772491125580999</c:v>
                </c:pt>
                <c:pt idx="21021">
                  <c:v>1.3772483973023599</c:v>
                </c:pt>
                <c:pt idx="21022">
                  <c:v>1.37724768204663</c:v>
                </c:pt>
                <c:pt idx="21023">
                  <c:v>1.37724696679089</c:v>
                </c:pt>
                <c:pt idx="21024">
                  <c:v>1.37724625153515</c:v>
                </c:pt>
                <c:pt idx="21025">
                  <c:v>1.37724553627941</c:v>
                </c:pt>
                <c:pt idx="21026">
                  <c:v>1.3772448210236801</c:v>
                </c:pt>
                <c:pt idx="21027">
                  <c:v>1.3772441057679401</c:v>
                </c:pt>
                <c:pt idx="21028">
                  <c:v>1.3772433905121999</c:v>
                </c:pt>
                <c:pt idx="21029">
                  <c:v>1.3772426752564699</c:v>
                </c:pt>
                <c:pt idx="21030">
                  <c:v>1.37724196000073</c:v>
                </c:pt>
                <c:pt idx="21031">
                  <c:v>1.37724124474499</c:v>
                </c:pt>
                <c:pt idx="21032">
                  <c:v>1.37724052948925</c:v>
                </c:pt>
                <c:pt idx="21033">
                  <c:v>1.37723981423352</c:v>
                </c:pt>
                <c:pt idx="21034">
                  <c:v>1.3772390989777801</c:v>
                </c:pt>
                <c:pt idx="21035">
                  <c:v>1.3772383837220401</c:v>
                </c:pt>
                <c:pt idx="21036">
                  <c:v>1.3772376684662999</c:v>
                </c:pt>
                <c:pt idx="21037">
                  <c:v>1.3772369532105699</c:v>
                </c:pt>
                <c:pt idx="21038">
                  <c:v>1.37723623795483</c:v>
                </c:pt>
                <c:pt idx="21039">
                  <c:v>1.37723552269909</c:v>
                </c:pt>
                <c:pt idx="21040">
                  <c:v>1.37723480744335</c:v>
                </c:pt>
                <c:pt idx="21041">
                  <c:v>1.3772340921876201</c:v>
                </c:pt>
                <c:pt idx="21042">
                  <c:v>1.3772333769318801</c:v>
                </c:pt>
                <c:pt idx="21043">
                  <c:v>1.3772326616761399</c:v>
                </c:pt>
                <c:pt idx="21044">
                  <c:v>1.3772319464204099</c:v>
                </c:pt>
                <c:pt idx="21045">
                  <c:v>1.3772312311646699</c:v>
                </c:pt>
                <c:pt idx="21046">
                  <c:v>1.37723051590893</c:v>
                </c:pt>
                <c:pt idx="21047">
                  <c:v>1.37722980065319</c:v>
                </c:pt>
                <c:pt idx="21048">
                  <c:v>1.37722908539746</c:v>
                </c:pt>
                <c:pt idx="21049">
                  <c:v>1.3772283701417201</c:v>
                </c:pt>
                <c:pt idx="21050">
                  <c:v>1.3772276548859801</c:v>
                </c:pt>
                <c:pt idx="21051">
                  <c:v>1.3772269396302399</c:v>
                </c:pt>
                <c:pt idx="21052">
                  <c:v>1.3772262243745099</c:v>
                </c:pt>
                <c:pt idx="21053">
                  <c:v>1.37722550911877</c:v>
                </c:pt>
                <c:pt idx="21054">
                  <c:v>1.37722479386303</c:v>
                </c:pt>
                <c:pt idx="21055">
                  <c:v>1.3772240786073</c:v>
                </c:pt>
                <c:pt idx="21056">
                  <c:v>1.37722336335156</c:v>
                </c:pt>
                <c:pt idx="21057">
                  <c:v>1.3772226480958201</c:v>
                </c:pt>
                <c:pt idx="21058">
                  <c:v>1.3772219328400801</c:v>
                </c:pt>
                <c:pt idx="21059">
                  <c:v>1.3772212175843499</c:v>
                </c:pt>
                <c:pt idx="21060">
                  <c:v>1.3772205023286099</c:v>
                </c:pt>
                <c:pt idx="21061">
                  <c:v>1.37721978707287</c:v>
                </c:pt>
                <c:pt idx="21062">
                  <c:v>1.37721907181713</c:v>
                </c:pt>
                <c:pt idx="21063">
                  <c:v>1.3772183565614</c:v>
                </c:pt>
                <c:pt idx="21064">
                  <c:v>1.37721764130566</c:v>
                </c:pt>
                <c:pt idx="21065">
                  <c:v>1.3772169260499201</c:v>
                </c:pt>
                <c:pt idx="21066">
                  <c:v>1.3772162107941801</c:v>
                </c:pt>
                <c:pt idx="21067">
                  <c:v>1.3772154955384499</c:v>
                </c:pt>
                <c:pt idx="21068">
                  <c:v>1.3772147802827099</c:v>
                </c:pt>
                <c:pt idx="21069">
                  <c:v>1.37721406502697</c:v>
                </c:pt>
                <c:pt idx="21070">
                  <c:v>1.37721334977124</c:v>
                </c:pt>
                <c:pt idx="21071">
                  <c:v>1.3772126345155</c:v>
                </c:pt>
                <c:pt idx="21072">
                  <c:v>1.3772119192597601</c:v>
                </c:pt>
                <c:pt idx="21073">
                  <c:v>1.3772112040040201</c:v>
                </c:pt>
                <c:pt idx="21074">
                  <c:v>1.3772104887482901</c:v>
                </c:pt>
                <c:pt idx="21075">
                  <c:v>1.3772097734925499</c:v>
                </c:pt>
                <c:pt idx="21076">
                  <c:v>1.3772090582368099</c:v>
                </c:pt>
                <c:pt idx="21077">
                  <c:v>1.37720834298107</c:v>
                </c:pt>
                <c:pt idx="21078">
                  <c:v>1.37720762772534</c:v>
                </c:pt>
                <c:pt idx="21079">
                  <c:v>1.3772069124696</c:v>
                </c:pt>
                <c:pt idx="21080">
                  <c:v>1.3772061972138601</c:v>
                </c:pt>
                <c:pt idx="21081">
                  <c:v>1.3772054819581301</c:v>
                </c:pt>
                <c:pt idx="21082">
                  <c:v>1.3772047667023899</c:v>
                </c:pt>
                <c:pt idx="21083">
                  <c:v>1.3772040514466499</c:v>
                </c:pt>
                <c:pt idx="21084">
                  <c:v>1.37720333619091</c:v>
                </c:pt>
                <c:pt idx="21085">
                  <c:v>1.37720262093518</c:v>
                </c:pt>
                <c:pt idx="21086">
                  <c:v>1.37720190567944</c:v>
                </c:pt>
                <c:pt idx="21087">
                  <c:v>1.3772011904237</c:v>
                </c:pt>
                <c:pt idx="21088">
                  <c:v>1.3772004751679601</c:v>
                </c:pt>
                <c:pt idx="21089">
                  <c:v>1.3771997599122301</c:v>
                </c:pt>
                <c:pt idx="21090">
                  <c:v>1.3771990446564899</c:v>
                </c:pt>
                <c:pt idx="21091">
                  <c:v>1.3771983294007499</c:v>
                </c:pt>
                <c:pt idx="21092">
                  <c:v>1.37719761414502</c:v>
                </c:pt>
                <c:pt idx="21093">
                  <c:v>1.37719689888928</c:v>
                </c:pt>
                <c:pt idx="21094">
                  <c:v>1.37719618363354</c:v>
                </c:pt>
                <c:pt idx="21095">
                  <c:v>1.3771954683778</c:v>
                </c:pt>
                <c:pt idx="21096">
                  <c:v>1.3771947531220701</c:v>
                </c:pt>
                <c:pt idx="21097">
                  <c:v>1.3771940378663301</c:v>
                </c:pt>
                <c:pt idx="21098">
                  <c:v>1.3771933226105899</c:v>
                </c:pt>
                <c:pt idx="21099">
                  <c:v>1.3771926073548499</c:v>
                </c:pt>
                <c:pt idx="21100">
                  <c:v>1.37719189209912</c:v>
                </c:pt>
                <c:pt idx="21101">
                  <c:v>1.37719117684338</c:v>
                </c:pt>
                <c:pt idx="21102">
                  <c:v>1.37719046158764</c:v>
                </c:pt>
                <c:pt idx="21103">
                  <c:v>1.3771897463319001</c:v>
                </c:pt>
                <c:pt idx="21104">
                  <c:v>1.3771890310761701</c:v>
                </c:pt>
                <c:pt idx="21105">
                  <c:v>1.3771883158204301</c:v>
                </c:pt>
                <c:pt idx="21106">
                  <c:v>1.3771876005646899</c:v>
                </c:pt>
                <c:pt idx="21107">
                  <c:v>1.3771868853089599</c:v>
                </c:pt>
                <c:pt idx="21108">
                  <c:v>1.37718617005322</c:v>
                </c:pt>
                <c:pt idx="21109">
                  <c:v>1.37718545479748</c:v>
                </c:pt>
                <c:pt idx="21110">
                  <c:v>1.37718473954174</c:v>
                </c:pt>
                <c:pt idx="21111">
                  <c:v>1.3771840242860101</c:v>
                </c:pt>
                <c:pt idx="21112">
                  <c:v>1.3771833090302701</c:v>
                </c:pt>
                <c:pt idx="21113">
                  <c:v>1.3771825937745299</c:v>
                </c:pt>
                <c:pt idx="21114">
                  <c:v>1.3771818785187899</c:v>
                </c:pt>
                <c:pt idx="21115">
                  <c:v>1.3771811632630599</c:v>
                </c:pt>
                <c:pt idx="21116">
                  <c:v>1.37718044800732</c:v>
                </c:pt>
                <c:pt idx="21117">
                  <c:v>1.37717973275158</c:v>
                </c:pt>
                <c:pt idx="21118">
                  <c:v>1.37717901749585</c:v>
                </c:pt>
                <c:pt idx="21119">
                  <c:v>1.3771783022401101</c:v>
                </c:pt>
                <c:pt idx="21120">
                  <c:v>1.3771775869843701</c:v>
                </c:pt>
                <c:pt idx="21121">
                  <c:v>1.3771768717286299</c:v>
                </c:pt>
                <c:pt idx="21122">
                  <c:v>1.3771761564728999</c:v>
                </c:pt>
                <c:pt idx="21123">
                  <c:v>1.37717544121716</c:v>
                </c:pt>
                <c:pt idx="21124">
                  <c:v>1.37717472596142</c:v>
                </c:pt>
                <c:pt idx="21125">
                  <c:v>1.37717401070568</c:v>
                </c:pt>
                <c:pt idx="21126">
                  <c:v>1.37717329544995</c:v>
                </c:pt>
                <c:pt idx="21127">
                  <c:v>1.3771725801942101</c:v>
                </c:pt>
                <c:pt idx="21128">
                  <c:v>1.3771718649384701</c:v>
                </c:pt>
                <c:pt idx="21129">
                  <c:v>1.3771711496827299</c:v>
                </c:pt>
                <c:pt idx="21130">
                  <c:v>1.3771704344269999</c:v>
                </c:pt>
                <c:pt idx="21131">
                  <c:v>1.37716971917126</c:v>
                </c:pt>
                <c:pt idx="21132">
                  <c:v>1.37716900391552</c:v>
                </c:pt>
                <c:pt idx="21133">
                  <c:v>1.37716828865979</c:v>
                </c:pt>
                <c:pt idx="21134">
                  <c:v>1.37716757340405</c:v>
                </c:pt>
                <c:pt idx="21135">
                  <c:v>1.3771668581483101</c:v>
                </c:pt>
                <c:pt idx="21136">
                  <c:v>1.3771661428925701</c:v>
                </c:pt>
                <c:pt idx="21137">
                  <c:v>1.3771654276368399</c:v>
                </c:pt>
                <c:pt idx="21138">
                  <c:v>1.3771647123810999</c:v>
                </c:pt>
                <c:pt idx="21139">
                  <c:v>1.37716399712536</c:v>
                </c:pt>
                <c:pt idx="21140">
                  <c:v>1.37716328186962</c:v>
                </c:pt>
                <c:pt idx="21141">
                  <c:v>1.37716256661389</c:v>
                </c:pt>
                <c:pt idx="21142">
                  <c:v>1.3771618513581501</c:v>
                </c:pt>
                <c:pt idx="21143">
                  <c:v>1.3771611361024101</c:v>
                </c:pt>
                <c:pt idx="21144">
                  <c:v>1.3771604208466799</c:v>
                </c:pt>
                <c:pt idx="21145">
                  <c:v>1.3771597055909399</c:v>
                </c:pt>
                <c:pt idx="21146">
                  <c:v>1.3771589903352</c:v>
                </c:pt>
                <c:pt idx="21147">
                  <c:v>1.37715827507946</c:v>
                </c:pt>
                <c:pt idx="21148">
                  <c:v>1.37715755982373</c:v>
                </c:pt>
                <c:pt idx="21149">
                  <c:v>1.37715684456799</c:v>
                </c:pt>
                <c:pt idx="21150">
                  <c:v>1.3771561293122501</c:v>
                </c:pt>
                <c:pt idx="21151">
                  <c:v>1.3771554140565101</c:v>
                </c:pt>
                <c:pt idx="21152">
                  <c:v>1.3771546988007799</c:v>
                </c:pt>
                <c:pt idx="21153">
                  <c:v>1.3771539835450399</c:v>
                </c:pt>
                <c:pt idx="21154">
                  <c:v>1.3771532682893</c:v>
                </c:pt>
                <c:pt idx="21155">
                  <c:v>1.37715255303356</c:v>
                </c:pt>
                <c:pt idx="21156">
                  <c:v>1.37715183777783</c:v>
                </c:pt>
                <c:pt idx="21157">
                  <c:v>1.37715112252209</c:v>
                </c:pt>
                <c:pt idx="21158">
                  <c:v>1.3771504072663501</c:v>
                </c:pt>
                <c:pt idx="21159">
                  <c:v>1.3771496920106201</c:v>
                </c:pt>
                <c:pt idx="21160">
                  <c:v>1.3771489767548799</c:v>
                </c:pt>
                <c:pt idx="21161">
                  <c:v>1.3771482614991399</c:v>
                </c:pt>
                <c:pt idx="21162">
                  <c:v>1.3771475462434</c:v>
                </c:pt>
                <c:pt idx="21163">
                  <c:v>1.37714683098767</c:v>
                </c:pt>
                <c:pt idx="21164">
                  <c:v>1.37714611573193</c:v>
                </c:pt>
                <c:pt idx="21165">
                  <c:v>1.3771454004761901</c:v>
                </c:pt>
                <c:pt idx="21166">
                  <c:v>1.3771446852204501</c:v>
                </c:pt>
                <c:pt idx="21167">
                  <c:v>1.3771439699647201</c:v>
                </c:pt>
                <c:pt idx="21168">
                  <c:v>1.3771432547089799</c:v>
                </c:pt>
                <c:pt idx="21169">
                  <c:v>1.3771425394532399</c:v>
                </c:pt>
                <c:pt idx="21170">
                  <c:v>1.37714182419751</c:v>
                </c:pt>
                <c:pt idx="21171">
                  <c:v>1.37714110894177</c:v>
                </c:pt>
                <c:pt idx="21172">
                  <c:v>1.37714039368603</c:v>
                </c:pt>
                <c:pt idx="21173">
                  <c:v>1.3771396784302901</c:v>
                </c:pt>
                <c:pt idx="21174">
                  <c:v>1.3771389631745601</c:v>
                </c:pt>
                <c:pt idx="21175">
                  <c:v>1.3771382479188199</c:v>
                </c:pt>
                <c:pt idx="21176">
                  <c:v>1.3771375326630799</c:v>
                </c:pt>
                <c:pt idx="21177">
                  <c:v>1.37713681740734</c:v>
                </c:pt>
                <c:pt idx="21178">
                  <c:v>1.37713610215161</c:v>
                </c:pt>
                <c:pt idx="21179">
                  <c:v>1.37713538689587</c:v>
                </c:pt>
                <c:pt idx="21180">
                  <c:v>1.37713467164013</c:v>
                </c:pt>
                <c:pt idx="21181">
                  <c:v>1.3771339563843901</c:v>
                </c:pt>
                <c:pt idx="21182">
                  <c:v>1.3771332411286601</c:v>
                </c:pt>
                <c:pt idx="21183">
                  <c:v>1.3771325258729199</c:v>
                </c:pt>
                <c:pt idx="21184">
                  <c:v>1.3771318106171799</c:v>
                </c:pt>
                <c:pt idx="21185">
                  <c:v>1.37713109536145</c:v>
                </c:pt>
                <c:pt idx="21186">
                  <c:v>1.37713038010571</c:v>
                </c:pt>
                <c:pt idx="21187">
                  <c:v>1.37712966484997</c:v>
                </c:pt>
                <c:pt idx="21188">
                  <c:v>1.37712894959423</c:v>
                </c:pt>
                <c:pt idx="21189">
                  <c:v>1.3771282343385001</c:v>
                </c:pt>
                <c:pt idx="21190">
                  <c:v>1.3771275190827601</c:v>
                </c:pt>
                <c:pt idx="21191">
                  <c:v>1.3771268038270199</c:v>
                </c:pt>
                <c:pt idx="21192">
                  <c:v>1.3771260885712799</c:v>
                </c:pt>
                <c:pt idx="21193">
                  <c:v>1.37712537331555</c:v>
                </c:pt>
                <c:pt idx="21194">
                  <c:v>1.37712465805981</c:v>
                </c:pt>
                <c:pt idx="21195">
                  <c:v>1.37712394280407</c:v>
                </c:pt>
                <c:pt idx="21196">
                  <c:v>1.37712322754834</c:v>
                </c:pt>
                <c:pt idx="21197">
                  <c:v>1.3771225122926001</c:v>
                </c:pt>
                <c:pt idx="21198">
                  <c:v>1.3771217970368601</c:v>
                </c:pt>
                <c:pt idx="21199">
                  <c:v>1.3771210817811199</c:v>
                </c:pt>
                <c:pt idx="21200">
                  <c:v>1.3771203665253899</c:v>
                </c:pt>
                <c:pt idx="21201">
                  <c:v>1.37711965126965</c:v>
                </c:pt>
                <c:pt idx="21202">
                  <c:v>1.37711893601391</c:v>
                </c:pt>
                <c:pt idx="21203">
                  <c:v>1.37711822075817</c:v>
                </c:pt>
                <c:pt idx="21204">
                  <c:v>1.3771175055024401</c:v>
                </c:pt>
                <c:pt idx="21205">
                  <c:v>1.3771167902467001</c:v>
                </c:pt>
                <c:pt idx="21206">
                  <c:v>1.3771160749909599</c:v>
                </c:pt>
                <c:pt idx="21207">
                  <c:v>1.3771153597352199</c:v>
                </c:pt>
                <c:pt idx="21208">
                  <c:v>1.3771146444794899</c:v>
                </c:pt>
                <c:pt idx="21209">
                  <c:v>1.37711392922375</c:v>
                </c:pt>
                <c:pt idx="21210">
                  <c:v>1.37711321396801</c:v>
                </c:pt>
                <c:pt idx="21211">
                  <c:v>1.37711249871228</c:v>
                </c:pt>
                <c:pt idx="21212">
                  <c:v>1.3771117834565401</c:v>
                </c:pt>
                <c:pt idx="21213">
                  <c:v>1.3771110682008001</c:v>
                </c:pt>
                <c:pt idx="21214">
                  <c:v>1.3771103529450599</c:v>
                </c:pt>
                <c:pt idx="21215">
                  <c:v>1.3771096376893299</c:v>
                </c:pt>
                <c:pt idx="21216">
                  <c:v>1.37710892243359</c:v>
                </c:pt>
                <c:pt idx="21217">
                  <c:v>1.37710820717785</c:v>
                </c:pt>
                <c:pt idx="21218">
                  <c:v>1.37710749192211</c:v>
                </c:pt>
                <c:pt idx="21219">
                  <c:v>1.37710677666638</c:v>
                </c:pt>
                <c:pt idx="21220">
                  <c:v>1.3771060614106401</c:v>
                </c:pt>
                <c:pt idx="21221">
                  <c:v>1.3771053461549001</c:v>
                </c:pt>
                <c:pt idx="21222">
                  <c:v>1.3771046308991699</c:v>
                </c:pt>
                <c:pt idx="21223">
                  <c:v>1.3771039156434299</c:v>
                </c:pt>
                <c:pt idx="21224">
                  <c:v>1.37710320038769</c:v>
                </c:pt>
                <c:pt idx="21225">
                  <c:v>1.37710248513195</c:v>
                </c:pt>
                <c:pt idx="21226">
                  <c:v>1.37710176987622</c:v>
                </c:pt>
                <c:pt idx="21227">
                  <c:v>1.37710105462048</c:v>
                </c:pt>
                <c:pt idx="21228">
                  <c:v>1.3771003393647401</c:v>
                </c:pt>
                <c:pt idx="21229">
                  <c:v>1.3770996241090001</c:v>
                </c:pt>
                <c:pt idx="21230">
                  <c:v>1.3770989088532699</c:v>
                </c:pt>
                <c:pt idx="21231">
                  <c:v>1.3770981935975299</c:v>
                </c:pt>
                <c:pt idx="21232">
                  <c:v>1.37709747834179</c:v>
                </c:pt>
                <c:pt idx="21233">
                  <c:v>1.37709676308606</c:v>
                </c:pt>
                <c:pt idx="21234">
                  <c:v>1.37709604783032</c:v>
                </c:pt>
                <c:pt idx="21235">
                  <c:v>1.3770953325745801</c:v>
                </c:pt>
                <c:pt idx="21236">
                  <c:v>1.3770946173188401</c:v>
                </c:pt>
                <c:pt idx="21237">
                  <c:v>1.3770939020631101</c:v>
                </c:pt>
                <c:pt idx="21238">
                  <c:v>1.3770931868073699</c:v>
                </c:pt>
                <c:pt idx="21239">
                  <c:v>1.3770924715516299</c:v>
                </c:pt>
                <c:pt idx="21240">
                  <c:v>1.37709175629589</c:v>
                </c:pt>
                <c:pt idx="21241">
                  <c:v>1.37709104104016</c:v>
                </c:pt>
                <c:pt idx="21242">
                  <c:v>1.37709032578442</c:v>
                </c:pt>
                <c:pt idx="21243">
                  <c:v>1.3770896105286801</c:v>
                </c:pt>
                <c:pt idx="21244">
                  <c:v>1.3770888952729401</c:v>
                </c:pt>
                <c:pt idx="21245">
                  <c:v>1.3770881800172099</c:v>
                </c:pt>
                <c:pt idx="21246">
                  <c:v>1.3770874647614699</c:v>
                </c:pt>
                <c:pt idx="21247">
                  <c:v>1.37708674950573</c:v>
                </c:pt>
                <c:pt idx="21248">
                  <c:v>1.37708603425</c:v>
                </c:pt>
                <c:pt idx="21249">
                  <c:v>1.37708531899426</c:v>
                </c:pt>
                <c:pt idx="21250">
                  <c:v>1.37708460373852</c:v>
                </c:pt>
                <c:pt idx="21251">
                  <c:v>1.3770838884827801</c:v>
                </c:pt>
                <c:pt idx="21252">
                  <c:v>1.3770831732270501</c:v>
                </c:pt>
                <c:pt idx="21253">
                  <c:v>1.3770824579713099</c:v>
                </c:pt>
                <c:pt idx="21254">
                  <c:v>1.3770817427155699</c:v>
                </c:pt>
                <c:pt idx="21255">
                  <c:v>1.37708102745983</c:v>
                </c:pt>
                <c:pt idx="21256">
                  <c:v>1.3770803122041</c:v>
                </c:pt>
                <c:pt idx="21257">
                  <c:v>1.37707959694836</c:v>
                </c:pt>
                <c:pt idx="21258">
                  <c:v>1.37707888169262</c:v>
                </c:pt>
                <c:pt idx="21259">
                  <c:v>1.3770781664368901</c:v>
                </c:pt>
                <c:pt idx="21260">
                  <c:v>1.3770774511811501</c:v>
                </c:pt>
                <c:pt idx="21261">
                  <c:v>1.3770767359254099</c:v>
                </c:pt>
                <c:pt idx="21262">
                  <c:v>1.3770760206696699</c:v>
                </c:pt>
                <c:pt idx="21263">
                  <c:v>1.37707530541394</c:v>
                </c:pt>
                <c:pt idx="21264">
                  <c:v>1.3770745901582</c:v>
                </c:pt>
                <c:pt idx="21265">
                  <c:v>1.37707387490246</c:v>
                </c:pt>
                <c:pt idx="21266">
                  <c:v>1.3770731596467201</c:v>
                </c:pt>
                <c:pt idx="21267">
                  <c:v>1.3770724443909901</c:v>
                </c:pt>
                <c:pt idx="21268">
                  <c:v>1.3770717291352499</c:v>
                </c:pt>
                <c:pt idx="21269">
                  <c:v>1.3770710138795099</c:v>
                </c:pt>
                <c:pt idx="21270">
                  <c:v>1.37707029862377</c:v>
                </c:pt>
                <c:pt idx="21271">
                  <c:v>1.37706958336804</c:v>
                </c:pt>
                <c:pt idx="21272">
                  <c:v>1.3770688681123</c:v>
                </c:pt>
                <c:pt idx="21273">
                  <c:v>1.37706815285656</c:v>
                </c:pt>
                <c:pt idx="21274">
                  <c:v>1.3770674376008301</c:v>
                </c:pt>
                <c:pt idx="21275">
                  <c:v>1.3770667223450901</c:v>
                </c:pt>
                <c:pt idx="21276">
                  <c:v>1.3770660070893499</c:v>
                </c:pt>
                <c:pt idx="21277">
                  <c:v>1.3770652918336099</c:v>
                </c:pt>
                <c:pt idx="21278">
                  <c:v>1.37706457657788</c:v>
                </c:pt>
                <c:pt idx="21279">
                  <c:v>1.37706386132214</c:v>
                </c:pt>
                <c:pt idx="21280">
                  <c:v>1.3770631460664</c:v>
                </c:pt>
                <c:pt idx="21281">
                  <c:v>1.37706243081066</c:v>
                </c:pt>
                <c:pt idx="21282">
                  <c:v>1.3770617155549301</c:v>
                </c:pt>
                <c:pt idx="21283">
                  <c:v>1.3770610002991901</c:v>
                </c:pt>
                <c:pt idx="21284">
                  <c:v>1.3770602850434499</c:v>
                </c:pt>
                <c:pt idx="21285">
                  <c:v>1.3770595697877199</c:v>
                </c:pt>
                <c:pt idx="21286">
                  <c:v>1.37705885453198</c:v>
                </c:pt>
                <c:pt idx="21287">
                  <c:v>1.37705813927624</c:v>
                </c:pt>
                <c:pt idx="21288">
                  <c:v>1.3770574240205</c:v>
                </c:pt>
                <c:pt idx="21289">
                  <c:v>1.37705670876477</c:v>
                </c:pt>
                <c:pt idx="21290">
                  <c:v>1.3770559935090301</c:v>
                </c:pt>
                <c:pt idx="21291">
                  <c:v>1.3770552782532901</c:v>
                </c:pt>
                <c:pt idx="21292">
                  <c:v>1.3770545629975499</c:v>
                </c:pt>
                <c:pt idx="21293">
                  <c:v>1.3770538477418199</c:v>
                </c:pt>
                <c:pt idx="21294">
                  <c:v>1.37705313248608</c:v>
                </c:pt>
                <c:pt idx="21295">
                  <c:v>1.37705241723034</c:v>
                </c:pt>
                <c:pt idx="21296">
                  <c:v>1.3770517019746</c:v>
                </c:pt>
                <c:pt idx="21297">
                  <c:v>1.3770509867188701</c:v>
                </c:pt>
                <c:pt idx="21298">
                  <c:v>1.3770502714631301</c:v>
                </c:pt>
                <c:pt idx="21299">
                  <c:v>1.3770495562073899</c:v>
                </c:pt>
                <c:pt idx="21300">
                  <c:v>1.3770488409516599</c:v>
                </c:pt>
                <c:pt idx="21301">
                  <c:v>1.3770481256959199</c:v>
                </c:pt>
                <c:pt idx="21302">
                  <c:v>1.37704741044018</c:v>
                </c:pt>
                <c:pt idx="21303">
                  <c:v>1.37704669518444</c:v>
                </c:pt>
                <c:pt idx="21304">
                  <c:v>1.37704597992871</c:v>
                </c:pt>
                <c:pt idx="21305">
                  <c:v>1.3770452646729701</c:v>
                </c:pt>
                <c:pt idx="21306">
                  <c:v>1.3770445494172301</c:v>
                </c:pt>
                <c:pt idx="21307">
                  <c:v>1.3770438341614899</c:v>
                </c:pt>
                <c:pt idx="21308">
                  <c:v>1.3770431189057599</c:v>
                </c:pt>
                <c:pt idx="21309">
                  <c:v>1.37704240365002</c:v>
                </c:pt>
                <c:pt idx="21310">
                  <c:v>1.37704168839428</c:v>
                </c:pt>
                <c:pt idx="21311">
                  <c:v>1.37704097313855</c:v>
                </c:pt>
                <c:pt idx="21312">
                  <c:v>1.37704025788281</c:v>
                </c:pt>
                <c:pt idx="21313">
                  <c:v>1.3770395426270701</c:v>
                </c:pt>
                <c:pt idx="21314">
                  <c:v>1.3770388273713301</c:v>
                </c:pt>
                <c:pt idx="21315">
                  <c:v>1.3770381121155999</c:v>
                </c:pt>
                <c:pt idx="21316">
                  <c:v>1.3770373968598599</c:v>
                </c:pt>
                <c:pt idx="21317">
                  <c:v>1.37703668160412</c:v>
                </c:pt>
                <c:pt idx="21318">
                  <c:v>1.37703596634838</c:v>
                </c:pt>
                <c:pt idx="21319">
                  <c:v>1.37703525109265</c:v>
                </c:pt>
                <c:pt idx="21320">
                  <c:v>1.37703453583691</c:v>
                </c:pt>
                <c:pt idx="21321">
                  <c:v>1.3770338205811701</c:v>
                </c:pt>
                <c:pt idx="21322">
                  <c:v>1.3770331053254301</c:v>
                </c:pt>
                <c:pt idx="21323">
                  <c:v>1.3770323900696999</c:v>
                </c:pt>
                <c:pt idx="21324">
                  <c:v>1.3770316748139599</c:v>
                </c:pt>
                <c:pt idx="21325">
                  <c:v>1.37703095955822</c:v>
                </c:pt>
                <c:pt idx="21326">
                  <c:v>1.37703024430249</c:v>
                </c:pt>
                <c:pt idx="21327">
                  <c:v>1.37702952904675</c:v>
                </c:pt>
                <c:pt idx="21328">
                  <c:v>1.3770288137910101</c:v>
                </c:pt>
                <c:pt idx="21329">
                  <c:v>1.3770280985352701</c:v>
                </c:pt>
                <c:pt idx="21330">
                  <c:v>1.3770273832795401</c:v>
                </c:pt>
                <c:pt idx="21331">
                  <c:v>1.3770266680237999</c:v>
                </c:pt>
                <c:pt idx="21332">
                  <c:v>1.3770259527680599</c:v>
                </c:pt>
                <c:pt idx="21333">
                  <c:v>1.37702523751232</c:v>
                </c:pt>
                <c:pt idx="21334">
                  <c:v>1.37702452225659</c:v>
                </c:pt>
                <c:pt idx="21335">
                  <c:v>1.37702380700085</c:v>
                </c:pt>
                <c:pt idx="21336">
                  <c:v>1.3770230917451101</c:v>
                </c:pt>
                <c:pt idx="21337">
                  <c:v>1.3770223764893801</c:v>
                </c:pt>
                <c:pt idx="21338">
                  <c:v>1.3770216612336399</c:v>
                </c:pt>
                <c:pt idx="21339">
                  <c:v>1.3770209459778999</c:v>
                </c:pt>
                <c:pt idx="21340">
                  <c:v>1.37702023072216</c:v>
                </c:pt>
                <c:pt idx="21341">
                  <c:v>1.37701951546643</c:v>
                </c:pt>
                <c:pt idx="21342">
                  <c:v>1.37701880021069</c:v>
                </c:pt>
                <c:pt idx="21343">
                  <c:v>1.37701808495495</c:v>
                </c:pt>
                <c:pt idx="21344">
                  <c:v>1.3770173696992101</c:v>
                </c:pt>
                <c:pt idx="21345">
                  <c:v>1.3770166544434801</c:v>
                </c:pt>
                <c:pt idx="21346">
                  <c:v>1.3770159391877399</c:v>
                </c:pt>
                <c:pt idx="21347">
                  <c:v>1.3770152239319999</c:v>
                </c:pt>
                <c:pt idx="21348">
                  <c:v>1.37701450867627</c:v>
                </c:pt>
                <c:pt idx="21349">
                  <c:v>1.37701379342053</c:v>
                </c:pt>
                <c:pt idx="21350">
                  <c:v>1.37701307816479</c:v>
                </c:pt>
                <c:pt idx="21351">
                  <c:v>1.37701236290905</c:v>
                </c:pt>
                <c:pt idx="21352">
                  <c:v>1.3770116476533201</c:v>
                </c:pt>
                <c:pt idx="21353">
                  <c:v>1.3770109323975801</c:v>
                </c:pt>
                <c:pt idx="21354">
                  <c:v>1.3770102171418399</c:v>
                </c:pt>
                <c:pt idx="21355">
                  <c:v>1.3770095018860999</c:v>
                </c:pt>
                <c:pt idx="21356">
                  <c:v>1.37700878663037</c:v>
                </c:pt>
                <c:pt idx="21357">
                  <c:v>1.37700807137463</c:v>
                </c:pt>
                <c:pt idx="21358">
                  <c:v>1.37700735611889</c:v>
                </c:pt>
                <c:pt idx="21359">
                  <c:v>1.3770066408631501</c:v>
                </c:pt>
                <c:pt idx="21360">
                  <c:v>1.3770059256074201</c:v>
                </c:pt>
                <c:pt idx="21361">
                  <c:v>1.3770052103516801</c:v>
                </c:pt>
                <c:pt idx="21362">
                  <c:v>1.3770044950959399</c:v>
                </c:pt>
                <c:pt idx="21363">
                  <c:v>1.3770037798402099</c:v>
                </c:pt>
                <c:pt idx="21364">
                  <c:v>1.37700306458447</c:v>
                </c:pt>
                <c:pt idx="21365">
                  <c:v>1.37700234932873</c:v>
                </c:pt>
                <c:pt idx="21366">
                  <c:v>1.37700163407299</c:v>
                </c:pt>
                <c:pt idx="21367">
                  <c:v>1.3770009188172601</c:v>
                </c:pt>
                <c:pt idx="21368">
                  <c:v>1.3770002035615201</c:v>
                </c:pt>
                <c:pt idx="21369">
                  <c:v>1.3769994883057799</c:v>
                </c:pt>
                <c:pt idx="21370">
                  <c:v>1.3769987730500399</c:v>
                </c:pt>
                <c:pt idx="21371">
                  <c:v>1.3769980577943099</c:v>
                </c:pt>
                <c:pt idx="21372">
                  <c:v>1.37699734253857</c:v>
                </c:pt>
                <c:pt idx="21373">
                  <c:v>1.37699662728283</c:v>
                </c:pt>
                <c:pt idx="21374">
                  <c:v>1.3769959120271</c:v>
                </c:pt>
                <c:pt idx="21375">
                  <c:v>1.3769951967713601</c:v>
                </c:pt>
                <c:pt idx="21376">
                  <c:v>1.3769944815156201</c:v>
                </c:pt>
                <c:pt idx="21377">
                  <c:v>1.3769937662598799</c:v>
                </c:pt>
                <c:pt idx="21378">
                  <c:v>1.3769930510041499</c:v>
                </c:pt>
                <c:pt idx="21379">
                  <c:v>1.37699233574841</c:v>
                </c:pt>
                <c:pt idx="21380">
                  <c:v>1.37699162049267</c:v>
                </c:pt>
                <c:pt idx="21381">
                  <c:v>1.37699090523693</c:v>
                </c:pt>
                <c:pt idx="21382">
                  <c:v>1.3769901899812</c:v>
                </c:pt>
                <c:pt idx="21383">
                  <c:v>1.3769894747254601</c:v>
                </c:pt>
                <c:pt idx="21384">
                  <c:v>1.3769887594697201</c:v>
                </c:pt>
                <c:pt idx="21385">
                  <c:v>1.3769880442139799</c:v>
                </c:pt>
                <c:pt idx="21386">
                  <c:v>1.3769873289582499</c:v>
                </c:pt>
                <c:pt idx="21387">
                  <c:v>1.37698661370251</c:v>
                </c:pt>
                <c:pt idx="21388">
                  <c:v>1.37698589844677</c:v>
                </c:pt>
                <c:pt idx="21389">
                  <c:v>1.37698518319104</c:v>
                </c:pt>
                <c:pt idx="21390">
                  <c:v>1.3769844679353</c:v>
                </c:pt>
                <c:pt idx="21391">
                  <c:v>1.3769837526795601</c:v>
                </c:pt>
                <c:pt idx="21392">
                  <c:v>1.3769830374238201</c:v>
                </c:pt>
                <c:pt idx="21393">
                  <c:v>1.3769823221680899</c:v>
                </c:pt>
                <c:pt idx="21394">
                  <c:v>1.3769816069123499</c:v>
                </c:pt>
                <c:pt idx="21395">
                  <c:v>1.37698089165661</c:v>
                </c:pt>
                <c:pt idx="21396">
                  <c:v>1.37698017640087</c:v>
                </c:pt>
                <c:pt idx="21397">
                  <c:v>1.37697946114514</c:v>
                </c:pt>
                <c:pt idx="21398">
                  <c:v>1.3769787458894001</c:v>
                </c:pt>
                <c:pt idx="21399">
                  <c:v>1.3769780306336601</c:v>
                </c:pt>
                <c:pt idx="21400">
                  <c:v>1.3769773153779299</c:v>
                </c:pt>
                <c:pt idx="21401">
                  <c:v>1.3769766001221899</c:v>
                </c:pt>
                <c:pt idx="21402">
                  <c:v>1.37697588486645</c:v>
                </c:pt>
                <c:pt idx="21403">
                  <c:v>1.37697516961071</c:v>
                </c:pt>
                <c:pt idx="21404">
                  <c:v>1.37697445435498</c:v>
                </c:pt>
                <c:pt idx="21405">
                  <c:v>1.37697373909924</c:v>
                </c:pt>
                <c:pt idx="21406">
                  <c:v>1.3769730238435001</c:v>
                </c:pt>
                <c:pt idx="21407">
                  <c:v>1.3769723085877601</c:v>
                </c:pt>
                <c:pt idx="21408">
                  <c:v>1.3769715933320299</c:v>
                </c:pt>
                <c:pt idx="21409">
                  <c:v>1.3769708780762899</c:v>
                </c:pt>
                <c:pt idx="21410">
                  <c:v>1.37697016282055</c:v>
                </c:pt>
                <c:pt idx="21411">
                  <c:v>1.37696944756481</c:v>
                </c:pt>
                <c:pt idx="21412">
                  <c:v>1.37696873230908</c:v>
                </c:pt>
                <c:pt idx="21413">
                  <c:v>1.37696801705334</c:v>
                </c:pt>
                <c:pt idx="21414">
                  <c:v>1.3769673017976001</c:v>
                </c:pt>
                <c:pt idx="21415">
                  <c:v>1.3769665865418701</c:v>
                </c:pt>
                <c:pt idx="21416">
                  <c:v>1.3769658712861299</c:v>
                </c:pt>
                <c:pt idx="21417">
                  <c:v>1.3769651560303899</c:v>
                </c:pt>
                <c:pt idx="21418">
                  <c:v>1.37696444077465</c:v>
                </c:pt>
                <c:pt idx="21419">
                  <c:v>1.37696372551892</c:v>
                </c:pt>
                <c:pt idx="21420">
                  <c:v>1.37696301026318</c:v>
                </c:pt>
                <c:pt idx="21421">
                  <c:v>1.3769622950074401</c:v>
                </c:pt>
                <c:pt idx="21422">
                  <c:v>1.3769615797517001</c:v>
                </c:pt>
                <c:pt idx="21423">
                  <c:v>1.3769608644959701</c:v>
                </c:pt>
                <c:pt idx="21424">
                  <c:v>1.3769601492402299</c:v>
                </c:pt>
                <c:pt idx="21425">
                  <c:v>1.3769594339844899</c:v>
                </c:pt>
                <c:pt idx="21426">
                  <c:v>1.37695871872876</c:v>
                </c:pt>
                <c:pt idx="21427">
                  <c:v>1.37695800347302</c:v>
                </c:pt>
                <c:pt idx="21428">
                  <c:v>1.37695728821728</c:v>
                </c:pt>
                <c:pt idx="21429">
                  <c:v>1.3769565729615401</c:v>
                </c:pt>
                <c:pt idx="21430">
                  <c:v>1.3769558577058101</c:v>
                </c:pt>
                <c:pt idx="21431">
                  <c:v>1.3769551424500699</c:v>
                </c:pt>
                <c:pt idx="21432">
                  <c:v>1.3769544271943299</c:v>
                </c:pt>
                <c:pt idx="21433">
                  <c:v>1.37695371193859</c:v>
                </c:pt>
                <c:pt idx="21434">
                  <c:v>1.37695299668286</c:v>
                </c:pt>
                <c:pt idx="21435">
                  <c:v>1.37695228142712</c:v>
                </c:pt>
                <c:pt idx="21436">
                  <c:v>1.37695156617138</c:v>
                </c:pt>
                <c:pt idx="21437">
                  <c:v>1.3769508509156401</c:v>
                </c:pt>
                <c:pt idx="21438">
                  <c:v>1.3769501356599101</c:v>
                </c:pt>
                <c:pt idx="21439">
                  <c:v>1.3769494204041699</c:v>
                </c:pt>
                <c:pt idx="21440">
                  <c:v>1.3769487051484299</c:v>
                </c:pt>
                <c:pt idx="21441">
                  <c:v>1.3769479898927</c:v>
                </c:pt>
                <c:pt idx="21442">
                  <c:v>1.37694727463696</c:v>
                </c:pt>
                <c:pt idx="21443">
                  <c:v>1.37694655938122</c:v>
                </c:pt>
                <c:pt idx="21444">
                  <c:v>1.37694584412548</c:v>
                </c:pt>
                <c:pt idx="21445">
                  <c:v>1.3769451288697501</c:v>
                </c:pt>
                <c:pt idx="21446">
                  <c:v>1.3769444136140101</c:v>
                </c:pt>
                <c:pt idx="21447">
                  <c:v>1.3769436983582699</c:v>
                </c:pt>
                <c:pt idx="21448">
                  <c:v>1.3769429831025299</c:v>
                </c:pt>
                <c:pt idx="21449">
                  <c:v>1.3769422678468</c:v>
                </c:pt>
                <c:pt idx="21450">
                  <c:v>1.37694155259106</c:v>
                </c:pt>
                <c:pt idx="21451">
                  <c:v>1.37694083733532</c:v>
                </c:pt>
                <c:pt idx="21452">
                  <c:v>1.37694012207959</c:v>
                </c:pt>
                <c:pt idx="21453">
                  <c:v>1.3769394068238501</c:v>
                </c:pt>
                <c:pt idx="21454">
                  <c:v>1.3769386915681101</c:v>
                </c:pt>
                <c:pt idx="21455">
                  <c:v>1.3769379763123699</c:v>
                </c:pt>
                <c:pt idx="21456">
                  <c:v>1.3769372610566399</c:v>
                </c:pt>
                <c:pt idx="21457">
                  <c:v>1.3769365458009</c:v>
                </c:pt>
                <c:pt idx="21458">
                  <c:v>1.37693583054516</c:v>
                </c:pt>
                <c:pt idx="21459">
                  <c:v>1.37693511528942</c:v>
                </c:pt>
                <c:pt idx="21460">
                  <c:v>1.3769344000336901</c:v>
                </c:pt>
                <c:pt idx="21461">
                  <c:v>1.3769336847779501</c:v>
                </c:pt>
                <c:pt idx="21462">
                  <c:v>1.3769329695222099</c:v>
                </c:pt>
                <c:pt idx="21463">
                  <c:v>1.3769322542664699</c:v>
                </c:pt>
                <c:pt idx="21464">
                  <c:v>1.3769315390107399</c:v>
                </c:pt>
                <c:pt idx="21465">
                  <c:v>1.376930823755</c:v>
                </c:pt>
                <c:pt idx="21466">
                  <c:v>1.37693010849926</c:v>
                </c:pt>
                <c:pt idx="21467">
                  <c:v>1.37692939324353</c:v>
                </c:pt>
                <c:pt idx="21468">
                  <c:v>1.3769286779877901</c:v>
                </c:pt>
                <c:pt idx="21469">
                  <c:v>1.3769279627320501</c:v>
                </c:pt>
                <c:pt idx="21470">
                  <c:v>1.3769272474763099</c:v>
                </c:pt>
                <c:pt idx="21471">
                  <c:v>1.3769265322205799</c:v>
                </c:pt>
                <c:pt idx="21472">
                  <c:v>1.37692581696484</c:v>
                </c:pt>
                <c:pt idx="21473">
                  <c:v>1.3769251017091</c:v>
                </c:pt>
                <c:pt idx="21474">
                  <c:v>1.37692438645336</c:v>
                </c:pt>
                <c:pt idx="21475">
                  <c:v>1.37692367119763</c:v>
                </c:pt>
                <c:pt idx="21476">
                  <c:v>1.3769229559418901</c:v>
                </c:pt>
                <c:pt idx="21477">
                  <c:v>1.3769222406861501</c:v>
                </c:pt>
                <c:pt idx="21478">
                  <c:v>1.3769215254304199</c:v>
                </c:pt>
                <c:pt idx="21479">
                  <c:v>1.3769208101746799</c:v>
                </c:pt>
                <c:pt idx="21480">
                  <c:v>1.37692009491894</c:v>
                </c:pt>
                <c:pt idx="21481">
                  <c:v>1.3769193796632</c:v>
                </c:pt>
                <c:pt idx="21482">
                  <c:v>1.37691866440747</c:v>
                </c:pt>
                <c:pt idx="21483">
                  <c:v>1.37691794915173</c:v>
                </c:pt>
                <c:pt idx="21484">
                  <c:v>1.3769172338959901</c:v>
                </c:pt>
                <c:pt idx="21485">
                  <c:v>1.3769165186402501</c:v>
                </c:pt>
                <c:pt idx="21486">
                  <c:v>1.3769158033845199</c:v>
                </c:pt>
                <c:pt idx="21487">
                  <c:v>1.3769150881287799</c:v>
                </c:pt>
                <c:pt idx="21488">
                  <c:v>1.37691437287304</c:v>
                </c:pt>
                <c:pt idx="21489">
                  <c:v>1.37691365761731</c:v>
                </c:pt>
                <c:pt idx="21490">
                  <c:v>1.37691294236157</c:v>
                </c:pt>
                <c:pt idx="21491">
                  <c:v>1.3769122271058301</c:v>
                </c:pt>
                <c:pt idx="21492">
                  <c:v>1.3769115118500901</c:v>
                </c:pt>
                <c:pt idx="21493">
                  <c:v>1.3769107965943601</c:v>
                </c:pt>
                <c:pt idx="21494">
                  <c:v>1.3769100813386199</c:v>
                </c:pt>
                <c:pt idx="21495">
                  <c:v>1.3769093660828799</c:v>
                </c:pt>
                <c:pt idx="21496">
                  <c:v>1.37690865082714</c:v>
                </c:pt>
                <c:pt idx="21497">
                  <c:v>1.37690793557141</c:v>
                </c:pt>
                <c:pt idx="21498">
                  <c:v>1.37690722031567</c:v>
                </c:pt>
                <c:pt idx="21499">
                  <c:v>1.3769065050599301</c:v>
                </c:pt>
                <c:pt idx="21500">
                  <c:v>1.3769057898041901</c:v>
                </c:pt>
                <c:pt idx="21501">
                  <c:v>1.3769050745484599</c:v>
                </c:pt>
                <c:pt idx="21502">
                  <c:v>1.3769043592927199</c:v>
                </c:pt>
                <c:pt idx="21503">
                  <c:v>1.37690364403698</c:v>
                </c:pt>
                <c:pt idx="21504">
                  <c:v>1.37690292878125</c:v>
                </c:pt>
                <c:pt idx="21505">
                  <c:v>1.37690221352551</c:v>
                </c:pt>
                <c:pt idx="21506">
                  <c:v>1.37690149826977</c:v>
                </c:pt>
                <c:pt idx="21507">
                  <c:v>1.3769007830140301</c:v>
                </c:pt>
                <c:pt idx="21508">
                  <c:v>1.3769000677583001</c:v>
                </c:pt>
                <c:pt idx="21509">
                  <c:v>1.3768993525025599</c:v>
                </c:pt>
                <c:pt idx="21510">
                  <c:v>1.3768986372468199</c:v>
                </c:pt>
                <c:pt idx="21511">
                  <c:v>1.37689792199108</c:v>
                </c:pt>
                <c:pt idx="21512">
                  <c:v>1.37689720673535</c:v>
                </c:pt>
                <c:pt idx="21513">
                  <c:v>1.37689649147961</c:v>
                </c:pt>
                <c:pt idx="21514">
                  <c:v>1.37689577622387</c:v>
                </c:pt>
                <c:pt idx="21515">
                  <c:v>1.3768950609681401</c:v>
                </c:pt>
                <c:pt idx="21516">
                  <c:v>1.3768943457124001</c:v>
                </c:pt>
                <c:pt idx="21517">
                  <c:v>1.3768936304566599</c:v>
                </c:pt>
                <c:pt idx="21518">
                  <c:v>1.3768929152009199</c:v>
                </c:pt>
                <c:pt idx="21519">
                  <c:v>1.37689219994519</c:v>
                </c:pt>
                <c:pt idx="21520">
                  <c:v>1.37689148468945</c:v>
                </c:pt>
                <c:pt idx="21521">
                  <c:v>1.37689076943371</c:v>
                </c:pt>
                <c:pt idx="21522">
                  <c:v>1.3768900541779701</c:v>
                </c:pt>
                <c:pt idx="21523">
                  <c:v>1.3768893389222401</c:v>
                </c:pt>
                <c:pt idx="21524">
                  <c:v>1.3768886236664999</c:v>
                </c:pt>
                <c:pt idx="21525">
                  <c:v>1.3768879084107599</c:v>
                </c:pt>
                <c:pt idx="21526">
                  <c:v>1.37688719315502</c:v>
                </c:pt>
                <c:pt idx="21527">
                  <c:v>1.37688647789929</c:v>
                </c:pt>
                <c:pt idx="21528">
                  <c:v>1.37688576264355</c:v>
                </c:pt>
                <c:pt idx="21529">
                  <c:v>1.37688504738781</c:v>
                </c:pt>
                <c:pt idx="21530">
                  <c:v>1.3768843321320801</c:v>
                </c:pt>
                <c:pt idx="21531">
                  <c:v>1.3768836168763401</c:v>
                </c:pt>
                <c:pt idx="21532">
                  <c:v>1.3768829016205999</c:v>
                </c:pt>
                <c:pt idx="21533">
                  <c:v>1.3768821863648599</c:v>
                </c:pt>
                <c:pt idx="21534">
                  <c:v>1.37688147110913</c:v>
                </c:pt>
                <c:pt idx="21535">
                  <c:v>1.37688075585339</c:v>
                </c:pt>
                <c:pt idx="21536">
                  <c:v>1.37688004059765</c:v>
                </c:pt>
                <c:pt idx="21537">
                  <c:v>1.37687932534191</c:v>
                </c:pt>
                <c:pt idx="21538">
                  <c:v>1.3768786100861801</c:v>
                </c:pt>
                <c:pt idx="21539">
                  <c:v>1.3768778948304401</c:v>
                </c:pt>
                <c:pt idx="21540">
                  <c:v>1.3768771795746999</c:v>
                </c:pt>
                <c:pt idx="21541">
                  <c:v>1.3768764643189699</c:v>
                </c:pt>
                <c:pt idx="21542">
                  <c:v>1.37687574906323</c:v>
                </c:pt>
                <c:pt idx="21543">
                  <c:v>1.37687503380749</c:v>
                </c:pt>
                <c:pt idx="21544">
                  <c:v>1.37687431855175</c:v>
                </c:pt>
                <c:pt idx="21545">
                  <c:v>1.37687360329602</c:v>
                </c:pt>
                <c:pt idx="21546">
                  <c:v>1.3768728880402801</c:v>
                </c:pt>
                <c:pt idx="21547">
                  <c:v>1.3768721727845401</c:v>
                </c:pt>
                <c:pt idx="21548">
                  <c:v>1.3768714575287999</c:v>
                </c:pt>
                <c:pt idx="21549">
                  <c:v>1.3768707422730699</c:v>
                </c:pt>
                <c:pt idx="21550">
                  <c:v>1.37687002701733</c:v>
                </c:pt>
                <c:pt idx="21551">
                  <c:v>1.37686931176159</c:v>
                </c:pt>
                <c:pt idx="21552">
                  <c:v>1.37686859650585</c:v>
                </c:pt>
                <c:pt idx="21553">
                  <c:v>1.3768678812501201</c:v>
                </c:pt>
                <c:pt idx="21554">
                  <c:v>1.3768671659943801</c:v>
                </c:pt>
                <c:pt idx="21555">
                  <c:v>1.3768664507386399</c:v>
                </c:pt>
                <c:pt idx="21556">
                  <c:v>1.3768657354829099</c:v>
                </c:pt>
                <c:pt idx="21557">
                  <c:v>1.3768650202271699</c:v>
                </c:pt>
                <c:pt idx="21558">
                  <c:v>1.37686430497143</c:v>
                </c:pt>
                <c:pt idx="21559">
                  <c:v>1.37686358971569</c:v>
                </c:pt>
                <c:pt idx="21560">
                  <c:v>1.37686287445996</c:v>
                </c:pt>
                <c:pt idx="21561">
                  <c:v>1.3768621592042201</c:v>
                </c:pt>
                <c:pt idx="21562">
                  <c:v>1.3768614439484801</c:v>
                </c:pt>
                <c:pt idx="21563">
                  <c:v>1.3768607286927399</c:v>
                </c:pt>
                <c:pt idx="21564">
                  <c:v>1.3768600134370099</c:v>
                </c:pt>
                <c:pt idx="21565">
                  <c:v>1.37685929818127</c:v>
                </c:pt>
                <c:pt idx="21566">
                  <c:v>1.37685858292553</c:v>
                </c:pt>
                <c:pt idx="21567">
                  <c:v>1.3768578676698</c:v>
                </c:pt>
                <c:pt idx="21568">
                  <c:v>1.37685715241406</c:v>
                </c:pt>
                <c:pt idx="21569">
                  <c:v>1.3768564371583201</c:v>
                </c:pt>
                <c:pt idx="21570">
                  <c:v>1.3768557219025801</c:v>
                </c:pt>
                <c:pt idx="21571">
                  <c:v>1.3768550066468499</c:v>
                </c:pt>
                <c:pt idx="21572">
                  <c:v>1.3768542913911099</c:v>
                </c:pt>
                <c:pt idx="21573">
                  <c:v>1.37685357613537</c:v>
                </c:pt>
                <c:pt idx="21574">
                  <c:v>1.37685286087963</c:v>
                </c:pt>
                <c:pt idx="21575">
                  <c:v>1.3768521456239</c:v>
                </c:pt>
                <c:pt idx="21576">
                  <c:v>1.37685143036816</c:v>
                </c:pt>
                <c:pt idx="21577">
                  <c:v>1.3768507151124201</c:v>
                </c:pt>
                <c:pt idx="21578">
                  <c:v>1.3768499998566801</c:v>
                </c:pt>
                <c:pt idx="21579">
                  <c:v>1.3768492846009499</c:v>
                </c:pt>
                <c:pt idx="21580">
                  <c:v>1.3768485693452099</c:v>
                </c:pt>
                <c:pt idx="21581">
                  <c:v>1.37684785408947</c:v>
                </c:pt>
                <c:pt idx="21582">
                  <c:v>1.37684713883374</c:v>
                </c:pt>
                <c:pt idx="21583">
                  <c:v>1.376846423578</c:v>
                </c:pt>
                <c:pt idx="21584">
                  <c:v>1.3768457083222601</c:v>
                </c:pt>
                <c:pt idx="21585">
                  <c:v>1.3768449930665201</c:v>
                </c:pt>
                <c:pt idx="21586">
                  <c:v>1.3768442778107901</c:v>
                </c:pt>
                <c:pt idx="21587">
                  <c:v>1.3768435625550499</c:v>
                </c:pt>
                <c:pt idx="21588">
                  <c:v>1.3768428472993099</c:v>
                </c:pt>
                <c:pt idx="21589">
                  <c:v>1.37684213204357</c:v>
                </c:pt>
                <c:pt idx="21590">
                  <c:v>1.37684141678784</c:v>
                </c:pt>
                <c:pt idx="21591">
                  <c:v>1.3768407015321</c:v>
                </c:pt>
                <c:pt idx="21592">
                  <c:v>1.3768399862763601</c:v>
                </c:pt>
                <c:pt idx="21593">
                  <c:v>1.3768392710206301</c:v>
                </c:pt>
                <c:pt idx="21594">
                  <c:v>1.3768385557648899</c:v>
                </c:pt>
                <c:pt idx="21595">
                  <c:v>1.3768378405091499</c:v>
                </c:pt>
                <c:pt idx="21596">
                  <c:v>1.37683712525341</c:v>
                </c:pt>
                <c:pt idx="21597">
                  <c:v>1.37683640999768</c:v>
                </c:pt>
                <c:pt idx="21598">
                  <c:v>1.37683569474194</c:v>
                </c:pt>
                <c:pt idx="21599">
                  <c:v>1.3768349794862</c:v>
                </c:pt>
                <c:pt idx="21600">
                  <c:v>1.3768342642304601</c:v>
                </c:pt>
                <c:pt idx="21601">
                  <c:v>1.3768335489747301</c:v>
                </c:pt>
                <c:pt idx="21602">
                  <c:v>1.3768328337189899</c:v>
                </c:pt>
                <c:pt idx="21603">
                  <c:v>1.3768321184632499</c:v>
                </c:pt>
                <c:pt idx="21604">
                  <c:v>1.37683140320752</c:v>
                </c:pt>
                <c:pt idx="21605">
                  <c:v>1.37683068795178</c:v>
                </c:pt>
                <c:pt idx="21606">
                  <c:v>1.37682997269604</c:v>
                </c:pt>
                <c:pt idx="21607">
                  <c:v>1.3768292574403</c:v>
                </c:pt>
                <c:pt idx="21608">
                  <c:v>1.3768285421845701</c:v>
                </c:pt>
                <c:pt idx="21609">
                  <c:v>1.3768278269288301</c:v>
                </c:pt>
                <c:pt idx="21610">
                  <c:v>1.3768271116730899</c:v>
                </c:pt>
                <c:pt idx="21611">
                  <c:v>1.3768263964173499</c:v>
                </c:pt>
                <c:pt idx="21612">
                  <c:v>1.37682568116162</c:v>
                </c:pt>
                <c:pt idx="21613">
                  <c:v>1.37682496590588</c:v>
                </c:pt>
                <c:pt idx="21614">
                  <c:v>1.37682425065014</c:v>
                </c:pt>
                <c:pt idx="21615">
                  <c:v>1.3768235353944001</c:v>
                </c:pt>
                <c:pt idx="21616">
                  <c:v>1.3768228201386701</c:v>
                </c:pt>
                <c:pt idx="21617">
                  <c:v>1.3768221048829301</c:v>
                </c:pt>
                <c:pt idx="21618">
                  <c:v>1.3768213896271899</c:v>
                </c:pt>
                <c:pt idx="21619">
                  <c:v>1.3768206743714599</c:v>
                </c:pt>
                <c:pt idx="21620">
                  <c:v>1.37681995911572</c:v>
                </c:pt>
                <c:pt idx="21621">
                  <c:v>1.37681924385998</c:v>
                </c:pt>
                <c:pt idx="21622">
                  <c:v>1.37681852860424</c:v>
                </c:pt>
                <c:pt idx="21623">
                  <c:v>1.3768178133485101</c:v>
                </c:pt>
                <c:pt idx="21624">
                  <c:v>1.3768170980927701</c:v>
                </c:pt>
                <c:pt idx="21625">
                  <c:v>1.3768163828370299</c:v>
                </c:pt>
                <c:pt idx="21626">
                  <c:v>1.3768156675812899</c:v>
                </c:pt>
                <c:pt idx="21627">
                  <c:v>1.3768149523255599</c:v>
                </c:pt>
                <c:pt idx="21628">
                  <c:v>1.37681423706982</c:v>
                </c:pt>
                <c:pt idx="21629">
                  <c:v>1.37681352181408</c:v>
                </c:pt>
                <c:pt idx="21630">
                  <c:v>1.37681280655835</c:v>
                </c:pt>
                <c:pt idx="21631">
                  <c:v>1.3768120913026101</c:v>
                </c:pt>
                <c:pt idx="21632">
                  <c:v>1.3768113760468701</c:v>
                </c:pt>
                <c:pt idx="21633">
                  <c:v>1.3768106607911299</c:v>
                </c:pt>
                <c:pt idx="21634">
                  <c:v>1.3768099455353999</c:v>
                </c:pt>
                <c:pt idx="21635">
                  <c:v>1.37680923027966</c:v>
                </c:pt>
                <c:pt idx="21636">
                  <c:v>1.37680851502392</c:v>
                </c:pt>
                <c:pt idx="21637">
                  <c:v>1.37680779976818</c:v>
                </c:pt>
                <c:pt idx="21638">
                  <c:v>1.37680708451245</c:v>
                </c:pt>
                <c:pt idx="21639">
                  <c:v>1.3768063692567101</c:v>
                </c:pt>
                <c:pt idx="21640">
                  <c:v>1.3768056540009701</c:v>
                </c:pt>
                <c:pt idx="21641">
                  <c:v>1.3768049387452299</c:v>
                </c:pt>
                <c:pt idx="21642">
                  <c:v>1.3768042234894999</c:v>
                </c:pt>
                <c:pt idx="21643">
                  <c:v>1.37680350823376</c:v>
                </c:pt>
                <c:pt idx="21644">
                  <c:v>1.37680279297802</c:v>
                </c:pt>
                <c:pt idx="21645">
                  <c:v>1.37680207772229</c:v>
                </c:pt>
                <c:pt idx="21646">
                  <c:v>1.37680136246655</c:v>
                </c:pt>
                <c:pt idx="21647">
                  <c:v>1.3768006472108101</c:v>
                </c:pt>
                <c:pt idx="21648">
                  <c:v>1.3767999319550701</c:v>
                </c:pt>
                <c:pt idx="21649">
                  <c:v>1.3767992166993399</c:v>
                </c:pt>
                <c:pt idx="21650">
                  <c:v>1.3767985014435999</c:v>
                </c:pt>
                <c:pt idx="21651">
                  <c:v>1.37679778618786</c:v>
                </c:pt>
                <c:pt idx="21652">
                  <c:v>1.37679707093212</c:v>
                </c:pt>
                <c:pt idx="21653">
                  <c:v>1.37679635567639</c:v>
                </c:pt>
                <c:pt idx="21654">
                  <c:v>1.3767956404206501</c:v>
                </c:pt>
                <c:pt idx="21655">
                  <c:v>1.3767949251649101</c:v>
                </c:pt>
                <c:pt idx="21656">
                  <c:v>1.3767942099091799</c:v>
                </c:pt>
                <c:pt idx="21657">
                  <c:v>1.3767934946534399</c:v>
                </c:pt>
                <c:pt idx="21658">
                  <c:v>1.3767927793977</c:v>
                </c:pt>
                <c:pt idx="21659">
                  <c:v>1.37679206414196</c:v>
                </c:pt>
                <c:pt idx="21660">
                  <c:v>1.37679134888623</c:v>
                </c:pt>
                <c:pt idx="21661">
                  <c:v>1.37679063363049</c:v>
                </c:pt>
                <c:pt idx="21662">
                  <c:v>1.3767899183747501</c:v>
                </c:pt>
                <c:pt idx="21663">
                  <c:v>1.3767892031190101</c:v>
                </c:pt>
                <c:pt idx="21664">
                  <c:v>1.3767884878632799</c:v>
                </c:pt>
                <c:pt idx="21665">
                  <c:v>1.3767877726075399</c:v>
                </c:pt>
                <c:pt idx="21666">
                  <c:v>1.3767870573518</c:v>
                </c:pt>
                <c:pt idx="21667">
                  <c:v>1.37678634209606</c:v>
                </c:pt>
                <c:pt idx="21668">
                  <c:v>1.37678562684033</c:v>
                </c:pt>
                <c:pt idx="21669">
                  <c:v>1.37678491158459</c:v>
                </c:pt>
                <c:pt idx="21670">
                  <c:v>1.3767841963288501</c:v>
                </c:pt>
                <c:pt idx="21671">
                  <c:v>1.3767834810731201</c:v>
                </c:pt>
                <c:pt idx="21672">
                  <c:v>1.3767827658173799</c:v>
                </c:pt>
                <c:pt idx="21673">
                  <c:v>1.3767820505616399</c:v>
                </c:pt>
                <c:pt idx="21674">
                  <c:v>1.3767813353059</c:v>
                </c:pt>
                <c:pt idx="21675">
                  <c:v>1.37678062005017</c:v>
                </c:pt>
                <c:pt idx="21676">
                  <c:v>1.37677990479443</c:v>
                </c:pt>
                <c:pt idx="21677">
                  <c:v>1.3767791895386901</c:v>
                </c:pt>
                <c:pt idx="21678">
                  <c:v>1.3767784742829501</c:v>
                </c:pt>
                <c:pt idx="21679">
                  <c:v>1.3767777590272201</c:v>
                </c:pt>
                <c:pt idx="21680">
                  <c:v>1.3767770437714799</c:v>
                </c:pt>
                <c:pt idx="21681">
                  <c:v>1.3767763285157399</c:v>
                </c:pt>
                <c:pt idx="21682">
                  <c:v>1.37677561326001</c:v>
                </c:pt>
                <c:pt idx="21683">
                  <c:v>1.37677489800427</c:v>
                </c:pt>
                <c:pt idx="21684">
                  <c:v>1.37677418274853</c:v>
                </c:pt>
                <c:pt idx="21685">
                  <c:v>1.3767734674927901</c:v>
                </c:pt>
                <c:pt idx="21686">
                  <c:v>1.3767727522370601</c:v>
                </c:pt>
                <c:pt idx="21687">
                  <c:v>1.3767720369813199</c:v>
                </c:pt>
                <c:pt idx="21688">
                  <c:v>1.3767713217255799</c:v>
                </c:pt>
                <c:pt idx="21689">
                  <c:v>1.37677060646984</c:v>
                </c:pt>
                <c:pt idx="21690">
                  <c:v>1.37676989121411</c:v>
                </c:pt>
                <c:pt idx="21691">
                  <c:v>1.37676917595837</c:v>
                </c:pt>
                <c:pt idx="21692">
                  <c:v>1.37676846070263</c:v>
                </c:pt>
                <c:pt idx="21693">
                  <c:v>1.3767677454468901</c:v>
                </c:pt>
                <c:pt idx="21694">
                  <c:v>1.3767670301911601</c:v>
                </c:pt>
                <c:pt idx="21695">
                  <c:v>1.3767663149354199</c:v>
                </c:pt>
                <c:pt idx="21696">
                  <c:v>1.3767655996796799</c:v>
                </c:pt>
                <c:pt idx="21697">
                  <c:v>1.37676488442395</c:v>
                </c:pt>
                <c:pt idx="21698">
                  <c:v>1.37676416916821</c:v>
                </c:pt>
                <c:pt idx="21699">
                  <c:v>1.37676345391247</c:v>
                </c:pt>
                <c:pt idx="21700">
                  <c:v>1.37676273865673</c:v>
                </c:pt>
                <c:pt idx="21701">
                  <c:v>1.3767620234010001</c:v>
                </c:pt>
                <c:pt idx="21702">
                  <c:v>1.3767613081452601</c:v>
                </c:pt>
                <c:pt idx="21703">
                  <c:v>1.3767605928895199</c:v>
                </c:pt>
                <c:pt idx="21704">
                  <c:v>1.3767598776337799</c:v>
                </c:pt>
                <c:pt idx="21705">
                  <c:v>1.37675916237805</c:v>
                </c:pt>
                <c:pt idx="21706">
                  <c:v>1.37675844712231</c:v>
                </c:pt>
                <c:pt idx="21707">
                  <c:v>1.37675773186657</c:v>
                </c:pt>
                <c:pt idx="21708">
                  <c:v>1.37675701661084</c:v>
                </c:pt>
                <c:pt idx="21709">
                  <c:v>1.3767563013551001</c:v>
                </c:pt>
                <c:pt idx="21710">
                  <c:v>1.3767555860993601</c:v>
                </c:pt>
                <c:pt idx="21711">
                  <c:v>1.3767548708436199</c:v>
                </c:pt>
                <c:pt idx="21712">
                  <c:v>1.3767541555878899</c:v>
                </c:pt>
                <c:pt idx="21713">
                  <c:v>1.37675344033215</c:v>
                </c:pt>
                <c:pt idx="21714">
                  <c:v>1.37675272507641</c:v>
                </c:pt>
                <c:pt idx="21715">
                  <c:v>1.37675200982067</c:v>
                </c:pt>
                <c:pt idx="21716">
                  <c:v>1.3767512945649401</c:v>
                </c:pt>
                <c:pt idx="21717">
                  <c:v>1.3767505793092001</c:v>
                </c:pt>
                <c:pt idx="21718">
                  <c:v>1.3767498640534599</c:v>
                </c:pt>
                <c:pt idx="21719">
                  <c:v>1.3767491487977199</c:v>
                </c:pt>
                <c:pt idx="21720">
                  <c:v>1.3767484335419899</c:v>
                </c:pt>
                <c:pt idx="21721">
                  <c:v>1.37674771828625</c:v>
                </c:pt>
                <c:pt idx="21722">
                  <c:v>1.37674700303051</c:v>
                </c:pt>
                <c:pt idx="21723">
                  <c:v>1.37674628777478</c:v>
                </c:pt>
                <c:pt idx="21724">
                  <c:v>1.3767455725190401</c:v>
                </c:pt>
                <c:pt idx="21725">
                  <c:v>1.3767448572633001</c:v>
                </c:pt>
                <c:pt idx="21726">
                  <c:v>1.3767441420075599</c:v>
                </c:pt>
                <c:pt idx="21727">
                  <c:v>1.3767434267518299</c:v>
                </c:pt>
                <c:pt idx="21728">
                  <c:v>1.37674271149609</c:v>
                </c:pt>
                <c:pt idx="21729">
                  <c:v>1.37674199624035</c:v>
                </c:pt>
                <c:pt idx="21730">
                  <c:v>1.37674128098461</c:v>
                </c:pt>
                <c:pt idx="21731">
                  <c:v>1.37674056572888</c:v>
                </c:pt>
                <c:pt idx="21732">
                  <c:v>1.3767398504731401</c:v>
                </c:pt>
                <c:pt idx="21733">
                  <c:v>1.3767391352174001</c:v>
                </c:pt>
                <c:pt idx="21734">
                  <c:v>1.3767384199616699</c:v>
                </c:pt>
                <c:pt idx="21735">
                  <c:v>1.3767377047059299</c:v>
                </c:pt>
                <c:pt idx="21736">
                  <c:v>1.37673698945019</c:v>
                </c:pt>
                <c:pt idx="21737">
                  <c:v>1.37673627419445</c:v>
                </c:pt>
                <c:pt idx="21738">
                  <c:v>1.37673555893872</c:v>
                </c:pt>
                <c:pt idx="21739">
                  <c:v>1.37673484368298</c:v>
                </c:pt>
                <c:pt idx="21740">
                  <c:v>1.3767341284272401</c:v>
                </c:pt>
                <c:pt idx="21741">
                  <c:v>1.3767334131715001</c:v>
                </c:pt>
                <c:pt idx="21742">
                  <c:v>1.3767326979157699</c:v>
                </c:pt>
                <c:pt idx="21743">
                  <c:v>1.3767319826600299</c:v>
                </c:pt>
                <c:pt idx="21744">
                  <c:v>1.37673126740429</c:v>
                </c:pt>
                <c:pt idx="21745">
                  <c:v>1.37673055214856</c:v>
                </c:pt>
                <c:pt idx="21746">
                  <c:v>1.37672983689282</c:v>
                </c:pt>
                <c:pt idx="21747">
                  <c:v>1.3767291216370801</c:v>
                </c:pt>
                <c:pt idx="21748">
                  <c:v>1.3767284063813401</c:v>
                </c:pt>
                <c:pt idx="21749">
                  <c:v>1.3767276911256101</c:v>
                </c:pt>
                <c:pt idx="21750">
                  <c:v>1.3767269758698699</c:v>
                </c:pt>
                <c:pt idx="21751">
                  <c:v>1.3767262606141299</c:v>
                </c:pt>
                <c:pt idx="21752">
                  <c:v>1.37672554535839</c:v>
                </c:pt>
                <c:pt idx="21753">
                  <c:v>1.37672483010266</c:v>
                </c:pt>
                <c:pt idx="21754">
                  <c:v>1.37672411484692</c:v>
                </c:pt>
                <c:pt idx="21755">
                  <c:v>1.3767233995911801</c:v>
                </c:pt>
                <c:pt idx="21756">
                  <c:v>1.3767226843354401</c:v>
                </c:pt>
                <c:pt idx="21757">
                  <c:v>1.3767219690797099</c:v>
                </c:pt>
                <c:pt idx="21758">
                  <c:v>1.3767212538239699</c:v>
                </c:pt>
                <c:pt idx="21759">
                  <c:v>1.37672053856823</c:v>
                </c:pt>
                <c:pt idx="21760">
                  <c:v>1.3767198233125</c:v>
                </c:pt>
                <c:pt idx="21761">
                  <c:v>1.37671910805676</c:v>
                </c:pt>
                <c:pt idx="21762">
                  <c:v>1.37671839280102</c:v>
                </c:pt>
                <c:pt idx="21763">
                  <c:v>1.3767176775452801</c:v>
                </c:pt>
                <c:pt idx="21764">
                  <c:v>1.3767169622895501</c:v>
                </c:pt>
                <c:pt idx="21765">
                  <c:v>1.3767162470338099</c:v>
                </c:pt>
                <c:pt idx="21766">
                  <c:v>1.3767155317780699</c:v>
                </c:pt>
                <c:pt idx="21767">
                  <c:v>1.37671481652233</c:v>
                </c:pt>
                <c:pt idx="21768">
                  <c:v>1.3767141012666</c:v>
                </c:pt>
                <c:pt idx="21769">
                  <c:v>1.37671338601086</c:v>
                </c:pt>
                <c:pt idx="21770">
                  <c:v>1.37671267075512</c:v>
                </c:pt>
                <c:pt idx="21771">
                  <c:v>1.3767119554993901</c:v>
                </c:pt>
                <c:pt idx="21772">
                  <c:v>1.3767112402436501</c:v>
                </c:pt>
                <c:pt idx="21773">
                  <c:v>1.3767105249879099</c:v>
                </c:pt>
                <c:pt idx="21774">
                  <c:v>1.3767098097321699</c:v>
                </c:pt>
                <c:pt idx="21775">
                  <c:v>1.37670909447644</c:v>
                </c:pt>
                <c:pt idx="21776">
                  <c:v>1.3767083792207</c:v>
                </c:pt>
                <c:pt idx="21777">
                  <c:v>1.37670766396496</c:v>
                </c:pt>
                <c:pt idx="21778">
                  <c:v>1.3767069487092201</c:v>
                </c:pt>
                <c:pt idx="21779">
                  <c:v>1.3767062334534901</c:v>
                </c:pt>
                <c:pt idx="21780">
                  <c:v>1.3767055181977499</c:v>
                </c:pt>
                <c:pt idx="21781">
                  <c:v>1.3767048029420099</c:v>
                </c:pt>
                <c:pt idx="21782">
                  <c:v>1.37670408768627</c:v>
                </c:pt>
                <c:pt idx="21783">
                  <c:v>1.37670337243054</c:v>
                </c:pt>
                <c:pt idx="21784">
                  <c:v>1.3767026571748</c:v>
                </c:pt>
                <c:pt idx="21785">
                  <c:v>1.37670194191906</c:v>
                </c:pt>
                <c:pt idx="21786">
                  <c:v>1.3767012266633301</c:v>
                </c:pt>
                <c:pt idx="21787">
                  <c:v>1.3767005114075901</c:v>
                </c:pt>
                <c:pt idx="21788">
                  <c:v>1.3766997961518499</c:v>
                </c:pt>
                <c:pt idx="21789">
                  <c:v>1.3766990808961099</c:v>
                </c:pt>
                <c:pt idx="21790">
                  <c:v>1.37669836564038</c:v>
                </c:pt>
                <c:pt idx="21791">
                  <c:v>1.37669765038464</c:v>
                </c:pt>
                <c:pt idx="21792">
                  <c:v>1.3766969351289</c:v>
                </c:pt>
                <c:pt idx="21793">
                  <c:v>1.37669621987316</c:v>
                </c:pt>
                <c:pt idx="21794">
                  <c:v>1.3766955046174301</c:v>
                </c:pt>
                <c:pt idx="21795">
                  <c:v>1.3766947893616901</c:v>
                </c:pt>
                <c:pt idx="21796">
                  <c:v>1.3766940741059499</c:v>
                </c:pt>
                <c:pt idx="21797">
                  <c:v>1.3766933588502199</c:v>
                </c:pt>
                <c:pt idx="21798">
                  <c:v>1.37669264359448</c:v>
                </c:pt>
                <c:pt idx="21799">
                  <c:v>1.37669192833874</c:v>
                </c:pt>
                <c:pt idx="21800">
                  <c:v>1.376691213083</c:v>
                </c:pt>
                <c:pt idx="21801">
                  <c:v>1.37669049782727</c:v>
                </c:pt>
                <c:pt idx="21802">
                  <c:v>1.3766897825715301</c:v>
                </c:pt>
                <c:pt idx="21803">
                  <c:v>1.3766890673157901</c:v>
                </c:pt>
                <c:pt idx="21804">
                  <c:v>1.3766883520600499</c:v>
                </c:pt>
                <c:pt idx="21805">
                  <c:v>1.3766876368043199</c:v>
                </c:pt>
                <c:pt idx="21806">
                  <c:v>1.37668692154858</c:v>
                </c:pt>
                <c:pt idx="21807">
                  <c:v>1.37668620629284</c:v>
                </c:pt>
                <c:pt idx="21808">
                  <c:v>1.3766854910371</c:v>
                </c:pt>
                <c:pt idx="21809">
                  <c:v>1.3766847757813701</c:v>
                </c:pt>
                <c:pt idx="21810">
                  <c:v>1.3766840605256301</c:v>
                </c:pt>
                <c:pt idx="21811">
                  <c:v>1.3766833452698899</c:v>
                </c:pt>
                <c:pt idx="21812">
                  <c:v>1.3766826300141599</c:v>
                </c:pt>
                <c:pt idx="21813">
                  <c:v>1.3766819147584199</c:v>
                </c:pt>
                <c:pt idx="21814">
                  <c:v>1.37668119950268</c:v>
                </c:pt>
                <c:pt idx="21815">
                  <c:v>1.37668048424694</c:v>
                </c:pt>
                <c:pt idx="21816">
                  <c:v>1.37667976899121</c:v>
                </c:pt>
                <c:pt idx="21817">
                  <c:v>1.3766790537354701</c:v>
                </c:pt>
                <c:pt idx="21818">
                  <c:v>1.3766783384797301</c:v>
                </c:pt>
                <c:pt idx="21819">
                  <c:v>1.3766776232239899</c:v>
                </c:pt>
                <c:pt idx="21820">
                  <c:v>1.3766769079682599</c:v>
                </c:pt>
                <c:pt idx="21821">
                  <c:v>1.37667619271252</c:v>
                </c:pt>
                <c:pt idx="21822">
                  <c:v>1.37667547745678</c:v>
                </c:pt>
                <c:pt idx="21823">
                  <c:v>1.37667476220105</c:v>
                </c:pt>
                <c:pt idx="21824">
                  <c:v>1.37667404694531</c:v>
                </c:pt>
                <c:pt idx="21825">
                  <c:v>1.3766733316895701</c:v>
                </c:pt>
                <c:pt idx="21826">
                  <c:v>1.3766726164338301</c:v>
                </c:pt>
                <c:pt idx="21827">
                  <c:v>1.3766719011780999</c:v>
                </c:pt>
                <c:pt idx="21828">
                  <c:v>1.3766711859223599</c:v>
                </c:pt>
                <c:pt idx="21829">
                  <c:v>1.37667047066662</c:v>
                </c:pt>
                <c:pt idx="21830">
                  <c:v>1.37666975541088</c:v>
                </c:pt>
                <c:pt idx="21831">
                  <c:v>1.37666904015515</c:v>
                </c:pt>
                <c:pt idx="21832">
                  <c:v>1.37666832489941</c:v>
                </c:pt>
                <c:pt idx="21833">
                  <c:v>1.3766676096436701</c:v>
                </c:pt>
                <c:pt idx="21834">
                  <c:v>1.3766668943879301</c:v>
                </c:pt>
                <c:pt idx="21835">
                  <c:v>1.3766661791321999</c:v>
                </c:pt>
                <c:pt idx="21836">
                  <c:v>1.3766654638764599</c:v>
                </c:pt>
                <c:pt idx="21837">
                  <c:v>1.37666474862072</c:v>
                </c:pt>
                <c:pt idx="21838">
                  <c:v>1.37666403336499</c:v>
                </c:pt>
                <c:pt idx="21839">
                  <c:v>1.37666331810925</c:v>
                </c:pt>
                <c:pt idx="21840">
                  <c:v>1.3766626028535101</c:v>
                </c:pt>
                <c:pt idx="21841">
                  <c:v>1.3766618875977701</c:v>
                </c:pt>
                <c:pt idx="21842">
                  <c:v>1.3766611723420401</c:v>
                </c:pt>
                <c:pt idx="21843">
                  <c:v>1.3766604570862999</c:v>
                </c:pt>
                <c:pt idx="21844">
                  <c:v>1.3766597418305599</c:v>
                </c:pt>
                <c:pt idx="21845">
                  <c:v>1.37665902657482</c:v>
                </c:pt>
                <c:pt idx="21846">
                  <c:v>1.37665831131909</c:v>
                </c:pt>
                <c:pt idx="21847">
                  <c:v>1.37665759606335</c:v>
                </c:pt>
                <c:pt idx="21848">
                  <c:v>1.3766568808076101</c:v>
                </c:pt>
                <c:pt idx="21849">
                  <c:v>1.3766561655518801</c:v>
                </c:pt>
                <c:pt idx="21850">
                  <c:v>1.3766554502961399</c:v>
                </c:pt>
                <c:pt idx="21851">
                  <c:v>1.3766547350403999</c:v>
                </c:pt>
                <c:pt idx="21852">
                  <c:v>1.37665401978466</c:v>
                </c:pt>
                <c:pt idx="21853">
                  <c:v>1.37665330452893</c:v>
                </c:pt>
                <c:pt idx="21854">
                  <c:v>1.37665258927319</c:v>
                </c:pt>
                <c:pt idx="21855">
                  <c:v>1.37665187401745</c:v>
                </c:pt>
                <c:pt idx="21856">
                  <c:v>1.3766511587617101</c:v>
                </c:pt>
                <c:pt idx="21857">
                  <c:v>1.3766504435059801</c:v>
                </c:pt>
                <c:pt idx="21858">
                  <c:v>1.3766497282502399</c:v>
                </c:pt>
                <c:pt idx="21859">
                  <c:v>1.3766490129944999</c:v>
                </c:pt>
                <c:pt idx="21860">
                  <c:v>1.37664829773877</c:v>
                </c:pt>
                <c:pt idx="21861">
                  <c:v>1.37664758248303</c:v>
                </c:pt>
                <c:pt idx="21862">
                  <c:v>1.37664686722729</c:v>
                </c:pt>
                <c:pt idx="21863">
                  <c:v>1.37664615197155</c:v>
                </c:pt>
                <c:pt idx="21864">
                  <c:v>1.3766454367158201</c:v>
                </c:pt>
                <c:pt idx="21865">
                  <c:v>1.3766447214600801</c:v>
                </c:pt>
                <c:pt idx="21866">
                  <c:v>1.3766440062043399</c:v>
                </c:pt>
                <c:pt idx="21867">
                  <c:v>1.3766432909485999</c:v>
                </c:pt>
                <c:pt idx="21868">
                  <c:v>1.37664257569287</c:v>
                </c:pt>
                <c:pt idx="21869">
                  <c:v>1.37664186043713</c:v>
                </c:pt>
                <c:pt idx="21870">
                  <c:v>1.37664114518139</c:v>
                </c:pt>
                <c:pt idx="21871">
                  <c:v>1.3766404299256501</c:v>
                </c:pt>
                <c:pt idx="21872">
                  <c:v>1.3766397146699201</c:v>
                </c:pt>
                <c:pt idx="21873">
                  <c:v>1.3766389994141801</c:v>
                </c:pt>
                <c:pt idx="21874">
                  <c:v>1.3766382841584399</c:v>
                </c:pt>
                <c:pt idx="21875">
                  <c:v>1.3766375689027099</c:v>
                </c:pt>
                <c:pt idx="21876">
                  <c:v>1.37663685364697</c:v>
                </c:pt>
                <c:pt idx="21877">
                  <c:v>1.37663613839123</c:v>
                </c:pt>
                <c:pt idx="21878">
                  <c:v>1.37663542313549</c:v>
                </c:pt>
                <c:pt idx="21879">
                  <c:v>1.3766347078797601</c:v>
                </c:pt>
                <c:pt idx="21880">
                  <c:v>1.3766339926240201</c:v>
                </c:pt>
                <c:pt idx="21881">
                  <c:v>1.3766332773682799</c:v>
                </c:pt>
                <c:pt idx="21882">
                  <c:v>1.3766325621125399</c:v>
                </c:pt>
                <c:pt idx="21883">
                  <c:v>1.3766318468568099</c:v>
                </c:pt>
                <c:pt idx="21884">
                  <c:v>1.37663113160107</c:v>
                </c:pt>
                <c:pt idx="21885">
                  <c:v>1.37663041634533</c:v>
                </c:pt>
                <c:pt idx="21886">
                  <c:v>1.3766297010896</c:v>
                </c:pt>
                <c:pt idx="21887">
                  <c:v>1.3766289858338601</c:v>
                </c:pt>
                <c:pt idx="21888">
                  <c:v>1.3766282705781201</c:v>
                </c:pt>
                <c:pt idx="21889">
                  <c:v>1.3766275553223799</c:v>
                </c:pt>
                <c:pt idx="21890">
                  <c:v>1.3766268400666499</c:v>
                </c:pt>
                <c:pt idx="21891">
                  <c:v>1.37662612481091</c:v>
                </c:pt>
                <c:pt idx="21892">
                  <c:v>1.37662540955517</c:v>
                </c:pt>
                <c:pt idx="21893">
                  <c:v>1.37662469429943</c:v>
                </c:pt>
                <c:pt idx="21894">
                  <c:v>1.3766239790437</c:v>
                </c:pt>
                <c:pt idx="21895">
                  <c:v>1.3766232637879601</c:v>
                </c:pt>
                <c:pt idx="21896">
                  <c:v>1.3766225485322201</c:v>
                </c:pt>
                <c:pt idx="21897">
                  <c:v>1.3766218332764799</c:v>
                </c:pt>
                <c:pt idx="21898">
                  <c:v>1.3766211180207499</c:v>
                </c:pt>
                <c:pt idx="21899">
                  <c:v>1.37662040276501</c:v>
                </c:pt>
                <c:pt idx="21900">
                  <c:v>1.37661968750927</c:v>
                </c:pt>
                <c:pt idx="21901">
                  <c:v>1.37661897225354</c:v>
                </c:pt>
                <c:pt idx="21902">
                  <c:v>1.3766182569978</c:v>
                </c:pt>
                <c:pt idx="21903">
                  <c:v>1.3766175417420601</c:v>
                </c:pt>
                <c:pt idx="21904">
                  <c:v>1.3766168264863201</c:v>
                </c:pt>
                <c:pt idx="21905">
                  <c:v>1.3766161112305899</c:v>
                </c:pt>
                <c:pt idx="21906">
                  <c:v>1.3766153959748499</c:v>
                </c:pt>
                <c:pt idx="21907">
                  <c:v>1.37661468071911</c:v>
                </c:pt>
                <c:pt idx="21908">
                  <c:v>1.37661396546337</c:v>
                </c:pt>
                <c:pt idx="21909">
                  <c:v>1.37661325020764</c:v>
                </c:pt>
                <c:pt idx="21910">
                  <c:v>1.3766125349519001</c:v>
                </c:pt>
                <c:pt idx="21911">
                  <c:v>1.3766118196961601</c:v>
                </c:pt>
                <c:pt idx="21912">
                  <c:v>1.3766111044404299</c:v>
                </c:pt>
                <c:pt idx="21913">
                  <c:v>1.3766103891846899</c:v>
                </c:pt>
                <c:pt idx="21914">
                  <c:v>1.37660967392895</c:v>
                </c:pt>
                <c:pt idx="21915">
                  <c:v>1.37660895867321</c:v>
                </c:pt>
                <c:pt idx="21916">
                  <c:v>1.37660824341748</c:v>
                </c:pt>
                <c:pt idx="21917">
                  <c:v>1.37660752816174</c:v>
                </c:pt>
                <c:pt idx="21918">
                  <c:v>1.3766068129060001</c:v>
                </c:pt>
                <c:pt idx="21919">
                  <c:v>1.3766060976502601</c:v>
                </c:pt>
                <c:pt idx="21920">
                  <c:v>1.3766053823945299</c:v>
                </c:pt>
                <c:pt idx="21921">
                  <c:v>1.3766046671387899</c:v>
                </c:pt>
                <c:pt idx="21922">
                  <c:v>1.37660395188305</c:v>
                </c:pt>
                <c:pt idx="21923">
                  <c:v>1.37660323662731</c:v>
                </c:pt>
                <c:pt idx="21924">
                  <c:v>1.37660252137158</c:v>
                </c:pt>
                <c:pt idx="21925">
                  <c:v>1.37660180611584</c:v>
                </c:pt>
                <c:pt idx="21926">
                  <c:v>1.3766010908601001</c:v>
                </c:pt>
                <c:pt idx="21927">
                  <c:v>1.3766003756043701</c:v>
                </c:pt>
                <c:pt idx="21928">
                  <c:v>1.3765996603486299</c:v>
                </c:pt>
                <c:pt idx="21929">
                  <c:v>1.3765989450928899</c:v>
                </c:pt>
                <c:pt idx="21930">
                  <c:v>1.37659822983715</c:v>
                </c:pt>
                <c:pt idx="21931">
                  <c:v>1.37659751458142</c:v>
                </c:pt>
                <c:pt idx="21932">
                  <c:v>1.37659679932568</c:v>
                </c:pt>
                <c:pt idx="21933">
                  <c:v>1.3765960840699401</c:v>
                </c:pt>
                <c:pt idx="21934">
                  <c:v>1.3765953688142001</c:v>
                </c:pt>
                <c:pt idx="21935">
                  <c:v>1.3765946535584701</c:v>
                </c:pt>
                <c:pt idx="21936">
                  <c:v>1.3765939383027299</c:v>
                </c:pt>
                <c:pt idx="21937">
                  <c:v>1.3765932230469899</c:v>
                </c:pt>
                <c:pt idx="21938">
                  <c:v>1.37659250779126</c:v>
                </c:pt>
                <c:pt idx="21939">
                  <c:v>1.37659179253552</c:v>
                </c:pt>
                <c:pt idx="21940">
                  <c:v>1.37659107727978</c:v>
                </c:pt>
                <c:pt idx="21941">
                  <c:v>1.3765903620240401</c:v>
                </c:pt>
                <c:pt idx="21942">
                  <c:v>1.3765896467683101</c:v>
                </c:pt>
                <c:pt idx="21943">
                  <c:v>1.3765889315125699</c:v>
                </c:pt>
                <c:pt idx="21944">
                  <c:v>1.3765882162568299</c:v>
                </c:pt>
                <c:pt idx="21945">
                  <c:v>1.37658750100109</c:v>
                </c:pt>
                <c:pt idx="21946">
                  <c:v>1.37658678574536</c:v>
                </c:pt>
                <c:pt idx="21947">
                  <c:v>1.37658607048962</c:v>
                </c:pt>
                <c:pt idx="21948">
                  <c:v>1.37658535523388</c:v>
                </c:pt>
                <c:pt idx="21949">
                  <c:v>1.3765846399781401</c:v>
                </c:pt>
                <c:pt idx="21950">
                  <c:v>1.3765839247224101</c:v>
                </c:pt>
                <c:pt idx="21951">
                  <c:v>1.3765832094666699</c:v>
                </c:pt>
                <c:pt idx="21952">
                  <c:v>1.3765824942109299</c:v>
                </c:pt>
                <c:pt idx="21953">
                  <c:v>1.3765817789552</c:v>
                </c:pt>
                <c:pt idx="21954">
                  <c:v>1.37658106369946</c:v>
                </c:pt>
                <c:pt idx="21955">
                  <c:v>1.37658034844372</c:v>
                </c:pt>
                <c:pt idx="21956">
                  <c:v>1.37657963318798</c:v>
                </c:pt>
                <c:pt idx="21957">
                  <c:v>1.3765789179322501</c:v>
                </c:pt>
                <c:pt idx="21958">
                  <c:v>1.3765782026765101</c:v>
                </c:pt>
                <c:pt idx="21959">
                  <c:v>1.3765774874207699</c:v>
                </c:pt>
                <c:pt idx="21960">
                  <c:v>1.3765767721650299</c:v>
                </c:pt>
                <c:pt idx="21961">
                  <c:v>1.3765760569093</c:v>
                </c:pt>
                <c:pt idx="21962">
                  <c:v>1.37657534165356</c:v>
                </c:pt>
                <c:pt idx="21963">
                  <c:v>1.37657462639782</c:v>
                </c:pt>
                <c:pt idx="21964">
                  <c:v>1.37657391114209</c:v>
                </c:pt>
                <c:pt idx="21965">
                  <c:v>1.3765731958863501</c:v>
                </c:pt>
                <c:pt idx="21966">
                  <c:v>1.3765724806306101</c:v>
                </c:pt>
                <c:pt idx="21967">
                  <c:v>1.3765717653748699</c:v>
                </c:pt>
                <c:pt idx="21968">
                  <c:v>1.3765710501191399</c:v>
                </c:pt>
                <c:pt idx="21969">
                  <c:v>1.3765703348634</c:v>
                </c:pt>
                <c:pt idx="21970">
                  <c:v>1.37656961960766</c:v>
                </c:pt>
                <c:pt idx="21971">
                  <c:v>1.37656890435192</c:v>
                </c:pt>
                <c:pt idx="21972">
                  <c:v>1.3765681890961901</c:v>
                </c:pt>
                <c:pt idx="21973">
                  <c:v>1.3765674738404501</c:v>
                </c:pt>
                <c:pt idx="21974">
                  <c:v>1.3765667585847099</c:v>
                </c:pt>
                <c:pt idx="21975">
                  <c:v>1.3765660433289699</c:v>
                </c:pt>
                <c:pt idx="21976">
                  <c:v>1.3765653280732399</c:v>
                </c:pt>
                <c:pt idx="21977">
                  <c:v>1.3765646128175</c:v>
                </c:pt>
                <c:pt idx="21978">
                  <c:v>1.37656389756176</c:v>
                </c:pt>
                <c:pt idx="21979">
                  <c:v>1.37656318230603</c:v>
                </c:pt>
                <c:pt idx="21980">
                  <c:v>1.3765624670502901</c:v>
                </c:pt>
                <c:pt idx="21981">
                  <c:v>1.3765617517945501</c:v>
                </c:pt>
                <c:pt idx="21982">
                  <c:v>1.3765610365388099</c:v>
                </c:pt>
                <c:pt idx="21983">
                  <c:v>1.3765603212830799</c:v>
                </c:pt>
                <c:pt idx="21984">
                  <c:v>1.37655960602734</c:v>
                </c:pt>
                <c:pt idx="21985">
                  <c:v>1.3765588907716</c:v>
                </c:pt>
                <c:pt idx="21986">
                  <c:v>1.37655817551586</c:v>
                </c:pt>
                <c:pt idx="21987">
                  <c:v>1.37655746026013</c:v>
                </c:pt>
                <c:pt idx="21988">
                  <c:v>1.3765567450043901</c:v>
                </c:pt>
                <c:pt idx="21989">
                  <c:v>1.3765560297486501</c:v>
                </c:pt>
                <c:pt idx="21990">
                  <c:v>1.3765553144929199</c:v>
                </c:pt>
                <c:pt idx="21991">
                  <c:v>1.3765545992371799</c:v>
                </c:pt>
                <c:pt idx="21992">
                  <c:v>1.37655388398144</c:v>
                </c:pt>
                <c:pt idx="21993">
                  <c:v>1.3765531687257</c:v>
                </c:pt>
                <c:pt idx="21994">
                  <c:v>1.37655245346997</c:v>
                </c:pt>
                <c:pt idx="21995">
                  <c:v>1.37655173821423</c:v>
                </c:pt>
                <c:pt idx="21996">
                  <c:v>1.3765510229584901</c:v>
                </c:pt>
                <c:pt idx="21997">
                  <c:v>1.3765503077027501</c:v>
                </c:pt>
                <c:pt idx="21998">
                  <c:v>1.3765495924470199</c:v>
                </c:pt>
                <c:pt idx="21999">
                  <c:v>1.3765488771912799</c:v>
                </c:pt>
                <c:pt idx="22000">
                  <c:v>1.37654816193554</c:v>
                </c:pt>
                <c:pt idx="22001">
                  <c:v>1.37654744667981</c:v>
                </c:pt>
                <c:pt idx="22002">
                  <c:v>1.37654673142407</c:v>
                </c:pt>
                <c:pt idx="22003">
                  <c:v>1.3765460161683301</c:v>
                </c:pt>
                <c:pt idx="22004">
                  <c:v>1.3765453009125901</c:v>
                </c:pt>
                <c:pt idx="22005">
                  <c:v>1.3765445856568601</c:v>
                </c:pt>
                <c:pt idx="22006">
                  <c:v>1.3765438704011199</c:v>
                </c:pt>
                <c:pt idx="22007">
                  <c:v>1.3765431551453799</c:v>
                </c:pt>
                <c:pt idx="22008">
                  <c:v>1.37654243988964</c:v>
                </c:pt>
                <c:pt idx="22009">
                  <c:v>1.37654172463391</c:v>
                </c:pt>
                <c:pt idx="22010">
                  <c:v>1.37654100937817</c:v>
                </c:pt>
                <c:pt idx="22011">
                  <c:v>1.3765402941224301</c:v>
                </c:pt>
                <c:pt idx="22012">
                  <c:v>1.3765395788666901</c:v>
                </c:pt>
                <c:pt idx="22013">
                  <c:v>1.3765388636109599</c:v>
                </c:pt>
                <c:pt idx="22014">
                  <c:v>1.3765381483552199</c:v>
                </c:pt>
                <c:pt idx="22015">
                  <c:v>1.37653743309948</c:v>
                </c:pt>
                <c:pt idx="22016">
                  <c:v>1.37653671784375</c:v>
                </c:pt>
                <c:pt idx="22017">
                  <c:v>1.37653600258801</c:v>
                </c:pt>
                <c:pt idx="22018">
                  <c:v>1.37653528733227</c:v>
                </c:pt>
                <c:pt idx="22019">
                  <c:v>1.3765345720765301</c:v>
                </c:pt>
                <c:pt idx="22020">
                  <c:v>1.3765338568208001</c:v>
                </c:pt>
                <c:pt idx="22021">
                  <c:v>1.3765331415650599</c:v>
                </c:pt>
                <c:pt idx="22022">
                  <c:v>1.3765324263093199</c:v>
                </c:pt>
                <c:pt idx="22023">
                  <c:v>1.37653171105358</c:v>
                </c:pt>
                <c:pt idx="22024">
                  <c:v>1.37653099579785</c:v>
                </c:pt>
                <c:pt idx="22025">
                  <c:v>1.37653028054211</c:v>
                </c:pt>
                <c:pt idx="22026">
                  <c:v>1.37652956528637</c:v>
                </c:pt>
                <c:pt idx="22027">
                  <c:v>1.3765288500306401</c:v>
                </c:pt>
                <c:pt idx="22028">
                  <c:v>1.3765281347749001</c:v>
                </c:pt>
                <c:pt idx="22029">
                  <c:v>1.3765274195191599</c:v>
                </c:pt>
                <c:pt idx="22030">
                  <c:v>1.3765267042634199</c:v>
                </c:pt>
                <c:pt idx="22031">
                  <c:v>1.37652598900769</c:v>
                </c:pt>
                <c:pt idx="22032">
                  <c:v>1.37652527375195</c:v>
                </c:pt>
                <c:pt idx="22033">
                  <c:v>1.37652455849621</c:v>
                </c:pt>
                <c:pt idx="22034">
                  <c:v>1.3765238432404701</c:v>
                </c:pt>
                <c:pt idx="22035">
                  <c:v>1.3765231279847401</c:v>
                </c:pt>
                <c:pt idx="22036">
                  <c:v>1.3765224127289999</c:v>
                </c:pt>
                <c:pt idx="22037">
                  <c:v>1.3765216974732599</c:v>
                </c:pt>
                <c:pt idx="22038">
                  <c:v>1.37652098221752</c:v>
                </c:pt>
                <c:pt idx="22039">
                  <c:v>1.37652026696179</c:v>
                </c:pt>
                <c:pt idx="22040">
                  <c:v>1.37651955170605</c:v>
                </c:pt>
                <c:pt idx="22041">
                  <c:v>1.37651883645031</c:v>
                </c:pt>
                <c:pt idx="22042">
                  <c:v>1.3765181211945801</c:v>
                </c:pt>
                <c:pt idx="22043">
                  <c:v>1.3765174059388401</c:v>
                </c:pt>
                <c:pt idx="22044">
                  <c:v>1.3765166906830999</c:v>
                </c:pt>
                <c:pt idx="22045">
                  <c:v>1.3765159754273599</c:v>
                </c:pt>
                <c:pt idx="22046">
                  <c:v>1.37651526017163</c:v>
                </c:pt>
                <c:pt idx="22047">
                  <c:v>1.37651454491589</c:v>
                </c:pt>
                <c:pt idx="22048">
                  <c:v>1.37651382966015</c:v>
                </c:pt>
                <c:pt idx="22049">
                  <c:v>1.37651311440441</c:v>
                </c:pt>
                <c:pt idx="22050">
                  <c:v>1.3765123991486801</c:v>
                </c:pt>
                <c:pt idx="22051">
                  <c:v>1.3765116838929401</c:v>
                </c:pt>
                <c:pt idx="22052">
                  <c:v>1.3765109686371999</c:v>
                </c:pt>
                <c:pt idx="22053">
                  <c:v>1.3765102533814699</c:v>
                </c:pt>
                <c:pt idx="22054">
                  <c:v>1.37650953812573</c:v>
                </c:pt>
                <c:pt idx="22055">
                  <c:v>1.37650882286999</c:v>
                </c:pt>
                <c:pt idx="22056">
                  <c:v>1.37650810761425</c:v>
                </c:pt>
                <c:pt idx="22057">
                  <c:v>1.37650739235852</c:v>
                </c:pt>
                <c:pt idx="22058">
                  <c:v>1.3765066771027801</c:v>
                </c:pt>
                <c:pt idx="22059">
                  <c:v>1.3765059618470401</c:v>
                </c:pt>
                <c:pt idx="22060">
                  <c:v>1.3765052465912999</c:v>
                </c:pt>
                <c:pt idx="22061">
                  <c:v>1.3765045313355699</c:v>
                </c:pt>
                <c:pt idx="22062">
                  <c:v>1.37650381607983</c:v>
                </c:pt>
                <c:pt idx="22063">
                  <c:v>1.37650310082409</c:v>
                </c:pt>
                <c:pt idx="22064">
                  <c:v>1.37650238556835</c:v>
                </c:pt>
                <c:pt idx="22065">
                  <c:v>1.3765016703126201</c:v>
                </c:pt>
                <c:pt idx="22066">
                  <c:v>1.3765009550568801</c:v>
                </c:pt>
                <c:pt idx="22067">
                  <c:v>1.3765002398011399</c:v>
                </c:pt>
                <c:pt idx="22068">
                  <c:v>1.3764995245454099</c:v>
                </c:pt>
                <c:pt idx="22069">
                  <c:v>1.3764988092896699</c:v>
                </c:pt>
                <c:pt idx="22070">
                  <c:v>1.37649809403393</c:v>
                </c:pt>
                <c:pt idx="22071">
                  <c:v>1.37649737877819</c:v>
                </c:pt>
                <c:pt idx="22072">
                  <c:v>1.37649666352246</c:v>
                </c:pt>
                <c:pt idx="22073">
                  <c:v>1.3764959482667201</c:v>
                </c:pt>
                <c:pt idx="22074">
                  <c:v>1.3764952330109801</c:v>
                </c:pt>
                <c:pt idx="22075">
                  <c:v>1.3764945177552399</c:v>
                </c:pt>
                <c:pt idx="22076">
                  <c:v>1.3764938024995099</c:v>
                </c:pt>
                <c:pt idx="22077">
                  <c:v>1.37649308724377</c:v>
                </c:pt>
                <c:pt idx="22078">
                  <c:v>1.37649237198803</c:v>
                </c:pt>
                <c:pt idx="22079">
                  <c:v>1.3764916567323</c:v>
                </c:pt>
                <c:pt idx="22080">
                  <c:v>1.37649094147656</c:v>
                </c:pt>
                <c:pt idx="22081">
                  <c:v>1.3764902262208201</c:v>
                </c:pt>
                <c:pt idx="22082">
                  <c:v>1.3764895109650801</c:v>
                </c:pt>
                <c:pt idx="22083">
                  <c:v>1.3764887957093499</c:v>
                </c:pt>
                <c:pt idx="22084">
                  <c:v>1.3764880804536099</c:v>
                </c:pt>
                <c:pt idx="22085">
                  <c:v>1.37648736519787</c:v>
                </c:pt>
                <c:pt idx="22086">
                  <c:v>1.37648664994213</c:v>
                </c:pt>
                <c:pt idx="22087">
                  <c:v>1.3764859346864</c:v>
                </c:pt>
                <c:pt idx="22088">
                  <c:v>1.37648521943066</c:v>
                </c:pt>
                <c:pt idx="22089">
                  <c:v>1.3764845041749201</c:v>
                </c:pt>
                <c:pt idx="22090">
                  <c:v>1.3764837889191801</c:v>
                </c:pt>
                <c:pt idx="22091">
                  <c:v>1.3764830736634499</c:v>
                </c:pt>
                <c:pt idx="22092">
                  <c:v>1.3764823584077099</c:v>
                </c:pt>
                <c:pt idx="22093">
                  <c:v>1.37648164315197</c:v>
                </c:pt>
                <c:pt idx="22094">
                  <c:v>1.37648092789624</c:v>
                </c:pt>
                <c:pt idx="22095">
                  <c:v>1.3764802126405</c:v>
                </c:pt>
                <c:pt idx="22096">
                  <c:v>1.3764794973847601</c:v>
                </c:pt>
                <c:pt idx="22097">
                  <c:v>1.3764787821290201</c:v>
                </c:pt>
                <c:pt idx="22098">
                  <c:v>1.3764780668732901</c:v>
                </c:pt>
                <c:pt idx="22099">
                  <c:v>1.3764773516175499</c:v>
                </c:pt>
                <c:pt idx="22100">
                  <c:v>1.3764766363618099</c:v>
                </c:pt>
                <c:pt idx="22101">
                  <c:v>1.37647592110607</c:v>
                </c:pt>
                <c:pt idx="22102">
                  <c:v>1.37647520585034</c:v>
                </c:pt>
                <c:pt idx="22103">
                  <c:v>1.3764744905946</c:v>
                </c:pt>
                <c:pt idx="22104">
                  <c:v>1.3764737753388601</c:v>
                </c:pt>
                <c:pt idx="22105">
                  <c:v>1.3764730600831301</c:v>
                </c:pt>
                <c:pt idx="22106">
                  <c:v>1.3764723448273899</c:v>
                </c:pt>
                <c:pt idx="22107">
                  <c:v>1.3764716295716499</c:v>
                </c:pt>
                <c:pt idx="22108">
                  <c:v>1.37647091431591</c:v>
                </c:pt>
                <c:pt idx="22109">
                  <c:v>1.37647019906018</c:v>
                </c:pt>
                <c:pt idx="22110">
                  <c:v>1.37646948380444</c:v>
                </c:pt>
                <c:pt idx="22111">
                  <c:v>1.3764687685487</c:v>
                </c:pt>
                <c:pt idx="22112">
                  <c:v>1.3764680532929601</c:v>
                </c:pt>
                <c:pt idx="22113">
                  <c:v>1.3764673380372301</c:v>
                </c:pt>
                <c:pt idx="22114">
                  <c:v>1.3764666227814899</c:v>
                </c:pt>
                <c:pt idx="22115">
                  <c:v>1.3764659075257499</c:v>
                </c:pt>
                <c:pt idx="22116">
                  <c:v>1.37646519227002</c:v>
                </c:pt>
                <c:pt idx="22117">
                  <c:v>1.37646447701428</c:v>
                </c:pt>
                <c:pt idx="22118">
                  <c:v>1.37646376175854</c:v>
                </c:pt>
                <c:pt idx="22119">
                  <c:v>1.3764630465028</c:v>
                </c:pt>
                <c:pt idx="22120">
                  <c:v>1.3764623312470701</c:v>
                </c:pt>
                <c:pt idx="22121">
                  <c:v>1.3764616159913301</c:v>
                </c:pt>
                <c:pt idx="22122">
                  <c:v>1.3764609007355899</c:v>
                </c:pt>
                <c:pt idx="22123">
                  <c:v>1.3764601854798499</c:v>
                </c:pt>
                <c:pt idx="22124">
                  <c:v>1.37645947022412</c:v>
                </c:pt>
                <c:pt idx="22125">
                  <c:v>1.37645875496838</c:v>
                </c:pt>
                <c:pt idx="22126">
                  <c:v>1.37645803971264</c:v>
                </c:pt>
                <c:pt idx="22127">
                  <c:v>1.3764573244569001</c:v>
                </c:pt>
                <c:pt idx="22128">
                  <c:v>1.3764566092011701</c:v>
                </c:pt>
                <c:pt idx="22129">
                  <c:v>1.3764558939454301</c:v>
                </c:pt>
                <c:pt idx="22130">
                  <c:v>1.3764551786896899</c:v>
                </c:pt>
                <c:pt idx="22131">
                  <c:v>1.3764544634339599</c:v>
                </c:pt>
                <c:pt idx="22132">
                  <c:v>1.37645374817822</c:v>
                </c:pt>
                <c:pt idx="22133">
                  <c:v>1.37645303292248</c:v>
                </c:pt>
                <c:pt idx="22134">
                  <c:v>1.37645231766674</c:v>
                </c:pt>
                <c:pt idx="22135">
                  <c:v>1.3764516024110101</c:v>
                </c:pt>
                <c:pt idx="22136">
                  <c:v>1.3764508871552701</c:v>
                </c:pt>
                <c:pt idx="22137">
                  <c:v>1.3764501718995299</c:v>
                </c:pt>
                <c:pt idx="22138">
                  <c:v>1.3764494566437899</c:v>
                </c:pt>
                <c:pt idx="22139">
                  <c:v>1.3764487413880599</c:v>
                </c:pt>
                <c:pt idx="22140">
                  <c:v>1.37644802613232</c:v>
                </c:pt>
                <c:pt idx="22141">
                  <c:v>1.37644731087658</c:v>
                </c:pt>
                <c:pt idx="22142">
                  <c:v>1.37644659562085</c:v>
                </c:pt>
                <c:pt idx="22143">
                  <c:v>1.3764458803651101</c:v>
                </c:pt>
                <c:pt idx="22144">
                  <c:v>1.3764451651093701</c:v>
                </c:pt>
                <c:pt idx="22145">
                  <c:v>1.3764444498536299</c:v>
                </c:pt>
                <c:pt idx="22146">
                  <c:v>1.3764437345978999</c:v>
                </c:pt>
                <c:pt idx="22147">
                  <c:v>1.37644301934216</c:v>
                </c:pt>
                <c:pt idx="22148">
                  <c:v>1.37644230408642</c:v>
                </c:pt>
                <c:pt idx="22149">
                  <c:v>1.37644158883068</c:v>
                </c:pt>
                <c:pt idx="22150">
                  <c:v>1.37644087357495</c:v>
                </c:pt>
                <c:pt idx="22151">
                  <c:v>1.3764401583192101</c:v>
                </c:pt>
                <c:pt idx="22152">
                  <c:v>1.3764394430634701</c:v>
                </c:pt>
                <c:pt idx="22153">
                  <c:v>1.3764387278077299</c:v>
                </c:pt>
                <c:pt idx="22154">
                  <c:v>1.3764380125519999</c:v>
                </c:pt>
                <c:pt idx="22155">
                  <c:v>1.37643729729626</c:v>
                </c:pt>
                <c:pt idx="22156">
                  <c:v>1.37643658204052</c:v>
                </c:pt>
                <c:pt idx="22157">
                  <c:v>1.37643586678479</c:v>
                </c:pt>
                <c:pt idx="22158">
                  <c:v>1.37643515152905</c:v>
                </c:pt>
                <c:pt idx="22159">
                  <c:v>1.3764344362733101</c:v>
                </c:pt>
                <c:pt idx="22160">
                  <c:v>1.3764337210175701</c:v>
                </c:pt>
                <c:pt idx="22161">
                  <c:v>1.3764330057618399</c:v>
                </c:pt>
                <c:pt idx="22162">
                  <c:v>1.3764322905060999</c:v>
                </c:pt>
                <c:pt idx="22163">
                  <c:v>1.37643157525036</c:v>
                </c:pt>
                <c:pt idx="22164">
                  <c:v>1.37643085999462</c:v>
                </c:pt>
                <c:pt idx="22165">
                  <c:v>1.37643014473889</c:v>
                </c:pt>
                <c:pt idx="22166">
                  <c:v>1.3764294294831501</c:v>
                </c:pt>
                <c:pt idx="22167">
                  <c:v>1.3764287142274101</c:v>
                </c:pt>
                <c:pt idx="22168">
                  <c:v>1.3764279989716799</c:v>
                </c:pt>
                <c:pt idx="22169">
                  <c:v>1.3764272837159399</c:v>
                </c:pt>
                <c:pt idx="22170">
                  <c:v>1.3764265684602</c:v>
                </c:pt>
                <c:pt idx="22171">
                  <c:v>1.37642585320446</c:v>
                </c:pt>
                <c:pt idx="22172">
                  <c:v>1.37642513794873</c:v>
                </c:pt>
                <c:pt idx="22173">
                  <c:v>1.37642442269299</c:v>
                </c:pt>
                <c:pt idx="22174">
                  <c:v>1.3764237074372501</c:v>
                </c:pt>
                <c:pt idx="22175">
                  <c:v>1.3764229921815101</c:v>
                </c:pt>
                <c:pt idx="22176">
                  <c:v>1.3764222769257799</c:v>
                </c:pt>
                <c:pt idx="22177">
                  <c:v>1.3764215616700399</c:v>
                </c:pt>
                <c:pt idx="22178">
                  <c:v>1.3764208464143</c:v>
                </c:pt>
                <c:pt idx="22179">
                  <c:v>1.37642013115856</c:v>
                </c:pt>
                <c:pt idx="22180">
                  <c:v>1.37641941590283</c:v>
                </c:pt>
                <c:pt idx="22181">
                  <c:v>1.37641870064709</c:v>
                </c:pt>
                <c:pt idx="22182">
                  <c:v>1.3764179853913501</c:v>
                </c:pt>
                <c:pt idx="22183">
                  <c:v>1.3764172701356201</c:v>
                </c:pt>
                <c:pt idx="22184">
                  <c:v>1.3764165548798799</c:v>
                </c:pt>
                <c:pt idx="22185">
                  <c:v>1.3764158396241399</c:v>
                </c:pt>
                <c:pt idx="22186">
                  <c:v>1.3764151243684</c:v>
                </c:pt>
                <c:pt idx="22187">
                  <c:v>1.37641440911267</c:v>
                </c:pt>
                <c:pt idx="22188">
                  <c:v>1.37641369385693</c:v>
                </c:pt>
                <c:pt idx="22189">
                  <c:v>1.3764129786011901</c:v>
                </c:pt>
                <c:pt idx="22190">
                  <c:v>1.3764122633454501</c:v>
                </c:pt>
                <c:pt idx="22191">
                  <c:v>1.3764115480897201</c:v>
                </c:pt>
                <c:pt idx="22192">
                  <c:v>1.3764108328339799</c:v>
                </c:pt>
                <c:pt idx="22193">
                  <c:v>1.3764101175782399</c:v>
                </c:pt>
                <c:pt idx="22194">
                  <c:v>1.37640940232251</c:v>
                </c:pt>
                <c:pt idx="22195">
                  <c:v>1.37640868706677</c:v>
                </c:pt>
                <c:pt idx="22196">
                  <c:v>1.37640797181103</c:v>
                </c:pt>
                <c:pt idx="22197">
                  <c:v>1.3764072565552901</c:v>
                </c:pt>
                <c:pt idx="22198">
                  <c:v>1.3764065412995601</c:v>
                </c:pt>
                <c:pt idx="22199">
                  <c:v>1.3764058260438199</c:v>
                </c:pt>
                <c:pt idx="22200">
                  <c:v>1.3764051107880799</c:v>
                </c:pt>
                <c:pt idx="22201">
                  <c:v>1.37640439553234</c:v>
                </c:pt>
                <c:pt idx="22202">
                  <c:v>1.37640368027661</c:v>
                </c:pt>
                <c:pt idx="22203">
                  <c:v>1.37640296502087</c:v>
                </c:pt>
                <c:pt idx="22204">
                  <c:v>1.37640224976513</c:v>
                </c:pt>
                <c:pt idx="22205">
                  <c:v>1.3764015345093901</c:v>
                </c:pt>
                <c:pt idx="22206">
                  <c:v>1.3764008192536601</c:v>
                </c:pt>
                <c:pt idx="22207">
                  <c:v>1.3764001039979199</c:v>
                </c:pt>
                <c:pt idx="22208">
                  <c:v>1.3763993887421799</c:v>
                </c:pt>
                <c:pt idx="22209">
                  <c:v>1.37639867348645</c:v>
                </c:pt>
                <c:pt idx="22210">
                  <c:v>1.37639795823071</c:v>
                </c:pt>
                <c:pt idx="22211">
                  <c:v>1.37639724297497</c:v>
                </c:pt>
                <c:pt idx="22212">
                  <c:v>1.37639652771923</c:v>
                </c:pt>
                <c:pt idx="22213">
                  <c:v>1.3763958124635001</c:v>
                </c:pt>
                <c:pt idx="22214">
                  <c:v>1.3763950972077601</c:v>
                </c:pt>
                <c:pt idx="22215">
                  <c:v>1.3763943819520199</c:v>
                </c:pt>
                <c:pt idx="22216">
                  <c:v>1.3763936666962799</c:v>
                </c:pt>
                <c:pt idx="22217">
                  <c:v>1.37639295144055</c:v>
                </c:pt>
                <c:pt idx="22218">
                  <c:v>1.37639223618481</c:v>
                </c:pt>
                <c:pt idx="22219">
                  <c:v>1.37639152092907</c:v>
                </c:pt>
                <c:pt idx="22220">
                  <c:v>1.37639080567334</c:v>
                </c:pt>
                <c:pt idx="22221">
                  <c:v>1.3763900904176001</c:v>
                </c:pt>
                <c:pt idx="22222">
                  <c:v>1.3763893751618601</c:v>
                </c:pt>
                <c:pt idx="22223">
                  <c:v>1.3763886599061199</c:v>
                </c:pt>
                <c:pt idx="22224">
                  <c:v>1.3763879446503899</c:v>
                </c:pt>
                <c:pt idx="22225">
                  <c:v>1.37638722939465</c:v>
                </c:pt>
                <c:pt idx="22226">
                  <c:v>1.37638651413891</c:v>
                </c:pt>
                <c:pt idx="22227">
                  <c:v>1.37638579888317</c:v>
                </c:pt>
                <c:pt idx="22228">
                  <c:v>1.3763850836274401</c:v>
                </c:pt>
                <c:pt idx="22229">
                  <c:v>1.3763843683717001</c:v>
                </c:pt>
                <c:pt idx="22230">
                  <c:v>1.3763836531159599</c:v>
                </c:pt>
                <c:pt idx="22231">
                  <c:v>1.3763829378602199</c:v>
                </c:pt>
                <c:pt idx="22232">
                  <c:v>1.3763822226044899</c:v>
                </c:pt>
                <c:pt idx="22233">
                  <c:v>1.37638150734875</c:v>
                </c:pt>
                <c:pt idx="22234">
                  <c:v>1.37638079209301</c:v>
                </c:pt>
                <c:pt idx="22235">
                  <c:v>1.37638007683728</c:v>
                </c:pt>
                <c:pt idx="22236">
                  <c:v>1.3763793615815401</c:v>
                </c:pt>
                <c:pt idx="22237">
                  <c:v>1.3763786463258001</c:v>
                </c:pt>
                <c:pt idx="22238">
                  <c:v>1.3763779310700599</c:v>
                </c:pt>
                <c:pt idx="22239">
                  <c:v>1.3763772158143299</c:v>
                </c:pt>
                <c:pt idx="22240">
                  <c:v>1.37637650055859</c:v>
                </c:pt>
                <c:pt idx="22241">
                  <c:v>1.37637578530285</c:v>
                </c:pt>
                <c:pt idx="22242">
                  <c:v>1.37637507004711</c:v>
                </c:pt>
                <c:pt idx="22243">
                  <c:v>1.37637435479138</c:v>
                </c:pt>
                <c:pt idx="22244">
                  <c:v>1.3763736395356401</c:v>
                </c:pt>
                <c:pt idx="22245">
                  <c:v>1.3763729242799001</c:v>
                </c:pt>
                <c:pt idx="22246">
                  <c:v>1.3763722090241699</c:v>
                </c:pt>
                <c:pt idx="22247">
                  <c:v>1.3763714937684299</c:v>
                </c:pt>
                <c:pt idx="22248">
                  <c:v>1.37637077851269</c:v>
                </c:pt>
                <c:pt idx="22249">
                  <c:v>1.37637006325695</c:v>
                </c:pt>
                <c:pt idx="22250">
                  <c:v>1.37636934800122</c:v>
                </c:pt>
                <c:pt idx="22251">
                  <c:v>1.37636863274548</c:v>
                </c:pt>
                <c:pt idx="22252">
                  <c:v>1.3763679174897401</c:v>
                </c:pt>
                <c:pt idx="22253">
                  <c:v>1.3763672022340001</c:v>
                </c:pt>
                <c:pt idx="22254">
                  <c:v>1.3763664869782699</c:v>
                </c:pt>
                <c:pt idx="22255">
                  <c:v>1.3763657717225299</c:v>
                </c:pt>
                <c:pt idx="22256">
                  <c:v>1.37636505646679</c:v>
                </c:pt>
                <c:pt idx="22257">
                  <c:v>1.37636434121106</c:v>
                </c:pt>
                <c:pt idx="22258">
                  <c:v>1.37636362595532</c:v>
                </c:pt>
                <c:pt idx="22259">
                  <c:v>1.3763629106995801</c:v>
                </c:pt>
                <c:pt idx="22260">
                  <c:v>1.3763621954438401</c:v>
                </c:pt>
                <c:pt idx="22261">
                  <c:v>1.3763614801881101</c:v>
                </c:pt>
                <c:pt idx="22262">
                  <c:v>1.3763607649323699</c:v>
                </c:pt>
                <c:pt idx="22263">
                  <c:v>1.3763600496766299</c:v>
                </c:pt>
                <c:pt idx="22264">
                  <c:v>1.37635933442089</c:v>
                </c:pt>
                <c:pt idx="22265">
                  <c:v>1.37635861916516</c:v>
                </c:pt>
                <c:pt idx="22266">
                  <c:v>1.37635790390942</c:v>
                </c:pt>
                <c:pt idx="22267">
                  <c:v>1.3763571886536801</c:v>
                </c:pt>
                <c:pt idx="22268">
                  <c:v>1.3763564733979401</c:v>
                </c:pt>
                <c:pt idx="22269">
                  <c:v>1.3763557581422099</c:v>
                </c:pt>
                <c:pt idx="22270">
                  <c:v>1.3763550428864699</c:v>
                </c:pt>
                <c:pt idx="22271">
                  <c:v>1.37635432763073</c:v>
                </c:pt>
                <c:pt idx="22272">
                  <c:v>1.376353612375</c:v>
                </c:pt>
                <c:pt idx="22273">
                  <c:v>1.37635289711926</c:v>
                </c:pt>
                <c:pt idx="22274">
                  <c:v>1.37635218186352</c:v>
                </c:pt>
                <c:pt idx="22275">
                  <c:v>1.3763514666077801</c:v>
                </c:pt>
                <c:pt idx="22276">
                  <c:v>1.3763507513520501</c:v>
                </c:pt>
                <c:pt idx="22277">
                  <c:v>1.3763500360963099</c:v>
                </c:pt>
                <c:pt idx="22278">
                  <c:v>1.3763493208405699</c:v>
                </c:pt>
                <c:pt idx="22279">
                  <c:v>1.37634860558483</c:v>
                </c:pt>
                <c:pt idx="22280">
                  <c:v>1.3763478903291</c:v>
                </c:pt>
                <c:pt idx="22281">
                  <c:v>1.37634717507336</c:v>
                </c:pt>
                <c:pt idx="22282">
                  <c:v>1.37634645981762</c:v>
                </c:pt>
                <c:pt idx="22283">
                  <c:v>1.3763457445618901</c:v>
                </c:pt>
                <c:pt idx="22284">
                  <c:v>1.3763450293061501</c:v>
                </c:pt>
                <c:pt idx="22285">
                  <c:v>1.3763443140504099</c:v>
                </c:pt>
                <c:pt idx="22286">
                  <c:v>1.3763435987946699</c:v>
                </c:pt>
                <c:pt idx="22287">
                  <c:v>1.37634288353894</c:v>
                </c:pt>
                <c:pt idx="22288">
                  <c:v>1.3763421682832</c:v>
                </c:pt>
                <c:pt idx="22289">
                  <c:v>1.37634145302746</c:v>
                </c:pt>
                <c:pt idx="22290">
                  <c:v>1.3763407377717201</c:v>
                </c:pt>
                <c:pt idx="22291">
                  <c:v>1.3763400225159901</c:v>
                </c:pt>
                <c:pt idx="22292">
                  <c:v>1.3763393072602499</c:v>
                </c:pt>
                <c:pt idx="22293">
                  <c:v>1.3763385920045099</c:v>
                </c:pt>
                <c:pt idx="22294">
                  <c:v>1.37633787674877</c:v>
                </c:pt>
                <c:pt idx="22295">
                  <c:v>1.37633716149304</c:v>
                </c:pt>
                <c:pt idx="22296">
                  <c:v>1.3763364462373</c:v>
                </c:pt>
                <c:pt idx="22297">
                  <c:v>1.37633573098156</c:v>
                </c:pt>
                <c:pt idx="22298">
                  <c:v>1.3763350157258301</c:v>
                </c:pt>
                <c:pt idx="22299">
                  <c:v>1.3763343004700901</c:v>
                </c:pt>
                <c:pt idx="22300">
                  <c:v>1.3763335852143499</c:v>
                </c:pt>
                <c:pt idx="22301">
                  <c:v>1.3763328699586099</c:v>
                </c:pt>
                <c:pt idx="22302">
                  <c:v>1.37633215470288</c:v>
                </c:pt>
                <c:pt idx="22303">
                  <c:v>1.37633143944714</c:v>
                </c:pt>
                <c:pt idx="22304">
                  <c:v>1.3763307241914</c:v>
                </c:pt>
                <c:pt idx="22305">
                  <c:v>1.37633000893566</c:v>
                </c:pt>
                <c:pt idx="22306">
                  <c:v>1.3763292936799301</c:v>
                </c:pt>
                <c:pt idx="22307">
                  <c:v>1.3763285784241901</c:v>
                </c:pt>
                <c:pt idx="22308">
                  <c:v>1.3763278631684499</c:v>
                </c:pt>
                <c:pt idx="22309">
                  <c:v>1.3763271479127199</c:v>
                </c:pt>
                <c:pt idx="22310">
                  <c:v>1.37632643265698</c:v>
                </c:pt>
                <c:pt idx="22311">
                  <c:v>1.37632571740124</c:v>
                </c:pt>
                <c:pt idx="22312">
                  <c:v>1.3763250021455</c:v>
                </c:pt>
                <c:pt idx="22313">
                  <c:v>1.37632428688977</c:v>
                </c:pt>
                <c:pt idx="22314">
                  <c:v>1.3763235716340301</c:v>
                </c:pt>
                <c:pt idx="22315">
                  <c:v>1.3763228563782901</c:v>
                </c:pt>
                <c:pt idx="22316">
                  <c:v>1.3763221411225499</c:v>
                </c:pt>
                <c:pt idx="22317">
                  <c:v>1.3763214258668199</c:v>
                </c:pt>
                <c:pt idx="22318">
                  <c:v>1.37632071061108</c:v>
                </c:pt>
                <c:pt idx="22319">
                  <c:v>1.37631999535534</c:v>
                </c:pt>
                <c:pt idx="22320">
                  <c:v>1.3763192800996</c:v>
                </c:pt>
                <c:pt idx="22321">
                  <c:v>1.3763185648438701</c:v>
                </c:pt>
                <c:pt idx="22322">
                  <c:v>1.3763178495881301</c:v>
                </c:pt>
                <c:pt idx="22323">
                  <c:v>1.3763171343323899</c:v>
                </c:pt>
                <c:pt idx="22324">
                  <c:v>1.3763164190766599</c:v>
                </c:pt>
                <c:pt idx="22325">
                  <c:v>1.3763157038209199</c:v>
                </c:pt>
                <c:pt idx="22326">
                  <c:v>1.37631498856518</c:v>
                </c:pt>
                <c:pt idx="22327">
                  <c:v>1.37631427330944</c:v>
                </c:pt>
                <c:pt idx="22328">
                  <c:v>1.37631355805371</c:v>
                </c:pt>
                <c:pt idx="22329">
                  <c:v>1.3763128427979701</c:v>
                </c:pt>
                <c:pt idx="22330">
                  <c:v>1.3763121275422301</c:v>
                </c:pt>
                <c:pt idx="22331">
                  <c:v>1.3763114122864899</c:v>
                </c:pt>
                <c:pt idx="22332">
                  <c:v>1.3763106970307599</c:v>
                </c:pt>
                <c:pt idx="22333">
                  <c:v>1.37630998177502</c:v>
                </c:pt>
                <c:pt idx="22334">
                  <c:v>1.37630926651928</c:v>
                </c:pt>
                <c:pt idx="22335">
                  <c:v>1.37630855126355</c:v>
                </c:pt>
                <c:pt idx="22336">
                  <c:v>1.37630783600781</c:v>
                </c:pt>
                <c:pt idx="22337">
                  <c:v>1.3763071207520701</c:v>
                </c:pt>
                <c:pt idx="22338">
                  <c:v>1.3763064054963301</c:v>
                </c:pt>
                <c:pt idx="22339">
                  <c:v>1.3763056902405999</c:v>
                </c:pt>
                <c:pt idx="22340">
                  <c:v>1.3763049749848599</c:v>
                </c:pt>
                <c:pt idx="22341">
                  <c:v>1.37630425972912</c:v>
                </c:pt>
                <c:pt idx="22342">
                  <c:v>1.37630354447338</c:v>
                </c:pt>
                <c:pt idx="22343">
                  <c:v>1.37630282921765</c:v>
                </c:pt>
                <c:pt idx="22344">
                  <c:v>1.37630211396191</c:v>
                </c:pt>
                <c:pt idx="22345">
                  <c:v>1.3763013987061701</c:v>
                </c:pt>
                <c:pt idx="22346">
                  <c:v>1.3763006834504301</c:v>
                </c:pt>
                <c:pt idx="22347">
                  <c:v>1.3762999681946999</c:v>
                </c:pt>
                <c:pt idx="22348">
                  <c:v>1.3762992529389599</c:v>
                </c:pt>
                <c:pt idx="22349">
                  <c:v>1.37629853768322</c:v>
                </c:pt>
                <c:pt idx="22350">
                  <c:v>1.37629782242749</c:v>
                </c:pt>
                <c:pt idx="22351">
                  <c:v>1.37629710717175</c:v>
                </c:pt>
                <c:pt idx="22352">
                  <c:v>1.3762963919160101</c:v>
                </c:pt>
                <c:pt idx="22353">
                  <c:v>1.3762956766602701</c:v>
                </c:pt>
                <c:pt idx="22354">
                  <c:v>1.3762949614045401</c:v>
                </c:pt>
                <c:pt idx="22355">
                  <c:v>1.3762942461487999</c:v>
                </c:pt>
                <c:pt idx="22356">
                  <c:v>1.3762935308930599</c:v>
                </c:pt>
                <c:pt idx="22357">
                  <c:v>1.37629281563732</c:v>
                </c:pt>
                <c:pt idx="22358">
                  <c:v>1.37629210038159</c:v>
                </c:pt>
                <c:pt idx="22359">
                  <c:v>1.37629138512585</c:v>
                </c:pt>
                <c:pt idx="22360">
                  <c:v>1.3762906698701101</c:v>
                </c:pt>
                <c:pt idx="22361">
                  <c:v>1.3762899546143801</c:v>
                </c:pt>
                <c:pt idx="22362">
                  <c:v>1.3762892393586399</c:v>
                </c:pt>
                <c:pt idx="22363">
                  <c:v>1.3762885241028999</c:v>
                </c:pt>
                <c:pt idx="22364">
                  <c:v>1.37628780884716</c:v>
                </c:pt>
                <c:pt idx="22365">
                  <c:v>1.37628709359143</c:v>
                </c:pt>
                <c:pt idx="22366">
                  <c:v>1.37628637833569</c:v>
                </c:pt>
                <c:pt idx="22367">
                  <c:v>1.37628566307995</c:v>
                </c:pt>
                <c:pt idx="22368">
                  <c:v>1.3762849478242101</c:v>
                </c:pt>
                <c:pt idx="22369">
                  <c:v>1.3762842325684801</c:v>
                </c:pt>
                <c:pt idx="22370">
                  <c:v>1.3762835173127399</c:v>
                </c:pt>
                <c:pt idx="22371">
                  <c:v>1.3762828020569999</c:v>
                </c:pt>
                <c:pt idx="22372">
                  <c:v>1.37628208680127</c:v>
                </c:pt>
                <c:pt idx="22373">
                  <c:v>1.37628137154553</c:v>
                </c:pt>
                <c:pt idx="22374">
                  <c:v>1.37628065628979</c:v>
                </c:pt>
                <c:pt idx="22375">
                  <c:v>1.37627994103405</c:v>
                </c:pt>
                <c:pt idx="22376">
                  <c:v>1.3762792257783201</c:v>
                </c:pt>
                <c:pt idx="22377">
                  <c:v>1.3762785105225801</c:v>
                </c:pt>
                <c:pt idx="22378">
                  <c:v>1.3762777952668399</c:v>
                </c:pt>
                <c:pt idx="22379">
                  <c:v>1.3762770800110999</c:v>
                </c:pt>
                <c:pt idx="22380">
                  <c:v>1.37627636475537</c:v>
                </c:pt>
                <c:pt idx="22381">
                  <c:v>1.37627564949963</c:v>
                </c:pt>
                <c:pt idx="22382">
                  <c:v>1.37627493424389</c:v>
                </c:pt>
                <c:pt idx="22383">
                  <c:v>1.3762742189881501</c:v>
                </c:pt>
                <c:pt idx="22384">
                  <c:v>1.3762735037324201</c:v>
                </c:pt>
                <c:pt idx="22385">
                  <c:v>1.3762727884766801</c:v>
                </c:pt>
                <c:pt idx="22386">
                  <c:v>1.3762720732209399</c:v>
                </c:pt>
                <c:pt idx="22387">
                  <c:v>1.3762713579652099</c:v>
                </c:pt>
                <c:pt idx="22388">
                  <c:v>1.37627064270947</c:v>
                </c:pt>
                <c:pt idx="22389">
                  <c:v>1.37626992745373</c:v>
                </c:pt>
                <c:pt idx="22390">
                  <c:v>1.37626921219799</c:v>
                </c:pt>
                <c:pt idx="22391">
                  <c:v>1.3762684969422601</c:v>
                </c:pt>
                <c:pt idx="22392">
                  <c:v>1.3762677816865201</c:v>
                </c:pt>
                <c:pt idx="22393">
                  <c:v>1.3762670664307799</c:v>
                </c:pt>
                <c:pt idx="22394">
                  <c:v>1.3762663511750399</c:v>
                </c:pt>
                <c:pt idx="22395">
                  <c:v>1.3762656359193099</c:v>
                </c:pt>
                <c:pt idx="22396">
                  <c:v>1.37626492066357</c:v>
                </c:pt>
                <c:pt idx="22397">
                  <c:v>1.37626420540783</c:v>
                </c:pt>
                <c:pt idx="22398">
                  <c:v>1.3762634901521</c:v>
                </c:pt>
                <c:pt idx="22399">
                  <c:v>1.3762627748963601</c:v>
                </c:pt>
                <c:pt idx="22400">
                  <c:v>1.3762620596406201</c:v>
                </c:pt>
                <c:pt idx="22401">
                  <c:v>1.3762613443848799</c:v>
                </c:pt>
                <c:pt idx="22402">
                  <c:v>1.3762606291291499</c:v>
                </c:pt>
                <c:pt idx="22403">
                  <c:v>1.37625991387341</c:v>
                </c:pt>
                <c:pt idx="22404">
                  <c:v>1.37625919861767</c:v>
                </c:pt>
                <c:pt idx="22405">
                  <c:v>1.37625848336193</c:v>
                </c:pt>
                <c:pt idx="22406">
                  <c:v>1.3762577681062</c:v>
                </c:pt>
                <c:pt idx="22407">
                  <c:v>1.3762570528504601</c:v>
                </c:pt>
                <c:pt idx="22408">
                  <c:v>1.3762563375947201</c:v>
                </c:pt>
                <c:pt idx="22409">
                  <c:v>1.3762556223389799</c:v>
                </c:pt>
                <c:pt idx="22410">
                  <c:v>1.3762549070832499</c:v>
                </c:pt>
                <c:pt idx="22411">
                  <c:v>1.37625419182751</c:v>
                </c:pt>
                <c:pt idx="22412">
                  <c:v>1.37625347657177</c:v>
                </c:pt>
                <c:pt idx="22413">
                  <c:v>1.37625276131604</c:v>
                </c:pt>
                <c:pt idx="22414">
                  <c:v>1.3762520460603</c:v>
                </c:pt>
                <c:pt idx="22415">
                  <c:v>1.3762513308045601</c:v>
                </c:pt>
                <c:pt idx="22416">
                  <c:v>1.3762506155488201</c:v>
                </c:pt>
                <c:pt idx="22417">
                  <c:v>1.3762499002930899</c:v>
                </c:pt>
                <c:pt idx="22418">
                  <c:v>1.3762491850373499</c:v>
                </c:pt>
                <c:pt idx="22419">
                  <c:v>1.37624846978161</c:v>
                </c:pt>
                <c:pt idx="22420">
                  <c:v>1.37624775452587</c:v>
                </c:pt>
                <c:pt idx="22421">
                  <c:v>1.37624703927014</c:v>
                </c:pt>
                <c:pt idx="22422">
                  <c:v>1.3762463240144001</c:v>
                </c:pt>
                <c:pt idx="22423">
                  <c:v>1.3762456087586601</c:v>
                </c:pt>
                <c:pt idx="22424">
                  <c:v>1.3762448935029299</c:v>
                </c:pt>
                <c:pt idx="22425">
                  <c:v>1.3762441782471899</c:v>
                </c:pt>
                <c:pt idx="22426">
                  <c:v>1.37624346299145</c:v>
                </c:pt>
                <c:pt idx="22427">
                  <c:v>1.37624274773571</c:v>
                </c:pt>
                <c:pt idx="22428">
                  <c:v>1.37624203247998</c:v>
                </c:pt>
                <c:pt idx="22429">
                  <c:v>1.37624131722424</c:v>
                </c:pt>
                <c:pt idx="22430">
                  <c:v>1.3762406019685001</c:v>
                </c:pt>
                <c:pt idx="22431">
                  <c:v>1.3762398867127601</c:v>
                </c:pt>
                <c:pt idx="22432">
                  <c:v>1.3762391714570299</c:v>
                </c:pt>
                <c:pt idx="22433">
                  <c:v>1.3762384562012899</c:v>
                </c:pt>
                <c:pt idx="22434">
                  <c:v>1.37623774094555</c:v>
                </c:pt>
                <c:pt idx="22435">
                  <c:v>1.37623702568981</c:v>
                </c:pt>
                <c:pt idx="22436">
                  <c:v>1.37623631043408</c:v>
                </c:pt>
                <c:pt idx="22437">
                  <c:v>1.37623559517834</c:v>
                </c:pt>
                <c:pt idx="22438">
                  <c:v>1.3762348799226001</c:v>
                </c:pt>
                <c:pt idx="22439">
                  <c:v>1.3762341646668701</c:v>
                </c:pt>
                <c:pt idx="22440">
                  <c:v>1.3762334494111299</c:v>
                </c:pt>
                <c:pt idx="22441">
                  <c:v>1.3762327341553899</c:v>
                </c:pt>
                <c:pt idx="22442">
                  <c:v>1.37623201889965</c:v>
                </c:pt>
                <c:pt idx="22443">
                  <c:v>1.37623130364392</c:v>
                </c:pt>
                <c:pt idx="22444">
                  <c:v>1.37623058838818</c:v>
                </c:pt>
                <c:pt idx="22445">
                  <c:v>1.3762298731324401</c:v>
                </c:pt>
                <c:pt idx="22446">
                  <c:v>1.3762291578767001</c:v>
                </c:pt>
                <c:pt idx="22447">
                  <c:v>1.3762284426209701</c:v>
                </c:pt>
                <c:pt idx="22448">
                  <c:v>1.3762277273652299</c:v>
                </c:pt>
                <c:pt idx="22449">
                  <c:v>1.3762270121094899</c:v>
                </c:pt>
                <c:pt idx="22450">
                  <c:v>1.37622629685376</c:v>
                </c:pt>
                <c:pt idx="22451">
                  <c:v>1.37622558159802</c:v>
                </c:pt>
                <c:pt idx="22452">
                  <c:v>1.37622486634228</c:v>
                </c:pt>
                <c:pt idx="22453">
                  <c:v>1.3762241510865401</c:v>
                </c:pt>
                <c:pt idx="22454">
                  <c:v>1.3762234358308101</c:v>
                </c:pt>
                <c:pt idx="22455">
                  <c:v>1.3762227205750699</c:v>
                </c:pt>
                <c:pt idx="22456">
                  <c:v>1.3762220053193299</c:v>
                </c:pt>
                <c:pt idx="22457">
                  <c:v>1.37622129006359</c:v>
                </c:pt>
                <c:pt idx="22458">
                  <c:v>1.37622057480786</c:v>
                </c:pt>
                <c:pt idx="22459">
                  <c:v>1.37621985955212</c:v>
                </c:pt>
                <c:pt idx="22460">
                  <c:v>1.37621914429638</c:v>
                </c:pt>
                <c:pt idx="22461">
                  <c:v>1.3762184290406401</c:v>
                </c:pt>
                <c:pt idx="22462">
                  <c:v>1.3762177137849101</c:v>
                </c:pt>
                <c:pt idx="22463">
                  <c:v>1.3762169985291699</c:v>
                </c:pt>
                <c:pt idx="22464">
                  <c:v>1.3762162832734299</c:v>
                </c:pt>
                <c:pt idx="22465">
                  <c:v>1.3762155680177</c:v>
                </c:pt>
                <c:pt idx="22466">
                  <c:v>1.37621485276196</c:v>
                </c:pt>
                <c:pt idx="22467">
                  <c:v>1.37621413750622</c:v>
                </c:pt>
                <c:pt idx="22468">
                  <c:v>1.37621342225048</c:v>
                </c:pt>
                <c:pt idx="22469">
                  <c:v>1.3762127069947501</c:v>
                </c:pt>
                <c:pt idx="22470">
                  <c:v>1.3762119917390101</c:v>
                </c:pt>
                <c:pt idx="22471">
                  <c:v>1.3762112764832699</c:v>
                </c:pt>
                <c:pt idx="22472">
                  <c:v>1.3762105612275299</c:v>
                </c:pt>
                <c:pt idx="22473">
                  <c:v>1.3762098459718</c:v>
                </c:pt>
                <c:pt idx="22474">
                  <c:v>1.37620913071606</c:v>
                </c:pt>
                <c:pt idx="22475">
                  <c:v>1.37620841546032</c:v>
                </c:pt>
                <c:pt idx="22476">
                  <c:v>1.37620770020459</c:v>
                </c:pt>
                <c:pt idx="22477">
                  <c:v>1.3762069849488501</c:v>
                </c:pt>
                <c:pt idx="22478">
                  <c:v>1.3762062696931101</c:v>
                </c:pt>
                <c:pt idx="22479">
                  <c:v>1.3762055544373699</c:v>
                </c:pt>
                <c:pt idx="22480">
                  <c:v>1.3762048391816399</c:v>
                </c:pt>
                <c:pt idx="22481">
                  <c:v>1.3762041239259</c:v>
                </c:pt>
                <c:pt idx="22482">
                  <c:v>1.37620340867016</c:v>
                </c:pt>
                <c:pt idx="22483">
                  <c:v>1.37620269341442</c:v>
                </c:pt>
                <c:pt idx="22484">
                  <c:v>1.3762019781586901</c:v>
                </c:pt>
                <c:pt idx="22485">
                  <c:v>1.3762012629029501</c:v>
                </c:pt>
                <c:pt idx="22486">
                  <c:v>1.3762005476472099</c:v>
                </c:pt>
                <c:pt idx="22487">
                  <c:v>1.3761998323914699</c:v>
                </c:pt>
                <c:pt idx="22488">
                  <c:v>1.3761991171357399</c:v>
                </c:pt>
                <c:pt idx="22489">
                  <c:v>1.37619840188</c:v>
                </c:pt>
                <c:pt idx="22490">
                  <c:v>1.37619768662426</c:v>
                </c:pt>
                <c:pt idx="22491">
                  <c:v>1.37619697136853</c:v>
                </c:pt>
                <c:pt idx="22492">
                  <c:v>1.3761962561127901</c:v>
                </c:pt>
                <c:pt idx="22493">
                  <c:v>1.3761955408570501</c:v>
                </c:pt>
                <c:pt idx="22494">
                  <c:v>1.3761948256013099</c:v>
                </c:pt>
                <c:pt idx="22495">
                  <c:v>1.3761941103455799</c:v>
                </c:pt>
                <c:pt idx="22496">
                  <c:v>1.37619339508984</c:v>
                </c:pt>
                <c:pt idx="22497">
                  <c:v>1.3761926798341</c:v>
                </c:pt>
                <c:pt idx="22498">
                  <c:v>1.37619196457836</c:v>
                </c:pt>
                <c:pt idx="22499">
                  <c:v>1.37619124932263</c:v>
                </c:pt>
                <c:pt idx="22500">
                  <c:v>1.3761905340668901</c:v>
                </c:pt>
                <c:pt idx="22501">
                  <c:v>1.3761898188111501</c:v>
                </c:pt>
                <c:pt idx="22502">
                  <c:v>1.3761891035554199</c:v>
                </c:pt>
                <c:pt idx="22503">
                  <c:v>1.3761883882996799</c:v>
                </c:pt>
                <c:pt idx="22504">
                  <c:v>1.37618767304394</c:v>
                </c:pt>
                <c:pt idx="22505">
                  <c:v>1.3761869577882</c:v>
                </c:pt>
                <c:pt idx="22506">
                  <c:v>1.37618624253247</c:v>
                </c:pt>
                <c:pt idx="22507">
                  <c:v>1.37618552727673</c:v>
                </c:pt>
                <c:pt idx="22508">
                  <c:v>1.3761848120209901</c:v>
                </c:pt>
                <c:pt idx="22509">
                  <c:v>1.3761840967652501</c:v>
                </c:pt>
                <c:pt idx="22510">
                  <c:v>1.3761833815095199</c:v>
                </c:pt>
                <c:pt idx="22511">
                  <c:v>1.3761826662537799</c:v>
                </c:pt>
                <c:pt idx="22512">
                  <c:v>1.37618195099804</c:v>
                </c:pt>
                <c:pt idx="22513">
                  <c:v>1.37618123574231</c:v>
                </c:pt>
                <c:pt idx="22514">
                  <c:v>1.37618052048657</c:v>
                </c:pt>
                <c:pt idx="22515">
                  <c:v>1.3761798052308301</c:v>
                </c:pt>
                <c:pt idx="22516">
                  <c:v>1.3761790899750901</c:v>
                </c:pt>
                <c:pt idx="22517">
                  <c:v>1.3761783747193601</c:v>
                </c:pt>
                <c:pt idx="22518">
                  <c:v>1.3761776594636199</c:v>
                </c:pt>
                <c:pt idx="22519">
                  <c:v>1.3761769442078799</c:v>
                </c:pt>
                <c:pt idx="22520">
                  <c:v>1.37617622895214</c:v>
                </c:pt>
                <c:pt idx="22521">
                  <c:v>1.37617551369641</c:v>
                </c:pt>
                <c:pt idx="22522">
                  <c:v>1.37617479844067</c:v>
                </c:pt>
                <c:pt idx="22523">
                  <c:v>1.3761740831849301</c:v>
                </c:pt>
                <c:pt idx="22524">
                  <c:v>1.3761733679291901</c:v>
                </c:pt>
                <c:pt idx="22525">
                  <c:v>1.3761726526734599</c:v>
                </c:pt>
                <c:pt idx="22526">
                  <c:v>1.3761719374177199</c:v>
                </c:pt>
                <c:pt idx="22527">
                  <c:v>1.37617122216198</c:v>
                </c:pt>
                <c:pt idx="22528">
                  <c:v>1.37617050690625</c:v>
                </c:pt>
                <c:pt idx="22529">
                  <c:v>1.37616979165051</c:v>
                </c:pt>
                <c:pt idx="22530">
                  <c:v>1.37616907639477</c:v>
                </c:pt>
                <c:pt idx="22531">
                  <c:v>1.3761683611390301</c:v>
                </c:pt>
                <c:pt idx="22532">
                  <c:v>1.3761676458833001</c:v>
                </c:pt>
                <c:pt idx="22533">
                  <c:v>1.3761669306275599</c:v>
                </c:pt>
                <c:pt idx="22534">
                  <c:v>1.3761662153718199</c:v>
                </c:pt>
                <c:pt idx="22535">
                  <c:v>1.37616550011608</c:v>
                </c:pt>
                <c:pt idx="22536">
                  <c:v>1.37616478486035</c:v>
                </c:pt>
                <c:pt idx="22537">
                  <c:v>1.37616406960461</c:v>
                </c:pt>
                <c:pt idx="22538">
                  <c:v>1.37616335434887</c:v>
                </c:pt>
                <c:pt idx="22539">
                  <c:v>1.3761626390931401</c:v>
                </c:pt>
                <c:pt idx="22540">
                  <c:v>1.3761619238374001</c:v>
                </c:pt>
                <c:pt idx="22541">
                  <c:v>1.3761612085816599</c:v>
                </c:pt>
                <c:pt idx="22542">
                  <c:v>1.3761604933259199</c:v>
                </c:pt>
                <c:pt idx="22543">
                  <c:v>1.37615977807019</c:v>
                </c:pt>
                <c:pt idx="22544">
                  <c:v>1.37615906281445</c:v>
                </c:pt>
                <c:pt idx="22545">
                  <c:v>1.37615834755871</c:v>
                </c:pt>
                <c:pt idx="22546">
                  <c:v>1.3761576323029701</c:v>
                </c:pt>
                <c:pt idx="22547">
                  <c:v>1.3761569170472401</c:v>
                </c:pt>
                <c:pt idx="22548">
                  <c:v>1.3761562017914999</c:v>
                </c:pt>
                <c:pt idx="22549">
                  <c:v>1.3761554865357599</c:v>
                </c:pt>
                <c:pt idx="22550">
                  <c:v>1.37615477128002</c:v>
                </c:pt>
                <c:pt idx="22551">
                  <c:v>1.37615405602429</c:v>
                </c:pt>
                <c:pt idx="22552">
                  <c:v>1.37615334076855</c:v>
                </c:pt>
                <c:pt idx="22553">
                  <c:v>1.37615262551281</c:v>
                </c:pt>
                <c:pt idx="22554">
                  <c:v>1.3761519102570801</c:v>
                </c:pt>
                <c:pt idx="22555">
                  <c:v>1.3761511950013401</c:v>
                </c:pt>
                <c:pt idx="22556">
                  <c:v>1.3761504797455999</c:v>
                </c:pt>
                <c:pt idx="22557">
                  <c:v>1.3761497644898599</c:v>
                </c:pt>
                <c:pt idx="22558">
                  <c:v>1.37614904923413</c:v>
                </c:pt>
                <c:pt idx="22559">
                  <c:v>1.37614833397839</c:v>
                </c:pt>
                <c:pt idx="22560">
                  <c:v>1.37614761872265</c:v>
                </c:pt>
                <c:pt idx="22561">
                  <c:v>1.37614690346691</c:v>
                </c:pt>
                <c:pt idx="22562">
                  <c:v>1.3761461882111801</c:v>
                </c:pt>
                <c:pt idx="22563">
                  <c:v>1.3761454729554401</c:v>
                </c:pt>
                <c:pt idx="22564">
                  <c:v>1.3761447576996999</c:v>
                </c:pt>
                <c:pt idx="22565">
                  <c:v>1.3761440424439699</c:v>
                </c:pt>
                <c:pt idx="22566">
                  <c:v>1.37614332718823</c:v>
                </c:pt>
                <c:pt idx="22567">
                  <c:v>1.37614261193249</c:v>
                </c:pt>
                <c:pt idx="22568">
                  <c:v>1.37614189667675</c:v>
                </c:pt>
                <c:pt idx="22569">
                  <c:v>1.37614118142102</c:v>
                </c:pt>
                <c:pt idx="22570">
                  <c:v>1.3761404661652801</c:v>
                </c:pt>
                <c:pt idx="22571">
                  <c:v>1.3761397509095401</c:v>
                </c:pt>
                <c:pt idx="22572">
                  <c:v>1.3761390356537999</c:v>
                </c:pt>
                <c:pt idx="22573">
                  <c:v>1.3761383203980699</c:v>
                </c:pt>
                <c:pt idx="22574">
                  <c:v>1.37613760514233</c:v>
                </c:pt>
                <c:pt idx="22575">
                  <c:v>1.37613688988659</c:v>
                </c:pt>
                <c:pt idx="22576">
                  <c:v>1.37613617463085</c:v>
                </c:pt>
                <c:pt idx="22577">
                  <c:v>1.3761354593751201</c:v>
                </c:pt>
                <c:pt idx="22578">
                  <c:v>1.3761347441193801</c:v>
                </c:pt>
                <c:pt idx="22579">
                  <c:v>1.3761340288636399</c:v>
                </c:pt>
                <c:pt idx="22580">
                  <c:v>1.3761333136079099</c:v>
                </c:pt>
                <c:pt idx="22581">
                  <c:v>1.3761325983521699</c:v>
                </c:pt>
                <c:pt idx="22582">
                  <c:v>1.37613188309643</c:v>
                </c:pt>
                <c:pt idx="22583">
                  <c:v>1.37613116784069</c:v>
                </c:pt>
                <c:pt idx="22584">
                  <c:v>1.37613045258496</c:v>
                </c:pt>
                <c:pt idx="22585">
                  <c:v>1.3761297373292201</c:v>
                </c:pt>
                <c:pt idx="22586">
                  <c:v>1.3761290220734801</c:v>
                </c:pt>
                <c:pt idx="22587">
                  <c:v>1.3761283068177399</c:v>
                </c:pt>
                <c:pt idx="22588">
                  <c:v>1.3761275915620099</c:v>
                </c:pt>
                <c:pt idx="22589">
                  <c:v>1.37612687630627</c:v>
                </c:pt>
                <c:pt idx="22590">
                  <c:v>1.37612616105053</c:v>
                </c:pt>
                <c:pt idx="22591">
                  <c:v>1.3761254457948</c:v>
                </c:pt>
                <c:pt idx="22592">
                  <c:v>1.37612473053906</c:v>
                </c:pt>
                <c:pt idx="22593">
                  <c:v>1.3761240152833201</c:v>
                </c:pt>
                <c:pt idx="22594">
                  <c:v>1.3761233000275801</c:v>
                </c:pt>
                <c:pt idx="22595">
                  <c:v>1.3761225847718499</c:v>
                </c:pt>
                <c:pt idx="22596">
                  <c:v>1.3761218695161099</c:v>
                </c:pt>
                <c:pt idx="22597">
                  <c:v>1.37612115426037</c:v>
                </c:pt>
                <c:pt idx="22598">
                  <c:v>1.37612043900463</c:v>
                </c:pt>
                <c:pt idx="22599">
                  <c:v>1.3761197237489</c:v>
                </c:pt>
                <c:pt idx="22600">
                  <c:v>1.37611900849316</c:v>
                </c:pt>
                <c:pt idx="22601">
                  <c:v>1.3761182932374201</c:v>
                </c:pt>
                <c:pt idx="22602">
                  <c:v>1.3761175779816801</c:v>
                </c:pt>
                <c:pt idx="22603">
                  <c:v>1.3761168627259499</c:v>
                </c:pt>
                <c:pt idx="22604">
                  <c:v>1.3761161474702099</c:v>
                </c:pt>
                <c:pt idx="22605">
                  <c:v>1.37611543221447</c:v>
                </c:pt>
                <c:pt idx="22606">
                  <c:v>1.37611471695874</c:v>
                </c:pt>
                <c:pt idx="22607">
                  <c:v>1.376114001703</c:v>
                </c:pt>
                <c:pt idx="22608">
                  <c:v>1.3761132864472601</c:v>
                </c:pt>
                <c:pt idx="22609">
                  <c:v>1.3761125711915201</c:v>
                </c:pt>
                <c:pt idx="22610">
                  <c:v>1.3761118559357901</c:v>
                </c:pt>
                <c:pt idx="22611">
                  <c:v>1.3761111406800499</c:v>
                </c:pt>
                <c:pt idx="22612">
                  <c:v>1.3761104254243099</c:v>
                </c:pt>
                <c:pt idx="22613">
                  <c:v>1.37610971016857</c:v>
                </c:pt>
                <c:pt idx="22614">
                  <c:v>1.37610899491284</c:v>
                </c:pt>
                <c:pt idx="22615">
                  <c:v>1.3761082796571</c:v>
                </c:pt>
                <c:pt idx="22616">
                  <c:v>1.3761075644013601</c:v>
                </c:pt>
                <c:pt idx="22617">
                  <c:v>1.3761068491456301</c:v>
                </c:pt>
                <c:pt idx="22618">
                  <c:v>1.3761061338898899</c:v>
                </c:pt>
                <c:pt idx="22619">
                  <c:v>1.3761054186341499</c:v>
                </c:pt>
                <c:pt idx="22620">
                  <c:v>1.37610470337841</c:v>
                </c:pt>
                <c:pt idx="22621">
                  <c:v>1.37610398812268</c:v>
                </c:pt>
                <c:pt idx="22622">
                  <c:v>1.37610327286694</c:v>
                </c:pt>
                <c:pt idx="22623">
                  <c:v>1.3761025576112</c:v>
                </c:pt>
                <c:pt idx="22624">
                  <c:v>1.3761018423554601</c:v>
                </c:pt>
                <c:pt idx="22625">
                  <c:v>1.3761011270997301</c:v>
                </c:pt>
                <c:pt idx="22626">
                  <c:v>1.3761004118439899</c:v>
                </c:pt>
                <c:pt idx="22627">
                  <c:v>1.3760996965882499</c:v>
                </c:pt>
                <c:pt idx="22628">
                  <c:v>1.37609898133252</c:v>
                </c:pt>
                <c:pt idx="22629">
                  <c:v>1.37609826607678</c:v>
                </c:pt>
                <c:pt idx="22630">
                  <c:v>1.37609755082104</c:v>
                </c:pt>
                <c:pt idx="22631">
                  <c:v>1.3760968355653</c:v>
                </c:pt>
                <c:pt idx="22632">
                  <c:v>1.3760961203095701</c:v>
                </c:pt>
                <c:pt idx="22633">
                  <c:v>1.3760954050538301</c:v>
                </c:pt>
                <c:pt idx="22634">
                  <c:v>1.3760946897980899</c:v>
                </c:pt>
                <c:pt idx="22635">
                  <c:v>1.3760939745423499</c:v>
                </c:pt>
                <c:pt idx="22636">
                  <c:v>1.37609325928662</c:v>
                </c:pt>
                <c:pt idx="22637">
                  <c:v>1.37609254403088</c:v>
                </c:pt>
                <c:pt idx="22638">
                  <c:v>1.37609182877514</c:v>
                </c:pt>
                <c:pt idx="22639">
                  <c:v>1.3760911135194001</c:v>
                </c:pt>
                <c:pt idx="22640">
                  <c:v>1.3760903982636701</c:v>
                </c:pt>
                <c:pt idx="22641">
                  <c:v>1.3760896830079301</c:v>
                </c:pt>
                <c:pt idx="22642">
                  <c:v>1.3760889677521899</c:v>
                </c:pt>
                <c:pt idx="22643">
                  <c:v>1.3760882524964599</c:v>
                </c:pt>
                <c:pt idx="22644">
                  <c:v>1.37608753724072</c:v>
                </c:pt>
                <c:pt idx="22645">
                  <c:v>1.37608682198498</c:v>
                </c:pt>
                <c:pt idx="22646">
                  <c:v>1.37608610672924</c:v>
                </c:pt>
                <c:pt idx="22647">
                  <c:v>1.3760853914735101</c:v>
                </c:pt>
                <c:pt idx="22648">
                  <c:v>1.3760846762177701</c:v>
                </c:pt>
                <c:pt idx="22649">
                  <c:v>1.3760839609620299</c:v>
                </c:pt>
                <c:pt idx="22650">
                  <c:v>1.3760832457062899</c:v>
                </c:pt>
                <c:pt idx="22651">
                  <c:v>1.3760825304505599</c:v>
                </c:pt>
                <c:pt idx="22652">
                  <c:v>1.37608181519482</c:v>
                </c:pt>
                <c:pt idx="22653">
                  <c:v>1.37608109993908</c:v>
                </c:pt>
                <c:pt idx="22654">
                  <c:v>1.37608038468335</c:v>
                </c:pt>
                <c:pt idx="22655">
                  <c:v>1.3760796694276101</c:v>
                </c:pt>
                <c:pt idx="22656">
                  <c:v>1.3760789541718701</c:v>
                </c:pt>
                <c:pt idx="22657">
                  <c:v>1.3760782389161299</c:v>
                </c:pt>
                <c:pt idx="22658">
                  <c:v>1.3760775236603999</c:v>
                </c:pt>
                <c:pt idx="22659">
                  <c:v>1.37607680840466</c:v>
                </c:pt>
                <c:pt idx="22660">
                  <c:v>1.37607609314892</c:v>
                </c:pt>
                <c:pt idx="22661">
                  <c:v>1.37607537789318</c:v>
                </c:pt>
                <c:pt idx="22662">
                  <c:v>1.37607466263745</c:v>
                </c:pt>
                <c:pt idx="22663">
                  <c:v>1.3760739473817101</c:v>
                </c:pt>
                <c:pt idx="22664">
                  <c:v>1.3760732321259701</c:v>
                </c:pt>
                <c:pt idx="22665">
                  <c:v>1.3760725168702299</c:v>
                </c:pt>
                <c:pt idx="22666">
                  <c:v>1.3760718016144999</c:v>
                </c:pt>
                <c:pt idx="22667">
                  <c:v>1.37607108635876</c:v>
                </c:pt>
                <c:pt idx="22668">
                  <c:v>1.37607037110302</c:v>
                </c:pt>
                <c:pt idx="22669">
                  <c:v>1.37606965584729</c:v>
                </c:pt>
                <c:pt idx="22670">
                  <c:v>1.37606894059155</c:v>
                </c:pt>
                <c:pt idx="22671">
                  <c:v>1.3760682253358101</c:v>
                </c:pt>
                <c:pt idx="22672">
                  <c:v>1.3760675100800701</c:v>
                </c:pt>
                <c:pt idx="22673">
                  <c:v>1.3760667948243399</c:v>
                </c:pt>
                <c:pt idx="22674">
                  <c:v>1.3760660795685999</c:v>
                </c:pt>
                <c:pt idx="22675">
                  <c:v>1.37606536431286</c:v>
                </c:pt>
                <c:pt idx="22676">
                  <c:v>1.37606464905712</c:v>
                </c:pt>
                <c:pt idx="22677">
                  <c:v>1.37606393380139</c:v>
                </c:pt>
                <c:pt idx="22678">
                  <c:v>1.3760632185456501</c:v>
                </c:pt>
                <c:pt idx="22679">
                  <c:v>1.3760625032899101</c:v>
                </c:pt>
                <c:pt idx="22680">
                  <c:v>1.3760617880341799</c:v>
                </c:pt>
                <c:pt idx="22681">
                  <c:v>1.3760610727784399</c:v>
                </c:pt>
                <c:pt idx="22682">
                  <c:v>1.3760603575227</c:v>
                </c:pt>
                <c:pt idx="22683">
                  <c:v>1.37605964226696</c:v>
                </c:pt>
                <c:pt idx="22684">
                  <c:v>1.37605892701123</c:v>
                </c:pt>
                <c:pt idx="22685">
                  <c:v>1.37605821175549</c:v>
                </c:pt>
                <c:pt idx="22686">
                  <c:v>1.3760574964997501</c:v>
                </c:pt>
                <c:pt idx="22687">
                  <c:v>1.3760567812440101</c:v>
                </c:pt>
                <c:pt idx="22688">
                  <c:v>1.3760560659882799</c:v>
                </c:pt>
                <c:pt idx="22689">
                  <c:v>1.3760553507325399</c:v>
                </c:pt>
                <c:pt idx="22690">
                  <c:v>1.3760546354768</c:v>
                </c:pt>
                <c:pt idx="22691">
                  <c:v>1.37605392022106</c:v>
                </c:pt>
                <c:pt idx="22692">
                  <c:v>1.37605320496533</c:v>
                </c:pt>
                <c:pt idx="22693">
                  <c:v>1.37605248970959</c:v>
                </c:pt>
                <c:pt idx="22694">
                  <c:v>1.3760517744538501</c:v>
                </c:pt>
                <c:pt idx="22695">
                  <c:v>1.3760510591981201</c:v>
                </c:pt>
                <c:pt idx="22696">
                  <c:v>1.3760503439423799</c:v>
                </c:pt>
                <c:pt idx="22697">
                  <c:v>1.3760496286866399</c:v>
                </c:pt>
                <c:pt idx="22698">
                  <c:v>1.3760489134309</c:v>
                </c:pt>
                <c:pt idx="22699">
                  <c:v>1.37604819817517</c:v>
                </c:pt>
                <c:pt idx="22700">
                  <c:v>1.37604748291943</c:v>
                </c:pt>
                <c:pt idx="22701">
                  <c:v>1.3760467676636901</c:v>
                </c:pt>
                <c:pt idx="22702">
                  <c:v>1.3760460524079501</c:v>
                </c:pt>
                <c:pt idx="22703">
                  <c:v>1.3760453371522201</c:v>
                </c:pt>
                <c:pt idx="22704">
                  <c:v>1.3760446218964799</c:v>
                </c:pt>
                <c:pt idx="22705">
                  <c:v>1.3760439066407399</c:v>
                </c:pt>
                <c:pt idx="22706">
                  <c:v>1.37604319138501</c:v>
                </c:pt>
                <c:pt idx="22707">
                  <c:v>1.37604247612927</c:v>
                </c:pt>
                <c:pt idx="22708">
                  <c:v>1.37604176087353</c:v>
                </c:pt>
                <c:pt idx="22709">
                  <c:v>1.3760410456177901</c:v>
                </c:pt>
                <c:pt idx="22710">
                  <c:v>1.3760403303620601</c:v>
                </c:pt>
                <c:pt idx="22711">
                  <c:v>1.3760396151063199</c:v>
                </c:pt>
                <c:pt idx="22712">
                  <c:v>1.3760388998505799</c:v>
                </c:pt>
                <c:pt idx="22713">
                  <c:v>1.37603818459484</c:v>
                </c:pt>
                <c:pt idx="22714">
                  <c:v>1.37603746933911</c:v>
                </c:pt>
                <c:pt idx="22715">
                  <c:v>1.37603675408337</c:v>
                </c:pt>
                <c:pt idx="22716">
                  <c:v>1.37603603882763</c:v>
                </c:pt>
                <c:pt idx="22717">
                  <c:v>1.3760353235718901</c:v>
                </c:pt>
                <c:pt idx="22718">
                  <c:v>1.3760346083161601</c:v>
                </c:pt>
                <c:pt idx="22719">
                  <c:v>1.3760338930604199</c:v>
                </c:pt>
                <c:pt idx="22720">
                  <c:v>1.3760331778046799</c:v>
                </c:pt>
                <c:pt idx="22721">
                  <c:v>1.37603246254895</c:v>
                </c:pt>
                <c:pt idx="22722">
                  <c:v>1.37603174729321</c:v>
                </c:pt>
                <c:pt idx="22723">
                  <c:v>1.37603103203747</c:v>
                </c:pt>
                <c:pt idx="22724">
                  <c:v>1.37603031678173</c:v>
                </c:pt>
                <c:pt idx="22725">
                  <c:v>1.3760296015260001</c:v>
                </c:pt>
                <c:pt idx="22726">
                  <c:v>1.3760288862702601</c:v>
                </c:pt>
                <c:pt idx="22727">
                  <c:v>1.3760281710145199</c:v>
                </c:pt>
                <c:pt idx="22728">
                  <c:v>1.3760274557587799</c:v>
                </c:pt>
                <c:pt idx="22729">
                  <c:v>1.37602674050305</c:v>
                </c:pt>
                <c:pt idx="22730">
                  <c:v>1.37602602524731</c:v>
                </c:pt>
                <c:pt idx="22731">
                  <c:v>1.37602530999157</c:v>
                </c:pt>
                <c:pt idx="22732">
                  <c:v>1.37602459473584</c:v>
                </c:pt>
                <c:pt idx="22733">
                  <c:v>1.3760238794801001</c:v>
                </c:pt>
                <c:pt idx="22734">
                  <c:v>1.3760231642243601</c:v>
                </c:pt>
                <c:pt idx="22735">
                  <c:v>1.3760224489686199</c:v>
                </c:pt>
                <c:pt idx="22736">
                  <c:v>1.3760217337128899</c:v>
                </c:pt>
                <c:pt idx="22737">
                  <c:v>1.37602101845715</c:v>
                </c:pt>
                <c:pt idx="22738">
                  <c:v>1.37602030320141</c:v>
                </c:pt>
                <c:pt idx="22739">
                  <c:v>1.37601958794567</c:v>
                </c:pt>
                <c:pt idx="22740">
                  <c:v>1.3760188726899401</c:v>
                </c:pt>
                <c:pt idx="22741">
                  <c:v>1.3760181574342001</c:v>
                </c:pt>
                <c:pt idx="22742">
                  <c:v>1.3760174421784599</c:v>
                </c:pt>
                <c:pt idx="22743">
                  <c:v>1.3760167269227199</c:v>
                </c:pt>
                <c:pt idx="22744">
                  <c:v>1.3760160116669899</c:v>
                </c:pt>
                <c:pt idx="22745">
                  <c:v>1.37601529641125</c:v>
                </c:pt>
                <c:pt idx="22746">
                  <c:v>1.37601458115551</c:v>
                </c:pt>
                <c:pt idx="22747">
                  <c:v>1.37601386589978</c:v>
                </c:pt>
                <c:pt idx="22748">
                  <c:v>1.3760131506440401</c:v>
                </c:pt>
                <c:pt idx="22749">
                  <c:v>1.3760124353883001</c:v>
                </c:pt>
                <c:pt idx="22750">
                  <c:v>1.3760117201325599</c:v>
                </c:pt>
                <c:pt idx="22751">
                  <c:v>1.3760110048768299</c:v>
                </c:pt>
                <c:pt idx="22752">
                  <c:v>1.37601028962109</c:v>
                </c:pt>
                <c:pt idx="22753">
                  <c:v>1.37600957436535</c:v>
                </c:pt>
                <c:pt idx="22754">
                  <c:v>1.37600885910961</c:v>
                </c:pt>
                <c:pt idx="22755">
                  <c:v>1.37600814385388</c:v>
                </c:pt>
                <c:pt idx="22756">
                  <c:v>1.3760074285981401</c:v>
                </c:pt>
                <c:pt idx="22757">
                  <c:v>1.3760067133424001</c:v>
                </c:pt>
                <c:pt idx="22758">
                  <c:v>1.3760059980866699</c:v>
                </c:pt>
                <c:pt idx="22759">
                  <c:v>1.3760052828309299</c:v>
                </c:pt>
                <c:pt idx="22760">
                  <c:v>1.37600456757519</c:v>
                </c:pt>
                <c:pt idx="22761">
                  <c:v>1.37600385231945</c:v>
                </c:pt>
                <c:pt idx="22762">
                  <c:v>1.37600313706372</c:v>
                </c:pt>
                <c:pt idx="22763">
                  <c:v>1.37600242180798</c:v>
                </c:pt>
                <c:pt idx="22764">
                  <c:v>1.3760017065522401</c:v>
                </c:pt>
                <c:pt idx="22765">
                  <c:v>1.3760009912965001</c:v>
                </c:pt>
                <c:pt idx="22766">
                  <c:v>1.3760002760407699</c:v>
                </c:pt>
                <c:pt idx="22767">
                  <c:v>1.3759995607850299</c:v>
                </c:pt>
                <c:pt idx="22768">
                  <c:v>1.37599884552929</c:v>
                </c:pt>
                <c:pt idx="22769">
                  <c:v>1.37599813027356</c:v>
                </c:pt>
                <c:pt idx="22770">
                  <c:v>1.37599741501782</c:v>
                </c:pt>
                <c:pt idx="22771">
                  <c:v>1.3759966997620801</c:v>
                </c:pt>
                <c:pt idx="22772">
                  <c:v>1.3759959845063401</c:v>
                </c:pt>
                <c:pt idx="22773">
                  <c:v>1.3759952692506101</c:v>
                </c:pt>
                <c:pt idx="22774">
                  <c:v>1.3759945539948699</c:v>
                </c:pt>
                <c:pt idx="22775">
                  <c:v>1.3759938387391299</c:v>
                </c:pt>
                <c:pt idx="22776">
                  <c:v>1.37599312348339</c:v>
                </c:pt>
                <c:pt idx="22777">
                  <c:v>1.37599240822766</c:v>
                </c:pt>
                <c:pt idx="22778">
                  <c:v>1.37599169297192</c:v>
                </c:pt>
                <c:pt idx="22779">
                  <c:v>1.3759909777161801</c:v>
                </c:pt>
                <c:pt idx="22780">
                  <c:v>1.3759902624604401</c:v>
                </c:pt>
                <c:pt idx="22781">
                  <c:v>1.3759895472047099</c:v>
                </c:pt>
                <c:pt idx="22782">
                  <c:v>1.3759888319489699</c:v>
                </c:pt>
                <c:pt idx="22783">
                  <c:v>1.37598811669323</c:v>
                </c:pt>
                <c:pt idx="22784">
                  <c:v>1.3759874014375</c:v>
                </c:pt>
                <c:pt idx="22785">
                  <c:v>1.37598668618176</c:v>
                </c:pt>
                <c:pt idx="22786">
                  <c:v>1.37598597092602</c:v>
                </c:pt>
                <c:pt idx="22787">
                  <c:v>1.3759852556702801</c:v>
                </c:pt>
                <c:pt idx="22788">
                  <c:v>1.3759845404145501</c:v>
                </c:pt>
                <c:pt idx="22789">
                  <c:v>1.3759838251588099</c:v>
                </c:pt>
                <c:pt idx="22790">
                  <c:v>1.3759831099030699</c:v>
                </c:pt>
                <c:pt idx="22791">
                  <c:v>1.37598239464733</c:v>
                </c:pt>
                <c:pt idx="22792">
                  <c:v>1.3759816793916</c:v>
                </c:pt>
                <c:pt idx="22793">
                  <c:v>1.37598096413586</c:v>
                </c:pt>
                <c:pt idx="22794">
                  <c:v>1.37598024888012</c:v>
                </c:pt>
                <c:pt idx="22795">
                  <c:v>1.3759795336243901</c:v>
                </c:pt>
                <c:pt idx="22796">
                  <c:v>1.3759788183686501</c:v>
                </c:pt>
                <c:pt idx="22797">
                  <c:v>1.3759781031129099</c:v>
                </c:pt>
                <c:pt idx="22798">
                  <c:v>1.3759773878571699</c:v>
                </c:pt>
                <c:pt idx="22799">
                  <c:v>1.37597667260144</c:v>
                </c:pt>
                <c:pt idx="22800">
                  <c:v>1.3759759573457</c:v>
                </c:pt>
                <c:pt idx="22801">
                  <c:v>1.37597524208996</c:v>
                </c:pt>
                <c:pt idx="22802">
                  <c:v>1.3759745268342201</c:v>
                </c:pt>
                <c:pt idx="22803">
                  <c:v>1.3759738115784901</c:v>
                </c:pt>
                <c:pt idx="22804">
                  <c:v>1.3759730963227499</c:v>
                </c:pt>
                <c:pt idx="22805">
                  <c:v>1.3759723810670099</c:v>
                </c:pt>
                <c:pt idx="22806">
                  <c:v>1.37597166581127</c:v>
                </c:pt>
                <c:pt idx="22807">
                  <c:v>1.37597095055554</c:v>
                </c:pt>
                <c:pt idx="22808">
                  <c:v>1.3759702352998</c:v>
                </c:pt>
                <c:pt idx="22809">
                  <c:v>1.37596952004406</c:v>
                </c:pt>
                <c:pt idx="22810">
                  <c:v>1.3759688047883301</c:v>
                </c:pt>
                <c:pt idx="22811">
                  <c:v>1.3759680895325901</c:v>
                </c:pt>
                <c:pt idx="22812">
                  <c:v>1.3759673742768499</c:v>
                </c:pt>
                <c:pt idx="22813">
                  <c:v>1.3759666590211099</c:v>
                </c:pt>
                <c:pt idx="22814">
                  <c:v>1.37596594376538</c:v>
                </c:pt>
                <c:pt idx="22815">
                  <c:v>1.37596522850964</c:v>
                </c:pt>
                <c:pt idx="22816">
                  <c:v>1.3759645132539</c:v>
                </c:pt>
                <c:pt idx="22817">
                  <c:v>1.37596379799816</c:v>
                </c:pt>
                <c:pt idx="22818">
                  <c:v>1.3759630827424301</c:v>
                </c:pt>
                <c:pt idx="22819">
                  <c:v>1.3759623674866901</c:v>
                </c:pt>
                <c:pt idx="22820">
                  <c:v>1.3759616522309499</c:v>
                </c:pt>
                <c:pt idx="22821">
                  <c:v>1.3759609369752199</c:v>
                </c:pt>
                <c:pt idx="22822">
                  <c:v>1.37596022171948</c:v>
                </c:pt>
                <c:pt idx="22823">
                  <c:v>1.37595950646374</c:v>
                </c:pt>
                <c:pt idx="22824">
                  <c:v>1.375958791208</c:v>
                </c:pt>
                <c:pt idx="22825">
                  <c:v>1.37595807595227</c:v>
                </c:pt>
                <c:pt idx="22826">
                  <c:v>1.3759573606965301</c:v>
                </c:pt>
                <c:pt idx="22827">
                  <c:v>1.3759566454407901</c:v>
                </c:pt>
                <c:pt idx="22828">
                  <c:v>1.3759559301850499</c:v>
                </c:pt>
                <c:pt idx="22829">
                  <c:v>1.3759552149293199</c:v>
                </c:pt>
                <c:pt idx="22830">
                  <c:v>1.37595449967358</c:v>
                </c:pt>
                <c:pt idx="22831">
                  <c:v>1.37595378441784</c:v>
                </c:pt>
                <c:pt idx="22832">
                  <c:v>1.3759530691621</c:v>
                </c:pt>
                <c:pt idx="22833">
                  <c:v>1.3759523539063701</c:v>
                </c:pt>
                <c:pt idx="22834">
                  <c:v>1.3759516386506301</c:v>
                </c:pt>
                <c:pt idx="22835">
                  <c:v>1.3759509233948899</c:v>
                </c:pt>
                <c:pt idx="22836">
                  <c:v>1.3759502081391599</c:v>
                </c:pt>
                <c:pt idx="22837">
                  <c:v>1.3759494928834199</c:v>
                </c:pt>
                <c:pt idx="22838">
                  <c:v>1.37594877762768</c:v>
                </c:pt>
                <c:pt idx="22839">
                  <c:v>1.37594806237194</c:v>
                </c:pt>
                <c:pt idx="22840">
                  <c:v>1.37594734711621</c:v>
                </c:pt>
                <c:pt idx="22841">
                  <c:v>1.3759466318604701</c:v>
                </c:pt>
                <c:pt idx="22842">
                  <c:v>1.3759459166047301</c:v>
                </c:pt>
                <c:pt idx="22843">
                  <c:v>1.3759452013489899</c:v>
                </c:pt>
                <c:pt idx="22844">
                  <c:v>1.3759444860932599</c:v>
                </c:pt>
                <c:pt idx="22845">
                  <c:v>1.37594377083752</c:v>
                </c:pt>
                <c:pt idx="22846">
                  <c:v>1.37594305558178</c:v>
                </c:pt>
                <c:pt idx="22847">
                  <c:v>1.37594234032605</c:v>
                </c:pt>
                <c:pt idx="22848">
                  <c:v>1.37594162507031</c:v>
                </c:pt>
                <c:pt idx="22849">
                  <c:v>1.3759409098145701</c:v>
                </c:pt>
                <c:pt idx="22850">
                  <c:v>1.3759401945588301</c:v>
                </c:pt>
                <c:pt idx="22851">
                  <c:v>1.3759394793030999</c:v>
                </c:pt>
                <c:pt idx="22852">
                  <c:v>1.3759387640473599</c:v>
                </c:pt>
                <c:pt idx="22853">
                  <c:v>1.37593804879162</c:v>
                </c:pt>
                <c:pt idx="22854">
                  <c:v>1.37593733353588</c:v>
                </c:pt>
                <c:pt idx="22855">
                  <c:v>1.37593661828015</c:v>
                </c:pt>
                <c:pt idx="22856">
                  <c:v>1.37593590302441</c:v>
                </c:pt>
                <c:pt idx="22857">
                  <c:v>1.3759351877686701</c:v>
                </c:pt>
                <c:pt idx="22858">
                  <c:v>1.3759344725129301</c:v>
                </c:pt>
                <c:pt idx="22859">
                  <c:v>1.3759337572571999</c:v>
                </c:pt>
                <c:pt idx="22860">
                  <c:v>1.3759330420014599</c:v>
                </c:pt>
                <c:pt idx="22861">
                  <c:v>1.37593232674572</c:v>
                </c:pt>
                <c:pt idx="22862">
                  <c:v>1.37593161148999</c:v>
                </c:pt>
                <c:pt idx="22863">
                  <c:v>1.37593089623425</c:v>
                </c:pt>
                <c:pt idx="22864">
                  <c:v>1.3759301809785101</c:v>
                </c:pt>
                <c:pt idx="22865">
                  <c:v>1.3759294657227701</c:v>
                </c:pt>
                <c:pt idx="22866">
                  <c:v>1.3759287504670401</c:v>
                </c:pt>
                <c:pt idx="22867">
                  <c:v>1.3759280352112999</c:v>
                </c:pt>
                <c:pt idx="22868">
                  <c:v>1.3759273199555599</c:v>
                </c:pt>
                <c:pt idx="22869">
                  <c:v>1.37592660469982</c:v>
                </c:pt>
                <c:pt idx="22870">
                  <c:v>1.37592588944409</c:v>
                </c:pt>
                <c:pt idx="22871">
                  <c:v>1.37592517418835</c:v>
                </c:pt>
                <c:pt idx="22872">
                  <c:v>1.3759244589326101</c:v>
                </c:pt>
                <c:pt idx="22873">
                  <c:v>1.3759237436768801</c:v>
                </c:pt>
                <c:pt idx="22874">
                  <c:v>1.3759230284211399</c:v>
                </c:pt>
                <c:pt idx="22875">
                  <c:v>1.3759223131653999</c:v>
                </c:pt>
                <c:pt idx="22876">
                  <c:v>1.37592159790966</c:v>
                </c:pt>
                <c:pt idx="22877">
                  <c:v>1.37592088265393</c:v>
                </c:pt>
                <c:pt idx="22878">
                  <c:v>1.37592016739819</c:v>
                </c:pt>
                <c:pt idx="22879">
                  <c:v>1.37591945214245</c:v>
                </c:pt>
                <c:pt idx="22880">
                  <c:v>1.3759187368867101</c:v>
                </c:pt>
                <c:pt idx="22881">
                  <c:v>1.3759180216309801</c:v>
                </c:pt>
                <c:pt idx="22882">
                  <c:v>1.3759173063752399</c:v>
                </c:pt>
                <c:pt idx="22883">
                  <c:v>1.3759165911194999</c:v>
                </c:pt>
                <c:pt idx="22884">
                  <c:v>1.37591587586377</c:v>
                </c:pt>
                <c:pt idx="22885">
                  <c:v>1.37591516060803</c:v>
                </c:pt>
                <c:pt idx="22886">
                  <c:v>1.37591444535229</c:v>
                </c:pt>
                <c:pt idx="22887">
                  <c:v>1.37591373009655</c:v>
                </c:pt>
                <c:pt idx="22888">
                  <c:v>1.3759130148408201</c:v>
                </c:pt>
                <c:pt idx="22889">
                  <c:v>1.3759122995850801</c:v>
                </c:pt>
                <c:pt idx="22890">
                  <c:v>1.3759115843293399</c:v>
                </c:pt>
                <c:pt idx="22891">
                  <c:v>1.3759108690735999</c:v>
                </c:pt>
                <c:pt idx="22892">
                  <c:v>1.37591015381787</c:v>
                </c:pt>
                <c:pt idx="22893">
                  <c:v>1.37590943856213</c:v>
                </c:pt>
                <c:pt idx="22894">
                  <c:v>1.37590872330639</c:v>
                </c:pt>
                <c:pt idx="22895">
                  <c:v>1.3759080080506501</c:v>
                </c:pt>
                <c:pt idx="22896">
                  <c:v>1.3759072927949201</c:v>
                </c:pt>
                <c:pt idx="22897">
                  <c:v>1.3759065775391801</c:v>
                </c:pt>
                <c:pt idx="22898">
                  <c:v>1.3759058622834399</c:v>
                </c:pt>
                <c:pt idx="22899">
                  <c:v>1.3759051470277099</c:v>
                </c:pt>
                <c:pt idx="22900">
                  <c:v>1.37590443177197</c:v>
                </c:pt>
                <c:pt idx="22901">
                  <c:v>1.37590371651623</c:v>
                </c:pt>
                <c:pt idx="22902">
                  <c:v>1.37590300126049</c:v>
                </c:pt>
                <c:pt idx="22903">
                  <c:v>1.3759022860047601</c:v>
                </c:pt>
                <c:pt idx="22904">
                  <c:v>1.3759015707490201</c:v>
                </c:pt>
                <c:pt idx="22905">
                  <c:v>1.3759008554932799</c:v>
                </c:pt>
                <c:pt idx="22906">
                  <c:v>1.3759001402375399</c:v>
                </c:pt>
                <c:pt idx="22907">
                  <c:v>1.3758994249818099</c:v>
                </c:pt>
                <c:pt idx="22908">
                  <c:v>1.37589870972607</c:v>
                </c:pt>
                <c:pt idx="22909">
                  <c:v>1.37589799447033</c:v>
                </c:pt>
                <c:pt idx="22910">
                  <c:v>1.3758972792146</c:v>
                </c:pt>
                <c:pt idx="22911">
                  <c:v>1.3758965639588601</c:v>
                </c:pt>
                <c:pt idx="22912">
                  <c:v>1.3758958487031201</c:v>
                </c:pt>
                <c:pt idx="22913">
                  <c:v>1.3758951334473799</c:v>
                </c:pt>
                <c:pt idx="22914">
                  <c:v>1.3758944181916499</c:v>
                </c:pt>
                <c:pt idx="22915">
                  <c:v>1.37589370293591</c:v>
                </c:pt>
                <c:pt idx="22916">
                  <c:v>1.37589298768017</c:v>
                </c:pt>
                <c:pt idx="22917">
                  <c:v>1.37589227242443</c:v>
                </c:pt>
                <c:pt idx="22918">
                  <c:v>1.3758915571687</c:v>
                </c:pt>
                <c:pt idx="22919">
                  <c:v>1.3758908419129601</c:v>
                </c:pt>
                <c:pt idx="22920">
                  <c:v>1.3758901266572201</c:v>
                </c:pt>
                <c:pt idx="22921">
                  <c:v>1.3758894114014799</c:v>
                </c:pt>
                <c:pt idx="22922">
                  <c:v>1.3758886961457499</c:v>
                </c:pt>
                <c:pt idx="22923">
                  <c:v>1.37588798089001</c:v>
                </c:pt>
                <c:pt idx="22924">
                  <c:v>1.37588726563427</c:v>
                </c:pt>
                <c:pt idx="22925">
                  <c:v>1.37588655037854</c:v>
                </c:pt>
                <c:pt idx="22926">
                  <c:v>1.3758858351228</c:v>
                </c:pt>
                <c:pt idx="22927">
                  <c:v>1.3758851198670601</c:v>
                </c:pt>
                <c:pt idx="22928">
                  <c:v>1.3758844046113201</c:v>
                </c:pt>
                <c:pt idx="22929">
                  <c:v>1.3758836893555899</c:v>
                </c:pt>
                <c:pt idx="22930">
                  <c:v>1.3758829740998499</c:v>
                </c:pt>
                <c:pt idx="22931">
                  <c:v>1.37588225884411</c:v>
                </c:pt>
                <c:pt idx="22932">
                  <c:v>1.37588154358837</c:v>
                </c:pt>
                <c:pt idx="22933">
                  <c:v>1.37588082833264</c:v>
                </c:pt>
                <c:pt idx="22934">
                  <c:v>1.3758801130769001</c:v>
                </c:pt>
                <c:pt idx="22935">
                  <c:v>1.3758793978211601</c:v>
                </c:pt>
                <c:pt idx="22936">
                  <c:v>1.3758786825654299</c:v>
                </c:pt>
                <c:pt idx="22937">
                  <c:v>1.3758779673096899</c:v>
                </c:pt>
                <c:pt idx="22938">
                  <c:v>1.37587725205395</c:v>
                </c:pt>
                <c:pt idx="22939">
                  <c:v>1.37587653679821</c:v>
                </c:pt>
                <c:pt idx="22940">
                  <c:v>1.37587582154248</c:v>
                </c:pt>
                <c:pt idx="22941">
                  <c:v>1.37587510628674</c:v>
                </c:pt>
                <c:pt idx="22942">
                  <c:v>1.3758743910310001</c:v>
                </c:pt>
                <c:pt idx="22943">
                  <c:v>1.3758736757752601</c:v>
                </c:pt>
                <c:pt idx="22944">
                  <c:v>1.3758729605195299</c:v>
                </c:pt>
                <c:pt idx="22945">
                  <c:v>1.3758722452637899</c:v>
                </c:pt>
                <c:pt idx="22946">
                  <c:v>1.37587153000805</c:v>
                </c:pt>
                <c:pt idx="22947">
                  <c:v>1.37587081475231</c:v>
                </c:pt>
                <c:pt idx="22948">
                  <c:v>1.37587009949658</c:v>
                </c:pt>
                <c:pt idx="22949">
                  <c:v>1.37586938424084</c:v>
                </c:pt>
                <c:pt idx="22950">
                  <c:v>1.3758686689851001</c:v>
                </c:pt>
                <c:pt idx="22951">
                  <c:v>1.3758679537293701</c:v>
                </c:pt>
                <c:pt idx="22952">
                  <c:v>1.3758672384736299</c:v>
                </c:pt>
                <c:pt idx="22953">
                  <c:v>1.3758665232178899</c:v>
                </c:pt>
                <c:pt idx="22954">
                  <c:v>1.37586580796215</c:v>
                </c:pt>
                <c:pt idx="22955">
                  <c:v>1.37586509270642</c:v>
                </c:pt>
                <c:pt idx="22956">
                  <c:v>1.37586437745068</c:v>
                </c:pt>
                <c:pt idx="22957">
                  <c:v>1.3758636621949401</c:v>
                </c:pt>
                <c:pt idx="22958">
                  <c:v>1.3758629469392001</c:v>
                </c:pt>
                <c:pt idx="22959">
                  <c:v>1.3758622316834701</c:v>
                </c:pt>
                <c:pt idx="22960">
                  <c:v>1.3758615164277299</c:v>
                </c:pt>
                <c:pt idx="22961">
                  <c:v>1.3758608011719899</c:v>
                </c:pt>
                <c:pt idx="22962">
                  <c:v>1.37586008591626</c:v>
                </c:pt>
                <c:pt idx="22963">
                  <c:v>1.37585937066052</c:v>
                </c:pt>
                <c:pt idx="22964">
                  <c:v>1.37585865540478</c:v>
                </c:pt>
                <c:pt idx="22965">
                  <c:v>1.3758579401490401</c:v>
                </c:pt>
                <c:pt idx="22966">
                  <c:v>1.3758572248933101</c:v>
                </c:pt>
                <c:pt idx="22967">
                  <c:v>1.3758565096375699</c:v>
                </c:pt>
                <c:pt idx="22968">
                  <c:v>1.3758557943818299</c:v>
                </c:pt>
                <c:pt idx="22969">
                  <c:v>1.37585507912609</c:v>
                </c:pt>
                <c:pt idx="22970">
                  <c:v>1.37585436387036</c:v>
                </c:pt>
                <c:pt idx="22971">
                  <c:v>1.37585364861462</c:v>
                </c:pt>
                <c:pt idx="22972">
                  <c:v>1.37585293335888</c:v>
                </c:pt>
                <c:pt idx="22973">
                  <c:v>1.3758522181031401</c:v>
                </c:pt>
                <c:pt idx="22974">
                  <c:v>1.3758515028474101</c:v>
                </c:pt>
                <c:pt idx="22975">
                  <c:v>1.3758507875916699</c:v>
                </c:pt>
                <c:pt idx="22976">
                  <c:v>1.3758500723359299</c:v>
                </c:pt>
                <c:pt idx="22977">
                  <c:v>1.3758493570802</c:v>
                </c:pt>
                <c:pt idx="22978">
                  <c:v>1.37584864182446</c:v>
                </c:pt>
                <c:pt idx="22979">
                  <c:v>1.37584792656872</c:v>
                </c:pt>
                <c:pt idx="22980">
                  <c:v>1.37584721131298</c:v>
                </c:pt>
                <c:pt idx="22981">
                  <c:v>1.3758464960572501</c:v>
                </c:pt>
                <c:pt idx="22982">
                  <c:v>1.3758457808015101</c:v>
                </c:pt>
                <c:pt idx="22983">
                  <c:v>1.3758450655457699</c:v>
                </c:pt>
                <c:pt idx="22984">
                  <c:v>1.3758443502900299</c:v>
                </c:pt>
                <c:pt idx="22985">
                  <c:v>1.3758436350343</c:v>
                </c:pt>
                <c:pt idx="22986">
                  <c:v>1.37584291977856</c:v>
                </c:pt>
                <c:pt idx="22987">
                  <c:v>1.37584220452282</c:v>
                </c:pt>
                <c:pt idx="22988">
                  <c:v>1.37584148926709</c:v>
                </c:pt>
                <c:pt idx="22989">
                  <c:v>1.3758407740113501</c:v>
                </c:pt>
                <c:pt idx="22990">
                  <c:v>1.3758400587556101</c:v>
                </c:pt>
                <c:pt idx="22991">
                  <c:v>1.3758393434998699</c:v>
                </c:pt>
                <c:pt idx="22992">
                  <c:v>1.3758386282441399</c:v>
                </c:pt>
                <c:pt idx="22993">
                  <c:v>1.3758379129884</c:v>
                </c:pt>
                <c:pt idx="22994">
                  <c:v>1.37583719773266</c:v>
                </c:pt>
                <c:pt idx="22995">
                  <c:v>1.37583648247692</c:v>
                </c:pt>
                <c:pt idx="22996">
                  <c:v>1.3758357672211901</c:v>
                </c:pt>
                <c:pt idx="22997">
                  <c:v>1.3758350519654501</c:v>
                </c:pt>
                <c:pt idx="22998">
                  <c:v>1.3758343367097099</c:v>
                </c:pt>
                <c:pt idx="22999">
                  <c:v>1.3758336214539699</c:v>
                </c:pt>
                <c:pt idx="23000">
                  <c:v>1.3758329061982399</c:v>
                </c:pt>
                <c:pt idx="23001">
                  <c:v>1.3758321909425</c:v>
                </c:pt>
                <c:pt idx="23002">
                  <c:v>1.37583147568676</c:v>
                </c:pt>
                <c:pt idx="23003">
                  <c:v>1.37583076043103</c:v>
                </c:pt>
                <c:pt idx="23004">
                  <c:v>1.3758300451752901</c:v>
                </c:pt>
                <c:pt idx="23005">
                  <c:v>1.3758293299195501</c:v>
                </c:pt>
                <c:pt idx="23006">
                  <c:v>1.3758286146638099</c:v>
                </c:pt>
                <c:pt idx="23007">
                  <c:v>1.3758278994080799</c:v>
                </c:pt>
                <c:pt idx="23008">
                  <c:v>1.37582718415234</c:v>
                </c:pt>
                <c:pt idx="23009">
                  <c:v>1.3758264688966</c:v>
                </c:pt>
                <c:pt idx="23010">
                  <c:v>1.37582575364086</c:v>
                </c:pt>
                <c:pt idx="23011">
                  <c:v>1.37582503838513</c:v>
                </c:pt>
                <c:pt idx="23012">
                  <c:v>1.3758243231293901</c:v>
                </c:pt>
                <c:pt idx="23013">
                  <c:v>1.3758236078736501</c:v>
                </c:pt>
                <c:pt idx="23014">
                  <c:v>1.3758228926179199</c:v>
                </c:pt>
                <c:pt idx="23015">
                  <c:v>1.3758221773621799</c:v>
                </c:pt>
                <c:pt idx="23016">
                  <c:v>1.37582146210644</c:v>
                </c:pt>
                <c:pt idx="23017">
                  <c:v>1.3758207468507</c:v>
                </c:pt>
                <c:pt idx="23018">
                  <c:v>1.37582003159497</c:v>
                </c:pt>
                <c:pt idx="23019">
                  <c:v>1.37581931633923</c:v>
                </c:pt>
                <c:pt idx="23020">
                  <c:v>1.3758186010834901</c:v>
                </c:pt>
                <c:pt idx="23021">
                  <c:v>1.3758178858277501</c:v>
                </c:pt>
                <c:pt idx="23022">
                  <c:v>1.3758171705720199</c:v>
                </c:pt>
                <c:pt idx="23023">
                  <c:v>1.3758164553162799</c:v>
                </c:pt>
                <c:pt idx="23024">
                  <c:v>1.37581574006054</c:v>
                </c:pt>
                <c:pt idx="23025">
                  <c:v>1.37581502480481</c:v>
                </c:pt>
                <c:pt idx="23026">
                  <c:v>1.37581430954907</c:v>
                </c:pt>
                <c:pt idx="23027">
                  <c:v>1.3758135942933301</c:v>
                </c:pt>
                <c:pt idx="23028">
                  <c:v>1.3758128790375901</c:v>
                </c:pt>
                <c:pt idx="23029">
                  <c:v>1.3758121637818601</c:v>
                </c:pt>
                <c:pt idx="23030">
                  <c:v>1.3758114485261199</c:v>
                </c:pt>
                <c:pt idx="23031">
                  <c:v>1.3758107332703799</c:v>
                </c:pt>
                <c:pt idx="23032">
                  <c:v>1.37581001801464</c:v>
                </c:pt>
                <c:pt idx="23033">
                  <c:v>1.37580930275891</c:v>
                </c:pt>
                <c:pt idx="23034">
                  <c:v>1.37580858750317</c:v>
                </c:pt>
                <c:pt idx="23035">
                  <c:v>1.3758078722474301</c:v>
                </c:pt>
                <c:pt idx="23036">
                  <c:v>1.3758071569916901</c:v>
                </c:pt>
                <c:pt idx="23037">
                  <c:v>1.3758064417359599</c:v>
                </c:pt>
                <c:pt idx="23038">
                  <c:v>1.3758057264802199</c:v>
                </c:pt>
                <c:pt idx="23039">
                  <c:v>1.37580501122448</c:v>
                </c:pt>
                <c:pt idx="23040">
                  <c:v>1.37580429596875</c:v>
                </c:pt>
                <c:pt idx="23041">
                  <c:v>1.37580358071301</c:v>
                </c:pt>
                <c:pt idx="23042">
                  <c:v>1.37580286545727</c:v>
                </c:pt>
                <c:pt idx="23043">
                  <c:v>1.3758021502015301</c:v>
                </c:pt>
                <c:pt idx="23044">
                  <c:v>1.3758014349458001</c:v>
                </c:pt>
                <c:pt idx="23045">
                  <c:v>1.3758007196900599</c:v>
                </c:pt>
                <c:pt idx="23046">
                  <c:v>1.3758000044343199</c:v>
                </c:pt>
                <c:pt idx="23047">
                  <c:v>1.37579928917858</c:v>
                </c:pt>
                <c:pt idx="23048">
                  <c:v>1.37579857392285</c:v>
                </c:pt>
                <c:pt idx="23049">
                  <c:v>1.37579785866711</c:v>
                </c:pt>
                <c:pt idx="23050">
                  <c:v>1.37579714341137</c:v>
                </c:pt>
                <c:pt idx="23051">
                  <c:v>1.3757964281556401</c:v>
                </c:pt>
                <c:pt idx="23052">
                  <c:v>1.3757957128999001</c:v>
                </c:pt>
                <c:pt idx="23053">
                  <c:v>1.3757949976441599</c:v>
                </c:pt>
                <c:pt idx="23054">
                  <c:v>1.3757942823884199</c:v>
                </c:pt>
                <c:pt idx="23055">
                  <c:v>1.37579356713269</c:v>
                </c:pt>
                <c:pt idx="23056">
                  <c:v>1.37579285187695</c:v>
                </c:pt>
                <c:pt idx="23057">
                  <c:v>1.37579213662121</c:v>
                </c:pt>
                <c:pt idx="23058">
                  <c:v>1.3757914213654701</c:v>
                </c:pt>
                <c:pt idx="23059">
                  <c:v>1.3757907061097401</c:v>
                </c:pt>
                <c:pt idx="23060">
                  <c:v>1.3757899908539999</c:v>
                </c:pt>
                <c:pt idx="23061">
                  <c:v>1.3757892755982599</c:v>
                </c:pt>
                <c:pt idx="23062">
                  <c:v>1.37578856034252</c:v>
                </c:pt>
                <c:pt idx="23063">
                  <c:v>1.37578784508679</c:v>
                </c:pt>
                <c:pt idx="23064">
                  <c:v>1.37578712983105</c:v>
                </c:pt>
                <c:pt idx="23065">
                  <c:v>1.37578641457531</c:v>
                </c:pt>
                <c:pt idx="23066">
                  <c:v>1.3757856993195801</c:v>
                </c:pt>
                <c:pt idx="23067">
                  <c:v>1.3757849840638401</c:v>
                </c:pt>
                <c:pt idx="23068">
                  <c:v>1.3757842688080999</c:v>
                </c:pt>
                <c:pt idx="23069">
                  <c:v>1.3757835535523599</c:v>
                </c:pt>
                <c:pt idx="23070">
                  <c:v>1.37578283829663</c:v>
                </c:pt>
                <c:pt idx="23071">
                  <c:v>1.37578212304089</c:v>
                </c:pt>
                <c:pt idx="23072">
                  <c:v>1.37578140778515</c:v>
                </c:pt>
                <c:pt idx="23073">
                  <c:v>1.37578069252941</c:v>
                </c:pt>
                <c:pt idx="23074">
                  <c:v>1.3757799772736801</c:v>
                </c:pt>
                <c:pt idx="23075">
                  <c:v>1.3757792620179401</c:v>
                </c:pt>
                <c:pt idx="23076">
                  <c:v>1.3757785467621999</c:v>
                </c:pt>
                <c:pt idx="23077">
                  <c:v>1.3757778315064699</c:v>
                </c:pt>
                <c:pt idx="23078">
                  <c:v>1.37577711625073</c:v>
                </c:pt>
                <c:pt idx="23079">
                  <c:v>1.37577640099499</c:v>
                </c:pt>
                <c:pt idx="23080">
                  <c:v>1.37577568573925</c:v>
                </c:pt>
                <c:pt idx="23081">
                  <c:v>1.37577497048352</c:v>
                </c:pt>
                <c:pt idx="23082">
                  <c:v>1.3757742552277801</c:v>
                </c:pt>
                <c:pt idx="23083">
                  <c:v>1.3757735399720401</c:v>
                </c:pt>
                <c:pt idx="23084">
                  <c:v>1.3757728247162999</c:v>
                </c:pt>
                <c:pt idx="23085">
                  <c:v>1.3757721094605699</c:v>
                </c:pt>
                <c:pt idx="23086">
                  <c:v>1.37577139420483</c:v>
                </c:pt>
                <c:pt idx="23087">
                  <c:v>1.37577067894909</c:v>
                </c:pt>
                <c:pt idx="23088">
                  <c:v>1.37576996369335</c:v>
                </c:pt>
                <c:pt idx="23089">
                  <c:v>1.3757692484376201</c:v>
                </c:pt>
                <c:pt idx="23090">
                  <c:v>1.3757685331818801</c:v>
                </c:pt>
                <c:pt idx="23091">
                  <c:v>1.3757678179261399</c:v>
                </c:pt>
                <c:pt idx="23092">
                  <c:v>1.3757671026704099</c:v>
                </c:pt>
                <c:pt idx="23093">
                  <c:v>1.3757663874146699</c:v>
                </c:pt>
                <c:pt idx="23094">
                  <c:v>1.37576567215893</c:v>
                </c:pt>
                <c:pt idx="23095">
                  <c:v>1.37576495690319</c:v>
                </c:pt>
                <c:pt idx="23096">
                  <c:v>1.37576424164746</c:v>
                </c:pt>
                <c:pt idx="23097">
                  <c:v>1.3757635263917201</c:v>
                </c:pt>
                <c:pt idx="23098">
                  <c:v>1.3757628111359801</c:v>
                </c:pt>
                <c:pt idx="23099">
                  <c:v>1.3757620958802399</c:v>
                </c:pt>
                <c:pt idx="23100">
                  <c:v>1.3757613806245099</c:v>
                </c:pt>
                <c:pt idx="23101">
                  <c:v>1.37576066536877</c:v>
                </c:pt>
                <c:pt idx="23102">
                  <c:v>1.37575995011303</c:v>
                </c:pt>
                <c:pt idx="23103">
                  <c:v>1.3757592348573</c:v>
                </c:pt>
                <c:pt idx="23104">
                  <c:v>1.37575851960156</c:v>
                </c:pt>
                <c:pt idx="23105">
                  <c:v>1.3757578043458201</c:v>
                </c:pt>
                <c:pt idx="23106">
                  <c:v>1.3757570890900801</c:v>
                </c:pt>
                <c:pt idx="23107">
                  <c:v>1.3757563738343499</c:v>
                </c:pt>
                <c:pt idx="23108">
                  <c:v>1.3757556585786099</c:v>
                </c:pt>
                <c:pt idx="23109">
                  <c:v>1.37575494332287</c:v>
                </c:pt>
                <c:pt idx="23110">
                  <c:v>1.37575422806713</c:v>
                </c:pt>
                <c:pt idx="23111">
                  <c:v>1.3757535128114</c:v>
                </c:pt>
                <c:pt idx="23112">
                  <c:v>1.37575279755566</c:v>
                </c:pt>
                <c:pt idx="23113">
                  <c:v>1.3757520822999201</c:v>
                </c:pt>
                <c:pt idx="23114">
                  <c:v>1.3757513670441801</c:v>
                </c:pt>
                <c:pt idx="23115">
                  <c:v>1.3757506517884499</c:v>
                </c:pt>
                <c:pt idx="23116">
                  <c:v>1.3757499365327099</c:v>
                </c:pt>
                <c:pt idx="23117">
                  <c:v>1.37574922127697</c:v>
                </c:pt>
                <c:pt idx="23118">
                  <c:v>1.37574850602124</c:v>
                </c:pt>
                <c:pt idx="23119">
                  <c:v>1.3757477907655</c:v>
                </c:pt>
                <c:pt idx="23120">
                  <c:v>1.3757470755097601</c:v>
                </c:pt>
                <c:pt idx="23121">
                  <c:v>1.3757463602540201</c:v>
                </c:pt>
                <c:pt idx="23122">
                  <c:v>1.3757456449982901</c:v>
                </c:pt>
                <c:pt idx="23123">
                  <c:v>1.3757449297425499</c:v>
                </c:pt>
                <c:pt idx="23124">
                  <c:v>1.3757442144868099</c:v>
                </c:pt>
                <c:pt idx="23125">
                  <c:v>1.37574349923107</c:v>
                </c:pt>
                <c:pt idx="23126">
                  <c:v>1.37574278397534</c:v>
                </c:pt>
                <c:pt idx="23127">
                  <c:v>1.3757420687196</c:v>
                </c:pt>
                <c:pt idx="23128">
                  <c:v>1.3757413534638601</c:v>
                </c:pt>
                <c:pt idx="23129">
                  <c:v>1.3757406382081301</c:v>
                </c:pt>
                <c:pt idx="23130">
                  <c:v>1.3757399229523899</c:v>
                </c:pt>
                <c:pt idx="23131">
                  <c:v>1.3757392076966499</c:v>
                </c:pt>
                <c:pt idx="23132">
                  <c:v>1.37573849244091</c:v>
                </c:pt>
                <c:pt idx="23133">
                  <c:v>1.37573777718518</c:v>
                </c:pt>
                <c:pt idx="23134">
                  <c:v>1.37573706192944</c:v>
                </c:pt>
                <c:pt idx="23135">
                  <c:v>1.3757363466737</c:v>
                </c:pt>
                <c:pt idx="23136">
                  <c:v>1.3757356314179601</c:v>
                </c:pt>
                <c:pt idx="23137">
                  <c:v>1.3757349161622301</c:v>
                </c:pt>
                <c:pt idx="23138">
                  <c:v>1.3757342009064899</c:v>
                </c:pt>
                <c:pt idx="23139">
                  <c:v>1.3757334856507499</c:v>
                </c:pt>
                <c:pt idx="23140">
                  <c:v>1.37573277039502</c:v>
                </c:pt>
                <c:pt idx="23141">
                  <c:v>1.37573205513928</c:v>
                </c:pt>
                <c:pt idx="23142">
                  <c:v>1.37573133988354</c:v>
                </c:pt>
                <c:pt idx="23143">
                  <c:v>1.3757306246278</c:v>
                </c:pt>
                <c:pt idx="23144">
                  <c:v>1.3757299093720701</c:v>
                </c:pt>
                <c:pt idx="23145">
                  <c:v>1.3757291941163301</c:v>
                </c:pt>
                <c:pt idx="23146">
                  <c:v>1.3757284788605899</c:v>
                </c:pt>
                <c:pt idx="23147">
                  <c:v>1.3757277636048499</c:v>
                </c:pt>
                <c:pt idx="23148">
                  <c:v>1.37572704834912</c:v>
                </c:pt>
                <c:pt idx="23149">
                  <c:v>1.37572633309338</c:v>
                </c:pt>
                <c:pt idx="23150">
                  <c:v>1.37572561783764</c:v>
                </c:pt>
                <c:pt idx="23151">
                  <c:v>1.3757249025819001</c:v>
                </c:pt>
                <c:pt idx="23152">
                  <c:v>1.3757241873261701</c:v>
                </c:pt>
                <c:pt idx="23153">
                  <c:v>1.3757234720704301</c:v>
                </c:pt>
                <c:pt idx="23154">
                  <c:v>1.3757227568146899</c:v>
                </c:pt>
                <c:pt idx="23155">
                  <c:v>1.3757220415589599</c:v>
                </c:pt>
                <c:pt idx="23156">
                  <c:v>1.37572132630322</c:v>
                </c:pt>
                <c:pt idx="23157">
                  <c:v>1.37572061104748</c:v>
                </c:pt>
                <c:pt idx="23158">
                  <c:v>1.37571989579174</c:v>
                </c:pt>
                <c:pt idx="23159">
                  <c:v>1.3757191805360101</c:v>
                </c:pt>
                <c:pt idx="23160">
                  <c:v>1.3757184652802701</c:v>
                </c:pt>
                <c:pt idx="23161">
                  <c:v>1.3757177500245299</c:v>
                </c:pt>
                <c:pt idx="23162">
                  <c:v>1.3757170347687899</c:v>
                </c:pt>
                <c:pt idx="23163">
                  <c:v>1.3757163195130599</c:v>
                </c:pt>
                <c:pt idx="23164">
                  <c:v>1.37571560425732</c:v>
                </c:pt>
                <c:pt idx="23165">
                  <c:v>1.37571488900158</c:v>
                </c:pt>
                <c:pt idx="23166">
                  <c:v>1.37571417374585</c:v>
                </c:pt>
                <c:pt idx="23167">
                  <c:v>1.3757134584901101</c:v>
                </c:pt>
                <c:pt idx="23168">
                  <c:v>1.3757127432343701</c:v>
                </c:pt>
                <c:pt idx="23169">
                  <c:v>1.3757120279786299</c:v>
                </c:pt>
                <c:pt idx="23170">
                  <c:v>1.3757113127228999</c:v>
                </c:pt>
                <c:pt idx="23171">
                  <c:v>1.37571059746716</c:v>
                </c:pt>
                <c:pt idx="23172">
                  <c:v>1.37570988221142</c:v>
                </c:pt>
                <c:pt idx="23173">
                  <c:v>1.37570916695568</c:v>
                </c:pt>
                <c:pt idx="23174">
                  <c:v>1.37570845169995</c:v>
                </c:pt>
                <c:pt idx="23175">
                  <c:v>1.3757077364442101</c:v>
                </c:pt>
                <c:pt idx="23176">
                  <c:v>1.3757070211884701</c:v>
                </c:pt>
                <c:pt idx="23177">
                  <c:v>1.3757063059327299</c:v>
                </c:pt>
                <c:pt idx="23178">
                  <c:v>1.3757055906769999</c:v>
                </c:pt>
                <c:pt idx="23179">
                  <c:v>1.37570487542126</c:v>
                </c:pt>
                <c:pt idx="23180">
                  <c:v>1.37570416016552</c:v>
                </c:pt>
                <c:pt idx="23181">
                  <c:v>1.37570344490979</c:v>
                </c:pt>
                <c:pt idx="23182">
                  <c:v>1.37570272965405</c:v>
                </c:pt>
                <c:pt idx="23183">
                  <c:v>1.3757020143983101</c:v>
                </c:pt>
                <c:pt idx="23184">
                  <c:v>1.3757012991425701</c:v>
                </c:pt>
                <c:pt idx="23185">
                  <c:v>1.3757005838868399</c:v>
                </c:pt>
                <c:pt idx="23186">
                  <c:v>1.3756998686310999</c:v>
                </c:pt>
                <c:pt idx="23187">
                  <c:v>1.37569915337536</c:v>
                </c:pt>
                <c:pt idx="23188">
                  <c:v>1.37569843811962</c:v>
                </c:pt>
                <c:pt idx="23189">
                  <c:v>1.37569772286389</c:v>
                </c:pt>
                <c:pt idx="23190">
                  <c:v>1.3756970076081501</c:v>
                </c:pt>
                <c:pt idx="23191">
                  <c:v>1.3756962923524101</c:v>
                </c:pt>
                <c:pt idx="23192">
                  <c:v>1.3756955770966799</c:v>
                </c:pt>
                <c:pt idx="23193">
                  <c:v>1.3756948618409399</c:v>
                </c:pt>
                <c:pt idx="23194">
                  <c:v>1.3756941465852</c:v>
                </c:pt>
                <c:pt idx="23195">
                  <c:v>1.37569343132946</c:v>
                </c:pt>
                <c:pt idx="23196">
                  <c:v>1.37569271607373</c:v>
                </c:pt>
                <c:pt idx="23197">
                  <c:v>1.37569200081799</c:v>
                </c:pt>
                <c:pt idx="23198">
                  <c:v>1.3756912855622501</c:v>
                </c:pt>
                <c:pt idx="23199">
                  <c:v>1.3756905703065101</c:v>
                </c:pt>
                <c:pt idx="23200">
                  <c:v>1.3756898550507799</c:v>
                </c:pt>
                <c:pt idx="23201">
                  <c:v>1.3756891397950399</c:v>
                </c:pt>
                <c:pt idx="23202">
                  <c:v>1.3756884245393</c:v>
                </c:pt>
                <c:pt idx="23203">
                  <c:v>1.37568770928356</c:v>
                </c:pt>
                <c:pt idx="23204">
                  <c:v>1.37568699402783</c:v>
                </c:pt>
                <c:pt idx="23205">
                  <c:v>1.37568627877209</c:v>
                </c:pt>
                <c:pt idx="23206">
                  <c:v>1.3756855635163501</c:v>
                </c:pt>
                <c:pt idx="23207">
                  <c:v>1.3756848482606201</c:v>
                </c:pt>
                <c:pt idx="23208">
                  <c:v>1.3756841330048799</c:v>
                </c:pt>
                <c:pt idx="23209">
                  <c:v>1.3756834177491399</c:v>
                </c:pt>
                <c:pt idx="23210">
                  <c:v>1.3756827024934</c:v>
                </c:pt>
                <c:pt idx="23211">
                  <c:v>1.37568198723767</c:v>
                </c:pt>
                <c:pt idx="23212">
                  <c:v>1.37568127198193</c:v>
                </c:pt>
                <c:pt idx="23213">
                  <c:v>1.3756805567261901</c:v>
                </c:pt>
                <c:pt idx="23214">
                  <c:v>1.3756798414704501</c:v>
                </c:pt>
                <c:pt idx="23215">
                  <c:v>1.3756791262147201</c:v>
                </c:pt>
                <c:pt idx="23216">
                  <c:v>1.3756784109589799</c:v>
                </c:pt>
                <c:pt idx="23217">
                  <c:v>1.3756776957032399</c:v>
                </c:pt>
                <c:pt idx="23218">
                  <c:v>1.37567698044751</c:v>
                </c:pt>
                <c:pt idx="23219">
                  <c:v>1.37567626519177</c:v>
                </c:pt>
                <c:pt idx="23220">
                  <c:v>1.37567554993603</c:v>
                </c:pt>
                <c:pt idx="23221">
                  <c:v>1.3756748346802901</c:v>
                </c:pt>
                <c:pt idx="23222">
                  <c:v>1.3756741194245601</c:v>
                </c:pt>
                <c:pt idx="23223">
                  <c:v>1.3756734041688199</c:v>
                </c:pt>
                <c:pt idx="23224">
                  <c:v>1.3756726889130799</c:v>
                </c:pt>
                <c:pt idx="23225">
                  <c:v>1.37567197365734</c:v>
                </c:pt>
                <c:pt idx="23226">
                  <c:v>1.37567125840161</c:v>
                </c:pt>
                <c:pt idx="23227">
                  <c:v>1.37567054314587</c:v>
                </c:pt>
                <c:pt idx="23228">
                  <c:v>1.37566982789013</c:v>
                </c:pt>
                <c:pt idx="23229">
                  <c:v>1.3756691126343901</c:v>
                </c:pt>
                <c:pt idx="23230">
                  <c:v>1.3756683973786601</c:v>
                </c:pt>
                <c:pt idx="23231">
                  <c:v>1.3756676821229199</c:v>
                </c:pt>
                <c:pt idx="23232">
                  <c:v>1.3756669668671799</c:v>
                </c:pt>
                <c:pt idx="23233">
                  <c:v>1.37566625161145</c:v>
                </c:pt>
                <c:pt idx="23234">
                  <c:v>1.37566553635571</c:v>
                </c:pt>
                <c:pt idx="23235">
                  <c:v>1.37566482109997</c:v>
                </c:pt>
                <c:pt idx="23236">
                  <c:v>1.37566410584423</c:v>
                </c:pt>
                <c:pt idx="23237">
                  <c:v>1.3756633905885001</c:v>
                </c:pt>
                <c:pt idx="23238">
                  <c:v>1.3756626753327601</c:v>
                </c:pt>
                <c:pt idx="23239">
                  <c:v>1.3756619600770199</c:v>
                </c:pt>
                <c:pt idx="23240">
                  <c:v>1.3756612448212799</c:v>
                </c:pt>
                <c:pt idx="23241">
                  <c:v>1.37566052956555</c:v>
                </c:pt>
                <c:pt idx="23242">
                  <c:v>1.37565981430981</c:v>
                </c:pt>
                <c:pt idx="23243">
                  <c:v>1.37565909905407</c:v>
                </c:pt>
                <c:pt idx="23244">
                  <c:v>1.37565838379834</c:v>
                </c:pt>
                <c:pt idx="23245">
                  <c:v>1.3756576685426001</c:v>
                </c:pt>
                <c:pt idx="23246">
                  <c:v>1.3756569532868601</c:v>
                </c:pt>
                <c:pt idx="23247">
                  <c:v>1.3756562380311199</c:v>
                </c:pt>
                <c:pt idx="23248">
                  <c:v>1.3756555227753899</c:v>
                </c:pt>
                <c:pt idx="23249">
                  <c:v>1.37565480751965</c:v>
                </c:pt>
                <c:pt idx="23250">
                  <c:v>1.37565409226391</c:v>
                </c:pt>
                <c:pt idx="23251">
                  <c:v>1.37565337700817</c:v>
                </c:pt>
                <c:pt idx="23252">
                  <c:v>1.3756526617524401</c:v>
                </c:pt>
                <c:pt idx="23253">
                  <c:v>1.3756519464967001</c:v>
                </c:pt>
                <c:pt idx="23254">
                  <c:v>1.3756512312409599</c:v>
                </c:pt>
                <c:pt idx="23255">
                  <c:v>1.3756505159852199</c:v>
                </c:pt>
                <c:pt idx="23256">
                  <c:v>1.3756498007294899</c:v>
                </c:pt>
                <c:pt idx="23257">
                  <c:v>1.37564908547375</c:v>
                </c:pt>
                <c:pt idx="23258">
                  <c:v>1.37564837021801</c:v>
                </c:pt>
                <c:pt idx="23259">
                  <c:v>1.37564765496228</c:v>
                </c:pt>
                <c:pt idx="23260">
                  <c:v>1.3756469397065401</c:v>
                </c:pt>
                <c:pt idx="23261">
                  <c:v>1.3756462244508001</c:v>
                </c:pt>
                <c:pt idx="23262">
                  <c:v>1.3756455091950599</c:v>
                </c:pt>
                <c:pt idx="23263">
                  <c:v>1.3756447939393299</c:v>
                </c:pt>
                <c:pt idx="23264">
                  <c:v>1.37564407868359</c:v>
                </c:pt>
                <c:pt idx="23265">
                  <c:v>1.37564336342785</c:v>
                </c:pt>
                <c:pt idx="23266">
                  <c:v>1.37564264817211</c:v>
                </c:pt>
                <c:pt idx="23267">
                  <c:v>1.37564193291638</c:v>
                </c:pt>
                <c:pt idx="23268">
                  <c:v>1.3756412176606401</c:v>
                </c:pt>
                <c:pt idx="23269">
                  <c:v>1.3756405024049001</c:v>
                </c:pt>
                <c:pt idx="23270">
                  <c:v>1.3756397871491699</c:v>
                </c:pt>
                <c:pt idx="23271">
                  <c:v>1.3756390718934299</c:v>
                </c:pt>
                <c:pt idx="23272">
                  <c:v>1.37563835663769</c:v>
                </c:pt>
                <c:pt idx="23273">
                  <c:v>1.37563764138195</c:v>
                </c:pt>
                <c:pt idx="23274">
                  <c:v>1.37563692612622</c:v>
                </c:pt>
                <c:pt idx="23275">
                  <c:v>1.37563621087048</c:v>
                </c:pt>
                <c:pt idx="23276">
                  <c:v>1.3756354956147401</c:v>
                </c:pt>
                <c:pt idx="23277">
                  <c:v>1.3756347803590001</c:v>
                </c:pt>
                <c:pt idx="23278">
                  <c:v>1.3756340651032699</c:v>
                </c:pt>
                <c:pt idx="23279">
                  <c:v>1.3756333498475299</c:v>
                </c:pt>
                <c:pt idx="23280">
                  <c:v>1.37563263459179</c:v>
                </c:pt>
                <c:pt idx="23281">
                  <c:v>1.37563191933606</c:v>
                </c:pt>
                <c:pt idx="23282">
                  <c:v>1.37563120408032</c:v>
                </c:pt>
                <c:pt idx="23283">
                  <c:v>1.3756304888245801</c:v>
                </c:pt>
                <c:pt idx="23284">
                  <c:v>1.3756297735688401</c:v>
                </c:pt>
                <c:pt idx="23285">
                  <c:v>1.3756290583131101</c:v>
                </c:pt>
                <c:pt idx="23286">
                  <c:v>1.3756283430573699</c:v>
                </c:pt>
                <c:pt idx="23287">
                  <c:v>1.3756276278016299</c:v>
                </c:pt>
                <c:pt idx="23288">
                  <c:v>1.37562691254589</c:v>
                </c:pt>
                <c:pt idx="23289">
                  <c:v>1.37562619729016</c:v>
                </c:pt>
                <c:pt idx="23290">
                  <c:v>1.37562548203442</c:v>
                </c:pt>
                <c:pt idx="23291">
                  <c:v>1.3756247667786801</c:v>
                </c:pt>
                <c:pt idx="23292">
                  <c:v>1.3756240515229401</c:v>
                </c:pt>
                <c:pt idx="23293">
                  <c:v>1.3756233362672099</c:v>
                </c:pt>
                <c:pt idx="23294">
                  <c:v>1.3756226210114699</c:v>
                </c:pt>
                <c:pt idx="23295">
                  <c:v>1.37562190575573</c:v>
                </c:pt>
                <c:pt idx="23296">
                  <c:v>1.3756211905</c:v>
                </c:pt>
                <c:pt idx="23297">
                  <c:v>1.37562047524426</c:v>
                </c:pt>
                <c:pt idx="23298">
                  <c:v>1.37561975998852</c:v>
                </c:pt>
                <c:pt idx="23299">
                  <c:v>1.3756190447327801</c:v>
                </c:pt>
                <c:pt idx="23300">
                  <c:v>1.3756183294770501</c:v>
                </c:pt>
                <c:pt idx="23301">
                  <c:v>1.3756176142213099</c:v>
                </c:pt>
                <c:pt idx="23302">
                  <c:v>1.3756168989655699</c:v>
                </c:pt>
                <c:pt idx="23303">
                  <c:v>1.37561618370983</c:v>
                </c:pt>
                <c:pt idx="23304">
                  <c:v>1.3756154684541</c:v>
                </c:pt>
                <c:pt idx="23305">
                  <c:v>1.37561475319836</c:v>
                </c:pt>
                <c:pt idx="23306">
                  <c:v>1.37561403794262</c:v>
                </c:pt>
                <c:pt idx="23307">
                  <c:v>1.3756133226868901</c:v>
                </c:pt>
                <c:pt idx="23308">
                  <c:v>1.3756126074311501</c:v>
                </c:pt>
                <c:pt idx="23309">
                  <c:v>1.3756118921754099</c:v>
                </c:pt>
                <c:pt idx="23310">
                  <c:v>1.3756111769196699</c:v>
                </c:pt>
                <c:pt idx="23311">
                  <c:v>1.37561046166394</c:v>
                </c:pt>
                <c:pt idx="23312">
                  <c:v>1.3756097464082</c:v>
                </c:pt>
                <c:pt idx="23313">
                  <c:v>1.37560903115246</c:v>
                </c:pt>
                <c:pt idx="23314">
                  <c:v>1.3756083158967201</c:v>
                </c:pt>
                <c:pt idx="23315">
                  <c:v>1.3756076006409901</c:v>
                </c:pt>
                <c:pt idx="23316">
                  <c:v>1.3756068853852499</c:v>
                </c:pt>
                <c:pt idx="23317">
                  <c:v>1.3756061701295099</c:v>
                </c:pt>
                <c:pt idx="23318">
                  <c:v>1.37560545487377</c:v>
                </c:pt>
                <c:pt idx="23319">
                  <c:v>1.37560473961804</c:v>
                </c:pt>
                <c:pt idx="23320">
                  <c:v>1.3756040243623</c:v>
                </c:pt>
                <c:pt idx="23321">
                  <c:v>1.37560330910656</c:v>
                </c:pt>
                <c:pt idx="23322">
                  <c:v>1.3756025938508301</c:v>
                </c:pt>
                <c:pt idx="23323">
                  <c:v>1.3756018785950901</c:v>
                </c:pt>
                <c:pt idx="23324">
                  <c:v>1.3756011633393499</c:v>
                </c:pt>
                <c:pt idx="23325">
                  <c:v>1.3756004480836099</c:v>
                </c:pt>
                <c:pt idx="23326">
                  <c:v>1.37559973282788</c:v>
                </c:pt>
                <c:pt idx="23327">
                  <c:v>1.37559901757214</c:v>
                </c:pt>
                <c:pt idx="23328">
                  <c:v>1.3755983023164</c:v>
                </c:pt>
                <c:pt idx="23329">
                  <c:v>1.37559758706066</c:v>
                </c:pt>
                <c:pt idx="23330">
                  <c:v>1.3755968718049301</c:v>
                </c:pt>
                <c:pt idx="23331">
                  <c:v>1.3755961565491901</c:v>
                </c:pt>
                <c:pt idx="23332">
                  <c:v>1.3755954412934499</c:v>
                </c:pt>
                <c:pt idx="23333">
                  <c:v>1.3755947260377199</c:v>
                </c:pt>
                <c:pt idx="23334">
                  <c:v>1.37559401078198</c:v>
                </c:pt>
                <c:pt idx="23335">
                  <c:v>1.37559329552624</c:v>
                </c:pt>
                <c:pt idx="23336">
                  <c:v>1.3755925802705</c:v>
                </c:pt>
                <c:pt idx="23337">
                  <c:v>1.37559186501477</c:v>
                </c:pt>
                <c:pt idx="23338">
                  <c:v>1.3755911497590301</c:v>
                </c:pt>
                <c:pt idx="23339">
                  <c:v>1.3755904345032901</c:v>
                </c:pt>
                <c:pt idx="23340">
                  <c:v>1.3755897192475499</c:v>
                </c:pt>
                <c:pt idx="23341">
                  <c:v>1.3755890039918199</c:v>
                </c:pt>
                <c:pt idx="23342">
                  <c:v>1.37558828873608</c:v>
                </c:pt>
                <c:pt idx="23343">
                  <c:v>1.37558757348034</c:v>
                </c:pt>
                <c:pt idx="23344">
                  <c:v>1.3755868582246</c:v>
                </c:pt>
                <c:pt idx="23345">
                  <c:v>1.3755861429688701</c:v>
                </c:pt>
                <c:pt idx="23346">
                  <c:v>1.3755854277131301</c:v>
                </c:pt>
                <c:pt idx="23347">
                  <c:v>1.3755847124573899</c:v>
                </c:pt>
                <c:pt idx="23348">
                  <c:v>1.3755839972016599</c:v>
                </c:pt>
                <c:pt idx="23349">
                  <c:v>1.3755832819459199</c:v>
                </c:pt>
                <c:pt idx="23350">
                  <c:v>1.37558256669018</c:v>
                </c:pt>
                <c:pt idx="23351">
                  <c:v>1.37558185143444</c:v>
                </c:pt>
                <c:pt idx="23352">
                  <c:v>1.37558113617871</c:v>
                </c:pt>
                <c:pt idx="23353">
                  <c:v>1.3755804209229701</c:v>
                </c:pt>
                <c:pt idx="23354">
                  <c:v>1.3755797056672301</c:v>
                </c:pt>
                <c:pt idx="23355">
                  <c:v>1.3755789904114899</c:v>
                </c:pt>
                <c:pt idx="23356">
                  <c:v>1.3755782751557599</c:v>
                </c:pt>
                <c:pt idx="23357">
                  <c:v>1.37557755990002</c:v>
                </c:pt>
                <c:pt idx="23358">
                  <c:v>1.37557684464428</c:v>
                </c:pt>
                <c:pt idx="23359">
                  <c:v>1.37557612938855</c:v>
                </c:pt>
                <c:pt idx="23360">
                  <c:v>1.37557541413281</c:v>
                </c:pt>
                <c:pt idx="23361">
                  <c:v>1.3755746988770701</c:v>
                </c:pt>
                <c:pt idx="23362">
                  <c:v>1.3755739836213301</c:v>
                </c:pt>
                <c:pt idx="23363">
                  <c:v>1.3755732683655999</c:v>
                </c:pt>
                <c:pt idx="23364">
                  <c:v>1.3755725531098599</c:v>
                </c:pt>
                <c:pt idx="23365">
                  <c:v>1.37557183785412</c:v>
                </c:pt>
                <c:pt idx="23366">
                  <c:v>1.37557112259838</c:v>
                </c:pt>
                <c:pt idx="23367">
                  <c:v>1.37557040734265</c:v>
                </c:pt>
                <c:pt idx="23368">
                  <c:v>1.37556969208691</c:v>
                </c:pt>
                <c:pt idx="23369">
                  <c:v>1.3755689768311701</c:v>
                </c:pt>
                <c:pt idx="23370">
                  <c:v>1.3755682615754301</c:v>
                </c:pt>
                <c:pt idx="23371">
                  <c:v>1.3755675463196999</c:v>
                </c:pt>
                <c:pt idx="23372">
                  <c:v>1.3755668310639599</c:v>
                </c:pt>
                <c:pt idx="23373">
                  <c:v>1.37556611580822</c:v>
                </c:pt>
                <c:pt idx="23374">
                  <c:v>1.37556540055249</c:v>
                </c:pt>
                <c:pt idx="23375">
                  <c:v>1.37556468529675</c:v>
                </c:pt>
                <c:pt idx="23376">
                  <c:v>1.3755639700410101</c:v>
                </c:pt>
                <c:pt idx="23377">
                  <c:v>1.3755632547852701</c:v>
                </c:pt>
                <c:pt idx="23378">
                  <c:v>1.3755625395295401</c:v>
                </c:pt>
                <c:pt idx="23379">
                  <c:v>1.3755618242737999</c:v>
                </c:pt>
                <c:pt idx="23380">
                  <c:v>1.3755611090180599</c:v>
                </c:pt>
                <c:pt idx="23381">
                  <c:v>1.37556039376232</c:v>
                </c:pt>
                <c:pt idx="23382">
                  <c:v>1.37555967850659</c:v>
                </c:pt>
                <c:pt idx="23383">
                  <c:v>1.37555896325085</c:v>
                </c:pt>
                <c:pt idx="23384">
                  <c:v>1.3755582479951101</c:v>
                </c:pt>
                <c:pt idx="23385">
                  <c:v>1.3755575327393801</c:v>
                </c:pt>
                <c:pt idx="23386">
                  <c:v>1.3755568174836399</c:v>
                </c:pt>
                <c:pt idx="23387">
                  <c:v>1.3755561022278999</c:v>
                </c:pt>
                <c:pt idx="23388">
                  <c:v>1.37555538697216</c:v>
                </c:pt>
                <c:pt idx="23389">
                  <c:v>1.37555467171643</c:v>
                </c:pt>
                <c:pt idx="23390">
                  <c:v>1.37555395646069</c:v>
                </c:pt>
                <c:pt idx="23391">
                  <c:v>1.37555324120495</c:v>
                </c:pt>
                <c:pt idx="23392">
                  <c:v>1.3755525259492101</c:v>
                </c:pt>
                <c:pt idx="23393">
                  <c:v>1.3755518106934801</c:v>
                </c:pt>
                <c:pt idx="23394">
                  <c:v>1.3755510954377399</c:v>
                </c:pt>
                <c:pt idx="23395">
                  <c:v>1.3755503801819999</c:v>
                </c:pt>
                <c:pt idx="23396">
                  <c:v>1.37554966492627</c:v>
                </c:pt>
                <c:pt idx="23397">
                  <c:v>1.37554894967053</c:v>
                </c:pt>
                <c:pt idx="23398">
                  <c:v>1.37554823441479</c:v>
                </c:pt>
                <c:pt idx="23399">
                  <c:v>1.37554751915905</c:v>
                </c:pt>
                <c:pt idx="23400">
                  <c:v>1.3755468039033201</c:v>
                </c:pt>
                <c:pt idx="23401">
                  <c:v>1.3755460886475801</c:v>
                </c:pt>
                <c:pt idx="23402">
                  <c:v>1.3755453733918399</c:v>
                </c:pt>
                <c:pt idx="23403">
                  <c:v>1.3755446581360999</c:v>
                </c:pt>
                <c:pt idx="23404">
                  <c:v>1.37554394288037</c:v>
                </c:pt>
                <c:pt idx="23405">
                  <c:v>1.37554322762463</c:v>
                </c:pt>
                <c:pt idx="23406">
                  <c:v>1.37554251236889</c:v>
                </c:pt>
                <c:pt idx="23407">
                  <c:v>1.3755417971131501</c:v>
                </c:pt>
                <c:pt idx="23408">
                  <c:v>1.3755410818574201</c:v>
                </c:pt>
                <c:pt idx="23409">
                  <c:v>1.3755403666016801</c:v>
                </c:pt>
                <c:pt idx="23410">
                  <c:v>1.3755396513459399</c:v>
                </c:pt>
                <c:pt idx="23411">
                  <c:v>1.3755389360902099</c:v>
                </c:pt>
                <c:pt idx="23412">
                  <c:v>1.37553822083447</c:v>
                </c:pt>
                <c:pt idx="23413">
                  <c:v>1.37553750557873</c:v>
                </c:pt>
                <c:pt idx="23414">
                  <c:v>1.37553679032299</c:v>
                </c:pt>
                <c:pt idx="23415">
                  <c:v>1.3755360750672601</c:v>
                </c:pt>
                <c:pt idx="23416">
                  <c:v>1.3755353598115201</c:v>
                </c:pt>
                <c:pt idx="23417">
                  <c:v>1.3755346445557799</c:v>
                </c:pt>
                <c:pt idx="23418">
                  <c:v>1.3755339293000399</c:v>
                </c:pt>
                <c:pt idx="23419">
                  <c:v>1.3755332140443099</c:v>
                </c:pt>
                <c:pt idx="23420">
                  <c:v>1.37553249878857</c:v>
                </c:pt>
                <c:pt idx="23421">
                  <c:v>1.37553178353283</c:v>
                </c:pt>
                <c:pt idx="23422">
                  <c:v>1.3755310682771</c:v>
                </c:pt>
                <c:pt idx="23423">
                  <c:v>1.3755303530213601</c:v>
                </c:pt>
                <c:pt idx="23424">
                  <c:v>1.3755296377656201</c:v>
                </c:pt>
                <c:pt idx="23425">
                  <c:v>1.3755289225098799</c:v>
                </c:pt>
                <c:pt idx="23426">
                  <c:v>1.3755282072541499</c:v>
                </c:pt>
                <c:pt idx="23427">
                  <c:v>1.37552749199841</c:v>
                </c:pt>
                <c:pt idx="23428">
                  <c:v>1.37552677674267</c:v>
                </c:pt>
                <c:pt idx="23429">
                  <c:v>1.37552606148693</c:v>
                </c:pt>
                <c:pt idx="23430">
                  <c:v>1.3755253462312</c:v>
                </c:pt>
                <c:pt idx="23431">
                  <c:v>1.3755246309754601</c:v>
                </c:pt>
                <c:pt idx="23432">
                  <c:v>1.3755239157197201</c:v>
                </c:pt>
                <c:pt idx="23433">
                  <c:v>1.3755232004639799</c:v>
                </c:pt>
                <c:pt idx="23434">
                  <c:v>1.3755224852082499</c:v>
                </c:pt>
                <c:pt idx="23435">
                  <c:v>1.37552176995251</c:v>
                </c:pt>
                <c:pt idx="23436">
                  <c:v>1.37552105469677</c:v>
                </c:pt>
                <c:pt idx="23437">
                  <c:v>1.37552033944104</c:v>
                </c:pt>
                <c:pt idx="23438">
                  <c:v>1.3755196241853</c:v>
                </c:pt>
                <c:pt idx="23439">
                  <c:v>1.3755189089295601</c:v>
                </c:pt>
                <c:pt idx="23440">
                  <c:v>1.3755181936738201</c:v>
                </c:pt>
                <c:pt idx="23441">
                  <c:v>1.3755174784180899</c:v>
                </c:pt>
                <c:pt idx="23442">
                  <c:v>1.3755167631623499</c:v>
                </c:pt>
                <c:pt idx="23443">
                  <c:v>1.37551604790661</c:v>
                </c:pt>
                <c:pt idx="23444">
                  <c:v>1.37551533265087</c:v>
                </c:pt>
                <c:pt idx="23445">
                  <c:v>1.37551461739514</c:v>
                </c:pt>
                <c:pt idx="23446">
                  <c:v>1.3755139021394001</c:v>
                </c:pt>
                <c:pt idx="23447">
                  <c:v>1.3755131868836601</c:v>
                </c:pt>
                <c:pt idx="23448">
                  <c:v>1.3755124716279299</c:v>
                </c:pt>
                <c:pt idx="23449">
                  <c:v>1.3755117563721899</c:v>
                </c:pt>
                <c:pt idx="23450">
                  <c:v>1.37551104111645</c:v>
                </c:pt>
                <c:pt idx="23451">
                  <c:v>1.37551032586071</c:v>
                </c:pt>
                <c:pt idx="23452">
                  <c:v>1.37550961060498</c:v>
                </c:pt>
                <c:pt idx="23453">
                  <c:v>1.37550889534924</c:v>
                </c:pt>
                <c:pt idx="23454">
                  <c:v>1.3755081800935001</c:v>
                </c:pt>
                <c:pt idx="23455">
                  <c:v>1.3755074648377601</c:v>
                </c:pt>
                <c:pt idx="23456">
                  <c:v>1.3755067495820299</c:v>
                </c:pt>
                <c:pt idx="23457">
                  <c:v>1.3755060343262899</c:v>
                </c:pt>
                <c:pt idx="23458">
                  <c:v>1.37550531907055</c:v>
                </c:pt>
                <c:pt idx="23459">
                  <c:v>1.37550460381481</c:v>
                </c:pt>
                <c:pt idx="23460">
                  <c:v>1.37550388855908</c:v>
                </c:pt>
                <c:pt idx="23461">
                  <c:v>1.37550317330334</c:v>
                </c:pt>
                <c:pt idx="23462">
                  <c:v>1.3755024580476001</c:v>
                </c:pt>
                <c:pt idx="23463">
                  <c:v>1.3755017427918701</c:v>
                </c:pt>
                <c:pt idx="23464">
                  <c:v>1.3755010275361299</c:v>
                </c:pt>
                <c:pt idx="23465">
                  <c:v>1.3755003122803899</c:v>
                </c:pt>
                <c:pt idx="23466">
                  <c:v>1.37549959702465</c:v>
                </c:pt>
                <c:pt idx="23467">
                  <c:v>1.37549888176892</c:v>
                </c:pt>
                <c:pt idx="23468">
                  <c:v>1.37549816651318</c:v>
                </c:pt>
                <c:pt idx="23469">
                  <c:v>1.3754974512574401</c:v>
                </c:pt>
                <c:pt idx="23470">
                  <c:v>1.3754967360017001</c:v>
                </c:pt>
                <c:pt idx="23471">
                  <c:v>1.3754960207459701</c:v>
                </c:pt>
                <c:pt idx="23472">
                  <c:v>1.3754953054902299</c:v>
                </c:pt>
                <c:pt idx="23473">
                  <c:v>1.3754945902344899</c:v>
                </c:pt>
                <c:pt idx="23474">
                  <c:v>1.37549387497876</c:v>
                </c:pt>
                <c:pt idx="23475">
                  <c:v>1.37549315972302</c:v>
                </c:pt>
                <c:pt idx="23476">
                  <c:v>1.37549244446728</c:v>
                </c:pt>
                <c:pt idx="23477">
                  <c:v>1.3754917292115401</c:v>
                </c:pt>
                <c:pt idx="23478">
                  <c:v>1.3754910139558101</c:v>
                </c:pt>
                <c:pt idx="23479">
                  <c:v>1.3754902987000699</c:v>
                </c:pt>
                <c:pt idx="23480">
                  <c:v>1.3754895834443299</c:v>
                </c:pt>
                <c:pt idx="23481">
                  <c:v>1.37548886818859</c:v>
                </c:pt>
                <c:pt idx="23482">
                  <c:v>1.37548815293286</c:v>
                </c:pt>
                <c:pt idx="23483">
                  <c:v>1.37548743767712</c:v>
                </c:pt>
                <c:pt idx="23484">
                  <c:v>1.37548672242138</c:v>
                </c:pt>
                <c:pt idx="23485">
                  <c:v>1.3754860071656401</c:v>
                </c:pt>
                <c:pt idx="23486">
                  <c:v>1.3754852919099101</c:v>
                </c:pt>
                <c:pt idx="23487">
                  <c:v>1.3754845766541699</c:v>
                </c:pt>
                <c:pt idx="23488">
                  <c:v>1.3754838613984299</c:v>
                </c:pt>
                <c:pt idx="23489">
                  <c:v>1.3754831461427</c:v>
                </c:pt>
                <c:pt idx="23490">
                  <c:v>1.37548243088696</c:v>
                </c:pt>
                <c:pt idx="23491">
                  <c:v>1.37548171563122</c:v>
                </c:pt>
                <c:pt idx="23492">
                  <c:v>1.37548100037548</c:v>
                </c:pt>
                <c:pt idx="23493">
                  <c:v>1.3754802851197501</c:v>
                </c:pt>
                <c:pt idx="23494">
                  <c:v>1.3754795698640101</c:v>
                </c:pt>
                <c:pt idx="23495">
                  <c:v>1.3754788546082699</c:v>
                </c:pt>
                <c:pt idx="23496">
                  <c:v>1.3754781393525299</c:v>
                </c:pt>
                <c:pt idx="23497">
                  <c:v>1.3754774240968</c:v>
                </c:pt>
                <c:pt idx="23498">
                  <c:v>1.37547670884106</c:v>
                </c:pt>
                <c:pt idx="23499">
                  <c:v>1.37547599358532</c:v>
                </c:pt>
                <c:pt idx="23500">
                  <c:v>1.37547527832959</c:v>
                </c:pt>
                <c:pt idx="23501">
                  <c:v>1.3754745630738501</c:v>
                </c:pt>
                <c:pt idx="23502">
                  <c:v>1.3754738478181101</c:v>
                </c:pt>
                <c:pt idx="23503">
                  <c:v>1.3754731325623699</c:v>
                </c:pt>
                <c:pt idx="23504">
                  <c:v>1.3754724173066399</c:v>
                </c:pt>
                <c:pt idx="23505">
                  <c:v>1.3754717020509</c:v>
                </c:pt>
                <c:pt idx="23506">
                  <c:v>1.37547098679516</c:v>
                </c:pt>
                <c:pt idx="23507">
                  <c:v>1.37547027153942</c:v>
                </c:pt>
                <c:pt idx="23508">
                  <c:v>1.3754695562836901</c:v>
                </c:pt>
                <c:pt idx="23509">
                  <c:v>1.3754688410279501</c:v>
                </c:pt>
                <c:pt idx="23510">
                  <c:v>1.3754681257722099</c:v>
                </c:pt>
                <c:pt idx="23511">
                  <c:v>1.3754674105164699</c:v>
                </c:pt>
                <c:pt idx="23512">
                  <c:v>1.3754666952607399</c:v>
                </c:pt>
                <c:pt idx="23513">
                  <c:v>1.375465980005</c:v>
                </c:pt>
                <c:pt idx="23514">
                  <c:v>1.37546526474926</c:v>
                </c:pt>
                <c:pt idx="23515">
                  <c:v>1.37546454949353</c:v>
                </c:pt>
                <c:pt idx="23516">
                  <c:v>1.3754638342377901</c:v>
                </c:pt>
                <c:pt idx="23517">
                  <c:v>1.3754631189820501</c:v>
                </c:pt>
                <c:pt idx="23518">
                  <c:v>1.3754624037263099</c:v>
                </c:pt>
                <c:pt idx="23519">
                  <c:v>1.3754616884705799</c:v>
                </c:pt>
                <c:pt idx="23520">
                  <c:v>1.37546097321484</c:v>
                </c:pt>
                <c:pt idx="23521">
                  <c:v>1.3754602579591</c:v>
                </c:pt>
                <c:pt idx="23522">
                  <c:v>1.37545954270336</c:v>
                </c:pt>
                <c:pt idx="23523">
                  <c:v>1.37545882744763</c:v>
                </c:pt>
                <c:pt idx="23524">
                  <c:v>1.3754581121918901</c:v>
                </c:pt>
                <c:pt idx="23525">
                  <c:v>1.3754573969361501</c:v>
                </c:pt>
                <c:pt idx="23526">
                  <c:v>1.3754566816804199</c:v>
                </c:pt>
                <c:pt idx="23527">
                  <c:v>1.3754559664246799</c:v>
                </c:pt>
                <c:pt idx="23528">
                  <c:v>1.37545525116894</c:v>
                </c:pt>
                <c:pt idx="23529">
                  <c:v>1.3754545359132</c:v>
                </c:pt>
                <c:pt idx="23530">
                  <c:v>1.37545382065747</c:v>
                </c:pt>
                <c:pt idx="23531">
                  <c:v>1.37545310540173</c:v>
                </c:pt>
                <c:pt idx="23532">
                  <c:v>1.3754523901459901</c:v>
                </c:pt>
                <c:pt idx="23533">
                  <c:v>1.3754516748902501</c:v>
                </c:pt>
                <c:pt idx="23534">
                  <c:v>1.3754509596345199</c:v>
                </c:pt>
                <c:pt idx="23535">
                  <c:v>1.3754502443787799</c:v>
                </c:pt>
                <c:pt idx="23536">
                  <c:v>1.37544952912304</c:v>
                </c:pt>
                <c:pt idx="23537">
                  <c:v>1.37544881386731</c:v>
                </c:pt>
                <c:pt idx="23538">
                  <c:v>1.37544809861157</c:v>
                </c:pt>
                <c:pt idx="23539">
                  <c:v>1.3754473833558301</c:v>
                </c:pt>
                <c:pt idx="23540">
                  <c:v>1.3754466681000901</c:v>
                </c:pt>
                <c:pt idx="23541">
                  <c:v>1.3754459528443601</c:v>
                </c:pt>
                <c:pt idx="23542">
                  <c:v>1.3754452375886199</c:v>
                </c:pt>
                <c:pt idx="23543">
                  <c:v>1.3754445223328799</c:v>
                </c:pt>
                <c:pt idx="23544">
                  <c:v>1.37544380707714</c:v>
                </c:pt>
                <c:pt idx="23545">
                  <c:v>1.37544309182141</c:v>
                </c:pt>
                <c:pt idx="23546">
                  <c:v>1.37544237656567</c:v>
                </c:pt>
                <c:pt idx="23547">
                  <c:v>1.3754416613099301</c:v>
                </c:pt>
                <c:pt idx="23548">
                  <c:v>1.3754409460541901</c:v>
                </c:pt>
                <c:pt idx="23549">
                  <c:v>1.3754402307984599</c:v>
                </c:pt>
                <c:pt idx="23550">
                  <c:v>1.3754395155427199</c:v>
                </c:pt>
                <c:pt idx="23551">
                  <c:v>1.37543880028698</c:v>
                </c:pt>
                <c:pt idx="23552">
                  <c:v>1.37543808503125</c:v>
                </c:pt>
                <c:pt idx="23553">
                  <c:v>1.37543736977551</c:v>
                </c:pt>
                <c:pt idx="23554">
                  <c:v>1.37543665451977</c:v>
                </c:pt>
                <c:pt idx="23555">
                  <c:v>1.3754359392640301</c:v>
                </c:pt>
                <c:pt idx="23556">
                  <c:v>1.3754352240083001</c:v>
                </c:pt>
                <c:pt idx="23557">
                  <c:v>1.3754345087525599</c:v>
                </c:pt>
                <c:pt idx="23558">
                  <c:v>1.3754337934968199</c:v>
                </c:pt>
                <c:pt idx="23559">
                  <c:v>1.37543307824108</c:v>
                </c:pt>
                <c:pt idx="23560">
                  <c:v>1.37543236298535</c:v>
                </c:pt>
                <c:pt idx="23561">
                  <c:v>1.37543164772961</c:v>
                </c:pt>
                <c:pt idx="23562">
                  <c:v>1.37543093247387</c:v>
                </c:pt>
                <c:pt idx="23563">
                  <c:v>1.3754302172181401</c:v>
                </c:pt>
                <c:pt idx="23564">
                  <c:v>1.3754295019624001</c:v>
                </c:pt>
                <c:pt idx="23565">
                  <c:v>1.3754287867066599</c:v>
                </c:pt>
                <c:pt idx="23566">
                  <c:v>1.3754280714509199</c:v>
                </c:pt>
                <c:pt idx="23567">
                  <c:v>1.37542735619519</c:v>
                </c:pt>
                <c:pt idx="23568">
                  <c:v>1.37542664093945</c:v>
                </c:pt>
                <c:pt idx="23569">
                  <c:v>1.37542592568371</c:v>
                </c:pt>
                <c:pt idx="23570">
                  <c:v>1.3754252104279701</c:v>
                </c:pt>
                <c:pt idx="23571">
                  <c:v>1.3754244951722401</c:v>
                </c:pt>
                <c:pt idx="23572">
                  <c:v>1.3754237799164999</c:v>
                </c:pt>
                <c:pt idx="23573">
                  <c:v>1.3754230646607599</c:v>
                </c:pt>
                <c:pt idx="23574">
                  <c:v>1.37542234940502</c:v>
                </c:pt>
                <c:pt idx="23575">
                  <c:v>1.37542163414929</c:v>
                </c:pt>
                <c:pt idx="23576">
                  <c:v>1.37542091889355</c:v>
                </c:pt>
                <c:pt idx="23577">
                  <c:v>1.37542020363781</c:v>
                </c:pt>
                <c:pt idx="23578">
                  <c:v>1.3754194883820801</c:v>
                </c:pt>
                <c:pt idx="23579">
                  <c:v>1.3754187731263401</c:v>
                </c:pt>
                <c:pt idx="23580">
                  <c:v>1.3754180578705999</c:v>
                </c:pt>
                <c:pt idx="23581">
                  <c:v>1.3754173426148599</c:v>
                </c:pt>
                <c:pt idx="23582">
                  <c:v>1.37541662735913</c:v>
                </c:pt>
                <c:pt idx="23583">
                  <c:v>1.37541591210339</c:v>
                </c:pt>
                <c:pt idx="23584">
                  <c:v>1.37541519684765</c:v>
                </c:pt>
                <c:pt idx="23585">
                  <c:v>1.37541448159191</c:v>
                </c:pt>
                <c:pt idx="23586">
                  <c:v>1.3754137663361801</c:v>
                </c:pt>
                <c:pt idx="23587">
                  <c:v>1.3754130510804401</c:v>
                </c:pt>
                <c:pt idx="23588">
                  <c:v>1.3754123358246999</c:v>
                </c:pt>
                <c:pt idx="23589">
                  <c:v>1.3754116205689699</c:v>
                </c:pt>
                <c:pt idx="23590">
                  <c:v>1.37541090531323</c:v>
                </c:pt>
                <c:pt idx="23591">
                  <c:v>1.37541019005749</c:v>
                </c:pt>
                <c:pt idx="23592">
                  <c:v>1.37540947480175</c:v>
                </c:pt>
                <c:pt idx="23593">
                  <c:v>1.37540875954602</c:v>
                </c:pt>
                <c:pt idx="23594">
                  <c:v>1.3754080442902801</c:v>
                </c:pt>
                <c:pt idx="23595">
                  <c:v>1.3754073290345401</c:v>
                </c:pt>
                <c:pt idx="23596">
                  <c:v>1.3754066137787999</c:v>
                </c:pt>
                <c:pt idx="23597">
                  <c:v>1.3754058985230699</c:v>
                </c:pt>
                <c:pt idx="23598">
                  <c:v>1.37540518326733</c:v>
                </c:pt>
                <c:pt idx="23599">
                  <c:v>1.37540446801159</c:v>
                </c:pt>
                <c:pt idx="23600">
                  <c:v>1.37540375275585</c:v>
                </c:pt>
                <c:pt idx="23601">
                  <c:v>1.3754030375001201</c:v>
                </c:pt>
                <c:pt idx="23602">
                  <c:v>1.3754023222443801</c:v>
                </c:pt>
                <c:pt idx="23603">
                  <c:v>1.3754016069886399</c:v>
                </c:pt>
                <c:pt idx="23604">
                  <c:v>1.3754008917329099</c:v>
                </c:pt>
                <c:pt idx="23605">
                  <c:v>1.3754001764771699</c:v>
                </c:pt>
                <c:pt idx="23606">
                  <c:v>1.37539946122143</c:v>
                </c:pt>
                <c:pt idx="23607">
                  <c:v>1.37539874596569</c:v>
                </c:pt>
                <c:pt idx="23608">
                  <c:v>1.37539803070996</c:v>
                </c:pt>
                <c:pt idx="23609">
                  <c:v>1.3753973154542201</c:v>
                </c:pt>
                <c:pt idx="23610">
                  <c:v>1.3753966001984801</c:v>
                </c:pt>
                <c:pt idx="23611">
                  <c:v>1.3753958849427399</c:v>
                </c:pt>
                <c:pt idx="23612">
                  <c:v>1.3753951696870099</c:v>
                </c:pt>
                <c:pt idx="23613">
                  <c:v>1.37539445443127</c:v>
                </c:pt>
                <c:pt idx="23614">
                  <c:v>1.37539373917553</c:v>
                </c:pt>
                <c:pt idx="23615">
                  <c:v>1.3753930239198</c:v>
                </c:pt>
                <c:pt idx="23616">
                  <c:v>1.37539230866406</c:v>
                </c:pt>
                <c:pt idx="23617">
                  <c:v>1.3753915934083201</c:v>
                </c:pt>
                <c:pt idx="23618">
                  <c:v>1.3753908781525801</c:v>
                </c:pt>
                <c:pt idx="23619">
                  <c:v>1.3753901628968499</c:v>
                </c:pt>
                <c:pt idx="23620">
                  <c:v>1.3753894476411099</c:v>
                </c:pt>
                <c:pt idx="23621">
                  <c:v>1.37538873238537</c:v>
                </c:pt>
                <c:pt idx="23622">
                  <c:v>1.37538801712963</c:v>
                </c:pt>
                <c:pt idx="23623">
                  <c:v>1.3753873018739</c:v>
                </c:pt>
                <c:pt idx="23624">
                  <c:v>1.37538658661816</c:v>
                </c:pt>
                <c:pt idx="23625">
                  <c:v>1.3753858713624201</c:v>
                </c:pt>
                <c:pt idx="23626">
                  <c:v>1.3753851561066801</c:v>
                </c:pt>
                <c:pt idx="23627">
                  <c:v>1.3753844408509499</c:v>
                </c:pt>
                <c:pt idx="23628">
                  <c:v>1.3753837255952099</c:v>
                </c:pt>
                <c:pt idx="23629">
                  <c:v>1.37538301033947</c:v>
                </c:pt>
                <c:pt idx="23630">
                  <c:v>1.37538229508374</c:v>
                </c:pt>
                <c:pt idx="23631">
                  <c:v>1.375381579828</c:v>
                </c:pt>
                <c:pt idx="23632">
                  <c:v>1.3753808645722601</c:v>
                </c:pt>
                <c:pt idx="23633">
                  <c:v>1.3753801493165201</c:v>
                </c:pt>
                <c:pt idx="23634">
                  <c:v>1.3753794340607901</c:v>
                </c:pt>
                <c:pt idx="23635">
                  <c:v>1.3753787188050499</c:v>
                </c:pt>
                <c:pt idx="23636">
                  <c:v>1.3753780035493099</c:v>
                </c:pt>
                <c:pt idx="23637">
                  <c:v>1.37537728829357</c:v>
                </c:pt>
                <c:pt idx="23638">
                  <c:v>1.37537657303784</c:v>
                </c:pt>
                <c:pt idx="23639">
                  <c:v>1.3753758577821</c:v>
                </c:pt>
                <c:pt idx="23640">
                  <c:v>1.3753751425263601</c:v>
                </c:pt>
                <c:pt idx="23641">
                  <c:v>1.3753744272706301</c:v>
                </c:pt>
                <c:pt idx="23642">
                  <c:v>1.3753737120148899</c:v>
                </c:pt>
                <c:pt idx="23643">
                  <c:v>1.3753729967591499</c:v>
                </c:pt>
                <c:pt idx="23644">
                  <c:v>1.37537228150341</c:v>
                </c:pt>
                <c:pt idx="23645">
                  <c:v>1.37537156624768</c:v>
                </c:pt>
                <c:pt idx="23646">
                  <c:v>1.37537085099194</c:v>
                </c:pt>
                <c:pt idx="23647">
                  <c:v>1.3753701357362</c:v>
                </c:pt>
                <c:pt idx="23648">
                  <c:v>1.3753694204804601</c:v>
                </c:pt>
                <c:pt idx="23649">
                  <c:v>1.3753687052247301</c:v>
                </c:pt>
                <c:pt idx="23650">
                  <c:v>1.3753679899689899</c:v>
                </c:pt>
                <c:pt idx="23651">
                  <c:v>1.3753672747132499</c:v>
                </c:pt>
                <c:pt idx="23652">
                  <c:v>1.37536655945752</c:v>
                </c:pt>
                <c:pt idx="23653">
                  <c:v>1.37536584420178</c:v>
                </c:pt>
                <c:pt idx="23654">
                  <c:v>1.37536512894604</c:v>
                </c:pt>
                <c:pt idx="23655">
                  <c:v>1.3753644136903</c:v>
                </c:pt>
                <c:pt idx="23656">
                  <c:v>1.3753636984345701</c:v>
                </c:pt>
                <c:pt idx="23657">
                  <c:v>1.3753629831788301</c:v>
                </c:pt>
                <c:pt idx="23658">
                  <c:v>1.3753622679230899</c:v>
                </c:pt>
                <c:pt idx="23659">
                  <c:v>1.3753615526673499</c:v>
                </c:pt>
                <c:pt idx="23660">
                  <c:v>1.37536083741162</c:v>
                </c:pt>
                <c:pt idx="23661">
                  <c:v>1.37536012215588</c:v>
                </c:pt>
                <c:pt idx="23662">
                  <c:v>1.37535940690014</c:v>
                </c:pt>
                <c:pt idx="23663">
                  <c:v>1.3753586916444001</c:v>
                </c:pt>
                <c:pt idx="23664">
                  <c:v>1.3753579763886701</c:v>
                </c:pt>
                <c:pt idx="23665">
                  <c:v>1.3753572611329301</c:v>
                </c:pt>
                <c:pt idx="23666">
                  <c:v>1.3753565458771899</c:v>
                </c:pt>
                <c:pt idx="23667">
                  <c:v>1.3753558306214599</c:v>
                </c:pt>
                <c:pt idx="23668">
                  <c:v>1.37535511536572</c:v>
                </c:pt>
                <c:pt idx="23669">
                  <c:v>1.37535440010998</c:v>
                </c:pt>
                <c:pt idx="23670">
                  <c:v>1.37535368485424</c:v>
                </c:pt>
                <c:pt idx="23671">
                  <c:v>1.3753529695985101</c:v>
                </c:pt>
                <c:pt idx="23672">
                  <c:v>1.3753522543427701</c:v>
                </c:pt>
                <c:pt idx="23673">
                  <c:v>1.3753515390870299</c:v>
                </c:pt>
                <c:pt idx="23674">
                  <c:v>1.3753508238312899</c:v>
                </c:pt>
                <c:pt idx="23675">
                  <c:v>1.3753501085755599</c:v>
                </c:pt>
                <c:pt idx="23676">
                  <c:v>1.37534939331982</c:v>
                </c:pt>
                <c:pt idx="23677">
                  <c:v>1.37534867806408</c:v>
                </c:pt>
                <c:pt idx="23678">
                  <c:v>1.37534796280835</c:v>
                </c:pt>
                <c:pt idx="23679">
                  <c:v>1.3753472475526101</c:v>
                </c:pt>
                <c:pt idx="23680">
                  <c:v>1.3753465322968701</c:v>
                </c:pt>
                <c:pt idx="23681">
                  <c:v>1.3753458170411299</c:v>
                </c:pt>
                <c:pt idx="23682">
                  <c:v>1.3753451017853999</c:v>
                </c:pt>
                <c:pt idx="23683">
                  <c:v>1.37534438652966</c:v>
                </c:pt>
                <c:pt idx="23684">
                  <c:v>1.37534367127392</c:v>
                </c:pt>
                <c:pt idx="23685">
                  <c:v>1.37534295601818</c:v>
                </c:pt>
                <c:pt idx="23686">
                  <c:v>1.37534224076245</c:v>
                </c:pt>
                <c:pt idx="23687">
                  <c:v>1.3753415255067101</c:v>
                </c:pt>
                <c:pt idx="23688">
                  <c:v>1.3753408102509701</c:v>
                </c:pt>
                <c:pt idx="23689">
                  <c:v>1.3753400949952299</c:v>
                </c:pt>
                <c:pt idx="23690">
                  <c:v>1.3753393797394999</c:v>
                </c:pt>
                <c:pt idx="23691">
                  <c:v>1.37533866448376</c:v>
                </c:pt>
                <c:pt idx="23692">
                  <c:v>1.37533794922802</c:v>
                </c:pt>
                <c:pt idx="23693">
                  <c:v>1.37533723397229</c:v>
                </c:pt>
                <c:pt idx="23694">
                  <c:v>1.37533651871655</c:v>
                </c:pt>
                <c:pt idx="23695">
                  <c:v>1.3753358034608101</c:v>
                </c:pt>
                <c:pt idx="23696">
                  <c:v>1.3753350882050701</c:v>
                </c:pt>
                <c:pt idx="23697">
                  <c:v>1.3753343729493399</c:v>
                </c:pt>
                <c:pt idx="23698">
                  <c:v>1.3753336576935999</c:v>
                </c:pt>
                <c:pt idx="23699">
                  <c:v>1.37533294243786</c:v>
                </c:pt>
                <c:pt idx="23700">
                  <c:v>1.37533222718212</c:v>
                </c:pt>
                <c:pt idx="23701">
                  <c:v>1.37533151192639</c:v>
                </c:pt>
                <c:pt idx="23702">
                  <c:v>1.3753307966706501</c:v>
                </c:pt>
                <c:pt idx="23703">
                  <c:v>1.3753300814149101</c:v>
                </c:pt>
                <c:pt idx="23704">
                  <c:v>1.3753293661591799</c:v>
                </c:pt>
                <c:pt idx="23705">
                  <c:v>1.3753286509034399</c:v>
                </c:pt>
                <c:pt idx="23706">
                  <c:v>1.3753279356477</c:v>
                </c:pt>
                <c:pt idx="23707">
                  <c:v>1.37532722039196</c:v>
                </c:pt>
                <c:pt idx="23708">
                  <c:v>1.37532650513623</c:v>
                </c:pt>
                <c:pt idx="23709">
                  <c:v>1.37532578988049</c:v>
                </c:pt>
                <c:pt idx="23710">
                  <c:v>1.3753250746247501</c:v>
                </c:pt>
                <c:pt idx="23711">
                  <c:v>1.3753243593690101</c:v>
                </c:pt>
                <c:pt idx="23712">
                  <c:v>1.3753236441132799</c:v>
                </c:pt>
                <c:pt idx="23713">
                  <c:v>1.3753229288575399</c:v>
                </c:pt>
                <c:pt idx="23714">
                  <c:v>1.3753222136018</c:v>
                </c:pt>
                <c:pt idx="23715">
                  <c:v>1.37532149834606</c:v>
                </c:pt>
                <c:pt idx="23716">
                  <c:v>1.37532078309033</c:v>
                </c:pt>
                <c:pt idx="23717">
                  <c:v>1.37532006783459</c:v>
                </c:pt>
                <c:pt idx="23718">
                  <c:v>1.3753193525788501</c:v>
                </c:pt>
                <c:pt idx="23719">
                  <c:v>1.3753186373231201</c:v>
                </c:pt>
                <c:pt idx="23720">
                  <c:v>1.3753179220673799</c:v>
                </c:pt>
                <c:pt idx="23721">
                  <c:v>1.3753172068116399</c:v>
                </c:pt>
                <c:pt idx="23722">
                  <c:v>1.3753164915559</c:v>
                </c:pt>
                <c:pt idx="23723">
                  <c:v>1.37531577630017</c:v>
                </c:pt>
                <c:pt idx="23724">
                  <c:v>1.37531506104443</c:v>
                </c:pt>
                <c:pt idx="23725">
                  <c:v>1.3753143457886901</c:v>
                </c:pt>
                <c:pt idx="23726">
                  <c:v>1.3753136305329501</c:v>
                </c:pt>
                <c:pt idx="23727">
                  <c:v>1.3753129152772201</c:v>
                </c:pt>
                <c:pt idx="23728">
                  <c:v>1.3753122000214799</c:v>
                </c:pt>
                <c:pt idx="23729">
                  <c:v>1.3753114847657399</c:v>
                </c:pt>
                <c:pt idx="23730">
                  <c:v>1.37531076951001</c:v>
                </c:pt>
                <c:pt idx="23731">
                  <c:v>1.37531005425427</c:v>
                </c:pt>
                <c:pt idx="23732">
                  <c:v>1.37530933899853</c:v>
                </c:pt>
                <c:pt idx="23733">
                  <c:v>1.3753086237427901</c:v>
                </c:pt>
                <c:pt idx="23734">
                  <c:v>1.3753079084870601</c:v>
                </c:pt>
                <c:pt idx="23735">
                  <c:v>1.3753071932313199</c:v>
                </c:pt>
                <c:pt idx="23736">
                  <c:v>1.3753064779755799</c:v>
                </c:pt>
                <c:pt idx="23737">
                  <c:v>1.37530576271984</c:v>
                </c:pt>
                <c:pt idx="23738">
                  <c:v>1.37530504746411</c:v>
                </c:pt>
                <c:pt idx="23739">
                  <c:v>1.37530433220837</c:v>
                </c:pt>
                <c:pt idx="23740">
                  <c:v>1.37530361695263</c:v>
                </c:pt>
                <c:pt idx="23741">
                  <c:v>1.3753029016968901</c:v>
                </c:pt>
                <c:pt idx="23742">
                  <c:v>1.3753021864411601</c:v>
                </c:pt>
                <c:pt idx="23743">
                  <c:v>1.3753014711854199</c:v>
                </c:pt>
                <c:pt idx="23744">
                  <c:v>1.3753007559296799</c:v>
                </c:pt>
                <c:pt idx="23745">
                  <c:v>1.37530004067395</c:v>
                </c:pt>
                <c:pt idx="23746">
                  <c:v>1.37529932541821</c:v>
                </c:pt>
                <c:pt idx="23747">
                  <c:v>1.37529861016247</c:v>
                </c:pt>
                <c:pt idx="23748">
                  <c:v>1.37529789490673</c:v>
                </c:pt>
                <c:pt idx="23749">
                  <c:v>1.3752971796510001</c:v>
                </c:pt>
                <c:pt idx="23750">
                  <c:v>1.3752964643952601</c:v>
                </c:pt>
                <c:pt idx="23751">
                  <c:v>1.3752957491395199</c:v>
                </c:pt>
                <c:pt idx="23752">
                  <c:v>1.3752950338837799</c:v>
                </c:pt>
                <c:pt idx="23753">
                  <c:v>1.37529431862805</c:v>
                </c:pt>
                <c:pt idx="23754">
                  <c:v>1.37529360337231</c:v>
                </c:pt>
                <c:pt idx="23755">
                  <c:v>1.37529288811657</c:v>
                </c:pt>
                <c:pt idx="23756">
                  <c:v>1.37529217286084</c:v>
                </c:pt>
                <c:pt idx="23757">
                  <c:v>1.3752914576051001</c:v>
                </c:pt>
                <c:pt idx="23758">
                  <c:v>1.3752907423493601</c:v>
                </c:pt>
                <c:pt idx="23759">
                  <c:v>1.3752900270936199</c:v>
                </c:pt>
                <c:pt idx="23760">
                  <c:v>1.3752893118378899</c:v>
                </c:pt>
                <c:pt idx="23761">
                  <c:v>1.37528859658215</c:v>
                </c:pt>
                <c:pt idx="23762">
                  <c:v>1.37528788132641</c:v>
                </c:pt>
                <c:pt idx="23763">
                  <c:v>1.37528716607067</c:v>
                </c:pt>
                <c:pt idx="23764">
                  <c:v>1.3752864508149401</c:v>
                </c:pt>
                <c:pt idx="23765">
                  <c:v>1.3752857355592001</c:v>
                </c:pt>
                <c:pt idx="23766">
                  <c:v>1.3752850203034599</c:v>
                </c:pt>
                <c:pt idx="23767">
                  <c:v>1.3752843050477199</c:v>
                </c:pt>
                <c:pt idx="23768">
                  <c:v>1.3752835897919899</c:v>
                </c:pt>
                <c:pt idx="23769">
                  <c:v>1.37528287453625</c:v>
                </c:pt>
                <c:pt idx="23770">
                  <c:v>1.37528215928051</c:v>
                </c:pt>
                <c:pt idx="23771">
                  <c:v>1.37528144402478</c:v>
                </c:pt>
                <c:pt idx="23772">
                  <c:v>1.3752807287690401</c:v>
                </c:pt>
                <c:pt idx="23773">
                  <c:v>1.3752800135133001</c:v>
                </c:pt>
                <c:pt idx="23774">
                  <c:v>1.3752792982575599</c:v>
                </c:pt>
                <c:pt idx="23775">
                  <c:v>1.3752785830018299</c:v>
                </c:pt>
                <c:pt idx="23776">
                  <c:v>1.37527786774609</c:v>
                </c:pt>
                <c:pt idx="23777">
                  <c:v>1.37527715249035</c:v>
                </c:pt>
                <c:pt idx="23778">
                  <c:v>1.37527643723461</c:v>
                </c:pt>
                <c:pt idx="23779">
                  <c:v>1.37527572197888</c:v>
                </c:pt>
                <c:pt idx="23780">
                  <c:v>1.3752750067231401</c:v>
                </c:pt>
                <c:pt idx="23781">
                  <c:v>1.3752742914674001</c:v>
                </c:pt>
                <c:pt idx="23782">
                  <c:v>1.3752735762116699</c:v>
                </c:pt>
                <c:pt idx="23783">
                  <c:v>1.3752728609559299</c:v>
                </c:pt>
                <c:pt idx="23784">
                  <c:v>1.37527214570019</c:v>
                </c:pt>
                <c:pt idx="23785">
                  <c:v>1.37527143044445</c:v>
                </c:pt>
                <c:pt idx="23786">
                  <c:v>1.37527071518872</c:v>
                </c:pt>
                <c:pt idx="23787">
                  <c:v>1.37526999993298</c:v>
                </c:pt>
                <c:pt idx="23788">
                  <c:v>1.3752692846772401</c:v>
                </c:pt>
                <c:pt idx="23789">
                  <c:v>1.3752685694215001</c:v>
                </c:pt>
                <c:pt idx="23790">
                  <c:v>1.3752678541657699</c:v>
                </c:pt>
                <c:pt idx="23791">
                  <c:v>1.3752671389100299</c:v>
                </c:pt>
                <c:pt idx="23792">
                  <c:v>1.37526642365429</c:v>
                </c:pt>
                <c:pt idx="23793">
                  <c:v>1.37526570839856</c:v>
                </c:pt>
                <c:pt idx="23794">
                  <c:v>1.37526499314282</c:v>
                </c:pt>
                <c:pt idx="23795">
                  <c:v>1.3752642778870801</c:v>
                </c:pt>
                <c:pt idx="23796">
                  <c:v>1.3752635626313401</c:v>
                </c:pt>
                <c:pt idx="23797">
                  <c:v>1.3752628473756101</c:v>
                </c:pt>
                <c:pt idx="23798">
                  <c:v>1.3752621321198699</c:v>
                </c:pt>
                <c:pt idx="23799">
                  <c:v>1.3752614168641299</c:v>
                </c:pt>
                <c:pt idx="23800">
                  <c:v>1.37526070160839</c:v>
                </c:pt>
                <c:pt idx="23801">
                  <c:v>1.37525998635266</c:v>
                </c:pt>
                <c:pt idx="23802">
                  <c:v>1.37525927109692</c:v>
                </c:pt>
                <c:pt idx="23803">
                  <c:v>1.3752585558411801</c:v>
                </c:pt>
                <c:pt idx="23804">
                  <c:v>1.3752578405854401</c:v>
                </c:pt>
                <c:pt idx="23805">
                  <c:v>1.3752571253297099</c:v>
                </c:pt>
                <c:pt idx="23806">
                  <c:v>1.3752564100739699</c:v>
                </c:pt>
                <c:pt idx="23807">
                  <c:v>1.37525569481823</c:v>
                </c:pt>
                <c:pt idx="23808">
                  <c:v>1.3752549795625</c:v>
                </c:pt>
                <c:pt idx="23809">
                  <c:v>1.37525426430676</c:v>
                </c:pt>
                <c:pt idx="23810">
                  <c:v>1.37525354905102</c:v>
                </c:pt>
                <c:pt idx="23811">
                  <c:v>1.3752528337952801</c:v>
                </c:pt>
                <c:pt idx="23812">
                  <c:v>1.3752521185395501</c:v>
                </c:pt>
                <c:pt idx="23813">
                  <c:v>1.3752514032838099</c:v>
                </c:pt>
                <c:pt idx="23814">
                  <c:v>1.3752506880280699</c:v>
                </c:pt>
                <c:pt idx="23815">
                  <c:v>1.37524997277233</c:v>
                </c:pt>
                <c:pt idx="23816">
                  <c:v>1.3752492575166</c:v>
                </c:pt>
                <c:pt idx="23817">
                  <c:v>1.37524854226086</c:v>
                </c:pt>
                <c:pt idx="23818">
                  <c:v>1.37524782700512</c:v>
                </c:pt>
                <c:pt idx="23819">
                  <c:v>1.3752471117493901</c:v>
                </c:pt>
                <c:pt idx="23820">
                  <c:v>1.3752463964936501</c:v>
                </c:pt>
                <c:pt idx="23821">
                  <c:v>1.3752456812379099</c:v>
                </c:pt>
                <c:pt idx="23822">
                  <c:v>1.3752449659821699</c:v>
                </c:pt>
                <c:pt idx="23823">
                  <c:v>1.37524425072644</c:v>
                </c:pt>
                <c:pt idx="23824">
                  <c:v>1.3752435354707</c:v>
                </c:pt>
                <c:pt idx="23825">
                  <c:v>1.37524282021496</c:v>
                </c:pt>
                <c:pt idx="23826">
                  <c:v>1.3752421049592201</c:v>
                </c:pt>
                <c:pt idx="23827">
                  <c:v>1.3752413897034901</c:v>
                </c:pt>
                <c:pt idx="23828">
                  <c:v>1.3752406744477499</c:v>
                </c:pt>
                <c:pt idx="23829">
                  <c:v>1.3752399591920099</c:v>
                </c:pt>
                <c:pt idx="23830">
                  <c:v>1.37523924393627</c:v>
                </c:pt>
                <c:pt idx="23831">
                  <c:v>1.37523852868054</c:v>
                </c:pt>
                <c:pt idx="23832">
                  <c:v>1.3752378134248</c:v>
                </c:pt>
                <c:pt idx="23833">
                  <c:v>1.37523709816906</c:v>
                </c:pt>
                <c:pt idx="23834">
                  <c:v>1.3752363829133301</c:v>
                </c:pt>
                <c:pt idx="23835">
                  <c:v>1.3752356676575901</c:v>
                </c:pt>
                <c:pt idx="23836">
                  <c:v>1.3752349524018499</c:v>
                </c:pt>
                <c:pt idx="23837">
                  <c:v>1.3752342371461099</c:v>
                </c:pt>
                <c:pt idx="23838">
                  <c:v>1.37523352189038</c:v>
                </c:pt>
                <c:pt idx="23839">
                  <c:v>1.37523280663464</c:v>
                </c:pt>
                <c:pt idx="23840">
                  <c:v>1.3752320913789</c:v>
                </c:pt>
                <c:pt idx="23841">
                  <c:v>1.37523137612316</c:v>
                </c:pt>
                <c:pt idx="23842">
                  <c:v>1.3752306608674301</c:v>
                </c:pt>
                <c:pt idx="23843">
                  <c:v>1.3752299456116901</c:v>
                </c:pt>
                <c:pt idx="23844">
                  <c:v>1.3752292303559499</c:v>
                </c:pt>
                <c:pt idx="23845">
                  <c:v>1.3752285151002199</c:v>
                </c:pt>
                <c:pt idx="23846">
                  <c:v>1.37522779984448</c:v>
                </c:pt>
                <c:pt idx="23847">
                  <c:v>1.37522708458874</c:v>
                </c:pt>
                <c:pt idx="23848">
                  <c:v>1.375226369333</c:v>
                </c:pt>
                <c:pt idx="23849">
                  <c:v>1.37522565407727</c:v>
                </c:pt>
                <c:pt idx="23850">
                  <c:v>1.3752249388215301</c:v>
                </c:pt>
                <c:pt idx="23851">
                  <c:v>1.3752242235657901</c:v>
                </c:pt>
                <c:pt idx="23852">
                  <c:v>1.3752235083100499</c:v>
                </c:pt>
                <c:pt idx="23853">
                  <c:v>1.3752227930543199</c:v>
                </c:pt>
                <c:pt idx="23854">
                  <c:v>1.37522207779858</c:v>
                </c:pt>
                <c:pt idx="23855">
                  <c:v>1.37522136254284</c:v>
                </c:pt>
                <c:pt idx="23856">
                  <c:v>1.3752206472871</c:v>
                </c:pt>
                <c:pt idx="23857">
                  <c:v>1.3752199320313701</c:v>
                </c:pt>
                <c:pt idx="23858">
                  <c:v>1.3752192167756301</c:v>
                </c:pt>
                <c:pt idx="23859">
                  <c:v>1.3752185015198899</c:v>
                </c:pt>
                <c:pt idx="23860">
                  <c:v>1.3752177862641599</c:v>
                </c:pt>
                <c:pt idx="23861">
                  <c:v>1.3752170710084199</c:v>
                </c:pt>
                <c:pt idx="23862">
                  <c:v>1.37521635575268</c:v>
                </c:pt>
                <c:pt idx="23863">
                  <c:v>1.37521564049694</c:v>
                </c:pt>
                <c:pt idx="23864">
                  <c:v>1.37521492524121</c:v>
                </c:pt>
                <c:pt idx="23865">
                  <c:v>1.3752142099854701</c:v>
                </c:pt>
                <c:pt idx="23866">
                  <c:v>1.3752134947297301</c:v>
                </c:pt>
                <c:pt idx="23867">
                  <c:v>1.3752127794739899</c:v>
                </c:pt>
                <c:pt idx="23868">
                  <c:v>1.3752120642182599</c:v>
                </c:pt>
                <c:pt idx="23869">
                  <c:v>1.37521134896252</c:v>
                </c:pt>
                <c:pt idx="23870">
                  <c:v>1.37521063370678</c:v>
                </c:pt>
                <c:pt idx="23871">
                  <c:v>1.37520991845105</c:v>
                </c:pt>
                <c:pt idx="23872">
                  <c:v>1.37520920319531</c:v>
                </c:pt>
                <c:pt idx="23873">
                  <c:v>1.3752084879395701</c:v>
                </c:pt>
                <c:pt idx="23874">
                  <c:v>1.3752077726838301</c:v>
                </c:pt>
                <c:pt idx="23875">
                  <c:v>1.3752070574280999</c:v>
                </c:pt>
                <c:pt idx="23876">
                  <c:v>1.3752063421723599</c:v>
                </c:pt>
                <c:pt idx="23877">
                  <c:v>1.37520562691662</c:v>
                </c:pt>
                <c:pt idx="23878">
                  <c:v>1.37520491166088</c:v>
                </c:pt>
                <c:pt idx="23879">
                  <c:v>1.37520419640515</c:v>
                </c:pt>
                <c:pt idx="23880">
                  <c:v>1.37520348114941</c:v>
                </c:pt>
                <c:pt idx="23881">
                  <c:v>1.3752027658936701</c:v>
                </c:pt>
                <c:pt idx="23882">
                  <c:v>1.3752020506379301</c:v>
                </c:pt>
                <c:pt idx="23883">
                  <c:v>1.3752013353821999</c:v>
                </c:pt>
                <c:pt idx="23884">
                  <c:v>1.3752006201264599</c:v>
                </c:pt>
                <c:pt idx="23885">
                  <c:v>1.37519990487072</c:v>
                </c:pt>
                <c:pt idx="23886">
                  <c:v>1.37519918961499</c:v>
                </c:pt>
                <c:pt idx="23887">
                  <c:v>1.37519847435925</c:v>
                </c:pt>
                <c:pt idx="23888">
                  <c:v>1.3751977591035101</c:v>
                </c:pt>
                <c:pt idx="23889">
                  <c:v>1.3751970438477701</c:v>
                </c:pt>
                <c:pt idx="23890">
                  <c:v>1.3751963285920401</c:v>
                </c:pt>
                <c:pt idx="23891">
                  <c:v>1.3751956133362999</c:v>
                </c:pt>
                <c:pt idx="23892">
                  <c:v>1.3751948980805599</c:v>
                </c:pt>
                <c:pt idx="23893">
                  <c:v>1.37519418282482</c:v>
                </c:pt>
                <c:pt idx="23894">
                  <c:v>1.37519346756909</c:v>
                </c:pt>
                <c:pt idx="23895">
                  <c:v>1.37519275231335</c:v>
                </c:pt>
                <c:pt idx="23896">
                  <c:v>1.3751920370576101</c:v>
                </c:pt>
                <c:pt idx="23897">
                  <c:v>1.3751913218018801</c:v>
                </c:pt>
                <c:pt idx="23898">
                  <c:v>1.3751906065461399</c:v>
                </c:pt>
                <c:pt idx="23899">
                  <c:v>1.3751898912903999</c:v>
                </c:pt>
                <c:pt idx="23900">
                  <c:v>1.37518917603466</c:v>
                </c:pt>
                <c:pt idx="23901">
                  <c:v>1.37518846077893</c:v>
                </c:pt>
                <c:pt idx="23902">
                  <c:v>1.37518774552319</c:v>
                </c:pt>
                <c:pt idx="23903">
                  <c:v>1.37518703026745</c:v>
                </c:pt>
                <c:pt idx="23904">
                  <c:v>1.3751863150117101</c:v>
                </c:pt>
                <c:pt idx="23905">
                  <c:v>1.3751855997559801</c:v>
                </c:pt>
                <c:pt idx="23906">
                  <c:v>1.3751848845002399</c:v>
                </c:pt>
                <c:pt idx="23907">
                  <c:v>1.3751841692444999</c:v>
                </c:pt>
                <c:pt idx="23908">
                  <c:v>1.37518345398877</c:v>
                </c:pt>
                <c:pt idx="23909">
                  <c:v>1.37518273873303</c:v>
                </c:pt>
                <c:pt idx="23910">
                  <c:v>1.37518202347729</c:v>
                </c:pt>
                <c:pt idx="23911">
                  <c:v>1.37518130822155</c:v>
                </c:pt>
                <c:pt idx="23912">
                  <c:v>1.3751805929658201</c:v>
                </c:pt>
                <c:pt idx="23913">
                  <c:v>1.3751798777100801</c:v>
                </c:pt>
                <c:pt idx="23914">
                  <c:v>1.3751791624543399</c:v>
                </c:pt>
                <c:pt idx="23915">
                  <c:v>1.3751784471985999</c:v>
                </c:pt>
                <c:pt idx="23916">
                  <c:v>1.37517773194287</c:v>
                </c:pt>
                <c:pt idx="23917">
                  <c:v>1.37517701668713</c:v>
                </c:pt>
                <c:pt idx="23918">
                  <c:v>1.37517630143139</c:v>
                </c:pt>
                <c:pt idx="23919">
                  <c:v>1.3751755861756501</c:v>
                </c:pt>
                <c:pt idx="23920">
                  <c:v>1.3751748709199201</c:v>
                </c:pt>
                <c:pt idx="23921">
                  <c:v>1.3751741556641801</c:v>
                </c:pt>
                <c:pt idx="23922">
                  <c:v>1.3751734404084399</c:v>
                </c:pt>
                <c:pt idx="23923">
                  <c:v>1.3751727251527099</c:v>
                </c:pt>
                <c:pt idx="23924">
                  <c:v>1.37517200989697</c:v>
                </c:pt>
                <c:pt idx="23925">
                  <c:v>1.37517129464123</c:v>
                </c:pt>
                <c:pt idx="23926">
                  <c:v>1.37517057938549</c:v>
                </c:pt>
                <c:pt idx="23927">
                  <c:v>1.3751698641297601</c:v>
                </c:pt>
                <c:pt idx="23928">
                  <c:v>1.3751691488740201</c:v>
                </c:pt>
                <c:pt idx="23929">
                  <c:v>1.3751684336182799</c:v>
                </c:pt>
                <c:pt idx="23930">
                  <c:v>1.3751677183625399</c:v>
                </c:pt>
                <c:pt idx="23931">
                  <c:v>1.3751670031068099</c:v>
                </c:pt>
                <c:pt idx="23932">
                  <c:v>1.37516628785107</c:v>
                </c:pt>
                <c:pt idx="23933">
                  <c:v>1.37516557259533</c:v>
                </c:pt>
                <c:pt idx="23934">
                  <c:v>1.3751648573396</c:v>
                </c:pt>
                <c:pt idx="23935">
                  <c:v>1.3751641420838601</c:v>
                </c:pt>
                <c:pt idx="23936">
                  <c:v>1.3751634268281201</c:v>
                </c:pt>
                <c:pt idx="23937">
                  <c:v>1.3751627115723799</c:v>
                </c:pt>
                <c:pt idx="23938">
                  <c:v>1.3751619963166499</c:v>
                </c:pt>
                <c:pt idx="23939">
                  <c:v>1.37516128106091</c:v>
                </c:pt>
                <c:pt idx="23940">
                  <c:v>1.37516056580517</c:v>
                </c:pt>
                <c:pt idx="23941">
                  <c:v>1.37515985054943</c:v>
                </c:pt>
                <c:pt idx="23942">
                  <c:v>1.3751591352937</c:v>
                </c:pt>
                <c:pt idx="23943">
                  <c:v>1.3751584200379601</c:v>
                </c:pt>
                <c:pt idx="23944">
                  <c:v>1.3751577047822201</c:v>
                </c:pt>
                <c:pt idx="23945">
                  <c:v>1.3751569895264799</c:v>
                </c:pt>
                <c:pt idx="23946">
                  <c:v>1.3751562742707499</c:v>
                </c:pt>
                <c:pt idx="23947">
                  <c:v>1.37515555901501</c:v>
                </c:pt>
                <c:pt idx="23948">
                  <c:v>1.37515484375927</c:v>
                </c:pt>
                <c:pt idx="23949">
                  <c:v>1.37515412850354</c:v>
                </c:pt>
                <c:pt idx="23950">
                  <c:v>1.3751534132478</c:v>
                </c:pt>
                <c:pt idx="23951">
                  <c:v>1.3751526979920601</c:v>
                </c:pt>
                <c:pt idx="23952">
                  <c:v>1.3751519827363201</c:v>
                </c:pt>
                <c:pt idx="23953">
                  <c:v>1.3751512674805899</c:v>
                </c:pt>
                <c:pt idx="23954">
                  <c:v>1.3751505522248499</c:v>
                </c:pt>
                <c:pt idx="23955">
                  <c:v>1.37514983696911</c:v>
                </c:pt>
                <c:pt idx="23956">
                  <c:v>1.37514912171337</c:v>
                </c:pt>
                <c:pt idx="23957">
                  <c:v>1.37514840645764</c:v>
                </c:pt>
                <c:pt idx="23958">
                  <c:v>1.3751476912019001</c:v>
                </c:pt>
                <c:pt idx="23959">
                  <c:v>1.3751469759461601</c:v>
                </c:pt>
                <c:pt idx="23960">
                  <c:v>1.3751462606904299</c:v>
                </c:pt>
                <c:pt idx="23961">
                  <c:v>1.3751455454346899</c:v>
                </c:pt>
                <c:pt idx="23962">
                  <c:v>1.37514483017895</c:v>
                </c:pt>
                <c:pt idx="23963">
                  <c:v>1.37514411492321</c:v>
                </c:pt>
                <c:pt idx="23964">
                  <c:v>1.37514339966748</c:v>
                </c:pt>
                <c:pt idx="23965">
                  <c:v>1.37514268441174</c:v>
                </c:pt>
                <c:pt idx="23966">
                  <c:v>1.3751419691560001</c:v>
                </c:pt>
                <c:pt idx="23967">
                  <c:v>1.3751412539002601</c:v>
                </c:pt>
                <c:pt idx="23968">
                  <c:v>1.3751405386445299</c:v>
                </c:pt>
                <c:pt idx="23969">
                  <c:v>1.3751398233887899</c:v>
                </c:pt>
                <c:pt idx="23970">
                  <c:v>1.37513910813305</c:v>
                </c:pt>
                <c:pt idx="23971">
                  <c:v>1.37513839287731</c:v>
                </c:pt>
                <c:pt idx="23972">
                  <c:v>1.37513767762158</c:v>
                </c:pt>
                <c:pt idx="23973">
                  <c:v>1.37513696236584</c:v>
                </c:pt>
                <c:pt idx="23974">
                  <c:v>1.3751362471101001</c:v>
                </c:pt>
                <c:pt idx="23975">
                  <c:v>1.3751355318543701</c:v>
                </c:pt>
                <c:pt idx="23976">
                  <c:v>1.3751348165986299</c:v>
                </c:pt>
                <c:pt idx="23977">
                  <c:v>1.3751341013428899</c:v>
                </c:pt>
                <c:pt idx="23978">
                  <c:v>1.37513338608715</c:v>
                </c:pt>
                <c:pt idx="23979">
                  <c:v>1.37513267083142</c:v>
                </c:pt>
                <c:pt idx="23980">
                  <c:v>1.37513195557568</c:v>
                </c:pt>
                <c:pt idx="23981">
                  <c:v>1.3751312403199401</c:v>
                </c:pt>
                <c:pt idx="23982">
                  <c:v>1.3751305250642001</c:v>
                </c:pt>
                <c:pt idx="23983">
                  <c:v>1.3751298098084701</c:v>
                </c:pt>
                <c:pt idx="23984">
                  <c:v>1.3751290945527299</c:v>
                </c:pt>
                <c:pt idx="23985">
                  <c:v>1.3751283792969899</c:v>
                </c:pt>
                <c:pt idx="23986">
                  <c:v>1.37512766404126</c:v>
                </c:pt>
                <c:pt idx="23987">
                  <c:v>1.37512694878552</c:v>
                </c:pt>
                <c:pt idx="23988">
                  <c:v>1.37512623352978</c:v>
                </c:pt>
                <c:pt idx="23989">
                  <c:v>1.3751255182740401</c:v>
                </c:pt>
                <c:pt idx="23990">
                  <c:v>1.3751248030183101</c:v>
                </c:pt>
                <c:pt idx="23991">
                  <c:v>1.3751240877625699</c:v>
                </c:pt>
                <c:pt idx="23992">
                  <c:v>1.3751233725068299</c:v>
                </c:pt>
                <c:pt idx="23993">
                  <c:v>1.37512265725109</c:v>
                </c:pt>
                <c:pt idx="23994">
                  <c:v>1.37512194199536</c:v>
                </c:pt>
                <c:pt idx="23995">
                  <c:v>1.37512122673962</c:v>
                </c:pt>
                <c:pt idx="23996">
                  <c:v>1.37512051148388</c:v>
                </c:pt>
                <c:pt idx="23997">
                  <c:v>1.3751197962281401</c:v>
                </c:pt>
                <c:pt idx="23998">
                  <c:v>1.3751190809724101</c:v>
                </c:pt>
                <c:pt idx="23999">
                  <c:v>1.3751183657166699</c:v>
                </c:pt>
                <c:pt idx="24000">
                  <c:v>1.3751176504609299</c:v>
                </c:pt>
                <c:pt idx="24001">
                  <c:v>1.3751169352052</c:v>
                </c:pt>
                <c:pt idx="24002">
                  <c:v>1.37511621994946</c:v>
                </c:pt>
                <c:pt idx="24003">
                  <c:v>1.37511550469372</c:v>
                </c:pt>
                <c:pt idx="24004">
                  <c:v>1.37511478943798</c:v>
                </c:pt>
                <c:pt idx="24005">
                  <c:v>1.3751140741822501</c:v>
                </c:pt>
                <c:pt idx="24006">
                  <c:v>1.3751133589265101</c:v>
                </c:pt>
                <c:pt idx="24007">
                  <c:v>1.3751126436707699</c:v>
                </c:pt>
                <c:pt idx="24008">
                  <c:v>1.3751119284150299</c:v>
                </c:pt>
                <c:pt idx="24009">
                  <c:v>1.3751112131593</c:v>
                </c:pt>
                <c:pt idx="24010">
                  <c:v>1.37511049790356</c:v>
                </c:pt>
                <c:pt idx="24011">
                  <c:v>1.37510978264782</c:v>
                </c:pt>
                <c:pt idx="24012">
                  <c:v>1.37510906739209</c:v>
                </c:pt>
                <c:pt idx="24013">
                  <c:v>1.3751083521363501</c:v>
                </c:pt>
                <c:pt idx="24014">
                  <c:v>1.3751076368806101</c:v>
                </c:pt>
                <c:pt idx="24015">
                  <c:v>1.3751069216248699</c:v>
                </c:pt>
                <c:pt idx="24016">
                  <c:v>1.3751062063691399</c:v>
                </c:pt>
                <c:pt idx="24017">
                  <c:v>1.3751054911134</c:v>
                </c:pt>
                <c:pt idx="24018">
                  <c:v>1.37510477585766</c:v>
                </c:pt>
                <c:pt idx="24019">
                  <c:v>1.37510406060192</c:v>
                </c:pt>
                <c:pt idx="24020">
                  <c:v>1.3751033453461901</c:v>
                </c:pt>
                <c:pt idx="24021">
                  <c:v>1.3751026300904501</c:v>
                </c:pt>
                <c:pt idx="24022">
                  <c:v>1.3751019148347099</c:v>
                </c:pt>
                <c:pt idx="24023">
                  <c:v>1.3751011995789699</c:v>
                </c:pt>
                <c:pt idx="24024">
                  <c:v>1.3751004843232399</c:v>
                </c:pt>
                <c:pt idx="24025">
                  <c:v>1.3750997690675</c:v>
                </c:pt>
                <c:pt idx="24026">
                  <c:v>1.37509905381176</c:v>
                </c:pt>
                <c:pt idx="24027">
                  <c:v>1.37509833855603</c:v>
                </c:pt>
                <c:pt idx="24028">
                  <c:v>1.3750976233002901</c:v>
                </c:pt>
                <c:pt idx="24029">
                  <c:v>1.3750969080445501</c:v>
                </c:pt>
                <c:pt idx="24030">
                  <c:v>1.3750961927888099</c:v>
                </c:pt>
                <c:pt idx="24031">
                  <c:v>1.3750954775330799</c:v>
                </c:pt>
                <c:pt idx="24032">
                  <c:v>1.37509476227734</c:v>
                </c:pt>
                <c:pt idx="24033">
                  <c:v>1.3750940470216</c:v>
                </c:pt>
                <c:pt idx="24034">
                  <c:v>1.37509333176586</c:v>
                </c:pt>
                <c:pt idx="24035">
                  <c:v>1.37509261651013</c:v>
                </c:pt>
                <c:pt idx="24036">
                  <c:v>1.3750919012543901</c:v>
                </c:pt>
                <c:pt idx="24037">
                  <c:v>1.3750911859986501</c:v>
                </c:pt>
                <c:pt idx="24038">
                  <c:v>1.3750904707429199</c:v>
                </c:pt>
                <c:pt idx="24039">
                  <c:v>1.3750897554871799</c:v>
                </c:pt>
                <c:pt idx="24040">
                  <c:v>1.37508904023144</c:v>
                </c:pt>
                <c:pt idx="24041">
                  <c:v>1.3750883249757</c:v>
                </c:pt>
                <c:pt idx="24042">
                  <c:v>1.37508760971997</c:v>
                </c:pt>
                <c:pt idx="24043">
                  <c:v>1.37508689446423</c:v>
                </c:pt>
                <c:pt idx="24044">
                  <c:v>1.3750861792084901</c:v>
                </c:pt>
                <c:pt idx="24045">
                  <c:v>1.3750854639527501</c:v>
                </c:pt>
                <c:pt idx="24046">
                  <c:v>1.3750847486970199</c:v>
                </c:pt>
                <c:pt idx="24047">
                  <c:v>1.3750840334412799</c:v>
                </c:pt>
                <c:pt idx="24048">
                  <c:v>1.37508331818554</c:v>
                </c:pt>
                <c:pt idx="24049">
                  <c:v>1.37508260292981</c:v>
                </c:pt>
                <c:pt idx="24050">
                  <c:v>1.37508188767407</c:v>
                </c:pt>
                <c:pt idx="24051">
                  <c:v>1.3750811724183301</c:v>
                </c:pt>
                <c:pt idx="24052">
                  <c:v>1.3750804571625901</c:v>
                </c:pt>
                <c:pt idx="24053">
                  <c:v>1.3750797419068601</c:v>
                </c:pt>
                <c:pt idx="24054">
                  <c:v>1.3750790266511199</c:v>
                </c:pt>
                <c:pt idx="24055">
                  <c:v>1.3750783113953799</c:v>
                </c:pt>
                <c:pt idx="24056">
                  <c:v>1.37507759613964</c:v>
                </c:pt>
                <c:pt idx="24057">
                  <c:v>1.37507688088391</c:v>
                </c:pt>
                <c:pt idx="24058">
                  <c:v>1.37507616562817</c:v>
                </c:pt>
                <c:pt idx="24059">
                  <c:v>1.3750754503724301</c:v>
                </c:pt>
                <c:pt idx="24060">
                  <c:v>1.3750747351166901</c:v>
                </c:pt>
                <c:pt idx="24061">
                  <c:v>1.3750740198609599</c:v>
                </c:pt>
                <c:pt idx="24062">
                  <c:v>1.3750733046052199</c:v>
                </c:pt>
                <c:pt idx="24063">
                  <c:v>1.37507258934948</c:v>
                </c:pt>
                <c:pt idx="24064">
                  <c:v>1.37507187409375</c:v>
                </c:pt>
                <c:pt idx="24065">
                  <c:v>1.37507115883801</c:v>
                </c:pt>
                <c:pt idx="24066">
                  <c:v>1.37507044358227</c:v>
                </c:pt>
                <c:pt idx="24067">
                  <c:v>1.3750697283265301</c:v>
                </c:pt>
                <c:pt idx="24068">
                  <c:v>1.3750690130708001</c:v>
                </c:pt>
                <c:pt idx="24069">
                  <c:v>1.3750682978150599</c:v>
                </c:pt>
                <c:pt idx="24070">
                  <c:v>1.3750675825593199</c:v>
                </c:pt>
                <c:pt idx="24071">
                  <c:v>1.37506686730358</c:v>
                </c:pt>
                <c:pt idx="24072">
                  <c:v>1.37506615204785</c:v>
                </c:pt>
                <c:pt idx="24073">
                  <c:v>1.37506543679211</c:v>
                </c:pt>
                <c:pt idx="24074">
                  <c:v>1.37506472153637</c:v>
                </c:pt>
                <c:pt idx="24075">
                  <c:v>1.3750640062806401</c:v>
                </c:pt>
                <c:pt idx="24076">
                  <c:v>1.3750632910249001</c:v>
                </c:pt>
                <c:pt idx="24077">
                  <c:v>1.3750625757691599</c:v>
                </c:pt>
                <c:pt idx="24078">
                  <c:v>1.3750618605134199</c:v>
                </c:pt>
                <c:pt idx="24079">
                  <c:v>1.37506114525769</c:v>
                </c:pt>
                <c:pt idx="24080">
                  <c:v>1.37506043000195</c:v>
                </c:pt>
                <c:pt idx="24081">
                  <c:v>1.37505971474621</c:v>
                </c:pt>
                <c:pt idx="24082">
                  <c:v>1.3750589994904701</c:v>
                </c:pt>
                <c:pt idx="24083">
                  <c:v>1.3750582842347401</c:v>
                </c:pt>
                <c:pt idx="24084">
                  <c:v>1.3750575689789999</c:v>
                </c:pt>
                <c:pt idx="24085">
                  <c:v>1.3750568537232599</c:v>
                </c:pt>
                <c:pt idx="24086">
                  <c:v>1.37505613846752</c:v>
                </c:pt>
                <c:pt idx="24087">
                  <c:v>1.37505542321179</c:v>
                </c:pt>
                <c:pt idx="24088">
                  <c:v>1.37505470795605</c:v>
                </c:pt>
                <c:pt idx="24089">
                  <c:v>1.37505399270031</c:v>
                </c:pt>
                <c:pt idx="24090">
                  <c:v>1.3750532774445801</c:v>
                </c:pt>
                <c:pt idx="24091">
                  <c:v>1.3750525621888401</c:v>
                </c:pt>
                <c:pt idx="24092">
                  <c:v>1.3750518469330999</c:v>
                </c:pt>
                <c:pt idx="24093">
                  <c:v>1.3750511316773599</c:v>
                </c:pt>
                <c:pt idx="24094">
                  <c:v>1.37505041642163</c:v>
                </c:pt>
                <c:pt idx="24095">
                  <c:v>1.37504970116589</c:v>
                </c:pt>
                <c:pt idx="24096">
                  <c:v>1.37504898591015</c:v>
                </c:pt>
                <c:pt idx="24097">
                  <c:v>1.37504827065441</c:v>
                </c:pt>
                <c:pt idx="24098">
                  <c:v>1.3750475553986801</c:v>
                </c:pt>
                <c:pt idx="24099">
                  <c:v>1.3750468401429401</c:v>
                </c:pt>
                <c:pt idx="24100">
                  <c:v>1.3750461248871999</c:v>
                </c:pt>
                <c:pt idx="24101">
                  <c:v>1.3750454096314699</c:v>
                </c:pt>
                <c:pt idx="24102">
                  <c:v>1.37504469437573</c:v>
                </c:pt>
                <c:pt idx="24103">
                  <c:v>1.37504397911999</c:v>
                </c:pt>
                <c:pt idx="24104">
                  <c:v>1.37504326386425</c:v>
                </c:pt>
                <c:pt idx="24105">
                  <c:v>1.37504254860852</c:v>
                </c:pt>
                <c:pt idx="24106">
                  <c:v>1.3750418333527801</c:v>
                </c:pt>
                <c:pt idx="24107">
                  <c:v>1.3750411180970401</c:v>
                </c:pt>
                <c:pt idx="24108">
                  <c:v>1.3750404028412999</c:v>
                </c:pt>
                <c:pt idx="24109">
                  <c:v>1.3750396875855699</c:v>
                </c:pt>
                <c:pt idx="24110">
                  <c:v>1.37503897232983</c:v>
                </c:pt>
                <c:pt idx="24111">
                  <c:v>1.37503825707409</c:v>
                </c:pt>
                <c:pt idx="24112">
                  <c:v>1.37503754181835</c:v>
                </c:pt>
                <c:pt idx="24113">
                  <c:v>1.3750368265626201</c:v>
                </c:pt>
                <c:pt idx="24114">
                  <c:v>1.3750361113068801</c:v>
                </c:pt>
                <c:pt idx="24115">
                  <c:v>1.3750353960511399</c:v>
                </c:pt>
                <c:pt idx="24116">
                  <c:v>1.3750346807954099</c:v>
                </c:pt>
                <c:pt idx="24117">
                  <c:v>1.3750339655396699</c:v>
                </c:pt>
                <c:pt idx="24118">
                  <c:v>1.37503325028393</c:v>
                </c:pt>
                <c:pt idx="24119">
                  <c:v>1.37503253502819</c:v>
                </c:pt>
                <c:pt idx="24120">
                  <c:v>1.37503181977246</c:v>
                </c:pt>
                <c:pt idx="24121">
                  <c:v>1.3750311045167201</c:v>
                </c:pt>
                <c:pt idx="24122">
                  <c:v>1.3750303892609801</c:v>
                </c:pt>
                <c:pt idx="24123">
                  <c:v>1.3750296740052399</c:v>
                </c:pt>
                <c:pt idx="24124">
                  <c:v>1.3750289587495099</c:v>
                </c:pt>
                <c:pt idx="24125">
                  <c:v>1.37502824349377</c:v>
                </c:pt>
                <c:pt idx="24126">
                  <c:v>1.37502752823803</c:v>
                </c:pt>
                <c:pt idx="24127">
                  <c:v>1.3750268129823</c:v>
                </c:pt>
                <c:pt idx="24128">
                  <c:v>1.37502609772656</c:v>
                </c:pt>
                <c:pt idx="24129">
                  <c:v>1.3750253824708201</c:v>
                </c:pt>
                <c:pt idx="24130">
                  <c:v>1.3750246672150801</c:v>
                </c:pt>
                <c:pt idx="24131">
                  <c:v>1.3750239519593499</c:v>
                </c:pt>
                <c:pt idx="24132">
                  <c:v>1.3750232367036099</c:v>
                </c:pt>
                <c:pt idx="24133">
                  <c:v>1.37502252144787</c:v>
                </c:pt>
                <c:pt idx="24134">
                  <c:v>1.37502180619213</c:v>
                </c:pt>
                <c:pt idx="24135">
                  <c:v>1.3750210909364</c:v>
                </c:pt>
                <c:pt idx="24136">
                  <c:v>1.37502037568066</c:v>
                </c:pt>
                <c:pt idx="24137">
                  <c:v>1.3750196604249201</c:v>
                </c:pt>
                <c:pt idx="24138">
                  <c:v>1.3750189451691801</c:v>
                </c:pt>
                <c:pt idx="24139">
                  <c:v>1.3750182299134499</c:v>
                </c:pt>
                <c:pt idx="24140">
                  <c:v>1.3750175146577099</c:v>
                </c:pt>
                <c:pt idx="24141">
                  <c:v>1.37501679940197</c:v>
                </c:pt>
                <c:pt idx="24142">
                  <c:v>1.37501608414624</c:v>
                </c:pt>
                <c:pt idx="24143">
                  <c:v>1.3750153688905</c:v>
                </c:pt>
                <c:pt idx="24144">
                  <c:v>1.3750146536347601</c:v>
                </c:pt>
                <c:pt idx="24145">
                  <c:v>1.3750139383790201</c:v>
                </c:pt>
                <c:pt idx="24146">
                  <c:v>1.3750132231232901</c:v>
                </c:pt>
                <c:pt idx="24147">
                  <c:v>1.3750125078675499</c:v>
                </c:pt>
                <c:pt idx="24148">
                  <c:v>1.3750117926118099</c:v>
                </c:pt>
                <c:pt idx="24149">
                  <c:v>1.37501107735607</c:v>
                </c:pt>
                <c:pt idx="24150">
                  <c:v>1.37501036210034</c:v>
                </c:pt>
                <c:pt idx="24151">
                  <c:v>1.3750096468446</c:v>
                </c:pt>
                <c:pt idx="24152">
                  <c:v>1.3750089315888601</c:v>
                </c:pt>
                <c:pt idx="24153">
                  <c:v>1.3750082163331301</c:v>
                </c:pt>
                <c:pt idx="24154">
                  <c:v>1.3750075010773899</c:v>
                </c:pt>
                <c:pt idx="24155">
                  <c:v>1.3750067858216499</c:v>
                </c:pt>
                <c:pt idx="24156">
                  <c:v>1.37500607056591</c:v>
                </c:pt>
                <c:pt idx="24157">
                  <c:v>1.37500535531018</c:v>
                </c:pt>
                <c:pt idx="24158">
                  <c:v>1.37500464005444</c:v>
                </c:pt>
                <c:pt idx="24159">
                  <c:v>1.3750039247987</c:v>
                </c:pt>
                <c:pt idx="24160">
                  <c:v>1.3750032095429601</c:v>
                </c:pt>
                <c:pt idx="24161">
                  <c:v>1.3750024942872301</c:v>
                </c:pt>
                <c:pt idx="24162">
                  <c:v>1.3750017790314899</c:v>
                </c:pt>
                <c:pt idx="24163">
                  <c:v>1.3750010637757499</c:v>
                </c:pt>
                <c:pt idx="24164">
                  <c:v>1.37500034852002</c:v>
                </c:pt>
                <c:pt idx="24165">
                  <c:v>1.37499963326428</c:v>
                </c:pt>
                <c:pt idx="24166">
                  <c:v>1.37499891800854</c:v>
                </c:pt>
                <c:pt idx="24167">
                  <c:v>1.3749982027528</c:v>
                </c:pt>
                <c:pt idx="24168">
                  <c:v>1.3749974874970701</c:v>
                </c:pt>
                <c:pt idx="24169">
                  <c:v>1.3749967722413301</c:v>
                </c:pt>
                <c:pt idx="24170">
                  <c:v>1.3749960569855899</c:v>
                </c:pt>
                <c:pt idx="24171">
                  <c:v>1.3749953417298499</c:v>
                </c:pt>
                <c:pt idx="24172">
                  <c:v>1.37499462647412</c:v>
                </c:pt>
                <c:pt idx="24173">
                  <c:v>1.37499391121838</c:v>
                </c:pt>
                <c:pt idx="24174">
                  <c:v>1.37499319596264</c:v>
                </c:pt>
                <c:pt idx="24175">
                  <c:v>1.3749924807069001</c:v>
                </c:pt>
                <c:pt idx="24176">
                  <c:v>1.3749917654511701</c:v>
                </c:pt>
                <c:pt idx="24177">
                  <c:v>1.3749910501954301</c:v>
                </c:pt>
                <c:pt idx="24178">
                  <c:v>1.3749903349396899</c:v>
                </c:pt>
                <c:pt idx="24179">
                  <c:v>1.3749896196839599</c:v>
                </c:pt>
                <c:pt idx="24180">
                  <c:v>1.37498890442822</c:v>
                </c:pt>
                <c:pt idx="24181">
                  <c:v>1.37498818917248</c:v>
                </c:pt>
                <c:pt idx="24182">
                  <c:v>1.37498747391674</c:v>
                </c:pt>
                <c:pt idx="24183">
                  <c:v>1.3749867586610101</c:v>
                </c:pt>
                <c:pt idx="24184">
                  <c:v>1.3749860434052701</c:v>
                </c:pt>
                <c:pt idx="24185">
                  <c:v>1.3749853281495299</c:v>
                </c:pt>
                <c:pt idx="24186">
                  <c:v>1.3749846128937899</c:v>
                </c:pt>
                <c:pt idx="24187">
                  <c:v>1.3749838976380599</c:v>
                </c:pt>
                <c:pt idx="24188">
                  <c:v>1.37498318238232</c:v>
                </c:pt>
                <c:pt idx="24189">
                  <c:v>1.37498246712658</c:v>
                </c:pt>
                <c:pt idx="24190">
                  <c:v>1.37498175187085</c:v>
                </c:pt>
                <c:pt idx="24191">
                  <c:v>1.3749810366151101</c:v>
                </c:pt>
                <c:pt idx="24192">
                  <c:v>1.3749803213593701</c:v>
                </c:pt>
                <c:pt idx="24193">
                  <c:v>1.3749796061036299</c:v>
                </c:pt>
                <c:pt idx="24194">
                  <c:v>1.3749788908478999</c:v>
                </c:pt>
                <c:pt idx="24195">
                  <c:v>1.37497817559216</c:v>
                </c:pt>
                <c:pt idx="24196">
                  <c:v>1.37497746033642</c:v>
                </c:pt>
                <c:pt idx="24197">
                  <c:v>1.37497674508068</c:v>
                </c:pt>
                <c:pt idx="24198">
                  <c:v>1.37497602982495</c:v>
                </c:pt>
                <c:pt idx="24199">
                  <c:v>1.3749753145692101</c:v>
                </c:pt>
                <c:pt idx="24200">
                  <c:v>1.3749745993134701</c:v>
                </c:pt>
                <c:pt idx="24201">
                  <c:v>1.3749738840577299</c:v>
                </c:pt>
                <c:pt idx="24202">
                  <c:v>1.3749731688019999</c:v>
                </c:pt>
                <c:pt idx="24203">
                  <c:v>1.37497245354626</c:v>
                </c:pt>
                <c:pt idx="24204">
                  <c:v>1.37497173829052</c:v>
                </c:pt>
                <c:pt idx="24205">
                  <c:v>1.37497102303479</c:v>
                </c:pt>
                <c:pt idx="24206">
                  <c:v>1.37497030777905</c:v>
                </c:pt>
                <c:pt idx="24207">
                  <c:v>1.3749695925233101</c:v>
                </c:pt>
                <c:pt idx="24208">
                  <c:v>1.3749688772675701</c:v>
                </c:pt>
                <c:pt idx="24209">
                  <c:v>1.3749681620118399</c:v>
                </c:pt>
                <c:pt idx="24210">
                  <c:v>1.3749674467560999</c:v>
                </c:pt>
                <c:pt idx="24211">
                  <c:v>1.37496673150036</c:v>
                </c:pt>
                <c:pt idx="24212">
                  <c:v>1.37496601624462</c:v>
                </c:pt>
                <c:pt idx="24213">
                  <c:v>1.37496530098889</c:v>
                </c:pt>
                <c:pt idx="24214">
                  <c:v>1.3749645857331501</c:v>
                </c:pt>
                <c:pt idx="24215">
                  <c:v>1.3749638704774101</c:v>
                </c:pt>
                <c:pt idx="24216">
                  <c:v>1.3749631552216799</c:v>
                </c:pt>
                <c:pt idx="24217">
                  <c:v>1.3749624399659399</c:v>
                </c:pt>
                <c:pt idx="24218">
                  <c:v>1.3749617247102</c:v>
                </c:pt>
                <c:pt idx="24219">
                  <c:v>1.37496100945446</c:v>
                </c:pt>
                <c:pt idx="24220">
                  <c:v>1.37496029419873</c:v>
                </c:pt>
                <c:pt idx="24221">
                  <c:v>1.37495957894299</c:v>
                </c:pt>
                <c:pt idx="24222">
                  <c:v>1.3749588636872501</c:v>
                </c:pt>
                <c:pt idx="24223">
                  <c:v>1.3749581484315101</c:v>
                </c:pt>
                <c:pt idx="24224">
                  <c:v>1.3749574331757799</c:v>
                </c:pt>
                <c:pt idx="24225">
                  <c:v>1.3749567179200399</c:v>
                </c:pt>
                <c:pt idx="24226">
                  <c:v>1.3749560026643</c:v>
                </c:pt>
                <c:pt idx="24227">
                  <c:v>1.37495528740856</c:v>
                </c:pt>
                <c:pt idx="24228">
                  <c:v>1.37495457215283</c:v>
                </c:pt>
                <c:pt idx="24229">
                  <c:v>1.37495385689709</c:v>
                </c:pt>
                <c:pt idx="24230">
                  <c:v>1.3749531416413501</c:v>
                </c:pt>
                <c:pt idx="24231">
                  <c:v>1.3749524263856201</c:v>
                </c:pt>
                <c:pt idx="24232">
                  <c:v>1.3749517111298799</c:v>
                </c:pt>
                <c:pt idx="24233">
                  <c:v>1.3749509958741399</c:v>
                </c:pt>
                <c:pt idx="24234">
                  <c:v>1.3749502806184</c:v>
                </c:pt>
                <c:pt idx="24235">
                  <c:v>1.37494956536267</c:v>
                </c:pt>
                <c:pt idx="24236">
                  <c:v>1.37494885010693</c:v>
                </c:pt>
                <c:pt idx="24237">
                  <c:v>1.3749481348511901</c:v>
                </c:pt>
                <c:pt idx="24238">
                  <c:v>1.3749474195954501</c:v>
                </c:pt>
                <c:pt idx="24239">
                  <c:v>1.3749467043397201</c:v>
                </c:pt>
                <c:pt idx="24240">
                  <c:v>1.3749459890839799</c:v>
                </c:pt>
                <c:pt idx="24241">
                  <c:v>1.3749452738282399</c:v>
                </c:pt>
                <c:pt idx="24242">
                  <c:v>1.37494455857251</c:v>
                </c:pt>
                <c:pt idx="24243">
                  <c:v>1.37494384331677</c:v>
                </c:pt>
                <c:pt idx="24244">
                  <c:v>1.37494312806103</c:v>
                </c:pt>
                <c:pt idx="24245">
                  <c:v>1.3749424128052901</c:v>
                </c:pt>
                <c:pt idx="24246">
                  <c:v>1.3749416975495601</c:v>
                </c:pt>
                <c:pt idx="24247">
                  <c:v>1.3749409822938199</c:v>
                </c:pt>
                <c:pt idx="24248">
                  <c:v>1.3749402670380799</c:v>
                </c:pt>
                <c:pt idx="24249">
                  <c:v>1.37493955178234</c:v>
                </c:pt>
                <c:pt idx="24250">
                  <c:v>1.37493883652661</c:v>
                </c:pt>
                <c:pt idx="24251">
                  <c:v>1.37493812127087</c:v>
                </c:pt>
                <c:pt idx="24252">
                  <c:v>1.37493740601513</c:v>
                </c:pt>
                <c:pt idx="24253">
                  <c:v>1.3749366907593901</c:v>
                </c:pt>
                <c:pt idx="24254">
                  <c:v>1.3749359755036601</c:v>
                </c:pt>
                <c:pt idx="24255">
                  <c:v>1.3749352602479199</c:v>
                </c:pt>
                <c:pt idx="24256">
                  <c:v>1.3749345449921799</c:v>
                </c:pt>
                <c:pt idx="24257">
                  <c:v>1.37493382973645</c:v>
                </c:pt>
                <c:pt idx="24258">
                  <c:v>1.37493311448071</c:v>
                </c:pt>
                <c:pt idx="24259">
                  <c:v>1.37493239922497</c:v>
                </c:pt>
                <c:pt idx="24260">
                  <c:v>1.37493168396923</c:v>
                </c:pt>
                <c:pt idx="24261">
                  <c:v>1.3749309687135001</c:v>
                </c:pt>
                <c:pt idx="24262">
                  <c:v>1.3749302534577601</c:v>
                </c:pt>
                <c:pt idx="24263">
                  <c:v>1.3749295382020199</c:v>
                </c:pt>
                <c:pt idx="24264">
                  <c:v>1.3749288229462799</c:v>
                </c:pt>
                <c:pt idx="24265">
                  <c:v>1.37492810769055</c:v>
                </c:pt>
                <c:pt idx="24266">
                  <c:v>1.37492739243481</c:v>
                </c:pt>
                <c:pt idx="24267">
                  <c:v>1.37492667717907</c:v>
                </c:pt>
                <c:pt idx="24268">
                  <c:v>1.37492596192334</c:v>
                </c:pt>
                <c:pt idx="24269">
                  <c:v>1.3749252466676001</c:v>
                </c:pt>
                <c:pt idx="24270">
                  <c:v>1.3749245314118601</c:v>
                </c:pt>
                <c:pt idx="24271">
                  <c:v>1.3749238161561199</c:v>
                </c:pt>
                <c:pt idx="24272">
                  <c:v>1.3749231009003899</c:v>
                </c:pt>
                <c:pt idx="24273">
                  <c:v>1.37492238564465</c:v>
                </c:pt>
                <c:pt idx="24274">
                  <c:v>1.37492167038891</c:v>
                </c:pt>
                <c:pt idx="24275">
                  <c:v>1.37492095513317</c:v>
                </c:pt>
                <c:pt idx="24276">
                  <c:v>1.3749202398774401</c:v>
                </c:pt>
                <c:pt idx="24277">
                  <c:v>1.3749195246217001</c:v>
                </c:pt>
                <c:pt idx="24278">
                  <c:v>1.3749188093659599</c:v>
                </c:pt>
                <c:pt idx="24279">
                  <c:v>1.3749180941102199</c:v>
                </c:pt>
                <c:pt idx="24280">
                  <c:v>1.3749173788544899</c:v>
                </c:pt>
                <c:pt idx="24281">
                  <c:v>1.37491666359875</c:v>
                </c:pt>
                <c:pt idx="24282">
                  <c:v>1.37491594834301</c:v>
                </c:pt>
                <c:pt idx="24283">
                  <c:v>1.37491523308728</c:v>
                </c:pt>
                <c:pt idx="24284">
                  <c:v>1.3749145178315401</c:v>
                </c:pt>
                <c:pt idx="24285">
                  <c:v>1.3749138025758001</c:v>
                </c:pt>
                <c:pt idx="24286">
                  <c:v>1.3749130873200599</c:v>
                </c:pt>
                <c:pt idx="24287">
                  <c:v>1.3749123720643299</c:v>
                </c:pt>
                <c:pt idx="24288">
                  <c:v>1.37491165680859</c:v>
                </c:pt>
                <c:pt idx="24289">
                  <c:v>1.37491094155285</c:v>
                </c:pt>
                <c:pt idx="24290">
                  <c:v>1.37491022629711</c:v>
                </c:pt>
                <c:pt idx="24291">
                  <c:v>1.37490951104138</c:v>
                </c:pt>
                <c:pt idx="24292">
                  <c:v>1.3749087957856401</c:v>
                </c:pt>
                <c:pt idx="24293">
                  <c:v>1.3749080805299001</c:v>
                </c:pt>
                <c:pt idx="24294">
                  <c:v>1.3749073652741699</c:v>
                </c:pt>
                <c:pt idx="24295">
                  <c:v>1.3749066500184299</c:v>
                </c:pt>
                <c:pt idx="24296">
                  <c:v>1.37490593476269</c:v>
                </c:pt>
                <c:pt idx="24297">
                  <c:v>1.37490521950695</c:v>
                </c:pt>
                <c:pt idx="24298">
                  <c:v>1.37490450425122</c:v>
                </c:pt>
                <c:pt idx="24299">
                  <c:v>1.37490378899548</c:v>
                </c:pt>
                <c:pt idx="24300">
                  <c:v>1.3749030737397401</c:v>
                </c:pt>
                <c:pt idx="24301">
                  <c:v>1.3749023584840001</c:v>
                </c:pt>
                <c:pt idx="24302">
                  <c:v>1.3749016432282699</c:v>
                </c:pt>
                <c:pt idx="24303">
                  <c:v>1.3749009279725299</c:v>
                </c:pt>
                <c:pt idx="24304">
                  <c:v>1.37490021271679</c:v>
                </c:pt>
                <c:pt idx="24305">
                  <c:v>1.37489949746106</c:v>
                </c:pt>
                <c:pt idx="24306">
                  <c:v>1.37489878220532</c:v>
                </c:pt>
                <c:pt idx="24307">
                  <c:v>1.3748980669495801</c:v>
                </c:pt>
                <c:pt idx="24308">
                  <c:v>1.3748973516938401</c:v>
                </c:pt>
                <c:pt idx="24309">
                  <c:v>1.3748966364381101</c:v>
                </c:pt>
                <c:pt idx="24310">
                  <c:v>1.3748959211823699</c:v>
                </c:pt>
                <c:pt idx="24311">
                  <c:v>1.3748952059266299</c:v>
                </c:pt>
                <c:pt idx="24312">
                  <c:v>1.37489449067089</c:v>
                </c:pt>
                <c:pt idx="24313">
                  <c:v>1.37489377541516</c:v>
                </c:pt>
                <c:pt idx="24314">
                  <c:v>1.37489306015942</c:v>
                </c:pt>
                <c:pt idx="24315">
                  <c:v>1.3748923449036801</c:v>
                </c:pt>
                <c:pt idx="24316">
                  <c:v>1.3748916296479401</c:v>
                </c:pt>
                <c:pt idx="24317">
                  <c:v>1.3748909143922099</c:v>
                </c:pt>
                <c:pt idx="24318">
                  <c:v>1.3748901991364699</c:v>
                </c:pt>
                <c:pt idx="24319">
                  <c:v>1.37488948388073</c:v>
                </c:pt>
                <c:pt idx="24320">
                  <c:v>1.374888768625</c:v>
                </c:pt>
                <c:pt idx="24321">
                  <c:v>1.37488805336926</c:v>
                </c:pt>
                <c:pt idx="24322">
                  <c:v>1.37488733811352</c:v>
                </c:pt>
                <c:pt idx="24323">
                  <c:v>1.3748866228577801</c:v>
                </c:pt>
                <c:pt idx="24324">
                  <c:v>1.3748859076020501</c:v>
                </c:pt>
                <c:pt idx="24325">
                  <c:v>1.3748851923463099</c:v>
                </c:pt>
                <c:pt idx="24326">
                  <c:v>1.3748844770905699</c:v>
                </c:pt>
                <c:pt idx="24327">
                  <c:v>1.37488376183483</c:v>
                </c:pt>
                <c:pt idx="24328">
                  <c:v>1.3748830465791</c:v>
                </c:pt>
                <c:pt idx="24329">
                  <c:v>1.37488233132336</c:v>
                </c:pt>
                <c:pt idx="24330">
                  <c:v>1.37488161606762</c:v>
                </c:pt>
                <c:pt idx="24331">
                  <c:v>1.3748809008118901</c:v>
                </c:pt>
                <c:pt idx="24332">
                  <c:v>1.3748801855561501</c:v>
                </c:pt>
                <c:pt idx="24333">
                  <c:v>1.3748794703004099</c:v>
                </c:pt>
                <c:pt idx="24334">
                  <c:v>1.3748787550446699</c:v>
                </c:pt>
                <c:pt idx="24335">
                  <c:v>1.37487803978894</c:v>
                </c:pt>
                <c:pt idx="24336">
                  <c:v>1.3748773245332</c:v>
                </c:pt>
                <c:pt idx="24337">
                  <c:v>1.37487660927746</c:v>
                </c:pt>
                <c:pt idx="24338">
                  <c:v>1.3748758940217201</c:v>
                </c:pt>
                <c:pt idx="24339">
                  <c:v>1.3748751787659901</c:v>
                </c:pt>
                <c:pt idx="24340">
                  <c:v>1.3748744635102499</c:v>
                </c:pt>
                <c:pt idx="24341">
                  <c:v>1.3748737482545099</c:v>
                </c:pt>
                <c:pt idx="24342">
                  <c:v>1.37487303299877</c:v>
                </c:pt>
                <c:pt idx="24343">
                  <c:v>1.37487231774304</c:v>
                </c:pt>
                <c:pt idx="24344">
                  <c:v>1.3748716024873</c:v>
                </c:pt>
                <c:pt idx="24345">
                  <c:v>1.37487088723156</c:v>
                </c:pt>
                <c:pt idx="24346">
                  <c:v>1.3748701719758301</c:v>
                </c:pt>
                <c:pt idx="24347">
                  <c:v>1.3748694567200901</c:v>
                </c:pt>
                <c:pt idx="24348">
                  <c:v>1.3748687414643499</c:v>
                </c:pt>
                <c:pt idx="24349">
                  <c:v>1.3748680262086099</c:v>
                </c:pt>
                <c:pt idx="24350">
                  <c:v>1.37486731095288</c:v>
                </c:pt>
                <c:pt idx="24351">
                  <c:v>1.37486659569714</c:v>
                </c:pt>
                <c:pt idx="24352">
                  <c:v>1.3748658804414</c:v>
                </c:pt>
                <c:pt idx="24353">
                  <c:v>1.37486516518566</c:v>
                </c:pt>
                <c:pt idx="24354">
                  <c:v>1.3748644499299301</c:v>
                </c:pt>
                <c:pt idx="24355">
                  <c:v>1.3748637346741901</c:v>
                </c:pt>
                <c:pt idx="24356">
                  <c:v>1.3748630194184499</c:v>
                </c:pt>
                <c:pt idx="24357">
                  <c:v>1.3748623041627199</c:v>
                </c:pt>
                <c:pt idx="24358">
                  <c:v>1.37486158890698</c:v>
                </c:pt>
                <c:pt idx="24359">
                  <c:v>1.37486087365124</c:v>
                </c:pt>
                <c:pt idx="24360">
                  <c:v>1.3748601583955</c:v>
                </c:pt>
                <c:pt idx="24361">
                  <c:v>1.37485944313977</c:v>
                </c:pt>
                <c:pt idx="24362">
                  <c:v>1.3748587278840301</c:v>
                </c:pt>
                <c:pt idx="24363">
                  <c:v>1.3748580126282901</c:v>
                </c:pt>
                <c:pt idx="24364">
                  <c:v>1.3748572973725499</c:v>
                </c:pt>
                <c:pt idx="24365">
                  <c:v>1.3748565821168199</c:v>
                </c:pt>
                <c:pt idx="24366">
                  <c:v>1.37485586686108</c:v>
                </c:pt>
                <c:pt idx="24367">
                  <c:v>1.37485515160534</c:v>
                </c:pt>
                <c:pt idx="24368">
                  <c:v>1.3748544363496</c:v>
                </c:pt>
                <c:pt idx="24369">
                  <c:v>1.3748537210938701</c:v>
                </c:pt>
                <c:pt idx="24370">
                  <c:v>1.3748530058381301</c:v>
                </c:pt>
                <c:pt idx="24371">
                  <c:v>1.3748522905823899</c:v>
                </c:pt>
                <c:pt idx="24372">
                  <c:v>1.3748515753266599</c:v>
                </c:pt>
                <c:pt idx="24373">
                  <c:v>1.3748508600709199</c:v>
                </c:pt>
                <c:pt idx="24374">
                  <c:v>1.37485014481518</c:v>
                </c:pt>
                <c:pt idx="24375">
                  <c:v>1.37484942955944</c:v>
                </c:pt>
                <c:pt idx="24376">
                  <c:v>1.37484871430371</c:v>
                </c:pt>
                <c:pt idx="24377">
                  <c:v>1.3748479990479701</c:v>
                </c:pt>
                <c:pt idx="24378">
                  <c:v>1.3748472837922301</c:v>
                </c:pt>
                <c:pt idx="24379">
                  <c:v>1.3748465685364899</c:v>
                </c:pt>
                <c:pt idx="24380">
                  <c:v>1.3748458532807599</c:v>
                </c:pt>
                <c:pt idx="24381">
                  <c:v>1.37484513802502</c:v>
                </c:pt>
                <c:pt idx="24382">
                  <c:v>1.37484442276928</c:v>
                </c:pt>
                <c:pt idx="24383">
                  <c:v>1.37484370751355</c:v>
                </c:pt>
                <c:pt idx="24384">
                  <c:v>1.37484299225781</c:v>
                </c:pt>
                <c:pt idx="24385">
                  <c:v>1.3748422770020701</c:v>
                </c:pt>
                <c:pt idx="24386">
                  <c:v>1.3748415617463301</c:v>
                </c:pt>
                <c:pt idx="24387">
                  <c:v>1.3748408464905999</c:v>
                </c:pt>
                <c:pt idx="24388">
                  <c:v>1.3748401312348599</c:v>
                </c:pt>
                <c:pt idx="24389">
                  <c:v>1.37483941597912</c:v>
                </c:pt>
                <c:pt idx="24390">
                  <c:v>1.37483870072338</c:v>
                </c:pt>
                <c:pt idx="24391">
                  <c:v>1.37483798546765</c:v>
                </c:pt>
                <c:pt idx="24392">
                  <c:v>1.37483727021191</c:v>
                </c:pt>
                <c:pt idx="24393">
                  <c:v>1.3748365549561701</c:v>
                </c:pt>
                <c:pt idx="24394">
                  <c:v>1.3748358397004301</c:v>
                </c:pt>
                <c:pt idx="24395">
                  <c:v>1.3748351244446999</c:v>
                </c:pt>
                <c:pt idx="24396">
                  <c:v>1.3748344091889599</c:v>
                </c:pt>
                <c:pt idx="24397">
                  <c:v>1.37483369393322</c:v>
                </c:pt>
                <c:pt idx="24398">
                  <c:v>1.37483297867749</c:v>
                </c:pt>
                <c:pt idx="24399">
                  <c:v>1.37483226342175</c:v>
                </c:pt>
                <c:pt idx="24400">
                  <c:v>1.3748315481660101</c:v>
                </c:pt>
                <c:pt idx="24401">
                  <c:v>1.3748308329102701</c:v>
                </c:pt>
                <c:pt idx="24402">
                  <c:v>1.3748301176545401</c:v>
                </c:pt>
                <c:pt idx="24403">
                  <c:v>1.3748294023987999</c:v>
                </c:pt>
                <c:pt idx="24404">
                  <c:v>1.3748286871430599</c:v>
                </c:pt>
                <c:pt idx="24405">
                  <c:v>1.37482797188732</c:v>
                </c:pt>
                <c:pt idx="24406">
                  <c:v>1.37482725663159</c:v>
                </c:pt>
                <c:pt idx="24407">
                  <c:v>1.37482654137585</c:v>
                </c:pt>
                <c:pt idx="24408">
                  <c:v>1.3748258261201101</c:v>
                </c:pt>
                <c:pt idx="24409">
                  <c:v>1.3748251108643801</c:v>
                </c:pt>
                <c:pt idx="24410">
                  <c:v>1.3748243956086399</c:v>
                </c:pt>
                <c:pt idx="24411">
                  <c:v>1.3748236803528999</c:v>
                </c:pt>
                <c:pt idx="24412">
                  <c:v>1.37482296509716</c:v>
                </c:pt>
                <c:pt idx="24413">
                  <c:v>1.37482224984143</c:v>
                </c:pt>
                <c:pt idx="24414">
                  <c:v>1.37482153458569</c:v>
                </c:pt>
                <c:pt idx="24415">
                  <c:v>1.37482081932995</c:v>
                </c:pt>
                <c:pt idx="24416">
                  <c:v>1.3748201040742101</c:v>
                </c:pt>
                <c:pt idx="24417">
                  <c:v>1.3748193888184801</c:v>
                </c:pt>
                <c:pt idx="24418">
                  <c:v>1.3748186735627399</c:v>
                </c:pt>
                <c:pt idx="24419">
                  <c:v>1.3748179583069999</c:v>
                </c:pt>
                <c:pt idx="24420">
                  <c:v>1.37481724305127</c:v>
                </c:pt>
                <c:pt idx="24421">
                  <c:v>1.37481652779553</c:v>
                </c:pt>
                <c:pt idx="24422">
                  <c:v>1.37481581253979</c:v>
                </c:pt>
                <c:pt idx="24423">
                  <c:v>1.37481509728405</c:v>
                </c:pt>
                <c:pt idx="24424">
                  <c:v>1.3748143820283201</c:v>
                </c:pt>
                <c:pt idx="24425">
                  <c:v>1.3748136667725801</c:v>
                </c:pt>
                <c:pt idx="24426">
                  <c:v>1.3748129515168399</c:v>
                </c:pt>
                <c:pt idx="24427">
                  <c:v>1.3748122362610999</c:v>
                </c:pt>
                <c:pt idx="24428">
                  <c:v>1.37481152100537</c:v>
                </c:pt>
                <c:pt idx="24429">
                  <c:v>1.37481080574963</c:v>
                </c:pt>
                <c:pt idx="24430">
                  <c:v>1.37481009049389</c:v>
                </c:pt>
                <c:pt idx="24431">
                  <c:v>1.3748093752381501</c:v>
                </c:pt>
                <c:pt idx="24432">
                  <c:v>1.3748086599824201</c:v>
                </c:pt>
                <c:pt idx="24433">
                  <c:v>1.3748079447266801</c:v>
                </c:pt>
                <c:pt idx="24434">
                  <c:v>1.3748072294709399</c:v>
                </c:pt>
                <c:pt idx="24435">
                  <c:v>1.3748065142152099</c:v>
                </c:pt>
                <c:pt idx="24436">
                  <c:v>1.37480579895947</c:v>
                </c:pt>
                <c:pt idx="24437">
                  <c:v>1.37480508370373</c:v>
                </c:pt>
                <c:pt idx="24438">
                  <c:v>1.37480436844799</c:v>
                </c:pt>
                <c:pt idx="24439">
                  <c:v>1.3748036531922601</c:v>
                </c:pt>
                <c:pt idx="24440">
                  <c:v>1.3748029379365201</c:v>
                </c:pt>
                <c:pt idx="24441">
                  <c:v>1.3748022226807799</c:v>
                </c:pt>
                <c:pt idx="24442">
                  <c:v>1.3748015074250399</c:v>
                </c:pt>
                <c:pt idx="24443">
                  <c:v>1.3748007921693099</c:v>
                </c:pt>
                <c:pt idx="24444">
                  <c:v>1.37480007691357</c:v>
                </c:pt>
                <c:pt idx="24445">
                  <c:v>1.37479936165783</c:v>
                </c:pt>
                <c:pt idx="24446">
                  <c:v>1.3747986464021</c:v>
                </c:pt>
                <c:pt idx="24447">
                  <c:v>1.3747979311463601</c:v>
                </c:pt>
                <c:pt idx="24448">
                  <c:v>1.3747972158906201</c:v>
                </c:pt>
                <c:pt idx="24449">
                  <c:v>1.3747965006348799</c:v>
                </c:pt>
                <c:pt idx="24450">
                  <c:v>1.3747957853791499</c:v>
                </c:pt>
                <c:pt idx="24451">
                  <c:v>1.37479507012341</c:v>
                </c:pt>
                <c:pt idx="24452">
                  <c:v>1.37479435486767</c:v>
                </c:pt>
                <c:pt idx="24453">
                  <c:v>1.37479363961193</c:v>
                </c:pt>
                <c:pt idx="24454">
                  <c:v>1.3747929243562</c:v>
                </c:pt>
                <c:pt idx="24455">
                  <c:v>1.3747922091004601</c:v>
                </c:pt>
                <c:pt idx="24456">
                  <c:v>1.3747914938447201</c:v>
                </c:pt>
                <c:pt idx="24457">
                  <c:v>1.3747907785889799</c:v>
                </c:pt>
                <c:pt idx="24458">
                  <c:v>1.3747900633332499</c:v>
                </c:pt>
                <c:pt idx="24459">
                  <c:v>1.37478934807751</c:v>
                </c:pt>
                <c:pt idx="24460">
                  <c:v>1.37478863282177</c:v>
                </c:pt>
                <c:pt idx="24461">
                  <c:v>1.37478791756604</c:v>
                </c:pt>
                <c:pt idx="24462">
                  <c:v>1.3747872023103</c:v>
                </c:pt>
                <c:pt idx="24463">
                  <c:v>1.3747864870545601</c:v>
                </c:pt>
                <c:pt idx="24464">
                  <c:v>1.3747857717988201</c:v>
                </c:pt>
                <c:pt idx="24465">
                  <c:v>1.3747850565430899</c:v>
                </c:pt>
                <c:pt idx="24466">
                  <c:v>1.3747843412873499</c:v>
                </c:pt>
                <c:pt idx="24467">
                  <c:v>1.37478362603161</c:v>
                </c:pt>
                <c:pt idx="24468">
                  <c:v>1.37478291077587</c:v>
                </c:pt>
                <c:pt idx="24469">
                  <c:v>1.37478219552014</c:v>
                </c:pt>
                <c:pt idx="24470">
                  <c:v>1.3747814802644001</c:v>
                </c:pt>
                <c:pt idx="24471">
                  <c:v>1.3747807650086601</c:v>
                </c:pt>
                <c:pt idx="24472">
                  <c:v>1.3747800497529299</c:v>
                </c:pt>
                <c:pt idx="24473">
                  <c:v>1.3747793344971899</c:v>
                </c:pt>
                <c:pt idx="24474">
                  <c:v>1.37477861924145</c:v>
                </c:pt>
                <c:pt idx="24475">
                  <c:v>1.37477790398571</c:v>
                </c:pt>
                <c:pt idx="24476">
                  <c:v>1.37477718872998</c:v>
                </c:pt>
                <c:pt idx="24477">
                  <c:v>1.37477647347424</c:v>
                </c:pt>
                <c:pt idx="24478">
                  <c:v>1.3747757582185001</c:v>
                </c:pt>
                <c:pt idx="24479">
                  <c:v>1.3747750429627601</c:v>
                </c:pt>
                <c:pt idx="24480">
                  <c:v>1.3747743277070299</c:v>
                </c:pt>
                <c:pt idx="24481">
                  <c:v>1.3747736124512899</c:v>
                </c:pt>
                <c:pt idx="24482">
                  <c:v>1.37477289719555</c:v>
                </c:pt>
                <c:pt idx="24483">
                  <c:v>1.37477218193981</c:v>
                </c:pt>
                <c:pt idx="24484">
                  <c:v>1.37477146668408</c:v>
                </c:pt>
                <c:pt idx="24485">
                  <c:v>1.37477075142834</c:v>
                </c:pt>
                <c:pt idx="24486">
                  <c:v>1.3747700361726001</c:v>
                </c:pt>
                <c:pt idx="24487">
                  <c:v>1.3747693209168701</c:v>
                </c:pt>
                <c:pt idx="24488">
                  <c:v>1.3747686056611299</c:v>
                </c:pt>
                <c:pt idx="24489">
                  <c:v>1.3747678904053899</c:v>
                </c:pt>
                <c:pt idx="24490">
                  <c:v>1.37476717514965</c:v>
                </c:pt>
                <c:pt idx="24491">
                  <c:v>1.37476645989392</c:v>
                </c:pt>
                <c:pt idx="24492">
                  <c:v>1.37476574463818</c:v>
                </c:pt>
                <c:pt idx="24493">
                  <c:v>1.3747650293824401</c:v>
                </c:pt>
                <c:pt idx="24494">
                  <c:v>1.3747643141267001</c:v>
                </c:pt>
                <c:pt idx="24495">
                  <c:v>1.3747635988709701</c:v>
                </c:pt>
                <c:pt idx="24496">
                  <c:v>1.3747628836152299</c:v>
                </c:pt>
                <c:pt idx="24497">
                  <c:v>1.3747621683594899</c:v>
                </c:pt>
                <c:pt idx="24498">
                  <c:v>1.37476145310376</c:v>
                </c:pt>
                <c:pt idx="24499">
                  <c:v>1.37476073784802</c:v>
                </c:pt>
                <c:pt idx="24500">
                  <c:v>1.37476002259228</c:v>
                </c:pt>
                <c:pt idx="24501">
                  <c:v>1.3747593073365401</c:v>
                </c:pt>
                <c:pt idx="24502">
                  <c:v>1.3747585920808101</c:v>
                </c:pt>
                <c:pt idx="24503">
                  <c:v>1.3747578768250699</c:v>
                </c:pt>
                <c:pt idx="24504">
                  <c:v>1.3747571615693299</c:v>
                </c:pt>
                <c:pt idx="24505">
                  <c:v>1.37475644631359</c:v>
                </c:pt>
                <c:pt idx="24506">
                  <c:v>1.37475573105786</c:v>
                </c:pt>
                <c:pt idx="24507">
                  <c:v>1.37475501580212</c:v>
                </c:pt>
                <c:pt idx="24508">
                  <c:v>1.37475430054638</c:v>
                </c:pt>
                <c:pt idx="24509">
                  <c:v>1.3747535852906401</c:v>
                </c:pt>
                <c:pt idx="24510">
                  <c:v>1.3747528700349101</c:v>
                </c:pt>
                <c:pt idx="24511">
                  <c:v>1.3747521547791699</c:v>
                </c:pt>
                <c:pt idx="24512">
                  <c:v>1.3747514395234299</c:v>
                </c:pt>
                <c:pt idx="24513">
                  <c:v>1.3747507242677</c:v>
                </c:pt>
                <c:pt idx="24514">
                  <c:v>1.37475000901196</c:v>
                </c:pt>
                <c:pt idx="24515">
                  <c:v>1.37474929375622</c:v>
                </c:pt>
                <c:pt idx="24516">
                  <c:v>1.37474857850048</c:v>
                </c:pt>
                <c:pt idx="24517">
                  <c:v>1.3747478632447501</c:v>
                </c:pt>
                <c:pt idx="24518">
                  <c:v>1.3747471479890101</c:v>
                </c:pt>
                <c:pt idx="24519">
                  <c:v>1.3747464327332699</c:v>
                </c:pt>
                <c:pt idx="24520">
                  <c:v>1.3747457174775299</c:v>
                </c:pt>
                <c:pt idx="24521">
                  <c:v>1.3747450022218</c:v>
                </c:pt>
                <c:pt idx="24522">
                  <c:v>1.37474428696606</c:v>
                </c:pt>
                <c:pt idx="24523">
                  <c:v>1.37474357171032</c:v>
                </c:pt>
                <c:pt idx="24524">
                  <c:v>1.37474285645459</c:v>
                </c:pt>
                <c:pt idx="24525">
                  <c:v>1.3747421411988501</c:v>
                </c:pt>
                <c:pt idx="24526">
                  <c:v>1.3747414259431101</c:v>
                </c:pt>
                <c:pt idx="24527">
                  <c:v>1.3747407106873699</c:v>
                </c:pt>
                <c:pt idx="24528">
                  <c:v>1.3747399954316399</c:v>
                </c:pt>
                <c:pt idx="24529">
                  <c:v>1.3747392801759</c:v>
                </c:pt>
                <c:pt idx="24530">
                  <c:v>1.37473856492016</c:v>
                </c:pt>
                <c:pt idx="24531">
                  <c:v>1.37473784966442</c:v>
                </c:pt>
                <c:pt idx="24532">
                  <c:v>1.3747371344086901</c:v>
                </c:pt>
                <c:pt idx="24533">
                  <c:v>1.3747364191529501</c:v>
                </c:pt>
                <c:pt idx="24534">
                  <c:v>1.3747357038972099</c:v>
                </c:pt>
                <c:pt idx="24535">
                  <c:v>1.3747349886414699</c:v>
                </c:pt>
                <c:pt idx="24536">
                  <c:v>1.3747342733857399</c:v>
                </c:pt>
                <c:pt idx="24537">
                  <c:v>1.37473355813</c:v>
                </c:pt>
                <c:pt idx="24538">
                  <c:v>1.37473284287426</c:v>
                </c:pt>
                <c:pt idx="24539">
                  <c:v>1.37473212761853</c:v>
                </c:pt>
                <c:pt idx="24540">
                  <c:v>1.3747314123627901</c:v>
                </c:pt>
                <c:pt idx="24541">
                  <c:v>1.3747306971070501</c:v>
                </c:pt>
                <c:pt idx="24542">
                  <c:v>1.3747299818513099</c:v>
                </c:pt>
                <c:pt idx="24543">
                  <c:v>1.3747292665955799</c:v>
                </c:pt>
                <c:pt idx="24544">
                  <c:v>1.37472855133984</c:v>
                </c:pt>
                <c:pt idx="24545">
                  <c:v>1.3747278360841</c:v>
                </c:pt>
                <c:pt idx="24546">
                  <c:v>1.37472712082836</c:v>
                </c:pt>
                <c:pt idx="24547">
                  <c:v>1.37472640557263</c:v>
                </c:pt>
                <c:pt idx="24548">
                  <c:v>1.3747256903168901</c:v>
                </c:pt>
                <c:pt idx="24549">
                  <c:v>1.3747249750611501</c:v>
                </c:pt>
                <c:pt idx="24550">
                  <c:v>1.3747242598054199</c:v>
                </c:pt>
                <c:pt idx="24551">
                  <c:v>1.3747235445496799</c:v>
                </c:pt>
                <c:pt idx="24552">
                  <c:v>1.37472282929394</c:v>
                </c:pt>
                <c:pt idx="24553">
                  <c:v>1.3747221140382</c:v>
                </c:pt>
                <c:pt idx="24554">
                  <c:v>1.37472139878247</c:v>
                </c:pt>
                <c:pt idx="24555">
                  <c:v>1.37472068352673</c:v>
                </c:pt>
                <c:pt idx="24556">
                  <c:v>1.3747199682709901</c:v>
                </c:pt>
                <c:pt idx="24557">
                  <c:v>1.3747192530152501</c:v>
                </c:pt>
                <c:pt idx="24558">
                  <c:v>1.3747185377595199</c:v>
                </c:pt>
                <c:pt idx="24559">
                  <c:v>1.3747178225037799</c:v>
                </c:pt>
                <c:pt idx="24560">
                  <c:v>1.37471710724804</c:v>
                </c:pt>
                <c:pt idx="24561">
                  <c:v>1.37471639199231</c:v>
                </c:pt>
                <c:pt idx="24562">
                  <c:v>1.37471567673657</c:v>
                </c:pt>
                <c:pt idx="24563">
                  <c:v>1.3747149614808301</c:v>
                </c:pt>
                <c:pt idx="24564">
                  <c:v>1.3747142462250901</c:v>
                </c:pt>
                <c:pt idx="24565">
                  <c:v>1.3747135309693601</c:v>
                </c:pt>
                <c:pt idx="24566">
                  <c:v>1.3747128157136199</c:v>
                </c:pt>
                <c:pt idx="24567">
                  <c:v>1.3747121004578799</c:v>
                </c:pt>
                <c:pt idx="24568">
                  <c:v>1.37471138520214</c:v>
                </c:pt>
                <c:pt idx="24569">
                  <c:v>1.37471066994641</c:v>
                </c:pt>
                <c:pt idx="24570">
                  <c:v>1.37470995469067</c:v>
                </c:pt>
                <c:pt idx="24571">
                  <c:v>1.3747092394349301</c:v>
                </c:pt>
                <c:pt idx="24572">
                  <c:v>1.3747085241791901</c:v>
                </c:pt>
                <c:pt idx="24573">
                  <c:v>1.3747078089234599</c:v>
                </c:pt>
                <c:pt idx="24574">
                  <c:v>1.3747070936677199</c:v>
                </c:pt>
                <c:pt idx="24575">
                  <c:v>1.37470637841198</c:v>
                </c:pt>
                <c:pt idx="24576">
                  <c:v>1.37470566315625</c:v>
                </c:pt>
                <c:pt idx="24577">
                  <c:v>1.37470494790051</c:v>
                </c:pt>
                <c:pt idx="24578">
                  <c:v>1.37470423264477</c:v>
                </c:pt>
                <c:pt idx="24579">
                  <c:v>1.3747035173890301</c:v>
                </c:pt>
                <c:pt idx="24580">
                  <c:v>1.3747028021333001</c:v>
                </c:pt>
                <c:pt idx="24581">
                  <c:v>1.3747020868775599</c:v>
                </c:pt>
                <c:pt idx="24582">
                  <c:v>1.3747013716218199</c:v>
                </c:pt>
                <c:pt idx="24583">
                  <c:v>1.37470065636608</c:v>
                </c:pt>
                <c:pt idx="24584">
                  <c:v>1.37469994111035</c:v>
                </c:pt>
                <c:pt idx="24585">
                  <c:v>1.37469922585461</c:v>
                </c:pt>
                <c:pt idx="24586">
                  <c:v>1.37469851059887</c:v>
                </c:pt>
                <c:pt idx="24587">
                  <c:v>1.3746977953431401</c:v>
                </c:pt>
                <c:pt idx="24588">
                  <c:v>1.3746970800874001</c:v>
                </c:pt>
                <c:pt idx="24589">
                  <c:v>1.3746963648316599</c:v>
                </c:pt>
                <c:pt idx="24590">
                  <c:v>1.3746956495759199</c:v>
                </c:pt>
                <c:pt idx="24591">
                  <c:v>1.37469493432019</c:v>
                </c:pt>
                <c:pt idx="24592">
                  <c:v>1.37469421906445</c:v>
                </c:pt>
                <c:pt idx="24593">
                  <c:v>1.37469350380871</c:v>
                </c:pt>
                <c:pt idx="24594">
                  <c:v>1.3746927885529701</c:v>
                </c:pt>
                <c:pt idx="24595">
                  <c:v>1.3746920732972401</c:v>
                </c:pt>
                <c:pt idx="24596">
                  <c:v>1.3746913580414999</c:v>
                </c:pt>
                <c:pt idx="24597">
                  <c:v>1.3746906427857599</c:v>
                </c:pt>
                <c:pt idx="24598">
                  <c:v>1.37468992753002</c:v>
                </c:pt>
                <c:pt idx="24599">
                  <c:v>1.37468921227429</c:v>
                </c:pt>
                <c:pt idx="24600">
                  <c:v>1.37468849701855</c:v>
                </c:pt>
                <c:pt idx="24601">
                  <c:v>1.37468778176281</c:v>
                </c:pt>
                <c:pt idx="24602">
                  <c:v>1.3746870665070801</c:v>
                </c:pt>
                <c:pt idx="24603">
                  <c:v>1.3746863512513401</c:v>
                </c:pt>
                <c:pt idx="24604">
                  <c:v>1.3746856359955999</c:v>
                </c:pt>
                <c:pt idx="24605">
                  <c:v>1.3746849207398599</c:v>
                </c:pt>
                <c:pt idx="24606">
                  <c:v>1.37468420548413</c:v>
                </c:pt>
                <c:pt idx="24607">
                  <c:v>1.37468349022839</c:v>
                </c:pt>
                <c:pt idx="24608">
                  <c:v>1.37468277497265</c:v>
                </c:pt>
                <c:pt idx="24609">
                  <c:v>1.37468205971691</c:v>
                </c:pt>
                <c:pt idx="24610">
                  <c:v>1.3746813444611801</c:v>
                </c:pt>
                <c:pt idx="24611">
                  <c:v>1.3746806292054401</c:v>
                </c:pt>
                <c:pt idx="24612">
                  <c:v>1.3746799139496999</c:v>
                </c:pt>
                <c:pt idx="24613">
                  <c:v>1.3746791986939699</c:v>
                </c:pt>
                <c:pt idx="24614">
                  <c:v>1.37467848343823</c:v>
                </c:pt>
                <c:pt idx="24615">
                  <c:v>1.37467776818249</c:v>
                </c:pt>
                <c:pt idx="24616">
                  <c:v>1.37467705292675</c:v>
                </c:pt>
                <c:pt idx="24617">
                  <c:v>1.37467633767102</c:v>
                </c:pt>
                <c:pt idx="24618">
                  <c:v>1.3746756224152801</c:v>
                </c:pt>
                <c:pt idx="24619">
                  <c:v>1.3746749071595401</c:v>
                </c:pt>
                <c:pt idx="24620">
                  <c:v>1.3746741919037999</c:v>
                </c:pt>
                <c:pt idx="24621">
                  <c:v>1.3746734766480699</c:v>
                </c:pt>
                <c:pt idx="24622">
                  <c:v>1.37467276139233</c:v>
                </c:pt>
                <c:pt idx="24623">
                  <c:v>1.37467204613659</c:v>
                </c:pt>
                <c:pt idx="24624">
                  <c:v>1.37467133088085</c:v>
                </c:pt>
                <c:pt idx="24625">
                  <c:v>1.3746706156251201</c:v>
                </c:pt>
                <c:pt idx="24626">
                  <c:v>1.3746699003693801</c:v>
                </c:pt>
                <c:pt idx="24627">
                  <c:v>1.3746691851136399</c:v>
                </c:pt>
                <c:pt idx="24628">
                  <c:v>1.3746684698579099</c:v>
                </c:pt>
                <c:pt idx="24629">
                  <c:v>1.3746677546021699</c:v>
                </c:pt>
                <c:pt idx="24630">
                  <c:v>1.37466703934643</c:v>
                </c:pt>
                <c:pt idx="24631">
                  <c:v>1.37466632409069</c:v>
                </c:pt>
                <c:pt idx="24632">
                  <c:v>1.37466560883496</c:v>
                </c:pt>
                <c:pt idx="24633">
                  <c:v>1.3746648935792201</c:v>
                </c:pt>
                <c:pt idx="24634">
                  <c:v>1.3746641783234801</c:v>
                </c:pt>
                <c:pt idx="24635">
                  <c:v>1.3746634630677399</c:v>
                </c:pt>
                <c:pt idx="24636">
                  <c:v>1.3746627478120099</c:v>
                </c:pt>
                <c:pt idx="24637">
                  <c:v>1.37466203255627</c:v>
                </c:pt>
                <c:pt idx="24638">
                  <c:v>1.37466131730053</c:v>
                </c:pt>
                <c:pt idx="24639">
                  <c:v>1.3746606020448</c:v>
                </c:pt>
                <c:pt idx="24640">
                  <c:v>1.37465988678906</c:v>
                </c:pt>
                <c:pt idx="24641">
                  <c:v>1.3746591715333201</c:v>
                </c:pt>
                <c:pt idx="24642">
                  <c:v>1.3746584562775801</c:v>
                </c:pt>
                <c:pt idx="24643">
                  <c:v>1.3746577410218499</c:v>
                </c:pt>
                <c:pt idx="24644">
                  <c:v>1.3746570257661099</c:v>
                </c:pt>
                <c:pt idx="24645">
                  <c:v>1.37465631051037</c:v>
                </c:pt>
                <c:pt idx="24646">
                  <c:v>1.37465559525463</c:v>
                </c:pt>
                <c:pt idx="24647">
                  <c:v>1.3746548799989</c:v>
                </c:pt>
                <c:pt idx="24648">
                  <c:v>1.37465416474316</c:v>
                </c:pt>
                <c:pt idx="24649">
                  <c:v>1.3746534494874201</c:v>
                </c:pt>
                <c:pt idx="24650">
                  <c:v>1.3746527342316801</c:v>
                </c:pt>
                <c:pt idx="24651">
                  <c:v>1.3746520189759499</c:v>
                </c:pt>
                <c:pt idx="24652">
                  <c:v>1.3746513037202099</c:v>
                </c:pt>
                <c:pt idx="24653">
                  <c:v>1.37465058846447</c:v>
                </c:pt>
                <c:pt idx="24654">
                  <c:v>1.37464987320874</c:v>
                </c:pt>
                <c:pt idx="24655">
                  <c:v>1.374649157953</c:v>
                </c:pt>
                <c:pt idx="24656">
                  <c:v>1.3746484426972601</c:v>
                </c:pt>
                <c:pt idx="24657">
                  <c:v>1.3746477274415201</c:v>
                </c:pt>
                <c:pt idx="24658">
                  <c:v>1.3746470121857901</c:v>
                </c:pt>
                <c:pt idx="24659">
                  <c:v>1.3746462969300499</c:v>
                </c:pt>
                <c:pt idx="24660">
                  <c:v>1.3746455816743099</c:v>
                </c:pt>
                <c:pt idx="24661">
                  <c:v>1.37464486641857</c:v>
                </c:pt>
                <c:pt idx="24662">
                  <c:v>1.37464415116284</c:v>
                </c:pt>
                <c:pt idx="24663">
                  <c:v>1.3746434359071</c:v>
                </c:pt>
                <c:pt idx="24664">
                  <c:v>1.3746427206513601</c:v>
                </c:pt>
                <c:pt idx="24665">
                  <c:v>1.3746420053956301</c:v>
                </c:pt>
                <c:pt idx="24666">
                  <c:v>1.3746412901398899</c:v>
                </c:pt>
                <c:pt idx="24667">
                  <c:v>1.3746405748841499</c:v>
                </c:pt>
                <c:pt idx="24668">
                  <c:v>1.37463985962841</c:v>
                </c:pt>
                <c:pt idx="24669">
                  <c:v>1.37463914437268</c:v>
                </c:pt>
                <c:pt idx="24670">
                  <c:v>1.37463842911694</c:v>
                </c:pt>
                <c:pt idx="24671">
                  <c:v>1.3746377138612</c:v>
                </c:pt>
                <c:pt idx="24672">
                  <c:v>1.3746369986054601</c:v>
                </c:pt>
                <c:pt idx="24673">
                  <c:v>1.3746362833497301</c:v>
                </c:pt>
                <c:pt idx="24674">
                  <c:v>1.3746355680939899</c:v>
                </c:pt>
                <c:pt idx="24675">
                  <c:v>1.3746348528382499</c:v>
                </c:pt>
                <c:pt idx="24676">
                  <c:v>1.37463413758252</c:v>
                </c:pt>
                <c:pt idx="24677">
                  <c:v>1.37463342232678</c:v>
                </c:pt>
                <c:pt idx="24678">
                  <c:v>1.37463270707104</c:v>
                </c:pt>
                <c:pt idx="24679">
                  <c:v>1.3746319918153</c:v>
                </c:pt>
                <c:pt idx="24680">
                  <c:v>1.3746312765595701</c:v>
                </c:pt>
                <c:pt idx="24681">
                  <c:v>1.3746305613038301</c:v>
                </c:pt>
                <c:pt idx="24682">
                  <c:v>1.3746298460480899</c:v>
                </c:pt>
                <c:pt idx="24683">
                  <c:v>1.3746291307923499</c:v>
                </c:pt>
                <c:pt idx="24684">
                  <c:v>1.37462841553662</c:v>
                </c:pt>
                <c:pt idx="24685">
                  <c:v>1.37462770028088</c:v>
                </c:pt>
                <c:pt idx="24686">
                  <c:v>1.37462698502514</c:v>
                </c:pt>
                <c:pt idx="24687">
                  <c:v>1.3746262697694001</c:v>
                </c:pt>
                <c:pt idx="24688">
                  <c:v>1.3746255545136701</c:v>
                </c:pt>
                <c:pt idx="24689">
                  <c:v>1.3746248392579301</c:v>
                </c:pt>
                <c:pt idx="24690">
                  <c:v>1.3746241240021899</c:v>
                </c:pt>
                <c:pt idx="24691">
                  <c:v>1.3746234087464599</c:v>
                </c:pt>
                <c:pt idx="24692">
                  <c:v>1.37462269349072</c:v>
                </c:pt>
                <c:pt idx="24693">
                  <c:v>1.37462197823498</c:v>
                </c:pt>
                <c:pt idx="24694">
                  <c:v>1.37462126297924</c:v>
                </c:pt>
                <c:pt idx="24695">
                  <c:v>1.3746205477235101</c:v>
                </c:pt>
                <c:pt idx="24696">
                  <c:v>1.3746198324677701</c:v>
                </c:pt>
                <c:pt idx="24697">
                  <c:v>1.3746191172120299</c:v>
                </c:pt>
                <c:pt idx="24698">
                  <c:v>1.3746184019562899</c:v>
                </c:pt>
                <c:pt idx="24699">
                  <c:v>1.3746176867005599</c:v>
                </c:pt>
                <c:pt idx="24700">
                  <c:v>1.37461697144482</c:v>
                </c:pt>
                <c:pt idx="24701">
                  <c:v>1.37461625618908</c:v>
                </c:pt>
                <c:pt idx="24702">
                  <c:v>1.37461554093335</c:v>
                </c:pt>
                <c:pt idx="24703">
                  <c:v>1.3746148256776101</c:v>
                </c:pt>
                <c:pt idx="24704">
                  <c:v>1.3746141104218701</c:v>
                </c:pt>
                <c:pt idx="24705">
                  <c:v>1.3746133951661299</c:v>
                </c:pt>
                <c:pt idx="24706">
                  <c:v>1.3746126799103999</c:v>
                </c:pt>
                <c:pt idx="24707">
                  <c:v>1.37461196465466</c:v>
                </c:pt>
                <c:pt idx="24708">
                  <c:v>1.37461124939892</c:v>
                </c:pt>
                <c:pt idx="24709">
                  <c:v>1.37461053414318</c:v>
                </c:pt>
                <c:pt idx="24710">
                  <c:v>1.37460981888745</c:v>
                </c:pt>
                <c:pt idx="24711">
                  <c:v>1.3746091036317101</c:v>
                </c:pt>
                <c:pt idx="24712">
                  <c:v>1.3746083883759701</c:v>
                </c:pt>
                <c:pt idx="24713">
                  <c:v>1.3746076731202299</c:v>
                </c:pt>
                <c:pt idx="24714">
                  <c:v>1.3746069578644999</c:v>
                </c:pt>
                <c:pt idx="24715">
                  <c:v>1.37460624260876</c:v>
                </c:pt>
                <c:pt idx="24716">
                  <c:v>1.37460552735302</c:v>
                </c:pt>
                <c:pt idx="24717">
                  <c:v>1.37460481209729</c:v>
                </c:pt>
                <c:pt idx="24718">
                  <c:v>1.37460409684155</c:v>
                </c:pt>
                <c:pt idx="24719">
                  <c:v>1.3746033815858101</c:v>
                </c:pt>
                <c:pt idx="24720">
                  <c:v>1.3746026663300701</c:v>
                </c:pt>
                <c:pt idx="24721">
                  <c:v>1.3746019510743399</c:v>
                </c:pt>
                <c:pt idx="24722">
                  <c:v>1.3746012358185999</c:v>
                </c:pt>
                <c:pt idx="24723">
                  <c:v>1.37460052056286</c:v>
                </c:pt>
                <c:pt idx="24724">
                  <c:v>1.37459980530712</c:v>
                </c:pt>
                <c:pt idx="24725">
                  <c:v>1.37459909005139</c:v>
                </c:pt>
                <c:pt idx="24726">
                  <c:v>1.3745983747956501</c:v>
                </c:pt>
                <c:pt idx="24727">
                  <c:v>1.3745976595399101</c:v>
                </c:pt>
                <c:pt idx="24728">
                  <c:v>1.3745969442841799</c:v>
                </c:pt>
                <c:pt idx="24729">
                  <c:v>1.3745962290284399</c:v>
                </c:pt>
                <c:pt idx="24730">
                  <c:v>1.3745955137727</c:v>
                </c:pt>
                <c:pt idx="24731">
                  <c:v>1.37459479851696</c:v>
                </c:pt>
                <c:pt idx="24732">
                  <c:v>1.37459408326123</c:v>
                </c:pt>
                <c:pt idx="24733">
                  <c:v>1.37459336800549</c:v>
                </c:pt>
                <c:pt idx="24734">
                  <c:v>1.3745926527497501</c:v>
                </c:pt>
                <c:pt idx="24735">
                  <c:v>1.3745919374940101</c:v>
                </c:pt>
                <c:pt idx="24736">
                  <c:v>1.3745912222382799</c:v>
                </c:pt>
                <c:pt idx="24737">
                  <c:v>1.3745905069825399</c:v>
                </c:pt>
                <c:pt idx="24738">
                  <c:v>1.3745897917268</c:v>
                </c:pt>
                <c:pt idx="24739">
                  <c:v>1.37458907647106</c:v>
                </c:pt>
                <c:pt idx="24740">
                  <c:v>1.37458836121533</c:v>
                </c:pt>
                <c:pt idx="24741">
                  <c:v>1.37458764595959</c:v>
                </c:pt>
                <c:pt idx="24742">
                  <c:v>1.3745869307038501</c:v>
                </c:pt>
                <c:pt idx="24743">
                  <c:v>1.3745862154481201</c:v>
                </c:pt>
                <c:pt idx="24744">
                  <c:v>1.3745855001923799</c:v>
                </c:pt>
                <c:pt idx="24745">
                  <c:v>1.3745847849366399</c:v>
                </c:pt>
                <c:pt idx="24746">
                  <c:v>1.3745840696809</c:v>
                </c:pt>
                <c:pt idx="24747">
                  <c:v>1.37458335442517</c:v>
                </c:pt>
                <c:pt idx="24748">
                  <c:v>1.37458263916943</c:v>
                </c:pt>
                <c:pt idx="24749">
                  <c:v>1.3745819239136901</c:v>
                </c:pt>
                <c:pt idx="24750">
                  <c:v>1.3745812086579501</c:v>
                </c:pt>
                <c:pt idx="24751">
                  <c:v>1.3745804934022201</c:v>
                </c:pt>
                <c:pt idx="24752">
                  <c:v>1.3745797781464799</c:v>
                </c:pt>
                <c:pt idx="24753">
                  <c:v>1.3745790628907399</c:v>
                </c:pt>
                <c:pt idx="24754">
                  <c:v>1.37457834763501</c:v>
                </c:pt>
                <c:pt idx="24755">
                  <c:v>1.37457763237927</c:v>
                </c:pt>
                <c:pt idx="24756">
                  <c:v>1.37457691712353</c:v>
                </c:pt>
                <c:pt idx="24757">
                  <c:v>1.3745762018677901</c:v>
                </c:pt>
                <c:pt idx="24758">
                  <c:v>1.3745754866120601</c:v>
                </c:pt>
                <c:pt idx="24759">
                  <c:v>1.3745747713563199</c:v>
                </c:pt>
                <c:pt idx="24760">
                  <c:v>1.3745740561005799</c:v>
                </c:pt>
                <c:pt idx="24761">
                  <c:v>1.37457334084484</c:v>
                </c:pt>
                <c:pt idx="24762">
                  <c:v>1.37457262558911</c:v>
                </c:pt>
                <c:pt idx="24763">
                  <c:v>1.37457191033337</c:v>
                </c:pt>
                <c:pt idx="24764">
                  <c:v>1.37457119507763</c:v>
                </c:pt>
                <c:pt idx="24765">
                  <c:v>1.3745704798218901</c:v>
                </c:pt>
                <c:pt idx="24766">
                  <c:v>1.3745697645661601</c:v>
                </c:pt>
                <c:pt idx="24767">
                  <c:v>1.3745690493104199</c:v>
                </c:pt>
                <c:pt idx="24768">
                  <c:v>1.3745683340546799</c:v>
                </c:pt>
                <c:pt idx="24769">
                  <c:v>1.37456761879895</c:v>
                </c:pt>
                <c:pt idx="24770">
                  <c:v>1.37456690354321</c:v>
                </c:pt>
                <c:pt idx="24771">
                  <c:v>1.37456618828747</c:v>
                </c:pt>
                <c:pt idx="24772">
                  <c:v>1.37456547303173</c:v>
                </c:pt>
                <c:pt idx="24773">
                  <c:v>1.3745647577760001</c:v>
                </c:pt>
                <c:pt idx="24774">
                  <c:v>1.3745640425202601</c:v>
                </c:pt>
                <c:pt idx="24775">
                  <c:v>1.3745633272645199</c:v>
                </c:pt>
                <c:pt idx="24776">
                  <c:v>1.3745626120087799</c:v>
                </c:pt>
                <c:pt idx="24777">
                  <c:v>1.37456189675305</c:v>
                </c:pt>
                <c:pt idx="24778">
                  <c:v>1.37456118149731</c:v>
                </c:pt>
                <c:pt idx="24779">
                  <c:v>1.37456046624157</c:v>
                </c:pt>
                <c:pt idx="24780">
                  <c:v>1.37455975098584</c:v>
                </c:pt>
                <c:pt idx="24781">
                  <c:v>1.3745590357301001</c:v>
                </c:pt>
                <c:pt idx="24782">
                  <c:v>1.3745583204743601</c:v>
                </c:pt>
                <c:pt idx="24783">
                  <c:v>1.3745576052186199</c:v>
                </c:pt>
                <c:pt idx="24784">
                  <c:v>1.3745568899628899</c:v>
                </c:pt>
                <c:pt idx="24785">
                  <c:v>1.37455617470715</c:v>
                </c:pt>
                <c:pt idx="24786">
                  <c:v>1.37455545945141</c:v>
                </c:pt>
                <c:pt idx="24787">
                  <c:v>1.37455474419567</c:v>
                </c:pt>
                <c:pt idx="24788">
                  <c:v>1.3745540289399401</c:v>
                </c:pt>
                <c:pt idx="24789">
                  <c:v>1.3745533136842001</c:v>
                </c:pt>
                <c:pt idx="24790">
                  <c:v>1.3745525984284599</c:v>
                </c:pt>
                <c:pt idx="24791">
                  <c:v>1.3745518831727199</c:v>
                </c:pt>
                <c:pt idx="24792">
                  <c:v>1.3745511679169899</c:v>
                </c:pt>
                <c:pt idx="24793">
                  <c:v>1.37455045266125</c:v>
                </c:pt>
                <c:pt idx="24794">
                  <c:v>1.37454973740551</c:v>
                </c:pt>
                <c:pt idx="24795">
                  <c:v>1.37454902214978</c:v>
                </c:pt>
                <c:pt idx="24796">
                  <c:v>1.3745483068940401</c:v>
                </c:pt>
                <c:pt idx="24797">
                  <c:v>1.3745475916383001</c:v>
                </c:pt>
                <c:pt idx="24798">
                  <c:v>1.3745468763825599</c:v>
                </c:pt>
                <c:pt idx="24799">
                  <c:v>1.3745461611268299</c:v>
                </c:pt>
                <c:pt idx="24800">
                  <c:v>1.37454544587109</c:v>
                </c:pt>
                <c:pt idx="24801">
                  <c:v>1.37454473061535</c:v>
                </c:pt>
                <c:pt idx="24802">
                  <c:v>1.37454401535961</c:v>
                </c:pt>
                <c:pt idx="24803">
                  <c:v>1.37454330010388</c:v>
                </c:pt>
                <c:pt idx="24804">
                  <c:v>1.3745425848481401</c:v>
                </c:pt>
                <c:pt idx="24805">
                  <c:v>1.3745418695924001</c:v>
                </c:pt>
                <c:pt idx="24806">
                  <c:v>1.3745411543366699</c:v>
                </c:pt>
                <c:pt idx="24807">
                  <c:v>1.3745404390809299</c:v>
                </c:pt>
                <c:pt idx="24808">
                  <c:v>1.37453972382519</c:v>
                </c:pt>
                <c:pt idx="24809">
                  <c:v>1.37453900856945</c:v>
                </c:pt>
                <c:pt idx="24810">
                  <c:v>1.37453829331372</c:v>
                </c:pt>
                <c:pt idx="24811">
                  <c:v>1.37453757805798</c:v>
                </c:pt>
                <c:pt idx="24812">
                  <c:v>1.3745368628022401</c:v>
                </c:pt>
                <c:pt idx="24813">
                  <c:v>1.3745361475465001</c:v>
                </c:pt>
                <c:pt idx="24814">
                  <c:v>1.3745354322907699</c:v>
                </c:pt>
                <c:pt idx="24815">
                  <c:v>1.3745347170350299</c:v>
                </c:pt>
                <c:pt idx="24816">
                  <c:v>1.37453400177929</c:v>
                </c:pt>
                <c:pt idx="24817">
                  <c:v>1.37453328652356</c:v>
                </c:pt>
                <c:pt idx="24818">
                  <c:v>1.37453257126782</c:v>
                </c:pt>
                <c:pt idx="24819">
                  <c:v>1.3745318560120801</c:v>
                </c:pt>
                <c:pt idx="24820">
                  <c:v>1.3745311407563401</c:v>
                </c:pt>
                <c:pt idx="24821">
                  <c:v>1.3745304255006101</c:v>
                </c:pt>
                <c:pt idx="24822">
                  <c:v>1.3745297102448699</c:v>
                </c:pt>
                <c:pt idx="24823">
                  <c:v>1.3745289949891299</c:v>
                </c:pt>
                <c:pt idx="24824">
                  <c:v>1.37452827973339</c:v>
                </c:pt>
                <c:pt idx="24825">
                  <c:v>1.37452756447766</c:v>
                </c:pt>
                <c:pt idx="24826">
                  <c:v>1.37452684922192</c:v>
                </c:pt>
                <c:pt idx="24827">
                  <c:v>1.3745261339661801</c:v>
                </c:pt>
                <c:pt idx="24828">
                  <c:v>1.3745254187104401</c:v>
                </c:pt>
                <c:pt idx="24829">
                  <c:v>1.3745247034547099</c:v>
                </c:pt>
                <c:pt idx="24830">
                  <c:v>1.3745239881989699</c:v>
                </c:pt>
                <c:pt idx="24831">
                  <c:v>1.37452327294323</c:v>
                </c:pt>
                <c:pt idx="24832">
                  <c:v>1.3745225576875</c:v>
                </c:pt>
                <c:pt idx="24833">
                  <c:v>1.37452184243176</c:v>
                </c:pt>
                <c:pt idx="24834">
                  <c:v>1.37452112717602</c:v>
                </c:pt>
                <c:pt idx="24835">
                  <c:v>1.3745204119202801</c:v>
                </c:pt>
                <c:pt idx="24836">
                  <c:v>1.3745196966645501</c:v>
                </c:pt>
                <c:pt idx="24837">
                  <c:v>1.3745189814088099</c:v>
                </c:pt>
                <c:pt idx="24838">
                  <c:v>1.3745182661530699</c:v>
                </c:pt>
                <c:pt idx="24839">
                  <c:v>1.37451755089733</c:v>
                </c:pt>
                <c:pt idx="24840">
                  <c:v>1.3745168356416</c:v>
                </c:pt>
                <c:pt idx="24841">
                  <c:v>1.37451612038586</c:v>
                </c:pt>
                <c:pt idx="24842">
                  <c:v>1.37451540513012</c:v>
                </c:pt>
                <c:pt idx="24843">
                  <c:v>1.3745146898743901</c:v>
                </c:pt>
                <c:pt idx="24844">
                  <c:v>1.3745139746186501</c:v>
                </c:pt>
                <c:pt idx="24845">
                  <c:v>1.3745132593629099</c:v>
                </c:pt>
                <c:pt idx="24846">
                  <c:v>1.3745125441071699</c:v>
                </c:pt>
                <c:pt idx="24847">
                  <c:v>1.37451182885144</c:v>
                </c:pt>
                <c:pt idx="24848">
                  <c:v>1.3745111135957</c:v>
                </c:pt>
                <c:pt idx="24849">
                  <c:v>1.37451039833996</c:v>
                </c:pt>
                <c:pt idx="24850">
                  <c:v>1.3745096830842201</c:v>
                </c:pt>
                <c:pt idx="24851">
                  <c:v>1.3745089678284901</c:v>
                </c:pt>
                <c:pt idx="24852">
                  <c:v>1.3745082525727499</c:v>
                </c:pt>
                <c:pt idx="24853">
                  <c:v>1.3745075373170099</c:v>
                </c:pt>
                <c:pt idx="24854">
                  <c:v>1.37450682206127</c:v>
                </c:pt>
                <c:pt idx="24855">
                  <c:v>1.37450610680554</c:v>
                </c:pt>
                <c:pt idx="24856">
                  <c:v>1.3745053915498</c:v>
                </c:pt>
                <c:pt idx="24857">
                  <c:v>1.37450467629406</c:v>
                </c:pt>
                <c:pt idx="24858">
                  <c:v>1.3745039610383301</c:v>
                </c:pt>
                <c:pt idx="24859">
                  <c:v>1.3745032457825901</c:v>
                </c:pt>
                <c:pt idx="24860">
                  <c:v>1.3745025305268499</c:v>
                </c:pt>
                <c:pt idx="24861">
                  <c:v>1.3745018152711099</c:v>
                </c:pt>
                <c:pt idx="24862">
                  <c:v>1.37450110001538</c:v>
                </c:pt>
                <c:pt idx="24863">
                  <c:v>1.37450038475964</c:v>
                </c:pt>
                <c:pt idx="24864">
                  <c:v>1.3744996695039</c:v>
                </c:pt>
                <c:pt idx="24865">
                  <c:v>1.37449895424816</c:v>
                </c:pt>
                <c:pt idx="24866">
                  <c:v>1.3744982389924301</c:v>
                </c:pt>
                <c:pt idx="24867">
                  <c:v>1.3744975237366901</c:v>
                </c:pt>
                <c:pt idx="24868">
                  <c:v>1.3744968084809499</c:v>
                </c:pt>
                <c:pt idx="24869">
                  <c:v>1.3744960932252199</c:v>
                </c:pt>
                <c:pt idx="24870">
                  <c:v>1.37449537796948</c:v>
                </c:pt>
                <c:pt idx="24871">
                  <c:v>1.37449466271374</c:v>
                </c:pt>
                <c:pt idx="24872">
                  <c:v>1.374493947458</c:v>
                </c:pt>
                <c:pt idx="24873">
                  <c:v>1.37449323220227</c:v>
                </c:pt>
                <c:pt idx="24874">
                  <c:v>1.3744925169465301</c:v>
                </c:pt>
                <c:pt idx="24875">
                  <c:v>1.3744918016907901</c:v>
                </c:pt>
                <c:pt idx="24876">
                  <c:v>1.3744910864350499</c:v>
                </c:pt>
                <c:pt idx="24877">
                  <c:v>1.3744903711793199</c:v>
                </c:pt>
                <c:pt idx="24878">
                  <c:v>1.37448965592358</c:v>
                </c:pt>
                <c:pt idx="24879">
                  <c:v>1.37448894066784</c:v>
                </c:pt>
                <c:pt idx="24880">
                  <c:v>1.3744882254121</c:v>
                </c:pt>
                <c:pt idx="24881">
                  <c:v>1.3744875101563701</c:v>
                </c:pt>
                <c:pt idx="24882">
                  <c:v>1.3744867949006301</c:v>
                </c:pt>
                <c:pt idx="24883">
                  <c:v>1.3744860796448899</c:v>
                </c:pt>
                <c:pt idx="24884">
                  <c:v>1.3744853643891599</c:v>
                </c:pt>
                <c:pt idx="24885">
                  <c:v>1.3744846491334199</c:v>
                </c:pt>
                <c:pt idx="24886">
                  <c:v>1.37448393387768</c:v>
                </c:pt>
                <c:pt idx="24887">
                  <c:v>1.37448321862194</c:v>
                </c:pt>
                <c:pt idx="24888">
                  <c:v>1.37448250336621</c:v>
                </c:pt>
                <c:pt idx="24889">
                  <c:v>1.3744817881104701</c:v>
                </c:pt>
                <c:pt idx="24890">
                  <c:v>1.3744810728547301</c:v>
                </c:pt>
                <c:pt idx="24891">
                  <c:v>1.3744803575989899</c:v>
                </c:pt>
                <c:pt idx="24892">
                  <c:v>1.3744796423432599</c:v>
                </c:pt>
                <c:pt idx="24893">
                  <c:v>1.37447892708752</c:v>
                </c:pt>
                <c:pt idx="24894">
                  <c:v>1.37447821183178</c:v>
                </c:pt>
                <c:pt idx="24895">
                  <c:v>1.37447749657605</c:v>
                </c:pt>
                <c:pt idx="24896">
                  <c:v>1.37447678132031</c:v>
                </c:pt>
                <c:pt idx="24897">
                  <c:v>1.3744760660645701</c:v>
                </c:pt>
                <c:pt idx="24898">
                  <c:v>1.3744753508088301</c:v>
                </c:pt>
                <c:pt idx="24899">
                  <c:v>1.3744746355530999</c:v>
                </c:pt>
                <c:pt idx="24900">
                  <c:v>1.3744739202973599</c:v>
                </c:pt>
                <c:pt idx="24901">
                  <c:v>1.37447320504162</c:v>
                </c:pt>
                <c:pt idx="24902">
                  <c:v>1.37447248978588</c:v>
                </c:pt>
                <c:pt idx="24903">
                  <c:v>1.37447177453015</c:v>
                </c:pt>
                <c:pt idx="24904">
                  <c:v>1.37447105927441</c:v>
                </c:pt>
                <c:pt idx="24905">
                  <c:v>1.3744703440186701</c:v>
                </c:pt>
                <c:pt idx="24906">
                  <c:v>1.3744696287629301</c:v>
                </c:pt>
                <c:pt idx="24907">
                  <c:v>1.3744689135071999</c:v>
                </c:pt>
                <c:pt idx="24908">
                  <c:v>1.3744681982514599</c:v>
                </c:pt>
                <c:pt idx="24909">
                  <c:v>1.37446748299572</c:v>
                </c:pt>
                <c:pt idx="24910">
                  <c:v>1.37446676773999</c:v>
                </c:pt>
                <c:pt idx="24911">
                  <c:v>1.37446605248425</c:v>
                </c:pt>
                <c:pt idx="24912">
                  <c:v>1.3744653372285101</c:v>
                </c:pt>
                <c:pt idx="24913">
                  <c:v>1.3744646219727701</c:v>
                </c:pt>
                <c:pt idx="24914">
                  <c:v>1.3744639067170401</c:v>
                </c:pt>
                <c:pt idx="24915">
                  <c:v>1.3744631914612999</c:v>
                </c:pt>
                <c:pt idx="24916">
                  <c:v>1.3744624762055599</c:v>
                </c:pt>
                <c:pt idx="24917">
                  <c:v>1.37446176094982</c:v>
                </c:pt>
                <c:pt idx="24918">
                  <c:v>1.37446104569409</c:v>
                </c:pt>
                <c:pt idx="24919">
                  <c:v>1.37446033043835</c:v>
                </c:pt>
                <c:pt idx="24920">
                  <c:v>1.3744596151826101</c:v>
                </c:pt>
                <c:pt idx="24921">
                  <c:v>1.3744588999268801</c:v>
                </c:pt>
                <c:pt idx="24922">
                  <c:v>1.3744581846711399</c:v>
                </c:pt>
                <c:pt idx="24923">
                  <c:v>1.3744574694153999</c:v>
                </c:pt>
                <c:pt idx="24924">
                  <c:v>1.37445675415966</c:v>
                </c:pt>
                <c:pt idx="24925">
                  <c:v>1.37445603890393</c:v>
                </c:pt>
                <c:pt idx="24926">
                  <c:v>1.37445532364819</c:v>
                </c:pt>
                <c:pt idx="24927">
                  <c:v>1.37445460839245</c:v>
                </c:pt>
                <c:pt idx="24928">
                  <c:v>1.3744538931367101</c:v>
                </c:pt>
                <c:pt idx="24929">
                  <c:v>1.3744531778809801</c:v>
                </c:pt>
                <c:pt idx="24930">
                  <c:v>1.3744524626252399</c:v>
                </c:pt>
                <c:pt idx="24931">
                  <c:v>1.3744517473694999</c:v>
                </c:pt>
                <c:pt idx="24932">
                  <c:v>1.37445103211377</c:v>
                </c:pt>
                <c:pt idx="24933">
                  <c:v>1.37445031685803</c:v>
                </c:pt>
                <c:pt idx="24934">
                  <c:v>1.37444960160229</c:v>
                </c:pt>
                <c:pt idx="24935">
                  <c:v>1.37444888634655</c:v>
                </c:pt>
                <c:pt idx="24936">
                  <c:v>1.3744481710908201</c:v>
                </c:pt>
                <c:pt idx="24937">
                  <c:v>1.3744474558350801</c:v>
                </c:pt>
                <c:pt idx="24938">
                  <c:v>1.3744467405793399</c:v>
                </c:pt>
                <c:pt idx="24939">
                  <c:v>1.3744460253235999</c:v>
                </c:pt>
                <c:pt idx="24940">
                  <c:v>1.37444531006787</c:v>
                </c:pt>
                <c:pt idx="24941">
                  <c:v>1.37444459481213</c:v>
                </c:pt>
                <c:pt idx="24942">
                  <c:v>1.37444387955639</c:v>
                </c:pt>
                <c:pt idx="24943">
                  <c:v>1.3744431643006501</c:v>
                </c:pt>
                <c:pt idx="24944">
                  <c:v>1.3744424490449201</c:v>
                </c:pt>
                <c:pt idx="24945">
                  <c:v>1.3744417337891801</c:v>
                </c:pt>
                <c:pt idx="24946">
                  <c:v>1.3744410185334399</c:v>
                </c:pt>
                <c:pt idx="24947">
                  <c:v>1.3744403032777099</c:v>
                </c:pt>
                <c:pt idx="24948">
                  <c:v>1.37443958802197</c:v>
                </c:pt>
                <c:pt idx="24949">
                  <c:v>1.37443887276623</c:v>
                </c:pt>
                <c:pt idx="24950">
                  <c:v>1.37443815751049</c:v>
                </c:pt>
                <c:pt idx="24951">
                  <c:v>1.3744374422547601</c:v>
                </c:pt>
                <c:pt idx="24952">
                  <c:v>1.3744367269990201</c:v>
                </c:pt>
                <c:pt idx="24953">
                  <c:v>1.3744360117432799</c:v>
                </c:pt>
                <c:pt idx="24954">
                  <c:v>1.3744352964875399</c:v>
                </c:pt>
                <c:pt idx="24955">
                  <c:v>1.3744345812318099</c:v>
                </c:pt>
                <c:pt idx="24956">
                  <c:v>1.37443386597607</c:v>
                </c:pt>
                <c:pt idx="24957">
                  <c:v>1.37443315072033</c:v>
                </c:pt>
                <c:pt idx="24958">
                  <c:v>1.3744324354646</c:v>
                </c:pt>
                <c:pt idx="24959">
                  <c:v>1.3744317202088601</c:v>
                </c:pt>
                <c:pt idx="24960">
                  <c:v>1.3744310049531201</c:v>
                </c:pt>
                <c:pt idx="24961">
                  <c:v>1.3744302896973799</c:v>
                </c:pt>
                <c:pt idx="24962">
                  <c:v>1.3744295744416499</c:v>
                </c:pt>
                <c:pt idx="24963">
                  <c:v>1.37442885918591</c:v>
                </c:pt>
                <c:pt idx="24964">
                  <c:v>1.37442814393017</c:v>
                </c:pt>
                <c:pt idx="24965">
                  <c:v>1.37442742867443</c:v>
                </c:pt>
                <c:pt idx="24966">
                  <c:v>1.3744267134187</c:v>
                </c:pt>
                <c:pt idx="24967">
                  <c:v>1.3744259981629601</c:v>
                </c:pt>
                <c:pt idx="24968">
                  <c:v>1.3744252829072201</c:v>
                </c:pt>
                <c:pt idx="24969">
                  <c:v>1.3744245676514799</c:v>
                </c:pt>
                <c:pt idx="24970">
                  <c:v>1.3744238523957499</c:v>
                </c:pt>
                <c:pt idx="24971">
                  <c:v>1.37442313714001</c:v>
                </c:pt>
                <c:pt idx="24972">
                  <c:v>1.37442242188427</c:v>
                </c:pt>
                <c:pt idx="24973">
                  <c:v>1.37442170662854</c:v>
                </c:pt>
                <c:pt idx="24974">
                  <c:v>1.3744209913728</c:v>
                </c:pt>
                <c:pt idx="24975">
                  <c:v>1.3744202761170601</c:v>
                </c:pt>
                <c:pt idx="24976">
                  <c:v>1.3744195608613201</c:v>
                </c:pt>
                <c:pt idx="24977">
                  <c:v>1.3744188456055899</c:v>
                </c:pt>
                <c:pt idx="24978">
                  <c:v>1.3744181303498499</c:v>
                </c:pt>
                <c:pt idx="24979">
                  <c:v>1.37441741509411</c:v>
                </c:pt>
                <c:pt idx="24980">
                  <c:v>1.37441669983837</c:v>
                </c:pt>
                <c:pt idx="24981">
                  <c:v>1.37441598458264</c:v>
                </c:pt>
                <c:pt idx="24982">
                  <c:v>1.3744152693269001</c:v>
                </c:pt>
                <c:pt idx="24983">
                  <c:v>1.3744145540711601</c:v>
                </c:pt>
                <c:pt idx="24984">
                  <c:v>1.3744138388154299</c:v>
                </c:pt>
                <c:pt idx="24985">
                  <c:v>1.3744131235596899</c:v>
                </c:pt>
                <c:pt idx="24986">
                  <c:v>1.37441240830395</c:v>
                </c:pt>
                <c:pt idx="24987">
                  <c:v>1.37441169304821</c:v>
                </c:pt>
                <c:pt idx="24988">
                  <c:v>1.37441097779248</c:v>
                </c:pt>
                <c:pt idx="24989">
                  <c:v>1.37441026253674</c:v>
                </c:pt>
                <c:pt idx="24990">
                  <c:v>1.3744095472810001</c:v>
                </c:pt>
                <c:pt idx="24991">
                  <c:v>1.3744088320252601</c:v>
                </c:pt>
                <c:pt idx="24992">
                  <c:v>1.3744081167695299</c:v>
                </c:pt>
                <c:pt idx="24993">
                  <c:v>1.3744074015137899</c:v>
                </c:pt>
                <c:pt idx="24994">
                  <c:v>1.37440668625805</c:v>
                </c:pt>
                <c:pt idx="24995">
                  <c:v>1.37440597100231</c:v>
                </c:pt>
                <c:pt idx="24996">
                  <c:v>1.37440525574658</c:v>
                </c:pt>
                <c:pt idx="24997">
                  <c:v>1.37440454049084</c:v>
                </c:pt>
                <c:pt idx="24998">
                  <c:v>1.3744038252351001</c:v>
                </c:pt>
                <c:pt idx="24999">
                  <c:v>1.3744031099793701</c:v>
                </c:pt>
                <c:pt idx="25000">
                  <c:v>1.3744023947236299</c:v>
                </c:pt>
                <c:pt idx="25001">
                  <c:v>1.3744016794678899</c:v>
                </c:pt>
                <c:pt idx="25002">
                  <c:v>1.37440096421215</c:v>
                </c:pt>
                <c:pt idx="25003">
                  <c:v>1.37440024895642</c:v>
                </c:pt>
                <c:pt idx="25004">
                  <c:v>1.37439953370068</c:v>
                </c:pt>
                <c:pt idx="25005">
                  <c:v>1.3743988184449401</c:v>
                </c:pt>
                <c:pt idx="25006">
                  <c:v>1.3743981031892001</c:v>
                </c:pt>
                <c:pt idx="25007">
                  <c:v>1.3743973879334701</c:v>
                </c:pt>
                <c:pt idx="25008">
                  <c:v>1.3743966726777299</c:v>
                </c:pt>
                <c:pt idx="25009">
                  <c:v>1.3743959574219899</c:v>
                </c:pt>
                <c:pt idx="25010">
                  <c:v>1.37439524216626</c:v>
                </c:pt>
                <c:pt idx="25011">
                  <c:v>1.37439452691052</c:v>
                </c:pt>
                <c:pt idx="25012">
                  <c:v>1.37439381165478</c:v>
                </c:pt>
                <c:pt idx="25013">
                  <c:v>1.3743930963990401</c:v>
                </c:pt>
                <c:pt idx="25014">
                  <c:v>1.3743923811433101</c:v>
                </c:pt>
                <c:pt idx="25015">
                  <c:v>1.3743916658875699</c:v>
                </c:pt>
                <c:pt idx="25016">
                  <c:v>1.3743909506318299</c:v>
                </c:pt>
                <c:pt idx="25017">
                  <c:v>1.37439023537609</c:v>
                </c:pt>
                <c:pt idx="25018">
                  <c:v>1.37438952012036</c:v>
                </c:pt>
                <c:pt idx="25019">
                  <c:v>1.37438880486462</c:v>
                </c:pt>
                <c:pt idx="25020">
                  <c:v>1.37438808960888</c:v>
                </c:pt>
                <c:pt idx="25021">
                  <c:v>1.3743873743531401</c:v>
                </c:pt>
                <c:pt idx="25022">
                  <c:v>1.3743866590974101</c:v>
                </c:pt>
                <c:pt idx="25023">
                  <c:v>1.3743859438416699</c:v>
                </c:pt>
                <c:pt idx="25024">
                  <c:v>1.3743852285859299</c:v>
                </c:pt>
                <c:pt idx="25025">
                  <c:v>1.3743845133302</c:v>
                </c:pt>
                <c:pt idx="25026">
                  <c:v>1.37438379807446</c:v>
                </c:pt>
                <c:pt idx="25027">
                  <c:v>1.37438308281872</c:v>
                </c:pt>
                <c:pt idx="25028">
                  <c:v>1.37438236756298</c:v>
                </c:pt>
                <c:pt idx="25029">
                  <c:v>1.3743816523072501</c:v>
                </c:pt>
                <c:pt idx="25030">
                  <c:v>1.3743809370515101</c:v>
                </c:pt>
                <c:pt idx="25031">
                  <c:v>1.3743802217957699</c:v>
                </c:pt>
                <c:pt idx="25032">
                  <c:v>1.3743795065400299</c:v>
                </c:pt>
                <c:pt idx="25033">
                  <c:v>1.3743787912843</c:v>
                </c:pt>
                <c:pt idx="25034">
                  <c:v>1.37437807602856</c:v>
                </c:pt>
                <c:pt idx="25035">
                  <c:v>1.37437736077282</c:v>
                </c:pt>
                <c:pt idx="25036">
                  <c:v>1.37437664551709</c:v>
                </c:pt>
                <c:pt idx="25037">
                  <c:v>1.3743759302613501</c:v>
                </c:pt>
                <c:pt idx="25038">
                  <c:v>1.3743752150056101</c:v>
                </c:pt>
                <c:pt idx="25039">
                  <c:v>1.3743744997498699</c:v>
                </c:pt>
                <c:pt idx="25040">
                  <c:v>1.3743737844941399</c:v>
                </c:pt>
                <c:pt idx="25041">
                  <c:v>1.3743730692384</c:v>
                </c:pt>
                <c:pt idx="25042">
                  <c:v>1.37437235398266</c:v>
                </c:pt>
                <c:pt idx="25043">
                  <c:v>1.37437163872692</c:v>
                </c:pt>
                <c:pt idx="25044">
                  <c:v>1.3743709234711901</c:v>
                </c:pt>
                <c:pt idx="25045">
                  <c:v>1.3743702082154501</c:v>
                </c:pt>
                <c:pt idx="25046">
                  <c:v>1.3743694929597099</c:v>
                </c:pt>
                <c:pt idx="25047">
                  <c:v>1.3743687777039699</c:v>
                </c:pt>
                <c:pt idx="25048">
                  <c:v>1.3743680624482399</c:v>
                </c:pt>
                <c:pt idx="25049">
                  <c:v>1.3743673471925</c:v>
                </c:pt>
                <c:pt idx="25050">
                  <c:v>1.37436663193676</c:v>
                </c:pt>
                <c:pt idx="25051">
                  <c:v>1.37436591668103</c:v>
                </c:pt>
                <c:pt idx="25052">
                  <c:v>1.3743652014252901</c:v>
                </c:pt>
                <c:pt idx="25053">
                  <c:v>1.3743644861695501</c:v>
                </c:pt>
                <c:pt idx="25054">
                  <c:v>1.3743637709138099</c:v>
                </c:pt>
                <c:pt idx="25055">
                  <c:v>1.3743630556580799</c:v>
                </c:pt>
                <c:pt idx="25056">
                  <c:v>1.37436234040234</c:v>
                </c:pt>
                <c:pt idx="25057">
                  <c:v>1.3743616251466</c:v>
                </c:pt>
                <c:pt idx="25058">
                  <c:v>1.37436090989086</c:v>
                </c:pt>
                <c:pt idx="25059">
                  <c:v>1.37436019463513</c:v>
                </c:pt>
                <c:pt idx="25060">
                  <c:v>1.3743594793793901</c:v>
                </c:pt>
                <c:pt idx="25061">
                  <c:v>1.3743587641236501</c:v>
                </c:pt>
                <c:pt idx="25062">
                  <c:v>1.3743580488679199</c:v>
                </c:pt>
                <c:pt idx="25063">
                  <c:v>1.3743573336121799</c:v>
                </c:pt>
                <c:pt idx="25064">
                  <c:v>1.37435661835644</c:v>
                </c:pt>
                <c:pt idx="25065">
                  <c:v>1.3743559031007</c:v>
                </c:pt>
                <c:pt idx="25066">
                  <c:v>1.37435518784497</c:v>
                </c:pt>
                <c:pt idx="25067">
                  <c:v>1.37435447258923</c:v>
                </c:pt>
                <c:pt idx="25068">
                  <c:v>1.3743537573334901</c:v>
                </c:pt>
                <c:pt idx="25069">
                  <c:v>1.3743530420777501</c:v>
                </c:pt>
                <c:pt idx="25070">
                  <c:v>1.3743523268220199</c:v>
                </c:pt>
                <c:pt idx="25071">
                  <c:v>1.3743516115662799</c:v>
                </c:pt>
                <c:pt idx="25072">
                  <c:v>1.37435089631054</c:v>
                </c:pt>
                <c:pt idx="25073">
                  <c:v>1.37435018105481</c:v>
                </c:pt>
                <c:pt idx="25074">
                  <c:v>1.37434946579907</c:v>
                </c:pt>
                <c:pt idx="25075">
                  <c:v>1.3743487505433301</c:v>
                </c:pt>
                <c:pt idx="25076">
                  <c:v>1.3743480352875901</c:v>
                </c:pt>
                <c:pt idx="25077">
                  <c:v>1.3743473200318601</c:v>
                </c:pt>
                <c:pt idx="25078">
                  <c:v>1.3743466047761199</c:v>
                </c:pt>
                <c:pt idx="25079">
                  <c:v>1.3743458895203799</c:v>
                </c:pt>
                <c:pt idx="25080">
                  <c:v>1.37434517426464</c:v>
                </c:pt>
                <c:pt idx="25081">
                  <c:v>1.37434445900891</c:v>
                </c:pt>
                <c:pt idx="25082">
                  <c:v>1.37434374375317</c:v>
                </c:pt>
                <c:pt idx="25083">
                  <c:v>1.3743430284974301</c:v>
                </c:pt>
                <c:pt idx="25084">
                  <c:v>1.3743423132416901</c:v>
                </c:pt>
                <c:pt idx="25085">
                  <c:v>1.3743415979859599</c:v>
                </c:pt>
                <c:pt idx="25086">
                  <c:v>1.3743408827302199</c:v>
                </c:pt>
                <c:pt idx="25087">
                  <c:v>1.37434016747448</c:v>
                </c:pt>
                <c:pt idx="25088">
                  <c:v>1.37433945221875</c:v>
                </c:pt>
                <c:pt idx="25089">
                  <c:v>1.37433873696301</c:v>
                </c:pt>
                <c:pt idx="25090">
                  <c:v>1.37433802170727</c:v>
                </c:pt>
                <c:pt idx="25091">
                  <c:v>1.3743373064515301</c:v>
                </c:pt>
                <c:pt idx="25092">
                  <c:v>1.3743365911958001</c:v>
                </c:pt>
                <c:pt idx="25093">
                  <c:v>1.3743358759400599</c:v>
                </c:pt>
                <c:pt idx="25094">
                  <c:v>1.3743351606843199</c:v>
                </c:pt>
                <c:pt idx="25095">
                  <c:v>1.37433444542858</c:v>
                </c:pt>
                <c:pt idx="25096">
                  <c:v>1.37433373017285</c:v>
                </c:pt>
                <c:pt idx="25097">
                  <c:v>1.37433301491711</c:v>
                </c:pt>
                <c:pt idx="25098">
                  <c:v>1.37433229966137</c:v>
                </c:pt>
                <c:pt idx="25099">
                  <c:v>1.3743315844056401</c:v>
                </c:pt>
                <c:pt idx="25100">
                  <c:v>1.3743308691499001</c:v>
                </c:pt>
                <c:pt idx="25101">
                  <c:v>1.3743301538941599</c:v>
                </c:pt>
                <c:pt idx="25102">
                  <c:v>1.3743294386384199</c:v>
                </c:pt>
                <c:pt idx="25103">
                  <c:v>1.37432872338269</c:v>
                </c:pt>
                <c:pt idx="25104">
                  <c:v>1.37432800812695</c:v>
                </c:pt>
                <c:pt idx="25105">
                  <c:v>1.37432729287121</c:v>
                </c:pt>
                <c:pt idx="25106">
                  <c:v>1.3743265776154701</c:v>
                </c:pt>
                <c:pt idx="25107">
                  <c:v>1.3743258623597401</c:v>
                </c:pt>
                <c:pt idx="25108">
                  <c:v>1.3743251471039999</c:v>
                </c:pt>
                <c:pt idx="25109">
                  <c:v>1.3743244318482599</c:v>
                </c:pt>
                <c:pt idx="25110">
                  <c:v>1.37432371659252</c:v>
                </c:pt>
                <c:pt idx="25111">
                  <c:v>1.37432300133679</c:v>
                </c:pt>
                <c:pt idx="25112">
                  <c:v>1.37432228608105</c:v>
                </c:pt>
                <c:pt idx="25113">
                  <c:v>1.37432157082531</c:v>
                </c:pt>
                <c:pt idx="25114">
                  <c:v>1.3743208555695801</c:v>
                </c:pt>
                <c:pt idx="25115">
                  <c:v>1.3743201403138401</c:v>
                </c:pt>
                <c:pt idx="25116">
                  <c:v>1.3743194250580999</c:v>
                </c:pt>
                <c:pt idx="25117">
                  <c:v>1.3743187098023599</c:v>
                </c:pt>
                <c:pt idx="25118">
                  <c:v>1.37431799454663</c:v>
                </c:pt>
                <c:pt idx="25119">
                  <c:v>1.37431727929089</c:v>
                </c:pt>
                <c:pt idx="25120">
                  <c:v>1.37431656403515</c:v>
                </c:pt>
                <c:pt idx="25121">
                  <c:v>1.37431584877941</c:v>
                </c:pt>
                <c:pt idx="25122">
                  <c:v>1.3743151335236801</c:v>
                </c:pt>
                <c:pt idx="25123">
                  <c:v>1.3743144182679401</c:v>
                </c:pt>
                <c:pt idx="25124">
                  <c:v>1.3743137030121999</c:v>
                </c:pt>
                <c:pt idx="25125">
                  <c:v>1.3743129877564699</c:v>
                </c:pt>
                <c:pt idx="25126">
                  <c:v>1.37431227250073</c:v>
                </c:pt>
                <c:pt idx="25127">
                  <c:v>1.37431155724499</c:v>
                </c:pt>
                <c:pt idx="25128">
                  <c:v>1.37431084198925</c:v>
                </c:pt>
                <c:pt idx="25129">
                  <c:v>1.37431012673352</c:v>
                </c:pt>
                <c:pt idx="25130">
                  <c:v>1.3743094114777801</c:v>
                </c:pt>
                <c:pt idx="25131">
                  <c:v>1.3743086962220401</c:v>
                </c:pt>
                <c:pt idx="25132">
                  <c:v>1.3743079809662999</c:v>
                </c:pt>
                <c:pt idx="25133">
                  <c:v>1.3743072657105699</c:v>
                </c:pt>
                <c:pt idx="25134">
                  <c:v>1.37430655045483</c:v>
                </c:pt>
                <c:pt idx="25135">
                  <c:v>1.37430583519909</c:v>
                </c:pt>
                <c:pt idx="25136">
                  <c:v>1.37430511994335</c:v>
                </c:pt>
                <c:pt idx="25137">
                  <c:v>1.3743044046876201</c:v>
                </c:pt>
                <c:pt idx="25138">
                  <c:v>1.3743036894318801</c:v>
                </c:pt>
                <c:pt idx="25139">
                  <c:v>1.3743029741761399</c:v>
                </c:pt>
                <c:pt idx="25140">
                  <c:v>1.3743022589204099</c:v>
                </c:pt>
                <c:pt idx="25141">
                  <c:v>1.3743015436646699</c:v>
                </c:pt>
                <c:pt idx="25142">
                  <c:v>1.37430082840893</c:v>
                </c:pt>
                <c:pt idx="25143">
                  <c:v>1.37430011315319</c:v>
                </c:pt>
                <c:pt idx="25144">
                  <c:v>1.37429939789746</c:v>
                </c:pt>
                <c:pt idx="25145">
                  <c:v>1.3742986826417201</c:v>
                </c:pt>
                <c:pt idx="25146">
                  <c:v>1.3742979673859801</c:v>
                </c:pt>
                <c:pt idx="25147">
                  <c:v>1.3742972521302399</c:v>
                </c:pt>
                <c:pt idx="25148">
                  <c:v>1.3742965368745099</c:v>
                </c:pt>
                <c:pt idx="25149">
                  <c:v>1.37429582161877</c:v>
                </c:pt>
                <c:pt idx="25150">
                  <c:v>1.37429510636303</c:v>
                </c:pt>
                <c:pt idx="25151">
                  <c:v>1.3742943911073</c:v>
                </c:pt>
                <c:pt idx="25152">
                  <c:v>1.37429367585156</c:v>
                </c:pt>
                <c:pt idx="25153">
                  <c:v>1.3742929605958201</c:v>
                </c:pt>
                <c:pt idx="25154">
                  <c:v>1.3742922453400801</c:v>
                </c:pt>
                <c:pt idx="25155">
                  <c:v>1.3742915300843499</c:v>
                </c:pt>
                <c:pt idx="25156">
                  <c:v>1.3742908148286099</c:v>
                </c:pt>
                <c:pt idx="25157">
                  <c:v>1.37429009957287</c:v>
                </c:pt>
                <c:pt idx="25158">
                  <c:v>1.37428938431713</c:v>
                </c:pt>
                <c:pt idx="25159">
                  <c:v>1.3742886690614</c:v>
                </c:pt>
                <c:pt idx="25160">
                  <c:v>1.37428795380566</c:v>
                </c:pt>
                <c:pt idx="25161">
                  <c:v>1.3742872385499201</c:v>
                </c:pt>
                <c:pt idx="25162">
                  <c:v>1.3742865232941801</c:v>
                </c:pt>
                <c:pt idx="25163">
                  <c:v>1.3742858080384499</c:v>
                </c:pt>
                <c:pt idx="25164">
                  <c:v>1.3742850927827099</c:v>
                </c:pt>
                <c:pt idx="25165">
                  <c:v>1.37428437752697</c:v>
                </c:pt>
                <c:pt idx="25166">
                  <c:v>1.37428366227124</c:v>
                </c:pt>
                <c:pt idx="25167">
                  <c:v>1.3742829470155</c:v>
                </c:pt>
                <c:pt idx="25168">
                  <c:v>1.3742822317597601</c:v>
                </c:pt>
                <c:pt idx="25169">
                  <c:v>1.3742815165040201</c:v>
                </c:pt>
                <c:pt idx="25170">
                  <c:v>1.3742808012482901</c:v>
                </c:pt>
                <c:pt idx="25171">
                  <c:v>1.3742800859925499</c:v>
                </c:pt>
                <c:pt idx="25172">
                  <c:v>1.3742793707368099</c:v>
                </c:pt>
                <c:pt idx="25173">
                  <c:v>1.37427865548107</c:v>
                </c:pt>
                <c:pt idx="25174">
                  <c:v>1.37427794022534</c:v>
                </c:pt>
                <c:pt idx="25175">
                  <c:v>1.3742772249696</c:v>
                </c:pt>
                <c:pt idx="25176">
                  <c:v>1.3742765097138601</c:v>
                </c:pt>
                <c:pt idx="25177">
                  <c:v>1.3742757944581301</c:v>
                </c:pt>
                <c:pt idx="25178">
                  <c:v>1.3742750792023899</c:v>
                </c:pt>
                <c:pt idx="25179">
                  <c:v>1.3742743639466499</c:v>
                </c:pt>
                <c:pt idx="25180">
                  <c:v>1.37427364869091</c:v>
                </c:pt>
                <c:pt idx="25181">
                  <c:v>1.37427293343518</c:v>
                </c:pt>
                <c:pt idx="25182">
                  <c:v>1.37427221817944</c:v>
                </c:pt>
                <c:pt idx="25183">
                  <c:v>1.3742715029237</c:v>
                </c:pt>
                <c:pt idx="25184">
                  <c:v>1.3742707876679601</c:v>
                </c:pt>
                <c:pt idx="25185">
                  <c:v>1.3742700724122301</c:v>
                </c:pt>
                <c:pt idx="25186">
                  <c:v>1.3742693571564899</c:v>
                </c:pt>
                <c:pt idx="25187">
                  <c:v>1.3742686419007499</c:v>
                </c:pt>
                <c:pt idx="25188">
                  <c:v>1.37426792664502</c:v>
                </c:pt>
                <c:pt idx="25189">
                  <c:v>1.37426721138928</c:v>
                </c:pt>
                <c:pt idx="25190">
                  <c:v>1.37426649613354</c:v>
                </c:pt>
                <c:pt idx="25191">
                  <c:v>1.3742657808778</c:v>
                </c:pt>
                <c:pt idx="25192">
                  <c:v>1.3742650656220701</c:v>
                </c:pt>
                <c:pt idx="25193">
                  <c:v>1.3742643503663301</c:v>
                </c:pt>
                <c:pt idx="25194">
                  <c:v>1.3742636351105899</c:v>
                </c:pt>
                <c:pt idx="25195">
                  <c:v>1.3742629198548499</c:v>
                </c:pt>
                <c:pt idx="25196">
                  <c:v>1.37426220459912</c:v>
                </c:pt>
                <c:pt idx="25197">
                  <c:v>1.37426148934338</c:v>
                </c:pt>
                <c:pt idx="25198">
                  <c:v>1.37426077408764</c:v>
                </c:pt>
                <c:pt idx="25199">
                  <c:v>1.3742600588319001</c:v>
                </c:pt>
                <c:pt idx="25200">
                  <c:v>1.3742593435761701</c:v>
                </c:pt>
                <c:pt idx="25201">
                  <c:v>1.3742586283204301</c:v>
                </c:pt>
                <c:pt idx="25202">
                  <c:v>1.3742579130646899</c:v>
                </c:pt>
                <c:pt idx="25203">
                  <c:v>1.3742571978089599</c:v>
                </c:pt>
                <c:pt idx="25204">
                  <c:v>1.37425648255322</c:v>
                </c:pt>
                <c:pt idx="25205">
                  <c:v>1.37425576729748</c:v>
                </c:pt>
                <c:pt idx="25206">
                  <c:v>1.37425505204174</c:v>
                </c:pt>
                <c:pt idx="25207">
                  <c:v>1.3742543367860101</c:v>
                </c:pt>
                <c:pt idx="25208">
                  <c:v>1.3742536215302701</c:v>
                </c:pt>
                <c:pt idx="25209">
                  <c:v>1.3742529062745299</c:v>
                </c:pt>
                <c:pt idx="25210">
                  <c:v>1.3742521910187899</c:v>
                </c:pt>
                <c:pt idx="25211">
                  <c:v>1.3742514757630599</c:v>
                </c:pt>
                <c:pt idx="25212">
                  <c:v>1.37425076050732</c:v>
                </c:pt>
                <c:pt idx="25213">
                  <c:v>1.37425004525158</c:v>
                </c:pt>
                <c:pt idx="25214">
                  <c:v>1.37424932999585</c:v>
                </c:pt>
                <c:pt idx="25215">
                  <c:v>1.3742486147401101</c:v>
                </c:pt>
                <c:pt idx="25216">
                  <c:v>1.3742478994843701</c:v>
                </c:pt>
                <c:pt idx="25217">
                  <c:v>1.3742471842286299</c:v>
                </c:pt>
                <c:pt idx="25218">
                  <c:v>1.3742464689728999</c:v>
                </c:pt>
                <c:pt idx="25219">
                  <c:v>1.37424575371716</c:v>
                </c:pt>
                <c:pt idx="25220">
                  <c:v>1.37424503846142</c:v>
                </c:pt>
                <c:pt idx="25221">
                  <c:v>1.37424432320568</c:v>
                </c:pt>
                <c:pt idx="25222">
                  <c:v>1.37424360794995</c:v>
                </c:pt>
                <c:pt idx="25223">
                  <c:v>1.3742428926942101</c:v>
                </c:pt>
                <c:pt idx="25224">
                  <c:v>1.3742421774384701</c:v>
                </c:pt>
                <c:pt idx="25225">
                  <c:v>1.3742414621827299</c:v>
                </c:pt>
                <c:pt idx="25226">
                  <c:v>1.3742407469269999</c:v>
                </c:pt>
                <c:pt idx="25227">
                  <c:v>1.37424003167126</c:v>
                </c:pt>
                <c:pt idx="25228">
                  <c:v>1.37423931641552</c:v>
                </c:pt>
                <c:pt idx="25229">
                  <c:v>1.37423860115979</c:v>
                </c:pt>
                <c:pt idx="25230">
                  <c:v>1.37423788590405</c:v>
                </c:pt>
                <c:pt idx="25231">
                  <c:v>1.3742371706483101</c:v>
                </c:pt>
                <c:pt idx="25232">
                  <c:v>1.3742364553925701</c:v>
                </c:pt>
                <c:pt idx="25233">
                  <c:v>1.3742357401368399</c:v>
                </c:pt>
                <c:pt idx="25234">
                  <c:v>1.3742350248810999</c:v>
                </c:pt>
                <c:pt idx="25235">
                  <c:v>1.37423430962536</c:v>
                </c:pt>
                <c:pt idx="25236">
                  <c:v>1.37423359436962</c:v>
                </c:pt>
                <c:pt idx="25237">
                  <c:v>1.37423287911389</c:v>
                </c:pt>
                <c:pt idx="25238">
                  <c:v>1.3742321638581501</c:v>
                </c:pt>
                <c:pt idx="25239">
                  <c:v>1.3742314486024101</c:v>
                </c:pt>
                <c:pt idx="25240">
                  <c:v>1.3742307333466799</c:v>
                </c:pt>
                <c:pt idx="25241">
                  <c:v>1.3742300180909399</c:v>
                </c:pt>
                <c:pt idx="25242">
                  <c:v>1.3742293028352</c:v>
                </c:pt>
                <c:pt idx="25243">
                  <c:v>1.37422858757946</c:v>
                </c:pt>
                <c:pt idx="25244">
                  <c:v>1.37422787232373</c:v>
                </c:pt>
                <c:pt idx="25245">
                  <c:v>1.37422715706799</c:v>
                </c:pt>
                <c:pt idx="25246">
                  <c:v>1.3742264418122501</c:v>
                </c:pt>
                <c:pt idx="25247">
                  <c:v>1.3742257265565101</c:v>
                </c:pt>
                <c:pt idx="25248">
                  <c:v>1.3742250113007799</c:v>
                </c:pt>
                <c:pt idx="25249">
                  <c:v>1.3742242960450399</c:v>
                </c:pt>
                <c:pt idx="25250">
                  <c:v>1.3742235807893</c:v>
                </c:pt>
                <c:pt idx="25251">
                  <c:v>1.37422286553356</c:v>
                </c:pt>
                <c:pt idx="25252">
                  <c:v>1.37422215027783</c:v>
                </c:pt>
                <c:pt idx="25253">
                  <c:v>1.37422143502209</c:v>
                </c:pt>
                <c:pt idx="25254">
                  <c:v>1.3742207197663501</c:v>
                </c:pt>
                <c:pt idx="25255">
                  <c:v>1.3742200045106201</c:v>
                </c:pt>
                <c:pt idx="25256">
                  <c:v>1.3742192892548799</c:v>
                </c:pt>
                <c:pt idx="25257">
                  <c:v>1.3742185739991399</c:v>
                </c:pt>
                <c:pt idx="25258">
                  <c:v>1.3742178587434</c:v>
                </c:pt>
                <c:pt idx="25259">
                  <c:v>1.37421714348767</c:v>
                </c:pt>
                <c:pt idx="25260">
                  <c:v>1.37421642823193</c:v>
                </c:pt>
                <c:pt idx="25261">
                  <c:v>1.3742157129761901</c:v>
                </c:pt>
                <c:pt idx="25262">
                  <c:v>1.3742149977204501</c:v>
                </c:pt>
                <c:pt idx="25263">
                  <c:v>1.3742142824647201</c:v>
                </c:pt>
                <c:pt idx="25264">
                  <c:v>1.3742135672089799</c:v>
                </c:pt>
                <c:pt idx="25265">
                  <c:v>1.3742128519532399</c:v>
                </c:pt>
                <c:pt idx="25266">
                  <c:v>1.37421213669751</c:v>
                </c:pt>
                <c:pt idx="25267">
                  <c:v>1.37421142144177</c:v>
                </c:pt>
                <c:pt idx="25268">
                  <c:v>1.37421070618603</c:v>
                </c:pt>
                <c:pt idx="25269">
                  <c:v>1.3742099909302901</c:v>
                </c:pt>
                <c:pt idx="25270">
                  <c:v>1.3742092756745601</c:v>
                </c:pt>
                <c:pt idx="25271">
                  <c:v>1.3742085604188199</c:v>
                </c:pt>
                <c:pt idx="25272">
                  <c:v>1.3742078451630799</c:v>
                </c:pt>
                <c:pt idx="25273">
                  <c:v>1.37420712990734</c:v>
                </c:pt>
                <c:pt idx="25274">
                  <c:v>1.37420641465161</c:v>
                </c:pt>
                <c:pt idx="25275">
                  <c:v>1.37420569939587</c:v>
                </c:pt>
                <c:pt idx="25276">
                  <c:v>1.37420498414013</c:v>
                </c:pt>
                <c:pt idx="25277">
                  <c:v>1.3742042688843901</c:v>
                </c:pt>
                <c:pt idx="25278">
                  <c:v>1.3742035536286601</c:v>
                </c:pt>
                <c:pt idx="25279">
                  <c:v>1.3742028383729199</c:v>
                </c:pt>
                <c:pt idx="25280">
                  <c:v>1.3742021231171799</c:v>
                </c:pt>
                <c:pt idx="25281">
                  <c:v>1.37420140786145</c:v>
                </c:pt>
                <c:pt idx="25282">
                  <c:v>1.37420069260571</c:v>
                </c:pt>
                <c:pt idx="25283">
                  <c:v>1.37419997734997</c:v>
                </c:pt>
                <c:pt idx="25284">
                  <c:v>1.37419926209423</c:v>
                </c:pt>
                <c:pt idx="25285">
                  <c:v>1.3741985468385001</c:v>
                </c:pt>
                <c:pt idx="25286">
                  <c:v>1.3741978315827601</c:v>
                </c:pt>
                <c:pt idx="25287">
                  <c:v>1.3741971163270199</c:v>
                </c:pt>
                <c:pt idx="25288">
                  <c:v>1.3741964010712799</c:v>
                </c:pt>
                <c:pt idx="25289">
                  <c:v>1.37419568581555</c:v>
                </c:pt>
                <c:pt idx="25290">
                  <c:v>1.37419497055981</c:v>
                </c:pt>
                <c:pt idx="25291">
                  <c:v>1.37419425530407</c:v>
                </c:pt>
                <c:pt idx="25292">
                  <c:v>1.37419354004834</c:v>
                </c:pt>
                <c:pt idx="25293">
                  <c:v>1.3741928247926001</c:v>
                </c:pt>
                <c:pt idx="25294">
                  <c:v>1.3741921095368601</c:v>
                </c:pt>
                <c:pt idx="25295">
                  <c:v>1.3741913942811199</c:v>
                </c:pt>
                <c:pt idx="25296">
                  <c:v>1.3741906790253899</c:v>
                </c:pt>
                <c:pt idx="25297">
                  <c:v>1.37418996376965</c:v>
                </c:pt>
                <c:pt idx="25298">
                  <c:v>1.37418924851391</c:v>
                </c:pt>
                <c:pt idx="25299">
                  <c:v>1.37418853325817</c:v>
                </c:pt>
                <c:pt idx="25300">
                  <c:v>1.3741878180024401</c:v>
                </c:pt>
                <c:pt idx="25301">
                  <c:v>1.3741871027467001</c:v>
                </c:pt>
                <c:pt idx="25302">
                  <c:v>1.3741863874909599</c:v>
                </c:pt>
                <c:pt idx="25303">
                  <c:v>1.3741856722352199</c:v>
                </c:pt>
                <c:pt idx="25304">
                  <c:v>1.3741849569794899</c:v>
                </c:pt>
                <c:pt idx="25305">
                  <c:v>1.37418424172375</c:v>
                </c:pt>
                <c:pt idx="25306">
                  <c:v>1.37418352646801</c:v>
                </c:pt>
                <c:pt idx="25307">
                  <c:v>1.37418281121228</c:v>
                </c:pt>
                <c:pt idx="25308">
                  <c:v>1.3741820959565401</c:v>
                </c:pt>
                <c:pt idx="25309">
                  <c:v>1.3741813807008001</c:v>
                </c:pt>
                <c:pt idx="25310">
                  <c:v>1.3741806654450599</c:v>
                </c:pt>
                <c:pt idx="25311">
                  <c:v>1.3741799501893299</c:v>
                </c:pt>
                <c:pt idx="25312">
                  <c:v>1.37417923493359</c:v>
                </c:pt>
                <c:pt idx="25313">
                  <c:v>1.37417851967785</c:v>
                </c:pt>
                <c:pt idx="25314">
                  <c:v>1.37417780442211</c:v>
                </c:pt>
                <c:pt idx="25315">
                  <c:v>1.37417708916638</c:v>
                </c:pt>
                <c:pt idx="25316">
                  <c:v>1.3741763739106401</c:v>
                </c:pt>
                <c:pt idx="25317">
                  <c:v>1.3741756586549001</c:v>
                </c:pt>
                <c:pt idx="25318">
                  <c:v>1.3741749433991699</c:v>
                </c:pt>
                <c:pt idx="25319">
                  <c:v>1.3741742281434299</c:v>
                </c:pt>
                <c:pt idx="25320">
                  <c:v>1.37417351288769</c:v>
                </c:pt>
                <c:pt idx="25321">
                  <c:v>1.37417279763195</c:v>
                </c:pt>
                <c:pt idx="25322">
                  <c:v>1.37417208237622</c:v>
                </c:pt>
                <c:pt idx="25323">
                  <c:v>1.37417136712048</c:v>
                </c:pt>
                <c:pt idx="25324">
                  <c:v>1.3741706518647401</c:v>
                </c:pt>
                <c:pt idx="25325">
                  <c:v>1.3741699366090001</c:v>
                </c:pt>
                <c:pt idx="25326">
                  <c:v>1.3741692213532699</c:v>
                </c:pt>
                <c:pt idx="25327">
                  <c:v>1.3741685060975299</c:v>
                </c:pt>
                <c:pt idx="25328">
                  <c:v>1.37416779084179</c:v>
                </c:pt>
                <c:pt idx="25329">
                  <c:v>1.37416707558606</c:v>
                </c:pt>
                <c:pt idx="25330">
                  <c:v>1.37416636033032</c:v>
                </c:pt>
                <c:pt idx="25331">
                  <c:v>1.3741656450745801</c:v>
                </c:pt>
                <c:pt idx="25332">
                  <c:v>1.3741649298188401</c:v>
                </c:pt>
                <c:pt idx="25333">
                  <c:v>1.3741642145631101</c:v>
                </c:pt>
                <c:pt idx="25334">
                  <c:v>1.3741634993073699</c:v>
                </c:pt>
                <c:pt idx="25335">
                  <c:v>1.3741627840516299</c:v>
                </c:pt>
                <c:pt idx="25336">
                  <c:v>1.37416206879589</c:v>
                </c:pt>
                <c:pt idx="25337">
                  <c:v>1.37416135354016</c:v>
                </c:pt>
                <c:pt idx="25338">
                  <c:v>1.37416063828442</c:v>
                </c:pt>
                <c:pt idx="25339">
                  <c:v>1.3741599230286801</c:v>
                </c:pt>
                <c:pt idx="25340">
                  <c:v>1.3741592077729401</c:v>
                </c:pt>
                <c:pt idx="25341">
                  <c:v>1.3741584925172099</c:v>
                </c:pt>
                <c:pt idx="25342">
                  <c:v>1.3741577772614699</c:v>
                </c:pt>
                <c:pt idx="25343">
                  <c:v>1.37415706200573</c:v>
                </c:pt>
                <c:pt idx="25344">
                  <c:v>1.37415634675</c:v>
                </c:pt>
                <c:pt idx="25345">
                  <c:v>1.37415563149426</c:v>
                </c:pt>
                <c:pt idx="25346">
                  <c:v>1.37415491623852</c:v>
                </c:pt>
                <c:pt idx="25347">
                  <c:v>1.3741542009827801</c:v>
                </c:pt>
                <c:pt idx="25348">
                  <c:v>1.3741534857270501</c:v>
                </c:pt>
                <c:pt idx="25349">
                  <c:v>1.3741527704713099</c:v>
                </c:pt>
                <c:pt idx="25350">
                  <c:v>1.3741520552155699</c:v>
                </c:pt>
                <c:pt idx="25351">
                  <c:v>1.37415133995983</c:v>
                </c:pt>
                <c:pt idx="25352">
                  <c:v>1.3741506247041</c:v>
                </c:pt>
                <c:pt idx="25353">
                  <c:v>1.37414990944836</c:v>
                </c:pt>
                <c:pt idx="25354">
                  <c:v>1.37414919419262</c:v>
                </c:pt>
                <c:pt idx="25355">
                  <c:v>1.3741484789368901</c:v>
                </c:pt>
                <c:pt idx="25356">
                  <c:v>1.3741477636811501</c:v>
                </c:pt>
                <c:pt idx="25357">
                  <c:v>1.3741470484254099</c:v>
                </c:pt>
                <c:pt idx="25358">
                  <c:v>1.3741463331696699</c:v>
                </c:pt>
                <c:pt idx="25359">
                  <c:v>1.37414561791394</c:v>
                </c:pt>
                <c:pt idx="25360">
                  <c:v>1.3741449026582</c:v>
                </c:pt>
                <c:pt idx="25361">
                  <c:v>1.37414418740246</c:v>
                </c:pt>
                <c:pt idx="25362">
                  <c:v>1.3741434721467201</c:v>
                </c:pt>
                <c:pt idx="25363">
                  <c:v>1.3741427568909901</c:v>
                </c:pt>
                <c:pt idx="25364">
                  <c:v>1.3741420416352499</c:v>
                </c:pt>
                <c:pt idx="25365">
                  <c:v>1.3741413263795099</c:v>
                </c:pt>
                <c:pt idx="25366">
                  <c:v>1.37414061112377</c:v>
                </c:pt>
                <c:pt idx="25367">
                  <c:v>1.37413989586804</c:v>
                </c:pt>
                <c:pt idx="25368">
                  <c:v>1.3741391806123</c:v>
                </c:pt>
                <c:pt idx="25369">
                  <c:v>1.37413846535656</c:v>
                </c:pt>
                <c:pt idx="25370">
                  <c:v>1.3741377501008301</c:v>
                </c:pt>
                <c:pt idx="25371">
                  <c:v>1.3741370348450901</c:v>
                </c:pt>
                <c:pt idx="25372">
                  <c:v>1.3741363195893499</c:v>
                </c:pt>
                <c:pt idx="25373">
                  <c:v>1.3741356043336099</c:v>
                </c:pt>
                <c:pt idx="25374">
                  <c:v>1.37413488907788</c:v>
                </c:pt>
                <c:pt idx="25375">
                  <c:v>1.37413417382214</c:v>
                </c:pt>
                <c:pt idx="25376">
                  <c:v>1.3741334585664</c:v>
                </c:pt>
                <c:pt idx="25377">
                  <c:v>1.37413274331066</c:v>
                </c:pt>
                <c:pt idx="25378">
                  <c:v>1.3741320280549301</c:v>
                </c:pt>
                <c:pt idx="25379">
                  <c:v>1.3741313127991901</c:v>
                </c:pt>
                <c:pt idx="25380">
                  <c:v>1.3741305975434499</c:v>
                </c:pt>
                <c:pt idx="25381">
                  <c:v>1.3741298822877199</c:v>
                </c:pt>
                <c:pt idx="25382">
                  <c:v>1.37412916703198</c:v>
                </c:pt>
                <c:pt idx="25383">
                  <c:v>1.37412845177624</c:v>
                </c:pt>
                <c:pt idx="25384">
                  <c:v>1.3741277365205</c:v>
                </c:pt>
                <c:pt idx="25385">
                  <c:v>1.37412702126477</c:v>
                </c:pt>
                <c:pt idx="25386">
                  <c:v>1.3741263060090301</c:v>
                </c:pt>
                <c:pt idx="25387">
                  <c:v>1.3741255907532901</c:v>
                </c:pt>
                <c:pt idx="25388">
                  <c:v>1.3741248754975499</c:v>
                </c:pt>
                <c:pt idx="25389">
                  <c:v>1.3741241602418199</c:v>
                </c:pt>
                <c:pt idx="25390">
                  <c:v>1.37412344498608</c:v>
                </c:pt>
                <c:pt idx="25391">
                  <c:v>1.37412272973034</c:v>
                </c:pt>
                <c:pt idx="25392">
                  <c:v>1.3741220144746</c:v>
                </c:pt>
                <c:pt idx="25393">
                  <c:v>1.3741212992188701</c:v>
                </c:pt>
                <c:pt idx="25394">
                  <c:v>1.3741205839631301</c:v>
                </c:pt>
                <c:pt idx="25395">
                  <c:v>1.3741198687073899</c:v>
                </c:pt>
                <c:pt idx="25396">
                  <c:v>1.3741191534516599</c:v>
                </c:pt>
                <c:pt idx="25397">
                  <c:v>1.3741184381959199</c:v>
                </c:pt>
                <c:pt idx="25398">
                  <c:v>1.37411772294018</c:v>
                </c:pt>
                <c:pt idx="25399">
                  <c:v>1.37411700768444</c:v>
                </c:pt>
                <c:pt idx="25400">
                  <c:v>1.37411629242871</c:v>
                </c:pt>
                <c:pt idx="25401">
                  <c:v>1.3741155771729701</c:v>
                </c:pt>
                <c:pt idx="25402">
                  <c:v>1.3741148619172301</c:v>
                </c:pt>
                <c:pt idx="25403">
                  <c:v>1.3741141466614899</c:v>
                </c:pt>
                <c:pt idx="25404">
                  <c:v>1.3741134314057599</c:v>
                </c:pt>
                <c:pt idx="25405">
                  <c:v>1.37411271615002</c:v>
                </c:pt>
                <c:pt idx="25406">
                  <c:v>1.37411200089428</c:v>
                </c:pt>
                <c:pt idx="25407">
                  <c:v>1.37411128563855</c:v>
                </c:pt>
                <c:pt idx="25408">
                  <c:v>1.37411057038281</c:v>
                </c:pt>
                <c:pt idx="25409">
                  <c:v>1.3741098551270701</c:v>
                </c:pt>
                <c:pt idx="25410">
                  <c:v>1.3741091398713301</c:v>
                </c:pt>
                <c:pt idx="25411">
                  <c:v>1.3741084246155999</c:v>
                </c:pt>
                <c:pt idx="25412">
                  <c:v>1.3741077093598599</c:v>
                </c:pt>
                <c:pt idx="25413">
                  <c:v>1.37410699410412</c:v>
                </c:pt>
                <c:pt idx="25414">
                  <c:v>1.37410627884838</c:v>
                </c:pt>
                <c:pt idx="25415">
                  <c:v>1.37410556359265</c:v>
                </c:pt>
                <c:pt idx="25416">
                  <c:v>1.37410484833691</c:v>
                </c:pt>
                <c:pt idx="25417">
                  <c:v>1.3741041330811701</c:v>
                </c:pt>
                <c:pt idx="25418">
                  <c:v>1.3741034178254301</c:v>
                </c:pt>
                <c:pt idx="25419">
                  <c:v>1.3741027025696999</c:v>
                </c:pt>
                <c:pt idx="25420">
                  <c:v>1.3741019873139599</c:v>
                </c:pt>
                <c:pt idx="25421">
                  <c:v>1.37410127205822</c:v>
                </c:pt>
                <c:pt idx="25422">
                  <c:v>1.37410055680249</c:v>
                </c:pt>
                <c:pt idx="25423">
                  <c:v>1.37409984154675</c:v>
                </c:pt>
                <c:pt idx="25424">
                  <c:v>1.3740991262910101</c:v>
                </c:pt>
                <c:pt idx="25425">
                  <c:v>1.3740984110352701</c:v>
                </c:pt>
                <c:pt idx="25426">
                  <c:v>1.3740976957795401</c:v>
                </c:pt>
                <c:pt idx="25427">
                  <c:v>1.3740969805237999</c:v>
                </c:pt>
                <c:pt idx="25428">
                  <c:v>1.3740962652680599</c:v>
                </c:pt>
                <c:pt idx="25429">
                  <c:v>1.37409555001232</c:v>
                </c:pt>
                <c:pt idx="25430">
                  <c:v>1.37409483475659</c:v>
                </c:pt>
                <c:pt idx="25431">
                  <c:v>1.37409411950085</c:v>
                </c:pt>
                <c:pt idx="25432">
                  <c:v>1.3740934042451101</c:v>
                </c:pt>
                <c:pt idx="25433">
                  <c:v>1.3740926889893801</c:v>
                </c:pt>
                <c:pt idx="25434">
                  <c:v>1.3740919737336399</c:v>
                </c:pt>
                <c:pt idx="25435">
                  <c:v>1.3740912584778999</c:v>
                </c:pt>
                <c:pt idx="25436">
                  <c:v>1.37409054322216</c:v>
                </c:pt>
                <c:pt idx="25437">
                  <c:v>1.37408982796643</c:v>
                </c:pt>
                <c:pt idx="25438">
                  <c:v>1.37408911271069</c:v>
                </c:pt>
                <c:pt idx="25439">
                  <c:v>1.37408839745495</c:v>
                </c:pt>
                <c:pt idx="25440">
                  <c:v>1.3740876821992101</c:v>
                </c:pt>
                <c:pt idx="25441">
                  <c:v>1.3740869669434801</c:v>
                </c:pt>
                <c:pt idx="25442">
                  <c:v>1.3740862516877399</c:v>
                </c:pt>
                <c:pt idx="25443">
                  <c:v>1.3740855364319999</c:v>
                </c:pt>
                <c:pt idx="25444">
                  <c:v>1.37408482117627</c:v>
                </c:pt>
                <c:pt idx="25445">
                  <c:v>1.37408410592053</c:v>
                </c:pt>
                <c:pt idx="25446">
                  <c:v>1.37408339066479</c:v>
                </c:pt>
                <c:pt idx="25447">
                  <c:v>1.37408267540905</c:v>
                </c:pt>
                <c:pt idx="25448">
                  <c:v>1.3740819601533201</c:v>
                </c:pt>
                <c:pt idx="25449">
                  <c:v>1.3740812448975801</c:v>
                </c:pt>
                <c:pt idx="25450">
                  <c:v>1.3740805296418399</c:v>
                </c:pt>
                <c:pt idx="25451">
                  <c:v>1.3740798143860999</c:v>
                </c:pt>
                <c:pt idx="25452">
                  <c:v>1.37407909913037</c:v>
                </c:pt>
                <c:pt idx="25453">
                  <c:v>1.37407838387463</c:v>
                </c:pt>
                <c:pt idx="25454">
                  <c:v>1.37407766861889</c:v>
                </c:pt>
                <c:pt idx="25455">
                  <c:v>1.3740769533631501</c:v>
                </c:pt>
                <c:pt idx="25456">
                  <c:v>1.3740762381074201</c:v>
                </c:pt>
                <c:pt idx="25457">
                  <c:v>1.3740755228516801</c:v>
                </c:pt>
                <c:pt idx="25458">
                  <c:v>1.3740748075959399</c:v>
                </c:pt>
                <c:pt idx="25459">
                  <c:v>1.3740740923402099</c:v>
                </c:pt>
                <c:pt idx="25460">
                  <c:v>1.37407337708447</c:v>
                </c:pt>
                <c:pt idx="25461">
                  <c:v>1.37407266182873</c:v>
                </c:pt>
                <c:pt idx="25462">
                  <c:v>1.37407194657299</c:v>
                </c:pt>
                <c:pt idx="25463">
                  <c:v>1.3740712313172601</c:v>
                </c:pt>
                <c:pt idx="25464">
                  <c:v>1.3740705160615201</c:v>
                </c:pt>
                <c:pt idx="25465">
                  <c:v>1.3740698008057799</c:v>
                </c:pt>
                <c:pt idx="25466">
                  <c:v>1.3740690855500399</c:v>
                </c:pt>
                <c:pt idx="25467">
                  <c:v>1.3740683702943099</c:v>
                </c:pt>
                <c:pt idx="25468">
                  <c:v>1.37406765503857</c:v>
                </c:pt>
                <c:pt idx="25469">
                  <c:v>1.37406693978283</c:v>
                </c:pt>
                <c:pt idx="25470">
                  <c:v>1.3740662245271</c:v>
                </c:pt>
                <c:pt idx="25471">
                  <c:v>1.3740655092713601</c:v>
                </c:pt>
                <c:pt idx="25472">
                  <c:v>1.3740647940156201</c:v>
                </c:pt>
                <c:pt idx="25473">
                  <c:v>1.3740640787598799</c:v>
                </c:pt>
                <c:pt idx="25474">
                  <c:v>1.3740633635041499</c:v>
                </c:pt>
                <c:pt idx="25475">
                  <c:v>1.37406264824841</c:v>
                </c:pt>
                <c:pt idx="25476">
                  <c:v>1.37406193299267</c:v>
                </c:pt>
                <c:pt idx="25477">
                  <c:v>1.37406121773693</c:v>
                </c:pt>
                <c:pt idx="25478">
                  <c:v>1.3740605024812</c:v>
                </c:pt>
                <c:pt idx="25479">
                  <c:v>1.3740597872254601</c:v>
                </c:pt>
                <c:pt idx="25480">
                  <c:v>1.3740590719697201</c:v>
                </c:pt>
                <c:pt idx="25481">
                  <c:v>1.3740583567139799</c:v>
                </c:pt>
                <c:pt idx="25482">
                  <c:v>1.3740576414582499</c:v>
                </c:pt>
                <c:pt idx="25483">
                  <c:v>1.37405692620251</c:v>
                </c:pt>
                <c:pt idx="25484">
                  <c:v>1.37405621094677</c:v>
                </c:pt>
                <c:pt idx="25485">
                  <c:v>1.37405549569104</c:v>
                </c:pt>
                <c:pt idx="25486">
                  <c:v>1.3740547804353</c:v>
                </c:pt>
                <c:pt idx="25487">
                  <c:v>1.3740540651795601</c:v>
                </c:pt>
                <c:pt idx="25488">
                  <c:v>1.3740533499238201</c:v>
                </c:pt>
                <c:pt idx="25489">
                  <c:v>1.3740526346680899</c:v>
                </c:pt>
                <c:pt idx="25490">
                  <c:v>1.3740519194123499</c:v>
                </c:pt>
                <c:pt idx="25491">
                  <c:v>1.37405120415661</c:v>
                </c:pt>
                <c:pt idx="25492">
                  <c:v>1.37405048890087</c:v>
                </c:pt>
                <c:pt idx="25493">
                  <c:v>1.37404977364514</c:v>
                </c:pt>
                <c:pt idx="25494">
                  <c:v>1.3740490583894001</c:v>
                </c:pt>
                <c:pt idx="25495">
                  <c:v>1.3740483431336601</c:v>
                </c:pt>
                <c:pt idx="25496">
                  <c:v>1.3740476278779299</c:v>
                </c:pt>
                <c:pt idx="25497">
                  <c:v>1.3740469126221899</c:v>
                </c:pt>
                <c:pt idx="25498">
                  <c:v>1.37404619736645</c:v>
                </c:pt>
                <c:pt idx="25499">
                  <c:v>1.37404548211071</c:v>
                </c:pt>
                <c:pt idx="25500">
                  <c:v>1.37404476685498</c:v>
                </c:pt>
                <c:pt idx="25501">
                  <c:v>1.37404405159924</c:v>
                </c:pt>
                <c:pt idx="25502">
                  <c:v>1.3740433363435001</c:v>
                </c:pt>
                <c:pt idx="25503">
                  <c:v>1.3740426210877601</c:v>
                </c:pt>
                <c:pt idx="25504">
                  <c:v>1.3740419058320299</c:v>
                </c:pt>
                <c:pt idx="25505">
                  <c:v>1.3740411905762899</c:v>
                </c:pt>
                <c:pt idx="25506">
                  <c:v>1.37404047532055</c:v>
                </c:pt>
                <c:pt idx="25507">
                  <c:v>1.37403976006481</c:v>
                </c:pt>
                <c:pt idx="25508">
                  <c:v>1.37403904480908</c:v>
                </c:pt>
                <c:pt idx="25509">
                  <c:v>1.37403832955334</c:v>
                </c:pt>
                <c:pt idx="25510">
                  <c:v>1.3740376142976001</c:v>
                </c:pt>
                <c:pt idx="25511">
                  <c:v>1.3740368990418701</c:v>
                </c:pt>
                <c:pt idx="25512">
                  <c:v>1.3740361837861299</c:v>
                </c:pt>
                <c:pt idx="25513">
                  <c:v>1.3740354685303899</c:v>
                </c:pt>
                <c:pt idx="25514">
                  <c:v>1.37403475327465</c:v>
                </c:pt>
                <c:pt idx="25515">
                  <c:v>1.37403403801892</c:v>
                </c:pt>
                <c:pt idx="25516">
                  <c:v>1.37403332276318</c:v>
                </c:pt>
                <c:pt idx="25517">
                  <c:v>1.3740326075074401</c:v>
                </c:pt>
                <c:pt idx="25518">
                  <c:v>1.3740318922517001</c:v>
                </c:pt>
                <c:pt idx="25519">
                  <c:v>1.3740311769959701</c:v>
                </c:pt>
                <c:pt idx="25520">
                  <c:v>1.3740304617402299</c:v>
                </c:pt>
                <c:pt idx="25521">
                  <c:v>1.3740297464844899</c:v>
                </c:pt>
                <c:pt idx="25522">
                  <c:v>1.37402903122876</c:v>
                </c:pt>
                <c:pt idx="25523">
                  <c:v>1.37402831597302</c:v>
                </c:pt>
                <c:pt idx="25524">
                  <c:v>1.37402760071728</c:v>
                </c:pt>
                <c:pt idx="25525">
                  <c:v>1.3740268854615401</c:v>
                </c:pt>
                <c:pt idx="25526">
                  <c:v>1.3740261702058101</c:v>
                </c:pt>
                <c:pt idx="25527">
                  <c:v>1.3740254549500699</c:v>
                </c:pt>
                <c:pt idx="25528">
                  <c:v>1.3740247396943299</c:v>
                </c:pt>
                <c:pt idx="25529">
                  <c:v>1.37402402443859</c:v>
                </c:pt>
                <c:pt idx="25530">
                  <c:v>1.37402330918286</c:v>
                </c:pt>
                <c:pt idx="25531">
                  <c:v>1.37402259392712</c:v>
                </c:pt>
                <c:pt idx="25532">
                  <c:v>1.37402187867138</c:v>
                </c:pt>
                <c:pt idx="25533">
                  <c:v>1.3740211634156401</c:v>
                </c:pt>
                <c:pt idx="25534">
                  <c:v>1.3740204481599101</c:v>
                </c:pt>
                <c:pt idx="25535">
                  <c:v>1.3740197329041699</c:v>
                </c:pt>
                <c:pt idx="25536">
                  <c:v>1.3740190176484299</c:v>
                </c:pt>
                <c:pt idx="25537">
                  <c:v>1.3740183023927</c:v>
                </c:pt>
                <c:pt idx="25538">
                  <c:v>1.37401758713696</c:v>
                </c:pt>
                <c:pt idx="25539">
                  <c:v>1.37401687188122</c:v>
                </c:pt>
                <c:pt idx="25540">
                  <c:v>1.37401615662548</c:v>
                </c:pt>
                <c:pt idx="25541">
                  <c:v>1.3740154413697501</c:v>
                </c:pt>
                <c:pt idx="25542">
                  <c:v>1.3740147261140101</c:v>
                </c:pt>
                <c:pt idx="25543">
                  <c:v>1.3740140108582699</c:v>
                </c:pt>
                <c:pt idx="25544">
                  <c:v>1.3740132956025299</c:v>
                </c:pt>
                <c:pt idx="25545">
                  <c:v>1.3740125803468</c:v>
                </c:pt>
                <c:pt idx="25546">
                  <c:v>1.37401186509106</c:v>
                </c:pt>
                <c:pt idx="25547">
                  <c:v>1.37401114983532</c:v>
                </c:pt>
                <c:pt idx="25548">
                  <c:v>1.37401043457959</c:v>
                </c:pt>
                <c:pt idx="25549">
                  <c:v>1.3740097193238501</c:v>
                </c:pt>
                <c:pt idx="25550">
                  <c:v>1.3740090040681101</c:v>
                </c:pt>
                <c:pt idx="25551">
                  <c:v>1.3740082888123699</c:v>
                </c:pt>
                <c:pt idx="25552">
                  <c:v>1.3740075735566399</c:v>
                </c:pt>
                <c:pt idx="25553">
                  <c:v>1.3740068583009</c:v>
                </c:pt>
                <c:pt idx="25554">
                  <c:v>1.37400614304516</c:v>
                </c:pt>
                <c:pt idx="25555">
                  <c:v>1.37400542778942</c:v>
                </c:pt>
                <c:pt idx="25556">
                  <c:v>1.3740047125336901</c:v>
                </c:pt>
                <c:pt idx="25557">
                  <c:v>1.3740039972779501</c:v>
                </c:pt>
                <c:pt idx="25558">
                  <c:v>1.3740032820222099</c:v>
                </c:pt>
                <c:pt idx="25559">
                  <c:v>1.3740025667664699</c:v>
                </c:pt>
                <c:pt idx="25560">
                  <c:v>1.3740018515107399</c:v>
                </c:pt>
                <c:pt idx="25561">
                  <c:v>1.374001136255</c:v>
                </c:pt>
                <c:pt idx="25562">
                  <c:v>1.37400042099926</c:v>
                </c:pt>
                <c:pt idx="25563">
                  <c:v>1.37399970574353</c:v>
                </c:pt>
                <c:pt idx="25564">
                  <c:v>1.3739989904877901</c:v>
                </c:pt>
                <c:pt idx="25565">
                  <c:v>1.3739982752320501</c:v>
                </c:pt>
                <c:pt idx="25566">
                  <c:v>1.3739975599763099</c:v>
                </c:pt>
                <c:pt idx="25567">
                  <c:v>1.3739968447205799</c:v>
                </c:pt>
                <c:pt idx="25568">
                  <c:v>1.37399612946484</c:v>
                </c:pt>
                <c:pt idx="25569">
                  <c:v>1.3739954142091</c:v>
                </c:pt>
                <c:pt idx="25570">
                  <c:v>1.37399469895336</c:v>
                </c:pt>
                <c:pt idx="25571">
                  <c:v>1.37399398369763</c:v>
                </c:pt>
                <c:pt idx="25572">
                  <c:v>1.3739932684418901</c:v>
                </c:pt>
                <c:pt idx="25573">
                  <c:v>1.3739925531861501</c:v>
                </c:pt>
                <c:pt idx="25574">
                  <c:v>1.3739918379304199</c:v>
                </c:pt>
                <c:pt idx="25575">
                  <c:v>1.3739911226746799</c:v>
                </c:pt>
                <c:pt idx="25576">
                  <c:v>1.37399040741894</c:v>
                </c:pt>
                <c:pt idx="25577">
                  <c:v>1.3739896921632</c:v>
                </c:pt>
                <c:pt idx="25578">
                  <c:v>1.37398897690747</c:v>
                </c:pt>
                <c:pt idx="25579">
                  <c:v>1.37398826165173</c:v>
                </c:pt>
                <c:pt idx="25580">
                  <c:v>1.3739875463959901</c:v>
                </c:pt>
                <c:pt idx="25581">
                  <c:v>1.3739868311402501</c:v>
                </c:pt>
                <c:pt idx="25582">
                  <c:v>1.3739861158845199</c:v>
                </c:pt>
                <c:pt idx="25583">
                  <c:v>1.3739854006287799</c:v>
                </c:pt>
                <c:pt idx="25584">
                  <c:v>1.37398468537304</c:v>
                </c:pt>
                <c:pt idx="25585">
                  <c:v>1.37398397011731</c:v>
                </c:pt>
                <c:pt idx="25586">
                  <c:v>1.37398325486157</c:v>
                </c:pt>
                <c:pt idx="25587">
                  <c:v>1.3739825396058301</c:v>
                </c:pt>
                <c:pt idx="25588">
                  <c:v>1.3739818243500901</c:v>
                </c:pt>
                <c:pt idx="25589">
                  <c:v>1.3739811090943601</c:v>
                </c:pt>
                <c:pt idx="25590">
                  <c:v>1.3739803938386199</c:v>
                </c:pt>
                <c:pt idx="25591">
                  <c:v>1.3739796785828799</c:v>
                </c:pt>
                <c:pt idx="25592">
                  <c:v>1.37397896332714</c:v>
                </c:pt>
                <c:pt idx="25593">
                  <c:v>1.37397824807141</c:v>
                </c:pt>
                <c:pt idx="25594">
                  <c:v>1.37397753281567</c:v>
                </c:pt>
                <c:pt idx="25595">
                  <c:v>1.3739768175599301</c:v>
                </c:pt>
                <c:pt idx="25596">
                  <c:v>1.3739761023041901</c:v>
                </c:pt>
                <c:pt idx="25597">
                  <c:v>1.3739753870484599</c:v>
                </c:pt>
                <c:pt idx="25598">
                  <c:v>1.3739746717927199</c:v>
                </c:pt>
                <c:pt idx="25599">
                  <c:v>1.37397395653698</c:v>
                </c:pt>
                <c:pt idx="25600">
                  <c:v>1.37397324128125</c:v>
                </c:pt>
                <c:pt idx="25601">
                  <c:v>1.37397252602551</c:v>
                </c:pt>
                <c:pt idx="25602">
                  <c:v>1.37397181076977</c:v>
                </c:pt>
                <c:pt idx="25603">
                  <c:v>1.3739710955140301</c:v>
                </c:pt>
                <c:pt idx="25604">
                  <c:v>1.3739703802583001</c:v>
                </c:pt>
                <c:pt idx="25605">
                  <c:v>1.3739696650025599</c:v>
                </c:pt>
                <c:pt idx="25606">
                  <c:v>1.3739689497468199</c:v>
                </c:pt>
                <c:pt idx="25607">
                  <c:v>1.37396823449108</c:v>
                </c:pt>
                <c:pt idx="25608">
                  <c:v>1.37396751923535</c:v>
                </c:pt>
                <c:pt idx="25609">
                  <c:v>1.37396680397961</c:v>
                </c:pt>
                <c:pt idx="25610">
                  <c:v>1.37396608872387</c:v>
                </c:pt>
                <c:pt idx="25611">
                  <c:v>1.3739653734681401</c:v>
                </c:pt>
                <c:pt idx="25612">
                  <c:v>1.3739646582124001</c:v>
                </c:pt>
                <c:pt idx="25613">
                  <c:v>1.3739639429566599</c:v>
                </c:pt>
                <c:pt idx="25614">
                  <c:v>1.3739632277009199</c:v>
                </c:pt>
                <c:pt idx="25615">
                  <c:v>1.37396251244519</c:v>
                </c:pt>
                <c:pt idx="25616">
                  <c:v>1.37396179718945</c:v>
                </c:pt>
                <c:pt idx="25617">
                  <c:v>1.37396108193371</c:v>
                </c:pt>
                <c:pt idx="25618">
                  <c:v>1.3739603666779701</c:v>
                </c:pt>
                <c:pt idx="25619">
                  <c:v>1.3739596514222401</c:v>
                </c:pt>
                <c:pt idx="25620">
                  <c:v>1.3739589361664999</c:v>
                </c:pt>
                <c:pt idx="25621">
                  <c:v>1.3739582209107599</c:v>
                </c:pt>
                <c:pt idx="25622">
                  <c:v>1.37395750565502</c:v>
                </c:pt>
                <c:pt idx="25623">
                  <c:v>1.37395679039929</c:v>
                </c:pt>
                <c:pt idx="25624">
                  <c:v>1.37395607514355</c:v>
                </c:pt>
                <c:pt idx="25625">
                  <c:v>1.37395535988781</c:v>
                </c:pt>
                <c:pt idx="25626">
                  <c:v>1.3739546446320801</c:v>
                </c:pt>
                <c:pt idx="25627">
                  <c:v>1.3739539293763401</c:v>
                </c:pt>
                <c:pt idx="25628">
                  <c:v>1.3739532141205999</c:v>
                </c:pt>
                <c:pt idx="25629">
                  <c:v>1.3739524988648599</c:v>
                </c:pt>
                <c:pt idx="25630">
                  <c:v>1.37395178360913</c:v>
                </c:pt>
                <c:pt idx="25631">
                  <c:v>1.37395106835339</c:v>
                </c:pt>
                <c:pt idx="25632">
                  <c:v>1.37395035309765</c:v>
                </c:pt>
                <c:pt idx="25633">
                  <c:v>1.37394963784191</c:v>
                </c:pt>
                <c:pt idx="25634">
                  <c:v>1.3739489225861801</c:v>
                </c:pt>
                <c:pt idx="25635">
                  <c:v>1.3739482073304401</c:v>
                </c:pt>
                <c:pt idx="25636">
                  <c:v>1.3739474920746999</c:v>
                </c:pt>
                <c:pt idx="25637">
                  <c:v>1.3739467768189699</c:v>
                </c:pt>
                <c:pt idx="25638">
                  <c:v>1.37394606156323</c:v>
                </c:pt>
                <c:pt idx="25639">
                  <c:v>1.37394534630749</c:v>
                </c:pt>
                <c:pt idx="25640">
                  <c:v>1.37394463105175</c:v>
                </c:pt>
                <c:pt idx="25641">
                  <c:v>1.37394391579602</c:v>
                </c:pt>
                <c:pt idx="25642">
                  <c:v>1.3739432005402801</c:v>
                </c:pt>
                <c:pt idx="25643">
                  <c:v>1.3739424852845401</c:v>
                </c:pt>
                <c:pt idx="25644">
                  <c:v>1.3739417700287999</c:v>
                </c:pt>
                <c:pt idx="25645">
                  <c:v>1.3739410547730699</c:v>
                </c:pt>
                <c:pt idx="25646">
                  <c:v>1.37394033951733</c:v>
                </c:pt>
                <c:pt idx="25647">
                  <c:v>1.37393962426159</c:v>
                </c:pt>
                <c:pt idx="25648">
                  <c:v>1.37393890900585</c:v>
                </c:pt>
                <c:pt idx="25649">
                  <c:v>1.3739381937501201</c:v>
                </c:pt>
                <c:pt idx="25650">
                  <c:v>1.3739374784943801</c:v>
                </c:pt>
                <c:pt idx="25651">
                  <c:v>1.3739367632386399</c:v>
                </c:pt>
                <c:pt idx="25652">
                  <c:v>1.3739360479829099</c:v>
                </c:pt>
                <c:pt idx="25653">
                  <c:v>1.3739353327271699</c:v>
                </c:pt>
                <c:pt idx="25654">
                  <c:v>1.37393461747143</c:v>
                </c:pt>
                <c:pt idx="25655">
                  <c:v>1.37393390221569</c:v>
                </c:pt>
                <c:pt idx="25656">
                  <c:v>1.37393318695996</c:v>
                </c:pt>
                <c:pt idx="25657">
                  <c:v>1.3739324717042201</c:v>
                </c:pt>
                <c:pt idx="25658">
                  <c:v>1.3739317564484801</c:v>
                </c:pt>
                <c:pt idx="25659">
                  <c:v>1.3739310411927399</c:v>
                </c:pt>
                <c:pt idx="25660">
                  <c:v>1.3739303259370099</c:v>
                </c:pt>
                <c:pt idx="25661">
                  <c:v>1.37392961068127</c:v>
                </c:pt>
                <c:pt idx="25662">
                  <c:v>1.37392889542553</c:v>
                </c:pt>
                <c:pt idx="25663">
                  <c:v>1.3739281801698</c:v>
                </c:pt>
                <c:pt idx="25664">
                  <c:v>1.37392746491406</c:v>
                </c:pt>
                <c:pt idx="25665">
                  <c:v>1.3739267496583201</c:v>
                </c:pt>
                <c:pt idx="25666">
                  <c:v>1.3739260344025801</c:v>
                </c:pt>
                <c:pt idx="25667">
                  <c:v>1.3739253191468499</c:v>
                </c:pt>
                <c:pt idx="25668">
                  <c:v>1.3739246038911099</c:v>
                </c:pt>
                <c:pt idx="25669">
                  <c:v>1.37392388863537</c:v>
                </c:pt>
                <c:pt idx="25670">
                  <c:v>1.37392317337963</c:v>
                </c:pt>
                <c:pt idx="25671">
                  <c:v>1.3739224581239</c:v>
                </c:pt>
                <c:pt idx="25672">
                  <c:v>1.37392174286816</c:v>
                </c:pt>
                <c:pt idx="25673">
                  <c:v>1.3739210276124201</c:v>
                </c:pt>
                <c:pt idx="25674">
                  <c:v>1.3739203123566801</c:v>
                </c:pt>
                <c:pt idx="25675">
                  <c:v>1.3739195971009499</c:v>
                </c:pt>
                <c:pt idx="25676">
                  <c:v>1.3739188818452099</c:v>
                </c:pt>
                <c:pt idx="25677">
                  <c:v>1.37391816658947</c:v>
                </c:pt>
                <c:pt idx="25678">
                  <c:v>1.37391745133374</c:v>
                </c:pt>
                <c:pt idx="25679">
                  <c:v>1.373916736078</c:v>
                </c:pt>
                <c:pt idx="25680">
                  <c:v>1.3739160208222601</c:v>
                </c:pt>
                <c:pt idx="25681">
                  <c:v>1.3739153055665201</c:v>
                </c:pt>
                <c:pt idx="25682">
                  <c:v>1.3739145903107901</c:v>
                </c:pt>
                <c:pt idx="25683">
                  <c:v>1.3739138750550499</c:v>
                </c:pt>
                <c:pt idx="25684">
                  <c:v>1.3739131597993099</c:v>
                </c:pt>
                <c:pt idx="25685">
                  <c:v>1.37391244454357</c:v>
                </c:pt>
                <c:pt idx="25686">
                  <c:v>1.37391172928784</c:v>
                </c:pt>
                <c:pt idx="25687">
                  <c:v>1.3739110140321</c:v>
                </c:pt>
                <c:pt idx="25688">
                  <c:v>1.3739102987763601</c:v>
                </c:pt>
                <c:pt idx="25689">
                  <c:v>1.3739095835206301</c:v>
                </c:pt>
                <c:pt idx="25690">
                  <c:v>1.3739088682648899</c:v>
                </c:pt>
                <c:pt idx="25691">
                  <c:v>1.3739081530091499</c:v>
                </c:pt>
                <c:pt idx="25692">
                  <c:v>1.37390743775341</c:v>
                </c:pt>
                <c:pt idx="25693">
                  <c:v>1.37390672249768</c:v>
                </c:pt>
                <c:pt idx="25694">
                  <c:v>1.37390600724194</c:v>
                </c:pt>
                <c:pt idx="25695">
                  <c:v>1.3739052919862</c:v>
                </c:pt>
                <c:pt idx="25696">
                  <c:v>1.3739045767304601</c:v>
                </c:pt>
                <c:pt idx="25697">
                  <c:v>1.3739038614747301</c:v>
                </c:pt>
                <c:pt idx="25698">
                  <c:v>1.3739031462189899</c:v>
                </c:pt>
                <c:pt idx="25699">
                  <c:v>1.3739024309632499</c:v>
                </c:pt>
                <c:pt idx="25700">
                  <c:v>1.37390171570752</c:v>
                </c:pt>
                <c:pt idx="25701">
                  <c:v>1.37390100045178</c:v>
                </c:pt>
                <c:pt idx="25702">
                  <c:v>1.37390028519604</c:v>
                </c:pt>
                <c:pt idx="25703">
                  <c:v>1.3738995699403</c:v>
                </c:pt>
                <c:pt idx="25704">
                  <c:v>1.3738988546845701</c:v>
                </c:pt>
                <c:pt idx="25705">
                  <c:v>1.3738981394288301</c:v>
                </c:pt>
                <c:pt idx="25706">
                  <c:v>1.3738974241730899</c:v>
                </c:pt>
                <c:pt idx="25707">
                  <c:v>1.3738967089173499</c:v>
                </c:pt>
                <c:pt idx="25708">
                  <c:v>1.37389599366162</c:v>
                </c:pt>
                <c:pt idx="25709">
                  <c:v>1.37389527840588</c:v>
                </c:pt>
                <c:pt idx="25710">
                  <c:v>1.37389456315014</c:v>
                </c:pt>
                <c:pt idx="25711">
                  <c:v>1.3738938478944001</c:v>
                </c:pt>
                <c:pt idx="25712">
                  <c:v>1.3738931326386701</c:v>
                </c:pt>
                <c:pt idx="25713">
                  <c:v>1.3738924173829301</c:v>
                </c:pt>
                <c:pt idx="25714">
                  <c:v>1.3738917021271899</c:v>
                </c:pt>
                <c:pt idx="25715">
                  <c:v>1.3738909868714599</c:v>
                </c:pt>
                <c:pt idx="25716">
                  <c:v>1.37389027161572</c:v>
                </c:pt>
                <c:pt idx="25717">
                  <c:v>1.37388955635998</c:v>
                </c:pt>
                <c:pt idx="25718">
                  <c:v>1.37388884110424</c:v>
                </c:pt>
                <c:pt idx="25719">
                  <c:v>1.3738881258485101</c:v>
                </c:pt>
                <c:pt idx="25720">
                  <c:v>1.3738874105927701</c:v>
                </c:pt>
                <c:pt idx="25721">
                  <c:v>1.3738866953370299</c:v>
                </c:pt>
                <c:pt idx="25722">
                  <c:v>1.3738859800812899</c:v>
                </c:pt>
                <c:pt idx="25723">
                  <c:v>1.3738852648255599</c:v>
                </c:pt>
                <c:pt idx="25724">
                  <c:v>1.37388454956982</c:v>
                </c:pt>
                <c:pt idx="25725">
                  <c:v>1.37388383431408</c:v>
                </c:pt>
                <c:pt idx="25726">
                  <c:v>1.37388311905835</c:v>
                </c:pt>
                <c:pt idx="25727">
                  <c:v>1.3738824038026101</c:v>
                </c:pt>
                <c:pt idx="25728">
                  <c:v>1.3738816885468701</c:v>
                </c:pt>
                <c:pt idx="25729">
                  <c:v>1.3738809732911299</c:v>
                </c:pt>
                <c:pt idx="25730">
                  <c:v>1.3738802580353999</c:v>
                </c:pt>
                <c:pt idx="25731">
                  <c:v>1.37387954277966</c:v>
                </c:pt>
                <c:pt idx="25732">
                  <c:v>1.37387882752392</c:v>
                </c:pt>
                <c:pt idx="25733">
                  <c:v>1.37387811226818</c:v>
                </c:pt>
                <c:pt idx="25734">
                  <c:v>1.37387739701245</c:v>
                </c:pt>
                <c:pt idx="25735">
                  <c:v>1.3738766817567101</c:v>
                </c:pt>
                <c:pt idx="25736">
                  <c:v>1.3738759665009701</c:v>
                </c:pt>
                <c:pt idx="25737">
                  <c:v>1.3738752512452299</c:v>
                </c:pt>
                <c:pt idx="25738">
                  <c:v>1.3738745359894999</c:v>
                </c:pt>
                <c:pt idx="25739">
                  <c:v>1.37387382073376</c:v>
                </c:pt>
                <c:pt idx="25740">
                  <c:v>1.37387310547802</c:v>
                </c:pt>
                <c:pt idx="25741">
                  <c:v>1.37387239022229</c:v>
                </c:pt>
                <c:pt idx="25742">
                  <c:v>1.37387167496655</c:v>
                </c:pt>
                <c:pt idx="25743">
                  <c:v>1.3738709597108101</c:v>
                </c:pt>
                <c:pt idx="25744">
                  <c:v>1.3738702444550701</c:v>
                </c:pt>
                <c:pt idx="25745">
                  <c:v>1.3738695291993399</c:v>
                </c:pt>
                <c:pt idx="25746">
                  <c:v>1.3738688139435999</c:v>
                </c:pt>
                <c:pt idx="25747">
                  <c:v>1.37386809868786</c:v>
                </c:pt>
                <c:pt idx="25748">
                  <c:v>1.37386738343212</c:v>
                </c:pt>
                <c:pt idx="25749">
                  <c:v>1.37386666817639</c:v>
                </c:pt>
                <c:pt idx="25750">
                  <c:v>1.3738659529206501</c:v>
                </c:pt>
                <c:pt idx="25751">
                  <c:v>1.3738652376649101</c:v>
                </c:pt>
                <c:pt idx="25752">
                  <c:v>1.3738645224091799</c:v>
                </c:pt>
                <c:pt idx="25753">
                  <c:v>1.3738638071534399</c:v>
                </c:pt>
                <c:pt idx="25754">
                  <c:v>1.3738630918977</c:v>
                </c:pt>
                <c:pt idx="25755">
                  <c:v>1.37386237664196</c:v>
                </c:pt>
                <c:pt idx="25756">
                  <c:v>1.37386166138623</c:v>
                </c:pt>
                <c:pt idx="25757">
                  <c:v>1.37386094613049</c:v>
                </c:pt>
                <c:pt idx="25758">
                  <c:v>1.3738602308747501</c:v>
                </c:pt>
                <c:pt idx="25759">
                  <c:v>1.3738595156190101</c:v>
                </c:pt>
                <c:pt idx="25760">
                  <c:v>1.3738588003632799</c:v>
                </c:pt>
                <c:pt idx="25761">
                  <c:v>1.3738580851075399</c:v>
                </c:pt>
                <c:pt idx="25762">
                  <c:v>1.3738573698518</c:v>
                </c:pt>
                <c:pt idx="25763">
                  <c:v>1.37385665459606</c:v>
                </c:pt>
                <c:pt idx="25764">
                  <c:v>1.37385593934033</c:v>
                </c:pt>
                <c:pt idx="25765">
                  <c:v>1.37385522408459</c:v>
                </c:pt>
                <c:pt idx="25766">
                  <c:v>1.3738545088288501</c:v>
                </c:pt>
                <c:pt idx="25767">
                  <c:v>1.3738537935731201</c:v>
                </c:pt>
                <c:pt idx="25768">
                  <c:v>1.3738530783173799</c:v>
                </c:pt>
                <c:pt idx="25769">
                  <c:v>1.3738523630616399</c:v>
                </c:pt>
                <c:pt idx="25770">
                  <c:v>1.3738516478059</c:v>
                </c:pt>
                <c:pt idx="25771">
                  <c:v>1.37385093255017</c:v>
                </c:pt>
                <c:pt idx="25772">
                  <c:v>1.37385021729443</c:v>
                </c:pt>
                <c:pt idx="25773">
                  <c:v>1.3738495020386901</c:v>
                </c:pt>
                <c:pt idx="25774">
                  <c:v>1.3738487867829501</c:v>
                </c:pt>
                <c:pt idx="25775">
                  <c:v>1.3738480715272201</c:v>
                </c:pt>
                <c:pt idx="25776">
                  <c:v>1.3738473562714799</c:v>
                </c:pt>
                <c:pt idx="25777">
                  <c:v>1.3738466410157399</c:v>
                </c:pt>
                <c:pt idx="25778">
                  <c:v>1.37384592576001</c:v>
                </c:pt>
                <c:pt idx="25779">
                  <c:v>1.37384521050427</c:v>
                </c:pt>
                <c:pt idx="25780">
                  <c:v>1.37384449524853</c:v>
                </c:pt>
                <c:pt idx="25781">
                  <c:v>1.3738437799927901</c:v>
                </c:pt>
                <c:pt idx="25782">
                  <c:v>1.3738430647370601</c:v>
                </c:pt>
                <c:pt idx="25783">
                  <c:v>1.3738423494813199</c:v>
                </c:pt>
                <c:pt idx="25784">
                  <c:v>1.3738416342255799</c:v>
                </c:pt>
                <c:pt idx="25785">
                  <c:v>1.37384091896984</c:v>
                </c:pt>
                <c:pt idx="25786">
                  <c:v>1.37384020371411</c:v>
                </c:pt>
                <c:pt idx="25787">
                  <c:v>1.37383948845837</c:v>
                </c:pt>
                <c:pt idx="25788">
                  <c:v>1.37383877320263</c:v>
                </c:pt>
                <c:pt idx="25789">
                  <c:v>1.3738380579468901</c:v>
                </c:pt>
                <c:pt idx="25790">
                  <c:v>1.3738373426911601</c:v>
                </c:pt>
                <c:pt idx="25791">
                  <c:v>1.3738366274354199</c:v>
                </c:pt>
                <c:pt idx="25792">
                  <c:v>1.3738359121796799</c:v>
                </c:pt>
                <c:pt idx="25793">
                  <c:v>1.37383519692395</c:v>
                </c:pt>
                <c:pt idx="25794">
                  <c:v>1.37383448166821</c:v>
                </c:pt>
                <c:pt idx="25795">
                  <c:v>1.37383376641247</c:v>
                </c:pt>
                <c:pt idx="25796">
                  <c:v>1.37383305115673</c:v>
                </c:pt>
                <c:pt idx="25797">
                  <c:v>1.3738323359010001</c:v>
                </c:pt>
                <c:pt idx="25798">
                  <c:v>1.3738316206452601</c:v>
                </c:pt>
                <c:pt idx="25799">
                  <c:v>1.3738309053895199</c:v>
                </c:pt>
                <c:pt idx="25800">
                  <c:v>1.3738301901337799</c:v>
                </c:pt>
                <c:pt idx="25801">
                  <c:v>1.37382947487805</c:v>
                </c:pt>
                <c:pt idx="25802">
                  <c:v>1.37382875962231</c:v>
                </c:pt>
                <c:pt idx="25803">
                  <c:v>1.37382804436657</c:v>
                </c:pt>
                <c:pt idx="25804">
                  <c:v>1.37382732911084</c:v>
                </c:pt>
                <c:pt idx="25805">
                  <c:v>1.3738266138551001</c:v>
                </c:pt>
                <c:pt idx="25806">
                  <c:v>1.3738258985993601</c:v>
                </c:pt>
                <c:pt idx="25807">
                  <c:v>1.3738251833436199</c:v>
                </c:pt>
                <c:pt idx="25808">
                  <c:v>1.3738244680878899</c:v>
                </c:pt>
                <c:pt idx="25809">
                  <c:v>1.37382375283215</c:v>
                </c:pt>
                <c:pt idx="25810">
                  <c:v>1.37382303757641</c:v>
                </c:pt>
                <c:pt idx="25811">
                  <c:v>1.37382232232067</c:v>
                </c:pt>
                <c:pt idx="25812">
                  <c:v>1.3738216070649401</c:v>
                </c:pt>
                <c:pt idx="25813">
                  <c:v>1.3738208918092001</c:v>
                </c:pt>
                <c:pt idx="25814">
                  <c:v>1.3738201765534599</c:v>
                </c:pt>
                <c:pt idx="25815">
                  <c:v>1.3738194612977199</c:v>
                </c:pt>
                <c:pt idx="25816">
                  <c:v>1.3738187460419899</c:v>
                </c:pt>
                <c:pt idx="25817">
                  <c:v>1.37381803078625</c:v>
                </c:pt>
                <c:pt idx="25818">
                  <c:v>1.37381731553051</c:v>
                </c:pt>
                <c:pt idx="25819">
                  <c:v>1.37381660027478</c:v>
                </c:pt>
                <c:pt idx="25820">
                  <c:v>1.3738158850190401</c:v>
                </c:pt>
                <c:pt idx="25821">
                  <c:v>1.3738151697633001</c:v>
                </c:pt>
                <c:pt idx="25822">
                  <c:v>1.3738144545075599</c:v>
                </c:pt>
                <c:pt idx="25823">
                  <c:v>1.3738137392518299</c:v>
                </c:pt>
                <c:pt idx="25824">
                  <c:v>1.37381302399609</c:v>
                </c:pt>
                <c:pt idx="25825">
                  <c:v>1.37381230874035</c:v>
                </c:pt>
                <c:pt idx="25826">
                  <c:v>1.37381159348461</c:v>
                </c:pt>
                <c:pt idx="25827">
                  <c:v>1.37381087822888</c:v>
                </c:pt>
                <c:pt idx="25828">
                  <c:v>1.3738101629731401</c:v>
                </c:pt>
                <c:pt idx="25829">
                  <c:v>1.3738094477174001</c:v>
                </c:pt>
                <c:pt idx="25830">
                  <c:v>1.3738087324616699</c:v>
                </c:pt>
                <c:pt idx="25831">
                  <c:v>1.3738080172059299</c:v>
                </c:pt>
                <c:pt idx="25832">
                  <c:v>1.37380730195019</c:v>
                </c:pt>
                <c:pt idx="25833">
                  <c:v>1.37380658669445</c:v>
                </c:pt>
                <c:pt idx="25834">
                  <c:v>1.37380587143872</c:v>
                </c:pt>
                <c:pt idx="25835">
                  <c:v>1.37380515618298</c:v>
                </c:pt>
                <c:pt idx="25836">
                  <c:v>1.3738044409272401</c:v>
                </c:pt>
                <c:pt idx="25837">
                  <c:v>1.3738037256715001</c:v>
                </c:pt>
                <c:pt idx="25838">
                  <c:v>1.3738030104157699</c:v>
                </c:pt>
                <c:pt idx="25839">
                  <c:v>1.3738022951600299</c:v>
                </c:pt>
                <c:pt idx="25840">
                  <c:v>1.37380157990429</c:v>
                </c:pt>
                <c:pt idx="25841">
                  <c:v>1.37380086464856</c:v>
                </c:pt>
                <c:pt idx="25842">
                  <c:v>1.37380014939282</c:v>
                </c:pt>
                <c:pt idx="25843">
                  <c:v>1.3737994341370801</c:v>
                </c:pt>
                <c:pt idx="25844">
                  <c:v>1.3737987188813401</c:v>
                </c:pt>
                <c:pt idx="25845">
                  <c:v>1.3737980036256101</c:v>
                </c:pt>
                <c:pt idx="25846">
                  <c:v>1.3737972883698699</c:v>
                </c:pt>
                <c:pt idx="25847">
                  <c:v>1.3737965731141299</c:v>
                </c:pt>
                <c:pt idx="25848">
                  <c:v>1.37379585785839</c:v>
                </c:pt>
                <c:pt idx="25849">
                  <c:v>1.37379514260266</c:v>
                </c:pt>
                <c:pt idx="25850">
                  <c:v>1.37379442734692</c:v>
                </c:pt>
                <c:pt idx="25851">
                  <c:v>1.3737937120911801</c:v>
                </c:pt>
                <c:pt idx="25852">
                  <c:v>1.3737929968354401</c:v>
                </c:pt>
                <c:pt idx="25853">
                  <c:v>1.3737922815797099</c:v>
                </c:pt>
                <c:pt idx="25854">
                  <c:v>1.3737915663239699</c:v>
                </c:pt>
                <c:pt idx="25855">
                  <c:v>1.37379085106823</c:v>
                </c:pt>
                <c:pt idx="25856">
                  <c:v>1.3737901358125</c:v>
                </c:pt>
                <c:pt idx="25857">
                  <c:v>1.37378942055676</c:v>
                </c:pt>
                <c:pt idx="25858">
                  <c:v>1.37378870530102</c:v>
                </c:pt>
                <c:pt idx="25859">
                  <c:v>1.3737879900452801</c:v>
                </c:pt>
                <c:pt idx="25860">
                  <c:v>1.3737872747895501</c:v>
                </c:pt>
                <c:pt idx="25861">
                  <c:v>1.3737865595338099</c:v>
                </c:pt>
                <c:pt idx="25862">
                  <c:v>1.3737858442780699</c:v>
                </c:pt>
                <c:pt idx="25863">
                  <c:v>1.37378512902233</c:v>
                </c:pt>
                <c:pt idx="25864">
                  <c:v>1.3737844137666</c:v>
                </c:pt>
                <c:pt idx="25865">
                  <c:v>1.37378369851086</c:v>
                </c:pt>
                <c:pt idx="25866">
                  <c:v>1.37378298325512</c:v>
                </c:pt>
                <c:pt idx="25867">
                  <c:v>1.3737822679993901</c:v>
                </c:pt>
                <c:pt idx="25868">
                  <c:v>1.3737815527436501</c:v>
                </c:pt>
                <c:pt idx="25869">
                  <c:v>1.3737808374879099</c:v>
                </c:pt>
                <c:pt idx="25870">
                  <c:v>1.3737801222321699</c:v>
                </c:pt>
                <c:pt idx="25871">
                  <c:v>1.37377940697644</c:v>
                </c:pt>
                <c:pt idx="25872">
                  <c:v>1.3737786917207</c:v>
                </c:pt>
                <c:pt idx="25873">
                  <c:v>1.37377797646496</c:v>
                </c:pt>
                <c:pt idx="25874">
                  <c:v>1.3737772612092201</c:v>
                </c:pt>
                <c:pt idx="25875">
                  <c:v>1.3737765459534901</c:v>
                </c:pt>
                <c:pt idx="25876">
                  <c:v>1.3737758306977499</c:v>
                </c:pt>
                <c:pt idx="25877">
                  <c:v>1.3737751154420099</c:v>
                </c:pt>
                <c:pt idx="25878">
                  <c:v>1.37377440018627</c:v>
                </c:pt>
                <c:pt idx="25879">
                  <c:v>1.37377368493054</c:v>
                </c:pt>
                <c:pt idx="25880">
                  <c:v>1.3737729696748</c:v>
                </c:pt>
                <c:pt idx="25881">
                  <c:v>1.37377225441906</c:v>
                </c:pt>
                <c:pt idx="25882">
                  <c:v>1.3737715391633301</c:v>
                </c:pt>
                <c:pt idx="25883">
                  <c:v>1.3737708239075901</c:v>
                </c:pt>
                <c:pt idx="25884">
                  <c:v>1.3737701086518499</c:v>
                </c:pt>
                <c:pt idx="25885">
                  <c:v>1.3737693933961099</c:v>
                </c:pt>
                <c:pt idx="25886">
                  <c:v>1.37376867814038</c:v>
                </c:pt>
                <c:pt idx="25887">
                  <c:v>1.37376796288464</c:v>
                </c:pt>
                <c:pt idx="25888">
                  <c:v>1.3737672476289</c:v>
                </c:pt>
                <c:pt idx="25889">
                  <c:v>1.37376653237316</c:v>
                </c:pt>
                <c:pt idx="25890">
                  <c:v>1.3737658171174301</c:v>
                </c:pt>
                <c:pt idx="25891">
                  <c:v>1.3737651018616901</c:v>
                </c:pt>
                <c:pt idx="25892">
                  <c:v>1.3737643866059499</c:v>
                </c:pt>
                <c:pt idx="25893">
                  <c:v>1.3737636713502199</c:v>
                </c:pt>
                <c:pt idx="25894">
                  <c:v>1.37376295609448</c:v>
                </c:pt>
                <c:pt idx="25895">
                  <c:v>1.37376224083874</c:v>
                </c:pt>
                <c:pt idx="25896">
                  <c:v>1.373761525583</c:v>
                </c:pt>
                <c:pt idx="25897">
                  <c:v>1.37376081032727</c:v>
                </c:pt>
                <c:pt idx="25898">
                  <c:v>1.3737600950715301</c:v>
                </c:pt>
                <c:pt idx="25899">
                  <c:v>1.3737593798157901</c:v>
                </c:pt>
                <c:pt idx="25900">
                  <c:v>1.3737586645600499</c:v>
                </c:pt>
                <c:pt idx="25901">
                  <c:v>1.3737579493043199</c:v>
                </c:pt>
                <c:pt idx="25902">
                  <c:v>1.37375723404858</c:v>
                </c:pt>
                <c:pt idx="25903">
                  <c:v>1.37375651879284</c:v>
                </c:pt>
                <c:pt idx="25904">
                  <c:v>1.3737558035371</c:v>
                </c:pt>
                <c:pt idx="25905">
                  <c:v>1.3737550882813701</c:v>
                </c:pt>
                <c:pt idx="25906">
                  <c:v>1.3737543730256301</c:v>
                </c:pt>
                <c:pt idx="25907">
                  <c:v>1.3737536577698899</c:v>
                </c:pt>
                <c:pt idx="25908">
                  <c:v>1.3737529425141599</c:v>
                </c:pt>
                <c:pt idx="25909">
                  <c:v>1.3737522272584199</c:v>
                </c:pt>
                <c:pt idx="25910">
                  <c:v>1.37375151200268</c:v>
                </c:pt>
                <c:pt idx="25911">
                  <c:v>1.37375079674694</c:v>
                </c:pt>
                <c:pt idx="25912">
                  <c:v>1.37375008149121</c:v>
                </c:pt>
                <c:pt idx="25913">
                  <c:v>1.3737493662354701</c:v>
                </c:pt>
                <c:pt idx="25914">
                  <c:v>1.3737486509797301</c:v>
                </c:pt>
                <c:pt idx="25915">
                  <c:v>1.3737479357239899</c:v>
                </c:pt>
                <c:pt idx="25916">
                  <c:v>1.3737472204682599</c:v>
                </c:pt>
                <c:pt idx="25917">
                  <c:v>1.37374650521252</c:v>
                </c:pt>
                <c:pt idx="25918">
                  <c:v>1.37374578995678</c:v>
                </c:pt>
                <c:pt idx="25919">
                  <c:v>1.37374507470105</c:v>
                </c:pt>
                <c:pt idx="25920">
                  <c:v>1.37374435944531</c:v>
                </c:pt>
                <c:pt idx="25921">
                  <c:v>1.3737436441895701</c:v>
                </c:pt>
                <c:pt idx="25922">
                  <c:v>1.3737429289338301</c:v>
                </c:pt>
                <c:pt idx="25923">
                  <c:v>1.3737422136780999</c:v>
                </c:pt>
                <c:pt idx="25924">
                  <c:v>1.3737414984223599</c:v>
                </c:pt>
                <c:pt idx="25925">
                  <c:v>1.37374078316662</c:v>
                </c:pt>
                <c:pt idx="25926">
                  <c:v>1.37374006791088</c:v>
                </c:pt>
                <c:pt idx="25927">
                  <c:v>1.37373935265515</c:v>
                </c:pt>
                <c:pt idx="25928">
                  <c:v>1.37373863739941</c:v>
                </c:pt>
                <c:pt idx="25929">
                  <c:v>1.3737379221436701</c:v>
                </c:pt>
                <c:pt idx="25930">
                  <c:v>1.3737372068879301</c:v>
                </c:pt>
                <c:pt idx="25931">
                  <c:v>1.3737364916321999</c:v>
                </c:pt>
                <c:pt idx="25932">
                  <c:v>1.3737357763764599</c:v>
                </c:pt>
                <c:pt idx="25933">
                  <c:v>1.37373506112072</c:v>
                </c:pt>
                <c:pt idx="25934">
                  <c:v>1.37373434586499</c:v>
                </c:pt>
                <c:pt idx="25935">
                  <c:v>1.37373363060925</c:v>
                </c:pt>
                <c:pt idx="25936">
                  <c:v>1.3737329153535101</c:v>
                </c:pt>
                <c:pt idx="25937">
                  <c:v>1.3737322000977701</c:v>
                </c:pt>
                <c:pt idx="25938">
                  <c:v>1.3737314848420401</c:v>
                </c:pt>
                <c:pt idx="25939">
                  <c:v>1.3737307695862999</c:v>
                </c:pt>
                <c:pt idx="25940">
                  <c:v>1.3737300543305599</c:v>
                </c:pt>
                <c:pt idx="25941">
                  <c:v>1.37372933907482</c:v>
                </c:pt>
                <c:pt idx="25942">
                  <c:v>1.37372862381909</c:v>
                </c:pt>
                <c:pt idx="25943">
                  <c:v>1.37372790856335</c:v>
                </c:pt>
                <c:pt idx="25944">
                  <c:v>1.3737271933076101</c:v>
                </c:pt>
                <c:pt idx="25945">
                  <c:v>1.3737264780518801</c:v>
                </c:pt>
                <c:pt idx="25946">
                  <c:v>1.3737257627961399</c:v>
                </c:pt>
                <c:pt idx="25947">
                  <c:v>1.3737250475403999</c:v>
                </c:pt>
                <c:pt idx="25948">
                  <c:v>1.37372433228466</c:v>
                </c:pt>
                <c:pt idx="25949">
                  <c:v>1.37372361702893</c:v>
                </c:pt>
                <c:pt idx="25950">
                  <c:v>1.37372290177319</c:v>
                </c:pt>
                <c:pt idx="25951">
                  <c:v>1.37372218651745</c:v>
                </c:pt>
                <c:pt idx="25952">
                  <c:v>1.3737214712617101</c:v>
                </c:pt>
                <c:pt idx="25953">
                  <c:v>1.3737207560059801</c:v>
                </c:pt>
                <c:pt idx="25954">
                  <c:v>1.3737200407502399</c:v>
                </c:pt>
                <c:pt idx="25955">
                  <c:v>1.3737193254944999</c:v>
                </c:pt>
                <c:pt idx="25956">
                  <c:v>1.37371861023877</c:v>
                </c:pt>
                <c:pt idx="25957">
                  <c:v>1.37371789498303</c:v>
                </c:pt>
                <c:pt idx="25958">
                  <c:v>1.37371717972729</c:v>
                </c:pt>
                <c:pt idx="25959">
                  <c:v>1.37371646447155</c:v>
                </c:pt>
                <c:pt idx="25960">
                  <c:v>1.3737157492158201</c:v>
                </c:pt>
                <c:pt idx="25961">
                  <c:v>1.3737150339600801</c:v>
                </c:pt>
                <c:pt idx="25962">
                  <c:v>1.3737143187043399</c:v>
                </c:pt>
                <c:pt idx="25963">
                  <c:v>1.3737136034485999</c:v>
                </c:pt>
                <c:pt idx="25964">
                  <c:v>1.37371288819287</c:v>
                </c:pt>
                <c:pt idx="25965">
                  <c:v>1.37371217293713</c:v>
                </c:pt>
                <c:pt idx="25966">
                  <c:v>1.37371145768139</c:v>
                </c:pt>
                <c:pt idx="25967">
                  <c:v>1.3737107424256501</c:v>
                </c:pt>
                <c:pt idx="25968">
                  <c:v>1.3737100271699201</c:v>
                </c:pt>
                <c:pt idx="25969">
                  <c:v>1.3737093119141801</c:v>
                </c:pt>
                <c:pt idx="25970">
                  <c:v>1.3737085966584399</c:v>
                </c:pt>
                <c:pt idx="25971">
                  <c:v>1.3737078814027099</c:v>
                </c:pt>
                <c:pt idx="25972">
                  <c:v>1.37370716614697</c:v>
                </c:pt>
                <c:pt idx="25973">
                  <c:v>1.37370645089123</c:v>
                </c:pt>
                <c:pt idx="25974">
                  <c:v>1.37370573563549</c:v>
                </c:pt>
                <c:pt idx="25975">
                  <c:v>1.3737050203797601</c:v>
                </c:pt>
                <c:pt idx="25976">
                  <c:v>1.3737043051240201</c:v>
                </c:pt>
                <c:pt idx="25977">
                  <c:v>1.3737035898682799</c:v>
                </c:pt>
                <c:pt idx="25978">
                  <c:v>1.3737028746125399</c:v>
                </c:pt>
                <c:pt idx="25979">
                  <c:v>1.3737021593568099</c:v>
                </c:pt>
                <c:pt idx="25980">
                  <c:v>1.37370144410107</c:v>
                </c:pt>
                <c:pt idx="25981">
                  <c:v>1.37370072884533</c:v>
                </c:pt>
                <c:pt idx="25982">
                  <c:v>1.3737000135896</c:v>
                </c:pt>
                <c:pt idx="25983">
                  <c:v>1.3736992983338601</c:v>
                </c:pt>
                <c:pt idx="25984">
                  <c:v>1.3736985830781201</c:v>
                </c:pt>
                <c:pt idx="25985">
                  <c:v>1.3736978678223799</c:v>
                </c:pt>
                <c:pt idx="25986">
                  <c:v>1.3736971525666499</c:v>
                </c:pt>
                <c:pt idx="25987">
                  <c:v>1.37369643731091</c:v>
                </c:pt>
                <c:pt idx="25988">
                  <c:v>1.37369572205517</c:v>
                </c:pt>
                <c:pt idx="25989">
                  <c:v>1.37369500679943</c:v>
                </c:pt>
                <c:pt idx="25990">
                  <c:v>1.3736942915437</c:v>
                </c:pt>
                <c:pt idx="25991">
                  <c:v>1.3736935762879601</c:v>
                </c:pt>
                <c:pt idx="25992">
                  <c:v>1.3736928610322201</c:v>
                </c:pt>
                <c:pt idx="25993">
                  <c:v>1.3736921457764799</c:v>
                </c:pt>
                <c:pt idx="25994">
                  <c:v>1.3736914305207499</c:v>
                </c:pt>
                <c:pt idx="25995">
                  <c:v>1.37369071526501</c:v>
                </c:pt>
                <c:pt idx="25996">
                  <c:v>1.37369000000927</c:v>
                </c:pt>
                <c:pt idx="25997">
                  <c:v>1.37368928475354</c:v>
                </c:pt>
                <c:pt idx="25998">
                  <c:v>1.3736885694978</c:v>
                </c:pt>
                <c:pt idx="25999">
                  <c:v>1.3736878542420601</c:v>
                </c:pt>
                <c:pt idx="26000">
                  <c:v>1.3736871389863201</c:v>
                </c:pt>
                <c:pt idx="26001">
                  <c:v>1.3736864237305899</c:v>
                </c:pt>
                <c:pt idx="26002">
                  <c:v>1.3736857084748499</c:v>
                </c:pt>
                <c:pt idx="26003">
                  <c:v>1.37368499321911</c:v>
                </c:pt>
                <c:pt idx="26004">
                  <c:v>1.37368427796337</c:v>
                </c:pt>
                <c:pt idx="26005">
                  <c:v>1.37368356270764</c:v>
                </c:pt>
                <c:pt idx="26006">
                  <c:v>1.3736828474519001</c:v>
                </c:pt>
                <c:pt idx="26007">
                  <c:v>1.3736821321961601</c:v>
                </c:pt>
                <c:pt idx="26008">
                  <c:v>1.3736814169404299</c:v>
                </c:pt>
                <c:pt idx="26009">
                  <c:v>1.3736807016846899</c:v>
                </c:pt>
                <c:pt idx="26010">
                  <c:v>1.37367998642895</c:v>
                </c:pt>
                <c:pt idx="26011">
                  <c:v>1.37367927117321</c:v>
                </c:pt>
                <c:pt idx="26012">
                  <c:v>1.37367855591748</c:v>
                </c:pt>
                <c:pt idx="26013">
                  <c:v>1.37367784066174</c:v>
                </c:pt>
                <c:pt idx="26014">
                  <c:v>1.3736771254060001</c:v>
                </c:pt>
                <c:pt idx="26015">
                  <c:v>1.3736764101502601</c:v>
                </c:pt>
                <c:pt idx="26016">
                  <c:v>1.3736756948945299</c:v>
                </c:pt>
                <c:pt idx="26017">
                  <c:v>1.3736749796387899</c:v>
                </c:pt>
                <c:pt idx="26018">
                  <c:v>1.37367426438305</c:v>
                </c:pt>
                <c:pt idx="26019">
                  <c:v>1.37367354912731</c:v>
                </c:pt>
                <c:pt idx="26020">
                  <c:v>1.37367283387158</c:v>
                </c:pt>
                <c:pt idx="26021">
                  <c:v>1.37367211861584</c:v>
                </c:pt>
                <c:pt idx="26022">
                  <c:v>1.3736714033601001</c:v>
                </c:pt>
                <c:pt idx="26023">
                  <c:v>1.3736706881043701</c:v>
                </c:pt>
                <c:pt idx="26024">
                  <c:v>1.3736699728486299</c:v>
                </c:pt>
                <c:pt idx="26025">
                  <c:v>1.3736692575928899</c:v>
                </c:pt>
                <c:pt idx="26026">
                  <c:v>1.37366854233715</c:v>
                </c:pt>
                <c:pt idx="26027">
                  <c:v>1.37366782708142</c:v>
                </c:pt>
                <c:pt idx="26028">
                  <c:v>1.37366711182568</c:v>
                </c:pt>
                <c:pt idx="26029">
                  <c:v>1.3736663965699401</c:v>
                </c:pt>
                <c:pt idx="26030">
                  <c:v>1.3736656813142001</c:v>
                </c:pt>
                <c:pt idx="26031">
                  <c:v>1.3736649660584701</c:v>
                </c:pt>
                <c:pt idx="26032">
                  <c:v>1.3736642508027299</c:v>
                </c:pt>
                <c:pt idx="26033">
                  <c:v>1.3736635355469899</c:v>
                </c:pt>
                <c:pt idx="26034">
                  <c:v>1.37366282029126</c:v>
                </c:pt>
                <c:pt idx="26035">
                  <c:v>1.37366210503552</c:v>
                </c:pt>
                <c:pt idx="26036">
                  <c:v>1.37366138977978</c:v>
                </c:pt>
                <c:pt idx="26037">
                  <c:v>1.3736606745240401</c:v>
                </c:pt>
                <c:pt idx="26038">
                  <c:v>1.3736599592683101</c:v>
                </c:pt>
                <c:pt idx="26039">
                  <c:v>1.3736592440125699</c:v>
                </c:pt>
                <c:pt idx="26040">
                  <c:v>1.3736585287568299</c:v>
                </c:pt>
                <c:pt idx="26041">
                  <c:v>1.37365781350109</c:v>
                </c:pt>
                <c:pt idx="26042">
                  <c:v>1.37365709824536</c:v>
                </c:pt>
                <c:pt idx="26043">
                  <c:v>1.37365638298962</c:v>
                </c:pt>
                <c:pt idx="26044">
                  <c:v>1.37365566773388</c:v>
                </c:pt>
                <c:pt idx="26045">
                  <c:v>1.3736549524781401</c:v>
                </c:pt>
                <c:pt idx="26046">
                  <c:v>1.3736542372224101</c:v>
                </c:pt>
                <c:pt idx="26047">
                  <c:v>1.3736535219666699</c:v>
                </c:pt>
                <c:pt idx="26048">
                  <c:v>1.3736528067109299</c:v>
                </c:pt>
                <c:pt idx="26049">
                  <c:v>1.3736520914552</c:v>
                </c:pt>
                <c:pt idx="26050">
                  <c:v>1.37365137619946</c:v>
                </c:pt>
                <c:pt idx="26051">
                  <c:v>1.37365066094372</c:v>
                </c:pt>
                <c:pt idx="26052">
                  <c:v>1.37364994568798</c:v>
                </c:pt>
                <c:pt idx="26053">
                  <c:v>1.3736492304322501</c:v>
                </c:pt>
                <c:pt idx="26054">
                  <c:v>1.3736485151765101</c:v>
                </c:pt>
                <c:pt idx="26055">
                  <c:v>1.3736477999207699</c:v>
                </c:pt>
                <c:pt idx="26056">
                  <c:v>1.3736470846650299</c:v>
                </c:pt>
                <c:pt idx="26057">
                  <c:v>1.3736463694093</c:v>
                </c:pt>
                <c:pt idx="26058">
                  <c:v>1.37364565415356</c:v>
                </c:pt>
                <c:pt idx="26059">
                  <c:v>1.37364493889782</c:v>
                </c:pt>
                <c:pt idx="26060">
                  <c:v>1.37364422364209</c:v>
                </c:pt>
                <c:pt idx="26061">
                  <c:v>1.3736435083863501</c:v>
                </c:pt>
                <c:pt idx="26062">
                  <c:v>1.3736427931306101</c:v>
                </c:pt>
                <c:pt idx="26063">
                  <c:v>1.3736420778748699</c:v>
                </c:pt>
                <c:pt idx="26064">
                  <c:v>1.3736413626191399</c:v>
                </c:pt>
                <c:pt idx="26065">
                  <c:v>1.3736406473634</c:v>
                </c:pt>
                <c:pt idx="26066">
                  <c:v>1.37363993210766</c:v>
                </c:pt>
                <c:pt idx="26067">
                  <c:v>1.37363921685192</c:v>
                </c:pt>
                <c:pt idx="26068">
                  <c:v>1.3736385015961901</c:v>
                </c:pt>
                <c:pt idx="26069">
                  <c:v>1.3736377863404501</c:v>
                </c:pt>
                <c:pt idx="26070">
                  <c:v>1.3736370710847099</c:v>
                </c:pt>
                <c:pt idx="26071">
                  <c:v>1.3736363558289699</c:v>
                </c:pt>
                <c:pt idx="26072">
                  <c:v>1.3736356405732399</c:v>
                </c:pt>
                <c:pt idx="26073">
                  <c:v>1.3736349253175</c:v>
                </c:pt>
                <c:pt idx="26074">
                  <c:v>1.37363421006176</c:v>
                </c:pt>
                <c:pt idx="26075">
                  <c:v>1.37363349480603</c:v>
                </c:pt>
                <c:pt idx="26076">
                  <c:v>1.3736327795502901</c:v>
                </c:pt>
                <c:pt idx="26077">
                  <c:v>1.3736320642945501</c:v>
                </c:pt>
                <c:pt idx="26078">
                  <c:v>1.3736313490388099</c:v>
                </c:pt>
                <c:pt idx="26079">
                  <c:v>1.3736306337830799</c:v>
                </c:pt>
                <c:pt idx="26080">
                  <c:v>1.37362991852734</c:v>
                </c:pt>
                <c:pt idx="26081">
                  <c:v>1.3736292032716</c:v>
                </c:pt>
                <c:pt idx="26082">
                  <c:v>1.37362848801586</c:v>
                </c:pt>
                <c:pt idx="26083">
                  <c:v>1.37362777276013</c:v>
                </c:pt>
                <c:pt idx="26084">
                  <c:v>1.3736270575043901</c:v>
                </c:pt>
                <c:pt idx="26085">
                  <c:v>1.3736263422486501</c:v>
                </c:pt>
                <c:pt idx="26086">
                  <c:v>1.3736256269929199</c:v>
                </c:pt>
                <c:pt idx="26087">
                  <c:v>1.3736249117371799</c:v>
                </c:pt>
                <c:pt idx="26088">
                  <c:v>1.37362419648144</c:v>
                </c:pt>
                <c:pt idx="26089">
                  <c:v>1.3736234812257</c:v>
                </c:pt>
                <c:pt idx="26090">
                  <c:v>1.37362276596997</c:v>
                </c:pt>
                <c:pt idx="26091">
                  <c:v>1.37362205071423</c:v>
                </c:pt>
                <c:pt idx="26092">
                  <c:v>1.3736213354584901</c:v>
                </c:pt>
                <c:pt idx="26093">
                  <c:v>1.3736206202027501</c:v>
                </c:pt>
                <c:pt idx="26094">
                  <c:v>1.3736199049470199</c:v>
                </c:pt>
                <c:pt idx="26095">
                  <c:v>1.3736191896912799</c:v>
                </c:pt>
                <c:pt idx="26096">
                  <c:v>1.37361847443554</c:v>
                </c:pt>
                <c:pt idx="26097">
                  <c:v>1.37361775917981</c:v>
                </c:pt>
                <c:pt idx="26098">
                  <c:v>1.37361704392407</c:v>
                </c:pt>
                <c:pt idx="26099">
                  <c:v>1.3736163286683301</c:v>
                </c:pt>
                <c:pt idx="26100">
                  <c:v>1.3736156134125901</c:v>
                </c:pt>
                <c:pt idx="26101">
                  <c:v>1.3736148981568601</c:v>
                </c:pt>
                <c:pt idx="26102">
                  <c:v>1.3736141829011199</c:v>
                </c:pt>
                <c:pt idx="26103">
                  <c:v>1.3736134676453799</c:v>
                </c:pt>
                <c:pt idx="26104">
                  <c:v>1.37361275238964</c:v>
                </c:pt>
                <c:pt idx="26105">
                  <c:v>1.37361203713391</c:v>
                </c:pt>
                <c:pt idx="26106">
                  <c:v>1.37361132187817</c:v>
                </c:pt>
                <c:pt idx="26107">
                  <c:v>1.3736106066224301</c:v>
                </c:pt>
                <c:pt idx="26108">
                  <c:v>1.3736098913666901</c:v>
                </c:pt>
                <c:pt idx="26109">
                  <c:v>1.3736091761109599</c:v>
                </c:pt>
                <c:pt idx="26110">
                  <c:v>1.3736084608552199</c:v>
                </c:pt>
                <c:pt idx="26111">
                  <c:v>1.37360774559948</c:v>
                </c:pt>
                <c:pt idx="26112">
                  <c:v>1.37360703034375</c:v>
                </c:pt>
                <c:pt idx="26113">
                  <c:v>1.37360631508801</c:v>
                </c:pt>
                <c:pt idx="26114">
                  <c:v>1.37360559983227</c:v>
                </c:pt>
                <c:pt idx="26115">
                  <c:v>1.3736048845765301</c:v>
                </c:pt>
                <c:pt idx="26116">
                  <c:v>1.3736041693208001</c:v>
                </c:pt>
                <c:pt idx="26117">
                  <c:v>1.3736034540650599</c:v>
                </c:pt>
                <c:pt idx="26118">
                  <c:v>1.3736027388093199</c:v>
                </c:pt>
                <c:pt idx="26119">
                  <c:v>1.37360202355358</c:v>
                </c:pt>
                <c:pt idx="26120">
                  <c:v>1.37360130829785</c:v>
                </c:pt>
                <c:pt idx="26121">
                  <c:v>1.37360059304211</c:v>
                </c:pt>
                <c:pt idx="26122">
                  <c:v>1.37359987778637</c:v>
                </c:pt>
                <c:pt idx="26123">
                  <c:v>1.3735991625306401</c:v>
                </c:pt>
                <c:pt idx="26124">
                  <c:v>1.3735984472749001</c:v>
                </c:pt>
                <c:pt idx="26125">
                  <c:v>1.3735977320191599</c:v>
                </c:pt>
                <c:pt idx="26126">
                  <c:v>1.3735970167634199</c:v>
                </c:pt>
                <c:pt idx="26127">
                  <c:v>1.37359630150769</c:v>
                </c:pt>
                <c:pt idx="26128">
                  <c:v>1.37359558625195</c:v>
                </c:pt>
                <c:pt idx="26129">
                  <c:v>1.37359487099621</c:v>
                </c:pt>
                <c:pt idx="26130">
                  <c:v>1.3735941557404701</c:v>
                </c:pt>
                <c:pt idx="26131">
                  <c:v>1.3735934404847401</c:v>
                </c:pt>
                <c:pt idx="26132">
                  <c:v>1.3735927252289999</c:v>
                </c:pt>
                <c:pt idx="26133">
                  <c:v>1.3735920099732599</c:v>
                </c:pt>
                <c:pt idx="26134">
                  <c:v>1.37359129471752</c:v>
                </c:pt>
                <c:pt idx="26135">
                  <c:v>1.37359057946179</c:v>
                </c:pt>
                <c:pt idx="26136">
                  <c:v>1.37358986420605</c:v>
                </c:pt>
                <c:pt idx="26137">
                  <c:v>1.37358914895031</c:v>
                </c:pt>
                <c:pt idx="26138">
                  <c:v>1.3735884336945801</c:v>
                </c:pt>
                <c:pt idx="26139">
                  <c:v>1.3735877184388401</c:v>
                </c:pt>
                <c:pt idx="26140">
                  <c:v>1.3735870031830999</c:v>
                </c:pt>
                <c:pt idx="26141">
                  <c:v>1.3735862879273599</c:v>
                </c:pt>
                <c:pt idx="26142">
                  <c:v>1.37358557267163</c:v>
                </c:pt>
                <c:pt idx="26143">
                  <c:v>1.37358485741589</c:v>
                </c:pt>
                <c:pt idx="26144">
                  <c:v>1.37358414216015</c:v>
                </c:pt>
                <c:pt idx="26145">
                  <c:v>1.37358342690441</c:v>
                </c:pt>
                <c:pt idx="26146">
                  <c:v>1.3735827116486801</c:v>
                </c:pt>
                <c:pt idx="26147">
                  <c:v>1.3735819963929401</c:v>
                </c:pt>
                <c:pt idx="26148">
                  <c:v>1.3735812811371999</c:v>
                </c:pt>
                <c:pt idx="26149">
                  <c:v>1.3735805658814699</c:v>
                </c:pt>
                <c:pt idx="26150">
                  <c:v>1.37357985062573</c:v>
                </c:pt>
                <c:pt idx="26151">
                  <c:v>1.37357913536999</c:v>
                </c:pt>
                <c:pt idx="26152">
                  <c:v>1.37357842011425</c:v>
                </c:pt>
                <c:pt idx="26153">
                  <c:v>1.37357770485852</c:v>
                </c:pt>
                <c:pt idx="26154">
                  <c:v>1.3735769896027801</c:v>
                </c:pt>
                <c:pt idx="26155">
                  <c:v>1.3735762743470401</c:v>
                </c:pt>
                <c:pt idx="26156">
                  <c:v>1.3735755590912999</c:v>
                </c:pt>
                <c:pt idx="26157">
                  <c:v>1.3735748438355699</c:v>
                </c:pt>
                <c:pt idx="26158">
                  <c:v>1.37357412857983</c:v>
                </c:pt>
                <c:pt idx="26159">
                  <c:v>1.37357341332409</c:v>
                </c:pt>
                <c:pt idx="26160">
                  <c:v>1.37357269806835</c:v>
                </c:pt>
                <c:pt idx="26161">
                  <c:v>1.3735719828126201</c:v>
                </c:pt>
                <c:pt idx="26162">
                  <c:v>1.3735712675568801</c:v>
                </c:pt>
                <c:pt idx="26163">
                  <c:v>1.3735705523011399</c:v>
                </c:pt>
                <c:pt idx="26164">
                  <c:v>1.3735698370454099</c:v>
                </c:pt>
                <c:pt idx="26165">
                  <c:v>1.3735691217896699</c:v>
                </c:pt>
                <c:pt idx="26166">
                  <c:v>1.37356840653393</c:v>
                </c:pt>
                <c:pt idx="26167">
                  <c:v>1.37356769127819</c:v>
                </c:pt>
                <c:pt idx="26168">
                  <c:v>1.37356697602246</c:v>
                </c:pt>
                <c:pt idx="26169">
                  <c:v>1.3735662607667201</c:v>
                </c:pt>
                <c:pt idx="26170">
                  <c:v>1.3735655455109801</c:v>
                </c:pt>
                <c:pt idx="26171">
                  <c:v>1.3735648302552399</c:v>
                </c:pt>
                <c:pt idx="26172">
                  <c:v>1.3735641149995099</c:v>
                </c:pt>
                <c:pt idx="26173">
                  <c:v>1.37356339974377</c:v>
                </c:pt>
                <c:pt idx="26174">
                  <c:v>1.37356268448803</c:v>
                </c:pt>
                <c:pt idx="26175">
                  <c:v>1.3735619692323</c:v>
                </c:pt>
                <c:pt idx="26176">
                  <c:v>1.37356125397656</c:v>
                </c:pt>
                <c:pt idx="26177">
                  <c:v>1.3735605387208201</c:v>
                </c:pt>
                <c:pt idx="26178">
                  <c:v>1.3735598234650801</c:v>
                </c:pt>
                <c:pt idx="26179">
                  <c:v>1.3735591082093499</c:v>
                </c:pt>
                <c:pt idx="26180">
                  <c:v>1.3735583929536099</c:v>
                </c:pt>
                <c:pt idx="26181">
                  <c:v>1.37355767769787</c:v>
                </c:pt>
                <c:pt idx="26182">
                  <c:v>1.37355696244213</c:v>
                </c:pt>
                <c:pt idx="26183">
                  <c:v>1.3735562471864</c:v>
                </c:pt>
                <c:pt idx="26184">
                  <c:v>1.37355553193066</c:v>
                </c:pt>
                <c:pt idx="26185">
                  <c:v>1.3735548166749201</c:v>
                </c:pt>
                <c:pt idx="26186">
                  <c:v>1.3735541014191801</c:v>
                </c:pt>
                <c:pt idx="26187">
                  <c:v>1.3735533861634499</c:v>
                </c:pt>
                <c:pt idx="26188">
                  <c:v>1.3735526709077099</c:v>
                </c:pt>
                <c:pt idx="26189">
                  <c:v>1.37355195565197</c:v>
                </c:pt>
                <c:pt idx="26190">
                  <c:v>1.37355124039624</c:v>
                </c:pt>
                <c:pt idx="26191">
                  <c:v>1.3735505251405</c:v>
                </c:pt>
                <c:pt idx="26192">
                  <c:v>1.3735498098847601</c:v>
                </c:pt>
                <c:pt idx="26193">
                  <c:v>1.3735490946290201</c:v>
                </c:pt>
                <c:pt idx="26194">
                  <c:v>1.3735483793732901</c:v>
                </c:pt>
                <c:pt idx="26195">
                  <c:v>1.3735476641175499</c:v>
                </c:pt>
                <c:pt idx="26196">
                  <c:v>1.3735469488618099</c:v>
                </c:pt>
                <c:pt idx="26197">
                  <c:v>1.37354623360607</c:v>
                </c:pt>
                <c:pt idx="26198">
                  <c:v>1.37354551835034</c:v>
                </c:pt>
                <c:pt idx="26199">
                  <c:v>1.3735448030946</c:v>
                </c:pt>
                <c:pt idx="26200">
                  <c:v>1.3735440878388601</c:v>
                </c:pt>
                <c:pt idx="26201">
                  <c:v>1.3735433725831301</c:v>
                </c:pt>
                <c:pt idx="26202">
                  <c:v>1.3735426573273899</c:v>
                </c:pt>
                <c:pt idx="26203">
                  <c:v>1.3735419420716499</c:v>
                </c:pt>
                <c:pt idx="26204">
                  <c:v>1.37354122681591</c:v>
                </c:pt>
                <c:pt idx="26205">
                  <c:v>1.37354051156018</c:v>
                </c:pt>
                <c:pt idx="26206">
                  <c:v>1.37353979630444</c:v>
                </c:pt>
                <c:pt idx="26207">
                  <c:v>1.3735390810487</c:v>
                </c:pt>
                <c:pt idx="26208">
                  <c:v>1.3735383657929601</c:v>
                </c:pt>
                <c:pt idx="26209">
                  <c:v>1.3735376505372301</c:v>
                </c:pt>
                <c:pt idx="26210">
                  <c:v>1.3735369352814899</c:v>
                </c:pt>
                <c:pt idx="26211">
                  <c:v>1.3735362200257499</c:v>
                </c:pt>
                <c:pt idx="26212">
                  <c:v>1.37353550477002</c:v>
                </c:pt>
                <c:pt idx="26213">
                  <c:v>1.37353478951428</c:v>
                </c:pt>
                <c:pt idx="26214">
                  <c:v>1.37353407425854</c:v>
                </c:pt>
                <c:pt idx="26215">
                  <c:v>1.3735333590028</c:v>
                </c:pt>
                <c:pt idx="26216">
                  <c:v>1.3735326437470701</c:v>
                </c:pt>
                <c:pt idx="26217">
                  <c:v>1.3735319284913301</c:v>
                </c:pt>
                <c:pt idx="26218">
                  <c:v>1.3735312132355899</c:v>
                </c:pt>
                <c:pt idx="26219">
                  <c:v>1.3735304979798499</c:v>
                </c:pt>
                <c:pt idx="26220">
                  <c:v>1.37352978272412</c:v>
                </c:pt>
                <c:pt idx="26221">
                  <c:v>1.37352906746838</c:v>
                </c:pt>
                <c:pt idx="26222">
                  <c:v>1.37352835221264</c:v>
                </c:pt>
                <c:pt idx="26223">
                  <c:v>1.3735276369569001</c:v>
                </c:pt>
                <c:pt idx="26224">
                  <c:v>1.3735269217011701</c:v>
                </c:pt>
                <c:pt idx="26225">
                  <c:v>1.3735262064454301</c:v>
                </c:pt>
                <c:pt idx="26226">
                  <c:v>1.3735254911896899</c:v>
                </c:pt>
                <c:pt idx="26227">
                  <c:v>1.3735247759339599</c:v>
                </c:pt>
                <c:pt idx="26228">
                  <c:v>1.37352406067822</c:v>
                </c:pt>
                <c:pt idx="26229">
                  <c:v>1.37352334542248</c:v>
                </c:pt>
                <c:pt idx="26230">
                  <c:v>1.37352263016674</c:v>
                </c:pt>
                <c:pt idx="26231">
                  <c:v>1.3735219149110101</c:v>
                </c:pt>
                <c:pt idx="26232">
                  <c:v>1.3735211996552701</c:v>
                </c:pt>
                <c:pt idx="26233">
                  <c:v>1.3735204843995299</c:v>
                </c:pt>
                <c:pt idx="26234">
                  <c:v>1.3735197691437899</c:v>
                </c:pt>
                <c:pt idx="26235">
                  <c:v>1.3735190538880599</c:v>
                </c:pt>
                <c:pt idx="26236">
                  <c:v>1.37351833863232</c:v>
                </c:pt>
                <c:pt idx="26237">
                  <c:v>1.37351762337658</c:v>
                </c:pt>
                <c:pt idx="26238">
                  <c:v>1.37351690812085</c:v>
                </c:pt>
                <c:pt idx="26239">
                  <c:v>1.3735161928651101</c:v>
                </c:pt>
                <c:pt idx="26240">
                  <c:v>1.3735154776093701</c:v>
                </c:pt>
                <c:pt idx="26241">
                  <c:v>1.3735147623536299</c:v>
                </c:pt>
                <c:pt idx="26242">
                  <c:v>1.3735140470978999</c:v>
                </c:pt>
                <c:pt idx="26243">
                  <c:v>1.37351333184216</c:v>
                </c:pt>
                <c:pt idx="26244">
                  <c:v>1.37351261658642</c:v>
                </c:pt>
                <c:pt idx="26245">
                  <c:v>1.37351190133068</c:v>
                </c:pt>
                <c:pt idx="26246">
                  <c:v>1.37351118607495</c:v>
                </c:pt>
                <c:pt idx="26247">
                  <c:v>1.3735104708192101</c:v>
                </c:pt>
                <c:pt idx="26248">
                  <c:v>1.3735097555634701</c:v>
                </c:pt>
                <c:pt idx="26249">
                  <c:v>1.3735090403077299</c:v>
                </c:pt>
                <c:pt idx="26250">
                  <c:v>1.3735083250519999</c:v>
                </c:pt>
                <c:pt idx="26251">
                  <c:v>1.37350760979626</c:v>
                </c:pt>
                <c:pt idx="26252">
                  <c:v>1.37350689454052</c:v>
                </c:pt>
                <c:pt idx="26253">
                  <c:v>1.37350617928479</c:v>
                </c:pt>
                <c:pt idx="26254">
                  <c:v>1.37350546402905</c:v>
                </c:pt>
                <c:pt idx="26255">
                  <c:v>1.3735047487733101</c:v>
                </c:pt>
                <c:pt idx="26256">
                  <c:v>1.3735040335175701</c:v>
                </c:pt>
                <c:pt idx="26257">
                  <c:v>1.3735033182618399</c:v>
                </c:pt>
                <c:pt idx="26258">
                  <c:v>1.3735026030060999</c:v>
                </c:pt>
                <c:pt idx="26259">
                  <c:v>1.37350188775036</c:v>
                </c:pt>
                <c:pt idx="26260">
                  <c:v>1.37350117249462</c:v>
                </c:pt>
                <c:pt idx="26261">
                  <c:v>1.37350045723889</c:v>
                </c:pt>
                <c:pt idx="26262">
                  <c:v>1.3734997419831501</c:v>
                </c:pt>
                <c:pt idx="26263">
                  <c:v>1.3734990267274101</c:v>
                </c:pt>
                <c:pt idx="26264">
                  <c:v>1.3734983114716799</c:v>
                </c:pt>
                <c:pt idx="26265">
                  <c:v>1.3734975962159399</c:v>
                </c:pt>
                <c:pt idx="26266">
                  <c:v>1.3734968809602</c:v>
                </c:pt>
                <c:pt idx="26267">
                  <c:v>1.37349616570446</c:v>
                </c:pt>
                <c:pt idx="26268">
                  <c:v>1.37349545044873</c:v>
                </c:pt>
                <c:pt idx="26269">
                  <c:v>1.37349473519299</c:v>
                </c:pt>
                <c:pt idx="26270">
                  <c:v>1.3734940199372501</c:v>
                </c:pt>
                <c:pt idx="26271">
                  <c:v>1.3734933046815101</c:v>
                </c:pt>
                <c:pt idx="26272">
                  <c:v>1.3734925894257799</c:v>
                </c:pt>
                <c:pt idx="26273">
                  <c:v>1.3734918741700399</c:v>
                </c:pt>
                <c:pt idx="26274">
                  <c:v>1.3734911589143</c:v>
                </c:pt>
                <c:pt idx="26275">
                  <c:v>1.37349044365856</c:v>
                </c:pt>
                <c:pt idx="26276">
                  <c:v>1.37348972840283</c:v>
                </c:pt>
                <c:pt idx="26277">
                  <c:v>1.37348901314709</c:v>
                </c:pt>
                <c:pt idx="26278">
                  <c:v>1.3734882978913501</c:v>
                </c:pt>
                <c:pt idx="26279">
                  <c:v>1.3734875826356201</c:v>
                </c:pt>
                <c:pt idx="26280">
                  <c:v>1.3734868673798799</c:v>
                </c:pt>
                <c:pt idx="26281">
                  <c:v>1.3734861521241399</c:v>
                </c:pt>
                <c:pt idx="26282">
                  <c:v>1.3734854368684</c:v>
                </c:pt>
                <c:pt idx="26283">
                  <c:v>1.37348472161267</c:v>
                </c:pt>
                <c:pt idx="26284">
                  <c:v>1.37348400635693</c:v>
                </c:pt>
                <c:pt idx="26285">
                  <c:v>1.3734832911011901</c:v>
                </c:pt>
                <c:pt idx="26286">
                  <c:v>1.3734825758454501</c:v>
                </c:pt>
                <c:pt idx="26287">
                  <c:v>1.3734818605897201</c:v>
                </c:pt>
                <c:pt idx="26288">
                  <c:v>1.3734811453339799</c:v>
                </c:pt>
                <c:pt idx="26289">
                  <c:v>1.3734804300782399</c:v>
                </c:pt>
                <c:pt idx="26290">
                  <c:v>1.37347971482251</c:v>
                </c:pt>
                <c:pt idx="26291">
                  <c:v>1.37347899956677</c:v>
                </c:pt>
                <c:pt idx="26292">
                  <c:v>1.37347828431103</c:v>
                </c:pt>
                <c:pt idx="26293">
                  <c:v>1.3734775690552901</c:v>
                </c:pt>
                <c:pt idx="26294">
                  <c:v>1.3734768537995601</c:v>
                </c:pt>
                <c:pt idx="26295">
                  <c:v>1.3734761385438199</c:v>
                </c:pt>
                <c:pt idx="26296">
                  <c:v>1.3734754232880799</c:v>
                </c:pt>
                <c:pt idx="26297">
                  <c:v>1.37347470803234</c:v>
                </c:pt>
                <c:pt idx="26298">
                  <c:v>1.37347399277661</c:v>
                </c:pt>
                <c:pt idx="26299">
                  <c:v>1.37347327752087</c:v>
                </c:pt>
                <c:pt idx="26300">
                  <c:v>1.37347256226513</c:v>
                </c:pt>
                <c:pt idx="26301">
                  <c:v>1.3734718470093901</c:v>
                </c:pt>
                <c:pt idx="26302">
                  <c:v>1.3734711317536601</c:v>
                </c:pt>
                <c:pt idx="26303">
                  <c:v>1.3734704164979199</c:v>
                </c:pt>
                <c:pt idx="26304">
                  <c:v>1.3734697012421799</c:v>
                </c:pt>
                <c:pt idx="26305">
                  <c:v>1.37346898598645</c:v>
                </c:pt>
                <c:pt idx="26306">
                  <c:v>1.37346827073071</c:v>
                </c:pt>
                <c:pt idx="26307">
                  <c:v>1.37346755547497</c:v>
                </c:pt>
                <c:pt idx="26308">
                  <c:v>1.37346684021923</c:v>
                </c:pt>
                <c:pt idx="26309">
                  <c:v>1.3734661249635001</c:v>
                </c:pt>
                <c:pt idx="26310">
                  <c:v>1.3734654097077601</c:v>
                </c:pt>
                <c:pt idx="26311">
                  <c:v>1.3734646944520199</c:v>
                </c:pt>
                <c:pt idx="26312">
                  <c:v>1.3734639791962799</c:v>
                </c:pt>
                <c:pt idx="26313">
                  <c:v>1.37346326394055</c:v>
                </c:pt>
                <c:pt idx="26314">
                  <c:v>1.37346254868481</c:v>
                </c:pt>
                <c:pt idx="26315">
                  <c:v>1.37346183342907</c:v>
                </c:pt>
                <c:pt idx="26316">
                  <c:v>1.37346111817334</c:v>
                </c:pt>
                <c:pt idx="26317">
                  <c:v>1.3734604029176001</c:v>
                </c:pt>
                <c:pt idx="26318">
                  <c:v>1.3734596876618601</c:v>
                </c:pt>
                <c:pt idx="26319">
                  <c:v>1.3734589724061199</c:v>
                </c:pt>
                <c:pt idx="26320">
                  <c:v>1.3734582571503899</c:v>
                </c:pt>
                <c:pt idx="26321">
                  <c:v>1.37345754189465</c:v>
                </c:pt>
                <c:pt idx="26322">
                  <c:v>1.37345682663891</c:v>
                </c:pt>
                <c:pt idx="26323">
                  <c:v>1.37345611138317</c:v>
                </c:pt>
                <c:pt idx="26324">
                  <c:v>1.3734553961274401</c:v>
                </c:pt>
                <c:pt idx="26325">
                  <c:v>1.3734546808717001</c:v>
                </c:pt>
                <c:pt idx="26326">
                  <c:v>1.3734539656159599</c:v>
                </c:pt>
                <c:pt idx="26327">
                  <c:v>1.3734532503602199</c:v>
                </c:pt>
                <c:pt idx="26328">
                  <c:v>1.3734525351044899</c:v>
                </c:pt>
                <c:pt idx="26329">
                  <c:v>1.37345181984875</c:v>
                </c:pt>
                <c:pt idx="26330">
                  <c:v>1.37345110459301</c:v>
                </c:pt>
                <c:pt idx="26331">
                  <c:v>1.37345038933728</c:v>
                </c:pt>
                <c:pt idx="26332">
                  <c:v>1.3734496740815401</c:v>
                </c:pt>
                <c:pt idx="26333">
                  <c:v>1.3734489588258001</c:v>
                </c:pt>
                <c:pt idx="26334">
                  <c:v>1.3734482435700599</c:v>
                </c:pt>
                <c:pt idx="26335">
                  <c:v>1.3734475283143299</c:v>
                </c:pt>
                <c:pt idx="26336">
                  <c:v>1.37344681305859</c:v>
                </c:pt>
                <c:pt idx="26337">
                  <c:v>1.37344609780285</c:v>
                </c:pt>
                <c:pt idx="26338">
                  <c:v>1.37344538254711</c:v>
                </c:pt>
                <c:pt idx="26339">
                  <c:v>1.37344466729138</c:v>
                </c:pt>
                <c:pt idx="26340">
                  <c:v>1.3734439520356401</c:v>
                </c:pt>
                <c:pt idx="26341">
                  <c:v>1.3734432367799001</c:v>
                </c:pt>
                <c:pt idx="26342">
                  <c:v>1.3734425215241699</c:v>
                </c:pt>
                <c:pt idx="26343">
                  <c:v>1.3734418062684299</c:v>
                </c:pt>
                <c:pt idx="26344">
                  <c:v>1.37344109101269</c:v>
                </c:pt>
                <c:pt idx="26345">
                  <c:v>1.37344037575695</c:v>
                </c:pt>
                <c:pt idx="26346">
                  <c:v>1.37343966050122</c:v>
                </c:pt>
                <c:pt idx="26347">
                  <c:v>1.37343894524548</c:v>
                </c:pt>
                <c:pt idx="26348">
                  <c:v>1.3734382299897401</c:v>
                </c:pt>
                <c:pt idx="26349">
                  <c:v>1.3734375147340001</c:v>
                </c:pt>
                <c:pt idx="26350">
                  <c:v>1.3734367994782699</c:v>
                </c:pt>
                <c:pt idx="26351">
                  <c:v>1.3734360842225299</c:v>
                </c:pt>
                <c:pt idx="26352">
                  <c:v>1.37343536896679</c:v>
                </c:pt>
                <c:pt idx="26353">
                  <c:v>1.37343465371106</c:v>
                </c:pt>
                <c:pt idx="26354">
                  <c:v>1.37343393845532</c:v>
                </c:pt>
                <c:pt idx="26355">
                  <c:v>1.3734332231995801</c:v>
                </c:pt>
                <c:pt idx="26356">
                  <c:v>1.3734325079438401</c:v>
                </c:pt>
                <c:pt idx="26357">
                  <c:v>1.3734317926881101</c:v>
                </c:pt>
                <c:pt idx="26358">
                  <c:v>1.3734310774323699</c:v>
                </c:pt>
                <c:pt idx="26359">
                  <c:v>1.3734303621766299</c:v>
                </c:pt>
                <c:pt idx="26360">
                  <c:v>1.37342964692089</c:v>
                </c:pt>
                <c:pt idx="26361">
                  <c:v>1.37342893166516</c:v>
                </c:pt>
                <c:pt idx="26362">
                  <c:v>1.37342821640942</c:v>
                </c:pt>
                <c:pt idx="26363">
                  <c:v>1.3734275011536801</c:v>
                </c:pt>
                <c:pt idx="26364">
                  <c:v>1.3734267858979401</c:v>
                </c:pt>
                <c:pt idx="26365">
                  <c:v>1.3734260706422099</c:v>
                </c:pt>
                <c:pt idx="26366">
                  <c:v>1.3734253553864699</c:v>
                </c:pt>
                <c:pt idx="26367">
                  <c:v>1.37342464013073</c:v>
                </c:pt>
                <c:pt idx="26368">
                  <c:v>1.373423924875</c:v>
                </c:pt>
                <c:pt idx="26369">
                  <c:v>1.37342320961926</c:v>
                </c:pt>
                <c:pt idx="26370">
                  <c:v>1.37342249436352</c:v>
                </c:pt>
                <c:pt idx="26371">
                  <c:v>1.3734217791077801</c:v>
                </c:pt>
                <c:pt idx="26372">
                  <c:v>1.3734210638520501</c:v>
                </c:pt>
                <c:pt idx="26373">
                  <c:v>1.3734203485963099</c:v>
                </c:pt>
                <c:pt idx="26374">
                  <c:v>1.3734196333405699</c:v>
                </c:pt>
                <c:pt idx="26375">
                  <c:v>1.37341891808483</c:v>
                </c:pt>
                <c:pt idx="26376">
                  <c:v>1.3734182028291</c:v>
                </c:pt>
                <c:pt idx="26377">
                  <c:v>1.37341748757336</c:v>
                </c:pt>
                <c:pt idx="26378">
                  <c:v>1.37341677231762</c:v>
                </c:pt>
                <c:pt idx="26379">
                  <c:v>1.3734160570618901</c:v>
                </c:pt>
                <c:pt idx="26380">
                  <c:v>1.3734153418061501</c:v>
                </c:pt>
                <c:pt idx="26381">
                  <c:v>1.3734146265504099</c:v>
                </c:pt>
                <c:pt idx="26382">
                  <c:v>1.3734139112946699</c:v>
                </c:pt>
                <c:pt idx="26383">
                  <c:v>1.37341319603894</c:v>
                </c:pt>
                <c:pt idx="26384">
                  <c:v>1.3734124807832</c:v>
                </c:pt>
                <c:pt idx="26385">
                  <c:v>1.37341176552746</c:v>
                </c:pt>
                <c:pt idx="26386">
                  <c:v>1.3734110502717201</c:v>
                </c:pt>
                <c:pt idx="26387">
                  <c:v>1.3734103350159901</c:v>
                </c:pt>
                <c:pt idx="26388">
                  <c:v>1.3734096197602499</c:v>
                </c:pt>
                <c:pt idx="26389">
                  <c:v>1.3734089045045099</c:v>
                </c:pt>
                <c:pt idx="26390">
                  <c:v>1.37340818924877</c:v>
                </c:pt>
                <c:pt idx="26391">
                  <c:v>1.37340747399304</c:v>
                </c:pt>
                <c:pt idx="26392">
                  <c:v>1.3734067587373</c:v>
                </c:pt>
                <c:pt idx="26393">
                  <c:v>1.37340604348156</c:v>
                </c:pt>
                <c:pt idx="26394">
                  <c:v>1.3734053282258301</c:v>
                </c:pt>
                <c:pt idx="26395">
                  <c:v>1.3734046129700901</c:v>
                </c:pt>
                <c:pt idx="26396">
                  <c:v>1.3734038977143499</c:v>
                </c:pt>
                <c:pt idx="26397">
                  <c:v>1.3734031824586099</c:v>
                </c:pt>
                <c:pt idx="26398">
                  <c:v>1.37340246720288</c:v>
                </c:pt>
                <c:pt idx="26399">
                  <c:v>1.37340175194714</c:v>
                </c:pt>
                <c:pt idx="26400">
                  <c:v>1.3734010366914</c:v>
                </c:pt>
                <c:pt idx="26401">
                  <c:v>1.37340032143566</c:v>
                </c:pt>
                <c:pt idx="26402">
                  <c:v>1.3733996061799301</c:v>
                </c:pt>
                <c:pt idx="26403">
                  <c:v>1.3733988909241901</c:v>
                </c:pt>
                <c:pt idx="26404">
                  <c:v>1.3733981756684499</c:v>
                </c:pt>
                <c:pt idx="26405">
                  <c:v>1.3733974604127199</c:v>
                </c:pt>
                <c:pt idx="26406">
                  <c:v>1.37339674515698</c:v>
                </c:pt>
                <c:pt idx="26407">
                  <c:v>1.37339602990124</c:v>
                </c:pt>
                <c:pt idx="26408">
                  <c:v>1.3733953146455</c:v>
                </c:pt>
                <c:pt idx="26409">
                  <c:v>1.37339459938977</c:v>
                </c:pt>
                <c:pt idx="26410">
                  <c:v>1.3733938841340301</c:v>
                </c:pt>
                <c:pt idx="26411">
                  <c:v>1.3733931688782901</c:v>
                </c:pt>
                <c:pt idx="26412">
                  <c:v>1.3733924536225499</c:v>
                </c:pt>
                <c:pt idx="26413">
                  <c:v>1.3733917383668199</c:v>
                </c:pt>
                <c:pt idx="26414">
                  <c:v>1.37339102311108</c:v>
                </c:pt>
                <c:pt idx="26415">
                  <c:v>1.37339030785534</c:v>
                </c:pt>
                <c:pt idx="26416">
                  <c:v>1.3733895925996</c:v>
                </c:pt>
                <c:pt idx="26417">
                  <c:v>1.3733888773438701</c:v>
                </c:pt>
                <c:pt idx="26418">
                  <c:v>1.3733881620881301</c:v>
                </c:pt>
                <c:pt idx="26419">
                  <c:v>1.3733874468323899</c:v>
                </c:pt>
                <c:pt idx="26420">
                  <c:v>1.3733867315766599</c:v>
                </c:pt>
                <c:pt idx="26421">
                  <c:v>1.3733860163209199</c:v>
                </c:pt>
                <c:pt idx="26422">
                  <c:v>1.37338530106518</c:v>
                </c:pt>
                <c:pt idx="26423">
                  <c:v>1.37338458580944</c:v>
                </c:pt>
                <c:pt idx="26424">
                  <c:v>1.37338387055371</c:v>
                </c:pt>
                <c:pt idx="26425">
                  <c:v>1.3733831552979701</c:v>
                </c:pt>
                <c:pt idx="26426">
                  <c:v>1.3733824400422301</c:v>
                </c:pt>
                <c:pt idx="26427">
                  <c:v>1.3733817247864899</c:v>
                </c:pt>
                <c:pt idx="26428">
                  <c:v>1.3733810095307599</c:v>
                </c:pt>
                <c:pt idx="26429">
                  <c:v>1.37338029427502</c:v>
                </c:pt>
                <c:pt idx="26430">
                  <c:v>1.37337957901928</c:v>
                </c:pt>
                <c:pt idx="26431">
                  <c:v>1.37337886376355</c:v>
                </c:pt>
                <c:pt idx="26432">
                  <c:v>1.37337814850781</c:v>
                </c:pt>
                <c:pt idx="26433">
                  <c:v>1.3733774332520701</c:v>
                </c:pt>
                <c:pt idx="26434">
                  <c:v>1.3733767179963301</c:v>
                </c:pt>
                <c:pt idx="26435">
                  <c:v>1.3733760027405999</c:v>
                </c:pt>
                <c:pt idx="26436">
                  <c:v>1.3733752874848599</c:v>
                </c:pt>
                <c:pt idx="26437">
                  <c:v>1.37337457222912</c:v>
                </c:pt>
                <c:pt idx="26438">
                  <c:v>1.37337385697338</c:v>
                </c:pt>
                <c:pt idx="26439">
                  <c:v>1.37337314171765</c:v>
                </c:pt>
                <c:pt idx="26440">
                  <c:v>1.37337242646191</c:v>
                </c:pt>
                <c:pt idx="26441">
                  <c:v>1.3733717112061701</c:v>
                </c:pt>
                <c:pt idx="26442">
                  <c:v>1.3733709959504301</c:v>
                </c:pt>
                <c:pt idx="26443">
                  <c:v>1.3733702806946999</c:v>
                </c:pt>
                <c:pt idx="26444">
                  <c:v>1.3733695654389599</c:v>
                </c:pt>
                <c:pt idx="26445">
                  <c:v>1.37336885018322</c:v>
                </c:pt>
                <c:pt idx="26446">
                  <c:v>1.37336813492749</c:v>
                </c:pt>
                <c:pt idx="26447">
                  <c:v>1.37336741967175</c:v>
                </c:pt>
                <c:pt idx="26448">
                  <c:v>1.3733667044160101</c:v>
                </c:pt>
                <c:pt idx="26449">
                  <c:v>1.3733659891602701</c:v>
                </c:pt>
                <c:pt idx="26450">
                  <c:v>1.3733652739045401</c:v>
                </c:pt>
                <c:pt idx="26451">
                  <c:v>1.3733645586487999</c:v>
                </c:pt>
                <c:pt idx="26452">
                  <c:v>1.3733638433930599</c:v>
                </c:pt>
                <c:pt idx="26453">
                  <c:v>1.37336312813732</c:v>
                </c:pt>
                <c:pt idx="26454">
                  <c:v>1.37336241288159</c:v>
                </c:pt>
                <c:pt idx="26455">
                  <c:v>1.37336169762585</c:v>
                </c:pt>
                <c:pt idx="26456">
                  <c:v>1.3733609823701101</c:v>
                </c:pt>
                <c:pt idx="26457">
                  <c:v>1.3733602671143801</c:v>
                </c:pt>
                <c:pt idx="26458">
                  <c:v>1.3733595518586399</c:v>
                </c:pt>
                <c:pt idx="26459">
                  <c:v>1.3733588366028999</c:v>
                </c:pt>
                <c:pt idx="26460">
                  <c:v>1.37335812134716</c:v>
                </c:pt>
                <c:pt idx="26461">
                  <c:v>1.37335740609143</c:v>
                </c:pt>
                <c:pt idx="26462">
                  <c:v>1.37335669083569</c:v>
                </c:pt>
                <c:pt idx="26463">
                  <c:v>1.37335597557995</c:v>
                </c:pt>
                <c:pt idx="26464">
                  <c:v>1.3733552603242101</c:v>
                </c:pt>
                <c:pt idx="26465">
                  <c:v>1.3733545450684801</c:v>
                </c:pt>
                <c:pt idx="26466">
                  <c:v>1.3733538298127399</c:v>
                </c:pt>
                <c:pt idx="26467">
                  <c:v>1.3733531145569999</c:v>
                </c:pt>
                <c:pt idx="26468">
                  <c:v>1.37335239930127</c:v>
                </c:pt>
                <c:pt idx="26469">
                  <c:v>1.37335168404553</c:v>
                </c:pt>
                <c:pt idx="26470">
                  <c:v>1.37335096878979</c:v>
                </c:pt>
                <c:pt idx="26471">
                  <c:v>1.37335025353405</c:v>
                </c:pt>
                <c:pt idx="26472">
                  <c:v>1.3733495382783201</c:v>
                </c:pt>
                <c:pt idx="26473">
                  <c:v>1.3733488230225801</c:v>
                </c:pt>
                <c:pt idx="26474">
                  <c:v>1.3733481077668399</c:v>
                </c:pt>
                <c:pt idx="26475">
                  <c:v>1.3733473925110999</c:v>
                </c:pt>
                <c:pt idx="26476">
                  <c:v>1.37334667725537</c:v>
                </c:pt>
                <c:pt idx="26477">
                  <c:v>1.37334596199963</c:v>
                </c:pt>
                <c:pt idx="26478">
                  <c:v>1.37334524674389</c:v>
                </c:pt>
                <c:pt idx="26479">
                  <c:v>1.3733445314881501</c:v>
                </c:pt>
                <c:pt idx="26480">
                  <c:v>1.3733438162324201</c:v>
                </c:pt>
                <c:pt idx="26481">
                  <c:v>1.3733431009766801</c:v>
                </c:pt>
                <c:pt idx="26482">
                  <c:v>1.3733423857209399</c:v>
                </c:pt>
                <c:pt idx="26483">
                  <c:v>1.3733416704652099</c:v>
                </c:pt>
                <c:pt idx="26484">
                  <c:v>1.37334095520947</c:v>
                </c:pt>
                <c:pt idx="26485">
                  <c:v>1.37334023995373</c:v>
                </c:pt>
                <c:pt idx="26486">
                  <c:v>1.37333952469799</c:v>
                </c:pt>
                <c:pt idx="26487">
                  <c:v>1.3733388094422601</c:v>
                </c:pt>
                <c:pt idx="26488">
                  <c:v>1.3733380941865201</c:v>
                </c:pt>
                <c:pt idx="26489">
                  <c:v>1.3733373789307799</c:v>
                </c:pt>
                <c:pt idx="26490">
                  <c:v>1.3733366636750399</c:v>
                </c:pt>
                <c:pt idx="26491">
                  <c:v>1.3733359484193099</c:v>
                </c:pt>
                <c:pt idx="26492">
                  <c:v>1.37333523316357</c:v>
                </c:pt>
                <c:pt idx="26493">
                  <c:v>1.37333451790783</c:v>
                </c:pt>
                <c:pt idx="26494">
                  <c:v>1.3733338026521</c:v>
                </c:pt>
                <c:pt idx="26495">
                  <c:v>1.3733330873963601</c:v>
                </c:pt>
                <c:pt idx="26496">
                  <c:v>1.3733323721406201</c:v>
                </c:pt>
                <c:pt idx="26497">
                  <c:v>1.3733316568848799</c:v>
                </c:pt>
                <c:pt idx="26498">
                  <c:v>1.3733309416291499</c:v>
                </c:pt>
                <c:pt idx="26499">
                  <c:v>1.37333022637341</c:v>
                </c:pt>
                <c:pt idx="26500">
                  <c:v>1.37332951111767</c:v>
                </c:pt>
                <c:pt idx="26501">
                  <c:v>1.37332879586193</c:v>
                </c:pt>
                <c:pt idx="26502">
                  <c:v>1.3733280806062</c:v>
                </c:pt>
                <c:pt idx="26503">
                  <c:v>1.3733273653504601</c:v>
                </c:pt>
                <c:pt idx="26504">
                  <c:v>1.3733266500947201</c:v>
                </c:pt>
                <c:pt idx="26505">
                  <c:v>1.3733259348389799</c:v>
                </c:pt>
                <c:pt idx="26506">
                  <c:v>1.3733252195832499</c:v>
                </c:pt>
                <c:pt idx="26507">
                  <c:v>1.37332450432751</c:v>
                </c:pt>
                <c:pt idx="26508">
                  <c:v>1.37332378907177</c:v>
                </c:pt>
                <c:pt idx="26509">
                  <c:v>1.37332307381604</c:v>
                </c:pt>
                <c:pt idx="26510">
                  <c:v>1.3733223585603</c:v>
                </c:pt>
                <c:pt idx="26511">
                  <c:v>1.3733216433045601</c:v>
                </c:pt>
                <c:pt idx="26512">
                  <c:v>1.3733209280488201</c:v>
                </c:pt>
                <c:pt idx="26513">
                  <c:v>1.3733202127930899</c:v>
                </c:pt>
                <c:pt idx="26514">
                  <c:v>1.3733194975373499</c:v>
                </c:pt>
                <c:pt idx="26515">
                  <c:v>1.37331878228161</c:v>
                </c:pt>
                <c:pt idx="26516">
                  <c:v>1.37331806702587</c:v>
                </c:pt>
                <c:pt idx="26517">
                  <c:v>1.37331735177014</c:v>
                </c:pt>
                <c:pt idx="26518">
                  <c:v>1.3733166365144001</c:v>
                </c:pt>
                <c:pt idx="26519">
                  <c:v>1.3733159212586601</c:v>
                </c:pt>
                <c:pt idx="26520">
                  <c:v>1.3733152060029299</c:v>
                </c:pt>
                <c:pt idx="26521">
                  <c:v>1.3733144907471899</c:v>
                </c:pt>
                <c:pt idx="26522">
                  <c:v>1.37331377549145</c:v>
                </c:pt>
                <c:pt idx="26523">
                  <c:v>1.37331306023571</c:v>
                </c:pt>
                <c:pt idx="26524">
                  <c:v>1.37331234497998</c:v>
                </c:pt>
                <c:pt idx="26525">
                  <c:v>1.37331162972424</c:v>
                </c:pt>
                <c:pt idx="26526">
                  <c:v>1.3733109144685001</c:v>
                </c:pt>
                <c:pt idx="26527">
                  <c:v>1.3733101992127601</c:v>
                </c:pt>
                <c:pt idx="26528">
                  <c:v>1.3733094839570299</c:v>
                </c:pt>
                <c:pt idx="26529">
                  <c:v>1.3733087687012899</c:v>
                </c:pt>
                <c:pt idx="26530">
                  <c:v>1.37330805344555</c:v>
                </c:pt>
                <c:pt idx="26531">
                  <c:v>1.37330733818981</c:v>
                </c:pt>
                <c:pt idx="26532">
                  <c:v>1.37330662293408</c:v>
                </c:pt>
                <c:pt idx="26533">
                  <c:v>1.37330590767834</c:v>
                </c:pt>
                <c:pt idx="26534">
                  <c:v>1.3733051924226001</c:v>
                </c:pt>
                <c:pt idx="26535">
                  <c:v>1.3733044771668701</c:v>
                </c:pt>
                <c:pt idx="26536">
                  <c:v>1.3733037619111299</c:v>
                </c:pt>
                <c:pt idx="26537">
                  <c:v>1.3733030466553899</c:v>
                </c:pt>
                <c:pt idx="26538">
                  <c:v>1.37330233139965</c:v>
                </c:pt>
                <c:pt idx="26539">
                  <c:v>1.37330161614392</c:v>
                </c:pt>
                <c:pt idx="26540">
                  <c:v>1.37330090088818</c:v>
                </c:pt>
                <c:pt idx="26541">
                  <c:v>1.3733001856324401</c:v>
                </c:pt>
                <c:pt idx="26542">
                  <c:v>1.3732994703767001</c:v>
                </c:pt>
                <c:pt idx="26543">
                  <c:v>1.3732987551209701</c:v>
                </c:pt>
                <c:pt idx="26544">
                  <c:v>1.3732980398652299</c:v>
                </c:pt>
                <c:pt idx="26545">
                  <c:v>1.3732973246094899</c:v>
                </c:pt>
                <c:pt idx="26546">
                  <c:v>1.37329660935376</c:v>
                </c:pt>
                <c:pt idx="26547">
                  <c:v>1.37329589409802</c:v>
                </c:pt>
                <c:pt idx="26548">
                  <c:v>1.37329517884228</c:v>
                </c:pt>
                <c:pt idx="26549">
                  <c:v>1.3732944635865401</c:v>
                </c:pt>
                <c:pt idx="26550">
                  <c:v>1.3732937483308101</c:v>
                </c:pt>
                <c:pt idx="26551">
                  <c:v>1.3732930330750699</c:v>
                </c:pt>
                <c:pt idx="26552">
                  <c:v>1.3732923178193299</c:v>
                </c:pt>
                <c:pt idx="26553">
                  <c:v>1.37329160256359</c:v>
                </c:pt>
                <c:pt idx="26554">
                  <c:v>1.37329088730786</c:v>
                </c:pt>
                <c:pt idx="26555">
                  <c:v>1.37329017205212</c:v>
                </c:pt>
                <c:pt idx="26556">
                  <c:v>1.37328945679638</c:v>
                </c:pt>
                <c:pt idx="26557">
                  <c:v>1.3732887415406401</c:v>
                </c:pt>
                <c:pt idx="26558">
                  <c:v>1.3732880262849101</c:v>
                </c:pt>
                <c:pt idx="26559">
                  <c:v>1.3732873110291699</c:v>
                </c:pt>
                <c:pt idx="26560">
                  <c:v>1.3732865957734299</c:v>
                </c:pt>
                <c:pt idx="26561">
                  <c:v>1.3732858805177</c:v>
                </c:pt>
                <c:pt idx="26562">
                  <c:v>1.37328516526196</c:v>
                </c:pt>
                <c:pt idx="26563">
                  <c:v>1.37328445000622</c:v>
                </c:pt>
                <c:pt idx="26564">
                  <c:v>1.37328373475048</c:v>
                </c:pt>
                <c:pt idx="26565">
                  <c:v>1.3732830194947501</c:v>
                </c:pt>
                <c:pt idx="26566">
                  <c:v>1.3732823042390101</c:v>
                </c:pt>
                <c:pt idx="26567">
                  <c:v>1.3732815889832699</c:v>
                </c:pt>
                <c:pt idx="26568">
                  <c:v>1.3732808737275299</c:v>
                </c:pt>
                <c:pt idx="26569">
                  <c:v>1.3732801584718</c:v>
                </c:pt>
                <c:pt idx="26570">
                  <c:v>1.37327944321606</c:v>
                </c:pt>
                <c:pt idx="26571">
                  <c:v>1.37327872796032</c:v>
                </c:pt>
                <c:pt idx="26572">
                  <c:v>1.37327801270459</c:v>
                </c:pt>
                <c:pt idx="26573">
                  <c:v>1.3732772974488501</c:v>
                </c:pt>
                <c:pt idx="26574">
                  <c:v>1.3732765821931101</c:v>
                </c:pt>
                <c:pt idx="26575">
                  <c:v>1.3732758669373699</c:v>
                </c:pt>
                <c:pt idx="26576">
                  <c:v>1.3732751516816399</c:v>
                </c:pt>
                <c:pt idx="26577">
                  <c:v>1.3732744364259</c:v>
                </c:pt>
                <c:pt idx="26578">
                  <c:v>1.37327372117016</c:v>
                </c:pt>
                <c:pt idx="26579">
                  <c:v>1.37327300591442</c:v>
                </c:pt>
                <c:pt idx="26580">
                  <c:v>1.3732722906586901</c:v>
                </c:pt>
                <c:pt idx="26581">
                  <c:v>1.3732715754029501</c:v>
                </c:pt>
                <c:pt idx="26582">
                  <c:v>1.3732708601472099</c:v>
                </c:pt>
                <c:pt idx="26583">
                  <c:v>1.3732701448914699</c:v>
                </c:pt>
                <c:pt idx="26584">
                  <c:v>1.3732694296357399</c:v>
                </c:pt>
                <c:pt idx="26585">
                  <c:v>1.37326871438</c:v>
                </c:pt>
                <c:pt idx="26586">
                  <c:v>1.37326799912426</c:v>
                </c:pt>
                <c:pt idx="26587">
                  <c:v>1.37326728386853</c:v>
                </c:pt>
                <c:pt idx="26588">
                  <c:v>1.3732665686127901</c:v>
                </c:pt>
                <c:pt idx="26589">
                  <c:v>1.3732658533570501</c:v>
                </c:pt>
                <c:pt idx="26590">
                  <c:v>1.3732651381013099</c:v>
                </c:pt>
                <c:pt idx="26591">
                  <c:v>1.3732644228455799</c:v>
                </c:pt>
                <c:pt idx="26592">
                  <c:v>1.37326370758984</c:v>
                </c:pt>
                <c:pt idx="26593">
                  <c:v>1.3732629923341</c:v>
                </c:pt>
                <c:pt idx="26594">
                  <c:v>1.37326227707836</c:v>
                </c:pt>
                <c:pt idx="26595">
                  <c:v>1.37326156182263</c:v>
                </c:pt>
                <c:pt idx="26596">
                  <c:v>1.3732608465668901</c:v>
                </c:pt>
                <c:pt idx="26597">
                  <c:v>1.3732601313111501</c:v>
                </c:pt>
                <c:pt idx="26598">
                  <c:v>1.3732594160554199</c:v>
                </c:pt>
                <c:pt idx="26599">
                  <c:v>1.3732587007996799</c:v>
                </c:pt>
                <c:pt idx="26600">
                  <c:v>1.37325798554394</c:v>
                </c:pt>
                <c:pt idx="26601">
                  <c:v>1.3732572702882</c:v>
                </c:pt>
                <c:pt idx="26602">
                  <c:v>1.37325655503247</c:v>
                </c:pt>
                <c:pt idx="26603">
                  <c:v>1.37325583977673</c:v>
                </c:pt>
                <c:pt idx="26604">
                  <c:v>1.3732551245209901</c:v>
                </c:pt>
                <c:pt idx="26605">
                  <c:v>1.3732544092652501</c:v>
                </c:pt>
                <c:pt idx="26606">
                  <c:v>1.3732536940095199</c:v>
                </c:pt>
                <c:pt idx="26607">
                  <c:v>1.3732529787537799</c:v>
                </c:pt>
                <c:pt idx="26608">
                  <c:v>1.37325226349804</c:v>
                </c:pt>
                <c:pt idx="26609">
                  <c:v>1.37325154824231</c:v>
                </c:pt>
                <c:pt idx="26610">
                  <c:v>1.37325083298657</c:v>
                </c:pt>
                <c:pt idx="26611">
                  <c:v>1.3732501177308301</c:v>
                </c:pt>
                <c:pt idx="26612">
                  <c:v>1.3732494024750901</c:v>
                </c:pt>
                <c:pt idx="26613">
                  <c:v>1.3732486872193601</c:v>
                </c:pt>
                <c:pt idx="26614">
                  <c:v>1.3732479719636199</c:v>
                </c:pt>
                <c:pt idx="26615">
                  <c:v>1.3732472567078799</c:v>
                </c:pt>
                <c:pt idx="26616">
                  <c:v>1.37324654145214</c:v>
                </c:pt>
                <c:pt idx="26617">
                  <c:v>1.37324582619641</c:v>
                </c:pt>
                <c:pt idx="26618">
                  <c:v>1.37324511094067</c:v>
                </c:pt>
                <c:pt idx="26619">
                  <c:v>1.3732443956849301</c:v>
                </c:pt>
                <c:pt idx="26620">
                  <c:v>1.3732436804291901</c:v>
                </c:pt>
                <c:pt idx="26621">
                  <c:v>1.3732429651734599</c:v>
                </c:pt>
                <c:pt idx="26622">
                  <c:v>1.3732422499177199</c:v>
                </c:pt>
                <c:pt idx="26623">
                  <c:v>1.37324153466198</c:v>
                </c:pt>
                <c:pt idx="26624">
                  <c:v>1.37324081940625</c:v>
                </c:pt>
                <c:pt idx="26625">
                  <c:v>1.37324010415051</c:v>
                </c:pt>
                <c:pt idx="26626">
                  <c:v>1.37323938889477</c:v>
                </c:pt>
                <c:pt idx="26627">
                  <c:v>1.3732386736390301</c:v>
                </c:pt>
                <c:pt idx="26628">
                  <c:v>1.3732379583833001</c:v>
                </c:pt>
                <c:pt idx="26629">
                  <c:v>1.3732372431275599</c:v>
                </c:pt>
                <c:pt idx="26630">
                  <c:v>1.3732365278718199</c:v>
                </c:pt>
                <c:pt idx="26631">
                  <c:v>1.37323581261608</c:v>
                </c:pt>
                <c:pt idx="26632">
                  <c:v>1.37323509736035</c:v>
                </c:pt>
                <c:pt idx="26633">
                  <c:v>1.37323438210461</c:v>
                </c:pt>
                <c:pt idx="26634">
                  <c:v>1.37323366684887</c:v>
                </c:pt>
                <c:pt idx="26635">
                  <c:v>1.3732329515931401</c:v>
                </c:pt>
                <c:pt idx="26636">
                  <c:v>1.3732322363374001</c:v>
                </c:pt>
                <c:pt idx="26637">
                  <c:v>1.3732315210816599</c:v>
                </c:pt>
                <c:pt idx="26638">
                  <c:v>1.3732308058259199</c:v>
                </c:pt>
                <c:pt idx="26639">
                  <c:v>1.37323009057019</c:v>
                </c:pt>
                <c:pt idx="26640">
                  <c:v>1.37322937531445</c:v>
                </c:pt>
                <c:pt idx="26641">
                  <c:v>1.37322866005871</c:v>
                </c:pt>
                <c:pt idx="26642">
                  <c:v>1.3732279448029701</c:v>
                </c:pt>
                <c:pt idx="26643">
                  <c:v>1.3732272295472401</c:v>
                </c:pt>
                <c:pt idx="26644">
                  <c:v>1.3732265142914999</c:v>
                </c:pt>
                <c:pt idx="26645">
                  <c:v>1.3732257990357599</c:v>
                </c:pt>
                <c:pt idx="26646">
                  <c:v>1.37322508378002</c:v>
                </c:pt>
                <c:pt idx="26647">
                  <c:v>1.37322436852429</c:v>
                </c:pt>
                <c:pt idx="26648">
                  <c:v>1.37322365326855</c:v>
                </c:pt>
                <c:pt idx="26649">
                  <c:v>1.37322293801281</c:v>
                </c:pt>
                <c:pt idx="26650">
                  <c:v>1.3732222227570801</c:v>
                </c:pt>
                <c:pt idx="26651">
                  <c:v>1.3732215075013401</c:v>
                </c:pt>
                <c:pt idx="26652">
                  <c:v>1.3732207922455999</c:v>
                </c:pt>
                <c:pt idx="26653">
                  <c:v>1.3732200769898599</c:v>
                </c:pt>
                <c:pt idx="26654">
                  <c:v>1.37321936173413</c:v>
                </c:pt>
                <c:pt idx="26655">
                  <c:v>1.37321864647839</c:v>
                </c:pt>
                <c:pt idx="26656">
                  <c:v>1.37321793122265</c:v>
                </c:pt>
                <c:pt idx="26657">
                  <c:v>1.37321721596691</c:v>
                </c:pt>
                <c:pt idx="26658">
                  <c:v>1.3732165007111801</c:v>
                </c:pt>
                <c:pt idx="26659">
                  <c:v>1.3732157854554401</c:v>
                </c:pt>
                <c:pt idx="26660">
                  <c:v>1.3732150701996999</c:v>
                </c:pt>
                <c:pt idx="26661">
                  <c:v>1.3732143549439699</c:v>
                </c:pt>
                <c:pt idx="26662">
                  <c:v>1.37321363968823</c:v>
                </c:pt>
                <c:pt idx="26663">
                  <c:v>1.37321292443249</c:v>
                </c:pt>
                <c:pt idx="26664">
                  <c:v>1.37321220917675</c:v>
                </c:pt>
                <c:pt idx="26665">
                  <c:v>1.37321149392102</c:v>
                </c:pt>
                <c:pt idx="26666">
                  <c:v>1.3732107786652801</c:v>
                </c:pt>
                <c:pt idx="26667">
                  <c:v>1.3732100634095401</c:v>
                </c:pt>
                <c:pt idx="26668">
                  <c:v>1.3732093481537999</c:v>
                </c:pt>
                <c:pt idx="26669">
                  <c:v>1.3732086328980699</c:v>
                </c:pt>
                <c:pt idx="26670">
                  <c:v>1.37320791764233</c:v>
                </c:pt>
                <c:pt idx="26671">
                  <c:v>1.37320720238659</c:v>
                </c:pt>
                <c:pt idx="26672">
                  <c:v>1.37320648713085</c:v>
                </c:pt>
                <c:pt idx="26673">
                  <c:v>1.3732057718751201</c:v>
                </c:pt>
                <c:pt idx="26674">
                  <c:v>1.3732050566193801</c:v>
                </c:pt>
                <c:pt idx="26675">
                  <c:v>1.3732043413636399</c:v>
                </c:pt>
                <c:pt idx="26676">
                  <c:v>1.3732036261079099</c:v>
                </c:pt>
                <c:pt idx="26677">
                  <c:v>1.3732029108521699</c:v>
                </c:pt>
                <c:pt idx="26678">
                  <c:v>1.37320219559643</c:v>
                </c:pt>
                <c:pt idx="26679">
                  <c:v>1.37320148034069</c:v>
                </c:pt>
                <c:pt idx="26680">
                  <c:v>1.37320076508496</c:v>
                </c:pt>
                <c:pt idx="26681">
                  <c:v>1.3732000498292201</c:v>
                </c:pt>
                <c:pt idx="26682">
                  <c:v>1.3731993345734801</c:v>
                </c:pt>
                <c:pt idx="26683">
                  <c:v>1.3731986193177399</c:v>
                </c:pt>
                <c:pt idx="26684">
                  <c:v>1.3731979040620099</c:v>
                </c:pt>
                <c:pt idx="26685">
                  <c:v>1.37319718880627</c:v>
                </c:pt>
                <c:pt idx="26686">
                  <c:v>1.37319647355053</c:v>
                </c:pt>
                <c:pt idx="26687">
                  <c:v>1.3731957582948</c:v>
                </c:pt>
                <c:pt idx="26688">
                  <c:v>1.37319504303906</c:v>
                </c:pt>
                <c:pt idx="26689">
                  <c:v>1.3731943277833201</c:v>
                </c:pt>
                <c:pt idx="26690">
                  <c:v>1.3731936125275801</c:v>
                </c:pt>
                <c:pt idx="26691">
                  <c:v>1.3731928972718499</c:v>
                </c:pt>
                <c:pt idx="26692">
                  <c:v>1.3731921820161099</c:v>
                </c:pt>
                <c:pt idx="26693">
                  <c:v>1.37319146676037</c:v>
                </c:pt>
                <c:pt idx="26694">
                  <c:v>1.37319075150463</c:v>
                </c:pt>
                <c:pt idx="26695">
                  <c:v>1.3731900362489</c:v>
                </c:pt>
                <c:pt idx="26696">
                  <c:v>1.37318932099316</c:v>
                </c:pt>
                <c:pt idx="26697">
                  <c:v>1.3731886057374201</c:v>
                </c:pt>
                <c:pt idx="26698">
                  <c:v>1.3731878904816801</c:v>
                </c:pt>
                <c:pt idx="26699">
                  <c:v>1.3731871752259499</c:v>
                </c:pt>
                <c:pt idx="26700">
                  <c:v>1.3731864599702099</c:v>
                </c:pt>
                <c:pt idx="26701">
                  <c:v>1.37318574471447</c:v>
                </c:pt>
                <c:pt idx="26702">
                  <c:v>1.37318502945874</c:v>
                </c:pt>
                <c:pt idx="26703">
                  <c:v>1.373184314203</c:v>
                </c:pt>
                <c:pt idx="26704">
                  <c:v>1.3731835989472601</c:v>
                </c:pt>
                <c:pt idx="26705">
                  <c:v>1.3731828836915201</c:v>
                </c:pt>
                <c:pt idx="26706">
                  <c:v>1.3731821684357901</c:v>
                </c:pt>
                <c:pt idx="26707">
                  <c:v>1.3731814531800499</c:v>
                </c:pt>
                <c:pt idx="26708">
                  <c:v>1.3731807379243099</c:v>
                </c:pt>
                <c:pt idx="26709">
                  <c:v>1.37318002266857</c:v>
                </c:pt>
                <c:pt idx="26710">
                  <c:v>1.37317930741284</c:v>
                </c:pt>
                <c:pt idx="26711">
                  <c:v>1.3731785921571</c:v>
                </c:pt>
                <c:pt idx="26712">
                  <c:v>1.3731778769013601</c:v>
                </c:pt>
                <c:pt idx="26713">
                  <c:v>1.3731771616456301</c:v>
                </c:pt>
                <c:pt idx="26714">
                  <c:v>1.3731764463898899</c:v>
                </c:pt>
                <c:pt idx="26715">
                  <c:v>1.3731757311341499</c:v>
                </c:pt>
                <c:pt idx="26716">
                  <c:v>1.37317501587841</c:v>
                </c:pt>
                <c:pt idx="26717">
                  <c:v>1.37317430062268</c:v>
                </c:pt>
                <c:pt idx="26718">
                  <c:v>1.37317358536694</c:v>
                </c:pt>
                <c:pt idx="26719">
                  <c:v>1.3731728701112</c:v>
                </c:pt>
                <c:pt idx="26720">
                  <c:v>1.3731721548554601</c:v>
                </c:pt>
                <c:pt idx="26721">
                  <c:v>1.3731714395997301</c:v>
                </c:pt>
                <c:pt idx="26722">
                  <c:v>1.3731707243439899</c:v>
                </c:pt>
                <c:pt idx="26723">
                  <c:v>1.3731700090882499</c:v>
                </c:pt>
                <c:pt idx="26724">
                  <c:v>1.37316929383252</c:v>
                </c:pt>
                <c:pt idx="26725">
                  <c:v>1.37316857857678</c:v>
                </c:pt>
                <c:pt idx="26726">
                  <c:v>1.37316786332104</c:v>
                </c:pt>
                <c:pt idx="26727">
                  <c:v>1.3731671480653</c:v>
                </c:pt>
                <c:pt idx="26728">
                  <c:v>1.3731664328095701</c:v>
                </c:pt>
                <c:pt idx="26729">
                  <c:v>1.3731657175538301</c:v>
                </c:pt>
                <c:pt idx="26730">
                  <c:v>1.3731650022980899</c:v>
                </c:pt>
                <c:pt idx="26731">
                  <c:v>1.3731642870423499</c:v>
                </c:pt>
                <c:pt idx="26732">
                  <c:v>1.37316357178662</c:v>
                </c:pt>
                <c:pt idx="26733">
                  <c:v>1.37316285653088</c:v>
                </c:pt>
                <c:pt idx="26734">
                  <c:v>1.37316214127514</c:v>
                </c:pt>
                <c:pt idx="26735">
                  <c:v>1.3731614260194001</c:v>
                </c:pt>
                <c:pt idx="26736">
                  <c:v>1.3731607107636701</c:v>
                </c:pt>
                <c:pt idx="26737">
                  <c:v>1.3731599955079301</c:v>
                </c:pt>
                <c:pt idx="26738">
                  <c:v>1.3731592802521899</c:v>
                </c:pt>
                <c:pt idx="26739">
                  <c:v>1.3731585649964599</c:v>
                </c:pt>
                <c:pt idx="26740">
                  <c:v>1.37315784974072</c:v>
                </c:pt>
                <c:pt idx="26741">
                  <c:v>1.37315713448498</c:v>
                </c:pt>
                <c:pt idx="26742">
                  <c:v>1.37315641922924</c:v>
                </c:pt>
                <c:pt idx="26743">
                  <c:v>1.3731557039735101</c:v>
                </c:pt>
                <c:pt idx="26744">
                  <c:v>1.3731549887177701</c:v>
                </c:pt>
                <c:pt idx="26745">
                  <c:v>1.3731542734620299</c:v>
                </c:pt>
                <c:pt idx="26746">
                  <c:v>1.3731535582062899</c:v>
                </c:pt>
                <c:pt idx="26747">
                  <c:v>1.3731528429505599</c:v>
                </c:pt>
                <c:pt idx="26748">
                  <c:v>1.37315212769482</c:v>
                </c:pt>
                <c:pt idx="26749">
                  <c:v>1.37315141243908</c:v>
                </c:pt>
                <c:pt idx="26750">
                  <c:v>1.37315069718335</c:v>
                </c:pt>
                <c:pt idx="26751">
                  <c:v>1.3731499819276101</c:v>
                </c:pt>
                <c:pt idx="26752">
                  <c:v>1.3731492666718701</c:v>
                </c:pt>
                <c:pt idx="26753">
                  <c:v>1.3731485514161299</c:v>
                </c:pt>
                <c:pt idx="26754">
                  <c:v>1.3731478361603999</c:v>
                </c:pt>
                <c:pt idx="26755">
                  <c:v>1.37314712090466</c:v>
                </c:pt>
                <c:pt idx="26756">
                  <c:v>1.37314640564892</c:v>
                </c:pt>
                <c:pt idx="26757">
                  <c:v>1.37314569039318</c:v>
                </c:pt>
                <c:pt idx="26758">
                  <c:v>1.37314497513745</c:v>
                </c:pt>
                <c:pt idx="26759">
                  <c:v>1.3731442598817101</c:v>
                </c:pt>
                <c:pt idx="26760">
                  <c:v>1.3731435446259701</c:v>
                </c:pt>
                <c:pt idx="26761">
                  <c:v>1.3731428293702299</c:v>
                </c:pt>
                <c:pt idx="26762">
                  <c:v>1.3731421141144999</c:v>
                </c:pt>
                <c:pt idx="26763">
                  <c:v>1.37314139885876</c:v>
                </c:pt>
                <c:pt idx="26764">
                  <c:v>1.37314068360302</c:v>
                </c:pt>
                <c:pt idx="26765">
                  <c:v>1.37313996834729</c:v>
                </c:pt>
                <c:pt idx="26766">
                  <c:v>1.37313925309155</c:v>
                </c:pt>
                <c:pt idx="26767">
                  <c:v>1.3731385378358101</c:v>
                </c:pt>
                <c:pt idx="26768">
                  <c:v>1.3731378225800701</c:v>
                </c:pt>
                <c:pt idx="26769">
                  <c:v>1.3731371073243399</c:v>
                </c:pt>
                <c:pt idx="26770">
                  <c:v>1.3731363920685999</c:v>
                </c:pt>
                <c:pt idx="26771">
                  <c:v>1.37313567681286</c:v>
                </c:pt>
                <c:pt idx="26772">
                  <c:v>1.37313496155712</c:v>
                </c:pt>
                <c:pt idx="26773">
                  <c:v>1.37313424630139</c:v>
                </c:pt>
                <c:pt idx="26774">
                  <c:v>1.3731335310456501</c:v>
                </c:pt>
                <c:pt idx="26775">
                  <c:v>1.3731328157899101</c:v>
                </c:pt>
                <c:pt idx="26776">
                  <c:v>1.3731321005341799</c:v>
                </c:pt>
                <c:pt idx="26777">
                  <c:v>1.3731313852784399</c:v>
                </c:pt>
                <c:pt idx="26778">
                  <c:v>1.3731306700227</c:v>
                </c:pt>
                <c:pt idx="26779">
                  <c:v>1.37312995476696</c:v>
                </c:pt>
                <c:pt idx="26780">
                  <c:v>1.37312923951123</c:v>
                </c:pt>
                <c:pt idx="26781">
                  <c:v>1.37312852425549</c:v>
                </c:pt>
                <c:pt idx="26782">
                  <c:v>1.3731278089997501</c:v>
                </c:pt>
                <c:pt idx="26783">
                  <c:v>1.3731270937440101</c:v>
                </c:pt>
                <c:pt idx="26784">
                  <c:v>1.3731263784882799</c:v>
                </c:pt>
                <c:pt idx="26785">
                  <c:v>1.3731256632325399</c:v>
                </c:pt>
                <c:pt idx="26786">
                  <c:v>1.3731249479768</c:v>
                </c:pt>
                <c:pt idx="26787">
                  <c:v>1.37312423272106</c:v>
                </c:pt>
                <c:pt idx="26788">
                  <c:v>1.37312351746533</c:v>
                </c:pt>
                <c:pt idx="26789">
                  <c:v>1.37312280220959</c:v>
                </c:pt>
                <c:pt idx="26790">
                  <c:v>1.3731220869538501</c:v>
                </c:pt>
                <c:pt idx="26791">
                  <c:v>1.3731213716981201</c:v>
                </c:pt>
                <c:pt idx="26792">
                  <c:v>1.3731206564423799</c:v>
                </c:pt>
                <c:pt idx="26793">
                  <c:v>1.3731199411866399</c:v>
                </c:pt>
                <c:pt idx="26794">
                  <c:v>1.3731192259309</c:v>
                </c:pt>
                <c:pt idx="26795">
                  <c:v>1.37311851067517</c:v>
                </c:pt>
                <c:pt idx="26796">
                  <c:v>1.37311779541943</c:v>
                </c:pt>
                <c:pt idx="26797">
                  <c:v>1.3731170801636901</c:v>
                </c:pt>
                <c:pt idx="26798">
                  <c:v>1.3731163649079501</c:v>
                </c:pt>
                <c:pt idx="26799">
                  <c:v>1.3731156496522201</c:v>
                </c:pt>
                <c:pt idx="26800">
                  <c:v>1.3731149343964799</c:v>
                </c:pt>
                <c:pt idx="26801">
                  <c:v>1.3731142191407399</c:v>
                </c:pt>
                <c:pt idx="26802">
                  <c:v>1.37311350388501</c:v>
                </c:pt>
                <c:pt idx="26803">
                  <c:v>1.37311278862927</c:v>
                </c:pt>
                <c:pt idx="26804">
                  <c:v>1.37311207337353</c:v>
                </c:pt>
                <c:pt idx="26805">
                  <c:v>1.3731113581177901</c:v>
                </c:pt>
                <c:pt idx="26806">
                  <c:v>1.3731106428620601</c:v>
                </c:pt>
                <c:pt idx="26807">
                  <c:v>1.3731099276063199</c:v>
                </c:pt>
                <c:pt idx="26808">
                  <c:v>1.3731092123505799</c:v>
                </c:pt>
                <c:pt idx="26809">
                  <c:v>1.37310849709484</c:v>
                </c:pt>
                <c:pt idx="26810">
                  <c:v>1.37310778183911</c:v>
                </c:pt>
                <c:pt idx="26811">
                  <c:v>1.37310706658337</c:v>
                </c:pt>
                <c:pt idx="26812">
                  <c:v>1.37310635132763</c:v>
                </c:pt>
                <c:pt idx="26813">
                  <c:v>1.3731056360718901</c:v>
                </c:pt>
                <c:pt idx="26814">
                  <c:v>1.3731049208161601</c:v>
                </c:pt>
                <c:pt idx="26815">
                  <c:v>1.3731042055604199</c:v>
                </c:pt>
                <c:pt idx="26816">
                  <c:v>1.3731034903046799</c:v>
                </c:pt>
                <c:pt idx="26817">
                  <c:v>1.37310277504895</c:v>
                </c:pt>
                <c:pt idx="26818">
                  <c:v>1.37310205979321</c:v>
                </c:pt>
                <c:pt idx="26819">
                  <c:v>1.37310134453747</c:v>
                </c:pt>
                <c:pt idx="26820">
                  <c:v>1.37310062928173</c:v>
                </c:pt>
                <c:pt idx="26821">
                  <c:v>1.3730999140260001</c:v>
                </c:pt>
                <c:pt idx="26822">
                  <c:v>1.3730991987702601</c:v>
                </c:pt>
                <c:pt idx="26823">
                  <c:v>1.3730984835145199</c:v>
                </c:pt>
                <c:pt idx="26824">
                  <c:v>1.3730977682587799</c:v>
                </c:pt>
                <c:pt idx="26825">
                  <c:v>1.37309705300305</c:v>
                </c:pt>
                <c:pt idx="26826">
                  <c:v>1.37309633774731</c:v>
                </c:pt>
                <c:pt idx="26827">
                  <c:v>1.37309562249157</c:v>
                </c:pt>
                <c:pt idx="26828">
                  <c:v>1.37309490723584</c:v>
                </c:pt>
                <c:pt idx="26829">
                  <c:v>1.3730941919801001</c:v>
                </c:pt>
                <c:pt idx="26830">
                  <c:v>1.3730934767243601</c:v>
                </c:pt>
                <c:pt idx="26831">
                  <c:v>1.3730927614686199</c:v>
                </c:pt>
                <c:pt idx="26832">
                  <c:v>1.3730920462128899</c:v>
                </c:pt>
                <c:pt idx="26833">
                  <c:v>1.37309133095715</c:v>
                </c:pt>
                <c:pt idx="26834">
                  <c:v>1.37309061570141</c:v>
                </c:pt>
                <c:pt idx="26835">
                  <c:v>1.37308990044567</c:v>
                </c:pt>
                <c:pt idx="26836">
                  <c:v>1.3730891851899401</c:v>
                </c:pt>
                <c:pt idx="26837">
                  <c:v>1.3730884699342001</c:v>
                </c:pt>
                <c:pt idx="26838">
                  <c:v>1.3730877546784599</c:v>
                </c:pt>
                <c:pt idx="26839">
                  <c:v>1.3730870394227199</c:v>
                </c:pt>
                <c:pt idx="26840">
                  <c:v>1.3730863241669899</c:v>
                </c:pt>
                <c:pt idx="26841">
                  <c:v>1.37308560891125</c:v>
                </c:pt>
                <c:pt idx="26842">
                  <c:v>1.37308489365551</c:v>
                </c:pt>
                <c:pt idx="26843">
                  <c:v>1.37308417839978</c:v>
                </c:pt>
                <c:pt idx="26844">
                  <c:v>1.3730834631440401</c:v>
                </c:pt>
                <c:pt idx="26845">
                  <c:v>1.3730827478883001</c:v>
                </c:pt>
                <c:pt idx="26846">
                  <c:v>1.3730820326325599</c:v>
                </c:pt>
                <c:pt idx="26847">
                  <c:v>1.3730813173768299</c:v>
                </c:pt>
                <c:pt idx="26848">
                  <c:v>1.37308060212109</c:v>
                </c:pt>
                <c:pt idx="26849">
                  <c:v>1.37307988686535</c:v>
                </c:pt>
                <c:pt idx="26850">
                  <c:v>1.37307917160961</c:v>
                </c:pt>
                <c:pt idx="26851">
                  <c:v>1.37307845635388</c:v>
                </c:pt>
                <c:pt idx="26852">
                  <c:v>1.3730777410981401</c:v>
                </c:pt>
                <c:pt idx="26853">
                  <c:v>1.3730770258424001</c:v>
                </c:pt>
                <c:pt idx="26854">
                  <c:v>1.3730763105866699</c:v>
                </c:pt>
                <c:pt idx="26855">
                  <c:v>1.3730755953309299</c:v>
                </c:pt>
                <c:pt idx="26856">
                  <c:v>1.37307488007519</c:v>
                </c:pt>
                <c:pt idx="26857">
                  <c:v>1.37307416481945</c:v>
                </c:pt>
                <c:pt idx="26858">
                  <c:v>1.37307344956372</c:v>
                </c:pt>
                <c:pt idx="26859">
                  <c:v>1.37307273430798</c:v>
                </c:pt>
                <c:pt idx="26860">
                  <c:v>1.3730720190522401</c:v>
                </c:pt>
                <c:pt idx="26861">
                  <c:v>1.3730713037965001</c:v>
                </c:pt>
                <c:pt idx="26862">
                  <c:v>1.3730705885407699</c:v>
                </c:pt>
                <c:pt idx="26863">
                  <c:v>1.3730698732850299</c:v>
                </c:pt>
                <c:pt idx="26864">
                  <c:v>1.37306915802929</c:v>
                </c:pt>
                <c:pt idx="26865">
                  <c:v>1.37306844277356</c:v>
                </c:pt>
                <c:pt idx="26866">
                  <c:v>1.37306772751782</c:v>
                </c:pt>
                <c:pt idx="26867">
                  <c:v>1.3730670122620801</c:v>
                </c:pt>
                <c:pt idx="26868">
                  <c:v>1.3730662970063401</c:v>
                </c:pt>
                <c:pt idx="26869">
                  <c:v>1.3730655817506101</c:v>
                </c:pt>
                <c:pt idx="26870">
                  <c:v>1.3730648664948699</c:v>
                </c:pt>
                <c:pt idx="26871">
                  <c:v>1.3730641512391299</c:v>
                </c:pt>
                <c:pt idx="26872">
                  <c:v>1.37306343598339</c:v>
                </c:pt>
                <c:pt idx="26873">
                  <c:v>1.37306272072766</c:v>
                </c:pt>
                <c:pt idx="26874">
                  <c:v>1.37306200547192</c:v>
                </c:pt>
                <c:pt idx="26875">
                  <c:v>1.3730612902161801</c:v>
                </c:pt>
                <c:pt idx="26876">
                  <c:v>1.3730605749604401</c:v>
                </c:pt>
                <c:pt idx="26877">
                  <c:v>1.3730598597047099</c:v>
                </c:pt>
                <c:pt idx="26878">
                  <c:v>1.3730591444489699</c:v>
                </c:pt>
                <c:pt idx="26879">
                  <c:v>1.37305842919323</c:v>
                </c:pt>
                <c:pt idx="26880">
                  <c:v>1.3730577139375</c:v>
                </c:pt>
                <c:pt idx="26881">
                  <c:v>1.37305699868176</c:v>
                </c:pt>
                <c:pt idx="26882">
                  <c:v>1.37305628342602</c:v>
                </c:pt>
                <c:pt idx="26883">
                  <c:v>1.3730555681702801</c:v>
                </c:pt>
                <c:pt idx="26884">
                  <c:v>1.3730548529145501</c:v>
                </c:pt>
                <c:pt idx="26885">
                  <c:v>1.3730541376588099</c:v>
                </c:pt>
                <c:pt idx="26886">
                  <c:v>1.3730534224030699</c:v>
                </c:pt>
                <c:pt idx="26887">
                  <c:v>1.37305270714733</c:v>
                </c:pt>
                <c:pt idx="26888">
                  <c:v>1.3730519918916</c:v>
                </c:pt>
                <c:pt idx="26889">
                  <c:v>1.37305127663586</c:v>
                </c:pt>
                <c:pt idx="26890">
                  <c:v>1.37305056138012</c:v>
                </c:pt>
                <c:pt idx="26891">
                  <c:v>1.3730498461243901</c:v>
                </c:pt>
                <c:pt idx="26892">
                  <c:v>1.3730491308686501</c:v>
                </c:pt>
                <c:pt idx="26893">
                  <c:v>1.3730484156129099</c:v>
                </c:pt>
                <c:pt idx="26894">
                  <c:v>1.3730477003571699</c:v>
                </c:pt>
                <c:pt idx="26895">
                  <c:v>1.37304698510144</c:v>
                </c:pt>
                <c:pt idx="26896">
                  <c:v>1.3730462698457</c:v>
                </c:pt>
                <c:pt idx="26897">
                  <c:v>1.37304555458996</c:v>
                </c:pt>
                <c:pt idx="26898">
                  <c:v>1.3730448393342201</c:v>
                </c:pt>
                <c:pt idx="26899">
                  <c:v>1.3730441240784901</c:v>
                </c:pt>
                <c:pt idx="26900">
                  <c:v>1.3730434088227499</c:v>
                </c:pt>
                <c:pt idx="26901">
                  <c:v>1.3730426935670099</c:v>
                </c:pt>
                <c:pt idx="26902">
                  <c:v>1.37304197831127</c:v>
                </c:pt>
                <c:pt idx="26903">
                  <c:v>1.37304126305554</c:v>
                </c:pt>
                <c:pt idx="26904">
                  <c:v>1.3730405477998</c:v>
                </c:pt>
                <c:pt idx="26905">
                  <c:v>1.37303983254406</c:v>
                </c:pt>
                <c:pt idx="26906">
                  <c:v>1.3730391172883301</c:v>
                </c:pt>
                <c:pt idx="26907">
                  <c:v>1.3730384020325901</c:v>
                </c:pt>
                <c:pt idx="26908">
                  <c:v>1.3730376867768499</c:v>
                </c:pt>
                <c:pt idx="26909">
                  <c:v>1.3730369715211099</c:v>
                </c:pt>
                <c:pt idx="26910">
                  <c:v>1.37303625626538</c:v>
                </c:pt>
                <c:pt idx="26911">
                  <c:v>1.37303554100964</c:v>
                </c:pt>
                <c:pt idx="26912">
                  <c:v>1.3730348257539</c:v>
                </c:pt>
                <c:pt idx="26913">
                  <c:v>1.37303411049816</c:v>
                </c:pt>
                <c:pt idx="26914">
                  <c:v>1.3730333952424301</c:v>
                </c:pt>
                <c:pt idx="26915">
                  <c:v>1.3730326799866901</c:v>
                </c:pt>
                <c:pt idx="26916">
                  <c:v>1.3730319647309499</c:v>
                </c:pt>
                <c:pt idx="26917">
                  <c:v>1.3730312494752199</c:v>
                </c:pt>
                <c:pt idx="26918">
                  <c:v>1.37303053421948</c:v>
                </c:pt>
                <c:pt idx="26919">
                  <c:v>1.37302981896374</c:v>
                </c:pt>
                <c:pt idx="26920">
                  <c:v>1.373029103708</c:v>
                </c:pt>
                <c:pt idx="26921">
                  <c:v>1.37302838845227</c:v>
                </c:pt>
                <c:pt idx="26922">
                  <c:v>1.3730276731965301</c:v>
                </c:pt>
                <c:pt idx="26923">
                  <c:v>1.3730269579407901</c:v>
                </c:pt>
                <c:pt idx="26924">
                  <c:v>1.3730262426850499</c:v>
                </c:pt>
                <c:pt idx="26925">
                  <c:v>1.3730255274293199</c:v>
                </c:pt>
                <c:pt idx="26926">
                  <c:v>1.37302481217358</c:v>
                </c:pt>
                <c:pt idx="26927">
                  <c:v>1.37302409691784</c:v>
                </c:pt>
                <c:pt idx="26928">
                  <c:v>1.3730233816621</c:v>
                </c:pt>
                <c:pt idx="26929">
                  <c:v>1.3730226664063701</c:v>
                </c:pt>
                <c:pt idx="26930">
                  <c:v>1.3730219511506301</c:v>
                </c:pt>
                <c:pt idx="26931">
                  <c:v>1.3730212358948899</c:v>
                </c:pt>
                <c:pt idx="26932">
                  <c:v>1.3730205206391599</c:v>
                </c:pt>
                <c:pt idx="26933">
                  <c:v>1.3730198053834199</c:v>
                </c:pt>
                <c:pt idx="26934">
                  <c:v>1.37301909012768</c:v>
                </c:pt>
                <c:pt idx="26935">
                  <c:v>1.37301837487194</c:v>
                </c:pt>
                <c:pt idx="26936">
                  <c:v>1.37301765961621</c:v>
                </c:pt>
                <c:pt idx="26937">
                  <c:v>1.3730169443604701</c:v>
                </c:pt>
                <c:pt idx="26938">
                  <c:v>1.3730162291047301</c:v>
                </c:pt>
                <c:pt idx="26939">
                  <c:v>1.3730155138489899</c:v>
                </c:pt>
                <c:pt idx="26940">
                  <c:v>1.3730147985932599</c:v>
                </c:pt>
                <c:pt idx="26941">
                  <c:v>1.37301408333752</c:v>
                </c:pt>
                <c:pt idx="26942">
                  <c:v>1.37301336808178</c:v>
                </c:pt>
                <c:pt idx="26943">
                  <c:v>1.37301265282605</c:v>
                </c:pt>
                <c:pt idx="26944">
                  <c:v>1.37301193757031</c:v>
                </c:pt>
                <c:pt idx="26945">
                  <c:v>1.3730112223145701</c:v>
                </c:pt>
                <c:pt idx="26946">
                  <c:v>1.3730105070588301</c:v>
                </c:pt>
                <c:pt idx="26947">
                  <c:v>1.3730097918030999</c:v>
                </c:pt>
                <c:pt idx="26948">
                  <c:v>1.3730090765473599</c:v>
                </c:pt>
                <c:pt idx="26949">
                  <c:v>1.37300836129162</c:v>
                </c:pt>
                <c:pt idx="26950">
                  <c:v>1.37300764603588</c:v>
                </c:pt>
                <c:pt idx="26951">
                  <c:v>1.37300693078015</c:v>
                </c:pt>
                <c:pt idx="26952">
                  <c:v>1.37300621552441</c:v>
                </c:pt>
                <c:pt idx="26953">
                  <c:v>1.3730055002686701</c:v>
                </c:pt>
                <c:pt idx="26954">
                  <c:v>1.3730047850129301</c:v>
                </c:pt>
                <c:pt idx="26955">
                  <c:v>1.3730040697571999</c:v>
                </c:pt>
                <c:pt idx="26956">
                  <c:v>1.3730033545014599</c:v>
                </c:pt>
                <c:pt idx="26957">
                  <c:v>1.37300263924572</c:v>
                </c:pt>
                <c:pt idx="26958">
                  <c:v>1.37300192398999</c:v>
                </c:pt>
                <c:pt idx="26959">
                  <c:v>1.37300120873425</c:v>
                </c:pt>
                <c:pt idx="26960">
                  <c:v>1.3730004934785101</c:v>
                </c:pt>
                <c:pt idx="26961">
                  <c:v>1.3729997782227701</c:v>
                </c:pt>
                <c:pt idx="26962">
                  <c:v>1.3729990629670401</c:v>
                </c:pt>
                <c:pt idx="26963">
                  <c:v>1.3729983477112999</c:v>
                </c:pt>
                <c:pt idx="26964">
                  <c:v>1.3729976324555599</c:v>
                </c:pt>
                <c:pt idx="26965">
                  <c:v>1.37299691719982</c:v>
                </c:pt>
                <c:pt idx="26966">
                  <c:v>1.37299620194409</c:v>
                </c:pt>
                <c:pt idx="26967">
                  <c:v>1.37299548668835</c:v>
                </c:pt>
                <c:pt idx="26968">
                  <c:v>1.3729947714326101</c:v>
                </c:pt>
                <c:pt idx="26969">
                  <c:v>1.3729940561768801</c:v>
                </c:pt>
                <c:pt idx="26970">
                  <c:v>1.3729933409211399</c:v>
                </c:pt>
                <c:pt idx="26971">
                  <c:v>1.3729926256653999</c:v>
                </c:pt>
                <c:pt idx="26972">
                  <c:v>1.37299191040966</c:v>
                </c:pt>
                <c:pt idx="26973">
                  <c:v>1.37299119515393</c:v>
                </c:pt>
                <c:pt idx="26974">
                  <c:v>1.37299047989819</c:v>
                </c:pt>
                <c:pt idx="26975">
                  <c:v>1.37298976464245</c:v>
                </c:pt>
                <c:pt idx="26976">
                  <c:v>1.3729890493867101</c:v>
                </c:pt>
                <c:pt idx="26977">
                  <c:v>1.3729883341309801</c:v>
                </c:pt>
                <c:pt idx="26978">
                  <c:v>1.3729876188752399</c:v>
                </c:pt>
                <c:pt idx="26979">
                  <c:v>1.3729869036194999</c:v>
                </c:pt>
                <c:pt idx="26980">
                  <c:v>1.37298618836377</c:v>
                </c:pt>
                <c:pt idx="26981">
                  <c:v>1.37298547310803</c:v>
                </c:pt>
                <c:pt idx="26982">
                  <c:v>1.37298475785229</c:v>
                </c:pt>
                <c:pt idx="26983">
                  <c:v>1.37298404259655</c:v>
                </c:pt>
                <c:pt idx="26984">
                  <c:v>1.3729833273408201</c:v>
                </c:pt>
                <c:pt idx="26985">
                  <c:v>1.3729826120850801</c:v>
                </c:pt>
                <c:pt idx="26986">
                  <c:v>1.3729818968293399</c:v>
                </c:pt>
                <c:pt idx="26987">
                  <c:v>1.3729811815735999</c:v>
                </c:pt>
                <c:pt idx="26988">
                  <c:v>1.37298046631787</c:v>
                </c:pt>
                <c:pt idx="26989">
                  <c:v>1.37297975106213</c:v>
                </c:pt>
                <c:pt idx="26990">
                  <c:v>1.37297903580639</c:v>
                </c:pt>
                <c:pt idx="26991">
                  <c:v>1.3729783205506501</c:v>
                </c:pt>
                <c:pt idx="26992">
                  <c:v>1.3729776052949201</c:v>
                </c:pt>
                <c:pt idx="26993">
                  <c:v>1.3729768900391801</c:v>
                </c:pt>
                <c:pt idx="26994">
                  <c:v>1.3729761747834399</c:v>
                </c:pt>
                <c:pt idx="26995">
                  <c:v>1.3729754595277099</c:v>
                </c:pt>
                <c:pt idx="26996">
                  <c:v>1.37297474427197</c:v>
                </c:pt>
                <c:pt idx="26997">
                  <c:v>1.37297402901623</c:v>
                </c:pt>
                <c:pt idx="26998">
                  <c:v>1.37297331376049</c:v>
                </c:pt>
                <c:pt idx="26999">
                  <c:v>1.3729725985047601</c:v>
                </c:pt>
                <c:pt idx="27000">
                  <c:v>1.3729718832490201</c:v>
                </c:pt>
                <c:pt idx="27001">
                  <c:v>1.3729711679932799</c:v>
                </c:pt>
                <c:pt idx="27002">
                  <c:v>1.3729704527375399</c:v>
                </c:pt>
                <c:pt idx="27003">
                  <c:v>1.3729697374818099</c:v>
                </c:pt>
                <c:pt idx="27004">
                  <c:v>1.37296902222607</c:v>
                </c:pt>
                <c:pt idx="27005">
                  <c:v>1.37296830697033</c:v>
                </c:pt>
                <c:pt idx="27006">
                  <c:v>1.3729675917146</c:v>
                </c:pt>
                <c:pt idx="27007">
                  <c:v>1.3729668764588601</c:v>
                </c:pt>
                <c:pt idx="27008">
                  <c:v>1.3729661612031201</c:v>
                </c:pt>
                <c:pt idx="27009">
                  <c:v>1.3729654459473799</c:v>
                </c:pt>
                <c:pt idx="27010">
                  <c:v>1.3729647306916499</c:v>
                </c:pt>
                <c:pt idx="27011">
                  <c:v>1.37296401543591</c:v>
                </c:pt>
                <c:pt idx="27012">
                  <c:v>1.37296330018017</c:v>
                </c:pt>
                <c:pt idx="27013">
                  <c:v>1.37296258492443</c:v>
                </c:pt>
                <c:pt idx="27014">
                  <c:v>1.3729618696687</c:v>
                </c:pt>
                <c:pt idx="27015">
                  <c:v>1.3729611544129601</c:v>
                </c:pt>
                <c:pt idx="27016">
                  <c:v>1.3729604391572201</c:v>
                </c:pt>
                <c:pt idx="27017">
                  <c:v>1.3729597239014799</c:v>
                </c:pt>
                <c:pt idx="27018">
                  <c:v>1.3729590086457499</c:v>
                </c:pt>
                <c:pt idx="27019">
                  <c:v>1.37295829339001</c:v>
                </c:pt>
                <c:pt idx="27020">
                  <c:v>1.37295757813427</c:v>
                </c:pt>
                <c:pt idx="27021">
                  <c:v>1.37295686287854</c:v>
                </c:pt>
                <c:pt idx="27022">
                  <c:v>1.3729561476228</c:v>
                </c:pt>
                <c:pt idx="27023">
                  <c:v>1.3729554323670601</c:v>
                </c:pt>
                <c:pt idx="27024">
                  <c:v>1.3729547171113201</c:v>
                </c:pt>
                <c:pt idx="27025">
                  <c:v>1.3729540018555899</c:v>
                </c:pt>
                <c:pt idx="27026">
                  <c:v>1.3729532865998499</c:v>
                </c:pt>
                <c:pt idx="27027">
                  <c:v>1.37295257134411</c:v>
                </c:pt>
                <c:pt idx="27028">
                  <c:v>1.37295185608837</c:v>
                </c:pt>
                <c:pt idx="27029">
                  <c:v>1.37295114083264</c:v>
                </c:pt>
                <c:pt idx="27030">
                  <c:v>1.3729504255769001</c:v>
                </c:pt>
                <c:pt idx="27031">
                  <c:v>1.3729497103211601</c:v>
                </c:pt>
                <c:pt idx="27032">
                  <c:v>1.3729489950654299</c:v>
                </c:pt>
                <c:pt idx="27033">
                  <c:v>1.3729482798096899</c:v>
                </c:pt>
                <c:pt idx="27034">
                  <c:v>1.37294756455395</c:v>
                </c:pt>
                <c:pt idx="27035">
                  <c:v>1.37294684929821</c:v>
                </c:pt>
                <c:pt idx="27036">
                  <c:v>1.37294613404248</c:v>
                </c:pt>
                <c:pt idx="27037">
                  <c:v>1.37294541878674</c:v>
                </c:pt>
                <c:pt idx="27038">
                  <c:v>1.3729447035310001</c:v>
                </c:pt>
                <c:pt idx="27039">
                  <c:v>1.3729439882752601</c:v>
                </c:pt>
                <c:pt idx="27040">
                  <c:v>1.3729432730195299</c:v>
                </c:pt>
                <c:pt idx="27041">
                  <c:v>1.3729425577637899</c:v>
                </c:pt>
                <c:pt idx="27042">
                  <c:v>1.37294184250805</c:v>
                </c:pt>
                <c:pt idx="27043">
                  <c:v>1.37294112725231</c:v>
                </c:pt>
                <c:pt idx="27044">
                  <c:v>1.37294041199658</c:v>
                </c:pt>
                <c:pt idx="27045">
                  <c:v>1.37293969674084</c:v>
                </c:pt>
                <c:pt idx="27046">
                  <c:v>1.3729389814851001</c:v>
                </c:pt>
                <c:pt idx="27047">
                  <c:v>1.3729382662293701</c:v>
                </c:pt>
                <c:pt idx="27048">
                  <c:v>1.3729375509736299</c:v>
                </c:pt>
                <c:pt idx="27049">
                  <c:v>1.3729368357178899</c:v>
                </c:pt>
                <c:pt idx="27050">
                  <c:v>1.37293612046215</c:v>
                </c:pt>
                <c:pt idx="27051">
                  <c:v>1.37293540520642</c:v>
                </c:pt>
                <c:pt idx="27052">
                  <c:v>1.37293468995068</c:v>
                </c:pt>
                <c:pt idx="27053">
                  <c:v>1.3729339746949401</c:v>
                </c:pt>
                <c:pt idx="27054">
                  <c:v>1.3729332594392001</c:v>
                </c:pt>
                <c:pt idx="27055">
                  <c:v>1.3729325441834701</c:v>
                </c:pt>
                <c:pt idx="27056">
                  <c:v>1.3729318289277299</c:v>
                </c:pt>
                <c:pt idx="27057">
                  <c:v>1.3729311136719899</c:v>
                </c:pt>
                <c:pt idx="27058">
                  <c:v>1.37293039841626</c:v>
                </c:pt>
                <c:pt idx="27059">
                  <c:v>1.37292968316052</c:v>
                </c:pt>
                <c:pt idx="27060">
                  <c:v>1.37292896790478</c:v>
                </c:pt>
                <c:pt idx="27061">
                  <c:v>1.3729282526490401</c:v>
                </c:pt>
                <c:pt idx="27062">
                  <c:v>1.3729275373933101</c:v>
                </c:pt>
                <c:pt idx="27063">
                  <c:v>1.3729268221375699</c:v>
                </c:pt>
                <c:pt idx="27064">
                  <c:v>1.3729261068818299</c:v>
                </c:pt>
                <c:pt idx="27065">
                  <c:v>1.37292539162609</c:v>
                </c:pt>
                <c:pt idx="27066">
                  <c:v>1.37292467637036</c:v>
                </c:pt>
                <c:pt idx="27067">
                  <c:v>1.37292396111462</c:v>
                </c:pt>
                <c:pt idx="27068">
                  <c:v>1.37292324585888</c:v>
                </c:pt>
                <c:pt idx="27069">
                  <c:v>1.3729225306031401</c:v>
                </c:pt>
                <c:pt idx="27070">
                  <c:v>1.3729218153474101</c:v>
                </c:pt>
                <c:pt idx="27071">
                  <c:v>1.3729211000916699</c:v>
                </c:pt>
                <c:pt idx="27072">
                  <c:v>1.3729203848359299</c:v>
                </c:pt>
                <c:pt idx="27073">
                  <c:v>1.3729196695802</c:v>
                </c:pt>
                <c:pt idx="27074">
                  <c:v>1.37291895432446</c:v>
                </c:pt>
                <c:pt idx="27075">
                  <c:v>1.37291823906872</c:v>
                </c:pt>
                <c:pt idx="27076">
                  <c:v>1.37291752381298</c:v>
                </c:pt>
                <c:pt idx="27077">
                  <c:v>1.3729168085572501</c:v>
                </c:pt>
                <c:pt idx="27078">
                  <c:v>1.3729160933015101</c:v>
                </c:pt>
                <c:pt idx="27079">
                  <c:v>1.3729153780457699</c:v>
                </c:pt>
                <c:pt idx="27080">
                  <c:v>1.3729146627900299</c:v>
                </c:pt>
                <c:pt idx="27081">
                  <c:v>1.3729139475343</c:v>
                </c:pt>
                <c:pt idx="27082">
                  <c:v>1.37291323227856</c:v>
                </c:pt>
                <c:pt idx="27083">
                  <c:v>1.37291251702282</c:v>
                </c:pt>
                <c:pt idx="27084">
                  <c:v>1.37291180176709</c:v>
                </c:pt>
                <c:pt idx="27085">
                  <c:v>1.3729110865113501</c:v>
                </c:pt>
                <c:pt idx="27086">
                  <c:v>1.3729103712556101</c:v>
                </c:pt>
                <c:pt idx="27087">
                  <c:v>1.3729096559998699</c:v>
                </c:pt>
                <c:pt idx="27088">
                  <c:v>1.3729089407441399</c:v>
                </c:pt>
                <c:pt idx="27089">
                  <c:v>1.3729082254884</c:v>
                </c:pt>
                <c:pt idx="27090">
                  <c:v>1.37290751023266</c:v>
                </c:pt>
                <c:pt idx="27091">
                  <c:v>1.37290679497692</c:v>
                </c:pt>
                <c:pt idx="27092">
                  <c:v>1.3729060797211901</c:v>
                </c:pt>
                <c:pt idx="27093">
                  <c:v>1.3729053644654501</c:v>
                </c:pt>
                <c:pt idx="27094">
                  <c:v>1.3729046492097099</c:v>
                </c:pt>
                <c:pt idx="27095">
                  <c:v>1.3729039339539699</c:v>
                </c:pt>
                <c:pt idx="27096">
                  <c:v>1.3729032186982399</c:v>
                </c:pt>
                <c:pt idx="27097">
                  <c:v>1.3729025034425</c:v>
                </c:pt>
                <c:pt idx="27098">
                  <c:v>1.37290178818676</c:v>
                </c:pt>
                <c:pt idx="27099">
                  <c:v>1.37290107293103</c:v>
                </c:pt>
                <c:pt idx="27100">
                  <c:v>1.3729003576752901</c:v>
                </c:pt>
                <c:pt idx="27101">
                  <c:v>1.3728996424195501</c:v>
                </c:pt>
                <c:pt idx="27102">
                  <c:v>1.3728989271638099</c:v>
                </c:pt>
                <c:pt idx="27103">
                  <c:v>1.3728982119080799</c:v>
                </c:pt>
                <c:pt idx="27104">
                  <c:v>1.37289749665234</c:v>
                </c:pt>
                <c:pt idx="27105">
                  <c:v>1.3728967813966</c:v>
                </c:pt>
                <c:pt idx="27106">
                  <c:v>1.37289606614086</c:v>
                </c:pt>
                <c:pt idx="27107">
                  <c:v>1.37289535088513</c:v>
                </c:pt>
                <c:pt idx="27108">
                  <c:v>1.3728946356293901</c:v>
                </c:pt>
                <c:pt idx="27109">
                  <c:v>1.3728939203736501</c:v>
                </c:pt>
                <c:pt idx="27110">
                  <c:v>1.3728932051179199</c:v>
                </c:pt>
                <c:pt idx="27111">
                  <c:v>1.3728924898621799</c:v>
                </c:pt>
                <c:pt idx="27112">
                  <c:v>1.37289177460644</c:v>
                </c:pt>
                <c:pt idx="27113">
                  <c:v>1.3728910593507</c:v>
                </c:pt>
                <c:pt idx="27114">
                  <c:v>1.37289034409497</c:v>
                </c:pt>
                <c:pt idx="27115">
                  <c:v>1.37288962883923</c:v>
                </c:pt>
                <c:pt idx="27116">
                  <c:v>1.3728889135834901</c:v>
                </c:pt>
                <c:pt idx="27117">
                  <c:v>1.3728881983277501</c:v>
                </c:pt>
                <c:pt idx="27118">
                  <c:v>1.3728874830720199</c:v>
                </c:pt>
                <c:pt idx="27119">
                  <c:v>1.3728867678162799</c:v>
                </c:pt>
                <c:pt idx="27120">
                  <c:v>1.37288605256054</c:v>
                </c:pt>
                <c:pt idx="27121">
                  <c:v>1.37288533730481</c:v>
                </c:pt>
                <c:pt idx="27122">
                  <c:v>1.37288462204907</c:v>
                </c:pt>
                <c:pt idx="27123">
                  <c:v>1.3728839067933301</c:v>
                </c:pt>
                <c:pt idx="27124">
                  <c:v>1.3728831915375901</c:v>
                </c:pt>
                <c:pt idx="27125">
                  <c:v>1.3728824762818601</c:v>
                </c:pt>
                <c:pt idx="27126">
                  <c:v>1.3728817610261199</c:v>
                </c:pt>
                <c:pt idx="27127">
                  <c:v>1.3728810457703799</c:v>
                </c:pt>
                <c:pt idx="27128">
                  <c:v>1.37288033051464</c:v>
                </c:pt>
                <c:pt idx="27129">
                  <c:v>1.37287961525891</c:v>
                </c:pt>
                <c:pt idx="27130">
                  <c:v>1.37287890000317</c:v>
                </c:pt>
                <c:pt idx="27131">
                  <c:v>1.3728781847474301</c:v>
                </c:pt>
                <c:pt idx="27132">
                  <c:v>1.3728774694916901</c:v>
                </c:pt>
                <c:pt idx="27133">
                  <c:v>1.3728767542359599</c:v>
                </c:pt>
                <c:pt idx="27134">
                  <c:v>1.3728760389802199</c:v>
                </c:pt>
                <c:pt idx="27135">
                  <c:v>1.37287532372448</c:v>
                </c:pt>
                <c:pt idx="27136">
                  <c:v>1.37287460846875</c:v>
                </c:pt>
                <c:pt idx="27137">
                  <c:v>1.37287389321301</c:v>
                </c:pt>
                <c:pt idx="27138">
                  <c:v>1.37287317795727</c:v>
                </c:pt>
                <c:pt idx="27139">
                  <c:v>1.3728724627015301</c:v>
                </c:pt>
                <c:pt idx="27140">
                  <c:v>1.3728717474458001</c:v>
                </c:pt>
                <c:pt idx="27141">
                  <c:v>1.3728710321900599</c:v>
                </c:pt>
                <c:pt idx="27142">
                  <c:v>1.3728703169343199</c:v>
                </c:pt>
                <c:pt idx="27143">
                  <c:v>1.37286960167858</c:v>
                </c:pt>
                <c:pt idx="27144">
                  <c:v>1.37286888642285</c:v>
                </c:pt>
                <c:pt idx="27145">
                  <c:v>1.37286817116711</c:v>
                </c:pt>
                <c:pt idx="27146">
                  <c:v>1.37286745591137</c:v>
                </c:pt>
                <c:pt idx="27147">
                  <c:v>1.3728667406556401</c:v>
                </c:pt>
                <c:pt idx="27148">
                  <c:v>1.3728660253999001</c:v>
                </c:pt>
                <c:pt idx="27149">
                  <c:v>1.3728653101441599</c:v>
                </c:pt>
                <c:pt idx="27150">
                  <c:v>1.3728645948884199</c:v>
                </c:pt>
                <c:pt idx="27151">
                  <c:v>1.37286387963269</c:v>
                </c:pt>
                <c:pt idx="27152">
                  <c:v>1.37286316437695</c:v>
                </c:pt>
                <c:pt idx="27153">
                  <c:v>1.37286244912121</c:v>
                </c:pt>
                <c:pt idx="27154">
                  <c:v>1.3728617338654701</c:v>
                </c:pt>
                <c:pt idx="27155">
                  <c:v>1.3728610186097401</c:v>
                </c:pt>
                <c:pt idx="27156">
                  <c:v>1.3728603033539999</c:v>
                </c:pt>
                <c:pt idx="27157">
                  <c:v>1.3728595880982599</c:v>
                </c:pt>
                <c:pt idx="27158">
                  <c:v>1.37285887284252</c:v>
                </c:pt>
                <c:pt idx="27159">
                  <c:v>1.37285815758679</c:v>
                </c:pt>
                <c:pt idx="27160">
                  <c:v>1.37285744233105</c:v>
                </c:pt>
                <c:pt idx="27161">
                  <c:v>1.37285672707531</c:v>
                </c:pt>
                <c:pt idx="27162">
                  <c:v>1.3728560118195801</c:v>
                </c:pt>
                <c:pt idx="27163">
                  <c:v>1.3728552965638401</c:v>
                </c:pt>
                <c:pt idx="27164">
                  <c:v>1.3728545813080999</c:v>
                </c:pt>
                <c:pt idx="27165">
                  <c:v>1.3728538660523599</c:v>
                </c:pt>
                <c:pt idx="27166">
                  <c:v>1.37285315079663</c:v>
                </c:pt>
                <c:pt idx="27167">
                  <c:v>1.37285243554089</c:v>
                </c:pt>
                <c:pt idx="27168">
                  <c:v>1.37285172028515</c:v>
                </c:pt>
                <c:pt idx="27169">
                  <c:v>1.37285100502941</c:v>
                </c:pt>
                <c:pt idx="27170">
                  <c:v>1.3728502897736801</c:v>
                </c:pt>
                <c:pt idx="27171">
                  <c:v>1.3728495745179401</c:v>
                </c:pt>
                <c:pt idx="27172">
                  <c:v>1.3728488592621999</c:v>
                </c:pt>
                <c:pt idx="27173">
                  <c:v>1.3728481440064699</c:v>
                </c:pt>
                <c:pt idx="27174">
                  <c:v>1.37284742875073</c:v>
                </c:pt>
                <c:pt idx="27175">
                  <c:v>1.37284671349499</c:v>
                </c:pt>
                <c:pt idx="27176">
                  <c:v>1.37284599823925</c:v>
                </c:pt>
                <c:pt idx="27177">
                  <c:v>1.37284528298352</c:v>
                </c:pt>
                <c:pt idx="27178">
                  <c:v>1.3728445677277801</c:v>
                </c:pt>
                <c:pt idx="27179">
                  <c:v>1.3728438524720401</c:v>
                </c:pt>
                <c:pt idx="27180">
                  <c:v>1.3728431372162999</c:v>
                </c:pt>
                <c:pt idx="27181">
                  <c:v>1.3728424219605699</c:v>
                </c:pt>
                <c:pt idx="27182">
                  <c:v>1.37284170670483</c:v>
                </c:pt>
                <c:pt idx="27183">
                  <c:v>1.37284099144909</c:v>
                </c:pt>
                <c:pt idx="27184">
                  <c:v>1.37284027619335</c:v>
                </c:pt>
                <c:pt idx="27185">
                  <c:v>1.3728395609376201</c:v>
                </c:pt>
                <c:pt idx="27186">
                  <c:v>1.3728388456818801</c:v>
                </c:pt>
                <c:pt idx="27187">
                  <c:v>1.3728381304261399</c:v>
                </c:pt>
                <c:pt idx="27188">
                  <c:v>1.3728374151704099</c:v>
                </c:pt>
                <c:pt idx="27189">
                  <c:v>1.3728366999146699</c:v>
                </c:pt>
                <c:pt idx="27190">
                  <c:v>1.37283598465893</c:v>
                </c:pt>
                <c:pt idx="27191">
                  <c:v>1.37283526940319</c:v>
                </c:pt>
                <c:pt idx="27192">
                  <c:v>1.37283455414746</c:v>
                </c:pt>
                <c:pt idx="27193">
                  <c:v>1.3728338388917201</c:v>
                </c:pt>
                <c:pt idx="27194">
                  <c:v>1.3728331236359801</c:v>
                </c:pt>
                <c:pt idx="27195">
                  <c:v>1.3728324083802399</c:v>
                </c:pt>
                <c:pt idx="27196">
                  <c:v>1.3728316931245099</c:v>
                </c:pt>
                <c:pt idx="27197">
                  <c:v>1.37283097786877</c:v>
                </c:pt>
                <c:pt idx="27198">
                  <c:v>1.37283026261303</c:v>
                </c:pt>
                <c:pt idx="27199">
                  <c:v>1.3728295473573</c:v>
                </c:pt>
                <c:pt idx="27200">
                  <c:v>1.37282883210156</c:v>
                </c:pt>
                <c:pt idx="27201">
                  <c:v>1.3728281168458201</c:v>
                </c:pt>
                <c:pt idx="27202">
                  <c:v>1.3728274015900801</c:v>
                </c:pt>
                <c:pt idx="27203">
                  <c:v>1.3728266863343499</c:v>
                </c:pt>
                <c:pt idx="27204">
                  <c:v>1.3728259710786099</c:v>
                </c:pt>
                <c:pt idx="27205">
                  <c:v>1.37282525582287</c:v>
                </c:pt>
                <c:pt idx="27206">
                  <c:v>1.37282454056713</c:v>
                </c:pt>
                <c:pt idx="27207">
                  <c:v>1.3728238253114</c:v>
                </c:pt>
                <c:pt idx="27208">
                  <c:v>1.37282311005566</c:v>
                </c:pt>
                <c:pt idx="27209">
                  <c:v>1.3728223947999201</c:v>
                </c:pt>
                <c:pt idx="27210">
                  <c:v>1.3728216795441801</c:v>
                </c:pt>
                <c:pt idx="27211">
                  <c:v>1.3728209642884499</c:v>
                </c:pt>
                <c:pt idx="27212">
                  <c:v>1.3728202490327099</c:v>
                </c:pt>
                <c:pt idx="27213">
                  <c:v>1.37281953377697</c:v>
                </c:pt>
                <c:pt idx="27214">
                  <c:v>1.37281881852124</c:v>
                </c:pt>
                <c:pt idx="27215">
                  <c:v>1.3728181032655</c:v>
                </c:pt>
                <c:pt idx="27216">
                  <c:v>1.3728173880097601</c:v>
                </c:pt>
                <c:pt idx="27217">
                  <c:v>1.3728166727540201</c:v>
                </c:pt>
                <c:pt idx="27218">
                  <c:v>1.3728159574982901</c:v>
                </c:pt>
                <c:pt idx="27219">
                  <c:v>1.3728152422425499</c:v>
                </c:pt>
                <c:pt idx="27220">
                  <c:v>1.3728145269868099</c:v>
                </c:pt>
                <c:pt idx="27221">
                  <c:v>1.37281381173107</c:v>
                </c:pt>
                <c:pt idx="27222">
                  <c:v>1.37281309647534</c:v>
                </c:pt>
                <c:pt idx="27223">
                  <c:v>1.3728123812196</c:v>
                </c:pt>
                <c:pt idx="27224">
                  <c:v>1.3728116659638601</c:v>
                </c:pt>
                <c:pt idx="27225">
                  <c:v>1.3728109507081301</c:v>
                </c:pt>
                <c:pt idx="27226">
                  <c:v>1.3728102354523899</c:v>
                </c:pt>
                <c:pt idx="27227">
                  <c:v>1.3728095201966499</c:v>
                </c:pt>
                <c:pt idx="27228">
                  <c:v>1.37280880494091</c:v>
                </c:pt>
                <c:pt idx="27229">
                  <c:v>1.37280808968518</c:v>
                </c:pt>
                <c:pt idx="27230">
                  <c:v>1.37280737442944</c:v>
                </c:pt>
                <c:pt idx="27231">
                  <c:v>1.3728066591737</c:v>
                </c:pt>
                <c:pt idx="27232">
                  <c:v>1.3728059439179601</c:v>
                </c:pt>
                <c:pt idx="27233">
                  <c:v>1.3728052286622301</c:v>
                </c:pt>
                <c:pt idx="27234">
                  <c:v>1.3728045134064899</c:v>
                </c:pt>
                <c:pt idx="27235">
                  <c:v>1.3728037981507499</c:v>
                </c:pt>
                <c:pt idx="27236">
                  <c:v>1.37280308289502</c:v>
                </c:pt>
                <c:pt idx="27237">
                  <c:v>1.37280236763928</c:v>
                </c:pt>
                <c:pt idx="27238">
                  <c:v>1.37280165238354</c:v>
                </c:pt>
                <c:pt idx="27239">
                  <c:v>1.3728009371278</c:v>
                </c:pt>
                <c:pt idx="27240">
                  <c:v>1.3728002218720701</c:v>
                </c:pt>
                <c:pt idx="27241">
                  <c:v>1.3727995066163301</c:v>
                </c:pt>
                <c:pt idx="27242">
                  <c:v>1.3727987913605899</c:v>
                </c:pt>
                <c:pt idx="27243">
                  <c:v>1.3727980761048499</c:v>
                </c:pt>
                <c:pt idx="27244">
                  <c:v>1.37279736084912</c:v>
                </c:pt>
                <c:pt idx="27245">
                  <c:v>1.37279664559338</c:v>
                </c:pt>
                <c:pt idx="27246">
                  <c:v>1.37279593033764</c:v>
                </c:pt>
                <c:pt idx="27247">
                  <c:v>1.3727952150819001</c:v>
                </c:pt>
                <c:pt idx="27248">
                  <c:v>1.3727944998261701</c:v>
                </c:pt>
                <c:pt idx="27249">
                  <c:v>1.3727937845704301</c:v>
                </c:pt>
                <c:pt idx="27250">
                  <c:v>1.3727930693146899</c:v>
                </c:pt>
                <c:pt idx="27251">
                  <c:v>1.3727923540589599</c:v>
                </c:pt>
                <c:pt idx="27252">
                  <c:v>1.37279163880322</c:v>
                </c:pt>
                <c:pt idx="27253">
                  <c:v>1.37279092354748</c:v>
                </c:pt>
                <c:pt idx="27254">
                  <c:v>1.37279020829174</c:v>
                </c:pt>
                <c:pt idx="27255">
                  <c:v>1.3727894930360101</c:v>
                </c:pt>
                <c:pt idx="27256">
                  <c:v>1.3727887777802701</c:v>
                </c:pt>
                <c:pt idx="27257">
                  <c:v>1.3727880625245299</c:v>
                </c:pt>
                <c:pt idx="27258">
                  <c:v>1.3727873472687899</c:v>
                </c:pt>
                <c:pt idx="27259">
                  <c:v>1.3727866320130599</c:v>
                </c:pt>
                <c:pt idx="27260">
                  <c:v>1.37278591675732</c:v>
                </c:pt>
                <c:pt idx="27261">
                  <c:v>1.37278520150158</c:v>
                </c:pt>
                <c:pt idx="27262">
                  <c:v>1.37278448624585</c:v>
                </c:pt>
                <c:pt idx="27263">
                  <c:v>1.3727837709901101</c:v>
                </c:pt>
                <c:pt idx="27264">
                  <c:v>1.3727830557343701</c:v>
                </c:pt>
                <c:pt idx="27265">
                  <c:v>1.3727823404786299</c:v>
                </c:pt>
                <c:pt idx="27266">
                  <c:v>1.3727816252228999</c:v>
                </c:pt>
                <c:pt idx="27267">
                  <c:v>1.37278090996716</c:v>
                </c:pt>
                <c:pt idx="27268">
                  <c:v>1.37278019471142</c:v>
                </c:pt>
                <c:pt idx="27269">
                  <c:v>1.37277947945568</c:v>
                </c:pt>
                <c:pt idx="27270">
                  <c:v>1.37277876419995</c:v>
                </c:pt>
                <c:pt idx="27271">
                  <c:v>1.3727780489442101</c:v>
                </c:pt>
                <c:pt idx="27272">
                  <c:v>1.3727773336884701</c:v>
                </c:pt>
                <c:pt idx="27273">
                  <c:v>1.3727766184327299</c:v>
                </c:pt>
                <c:pt idx="27274">
                  <c:v>1.3727759031769999</c:v>
                </c:pt>
                <c:pt idx="27275">
                  <c:v>1.37277518792126</c:v>
                </c:pt>
                <c:pt idx="27276">
                  <c:v>1.37277447266552</c:v>
                </c:pt>
                <c:pt idx="27277">
                  <c:v>1.37277375740979</c:v>
                </c:pt>
                <c:pt idx="27278">
                  <c:v>1.37277304215405</c:v>
                </c:pt>
                <c:pt idx="27279">
                  <c:v>1.3727723268983101</c:v>
                </c:pt>
                <c:pt idx="27280">
                  <c:v>1.3727716116425701</c:v>
                </c:pt>
                <c:pt idx="27281">
                  <c:v>1.3727708963868399</c:v>
                </c:pt>
                <c:pt idx="27282">
                  <c:v>1.3727701811310999</c:v>
                </c:pt>
                <c:pt idx="27283">
                  <c:v>1.37276946587536</c:v>
                </c:pt>
                <c:pt idx="27284">
                  <c:v>1.37276875061962</c:v>
                </c:pt>
                <c:pt idx="27285">
                  <c:v>1.37276803536389</c:v>
                </c:pt>
                <c:pt idx="27286">
                  <c:v>1.3727673201081501</c:v>
                </c:pt>
                <c:pt idx="27287">
                  <c:v>1.3727666048524101</c:v>
                </c:pt>
                <c:pt idx="27288">
                  <c:v>1.3727658895966799</c:v>
                </c:pt>
                <c:pt idx="27289">
                  <c:v>1.3727651743409399</c:v>
                </c:pt>
                <c:pt idx="27290">
                  <c:v>1.3727644590852</c:v>
                </c:pt>
                <c:pt idx="27291">
                  <c:v>1.37276374382946</c:v>
                </c:pt>
                <c:pt idx="27292">
                  <c:v>1.37276302857373</c:v>
                </c:pt>
                <c:pt idx="27293">
                  <c:v>1.37276231331799</c:v>
                </c:pt>
                <c:pt idx="27294">
                  <c:v>1.3727615980622501</c:v>
                </c:pt>
                <c:pt idx="27295">
                  <c:v>1.3727608828065101</c:v>
                </c:pt>
                <c:pt idx="27296">
                  <c:v>1.3727601675507799</c:v>
                </c:pt>
                <c:pt idx="27297">
                  <c:v>1.3727594522950399</c:v>
                </c:pt>
                <c:pt idx="27298">
                  <c:v>1.3727587370393</c:v>
                </c:pt>
                <c:pt idx="27299">
                  <c:v>1.37275802178356</c:v>
                </c:pt>
                <c:pt idx="27300">
                  <c:v>1.37275730652783</c:v>
                </c:pt>
                <c:pt idx="27301">
                  <c:v>1.37275659127209</c:v>
                </c:pt>
                <c:pt idx="27302">
                  <c:v>1.3727558760163501</c:v>
                </c:pt>
                <c:pt idx="27303">
                  <c:v>1.3727551607606201</c:v>
                </c:pt>
                <c:pt idx="27304">
                  <c:v>1.3727544455048799</c:v>
                </c:pt>
                <c:pt idx="27305">
                  <c:v>1.3727537302491399</c:v>
                </c:pt>
                <c:pt idx="27306">
                  <c:v>1.3727530149934</c:v>
                </c:pt>
                <c:pt idx="27307">
                  <c:v>1.37275229973767</c:v>
                </c:pt>
                <c:pt idx="27308">
                  <c:v>1.37275158448193</c:v>
                </c:pt>
                <c:pt idx="27309">
                  <c:v>1.3727508692261901</c:v>
                </c:pt>
                <c:pt idx="27310">
                  <c:v>1.3727501539704501</c:v>
                </c:pt>
                <c:pt idx="27311">
                  <c:v>1.3727494387147201</c:v>
                </c:pt>
                <c:pt idx="27312">
                  <c:v>1.3727487234589799</c:v>
                </c:pt>
                <c:pt idx="27313">
                  <c:v>1.3727480082032399</c:v>
                </c:pt>
                <c:pt idx="27314">
                  <c:v>1.37274729294751</c:v>
                </c:pt>
                <c:pt idx="27315">
                  <c:v>1.37274657769177</c:v>
                </c:pt>
                <c:pt idx="27316">
                  <c:v>1.37274586243603</c:v>
                </c:pt>
                <c:pt idx="27317">
                  <c:v>1.3727451471802901</c:v>
                </c:pt>
                <c:pt idx="27318">
                  <c:v>1.3727444319245601</c:v>
                </c:pt>
                <c:pt idx="27319">
                  <c:v>1.3727437166688199</c:v>
                </c:pt>
                <c:pt idx="27320">
                  <c:v>1.3727430014130799</c:v>
                </c:pt>
                <c:pt idx="27321">
                  <c:v>1.37274228615734</c:v>
                </c:pt>
                <c:pt idx="27322">
                  <c:v>1.37274157090161</c:v>
                </c:pt>
                <c:pt idx="27323">
                  <c:v>1.37274085564587</c:v>
                </c:pt>
                <c:pt idx="27324">
                  <c:v>1.37274014039013</c:v>
                </c:pt>
                <c:pt idx="27325">
                  <c:v>1.3727394251343901</c:v>
                </c:pt>
                <c:pt idx="27326">
                  <c:v>1.3727387098786601</c:v>
                </c:pt>
                <c:pt idx="27327">
                  <c:v>1.3727379946229199</c:v>
                </c:pt>
                <c:pt idx="27328">
                  <c:v>1.3727372793671799</c:v>
                </c:pt>
                <c:pt idx="27329">
                  <c:v>1.37273656411145</c:v>
                </c:pt>
                <c:pt idx="27330">
                  <c:v>1.37273584885571</c:v>
                </c:pt>
                <c:pt idx="27331">
                  <c:v>1.37273513359997</c:v>
                </c:pt>
                <c:pt idx="27332">
                  <c:v>1.37273441834423</c:v>
                </c:pt>
                <c:pt idx="27333">
                  <c:v>1.3727337030885001</c:v>
                </c:pt>
                <c:pt idx="27334">
                  <c:v>1.3727329878327601</c:v>
                </c:pt>
                <c:pt idx="27335">
                  <c:v>1.3727322725770199</c:v>
                </c:pt>
                <c:pt idx="27336">
                  <c:v>1.3727315573212799</c:v>
                </c:pt>
                <c:pt idx="27337">
                  <c:v>1.37273084206555</c:v>
                </c:pt>
                <c:pt idx="27338">
                  <c:v>1.37273012680981</c:v>
                </c:pt>
                <c:pt idx="27339">
                  <c:v>1.37272941155407</c:v>
                </c:pt>
                <c:pt idx="27340">
                  <c:v>1.37272869629834</c:v>
                </c:pt>
                <c:pt idx="27341">
                  <c:v>1.3727279810426001</c:v>
                </c:pt>
                <c:pt idx="27342">
                  <c:v>1.3727272657868601</c:v>
                </c:pt>
                <c:pt idx="27343">
                  <c:v>1.3727265505311199</c:v>
                </c:pt>
                <c:pt idx="27344">
                  <c:v>1.3727258352753899</c:v>
                </c:pt>
                <c:pt idx="27345">
                  <c:v>1.37272512001965</c:v>
                </c:pt>
                <c:pt idx="27346">
                  <c:v>1.37272440476391</c:v>
                </c:pt>
                <c:pt idx="27347">
                  <c:v>1.37272368950817</c:v>
                </c:pt>
                <c:pt idx="27348">
                  <c:v>1.3727229742524401</c:v>
                </c:pt>
                <c:pt idx="27349">
                  <c:v>1.3727222589967001</c:v>
                </c:pt>
                <c:pt idx="27350">
                  <c:v>1.3727215437409599</c:v>
                </c:pt>
                <c:pt idx="27351">
                  <c:v>1.3727208284852199</c:v>
                </c:pt>
                <c:pt idx="27352">
                  <c:v>1.3727201132294899</c:v>
                </c:pt>
                <c:pt idx="27353">
                  <c:v>1.37271939797375</c:v>
                </c:pt>
                <c:pt idx="27354">
                  <c:v>1.37271868271801</c:v>
                </c:pt>
                <c:pt idx="27355">
                  <c:v>1.37271796746228</c:v>
                </c:pt>
                <c:pt idx="27356">
                  <c:v>1.3727172522065401</c:v>
                </c:pt>
                <c:pt idx="27357">
                  <c:v>1.3727165369508001</c:v>
                </c:pt>
                <c:pt idx="27358">
                  <c:v>1.3727158216950599</c:v>
                </c:pt>
                <c:pt idx="27359">
                  <c:v>1.3727151064393299</c:v>
                </c:pt>
                <c:pt idx="27360">
                  <c:v>1.37271439118359</c:v>
                </c:pt>
                <c:pt idx="27361">
                  <c:v>1.37271367592785</c:v>
                </c:pt>
                <c:pt idx="27362">
                  <c:v>1.37271296067211</c:v>
                </c:pt>
                <c:pt idx="27363">
                  <c:v>1.37271224541638</c:v>
                </c:pt>
                <c:pt idx="27364">
                  <c:v>1.3727115301606401</c:v>
                </c:pt>
                <c:pt idx="27365">
                  <c:v>1.3727108149049001</c:v>
                </c:pt>
                <c:pt idx="27366">
                  <c:v>1.3727100996491699</c:v>
                </c:pt>
                <c:pt idx="27367">
                  <c:v>1.3727093843934299</c:v>
                </c:pt>
                <c:pt idx="27368">
                  <c:v>1.37270866913769</c:v>
                </c:pt>
                <c:pt idx="27369">
                  <c:v>1.37270795388195</c:v>
                </c:pt>
                <c:pt idx="27370">
                  <c:v>1.37270723862622</c:v>
                </c:pt>
                <c:pt idx="27371">
                  <c:v>1.37270652337048</c:v>
                </c:pt>
                <c:pt idx="27372">
                  <c:v>1.3727058081147401</c:v>
                </c:pt>
                <c:pt idx="27373">
                  <c:v>1.3727050928590001</c:v>
                </c:pt>
                <c:pt idx="27374">
                  <c:v>1.3727043776032699</c:v>
                </c:pt>
                <c:pt idx="27375">
                  <c:v>1.3727036623475299</c:v>
                </c:pt>
                <c:pt idx="27376">
                  <c:v>1.37270294709179</c:v>
                </c:pt>
                <c:pt idx="27377">
                  <c:v>1.37270223183606</c:v>
                </c:pt>
                <c:pt idx="27378">
                  <c:v>1.37270151658032</c:v>
                </c:pt>
                <c:pt idx="27379">
                  <c:v>1.3727008013245801</c:v>
                </c:pt>
                <c:pt idx="27380">
                  <c:v>1.3727000860688401</c:v>
                </c:pt>
                <c:pt idx="27381">
                  <c:v>1.3726993708131101</c:v>
                </c:pt>
                <c:pt idx="27382">
                  <c:v>1.3726986555573699</c:v>
                </c:pt>
                <c:pt idx="27383">
                  <c:v>1.3726979403016299</c:v>
                </c:pt>
                <c:pt idx="27384">
                  <c:v>1.37269722504589</c:v>
                </c:pt>
                <c:pt idx="27385">
                  <c:v>1.37269650979016</c:v>
                </c:pt>
                <c:pt idx="27386">
                  <c:v>1.37269579453442</c:v>
                </c:pt>
                <c:pt idx="27387">
                  <c:v>1.3726950792786801</c:v>
                </c:pt>
                <c:pt idx="27388">
                  <c:v>1.3726943640229401</c:v>
                </c:pt>
                <c:pt idx="27389">
                  <c:v>1.3726936487672099</c:v>
                </c:pt>
                <c:pt idx="27390">
                  <c:v>1.3726929335114699</c:v>
                </c:pt>
                <c:pt idx="27391">
                  <c:v>1.37269221825573</c:v>
                </c:pt>
                <c:pt idx="27392">
                  <c:v>1.372691503</c:v>
                </c:pt>
                <c:pt idx="27393">
                  <c:v>1.37269078774426</c:v>
                </c:pt>
                <c:pt idx="27394">
                  <c:v>1.37269007248852</c:v>
                </c:pt>
                <c:pt idx="27395">
                  <c:v>1.3726893572327801</c:v>
                </c:pt>
                <c:pt idx="27396">
                  <c:v>1.3726886419770501</c:v>
                </c:pt>
                <c:pt idx="27397">
                  <c:v>1.3726879267213099</c:v>
                </c:pt>
                <c:pt idx="27398">
                  <c:v>1.3726872114655699</c:v>
                </c:pt>
                <c:pt idx="27399">
                  <c:v>1.37268649620983</c:v>
                </c:pt>
                <c:pt idx="27400">
                  <c:v>1.3726857809541</c:v>
                </c:pt>
                <c:pt idx="27401">
                  <c:v>1.37268506569836</c:v>
                </c:pt>
                <c:pt idx="27402">
                  <c:v>1.37268435044262</c:v>
                </c:pt>
                <c:pt idx="27403">
                  <c:v>1.3726836351868901</c:v>
                </c:pt>
                <c:pt idx="27404">
                  <c:v>1.3726829199311501</c:v>
                </c:pt>
                <c:pt idx="27405">
                  <c:v>1.3726822046754099</c:v>
                </c:pt>
                <c:pt idx="27406">
                  <c:v>1.3726814894196699</c:v>
                </c:pt>
                <c:pt idx="27407">
                  <c:v>1.37268077416394</c:v>
                </c:pt>
                <c:pt idx="27408">
                  <c:v>1.3726800589082</c:v>
                </c:pt>
                <c:pt idx="27409">
                  <c:v>1.37267934365246</c:v>
                </c:pt>
                <c:pt idx="27410">
                  <c:v>1.3726786283967201</c:v>
                </c:pt>
                <c:pt idx="27411">
                  <c:v>1.3726779131409901</c:v>
                </c:pt>
                <c:pt idx="27412">
                  <c:v>1.3726771978852499</c:v>
                </c:pt>
                <c:pt idx="27413">
                  <c:v>1.3726764826295099</c:v>
                </c:pt>
                <c:pt idx="27414">
                  <c:v>1.37267576737377</c:v>
                </c:pt>
                <c:pt idx="27415">
                  <c:v>1.37267505211804</c:v>
                </c:pt>
                <c:pt idx="27416">
                  <c:v>1.3726743368623</c:v>
                </c:pt>
                <c:pt idx="27417">
                  <c:v>1.37267362160656</c:v>
                </c:pt>
                <c:pt idx="27418">
                  <c:v>1.3726729063508301</c:v>
                </c:pt>
                <c:pt idx="27419">
                  <c:v>1.3726721910950901</c:v>
                </c:pt>
                <c:pt idx="27420">
                  <c:v>1.3726714758393499</c:v>
                </c:pt>
                <c:pt idx="27421">
                  <c:v>1.3726707605836099</c:v>
                </c:pt>
                <c:pt idx="27422">
                  <c:v>1.37267004532788</c:v>
                </c:pt>
                <c:pt idx="27423">
                  <c:v>1.37266933007214</c:v>
                </c:pt>
                <c:pt idx="27424">
                  <c:v>1.3726686148164</c:v>
                </c:pt>
                <c:pt idx="27425">
                  <c:v>1.37266789956066</c:v>
                </c:pt>
                <c:pt idx="27426">
                  <c:v>1.3726671843049301</c:v>
                </c:pt>
                <c:pt idx="27427">
                  <c:v>1.3726664690491901</c:v>
                </c:pt>
                <c:pt idx="27428">
                  <c:v>1.3726657537934499</c:v>
                </c:pt>
                <c:pt idx="27429">
                  <c:v>1.3726650385377199</c:v>
                </c:pt>
                <c:pt idx="27430">
                  <c:v>1.37266432328198</c:v>
                </c:pt>
                <c:pt idx="27431">
                  <c:v>1.37266360802624</c:v>
                </c:pt>
                <c:pt idx="27432">
                  <c:v>1.3726628927705</c:v>
                </c:pt>
                <c:pt idx="27433">
                  <c:v>1.37266217751477</c:v>
                </c:pt>
                <c:pt idx="27434">
                  <c:v>1.3726614622590301</c:v>
                </c:pt>
                <c:pt idx="27435">
                  <c:v>1.3726607470032901</c:v>
                </c:pt>
                <c:pt idx="27436">
                  <c:v>1.3726600317475499</c:v>
                </c:pt>
                <c:pt idx="27437">
                  <c:v>1.3726593164918199</c:v>
                </c:pt>
                <c:pt idx="27438">
                  <c:v>1.37265860123608</c:v>
                </c:pt>
                <c:pt idx="27439">
                  <c:v>1.37265788598034</c:v>
                </c:pt>
                <c:pt idx="27440">
                  <c:v>1.3726571707246</c:v>
                </c:pt>
                <c:pt idx="27441">
                  <c:v>1.3726564554688701</c:v>
                </c:pt>
                <c:pt idx="27442">
                  <c:v>1.3726557402131301</c:v>
                </c:pt>
                <c:pt idx="27443">
                  <c:v>1.3726550249573899</c:v>
                </c:pt>
                <c:pt idx="27444">
                  <c:v>1.3726543097016599</c:v>
                </c:pt>
                <c:pt idx="27445">
                  <c:v>1.3726535944459199</c:v>
                </c:pt>
                <c:pt idx="27446">
                  <c:v>1.37265287919018</c:v>
                </c:pt>
                <c:pt idx="27447">
                  <c:v>1.37265216393444</c:v>
                </c:pt>
                <c:pt idx="27448">
                  <c:v>1.37265144867871</c:v>
                </c:pt>
                <c:pt idx="27449">
                  <c:v>1.3726507334229701</c:v>
                </c:pt>
                <c:pt idx="27450">
                  <c:v>1.3726500181672301</c:v>
                </c:pt>
                <c:pt idx="27451">
                  <c:v>1.3726493029114899</c:v>
                </c:pt>
                <c:pt idx="27452">
                  <c:v>1.3726485876557599</c:v>
                </c:pt>
                <c:pt idx="27453">
                  <c:v>1.37264787240002</c:v>
                </c:pt>
                <c:pt idx="27454">
                  <c:v>1.37264715714428</c:v>
                </c:pt>
                <c:pt idx="27455">
                  <c:v>1.37264644188855</c:v>
                </c:pt>
                <c:pt idx="27456">
                  <c:v>1.37264572663281</c:v>
                </c:pt>
                <c:pt idx="27457">
                  <c:v>1.3726450113770701</c:v>
                </c:pt>
                <c:pt idx="27458">
                  <c:v>1.3726442961213301</c:v>
                </c:pt>
                <c:pt idx="27459">
                  <c:v>1.3726435808655999</c:v>
                </c:pt>
                <c:pt idx="27460">
                  <c:v>1.3726428656098599</c:v>
                </c:pt>
                <c:pt idx="27461">
                  <c:v>1.37264215035412</c:v>
                </c:pt>
                <c:pt idx="27462">
                  <c:v>1.37264143509838</c:v>
                </c:pt>
                <c:pt idx="27463">
                  <c:v>1.37264071984265</c:v>
                </c:pt>
                <c:pt idx="27464">
                  <c:v>1.37264000458691</c:v>
                </c:pt>
                <c:pt idx="27465">
                  <c:v>1.3726392893311701</c:v>
                </c:pt>
                <c:pt idx="27466">
                  <c:v>1.3726385740754301</c:v>
                </c:pt>
                <c:pt idx="27467">
                  <c:v>1.3726378588196999</c:v>
                </c:pt>
                <c:pt idx="27468">
                  <c:v>1.3726371435639599</c:v>
                </c:pt>
                <c:pt idx="27469">
                  <c:v>1.37263642830822</c:v>
                </c:pt>
                <c:pt idx="27470">
                  <c:v>1.37263571305249</c:v>
                </c:pt>
                <c:pt idx="27471">
                  <c:v>1.37263499779675</c:v>
                </c:pt>
                <c:pt idx="27472">
                  <c:v>1.3726342825410101</c:v>
                </c:pt>
                <c:pt idx="27473">
                  <c:v>1.3726335672852701</c:v>
                </c:pt>
                <c:pt idx="27474">
                  <c:v>1.3726328520295401</c:v>
                </c:pt>
                <c:pt idx="27475">
                  <c:v>1.3726321367737999</c:v>
                </c:pt>
                <c:pt idx="27476">
                  <c:v>1.3726314215180599</c:v>
                </c:pt>
                <c:pt idx="27477">
                  <c:v>1.37263070626232</c:v>
                </c:pt>
                <c:pt idx="27478">
                  <c:v>1.37262999100659</c:v>
                </c:pt>
                <c:pt idx="27479">
                  <c:v>1.37262927575085</c:v>
                </c:pt>
                <c:pt idx="27480">
                  <c:v>1.3726285604951101</c:v>
                </c:pt>
                <c:pt idx="27481">
                  <c:v>1.3726278452393801</c:v>
                </c:pt>
                <c:pt idx="27482">
                  <c:v>1.3726271299836399</c:v>
                </c:pt>
                <c:pt idx="27483">
                  <c:v>1.3726264147278999</c:v>
                </c:pt>
                <c:pt idx="27484">
                  <c:v>1.37262569947216</c:v>
                </c:pt>
                <c:pt idx="27485">
                  <c:v>1.37262498421643</c:v>
                </c:pt>
                <c:pt idx="27486">
                  <c:v>1.37262426896069</c:v>
                </c:pt>
                <c:pt idx="27487">
                  <c:v>1.37262355370495</c:v>
                </c:pt>
                <c:pt idx="27488">
                  <c:v>1.3726228384492101</c:v>
                </c:pt>
                <c:pt idx="27489">
                  <c:v>1.3726221231934801</c:v>
                </c:pt>
                <c:pt idx="27490">
                  <c:v>1.3726214079377399</c:v>
                </c:pt>
                <c:pt idx="27491">
                  <c:v>1.3726206926819999</c:v>
                </c:pt>
                <c:pt idx="27492">
                  <c:v>1.37261997742627</c:v>
                </c:pt>
                <c:pt idx="27493">
                  <c:v>1.37261926217053</c:v>
                </c:pt>
                <c:pt idx="27494">
                  <c:v>1.37261854691479</c:v>
                </c:pt>
                <c:pt idx="27495">
                  <c:v>1.37261783165905</c:v>
                </c:pt>
                <c:pt idx="27496">
                  <c:v>1.3726171164033201</c:v>
                </c:pt>
                <c:pt idx="27497">
                  <c:v>1.3726164011475801</c:v>
                </c:pt>
                <c:pt idx="27498">
                  <c:v>1.3726156858918399</c:v>
                </c:pt>
                <c:pt idx="27499">
                  <c:v>1.3726149706360999</c:v>
                </c:pt>
                <c:pt idx="27500">
                  <c:v>1.37261425538037</c:v>
                </c:pt>
                <c:pt idx="27501">
                  <c:v>1.37261354012463</c:v>
                </c:pt>
                <c:pt idx="27502">
                  <c:v>1.37261282486889</c:v>
                </c:pt>
                <c:pt idx="27503">
                  <c:v>1.3726121096131501</c:v>
                </c:pt>
                <c:pt idx="27504">
                  <c:v>1.3726113943574201</c:v>
                </c:pt>
                <c:pt idx="27505">
                  <c:v>1.3726106791016801</c:v>
                </c:pt>
                <c:pt idx="27506">
                  <c:v>1.3726099638459399</c:v>
                </c:pt>
                <c:pt idx="27507">
                  <c:v>1.3726092485902099</c:v>
                </c:pt>
                <c:pt idx="27508">
                  <c:v>1.37260853333447</c:v>
                </c:pt>
                <c:pt idx="27509">
                  <c:v>1.37260781807873</c:v>
                </c:pt>
                <c:pt idx="27510">
                  <c:v>1.37260710282299</c:v>
                </c:pt>
                <c:pt idx="27511">
                  <c:v>1.3726063875672601</c:v>
                </c:pt>
                <c:pt idx="27512">
                  <c:v>1.3726056723115201</c:v>
                </c:pt>
                <c:pt idx="27513">
                  <c:v>1.3726049570557799</c:v>
                </c:pt>
                <c:pt idx="27514">
                  <c:v>1.3726042418000399</c:v>
                </c:pt>
                <c:pt idx="27515">
                  <c:v>1.3726035265443099</c:v>
                </c:pt>
                <c:pt idx="27516">
                  <c:v>1.37260281128857</c:v>
                </c:pt>
                <c:pt idx="27517">
                  <c:v>1.37260209603283</c:v>
                </c:pt>
                <c:pt idx="27518">
                  <c:v>1.3726013807771</c:v>
                </c:pt>
                <c:pt idx="27519">
                  <c:v>1.3726006655213601</c:v>
                </c:pt>
                <c:pt idx="27520">
                  <c:v>1.3725999502656201</c:v>
                </c:pt>
                <c:pt idx="27521">
                  <c:v>1.3725992350098799</c:v>
                </c:pt>
                <c:pt idx="27522">
                  <c:v>1.3725985197541499</c:v>
                </c:pt>
                <c:pt idx="27523">
                  <c:v>1.37259780449841</c:v>
                </c:pt>
                <c:pt idx="27524">
                  <c:v>1.37259708924267</c:v>
                </c:pt>
                <c:pt idx="27525">
                  <c:v>1.37259637398693</c:v>
                </c:pt>
                <c:pt idx="27526">
                  <c:v>1.3725956587312</c:v>
                </c:pt>
                <c:pt idx="27527">
                  <c:v>1.3725949434754601</c:v>
                </c:pt>
                <c:pt idx="27528">
                  <c:v>1.3725942282197201</c:v>
                </c:pt>
                <c:pt idx="27529">
                  <c:v>1.3725935129639799</c:v>
                </c:pt>
                <c:pt idx="27530">
                  <c:v>1.3725927977082499</c:v>
                </c:pt>
                <c:pt idx="27531">
                  <c:v>1.37259208245251</c:v>
                </c:pt>
                <c:pt idx="27532">
                  <c:v>1.37259136719677</c:v>
                </c:pt>
                <c:pt idx="27533">
                  <c:v>1.37259065194104</c:v>
                </c:pt>
                <c:pt idx="27534">
                  <c:v>1.3725899366853</c:v>
                </c:pt>
                <c:pt idx="27535">
                  <c:v>1.3725892214295601</c:v>
                </c:pt>
                <c:pt idx="27536">
                  <c:v>1.3725885061738201</c:v>
                </c:pt>
                <c:pt idx="27537">
                  <c:v>1.3725877909180899</c:v>
                </c:pt>
                <c:pt idx="27538">
                  <c:v>1.3725870756623499</c:v>
                </c:pt>
                <c:pt idx="27539">
                  <c:v>1.37258636040661</c:v>
                </c:pt>
                <c:pt idx="27540">
                  <c:v>1.37258564515087</c:v>
                </c:pt>
                <c:pt idx="27541">
                  <c:v>1.37258492989514</c:v>
                </c:pt>
                <c:pt idx="27542">
                  <c:v>1.3725842146394001</c:v>
                </c:pt>
                <c:pt idx="27543">
                  <c:v>1.3725834993836601</c:v>
                </c:pt>
                <c:pt idx="27544">
                  <c:v>1.3725827841279299</c:v>
                </c:pt>
                <c:pt idx="27545">
                  <c:v>1.3725820688721899</c:v>
                </c:pt>
                <c:pt idx="27546">
                  <c:v>1.37258135361645</c:v>
                </c:pt>
                <c:pt idx="27547">
                  <c:v>1.37258063836071</c:v>
                </c:pt>
                <c:pt idx="27548">
                  <c:v>1.37257992310498</c:v>
                </c:pt>
                <c:pt idx="27549">
                  <c:v>1.37257920784924</c:v>
                </c:pt>
                <c:pt idx="27550">
                  <c:v>1.3725784925935001</c:v>
                </c:pt>
                <c:pt idx="27551">
                  <c:v>1.3725777773377601</c:v>
                </c:pt>
                <c:pt idx="27552">
                  <c:v>1.3725770620820299</c:v>
                </c:pt>
                <c:pt idx="27553">
                  <c:v>1.3725763468262899</c:v>
                </c:pt>
                <c:pt idx="27554">
                  <c:v>1.37257563157055</c:v>
                </c:pt>
                <c:pt idx="27555">
                  <c:v>1.37257491631481</c:v>
                </c:pt>
                <c:pt idx="27556">
                  <c:v>1.37257420105908</c:v>
                </c:pt>
                <c:pt idx="27557">
                  <c:v>1.37257348580334</c:v>
                </c:pt>
                <c:pt idx="27558">
                  <c:v>1.3725727705476001</c:v>
                </c:pt>
                <c:pt idx="27559">
                  <c:v>1.3725720552918701</c:v>
                </c:pt>
                <c:pt idx="27560">
                  <c:v>1.3725713400361299</c:v>
                </c:pt>
                <c:pt idx="27561">
                  <c:v>1.3725706247803899</c:v>
                </c:pt>
                <c:pt idx="27562">
                  <c:v>1.37256990952465</c:v>
                </c:pt>
                <c:pt idx="27563">
                  <c:v>1.37256919426892</c:v>
                </c:pt>
                <c:pt idx="27564">
                  <c:v>1.37256847901318</c:v>
                </c:pt>
                <c:pt idx="27565">
                  <c:v>1.3725677637574401</c:v>
                </c:pt>
                <c:pt idx="27566">
                  <c:v>1.3725670485017001</c:v>
                </c:pt>
                <c:pt idx="27567">
                  <c:v>1.3725663332459701</c:v>
                </c:pt>
                <c:pt idx="27568">
                  <c:v>1.3725656179902299</c:v>
                </c:pt>
                <c:pt idx="27569">
                  <c:v>1.3725649027344899</c:v>
                </c:pt>
                <c:pt idx="27570">
                  <c:v>1.37256418747876</c:v>
                </c:pt>
                <c:pt idx="27571">
                  <c:v>1.37256347222302</c:v>
                </c:pt>
                <c:pt idx="27572">
                  <c:v>1.37256275696728</c:v>
                </c:pt>
                <c:pt idx="27573">
                  <c:v>1.3725620417115401</c:v>
                </c:pt>
                <c:pt idx="27574">
                  <c:v>1.3725613264558101</c:v>
                </c:pt>
                <c:pt idx="27575">
                  <c:v>1.3725606112000699</c:v>
                </c:pt>
                <c:pt idx="27576">
                  <c:v>1.3725598959443299</c:v>
                </c:pt>
                <c:pt idx="27577">
                  <c:v>1.37255918068859</c:v>
                </c:pt>
                <c:pt idx="27578">
                  <c:v>1.37255846543286</c:v>
                </c:pt>
                <c:pt idx="27579">
                  <c:v>1.37255775017712</c:v>
                </c:pt>
                <c:pt idx="27580">
                  <c:v>1.37255703492138</c:v>
                </c:pt>
                <c:pt idx="27581">
                  <c:v>1.3725563196656401</c:v>
                </c:pt>
                <c:pt idx="27582">
                  <c:v>1.3725556044099101</c:v>
                </c:pt>
                <c:pt idx="27583">
                  <c:v>1.3725548891541699</c:v>
                </c:pt>
                <c:pt idx="27584">
                  <c:v>1.3725541738984299</c:v>
                </c:pt>
                <c:pt idx="27585">
                  <c:v>1.3725534586427</c:v>
                </c:pt>
                <c:pt idx="27586">
                  <c:v>1.37255274338696</c:v>
                </c:pt>
                <c:pt idx="27587">
                  <c:v>1.37255202813122</c:v>
                </c:pt>
                <c:pt idx="27588">
                  <c:v>1.37255131287548</c:v>
                </c:pt>
                <c:pt idx="27589">
                  <c:v>1.3725505976197501</c:v>
                </c:pt>
                <c:pt idx="27590">
                  <c:v>1.3725498823640101</c:v>
                </c:pt>
                <c:pt idx="27591">
                  <c:v>1.3725491671082699</c:v>
                </c:pt>
                <c:pt idx="27592">
                  <c:v>1.3725484518525299</c:v>
                </c:pt>
                <c:pt idx="27593">
                  <c:v>1.3725477365968</c:v>
                </c:pt>
                <c:pt idx="27594">
                  <c:v>1.37254702134106</c:v>
                </c:pt>
                <c:pt idx="27595">
                  <c:v>1.37254630608532</c:v>
                </c:pt>
                <c:pt idx="27596">
                  <c:v>1.37254559082959</c:v>
                </c:pt>
                <c:pt idx="27597">
                  <c:v>1.3725448755738501</c:v>
                </c:pt>
                <c:pt idx="27598">
                  <c:v>1.3725441603181101</c:v>
                </c:pt>
                <c:pt idx="27599">
                  <c:v>1.3725434450623699</c:v>
                </c:pt>
                <c:pt idx="27600">
                  <c:v>1.3725427298066399</c:v>
                </c:pt>
                <c:pt idx="27601">
                  <c:v>1.3725420145509</c:v>
                </c:pt>
                <c:pt idx="27602">
                  <c:v>1.37254129929516</c:v>
                </c:pt>
                <c:pt idx="27603">
                  <c:v>1.37254058403942</c:v>
                </c:pt>
                <c:pt idx="27604">
                  <c:v>1.3725398687836901</c:v>
                </c:pt>
                <c:pt idx="27605">
                  <c:v>1.3725391535279501</c:v>
                </c:pt>
                <c:pt idx="27606">
                  <c:v>1.3725384382722099</c:v>
                </c:pt>
                <c:pt idx="27607">
                  <c:v>1.3725377230164699</c:v>
                </c:pt>
                <c:pt idx="27608">
                  <c:v>1.3725370077607399</c:v>
                </c:pt>
                <c:pt idx="27609">
                  <c:v>1.372536292505</c:v>
                </c:pt>
                <c:pt idx="27610">
                  <c:v>1.37253557724926</c:v>
                </c:pt>
                <c:pt idx="27611">
                  <c:v>1.37253486199353</c:v>
                </c:pt>
                <c:pt idx="27612">
                  <c:v>1.3725341467377901</c:v>
                </c:pt>
                <c:pt idx="27613">
                  <c:v>1.3725334314820501</c:v>
                </c:pt>
                <c:pt idx="27614">
                  <c:v>1.3725327162263099</c:v>
                </c:pt>
                <c:pt idx="27615">
                  <c:v>1.3725320009705799</c:v>
                </c:pt>
                <c:pt idx="27616">
                  <c:v>1.37253128571484</c:v>
                </c:pt>
                <c:pt idx="27617">
                  <c:v>1.3725305704591</c:v>
                </c:pt>
                <c:pt idx="27618">
                  <c:v>1.37252985520336</c:v>
                </c:pt>
                <c:pt idx="27619">
                  <c:v>1.37252913994763</c:v>
                </c:pt>
                <c:pt idx="27620">
                  <c:v>1.3725284246918901</c:v>
                </c:pt>
                <c:pt idx="27621">
                  <c:v>1.3725277094361501</c:v>
                </c:pt>
                <c:pt idx="27622">
                  <c:v>1.3725269941804199</c:v>
                </c:pt>
                <c:pt idx="27623">
                  <c:v>1.3725262789246799</c:v>
                </c:pt>
                <c:pt idx="27624">
                  <c:v>1.37252556366894</c:v>
                </c:pt>
                <c:pt idx="27625">
                  <c:v>1.3725248484132</c:v>
                </c:pt>
                <c:pt idx="27626">
                  <c:v>1.37252413315747</c:v>
                </c:pt>
                <c:pt idx="27627">
                  <c:v>1.37252341790173</c:v>
                </c:pt>
                <c:pt idx="27628">
                  <c:v>1.3725227026459901</c:v>
                </c:pt>
                <c:pt idx="27629">
                  <c:v>1.3725219873902501</c:v>
                </c:pt>
                <c:pt idx="27630">
                  <c:v>1.3725212721345199</c:v>
                </c:pt>
                <c:pt idx="27631">
                  <c:v>1.3725205568787799</c:v>
                </c:pt>
                <c:pt idx="27632">
                  <c:v>1.37251984162304</c:v>
                </c:pt>
                <c:pt idx="27633">
                  <c:v>1.37251912636731</c:v>
                </c:pt>
                <c:pt idx="27634">
                  <c:v>1.37251841111157</c:v>
                </c:pt>
                <c:pt idx="27635">
                  <c:v>1.3725176958558301</c:v>
                </c:pt>
                <c:pt idx="27636">
                  <c:v>1.3725169806000901</c:v>
                </c:pt>
                <c:pt idx="27637">
                  <c:v>1.3725162653443601</c:v>
                </c:pt>
                <c:pt idx="27638">
                  <c:v>1.3725155500886199</c:v>
                </c:pt>
                <c:pt idx="27639">
                  <c:v>1.3725148348328799</c:v>
                </c:pt>
                <c:pt idx="27640">
                  <c:v>1.37251411957714</c:v>
                </c:pt>
                <c:pt idx="27641">
                  <c:v>1.37251340432141</c:v>
                </c:pt>
                <c:pt idx="27642">
                  <c:v>1.37251268906567</c:v>
                </c:pt>
                <c:pt idx="27643">
                  <c:v>1.3725119738099301</c:v>
                </c:pt>
                <c:pt idx="27644">
                  <c:v>1.3725112585541901</c:v>
                </c:pt>
                <c:pt idx="27645">
                  <c:v>1.3725105432984599</c:v>
                </c:pt>
                <c:pt idx="27646">
                  <c:v>1.3725098280427199</c:v>
                </c:pt>
                <c:pt idx="27647">
                  <c:v>1.37250911278698</c:v>
                </c:pt>
                <c:pt idx="27648">
                  <c:v>1.37250839753125</c:v>
                </c:pt>
                <c:pt idx="27649">
                  <c:v>1.37250768227551</c:v>
                </c:pt>
                <c:pt idx="27650">
                  <c:v>1.37250696701977</c:v>
                </c:pt>
                <c:pt idx="27651">
                  <c:v>1.3725062517640301</c:v>
                </c:pt>
                <c:pt idx="27652">
                  <c:v>1.3725055365083001</c:v>
                </c:pt>
                <c:pt idx="27653">
                  <c:v>1.3725048212525599</c:v>
                </c:pt>
                <c:pt idx="27654">
                  <c:v>1.3725041059968199</c:v>
                </c:pt>
                <c:pt idx="27655">
                  <c:v>1.37250339074108</c:v>
                </c:pt>
                <c:pt idx="27656">
                  <c:v>1.37250267548535</c:v>
                </c:pt>
                <c:pt idx="27657">
                  <c:v>1.37250196022961</c:v>
                </c:pt>
                <c:pt idx="27658">
                  <c:v>1.37250124497387</c:v>
                </c:pt>
                <c:pt idx="27659">
                  <c:v>1.3725005297181401</c:v>
                </c:pt>
                <c:pt idx="27660">
                  <c:v>1.3724998144624001</c:v>
                </c:pt>
                <c:pt idx="27661">
                  <c:v>1.3724990992066599</c:v>
                </c:pt>
                <c:pt idx="27662">
                  <c:v>1.3724983839509199</c:v>
                </c:pt>
                <c:pt idx="27663">
                  <c:v>1.37249766869519</c:v>
                </c:pt>
                <c:pt idx="27664">
                  <c:v>1.37249695343945</c:v>
                </c:pt>
                <c:pt idx="27665">
                  <c:v>1.37249623818371</c:v>
                </c:pt>
                <c:pt idx="27666">
                  <c:v>1.3724955229279701</c:v>
                </c:pt>
                <c:pt idx="27667">
                  <c:v>1.3724948076722401</c:v>
                </c:pt>
                <c:pt idx="27668">
                  <c:v>1.3724940924164999</c:v>
                </c:pt>
                <c:pt idx="27669">
                  <c:v>1.3724933771607599</c:v>
                </c:pt>
                <c:pt idx="27670">
                  <c:v>1.37249266190502</c:v>
                </c:pt>
                <c:pt idx="27671">
                  <c:v>1.37249194664929</c:v>
                </c:pt>
                <c:pt idx="27672">
                  <c:v>1.37249123139355</c:v>
                </c:pt>
                <c:pt idx="27673">
                  <c:v>1.37249051613781</c:v>
                </c:pt>
                <c:pt idx="27674">
                  <c:v>1.3724898008820801</c:v>
                </c:pt>
                <c:pt idx="27675">
                  <c:v>1.3724890856263401</c:v>
                </c:pt>
                <c:pt idx="27676">
                  <c:v>1.3724883703705999</c:v>
                </c:pt>
                <c:pt idx="27677">
                  <c:v>1.3724876551148599</c:v>
                </c:pt>
                <c:pt idx="27678">
                  <c:v>1.37248693985913</c:v>
                </c:pt>
                <c:pt idx="27679">
                  <c:v>1.37248622460339</c:v>
                </c:pt>
                <c:pt idx="27680">
                  <c:v>1.37248550934765</c:v>
                </c:pt>
                <c:pt idx="27681">
                  <c:v>1.37248479409191</c:v>
                </c:pt>
                <c:pt idx="27682">
                  <c:v>1.3724840788361801</c:v>
                </c:pt>
                <c:pt idx="27683">
                  <c:v>1.3724833635804401</c:v>
                </c:pt>
                <c:pt idx="27684">
                  <c:v>1.3724826483246999</c:v>
                </c:pt>
                <c:pt idx="27685">
                  <c:v>1.3724819330689699</c:v>
                </c:pt>
                <c:pt idx="27686">
                  <c:v>1.37248121781323</c:v>
                </c:pt>
                <c:pt idx="27687">
                  <c:v>1.37248050255749</c:v>
                </c:pt>
                <c:pt idx="27688">
                  <c:v>1.37247978730175</c:v>
                </c:pt>
                <c:pt idx="27689">
                  <c:v>1.37247907204602</c:v>
                </c:pt>
                <c:pt idx="27690">
                  <c:v>1.3724783567902801</c:v>
                </c:pt>
                <c:pt idx="27691">
                  <c:v>1.3724776415345401</c:v>
                </c:pt>
                <c:pt idx="27692">
                  <c:v>1.3724769262787999</c:v>
                </c:pt>
                <c:pt idx="27693">
                  <c:v>1.3724762110230699</c:v>
                </c:pt>
                <c:pt idx="27694">
                  <c:v>1.37247549576733</c:v>
                </c:pt>
                <c:pt idx="27695">
                  <c:v>1.37247478051159</c:v>
                </c:pt>
                <c:pt idx="27696">
                  <c:v>1.37247406525585</c:v>
                </c:pt>
                <c:pt idx="27697">
                  <c:v>1.3724733500001201</c:v>
                </c:pt>
                <c:pt idx="27698">
                  <c:v>1.3724726347443801</c:v>
                </c:pt>
                <c:pt idx="27699">
                  <c:v>1.3724719194886399</c:v>
                </c:pt>
                <c:pt idx="27700">
                  <c:v>1.3724712042329099</c:v>
                </c:pt>
                <c:pt idx="27701">
                  <c:v>1.3724704889771699</c:v>
                </c:pt>
                <c:pt idx="27702">
                  <c:v>1.37246977372143</c:v>
                </c:pt>
                <c:pt idx="27703">
                  <c:v>1.37246905846569</c:v>
                </c:pt>
                <c:pt idx="27704">
                  <c:v>1.37246834320996</c:v>
                </c:pt>
                <c:pt idx="27705">
                  <c:v>1.3724676279542201</c:v>
                </c:pt>
                <c:pt idx="27706">
                  <c:v>1.3724669126984801</c:v>
                </c:pt>
                <c:pt idx="27707">
                  <c:v>1.3724661974427399</c:v>
                </c:pt>
                <c:pt idx="27708">
                  <c:v>1.3724654821870099</c:v>
                </c:pt>
                <c:pt idx="27709">
                  <c:v>1.37246476693127</c:v>
                </c:pt>
                <c:pt idx="27710">
                  <c:v>1.37246405167553</c:v>
                </c:pt>
                <c:pt idx="27711">
                  <c:v>1.3724633364198</c:v>
                </c:pt>
                <c:pt idx="27712">
                  <c:v>1.37246262116406</c:v>
                </c:pt>
                <c:pt idx="27713">
                  <c:v>1.3724619059083201</c:v>
                </c:pt>
                <c:pt idx="27714">
                  <c:v>1.3724611906525801</c:v>
                </c:pt>
                <c:pt idx="27715">
                  <c:v>1.3724604753968499</c:v>
                </c:pt>
                <c:pt idx="27716">
                  <c:v>1.3724597601411099</c:v>
                </c:pt>
                <c:pt idx="27717">
                  <c:v>1.37245904488537</c:v>
                </c:pt>
                <c:pt idx="27718">
                  <c:v>1.37245832962963</c:v>
                </c:pt>
                <c:pt idx="27719">
                  <c:v>1.3724576143739</c:v>
                </c:pt>
                <c:pt idx="27720">
                  <c:v>1.37245689911816</c:v>
                </c:pt>
                <c:pt idx="27721">
                  <c:v>1.3724561838624201</c:v>
                </c:pt>
                <c:pt idx="27722">
                  <c:v>1.3724554686066801</c:v>
                </c:pt>
                <c:pt idx="27723">
                  <c:v>1.3724547533509499</c:v>
                </c:pt>
                <c:pt idx="27724">
                  <c:v>1.3724540380952099</c:v>
                </c:pt>
                <c:pt idx="27725">
                  <c:v>1.37245332283947</c:v>
                </c:pt>
                <c:pt idx="27726">
                  <c:v>1.37245260758374</c:v>
                </c:pt>
                <c:pt idx="27727">
                  <c:v>1.372451892328</c:v>
                </c:pt>
                <c:pt idx="27728">
                  <c:v>1.3724511770722601</c:v>
                </c:pt>
                <c:pt idx="27729">
                  <c:v>1.3724504618165201</c:v>
                </c:pt>
                <c:pt idx="27730">
                  <c:v>1.3724497465607901</c:v>
                </c:pt>
                <c:pt idx="27731">
                  <c:v>1.3724490313050499</c:v>
                </c:pt>
                <c:pt idx="27732">
                  <c:v>1.3724483160493099</c:v>
                </c:pt>
                <c:pt idx="27733">
                  <c:v>1.37244760079357</c:v>
                </c:pt>
                <c:pt idx="27734">
                  <c:v>1.37244688553784</c:v>
                </c:pt>
                <c:pt idx="27735">
                  <c:v>1.3724461702821</c:v>
                </c:pt>
                <c:pt idx="27736">
                  <c:v>1.3724454550263601</c:v>
                </c:pt>
                <c:pt idx="27737">
                  <c:v>1.3724447397706301</c:v>
                </c:pt>
                <c:pt idx="27738">
                  <c:v>1.3724440245148899</c:v>
                </c:pt>
                <c:pt idx="27739">
                  <c:v>1.3724433092591499</c:v>
                </c:pt>
                <c:pt idx="27740">
                  <c:v>1.37244259400341</c:v>
                </c:pt>
                <c:pt idx="27741">
                  <c:v>1.37244187874768</c:v>
                </c:pt>
                <c:pt idx="27742">
                  <c:v>1.37244116349194</c:v>
                </c:pt>
                <c:pt idx="27743">
                  <c:v>1.3724404482362</c:v>
                </c:pt>
                <c:pt idx="27744">
                  <c:v>1.3724397329804601</c:v>
                </c:pt>
                <c:pt idx="27745">
                  <c:v>1.3724390177247301</c:v>
                </c:pt>
                <c:pt idx="27746">
                  <c:v>1.3724383024689899</c:v>
                </c:pt>
                <c:pt idx="27747">
                  <c:v>1.3724375872132499</c:v>
                </c:pt>
                <c:pt idx="27748">
                  <c:v>1.37243687195752</c:v>
                </c:pt>
                <c:pt idx="27749">
                  <c:v>1.37243615670178</c:v>
                </c:pt>
                <c:pt idx="27750">
                  <c:v>1.37243544144604</c:v>
                </c:pt>
                <c:pt idx="27751">
                  <c:v>1.3724347261903</c:v>
                </c:pt>
                <c:pt idx="27752">
                  <c:v>1.3724340109345701</c:v>
                </c:pt>
                <c:pt idx="27753">
                  <c:v>1.3724332956788301</c:v>
                </c:pt>
                <c:pt idx="27754">
                  <c:v>1.3724325804230899</c:v>
                </c:pt>
                <c:pt idx="27755">
                  <c:v>1.3724318651673499</c:v>
                </c:pt>
                <c:pt idx="27756">
                  <c:v>1.37243114991162</c:v>
                </c:pt>
                <c:pt idx="27757">
                  <c:v>1.37243043465588</c:v>
                </c:pt>
                <c:pt idx="27758">
                  <c:v>1.37242971940014</c:v>
                </c:pt>
                <c:pt idx="27759">
                  <c:v>1.3724290041444001</c:v>
                </c:pt>
                <c:pt idx="27760">
                  <c:v>1.3724282888886701</c:v>
                </c:pt>
                <c:pt idx="27761">
                  <c:v>1.3724275736329301</c:v>
                </c:pt>
                <c:pt idx="27762">
                  <c:v>1.3724268583771899</c:v>
                </c:pt>
                <c:pt idx="27763">
                  <c:v>1.3724261431214599</c:v>
                </c:pt>
                <c:pt idx="27764">
                  <c:v>1.37242542786572</c:v>
                </c:pt>
                <c:pt idx="27765">
                  <c:v>1.37242471260998</c:v>
                </c:pt>
                <c:pt idx="27766">
                  <c:v>1.37242399735424</c:v>
                </c:pt>
                <c:pt idx="27767">
                  <c:v>1.3724232820985101</c:v>
                </c:pt>
                <c:pt idx="27768">
                  <c:v>1.3724225668427701</c:v>
                </c:pt>
                <c:pt idx="27769">
                  <c:v>1.3724218515870299</c:v>
                </c:pt>
                <c:pt idx="27770">
                  <c:v>1.3724211363312899</c:v>
                </c:pt>
                <c:pt idx="27771">
                  <c:v>1.3724204210755599</c:v>
                </c:pt>
                <c:pt idx="27772">
                  <c:v>1.37241970581982</c:v>
                </c:pt>
                <c:pt idx="27773">
                  <c:v>1.37241899056408</c:v>
                </c:pt>
                <c:pt idx="27774">
                  <c:v>1.37241827530835</c:v>
                </c:pt>
                <c:pt idx="27775">
                  <c:v>1.3724175600526101</c:v>
                </c:pt>
                <c:pt idx="27776">
                  <c:v>1.3724168447968701</c:v>
                </c:pt>
                <c:pt idx="27777">
                  <c:v>1.3724161295411299</c:v>
                </c:pt>
                <c:pt idx="27778">
                  <c:v>1.3724154142853999</c:v>
                </c:pt>
                <c:pt idx="27779">
                  <c:v>1.37241469902966</c:v>
                </c:pt>
                <c:pt idx="27780">
                  <c:v>1.37241398377392</c:v>
                </c:pt>
                <c:pt idx="27781">
                  <c:v>1.37241326851818</c:v>
                </c:pt>
                <c:pt idx="27782">
                  <c:v>1.37241255326245</c:v>
                </c:pt>
                <c:pt idx="27783">
                  <c:v>1.3724118380067101</c:v>
                </c:pt>
                <c:pt idx="27784">
                  <c:v>1.3724111227509701</c:v>
                </c:pt>
                <c:pt idx="27785">
                  <c:v>1.3724104074952299</c:v>
                </c:pt>
                <c:pt idx="27786">
                  <c:v>1.3724096922394999</c:v>
                </c:pt>
                <c:pt idx="27787">
                  <c:v>1.37240897698376</c:v>
                </c:pt>
                <c:pt idx="27788">
                  <c:v>1.37240826172802</c:v>
                </c:pt>
                <c:pt idx="27789">
                  <c:v>1.37240754647229</c:v>
                </c:pt>
                <c:pt idx="27790">
                  <c:v>1.37240683121655</c:v>
                </c:pt>
                <c:pt idx="27791">
                  <c:v>1.3724061159608101</c:v>
                </c:pt>
                <c:pt idx="27792">
                  <c:v>1.3724054007050701</c:v>
                </c:pt>
                <c:pt idx="27793">
                  <c:v>1.3724046854493399</c:v>
                </c:pt>
                <c:pt idx="27794">
                  <c:v>1.3724039701935999</c:v>
                </c:pt>
                <c:pt idx="27795">
                  <c:v>1.37240325493786</c:v>
                </c:pt>
                <c:pt idx="27796">
                  <c:v>1.37240253968212</c:v>
                </c:pt>
                <c:pt idx="27797">
                  <c:v>1.37240182442639</c:v>
                </c:pt>
                <c:pt idx="27798">
                  <c:v>1.3724011091706501</c:v>
                </c:pt>
                <c:pt idx="27799">
                  <c:v>1.3724003939149101</c:v>
                </c:pt>
                <c:pt idx="27800">
                  <c:v>1.3723996786591799</c:v>
                </c:pt>
                <c:pt idx="27801">
                  <c:v>1.3723989634034399</c:v>
                </c:pt>
                <c:pt idx="27802">
                  <c:v>1.3723982481477</c:v>
                </c:pt>
                <c:pt idx="27803">
                  <c:v>1.37239753289196</c:v>
                </c:pt>
                <c:pt idx="27804">
                  <c:v>1.37239681763623</c:v>
                </c:pt>
                <c:pt idx="27805">
                  <c:v>1.37239610238049</c:v>
                </c:pt>
                <c:pt idx="27806">
                  <c:v>1.3723953871247501</c:v>
                </c:pt>
                <c:pt idx="27807">
                  <c:v>1.3723946718690101</c:v>
                </c:pt>
                <c:pt idx="27808">
                  <c:v>1.3723939566132799</c:v>
                </c:pt>
                <c:pt idx="27809">
                  <c:v>1.3723932413575399</c:v>
                </c:pt>
                <c:pt idx="27810">
                  <c:v>1.3723925261018</c:v>
                </c:pt>
                <c:pt idx="27811">
                  <c:v>1.37239181084606</c:v>
                </c:pt>
                <c:pt idx="27812">
                  <c:v>1.37239109559033</c:v>
                </c:pt>
                <c:pt idx="27813">
                  <c:v>1.37239038033459</c:v>
                </c:pt>
                <c:pt idx="27814">
                  <c:v>1.3723896650788501</c:v>
                </c:pt>
                <c:pt idx="27815">
                  <c:v>1.3723889498231201</c:v>
                </c:pt>
                <c:pt idx="27816">
                  <c:v>1.3723882345673799</c:v>
                </c:pt>
                <c:pt idx="27817">
                  <c:v>1.3723875193116399</c:v>
                </c:pt>
                <c:pt idx="27818">
                  <c:v>1.3723868040559</c:v>
                </c:pt>
                <c:pt idx="27819">
                  <c:v>1.37238608880017</c:v>
                </c:pt>
                <c:pt idx="27820">
                  <c:v>1.37238537354443</c:v>
                </c:pt>
                <c:pt idx="27821">
                  <c:v>1.3723846582886901</c:v>
                </c:pt>
                <c:pt idx="27822">
                  <c:v>1.3723839430329501</c:v>
                </c:pt>
                <c:pt idx="27823">
                  <c:v>1.3723832277772201</c:v>
                </c:pt>
                <c:pt idx="27824">
                  <c:v>1.3723825125214799</c:v>
                </c:pt>
                <c:pt idx="27825">
                  <c:v>1.3723817972657399</c:v>
                </c:pt>
                <c:pt idx="27826">
                  <c:v>1.37238108201001</c:v>
                </c:pt>
                <c:pt idx="27827">
                  <c:v>1.37238036675427</c:v>
                </c:pt>
                <c:pt idx="27828">
                  <c:v>1.37237965149853</c:v>
                </c:pt>
                <c:pt idx="27829">
                  <c:v>1.3723789362427901</c:v>
                </c:pt>
                <c:pt idx="27830">
                  <c:v>1.3723782209870601</c:v>
                </c:pt>
                <c:pt idx="27831">
                  <c:v>1.3723775057313199</c:v>
                </c:pt>
                <c:pt idx="27832">
                  <c:v>1.3723767904755799</c:v>
                </c:pt>
                <c:pt idx="27833">
                  <c:v>1.37237607521984</c:v>
                </c:pt>
                <c:pt idx="27834">
                  <c:v>1.37237535996411</c:v>
                </c:pt>
                <c:pt idx="27835">
                  <c:v>1.37237464470837</c:v>
                </c:pt>
                <c:pt idx="27836">
                  <c:v>1.37237392945263</c:v>
                </c:pt>
                <c:pt idx="27837">
                  <c:v>1.3723732141968901</c:v>
                </c:pt>
                <c:pt idx="27838">
                  <c:v>1.3723724989411601</c:v>
                </c:pt>
                <c:pt idx="27839">
                  <c:v>1.3723717836854199</c:v>
                </c:pt>
                <c:pt idx="27840">
                  <c:v>1.3723710684296799</c:v>
                </c:pt>
                <c:pt idx="27841">
                  <c:v>1.37237035317395</c:v>
                </c:pt>
                <c:pt idx="27842">
                  <c:v>1.37236963791821</c:v>
                </c:pt>
                <c:pt idx="27843">
                  <c:v>1.37236892266247</c:v>
                </c:pt>
                <c:pt idx="27844">
                  <c:v>1.37236820740673</c:v>
                </c:pt>
                <c:pt idx="27845">
                  <c:v>1.3723674921510001</c:v>
                </c:pt>
                <c:pt idx="27846">
                  <c:v>1.3723667768952601</c:v>
                </c:pt>
                <c:pt idx="27847">
                  <c:v>1.3723660616395199</c:v>
                </c:pt>
                <c:pt idx="27848">
                  <c:v>1.3723653463837799</c:v>
                </c:pt>
                <c:pt idx="27849">
                  <c:v>1.37236463112805</c:v>
                </c:pt>
                <c:pt idx="27850">
                  <c:v>1.37236391587231</c:v>
                </c:pt>
                <c:pt idx="27851">
                  <c:v>1.37236320061657</c:v>
                </c:pt>
                <c:pt idx="27852">
                  <c:v>1.37236248536084</c:v>
                </c:pt>
                <c:pt idx="27853">
                  <c:v>1.3723617701051001</c:v>
                </c:pt>
                <c:pt idx="27854">
                  <c:v>1.3723610548493601</c:v>
                </c:pt>
                <c:pt idx="27855">
                  <c:v>1.3723603395936199</c:v>
                </c:pt>
                <c:pt idx="27856">
                  <c:v>1.3723596243378899</c:v>
                </c:pt>
                <c:pt idx="27857">
                  <c:v>1.37235890908215</c:v>
                </c:pt>
                <c:pt idx="27858">
                  <c:v>1.37235819382641</c:v>
                </c:pt>
                <c:pt idx="27859">
                  <c:v>1.37235747857067</c:v>
                </c:pt>
                <c:pt idx="27860">
                  <c:v>1.3723567633149401</c:v>
                </c:pt>
                <c:pt idx="27861">
                  <c:v>1.3723560480592001</c:v>
                </c:pt>
                <c:pt idx="27862">
                  <c:v>1.3723553328034599</c:v>
                </c:pt>
                <c:pt idx="27863">
                  <c:v>1.3723546175477199</c:v>
                </c:pt>
                <c:pt idx="27864">
                  <c:v>1.3723539022919899</c:v>
                </c:pt>
                <c:pt idx="27865">
                  <c:v>1.37235318703625</c:v>
                </c:pt>
                <c:pt idx="27866">
                  <c:v>1.37235247178051</c:v>
                </c:pt>
                <c:pt idx="27867">
                  <c:v>1.37235175652478</c:v>
                </c:pt>
                <c:pt idx="27868">
                  <c:v>1.3723510412690401</c:v>
                </c:pt>
                <c:pt idx="27869">
                  <c:v>1.3723503260133001</c:v>
                </c:pt>
                <c:pt idx="27870">
                  <c:v>1.3723496107575599</c:v>
                </c:pt>
                <c:pt idx="27871">
                  <c:v>1.3723488955018299</c:v>
                </c:pt>
                <c:pt idx="27872">
                  <c:v>1.37234818024609</c:v>
                </c:pt>
                <c:pt idx="27873">
                  <c:v>1.37234746499035</c:v>
                </c:pt>
                <c:pt idx="27874">
                  <c:v>1.37234674973461</c:v>
                </c:pt>
                <c:pt idx="27875">
                  <c:v>1.37234603447888</c:v>
                </c:pt>
                <c:pt idx="27876">
                  <c:v>1.3723453192231401</c:v>
                </c:pt>
                <c:pt idx="27877">
                  <c:v>1.3723446039674001</c:v>
                </c:pt>
                <c:pt idx="27878">
                  <c:v>1.3723438887116699</c:v>
                </c:pt>
                <c:pt idx="27879">
                  <c:v>1.3723431734559299</c:v>
                </c:pt>
                <c:pt idx="27880">
                  <c:v>1.37234245820019</c:v>
                </c:pt>
                <c:pt idx="27881">
                  <c:v>1.37234174294445</c:v>
                </c:pt>
                <c:pt idx="27882">
                  <c:v>1.37234102768872</c:v>
                </c:pt>
                <c:pt idx="27883">
                  <c:v>1.37234031243298</c:v>
                </c:pt>
                <c:pt idx="27884">
                  <c:v>1.3723395971772401</c:v>
                </c:pt>
                <c:pt idx="27885">
                  <c:v>1.3723388819215001</c:v>
                </c:pt>
                <c:pt idx="27886">
                  <c:v>1.3723381666657699</c:v>
                </c:pt>
                <c:pt idx="27887">
                  <c:v>1.3723374514100299</c:v>
                </c:pt>
                <c:pt idx="27888">
                  <c:v>1.37233673615429</c:v>
                </c:pt>
                <c:pt idx="27889">
                  <c:v>1.37233602089856</c:v>
                </c:pt>
                <c:pt idx="27890">
                  <c:v>1.37233530564282</c:v>
                </c:pt>
                <c:pt idx="27891">
                  <c:v>1.3723345903870801</c:v>
                </c:pt>
                <c:pt idx="27892">
                  <c:v>1.3723338751313401</c:v>
                </c:pt>
                <c:pt idx="27893">
                  <c:v>1.3723331598756101</c:v>
                </c:pt>
                <c:pt idx="27894">
                  <c:v>1.3723324446198699</c:v>
                </c:pt>
                <c:pt idx="27895">
                  <c:v>1.3723317293641299</c:v>
                </c:pt>
                <c:pt idx="27896">
                  <c:v>1.37233101410839</c:v>
                </c:pt>
                <c:pt idx="27897">
                  <c:v>1.37233029885266</c:v>
                </c:pt>
                <c:pt idx="27898">
                  <c:v>1.37232958359692</c:v>
                </c:pt>
                <c:pt idx="27899">
                  <c:v>1.3723288683411801</c:v>
                </c:pt>
                <c:pt idx="27900">
                  <c:v>1.3723281530854401</c:v>
                </c:pt>
                <c:pt idx="27901">
                  <c:v>1.3723274378297099</c:v>
                </c:pt>
                <c:pt idx="27902">
                  <c:v>1.3723267225739699</c:v>
                </c:pt>
                <c:pt idx="27903">
                  <c:v>1.37232600731823</c:v>
                </c:pt>
                <c:pt idx="27904">
                  <c:v>1.3723252920625</c:v>
                </c:pt>
                <c:pt idx="27905">
                  <c:v>1.37232457680676</c:v>
                </c:pt>
                <c:pt idx="27906">
                  <c:v>1.37232386155102</c:v>
                </c:pt>
                <c:pt idx="27907">
                  <c:v>1.3723231462952801</c:v>
                </c:pt>
                <c:pt idx="27908">
                  <c:v>1.3723224310395501</c:v>
                </c:pt>
                <c:pt idx="27909">
                  <c:v>1.3723217157838099</c:v>
                </c:pt>
                <c:pt idx="27910">
                  <c:v>1.3723210005280699</c:v>
                </c:pt>
                <c:pt idx="27911">
                  <c:v>1.37232028527233</c:v>
                </c:pt>
                <c:pt idx="27912">
                  <c:v>1.3723195700166</c:v>
                </c:pt>
                <c:pt idx="27913">
                  <c:v>1.37231885476086</c:v>
                </c:pt>
                <c:pt idx="27914">
                  <c:v>1.37231813950512</c:v>
                </c:pt>
                <c:pt idx="27915">
                  <c:v>1.3723174242493901</c:v>
                </c:pt>
                <c:pt idx="27916">
                  <c:v>1.3723167089936501</c:v>
                </c:pt>
                <c:pt idx="27917">
                  <c:v>1.3723159937379099</c:v>
                </c:pt>
                <c:pt idx="27918">
                  <c:v>1.3723152784821699</c:v>
                </c:pt>
                <c:pt idx="27919">
                  <c:v>1.37231456322644</c:v>
                </c:pt>
                <c:pt idx="27920">
                  <c:v>1.3723138479707</c:v>
                </c:pt>
                <c:pt idx="27921">
                  <c:v>1.37231313271496</c:v>
                </c:pt>
                <c:pt idx="27922">
                  <c:v>1.3723124174592201</c:v>
                </c:pt>
                <c:pt idx="27923">
                  <c:v>1.3723117022034901</c:v>
                </c:pt>
                <c:pt idx="27924">
                  <c:v>1.3723109869477499</c:v>
                </c:pt>
                <c:pt idx="27925">
                  <c:v>1.3723102716920099</c:v>
                </c:pt>
                <c:pt idx="27926">
                  <c:v>1.37230955643627</c:v>
                </c:pt>
                <c:pt idx="27927">
                  <c:v>1.37230884118054</c:v>
                </c:pt>
                <c:pt idx="27928">
                  <c:v>1.3723081259248</c:v>
                </c:pt>
                <c:pt idx="27929">
                  <c:v>1.37230741066906</c:v>
                </c:pt>
                <c:pt idx="27930">
                  <c:v>1.3723066954133301</c:v>
                </c:pt>
                <c:pt idx="27931">
                  <c:v>1.3723059801575901</c:v>
                </c:pt>
                <c:pt idx="27932">
                  <c:v>1.3723052649018499</c:v>
                </c:pt>
                <c:pt idx="27933">
                  <c:v>1.3723045496461099</c:v>
                </c:pt>
                <c:pt idx="27934">
                  <c:v>1.37230383439038</c:v>
                </c:pt>
                <c:pt idx="27935">
                  <c:v>1.37230311913464</c:v>
                </c:pt>
                <c:pt idx="27936">
                  <c:v>1.3723024038789</c:v>
                </c:pt>
                <c:pt idx="27937">
                  <c:v>1.37230168862316</c:v>
                </c:pt>
                <c:pt idx="27938">
                  <c:v>1.3723009733674301</c:v>
                </c:pt>
                <c:pt idx="27939">
                  <c:v>1.3723002581116901</c:v>
                </c:pt>
                <c:pt idx="27940">
                  <c:v>1.3722995428559499</c:v>
                </c:pt>
                <c:pt idx="27941">
                  <c:v>1.3722988276002199</c:v>
                </c:pt>
                <c:pt idx="27942">
                  <c:v>1.37229811234448</c:v>
                </c:pt>
                <c:pt idx="27943">
                  <c:v>1.37229739708874</c:v>
                </c:pt>
                <c:pt idx="27944">
                  <c:v>1.372296681833</c:v>
                </c:pt>
                <c:pt idx="27945">
                  <c:v>1.37229596657727</c:v>
                </c:pt>
                <c:pt idx="27946">
                  <c:v>1.3722952513215301</c:v>
                </c:pt>
                <c:pt idx="27947">
                  <c:v>1.3722945360657901</c:v>
                </c:pt>
                <c:pt idx="27948">
                  <c:v>1.3722938208100499</c:v>
                </c:pt>
                <c:pt idx="27949">
                  <c:v>1.3722931055543199</c:v>
                </c:pt>
                <c:pt idx="27950">
                  <c:v>1.37229239029858</c:v>
                </c:pt>
                <c:pt idx="27951">
                  <c:v>1.37229167504284</c:v>
                </c:pt>
                <c:pt idx="27952">
                  <c:v>1.3722909597871</c:v>
                </c:pt>
                <c:pt idx="27953">
                  <c:v>1.3722902445313701</c:v>
                </c:pt>
                <c:pt idx="27954">
                  <c:v>1.3722895292756301</c:v>
                </c:pt>
                <c:pt idx="27955">
                  <c:v>1.3722888140198899</c:v>
                </c:pt>
                <c:pt idx="27956">
                  <c:v>1.3722880987641599</c:v>
                </c:pt>
                <c:pt idx="27957">
                  <c:v>1.3722873835084199</c:v>
                </c:pt>
                <c:pt idx="27958">
                  <c:v>1.37228666825268</c:v>
                </c:pt>
                <c:pt idx="27959">
                  <c:v>1.37228595299694</c:v>
                </c:pt>
                <c:pt idx="27960">
                  <c:v>1.37228523774121</c:v>
                </c:pt>
                <c:pt idx="27961">
                  <c:v>1.3722845224854701</c:v>
                </c:pt>
                <c:pt idx="27962">
                  <c:v>1.3722838072297301</c:v>
                </c:pt>
                <c:pt idx="27963">
                  <c:v>1.3722830919739899</c:v>
                </c:pt>
                <c:pt idx="27964">
                  <c:v>1.3722823767182599</c:v>
                </c:pt>
                <c:pt idx="27965">
                  <c:v>1.37228166146252</c:v>
                </c:pt>
                <c:pt idx="27966">
                  <c:v>1.37228094620678</c:v>
                </c:pt>
                <c:pt idx="27967">
                  <c:v>1.37228023095105</c:v>
                </c:pt>
                <c:pt idx="27968">
                  <c:v>1.37227951569531</c:v>
                </c:pt>
                <c:pt idx="27969">
                  <c:v>1.3722788004395701</c:v>
                </c:pt>
                <c:pt idx="27970">
                  <c:v>1.3722780851838301</c:v>
                </c:pt>
                <c:pt idx="27971">
                  <c:v>1.3722773699280999</c:v>
                </c:pt>
                <c:pt idx="27972">
                  <c:v>1.3722766546723599</c:v>
                </c:pt>
                <c:pt idx="27973">
                  <c:v>1.37227593941662</c:v>
                </c:pt>
                <c:pt idx="27974">
                  <c:v>1.37227522416088</c:v>
                </c:pt>
                <c:pt idx="27975">
                  <c:v>1.37227450890515</c:v>
                </c:pt>
                <c:pt idx="27976">
                  <c:v>1.37227379364941</c:v>
                </c:pt>
                <c:pt idx="27977">
                  <c:v>1.3722730783936701</c:v>
                </c:pt>
                <c:pt idx="27978">
                  <c:v>1.3722723631379301</c:v>
                </c:pt>
                <c:pt idx="27979">
                  <c:v>1.3722716478821999</c:v>
                </c:pt>
                <c:pt idx="27980">
                  <c:v>1.3722709326264599</c:v>
                </c:pt>
                <c:pt idx="27981">
                  <c:v>1.37227021737072</c:v>
                </c:pt>
                <c:pt idx="27982">
                  <c:v>1.37226950211499</c:v>
                </c:pt>
                <c:pt idx="27983">
                  <c:v>1.37226878685925</c:v>
                </c:pt>
                <c:pt idx="27984">
                  <c:v>1.3722680716035101</c:v>
                </c:pt>
                <c:pt idx="27985">
                  <c:v>1.3722673563477701</c:v>
                </c:pt>
                <c:pt idx="27986">
                  <c:v>1.3722666410920401</c:v>
                </c:pt>
                <c:pt idx="27987">
                  <c:v>1.3722659258362999</c:v>
                </c:pt>
                <c:pt idx="27988">
                  <c:v>1.3722652105805599</c:v>
                </c:pt>
                <c:pt idx="27989">
                  <c:v>1.37226449532482</c:v>
                </c:pt>
                <c:pt idx="27990">
                  <c:v>1.37226378006909</c:v>
                </c:pt>
                <c:pt idx="27991">
                  <c:v>1.37226306481335</c:v>
                </c:pt>
                <c:pt idx="27992">
                  <c:v>1.3722623495576101</c:v>
                </c:pt>
                <c:pt idx="27993">
                  <c:v>1.3722616343018801</c:v>
                </c:pt>
                <c:pt idx="27994">
                  <c:v>1.3722609190461399</c:v>
                </c:pt>
                <c:pt idx="27995">
                  <c:v>1.3722602037903999</c:v>
                </c:pt>
                <c:pt idx="27996">
                  <c:v>1.37225948853466</c:v>
                </c:pt>
                <c:pt idx="27997">
                  <c:v>1.37225877327893</c:v>
                </c:pt>
                <c:pt idx="27998">
                  <c:v>1.37225805802319</c:v>
                </c:pt>
                <c:pt idx="27999">
                  <c:v>1.37225734276745</c:v>
                </c:pt>
                <c:pt idx="28000">
                  <c:v>1.3722566275117101</c:v>
                </c:pt>
                <c:pt idx="28001">
                  <c:v>1.3722559122559801</c:v>
                </c:pt>
                <c:pt idx="28002">
                  <c:v>1.3722551970002399</c:v>
                </c:pt>
                <c:pt idx="28003">
                  <c:v>1.3722544817444999</c:v>
                </c:pt>
                <c:pt idx="28004">
                  <c:v>1.37225376648877</c:v>
                </c:pt>
                <c:pt idx="28005">
                  <c:v>1.37225305123303</c:v>
                </c:pt>
                <c:pt idx="28006">
                  <c:v>1.37225233597729</c:v>
                </c:pt>
                <c:pt idx="28007">
                  <c:v>1.37225162072155</c:v>
                </c:pt>
                <c:pt idx="28008">
                  <c:v>1.3722509054658201</c:v>
                </c:pt>
                <c:pt idx="28009">
                  <c:v>1.3722501902100801</c:v>
                </c:pt>
                <c:pt idx="28010">
                  <c:v>1.3722494749543399</c:v>
                </c:pt>
                <c:pt idx="28011">
                  <c:v>1.3722487596985999</c:v>
                </c:pt>
                <c:pt idx="28012">
                  <c:v>1.37224804444287</c:v>
                </c:pt>
                <c:pt idx="28013">
                  <c:v>1.37224732918713</c:v>
                </c:pt>
                <c:pt idx="28014">
                  <c:v>1.37224661393139</c:v>
                </c:pt>
                <c:pt idx="28015">
                  <c:v>1.3722458986756501</c:v>
                </c:pt>
                <c:pt idx="28016">
                  <c:v>1.3722451834199201</c:v>
                </c:pt>
                <c:pt idx="28017">
                  <c:v>1.3722444681641801</c:v>
                </c:pt>
                <c:pt idx="28018">
                  <c:v>1.3722437529084399</c:v>
                </c:pt>
                <c:pt idx="28019">
                  <c:v>1.3722430376527099</c:v>
                </c:pt>
                <c:pt idx="28020">
                  <c:v>1.37224232239697</c:v>
                </c:pt>
                <c:pt idx="28021">
                  <c:v>1.37224160714123</c:v>
                </c:pt>
                <c:pt idx="28022">
                  <c:v>1.37224089188549</c:v>
                </c:pt>
                <c:pt idx="28023">
                  <c:v>1.3722401766297601</c:v>
                </c:pt>
                <c:pt idx="28024">
                  <c:v>1.3722394613740201</c:v>
                </c:pt>
                <c:pt idx="28025">
                  <c:v>1.3722387461182799</c:v>
                </c:pt>
                <c:pt idx="28026">
                  <c:v>1.3722380308625399</c:v>
                </c:pt>
                <c:pt idx="28027">
                  <c:v>1.3722373156068099</c:v>
                </c:pt>
                <c:pt idx="28028">
                  <c:v>1.37223660035107</c:v>
                </c:pt>
                <c:pt idx="28029">
                  <c:v>1.37223588509533</c:v>
                </c:pt>
                <c:pt idx="28030">
                  <c:v>1.3722351698396</c:v>
                </c:pt>
                <c:pt idx="28031">
                  <c:v>1.3722344545838601</c:v>
                </c:pt>
                <c:pt idx="28032">
                  <c:v>1.3722337393281201</c:v>
                </c:pt>
                <c:pt idx="28033">
                  <c:v>1.3722330240723799</c:v>
                </c:pt>
                <c:pt idx="28034">
                  <c:v>1.3722323088166499</c:v>
                </c:pt>
                <c:pt idx="28035">
                  <c:v>1.37223159356091</c:v>
                </c:pt>
                <c:pt idx="28036">
                  <c:v>1.37223087830517</c:v>
                </c:pt>
                <c:pt idx="28037">
                  <c:v>1.37223016304943</c:v>
                </c:pt>
                <c:pt idx="28038">
                  <c:v>1.3722294477937</c:v>
                </c:pt>
                <c:pt idx="28039">
                  <c:v>1.3722287325379601</c:v>
                </c:pt>
                <c:pt idx="28040">
                  <c:v>1.3722280172822201</c:v>
                </c:pt>
                <c:pt idx="28041">
                  <c:v>1.3722273020264799</c:v>
                </c:pt>
                <c:pt idx="28042">
                  <c:v>1.3722265867707499</c:v>
                </c:pt>
                <c:pt idx="28043">
                  <c:v>1.37222587151501</c:v>
                </c:pt>
                <c:pt idx="28044">
                  <c:v>1.37222515625927</c:v>
                </c:pt>
                <c:pt idx="28045">
                  <c:v>1.37222444100354</c:v>
                </c:pt>
                <c:pt idx="28046">
                  <c:v>1.3722237257478</c:v>
                </c:pt>
                <c:pt idx="28047">
                  <c:v>1.3722230104920601</c:v>
                </c:pt>
                <c:pt idx="28048">
                  <c:v>1.3722222952363201</c:v>
                </c:pt>
                <c:pt idx="28049">
                  <c:v>1.3722215799805899</c:v>
                </c:pt>
                <c:pt idx="28050">
                  <c:v>1.3722208647248499</c:v>
                </c:pt>
                <c:pt idx="28051">
                  <c:v>1.37222014946911</c:v>
                </c:pt>
                <c:pt idx="28052">
                  <c:v>1.37221943421337</c:v>
                </c:pt>
                <c:pt idx="28053">
                  <c:v>1.37221871895764</c:v>
                </c:pt>
                <c:pt idx="28054">
                  <c:v>1.3722180037019001</c:v>
                </c:pt>
                <c:pt idx="28055">
                  <c:v>1.3722172884461601</c:v>
                </c:pt>
                <c:pt idx="28056">
                  <c:v>1.3722165731904299</c:v>
                </c:pt>
                <c:pt idx="28057">
                  <c:v>1.3722158579346899</c:v>
                </c:pt>
                <c:pt idx="28058">
                  <c:v>1.37221514267895</c:v>
                </c:pt>
                <c:pt idx="28059">
                  <c:v>1.37221442742321</c:v>
                </c:pt>
                <c:pt idx="28060">
                  <c:v>1.37221371216748</c:v>
                </c:pt>
                <c:pt idx="28061">
                  <c:v>1.37221299691174</c:v>
                </c:pt>
                <c:pt idx="28062">
                  <c:v>1.3722122816560001</c:v>
                </c:pt>
                <c:pt idx="28063">
                  <c:v>1.3722115664002601</c:v>
                </c:pt>
                <c:pt idx="28064">
                  <c:v>1.3722108511445299</c:v>
                </c:pt>
                <c:pt idx="28065">
                  <c:v>1.3722101358887899</c:v>
                </c:pt>
                <c:pt idx="28066">
                  <c:v>1.37220942063305</c:v>
                </c:pt>
                <c:pt idx="28067">
                  <c:v>1.37220870537731</c:v>
                </c:pt>
                <c:pt idx="28068">
                  <c:v>1.37220799012158</c:v>
                </c:pt>
                <c:pt idx="28069">
                  <c:v>1.37220727486584</c:v>
                </c:pt>
                <c:pt idx="28070">
                  <c:v>1.3722065596101001</c:v>
                </c:pt>
                <c:pt idx="28071">
                  <c:v>1.3722058443543701</c:v>
                </c:pt>
                <c:pt idx="28072">
                  <c:v>1.3722051290986299</c:v>
                </c:pt>
                <c:pt idx="28073">
                  <c:v>1.3722044138428899</c:v>
                </c:pt>
                <c:pt idx="28074">
                  <c:v>1.37220369858715</c:v>
                </c:pt>
                <c:pt idx="28075">
                  <c:v>1.37220298333142</c:v>
                </c:pt>
                <c:pt idx="28076">
                  <c:v>1.37220226807568</c:v>
                </c:pt>
                <c:pt idx="28077">
                  <c:v>1.3722015528199401</c:v>
                </c:pt>
                <c:pt idx="28078">
                  <c:v>1.3722008375642001</c:v>
                </c:pt>
                <c:pt idx="28079">
                  <c:v>1.3722001223084701</c:v>
                </c:pt>
                <c:pt idx="28080">
                  <c:v>1.3721994070527299</c:v>
                </c:pt>
                <c:pt idx="28081">
                  <c:v>1.3721986917969899</c:v>
                </c:pt>
                <c:pt idx="28082">
                  <c:v>1.37219797654126</c:v>
                </c:pt>
                <c:pt idx="28083">
                  <c:v>1.37219726128552</c:v>
                </c:pt>
                <c:pt idx="28084">
                  <c:v>1.37219654602978</c:v>
                </c:pt>
                <c:pt idx="28085">
                  <c:v>1.3721958307740401</c:v>
                </c:pt>
                <c:pt idx="28086">
                  <c:v>1.3721951155183101</c:v>
                </c:pt>
                <c:pt idx="28087">
                  <c:v>1.3721944002625699</c:v>
                </c:pt>
                <c:pt idx="28088">
                  <c:v>1.3721936850068299</c:v>
                </c:pt>
                <c:pt idx="28089">
                  <c:v>1.37219296975109</c:v>
                </c:pt>
                <c:pt idx="28090">
                  <c:v>1.37219225449536</c:v>
                </c:pt>
                <c:pt idx="28091">
                  <c:v>1.37219153923962</c:v>
                </c:pt>
                <c:pt idx="28092">
                  <c:v>1.37219082398388</c:v>
                </c:pt>
                <c:pt idx="28093">
                  <c:v>1.3721901087281401</c:v>
                </c:pt>
                <c:pt idx="28094">
                  <c:v>1.3721893934724101</c:v>
                </c:pt>
                <c:pt idx="28095">
                  <c:v>1.3721886782166699</c:v>
                </c:pt>
                <c:pt idx="28096">
                  <c:v>1.3721879629609299</c:v>
                </c:pt>
                <c:pt idx="28097">
                  <c:v>1.3721872477052</c:v>
                </c:pt>
                <c:pt idx="28098">
                  <c:v>1.37218653244946</c:v>
                </c:pt>
                <c:pt idx="28099">
                  <c:v>1.37218581719372</c:v>
                </c:pt>
                <c:pt idx="28100">
                  <c:v>1.37218510193798</c:v>
                </c:pt>
                <c:pt idx="28101">
                  <c:v>1.3721843866822501</c:v>
                </c:pt>
                <c:pt idx="28102">
                  <c:v>1.3721836714265101</c:v>
                </c:pt>
                <c:pt idx="28103">
                  <c:v>1.3721829561707699</c:v>
                </c:pt>
                <c:pt idx="28104">
                  <c:v>1.3721822409150299</c:v>
                </c:pt>
                <c:pt idx="28105">
                  <c:v>1.3721815256593</c:v>
                </c:pt>
                <c:pt idx="28106">
                  <c:v>1.37218081040356</c:v>
                </c:pt>
                <c:pt idx="28107">
                  <c:v>1.37218009514782</c:v>
                </c:pt>
                <c:pt idx="28108">
                  <c:v>1.37217937989209</c:v>
                </c:pt>
                <c:pt idx="28109">
                  <c:v>1.3721786646363501</c:v>
                </c:pt>
                <c:pt idx="28110">
                  <c:v>1.3721779493806101</c:v>
                </c:pt>
                <c:pt idx="28111">
                  <c:v>1.3721772341248699</c:v>
                </c:pt>
                <c:pt idx="28112">
                  <c:v>1.3721765188691399</c:v>
                </c:pt>
                <c:pt idx="28113">
                  <c:v>1.3721758036134</c:v>
                </c:pt>
                <c:pt idx="28114">
                  <c:v>1.37217508835766</c:v>
                </c:pt>
                <c:pt idx="28115">
                  <c:v>1.37217437310192</c:v>
                </c:pt>
                <c:pt idx="28116">
                  <c:v>1.3721736578461901</c:v>
                </c:pt>
                <c:pt idx="28117">
                  <c:v>1.3721729425904501</c:v>
                </c:pt>
                <c:pt idx="28118">
                  <c:v>1.3721722273347099</c:v>
                </c:pt>
                <c:pt idx="28119">
                  <c:v>1.3721715120789699</c:v>
                </c:pt>
                <c:pt idx="28120">
                  <c:v>1.3721707968232399</c:v>
                </c:pt>
                <c:pt idx="28121">
                  <c:v>1.3721700815675</c:v>
                </c:pt>
                <c:pt idx="28122">
                  <c:v>1.37216936631176</c:v>
                </c:pt>
                <c:pt idx="28123">
                  <c:v>1.37216865105603</c:v>
                </c:pt>
                <c:pt idx="28124">
                  <c:v>1.3721679358002901</c:v>
                </c:pt>
                <c:pt idx="28125">
                  <c:v>1.3721672205445501</c:v>
                </c:pt>
                <c:pt idx="28126">
                  <c:v>1.3721665052888099</c:v>
                </c:pt>
                <c:pt idx="28127">
                  <c:v>1.3721657900330799</c:v>
                </c:pt>
                <c:pt idx="28128">
                  <c:v>1.37216507477734</c:v>
                </c:pt>
                <c:pt idx="28129">
                  <c:v>1.3721643595216</c:v>
                </c:pt>
                <c:pt idx="28130">
                  <c:v>1.37216364426586</c:v>
                </c:pt>
                <c:pt idx="28131">
                  <c:v>1.37216292901013</c:v>
                </c:pt>
                <c:pt idx="28132">
                  <c:v>1.3721622137543901</c:v>
                </c:pt>
                <c:pt idx="28133">
                  <c:v>1.3721614984986501</c:v>
                </c:pt>
                <c:pt idx="28134">
                  <c:v>1.3721607832429199</c:v>
                </c:pt>
                <c:pt idx="28135">
                  <c:v>1.3721600679871799</c:v>
                </c:pt>
                <c:pt idx="28136">
                  <c:v>1.37215935273144</c:v>
                </c:pt>
                <c:pt idx="28137">
                  <c:v>1.3721586374757</c:v>
                </c:pt>
                <c:pt idx="28138">
                  <c:v>1.37215792221997</c:v>
                </c:pt>
                <c:pt idx="28139">
                  <c:v>1.37215720696423</c:v>
                </c:pt>
                <c:pt idx="28140">
                  <c:v>1.3721564917084901</c:v>
                </c:pt>
                <c:pt idx="28141">
                  <c:v>1.3721557764527501</c:v>
                </c:pt>
                <c:pt idx="28142">
                  <c:v>1.3721550611970199</c:v>
                </c:pt>
                <c:pt idx="28143">
                  <c:v>1.3721543459412799</c:v>
                </c:pt>
                <c:pt idx="28144">
                  <c:v>1.37215363068554</c:v>
                </c:pt>
                <c:pt idx="28145">
                  <c:v>1.37215291542981</c:v>
                </c:pt>
                <c:pt idx="28146">
                  <c:v>1.37215220017407</c:v>
                </c:pt>
                <c:pt idx="28147">
                  <c:v>1.3721514849183301</c:v>
                </c:pt>
                <c:pt idx="28148">
                  <c:v>1.3721507696625901</c:v>
                </c:pt>
                <c:pt idx="28149">
                  <c:v>1.3721500544068601</c:v>
                </c:pt>
                <c:pt idx="28150">
                  <c:v>1.3721493391511199</c:v>
                </c:pt>
                <c:pt idx="28151">
                  <c:v>1.3721486238953799</c:v>
                </c:pt>
                <c:pt idx="28152">
                  <c:v>1.37214790863964</c:v>
                </c:pt>
                <c:pt idx="28153">
                  <c:v>1.37214719338391</c:v>
                </c:pt>
                <c:pt idx="28154">
                  <c:v>1.37214647812817</c:v>
                </c:pt>
                <c:pt idx="28155">
                  <c:v>1.3721457628724301</c:v>
                </c:pt>
                <c:pt idx="28156">
                  <c:v>1.3721450476166901</c:v>
                </c:pt>
                <c:pt idx="28157">
                  <c:v>1.3721443323609599</c:v>
                </c:pt>
                <c:pt idx="28158">
                  <c:v>1.3721436171052199</c:v>
                </c:pt>
                <c:pt idx="28159">
                  <c:v>1.37214290184948</c:v>
                </c:pt>
                <c:pt idx="28160">
                  <c:v>1.37214218659375</c:v>
                </c:pt>
                <c:pt idx="28161">
                  <c:v>1.37214147133801</c:v>
                </c:pt>
                <c:pt idx="28162">
                  <c:v>1.37214075608227</c:v>
                </c:pt>
                <c:pt idx="28163">
                  <c:v>1.3721400408265301</c:v>
                </c:pt>
                <c:pt idx="28164">
                  <c:v>1.3721393255708001</c:v>
                </c:pt>
                <c:pt idx="28165">
                  <c:v>1.3721386103150599</c:v>
                </c:pt>
                <c:pt idx="28166">
                  <c:v>1.3721378950593199</c:v>
                </c:pt>
                <c:pt idx="28167">
                  <c:v>1.37213717980358</c:v>
                </c:pt>
                <c:pt idx="28168">
                  <c:v>1.37213646454785</c:v>
                </c:pt>
                <c:pt idx="28169">
                  <c:v>1.37213574929211</c:v>
                </c:pt>
                <c:pt idx="28170">
                  <c:v>1.37213503403637</c:v>
                </c:pt>
                <c:pt idx="28171">
                  <c:v>1.3721343187806401</c:v>
                </c:pt>
                <c:pt idx="28172">
                  <c:v>1.3721336035249001</c:v>
                </c:pt>
                <c:pt idx="28173">
                  <c:v>1.3721328882691599</c:v>
                </c:pt>
                <c:pt idx="28174">
                  <c:v>1.3721321730134199</c:v>
                </c:pt>
                <c:pt idx="28175">
                  <c:v>1.37213145775769</c:v>
                </c:pt>
                <c:pt idx="28176">
                  <c:v>1.37213074250195</c:v>
                </c:pt>
                <c:pt idx="28177">
                  <c:v>1.37213002724621</c:v>
                </c:pt>
                <c:pt idx="28178">
                  <c:v>1.3721293119904701</c:v>
                </c:pt>
                <c:pt idx="28179">
                  <c:v>1.3721285967347401</c:v>
                </c:pt>
                <c:pt idx="28180">
                  <c:v>1.3721278814789999</c:v>
                </c:pt>
                <c:pt idx="28181">
                  <c:v>1.3721271662232599</c:v>
                </c:pt>
                <c:pt idx="28182">
                  <c:v>1.37212645096752</c:v>
                </c:pt>
                <c:pt idx="28183">
                  <c:v>1.37212573571179</c:v>
                </c:pt>
                <c:pt idx="28184">
                  <c:v>1.37212502045605</c:v>
                </c:pt>
                <c:pt idx="28185">
                  <c:v>1.37212430520031</c:v>
                </c:pt>
                <c:pt idx="28186">
                  <c:v>1.3721235899445801</c:v>
                </c:pt>
                <c:pt idx="28187">
                  <c:v>1.3721228746888401</c:v>
                </c:pt>
                <c:pt idx="28188">
                  <c:v>1.3721221594330999</c:v>
                </c:pt>
                <c:pt idx="28189">
                  <c:v>1.3721214441773599</c:v>
                </c:pt>
                <c:pt idx="28190">
                  <c:v>1.37212072892163</c:v>
                </c:pt>
                <c:pt idx="28191">
                  <c:v>1.37212001366589</c:v>
                </c:pt>
                <c:pt idx="28192">
                  <c:v>1.37211929841015</c:v>
                </c:pt>
                <c:pt idx="28193">
                  <c:v>1.37211858315441</c:v>
                </c:pt>
                <c:pt idx="28194">
                  <c:v>1.3721178678986801</c:v>
                </c:pt>
                <c:pt idx="28195">
                  <c:v>1.3721171526429401</c:v>
                </c:pt>
                <c:pt idx="28196">
                  <c:v>1.3721164373871999</c:v>
                </c:pt>
                <c:pt idx="28197">
                  <c:v>1.3721157221314699</c:v>
                </c:pt>
                <c:pt idx="28198">
                  <c:v>1.37211500687573</c:v>
                </c:pt>
                <c:pt idx="28199">
                  <c:v>1.37211429161999</c:v>
                </c:pt>
                <c:pt idx="28200">
                  <c:v>1.37211357636425</c:v>
                </c:pt>
                <c:pt idx="28201">
                  <c:v>1.37211286110852</c:v>
                </c:pt>
                <c:pt idx="28202">
                  <c:v>1.3721121458527801</c:v>
                </c:pt>
                <c:pt idx="28203">
                  <c:v>1.3721114305970401</c:v>
                </c:pt>
                <c:pt idx="28204">
                  <c:v>1.3721107153412999</c:v>
                </c:pt>
                <c:pt idx="28205">
                  <c:v>1.3721100000855699</c:v>
                </c:pt>
                <c:pt idx="28206">
                  <c:v>1.37210928482983</c:v>
                </c:pt>
                <c:pt idx="28207">
                  <c:v>1.37210856957409</c:v>
                </c:pt>
                <c:pt idx="28208">
                  <c:v>1.37210785431835</c:v>
                </c:pt>
                <c:pt idx="28209">
                  <c:v>1.3721071390626201</c:v>
                </c:pt>
                <c:pt idx="28210">
                  <c:v>1.3721064238068801</c:v>
                </c:pt>
                <c:pt idx="28211">
                  <c:v>1.3721057085511399</c:v>
                </c:pt>
                <c:pt idx="28212">
                  <c:v>1.3721049932954099</c:v>
                </c:pt>
                <c:pt idx="28213">
                  <c:v>1.3721042780396699</c:v>
                </c:pt>
                <c:pt idx="28214">
                  <c:v>1.37210356278393</c:v>
                </c:pt>
                <c:pt idx="28215">
                  <c:v>1.37210284752819</c:v>
                </c:pt>
                <c:pt idx="28216">
                  <c:v>1.37210213227246</c:v>
                </c:pt>
                <c:pt idx="28217">
                  <c:v>1.3721014170167201</c:v>
                </c:pt>
                <c:pt idx="28218">
                  <c:v>1.3721007017609801</c:v>
                </c:pt>
                <c:pt idx="28219">
                  <c:v>1.3720999865052399</c:v>
                </c:pt>
                <c:pt idx="28220">
                  <c:v>1.3720992712495099</c:v>
                </c:pt>
                <c:pt idx="28221">
                  <c:v>1.37209855599377</c:v>
                </c:pt>
                <c:pt idx="28222">
                  <c:v>1.37209784073803</c:v>
                </c:pt>
                <c:pt idx="28223">
                  <c:v>1.3720971254823</c:v>
                </c:pt>
                <c:pt idx="28224">
                  <c:v>1.37209641022656</c:v>
                </c:pt>
                <c:pt idx="28225">
                  <c:v>1.3720956949708201</c:v>
                </c:pt>
                <c:pt idx="28226">
                  <c:v>1.3720949797150801</c:v>
                </c:pt>
                <c:pt idx="28227">
                  <c:v>1.3720942644593499</c:v>
                </c:pt>
                <c:pt idx="28228">
                  <c:v>1.3720935492036099</c:v>
                </c:pt>
                <c:pt idx="28229">
                  <c:v>1.37209283394787</c:v>
                </c:pt>
                <c:pt idx="28230">
                  <c:v>1.37209211869213</c:v>
                </c:pt>
                <c:pt idx="28231">
                  <c:v>1.3720914034364</c:v>
                </c:pt>
                <c:pt idx="28232">
                  <c:v>1.37209068818066</c:v>
                </c:pt>
                <c:pt idx="28233">
                  <c:v>1.3720899729249201</c:v>
                </c:pt>
                <c:pt idx="28234">
                  <c:v>1.3720892576691801</c:v>
                </c:pt>
                <c:pt idx="28235">
                  <c:v>1.3720885424134499</c:v>
                </c:pt>
                <c:pt idx="28236">
                  <c:v>1.3720878271577099</c:v>
                </c:pt>
                <c:pt idx="28237">
                  <c:v>1.37208711190197</c:v>
                </c:pt>
                <c:pt idx="28238">
                  <c:v>1.37208639664624</c:v>
                </c:pt>
                <c:pt idx="28239">
                  <c:v>1.3720856813905</c:v>
                </c:pt>
                <c:pt idx="28240">
                  <c:v>1.3720849661347601</c:v>
                </c:pt>
                <c:pt idx="28241">
                  <c:v>1.3720842508790201</c:v>
                </c:pt>
                <c:pt idx="28242">
                  <c:v>1.3720835356232901</c:v>
                </c:pt>
                <c:pt idx="28243">
                  <c:v>1.3720828203675499</c:v>
                </c:pt>
                <c:pt idx="28244">
                  <c:v>1.3720821051118099</c:v>
                </c:pt>
                <c:pt idx="28245">
                  <c:v>1.37208138985607</c:v>
                </c:pt>
                <c:pt idx="28246">
                  <c:v>1.37208067460034</c:v>
                </c:pt>
                <c:pt idx="28247">
                  <c:v>1.3720799593446</c:v>
                </c:pt>
                <c:pt idx="28248">
                  <c:v>1.3720792440888601</c:v>
                </c:pt>
                <c:pt idx="28249">
                  <c:v>1.3720785288331301</c:v>
                </c:pt>
                <c:pt idx="28250">
                  <c:v>1.3720778135773899</c:v>
                </c:pt>
                <c:pt idx="28251">
                  <c:v>1.3720770983216499</c:v>
                </c:pt>
                <c:pt idx="28252">
                  <c:v>1.37207638306591</c:v>
                </c:pt>
                <c:pt idx="28253">
                  <c:v>1.37207566781018</c:v>
                </c:pt>
                <c:pt idx="28254">
                  <c:v>1.37207495255444</c:v>
                </c:pt>
                <c:pt idx="28255">
                  <c:v>1.3720742372987</c:v>
                </c:pt>
                <c:pt idx="28256">
                  <c:v>1.3720735220429601</c:v>
                </c:pt>
                <c:pt idx="28257">
                  <c:v>1.3720728067872301</c:v>
                </c:pt>
                <c:pt idx="28258">
                  <c:v>1.3720720915314899</c:v>
                </c:pt>
                <c:pt idx="28259">
                  <c:v>1.3720713762757499</c:v>
                </c:pt>
                <c:pt idx="28260">
                  <c:v>1.37207066102002</c:v>
                </c:pt>
                <c:pt idx="28261">
                  <c:v>1.37206994576428</c:v>
                </c:pt>
                <c:pt idx="28262">
                  <c:v>1.37206923050854</c:v>
                </c:pt>
                <c:pt idx="28263">
                  <c:v>1.3720685152528</c:v>
                </c:pt>
                <c:pt idx="28264">
                  <c:v>1.3720677999970701</c:v>
                </c:pt>
                <c:pt idx="28265">
                  <c:v>1.3720670847413301</c:v>
                </c:pt>
                <c:pt idx="28266">
                  <c:v>1.3720663694855899</c:v>
                </c:pt>
                <c:pt idx="28267">
                  <c:v>1.3720656542298499</c:v>
                </c:pt>
                <c:pt idx="28268">
                  <c:v>1.37206493897412</c:v>
                </c:pt>
                <c:pt idx="28269">
                  <c:v>1.37206422371838</c:v>
                </c:pt>
                <c:pt idx="28270">
                  <c:v>1.37206350846264</c:v>
                </c:pt>
                <c:pt idx="28271">
                  <c:v>1.3720627932069001</c:v>
                </c:pt>
                <c:pt idx="28272">
                  <c:v>1.3720620779511701</c:v>
                </c:pt>
                <c:pt idx="28273">
                  <c:v>1.3720613626954301</c:v>
                </c:pt>
                <c:pt idx="28274">
                  <c:v>1.3720606474396899</c:v>
                </c:pt>
                <c:pt idx="28275">
                  <c:v>1.3720599321839599</c:v>
                </c:pt>
                <c:pt idx="28276">
                  <c:v>1.37205921692822</c:v>
                </c:pt>
                <c:pt idx="28277">
                  <c:v>1.37205850167248</c:v>
                </c:pt>
                <c:pt idx="28278">
                  <c:v>1.37205778641674</c:v>
                </c:pt>
                <c:pt idx="28279">
                  <c:v>1.3720570711610101</c:v>
                </c:pt>
                <c:pt idx="28280">
                  <c:v>1.3720563559052701</c:v>
                </c:pt>
                <c:pt idx="28281">
                  <c:v>1.3720556406495299</c:v>
                </c:pt>
                <c:pt idx="28282">
                  <c:v>1.3720549253937899</c:v>
                </c:pt>
                <c:pt idx="28283">
                  <c:v>1.3720542101380599</c:v>
                </c:pt>
                <c:pt idx="28284">
                  <c:v>1.37205349488232</c:v>
                </c:pt>
                <c:pt idx="28285">
                  <c:v>1.37205277962658</c:v>
                </c:pt>
                <c:pt idx="28286">
                  <c:v>1.37205206437085</c:v>
                </c:pt>
                <c:pt idx="28287">
                  <c:v>1.3720513491151101</c:v>
                </c:pt>
                <c:pt idx="28288">
                  <c:v>1.3720506338593701</c:v>
                </c:pt>
                <c:pt idx="28289">
                  <c:v>1.3720499186036299</c:v>
                </c:pt>
                <c:pt idx="28290">
                  <c:v>1.3720492033478999</c:v>
                </c:pt>
                <c:pt idx="28291">
                  <c:v>1.37204848809216</c:v>
                </c:pt>
                <c:pt idx="28292">
                  <c:v>1.37204777283642</c:v>
                </c:pt>
                <c:pt idx="28293">
                  <c:v>1.37204705758068</c:v>
                </c:pt>
                <c:pt idx="28294">
                  <c:v>1.37204634232495</c:v>
                </c:pt>
                <c:pt idx="28295">
                  <c:v>1.3720456270692101</c:v>
                </c:pt>
                <c:pt idx="28296">
                  <c:v>1.3720449118134701</c:v>
                </c:pt>
                <c:pt idx="28297">
                  <c:v>1.3720441965577299</c:v>
                </c:pt>
                <c:pt idx="28298">
                  <c:v>1.3720434813019999</c:v>
                </c:pt>
                <c:pt idx="28299">
                  <c:v>1.37204276604626</c:v>
                </c:pt>
                <c:pt idx="28300">
                  <c:v>1.37204205079052</c:v>
                </c:pt>
                <c:pt idx="28301">
                  <c:v>1.37204133553479</c:v>
                </c:pt>
                <c:pt idx="28302">
                  <c:v>1.37204062027905</c:v>
                </c:pt>
                <c:pt idx="28303">
                  <c:v>1.3720399050233101</c:v>
                </c:pt>
                <c:pt idx="28304">
                  <c:v>1.3720391897675701</c:v>
                </c:pt>
                <c:pt idx="28305">
                  <c:v>1.3720384745118399</c:v>
                </c:pt>
                <c:pt idx="28306">
                  <c:v>1.3720377592560999</c:v>
                </c:pt>
                <c:pt idx="28307">
                  <c:v>1.37203704400036</c:v>
                </c:pt>
                <c:pt idx="28308">
                  <c:v>1.37203632874462</c:v>
                </c:pt>
                <c:pt idx="28309">
                  <c:v>1.37203561348889</c:v>
                </c:pt>
                <c:pt idx="28310">
                  <c:v>1.3720348982331501</c:v>
                </c:pt>
                <c:pt idx="28311">
                  <c:v>1.3720341829774101</c:v>
                </c:pt>
                <c:pt idx="28312">
                  <c:v>1.3720334677216799</c:v>
                </c:pt>
                <c:pt idx="28313">
                  <c:v>1.3720327524659399</c:v>
                </c:pt>
                <c:pt idx="28314">
                  <c:v>1.3720320372102</c:v>
                </c:pt>
                <c:pt idx="28315">
                  <c:v>1.37203132195446</c:v>
                </c:pt>
                <c:pt idx="28316">
                  <c:v>1.37203060669873</c:v>
                </c:pt>
                <c:pt idx="28317">
                  <c:v>1.37202989144299</c:v>
                </c:pt>
                <c:pt idx="28318">
                  <c:v>1.3720291761872501</c:v>
                </c:pt>
                <c:pt idx="28319">
                  <c:v>1.3720284609315101</c:v>
                </c:pt>
                <c:pt idx="28320">
                  <c:v>1.3720277456757799</c:v>
                </c:pt>
                <c:pt idx="28321">
                  <c:v>1.3720270304200399</c:v>
                </c:pt>
                <c:pt idx="28322">
                  <c:v>1.3720263151643</c:v>
                </c:pt>
                <c:pt idx="28323">
                  <c:v>1.37202559990856</c:v>
                </c:pt>
                <c:pt idx="28324">
                  <c:v>1.37202488465283</c:v>
                </c:pt>
                <c:pt idx="28325">
                  <c:v>1.37202416939709</c:v>
                </c:pt>
                <c:pt idx="28326">
                  <c:v>1.3720234541413501</c:v>
                </c:pt>
                <c:pt idx="28327">
                  <c:v>1.3720227388856201</c:v>
                </c:pt>
                <c:pt idx="28328">
                  <c:v>1.3720220236298799</c:v>
                </c:pt>
                <c:pt idx="28329">
                  <c:v>1.3720213083741399</c:v>
                </c:pt>
                <c:pt idx="28330">
                  <c:v>1.3720205931184</c:v>
                </c:pt>
                <c:pt idx="28331">
                  <c:v>1.37201987786267</c:v>
                </c:pt>
                <c:pt idx="28332">
                  <c:v>1.37201916260693</c:v>
                </c:pt>
                <c:pt idx="28333">
                  <c:v>1.3720184473511901</c:v>
                </c:pt>
                <c:pt idx="28334">
                  <c:v>1.3720177320954501</c:v>
                </c:pt>
                <c:pt idx="28335">
                  <c:v>1.3720170168397201</c:v>
                </c:pt>
                <c:pt idx="28336">
                  <c:v>1.3720163015839799</c:v>
                </c:pt>
                <c:pt idx="28337">
                  <c:v>1.3720155863282399</c:v>
                </c:pt>
                <c:pt idx="28338">
                  <c:v>1.37201487107251</c:v>
                </c:pt>
                <c:pt idx="28339">
                  <c:v>1.37201415581677</c:v>
                </c:pt>
                <c:pt idx="28340">
                  <c:v>1.37201344056103</c:v>
                </c:pt>
                <c:pt idx="28341">
                  <c:v>1.3720127253052901</c:v>
                </c:pt>
                <c:pt idx="28342">
                  <c:v>1.3720120100495601</c:v>
                </c:pt>
                <c:pt idx="28343">
                  <c:v>1.3720112947938199</c:v>
                </c:pt>
                <c:pt idx="28344">
                  <c:v>1.3720105795380799</c:v>
                </c:pt>
                <c:pt idx="28345">
                  <c:v>1.37200986428234</c:v>
                </c:pt>
                <c:pt idx="28346">
                  <c:v>1.37200914902661</c:v>
                </c:pt>
                <c:pt idx="28347">
                  <c:v>1.37200843377087</c:v>
                </c:pt>
                <c:pt idx="28348">
                  <c:v>1.37200771851513</c:v>
                </c:pt>
                <c:pt idx="28349">
                  <c:v>1.3720070032593901</c:v>
                </c:pt>
                <c:pt idx="28350">
                  <c:v>1.3720062880036601</c:v>
                </c:pt>
                <c:pt idx="28351">
                  <c:v>1.3720055727479199</c:v>
                </c:pt>
                <c:pt idx="28352">
                  <c:v>1.3720048574921799</c:v>
                </c:pt>
                <c:pt idx="28353">
                  <c:v>1.37200414223645</c:v>
                </c:pt>
                <c:pt idx="28354">
                  <c:v>1.37200342698071</c:v>
                </c:pt>
                <c:pt idx="28355">
                  <c:v>1.37200271172497</c:v>
                </c:pt>
                <c:pt idx="28356">
                  <c:v>1.37200199646923</c:v>
                </c:pt>
                <c:pt idx="28357">
                  <c:v>1.3720012812135001</c:v>
                </c:pt>
                <c:pt idx="28358">
                  <c:v>1.3720005659577601</c:v>
                </c:pt>
                <c:pt idx="28359">
                  <c:v>1.3719998507020199</c:v>
                </c:pt>
                <c:pt idx="28360">
                  <c:v>1.3719991354462799</c:v>
                </c:pt>
                <c:pt idx="28361">
                  <c:v>1.37199842019055</c:v>
                </c:pt>
                <c:pt idx="28362">
                  <c:v>1.37199770493481</c:v>
                </c:pt>
                <c:pt idx="28363">
                  <c:v>1.37199698967907</c:v>
                </c:pt>
                <c:pt idx="28364">
                  <c:v>1.37199627442334</c:v>
                </c:pt>
                <c:pt idx="28365">
                  <c:v>1.3719955591676001</c:v>
                </c:pt>
                <c:pt idx="28366">
                  <c:v>1.3719948439118601</c:v>
                </c:pt>
                <c:pt idx="28367">
                  <c:v>1.3719941286561199</c:v>
                </c:pt>
                <c:pt idx="28368">
                  <c:v>1.3719934134003899</c:v>
                </c:pt>
                <c:pt idx="28369">
                  <c:v>1.37199269814465</c:v>
                </c:pt>
                <c:pt idx="28370">
                  <c:v>1.37199198288891</c:v>
                </c:pt>
                <c:pt idx="28371">
                  <c:v>1.37199126763317</c:v>
                </c:pt>
                <c:pt idx="28372">
                  <c:v>1.3719905523774401</c:v>
                </c:pt>
                <c:pt idx="28373">
                  <c:v>1.3719898371217001</c:v>
                </c:pt>
                <c:pt idx="28374">
                  <c:v>1.3719891218659599</c:v>
                </c:pt>
                <c:pt idx="28375">
                  <c:v>1.3719884066102199</c:v>
                </c:pt>
                <c:pt idx="28376">
                  <c:v>1.3719876913544899</c:v>
                </c:pt>
                <c:pt idx="28377">
                  <c:v>1.37198697609875</c:v>
                </c:pt>
                <c:pt idx="28378">
                  <c:v>1.37198626084301</c:v>
                </c:pt>
                <c:pt idx="28379">
                  <c:v>1.37198554558728</c:v>
                </c:pt>
                <c:pt idx="28380">
                  <c:v>1.3719848303315401</c:v>
                </c:pt>
                <c:pt idx="28381">
                  <c:v>1.3719841150758001</c:v>
                </c:pt>
                <c:pt idx="28382">
                  <c:v>1.3719833998200599</c:v>
                </c:pt>
                <c:pt idx="28383">
                  <c:v>1.3719826845643299</c:v>
                </c:pt>
                <c:pt idx="28384">
                  <c:v>1.37198196930859</c:v>
                </c:pt>
                <c:pt idx="28385">
                  <c:v>1.37198125405285</c:v>
                </c:pt>
                <c:pt idx="28386">
                  <c:v>1.37198053879711</c:v>
                </c:pt>
                <c:pt idx="28387">
                  <c:v>1.37197982354138</c:v>
                </c:pt>
                <c:pt idx="28388">
                  <c:v>1.3719791082856401</c:v>
                </c:pt>
                <c:pt idx="28389">
                  <c:v>1.3719783930299001</c:v>
                </c:pt>
                <c:pt idx="28390">
                  <c:v>1.3719776777741699</c:v>
                </c:pt>
                <c:pt idx="28391">
                  <c:v>1.3719769625184299</c:v>
                </c:pt>
                <c:pt idx="28392">
                  <c:v>1.37197624726269</c:v>
                </c:pt>
                <c:pt idx="28393">
                  <c:v>1.37197553200695</c:v>
                </c:pt>
                <c:pt idx="28394">
                  <c:v>1.37197481675122</c:v>
                </c:pt>
                <c:pt idx="28395">
                  <c:v>1.37197410149548</c:v>
                </c:pt>
                <c:pt idx="28396">
                  <c:v>1.3719733862397401</c:v>
                </c:pt>
                <c:pt idx="28397">
                  <c:v>1.3719726709840001</c:v>
                </c:pt>
                <c:pt idx="28398">
                  <c:v>1.3719719557282699</c:v>
                </c:pt>
                <c:pt idx="28399">
                  <c:v>1.3719712404725299</c:v>
                </c:pt>
                <c:pt idx="28400">
                  <c:v>1.37197052521679</c:v>
                </c:pt>
                <c:pt idx="28401">
                  <c:v>1.37196980996106</c:v>
                </c:pt>
                <c:pt idx="28402">
                  <c:v>1.37196909470532</c:v>
                </c:pt>
                <c:pt idx="28403">
                  <c:v>1.3719683794495801</c:v>
                </c:pt>
                <c:pt idx="28404">
                  <c:v>1.3719676641938401</c:v>
                </c:pt>
                <c:pt idx="28405">
                  <c:v>1.3719669489381101</c:v>
                </c:pt>
                <c:pt idx="28406">
                  <c:v>1.3719662336823699</c:v>
                </c:pt>
                <c:pt idx="28407">
                  <c:v>1.3719655184266299</c:v>
                </c:pt>
                <c:pt idx="28408">
                  <c:v>1.37196480317089</c:v>
                </c:pt>
                <c:pt idx="28409">
                  <c:v>1.37196408791516</c:v>
                </c:pt>
                <c:pt idx="28410">
                  <c:v>1.37196337265942</c:v>
                </c:pt>
                <c:pt idx="28411">
                  <c:v>1.3719626574036801</c:v>
                </c:pt>
                <c:pt idx="28412">
                  <c:v>1.3719619421479401</c:v>
                </c:pt>
                <c:pt idx="28413">
                  <c:v>1.3719612268922099</c:v>
                </c:pt>
                <c:pt idx="28414">
                  <c:v>1.3719605116364699</c:v>
                </c:pt>
                <c:pt idx="28415">
                  <c:v>1.37195979638073</c:v>
                </c:pt>
                <c:pt idx="28416">
                  <c:v>1.371959081125</c:v>
                </c:pt>
                <c:pt idx="28417">
                  <c:v>1.37195836586926</c:v>
                </c:pt>
                <c:pt idx="28418">
                  <c:v>1.37195765061352</c:v>
                </c:pt>
                <c:pt idx="28419">
                  <c:v>1.3719569353577801</c:v>
                </c:pt>
                <c:pt idx="28420">
                  <c:v>1.3719562201020501</c:v>
                </c:pt>
                <c:pt idx="28421">
                  <c:v>1.3719555048463099</c:v>
                </c:pt>
                <c:pt idx="28422">
                  <c:v>1.3719547895905699</c:v>
                </c:pt>
                <c:pt idx="28423">
                  <c:v>1.37195407433483</c:v>
                </c:pt>
                <c:pt idx="28424">
                  <c:v>1.3719533590791</c:v>
                </c:pt>
                <c:pt idx="28425">
                  <c:v>1.37195264382336</c:v>
                </c:pt>
                <c:pt idx="28426">
                  <c:v>1.37195192856762</c:v>
                </c:pt>
                <c:pt idx="28427">
                  <c:v>1.3719512133118901</c:v>
                </c:pt>
                <c:pt idx="28428">
                  <c:v>1.3719504980561501</c:v>
                </c:pt>
                <c:pt idx="28429">
                  <c:v>1.3719497828004099</c:v>
                </c:pt>
                <c:pt idx="28430">
                  <c:v>1.3719490675446699</c:v>
                </c:pt>
                <c:pt idx="28431">
                  <c:v>1.37194835228894</c:v>
                </c:pt>
                <c:pt idx="28432">
                  <c:v>1.3719476370332</c:v>
                </c:pt>
                <c:pt idx="28433">
                  <c:v>1.37194692177746</c:v>
                </c:pt>
                <c:pt idx="28434">
                  <c:v>1.3719462065217201</c:v>
                </c:pt>
                <c:pt idx="28435">
                  <c:v>1.3719454912659901</c:v>
                </c:pt>
                <c:pt idx="28436">
                  <c:v>1.3719447760102499</c:v>
                </c:pt>
                <c:pt idx="28437">
                  <c:v>1.3719440607545099</c:v>
                </c:pt>
                <c:pt idx="28438">
                  <c:v>1.37194334549877</c:v>
                </c:pt>
                <c:pt idx="28439">
                  <c:v>1.37194263024304</c:v>
                </c:pt>
                <c:pt idx="28440">
                  <c:v>1.3719419149873</c:v>
                </c:pt>
                <c:pt idx="28441">
                  <c:v>1.37194119973156</c:v>
                </c:pt>
                <c:pt idx="28442">
                  <c:v>1.3719404844758301</c:v>
                </c:pt>
                <c:pt idx="28443">
                  <c:v>1.3719397692200901</c:v>
                </c:pt>
                <c:pt idx="28444">
                  <c:v>1.3719390539643499</c:v>
                </c:pt>
                <c:pt idx="28445">
                  <c:v>1.3719383387086099</c:v>
                </c:pt>
                <c:pt idx="28446">
                  <c:v>1.37193762345288</c:v>
                </c:pt>
                <c:pt idx="28447">
                  <c:v>1.37193690819714</c:v>
                </c:pt>
                <c:pt idx="28448">
                  <c:v>1.3719361929414</c:v>
                </c:pt>
                <c:pt idx="28449">
                  <c:v>1.37193547768566</c:v>
                </c:pt>
                <c:pt idx="28450">
                  <c:v>1.3719347624299301</c:v>
                </c:pt>
                <c:pt idx="28451">
                  <c:v>1.3719340471741901</c:v>
                </c:pt>
                <c:pt idx="28452">
                  <c:v>1.3719333319184499</c:v>
                </c:pt>
                <c:pt idx="28453">
                  <c:v>1.3719326166627199</c:v>
                </c:pt>
                <c:pt idx="28454">
                  <c:v>1.37193190140698</c:v>
                </c:pt>
                <c:pt idx="28455">
                  <c:v>1.37193118615124</c:v>
                </c:pt>
                <c:pt idx="28456">
                  <c:v>1.3719304708955</c:v>
                </c:pt>
                <c:pt idx="28457">
                  <c:v>1.37192975563977</c:v>
                </c:pt>
                <c:pt idx="28458">
                  <c:v>1.3719290403840301</c:v>
                </c:pt>
                <c:pt idx="28459">
                  <c:v>1.3719283251282901</c:v>
                </c:pt>
                <c:pt idx="28460">
                  <c:v>1.3719276098725499</c:v>
                </c:pt>
                <c:pt idx="28461">
                  <c:v>1.3719268946168199</c:v>
                </c:pt>
                <c:pt idx="28462">
                  <c:v>1.37192617936108</c:v>
                </c:pt>
                <c:pt idx="28463">
                  <c:v>1.37192546410534</c:v>
                </c:pt>
                <c:pt idx="28464">
                  <c:v>1.3719247488496</c:v>
                </c:pt>
                <c:pt idx="28465">
                  <c:v>1.3719240335938701</c:v>
                </c:pt>
                <c:pt idx="28466">
                  <c:v>1.3719233183381301</c:v>
                </c:pt>
                <c:pt idx="28467">
                  <c:v>1.3719226030823899</c:v>
                </c:pt>
                <c:pt idx="28468">
                  <c:v>1.3719218878266599</c:v>
                </c:pt>
                <c:pt idx="28469">
                  <c:v>1.3719211725709199</c:v>
                </c:pt>
                <c:pt idx="28470">
                  <c:v>1.37192045731518</c:v>
                </c:pt>
                <c:pt idx="28471">
                  <c:v>1.37191974205944</c:v>
                </c:pt>
                <c:pt idx="28472">
                  <c:v>1.37191902680371</c:v>
                </c:pt>
                <c:pt idx="28473">
                  <c:v>1.3719183115479701</c:v>
                </c:pt>
                <c:pt idx="28474">
                  <c:v>1.3719175962922301</c:v>
                </c:pt>
                <c:pt idx="28475">
                  <c:v>1.3719168810364899</c:v>
                </c:pt>
                <c:pt idx="28476">
                  <c:v>1.3719161657807599</c:v>
                </c:pt>
                <c:pt idx="28477">
                  <c:v>1.37191545052502</c:v>
                </c:pt>
                <c:pt idx="28478">
                  <c:v>1.37191473526928</c:v>
                </c:pt>
                <c:pt idx="28479">
                  <c:v>1.37191402001355</c:v>
                </c:pt>
                <c:pt idx="28480">
                  <c:v>1.37191330475781</c:v>
                </c:pt>
                <c:pt idx="28481">
                  <c:v>1.3719125895020701</c:v>
                </c:pt>
                <c:pt idx="28482">
                  <c:v>1.3719118742463301</c:v>
                </c:pt>
                <c:pt idx="28483">
                  <c:v>1.3719111589905999</c:v>
                </c:pt>
                <c:pt idx="28484">
                  <c:v>1.3719104437348599</c:v>
                </c:pt>
                <c:pt idx="28485">
                  <c:v>1.37190972847912</c:v>
                </c:pt>
                <c:pt idx="28486">
                  <c:v>1.37190901322338</c:v>
                </c:pt>
                <c:pt idx="28487">
                  <c:v>1.37190829796765</c:v>
                </c:pt>
                <c:pt idx="28488">
                  <c:v>1.37190758271191</c:v>
                </c:pt>
                <c:pt idx="28489">
                  <c:v>1.3719068674561701</c:v>
                </c:pt>
                <c:pt idx="28490">
                  <c:v>1.3719061522004301</c:v>
                </c:pt>
                <c:pt idx="28491">
                  <c:v>1.3719054369446999</c:v>
                </c:pt>
                <c:pt idx="28492">
                  <c:v>1.3719047216889599</c:v>
                </c:pt>
                <c:pt idx="28493">
                  <c:v>1.37190400643322</c:v>
                </c:pt>
                <c:pt idx="28494">
                  <c:v>1.37190329117749</c:v>
                </c:pt>
                <c:pt idx="28495">
                  <c:v>1.37190257592175</c:v>
                </c:pt>
                <c:pt idx="28496">
                  <c:v>1.3719018606660101</c:v>
                </c:pt>
                <c:pt idx="28497">
                  <c:v>1.3719011454102701</c:v>
                </c:pt>
                <c:pt idx="28498">
                  <c:v>1.3719004301545401</c:v>
                </c:pt>
                <c:pt idx="28499">
                  <c:v>1.3718997148987999</c:v>
                </c:pt>
                <c:pt idx="28500">
                  <c:v>1.3718989996430599</c:v>
                </c:pt>
                <c:pt idx="28501">
                  <c:v>1.37189828438732</c:v>
                </c:pt>
                <c:pt idx="28502">
                  <c:v>1.37189756913159</c:v>
                </c:pt>
                <c:pt idx="28503">
                  <c:v>1.37189685387585</c:v>
                </c:pt>
                <c:pt idx="28504">
                  <c:v>1.3718961386201101</c:v>
                </c:pt>
                <c:pt idx="28505">
                  <c:v>1.3718954233643801</c:v>
                </c:pt>
                <c:pt idx="28506">
                  <c:v>1.3718947081086399</c:v>
                </c:pt>
                <c:pt idx="28507">
                  <c:v>1.3718939928528999</c:v>
                </c:pt>
                <c:pt idx="28508">
                  <c:v>1.37189327759716</c:v>
                </c:pt>
                <c:pt idx="28509">
                  <c:v>1.37189256234143</c:v>
                </c:pt>
                <c:pt idx="28510">
                  <c:v>1.37189184708569</c:v>
                </c:pt>
                <c:pt idx="28511">
                  <c:v>1.37189113182995</c:v>
                </c:pt>
                <c:pt idx="28512">
                  <c:v>1.3718904165742101</c:v>
                </c:pt>
                <c:pt idx="28513">
                  <c:v>1.3718897013184801</c:v>
                </c:pt>
                <c:pt idx="28514">
                  <c:v>1.3718889860627399</c:v>
                </c:pt>
                <c:pt idx="28515">
                  <c:v>1.3718882708069999</c:v>
                </c:pt>
                <c:pt idx="28516">
                  <c:v>1.37188755555127</c:v>
                </c:pt>
                <c:pt idx="28517">
                  <c:v>1.37188684029553</c:v>
                </c:pt>
                <c:pt idx="28518">
                  <c:v>1.37188612503979</c:v>
                </c:pt>
                <c:pt idx="28519">
                  <c:v>1.37188540978405</c:v>
                </c:pt>
                <c:pt idx="28520">
                  <c:v>1.3718846945283201</c:v>
                </c:pt>
                <c:pt idx="28521">
                  <c:v>1.3718839792725801</c:v>
                </c:pt>
                <c:pt idx="28522">
                  <c:v>1.3718832640168399</c:v>
                </c:pt>
                <c:pt idx="28523">
                  <c:v>1.3718825487610999</c:v>
                </c:pt>
                <c:pt idx="28524">
                  <c:v>1.37188183350537</c:v>
                </c:pt>
                <c:pt idx="28525">
                  <c:v>1.37188111824963</c:v>
                </c:pt>
                <c:pt idx="28526">
                  <c:v>1.37188040299389</c:v>
                </c:pt>
                <c:pt idx="28527">
                  <c:v>1.3718796877381501</c:v>
                </c:pt>
                <c:pt idx="28528">
                  <c:v>1.3718789724824201</c:v>
                </c:pt>
                <c:pt idx="28529">
                  <c:v>1.3718782572266801</c:v>
                </c:pt>
                <c:pt idx="28530">
                  <c:v>1.3718775419709399</c:v>
                </c:pt>
                <c:pt idx="28531">
                  <c:v>1.3718768267152099</c:v>
                </c:pt>
                <c:pt idx="28532">
                  <c:v>1.37187611145947</c:v>
                </c:pt>
                <c:pt idx="28533">
                  <c:v>1.37187539620373</c:v>
                </c:pt>
                <c:pt idx="28534">
                  <c:v>1.37187468094799</c:v>
                </c:pt>
                <c:pt idx="28535">
                  <c:v>1.3718739656922601</c:v>
                </c:pt>
                <c:pt idx="28536">
                  <c:v>1.3718732504365201</c:v>
                </c:pt>
                <c:pt idx="28537">
                  <c:v>1.3718725351807799</c:v>
                </c:pt>
                <c:pt idx="28538">
                  <c:v>1.3718718199250399</c:v>
                </c:pt>
                <c:pt idx="28539">
                  <c:v>1.3718711046693099</c:v>
                </c:pt>
                <c:pt idx="28540">
                  <c:v>1.37187038941357</c:v>
                </c:pt>
                <c:pt idx="28541">
                  <c:v>1.37186967415783</c:v>
                </c:pt>
                <c:pt idx="28542">
                  <c:v>1.3718689589021</c:v>
                </c:pt>
                <c:pt idx="28543">
                  <c:v>1.3718682436463601</c:v>
                </c:pt>
                <c:pt idx="28544">
                  <c:v>1.3718675283906201</c:v>
                </c:pt>
                <c:pt idx="28545">
                  <c:v>1.3718668131348799</c:v>
                </c:pt>
                <c:pt idx="28546">
                  <c:v>1.3718660978791499</c:v>
                </c:pt>
                <c:pt idx="28547">
                  <c:v>1.37186538262341</c:v>
                </c:pt>
                <c:pt idx="28548">
                  <c:v>1.37186466736767</c:v>
                </c:pt>
                <c:pt idx="28549">
                  <c:v>1.37186395211193</c:v>
                </c:pt>
                <c:pt idx="28550">
                  <c:v>1.3718632368562</c:v>
                </c:pt>
                <c:pt idx="28551">
                  <c:v>1.3718625216004601</c:v>
                </c:pt>
                <c:pt idx="28552">
                  <c:v>1.3718618063447201</c:v>
                </c:pt>
                <c:pt idx="28553">
                  <c:v>1.3718610910889799</c:v>
                </c:pt>
                <c:pt idx="28554">
                  <c:v>1.3718603758332499</c:v>
                </c:pt>
                <c:pt idx="28555">
                  <c:v>1.37185966057751</c:v>
                </c:pt>
                <c:pt idx="28556">
                  <c:v>1.37185894532177</c:v>
                </c:pt>
                <c:pt idx="28557">
                  <c:v>1.37185823006604</c:v>
                </c:pt>
                <c:pt idx="28558">
                  <c:v>1.3718575148103</c:v>
                </c:pt>
                <c:pt idx="28559">
                  <c:v>1.3718567995545601</c:v>
                </c:pt>
                <c:pt idx="28560">
                  <c:v>1.3718560842988201</c:v>
                </c:pt>
                <c:pt idx="28561">
                  <c:v>1.3718553690430899</c:v>
                </c:pt>
                <c:pt idx="28562">
                  <c:v>1.3718546537873499</c:v>
                </c:pt>
                <c:pt idx="28563">
                  <c:v>1.37185393853161</c:v>
                </c:pt>
                <c:pt idx="28564">
                  <c:v>1.37185322327587</c:v>
                </c:pt>
                <c:pt idx="28565">
                  <c:v>1.37185250802014</c:v>
                </c:pt>
                <c:pt idx="28566">
                  <c:v>1.3718517927644001</c:v>
                </c:pt>
                <c:pt idx="28567">
                  <c:v>1.3718510775086601</c:v>
                </c:pt>
                <c:pt idx="28568">
                  <c:v>1.3718503622529299</c:v>
                </c:pt>
                <c:pt idx="28569">
                  <c:v>1.3718496469971899</c:v>
                </c:pt>
                <c:pt idx="28570">
                  <c:v>1.37184893174145</c:v>
                </c:pt>
                <c:pt idx="28571">
                  <c:v>1.37184821648571</c:v>
                </c:pt>
                <c:pt idx="28572">
                  <c:v>1.37184750122998</c:v>
                </c:pt>
                <c:pt idx="28573">
                  <c:v>1.37184678597424</c:v>
                </c:pt>
                <c:pt idx="28574">
                  <c:v>1.3718460707185001</c:v>
                </c:pt>
                <c:pt idx="28575">
                  <c:v>1.3718453554627601</c:v>
                </c:pt>
                <c:pt idx="28576">
                  <c:v>1.3718446402070299</c:v>
                </c:pt>
                <c:pt idx="28577">
                  <c:v>1.3718439249512899</c:v>
                </c:pt>
                <c:pt idx="28578">
                  <c:v>1.37184320969555</c:v>
                </c:pt>
                <c:pt idx="28579">
                  <c:v>1.37184249443981</c:v>
                </c:pt>
                <c:pt idx="28580">
                  <c:v>1.37184177918408</c:v>
                </c:pt>
                <c:pt idx="28581">
                  <c:v>1.37184106392834</c:v>
                </c:pt>
                <c:pt idx="28582">
                  <c:v>1.3718403486726001</c:v>
                </c:pt>
                <c:pt idx="28583">
                  <c:v>1.3718396334168701</c:v>
                </c:pt>
                <c:pt idx="28584">
                  <c:v>1.3718389181611299</c:v>
                </c:pt>
                <c:pt idx="28585">
                  <c:v>1.3718382029053899</c:v>
                </c:pt>
                <c:pt idx="28586">
                  <c:v>1.37183748764965</c:v>
                </c:pt>
                <c:pt idx="28587">
                  <c:v>1.37183677239392</c:v>
                </c:pt>
                <c:pt idx="28588">
                  <c:v>1.37183605713818</c:v>
                </c:pt>
                <c:pt idx="28589">
                  <c:v>1.3718353418824401</c:v>
                </c:pt>
                <c:pt idx="28590">
                  <c:v>1.3718346266267001</c:v>
                </c:pt>
                <c:pt idx="28591">
                  <c:v>1.3718339113709701</c:v>
                </c:pt>
                <c:pt idx="28592">
                  <c:v>1.3718331961152299</c:v>
                </c:pt>
                <c:pt idx="28593">
                  <c:v>1.3718324808594899</c:v>
                </c:pt>
                <c:pt idx="28594">
                  <c:v>1.37183176560376</c:v>
                </c:pt>
                <c:pt idx="28595">
                  <c:v>1.37183105034802</c:v>
                </c:pt>
                <c:pt idx="28596">
                  <c:v>1.37183033509228</c:v>
                </c:pt>
                <c:pt idx="28597">
                  <c:v>1.3718296198365401</c:v>
                </c:pt>
                <c:pt idx="28598">
                  <c:v>1.3718289045808101</c:v>
                </c:pt>
                <c:pt idx="28599">
                  <c:v>1.3718281893250699</c:v>
                </c:pt>
                <c:pt idx="28600">
                  <c:v>1.3718274740693299</c:v>
                </c:pt>
                <c:pt idx="28601">
                  <c:v>1.37182675881359</c:v>
                </c:pt>
                <c:pt idx="28602">
                  <c:v>1.37182604355786</c:v>
                </c:pt>
                <c:pt idx="28603">
                  <c:v>1.37182532830212</c:v>
                </c:pt>
                <c:pt idx="28604">
                  <c:v>1.37182461304638</c:v>
                </c:pt>
                <c:pt idx="28605">
                  <c:v>1.3718238977906401</c:v>
                </c:pt>
                <c:pt idx="28606">
                  <c:v>1.3718231825349101</c:v>
                </c:pt>
                <c:pt idx="28607">
                  <c:v>1.3718224672791699</c:v>
                </c:pt>
                <c:pt idx="28608">
                  <c:v>1.3718217520234299</c:v>
                </c:pt>
                <c:pt idx="28609">
                  <c:v>1.3718210367677</c:v>
                </c:pt>
                <c:pt idx="28610">
                  <c:v>1.37182032151196</c:v>
                </c:pt>
                <c:pt idx="28611">
                  <c:v>1.37181960625622</c:v>
                </c:pt>
                <c:pt idx="28612">
                  <c:v>1.37181889100048</c:v>
                </c:pt>
                <c:pt idx="28613">
                  <c:v>1.3718181757447501</c:v>
                </c:pt>
                <c:pt idx="28614">
                  <c:v>1.3718174604890101</c:v>
                </c:pt>
                <c:pt idx="28615">
                  <c:v>1.3718167452332699</c:v>
                </c:pt>
                <c:pt idx="28616">
                  <c:v>1.3718160299775299</c:v>
                </c:pt>
                <c:pt idx="28617">
                  <c:v>1.3718153147218</c:v>
                </c:pt>
                <c:pt idx="28618">
                  <c:v>1.37181459946606</c:v>
                </c:pt>
                <c:pt idx="28619">
                  <c:v>1.37181388421032</c:v>
                </c:pt>
                <c:pt idx="28620">
                  <c:v>1.37181316895459</c:v>
                </c:pt>
                <c:pt idx="28621">
                  <c:v>1.3718124536988501</c:v>
                </c:pt>
                <c:pt idx="28622">
                  <c:v>1.3718117384431101</c:v>
                </c:pt>
                <c:pt idx="28623">
                  <c:v>1.3718110231873699</c:v>
                </c:pt>
                <c:pt idx="28624">
                  <c:v>1.3718103079316399</c:v>
                </c:pt>
                <c:pt idx="28625">
                  <c:v>1.3718095926759</c:v>
                </c:pt>
                <c:pt idx="28626">
                  <c:v>1.37180887742016</c:v>
                </c:pt>
                <c:pt idx="28627">
                  <c:v>1.37180816216442</c:v>
                </c:pt>
                <c:pt idx="28628">
                  <c:v>1.3718074469086901</c:v>
                </c:pt>
                <c:pt idx="28629">
                  <c:v>1.3718067316529501</c:v>
                </c:pt>
                <c:pt idx="28630">
                  <c:v>1.3718060163972099</c:v>
                </c:pt>
                <c:pt idx="28631">
                  <c:v>1.3718053011414699</c:v>
                </c:pt>
                <c:pt idx="28632">
                  <c:v>1.3718045858857399</c:v>
                </c:pt>
                <c:pt idx="28633">
                  <c:v>1.37180387063</c:v>
                </c:pt>
                <c:pt idx="28634">
                  <c:v>1.37180315537426</c:v>
                </c:pt>
                <c:pt idx="28635">
                  <c:v>1.37180244011853</c:v>
                </c:pt>
                <c:pt idx="28636">
                  <c:v>1.3718017248627901</c:v>
                </c:pt>
                <c:pt idx="28637">
                  <c:v>1.3718010096070501</c:v>
                </c:pt>
                <c:pt idx="28638">
                  <c:v>1.3718002943513099</c:v>
                </c:pt>
                <c:pt idx="28639">
                  <c:v>1.3717995790955799</c:v>
                </c:pt>
                <c:pt idx="28640">
                  <c:v>1.37179886383984</c:v>
                </c:pt>
                <c:pt idx="28641">
                  <c:v>1.3717981485841</c:v>
                </c:pt>
                <c:pt idx="28642">
                  <c:v>1.37179743332836</c:v>
                </c:pt>
                <c:pt idx="28643">
                  <c:v>1.37179671807263</c:v>
                </c:pt>
                <c:pt idx="28644">
                  <c:v>1.3717960028168901</c:v>
                </c:pt>
                <c:pt idx="28645">
                  <c:v>1.3717952875611501</c:v>
                </c:pt>
                <c:pt idx="28646">
                  <c:v>1.3717945723054199</c:v>
                </c:pt>
                <c:pt idx="28647">
                  <c:v>1.3717938570496799</c:v>
                </c:pt>
                <c:pt idx="28648">
                  <c:v>1.37179314179394</c:v>
                </c:pt>
                <c:pt idx="28649">
                  <c:v>1.3717924265382</c:v>
                </c:pt>
                <c:pt idx="28650">
                  <c:v>1.37179171128247</c:v>
                </c:pt>
                <c:pt idx="28651">
                  <c:v>1.37179099602673</c:v>
                </c:pt>
                <c:pt idx="28652">
                  <c:v>1.3717902807709901</c:v>
                </c:pt>
                <c:pt idx="28653">
                  <c:v>1.3717895655152501</c:v>
                </c:pt>
                <c:pt idx="28654">
                  <c:v>1.3717888502595199</c:v>
                </c:pt>
                <c:pt idx="28655">
                  <c:v>1.3717881350037799</c:v>
                </c:pt>
                <c:pt idx="28656">
                  <c:v>1.37178741974804</c:v>
                </c:pt>
                <c:pt idx="28657">
                  <c:v>1.37178670449231</c:v>
                </c:pt>
                <c:pt idx="28658">
                  <c:v>1.37178598923657</c:v>
                </c:pt>
                <c:pt idx="28659">
                  <c:v>1.3717852739808301</c:v>
                </c:pt>
                <c:pt idx="28660">
                  <c:v>1.3717845587250901</c:v>
                </c:pt>
                <c:pt idx="28661">
                  <c:v>1.3717838434693601</c:v>
                </c:pt>
                <c:pt idx="28662">
                  <c:v>1.3717831282136199</c:v>
                </c:pt>
                <c:pt idx="28663">
                  <c:v>1.3717824129578799</c:v>
                </c:pt>
                <c:pt idx="28664">
                  <c:v>1.37178169770214</c:v>
                </c:pt>
                <c:pt idx="28665">
                  <c:v>1.37178098244641</c:v>
                </c:pt>
                <c:pt idx="28666">
                  <c:v>1.37178026719067</c:v>
                </c:pt>
                <c:pt idx="28667">
                  <c:v>1.3717795519349301</c:v>
                </c:pt>
                <c:pt idx="28668">
                  <c:v>1.3717788366791901</c:v>
                </c:pt>
                <c:pt idx="28669">
                  <c:v>1.3717781214234599</c:v>
                </c:pt>
                <c:pt idx="28670">
                  <c:v>1.3717774061677199</c:v>
                </c:pt>
                <c:pt idx="28671">
                  <c:v>1.37177669091198</c:v>
                </c:pt>
                <c:pt idx="28672">
                  <c:v>1.37177597565625</c:v>
                </c:pt>
                <c:pt idx="28673">
                  <c:v>1.37177526040051</c:v>
                </c:pt>
                <c:pt idx="28674">
                  <c:v>1.37177454514477</c:v>
                </c:pt>
                <c:pt idx="28675">
                  <c:v>1.3717738298890301</c:v>
                </c:pt>
                <c:pt idx="28676">
                  <c:v>1.3717731146333001</c:v>
                </c:pt>
                <c:pt idx="28677">
                  <c:v>1.3717723993775599</c:v>
                </c:pt>
                <c:pt idx="28678">
                  <c:v>1.3717716841218199</c:v>
                </c:pt>
                <c:pt idx="28679">
                  <c:v>1.37177096886608</c:v>
                </c:pt>
                <c:pt idx="28680">
                  <c:v>1.37177025361035</c:v>
                </c:pt>
                <c:pt idx="28681">
                  <c:v>1.37176953835461</c:v>
                </c:pt>
                <c:pt idx="28682">
                  <c:v>1.37176882309887</c:v>
                </c:pt>
                <c:pt idx="28683">
                  <c:v>1.3717681078431401</c:v>
                </c:pt>
                <c:pt idx="28684">
                  <c:v>1.3717673925874001</c:v>
                </c:pt>
                <c:pt idx="28685">
                  <c:v>1.3717666773316599</c:v>
                </c:pt>
                <c:pt idx="28686">
                  <c:v>1.3717659620759199</c:v>
                </c:pt>
                <c:pt idx="28687">
                  <c:v>1.37176524682019</c:v>
                </c:pt>
                <c:pt idx="28688">
                  <c:v>1.37176453156445</c:v>
                </c:pt>
                <c:pt idx="28689">
                  <c:v>1.37176381630871</c:v>
                </c:pt>
                <c:pt idx="28690">
                  <c:v>1.3717631010529701</c:v>
                </c:pt>
                <c:pt idx="28691">
                  <c:v>1.3717623857972401</c:v>
                </c:pt>
                <c:pt idx="28692">
                  <c:v>1.3717616705414999</c:v>
                </c:pt>
                <c:pt idx="28693">
                  <c:v>1.3717609552857599</c:v>
                </c:pt>
                <c:pt idx="28694">
                  <c:v>1.37176024003002</c:v>
                </c:pt>
                <c:pt idx="28695">
                  <c:v>1.37175952477429</c:v>
                </c:pt>
                <c:pt idx="28696">
                  <c:v>1.37175880951855</c:v>
                </c:pt>
                <c:pt idx="28697">
                  <c:v>1.37175809426281</c:v>
                </c:pt>
                <c:pt idx="28698">
                  <c:v>1.3717573790070801</c:v>
                </c:pt>
                <c:pt idx="28699">
                  <c:v>1.3717566637513401</c:v>
                </c:pt>
                <c:pt idx="28700">
                  <c:v>1.3717559484955999</c:v>
                </c:pt>
                <c:pt idx="28701">
                  <c:v>1.3717552332398599</c:v>
                </c:pt>
                <c:pt idx="28702">
                  <c:v>1.37175451798413</c:v>
                </c:pt>
                <c:pt idx="28703">
                  <c:v>1.37175380272839</c:v>
                </c:pt>
                <c:pt idx="28704">
                  <c:v>1.37175308747265</c:v>
                </c:pt>
                <c:pt idx="28705">
                  <c:v>1.37175237221691</c:v>
                </c:pt>
                <c:pt idx="28706">
                  <c:v>1.3717516569611801</c:v>
                </c:pt>
                <c:pt idx="28707">
                  <c:v>1.3717509417054401</c:v>
                </c:pt>
                <c:pt idx="28708">
                  <c:v>1.3717502264496999</c:v>
                </c:pt>
                <c:pt idx="28709">
                  <c:v>1.3717495111939699</c:v>
                </c:pt>
                <c:pt idx="28710">
                  <c:v>1.37174879593823</c:v>
                </c:pt>
                <c:pt idx="28711">
                  <c:v>1.37174808068249</c:v>
                </c:pt>
                <c:pt idx="28712">
                  <c:v>1.37174736542675</c:v>
                </c:pt>
                <c:pt idx="28713">
                  <c:v>1.37174665017102</c:v>
                </c:pt>
                <c:pt idx="28714">
                  <c:v>1.3717459349152801</c:v>
                </c:pt>
                <c:pt idx="28715">
                  <c:v>1.3717452196595401</c:v>
                </c:pt>
                <c:pt idx="28716">
                  <c:v>1.3717445044037999</c:v>
                </c:pt>
                <c:pt idx="28717">
                  <c:v>1.3717437891480699</c:v>
                </c:pt>
                <c:pt idx="28718">
                  <c:v>1.37174307389233</c:v>
                </c:pt>
                <c:pt idx="28719">
                  <c:v>1.37174235863659</c:v>
                </c:pt>
                <c:pt idx="28720">
                  <c:v>1.37174164338085</c:v>
                </c:pt>
                <c:pt idx="28721">
                  <c:v>1.3717409281251201</c:v>
                </c:pt>
                <c:pt idx="28722">
                  <c:v>1.3717402128693801</c:v>
                </c:pt>
                <c:pt idx="28723">
                  <c:v>1.3717394976136399</c:v>
                </c:pt>
                <c:pt idx="28724">
                  <c:v>1.3717387823579099</c:v>
                </c:pt>
                <c:pt idx="28725">
                  <c:v>1.3717380671021699</c:v>
                </c:pt>
                <c:pt idx="28726">
                  <c:v>1.37173735184643</c:v>
                </c:pt>
                <c:pt idx="28727">
                  <c:v>1.37173663659069</c:v>
                </c:pt>
                <c:pt idx="28728">
                  <c:v>1.37173592133496</c:v>
                </c:pt>
                <c:pt idx="28729">
                  <c:v>1.3717352060792201</c:v>
                </c:pt>
                <c:pt idx="28730">
                  <c:v>1.3717344908234801</c:v>
                </c:pt>
                <c:pt idx="28731">
                  <c:v>1.3717337755677399</c:v>
                </c:pt>
                <c:pt idx="28732">
                  <c:v>1.3717330603120099</c:v>
                </c:pt>
                <c:pt idx="28733">
                  <c:v>1.37173234505627</c:v>
                </c:pt>
                <c:pt idx="28734">
                  <c:v>1.37173162980053</c:v>
                </c:pt>
                <c:pt idx="28735">
                  <c:v>1.3717309145448</c:v>
                </c:pt>
                <c:pt idx="28736">
                  <c:v>1.37173019928906</c:v>
                </c:pt>
                <c:pt idx="28737">
                  <c:v>1.3717294840333201</c:v>
                </c:pt>
                <c:pt idx="28738">
                  <c:v>1.3717287687775801</c:v>
                </c:pt>
                <c:pt idx="28739">
                  <c:v>1.3717280535218499</c:v>
                </c:pt>
                <c:pt idx="28740">
                  <c:v>1.3717273382661099</c:v>
                </c:pt>
                <c:pt idx="28741">
                  <c:v>1.37172662301037</c:v>
                </c:pt>
                <c:pt idx="28742">
                  <c:v>1.37172590775463</c:v>
                </c:pt>
                <c:pt idx="28743">
                  <c:v>1.3717251924989</c:v>
                </c:pt>
                <c:pt idx="28744">
                  <c:v>1.37172447724316</c:v>
                </c:pt>
                <c:pt idx="28745">
                  <c:v>1.3717237619874201</c:v>
                </c:pt>
                <c:pt idx="28746">
                  <c:v>1.3717230467316801</c:v>
                </c:pt>
                <c:pt idx="28747">
                  <c:v>1.3717223314759499</c:v>
                </c:pt>
                <c:pt idx="28748">
                  <c:v>1.3717216162202099</c:v>
                </c:pt>
                <c:pt idx="28749">
                  <c:v>1.37172090096447</c:v>
                </c:pt>
                <c:pt idx="28750">
                  <c:v>1.37172018570874</c:v>
                </c:pt>
                <c:pt idx="28751">
                  <c:v>1.371719470453</c:v>
                </c:pt>
                <c:pt idx="28752">
                  <c:v>1.3717187551972601</c:v>
                </c:pt>
                <c:pt idx="28753">
                  <c:v>1.3717180399415201</c:v>
                </c:pt>
                <c:pt idx="28754">
                  <c:v>1.3717173246857901</c:v>
                </c:pt>
                <c:pt idx="28755">
                  <c:v>1.3717166094300499</c:v>
                </c:pt>
                <c:pt idx="28756">
                  <c:v>1.3717158941743099</c:v>
                </c:pt>
                <c:pt idx="28757">
                  <c:v>1.37171517891857</c:v>
                </c:pt>
                <c:pt idx="28758">
                  <c:v>1.37171446366284</c:v>
                </c:pt>
                <c:pt idx="28759">
                  <c:v>1.3717137484071</c:v>
                </c:pt>
                <c:pt idx="28760">
                  <c:v>1.3717130331513601</c:v>
                </c:pt>
                <c:pt idx="28761">
                  <c:v>1.3717123178956301</c:v>
                </c:pt>
                <c:pt idx="28762">
                  <c:v>1.3717116026398899</c:v>
                </c:pt>
                <c:pt idx="28763">
                  <c:v>1.3717108873841499</c:v>
                </c:pt>
                <c:pt idx="28764">
                  <c:v>1.37171017212841</c:v>
                </c:pt>
                <c:pt idx="28765">
                  <c:v>1.37170945687268</c:v>
                </c:pt>
                <c:pt idx="28766">
                  <c:v>1.37170874161694</c:v>
                </c:pt>
                <c:pt idx="28767">
                  <c:v>1.3717080263612</c:v>
                </c:pt>
                <c:pt idx="28768">
                  <c:v>1.3717073111054601</c:v>
                </c:pt>
                <c:pt idx="28769">
                  <c:v>1.3717065958497301</c:v>
                </c:pt>
                <c:pt idx="28770">
                  <c:v>1.3717058805939899</c:v>
                </c:pt>
                <c:pt idx="28771">
                  <c:v>1.3717051653382499</c:v>
                </c:pt>
                <c:pt idx="28772">
                  <c:v>1.37170445008252</c:v>
                </c:pt>
                <c:pt idx="28773">
                  <c:v>1.37170373482678</c:v>
                </c:pt>
                <c:pt idx="28774">
                  <c:v>1.37170301957104</c:v>
                </c:pt>
                <c:pt idx="28775">
                  <c:v>1.3717023043153</c:v>
                </c:pt>
                <c:pt idx="28776">
                  <c:v>1.3717015890595701</c:v>
                </c:pt>
                <c:pt idx="28777">
                  <c:v>1.3717008738038301</c:v>
                </c:pt>
                <c:pt idx="28778">
                  <c:v>1.3717001585480899</c:v>
                </c:pt>
                <c:pt idx="28779">
                  <c:v>1.3716994432923499</c:v>
                </c:pt>
                <c:pt idx="28780">
                  <c:v>1.37169872803662</c:v>
                </c:pt>
                <c:pt idx="28781">
                  <c:v>1.37169801278088</c:v>
                </c:pt>
                <c:pt idx="28782">
                  <c:v>1.37169729752514</c:v>
                </c:pt>
                <c:pt idx="28783">
                  <c:v>1.3716965822694001</c:v>
                </c:pt>
                <c:pt idx="28784">
                  <c:v>1.3716958670136701</c:v>
                </c:pt>
                <c:pt idx="28785">
                  <c:v>1.3716951517579301</c:v>
                </c:pt>
                <c:pt idx="28786">
                  <c:v>1.3716944365021899</c:v>
                </c:pt>
                <c:pt idx="28787">
                  <c:v>1.3716937212464599</c:v>
                </c:pt>
                <c:pt idx="28788">
                  <c:v>1.37169300599072</c:v>
                </c:pt>
                <c:pt idx="28789">
                  <c:v>1.37169229073498</c:v>
                </c:pt>
                <c:pt idx="28790">
                  <c:v>1.37169157547924</c:v>
                </c:pt>
                <c:pt idx="28791">
                  <c:v>1.3716908602235101</c:v>
                </c:pt>
                <c:pt idx="28792">
                  <c:v>1.3716901449677701</c:v>
                </c:pt>
                <c:pt idx="28793">
                  <c:v>1.3716894297120299</c:v>
                </c:pt>
                <c:pt idx="28794">
                  <c:v>1.3716887144562899</c:v>
                </c:pt>
                <c:pt idx="28795">
                  <c:v>1.3716879992005599</c:v>
                </c:pt>
                <c:pt idx="28796">
                  <c:v>1.37168728394482</c:v>
                </c:pt>
                <c:pt idx="28797">
                  <c:v>1.37168656868908</c:v>
                </c:pt>
                <c:pt idx="28798">
                  <c:v>1.37168585343335</c:v>
                </c:pt>
                <c:pt idx="28799">
                  <c:v>1.3716851381776101</c:v>
                </c:pt>
                <c:pt idx="28800">
                  <c:v>1.3716844229218701</c:v>
                </c:pt>
                <c:pt idx="28801">
                  <c:v>1.3716837076661299</c:v>
                </c:pt>
                <c:pt idx="28802">
                  <c:v>1.3716829924103999</c:v>
                </c:pt>
                <c:pt idx="28803">
                  <c:v>1.37168227715466</c:v>
                </c:pt>
                <c:pt idx="28804">
                  <c:v>1.37168156189892</c:v>
                </c:pt>
                <c:pt idx="28805">
                  <c:v>1.37168084664318</c:v>
                </c:pt>
                <c:pt idx="28806">
                  <c:v>1.37168013138745</c:v>
                </c:pt>
                <c:pt idx="28807">
                  <c:v>1.3716794161317101</c:v>
                </c:pt>
                <c:pt idx="28808">
                  <c:v>1.3716787008759701</c:v>
                </c:pt>
                <c:pt idx="28809">
                  <c:v>1.3716779856202299</c:v>
                </c:pt>
                <c:pt idx="28810">
                  <c:v>1.3716772703644999</c:v>
                </c:pt>
                <c:pt idx="28811">
                  <c:v>1.37167655510876</c:v>
                </c:pt>
                <c:pt idx="28812">
                  <c:v>1.37167583985302</c:v>
                </c:pt>
                <c:pt idx="28813">
                  <c:v>1.37167512459729</c:v>
                </c:pt>
                <c:pt idx="28814">
                  <c:v>1.37167440934155</c:v>
                </c:pt>
                <c:pt idx="28815">
                  <c:v>1.3716736940858101</c:v>
                </c:pt>
                <c:pt idx="28816">
                  <c:v>1.3716729788300701</c:v>
                </c:pt>
                <c:pt idx="28817">
                  <c:v>1.3716722635743399</c:v>
                </c:pt>
                <c:pt idx="28818">
                  <c:v>1.3716715483185999</c:v>
                </c:pt>
                <c:pt idx="28819">
                  <c:v>1.37167083306286</c:v>
                </c:pt>
                <c:pt idx="28820">
                  <c:v>1.37167011780712</c:v>
                </c:pt>
                <c:pt idx="28821">
                  <c:v>1.37166940255139</c:v>
                </c:pt>
                <c:pt idx="28822">
                  <c:v>1.3716686872956501</c:v>
                </c:pt>
                <c:pt idx="28823">
                  <c:v>1.3716679720399101</c:v>
                </c:pt>
                <c:pt idx="28824">
                  <c:v>1.3716672567841799</c:v>
                </c:pt>
                <c:pt idx="28825">
                  <c:v>1.3716665415284399</c:v>
                </c:pt>
                <c:pt idx="28826">
                  <c:v>1.3716658262727</c:v>
                </c:pt>
                <c:pt idx="28827">
                  <c:v>1.37166511101696</c:v>
                </c:pt>
                <c:pt idx="28828">
                  <c:v>1.37166439576123</c:v>
                </c:pt>
                <c:pt idx="28829">
                  <c:v>1.37166368050549</c:v>
                </c:pt>
                <c:pt idx="28830">
                  <c:v>1.3716629652497501</c:v>
                </c:pt>
                <c:pt idx="28831">
                  <c:v>1.3716622499940101</c:v>
                </c:pt>
                <c:pt idx="28832">
                  <c:v>1.3716615347382799</c:v>
                </c:pt>
                <c:pt idx="28833">
                  <c:v>1.3716608194825399</c:v>
                </c:pt>
                <c:pt idx="28834">
                  <c:v>1.3716601042268</c:v>
                </c:pt>
                <c:pt idx="28835">
                  <c:v>1.37165938897106</c:v>
                </c:pt>
                <c:pt idx="28836">
                  <c:v>1.37165867371533</c:v>
                </c:pt>
                <c:pt idx="28837">
                  <c:v>1.37165795845959</c:v>
                </c:pt>
                <c:pt idx="28838">
                  <c:v>1.3716572432038501</c:v>
                </c:pt>
                <c:pt idx="28839">
                  <c:v>1.3716565279481201</c:v>
                </c:pt>
                <c:pt idx="28840">
                  <c:v>1.3716558126923799</c:v>
                </c:pt>
                <c:pt idx="28841">
                  <c:v>1.3716550974366399</c:v>
                </c:pt>
                <c:pt idx="28842">
                  <c:v>1.3716543821809</c:v>
                </c:pt>
                <c:pt idx="28843">
                  <c:v>1.37165366692517</c:v>
                </c:pt>
                <c:pt idx="28844">
                  <c:v>1.37165295166943</c:v>
                </c:pt>
                <c:pt idx="28845">
                  <c:v>1.3716522364136901</c:v>
                </c:pt>
                <c:pt idx="28846">
                  <c:v>1.3716515211579501</c:v>
                </c:pt>
                <c:pt idx="28847">
                  <c:v>1.3716508059022201</c:v>
                </c:pt>
                <c:pt idx="28848">
                  <c:v>1.3716500906464799</c:v>
                </c:pt>
                <c:pt idx="28849">
                  <c:v>1.3716493753907399</c:v>
                </c:pt>
                <c:pt idx="28850">
                  <c:v>1.37164866013501</c:v>
                </c:pt>
                <c:pt idx="28851">
                  <c:v>1.37164794487927</c:v>
                </c:pt>
                <c:pt idx="28852">
                  <c:v>1.37164722962353</c:v>
                </c:pt>
                <c:pt idx="28853">
                  <c:v>1.3716465143677901</c:v>
                </c:pt>
                <c:pt idx="28854">
                  <c:v>1.3716457991120601</c:v>
                </c:pt>
                <c:pt idx="28855">
                  <c:v>1.3716450838563199</c:v>
                </c:pt>
                <c:pt idx="28856">
                  <c:v>1.3716443686005799</c:v>
                </c:pt>
                <c:pt idx="28857">
                  <c:v>1.37164365334484</c:v>
                </c:pt>
                <c:pt idx="28858">
                  <c:v>1.37164293808911</c:v>
                </c:pt>
                <c:pt idx="28859">
                  <c:v>1.37164222283337</c:v>
                </c:pt>
                <c:pt idx="28860">
                  <c:v>1.37164150757763</c:v>
                </c:pt>
                <c:pt idx="28861">
                  <c:v>1.3716407923218901</c:v>
                </c:pt>
                <c:pt idx="28862">
                  <c:v>1.3716400770661601</c:v>
                </c:pt>
                <c:pt idx="28863">
                  <c:v>1.3716393618104199</c:v>
                </c:pt>
                <c:pt idx="28864">
                  <c:v>1.3716386465546799</c:v>
                </c:pt>
                <c:pt idx="28865">
                  <c:v>1.37163793129895</c:v>
                </c:pt>
                <c:pt idx="28866">
                  <c:v>1.37163721604321</c:v>
                </c:pt>
                <c:pt idx="28867">
                  <c:v>1.37163650078747</c:v>
                </c:pt>
                <c:pt idx="28868">
                  <c:v>1.37163578553173</c:v>
                </c:pt>
                <c:pt idx="28869">
                  <c:v>1.3716350702760001</c:v>
                </c:pt>
                <c:pt idx="28870">
                  <c:v>1.3716343550202601</c:v>
                </c:pt>
                <c:pt idx="28871">
                  <c:v>1.3716336397645199</c:v>
                </c:pt>
                <c:pt idx="28872">
                  <c:v>1.3716329245087799</c:v>
                </c:pt>
                <c:pt idx="28873">
                  <c:v>1.37163220925305</c:v>
                </c:pt>
                <c:pt idx="28874">
                  <c:v>1.37163149399731</c:v>
                </c:pt>
                <c:pt idx="28875">
                  <c:v>1.37163077874157</c:v>
                </c:pt>
                <c:pt idx="28876">
                  <c:v>1.37163006348584</c:v>
                </c:pt>
                <c:pt idx="28877">
                  <c:v>1.3716293482301001</c:v>
                </c:pt>
                <c:pt idx="28878">
                  <c:v>1.3716286329743601</c:v>
                </c:pt>
                <c:pt idx="28879">
                  <c:v>1.3716279177186199</c:v>
                </c:pt>
                <c:pt idx="28880">
                  <c:v>1.3716272024628899</c:v>
                </c:pt>
                <c:pt idx="28881">
                  <c:v>1.37162648720715</c:v>
                </c:pt>
                <c:pt idx="28882">
                  <c:v>1.37162577195141</c:v>
                </c:pt>
                <c:pt idx="28883">
                  <c:v>1.37162505669567</c:v>
                </c:pt>
                <c:pt idx="28884">
                  <c:v>1.3716243414399401</c:v>
                </c:pt>
                <c:pt idx="28885">
                  <c:v>1.3716236261842001</c:v>
                </c:pt>
                <c:pt idx="28886">
                  <c:v>1.3716229109284599</c:v>
                </c:pt>
                <c:pt idx="28887">
                  <c:v>1.3716221956727199</c:v>
                </c:pt>
                <c:pt idx="28888">
                  <c:v>1.3716214804169899</c:v>
                </c:pt>
                <c:pt idx="28889">
                  <c:v>1.37162076516125</c:v>
                </c:pt>
                <c:pt idx="28890">
                  <c:v>1.37162004990551</c:v>
                </c:pt>
                <c:pt idx="28891">
                  <c:v>1.37161933464978</c:v>
                </c:pt>
                <c:pt idx="28892">
                  <c:v>1.3716186193940401</c:v>
                </c:pt>
                <c:pt idx="28893">
                  <c:v>1.3716179041383001</c:v>
                </c:pt>
                <c:pt idx="28894">
                  <c:v>1.3716171888825599</c:v>
                </c:pt>
                <c:pt idx="28895">
                  <c:v>1.3716164736268299</c:v>
                </c:pt>
                <c:pt idx="28896">
                  <c:v>1.37161575837109</c:v>
                </c:pt>
                <c:pt idx="28897">
                  <c:v>1.37161504311535</c:v>
                </c:pt>
                <c:pt idx="28898">
                  <c:v>1.37161432785961</c:v>
                </c:pt>
                <c:pt idx="28899">
                  <c:v>1.37161361260388</c:v>
                </c:pt>
                <c:pt idx="28900">
                  <c:v>1.3716128973481401</c:v>
                </c:pt>
                <c:pt idx="28901">
                  <c:v>1.3716121820924001</c:v>
                </c:pt>
                <c:pt idx="28902">
                  <c:v>1.3716114668366699</c:v>
                </c:pt>
                <c:pt idx="28903">
                  <c:v>1.3716107515809299</c:v>
                </c:pt>
                <c:pt idx="28904">
                  <c:v>1.37161003632519</c:v>
                </c:pt>
                <c:pt idx="28905">
                  <c:v>1.37160932106945</c:v>
                </c:pt>
                <c:pt idx="28906">
                  <c:v>1.37160860581372</c:v>
                </c:pt>
                <c:pt idx="28907">
                  <c:v>1.37160789055798</c:v>
                </c:pt>
                <c:pt idx="28908">
                  <c:v>1.3716071753022401</c:v>
                </c:pt>
                <c:pt idx="28909">
                  <c:v>1.3716064600465001</c:v>
                </c:pt>
                <c:pt idx="28910">
                  <c:v>1.3716057447907699</c:v>
                </c:pt>
                <c:pt idx="28911">
                  <c:v>1.3716050295350299</c:v>
                </c:pt>
                <c:pt idx="28912">
                  <c:v>1.37160431427929</c:v>
                </c:pt>
                <c:pt idx="28913">
                  <c:v>1.37160359902356</c:v>
                </c:pt>
                <c:pt idx="28914">
                  <c:v>1.37160288376782</c:v>
                </c:pt>
                <c:pt idx="28915">
                  <c:v>1.3716021685120801</c:v>
                </c:pt>
                <c:pt idx="28916">
                  <c:v>1.3716014532563401</c:v>
                </c:pt>
                <c:pt idx="28917">
                  <c:v>1.3716007380006101</c:v>
                </c:pt>
                <c:pt idx="28918">
                  <c:v>1.3716000227448699</c:v>
                </c:pt>
                <c:pt idx="28919">
                  <c:v>1.3715993074891299</c:v>
                </c:pt>
                <c:pt idx="28920">
                  <c:v>1.37159859223339</c:v>
                </c:pt>
                <c:pt idx="28921">
                  <c:v>1.37159787697766</c:v>
                </c:pt>
                <c:pt idx="28922">
                  <c:v>1.37159716172192</c:v>
                </c:pt>
                <c:pt idx="28923">
                  <c:v>1.3715964464661801</c:v>
                </c:pt>
                <c:pt idx="28924">
                  <c:v>1.3715957312104401</c:v>
                </c:pt>
                <c:pt idx="28925">
                  <c:v>1.3715950159547099</c:v>
                </c:pt>
                <c:pt idx="28926">
                  <c:v>1.3715943006989699</c:v>
                </c:pt>
                <c:pt idx="28927">
                  <c:v>1.37159358544323</c:v>
                </c:pt>
                <c:pt idx="28928">
                  <c:v>1.3715928701875</c:v>
                </c:pt>
                <c:pt idx="28929">
                  <c:v>1.37159215493176</c:v>
                </c:pt>
                <c:pt idx="28930">
                  <c:v>1.37159143967602</c:v>
                </c:pt>
                <c:pt idx="28931">
                  <c:v>1.3715907244202801</c:v>
                </c:pt>
                <c:pt idx="28932">
                  <c:v>1.3715900091645501</c:v>
                </c:pt>
                <c:pt idx="28933">
                  <c:v>1.3715892939088099</c:v>
                </c:pt>
                <c:pt idx="28934">
                  <c:v>1.3715885786530699</c:v>
                </c:pt>
                <c:pt idx="28935">
                  <c:v>1.37158786339733</c:v>
                </c:pt>
                <c:pt idx="28936">
                  <c:v>1.3715871481416</c:v>
                </c:pt>
                <c:pt idx="28937">
                  <c:v>1.37158643288586</c:v>
                </c:pt>
                <c:pt idx="28938">
                  <c:v>1.37158571763012</c:v>
                </c:pt>
                <c:pt idx="28939">
                  <c:v>1.3715850023743901</c:v>
                </c:pt>
                <c:pt idx="28940">
                  <c:v>1.3715842871186501</c:v>
                </c:pt>
                <c:pt idx="28941">
                  <c:v>1.3715835718629099</c:v>
                </c:pt>
                <c:pt idx="28942">
                  <c:v>1.3715828566071699</c:v>
                </c:pt>
                <c:pt idx="28943">
                  <c:v>1.37158214135144</c:v>
                </c:pt>
                <c:pt idx="28944">
                  <c:v>1.3715814260957</c:v>
                </c:pt>
                <c:pt idx="28945">
                  <c:v>1.37158071083996</c:v>
                </c:pt>
                <c:pt idx="28946">
                  <c:v>1.3715799955842201</c:v>
                </c:pt>
                <c:pt idx="28947">
                  <c:v>1.3715792803284901</c:v>
                </c:pt>
                <c:pt idx="28948">
                  <c:v>1.3715785650727499</c:v>
                </c:pt>
                <c:pt idx="28949">
                  <c:v>1.3715778498170099</c:v>
                </c:pt>
                <c:pt idx="28950">
                  <c:v>1.37157713456127</c:v>
                </c:pt>
                <c:pt idx="28951">
                  <c:v>1.37157641930554</c:v>
                </c:pt>
                <c:pt idx="28952">
                  <c:v>1.3715757040498</c:v>
                </c:pt>
                <c:pt idx="28953">
                  <c:v>1.37157498879406</c:v>
                </c:pt>
                <c:pt idx="28954">
                  <c:v>1.3715742735383301</c:v>
                </c:pt>
                <c:pt idx="28955">
                  <c:v>1.3715735582825901</c:v>
                </c:pt>
                <c:pt idx="28956">
                  <c:v>1.3715728430268499</c:v>
                </c:pt>
                <c:pt idx="28957">
                  <c:v>1.3715721277711099</c:v>
                </c:pt>
                <c:pt idx="28958">
                  <c:v>1.37157141251538</c:v>
                </c:pt>
                <c:pt idx="28959">
                  <c:v>1.37157069725964</c:v>
                </c:pt>
                <c:pt idx="28960">
                  <c:v>1.3715699820039</c:v>
                </c:pt>
                <c:pt idx="28961">
                  <c:v>1.37156926674816</c:v>
                </c:pt>
                <c:pt idx="28962">
                  <c:v>1.3715685514924301</c:v>
                </c:pt>
                <c:pt idx="28963">
                  <c:v>1.3715678362366901</c:v>
                </c:pt>
                <c:pt idx="28964">
                  <c:v>1.3715671209809499</c:v>
                </c:pt>
                <c:pt idx="28965">
                  <c:v>1.3715664057252199</c:v>
                </c:pt>
                <c:pt idx="28966">
                  <c:v>1.37156569046948</c:v>
                </c:pt>
                <c:pt idx="28967">
                  <c:v>1.37156497521374</c:v>
                </c:pt>
                <c:pt idx="28968">
                  <c:v>1.371564259958</c:v>
                </c:pt>
                <c:pt idx="28969">
                  <c:v>1.37156354470227</c:v>
                </c:pt>
                <c:pt idx="28970">
                  <c:v>1.3715628294465301</c:v>
                </c:pt>
                <c:pt idx="28971">
                  <c:v>1.3715621141907901</c:v>
                </c:pt>
                <c:pt idx="28972">
                  <c:v>1.3715613989350499</c:v>
                </c:pt>
                <c:pt idx="28973">
                  <c:v>1.3715606836793199</c:v>
                </c:pt>
                <c:pt idx="28974">
                  <c:v>1.37155996842358</c:v>
                </c:pt>
                <c:pt idx="28975">
                  <c:v>1.37155925316784</c:v>
                </c:pt>
                <c:pt idx="28976">
                  <c:v>1.3715585379121</c:v>
                </c:pt>
                <c:pt idx="28977">
                  <c:v>1.3715578226563701</c:v>
                </c:pt>
                <c:pt idx="28978">
                  <c:v>1.3715571074006301</c:v>
                </c:pt>
                <c:pt idx="28979">
                  <c:v>1.3715563921448899</c:v>
                </c:pt>
                <c:pt idx="28980">
                  <c:v>1.3715556768891599</c:v>
                </c:pt>
                <c:pt idx="28981">
                  <c:v>1.3715549616334199</c:v>
                </c:pt>
                <c:pt idx="28982">
                  <c:v>1.37155424637768</c:v>
                </c:pt>
                <c:pt idx="28983">
                  <c:v>1.37155353112194</c:v>
                </c:pt>
                <c:pt idx="28984">
                  <c:v>1.37155281586621</c:v>
                </c:pt>
                <c:pt idx="28985">
                  <c:v>1.3715521006104701</c:v>
                </c:pt>
                <c:pt idx="28986">
                  <c:v>1.3715513853547301</c:v>
                </c:pt>
                <c:pt idx="28987">
                  <c:v>1.3715506700989899</c:v>
                </c:pt>
                <c:pt idx="28988">
                  <c:v>1.3715499548432599</c:v>
                </c:pt>
                <c:pt idx="28989">
                  <c:v>1.37154923958752</c:v>
                </c:pt>
                <c:pt idx="28990">
                  <c:v>1.37154852433178</c:v>
                </c:pt>
                <c:pt idx="28991">
                  <c:v>1.37154780907605</c:v>
                </c:pt>
                <c:pt idx="28992">
                  <c:v>1.37154709382031</c:v>
                </c:pt>
                <c:pt idx="28993">
                  <c:v>1.3715463785645701</c:v>
                </c:pt>
                <c:pt idx="28994">
                  <c:v>1.3715456633088301</c:v>
                </c:pt>
                <c:pt idx="28995">
                  <c:v>1.3715449480530999</c:v>
                </c:pt>
                <c:pt idx="28996">
                  <c:v>1.3715442327973599</c:v>
                </c:pt>
                <c:pt idx="28997">
                  <c:v>1.37154351754162</c:v>
                </c:pt>
                <c:pt idx="28998">
                  <c:v>1.37154280228588</c:v>
                </c:pt>
                <c:pt idx="28999">
                  <c:v>1.37154208703015</c:v>
                </c:pt>
                <c:pt idx="29000">
                  <c:v>1.37154137177441</c:v>
                </c:pt>
                <c:pt idx="29001">
                  <c:v>1.3715406565186701</c:v>
                </c:pt>
                <c:pt idx="29002">
                  <c:v>1.3715399412629301</c:v>
                </c:pt>
                <c:pt idx="29003">
                  <c:v>1.3715392260071999</c:v>
                </c:pt>
                <c:pt idx="29004">
                  <c:v>1.3715385107514599</c:v>
                </c:pt>
                <c:pt idx="29005">
                  <c:v>1.37153779549572</c:v>
                </c:pt>
                <c:pt idx="29006">
                  <c:v>1.37153708023999</c:v>
                </c:pt>
                <c:pt idx="29007">
                  <c:v>1.37153636498425</c:v>
                </c:pt>
                <c:pt idx="29008">
                  <c:v>1.3715356497285101</c:v>
                </c:pt>
                <c:pt idx="29009">
                  <c:v>1.3715349344727701</c:v>
                </c:pt>
                <c:pt idx="29010">
                  <c:v>1.3715342192170401</c:v>
                </c:pt>
                <c:pt idx="29011">
                  <c:v>1.3715335039612999</c:v>
                </c:pt>
                <c:pt idx="29012">
                  <c:v>1.3715327887055599</c:v>
                </c:pt>
                <c:pt idx="29013">
                  <c:v>1.37153207344982</c:v>
                </c:pt>
                <c:pt idx="29014">
                  <c:v>1.37153135819409</c:v>
                </c:pt>
                <c:pt idx="29015">
                  <c:v>1.37153064293835</c:v>
                </c:pt>
                <c:pt idx="29016">
                  <c:v>1.3715299276826101</c:v>
                </c:pt>
                <c:pt idx="29017">
                  <c:v>1.3715292124268801</c:v>
                </c:pt>
                <c:pt idx="29018">
                  <c:v>1.3715284971711399</c:v>
                </c:pt>
                <c:pt idx="29019">
                  <c:v>1.3715277819153999</c:v>
                </c:pt>
                <c:pt idx="29020">
                  <c:v>1.37152706665966</c:v>
                </c:pt>
                <c:pt idx="29021">
                  <c:v>1.37152635140393</c:v>
                </c:pt>
                <c:pt idx="29022">
                  <c:v>1.37152563614819</c:v>
                </c:pt>
                <c:pt idx="29023">
                  <c:v>1.37152492089245</c:v>
                </c:pt>
                <c:pt idx="29024">
                  <c:v>1.3715242056367101</c:v>
                </c:pt>
                <c:pt idx="29025">
                  <c:v>1.3715234903809801</c:v>
                </c:pt>
                <c:pt idx="29026">
                  <c:v>1.3715227751252399</c:v>
                </c:pt>
                <c:pt idx="29027">
                  <c:v>1.3715220598694999</c:v>
                </c:pt>
                <c:pt idx="29028">
                  <c:v>1.37152134461377</c:v>
                </c:pt>
                <c:pt idx="29029">
                  <c:v>1.37152062935803</c:v>
                </c:pt>
                <c:pt idx="29030">
                  <c:v>1.37151991410229</c:v>
                </c:pt>
                <c:pt idx="29031">
                  <c:v>1.37151919884655</c:v>
                </c:pt>
                <c:pt idx="29032">
                  <c:v>1.3715184835908201</c:v>
                </c:pt>
                <c:pt idx="29033">
                  <c:v>1.3715177683350801</c:v>
                </c:pt>
                <c:pt idx="29034">
                  <c:v>1.3715170530793399</c:v>
                </c:pt>
                <c:pt idx="29035">
                  <c:v>1.3715163378235999</c:v>
                </c:pt>
                <c:pt idx="29036">
                  <c:v>1.37151562256787</c:v>
                </c:pt>
                <c:pt idx="29037">
                  <c:v>1.37151490731213</c:v>
                </c:pt>
                <c:pt idx="29038">
                  <c:v>1.37151419205639</c:v>
                </c:pt>
                <c:pt idx="29039">
                  <c:v>1.3715134768006501</c:v>
                </c:pt>
                <c:pt idx="29040">
                  <c:v>1.3715127615449201</c:v>
                </c:pt>
                <c:pt idx="29041">
                  <c:v>1.3715120462891801</c:v>
                </c:pt>
                <c:pt idx="29042">
                  <c:v>1.3715113310334399</c:v>
                </c:pt>
                <c:pt idx="29043">
                  <c:v>1.3715106157777099</c:v>
                </c:pt>
                <c:pt idx="29044">
                  <c:v>1.37150990052197</c:v>
                </c:pt>
                <c:pt idx="29045">
                  <c:v>1.37150918526623</c:v>
                </c:pt>
                <c:pt idx="29046">
                  <c:v>1.37150847001049</c:v>
                </c:pt>
                <c:pt idx="29047">
                  <c:v>1.3715077547547601</c:v>
                </c:pt>
                <c:pt idx="29048">
                  <c:v>1.3715070394990201</c:v>
                </c:pt>
                <c:pt idx="29049">
                  <c:v>1.3715063242432799</c:v>
                </c:pt>
                <c:pt idx="29050">
                  <c:v>1.3715056089875399</c:v>
                </c:pt>
                <c:pt idx="29051">
                  <c:v>1.3715048937318099</c:v>
                </c:pt>
                <c:pt idx="29052">
                  <c:v>1.37150417847607</c:v>
                </c:pt>
                <c:pt idx="29053">
                  <c:v>1.37150346322033</c:v>
                </c:pt>
                <c:pt idx="29054">
                  <c:v>1.3715027479646</c:v>
                </c:pt>
                <c:pt idx="29055">
                  <c:v>1.3715020327088601</c:v>
                </c:pt>
                <c:pt idx="29056">
                  <c:v>1.3715013174531201</c:v>
                </c:pt>
                <c:pt idx="29057">
                  <c:v>1.3715006021973799</c:v>
                </c:pt>
                <c:pt idx="29058">
                  <c:v>1.3714998869416499</c:v>
                </c:pt>
                <c:pt idx="29059">
                  <c:v>1.37149917168591</c:v>
                </c:pt>
                <c:pt idx="29060">
                  <c:v>1.37149845643017</c:v>
                </c:pt>
                <c:pt idx="29061">
                  <c:v>1.37149774117443</c:v>
                </c:pt>
                <c:pt idx="29062">
                  <c:v>1.3714970259187</c:v>
                </c:pt>
                <c:pt idx="29063">
                  <c:v>1.3714963106629601</c:v>
                </c:pt>
                <c:pt idx="29064">
                  <c:v>1.3714955954072201</c:v>
                </c:pt>
                <c:pt idx="29065">
                  <c:v>1.3714948801514799</c:v>
                </c:pt>
                <c:pt idx="29066">
                  <c:v>1.3714941648957499</c:v>
                </c:pt>
                <c:pt idx="29067">
                  <c:v>1.37149344964001</c:v>
                </c:pt>
                <c:pt idx="29068">
                  <c:v>1.37149273438427</c:v>
                </c:pt>
                <c:pt idx="29069">
                  <c:v>1.37149201912854</c:v>
                </c:pt>
                <c:pt idx="29070">
                  <c:v>1.3714913038728</c:v>
                </c:pt>
                <c:pt idx="29071">
                  <c:v>1.3714905886170601</c:v>
                </c:pt>
                <c:pt idx="29072">
                  <c:v>1.3714898733613201</c:v>
                </c:pt>
                <c:pt idx="29073">
                  <c:v>1.3714891581055899</c:v>
                </c:pt>
                <c:pt idx="29074">
                  <c:v>1.3714884428498499</c:v>
                </c:pt>
                <c:pt idx="29075">
                  <c:v>1.37148772759411</c:v>
                </c:pt>
                <c:pt idx="29076">
                  <c:v>1.37148701233837</c:v>
                </c:pt>
                <c:pt idx="29077">
                  <c:v>1.37148629708264</c:v>
                </c:pt>
                <c:pt idx="29078">
                  <c:v>1.3714855818269001</c:v>
                </c:pt>
                <c:pt idx="29079">
                  <c:v>1.3714848665711601</c:v>
                </c:pt>
                <c:pt idx="29080">
                  <c:v>1.3714841513154299</c:v>
                </c:pt>
                <c:pt idx="29081">
                  <c:v>1.3714834360596899</c:v>
                </c:pt>
                <c:pt idx="29082">
                  <c:v>1.37148272080395</c:v>
                </c:pt>
                <c:pt idx="29083">
                  <c:v>1.37148200554821</c:v>
                </c:pt>
                <c:pt idx="29084">
                  <c:v>1.37148129029248</c:v>
                </c:pt>
                <c:pt idx="29085">
                  <c:v>1.37148057503674</c:v>
                </c:pt>
                <c:pt idx="29086">
                  <c:v>1.3714798597810001</c:v>
                </c:pt>
                <c:pt idx="29087">
                  <c:v>1.3714791445252601</c:v>
                </c:pt>
                <c:pt idx="29088">
                  <c:v>1.3714784292695299</c:v>
                </c:pt>
                <c:pt idx="29089">
                  <c:v>1.3714777140137899</c:v>
                </c:pt>
                <c:pt idx="29090">
                  <c:v>1.37147699875805</c:v>
                </c:pt>
                <c:pt idx="29091">
                  <c:v>1.37147628350231</c:v>
                </c:pt>
                <c:pt idx="29092">
                  <c:v>1.37147556824658</c:v>
                </c:pt>
                <c:pt idx="29093">
                  <c:v>1.37147485299084</c:v>
                </c:pt>
                <c:pt idx="29094">
                  <c:v>1.3714741377351001</c:v>
                </c:pt>
                <c:pt idx="29095">
                  <c:v>1.3714734224793701</c:v>
                </c:pt>
                <c:pt idx="29096">
                  <c:v>1.3714727072236299</c:v>
                </c:pt>
                <c:pt idx="29097">
                  <c:v>1.3714719919678899</c:v>
                </c:pt>
                <c:pt idx="29098">
                  <c:v>1.37147127671215</c:v>
                </c:pt>
                <c:pt idx="29099">
                  <c:v>1.37147056145642</c:v>
                </c:pt>
                <c:pt idx="29100">
                  <c:v>1.37146984620068</c:v>
                </c:pt>
                <c:pt idx="29101">
                  <c:v>1.3714691309449401</c:v>
                </c:pt>
                <c:pt idx="29102">
                  <c:v>1.3714684156892001</c:v>
                </c:pt>
                <c:pt idx="29103">
                  <c:v>1.3714677004334701</c:v>
                </c:pt>
                <c:pt idx="29104">
                  <c:v>1.3714669851777299</c:v>
                </c:pt>
                <c:pt idx="29105">
                  <c:v>1.3714662699219899</c:v>
                </c:pt>
                <c:pt idx="29106">
                  <c:v>1.37146555466626</c:v>
                </c:pt>
                <c:pt idx="29107">
                  <c:v>1.37146483941052</c:v>
                </c:pt>
                <c:pt idx="29108">
                  <c:v>1.37146412415478</c:v>
                </c:pt>
                <c:pt idx="29109">
                  <c:v>1.3714634088990401</c:v>
                </c:pt>
                <c:pt idx="29110">
                  <c:v>1.3714626936433101</c:v>
                </c:pt>
                <c:pt idx="29111">
                  <c:v>1.3714619783875699</c:v>
                </c:pt>
                <c:pt idx="29112">
                  <c:v>1.3714612631318299</c:v>
                </c:pt>
                <c:pt idx="29113">
                  <c:v>1.37146054787609</c:v>
                </c:pt>
                <c:pt idx="29114">
                  <c:v>1.37145983262036</c:v>
                </c:pt>
                <c:pt idx="29115">
                  <c:v>1.37145911736462</c:v>
                </c:pt>
                <c:pt idx="29116">
                  <c:v>1.37145840210888</c:v>
                </c:pt>
                <c:pt idx="29117">
                  <c:v>1.3714576868531401</c:v>
                </c:pt>
                <c:pt idx="29118">
                  <c:v>1.3714569715974101</c:v>
                </c:pt>
                <c:pt idx="29119">
                  <c:v>1.3714562563416699</c:v>
                </c:pt>
                <c:pt idx="29120">
                  <c:v>1.3714555410859299</c:v>
                </c:pt>
                <c:pt idx="29121">
                  <c:v>1.3714548258302</c:v>
                </c:pt>
                <c:pt idx="29122">
                  <c:v>1.37145411057446</c:v>
                </c:pt>
                <c:pt idx="29123">
                  <c:v>1.37145339531872</c:v>
                </c:pt>
                <c:pt idx="29124">
                  <c:v>1.37145268006298</c:v>
                </c:pt>
                <c:pt idx="29125">
                  <c:v>1.3714519648072501</c:v>
                </c:pt>
                <c:pt idx="29126">
                  <c:v>1.3714512495515101</c:v>
                </c:pt>
                <c:pt idx="29127">
                  <c:v>1.3714505342957699</c:v>
                </c:pt>
                <c:pt idx="29128">
                  <c:v>1.3714498190400299</c:v>
                </c:pt>
                <c:pt idx="29129">
                  <c:v>1.3714491037843</c:v>
                </c:pt>
                <c:pt idx="29130">
                  <c:v>1.37144838852856</c:v>
                </c:pt>
                <c:pt idx="29131">
                  <c:v>1.37144767327282</c:v>
                </c:pt>
                <c:pt idx="29132">
                  <c:v>1.37144695801709</c:v>
                </c:pt>
                <c:pt idx="29133">
                  <c:v>1.3714462427613501</c:v>
                </c:pt>
                <c:pt idx="29134">
                  <c:v>1.3714455275056101</c:v>
                </c:pt>
                <c:pt idx="29135">
                  <c:v>1.3714448122498699</c:v>
                </c:pt>
                <c:pt idx="29136">
                  <c:v>1.3714440969941399</c:v>
                </c:pt>
                <c:pt idx="29137">
                  <c:v>1.3714433817384</c:v>
                </c:pt>
                <c:pt idx="29138">
                  <c:v>1.37144266648266</c:v>
                </c:pt>
                <c:pt idx="29139">
                  <c:v>1.37144195122692</c:v>
                </c:pt>
                <c:pt idx="29140">
                  <c:v>1.3714412359711901</c:v>
                </c:pt>
                <c:pt idx="29141">
                  <c:v>1.3714405207154501</c:v>
                </c:pt>
                <c:pt idx="29142">
                  <c:v>1.3714398054597099</c:v>
                </c:pt>
                <c:pt idx="29143">
                  <c:v>1.3714390902039699</c:v>
                </c:pt>
                <c:pt idx="29144">
                  <c:v>1.3714383749482399</c:v>
                </c:pt>
                <c:pt idx="29145">
                  <c:v>1.3714376596925</c:v>
                </c:pt>
                <c:pt idx="29146">
                  <c:v>1.37143694443676</c:v>
                </c:pt>
                <c:pt idx="29147">
                  <c:v>1.37143622918103</c:v>
                </c:pt>
                <c:pt idx="29148">
                  <c:v>1.3714355139252901</c:v>
                </c:pt>
                <c:pt idx="29149">
                  <c:v>1.3714347986695501</c:v>
                </c:pt>
                <c:pt idx="29150">
                  <c:v>1.3714340834138099</c:v>
                </c:pt>
                <c:pt idx="29151">
                  <c:v>1.3714333681580799</c:v>
                </c:pt>
                <c:pt idx="29152">
                  <c:v>1.37143265290234</c:v>
                </c:pt>
                <c:pt idx="29153">
                  <c:v>1.3714319376466</c:v>
                </c:pt>
                <c:pt idx="29154">
                  <c:v>1.37143122239086</c:v>
                </c:pt>
                <c:pt idx="29155">
                  <c:v>1.37143050713513</c:v>
                </c:pt>
                <c:pt idx="29156">
                  <c:v>1.3714297918793901</c:v>
                </c:pt>
                <c:pt idx="29157">
                  <c:v>1.3714290766236501</c:v>
                </c:pt>
                <c:pt idx="29158">
                  <c:v>1.3714283613679199</c:v>
                </c:pt>
                <c:pt idx="29159">
                  <c:v>1.3714276461121799</c:v>
                </c:pt>
                <c:pt idx="29160">
                  <c:v>1.37142693085644</c:v>
                </c:pt>
                <c:pt idx="29161">
                  <c:v>1.3714262156007</c:v>
                </c:pt>
                <c:pt idx="29162">
                  <c:v>1.37142550034497</c:v>
                </c:pt>
                <c:pt idx="29163">
                  <c:v>1.37142478508923</c:v>
                </c:pt>
                <c:pt idx="29164">
                  <c:v>1.3714240698334901</c:v>
                </c:pt>
                <c:pt idx="29165">
                  <c:v>1.3714233545777501</c:v>
                </c:pt>
                <c:pt idx="29166">
                  <c:v>1.3714226393220199</c:v>
                </c:pt>
                <c:pt idx="29167">
                  <c:v>1.3714219240662799</c:v>
                </c:pt>
                <c:pt idx="29168">
                  <c:v>1.37142120881054</c:v>
                </c:pt>
                <c:pt idx="29169">
                  <c:v>1.37142049355481</c:v>
                </c:pt>
                <c:pt idx="29170">
                  <c:v>1.37141977829907</c:v>
                </c:pt>
                <c:pt idx="29171">
                  <c:v>1.3714190630433301</c:v>
                </c:pt>
                <c:pt idx="29172">
                  <c:v>1.3714183477875901</c:v>
                </c:pt>
                <c:pt idx="29173">
                  <c:v>1.3714176325318601</c:v>
                </c:pt>
                <c:pt idx="29174">
                  <c:v>1.3714169172761199</c:v>
                </c:pt>
                <c:pt idx="29175">
                  <c:v>1.3714162020203799</c:v>
                </c:pt>
                <c:pt idx="29176">
                  <c:v>1.37141548676464</c:v>
                </c:pt>
                <c:pt idx="29177">
                  <c:v>1.37141477150891</c:v>
                </c:pt>
                <c:pt idx="29178">
                  <c:v>1.37141405625317</c:v>
                </c:pt>
                <c:pt idx="29179">
                  <c:v>1.3714133409974301</c:v>
                </c:pt>
                <c:pt idx="29180">
                  <c:v>1.3714126257416901</c:v>
                </c:pt>
                <c:pt idx="29181">
                  <c:v>1.3714119104859599</c:v>
                </c:pt>
                <c:pt idx="29182">
                  <c:v>1.3714111952302199</c:v>
                </c:pt>
                <c:pt idx="29183">
                  <c:v>1.37141047997448</c:v>
                </c:pt>
                <c:pt idx="29184">
                  <c:v>1.37140976471875</c:v>
                </c:pt>
                <c:pt idx="29185">
                  <c:v>1.37140904946301</c:v>
                </c:pt>
                <c:pt idx="29186">
                  <c:v>1.37140833420727</c:v>
                </c:pt>
                <c:pt idx="29187">
                  <c:v>1.3714076189515301</c:v>
                </c:pt>
                <c:pt idx="29188">
                  <c:v>1.3714069036958001</c:v>
                </c:pt>
                <c:pt idx="29189">
                  <c:v>1.3714061884400599</c:v>
                </c:pt>
                <c:pt idx="29190">
                  <c:v>1.3714054731843199</c:v>
                </c:pt>
                <c:pt idx="29191">
                  <c:v>1.37140475792858</c:v>
                </c:pt>
                <c:pt idx="29192">
                  <c:v>1.37140404267285</c:v>
                </c:pt>
                <c:pt idx="29193">
                  <c:v>1.37140332741711</c:v>
                </c:pt>
                <c:pt idx="29194">
                  <c:v>1.37140261216137</c:v>
                </c:pt>
                <c:pt idx="29195">
                  <c:v>1.3714018969056401</c:v>
                </c:pt>
                <c:pt idx="29196">
                  <c:v>1.3714011816499001</c:v>
                </c:pt>
                <c:pt idx="29197">
                  <c:v>1.3714004663941599</c:v>
                </c:pt>
                <c:pt idx="29198">
                  <c:v>1.3713997511384199</c:v>
                </c:pt>
                <c:pt idx="29199">
                  <c:v>1.37139903588269</c:v>
                </c:pt>
                <c:pt idx="29200">
                  <c:v>1.37139832062695</c:v>
                </c:pt>
                <c:pt idx="29201">
                  <c:v>1.37139760537121</c:v>
                </c:pt>
                <c:pt idx="29202">
                  <c:v>1.3713968901154701</c:v>
                </c:pt>
                <c:pt idx="29203">
                  <c:v>1.3713961748597401</c:v>
                </c:pt>
                <c:pt idx="29204">
                  <c:v>1.3713954596039999</c:v>
                </c:pt>
                <c:pt idx="29205">
                  <c:v>1.3713947443482599</c:v>
                </c:pt>
                <c:pt idx="29206">
                  <c:v>1.37139402909252</c:v>
                </c:pt>
                <c:pt idx="29207">
                  <c:v>1.37139331383679</c:v>
                </c:pt>
                <c:pt idx="29208">
                  <c:v>1.37139259858105</c:v>
                </c:pt>
                <c:pt idx="29209">
                  <c:v>1.37139188332531</c:v>
                </c:pt>
                <c:pt idx="29210">
                  <c:v>1.3713911680695801</c:v>
                </c:pt>
                <c:pt idx="29211">
                  <c:v>1.3713904528138401</c:v>
                </c:pt>
                <c:pt idx="29212">
                  <c:v>1.3713897375580999</c:v>
                </c:pt>
                <c:pt idx="29213">
                  <c:v>1.3713890223023599</c:v>
                </c:pt>
                <c:pt idx="29214">
                  <c:v>1.37138830704663</c:v>
                </c:pt>
                <c:pt idx="29215">
                  <c:v>1.37138759179089</c:v>
                </c:pt>
                <c:pt idx="29216">
                  <c:v>1.37138687653515</c:v>
                </c:pt>
                <c:pt idx="29217">
                  <c:v>1.37138616127941</c:v>
                </c:pt>
                <c:pt idx="29218">
                  <c:v>1.3713854460236801</c:v>
                </c:pt>
                <c:pt idx="29219">
                  <c:v>1.3713847307679401</c:v>
                </c:pt>
                <c:pt idx="29220">
                  <c:v>1.3713840155121999</c:v>
                </c:pt>
                <c:pt idx="29221">
                  <c:v>1.3713833002564699</c:v>
                </c:pt>
                <c:pt idx="29222">
                  <c:v>1.37138258500073</c:v>
                </c:pt>
                <c:pt idx="29223">
                  <c:v>1.37138186974499</c:v>
                </c:pt>
                <c:pt idx="29224">
                  <c:v>1.37138115448925</c:v>
                </c:pt>
                <c:pt idx="29225">
                  <c:v>1.37138043923352</c:v>
                </c:pt>
                <c:pt idx="29226">
                  <c:v>1.3713797239777801</c:v>
                </c:pt>
                <c:pt idx="29227">
                  <c:v>1.3713790087220401</c:v>
                </c:pt>
                <c:pt idx="29228">
                  <c:v>1.3713782934662999</c:v>
                </c:pt>
                <c:pt idx="29229">
                  <c:v>1.3713775782105699</c:v>
                </c:pt>
                <c:pt idx="29230">
                  <c:v>1.37137686295483</c:v>
                </c:pt>
                <c:pt idx="29231">
                  <c:v>1.37137614769909</c:v>
                </c:pt>
                <c:pt idx="29232">
                  <c:v>1.37137543244335</c:v>
                </c:pt>
                <c:pt idx="29233">
                  <c:v>1.3713747171876201</c:v>
                </c:pt>
                <c:pt idx="29234">
                  <c:v>1.3713740019318801</c:v>
                </c:pt>
                <c:pt idx="29235">
                  <c:v>1.3713732866761399</c:v>
                </c:pt>
                <c:pt idx="29236">
                  <c:v>1.3713725714204099</c:v>
                </c:pt>
                <c:pt idx="29237">
                  <c:v>1.3713718561646699</c:v>
                </c:pt>
                <c:pt idx="29238">
                  <c:v>1.37137114090893</c:v>
                </c:pt>
                <c:pt idx="29239">
                  <c:v>1.37137042565319</c:v>
                </c:pt>
                <c:pt idx="29240">
                  <c:v>1.37136971039746</c:v>
                </c:pt>
                <c:pt idx="29241">
                  <c:v>1.3713689951417201</c:v>
                </c:pt>
                <c:pt idx="29242">
                  <c:v>1.3713682798859801</c:v>
                </c:pt>
                <c:pt idx="29243">
                  <c:v>1.3713675646302399</c:v>
                </c:pt>
                <c:pt idx="29244">
                  <c:v>1.3713668493745099</c:v>
                </c:pt>
                <c:pt idx="29245">
                  <c:v>1.37136613411877</c:v>
                </c:pt>
                <c:pt idx="29246">
                  <c:v>1.37136541886303</c:v>
                </c:pt>
                <c:pt idx="29247">
                  <c:v>1.3713647036073</c:v>
                </c:pt>
                <c:pt idx="29248">
                  <c:v>1.37136398835156</c:v>
                </c:pt>
                <c:pt idx="29249">
                  <c:v>1.3713632730958201</c:v>
                </c:pt>
                <c:pt idx="29250">
                  <c:v>1.3713625578400801</c:v>
                </c:pt>
                <c:pt idx="29251">
                  <c:v>1.3713618425843499</c:v>
                </c:pt>
                <c:pt idx="29252">
                  <c:v>1.3713611273286099</c:v>
                </c:pt>
                <c:pt idx="29253">
                  <c:v>1.37136041207287</c:v>
                </c:pt>
                <c:pt idx="29254">
                  <c:v>1.37135969681713</c:v>
                </c:pt>
                <c:pt idx="29255">
                  <c:v>1.3713589815614</c:v>
                </c:pt>
                <c:pt idx="29256">
                  <c:v>1.37135826630566</c:v>
                </c:pt>
                <c:pt idx="29257">
                  <c:v>1.3713575510499201</c:v>
                </c:pt>
                <c:pt idx="29258">
                  <c:v>1.3713568357941801</c:v>
                </c:pt>
                <c:pt idx="29259">
                  <c:v>1.3713561205384499</c:v>
                </c:pt>
                <c:pt idx="29260">
                  <c:v>1.3713554052827099</c:v>
                </c:pt>
                <c:pt idx="29261">
                  <c:v>1.37135469002697</c:v>
                </c:pt>
                <c:pt idx="29262">
                  <c:v>1.37135397477124</c:v>
                </c:pt>
                <c:pt idx="29263">
                  <c:v>1.3713532595155</c:v>
                </c:pt>
                <c:pt idx="29264">
                  <c:v>1.3713525442597601</c:v>
                </c:pt>
                <c:pt idx="29265">
                  <c:v>1.3713518290040201</c:v>
                </c:pt>
                <c:pt idx="29266">
                  <c:v>1.3713511137482901</c:v>
                </c:pt>
                <c:pt idx="29267">
                  <c:v>1.3713503984925499</c:v>
                </c:pt>
                <c:pt idx="29268">
                  <c:v>1.3713496832368099</c:v>
                </c:pt>
                <c:pt idx="29269">
                  <c:v>1.37134896798107</c:v>
                </c:pt>
                <c:pt idx="29270">
                  <c:v>1.37134825272534</c:v>
                </c:pt>
                <c:pt idx="29271">
                  <c:v>1.3713475374696</c:v>
                </c:pt>
                <c:pt idx="29272">
                  <c:v>1.3713468222138601</c:v>
                </c:pt>
                <c:pt idx="29273">
                  <c:v>1.3713461069581301</c:v>
                </c:pt>
                <c:pt idx="29274">
                  <c:v>1.3713453917023899</c:v>
                </c:pt>
                <c:pt idx="29275">
                  <c:v>1.3713446764466499</c:v>
                </c:pt>
                <c:pt idx="29276">
                  <c:v>1.37134396119091</c:v>
                </c:pt>
                <c:pt idx="29277">
                  <c:v>1.37134324593518</c:v>
                </c:pt>
                <c:pt idx="29278">
                  <c:v>1.37134253067944</c:v>
                </c:pt>
                <c:pt idx="29279">
                  <c:v>1.3713418154237</c:v>
                </c:pt>
                <c:pt idx="29280">
                  <c:v>1.3713411001679601</c:v>
                </c:pt>
                <c:pt idx="29281">
                  <c:v>1.3713403849122301</c:v>
                </c:pt>
                <c:pt idx="29282">
                  <c:v>1.3713396696564899</c:v>
                </c:pt>
                <c:pt idx="29283">
                  <c:v>1.3713389544007499</c:v>
                </c:pt>
                <c:pt idx="29284">
                  <c:v>1.37133823914502</c:v>
                </c:pt>
                <c:pt idx="29285">
                  <c:v>1.37133752388928</c:v>
                </c:pt>
                <c:pt idx="29286">
                  <c:v>1.37133680863354</c:v>
                </c:pt>
                <c:pt idx="29287">
                  <c:v>1.3713360933778</c:v>
                </c:pt>
                <c:pt idx="29288">
                  <c:v>1.3713353781220701</c:v>
                </c:pt>
                <c:pt idx="29289">
                  <c:v>1.3713346628663301</c:v>
                </c:pt>
                <c:pt idx="29290">
                  <c:v>1.3713339476105899</c:v>
                </c:pt>
                <c:pt idx="29291">
                  <c:v>1.3713332323548499</c:v>
                </c:pt>
                <c:pt idx="29292">
                  <c:v>1.37133251709912</c:v>
                </c:pt>
                <c:pt idx="29293">
                  <c:v>1.37133180184338</c:v>
                </c:pt>
                <c:pt idx="29294">
                  <c:v>1.37133108658764</c:v>
                </c:pt>
                <c:pt idx="29295">
                  <c:v>1.3713303713319001</c:v>
                </c:pt>
                <c:pt idx="29296">
                  <c:v>1.3713296560761701</c:v>
                </c:pt>
                <c:pt idx="29297">
                  <c:v>1.3713289408204301</c:v>
                </c:pt>
                <c:pt idx="29298">
                  <c:v>1.3713282255646899</c:v>
                </c:pt>
                <c:pt idx="29299">
                  <c:v>1.3713275103089599</c:v>
                </c:pt>
                <c:pt idx="29300">
                  <c:v>1.37132679505322</c:v>
                </c:pt>
                <c:pt idx="29301">
                  <c:v>1.37132607979748</c:v>
                </c:pt>
                <c:pt idx="29302">
                  <c:v>1.37132536454174</c:v>
                </c:pt>
                <c:pt idx="29303">
                  <c:v>1.3713246492860101</c:v>
                </c:pt>
                <c:pt idx="29304">
                  <c:v>1.3713239340302701</c:v>
                </c:pt>
                <c:pt idx="29305">
                  <c:v>1.3713232187745299</c:v>
                </c:pt>
                <c:pt idx="29306">
                  <c:v>1.3713225035187899</c:v>
                </c:pt>
                <c:pt idx="29307">
                  <c:v>1.3713217882630599</c:v>
                </c:pt>
                <c:pt idx="29308">
                  <c:v>1.37132107300732</c:v>
                </c:pt>
                <c:pt idx="29309">
                  <c:v>1.37132035775158</c:v>
                </c:pt>
                <c:pt idx="29310">
                  <c:v>1.37131964249585</c:v>
                </c:pt>
                <c:pt idx="29311">
                  <c:v>1.3713189272401101</c:v>
                </c:pt>
                <c:pt idx="29312">
                  <c:v>1.3713182119843701</c:v>
                </c:pt>
                <c:pt idx="29313">
                  <c:v>1.3713174967286299</c:v>
                </c:pt>
                <c:pt idx="29314">
                  <c:v>1.3713167814728999</c:v>
                </c:pt>
                <c:pt idx="29315">
                  <c:v>1.37131606621716</c:v>
                </c:pt>
                <c:pt idx="29316">
                  <c:v>1.37131535096142</c:v>
                </c:pt>
                <c:pt idx="29317">
                  <c:v>1.37131463570568</c:v>
                </c:pt>
                <c:pt idx="29318">
                  <c:v>1.37131392044995</c:v>
                </c:pt>
                <c:pt idx="29319">
                  <c:v>1.3713132051942101</c:v>
                </c:pt>
                <c:pt idx="29320">
                  <c:v>1.3713124899384701</c:v>
                </c:pt>
                <c:pt idx="29321">
                  <c:v>1.3713117746827299</c:v>
                </c:pt>
                <c:pt idx="29322">
                  <c:v>1.3713110594269999</c:v>
                </c:pt>
                <c:pt idx="29323">
                  <c:v>1.37131034417126</c:v>
                </c:pt>
                <c:pt idx="29324">
                  <c:v>1.37130962891552</c:v>
                </c:pt>
                <c:pt idx="29325">
                  <c:v>1.37130891365979</c:v>
                </c:pt>
                <c:pt idx="29326">
                  <c:v>1.37130819840405</c:v>
                </c:pt>
                <c:pt idx="29327">
                  <c:v>1.3713074831483101</c:v>
                </c:pt>
                <c:pt idx="29328">
                  <c:v>1.3713067678925701</c:v>
                </c:pt>
                <c:pt idx="29329">
                  <c:v>1.3713060526368399</c:v>
                </c:pt>
                <c:pt idx="29330">
                  <c:v>1.3713053373810999</c:v>
                </c:pt>
                <c:pt idx="29331">
                  <c:v>1.37130462212536</c:v>
                </c:pt>
                <c:pt idx="29332">
                  <c:v>1.37130390686962</c:v>
                </c:pt>
                <c:pt idx="29333">
                  <c:v>1.37130319161389</c:v>
                </c:pt>
                <c:pt idx="29334">
                  <c:v>1.3713024763581501</c:v>
                </c:pt>
                <c:pt idx="29335">
                  <c:v>1.3713017611024101</c:v>
                </c:pt>
                <c:pt idx="29336">
                  <c:v>1.3713010458466799</c:v>
                </c:pt>
                <c:pt idx="29337">
                  <c:v>1.3713003305909399</c:v>
                </c:pt>
                <c:pt idx="29338">
                  <c:v>1.3712996153352</c:v>
                </c:pt>
                <c:pt idx="29339">
                  <c:v>1.37129890007946</c:v>
                </c:pt>
                <c:pt idx="29340">
                  <c:v>1.37129818482373</c:v>
                </c:pt>
                <c:pt idx="29341">
                  <c:v>1.37129746956799</c:v>
                </c:pt>
                <c:pt idx="29342">
                  <c:v>1.3712967543122501</c:v>
                </c:pt>
                <c:pt idx="29343">
                  <c:v>1.3712960390565101</c:v>
                </c:pt>
                <c:pt idx="29344">
                  <c:v>1.3712953238007799</c:v>
                </c:pt>
                <c:pt idx="29345">
                  <c:v>1.3712946085450399</c:v>
                </c:pt>
                <c:pt idx="29346">
                  <c:v>1.3712938932893</c:v>
                </c:pt>
                <c:pt idx="29347">
                  <c:v>1.37129317803356</c:v>
                </c:pt>
                <c:pt idx="29348">
                  <c:v>1.37129246277783</c:v>
                </c:pt>
                <c:pt idx="29349">
                  <c:v>1.37129174752209</c:v>
                </c:pt>
                <c:pt idx="29350">
                  <c:v>1.3712910322663501</c:v>
                </c:pt>
                <c:pt idx="29351">
                  <c:v>1.3712903170106201</c:v>
                </c:pt>
                <c:pt idx="29352">
                  <c:v>1.3712896017548799</c:v>
                </c:pt>
                <c:pt idx="29353">
                  <c:v>1.3712888864991399</c:v>
                </c:pt>
                <c:pt idx="29354">
                  <c:v>1.3712881712434</c:v>
                </c:pt>
                <c:pt idx="29355">
                  <c:v>1.37128745598767</c:v>
                </c:pt>
                <c:pt idx="29356">
                  <c:v>1.37128674073193</c:v>
                </c:pt>
                <c:pt idx="29357">
                  <c:v>1.3712860254761901</c:v>
                </c:pt>
                <c:pt idx="29358">
                  <c:v>1.3712853102204501</c:v>
                </c:pt>
                <c:pt idx="29359">
                  <c:v>1.3712845949647201</c:v>
                </c:pt>
                <c:pt idx="29360">
                  <c:v>1.3712838797089799</c:v>
                </c:pt>
                <c:pt idx="29361">
                  <c:v>1.3712831644532399</c:v>
                </c:pt>
                <c:pt idx="29362">
                  <c:v>1.37128244919751</c:v>
                </c:pt>
                <c:pt idx="29363">
                  <c:v>1.37128173394177</c:v>
                </c:pt>
                <c:pt idx="29364">
                  <c:v>1.37128101868603</c:v>
                </c:pt>
                <c:pt idx="29365">
                  <c:v>1.3712803034302901</c:v>
                </c:pt>
                <c:pt idx="29366">
                  <c:v>1.3712795881745601</c:v>
                </c:pt>
                <c:pt idx="29367">
                  <c:v>1.3712788729188199</c:v>
                </c:pt>
                <c:pt idx="29368">
                  <c:v>1.3712781576630799</c:v>
                </c:pt>
                <c:pt idx="29369">
                  <c:v>1.37127744240734</c:v>
                </c:pt>
                <c:pt idx="29370">
                  <c:v>1.37127672715161</c:v>
                </c:pt>
                <c:pt idx="29371">
                  <c:v>1.37127601189587</c:v>
                </c:pt>
                <c:pt idx="29372">
                  <c:v>1.37127529664013</c:v>
                </c:pt>
                <c:pt idx="29373">
                  <c:v>1.3712745813843901</c:v>
                </c:pt>
                <c:pt idx="29374">
                  <c:v>1.3712738661286601</c:v>
                </c:pt>
                <c:pt idx="29375">
                  <c:v>1.3712731508729199</c:v>
                </c:pt>
                <c:pt idx="29376">
                  <c:v>1.3712724356171799</c:v>
                </c:pt>
                <c:pt idx="29377">
                  <c:v>1.37127172036145</c:v>
                </c:pt>
                <c:pt idx="29378">
                  <c:v>1.37127100510571</c:v>
                </c:pt>
                <c:pt idx="29379">
                  <c:v>1.37127028984997</c:v>
                </c:pt>
                <c:pt idx="29380">
                  <c:v>1.37126957459423</c:v>
                </c:pt>
                <c:pt idx="29381">
                  <c:v>1.3712688593385001</c:v>
                </c:pt>
                <c:pt idx="29382">
                  <c:v>1.3712681440827601</c:v>
                </c:pt>
                <c:pt idx="29383">
                  <c:v>1.3712674288270199</c:v>
                </c:pt>
                <c:pt idx="29384">
                  <c:v>1.3712667135712799</c:v>
                </c:pt>
                <c:pt idx="29385">
                  <c:v>1.37126599831555</c:v>
                </c:pt>
                <c:pt idx="29386">
                  <c:v>1.37126528305981</c:v>
                </c:pt>
                <c:pt idx="29387">
                  <c:v>1.37126456780407</c:v>
                </c:pt>
                <c:pt idx="29388">
                  <c:v>1.37126385254834</c:v>
                </c:pt>
                <c:pt idx="29389">
                  <c:v>1.3712631372926001</c:v>
                </c:pt>
                <c:pt idx="29390">
                  <c:v>1.3712624220368601</c:v>
                </c:pt>
                <c:pt idx="29391">
                  <c:v>1.3712617067811199</c:v>
                </c:pt>
                <c:pt idx="29392">
                  <c:v>1.3712609915253899</c:v>
                </c:pt>
                <c:pt idx="29393">
                  <c:v>1.37126027626965</c:v>
                </c:pt>
                <c:pt idx="29394">
                  <c:v>1.37125956101391</c:v>
                </c:pt>
                <c:pt idx="29395">
                  <c:v>1.37125884575817</c:v>
                </c:pt>
                <c:pt idx="29396">
                  <c:v>1.3712581305024401</c:v>
                </c:pt>
                <c:pt idx="29397">
                  <c:v>1.3712574152467001</c:v>
                </c:pt>
                <c:pt idx="29398">
                  <c:v>1.3712566999909599</c:v>
                </c:pt>
                <c:pt idx="29399">
                  <c:v>1.3712559847352199</c:v>
                </c:pt>
                <c:pt idx="29400">
                  <c:v>1.3712552694794899</c:v>
                </c:pt>
                <c:pt idx="29401">
                  <c:v>1.37125455422375</c:v>
                </c:pt>
                <c:pt idx="29402">
                  <c:v>1.37125383896801</c:v>
                </c:pt>
                <c:pt idx="29403">
                  <c:v>1.37125312371228</c:v>
                </c:pt>
                <c:pt idx="29404">
                  <c:v>1.3712524084565401</c:v>
                </c:pt>
                <c:pt idx="29405">
                  <c:v>1.3712516932008001</c:v>
                </c:pt>
                <c:pt idx="29406">
                  <c:v>1.3712509779450599</c:v>
                </c:pt>
                <c:pt idx="29407">
                  <c:v>1.3712502626893299</c:v>
                </c:pt>
                <c:pt idx="29408">
                  <c:v>1.37124954743359</c:v>
                </c:pt>
                <c:pt idx="29409">
                  <c:v>1.37124883217785</c:v>
                </c:pt>
                <c:pt idx="29410">
                  <c:v>1.37124811692211</c:v>
                </c:pt>
                <c:pt idx="29411">
                  <c:v>1.37124740166638</c:v>
                </c:pt>
                <c:pt idx="29412">
                  <c:v>1.3712466864106401</c:v>
                </c:pt>
                <c:pt idx="29413">
                  <c:v>1.3712459711549001</c:v>
                </c:pt>
                <c:pt idx="29414">
                  <c:v>1.3712452558991699</c:v>
                </c:pt>
                <c:pt idx="29415">
                  <c:v>1.3712445406434299</c:v>
                </c:pt>
                <c:pt idx="29416">
                  <c:v>1.37124382538769</c:v>
                </c:pt>
                <c:pt idx="29417">
                  <c:v>1.37124311013195</c:v>
                </c:pt>
                <c:pt idx="29418">
                  <c:v>1.37124239487622</c:v>
                </c:pt>
                <c:pt idx="29419">
                  <c:v>1.37124167962048</c:v>
                </c:pt>
                <c:pt idx="29420">
                  <c:v>1.3712409643647401</c:v>
                </c:pt>
                <c:pt idx="29421">
                  <c:v>1.3712402491090001</c:v>
                </c:pt>
                <c:pt idx="29422">
                  <c:v>1.3712395338532699</c:v>
                </c:pt>
                <c:pt idx="29423">
                  <c:v>1.3712388185975299</c:v>
                </c:pt>
                <c:pt idx="29424">
                  <c:v>1.37123810334179</c:v>
                </c:pt>
                <c:pt idx="29425">
                  <c:v>1.37123738808606</c:v>
                </c:pt>
                <c:pt idx="29426">
                  <c:v>1.37123667283032</c:v>
                </c:pt>
                <c:pt idx="29427">
                  <c:v>1.3712359575745801</c:v>
                </c:pt>
                <c:pt idx="29428">
                  <c:v>1.3712352423188401</c:v>
                </c:pt>
                <c:pt idx="29429">
                  <c:v>1.3712345270631101</c:v>
                </c:pt>
                <c:pt idx="29430">
                  <c:v>1.3712338118073699</c:v>
                </c:pt>
                <c:pt idx="29431">
                  <c:v>1.3712330965516299</c:v>
                </c:pt>
                <c:pt idx="29432">
                  <c:v>1.37123238129589</c:v>
                </c:pt>
                <c:pt idx="29433">
                  <c:v>1.37123166604016</c:v>
                </c:pt>
                <c:pt idx="29434">
                  <c:v>1.37123095078442</c:v>
                </c:pt>
                <c:pt idx="29435">
                  <c:v>1.3712302355286801</c:v>
                </c:pt>
                <c:pt idx="29436">
                  <c:v>1.3712295202729401</c:v>
                </c:pt>
                <c:pt idx="29437">
                  <c:v>1.3712288050172099</c:v>
                </c:pt>
                <c:pt idx="29438">
                  <c:v>1.3712280897614699</c:v>
                </c:pt>
                <c:pt idx="29439">
                  <c:v>1.37122737450573</c:v>
                </c:pt>
                <c:pt idx="29440">
                  <c:v>1.37122665925</c:v>
                </c:pt>
                <c:pt idx="29441">
                  <c:v>1.37122594399426</c:v>
                </c:pt>
                <c:pt idx="29442">
                  <c:v>1.37122522873852</c:v>
                </c:pt>
                <c:pt idx="29443">
                  <c:v>1.3712245134827801</c:v>
                </c:pt>
                <c:pt idx="29444">
                  <c:v>1.3712237982270501</c:v>
                </c:pt>
                <c:pt idx="29445">
                  <c:v>1.3712230829713099</c:v>
                </c:pt>
                <c:pt idx="29446">
                  <c:v>1.3712223677155699</c:v>
                </c:pt>
                <c:pt idx="29447">
                  <c:v>1.37122165245983</c:v>
                </c:pt>
                <c:pt idx="29448">
                  <c:v>1.3712209372041</c:v>
                </c:pt>
                <c:pt idx="29449">
                  <c:v>1.37122022194836</c:v>
                </c:pt>
                <c:pt idx="29450">
                  <c:v>1.37121950669262</c:v>
                </c:pt>
                <c:pt idx="29451">
                  <c:v>1.3712187914368901</c:v>
                </c:pt>
                <c:pt idx="29452">
                  <c:v>1.3712180761811501</c:v>
                </c:pt>
                <c:pt idx="29453">
                  <c:v>1.3712173609254099</c:v>
                </c:pt>
                <c:pt idx="29454">
                  <c:v>1.3712166456696699</c:v>
                </c:pt>
                <c:pt idx="29455">
                  <c:v>1.37121593041394</c:v>
                </c:pt>
                <c:pt idx="29456">
                  <c:v>1.3712152151582</c:v>
                </c:pt>
                <c:pt idx="29457">
                  <c:v>1.37121449990246</c:v>
                </c:pt>
                <c:pt idx="29458">
                  <c:v>1.3712137846467201</c:v>
                </c:pt>
                <c:pt idx="29459">
                  <c:v>1.3712130693909901</c:v>
                </c:pt>
                <c:pt idx="29460">
                  <c:v>1.3712123541352499</c:v>
                </c:pt>
                <c:pt idx="29461">
                  <c:v>1.3712116388795099</c:v>
                </c:pt>
                <c:pt idx="29462">
                  <c:v>1.37121092362377</c:v>
                </c:pt>
                <c:pt idx="29463">
                  <c:v>1.37121020836804</c:v>
                </c:pt>
                <c:pt idx="29464">
                  <c:v>1.3712094931123</c:v>
                </c:pt>
                <c:pt idx="29465">
                  <c:v>1.37120877785656</c:v>
                </c:pt>
                <c:pt idx="29466">
                  <c:v>1.3712080626008301</c:v>
                </c:pt>
                <c:pt idx="29467">
                  <c:v>1.3712073473450901</c:v>
                </c:pt>
                <c:pt idx="29468">
                  <c:v>1.3712066320893499</c:v>
                </c:pt>
                <c:pt idx="29469">
                  <c:v>1.3712059168336099</c:v>
                </c:pt>
                <c:pt idx="29470">
                  <c:v>1.37120520157788</c:v>
                </c:pt>
                <c:pt idx="29471">
                  <c:v>1.37120448632214</c:v>
                </c:pt>
                <c:pt idx="29472">
                  <c:v>1.3712037710664</c:v>
                </c:pt>
                <c:pt idx="29473">
                  <c:v>1.37120305581066</c:v>
                </c:pt>
                <c:pt idx="29474">
                  <c:v>1.3712023405549301</c:v>
                </c:pt>
                <c:pt idx="29475">
                  <c:v>1.3712016252991901</c:v>
                </c:pt>
                <c:pt idx="29476">
                  <c:v>1.3712009100434499</c:v>
                </c:pt>
                <c:pt idx="29477">
                  <c:v>1.3712001947877199</c:v>
                </c:pt>
                <c:pt idx="29478">
                  <c:v>1.37119947953198</c:v>
                </c:pt>
                <c:pt idx="29479">
                  <c:v>1.37119876427624</c:v>
                </c:pt>
                <c:pt idx="29480">
                  <c:v>1.3711980490205</c:v>
                </c:pt>
                <c:pt idx="29481">
                  <c:v>1.37119733376477</c:v>
                </c:pt>
                <c:pt idx="29482">
                  <c:v>1.3711966185090301</c:v>
                </c:pt>
                <c:pt idx="29483">
                  <c:v>1.3711959032532901</c:v>
                </c:pt>
                <c:pt idx="29484">
                  <c:v>1.3711951879975499</c:v>
                </c:pt>
                <c:pt idx="29485">
                  <c:v>1.3711944727418199</c:v>
                </c:pt>
                <c:pt idx="29486">
                  <c:v>1.37119375748608</c:v>
                </c:pt>
                <c:pt idx="29487">
                  <c:v>1.37119304223034</c:v>
                </c:pt>
                <c:pt idx="29488">
                  <c:v>1.3711923269746</c:v>
                </c:pt>
                <c:pt idx="29489">
                  <c:v>1.3711916117188701</c:v>
                </c:pt>
                <c:pt idx="29490">
                  <c:v>1.3711908964631301</c:v>
                </c:pt>
                <c:pt idx="29491">
                  <c:v>1.3711901812073899</c:v>
                </c:pt>
                <c:pt idx="29492">
                  <c:v>1.3711894659516599</c:v>
                </c:pt>
                <c:pt idx="29493">
                  <c:v>1.3711887506959199</c:v>
                </c:pt>
                <c:pt idx="29494">
                  <c:v>1.37118803544018</c:v>
                </c:pt>
                <c:pt idx="29495">
                  <c:v>1.37118732018444</c:v>
                </c:pt>
                <c:pt idx="29496">
                  <c:v>1.37118660492871</c:v>
                </c:pt>
                <c:pt idx="29497">
                  <c:v>1.3711858896729701</c:v>
                </c:pt>
                <c:pt idx="29498">
                  <c:v>1.3711851744172301</c:v>
                </c:pt>
                <c:pt idx="29499">
                  <c:v>1.3711844591614899</c:v>
                </c:pt>
                <c:pt idx="29500">
                  <c:v>1.3711837439057599</c:v>
                </c:pt>
                <c:pt idx="29501">
                  <c:v>1.37118302865002</c:v>
                </c:pt>
                <c:pt idx="29502">
                  <c:v>1.37118231339428</c:v>
                </c:pt>
                <c:pt idx="29503">
                  <c:v>1.37118159813855</c:v>
                </c:pt>
                <c:pt idx="29504">
                  <c:v>1.37118088288281</c:v>
                </c:pt>
                <c:pt idx="29505">
                  <c:v>1.3711801676270701</c:v>
                </c:pt>
                <c:pt idx="29506">
                  <c:v>1.3711794523713301</c:v>
                </c:pt>
                <c:pt idx="29507">
                  <c:v>1.3711787371155999</c:v>
                </c:pt>
                <c:pt idx="29508">
                  <c:v>1.3711780218598599</c:v>
                </c:pt>
                <c:pt idx="29509">
                  <c:v>1.37117730660412</c:v>
                </c:pt>
                <c:pt idx="29510">
                  <c:v>1.37117659134838</c:v>
                </c:pt>
                <c:pt idx="29511">
                  <c:v>1.37117587609265</c:v>
                </c:pt>
                <c:pt idx="29512">
                  <c:v>1.37117516083691</c:v>
                </c:pt>
                <c:pt idx="29513">
                  <c:v>1.3711744455811701</c:v>
                </c:pt>
                <c:pt idx="29514">
                  <c:v>1.3711737303254301</c:v>
                </c:pt>
                <c:pt idx="29515">
                  <c:v>1.3711730150696999</c:v>
                </c:pt>
                <c:pt idx="29516">
                  <c:v>1.3711722998139599</c:v>
                </c:pt>
                <c:pt idx="29517">
                  <c:v>1.37117158455822</c:v>
                </c:pt>
                <c:pt idx="29518">
                  <c:v>1.37117086930249</c:v>
                </c:pt>
                <c:pt idx="29519">
                  <c:v>1.37117015404675</c:v>
                </c:pt>
                <c:pt idx="29520">
                  <c:v>1.3711694387910101</c:v>
                </c:pt>
                <c:pt idx="29521">
                  <c:v>1.3711687235352701</c:v>
                </c:pt>
                <c:pt idx="29522">
                  <c:v>1.3711680082795401</c:v>
                </c:pt>
                <c:pt idx="29523">
                  <c:v>1.3711672930237999</c:v>
                </c:pt>
                <c:pt idx="29524">
                  <c:v>1.3711665777680599</c:v>
                </c:pt>
                <c:pt idx="29525">
                  <c:v>1.37116586251232</c:v>
                </c:pt>
                <c:pt idx="29526">
                  <c:v>1.37116514725659</c:v>
                </c:pt>
                <c:pt idx="29527">
                  <c:v>1.37116443200085</c:v>
                </c:pt>
                <c:pt idx="29528">
                  <c:v>1.3711637167451101</c:v>
                </c:pt>
                <c:pt idx="29529">
                  <c:v>1.3711630014893801</c:v>
                </c:pt>
                <c:pt idx="29530">
                  <c:v>1.3711622862336399</c:v>
                </c:pt>
                <c:pt idx="29531">
                  <c:v>1.3711615709778999</c:v>
                </c:pt>
                <c:pt idx="29532">
                  <c:v>1.37116085572216</c:v>
                </c:pt>
                <c:pt idx="29533">
                  <c:v>1.37116014046643</c:v>
                </c:pt>
                <c:pt idx="29534">
                  <c:v>1.37115942521069</c:v>
                </c:pt>
                <c:pt idx="29535">
                  <c:v>1.37115870995495</c:v>
                </c:pt>
                <c:pt idx="29536">
                  <c:v>1.3711579946992101</c:v>
                </c:pt>
                <c:pt idx="29537">
                  <c:v>1.3711572794434801</c:v>
                </c:pt>
                <c:pt idx="29538">
                  <c:v>1.3711565641877399</c:v>
                </c:pt>
                <c:pt idx="29539">
                  <c:v>1.3711558489319999</c:v>
                </c:pt>
                <c:pt idx="29540">
                  <c:v>1.37115513367627</c:v>
                </c:pt>
                <c:pt idx="29541">
                  <c:v>1.37115441842053</c:v>
                </c:pt>
                <c:pt idx="29542">
                  <c:v>1.37115370316479</c:v>
                </c:pt>
                <c:pt idx="29543">
                  <c:v>1.37115298790905</c:v>
                </c:pt>
                <c:pt idx="29544">
                  <c:v>1.3711522726533201</c:v>
                </c:pt>
                <c:pt idx="29545">
                  <c:v>1.3711515573975801</c:v>
                </c:pt>
                <c:pt idx="29546">
                  <c:v>1.3711508421418399</c:v>
                </c:pt>
                <c:pt idx="29547">
                  <c:v>1.3711501268860999</c:v>
                </c:pt>
                <c:pt idx="29548">
                  <c:v>1.37114941163037</c:v>
                </c:pt>
                <c:pt idx="29549">
                  <c:v>1.37114869637463</c:v>
                </c:pt>
                <c:pt idx="29550">
                  <c:v>1.37114798111889</c:v>
                </c:pt>
                <c:pt idx="29551">
                  <c:v>1.3711472658631501</c:v>
                </c:pt>
                <c:pt idx="29552">
                  <c:v>1.3711465506074201</c:v>
                </c:pt>
                <c:pt idx="29553">
                  <c:v>1.3711458353516801</c:v>
                </c:pt>
                <c:pt idx="29554">
                  <c:v>1.3711451200959399</c:v>
                </c:pt>
                <c:pt idx="29555">
                  <c:v>1.3711444048402099</c:v>
                </c:pt>
                <c:pt idx="29556">
                  <c:v>1.37114368958447</c:v>
                </c:pt>
                <c:pt idx="29557">
                  <c:v>1.37114297432873</c:v>
                </c:pt>
                <c:pt idx="29558">
                  <c:v>1.37114225907299</c:v>
                </c:pt>
                <c:pt idx="29559">
                  <c:v>1.3711415438172601</c:v>
                </c:pt>
                <c:pt idx="29560">
                  <c:v>1.3711408285615201</c:v>
                </c:pt>
                <c:pt idx="29561">
                  <c:v>1.3711401133057799</c:v>
                </c:pt>
                <c:pt idx="29562">
                  <c:v>1.3711393980500399</c:v>
                </c:pt>
                <c:pt idx="29563">
                  <c:v>1.3711386827943099</c:v>
                </c:pt>
                <c:pt idx="29564">
                  <c:v>1.37113796753857</c:v>
                </c:pt>
                <c:pt idx="29565">
                  <c:v>1.37113725228283</c:v>
                </c:pt>
                <c:pt idx="29566">
                  <c:v>1.3711365370271</c:v>
                </c:pt>
                <c:pt idx="29567">
                  <c:v>1.3711358217713601</c:v>
                </c:pt>
                <c:pt idx="29568">
                  <c:v>1.3711351065156201</c:v>
                </c:pt>
                <c:pt idx="29569">
                  <c:v>1.3711343912598799</c:v>
                </c:pt>
                <c:pt idx="29570">
                  <c:v>1.3711336760041499</c:v>
                </c:pt>
                <c:pt idx="29571">
                  <c:v>1.37113296074841</c:v>
                </c:pt>
                <c:pt idx="29572">
                  <c:v>1.37113224549267</c:v>
                </c:pt>
                <c:pt idx="29573">
                  <c:v>1.37113153023693</c:v>
                </c:pt>
                <c:pt idx="29574">
                  <c:v>1.3711308149812</c:v>
                </c:pt>
                <c:pt idx="29575">
                  <c:v>1.3711300997254601</c:v>
                </c:pt>
                <c:pt idx="29576">
                  <c:v>1.3711293844697201</c:v>
                </c:pt>
                <c:pt idx="29577">
                  <c:v>1.3711286692139799</c:v>
                </c:pt>
                <c:pt idx="29578">
                  <c:v>1.3711279539582499</c:v>
                </c:pt>
                <c:pt idx="29579">
                  <c:v>1.37112723870251</c:v>
                </c:pt>
                <c:pt idx="29580">
                  <c:v>1.37112652344677</c:v>
                </c:pt>
                <c:pt idx="29581">
                  <c:v>1.37112580819104</c:v>
                </c:pt>
                <c:pt idx="29582">
                  <c:v>1.3711250929353</c:v>
                </c:pt>
                <c:pt idx="29583">
                  <c:v>1.3711243776795601</c:v>
                </c:pt>
                <c:pt idx="29584">
                  <c:v>1.3711236624238201</c:v>
                </c:pt>
                <c:pt idx="29585">
                  <c:v>1.3711229471680899</c:v>
                </c:pt>
                <c:pt idx="29586">
                  <c:v>1.3711222319123499</c:v>
                </c:pt>
                <c:pt idx="29587">
                  <c:v>1.37112151665661</c:v>
                </c:pt>
                <c:pt idx="29588">
                  <c:v>1.37112080140087</c:v>
                </c:pt>
                <c:pt idx="29589">
                  <c:v>1.37112008614514</c:v>
                </c:pt>
                <c:pt idx="29590">
                  <c:v>1.3711193708894001</c:v>
                </c:pt>
                <c:pt idx="29591">
                  <c:v>1.3711186556336601</c:v>
                </c:pt>
                <c:pt idx="29592">
                  <c:v>1.3711179403779299</c:v>
                </c:pt>
                <c:pt idx="29593">
                  <c:v>1.3711172251221899</c:v>
                </c:pt>
                <c:pt idx="29594">
                  <c:v>1.37111650986645</c:v>
                </c:pt>
                <c:pt idx="29595">
                  <c:v>1.37111579461071</c:v>
                </c:pt>
                <c:pt idx="29596">
                  <c:v>1.37111507935498</c:v>
                </c:pt>
                <c:pt idx="29597">
                  <c:v>1.37111436409924</c:v>
                </c:pt>
                <c:pt idx="29598">
                  <c:v>1.3711136488435001</c:v>
                </c:pt>
                <c:pt idx="29599">
                  <c:v>1.3711129335877601</c:v>
                </c:pt>
                <c:pt idx="29600">
                  <c:v>1.3711122183320299</c:v>
                </c:pt>
                <c:pt idx="29601">
                  <c:v>1.3711115030762899</c:v>
                </c:pt>
                <c:pt idx="29602">
                  <c:v>1.37111078782055</c:v>
                </c:pt>
                <c:pt idx="29603">
                  <c:v>1.37111007256481</c:v>
                </c:pt>
                <c:pt idx="29604">
                  <c:v>1.37110935730908</c:v>
                </c:pt>
                <c:pt idx="29605">
                  <c:v>1.37110864205334</c:v>
                </c:pt>
                <c:pt idx="29606">
                  <c:v>1.3711079267976001</c:v>
                </c:pt>
                <c:pt idx="29607">
                  <c:v>1.3711072115418701</c:v>
                </c:pt>
                <c:pt idx="29608">
                  <c:v>1.3711064962861299</c:v>
                </c:pt>
                <c:pt idx="29609">
                  <c:v>1.3711057810303899</c:v>
                </c:pt>
                <c:pt idx="29610">
                  <c:v>1.37110506577465</c:v>
                </c:pt>
                <c:pt idx="29611">
                  <c:v>1.37110435051892</c:v>
                </c:pt>
                <c:pt idx="29612">
                  <c:v>1.37110363526318</c:v>
                </c:pt>
                <c:pt idx="29613">
                  <c:v>1.3711029200074401</c:v>
                </c:pt>
                <c:pt idx="29614">
                  <c:v>1.3711022047517001</c:v>
                </c:pt>
                <c:pt idx="29615">
                  <c:v>1.3711014894959701</c:v>
                </c:pt>
                <c:pt idx="29616">
                  <c:v>1.3711007742402299</c:v>
                </c:pt>
                <c:pt idx="29617">
                  <c:v>1.3711000589844899</c:v>
                </c:pt>
                <c:pt idx="29618">
                  <c:v>1.37109934372876</c:v>
                </c:pt>
                <c:pt idx="29619">
                  <c:v>1.37109862847302</c:v>
                </c:pt>
                <c:pt idx="29620">
                  <c:v>1.37109791321728</c:v>
                </c:pt>
                <c:pt idx="29621">
                  <c:v>1.3710971979615401</c:v>
                </c:pt>
                <c:pt idx="29622">
                  <c:v>1.3710964827058101</c:v>
                </c:pt>
                <c:pt idx="29623">
                  <c:v>1.3710957674500699</c:v>
                </c:pt>
                <c:pt idx="29624">
                  <c:v>1.3710950521943299</c:v>
                </c:pt>
                <c:pt idx="29625">
                  <c:v>1.37109433693859</c:v>
                </c:pt>
                <c:pt idx="29626">
                  <c:v>1.37109362168286</c:v>
                </c:pt>
                <c:pt idx="29627">
                  <c:v>1.37109290642712</c:v>
                </c:pt>
                <c:pt idx="29628">
                  <c:v>1.37109219117138</c:v>
                </c:pt>
                <c:pt idx="29629">
                  <c:v>1.3710914759156401</c:v>
                </c:pt>
                <c:pt idx="29630">
                  <c:v>1.3710907606599101</c:v>
                </c:pt>
                <c:pt idx="29631">
                  <c:v>1.3710900454041699</c:v>
                </c:pt>
                <c:pt idx="29632">
                  <c:v>1.3710893301484299</c:v>
                </c:pt>
                <c:pt idx="29633">
                  <c:v>1.3710886148927</c:v>
                </c:pt>
                <c:pt idx="29634">
                  <c:v>1.37108789963696</c:v>
                </c:pt>
                <c:pt idx="29635">
                  <c:v>1.37108718438122</c:v>
                </c:pt>
                <c:pt idx="29636">
                  <c:v>1.37108646912548</c:v>
                </c:pt>
                <c:pt idx="29637">
                  <c:v>1.3710857538697501</c:v>
                </c:pt>
                <c:pt idx="29638">
                  <c:v>1.3710850386140101</c:v>
                </c:pt>
                <c:pt idx="29639">
                  <c:v>1.3710843233582699</c:v>
                </c:pt>
                <c:pt idx="29640">
                  <c:v>1.3710836081025299</c:v>
                </c:pt>
                <c:pt idx="29641">
                  <c:v>1.3710828928468</c:v>
                </c:pt>
                <c:pt idx="29642">
                  <c:v>1.37108217759106</c:v>
                </c:pt>
                <c:pt idx="29643">
                  <c:v>1.37108146233532</c:v>
                </c:pt>
                <c:pt idx="29644">
                  <c:v>1.37108074707959</c:v>
                </c:pt>
                <c:pt idx="29645">
                  <c:v>1.3710800318238501</c:v>
                </c:pt>
                <c:pt idx="29646">
                  <c:v>1.3710793165681101</c:v>
                </c:pt>
                <c:pt idx="29647">
                  <c:v>1.3710786013123699</c:v>
                </c:pt>
                <c:pt idx="29648">
                  <c:v>1.3710778860566399</c:v>
                </c:pt>
                <c:pt idx="29649">
                  <c:v>1.3710771708009</c:v>
                </c:pt>
                <c:pt idx="29650">
                  <c:v>1.37107645554516</c:v>
                </c:pt>
                <c:pt idx="29651">
                  <c:v>1.37107574028942</c:v>
                </c:pt>
                <c:pt idx="29652">
                  <c:v>1.3710750250336901</c:v>
                </c:pt>
                <c:pt idx="29653">
                  <c:v>1.3710743097779501</c:v>
                </c:pt>
                <c:pt idx="29654">
                  <c:v>1.3710735945222099</c:v>
                </c:pt>
                <c:pt idx="29655">
                  <c:v>1.3710728792664699</c:v>
                </c:pt>
                <c:pt idx="29656">
                  <c:v>1.3710721640107399</c:v>
                </c:pt>
                <c:pt idx="29657">
                  <c:v>1.371071448755</c:v>
                </c:pt>
                <c:pt idx="29658">
                  <c:v>1.37107073349926</c:v>
                </c:pt>
                <c:pt idx="29659">
                  <c:v>1.37107001824353</c:v>
                </c:pt>
                <c:pt idx="29660">
                  <c:v>1.3710693029877901</c:v>
                </c:pt>
                <c:pt idx="29661">
                  <c:v>1.3710685877320501</c:v>
                </c:pt>
                <c:pt idx="29662">
                  <c:v>1.3710678724763099</c:v>
                </c:pt>
                <c:pt idx="29663">
                  <c:v>1.3710671572205799</c:v>
                </c:pt>
                <c:pt idx="29664">
                  <c:v>1.37106644196484</c:v>
                </c:pt>
                <c:pt idx="29665">
                  <c:v>1.3710657267091</c:v>
                </c:pt>
                <c:pt idx="29666">
                  <c:v>1.37106501145336</c:v>
                </c:pt>
                <c:pt idx="29667">
                  <c:v>1.37106429619763</c:v>
                </c:pt>
                <c:pt idx="29668">
                  <c:v>1.3710635809418901</c:v>
                </c:pt>
                <c:pt idx="29669">
                  <c:v>1.3710628656861501</c:v>
                </c:pt>
                <c:pt idx="29670">
                  <c:v>1.3710621504304199</c:v>
                </c:pt>
                <c:pt idx="29671">
                  <c:v>1.3710614351746799</c:v>
                </c:pt>
                <c:pt idx="29672">
                  <c:v>1.37106071991894</c:v>
                </c:pt>
                <c:pt idx="29673">
                  <c:v>1.3710600046632</c:v>
                </c:pt>
                <c:pt idx="29674">
                  <c:v>1.37105928940747</c:v>
                </c:pt>
                <c:pt idx="29675">
                  <c:v>1.37105857415173</c:v>
                </c:pt>
                <c:pt idx="29676">
                  <c:v>1.3710578588959901</c:v>
                </c:pt>
                <c:pt idx="29677">
                  <c:v>1.3710571436402501</c:v>
                </c:pt>
                <c:pt idx="29678">
                  <c:v>1.3710564283845199</c:v>
                </c:pt>
                <c:pt idx="29679">
                  <c:v>1.3710557131287799</c:v>
                </c:pt>
                <c:pt idx="29680">
                  <c:v>1.37105499787304</c:v>
                </c:pt>
                <c:pt idx="29681">
                  <c:v>1.37105428261731</c:v>
                </c:pt>
                <c:pt idx="29682">
                  <c:v>1.37105356736157</c:v>
                </c:pt>
                <c:pt idx="29683">
                  <c:v>1.3710528521058301</c:v>
                </c:pt>
                <c:pt idx="29684">
                  <c:v>1.3710521368500901</c:v>
                </c:pt>
                <c:pt idx="29685">
                  <c:v>1.3710514215943601</c:v>
                </c:pt>
                <c:pt idx="29686">
                  <c:v>1.3710507063386199</c:v>
                </c:pt>
                <c:pt idx="29687">
                  <c:v>1.3710499910828799</c:v>
                </c:pt>
                <c:pt idx="29688">
                  <c:v>1.37104927582714</c:v>
                </c:pt>
                <c:pt idx="29689">
                  <c:v>1.37104856057141</c:v>
                </c:pt>
                <c:pt idx="29690">
                  <c:v>1.37104784531567</c:v>
                </c:pt>
                <c:pt idx="29691">
                  <c:v>1.3710471300599301</c:v>
                </c:pt>
                <c:pt idx="29692">
                  <c:v>1.3710464148041901</c:v>
                </c:pt>
                <c:pt idx="29693">
                  <c:v>1.3710456995484599</c:v>
                </c:pt>
                <c:pt idx="29694">
                  <c:v>1.3710449842927199</c:v>
                </c:pt>
                <c:pt idx="29695">
                  <c:v>1.37104426903698</c:v>
                </c:pt>
                <c:pt idx="29696">
                  <c:v>1.37104355378125</c:v>
                </c:pt>
                <c:pt idx="29697">
                  <c:v>1.37104283852551</c:v>
                </c:pt>
                <c:pt idx="29698">
                  <c:v>1.37104212326977</c:v>
                </c:pt>
                <c:pt idx="29699">
                  <c:v>1.3710414080140301</c:v>
                </c:pt>
                <c:pt idx="29700">
                  <c:v>1.3710406927583001</c:v>
                </c:pt>
                <c:pt idx="29701">
                  <c:v>1.3710399775025599</c:v>
                </c:pt>
                <c:pt idx="29702">
                  <c:v>1.3710392622468199</c:v>
                </c:pt>
                <c:pt idx="29703">
                  <c:v>1.37103854699108</c:v>
                </c:pt>
                <c:pt idx="29704">
                  <c:v>1.37103783173535</c:v>
                </c:pt>
                <c:pt idx="29705">
                  <c:v>1.37103711647961</c:v>
                </c:pt>
                <c:pt idx="29706">
                  <c:v>1.37103640122387</c:v>
                </c:pt>
                <c:pt idx="29707">
                  <c:v>1.3710356859681401</c:v>
                </c:pt>
                <c:pt idx="29708">
                  <c:v>1.3710349707124001</c:v>
                </c:pt>
                <c:pt idx="29709">
                  <c:v>1.3710342554566599</c:v>
                </c:pt>
                <c:pt idx="29710">
                  <c:v>1.3710335402009199</c:v>
                </c:pt>
                <c:pt idx="29711">
                  <c:v>1.37103282494519</c:v>
                </c:pt>
                <c:pt idx="29712">
                  <c:v>1.37103210968945</c:v>
                </c:pt>
                <c:pt idx="29713">
                  <c:v>1.37103139443371</c:v>
                </c:pt>
                <c:pt idx="29714">
                  <c:v>1.3710306791779701</c:v>
                </c:pt>
                <c:pt idx="29715">
                  <c:v>1.3710299639222401</c:v>
                </c:pt>
                <c:pt idx="29716">
                  <c:v>1.3710292486664999</c:v>
                </c:pt>
                <c:pt idx="29717">
                  <c:v>1.3710285334107599</c:v>
                </c:pt>
                <c:pt idx="29718">
                  <c:v>1.37102781815502</c:v>
                </c:pt>
                <c:pt idx="29719">
                  <c:v>1.37102710289929</c:v>
                </c:pt>
                <c:pt idx="29720">
                  <c:v>1.37102638764355</c:v>
                </c:pt>
                <c:pt idx="29721">
                  <c:v>1.37102567238781</c:v>
                </c:pt>
                <c:pt idx="29722">
                  <c:v>1.3710249571320801</c:v>
                </c:pt>
                <c:pt idx="29723">
                  <c:v>1.3710242418763401</c:v>
                </c:pt>
                <c:pt idx="29724">
                  <c:v>1.3710235266205999</c:v>
                </c:pt>
                <c:pt idx="29725">
                  <c:v>1.3710228113648599</c:v>
                </c:pt>
                <c:pt idx="29726">
                  <c:v>1.37102209610913</c:v>
                </c:pt>
                <c:pt idx="29727">
                  <c:v>1.37102138085339</c:v>
                </c:pt>
                <c:pt idx="29728">
                  <c:v>1.37102066559765</c:v>
                </c:pt>
                <c:pt idx="29729">
                  <c:v>1.37101995034191</c:v>
                </c:pt>
                <c:pt idx="29730">
                  <c:v>1.3710192350861801</c:v>
                </c:pt>
                <c:pt idx="29731">
                  <c:v>1.3710185198304401</c:v>
                </c:pt>
                <c:pt idx="29732">
                  <c:v>1.3710178045746999</c:v>
                </c:pt>
                <c:pt idx="29733">
                  <c:v>1.3710170893189699</c:v>
                </c:pt>
                <c:pt idx="29734">
                  <c:v>1.37101637406323</c:v>
                </c:pt>
                <c:pt idx="29735">
                  <c:v>1.37101565880749</c:v>
                </c:pt>
                <c:pt idx="29736">
                  <c:v>1.37101494355175</c:v>
                </c:pt>
                <c:pt idx="29737">
                  <c:v>1.37101422829602</c:v>
                </c:pt>
                <c:pt idx="29738">
                  <c:v>1.3710135130402801</c:v>
                </c:pt>
                <c:pt idx="29739">
                  <c:v>1.3710127977845401</c:v>
                </c:pt>
                <c:pt idx="29740">
                  <c:v>1.3710120825287999</c:v>
                </c:pt>
                <c:pt idx="29741">
                  <c:v>1.3710113672730699</c:v>
                </c:pt>
                <c:pt idx="29742">
                  <c:v>1.37101065201733</c:v>
                </c:pt>
                <c:pt idx="29743">
                  <c:v>1.37100993676159</c:v>
                </c:pt>
                <c:pt idx="29744">
                  <c:v>1.37100922150585</c:v>
                </c:pt>
                <c:pt idx="29745">
                  <c:v>1.3710085062501201</c:v>
                </c:pt>
                <c:pt idx="29746">
                  <c:v>1.3710077909943801</c:v>
                </c:pt>
                <c:pt idx="29747">
                  <c:v>1.3710070757386399</c:v>
                </c:pt>
                <c:pt idx="29748">
                  <c:v>1.3710063604829099</c:v>
                </c:pt>
                <c:pt idx="29749">
                  <c:v>1.3710056452271699</c:v>
                </c:pt>
                <c:pt idx="29750">
                  <c:v>1.37100492997143</c:v>
                </c:pt>
                <c:pt idx="29751">
                  <c:v>1.37100421471569</c:v>
                </c:pt>
                <c:pt idx="29752">
                  <c:v>1.37100349945996</c:v>
                </c:pt>
                <c:pt idx="29753">
                  <c:v>1.3710027842042201</c:v>
                </c:pt>
                <c:pt idx="29754">
                  <c:v>1.3710020689484801</c:v>
                </c:pt>
                <c:pt idx="29755">
                  <c:v>1.3710013536927399</c:v>
                </c:pt>
                <c:pt idx="29756">
                  <c:v>1.3710006384370099</c:v>
                </c:pt>
                <c:pt idx="29757">
                  <c:v>1.37099992318127</c:v>
                </c:pt>
                <c:pt idx="29758">
                  <c:v>1.37099920792553</c:v>
                </c:pt>
                <c:pt idx="29759">
                  <c:v>1.3709984926698</c:v>
                </c:pt>
                <c:pt idx="29760">
                  <c:v>1.37099777741406</c:v>
                </c:pt>
                <c:pt idx="29761">
                  <c:v>1.3709970621583201</c:v>
                </c:pt>
                <c:pt idx="29762">
                  <c:v>1.3709963469025801</c:v>
                </c:pt>
                <c:pt idx="29763">
                  <c:v>1.3709956316468499</c:v>
                </c:pt>
                <c:pt idx="29764">
                  <c:v>1.3709949163911099</c:v>
                </c:pt>
                <c:pt idx="29765">
                  <c:v>1.37099420113537</c:v>
                </c:pt>
                <c:pt idx="29766">
                  <c:v>1.37099348587963</c:v>
                </c:pt>
                <c:pt idx="29767">
                  <c:v>1.3709927706239</c:v>
                </c:pt>
                <c:pt idx="29768">
                  <c:v>1.37099205536816</c:v>
                </c:pt>
                <c:pt idx="29769">
                  <c:v>1.3709913401124201</c:v>
                </c:pt>
                <c:pt idx="29770">
                  <c:v>1.3709906248566801</c:v>
                </c:pt>
                <c:pt idx="29771">
                  <c:v>1.3709899096009499</c:v>
                </c:pt>
                <c:pt idx="29772">
                  <c:v>1.3709891943452099</c:v>
                </c:pt>
                <c:pt idx="29773">
                  <c:v>1.37098847908947</c:v>
                </c:pt>
                <c:pt idx="29774">
                  <c:v>1.37098776383374</c:v>
                </c:pt>
                <c:pt idx="29775">
                  <c:v>1.370987048578</c:v>
                </c:pt>
                <c:pt idx="29776">
                  <c:v>1.3709863333222601</c:v>
                </c:pt>
                <c:pt idx="29777">
                  <c:v>1.3709856180665201</c:v>
                </c:pt>
                <c:pt idx="29778">
                  <c:v>1.3709849028107901</c:v>
                </c:pt>
                <c:pt idx="29779">
                  <c:v>1.3709841875550499</c:v>
                </c:pt>
                <c:pt idx="29780">
                  <c:v>1.3709834722993099</c:v>
                </c:pt>
                <c:pt idx="29781">
                  <c:v>1.37098275704357</c:v>
                </c:pt>
                <c:pt idx="29782">
                  <c:v>1.37098204178784</c:v>
                </c:pt>
                <c:pt idx="29783">
                  <c:v>1.3709813265321</c:v>
                </c:pt>
                <c:pt idx="29784">
                  <c:v>1.3709806112763601</c:v>
                </c:pt>
                <c:pt idx="29785">
                  <c:v>1.3709798960206301</c:v>
                </c:pt>
                <c:pt idx="29786">
                  <c:v>1.3709791807648899</c:v>
                </c:pt>
                <c:pt idx="29787">
                  <c:v>1.3709784655091499</c:v>
                </c:pt>
                <c:pt idx="29788">
                  <c:v>1.37097775025341</c:v>
                </c:pt>
                <c:pt idx="29789">
                  <c:v>1.37097703499768</c:v>
                </c:pt>
                <c:pt idx="29790">
                  <c:v>1.37097631974194</c:v>
                </c:pt>
                <c:pt idx="29791">
                  <c:v>1.3709756044862</c:v>
                </c:pt>
                <c:pt idx="29792">
                  <c:v>1.3709748892304601</c:v>
                </c:pt>
                <c:pt idx="29793">
                  <c:v>1.3709741739747301</c:v>
                </c:pt>
                <c:pt idx="29794">
                  <c:v>1.3709734587189899</c:v>
                </c:pt>
                <c:pt idx="29795">
                  <c:v>1.3709727434632499</c:v>
                </c:pt>
                <c:pt idx="29796">
                  <c:v>1.37097202820752</c:v>
                </c:pt>
                <c:pt idx="29797">
                  <c:v>1.37097131295178</c:v>
                </c:pt>
                <c:pt idx="29798">
                  <c:v>1.37097059769604</c:v>
                </c:pt>
                <c:pt idx="29799">
                  <c:v>1.3709698824403</c:v>
                </c:pt>
                <c:pt idx="29800">
                  <c:v>1.3709691671845701</c:v>
                </c:pt>
                <c:pt idx="29801">
                  <c:v>1.3709684519288301</c:v>
                </c:pt>
                <c:pt idx="29802">
                  <c:v>1.3709677366730899</c:v>
                </c:pt>
                <c:pt idx="29803">
                  <c:v>1.3709670214173499</c:v>
                </c:pt>
                <c:pt idx="29804">
                  <c:v>1.37096630616162</c:v>
                </c:pt>
                <c:pt idx="29805">
                  <c:v>1.37096559090588</c:v>
                </c:pt>
                <c:pt idx="29806">
                  <c:v>1.37096487565014</c:v>
                </c:pt>
                <c:pt idx="29807">
                  <c:v>1.3709641603944001</c:v>
                </c:pt>
                <c:pt idx="29808">
                  <c:v>1.3709634451386701</c:v>
                </c:pt>
                <c:pt idx="29809">
                  <c:v>1.3709627298829301</c:v>
                </c:pt>
                <c:pt idx="29810">
                  <c:v>1.3709620146271899</c:v>
                </c:pt>
                <c:pt idx="29811">
                  <c:v>1.3709612993714599</c:v>
                </c:pt>
                <c:pt idx="29812">
                  <c:v>1.37096058411572</c:v>
                </c:pt>
                <c:pt idx="29813">
                  <c:v>1.37095986885998</c:v>
                </c:pt>
                <c:pt idx="29814">
                  <c:v>1.37095915360424</c:v>
                </c:pt>
                <c:pt idx="29815">
                  <c:v>1.3709584383485101</c:v>
                </c:pt>
                <c:pt idx="29816">
                  <c:v>1.3709577230927701</c:v>
                </c:pt>
                <c:pt idx="29817">
                  <c:v>1.3709570078370299</c:v>
                </c:pt>
                <c:pt idx="29818">
                  <c:v>1.3709562925812899</c:v>
                </c:pt>
                <c:pt idx="29819">
                  <c:v>1.3709555773255599</c:v>
                </c:pt>
                <c:pt idx="29820">
                  <c:v>1.37095486206982</c:v>
                </c:pt>
                <c:pt idx="29821">
                  <c:v>1.37095414681408</c:v>
                </c:pt>
                <c:pt idx="29822">
                  <c:v>1.37095343155835</c:v>
                </c:pt>
                <c:pt idx="29823">
                  <c:v>1.3709527163026101</c:v>
                </c:pt>
                <c:pt idx="29824">
                  <c:v>1.3709520010468701</c:v>
                </c:pt>
                <c:pt idx="29825">
                  <c:v>1.3709512857911299</c:v>
                </c:pt>
                <c:pt idx="29826">
                  <c:v>1.3709505705353999</c:v>
                </c:pt>
                <c:pt idx="29827">
                  <c:v>1.37094985527966</c:v>
                </c:pt>
                <c:pt idx="29828">
                  <c:v>1.37094914002392</c:v>
                </c:pt>
                <c:pt idx="29829">
                  <c:v>1.37094842476818</c:v>
                </c:pt>
                <c:pt idx="29830">
                  <c:v>1.37094770951245</c:v>
                </c:pt>
                <c:pt idx="29831">
                  <c:v>1.3709469942567101</c:v>
                </c:pt>
                <c:pt idx="29832">
                  <c:v>1.3709462790009701</c:v>
                </c:pt>
                <c:pt idx="29833">
                  <c:v>1.3709455637452299</c:v>
                </c:pt>
                <c:pt idx="29834">
                  <c:v>1.3709448484894999</c:v>
                </c:pt>
                <c:pt idx="29835">
                  <c:v>1.37094413323376</c:v>
                </c:pt>
                <c:pt idx="29836">
                  <c:v>1.37094341797802</c:v>
                </c:pt>
                <c:pt idx="29837">
                  <c:v>1.37094270272229</c:v>
                </c:pt>
                <c:pt idx="29838">
                  <c:v>1.37094198746655</c:v>
                </c:pt>
                <c:pt idx="29839">
                  <c:v>1.3709412722108101</c:v>
                </c:pt>
                <c:pt idx="29840">
                  <c:v>1.3709405569550701</c:v>
                </c:pt>
                <c:pt idx="29841">
                  <c:v>1.3709398416993399</c:v>
                </c:pt>
                <c:pt idx="29842">
                  <c:v>1.3709391264435999</c:v>
                </c:pt>
                <c:pt idx="29843">
                  <c:v>1.37093841118786</c:v>
                </c:pt>
                <c:pt idx="29844">
                  <c:v>1.37093769593212</c:v>
                </c:pt>
                <c:pt idx="29845">
                  <c:v>1.37093698067639</c:v>
                </c:pt>
                <c:pt idx="29846">
                  <c:v>1.3709362654206501</c:v>
                </c:pt>
                <c:pt idx="29847">
                  <c:v>1.3709355501649101</c:v>
                </c:pt>
                <c:pt idx="29848">
                  <c:v>1.3709348349091799</c:v>
                </c:pt>
                <c:pt idx="29849">
                  <c:v>1.3709341196534399</c:v>
                </c:pt>
                <c:pt idx="29850">
                  <c:v>1.3709334043977</c:v>
                </c:pt>
                <c:pt idx="29851">
                  <c:v>1.37093268914196</c:v>
                </c:pt>
                <c:pt idx="29852">
                  <c:v>1.37093197388623</c:v>
                </c:pt>
                <c:pt idx="29853">
                  <c:v>1.37093125863049</c:v>
                </c:pt>
                <c:pt idx="29854">
                  <c:v>1.3709305433747501</c:v>
                </c:pt>
                <c:pt idx="29855">
                  <c:v>1.3709298281190101</c:v>
                </c:pt>
                <c:pt idx="29856">
                  <c:v>1.3709291128632799</c:v>
                </c:pt>
                <c:pt idx="29857">
                  <c:v>1.3709283976075399</c:v>
                </c:pt>
                <c:pt idx="29858">
                  <c:v>1.3709276823518</c:v>
                </c:pt>
                <c:pt idx="29859">
                  <c:v>1.37092696709606</c:v>
                </c:pt>
                <c:pt idx="29860">
                  <c:v>1.37092625184033</c:v>
                </c:pt>
                <c:pt idx="29861">
                  <c:v>1.37092553658459</c:v>
                </c:pt>
                <c:pt idx="29862">
                  <c:v>1.3709248213288501</c:v>
                </c:pt>
                <c:pt idx="29863">
                  <c:v>1.3709241060731201</c:v>
                </c:pt>
                <c:pt idx="29864">
                  <c:v>1.3709233908173799</c:v>
                </c:pt>
                <c:pt idx="29865">
                  <c:v>1.3709226755616399</c:v>
                </c:pt>
                <c:pt idx="29866">
                  <c:v>1.3709219603059</c:v>
                </c:pt>
                <c:pt idx="29867">
                  <c:v>1.37092124505017</c:v>
                </c:pt>
                <c:pt idx="29868">
                  <c:v>1.37092052979443</c:v>
                </c:pt>
                <c:pt idx="29869">
                  <c:v>1.3709198145386901</c:v>
                </c:pt>
                <c:pt idx="29870">
                  <c:v>1.3709190992829501</c:v>
                </c:pt>
                <c:pt idx="29871">
                  <c:v>1.3709183840272201</c:v>
                </c:pt>
                <c:pt idx="29872">
                  <c:v>1.3709176687714799</c:v>
                </c:pt>
                <c:pt idx="29873">
                  <c:v>1.3709169535157399</c:v>
                </c:pt>
                <c:pt idx="29874">
                  <c:v>1.37091623826001</c:v>
                </c:pt>
                <c:pt idx="29875">
                  <c:v>1.37091552300427</c:v>
                </c:pt>
                <c:pt idx="29876">
                  <c:v>1.37091480774853</c:v>
                </c:pt>
                <c:pt idx="29877">
                  <c:v>1.3709140924927901</c:v>
                </c:pt>
                <c:pt idx="29878">
                  <c:v>1.3709133772370601</c:v>
                </c:pt>
                <c:pt idx="29879">
                  <c:v>1.3709126619813199</c:v>
                </c:pt>
                <c:pt idx="29880">
                  <c:v>1.3709119467255799</c:v>
                </c:pt>
                <c:pt idx="29881">
                  <c:v>1.37091123146984</c:v>
                </c:pt>
                <c:pt idx="29882">
                  <c:v>1.37091051621411</c:v>
                </c:pt>
                <c:pt idx="29883">
                  <c:v>1.37090980095837</c:v>
                </c:pt>
                <c:pt idx="29884">
                  <c:v>1.37090908570263</c:v>
                </c:pt>
                <c:pt idx="29885">
                  <c:v>1.3709083704468901</c:v>
                </c:pt>
                <c:pt idx="29886">
                  <c:v>1.3709076551911601</c:v>
                </c:pt>
                <c:pt idx="29887">
                  <c:v>1.3709069399354199</c:v>
                </c:pt>
                <c:pt idx="29888">
                  <c:v>1.3709062246796799</c:v>
                </c:pt>
                <c:pt idx="29889">
                  <c:v>1.37090550942395</c:v>
                </c:pt>
                <c:pt idx="29890">
                  <c:v>1.37090479416821</c:v>
                </c:pt>
                <c:pt idx="29891">
                  <c:v>1.37090407891247</c:v>
                </c:pt>
                <c:pt idx="29892">
                  <c:v>1.37090336365673</c:v>
                </c:pt>
                <c:pt idx="29893">
                  <c:v>1.3709026484010001</c:v>
                </c:pt>
                <c:pt idx="29894">
                  <c:v>1.3709019331452601</c:v>
                </c:pt>
                <c:pt idx="29895">
                  <c:v>1.3709012178895199</c:v>
                </c:pt>
                <c:pt idx="29896">
                  <c:v>1.3709005026337799</c:v>
                </c:pt>
                <c:pt idx="29897">
                  <c:v>1.37089978737805</c:v>
                </c:pt>
                <c:pt idx="29898">
                  <c:v>1.37089907212231</c:v>
                </c:pt>
                <c:pt idx="29899">
                  <c:v>1.37089835686657</c:v>
                </c:pt>
                <c:pt idx="29900">
                  <c:v>1.37089764161084</c:v>
                </c:pt>
                <c:pt idx="29901">
                  <c:v>1.3708969263551001</c:v>
                </c:pt>
                <c:pt idx="29902">
                  <c:v>1.3708962110993601</c:v>
                </c:pt>
                <c:pt idx="29903">
                  <c:v>1.3708954958436199</c:v>
                </c:pt>
                <c:pt idx="29904">
                  <c:v>1.3708947805878899</c:v>
                </c:pt>
                <c:pt idx="29905">
                  <c:v>1.37089406533215</c:v>
                </c:pt>
                <c:pt idx="29906">
                  <c:v>1.37089335007641</c:v>
                </c:pt>
                <c:pt idx="29907">
                  <c:v>1.37089263482067</c:v>
                </c:pt>
                <c:pt idx="29908">
                  <c:v>1.3708919195649401</c:v>
                </c:pt>
                <c:pt idx="29909">
                  <c:v>1.3708912043092001</c:v>
                </c:pt>
                <c:pt idx="29910">
                  <c:v>1.3708904890534599</c:v>
                </c:pt>
                <c:pt idx="29911">
                  <c:v>1.3708897737977199</c:v>
                </c:pt>
                <c:pt idx="29912">
                  <c:v>1.3708890585419899</c:v>
                </c:pt>
                <c:pt idx="29913">
                  <c:v>1.37088834328625</c:v>
                </c:pt>
                <c:pt idx="29914">
                  <c:v>1.37088762803051</c:v>
                </c:pt>
                <c:pt idx="29915">
                  <c:v>1.37088691277478</c:v>
                </c:pt>
                <c:pt idx="29916">
                  <c:v>1.3708861975190401</c:v>
                </c:pt>
                <c:pt idx="29917">
                  <c:v>1.3708854822633001</c:v>
                </c:pt>
                <c:pt idx="29918">
                  <c:v>1.3708847670075599</c:v>
                </c:pt>
                <c:pt idx="29919">
                  <c:v>1.3708840517518299</c:v>
                </c:pt>
                <c:pt idx="29920">
                  <c:v>1.37088333649609</c:v>
                </c:pt>
                <c:pt idx="29921">
                  <c:v>1.37088262124035</c:v>
                </c:pt>
                <c:pt idx="29922">
                  <c:v>1.37088190598461</c:v>
                </c:pt>
                <c:pt idx="29923">
                  <c:v>1.37088119072888</c:v>
                </c:pt>
                <c:pt idx="29924">
                  <c:v>1.3708804754731401</c:v>
                </c:pt>
                <c:pt idx="29925">
                  <c:v>1.3708797602174001</c:v>
                </c:pt>
                <c:pt idx="29926">
                  <c:v>1.3708790449616699</c:v>
                </c:pt>
                <c:pt idx="29927">
                  <c:v>1.3708783297059299</c:v>
                </c:pt>
                <c:pt idx="29928">
                  <c:v>1.37087761445019</c:v>
                </c:pt>
                <c:pt idx="29929">
                  <c:v>1.37087689919445</c:v>
                </c:pt>
                <c:pt idx="29930">
                  <c:v>1.37087618393872</c:v>
                </c:pt>
                <c:pt idx="29931">
                  <c:v>1.37087546868298</c:v>
                </c:pt>
                <c:pt idx="29932">
                  <c:v>1.3708747534272401</c:v>
                </c:pt>
                <c:pt idx="29933">
                  <c:v>1.3708740381715001</c:v>
                </c:pt>
                <c:pt idx="29934">
                  <c:v>1.3708733229157699</c:v>
                </c:pt>
                <c:pt idx="29935">
                  <c:v>1.3708726076600299</c:v>
                </c:pt>
                <c:pt idx="29936">
                  <c:v>1.37087189240429</c:v>
                </c:pt>
                <c:pt idx="29937">
                  <c:v>1.37087117714856</c:v>
                </c:pt>
                <c:pt idx="29938">
                  <c:v>1.37087046189282</c:v>
                </c:pt>
                <c:pt idx="29939">
                  <c:v>1.3708697466370801</c:v>
                </c:pt>
                <c:pt idx="29940">
                  <c:v>1.3708690313813401</c:v>
                </c:pt>
                <c:pt idx="29941">
                  <c:v>1.3708683161256101</c:v>
                </c:pt>
                <c:pt idx="29942">
                  <c:v>1.3708676008698699</c:v>
                </c:pt>
                <c:pt idx="29943">
                  <c:v>1.3708668856141299</c:v>
                </c:pt>
                <c:pt idx="29944">
                  <c:v>1.37086617035839</c:v>
                </c:pt>
                <c:pt idx="29945">
                  <c:v>1.37086545510266</c:v>
                </c:pt>
                <c:pt idx="29946">
                  <c:v>1.37086473984692</c:v>
                </c:pt>
                <c:pt idx="29947">
                  <c:v>1.3708640245911801</c:v>
                </c:pt>
                <c:pt idx="29948">
                  <c:v>1.3708633093354401</c:v>
                </c:pt>
                <c:pt idx="29949">
                  <c:v>1.3708625940797099</c:v>
                </c:pt>
                <c:pt idx="29950">
                  <c:v>1.3708618788239699</c:v>
                </c:pt>
                <c:pt idx="29951">
                  <c:v>1.37086116356823</c:v>
                </c:pt>
                <c:pt idx="29952">
                  <c:v>1.3708604483125</c:v>
                </c:pt>
                <c:pt idx="29953">
                  <c:v>1.37085973305676</c:v>
                </c:pt>
                <c:pt idx="29954">
                  <c:v>1.37085901780102</c:v>
                </c:pt>
                <c:pt idx="29955">
                  <c:v>1.3708583025452801</c:v>
                </c:pt>
                <c:pt idx="29956">
                  <c:v>1.3708575872895501</c:v>
                </c:pt>
                <c:pt idx="29957">
                  <c:v>1.3708568720338099</c:v>
                </c:pt>
                <c:pt idx="29958">
                  <c:v>1.3708561567780699</c:v>
                </c:pt>
                <c:pt idx="29959">
                  <c:v>1.37085544152233</c:v>
                </c:pt>
                <c:pt idx="29960">
                  <c:v>1.3708547262666</c:v>
                </c:pt>
                <c:pt idx="29961">
                  <c:v>1.37085401101086</c:v>
                </c:pt>
                <c:pt idx="29962">
                  <c:v>1.37085329575512</c:v>
                </c:pt>
                <c:pt idx="29963">
                  <c:v>1.3708525804993901</c:v>
                </c:pt>
                <c:pt idx="29964">
                  <c:v>1.3708518652436501</c:v>
                </c:pt>
                <c:pt idx="29965">
                  <c:v>1.3708511499879099</c:v>
                </c:pt>
                <c:pt idx="29966">
                  <c:v>1.3708504347321699</c:v>
                </c:pt>
                <c:pt idx="29967">
                  <c:v>1.37084971947644</c:v>
                </c:pt>
                <c:pt idx="29968">
                  <c:v>1.3708490042207</c:v>
                </c:pt>
                <c:pt idx="29969">
                  <c:v>1.37084828896496</c:v>
                </c:pt>
                <c:pt idx="29970">
                  <c:v>1.3708475737092201</c:v>
                </c:pt>
                <c:pt idx="29971">
                  <c:v>1.3708468584534901</c:v>
                </c:pt>
                <c:pt idx="29972">
                  <c:v>1.3708461431977499</c:v>
                </c:pt>
                <c:pt idx="29973">
                  <c:v>1.3708454279420099</c:v>
                </c:pt>
                <c:pt idx="29974">
                  <c:v>1.37084471268627</c:v>
                </c:pt>
                <c:pt idx="29975">
                  <c:v>1.37084399743054</c:v>
                </c:pt>
                <c:pt idx="29976">
                  <c:v>1.3708432821748</c:v>
                </c:pt>
                <c:pt idx="29977">
                  <c:v>1.37084256691906</c:v>
                </c:pt>
                <c:pt idx="29978">
                  <c:v>1.3708418516633301</c:v>
                </c:pt>
                <c:pt idx="29979">
                  <c:v>1.3708411364075901</c:v>
                </c:pt>
                <c:pt idx="29980">
                  <c:v>1.3708404211518499</c:v>
                </c:pt>
                <c:pt idx="29981">
                  <c:v>1.3708397058961099</c:v>
                </c:pt>
                <c:pt idx="29982">
                  <c:v>1.37083899064038</c:v>
                </c:pt>
                <c:pt idx="29983">
                  <c:v>1.37083827538464</c:v>
                </c:pt>
                <c:pt idx="29984">
                  <c:v>1.3708375601289</c:v>
                </c:pt>
                <c:pt idx="29985">
                  <c:v>1.37083684487316</c:v>
                </c:pt>
                <c:pt idx="29986">
                  <c:v>1.3708361296174301</c:v>
                </c:pt>
                <c:pt idx="29987">
                  <c:v>1.3708354143616901</c:v>
                </c:pt>
                <c:pt idx="29988">
                  <c:v>1.3708346991059499</c:v>
                </c:pt>
                <c:pt idx="29989">
                  <c:v>1.3708339838502199</c:v>
                </c:pt>
                <c:pt idx="29990">
                  <c:v>1.37083326859448</c:v>
                </c:pt>
                <c:pt idx="29991">
                  <c:v>1.37083255333874</c:v>
                </c:pt>
                <c:pt idx="29992">
                  <c:v>1.370831838083</c:v>
                </c:pt>
                <c:pt idx="29993">
                  <c:v>1.37083112282727</c:v>
                </c:pt>
                <c:pt idx="29994">
                  <c:v>1.3708304075715301</c:v>
                </c:pt>
                <c:pt idx="29995">
                  <c:v>1.3708296923157901</c:v>
                </c:pt>
                <c:pt idx="29996">
                  <c:v>1.3708289770600499</c:v>
                </c:pt>
                <c:pt idx="29997">
                  <c:v>1.3708282618043199</c:v>
                </c:pt>
                <c:pt idx="29998">
                  <c:v>1.37082754654858</c:v>
                </c:pt>
                <c:pt idx="29999">
                  <c:v>1.37082683129284</c:v>
                </c:pt>
                <c:pt idx="30000">
                  <c:v>1.3708261160371</c:v>
                </c:pt>
                <c:pt idx="30001">
                  <c:v>1.3708254007813701</c:v>
                </c:pt>
                <c:pt idx="30002">
                  <c:v>1.3708246855256301</c:v>
                </c:pt>
                <c:pt idx="30003">
                  <c:v>1.3708239702698899</c:v>
                </c:pt>
                <c:pt idx="30004">
                  <c:v>1.3708232550141599</c:v>
                </c:pt>
                <c:pt idx="30005">
                  <c:v>1.3708225397584199</c:v>
                </c:pt>
                <c:pt idx="30006">
                  <c:v>1.37082182450268</c:v>
                </c:pt>
                <c:pt idx="30007">
                  <c:v>1.37082110924694</c:v>
                </c:pt>
                <c:pt idx="30008">
                  <c:v>1.37082039399121</c:v>
                </c:pt>
                <c:pt idx="30009">
                  <c:v>1.3708196787354701</c:v>
                </c:pt>
                <c:pt idx="30010">
                  <c:v>1.3708189634797301</c:v>
                </c:pt>
                <c:pt idx="30011">
                  <c:v>1.3708182482239899</c:v>
                </c:pt>
                <c:pt idx="30012">
                  <c:v>1.3708175329682599</c:v>
                </c:pt>
                <c:pt idx="30013">
                  <c:v>1.37081681771252</c:v>
                </c:pt>
                <c:pt idx="30014">
                  <c:v>1.37081610245678</c:v>
                </c:pt>
                <c:pt idx="30015">
                  <c:v>1.37081538720105</c:v>
                </c:pt>
                <c:pt idx="30016">
                  <c:v>1.37081467194531</c:v>
                </c:pt>
                <c:pt idx="30017">
                  <c:v>1.3708139566895701</c:v>
                </c:pt>
                <c:pt idx="30018">
                  <c:v>1.3708132414338301</c:v>
                </c:pt>
                <c:pt idx="30019">
                  <c:v>1.3708125261780999</c:v>
                </c:pt>
                <c:pt idx="30020">
                  <c:v>1.3708118109223599</c:v>
                </c:pt>
                <c:pt idx="30021">
                  <c:v>1.37081109566662</c:v>
                </c:pt>
                <c:pt idx="30022">
                  <c:v>1.37081038041088</c:v>
                </c:pt>
                <c:pt idx="30023">
                  <c:v>1.37080966515515</c:v>
                </c:pt>
                <c:pt idx="30024">
                  <c:v>1.37080894989941</c:v>
                </c:pt>
                <c:pt idx="30025">
                  <c:v>1.3708082346436701</c:v>
                </c:pt>
                <c:pt idx="30026">
                  <c:v>1.3708075193879301</c:v>
                </c:pt>
                <c:pt idx="30027">
                  <c:v>1.3708068041321999</c:v>
                </c:pt>
                <c:pt idx="30028">
                  <c:v>1.3708060888764599</c:v>
                </c:pt>
                <c:pt idx="30029">
                  <c:v>1.37080537362072</c:v>
                </c:pt>
                <c:pt idx="30030">
                  <c:v>1.37080465836499</c:v>
                </c:pt>
                <c:pt idx="30031">
                  <c:v>1.37080394310925</c:v>
                </c:pt>
                <c:pt idx="30032">
                  <c:v>1.3708032278535101</c:v>
                </c:pt>
                <c:pt idx="30033">
                  <c:v>1.3708025125977701</c:v>
                </c:pt>
                <c:pt idx="30034">
                  <c:v>1.3708017973420401</c:v>
                </c:pt>
                <c:pt idx="30035">
                  <c:v>1.3708010820862999</c:v>
                </c:pt>
                <c:pt idx="30036">
                  <c:v>1.3708003668305599</c:v>
                </c:pt>
                <c:pt idx="30037">
                  <c:v>1.37079965157482</c:v>
                </c:pt>
                <c:pt idx="30038">
                  <c:v>1.37079893631909</c:v>
                </c:pt>
                <c:pt idx="30039">
                  <c:v>1.37079822106335</c:v>
                </c:pt>
                <c:pt idx="30040">
                  <c:v>1.3707975058076101</c:v>
                </c:pt>
                <c:pt idx="30041">
                  <c:v>1.3707967905518801</c:v>
                </c:pt>
                <c:pt idx="30042">
                  <c:v>1.3707960752961399</c:v>
                </c:pt>
                <c:pt idx="30043">
                  <c:v>1.3707953600403999</c:v>
                </c:pt>
                <c:pt idx="30044">
                  <c:v>1.37079464478466</c:v>
                </c:pt>
                <c:pt idx="30045">
                  <c:v>1.37079392952893</c:v>
                </c:pt>
                <c:pt idx="30046">
                  <c:v>1.37079321427319</c:v>
                </c:pt>
                <c:pt idx="30047">
                  <c:v>1.37079249901745</c:v>
                </c:pt>
                <c:pt idx="30048">
                  <c:v>1.3707917837617101</c:v>
                </c:pt>
                <c:pt idx="30049">
                  <c:v>1.3707910685059801</c:v>
                </c:pt>
                <c:pt idx="30050">
                  <c:v>1.3707903532502399</c:v>
                </c:pt>
                <c:pt idx="30051">
                  <c:v>1.3707896379944999</c:v>
                </c:pt>
                <c:pt idx="30052">
                  <c:v>1.37078892273877</c:v>
                </c:pt>
                <c:pt idx="30053">
                  <c:v>1.37078820748303</c:v>
                </c:pt>
                <c:pt idx="30054">
                  <c:v>1.37078749222729</c:v>
                </c:pt>
                <c:pt idx="30055">
                  <c:v>1.37078677697155</c:v>
                </c:pt>
                <c:pt idx="30056">
                  <c:v>1.3707860617158201</c:v>
                </c:pt>
                <c:pt idx="30057">
                  <c:v>1.3707853464600801</c:v>
                </c:pt>
                <c:pt idx="30058">
                  <c:v>1.3707846312043399</c:v>
                </c:pt>
                <c:pt idx="30059">
                  <c:v>1.3707839159485999</c:v>
                </c:pt>
                <c:pt idx="30060">
                  <c:v>1.37078320069287</c:v>
                </c:pt>
                <c:pt idx="30061">
                  <c:v>1.37078248543713</c:v>
                </c:pt>
                <c:pt idx="30062">
                  <c:v>1.37078177018139</c:v>
                </c:pt>
                <c:pt idx="30063">
                  <c:v>1.3707810549256501</c:v>
                </c:pt>
                <c:pt idx="30064">
                  <c:v>1.3707803396699201</c:v>
                </c:pt>
                <c:pt idx="30065">
                  <c:v>1.3707796244141801</c:v>
                </c:pt>
                <c:pt idx="30066">
                  <c:v>1.3707789091584399</c:v>
                </c:pt>
                <c:pt idx="30067">
                  <c:v>1.3707781939027099</c:v>
                </c:pt>
                <c:pt idx="30068">
                  <c:v>1.37077747864697</c:v>
                </c:pt>
                <c:pt idx="30069">
                  <c:v>1.37077676339123</c:v>
                </c:pt>
                <c:pt idx="30070">
                  <c:v>1.37077604813549</c:v>
                </c:pt>
                <c:pt idx="30071">
                  <c:v>1.3707753328797601</c:v>
                </c:pt>
                <c:pt idx="30072">
                  <c:v>1.3707746176240201</c:v>
                </c:pt>
                <c:pt idx="30073">
                  <c:v>1.3707739023682799</c:v>
                </c:pt>
                <c:pt idx="30074">
                  <c:v>1.3707731871125399</c:v>
                </c:pt>
                <c:pt idx="30075">
                  <c:v>1.3707724718568099</c:v>
                </c:pt>
                <c:pt idx="30076">
                  <c:v>1.37077175660107</c:v>
                </c:pt>
                <c:pt idx="30077">
                  <c:v>1.37077104134533</c:v>
                </c:pt>
                <c:pt idx="30078">
                  <c:v>1.3707703260896</c:v>
                </c:pt>
                <c:pt idx="30079">
                  <c:v>1.3707696108338601</c:v>
                </c:pt>
                <c:pt idx="30080">
                  <c:v>1.3707688955781201</c:v>
                </c:pt>
                <c:pt idx="30081">
                  <c:v>1.3707681803223799</c:v>
                </c:pt>
                <c:pt idx="30082">
                  <c:v>1.3707674650666499</c:v>
                </c:pt>
                <c:pt idx="30083">
                  <c:v>1.37076674981091</c:v>
                </c:pt>
                <c:pt idx="30084">
                  <c:v>1.37076603455517</c:v>
                </c:pt>
                <c:pt idx="30085">
                  <c:v>1.37076531929943</c:v>
                </c:pt>
                <c:pt idx="30086">
                  <c:v>1.3707646040437</c:v>
                </c:pt>
                <c:pt idx="30087">
                  <c:v>1.3707638887879601</c:v>
                </c:pt>
                <c:pt idx="30088">
                  <c:v>1.3707631735322201</c:v>
                </c:pt>
                <c:pt idx="30089">
                  <c:v>1.3707624582764799</c:v>
                </c:pt>
                <c:pt idx="30090">
                  <c:v>1.3707617430207499</c:v>
                </c:pt>
                <c:pt idx="30091">
                  <c:v>1.37076102776501</c:v>
                </c:pt>
                <c:pt idx="30092">
                  <c:v>1.37076031250927</c:v>
                </c:pt>
                <c:pt idx="30093">
                  <c:v>1.37075959725354</c:v>
                </c:pt>
                <c:pt idx="30094">
                  <c:v>1.3707588819978</c:v>
                </c:pt>
                <c:pt idx="30095">
                  <c:v>1.3707581667420601</c:v>
                </c:pt>
                <c:pt idx="30096">
                  <c:v>1.3707574514863201</c:v>
                </c:pt>
                <c:pt idx="30097">
                  <c:v>1.3707567362305899</c:v>
                </c:pt>
                <c:pt idx="30098">
                  <c:v>1.3707560209748499</c:v>
                </c:pt>
                <c:pt idx="30099">
                  <c:v>1.37075530571911</c:v>
                </c:pt>
                <c:pt idx="30100">
                  <c:v>1.37075459046337</c:v>
                </c:pt>
                <c:pt idx="30101">
                  <c:v>1.37075387520764</c:v>
                </c:pt>
                <c:pt idx="30102">
                  <c:v>1.3707531599519001</c:v>
                </c:pt>
                <c:pt idx="30103">
                  <c:v>1.3707524446961601</c:v>
                </c:pt>
                <c:pt idx="30104">
                  <c:v>1.3707517294404299</c:v>
                </c:pt>
                <c:pt idx="30105">
                  <c:v>1.3707510141846899</c:v>
                </c:pt>
                <c:pt idx="30106">
                  <c:v>1.37075029892895</c:v>
                </c:pt>
                <c:pt idx="30107">
                  <c:v>1.37074958367321</c:v>
                </c:pt>
                <c:pt idx="30108">
                  <c:v>1.37074886841748</c:v>
                </c:pt>
                <c:pt idx="30109">
                  <c:v>1.37074815316174</c:v>
                </c:pt>
                <c:pt idx="30110">
                  <c:v>1.3707474379060001</c:v>
                </c:pt>
                <c:pt idx="30111">
                  <c:v>1.3707467226502601</c:v>
                </c:pt>
                <c:pt idx="30112">
                  <c:v>1.3707460073945299</c:v>
                </c:pt>
                <c:pt idx="30113">
                  <c:v>1.3707452921387899</c:v>
                </c:pt>
                <c:pt idx="30114">
                  <c:v>1.37074457688305</c:v>
                </c:pt>
                <c:pt idx="30115">
                  <c:v>1.37074386162731</c:v>
                </c:pt>
                <c:pt idx="30116">
                  <c:v>1.37074314637158</c:v>
                </c:pt>
                <c:pt idx="30117">
                  <c:v>1.37074243111584</c:v>
                </c:pt>
                <c:pt idx="30118">
                  <c:v>1.3707417158601001</c:v>
                </c:pt>
                <c:pt idx="30119">
                  <c:v>1.3707410006043701</c:v>
                </c:pt>
                <c:pt idx="30120">
                  <c:v>1.3707402853486299</c:v>
                </c:pt>
                <c:pt idx="30121">
                  <c:v>1.3707395700928899</c:v>
                </c:pt>
                <c:pt idx="30122">
                  <c:v>1.37073885483715</c:v>
                </c:pt>
                <c:pt idx="30123">
                  <c:v>1.37073813958142</c:v>
                </c:pt>
                <c:pt idx="30124">
                  <c:v>1.37073742432568</c:v>
                </c:pt>
                <c:pt idx="30125">
                  <c:v>1.3707367090699401</c:v>
                </c:pt>
                <c:pt idx="30126">
                  <c:v>1.3707359938142001</c:v>
                </c:pt>
                <c:pt idx="30127">
                  <c:v>1.3707352785584701</c:v>
                </c:pt>
                <c:pt idx="30128">
                  <c:v>1.3707345633027299</c:v>
                </c:pt>
                <c:pt idx="30129">
                  <c:v>1.3707338480469899</c:v>
                </c:pt>
                <c:pt idx="30130">
                  <c:v>1.37073313279126</c:v>
                </c:pt>
                <c:pt idx="30131">
                  <c:v>1.37073241753552</c:v>
                </c:pt>
                <c:pt idx="30132">
                  <c:v>1.37073170227978</c:v>
                </c:pt>
                <c:pt idx="30133">
                  <c:v>1.3707309870240401</c:v>
                </c:pt>
                <c:pt idx="30134">
                  <c:v>1.3707302717683101</c:v>
                </c:pt>
                <c:pt idx="30135">
                  <c:v>1.3707295565125699</c:v>
                </c:pt>
                <c:pt idx="30136">
                  <c:v>1.3707288412568299</c:v>
                </c:pt>
                <c:pt idx="30137">
                  <c:v>1.37072812600109</c:v>
                </c:pt>
                <c:pt idx="30138">
                  <c:v>1.37072741074536</c:v>
                </c:pt>
                <c:pt idx="30139">
                  <c:v>1.37072669548962</c:v>
                </c:pt>
                <c:pt idx="30140">
                  <c:v>1.37072598023388</c:v>
                </c:pt>
                <c:pt idx="30141">
                  <c:v>1.3707252649781401</c:v>
                </c:pt>
                <c:pt idx="30142">
                  <c:v>1.3707245497224101</c:v>
                </c:pt>
                <c:pt idx="30143">
                  <c:v>1.3707238344666699</c:v>
                </c:pt>
                <c:pt idx="30144">
                  <c:v>1.3707231192109299</c:v>
                </c:pt>
                <c:pt idx="30145">
                  <c:v>1.3707224039552</c:v>
                </c:pt>
                <c:pt idx="30146">
                  <c:v>1.37072168869946</c:v>
                </c:pt>
                <c:pt idx="30147">
                  <c:v>1.37072097344372</c:v>
                </c:pt>
                <c:pt idx="30148">
                  <c:v>1.37072025818798</c:v>
                </c:pt>
                <c:pt idx="30149">
                  <c:v>1.3707195429322501</c:v>
                </c:pt>
                <c:pt idx="30150">
                  <c:v>1.3707188276765101</c:v>
                </c:pt>
                <c:pt idx="30151">
                  <c:v>1.3707181124207699</c:v>
                </c:pt>
                <c:pt idx="30152">
                  <c:v>1.3707173971650299</c:v>
                </c:pt>
                <c:pt idx="30153">
                  <c:v>1.3707166819093</c:v>
                </c:pt>
                <c:pt idx="30154">
                  <c:v>1.37071596665356</c:v>
                </c:pt>
                <c:pt idx="30155">
                  <c:v>1.37071525139782</c:v>
                </c:pt>
                <c:pt idx="30156">
                  <c:v>1.37071453614209</c:v>
                </c:pt>
                <c:pt idx="30157">
                  <c:v>1.3707138208863501</c:v>
                </c:pt>
                <c:pt idx="30158">
                  <c:v>1.3707131056306101</c:v>
                </c:pt>
                <c:pt idx="30159">
                  <c:v>1.3707123903748699</c:v>
                </c:pt>
                <c:pt idx="30160">
                  <c:v>1.3707116751191399</c:v>
                </c:pt>
                <c:pt idx="30161">
                  <c:v>1.3707109598634</c:v>
                </c:pt>
                <c:pt idx="30162">
                  <c:v>1.37071024460766</c:v>
                </c:pt>
                <c:pt idx="30163">
                  <c:v>1.37070952935192</c:v>
                </c:pt>
                <c:pt idx="30164">
                  <c:v>1.3707088140961901</c:v>
                </c:pt>
                <c:pt idx="30165">
                  <c:v>1.3707080988404501</c:v>
                </c:pt>
                <c:pt idx="30166">
                  <c:v>1.3707073835847099</c:v>
                </c:pt>
                <c:pt idx="30167">
                  <c:v>1.3707066683289699</c:v>
                </c:pt>
                <c:pt idx="30168">
                  <c:v>1.3707059530732399</c:v>
                </c:pt>
                <c:pt idx="30169">
                  <c:v>1.3707052378175</c:v>
                </c:pt>
                <c:pt idx="30170">
                  <c:v>1.37070452256176</c:v>
                </c:pt>
                <c:pt idx="30171">
                  <c:v>1.37070380730603</c:v>
                </c:pt>
                <c:pt idx="30172">
                  <c:v>1.3707030920502901</c:v>
                </c:pt>
                <c:pt idx="30173">
                  <c:v>1.3707023767945501</c:v>
                </c:pt>
                <c:pt idx="30174">
                  <c:v>1.3707016615388099</c:v>
                </c:pt>
                <c:pt idx="30175">
                  <c:v>1.3707009462830799</c:v>
                </c:pt>
                <c:pt idx="30176">
                  <c:v>1.37070023102734</c:v>
                </c:pt>
                <c:pt idx="30177">
                  <c:v>1.3706995157716</c:v>
                </c:pt>
                <c:pt idx="30178">
                  <c:v>1.37069880051586</c:v>
                </c:pt>
                <c:pt idx="30179">
                  <c:v>1.37069808526013</c:v>
                </c:pt>
                <c:pt idx="30180">
                  <c:v>1.3706973700043901</c:v>
                </c:pt>
                <c:pt idx="30181">
                  <c:v>1.3706966547486501</c:v>
                </c:pt>
                <c:pt idx="30182">
                  <c:v>1.3706959394929199</c:v>
                </c:pt>
                <c:pt idx="30183">
                  <c:v>1.3706952242371799</c:v>
                </c:pt>
                <c:pt idx="30184">
                  <c:v>1.37069450898144</c:v>
                </c:pt>
                <c:pt idx="30185">
                  <c:v>1.3706937937257</c:v>
                </c:pt>
                <c:pt idx="30186">
                  <c:v>1.37069307846997</c:v>
                </c:pt>
                <c:pt idx="30187">
                  <c:v>1.37069236321423</c:v>
                </c:pt>
                <c:pt idx="30188">
                  <c:v>1.3706916479584901</c:v>
                </c:pt>
                <c:pt idx="30189">
                  <c:v>1.3706909327027501</c:v>
                </c:pt>
                <c:pt idx="30190">
                  <c:v>1.3706902174470199</c:v>
                </c:pt>
                <c:pt idx="30191">
                  <c:v>1.3706895021912799</c:v>
                </c:pt>
                <c:pt idx="30192">
                  <c:v>1.37068878693554</c:v>
                </c:pt>
                <c:pt idx="30193">
                  <c:v>1.37068807167981</c:v>
                </c:pt>
                <c:pt idx="30194">
                  <c:v>1.37068735642407</c:v>
                </c:pt>
                <c:pt idx="30195">
                  <c:v>1.3706866411683301</c:v>
                </c:pt>
                <c:pt idx="30196">
                  <c:v>1.3706859259125901</c:v>
                </c:pt>
                <c:pt idx="30197">
                  <c:v>1.3706852106568601</c:v>
                </c:pt>
                <c:pt idx="30198">
                  <c:v>1.3706844954011199</c:v>
                </c:pt>
                <c:pt idx="30199">
                  <c:v>1.3706837801453799</c:v>
                </c:pt>
                <c:pt idx="30200">
                  <c:v>1.37068306488964</c:v>
                </c:pt>
                <c:pt idx="30201">
                  <c:v>1.37068234963391</c:v>
                </c:pt>
                <c:pt idx="30202">
                  <c:v>1.37068163437817</c:v>
                </c:pt>
                <c:pt idx="30203">
                  <c:v>1.3706809191224301</c:v>
                </c:pt>
                <c:pt idx="30204">
                  <c:v>1.3706802038666901</c:v>
                </c:pt>
                <c:pt idx="30205">
                  <c:v>1.3706794886109599</c:v>
                </c:pt>
                <c:pt idx="30206">
                  <c:v>1.3706787733552199</c:v>
                </c:pt>
                <c:pt idx="30207">
                  <c:v>1.37067805809948</c:v>
                </c:pt>
                <c:pt idx="30208">
                  <c:v>1.37067734284375</c:v>
                </c:pt>
                <c:pt idx="30209">
                  <c:v>1.37067662758801</c:v>
                </c:pt>
                <c:pt idx="30210">
                  <c:v>1.37067591233227</c:v>
                </c:pt>
                <c:pt idx="30211">
                  <c:v>1.3706751970765301</c:v>
                </c:pt>
                <c:pt idx="30212">
                  <c:v>1.3706744818208001</c:v>
                </c:pt>
                <c:pt idx="30213">
                  <c:v>1.3706737665650599</c:v>
                </c:pt>
                <c:pt idx="30214">
                  <c:v>1.3706730513093199</c:v>
                </c:pt>
                <c:pt idx="30215">
                  <c:v>1.37067233605358</c:v>
                </c:pt>
                <c:pt idx="30216">
                  <c:v>1.37067162079785</c:v>
                </c:pt>
                <c:pt idx="30217">
                  <c:v>1.37067090554211</c:v>
                </c:pt>
                <c:pt idx="30218">
                  <c:v>1.37067019028637</c:v>
                </c:pt>
                <c:pt idx="30219">
                  <c:v>1.3706694750306401</c:v>
                </c:pt>
                <c:pt idx="30220">
                  <c:v>1.3706687597749001</c:v>
                </c:pt>
                <c:pt idx="30221">
                  <c:v>1.3706680445191599</c:v>
                </c:pt>
                <c:pt idx="30222">
                  <c:v>1.3706673292634199</c:v>
                </c:pt>
                <c:pt idx="30223">
                  <c:v>1.37066661400769</c:v>
                </c:pt>
                <c:pt idx="30224">
                  <c:v>1.37066589875195</c:v>
                </c:pt>
                <c:pt idx="30225">
                  <c:v>1.37066518349621</c:v>
                </c:pt>
                <c:pt idx="30226">
                  <c:v>1.3706644682404701</c:v>
                </c:pt>
                <c:pt idx="30227">
                  <c:v>1.3706637529847401</c:v>
                </c:pt>
                <c:pt idx="30228">
                  <c:v>1.3706630377289999</c:v>
                </c:pt>
                <c:pt idx="30229">
                  <c:v>1.3706623224732599</c:v>
                </c:pt>
                <c:pt idx="30230">
                  <c:v>1.37066160721752</c:v>
                </c:pt>
                <c:pt idx="30231">
                  <c:v>1.37066089196179</c:v>
                </c:pt>
                <c:pt idx="30232">
                  <c:v>1.37066017670605</c:v>
                </c:pt>
                <c:pt idx="30233">
                  <c:v>1.37065946145031</c:v>
                </c:pt>
                <c:pt idx="30234">
                  <c:v>1.3706587461945801</c:v>
                </c:pt>
                <c:pt idx="30235">
                  <c:v>1.3706580309388401</c:v>
                </c:pt>
                <c:pt idx="30236">
                  <c:v>1.3706573156830999</c:v>
                </c:pt>
                <c:pt idx="30237">
                  <c:v>1.3706566004273599</c:v>
                </c:pt>
                <c:pt idx="30238">
                  <c:v>1.37065588517163</c:v>
                </c:pt>
                <c:pt idx="30239">
                  <c:v>1.37065516991589</c:v>
                </c:pt>
                <c:pt idx="30240">
                  <c:v>1.37065445466015</c:v>
                </c:pt>
                <c:pt idx="30241">
                  <c:v>1.37065373940441</c:v>
                </c:pt>
                <c:pt idx="30242">
                  <c:v>1.3706530241486801</c:v>
                </c:pt>
                <c:pt idx="30243">
                  <c:v>1.3706523088929401</c:v>
                </c:pt>
                <c:pt idx="30244">
                  <c:v>1.3706515936371999</c:v>
                </c:pt>
                <c:pt idx="30245">
                  <c:v>1.3706508783814699</c:v>
                </c:pt>
                <c:pt idx="30246">
                  <c:v>1.37065016312573</c:v>
                </c:pt>
                <c:pt idx="30247">
                  <c:v>1.37064944786999</c:v>
                </c:pt>
                <c:pt idx="30248">
                  <c:v>1.37064873261425</c:v>
                </c:pt>
                <c:pt idx="30249">
                  <c:v>1.37064801735852</c:v>
                </c:pt>
                <c:pt idx="30250">
                  <c:v>1.3706473021027801</c:v>
                </c:pt>
                <c:pt idx="30251">
                  <c:v>1.3706465868470401</c:v>
                </c:pt>
                <c:pt idx="30252">
                  <c:v>1.3706458715912999</c:v>
                </c:pt>
                <c:pt idx="30253">
                  <c:v>1.3706451563355699</c:v>
                </c:pt>
                <c:pt idx="30254">
                  <c:v>1.37064444107983</c:v>
                </c:pt>
                <c:pt idx="30255">
                  <c:v>1.37064372582409</c:v>
                </c:pt>
                <c:pt idx="30256">
                  <c:v>1.37064301056835</c:v>
                </c:pt>
                <c:pt idx="30257">
                  <c:v>1.3706422953126201</c:v>
                </c:pt>
                <c:pt idx="30258">
                  <c:v>1.3706415800568801</c:v>
                </c:pt>
                <c:pt idx="30259">
                  <c:v>1.3706408648011399</c:v>
                </c:pt>
                <c:pt idx="30260">
                  <c:v>1.3706401495454099</c:v>
                </c:pt>
                <c:pt idx="30261">
                  <c:v>1.3706394342896699</c:v>
                </c:pt>
                <c:pt idx="30262">
                  <c:v>1.37063871903393</c:v>
                </c:pt>
                <c:pt idx="30263">
                  <c:v>1.37063800377819</c:v>
                </c:pt>
                <c:pt idx="30264">
                  <c:v>1.37063728852246</c:v>
                </c:pt>
                <c:pt idx="30265">
                  <c:v>1.3706365732667201</c:v>
                </c:pt>
                <c:pt idx="30266">
                  <c:v>1.3706358580109801</c:v>
                </c:pt>
                <c:pt idx="30267">
                  <c:v>1.3706351427552399</c:v>
                </c:pt>
                <c:pt idx="30268">
                  <c:v>1.3706344274995099</c:v>
                </c:pt>
                <c:pt idx="30269">
                  <c:v>1.37063371224377</c:v>
                </c:pt>
                <c:pt idx="30270">
                  <c:v>1.37063299698803</c:v>
                </c:pt>
                <c:pt idx="30271">
                  <c:v>1.3706322817323</c:v>
                </c:pt>
                <c:pt idx="30272">
                  <c:v>1.37063156647656</c:v>
                </c:pt>
                <c:pt idx="30273">
                  <c:v>1.3706308512208201</c:v>
                </c:pt>
                <c:pt idx="30274">
                  <c:v>1.3706301359650801</c:v>
                </c:pt>
                <c:pt idx="30275">
                  <c:v>1.3706294207093499</c:v>
                </c:pt>
                <c:pt idx="30276">
                  <c:v>1.3706287054536099</c:v>
                </c:pt>
                <c:pt idx="30277">
                  <c:v>1.37062799019787</c:v>
                </c:pt>
                <c:pt idx="30278">
                  <c:v>1.37062727494213</c:v>
                </c:pt>
                <c:pt idx="30279">
                  <c:v>1.3706265596864</c:v>
                </c:pt>
                <c:pt idx="30280">
                  <c:v>1.37062584443066</c:v>
                </c:pt>
                <c:pt idx="30281">
                  <c:v>1.3706251291749201</c:v>
                </c:pt>
                <c:pt idx="30282">
                  <c:v>1.3706244139191801</c:v>
                </c:pt>
                <c:pt idx="30283">
                  <c:v>1.3706236986634499</c:v>
                </c:pt>
                <c:pt idx="30284">
                  <c:v>1.3706229834077099</c:v>
                </c:pt>
                <c:pt idx="30285">
                  <c:v>1.37062226815197</c:v>
                </c:pt>
                <c:pt idx="30286">
                  <c:v>1.37062155289624</c:v>
                </c:pt>
                <c:pt idx="30287">
                  <c:v>1.3706208376405</c:v>
                </c:pt>
                <c:pt idx="30288">
                  <c:v>1.3706201223847601</c:v>
                </c:pt>
                <c:pt idx="30289">
                  <c:v>1.3706194071290201</c:v>
                </c:pt>
                <c:pt idx="30290">
                  <c:v>1.3706186918732901</c:v>
                </c:pt>
                <c:pt idx="30291">
                  <c:v>1.3706179766175499</c:v>
                </c:pt>
                <c:pt idx="30292">
                  <c:v>1.3706172613618099</c:v>
                </c:pt>
                <c:pt idx="30293">
                  <c:v>1.37061654610607</c:v>
                </c:pt>
                <c:pt idx="30294">
                  <c:v>1.37061583085034</c:v>
                </c:pt>
                <c:pt idx="30295">
                  <c:v>1.3706151155946</c:v>
                </c:pt>
                <c:pt idx="30296">
                  <c:v>1.3706144003388601</c:v>
                </c:pt>
                <c:pt idx="30297">
                  <c:v>1.3706136850831301</c:v>
                </c:pt>
                <c:pt idx="30298">
                  <c:v>1.3706129698273899</c:v>
                </c:pt>
                <c:pt idx="30299">
                  <c:v>1.3706122545716499</c:v>
                </c:pt>
                <c:pt idx="30300">
                  <c:v>1.37061153931591</c:v>
                </c:pt>
                <c:pt idx="30301">
                  <c:v>1.37061082406018</c:v>
                </c:pt>
                <c:pt idx="30302">
                  <c:v>1.37061010880444</c:v>
                </c:pt>
                <c:pt idx="30303">
                  <c:v>1.3706093935487</c:v>
                </c:pt>
                <c:pt idx="30304">
                  <c:v>1.3706086782929601</c:v>
                </c:pt>
                <c:pt idx="30305">
                  <c:v>1.3706079630372301</c:v>
                </c:pt>
                <c:pt idx="30306">
                  <c:v>1.3706072477814899</c:v>
                </c:pt>
                <c:pt idx="30307">
                  <c:v>1.3706065325257499</c:v>
                </c:pt>
                <c:pt idx="30308">
                  <c:v>1.37060581727002</c:v>
                </c:pt>
                <c:pt idx="30309">
                  <c:v>1.37060510201428</c:v>
                </c:pt>
                <c:pt idx="30310">
                  <c:v>1.37060438675854</c:v>
                </c:pt>
                <c:pt idx="30311">
                  <c:v>1.3706036715028</c:v>
                </c:pt>
                <c:pt idx="30312">
                  <c:v>1.3706029562470701</c:v>
                </c:pt>
                <c:pt idx="30313">
                  <c:v>1.3706022409913301</c:v>
                </c:pt>
                <c:pt idx="30314">
                  <c:v>1.3706015257355899</c:v>
                </c:pt>
                <c:pt idx="30315">
                  <c:v>1.3706008104798499</c:v>
                </c:pt>
                <c:pt idx="30316">
                  <c:v>1.37060009522412</c:v>
                </c:pt>
                <c:pt idx="30317">
                  <c:v>1.37059937996838</c:v>
                </c:pt>
                <c:pt idx="30318">
                  <c:v>1.37059866471264</c:v>
                </c:pt>
                <c:pt idx="30319">
                  <c:v>1.3705979494569001</c:v>
                </c:pt>
                <c:pt idx="30320">
                  <c:v>1.3705972342011701</c:v>
                </c:pt>
                <c:pt idx="30321">
                  <c:v>1.3705965189454301</c:v>
                </c:pt>
                <c:pt idx="30322">
                  <c:v>1.3705958036896899</c:v>
                </c:pt>
                <c:pt idx="30323">
                  <c:v>1.3705950884339599</c:v>
                </c:pt>
                <c:pt idx="30324">
                  <c:v>1.37059437317822</c:v>
                </c:pt>
                <c:pt idx="30325">
                  <c:v>1.37059365792248</c:v>
                </c:pt>
                <c:pt idx="30326">
                  <c:v>1.37059294266674</c:v>
                </c:pt>
                <c:pt idx="30327">
                  <c:v>1.3705922274110101</c:v>
                </c:pt>
                <c:pt idx="30328">
                  <c:v>1.3705915121552701</c:v>
                </c:pt>
                <c:pt idx="30329">
                  <c:v>1.3705907968995299</c:v>
                </c:pt>
                <c:pt idx="30330">
                  <c:v>1.3705900816437899</c:v>
                </c:pt>
                <c:pt idx="30331">
                  <c:v>1.3705893663880599</c:v>
                </c:pt>
                <c:pt idx="30332">
                  <c:v>1.37058865113232</c:v>
                </c:pt>
                <c:pt idx="30333">
                  <c:v>1.37058793587658</c:v>
                </c:pt>
                <c:pt idx="30334">
                  <c:v>1.37058722062085</c:v>
                </c:pt>
                <c:pt idx="30335">
                  <c:v>1.3705865053651101</c:v>
                </c:pt>
                <c:pt idx="30336">
                  <c:v>1.3705857901093701</c:v>
                </c:pt>
                <c:pt idx="30337">
                  <c:v>1.3705850748536299</c:v>
                </c:pt>
                <c:pt idx="30338">
                  <c:v>1.3705843595978999</c:v>
                </c:pt>
                <c:pt idx="30339">
                  <c:v>1.37058364434216</c:v>
                </c:pt>
                <c:pt idx="30340">
                  <c:v>1.37058292908642</c:v>
                </c:pt>
                <c:pt idx="30341">
                  <c:v>1.37058221383068</c:v>
                </c:pt>
                <c:pt idx="30342">
                  <c:v>1.37058149857495</c:v>
                </c:pt>
                <c:pt idx="30343">
                  <c:v>1.3705807833192101</c:v>
                </c:pt>
                <c:pt idx="30344">
                  <c:v>1.3705800680634701</c:v>
                </c:pt>
                <c:pt idx="30345">
                  <c:v>1.3705793528077299</c:v>
                </c:pt>
                <c:pt idx="30346">
                  <c:v>1.3705786375519999</c:v>
                </c:pt>
                <c:pt idx="30347">
                  <c:v>1.37057792229626</c:v>
                </c:pt>
                <c:pt idx="30348">
                  <c:v>1.37057720704052</c:v>
                </c:pt>
                <c:pt idx="30349">
                  <c:v>1.37057649178479</c:v>
                </c:pt>
                <c:pt idx="30350">
                  <c:v>1.37057577652905</c:v>
                </c:pt>
                <c:pt idx="30351">
                  <c:v>1.3705750612733101</c:v>
                </c:pt>
                <c:pt idx="30352">
                  <c:v>1.3705743460175701</c:v>
                </c:pt>
                <c:pt idx="30353">
                  <c:v>1.3705736307618399</c:v>
                </c:pt>
                <c:pt idx="30354">
                  <c:v>1.3705729155060999</c:v>
                </c:pt>
                <c:pt idx="30355">
                  <c:v>1.37057220025036</c:v>
                </c:pt>
                <c:pt idx="30356">
                  <c:v>1.37057148499462</c:v>
                </c:pt>
                <c:pt idx="30357">
                  <c:v>1.37057076973889</c:v>
                </c:pt>
                <c:pt idx="30358">
                  <c:v>1.3705700544831501</c:v>
                </c:pt>
                <c:pt idx="30359">
                  <c:v>1.3705693392274101</c:v>
                </c:pt>
                <c:pt idx="30360">
                  <c:v>1.3705686239716799</c:v>
                </c:pt>
                <c:pt idx="30361">
                  <c:v>1.3705679087159399</c:v>
                </c:pt>
                <c:pt idx="30362">
                  <c:v>1.3705671934602</c:v>
                </c:pt>
                <c:pt idx="30363">
                  <c:v>1.37056647820446</c:v>
                </c:pt>
                <c:pt idx="30364">
                  <c:v>1.37056576294873</c:v>
                </c:pt>
                <c:pt idx="30365">
                  <c:v>1.37056504769299</c:v>
                </c:pt>
                <c:pt idx="30366">
                  <c:v>1.3705643324372501</c:v>
                </c:pt>
                <c:pt idx="30367">
                  <c:v>1.3705636171815101</c:v>
                </c:pt>
                <c:pt idx="30368">
                  <c:v>1.3705629019257799</c:v>
                </c:pt>
                <c:pt idx="30369">
                  <c:v>1.3705621866700399</c:v>
                </c:pt>
                <c:pt idx="30370">
                  <c:v>1.3705614714143</c:v>
                </c:pt>
                <c:pt idx="30371">
                  <c:v>1.37056075615856</c:v>
                </c:pt>
                <c:pt idx="30372">
                  <c:v>1.37056004090283</c:v>
                </c:pt>
                <c:pt idx="30373">
                  <c:v>1.37055932564709</c:v>
                </c:pt>
                <c:pt idx="30374">
                  <c:v>1.3705586103913501</c:v>
                </c:pt>
                <c:pt idx="30375">
                  <c:v>1.3705578951356201</c:v>
                </c:pt>
                <c:pt idx="30376">
                  <c:v>1.3705571798798799</c:v>
                </c:pt>
                <c:pt idx="30377">
                  <c:v>1.3705564646241399</c:v>
                </c:pt>
                <c:pt idx="30378">
                  <c:v>1.3705557493684</c:v>
                </c:pt>
                <c:pt idx="30379">
                  <c:v>1.37055503411267</c:v>
                </c:pt>
                <c:pt idx="30380">
                  <c:v>1.37055431885693</c:v>
                </c:pt>
                <c:pt idx="30381">
                  <c:v>1.3705536036011901</c:v>
                </c:pt>
                <c:pt idx="30382">
                  <c:v>1.3705528883454501</c:v>
                </c:pt>
                <c:pt idx="30383">
                  <c:v>1.3705521730897201</c:v>
                </c:pt>
                <c:pt idx="30384">
                  <c:v>1.3705514578339799</c:v>
                </c:pt>
                <c:pt idx="30385">
                  <c:v>1.3705507425782399</c:v>
                </c:pt>
                <c:pt idx="30386">
                  <c:v>1.37055002732251</c:v>
                </c:pt>
                <c:pt idx="30387">
                  <c:v>1.37054931206677</c:v>
                </c:pt>
                <c:pt idx="30388">
                  <c:v>1.37054859681103</c:v>
                </c:pt>
                <c:pt idx="30389">
                  <c:v>1.3705478815552901</c:v>
                </c:pt>
                <c:pt idx="30390">
                  <c:v>1.3705471662995601</c:v>
                </c:pt>
                <c:pt idx="30391">
                  <c:v>1.3705464510438199</c:v>
                </c:pt>
                <c:pt idx="30392">
                  <c:v>1.3705457357880799</c:v>
                </c:pt>
                <c:pt idx="30393">
                  <c:v>1.37054502053234</c:v>
                </c:pt>
                <c:pt idx="30394">
                  <c:v>1.37054430527661</c:v>
                </c:pt>
                <c:pt idx="30395">
                  <c:v>1.37054359002087</c:v>
                </c:pt>
                <c:pt idx="30396">
                  <c:v>1.37054287476513</c:v>
                </c:pt>
                <c:pt idx="30397">
                  <c:v>1.3705421595093901</c:v>
                </c:pt>
                <c:pt idx="30398">
                  <c:v>1.3705414442536601</c:v>
                </c:pt>
                <c:pt idx="30399">
                  <c:v>1.3705407289979199</c:v>
                </c:pt>
                <c:pt idx="30400">
                  <c:v>1.3705400137421799</c:v>
                </c:pt>
                <c:pt idx="30401">
                  <c:v>1.37053929848645</c:v>
                </c:pt>
                <c:pt idx="30402">
                  <c:v>1.37053858323071</c:v>
                </c:pt>
                <c:pt idx="30403">
                  <c:v>1.37053786797497</c:v>
                </c:pt>
                <c:pt idx="30404">
                  <c:v>1.37053715271923</c:v>
                </c:pt>
                <c:pt idx="30405">
                  <c:v>1.3705364374635001</c:v>
                </c:pt>
                <c:pt idx="30406">
                  <c:v>1.3705357222077601</c:v>
                </c:pt>
                <c:pt idx="30407">
                  <c:v>1.3705350069520199</c:v>
                </c:pt>
                <c:pt idx="30408">
                  <c:v>1.3705342916962799</c:v>
                </c:pt>
                <c:pt idx="30409">
                  <c:v>1.37053357644055</c:v>
                </c:pt>
                <c:pt idx="30410">
                  <c:v>1.37053286118481</c:v>
                </c:pt>
                <c:pt idx="30411">
                  <c:v>1.37053214592907</c:v>
                </c:pt>
                <c:pt idx="30412">
                  <c:v>1.37053143067334</c:v>
                </c:pt>
                <c:pt idx="30413">
                  <c:v>1.3705307154176001</c:v>
                </c:pt>
                <c:pt idx="30414">
                  <c:v>1.3705300001618601</c:v>
                </c:pt>
                <c:pt idx="30415">
                  <c:v>1.3705292849061199</c:v>
                </c:pt>
                <c:pt idx="30416">
                  <c:v>1.3705285696503899</c:v>
                </c:pt>
                <c:pt idx="30417">
                  <c:v>1.37052785439465</c:v>
                </c:pt>
                <c:pt idx="30418">
                  <c:v>1.37052713913891</c:v>
                </c:pt>
                <c:pt idx="30419">
                  <c:v>1.37052642388317</c:v>
                </c:pt>
                <c:pt idx="30420">
                  <c:v>1.3705257086274401</c:v>
                </c:pt>
                <c:pt idx="30421">
                  <c:v>1.3705249933717001</c:v>
                </c:pt>
                <c:pt idx="30422">
                  <c:v>1.3705242781159599</c:v>
                </c:pt>
                <c:pt idx="30423">
                  <c:v>1.3705235628602199</c:v>
                </c:pt>
                <c:pt idx="30424">
                  <c:v>1.3705228476044899</c:v>
                </c:pt>
                <c:pt idx="30425">
                  <c:v>1.37052213234875</c:v>
                </c:pt>
                <c:pt idx="30426">
                  <c:v>1.37052141709301</c:v>
                </c:pt>
                <c:pt idx="30427">
                  <c:v>1.37052070183728</c:v>
                </c:pt>
                <c:pt idx="30428">
                  <c:v>1.3705199865815401</c:v>
                </c:pt>
                <c:pt idx="30429">
                  <c:v>1.3705192713258001</c:v>
                </c:pt>
                <c:pt idx="30430">
                  <c:v>1.3705185560700599</c:v>
                </c:pt>
                <c:pt idx="30431">
                  <c:v>1.3705178408143299</c:v>
                </c:pt>
                <c:pt idx="30432">
                  <c:v>1.37051712555859</c:v>
                </c:pt>
                <c:pt idx="30433">
                  <c:v>1.37051641030285</c:v>
                </c:pt>
                <c:pt idx="30434">
                  <c:v>1.37051569504711</c:v>
                </c:pt>
                <c:pt idx="30435">
                  <c:v>1.37051497979138</c:v>
                </c:pt>
                <c:pt idx="30436">
                  <c:v>1.3705142645356401</c:v>
                </c:pt>
                <c:pt idx="30437">
                  <c:v>1.3705135492799001</c:v>
                </c:pt>
                <c:pt idx="30438">
                  <c:v>1.3705128340241699</c:v>
                </c:pt>
                <c:pt idx="30439">
                  <c:v>1.3705121187684299</c:v>
                </c:pt>
                <c:pt idx="30440">
                  <c:v>1.37051140351269</c:v>
                </c:pt>
                <c:pt idx="30441">
                  <c:v>1.37051068825695</c:v>
                </c:pt>
                <c:pt idx="30442">
                  <c:v>1.37050997300122</c:v>
                </c:pt>
                <c:pt idx="30443">
                  <c:v>1.37050925774548</c:v>
                </c:pt>
                <c:pt idx="30444">
                  <c:v>1.3705085424897401</c:v>
                </c:pt>
                <c:pt idx="30445">
                  <c:v>1.3705078272340001</c:v>
                </c:pt>
                <c:pt idx="30446">
                  <c:v>1.3705071119782699</c:v>
                </c:pt>
                <c:pt idx="30447">
                  <c:v>1.3705063967225299</c:v>
                </c:pt>
                <c:pt idx="30448">
                  <c:v>1.37050568146679</c:v>
                </c:pt>
                <c:pt idx="30449">
                  <c:v>1.37050496621106</c:v>
                </c:pt>
                <c:pt idx="30450">
                  <c:v>1.37050425095532</c:v>
                </c:pt>
                <c:pt idx="30451">
                  <c:v>1.3705035356995801</c:v>
                </c:pt>
                <c:pt idx="30452">
                  <c:v>1.3705028204438401</c:v>
                </c:pt>
                <c:pt idx="30453">
                  <c:v>1.3705021051881101</c:v>
                </c:pt>
                <c:pt idx="30454">
                  <c:v>1.3705013899323699</c:v>
                </c:pt>
                <c:pt idx="30455">
                  <c:v>1.3705006746766299</c:v>
                </c:pt>
                <c:pt idx="30456">
                  <c:v>1.37049995942089</c:v>
                </c:pt>
                <c:pt idx="30457">
                  <c:v>1.37049924416516</c:v>
                </c:pt>
                <c:pt idx="30458">
                  <c:v>1.37049852890942</c:v>
                </c:pt>
                <c:pt idx="30459">
                  <c:v>1.3704978136536801</c:v>
                </c:pt>
                <c:pt idx="30460">
                  <c:v>1.3704970983979401</c:v>
                </c:pt>
                <c:pt idx="30461">
                  <c:v>1.3704963831422099</c:v>
                </c:pt>
                <c:pt idx="30462">
                  <c:v>1.3704956678864699</c:v>
                </c:pt>
                <c:pt idx="30463">
                  <c:v>1.37049495263073</c:v>
                </c:pt>
                <c:pt idx="30464">
                  <c:v>1.370494237375</c:v>
                </c:pt>
                <c:pt idx="30465">
                  <c:v>1.37049352211926</c:v>
                </c:pt>
                <c:pt idx="30466">
                  <c:v>1.37049280686352</c:v>
                </c:pt>
                <c:pt idx="30467">
                  <c:v>1.3704920916077801</c:v>
                </c:pt>
                <c:pt idx="30468">
                  <c:v>1.3704913763520501</c:v>
                </c:pt>
                <c:pt idx="30469">
                  <c:v>1.3704906610963099</c:v>
                </c:pt>
                <c:pt idx="30470">
                  <c:v>1.3704899458405699</c:v>
                </c:pt>
                <c:pt idx="30471">
                  <c:v>1.37048923058483</c:v>
                </c:pt>
                <c:pt idx="30472">
                  <c:v>1.3704885153291</c:v>
                </c:pt>
                <c:pt idx="30473">
                  <c:v>1.37048780007336</c:v>
                </c:pt>
                <c:pt idx="30474">
                  <c:v>1.37048708481762</c:v>
                </c:pt>
                <c:pt idx="30475">
                  <c:v>1.3704863695618901</c:v>
                </c:pt>
                <c:pt idx="30476">
                  <c:v>1.3704856543061501</c:v>
                </c:pt>
                <c:pt idx="30477">
                  <c:v>1.3704849390504099</c:v>
                </c:pt>
                <c:pt idx="30478">
                  <c:v>1.3704842237946699</c:v>
                </c:pt>
                <c:pt idx="30479">
                  <c:v>1.37048350853894</c:v>
                </c:pt>
                <c:pt idx="30480">
                  <c:v>1.3704827932832</c:v>
                </c:pt>
                <c:pt idx="30481">
                  <c:v>1.37048207802746</c:v>
                </c:pt>
                <c:pt idx="30482">
                  <c:v>1.3704813627717201</c:v>
                </c:pt>
                <c:pt idx="30483">
                  <c:v>1.3704806475159901</c:v>
                </c:pt>
                <c:pt idx="30484">
                  <c:v>1.3704799322602499</c:v>
                </c:pt>
                <c:pt idx="30485">
                  <c:v>1.3704792170045099</c:v>
                </c:pt>
                <c:pt idx="30486">
                  <c:v>1.37047850174877</c:v>
                </c:pt>
                <c:pt idx="30487">
                  <c:v>1.37047778649304</c:v>
                </c:pt>
                <c:pt idx="30488">
                  <c:v>1.3704770712373</c:v>
                </c:pt>
                <c:pt idx="30489">
                  <c:v>1.37047635598156</c:v>
                </c:pt>
                <c:pt idx="30490">
                  <c:v>1.3704756407258301</c:v>
                </c:pt>
                <c:pt idx="30491">
                  <c:v>1.3704749254700901</c:v>
                </c:pt>
                <c:pt idx="30492">
                  <c:v>1.3704742102143499</c:v>
                </c:pt>
                <c:pt idx="30493">
                  <c:v>1.3704734949586099</c:v>
                </c:pt>
                <c:pt idx="30494">
                  <c:v>1.37047277970288</c:v>
                </c:pt>
                <c:pt idx="30495">
                  <c:v>1.37047206444714</c:v>
                </c:pt>
                <c:pt idx="30496">
                  <c:v>1.3704713491914</c:v>
                </c:pt>
                <c:pt idx="30497">
                  <c:v>1.37047063393566</c:v>
                </c:pt>
                <c:pt idx="30498">
                  <c:v>1.3704699186799301</c:v>
                </c:pt>
                <c:pt idx="30499">
                  <c:v>1.3704692034241901</c:v>
                </c:pt>
                <c:pt idx="30500">
                  <c:v>1.3704684881684499</c:v>
                </c:pt>
                <c:pt idx="30501">
                  <c:v>1.3704677729127199</c:v>
                </c:pt>
                <c:pt idx="30502">
                  <c:v>1.37046705765698</c:v>
                </c:pt>
                <c:pt idx="30503">
                  <c:v>1.37046634240124</c:v>
                </c:pt>
                <c:pt idx="30504">
                  <c:v>1.3704656271455</c:v>
                </c:pt>
                <c:pt idx="30505">
                  <c:v>1.37046491188977</c:v>
                </c:pt>
                <c:pt idx="30506">
                  <c:v>1.3704641966340301</c:v>
                </c:pt>
                <c:pt idx="30507">
                  <c:v>1.3704634813782901</c:v>
                </c:pt>
                <c:pt idx="30508">
                  <c:v>1.3704627661225499</c:v>
                </c:pt>
                <c:pt idx="30509">
                  <c:v>1.3704620508668199</c:v>
                </c:pt>
                <c:pt idx="30510">
                  <c:v>1.37046133561108</c:v>
                </c:pt>
                <c:pt idx="30511">
                  <c:v>1.37046062035534</c:v>
                </c:pt>
                <c:pt idx="30512">
                  <c:v>1.3704599050996</c:v>
                </c:pt>
                <c:pt idx="30513">
                  <c:v>1.3704591898438701</c:v>
                </c:pt>
                <c:pt idx="30514">
                  <c:v>1.3704584745881301</c:v>
                </c:pt>
                <c:pt idx="30515">
                  <c:v>1.3704577593323899</c:v>
                </c:pt>
                <c:pt idx="30516">
                  <c:v>1.3704570440766599</c:v>
                </c:pt>
                <c:pt idx="30517">
                  <c:v>1.3704563288209199</c:v>
                </c:pt>
                <c:pt idx="30518">
                  <c:v>1.37045561356518</c:v>
                </c:pt>
                <c:pt idx="30519">
                  <c:v>1.37045489830944</c:v>
                </c:pt>
                <c:pt idx="30520">
                  <c:v>1.37045418305371</c:v>
                </c:pt>
                <c:pt idx="30521">
                  <c:v>1.3704534677979701</c:v>
                </c:pt>
                <c:pt idx="30522">
                  <c:v>1.3704527525422301</c:v>
                </c:pt>
                <c:pt idx="30523">
                  <c:v>1.3704520372864899</c:v>
                </c:pt>
                <c:pt idx="30524">
                  <c:v>1.3704513220307599</c:v>
                </c:pt>
                <c:pt idx="30525">
                  <c:v>1.37045060677502</c:v>
                </c:pt>
                <c:pt idx="30526">
                  <c:v>1.37044989151928</c:v>
                </c:pt>
                <c:pt idx="30527">
                  <c:v>1.37044917626355</c:v>
                </c:pt>
                <c:pt idx="30528">
                  <c:v>1.37044846100781</c:v>
                </c:pt>
                <c:pt idx="30529">
                  <c:v>1.3704477457520701</c:v>
                </c:pt>
                <c:pt idx="30530">
                  <c:v>1.3704470304963301</c:v>
                </c:pt>
                <c:pt idx="30531">
                  <c:v>1.3704463152405999</c:v>
                </c:pt>
                <c:pt idx="30532">
                  <c:v>1.3704455999848599</c:v>
                </c:pt>
                <c:pt idx="30533">
                  <c:v>1.37044488472912</c:v>
                </c:pt>
                <c:pt idx="30534">
                  <c:v>1.37044416947338</c:v>
                </c:pt>
                <c:pt idx="30535">
                  <c:v>1.37044345421765</c:v>
                </c:pt>
                <c:pt idx="30536">
                  <c:v>1.37044273896191</c:v>
                </c:pt>
                <c:pt idx="30537">
                  <c:v>1.3704420237061701</c:v>
                </c:pt>
                <c:pt idx="30538">
                  <c:v>1.3704413084504301</c:v>
                </c:pt>
                <c:pt idx="30539">
                  <c:v>1.3704405931946999</c:v>
                </c:pt>
                <c:pt idx="30540">
                  <c:v>1.3704398779389599</c:v>
                </c:pt>
                <c:pt idx="30541">
                  <c:v>1.37043916268322</c:v>
                </c:pt>
                <c:pt idx="30542">
                  <c:v>1.37043844742749</c:v>
                </c:pt>
                <c:pt idx="30543">
                  <c:v>1.37043773217175</c:v>
                </c:pt>
                <c:pt idx="30544">
                  <c:v>1.3704370169160101</c:v>
                </c:pt>
                <c:pt idx="30545">
                  <c:v>1.3704363016602701</c:v>
                </c:pt>
                <c:pt idx="30546">
                  <c:v>1.3704355864045401</c:v>
                </c:pt>
                <c:pt idx="30547">
                  <c:v>1.3704348711487999</c:v>
                </c:pt>
                <c:pt idx="30548">
                  <c:v>1.3704341558930599</c:v>
                </c:pt>
                <c:pt idx="30549">
                  <c:v>1.37043344063732</c:v>
                </c:pt>
                <c:pt idx="30550">
                  <c:v>1.37043272538159</c:v>
                </c:pt>
                <c:pt idx="30551">
                  <c:v>1.37043201012585</c:v>
                </c:pt>
                <c:pt idx="30552">
                  <c:v>1.3704312948701101</c:v>
                </c:pt>
                <c:pt idx="30553">
                  <c:v>1.3704305796143801</c:v>
                </c:pt>
                <c:pt idx="30554">
                  <c:v>1.3704298643586399</c:v>
                </c:pt>
                <c:pt idx="30555">
                  <c:v>1.3704291491028999</c:v>
                </c:pt>
                <c:pt idx="30556">
                  <c:v>1.37042843384716</c:v>
                </c:pt>
                <c:pt idx="30557">
                  <c:v>1.37042771859143</c:v>
                </c:pt>
                <c:pt idx="30558">
                  <c:v>1.37042700333569</c:v>
                </c:pt>
                <c:pt idx="30559">
                  <c:v>1.37042628807995</c:v>
                </c:pt>
                <c:pt idx="30560">
                  <c:v>1.3704255728242101</c:v>
                </c:pt>
                <c:pt idx="30561">
                  <c:v>1.3704248575684801</c:v>
                </c:pt>
                <c:pt idx="30562">
                  <c:v>1.3704241423127399</c:v>
                </c:pt>
                <c:pt idx="30563">
                  <c:v>1.3704234270569999</c:v>
                </c:pt>
                <c:pt idx="30564">
                  <c:v>1.37042271180127</c:v>
                </c:pt>
                <c:pt idx="30565">
                  <c:v>1.37042199654553</c:v>
                </c:pt>
                <c:pt idx="30566">
                  <c:v>1.37042128128979</c:v>
                </c:pt>
                <c:pt idx="30567">
                  <c:v>1.37042056603405</c:v>
                </c:pt>
                <c:pt idx="30568">
                  <c:v>1.3704198507783201</c:v>
                </c:pt>
                <c:pt idx="30569">
                  <c:v>1.3704191355225801</c:v>
                </c:pt>
                <c:pt idx="30570">
                  <c:v>1.3704184202668399</c:v>
                </c:pt>
                <c:pt idx="30571">
                  <c:v>1.3704177050110999</c:v>
                </c:pt>
                <c:pt idx="30572">
                  <c:v>1.37041698975537</c:v>
                </c:pt>
                <c:pt idx="30573">
                  <c:v>1.37041627449963</c:v>
                </c:pt>
                <c:pt idx="30574">
                  <c:v>1.37041555924389</c:v>
                </c:pt>
                <c:pt idx="30575">
                  <c:v>1.3704148439881501</c:v>
                </c:pt>
                <c:pt idx="30576">
                  <c:v>1.3704141287324201</c:v>
                </c:pt>
                <c:pt idx="30577">
                  <c:v>1.3704134134766801</c:v>
                </c:pt>
                <c:pt idx="30578">
                  <c:v>1.3704126982209399</c:v>
                </c:pt>
                <c:pt idx="30579">
                  <c:v>1.3704119829652099</c:v>
                </c:pt>
                <c:pt idx="30580">
                  <c:v>1.37041126770947</c:v>
                </c:pt>
                <c:pt idx="30581">
                  <c:v>1.37041055245373</c:v>
                </c:pt>
                <c:pt idx="30582">
                  <c:v>1.37040983719799</c:v>
                </c:pt>
                <c:pt idx="30583">
                  <c:v>1.3704091219422601</c:v>
                </c:pt>
                <c:pt idx="30584">
                  <c:v>1.3704084066865201</c:v>
                </c:pt>
                <c:pt idx="30585">
                  <c:v>1.3704076914307799</c:v>
                </c:pt>
                <c:pt idx="30586">
                  <c:v>1.3704069761750399</c:v>
                </c:pt>
                <c:pt idx="30587">
                  <c:v>1.3704062609193099</c:v>
                </c:pt>
                <c:pt idx="30588">
                  <c:v>1.37040554566357</c:v>
                </c:pt>
                <c:pt idx="30589">
                  <c:v>1.37040483040783</c:v>
                </c:pt>
                <c:pt idx="30590">
                  <c:v>1.3704041151521</c:v>
                </c:pt>
                <c:pt idx="30591">
                  <c:v>1.3704033998963601</c:v>
                </c:pt>
                <c:pt idx="30592">
                  <c:v>1.3704026846406201</c:v>
                </c:pt>
                <c:pt idx="30593">
                  <c:v>1.3704019693848799</c:v>
                </c:pt>
                <c:pt idx="30594">
                  <c:v>1.3704012541291499</c:v>
                </c:pt>
                <c:pt idx="30595">
                  <c:v>1.37040053887341</c:v>
                </c:pt>
                <c:pt idx="30596">
                  <c:v>1.37039982361767</c:v>
                </c:pt>
                <c:pt idx="30597">
                  <c:v>1.37039910836193</c:v>
                </c:pt>
                <c:pt idx="30598">
                  <c:v>1.3703983931062</c:v>
                </c:pt>
                <c:pt idx="30599">
                  <c:v>1.3703976778504601</c:v>
                </c:pt>
                <c:pt idx="30600">
                  <c:v>1.3703969625947201</c:v>
                </c:pt>
                <c:pt idx="30601">
                  <c:v>1.3703962473389799</c:v>
                </c:pt>
                <c:pt idx="30602">
                  <c:v>1.3703955320832499</c:v>
                </c:pt>
                <c:pt idx="30603">
                  <c:v>1.37039481682751</c:v>
                </c:pt>
                <c:pt idx="30604">
                  <c:v>1.37039410157177</c:v>
                </c:pt>
                <c:pt idx="30605">
                  <c:v>1.37039338631604</c:v>
                </c:pt>
                <c:pt idx="30606">
                  <c:v>1.3703926710603</c:v>
                </c:pt>
                <c:pt idx="30607">
                  <c:v>1.3703919558045601</c:v>
                </c:pt>
                <c:pt idx="30608">
                  <c:v>1.3703912405488201</c:v>
                </c:pt>
                <c:pt idx="30609">
                  <c:v>1.3703905252930899</c:v>
                </c:pt>
                <c:pt idx="30610">
                  <c:v>1.3703898100373499</c:v>
                </c:pt>
                <c:pt idx="30611">
                  <c:v>1.37038909478161</c:v>
                </c:pt>
                <c:pt idx="30612">
                  <c:v>1.37038837952587</c:v>
                </c:pt>
                <c:pt idx="30613">
                  <c:v>1.37038766427014</c:v>
                </c:pt>
                <c:pt idx="30614">
                  <c:v>1.3703869490144001</c:v>
                </c:pt>
                <c:pt idx="30615">
                  <c:v>1.3703862337586601</c:v>
                </c:pt>
                <c:pt idx="30616">
                  <c:v>1.3703855185029299</c:v>
                </c:pt>
                <c:pt idx="30617">
                  <c:v>1.3703848032471899</c:v>
                </c:pt>
                <c:pt idx="30618">
                  <c:v>1.37038408799145</c:v>
                </c:pt>
                <c:pt idx="30619">
                  <c:v>1.37038337273571</c:v>
                </c:pt>
                <c:pt idx="30620">
                  <c:v>1.37038265747998</c:v>
                </c:pt>
                <c:pt idx="30621">
                  <c:v>1.37038194222424</c:v>
                </c:pt>
                <c:pt idx="30622">
                  <c:v>1.3703812269685001</c:v>
                </c:pt>
                <c:pt idx="30623">
                  <c:v>1.3703805117127601</c:v>
                </c:pt>
                <c:pt idx="30624">
                  <c:v>1.3703797964570299</c:v>
                </c:pt>
                <c:pt idx="30625">
                  <c:v>1.3703790812012899</c:v>
                </c:pt>
                <c:pt idx="30626">
                  <c:v>1.37037836594555</c:v>
                </c:pt>
                <c:pt idx="30627">
                  <c:v>1.37037765068981</c:v>
                </c:pt>
                <c:pt idx="30628">
                  <c:v>1.37037693543408</c:v>
                </c:pt>
                <c:pt idx="30629">
                  <c:v>1.37037622017834</c:v>
                </c:pt>
                <c:pt idx="30630">
                  <c:v>1.3703755049226001</c:v>
                </c:pt>
                <c:pt idx="30631">
                  <c:v>1.3703747896668701</c:v>
                </c:pt>
                <c:pt idx="30632">
                  <c:v>1.3703740744111299</c:v>
                </c:pt>
                <c:pt idx="30633">
                  <c:v>1.3703733591553899</c:v>
                </c:pt>
                <c:pt idx="30634">
                  <c:v>1.37037264389965</c:v>
                </c:pt>
                <c:pt idx="30635">
                  <c:v>1.37037192864392</c:v>
                </c:pt>
                <c:pt idx="30636">
                  <c:v>1.37037121338818</c:v>
                </c:pt>
                <c:pt idx="30637">
                  <c:v>1.3703704981324401</c:v>
                </c:pt>
                <c:pt idx="30638">
                  <c:v>1.3703697828767001</c:v>
                </c:pt>
                <c:pt idx="30639">
                  <c:v>1.3703690676209701</c:v>
                </c:pt>
                <c:pt idx="30640">
                  <c:v>1.3703683523652299</c:v>
                </c:pt>
                <c:pt idx="30641">
                  <c:v>1.3703676371094899</c:v>
                </c:pt>
                <c:pt idx="30642">
                  <c:v>1.37036692185376</c:v>
                </c:pt>
                <c:pt idx="30643">
                  <c:v>1.37036620659802</c:v>
                </c:pt>
                <c:pt idx="30644">
                  <c:v>1.37036549134228</c:v>
                </c:pt>
                <c:pt idx="30645">
                  <c:v>1.3703647760865401</c:v>
                </c:pt>
                <c:pt idx="30646">
                  <c:v>1.3703640608308101</c:v>
                </c:pt>
                <c:pt idx="30647">
                  <c:v>1.3703633455750699</c:v>
                </c:pt>
                <c:pt idx="30648">
                  <c:v>1.3703626303193299</c:v>
                </c:pt>
                <c:pt idx="30649">
                  <c:v>1.37036191506359</c:v>
                </c:pt>
                <c:pt idx="30650">
                  <c:v>1.37036119980786</c:v>
                </c:pt>
                <c:pt idx="30651">
                  <c:v>1.37036048455212</c:v>
                </c:pt>
                <c:pt idx="30652">
                  <c:v>1.37035976929638</c:v>
                </c:pt>
                <c:pt idx="30653">
                  <c:v>1.3703590540406401</c:v>
                </c:pt>
                <c:pt idx="30654">
                  <c:v>1.3703583387849101</c:v>
                </c:pt>
                <c:pt idx="30655">
                  <c:v>1.3703576235291699</c:v>
                </c:pt>
                <c:pt idx="30656">
                  <c:v>1.3703569082734299</c:v>
                </c:pt>
                <c:pt idx="30657">
                  <c:v>1.3703561930177</c:v>
                </c:pt>
                <c:pt idx="30658">
                  <c:v>1.37035547776196</c:v>
                </c:pt>
                <c:pt idx="30659">
                  <c:v>1.37035476250622</c:v>
                </c:pt>
                <c:pt idx="30660">
                  <c:v>1.37035404725048</c:v>
                </c:pt>
                <c:pt idx="30661">
                  <c:v>1.3703533319947501</c:v>
                </c:pt>
                <c:pt idx="30662">
                  <c:v>1.3703526167390101</c:v>
                </c:pt>
                <c:pt idx="30663">
                  <c:v>1.3703519014832699</c:v>
                </c:pt>
                <c:pt idx="30664">
                  <c:v>1.3703511862275299</c:v>
                </c:pt>
                <c:pt idx="30665">
                  <c:v>1.3703504709718</c:v>
                </c:pt>
                <c:pt idx="30666">
                  <c:v>1.37034975571606</c:v>
                </c:pt>
                <c:pt idx="30667">
                  <c:v>1.37034904046032</c:v>
                </c:pt>
                <c:pt idx="30668">
                  <c:v>1.37034832520459</c:v>
                </c:pt>
                <c:pt idx="30669">
                  <c:v>1.3703476099488501</c:v>
                </c:pt>
                <c:pt idx="30670">
                  <c:v>1.3703468946931101</c:v>
                </c:pt>
                <c:pt idx="30671">
                  <c:v>1.3703461794373699</c:v>
                </c:pt>
                <c:pt idx="30672">
                  <c:v>1.3703454641816399</c:v>
                </c:pt>
                <c:pt idx="30673">
                  <c:v>1.3703447489259</c:v>
                </c:pt>
                <c:pt idx="30674">
                  <c:v>1.37034403367016</c:v>
                </c:pt>
                <c:pt idx="30675">
                  <c:v>1.37034331841442</c:v>
                </c:pt>
                <c:pt idx="30676">
                  <c:v>1.3703426031586901</c:v>
                </c:pt>
                <c:pt idx="30677">
                  <c:v>1.3703418879029501</c:v>
                </c:pt>
                <c:pt idx="30678">
                  <c:v>1.3703411726472099</c:v>
                </c:pt>
                <c:pt idx="30679">
                  <c:v>1.3703404573914699</c:v>
                </c:pt>
                <c:pt idx="30680">
                  <c:v>1.3703397421357399</c:v>
                </c:pt>
                <c:pt idx="30681">
                  <c:v>1.37033902688</c:v>
                </c:pt>
                <c:pt idx="30682">
                  <c:v>1.37033831162426</c:v>
                </c:pt>
                <c:pt idx="30683">
                  <c:v>1.37033759636853</c:v>
                </c:pt>
                <c:pt idx="30684">
                  <c:v>1.3703368811127901</c:v>
                </c:pt>
                <c:pt idx="30685">
                  <c:v>1.3703361658570501</c:v>
                </c:pt>
                <c:pt idx="30686">
                  <c:v>1.3703354506013099</c:v>
                </c:pt>
                <c:pt idx="30687">
                  <c:v>1.3703347353455799</c:v>
                </c:pt>
                <c:pt idx="30688">
                  <c:v>1.37033402008984</c:v>
                </c:pt>
                <c:pt idx="30689">
                  <c:v>1.3703333048341</c:v>
                </c:pt>
                <c:pt idx="30690">
                  <c:v>1.37033258957836</c:v>
                </c:pt>
                <c:pt idx="30691">
                  <c:v>1.37033187432263</c:v>
                </c:pt>
                <c:pt idx="30692">
                  <c:v>1.3703311590668901</c:v>
                </c:pt>
                <c:pt idx="30693">
                  <c:v>1.3703304438111501</c:v>
                </c:pt>
                <c:pt idx="30694">
                  <c:v>1.3703297285554199</c:v>
                </c:pt>
                <c:pt idx="30695">
                  <c:v>1.3703290132996799</c:v>
                </c:pt>
                <c:pt idx="30696">
                  <c:v>1.37032829804394</c:v>
                </c:pt>
                <c:pt idx="30697">
                  <c:v>1.3703275827882</c:v>
                </c:pt>
                <c:pt idx="30698">
                  <c:v>1.37032686753247</c:v>
                </c:pt>
                <c:pt idx="30699">
                  <c:v>1.37032615227673</c:v>
                </c:pt>
                <c:pt idx="30700">
                  <c:v>1.3703254370209901</c:v>
                </c:pt>
                <c:pt idx="30701">
                  <c:v>1.3703247217652501</c:v>
                </c:pt>
                <c:pt idx="30702">
                  <c:v>1.3703240065095199</c:v>
                </c:pt>
                <c:pt idx="30703">
                  <c:v>1.3703232912537799</c:v>
                </c:pt>
                <c:pt idx="30704">
                  <c:v>1.37032257599804</c:v>
                </c:pt>
                <c:pt idx="30705">
                  <c:v>1.37032186074231</c:v>
                </c:pt>
                <c:pt idx="30706">
                  <c:v>1.37032114548657</c:v>
                </c:pt>
                <c:pt idx="30707">
                  <c:v>1.3703204302308301</c:v>
                </c:pt>
                <c:pt idx="30708">
                  <c:v>1.3703197149750901</c:v>
                </c:pt>
                <c:pt idx="30709">
                  <c:v>1.3703189997193601</c:v>
                </c:pt>
                <c:pt idx="30710">
                  <c:v>1.3703182844636199</c:v>
                </c:pt>
                <c:pt idx="30711">
                  <c:v>1.3703175692078799</c:v>
                </c:pt>
                <c:pt idx="30712">
                  <c:v>1.37031685395214</c:v>
                </c:pt>
                <c:pt idx="30713">
                  <c:v>1.37031613869641</c:v>
                </c:pt>
                <c:pt idx="30714">
                  <c:v>1.37031542344067</c:v>
                </c:pt>
                <c:pt idx="30715">
                  <c:v>1.3703147081849301</c:v>
                </c:pt>
                <c:pt idx="30716">
                  <c:v>1.3703139929291901</c:v>
                </c:pt>
                <c:pt idx="30717">
                  <c:v>1.3703132776734599</c:v>
                </c:pt>
                <c:pt idx="30718">
                  <c:v>1.3703125624177199</c:v>
                </c:pt>
                <c:pt idx="30719">
                  <c:v>1.37031184716198</c:v>
                </c:pt>
                <c:pt idx="30720">
                  <c:v>1.37031113190625</c:v>
                </c:pt>
                <c:pt idx="30721">
                  <c:v>1.37031041665051</c:v>
                </c:pt>
                <c:pt idx="30722">
                  <c:v>1.37030970139477</c:v>
                </c:pt>
                <c:pt idx="30723">
                  <c:v>1.3703089861390301</c:v>
                </c:pt>
                <c:pt idx="30724">
                  <c:v>1.3703082708833001</c:v>
                </c:pt>
                <c:pt idx="30725">
                  <c:v>1.3703075556275599</c:v>
                </c:pt>
                <c:pt idx="30726">
                  <c:v>1.3703068403718199</c:v>
                </c:pt>
                <c:pt idx="30727">
                  <c:v>1.37030612511608</c:v>
                </c:pt>
                <c:pt idx="30728">
                  <c:v>1.37030540986035</c:v>
                </c:pt>
                <c:pt idx="30729">
                  <c:v>1.37030469460461</c:v>
                </c:pt>
                <c:pt idx="30730">
                  <c:v>1.37030397934887</c:v>
                </c:pt>
                <c:pt idx="30731">
                  <c:v>1.3703032640931401</c:v>
                </c:pt>
                <c:pt idx="30732">
                  <c:v>1.3703025488374001</c:v>
                </c:pt>
                <c:pt idx="30733">
                  <c:v>1.3703018335816599</c:v>
                </c:pt>
                <c:pt idx="30734">
                  <c:v>1.3703011183259199</c:v>
                </c:pt>
                <c:pt idx="30735">
                  <c:v>1.37030040307019</c:v>
                </c:pt>
                <c:pt idx="30736">
                  <c:v>1.37029968781445</c:v>
                </c:pt>
                <c:pt idx="30737">
                  <c:v>1.37029897255871</c:v>
                </c:pt>
                <c:pt idx="30738">
                  <c:v>1.3702982573029701</c:v>
                </c:pt>
                <c:pt idx="30739">
                  <c:v>1.3702975420472401</c:v>
                </c:pt>
                <c:pt idx="30740">
                  <c:v>1.3702968267914999</c:v>
                </c:pt>
                <c:pt idx="30741">
                  <c:v>1.3702961115357599</c:v>
                </c:pt>
                <c:pt idx="30742">
                  <c:v>1.37029539628002</c:v>
                </c:pt>
                <c:pt idx="30743">
                  <c:v>1.37029468102429</c:v>
                </c:pt>
                <c:pt idx="30744">
                  <c:v>1.37029396576855</c:v>
                </c:pt>
                <c:pt idx="30745">
                  <c:v>1.37029325051281</c:v>
                </c:pt>
                <c:pt idx="30746">
                  <c:v>1.3702925352570801</c:v>
                </c:pt>
                <c:pt idx="30747">
                  <c:v>1.3702918200013401</c:v>
                </c:pt>
                <c:pt idx="30748">
                  <c:v>1.3702911047455999</c:v>
                </c:pt>
                <c:pt idx="30749">
                  <c:v>1.3702903894898599</c:v>
                </c:pt>
                <c:pt idx="30750">
                  <c:v>1.37028967423413</c:v>
                </c:pt>
                <c:pt idx="30751">
                  <c:v>1.37028895897839</c:v>
                </c:pt>
                <c:pt idx="30752">
                  <c:v>1.37028824372265</c:v>
                </c:pt>
                <c:pt idx="30753">
                  <c:v>1.37028752846691</c:v>
                </c:pt>
                <c:pt idx="30754">
                  <c:v>1.3702868132111801</c:v>
                </c:pt>
                <c:pt idx="30755">
                  <c:v>1.3702860979554401</c:v>
                </c:pt>
                <c:pt idx="30756">
                  <c:v>1.3702853826996999</c:v>
                </c:pt>
                <c:pt idx="30757">
                  <c:v>1.3702846674439699</c:v>
                </c:pt>
                <c:pt idx="30758">
                  <c:v>1.37028395218823</c:v>
                </c:pt>
                <c:pt idx="30759">
                  <c:v>1.37028323693249</c:v>
                </c:pt>
                <c:pt idx="30760">
                  <c:v>1.37028252167675</c:v>
                </c:pt>
                <c:pt idx="30761">
                  <c:v>1.37028180642102</c:v>
                </c:pt>
                <c:pt idx="30762">
                  <c:v>1.3702810911652801</c:v>
                </c:pt>
                <c:pt idx="30763">
                  <c:v>1.3702803759095401</c:v>
                </c:pt>
                <c:pt idx="30764">
                  <c:v>1.3702796606537999</c:v>
                </c:pt>
                <c:pt idx="30765">
                  <c:v>1.3702789453980699</c:v>
                </c:pt>
                <c:pt idx="30766">
                  <c:v>1.37027823014233</c:v>
                </c:pt>
                <c:pt idx="30767">
                  <c:v>1.37027751488659</c:v>
                </c:pt>
                <c:pt idx="30768">
                  <c:v>1.37027679963085</c:v>
                </c:pt>
                <c:pt idx="30769">
                  <c:v>1.3702760843751201</c:v>
                </c:pt>
                <c:pt idx="30770">
                  <c:v>1.3702753691193801</c:v>
                </c:pt>
                <c:pt idx="30771">
                  <c:v>1.3702746538636399</c:v>
                </c:pt>
                <c:pt idx="30772">
                  <c:v>1.3702739386079099</c:v>
                </c:pt>
                <c:pt idx="30773">
                  <c:v>1.3702732233521699</c:v>
                </c:pt>
                <c:pt idx="30774">
                  <c:v>1.37027250809643</c:v>
                </c:pt>
                <c:pt idx="30775">
                  <c:v>1.37027179284069</c:v>
                </c:pt>
                <c:pt idx="30776">
                  <c:v>1.37027107758496</c:v>
                </c:pt>
                <c:pt idx="30777">
                  <c:v>1.3702703623292201</c:v>
                </c:pt>
                <c:pt idx="30778">
                  <c:v>1.3702696470734801</c:v>
                </c:pt>
                <c:pt idx="30779">
                  <c:v>1.3702689318177399</c:v>
                </c:pt>
                <c:pt idx="30780">
                  <c:v>1.3702682165620099</c:v>
                </c:pt>
                <c:pt idx="30781">
                  <c:v>1.37026750130627</c:v>
                </c:pt>
                <c:pt idx="30782">
                  <c:v>1.37026678605053</c:v>
                </c:pt>
                <c:pt idx="30783">
                  <c:v>1.3702660707948</c:v>
                </c:pt>
                <c:pt idx="30784">
                  <c:v>1.37026535553906</c:v>
                </c:pt>
                <c:pt idx="30785">
                  <c:v>1.3702646402833201</c:v>
                </c:pt>
                <c:pt idx="30786">
                  <c:v>1.3702639250275801</c:v>
                </c:pt>
                <c:pt idx="30787">
                  <c:v>1.3702632097718499</c:v>
                </c:pt>
                <c:pt idx="30788">
                  <c:v>1.3702624945161099</c:v>
                </c:pt>
                <c:pt idx="30789">
                  <c:v>1.37026177926037</c:v>
                </c:pt>
                <c:pt idx="30790">
                  <c:v>1.37026106400463</c:v>
                </c:pt>
                <c:pt idx="30791">
                  <c:v>1.3702603487489</c:v>
                </c:pt>
                <c:pt idx="30792">
                  <c:v>1.37025963349316</c:v>
                </c:pt>
                <c:pt idx="30793">
                  <c:v>1.3702589182374201</c:v>
                </c:pt>
                <c:pt idx="30794">
                  <c:v>1.3702582029816801</c:v>
                </c:pt>
                <c:pt idx="30795">
                  <c:v>1.3702574877259499</c:v>
                </c:pt>
                <c:pt idx="30796">
                  <c:v>1.3702567724702099</c:v>
                </c:pt>
                <c:pt idx="30797">
                  <c:v>1.37025605721447</c:v>
                </c:pt>
                <c:pt idx="30798">
                  <c:v>1.37025534195874</c:v>
                </c:pt>
                <c:pt idx="30799">
                  <c:v>1.370254626703</c:v>
                </c:pt>
                <c:pt idx="30800">
                  <c:v>1.3702539114472601</c:v>
                </c:pt>
                <c:pt idx="30801">
                  <c:v>1.3702531961915201</c:v>
                </c:pt>
                <c:pt idx="30802">
                  <c:v>1.3702524809357901</c:v>
                </c:pt>
                <c:pt idx="30803">
                  <c:v>1.3702517656800499</c:v>
                </c:pt>
                <c:pt idx="30804">
                  <c:v>1.3702510504243099</c:v>
                </c:pt>
                <c:pt idx="30805">
                  <c:v>1.37025033516857</c:v>
                </c:pt>
                <c:pt idx="30806">
                  <c:v>1.37024961991284</c:v>
                </c:pt>
                <c:pt idx="30807">
                  <c:v>1.3702489046571</c:v>
                </c:pt>
                <c:pt idx="30808">
                  <c:v>1.3702481894013601</c:v>
                </c:pt>
                <c:pt idx="30809">
                  <c:v>1.3702474741456301</c:v>
                </c:pt>
                <c:pt idx="30810">
                  <c:v>1.3702467588898899</c:v>
                </c:pt>
                <c:pt idx="30811">
                  <c:v>1.3702460436341499</c:v>
                </c:pt>
                <c:pt idx="30812">
                  <c:v>1.37024532837841</c:v>
                </c:pt>
                <c:pt idx="30813">
                  <c:v>1.37024461312268</c:v>
                </c:pt>
                <c:pt idx="30814">
                  <c:v>1.37024389786694</c:v>
                </c:pt>
                <c:pt idx="30815">
                  <c:v>1.3702431826112</c:v>
                </c:pt>
                <c:pt idx="30816">
                  <c:v>1.3702424673554601</c:v>
                </c:pt>
                <c:pt idx="30817">
                  <c:v>1.3702417520997301</c:v>
                </c:pt>
                <c:pt idx="30818">
                  <c:v>1.3702410368439899</c:v>
                </c:pt>
                <c:pt idx="30819">
                  <c:v>1.3702403215882499</c:v>
                </c:pt>
                <c:pt idx="30820">
                  <c:v>1.37023960633252</c:v>
                </c:pt>
                <c:pt idx="30821">
                  <c:v>1.37023889107678</c:v>
                </c:pt>
                <c:pt idx="30822">
                  <c:v>1.37023817582104</c:v>
                </c:pt>
                <c:pt idx="30823">
                  <c:v>1.3702374605653</c:v>
                </c:pt>
                <c:pt idx="30824">
                  <c:v>1.3702367453095701</c:v>
                </c:pt>
                <c:pt idx="30825">
                  <c:v>1.3702360300538301</c:v>
                </c:pt>
                <c:pt idx="30826">
                  <c:v>1.3702353147980899</c:v>
                </c:pt>
                <c:pt idx="30827">
                  <c:v>1.3702345995423499</c:v>
                </c:pt>
                <c:pt idx="30828">
                  <c:v>1.37023388428662</c:v>
                </c:pt>
                <c:pt idx="30829">
                  <c:v>1.37023316903088</c:v>
                </c:pt>
                <c:pt idx="30830">
                  <c:v>1.37023245377514</c:v>
                </c:pt>
                <c:pt idx="30831">
                  <c:v>1.3702317385194001</c:v>
                </c:pt>
                <c:pt idx="30832">
                  <c:v>1.3702310232636701</c:v>
                </c:pt>
                <c:pt idx="30833">
                  <c:v>1.3702303080079301</c:v>
                </c:pt>
                <c:pt idx="30834">
                  <c:v>1.3702295927521899</c:v>
                </c:pt>
                <c:pt idx="30835">
                  <c:v>1.3702288774964599</c:v>
                </c:pt>
                <c:pt idx="30836">
                  <c:v>1.37022816224072</c:v>
                </c:pt>
                <c:pt idx="30837">
                  <c:v>1.37022744698498</c:v>
                </c:pt>
                <c:pt idx="30838">
                  <c:v>1.37022673172924</c:v>
                </c:pt>
                <c:pt idx="30839">
                  <c:v>1.3702260164735101</c:v>
                </c:pt>
                <c:pt idx="30840">
                  <c:v>1.3702253012177701</c:v>
                </c:pt>
                <c:pt idx="30841">
                  <c:v>1.3702245859620299</c:v>
                </c:pt>
                <c:pt idx="30842">
                  <c:v>1.3702238707062899</c:v>
                </c:pt>
                <c:pt idx="30843">
                  <c:v>1.3702231554505599</c:v>
                </c:pt>
                <c:pt idx="30844">
                  <c:v>1.37022244019482</c:v>
                </c:pt>
                <c:pt idx="30845">
                  <c:v>1.37022172493908</c:v>
                </c:pt>
                <c:pt idx="30846">
                  <c:v>1.37022100968335</c:v>
                </c:pt>
                <c:pt idx="30847">
                  <c:v>1.3702202944276101</c:v>
                </c:pt>
                <c:pt idx="30848">
                  <c:v>1.3702195791718701</c:v>
                </c:pt>
                <c:pt idx="30849">
                  <c:v>1.3702188639161299</c:v>
                </c:pt>
                <c:pt idx="30850">
                  <c:v>1.3702181486603999</c:v>
                </c:pt>
                <c:pt idx="30851">
                  <c:v>1.37021743340466</c:v>
                </c:pt>
                <c:pt idx="30852">
                  <c:v>1.37021671814892</c:v>
                </c:pt>
                <c:pt idx="30853">
                  <c:v>1.37021600289318</c:v>
                </c:pt>
                <c:pt idx="30854">
                  <c:v>1.37021528763745</c:v>
                </c:pt>
                <c:pt idx="30855">
                  <c:v>1.3702145723817101</c:v>
                </c:pt>
                <c:pt idx="30856">
                  <c:v>1.3702138571259701</c:v>
                </c:pt>
                <c:pt idx="30857">
                  <c:v>1.3702131418702299</c:v>
                </c:pt>
                <c:pt idx="30858">
                  <c:v>1.3702124266144999</c:v>
                </c:pt>
                <c:pt idx="30859">
                  <c:v>1.37021171135876</c:v>
                </c:pt>
                <c:pt idx="30860">
                  <c:v>1.37021099610302</c:v>
                </c:pt>
                <c:pt idx="30861">
                  <c:v>1.37021028084729</c:v>
                </c:pt>
                <c:pt idx="30862">
                  <c:v>1.37020956559155</c:v>
                </c:pt>
                <c:pt idx="30863">
                  <c:v>1.3702088503358101</c:v>
                </c:pt>
                <c:pt idx="30864">
                  <c:v>1.3702081350800701</c:v>
                </c:pt>
                <c:pt idx="30865">
                  <c:v>1.3702074198243399</c:v>
                </c:pt>
                <c:pt idx="30866">
                  <c:v>1.3702067045685999</c:v>
                </c:pt>
                <c:pt idx="30867">
                  <c:v>1.37020598931286</c:v>
                </c:pt>
                <c:pt idx="30868">
                  <c:v>1.37020527405712</c:v>
                </c:pt>
                <c:pt idx="30869">
                  <c:v>1.37020455880139</c:v>
                </c:pt>
                <c:pt idx="30870">
                  <c:v>1.3702038435456501</c:v>
                </c:pt>
                <c:pt idx="30871">
                  <c:v>1.3702031282899101</c:v>
                </c:pt>
                <c:pt idx="30872">
                  <c:v>1.3702024130341799</c:v>
                </c:pt>
                <c:pt idx="30873">
                  <c:v>1.3702016977784399</c:v>
                </c:pt>
                <c:pt idx="30874">
                  <c:v>1.3702009825227</c:v>
                </c:pt>
                <c:pt idx="30875">
                  <c:v>1.37020026726696</c:v>
                </c:pt>
                <c:pt idx="30876">
                  <c:v>1.37019955201123</c:v>
                </c:pt>
                <c:pt idx="30877">
                  <c:v>1.37019883675549</c:v>
                </c:pt>
                <c:pt idx="30878">
                  <c:v>1.3701981214997501</c:v>
                </c:pt>
                <c:pt idx="30879">
                  <c:v>1.3701974062440101</c:v>
                </c:pt>
                <c:pt idx="30880">
                  <c:v>1.3701966909882799</c:v>
                </c:pt>
                <c:pt idx="30881">
                  <c:v>1.3701959757325399</c:v>
                </c:pt>
                <c:pt idx="30882">
                  <c:v>1.3701952604768</c:v>
                </c:pt>
                <c:pt idx="30883">
                  <c:v>1.37019454522106</c:v>
                </c:pt>
                <c:pt idx="30884">
                  <c:v>1.37019382996533</c:v>
                </c:pt>
                <c:pt idx="30885">
                  <c:v>1.37019311470959</c:v>
                </c:pt>
                <c:pt idx="30886">
                  <c:v>1.3701923994538501</c:v>
                </c:pt>
                <c:pt idx="30887">
                  <c:v>1.3701916841981201</c:v>
                </c:pt>
                <c:pt idx="30888">
                  <c:v>1.3701909689423799</c:v>
                </c:pt>
                <c:pt idx="30889">
                  <c:v>1.3701902536866399</c:v>
                </c:pt>
                <c:pt idx="30890">
                  <c:v>1.3701895384309</c:v>
                </c:pt>
                <c:pt idx="30891">
                  <c:v>1.37018882317517</c:v>
                </c:pt>
                <c:pt idx="30892">
                  <c:v>1.37018810791943</c:v>
                </c:pt>
                <c:pt idx="30893">
                  <c:v>1.3701873926636901</c:v>
                </c:pt>
                <c:pt idx="30894">
                  <c:v>1.3701866774079501</c:v>
                </c:pt>
                <c:pt idx="30895">
                  <c:v>1.3701859621522201</c:v>
                </c:pt>
                <c:pt idx="30896">
                  <c:v>1.3701852468964799</c:v>
                </c:pt>
                <c:pt idx="30897">
                  <c:v>1.3701845316407399</c:v>
                </c:pt>
                <c:pt idx="30898">
                  <c:v>1.37018381638501</c:v>
                </c:pt>
                <c:pt idx="30899">
                  <c:v>1.37018310112927</c:v>
                </c:pt>
                <c:pt idx="30900">
                  <c:v>1.37018238587353</c:v>
                </c:pt>
                <c:pt idx="30901">
                  <c:v>1.3701816706177901</c:v>
                </c:pt>
                <c:pt idx="30902">
                  <c:v>1.3701809553620601</c:v>
                </c:pt>
                <c:pt idx="30903">
                  <c:v>1.3701802401063199</c:v>
                </c:pt>
                <c:pt idx="30904">
                  <c:v>1.3701795248505799</c:v>
                </c:pt>
                <c:pt idx="30905">
                  <c:v>1.37017880959484</c:v>
                </c:pt>
                <c:pt idx="30906">
                  <c:v>1.37017809433911</c:v>
                </c:pt>
                <c:pt idx="30907">
                  <c:v>1.37017737908337</c:v>
                </c:pt>
                <c:pt idx="30908">
                  <c:v>1.37017666382763</c:v>
                </c:pt>
                <c:pt idx="30909">
                  <c:v>1.3701759485718901</c:v>
                </c:pt>
                <c:pt idx="30910">
                  <c:v>1.3701752333161601</c:v>
                </c:pt>
                <c:pt idx="30911">
                  <c:v>1.3701745180604199</c:v>
                </c:pt>
                <c:pt idx="30912">
                  <c:v>1.3701738028046799</c:v>
                </c:pt>
                <c:pt idx="30913">
                  <c:v>1.37017308754895</c:v>
                </c:pt>
                <c:pt idx="30914">
                  <c:v>1.37017237229321</c:v>
                </c:pt>
                <c:pt idx="30915">
                  <c:v>1.37017165703747</c:v>
                </c:pt>
                <c:pt idx="30916">
                  <c:v>1.37017094178173</c:v>
                </c:pt>
                <c:pt idx="30917">
                  <c:v>1.3701702265260001</c:v>
                </c:pt>
                <c:pt idx="30918">
                  <c:v>1.3701695112702601</c:v>
                </c:pt>
                <c:pt idx="30919">
                  <c:v>1.3701687960145199</c:v>
                </c:pt>
                <c:pt idx="30920">
                  <c:v>1.3701680807587799</c:v>
                </c:pt>
                <c:pt idx="30921">
                  <c:v>1.37016736550305</c:v>
                </c:pt>
                <c:pt idx="30922">
                  <c:v>1.37016665024731</c:v>
                </c:pt>
                <c:pt idx="30923">
                  <c:v>1.37016593499157</c:v>
                </c:pt>
                <c:pt idx="30924">
                  <c:v>1.37016521973584</c:v>
                </c:pt>
                <c:pt idx="30925">
                  <c:v>1.3701645044801001</c:v>
                </c:pt>
                <c:pt idx="30926">
                  <c:v>1.3701637892243601</c:v>
                </c:pt>
                <c:pt idx="30927">
                  <c:v>1.3701630739686199</c:v>
                </c:pt>
                <c:pt idx="30928">
                  <c:v>1.3701623587128899</c:v>
                </c:pt>
                <c:pt idx="30929">
                  <c:v>1.37016164345715</c:v>
                </c:pt>
                <c:pt idx="30930">
                  <c:v>1.37016092820141</c:v>
                </c:pt>
                <c:pt idx="30931">
                  <c:v>1.37016021294567</c:v>
                </c:pt>
                <c:pt idx="30932">
                  <c:v>1.3701594976899401</c:v>
                </c:pt>
                <c:pt idx="30933">
                  <c:v>1.3701587824342001</c:v>
                </c:pt>
                <c:pt idx="30934">
                  <c:v>1.3701580671784599</c:v>
                </c:pt>
                <c:pt idx="30935">
                  <c:v>1.3701573519227199</c:v>
                </c:pt>
                <c:pt idx="30936">
                  <c:v>1.3701566366669899</c:v>
                </c:pt>
                <c:pt idx="30937">
                  <c:v>1.37015592141125</c:v>
                </c:pt>
                <c:pt idx="30938">
                  <c:v>1.37015520615551</c:v>
                </c:pt>
                <c:pt idx="30939">
                  <c:v>1.37015449089978</c:v>
                </c:pt>
                <c:pt idx="30940">
                  <c:v>1.3701537756440401</c:v>
                </c:pt>
                <c:pt idx="30941">
                  <c:v>1.3701530603883001</c:v>
                </c:pt>
                <c:pt idx="30942">
                  <c:v>1.3701523451325599</c:v>
                </c:pt>
                <c:pt idx="30943">
                  <c:v>1.3701516298768299</c:v>
                </c:pt>
                <c:pt idx="30944">
                  <c:v>1.37015091462109</c:v>
                </c:pt>
                <c:pt idx="30945">
                  <c:v>1.37015019936535</c:v>
                </c:pt>
                <c:pt idx="30946">
                  <c:v>1.37014948410961</c:v>
                </c:pt>
                <c:pt idx="30947">
                  <c:v>1.37014876885388</c:v>
                </c:pt>
                <c:pt idx="30948">
                  <c:v>1.3701480535981401</c:v>
                </c:pt>
                <c:pt idx="30949">
                  <c:v>1.3701473383424001</c:v>
                </c:pt>
                <c:pt idx="30950">
                  <c:v>1.3701466230866699</c:v>
                </c:pt>
                <c:pt idx="30951">
                  <c:v>1.3701459078309299</c:v>
                </c:pt>
                <c:pt idx="30952">
                  <c:v>1.37014519257519</c:v>
                </c:pt>
                <c:pt idx="30953">
                  <c:v>1.37014447731945</c:v>
                </c:pt>
                <c:pt idx="30954">
                  <c:v>1.37014376206372</c:v>
                </c:pt>
                <c:pt idx="30955">
                  <c:v>1.37014304680798</c:v>
                </c:pt>
                <c:pt idx="30956">
                  <c:v>1.3701423315522401</c:v>
                </c:pt>
                <c:pt idx="30957">
                  <c:v>1.3701416162965001</c:v>
                </c:pt>
                <c:pt idx="30958">
                  <c:v>1.3701409010407699</c:v>
                </c:pt>
                <c:pt idx="30959">
                  <c:v>1.3701401857850299</c:v>
                </c:pt>
                <c:pt idx="30960">
                  <c:v>1.37013947052929</c:v>
                </c:pt>
                <c:pt idx="30961">
                  <c:v>1.37013875527356</c:v>
                </c:pt>
                <c:pt idx="30962">
                  <c:v>1.37013804001782</c:v>
                </c:pt>
                <c:pt idx="30963">
                  <c:v>1.3701373247620801</c:v>
                </c:pt>
                <c:pt idx="30964">
                  <c:v>1.3701366095063401</c:v>
                </c:pt>
                <c:pt idx="30965">
                  <c:v>1.3701358942506101</c:v>
                </c:pt>
                <c:pt idx="30966">
                  <c:v>1.3701351789948699</c:v>
                </c:pt>
                <c:pt idx="30967">
                  <c:v>1.3701344637391299</c:v>
                </c:pt>
                <c:pt idx="30968">
                  <c:v>1.37013374848339</c:v>
                </c:pt>
                <c:pt idx="30969">
                  <c:v>1.37013303322766</c:v>
                </c:pt>
                <c:pt idx="30970">
                  <c:v>1.37013231797192</c:v>
                </c:pt>
                <c:pt idx="30971">
                  <c:v>1.3701316027161801</c:v>
                </c:pt>
                <c:pt idx="30972">
                  <c:v>1.3701308874604401</c:v>
                </c:pt>
                <c:pt idx="30973">
                  <c:v>1.3701301722047099</c:v>
                </c:pt>
                <c:pt idx="30974">
                  <c:v>1.3701294569489699</c:v>
                </c:pt>
                <c:pt idx="30975">
                  <c:v>1.37012874169323</c:v>
                </c:pt>
                <c:pt idx="30976">
                  <c:v>1.3701280264375</c:v>
                </c:pt>
                <c:pt idx="30977">
                  <c:v>1.37012731118176</c:v>
                </c:pt>
                <c:pt idx="30978">
                  <c:v>1.37012659592602</c:v>
                </c:pt>
                <c:pt idx="30979">
                  <c:v>1.3701258806702801</c:v>
                </c:pt>
                <c:pt idx="30980">
                  <c:v>1.3701251654145501</c:v>
                </c:pt>
                <c:pt idx="30981">
                  <c:v>1.3701244501588099</c:v>
                </c:pt>
                <c:pt idx="30982">
                  <c:v>1.3701237349030699</c:v>
                </c:pt>
                <c:pt idx="30983">
                  <c:v>1.37012301964733</c:v>
                </c:pt>
                <c:pt idx="30984">
                  <c:v>1.3701223043916</c:v>
                </c:pt>
                <c:pt idx="30985">
                  <c:v>1.37012158913586</c:v>
                </c:pt>
                <c:pt idx="30986">
                  <c:v>1.37012087388012</c:v>
                </c:pt>
                <c:pt idx="30987">
                  <c:v>1.3701201586243901</c:v>
                </c:pt>
                <c:pt idx="30988">
                  <c:v>1.3701194433686501</c:v>
                </c:pt>
                <c:pt idx="30989">
                  <c:v>1.3701187281129099</c:v>
                </c:pt>
                <c:pt idx="30990">
                  <c:v>1.3701180128571699</c:v>
                </c:pt>
                <c:pt idx="30991">
                  <c:v>1.37011729760144</c:v>
                </c:pt>
                <c:pt idx="30992">
                  <c:v>1.3701165823457</c:v>
                </c:pt>
                <c:pt idx="30993">
                  <c:v>1.37011586708996</c:v>
                </c:pt>
                <c:pt idx="30994">
                  <c:v>1.3701151518342201</c:v>
                </c:pt>
                <c:pt idx="30995">
                  <c:v>1.3701144365784901</c:v>
                </c:pt>
                <c:pt idx="30996">
                  <c:v>1.3701137213227499</c:v>
                </c:pt>
                <c:pt idx="30997">
                  <c:v>1.3701130060670099</c:v>
                </c:pt>
                <c:pt idx="30998">
                  <c:v>1.37011229081127</c:v>
                </c:pt>
                <c:pt idx="30999">
                  <c:v>1.37011157555554</c:v>
                </c:pt>
                <c:pt idx="31000">
                  <c:v>1.3701108602998</c:v>
                </c:pt>
                <c:pt idx="31001">
                  <c:v>1.37011014504406</c:v>
                </c:pt>
                <c:pt idx="31002">
                  <c:v>1.3701094297883301</c:v>
                </c:pt>
                <c:pt idx="31003">
                  <c:v>1.3701087145325901</c:v>
                </c:pt>
                <c:pt idx="31004">
                  <c:v>1.3701079992768499</c:v>
                </c:pt>
                <c:pt idx="31005">
                  <c:v>1.3701072840211099</c:v>
                </c:pt>
                <c:pt idx="31006">
                  <c:v>1.37010656876538</c:v>
                </c:pt>
                <c:pt idx="31007">
                  <c:v>1.37010585350964</c:v>
                </c:pt>
                <c:pt idx="31008">
                  <c:v>1.3701051382539</c:v>
                </c:pt>
                <c:pt idx="31009">
                  <c:v>1.37010442299816</c:v>
                </c:pt>
                <c:pt idx="31010">
                  <c:v>1.3701037077424301</c:v>
                </c:pt>
                <c:pt idx="31011">
                  <c:v>1.3701029924866901</c:v>
                </c:pt>
                <c:pt idx="31012">
                  <c:v>1.3701022772309499</c:v>
                </c:pt>
                <c:pt idx="31013">
                  <c:v>1.3701015619752199</c:v>
                </c:pt>
                <c:pt idx="31014">
                  <c:v>1.37010084671948</c:v>
                </c:pt>
                <c:pt idx="31015">
                  <c:v>1.37010013146374</c:v>
                </c:pt>
                <c:pt idx="31016">
                  <c:v>1.370099416208</c:v>
                </c:pt>
                <c:pt idx="31017">
                  <c:v>1.37009870095227</c:v>
                </c:pt>
                <c:pt idx="31018">
                  <c:v>1.3700979856965301</c:v>
                </c:pt>
                <c:pt idx="31019">
                  <c:v>1.3700972704407901</c:v>
                </c:pt>
                <c:pt idx="31020">
                  <c:v>1.3700965551850499</c:v>
                </c:pt>
                <c:pt idx="31021">
                  <c:v>1.3700958399293199</c:v>
                </c:pt>
                <c:pt idx="31022">
                  <c:v>1.37009512467358</c:v>
                </c:pt>
                <c:pt idx="31023">
                  <c:v>1.37009440941784</c:v>
                </c:pt>
                <c:pt idx="31024">
                  <c:v>1.3700936941621</c:v>
                </c:pt>
                <c:pt idx="31025">
                  <c:v>1.3700929789063701</c:v>
                </c:pt>
                <c:pt idx="31026">
                  <c:v>1.3700922636506301</c:v>
                </c:pt>
                <c:pt idx="31027">
                  <c:v>1.3700915483948899</c:v>
                </c:pt>
                <c:pt idx="31028">
                  <c:v>1.3700908331391599</c:v>
                </c:pt>
                <c:pt idx="31029">
                  <c:v>1.3700901178834199</c:v>
                </c:pt>
                <c:pt idx="31030">
                  <c:v>1.37008940262768</c:v>
                </c:pt>
                <c:pt idx="31031">
                  <c:v>1.37008868737194</c:v>
                </c:pt>
                <c:pt idx="31032">
                  <c:v>1.37008797211621</c:v>
                </c:pt>
                <c:pt idx="31033">
                  <c:v>1.3700872568604701</c:v>
                </c:pt>
                <c:pt idx="31034">
                  <c:v>1.3700865416047301</c:v>
                </c:pt>
                <c:pt idx="31035">
                  <c:v>1.3700858263489899</c:v>
                </c:pt>
                <c:pt idx="31036">
                  <c:v>1.3700851110932599</c:v>
                </c:pt>
                <c:pt idx="31037">
                  <c:v>1.37008439583752</c:v>
                </c:pt>
                <c:pt idx="31038">
                  <c:v>1.37008368058178</c:v>
                </c:pt>
                <c:pt idx="31039">
                  <c:v>1.37008296532605</c:v>
                </c:pt>
                <c:pt idx="31040">
                  <c:v>1.37008225007031</c:v>
                </c:pt>
                <c:pt idx="31041">
                  <c:v>1.3700815348145701</c:v>
                </c:pt>
                <c:pt idx="31042">
                  <c:v>1.3700808195588301</c:v>
                </c:pt>
                <c:pt idx="31043">
                  <c:v>1.3700801043030999</c:v>
                </c:pt>
                <c:pt idx="31044">
                  <c:v>1.3700793890473599</c:v>
                </c:pt>
                <c:pt idx="31045">
                  <c:v>1.37007867379162</c:v>
                </c:pt>
                <c:pt idx="31046">
                  <c:v>1.37007795853588</c:v>
                </c:pt>
                <c:pt idx="31047">
                  <c:v>1.37007724328015</c:v>
                </c:pt>
                <c:pt idx="31048">
                  <c:v>1.37007652802441</c:v>
                </c:pt>
                <c:pt idx="31049">
                  <c:v>1.3700758127686701</c:v>
                </c:pt>
                <c:pt idx="31050">
                  <c:v>1.3700750975129301</c:v>
                </c:pt>
                <c:pt idx="31051">
                  <c:v>1.3700743822571999</c:v>
                </c:pt>
                <c:pt idx="31052">
                  <c:v>1.3700736670014599</c:v>
                </c:pt>
                <c:pt idx="31053">
                  <c:v>1.37007295174572</c:v>
                </c:pt>
                <c:pt idx="31054">
                  <c:v>1.37007223648999</c:v>
                </c:pt>
                <c:pt idx="31055">
                  <c:v>1.37007152123425</c:v>
                </c:pt>
                <c:pt idx="31056">
                  <c:v>1.3700708059785101</c:v>
                </c:pt>
                <c:pt idx="31057">
                  <c:v>1.3700700907227701</c:v>
                </c:pt>
                <c:pt idx="31058">
                  <c:v>1.3700693754670401</c:v>
                </c:pt>
                <c:pt idx="31059">
                  <c:v>1.3700686602112999</c:v>
                </c:pt>
                <c:pt idx="31060">
                  <c:v>1.3700679449555599</c:v>
                </c:pt>
                <c:pt idx="31061">
                  <c:v>1.37006722969982</c:v>
                </c:pt>
                <c:pt idx="31062">
                  <c:v>1.37006651444409</c:v>
                </c:pt>
                <c:pt idx="31063">
                  <c:v>1.37006579918835</c:v>
                </c:pt>
                <c:pt idx="31064">
                  <c:v>1.3700650839326101</c:v>
                </c:pt>
                <c:pt idx="31065">
                  <c:v>1.3700643686768801</c:v>
                </c:pt>
                <c:pt idx="31066">
                  <c:v>1.3700636534211399</c:v>
                </c:pt>
                <c:pt idx="31067">
                  <c:v>1.3700629381653999</c:v>
                </c:pt>
                <c:pt idx="31068">
                  <c:v>1.37006222290966</c:v>
                </c:pt>
                <c:pt idx="31069">
                  <c:v>1.37006150765393</c:v>
                </c:pt>
                <c:pt idx="31070">
                  <c:v>1.37006079239819</c:v>
                </c:pt>
                <c:pt idx="31071">
                  <c:v>1.37006007714245</c:v>
                </c:pt>
                <c:pt idx="31072">
                  <c:v>1.3700593618867101</c:v>
                </c:pt>
                <c:pt idx="31073">
                  <c:v>1.3700586466309801</c:v>
                </c:pt>
                <c:pt idx="31074">
                  <c:v>1.3700579313752399</c:v>
                </c:pt>
                <c:pt idx="31075">
                  <c:v>1.3700572161194999</c:v>
                </c:pt>
                <c:pt idx="31076">
                  <c:v>1.37005650086377</c:v>
                </c:pt>
                <c:pt idx="31077">
                  <c:v>1.37005578560803</c:v>
                </c:pt>
                <c:pt idx="31078">
                  <c:v>1.37005507035229</c:v>
                </c:pt>
                <c:pt idx="31079">
                  <c:v>1.37005435509655</c:v>
                </c:pt>
                <c:pt idx="31080">
                  <c:v>1.3700536398408201</c:v>
                </c:pt>
                <c:pt idx="31081">
                  <c:v>1.3700529245850801</c:v>
                </c:pt>
                <c:pt idx="31082">
                  <c:v>1.3700522093293399</c:v>
                </c:pt>
                <c:pt idx="31083">
                  <c:v>1.3700514940735999</c:v>
                </c:pt>
                <c:pt idx="31084">
                  <c:v>1.37005077881787</c:v>
                </c:pt>
                <c:pt idx="31085">
                  <c:v>1.37005006356213</c:v>
                </c:pt>
                <c:pt idx="31086">
                  <c:v>1.37004934830639</c:v>
                </c:pt>
                <c:pt idx="31087">
                  <c:v>1.3700486330506501</c:v>
                </c:pt>
                <c:pt idx="31088">
                  <c:v>1.3700479177949201</c:v>
                </c:pt>
                <c:pt idx="31089">
                  <c:v>1.3700472025391801</c:v>
                </c:pt>
                <c:pt idx="31090">
                  <c:v>1.3700464872834399</c:v>
                </c:pt>
                <c:pt idx="31091">
                  <c:v>1.3700457720277099</c:v>
                </c:pt>
                <c:pt idx="31092">
                  <c:v>1.37004505677197</c:v>
                </c:pt>
                <c:pt idx="31093">
                  <c:v>1.37004434151623</c:v>
                </c:pt>
                <c:pt idx="31094">
                  <c:v>1.37004362626049</c:v>
                </c:pt>
                <c:pt idx="31095">
                  <c:v>1.3700429110047601</c:v>
                </c:pt>
                <c:pt idx="31096">
                  <c:v>1.3700421957490201</c:v>
                </c:pt>
                <c:pt idx="31097">
                  <c:v>1.3700414804932799</c:v>
                </c:pt>
                <c:pt idx="31098">
                  <c:v>1.3700407652375399</c:v>
                </c:pt>
                <c:pt idx="31099">
                  <c:v>1.3700400499818099</c:v>
                </c:pt>
                <c:pt idx="31100">
                  <c:v>1.37003933472607</c:v>
                </c:pt>
                <c:pt idx="31101">
                  <c:v>1.37003861947033</c:v>
                </c:pt>
                <c:pt idx="31102">
                  <c:v>1.3700379042146</c:v>
                </c:pt>
                <c:pt idx="31103">
                  <c:v>1.3700371889588601</c:v>
                </c:pt>
                <c:pt idx="31104">
                  <c:v>1.3700364737031201</c:v>
                </c:pt>
                <c:pt idx="31105">
                  <c:v>1.3700357584473799</c:v>
                </c:pt>
                <c:pt idx="31106">
                  <c:v>1.3700350431916499</c:v>
                </c:pt>
                <c:pt idx="31107">
                  <c:v>1.37003432793591</c:v>
                </c:pt>
                <c:pt idx="31108">
                  <c:v>1.37003361268017</c:v>
                </c:pt>
                <c:pt idx="31109">
                  <c:v>1.37003289742443</c:v>
                </c:pt>
                <c:pt idx="31110">
                  <c:v>1.3700321821687</c:v>
                </c:pt>
                <c:pt idx="31111">
                  <c:v>1.3700314669129601</c:v>
                </c:pt>
                <c:pt idx="31112">
                  <c:v>1.3700307516572201</c:v>
                </c:pt>
                <c:pt idx="31113">
                  <c:v>1.3700300364014799</c:v>
                </c:pt>
                <c:pt idx="31114">
                  <c:v>1.3700293211457499</c:v>
                </c:pt>
                <c:pt idx="31115">
                  <c:v>1.37002860589001</c:v>
                </c:pt>
                <c:pt idx="31116">
                  <c:v>1.37002789063427</c:v>
                </c:pt>
                <c:pt idx="31117">
                  <c:v>1.37002717537854</c:v>
                </c:pt>
                <c:pt idx="31118">
                  <c:v>1.3700264601228</c:v>
                </c:pt>
                <c:pt idx="31119">
                  <c:v>1.3700257448670601</c:v>
                </c:pt>
                <c:pt idx="31120">
                  <c:v>1.3700250296113201</c:v>
                </c:pt>
                <c:pt idx="31121">
                  <c:v>1.3700243143555899</c:v>
                </c:pt>
                <c:pt idx="31122">
                  <c:v>1.3700235990998499</c:v>
                </c:pt>
                <c:pt idx="31123">
                  <c:v>1.37002288384411</c:v>
                </c:pt>
                <c:pt idx="31124">
                  <c:v>1.37002216858837</c:v>
                </c:pt>
                <c:pt idx="31125">
                  <c:v>1.37002145333264</c:v>
                </c:pt>
                <c:pt idx="31126">
                  <c:v>1.3700207380769001</c:v>
                </c:pt>
                <c:pt idx="31127">
                  <c:v>1.3700200228211601</c:v>
                </c:pt>
                <c:pt idx="31128">
                  <c:v>1.3700193075654299</c:v>
                </c:pt>
                <c:pt idx="31129">
                  <c:v>1.3700185923096899</c:v>
                </c:pt>
                <c:pt idx="31130">
                  <c:v>1.37001787705395</c:v>
                </c:pt>
                <c:pt idx="31131">
                  <c:v>1.37001716179821</c:v>
                </c:pt>
                <c:pt idx="31132">
                  <c:v>1.37001644654248</c:v>
                </c:pt>
                <c:pt idx="31133">
                  <c:v>1.37001573128674</c:v>
                </c:pt>
                <c:pt idx="31134">
                  <c:v>1.3700150160310001</c:v>
                </c:pt>
                <c:pt idx="31135">
                  <c:v>1.3700143007752601</c:v>
                </c:pt>
                <c:pt idx="31136">
                  <c:v>1.3700135855195299</c:v>
                </c:pt>
                <c:pt idx="31137">
                  <c:v>1.3700128702637899</c:v>
                </c:pt>
                <c:pt idx="31138">
                  <c:v>1.37001215500805</c:v>
                </c:pt>
                <c:pt idx="31139">
                  <c:v>1.37001143975231</c:v>
                </c:pt>
                <c:pt idx="31140">
                  <c:v>1.37001072449658</c:v>
                </c:pt>
                <c:pt idx="31141">
                  <c:v>1.37001000924084</c:v>
                </c:pt>
                <c:pt idx="31142">
                  <c:v>1.3700092939851001</c:v>
                </c:pt>
                <c:pt idx="31143">
                  <c:v>1.3700085787293701</c:v>
                </c:pt>
                <c:pt idx="31144">
                  <c:v>1.3700078634736299</c:v>
                </c:pt>
                <c:pt idx="31145">
                  <c:v>1.3700071482178899</c:v>
                </c:pt>
                <c:pt idx="31146">
                  <c:v>1.37000643296215</c:v>
                </c:pt>
                <c:pt idx="31147">
                  <c:v>1.37000571770642</c:v>
                </c:pt>
                <c:pt idx="31148">
                  <c:v>1.37000500245068</c:v>
                </c:pt>
                <c:pt idx="31149">
                  <c:v>1.3700042871949401</c:v>
                </c:pt>
                <c:pt idx="31150">
                  <c:v>1.3700035719392001</c:v>
                </c:pt>
                <c:pt idx="31151">
                  <c:v>1.3700028566834701</c:v>
                </c:pt>
                <c:pt idx="31152">
                  <c:v>1.3700021414277299</c:v>
                </c:pt>
                <c:pt idx="31153">
                  <c:v>1.3700014261719899</c:v>
                </c:pt>
                <c:pt idx="31154">
                  <c:v>1.37000071091626</c:v>
                </c:pt>
                <c:pt idx="31155">
                  <c:v>1.36999999566052</c:v>
                </c:pt>
                <c:pt idx="31156">
                  <c:v>1.36999928040478</c:v>
                </c:pt>
                <c:pt idx="31157">
                  <c:v>1.3699985651490401</c:v>
                </c:pt>
                <c:pt idx="31158">
                  <c:v>1.3699978498933101</c:v>
                </c:pt>
                <c:pt idx="31159">
                  <c:v>1.3699971346375699</c:v>
                </c:pt>
                <c:pt idx="31160">
                  <c:v>1.3699964193818299</c:v>
                </c:pt>
                <c:pt idx="31161">
                  <c:v>1.36999570412609</c:v>
                </c:pt>
                <c:pt idx="31162">
                  <c:v>1.36999498887036</c:v>
                </c:pt>
                <c:pt idx="31163">
                  <c:v>1.36999427361462</c:v>
                </c:pt>
                <c:pt idx="31164">
                  <c:v>1.36999355835888</c:v>
                </c:pt>
                <c:pt idx="31165">
                  <c:v>1.3699928431031401</c:v>
                </c:pt>
                <c:pt idx="31166">
                  <c:v>1.3699921278474101</c:v>
                </c:pt>
                <c:pt idx="31167">
                  <c:v>1.3699914125916699</c:v>
                </c:pt>
                <c:pt idx="31168">
                  <c:v>1.3699906973359299</c:v>
                </c:pt>
                <c:pt idx="31169">
                  <c:v>1.3699899820802</c:v>
                </c:pt>
                <c:pt idx="31170">
                  <c:v>1.36998926682446</c:v>
                </c:pt>
                <c:pt idx="31171">
                  <c:v>1.36998855156872</c:v>
                </c:pt>
                <c:pt idx="31172">
                  <c:v>1.36998783631298</c:v>
                </c:pt>
                <c:pt idx="31173">
                  <c:v>1.3699871210572501</c:v>
                </c:pt>
                <c:pt idx="31174">
                  <c:v>1.3699864058015101</c:v>
                </c:pt>
                <c:pt idx="31175">
                  <c:v>1.3699856905457699</c:v>
                </c:pt>
                <c:pt idx="31176">
                  <c:v>1.3699849752900299</c:v>
                </c:pt>
                <c:pt idx="31177">
                  <c:v>1.3699842600343</c:v>
                </c:pt>
                <c:pt idx="31178">
                  <c:v>1.36998354477856</c:v>
                </c:pt>
                <c:pt idx="31179">
                  <c:v>1.36998282952282</c:v>
                </c:pt>
                <c:pt idx="31180">
                  <c:v>1.36998211426709</c:v>
                </c:pt>
                <c:pt idx="31181">
                  <c:v>1.3699813990113501</c:v>
                </c:pt>
                <c:pt idx="31182">
                  <c:v>1.3699806837556101</c:v>
                </c:pt>
                <c:pt idx="31183">
                  <c:v>1.3699799684998699</c:v>
                </c:pt>
                <c:pt idx="31184">
                  <c:v>1.3699792532441399</c:v>
                </c:pt>
                <c:pt idx="31185">
                  <c:v>1.3699785379884</c:v>
                </c:pt>
                <c:pt idx="31186">
                  <c:v>1.36997782273266</c:v>
                </c:pt>
                <c:pt idx="31187">
                  <c:v>1.36997710747692</c:v>
                </c:pt>
                <c:pt idx="31188">
                  <c:v>1.3699763922211901</c:v>
                </c:pt>
                <c:pt idx="31189">
                  <c:v>1.3699756769654501</c:v>
                </c:pt>
                <c:pt idx="31190">
                  <c:v>1.3699749617097099</c:v>
                </c:pt>
                <c:pt idx="31191">
                  <c:v>1.3699742464539699</c:v>
                </c:pt>
                <c:pt idx="31192">
                  <c:v>1.3699735311982399</c:v>
                </c:pt>
                <c:pt idx="31193">
                  <c:v>1.3699728159425</c:v>
                </c:pt>
                <c:pt idx="31194">
                  <c:v>1.36997210068676</c:v>
                </c:pt>
                <c:pt idx="31195">
                  <c:v>1.36997138543103</c:v>
                </c:pt>
                <c:pt idx="31196">
                  <c:v>1.3699706701752901</c:v>
                </c:pt>
                <c:pt idx="31197">
                  <c:v>1.3699699549195501</c:v>
                </c:pt>
                <c:pt idx="31198">
                  <c:v>1.3699692396638099</c:v>
                </c:pt>
                <c:pt idx="31199">
                  <c:v>1.3699685244080799</c:v>
                </c:pt>
                <c:pt idx="31200">
                  <c:v>1.36996780915234</c:v>
                </c:pt>
                <c:pt idx="31201">
                  <c:v>1.3699670938966</c:v>
                </c:pt>
                <c:pt idx="31202">
                  <c:v>1.36996637864086</c:v>
                </c:pt>
                <c:pt idx="31203">
                  <c:v>1.36996566338513</c:v>
                </c:pt>
                <c:pt idx="31204">
                  <c:v>1.3699649481293901</c:v>
                </c:pt>
                <c:pt idx="31205">
                  <c:v>1.3699642328736501</c:v>
                </c:pt>
                <c:pt idx="31206">
                  <c:v>1.3699635176179199</c:v>
                </c:pt>
                <c:pt idx="31207">
                  <c:v>1.3699628023621799</c:v>
                </c:pt>
                <c:pt idx="31208">
                  <c:v>1.36996208710644</c:v>
                </c:pt>
                <c:pt idx="31209">
                  <c:v>1.3699613718507</c:v>
                </c:pt>
                <c:pt idx="31210">
                  <c:v>1.36996065659497</c:v>
                </c:pt>
                <c:pt idx="31211">
                  <c:v>1.36995994133923</c:v>
                </c:pt>
                <c:pt idx="31212">
                  <c:v>1.3699592260834901</c:v>
                </c:pt>
                <c:pt idx="31213">
                  <c:v>1.3699585108277501</c:v>
                </c:pt>
                <c:pt idx="31214">
                  <c:v>1.3699577955720199</c:v>
                </c:pt>
                <c:pt idx="31215">
                  <c:v>1.3699570803162799</c:v>
                </c:pt>
                <c:pt idx="31216">
                  <c:v>1.36995636506054</c:v>
                </c:pt>
                <c:pt idx="31217">
                  <c:v>1.36995564980481</c:v>
                </c:pt>
                <c:pt idx="31218">
                  <c:v>1.36995493454907</c:v>
                </c:pt>
                <c:pt idx="31219">
                  <c:v>1.3699542192933301</c:v>
                </c:pt>
                <c:pt idx="31220">
                  <c:v>1.3699535040375901</c:v>
                </c:pt>
                <c:pt idx="31221">
                  <c:v>1.3699527887818601</c:v>
                </c:pt>
                <c:pt idx="31222">
                  <c:v>1.3699520735261199</c:v>
                </c:pt>
                <c:pt idx="31223">
                  <c:v>1.3699513582703799</c:v>
                </c:pt>
                <c:pt idx="31224">
                  <c:v>1.36995064301464</c:v>
                </c:pt>
                <c:pt idx="31225">
                  <c:v>1.36994992775891</c:v>
                </c:pt>
                <c:pt idx="31226">
                  <c:v>1.36994921250317</c:v>
                </c:pt>
                <c:pt idx="31227">
                  <c:v>1.3699484972474301</c:v>
                </c:pt>
                <c:pt idx="31228">
                  <c:v>1.3699477819916901</c:v>
                </c:pt>
                <c:pt idx="31229">
                  <c:v>1.3699470667359599</c:v>
                </c:pt>
                <c:pt idx="31230">
                  <c:v>1.3699463514802199</c:v>
                </c:pt>
                <c:pt idx="31231">
                  <c:v>1.36994563622448</c:v>
                </c:pt>
                <c:pt idx="31232">
                  <c:v>1.36994492096875</c:v>
                </c:pt>
                <c:pt idx="31233">
                  <c:v>1.36994420571301</c:v>
                </c:pt>
                <c:pt idx="31234">
                  <c:v>1.36994349045727</c:v>
                </c:pt>
                <c:pt idx="31235">
                  <c:v>1.3699427752015301</c:v>
                </c:pt>
                <c:pt idx="31236">
                  <c:v>1.3699420599458001</c:v>
                </c:pt>
                <c:pt idx="31237">
                  <c:v>1.3699413446900599</c:v>
                </c:pt>
                <c:pt idx="31238">
                  <c:v>1.3699406294343199</c:v>
                </c:pt>
                <c:pt idx="31239">
                  <c:v>1.36993991417858</c:v>
                </c:pt>
                <c:pt idx="31240">
                  <c:v>1.36993919892285</c:v>
                </c:pt>
                <c:pt idx="31241">
                  <c:v>1.36993848366711</c:v>
                </c:pt>
                <c:pt idx="31242">
                  <c:v>1.36993776841137</c:v>
                </c:pt>
                <c:pt idx="31243">
                  <c:v>1.3699370531556401</c:v>
                </c:pt>
                <c:pt idx="31244">
                  <c:v>1.3699363378999001</c:v>
                </c:pt>
                <c:pt idx="31245">
                  <c:v>1.3699356226441599</c:v>
                </c:pt>
                <c:pt idx="31246">
                  <c:v>1.3699349073884199</c:v>
                </c:pt>
                <c:pt idx="31247">
                  <c:v>1.36993419213269</c:v>
                </c:pt>
                <c:pt idx="31248">
                  <c:v>1.36993347687695</c:v>
                </c:pt>
                <c:pt idx="31249">
                  <c:v>1.36993276162121</c:v>
                </c:pt>
                <c:pt idx="31250">
                  <c:v>1.3699320463654701</c:v>
                </c:pt>
                <c:pt idx="31251">
                  <c:v>1.3699313311097401</c:v>
                </c:pt>
                <c:pt idx="31252">
                  <c:v>1.3699306158539999</c:v>
                </c:pt>
                <c:pt idx="31253">
                  <c:v>1.3699299005982599</c:v>
                </c:pt>
                <c:pt idx="31254">
                  <c:v>1.36992918534252</c:v>
                </c:pt>
                <c:pt idx="31255">
                  <c:v>1.36992847008679</c:v>
                </c:pt>
                <c:pt idx="31256">
                  <c:v>1.36992775483105</c:v>
                </c:pt>
                <c:pt idx="31257">
                  <c:v>1.36992703957531</c:v>
                </c:pt>
                <c:pt idx="31258">
                  <c:v>1.3699263243195801</c:v>
                </c:pt>
                <c:pt idx="31259">
                  <c:v>1.3699256090638401</c:v>
                </c:pt>
                <c:pt idx="31260">
                  <c:v>1.3699248938080999</c:v>
                </c:pt>
                <c:pt idx="31261">
                  <c:v>1.3699241785523599</c:v>
                </c:pt>
                <c:pt idx="31262">
                  <c:v>1.36992346329663</c:v>
                </c:pt>
                <c:pt idx="31263">
                  <c:v>1.36992274804089</c:v>
                </c:pt>
                <c:pt idx="31264">
                  <c:v>1.36992203278515</c:v>
                </c:pt>
                <c:pt idx="31265">
                  <c:v>1.36992131752941</c:v>
                </c:pt>
                <c:pt idx="31266">
                  <c:v>1.3699206022736801</c:v>
                </c:pt>
                <c:pt idx="31267">
                  <c:v>1.3699198870179401</c:v>
                </c:pt>
                <c:pt idx="31268">
                  <c:v>1.3699191717621999</c:v>
                </c:pt>
                <c:pt idx="31269">
                  <c:v>1.3699184565064699</c:v>
                </c:pt>
                <c:pt idx="31270">
                  <c:v>1.36991774125073</c:v>
                </c:pt>
                <c:pt idx="31271">
                  <c:v>1.36991702599499</c:v>
                </c:pt>
                <c:pt idx="31272">
                  <c:v>1.36991631073925</c:v>
                </c:pt>
                <c:pt idx="31273">
                  <c:v>1.36991559548352</c:v>
                </c:pt>
                <c:pt idx="31274">
                  <c:v>1.3699148802277801</c:v>
                </c:pt>
                <c:pt idx="31275">
                  <c:v>1.3699141649720401</c:v>
                </c:pt>
                <c:pt idx="31276">
                  <c:v>1.3699134497162999</c:v>
                </c:pt>
                <c:pt idx="31277">
                  <c:v>1.3699127344605699</c:v>
                </c:pt>
                <c:pt idx="31278">
                  <c:v>1.36991201920483</c:v>
                </c:pt>
                <c:pt idx="31279">
                  <c:v>1.36991130394909</c:v>
                </c:pt>
                <c:pt idx="31280">
                  <c:v>1.36991058869335</c:v>
                </c:pt>
                <c:pt idx="31281">
                  <c:v>1.3699098734376201</c:v>
                </c:pt>
                <c:pt idx="31282">
                  <c:v>1.3699091581818801</c:v>
                </c:pt>
                <c:pt idx="31283">
                  <c:v>1.3699084429261399</c:v>
                </c:pt>
                <c:pt idx="31284">
                  <c:v>1.3699077276704099</c:v>
                </c:pt>
                <c:pt idx="31285">
                  <c:v>1.3699070124146699</c:v>
                </c:pt>
                <c:pt idx="31286">
                  <c:v>1.36990629715893</c:v>
                </c:pt>
                <c:pt idx="31287">
                  <c:v>1.36990558190319</c:v>
                </c:pt>
                <c:pt idx="31288">
                  <c:v>1.36990486664746</c:v>
                </c:pt>
                <c:pt idx="31289">
                  <c:v>1.3699041513917201</c:v>
                </c:pt>
                <c:pt idx="31290">
                  <c:v>1.3699034361359801</c:v>
                </c:pt>
                <c:pt idx="31291">
                  <c:v>1.3699027208802399</c:v>
                </c:pt>
                <c:pt idx="31292">
                  <c:v>1.3699020056245099</c:v>
                </c:pt>
                <c:pt idx="31293">
                  <c:v>1.36990129036877</c:v>
                </c:pt>
                <c:pt idx="31294">
                  <c:v>1.36990057511303</c:v>
                </c:pt>
                <c:pt idx="31295">
                  <c:v>1.3698998598573</c:v>
                </c:pt>
                <c:pt idx="31296">
                  <c:v>1.36989914460156</c:v>
                </c:pt>
                <c:pt idx="31297">
                  <c:v>1.3698984293458201</c:v>
                </c:pt>
                <c:pt idx="31298">
                  <c:v>1.3698977140900801</c:v>
                </c:pt>
                <c:pt idx="31299">
                  <c:v>1.3698969988343499</c:v>
                </c:pt>
                <c:pt idx="31300">
                  <c:v>1.3698962835786099</c:v>
                </c:pt>
                <c:pt idx="31301">
                  <c:v>1.36989556832287</c:v>
                </c:pt>
                <c:pt idx="31302">
                  <c:v>1.36989485306713</c:v>
                </c:pt>
                <c:pt idx="31303">
                  <c:v>1.3698941378114</c:v>
                </c:pt>
                <c:pt idx="31304">
                  <c:v>1.36989342255566</c:v>
                </c:pt>
                <c:pt idx="31305">
                  <c:v>1.3698927072999201</c:v>
                </c:pt>
                <c:pt idx="31306">
                  <c:v>1.3698919920441801</c:v>
                </c:pt>
                <c:pt idx="31307">
                  <c:v>1.3698912767884499</c:v>
                </c:pt>
                <c:pt idx="31308">
                  <c:v>1.3698905615327099</c:v>
                </c:pt>
                <c:pt idx="31309">
                  <c:v>1.36988984627697</c:v>
                </c:pt>
                <c:pt idx="31310">
                  <c:v>1.36988913102124</c:v>
                </c:pt>
                <c:pt idx="31311">
                  <c:v>1.3698884157655</c:v>
                </c:pt>
                <c:pt idx="31312">
                  <c:v>1.3698877005097601</c:v>
                </c:pt>
                <c:pt idx="31313">
                  <c:v>1.3698869852540201</c:v>
                </c:pt>
                <c:pt idx="31314">
                  <c:v>1.3698862699982901</c:v>
                </c:pt>
                <c:pt idx="31315">
                  <c:v>1.3698855547425499</c:v>
                </c:pt>
                <c:pt idx="31316">
                  <c:v>1.3698848394868099</c:v>
                </c:pt>
                <c:pt idx="31317">
                  <c:v>1.36988412423107</c:v>
                </c:pt>
                <c:pt idx="31318">
                  <c:v>1.36988340897534</c:v>
                </c:pt>
                <c:pt idx="31319">
                  <c:v>1.3698826937196</c:v>
                </c:pt>
                <c:pt idx="31320">
                  <c:v>1.3698819784638601</c:v>
                </c:pt>
                <c:pt idx="31321">
                  <c:v>1.3698812632081301</c:v>
                </c:pt>
                <c:pt idx="31322">
                  <c:v>1.3698805479523899</c:v>
                </c:pt>
                <c:pt idx="31323">
                  <c:v>1.3698798326966499</c:v>
                </c:pt>
                <c:pt idx="31324">
                  <c:v>1.36987911744091</c:v>
                </c:pt>
                <c:pt idx="31325">
                  <c:v>1.36987840218518</c:v>
                </c:pt>
                <c:pt idx="31326">
                  <c:v>1.36987768692944</c:v>
                </c:pt>
                <c:pt idx="31327">
                  <c:v>1.3698769716737</c:v>
                </c:pt>
                <c:pt idx="31328">
                  <c:v>1.3698762564179601</c:v>
                </c:pt>
                <c:pt idx="31329">
                  <c:v>1.3698755411622301</c:v>
                </c:pt>
                <c:pt idx="31330">
                  <c:v>1.3698748259064899</c:v>
                </c:pt>
                <c:pt idx="31331">
                  <c:v>1.3698741106507499</c:v>
                </c:pt>
                <c:pt idx="31332">
                  <c:v>1.36987339539502</c:v>
                </c:pt>
                <c:pt idx="31333">
                  <c:v>1.36987268013928</c:v>
                </c:pt>
                <c:pt idx="31334">
                  <c:v>1.36987196488354</c:v>
                </c:pt>
                <c:pt idx="31335">
                  <c:v>1.3698712496278</c:v>
                </c:pt>
                <c:pt idx="31336">
                  <c:v>1.3698705343720701</c:v>
                </c:pt>
                <c:pt idx="31337">
                  <c:v>1.3698698191163301</c:v>
                </c:pt>
                <c:pt idx="31338">
                  <c:v>1.3698691038605899</c:v>
                </c:pt>
                <c:pt idx="31339">
                  <c:v>1.3698683886048499</c:v>
                </c:pt>
                <c:pt idx="31340">
                  <c:v>1.36986767334912</c:v>
                </c:pt>
                <c:pt idx="31341">
                  <c:v>1.36986695809338</c:v>
                </c:pt>
                <c:pt idx="31342">
                  <c:v>1.36986624283764</c:v>
                </c:pt>
                <c:pt idx="31343">
                  <c:v>1.3698655275819001</c:v>
                </c:pt>
                <c:pt idx="31344">
                  <c:v>1.3698648123261701</c:v>
                </c:pt>
                <c:pt idx="31345">
                  <c:v>1.3698640970704301</c:v>
                </c:pt>
                <c:pt idx="31346">
                  <c:v>1.3698633818146899</c:v>
                </c:pt>
                <c:pt idx="31347">
                  <c:v>1.3698626665589599</c:v>
                </c:pt>
                <c:pt idx="31348">
                  <c:v>1.36986195130322</c:v>
                </c:pt>
                <c:pt idx="31349">
                  <c:v>1.36986123604748</c:v>
                </c:pt>
                <c:pt idx="31350">
                  <c:v>1.36986052079174</c:v>
                </c:pt>
                <c:pt idx="31351">
                  <c:v>1.3698598055360101</c:v>
                </c:pt>
                <c:pt idx="31352">
                  <c:v>1.3698590902802701</c:v>
                </c:pt>
                <c:pt idx="31353">
                  <c:v>1.3698583750245299</c:v>
                </c:pt>
                <c:pt idx="31354">
                  <c:v>1.3698576597687899</c:v>
                </c:pt>
                <c:pt idx="31355">
                  <c:v>1.3698569445130599</c:v>
                </c:pt>
                <c:pt idx="31356">
                  <c:v>1.36985622925732</c:v>
                </c:pt>
                <c:pt idx="31357">
                  <c:v>1.36985551400158</c:v>
                </c:pt>
                <c:pt idx="31358">
                  <c:v>1.36985479874585</c:v>
                </c:pt>
                <c:pt idx="31359">
                  <c:v>1.3698540834901101</c:v>
                </c:pt>
                <c:pt idx="31360">
                  <c:v>1.3698533682343701</c:v>
                </c:pt>
                <c:pt idx="31361">
                  <c:v>1.3698526529786299</c:v>
                </c:pt>
                <c:pt idx="31362">
                  <c:v>1.3698519377228999</c:v>
                </c:pt>
                <c:pt idx="31363">
                  <c:v>1.36985122246716</c:v>
                </c:pt>
                <c:pt idx="31364">
                  <c:v>1.36985050721142</c:v>
                </c:pt>
                <c:pt idx="31365">
                  <c:v>1.36984979195568</c:v>
                </c:pt>
                <c:pt idx="31366">
                  <c:v>1.36984907669995</c:v>
                </c:pt>
                <c:pt idx="31367">
                  <c:v>1.3698483614442101</c:v>
                </c:pt>
                <c:pt idx="31368">
                  <c:v>1.3698476461884701</c:v>
                </c:pt>
                <c:pt idx="31369">
                  <c:v>1.3698469309327299</c:v>
                </c:pt>
                <c:pt idx="31370">
                  <c:v>1.3698462156769999</c:v>
                </c:pt>
                <c:pt idx="31371">
                  <c:v>1.36984550042126</c:v>
                </c:pt>
                <c:pt idx="31372">
                  <c:v>1.36984478516552</c:v>
                </c:pt>
                <c:pt idx="31373">
                  <c:v>1.36984406990979</c:v>
                </c:pt>
                <c:pt idx="31374">
                  <c:v>1.36984335465405</c:v>
                </c:pt>
                <c:pt idx="31375">
                  <c:v>1.3698426393983101</c:v>
                </c:pt>
                <c:pt idx="31376">
                  <c:v>1.3698419241425701</c:v>
                </c:pt>
                <c:pt idx="31377">
                  <c:v>1.3698412088868399</c:v>
                </c:pt>
                <c:pt idx="31378">
                  <c:v>1.3698404936310999</c:v>
                </c:pt>
                <c:pt idx="31379">
                  <c:v>1.36983977837536</c:v>
                </c:pt>
                <c:pt idx="31380">
                  <c:v>1.36983906311962</c:v>
                </c:pt>
                <c:pt idx="31381">
                  <c:v>1.36983834786389</c:v>
                </c:pt>
                <c:pt idx="31382">
                  <c:v>1.3698376326081501</c:v>
                </c:pt>
                <c:pt idx="31383">
                  <c:v>1.3698369173524101</c:v>
                </c:pt>
                <c:pt idx="31384">
                  <c:v>1.3698362020966799</c:v>
                </c:pt>
                <c:pt idx="31385">
                  <c:v>1.3698354868409399</c:v>
                </c:pt>
                <c:pt idx="31386">
                  <c:v>1.3698347715852</c:v>
                </c:pt>
                <c:pt idx="31387">
                  <c:v>1.36983405632946</c:v>
                </c:pt>
                <c:pt idx="31388">
                  <c:v>1.36983334107373</c:v>
                </c:pt>
                <c:pt idx="31389">
                  <c:v>1.36983262581799</c:v>
                </c:pt>
                <c:pt idx="31390">
                  <c:v>1.3698319105622501</c:v>
                </c:pt>
                <c:pt idx="31391">
                  <c:v>1.3698311953065101</c:v>
                </c:pt>
                <c:pt idx="31392">
                  <c:v>1.3698304800507799</c:v>
                </c:pt>
                <c:pt idx="31393">
                  <c:v>1.3698297647950399</c:v>
                </c:pt>
                <c:pt idx="31394">
                  <c:v>1.3698290495393</c:v>
                </c:pt>
                <c:pt idx="31395">
                  <c:v>1.36982833428356</c:v>
                </c:pt>
                <c:pt idx="31396">
                  <c:v>1.36982761902783</c:v>
                </c:pt>
                <c:pt idx="31397">
                  <c:v>1.36982690377209</c:v>
                </c:pt>
                <c:pt idx="31398">
                  <c:v>1.3698261885163501</c:v>
                </c:pt>
                <c:pt idx="31399">
                  <c:v>1.3698254732606201</c:v>
                </c:pt>
                <c:pt idx="31400">
                  <c:v>1.3698247580048799</c:v>
                </c:pt>
                <c:pt idx="31401">
                  <c:v>1.3698240427491399</c:v>
                </c:pt>
                <c:pt idx="31402">
                  <c:v>1.3698233274934</c:v>
                </c:pt>
                <c:pt idx="31403">
                  <c:v>1.36982261223767</c:v>
                </c:pt>
                <c:pt idx="31404">
                  <c:v>1.36982189698193</c:v>
                </c:pt>
                <c:pt idx="31405">
                  <c:v>1.3698211817261901</c:v>
                </c:pt>
                <c:pt idx="31406">
                  <c:v>1.3698204664704501</c:v>
                </c:pt>
                <c:pt idx="31407">
                  <c:v>1.3698197512147201</c:v>
                </c:pt>
                <c:pt idx="31408">
                  <c:v>1.3698190359589799</c:v>
                </c:pt>
                <c:pt idx="31409">
                  <c:v>1.3698183207032399</c:v>
                </c:pt>
                <c:pt idx="31410">
                  <c:v>1.36981760544751</c:v>
                </c:pt>
                <c:pt idx="31411">
                  <c:v>1.36981689019177</c:v>
                </c:pt>
                <c:pt idx="31412">
                  <c:v>1.36981617493603</c:v>
                </c:pt>
                <c:pt idx="31413">
                  <c:v>1.3698154596802901</c:v>
                </c:pt>
                <c:pt idx="31414">
                  <c:v>1.3698147444245601</c:v>
                </c:pt>
                <c:pt idx="31415">
                  <c:v>1.3698140291688199</c:v>
                </c:pt>
                <c:pt idx="31416">
                  <c:v>1.3698133139130799</c:v>
                </c:pt>
                <c:pt idx="31417">
                  <c:v>1.36981259865734</c:v>
                </c:pt>
                <c:pt idx="31418">
                  <c:v>1.36981188340161</c:v>
                </c:pt>
                <c:pt idx="31419">
                  <c:v>1.36981116814587</c:v>
                </c:pt>
                <c:pt idx="31420">
                  <c:v>1.36981045289013</c:v>
                </c:pt>
                <c:pt idx="31421">
                  <c:v>1.3698097376343901</c:v>
                </c:pt>
                <c:pt idx="31422">
                  <c:v>1.3698090223786601</c:v>
                </c:pt>
                <c:pt idx="31423">
                  <c:v>1.3698083071229199</c:v>
                </c:pt>
                <c:pt idx="31424">
                  <c:v>1.3698075918671799</c:v>
                </c:pt>
                <c:pt idx="31425">
                  <c:v>1.36980687661145</c:v>
                </c:pt>
                <c:pt idx="31426">
                  <c:v>1.36980616135571</c:v>
                </c:pt>
                <c:pt idx="31427">
                  <c:v>1.36980544609997</c:v>
                </c:pt>
                <c:pt idx="31428">
                  <c:v>1.36980473084423</c:v>
                </c:pt>
                <c:pt idx="31429">
                  <c:v>1.3698040155885001</c:v>
                </c:pt>
                <c:pt idx="31430">
                  <c:v>1.3698033003327601</c:v>
                </c:pt>
                <c:pt idx="31431">
                  <c:v>1.3698025850770199</c:v>
                </c:pt>
                <c:pt idx="31432">
                  <c:v>1.3698018698212799</c:v>
                </c:pt>
                <c:pt idx="31433">
                  <c:v>1.36980115456555</c:v>
                </c:pt>
                <c:pt idx="31434">
                  <c:v>1.36980043930981</c:v>
                </c:pt>
                <c:pt idx="31435">
                  <c:v>1.36979972405407</c:v>
                </c:pt>
                <c:pt idx="31436">
                  <c:v>1.36979900879834</c:v>
                </c:pt>
                <c:pt idx="31437">
                  <c:v>1.3697982935426001</c:v>
                </c:pt>
                <c:pt idx="31438">
                  <c:v>1.3697975782868601</c:v>
                </c:pt>
                <c:pt idx="31439">
                  <c:v>1.3697968630311199</c:v>
                </c:pt>
                <c:pt idx="31440">
                  <c:v>1.3697961477753899</c:v>
                </c:pt>
                <c:pt idx="31441">
                  <c:v>1.36979543251965</c:v>
                </c:pt>
                <c:pt idx="31442">
                  <c:v>1.36979471726391</c:v>
                </c:pt>
                <c:pt idx="31443">
                  <c:v>1.36979400200817</c:v>
                </c:pt>
                <c:pt idx="31444">
                  <c:v>1.3697932867524401</c:v>
                </c:pt>
                <c:pt idx="31445">
                  <c:v>1.3697925714967001</c:v>
                </c:pt>
                <c:pt idx="31446">
                  <c:v>1.3697918562409599</c:v>
                </c:pt>
                <c:pt idx="31447">
                  <c:v>1.3697911409852199</c:v>
                </c:pt>
                <c:pt idx="31448">
                  <c:v>1.3697904257294899</c:v>
                </c:pt>
                <c:pt idx="31449">
                  <c:v>1.36978971047375</c:v>
                </c:pt>
                <c:pt idx="31450">
                  <c:v>1.36978899521801</c:v>
                </c:pt>
                <c:pt idx="31451">
                  <c:v>1.36978827996228</c:v>
                </c:pt>
                <c:pt idx="31452">
                  <c:v>1.3697875647065401</c:v>
                </c:pt>
                <c:pt idx="31453">
                  <c:v>1.3697868494508001</c:v>
                </c:pt>
                <c:pt idx="31454">
                  <c:v>1.3697861341950599</c:v>
                </c:pt>
                <c:pt idx="31455">
                  <c:v>1.3697854189393299</c:v>
                </c:pt>
                <c:pt idx="31456">
                  <c:v>1.36978470368359</c:v>
                </c:pt>
                <c:pt idx="31457">
                  <c:v>1.36978398842785</c:v>
                </c:pt>
                <c:pt idx="31458">
                  <c:v>1.36978327317211</c:v>
                </c:pt>
                <c:pt idx="31459">
                  <c:v>1.36978255791638</c:v>
                </c:pt>
                <c:pt idx="31460">
                  <c:v>1.3697818426606401</c:v>
                </c:pt>
                <c:pt idx="31461">
                  <c:v>1.3697811274049001</c:v>
                </c:pt>
                <c:pt idx="31462">
                  <c:v>1.3697804121491699</c:v>
                </c:pt>
                <c:pt idx="31463">
                  <c:v>1.3697796968934299</c:v>
                </c:pt>
                <c:pt idx="31464">
                  <c:v>1.36977898163769</c:v>
                </c:pt>
                <c:pt idx="31465">
                  <c:v>1.36977826638195</c:v>
                </c:pt>
                <c:pt idx="31466">
                  <c:v>1.36977755112622</c:v>
                </c:pt>
                <c:pt idx="31467">
                  <c:v>1.36977683587048</c:v>
                </c:pt>
                <c:pt idx="31468">
                  <c:v>1.3697761206147401</c:v>
                </c:pt>
                <c:pt idx="31469">
                  <c:v>1.3697754053590001</c:v>
                </c:pt>
                <c:pt idx="31470">
                  <c:v>1.3697746901032699</c:v>
                </c:pt>
                <c:pt idx="31471">
                  <c:v>1.3697739748475299</c:v>
                </c:pt>
                <c:pt idx="31472">
                  <c:v>1.36977325959179</c:v>
                </c:pt>
                <c:pt idx="31473">
                  <c:v>1.36977254433606</c:v>
                </c:pt>
                <c:pt idx="31474">
                  <c:v>1.36977182908032</c:v>
                </c:pt>
                <c:pt idx="31475">
                  <c:v>1.3697711138245801</c:v>
                </c:pt>
                <c:pt idx="31476">
                  <c:v>1.3697703985688401</c:v>
                </c:pt>
                <c:pt idx="31477">
                  <c:v>1.3697696833131101</c:v>
                </c:pt>
                <c:pt idx="31478">
                  <c:v>1.3697689680573699</c:v>
                </c:pt>
                <c:pt idx="31479">
                  <c:v>1.3697682528016299</c:v>
                </c:pt>
                <c:pt idx="31480">
                  <c:v>1.36976753754589</c:v>
                </c:pt>
                <c:pt idx="31481">
                  <c:v>1.36976682229016</c:v>
                </c:pt>
                <c:pt idx="31482">
                  <c:v>1.36976610703442</c:v>
                </c:pt>
                <c:pt idx="31483">
                  <c:v>1.3697653917786801</c:v>
                </c:pt>
                <c:pt idx="31484">
                  <c:v>1.3697646765229401</c:v>
                </c:pt>
                <c:pt idx="31485">
                  <c:v>1.3697639612672099</c:v>
                </c:pt>
                <c:pt idx="31486">
                  <c:v>1.3697632460114699</c:v>
                </c:pt>
                <c:pt idx="31487">
                  <c:v>1.36976253075573</c:v>
                </c:pt>
                <c:pt idx="31488">
                  <c:v>1.3697618155</c:v>
                </c:pt>
                <c:pt idx="31489">
                  <c:v>1.36976110024426</c:v>
                </c:pt>
                <c:pt idx="31490">
                  <c:v>1.36976038498852</c:v>
                </c:pt>
                <c:pt idx="31491">
                  <c:v>1.3697596697327801</c:v>
                </c:pt>
                <c:pt idx="31492">
                  <c:v>1.3697589544770501</c:v>
                </c:pt>
                <c:pt idx="31493">
                  <c:v>1.3697582392213099</c:v>
                </c:pt>
                <c:pt idx="31494">
                  <c:v>1.3697575239655699</c:v>
                </c:pt>
                <c:pt idx="31495">
                  <c:v>1.36975680870983</c:v>
                </c:pt>
                <c:pt idx="31496">
                  <c:v>1.3697560934541</c:v>
                </c:pt>
                <c:pt idx="31497">
                  <c:v>1.36975537819836</c:v>
                </c:pt>
                <c:pt idx="31498">
                  <c:v>1.36975466294262</c:v>
                </c:pt>
                <c:pt idx="31499">
                  <c:v>1.3697539476868901</c:v>
                </c:pt>
                <c:pt idx="31500">
                  <c:v>1.3697532324311501</c:v>
                </c:pt>
                <c:pt idx="31501">
                  <c:v>1.3697525171754099</c:v>
                </c:pt>
                <c:pt idx="31502">
                  <c:v>1.3697518019196699</c:v>
                </c:pt>
                <c:pt idx="31503">
                  <c:v>1.36975108666394</c:v>
                </c:pt>
                <c:pt idx="31504">
                  <c:v>1.3697503714082</c:v>
                </c:pt>
                <c:pt idx="31505">
                  <c:v>1.36974965615246</c:v>
                </c:pt>
                <c:pt idx="31506">
                  <c:v>1.3697489408967201</c:v>
                </c:pt>
                <c:pt idx="31507">
                  <c:v>1.3697482256409901</c:v>
                </c:pt>
                <c:pt idx="31508">
                  <c:v>1.3697475103852499</c:v>
                </c:pt>
                <c:pt idx="31509">
                  <c:v>1.3697467951295099</c:v>
                </c:pt>
                <c:pt idx="31510">
                  <c:v>1.36974607987377</c:v>
                </c:pt>
                <c:pt idx="31511">
                  <c:v>1.36974536461804</c:v>
                </c:pt>
                <c:pt idx="31512">
                  <c:v>1.3697446493623</c:v>
                </c:pt>
                <c:pt idx="31513">
                  <c:v>1.36974393410656</c:v>
                </c:pt>
                <c:pt idx="31514">
                  <c:v>1.3697432188508301</c:v>
                </c:pt>
                <c:pt idx="31515">
                  <c:v>1.3697425035950901</c:v>
                </c:pt>
                <c:pt idx="31516">
                  <c:v>1.3697417883393499</c:v>
                </c:pt>
                <c:pt idx="31517">
                  <c:v>1.3697410730836099</c:v>
                </c:pt>
                <c:pt idx="31518">
                  <c:v>1.36974035782788</c:v>
                </c:pt>
                <c:pt idx="31519">
                  <c:v>1.36973964257214</c:v>
                </c:pt>
                <c:pt idx="31520">
                  <c:v>1.3697389273164</c:v>
                </c:pt>
                <c:pt idx="31521">
                  <c:v>1.36973821206066</c:v>
                </c:pt>
                <c:pt idx="31522">
                  <c:v>1.3697374968049301</c:v>
                </c:pt>
                <c:pt idx="31523">
                  <c:v>1.3697367815491901</c:v>
                </c:pt>
                <c:pt idx="31524">
                  <c:v>1.3697360662934499</c:v>
                </c:pt>
                <c:pt idx="31525">
                  <c:v>1.3697353510377199</c:v>
                </c:pt>
                <c:pt idx="31526">
                  <c:v>1.36973463578198</c:v>
                </c:pt>
                <c:pt idx="31527">
                  <c:v>1.36973392052624</c:v>
                </c:pt>
                <c:pt idx="31528">
                  <c:v>1.3697332052705</c:v>
                </c:pt>
                <c:pt idx="31529">
                  <c:v>1.36973249001477</c:v>
                </c:pt>
                <c:pt idx="31530">
                  <c:v>1.3697317747590301</c:v>
                </c:pt>
                <c:pt idx="31531">
                  <c:v>1.3697310595032901</c:v>
                </c:pt>
                <c:pt idx="31532">
                  <c:v>1.3697303442475499</c:v>
                </c:pt>
                <c:pt idx="31533">
                  <c:v>1.3697296289918199</c:v>
                </c:pt>
                <c:pt idx="31534">
                  <c:v>1.36972891373608</c:v>
                </c:pt>
                <c:pt idx="31535">
                  <c:v>1.36972819848034</c:v>
                </c:pt>
                <c:pt idx="31536">
                  <c:v>1.3697274832246</c:v>
                </c:pt>
                <c:pt idx="31537">
                  <c:v>1.3697267679688701</c:v>
                </c:pt>
                <c:pt idx="31538">
                  <c:v>1.3697260527131301</c:v>
                </c:pt>
                <c:pt idx="31539">
                  <c:v>1.3697253374573899</c:v>
                </c:pt>
                <c:pt idx="31540">
                  <c:v>1.3697246222016599</c:v>
                </c:pt>
                <c:pt idx="31541">
                  <c:v>1.3697239069459199</c:v>
                </c:pt>
                <c:pt idx="31542">
                  <c:v>1.36972319169018</c:v>
                </c:pt>
                <c:pt idx="31543">
                  <c:v>1.36972247643444</c:v>
                </c:pt>
                <c:pt idx="31544">
                  <c:v>1.36972176117871</c:v>
                </c:pt>
                <c:pt idx="31545">
                  <c:v>1.3697210459229701</c:v>
                </c:pt>
                <c:pt idx="31546">
                  <c:v>1.3697203306672301</c:v>
                </c:pt>
                <c:pt idx="31547">
                  <c:v>1.3697196154114899</c:v>
                </c:pt>
                <c:pt idx="31548">
                  <c:v>1.3697189001557599</c:v>
                </c:pt>
                <c:pt idx="31549">
                  <c:v>1.36971818490002</c:v>
                </c:pt>
                <c:pt idx="31550">
                  <c:v>1.36971746964428</c:v>
                </c:pt>
                <c:pt idx="31551">
                  <c:v>1.36971675438855</c:v>
                </c:pt>
                <c:pt idx="31552">
                  <c:v>1.36971603913281</c:v>
                </c:pt>
                <c:pt idx="31553">
                  <c:v>1.3697153238770701</c:v>
                </c:pt>
                <c:pt idx="31554">
                  <c:v>1.3697146086213301</c:v>
                </c:pt>
                <c:pt idx="31555">
                  <c:v>1.3697138933655999</c:v>
                </c:pt>
                <c:pt idx="31556">
                  <c:v>1.3697131781098599</c:v>
                </c:pt>
                <c:pt idx="31557">
                  <c:v>1.36971246285412</c:v>
                </c:pt>
                <c:pt idx="31558">
                  <c:v>1.36971174759838</c:v>
                </c:pt>
                <c:pt idx="31559">
                  <c:v>1.36971103234265</c:v>
                </c:pt>
                <c:pt idx="31560">
                  <c:v>1.36971031708691</c:v>
                </c:pt>
                <c:pt idx="31561">
                  <c:v>1.3697096018311701</c:v>
                </c:pt>
                <c:pt idx="31562">
                  <c:v>1.3697088865754301</c:v>
                </c:pt>
                <c:pt idx="31563">
                  <c:v>1.3697081713196999</c:v>
                </c:pt>
                <c:pt idx="31564">
                  <c:v>1.3697074560639599</c:v>
                </c:pt>
                <c:pt idx="31565">
                  <c:v>1.36970674080822</c:v>
                </c:pt>
                <c:pt idx="31566">
                  <c:v>1.36970602555249</c:v>
                </c:pt>
                <c:pt idx="31567">
                  <c:v>1.36970531029675</c:v>
                </c:pt>
                <c:pt idx="31568">
                  <c:v>1.3697045950410101</c:v>
                </c:pt>
                <c:pt idx="31569">
                  <c:v>1.3697038797852701</c:v>
                </c:pt>
                <c:pt idx="31570">
                  <c:v>1.3697031645295401</c:v>
                </c:pt>
                <c:pt idx="31571">
                  <c:v>1.3697024492737999</c:v>
                </c:pt>
                <c:pt idx="31572">
                  <c:v>1.3697017340180599</c:v>
                </c:pt>
                <c:pt idx="31573">
                  <c:v>1.36970101876232</c:v>
                </c:pt>
                <c:pt idx="31574">
                  <c:v>1.36970030350659</c:v>
                </c:pt>
                <c:pt idx="31575">
                  <c:v>1.36969958825085</c:v>
                </c:pt>
                <c:pt idx="31576">
                  <c:v>1.3696988729951101</c:v>
                </c:pt>
                <c:pt idx="31577">
                  <c:v>1.3696981577393801</c:v>
                </c:pt>
                <c:pt idx="31578">
                  <c:v>1.3696974424836399</c:v>
                </c:pt>
                <c:pt idx="31579">
                  <c:v>1.3696967272278999</c:v>
                </c:pt>
                <c:pt idx="31580">
                  <c:v>1.36969601197216</c:v>
                </c:pt>
                <c:pt idx="31581">
                  <c:v>1.36969529671643</c:v>
                </c:pt>
                <c:pt idx="31582">
                  <c:v>1.36969458146069</c:v>
                </c:pt>
                <c:pt idx="31583">
                  <c:v>1.36969386620495</c:v>
                </c:pt>
                <c:pt idx="31584">
                  <c:v>1.3696931509492101</c:v>
                </c:pt>
                <c:pt idx="31585">
                  <c:v>1.3696924356934801</c:v>
                </c:pt>
                <c:pt idx="31586">
                  <c:v>1.3696917204377399</c:v>
                </c:pt>
                <c:pt idx="31587">
                  <c:v>1.3696910051819999</c:v>
                </c:pt>
                <c:pt idx="31588">
                  <c:v>1.36969028992627</c:v>
                </c:pt>
                <c:pt idx="31589">
                  <c:v>1.36968957467053</c:v>
                </c:pt>
                <c:pt idx="31590">
                  <c:v>1.36968885941479</c:v>
                </c:pt>
                <c:pt idx="31591">
                  <c:v>1.36968814415905</c:v>
                </c:pt>
                <c:pt idx="31592">
                  <c:v>1.3696874289033201</c:v>
                </c:pt>
                <c:pt idx="31593">
                  <c:v>1.3696867136475801</c:v>
                </c:pt>
                <c:pt idx="31594">
                  <c:v>1.3696859983918399</c:v>
                </c:pt>
                <c:pt idx="31595">
                  <c:v>1.3696852831360999</c:v>
                </c:pt>
                <c:pt idx="31596">
                  <c:v>1.36968456788037</c:v>
                </c:pt>
                <c:pt idx="31597">
                  <c:v>1.36968385262463</c:v>
                </c:pt>
                <c:pt idx="31598">
                  <c:v>1.36968313736889</c:v>
                </c:pt>
                <c:pt idx="31599">
                  <c:v>1.3696824221131501</c:v>
                </c:pt>
                <c:pt idx="31600">
                  <c:v>1.3696817068574201</c:v>
                </c:pt>
                <c:pt idx="31601">
                  <c:v>1.3696809916016801</c:v>
                </c:pt>
                <c:pt idx="31602">
                  <c:v>1.3696802763459399</c:v>
                </c:pt>
                <c:pt idx="31603">
                  <c:v>1.3696795610902099</c:v>
                </c:pt>
                <c:pt idx="31604">
                  <c:v>1.36967884583447</c:v>
                </c:pt>
                <c:pt idx="31605">
                  <c:v>1.36967813057873</c:v>
                </c:pt>
                <c:pt idx="31606">
                  <c:v>1.36967741532299</c:v>
                </c:pt>
                <c:pt idx="31607">
                  <c:v>1.3696767000672601</c:v>
                </c:pt>
                <c:pt idx="31608">
                  <c:v>1.3696759848115201</c:v>
                </c:pt>
                <c:pt idx="31609">
                  <c:v>1.3696752695557799</c:v>
                </c:pt>
                <c:pt idx="31610">
                  <c:v>1.3696745543000399</c:v>
                </c:pt>
                <c:pt idx="31611">
                  <c:v>1.3696738390443099</c:v>
                </c:pt>
                <c:pt idx="31612">
                  <c:v>1.36967312378857</c:v>
                </c:pt>
                <c:pt idx="31613">
                  <c:v>1.36967240853283</c:v>
                </c:pt>
                <c:pt idx="31614">
                  <c:v>1.3696716932771</c:v>
                </c:pt>
                <c:pt idx="31615">
                  <c:v>1.3696709780213601</c:v>
                </c:pt>
                <c:pt idx="31616">
                  <c:v>1.3696702627656201</c:v>
                </c:pt>
                <c:pt idx="31617">
                  <c:v>1.3696695475098799</c:v>
                </c:pt>
                <c:pt idx="31618">
                  <c:v>1.3696688322541499</c:v>
                </c:pt>
                <c:pt idx="31619">
                  <c:v>1.36966811699841</c:v>
                </c:pt>
                <c:pt idx="31620">
                  <c:v>1.36966740174267</c:v>
                </c:pt>
                <c:pt idx="31621">
                  <c:v>1.36966668648693</c:v>
                </c:pt>
                <c:pt idx="31622">
                  <c:v>1.3696659712312</c:v>
                </c:pt>
                <c:pt idx="31623">
                  <c:v>1.3696652559754601</c:v>
                </c:pt>
                <c:pt idx="31624">
                  <c:v>1.3696645407197201</c:v>
                </c:pt>
                <c:pt idx="31625">
                  <c:v>1.3696638254639799</c:v>
                </c:pt>
                <c:pt idx="31626">
                  <c:v>1.3696631102082499</c:v>
                </c:pt>
                <c:pt idx="31627">
                  <c:v>1.36966239495251</c:v>
                </c:pt>
                <c:pt idx="31628">
                  <c:v>1.36966167969677</c:v>
                </c:pt>
                <c:pt idx="31629">
                  <c:v>1.36966096444104</c:v>
                </c:pt>
                <c:pt idx="31630">
                  <c:v>1.3696602491853</c:v>
                </c:pt>
                <c:pt idx="31631">
                  <c:v>1.3696595339295601</c:v>
                </c:pt>
                <c:pt idx="31632">
                  <c:v>1.3696588186738201</c:v>
                </c:pt>
                <c:pt idx="31633">
                  <c:v>1.3696581034180899</c:v>
                </c:pt>
                <c:pt idx="31634">
                  <c:v>1.3696573881623499</c:v>
                </c:pt>
                <c:pt idx="31635">
                  <c:v>1.36965667290661</c:v>
                </c:pt>
                <c:pt idx="31636">
                  <c:v>1.36965595765087</c:v>
                </c:pt>
                <c:pt idx="31637">
                  <c:v>1.36965524239514</c:v>
                </c:pt>
                <c:pt idx="31638">
                  <c:v>1.3696545271394001</c:v>
                </c:pt>
                <c:pt idx="31639">
                  <c:v>1.3696538118836601</c:v>
                </c:pt>
                <c:pt idx="31640">
                  <c:v>1.3696530966279299</c:v>
                </c:pt>
                <c:pt idx="31641">
                  <c:v>1.3696523813721899</c:v>
                </c:pt>
                <c:pt idx="31642">
                  <c:v>1.36965166611645</c:v>
                </c:pt>
                <c:pt idx="31643">
                  <c:v>1.36965095086071</c:v>
                </c:pt>
                <c:pt idx="31644">
                  <c:v>1.36965023560498</c:v>
                </c:pt>
                <c:pt idx="31645">
                  <c:v>1.36964952034924</c:v>
                </c:pt>
                <c:pt idx="31646">
                  <c:v>1.3696488050935001</c:v>
                </c:pt>
                <c:pt idx="31647">
                  <c:v>1.3696480898377601</c:v>
                </c:pt>
                <c:pt idx="31648">
                  <c:v>1.3696473745820299</c:v>
                </c:pt>
                <c:pt idx="31649">
                  <c:v>1.3696466593262899</c:v>
                </c:pt>
                <c:pt idx="31650">
                  <c:v>1.36964594407055</c:v>
                </c:pt>
                <c:pt idx="31651">
                  <c:v>1.36964522881481</c:v>
                </c:pt>
                <c:pt idx="31652">
                  <c:v>1.36964451355908</c:v>
                </c:pt>
                <c:pt idx="31653">
                  <c:v>1.36964379830334</c:v>
                </c:pt>
                <c:pt idx="31654">
                  <c:v>1.3696430830476001</c:v>
                </c:pt>
                <c:pt idx="31655">
                  <c:v>1.3696423677918701</c:v>
                </c:pt>
                <c:pt idx="31656">
                  <c:v>1.3696416525361299</c:v>
                </c:pt>
                <c:pt idx="31657">
                  <c:v>1.3696409372803899</c:v>
                </c:pt>
                <c:pt idx="31658">
                  <c:v>1.36964022202465</c:v>
                </c:pt>
                <c:pt idx="31659">
                  <c:v>1.36963950676892</c:v>
                </c:pt>
                <c:pt idx="31660">
                  <c:v>1.36963879151318</c:v>
                </c:pt>
                <c:pt idx="31661">
                  <c:v>1.3696380762574401</c:v>
                </c:pt>
                <c:pt idx="31662">
                  <c:v>1.3696373610017001</c:v>
                </c:pt>
                <c:pt idx="31663">
                  <c:v>1.3696366457459701</c:v>
                </c:pt>
                <c:pt idx="31664">
                  <c:v>1.3696359304902299</c:v>
                </c:pt>
                <c:pt idx="31665">
                  <c:v>1.3696352152344899</c:v>
                </c:pt>
                <c:pt idx="31666">
                  <c:v>1.36963449997876</c:v>
                </c:pt>
                <c:pt idx="31667">
                  <c:v>1.36963378472302</c:v>
                </c:pt>
                <c:pt idx="31668">
                  <c:v>1.36963306946728</c:v>
                </c:pt>
                <c:pt idx="31669">
                  <c:v>1.3696323542115401</c:v>
                </c:pt>
                <c:pt idx="31670">
                  <c:v>1.3696316389558101</c:v>
                </c:pt>
                <c:pt idx="31671">
                  <c:v>1.3696309237000699</c:v>
                </c:pt>
                <c:pt idx="31672">
                  <c:v>1.3696302084443299</c:v>
                </c:pt>
                <c:pt idx="31673">
                  <c:v>1.36962949318859</c:v>
                </c:pt>
                <c:pt idx="31674">
                  <c:v>1.36962877793286</c:v>
                </c:pt>
                <c:pt idx="31675">
                  <c:v>1.36962806267712</c:v>
                </c:pt>
                <c:pt idx="31676">
                  <c:v>1.36962734742138</c:v>
                </c:pt>
                <c:pt idx="31677">
                  <c:v>1.3696266321656401</c:v>
                </c:pt>
                <c:pt idx="31678">
                  <c:v>1.3696259169099101</c:v>
                </c:pt>
                <c:pt idx="31679">
                  <c:v>1.3696252016541699</c:v>
                </c:pt>
                <c:pt idx="31680">
                  <c:v>1.3696244863984299</c:v>
                </c:pt>
                <c:pt idx="31681">
                  <c:v>1.3696237711427</c:v>
                </c:pt>
                <c:pt idx="31682">
                  <c:v>1.36962305588696</c:v>
                </c:pt>
                <c:pt idx="31683">
                  <c:v>1.36962234063122</c:v>
                </c:pt>
                <c:pt idx="31684">
                  <c:v>1.36962162537548</c:v>
                </c:pt>
                <c:pt idx="31685">
                  <c:v>1.3696209101197501</c:v>
                </c:pt>
                <c:pt idx="31686">
                  <c:v>1.3696201948640101</c:v>
                </c:pt>
                <c:pt idx="31687">
                  <c:v>1.3696194796082699</c:v>
                </c:pt>
                <c:pt idx="31688">
                  <c:v>1.3696187643525299</c:v>
                </c:pt>
                <c:pt idx="31689">
                  <c:v>1.3696180490968</c:v>
                </c:pt>
                <c:pt idx="31690">
                  <c:v>1.36961733384106</c:v>
                </c:pt>
                <c:pt idx="31691">
                  <c:v>1.36961661858532</c:v>
                </c:pt>
                <c:pt idx="31692">
                  <c:v>1.36961590332959</c:v>
                </c:pt>
                <c:pt idx="31693">
                  <c:v>1.3696151880738501</c:v>
                </c:pt>
                <c:pt idx="31694">
                  <c:v>1.3696144728181101</c:v>
                </c:pt>
                <c:pt idx="31695">
                  <c:v>1.3696137575623699</c:v>
                </c:pt>
                <c:pt idx="31696">
                  <c:v>1.3696130423066399</c:v>
                </c:pt>
                <c:pt idx="31697">
                  <c:v>1.3696123270509</c:v>
                </c:pt>
                <c:pt idx="31698">
                  <c:v>1.36961161179516</c:v>
                </c:pt>
                <c:pt idx="31699">
                  <c:v>1.36961089653942</c:v>
                </c:pt>
                <c:pt idx="31700">
                  <c:v>1.3696101812836901</c:v>
                </c:pt>
                <c:pt idx="31701">
                  <c:v>1.3696094660279501</c:v>
                </c:pt>
                <c:pt idx="31702">
                  <c:v>1.3696087507722099</c:v>
                </c:pt>
                <c:pt idx="31703">
                  <c:v>1.3696080355164699</c:v>
                </c:pt>
                <c:pt idx="31704">
                  <c:v>1.3696073202607399</c:v>
                </c:pt>
                <c:pt idx="31705">
                  <c:v>1.369606605005</c:v>
                </c:pt>
                <c:pt idx="31706">
                  <c:v>1.36960588974926</c:v>
                </c:pt>
                <c:pt idx="31707">
                  <c:v>1.36960517449353</c:v>
                </c:pt>
                <c:pt idx="31708">
                  <c:v>1.3696044592377901</c:v>
                </c:pt>
                <c:pt idx="31709">
                  <c:v>1.3696037439820501</c:v>
                </c:pt>
                <c:pt idx="31710">
                  <c:v>1.3696030287263099</c:v>
                </c:pt>
                <c:pt idx="31711">
                  <c:v>1.3696023134705799</c:v>
                </c:pt>
                <c:pt idx="31712">
                  <c:v>1.36960159821484</c:v>
                </c:pt>
                <c:pt idx="31713">
                  <c:v>1.3696008829591</c:v>
                </c:pt>
                <c:pt idx="31714">
                  <c:v>1.36960016770336</c:v>
                </c:pt>
                <c:pt idx="31715">
                  <c:v>1.36959945244763</c:v>
                </c:pt>
                <c:pt idx="31716">
                  <c:v>1.3695987371918901</c:v>
                </c:pt>
                <c:pt idx="31717">
                  <c:v>1.3695980219361501</c:v>
                </c:pt>
                <c:pt idx="31718">
                  <c:v>1.3695973066804199</c:v>
                </c:pt>
                <c:pt idx="31719">
                  <c:v>1.3695965914246799</c:v>
                </c:pt>
                <c:pt idx="31720">
                  <c:v>1.36959587616894</c:v>
                </c:pt>
                <c:pt idx="31721">
                  <c:v>1.3695951609132</c:v>
                </c:pt>
                <c:pt idx="31722">
                  <c:v>1.36959444565747</c:v>
                </c:pt>
                <c:pt idx="31723">
                  <c:v>1.36959373040173</c:v>
                </c:pt>
                <c:pt idx="31724">
                  <c:v>1.3695930151459901</c:v>
                </c:pt>
                <c:pt idx="31725">
                  <c:v>1.3695922998902501</c:v>
                </c:pt>
                <c:pt idx="31726">
                  <c:v>1.3695915846345199</c:v>
                </c:pt>
                <c:pt idx="31727">
                  <c:v>1.3695908693787799</c:v>
                </c:pt>
                <c:pt idx="31728">
                  <c:v>1.36959015412304</c:v>
                </c:pt>
                <c:pt idx="31729">
                  <c:v>1.36958943886731</c:v>
                </c:pt>
                <c:pt idx="31730">
                  <c:v>1.36958872361157</c:v>
                </c:pt>
                <c:pt idx="31731">
                  <c:v>1.3695880083558301</c:v>
                </c:pt>
                <c:pt idx="31732">
                  <c:v>1.3695872931000901</c:v>
                </c:pt>
                <c:pt idx="31733">
                  <c:v>1.3695865778443601</c:v>
                </c:pt>
                <c:pt idx="31734">
                  <c:v>1.3695858625886199</c:v>
                </c:pt>
                <c:pt idx="31735">
                  <c:v>1.3695851473328799</c:v>
                </c:pt>
                <c:pt idx="31736">
                  <c:v>1.36958443207714</c:v>
                </c:pt>
                <c:pt idx="31737">
                  <c:v>1.36958371682141</c:v>
                </c:pt>
                <c:pt idx="31738">
                  <c:v>1.36958300156567</c:v>
                </c:pt>
                <c:pt idx="31739">
                  <c:v>1.3695822863099301</c:v>
                </c:pt>
                <c:pt idx="31740">
                  <c:v>1.3695815710541901</c:v>
                </c:pt>
                <c:pt idx="31741">
                  <c:v>1.3695808557984599</c:v>
                </c:pt>
                <c:pt idx="31742">
                  <c:v>1.3695801405427199</c:v>
                </c:pt>
                <c:pt idx="31743">
                  <c:v>1.36957942528698</c:v>
                </c:pt>
                <c:pt idx="31744">
                  <c:v>1.36957871003125</c:v>
                </c:pt>
                <c:pt idx="31745">
                  <c:v>1.36957799477551</c:v>
                </c:pt>
                <c:pt idx="31746">
                  <c:v>1.36957727951977</c:v>
                </c:pt>
                <c:pt idx="31747">
                  <c:v>1.3695765642640301</c:v>
                </c:pt>
                <c:pt idx="31748">
                  <c:v>1.3695758490083001</c:v>
                </c:pt>
                <c:pt idx="31749">
                  <c:v>1.3695751337525599</c:v>
                </c:pt>
                <c:pt idx="31750">
                  <c:v>1.3695744184968199</c:v>
                </c:pt>
                <c:pt idx="31751">
                  <c:v>1.36957370324108</c:v>
                </c:pt>
                <c:pt idx="31752">
                  <c:v>1.36957298798535</c:v>
                </c:pt>
                <c:pt idx="31753">
                  <c:v>1.36957227272961</c:v>
                </c:pt>
                <c:pt idx="31754">
                  <c:v>1.36957155747387</c:v>
                </c:pt>
                <c:pt idx="31755">
                  <c:v>1.3695708422181401</c:v>
                </c:pt>
                <c:pt idx="31756">
                  <c:v>1.3695701269624001</c:v>
                </c:pt>
                <c:pt idx="31757">
                  <c:v>1.3695694117066599</c:v>
                </c:pt>
                <c:pt idx="31758">
                  <c:v>1.3695686964509199</c:v>
                </c:pt>
                <c:pt idx="31759">
                  <c:v>1.36956798119519</c:v>
                </c:pt>
                <c:pt idx="31760">
                  <c:v>1.36956726593945</c:v>
                </c:pt>
                <c:pt idx="31761">
                  <c:v>1.36956655068371</c:v>
                </c:pt>
                <c:pt idx="31762">
                  <c:v>1.3695658354279701</c:v>
                </c:pt>
                <c:pt idx="31763">
                  <c:v>1.3695651201722401</c:v>
                </c:pt>
                <c:pt idx="31764">
                  <c:v>1.3695644049164999</c:v>
                </c:pt>
                <c:pt idx="31765">
                  <c:v>1.3695636896607599</c:v>
                </c:pt>
                <c:pt idx="31766">
                  <c:v>1.36956297440502</c:v>
                </c:pt>
                <c:pt idx="31767">
                  <c:v>1.36956225914929</c:v>
                </c:pt>
                <c:pt idx="31768">
                  <c:v>1.36956154389355</c:v>
                </c:pt>
                <c:pt idx="31769">
                  <c:v>1.36956082863781</c:v>
                </c:pt>
                <c:pt idx="31770">
                  <c:v>1.3695601133820801</c:v>
                </c:pt>
                <c:pt idx="31771">
                  <c:v>1.3695593981263401</c:v>
                </c:pt>
                <c:pt idx="31772">
                  <c:v>1.3695586828705999</c:v>
                </c:pt>
                <c:pt idx="31773">
                  <c:v>1.3695579676148599</c:v>
                </c:pt>
                <c:pt idx="31774">
                  <c:v>1.36955725235913</c:v>
                </c:pt>
                <c:pt idx="31775">
                  <c:v>1.36955653710339</c:v>
                </c:pt>
                <c:pt idx="31776">
                  <c:v>1.36955582184765</c:v>
                </c:pt>
                <c:pt idx="31777">
                  <c:v>1.36955510659191</c:v>
                </c:pt>
                <c:pt idx="31778">
                  <c:v>1.3695543913361801</c:v>
                </c:pt>
                <c:pt idx="31779">
                  <c:v>1.3695536760804401</c:v>
                </c:pt>
                <c:pt idx="31780">
                  <c:v>1.3695529608246999</c:v>
                </c:pt>
                <c:pt idx="31781">
                  <c:v>1.3695522455689699</c:v>
                </c:pt>
                <c:pt idx="31782">
                  <c:v>1.36955153031323</c:v>
                </c:pt>
                <c:pt idx="31783">
                  <c:v>1.36955081505749</c:v>
                </c:pt>
                <c:pt idx="31784">
                  <c:v>1.36955009980175</c:v>
                </c:pt>
                <c:pt idx="31785">
                  <c:v>1.36954938454602</c:v>
                </c:pt>
                <c:pt idx="31786">
                  <c:v>1.3695486692902801</c:v>
                </c:pt>
                <c:pt idx="31787">
                  <c:v>1.3695479540345401</c:v>
                </c:pt>
                <c:pt idx="31788">
                  <c:v>1.3695472387787999</c:v>
                </c:pt>
                <c:pt idx="31789">
                  <c:v>1.3695465235230699</c:v>
                </c:pt>
                <c:pt idx="31790">
                  <c:v>1.36954580826733</c:v>
                </c:pt>
                <c:pt idx="31791">
                  <c:v>1.36954509301159</c:v>
                </c:pt>
                <c:pt idx="31792">
                  <c:v>1.36954437775585</c:v>
                </c:pt>
                <c:pt idx="31793">
                  <c:v>1.3695436625001201</c:v>
                </c:pt>
                <c:pt idx="31794">
                  <c:v>1.3695429472443801</c:v>
                </c:pt>
                <c:pt idx="31795">
                  <c:v>1.3695422319886399</c:v>
                </c:pt>
                <c:pt idx="31796">
                  <c:v>1.3695415167329099</c:v>
                </c:pt>
                <c:pt idx="31797">
                  <c:v>1.3695408014771699</c:v>
                </c:pt>
                <c:pt idx="31798">
                  <c:v>1.36954008622143</c:v>
                </c:pt>
                <c:pt idx="31799">
                  <c:v>1.36953937096569</c:v>
                </c:pt>
                <c:pt idx="31800">
                  <c:v>1.36953865570996</c:v>
                </c:pt>
                <c:pt idx="31801">
                  <c:v>1.3695379404542201</c:v>
                </c:pt>
                <c:pt idx="31802">
                  <c:v>1.3695372251984801</c:v>
                </c:pt>
                <c:pt idx="31803">
                  <c:v>1.3695365099427399</c:v>
                </c:pt>
                <c:pt idx="31804">
                  <c:v>1.3695357946870099</c:v>
                </c:pt>
                <c:pt idx="31805">
                  <c:v>1.36953507943127</c:v>
                </c:pt>
                <c:pt idx="31806">
                  <c:v>1.36953436417553</c:v>
                </c:pt>
                <c:pt idx="31807">
                  <c:v>1.3695336489198</c:v>
                </c:pt>
                <c:pt idx="31808">
                  <c:v>1.36953293366406</c:v>
                </c:pt>
                <c:pt idx="31809">
                  <c:v>1.3695322184083201</c:v>
                </c:pt>
                <c:pt idx="31810">
                  <c:v>1.3695315031525801</c:v>
                </c:pt>
                <c:pt idx="31811">
                  <c:v>1.3695307878968499</c:v>
                </c:pt>
                <c:pt idx="31812">
                  <c:v>1.3695300726411099</c:v>
                </c:pt>
                <c:pt idx="31813">
                  <c:v>1.36952935738537</c:v>
                </c:pt>
                <c:pt idx="31814">
                  <c:v>1.36952864212963</c:v>
                </c:pt>
                <c:pt idx="31815">
                  <c:v>1.3695279268739</c:v>
                </c:pt>
                <c:pt idx="31816">
                  <c:v>1.36952721161816</c:v>
                </c:pt>
                <c:pt idx="31817">
                  <c:v>1.3695264963624201</c:v>
                </c:pt>
                <c:pt idx="31818">
                  <c:v>1.3695257811066801</c:v>
                </c:pt>
                <c:pt idx="31819">
                  <c:v>1.3695250658509499</c:v>
                </c:pt>
                <c:pt idx="31820">
                  <c:v>1.3695243505952099</c:v>
                </c:pt>
                <c:pt idx="31821">
                  <c:v>1.36952363533947</c:v>
                </c:pt>
                <c:pt idx="31822">
                  <c:v>1.36952292008374</c:v>
                </c:pt>
                <c:pt idx="31823">
                  <c:v>1.369522204828</c:v>
                </c:pt>
                <c:pt idx="31824">
                  <c:v>1.3695214895722601</c:v>
                </c:pt>
                <c:pt idx="31825">
                  <c:v>1.3695207743165201</c:v>
                </c:pt>
                <c:pt idx="31826">
                  <c:v>1.3695200590607901</c:v>
                </c:pt>
                <c:pt idx="31827">
                  <c:v>1.3695193438050499</c:v>
                </c:pt>
                <c:pt idx="31828">
                  <c:v>1.3695186285493099</c:v>
                </c:pt>
                <c:pt idx="31829">
                  <c:v>1.36951791329357</c:v>
                </c:pt>
                <c:pt idx="31830">
                  <c:v>1.36951719803784</c:v>
                </c:pt>
                <c:pt idx="31831">
                  <c:v>1.3695164827821</c:v>
                </c:pt>
                <c:pt idx="31832">
                  <c:v>1.3695157675263601</c:v>
                </c:pt>
                <c:pt idx="31833">
                  <c:v>1.3695150522706301</c:v>
                </c:pt>
                <c:pt idx="31834">
                  <c:v>1.3695143370148899</c:v>
                </c:pt>
                <c:pt idx="31835">
                  <c:v>1.3695136217591499</c:v>
                </c:pt>
                <c:pt idx="31836">
                  <c:v>1.36951290650341</c:v>
                </c:pt>
                <c:pt idx="31837">
                  <c:v>1.36951219124768</c:v>
                </c:pt>
                <c:pt idx="31838">
                  <c:v>1.36951147599194</c:v>
                </c:pt>
                <c:pt idx="31839">
                  <c:v>1.3695107607362</c:v>
                </c:pt>
                <c:pt idx="31840">
                  <c:v>1.3695100454804601</c:v>
                </c:pt>
                <c:pt idx="31841">
                  <c:v>1.3695093302247301</c:v>
                </c:pt>
                <c:pt idx="31842">
                  <c:v>1.3695086149689899</c:v>
                </c:pt>
                <c:pt idx="31843">
                  <c:v>1.3695078997132499</c:v>
                </c:pt>
                <c:pt idx="31844">
                  <c:v>1.36950718445752</c:v>
                </c:pt>
                <c:pt idx="31845">
                  <c:v>1.36950646920178</c:v>
                </c:pt>
                <c:pt idx="31846">
                  <c:v>1.36950575394604</c:v>
                </c:pt>
                <c:pt idx="31847">
                  <c:v>1.3695050386903</c:v>
                </c:pt>
                <c:pt idx="31848">
                  <c:v>1.3695043234345701</c:v>
                </c:pt>
                <c:pt idx="31849">
                  <c:v>1.3695036081788301</c:v>
                </c:pt>
                <c:pt idx="31850">
                  <c:v>1.3695028929230899</c:v>
                </c:pt>
                <c:pt idx="31851">
                  <c:v>1.3695021776673499</c:v>
                </c:pt>
                <c:pt idx="31852">
                  <c:v>1.36950146241162</c:v>
                </c:pt>
                <c:pt idx="31853">
                  <c:v>1.36950074715588</c:v>
                </c:pt>
                <c:pt idx="31854">
                  <c:v>1.36950003190014</c:v>
                </c:pt>
                <c:pt idx="31855">
                  <c:v>1.3694993166444001</c:v>
                </c:pt>
                <c:pt idx="31856">
                  <c:v>1.3694986013886701</c:v>
                </c:pt>
                <c:pt idx="31857">
                  <c:v>1.3694978861329301</c:v>
                </c:pt>
                <c:pt idx="31858">
                  <c:v>1.3694971708771899</c:v>
                </c:pt>
                <c:pt idx="31859">
                  <c:v>1.3694964556214599</c:v>
                </c:pt>
                <c:pt idx="31860">
                  <c:v>1.36949574036572</c:v>
                </c:pt>
                <c:pt idx="31861">
                  <c:v>1.36949502510998</c:v>
                </c:pt>
                <c:pt idx="31862">
                  <c:v>1.36949430985424</c:v>
                </c:pt>
                <c:pt idx="31863">
                  <c:v>1.3694935945985101</c:v>
                </c:pt>
                <c:pt idx="31864">
                  <c:v>1.3694928793427701</c:v>
                </c:pt>
                <c:pt idx="31865">
                  <c:v>1.3694921640870299</c:v>
                </c:pt>
                <c:pt idx="31866">
                  <c:v>1.3694914488312899</c:v>
                </c:pt>
                <c:pt idx="31867">
                  <c:v>1.3694907335755599</c:v>
                </c:pt>
                <c:pt idx="31868">
                  <c:v>1.36949001831982</c:v>
                </c:pt>
                <c:pt idx="31869">
                  <c:v>1.36948930306408</c:v>
                </c:pt>
                <c:pt idx="31870">
                  <c:v>1.36948858780835</c:v>
                </c:pt>
                <c:pt idx="31871">
                  <c:v>1.3694878725526101</c:v>
                </c:pt>
                <c:pt idx="31872">
                  <c:v>1.3694871572968701</c:v>
                </c:pt>
                <c:pt idx="31873">
                  <c:v>1.3694864420411299</c:v>
                </c:pt>
                <c:pt idx="31874">
                  <c:v>1.3694857267853999</c:v>
                </c:pt>
                <c:pt idx="31875">
                  <c:v>1.36948501152966</c:v>
                </c:pt>
                <c:pt idx="31876">
                  <c:v>1.36948429627392</c:v>
                </c:pt>
                <c:pt idx="31877">
                  <c:v>1.36948358101818</c:v>
                </c:pt>
                <c:pt idx="31878">
                  <c:v>1.36948286576245</c:v>
                </c:pt>
                <c:pt idx="31879">
                  <c:v>1.3694821505067101</c:v>
                </c:pt>
                <c:pt idx="31880">
                  <c:v>1.3694814352509701</c:v>
                </c:pt>
                <c:pt idx="31881">
                  <c:v>1.3694807199952299</c:v>
                </c:pt>
                <c:pt idx="31882">
                  <c:v>1.3694800047394999</c:v>
                </c:pt>
                <c:pt idx="31883">
                  <c:v>1.36947928948376</c:v>
                </c:pt>
                <c:pt idx="31884">
                  <c:v>1.36947857422802</c:v>
                </c:pt>
                <c:pt idx="31885">
                  <c:v>1.36947785897229</c:v>
                </c:pt>
                <c:pt idx="31886">
                  <c:v>1.36947714371655</c:v>
                </c:pt>
                <c:pt idx="31887">
                  <c:v>1.3694764284608101</c:v>
                </c:pt>
                <c:pt idx="31888">
                  <c:v>1.3694757132050701</c:v>
                </c:pt>
                <c:pt idx="31889">
                  <c:v>1.3694749979493399</c:v>
                </c:pt>
                <c:pt idx="31890">
                  <c:v>1.3694742826935999</c:v>
                </c:pt>
                <c:pt idx="31891">
                  <c:v>1.36947356743786</c:v>
                </c:pt>
                <c:pt idx="31892">
                  <c:v>1.36947285218212</c:v>
                </c:pt>
                <c:pt idx="31893">
                  <c:v>1.36947213692639</c:v>
                </c:pt>
                <c:pt idx="31894">
                  <c:v>1.3694714216706501</c:v>
                </c:pt>
                <c:pt idx="31895">
                  <c:v>1.3694707064149101</c:v>
                </c:pt>
                <c:pt idx="31896">
                  <c:v>1.3694699911591799</c:v>
                </c:pt>
                <c:pt idx="31897">
                  <c:v>1.3694692759034399</c:v>
                </c:pt>
                <c:pt idx="31898">
                  <c:v>1.3694685606477</c:v>
                </c:pt>
                <c:pt idx="31899">
                  <c:v>1.36946784539196</c:v>
                </c:pt>
                <c:pt idx="31900">
                  <c:v>1.36946713013623</c:v>
                </c:pt>
                <c:pt idx="31901">
                  <c:v>1.36946641488049</c:v>
                </c:pt>
                <c:pt idx="31902">
                  <c:v>1.3694656996247501</c:v>
                </c:pt>
                <c:pt idx="31903">
                  <c:v>1.3694649843690101</c:v>
                </c:pt>
                <c:pt idx="31904">
                  <c:v>1.3694642691132799</c:v>
                </c:pt>
                <c:pt idx="31905">
                  <c:v>1.3694635538575399</c:v>
                </c:pt>
                <c:pt idx="31906">
                  <c:v>1.3694628386018</c:v>
                </c:pt>
                <c:pt idx="31907">
                  <c:v>1.36946212334606</c:v>
                </c:pt>
                <c:pt idx="31908">
                  <c:v>1.36946140809033</c:v>
                </c:pt>
                <c:pt idx="31909">
                  <c:v>1.36946069283459</c:v>
                </c:pt>
                <c:pt idx="31910">
                  <c:v>1.3694599775788501</c:v>
                </c:pt>
                <c:pt idx="31911">
                  <c:v>1.3694592623231201</c:v>
                </c:pt>
                <c:pt idx="31912">
                  <c:v>1.3694585470673799</c:v>
                </c:pt>
                <c:pt idx="31913">
                  <c:v>1.3694578318116399</c:v>
                </c:pt>
                <c:pt idx="31914">
                  <c:v>1.3694571165559</c:v>
                </c:pt>
                <c:pt idx="31915">
                  <c:v>1.36945640130017</c:v>
                </c:pt>
                <c:pt idx="31916">
                  <c:v>1.36945568604443</c:v>
                </c:pt>
                <c:pt idx="31917">
                  <c:v>1.3694549707886901</c:v>
                </c:pt>
                <c:pt idx="31918">
                  <c:v>1.3694542555329501</c:v>
                </c:pt>
                <c:pt idx="31919">
                  <c:v>1.3694535402772201</c:v>
                </c:pt>
                <c:pt idx="31920">
                  <c:v>1.3694528250214799</c:v>
                </c:pt>
                <c:pt idx="31921">
                  <c:v>1.3694521097657399</c:v>
                </c:pt>
                <c:pt idx="31922">
                  <c:v>1.36945139451001</c:v>
                </c:pt>
                <c:pt idx="31923">
                  <c:v>1.36945067925427</c:v>
                </c:pt>
                <c:pt idx="31924">
                  <c:v>1.36944996399853</c:v>
                </c:pt>
                <c:pt idx="31925">
                  <c:v>1.3694492487427901</c:v>
                </c:pt>
                <c:pt idx="31926">
                  <c:v>1.3694485334870601</c:v>
                </c:pt>
                <c:pt idx="31927">
                  <c:v>1.3694478182313199</c:v>
                </c:pt>
                <c:pt idx="31928">
                  <c:v>1.3694471029755799</c:v>
                </c:pt>
                <c:pt idx="31929">
                  <c:v>1.36944638771984</c:v>
                </c:pt>
                <c:pt idx="31930">
                  <c:v>1.36944567246411</c:v>
                </c:pt>
                <c:pt idx="31931">
                  <c:v>1.36944495720837</c:v>
                </c:pt>
                <c:pt idx="31932">
                  <c:v>1.36944424195263</c:v>
                </c:pt>
                <c:pt idx="31933">
                  <c:v>1.3694435266968901</c:v>
                </c:pt>
                <c:pt idx="31934">
                  <c:v>1.3694428114411601</c:v>
                </c:pt>
                <c:pt idx="31935">
                  <c:v>1.3694420961854199</c:v>
                </c:pt>
                <c:pt idx="31936">
                  <c:v>1.3694413809296799</c:v>
                </c:pt>
                <c:pt idx="31937">
                  <c:v>1.36944066567395</c:v>
                </c:pt>
                <c:pt idx="31938">
                  <c:v>1.36943995041821</c:v>
                </c:pt>
                <c:pt idx="31939">
                  <c:v>1.36943923516247</c:v>
                </c:pt>
                <c:pt idx="31940">
                  <c:v>1.36943851990673</c:v>
                </c:pt>
                <c:pt idx="31941">
                  <c:v>1.3694378046510001</c:v>
                </c:pt>
                <c:pt idx="31942">
                  <c:v>1.3694370893952601</c:v>
                </c:pt>
                <c:pt idx="31943">
                  <c:v>1.3694363741395199</c:v>
                </c:pt>
                <c:pt idx="31944">
                  <c:v>1.3694356588837799</c:v>
                </c:pt>
                <c:pt idx="31945">
                  <c:v>1.36943494362805</c:v>
                </c:pt>
                <c:pt idx="31946">
                  <c:v>1.36943422837231</c:v>
                </c:pt>
                <c:pt idx="31947">
                  <c:v>1.36943351311657</c:v>
                </c:pt>
                <c:pt idx="31948">
                  <c:v>1.36943279786084</c:v>
                </c:pt>
                <c:pt idx="31949">
                  <c:v>1.3694320826051001</c:v>
                </c:pt>
                <c:pt idx="31950">
                  <c:v>1.3694313673493601</c:v>
                </c:pt>
                <c:pt idx="31951">
                  <c:v>1.3694306520936199</c:v>
                </c:pt>
                <c:pt idx="31952">
                  <c:v>1.3694299368378899</c:v>
                </c:pt>
                <c:pt idx="31953">
                  <c:v>1.36942922158215</c:v>
                </c:pt>
                <c:pt idx="31954">
                  <c:v>1.36942850632641</c:v>
                </c:pt>
                <c:pt idx="31955">
                  <c:v>1.36942779107067</c:v>
                </c:pt>
                <c:pt idx="31956">
                  <c:v>1.3694270758149401</c:v>
                </c:pt>
                <c:pt idx="31957">
                  <c:v>1.3694263605592001</c:v>
                </c:pt>
                <c:pt idx="31958">
                  <c:v>1.3694256453034599</c:v>
                </c:pt>
                <c:pt idx="31959">
                  <c:v>1.3694249300477199</c:v>
                </c:pt>
                <c:pt idx="31960">
                  <c:v>1.3694242147919899</c:v>
                </c:pt>
                <c:pt idx="31961">
                  <c:v>1.36942349953625</c:v>
                </c:pt>
                <c:pt idx="31962">
                  <c:v>1.36942278428051</c:v>
                </c:pt>
                <c:pt idx="31963">
                  <c:v>1.36942206902478</c:v>
                </c:pt>
                <c:pt idx="31964">
                  <c:v>1.3694213537690401</c:v>
                </c:pt>
                <c:pt idx="31965">
                  <c:v>1.3694206385133001</c:v>
                </c:pt>
                <c:pt idx="31966">
                  <c:v>1.3694199232575599</c:v>
                </c:pt>
                <c:pt idx="31967">
                  <c:v>1.3694192080018299</c:v>
                </c:pt>
                <c:pt idx="31968">
                  <c:v>1.36941849274609</c:v>
                </c:pt>
                <c:pt idx="31969">
                  <c:v>1.36941777749035</c:v>
                </c:pt>
                <c:pt idx="31970">
                  <c:v>1.36941706223461</c:v>
                </c:pt>
                <c:pt idx="31971">
                  <c:v>1.36941634697888</c:v>
                </c:pt>
                <c:pt idx="31972">
                  <c:v>1.3694156317231401</c:v>
                </c:pt>
                <c:pt idx="31973">
                  <c:v>1.3694149164674001</c:v>
                </c:pt>
                <c:pt idx="31974">
                  <c:v>1.3694142012116699</c:v>
                </c:pt>
                <c:pt idx="31975">
                  <c:v>1.3694134859559299</c:v>
                </c:pt>
                <c:pt idx="31976">
                  <c:v>1.36941277070019</c:v>
                </c:pt>
                <c:pt idx="31977">
                  <c:v>1.36941205544445</c:v>
                </c:pt>
                <c:pt idx="31978">
                  <c:v>1.36941134018872</c:v>
                </c:pt>
                <c:pt idx="31979">
                  <c:v>1.36941062493298</c:v>
                </c:pt>
                <c:pt idx="31980">
                  <c:v>1.3694099096772401</c:v>
                </c:pt>
                <c:pt idx="31981">
                  <c:v>1.3694091944215001</c:v>
                </c:pt>
                <c:pt idx="31982">
                  <c:v>1.3694084791657699</c:v>
                </c:pt>
                <c:pt idx="31983">
                  <c:v>1.3694077639100299</c:v>
                </c:pt>
                <c:pt idx="31984">
                  <c:v>1.36940704865429</c:v>
                </c:pt>
                <c:pt idx="31985">
                  <c:v>1.36940633339856</c:v>
                </c:pt>
                <c:pt idx="31986">
                  <c:v>1.36940561814282</c:v>
                </c:pt>
                <c:pt idx="31987">
                  <c:v>1.3694049028870801</c:v>
                </c:pt>
                <c:pt idx="31988">
                  <c:v>1.3694041876313401</c:v>
                </c:pt>
                <c:pt idx="31989">
                  <c:v>1.3694034723756101</c:v>
                </c:pt>
                <c:pt idx="31990">
                  <c:v>1.3694027571198699</c:v>
                </c:pt>
                <c:pt idx="31991">
                  <c:v>1.3694020418641299</c:v>
                </c:pt>
                <c:pt idx="31992">
                  <c:v>1.36940132660839</c:v>
                </c:pt>
                <c:pt idx="31993">
                  <c:v>1.36940061135266</c:v>
                </c:pt>
                <c:pt idx="31994">
                  <c:v>1.36939989609692</c:v>
                </c:pt>
                <c:pt idx="31995">
                  <c:v>1.3693991808411801</c:v>
                </c:pt>
                <c:pt idx="31996">
                  <c:v>1.3693984655854401</c:v>
                </c:pt>
                <c:pt idx="31997">
                  <c:v>1.3693977503297099</c:v>
                </c:pt>
                <c:pt idx="31998">
                  <c:v>1.3693970350739699</c:v>
                </c:pt>
                <c:pt idx="31999">
                  <c:v>1.36939631981823</c:v>
                </c:pt>
                <c:pt idx="32000">
                  <c:v>1.3693956045625</c:v>
                </c:pt>
                <c:pt idx="32001">
                  <c:v>1.36939488930676</c:v>
                </c:pt>
                <c:pt idx="32002">
                  <c:v>1.36939417405102</c:v>
                </c:pt>
                <c:pt idx="32003">
                  <c:v>1.3693934587952801</c:v>
                </c:pt>
                <c:pt idx="32004">
                  <c:v>1.3693927435395501</c:v>
                </c:pt>
                <c:pt idx="32005">
                  <c:v>1.3693920282838099</c:v>
                </c:pt>
                <c:pt idx="32006">
                  <c:v>1.3693913130280699</c:v>
                </c:pt>
                <c:pt idx="32007">
                  <c:v>1.36939059777233</c:v>
                </c:pt>
                <c:pt idx="32008">
                  <c:v>1.3693898825166</c:v>
                </c:pt>
                <c:pt idx="32009">
                  <c:v>1.36938916726086</c:v>
                </c:pt>
                <c:pt idx="32010">
                  <c:v>1.36938845200512</c:v>
                </c:pt>
                <c:pt idx="32011">
                  <c:v>1.3693877367493901</c:v>
                </c:pt>
                <c:pt idx="32012">
                  <c:v>1.3693870214936501</c:v>
                </c:pt>
                <c:pt idx="32013">
                  <c:v>1.3693863062379099</c:v>
                </c:pt>
                <c:pt idx="32014">
                  <c:v>1.3693855909821699</c:v>
                </c:pt>
                <c:pt idx="32015">
                  <c:v>1.36938487572644</c:v>
                </c:pt>
                <c:pt idx="32016">
                  <c:v>1.3693841604707</c:v>
                </c:pt>
                <c:pt idx="32017">
                  <c:v>1.36938344521496</c:v>
                </c:pt>
                <c:pt idx="32018">
                  <c:v>1.3693827299592201</c:v>
                </c:pt>
                <c:pt idx="32019">
                  <c:v>1.3693820147034901</c:v>
                </c:pt>
                <c:pt idx="32020">
                  <c:v>1.3693812994477499</c:v>
                </c:pt>
                <c:pt idx="32021">
                  <c:v>1.3693805841920099</c:v>
                </c:pt>
                <c:pt idx="32022">
                  <c:v>1.36937986893627</c:v>
                </c:pt>
                <c:pt idx="32023">
                  <c:v>1.36937915368054</c:v>
                </c:pt>
                <c:pt idx="32024">
                  <c:v>1.3693784384248</c:v>
                </c:pt>
                <c:pt idx="32025">
                  <c:v>1.36937772316906</c:v>
                </c:pt>
                <c:pt idx="32026">
                  <c:v>1.3693770079133301</c:v>
                </c:pt>
                <c:pt idx="32027">
                  <c:v>1.3693762926575901</c:v>
                </c:pt>
                <c:pt idx="32028">
                  <c:v>1.3693755774018499</c:v>
                </c:pt>
                <c:pt idx="32029">
                  <c:v>1.3693748621461099</c:v>
                </c:pt>
                <c:pt idx="32030">
                  <c:v>1.36937414689038</c:v>
                </c:pt>
                <c:pt idx="32031">
                  <c:v>1.36937343163464</c:v>
                </c:pt>
                <c:pt idx="32032">
                  <c:v>1.3693727163789</c:v>
                </c:pt>
                <c:pt idx="32033">
                  <c:v>1.36937200112316</c:v>
                </c:pt>
                <c:pt idx="32034">
                  <c:v>1.3693712858674301</c:v>
                </c:pt>
                <c:pt idx="32035">
                  <c:v>1.3693705706116901</c:v>
                </c:pt>
                <c:pt idx="32036">
                  <c:v>1.3693698553559499</c:v>
                </c:pt>
                <c:pt idx="32037">
                  <c:v>1.3693691401002199</c:v>
                </c:pt>
                <c:pt idx="32038">
                  <c:v>1.36936842484448</c:v>
                </c:pt>
                <c:pt idx="32039">
                  <c:v>1.36936770958874</c:v>
                </c:pt>
                <c:pt idx="32040">
                  <c:v>1.369366994333</c:v>
                </c:pt>
                <c:pt idx="32041">
                  <c:v>1.36936627907727</c:v>
                </c:pt>
                <c:pt idx="32042">
                  <c:v>1.3693655638215301</c:v>
                </c:pt>
                <c:pt idx="32043">
                  <c:v>1.3693648485657901</c:v>
                </c:pt>
                <c:pt idx="32044">
                  <c:v>1.3693641333100499</c:v>
                </c:pt>
                <c:pt idx="32045">
                  <c:v>1.3693634180543199</c:v>
                </c:pt>
                <c:pt idx="32046">
                  <c:v>1.36936270279858</c:v>
                </c:pt>
                <c:pt idx="32047">
                  <c:v>1.36936198754284</c:v>
                </c:pt>
                <c:pt idx="32048">
                  <c:v>1.3693612722871</c:v>
                </c:pt>
                <c:pt idx="32049">
                  <c:v>1.3693605570313701</c:v>
                </c:pt>
                <c:pt idx="32050">
                  <c:v>1.3693598417756301</c:v>
                </c:pt>
                <c:pt idx="32051">
                  <c:v>1.3693591265198899</c:v>
                </c:pt>
                <c:pt idx="32052">
                  <c:v>1.3693584112641599</c:v>
                </c:pt>
                <c:pt idx="32053">
                  <c:v>1.3693576960084199</c:v>
                </c:pt>
                <c:pt idx="32054">
                  <c:v>1.36935698075268</c:v>
                </c:pt>
                <c:pt idx="32055">
                  <c:v>1.36935626549694</c:v>
                </c:pt>
                <c:pt idx="32056">
                  <c:v>1.36935555024121</c:v>
                </c:pt>
                <c:pt idx="32057">
                  <c:v>1.3693548349854701</c:v>
                </c:pt>
                <c:pt idx="32058">
                  <c:v>1.3693541197297301</c:v>
                </c:pt>
                <c:pt idx="32059">
                  <c:v>1.3693534044739899</c:v>
                </c:pt>
                <c:pt idx="32060">
                  <c:v>1.3693526892182599</c:v>
                </c:pt>
                <c:pt idx="32061">
                  <c:v>1.36935197396252</c:v>
                </c:pt>
                <c:pt idx="32062">
                  <c:v>1.36935125870678</c:v>
                </c:pt>
                <c:pt idx="32063">
                  <c:v>1.36935054345105</c:v>
                </c:pt>
                <c:pt idx="32064">
                  <c:v>1.36934982819531</c:v>
                </c:pt>
                <c:pt idx="32065">
                  <c:v>1.3693491129395701</c:v>
                </c:pt>
                <c:pt idx="32066">
                  <c:v>1.3693483976838301</c:v>
                </c:pt>
                <c:pt idx="32067">
                  <c:v>1.3693476824280999</c:v>
                </c:pt>
                <c:pt idx="32068">
                  <c:v>1.3693469671723599</c:v>
                </c:pt>
                <c:pt idx="32069">
                  <c:v>1.36934625191662</c:v>
                </c:pt>
                <c:pt idx="32070">
                  <c:v>1.36934553666088</c:v>
                </c:pt>
                <c:pt idx="32071">
                  <c:v>1.36934482140515</c:v>
                </c:pt>
                <c:pt idx="32072">
                  <c:v>1.36934410614941</c:v>
                </c:pt>
                <c:pt idx="32073">
                  <c:v>1.3693433908936701</c:v>
                </c:pt>
                <c:pt idx="32074">
                  <c:v>1.3693426756379301</c:v>
                </c:pt>
                <c:pt idx="32075">
                  <c:v>1.3693419603821999</c:v>
                </c:pt>
                <c:pt idx="32076">
                  <c:v>1.3693412451264599</c:v>
                </c:pt>
                <c:pt idx="32077">
                  <c:v>1.36934052987072</c:v>
                </c:pt>
                <c:pt idx="32078">
                  <c:v>1.36933981461499</c:v>
                </c:pt>
                <c:pt idx="32079">
                  <c:v>1.36933909935925</c:v>
                </c:pt>
                <c:pt idx="32080">
                  <c:v>1.3693383841035101</c:v>
                </c:pt>
                <c:pt idx="32081">
                  <c:v>1.3693376688477701</c:v>
                </c:pt>
                <c:pt idx="32082">
                  <c:v>1.3693369535920401</c:v>
                </c:pt>
                <c:pt idx="32083">
                  <c:v>1.3693362383362999</c:v>
                </c:pt>
                <c:pt idx="32084">
                  <c:v>1.3693355230805599</c:v>
                </c:pt>
                <c:pt idx="32085">
                  <c:v>1.36933480782482</c:v>
                </c:pt>
                <c:pt idx="32086">
                  <c:v>1.36933409256909</c:v>
                </c:pt>
                <c:pt idx="32087">
                  <c:v>1.36933337731335</c:v>
                </c:pt>
                <c:pt idx="32088">
                  <c:v>1.3693326620576101</c:v>
                </c:pt>
                <c:pt idx="32089">
                  <c:v>1.3693319468018801</c:v>
                </c:pt>
                <c:pt idx="32090">
                  <c:v>1.3693312315461399</c:v>
                </c:pt>
                <c:pt idx="32091">
                  <c:v>1.3693305162903999</c:v>
                </c:pt>
                <c:pt idx="32092">
                  <c:v>1.36932980103466</c:v>
                </c:pt>
                <c:pt idx="32093">
                  <c:v>1.36932908577893</c:v>
                </c:pt>
                <c:pt idx="32094">
                  <c:v>1.36932837052319</c:v>
                </c:pt>
                <c:pt idx="32095">
                  <c:v>1.36932765526745</c:v>
                </c:pt>
                <c:pt idx="32096">
                  <c:v>1.3693269400117101</c:v>
                </c:pt>
                <c:pt idx="32097">
                  <c:v>1.3693262247559801</c:v>
                </c:pt>
                <c:pt idx="32098">
                  <c:v>1.3693255095002399</c:v>
                </c:pt>
                <c:pt idx="32099">
                  <c:v>1.3693247942444999</c:v>
                </c:pt>
                <c:pt idx="32100">
                  <c:v>1.36932407898877</c:v>
                </c:pt>
                <c:pt idx="32101">
                  <c:v>1.36932336373303</c:v>
                </c:pt>
                <c:pt idx="32102">
                  <c:v>1.36932264847729</c:v>
                </c:pt>
                <c:pt idx="32103">
                  <c:v>1.36932193322155</c:v>
                </c:pt>
                <c:pt idx="32104">
                  <c:v>1.3693212179658201</c:v>
                </c:pt>
                <c:pt idx="32105">
                  <c:v>1.3693205027100801</c:v>
                </c:pt>
                <c:pt idx="32106">
                  <c:v>1.3693197874543399</c:v>
                </c:pt>
                <c:pt idx="32107">
                  <c:v>1.3693190721985999</c:v>
                </c:pt>
                <c:pt idx="32108">
                  <c:v>1.36931835694287</c:v>
                </c:pt>
                <c:pt idx="32109">
                  <c:v>1.36931764168713</c:v>
                </c:pt>
                <c:pt idx="32110">
                  <c:v>1.36931692643139</c:v>
                </c:pt>
                <c:pt idx="32111">
                  <c:v>1.3693162111756501</c:v>
                </c:pt>
                <c:pt idx="32112">
                  <c:v>1.3693154959199201</c:v>
                </c:pt>
                <c:pt idx="32113">
                  <c:v>1.3693147806641801</c:v>
                </c:pt>
                <c:pt idx="32114">
                  <c:v>1.3693140654084399</c:v>
                </c:pt>
                <c:pt idx="32115">
                  <c:v>1.3693133501527099</c:v>
                </c:pt>
                <c:pt idx="32116">
                  <c:v>1.36931263489697</c:v>
                </c:pt>
                <c:pt idx="32117">
                  <c:v>1.36931191964123</c:v>
                </c:pt>
                <c:pt idx="32118">
                  <c:v>1.36931120438549</c:v>
                </c:pt>
                <c:pt idx="32119">
                  <c:v>1.3693104891297601</c:v>
                </c:pt>
                <c:pt idx="32120">
                  <c:v>1.3693097738740201</c:v>
                </c:pt>
                <c:pt idx="32121">
                  <c:v>1.3693090586182799</c:v>
                </c:pt>
                <c:pt idx="32122">
                  <c:v>1.3693083433625399</c:v>
                </c:pt>
                <c:pt idx="32123">
                  <c:v>1.3693076281068099</c:v>
                </c:pt>
                <c:pt idx="32124">
                  <c:v>1.36930691285107</c:v>
                </c:pt>
                <c:pt idx="32125">
                  <c:v>1.36930619759533</c:v>
                </c:pt>
                <c:pt idx="32126">
                  <c:v>1.3693054823396</c:v>
                </c:pt>
                <c:pt idx="32127">
                  <c:v>1.3693047670838601</c:v>
                </c:pt>
                <c:pt idx="32128">
                  <c:v>1.3693040518281201</c:v>
                </c:pt>
                <c:pt idx="32129">
                  <c:v>1.3693033365723799</c:v>
                </c:pt>
                <c:pt idx="32130">
                  <c:v>1.3693026213166499</c:v>
                </c:pt>
                <c:pt idx="32131">
                  <c:v>1.36930190606091</c:v>
                </c:pt>
                <c:pt idx="32132">
                  <c:v>1.36930119080517</c:v>
                </c:pt>
                <c:pt idx="32133">
                  <c:v>1.36930047554943</c:v>
                </c:pt>
                <c:pt idx="32134">
                  <c:v>1.3692997602937</c:v>
                </c:pt>
                <c:pt idx="32135">
                  <c:v>1.3692990450379601</c:v>
                </c:pt>
                <c:pt idx="32136">
                  <c:v>1.3692983297822201</c:v>
                </c:pt>
                <c:pt idx="32137">
                  <c:v>1.3692976145264799</c:v>
                </c:pt>
                <c:pt idx="32138">
                  <c:v>1.3692968992707499</c:v>
                </c:pt>
                <c:pt idx="32139">
                  <c:v>1.36929618401501</c:v>
                </c:pt>
                <c:pt idx="32140">
                  <c:v>1.36929546875927</c:v>
                </c:pt>
                <c:pt idx="32141">
                  <c:v>1.36929475350354</c:v>
                </c:pt>
                <c:pt idx="32142">
                  <c:v>1.3692940382478</c:v>
                </c:pt>
                <c:pt idx="32143">
                  <c:v>1.3692933229920601</c:v>
                </c:pt>
                <c:pt idx="32144">
                  <c:v>1.3692926077363201</c:v>
                </c:pt>
                <c:pt idx="32145">
                  <c:v>1.3692918924805899</c:v>
                </c:pt>
                <c:pt idx="32146">
                  <c:v>1.3692911772248499</c:v>
                </c:pt>
                <c:pt idx="32147">
                  <c:v>1.36929046196911</c:v>
                </c:pt>
                <c:pt idx="32148">
                  <c:v>1.36928974671337</c:v>
                </c:pt>
                <c:pt idx="32149">
                  <c:v>1.36928903145764</c:v>
                </c:pt>
                <c:pt idx="32150">
                  <c:v>1.3692883162019001</c:v>
                </c:pt>
                <c:pt idx="32151">
                  <c:v>1.3692876009461601</c:v>
                </c:pt>
                <c:pt idx="32152">
                  <c:v>1.3692868856904299</c:v>
                </c:pt>
                <c:pt idx="32153">
                  <c:v>1.3692861704346899</c:v>
                </c:pt>
                <c:pt idx="32154">
                  <c:v>1.36928545517895</c:v>
                </c:pt>
                <c:pt idx="32155">
                  <c:v>1.36928473992321</c:v>
                </c:pt>
                <c:pt idx="32156">
                  <c:v>1.36928402466748</c:v>
                </c:pt>
                <c:pt idx="32157">
                  <c:v>1.36928330941174</c:v>
                </c:pt>
                <c:pt idx="32158">
                  <c:v>1.3692825941560001</c:v>
                </c:pt>
                <c:pt idx="32159">
                  <c:v>1.3692818789002601</c:v>
                </c:pt>
                <c:pt idx="32160">
                  <c:v>1.3692811636445299</c:v>
                </c:pt>
                <c:pt idx="32161">
                  <c:v>1.3692804483887899</c:v>
                </c:pt>
                <c:pt idx="32162">
                  <c:v>1.36927973313305</c:v>
                </c:pt>
                <c:pt idx="32163">
                  <c:v>1.36927901787731</c:v>
                </c:pt>
                <c:pt idx="32164">
                  <c:v>1.36927830262158</c:v>
                </c:pt>
                <c:pt idx="32165">
                  <c:v>1.36927758736584</c:v>
                </c:pt>
                <c:pt idx="32166">
                  <c:v>1.3692768721101001</c:v>
                </c:pt>
                <c:pt idx="32167">
                  <c:v>1.3692761568543701</c:v>
                </c:pt>
                <c:pt idx="32168">
                  <c:v>1.3692754415986299</c:v>
                </c:pt>
                <c:pt idx="32169">
                  <c:v>1.3692747263428899</c:v>
                </c:pt>
                <c:pt idx="32170">
                  <c:v>1.36927401108715</c:v>
                </c:pt>
                <c:pt idx="32171">
                  <c:v>1.36927329583142</c:v>
                </c:pt>
                <c:pt idx="32172">
                  <c:v>1.36927258057568</c:v>
                </c:pt>
                <c:pt idx="32173">
                  <c:v>1.3692718653199401</c:v>
                </c:pt>
                <c:pt idx="32174">
                  <c:v>1.3692711500642001</c:v>
                </c:pt>
                <c:pt idx="32175">
                  <c:v>1.3692704348084701</c:v>
                </c:pt>
                <c:pt idx="32176">
                  <c:v>1.3692697195527299</c:v>
                </c:pt>
                <c:pt idx="32177">
                  <c:v>1.3692690042969899</c:v>
                </c:pt>
                <c:pt idx="32178">
                  <c:v>1.36926828904126</c:v>
                </c:pt>
                <c:pt idx="32179">
                  <c:v>1.36926757378552</c:v>
                </c:pt>
                <c:pt idx="32180">
                  <c:v>1.36926685852978</c:v>
                </c:pt>
                <c:pt idx="32181">
                  <c:v>1.3692661432740401</c:v>
                </c:pt>
                <c:pt idx="32182">
                  <c:v>1.3692654280183101</c:v>
                </c:pt>
                <c:pt idx="32183">
                  <c:v>1.3692647127625699</c:v>
                </c:pt>
                <c:pt idx="32184">
                  <c:v>1.3692639975068299</c:v>
                </c:pt>
                <c:pt idx="32185">
                  <c:v>1.36926328225109</c:v>
                </c:pt>
                <c:pt idx="32186">
                  <c:v>1.36926256699536</c:v>
                </c:pt>
                <c:pt idx="32187">
                  <c:v>1.36926185173962</c:v>
                </c:pt>
                <c:pt idx="32188">
                  <c:v>1.36926113648388</c:v>
                </c:pt>
                <c:pt idx="32189">
                  <c:v>1.3692604212281401</c:v>
                </c:pt>
                <c:pt idx="32190">
                  <c:v>1.3692597059724101</c:v>
                </c:pt>
                <c:pt idx="32191">
                  <c:v>1.3692589907166699</c:v>
                </c:pt>
                <c:pt idx="32192">
                  <c:v>1.3692582754609299</c:v>
                </c:pt>
                <c:pt idx="32193">
                  <c:v>1.3692575602052</c:v>
                </c:pt>
                <c:pt idx="32194">
                  <c:v>1.36925684494946</c:v>
                </c:pt>
                <c:pt idx="32195">
                  <c:v>1.36925612969372</c:v>
                </c:pt>
                <c:pt idx="32196">
                  <c:v>1.36925541443798</c:v>
                </c:pt>
                <c:pt idx="32197">
                  <c:v>1.3692546991822501</c:v>
                </c:pt>
                <c:pt idx="32198">
                  <c:v>1.3692539839265101</c:v>
                </c:pt>
                <c:pt idx="32199">
                  <c:v>1.3692532686707699</c:v>
                </c:pt>
                <c:pt idx="32200">
                  <c:v>1.3692525534150299</c:v>
                </c:pt>
                <c:pt idx="32201">
                  <c:v>1.3692518381593</c:v>
                </c:pt>
                <c:pt idx="32202">
                  <c:v>1.36925112290356</c:v>
                </c:pt>
                <c:pt idx="32203">
                  <c:v>1.36925040764782</c:v>
                </c:pt>
                <c:pt idx="32204">
                  <c:v>1.36924969239209</c:v>
                </c:pt>
                <c:pt idx="32205">
                  <c:v>1.3692489771363501</c:v>
                </c:pt>
                <c:pt idx="32206">
                  <c:v>1.3692482618806101</c:v>
                </c:pt>
                <c:pt idx="32207">
                  <c:v>1.3692475466248699</c:v>
                </c:pt>
                <c:pt idx="32208">
                  <c:v>1.3692468313691399</c:v>
                </c:pt>
                <c:pt idx="32209">
                  <c:v>1.3692461161134</c:v>
                </c:pt>
                <c:pt idx="32210">
                  <c:v>1.36924540085766</c:v>
                </c:pt>
                <c:pt idx="32211">
                  <c:v>1.36924468560192</c:v>
                </c:pt>
                <c:pt idx="32212">
                  <c:v>1.3692439703461901</c:v>
                </c:pt>
                <c:pt idx="32213">
                  <c:v>1.3692432550904501</c:v>
                </c:pt>
                <c:pt idx="32214">
                  <c:v>1.3692425398347099</c:v>
                </c:pt>
                <c:pt idx="32215">
                  <c:v>1.3692418245789699</c:v>
                </c:pt>
                <c:pt idx="32216">
                  <c:v>1.3692411093232399</c:v>
                </c:pt>
                <c:pt idx="32217">
                  <c:v>1.3692403940675</c:v>
                </c:pt>
                <c:pt idx="32218">
                  <c:v>1.36923967881176</c:v>
                </c:pt>
                <c:pt idx="32219">
                  <c:v>1.36923896355603</c:v>
                </c:pt>
                <c:pt idx="32220">
                  <c:v>1.3692382483002901</c:v>
                </c:pt>
                <c:pt idx="32221">
                  <c:v>1.3692375330445501</c:v>
                </c:pt>
                <c:pt idx="32222">
                  <c:v>1.3692368177888099</c:v>
                </c:pt>
                <c:pt idx="32223">
                  <c:v>1.3692361025330799</c:v>
                </c:pt>
                <c:pt idx="32224">
                  <c:v>1.36923538727734</c:v>
                </c:pt>
                <c:pt idx="32225">
                  <c:v>1.3692346720216</c:v>
                </c:pt>
                <c:pt idx="32226">
                  <c:v>1.36923395676586</c:v>
                </c:pt>
                <c:pt idx="32227">
                  <c:v>1.36923324151013</c:v>
                </c:pt>
                <c:pt idx="32228">
                  <c:v>1.3692325262543901</c:v>
                </c:pt>
                <c:pt idx="32229">
                  <c:v>1.3692318109986501</c:v>
                </c:pt>
                <c:pt idx="32230">
                  <c:v>1.3692310957429199</c:v>
                </c:pt>
                <c:pt idx="32231">
                  <c:v>1.3692303804871799</c:v>
                </c:pt>
                <c:pt idx="32232">
                  <c:v>1.36922966523144</c:v>
                </c:pt>
                <c:pt idx="32233">
                  <c:v>1.3692289499757</c:v>
                </c:pt>
                <c:pt idx="32234">
                  <c:v>1.36922823471997</c:v>
                </c:pt>
                <c:pt idx="32235">
                  <c:v>1.36922751946423</c:v>
                </c:pt>
                <c:pt idx="32236">
                  <c:v>1.3692268042084901</c:v>
                </c:pt>
                <c:pt idx="32237">
                  <c:v>1.3692260889527501</c:v>
                </c:pt>
                <c:pt idx="32238">
                  <c:v>1.3692253736970199</c:v>
                </c:pt>
                <c:pt idx="32239">
                  <c:v>1.3692246584412799</c:v>
                </c:pt>
                <c:pt idx="32240">
                  <c:v>1.36922394318554</c:v>
                </c:pt>
                <c:pt idx="32241">
                  <c:v>1.36922322792981</c:v>
                </c:pt>
                <c:pt idx="32242">
                  <c:v>1.36922251267407</c:v>
                </c:pt>
                <c:pt idx="32243">
                  <c:v>1.3692217974183301</c:v>
                </c:pt>
                <c:pt idx="32244">
                  <c:v>1.3692210821625901</c:v>
                </c:pt>
                <c:pt idx="32245">
                  <c:v>1.3692203669068601</c:v>
                </c:pt>
                <c:pt idx="32246">
                  <c:v>1.3692196516511199</c:v>
                </c:pt>
                <c:pt idx="32247">
                  <c:v>1.3692189363953799</c:v>
                </c:pt>
                <c:pt idx="32248">
                  <c:v>1.36921822113964</c:v>
                </c:pt>
                <c:pt idx="32249">
                  <c:v>1.36921750588391</c:v>
                </c:pt>
                <c:pt idx="32250">
                  <c:v>1.36921679062817</c:v>
                </c:pt>
                <c:pt idx="32251">
                  <c:v>1.3692160753724301</c:v>
                </c:pt>
                <c:pt idx="32252">
                  <c:v>1.3692153601166901</c:v>
                </c:pt>
                <c:pt idx="32253">
                  <c:v>1.3692146448609599</c:v>
                </c:pt>
                <c:pt idx="32254">
                  <c:v>1.3692139296052199</c:v>
                </c:pt>
                <c:pt idx="32255">
                  <c:v>1.36921321434948</c:v>
                </c:pt>
                <c:pt idx="32256">
                  <c:v>1.36921249909375</c:v>
                </c:pt>
                <c:pt idx="32257">
                  <c:v>1.36921178383801</c:v>
                </c:pt>
                <c:pt idx="32258">
                  <c:v>1.36921106858227</c:v>
                </c:pt>
                <c:pt idx="32259">
                  <c:v>1.3692103533265301</c:v>
                </c:pt>
                <c:pt idx="32260">
                  <c:v>1.3692096380708001</c:v>
                </c:pt>
                <c:pt idx="32261">
                  <c:v>1.3692089228150599</c:v>
                </c:pt>
                <c:pt idx="32262">
                  <c:v>1.3692082075593199</c:v>
                </c:pt>
                <c:pt idx="32263">
                  <c:v>1.36920749230358</c:v>
                </c:pt>
                <c:pt idx="32264">
                  <c:v>1.36920677704785</c:v>
                </c:pt>
                <c:pt idx="32265">
                  <c:v>1.36920606179211</c:v>
                </c:pt>
                <c:pt idx="32266">
                  <c:v>1.36920534653637</c:v>
                </c:pt>
                <c:pt idx="32267">
                  <c:v>1.3692046312806401</c:v>
                </c:pt>
                <c:pt idx="32268">
                  <c:v>1.3692039160249001</c:v>
                </c:pt>
                <c:pt idx="32269">
                  <c:v>1.3692032007691599</c:v>
                </c:pt>
                <c:pt idx="32270">
                  <c:v>1.3692024855134199</c:v>
                </c:pt>
                <c:pt idx="32271">
                  <c:v>1.36920177025769</c:v>
                </c:pt>
                <c:pt idx="32272">
                  <c:v>1.36920105500195</c:v>
                </c:pt>
                <c:pt idx="32273">
                  <c:v>1.36920033974621</c:v>
                </c:pt>
                <c:pt idx="32274">
                  <c:v>1.3691996244904701</c:v>
                </c:pt>
                <c:pt idx="32275">
                  <c:v>1.3691989092347401</c:v>
                </c:pt>
                <c:pt idx="32276">
                  <c:v>1.3691981939789999</c:v>
                </c:pt>
                <c:pt idx="32277">
                  <c:v>1.3691974787232599</c:v>
                </c:pt>
                <c:pt idx="32278">
                  <c:v>1.36919676346752</c:v>
                </c:pt>
                <c:pt idx="32279">
                  <c:v>1.36919604821179</c:v>
                </c:pt>
                <c:pt idx="32280">
                  <c:v>1.36919533295605</c:v>
                </c:pt>
                <c:pt idx="32281">
                  <c:v>1.36919461770031</c:v>
                </c:pt>
                <c:pt idx="32282">
                  <c:v>1.3691939024445801</c:v>
                </c:pt>
                <c:pt idx="32283">
                  <c:v>1.3691931871888401</c:v>
                </c:pt>
                <c:pt idx="32284">
                  <c:v>1.3691924719330999</c:v>
                </c:pt>
                <c:pt idx="32285">
                  <c:v>1.3691917566773599</c:v>
                </c:pt>
                <c:pt idx="32286">
                  <c:v>1.36919104142163</c:v>
                </c:pt>
                <c:pt idx="32287">
                  <c:v>1.36919032616589</c:v>
                </c:pt>
                <c:pt idx="32288">
                  <c:v>1.36918961091015</c:v>
                </c:pt>
                <c:pt idx="32289">
                  <c:v>1.36918889565441</c:v>
                </c:pt>
                <c:pt idx="32290">
                  <c:v>1.3691881803986801</c:v>
                </c:pt>
                <c:pt idx="32291">
                  <c:v>1.3691874651429401</c:v>
                </c:pt>
                <c:pt idx="32292">
                  <c:v>1.3691867498871999</c:v>
                </c:pt>
                <c:pt idx="32293">
                  <c:v>1.3691860346314699</c:v>
                </c:pt>
                <c:pt idx="32294">
                  <c:v>1.36918531937573</c:v>
                </c:pt>
                <c:pt idx="32295">
                  <c:v>1.36918460411999</c:v>
                </c:pt>
                <c:pt idx="32296">
                  <c:v>1.36918388886425</c:v>
                </c:pt>
                <c:pt idx="32297">
                  <c:v>1.36918317360852</c:v>
                </c:pt>
                <c:pt idx="32298">
                  <c:v>1.3691824583527801</c:v>
                </c:pt>
                <c:pt idx="32299">
                  <c:v>1.3691817430970401</c:v>
                </c:pt>
                <c:pt idx="32300">
                  <c:v>1.3691810278412999</c:v>
                </c:pt>
                <c:pt idx="32301">
                  <c:v>1.3691803125855699</c:v>
                </c:pt>
                <c:pt idx="32302">
                  <c:v>1.36917959732983</c:v>
                </c:pt>
                <c:pt idx="32303">
                  <c:v>1.36917888207409</c:v>
                </c:pt>
                <c:pt idx="32304">
                  <c:v>1.36917816681835</c:v>
                </c:pt>
                <c:pt idx="32305">
                  <c:v>1.3691774515626201</c:v>
                </c:pt>
                <c:pt idx="32306">
                  <c:v>1.3691767363068801</c:v>
                </c:pt>
                <c:pt idx="32307">
                  <c:v>1.3691760210511399</c:v>
                </c:pt>
                <c:pt idx="32308">
                  <c:v>1.3691753057954099</c:v>
                </c:pt>
                <c:pt idx="32309">
                  <c:v>1.3691745905396699</c:v>
                </c:pt>
                <c:pt idx="32310">
                  <c:v>1.36917387528393</c:v>
                </c:pt>
                <c:pt idx="32311">
                  <c:v>1.36917316002819</c:v>
                </c:pt>
                <c:pt idx="32312">
                  <c:v>1.36917244477246</c:v>
                </c:pt>
                <c:pt idx="32313">
                  <c:v>1.3691717295167201</c:v>
                </c:pt>
                <c:pt idx="32314">
                  <c:v>1.3691710142609801</c:v>
                </c:pt>
                <c:pt idx="32315">
                  <c:v>1.3691702990052399</c:v>
                </c:pt>
                <c:pt idx="32316">
                  <c:v>1.3691695837495099</c:v>
                </c:pt>
                <c:pt idx="32317">
                  <c:v>1.36916886849377</c:v>
                </c:pt>
                <c:pt idx="32318">
                  <c:v>1.36916815323803</c:v>
                </c:pt>
                <c:pt idx="32319">
                  <c:v>1.3691674379823</c:v>
                </c:pt>
                <c:pt idx="32320">
                  <c:v>1.36916672272656</c:v>
                </c:pt>
                <c:pt idx="32321">
                  <c:v>1.3691660074708201</c:v>
                </c:pt>
                <c:pt idx="32322">
                  <c:v>1.3691652922150801</c:v>
                </c:pt>
                <c:pt idx="32323">
                  <c:v>1.3691645769593499</c:v>
                </c:pt>
                <c:pt idx="32324">
                  <c:v>1.3691638617036099</c:v>
                </c:pt>
                <c:pt idx="32325">
                  <c:v>1.36916314644787</c:v>
                </c:pt>
                <c:pt idx="32326">
                  <c:v>1.36916243119213</c:v>
                </c:pt>
                <c:pt idx="32327">
                  <c:v>1.3691617159364</c:v>
                </c:pt>
                <c:pt idx="32328">
                  <c:v>1.36916100068066</c:v>
                </c:pt>
                <c:pt idx="32329">
                  <c:v>1.3691602854249201</c:v>
                </c:pt>
                <c:pt idx="32330">
                  <c:v>1.3691595701691801</c:v>
                </c:pt>
                <c:pt idx="32331">
                  <c:v>1.3691588549134499</c:v>
                </c:pt>
                <c:pt idx="32332">
                  <c:v>1.3691581396577099</c:v>
                </c:pt>
                <c:pt idx="32333">
                  <c:v>1.36915742440197</c:v>
                </c:pt>
                <c:pt idx="32334">
                  <c:v>1.36915670914624</c:v>
                </c:pt>
                <c:pt idx="32335">
                  <c:v>1.3691559938905</c:v>
                </c:pt>
                <c:pt idx="32336">
                  <c:v>1.3691552786347601</c:v>
                </c:pt>
                <c:pt idx="32337">
                  <c:v>1.3691545633790201</c:v>
                </c:pt>
                <c:pt idx="32338">
                  <c:v>1.3691538481232901</c:v>
                </c:pt>
                <c:pt idx="32339">
                  <c:v>1.3691531328675499</c:v>
                </c:pt>
                <c:pt idx="32340">
                  <c:v>1.3691524176118099</c:v>
                </c:pt>
                <c:pt idx="32341">
                  <c:v>1.36915170235607</c:v>
                </c:pt>
                <c:pt idx="32342">
                  <c:v>1.36915098710034</c:v>
                </c:pt>
                <c:pt idx="32343">
                  <c:v>1.3691502718446</c:v>
                </c:pt>
                <c:pt idx="32344">
                  <c:v>1.3691495565888601</c:v>
                </c:pt>
                <c:pt idx="32345">
                  <c:v>1.3691488413331301</c:v>
                </c:pt>
                <c:pt idx="32346">
                  <c:v>1.3691481260773899</c:v>
                </c:pt>
                <c:pt idx="32347">
                  <c:v>1.3691474108216499</c:v>
                </c:pt>
                <c:pt idx="32348">
                  <c:v>1.36914669556591</c:v>
                </c:pt>
                <c:pt idx="32349">
                  <c:v>1.36914598031018</c:v>
                </c:pt>
                <c:pt idx="32350">
                  <c:v>1.36914526505444</c:v>
                </c:pt>
                <c:pt idx="32351">
                  <c:v>1.3691445497987</c:v>
                </c:pt>
                <c:pt idx="32352">
                  <c:v>1.3691438345429601</c:v>
                </c:pt>
                <c:pt idx="32353">
                  <c:v>1.3691431192872301</c:v>
                </c:pt>
                <c:pt idx="32354">
                  <c:v>1.3691424040314899</c:v>
                </c:pt>
                <c:pt idx="32355">
                  <c:v>1.3691416887757499</c:v>
                </c:pt>
                <c:pt idx="32356">
                  <c:v>1.36914097352002</c:v>
                </c:pt>
                <c:pt idx="32357">
                  <c:v>1.36914025826428</c:v>
                </c:pt>
                <c:pt idx="32358">
                  <c:v>1.36913954300854</c:v>
                </c:pt>
                <c:pt idx="32359">
                  <c:v>1.3691388277528</c:v>
                </c:pt>
                <c:pt idx="32360">
                  <c:v>1.3691381124970701</c:v>
                </c:pt>
                <c:pt idx="32361">
                  <c:v>1.3691373972413301</c:v>
                </c:pt>
                <c:pt idx="32362">
                  <c:v>1.3691366819855899</c:v>
                </c:pt>
                <c:pt idx="32363">
                  <c:v>1.3691359667298499</c:v>
                </c:pt>
                <c:pt idx="32364">
                  <c:v>1.36913525147412</c:v>
                </c:pt>
                <c:pt idx="32365">
                  <c:v>1.36913453621838</c:v>
                </c:pt>
                <c:pt idx="32366">
                  <c:v>1.36913382096264</c:v>
                </c:pt>
                <c:pt idx="32367">
                  <c:v>1.3691331057069001</c:v>
                </c:pt>
                <c:pt idx="32368">
                  <c:v>1.3691323904511701</c:v>
                </c:pt>
                <c:pt idx="32369">
                  <c:v>1.3691316751954301</c:v>
                </c:pt>
                <c:pt idx="32370">
                  <c:v>1.3691309599396899</c:v>
                </c:pt>
                <c:pt idx="32371">
                  <c:v>1.3691302446839599</c:v>
                </c:pt>
                <c:pt idx="32372">
                  <c:v>1.36912952942822</c:v>
                </c:pt>
                <c:pt idx="32373">
                  <c:v>1.36912881417248</c:v>
                </c:pt>
                <c:pt idx="32374">
                  <c:v>1.36912809891674</c:v>
                </c:pt>
                <c:pt idx="32375">
                  <c:v>1.3691273836610101</c:v>
                </c:pt>
                <c:pt idx="32376">
                  <c:v>1.3691266684052701</c:v>
                </c:pt>
                <c:pt idx="32377">
                  <c:v>1.3691259531495299</c:v>
                </c:pt>
                <c:pt idx="32378">
                  <c:v>1.3691252378937899</c:v>
                </c:pt>
                <c:pt idx="32379">
                  <c:v>1.3691245226380599</c:v>
                </c:pt>
                <c:pt idx="32380">
                  <c:v>1.36912380738232</c:v>
                </c:pt>
                <c:pt idx="32381">
                  <c:v>1.36912309212658</c:v>
                </c:pt>
                <c:pt idx="32382">
                  <c:v>1.36912237687085</c:v>
                </c:pt>
                <c:pt idx="32383">
                  <c:v>1.3691216616151101</c:v>
                </c:pt>
                <c:pt idx="32384">
                  <c:v>1.3691209463593701</c:v>
                </c:pt>
                <c:pt idx="32385">
                  <c:v>1.3691202311036299</c:v>
                </c:pt>
                <c:pt idx="32386">
                  <c:v>1.3691195158478999</c:v>
                </c:pt>
                <c:pt idx="32387">
                  <c:v>1.36911880059216</c:v>
                </c:pt>
                <c:pt idx="32388">
                  <c:v>1.36911808533642</c:v>
                </c:pt>
                <c:pt idx="32389">
                  <c:v>1.36911737008068</c:v>
                </c:pt>
                <c:pt idx="32390">
                  <c:v>1.36911665482495</c:v>
                </c:pt>
                <c:pt idx="32391">
                  <c:v>1.3691159395692101</c:v>
                </c:pt>
                <c:pt idx="32392">
                  <c:v>1.3691152243134701</c:v>
                </c:pt>
                <c:pt idx="32393">
                  <c:v>1.3691145090577299</c:v>
                </c:pt>
                <c:pt idx="32394">
                  <c:v>1.3691137938019999</c:v>
                </c:pt>
                <c:pt idx="32395">
                  <c:v>1.36911307854626</c:v>
                </c:pt>
                <c:pt idx="32396">
                  <c:v>1.36911236329052</c:v>
                </c:pt>
                <c:pt idx="32397">
                  <c:v>1.36911164803479</c:v>
                </c:pt>
                <c:pt idx="32398">
                  <c:v>1.36911093277905</c:v>
                </c:pt>
                <c:pt idx="32399">
                  <c:v>1.3691102175233101</c:v>
                </c:pt>
                <c:pt idx="32400">
                  <c:v>1.3691095022675701</c:v>
                </c:pt>
                <c:pt idx="32401">
                  <c:v>1.3691087870118399</c:v>
                </c:pt>
                <c:pt idx="32402">
                  <c:v>1.3691080717560999</c:v>
                </c:pt>
                <c:pt idx="32403">
                  <c:v>1.36910735650036</c:v>
                </c:pt>
                <c:pt idx="32404">
                  <c:v>1.36910664124462</c:v>
                </c:pt>
                <c:pt idx="32405">
                  <c:v>1.36910592598889</c:v>
                </c:pt>
                <c:pt idx="32406">
                  <c:v>1.3691052107331501</c:v>
                </c:pt>
                <c:pt idx="32407">
                  <c:v>1.3691044954774101</c:v>
                </c:pt>
                <c:pt idx="32408">
                  <c:v>1.3691037802216799</c:v>
                </c:pt>
                <c:pt idx="32409">
                  <c:v>1.3691030649659399</c:v>
                </c:pt>
                <c:pt idx="32410">
                  <c:v>1.3691023497102</c:v>
                </c:pt>
                <c:pt idx="32411">
                  <c:v>1.36910163445446</c:v>
                </c:pt>
                <c:pt idx="32412">
                  <c:v>1.36910091919873</c:v>
                </c:pt>
                <c:pt idx="32413">
                  <c:v>1.36910020394299</c:v>
                </c:pt>
                <c:pt idx="32414">
                  <c:v>1.3690994886872501</c:v>
                </c:pt>
                <c:pt idx="32415">
                  <c:v>1.3690987734315101</c:v>
                </c:pt>
                <c:pt idx="32416">
                  <c:v>1.3690980581757799</c:v>
                </c:pt>
                <c:pt idx="32417">
                  <c:v>1.3690973429200399</c:v>
                </c:pt>
                <c:pt idx="32418">
                  <c:v>1.3690966276643</c:v>
                </c:pt>
                <c:pt idx="32419">
                  <c:v>1.36909591240856</c:v>
                </c:pt>
                <c:pt idx="32420">
                  <c:v>1.36909519715283</c:v>
                </c:pt>
                <c:pt idx="32421">
                  <c:v>1.36909448189709</c:v>
                </c:pt>
                <c:pt idx="32422">
                  <c:v>1.3690937666413501</c:v>
                </c:pt>
                <c:pt idx="32423">
                  <c:v>1.3690930513856201</c:v>
                </c:pt>
                <c:pt idx="32424">
                  <c:v>1.3690923361298799</c:v>
                </c:pt>
                <c:pt idx="32425">
                  <c:v>1.3690916208741399</c:v>
                </c:pt>
                <c:pt idx="32426">
                  <c:v>1.3690909056184</c:v>
                </c:pt>
                <c:pt idx="32427">
                  <c:v>1.36909019036267</c:v>
                </c:pt>
                <c:pt idx="32428">
                  <c:v>1.36908947510693</c:v>
                </c:pt>
                <c:pt idx="32429">
                  <c:v>1.3690887598511901</c:v>
                </c:pt>
                <c:pt idx="32430">
                  <c:v>1.3690880445954501</c:v>
                </c:pt>
                <c:pt idx="32431">
                  <c:v>1.3690873293397201</c:v>
                </c:pt>
                <c:pt idx="32432">
                  <c:v>1.3690866140839799</c:v>
                </c:pt>
                <c:pt idx="32433">
                  <c:v>1.3690858988282399</c:v>
                </c:pt>
                <c:pt idx="32434">
                  <c:v>1.36908518357251</c:v>
                </c:pt>
                <c:pt idx="32435">
                  <c:v>1.36908446831677</c:v>
                </c:pt>
                <c:pt idx="32436">
                  <c:v>1.36908375306103</c:v>
                </c:pt>
                <c:pt idx="32437">
                  <c:v>1.3690830378052901</c:v>
                </c:pt>
                <c:pt idx="32438">
                  <c:v>1.3690823225495601</c:v>
                </c:pt>
                <c:pt idx="32439">
                  <c:v>1.3690816072938199</c:v>
                </c:pt>
                <c:pt idx="32440">
                  <c:v>1.3690808920380799</c:v>
                </c:pt>
                <c:pt idx="32441">
                  <c:v>1.36908017678234</c:v>
                </c:pt>
                <c:pt idx="32442">
                  <c:v>1.36907946152661</c:v>
                </c:pt>
                <c:pt idx="32443">
                  <c:v>1.36907874627087</c:v>
                </c:pt>
                <c:pt idx="32444">
                  <c:v>1.36907803101513</c:v>
                </c:pt>
                <c:pt idx="32445">
                  <c:v>1.3690773157593901</c:v>
                </c:pt>
                <c:pt idx="32446">
                  <c:v>1.3690766005036601</c:v>
                </c:pt>
                <c:pt idx="32447">
                  <c:v>1.3690758852479199</c:v>
                </c:pt>
                <c:pt idx="32448">
                  <c:v>1.3690751699921799</c:v>
                </c:pt>
                <c:pt idx="32449">
                  <c:v>1.36907445473645</c:v>
                </c:pt>
                <c:pt idx="32450">
                  <c:v>1.36907373948071</c:v>
                </c:pt>
                <c:pt idx="32451">
                  <c:v>1.36907302422497</c:v>
                </c:pt>
                <c:pt idx="32452">
                  <c:v>1.36907230896923</c:v>
                </c:pt>
                <c:pt idx="32453">
                  <c:v>1.3690715937135001</c:v>
                </c:pt>
                <c:pt idx="32454">
                  <c:v>1.3690708784577601</c:v>
                </c:pt>
                <c:pt idx="32455">
                  <c:v>1.3690701632020199</c:v>
                </c:pt>
                <c:pt idx="32456">
                  <c:v>1.3690694479462799</c:v>
                </c:pt>
                <c:pt idx="32457">
                  <c:v>1.36906873269055</c:v>
                </c:pt>
                <c:pt idx="32458">
                  <c:v>1.36906801743481</c:v>
                </c:pt>
                <c:pt idx="32459">
                  <c:v>1.36906730217907</c:v>
                </c:pt>
                <c:pt idx="32460">
                  <c:v>1.36906658692334</c:v>
                </c:pt>
                <c:pt idx="32461">
                  <c:v>1.3690658716676001</c:v>
                </c:pt>
                <c:pt idx="32462">
                  <c:v>1.3690651564118601</c:v>
                </c:pt>
                <c:pt idx="32463">
                  <c:v>1.3690644411561199</c:v>
                </c:pt>
                <c:pt idx="32464">
                  <c:v>1.3690637259003899</c:v>
                </c:pt>
                <c:pt idx="32465">
                  <c:v>1.36906301064465</c:v>
                </c:pt>
                <c:pt idx="32466">
                  <c:v>1.36906229538891</c:v>
                </c:pt>
                <c:pt idx="32467">
                  <c:v>1.36906158013317</c:v>
                </c:pt>
                <c:pt idx="32468">
                  <c:v>1.3690608648774401</c:v>
                </c:pt>
                <c:pt idx="32469">
                  <c:v>1.3690601496217001</c:v>
                </c:pt>
                <c:pt idx="32470">
                  <c:v>1.3690594343659599</c:v>
                </c:pt>
                <c:pt idx="32471">
                  <c:v>1.3690587191102199</c:v>
                </c:pt>
                <c:pt idx="32472">
                  <c:v>1.3690580038544899</c:v>
                </c:pt>
                <c:pt idx="32473">
                  <c:v>1.36905728859875</c:v>
                </c:pt>
                <c:pt idx="32474">
                  <c:v>1.36905657334301</c:v>
                </c:pt>
                <c:pt idx="32475">
                  <c:v>1.36905585808728</c:v>
                </c:pt>
                <c:pt idx="32476">
                  <c:v>1.3690551428315401</c:v>
                </c:pt>
                <c:pt idx="32477">
                  <c:v>1.3690544275758001</c:v>
                </c:pt>
                <c:pt idx="32478">
                  <c:v>1.3690537123200599</c:v>
                </c:pt>
                <c:pt idx="32479">
                  <c:v>1.3690529970643299</c:v>
                </c:pt>
                <c:pt idx="32480">
                  <c:v>1.36905228180859</c:v>
                </c:pt>
                <c:pt idx="32481">
                  <c:v>1.36905156655285</c:v>
                </c:pt>
                <c:pt idx="32482">
                  <c:v>1.36905085129711</c:v>
                </c:pt>
                <c:pt idx="32483">
                  <c:v>1.36905013604138</c:v>
                </c:pt>
                <c:pt idx="32484">
                  <c:v>1.3690494207856401</c:v>
                </c:pt>
                <c:pt idx="32485">
                  <c:v>1.3690487055299001</c:v>
                </c:pt>
                <c:pt idx="32486">
                  <c:v>1.3690479902741699</c:v>
                </c:pt>
                <c:pt idx="32487">
                  <c:v>1.3690472750184299</c:v>
                </c:pt>
                <c:pt idx="32488">
                  <c:v>1.36904655976269</c:v>
                </c:pt>
                <c:pt idx="32489">
                  <c:v>1.36904584450695</c:v>
                </c:pt>
                <c:pt idx="32490">
                  <c:v>1.36904512925122</c:v>
                </c:pt>
                <c:pt idx="32491">
                  <c:v>1.36904441399548</c:v>
                </c:pt>
                <c:pt idx="32492">
                  <c:v>1.3690436987397401</c:v>
                </c:pt>
                <c:pt idx="32493">
                  <c:v>1.3690429834840001</c:v>
                </c:pt>
                <c:pt idx="32494">
                  <c:v>1.3690422682282699</c:v>
                </c:pt>
                <c:pt idx="32495">
                  <c:v>1.3690415529725299</c:v>
                </c:pt>
                <c:pt idx="32496">
                  <c:v>1.36904083771679</c:v>
                </c:pt>
                <c:pt idx="32497">
                  <c:v>1.36904012246106</c:v>
                </c:pt>
                <c:pt idx="32498">
                  <c:v>1.36903940720532</c:v>
                </c:pt>
                <c:pt idx="32499">
                  <c:v>1.3690386919495801</c:v>
                </c:pt>
                <c:pt idx="32500">
                  <c:v>1.3690379766938401</c:v>
                </c:pt>
                <c:pt idx="32501">
                  <c:v>1.3690372614381101</c:v>
                </c:pt>
                <c:pt idx="32502">
                  <c:v>1.3690365461823699</c:v>
                </c:pt>
                <c:pt idx="32503">
                  <c:v>1.3690358309266299</c:v>
                </c:pt>
                <c:pt idx="32504">
                  <c:v>1.36903511567089</c:v>
                </c:pt>
                <c:pt idx="32505">
                  <c:v>1.36903440041516</c:v>
                </c:pt>
                <c:pt idx="32506">
                  <c:v>1.36903368515942</c:v>
                </c:pt>
                <c:pt idx="32507">
                  <c:v>1.3690329699036801</c:v>
                </c:pt>
                <c:pt idx="32508">
                  <c:v>1.3690322546479401</c:v>
                </c:pt>
                <c:pt idx="32509">
                  <c:v>1.3690315393922099</c:v>
                </c:pt>
                <c:pt idx="32510">
                  <c:v>1.3690308241364699</c:v>
                </c:pt>
                <c:pt idx="32511">
                  <c:v>1.36903010888073</c:v>
                </c:pt>
                <c:pt idx="32512">
                  <c:v>1.369029393625</c:v>
                </c:pt>
                <c:pt idx="32513">
                  <c:v>1.36902867836926</c:v>
                </c:pt>
                <c:pt idx="32514">
                  <c:v>1.36902796311352</c:v>
                </c:pt>
                <c:pt idx="32515">
                  <c:v>1.3690272478577801</c:v>
                </c:pt>
                <c:pt idx="32516">
                  <c:v>1.3690265326020501</c:v>
                </c:pt>
                <c:pt idx="32517">
                  <c:v>1.3690258173463099</c:v>
                </c:pt>
                <c:pt idx="32518">
                  <c:v>1.3690251020905699</c:v>
                </c:pt>
                <c:pt idx="32519">
                  <c:v>1.36902438683483</c:v>
                </c:pt>
                <c:pt idx="32520">
                  <c:v>1.3690236715791</c:v>
                </c:pt>
                <c:pt idx="32521">
                  <c:v>1.36902295632336</c:v>
                </c:pt>
                <c:pt idx="32522">
                  <c:v>1.36902224106762</c:v>
                </c:pt>
                <c:pt idx="32523">
                  <c:v>1.3690215258118901</c:v>
                </c:pt>
                <c:pt idx="32524">
                  <c:v>1.3690208105561501</c:v>
                </c:pt>
                <c:pt idx="32525">
                  <c:v>1.3690200953004099</c:v>
                </c:pt>
                <c:pt idx="32526">
                  <c:v>1.3690193800446699</c:v>
                </c:pt>
                <c:pt idx="32527">
                  <c:v>1.36901866478894</c:v>
                </c:pt>
                <c:pt idx="32528">
                  <c:v>1.3690179495332</c:v>
                </c:pt>
                <c:pt idx="32529">
                  <c:v>1.36901723427746</c:v>
                </c:pt>
                <c:pt idx="32530">
                  <c:v>1.3690165190217201</c:v>
                </c:pt>
                <c:pt idx="32531">
                  <c:v>1.3690158037659901</c:v>
                </c:pt>
                <c:pt idx="32532">
                  <c:v>1.3690150885102499</c:v>
                </c:pt>
                <c:pt idx="32533">
                  <c:v>1.3690143732545099</c:v>
                </c:pt>
                <c:pt idx="32534">
                  <c:v>1.36901365799877</c:v>
                </c:pt>
                <c:pt idx="32535">
                  <c:v>1.36901294274304</c:v>
                </c:pt>
                <c:pt idx="32536">
                  <c:v>1.3690122274873</c:v>
                </c:pt>
                <c:pt idx="32537">
                  <c:v>1.36901151223156</c:v>
                </c:pt>
                <c:pt idx="32538">
                  <c:v>1.3690107969758301</c:v>
                </c:pt>
                <c:pt idx="32539">
                  <c:v>1.3690100817200901</c:v>
                </c:pt>
                <c:pt idx="32540">
                  <c:v>1.3690093664643499</c:v>
                </c:pt>
                <c:pt idx="32541">
                  <c:v>1.3690086512086099</c:v>
                </c:pt>
                <c:pt idx="32542">
                  <c:v>1.36900793595288</c:v>
                </c:pt>
                <c:pt idx="32543">
                  <c:v>1.36900722069714</c:v>
                </c:pt>
                <c:pt idx="32544">
                  <c:v>1.3690065054414</c:v>
                </c:pt>
                <c:pt idx="32545">
                  <c:v>1.36900579018566</c:v>
                </c:pt>
                <c:pt idx="32546">
                  <c:v>1.3690050749299301</c:v>
                </c:pt>
                <c:pt idx="32547">
                  <c:v>1.3690043596741901</c:v>
                </c:pt>
                <c:pt idx="32548">
                  <c:v>1.3690036444184499</c:v>
                </c:pt>
                <c:pt idx="32549">
                  <c:v>1.3690029291627199</c:v>
                </c:pt>
                <c:pt idx="32550">
                  <c:v>1.36900221390698</c:v>
                </c:pt>
                <c:pt idx="32551">
                  <c:v>1.36900149865124</c:v>
                </c:pt>
                <c:pt idx="32552">
                  <c:v>1.3690007833955</c:v>
                </c:pt>
                <c:pt idx="32553">
                  <c:v>1.36900006813977</c:v>
                </c:pt>
                <c:pt idx="32554">
                  <c:v>1.3689993528840301</c:v>
                </c:pt>
                <c:pt idx="32555">
                  <c:v>1.3689986376282901</c:v>
                </c:pt>
                <c:pt idx="32556">
                  <c:v>1.3689979223725499</c:v>
                </c:pt>
                <c:pt idx="32557">
                  <c:v>1.3689972071168199</c:v>
                </c:pt>
                <c:pt idx="32558">
                  <c:v>1.36899649186108</c:v>
                </c:pt>
                <c:pt idx="32559">
                  <c:v>1.36899577660534</c:v>
                </c:pt>
                <c:pt idx="32560">
                  <c:v>1.3689950613496</c:v>
                </c:pt>
                <c:pt idx="32561">
                  <c:v>1.3689943460938701</c:v>
                </c:pt>
                <c:pt idx="32562">
                  <c:v>1.3689936308381301</c:v>
                </c:pt>
                <c:pt idx="32563">
                  <c:v>1.3689929155823899</c:v>
                </c:pt>
                <c:pt idx="32564">
                  <c:v>1.3689922003266599</c:v>
                </c:pt>
                <c:pt idx="32565">
                  <c:v>1.3689914850709199</c:v>
                </c:pt>
                <c:pt idx="32566">
                  <c:v>1.36899076981518</c:v>
                </c:pt>
                <c:pt idx="32567">
                  <c:v>1.36899005455944</c:v>
                </c:pt>
                <c:pt idx="32568">
                  <c:v>1.36898933930371</c:v>
                </c:pt>
                <c:pt idx="32569">
                  <c:v>1.3689886240479701</c:v>
                </c:pt>
                <c:pt idx="32570">
                  <c:v>1.3689879087922301</c:v>
                </c:pt>
                <c:pt idx="32571">
                  <c:v>1.3689871935364899</c:v>
                </c:pt>
                <c:pt idx="32572">
                  <c:v>1.3689864782807599</c:v>
                </c:pt>
                <c:pt idx="32573">
                  <c:v>1.36898576302502</c:v>
                </c:pt>
                <c:pt idx="32574">
                  <c:v>1.36898504776928</c:v>
                </c:pt>
                <c:pt idx="32575">
                  <c:v>1.36898433251355</c:v>
                </c:pt>
                <c:pt idx="32576">
                  <c:v>1.36898361725781</c:v>
                </c:pt>
                <c:pt idx="32577">
                  <c:v>1.3689829020020701</c:v>
                </c:pt>
                <c:pt idx="32578">
                  <c:v>1.3689821867463301</c:v>
                </c:pt>
                <c:pt idx="32579">
                  <c:v>1.3689814714905999</c:v>
                </c:pt>
                <c:pt idx="32580">
                  <c:v>1.3689807562348599</c:v>
                </c:pt>
                <c:pt idx="32581">
                  <c:v>1.36898004097912</c:v>
                </c:pt>
                <c:pt idx="32582">
                  <c:v>1.36897932572338</c:v>
                </c:pt>
                <c:pt idx="32583">
                  <c:v>1.36897861046765</c:v>
                </c:pt>
                <c:pt idx="32584">
                  <c:v>1.36897789521191</c:v>
                </c:pt>
                <c:pt idx="32585">
                  <c:v>1.3689771799561701</c:v>
                </c:pt>
                <c:pt idx="32586">
                  <c:v>1.3689764647004301</c:v>
                </c:pt>
                <c:pt idx="32587">
                  <c:v>1.3689757494446999</c:v>
                </c:pt>
                <c:pt idx="32588">
                  <c:v>1.3689750341889599</c:v>
                </c:pt>
                <c:pt idx="32589">
                  <c:v>1.36897431893322</c:v>
                </c:pt>
                <c:pt idx="32590">
                  <c:v>1.36897360367749</c:v>
                </c:pt>
                <c:pt idx="32591">
                  <c:v>1.36897288842175</c:v>
                </c:pt>
                <c:pt idx="32592">
                  <c:v>1.3689721731660101</c:v>
                </c:pt>
                <c:pt idx="32593">
                  <c:v>1.3689714579102701</c:v>
                </c:pt>
                <c:pt idx="32594">
                  <c:v>1.3689707426545401</c:v>
                </c:pt>
                <c:pt idx="32595">
                  <c:v>1.3689700273987999</c:v>
                </c:pt>
                <c:pt idx="32596">
                  <c:v>1.3689693121430599</c:v>
                </c:pt>
                <c:pt idx="32597">
                  <c:v>1.36896859688732</c:v>
                </c:pt>
                <c:pt idx="32598">
                  <c:v>1.36896788163159</c:v>
                </c:pt>
                <c:pt idx="32599">
                  <c:v>1.36896716637585</c:v>
                </c:pt>
                <c:pt idx="32600">
                  <c:v>1.3689664511201101</c:v>
                </c:pt>
                <c:pt idx="32601">
                  <c:v>1.3689657358643801</c:v>
                </c:pt>
                <c:pt idx="32602">
                  <c:v>1.3689650206086399</c:v>
                </c:pt>
                <c:pt idx="32603">
                  <c:v>1.3689643053528999</c:v>
                </c:pt>
                <c:pt idx="32604">
                  <c:v>1.36896359009716</c:v>
                </c:pt>
                <c:pt idx="32605">
                  <c:v>1.36896287484143</c:v>
                </c:pt>
                <c:pt idx="32606">
                  <c:v>1.36896215958569</c:v>
                </c:pt>
                <c:pt idx="32607">
                  <c:v>1.36896144432995</c:v>
                </c:pt>
                <c:pt idx="32608">
                  <c:v>1.3689607290742101</c:v>
                </c:pt>
                <c:pt idx="32609">
                  <c:v>1.3689600138184801</c:v>
                </c:pt>
                <c:pt idx="32610">
                  <c:v>1.3689592985627399</c:v>
                </c:pt>
                <c:pt idx="32611">
                  <c:v>1.3689585833069999</c:v>
                </c:pt>
                <c:pt idx="32612">
                  <c:v>1.36895786805127</c:v>
                </c:pt>
                <c:pt idx="32613">
                  <c:v>1.36895715279553</c:v>
                </c:pt>
                <c:pt idx="32614">
                  <c:v>1.36895643753979</c:v>
                </c:pt>
                <c:pt idx="32615">
                  <c:v>1.36895572228405</c:v>
                </c:pt>
                <c:pt idx="32616">
                  <c:v>1.3689550070283201</c:v>
                </c:pt>
                <c:pt idx="32617">
                  <c:v>1.3689542917725801</c:v>
                </c:pt>
                <c:pt idx="32618">
                  <c:v>1.3689535765168399</c:v>
                </c:pt>
                <c:pt idx="32619">
                  <c:v>1.3689528612610999</c:v>
                </c:pt>
                <c:pt idx="32620">
                  <c:v>1.36895214600537</c:v>
                </c:pt>
                <c:pt idx="32621">
                  <c:v>1.36895143074963</c:v>
                </c:pt>
                <c:pt idx="32622">
                  <c:v>1.36895071549389</c:v>
                </c:pt>
                <c:pt idx="32623">
                  <c:v>1.3689500002381501</c:v>
                </c:pt>
                <c:pt idx="32624">
                  <c:v>1.3689492849824201</c:v>
                </c:pt>
                <c:pt idx="32625">
                  <c:v>1.3689485697266801</c:v>
                </c:pt>
                <c:pt idx="32626">
                  <c:v>1.3689478544709399</c:v>
                </c:pt>
                <c:pt idx="32627">
                  <c:v>1.3689471392152099</c:v>
                </c:pt>
                <c:pt idx="32628">
                  <c:v>1.36894642395947</c:v>
                </c:pt>
                <c:pt idx="32629">
                  <c:v>1.36894570870373</c:v>
                </c:pt>
                <c:pt idx="32630">
                  <c:v>1.36894499344799</c:v>
                </c:pt>
                <c:pt idx="32631">
                  <c:v>1.3689442781922601</c:v>
                </c:pt>
                <c:pt idx="32632">
                  <c:v>1.3689435629365201</c:v>
                </c:pt>
                <c:pt idx="32633">
                  <c:v>1.3689428476807799</c:v>
                </c:pt>
                <c:pt idx="32634">
                  <c:v>1.3689421324250399</c:v>
                </c:pt>
                <c:pt idx="32635">
                  <c:v>1.3689414171693099</c:v>
                </c:pt>
                <c:pt idx="32636">
                  <c:v>1.36894070191357</c:v>
                </c:pt>
                <c:pt idx="32637">
                  <c:v>1.36893998665783</c:v>
                </c:pt>
                <c:pt idx="32638">
                  <c:v>1.3689392714021</c:v>
                </c:pt>
                <c:pt idx="32639">
                  <c:v>1.3689385561463601</c:v>
                </c:pt>
                <c:pt idx="32640">
                  <c:v>1.3689378408906201</c:v>
                </c:pt>
                <c:pt idx="32641">
                  <c:v>1.3689371256348799</c:v>
                </c:pt>
                <c:pt idx="32642">
                  <c:v>1.3689364103791499</c:v>
                </c:pt>
                <c:pt idx="32643">
                  <c:v>1.36893569512341</c:v>
                </c:pt>
                <c:pt idx="32644">
                  <c:v>1.36893497986767</c:v>
                </c:pt>
                <c:pt idx="32645">
                  <c:v>1.36893426461193</c:v>
                </c:pt>
                <c:pt idx="32646">
                  <c:v>1.3689335493562</c:v>
                </c:pt>
                <c:pt idx="32647">
                  <c:v>1.3689328341004601</c:v>
                </c:pt>
                <c:pt idx="32648">
                  <c:v>1.3689321188447201</c:v>
                </c:pt>
                <c:pt idx="32649">
                  <c:v>1.3689314035889799</c:v>
                </c:pt>
                <c:pt idx="32650">
                  <c:v>1.3689306883332499</c:v>
                </c:pt>
                <c:pt idx="32651">
                  <c:v>1.36892997307751</c:v>
                </c:pt>
                <c:pt idx="32652">
                  <c:v>1.36892925782177</c:v>
                </c:pt>
                <c:pt idx="32653">
                  <c:v>1.36892854256604</c:v>
                </c:pt>
                <c:pt idx="32654">
                  <c:v>1.3689278273103</c:v>
                </c:pt>
                <c:pt idx="32655">
                  <c:v>1.3689271120545601</c:v>
                </c:pt>
                <c:pt idx="32656">
                  <c:v>1.3689263967988201</c:v>
                </c:pt>
                <c:pt idx="32657">
                  <c:v>1.3689256815430899</c:v>
                </c:pt>
                <c:pt idx="32658">
                  <c:v>1.3689249662873499</c:v>
                </c:pt>
                <c:pt idx="32659">
                  <c:v>1.36892425103161</c:v>
                </c:pt>
                <c:pt idx="32660">
                  <c:v>1.36892353577587</c:v>
                </c:pt>
                <c:pt idx="32661">
                  <c:v>1.36892282052014</c:v>
                </c:pt>
                <c:pt idx="32662">
                  <c:v>1.3689221052644001</c:v>
                </c:pt>
                <c:pt idx="32663">
                  <c:v>1.3689213900086601</c:v>
                </c:pt>
                <c:pt idx="32664">
                  <c:v>1.3689206747529299</c:v>
                </c:pt>
                <c:pt idx="32665">
                  <c:v>1.3689199594971899</c:v>
                </c:pt>
                <c:pt idx="32666">
                  <c:v>1.36891924424145</c:v>
                </c:pt>
                <c:pt idx="32667">
                  <c:v>1.36891852898571</c:v>
                </c:pt>
                <c:pt idx="32668">
                  <c:v>1.36891781372998</c:v>
                </c:pt>
                <c:pt idx="32669">
                  <c:v>1.36891709847424</c:v>
                </c:pt>
                <c:pt idx="32670">
                  <c:v>1.3689163832185001</c:v>
                </c:pt>
                <c:pt idx="32671">
                  <c:v>1.3689156679627601</c:v>
                </c:pt>
                <c:pt idx="32672">
                  <c:v>1.3689149527070299</c:v>
                </c:pt>
                <c:pt idx="32673">
                  <c:v>1.3689142374512899</c:v>
                </c:pt>
                <c:pt idx="32674">
                  <c:v>1.36891352219555</c:v>
                </c:pt>
                <c:pt idx="32675">
                  <c:v>1.36891280693981</c:v>
                </c:pt>
                <c:pt idx="32676">
                  <c:v>1.36891209168408</c:v>
                </c:pt>
                <c:pt idx="32677">
                  <c:v>1.36891137642834</c:v>
                </c:pt>
                <c:pt idx="32678">
                  <c:v>1.3689106611726001</c:v>
                </c:pt>
                <c:pt idx="32679">
                  <c:v>1.3689099459168701</c:v>
                </c:pt>
                <c:pt idx="32680">
                  <c:v>1.3689092306611299</c:v>
                </c:pt>
                <c:pt idx="32681">
                  <c:v>1.3689085154053899</c:v>
                </c:pt>
                <c:pt idx="32682">
                  <c:v>1.36890780014965</c:v>
                </c:pt>
                <c:pt idx="32683">
                  <c:v>1.36890708489392</c:v>
                </c:pt>
                <c:pt idx="32684">
                  <c:v>1.36890636963818</c:v>
                </c:pt>
                <c:pt idx="32685">
                  <c:v>1.3689056543824401</c:v>
                </c:pt>
                <c:pt idx="32686">
                  <c:v>1.3689049391267001</c:v>
                </c:pt>
                <c:pt idx="32687">
                  <c:v>1.3689042238709701</c:v>
                </c:pt>
                <c:pt idx="32688">
                  <c:v>1.3689035086152299</c:v>
                </c:pt>
                <c:pt idx="32689">
                  <c:v>1.3689027933594899</c:v>
                </c:pt>
                <c:pt idx="32690">
                  <c:v>1.36890207810376</c:v>
                </c:pt>
                <c:pt idx="32691">
                  <c:v>1.36890136284802</c:v>
                </c:pt>
                <c:pt idx="32692">
                  <c:v>1.36890064759228</c:v>
                </c:pt>
                <c:pt idx="32693">
                  <c:v>1.3688999323365401</c:v>
                </c:pt>
                <c:pt idx="32694">
                  <c:v>1.3688992170808101</c:v>
                </c:pt>
                <c:pt idx="32695">
                  <c:v>1.3688985018250699</c:v>
                </c:pt>
                <c:pt idx="32696">
                  <c:v>1.3688977865693299</c:v>
                </c:pt>
                <c:pt idx="32697">
                  <c:v>1.36889707131359</c:v>
                </c:pt>
                <c:pt idx="32698">
                  <c:v>1.36889635605786</c:v>
                </c:pt>
                <c:pt idx="32699">
                  <c:v>1.36889564080212</c:v>
                </c:pt>
                <c:pt idx="32700">
                  <c:v>1.36889492554638</c:v>
                </c:pt>
                <c:pt idx="32701">
                  <c:v>1.3688942102906401</c:v>
                </c:pt>
                <c:pt idx="32702">
                  <c:v>1.3688934950349101</c:v>
                </c:pt>
                <c:pt idx="32703">
                  <c:v>1.3688927797791699</c:v>
                </c:pt>
                <c:pt idx="32704">
                  <c:v>1.3688920645234299</c:v>
                </c:pt>
                <c:pt idx="32705">
                  <c:v>1.3688913492677</c:v>
                </c:pt>
                <c:pt idx="32706">
                  <c:v>1.36889063401196</c:v>
                </c:pt>
                <c:pt idx="32707">
                  <c:v>1.36888991875622</c:v>
                </c:pt>
                <c:pt idx="32708">
                  <c:v>1.36888920350048</c:v>
                </c:pt>
                <c:pt idx="32709">
                  <c:v>1.3688884882447501</c:v>
                </c:pt>
                <c:pt idx="32710">
                  <c:v>1.3688877729890101</c:v>
                </c:pt>
                <c:pt idx="32711">
                  <c:v>1.3688870577332699</c:v>
                </c:pt>
                <c:pt idx="32712">
                  <c:v>1.3688863424775299</c:v>
                </c:pt>
                <c:pt idx="32713">
                  <c:v>1.3688856272218</c:v>
                </c:pt>
                <c:pt idx="32714">
                  <c:v>1.36888491196606</c:v>
                </c:pt>
                <c:pt idx="32715">
                  <c:v>1.36888419671032</c:v>
                </c:pt>
                <c:pt idx="32716">
                  <c:v>1.36888348145459</c:v>
                </c:pt>
                <c:pt idx="32717">
                  <c:v>1.3688827661988501</c:v>
                </c:pt>
                <c:pt idx="32718">
                  <c:v>1.3688820509431101</c:v>
                </c:pt>
                <c:pt idx="32719">
                  <c:v>1.3688813356873699</c:v>
                </c:pt>
                <c:pt idx="32720">
                  <c:v>1.3688806204316399</c:v>
                </c:pt>
                <c:pt idx="32721">
                  <c:v>1.3688799051759</c:v>
                </c:pt>
                <c:pt idx="32722">
                  <c:v>1.36887918992016</c:v>
                </c:pt>
                <c:pt idx="32723">
                  <c:v>1.36887847466442</c:v>
                </c:pt>
                <c:pt idx="32724">
                  <c:v>1.3688777594086901</c:v>
                </c:pt>
                <c:pt idx="32725">
                  <c:v>1.3688770441529501</c:v>
                </c:pt>
                <c:pt idx="32726">
                  <c:v>1.3688763288972099</c:v>
                </c:pt>
                <c:pt idx="32727">
                  <c:v>1.3688756136414699</c:v>
                </c:pt>
                <c:pt idx="32728">
                  <c:v>1.3688748983857399</c:v>
                </c:pt>
                <c:pt idx="32729">
                  <c:v>1.36887418313</c:v>
                </c:pt>
                <c:pt idx="32730">
                  <c:v>1.36887346787426</c:v>
                </c:pt>
                <c:pt idx="32731">
                  <c:v>1.36887275261853</c:v>
                </c:pt>
                <c:pt idx="32732">
                  <c:v>1.3688720373627901</c:v>
                </c:pt>
                <c:pt idx="32733">
                  <c:v>1.3688713221070501</c:v>
                </c:pt>
                <c:pt idx="32734">
                  <c:v>1.3688706068513099</c:v>
                </c:pt>
                <c:pt idx="32735">
                  <c:v>1.3688698915955799</c:v>
                </c:pt>
                <c:pt idx="32736">
                  <c:v>1.36886917633984</c:v>
                </c:pt>
                <c:pt idx="32737">
                  <c:v>1.3688684610841</c:v>
                </c:pt>
                <c:pt idx="32738">
                  <c:v>1.36886774582836</c:v>
                </c:pt>
                <c:pt idx="32739">
                  <c:v>1.36886703057263</c:v>
                </c:pt>
                <c:pt idx="32740">
                  <c:v>1.3688663153168901</c:v>
                </c:pt>
                <c:pt idx="32741">
                  <c:v>1.3688656000611501</c:v>
                </c:pt>
                <c:pt idx="32742">
                  <c:v>1.3688648848054199</c:v>
                </c:pt>
                <c:pt idx="32743">
                  <c:v>1.3688641695496799</c:v>
                </c:pt>
                <c:pt idx="32744">
                  <c:v>1.36886345429394</c:v>
                </c:pt>
                <c:pt idx="32745">
                  <c:v>1.3688627390382</c:v>
                </c:pt>
                <c:pt idx="32746">
                  <c:v>1.36886202378247</c:v>
                </c:pt>
                <c:pt idx="32747">
                  <c:v>1.36886130852673</c:v>
                </c:pt>
                <c:pt idx="32748">
                  <c:v>1.3688605932709901</c:v>
                </c:pt>
                <c:pt idx="32749">
                  <c:v>1.3688598780152501</c:v>
                </c:pt>
                <c:pt idx="32750">
                  <c:v>1.3688591627595199</c:v>
                </c:pt>
                <c:pt idx="32751">
                  <c:v>1.3688584475037799</c:v>
                </c:pt>
                <c:pt idx="32752">
                  <c:v>1.36885773224804</c:v>
                </c:pt>
                <c:pt idx="32753">
                  <c:v>1.36885701699231</c:v>
                </c:pt>
                <c:pt idx="32754">
                  <c:v>1.36885630173657</c:v>
                </c:pt>
                <c:pt idx="32755">
                  <c:v>1.3688555864808301</c:v>
                </c:pt>
                <c:pt idx="32756">
                  <c:v>1.3688548712250901</c:v>
                </c:pt>
                <c:pt idx="32757">
                  <c:v>1.3688541559693601</c:v>
                </c:pt>
                <c:pt idx="32758">
                  <c:v>1.3688534407136199</c:v>
                </c:pt>
                <c:pt idx="32759">
                  <c:v>1.3688527254578799</c:v>
                </c:pt>
                <c:pt idx="32760">
                  <c:v>1.36885201020214</c:v>
                </c:pt>
                <c:pt idx="32761">
                  <c:v>1.36885129494641</c:v>
                </c:pt>
                <c:pt idx="32762">
                  <c:v>1.36885057969067</c:v>
                </c:pt>
                <c:pt idx="32763">
                  <c:v>1.3688498644349301</c:v>
                </c:pt>
                <c:pt idx="32764">
                  <c:v>1.3688491491791901</c:v>
                </c:pt>
                <c:pt idx="32765">
                  <c:v>1.3688484339234599</c:v>
                </c:pt>
                <c:pt idx="32766">
                  <c:v>1.3688477186677199</c:v>
                </c:pt>
                <c:pt idx="32767">
                  <c:v>1.36884700341198</c:v>
                </c:pt>
              </c:numCache>
            </c:numRef>
          </c:xVal>
          <c:yVal>
            <c:numRef>
              <c:f>NoRinging_1390!$D$4:$D$32771</c:f>
              <c:numCache>
                <c:formatCode>0.00E+00</c:formatCode>
                <c:ptCount val="32768"/>
                <c:pt idx="0">
                  <c:v>1.3281784615384615</c:v>
                </c:pt>
                <c:pt idx="1">
                  <c:v>1.3248873846153846</c:v>
                </c:pt>
                <c:pt idx="2">
                  <c:v>1.3216027692307692</c:v>
                </c:pt>
                <c:pt idx="3">
                  <c:v>1.3183104615384615</c:v>
                </c:pt>
                <c:pt idx="4">
                  <c:v>1.3151341538461538</c:v>
                </c:pt>
                <c:pt idx="5">
                  <c:v>1.3117975384615386</c:v>
                </c:pt>
                <c:pt idx="6">
                  <c:v>1.3085944615384615</c:v>
                </c:pt>
                <c:pt idx="7">
                  <c:v>1.3053166153846154</c:v>
                </c:pt>
                <c:pt idx="8">
                  <c:v>1.3020464615384615</c:v>
                </c:pt>
                <c:pt idx="9">
                  <c:v>1.2988252307692307</c:v>
                </c:pt>
                <c:pt idx="10">
                  <c:v>1.2955353846153845</c:v>
                </c:pt>
                <c:pt idx="11">
                  <c:v>1.2922766153846155</c:v>
                </c:pt>
                <c:pt idx="12">
                  <c:v>1.2890326153846154</c:v>
                </c:pt>
                <c:pt idx="13">
                  <c:v>1.2857676923076924</c:v>
                </c:pt>
                <c:pt idx="14">
                  <c:v>1.2825227692307692</c:v>
                </c:pt>
                <c:pt idx="15">
                  <c:v>1.2793073846153846</c:v>
                </c:pt>
                <c:pt idx="16">
                  <c:v>1.2760372307692307</c:v>
                </c:pt>
                <c:pt idx="17">
                  <c:v>1.2727704615384616</c:v>
                </c:pt>
                <c:pt idx="18">
                  <c:v>1.2695332307692309</c:v>
                </c:pt>
                <c:pt idx="19">
                  <c:v>1.2662396923076924</c:v>
                </c:pt>
                <c:pt idx="20">
                  <c:v>1.2630458461538461</c:v>
                </c:pt>
                <c:pt idx="21">
                  <c:v>1.2598061538461538</c:v>
                </c:pt>
                <c:pt idx="22">
                  <c:v>1.2565356923076922</c:v>
                </c:pt>
                <c:pt idx="23">
                  <c:v>1.2533086153846154</c:v>
                </c:pt>
                <c:pt idx="24">
                  <c:v>1.2500381538461538</c:v>
                </c:pt>
                <c:pt idx="25">
                  <c:v>1.246852923076923</c:v>
                </c:pt>
                <c:pt idx="26">
                  <c:v>1.2435618461538462</c:v>
                </c:pt>
                <c:pt idx="27">
                  <c:v>1.2403264615384615</c:v>
                </c:pt>
                <c:pt idx="28">
                  <c:v>1.2371335384615385</c:v>
                </c:pt>
                <c:pt idx="29">
                  <c:v>1.2338323076923077</c:v>
                </c:pt>
                <c:pt idx="30">
                  <c:v>1.2306163076923078</c:v>
                </c:pt>
                <c:pt idx="31">
                  <c:v>1.2274036923076923</c:v>
                </c:pt>
                <c:pt idx="32">
                  <c:v>1.2241483076923076</c:v>
                </c:pt>
                <c:pt idx="33">
                  <c:v>1.220928</c:v>
                </c:pt>
                <c:pt idx="34">
                  <c:v>1.2177233846153845</c:v>
                </c:pt>
                <c:pt idx="35">
                  <c:v>1.2144735384615384</c:v>
                </c:pt>
                <c:pt idx="36">
                  <c:v>1.2111799999999999</c:v>
                </c:pt>
                <c:pt idx="37">
                  <c:v>1.2079861538461538</c:v>
                </c:pt>
                <c:pt idx="38">
                  <c:v>1.2047956923076923</c:v>
                </c:pt>
                <c:pt idx="39">
                  <c:v>1.2015833846153847</c:v>
                </c:pt>
                <c:pt idx="40">
                  <c:v>1.1983581538461539</c:v>
                </c:pt>
                <c:pt idx="41">
                  <c:v>1.1950950769230768</c:v>
                </c:pt>
                <c:pt idx="42">
                  <c:v>1.1918329230769231</c:v>
                </c:pt>
                <c:pt idx="43">
                  <c:v>1.1885975384615384</c:v>
                </c:pt>
                <c:pt idx="44">
                  <c:v>1.1854387692307693</c:v>
                </c:pt>
                <c:pt idx="45">
                  <c:v>1.1822036923076924</c:v>
                </c:pt>
                <c:pt idx="46">
                  <c:v>1.1789793846153847</c:v>
                </c:pt>
                <c:pt idx="47">
                  <c:v>1.1757381538461538</c:v>
                </c:pt>
                <c:pt idx="48">
                  <c:v>1.1725563076923078</c:v>
                </c:pt>
                <c:pt idx="49">
                  <c:v>1.169312923076923</c:v>
                </c:pt>
                <c:pt idx="50">
                  <c:v>1.1661387692307692</c:v>
                </c:pt>
                <c:pt idx="51">
                  <c:v>1.1629033846153847</c:v>
                </c:pt>
                <c:pt idx="52">
                  <c:v>1.1596692307692307</c:v>
                </c:pt>
                <c:pt idx="53">
                  <c:v>1.1564784615384616</c:v>
                </c:pt>
                <c:pt idx="54">
                  <c:v>1.1532495384615384</c:v>
                </c:pt>
                <c:pt idx="55">
                  <c:v>1.150092923076923</c:v>
                </c:pt>
                <c:pt idx="56">
                  <c:v>1.1468476923076922</c:v>
                </c:pt>
                <c:pt idx="57">
                  <c:v>1.1436504615384615</c:v>
                </c:pt>
                <c:pt idx="58">
                  <c:v>1.140447076923077</c:v>
                </c:pt>
                <c:pt idx="59">
                  <c:v>1.137182153846154</c:v>
                </c:pt>
                <c:pt idx="60">
                  <c:v>1.1339975384615384</c:v>
                </c:pt>
                <c:pt idx="61">
                  <c:v>1.1308446153846154</c:v>
                </c:pt>
                <c:pt idx="62">
                  <c:v>1.1276166153846154</c:v>
                </c:pt>
                <c:pt idx="63">
                  <c:v>1.1244101538461539</c:v>
                </c:pt>
                <c:pt idx="64">
                  <c:v>1.1211796923076922</c:v>
                </c:pt>
                <c:pt idx="65">
                  <c:v>1.1180492307692307</c:v>
                </c:pt>
                <c:pt idx="66">
                  <c:v>1.1147861538461539</c:v>
                </c:pt>
                <c:pt idx="67">
                  <c:v>1.1116483076923076</c:v>
                </c:pt>
                <c:pt idx="68">
                  <c:v>1.1084603076923076</c:v>
                </c:pt>
                <c:pt idx="69">
                  <c:v>1.1052258461538462</c:v>
                </c:pt>
                <c:pt idx="70">
                  <c:v>1.102024923076923</c:v>
                </c:pt>
                <c:pt idx="71">
                  <c:v>1.0987775384615384</c:v>
                </c:pt>
                <c:pt idx="72">
                  <c:v>1.0956415384615386</c:v>
                </c:pt>
                <c:pt idx="73">
                  <c:v>1.0924907692307693</c:v>
                </c:pt>
                <c:pt idx="74">
                  <c:v>1.0892873846153845</c:v>
                </c:pt>
                <c:pt idx="75">
                  <c:v>1.0860670769230769</c:v>
                </c:pt>
                <c:pt idx="76">
                  <c:v>1.0828523076923078</c:v>
                </c:pt>
                <c:pt idx="77">
                  <c:v>1.0797055384615384</c:v>
                </c:pt>
                <c:pt idx="78">
                  <c:v>1.0764996923076924</c:v>
                </c:pt>
                <c:pt idx="79">
                  <c:v>1.0733701538461538</c:v>
                </c:pt>
                <c:pt idx="80">
                  <c:v>1.070168</c:v>
                </c:pt>
                <c:pt idx="81">
                  <c:v>1.066916</c:v>
                </c:pt>
                <c:pt idx="82">
                  <c:v>1.0638113846153847</c:v>
                </c:pt>
                <c:pt idx="83">
                  <c:v>1.0606356923076923</c:v>
                </c:pt>
                <c:pt idx="84">
                  <c:v>1.0574575384615386</c:v>
                </c:pt>
                <c:pt idx="85">
                  <c:v>1.0542273846153847</c:v>
                </c:pt>
                <c:pt idx="86">
                  <c:v>1.0510984615384615</c:v>
                </c:pt>
                <c:pt idx="87">
                  <c:v>1.0479206153846155</c:v>
                </c:pt>
                <c:pt idx="88">
                  <c:v>1.0447390769230769</c:v>
                </c:pt>
                <c:pt idx="89">
                  <c:v>1.0415661538461538</c:v>
                </c:pt>
                <c:pt idx="90">
                  <c:v>1.0383778461538462</c:v>
                </c:pt>
                <c:pt idx="91">
                  <c:v>1.0352319999999999</c:v>
                </c:pt>
                <c:pt idx="92">
                  <c:v>1.0320421538461539</c:v>
                </c:pt>
                <c:pt idx="93">
                  <c:v>1.0288618461538461</c:v>
                </c:pt>
                <c:pt idx="94">
                  <c:v>1.0256926153846153</c:v>
                </c:pt>
                <c:pt idx="95">
                  <c:v>1.0225467692307693</c:v>
                </c:pt>
                <c:pt idx="96">
                  <c:v>1.0193793846153847</c:v>
                </c:pt>
                <c:pt idx="97">
                  <c:v>1.0162095384615384</c:v>
                </c:pt>
                <c:pt idx="98">
                  <c:v>1.0130473846153847</c:v>
                </c:pt>
                <c:pt idx="99">
                  <c:v>1.009839076923077</c:v>
                </c:pt>
                <c:pt idx="100">
                  <c:v>1.0066975384615384</c:v>
                </c:pt>
                <c:pt idx="101">
                  <c:v>1.003547076923077</c:v>
                </c:pt>
                <c:pt idx="102">
                  <c:v>1.0004366153846154</c:v>
                </c:pt>
                <c:pt idx="103">
                  <c:v>0.99724184615384615</c:v>
                </c:pt>
                <c:pt idx="104">
                  <c:v>0.99409507692307697</c:v>
                </c:pt>
                <c:pt idx="105">
                  <c:v>0.99091476923076927</c:v>
                </c:pt>
                <c:pt idx="106">
                  <c:v>0.98777969230769236</c:v>
                </c:pt>
                <c:pt idx="107">
                  <c:v>0.98464276923076921</c:v>
                </c:pt>
                <c:pt idx="108">
                  <c:v>0.98143815384615385</c:v>
                </c:pt>
                <c:pt idx="109">
                  <c:v>0.9783273846153846</c:v>
                </c:pt>
                <c:pt idx="110">
                  <c:v>0.97515723076923078</c:v>
                </c:pt>
                <c:pt idx="111">
                  <c:v>0.97200615384615385</c:v>
                </c:pt>
                <c:pt idx="112">
                  <c:v>0.96884676923076918</c:v>
                </c:pt>
                <c:pt idx="113">
                  <c:v>0.96571076923076926</c:v>
                </c:pt>
                <c:pt idx="114">
                  <c:v>0.96256861538461536</c:v>
                </c:pt>
                <c:pt idx="115">
                  <c:v>0.95938923076923077</c:v>
                </c:pt>
                <c:pt idx="116">
                  <c:v>0.95629907692307692</c:v>
                </c:pt>
                <c:pt idx="117">
                  <c:v>0.95311138461538458</c:v>
                </c:pt>
                <c:pt idx="118">
                  <c:v>0.94993446153846151</c:v>
                </c:pt>
                <c:pt idx="119">
                  <c:v>0.94685938461538466</c:v>
                </c:pt>
                <c:pt idx="120">
                  <c:v>0.94368646153846159</c:v>
                </c:pt>
                <c:pt idx="121">
                  <c:v>0.94053138461538466</c:v>
                </c:pt>
                <c:pt idx="122">
                  <c:v>0.93742338461538466</c:v>
                </c:pt>
                <c:pt idx="123">
                  <c:v>0.93429969230769228</c:v>
                </c:pt>
                <c:pt idx="124">
                  <c:v>0.93113261538461534</c:v>
                </c:pt>
                <c:pt idx="125">
                  <c:v>0.92801753846153845</c:v>
                </c:pt>
                <c:pt idx="126">
                  <c:v>0.92486215384615389</c:v>
                </c:pt>
                <c:pt idx="127">
                  <c:v>0.92174184615384613</c:v>
                </c:pt>
                <c:pt idx="128">
                  <c:v>0.91862523076923075</c:v>
                </c:pt>
                <c:pt idx="129">
                  <c:v>0.91543323076923078</c:v>
                </c:pt>
                <c:pt idx="130">
                  <c:v>0.91232584615384615</c:v>
                </c:pt>
                <c:pt idx="131">
                  <c:v>0.90922430769230767</c:v>
                </c:pt>
                <c:pt idx="132">
                  <c:v>0.90606984615384611</c:v>
                </c:pt>
                <c:pt idx="133">
                  <c:v>0.90294246153846158</c:v>
                </c:pt>
                <c:pt idx="134">
                  <c:v>0.89981507692307694</c:v>
                </c:pt>
                <c:pt idx="135">
                  <c:v>0.8966876923076923</c:v>
                </c:pt>
                <c:pt idx="136">
                  <c:v>0.89359169230769231</c:v>
                </c:pt>
                <c:pt idx="137">
                  <c:v>0.89048707692307694</c:v>
                </c:pt>
                <c:pt idx="138">
                  <c:v>0.88733538461538464</c:v>
                </c:pt>
                <c:pt idx="139">
                  <c:v>0.88422769230769227</c:v>
                </c:pt>
                <c:pt idx="140">
                  <c:v>0.88111784615384614</c:v>
                </c:pt>
                <c:pt idx="141">
                  <c:v>0.87797076923076922</c:v>
                </c:pt>
                <c:pt idx="142">
                  <c:v>0.87485230769230771</c:v>
                </c:pt>
                <c:pt idx="143">
                  <c:v>0.87177015384615386</c:v>
                </c:pt>
                <c:pt idx="144">
                  <c:v>0.86866246153846149</c:v>
                </c:pt>
                <c:pt idx="145">
                  <c:v>0.8655378461538461</c:v>
                </c:pt>
                <c:pt idx="146">
                  <c:v>0.86241538461538458</c:v>
                </c:pt>
                <c:pt idx="147">
                  <c:v>0.85927384615384617</c:v>
                </c:pt>
                <c:pt idx="148">
                  <c:v>0.85619415384615383</c:v>
                </c:pt>
                <c:pt idx="149">
                  <c:v>0.85306123076923079</c:v>
                </c:pt>
                <c:pt idx="150">
                  <c:v>0.85000553846153848</c:v>
                </c:pt>
                <c:pt idx="151">
                  <c:v>0.84690123076923074</c:v>
                </c:pt>
                <c:pt idx="152">
                  <c:v>0.84376646153846158</c:v>
                </c:pt>
                <c:pt idx="153">
                  <c:v>0.84066092307692308</c:v>
                </c:pt>
                <c:pt idx="154">
                  <c:v>0.83758430769230774</c:v>
                </c:pt>
                <c:pt idx="155">
                  <c:v>0.83446830769230773</c:v>
                </c:pt>
                <c:pt idx="156">
                  <c:v>0.83133538461538459</c:v>
                </c:pt>
                <c:pt idx="157">
                  <c:v>0.82825569230769236</c:v>
                </c:pt>
                <c:pt idx="158">
                  <c:v>0.82517569230769228</c:v>
                </c:pt>
                <c:pt idx="159">
                  <c:v>0.82208338461538466</c:v>
                </c:pt>
                <c:pt idx="160">
                  <c:v>0.81895015384615388</c:v>
                </c:pt>
                <c:pt idx="161">
                  <c:v>0.81584984615384615</c:v>
                </c:pt>
                <c:pt idx="162">
                  <c:v>0.81271538461538462</c:v>
                </c:pt>
                <c:pt idx="163">
                  <c:v>0.80964307692307691</c:v>
                </c:pt>
                <c:pt idx="164">
                  <c:v>0.80655200000000005</c:v>
                </c:pt>
                <c:pt idx="165">
                  <c:v>0.80342307692307691</c:v>
                </c:pt>
                <c:pt idx="166">
                  <c:v>0.80038276923076923</c:v>
                </c:pt>
                <c:pt idx="167">
                  <c:v>0.79731538461538465</c:v>
                </c:pt>
                <c:pt idx="168">
                  <c:v>0.79419384615384614</c:v>
                </c:pt>
                <c:pt idx="169">
                  <c:v>0.79109753846153841</c:v>
                </c:pt>
                <c:pt idx="170">
                  <c:v>0.78805476923076923</c:v>
                </c:pt>
                <c:pt idx="171">
                  <c:v>0.78492461538461533</c:v>
                </c:pt>
                <c:pt idx="172">
                  <c:v>0.78187569230769227</c:v>
                </c:pt>
                <c:pt idx="173">
                  <c:v>0.77880707692307694</c:v>
                </c:pt>
                <c:pt idx="174">
                  <c:v>0.77571507692307695</c:v>
                </c:pt>
                <c:pt idx="175">
                  <c:v>0.77261969230769234</c:v>
                </c:pt>
                <c:pt idx="176">
                  <c:v>0.76955846153846152</c:v>
                </c:pt>
                <c:pt idx="177">
                  <c:v>0.76646523076923079</c:v>
                </c:pt>
                <c:pt idx="178">
                  <c:v>0.7633827692307692</c:v>
                </c:pt>
                <c:pt idx="179">
                  <c:v>0.76031138461538461</c:v>
                </c:pt>
                <c:pt idx="180">
                  <c:v>0.75727169230769231</c:v>
                </c:pt>
                <c:pt idx="181">
                  <c:v>0.75416769230769232</c:v>
                </c:pt>
                <c:pt idx="182">
                  <c:v>0.75109630769230773</c:v>
                </c:pt>
                <c:pt idx="183">
                  <c:v>0.74804276923076918</c:v>
                </c:pt>
                <c:pt idx="184">
                  <c:v>0.74492430769230766</c:v>
                </c:pt>
                <c:pt idx="185">
                  <c:v>0.74185969230769233</c:v>
                </c:pt>
                <c:pt idx="186">
                  <c:v>0.73879384615384613</c:v>
                </c:pt>
                <c:pt idx="187">
                  <c:v>0.73573261538461543</c:v>
                </c:pt>
                <c:pt idx="188">
                  <c:v>0.73268769230769226</c:v>
                </c:pt>
                <c:pt idx="189">
                  <c:v>0.72958123076923076</c:v>
                </c:pt>
                <c:pt idx="190">
                  <c:v>0.72651569230769231</c:v>
                </c:pt>
                <c:pt idx="191">
                  <c:v>0.72351353846153843</c:v>
                </c:pt>
                <c:pt idx="192">
                  <c:v>0.72040953846153843</c:v>
                </c:pt>
                <c:pt idx="193">
                  <c:v>0.7173655384615385</c:v>
                </c:pt>
                <c:pt idx="194">
                  <c:v>0.71428276923076928</c:v>
                </c:pt>
                <c:pt idx="195">
                  <c:v>0.71126400000000001</c:v>
                </c:pt>
                <c:pt idx="196">
                  <c:v>0.70813507692307698</c:v>
                </c:pt>
                <c:pt idx="197">
                  <c:v>0.70511415384615383</c:v>
                </c:pt>
                <c:pt idx="198">
                  <c:v>0.70207107692307691</c:v>
                </c:pt>
                <c:pt idx="199">
                  <c:v>0.69902246153846159</c:v>
                </c:pt>
                <c:pt idx="200">
                  <c:v>0.69597784615384617</c:v>
                </c:pt>
                <c:pt idx="201">
                  <c:v>0.69297938461538466</c:v>
                </c:pt>
                <c:pt idx="202">
                  <c:v>0.68988246153846156</c:v>
                </c:pt>
                <c:pt idx="203">
                  <c:v>0.6868058461538461</c:v>
                </c:pt>
                <c:pt idx="204">
                  <c:v>0.68374030769230765</c:v>
                </c:pt>
                <c:pt idx="205">
                  <c:v>0.68077938461538456</c:v>
                </c:pt>
                <c:pt idx="206">
                  <c:v>0.67763876923076927</c:v>
                </c:pt>
                <c:pt idx="207">
                  <c:v>0.67459630769230772</c:v>
                </c:pt>
                <c:pt idx="208">
                  <c:v>0.67156061538461542</c:v>
                </c:pt>
                <c:pt idx="209">
                  <c:v>0.6685843076923077</c:v>
                </c:pt>
                <c:pt idx="210">
                  <c:v>0.66551815384615387</c:v>
                </c:pt>
                <c:pt idx="211">
                  <c:v>0.66245630769230768</c:v>
                </c:pt>
                <c:pt idx="212">
                  <c:v>0.65940769230769236</c:v>
                </c:pt>
                <c:pt idx="213">
                  <c:v>0.65643107692307689</c:v>
                </c:pt>
                <c:pt idx="214">
                  <c:v>0.65336184615384618</c:v>
                </c:pt>
                <c:pt idx="215">
                  <c:v>0.65032092307692313</c:v>
                </c:pt>
                <c:pt idx="216">
                  <c:v>0.64727446153846158</c:v>
                </c:pt>
                <c:pt idx="217">
                  <c:v>0.64426307692307694</c:v>
                </c:pt>
                <c:pt idx="218">
                  <c:v>0.64118646153846148</c:v>
                </c:pt>
                <c:pt idx="219">
                  <c:v>0.63815753846153844</c:v>
                </c:pt>
                <c:pt idx="220">
                  <c:v>0.63512184615384615</c:v>
                </c:pt>
                <c:pt idx="221">
                  <c:v>0.63212523076923077</c:v>
                </c:pt>
                <c:pt idx="222">
                  <c:v>0.62911815384615388</c:v>
                </c:pt>
                <c:pt idx="223">
                  <c:v>0.62602676923076928</c:v>
                </c:pt>
                <c:pt idx="224">
                  <c:v>0.62299907692307688</c:v>
                </c:pt>
                <c:pt idx="225">
                  <c:v>0.62001384615384614</c:v>
                </c:pt>
                <c:pt idx="226">
                  <c:v>0.61697846153846159</c:v>
                </c:pt>
                <c:pt idx="227">
                  <c:v>0.61395046153846156</c:v>
                </c:pt>
                <c:pt idx="228">
                  <c:v>0.61092984615384616</c:v>
                </c:pt>
                <c:pt idx="229">
                  <c:v>0.60793138461538465</c:v>
                </c:pt>
                <c:pt idx="230">
                  <c:v>0.60489076923076923</c:v>
                </c:pt>
                <c:pt idx="231">
                  <c:v>0.60188861538461536</c:v>
                </c:pt>
                <c:pt idx="232">
                  <c:v>0.59884584615384617</c:v>
                </c:pt>
                <c:pt idx="233">
                  <c:v>0.59583661538461541</c:v>
                </c:pt>
                <c:pt idx="234">
                  <c:v>0.5928476923076923</c:v>
                </c:pt>
                <c:pt idx="235">
                  <c:v>0.58982553846153851</c:v>
                </c:pt>
                <c:pt idx="236">
                  <c:v>0.58682338461538464</c:v>
                </c:pt>
                <c:pt idx="237">
                  <c:v>0.58376553846153845</c:v>
                </c:pt>
                <c:pt idx="238">
                  <c:v>0.58076830769230769</c:v>
                </c:pt>
                <c:pt idx="239">
                  <c:v>0.57775384615384617</c:v>
                </c:pt>
                <c:pt idx="240">
                  <c:v>0.57477661538461533</c:v>
                </c:pt>
                <c:pt idx="241">
                  <c:v>0.57173784615384615</c:v>
                </c:pt>
                <c:pt idx="242">
                  <c:v>0.56874861538461541</c:v>
                </c:pt>
                <c:pt idx="243">
                  <c:v>0.56576584615384617</c:v>
                </c:pt>
                <c:pt idx="244">
                  <c:v>0.56277723076923081</c:v>
                </c:pt>
                <c:pt idx="245">
                  <c:v>0.55975292307692304</c:v>
                </c:pt>
                <c:pt idx="246">
                  <c:v>0.55672123076923075</c:v>
                </c:pt>
                <c:pt idx="247">
                  <c:v>0.55376646153846154</c:v>
                </c:pt>
                <c:pt idx="248">
                  <c:v>0.55076923076923079</c:v>
                </c:pt>
                <c:pt idx="249">
                  <c:v>0.54777907692307692</c:v>
                </c:pt>
                <c:pt idx="250">
                  <c:v>0.54473784615384613</c:v>
                </c:pt>
                <c:pt idx="251">
                  <c:v>0.54177753846153842</c:v>
                </c:pt>
                <c:pt idx="252">
                  <c:v>0.53875446153846152</c:v>
                </c:pt>
                <c:pt idx="253">
                  <c:v>0.53578984615384617</c:v>
                </c:pt>
                <c:pt idx="254">
                  <c:v>0.53280799999999995</c:v>
                </c:pt>
                <c:pt idx="255">
                  <c:v>0.52980184615384618</c:v>
                </c:pt>
                <c:pt idx="256">
                  <c:v>0.52681015384615382</c:v>
                </c:pt>
                <c:pt idx="257">
                  <c:v>0.52385261538461536</c:v>
                </c:pt>
                <c:pt idx="258">
                  <c:v>0.52083230769230771</c:v>
                </c:pt>
                <c:pt idx="259">
                  <c:v>0.51786123076923074</c:v>
                </c:pt>
                <c:pt idx="260">
                  <c:v>0.51483692307692308</c:v>
                </c:pt>
                <c:pt idx="261">
                  <c:v>0.51188707692307689</c:v>
                </c:pt>
                <c:pt idx="262">
                  <c:v>0.50894030769230769</c:v>
                </c:pt>
                <c:pt idx="263">
                  <c:v>0.50591538461538466</c:v>
                </c:pt>
                <c:pt idx="264">
                  <c:v>0.50292123076923079</c:v>
                </c:pt>
                <c:pt idx="265">
                  <c:v>0.49996123076923077</c:v>
                </c:pt>
                <c:pt idx="266">
                  <c:v>0.49702246153846152</c:v>
                </c:pt>
                <c:pt idx="267">
                  <c:v>0.49403999999999998</c:v>
                </c:pt>
                <c:pt idx="268">
                  <c:v>0.4910846153846154</c:v>
                </c:pt>
                <c:pt idx="269">
                  <c:v>0.48806184615384618</c:v>
                </c:pt>
                <c:pt idx="270">
                  <c:v>0.48503876923076922</c:v>
                </c:pt>
                <c:pt idx="271">
                  <c:v>0.48209630769230771</c:v>
                </c:pt>
                <c:pt idx="272">
                  <c:v>0.4791649230769231</c:v>
                </c:pt>
                <c:pt idx="273">
                  <c:v>0.47619415384615382</c:v>
                </c:pt>
                <c:pt idx="274">
                  <c:v>0.47319938461538463</c:v>
                </c:pt>
                <c:pt idx="275">
                  <c:v>0.47025476923076925</c:v>
                </c:pt>
                <c:pt idx="276">
                  <c:v>0.4672603076923077</c:v>
                </c:pt>
                <c:pt idx="277">
                  <c:v>0.46431261538461538</c:v>
                </c:pt>
                <c:pt idx="278">
                  <c:v>0.46142030769230769</c:v>
                </c:pt>
                <c:pt idx="279">
                  <c:v>0.45841753846153849</c:v>
                </c:pt>
                <c:pt idx="280">
                  <c:v>0.45549261538461538</c:v>
                </c:pt>
                <c:pt idx="281">
                  <c:v>0.45244830769230771</c:v>
                </c:pt>
                <c:pt idx="282">
                  <c:v>0.44949015384615387</c:v>
                </c:pt>
                <c:pt idx="283">
                  <c:v>0.44658123076923079</c:v>
                </c:pt>
                <c:pt idx="284">
                  <c:v>0.44369076923076922</c:v>
                </c:pt>
                <c:pt idx="285">
                  <c:v>0.4406270769230769</c:v>
                </c:pt>
                <c:pt idx="286">
                  <c:v>0.43772307692307694</c:v>
                </c:pt>
                <c:pt idx="287">
                  <c:v>0.4347446153846154</c:v>
                </c:pt>
                <c:pt idx="288">
                  <c:v>0.43178246153846156</c:v>
                </c:pt>
                <c:pt idx="289">
                  <c:v>0.42881815384615385</c:v>
                </c:pt>
                <c:pt idx="290">
                  <c:v>0.42585138461538463</c:v>
                </c:pt>
                <c:pt idx="291">
                  <c:v>0.42291200000000001</c:v>
                </c:pt>
                <c:pt idx="292">
                  <c:v>0.41998153846153846</c:v>
                </c:pt>
                <c:pt idx="293">
                  <c:v>0.41704030769230771</c:v>
                </c:pt>
                <c:pt idx="294">
                  <c:v>0.41413723076923076</c:v>
                </c:pt>
                <c:pt idx="295">
                  <c:v>0.41121323076923078</c:v>
                </c:pt>
                <c:pt idx="296">
                  <c:v>0.40826892307692308</c:v>
                </c:pt>
                <c:pt idx="297">
                  <c:v>0.40530738461538462</c:v>
                </c:pt>
                <c:pt idx="298">
                  <c:v>0.40237969230769233</c:v>
                </c:pt>
                <c:pt idx="299">
                  <c:v>0.39939753846153847</c:v>
                </c:pt>
                <c:pt idx="300">
                  <c:v>0.39649384615384614</c:v>
                </c:pt>
                <c:pt idx="301">
                  <c:v>0.39354769230769232</c:v>
                </c:pt>
                <c:pt idx="302">
                  <c:v>0.39061476923076921</c:v>
                </c:pt>
                <c:pt idx="303">
                  <c:v>0.38769723076923079</c:v>
                </c:pt>
                <c:pt idx="304">
                  <c:v>0.38474646153846154</c:v>
                </c:pt>
                <c:pt idx="305">
                  <c:v>0.38180430769230767</c:v>
                </c:pt>
                <c:pt idx="306">
                  <c:v>0.37886430769230767</c:v>
                </c:pt>
                <c:pt idx="307">
                  <c:v>0.37594430769230769</c:v>
                </c:pt>
                <c:pt idx="308">
                  <c:v>0.37306553846153845</c:v>
                </c:pt>
                <c:pt idx="309">
                  <c:v>0.37011630769230769</c:v>
                </c:pt>
                <c:pt idx="310">
                  <c:v>0.36721138461538461</c:v>
                </c:pt>
                <c:pt idx="311">
                  <c:v>0.36427846153846155</c:v>
                </c:pt>
                <c:pt idx="312">
                  <c:v>0.36135292307692307</c:v>
                </c:pt>
                <c:pt idx="313">
                  <c:v>0.35841446153846152</c:v>
                </c:pt>
                <c:pt idx="314">
                  <c:v>0.35549907692307692</c:v>
                </c:pt>
                <c:pt idx="315">
                  <c:v>0.35259046153846152</c:v>
                </c:pt>
                <c:pt idx="316">
                  <c:v>0.34967999999999999</c:v>
                </c:pt>
                <c:pt idx="317">
                  <c:v>0.34675507692307694</c:v>
                </c:pt>
                <c:pt idx="318">
                  <c:v>0.34387876923076921</c:v>
                </c:pt>
                <c:pt idx="319">
                  <c:v>0.34093323076923077</c:v>
                </c:pt>
                <c:pt idx="320">
                  <c:v>0.33804184615384614</c:v>
                </c:pt>
                <c:pt idx="321">
                  <c:v>0.33513323076923079</c:v>
                </c:pt>
                <c:pt idx="322">
                  <c:v>0.3322369230769231</c:v>
                </c:pt>
                <c:pt idx="323">
                  <c:v>0.32933969230769233</c:v>
                </c:pt>
                <c:pt idx="324">
                  <c:v>0.32641723076923079</c:v>
                </c:pt>
                <c:pt idx="325">
                  <c:v>0.32352092307692309</c:v>
                </c:pt>
                <c:pt idx="326">
                  <c:v>0.32059076923076923</c:v>
                </c:pt>
                <c:pt idx="327">
                  <c:v>0.31766492307692307</c:v>
                </c:pt>
                <c:pt idx="328">
                  <c:v>0.31477476923076925</c:v>
                </c:pt>
                <c:pt idx="329">
                  <c:v>0.31188092307692306</c:v>
                </c:pt>
                <c:pt idx="330">
                  <c:v>0.3090123076923077</c:v>
                </c:pt>
                <c:pt idx="331">
                  <c:v>0.30608329230769232</c:v>
                </c:pt>
                <c:pt idx="332">
                  <c:v>0.30320787692307694</c:v>
                </c:pt>
                <c:pt idx="333">
                  <c:v>0.3003133230769231</c:v>
                </c:pt>
                <c:pt idx="334">
                  <c:v>0.29744516923076925</c:v>
                </c:pt>
                <c:pt idx="335">
                  <c:v>0.29452587692307691</c:v>
                </c:pt>
                <c:pt idx="336">
                  <c:v>0.29159587692307692</c:v>
                </c:pt>
                <c:pt idx="337">
                  <c:v>0.2886881230769231</c:v>
                </c:pt>
                <c:pt idx="338">
                  <c:v>0.28585636923076924</c:v>
                </c:pt>
                <c:pt idx="339">
                  <c:v>0.28295055384615386</c:v>
                </c:pt>
                <c:pt idx="340">
                  <c:v>0.28007024615384618</c:v>
                </c:pt>
                <c:pt idx="341">
                  <c:v>0.27720458461538461</c:v>
                </c:pt>
                <c:pt idx="342">
                  <c:v>0.27434430769230767</c:v>
                </c:pt>
                <c:pt idx="343">
                  <c:v>0.27140978461538462</c:v>
                </c:pt>
                <c:pt idx="344">
                  <c:v>0.2685135076923077</c:v>
                </c:pt>
                <c:pt idx="345">
                  <c:v>0.26566809230769228</c:v>
                </c:pt>
                <c:pt idx="346">
                  <c:v>0.26277627692307692</c:v>
                </c:pt>
                <c:pt idx="347">
                  <c:v>0.25990215384615384</c:v>
                </c:pt>
                <c:pt idx="348">
                  <c:v>0.25698766153846153</c:v>
                </c:pt>
                <c:pt idx="349">
                  <c:v>0.25416800000000001</c:v>
                </c:pt>
                <c:pt idx="350">
                  <c:v>0.25133692307692307</c:v>
                </c:pt>
                <c:pt idx="351">
                  <c:v>0.24839132307692308</c:v>
                </c:pt>
                <c:pt idx="352">
                  <c:v>0.24553233846153846</c:v>
                </c:pt>
                <c:pt idx="353">
                  <c:v>0.2427388</c:v>
                </c:pt>
                <c:pt idx="354">
                  <c:v>0.23979966153846155</c:v>
                </c:pt>
                <c:pt idx="355">
                  <c:v>0.23696495384615385</c:v>
                </c:pt>
                <c:pt idx="356">
                  <c:v>0.23405809230769231</c:v>
                </c:pt>
                <c:pt idx="357">
                  <c:v>0.23129135384615385</c:v>
                </c:pt>
                <c:pt idx="358">
                  <c:v>0.22830233846153847</c:v>
                </c:pt>
                <c:pt idx="359">
                  <c:v>0.22550270769230768</c:v>
                </c:pt>
                <c:pt idx="360">
                  <c:v>0.22264883076923078</c:v>
                </c:pt>
                <c:pt idx="361">
                  <c:v>0.21981043076923076</c:v>
                </c:pt>
                <c:pt idx="362">
                  <c:v>0.2169652</c:v>
                </c:pt>
                <c:pt idx="363">
                  <c:v>0.21409372307692306</c:v>
                </c:pt>
                <c:pt idx="364">
                  <c:v>0.21120538461538463</c:v>
                </c:pt>
                <c:pt idx="365">
                  <c:v>0.20835021538461537</c:v>
                </c:pt>
                <c:pt idx="366">
                  <c:v>0.20553966153846154</c:v>
                </c:pt>
                <c:pt idx="367">
                  <c:v>0.20266055384615383</c:v>
                </c:pt>
                <c:pt idx="368">
                  <c:v>0.19979667692307693</c:v>
                </c:pt>
                <c:pt idx="369">
                  <c:v>0.1970076923076923</c:v>
                </c:pt>
                <c:pt idx="370">
                  <c:v>0.19408535384615386</c:v>
                </c:pt>
                <c:pt idx="371">
                  <c:v>0.19124070769230769</c:v>
                </c:pt>
                <c:pt idx="372">
                  <c:v>0.18841959999999999</c:v>
                </c:pt>
                <c:pt idx="373">
                  <c:v>0.18560489230769231</c:v>
                </c:pt>
                <c:pt idx="374">
                  <c:v>0.18274058461538462</c:v>
                </c:pt>
                <c:pt idx="375">
                  <c:v>0.17993055384615383</c:v>
                </c:pt>
                <c:pt idx="376">
                  <c:v>0.17710963076923078</c:v>
                </c:pt>
                <c:pt idx="377">
                  <c:v>0.17427239999999999</c:v>
                </c:pt>
                <c:pt idx="378">
                  <c:v>0.17145295384615383</c:v>
                </c:pt>
                <c:pt idx="379">
                  <c:v>0.16869206153846153</c:v>
                </c:pt>
                <c:pt idx="380">
                  <c:v>0.16571255384615385</c:v>
                </c:pt>
                <c:pt idx="381">
                  <c:v>0.16289741538461538</c:v>
                </c:pt>
                <c:pt idx="382">
                  <c:v>0.16016966153846154</c:v>
                </c:pt>
                <c:pt idx="383">
                  <c:v>0.15722652307692309</c:v>
                </c:pt>
                <c:pt idx="384">
                  <c:v>0.15443264615384616</c:v>
                </c:pt>
                <c:pt idx="385">
                  <c:v>0.15158701538461539</c:v>
                </c:pt>
                <c:pt idx="386">
                  <c:v>0.14881541538461537</c:v>
                </c:pt>
                <c:pt idx="387">
                  <c:v>0.14598076923076922</c:v>
                </c:pt>
                <c:pt idx="388">
                  <c:v>0.1430844923076923</c:v>
                </c:pt>
                <c:pt idx="389">
                  <c:v>0.14031107692307693</c:v>
                </c:pt>
                <c:pt idx="390">
                  <c:v>0.13746473846153845</c:v>
                </c:pt>
                <c:pt idx="391">
                  <c:v>0.13466055384615386</c:v>
                </c:pt>
                <c:pt idx="392">
                  <c:v>0.13191861538461538</c:v>
                </c:pt>
                <c:pt idx="393">
                  <c:v>0.12909799999999999</c:v>
                </c:pt>
                <c:pt idx="394">
                  <c:v>0.12628787692307691</c:v>
                </c:pt>
                <c:pt idx="395">
                  <c:v>0.12340904615384615</c:v>
                </c:pt>
                <c:pt idx="396">
                  <c:v>0.12065406153846153</c:v>
                </c:pt>
                <c:pt idx="397">
                  <c:v>0.11786212307692308</c:v>
                </c:pt>
                <c:pt idx="398">
                  <c:v>0.11503501538461539</c:v>
                </c:pt>
                <c:pt idx="399">
                  <c:v>0.11231104615384616</c:v>
                </c:pt>
                <c:pt idx="400">
                  <c:v>0.10946270769230769</c:v>
                </c:pt>
                <c:pt idx="401">
                  <c:v>0.10654947692307692</c:v>
                </c:pt>
                <c:pt idx="402">
                  <c:v>0.10381735384615384</c:v>
                </c:pt>
                <c:pt idx="403">
                  <c:v>0.10096310769230769</c:v>
                </c:pt>
                <c:pt idx="404">
                  <c:v>9.8342276923076927E-2</c:v>
                </c:pt>
                <c:pt idx="405">
                  <c:v>9.5430738461538461E-2</c:v>
                </c:pt>
                <c:pt idx="406">
                  <c:v>9.2631876923076922E-2</c:v>
                </c:pt>
                <c:pt idx="407">
                  <c:v>8.9805200000000002E-2</c:v>
                </c:pt>
                <c:pt idx="408">
                  <c:v>8.6981938461538455E-2</c:v>
                </c:pt>
                <c:pt idx="409">
                  <c:v>8.4278123076923075E-2</c:v>
                </c:pt>
                <c:pt idx="410">
                  <c:v>8.1473692307692303E-2</c:v>
                </c:pt>
                <c:pt idx="411">
                  <c:v>7.8654769230769236E-2</c:v>
                </c:pt>
                <c:pt idx="412">
                  <c:v>7.585553846153846E-2</c:v>
                </c:pt>
                <c:pt idx="413">
                  <c:v>7.3086461538461545E-2</c:v>
                </c:pt>
                <c:pt idx="414">
                  <c:v>7.0318215384615385E-2</c:v>
                </c:pt>
                <c:pt idx="415">
                  <c:v>6.7507353846153847E-2</c:v>
                </c:pt>
                <c:pt idx="416">
                  <c:v>6.4747784615384621E-2</c:v>
                </c:pt>
                <c:pt idx="417">
                  <c:v>6.1907415384615382E-2</c:v>
                </c:pt>
                <c:pt idx="418">
                  <c:v>5.927206153846154E-2</c:v>
                </c:pt>
                <c:pt idx="419">
                  <c:v>5.6368246153846155E-2</c:v>
                </c:pt>
                <c:pt idx="420">
                  <c:v>5.3589846153846155E-2</c:v>
                </c:pt>
                <c:pt idx="421">
                  <c:v>5.0879630769230771E-2</c:v>
                </c:pt>
                <c:pt idx="422">
                  <c:v>4.8035384615384619E-2</c:v>
                </c:pt>
                <c:pt idx="423">
                  <c:v>4.529372307692308E-2</c:v>
                </c:pt>
                <c:pt idx="424">
                  <c:v>4.2517692307692305E-2</c:v>
                </c:pt>
                <c:pt idx="425">
                  <c:v>3.9728399999999997E-2</c:v>
                </c:pt>
                <c:pt idx="426">
                  <c:v>3.700947692307692E-2</c:v>
                </c:pt>
                <c:pt idx="427">
                  <c:v>3.4213199999999999E-2</c:v>
                </c:pt>
                <c:pt idx="428">
                  <c:v>3.1461723076923076E-2</c:v>
                </c:pt>
                <c:pt idx="429">
                  <c:v>2.8655584615384616E-2</c:v>
                </c:pt>
                <c:pt idx="430">
                  <c:v>2.5960110769230771E-2</c:v>
                </c:pt>
                <c:pt idx="431">
                  <c:v>2.3198775384615386E-2</c:v>
                </c:pt>
                <c:pt idx="432">
                  <c:v>2.0406110769230771E-2</c:v>
                </c:pt>
                <c:pt idx="433">
                  <c:v>1.7660621538461541E-2</c:v>
                </c:pt>
                <c:pt idx="434">
                  <c:v>1.4868658461538462E-2</c:v>
                </c:pt>
                <c:pt idx="435">
                  <c:v>1.2194547692307694E-2</c:v>
                </c:pt>
                <c:pt idx="436">
                  <c:v>9.4417107692307701E-3</c:v>
                </c:pt>
                <c:pt idx="437">
                  <c:v>6.6172800000000006E-3</c:v>
                </c:pt>
                <c:pt idx="438">
                  <c:v>3.9139969230769234E-3</c:v>
                </c:pt>
                <c:pt idx="439">
                  <c:v>1.2061701538461538E-3</c:v>
                </c:pt>
                <c:pt idx="440">
                  <c:v>-1.5845200000000001E-3</c:v>
                </c:pt>
                <c:pt idx="441">
                  <c:v>-4.3110953846153847E-3</c:v>
                </c:pt>
                <c:pt idx="442">
                  <c:v>-7.0947415384615383E-3</c:v>
                </c:pt>
                <c:pt idx="443">
                  <c:v>-9.7524400000000011E-3</c:v>
                </c:pt>
                <c:pt idx="444">
                  <c:v>-1.2525120000000001E-2</c:v>
                </c:pt>
                <c:pt idx="445">
                  <c:v>-1.5204033846153847E-2</c:v>
                </c:pt>
                <c:pt idx="446">
                  <c:v>-1.8030609230769233E-2</c:v>
                </c:pt>
                <c:pt idx="447">
                  <c:v>-2.0683116923076925E-2</c:v>
                </c:pt>
                <c:pt idx="448">
                  <c:v>-2.3463661538461539E-2</c:v>
                </c:pt>
                <c:pt idx="449">
                  <c:v>-2.6212024615384615E-2</c:v>
                </c:pt>
                <c:pt idx="450">
                  <c:v>-2.8805963076923079E-2</c:v>
                </c:pt>
                <c:pt idx="451">
                  <c:v>-3.1621076923076925E-2</c:v>
                </c:pt>
                <c:pt idx="452">
                  <c:v>-3.4346615384615385E-2</c:v>
                </c:pt>
                <c:pt idx="453">
                  <c:v>-3.7086307692307689E-2</c:v>
                </c:pt>
                <c:pt idx="454">
                  <c:v>-3.9780307692307691E-2</c:v>
                </c:pt>
                <c:pt idx="455">
                  <c:v>-4.2522276923076925E-2</c:v>
                </c:pt>
                <c:pt idx="456">
                  <c:v>-4.5251476923076926E-2</c:v>
                </c:pt>
                <c:pt idx="457">
                  <c:v>-4.78904E-2</c:v>
                </c:pt>
                <c:pt idx="458">
                  <c:v>-5.0662861538461536E-2</c:v>
                </c:pt>
                <c:pt idx="459">
                  <c:v>-5.3385230769230768E-2</c:v>
                </c:pt>
                <c:pt idx="460">
                  <c:v>-5.6110338461538463E-2</c:v>
                </c:pt>
                <c:pt idx="461">
                  <c:v>-5.8773446153846151E-2</c:v>
                </c:pt>
                <c:pt idx="462">
                  <c:v>-6.1524276923076923E-2</c:v>
                </c:pt>
                <c:pt idx="463">
                  <c:v>-6.4258830769230765E-2</c:v>
                </c:pt>
                <c:pt idx="464">
                  <c:v>-6.699756923076923E-2</c:v>
                </c:pt>
                <c:pt idx="465">
                  <c:v>-6.9662830769230771E-2</c:v>
                </c:pt>
                <c:pt idx="466">
                  <c:v>-7.2323692307692311E-2</c:v>
                </c:pt>
                <c:pt idx="467">
                  <c:v>-7.5006092307692313E-2</c:v>
                </c:pt>
                <c:pt idx="468">
                  <c:v>-7.7758707692307694E-2</c:v>
                </c:pt>
                <c:pt idx="469">
                  <c:v>-8.0436892307692312E-2</c:v>
                </c:pt>
                <c:pt idx="470">
                  <c:v>-8.3150892307692306E-2</c:v>
                </c:pt>
                <c:pt idx="471">
                  <c:v>-8.5822246153846149E-2</c:v>
                </c:pt>
                <c:pt idx="472">
                  <c:v>-8.8631938461538468E-2</c:v>
                </c:pt>
                <c:pt idx="473">
                  <c:v>-9.1309938461538467E-2</c:v>
                </c:pt>
                <c:pt idx="474">
                  <c:v>-9.3989630769230767E-2</c:v>
                </c:pt>
                <c:pt idx="475">
                  <c:v>-9.6543784615384612E-2</c:v>
                </c:pt>
                <c:pt idx="476">
                  <c:v>-9.9310276923076923E-2</c:v>
                </c:pt>
                <c:pt idx="477">
                  <c:v>-0.10199710769230769</c:v>
                </c:pt>
                <c:pt idx="478">
                  <c:v>-0.10468393846153846</c:v>
                </c:pt>
                <c:pt idx="479">
                  <c:v>-0.1073675076923077</c:v>
                </c:pt>
                <c:pt idx="480">
                  <c:v>-0.11002252307692308</c:v>
                </c:pt>
                <c:pt idx="481">
                  <c:v>-0.11277409230769231</c:v>
                </c:pt>
                <c:pt idx="482">
                  <c:v>-0.11542418461538462</c:v>
                </c:pt>
                <c:pt idx="483">
                  <c:v>-0.11809212307692307</c:v>
                </c:pt>
                <c:pt idx="484">
                  <c:v>-0.12084209230769231</c:v>
                </c:pt>
                <c:pt idx="485">
                  <c:v>-0.12339270769230769</c:v>
                </c:pt>
                <c:pt idx="486">
                  <c:v>-0.12609873846153846</c:v>
                </c:pt>
                <c:pt idx="487">
                  <c:v>-0.12891003076923077</c:v>
                </c:pt>
                <c:pt idx="488">
                  <c:v>-0.13151969230769231</c:v>
                </c:pt>
                <c:pt idx="489">
                  <c:v>-0.13412043076923078</c:v>
                </c:pt>
                <c:pt idx="490">
                  <c:v>-0.13682455384615386</c:v>
                </c:pt>
                <c:pt idx="491">
                  <c:v>-0.13943800000000001</c:v>
                </c:pt>
                <c:pt idx="492">
                  <c:v>-0.14211981538461538</c:v>
                </c:pt>
                <c:pt idx="493">
                  <c:v>-0.14475163076923078</c:v>
                </c:pt>
                <c:pt idx="494">
                  <c:v>-0.14740744615384616</c:v>
                </c:pt>
                <c:pt idx="495">
                  <c:v>-0.15015043076923076</c:v>
                </c:pt>
                <c:pt idx="496">
                  <c:v>-0.15281076923076922</c:v>
                </c:pt>
                <c:pt idx="497">
                  <c:v>-0.15533224615384617</c:v>
                </c:pt>
                <c:pt idx="498">
                  <c:v>-0.15810476923076924</c:v>
                </c:pt>
                <c:pt idx="499">
                  <c:v>-0.16072224615384614</c:v>
                </c:pt>
                <c:pt idx="500">
                  <c:v>-0.16331350769230768</c:v>
                </c:pt>
                <c:pt idx="501">
                  <c:v>-0.16595009230769231</c:v>
                </c:pt>
                <c:pt idx="502">
                  <c:v>-0.16859203076923077</c:v>
                </c:pt>
                <c:pt idx="503">
                  <c:v>-0.17123366153846153</c:v>
                </c:pt>
                <c:pt idx="504">
                  <c:v>-0.17395243076923078</c:v>
                </c:pt>
                <c:pt idx="505">
                  <c:v>-0.17651944615384615</c:v>
                </c:pt>
                <c:pt idx="506">
                  <c:v>-0.17912849230769232</c:v>
                </c:pt>
                <c:pt idx="507">
                  <c:v>-0.18178279999999999</c:v>
                </c:pt>
                <c:pt idx="508">
                  <c:v>-0.1843968</c:v>
                </c:pt>
                <c:pt idx="509">
                  <c:v>-0.18715458461538462</c:v>
                </c:pt>
                <c:pt idx="510">
                  <c:v>-0.18966883076923077</c:v>
                </c:pt>
                <c:pt idx="511">
                  <c:v>-0.19238418461538462</c:v>
                </c:pt>
                <c:pt idx="512">
                  <c:v>-0.19497184615384616</c:v>
                </c:pt>
                <c:pt idx="513">
                  <c:v>-0.19756363076923078</c:v>
                </c:pt>
                <c:pt idx="514">
                  <c:v>-0.20024449230769231</c:v>
                </c:pt>
                <c:pt idx="515">
                  <c:v>-0.20290867692307693</c:v>
                </c:pt>
                <c:pt idx="516">
                  <c:v>-0.20548624615384614</c:v>
                </c:pt>
                <c:pt idx="517">
                  <c:v>-0.20808006153846154</c:v>
                </c:pt>
                <c:pt idx="518">
                  <c:v>-0.21074621538461538</c:v>
                </c:pt>
                <c:pt idx="519">
                  <c:v>-0.21334824615384615</c:v>
                </c:pt>
                <c:pt idx="520">
                  <c:v>-0.21600092307692309</c:v>
                </c:pt>
                <c:pt idx="521">
                  <c:v>-0.21852803076923077</c:v>
                </c:pt>
                <c:pt idx="522">
                  <c:v>-0.22111532307692308</c:v>
                </c:pt>
                <c:pt idx="523">
                  <c:v>-0.22365833846153846</c:v>
                </c:pt>
                <c:pt idx="524">
                  <c:v>-0.2264344923076923</c:v>
                </c:pt>
                <c:pt idx="525">
                  <c:v>-0.22909507692307693</c:v>
                </c:pt>
                <c:pt idx="526">
                  <c:v>-0.23155643076923077</c:v>
                </c:pt>
                <c:pt idx="527">
                  <c:v>-0.23413901538461537</c:v>
                </c:pt>
                <c:pt idx="528">
                  <c:v>-0.23678901538461539</c:v>
                </c:pt>
                <c:pt idx="529">
                  <c:v>-0.2394575076923077</c:v>
                </c:pt>
                <c:pt idx="530">
                  <c:v>-0.24211058461538462</c:v>
                </c:pt>
                <c:pt idx="531">
                  <c:v>-0.24453196923076922</c:v>
                </c:pt>
                <c:pt idx="532">
                  <c:v>-0.24718409230769231</c:v>
                </c:pt>
                <c:pt idx="533">
                  <c:v>-0.24977055384615385</c:v>
                </c:pt>
                <c:pt idx="534">
                  <c:v>-0.25223196923076924</c:v>
                </c:pt>
                <c:pt idx="535">
                  <c:v>-0.25496889230769232</c:v>
                </c:pt>
                <c:pt idx="536">
                  <c:v>-0.25757295384615386</c:v>
                </c:pt>
                <c:pt idx="537">
                  <c:v>-0.25999827692307692</c:v>
                </c:pt>
                <c:pt idx="538">
                  <c:v>-0.26261575384615382</c:v>
                </c:pt>
                <c:pt idx="539">
                  <c:v>-0.26536667692307692</c:v>
                </c:pt>
                <c:pt idx="540">
                  <c:v>-0.26773987692307694</c:v>
                </c:pt>
                <c:pt idx="541">
                  <c:v>-0.27032233846153847</c:v>
                </c:pt>
                <c:pt idx="542">
                  <c:v>-0.27287190769230768</c:v>
                </c:pt>
                <c:pt idx="543">
                  <c:v>-0.27557415384615386</c:v>
                </c:pt>
                <c:pt idx="544">
                  <c:v>-0.27811329230769233</c:v>
                </c:pt>
                <c:pt idx="545">
                  <c:v>-0.28072033846153849</c:v>
                </c:pt>
                <c:pt idx="546">
                  <c:v>-0.2831559076923077</c:v>
                </c:pt>
                <c:pt idx="547">
                  <c:v>-0.28587876923076921</c:v>
                </c:pt>
                <c:pt idx="548">
                  <c:v>-0.28835489230769229</c:v>
                </c:pt>
                <c:pt idx="549">
                  <c:v>-0.29084313846153848</c:v>
                </c:pt>
                <c:pt idx="550">
                  <c:v>-0.29342473846153844</c:v>
                </c:pt>
                <c:pt idx="551">
                  <c:v>-0.29605113846153847</c:v>
                </c:pt>
                <c:pt idx="552">
                  <c:v>-0.2985009846153846</c:v>
                </c:pt>
                <c:pt idx="553">
                  <c:v>-0.3010161230769231</c:v>
                </c:pt>
                <c:pt idx="554">
                  <c:v>-0.30360378461538462</c:v>
                </c:pt>
                <c:pt idx="555">
                  <c:v>-0.30621209230769231</c:v>
                </c:pt>
                <c:pt idx="556">
                  <c:v>-0.30879261538461539</c:v>
                </c:pt>
                <c:pt idx="557">
                  <c:v>-0.31121199999999999</c:v>
                </c:pt>
                <c:pt idx="558">
                  <c:v>-0.31394861538461538</c:v>
                </c:pt>
                <c:pt idx="559">
                  <c:v>-0.31648030769230767</c:v>
                </c:pt>
                <c:pt idx="560">
                  <c:v>-0.31903169230769229</c:v>
                </c:pt>
                <c:pt idx="561">
                  <c:v>-0.32137230769230768</c:v>
                </c:pt>
                <c:pt idx="562">
                  <c:v>-0.32409784615384618</c:v>
                </c:pt>
                <c:pt idx="563">
                  <c:v>-0.32655600000000001</c:v>
                </c:pt>
                <c:pt idx="564">
                  <c:v>-0.32912400000000003</c:v>
                </c:pt>
                <c:pt idx="565">
                  <c:v>-0.33149538461538464</c:v>
                </c:pt>
                <c:pt idx="566">
                  <c:v>-0.33404492307692307</c:v>
                </c:pt>
                <c:pt idx="567">
                  <c:v>-0.33666123076923077</c:v>
                </c:pt>
                <c:pt idx="568">
                  <c:v>-0.33911507692307691</c:v>
                </c:pt>
                <c:pt idx="569">
                  <c:v>-0.34161230769230772</c:v>
                </c:pt>
                <c:pt idx="570">
                  <c:v>-0.34416000000000002</c:v>
                </c:pt>
                <c:pt idx="571">
                  <c:v>-0.34671723076923078</c:v>
                </c:pt>
                <c:pt idx="572">
                  <c:v>-0.3492892307692308</c:v>
                </c:pt>
                <c:pt idx="573">
                  <c:v>-0.3518</c:v>
                </c:pt>
                <c:pt idx="574">
                  <c:v>-0.35427046153846153</c:v>
                </c:pt>
                <c:pt idx="575">
                  <c:v>-0.35659907692307691</c:v>
                </c:pt>
                <c:pt idx="576">
                  <c:v>-0.35939230769230768</c:v>
                </c:pt>
                <c:pt idx="577">
                  <c:v>-0.36177538461538461</c:v>
                </c:pt>
                <c:pt idx="578">
                  <c:v>-0.36423692307692307</c:v>
                </c:pt>
                <c:pt idx="579">
                  <c:v>-0.36684430769230769</c:v>
                </c:pt>
                <c:pt idx="580">
                  <c:v>-0.3693113846153846</c:v>
                </c:pt>
                <c:pt idx="581">
                  <c:v>-0.37189046153846156</c:v>
                </c:pt>
                <c:pt idx="582">
                  <c:v>-0.37428523076923076</c:v>
                </c:pt>
                <c:pt idx="583">
                  <c:v>-0.37674769230769228</c:v>
                </c:pt>
                <c:pt idx="584">
                  <c:v>-0.37928615384615383</c:v>
                </c:pt>
                <c:pt idx="585">
                  <c:v>-0.38184184615384614</c:v>
                </c:pt>
                <c:pt idx="586">
                  <c:v>-0.38423538461538459</c:v>
                </c:pt>
                <c:pt idx="587">
                  <c:v>-0.38671538461538463</c:v>
                </c:pt>
                <c:pt idx="588">
                  <c:v>-0.38916400000000001</c:v>
                </c:pt>
                <c:pt idx="589">
                  <c:v>-0.39162646153846153</c:v>
                </c:pt>
                <c:pt idx="590">
                  <c:v>-0.39412799999999998</c:v>
                </c:pt>
                <c:pt idx="591">
                  <c:v>-0.39655600000000002</c:v>
                </c:pt>
                <c:pt idx="592">
                  <c:v>-0.39899815384615384</c:v>
                </c:pt>
                <c:pt idx="593">
                  <c:v>-0.4017107692307692</c:v>
                </c:pt>
                <c:pt idx="594">
                  <c:v>-0.40405169230769233</c:v>
                </c:pt>
                <c:pt idx="595">
                  <c:v>-0.40643753846153846</c:v>
                </c:pt>
                <c:pt idx="596">
                  <c:v>-0.40905415384615385</c:v>
                </c:pt>
                <c:pt idx="597">
                  <c:v>-0.41135938461538463</c:v>
                </c:pt>
                <c:pt idx="598">
                  <c:v>-0.41379876923076925</c:v>
                </c:pt>
                <c:pt idx="599">
                  <c:v>-0.41634215384615386</c:v>
                </c:pt>
                <c:pt idx="600">
                  <c:v>-0.41891846153846152</c:v>
                </c:pt>
                <c:pt idx="601">
                  <c:v>-0.4211716923076923</c:v>
                </c:pt>
                <c:pt idx="602">
                  <c:v>-0.42358338461538464</c:v>
                </c:pt>
                <c:pt idx="603">
                  <c:v>-0.42605938461538462</c:v>
                </c:pt>
                <c:pt idx="604">
                  <c:v>-0.42834553846153844</c:v>
                </c:pt>
                <c:pt idx="605">
                  <c:v>-0.43101415384615382</c:v>
                </c:pt>
                <c:pt idx="606">
                  <c:v>-0.43359323076923079</c:v>
                </c:pt>
                <c:pt idx="607">
                  <c:v>-0.43605692307692306</c:v>
                </c:pt>
                <c:pt idx="608">
                  <c:v>-0.43841138461538459</c:v>
                </c:pt>
                <c:pt idx="609">
                  <c:v>-0.44088707692307694</c:v>
                </c:pt>
                <c:pt idx="610">
                  <c:v>-0.44323630769230771</c:v>
                </c:pt>
                <c:pt idx="611">
                  <c:v>-0.44573600000000002</c:v>
                </c:pt>
                <c:pt idx="612">
                  <c:v>-0.44818369230769228</c:v>
                </c:pt>
                <c:pt idx="613">
                  <c:v>-0.4503923076923077</c:v>
                </c:pt>
                <c:pt idx="614">
                  <c:v>-0.45276676923076925</c:v>
                </c:pt>
                <c:pt idx="615">
                  <c:v>-0.45526892307692307</c:v>
                </c:pt>
                <c:pt idx="616">
                  <c:v>-0.45785199999999998</c:v>
                </c:pt>
                <c:pt idx="617">
                  <c:v>-0.46011569230769228</c:v>
                </c:pt>
                <c:pt idx="618">
                  <c:v>-0.4627643076923077</c:v>
                </c:pt>
                <c:pt idx="619">
                  <c:v>-0.46494646153846153</c:v>
                </c:pt>
                <c:pt idx="620">
                  <c:v>-0.4673953846153846</c:v>
                </c:pt>
                <c:pt idx="621">
                  <c:v>-0.46995323076923079</c:v>
                </c:pt>
                <c:pt idx="622">
                  <c:v>-0.47236984615384614</c:v>
                </c:pt>
                <c:pt idx="623">
                  <c:v>-0.47485938461538463</c:v>
                </c:pt>
                <c:pt idx="624">
                  <c:v>-0.4770553846153846</c:v>
                </c:pt>
                <c:pt idx="625">
                  <c:v>-0.47942523076923077</c:v>
                </c:pt>
                <c:pt idx="626">
                  <c:v>-0.48179446153846156</c:v>
                </c:pt>
                <c:pt idx="627">
                  <c:v>-0.48423476923076925</c:v>
                </c:pt>
                <c:pt idx="628">
                  <c:v>-0.48674184615384614</c:v>
                </c:pt>
                <c:pt idx="629">
                  <c:v>-0.48902584615384614</c:v>
                </c:pt>
                <c:pt idx="630">
                  <c:v>-0.49151600000000001</c:v>
                </c:pt>
                <c:pt idx="631">
                  <c:v>-0.49369353846153846</c:v>
                </c:pt>
                <c:pt idx="632">
                  <c:v>-0.49615353846153848</c:v>
                </c:pt>
                <c:pt idx="633">
                  <c:v>-0.49865046153846154</c:v>
                </c:pt>
                <c:pt idx="634">
                  <c:v>-0.50097107692307696</c:v>
                </c:pt>
                <c:pt idx="635">
                  <c:v>-0.50349630769230769</c:v>
                </c:pt>
                <c:pt idx="636">
                  <c:v>-0.50560584615384618</c:v>
                </c:pt>
                <c:pt idx="637">
                  <c:v>-0.50798676923076924</c:v>
                </c:pt>
                <c:pt idx="638">
                  <c:v>-0.51054523076923075</c:v>
                </c:pt>
                <c:pt idx="639">
                  <c:v>-0.51293138461538457</c:v>
                </c:pt>
                <c:pt idx="640">
                  <c:v>-0.5152501538461538</c:v>
                </c:pt>
                <c:pt idx="641">
                  <c:v>-0.51738307692307695</c:v>
                </c:pt>
                <c:pt idx="642">
                  <c:v>-0.51990153846153841</c:v>
                </c:pt>
                <c:pt idx="643">
                  <c:v>-0.52220061538461537</c:v>
                </c:pt>
                <c:pt idx="644">
                  <c:v>-0.5246535384615385</c:v>
                </c:pt>
                <c:pt idx="645">
                  <c:v>-0.52703784615384619</c:v>
                </c:pt>
                <c:pt idx="646">
                  <c:v>-0.52940553846153848</c:v>
                </c:pt>
                <c:pt idx="647">
                  <c:v>-0.53192461538461533</c:v>
                </c:pt>
                <c:pt idx="648">
                  <c:v>-0.5341443076923077</c:v>
                </c:pt>
                <c:pt idx="649">
                  <c:v>-0.53642153846153851</c:v>
                </c:pt>
                <c:pt idx="650">
                  <c:v>-0.53872892307692311</c:v>
                </c:pt>
                <c:pt idx="651">
                  <c:v>-0.54118276923076925</c:v>
                </c:pt>
                <c:pt idx="652">
                  <c:v>-0.5434953846153846</c:v>
                </c:pt>
                <c:pt idx="653">
                  <c:v>-0.54576492307692304</c:v>
                </c:pt>
                <c:pt idx="654">
                  <c:v>-0.54797600000000002</c:v>
                </c:pt>
                <c:pt idx="655">
                  <c:v>-0.55050369230769236</c:v>
                </c:pt>
                <c:pt idx="656">
                  <c:v>-0.55270923076923073</c:v>
                </c:pt>
                <c:pt idx="657">
                  <c:v>-0.55498400000000003</c:v>
                </c:pt>
                <c:pt idx="658">
                  <c:v>-0.55755046153846155</c:v>
                </c:pt>
                <c:pt idx="659">
                  <c:v>-0.55982953846153849</c:v>
                </c:pt>
                <c:pt idx="660">
                  <c:v>-0.56207415384615389</c:v>
                </c:pt>
                <c:pt idx="661">
                  <c:v>-0.5645221538461539</c:v>
                </c:pt>
                <c:pt idx="662">
                  <c:v>-0.56683661538461538</c:v>
                </c:pt>
                <c:pt idx="663">
                  <c:v>-0.56899169230769231</c:v>
                </c:pt>
                <c:pt idx="664">
                  <c:v>-0.57128030769230764</c:v>
                </c:pt>
                <c:pt idx="665">
                  <c:v>-0.57358615384615386</c:v>
                </c:pt>
                <c:pt idx="666">
                  <c:v>-0.57600123076923082</c:v>
                </c:pt>
                <c:pt idx="667">
                  <c:v>-0.57846399999999998</c:v>
                </c:pt>
                <c:pt idx="668">
                  <c:v>-0.58060830769230765</c:v>
                </c:pt>
                <c:pt idx="669">
                  <c:v>-0.58277599999999996</c:v>
                </c:pt>
                <c:pt idx="670">
                  <c:v>-0.5852178461538462</c:v>
                </c:pt>
                <c:pt idx="671">
                  <c:v>-0.58734984615384611</c:v>
                </c:pt>
                <c:pt idx="672">
                  <c:v>-0.58984000000000003</c:v>
                </c:pt>
                <c:pt idx="673">
                  <c:v>-0.59188215384615384</c:v>
                </c:pt>
                <c:pt idx="674">
                  <c:v>-0.59440553846153843</c:v>
                </c:pt>
                <c:pt idx="675">
                  <c:v>-0.59643907692307696</c:v>
                </c:pt>
                <c:pt idx="676">
                  <c:v>-0.59919784615384619</c:v>
                </c:pt>
                <c:pt idx="677">
                  <c:v>-0.60113661538461538</c:v>
                </c:pt>
                <c:pt idx="678">
                  <c:v>-0.60347107692307689</c:v>
                </c:pt>
                <c:pt idx="679">
                  <c:v>-0.60579938461538463</c:v>
                </c:pt>
                <c:pt idx="680">
                  <c:v>-0.60802369230769227</c:v>
                </c:pt>
                <c:pt idx="681">
                  <c:v>-0.61019969230769233</c:v>
                </c:pt>
                <c:pt idx="682">
                  <c:v>-0.61260184615384616</c:v>
                </c:pt>
                <c:pt idx="683">
                  <c:v>-0.61473846153846157</c:v>
                </c:pt>
                <c:pt idx="684">
                  <c:v>-0.61710799999999999</c:v>
                </c:pt>
                <c:pt idx="685">
                  <c:v>-0.61938830769230768</c:v>
                </c:pt>
                <c:pt idx="686">
                  <c:v>-0.62163938461538459</c:v>
                </c:pt>
                <c:pt idx="687">
                  <c:v>-0.62362123076923082</c:v>
                </c:pt>
                <c:pt idx="688">
                  <c:v>-0.62594953846153845</c:v>
                </c:pt>
                <c:pt idx="689">
                  <c:v>-0.62816307692307694</c:v>
                </c:pt>
                <c:pt idx="690">
                  <c:v>-0.63050061538461544</c:v>
                </c:pt>
                <c:pt idx="691">
                  <c:v>-0.63266246153846151</c:v>
                </c:pt>
                <c:pt idx="692">
                  <c:v>-0.63508246153846148</c:v>
                </c:pt>
                <c:pt idx="693">
                  <c:v>-0.63720461538461537</c:v>
                </c:pt>
                <c:pt idx="694">
                  <c:v>-0.6395701538461539</c:v>
                </c:pt>
                <c:pt idx="695">
                  <c:v>-0.64183015384615383</c:v>
                </c:pt>
                <c:pt idx="696">
                  <c:v>-0.64397261538461537</c:v>
                </c:pt>
                <c:pt idx="697">
                  <c:v>-0.64607630769230773</c:v>
                </c:pt>
                <c:pt idx="698">
                  <c:v>-0.64849599999999996</c:v>
                </c:pt>
                <c:pt idx="699">
                  <c:v>-0.65053784615384613</c:v>
                </c:pt>
                <c:pt idx="700">
                  <c:v>-0.65270338461538457</c:v>
                </c:pt>
                <c:pt idx="701">
                  <c:v>-0.65503138461538457</c:v>
                </c:pt>
                <c:pt idx="702">
                  <c:v>-0.65727753846153847</c:v>
                </c:pt>
                <c:pt idx="703">
                  <c:v>-0.65924461538461543</c:v>
                </c:pt>
                <c:pt idx="704">
                  <c:v>-0.66161969230769235</c:v>
                </c:pt>
                <c:pt idx="705">
                  <c:v>-0.66375107692307689</c:v>
                </c:pt>
                <c:pt idx="706">
                  <c:v>-0.66621723076923078</c:v>
                </c:pt>
                <c:pt idx="707">
                  <c:v>-0.66837230769230771</c:v>
                </c:pt>
                <c:pt idx="708">
                  <c:v>-0.67028615384615386</c:v>
                </c:pt>
                <c:pt idx="709">
                  <c:v>-0.67282984615384611</c:v>
                </c:pt>
                <c:pt idx="710">
                  <c:v>-0.67459446153846159</c:v>
                </c:pt>
                <c:pt idx="711">
                  <c:v>-0.67688523076923079</c:v>
                </c:pt>
                <c:pt idx="712">
                  <c:v>-0.67927230769230773</c:v>
                </c:pt>
                <c:pt idx="713">
                  <c:v>-0.68154953846153843</c:v>
                </c:pt>
                <c:pt idx="714">
                  <c:v>-0.68364800000000003</c:v>
                </c:pt>
                <c:pt idx="715">
                  <c:v>-0.685832</c:v>
                </c:pt>
                <c:pt idx="716">
                  <c:v>-0.6880298461538461</c:v>
                </c:pt>
                <c:pt idx="717">
                  <c:v>-0.69030000000000002</c:v>
                </c:pt>
                <c:pt idx="718">
                  <c:v>-0.69220892307692306</c:v>
                </c:pt>
                <c:pt idx="719">
                  <c:v>-0.6944673846153846</c:v>
                </c:pt>
                <c:pt idx="720">
                  <c:v>-0.69651569230769228</c:v>
                </c:pt>
                <c:pt idx="721">
                  <c:v>-0.69874092307692304</c:v>
                </c:pt>
                <c:pt idx="722">
                  <c:v>-0.70113076923076922</c:v>
                </c:pt>
                <c:pt idx="723">
                  <c:v>-0.7028787692307692</c:v>
                </c:pt>
                <c:pt idx="724">
                  <c:v>-0.70519076923076918</c:v>
                </c:pt>
                <c:pt idx="725">
                  <c:v>-0.7072996923076923</c:v>
                </c:pt>
                <c:pt idx="726">
                  <c:v>-0.7093941538461539</c:v>
                </c:pt>
                <c:pt idx="727">
                  <c:v>-0.71183784615384615</c:v>
                </c:pt>
                <c:pt idx="728">
                  <c:v>-0.71373630769230767</c:v>
                </c:pt>
                <c:pt idx="729">
                  <c:v>-0.71608861538461543</c:v>
                </c:pt>
                <c:pt idx="730">
                  <c:v>-0.71814584615384613</c:v>
                </c:pt>
                <c:pt idx="731">
                  <c:v>-0.72024276923076924</c:v>
                </c:pt>
                <c:pt idx="732">
                  <c:v>-0.72232707692307696</c:v>
                </c:pt>
                <c:pt idx="733">
                  <c:v>-0.72463015384615381</c:v>
                </c:pt>
                <c:pt idx="734">
                  <c:v>-0.72672400000000004</c:v>
                </c:pt>
                <c:pt idx="735">
                  <c:v>-0.7289667692307692</c:v>
                </c:pt>
                <c:pt idx="736">
                  <c:v>-0.73066307692307697</c:v>
                </c:pt>
                <c:pt idx="737">
                  <c:v>-0.73317384615384618</c:v>
                </c:pt>
                <c:pt idx="738">
                  <c:v>-0.73514615384615389</c:v>
                </c:pt>
                <c:pt idx="739">
                  <c:v>-0.7371049230769231</c:v>
                </c:pt>
                <c:pt idx="740">
                  <c:v>-0.73933692307692311</c:v>
                </c:pt>
                <c:pt idx="741">
                  <c:v>-0.74136769230769228</c:v>
                </c:pt>
                <c:pt idx="742">
                  <c:v>-0.74303076923076927</c:v>
                </c:pt>
                <c:pt idx="743">
                  <c:v>-0.74552369230769233</c:v>
                </c:pt>
                <c:pt idx="744">
                  <c:v>-0.7476910769230769</c:v>
                </c:pt>
                <c:pt idx="745">
                  <c:v>-0.74990461538461539</c:v>
                </c:pt>
                <c:pt idx="746">
                  <c:v>-0.75209538461538461</c:v>
                </c:pt>
                <c:pt idx="747">
                  <c:v>-0.7539507692307692</c:v>
                </c:pt>
                <c:pt idx="748">
                  <c:v>-0.75619969230769235</c:v>
                </c:pt>
                <c:pt idx="749">
                  <c:v>-0.75810984615384613</c:v>
                </c:pt>
                <c:pt idx="750">
                  <c:v>-0.7602843076923077</c:v>
                </c:pt>
                <c:pt idx="751">
                  <c:v>-0.76231230769230773</c:v>
                </c:pt>
                <c:pt idx="752">
                  <c:v>-0.76451076923076922</c:v>
                </c:pt>
                <c:pt idx="753">
                  <c:v>-0.76645138461538465</c:v>
                </c:pt>
                <c:pt idx="754">
                  <c:v>-0.76842861538461538</c:v>
                </c:pt>
                <c:pt idx="755">
                  <c:v>-0.77037076923076919</c:v>
                </c:pt>
                <c:pt idx="756">
                  <c:v>-0.77238461538461534</c:v>
                </c:pt>
                <c:pt idx="757">
                  <c:v>-0.77450953846153847</c:v>
                </c:pt>
                <c:pt idx="758">
                  <c:v>-0.77674923076923075</c:v>
                </c:pt>
                <c:pt idx="759">
                  <c:v>-0.77914184615384618</c:v>
                </c:pt>
                <c:pt idx="760">
                  <c:v>-0.7807083076923077</c:v>
                </c:pt>
                <c:pt idx="761">
                  <c:v>-0.7832126153846154</c:v>
                </c:pt>
                <c:pt idx="762">
                  <c:v>-0.78489938461538467</c:v>
                </c:pt>
                <c:pt idx="763">
                  <c:v>-0.78684276923076923</c:v>
                </c:pt>
                <c:pt idx="764">
                  <c:v>-0.78879138461538456</c:v>
                </c:pt>
                <c:pt idx="765">
                  <c:v>-0.79131569230769228</c:v>
                </c:pt>
                <c:pt idx="766">
                  <c:v>-0.79325169230769232</c:v>
                </c:pt>
                <c:pt idx="767">
                  <c:v>-0.79483815384615386</c:v>
                </c:pt>
                <c:pt idx="768">
                  <c:v>-0.79725999999999997</c:v>
                </c:pt>
                <c:pt idx="769">
                  <c:v>-0.79888061538461541</c:v>
                </c:pt>
                <c:pt idx="770">
                  <c:v>-0.8010203076923077</c:v>
                </c:pt>
                <c:pt idx="771">
                  <c:v>-0.80322830769230769</c:v>
                </c:pt>
                <c:pt idx="772">
                  <c:v>-0.80546123076923082</c:v>
                </c:pt>
                <c:pt idx="773">
                  <c:v>-0.80696338461538464</c:v>
                </c:pt>
                <c:pt idx="774">
                  <c:v>-0.80919846153846153</c:v>
                </c:pt>
                <c:pt idx="775">
                  <c:v>-0.81129723076923077</c:v>
                </c:pt>
                <c:pt idx="776">
                  <c:v>-0.81293292307692311</c:v>
                </c:pt>
                <c:pt idx="777">
                  <c:v>-0.81512307692307695</c:v>
                </c:pt>
                <c:pt idx="778">
                  <c:v>-0.81740584615384615</c:v>
                </c:pt>
                <c:pt idx="779">
                  <c:v>-0.81925015384615385</c:v>
                </c:pt>
                <c:pt idx="780">
                  <c:v>-0.82078923076923072</c:v>
                </c:pt>
                <c:pt idx="781">
                  <c:v>-0.82328430769230765</c:v>
                </c:pt>
                <c:pt idx="782">
                  <c:v>-0.82507907692307692</c:v>
                </c:pt>
                <c:pt idx="783">
                  <c:v>-0.82691846153846149</c:v>
                </c:pt>
                <c:pt idx="784">
                  <c:v>-0.8292203076923077</c:v>
                </c:pt>
                <c:pt idx="785">
                  <c:v>-0.83099446153846157</c:v>
                </c:pt>
                <c:pt idx="786">
                  <c:v>-0.8332393846153846</c:v>
                </c:pt>
                <c:pt idx="787">
                  <c:v>-0.83498307692307694</c:v>
                </c:pt>
                <c:pt idx="788">
                  <c:v>-0.83715169230769226</c:v>
                </c:pt>
                <c:pt idx="789">
                  <c:v>-0.83862553846153842</c:v>
                </c:pt>
                <c:pt idx="790">
                  <c:v>-0.84098123076923081</c:v>
                </c:pt>
                <c:pt idx="791">
                  <c:v>-0.84318061538461542</c:v>
                </c:pt>
                <c:pt idx="792">
                  <c:v>-0.84530369230769231</c:v>
                </c:pt>
                <c:pt idx="793">
                  <c:v>-0.84709723076923082</c:v>
                </c:pt>
                <c:pt idx="794">
                  <c:v>-0.84893169230769228</c:v>
                </c:pt>
                <c:pt idx="795">
                  <c:v>-0.85077415384615385</c:v>
                </c:pt>
                <c:pt idx="796">
                  <c:v>-0.8526252307692308</c:v>
                </c:pt>
                <c:pt idx="797">
                  <c:v>-0.85433353846153848</c:v>
                </c:pt>
                <c:pt idx="798">
                  <c:v>-0.85640492307692306</c:v>
                </c:pt>
                <c:pt idx="799">
                  <c:v>-0.858572</c:v>
                </c:pt>
                <c:pt idx="800">
                  <c:v>-0.86055507692307698</c:v>
                </c:pt>
                <c:pt idx="801">
                  <c:v>-0.86187107692307696</c:v>
                </c:pt>
                <c:pt idx="802">
                  <c:v>-0.86381169230769228</c:v>
                </c:pt>
                <c:pt idx="803">
                  <c:v>-0.86626800000000004</c:v>
                </c:pt>
                <c:pt idx="804">
                  <c:v>-0.86778584615384613</c:v>
                </c:pt>
                <c:pt idx="805">
                  <c:v>-0.87037107692307691</c:v>
                </c:pt>
                <c:pt idx="806">
                  <c:v>-0.87188861538461537</c:v>
                </c:pt>
                <c:pt idx="807">
                  <c:v>-0.87379692307692303</c:v>
                </c:pt>
                <c:pt idx="808">
                  <c:v>-0.87561815384615382</c:v>
                </c:pt>
                <c:pt idx="809">
                  <c:v>-0.87727353846153844</c:v>
                </c:pt>
                <c:pt idx="810">
                  <c:v>-0.87945600000000002</c:v>
                </c:pt>
                <c:pt idx="811">
                  <c:v>-0.88145538461538464</c:v>
                </c:pt>
                <c:pt idx="812">
                  <c:v>-0.88356461538461539</c:v>
                </c:pt>
                <c:pt idx="813">
                  <c:v>-0.88479292307692303</c:v>
                </c:pt>
                <c:pt idx="814">
                  <c:v>-0.88665353846153849</c:v>
                </c:pt>
                <c:pt idx="815">
                  <c:v>-0.88864276923076924</c:v>
                </c:pt>
                <c:pt idx="816">
                  <c:v>-0.89052923076923074</c:v>
                </c:pt>
                <c:pt idx="817">
                  <c:v>-0.89217969230769234</c:v>
                </c:pt>
                <c:pt idx="818">
                  <c:v>-0.89423046153846153</c:v>
                </c:pt>
                <c:pt idx="819">
                  <c:v>-0.8965621538461539</c:v>
                </c:pt>
                <c:pt idx="820">
                  <c:v>-0.89773876923076923</c:v>
                </c:pt>
                <c:pt idx="821">
                  <c:v>-0.89980153846153843</c:v>
                </c:pt>
                <c:pt idx="822">
                  <c:v>-0.90179600000000004</c:v>
                </c:pt>
                <c:pt idx="823">
                  <c:v>-0.90347907692307694</c:v>
                </c:pt>
                <c:pt idx="824">
                  <c:v>-0.90515292307692308</c:v>
                </c:pt>
                <c:pt idx="825">
                  <c:v>-0.90714430769230769</c:v>
                </c:pt>
                <c:pt idx="826">
                  <c:v>-0.90897969230769227</c:v>
                </c:pt>
                <c:pt idx="827">
                  <c:v>-0.91117169230769235</c:v>
                </c:pt>
                <c:pt idx="828">
                  <c:v>-0.91275538461538464</c:v>
                </c:pt>
                <c:pt idx="829">
                  <c:v>-0.91444892307692305</c:v>
                </c:pt>
                <c:pt idx="830">
                  <c:v>-0.91638030769230772</c:v>
                </c:pt>
                <c:pt idx="831">
                  <c:v>-0.91813415384615382</c:v>
                </c:pt>
                <c:pt idx="832">
                  <c:v>-0.91993261538461535</c:v>
                </c:pt>
                <c:pt idx="833">
                  <c:v>-0.92157999999999995</c:v>
                </c:pt>
                <c:pt idx="834">
                  <c:v>-0.92369815384615384</c:v>
                </c:pt>
                <c:pt idx="835">
                  <c:v>-0.9256501538461539</c:v>
                </c:pt>
                <c:pt idx="836">
                  <c:v>-0.92696861538461539</c:v>
                </c:pt>
                <c:pt idx="837">
                  <c:v>-0.92924338461538458</c:v>
                </c:pt>
                <c:pt idx="838">
                  <c:v>-0.93098769230769229</c:v>
                </c:pt>
                <c:pt idx="839">
                  <c:v>-0.93287661538461542</c:v>
                </c:pt>
                <c:pt idx="840">
                  <c:v>-0.93424338461538459</c:v>
                </c:pt>
                <c:pt idx="841">
                  <c:v>-0.9364356923076923</c:v>
                </c:pt>
                <c:pt idx="842">
                  <c:v>-0.93805846153846151</c:v>
                </c:pt>
                <c:pt idx="843">
                  <c:v>-0.93991046153846158</c:v>
                </c:pt>
                <c:pt idx="844">
                  <c:v>-0.94172584615384614</c:v>
                </c:pt>
                <c:pt idx="845">
                  <c:v>-0.94334553846153846</c:v>
                </c:pt>
                <c:pt idx="846">
                  <c:v>-0.94507969230769229</c:v>
                </c:pt>
                <c:pt idx="847">
                  <c:v>-0.94727261538461538</c:v>
                </c:pt>
                <c:pt idx="848">
                  <c:v>-0.94843723076923081</c:v>
                </c:pt>
                <c:pt idx="849">
                  <c:v>-0.95036646153846149</c:v>
                </c:pt>
                <c:pt idx="850">
                  <c:v>-0.95219876923076918</c:v>
                </c:pt>
                <c:pt idx="851">
                  <c:v>-0.95375353846153843</c:v>
                </c:pt>
                <c:pt idx="852">
                  <c:v>-0.9551766153846154</c:v>
                </c:pt>
                <c:pt idx="853">
                  <c:v>-0.95797538461538456</c:v>
                </c:pt>
                <c:pt idx="854">
                  <c:v>-0.95907907692307692</c:v>
                </c:pt>
                <c:pt idx="855">
                  <c:v>-0.96074738461538467</c:v>
                </c:pt>
                <c:pt idx="856">
                  <c:v>-0.96208676923076919</c:v>
                </c:pt>
                <c:pt idx="857">
                  <c:v>-0.96414092307692312</c:v>
                </c:pt>
                <c:pt idx="858">
                  <c:v>-0.96645415384615385</c:v>
                </c:pt>
                <c:pt idx="859">
                  <c:v>-0.96773323076923079</c:v>
                </c:pt>
                <c:pt idx="860">
                  <c:v>-0.96944276923076922</c:v>
                </c:pt>
                <c:pt idx="861">
                  <c:v>-0.9713750769230769</c:v>
                </c:pt>
                <c:pt idx="862">
                  <c:v>-0.97204800000000002</c:v>
                </c:pt>
                <c:pt idx="863">
                  <c:v>-0.9749596923076923</c:v>
                </c:pt>
                <c:pt idx="864">
                  <c:v>-0.97636461538461539</c:v>
                </c:pt>
                <c:pt idx="865">
                  <c:v>-0.97869907692307689</c:v>
                </c:pt>
                <c:pt idx="866">
                  <c:v>-0.980352</c:v>
                </c:pt>
                <c:pt idx="867">
                  <c:v>-0.98164276923076921</c:v>
                </c:pt>
                <c:pt idx="868">
                  <c:v>-0.98331538461538459</c:v>
                </c:pt>
                <c:pt idx="869">
                  <c:v>-0.98511692307692311</c:v>
                </c:pt>
                <c:pt idx="870">
                  <c:v>-0.98649138461538466</c:v>
                </c:pt>
                <c:pt idx="871">
                  <c:v>-0.98866830769230774</c:v>
                </c:pt>
                <c:pt idx="872">
                  <c:v>-0.98995230769230769</c:v>
                </c:pt>
                <c:pt idx="873">
                  <c:v>-0.99116800000000005</c:v>
                </c:pt>
                <c:pt idx="874">
                  <c:v>-0.99343199999999998</c:v>
                </c:pt>
                <c:pt idx="875">
                  <c:v>-0.99514892307692304</c:v>
                </c:pt>
                <c:pt idx="876">
                  <c:v>-0.99690800000000002</c:v>
                </c:pt>
                <c:pt idx="877">
                  <c:v>-0.9977649230769231</c:v>
                </c:pt>
                <c:pt idx="878">
                  <c:v>-0.99982184615384617</c:v>
                </c:pt>
                <c:pt idx="879">
                  <c:v>-1.0013160000000001</c:v>
                </c:pt>
                <c:pt idx="880">
                  <c:v>-1.0030895384615384</c:v>
                </c:pt>
                <c:pt idx="881">
                  <c:v>-1.0050344615384614</c:v>
                </c:pt>
                <c:pt idx="882">
                  <c:v>-1.0070206153846153</c:v>
                </c:pt>
                <c:pt idx="883">
                  <c:v>-1.0075144615384615</c:v>
                </c:pt>
                <c:pt idx="884">
                  <c:v>-1.0093036923076923</c:v>
                </c:pt>
                <c:pt idx="885">
                  <c:v>-1.011476</c:v>
                </c:pt>
                <c:pt idx="886">
                  <c:v>-1.0128704615384616</c:v>
                </c:pt>
                <c:pt idx="887">
                  <c:v>-1.0142076923076924</c:v>
                </c:pt>
                <c:pt idx="888">
                  <c:v>-1.0165147692307692</c:v>
                </c:pt>
                <c:pt idx="889">
                  <c:v>-1.0179753846153847</c:v>
                </c:pt>
                <c:pt idx="890">
                  <c:v>-1.0206498461538462</c:v>
                </c:pt>
                <c:pt idx="891">
                  <c:v>-1.0212430769230769</c:v>
                </c:pt>
                <c:pt idx="892">
                  <c:v>-1.0220996923076924</c:v>
                </c:pt>
                <c:pt idx="893">
                  <c:v>-1.0244310769230769</c:v>
                </c:pt>
                <c:pt idx="894">
                  <c:v>-1.0252286153846153</c:v>
                </c:pt>
                <c:pt idx="895">
                  <c:v>-1.0270600000000001</c:v>
                </c:pt>
                <c:pt idx="896">
                  <c:v>-1.0297676923076924</c:v>
                </c:pt>
                <c:pt idx="897">
                  <c:v>-1.0309643076923076</c:v>
                </c:pt>
                <c:pt idx="898">
                  <c:v>-1.0328132307692308</c:v>
                </c:pt>
                <c:pt idx="899">
                  <c:v>-1.0332867692307692</c:v>
                </c:pt>
                <c:pt idx="900">
                  <c:v>-1.035064</c:v>
                </c:pt>
                <c:pt idx="901">
                  <c:v>-1.0369255384615386</c:v>
                </c:pt>
                <c:pt idx="902">
                  <c:v>-1.0381563076923077</c:v>
                </c:pt>
                <c:pt idx="903">
                  <c:v>-1.0391003076923078</c:v>
                </c:pt>
                <c:pt idx="904">
                  <c:v>-1.042147076923077</c:v>
                </c:pt>
                <c:pt idx="905">
                  <c:v>-1.0432630769230768</c:v>
                </c:pt>
                <c:pt idx="906">
                  <c:v>-1.0440775384615384</c:v>
                </c:pt>
                <c:pt idx="907">
                  <c:v>-1.0463233846153845</c:v>
                </c:pt>
                <c:pt idx="908">
                  <c:v>-1.0469098461538462</c:v>
                </c:pt>
                <c:pt idx="909">
                  <c:v>-1.048551076923077</c:v>
                </c:pt>
                <c:pt idx="910">
                  <c:v>-1.0505553846153846</c:v>
                </c:pt>
                <c:pt idx="911">
                  <c:v>-1.0525233846153845</c:v>
                </c:pt>
                <c:pt idx="912">
                  <c:v>-1.0533239999999999</c:v>
                </c:pt>
                <c:pt idx="913">
                  <c:v>-1.0553806153846155</c:v>
                </c:pt>
                <c:pt idx="914">
                  <c:v>-1.0568473846153845</c:v>
                </c:pt>
                <c:pt idx="915">
                  <c:v>-1.0580861538461539</c:v>
                </c:pt>
                <c:pt idx="916">
                  <c:v>-1.0600104615384616</c:v>
                </c:pt>
                <c:pt idx="917">
                  <c:v>-1.0611913846153846</c:v>
                </c:pt>
                <c:pt idx="918">
                  <c:v>-1.0626452307692307</c:v>
                </c:pt>
                <c:pt idx="919">
                  <c:v>-1.0641575384615385</c:v>
                </c:pt>
                <c:pt idx="920">
                  <c:v>-1.0659344615384616</c:v>
                </c:pt>
                <c:pt idx="921">
                  <c:v>-1.0669916923076923</c:v>
                </c:pt>
                <c:pt idx="922">
                  <c:v>-1.068903076923077</c:v>
                </c:pt>
                <c:pt idx="923">
                  <c:v>-1.0706753846153847</c:v>
                </c:pt>
                <c:pt idx="924">
                  <c:v>-1.0721944615384615</c:v>
                </c:pt>
                <c:pt idx="925">
                  <c:v>-1.0728132307692309</c:v>
                </c:pt>
                <c:pt idx="926">
                  <c:v>-1.073968</c:v>
                </c:pt>
                <c:pt idx="927">
                  <c:v>-1.075744</c:v>
                </c:pt>
                <c:pt idx="928">
                  <c:v>-1.0780018461538461</c:v>
                </c:pt>
                <c:pt idx="929">
                  <c:v>-1.0786793846153846</c:v>
                </c:pt>
                <c:pt idx="930">
                  <c:v>-1.0799141538461539</c:v>
                </c:pt>
                <c:pt idx="931">
                  <c:v>-1.081488</c:v>
                </c:pt>
                <c:pt idx="932">
                  <c:v>-1.0832227692307692</c:v>
                </c:pt>
                <c:pt idx="933">
                  <c:v>-1.0850424615384615</c:v>
                </c:pt>
                <c:pt idx="934">
                  <c:v>-1.085736</c:v>
                </c:pt>
                <c:pt idx="935">
                  <c:v>-1.0876135384615384</c:v>
                </c:pt>
                <c:pt idx="936">
                  <c:v>-1.0899996923076922</c:v>
                </c:pt>
                <c:pt idx="937">
                  <c:v>-1.0902593846153845</c:v>
                </c:pt>
                <c:pt idx="938">
                  <c:v>-1.0919209230769231</c:v>
                </c:pt>
                <c:pt idx="939">
                  <c:v>-1.0940624615384615</c:v>
                </c:pt>
                <c:pt idx="940">
                  <c:v>-1.0953083076923078</c:v>
                </c:pt>
                <c:pt idx="941">
                  <c:v>-1.0960827692307693</c:v>
                </c:pt>
                <c:pt idx="942">
                  <c:v>-1.0978076923076923</c:v>
                </c:pt>
                <c:pt idx="943">
                  <c:v>-1.0992919999999999</c:v>
                </c:pt>
                <c:pt idx="944">
                  <c:v>-1.1003172307692308</c:v>
                </c:pt>
                <c:pt idx="945">
                  <c:v>-1.1017596923076922</c:v>
                </c:pt>
                <c:pt idx="946">
                  <c:v>-1.1025424615384616</c:v>
                </c:pt>
                <c:pt idx="947">
                  <c:v>-1.1037098461538462</c:v>
                </c:pt>
                <c:pt idx="948">
                  <c:v>-1.1057972307692308</c:v>
                </c:pt>
                <c:pt idx="949">
                  <c:v>-1.1068507692307692</c:v>
                </c:pt>
                <c:pt idx="950">
                  <c:v>-1.1084956923076923</c:v>
                </c:pt>
                <c:pt idx="951">
                  <c:v>-1.109488</c:v>
                </c:pt>
                <c:pt idx="952">
                  <c:v>-1.1114763076923078</c:v>
                </c:pt>
                <c:pt idx="953">
                  <c:v>-1.112084923076923</c:v>
                </c:pt>
                <c:pt idx="954">
                  <c:v>-1.1150193846153846</c:v>
                </c:pt>
                <c:pt idx="955">
                  <c:v>-1.1152658461538461</c:v>
                </c:pt>
                <c:pt idx="956">
                  <c:v>-1.1162110769230769</c:v>
                </c:pt>
                <c:pt idx="957">
                  <c:v>-1.1181781538461539</c:v>
                </c:pt>
                <c:pt idx="958">
                  <c:v>-1.1187289230769231</c:v>
                </c:pt>
                <c:pt idx="959">
                  <c:v>-1.1197516923076922</c:v>
                </c:pt>
                <c:pt idx="960">
                  <c:v>-1.1214387692307692</c:v>
                </c:pt>
                <c:pt idx="961">
                  <c:v>-1.1236243076923076</c:v>
                </c:pt>
                <c:pt idx="962">
                  <c:v>-1.1243827692307693</c:v>
                </c:pt>
                <c:pt idx="963">
                  <c:v>-1.1263347692307693</c:v>
                </c:pt>
                <c:pt idx="964">
                  <c:v>-1.1272359999999999</c:v>
                </c:pt>
                <c:pt idx="965">
                  <c:v>-1.128824</c:v>
                </c:pt>
                <c:pt idx="966">
                  <c:v>-1.1288658461538461</c:v>
                </c:pt>
                <c:pt idx="967">
                  <c:v>-1.1310686153846155</c:v>
                </c:pt>
                <c:pt idx="968">
                  <c:v>-1.1325756923076924</c:v>
                </c:pt>
                <c:pt idx="969">
                  <c:v>-1.1339587692307693</c:v>
                </c:pt>
                <c:pt idx="970">
                  <c:v>-1.1356086153846154</c:v>
                </c:pt>
                <c:pt idx="971">
                  <c:v>-1.1357283076923077</c:v>
                </c:pt>
                <c:pt idx="972">
                  <c:v>-1.1376412307692307</c:v>
                </c:pt>
                <c:pt idx="973">
                  <c:v>-1.1393055384615385</c:v>
                </c:pt>
                <c:pt idx="974">
                  <c:v>-1.1396301538461537</c:v>
                </c:pt>
                <c:pt idx="975">
                  <c:v>-1.1412646153846153</c:v>
                </c:pt>
                <c:pt idx="976">
                  <c:v>-1.1434273846153846</c:v>
                </c:pt>
                <c:pt idx="977">
                  <c:v>-1.1440061538461539</c:v>
                </c:pt>
                <c:pt idx="978">
                  <c:v>-1.1454264615384615</c:v>
                </c:pt>
                <c:pt idx="979">
                  <c:v>-1.1457747692307692</c:v>
                </c:pt>
                <c:pt idx="980">
                  <c:v>-1.1474092307692307</c:v>
                </c:pt>
                <c:pt idx="981">
                  <c:v>-1.1487504615384616</c:v>
                </c:pt>
                <c:pt idx="982">
                  <c:v>-1.1508756923076924</c:v>
                </c:pt>
                <c:pt idx="983">
                  <c:v>-1.1508400000000001</c:v>
                </c:pt>
                <c:pt idx="984">
                  <c:v>-1.1529415384615385</c:v>
                </c:pt>
                <c:pt idx="985">
                  <c:v>-1.1544455384615384</c:v>
                </c:pt>
                <c:pt idx="986">
                  <c:v>-1.1542550769230768</c:v>
                </c:pt>
                <c:pt idx="987">
                  <c:v>-1.1567744615384616</c:v>
                </c:pt>
                <c:pt idx="988">
                  <c:v>-1.1577055384615385</c:v>
                </c:pt>
                <c:pt idx="989">
                  <c:v>-1.1582987692307691</c:v>
                </c:pt>
                <c:pt idx="990">
                  <c:v>-1.1598661538461539</c:v>
                </c:pt>
                <c:pt idx="991">
                  <c:v>-1.160816923076923</c:v>
                </c:pt>
                <c:pt idx="992">
                  <c:v>-1.1623953846153847</c:v>
                </c:pt>
                <c:pt idx="993">
                  <c:v>-1.1642427692307693</c:v>
                </c:pt>
                <c:pt idx="994">
                  <c:v>-1.1647166153846154</c:v>
                </c:pt>
                <c:pt idx="995">
                  <c:v>-1.1669821538461538</c:v>
                </c:pt>
                <c:pt idx="996">
                  <c:v>-1.1661246153846154</c:v>
                </c:pt>
                <c:pt idx="997">
                  <c:v>-1.1675286153846154</c:v>
                </c:pt>
                <c:pt idx="998">
                  <c:v>-1.1699738461538463</c:v>
                </c:pt>
                <c:pt idx="999">
                  <c:v>-1.1705639999999999</c:v>
                </c:pt>
                <c:pt idx="1000">
                  <c:v>-1.1727596923076924</c:v>
                </c:pt>
                <c:pt idx="1001">
                  <c:v>-1.1721412307692307</c:v>
                </c:pt>
                <c:pt idx="1002">
                  <c:v>-1.1742252307692307</c:v>
                </c:pt>
                <c:pt idx="1003">
                  <c:v>-1.1739249230769231</c:v>
                </c:pt>
                <c:pt idx="1004">
                  <c:v>-1.1753449230769231</c:v>
                </c:pt>
                <c:pt idx="1005">
                  <c:v>-1.1773276923076923</c:v>
                </c:pt>
                <c:pt idx="1006">
                  <c:v>-1.1778470769230769</c:v>
                </c:pt>
                <c:pt idx="1007">
                  <c:v>-1.1803978461538462</c:v>
                </c:pt>
                <c:pt idx="1008">
                  <c:v>-1.1814510769230768</c:v>
                </c:pt>
                <c:pt idx="1009">
                  <c:v>-1.1817273846153846</c:v>
                </c:pt>
                <c:pt idx="1010">
                  <c:v>-1.1832203076923078</c:v>
                </c:pt>
                <c:pt idx="1011">
                  <c:v>-1.1839686153846154</c:v>
                </c:pt>
                <c:pt idx="1012">
                  <c:v>-1.1855107692307691</c:v>
                </c:pt>
                <c:pt idx="1013">
                  <c:v>-1.1865473846153847</c:v>
                </c:pt>
                <c:pt idx="1014">
                  <c:v>-1.1876550769230769</c:v>
                </c:pt>
                <c:pt idx="1015">
                  <c:v>-1.1882452307692308</c:v>
                </c:pt>
                <c:pt idx="1016">
                  <c:v>-1.1891750769230769</c:v>
                </c:pt>
                <c:pt idx="1017">
                  <c:v>-1.1906424615384616</c:v>
                </c:pt>
                <c:pt idx="1018">
                  <c:v>-1.1910556923076923</c:v>
                </c:pt>
                <c:pt idx="1019">
                  <c:v>-1.1923993846153846</c:v>
                </c:pt>
                <c:pt idx="1020">
                  <c:v>-1.1941347692307693</c:v>
                </c:pt>
                <c:pt idx="1021">
                  <c:v>-1.1946190769230769</c:v>
                </c:pt>
                <c:pt idx="1022">
                  <c:v>-1.195252</c:v>
                </c:pt>
                <c:pt idx="1023">
                  <c:v>-1.1962120000000001</c:v>
                </c:pt>
                <c:pt idx="1024">
                  <c:v>-1.1969772307692308</c:v>
                </c:pt>
                <c:pt idx="1025">
                  <c:v>-1.1981264615384615</c:v>
                </c:pt>
                <c:pt idx="1026">
                  <c:v>-1.2000578461538463</c:v>
                </c:pt>
                <c:pt idx="1027">
                  <c:v>-1.2009107692307692</c:v>
                </c:pt>
                <c:pt idx="1028">
                  <c:v>-1.2023141538461539</c:v>
                </c:pt>
                <c:pt idx="1029">
                  <c:v>-1.2020763076923078</c:v>
                </c:pt>
                <c:pt idx="1030">
                  <c:v>-1.2040963076923077</c:v>
                </c:pt>
                <c:pt idx="1031">
                  <c:v>-1.2056519999999999</c:v>
                </c:pt>
                <c:pt idx="1032">
                  <c:v>-1.2051676923076924</c:v>
                </c:pt>
                <c:pt idx="1033">
                  <c:v>-1.2076009230769231</c:v>
                </c:pt>
                <c:pt idx="1034">
                  <c:v>-1.2083443076923077</c:v>
                </c:pt>
                <c:pt idx="1035">
                  <c:v>-1.2092643076923077</c:v>
                </c:pt>
                <c:pt idx="1036">
                  <c:v>-1.2110298461538462</c:v>
                </c:pt>
                <c:pt idx="1037">
                  <c:v>-1.2110276923076924</c:v>
                </c:pt>
                <c:pt idx="1038">
                  <c:v>-1.2121707692307693</c:v>
                </c:pt>
                <c:pt idx="1039">
                  <c:v>-1.2135409230769232</c:v>
                </c:pt>
                <c:pt idx="1040">
                  <c:v>-1.2138172307692308</c:v>
                </c:pt>
                <c:pt idx="1041">
                  <c:v>-1.2144963076923077</c:v>
                </c:pt>
                <c:pt idx="1042">
                  <c:v>-1.2160310769230769</c:v>
                </c:pt>
                <c:pt idx="1043">
                  <c:v>-1.2163895384615384</c:v>
                </c:pt>
                <c:pt idx="1044">
                  <c:v>-1.2174187692307692</c:v>
                </c:pt>
                <c:pt idx="1045">
                  <c:v>-1.2200403076923076</c:v>
                </c:pt>
                <c:pt idx="1046">
                  <c:v>-1.2212418461538461</c:v>
                </c:pt>
                <c:pt idx="1047">
                  <c:v>-1.222367076923077</c:v>
                </c:pt>
                <c:pt idx="1048">
                  <c:v>-1.2219815384615385</c:v>
                </c:pt>
                <c:pt idx="1049">
                  <c:v>-1.2232393846153846</c:v>
                </c:pt>
                <c:pt idx="1050">
                  <c:v>-1.224208</c:v>
                </c:pt>
                <c:pt idx="1051">
                  <c:v>-1.2223723076923076</c:v>
                </c:pt>
                <c:pt idx="1052">
                  <c:v>-1.2250190769230769</c:v>
                </c:pt>
                <c:pt idx="1053">
                  <c:v>-1.2272639999999999</c:v>
                </c:pt>
                <c:pt idx="1054">
                  <c:v>-1.2272455384615384</c:v>
                </c:pt>
                <c:pt idx="1055">
                  <c:v>-1.2279055384615385</c:v>
                </c:pt>
                <c:pt idx="1056">
                  <c:v>-1.2287870769230769</c:v>
                </c:pt>
                <c:pt idx="1057">
                  <c:v>-1.2296941538461539</c:v>
                </c:pt>
                <c:pt idx="1058">
                  <c:v>-1.231031076923077</c:v>
                </c:pt>
                <c:pt idx="1059">
                  <c:v>-1.2322295384615385</c:v>
                </c:pt>
                <c:pt idx="1060">
                  <c:v>-1.23234</c:v>
                </c:pt>
                <c:pt idx="1061">
                  <c:v>-1.2343144615384616</c:v>
                </c:pt>
                <c:pt idx="1062">
                  <c:v>-1.234767076923077</c:v>
                </c:pt>
                <c:pt idx="1063">
                  <c:v>-1.2347646153846155</c:v>
                </c:pt>
                <c:pt idx="1064">
                  <c:v>-1.2367079999999999</c:v>
                </c:pt>
                <c:pt idx="1065">
                  <c:v>-1.2369341538461538</c:v>
                </c:pt>
                <c:pt idx="1066">
                  <c:v>-1.2379006153846155</c:v>
                </c:pt>
                <c:pt idx="1067">
                  <c:v>-1.237492</c:v>
                </c:pt>
                <c:pt idx="1068">
                  <c:v>-1.2387658461538462</c:v>
                </c:pt>
                <c:pt idx="1069">
                  <c:v>-1.2399433846153847</c:v>
                </c:pt>
                <c:pt idx="1070">
                  <c:v>-1.2411840000000001</c:v>
                </c:pt>
                <c:pt idx="1071">
                  <c:v>-1.2411080000000001</c:v>
                </c:pt>
                <c:pt idx="1072">
                  <c:v>-1.2421070769230769</c:v>
                </c:pt>
                <c:pt idx="1073">
                  <c:v>-1.2437123076923078</c:v>
                </c:pt>
                <c:pt idx="1074">
                  <c:v>-1.2452030769230769</c:v>
                </c:pt>
                <c:pt idx="1075">
                  <c:v>-1.2462747692307692</c:v>
                </c:pt>
                <c:pt idx="1076">
                  <c:v>-1.2453467692307691</c:v>
                </c:pt>
                <c:pt idx="1077">
                  <c:v>-1.2471938461538461</c:v>
                </c:pt>
                <c:pt idx="1078">
                  <c:v>-1.2483446153846154</c:v>
                </c:pt>
                <c:pt idx="1079">
                  <c:v>-1.2487833846153846</c:v>
                </c:pt>
                <c:pt idx="1080">
                  <c:v>-1.2486126153846153</c:v>
                </c:pt>
                <c:pt idx="1081">
                  <c:v>-1.2485424615384615</c:v>
                </c:pt>
                <c:pt idx="1082">
                  <c:v>-1.2501935384615384</c:v>
                </c:pt>
                <c:pt idx="1083">
                  <c:v>-1.2523652307692308</c:v>
                </c:pt>
                <c:pt idx="1084">
                  <c:v>-1.2514387692307691</c:v>
                </c:pt>
                <c:pt idx="1085">
                  <c:v>-1.2535233846153846</c:v>
                </c:pt>
                <c:pt idx="1086">
                  <c:v>-1.2532950769230768</c:v>
                </c:pt>
                <c:pt idx="1087">
                  <c:v>-1.2541313846153845</c:v>
                </c:pt>
                <c:pt idx="1088">
                  <c:v>-1.2545606153846154</c:v>
                </c:pt>
                <c:pt idx="1089">
                  <c:v>-1.2540883076923077</c:v>
                </c:pt>
                <c:pt idx="1090">
                  <c:v>-1.2567972307692308</c:v>
                </c:pt>
                <c:pt idx="1091">
                  <c:v>-1.2569436923076922</c:v>
                </c:pt>
                <c:pt idx="1092">
                  <c:v>-1.2579012307692308</c:v>
                </c:pt>
                <c:pt idx="1093">
                  <c:v>-1.2578332307692308</c:v>
                </c:pt>
                <c:pt idx="1094">
                  <c:v>-1.2605264615384615</c:v>
                </c:pt>
                <c:pt idx="1095">
                  <c:v>-1.2597523076923076</c:v>
                </c:pt>
                <c:pt idx="1096">
                  <c:v>-1.2604907692307692</c:v>
                </c:pt>
                <c:pt idx="1097">
                  <c:v>-1.2613953846153847</c:v>
                </c:pt>
                <c:pt idx="1098">
                  <c:v>-1.2619535384615386</c:v>
                </c:pt>
                <c:pt idx="1099">
                  <c:v>-1.2624184615384615</c:v>
                </c:pt>
                <c:pt idx="1100">
                  <c:v>-1.2645556923076924</c:v>
                </c:pt>
                <c:pt idx="1101">
                  <c:v>-1.2644676923076923</c:v>
                </c:pt>
                <c:pt idx="1102">
                  <c:v>-1.2665833846153847</c:v>
                </c:pt>
                <c:pt idx="1103">
                  <c:v>-1.2670086153846154</c:v>
                </c:pt>
                <c:pt idx="1104">
                  <c:v>-1.2654735384615385</c:v>
                </c:pt>
                <c:pt idx="1105">
                  <c:v>-1.2669350769230769</c:v>
                </c:pt>
                <c:pt idx="1106">
                  <c:v>-1.2695384615384615</c:v>
                </c:pt>
                <c:pt idx="1107">
                  <c:v>-1.2687572307692307</c:v>
                </c:pt>
                <c:pt idx="1108">
                  <c:v>-1.270388923076923</c:v>
                </c:pt>
                <c:pt idx="1109">
                  <c:v>-1.2706701538461538</c:v>
                </c:pt>
                <c:pt idx="1110">
                  <c:v>-1.2704095384615384</c:v>
                </c:pt>
                <c:pt idx="1111">
                  <c:v>-1.2704421538461539</c:v>
                </c:pt>
                <c:pt idx="1112">
                  <c:v>-1.272276</c:v>
                </c:pt>
                <c:pt idx="1113">
                  <c:v>-1.2731923076923077</c:v>
                </c:pt>
                <c:pt idx="1114">
                  <c:v>-1.2723206153846154</c:v>
                </c:pt>
                <c:pt idx="1115">
                  <c:v>-1.2738529230769231</c:v>
                </c:pt>
                <c:pt idx="1116">
                  <c:v>-1.2744655384615384</c:v>
                </c:pt>
                <c:pt idx="1117">
                  <c:v>-1.276044</c:v>
                </c:pt>
                <c:pt idx="1118">
                  <c:v>-1.2747344615384615</c:v>
                </c:pt>
                <c:pt idx="1119">
                  <c:v>-1.277296</c:v>
                </c:pt>
                <c:pt idx="1120">
                  <c:v>-1.2777055384615386</c:v>
                </c:pt>
                <c:pt idx="1121">
                  <c:v>-1.2778532307692307</c:v>
                </c:pt>
                <c:pt idx="1122">
                  <c:v>-1.2779803076923077</c:v>
                </c:pt>
                <c:pt idx="1123">
                  <c:v>-1.2781230769230769</c:v>
                </c:pt>
                <c:pt idx="1124">
                  <c:v>-1.2794972307692307</c:v>
                </c:pt>
                <c:pt idx="1125">
                  <c:v>-1.2792193846153845</c:v>
                </c:pt>
                <c:pt idx="1126">
                  <c:v>-1.2810246153846154</c:v>
                </c:pt>
                <c:pt idx="1127">
                  <c:v>-1.2794883076923076</c:v>
                </c:pt>
                <c:pt idx="1128">
                  <c:v>-1.2799720000000001</c:v>
                </c:pt>
                <c:pt idx="1129">
                  <c:v>-1.2831999999999999</c:v>
                </c:pt>
                <c:pt idx="1130">
                  <c:v>-1.2814003076923077</c:v>
                </c:pt>
                <c:pt idx="1131">
                  <c:v>-1.2828793846153845</c:v>
                </c:pt>
                <c:pt idx="1132">
                  <c:v>-1.2830781538461538</c:v>
                </c:pt>
                <c:pt idx="1133">
                  <c:v>-1.2850156923076923</c:v>
                </c:pt>
                <c:pt idx="1134">
                  <c:v>-1.2834707692307692</c:v>
                </c:pt>
                <c:pt idx="1135">
                  <c:v>-1.2845655384615384</c:v>
                </c:pt>
                <c:pt idx="1136">
                  <c:v>-1.2844187692307691</c:v>
                </c:pt>
                <c:pt idx="1137">
                  <c:v>-1.2859258461538461</c:v>
                </c:pt>
                <c:pt idx="1138">
                  <c:v>-1.2856941538461539</c:v>
                </c:pt>
                <c:pt idx="1139">
                  <c:v>-1.2862886153846154</c:v>
                </c:pt>
                <c:pt idx="1140">
                  <c:v>-1.2884661538461539</c:v>
                </c:pt>
                <c:pt idx="1141">
                  <c:v>-1.2873132307692308</c:v>
                </c:pt>
                <c:pt idx="1142">
                  <c:v>-1.2868821538461539</c:v>
                </c:pt>
                <c:pt idx="1143">
                  <c:v>-1.2895852307692308</c:v>
                </c:pt>
                <c:pt idx="1144">
                  <c:v>-1.2898575384615385</c:v>
                </c:pt>
                <c:pt idx="1145">
                  <c:v>-1.2899298461538462</c:v>
                </c:pt>
                <c:pt idx="1146">
                  <c:v>-1.289100923076923</c:v>
                </c:pt>
                <c:pt idx="1147">
                  <c:v>-1.2908984615384616</c:v>
                </c:pt>
                <c:pt idx="1148">
                  <c:v>-1.2907732307692308</c:v>
                </c:pt>
                <c:pt idx="1149">
                  <c:v>-1.2913978461538462</c:v>
                </c:pt>
                <c:pt idx="1150">
                  <c:v>-1.2946273846153846</c:v>
                </c:pt>
                <c:pt idx="1151">
                  <c:v>-1.2935824615384615</c:v>
                </c:pt>
                <c:pt idx="1152">
                  <c:v>-1.2941892307692309</c:v>
                </c:pt>
                <c:pt idx="1153">
                  <c:v>-1.2920036923076923</c:v>
                </c:pt>
                <c:pt idx="1154">
                  <c:v>-1.2940252307692308</c:v>
                </c:pt>
                <c:pt idx="1155">
                  <c:v>-1.2945679999999999</c:v>
                </c:pt>
                <c:pt idx="1156">
                  <c:v>-1.2956793846153847</c:v>
                </c:pt>
                <c:pt idx="1157">
                  <c:v>-1.2941544615384615</c:v>
                </c:pt>
                <c:pt idx="1158">
                  <c:v>-1.296596923076923</c:v>
                </c:pt>
                <c:pt idx="1159">
                  <c:v>-1.2960147692307693</c:v>
                </c:pt>
                <c:pt idx="1160">
                  <c:v>-1.2972661538461538</c:v>
                </c:pt>
                <c:pt idx="1161">
                  <c:v>-1.2963726153846153</c:v>
                </c:pt>
                <c:pt idx="1162">
                  <c:v>-1.2986710769230769</c:v>
                </c:pt>
                <c:pt idx="1163">
                  <c:v>-1.296948</c:v>
                </c:pt>
                <c:pt idx="1164">
                  <c:v>-1.2963175384615384</c:v>
                </c:pt>
                <c:pt idx="1165">
                  <c:v>-1.2999313846153846</c:v>
                </c:pt>
                <c:pt idx="1166">
                  <c:v>-1.2986655384615384</c:v>
                </c:pt>
                <c:pt idx="1167">
                  <c:v>-1.2993833846153846</c:v>
                </c:pt>
                <c:pt idx="1168">
                  <c:v>-1.2984676923076923</c:v>
                </c:pt>
                <c:pt idx="1169">
                  <c:v>-1.2995083076923077</c:v>
                </c:pt>
                <c:pt idx="1170">
                  <c:v>-1.3011744615384615</c:v>
                </c:pt>
                <c:pt idx="1171">
                  <c:v>-1.3002815384615385</c:v>
                </c:pt>
                <c:pt idx="1172">
                  <c:v>-1.3022876923076923</c:v>
                </c:pt>
                <c:pt idx="1173">
                  <c:v>-1.3005572307692308</c:v>
                </c:pt>
                <c:pt idx="1174">
                  <c:v>-1.3010504615384615</c:v>
                </c:pt>
                <c:pt idx="1175">
                  <c:v>-1.3018701538461539</c:v>
                </c:pt>
                <c:pt idx="1176">
                  <c:v>-1.3024199999999999</c:v>
                </c:pt>
                <c:pt idx="1177">
                  <c:v>-1.3015233846153846</c:v>
                </c:pt>
                <c:pt idx="1178">
                  <c:v>-1.3017000000000001</c:v>
                </c:pt>
                <c:pt idx="1179">
                  <c:v>-1.3024593846153847</c:v>
                </c:pt>
                <c:pt idx="1180">
                  <c:v>-1.3043753846153847</c:v>
                </c:pt>
                <c:pt idx="1181">
                  <c:v>-1.3022443076923076</c:v>
                </c:pt>
                <c:pt idx="1182">
                  <c:v>-1.3029747692307692</c:v>
                </c:pt>
                <c:pt idx="1183">
                  <c:v>-1.304520923076923</c:v>
                </c:pt>
                <c:pt idx="1184">
                  <c:v>-1.304532</c:v>
                </c:pt>
                <c:pt idx="1185">
                  <c:v>-1.3051793846153845</c:v>
                </c:pt>
                <c:pt idx="1186">
                  <c:v>-1.3057972307692307</c:v>
                </c:pt>
                <c:pt idx="1187">
                  <c:v>-1.3046455384615385</c:v>
                </c:pt>
                <c:pt idx="1188">
                  <c:v>-1.3033486153846154</c:v>
                </c:pt>
                <c:pt idx="1189">
                  <c:v>-1.3079559999999999</c:v>
                </c:pt>
                <c:pt idx="1190">
                  <c:v>-1.3062147692307693</c:v>
                </c:pt>
                <c:pt idx="1191">
                  <c:v>-1.3081264615384616</c:v>
                </c:pt>
                <c:pt idx="1192">
                  <c:v>-1.3061153846153846</c:v>
                </c:pt>
                <c:pt idx="1193">
                  <c:v>-1.3080495384615385</c:v>
                </c:pt>
                <c:pt idx="1194">
                  <c:v>-1.3054646153846154</c:v>
                </c:pt>
                <c:pt idx="1195">
                  <c:v>-1.3066913846153847</c:v>
                </c:pt>
                <c:pt idx="1196">
                  <c:v>-1.3074030769230769</c:v>
                </c:pt>
                <c:pt idx="1197">
                  <c:v>-1.3106556923076924</c:v>
                </c:pt>
                <c:pt idx="1198">
                  <c:v>-1.3091027692307693</c:v>
                </c:pt>
                <c:pt idx="1199">
                  <c:v>-1.3073110769230769</c:v>
                </c:pt>
                <c:pt idx="1200">
                  <c:v>-1.3085695384615386</c:v>
                </c:pt>
                <c:pt idx="1201">
                  <c:v>-1.3075369230769232</c:v>
                </c:pt>
                <c:pt idx="1202">
                  <c:v>-1.3081172307692308</c:v>
                </c:pt>
                <c:pt idx="1203">
                  <c:v>-1.3100147692307693</c:v>
                </c:pt>
                <c:pt idx="1204">
                  <c:v>-1.3102895384615385</c:v>
                </c:pt>
                <c:pt idx="1205">
                  <c:v>-1.3108033846153846</c:v>
                </c:pt>
                <c:pt idx="1206">
                  <c:v>-1.3108175384615384</c:v>
                </c:pt>
                <c:pt idx="1207">
                  <c:v>-1.3104732307692308</c:v>
                </c:pt>
                <c:pt idx="1208">
                  <c:v>-1.3095421538461538</c:v>
                </c:pt>
                <c:pt idx="1209">
                  <c:v>-1.3114166153846154</c:v>
                </c:pt>
                <c:pt idx="1210">
                  <c:v>-1.3079061538461538</c:v>
                </c:pt>
                <c:pt idx="1211">
                  <c:v>-1.3109861538461538</c:v>
                </c:pt>
                <c:pt idx="1212">
                  <c:v>-1.3105027692307691</c:v>
                </c:pt>
                <c:pt idx="1213">
                  <c:v>-1.310603076923077</c:v>
                </c:pt>
                <c:pt idx="1214">
                  <c:v>-1.3095427692307693</c:v>
                </c:pt>
                <c:pt idx="1215">
                  <c:v>-1.3116239999999999</c:v>
                </c:pt>
                <c:pt idx="1216">
                  <c:v>-1.3104076923076924</c:v>
                </c:pt>
                <c:pt idx="1217">
                  <c:v>-1.3117673846153846</c:v>
                </c:pt>
                <c:pt idx="1218">
                  <c:v>-1.3113424615384615</c:v>
                </c:pt>
                <c:pt idx="1219">
                  <c:v>-1.3104526153846154</c:v>
                </c:pt>
                <c:pt idx="1220">
                  <c:v>-1.3117593846153845</c:v>
                </c:pt>
                <c:pt idx="1221">
                  <c:v>-1.3123264615384616</c:v>
                </c:pt>
                <c:pt idx="1222">
                  <c:v>-1.3124590769230768</c:v>
                </c:pt>
                <c:pt idx="1223">
                  <c:v>-1.3121796923076923</c:v>
                </c:pt>
                <c:pt idx="1224">
                  <c:v>-1.3123227692307693</c:v>
                </c:pt>
                <c:pt idx="1225">
                  <c:v>-1.3123852307692307</c:v>
                </c:pt>
                <c:pt idx="1226">
                  <c:v>-1.3113113846153845</c:v>
                </c:pt>
                <c:pt idx="1227">
                  <c:v>-1.3124187692307692</c:v>
                </c:pt>
                <c:pt idx="1228">
                  <c:v>-1.3107476923076924</c:v>
                </c:pt>
                <c:pt idx="1229">
                  <c:v>-1.3129981538461539</c:v>
                </c:pt>
                <c:pt idx="1230">
                  <c:v>-1.3133741538461539</c:v>
                </c:pt>
                <c:pt idx="1231">
                  <c:v>-1.3146276923076923</c:v>
                </c:pt>
                <c:pt idx="1232">
                  <c:v>-1.3105916923076923</c:v>
                </c:pt>
                <c:pt idx="1233">
                  <c:v>-1.3125043076923077</c:v>
                </c:pt>
                <c:pt idx="1234">
                  <c:v>-1.3141612307692307</c:v>
                </c:pt>
                <c:pt idx="1235">
                  <c:v>-1.3124070769230769</c:v>
                </c:pt>
                <c:pt idx="1236">
                  <c:v>-1.3111049230769232</c:v>
                </c:pt>
                <c:pt idx="1237">
                  <c:v>-1.3128926153846154</c:v>
                </c:pt>
                <c:pt idx="1238">
                  <c:v>-1.3113104615384616</c:v>
                </c:pt>
                <c:pt idx="1239">
                  <c:v>-1.3125083076923076</c:v>
                </c:pt>
                <c:pt idx="1240">
                  <c:v>-1.3112332307692307</c:v>
                </c:pt>
                <c:pt idx="1241">
                  <c:v>-1.3128870769230769</c:v>
                </c:pt>
                <c:pt idx="1242">
                  <c:v>-1.3118778461538461</c:v>
                </c:pt>
                <c:pt idx="1243">
                  <c:v>-1.3126366153846154</c:v>
                </c:pt>
                <c:pt idx="1244">
                  <c:v>-1.3098283076923076</c:v>
                </c:pt>
                <c:pt idx="1245">
                  <c:v>-1.3123058461538462</c:v>
                </c:pt>
                <c:pt idx="1246">
                  <c:v>-1.3129218461538461</c:v>
                </c:pt>
                <c:pt idx="1247">
                  <c:v>-1.3138147692307693</c:v>
                </c:pt>
                <c:pt idx="1248">
                  <c:v>-1.3104236923076924</c:v>
                </c:pt>
                <c:pt idx="1249">
                  <c:v>-1.3105735384615385</c:v>
                </c:pt>
                <c:pt idx="1250">
                  <c:v>-1.3114375384615384</c:v>
                </c:pt>
                <c:pt idx="1251">
                  <c:v>-1.3117160000000001</c:v>
                </c:pt>
                <c:pt idx="1252">
                  <c:v>-1.3119058461538462</c:v>
                </c:pt>
                <c:pt idx="1253">
                  <c:v>-1.309939076923077</c:v>
                </c:pt>
                <c:pt idx="1254">
                  <c:v>-1.3149243076923076</c:v>
                </c:pt>
                <c:pt idx="1255">
                  <c:v>-1.3099313846153846</c:v>
                </c:pt>
                <c:pt idx="1256">
                  <c:v>-1.3122006153846153</c:v>
                </c:pt>
                <c:pt idx="1257">
                  <c:v>-1.3113104615384616</c:v>
                </c:pt>
                <c:pt idx="1258">
                  <c:v>-1.3095067692307691</c:v>
                </c:pt>
                <c:pt idx="1259">
                  <c:v>-1.311532923076923</c:v>
                </c:pt>
                <c:pt idx="1260">
                  <c:v>-1.3122449230769231</c:v>
                </c:pt>
                <c:pt idx="1261">
                  <c:v>-1.3105058461538461</c:v>
                </c:pt>
                <c:pt idx="1262">
                  <c:v>-1.3116873846153847</c:v>
                </c:pt>
                <c:pt idx="1263">
                  <c:v>-1.3088781538461538</c:v>
                </c:pt>
                <c:pt idx="1264">
                  <c:v>-1.3119966153846154</c:v>
                </c:pt>
                <c:pt idx="1265">
                  <c:v>-1.3114295384615384</c:v>
                </c:pt>
                <c:pt idx="1266">
                  <c:v>-1.311428</c:v>
                </c:pt>
                <c:pt idx="1267">
                  <c:v>-1.3119098461538461</c:v>
                </c:pt>
                <c:pt idx="1268">
                  <c:v>-1.3113206153846153</c:v>
                </c:pt>
                <c:pt idx="1269">
                  <c:v>-1.3089341538461539</c:v>
                </c:pt>
                <c:pt idx="1270">
                  <c:v>-1.3118058461538462</c:v>
                </c:pt>
                <c:pt idx="1271">
                  <c:v>-1.3126024615384615</c:v>
                </c:pt>
                <c:pt idx="1272">
                  <c:v>-1.3122443076923076</c:v>
                </c:pt>
                <c:pt idx="1273">
                  <c:v>-1.3101427692307692</c:v>
                </c:pt>
                <c:pt idx="1274">
                  <c:v>-1.3096498461538462</c:v>
                </c:pt>
                <c:pt idx="1275">
                  <c:v>-1.3088596923076923</c:v>
                </c:pt>
                <c:pt idx="1276">
                  <c:v>-1.3088153846153847</c:v>
                </c:pt>
                <c:pt idx="1277">
                  <c:v>-1.3096353846153845</c:v>
                </c:pt>
                <c:pt idx="1278">
                  <c:v>-1.3097430769230769</c:v>
                </c:pt>
                <c:pt idx="1279">
                  <c:v>-1.3086563076923077</c:v>
                </c:pt>
                <c:pt idx="1280">
                  <c:v>-1.3083046153846154</c:v>
                </c:pt>
                <c:pt idx="1281">
                  <c:v>-1.3070600000000001</c:v>
                </c:pt>
                <c:pt idx="1282">
                  <c:v>-1.3098526153846153</c:v>
                </c:pt>
                <c:pt idx="1283">
                  <c:v>-1.3088381538461538</c:v>
                </c:pt>
                <c:pt idx="1284">
                  <c:v>-1.3044126153846154</c:v>
                </c:pt>
                <c:pt idx="1285">
                  <c:v>-1.3071246153846154</c:v>
                </c:pt>
                <c:pt idx="1286">
                  <c:v>-1.3084683076923076</c:v>
                </c:pt>
                <c:pt idx="1287">
                  <c:v>-1.3050083076923078</c:v>
                </c:pt>
                <c:pt idx="1288">
                  <c:v>-1.3076209230769231</c:v>
                </c:pt>
                <c:pt idx="1289">
                  <c:v>-1.3081255384615385</c:v>
                </c:pt>
                <c:pt idx="1290">
                  <c:v>-1.3096212307692308</c:v>
                </c:pt>
                <c:pt idx="1291">
                  <c:v>-1.3051806153846155</c:v>
                </c:pt>
                <c:pt idx="1292">
                  <c:v>-1.3056479999999999</c:v>
                </c:pt>
                <c:pt idx="1293">
                  <c:v>-1.3043529230769231</c:v>
                </c:pt>
                <c:pt idx="1294">
                  <c:v>-1.3060538461538462</c:v>
                </c:pt>
                <c:pt idx="1295">
                  <c:v>-1.3023806153846154</c:v>
                </c:pt>
                <c:pt idx="1296">
                  <c:v>-1.3053012307692309</c:v>
                </c:pt>
                <c:pt idx="1297">
                  <c:v>-1.3045083076923076</c:v>
                </c:pt>
                <c:pt idx="1298">
                  <c:v>-1.3034676923076922</c:v>
                </c:pt>
                <c:pt idx="1299">
                  <c:v>-1.3051732307692308</c:v>
                </c:pt>
                <c:pt idx="1300">
                  <c:v>-1.305876</c:v>
                </c:pt>
                <c:pt idx="1301">
                  <c:v>-1.3043590769230768</c:v>
                </c:pt>
                <c:pt idx="1302">
                  <c:v>-1.3051270769230769</c:v>
                </c:pt>
                <c:pt idx="1303">
                  <c:v>-1.3029569230769231</c:v>
                </c:pt>
                <c:pt idx="1304">
                  <c:v>-1.3009433846153846</c:v>
                </c:pt>
                <c:pt idx="1305">
                  <c:v>-1.3032784615384616</c:v>
                </c:pt>
                <c:pt idx="1306">
                  <c:v>-1.3028916923076923</c:v>
                </c:pt>
                <c:pt idx="1307">
                  <c:v>-1.3001372307692307</c:v>
                </c:pt>
                <c:pt idx="1308">
                  <c:v>-1.3000027692307692</c:v>
                </c:pt>
                <c:pt idx="1309">
                  <c:v>-1.2988784615384616</c:v>
                </c:pt>
                <c:pt idx="1310">
                  <c:v>-1.2983187692307692</c:v>
                </c:pt>
                <c:pt idx="1311">
                  <c:v>-1.3008347692307691</c:v>
                </c:pt>
                <c:pt idx="1312">
                  <c:v>-1.3030547692307692</c:v>
                </c:pt>
                <c:pt idx="1313">
                  <c:v>-1.2998910769230769</c:v>
                </c:pt>
                <c:pt idx="1314">
                  <c:v>-1.3030953846153845</c:v>
                </c:pt>
                <c:pt idx="1315">
                  <c:v>-1.2979415384615385</c:v>
                </c:pt>
                <c:pt idx="1316">
                  <c:v>-1.2962073846153845</c:v>
                </c:pt>
                <c:pt idx="1317">
                  <c:v>-1.2970018461538462</c:v>
                </c:pt>
                <c:pt idx="1318">
                  <c:v>-1.2990009230769231</c:v>
                </c:pt>
                <c:pt idx="1319">
                  <c:v>-1.2994424615384614</c:v>
                </c:pt>
                <c:pt idx="1320">
                  <c:v>-1.2950618461538461</c:v>
                </c:pt>
                <c:pt idx="1321">
                  <c:v>-1.2980818461538461</c:v>
                </c:pt>
                <c:pt idx="1322">
                  <c:v>-1.2951375384615385</c:v>
                </c:pt>
                <c:pt idx="1323">
                  <c:v>-1.2954713846153847</c:v>
                </c:pt>
                <c:pt idx="1324">
                  <c:v>-1.2939913846153845</c:v>
                </c:pt>
                <c:pt idx="1325">
                  <c:v>-1.2984495384615384</c:v>
                </c:pt>
                <c:pt idx="1326">
                  <c:v>-1.2962215384615385</c:v>
                </c:pt>
                <c:pt idx="1327">
                  <c:v>-1.2927793846153846</c:v>
                </c:pt>
                <c:pt idx="1328">
                  <c:v>-1.2940249230769232</c:v>
                </c:pt>
                <c:pt idx="1329">
                  <c:v>-1.2930018461538462</c:v>
                </c:pt>
                <c:pt idx="1330">
                  <c:v>-1.2957443076923076</c:v>
                </c:pt>
                <c:pt idx="1331">
                  <c:v>-1.2931338461538462</c:v>
                </c:pt>
                <c:pt idx="1332">
                  <c:v>-1.2919119999999999</c:v>
                </c:pt>
                <c:pt idx="1333">
                  <c:v>-1.2920923076923077</c:v>
                </c:pt>
                <c:pt idx="1334">
                  <c:v>-1.2916363076923076</c:v>
                </c:pt>
                <c:pt idx="1335">
                  <c:v>-1.293164</c:v>
                </c:pt>
                <c:pt idx="1336">
                  <c:v>-1.2914827692307693</c:v>
                </c:pt>
                <c:pt idx="1337">
                  <c:v>-1.2897778461538461</c:v>
                </c:pt>
                <c:pt idx="1338">
                  <c:v>-1.287644</c:v>
                </c:pt>
                <c:pt idx="1339">
                  <c:v>-1.2887683076923078</c:v>
                </c:pt>
                <c:pt idx="1340">
                  <c:v>-1.2875646153846154</c:v>
                </c:pt>
                <c:pt idx="1341">
                  <c:v>-1.2869347692307693</c:v>
                </c:pt>
                <c:pt idx="1342">
                  <c:v>-1.2853913846153846</c:v>
                </c:pt>
                <c:pt idx="1343">
                  <c:v>-1.2871476923076923</c:v>
                </c:pt>
                <c:pt idx="1344">
                  <c:v>-1.2892618461538461</c:v>
                </c:pt>
                <c:pt idx="1345">
                  <c:v>-1.2837719999999999</c:v>
                </c:pt>
                <c:pt idx="1346">
                  <c:v>-1.2846375384615385</c:v>
                </c:pt>
                <c:pt idx="1347">
                  <c:v>-1.2817538461538462</c:v>
                </c:pt>
                <c:pt idx="1348">
                  <c:v>-1.2829052307692308</c:v>
                </c:pt>
                <c:pt idx="1349">
                  <c:v>-1.2851464615384616</c:v>
                </c:pt>
                <c:pt idx="1350">
                  <c:v>-1.2833686153846153</c:v>
                </c:pt>
                <c:pt idx="1351">
                  <c:v>-1.2831901538461539</c:v>
                </c:pt>
                <c:pt idx="1352">
                  <c:v>-1.2794603076923077</c:v>
                </c:pt>
                <c:pt idx="1353">
                  <c:v>-1.2829083076923078</c:v>
                </c:pt>
                <c:pt idx="1354">
                  <c:v>-1.2807796923076924</c:v>
                </c:pt>
                <c:pt idx="1355">
                  <c:v>-1.2816886153846154</c:v>
                </c:pt>
                <c:pt idx="1356">
                  <c:v>-1.2769818461538462</c:v>
                </c:pt>
                <c:pt idx="1357">
                  <c:v>-1.2807076923076923</c:v>
                </c:pt>
                <c:pt idx="1358">
                  <c:v>-1.2743492307692308</c:v>
                </c:pt>
                <c:pt idx="1359">
                  <c:v>-1.2800827692307692</c:v>
                </c:pt>
                <c:pt idx="1360">
                  <c:v>-1.2799966153846154</c:v>
                </c:pt>
                <c:pt idx="1361">
                  <c:v>-1.2773870769230768</c:v>
                </c:pt>
                <c:pt idx="1362">
                  <c:v>-1.2718510769230769</c:v>
                </c:pt>
                <c:pt idx="1363">
                  <c:v>-1.279976</c:v>
                </c:pt>
                <c:pt idx="1364">
                  <c:v>-1.2754787692307692</c:v>
                </c:pt>
                <c:pt idx="1365">
                  <c:v>-1.2761464615384615</c:v>
                </c:pt>
                <c:pt idx="1366">
                  <c:v>-1.2754224615384615</c:v>
                </c:pt>
                <c:pt idx="1367">
                  <c:v>-1.2715713846153847</c:v>
                </c:pt>
                <c:pt idx="1368">
                  <c:v>-1.2703686153846154</c:v>
                </c:pt>
                <c:pt idx="1369">
                  <c:v>-1.2682987692307692</c:v>
                </c:pt>
                <c:pt idx="1370">
                  <c:v>-1.2706335384615384</c:v>
                </c:pt>
                <c:pt idx="1371">
                  <c:v>-1.2742147692307693</c:v>
                </c:pt>
                <c:pt idx="1372">
                  <c:v>-1.2715163076923077</c:v>
                </c:pt>
                <c:pt idx="1373">
                  <c:v>-1.2685415384615384</c:v>
                </c:pt>
                <c:pt idx="1374">
                  <c:v>-1.2681753846153847</c:v>
                </c:pt>
                <c:pt idx="1375">
                  <c:v>-1.2722015384615384</c:v>
                </c:pt>
                <c:pt idx="1376">
                  <c:v>-1.2694049230769231</c:v>
                </c:pt>
                <c:pt idx="1377">
                  <c:v>-1.2670676923076922</c:v>
                </c:pt>
                <c:pt idx="1378">
                  <c:v>-1.2694396923076923</c:v>
                </c:pt>
                <c:pt idx="1379">
                  <c:v>-1.2648483076923076</c:v>
                </c:pt>
                <c:pt idx="1380">
                  <c:v>-1.2681123076923078</c:v>
                </c:pt>
                <c:pt idx="1381">
                  <c:v>-1.2637086153846153</c:v>
                </c:pt>
                <c:pt idx="1382">
                  <c:v>-1.2624846153846154</c:v>
                </c:pt>
                <c:pt idx="1383">
                  <c:v>-1.2627596923076922</c:v>
                </c:pt>
                <c:pt idx="1384">
                  <c:v>-1.2589538461538461</c:v>
                </c:pt>
                <c:pt idx="1385">
                  <c:v>-1.2629919999999999</c:v>
                </c:pt>
                <c:pt idx="1386">
                  <c:v>-1.2568283076923077</c:v>
                </c:pt>
                <c:pt idx="1387">
                  <c:v>-1.2597756923076924</c:v>
                </c:pt>
                <c:pt idx="1388">
                  <c:v>-1.260632</c:v>
                </c:pt>
                <c:pt idx="1389">
                  <c:v>-1.2612932307692308</c:v>
                </c:pt>
                <c:pt idx="1390">
                  <c:v>-1.2544132307692308</c:v>
                </c:pt>
                <c:pt idx="1391">
                  <c:v>-1.2604372307692309</c:v>
                </c:pt>
                <c:pt idx="1392">
                  <c:v>-1.2572135384615384</c:v>
                </c:pt>
                <c:pt idx="1393">
                  <c:v>-1.2544507692307691</c:v>
                </c:pt>
                <c:pt idx="1394">
                  <c:v>-1.2547073846153847</c:v>
                </c:pt>
                <c:pt idx="1395">
                  <c:v>-1.2576209230769231</c:v>
                </c:pt>
                <c:pt idx="1396">
                  <c:v>-1.2591083076923077</c:v>
                </c:pt>
                <c:pt idx="1397">
                  <c:v>-1.2569716923076923</c:v>
                </c:pt>
                <c:pt idx="1398">
                  <c:v>-1.2505172307692307</c:v>
                </c:pt>
                <c:pt idx="1399">
                  <c:v>-1.2504753846153847</c:v>
                </c:pt>
                <c:pt idx="1400">
                  <c:v>-1.2487889230769231</c:v>
                </c:pt>
                <c:pt idx="1401">
                  <c:v>-1.2554556923076923</c:v>
                </c:pt>
                <c:pt idx="1402">
                  <c:v>-1.248684923076923</c:v>
                </c:pt>
                <c:pt idx="1403">
                  <c:v>-1.2508941538461538</c:v>
                </c:pt>
                <c:pt idx="1404">
                  <c:v>-1.2504307692307692</c:v>
                </c:pt>
                <c:pt idx="1405">
                  <c:v>-1.2486409230769231</c:v>
                </c:pt>
                <c:pt idx="1406">
                  <c:v>-1.2517959999999999</c:v>
                </c:pt>
                <c:pt idx="1407">
                  <c:v>-1.248519076923077</c:v>
                </c:pt>
                <c:pt idx="1408">
                  <c:v>-1.246999076923077</c:v>
                </c:pt>
                <c:pt idx="1409">
                  <c:v>-1.2447347692307693</c:v>
                </c:pt>
                <c:pt idx="1410">
                  <c:v>-1.2440646153846153</c:v>
                </c:pt>
                <c:pt idx="1411">
                  <c:v>-1.2423526153846154</c:v>
                </c:pt>
                <c:pt idx="1412">
                  <c:v>-1.2397086153846153</c:v>
                </c:pt>
                <c:pt idx="1413">
                  <c:v>-1.2446526153846154</c:v>
                </c:pt>
                <c:pt idx="1414">
                  <c:v>-1.2440236923076924</c:v>
                </c:pt>
                <c:pt idx="1415">
                  <c:v>-1.2358532307692307</c:v>
                </c:pt>
                <c:pt idx="1416">
                  <c:v>-1.2363956923076924</c:v>
                </c:pt>
                <c:pt idx="1417">
                  <c:v>-1.2390012307692309</c:v>
                </c:pt>
                <c:pt idx="1418">
                  <c:v>-1.2349076923076923</c:v>
                </c:pt>
                <c:pt idx="1419">
                  <c:v>-1.2368307692307692</c:v>
                </c:pt>
                <c:pt idx="1420">
                  <c:v>-1.235872923076923</c:v>
                </c:pt>
                <c:pt idx="1421">
                  <c:v>-1.2341612307692307</c:v>
                </c:pt>
                <c:pt idx="1422">
                  <c:v>-1.237212</c:v>
                </c:pt>
                <c:pt idx="1423">
                  <c:v>-1.2315326153846153</c:v>
                </c:pt>
                <c:pt idx="1424">
                  <c:v>-1.2280267692307691</c:v>
                </c:pt>
                <c:pt idx="1425">
                  <c:v>-1.2325907692307692</c:v>
                </c:pt>
                <c:pt idx="1426">
                  <c:v>-1.233688923076923</c:v>
                </c:pt>
                <c:pt idx="1427">
                  <c:v>-1.2326350769230769</c:v>
                </c:pt>
                <c:pt idx="1428">
                  <c:v>-1.2283406153846155</c:v>
                </c:pt>
                <c:pt idx="1429">
                  <c:v>-1.2231295384615384</c:v>
                </c:pt>
                <c:pt idx="1430">
                  <c:v>-1.2295563076923077</c:v>
                </c:pt>
                <c:pt idx="1431">
                  <c:v>-1.2247916923076922</c:v>
                </c:pt>
                <c:pt idx="1432">
                  <c:v>-1.2234640000000001</c:v>
                </c:pt>
                <c:pt idx="1433">
                  <c:v>-1.2274879999999999</c:v>
                </c:pt>
                <c:pt idx="1434">
                  <c:v>-1.2210861538461539</c:v>
                </c:pt>
                <c:pt idx="1435">
                  <c:v>-1.2208129230769231</c:v>
                </c:pt>
                <c:pt idx="1436">
                  <c:v>-1.2179750769230768</c:v>
                </c:pt>
                <c:pt idx="1437">
                  <c:v>-1.2177880000000001</c:v>
                </c:pt>
                <c:pt idx="1438">
                  <c:v>-1.2206713846153847</c:v>
                </c:pt>
                <c:pt idx="1439">
                  <c:v>-1.2199818461538461</c:v>
                </c:pt>
                <c:pt idx="1440">
                  <c:v>-1.2164196923076922</c:v>
                </c:pt>
                <c:pt idx="1441">
                  <c:v>-1.2168095384615385</c:v>
                </c:pt>
                <c:pt idx="1442">
                  <c:v>-1.2166766153846154</c:v>
                </c:pt>
                <c:pt idx="1443">
                  <c:v>-1.2150541538461539</c:v>
                </c:pt>
                <c:pt idx="1444">
                  <c:v>-1.2139513846153847</c:v>
                </c:pt>
                <c:pt idx="1445">
                  <c:v>-1.2120381538461538</c:v>
                </c:pt>
                <c:pt idx="1446">
                  <c:v>-1.2161390769230769</c:v>
                </c:pt>
                <c:pt idx="1447">
                  <c:v>-1.2143621538461538</c:v>
                </c:pt>
                <c:pt idx="1448">
                  <c:v>-1.2120003076923076</c:v>
                </c:pt>
                <c:pt idx="1449">
                  <c:v>-1.2077898461538461</c:v>
                </c:pt>
                <c:pt idx="1450">
                  <c:v>-1.2053289230769231</c:v>
                </c:pt>
                <c:pt idx="1451">
                  <c:v>-1.2084190769230769</c:v>
                </c:pt>
                <c:pt idx="1452">
                  <c:v>-1.2041255384615384</c:v>
                </c:pt>
                <c:pt idx="1453">
                  <c:v>-1.2078953846153846</c:v>
                </c:pt>
                <c:pt idx="1454">
                  <c:v>-1.2064738461538462</c:v>
                </c:pt>
                <c:pt idx="1455">
                  <c:v>-1.2025676923076922</c:v>
                </c:pt>
                <c:pt idx="1456">
                  <c:v>-1.2000960000000001</c:v>
                </c:pt>
                <c:pt idx="1457">
                  <c:v>-1.2045267692307693</c:v>
                </c:pt>
                <c:pt idx="1458">
                  <c:v>-1.2008286153846155</c:v>
                </c:pt>
                <c:pt idx="1459">
                  <c:v>-1.198248</c:v>
                </c:pt>
                <c:pt idx="1460">
                  <c:v>-1.1984790769230769</c:v>
                </c:pt>
                <c:pt idx="1461">
                  <c:v>-1.1994298461538462</c:v>
                </c:pt>
                <c:pt idx="1462">
                  <c:v>-1.1960907692307692</c:v>
                </c:pt>
                <c:pt idx="1463">
                  <c:v>-1.1982193846153846</c:v>
                </c:pt>
                <c:pt idx="1464">
                  <c:v>-1.1964363076923077</c:v>
                </c:pt>
                <c:pt idx="1465">
                  <c:v>-1.1963526153846153</c:v>
                </c:pt>
                <c:pt idx="1466">
                  <c:v>-1.1929929230769232</c:v>
                </c:pt>
                <c:pt idx="1467">
                  <c:v>-1.1852775384615384</c:v>
                </c:pt>
                <c:pt idx="1468">
                  <c:v>-1.1905058461538462</c:v>
                </c:pt>
                <c:pt idx="1469">
                  <c:v>-1.1900092307692307</c:v>
                </c:pt>
                <c:pt idx="1470">
                  <c:v>-1.1876215384615385</c:v>
                </c:pt>
                <c:pt idx="1471">
                  <c:v>-1.1872061538461538</c:v>
                </c:pt>
                <c:pt idx="1472">
                  <c:v>-1.190092923076923</c:v>
                </c:pt>
                <c:pt idx="1473">
                  <c:v>-1.1890843076923077</c:v>
                </c:pt>
                <c:pt idx="1474">
                  <c:v>-1.184528</c:v>
                </c:pt>
                <c:pt idx="1475">
                  <c:v>-1.1872209230769231</c:v>
                </c:pt>
                <c:pt idx="1476">
                  <c:v>-1.1838280000000001</c:v>
                </c:pt>
                <c:pt idx="1477">
                  <c:v>-1.1825867692307692</c:v>
                </c:pt>
                <c:pt idx="1478">
                  <c:v>-1.1810347692307692</c:v>
                </c:pt>
                <c:pt idx="1479">
                  <c:v>-1.1783735384615384</c:v>
                </c:pt>
                <c:pt idx="1480">
                  <c:v>-1.1798895384615384</c:v>
                </c:pt>
                <c:pt idx="1481">
                  <c:v>-1.1775052307692309</c:v>
                </c:pt>
                <c:pt idx="1482">
                  <c:v>-1.1800353846153846</c:v>
                </c:pt>
                <c:pt idx="1483">
                  <c:v>-1.1721513846153846</c:v>
                </c:pt>
                <c:pt idx="1484">
                  <c:v>-1.1707738461538462</c:v>
                </c:pt>
                <c:pt idx="1485">
                  <c:v>-1.175649846153846</c:v>
                </c:pt>
                <c:pt idx="1486">
                  <c:v>-1.1722584615384615</c:v>
                </c:pt>
                <c:pt idx="1487">
                  <c:v>-1.1719233846153847</c:v>
                </c:pt>
                <c:pt idx="1488">
                  <c:v>-1.1702052307692308</c:v>
                </c:pt>
                <c:pt idx="1489">
                  <c:v>-1.167748</c:v>
                </c:pt>
                <c:pt idx="1490">
                  <c:v>-1.1679553846153845</c:v>
                </c:pt>
                <c:pt idx="1491">
                  <c:v>-1.1678569230769231</c:v>
                </c:pt>
                <c:pt idx="1492">
                  <c:v>-1.1663356923076924</c:v>
                </c:pt>
                <c:pt idx="1493">
                  <c:v>-1.161732</c:v>
                </c:pt>
                <c:pt idx="1494">
                  <c:v>-1.1586741538461538</c:v>
                </c:pt>
                <c:pt idx="1495">
                  <c:v>-1.1618916923076923</c:v>
                </c:pt>
                <c:pt idx="1496">
                  <c:v>-1.1628206153846155</c:v>
                </c:pt>
                <c:pt idx="1497">
                  <c:v>-1.1587981538461538</c:v>
                </c:pt>
                <c:pt idx="1498">
                  <c:v>-1.1576870769230769</c:v>
                </c:pt>
                <c:pt idx="1499">
                  <c:v>-1.1582224615384615</c:v>
                </c:pt>
                <c:pt idx="1500">
                  <c:v>-1.1536264615384615</c:v>
                </c:pt>
                <c:pt idx="1501">
                  <c:v>-1.1569664615384616</c:v>
                </c:pt>
                <c:pt idx="1502">
                  <c:v>-1.1503550769230768</c:v>
                </c:pt>
                <c:pt idx="1503">
                  <c:v>-1.151176</c:v>
                </c:pt>
                <c:pt idx="1504">
                  <c:v>-1.1559633846153847</c:v>
                </c:pt>
                <c:pt idx="1505">
                  <c:v>-1.1525052307692307</c:v>
                </c:pt>
                <c:pt idx="1506">
                  <c:v>-1.1474483076923077</c:v>
                </c:pt>
                <c:pt idx="1507">
                  <c:v>-1.1435775384615385</c:v>
                </c:pt>
                <c:pt idx="1508">
                  <c:v>-1.144904923076923</c:v>
                </c:pt>
                <c:pt idx="1509">
                  <c:v>-1.1454913846153847</c:v>
                </c:pt>
                <c:pt idx="1510">
                  <c:v>-1.1459760000000001</c:v>
                </c:pt>
                <c:pt idx="1511">
                  <c:v>-1.1439329230769231</c:v>
                </c:pt>
                <c:pt idx="1512">
                  <c:v>-1.1431116923076923</c:v>
                </c:pt>
                <c:pt idx="1513">
                  <c:v>-1.1417938461538462</c:v>
                </c:pt>
                <c:pt idx="1514">
                  <c:v>-1.1429584615384616</c:v>
                </c:pt>
                <c:pt idx="1515">
                  <c:v>-1.1360415384615385</c:v>
                </c:pt>
                <c:pt idx="1516">
                  <c:v>-1.134744</c:v>
                </c:pt>
                <c:pt idx="1517">
                  <c:v>-1.1421895384615384</c:v>
                </c:pt>
                <c:pt idx="1518">
                  <c:v>-1.1317606153846154</c:v>
                </c:pt>
                <c:pt idx="1519">
                  <c:v>-1.1378926153846154</c:v>
                </c:pt>
                <c:pt idx="1520">
                  <c:v>-1.130368</c:v>
                </c:pt>
                <c:pt idx="1521">
                  <c:v>-1.1293612307692307</c:v>
                </c:pt>
                <c:pt idx="1522">
                  <c:v>-1.1277175384615385</c:v>
                </c:pt>
                <c:pt idx="1523">
                  <c:v>-1.1341840000000001</c:v>
                </c:pt>
                <c:pt idx="1524">
                  <c:v>-1.1295286153846154</c:v>
                </c:pt>
                <c:pt idx="1525">
                  <c:v>-1.1278159999999999</c:v>
                </c:pt>
                <c:pt idx="1526">
                  <c:v>-1.1253883076923077</c:v>
                </c:pt>
                <c:pt idx="1527">
                  <c:v>-1.1247590769230769</c:v>
                </c:pt>
                <c:pt idx="1528">
                  <c:v>-1.1273729230769232</c:v>
                </c:pt>
                <c:pt idx="1529">
                  <c:v>-1.1209353846153847</c:v>
                </c:pt>
                <c:pt idx="1530">
                  <c:v>-1.1213747692307692</c:v>
                </c:pt>
                <c:pt idx="1531">
                  <c:v>-1.1214636923076924</c:v>
                </c:pt>
                <c:pt idx="1532">
                  <c:v>-1.1178298461538461</c:v>
                </c:pt>
                <c:pt idx="1533">
                  <c:v>-1.1180073846153846</c:v>
                </c:pt>
                <c:pt idx="1534">
                  <c:v>-1.1160196923076924</c:v>
                </c:pt>
                <c:pt idx="1535">
                  <c:v>-1.1156175384615385</c:v>
                </c:pt>
                <c:pt idx="1536">
                  <c:v>-1.1155243076923076</c:v>
                </c:pt>
                <c:pt idx="1537">
                  <c:v>-1.1094036923076922</c:v>
                </c:pt>
                <c:pt idx="1538">
                  <c:v>-1.1066356923076923</c:v>
                </c:pt>
                <c:pt idx="1539">
                  <c:v>-1.1088332307692308</c:v>
                </c:pt>
                <c:pt idx="1540">
                  <c:v>-1.1108055384615385</c:v>
                </c:pt>
                <c:pt idx="1541">
                  <c:v>-1.1080181538461538</c:v>
                </c:pt>
                <c:pt idx="1542">
                  <c:v>-1.1061895384615386</c:v>
                </c:pt>
                <c:pt idx="1543">
                  <c:v>-1.1017209230769232</c:v>
                </c:pt>
                <c:pt idx="1544">
                  <c:v>-1.1030781538461538</c:v>
                </c:pt>
                <c:pt idx="1545">
                  <c:v>-1.0999889230769231</c:v>
                </c:pt>
                <c:pt idx="1546">
                  <c:v>-1.099316</c:v>
                </c:pt>
                <c:pt idx="1547">
                  <c:v>-1.0996600000000001</c:v>
                </c:pt>
                <c:pt idx="1548">
                  <c:v>-1.0944596923076924</c:v>
                </c:pt>
                <c:pt idx="1549">
                  <c:v>-1.0958978461538462</c:v>
                </c:pt>
                <c:pt idx="1550">
                  <c:v>-1.0919073846153846</c:v>
                </c:pt>
                <c:pt idx="1551">
                  <c:v>-1.090396923076923</c:v>
                </c:pt>
                <c:pt idx="1552">
                  <c:v>-1.0893193846153846</c:v>
                </c:pt>
                <c:pt idx="1553">
                  <c:v>-1.0910298461538461</c:v>
                </c:pt>
                <c:pt idx="1554">
                  <c:v>-1.091928</c:v>
                </c:pt>
                <c:pt idx="1555">
                  <c:v>-1.0887264615384615</c:v>
                </c:pt>
                <c:pt idx="1556">
                  <c:v>-1.0905741538461537</c:v>
                </c:pt>
                <c:pt idx="1557">
                  <c:v>-1.084401846153846</c:v>
                </c:pt>
                <c:pt idx="1558">
                  <c:v>-1.0879864615384616</c:v>
                </c:pt>
                <c:pt idx="1559">
                  <c:v>-1.0880907692307693</c:v>
                </c:pt>
                <c:pt idx="1560">
                  <c:v>-1.0827421538461539</c:v>
                </c:pt>
                <c:pt idx="1561">
                  <c:v>-1.0772120000000001</c:v>
                </c:pt>
                <c:pt idx="1562">
                  <c:v>-1.0799347692307693</c:v>
                </c:pt>
                <c:pt idx="1563">
                  <c:v>-1.0804313846153846</c:v>
                </c:pt>
                <c:pt idx="1564">
                  <c:v>-1.0770723076923077</c:v>
                </c:pt>
                <c:pt idx="1565">
                  <c:v>-1.0798116923076924</c:v>
                </c:pt>
                <c:pt idx="1566">
                  <c:v>-1.0741341538461537</c:v>
                </c:pt>
                <c:pt idx="1567">
                  <c:v>-1.0682615384615384</c:v>
                </c:pt>
                <c:pt idx="1568">
                  <c:v>-1.0726855384615384</c:v>
                </c:pt>
                <c:pt idx="1569">
                  <c:v>-1.0704036923076923</c:v>
                </c:pt>
                <c:pt idx="1570">
                  <c:v>-1.0709809230769232</c:v>
                </c:pt>
                <c:pt idx="1571">
                  <c:v>-1.069836</c:v>
                </c:pt>
                <c:pt idx="1572">
                  <c:v>-1.0633116923076924</c:v>
                </c:pt>
                <c:pt idx="1573">
                  <c:v>-1.0601233846153846</c:v>
                </c:pt>
                <c:pt idx="1574">
                  <c:v>-1.0538012307692308</c:v>
                </c:pt>
                <c:pt idx="1575">
                  <c:v>-1.0620461538461539</c:v>
                </c:pt>
                <c:pt idx="1576">
                  <c:v>-1.0592726153846155</c:v>
                </c:pt>
                <c:pt idx="1577">
                  <c:v>-1.0601560000000001</c:v>
                </c:pt>
                <c:pt idx="1578">
                  <c:v>-1.0606390769230769</c:v>
                </c:pt>
                <c:pt idx="1579">
                  <c:v>-1.0540990769230769</c:v>
                </c:pt>
                <c:pt idx="1580">
                  <c:v>-1.057623076923077</c:v>
                </c:pt>
                <c:pt idx="1581">
                  <c:v>-1.049423076923077</c:v>
                </c:pt>
                <c:pt idx="1582">
                  <c:v>-1.0561907692307693</c:v>
                </c:pt>
                <c:pt idx="1583">
                  <c:v>-1.0471793846153845</c:v>
                </c:pt>
                <c:pt idx="1584">
                  <c:v>-1.0479643076923078</c:v>
                </c:pt>
                <c:pt idx="1585">
                  <c:v>-1.0445913846153847</c:v>
                </c:pt>
                <c:pt idx="1586">
                  <c:v>-1.0454907692307693</c:v>
                </c:pt>
                <c:pt idx="1587">
                  <c:v>-1.0453344615384614</c:v>
                </c:pt>
                <c:pt idx="1588">
                  <c:v>-1.0412673846153846</c:v>
                </c:pt>
                <c:pt idx="1589">
                  <c:v>-1.0389070769230768</c:v>
                </c:pt>
                <c:pt idx="1590">
                  <c:v>-1.0409018461538462</c:v>
                </c:pt>
                <c:pt idx="1591">
                  <c:v>-1.0415815384615386</c:v>
                </c:pt>
                <c:pt idx="1592">
                  <c:v>-1.0369803076923076</c:v>
                </c:pt>
                <c:pt idx="1593">
                  <c:v>-1.0376861538461539</c:v>
                </c:pt>
                <c:pt idx="1594">
                  <c:v>-1.0317910769230769</c:v>
                </c:pt>
                <c:pt idx="1595">
                  <c:v>-1.0359818461538461</c:v>
                </c:pt>
                <c:pt idx="1596">
                  <c:v>-1.0355323076923078</c:v>
                </c:pt>
                <c:pt idx="1597">
                  <c:v>-1.031732923076923</c:v>
                </c:pt>
                <c:pt idx="1598">
                  <c:v>-1.0252609230769232</c:v>
                </c:pt>
                <c:pt idx="1599">
                  <c:v>-1.0349107692307693</c:v>
                </c:pt>
                <c:pt idx="1600">
                  <c:v>-1.0204120000000001</c:v>
                </c:pt>
                <c:pt idx="1601">
                  <c:v>-1.0261255384615384</c:v>
                </c:pt>
                <c:pt idx="1602">
                  <c:v>-1.0213732307692307</c:v>
                </c:pt>
                <c:pt idx="1603">
                  <c:v>-1.0227252307692307</c:v>
                </c:pt>
                <c:pt idx="1604">
                  <c:v>-1.0215529230769231</c:v>
                </c:pt>
                <c:pt idx="1605">
                  <c:v>-1.0195938461538461</c:v>
                </c:pt>
                <c:pt idx="1606">
                  <c:v>-1.0189415384615386</c:v>
                </c:pt>
                <c:pt idx="1607">
                  <c:v>-1.0153987692307693</c:v>
                </c:pt>
                <c:pt idx="1608">
                  <c:v>-1.017744</c:v>
                </c:pt>
                <c:pt idx="1609">
                  <c:v>-1.0117163076923077</c:v>
                </c:pt>
                <c:pt idx="1610">
                  <c:v>-1.0157556923076922</c:v>
                </c:pt>
                <c:pt idx="1611">
                  <c:v>-1.008620923076923</c:v>
                </c:pt>
                <c:pt idx="1612">
                  <c:v>-1.0086344615384615</c:v>
                </c:pt>
                <c:pt idx="1613">
                  <c:v>-1.0127067692307692</c:v>
                </c:pt>
                <c:pt idx="1614">
                  <c:v>-1.0045175384615384</c:v>
                </c:pt>
                <c:pt idx="1615">
                  <c:v>-1.0020347692307692</c:v>
                </c:pt>
                <c:pt idx="1616">
                  <c:v>-0.99975723076923073</c:v>
                </c:pt>
                <c:pt idx="1617">
                  <c:v>-0.99590861538461539</c:v>
                </c:pt>
                <c:pt idx="1618">
                  <c:v>-1.0003178461538462</c:v>
                </c:pt>
                <c:pt idx="1619">
                  <c:v>-0.99808123076923072</c:v>
                </c:pt>
                <c:pt idx="1620">
                  <c:v>-0.99814369230769229</c:v>
                </c:pt>
                <c:pt idx="1621">
                  <c:v>-0.99492000000000003</c:v>
                </c:pt>
                <c:pt idx="1622">
                  <c:v>-0.99387876923076923</c:v>
                </c:pt>
                <c:pt idx="1623">
                  <c:v>-0.99060400000000004</c:v>
                </c:pt>
                <c:pt idx="1624">
                  <c:v>-0.99341476923076921</c:v>
                </c:pt>
                <c:pt idx="1625">
                  <c:v>-0.99206615384615382</c:v>
                </c:pt>
                <c:pt idx="1626">
                  <c:v>-0.98016492307692304</c:v>
                </c:pt>
                <c:pt idx="1627">
                  <c:v>-0.98604000000000003</c:v>
                </c:pt>
                <c:pt idx="1628">
                  <c:v>-0.98491661538461539</c:v>
                </c:pt>
                <c:pt idx="1629">
                  <c:v>-0.98349630769230767</c:v>
                </c:pt>
                <c:pt idx="1630">
                  <c:v>-0.98495723076923081</c:v>
                </c:pt>
                <c:pt idx="1631">
                  <c:v>-0.97602184615384613</c:v>
                </c:pt>
                <c:pt idx="1632">
                  <c:v>-0.96991846153846151</c:v>
                </c:pt>
                <c:pt idx="1633">
                  <c:v>-0.97580123076923075</c:v>
                </c:pt>
                <c:pt idx="1634">
                  <c:v>-0.97489907692307687</c:v>
                </c:pt>
                <c:pt idx="1635">
                  <c:v>-0.97494830769230767</c:v>
                </c:pt>
                <c:pt idx="1636">
                  <c:v>-0.96293046153846151</c:v>
                </c:pt>
                <c:pt idx="1637">
                  <c:v>-0.96909384615384619</c:v>
                </c:pt>
                <c:pt idx="1638">
                  <c:v>-0.96748800000000001</c:v>
                </c:pt>
                <c:pt idx="1639">
                  <c:v>-0.96495600000000004</c:v>
                </c:pt>
                <c:pt idx="1640">
                  <c:v>-0.97256307692307697</c:v>
                </c:pt>
                <c:pt idx="1641">
                  <c:v>-0.96746923076923075</c:v>
                </c:pt>
                <c:pt idx="1642">
                  <c:v>-0.96376707692307695</c:v>
                </c:pt>
                <c:pt idx="1643">
                  <c:v>-0.96859292307692313</c:v>
                </c:pt>
                <c:pt idx="1644">
                  <c:v>-0.96240861538461542</c:v>
                </c:pt>
                <c:pt idx="1645">
                  <c:v>-0.95811599999999997</c:v>
                </c:pt>
                <c:pt idx="1646">
                  <c:v>-0.95927107692307689</c:v>
                </c:pt>
                <c:pt idx="1647">
                  <c:v>-0.95706030769230765</c:v>
                </c:pt>
                <c:pt idx="1648">
                  <c:v>-0.95169907692307687</c:v>
                </c:pt>
                <c:pt idx="1649">
                  <c:v>-0.94823784615384621</c:v>
                </c:pt>
                <c:pt idx="1650">
                  <c:v>-0.95207261538461541</c:v>
                </c:pt>
                <c:pt idx="1651">
                  <c:v>-0.9514443076923077</c:v>
                </c:pt>
                <c:pt idx="1652">
                  <c:v>-0.94768676923076922</c:v>
                </c:pt>
                <c:pt idx="1653">
                  <c:v>-0.95313753846153848</c:v>
                </c:pt>
                <c:pt idx="1654">
                  <c:v>-0.94750615384615389</c:v>
                </c:pt>
                <c:pt idx="1655">
                  <c:v>-0.94252492307692304</c:v>
                </c:pt>
                <c:pt idx="1656">
                  <c:v>-0.93615599999999999</c:v>
                </c:pt>
                <c:pt idx="1657">
                  <c:v>-0.94011323076923081</c:v>
                </c:pt>
                <c:pt idx="1658">
                  <c:v>-0.94180030769230771</c:v>
                </c:pt>
                <c:pt idx="1659">
                  <c:v>-0.93827907692307688</c:v>
                </c:pt>
                <c:pt idx="1660">
                  <c:v>-0.93602246153846158</c:v>
                </c:pt>
                <c:pt idx="1661">
                  <c:v>-0.94076676923076918</c:v>
                </c:pt>
                <c:pt idx="1662">
                  <c:v>-0.93071384615384611</c:v>
                </c:pt>
                <c:pt idx="1663">
                  <c:v>-0.92465600000000003</c:v>
                </c:pt>
                <c:pt idx="1664">
                  <c:v>-0.92833046153846155</c:v>
                </c:pt>
                <c:pt idx="1665">
                  <c:v>-0.92064738461538465</c:v>
                </c:pt>
                <c:pt idx="1666">
                  <c:v>-0.93125323076923072</c:v>
                </c:pt>
                <c:pt idx="1667">
                  <c:v>-0.91989538461538467</c:v>
                </c:pt>
                <c:pt idx="1668">
                  <c:v>-0.9221116923076923</c:v>
                </c:pt>
                <c:pt idx="1669">
                  <c:v>-0.92875538461538465</c:v>
                </c:pt>
                <c:pt idx="1670">
                  <c:v>-0.92446584615384619</c:v>
                </c:pt>
                <c:pt idx="1671">
                  <c:v>-0.92108338461538464</c:v>
                </c:pt>
                <c:pt idx="1672">
                  <c:v>-0.91034676923076918</c:v>
                </c:pt>
                <c:pt idx="1673">
                  <c:v>-0.92146953846153845</c:v>
                </c:pt>
                <c:pt idx="1674">
                  <c:v>-0.91336615384615383</c:v>
                </c:pt>
                <c:pt idx="1675">
                  <c:v>-0.91223692307692306</c:v>
                </c:pt>
                <c:pt idx="1676">
                  <c:v>-0.90845784615384617</c:v>
                </c:pt>
                <c:pt idx="1677">
                  <c:v>-0.91368276923076919</c:v>
                </c:pt>
                <c:pt idx="1678">
                  <c:v>-0.90649815384615384</c:v>
                </c:pt>
                <c:pt idx="1679">
                  <c:v>-0.90393507692307695</c:v>
                </c:pt>
                <c:pt idx="1680">
                  <c:v>-0.90827507692307696</c:v>
                </c:pt>
                <c:pt idx="1681">
                  <c:v>-0.90522369230769228</c:v>
                </c:pt>
                <c:pt idx="1682">
                  <c:v>-0.89950153846153846</c:v>
                </c:pt>
                <c:pt idx="1683">
                  <c:v>-0.89072923076923072</c:v>
                </c:pt>
                <c:pt idx="1684">
                  <c:v>-0.89374615384615386</c:v>
                </c:pt>
                <c:pt idx="1685">
                  <c:v>-0.89448030769230769</c:v>
                </c:pt>
                <c:pt idx="1686">
                  <c:v>-0.89695507692307697</c:v>
                </c:pt>
                <c:pt idx="1687">
                  <c:v>-0.88164153846153848</c:v>
                </c:pt>
                <c:pt idx="1688">
                  <c:v>-0.89476923076923076</c:v>
                </c:pt>
                <c:pt idx="1689">
                  <c:v>-0.89585538461538461</c:v>
                </c:pt>
                <c:pt idx="1690">
                  <c:v>-0.88161938461538458</c:v>
                </c:pt>
                <c:pt idx="1691">
                  <c:v>-0.88014338461538466</c:v>
                </c:pt>
                <c:pt idx="1692">
                  <c:v>-0.88444800000000001</c:v>
                </c:pt>
                <c:pt idx="1693">
                  <c:v>-0.883552</c:v>
                </c:pt>
                <c:pt idx="1694">
                  <c:v>-0.8799221538461538</c:v>
                </c:pt>
                <c:pt idx="1695">
                  <c:v>-0.87265815384615386</c:v>
                </c:pt>
                <c:pt idx="1696">
                  <c:v>-0.87518061538461533</c:v>
                </c:pt>
                <c:pt idx="1697">
                  <c:v>-0.87783599999999995</c:v>
                </c:pt>
                <c:pt idx="1698">
                  <c:v>-0.87939323076923082</c:v>
                </c:pt>
                <c:pt idx="1699">
                  <c:v>-0.88131169230769235</c:v>
                </c:pt>
                <c:pt idx="1700">
                  <c:v>-0.87013630769230765</c:v>
                </c:pt>
                <c:pt idx="1701">
                  <c:v>-0.86641107692307695</c:v>
                </c:pt>
                <c:pt idx="1702">
                  <c:v>-0.86915600000000004</c:v>
                </c:pt>
                <c:pt idx="1703">
                  <c:v>-0.87199661538461537</c:v>
                </c:pt>
                <c:pt idx="1704">
                  <c:v>-0.86447876923076927</c:v>
                </c:pt>
                <c:pt idx="1705">
                  <c:v>-0.85224338461538462</c:v>
                </c:pt>
                <c:pt idx="1706">
                  <c:v>-0.85973692307692307</c:v>
                </c:pt>
                <c:pt idx="1707">
                  <c:v>-0.85590492307692312</c:v>
                </c:pt>
                <c:pt idx="1708">
                  <c:v>-0.86376646153846148</c:v>
                </c:pt>
                <c:pt idx="1709">
                  <c:v>-0.85673999999999995</c:v>
                </c:pt>
                <c:pt idx="1710">
                  <c:v>-0.85804615384615379</c:v>
                </c:pt>
                <c:pt idx="1711">
                  <c:v>-0.85951569230769231</c:v>
                </c:pt>
                <c:pt idx="1712">
                  <c:v>-0.85568461538461538</c:v>
                </c:pt>
                <c:pt idx="1713">
                  <c:v>-0.84212276923076923</c:v>
                </c:pt>
                <c:pt idx="1714">
                  <c:v>-0.85099076923076922</c:v>
                </c:pt>
                <c:pt idx="1715">
                  <c:v>-0.83918676923076918</c:v>
                </c:pt>
                <c:pt idx="1716">
                  <c:v>-0.83989107692307696</c:v>
                </c:pt>
                <c:pt idx="1717">
                  <c:v>-0.8394815384615385</c:v>
                </c:pt>
                <c:pt idx="1718">
                  <c:v>-0.84668276923076924</c:v>
                </c:pt>
                <c:pt idx="1719">
                  <c:v>-0.83423723076923073</c:v>
                </c:pt>
                <c:pt idx="1720">
                  <c:v>-0.83324984615384612</c:v>
                </c:pt>
                <c:pt idx="1721">
                  <c:v>-0.83280430769230773</c:v>
                </c:pt>
                <c:pt idx="1722">
                  <c:v>-0.8338612307692308</c:v>
                </c:pt>
                <c:pt idx="1723">
                  <c:v>-0.83391169230769235</c:v>
                </c:pt>
                <c:pt idx="1724">
                  <c:v>-0.8250424615384615</c:v>
                </c:pt>
                <c:pt idx="1725">
                  <c:v>-0.83027876923076926</c:v>
                </c:pt>
                <c:pt idx="1726">
                  <c:v>-0.8266738461538462</c:v>
                </c:pt>
                <c:pt idx="1727">
                  <c:v>-0.83174492307692305</c:v>
                </c:pt>
                <c:pt idx="1728">
                  <c:v>-0.82965907692307694</c:v>
                </c:pt>
                <c:pt idx="1729">
                  <c:v>-0.8256230769230769</c:v>
                </c:pt>
                <c:pt idx="1730">
                  <c:v>-0.82497538461538467</c:v>
                </c:pt>
                <c:pt idx="1731">
                  <c:v>-0.82562984615384616</c:v>
                </c:pt>
                <c:pt idx="1732">
                  <c:v>-0.81242369230769229</c:v>
                </c:pt>
                <c:pt idx="1733">
                  <c:v>-0.81505630769230775</c:v>
                </c:pt>
                <c:pt idx="1734">
                  <c:v>-0.81745569230769233</c:v>
                </c:pt>
                <c:pt idx="1735">
                  <c:v>-0.81375600000000003</c:v>
                </c:pt>
                <c:pt idx="1736">
                  <c:v>-0.81479107692307695</c:v>
                </c:pt>
                <c:pt idx="1737">
                  <c:v>-0.80458738461538459</c:v>
                </c:pt>
                <c:pt idx="1738">
                  <c:v>-0.80596830769230765</c:v>
                </c:pt>
                <c:pt idx="1739">
                  <c:v>-0.80608830769230766</c:v>
                </c:pt>
                <c:pt idx="1740">
                  <c:v>-0.80409076923076928</c:v>
                </c:pt>
                <c:pt idx="1741">
                  <c:v>-0.80189507692307693</c:v>
                </c:pt>
                <c:pt idx="1742">
                  <c:v>-0.80154338461538466</c:v>
                </c:pt>
                <c:pt idx="1743">
                  <c:v>-0.80151876923076926</c:v>
                </c:pt>
                <c:pt idx="1744">
                  <c:v>-0.78737907692307696</c:v>
                </c:pt>
                <c:pt idx="1745">
                  <c:v>-0.79498523076923078</c:v>
                </c:pt>
                <c:pt idx="1746">
                  <c:v>-0.79414676923076921</c:v>
                </c:pt>
                <c:pt idx="1747">
                  <c:v>-0.78801969230769231</c:v>
                </c:pt>
                <c:pt idx="1748">
                  <c:v>-0.79280646153846157</c:v>
                </c:pt>
                <c:pt idx="1749">
                  <c:v>-0.79790153846153844</c:v>
                </c:pt>
                <c:pt idx="1750">
                  <c:v>-0.79139692307692311</c:v>
                </c:pt>
                <c:pt idx="1751">
                  <c:v>-0.78538338461538459</c:v>
                </c:pt>
                <c:pt idx="1752">
                  <c:v>-0.79272369230769235</c:v>
                </c:pt>
                <c:pt idx="1753">
                  <c:v>-0.77884923076923074</c:v>
                </c:pt>
                <c:pt idx="1754">
                  <c:v>-0.77863199999999999</c:v>
                </c:pt>
                <c:pt idx="1755">
                  <c:v>-0.78148953846153846</c:v>
                </c:pt>
                <c:pt idx="1756">
                  <c:v>-0.77897938461538463</c:v>
                </c:pt>
                <c:pt idx="1757">
                  <c:v>-0.77788092307692303</c:v>
                </c:pt>
                <c:pt idx="1758">
                  <c:v>-0.77563907692307688</c:v>
                </c:pt>
                <c:pt idx="1759">
                  <c:v>-0.77095630769230772</c:v>
                </c:pt>
                <c:pt idx="1760">
                  <c:v>-0.75905169230769232</c:v>
                </c:pt>
                <c:pt idx="1761">
                  <c:v>-0.77310461538461539</c:v>
                </c:pt>
                <c:pt idx="1762">
                  <c:v>-0.76882461538461544</c:v>
                </c:pt>
                <c:pt idx="1763">
                  <c:v>-0.76569384615384617</c:v>
                </c:pt>
                <c:pt idx="1764">
                  <c:v>-0.75394061538461543</c:v>
                </c:pt>
                <c:pt idx="1765">
                  <c:v>-0.76642399999999999</c:v>
                </c:pt>
                <c:pt idx="1766">
                  <c:v>-0.75977969230769227</c:v>
                </c:pt>
                <c:pt idx="1767">
                  <c:v>-0.76447507692307692</c:v>
                </c:pt>
                <c:pt idx="1768">
                  <c:v>-0.75294399999999995</c:v>
                </c:pt>
                <c:pt idx="1769">
                  <c:v>-0.75772799999999996</c:v>
                </c:pt>
                <c:pt idx="1770">
                  <c:v>-0.75265969230769236</c:v>
                </c:pt>
                <c:pt idx="1771">
                  <c:v>-0.75731476923076924</c:v>
                </c:pt>
                <c:pt idx="1772">
                  <c:v>-0.75816338461538457</c:v>
                </c:pt>
                <c:pt idx="1773">
                  <c:v>-0.75346953846153841</c:v>
                </c:pt>
                <c:pt idx="1774">
                  <c:v>-0.75108861538461535</c:v>
                </c:pt>
                <c:pt idx="1775">
                  <c:v>-0.7438101538461539</c:v>
                </c:pt>
                <c:pt idx="1776">
                  <c:v>-0.74062338461538457</c:v>
                </c:pt>
                <c:pt idx="1777">
                  <c:v>-0.74299969230769236</c:v>
                </c:pt>
                <c:pt idx="1778">
                  <c:v>-0.74037753846153842</c:v>
                </c:pt>
                <c:pt idx="1779">
                  <c:v>-0.7368332307692308</c:v>
                </c:pt>
                <c:pt idx="1780">
                  <c:v>-0.73849784615384617</c:v>
                </c:pt>
                <c:pt idx="1781">
                  <c:v>-0.7262003076923077</c:v>
                </c:pt>
                <c:pt idx="1782">
                  <c:v>-0.73203753846153841</c:v>
                </c:pt>
                <c:pt idx="1783">
                  <c:v>-0.73349446153846154</c:v>
                </c:pt>
                <c:pt idx="1784">
                  <c:v>-0.73535723076923076</c:v>
                </c:pt>
                <c:pt idx="1785">
                  <c:v>-0.72861723076923079</c:v>
                </c:pt>
                <c:pt idx="1786">
                  <c:v>-0.72796769230769232</c:v>
                </c:pt>
                <c:pt idx="1787">
                  <c:v>-0.72910153846153847</c:v>
                </c:pt>
                <c:pt idx="1788">
                  <c:v>-0.72540984615384618</c:v>
                </c:pt>
                <c:pt idx="1789">
                  <c:v>-0.72251815384615381</c:v>
                </c:pt>
                <c:pt idx="1790">
                  <c:v>-0.71460830769230765</c:v>
                </c:pt>
                <c:pt idx="1791">
                  <c:v>-0.72572984615384617</c:v>
                </c:pt>
                <c:pt idx="1792">
                  <c:v>-0.71999415384615384</c:v>
                </c:pt>
                <c:pt idx="1793">
                  <c:v>-0.72082553846153841</c:v>
                </c:pt>
                <c:pt idx="1794">
                  <c:v>-0.71983692307692304</c:v>
                </c:pt>
                <c:pt idx="1795">
                  <c:v>-0.71249600000000002</c:v>
                </c:pt>
                <c:pt idx="1796">
                  <c:v>-0.70991230769230773</c:v>
                </c:pt>
                <c:pt idx="1797">
                  <c:v>-0.71933630769230772</c:v>
                </c:pt>
                <c:pt idx="1798">
                  <c:v>-0.7121209230769231</c:v>
                </c:pt>
                <c:pt idx="1799">
                  <c:v>-0.70811784615384621</c:v>
                </c:pt>
                <c:pt idx="1800">
                  <c:v>-0.70691292307692311</c:v>
                </c:pt>
                <c:pt idx="1801">
                  <c:v>-0.69642830769230768</c:v>
                </c:pt>
                <c:pt idx="1802">
                  <c:v>-0.69861138461538463</c:v>
                </c:pt>
                <c:pt idx="1803">
                  <c:v>-0.70375938461538456</c:v>
                </c:pt>
                <c:pt idx="1804">
                  <c:v>-0.70235076923076922</c:v>
                </c:pt>
                <c:pt idx="1805">
                  <c:v>-0.68429353846153851</c:v>
                </c:pt>
                <c:pt idx="1806">
                  <c:v>-0.6860615384615385</c:v>
                </c:pt>
                <c:pt idx="1807">
                  <c:v>-0.68863230769230765</c:v>
                </c:pt>
                <c:pt idx="1808">
                  <c:v>-0.68752123076923077</c:v>
                </c:pt>
                <c:pt idx="1809">
                  <c:v>-0.69106830769230765</c:v>
                </c:pt>
                <c:pt idx="1810">
                  <c:v>-0.68656030769230769</c:v>
                </c:pt>
                <c:pt idx="1811">
                  <c:v>-0.69109753846153843</c:v>
                </c:pt>
                <c:pt idx="1812">
                  <c:v>-0.68767199999999995</c:v>
                </c:pt>
                <c:pt idx="1813">
                  <c:v>-0.68135846153846158</c:v>
                </c:pt>
                <c:pt idx="1814">
                  <c:v>-0.68211999999999995</c:v>
                </c:pt>
                <c:pt idx="1815">
                  <c:v>-0.67607938461538464</c:v>
                </c:pt>
                <c:pt idx="1816">
                  <c:v>-0.68212184615384619</c:v>
                </c:pt>
                <c:pt idx="1817">
                  <c:v>-0.68059015384615384</c:v>
                </c:pt>
                <c:pt idx="1818">
                  <c:v>-0.6814849230769231</c:v>
                </c:pt>
                <c:pt idx="1819">
                  <c:v>-0.67214430769230771</c:v>
                </c:pt>
                <c:pt idx="1820">
                  <c:v>-0.66256461538461542</c:v>
                </c:pt>
                <c:pt idx="1821">
                  <c:v>-0.66515199999999997</c:v>
                </c:pt>
                <c:pt idx="1822">
                  <c:v>-0.66609753846153841</c:v>
                </c:pt>
                <c:pt idx="1823">
                  <c:v>-0.65910953846153841</c:v>
                </c:pt>
                <c:pt idx="1824">
                  <c:v>-0.66859846153846159</c:v>
                </c:pt>
                <c:pt idx="1825">
                  <c:v>-0.67713015384615383</c:v>
                </c:pt>
                <c:pt idx="1826">
                  <c:v>-0.65849969230769234</c:v>
                </c:pt>
                <c:pt idx="1827">
                  <c:v>-0.65544030769230766</c:v>
                </c:pt>
                <c:pt idx="1828">
                  <c:v>-0.6571975384615385</c:v>
                </c:pt>
                <c:pt idx="1829">
                  <c:v>-0.65378276923076928</c:v>
                </c:pt>
                <c:pt idx="1830">
                  <c:v>-0.65050246153846158</c:v>
                </c:pt>
                <c:pt idx="1831">
                  <c:v>-0.65027846153846158</c:v>
                </c:pt>
                <c:pt idx="1832">
                  <c:v>-0.65523723076923079</c:v>
                </c:pt>
                <c:pt idx="1833">
                  <c:v>-0.64843292307692313</c:v>
                </c:pt>
                <c:pt idx="1834">
                  <c:v>-0.65281046153846156</c:v>
                </c:pt>
                <c:pt idx="1835">
                  <c:v>-0.64418830769230773</c:v>
                </c:pt>
                <c:pt idx="1836">
                  <c:v>-0.63361969230769233</c:v>
                </c:pt>
                <c:pt idx="1837">
                  <c:v>-0.64596399999999998</c:v>
                </c:pt>
                <c:pt idx="1838">
                  <c:v>-0.64627907692307696</c:v>
                </c:pt>
                <c:pt idx="1839">
                  <c:v>-0.63720492307692311</c:v>
                </c:pt>
                <c:pt idx="1840">
                  <c:v>-0.63282092307692306</c:v>
                </c:pt>
                <c:pt idx="1841">
                  <c:v>-0.63912369230769228</c:v>
                </c:pt>
                <c:pt idx="1842">
                  <c:v>-0.63630830769230773</c:v>
                </c:pt>
                <c:pt idx="1843">
                  <c:v>-0.63753292307692311</c:v>
                </c:pt>
                <c:pt idx="1844">
                  <c:v>-0.62850646153846157</c:v>
                </c:pt>
                <c:pt idx="1845">
                  <c:v>-0.62693415384615381</c:v>
                </c:pt>
                <c:pt idx="1846">
                  <c:v>-0.62885846153846159</c:v>
                </c:pt>
                <c:pt idx="1847">
                  <c:v>-0.62037876923076918</c:v>
                </c:pt>
                <c:pt idx="1848">
                  <c:v>-0.62114461538461541</c:v>
                </c:pt>
                <c:pt idx="1849">
                  <c:v>-0.61599353846153848</c:v>
                </c:pt>
                <c:pt idx="1850">
                  <c:v>-0.62703507692307692</c:v>
                </c:pt>
                <c:pt idx="1851">
                  <c:v>-0.62288676923076924</c:v>
                </c:pt>
                <c:pt idx="1852">
                  <c:v>-0.62310030769230773</c:v>
                </c:pt>
                <c:pt idx="1853">
                  <c:v>-0.60779846153846151</c:v>
                </c:pt>
                <c:pt idx="1854">
                  <c:v>-0.62356800000000001</c:v>
                </c:pt>
                <c:pt idx="1855">
                  <c:v>-0.60737538461538465</c:v>
                </c:pt>
                <c:pt idx="1856">
                  <c:v>-0.61190430769230775</c:v>
                </c:pt>
                <c:pt idx="1857">
                  <c:v>-0.60255199999999998</c:v>
                </c:pt>
                <c:pt idx="1858">
                  <c:v>-0.60761846153846155</c:v>
                </c:pt>
                <c:pt idx="1859">
                  <c:v>-0.60049076923076927</c:v>
                </c:pt>
                <c:pt idx="1860">
                  <c:v>-0.59608246153846156</c:v>
                </c:pt>
                <c:pt idx="1861">
                  <c:v>-0.601248</c:v>
                </c:pt>
                <c:pt idx="1862">
                  <c:v>-0.60050646153846154</c:v>
                </c:pt>
                <c:pt idx="1863">
                  <c:v>-0.59835415384615387</c:v>
                </c:pt>
                <c:pt idx="1864">
                  <c:v>-0.60681200000000002</c:v>
                </c:pt>
                <c:pt idx="1865">
                  <c:v>-0.59207138461538467</c:v>
                </c:pt>
                <c:pt idx="1866">
                  <c:v>-0.58599507692307695</c:v>
                </c:pt>
                <c:pt idx="1867">
                  <c:v>-0.5884378461538462</c:v>
                </c:pt>
                <c:pt idx="1868">
                  <c:v>-0.59280430769230774</c:v>
                </c:pt>
                <c:pt idx="1869">
                  <c:v>-0.58894092307692303</c:v>
                </c:pt>
                <c:pt idx="1870">
                  <c:v>-0.58453476923076919</c:v>
                </c:pt>
                <c:pt idx="1871">
                  <c:v>-0.57689876923076921</c:v>
                </c:pt>
                <c:pt idx="1872">
                  <c:v>-0.58301199999999997</c:v>
                </c:pt>
                <c:pt idx="1873">
                  <c:v>-0.57104892307692312</c:v>
                </c:pt>
                <c:pt idx="1874">
                  <c:v>-0.57933723076923072</c:v>
                </c:pt>
                <c:pt idx="1875">
                  <c:v>-0.5756206153846154</c:v>
                </c:pt>
                <c:pt idx="1876">
                  <c:v>-0.57859692307692312</c:v>
                </c:pt>
                <c:pt idx="1877">
                  <c:v>-0.5844458461538462</c:v>
                </c:pt>
                <c:pt idx="1878">
                  <c:v>-0.57167507692307695</c:v>
                </c:pt>
                <c:pt idx="1879">
                  <c:v>-0.56640338461538464</c:v>
                </c:pt>
                <c:pt idx="1880">
                  <c:v>-0.571272</c:v>
                </c:pt>
                <c:pt idx="1881">
                  <c:v>-0.56697723076923079</c:v>
                </c:pt>
                <c:pt idx="1882">
                  <c:v>-0.56963692307692304</c:v>
                </c:pt>
                <c:pt idx="1883">
                  <c:v>-0.56304799999999999</c:v>
                </c:pt>
                <c:pt idx="1884">
                  <c:v>-0.55456769230769232</c:v>
                </c:pt>
                <c:pt idx="1885">
                  <c:v>-0.55256215384615381</c:v>
                </c:pt>
                <c:pt idx="1886">
                  <c:v>-0.55292553846153847</c:v>
                </c:pt>
                <c:pt idx="1887">
                  <c:v>-0.56159230769230772</c:v>
                </c:pt>
                <c:pt idx="1888">
                  <c:v>-0.54881292307692309</c:v>
                </c:pt>
                <c:pt idx="1889">
                  <c:v>-0.56310400000000005</c:v>
                </c:pt>
                <c:pt idx="1890">
                  <c:v>-0.55248676923076923</c:v>
                </c:pt>
                <c:pt idx="1891">
                  <c:v>-0.54141046153846151</c:v>
                </c:pt>
                <c:pt idx="1892">
                  <c:v>-0.54226615384615384</c:v>
                </c:pt>
                <c:pt idx="1893">
                  <c:v>-0.55164738461538465</c:v>
                </c:pt>
                <c:pt idx="1894">
                  <c:v>-0.53923107692307692</c:v>
                </c:pt>
                <c:pt idx="1895">
                  <c:v>-0.54810830769230767</c:v>
                </c:pt>
                <c:pt idx="1896">
                  <c:v>-0.53974461538461538</c:v>
                </c:pt>
                <c:pt idx="1897">
                  <c:v>-0.54241784615384614</c:v>
                </c:pt>
                <c:pt idx="1898">
                  <c:v>-0.52803784615384619</c:v>
                </c:pt>
                <c:pt idx="1899">
                  <c:v>-0.53559169230769232</c:v>
                </c:pt>
                <c:pt idx="1900">
                  <c:v>-0.52636000000000005</c:v>
                </c:pt>
                <c:pt idx="1901">
                  <c:v>-0.52727199999999996</c:v>
                </c:pt>
                <c:pt idx="1902">
                  <c:v>-0.53101753846153843</c:v>
                </c:pt>
                <c:pt idx="1903">
                  <c:v>-0.53707384615384612</c:v>
                </c:pt>
                <c:pt idx="1904">
                  <c:v>-0.5324144615384615</c:v>
                </c:pt>
                <c:pt idx="1905">
                  <c:v>-0.52863138461538461</c:v>
                </c:pt>
                <c:pt idx="1906">
                  <c:v>-0.52440584615384611</c:v>
                </c:pt>
                <c:pt idx="1907">
                  <c:v>-0.52241076923076923</c:v>
                </c:pt>
                <c:pt idx="1908">
                  <c:v>-0.53271507692307696</c:v>
                </c:pt>
                <c:pt idx="1909">
                  <c:v>-0.51895569230769234</c:v>
                </c:pt>
                <c:pt idx="1910">
                  <c:v>-0.51754615384615388</c:v>
                </c:pt>
                <c:pt idx="1911">
                  <c:v>-0.51874153846153848</c:v>
                </c:pt>
                <c:pt idx="1912">
                  <c:v>-0.51085261538461535</c:v>
                </c:pt>
                <c:pt idx="1913">
                  <c:v>-0.51540430769230772</c:v>
                </c:pt>
                <c:pt idx="1914">
                  <c:v>-0.51138369230769232</c:v>
                </c:pt>
                <c:pt idx="1915">
                  <c:v>-0.50839938461538459</c:v>
                </c:pt>
                <c:pt idx="1916">
                  <c:v>-0.51347353846153843</c:v>
                </c:pt>
                <c:pt idx="1917">
                  <c:v>-0.50654307692307687</c:v>
                </c:pt>
                <c:pt idx="1918">
                  <c:v>-0.51413876923076918</c:v>
                </c:pt>
                <c:pt idx="1919">
                  <c:v>-0.50139415384615382</c:v>
                </c:pt>
                <c:pt idx="1920">
                  <c:v>-0.50113292307692303</c:v>
                </c:pt>
                <c:pt idx="1921">
                  <c:v>-0.49186830769230772</c:v>
                </c:pt>
                <c:pt idx="1922">
                  <c:v>-0.49921876923076924</c:v>
                </c:pt>
                <c:pt idx="1923">
                  <c:v>-0.49450092307692306</c:v>
                </c:pt>
                <c:pt idx="1924">
                  <c:v>-0.49215784615384617</c:v>
                </c:pt>
                <c:pt idx="1925">
                  <c:v>-0.49415815384615386</c:v>
                </c:pt>
                <c:pt idx="1926">
                  <c:v>-0.49031230769230771</c:v>
                </c:pt>
                <c:pt idx="1927">
                  <c:v>-0.48776707692307691</c:v>
                </c:pt>
                <c:pt idx="1928">
                  <c:v>-0.48357846153846151</c:v>
                </c:pt>
                <c:pt idx="1929">
                  <c:v>-0.49060892307692305</c:v>
                </c:pt>
                <c:pt idx="1930">
                  <c:v>-0.48472492307692305</c:v>
                </c:pt>
                <c:pt idx="1931">
                  <c:v>-0.47977599999999998</c:v>
                </c:pt>
                <c:pt idx="1932">
                  <c:v>-0.481408</c:v>
                </c:pt>
                <c:pt idx="1933">
                  <c:v>-0.48509292307692309</c:v>
                </c:pt>
                <c:pt idx="1934">
                  <c:v>-0.47211999999999998</c:v>
                </c:pt>
                <c:pt idx="1935">
                  <c:v>-0.47546984615384613</c:v>
                </c:pt>
                <c:pt idx="1936">
                  <c:v>-0.46745261538461541</c:v>
                </c:pt>
                <c:pt idx="1937">
                  <c:v>-0.48277446153846154</c:v>
                </c:pt>
                <c:pt idx="1938">
                  <c:v>-0.46864400000000001</c:v>
                </c:pt>
                <c:pt idx="1939">
                  <c:v>-0.46818092307692305</c:v>
                </c:pt>
                <c:pt idx="1940">
                  <c:v>-0.47611661538461536</c:v>
                </c:pt>
                <c:pt idx="1941">
                  <c:v>-0.46540307692307692</c:v>
                </c:pt>
                <c:pt idx="1942">
                  <c:v>-0.46373384615384616</c:v>
                </c:pt>
                <c:pt idx="1943">
                  <c:v>-0.4659553846153846</c:v>
                </c:pt>
                <c:pt idx="1944">
                  <c:v>-0.46371476923076921</c:v>
                </c:pt>
                <c:pt idx="1945">
                  <c:v>-0.47546246153846156</c:v>
                </c:pt>
                <c:pt idx="1946">
                  <c:v>-0.46115569230769232</c:v>
                </c:pt>
                <c:pt idx="1947">
                  <c:v>-0.45742984615384613</c:v>
                </c:pt>
                <c:pt idx="1948">
                  <c:v>-0.45635261538461541</c:v>
                </c:pt>
                <c:pt idx="1949">
                  <c:v>-0.45555446153846152</c:v>
                </c:pt>
                <c:pt idx="1950">
                  <c:v>-0.45409784615384613</c:v>
                </c:pt>
                <c:pt idx="1951">
                  <c:v>-0.46006769230769229</c:v>
                </c:pt>
                <c:pt idx="1952">
                  <c:v>-0.45514584615384618</c:v>
                </c:pt>
                <c:pt idx="1953">
                  <c:v>-0.44571261538461537</c:v>
                </c:pt>
                <c:pt idx="1954">
                  <c:v>-0.45171076923076925</c:v>
                </c:pt>
                <c:pt idx="1955">
                  <c:v>-0.44599476923076925</c:v>
                </c:pt>
                <c:pt idx="1956">
                  <c:v>-0.4456246153846154</c:v>
                </c:pt>
                <c:pt idx="1957">
                  <c:v>-0.44530030769230772</c:v>
                </c:pt>
                <c:pt idx="1958">
                  <c:v>-0.43509784615384617</c:v>
                </c:pt>
                <c:pt idx="1959">
                  <c:v>-0.43210153846153848</c:v>
                </c:pt>
                <c:pt idx="1960">
                  <c:v>-0.43835815384615384</c:v>
                </c:pt>
                <c:pt idx="1961">
                  <c:v>-0.4357676923076923</c:v>
                </c:pt>
                <c:pt idx="1962">
                  <c:v>-0.44193753846153844</c:v>
                </c:pt>
                <c:pt idx="1963">
                  <c:v>-0.43354492307692305</c:v>
                </c:pt>
                <c:pt idx="1964">
                  <c:v>-0.44069969230769229</c:v>
                </c:pt>
                <c:pt idx="1965">
                  <c:v>-0.43349815384615387</c:v>
                </c:pt>
                <c:pt idx="1966">
                  <c:v>-0.43379200000000001</c:v>
                </c:pt>
                <c:pt idx="1967">
                  <c:v>-0.43371076923076923</c:v>
                </c:pt>
                <c:pt idx="1968">
                  <c:v>-0.42596707692307695</c:v>
                </c:pt>
                <c:pt idx="1969">
                  <c:v>-0.4250870769230769</c:v>
                </c:pt>
                <c:pt idx="1970">
                  <c:v>-0.41709384615384615</c:v>
                </c:pt>
                <c:pt idx="1971">
                  <c:v>-0.41306861538461537</c:v>
                </c:pt>
                <c:pt idx="1972">
                  <c:v>-0.4222483076923077</c:v>
                </c:pt>
                <c:pt idx="1973">
                  <c:v>-0.43206923076923076</c:v>
                </c:pt>
                <c:pt idx="1974">
                  <c:v>-0.41825138461538464</c:v>
                </c:pt>
                <c:pt idx="1975">
                  <c:v>-0.41771969230769229</c:v>
                </c:pt>
                <c:pt idx="1976">
                  <c:v>-0.40873415384615386</c:v>
                </c:pt>
                <c:pt idx="1977">
                  <c:v>-0.40962584615384617</c:v>
                </c:pt>
                <c:pt idx="1978">
                  <c:v>-0.41006338461538461</c:v>
                </c:pt>
                <c:pt idx="1979">
                  <c:v>-0.40598553846153845</c:v>
                </c:pt>
                <c:pt idx="1980">
                  <c:v>-0.40849538461538459</c:v>
                </c:pt>
                <c:pt idx="1981">
                  <c:v>-0.40488830769230771</c:v>
                </c:pt>
                <c:pt idx="1982">
                  <c:v>-0.40243015384615383</c:v>
                </c:pt>
                <c:pt idx="1983">
                  <c:v>-0.40447138461538462</c:v>
                </c:pt>
                <c:pt idx="1984">
                  <c:v>-0.39967446153846153</c:v>
                </c:pt>
                <c:pt idx="1985">
                  <c:v>-0.40282461538461539</c:v>
                </c:pt>
                <c:pt idx="1986">
                  <c:v>-0.40307692307692305</c:v>
                </c:pt>
                <c:pt idx="1987">
                  <c:v>-0.39561692307692309</c:v>
                </c:pt>
                <c:pt idx="1988">
                  <c:v>-0.39550369230769233</c:v>
                </c:pt>
                <c:pt idx="1989">
                  <c:v>-0.3992873846153846</c:v>
                </c:pt>
                <c:pt idx="1990">
                  <c:v>-0.40424984615384613</c:v>
                </c:pt>
                <c:pt idx="1991">
                  <c:v>-0.39181107692307693</c:v>
                </c:pt>
                <c:pt idx="1992">
                  <c:v>-0.39218153846153847</c:v>
                </c:pt>
                <c:pt idx="1993">
                  <c:v>-0.38842584615384618</c:v>
                </c:pt>
                <c:pt idx="1994">
                  <c:v>-0.38352430769230772</c:v>
                </c:pt>
                <c:pt idx="1995">
                  <c:v>-0.38550400000000001</c:v>
                </c:pt>
                <c:pt idx="1996">
                  <c:v>-0.38599938461538463</c:v>
                </c:pt>
                <c:pt idx="1997">
                  <c:v>-0.38527261538461538</c:v>
                </c:pt>
                <c:pt idx="1998">
                  <c:v>-0.38114369230769229</c:v>
                </c:pt>
                <c:pt idx="1999">
                  <c:v>-0.37748984615384618</c:v>
                </c:pt>
                <c:pt idx="2000">
                  <c:v>-0.37305569230769231</c:v>
                </c:pt>
                <c:pt idx="2001">
                  <c:v>-0.38560123076923075</c:v>
                </c:pt>
                <c:pt idx="2002">
                  <c:v>-0.38308676923076923</c:v>
                </c:pt>
                <c:pt idx="2003">
                  <c:v>-0.36930953846153847</c:v>
                </c:pt>
                <c:pt idx="2004">
                  <c:v>-0.37473538461538464</c:v>
                </c:pt>
                <c:pt idx="2005">
                  <c:v>-0.37134492307692307</c:v>
                </c:pt>
                <c:pt idx="2006">
                  <c:v>-0.3804003076923077</c:v>
                </c:pt>
                <c:pt idx="2007">
                  <c:v>-0.36645661538461538</c:v>
                </c:pt>
                <c:pt idx="2008">
                  <c:v>-0.35938430769230767</c:v>
                </c:pt>
                <c:pt idx="2009">
                  <c:v>-0.36657784615384614</c:v>
                </c:pt>
                <c:pt idx="2010">
                  <c:v>-0.35971199999999998</c:v>
                </c:pt>
                <c:pt idx="2011">
                  <c:v>-0.36752584615384615</c:v>
                </c:pt>
                <c:pt idx="2012">
                  <c:v>-0.36406553846153844</c:v>
                </c:pt>
                <c:pt idx="2013">
                  <c:v>-0.36919815384615384</c:v>
                </c:pt>
                <c:pt idx="2014">
                  <c:v>-0.35285230769230769</c:v>
                </c:pt>
                <c:pt idx="2015">
                  <c:v>-0.35941846153846152</c:v>
                </c:pt>
                <c:pt idx="2016">
                  <c:v>-0.34225876923076926</c:v>
                </c:pt>
                <c:pt idx="2017">
                  <c:v>-0.35092953846153846</c:v>
                </c:pt>
                <c:pt idx="2018">
                  <c:v>-0.36658830769230771</c:v>
                </c:pt>
                <c:pt idx="2019">
                  <c:v>-0.35009384615384614</c:v>
                </c:pt>
                <c:pt idx="2020">
                  <c:v>-0.35412707692307693</c:v>
                </c:pt>
                <c:pt idx="2021">
                  <c:v>-0.35747569230769233</c:v>
                </c:pt>
                <c:pt idx="2022">
                  <c:v>-0.33526707692307695</c:v>
                </c:pt>
                <c:pt idx="2023">
                  <c:v>-0.34554276923076921</c:v>
                </c:pt>
                <c:pt idx="2024">
                  <c:v>-0.34378984615384617</c:v>
                </c:pt>
                <c:pt idx="2025">
                  <c:v>-0.33051476923076922</c:v>
                </c:pt>
                <c:pt idx="2026">
                  <c:v>-0.33000646153846153</c:v>
                </c:pt>
                <c:pt idx="2027">
                  <c:v>-0.33781384615384613</c:v>
                </c:pt>
                <c:pt idx="2028">
                  <c:v>-0.34853200000000001</c:v>
                </c:pt>
                <c:pt idx="2029">
                  <c:v>-0.33498584615384613</c:v>
                </c:pt>
                <c:pt idx="2030">
                  <c:v>-0.32970123076923075</c:v>
                </c:pt>
                <c:pt idx="2031">
                  <c:v>-0.32362153846153846</c:v>
                </c:pt>
                <c:pt idx="2032">
                  <c:v>-0.3205126153846154</c:v>
                </c:pt>
                <c:pt idx="2033">
                  <c:v>-0.32685230769230772</c:v>
                </c:pt>
                <c:pt idx="2034">
                  <c:v>-0.32536307692307692</c:v>
                </c:pt>
                <c:pt idx="2035">
                  <c:v>-0.32194307692307694</c:v>
                </c:pt>
                <c:pt idx="2036">
                  <c:v>-0.31992184615384617</c:v>
                </c:pt>
                <c:pt idx="2037">
                  <c:v>-0.3213649230769231</c:v>
                </c:pt>
                <c:pt idx="2038">
                  <c:v>-0.32792276923076924</c:v>
                </c:pt>
                <c:pt idx="2039">
                  <c:v>-0.31506400000000001</c:v>
                </c:pt>
                <c:pt idx="2040">
                  <c:v>-0.31123600000000001</c:v>
                </c:pt>
                <c:pt idx="2041">
                  <c:v>-0.31060492307692306</c:v>
                </c:pt>
                <c:pt idx="2042">
                  <c:v>-0.31188584615384618</c:v>
                </c:pt>
                <c:pt idx="2043">
                  <c:v>-0.31809446153846155</c:v>
                </c:pt>
                <c:pt idx="2044">
                  <c:v>-0.31807600000000003</c:v>
                </c:pt>
                <c:pt idx="2045">
                  <c:v>-0.31624523076923078</c:v>
                </c:pt>
                <c:pt idx="2046">
                  <c:v>-0.29741667692307694</c:v>
                </c:pt>
                <c:pt idx="2047">
                  <c:v>-0.30414541538461537</c:v>
                </c:pt>
                <c:pt idx="2048">
                  <c:v>-0.31111169230769231</c:v>
                </c:pt>
                <c:pt idx="2049">
                  <c:v>-0.31346769230769228</c:v>
                </c:pt>
                <c:pt idx="2050">
                  <c:v>-0.30505375384615385</c:v>
                </c:pt>
                <c:pt idx="2051">
                  <c:v>-0.30449104615384615</c:v>
                </c:pt>
                <c:pt idx="2052">
                  <c:v>-0.29724095384615384</c:v>
                </c:pt>
                <c:pt idx="2053">
                  <c:v>-0.29630393846153846</c:v>
                </c:pt>
                <c:pt idx="2054">
                  <c:v>-0.30308904615384613</c:v>
                </c:pt>
                <c:pt idx="2055">
                  <c:v>-0.30648560000000002</c:v>
                </c:pt>
                <c:pt idx="2056">
                  <c:v>-0.30062227692307691</c:v>
                </c:pt>
                <c:pt idx="2057">
                  <c:v>-0.28928153846153848</c:v>
                </c:pt>
                <c:pt idx="2058">
                  <c:v>-0.30159541538461537</c:v>
                </c:pt>
                <c:pt idx="2059">
                  <c:v>-0.29339563076923075</c:v>
                </c:pt>
                <c:pt idx="2060">
                  <c:v>-0.29424381538461536</c:v>
                </c:pt>
                <c:pt idx="2061">
                  <c:v>-0.29326753846153847</c:v>
                </c:pt>
                <c:pt idx="2062">
                  <c:v>-0.29215443076923076</c:v>
                </c:pt>
                <c:pt idx="2063">
                  <c:v>-0.29084566153846153</c:v>
                </c:pt>
                <c:pt idx="2064">
                  <c:v>-0.27927956923076924</c:v>
                </c:pt>
                <c:pt idx="2065">
                  <c:v>-0.28494960000000003</c:v>
                </c:pt>
                <c:pt idx="2066">
                  <c:v>-0.27899298461538463</c:v>
                </c:pt>
                <c:pt idx="2067">
                  <c:v>-0.28814861538461539</c:v>
                </c:pt>
                <c:pt idx="2068">
                  <c:v>-0.27628716923076924</c:v>
                </c:pt>
                <c:pt idx="2069">
                  <c:v>-0.27547704615384616</c:v>
                </c:pt>
                <c:pt idx="2070">
                  <c:v>-0.26701449230769231</c:v>
                </c:pt>
                <c:pt idx="2071">
                  <c:v>-0.25952966153846152</c:v>
                </c:pt>
                <c:pt idx="2072">
                  <c:v>-0.27033206153846157</c:v>
                </c:pt>
                <c:pt idx="2073">
                  <c:v>-0.27726692307692308</c:v>
                </c:pt>
                <c:pt idx="2074">
                  <c:v>-0.26453406153846154</c:v>
                </c:pt>
                <c:pt idx="2075">
                  <c:v>-0.27877815384615384</c:v>
                </c:pt>
                <c:pt idx="2076">
                  <c:v>-0.26526295384615384</c:v>
                </c:pt>
                <c:pt idx="2077">
                  <c:v>-0.27438012307692305</c:v>
                </c:pt>
                <c:pt idx="2078">
                  <c:v>-0.2723488</c:v>
                </c:pt>
                <c:pt idx="2079">
                  <c:v>-0.26997384615384618</c:v>
                </c:pt>
                <c:pt idx="2080">
                  <c:v>-0.25808720000000002</c:v>
                </c:pt>
                <c:pt idx="2081">
                  <c:v>-0.26694812307692306</c:v>
                </c:pt>
                <c:pt idx="2082">
                  <c:v>-0.2635173230769231</c:v>
                </c:pt>
                <c:pt idx="2083">
                  <c:v>-0.25262224615384615</c:v>
                </c:pt>
                <c:pt idx="2084">
                  <c:v>-0.26249298461538462</c:v>
                </c:pt>
                <c:pt idx="2085">
                  <c:v>-0.26789870769230767</c:v>
                </c:pt>
                <c:pt idx="2086">
                  <c:v>-0.25190827692307693</c:v>
                </c:pt>
                <c:pt idx="2087">
                  <c:v>-0.25100461538461538</c:v>
                </c:pt>
                <c:pt idx="2088">
                  <c:v>-0.25245658461538462</c:v>
                </c:pt>
                <c:pt idx="2089">
                  <c:v>-0.25728353846153845</c:v>
                </c:pt>
                <c:pt idx="2090">
                  <c:v>-0.25436061538461541</c:v>
                </c:pt>
                <c:pt idx="2091">
                  <c:v>-0.24794147692307691</c:v>
                </c:pt>
                <c:pt idx="2092">
                  <c:v>-0.24301658461538461</c:v>
                </c:pt>
                <c:pt idx="2093">
                  <c:v>-0.24134907692307692</c:v>
                </c:pt>
                <c:pt idx="2094">
                  <c:v>-0.23622944615384617</c:v>
                </c:pt>
                <c:pt idx="2095">
                  <c:v>-0.24772427692307691</c:v>
                </c:pt>
                <c:pt idx="2096">
                  <c:v>-0.25064689230769233</c:v>
                </c:pt>
                <c:pt idx="2097">
                  <c:v>-0.24308264615384614</c:v>
                </c:pt>
                <c:pt idx="2098">
                  <c:v>-0.23458015384615385</c:v>
                </c:pt>
                <c:pt idx="2099">
                  <c:v>-0.23663233846153847</c:v>
                </c:pt>
                <c:pt idx="2100">
                  <c:v>-0.24692667692307693</c:v>
                </c:pt>
                <c:pt idx="2101">
                  <c:v>-0.23473347692307692</c:v>
                </c:pt>
                <c:pt idx="2102">
                  <c:v>-0.23348901538461539</c:v>
                </c:pt>
                <c:pt idx="2103">
                  <c:v>-0.22881544615384616</c:v>
                </c:pt>
                <c:pt idx="2104">
                  <c:v>-0.23501867692307693</c:v>
                </c:pt>
                <c:pt idx="2105">
                  <c:v>-0.2267762153846154</c:v>
                </c:pt>
                <c:pt idx="2106">
                  <c:v>-0.22861670769230769</c:v>
                </c:pt>
                <c:pt idx="2107">
                  <c:v>-0.23158461538461539</c:v>
                </c:pt>
                <c:pt idx="2108">
                  <c:v>-0.23855467692307691</c:v>
                </c:pt>
                <c:pt idx="2109">
                  <c:v>-0.23420030769230768</c:v>
                </c:pt>
                <c:pt idx="2110">
                  <c:v>-0.24104400000000001</c:v>
                </c:pt>
                <c:pt idx="2111">
                  <c:v>-0.23195953846153847</c:v>
                </c:pt>
                <c:pt idx="2112">
                  <c:v>-0.22016018461538461</c:v>
                </c:pt>
                <c:pt idx="2113">
                  <c:v>-0.22696018461538461</c:v>
                </c:pt>
                <c:pt idx="2114">
                  <c:v>-0.21188480000000001</c:v>
                </c:pt>
                <c:pt idx="2115">
                  <c:v>-0.21754670769230769</c:v>
                </c:pt>
                <c:pt idx="2116">
                  <c:v>-0.21485298461538463</c:v>
                </c:pt>
                <c:pt idx="2117">
                  <c:v>-0.20507883076923078</c:v>
                </c:pt>
                <c:pt idx="2118">
                  <c:v>-0.22433655384615384</c:v>
                </c:pt>
                <c:pt idx="2119">
                  <c:v>-0.21020929230769231</c:v>
                </c:pt>
                <c:pt idx="2120">
                  <c:v>-0.21828513846153846</c:v>
                </c:pt>
                <c:pt idx="2121">
                  <c:v>-0.21517273846153845</c:v>
                </c:pt>
                <c:pt idx="2122">
                  <c:v>-0.20405886153846153</c:v>
                </c:pt>
                <c:pt idx="2123">
                  <c:v>-0.2017148</c:v>
                </c:pt>
                <c:pt idx="2124">
                  <c:v>-0.20734310769230768</c:v>
                </c:pt>
                <c:pt idx="2125">
                  <c:v>-0.20536960000000001</c:v>
                </c:pt>
                <c:pt idx="2126">
                  <c:v>-0.20066827692307693</c:v>
                </c:pt>
                <c:pt idx="2127">
                  <c:v>-0.20142523076923077</c:v>
                </c:pt>
                <c:pt idx="2128">
                  <c:v>-0.20785778461538462</c:v>
                </c:pt>
                <c:pt idx="2129">
                  <c:v>-0.20113123076923076</c:v>
                </c:pt>
                <c:pt idx="2130">
                  <c:v>-0.20465378461538461</c:v>
                </c:pt>
                <c:pt idx="2131">
                  <c:v>-0.20440716923076924</c:v>
                </c:pt>
                <c:pt idx="2132">
                  <c:v>-0.18264606153846155</c:v>
                </c:pt>
                <c:pt idx="2133">
                  <c:v>-0.19561821538461538</c:v>
                </c:pt>
                <c:pt idx="2134">
                  <c:v>-0.1943333846153846</c:v>
                </c:pt>
                <c:pt idx="2135">
                  <c:v>-0.19375126153846153</c:v>
                </c:pt>
                <c:pt idx="2136">
                  <c:v>-0.1869304</c:v>
                </c:pt>
                <c:pt idx="2137">
                  <c:v>-0.19536775384615385</c:v>
                </c:pt>
                <c:pt idx="2138">
                  <c:v>-0.18639892307692307</c:v>
                </c:pt>
                <c:pt idx="2139">
                  <c:v>-0.18337433846153847</c:v>
                </c:pt>
                <c:pt idx="2140">
                  <c:v>-0.18721270769230769</c:v>
                </c:pt>
                <c:pt idx="2141">
                  <c:v>-0.18836667692307693</c:v>
                </c:pt>
                <c:pt idx="2142">
                  <c:v>-0.18269076923076924</c:v>
                </c:pt>
                <c:pt idx="2143">
                  <c:v>-0.17865843076923077</c:v>
                </c:pt>
                <c:pt idx="2144">
                  <c:v>-0.1742355076923077</c:v>
                </c:pt>
                <c:pt idx="2145">
                  <c:v>-0.17919276923076924</c:v>
                </c:pt>
                <c:pt idx="2146">
                  <c:v>-0.18548993846153847</c:v>
                </c:pt>
                <c:pt idx="2147">
                  <c:v>-0.17836443076923078</c:v>
                </c:pt>
                <c:pt idx="2148">
                  <c:v>-0.18035233846153848</c:v>
                </c:pt>
                <c:pt idx="2149">
                  <c:v>-0.17629206153846153</c:v>
                </c:pt>
                <c:pt idx="2150">
                  <c:v>-0.18622759999999999</c:v>
                </c:pt>
                <c:pt idx="2151">
                  <c:v>-0.17382006153846155</c:v>
                </c:pt>
                <c:pt idx="2152">
                  <c:v>-0.17131335384615384</c:v>
                </c:pt>
                <c:pt idx="2153">
                  <c:v>-0.16948279999999999</c:v>
                </c:pt>
                <c:pt idx="2154">
                  <c:v>-0.17057720000000001</c:v>
                </c:pt>
                <c:pt idx="2155">
                  <c:v>-0.1754022153846154</c:v>
                </c:pt>
                <c:pt idx="2156">
                  <c:v>-0.17267492307692309</c:v>
                </c:pt>
                <c:pt idx="2157">
                  <c:v>-0.17040289230769232</c:v>
                </c:pt>
                <c:pt idx="2158">
                  <c:v>-0.16327159999999999</c:v>
                </c:pt>
                <c:pt idx="2159">
                  <c:v>-0.16630187692307694</c:v>
                </c:pt>
                <c:pt idx="2160">
                  <c:v>-0.16088021538461539</c:v>
                </c:pt>
                <c:pt idx="2161">
                  <c:v>-0.15634344615384616</c:v>
                </c:pt>
                <c:pt idx="2162">
                  <c:v>-0.16475926153846154</c:v>
                </c:pt>
                <c:pt idx="2163">
                  <c:v>-0.16728264615384617</c:v>
                </c:pt>
                <c:pt idx="2164">
                  <c:v>-0.16859301538461538</c:v>
                </c:pt>
                <c:pt idx="2165">
                  <c:v>-0.15029793846153847</c:v>
                </c:pt>
                <c:pt idx="2166">
                  <c:v>-0.16078596923076924</c:v>
                </c:pt>
                <c:pt idx="2167">
                  <c:v>-0.16097455384615383</c:v>
                </c:pt>
                <c:pt idx="2168">
                  <c:v>-0.15855701538461539</c:v>
                </c:pt>
                <c:pt idx="2169">
                  <c:v>-0.15554886153846154</c:v>
                </c:pt>
                <c:pt idx="2170">
                  <c:v>-0.15650978461538462</c:v>
                </c:pt>
                <c:pt idx="2171">
                  <c:v>-0.1515277846153846</c:v>
                </c:pt>
                <c:pt idx="2172">
                  <c:v>-0.15375187692307693</c:v>
                </c:pt>
                <c:pt idx="2173">
                  <c:v>-0.15916184615384615</c:v>
                </c:pt>
                <c:pt idx="2174">
                  <c:v>-0.15745870769230769</c:v>
                </c:pt>
                <c:pt idx="2175">
                  <c:v>-0.15318470769230769</c:v>
                </c:pt>
                <c:pt idx="2176">
                  <c:v>-0.14568473846153845</c:v>
                </c:pt>
                <c:pt idx="2177">
                  <c:v>-0.15501784615384614</c:v>
                </c:pt>
                <c:pt idx="2178">
                  <c:v>-0.14235858461538461</c:v>
                </c:pt>
                <c:pt idx="2179">
                  <c:v>-0.14014076923076924</c:v>
                </c:pt>
                <c:pt idx="2180">
                  <c:v>-0.14086889230769231</c:v>
                </c:pt>
                <c:pt idx="2181">
                  <c:v>-0.14924175384615385</c:v>
                </c:pt>
                <c:pt idx="2182">
                  <c:v>-0.15682818461538461</c:v>
                </c:pt>
                <c:pt idx="2183">
                  <c:v>-0.14697538461538462</c:v>
                </c:pt>
                <c:pt idx="2184">
                  <c:v>-0.15192553846153847</c:v>
                </c:pt>
                <c:pt idx="2185">
                  <c:v>-0.13147581538461539</c:v>
                </c:pt>
                <c:pt idx="2186">
                  <c:v>-0.12909446153846155</c:v>
                </c:pt>
                <c:pt idx="2187">
                  <c:v>-0.16418935384615385</c:v>
                </c:pt>
                <c:pt idx="2188">
                  <c:v>-0.13593793846153845</c:v>
                </c:pt>
                <c:pt idx="2189">
                  <c:v>-0.15252581538461538</c:v>
                </c:pt>
                <c:pt idx="2190">
                  <c:v>-0.13613938461538461</c:v>
                </c:pt>
                <c:pt idx="2191">
                  <c:v>-0.1284357846153846</c:v>
                </c:pt>
                <c:pt idx="2192">
                  <c:v>-0.13081944615384616</c:v>
                </c:pt>
                <c:pt idx="2193">
                  <c:v>-0.12404747692307692</c:v>
                </c:pt>
                <c:pt idx="2194">
                  <c:v>-0.12631944615384616</c:v>
                </c:pt>
                <c:pt idx="2195">
                  <c:v>-0.12217867692307692</c:v>
                </c:pt>
                <c:pt idx="2196">
                  <c:v>-0.12796273846153847</c:v>
                </c:pt>
                <c:pt idx="2197">
                  <c:v>-0.13558095384615385</c:v>
                </c:pt>
                <c:pt idx="2198">
                  <c:v>-0.11471658461538461</c:v>
                </c:pt>
                <c:pt idx="2199">
                  <c:v>-0.13265679999999999</c:v>
                </c:pt>
                <c:pt idx="2200">
                  <c:v>-0.12521153846153846</c:v>
                </c:pt>
                <c:pt idx="2201">
                  <c:v>-0.11546858461538462</c:v>
                </c:pt>
                <c:pt idx="2202">
                  <c:v>-0.11180981538461539</c:v>
                </c:pt>
                <c:pt idx="2203">
                  <c:v>-0.1282316</c:v>
                </c:pt>
                <c:pt idx="2204">
                  <c:v>-0.11655086153846154</c:v>
                </c:pt>
                <c:pt idx="2205">
                  <c:v>-0.11370658461538462</c:v>
                </c:pt>
                <c:pt idx="2206">
                  <c:v>-0.11123667692307693</c:v>
                </c:pt>
                <c:pt idx="2207">
                  <c:v>-0.11623406153846154</c:v>
                </c:pt>
                <c:pt idx="2208">
                  <c:v>-0.12125110769230769</c:v>
                </c:pt>
                <c:pt idx="2209">
                  <c:v>-0.11104898461538462</c:v>
                </c:pt>
                <c:pt idx="2210">
                  <c:v>-0.120448</c:v>
                </c:pt>
                <c:pt idx="2211">
                  <c:v>-0.11577664615384615</c:v>
                </c:pt>
                <c:pt idx="2212">
                  <c:v>-0.11770021538461538</c:v>
                </c:pt>
                <c:pt idx="2213">
                  <c:v>-0.11716464615384616</c:v>
                </c:pt>
                <c:pt idx="2214">
                  <c:v>-0.1050984923076923</c:v>
                </c:pt>
                <c:pt idx="2215">
                  <c:v>-0.1165843076923077</c:v>
                </c:pt>
                <c:pt idx="2216">
                  <c:v>-0.10494544615384616</c:v>
                </c:pt>
                <c:pt idx="2217">
                  <c:v>-0.10687772307692307</c:v>
                </c:pt>
                <c:pt idx="2218">
                  <c:v>-0.10838538461538462</c:v>
                </c:pt>
                <c:pt idx="2219">
                  <c:v>-9.9282184615384614E-2</c:v>
                </c:pt>
                <c:pt idx="2220">
                  <c:v>-0.10486433846153846</c:v>
                </c:pt>
                <c:pt idx="2221">
                  <c:v>-0.11852301538461539</c:v>
                </c:pt>
                <c:pt idx="2222">
                  <c:v>-0.1027967076923077</c:v>
                </c:pt>
                <c:pt idx="2223">
                  <c:v>-9.7817815384615384E-2</c:v>
                </c:pt>
                <c:pt idx="2224">
                  <c:v>-0.10016406153846154</c:v>
                </c:pt>
                <c:pt idx="2225">
                  <c:v>-8.5364061538461544E-2</c:v>
                </c:pt>
                <c:pt idx="2226">
                  <c:v>-8.9756276923076916E-2</c:v>
                </c:pt>
                <c:pt idx="2227">
                  <c:v>-9.6946123076923074E-2</c:v>
                </c:pt>
                <c:pt idx="2228">
                  <c:v>-9.6482861538461542E-2</c:v>
                </c:pt>
                <c:pt idx="2229">
                  <c:v>-0.10513852307692308</c:v>
                </c:pt>
                <c:pt idx="2230">
                  <c:v>-0.10511261538461539</c:v>
                </c:pt>
                <c:pt idx="2231">
                  <c:v>-8.4087969230769236E-2</c:v>
                </c:pt>
                <c:pt idx="2232">
                  <c:v>-9.5158523076923074E-2</c:v>
                </c:pt>
                <c:pt idx="2233">
                  <c:v>-9.4484769230769233E-2</c:v>
                </c:pt>
                <c:pt idx="2234">
                  <c:v>-8.5583384615384617E-2</c:v>
                </c:pt>
                <c:pt idx="2235">
                  <c:v>-9.4872092307692307E-2</c:v>
                </c:pt>
                <c:pt idx="2236">
                  <c:v>-8.5430338461538455E-2</c:v>
                </c:pt>
                <c:pt idx="2237">
                  <c:v>-8.4383815384615382E-2</c:v>
                </c:pt>
                <c:pt idx="2238">
                  <c:v>-8.0556184615384621E-2</c:v>
                </c:pt>
                <c:pt idx="2239">
                  <c:v>-8.8880707692307687E-2</c:v>
                </c:pt>
                <c:pt idx="2240">
                  <c:v>-8.3212061538461543E-2</c:v>
                </c:pt>
                <c:pt idx="2241">
                  <c:v>-9.1114461538461533E-2</c:v>
                </c:pt>
                <c:pt idx="2242">
                  <c:v>-7.1883907692307694E-2</c:v>
                </c:pt>
                <c:pt idx="2243">
                  <c:v>-7.4186153846153846E-2</c:v>
                </c:pt>
                <c:pt idx="2244">
                  <c:v>-8.8807200000000003E-2</c:v>
                </c:pt>
                <c:pt idx="2245">
                  <c:v>-8.6501046153846156E-2</c:v>
                </c:pt>
                <c:pt idx="2246">
                  <c:v>-7.2224800000000006E-2</c:v>
                </c:pt>
                <c:pt idx="2247">
                  <c:v>-8.7605230769230769E-2</c:v>
                </c:pt>
                <c:pt idx="2248">
                  <c:v>-9.3068799999999993E-2</c:v>
                </c:pt>
                <c:pt idx="2249">
                  <c:v>-7.5145476923076923E-2</c:v>
                </c:pt>
                <c:pt idx="2250">
                  <c:v>-7.63736E-2</c:v>
                </c:pt>
                <c:pt idx="2251">
                  <c:v>-6.6468215384615378E-2</c:v>
                </c:pt>
                <c:pt idx="2252">
                  <c:v>-8.1838153846153852E-2</c:v>
                </c:pt>
                <c:pt idx="2253">
                  <c:v>-6.7461292307692308E-2</c:v>
                </c:pt>
                <c:pt idx="2254">
                  <c:v>-8.0038769230769233E-2</c:v>
                </c:pt>
                <c:pt idx="2255">
                  <c:v>-6.561104615384615E-2</c:v>
                </c:pt>
                <c:pt idx="2256">
                  <c:v>-6.3144492307692313E-2</c:v>
                </c:pt>
                <c:pt idx="2257">
                  <c:v>-8.0872092307692309E-2</c:v>
                </c:pt>
                <c:pt idx="2258">
                  <c:v>-6.3630030769230767E-2</c:v>
                </c:pt>
                <c:pt idx="2259">
                  <c:v>-4.9078400000000001E-2</c:v>
                </c:pt>
                <c:pt idx="2260">
                  <c:v>-7.7552092307692305E-2</c:v>
                </c:pt>
                <c:pt idx="2261">
                  <c:v>-6.3322738461538464E-2</c:v>
                </c:pt>
                <c:pt idx="2262">
                  <c:v>-5.4431630769230771E-2</c:v>
                </c:pt>
                <c:pt idx="2263">
                  <c:v>-6.3582646153846151E-2</c:v>
                </c:pt>
                <c:pt idx="2264">
                  <c:v>-6.2170953846153849E-2</c:v>
                </c:pt>
                <c:pt idx="2265">
                  <c:v>-6.8445107692307688E-2</c:v>
                </c:pt>
                <c:pt idx="2266">
                  <c:v>-6.8102707692307696E-2</c:v>
                </c:pt>
                <c:pt idx="2267">
                  <c:v>-5.4278615384615383E-2</c:v>
                </c:pt>
                <c:pt idx="2268">
                  <c:v>-7.058916923076923E-2</c:v>
                </c:pt>
                <c:pt idx="2269">
                  <c:v>-6.7138738461538464E-2</c:v>
                </c:pt>
                <c:pt idx="2270">
                  <c:v>-6.6747723076923074E-2</c:v>
                </c:pt>
                <c:pt idx="2271">
                  <c:v>-5.6236000000000001E-2</c:v>
                </c:pt>
                <c:pt idx="2272">
                  <c:v>-5.5487876923076926E-2</c:v>
                </c:pt>
                <c:pt idx="2273">
                  <c:v>-5.7956430769230773E-2</c:v>
                </c:pt>
                <c:pt idx="2274">
                  <c:v>-5.6893199999999998E-2</c:v>
                </c:pt>
                <c:pt idx="2275">
                  <c:v>-4.394846153846154E-2</c:v>
                </c:pt>
                <c:pt idx="2276">
                  <c:v>-5.443147692307692E-2</c:v>
                </c:pt>
                <c:pt idx="2277">
                  <c:v>-5.8932246153846152E-2</c:v>
                </c:pt>
                <c:pt idx="2278">
                  <c:v>-5.1226153846153845E-2</c:v>
                </c:pt>
                <c:pt idx="2279">
                  <c:v>-4.4803907692307694E-2</c:v>
                </c:pt>
                <c:pt idx="2280">
                  <c:v>-5.2432492307692306E-2</c:v>
                </c:pt>
                <c:pt idx="2281">
                  <c:v>-5.2940646153846152E-2</c:v>
                </c:pt>
                <c:pt idx="2282">
                  <c:v>-4.1336892307692309E-2</c:v>
                </c:pt>
                <c:pt idx="2283">
                  <c:v>-4.3736369230769234E-2</c:v>
                </c:pt>
                <c:pt idx="2284">
                  <c:v>-4.8306246153846155E-2</c:v>
                </c:pt>
                <c:pt idx="2285">
                  <c:v>-6.214092307692308E-2</c:v>
                </c:pt>
                <c:pt idx="2286">
                  <c:v>-4.6776615384615382E-2</c:v>
                </c:pt>
                <c:pt idx="2287">
                  <c:v>-5.2014276923076926E-2</c:v>
                </c:pt>
                <c:pt idx="2288">
                  <c:v>-5.0586738461538459E-2</c:v>
                </c:pt>
                <c:pt idx="2289">
                  <c:v>-5.3940492307692309E-2</c:v>
                </c:pt>
                <c:pt idx="2290">
                  <c:v>-3.9677138461538461E-2</c:v>
                </c:pt>
                <c:pt idx="2291">
                  <c:v>-2.8678596923076925E-2</c:v>
                </c:pt>
                <c:pt idx="2292">
                  <c:v>-3.652033846153846E-2</c:v>
                </c:pt>
                <c:pt idx="2293">
                  <c:v>-4.0003876923076921E-2</c:v>
                </c:pt>
                <c:pt idx="2294">
                  <c:v>-4.2762061538461536E-2</c:v>
                </c:pt>
                <c:pt idx="2295">
                  <c:v>-4.094153846153846E-2</c:v>
                </c:pt>
                <c:pt idx="2296">
                  <c:v>-3.883686153846154E-2</c:v>
                </c:pt>
                <c:pt idx="2297">
                  <c:v>-4.0552369230769228E-2</c:v>
                </c:pt>
                <c:pt idx="2298">
                  <c:v>-4.6043723076923074E-2</c:v>
                </c:pt>
                <c:pt idx="2299">
                  <c:v>-2.9648141538461542E-2</c:v>
                </c:pt>
                <c:pt idx="2300">
                  <c:v>-4.6944523076923074E-2</c:v>
                </c:pt>
                <c:pt idx="2301">
                  <c:v>-2.7713981538461538E-2</c:v>
                </c:pt>
                <c:pt idx="2302">
                  <c:v>-2.7060209230769232E-2</c:v>
                </c:pt>
                <c:pt idx="2303">
                  <c:v>-2.8121098461538464E-2</c:v>
                </c:pt>
                <c:pt idx="2304">
                  <c:v>-3.9281200000000002E-2</c:v>
                </c:pt>
                <c:pt idx="2305">
                  <c:v>-2.6641132307692311E-2</c:v>
                </c:pt>
                <c:pt idx="2306">
                  <c:v>-3.4857723076923079E-2</c:v>
                </c:pt>
                <c:pt idx="2307">
                  <c:v>-4.6579692307692308E-2</c:v>
                </c:pt>
                <c:pt idx="2308">
                  <c:v>-2.0779956923076926E-2</c:v>
                </c:pt>
                <c:pt idx="2309">
                  <c:v>-3.4252307692307693E-2</c:v>
                </c:pt>
                <c:pt idx="2310">
                  <c:v>-2.563136307692308E-2</c:v>
                </c:pt>
                <c:pt idx="2311">
                  <c:v>-2.6806904615384618E-2</c:v>
                </c:pt>
                <c:pt idx="2312">
                  <c:v>-2.2929729230769233E-2</c:v>
                </c:pt>
                <c:pt idx="2313">
                  <c:v>-2.4578264615384617E-2</c:v>
                </c:pt>
                <c:pt idx="2314">
                  <c:v>-2.5292504615384615E-2</c:v>
                </c:pt>
                <c:pt idx="2315">
                  <c:v>-3.008819076923077E-2</c:v>
                </c:pt>
                <c:pt idx="2316">
                  <c:v>-2.6232492307692309E-2</c:v>
                </c:pt>
                <c:pt idx="2317">
                  <c:v>-1.8762609230769233E-2</c:v>
                </c:pt>
                <c:pt idx="2318">
                  <c:v>-2.4018898461538464E-2</c:v>
                </c:pt>
                <c:pt idx="2319">
                  <c:v>-1.9995569230769231E-2</c:v>
                </c:pt>
                <c:pt idx="2320">
                  <c:v>-3.017183384615385E-2</c:v>
                </c:pt>
                <c:pt idx="2321">
                  <c:v>-7.1591753846153849E-3</c:v>
                </c:pt>
                <c:pt idx="2322">
                  <c:v>-3.7615969230769229E-2</c:v>
                </c:pt>
                <c:pt idx="2323">
                  <c:v>-2.2678436923076924E-2</c:v>
                </c:pt>
                <c:pt idx="2324">
                  <c:v>-1.7877772307692306E-2</c:v>
                </c:pt>
                <c:pt idx="2325">
                  <c:v>-1.4596415384615384E-2</c:v>
                </c:pt>
                <c:pt idx="2326">
                  <c:v>-1.6854966153846154E-2</c:v>
                </c:pt>
                <c:pt idx="2327">
                  <c:v>-1.8067846153846153E-2</c:v>
                </c:pt>
                <c:pt idx="2328">
                  <c:v>-1.9361489230769233E-2</c:v>
                </c:pt>
                <c:pt idx="2329">
                  <c:v>-8.5487784615384619E-3</c:v>
                </c:pt>
                <c:pt idx="2330">
                  <c:v>-2.7049292307692308E-2</c:v>
                </c:pt>
                <c:pt idx="2331">
                  <c:v>-1.1029440000000001E-2</c:v>
                </c:pt>
                <c:pt idx="2332">
                  <c:v>-1.2369313846153846E-2</c:v>
                </c:pt>
                <c:pt idx="2333">
                  <c:v>-1.6852760000000001E-2</c:v>
                </c:pt>
                <c:pt idx="2334">
                  <c:v>-5.0681569230769229E-3</c:v>
                </c:pt>
                <c:pt idx="2335">
                  <c:v>-1.6388153846153847E-2</c:v>
                </c:pt>
                <c:pt idx="2336">
                  <c:v>-2.4208338461538463E-2</c:v>
                </c:pt>
                <c:pt idx="2337">
                  <c:v>-2.9696566153846159E-3</c:v>
                </c:pt>
                <c:pt idx="2338">
                  <c:v>-2.1596326153846157E-2</c:v>
                </c:pt>
                <c:pt idx="2339">
                  <c:v>-1.1796440000000002E-2</c:v>
                </c:pt>
                <c:pt idx="2340">
                  <c:v>-1.4145640000000001E-2</c:v>
                </c:pt>
                <c:pt idx="2341">
                  <c:v>-1.2065661538461538E-2</c:v>
                </c:pt>
                <c:pt idx="2342">
                  <c:v>-1.2665966153846155E-2</c:v>
                </c:pt>
                <c:pt idx="2343">
                  <c:v>-9.2907784615384615E-3</c:v>
                </c:pt>
                <c:pt idx="2344">
                  <c:v>-1.7047935384615386E-3</c:v>
                </c:pt>
                <c:pt idx="2345">
                  <c:v>-7.3155138461538467E-4</c:v>
                </c:pt>
                <c:pt idx="2346">
                  <c:v>-8.1584584615384623E-3</c:v>
                </c:pt>
                <c:pt idx="2347">
                  <c:v>3.0720046153846152E-4</c:v>
                </c:pt>
                <c:pt idx="2348">
                  <c:v>-1.0548240000000002E-2</c:v>
                </c:pt>
                <c:pt idx="2349">
                  <c:v>-7.2130092307692312E-3</c:v>
                </c:pt>
                <c:pt idx="2350">
                  <c:v>-1.0424898461538464E-3</c:v>
                </c:pt>
                <c:pt idx="2351">
                  <c:v>-1.1003449230769232E-2</c:v>
                </c:pt>
                <c:pt idx="2352">
                  <c:v>-9.1728430769230773E-3</c:v>
                </c:pt>
                <c:pt idx="2353">
                  <c:v>-2.0035329230769232E-3</c:v>
                </c:pt>
                <c:pt idx="2354">
                  <c:v>-1.0056218461538462E-2</c:v>
                </c:pt>
                <c:pt idx="2355">
                  <c:v>1.2826803076923076E-3</c:v>
                </c:pt>
                <c:pt idx="2356">
                  <c:v>-9.540529230769231E-4</c:v>
                </c:pt>
                <c:pt idx="2357">
                  <c:v>-4.4940307692307689E-3</c:v>
                </c:pt>
                <c:pt idx="2358">
                  <c:v>-8.951603076923078E-3</c:v>
                </c:pt>
                <c:pt idx="2359">
                  <c:v>7.2311446153846158E-3</c:v>
                </c:pt>
                <c:pt idx="2360">
                  <c:v>1.6239560000000004E-2</c:v>
                </c:pt>
                <c:pt idx="2361">
                  <c:v>1.5692138461538463E-3</c:v>
                </c:pt>
                <c:pt idx="2362">
                  <c:v>-7.9743999999999995E-3</c:v>
                </c:pt>
                <c:pt idx="2363">
                  <c:v>1.2758092307692308E-4</c:v>
                </c:pt>
                <c:pt idx="2364">
                  <c:v>-2.6855320000000005E-3</c:v>
                </c:pt>
                <c:pt idx="2365">
                  <c:v>1.4479163076923079E-2</c:v>
                </c:pt>
                <c:pt idx="2366">
                  <c:v>-6.708098461538462E-3</c:v>
                </c:pt>
                <c:pt idx="2367">
                  <c:v>1.5618541538461539E-2</c:v>
                </c:pt>
                <c:pt idx="2368">
                  <c:v>6.1480153846153844E-3</c:v>
                </c:pt>
                <c:pt idx="2369">
                  <c:v>1.4702018461538463E-2</c:v>
                </c:pt>
                <c:pt idx="2370">
                  <c:v>-1.0844436923076925E-3</c:v>
                </c:pt>
                <c:pt idx="2371">
                  <c:v>1.9222270769230772E-3</c:v>
                </c:pt>
                <c:pt idx="2372">
                  <c:v>3.9056338461538461E-3</c:v>
                </c:pt>
                <c:pt idx="2373">
                  <c:v>5.5446246153846163E-3</c:v>
                </c:pt>
                <c:pt idx="2374">
                  <c:v>1.0347227692307693E-2</c:v>
                </c:pt>
                <c:pt idx="2375">
                  <c:v>2.3747550769230769E-2</c:v>
                </c:pt>
                <c:pt idx="2376">
                  <c:v>8.9333446153846161E-4</c:v>
                </c:pt>
                <c:pt idx="2377">
                  <c:v>-6.2771538461538464E-3</c:v>
                </c:pt>
                <c:pt idx="2378">
                  <c:v>6.4975876923076921E-3</c:v>
                </c:pt>
                <c:pt idx="2379">
                  <c:v>1.0415163076923079E-2</c:v>
                </c:pt>
                <c:pt idx="2380">
                  <c:v>-2.9414252307692311E-3</c:v>
                </c:pt>
                <c:pt idx="2381">
                  <c:v>1.4935027692307694E-2</c:v>
                </c:pt>
                <c:pt idx="2382">
                  <c:v>3.4266984615384617E-3</c:v>
                </c:pt>
                <c:pt idx="2383">
                  <c:v>9.9549784615384634E-3</c:v>
                </c:pt>
                <c:pt idx="2384">
                  <c:v>1.4336172307692309E-2</c:v>
                </c:pt>
                <c:pt idx="2385">
                  <c:v>3.5019784615384617E-2</c:v>
                </c:pt>
                <c:pt idx="2386">
                  <c:v>1.397627076923077E-2</c:v>
                </c:pt>
                <c:pt idx="2387">
                  <c:v>2.1374387692307691E-3</c:v>
                </c:pt>
                <c:pt idx="2388">
                  <c:v>1.7801430769230769E-2</c:v>
                </c:pt>
                <c:pt idx="2389">
                  <c:v>2.7642547692307694E-2</c:v>
                </c:pt>
                <c:pt idx="2390">
                  <c:v>1.2303021538461541E-3</c:v>
                </c:pt>
                <c:pt idx="2391">
                  <c:v>2.2651064615384617E-2</c:v>
                </c:pt>
                <c:pt idx="2392">
                  <c:v>2.4169507692307694E-2</c:v>
                </c:pt>
                <c:pt idx="2393">
                  <c:v>-1.8026332307692311E-3</c:v>
                </c:pt>
                <c:pt idx="2394">
                  <c:v>3.0167458461538461E-2</c:v>
                </c:pt>
                <c:pt idx="2395">
                  <c:v>1.2506172307692309E-2</c:v>
                </c:pt>
                <c:pt idx="2396">
                  <c:v>2.9722738461538462E-2</c:v>
                </c:pt>
                <c:pt idx="2397">
                  <c:v>1.4281116923076924E-2</c:v>
                </c:pt>
                <c:pt idx="2398">
                  <c:v>1.5964621538461538E-2</c:v>
                </c:pt>
                <c:pt idx="2399">
                  <c:v>2.2188750769230769E-2</c:v>
                </c:pt>
                <c:pt idx="2400">
                  <c:v>2.0587169230769232E-2</c:v>
                </c:pt>
                <c:pt idx="2401">
                  <c:v>9.19538153846154E-3</c:v>
                </c:pt>
                <c:pt idx="2402">
                  <c:v>3.1191076923076922E-2</c:v>
                </c:pt>
                <c:pt idx="2403">
                  <c:v>3.6627630769230771E-2</c:v>
                </c:pt>
                <c:pt idx="2404">
                  <c:v>1.8708569230769231E-2</c:v>
                </c:pt>
                <c:pt idx="2405">
                  <c:v>1.9298867692307695E-2</c:v>
                </c:pt>
                <c:pt idx="2406">
                  <c:v>2.4752061538461538E-2</c:v>
                </c:pt>
                <c:pt idx="2407">
                  <c:v>2.235076923076923E-2</c:v>
                </c:pt>
                <c:pt idx="2408">
                  <c:v>3.4951015384615383E-2</c:v>
                </c:pt>
                <c:pt idx="2409">
                  <c:v>1.9958486153846156E-2</c:v>
                </c:pt>
                <c:pt idx="2410">
                  <c:v>2.1062978461538463E-2</c:v>
                </c:pt>
                <c:pt idx="2411">
                  <c:v>2.707796923076923E-2</c:v>
                </c:pt>
                <c:pt idx="2412">
                  <c:v>2.4258363076923077E-2</c:v>
                </c:pt>
                <c:pt idx="2413">
                  <c:v>3.0084695384615386E-2</c:v>
                </c:pt>
                <c:pt idx="2414">
                  <c:v>1.9744870769230771E-2</c:v>
                </c:pt>
                <c:pt idx="2415">
                  <c:v>1.9790716923076924E-2</c:v>
                </c:pt>
                <c:pt idx="2416">
                  <c:v>2.7079430769230771E-2</c:v>
                </c:pt>
                <c:pt idx="2417">
                  <c:v>4.1959907692307695E-2</c:v>
                </c:pt>
                <c:pt idx="2418">
                  <c:v>3.7355507692307693E-2</c:v>
                </c:pt>
                <c:pt idx="2419">
                  <c:v>3.1646923076923079E-2</c:v>
                </c:pt>
                <c:pt idx="2420">
                  <c:v>3.527907692307692E-2</c:v>
                </c:pt>
                <c:pt idx="2421">
                  <c:v>2.3419366153846155E-2</c:v>
                </c:pt>
                <c:pt idx="2422">
                  <c:v>4.1823323076923075E-2</c:v>
                </c:pt>
                <c:pt idx="2423">
                  <c:v>4.4299999999999999E-2</c:v>
                </c:pt>
                <c:pt idx="2424">
                  <c:v>3.8508861538461538E-2</c:v>
                </c:pt>
                <c:pt idx="2425">
                  <c:v>3.77404E-2</c:v>
                </c:pt>
                <c:pt idx="2426">
                  <c:v>3.1775353846153848E-2</c:v>
                </c:pt>
                <c:pt idx="2427">
                  <c:v>1.7612507692307693E-2</c:v>
                </c:pt>
                <c:pt idx="2428">
                  <c:v>2.2242276923076922E-2</c:v>
                </c:pt>
                <c:pt idx="2429">
                  <c:v>2.4436104615384615E-2</c:v>
                </c:pt>
                <c:pt idx="2430">
                  <c:v>4.2170923076923078E-2</c:v>
                </c:pt>
                <c:pt idx="2431">
                  <c:v>4.0888615384615384E-2</c:v>
                </c:pt>
                <c:pt idx="2432">
                  <c:v>4.1682953846153843E-2</c:v>
                </c:pt>
                <c:pt idx="2433">
                  <c:v>4.733889230769231E-2</c:v>
                </c:pt>
                <c:pt idx="2434">
                  <c:v>3.6675230769230772E-2</c:v>
                </c:pt>
                <c:pt idx="2435">
                  <c:v>2.5229643076923079E-2</c:v>
                </c:pt>
                <c:pt idx="2436">
                  <c:v>2.3045840000000001E-2</c:v>
                </c:pt>
                <c:pt idx="2437">
                  <c:v>4.4671415384615387E-2</c:v>
                </c:pt>
                <c:pt idx="2438">
                  <c:v>2.5169316923076925E-2</c:v>
                </c:pt>
                <c:pt idx="2439">
                  <c:v>3.845393846153846E-2</c:v>
                </c:pt>
                <c:pt idx="2440">
                  <c:v>1.5506843076923078E-2</c:v>
                </c:pt>
                <c:pt idx="2441">
                  <c:v>4.6780061538461537E-2</c:v>
                </c:pt>
                <c:pt idx="2442">
                  <c:v>3.4175292307692305E-2</c:v>
                </c:pt>
                <c:pt idx="2443">
                  <c:v>4.2734338461538464E-2</c:v>
                </c:pt>
                <c:pt idx="2444">
                  <c:v>4.2661846153846154E-2</c:v>
                </c:pt>
                <c:pt idx="2445">
                  <c:v>2.6399978461538461E-2</c:v>
                </c:pt>
                <c:pt idx="2446">
                  <c:v>4.2577015384615384E-2</c:v>
                </c:pt>
                <c:pt idx="2447">
                  <c:v>3.4555476923076922E-2</c:v>
                </c:pt>
                <c:pt idx="2448">
                  <c:v>4.7881169230769231E-2</c:v>
                </c:pt>
                <c:pt idx="2449">
                  <c:v>4.4021753846153845E-2</c:v>
                </c:pt>
                <c:pt idx="2450">
                  <c:v>3.4229969230769229E-2</c:v>
                </c:pt>
                <c:pt idx="2451">
                  <c:v>5.6476092307692308E-2</c:v>
                </c:pt>
                <c:pt idx="2452">
                  <c:v>4.1280461538461537E-2</c:v>
                </c:pt>
                <c:pt idx="2453">
                  <c:v>3.1307753846153849E-2</c:v>
                </c:pt>
                <c:pt idx="2454">
                  <c:v>4.6765107692307691E-2</c:v>
                </c:pt>
                <c:pt idx="2455">
                  <c:v>4.0702738461538462E-2</c:v>
                </c:pt>
                <c:pt idx="2456">
                  <c:v>5.6492338461538463E-2</c:v>
                </c:pt>
                <c:pt idx="2457">
                  <c:v>4.4371846153846151E-2</c:v>
                </c:pt>
                <c:pt idx="2458">
                  <c:v>3.3423476923076921E-2</c:v>
                </c:pt>
                <c:pt idx="2459">
                  <c:v>4.108633846153846E-2</c:v>
                </c:pt>
                <c:pt idx="2460">
                  <c:v>4.6008861538461537E-2</c:v>
                </c:pt>
                <c:pt idx="2461">
                  <c:v>4.7759538461538464E-2</c:v>
                </c:pt>
                <c:pt idx="2462">
                  <c:v>2.744314153846154E-2</c:v>
                </c:pt>
                <c:pt idx="2463">
                  <c:v>4.7674430769230766E-2</c:v>
                </c:pt>
                <c:pt idx="2464">
                  <c:v>5.3465261538461539E-2</c:v>
                </c:pt>
                <c:pt idx="2465">
                  <c:v>4.228596923076923E-2</c:v>
                </c:pt>
                <c:pt idx="2466">
                  <c:v>4.4474492307692307E-2</c:v>
                </c:pt>
                <c:pt idx="2467">
                  <c:v>5.0850338461538462E-2</c:v>
                </c:pt>
                <c:pt idx="2468">
                  <c:v>5.2322276923076921E-2</c:v>
                </c:pt>
                <c:pt idx="2469">
                  <c:v>4.5156646153846153E-2</c:v>
                </c:pt>
                <c:pt idx="2470">
                  <c:v>4.1620923076923076E-2</c:v>
                </c:pt>
                <c:pt idx="2471">
                  <c:v>4.0583384615384618E-2</c:v>
                </c:pt>
                <c:pt idx="2472">
                  <c:v>5.655796923076923E-2</c:v>
                </c:pt>
                <c:pt idx="2473">
                  <c:v>5.2367507692307691E-2</c:v>
                </c:pt>
                <c:pt idx="2474">
                  <c:v>5.99096E-2</c:v>
                </c:pt>
                <c:pt idx="2475">
                  <c:v>5.8963076923076924E-2</c:v>
                </c:pt>
                <c:pt idx="2476">
                  <c:v>3.7779692307692306E-2</c:v>
                </c:pt>
                <c:pt idx="2477">
                  <c:v>4.1262338461538463E-2</c:v>
                </c:pt>
                <c:pt idx="2478">
                  <c:v>6.1570430769230772E-2</c:v>
                </c:pt>
                <c:pt idx="2479">
                  <c:v>3.9954646153846154E-2</c:v>
                </c:pt>
                <c:pt idx="2480">
                  <c:v>5.0600892307692311E-2</c:v>
                </c:pt>
                <c:pt idx="2481">
                  <c:v>5.0017046153846154E-2</c:v>
                </c:pt>
                <c:pt idx="2482">
                  <c:v>5.2044492307692307E-2</c:v>
                </c:pt>
                <c:pt idx="2483">
                  <c:v>5.1834738461538458E-2</c:v>
                </c:pt>
                <c:pt idx="2484">
                  <c:v>4.1962923076923078E-2</c:v>
                </c:pt>
                <c:pt idx="2485">
                  <c:v>4.5008892307692311E-2</c:v>
                </c:pt>
                <c:pt idx="2486">
                  <c:v>5.173163076923077E-2</c:v>
                </c:pt>
                <c:pt idx="2487">
                  <c:v>4.7672769230769234E-2</c:v>
                </c:pt>
                <c:pt idx="2488">
                  <c:v>5.243889230769231E-2</c:v>
                </c:pt>
                <c:pt idx="2489">
                  <c:v>4.4628492307692308E-2</c:v>
                </c:pt>
                <c:pt idx="2490">
                  <c:v>5.2044707692307693E-2</c:v>
                </c:pt>
                <c:pt idx="2491">
                  <c:v>5.2443076923076926E-2</c:v>
                </c:pt>
                <c:pt idx="2492">
                  <c:v>5.3824123076923074E-2</c:v>
                </c:pt>
                <c:pt idx="2493">
                  <c:v>5.004249230769231E-2</c:v>
                </c:pt>
                <c:pt idx="2494">
                  <c:v>5.2086338461538463E-2</c:v>
                </c:pt>
                <c:pt idx="2495">
                  <c:v>4.7763538461538461E-2</c:v>
                </c:pt>
                <c:pt idx="2496">
                  <c:v>5.7077076923076925E-2</c:v>
                </c:pt>
                <c:pt idx="2497">
                  <c:v>5.1988215384615385E-2</c:v>
                </c:pt>
                <c:pt idx="2498">
                  <c:v>5.677683076923077E-2</c:v>
                </c:pt>
                <c:pt idx="2499">
                  <c:v>3.2074923076923077E-2</c:v>
                </c:pt>
                <c:pt idx="2500">
                  <c:v>6.1028923076923078E-2</c:v>
                </c:pt>
                <c:pt idx="2501">
                  <c:v>4.3050892307692309E-2</c:v>
                </c:pt>
                <c:pt idx="2502">
                  <c:v>5.8057784615384612E-2</c:v>
                </c:pt>
                <c:pt idx="2503">
                  <c:v>4.913E-2</c:v>
                </c:pt>
                <c:pt idx="2504">
                  <c:v>5.8555723076923076E-2</c:v>
                </c:pt>
                <c:pt idx="2505">
                  <c:v>3.9671753846153845E-2</c:v>
                </c:pt>
                <c:pt idx="2506">
                  <c:v>4.822883076923077E-2</c:v>
                </c:pt>
                <c:pt idx="2507">
                  <c:v>4.4221200000000002E-2</c:v>
                </c:pt>
                <c:pt idx="2508">
                  <c:v>4.981313846153846E-2</c:v>
                </c:pt>
                <c:pt idx="2509">
                  <c:v>6.1831353846153847E-2</c:v>
                </c:pt>
                <c:pt idx="2510">
                  <c:v>5.9519969230769229E-2</c:v>
                </c:pt>
                <c:pt idx="2511">
                  <c:v>4.147424615384615E-2</c:v>
                </c:pt>
                <c:pt idx="2512">
                  <c:v>6.3745415384615381E-2</c:v>
                </c:pt>
                <c:pt idx="2513">
                  <c:v>6.9962399999999994E-2</c:v>
                </c:pt>
                <c:pt idx="2514">
                  <c:v>6.4904123076923073E-2</c:v>
                </c:pt>
                <c:pt idx="2515">
                  <c:v>4.9685046153846155E-2</c:v>
                </c:pt>
                <c:pt idx="2516">
                  <c:v>5.2477076923076925E-2</c:v>
                </c:pt>
                <c:pt idx="2517">
                  <c:v>5.7417415384615388E-2</c:v>
                </c:pt>
                <c:pt idx="2518">
                  <c:v>7.5973600000000002E-2</c:v>
                </c:pt>
                <c:pt idx="2519">
                  <c:v>5.6518646153846157E-2</c:v>
                </c:pt>
                <c:pt idx="2520">
                  <c:v>7.1975292307692312E-2</c:v>
                </c:pt>
                <c:pt idx="2521">
                  <c:v>5.5940030769230771E-2</c:v>
                </c:pt>
                <c:pt idx="2522">
                  <c:v>7.5863692307692313E-2</c:v>
                </c:pt>
                <c:pt idx="2523">
                  <c:v>5.5595938461538465E-2</c:v>
                </c:pt>
                <c:pt idx="2524">
                  <c:v>6.1337630769230767E-2</c:v>
                </c:pt>
                <c:pt idx="2525">
                  <c:v>6.5992030769230769E-2</c:v>
                </c:pt>
                <c:pt idx="2526">
                  <c:v>6.3608799999999993E-2</c:v>
                </c:pt>
                <c:pt idx="2527">
                  <c:v>5.992323076923077E-2</c:v>
                </c:pt>
                <c:pt idx="2528">
                  <c:v>6.6683138461538463E-2</c:v>
                </c:pt>
                <c:pt idx="2529">
                  <c:v>6.5208830769230772E-2</c:v>
                </c:pt>
                <c:pt idx="2530">
                  <c:v>6.7286061538461533E-2</c:v>
                </c:pt>
                <c:pt idx="2531">
                  <c:v>5.2497415384615387E-2</c:v>
                </c:pt>
                <c:pt idx="2532">
                  <c:v>7.4045107692307696E-2</c:v>
                </c:pt>
                <c:pt idx="2533">
                  <c:v>6.2896769230769228E-2</c:v>
                </c:pt>
                <c:pt idx="2534">
                  <c:v>6.5542861538461533E-2</c:v>
                </c:pt>
                <c:pt idx="2535">
                  <c:v>5.8490492307692307E-2</c:v>
                </c:pt>
                <c:pt idx="2536">
                  <c:v>5.3154984615384614E-2</c:v>
                </c:pt>
                <c:pt idx="2537">
                  <c:v>7.5172430769230775E-2</c:v>
                </c:pt>
                <c:pt idx="2538">
                  <c:v>6.3127384615384613E-2</c:v>
                </c:pt>
                <c:pt idx="2539">
                  <c:v>5.5465630769230771E-2</c:v>
                </c:pt>
                <c:pt idx="2540">
                  <c:v>5.625683076923077E-2</c:v>
                </c:pt>
                <c:pt idx="2541">
                  <c:v>6.3032492307692312E-2</c:v>
                </c:pt>
                <c:pt idx="2542">
                  <c:v>5.6604246153846155E-2</c:v>
                </c:pt>
                <c:pt idx="2543">
                  <c:v>5.830356923076923E-2</c:v>
                </c:pt>
                <c:pt idx="2544">
                  <c:v>7.4732338461538456E-2</c:v>
                </c:pt>
                <c:pt idx="2545">
                  <c:v>6.4174246153846148E-2</c:v>
                </c:pt>
                <c:pt idx="2546">
                  <c:v>5.5242246153846153E-2</c:v>
                </c:pt>
                <c:pt idx="2547">
                  <c:v>6.3719969230769224E-2</c:v>
                </c:pt>
                <c:pt idx="2548">
                  <c:v>7.3377138461538455E-2</c:v>
                </c:pt>
                <c:pt idx="2549">
                  <c:v>7.201864615384615E-2</c:v>
                </c:pt>
                <c:pt idx="2550">
                  <c:v>3.8304584615384614E-2</c:v>
                </c:pt>
                <c:pt idx="2551">
                  <c:v>6.9384953846153841E-2</c:v>
                </c:pt>
                <c:pt idx="2552">
                  <c:v>6.8505076923076919E-2</c:v>
                </c:pt>
                <c:pt idx="2553">
                  <c:v>6.8887723076923077E-2</c:v>
                </c:pt>
                <c:pt idx="2554">
                  <c:v>6.702169230769231E-2</c:v>
                </c:pt>
                <c:pt idx="2555">
                  <c:v>6.274458461538461E-2</c:v>
                </c:pt>
                <c:pt idx="2556">
                  <c:v>6.5339384615384619E-2</c:v>
                </c:pt>
                <c:pt idx="2557">
                  <c:v>6.3516953846153842E-2</c:v>
                </c:pt>
                <c:pt idx="2558">
                  <c:v>6.8332892307692308E-2</c:v>
                </c:pt>
                <c:pt idx="2559">
                  <c:v>5.6985784615384616E-2</c:v>
                </c:pt>
                <c:pt idx="2560">
                  <c:v>6.0605969230769233E-2</c:v>
                </c:pt>
                <c:pt idx="2561">
                  <c:v>6.3635661538461535E-2</c:v>
                </c:pt>
                <c:pt idx="2562">
                  <c:v>6.4906430769230763E-2</c:v>
                </c:pt>
                <c:pt idx="2563">
                  <c:v>7.2456830769230776E-2</c:v>
                </c:pt>
                <c:pt idx="2564">
                  <c:v>7.6396461538461538E-2</c:v>
                </c:pt>
                <c:pt idx="2565">
                  <c:v>6.061963076923077E-2</c:v>
                </c:pt>
                <c:pt idx="2566">
                  <c:v>5.0567661538461539E-2</c:v>
                </c:pt>
                <c:pt idx="2567">
                  <c:v>7.7616861538461535E-2</c:v>
                </c:pt>
                <c:pt idx="2568">
                  <c:v>6.8520215384615391E-2</c:v>
                </c:pt>
                <c:pt idx="2569">
                  <c:v>5.7515569230769233E-2</c:v>
                </c:pt>
                <c:pt idx="2570">
                  <c:v>7.3279815384615379E-2</c:v>
                </c:pt>
                <c:pt idx="2571">
                  <c:v>7.5753753846153848E-2</c:v>
                </c:pt>
                <c:pt idx="2572">
                  <c:v>6.8171599999999999E-2</c:v>
                </c:pt>
                <c:pt idx="2573">
                  <c:v>6.6939415384615383E-2</c:v>
                </c:pt>
                <c:pt idx="2574">
                  <c:v>5.9261538461538463E-2</c:v>
                </c:pt>
                <c:pt idx="2575">
                  <c:v>7.9040153846153843E-2</c:v>
                </c:pt>
                <c:pt idx="2576">
                  <c:v>7.4212892307692305E-2</c:v>
                </c:pt>
                <c:pt idx="2577">
                  <c:v>8.7924799999999997E-2</c:v>
                </c:pt>
                <c:pt idx="2578">
                  <c:v>6.0491230769230769E-2</c:v>
                </c:pt>
                <c:pt idx="2579">
                  <c:v>4.9850215384615384E-2</c:v>
                </c:pt>
                <c:pt idx="2580">
                  <c:v>6.162323076923077E-2</c:v>
                </c:pt>
                <c:pt idx="2581">
                  <c:v>6.1291938461538464E-2</c:v>
                </c:pt>
                <c:pt idx="2582">
                  <c:v>6.3279446153846147E-2</c:v>
                </c:pt>
                <c:pt idx="2583">
                  <c:v>6.1327107692307689E-2</c:v>
                </c:pt>
                <c:pt idx="2584">
                  <c:v>6.693058461538462E-2</c:v>
                </c:pt>
                <c:pt idx="2585">
                  <c:v>7.4373569230769238E-2</c:v>
                </c:pt>
                <c:pt idx="2586">
                  <c:v>6.8787476923076921E-2</c:v>
                </c:pt>
                <c:pt idx="2587">
                  <c:v>6.669461538461538E-2</c:v>
                </c:pt>
                <c:pt idx="2588">
                  <c:v>6.3820215384615381E-2</c:v>
                </c:pt>
                <c:pt idx="2589">
                  <c:v>7.8317261538461538E-2</c:v>
                </c:pt>
                <c:pt idx="2590">
                  <c:v>7.1541999999999994E-2</c:v>
                </c:pt>
                <c:pt idx="2591">
                  <c:v>6.2320800000000003E-2</c:v>
                </c:pt>
                <c:pt idx="2592">
                  <c:v>7.3285199999999995E-2</c:v>
                </c:pt>
                <c:pt idx="2593">
                  <c:v>5.8733630769230771E-2</c:v>
                </c:pt>
                <c:pt idx="2594">
                  <c:v>7.2752123076923081E-2</c:v>
                </c:pt>
                <c:pt idx="2595">
                  <c:v>7.3793969230769224E-2</c:v>
                </c:pt>
                <c:pt idx="2596">
                  <c:v>6.1692061538461539E-2</c:v>
                </c:pt>
                <c:pt idx="2597">
                  <c:v>8.2282800000000003E-2</c:v>
                </c:pt>
                <c:pt idx="2598">
                  <c:v>6.2912492307692303E-2</c:v>
                </c:pt>
                <c:pt idx="2599">
                  <c:v>6.2290123076923075E-2</c:v>
                </c:pt>
                <c:pt idx="2600">
                  <c:v>7.2663323076923081E-2</c:v>
                </c:pt>
                <c:pt idx="2601">
                  <c:v>6.0530646153846152E-2</c:v>
                </c:pt>
                <c:pt idx="2602">
                  <c:v>7.4935415384615386E-2</c:v>
                </c:pt>
                <c:pt idx="2603">
                  <c:v>6.8141599999999997E-2</c:v>
                </c:pt>
                <c:pt idx="2604">
                  <c:v>6.856784615384616E-2</c:v>
                </c:pt>
                <c:pt idx="2605">
                  <c:v>5.8986092307692306E-2</c:v>
                </c:pt>
                <c:pt idx="2606">
                  <c:v>6.9756830769230768E-2</c:v>
                </c:pt>
                <c:pt idx="2607">
                  <c:v>6.218846153846154E-2</c:v>
                </c:pt>
                <c:pt idx="2608">
                  <c:v>7.1678584615384622E-2</c:v>
                </c:pt>
                <c:pt idx="2609">
                  <c:v>6.8308153846153852E-2</c:v>
                </c:pt>
                <c:pt idx="2610">
                  <c:v>6.1782584615384613E-2</c:v>
                </c:pt>
                <c:pt idx="2611">
                  <c:v>6.0773538461538462E-2</c:v>
                </c:pt>
                <c:pt idx="2612">
                  <c:v>6.2525446153846156E-2</c:v>
                </c:pt>
                <c:pt idx="2613">
                  <c:v>5.6600307692307693E-2</c:v>
                </c:pt>
                <c:pt idx="2614">
                  <c:v>5.5664492307692305E-2</c:v>
                </c:pt>
                <c:pt idx="2615">
                  <c:v>6.1515784615384615E-2</c:v>
                </c:pt>
                <c:pt idx="2616">
                  <c:v>6.2443323076923074E-2</c:v>
                </c:pt>
                <c:pt idx="2617">
                  <c:v>7.3192830769230763E-2</c:v>
                </c:pt>
                <c:pt idx="2618">
                  <c:v>7.1040338461538455E-2</c:v>
                </c:pt>
                <c:pt idx="2619">
                  <c:v>6.5955107692307696E-2</c:v>
                </c:pt>
                <c:pt idx="2620">
                  <c:v>6.6981230769230765E-2</c:v>
                </c:pt>
                <c:pt idx="2621">
                  <c:v>5.5331969230769232E-2</c:v>
                </c:pt>
                <c:pt idx="2622">
                  <c:v>6.4539907692307691E-2</c:v>
                </c:pt>
                <c:pt idx="2623">
                  <c:v>5.8659999999999997E-2</c:v>
                </c:pt>
                <c:pt idx="2624">
                  <c:v>6.1158769230769232E-2</c:v>
                </c:pt>
                <c:pt idx="2625">
                  <c:v>7.2294092307692306E-2</c:v>
                </c:pt>
                <c:pt idx="2626">
                  <c:v>6.6986430769230776E-2</c:v>
                </c:pt>
                <c:pt idx="2627">
                  <c:v>6.7157230769230775E-2</c:v>
                </c:pt>
                <c:pt idx="2628">
                  <c:v>6.5913600000000003E-2</c:v>
                </c:pt>
                <c:pt idx="2629">
                  <c:v>7.5816892307692313E-2</c:v>
                </c:pt>
                <c:pt idx="2630">
                  <c:v>6.080156923076923E-2</c:v>
                </c:pt>
                <c:pt idx="2631">
                  <c:v>7.6715846153846148E-2</c:v>
                </c:pt>
                <c:pt idx="2632">
                  <c:v>7.8240430769230776E-2</c:v>
                </c:pt>
                <c:pt idx="2633">
                  <c:v>6.0005261538461536E-2</c:v>
                </c:pt>
                <c:pt idx="2634">
                  <c:v>6.1521692307692305E-2</c:v>
                </c:pt>
                <c:pt idx="2635">
                  <c:v>6.9508246153846154E-2</c:v>
                </c:pt>
                <c:pt idx="2636">
                  <c:v>5.5926830769230766E-2</c:v>
                </c:pt>
                <c:pt idx="2637">
                  <c:v>5.7234953846153847E-2</c:v>
                </c:pt>
                <c:pt idx="2638">
                  <c:v>6.5974615384615382E-2</c:v>
                </c:pt>
                <c:pt idx="2639">
                  <c:v>5.6729969230769228E-2</c:v>
                </c:pt>
                <c:pt idx="2640">
                  <c:v>8.1712861538461537E-2</c:v>
                </c:pt>
                <c:pt idx="2641">
                  <c:v>7.5121692307692306E-2</c:v>
                </c:pt>
                <c:pt idx="2642">
                  <c:v>4.6158738461538465E-2</c:v>
                </c:pt>
                <c:pt idx="2643">
                  <c:v>6.4482738461538458E-2</c:v>
                </c:pt>
                <c:pt idx="2644">
                  <c:v>7.4167384615384621E-2</c:v>
                </c:pt>
                <c:pt idx="2645">
                  <c:v>6.1230830769230769E-2</c:v>
                </c:pt>
                <c:pt idx="2646">
                  <c:v>7.2752646153846148E-2</c:v>
                </c:pt>
                <c:pt idx="2647">
                  <c:v>6.3108492307692304E-2</c:v>
                </c:pt>
                <c:pt idx="2648">
                  <c:v>5.6366553846153848E-2</c:v>
                </c:pt>
                <c:pt idx="2649">
                  <c:v>5.5166246153846153E-2</c:v>
                </c:pt>
                <c:pt idx="2650">
                  <c:v>5.0989292307692308E-2</c:v>
                </c:pt>
                <c:pt idx="2651">
                  <c:v>7.3405230769230764E-2</c:v>
                </c:pt>
                <c:pt idx="2652">
                  <c:v>7.4486184615384615E-2</c:v>
                </c:pt>
                <c:pt idx="2653">
                  <c:v>6.2054707692307691E-2</c:v>
                </c:pt>
                <c:pt idx="2654">
                  <c:v>5.8264984615384617E-2</c:v>
                </c:pt>
                <c:pt idx="2655">
                  <c:v>6.7583138461538461E-2</c:v>
                </c:pt>
                <c:pt idx="2656">
                  <c:v>6.1137107692307693E-2</c:v>
                </c:pt>
                <c:pt idx="2657">
                  <c:v>7.6713907692307695E-2</c:v>
                </c:pt>
                <c:pt idx="2658">
                  <c:v>5.4718184615384614E-2</c:v>
                </c:pt>
                <c:pt idx="2659">
                  <c:v>4.3719692307692307E-2</c:v>
                </c:pt>
                <c:pt idx="2660">
                  <c:v>5.8443323076923077E-2</c:v>
                </c:pt>
                <c:pt idx="2661">
                  <c:v>6.0786584615384616E-2</c:v>
                </c:pt>
                <c:pt idx="2662">
                  <c:v>5.5781138461538461E-2</c:v>
                </c:pt>
                <c:pt idx="2663">
                  <c:v>6.8062061538461532E-2</c:v>
                </c:pt>
                <c:pt idx="2664">
                  <c:v>7.650138461538461E-2</c:v>
                </c:pt>
                <c:pt idx="2665">
                  <c:v>6.2604800000000002E-2</c:v>
                </c:pt>
                <c:pt idx="2666">
                  <c:v>5.0748830769230771E-2</c:v>
                </c:pt>
                <c:pt idx="2667">
                  <c:v>6.3738769230769224E-2</c:v>
                </c:pt>
                <c:pt idx="2668">
                  <c:v>7.3134430769230763E-2</c:v>
                </c:pt>
                <c:pt idx="2669">
                  <c:v>6.2172738461538458E-2</c:v>
                </c:pt>
                <c:pt idx="2670">
                  <c:v>6.9996861538461533E-2</c:v>
                </c:pt>
                <c:pt idx="2671">
                  <c:v>5.4977600000000001E-2</c:v>
                </c:pt>
                <c:pt idx="2672">
                  <c:v>7.5579446153846153E-2</c:v>
                </c:pt>
                <c:pt idx="2673">
                  <c:v>6.7290923076923082E-2</c:v>
                </c:pt>
                <c:pt idx="2674">
                  <c:v>6.6117353846153845E-2</c:v>
                </c:pt>
                <c:pt idx="2675">
                  <c:v>7.0856523076923084E-2</c:v>
                </c:pt>
                <c:pt idx="2676">
                  <c:v>5.4748184615384617E-2</c:v>
                </c:pt>
                <c:pt idx="2677">
                  <c:v>6.3656276923076918E-2</c:v>
                </c:pt>
                <c:pt idx="2678">
                  <c:v>6.5012799999999996E-2</c:v>
                </c:pt>
                <c:pt idx="2679">
                  <c:v>7.2835969230769237E-2</c:v>
                </c:pt>
                <c:pt idx="2680">
                  <c:v>6.4895599999999998E-2</c:v>
                </c:pt>
                <c:pt idx="2681">
                  <c:v>7.039055384615385E-2</c:v>
                </c:pt>
                <c:pt idx="2682">
                  <c:v>8.0824892307692311E-2</c:v>
                </c:pt>
                <c:pt idx="2683">
                  <c:v>6.5364215384615384E-2</c:v>
                </c:pt>
                <c:pt idx="2684">
                  <c:v>5.8011415384615385E-2</c:v>
                </c:pt>
                <c:pt idx="2685">
                  <c:v>7.035086153846154E-2</c:v>
                </c:pt>
                <c:pt idx="2686">
                  <c:v>6.8707107692307687E-2</c:v>
                </c:pt>
                <c:pt idx="2687">
                  <c:v>5.2158830769230773E-2</c:v>
                </c:pt>
                <c:pt idx="2688">
                  <c:v>6.7045415384615378E-2</c:v>
                </c:pt>
                <c:pt idx="2689">
                  <c:v>6.1839661538461536E-2</c:v>
                </c:pt>
                <c:pt idx="2690">
                  <c:v>6.2946338461538465E-2</c:v>
                </c:pt>
                <c:pt idx="2691">
                  <c:v>6.2710061538461537E-2</c:v>
                </c:pt>
                <c:pt idx="2692">
                  <c:v>5.2506553846153846E-2</c:v>
                </c:pt>
                <c:pt idx="2693">
                  <c:v>5.9829353846153843E-2</c:v>
                </c:pt>
                <c:pt idx="2694">
                  <c:v>6.7343261538461541E-2</c:v>
                </c:pt>
                <c:pt idx="2695">
                  <c:v>6.1000461538461538E-2</c:v>
                </c:pt>
                <c:pt idx="2696">
                  <c:v>6.2819323076923075E-2</c:v>
                </c:pt>
                <c:pt idx="2697">
                  <c:v>7.1363846153846153E-2</c:v>
                </c:pt>
                <c:pt idx="2698">
                  <c:v>7.3446615384615388E-2</c:v>
                </c:pt>
                <c:pt idx="2699">
                  <c:v>7.2932984615384611E-2</c:v>
                </c:pt>
                <c:pt idx="2700">
                  <c:v>6.7260892307692305E-2</c:v>
                </c:pt>
                <c:pt idx="2701">
                  <c:v>6.1895046153846153E-2</c:v>
                </c:pt>
                <c:pt idx="2702">
                  <c:v>6.349310769230769E-2</c:v>
                </c:pt>
                <c:pt idx="2703">
                  <c:v>7.3798430769230774E-2</c:v>
                </c:pt>
                <c:pt idx="2704">
                  <c:v>6.1943292307692306E-2</c:v>
                </c:pt>
                <c:pt idx="2705">
                  <c:v>7.1646246153846155E-2</c:v>
                </c:pt>
                <c:pt idx="2706">
                  <c:v>5.8522276923076925E-2</c:v>
                </c:pt>
                <c:pt idx="2707">
                  <c:v>5.2508738461538459E-2</c:v>
                </c:pt>
                <c:pt idx="2708">
                  <c:v>6.6210030769230765E-2</c:v>
                </c:pt>
                <c:pt idx="2709">
                  <c:v>7.0811476923076919E-2</c:v>
                </c:pt>
                <c:pt idx="2710">
                  <c:v>6.6605507692307692E-2</c:v>
                </c:pt>
                <c:pt idx="2711">
                  <c:v>5.9481507692307693E-2</c:v>
                </c:pt>
                <c:pt idx="2712">
                  <c:v>5.8829846153846156E-2</c:v>
                </c:pt>
                <c:pt idx="2713">
                  <c:v>5.7116676923076926E-2</c:v>
                </c:pt>
                <c:pt idx="2714">
                  <c:v>5.3241107692307693E-2</c:v>
                </c:pt>
                <c:pt idx="2715">
                  <c:v>4.4539384615384613E-2</c:v>
                </c:pt>
                <c:pt idx="2716">
                  <c:v>6.7380276923076923E-2</c:v>
                </c:pt>
                <c:pt idx="2717">
                  <c:v>7.7126707692307686E-2</c:v>
                </c:pt>
                <c:pt idx="2718">
                  <c:v>6.131363076923077E-2</c:v>
                </c:pt>
                <c:pt idx="2719">
                  <c:v>5.8760861538461537E-2</c:v>
                </c:pt>
                <c:pt idx="2720">
                  <c:v>4.2882153846153848E-2</c:v>
                </c:pt>
                <c:pt idx="2721">
                  <c:v>5.0439907692307689E-2</c:v>
                </c:pt>
                <c:pt idx="2722">
                  <c:v>6.4451661538461533E-2</c:v>
                </c:pt>
                <c:pt idx="2723">
                  <c:v>7.0128215384615389E-2</c:v>
                </c:pt>
                <c:pt idx="2724">
                  <c:v>5.5754338461538461E-2</c:v>
                </c:pt>
                <c:pt idx="2725">
                  <c:v>6.892547692307692E-2</c:v>
                </c:pt>
                <c:pt idx="2726">
                  <c:v>6.4563938461538461E-2</c:v>
                </c:pt>
                <c:pt idx="2727">
                  <c:v>4.0643876923076923E-2</c:v>
                </c:pt>
                <c:pt idx="2728">
                  <c:v>6.7428369230769225E-2</c:v>
                </c:pt>
                <c:pt idx="2729">
                  <c:v>5.8627569230769228E-2</c:v>
                </c:pt>
                <c:pt idx="2730">
                  <c:v>6.1684000000000003E-2</c:v>
                </c:pt>
                <c:pt idx="2731">
                  <c:v>6.4871107692307695E-2</c:v>
                </c:pt>
                <c:pt idx="2732">
                  <c:v>5.3677292307692311E-2</c:v>
                </c:pt>
                <c:pt idx="2733">
                  <c:v>5.6327107692307692E-2</c:v>
                </c:pt>
                <c:pt idx="2734">
                  <c:v>6.6602369230769232E-2</c:v>
                </c:pt>
                <c:pt idx="2735">
                  <c:v>5.063286153846154E-2</c:v>
                </c:pt>
                <c:pt idx="2736">
                  <c:v>5.4801569230769231E-2</c:v>
                </c:pt>
                <c:pt idx="2737">
                  <c:v>6.5665969230769228E-2</c:v>
                </c:pt>
                <c:pt idx="2738">
                  <c:v>5.7495600000000001E-2</c:v>
                </c:pt>
                <c:pt idx="2739">
                  <c:v>6.6131846153846152E-2</c:v>
                </c:pt>
                <c:pt idx="2740">
                  <c:v>5.0093507692307693E-2</c:v>
                </c:pt>
                <c:pt idx="2741">
                  <c:v>5.4564123076923078E-2</c:v>
                </c:pt>
                <c:pt idx="2742">
                  <c:v>6.8350030769230768E-2</c:v>
                </c:pt>
                <c:pt idx="2743">
                  <c:v>5.1838523076923076E-2</c:v>
                </c:pt>
                <c:pt idx="2744">
                  <c:v>6.2799169230769225E-2</c:v>
                </c:pt>
                <c:pt idx="2745">
                  <c:v>5.8759661538461537E-2</c:v>
                </c:pt>
                <c:pt idx="2746">
                  <c:v>4.6725107692307692E-2</c:v>
                </c:pt>
                <c:pt idx="2747">
                  <c:v>6.56384E-2</c:v>
                </c:pt>
                <c:pt idx="2748">
                  <c:v>6.2273323076923078E-2</c:v>
                </c:pt>
                <c:pt idx="2749">
                  <c:v>5.2219261538461535E-2</c:v>
                </c:pt>
                <c:pt idx="2750">
                  <c:v>5.8692769230769229E-2</c:v>
                </c:pt>
                <c:pt idx="2751">
                  <c:v>4.6008307692307696E-2</c:v>
                </c:pt>
                <c:pt idx="2752">
                  <c:v>6.8995938461538467E-2</c:v>
                </c:pt>
                <c:pt idx="2753">
                  <c:v>5.2112338461538461E-2</c:v>
                </c:pt>
                <c:pt idx="2754">
                  <c:v>5.6292153846153846E-2</c:v>
                </c:pt>
                <c:pt idx="2755">
                  <c:v>5.0821107692307695E-2</c:v>
                </c:pt>
                <c:pt idx="2756">
                  <c:v>4.3867999999999997E-2</c:v>
                </c:pt>
                <c:pt idx="2757">
                  <c:v>6.1009692307692306E-2</c:v>
                </c:pt>
                <c:pt idx="2758">
                  <c:v>4.1922399999999999E-2</c:v>
                </c:pt>
                <c:pt idx="2759">
                  <c:v>5.138427692307692E-2</c:v>
                </c:pt>
                <c:pt idx="2760">
                  <c:v>5.4362892307692305E-2</c:v>
                </c:pt>
                <c:pt idx="2761">
                  <c:v>4.1740092307692309E-2</c:v>
                </c:pt>
                <c:pt idx="2762">
                  <c:v>5.4971476923076926E-2</c:v>
                </c:pt>
                <c:pt idx="2763">
                  <c:v>6.7510707692307687E-2</c:v>
                </c:pt>
                <c:pt idx="2764">
                  <c:v>5.7547599999999997E-2</c:v>
                </c:pt>
                <c:pt idx="2765">
                  <c:v>4.9885784615384614E-2</c:v>
                </c:pt>
                <c:pt idx="2766">
                  <c:v>5.5060615384615381E-2</c:v>
                </c:pt>
                <c:pt idx="2767">
                  <c:v>5.237313846153846E-2</c:v>
                </c:pt>
                <c:pt idx="2768">
                  <c:v>5.7509046153846152E-2</c:v>
                </c:pt>
                <c:pt idx="2769">
                  <c:v>5.467169230769231E-2</c:v>
                </c:pt>
                <c:pt idx="2770">
                  <c:v>6.7187476923076916E-2</c:v>
                </c:pt>
                <c:pt idx="2771">
                  <c:v>5.0454830769230768E-2</c:v>
                </c:pt>
                <c:pt idx="2772">
                  <c:v>4.3250246153846157E-2</c:v>
                </c:pt>
                <c:pt idx="2773">
                  <c:v>5.0257753846153844E-2</c:v>
                </c:pt>
                <c:pt idx="2774">
                  <c:v>4.3411107692307695E-2</c:v>
                </c:pt>
                <c:pt idx="2775">
                  <c:v>5.2041292307692305E-2</c:v>
                </c:pt>
                <c:pt idx="2776">
                  <c:v>5.0554461538461541E-2</c:v>
                </c:pt>
                <c:pt idx="2777">
                  <c:v>6.3493230769230774E-2</c:v>
                </c:pt>
                <c:pt idx="2778">
                  <c:v>5.0445169230769228E-2</c:v>
                </c:pt>
                <c:pt idx="2779">
                  <c:v>4.9268953846153846E-2</c:v>
                </c:pt>
                <c:pt idx="2780">
                  <c:v>5.8996984615384614E-2</c:v>
                </c:pt>
                <c:pt idx="2781">
                  <c:v>4.4876830769230769E-2</c:v>
                </c:pt>
                <c:pt idx="2782">
                  <c:v>4.2105015384615384E-2</c:v>
                </c:pt>
                <c:pt idx="2783">
                  <c:v>5.4683138461538459E-2</c:v>
                </c:pt>
                <c:pt idx="2784">
                  <c:v>3.2165323076923075E-2</c:v>
                </c:pt>
                <c:pt idx="2785">
                  <c:v>4.0601969230769232E-2</c:v>
                </c:pt>
                <c:pt idx="2786">
                  <c:v>3.5776799999999997E-2</c:v>
                </c:pt>
                <c:pt idx="2787">
                  <c:v>4.6939138461538459E-2</c:v>
                </c:pt>
                <c:pt idx="2788">
                  <c:v>5.4225076923076924E-2</c:v>
                </c:pt>
                <c:pt idx="2789">
                  <c:v>4.3160400000000002E-2</c:v>
                </c:pt>
                <c:pt idx="2790">
                  <c:v>4.8326369230769231E-2</c:v>
                </c:pt>
                <c:pt idx="2791">
                  <c:v>5.456963076923077E-2</c:v>
                </c:pt>
                <c:pt idx="2792">
                  <c:v>5.3146400000000003E-2</c:v>
                </c:pt>
                <c:pt idx="2793">
                  <c:v>4.9241876923076924E-2</c:v>
                </c:pt>
                <c:pt idx="2794">
                  <c:v>4.9695384615384613E-2</c:v>
                </c:pt>
                <c:pt idx="2795">
                  <c:v>3.4545323076923075E-2</c:v>
                </c:pt>
                <c:pt idx="2796">
                  <c:v>4.1280369230769227E-2</c:v>
                </c:pt>
                <c:pt idx="2797">
                  <c:v>6.3751353846153852E-2</c:v>
                </c:pt>
                <c:pt idx="2798">
                  <c:v>5.8279015384615385E-2</c:v>
                </c:pt>
                <c:pt idx="2799">
                  <c:v>5.2689876923076924E-2</c:v>
                </c:pt>
                <c:pt idx="2800">
                  <c:v>4.2437015384615383E-2</c:v>
                </c:pt>
                <c:pt idx="2801">
                  <c:v>4.8213323076923074E-2</c:v>
                </c:pt>
                <c:pt idx="2802">
                  <c:v>5.1944861538461541E-2</c:v>
                </c:pt>
                <c:pt idx="2803">
                  <c:v>4.9364215384615384E-2</c:v>
                </c:pt>
                <c:pt idx="2804">
                  <c:v>5.8182615384615381E-2</c:v>
                </c:pt>
                <c:pt idx="2805">
                  <c:v>4.9215907692307694E-2</c:v>
                </c:pt>
                <c:pt idx="2806">
                  <c:v>4.2321076923076927E-2</c:v>
                </c:pt>
                <c:pt idx="2807">
                  <c:v>4.8062430769230773E-2</c:v>
                </c:pt>
                <c:pt idx="2808">
                  <c:v>4.1133723076923076E-2</c:v>
                </c:pt>
                <c:pt idx="2809">
                  <c:v>5.38012E-2</c:v>
                </c:pt>
                <c:pt idx="2810">
                  <c:v>4.413076923076923E-2</c:v>
                </c:pt>
                <c:pt idx="2811">
                  <c:v>4.6843415384615388E-2</c:v>
                </c:pt>
                <c:pt idx="2812">
                  <c:v>5.1595353846153845E-2</c:v>
                </c:pt>
                <c:pt idx="2813">
                  <c:v>3.7137476923076923E-2</c:v>
                </c:pt>
                <c:pt idx="2814">
                  <c:v>5.3462799999999998E-2</c:v>
                </c:pt>
                <c:pt idx="2815">
                  <c:v>5.2915569230769233E-2</c:v>
                </c:pt>
                <c:pt idx="2816">
                  <c:v>6.1428369230769234E-2</c:v>
                </c:pt>
                <c:pt idx="2817">
                  <c:v>4.8963015384615387E-2</c:v>
                </c:pt>
                <c:pt idx="2818">
                  <c:v>4.2498184615384613E-2</c:v>
                </c:pt>
                <c:pt idx="2819">
                  <c:v>3.7464615384615388E-2</c:v>
                </c:pt>
                <c:pt idx="2820">
                  <c:v>3.8165169230769229E-2</c:v>
                </c:pt>
                <c:pt idx="2821">
                  <c:v>3.9087261538461537E-2</c:v>
                </c:pt>
                <c:pt idx="2822">
                  <c:v>4.1881046153846156E-2</c:v>
                </c:pt>
                <c:pt idx="2823">
                  <c:v>2.5626018461538464E-2</c:v>
                </c:pt>
                <c:pt idx="2824">
                  <c:v>4.5083446153846157E-2</c:v>
                </c:pt>
                <c:pt idx="2825">
                  <c:v>3.491833846153846E-2</c:v>
                </c:pt>
                <c:pt idx="2826">
                  <c:v>2.8144624615384618E-2</c:v>
                </c:pt>
                <c:pt idx="2827">
                  <c:v>3.4994584615384614E-2</c:v>
                </c:pt>
                <c:pt idx="2828">
                  <c:v>2.7076581538461538E-2</c:v>
                </c:pt>
                <c:pt idx="2829">
                  <c:v>3.0880369230769231E-2</c:v>
                </c:pt>
                <c:pt idx="2830">
                  <c:v>5.1203199999999997E-2</c:v>
                </c:pt>
                <c:pt idx="2831">
                  <c:v>5.3830769230769231E-2</c:v>
                </c:pt>
                <c:pt idx="2832">
                  <c:v>3.900387692307692E-2</c:v>
                </c:pt>
                <c:pt idx="2833">
                  <c:v>5.1562369230769234E-2</c:v>
                </c:pt>
                <c:pt idx="2834">
                  <c:v>3.6849384615384617E-2</c:v>
                </c:pt>
                <c:pt idx="2835">
                  <c:v>4.4629969230769229E-2</c:v>
                </c:pt>
                <c:pt idx="2836">
                  <c:v>4.1106184615384615E-2</c:v>
                </c:pt>
                <c:pt idx="2837">
                  <c:v>3.952569230769231E-2</c:v>
                </c:pt>
                <c:pt idx="2838">
                  <c:v>3.8382430769230771E-2</c:v>
                </c:pt>
                <c:pt idx="2839">
                  <c:v>3.8525476923076923E-2</c:v>
                </c:pt>
                <c:pt idx="2840">
                  <c:v>4.2573692307692305E-2</c:v>
                </c:pt>
                <c:pt idx="2841">
                  <c:v>3.8202646153846151E-2</c:v>
                </c:pt>
                <c:pt idx="2842">
                  <c:v>2.5349446153846152E-2</c:v>
                </c:pt>
                <c:pt idx="2843">
                  <c:v>4.4952646153846157E-2</c:v>
                </c:pt>
                <c:pt idx="2844">
                  <c:v>4.3071507692307692E-2</c:v>
                </c:pt>
                <c:pt idx="2845">
                  <c:v>2.5510480000000002E-2</c:v>
                </c:pt>
                <c:pt idx="2846">
                  <c:v>3.3499076923076923E-2</c:v>
                </c:pt>
                <c:pt idx="2847">
                  <c:v>5.1008461538461537E-2</c:v>
                </c:pt>
                <c:pt idx="2848">
                  <c:v>3.393803076923077E-2</c:v>
                </c:pt>
                <c:pt idx="2849">
                  <c:v>3.9575384615384616E-2</c:v>
                </c:pt>
                <c:pt idx="2850">
                  <c:v>4.6543323076923077E-2</c:v>
                </c:pt>
                <c:pt idx="2851">
                  <c:v>4.2084615384615387E-2</c:v>
                </c:pt>
                <c:pt idx="2852">
                  <c:v>3.4530707692307691E-2</c:v>
                </c:pt>
                <c:pt idx="2853">
                  <c:v>4.3079538461538461E-2</c:v>
                </c:pt>
                <c:pt idx="2854">
                  <c:v>4.7788153846153848E-2</c:v>
                </c:pt>
                <c:pt idx="2855">
                  <c:v>3.6580953846153848E-2</c:v>
                </c:pt>
                <c:pt idx="2856">
                  <c:v>3.8939230769230768E-2</c:v>
                </c:pt>
                <c:pt idx="2857">
                  <c:v>4.0794523076923078E-2</c:v>
                </c:pt>
                <c:pt idx="2858">
                  <c:v>2.8355516923076925E-2</c:v>
                </c:pt>
                <c:pt idx="2859">
                  <c:v>2.3754886153846154E-2</c:v>
                </c:pt>
                <c:pt idx="2860">
                  <c:v>3.9401723076923079E-2</c:v>
                </c:pt>
                <c:pt idx="2861">
                  <c:v>4.4035538461538459E-2</c:v>
                </c:pt>
                <c:pt idx="2862">
                  <c:v>3.1663538461538458E-2</c:v>
                </c:pt>
                <c:pt idx="2863">
                  <c:v>4.7356461538461542E-2</c:v>
                </c:pt>
                <c:pt idx="2864">
                  <c:v>4.262356923076923E-2</c:v>
                </c:pt>
                <c:pt idx="2865">
                  <c:v>2.7867766153846153E-2</c:v>
                </c:pt>
                <c:pt idx="2866">
                  <c:v>2.9415741538461541E-2</c:v>
                </c:pt>
                <c:pt idx="2867">
                  <c:v>4.5142523076923076E-2</c:v>
                </c:pt>
                <c:pt idx="2868">
                  <c:v>3.9700061538461541E-2</c:v>
                </c:pt>
                <c:pt idx="2869">
                  <c:v>2.7100581538461538E-2</c:v>
                </c:pt>
                <c:pt idx="2870">
                  <c:v>3.0977815384615384E-2</c:v>
                </c:pt>
                <c:pt idx="2871">
                  <c:v>3.6014123076923074E-2</c:v>
                </c:pt>
                <c:pt idx="2872">
                  <c:v>4.2696923076923077E-2</c:v>
                </c:pt>
                <c:pt idx="2873">
                  <c:v>3.4697323076923074E-2</c:v>
                </c:pt>
                <c:pt idx="2874">
                  <c:v>3.4414861538461537E-2</c:v>
                </c:pt>
                <c:pt idx="2875">
                  <c:v>3.8761538461538458E-2</c:v>
                </c:pt>
                <c:pt idx="2876">
                  <c:v>3.4977630769230772E-2</c:v>
                </c:pt>
                <c:pt idx="2877">
                  <c:v>2.9121055384615385E-2</c:v>
                </c:pt>
                <c:pt idx="2878">
                  <c:v>4.6860800000000001E-2</c:v>
                </c:pt>
                <c:pt idx="2879">
                  <c:v>2.0845396923076923E-2</c:v>
                </c:pt>
                <c:pt idx="2880">
                  <c:v>3.1993230769230767E-2</c:v>
                </c:pt>
                <c:pt idx="2881">
                  <c:v>2.9619735384615386E-2</c:v>
                </c:pt>
                <c:pt idx="2882">
                  <c:v>4.0072523076923078E-2</c:v>
                </c:pt>
                <c:pt idx="2883">
                  <c:v>3.2747784615384613E-2</c:v>
                </c:pt>
                <c:pt idx="2884">
                  <c:v>2.8954141538461542E-2</c:v>
                </c:pt>
                <c:pt idx="2885">
                  <c:v>2.9946366153846153E-2</c:v>
                </c:pt>
                <c:pt idx="2886">
                  <c:v>3.1353046153846154E-2</c:v>
                </c:pt>
                <c:pt idx="2887">
                  <c:v>4.0437599999999997E-2</c:v>
                </c:pt>
                <c:pt idx="2888">
                  <c:v>3.9182030769230769E-2</c:v>
                </c:pt>
                <c:pt idx="2889">
                  <c:v>2.5848904615384617E-2</c:v>
                </c:pt>
                <c:pt idx="2890">
                  <c:v>2.1288987692307696E-2</c:v>
                </c:pt>
                <c:pt idx="2891">
                  <c:v>1.9962313846153847E-2</c:v>
                </c:pt>
                <c:pt idx="2892">
                  <c:v>3.4681292307692305E-2</c:v>
                </c:pt>
                <c:pt idx="2893">
                  <c:v>4.0698492307692305E-2</c:v>
                </c:pt>
                <c:pt idx="2894">
                  <c:v>4.8016276923076924E-2</c:v>
                </c:pt>
                <c:pt idx="2895">
                  <c:v>3.7952830769230769E-2</c:v>
                </c:pt>
                <c:pt idx="2896">
                  <c:v>4.1362092307692305E-2</c:v>
                </c:pt>
                <c:pt idx="2897">
                  <c:v>3.5921046153846156E-2</c:v>
                </c:pt>
                <c:pt idx="2898">
                  <c:v>4.2104153846153847E-2</c:v>
                </c:pt>
                <c:pt idx="2899">
                  <c:v>2.6028012307692309E-2</c:v>
                </c:pt>
                <c:pt idx="2900">
                  <c:v>2.9063163076923079E-2</c:v>
                </c:pt>
                <c:pt idx="2901">
                  <c:v>1.7657206153846156E-2</c:v>
                </c:pt>
                <c:pt idx="2902">
                  <c:v>3.0448387692307694E-2</c:v>
                </c:pt>
                <c:pt idx="2903">
                  <c:v>2.780501230769231E-2</c:v>
                </c:pt>
                <c:pt idx="2904">
                  <c:v>2.5883206153846157E-2</c:v>
                </c:pt>
                <c:pt idx="2905">
                  <c:v>2.2658498461538463E-2</c:v>
                </c:pt>
                <c:pt idx="2906">
                  <c:v>3.3945353846153846E-2</c:v>
                </c:pt>
                <c:pt idx="2907">
                  <c:v>2.6067236923076924E-2</c:v>
                </c:pt>
                <c:pt idx="2908">
                  <c:v>9.681021538461539E-3</c:v>
                </c:pt>
                <c:pt idx="2909">
                  <c:v>3.8618215384615386E-2</c:v>
                </c:pt>
                <c:pt idx="2910">
                  <c:v>2.8826701538461539E-2</c:v>
                </c:pt>
                <c:pt idx="2911">
                  <c:v>2.9211175384615387E-2</c:v>
                </c:pt>
                <c:pt idx="2912">
                  <c:v>2.3263680000000002E-2</c:v>
                </c:pt>
                <c:pt idx="2913">
                  <c:v>3.6658646153846154E-2</c:v>
                </c:pt>
                <c:pt idx="2914">
                  <c:v>2.7781486153846156E-2</c:v>
                </c:pt>
                <c:pt idx="2915">
                  <c:v>3.5824553846153843E-2</c:v>
                </c:pt>
                <c:pt idx="2916">
                  <c:v>1.8761378461538462E-2</c:v>
                </c:pt>
                <c:pt idx="2917">
                  <c:v>2.8959172307692311E-2</c:v>
                </c:pt>
                <c:pt idx="2918">
                  <c:v>2.2033673846153849E-2</c:v>
                </c:pt>
                <c:pt idx="2919">
                  <c:v>1.0689390769230769E-2</c:v>
                </c:pt>
                <c:pt idx="2920">
                  <c:v>1.2853233846153847E-2</c:v>
                </c:pt>
                <c:pt idx="2921">
                  <c:v>2.7852049230769234E-2</c:v>
                </c:pt>
                <c:pt idx="2922">
                  <c:v>3.2685569230769228E-2</c:v>
                </c:pt>
                <c:pt idx="2923">
                  <c:v>1.8692799999999999E-2</c:v>
                </c:pt>
                <c:pt idx="2924">
                  <c:v>4.252390769230769E-2</c:v>
                </c:pt>
                <c:pt idx="2925">
                  <c:v>3.5117200000000001E-2</c:v>
                </c:pt>
                <c:pt idx="2926">
                  <c:v>1.3105227692307693E-2</c:v>
                </c:pt>
                <c:pt idx="2927">
                  <c:v>2.122157230769231E-2</c:v>
                </c:pt>
                <c:pt idx="2928">
                  <c:v>2.0222575384615388E-2</c:v>
                </c:pt>
                <c:pt idx="2929">
                  <c:v>1.4885280000000001E-2</c:v>
                </c:pt>
                <c:pt idx="2930">
                  <c:v>1.8848175384615386E-2</c:v>
                </c:pt>
                <c:pt idx="2931">
                  <c:v>2.2025292307692308E-2</c:v>
                </c:pt>
                <c:pt idx="2932">
                  <c:v>1.637533846153846E-2</c:v>
                </c:pt>
                <c:pt idx="2933">
                  <c:v>2.4300615384615386E-2</c:v>
                </c:pt>
                <c:pt idx="2934">
                  <c:v>1.1603258461538462E-2</c:v>
                </c:pt>
                <c:pt idx="2935">
                  <c:v>1.1099227692307694E-2</c:v>
                </c:pt>
                <c:pt idx="2936">
                  <c:v>1.4431664615384617E-2</c:v>
                </c:pt>
                <c:pt idx="2937">
                  <c:v>2.2986276923076924E-2</c:v>
                </c:pt>
                <c:pt idx="2938">
                  <c:v>3.3359753846153847E-2</c:v>
                </c:pt>
                <c:pt idx="2939">
                  <c:v>3.1996738461538464E-2</c:v>
                </c:pt>
                <c:pt idx="2940">
                  <c:v>2.0351550769230769E-2</c:v>
                </c:pt>
                <c:pt idx="2941">
                  <c:v>1.5022233846153848E-2</c:v>
                </c:pt>
                <c:pt idx="2942">
                  <c:v>3.1638030769230767E-2</c:v>
                </c:pt>
                <c:pt idx="2943">
                  <c:v>2.2456175384615387E-2</c:v>
                </c:pt>
                <c:pt idx="2944">
                  <c:v>2.512270153846154E-2</c:v>
                </c:pt>
                <c:pt idx="2945">
                  <c:v>1.8546387692307691E-2</c:v>
                </c:pt>
                <c:pt idx="2946">
                  <c:v>2.2367932307692309E-2</c:v>
                </c:pt>
                <c:pt idx="2947">
                  <c:v>6.6610030769230768E-3</c:v>
                </c:pt>
                <c:pt idx="2948">
                  <c:v>2.5680707692307691E-2</c:v>
                </c:pt>
                <c:pt idx="2949">
                  <c:v>2.1690083076923078E-2</c:v>
                </c:pt>
                <c:pt idx="2950">
                  <c:v>1.6556750769230771E-2</c:v>
                </c:pt>
                <c:pt idx="2951">
                  <c:v>2.6043603076923081E-2</c:v>
                </c:pt>
                <c:pt idx="2952">
                  <c:v>3.0557806153846154E-2</c:v>
                </c:pt>
                <c:pt idx="2953">
                  <c:v>3.4154246153846157E-2</c:v>
                </c:pt>
                <c:pt idx="2954">
                  <c:v>2.9046064615384618E-2</c:v>
                </c:pt>
                <c:pt idx="2955">
                  <c:v>2.6487553846153845E-2</c:v>
                </c:pt>
                <c:pt idx="2956">
                  <c:v>2.4261412307692311E-3</c:v>
                </c:pt>
                <c:pt idx="2957">
                  <c:v>2.8063809230769232E-2</c:v>
                </c:pt>
                <c:pt idx="2958">
                  <c:v>9.6411476923076913E-3</c:v>
                </c:pt>
                <c:pt idx="2959">
                  <c:v>9.8424123076923092E-3</c:v>
                </c:pt>
                <c:pt idx="2960">
                  <c:v>2.3824596923076924E-2</c:v>
                </c:pt>
                <c:pt idx="2961">
                  <c:v>2.0949910769230772E-2</c:v>
                </c:pt>
                <c:pt idx="2962">
                  <c:v>8.1514738461538477E-3</c:v>
                </c:pt>
                <c:pt idx="2963">
                  <c:v>2.2599858461538461E-2</c:v>
                </c:pt>
                <c:pt idx="2964">
                  <c:v>2.1614276923076922E-2</c:v>
                </c:pt>
                <c:pt idx="2965">
                  <c:v>1.0488535384615385E-2</c:v>
                </c:pt>
                <c:pt idx="2966">
                  <c:v>1.9677935384615385E-2</c:v>
                </c:pt>
                <c:pt idx="2967">
                  <c:v>1.7317686153846157E-2</c:v>
                </c:pt>
                <c:pt idx="2968">
                  <c:v>8.4633661538461545E-3</c:v>
                </c:pt>
                <c:pt idx="2969">
                  <c:v>1.1361313846153846E-2</c:v>
                </c:pt>
                <c:pt idx="2970">
                  <c:v>4.1660246153846156E-3</c:v>
                </c:pt>
                <c:pt idx="2971">
                  <c:v>2.7736996923076924E-2</c:v>
                </c:pt>
                <c:pt idx="2972">
                  <c:v>1.1364778461538463E-2</c:v>
                </c:pt>
                <c:pt idx="2973">
                  <c:v>2.0544153846153847E-2</c:v>
                </c:pt>
                <c:pt idx="2974">
                  <c:v>1.4251212307692308E-2</c:v>
                </c:pt>
                <c:pt idx="2975">
                  <c:v>2.1313793846153846E-2</c:v>
                </c:pt>
                <c:pt idx="2976">
                  <c:v>1.1045206153846155E-2</c:v>
                </c:pt>
                <c:pt idx="2977">
                  <c:v>1.7394043076923077E-2</c:v>
                </c:pt>
                <c:pt idx="2978">
                  <c:v>2.1075889230769231E-2</c:v>
                </c:pt>
                <c:pt idx="2979">
                  <c:v>9.044267692307692E-3</c:v>
                </c:pt>
                <c:pt idx="2980">
                  <c:v>2.9877240000000003E-2</c:v>
                </c:pt>
                <c:pt idx="2981">
                  <c:v>2.6089658461538462E-2</c:v>
                </c:pt>
                <c:pt idx="2982">
                  <c:v>1.6774904615384615E-2</c:v>
                </c:pt>
                <c:pt idx="2983">
                  <c:v>1.933918153846154E-2</c:v>
                </c:pt>
                <c:pt idx="2984">
                  <c:v>2.9399532307692308E-2</c:v>
                </c:pt>
                <c:pt idx="2985">
                  <c:v>1.9226412307692307E-2</c:v>
                </c:pt>
                <c:pt idx="2986">
                  <c:v>2.0108196923076926E-3</c:v>
                </c:pt>
                <c:pt idx="2987">
                  <c:v>1.7304987692307691E-2</c:v>
                </c:pt>
                <c:pt idx="2988">
                  <c:v>1.3643821538461541E-3</c:v>
                </c:pt>
                <c:pt idx="2989">
                  <c:v>1.2215283076923078E-2</c:v>
                </c:pt>
                <c:pt idx="2990">
                  <c:v>1.8691206153846156E-2</c:v>
                </c:pt>
                <c:pt idx="2991">
                  <c:v>1.452214153846154E-2</c:v>
                </c:pt>
                <c:pt idx="2992">
                  <c:v>1.3608640000000002E-2</c:v>
                </c:pt>
                <c:pt idx="2993">
                  <c:v>1.4645347692307693E-2</c:v>
                </c:pt>
                <c:pt idx="2994">
                  <c:v>8.93416E-3</c:v>
                </c:pt>
                <c:pt idx="2995">
                  <c:v>1.6102086153846156E-2</c:v>
                </c:pt>
                <c:pt idx="2996">
                  <c:v>1.9306575384615388E-2</c:v>
                </c:pt>
                <c:pt idx="2997">
                  <c:v>2.8525590769230773E-2</c:v>
                </c:pt>
                <c:pt idx="2998">
                  <c:v>1.3884516923076925E-2</c:v>
                </c:pt>
                <c:pt idx="2999">
                  <c:v>1.6655538461538461E-2</c:v>
                </c:pt>
                <c:pt idx="3000">
                  <c:v>1.585891076923077E-2</c:v>
                </c:pt>
                <c:pt idx="3001">
                  <c:v>4.0635723076923079E-3</c:v>
                </c:pt>
                <c:pt idx="3002">
                  <c:v>1.4039396923076923E-2</c:v>
                </c:pt>
                <c:pt idx="3003">
                  <c:v>1.8109747692307695E-3</c:v>
                </c:pt>
                <c:pt idx="3004">
                  <c:v>5.2559107692307693E-3</c:v>
                </c:pt>
                <c:pt idx="3005">
                  <c:v>1.209278153846154E-2</c:v>
                </c:pt>
                <c:pt idx="3006">
                  <c:v>7.9680800000000009E-4</c:v>
                </c:pt>
                <c:pt idx="3007">
                  <c:v>1.9293879999999999E-2</c:v>
                </c:pt>
                <c:pt idx="3008">
                  <c:v>1.2782843076923078E-2</c:v>
                </c:pt>
                <c:pt idx="3009">
                  <c:v>9.6830307692307698E-3</c:v>
                </c:pt>
                <c:pt idx="3010">
                  <c:v>6.3106892307692314E-3</c:v>
                </c:pt>
                <c:pt idx="3011">
                  <c:v>-2.2323440000000003E-3</c:v>
                </c:pt>
                <c:pt idx="3012">
                  <c:v>2.0823369230769231E-2</c:v>
                </c:pt>
                <c:pt idx="3013">
                  <c:v>1.3782267692307693E-2</c:v>
                </c:pt>
                <c:pt idx="3014">
                  <c:v>9.5817292307692307E-3</c:v>
                </c:pt>
                <c:pt idx="3015">
                  <c:v>1.4276113846153847E-2</c:v>
                </c:pt>
                <c:pt idx="3016">
                  <c:v>5.1384461538461542E-3</c:v>
                </c:pt>
                <c:pt idx="3017">
                  <c:v>2.0802483076923079E-2</c:v>
                </c:pt>
                <c:pt idx="3018">
                  <c:v>8.866710769230771E-3</c:v>
                </c:pt>
                <c:pt idx="3019">
                  <c:v>8.803310769230771E-3</c:v>
                </c:pt>
                <c:pt idx="3020">
                  <c:v>1.1321009230769232E-2</c:v>
                </c:pt>
                <c:pt idx="3021">
                  <c:v>5.5439692307692311E-3</c:v>
                </c:pt>
                <c:pt idx="3022">
                  <c:v>7.4310246153846161E-3</c:v>
                </c:pt>
                <c:pt idx="3023">
                  <c:v>1.3849529230769231E-2</c:v>
                </c:pt>
                <c:pt idx="3024">
                  <c:v>1.8038424615384616E-2</c:v>
                </c:pt>
                <c:pt idx="3025">
                  <c:v>1.400119076923077E-2</c:v>
                </c:pt>
                <c:pt idx="3026">
                  <c:v>8.2183846153846152E-3</c:v>
                </c:pt>
                <c:pt idx="3027">
                  <c:v>2.2994843076923076E-2</c:v>
                </c:pt>
                <c:pt idx="3028">
                  <c:v>1.3184590769230769E-2</c:v>
                </c:pt>
                <c:pt idx="3029">
                  <c:v>9.7323323076923089E-3</c:v>
                </c:pt>
                <c:pt idx="3030">
                  <c:v>-3.1477630769230769E-5</c:v>
                </c:pt>
                <c:pt idx="3031">
                  <c:v>6.2842184615384614E-3</c:v>
                </c:pt>
                <c:pt idx="3032">
                  <c:v>5.9941630769230776E-3</c:v>
                </c:pt>
                <c:pt idx="3033">
                  <c:v>-8.8573723076923079E-3</c:v>
                </c:pt>
                <c:pt idx="3034">
                  <c:v>-2.6603726153846155E-3</c:v>
                </c:pt>
                <c:pt idx="3035">
                  <c:v>1.597507076923077E-2</c:v>
                </c:pt>
                <c:pt idx="3036">
                  <c:v>2.0988713846153847E-2</c:v>
                </c:pt>
                <c:pt idx="3037">
                  <c:v>1.4872153846153846E-2</c:v>
                </c:pt>
                <c:pt idx="3038">
                  <c:v>5.8958646153846155E-3</c:v>
                </c:pt>
                <c:pt idx="3039">
                  <c:v>-3.6396738461538466E-3</c:v>
                </c:pt>
                <c:pt idx="3040">
                  <c:v>9.5461230769230774E-3</c:v>
                </c:pt>
                <c:pt idx="3041">
                  <c:v>-5.4124523076923082E-3</c:v>
                </c:pt>
                <c:pt idx="3042">
                  <c:v>-2.5564055384615385E-4</c:v>
                </c:pt>
                <c:pt idx="3043">
                  <c:v>1.5363304615384616E-2</c:v>
                </c:pt>
                <c:pt idx="3044">
                  <c:v>-1.1550396923076923E-2</c:v>
                </c:pt>
                <c:pt idx="3045">
                  <c:v>7.7847753846153854E-3</c:v>
                </c:pt>
                <c:pt idx="3046">
                  <c:v>7.5436584615384619E-3</c:v>
                </c:pt>
                <c:pt idx="3047">
                  <c:v>3.0604344615384614E-3</c:v>
                </c:pt>
                <c:pt idx="3048">
                  <c:v>5.6898338461538467E-3</c:v>
                </c:pt>
                <c:pt idx="3049">
                  <c:v>2.3386080000000004E-2</c:v>
                </c:pt>
                <c:pt idx="3050">
                  <c:v>1.6906387692307692E-2</c:v>
                </c:pt>
                <c:pt idx="3051">
                  <c:v>9.9136184615384627E-3</c:v>
                </c:pt>
                <c:pt idx="3052">
                  <c:v>1.0388793846153847E-2</c:v>
                </c:pt>
                <c:pt idx="3053">
                  <c:v>2.2963329230769229E-3</c:v>
                </c:pt>
                <c:pt idx="3054">
                  <c:v>1.0011396923076924E-2</c:v>
                </c:pt>
                <c:pt idx="3055">
                  <c:v>1.2504040000000001E-2</c:v>
                </c:pt>
                <c:pt idx="3056">
                  <c:v>1.3099803076923077E-2</c:v>
                </c:pt>
                <c:pt idx="3057">
                  <c:v>1.841821846153846E-2</c:v>
                </c:pt>
                <c:pt idx="3058">
                  <c:v>5.2956492307692313E-3</c:v>
                </c:pt>
                <c:pt idx="3059">
                  <c:v>3.1066615384615385E-3</c:v>
                </c:pt>
                <c:pt idx="3060">
                  <c:v>-2.3289787692307691E-3</c:v>
                </c:pt>
                <c:pt idx="3061">
                  <c:v>-3.7843138461538463E-3</c:v>
                </c:pt>
                <c:pt idx="3062">
                  <c:v>4.5722123076923074E-3</c:v>
                </c:pt>
                <c:pt idx="3063">
                  <c:v>1.2260603076923077E-2</c:v>
                </c:pt>
                <c:pt idx="3064">
                  <c:v>1.2629898461538462E-2</c:v>
                </c:pt>
                <c:pt idx="3065">
                  <c:v>2.1352769230769231E-2</c:v>
                </c:pt>
                <c:pt idx="3066">
                  <c:v>-3.6335999999999999E-3</c:v>
                </c:pt>
                <c:pt idx="3067">
                  <c:v>-6.850849230769231E-3</c:v>
                </c:pt>
                <c:pt idx="3068">
                  <c:v>1.0945360000000001E-2</c:v>
                </c:pt>
                <c:pt idx="3069">
                  <c:v>1.2390286153846155E-2</c:v>
                </c:pt>
                <c:pt idx="3070">
                  <c:v>1.1285624615384618E-2</c:v>
                </c:pt>
                <c:pt idx="3071">
                  <c:v>1.3017689230769231E-2</c:v>
                </c:pt>
                <c:pt idx="3072">
                  <c:v>3.0883692307692306E-3</c:v>
                </c:pt>
                <c:pt idx="3073">
                  <c:v>1.2350080000000001E-3</c:v>
                </c:pt>
                <c:pt idx="3074">
                  <c:v>-2.923960307692308E-4</c:v>
                </c:pt>
                <c:pt idx="3075">
                  <c:v>9.4447815384615386E-3</c:v>
                </c:pt>
                <c:pt idx="3076">
                  <c:v>1.7327335384615384E-2</c:v>
                </c:pt>
                <c:pt idx="3077">
                  <c:v>-4.5424799999999998E-3</c:v>
                </c:pt>
                <c:pt idx="3078">
                  <c:v>1.339619076923077E-2</c:v>
                </c:pt>
                <c:pt idx="3079">
                  <c:v>-2.7930495384615385E-3</c:v>
                </c:pt>
                <c:pt idx="3080">
                  <c:v>-1.9150833846153846E-3</c:v>
                </c:pt>
                <c:pt idx="3081">
                  <c:v>-8.9403630769230771E-3</c:v>
                </c:pt>
                <c:pt idx="3082">
                  <c:v>1.3273470769230768E-3</c:v>
                </c:pt>
                <c:pt idx="3083">
                  <c:v>-7.8256615384615386E-3</c:v>
                </c:pt>
                <c:pt idx="3084">
                  <c:v>8.1570861538461537E-3</c:v>
                </c:pt>
                <c:pt idx="3085">
                  <c:v>1.7768996923076923E-2</c:v>
                </c:pt>
                <c:pt idx="3086">
                  <c:v>6.0573969230769235E-3</c:v>
                </c:pt>
                <c:pt idx="3087">
                  <c:v>1.719704E-2</c:v>
                </c:pt>
                <c:pt idx="3088">
                  <c:v>4.7369692307692307E-3</c:v>
                </c:pt>
                <c:pt idx="3089">
                  <c:v>6.4604800000000002E-3</c:v>
                </c:pt>
                <c:pt idx="3090">
                  <c:v>5.13895076923077E-3</c:v>
                </c:pt>
                <c:pt idx="3091">
                  <c:v>3.1918553846153846E-3</c:v>
                </c:pt>
                <c:pt idx="3092">
                  <c:v>-5.8907876923076927E-3</c:v>
                </c:pt>
                <c:pt idx="3093">
                  <c:v>4.4142000000000001E-3</c:v>
                </c:pt>
                <c:pt idx="3094">
                  <c:v>6.1788769230769229E-3</c:v>
                </c:pt>
                <c:pt idx="3095">
                  <c:v>5.8321661538461545E-4</c:v>
                </c:pt>
                <c:pt idx="3096">
                  <c:v>1.0282107692307692E-2</c:v>
                </c:pt>
                <c:pt idx="3097">
                  <c:v>1.1935221538461539E-2</c:v>
                </c:pt>
                <c:pt idx="3098">
                  <c:v>6.9088830769230775E-3</c:v>
                </c:pt>
                <c:pt idx="3099">
                  <c:v>-1.0157652307692309E-2</c:v>
                </c:pt>
                <c:pt idx="3100">
                  <c:v>-6.7913476923076926E-3</c:v>
                </c:pt>
                <c:pt idx="3101">
                  <c:v>-1.9796052307692307E-3</c:v>
                </c:pt>
                <c:pt idx="3102">
                  <c:v>8.3076215384615387E-3</c:v>
                </c:pt>
                <c:pt idx="3103">
                  <c:v>1.7183172307692308E-3</c:v>
                </c:pt>
                <c:pt idx="3104">
                  <c:v>8.7087600000000003E-4</c:v>
                </c:pt>
                <c:pt idx="3105">
                  <c:v>-3.6608584615384619E-3</c:v>
                </c:pt>
                <c:pt idx="3106">
                  <c:v>3.6717138461538467E-3</c:v>
                </c:pt>
                <c:pt idx="3107">
                  <c:v>4.1939846153846152E-3</c:v>
                </c:pt>
                <c:pt idx="3108">
                  <c:v>3.5847692307692308E-3</c:v>
                </c:pt>
                <c:pt idx="3109">
                  <c:v>-1.1131501538461537E-3</c:v>
                </c:pt>
                <c:pt idx="3110">
                  <c:v>-1.5936301538461539E-3</c:v>
                </c:pt>
                <c:pt idx="3111">
                  <c:v>-7.5890892307692312E-3</c:v>
                </c:pt>
                <c:pt idx="3112">
                  <c:v>-6.9321907692307698E-4</c:v>
                </c:pt>
                <c:pt idx="3113">
                  <c:v>8.7623015384615376E-3</c:v>
                </c:pt>
                <c:pt idx="3114">
                  <c:v>-9.1360984615384622E-4</c:v>
                </c:pt>
                <c:pt idx="3115">
                  <c:v>1.6796978461538464E-2</c:v>
                </c:pt>
                <c:pt idx="3116">
                  <c:v>1.485379076923077E-2</c:v>
                </c:pt>
                <c:pt idx="3117">
                  <c:v>1.5010430769230769E-2</c:v>
                </c:pt>
                <c:pt idx="3118">
                  <c:v>7.1079661538461548E-3</c:v>
                </c:pt>
                <c:pt idx="3119">
                  <c:v>-1.0108630769230769E-3</c:v>
                </c:pt>
                <c:pt idx="3120">
                  <c:v>-8.1282646153846162E-3</c:v>
                </c:pt>
                <c:pt idx="3121">
                  <c:v>3.4169138461538464E-3</c:v>
                </c:pt>
                <c:pt idx="3122">
                  <c:v>-7.6633538461538461E-3</c:v>
                </c:pt>
                <c:pt idx="3123">
                  <c:v>-2.5982473846153848E-3</c:v>
                </c:pt>
                <c:pt idx="3124">
                  <c:v>1.6492535384615384E-2</c:v>
                </c:pt>
                <c:pt idx="3125">
                  <c:v>-8.1532338461538477E-3</c:v>
                </c:pt>
                <c:pt idx="3126">
                  <c:v>-4.8754830769230772E-3</c:v>
                </c:pt>
                <c:pt idx="3127">
                  <c:v>5.8553661538461544E-3</c:v>
                </c:pt>
                <c:pt idx="3128">
                  <c:v>-5.7662615384615392E-4</c:v>
                </c:pt>
                <c:pt idx="3129">
                  <c:v>3.8469261538461542E-3</c:v>
                </c:pt>
                <c:pt idx="3130">
                  <c:v>8.6253415384615389E-4</c:v>
                </c:pt>
                <c:pt idx="3131">
                  <c:v>-5.0487723076923082E-3</c:v>
                </c:pt>
                <c:pt idx="3132">
                  <c:v>-2.9545187692307691E-3</c:v>
                </c:pt>
                <c:pt idx="3133">
                  <c:v>-8.144144615384616E-4</c:v>
                </c:pt>
                <c:pt idx="3134">
                  <c:v>1.0369898461538463E-2</c:v>
                </c:pt>
                <c:pt idx="3135">
                  <c:v>1.33764E-2</c:v>
                </c:pt>
                <c:pt idx="3136">
                  <c:v>-2.6904821538461538E-3</c:v>
                </c:pt>
                <c:pt idx="3137">
                  <c:v>-9.9328430769230775E-3</c:v>
                </c:pt>
                <c:pt idx="3138">
                  <c:v>-5.4639261538461537E-3</c:v>
                </c:pt>
                <c:pt idx="3139">
                  <c:v>7.0352800000000005E-3</c:v>
                </c:pt>
                <c:pt idx="3140">
                  <c:v>6.7102338461538466E-4</c:v>
                </c:pt>
                <c:pt idx="3141">
                  <c:v>-2.7718526153846157E-3</c:v>
                </c:pt>
                <c:pt idx="3142">
                  <c:v>-6.6299815384615393E-3</c:v>
                </c:pt>
                <c:pt idx="3143">
                  <c:v>5.9887538461538461E-3</c:v>
                </c:pt>
                <c:pt idx="3144">
                  <c:v>-4.4050523076923078E-3</c:v>
                </c:pt>
                <c:pt idx="3145">
                  <c:v>3.9761415384615388E-4</c:v>
                </c:pt>
                <c:pt idx="3146">
                  <c:v>-4.7615292307692314E-3</c:v>
                </c:pt>
                <c:pt idx="3147">
                  <c:v>6.655907692307692E-3</c:v>
                </c:pt>
                <c:pt idx="3148">
                  <c:v>1.5513972307692308E-2</c:v>
                </c:pt>
                <c:pt idx="3149">
                  <c:v>-3.9201138461538469E-3</c:v>
                </c:pt>
                <c:pt idx="3150">
                  <c:v>7.6111076923076927E-3</c:v>
                </c:pt>
                <c:pt idx="3151">
                  <c:v>-1.0141409230769232E-3</c:v>
                </c:pt>
                <c:pt idx="3152">
                  <c:v>-5.6016892307692318E-3</c:v>
                </c:pt>
                <c:pt idx="3153">
                  <c:v>-1.2087261538461538E-2</c:v>
                </c:pt>
                <c:pt idx="3154">
                  <c:v>7.9497999999999999E-3</c:v>
                </c:pt>
                <c:pt idx="3155">
                  <c:v>-8.5314615384615385E-4</c:v>
                </c:pt>
                <c:pt idx="3156">
                  <c:v>8.4116800000000012E-3</c:v>
                </c:pt>
                <c:pt idx="3157">
                  <c:v>-6.2283138461538467E-3</c:v>
                </c:pt>
                <c:pt idx="3158">
                  <c:v>1.201334153846154E-2</c:v>
                </c:pt>
                <c:pt idx="3159">
                  <c:v>1.1912932307692308E-2</c:v>
                </c:pt>
                <c:pt idx="3160">
                  <c:v>-1.3252996923076923E-2</c:v>
                </c:pt>
                <c:pt idx="3161">
                  <c:v>2.1491876923076924E-3</c:v>
                </c:pt>
                <c:pt idx="3162">
                  <c:v>-1.0117916923076925E-2</c:v>
                </c:pt>
                <c:pt idx="3163">
                  <c:v>-8.4234707692307682E-3</c:v>
                </c:pt>
                <c:pt idx="3164">
                  <c:v>4.9703076923076923E-3</c:v>
                </c:pt>
                <c:pt idx="3165">
                  <c:v>-9.0353753846153847E-3</c:v>
                </c:pt>
                <c:pt idx="3166">
                  <c:v>7.7758000000000005E-4</c:v>
                </c:pt>
                <c:pt idx="3167">
                  <c:v>-1.0422252307692307E-2</c:v>
                </c:pt>
                <c:pt idx="3168">
                  <c:v>-7.8467784615384619E-5</c:v>
                </c:pt>
                <c:pt idx="3169">
                  <c:v>-1.0925953846153845E-2</c:v>
                </c:pt>
                <c:pt idx="3170">
                  <c:v>-4.7708553846153847E-3</c:v>
                </c:pt>
                <c:pt idx="3171">
                  <c:v>-3.1699630769230769E-3</c:v>
                </c:pt>
                <c:pt idx="3172">
                  <c:v>6.8683292307692323E-4</c:v>
                </c:pt>
                <c:pt idx="3173">
                  <c:v>8.1476092307692302E-3</c:v>
                </c:pt>
                <c:pt idx="3174">
                  <c:v>-3.8038338461538462E-3</c:v>
                </c:pt>
                <c:pt idx="3175">
                  <c:v>5.6865907692307694E-3</c:v>
                </c:pt>
                <c:pt idx="3176">
                  <c:v>-1.2286144615384616E-3</c:v>
                </c:pt>
                <c:pt idx="3177">
                  <c:v>-1.3946006153846154E-3</c:v>
                </c:pt>
                <c:pt idx="3178">
                  <c:v>1.029252E-3</c:v>
                </c:pt>
                <c:pt idx="3179">
                  <c:v>3.5573630769230769E-3</c:v>
                </c:pt>
                <c:pt idx="3180">
                  <c:v>-3.6521907692307694E-3</c:v>
                </c:pt>
                <c:pt idx="3181">
                  <c:v>4.1912276923076917E-3</c:v>
                </c:pt>
                <c:pt idx="3182">
                  <c:v>1.4785981538461539E-2</c:v>
                </c:pt>
                <c:pt idx="3183">
                  <c:v>-4.6348369230769234E-4</c:v>
                </c:pt>
                <c:pt idx="3184">
                  <c:v>3.7203076923076925E-3</c:v>
                </c:pt>
                <c:pt idx="3185">
                  <c:v>-1.4539775384615384E-2</c:v>
                </c:pt>
                <c:pt idx="3186">
                  <c:v>5.057209230769231E-3</c:v>
                </c:pt>
                <c:pt idx="3187">
                  <c:v>-1.9754726153846155E-3</c:v>
                </c:pt>
                <c:pt idx="3188">
                  <c:v>-4.1556153846153843E-3</c:v>
                </c:pt>
                <c:pt idx="3189">
                  <c:v>5.155298461538462E-3</c:v>
                </c:pt>
                <c:pt idx="3190">
                  <c:v>-1.4899156923076924E-2</c:v>
                </c:pt>
                <c:pt idx="3191">
                  <c:v>5.0136661538461537E-3</c:v>
                </c:pt>
                <c:pt idx="3192">
                  <c:v>-3.6188246153846151E-2</c:v>
                </c:pt>
                <c:pt idx="3193">
                  <c:v>1.0116798461538461</c:v>
                </c:pt>
                <c:pt idx="3194">
                  <c:v>4.2269138461538465E-2</c:v>
                </c:pt>
                <c:pt idx="3195">
                  <c:v>-7.0381723076923079E-3</c:v>
                </c:pt>
                <c:pt idx="3196">
                  <c:v>8.3485507692307691E-3</c:v>
                </c:pt>
                <c:pt idx="3197">
                  <c:v>1.6693818461538462E-3</c:v>
                </c:pt>
                <c:pt idx="3198">
                  <c:v>-8.6704615384615383E-3</c:v>
                </c:pt>
                <c:pt idx="3199">
                  <c:v>-3.1438646153846153E-3</c:v>
                </c:pt>
                <c:pt idx="3200">
                  <c:v>-8.4502000000000004E-4</c:v>
                </c:pt>
                <c:pt idx="3201">
                  <c:v>-3.28188E-3</c:v>
                </c:pt>
                <c:pt idx="3202">
                  <c:v>1.5290732307692309E-3</c:v>
                </c:pt>
                <c:pt idx="3203">
                  <c:v>3.416929230769231E-3</c:v>
                </c:pt>
                <c:pt idx="3204">
                  <c:v>4.9295323076923086E-3</c:v>
                </c:pt>
                <c:pt idx="3205">
                  <c:v>4.9751753846153848E-3</c:v>
                </c:pt>
                <c:pt idx="3206">
                  <c:v>6.5908800000000003E-3</c:v>
                </c:pt>
                <c:pt idx="3207">
                  <c:v>1.7058504615384617E-2</c:v>
                </c:pt>
                <c:pt idx="3208">
                  <c:v>2.7858978461538465E-3</c:v>
                </c:pt>
                <c:pt idx="3209">
                  <c:v>8.0381107692307687E-3</c:v>
                </c:pt>
                <c:pt idx="3210">
                  <c:v>-1.0375599999999999E-4</c:v>
                </c:pt>
                <c:pt idx="3211">
                  <c:v>-6.8070307692307689E-3</c:v>
                </c:pt>
                <c:pt idx="3212">
                  <c:v>-6.3857969230769239E-3</c:v>
                </c:pt>
                <c:pt idx="3213">
                  <c:v>-2.4520406153846156E-2</c:v>
                </c:pt>
                <c:pt idx="3214">
                  <c:v>-9.5566030769230776E-3</c:v>
                </c:pt>
                <c:pt idx="3215">
                  <c:v>4.7868984615384615E-3</c:v>
                </c:pt>
                <c:pt idx="3216">
                  <c:v>-4.4293230769230771E-3</c:v>
                </c:pt>
                <c:pt idx="3217">
                  <c:v>-6.9835784615384618E-3</c:v>
                </c:pt>
                <c:pt idx="3218">
                  <c:v>-7.292649230769231E-3</c:v>
                </c:pt>
                <c:pt idx="3219">
                  <c:v>-4.3440246153846158E-3</c:v>
                </c:pt>
                <c:pt idx="3220">
                  <c:v>2.575321846153846E-4</c:v>
                </c:pt>
                <c:pt idx="3221">
                  <c:v>-1.0507520000000001E-2</c:v>
                </c:pt>
                <c:pt idx="3222">
                  <c:v>-4.3406030769230775E-3</c:v>
                </c:pt>
                <c:pt idx="3223">
                  <c:v>6.741507692307692E-3</c:v>
                </c:pt>
                <c:pt idx="3224">
                  <c:v>2.327350769230769E-4</c:v>
                </c:pt>
                <c:pt idx="3225">
                  <c:v>1.2216916923076925E-2</c:v>
                </c:pt>
                <c:pt idx="3226">
                  <c:v>-2.638438153846154E-3</c:v>
                </c:pt>
                <c:pt idx="3227">
                  <c:v>3.9104646153846154E-3</c:v>
                </c:pt>
                <c:pt idx="3228">
                  <c:v>5.4601107692307691E-3</c:v>
                </c:pt>
                <c:pt idx="3229">
                  <c:v>9.5813169230769227E-4</c:v>
                </c:pt>
                <c:pt idx="3230">
                  <c:v>8.4767476923076918E-3</c:v>
                </c:pt>
                <c:pt idx="3231">
                  <c:v>8.8029692307692309E-3</c:v>
                </c:pt>
                <c:pt idx="3232">
                  <c:v>2.7717655384615386E-3</c:v>
                </c:pt>
                <c:pt idx="3233">
                  <c:v>-5.6025538461538463E-3</c:v>
                </c:pt>
                <c:pt idx="3234">
                  <c:v>9.8888738461538461E-3</c:v>
                </c:pt>
                <c:pt idx="3235">
                  <c:v>8.3324923076923078E-3</c:v>
                </c:pt>
                <c:pt idx="3236">
                  <c:v>6.4154923076923075E-3</c:v>
                </c:pt>
                <c:pt idx="3237">
                  <c:v>-5.0364584615384626E-3</c:v>
                </c:pt>
                <c:pt idx="3238">
                  <c:v>9.8090676923076928E-4</c:v>
                </c:pt>
                <c:pt idx="3239">
                  <c:v>5.5831692307692308E-3</c:v>
                </c:pt>
                <c:pt idx="3240">
                  <c:v>-4.3680615384615387E-3</c:v>
                </c:pt>
                <c:pt idx="3241">
                  <c:v>-4.6515876923076925E-3</c:v>
                </c:pt>
                <c:pt idx="3242">
                  <c:v>-5.8791815384615391E-3</c:v>
                </c:pt>
                <c:pt idx="3243">
                  <c:v>5.1299661538461543E-3</c:v>
                </c:pt>
                <c:pt idx="3244">
                  <c:v>1.7445400000000002E-3</c:v>
                </c:pt>
                <c:pt idx="3245">
                  <c:v>3.6153661538461542E-3</c:v>
                </c:pt>
                <c:pt idx="3246">
                  <c:v>-9.0612430769230774E-3</c:v>
                </c:pt>
                <c:pt idx="3247">
                  <c:v>2.1974664615384614E-3</c:v>
                </c:pt>
                <c:pt idx="3248">
                  <c:v>-1.2992055384615385E-2</c:v>
                </c:pt>
                <c:pt idx="3249">
                  <c:v>2.8511624615384614E-4</c:v>
                </c:pt>
                <c:pt idx="3250">
                  <c:v>1.4482978461538461E-3</c:v>
                </c:pt>
                <c:pt idx="3251">
                  <c:v>1.9850935384615385E-2</c:v>
                </c:pt>
                <c:pt idx="3252">
                  <c:v>1.0592163076923076E-3</c:v>
                </c:pt>
                <c:pt idx="3253">
                  <c:v>-6.2970492307692309E-3</c:v>
                </c:pt>
                <c:pt idx="3254">
                  <c:v>1.5803618461538462E-3</c:v>
                </c:pt>
                <c:pt idx="3255">
                  <c:v>-5.3153292307692307E-3</c:v>
                </c:pt>
                <c:pt idx="3256">
                  <c:v>-7.6319138461538464E-3</c:v>
                </c:pt>
                <c:pt idx="3257">
                  <c:v>1.3915760000000001E-2</c:v>
                </c:pt>
                <c:pt idx="3258">
                  <c:v>-4.4801600000000004E-3</c:v>
                </c:pt>
                <c:pt idx="3259">
                  <c:v>-8.176095384615386E-3</c:v>
                </c:pt>
                <c:pt idx="3260">
                  <c:v>-3.8802861538461539E-3</c:v>
                </c:pt>
                <c:pt idx="3261">
                  <c:v>-8.3969353846153857E-4</c:v>
                </c:pt>
                <c:pt idx="3262">
                  <c:v>-1.0585673846153847E-2</c:v>
                </c:pt>
                <c:pt idx="3263">
                  <c:v>-4.712547692307693E-3</c:v>
                </c:pt>
                <c:pt idx="3264">
                  <c:v>-4.5487415384615386E-3</c:v>
                </c:pt>
                <c:pt idx="3265">
                  <c:v>5.7836553846153851E-3</c:v>
                </c:pt>
                <c:pt idx="3266">
                  <c:v>-6.8924738461538472E-3</c:v>
                </c:pt>
                <c:pt idx="3267">
                  <c:v>-8.9447261538461544E-4</c:v>
                </c:pt>
                <c:pt idx="3268">
                  <c:v>1.6292178461538465E-2</c:v>
                </c:pt>
                <c:pt idx="3269">
                  <c:v>5.1498799999999999E-3</c:v>
                </c:pt>
                <c:pt idx="3270">
                  <c:v>-1.0941470769230771E-2</c:v>
                </c:pt>
                <c:pt idx="3271">
                  <c:v>-8.7372215384615391E-3</c:v>
                </c:pt>
                <c:pt idx="3272">
                  <c:v>7.5130892307692316E-3</c:v>
                </c:pt>
                <c:pt idx="3273">
                  <c:v>2.742708307692308E-2</c:v>
                </c:pt>
                <c:pt idx="3274">
                  <c:v>1.0729627692307692E-2</c:v>
                </c:pt>
                <c:pt idx="3275">
                  <c:v>8.7838523076923074E-3</c:v>
                </c:pt>
                <c:pt idx="3276">
                  <c:v>-2.5144295384615387E-3</c:v>
                </c:pt>
                <c:pt idx="3277">
                  <c:v>-1.3388673846153847E-2</c:v>
                </c:pt>
                <c:pt idx="3278">
                  <c:v>1.8591956923076924E-2</c:v>
                </c:pt>
                <c:pt idx="3279">
                  <c:v>6.9140492307692312E-3</c:v>
                </c:pt>
                <c:pt idx="3280">
                  <c:v>-5.0397230769230767E-3</c:v>
                </c:pt>
                <c:pt idx="3281">
                  <c:v>4.9280430769230762E-4</c:v>
                </c:pt>
                <c:pt idx="3282">
                  <c:v>-1.4862209230769232E-3</c:v>
                </c:pt>
                <c:pt idx="3283">
                  <c:v>5.4857169230769238E-3</c:v>
                </c:pt>
                <c:pt idx="3284">
                  <c:v>-1.1557904615384616E-2</c:v>
                </c:pt>
                <c:pt idx="3285">
                  <c:v>-3.9652830769230773E-3</c:v>
                </c:pt>
                <c:pt idx="3286">
                  <c:v>6.1689384615384629E-4</c:v>
                </c:pt>
                <c:pt idx="3287">
                  <c:v>4.4875507692307692E-3</c:v>
                </c:pt>
                <c:pt idx="3288">
                  <c:v>-5.1139907692307699E-3</c:v>
                </c:pt>
                <c:pt idx="3289">
                  <c:v>-2.8162526153846157E-3</c:v>
                </c:pt>
                <c:pt idx="3290">
                  <c:v>1.4671433846153848E-2</c:v>
                </c:pt>
                <c:pt idx="3291">
                  <c:v>1.756142153846154E-2</c:v>
                </c:pt>
                <c:pt idx="3292">
                  <c:v>8.3192584615384615E-3</c:v>
                </c:pt>
                <c:pt idx="3293">
                  <c:v>-1.6200775384615385E-2</c:v>
                </c:pt>
                <c:pt idx="3294">
                  <c:v>1.2855692307692308E-3</c:v>
                </c:pt>
                <c:pt idx="3295">
                  <c:v>-5.5508061538461538E-3</c:v>
                </c:pt>
                <c:pt idx="3296">
                  <c:v>8.265513846153847E-3</c:v>
                </c:pt>
                <c:pt idx="3297">
                  <c:v>5.4848984615384622E-3</c:v>
                </c:pt>
                <c:pt idx="3298">
                  <c:v>1.8693563076923079E-2</c:v>
                </c:pt>
                <c:pt idx="3299">
                  <c:v>4.8420400000000006E-3</c:v>
                </c:pt>
                <c:pt idx="3300">
                  <c:v>3.7391261538461539E-3</c:v>
                </c:pt>
                <c:pt idx="3301">
                  <c:v>5.6798153846153842E-3</c:v>
                </c:pt>
                <c:pt idx="3302">
                  <c:v>1.9005809230769232E-2</c:v>
                </c:pt>
                <c:pt idx="3303">
                  <c:v>1.1577113846153847E-2</c:v>
                </c:pt>
                <c:pt idx="3304">
                  <c:v>-7.8069938461538461E-4</c:v>
                </c:pt>
                <c:pt idx="3305">
                  <c:v>1.6539756923076923E-2</c:v>
                </c:pt>
                <c:pt idx="3306">
                  <c:v>5.0651107692307696E-3</c:v>
                </c:pt>
                <c:pt idx="3307">
                  <c:v>1.1808027692307693E-2</c:v>
                </c:pt>
                <c:pt idx="3308">
                  <c:v>1.7901076923076922E-2</c:v>
                </c:pt>
                <c:pt idx="3309">
                  <c:v>1.0024258461538461E-2</c:v>
                </c:pt>
                <c:pt idx="3310">
                  <c:v>9.0609846153846159E-3</c:v>
                </c:pt>
                <c:pt idx="3311">
                  <c:v>9.0990400000000001E-4</c:v>
                </c:pt>
                <c:pt idx="3312">
                  <c:v>5.9934923076923078E-3</c:v>
                </c:pt>
                <c:pt idx="3313">
                  <c:v>1.2449784615384615E-2</c:v>
                </c:pt>
                <c:pt idx="3314">
                  <c:v>-9.814233846153847E-3</c:v>
                </c:pt>
                <c:pt idx="3315">
                  <c:v>1.2616412307692308E-2</c:v>
                </c:pt>
                <c:pt idx="3316">
                  <c:v>1.8424184615384614E-2</c:v>
                </c:pt>
                <c:pt idx="3317">
                  <c:v>1.4643676923076923E-2</c:v>
                </c:pt>
                <c:pt idx="3318">
                  <c:v>1.2686864615384616E-2</c:v>
                </c:pt>
                <c:pt idx="3319">
                  <c:v>-5.7230430769230771E-5</c:v>
                </c:pt>
                <c:pt idx="3320">
                  <c:v>1.5531067692307693E-2</c:v>
                </c:pt>
                <c:pt idx="3321">
                  <c:v>2.313433230769231E-2</c:v>
                </c:pt>
                <c:pt idx="3322">
                  <c:v>1.5846609230769231E-2</c:v>
                </c:pt>
                <c:pt idx="3323">
                  <c:v>8.0581507692307694E-3</c:v>
                </c:pt>
                <c:pt idx="3324">
                  <c:v>5.7009169230769234E-3</c:v>
                </c:pt>
                <c:pt idx="3325">
                  <c:v>1.960480307692308E-2</c:v>
                </c:pt>
                <c:pt idx="3326">
                  <c:v>2.0005298461538465E-2</c:v>
                </c:pt>
                <c:pt idx="3327">
                  <c:v>7.4439323076923086E-3</c:v>
                </c:pt>
                <c:pt idx="3328">
                  <c:v>6.8575507692307698E-3</c:v>
                </c:pt>
                <c:pt idx="3329">
                  <c:v>9.731018461538463E-3</c:v>
                </c:pt>
                <c:pt idx="3330">
                  <c:v>3.6071600000000003E-3</c:v>
                </c:pt>
                <c:pt idx="3331">
                  <c:v>8.8547292307692305E-3</c:v>
                </c:pt>
                <c:pt idx="3332">
                  <c:v>1.1159618461538463E-2</c:v>
                </c:pt>
                <c:pt idx="3333">
                  <c:v>1.6214360000000001E-2</c:v>
                </c:pt>
                <c:pt idx="3334">
                  <c:v>1.377115076923077E-2</c:v>
                </c:pt>
                <c:pt idx="3335">
                  <c:v>1.6338203076923075E-2</c:v>
                </c:pt>
                <c:pt idx="3336">
                  <c:v>2.1500080000000001E-2</c:v>
                </c:pt>
                <c:pt idx="3337">
                  <c:v>8.0046646153846164E-3</c:v>
                </c:pt>
                <c:pt idx="3338">
                  <c:v>1.9647655384615385E-2</c:v>
                </c:pt>
                <c:pt idx="3339">
                  <c:v>1.3745526153846156E-2</c:v>
                </c:pt>
                <c:pt idx="3340">
                  <c:v>2.1541901538461541E-2</c:v>
                </c:pt>
                <c:pt idx="3341">
                  <c:v>2.430564E-2</c:v>
                </c:pt>
                <c:pt idx="3342">
                  <c:v>1.4751175384615385E-2</c:v>
                </c:pt>
                <c:pt idx="3343">
                  <c:v>7.6168800000000004E-3</c:v>
                </c:pt>
                <c:pt idx="3344">
                  <c:v>-7.9647261538461544E-4</c:v>
                </c:pt>
                <c:pt idx="3345">
                  <c:v>2.3440556923076925E-2</c:v>
                </c:pt>
                <c:pt idx="3346">
                  <c:v>1.2417083076923078E-2</c:v>
                </c:pt>
                <c:pt idx="3347">
                  <c:v>6.8801384615384611E-3</c:v>
                </c:pt>
                <c:pt idx="3348">
                  <c:v>1.3846938461538462E-2</c:v>
                </c:pt>
                <c:pt idx="3349">
                  <c:v>8.1978461538461545E-3</c:v>
                </c:pt>
                <c:pt idx="3350">
                  <c:v>6.9454676923076924E-3</c:v>
                </c:pt>
                <c:pt idx="3351">
                  <c:v>2.6620036923076924E-2</c:v>
                </c:pt>
                <c:pt idx="3352">
                  <c:v>4.7078338461538465E-3</c:v>
                </c:pt>
                <c:pt idx="3353">
                  <c:v>2.5354781538461539E-2</c:v>
                </c:pt>
                <c:pt idx="3354">
                  <c:v>2.1187861538461538E-2</c:v>
                </c:pt>
                <c:pt idx="3355">
                  <c:v>2.075028307692308E-2</c:v>
                </c:pt>
                <c:pt idx="3356">
                  <c:v>7.9397323076923077E-4</c:v>
                </c:pt>
                <c:pt idx="3357">
                  <c:v>1.445633230769231E-2</c:v>
                </c:pt>
                <c:pt idx="3358">
                  <c:v>2.1158458461538462E-2</c:v>
                </c:pt>
                <c:pt idx="3359">
                  <c:v>1.3980633846153848E-2</c:v>
                </c:pt>
                <c:pt idx="3360">
                  <c:v>-5.137196923076924E-3</c:v>
                </c:pt>
                <c:pt idx="3361">
                  <c:v>2.0345581538461541E-2</c:v>
                </c:pt>
                <c:pt idx="3362">
                  <c:v>4.1224646153846158E-3</c:v>
                </c:pt>
                <c:pt idx="3363">
                  <c:v>1.6331156923076923E-2</c:v>
                </c:pt>
                <c:pt idx="3364">
                  <c:v>2.6585843076923077E-2</c:v>
                </c:pt>
                <c:pt idx="3365">
                  <c:v>1.9482978461538462E-2</c:v>
                </c:pt>
                <c:pt idx="3366">
                  <c:v>2.4833483076923081E-3</c:v>
                </c:pt>
                <c:pt idx="3367">
                  <c:v>1.0225378461538462E-2</c:v>
                </c:pt>
                <c:pt idx="3368">
                  <c:v>1.822911384615385E-2</c:v>
                </c:pt>
                <c:pt idx="3369">
                  <c:v>1.4103403076923078E-2</c:v>
                </c:pt>
                <c:pt idx="3370">
                  <c:v>1.8879655384615387E-2</c:v>
                </c:pt>
                <c:pt idx="3371">
                  <c:v>1.7841587692307693E-2</c:v>
                </c:pt>
                <c:pt idx="3372">
                  <c:v>2.8996661538461539E-2</c:v>
                </c:pt>
                <c:pt idx="3373">
                  <c:v>3.1992461538461539E-2</c:v>
                </c:pt>
                <c:pt idx="3374">
                  <c:v>2.6939636923076927E-2</c:v>
                </c:pt>
                <c:pt idx="3375">
                  <c:v>1.1543753846153847E-2</c:v>
                </c:pt>
                <c:pt idx="3376">
                  <c:v>2.3570135384615384E-2</c:v>
                </c:pt>
                <c:pt idx="3377">
                  <c:v>3.4195476923076923E-2</c:v>
                </c:pt>
                <c:pt idx="3378">
                  <c:v>3.7725784615384617E-2</c:v>
                </c:pt>
                <c:pt idx="3379">
                  <c:v>2.0467489230769232E-2</c:v>
                </c:pt>
                <c:pt idx="3380">
                  <c:v>5.4238061538461543E-3</c:v>
                </c:pt>
                <c:pt idx="3381">
                  <c:v>2.7323080000000003E-2</c:v>
                </c:pt>
                <c:pt idx="3382">
                  <c:v>3.0792276923076924E-2</c:v>
                </c:pt>
                <c:pt idx="3383">
                  <c:v>7.8751723076923071E-3</c:v>
                </c:pt>
                <c:pt idx="3384">
                  <c:v>1.3229510769230771E-2</c:v>
                </c:pt>
                <c:pt idx="3385">
                  <c:v>2.6176138461538462E-2</c:v>
                </c:pt>
                <c:pt idx="3386">
                  <c:v>3.2012800000000001E-2</c:v>
                </c:pt>
                <c:pt idx="3387">
                  <c:v>2.7288756923076925E-2</c:v>
                </c:pt>
                <c:pt idx="3388">
                  <c:v>2.6835956923076925E-2</c:v>
                </c:pt>
                <c:pt idx="3389">
                  <c:v>2.7280172307692311E-2</c:v>
                </c:pt>
                <c:pt idx="3390">
                  <c:v>2.3251227692307693E-2</c:v>
                </c:pt>
                <c:pt idx="3391">
                  <c:v>3.3973569230769232E-2</c:v>
                </c:pt>
                <c:pt idx="3392">
                  <c:v>1.8867440000000003E-2</c:v>
                </c:pt>
                <c:pt idx="3393">
                  <c:v>2.1404652307692309E-2</c:v>
                </c:pt>
                <c:pt idx="3394">
                  <c:v>1.4717953846153846E-2</c:v>
                </c:pt>
                <c:pt idx="3395">
                  <c:v>2.7296086153846155E-2</c:v>
                </c:pt>
                <c:pt idx="3396">
                  <c:v>3.5258153846153849E-2</c:v>
                </c:pt>
                <c:pt idx="3397">
                  <c:v>2.3917304615384615E-2</c:v>
                </c:pt>
                <c:pt idx="3398">
                  <c:v>2.9245218461538464E-2</c:v>
                </c:pt>
                <c:pt idx="3399">
                  <c:v>2.6074849230769234E-2</c:v>
                </c:pt>
                <c:pt idx="3400">
                  <c:v>2.4410633846153849E-2</c:v>
                </c:pt>
                <c:pt idx="3401">
                  <c:v>1.2465033846153847E-2</c:v>
                </c:pt>
                <c:pt idx="3402">
                  <c:v>3.3494707692307689E-2</c:v>
                </c:pt>
                <c:pt idx="3403">
                  <c:v>1.5990713846153845E-2</c:v>
                </c:pt>
                <c:pt idx="3404">
                  <c:v>9.5665230769230777E-3</c:v>
                </c:pt>
                <c:pt idx="3405">
                  <c:v>2.1349064615384619E-2</c:v>
                </c:pt>
                <c:pt idx="3406">
                  <c:v>3.3727846153846157E-2</c:v>
                </c:pt>
                <c:pt idx="3407">
                  <c:v>1.539814153846154E-2</c:v>
                </c:pt>
                <c:pt idx="3408">
                  <c:v>3.0579307692307694E-2</c:v>
                </c:pt>
                <c:pt idx="3409">
                  <c:v>2.6650587692307694E-2</c:v>
                </c:pt>
                <c:pt idx="3410">
                  <c:v>2.4468769230769231E-2</c:v>
                </c:pt>
                <c:pt idx="3411">
                  <c:v>2.5286483076923078E-2</c:v>
                </c:pt>
                <c:pt idx="3412">
                  <c:v>3.4156400000000003E-2</c:v>
                </c:pt>
                <c:pt idx="3413">
                  <c:v>2.4578993846153849E-2</c:v>
                </c:pt>
                <c:pt idx="3414">
                  <c:v>4.5177969230769228E-2</c:v>
                </c:pt>
                <c:pt idx="3415">
                  <c:v>2.9698476923076922E-2</c:v>
                </c:pt>
                <c:pt idx="3416">
                  <c:v>2.4179415384615384E-2</c:v>
                </c:pt>
                <c:pt idx="3417">
                  <c:v>2.4240984615384615E-2</c:v>
                </c:pt>
                <c:pt idx="3418">
                  <c:v>3.3498246153846153E-2</c:v>
                </c:pt>
                <c:pt idx="3419">
                  <c:v>3.8646430769230772E-2</c:v>
                </c:pt>
                <c:pt idx="3420">
                  <c:v>3.0251249230769234E-2</c:v>
                </c:pt>
                <c:pt idx="3421">
                  <c:v>2.6254107692307693E-2</c:v>
                </c:pt>
                <c:pt idx="3422">
                  <c:v>3.6896153846153849E-2</c:v>
                </c:pt>
                <c:pt idx="3423">
                  <c:v>3.1433384615384613E-2</c:v>
                </c:pt>
                <c:pt idx="3424">
                  <c:v>9.5296615384615393E-3</c:v>
                </c:pt>
                <c:pt idx="3425">
                  <c:v>4.8120523076923077E-2</c:v>
                </c:pt>
                <c:pt idx="3426">
                  <c:v>3.6412338461538463E-2</c:v>
                </c:pt>
                <c:pt idx="3427">
                  <c:v>2.5850670769230772E-2</c:v>
                </c:pt>
                <c:pt idx="3428">
                  <c:v>3.2342338461538458E-2</c:v>
                </c:pt>
                <c:pt idx="3429">
                  <c:v>3.8234030769230772E-2</c:v>
                </c:pt>
                <c:pt idx="3430">
                  <c:v>4.6699107692307694E-2</c:v>
                </c:pt>
                <c:pt idx="3431">
                  <c:v>2.3350240000000001E-2</c:v>
                </c:pt>
                <c:pt idx="3432">
                  <c:v>4.4468615384615384E-2</c:v>
                </c:pt>
                <c:pt idx="3433">
                  <c:v>4.5169292307692309E-2</c:v>
                </c:pt>
                <c:pt idx="3434">
                  <c:v>3.1483446153846156E-2</c:v>
                </c:pt>
                <c:pt idx="3435">
                  <c:v>3.930212307692308E-2</c:v>
                </c:pt>
                <c:pt idx="3436">
                  <c:v>2.2767766153846153E-2</c:v>
                </c:pt>
                <c:pt idx="3437">
                  <c:v>3.4523384615384616E-2</c:v>
                </c:pt>
                <c:pt idx="3438">
                  <c:v>3.0395326153846158E-2</c:v>
                </c:pt>
                <c:pt idx="3439">
                  <c:v>2.8125609230769233E-2</c:v>
                </c:pt>
                <c:pt idx="3440">
                  <c:v>3.0072353846153844E-2</c:v>
                </c:pt>
                <c:pt idx="3441">
                  <c:v>3.3619046153846151E-2</c:v>
                </c:pt>
                <c:pt idx="3442">
                  <c:v>2.9764058461538463E-2</c:v>
                </c:pt>
                <c:pt idx="3443">
                  <c:v>3.8757015384615387E-2</c:v>
                </c:pt>
                <c:pt idx="3444">
                  <c:v>4.176910769230769E-2</c:v>
                </c:pt>
                <c:pt idx="3445">
                  <c:v>4.7720800000000001E-2</c:v>
                </c:pt>
                <c:pt idx="3446">
                  <c:v>5.3311753846153845E-2</c:v>
                </c:pt>
                <c:pt idx="3447">
                  <c:v>3.7330523076923076E-2</c:v>
                </c:pt>
                <c:pt idx="3448">
                  <c:v>4.7138892307692311E-2</c:v>
                </c:pt>
                <c:pt idx="3449">
                  <c:v>3.0302058461538463E-2</c:v>
                </c:pt>
                <c:pt idx="3450">
                  <c:v>4.8107630769230768E-2</c:v>
                </c:pt>
                <c:pt idx="3451">
                  <c:v>5.7162984615384618E-2</c:v>
                </c:pt>
                <c:pt idx="3452">
                  <c:v>3.7504738461538463E-2</c:v>
                </c:pt>
                <c:pt idx="3453">
                  <c:v>3.0802246153846153E-2</c:v>
                </c:pt>
                <c:pt idx="3454">
                  <c:v>4.750396923076923E-2</c:v>
                </c:pt>
                <c:pt idx="3455">
                  <c:v>3.7309446153846154E-2</c:v>
                </c:pt>
                <c:pt idx="3456">
                  <c:v>3.6577230769230772E-2</c:v>
                </c:pt>
                <c:pt idx="3457">
                  <c:v>4.8791784615384616E-2</c:v>
                </c:pt>
                <c:pt idx="3458">
                  <c:v>2.7218461538461539E-2</c:v>
                </c:pt>
                <c:pt idx="3459">
                  <c:v>3.8212246153846156E-2</c:v>
                </c:pt>
                <c:pt idx="3460">
                  <c:v>4.563252307692308E-2</c:v>
                </c:pt>
                <c:pt idx="3461">
                  <c:v>4.7495569230769231E-2</c:v>
                </c:pt>
                <c:pt idx="3462">
                  <c:v>2.9877615384615384E-2</c:v>
                </c:pt>
                <c:pt idx="3463">
                  <c:v>3.4284246153846155E-2</c:v>
                </c:pt>
                <c:pt idx="3464">
                  <c:v>3.794729230769231E-2</c:v>
                </c:pt>
                <c:pt idx="3465">
                  <c:v>4.6978338461538462E-2</c:v>
                </c:pt>
                <c:pt idx="3466">
                  <c:v>4.6648030769230769E-2</c:v>
                </c:pt>
                <c:pt idx="3467">
                  <c:v>4.9248184615384619E-2</c:v>
                </c:pt>
                <c:pt idx="3468">
                  <c:v>4.5223446153846152E-2</c:v>
                </c:pt>
                <c:pt idx="3469">
                  <c:v>3.3915630769230772E-2</c:v>
                </c:pt>
                <c:pt idx="3470">
                  <c:v>4.4255292307692311E-2</c:v>
                </c:pt>
                <c:pt idx="3471">
                  <c:v>4.6432615384615385E-2</c:v>
                </c:pt>
                <c:pt idx="3472">
                  <c:v>6.5160830769230765E-2</c:v>
                </c:pt>
                <c:pt idx="3473">
                  <c:v>3.0270064615384618E-2</c:v>
                </c:pt>
                <c:pt idx="3474">
                  <c:v>6.2489200000000002E-2</c:v>
                </c:pt>
                <c:pt idx="3475">
                  <c:v>4.3855753846153846E-2</c:v>
                </c:pt>
                <c:pt idx="3476">
                  <c:v>4.246006153846154E-2</c:v>
                </c:pt>
                <c:pt idx="3477">
                  <c:v>3.4889538461538465E-2</c:v>
                </c:pt>
                <c:pt idx="3478">
                  <c:v>6.2903846153846157E-2</c:v>
                </c:pt>
                <c:pt idx="3479">
                  <c:v>4.7670400000000002E-2</c:v>
                </c:pt>
                <c:pt idx="3480">
                  <c:v>3.9788030769230771E-2</c:v>
                </c:pt>
                <c:pt idx="3481">
                  <c:v>5.5715384615384618E-2</c:v>
                </c:pt>
                <c:pt idx="3482">
                  <c:v>3.585553846153846E-2</c:v>
                </c:pt>
                <c:pt idx="3483">
                  <c:v>6.5721353846153852E-2</c:v>
                </c:pt>
                <c:pt idx="3484">
                  <c:v>4.2999476923076922E-2</c:v>
                </c:pt>
                <c:pt idx="3485">
                  <c:v>5.7864369230769229E-2</c:v>
                </c:pt>
                <c:pt idx="3486">
                  <c:v>4.5196646153846151E-2</c:v>
                </c:pt>
                <c:pt idx="3487">
                  <c:v>5.2729169230769229E-2</c:v>
                </c:pt>
                <c:pt idx="3488">
                  <c:v>6.4012184615384618E-2</c:v>
                </c:pt>
                <c:pt idx="3489">
                  <c:v>5.4293846153846151E-2</c:v>
                </c:pt>
                <c:pt idx="3490">
                  <c:v>5.9031353846153843E-2</c:v>
                </c:pt>
                <c:pt idx="3491">
                  <c:v>5.7489938461538465E-2</c:v>
                </c:pt>
                <c:pt idx="3492">
                  <c:v>5.1722030769230772E-2</c:v>
                </c:pt>
                <c:pt idx="3493">
                  <c:v>5.9512830769230772E-2</c:v>
                </c:pt>
                <c:pt idx="3494">
                  <c:v>6.3640953846153842E-2</c:v>
                </c:pt>
                <c:pt idx="3495">
                  <c:v>4.0845846153846156E-2</c:v>
                </c:pt>
                <c:pt idx="3496">
                  <c:v>4.9359784615384615E-2</c:v>
                </c:pt>
                <c:pt idx="3497">
                  <c:v>6.0688400000000003E-2</c:v>
                </c:pt>
                <c:pt idx="3498">
                  <c:v>6.5342861538461541E-2</c:v>
                </c:pt>
                <c:pt idx="3499">
                  <c:v>5.434763076923077E-2</c:v>
                </c:pt>
                <c:pt idx="3500">
                  <c:v>4.973326153846154E-2</c:v>
                </c:pt>
                <c:pt idx="3501">
                  <c:v>6.2326030769230767E-2</c:v>
                </c:pt>
                <c:pt idx="3502">
                  <c:v>4.9836800000000001E-2</c:v>
                </c:pt>
                <c:pt idx="3503">
                  <c:v>6.5975261538461533E-2</c:v>
                </c:pt>
                <c:pt idx="3504">
                  <c:v>5.8436246153846155E-2</c:v>
                </c:pt>
                <c:pt idx="3505">
                  <c:v>6.5477230769230774E-2</c:v>
                </c:pt>
                <c:pt idx="3506">
                  <c:v>4.7116307692307693E-2</c:v>
                </c:pt>
                <c:pt idx="3507">
                  <c:v>8.4410584615384615E-2</c:v>
                </c:pt>
                <c:pt idx="3508">
                  <c:v>6.3866892307692311E-2</c:v>
                </c:pt>
                <c:pt idx="3509">
                  <c:v>5.4560030769230772E-2</c:v>
                </c:pt>
                <c:pt idx="3510">
                  <c:v>6.3091353846153844E-2</c:v>
                </c:pt>
                <c:pt idx="3511">
                  <c:v>6.3498584615384615E-2</c:v>
                </c:pt>
                <c:pt idx="3512">
                  <c:v>5.3276215384615383E-2</c:v>
                </c:pt>
                <c:pt idx="3513">
                  <c:v>4.8155569230769232E-2</c:v>
                </c:pt>
                <c:pt idx="3514">
                  <c:v>6.1786492307692308E-2</c:v>
                </c:pt>
                <c:pt idx="3515">
                  <c:v>5.4621969230769229E-2</c:v>
                </c:pt>
                <c:pt idx="3516">
                  <c:v>5.36728E-2</c:v>
                </c:pt>
                <c:pt idx="3517">
                  <c:v>7.1077199999999993E-2</c:v>
                </c:pt>
                <c:pt idx="3518">
                  <c:v>6.8401630769230767E-2</c:v>
                </c:pt>
                <c:pt idx="3519">
                  <c:v>5.3699107692307693E-2</c:v>
                </c:pt>
                <c:pt idx="3520">
                  <c:v>6.0333415384615383E-2</c:v>
                </c:pt>
                <c:pt idx="3521">
                  <c:v>7.5693323076923072E-2</c:v>
                </c:pt>
                <c:pt idx="3522">
                  <c:v>5.6402276923076922E-2</c:v>
                </c:pt>
                <c:pt idx="3523">
                  <c:v>6.4538492307692305E-2</c:v>
                </c:pt>
                <c:pt idx="3524">
                  <c:v>6.3929046153846147E-2</c:v>
                </c:pt>
                <c:pt idx="3525">
                  <c:v>6.3810769230769226E-2</c:v>
                </c:pt>
                <c:pt idx="3526">
                  <c:v>6.3660430769230766E-2</c:v>
                </c:pt>
                <c:pt idx="3527">
                  <c:v>6.765027692307693E-2</c:v>
                </c:pt>
                <c:pt idx="3528">
                  <c:v>6.235932307692308E-2</c:v>
                </c:pt>
                <c:pt idx="3529">
                  <c:v>7.5026892307692314E-2</c:v>
                </c:pt>
                <c:pt idx="3530">
                  <c:v>7.1942307692307694E-2</c:v>
                </c:pt>
                <c:pt idx="3531">
                  <c:v>5.4534215384615385E-2</c:v>
                </c:pt>
                <c:pt idx="3532">
                  <c:v>6.5127138461538461E-2</c:v>
                </c:pt>
                <c:pt idx="3533">
                  <c:v>6.6626246153846158E-2</c:v>
                </c:pt>
                <c:pt idx="3534">
                  <c:v>7.7065969230769235E-2</c:v>
                </c:pt>
                <c:pt idx="3535">
                  <c:v>6.752252307692308E-2</c:v>
                </c:pt>
                <c:pt idx="3536">
                  <c:v>6.663390769230769E-2</c:v>
                </c:pt>
                <c:pt idx="3537">
                  <c:v>7.8114861538461533E-2</c:v>
                </c:pt>
                <c:pt idx="3538">
                  <c:v>6.5689784615384619E-2</c:v>
                </c:pt>
                <c:pt idx="3539">
                  <c:v>7.4767169230769231E-2</c:v>
                </c:pt>
                <c:pt idx="3540">
                  <c:v>6.7441661538461539E-2</c:v>
                </c:pt>
                <c:pt idx="3541">
                  <c:v>8.3052769230769236E-2</c:v>
                </c:pt>
                <c:pt idx="3542">
                  <c:v>7.2309569230769227E-2</c:v>
                </c:pt>
                <c:pt idx="3543">
                  <c:v>7.0531723076923084E-2</c:v>
                </c:pt>
                <c:pt idx="3544">
                  <c:v>6.0560523076923077E-2</c:v>
                </c:pt>
                <c:pt idx="3545">
                  <c:v>5.8686430769230767E-2</c:v>
                </c:pt>
                <c:pt idx="3546">
                  <c:v>8.5307138461538465E-2</c:v>
                </c:pt>
                <c:pt idx="3547">
                  <c:v>6.2317076923076926E-2</c:v>
                </c:pt>
                <c:pt idx="3548">
                  <c:v>6.6133569230769226E-2</c:v>
                </c:pt>
                <c:pt idx="3549">
                  <c:v>7.4158523076923083E-2</c:v>
                </c:pt>
                <c:pt idx="3550">
                  <c:v>8.1087907692307698E-2</c:v>
                </c:pt>
                <c:pt idx="3551">
                  <c:v>8.4213630769230774E-2</c:v>
                </c:pt>
                <c:pt idx="3552">
                  <c:v>8.208144615384616E-2</c:v>
                </c:pt>
                <c:pt idx="3553">
                  <c:v>8.284661538461538E-2</c:v>
                </c:pt>
                <c:pt idx="3554">
                  <c:v>8.326092307692308E-2</c:v>
                </c:pt>
                <c:pt idx="3555">
                  <c:v>6.8932615384615384E-2</c:v>
                </c:pt>
                <c:pt idx="3556">
                  <c:v>9.373984615384616E-2</c:v>
                </c:pt>
                <c:pt idx="3557">
                  <c:v>7.039295384615385E-2</c:v>
                </c:pt>
                <c:pt idx="3558">
                  <c:v>8.1802892307692304E-2</c:v>
                </c:pt>
                <c:pt idx="3559">
                  <c:v>7.6106953846153846E-2</c:v>
                </c:pt>
                <c:pt idx="3560">
                  <c:v>8.3271600000000001E-2</c:v>
                </c:pt>
                <c:pt idx="3561">
                  <c:v>9.5882184615384614E-2</c:v>
                </c:pt>
                <c:pt idx="3562">
                  <c:v>8.631584615384616E-2</c:v>
                </c:pt>
                <c:pt idx="3563">
                  <c:v>9.2275323076923071E-2</c:v>
                </c:pt>
                <c:pt idx="3564">
                  <c:v>7.646710769230769E-2</c:v>
                </c:pt>
                <c:pt idx="3565">
                  <c:v>7.6324338461538466E-2</c:v>
                </c:pt>
                <c:pt idx="3566">
                  <c:v>8.8151199999999999E-2</c:v>
                </c:pt>
                <c:pt idx="3567">
                  <c:v>8.3599876923076924E-2</c:v>
                </c:pt>
                <c:pt idx="3568">
                  <c:v>9.4482676923076922E-2</c:v>
                </c:pt>
                <c:pt idx="3569">
                  <c:v>8.8580861538461536E-2</c:v>
                </c:pt>
                <c:pt idx="3570">
                  <c:v>9.1617261538461545E-2</c:v>
                </c:pt>
                <c:pt idx="3571">
                  <c:v>8.8905415384615383E-2</c:v>
                </c:pt>
                <c:pt idx="3572">
                  <c:v>8.125593846153846E-2</c:v>
                </c:pt>
                <c:pt idx="3573">
                  <c:v>8.7250492307692301E-2</c:v>
                </c:pt>
                <c:pt idx="3574">
                  <c:v>8.6045015384615384E-2</c:v>
                </c:pt>
                <c:pt idx="3575">
                  <c:v>9.2240276923076917E-2</c:v>
                </c:pt>
                <c:pt idx="3576">
                  <c:v>9.041070769230769E-2</c:v>
                </c:pt>
                <c:pt idx="3577">
                  <c:v>9.3029723076923074E-2</c:v>
                </c:pt>
                <c:pt idx="3578">
                  <c:v>7.8922830769230776E-2</c:v>
                </c:pt>
                <c:pt idx="3579">
                  <c:v>8.3537107692307697E-2</c:v>
                </c:pt>
                <c:pt idx="3580">
                  <c:v>8.8995353846153841E-2</c:v>
                </c:pt>
                <c:pt idx="3581">
                  <c:v>9.7133569230769226E-2</c:v>
                </c:pt>
                <c:pt idx="3582">
                  <c:v>0.10324172307692307</c:v>
                </c:pt>
                <c:pt idx="3583">
                  <c:v>9.9490676923076921E-2</c:v>
                </c:pt>
                <c:pt idx="3584">
                  <c:v>9.1774769230769229E-2</c:v>
                </c:pt>
                <c:pt idx="3585">
                  <c:v>8.7772769230769238E-2</c:v>
                </c:pt>
                <c:pt idx="3586">
                  <c:v>8.4320800000000001E-2</c:v>
                </c:pt>
                <c:pt idx="3587">
                  <c:v>0.10430873846153846</c:v>
                </c:pt>
                <c:pt idx="3588">
                  <c:v>9.251695384615384E-2</c:v>
                </c:pt>
                <c:pt idx="3589">
                  <c:v>9.0550800000000001E-2</c:v>
                </c:pt>
                <c:pt idx="3590">
                  <c:v>9.0750861538461541E-2</c:v>
                </c:pt>
                <c:pt idx="3591">
                  <c:v>0.1083608923076923</c:v>
                </c:pt>
                <c:pt idx="3592">
                  <c:v>0.10403304615384615</c:v>
                </c:pt>
                <c:pt idx="3593">
                  <c:v>0.11483178461538461</c:v>
                </c:pt>
                <c:pt idx="3594">
                  <c:v>9.5609015384615387E-2</c:v>
                </c:pt>
                <c:pt idx="3595">
                  <c:v>9.6597692307692301E-2</c:v>
                </c:pt>
                <c:pt idx="3596">
                  <c:v>8.9064738461538465E-2</c:v>
                </c:pt>
                <c:pt idx="3597">
                  <c:v>9.2880984615384618E-2</c:v>
                </c:pt>
                <c:pt idx="3598">
                  <c:v>9.6685384615384617E-2</c:v>
                </c:pt>
                <c:pt idx="3599">
                  <c:v>9.5982738461538458E-2</c:v>
                </c:pt>
                <c:pt idx="3600">
                  <c:v>9.5568461538461533E-2</c:v>
                </c:pt>
                <c:pt idx="3601">
                  <c:v>0.1040116</c:v>
                </c:pt>
                <c:pt idx="3602">
                  <c:v>9.6055261538461542E-2</c:v>
                </c:pt>
                <c:pt idx="3603">
                  <c:v>9.8196307692307694E-2</c:v>
                </c:pt>
                <c:pt idx="3604">
                  <c:v>9.5433753846153851E-2</c:v>
                </c:pt>
                <c:pt idx="3605">
                  <c:v>0.10190612307692308</c:v>
                </c:pt>
                <c:pt idx="3606">
                  <c:v>0.11150012307692307</c:v>
                </c:pt>
                <c:pt idx="3607">
                  <c:v>9.6628800000000001E-2</c:v>
                </c:pt>
                <c:pt idx="3608">
                  <c:v>9.4008184615384613E-2</c:v>
                </c:pt>
                <c:pt idx="3609">
                  <c:v>0.11867476923076924</c:v>
                </c:pt>
                <c:pt idx="3610">
                  <c:v>9.5329292307692312E-2</c:v>
                </c:pt>
                <c:pt idx="3611">
                  <c:v>0.10145526153846154</c:v>
                </c:pt>
                <c:pt idx="3612">
                  <c:v>0.10516689230769231</c:v>
                </c:pt>
                <c:pt idx="3613">
                  <c:v>0.11206058461538461</c:v>
                </c:pt>
                <c:pt idx="3614">
                  <c:v>9.2760123076923079E-2</c:v>
                </c:pt>
                <c:pt idx="3615">
                  <c:v>0.10729910769230769</c:v>
                </c:pt>
                <c:pt idx="3616">
                  <c:v>0.11406381538461538</c:v>
                </c:pt>
                <c:pt idx="3617">
                  <c:v>0.10524409230769231</c:v>
                </c:pt>
                <c:pt idx="3618">
                  <c:v>0.10868941538461538</c:v>
                </c:pt>
                <c:pt idx="3619">
                  <c:v>0.11638375384615385</c:v>
                </c:pt>
                <c:pt idx="3620">
                  <c:v>0.10178904615384615</c:v>
                </c:pt>
                <c:pt idx="3621">
                  <c:v>0.10426046153846154</c:v>
                </c:pt>
                <c:pt idx="3622">
                  <c:v>0.12318415384615385</c:v>
                </c:pt>
                <c:pt idx="3623">
                  <c:v>0.10488621538461539</c:v>
                </c:pt>
                <c:pt idx="3624">
                  <c:v>0.11853593846153847</c:v>
                </c:pt>
                <c:pt idx="3625">
                  <c:v>0.12007541538461539</c:v>
                </c:pt>
                <c:pt idx="3626">
                  <c:v>0.13063378461538461</c:v>
                </c:pt>
                <c:pt idx="3627">
                  <c:v>0.10892338461538462</c:v>
                </c:pt>
                <c:pt idx="3628">
                  <c:v>0.12167464615384616</c:v>
                </c:pt>
                <c:pt idx="3629">
                  <c:v>0.10478470769230769</c:v>
                </c:pt>
                <c:pt idx="3630">
                  <c:v>0.11340169230769231</c:v>
                </c:pt>
                <c:pt idx="3631">
                  <c:v>0.10247713846153846</c:v>
                </c:pt>
                <c:pt idx="3632">
                  <c:v>0.11341273846153846</c:v>
                </c:pt>
                <c:pt idx="3633">
                  <c:v>0.12082430769230769</c:v>
                </c:pt>
                <c:pt idx="3634">
                  <c:v>0.10485384615384616</c:v>
                </c:pt>
                <c:pt idx="3635">
                  <c:v>0.12009415384615385</c:v>
                </c:pt>
                <c:pt idx="3636">
                  <c:v>9.5191938461538464E-2</c:v>
                </c:pt>
                <c:pt idx="3637">
                  <c:v>0.11548609230769231</c:v>
                </c:pt>
                <c:pt idx="3638">
                  <c:v>0.12509649230769232</c:v>
                </c:pt>
                <c:pt idx="3639">
                  <c:v>0.11519729230769231</c:v>
                </c:pt>
                <c:pt idx="3640">
                  <c:v>0.11998163076923077</c:v>
                </c:pt>
                <c:pt idx="3641">
                  <c:v>0.12791932307692308</c:v>
                </c:pt>
                <c:pt idx="3642">
                  <c:v>0.12305913846153846</c:v>
                </c:pt>
                <c:pt idx="3643">
                  <c:v>0.12444544615384616</c:v>
                </c:pt>
                <c:pt idx="3644">
                  <c:v>0.12570286153846155</c:v>
                </c:pt>
                <c:pt idx="3645">
                  <c:v>0.11862796923076924</c:v>
                </c:pt>
                <c:pt idx="3646">
                  <c:v>0.11351975384615384</c:v>
                </c:pt>
                <c:pt idx="3647">
                  <c:v>0.11996756923076923</c:v>
                </c:pt>
                <c:pt idx="3648">
                  <c:v>0.13091243076923076</c:v>
                </c:pt>
                <c:pt idx="3649">
                  <c:v>0.12948464615384617</c:v>
                </c:pt>
                <c:pt idx="3650">
                  <c:v>0.11690104615384615</c:v>
                </c:pt>
                <c:pt idx="3651">
                  <c:v>0.10597904615384615</c:v>
                </c:pt>
                <c:pt idx="3652">
                  <c:v>0.11302889230769231</c:v>
                </c:pt>
                <c:pt idx="3653">
                  <c:v>0.13659021538461538</c:v>
                </c:pt>
                <c:pt idx="3654">
                  <c:v>0.12800003076923078</c:v>
                </c:pt>
                <c:pt idx="3655">
                  <c:v>0.13426596923076922</c:v>
                </c:pt>
                <c:pt idx="3656">
                  <c:v>0.15138495384615386</c:v>
                </c:pt>
                <c:pt idx="3657">
                  <c:v>0.11238630769230769</c:v>
                </c:pt>
                <c:pt idx="3658">
                  <c:v>0.12615104615384615</c:v>
                </c:pt>
                <c:pt idx="3659">
                  <c:v>0.13237061538461539</c:v>
                </c:pt>
                <c:pt idx="3660">
                  <c:v>0.11572944615384616</c:v>
                </c:pt>
                <c:pt idx="3661">
                  <c:v>0.13702264615384616</c:v>
                </c:pt>
                <c:pt idx="3662">
                  <c:v>0.14350827692307691</c:v>
                </c:pt>
                <c:pt idx="3663">
                  <c:v>0.14570929230769231</c:v>
                </c:pt>
                <c:pt idx="3664">
                  <c:v>0.13297363076923077</c:v>
                </c:pt>
                <c:pt idx="3665">
                  <c:v>0.12708947692307693</c:v>
                </c:pt>
                <c:pt idx="3666">
                  <c:v>0.11851747692307692</c:v>
                </c:pt>
                <c:pt idx="3667">
                  <c:v>0.13228126153846154</c:v>
                </c:pt>
                <c:pt idx="3668">
                  <c:v>0.1397128</c:v>
                </c:pt>
                <c:pt idx="3669">
                  <c:v>0.13354830769230769</c:v>
                </c:pt>
                <c:pt idx="3670">
                  <c:v>0.13037187692307692</c:v>
                </c:pt>
                <c:pt idx="3671">
                  <c:v>0.13426861538461538</c:v>
                </c:pt>
                <c:pt idx="3672">
                  <c:v>0.14424055384615384</c:v>
                </c:pt>
                <c:pt idx="3673">
                  <c:v>0.14087920000000001</c:v>
                </c:pt>
                <c:pt idx="3674">
                  <c:v>0.1273380923076923</c:v>
                </c:pt>
                <c:pt idx="3675">
                  <c:v>0.13161372307692307</c:v>
                </c:pt>
                <c:pt idx="3676">
                  <c:v>0.15701886153846153</c:v>
                </c:pt>
                <c:pt idx="3677">
                  <c:v>0.13940615384615385</c:v>
                </c:pt>
                <c:pt idx="3678">
                  <c:v>0.1457163076923077</c:v>
                </c:pt>
                <c:pt idx="3679">
                  <c:v>0.13941707692307692</c:v>
                </c:pt>
                <c:pt idx="3680">
                  <c:v>0.13136329230769231</c:v>
                </c:pt>
                <c:pt idx="3681">
                  <c:v>0.14282436923076924</c:v>
                </c:pt>
                <c:pt idx="3682">
                  <c:v>0.14048092307692309</c:v>
                </c:pt>
                <c:pt idx="3683">
                  <c:v>0.14064879999999999</c:v>
                </c:pt>
                <c:pt idx="3684">
                  <c:v>0.13790710769230768</c:v>
                </c:pt>
                <c:pt idx="3685">
                  <c:v>0.14653107692307693</c:v>
                </c:pt>
                <c:pt idx="3686">
                  <c:v>0.13535916923076924</c:v>
                </c:pt>
                <c:pt idx="3687">
                  <c:v>0.14423673846153845</c:v>
                </c:pt>
                <c:pt idx="3688">
                  <c:v>0.13898584615384615</c:v>
                </c:pt>
                <c:pt idx="3689">
                  <c:v>0.14462553846153847</c:v>
                </c:pt>
                <c:pt idx="3690">
                  <c:v>0.14984335384615385</c:v>
                </c:pt>
                <c:pt idx="3691">
                  <c:v>0.14556224615384616</c:v>
                </c:pt>
                <c:pt idx="3692">
                  <c:v>0.13416363076923077</c:v>
                </c:pt>
                <c:pt idx="3693">
                  <c:v>0.14105227692307692</c:v>
                </c:pt>
                <c:pt idx="3694">
                  <c:v>0.14953929230769231</c:v>
                </c:pt>
                <c:pt idx="3695">
                  <c:v>0.15647624615384614</c:v>
                </c:pt>
                <c:pt idx="3696">
                  <c:v>0.15774898461538461</c:v>
                </c:pt>
                <c:pt idx="3697">
                  <c:v>0.15422969230769232</c:v>
                </c:pt>
                <c:pt idx="3698">
                  <c:v>0.16176507692307693</c:v>
                </c:pt>
                <c:pt idx="3699">
                  <c:v>0.14699652307692307</c:v>
                </c:pt>
                <c:pt idx="3700">
                  <c:v>0.15346378461538462</c:v>
                </c:pt>
                <c:pt idx="3701">
                  <c:v>0.15357566153846153</c:v>
                </c:pt>
                <c:pt idx="3702">
                  <c:v>0.14351667692307693</c:v>
                </c:pt>
                <c:pt idx="3703">
                  <c:v>0.15381267692307693</c:v>
                </c:pt>
                <c:pt idx="3704">
                  <c:v>0.15904224615384616</c:v>
                </c:pt>
                <c:pt idx="3705">
                  <c:v>0.13869046153846154</c:v>
                </c:pt>
                <c:pt idx="3706">
                  <c:v>0.15209935384615383</c:v>
                </c:pt>
                <c:pt idx="3707">
                  <c:v>0.15361692307692307</c:v>
                </c:pt>
                <c:pt idx="3708">
                  <c:v>0.16096744615384614</c:v>
                </c:pt>
                <c:pt idx="3709">
                  <c:v>0.15372513846153846</c:v>
                </c:pt>
                <c:pt idx="3710">
                  <c:v>0.162188</c:v>
                </c:pt>
                <c:pt idx="3711">
                  <c:v>0.14839895384615384</c:v>
                </c:pt>
                <c:pt idx="3712">
                  <c:v>0.15527433846153846</c:v>
                </c:pt>
                <c:pt idx="3713">
                  <c:v>0.16589996923076922</c:v>
                </c:pt>
                <c:pt idx="3714">
                  <c:v>0.15838095384615383</c:v>
                </c:pt>
                <c:pt idx="3715">
                  <c:v>0.16041996923076923</c:v>
                </c:pt>
                <c:pt idx="3716">
                  <c:v>0.16843464615384615</c:v>
                </c:pt>
                <c:pt idx="3717">
                  <c:v>0.16760704615384617</c:v>
                </c:pt>
                <c:pt idx="3718">
                  <c:v>0.16986907692307693</c:v>
                </c:pt>
                <c:pt idx="3719">
                  <c:v>0.1770844923076923</c:v>
                </c:pt>
                <c:pt idx="3720">
                  <c:v>0.1919927076923077</c:v>
                </c:pt>
                <c:pt idx="3721">
                  <c:v>0.1778420923076923</c:v>
                </c:pt>
                <c:pt idx="3722">
                  <c:v>0.16908796923076924</c:v>
                </c:pt>
                <c:pt idx="3723">
                  <c:v>0.17870132307692307</c:v>
                </c:pt>
                <c:pt idx="3724">
                  <c:v>0.15809741538461539</c:v>
                </c:pt>
                <c:pt idx="3725">
                  <c:v>0.17689559999999999</c:v>
                </c:pt>
                <c:pt idx="3726">
                  <c:v>0.17100196923076924</c:v>
                </c:pt>
                <c:pt idx="3727">
                  <c:v>0.16232132307692307</c:v>
                </c:pt>
                <c:pt idx="3728">
                  <c:v>0.17432763076923077</c:v>
                </c:pt>
                <c:pt idx="3729">
                  <c:v>0.16315796923076922</c:v>
                </c:pt>
                <c:pt idx="3730">
                  <c:v>0.18599036923076923</c:v>
                </c:pt>
                <c:pt idx="3731">
                  <c:v>0.18121661538461539</c:v>
                </c:pt>
                <c:pt idx="3732">
                  <c:v>0.17477129230769231</c:v>
                </c:pt>
                <c:pt idx="3733">
                  <c:v>0.18276338461538461</c:v>
                </c:pt>
                <c:pt idx="3734">
                  <c:v>0.16614873846153846</c:v>
                </c:pt>
                <c:pt idx="3735">
                  <c:v>0.17274</c:v>
                </c:pt>
                <c:pt idx="3736">
                  <c:v>0.18121273846153846</c:v>
                </c:pt>
                <c:pt idx="3737">
                  <c:v>0.17286935384615384</c:v>
                </c:pt>
                <c:pt idx="3738">
                  <c:v>0.17610747692307693</c:v>
                </c:pt>
                <c:pt idx="3739">
                  <c:v>0.18396409230769231</c:v>
                </c:pt>
                <c:pt idx="3740">
                  <c:v>0.18824027692307693</c:v>
                </c:pt>
                <c:pt idx="3741">
                  <c:v>0.18004683076923078</c:v>
                </c:pt>
                <c:pt idx="3742">
                  <c:v>0.17563495384615385</c:v>
                </c:pt>
                <c:pt idx="3743">
                  <c:v>0.1629750153846154</c:v>
                </c:pt>
                <c:pt idx="3744">
                  <c:v>0.18310581538461537</c:v>
                </c:pt>
                <c:pt idx="3745">
                  <c:v>0.16885876923076923</c:v>
                </c:pt>
                <c:pt idx="3746">
                  <c:v>0.19298144615384616</c:v>
                </c:pt>
                <c:pt idx="3747">
                  <c:v>0.18753523076923076</c:v>
                </c:pt>
                <c:pt idx="3748">
                  <c:v>0.19260556923076924</c:v>
                </c:pt>
                <c:pt idx="3749">
                  <c:v>0.17698566153846154</c:v>
                </c:pt>
                <c:pt idx="3750">
                  <c:v>0.17942212307692307</c:v>
                </c:pt>
                <c:pt idx="3751">
                  <c:v>0.17994987692307693</c:v>
                </c:pt>
                <c:pt idx="3752">
                  <c:v>0.19249507692307694</c:v>
                </c:pt>
                <c:pt idx="3753">
                  <c:v>0.19320178461538462</c:v>
                </c:pt>
                <c:pt idx="3754">
                  <c:v>0.18219116923076922</c:v>
                </c:pt>
                <c:pt idx="3755">
                  <c:v>0.18260972307692308</c:v>
                </c:pt>
                <c:pt idx="3756">
                  <c:v>0.18694378461538461</c:v>
                </c:pt>
                <c:pt idx="3757">
                  <c:v>0.19362233846153845</c:v>
                </c:pt>
                <c:pt idx="3758">
                  <c:v>0.18840203076923076</c:v>
                </c:pt>
                <c:pt idx="3759">
                  <c:v>0.20437243076923076</c:v>
                </c:pt>
                <c:pt idx="3760">
                  <c:v>0.20634584615384616</c:v>
                </c:pt>
                <c:pt idx="3761">
                  <c:v>0.18879341538461539</c:v>
                </c:pt>
                <c:pt idx="3762">
                  <c:v>0.18299289230769231</c:v>
                </c:pt>
                <c:pt idx="3763">
                  <c:v>0.18953556923076922</c:v>
                </c:pt>
                <c:pt idx="3764">
                  <c:v>0.17150156923076923</c:v>
                </c:pt>
                <c:pt idx="3765">
                  <c:v>0.18957840000000001</c:v>
                </c:pt>
                <c:pt idx="3766">
                  <c:v>0.1960351076923077</c:v>
                </c:pt>
                <c:pt idx="3767">
                  <c:v>0.19241975384615384</c:v>
                </c:pt>
                <c:pt idx="3768">
                  <c:v>0.19827520000000001</c:v>
                </c:pt>
                <c:pt idx="3769">
                  <c:v>0.19787778461538461</c:v>
                </c:pt>
                <c:pt idx="3770">
                  <c:v>0.20706892307692307</c:v>
                </c:pt>
                <c:pt idx="3771">
                  <c:v>0.19092224615384615</c:v>
                </c:pt>
                <c:pt idx="3772">
                  <c:v>0.19888778461538462</c:v>
                </c:pt>
                <c:pt idx="3773">
                  <c:v>0.20635070769230771</c:v>
                </c:pt>
                <c:pt idx="3774">
                  <c:v>0.20247553846153846</c:v>
                </c:pt>
                <c:pt idx="3775">
                  <c:v>0.18555864615384615</c:v>
                </c:pt>
                <c:pt idx="3776">
                  <c:v>0.20242707692307693</c:v>
                </c:pt>
                <c:pt idx="3777">
                  <c:v>0.19571581538461538</c:v>
                </c:pt>
                <c:pt idx="3778">
                  <c:v>0.1992619076923077</c:v>
                </c:pt>
                <c:pt idx="3779">
                  <c:v>0.21452286153846153</c:v>
                </c:pt>
                <c:pt idx="3780">
                  <c:v>0.20787464615384615</c:v>
                </c:pt>
                <c:pt idx="3781">
                  <c:v>0.20757904615384615</c:v>
                </c:pt>
                <c:pt idx="3782">
                  <c:v>0.20525116923076922</c:v>
                </c:pt>
                <c:pt idx="3783">
                  <c:v>0.19549326153846153</c:v>
                </c:pt>
                <c:pt idx="3784">
                  <c:v>0.21138803076923077</c:v>
                </c:pt>
                <c:pt idx="3785">
                  <c:v>0.21796467692307692</c:v>
                </c:pt>
                <c:pt idx="3786">
                  <c:v>0.21581713846153847</c:v>
                </c:pt>
                <c:pt idx="3787">
                  <c:v>0.20365996923076923</c:v>
                </c:pt>
                <c:pt idx="3788">
                  <c:v>0.21105741538461539</c:v>
                </c:pt>
                <c:pt idx="3789">
                  <c:v>0.19364713846153847</c:v>
                </c:pt>
                <c:pt idx="3790">
                  <c:v>0.21442246153846153</c:v>
                </c:pt>
                <c:pt idx="3791">
                  <c:v>0.22592009230769231</c:v>
                </c:pt>
                <c:pt idx="3792">
                  <c:v>0.19856784615384615</c:v>
                </c:pt>
                <c:pt idx="3793">
                  <c:v>0.20600301538461538</c:v>
                </c:pt>
                <c:pt idx="3794">
                  <c:v>0.23056227692307693</c:v>
                </c:pt>
                <c:pt idx="3795">
                  <c:v>0.20813867692307692</c:v>
                </c:pt>
                <c:pt idx="3796">
                  <c:v>0.22859603076923077</c:v>
                </c:pt>
                <c:pt idx="3797">
                  <c:v>0.19678775384615385</c:v>
                </c:pt>
                <c:pt idx="3798">
                  <c:v>0.22679129230769232</c:v>
                </c:pt>
                <c:pt idx="3799">
                  <c:v>0.21823396923076924</c:v>
                </c:pt>
                <c:pt idx="3800">
                  <c:v>0.21926424615384615</c:v>
                </c:pt>
                <c:pt idx="3801">
                  <c:v>0.2136508923076923</c:v>
                </c:pt>
                <c:pt idx="3802">
                  <c:v>0.21815590769230769</c:v>
                </c:pt>
                <c:pt idx="3803">
                  <c:v>0.2170812923076923</c:v>
                </c:pt>
                <c:pt idx="3804">
                  <c:v>0.21681803076923076</c:v>
                </c:pt>
                <c:pt idx="3805">
                  <c:v>0.23060175384615383</c:v>
                </c:pt>
                <c:pt idx="3806">
                  <c:v>0.22274895384615384</c:v>
                </c:pt>
                <c:pt idx="3807">
                  <c:v>0.22613732307692308</c:v>
                </c:pt>
                <c:pt idx="3808">
                  <c:v>0.22620560000000001</c:v>
                </c:pt>
                <c:pt idx="3809">
                  <c:v>0.22755781538461539</c:v>
                </c:pt>
                <c:pt idx="3810">
                  <c:v>0.21373249230769231</c:v>
                </c:pt>
                <c:pt idx="3811">
                  <c:v>0.21839304615384617</c:v>
                </c:pt>
                <c:pt idx="3812">
                  <c:v>0.24056316923076923</c:v>
                </c:pt>
                <c:pt idx="3813">
                  <c:v>0.22451292307692308</c:v>
                </c:pt>
                <c:pt idx="3814">
                  <c:v>0.21167929230769231</c:v>
                </c:pt>
                <c:pt idx="3815">
                  <c:v>0.22747123076923076</c:v>
                </c:pt>
                <c:pt idx="3816">
                  <c:v>0.23037701538461539</c:v>
                </c:pt>
                <c:pt idx="3817">
                  <c:v>0.22243067692307691</c:v>
                </c:pt>
                <c:pt idx="3818">
                  <c:v>0.23086264615384616</c:v>
                </c:pt>
                <c:pt idx="3819">
                  <c:v>0.22062516923076922</c:v>
                </c:pt>
                <c:pt idx="3820">
                  <c:v>0.23977006153846153</c:v>
                </c:pt>
                <c:pt idx="3821">
                  <c:v>0.2614073230769231</c:v>
                </c:pt>
                <c:pt idx="3822">
                  <c:v>0.2292097846153846</c:v>
                </c:pt>
                <c:pt idx="3823">
                  <c:v>0.24566393846153847</c:v>
                </c:pt>
                <c:pt idx="3824">
                  <c:v>0.2251811076923077</c:v>
                </c:pt>
                <c:pt idx="3825">
                  <c:v>0.23854196923076923</c:v>
                </c:pt>
                <c:pt idx="3826">
                  <c:v>0.23722603076923077</c:v>
                </c:pt>
                <c:pt idx="3827">
                  <c:v>0.24308621538461539</c:v>
                </c:pt>
                <c:pt idx="3828">
                  <c:v>0.23716864615384614</c:v>
                </c:pt>
                <c:pt idx="3829">
                  <c:v>0.2385907076923077</c:v>
                </c:pt>
                <c:pt idx="3830">
                  <c:v>0.25360113846153848</c:v>
                </c:pt>
                <c:pt idx="3831">
                  <c:v>0.22746307692307693</c:v>
                </c:pt>
                <c:pt idx="3832">
                  <c:v>0.23127323076923076</c:v>
                </c:pt>
                <c:pt idx="3833">
                  <c:v>0.25055883076923074</c:v>
                </c:pt>
                <c:pt idx="3834">
                  <c:v>0.23056523076923077</c:v>
                </c:pt>
                <c:pt idx="3835">
                  <c:v>0.24059526153846153</c:v>
                </c:pt>
                <c:pt idx="3836">
                  <c:v>0.25408006153846152</c:v>
                </c:pt>
                <c:pt idx="3837">
                  <c:v>0.23560067692307693</c:v>
                </c:pt>
                <c:pt idx="3838">
                  <c:v>0.24406320000000001</c:v>
                </c:pt>
                <c:pt idx="3839">
                  <c:v>0.24103446153846153</c:v>
                </c:pt>
                <c:pt idx="3840">
                  <c:v>0.23062455384615385</c:v>
                </c:pt>
                <c:pt idx="3841">
                  <c:v>0.23913064615384616</c:v>
                </c:pt>
                <c:pt idx="3842">
                  <c:v>0.25308584615384616</c:v>
                </c:pt>
                <c:pt idx="3843">
                  <c:v>0.24464236923076924</c:v>
                </c:pt>
                <c:pt idx="3844">
                  <c:v>0.24805424615384616</c:v>
                </c:pt>
                <c:pt idx="3845">
                  <c:v>0.24825043076923076</c:v>
                </c:pt>
                <c:pt idx="3846">
                  <c:v>0.25643230769230768</c:v>
                </c:pt>
                <c:pt idx="3847">
                  <c:v>0.24047424615384616</c:v>
                </c:pt>
                <c:pt idx="3848">
                  <c:v>0.25527104615384616</c:v>
                </c:pt>
                <c:pt idx="3849">
                  <c:v>0.23263390769230768</c:v>
                </c:pt>
                <c:pt idx="3850">
                  <c:v>0.25349495384615384</c:v>
                </c:pt>
                <c:pt idx="3851">
                  <c:v>0.2493436</c:v>
                </c:pt>
                <c:pt idx="3852">
                  <c:v>0.25546212307692306</c:v>
                </c:pt>
                <c:pt idx="3853">
                  <c:v>0.25496353846153846</c:v>
                </c:pt>
                <c:pt idx="3854">
                  <c:v>0.26599473846153848</c:v>
                </c:pt>
                <c:pt idx="3855">
                  <c:v>0.26021424615384614</c:v>
                </c:pt>
                <c:pt idx="3856">
                  <c:v>0.26522504615384618</c:v>
                </c:pt>
                <c:pt idx="3857">
                  <c:v>0.2581368</c:v>
                </c:pt>
                <c:pt idx="3858">
                  <c:v>0.26122716923076922</c:v>
                </c:pt>
                <c:pt idx="3859">
                  <c:v>0.25979427692307694</c:v>
                </c:pt>
                <c:pt idx="3860">
                  <c:v>0.25029643076923075</c:v>
                </c:pt>
                <c:pt idx="3861">
                  <c:v>0.25804264615384614</c:v>
                </c:pt>
                <c:pt idx="3862">
                  <c:v>0.25543378461538463</c:v>
                </c:pt>
                <c:pt idx="3863">
                  <c:v>0.25437446153846155</c:v>
                </c:pt>
                <c:pt idx="3864">
                  <c:v>0.26653409230769232</c:v>
                </c:pt>
                <c:pt idx="3865">
                  <c:v>0.26192178461538462</c:v>
                </c:pt>
                <c:pt idx="3866">
                  <c:v>0.26665806153846155</c:v>
                </c:pt>
                <c:pt idx="3867">
                  <c:v>0.26876255384615383</c:v>
                </c:pt>
                <c:pt idx="3868">
                  <c:v>0.26180966153846152</c:v>
                </c:pt>
                <c:pt idx="3869">
                  <c:v>0.26400166153846155</c:v>
                </c:pt>
                <c:pt idx="3870">
                  <c:v>0.2648836</c:v>
                </c:pt>
                <c:pt idx="3871">
                  <c:v>0.25646535384615382</c:v>
                </c:pt>
                <c:pt idx="3872">
                  <c:v>0.27658369230769231</c:v>
                </c:pt>
                <c:pt idx="3873">
                  <c:v>0.2746097846153846</c:v>
                </c:pt>
                <c:pt idx="3874">
                  <c:v>0.2690004923076923</c:v>
                </c:pt>
                <c:pt idx="3875">
                  <c:v>0.27411212307692306</c:v>
                </c:pt>
                <c:pt idx="3876">
                  <c:v>0.28168566153846153</c:v>
                </c:pt>
                <c:pt idx="3877">
                  <c:v>0.26929332307692305</c:v>
                </c:pt>
                <c:pt idx="3878">
                  <c:v>0.26949716923076922</c:v>
                </c:pt>
                <c:pt idx="3879">
                  <c:v>0.28248412307692305</c:v>
                </c:pt>
                <c:pt idx="3880">
                  <c:v>0.26768830769230767</c:v>
                </c:pt>
                <c:pt idx="3881">
                  <c:v>0.26925790769230767</c:v>
                </c:pt>
                <c:pt idx="3882">
                  <c:v>0.27177852307692307</c:v>
                </c:pt>
                <c:pt idx="3883">
                  <c:v>0.27616963076923079</c:v>
                </c:pt>
                <c:pt idx="3884">
                  <c:v>0.26526418461538459</c:v>
                </c:pt>
                <c:pt idx="3885">
                  <c:v>0.27860126153846154</c:v>
                </c:pt>
                <c:pt idx="3886">
                  <c:v>0.28167513846153847</c:v>
                </c:pt>
                <c:pt idx="3887">
                  <c:v>0.28144200000000003</c:v>
                </c:pt>
                <c:pt idx="3888">
                  <c:v>0.27421409230769228</c:v>
                </c:pt>
                <c:pt idx="3889">
                  <c:v>0.28367744615384616</c:v>
                </c:pt>
                <c:pt idx="3890">
                  <c:v>0.2652004</c:v>
                </c:pt>
                <c:pt idx="3891">
                  <c:v>0.27558984615384613</c:v>
                </c:pt>
                <c:pt idx="3892">
                  <c:v>0.28121236923076925</c:v>
                </c:pt>
                <c:pt idx="3893">
                  <c:v>0.29171870769230768</c:v>
                </c:pt>
                <c:pt idx="3894">
                  <c:v>0.29444483076923078</c:v>
                </c:pt>
                <c:pt idx="3895">
                  <c:v>0.27783978461538461</c:v>
                </c:pt>
                <c:pt idx="3896">
                  <c:v>0.27806276923076922</c:v>
                </c:pt>
                <c:pt idx="3897">
                  <c:v>0.29253473846153843</c:v>
                </c:pt>
                <c:pt idx="3898">
                  <c:v>0.2752592923076923</c:v>
                </c:pt>
                <c:pt idx="3899">
                  <c:v>0.29046132307692307</c:v>
                </c:pt>
                <c:pt idx="3900">
                  <c:v>0.29001846153846156</c:v>
                </c:pt>
                <c:pt idx="3901">
                  <c:v>0.28372363076923079</c:v>
                </c:pt>
                <c:pt idx="3902">
                  <c:v>0.29255436923076922</c:v>
                </c:pt>
                <c:pt idx="3903">
                  <c:v>0.27732953846153846</c:v>
                </c:pt>
                <c:pt idx="3904">
                  <c:v>0.28443473846153844</c:v>
                </c:pt>
                <c:pt idx="3905">
                  <c:v>0.27826467692307694</c:v>
                </c:pt>
                <c:pt idx="3906">
                  <c:v>0.30486479999999999</c:v>
                </c:pt>
                <c:pt idx="3907">
                  <c:v>0.29365258461538463</c:v>
                </c:pt>
                <c:pt idx="3908">
                  <c:v>0.31359138461538461</c:v>
                </c:pt>
                <c:pt idx="3909">
                  <c:v>0.30410344615384616</c:v>
                </c:pt>
                <c:pt idx="3910">
                  <c:v>0.29776116923076923</c:v>
                </c:pt>
                <c:pt idx="3911">
                  <c:v>0.29374458461538461</c:v>
                </c:pt>
                <c:pt idx="3912">
                  <c:v>0.31016184615384618</c:v>
                </c:pt>
                <c:pt idx="3913">
                  <c:v>0.29132901538461536</c:v>
                </c:pt>
                <c:pt idx="3914">
                  <c:v>0.30075947692307692</c:v>
                </c:pt>
                <c:pt idx="3915">
                  <c:v>0.30040178461538464</c:v>
                </c:pt>
                <c:pt idx="3916">
                  <c:v>0.30833107692307693</c:v>
                </c:pt>
                <c:pt idx="3917">
                  <c:v>0.30937169230769229</c:v>
                </c:pt>
                <c:pt idx="3918">
                  <c:v>0.29215039999999998</c:v>
                </c:pt>
                <c:pt idx="3919">
                  <c:v>0.30908830769230772</c:v>
                </c:pt>
                <c:pt idx="3920">
                  <c:v>0.31603199999999998</c:v>
                </c:pt>
                <c:pt idx="3921">
                  <c:v>0.31600461538461538</c:v>
                </c:pt>
                <c:pt idx="3922">
                  <c:v>0.32083538461538463</c:v>
                </c:pt>
                <c:pt idx="3923">
                  <c:v>0.29652806153846156</c:v>
                </c:pt>
                <c:pt idx="3924">
                  <c:v>0.31934400000000002</c:v>
                </c:pt>
                <c:pt idx="3925">
                  <c:v>0.32511353846153845</c:v>
                </c:pt>
                <c:pt idx="3926">
                  <c:v>0.3177612307692308</c:v>
                </c:pt>
                <c:pt idx="3927">
                  <c:v>0.32285723076923079</c:v>
                </c:pt>
                <c:pt idx="3928">
                  <c:v>0.30989538461538463</c:v>
                </c:pt>
                <c:pt idx="3929">
                  <c:v>0.31816800000000001</c:v>
                </c:pt>
                <c:pt idx="3930">
                  <c:v>0.31998799999999999</c:v>
                </c:pt>
                <c:pt idx="3931">
                  <c:v>0.32315292307692306</c:v>
                </c:pt>
                <c:pt idx="3932">
                  <c:v>0.32008584615384617</c:v>
                </c:pt>
                <c:pt idx="3933">
                  <c:v>0.31562215384615383</c:v>
                </c:pt>
                <c:pt idx="3934">
                  <c:v>0.30513523076923077</c:v>
                </c:pt>
                <c:pt idx="3935">
                  <c:v>0.324604</c:v>
                </c:pt>
                <c:pt idx="3936">
                  <c:v>0.32058584615384617</c:v>
                </c:pt>
                <c:pt idx="3937">
                  <c:v>0.31996246153846153</c:v>
                </c:pt>
                <c:pt idx="3938">
                  <c:v>0.32331076923076923</c:v>
                </c:pt>
                <c:pt idx="3939">
                  <c:v>0.33554769230769232</c:v>
                </c:pt>
                <c:pt idx="3940">
                  <c:v>0.31905076923076925</c:v>
                </c:pt>
                <c:pt idx="3941">
                  <c:v>0.31812738461538459</c:v>
                </c:pt>
                <c:pt idx="3942">
                  <c:v>0.32724123076923078</c:v>
                </c:pt>
                <c:pt idx="3943">
                  <c:v>0.32107076923076922</c:v>
                </c:pt>
                <c:pt idx="3944">
                  <c:v>0.33318461538461541</c:v>
                </c:pt>
                <c:pt idx="3945">
                  <c:v>0.33660615384615383</c:v>
                </c:pt>
                <c:pt idx="3946">
                  <c:v>0.32145476923076921</c:v>
                </c:pt>
                <c:pt idx="3947">
                  <c:v>0.32752707692307692</c:v>
                </c:pt>
                <c:pt idx="3948">
                  <c:v>0.32573446153846153</c:v>
                </c:pt>
                <c:pt idx="3949">
                  <c:v>0.31647169230769229</c:v>
                </c:pt>
                <c:pt idx="3950">
                  <c:v>0.32979723076923079</c:v>
                </c:pt>
                <c:pt idx="3951">
                  <c:v>0.33582769230769233</c:v>
                </c:pt>
                <c:pt idx="3952">
                  <c:v>0.34305507692307691</c:v>
                </c:pt>
                <c:pt idx="3953">
                  <c:v>0.32356215384615383</c:v>
                </c:pt>
                <c:pt idx="3954">
                  <c:v>0.31366523076923075</c:v>
                </c:pt>
                <c:pt idx="3955">
                  <c:v>0.336588</c:v>
                </c:pt>
                <c:pt idx="3956">
                  <c:v>0.3295276923076923</c:v>
                </c:pt>
                <c:pt idx="3957">
                  <c:v>0.33418276923076923</c:v>
                </c:pt>
                <c:pt idx="3958">
                  <c:v>0.34907323076923075</c:v>
                </c:pt>
                <c:pt idx="3959">
                  <c:v>0.34060400000000002</c:v>
                </c:pt>
                <c:pt idx="3960">
                  <c:v>0.33747846153846156</c:v>
                </c:pt>
                <c:pt idx="3961">
                  <c:v>0.3368243076923077</c:v>
                </c:pt>
                <c:pt idx="3962">
                  <c:v>0.35279415384615387</c:v>
                </c:pt>
                <c:pt idx="3963">
                  <c:v>0.34105292307692309</c:v>
                </c:pt>
                <c:pt idx="3964">
                  <c:v>0.36049723076923079</c:v>
                </c:pt>
                <c:pt idx="3965">
                  <c:v>0.33780646153846156</c:v>
                </c:pt>
                <c:pt idx="3966">
                  <c:v>0.33717784615384616</c:v>
                </c:pt>
                <c:pt idx="3967">
                  <c:v>0.34442061538461538</c:v>
                </c:pt>
                <c:pt idx="3968">
                  <c:v>0.34354153846153845</c:v>
                </c:pt>
                <c:pt idx="3969">
                  <c:v>0.334204</c:v>
                </c:pt>
                <c:pt idx="3970">
                  <c:v>0.35029846153846156</c:v>
                </c:pt>
                <c:pt idx="3971">
                  <c:v>0.3609790769230769</c:v>
                </c:pt>
                <c:pt idx="3972">
                  <c:v>0.36149476923076923</c:v>
                </c:pt>
                <c:pt idx="3973">
                  <c:v>0.35017753846153848</c:v>
                </c:pt>
                <c:pt idx="3974">
                  <c:v>0.36033476923076924</c:v>
                </c:pt>
                <c:pt idx="3975">
                  <c:v>0.36051230769230769</c:v>
                </c:pt>
                <c:pt idx="3976">
                  <c:v>0.35367784615384618</c:v>
                </c:pt>
                <c:pt idx="3977">
                  <c:v>0.36049815384615386</c:v>
                </c:pt>
                <c:pt idx="3978">
                  <c:v>0.35089723076923079</c:v>
                </c:pt>
                <c:pt idx="3979">
                  <c:v>0.35206123076923079</c:v>
                </c:pt>
                <c:pt idx="3980">
                  <c:v>0.35492953846153846</c:v>
                </c:pt>
                <c:pt idx="3981">
                  <c:v>0.36270676923076922</c:v>
                </c:pt>
                <c:pt idx="3982">
                  <c:v>0.36243015384615385</c:v>
                </c:pt>
                <c:pt idx="3983">
                  <c:v>0.36121169230769229</c:v>
                </c:pt>
                <c:pt idx="3984">
                  <c:v>0.35178215384615386</c:v>
                </c:pt>
                <c:pt idx="3985">
                  <c:v>0.36495323076923075</c:v>
                </c:pt>
                <c:pt idx="3986">
                  <c:v>0.38397415384615385</c:v>
                </c:pt>
                <c:pt idx="3987">
                  <c:v>0.36045169230769231</c:v>
                </c:pt>
                <c:pt idx="3988">
                  <c:v>0.34673046153846154</c:v>
                </c:pt>
                <c:pt idx="3989">
                  <c:v>0.37972707692307694</c:v>
                </c:pt>
                <c:pt idx="3990">
                  <c:v>0.36998184615384616</c:v>
                </c:pt>
                <c:pt idx="3991">
                  <c:v>0.35835446153846157</c:v>
                </c:pt>
                <c:pt idx="3992">
                  <c:v>0.37816123076923075</c:v>
                </c:pt>
                <c:pt idx="3993">
                  <c:v>0.36298276923076922</c:v>
                </c:pt>
                <c:pt idx="3994">
                  <c:v>0.35659046153846152</c:v>
                </c:pt>
                <c:pt idx="3995">
                  <c:v>0.37476707692307692</c:v>
                </c:pt>
                <c:pt idx="3996">
                  <c:v>0.36755661538461537</c:v>
                </c:pt>
                <c:pt idx="3997">
                  <c:v>0.36386123076923077</c:v>
                </c:pt>
                <c:pt idx="3998">
                  <c:v>0.39155784615384615</c:v>
                </c:pt>
                <c:pt idx="3999">
                  <c:v>0.38470646153846155</c:v>
                </c:pt>
                <c:pt idx="4000">
                  <c:v>0.39837323076923076</c:v>
                </c:pt>
                <c:pt idx="4001">
                  <c:v>0.36981938461538461</c:v>
                </c:pt>
                <c:pt idx="4002">
                  <c:v>0.38866369230769232</c:v>
                </c:pt>
                <c:pt idx="4003">
                  <c:v>0.37718584615384615</c:v>
                </c:pt>
                <c:pt idx="4004">
                  <c:v>0.39407538461538461</c:v>
                </c:pt>
                <c:pt idx="4005">
                  <c:v>0.39730769230769231</c:v>
                </c:pt>
                <c:pt idx="4006">
                  <c:v>0.38869784615384617</c:v>
                </c:pt>
                <c:pt idx="4007">
                  <c:v>0.38306184615384614</c:v>
                </c:pt>
                <c:pt idx="4008">
                  <c:v>0.38384646153846153</c:v>
                </c:pt>
                <c:pt idx="4009">
                  <c:v>0.38311138461538463</c:v>
                </c:pt>
                <c:pt idx="4010">
                  <c:v>0.3836123076923077</c:v>
                </c:pt>
                <c:pt idx="4011">
                  <c:v>0.37026399999999998</c:v>
                </c:pt>
                <c:pt idx="4012">
                  <c:v>0.40356092307692309</c:v>
                </c:pt>
                <c:pt idx="4013">
                  <c:v>0.4017396923076923</c:v>
                </c:pt>
                <c:pt idx="4014">
                  <c:v>0.39274953846153848</c:v>
                </c:pt>
                <c:pt idx="4015">
                  <c:v>0.39057599999999998</c:v>
                </c:pt>
                <c:pt idx="4016">
                  <c:v>0.38913569230769229</c:v>
                </c:pt>
                <c:pt idx="4017">
                  <c:v>0.38519261538461541</c:v>
                </c:pt>
                <c:pt idx="4018">
                  <c:v>0.39756307692307691</c:v>
                </c:pt>
                <c:pt idx="4019">
                  <c:v>0.38728923076923077</c:v>
                </c:pt>
                <c:pt idx="4020">
                  <c:v>0.40051015384615385</c:v>
                </c:pt>
                <c:pt idx="4021">
                  <c:v>0.38779076923076922</c:v>
                </c:pt>
                <c:pt idx="4022">
                  <c:v>0.4020566153846154</c:v>
                </c:pt>
                <c:pt idx="4023">
                  <c:v>0.40515446153846152</c:v>
                </c:pt>
                <c:pt idx="4024">
                  <c:v>0.39561476923076921</c:v>
                </c:pt>
                <c:pt idx="4025">
                  <c:v>0.40894769230769229</c:v>
                </c:pt>
                <c:pt idx="4026">
                  <c:v>0.42074707692307695</c:v>
                </c:pt>
                <c:pt idx="4027">
                  <c:v>0.39950123076923078</c:v>
                </c:pt>
                <c:pt idx="4028">
                  <c:v>0.39104953846153845</c:v>
                </c:pt>
                <c:pt idx="4029">
                  <c:v>0.41002184615384618</c:v>
                </c:pt>
                <c:pt idx="4030">
                  <c:v>0.40380153846153843</c:v>
                </c:pt>
                <c:pt idx="4031">
                  <c:v>0.40579446153846155</c:v>
                </c:pt>
                <c:pt idx="4032">
                  <c:v>0.41347046153846156</c:v>
                </c:pt>
                <c:pt idx="4033">
                  <c:v>0.39913846153846155</c:v>
                </c:pt>
                <c:pt idx="4034">
                  <c:v>0.39768738461538461</c:v>
                </c:pt>
                <c:pt idx="4035">
                  <c:v>0.4079406153846154</c:v>
                </c:pt>
                <c:pt idx="4036">
                  <c:v>0.40882184615384615</c:v>
                </c:pt>
                <c:pt idx="4037">
                  <c:v>0.4199683076923077</c:v>
                </c:pt>
                <c:pt idx="4038">
                  <c:v>0.40015353846153845</c:v>
                </c:pt>
                <c:pt idx="4039">
                  <c:v>0.41506646153846155</c:v>
                </c:pt>
                <c:pt idx="4040">
                  <c:v>0.41401107692307693</c:v>
                </c:pt>
                <c:pt idx="4041">
                  <c:v>0.40561230769230772</c:v>
                </c:pt>
                <c:pt idx="4042">
                  <c:v>0.41216307692307691</c:v>
                </c:pt>
                <c:pt idx="4043">
                  <c:v>0.40427846153846153</c:v>
                </c:pt>
                <c:pt idx="4044">
                  <c:v>0.41887476923076922</c:v>
                </c:pt>
                <c:pt idx="4045">
                  <c:v>0.42135230769230769</c:v>
                </c:pt>
                <c:pt idx="4046">
                  <c:v>0.41237446153846152</c:v>
                </c:pt>
                <c:pt idx="4047">
                  <c:v>0.4174310769230769</c:v>
                </c:pt>
                <c:pt idx="4048">
                  <c:v>0.42403230769230771</c:v>
                </c:pt>
                <c:pt idx="4049">
                  <c:v>0.41241323076923075</c:v>
                </c:pt>
                <c:pt idx="4050">
                  <c:v>0.41825692307692308</c:v>
                </c:pt>
                <c:pt idx="4051">
                  <c:v>0.41950861538461537</c:v>
                </c:pt>
                <c:pt idx="4052">
                  <c:v>0.42355107692307692</c:v>
                </c:pt>
                <c:pt idx="4053">
                  <c:v>0.42935292307692308</c:v>
                </c:pt>
                <c:pt idx="4054">
                  <c:v>0.42628307692307693</c:v>
                </c:pt>
                <c:pt idx="4055">
                  <c:v>0.42311476923076924</c:v>
                </c:pt>
                <c:pt idx="4056">
                  <c:v>0.44984430769230771</c:v>
                </c:pt>
                <c:pt idx="4057">
                  <c:v>0.43924000000000002</c:v>
                </c:pt>
                <c:pt idx="4058">
                  <c:v>0.4291036923076923</c:v>
                </c:pt>
                <c:pt idx="4059">
                  <c:v>0.43511384615384613</c:v>
                </c:pt>
                <c:pt idx="4060">
                  <c:v>0.42865876923076923</c:v>
                </c:pt>
                <c:pt idx="4061">
                  <c:v>0.43642799999999998</c:v>
                </c:pt>
                <c:pt idx="4062">
                  <c:v>0.41743015384615384</c:v>
                </c:pt>
                <c:pt idx="4063">
                  <c:v>0.44491661538461541</c:v>
                </c:pt>
                <c:pt idx="4064">
                  <c:v>0.44508830769230767</c:v>
                </c:pt>
                <c:pt idx="4065">
                  <c:v>0.45290184615384615</c:v>
                </c:pt>
                <c:pt idx="4066">
                  <c:v>0.44554492307692306</c:v>
                </c:pt>
                <c:pt idx="4067">
                  <c:v>0.42021907692307692</c:v>
                </c:pt>
                <c:pt idx="4068">
                  <c:v>0.42796369230769232</c:v>
                </c:pt>
                <c:pt idx="4069">
                  <c:v>0.42890461538461538</c:v>
                </c:pt>
                <c:pt idx="4070">
                  <c:v>0.44927384615384613</c:v>
                </c:pt>
                <c:pt idx="4071">
                  <c:v>0.43222184615384618</c:v>
                </c:pt>
                <c:pt idx="4072">
                  <c:v>0.4621356923076923</c:v>
                </c:pt>
                <c:pt idx="4073">
                  <c:v>0.43870338461538461</c:v>
                </c:pt>
                <c:pt idx="4074">
                  <c:v>0.44106338461538463</c:v>
                </c:pt>
                <c:pt idx="4075">
                  <c:v>0.47395199999999998</c:v>
                </c:pt>
                <c:pt idx="4076">
                  <c:v>0.44890523076923078</c:v>
                </c:pt>
                <c:pt idx="4077">
                  <c:v>0.45575384615384618</c:v>
                </c:pt>
                <c:pt idx="4078">
                  <c:v>0.44710646153846156</c:v>
                </c:pt>
                <c:pt idx="4079">
                  <c:v>0.45083292307692308</c:v>
                </c:pt>
                <c:pt idx="4080">
                  <c:v>0.45107261538461541</c:v>
                </c:pt>
                <c:pt idx="4081">
                  <c:v>0.44979753846153847</c:v>
                </c:pt>
                <c:pt idx="4082">
                  <c:v>0.43796400000000002</c:v>
                </c:pt>
                <c:pt idx="4083">
                  <c:v>0.44571138461538462</c:v>
                </c:pt>
                <c:pt idx="4084">
                  <c:v>0.45423476923076922</c:v>
                </c:pt>
                <c:pt idx="4085">
                  <c:v>0.45168307692307691</c:v>
                </c:pt>
                <c:pt idx="4086">
                  <c:v>0.44982246153846156</c:v>
                </c:pt>
                <c:pt idx="4087">
                  <c:v>0.46279876923076924</c:v>
                </c:pt>
                <c:pt idx="4088">
                  <c:v>0.4512803076923077</c:v>
                </c:pt>
                <c:pt idx="4089">
                  <c:v>0.46464523076923075</c:v>
                </c:pt>
                <c:pt idx="4090">
                  <c:v>0.46184123076923078</c:v>
                </c:pt>
                <c:pt idx="4091">
                  <c:v>0.45345753846153847</c:v>
                </c:pt>
                <c:pt idx="4092">
                  <c:v>0.46332123076923076</c:v>
                </c:pt>
                <c:pt idx="4093">
                  <c:v>0.47379446153846155</c:v>
                </c:pt>
                <c:pt idx="4094">
                  <c:v>0.47244799999999998</c:v>
                </c:pt>
                <c:pt idx="4095">
                  <c:v>0.47250553846153848</c:v>
                </c:pt>
                <c:pt idx="4096">
                  <c:v>0.46407661538461537</c:v>
                </c:pt>
                <c:pt idx="4097">
                  <c:v>0.46854000000000001</c:v>
                </c:pt>
                <c:pt idx="4098">
                  <c:v>0.46668799999999999</c:v>
                </c:pt>
                <c:pt idx="4099">
                  <c:v>0.46605723076923078</c:v>
                </c:pt>
                <c:pt idx="4100">
                  <c:v>0.46999538461538459</c:v>
                </c:pt>
                <c:pt idx="4101">
                  <c:v>0.46227046153846152</c:v>
                </c:pt>
                <c:pt idx="4102">
                  <c:v>0.46605507692307691</c:v>
                </c:pt>
                <c:pt idx="4103">
                  <c:v>0.478404</c:v>
                </c:pt>
                <c:pt idx="4104">
                  <c:v>0.47549353846153847</c:v>
                </c:pt>
                <c:pt idx="4105">
                  <c:v>0.48110276923076922</c:v>
                </c:pt>
                <c:pt idx="4106">
                  <c:v>0.47667076923076923</c:v>
                </c:pt>
                <c:pt idx="4107">
                  <c:v>0.47953938461538459</c:v>
                </c:pt>
                <c:pt idx="4108">
                  <c:v>0.47270584615384614</c:v>
                </c:pt>
                <c:pt idx="4109">
                  <c:v>0.49235200000000001</c:v>
                </c:pt>
                <c:pt idx="4110">
                  <c:v>0.48035507692307694</c:v>
                </c:pt>
                <c:pt idx="4111">
                  <c:v>0.47850584615384617</c:v>
                </c:pt>
                <c:pt idx="4112">
                  <c:v>0.4795612307692308</c:v>
                </c:pt>
                <c:pt idx="4113">
                  <c:v>0.48829753846153845</c:v>
                </c:pt>
                <c:pt idx="4114">
                  <c:v>0.47543169230769233</c:v>
                </c:pt>
                <c:pt idx="4115">
                  <c:v>0.4875243076923077</c:v>
                </c:pt>
                <c:pt idx="4116">
                  <c:v>0.48082000000000003</c:v>
                </c:pt>
                <c:pt idx="4117">
                  <c:v>0.48748369230769228</c:v>
                </c:pt>
                <c:pt idx="4118">
                  <c:v>0.48324707692307695</c:v>
                </c:pt>
                <c:pt idx="4119">
                  <c:v>0.48342769230769228</c:v>
                </c:pt>
                <c:pt idx="4120">
                  <c:v>0.47574215384615387</c:v>
                </c:pt>
                <c:pt idx="4121">
                  <c:v>0.49257015384615382</c:v>
                </c:pt>
                <c:pt idx="4122">
                  <c:v>0.47756399999999999</c:v>
                </c:pt>
                <c:pt idx="4123">
                  <c:v>0.49410030769230767</c:v>
                </c:pt>
                <c:pt idx="4124">
                  <c:v>0.49967046153846156</c:v>
                </c:pt>
                <c:pt idx="4125">
                  <c:v>0.50820461538461537</c:v>
                </c:pt>
                <c:pt idx="4126">
                  <c:v>0.50311169230769226</c:v>
                </c:pt>
                <c:pt idx="4127">
                  <c:v>0.50304461538461542</c:v>
                </c:pt>
                <c:pt idx="4128">
                  <c:v>0.48556953846153844</c:v>
                </c:pt>
                <c:pt idx="4129">
                  <c:v>0.50040123076923082</c:v>
                </c:pt>
                <c:pt idx="4130">
                  <c:v>0.4982446153846154</c:v>
                </c:pt>
                <c:pt idx="4131">
                  <c:v>0.50534461538461539</c:v>
                </c:pt>
                <c:pt idx="4132">
                  <c:v>0.50390892307692303</c:v>
                </c:pt>
                <c:pt idx="4133">
                  <c:v>0.51283815384615383</c:v>
                </c:pt>
                <c:pt idx="4134">
                  <c:v>0.48197415384615383</c:v>
                </c:pt>
                <c:pt idx="4135">
                  <c:v>0.51963415384615386</c:v>
                </c:pt>
                <c:pt idx="4136">
                  <c:v>0.50603846153846155</c:v>
                </c:pt>
                <c:pt idx="4137">
                  <c:v>0.5183843076923077</c:v>
                </c:pt>
                <c:pt idx="4138">
                  <c:v>0.4945683076923077</c:v>
                </c:pt>
                <c:pt idx="4139">
                  <c:v>0.51587815384615388</c:v>
                </c:pt>
                <c:pt idx="4140">
                  <c:v>0.51427353846153845</c:v>
                </c:pt>
                <c:pt idx="4141">
                  <c:v>0.51381938461538457</c:v>
                </c:pt>
                <c:pt idx="4142">
                  <c:v>0.51751753846153847</c:v>
                </c:pt>
                <c:pt idx="4143">
                  <c:v>0.51441446153846149</c:v>
                </c:pt>
                <c:pt idx="4144">
                  <c:v>0.4895870769230769</c:v>
                </c:pt>
                <c:pt idx="4145">
                  <c:v>0.52137353846153844</c:v>
                </c:pt>
                <c:pt idx="4146">
                  <c:v>0.51046676923076928</c:v>
                </c:pt>
                <c:pt idx="4147">
                  <c:v>0.53015199999999996</c:v>
                </c:pt>
                <c:pt idx="4148">
                  <c:v>0.53308523076923076</c:v>
                </c:pt>
                <c:pt idx="4149">
                  <c:v>0.53100092307692304</c:v>
                </c:pt>
                <c:pt idx="4150">
                  <c:v>0.51889692307692303</c:v>
                </c:pt>
                <c:pt idx="4151">
                  <c:v>0.49941415384615384</c:v>
                </c:pt>
                <c:pt idx="4152">
                  <c:v>0.51686184615384612</c:v>
                </c:pt>
                <c:pt idx="4153">
                  <c:v>0.52850276923076922</c:v>
                </c:pt>
                <c:pt idx="4154">
                  <c:v>0.52204184615384619</c:v>
                </c:pt>
                <c:pt idx="4155">
                  <c:v>0.53179507692307693</c:v>
                </c:pt>
                <c:pt idx="4156">
                  <c:v>0.5325676923076923</c:v>
                </c:pt>
                <c:pt idx="4157">
                  <c:v>0.53196923076923075</c:v>
                </c:pt>
                <c:pt idx="4158">
                  <c:v>0.52929015384615385</c:v>
                </c:pt>
                <c:pt idx="4159">
                  <c:v>0.54546584615384619</c:v>
                </c:pt>
                <c:pt idx="4160">
                  <c:v>0.53744184615384616</c:v>
                </c:pt>
                <c:pt idx="4161">
                  <c:v>0.54122984615384617</c:v>
                </c:pt>
                <c:pt idx="4162">
                  <c:v>0.53076615384615389</c:v>
                </c:pt>
                <c:pt idx="4163">
                  <c:v>0.54418492307692312</c:v>
                </c:pt>
                <c:pt idx="4164">
                  <c:v>0.53454215384615389</c:v>
                </c:pt>
                <c:pt idx="4165">
                  <c:v>0.53339076923076922</c:v>
                </c:pt>
                <c:pt idx="4166">
                  <c:v>0.5368996923076923</c:v>
                </c:pt>
                <c:pt idx="4167">
                  <c:v>0.54135384615384619</c:v>
                </c:pt>
                <c:pt idx="4168">
                  <c:v>0.56451292307692302</c:v>
                </c:pt>
                <c:pt idx="4169">
                  <c:v>0.53800061538461541</c:v>
                </c:pt>
                <c:pt idx="4170">
                  <c:v>0.54230184615384613</c:v>
                </c:pt>
                <c:pt idx="4171">
                  <c:v>0.54899015384615379</c:v>
                </c:pt>
                <c:pt idx="4172">
                  <c:v>0.54050215384615385</c:v>
                </c:pt>
                <c:pt idx="4173">
                  <c:v>0.53112584615384617</c:v>
                </c:pt>
                <c:pt idx="4174">
                  <c:v>0.53290276923076918</c:v>
                </c:pt>
                <c:pt idx="4175">
                  <c:v>0.55039815384615387</c:v>
                </c:pt>
                <c:pt idx="4176">
                  <c:v>0.54484276923076924</c:v>
                </c:pt>
                <c:pt idx="4177">
                  <c:v>0.55813784615384621</c:v>
                </c:pt>
                <c:pt idx="4178">
                  <c:v>0.55529753846153851</c:v>
                </c:pt>
                <c:pt idx="4179">
                  <c:v>0.54843753846153842</c:v>
                </c:pt>
                <c:pt idx="4180">
                  <c:v>0.54026369230769233</c:v>
                </c:pt>
                <c:pt idx="4181">
                  <c:v>0.56832800000000006</c:v>
                </c:pt>
                <c:pt idx="4182">
                  <c:v>0.56148123076923073</c:v>
                </c:pt>
                <c:pt idx="4183">
                  <c:v>0.55442000000000002</c:v>
                </c:pt>
                <c:pt idx="4184">
                  <c:v>0.54856892307692307</c:v>
                </c:pt>
                <c:pt idx="4185">
                  <c:v>0.57038676923076925</c:v>
                </c:pt>
                <c:pt idx="4186">
                  <c:v>0.57360215384615387</c:v>
                </c:pt>
                <c:pt idx="4187">
                  <c:v>0.55573046153846151</c:v>
                </c:pt>
                <c:pt idx="4188">
                  <c:v>0.55781169230769234</c:v>
                </c:pt>
                <c:pt idx="4189">
                  <c:v>0.5664507692307692</c:v>
                </c:pt>
                <c:pt idx="4190">
                  <c:v>0.55089600000000005</c:v>
                </c:pt>
                <c:pt idx="4191">
                  <c:v>0.5572784615384615</c:v>
                </c:pt>
                <c:pt idx="4192">
                  <c:v>0.5645341538461538</c:v>
                </c:pt>
                <c:pt idx="4193">
                  <c:v>0.56078584615384619</c:v>
                </c:pt>
                <c:pt idx="4194">
                  <c:v>0.5539138461538462</c:v>
                </c:pt>
                <c:pt idx="4195">
                  <c:v>0.57384000000000002</c:v>
                </c:pt>
                <c:pt idx="4196">
                  <c:v>0.56740953846153841</c:v>
                </c:pt>
                <c:pt idx="4197">
                  <c:v>0.57264030769230767</c:v>
                </c:pt>
                <c:pt idx="4198">
                  <c:v>0.56419784615384616</c:v>
                </c:pt>
                <c:pt idx="4199">
                  <c:v>0.58118984615384617</c:v>
                </c:pt>
                <c:pt idx="4200">
                  <c:v>0.57537692307692312</c:v>
                </c:pt>
                <c:pt idx="4201">
                  <c:v>0.57312153846153846</c:v>
                </c:pt>
                <c:pt idx="4202">
                  <c:v>0.57852984615384617</c:v>
                </c:pt>
                <c:pt idx="4203">
                  <c:v>0.58609138461538457</c:v>
                </c:pt>
                <c:pt idx="4204">
                  <c:v>0.57022492307692307</c:v>
                </c:pt>
                <c:pt idx="4205">
                  <c:v>0.57835107692307697</c:v>
                </c:pt>
                <c:pt idx="4206">
                  <c:v>0.57846061538461535</c:v>
                </c:pt>
                <c:pt idx="4207">
                  <c:v>0.57226707692307688</c:v>
                </c:pt>
                <c:pt idx="4208">
                  <c:v>0.59014030769230774</c:v>
                </c:pt>
                <c:pt idx="4209">
                  <c:v>0.58494030769230765</c:v>
                </c:pt>
                <c:pt idx="4210">
                  <c:v>0.58104338461538463</c:v>
                </c:pt>
                <c:pt idx="4211">
                  <c:v>0.5751615384615385</c:v>
                </c:pt>
                <c:pt idx="4212">
                  <c:v>0.58968123076923074</c:v>
                </c:pt>
                <c:pt idx="4213">
                  <c:v>0.60068861538461538</c:v>
                </c:pt>
                <c:pt idx="4214">
                  <c:v>0.59013169230769236</c:v>
                </c:pt>
                <c:pt idx="4215">
                  <c:v>0.60284030769230768</c:v>
                </c:pt>
                <c:pt idx="4216">
                  <c:v>0.58959661538461539</c:v>
                </c:pt>
                <c:pt idx="4217">
                  <c:v>0.59017323076923078</c:v>
                </c:pt>
                <c:pt idx="4218">
                  <c:v>0.60530461538461533</c:v>
                </c:pt>
                <c:pt idx="4219">
                  <c:v>0.58636430769230774</c:v>
                </c:pt>
                <c:pt idx="4220">
                  <c:v>0.57888338461538458</c:v>
                </c:pt>
                <c:pt idx="4221">
                  <c:v>0.59913815384615388</c:v>
                </c:pt>
                <c:pt idx="4222">
                  <c:v>0.60238769230769229</c:v>
                </c:pt>
                <c:pt idx="4223">
                  <c:v>0.5977793846153846</c:v>
                </c:pt>
                <c:pt idx="4224">
                  <c:v>0.6046855384615385</c:v>
                </c:pt>
                <c:pt idx="4225">
                  <c:v>0.6053273846153846</c:v>
                </c:pt>
                <c:pt idx="4226">
                  <c:v>0.61488338461538461</c:v>
                </c:pt>
                <c:pt idx="4227">
                  <c:v>0.59337015384615388</c:v>
                </c:pt>
                <c:pt idx="4228">
                  <c:v>0.60194092307692304</c:v>
                </c:pt>
                <c:pt idx="4229">
                  <c:v>0.59380861538461538</c:v>
                </c:pt>
                <c:pt idx="4230">
                  <c:v>0.5991058461538461</c:v>
                </c:pt>
                <c:pt idx="4231">
                  <c:v>0.61138430769230767</c:v>
                </c:pt>
                <c:pt idx="4232">
                  <c:v>0.60546307692307688</c:v>
                </c:pt>
                <c:pt idx="4233">
                  <c:v>0.60134584615384612</c:v>
                </c:pt>
                <c:pt idx="4234">
                  <c:v>0.60472246153846154</c:v>
                </c:pt>
                <c:pt idx="4235">
                  <c:v>0.61157169230769226</c:v>
                </c:pt>
                <c:pt idx="4236">
                  <c:v>0.60908615384615383</c:v>
                </c:pt>
                <c:pt idx="4237">
                  <c:v>0.62069723076923078</c:v>
                </c:pt>
                <c:pt idx="4238">
                  <c:v>0.61818861538461534</c:v>
                </c:pt>
                <c:pt idx="4239">
                  <c:v>0.61924061538461539</c:v>
                </c:pt>
                <c:pt idx="4240">
                  <c:v>0.62552676923076922</c:v>
                </c:pt>
                <c:pt idx="4241">
                  <c:v>0.61517015384615381</c:v>
                </c:pt>
                <c:pt idx="4242">
                  <c:v>0.62454646153846149</c:v>
                </c:pt>
                <c:pt idx="4243">
                  <c:v>0.59899907692307697</c:v>
                </c:pt>
                <c:pt idx="4244">
                  <c:v>0.61312030769230774</c:v>
                </c:pt>
                <c:pt idx="4245">
                  <c:v>0.61948215384615379</c:v>
                </c:pt>
                <c:pt idx="4246">
                  <c:v>0.60536400000000001</c:v>
                </c:pt>
                <c:pt idx="4247">
                  <c:v>0.62231415384615385</c:v>
                </c:pt>
                <c:pt idx="4248">
                  <c:v>0.62996799999999997</c:v>
                </c:pt>
                <c:pt idx="4249">
                  <c:v>0.62840215384615383</c:v>
                </c:pt>
                <c:pt idx="4250">
                  <c:v>0.62045600000000001</c:v>
                </c:pt>
                <c:pt idx="4251">
                  <c:v>0.60875507692307695</c:v>
                </c:pt>
                <c:pt idx="4252">
                  <c:v>0.63804215384615381</c:v>
                </c:pt>
                <c:pt idx="4253">
                  <c:v>0.62956676923076926</c:v>
                </c:pt>
                <c:pt idx="4254">
                  <c:v>0.65583876923076923</c:v>
                </c:pt>
                <c:pt idx="4255">
                  <c:v>0.63224984615384616</c:v>
                </c:pt>
                <c:pt idx="4256">
                  <c:v>0.63625507692307692</c:v>
                </c:pt>
                <c:pt idx="4257">
                  <c:v>0.63786369230769235</c:v>
                </c:pt>
                <c:pt idx="4258">
                  <c:v>0.63725292307692305</c:v>
                </c:pt>
                <c:pt idx="4259">
                  <c:v>0.64412246153846153</c:v>
                </c:pt>
                <c:pt idx="4260">
                  <c:v>0.63370092307692305</c:v>
                </c:pt>
                <c:pt idx="4261">
                  <c:v>0.63225076923076928</c:v>
                </c:pt>
                <c:pt idx="4262">
                  <c:v>0.64366646153846152</c:v>
                </c:pt>
                <c:pt idx="4263">
                  <c:v>0.63772923076923071</c:v>
                </c:pt>
                <c:pt idx="4264">
                  <c:v>0.65040307692307697</c:v>
                </c:pt>
                <c:pt idx="4265">
                  <c:v>0.65857938461538457</c:v>
                </c:pt>
                <c:pt idx="4266">
                  <c:v>0.64095723076923072</c:v>
                </c:pt>
                <c:pt idx="4267">
                  <c:v>0.65924338461538456</c:v>
                </c:pt>
                <c:pt idx="4268">
                  <c:v>0.66705415384615385</c:v>
                </c:pt>
                <c:pt idx="4269">
                  <c:v>0.65024830769230768</c:v>
                </c:pt>
                <c:pt idx="4270">
                  <c:v>0.6429347692307692</c:v>
                </c:pt>
                <c:pt idx="4271">
                  <c:v>0.65589261538461541</c:v>
                </c:pt>
                <c:pt idx="4272">
                  <c:v>0.65653569230769226</c:v>
                </c:pt>
                <c:pt idx="4273">
                  <c:v>0.65923815384615381</c:v>
                </c:pt>
                <c:pt idx="4274">
                  <c:v>0.66272769230769235</c:v>
                </c:pt>
                <c:pt idx="4275">
                  <c:v>0.68161323076923075</c:v>
                </c:pt>
                <c:pt idx="4276">
                  <c:v>0.66990000000000005</c:v>
                </c:pt>
                <c:pt idx="4277">
                  <c:v>0.65908123076923075</c:v>
                </c:pt>
                <c:pt idx="4278">
                  <c:v>0.67462</c:v>
                </c:pt>
                <c:pt idx="4279">
                  <c:v>0.6499775384615385</c:v>
                </c:pt>
                <c:pt idx="4280">
                  <c:v>0.66290646153846156</c:v>
                </c:pt>
                <c:pt idx="4281">
                  <c:v>0.65956646153846155</c:v>
                </c:pt>
                <c:pt idx="4282">
                  <c:v>0.67324123076923081</c:v>
                </c:pt>
                <c:pt idx="4283">
                  <c:v>0.67348215384615384</c:v>
                </c:pt>
                <c:pt idx="4284">
                  <c:v>0.66420553846153851</c:v>
                </c:pt>
                <c:pt idx="4285">
                  <c:v>0.66728584615384612</c:v>
                </c:pt>
                <c:pt idx="4286">
                  <c:v>0.66319569230769226</c:v>
                </c:pt>
                <c:pt idx="4287">
                  <c:v>0.65682092307692308</c:v>
                </c:pt>
                <c:pt idx="4288">
                  <c:v>0.66713199999999995</c:v>
                </c:pt>
                <c:pt idx="4289">
                  <c:v>0.67611815384615381</c:v>
                </c:pt>
                <c:pt idx="4290">
                  <c:v>0.69560184615384613</c:v>
                </c:pt>
                <c:pt idx="4291">
                  <c:v>0.66692092307692308</c:v>
                </c:pt>
                <c:pt idx="4292">
                  <c:v>0.67669507692307695</c:v>
                </c:pt>
                <c:pt idx="4293">
                  <c:v>0.67891015384615383</c:v>
                </c:pt>
                <c:pt idx="4294">
                  <c:v>0.69333384615384619</c:v>
                </c:pt>
                <c:pt idx="4295">
                  <c:v>0.68469569230769234</c:v>
                </c:pt>
                <c:pt idx="4296">
                  <c:v>0.67700030769230768</c:v>
                </c:pt>
                <c:pt idx="4297">
                  <c:v>0.69248307692307687</c:v>
                </c:pt>
                <c:pt idx="4298">
                  <c:v>0.68510092307692305</c:v>
                </c:pt>
                <c:pt idx="4299">
                  <c:v>0.69245538461538458</c:v>
                </c:pt>
                <c:pt idx="4300">
                  <c:v>0.6868701538461538</c:v>
                </c:pt>
                <c:pt idx="4301">
                  <c:v>0.69012830769230771</c:v>
                </c:pt>
                <c:pt idx="4302">
                  <c:v>0.69130861538461541</c:v>
                </c:pt>
                <c:pt idx="4303">
                  <c:v>0.68738030769230773</c:v>
                </c:pt>
                <c:pt idx="4304">
                  <c:v>0.67732123076923079</c:v>
                </c:pt>
                <c:pt idx="4305">
                  <c:v>0.6842061538461538</c:v>
                </c:pt>
                <c:pt idx="4306">
                  <c:v>0.69215630769230774</c:v>
                </c:pt>
                <c:pt idx="4307">
                  <c:v>0.70631107692307693</c:v>
                </c:pt>
                <c:pt idx="4308">
                  <c:v>0.68433600000000006</c:v>
                </c:pt>
                <c:pt idx="4309">
                  <c:v>0.69936984615384612</c:v>
                </c:pt>
                <c:pt idx="4310">
                  <c:v>0.69588153846153844</c:v>
                </c:pt>
                <c:pt idx="4311">
                  <c:v>0.69697046153846154</c:v>
                </c:pt>
                <c:pt idx="4312">
                  <c:v>0.71773353846153842</c:v>
                </c:pt>
                <c:pt idx="4313">
                  <c:v>0.6984975384615385</c:v>
                </c:pt>
                <c:pt idx="4314">
                  <c:v>0.70312707692307697</c:v>
                </c:pt>
                <c:pt idx="4315">
                  <c:v>0.69301476923076921</c:v>
                </c:pt>
                <c:pt idx="4316">
                  <c:v>0.6973593846153846</c:v>
                </c:pt>
                <c:pt idx="4317">
                  <c:v>0.71902769230769226</c:v>
                </c:pt>
                <c:pt idx="4318">
                  <c:v>0.69898307692307693</c:v>
                </c:pt>
                <c:pt idx="4319">
                  <c:v>0.70833353846153846</c:v>
                </c:pt>
                <c:pt idx="4320">
                  <c:v>0.70905230769230765</c:v>
                </c:pt>
                <c:pt idx="4321">
                  <c:v>0.71457876923076924</c:v>
                </c:pt>
                <c:pt idx="4322">
                  <c:v>0.71798646153846157</c:v>
                </c:pt>
                <c:pt idx="4323">
                  <c:v>0.72566430769230772</c:v>
                </c:pt>
                <c:pt idx="4324">
                  <c:v>0.72419138461538457</c:v>
                </c:pt>
                <c:pt idx="4325">
                  <c:v>0.71301415384615385</c:v>
                </c:pt>
                <c:pt idx="4326">
                  <c:v>0.7269858461538462</c:v>
                </c:pt>
                <c:pt idx="4327">
                  <c:v>0.73167292307692311</c:v>
                </c:pt>
                <c:pt idx="4328">
                  <c:v>0.69766338461538457</c:v>
                </c:pt>
                <c:pt idx="4329">
                  <c:v>0.72634553846153849</c:v>
                </c:pt>
                <c:pt idx="4330">
                  <c:v>0.73158338461538464</c:v>
                </c:pt>
                <c:pt idx="4331">
                  <c:v>0.72439076923076928</c:v>
                </c:pt>
                <c:pt idx="4332">
                  <c:v>0.7410341538461539</c:v>
                </c:pt>
                <c:pt idx="4333">
                  <c:v>0.71800615384615385</c:v>
                </c:pt>
                <c:pt idx="4334">
                  <c:v>0.72363476923076919</c:v>
                </c:pt>
                <c:pt idx="4335">
                  <c:v>0.74541261538461534</c:v>
                </c:pt>
                <c:pt idx="4336">
                  <c:v>0.73704000000000003</c:v>
                </c:pt>
                <c:pt idx="4337">
                  <c:v>0.72203753846153851</c:v>
                </c:pt>
                <c:pt idx="4338">
                  <c:v>0.73966769230769236</c:v>
                </c:pt>
                <c:pt idx="4339">
                  <c:v>0.74008953846153847</c:v>
                </c:pt>
                <c:pt idx="4340">
                  <c:v>0.74390646153846152</c:v>
                </c:pt>
                <c:pt idx="4341">
                  <c:v>0.73283692307692305</c:v>
                </c:pt>
                <c:pt idx="4342">
                  <c:v>0.73988676923076924</c:v>
                </c:pt>
                <c:pt idx="4343">
                  <c:v>0.74377384615384612</c:v>
                </c:pt>
                <c:pt idx="4344">
                  <c:v>0.74010246153846149</c:v>
                </c:pt>
                <c:pt idx="4345">
                  <c:v>0.75043815384615387</c:v>
                </c:pt>
                <c:pt idx="4346">
                  <c:v>0.73748830769230767</c:v>
                </c:pt>
                <c:pt idx="4347">
                  <c:v>0.72973015384615381</c:v>
                </c:pt>
                <c:pt idx="4348">
                  <c:v>0.73361846153846155</c:v>
                </c:pt>
                <c:pt idx="4349">
                  <c:v>0.74245015384615387</c:v>
                </c:pt>
                <c:pt idx="4350">
                  <c:v>0.7374615384615385</c:v>
                </c:pt>
                <c:pt idx="4351">
                  <c:v>0.74206276923076919</c:v>
                </c:pt>
                <c:pt idx="4352">
                  <c:v>0.74953846153846149</c:v>
                </c:pt>
                <c:pt idx="4353">
                  <c:v>0.76322153846153851</c:v>
                </c:pt>
                <c:pt idx="4354">
                  <c:v>0.75372338461538457</c:v>
                </c:pt>
                <c:pt idx="4355">
                  <c:v>0.75246061538461539</c:v>
                </c:pt>
                <c:pt idx="4356">
                  <c:v>0.7587664615384615</c:v>
                </c:pt>
                <c:pt idx="4357">
                  <c:v>0.76600830769230766</c:v>
                </c:pt>
                <c:pt idx="4358">
                  <c:v>0.74886615384615385</c:v>
                </c:pt>
                <c:pt idx="4359">
                  <c:v>0.75635046153846153</c:v>
                </c:pt>
                <c:pt idx="4360">
                  <c:v>0.75682584615384618</c:v>
                </c:pt>
                <c:pt idx="4361">
                  <c:v>0.75143046153846149</c:v>
                </c:pt>
                <c:pt idx="4362">
                  <c:v>0.73983261538461542</c:v>
                </c:pt>
                <c:pt idx="4363">
                  <c:v>0.75323876923076927</c:v>
                </c:pt>
                <c:pt idx="4364">
                  <c:v>0.75273015384615383</c:v>
                </c:pt>
                <c:pt idx="4365">
                  <c:v>0.75473938461538459</c:v>
                </c:pt>
                <c:pt idx="4366">
                  <c:v>0.77015969230769232</c:v>
                </c:pt>
                <c:pt idx="4367">
                  <c:v>0.76517046153846158</c:v>
                </c:pt>
                <c:pt idx="4368">
                  <c:v>0.78274338461538462</c:v>
                </c:pt>
                <c:pt idx="4369">
                  <c:v>0.78784153846153848</c:v>
                </c:pt>
                <c:pt idx="4370">
                  <c:v>0.77260307692307695</c:v>
                </c:pt>
                <c:pt idx="4371">
                  <c:v>0.76752030769230772</c:v>
                </c:pt>
                <c:pt idx="4372">
                  <c:v>0.76821169230769226</c:v>
                </c:pt>
                <c:pt idx="4373">
                  <c:v>0.78464953846153851</c:v>
                </c:pt>
                <c:pt idx="4374">
                  <c:v>0.77306030769230771</c:v>
                </c:pt>
                <c:pt idx="4375">
                  <c:v>0.77417507692307697</c:v>
                </c:pt>
                <c:pt idx="4376">
                  <c:v>0.77526399999999995</c:v>
                </c:pt>
                <c:pt idx="4377">
                  <c:v>0.78266400000000003</c:v>
                </c:pt>
                <c:pt idx="4378">
                  <c:v>0.79127630769230772</c:v>
                </c:pt>
                <c:pt idx="4379">
                  <c:v>0.78906307692307698</c:v>
                </c:pt>
                <c:pt idx="4380">
                  <c:v>0.78597076923076925</c:v>
                </c:pt>
                <c:pt idx="4381">
                  <c:v>0.78701046153846155</c:v>
                </c:pt>
                <c:pt idx="4382">
                  <c:v>0.78133723076923078</c:v>
                </c:pt>
                <c:pt idx="4383">
                  <c:v>0.79457661538461544</c:v>
                </c:pt>
                <c:pt idx="4384">
                  <c:v>0.79069107692307694</c:v>
                </c:pt>
                <c:pt idx="4385">
                  <c:v>0.80339846153846151</c:v>
                </c:pt>
                <c:pt idx="4386">
                  <c:v>0.79381538461538459</c:v>
                </c:pt>
                <c:pt idx="4387">
                  <c:v>0.80323323076923081</c:v>
                </c:pt>
                <c:pt idx="4388">
                  <c:v>0.80622246153846155</c:v>
                </c:pt>
                <c:pt idx="4389">
                  <c:v>0.79580646153846157</c:v>
                </c:pt>
                <c:pt idx="4390">
                  <c:v>0.78726953846153847</c:v>
                </c:pt>
                <c:pt idx="4391">
                  <c:v>0.7957796923076923</c:v>
                </c:pt>
                <c:pt idx="4392">
                  <c:v>0.80514799999999997</c:v>
                </c:pt>
                <c:pt idx="4393">
                  <c:v>0.80619384615384615</c:v>
                </c:pt>
                <c:pt idx="4394">
                  <c:v>0.80380276923076921</c:v>
                </c:pt>
                <c:pt idx="4395">
                  <c:v>0.80348799999999998</c:v>
                </c:pt>
                <c:pt idx="4396">
                  <c:v>0.80247815384615384</c:v>
                </c:pt>
                <c:pt idx="4397">
                  <c:v>0.7887630769230769</c:v>
                </c:pt>
                <c:pt idx="4398">
                  <c:v>0.80980246153846158</c:v>
                </c:pt>
                <c:pt idx="4399">
                  <c:v>0.8146461538461538</c:v>
                </c:pt>
                <c:pt idx="4400">
                  <c:v>0.82340276923076927</c:v>
                </c:pt>
                <c:pt idx="4401">
                  <c:v>0.81164800000000004</c:v>
                </c:pt>
                <c:pt idx="4402">
                  <c:v>0.80532276923076918</c:v>
                </c:pt>
                <c:pt idx="4403">
                  <c:v>0.80471692307692311</c:v>
                </c:pt>
                <c:pt idx="4404">
                  <c:v>0.78673199999999999</c:v>
                </c:pt>
                <c:pt idx="4405">
                  <c:v>0.82196276923076927</c:v>
                </c:pt>
                <c:pt idx="4406">
                  <c:v>0.82355507692307695</c:v>
                </c:pt>
                <c:pt idx="4407">
                  <c:v>0.82543815384615382</c:v>
                </c:pt>
                <c:pt idx="4408">
                  <c:v>0.82898307692307693</c:v>
                </c:pt>
                <c:pt idx="4409">
                  <c:v>0.81684553846153851</c:v>
                </c:pt>
                <c:pt idx="4410">
                  <c:v>0.82859507692307688</c:v>
                </c:pt>
                <c:pt idx="4411">
                  <c:v>0.83101846153846148</c:v>
                </c:pt>
                <c:pt idx="4412">
                  <c:v>0.83048092307692312</c:v>
                </c:pt>
                <c:pt idx="4413">
                  <c:v>0.82225784615384612</c:v>
                </c:pt>
                <c:pt idx="4414">
                  <c:v>0.83755323076923072</c:v>
                </c:pt>
                <c:pt idx="4415">
                  <c:v>0.81844953846153845</c:v>
                </c:pt>
                <c:pt idx="4416">
                  <c:v>0.83365415384615382</c:v>
                </c:pt>
                <c:pt idx="4417">
                  <c:v>0.83453753846153844</c:v>
                </c:pt>
                <c:pt idx="4418">
                  <c:v>0.82197261538461541</c:v>
                </c:pt>
                <c:pt idx="4419">
                  <c:v>0.826048</c:v>
                </c:pt>
                <c:pt idx="4420">
                  <c:v>0.84497846153846157</c:v>
                </c:pt>
                <c:pt idx="4421">
                  <c:v>0.83701907692307698</c:v>
                </c:pt>
                <c:pt idx="4422">
                  <c:v>0.84497723076923081</c:v>
                </c:pt>
                <c:pt idx="4423">
                  <c:v>0.84465446153846158</c:v>
                </c:pt>
                <c:pt idx="4424">
                  <c:v>0.84165661538461534</c:v>
                </c:pt>
                <c:pt idx="4425">
                  <c:v>0.84867692307692311</c:v>
                </c:pt>
                <c:pt idx="4426">
                  <c:v>0.84574369230769231</c:v>
                </c:pt>
                <c:pt idx="4427">
                  <c:v>0.84741846153846156</c:v>
                </c:pt>
                <c:pt idx="4428">
                  <c:v>0.84659569230769227</c:v>
                </c:pt>
                <c:pt idx="4429">
                  <c:v>0.85222646153846149</c:v>
                </c:pt>
                <c:pt idx="4430">
                  <c:v>0.84676399999999996</c:v>
                </c:pt>
                <c:pt idx="4431">
                  <c:v>0.83896030769230767</c:v>
                </c:pt>
                <c:pt idx="4432">
                  <c:v>0.84698676923076921</c:v>
                </c:pt>
                <c:pt idx="4433">
                  <c:v>0.8545298461538462</c:v>
                </c:pt>
                <c:pt idx="4434">
                  <c:v>0.8735821538461539</c:v>
                </c:pt>
                <c:pt idx="4435">
                  <c:v>0.85046123076923075</c:v>
                </c:pt>
                <c:pt idx="4436">
                  <c:v>0.85018553846153844</c:v>
                </c:pt>
                <c:pt idx="4437">
                  <c:v>0.86048830769230766</c:v>
                </c:pt>
                <c:pt idx="4438">
                  <c:v>0.86229815384615383</c:v>
                </c:pt>
                <c:pt idx="4439">
                  <c:v>0.86094646153846155</c:v>
                </c:pt>
                <c:pt idx="4440">
                  <c:v>0.86234646153846151</c:v>
                </c:pt>
                <c:pt idx="4441">
                  <c:v>0.86156523076923075</c:v>
                </c:pt>
                <c:pt idx="4442">
                  <c:v>0.86432061538461535</c:v>
                </c:pt>
                <c:pt idx="4443">
                  <c:v>0.86928276923076919</c:v>
                </c:pt>
                <c:pt idx="4444">
                  <c:v>0.86684769230769232</c:v>
                </c:pt>
                <c:pt idx="4445">
                  <c:v>0.87141199999999996</c:v>
                </c:pt>
                <c:pt idx="4446">
                  <c:v>0.8820618461538462</c:v>
                </c:pt>
                <c:pt idx="4447">
                  <c:v>0.8721556923076923</c:v>
                </c:pt>
                <c:pt idx="4448">
                  <c:v>0.86051753846153844</c:v>
                </c:pt>
                <c:pt idx="4449">
                  <c:v>0.88777015384615388</c:v>
                </c:pt>
                <c:pt idx="4450">
                  <c:v>0.86934276923076925</c:v>
                </c:pt>
                <c:pt idx="4451">
                  <c:v>0.88115538461538456</c:v>
                </c:pt>
                <c:pt idx="4452">
                  <c:v>0.87186984615384611</c:v>
                </c:pt>
                <c:pt idx="4453">
                  <c:v>0.87809569230769235</c:v>
                </c:pt>
                <c:pt idx="4454">
                  <c:v>0.87805138461538457</c:v>
                </c:pt>
                <c:pt idx="4455">
                  <c:v>0.87830984615384611</c:v>
                </c:pt>
                <c:pt idx="4456">
                  <c:v>0.87371446153846155</c:v>
                </c:pt>
                <c:pt idx="4457">
                  <c:v>0.89213661538461542</c:v>
                </c:pt>
                <c:pt idx="4458">
                  <c:v>0.88980584615384617</c:v>
                </c:pt>
                <c:pt idx="4459">
                  <c:v>0.89152246153846149</c:v>
                </c:pt>
                <c:pt idx="4460">
                  <c:v>0.8888267692307692</c:v>
                </c:pt>
                <c:pt idx="4461">
                  <c:v>0.89818307692307697</c:v>
                </c:pt>
                <c:pt idx="4462">
                  <c:v>0.88653138461538461</c:v>
                </c:pt>
                <c:pt idx="4463">
                  <c:v>0.89589015384615389</c:v>
                </c:pt>
                <c:pt idx="4464">
                  <c:v>0.88999046153846151</c:v>
                </c:pt>
                <c:pt idx="4465">
                  <c:v>0.91583938461538461</c:v>
                </c:pt>
                <c:pt idx="4466">
                  <c:v>0.89798276923076925</c:v>
                </c:pt>
                <c:pt idx="4467">
                  <c:v>0.91326923076923072</c:v>
                </c:pt>
                <c:pt idx="4468">
                  <c:v>0.89678153846153841</c:v>
                </c:pt>
                <c:pt idx="4469">
                  <c:v>0.89003784615384618</c:v>
                </c:pt>
                <c:pt idx="4470">
                  <c:v>0.9103778461538462</c:v>
                </c:pt>
                <c:pt idx="4471">
                  <c:v>0.91235907692307694</c:v>
                </c:pt>
                <c:pt idx="4472">
                  <c:v>0.90887815384615389</c:v>
                </c:pt>
                <c:pt idx="4473">
                  <c:v>0.9096621538461539</c:v>
                </c:pt>
                <c:pt idx="4474">
                  <c:v>0.90565692307692303</c:v>
                </c:pt>
                <c:pt idx="4475">
                  <c:v>0.90653630769230764</c:v>
                </c:pt>
                <c:pt idx="4476">
                  <c:v>0.90898830769230765</c:v>
                </c:pt>
                <c:pt idx="4477">
                  <c:v>0.91239569230769235</c:v>
                </c:pt>
                <c:pt idx="4478">
                  <c:v>0.91063076923076924</c:v>
                </c:pt>
                <c:pt idx="4479">
                  <c:v>0.90927692307692309</c:v>
                </c:pt>
                <c:pt idx="4480">
                  <c:v>0.92380276923076921</c:v>
                </c:pt>
                <c:pt idx="4481">
                  <c:v>0.91740184615384612</c:v>
                </c:pt>
                <c:pt idx="4482">
                  <c:v>0.91717015384615386</c:v>
                </c:pt>
                <c:pt idx="4483">
                  <c:v>0.92460307692307697</c:v>
                </c:pt>
                <c:pt idx="4484">
                  <c:v>0.92400215384615381</c:v>
                </c:pt>
                <c:pt idx="4485">
                  <c:v>0.91554492307692303</c:v>
                </c:pt>
                <c:pt idx="4486">
                  <c:v>0.91712276923076919</c:v>
                </c:pt>
                <c:pt idx="4487">
                  <c:v>0.92463876923076926</c:v>
                </c:pt>
                <c:pt idx="4488">
                  <c:v>0.94172092307692312</c:v>
                </c:pt>
                <c:pt idx="4489">
                  <c:v>0.92959630769230772</c:v>
                </c:pt>
                <c:pt idx="4490">
                  <c:v>0.9321267692307692</c:v>
                </c:pt>
                <c:pt idx="4491">
                  <c:v>0.94134246153846157</c:v>
                </c:pt>
                <c:pt idx="4492">
                  <c:v>0.92717138461538462</c:v>
                </c:pt>
                <c:pt idx="4493">
                  <c:v>0.94101507692307695</c:v>
                </c:pt>
                <c:pt idx="4494">
                  <c:v>0.93004830769230773</c:v>
                </c:pt>
                <c:pt idx="4495">
                  <c:v>0.9216430769230769</c:v>
                </c:pt>
                <c:pt idx="4496">
                  <c:v>0.93891969230769234</c:v>
                </c:pt>
                <c:pt idx="4497">
                  <c:v>0.95095292307692303</c:v>
                </c:pt>
                <c:pt idx="4498">
                  <c:v>0.94434061538461533</c:v>
                </c:pt>
                <c:pt idx="4499">
                  <c:v>0.93276861538461542</c:v>
                </c:pt>
                <c:pt idx="4500">
                  <c:v>0.94104861538461537</c:v>
                </c:pt>
                <c:pt idx="4501">
                  <c:v>0.9470058461538462</c:v>
                </c:pt>
                <c:pt idx="4502">
                  <c:v>0.94403599999999999</c:v>
                </c:pt>
                <c:pt idx="4503">
                  <c:v>0.94889692307692308</c:v>
                </c:pt>
                <c:pt idx="4504">
                  <c:v>0.95662892307692304</c:v>
                </c:pt>
                <c:pt idx="4505">
                  <c:v>0.95707353846153842</c:v>
                </c:pt>
                <c:pt idx="4506">
                  <c:v>0.95421999999999996</c:v>
                </c:pt>
                <c:pt idx="4507">
                  <c:v>0.95712246153846159</c:v>
                </c:pt>
                <c:pt idx="4508">
                  <c:v>0.94295415384615389</c:v>
                </c:pt>
                <c:pt idx="4509">
                  <c:v>0.9529375384615385</c:v>
                </c:pt>
                <c:pt idx="4510">
                  <c:v>0.95840892307692305</c:v>
                </c:pt>
                <c:pt idx="4511">
                  <c:v>0.96075476923076919</c:v>
                </c:pt>
                <c:pt idx="4512">
                  <c:v>0.96026800000000001</c:v>
                </c:pt>
                <c:pt idx="4513">
                  <c:v>0.97231753846153846</c:v>
                </c:pt>
                <c:pt idx="4514">
                  <c:v>0.97402615384615387</c:v>
                </c:pt>
                <c:pt idx="4515">
                  <c:v>0.97512923076923075</c:v>
                </c:pt>
                <c:pt idx="4516">
                  <c:v>0.96109538461538457</c:v>
                </c:pt>
                <c:pt idx="4517">
                  <c:v>0.96010738461538458</c:v>
                </c:pt>
                <c:pt idx="4518">
                  <c:v>0.96854061538461533</c:v>
                </c:pt>
                <c:pt idx="4519">
                  <c:v>0.96812984615384612</c:v>
                </c:pt>
                <c:pt idx="4520">
                  <c:v>0.97053907692307695</c:v>
                </c:pt>
                <c:pt idx="4521">
                  <c:v>0.9685196923076923</c:v>
                </c:pt>
                <c:pt idx="4522">
                  <c:v>0.9791264615384615</c:v>
                </c:pt>
                <c:pt idx="4523">
                  <c:v>0.96656707692307697</c:v>
                </c:pt>
                <c:pt idx="4524">
                  <c:v>0.97760769230769229</c:v>
                </c:pt>
                <c:pt idx="4525">
                  <c:v>0.96653753846153845</c:v>
                </c:pt>
                <c:pt idx="4526">
                  <c:v>0.98282246153846153</c:v>
                </c:pt>
                <c:pt idx="4527">
                  <c:v>0.98848153846153841</c:v>
                </c:pt>
                <c:pt idx="4528">
                  <c:v>0.98985538461538458</c:v>
                </c:pt>
                <c:pt idx="4529">
                  <c:v>0.98552523076923082</c:v>
                </c:pt>
                <c:pt idx="4530">
                  <c:v>0.98843661538461536</c:v>
                </c:pt>
                <c:pt idx="4531">
                  <c:v>0.98046</c:v>
                </c:pt>
                <c:pt idx="4532">
                  <c:v>0.98981476923076928</c:v>
                </c:pt>
                <c:pt idx="4533">
                  <c:v>1.0121095384615384</c:v>
                </c:pt>
                <c:pt idx="4534">
                  <c:v>0.98898523076923073</c:v>
                </c:pt>
                <c:pt idx="4535">
                  <c:v>0.98724984615384614</c:v>
                </c:pt>
                <c:pt idx="4536">
                  <c:v>0.99302615384615389</c:v>
                </c:pt>
                <c:pt idx="4537">
                  <c:v>0.99558676923076928</c:v>
                </c:pt>
                <c:pt idx="4538">
                  <c:v>1.0077643076923077</c:v>
                </c:pt>
                <c:pt idx="4539">
                  <c:v>1.0041815384615385</c:v>
                </c:pt>
                <c:pt idx="4540">
                  <c:v>1.0078307692307693</c:v>
                </c:pt>
                <c:pt idx="4541">
                  <c:v>0.99449230769230768</c:v>
                </c:pt>
                <c:pt idx="4542">
                  <c:v>0.99989661538461538</c:v>
                </c:pt>
                <c:pt idx="4543">
                  <c:v>1.011223076923077</c:v>
                </c:pt>
                <c:pt idx="4544">
                  <c:v>1.0092670769230769</c:v>
                </c:pt>
                <c:pt idx="4545">
                  <c:v>1.0089123076923077</c:v>
                </c:pt>
                <c:pt idx="4546">
                  <c:v>1.0064898461538461</c:v>
                </c:pt>
                <c:pt idx="4547">
                  <c:v>1.0091190769230769</c:v>
                </c:pt>
                <c:pt idx="4548">
                  <c:v>1.0094227692307691</c:v>
                </c:pt>
                <c:pt idx="4549">
                  <c:v>1.0140141538461538</c:v>
                </c:pt>
                <c:pt idx="4550">
                  <c:v>1.0130298461538461</c:v>
                </c:pt>
                <c:pt idx="4551">
                  <c:v>1.0050276923076924</c:v>
                </c:pt>
                <c:pt idx="4552">
                  <c:v>1.0224467692307693</c:v>
                </c:pt>
                <c:pt idx="4553">
                  <c:v>1.0099359999999999</c:v>
                </c:pt>
                <c:pt idx="4554">
                  <c:v>1.0147295384615385</c:v>
                </c:pt>
                <c:pt idx="4555">
                  <c:v>1.0159458461538462</c:v>
                </c:pt>
                <c:pt idx="4556">
                  <c:v>1.0249049230769232</c:v>
                </c:pt>
                <c:pt idx="4557">
                  <c:v>1.0201433846153847</c:v>
                </c:pt>
                <c:pt idx="4558">
                  <c:v>1.0206316923076924</c:v>
                </c:pt>
                <c:pt idx="4559">
                  <c:v>1.0309987692307692</c:v>
                </c:pt>
                <c:pt idx="4560">
                  <c:v>1.0225741538461539</c:v>
                </c:pt>
                <c:pt idx="4561">
                  <c:v>1.0196670769230769</c:v>
                </c:pt>
                <c:pt idx="4562">
                  <c:v>1.0272729230769231</c:v>
                </c:pt>
                <c:pt idx="4563">
                  <c:v>1.025671076923077</c:v>
                </c:pt>
                <c:pt idx="4564">
                  <c:v>1.0264332307692308</c:v>
                </c:pt>
                <c:pt idx="4565">
                  <c:v>1.0420335384615385</c:v>
                </c:pt>
                <c:pt idx="4566">
                  <c:v>1.037308923076923</c:v>
                </c:pt>
                <c:pt idx="4567">
                  <c:v>1.028124</c:v>
                </c:pt>
                <c:pt idx="4568">
                  <c:v>1.0578160000000001</c:v>
                </c:pt>
                <c:pt idx="4569">
                  <c:v>1.0370972307692308</c:v>
                </c:pt>
                <c:pt idx="4570">
                  <c:v>1.047592923076923</c:v>
                </c:pt>
                <c:pt idx="4571">
                  <c:v>1.0412295384615384</c:v>
                </c:pt>
                <c:pt idx="4572">
                  <c:v>1.0529483076923076</c:v>
                </c:pt>
                <c:pt idx="4573">
                  <c:v>1.0456935384615385</c:v>
                </c:pt>
                <c:pt idx="4574">
                  <c:v>1.0524803076923077</c:v>
                </c:pt>
                <c:pt idx="4575">
                  <c:v>1.0583778461538462</c:v>
                </c:pt>
                <c:pt idx="4576">
                  <c:v>1.0519027692307692</c:v>
                </c:pt>
                <c:pt idx="4577">
                  <c:v>1.0398126153846154</c:v>
                </c:pt>
                <c:pt idx="4578">
                  <c:v>1.0668396923076924</c:v>
                </c:pt>
                <c:pt idx="4579">
                  <c:v>1.0468095384615386</c:v>
                </c:pt>
                <c:pt idx="4580">
                  <c:v>1.0502504615384616</c:v>
                </c:pt>
                <c:pt idx="4581">
                  <c:v>1.0594276923076924</c:v>
                </c:pt>
                <c:pt idx="4582">
                  <c:v>1.0553166153846154</c:v>
                </c:pt>
                <c:pt idx="4583">
                  <c:v>1.0517295384615384</c:v>
                </c:pt>
                <c:pt idx="4584">
                  <c:v>1.0624396923076924</c:v>
                </c:pt>
                <c:pt idx="4585">
                  <c:v>1.0797932307692308</c:v>
                </c:pt>
                <c:pt idx="4586">
                  <c:v>1.07822</c:v>
                </c:pt>
                <c:pt idx="4587">
                  <c:v>1.0692243076923076</c:v>
                </c:pt>
                <c:pt idx="4588">
                  <c:v>1.0836135384615384</c:v>
                </c:pt>
                <c:pt idx="4589">
                  <c:v>1.0747766153846154</c:v>
                </c:pt>
                <c:pt idx="4590">
                  <c:v>1.0954101538461538</c:v>
                </c:pt>
                <c:pt idx="4591">
                  <c:v>1.0727003076923076</c:v>
                </c:pt>
                <c:pt idx="4592">
                  <c:v>1.0704326153846153</c:v>
                </c:pt>
                <c:pt idx="4593">
                  <c:v>1.0825741538461537</c:v>
                </c:pt>
                <c:pt idx="4594">
                  <c:v>1.0726332307692308</c:v>
                </c:pt>
                <c:pt idx="4595">
                  <c:v>1.075736</c:v>
                </c:pt>
                <c:pt idx="4596">
                  <c:v>1.0863713846153846</c:v>
                </c:pt>
                <c:pt idx="4597">
                  <c:v>1.095459076923077</c:v>
                </c:pt>
                <c:pt idx="4598">
                  <c:v>1.0799027692307692</c:v>
                </c:pt>
                <c:pt idx="4599">
                  <c:v>1.1042612307692308</c:v>
                </c:pt>
                <c:pt idx="4600">
                  <c:v>1.0846880000000001</c:v>
                </c:pt>
                <c:pt idx="4601">
                  <c:v>1.1006547692307693</c:v>
                </c:pt>
                <c:pt idx="4602">
                  <c:v>1.0871418461538462</c:v>
                </c:pt>
                <c:pt idx="4603">
                  <c:v>1.0913843076923078</c:v>
                </c:pt>
                <c:pt idx="4604">
                  <c:v>1.0926935384615384</c:v>
                </c:pt>
                <c:pt idx="4605">
                  <c:v>1.1062806153846154</c:v>
                </c:pt>
                <c:pt idx="4606">
                  <c:v>1.0995436923076922</c:v>
                </c:pt>
                <c:pt idx="4607">
                  <c:v>1.0913064615384616</c:v>
                </c:pt>
                <c:pt idx="4608">
                  <c:v>1.1083061538461538</c:v>
                </c:pt>
                <c:pt idx="4609">
                  <c:v>1.1046246153846153</c:v>
                </c:pt>
                <c:pt idx="4610">
                  <c:v>1.101535076923077</c:v>
                </c:pt>
                <c:pt idx="4611">
                  <c:v>1.1139907692307693</c:v>
                </c:pt>
                <c:pt idx="4612">
                  <c:v>1.1108470769230769</c:v>
                </c:pt>
                <c:pt idx="4613">
                  <c:v>1.0989055384615385</c:v>
                </c:pt>
                <c:pt idx="4614">
                  <c:v>1.1061849230769232</c:v>
                </c:pt>
                <c:pt idx="4615">
                  <c:v>1.1272652307692308</c:v>
                </c:pt>
                <c:pt idx="4616">
                  <c:v>1.096039076923077</c:v>
                </c:pt>
                <c:pt idx="4617">
                  <c:v>1.1196981538461539</c:v>
                </c:pt>
                <c:pt idx="4618">
                  <c:v>1.1047766153846155</c:v>
                </c:pt>
                <c:pt idx="4619">
                  <c:v>1.1146615384615384</c:v>
                </c:pt>
                <c:pt idx="4620">
                  <c:v>1.1170326153846153</c:v>
                </c:pt>
                <c:pt idx="4621">
                  <c:v>1.1162704615384615</c:v>
                </c:pt>
                <c:pt idx="4622">
                  <c:v>1.1230741538461539</c:v>
                </c:pt>
                <c:pt idx="4623">
                  <c:v>1.1298603076923077</c:v>
                </c:pt>
                <c:pt idx="4624">
                  <c:v>1.1183846153846153</c:v>
                </c:pt>
                <c:pt idx="4625">
                  <c:v>1.1355975384615384</c:v>
                </c:pt>
                <c:pt idx="4626">
                  <c:v>1.1249655384615385</c:v>
                </c:pt>
                <c:pt idx="4627">
                  <c:v>1.1297387692307692</c:v>
                </c:pt>
                <c:pt idx="4628">
                  <c:v>1.1318129230769232</c:v>
                </c:pt>
                <c:pt idx="4629">
                  <c:v>1.1190956923076922</c:v>
                </c:pt>
                <c:pt idx="4630">
                  <c:v>1.1358793846153845</c:v>
                </c:pt>
                <c:pt idx="4631">
                  <c:v>1.1458396923076923</c:v>
                </c:pt>
                <c:pt idx="4632">
                  <c:v>1.1490430769230768</c:v>
                </c:pt>
                <c:pt idx="4633">
                  <c:v>1.1367033846153847</c:v>
                </c:pt>
                <c:pt idx="4634">
                  <c:v>1.1416759999999999</c:v>
                </c:pt>
                <c:pt idx="4635">
                  <c:v>1.1350119999999999</c:v>
                </c:pt>
                <c:pt idx="4636">
                  <c:v>1.1424206153846155</c:v>
                </c:pt>
                <c:pt idx="4637">
                  <c:v>1.1441012307692309</c:v>
                </c:pt>
                <c:pt idx="4638">
                  <c:v>1.1636729230769232</c:v>
                </c:pt>
                <c:pt idx="4639">
                  <c:v>1.1553261538461539</c:v>
                </c:pt>
                <c:pt idx="4640">
                  <c:v>1.1553464615384614</c:v>
                </c:pt>
                <c:pt idx="4641">
                  <c:v>1.1632686153846155</c:v>
                </c:pt>
                <c:pt idx="4642">
                  <c:v>1.1552673846153847</c:v>
                </c:pt>
                <c:pt idx="4643">
                  <c:v>1.1445849230769232</c:v>
                </c:pt>
                <c:pt idx="4644">
                  <c:v>1.1760763076923078</c:v>
                </c:pt>
                <c:pt idx="4645">
                  <c:v>1.1556999999999999</c:v>
                </c:pt>
                <c:pt idx="4646">
                  <c:v>1.1616439999999999</c:v>
                </c:pt>
                <c:pt idx="4647">
                  <c:v>1.1559061538461539</c:v>
                </c:pt>
                <c:pt idx="4648">
                  <c:v>1.1648987692307693</c:v>
                </c:pt>
                <c:pt idx="4649">
                  <c:v>1.1658596923076923</c:v>
                </c:pt>
                <c:pt idx="4650">
                  <c:v>1.167456</c:v>
                </c:pt>
                <c:pt idx="4651">
                  <c:v>1.1596707692307693</c:v>
                </c:pt>
                <c:pt idx="4652">
                  <c:v>1.172932923076923</c:v>
                </c:pt>
                <c:pt idx="4653">
                  <c:v>1.1686332307692309</c:v>
                </c:pt>
                <c:pt idx="4654">
                  <c:v>1.162076923076923</c:v>
                </c:pt>
                <c:pt idx="4655">
                  <c:v>1.1552461538461538</c:v>
                </c:pt>
                <c:pt idx="4656">
                  <c:v>1.180504</c:v>
                </c:pt>
                <c:pt idx="4657">
                  <c:v>1.1728683076923077</c:v>
                </c:pt>
                <c:pt idx="4658">
                  <c:v>1.1771455384615384</c:v>
                </c:pt>
                <c:pt idx="4659">
                  <c:v>1.1692295384615385</c:v>
                </c:pt>
                <c:pt idx="4660">
                  <c:v>1.179527076923077</c:v>
                </c:pt>
                <c:pt idx="4661">
                  <c:v>1.1672926153846155</c:v>
                </c:pt>
                <c:pt idx="4662">
                  <c:v>1.1965313846153847</c:v>
                </c:pt>
                <c:pt idx="4663">
                  <c:v>1.1840135384615385</c:v>
                </c:pt>
                <c:pt idx="4664">
                  <c:v>1.1861332307692307</c:v>
                </c:pt>
                <c:pt idx="4665">
                  <c:v>1.1769898461538462</c:v>
                </c:pt>
                <c:pt idx="4666">
                  <c:v>1.1940224615384616</c:v>
                </c:pt>
                <c:pt idx="4667">
                  <c:v>1.1913910769230769</c:v>
                </c:pt>
                <c:pt idx="4668">
                  <c:v>1.2087018461538461</c:v>
                </c:pt>
                <c:pt idx="4669">
                  <c:v>1.1841378461538461</c:v>
                </c:pt>
                <c:pt idx="4670">
                  <c:v>1.2019756923076923</c:v>
                </c:pt>
                <c:pt idx="4671">
                  <c:v>1.2026818461538462</c:v>
                </c:pt>
                <c:pt idx="4672">
                  <c:v>1.2010972307692307</c:v>
                </c:pt>
                <c:pt idx="4673">
                  <c:v>1.2148172307692309</c:v>
                </c:pt>
                <c:pt idx="4674">
                  <c:v>1.2034083076923077</c:v>
                </c:pt>
                <c:pt idx="4675">
                  <c:v>1.2104713846153845</c:v>
                </c:pt>
                <c:pt idx="4676">
                  <c:v>1.2170849230769232</c:v>
                </c:pt>
                <c:pt idx="4677">
                  <c:v>1.2022310769230768</c:v>
                </c:pt>
                <c:pt idx="4678">
                  <c:v>1.2057372307692307</c:v>
                </c:pt>
                <c:pt idx="4679">
                  <c:v>1.2215289230769231</c:v>
                </c:pt>
                <c:pt idx="4680">
                  <c:v>1.2140461538461538</c:v>
                </c:pt>
                <c:pt idx="4681">
                  <c:v>1.2133612307692307</c:v>
                </c:pt>
                <c:pt idx="4682">
                  <c:v>1.2322218461538461</c:v>
                </c:pt>
                <c:pt idx="4683">
                  <c:v>1.2250092307692309</c:v>
                </c:pt>
                <c:pt idx="4684">
                  <c:v>1.2043135384615384</c:v>
                </c:pt>
                <c:pt idx="4685">
                  <c:v>1.2340421538461539</c:v>
                </c:pt>
                <c:pt idx="4686">
                  <c:v>1.2312849230769232</c:v>
                </c:pt>
                <c:pt idx="4687">
                  <c:v>1.2197876923076922</c:v>
                </c:pt>
                <c:pt idx="4688">
                  <c:v>1.2124547692307692</c:v>
                </c:pt>
                <c:pt idx="4689">
                  <c:v>1.2320803076923077</c:v>
                </c:pt>
                <c:pt idx="4690">
                  <c:v>1.2156132307692307</c:v>
                </c:pt>
                <c:pt idx="4691">
                  <c:v>1.2405963076923077</c:v>
                </c:pt>
                <c:pt idx="4692">
                  <c:v>1.2387584615384615</c:v>
                </c:pt>
                <c:pt idx="4693">
                  <c:v>1.2295966153846154</c:v>
                </c:pt>
                <c:pt idx="4694">
                  <c:v>1.2392095384615385</c:v>
                </c:pt>
                <c:pt idx="4695">
                  <c:v>1.2401615384615385</c:v>
                </c:pt>
                <c:pt idx="4696">
                  <c:v>1.2455473846153846</c:v>
                </c:pt>
                <c:pt idx="4697">
                  <c:v>1.2289809230769231</c:v>
                </c:pt>
                <c:pt idx="4698">
                  <c:v>1.2240169230769231</c:v>
                </c:pt>
                <c:pt idx="4699">
                  <c:v>1.2394799999999999</c:v>
                </c:pt>
                <c:pt idx="4700">
                  <c:v>1.2524732307692308</c:v>
                </c:pt>
                <c:pt idx="4701">
                  <c:v>1.2436273846153847</c:v>
                </c:pt>
                <c:pt idx="4702">
                  <c:v>1.2535766153846153</c:v>
                </c:pt>
                <c:pt idx="4703">
                  <c:v>1.2595978461538462</c:v>
                </c:pt>
                <c:pt idx="4704">
                  <c:v>1.2441353846153846</c:v>
                </c:pt>
                <c:pt idx="4705">
                  <c:v>1.2688698461538461</c:v>
                </c:pt>
                <c:pt idx="4706">
                  <c:v>1.2522538461538462</c:v>
                </c:pt>
                <c:pt idx="4707">
                  <c:v>1.2609104615384616</c:v>
                </c:pt>
                <c:pt idx="4708">
                  <c:v>1.2643916923076923</c:v>
                </c:pt>
                <c:pt idx="4709">
                  <c:v>1.2709686153846154</c:v>
                </c:pt>
                <c:pt idx="4710">
                  <c:v>1.2578766153846155</c:v>
                </c:pt>
                <c:pt idx="4711">
                  <c:v>1.2685944615384614</c:v>
                </c:pt>
                <c:pt idx="4712">
                  <c:v>1.2561593846153847</c:v>
                </c:pt>
                <c:pt idx="4713">
                  <c:v>1.2601852307692307</c:v>
                </c:pt>
                <c:pt idx="4714">
                  <c:v>1.2656335384615385</c:v>
                </c:pt>
                <c:pt idx="4715">
                  <c:v>1.2606593846153846</c:v>
                </c:pt>
                <c:pt idx="4716">
                  <c:v>1.2582252307692308</c:v>
                </c:pt>
                <c:pt idx="4717">
                  <c:v>1.2879160000000001</c:v>
                </c:pt>
                <c:pt idx="4718">
                  <c:v>1.266575076923077</c:v>
                </c:pt>
                <c:pt idx="4719">
                  <c:v>1.2710695384615385</c:v>
                </c:pt>
                <c:pt idx="4720">
                  <c:v>1.2739092307692308</c:v>
                </c:pt>
                <c:pt idx="4721">
                  <c:v>1.2808273846153846</c:v>
                </c:pt>
                <c:pt idx="4722">
                  <c:v>1.2841169230769232</c:v>
                </c:pt>
                <c:pt idx="4723">
                  <c:v>1.2951079999999999</c:v>
                </c:pt>
                <c:pt idx="4724">
                  <c:v>1.2803412307692308</c:v>
                </c:pt>
                <c:pt idx="4725">
                  <c:v>1.2972563076923076</c:v>
                </c:pt>
                <c:pt idx="4726">
                  <c:v>1.2722027692307691</c:v>
                </c:pt>
                <c:pt idx="4727">
                  <c:v>1.289632923076923</c:v>
                </c:pt>
                <c:pt idx="4728">
                  <c:v>1.2943683076923076</c:v>
                </c:pt>
                <c:pt idx="4729">
                  <c:v>1.301552</c:v>
                </c:pt>
                <c:pt idx="4730">
                  <c:v>1.287407076923077</c:v>
                </c:pt>
                <c:pt idx="4731">
                  <c:v>1.2987960000000001</c:v>
                </c:pt>
                <c:pt idx="4732">
                  <c:v>1.3055421538461538</c:v>
                </c:pt>
                <c:pt idx="4733">
                  <c:v>1.3003560000000001</c:v>
                </c:pt>
                <c:pt idx="4734">
                  <c:v>1.2959516923076924</c:v>
                </c:pt>
                <c:pt idx="4735">
                  <c:v>1.3153350769230769</c:v>
                </c:pt>
                <c:pt idx="4736">
                  <c:v>1.3047101538461539</c:v>
                </c:pt>
                <c:pt idx="4737">
                  <c:v>1.2876224615384615</c:v>
                </c:pt>
                <c:pt idx="4738">
                  <c:v>1.3148679999999999</c:v>
                </c:pt>
                <c:pt idx="4739">
                  <c:v>1.3273366153846153</c:v>
                </c:pt>
                <c:pt idx="4740">
                  <c:v>1.2946187692307691</c:v>
                </c:pt>
                <c:pt idx="4741">
                  <c:v>1.303736</c:v>
                </c:pt>
                <c:pt idx="4742">
                  <c:v>1.3136233846153846</c:v>
                </c:pt>
                <c:pt idx="4743">
                  <c:v>1.3054806153846155</c:v>
                </c:pt>
                <c:pt idx="4744">
                  <c:v>1.3186409230769232</c:v>
                </c:pt>
                <c:pt idx="4745">
                  <c:v>1.3132326153846154</c:v>
                </c:pt>
                <c:pt idx="4746">
                  <c:v>1.340448923076923</c:v>
                </c:pt>
                <c:pt idx="4747">
                  <c:v>1.3267975384615385</c:v>
                </c:pt>
                <c:pt idx="4748">
                  <c:v>1.3157224615384615</c:v>
                </c:pt>
                <c:pt idx="4749">
                  <c:v>1.329608923076923</c:v>
                </c:pt>
                <c:pt idx="4750">
                  <c:v>1.3378172307692309</c:v>
                </c:pt>
                <c:pt idx="4751">
                  <c:v>1.3046021538461539</c:v>
                </c:pt>
                <c:pt idx="4752">
                  <c:v>1.3280876923076923</c:v>
                </c:pt>
                <c:pt idx="4753">
                  <c:v>1.3258760000000001</c:v>
                </c:pt>
                <c:pt idx="4754">
                  <c:v>1.3283581538461537</c:v>
                </c:pt>
                <c:pt idx="4755">
                  <c:v>1.3334538461538461</c:v>
                </c:pt>
                <c:pt idx="4756">
                  <c:v>1.3358335384615385</c:v>
                </c:pt>
                <c:pt idx="4757">
                  <c:v>1.3487206153846154</c:v>
                </c:pt>
                <c:pt idx="4758">
                  <c:v>1.3361889230769231</c:v>
                </c:pt>
                <c:pt idx="4759">
                  <c:v>1.3461504615384616</c:v>
                </c:pt>
                <c:pt idx="4760">
                  <c:v>1.3533489230769231</c:v>
                </c:pt>
                <c:pt idx="4761">
                  <c:v>1.3591120000000001</c:v>
                </c:pt>
                <c:pt idx="4762">
                  <c:v>1.3480024615384616</c:v>
                </c:pt>
                <c:pt idx="4763">
                  <c:v>1.3466753846153847</c:v>
                </c:pt>
                <c:pt idx="4764">
                  <c:v>1.3322855384615384</c:v>
                </c:pt>
                <c:pt idx="4765">
                  <c:v>1.3481153846153846</c:v>
                </c:pt>
                <c:pt idx="4766">
                  <c:v>1.3648707692307693</c:v>
                </c:pt>
                <c:pt idx="4767">
                  <c:v>1.3499153846153846</c:v>
                </c:pt>
                <c:pt idx="4768">
                  <c:v>1.3600818461538462</c:v>
                </c:pt>
                <c:pt idx="4769">
                  <c:v>1.3572566153846153</c:v>
                </c:pt>
                <c:pt idx="4770">
                  <c:v>1.3559803076923076</c:v>
                </c:pt>
                <c:pt idx="4771">
                  <c:v>1.3624418461538461</c:v>
                </c:pt>
                <c:pt idx="4772">
                  <c:v>1.3612753846153847</c:v>
                </c:pt>
                <c:pt idx="4773">
                  <c:v>1.3710039999999999</c:v>
                </c:pt>
                <c:pt idx="4774">
                  <c:v>1.3614504615384615</c:v>
                </c:pt>
                <c:pt idx="4775">
                  <c:v>1.3683206153846155</c:v>
                </c:pt>
                <c:pt idx="4776">
                  <c:v>1.3657581538461538</c:v>
                </c:pt>
                <c:pt idx="4777">
                  <c:v>1.3703963076923078</c:v>
                </c:pt>
                <c:pt idx="4778">
                  <c:v>1.3789784615384615</c:v>
                </c:pt>
                <c:pt idx="4779">
                  <c:v>1.3514110769230769</c:v>
                </c:pt>
                <c:pt idx="4780">
                  <c:v>1.3708556923076922</c:v>
                </c:pt>
                <c:pt idx="4781">
                  <c:v>1.3808895384615385</c:v>
                </c:pt>
                <c:pt idx="4782">
                  <c:v>1.3724172307692308</c:v>
                </c:pt>
                <c:pt idx="4783">
                  <c:v>1.383508</c:v>
                </c:pt>
                <c:pt idx="4784">
                  <c:v>1.3893492307692308</c:v>
                </c:pt>
                <c:pt idx="4785">
                  <c:v>1.3893335384615384</c:v>
                </c:pt>
                <c:pt idx="4786">
                  <c:v>1.3876916923076923</c:v>
                </c:pt>
                <c:pt idx="4787">
                  <c:v>1.3729043076923078</c:v>
                </c:pt>
                <c:pt idx="4788">
                  <c:v>1.3868643076923077</c:v>
                </c:pt>
                <c:pt idx="4789">
                  <c:v>1.3856335384615384</c:v>
                </c:pt>
                <c:pt idx="4790">
                  <c:v>1.3965932307692308</c:v>
                </c:pt>
                <c:pt idx="4791">
                  <c:v>1.3909147692307693</c:v>
                </c:pt>
                <c:pt idx="4792">
                  <c:v>1.4004153846153846</c:v>
                </c:pt>
                <c:pt idx="4793">
                  <c:v>1.4085076923076922</c:v>
                </c:pt>
                <c:pt idx="4794">
                  <c:v>1.4136547692307693</c:v>
                </c:pt>
                <c:pt idx="4795">
                  <c:v>1.394956923076923</c:v>
                </c:pt>
                <c:pt idx="4796">
                  <c:v>1.4013547692307693</c:v>
                </c:pt>
                <c:pt idx="4797">
                  <c:v>1.4090513846153847</c:v>
                </c:pt>
                <c:pt idx="4798">
                  <c:v>1.4080695384615385</c:v>
                </c:pt>
                <c:pt idx="4799">
                  <c:v>1.4120132307692308</c:v>
                </c:pt>
                <c:pt idx="4800">
                  <c:v>1.4201744615384615</c:v>
                </c:pt>
                <c:pt idx="4801">
                  <c:v>1.4055076923076923</c:v>
                </c:pt>
                <c:pt idx="4802">
                  <c:v>1.4223455384615384</c:v>
                </c:pt>
                <c:pt idx="4803">
                  <c:v>1.4194089230769231</c:v>
                </c:pt>
                <c:pt idx="4804">
                  <c:v>1.4118098461538462</c:v>
                </c:pt>
                <c:pt idx="4805">
                  <c:v>1.4215624615384614</c:v>
                </c:pt>
                <c:pt idx="4806">
                  <c:v>1.4249295384615384</c:v>
                </c:pt>
                <c:pt idx="4807">
                  <c:v>1.4239172307692307</c:v>
                </c:pt>
                <c:pt idx="4808">
                  <c:v>1.4244950769230769</c:v>
                </c:pt>
                <c:pt idx="4809">
                  <c:v>1.4290683076923076</c:v>
                </c:pt>
                <c:pt idx="4810">
                  <c:v>1.4298501538461539</c:v>
                </c:pt>
                <c:pt idx="4811">
                  <c:v>1.4282079999999999</c:v>
                </c:pt>
                <c:pt idx="4812">
                  <c:v>1.4356541538461538</c:v>
                </c:pt>
                <c:pt idx="4813">
                  <c:v>1.4344864615384616</c:v>
                </c:pt>
                <c:pt idx="4814">
                  <c:v>1.4240692307692309</c:v>
                </c:pt>
                <c:pt idx="4815">
                  <c:v>1.4449763076923077</c:v>
                </c:pt>
                <c:pt idx="4816">
                  <c:v>1.435404923076923</c:v>
                </c:pt>
                <c:pt idx="4817">
                  <c:v>1.4354812307692308</c:v>
                </c:pt>
                <c:pt idx="4818">
                  <c:v>1.4357301538461538</c:v>
                </c:pt>
                <c:pt idx="4819">
                  <c:v>1.461587076923077</c:v>
                </c:pt>
                <c:pt idx="4820">
                  <c:v>1.4458864615384615</c:v>
                </c:pt>
                <c:pt idx="4821">
                  <c:v>1.4581304615384616</c:v>
                </c:pt>
                <c:pt idx="4822">
                  <c:v>1.4455873846153846</c:v>
                </c:pt>
                <c:pt idx="4823">
                  <c:v>1.454291076923077</c:v>
                </c:pt>
                <c:pt idx="4824">
                  <c:v>1.4463375384615385</c:v>
                </c:pt>
                <c:pt idx="4825">
                  <c:v>1.4632846153846153</c:v>
                </c:pt>
                <c:pt idx="4826">
                  <c:v>1.4460024615384615</c:v>
                </c:pt>
                <c:pt idx="4827">
                  <c:v>1.4679169230769231</c:v>
                </c:pt>
                <c:pt idx="4828">
                  <c:v>1.4619086153846155</c:v>
                </c:pt>
                <c:pt idx="4829">
                  <c:v>1.4646175384615385</c:v>
                </c:pt>
                <c:pt idx="4830">
                  <c:v>1.4733781538461539</c:v>
                </c:pt>
                <c:pt idx="4831">
                  <c:v>1.4630803076923078</c:v>
                </c:pt>
                <c:pt idx="4832">
                  <c:v>1.4671123076923076</c:v>
                </c:pt>
                <c:pt idx="4833">
                  <c:v>1.4750412307692307</c:v>
                </c:pt>
                <c:pt idx="4834">
                  <c:v>1.4606486153846154</c:v>
                </c:pt>
                <c:pt idx="4835">
                  <c:v>1.4805772307692309</c:v>
                </c:pt>
                <c:pt idx="4836">
                  <c:v>1.4680283076923077</c:v>
                </c:pt>
                <c:pt idx="4837">
                  <c:v>1.4800827692307692</c:v>
                </c:pt>
                <c:pt idx="4838">
                  <c:v>1.4924073846153847</c:v>
                </c:pt>
                <c:pt idx="4839">
                  <c:v>1.4817501538461539</c:v>
                </c:pt>
                <c:pt idx="4840">
                  <c:v>1.4832870769230768</c:v>
                </c:pt>
                <c:pt idx="4841">
                  <c:v>1.4939716923076922</c:v>
                </c:pt>
                <c:pt idx="4842">
                  <c:v>1.4967086153846154</c:v>
                </c:pt>
                <c:pt idx="4843">
                  <c:v>1.4930981538461539</c:v>
                </c:pt>
                <c:pt idx="4844">
                  <c:v>1.4869935384615385</c:v>
                </c:pt>
                <c:pt idx="4845">
                  <c:v>1.4946535384615385</c:v>
                </c:pt>
                <c:pt idx="4846">
                  <c:v>1.4983501538461539</c:v>
                </c:pt>
                <c:pt idx="4847">
                  <c:v>1.5027612307692308</c:v>
                </c:pt>
                <c:pt idx="4848">
                  <c:v>1.4932095384615385</c:v>
                </c:pt>
                <c:pt idx="4849">
                  <c:v>1.4976904615384616</c:v>
                </c:pt>
                <c:pt idx="4850">
                  <c:v>1.5052538461538461</c:v>
                </c:pt>
                <c:pt idx="4851">
                  <c:v>1.4982827692307692</c:v>
                </c:pt>
                <c:pt idx="4852">
                  <c:v>1.496691076923077</c:v>
                </c:pt>
                <c:pt idx="4853">
                  <c:v>1.4964935384615385</c:v>
                </c:pt>
                <c:pt idx="4854">
                  <c:v>1.5186181538461538</c:v>
                </c:pt>
                <c:pt idx="4855">
                  <c:v>1.4877609230769231</c:v>
                </c:pt>
                <c:pt idx="4856">
                  <c:v>1.5237916923076924</c:v>
                </c:pt>
                <c:pt idx="4857">
                  <c:v>1.5066836923076923</c:v>
                </c:pt>
                <c:pt idx="4858">
                  <c:v>1.5122070769230769</c:v>
                </c:pt>
                <c:pt idx="4859">
                  <c:v>1.5110846153846154</c:v>
                </c:pt>
                <c:pt idx="4860">
                  <c:v>1.5256424615384616</c:v>
                </c:pt>
                <c:pt idx="4861">
                  <c:v>1.516784923076923</c:v>
                </c:pt>
                <c:pt idx="4862">
                  <c:v>1.5289304615384616</c:v>
                </c:pt>
                <c:pt idx="4863">
                  <c:v>1.5336732307692307</c:v>
                </c:pt>
                <c:pt idx="4864">
                  <c:v>1.5284353846153846</c:v>
                </c:pt>
                <c:pt idx="4865">
                  <c:v>1.5299443076923076</c:v>
                </c:pt>
                <c:pt idx="4866">
                  <c:v>1.5245950769230769</c:v>
                </c:pt>
                <c:pt idx="4867">
                  <c:v>1.5274178461538461</c:v>
                </c:pt>
                <c:pt idx="4868">
                  <c:v>1.5386996923076923</c:v>
                </c:pt>
                <c:pt idx="4869">
                  <c:v>1.532889846153846</c:v>
                </c:pt>
                <c:pt idx="4870">
                  <c:v>1.5385064615384616</c:v>
                </c:pt>
                <c:pt idx="4871">
                  <c:v>1.5336301538461539</c:v>
                </c:pt>
                <c:pt idx="4872">
                  <c:v>1.5543172307692308</c:v>
                </c:pt>
                <c:pt idx="4873">
                  <c:v>1.5369633846153845</c:v>
                </c:pt>
                <c:pt idx="4874">
                  <c:v>1.5315809230769231</c:v>
                </c:pt>
                <c:pt idx="4875">
                  <c:v>1.5472898461538462</c:v>
                </c:pt>
                <c:pt idx="4876">
                  <c:v>1.5293479999999999</c:v>
                </c:pt>
                <c:pt idx="4877">
                  <c:v>1.5561621538461539</c:v>
                </c:pt>
                <c:pt idx="4878">
                  <c:v>1.5610095384615386</c:v>
                </c:pt>
                <c:pt idx="4879">
                  <c:v>1.5315664615384614</c:v>
                </c:pt>
                <c:pt idx="4880">
                  <c:v>1.5530661538461539</c:v>
                </c:pt>
                <c:pt idx="4881">
                  <c:v>1.5499836923076924</c:v>
                </c:pt>
                <c:pt idx="4882">
                  <c:v>1.5620372307692307</c:v>
                </c:pt>
                <c:pt idx="4883">
                  <c:v>1.5536455384615384</c:v>
                </c:pt>
                <c:pt idx="4884">
                  <c:v>1.5519270769230769</c:v>
                </c:pt>
                <c:pt idx="4885">
                  <c:v>1.5527169230769231</c:v>
                </c:pt>
                <c:pt idx="4886">
                  <c:v>1.5724381538461538</c:v>
                </c:pt>
                <c:pt idx="4887">
                  <c:v>1.5738276923076924</c:v>
                </c:pt>
                <c:pt idx="4888">
                  <c:v>1.5785775384615384</c:v>
                </c:pt>
                <c:pt idx="4889">
                  <c:v>1.5654781538461537</c:v>
                </c:pt>
                <c:pt idx="4890">
                  <c:v>1.5748990769230768</c:v>
                </c:pt>
                <c:pt idx="4891">
                  <c:v>1.5866572307692308</c:v>
                </c:pt>
                <c:pt idx="4892">
                  <c:v>1.5660763076923077</c:v>
                </c:pt>
                <c:pt idx="4893">
                  <c:v>1.5794483076923076</c:v>
                </c:pt>
                <c:pt idx="4894">
                  <c:v>1.5923596923076924</c:v>
                </c:pt>
                <c:pt idx="4895">
                  <c:v>1.5827932307692307</c:v>
                </c:pt>
                <c:pt idx="4896">
                  <c:v>1.574892</c:v>
                </c:pt>
                <c:pt idx="4897">
                  <c:v>1.5878796923076923</c:v>
                </c:pt>
                <c:pt idx="4898">
                  <c:v>1.6112455384615385</c:v>
                </c:pt>
                <c:pt idx="4899">
                  <c:v>1.5907033846153846</c:v>
                </c:pt>
                <c:pt idx="4900">
                  <c:v>1.594332923076923</c:v>
                </c:pt>
                <c:pt idx="4901">
                  <c:v>1.5891507692307691</c:v>
                </c:pt>
                <c:pt idx="4902">
                  <c:v>1.611891076923077</c:v>
                </c:pt>
                <c:pt idx="4903">
                  <c:v>1.5943704615384615</c:v>
                </c:pt>
                <c:pt idx="4904">
                  <c:v>1.6110236923076924</c:v>
                </c:pt>
                <c:pt idx="4905">
                  <c:v>1.5855283076923077</c:v>
                </c:pt>
                <c:pt idx="4906">
                  <c:v>1.5936772307692308</c:v>
                </c:pt>
                <c:pt idx="4907">
                  <c:v>1.6163400000000001</c:v>
                </c:pt>
                <c:pt idx="4908">
                  <c:v>1.6007876923076922</c:v>
                </c:pt>
                <c:pt idx="4909">
                  <c:v>1.6123369230769231</c:v>
                </c:pt>
                <c:pt idx="4910">
                  <c:v>1.6050883076923077</c:v>
                </c:pt>
                <c:pt idx="4911">
                  <c:v>1.6146443076923076</c:v>
                </c:pt>
                <c:pt idx="4912">
                  <c:v>1.6354812307692308</c:v>
                </c:pt>
                <c:pt idx="4913">
                  <c:v>1.6154864615384616</c:v>
                </c:pt>
                <c:pt idx="4914">
                  <c:v>1.605172</c:v>
                </c:pt>
                <c:pt idx="4915">
                  <c:v>1.626256923076923</c:v>
                </c:pt>
                <c:pt idx="4916">
                  <c:v>1.6260110769230769</c:v>
                </c:pt>
                <c:pt idx="4917">
                  <c:v>1.6212310769230769</c:v>
                </c:pt>
                <c:pt idx="4918">
                  <c:v>1.6260760000000001</c:v>
                </c:pt>
                <c:pt idx="4919">
                  <c:v>1.6406707692307692</c:v>
                </c:pt>
                <c:pt idx="4920">
                  <c:v>1.6287507692307692</c:v>
                </c:pt>
                <c:pt idx="4921">
                  <c:v>1.6268123076923078</c:v>
                </c:pt>
                <c:pt idx="4922">
                  <c:v>1.6254227692307692</c:v>
                </c:pt>
                <c:pt idx="4923">
                  <c:v>1.6368963076923078</c:v>
                </c:pt>
                <c:pt idx="4924">
                  <c:v>1.6326464615384615</c:v>
                </c:pt>
                <c:pt idx="4925">
                  <c:v>1.6391384615384614</c:v>
                </c:pt>
                <c:pt idx="4926">
                  <c:v>1.6426689230769231</c:v>
                </c:pt>
                <c:pt idx="4927">
                  <c:v>1.6454104615384615</c:v>
                </c:pt>
                <c:pt idx="4928">
                  <c:v>1.658445846153846</c:v>
                </c:pt>
                <c:pt idx="4929">
                  <c:v>1.6495073846153847</c:v>
                </c:pt>
                <c:pt idx="4930">
                  <c:v>1.6428156923076922</c:v>
                </c:pt>
                <c:pt idx="4931">
                  <c:v>1.6393633846153846</c:v>
                </c:pt>
                <c:pt idx="4932">
                  <c:v>1.6636683076923078</c:v>
                </c:pt>
                <c:pt idx="4933">
                  <c:v>1.6540956923076924</c:v>
                </c:pt>
                <c:pt idx="4934">
                  <c:v>1.6457535384615385</c:v>
                </c:pt>
                <c:pt idx="4935">
                  <c:v>1.6541113846153845</c:v>
                </c:pt>
                <c:pt idx="4936">
                  <c:v>1.645324</c:v>
                </c:pt>
                <c:pt idx="4937">
                  <c:v>1.6500972307692308</c:v>
                </c:pt>
                <c:pt idx="4938">
                  <c:v>1.6531880000000001</c:v>
                </c:pt>
                <c:pt idx="4939">
                  <c:v>1.6634947692307693</c:v>
                </c:pt>
                <c:pt idx="4940">
                  <c:v>1.6720947692307693</c:v>
                </c:pt>
                <c:pt idx="4941">
                  <c:v>1.6709396923076922</c:v>
                </c:pt>
                <c:pt idx="4942">
                  <c:v>1.6761298461538461</c:v>
                </c:pt>
                <c:pt idx="4943">
                  <c:v>1.6675606153846154</c:v>
                </c:pt>
                <c:pt idx="4944">
                  <c:v>1.6696172307692307</c:v>
                </c:pt>
                <c:pt idx="4945">
                  <c:v>1.6748861538461539</c:v>
                </c:pt>
                <c:pt idx="4946">
                  <c:v>1.6822667692307691</c:v>
                </c:pt>
                <c:pt idx="4947">
                  <c:v>1.694692923076923</c:v>
                </c:pt>
                <c:pt idx="4948">
                  <c:v>1.6817172307692307</c:v>
                </c:pt>
                <c:pt idx="4949">
                  <c:v>1.6768587692307693</c:v>
                </c:pt>
                <c:pt idx="4950">
                  <c:v>1.6879406153846155</c:v>
                </c:pt>
                <c:pt idx="4951">
                  <c:v>1.6819224615384616</c:v>
                </c:pt>
                <c:pt idx="4952">
                  <c:v>1.6833036923076923</c:v>
                </c:pt>
                <c:pt idx="4953">
                  <c:v>1.6930581538461538</c:v>
                </c:pt>
                <c:pt idx="4954">
                  <c:v>1.6985476923076923</c:v>
                </c:pt>
                <c:pt idx="4955">
                  <c:v>1.6974784615384615</c:v>
                </c:pt>
                <c:pt idx="4956">
                  <c:v>1.7025483076923076</c:v>
                </c:pt>
                <c:pt idx="4957">
                  <c:v>1.7043999999999999</c:v>
                </c:pt>
                <c:pt idx="4958">
                  <c:v>1.686508923076923</c:v>
                </c:pt>
                <c:pt idx="4959">
                  <c:v>1.6934249230769232</c:v>
                </c:pt>
                <c:pt idx="4960">
                  <c:v>1.7046953846153847</c:v>
                </c:pt>
                <c:pt idx="4961">
                  <c:v>1.720291076923077</c:v>
                </c:pt>
                <c:pt idx="4962">
                  <c:v>1.7041156923076923</c:v>
                </c:pt>
                <c:pt idx="4963">
                  <c:v>1.7111283076923076</c:v>
                </c:pt>
                <c:pt idx="4964">
                  <c:v>1.7199193846153846</c:v>
                </c:pt>
                <c:pt idx="4965">
                  <c:v>1.708964923076923</c:v>
                </c:pt>
                <c:pt idx="4966">
                  <c:v>1.7050046153846155</c:v>
                </c:pt>
                <c:pt idx="4967">
                  <c:v>1.7244710769230769</c:v>
                </c:pt>
                <c:pt idx="4968">
                  <c:v>1.7262710769230769</c:v>
                </c:pt>
                <c:pt idx="4969">
                  <c:v>1.7296658461538461</c:v>
                </c:pt>
                <c:pt idx="4970">
                  <c:v>1.7080972307692308</c:v>
                </c:pt>
                <c:pt idx="4971">
                  <c:v>1.7266818461538462</c:v>
                </c:pt>
                <c:pt idx="4972">
                  <c:v>1.7392707692307692</c:v>
                </c:pt>
                <c:pt idx="4973">
                  <c:v>1.7384993846153847</c:v>
                </c:pt>
                <c:pt idx="4974">
                  <c:v>1.7387452307692308</c:v>
                </c:pt>
                <c:pt idx="4975">
                  <c:v>1.7345535384615385</c:v>
                </c:pt>
                <c:pt idx="4976">
                  <c:v>1.7277443076923078</c:v>
                </c:pt>
                <c:pt idx="4977">
                  <c:v>1.7422421538461539</c:v>
                </c:pt>
                <c:pt idx="4978">
                  <c:v>1.7435910769230769</c:v>
                </c:pt>
                <c:pt idx="4979">
                  <c:v>1.7473581538461538</c:v>
                </c:pt>
                <c:pt idx="4980">
                  <c:v>1.7331766153846153</c:v>
                </c:pt>
                <c:pt idx="4981">
                  <c:v>1.7510319999999999</c:v>
                </c:pt>
                <c:pt idx="4982">
                  <c:v>1.7459027692307691</c:v>
                </c:pt>
                <c:pt idx="4983">
                  <c:v>1.7552384615384615</c:v>
                </c:pt>
                <c:pt idx="4984">
                  <c:v>1.7629107692307693</c:v>
                </c:pt>
                <c:pt idx="4985">
                  <c:v>1.7662587692307692</c:v>
                </c:pt>
                <c:pt idx="4986">
                  <c:v>1.7666273846153846</c:v>
                </c:pt>
                <c:pt idx="4987">
                  <c:v>1.7423864615384614</c:v>
                </c:pt>
                <c:pt idx="4988">
                  <c:v>1.7624</c:v>
                </c:pt>
                <c:pt idx="4989">
                  <c:v>1.7670535384615385</c:v>
                </c:pt>
                <c:pt idx="4990">
                  <c:v>1.7514347692307692</c:v>
                </c:pt>
                <c:pt idx="4991">
                  <c:v>1.770568923076923</c:v>
                </c:pt>
                <c:pt idx="4992">
                  <c:v>1.7702867692307693</c:v>
                </c:pt>
                <c:pt idx="4993">
                  <c:v>1.7631935384615385</c:v>
                </c:pt>
                <c:pt idx="4994">
                  <c:v>1.7830655384615384</c:v>
                </c:pt>
                <c:pt idx="4995">
                  <c:v>1.7759006153846153</c:v>
                </c:pt>
                <c:pt idx="4996">
                  <c:v>1.7829483076923076</c:v>
                </c:pt>
                <c:pt idx="4997">
                  <c:v>1.7736658461538461</c:v>
                </c:pt>
                <c:pt idx="4998">
                  <c:v>1.7977153846153846</c:v>
                </c:pt>
                <c:pt idx="4999">
                  <c:v>1.7792098461538461</c:v>
                </c:pt>
                <c:pt idx="5000">
                  <c:v>1.7789707692307692</c:v>
                </c:pt>
                <c:pt idx="5001">
                  <c:v>1.7819224615384615</c:v>
                </c:pt>
                <c:pt idx="5002">
                  <c:v>1.7873763076923077</c:v>
                </c:pt>
                <c:pt idx="5003">
                  <c:v>1.8002255384615384</c:v>
                </c:pt>
                <c:pt idx="5004">
                  <c:v>1.800927076923077</c:v>
                </c:pt>
                <c:pt idx="5005">
                  <c:v>1.7963763076923076</c:v>
                </c:pt>
                <c:pt idx="5006">
                  <c:v>1.7883867692307693</c:v>
                </c:pt>
                <c:pt idx="5007">
                  <c:v>1.8123821538461538</c:v>
                </c:pt>
                <c:pt idx="5008">
                  <c:v>1.8077633846153847</c:v>
                </c:pt>
                <c:pt idx="5009">
                  <c:v>1.7904990769230769</c:v>
                </c:pt>
                <c:pt idx="5010">
                  <c:v>1.7861101538461539</c:v>
                </c:pt>
                <c:pt idx="5011">
                  <c:v>1.7986861538461538</c:v>
                </c:pt>
                <c:pt idx="5012">
                  <c:v>1.8062993846153845</c:v>
                </c:pt>
                <c:pt idx="5013">
                  <c:v>1.805099076923077</c:v>
                </c:pt>
                <c:pt idx="5014">
                  <c:v>1.8009356923076922</c:v>
                </c:pt>
                <c:pt idx="5015">
                  <c:v>1.8200849230769232</c:v>
                </c:pt>
                <c:pt idx="5016">
                  <c:v>1.8086852307692307</c:v>
                </c:pt>
                <c:pt idx="5017">
                  <c:v>1.8204046153846154</c:v>
                </c:pt>
                <c:pt idx="5018">
                  <c:v>1.819907076923077</c:v>
                </c:pt>
                <c:pt idx="5019">
                  <c:v>1.8076492307692307</c:v>
                </c:pt>
                <c:pt idx="5020">
                  <c:v>1.8196941538461537</c:v>
                </c:pt>
                <c:pt idx="5021">
                  <c:v>1.8321846153846153</c:v>
                </c:pt>
                <c:pt idx="5022">
                  <c:v>1.8233252307692307</c:v>
                </c:pt>
                <c:pt idx="5023">
                  <c:v>1.8189233846153847</c:v>
                </c:pt>
                <c:pt idx="5024">
                  <c:v>1.8221655384615385</c:v>
                </c:pt>
                <c:pt idx="5025">
                  <c:v>1.8171904615384615</c:v>
                </c:pt>
                <c:pt idx="5026">
                  <c:v>1.8390307692307692</c:v>
                </c:pt>
                <c:pt idx="5027">
                  <c:v>1.8354781538461538</c:v>
                </c:pt>
                <c:pt idx="5028">
                  <c:v>1.8321003076923077</c:v>
                </c:pt>
                <c:pt idx="5029">
                  <c:v>1.822112</c:v>
                </c:pt>
                <c:pt idx="5030">
                  <c:v>1.8497252307692307</c:v>
                </c:pt>
                <c:pt idx="5031">
                  <c:v>1.8392141538461539</c:v>
                </c:pt>
                <c:pt idx="5032">
                  <c:v>1.8523378461538462</c:v>
                </c:pt>
                <c:pt idx="5033">
                  <c:v>1.8612123076923077</c:v>
                </c:pt>
                <c:pt idx="5034">
                  <c:v>1.8316415384615385</c:v>
                </c:pt>
                <c:pt idx="5035">
                  <c:v>1.8445381538461538</c:v>
                </c:pt>
                <c:pt idx="5036">
                  <c:v>1.8475987692307692</c:v>
                </c:pt>
                <c:pt idx="5037">
                  <c:v>1.8511027692307693</c:v>
                </c:pt>
                <c:pt idx="5038">
                  <c:v>1.8608652307692308</c:v>
                </c:pt>
                <c:pt idx="5039">
                  <c:v>1.864919076923077</c:v>
                </c:pt>
                <c:pt idx="5040">
                  <c:v>1.8340276923076924</c:v>
                </c:pt>
                <c:pt idx="5041">
                  <c:v>1.8528089230769231</c:v>
                </c:pt>
                <c:pt idx="5042">
                  <c:v>1.8730335384615384</c:v>
                </c:pt>
                <c:pt idx="5043">
                  <c:v>1.8653233846153847</c:v>
                </c:pt>
                <c:pt idx="5044">
                  <c:v>1.874336</c:v>
                </c:pt>
                <c:pt idx="5045">
                  <c:v>1.8859101538461538</c:v>
                </c:pt>
                <c:pt idx="5046">
                  <c:v>1.8793347692307691</c:v>
                </c:pt>
                <c:pt idx="5047">
                  <c:v>1.8724969230769231</c:v>
                </c:pt>
                <c:pt idx="5048">
                  <c:v>1.8827326153846153</c:v>
                </c:pt>
                <c:pt idx="5049">
                  <c:v>1.8726320000000001</c:v>
                </c:pt>
                <c:pt idx="5050">
                  <c:v>1.8747178461538461</c:v>
                </c:pt>
                <c:pt idx="5051">
                  <c:v>1.8845372307692307</c:v>
                </c:pt>
                <c:pt idx="5052">
                  <c:v>1.8944563076923078</c:v>
                </c:pt>
                <c:pt idx="5053">
                  <c:v>1.888732923076923</c:v>
                </c:pt>
                <c:pt idx="5054">
                  <c:v>1.8810203076923078</c:v>
                </c:pt>
                <c:pt idx="5055">
                  <c:v>1.8944018461538461</c:v>
                </c:pt>
                <c:pt idx="5056">
                  <c:v>1.8891556923076922</c:v>
                </c:pt>
                <c:pt idx="5057">
                  <c:v>1.8949846153846155</c:v>
                </c:pt>
                <c:pt idx="5058">
                  <c:v>1.8981215384615384</c:v>
                </c:pt>
                <c:pt idx="5059">
                  <c:v>1.8954498461538463</c:v>
                </c:pt>
                <c:pt idx="5060">
                  <c:v>1.894439076923077</c:v>
                </c:pt>
                <c:pt idx="5061">
                  <c:v>1.8992753846153847</c:v>
                </c:pt>
                <c:pt idx="5062">
                  <c:v>1.8979221538461539</c:v>
                </c:pt>
                <c:pt idx="5063">
                  <c:v>1.9019473846153847</c:v>
                </c:pt>
                <c:pt idx="5064">
                  <c:v>1.901203076923077</c:v>
                </c:pt>
                <c:pt idx="5065">
                  <c:v>1.919266153846154</c:v>
                </c:pt>
                <c:pt idx="5066">
                  <c:v>1.9154513846153847</c:v>
                </c:pt>
                <c:pt idx="5067">
                  <c:v>1.9279815384615384</c:v>
                </c:pt>
                <c:pt idx="5068">
                  <c:v>1.9133436923076923</c:v>
                </c:pt>
                <c:pt idx="5069">
                  <c:v>1.9129356923076923</c:v>
                </c:pt>
                <c:pt idx="5070">
                  <c:v>1.9283821538461539</c:v>
                </c:pt>
                <c:pt idx="5071">
                  <c:v>1.9250027692307692</c:v>
                </c:pt>
                <c:pt idx="5072">
                  <c:v>1.9207873846153847</c:v>
                </c:pt>
                <c:pt idx="5073">
                  <c:v>1.9255415384615384</c:v>
                </c:pt>
                <c:pt idx="5074">
                  <c:v>1.9360741538461539</c:v>
                </c:pt>
                <c:pt idx="5075">
                  <c:v>1.9209615384615384</c:v>
                </c:pt>
                <c:pt idx="5076">
                  <c:v>1.9376501538461539</c:v>
                </c:pt>
                <c:pt idx="5077">
                  <c:v>1.9240495384615384</c:v>
                </c:pt>
                <c:pt idx="5078">
                  <c:v>1.9236403076923076</c:v>
                </c:pt>
                <c:pt idx="5079">
                  <c:v>1.9208526153846155</c:v>
                </c:pt>
                <c:pt idx="5080">
                  <c:v>1.9375535384615385</c:v>
                </c:pt>
                <c:pt idx="5081">
                  <c:v>1.9424163076923078</c:v>
                </c:pt>
                <c:pt idx="5082">
                  <c:v>1.9414547692307693</c:v>
                </c:pt>
                <c:pt idx="5083">
                  <c:v>1.9568772307692308</c:v>
                </c:pt>
                <c:pt idx="5084">
                  <c:v>1.9412024615384615</c:v>
                </c:pt>
                <c:pt idx="5085">
                  <c:v>1.9409080000000001</c:v>
                </c:pt>
                <c:pt idx="5086">
                  <c:v>1.9604630769230769</c:v>
                </c:pt>
                <c:pt idx="5087">
                  <c:v>1.9493135384615385</c:v>
                </c:pt>
                <c:pt idx="5088">
                  <c:v>1.9567203076923076</c:v>
                </c:pt>
                <c:pt idx="5089">
                  <c:v>1.9594507692307692</c:v>
                </c:pt>
                <c:pt idx="5090">
                  <c:v>1.9660486153846153</c:v>
                </c:pt>
                <c:pt idx="5091">
                  <c:v>1.9744652307692308</c:v>
                </c:pt>
                <c:pt idx="5092">
                  <c:v>1.9591596923076924</c:v>
                </c:pt>
                <c:pt idx="5093">
                  <c:v>1.9618716923076922</c:v>
                </c:pt>
                <c:pt idx="5094">
                  <c:v>1.9689406153846154</c:v>
                </c:pt>
                <c:pt idx="5095">
                  <c:v>1.9716953846153846</c:v>
                </c:pt>
                <c:pt idx="5096">
                  <c:v>1.9681944615384614</c:v>
                </c:pt>
                <c:pt idx="5097">
                  <c:v>1.9757335384615384</c:v>
                </c:pt>
                <c:pt idx="5098">
                  <c:v>1.9870273846153845</c:v>
                </c:pt>
                <c:pt idx="5099">
                  <c:v>1.9719720000000001</c:v>
                </c:pt>
                <c:pt idx="5100">
                  <c:v>1.9821107692307691</c:v>
                </c:pt>
                <c:pt idx="5101">
                  <c:v>1.980864</c:v>
                </c:pt>
                <c:pt idx="5102">
                  <c:v>1.9978587692307692</c:v>
                </c:pt>
                <c:pt idx="5103">
                  <c:v>1.9891796923076923</c:v>
                </c:pt>
                <c:pt idx="5104">
                  <c:v>1.9790486153846154</c:v>
                </c:pt>
                <c:pt idx="5105">
                  <c:v>2.0030812307692307</c:v>
                </c:pt>
                <c:pt idx="5106">
                  <c:v>1.9910058461538462</c:v>
                </c:pt>
                <c:pt idx="5107">
                  <c:v>1.9954830769230769</c:v>
                </c:pt>
                <c:pt idx="5108">
                  <c:v>2.0052744615384617</c:v>
                </c:pt>
                <c:pt idx="5109">
                  <c:v>1.9840046153846154</c:v>
                </c:pt>
                <c:pt idx="5110">
                  <c:v>1.999524923076923</c:v>
                </c:pt>
                <c:pt idx="5111">
                  <c:v>2.0187596923076923</c:v>
                </c:pt>
                <c:pt idx="5112">
                  <c:v>2.0191055384615386</c:v>
                </c:pt>
                <c:pt idx="5113">
                  <c:v>2.0021015384615386</c:v>
                </c:pt>
                <c:pt idx="5114">
                  <c:v>2.0050043076923076</c:v>
                </c:pt>
                <c:pt idx="5115">
                  <c:v>2.0149723076923078</c:v>
                </c:pt>
                <c:pt idx="5116">
                  <c:v>2.0090123076923079</c:v>
                </c:pt>
                <c:pt idx="5117">
                  <c:v>2.0066901538461539</c:v>
                </c:pt>
                <c:pt idx="5118">
                  <c:v>2.0191341538461538</c:v>
                </c:pt>
                <c:pt idx="5119">
                  <c:v>2.0299412307692308</c:v>
                </c:pt>
                <c:pt idx="5120">
                  <c:v>2.0166249230769231</c:v>
                </c:pt>
                <c:pt idx="5121">
                  <c:v>2.0197246153846153</c:v>
                </c:pt>
                <c:pt idx="5122">
                  <c:v>2.0314064615384617</c:v>
                </c:pt>
                <c:pt idx="5123">
                  <c:v>2.024960923076923</c:v>
                </c:pt>
                <c:pt idx="5124">
                  <c:v>2.0213864615384614</c:v>
                </c:pt>
                <c:pt idx="5125">
                  <c:v>2.028685846153846</c:v>
                </c:pt>
                <c:pt idx="5126">
                  <c:v>2.0353240000000001</c:v>
                </c:pt>
                <c:pt idx="5127">
                  <c:v>2.037853230769231</c:v>
                </c:pt>
                <c:pt idx="5128">
                  <c:v>2.0486670769230768</c:v>
                </c:pt>
                <c:pt idx="5129">
                  <c:v>2.048848</c:v>
                </c:pt>
                <c:pt idx="5130">
                  <c:v>2.0548280000000001</c:v>
                </c:pt>
                <c:pt idx="5131">
                  <c:v>2.0370021538461538</c:v>
                </c:pt>
                <c:pt idx="5132">
                  <c:v>2.0391467692307694</c:v>
                </c:pt>
                <c:pt idx="5133">
                  <c:v>2.0384258461538463</c:v>
                </c:pt>
                <c:pt idx="5134">
                  <c:v>2.0394347692307693</c:v>
                </c:pt>
                <c:pt idx="5135">
                  <c:v>2.037339076923077</c:v>
                </c:pt>
                <c:pt idx="5136">
                  <c:v>2.0528916923076923</c:v>
                </c:pt>
                <c:pt idx="5137">
                  <c:v>2.0580707692307691</c:v>
                </c:pt>
                <c:pt idx="5138">
                  <c:v>2.0473206153846153</c:v>
                </c:pt>
                <c:pt idx="5139">
                  <c:v>2.0447110769230767</c:v>
                </c:pt>
                <c:pt idx="5140">
                  <c:v>2.0574901538461536</c:v>
                </c:pt>
                <c:pt idx="5141">
                  <c:v>2.0556649230769231</c:v>
                </c:pt>
                <c:pt idx="5142">
                  <c:v>2.0830323076923078</c:v>
                </c:pt>
                <c:pt idx="5143">
                  <c:v>2.0703504615384616</c:v>
                </c:pt>
                <c:pt idx="5144">
                  <c:v>2.0615415384615385</c:v>
                </c:pt>
                <c:pt idx="5145">
                  <c:v>2.0696990769230768</c:v>
                </c:pt>
                <c:pt idx="5146">
                  <c:v>2.0696947692307694</c:v>
                </c:pt>
                <c:pt idx="5147">
                  <c:v>2.0901335384615383</c:v>
                </c:pt>
                <c:pt idx="5148">
                  <c:v>2.0785326153846153</c:v>
                </c:pt>
                <c:pt idx="5149">
                  <c:v>2.077891076923077</c:v>
                </c:pt>
                <c:pt idx="5150">
                  <c:v>2.0936821538461539</c:v>
                </c:pt>
                <c:pt idx="5151">
                  <c:v>2.0918913846153848</c:v>
                </c:pt>
                <c:pt idx="5152">
                  <c:v>2.1031236923076921</c:v>
                </c:pt>
                <c:pt idx="5153">
                  <c:v>2.0899046153846155</c:v>
                </c:pt>
                <c:pt idx="5154">
                  <c:v>2.0885406153846153</c:v>
                </c:pt>
                <c:pt idx="5155">
                  <c:v>2.0855332307692307</c:v>
                </c:pt>
                <c:pt idx="5156">
                  <c:v>2.0993458461538461</c:v>
                </c:pt>
                <c:pt idx="5157">
                  <c:v>2.0983818461538464</c:v>
                </c:pt>
                <c:pt idx="5158">
                  <c:v>2.1100036923076924</c:v>
                </c:pt>
                <c:pt idx="5159">
                  <c:v>2.1128769230769229</c:v>
                </c:pt>
                <c:pt idx="5160">
                  <c:v>2.1269147692307691</c:v>
                </c:pt>
                <c:pt idx="5161">
                  <c:v>2.1171049230769232</c:v>
                </c:pt>
                <c:pt idx="5162">
                  <c:v>2.1046873846153846</c:v>
                </c:pt>
                <c:pt idx="5163">
                  <c:v>2.1101144615384615</c:v>
                </c:pt>
                <c:pt idx="5164">
                  <c:v>2.1269741538461537</c:v>
                </c:pt>
                <c:pt idx="5165">
                  <c:v>2.1186224615384615</c:v>
                </c:pt>
                <c:pt idx="5166">
                  <c:v>2.1181846153846156</c:v>
                </c:pt>
                <c:pt idx="5167">
                  <c:v>2.1128584615384614</c:v>
                </c:pt>
                <c:pt idx="5168">
                  <c:v>2.11998</c:v>
                </c:pt>
                <c:pt idx="5169">
                  <c:v>2.1312433846153844</c:v>
                </c:pt>
                <c:pt idx="5170">
                  <c:v>2.1378498461538462</c:v>
                </c:pt>
                <c:pt idx="5171">
                  <c:v>2.1425261538461537</c:v>
                </c:pt>
                <c:pt idx="5172">
                  <c:v>2.1180643076923076</c:v>
                </c:pt>
                <c:pt idx="5173">
                  <c:v>2.1130476923076924</c:v>
                </c:pt>
                <c:pt idx="5174">
                  <c:v>2.1273526153846154</c:v>
                </c:pt>
                <c:pt idx="5175">
                  <c:v>2.1299544615384614</c:v>
                </c:pt>
                <c:pt idx="5176">
                  <c:v>2.1382439999999998</c:v>
                </c:pt>
                <c:pt idx="5177">
                  <c:v>2.1561443076923075</c:v>
                </c:pt>
                <c:pt idx="5178">
                  <c:v>2.1549415384615385</c:v>
                </c:pt>
                <c:pt idx="5179">
                  <c:v>2.1374126153846156</c:v>
                </c:pt>
                <c:pt idx="5180">
                  <c:v>2.1569172307692308</c:v>
                </c:pt>
                <c:pt idx="5181">
                  <c:v>2.1412390769230769</c:v>
                </c:pt>
                <c:pt idx="5182">
                  <c:v>2.1513406153846155</c:v>
                </c:pt>
                <c:pt idx="5183">
                  <c:v>2.1598341538461536</c:v>
                </c:pt>
                <c:pt idx="5184">
                  <c:v>2.1525919999999998</c:v>
                </c:pt>
                <c:pt idx="5185">
                  <c:v>2.1650409230769232</c:v>
                </c:pt>
                <c:pt idx="5186">
                  <c:v>2.165243076923077</c:v>
                </c:pt>
                <c:pt idx="5187">
                  <c:v>2.174836</c:v>
                </c:pt>
                <c:pt idx="5188">
                  <c:v>2.162176923076923</c:v>
                </c:pt>
                <c:pt idx="5189">
                  <c:v>2.1633901538461537</c:v>
                </c:pt>
                <c:pt idx="5190">
                  <c:v>2.1661144615384615</c:v>
                </c:pt>
                <c:pt idx="5191">
                  <c:v>2.1623800000000002</c:v>
                </c:pt>
                <c:pt idx="5192">
                  <c:v>2.1533747692307692</c:v>
                </c:pt>
                <c:pt idx="5193">
                  <c:v>2.1708236923076925</c:v>
                </c:pt>
                <c:pt idx="5194">
                  <c:v>2.1773529230769233</c:v>
                </c:pt>
                <c:pt idx="5195">
                  <c:v>2.1644298461538463</c:v>
                </c:pt>
                <c:pt idx="5196">
                  <c:v>2.1778984615384616</c:v>
                </c:pt>
                <c:pt idx="5197">
                  <c:v>2.1987839999999998</c:v>
                </c:pt>
                <c:pt idx="5198">
                  <c:v>2.1906196923076924</c:v>
                </c:pt>
                <c:pt idx="5199">
                  <c:v>2.1739113846153848</c:v>
                </c:pt>
                <c:pt idx="5200">
                  <c:v>2.1861504615384617</c:v>
                </c:pt>
                <c:pt idx="5201">
                  <c:v>2.1915249230769231</c:v>
                </c:pt>
                <c:pt idx="5202">
                  <c:v>2.182339076923077</c:v>
                </c:pt>
                <c:pt idx="5203">
                  <c:v>2.2079313846153847</c:v>
                </c:pt>
                <c:pt idx="5204">
                  <c:v>2.1870080000000001</c:v>
                </c:pt>
                <c:pt idx="5205">
                  <c:v>2.2102273846153846</c:v>
                </c:pt>
                <c:pt idx="5206">
                  <c:v>2.214588</c:v>
                </c:pt>
                <c:pt idx="5207">
                  <c:v>2.209342153846154</c:v>
                </c:pt>
                <c:pt idx="5208">
                  <c:v>2.212731076923077</c:v>
                </c:pt>
                <c:pt idx="5209">
                  <c:v>2.2081676923076925</c:v>
                </c:pt>
                <c:pt idx="5210">
                  <c:v>2.2142307692307694</c:v>
                </c:pt>
                <c:pt idx="5211">
                  <c:v>2.2091784615384618</c:v>
                </c:pt>
                <c:pt idx="5212">
                  <c:v>2.2105267692307691</c:v>
                </c:pt>
                <c:pt idx="5213">
                  <c:v>2.2117849230769231</c:v>
                </c:pt>
                <c:pt idx="5214">
                  <c:v>2.2102732307692308</c:v>
                </c:pt>
                <c:pt idx="5215">
                  <c:v>2.2179886153846153</c:v>
                </c:pt>
                <c:pt idx="5216">
                  <c:v>2.2263744615384615</c:v>
                </c:pt>
                <c:pt idx="5217">
                  <c:v>2.2313233846153846</c:v>
                </c:pt>
                <c:pt idx="5218">
                  <c:v>2.2240273846153844</c:v>
                </c:pt>
                <c:pt idx="5219">
                  <c:v>2.2372670769230769</c:v>
                </c:pt>
                <c:pt idx="5220">
                  <c:v>2.2264301538461537</c:v>
                </c:pt>
                <c:pt idx="5221">
                  <c:v>2.2369873846153845</c:v>
                </c:pt>
                <c:pt idx="5222">
                  <c:v>2.2372815384615383</c:v>
                </c:pt>
                <c:pt idx="5223">
                  <c:v>2.2384698461538464</c:v>
                </c:pt>
                <c:pt idx="5224">
                  <c:v>2.248565230769231</c:v>
                </c:pt>
                <c:pt idx="5225">
                  <c:v>2.2442381538461538</c:v>
                </c:pt>
                <c:pt idx="5226">
                  <c:v>2.2376101538461537</c:v>
                </c:pt>
                <c:pt idx="5227">
                  <c:v>2.2434612307692308</c:v>
                </c:pt>
                <c:pt idx="5228">
                  <c:v>2.2700526153846154</c:v>
                </c:pt>
                <c:pt idx="5229">
                  <c:v>2.2391975384615384</c:v>
                </c:pt>
                <c:pt idx="5230">
                  <c:v>2.2574707692307694</c:v>
                </c:pt>
                <c:pt idx="5231">
                  <c:v>2.2498507692307692</c:v>
                </c:pt>
                <c:pt idx="5232">
                  <c:v>2.254533846153846</c:v>
                </c:pt>
                <c:pt idx="5233">
                  <c:v>2.2696178461538463</c:v>
                </c:pt>
                <c:pt idx="5234">
                  <c:v>2.2633523076923079</c:v>
                </c:pt>
                <c:pt idx="5235">
                  <c:v>2.2710012307692309</c:v>
                </c:pt>
                <c:pt idx="5236">
                  <c:v>2.268970153846154</c:v>
                </c:pt>
                <c:pt idx="5237">
                  <c:v>2.2660996923076921</c:v>
                </c:pt>
                <c:pt idx="5238">
                  <c:v>2.2619113846153844</c:v>
                </c:pt>
                <c:pt idx="5239">
                  <c:v>2.272667076923077</c:v>
                </c:pt>
                <c:pt idx="5240">
                  <c:v>2.2695255384615383</c:v>
                </c:pt>
                <c:pt idx="5241">
                  <c:v>2.2738633846153844</c:v>
                </c:pt>
                <c:pt idx="5242">
                  <c:v>2.2921953846153844</c:v>
                </c:pt>
                <c:pt idx="5243">
                  <c:v>2.2915996923076922</c:v>
                </c:pt>
                <c:pt idx="5244">
                  <c:v>2.2811981538461539</c:v>
                </c:pt>
                <c:pt idx="5245">
                  <c:v>2.2817556923076925</c:v>
                </c:pt>
                <c:pt idx="5246">
                  <c:v>2.2932239999999999</c:v>
                </c:pt>
                <c:pt idx="5247">
                  <c:v>2.2757553846153846</c:v>
                </c:pt>
                <c:pt idx="5248">
                  <c:v>2.2806627692307693</c:v>
                </c:pt>
                <c:pt idx="5249">
                  <c:v>2.3072172307692309</c:v>
                </c:pt>
                <c:pt idx="5250">
                  <c:v>2.2923520000000002</c:v>
                </c:pt>
                <c:pt idx="5251">
                  <c:v>2.3036344615384614</c:v>
                </c:pt>
                <c:pt idx="5252">
                  <c:v>2.3229655384615384</c:v>
                </c:pt>
                <c:pt idx="5253">
                  <c:v>2.312743076923077</c:v>
                </c:pt>
                <c:pt idx="5254">
                  <c:v>2.3033172307692307</c:v>
                </c:pt>
                <c:pt idx="5255">
                  <c:v>2.3126516923076923</c:v>
                </c:pt>
                <c:pt idx="5256">
                  <c:v>2.3186255384615384</c:v>
                </c:pt>
                <c:pt idx="5257">
                  <c:v>2.3172036923076922</c:v>
                </c:pt>
                <c:pt idx="5258">
                  <c:v>2.3272055384615387</c:v>
                </c:pt>
                <c:pt idx="5259">
                  <c:v>2.3267630769230769</c:v>
                </c:pt>
                <c:pt idx="5260">
                  <c:v>2.3245501538461539</c:v>
                </c:pt>
                <c:pt idx="5261">
                  <c:v>2.3137215384615386</c:v>
                </c:pt>
                <c:pt idx="5262">
                  <c:v>2.3230298461538461</c:v>
                </c:pt>
                <c:pt idx="5263">
                  <c:v>2.3103541538461538</c:v>
                </c:pt>
                <c:pt idx="5264">
                  <c:v>2.3157000000000001</c:v>
                </c:pt>
                <c:pt idx="5265">
                  <c:v>2.3276366153846153</c:v>
                </c:pt>
                <c:pt idx="5266">
                  <c:v>2.3311298461538463</c:v>
                </c:pt>
                <c:pt idx="5267">
                  <c:v>2.3412486153846155</c:v>
                </c:pt>
                <c:pt idx="5268">
                  <c:v>2.3241163076923077</c:v>
                </c:pt>
                <c:pt idx="5269">
                  <c:v>2.3263446153846155</c:v>
                </c:pt>
                <c:pt idx="5270">
                  <c:v>2.3314966153846153</c:v>
                </c:pt>
                <c:pt idx="5271">
                  <c:v>2.3538704615384614</c:v>
                </c:pt>
                <c:pt idx="5272">
                  <c:v>2.3336618461538463</c:v>
                </c:pt>
                <c:pt idx="5273">
                  <c:v>2.3561150769230768</c:v>
                </c:pt>
                <c:pt idx="5274">
                  <c:v>2.3641787692307692</c:v>
                </c:pt>
                <c:pt idx="5275">
                  <c:v>2.365106153846154</c:v>
                </c:pt>
                <c:pt idx="5276">
                  <c:v>2.3580692307692308</c:v>
                </c:pt>
                <c:pt idx="5277">
                  <c:v>2.3693818461538463</c:v>
                </c:pt>
                <c:pt idx="5278">
                  <c:v>2.3517326153846154</c:v>
                </c:pt>
                <c:pt idx="5279">
                  <c:v>2.3703560000000001</c:v>
                </c:pt>
                <c:pt idx="5280">
                  <c:v>2.3739498461538462</c:v>
                </c:pt>
                <c:pt idx="5281">
                  <c:v>2.3544707692307694</c:v>
                </c:pt>
                <c:pt idx="5282">
                  <c:v>2.3745393846153848</c:v>
                </c:pt>
                <c:pt idx="5283">
                  <c:v>2.3763356923076921</c:v>
                </c:pt>
                <c:pt idx="5284">
                  <c:v>2.364796923076923</c:v>
                </c:pt>
                <c:pt idx="5285">
                  <c:v>2.3818483076923078</c:v>
                </c:pt>
                <c:pt idx="5286">
                  <c:v>2.3821240000000001</c:v>
                </c:pt>
                <c:pt idx="5287">
                  <c:v>2.3842729230769231</c:v>
                </c:pt>
                <c:pt idx="5288">
                  <c:v>2.3878815384615386</c:v>
                </c:pt>
                <c:pt idx="5289">
                  <c:v>2.387053846153846</c:v>
                </c:pt>
                <c:pt idx="5290">
                  <c:v>2.3882252307692307</c:v>
                </c:pt>
                <c:pt idx="5291">
                  <c:v>2.3914664615384615</c:v>
                </c:pt>
                <c:pt idx="5292">
                  <c:v>2.3814646153846155</c:v>
                </c:pt>
                <c:pt idx="5293">
                  <c:v>2.3905932307692308</c:v>
                </c:pt>
                <c:pt idx="5294">
                  <c:v>2.3931387692307693</c:v>
                </c:pt>
                <c:pt idx="5295">
                  <c:v>2.3925716923076923</c:v>
                </c:pt>
                <c:pt idx="5296">
                  <c:v>2.3844996923076924</c:v>
                </c:pt>
                <c:pt idx="5297">
                  <c:v>2.404939076923077</c:v>
                </c:pt>
                <c:pt idx="5298">
                  <c:v>2.4139935384615385</c:v>
                </c:pt>
                <c:pt idx="5299">
                  <c:v>2.4003347692307693</c:v>
                </c:pt>
                <c:pt idx="5300">
                  <c:v>2.4125569230769233</c:v>
                </c:pt>
                <c:pt idx="5301">
                  <c:v>2.4251012307692306</c:v>
                </c:pt>
                <c:pt idx="5302">
                  <c:v>2.4090335384615384</c:v>
                </c:pt>
                <c:pt idx="5303">
                  <c:v>2.4066347692307692</c:v>
                </c:pt>
                <c:pt idx="5304">
                  <c:v>2.4309538461538462</c:v>
                </c:pt>
                <c:pt idx="5305">
                  <c:v>2.4330163076923075</c:v>
                </c:pt>
                <c:pt idx="5306">
                  <c:v>2.4251713846153846</c:v>
                </c:pt>
                <c:pt idx="5307">
                  <c:v>2.4342907692307691</c:v>
                </c:pt>
                <c:pt idx="5308">
                  <c:v>2.4347393846153844</c:v>
                </c:pt>
                <c:pt idx="5309">
                  <c:v>2.4416806153846156</c:v>
                </c:pt>
                <c:pt idx="5310">
                  <c:v>2.445543076923077</c:v>
                </c:pt>
                <c:pt idx="5311">
                  <c:v>2.4387279999999998</c:v>
                </c:pt>
                <c:pt idx="5312">
                  <c:v>2.4349907692307693</c:v>
                </c:pt>
                <c:pt idx="5313">
                  <c:v>2.4438910769230771</c:v>
                </c:pt>
                <c:pt idx="5314">
                  <c:v>2.4368584615384616</c:v>
                </c:pt>
                <c:pt idx="5315">
                  <c:v>2.4318978461538463</c:v>
                </c:pt>
                <c:pt idx="5316">
                  <c:v>2.4496993846153847</c:v>
                </c:pt>
                <c:pt idx="5317">
                  <c:v>2.4605387692307694</c:v>
                </c:pt>
                <c:pt idx="5318">
                  <c:v>2.4467196923076924</c:v>
                </c:pt>
                <c:pt idx="5319">
                  <c:v>2.4422535384615385</c:v>
                </c:pt>
                <c:pt idx="5320">
                  <c:v>2.4616793846153846</c:v>
                </c:pt>
                <c:pt idx="5321">
                  <c:v>2.4505316923076923</c:v>
                </c:pt>
                <c:pt idx="5322">
                  <c:v>2.4585249230769231</c:v>
                </c:pt>
                <c:pt idx="5323">
                  <c:v>2.4581138461538461</c:v>
                </c:pt>
                <c:pt idx="5324">
                  <c:v>2.457909846153846</c:v>
                </c:pt>
                <c:pt idx="5325">
                  <c:v>2.4763166153846154</c:v>
                </c:pt>
                <c:pt idx="5326">
                  <c:v>2.4762775384615385</c:v>
                </c:pt>
                <c:pt idx="5327">
                  <c:v>2.4772449230769231</c:v>
                </c:pt>
                <c:pt idx="5328">
                  <c:v>2.4806283076923079</c:v>
                </c:pt>
                <c:pt idx="5329">
                  <c:v>2.4885932307692307</c:v>
                </c:pt>
                <c:pt idx="5330">
                  <c:v>2.4795787692307694</c:v>
                </c:pt>
                <c:pt idx="5331">
                  <c:v>2.4800729230769232</c:v>
                </c:pt>
                <c:pt idx="5332">
                  <c:v>2.4832784615384615</c:v>
                </c:pt>
                <c:pt idx="5333">
                  <c:v>2.4847270769230767</c:v>
                </c:pt>
                <c:pt idx="5334">
                  <c:v>2.4901833846153845</c:v>
                </c:pt>
                <c:pt idx="5335">
                  <c:v>2.4787723076923078</c:v>
                </c:pt>
                <c:pt idx="5336">
                  <c:v>2.4893535384615384</c:v>
                </c:pt>
                <c:pt idx="5337">
                  <c:v>2.4860249230769229</c:v>
                </c:pt>
                <c:pt idx="5338">
                  <c:v>2.4847489230769231</c:v>
                </c:pt>
                <c:pt idx="5339">
                  <c:v>2.4924406153846155</c:v>
                </c:pt>
                <c:pt idx="5340">
                  <c:v>2.5045535384615385</c:v>
                </c:pt>
                <c:pt idx="5341">
                  <c:v>2.5076532307692307</c:v>
                </c:pt>
                <c:pt idx="5342">
                  <c:v>2.5062830769230771</c:v>
                </c:pt>
                <c:pt idx="5343">
                  <c:v>2.5015646153846154</c:v>
                </c:pt>
                <c:pt idx="5344">
                  <c:v>2.516870153846154</c:v>
                </c:pt>
                <c:pt idx="5345">
                  <c:v>2.508303076923077</c:v>
                </c:pt>
                <c:pt idx="5346">
                  <c:v>2.5090119999999998</c:v>
                </c:pt>
                <c:pt idx="5347">
                  <c:v>2.518716</c:v>
                </c:pt>
                <c:pt idx="5348">
                  <c:v>2.5132895384615384</c:v>
                </c:pt>
                <c:pt idx="5349">
                  <c:v>2.5103104615384617</c:v>
                </c:pt>
                <c:pt idx="5350">
                  <c:v>2.5271880000000002</c:v>
                </c:pt>
                <c:pt idx="5351">
                  <c:v>2.5319993846153848</c:v>
                </c:pt>
                <c:pt idx="5352">
                  <c:v>2.5226716923076924</c:v>
                </c:pt>
                <c:pt idx="5353">
                  <c:v>2.5142181538461537</c:v>
                </c:pt>
                <c:pt idx="5354">
                  <c:v>2.5369424615384615</c:v>
                </c:pt>
                <c:pt idx="5355">
                  <c:v>2.5431486153846152</c:v>
                </c:pt>
                <c:pt idx="5356">
                  <c:v>2.5278781538461539</c:v>
                </c:pt>
                <c:pt idx="5357">
                  <c:v>2.5434344615384616</c:v>
                </c:pt>
                <c:pt idx="5358">
                  <c:v>2.542844923076923</c:v>
                </c:pt>
                <c:pt idx="5359">
                  <c:v>2.554949230769231</c:v>
                </c:pt>
                <c:pt idx="5360">
                  <c:v>2.5395166153846156</c:v>
                </c:pt>
                <c:pt idx="5361">
                  <c:v>2.5388329230769231</c:v>
                </c:pt>
                <c:pt idx="5362">
                  <c:v>2.5604716923076922</c:v>
                </c:pt>
                <c:pt idx="5363">
                  <c:v>2.5328504615384615</c:v>
                </c:pt>
                <c:pt idx="5364">
                  <c:v>2.554304923076923</c:v>
                </c:pt>
                <c:pt idx="5365">
                  <c:v>2.5480415384615385</c:v>
                </c:pt>
                <c:pt idx="5366">
                  <c:v>2.5593307692307694</c:v>
                </c:pt>
                <c:pt idx="5367">
                  <c:v>2.5469246153846155</c:v>
                </c:pt>
                <c:pt idx="5368">
                  <c:v>2.5464658461538461</c:v>
                </c:pt>
                <c:pt idx="5369">
                  <c:v>2.570245846153846</c:v>
                </c:pt>
                <c:pt idx="5370">
                  <c:v>2.5758430769230771</c:v>
                </c:pt>
                <c:pt idx="5371">
                  <c:v>2.5601984615384614</c:v>
                </c:pt>
                <c:pt idx="5372">
                  <c:v>2.5672150769230768</c:v>
                </c:pt>
                <c:pt idx="5373">
                  <c:v>2.5671273846153846</c:v>
                </c:pt>
                <c:pt idx="5374">
                  <c:v>2.5639058461538462</c:v>
                </c:pt>
                <c:pt idx="5375">
                  <c:v>2.5822941538461537</c:v>
                </c:pt>
                <c:pt idx="5376">
                  <c:v>2.5701276923076923</c:v>
                </c:pt>
                <c:pt idx="5377">
                  <c:v>2.5836033846153845</c:v>
                </c:pt>
                <c:pt idx="5378">
                  <c:v>2.5917279999999998</c:v>
                </c:pt>
                <c:pt idx="5379">
                  <c:v>2.5797692307692306</c:v>
                </c:pt>
                <c:pt idx="5380">
                  <c:v>2.5916036923076922</c:v>
                </c:pt>
                <c:pt idx="5381">
                  <c:v>2.608016923076923</c:v>
                </c:pt>
                <c:pt idx="5382">
                  <c:v>2.5829599999999999</c:v>
                </c:pt>
                <c:pt idx="5383">
                  <c:v>2.6141972307692307</c:v>
                </c:pt>
                <c:pt idx="5384">
                  <c:v>2.5972618461538461</c:v>
                </c:pt>
                <c:pt idx="5385">
                  <c:v>2.6016627692307694</c:v>
                </c:pt>
                <c:pt idx="5386">
                  <c:v>2.6008215384615383</c:v>
                </c:pt>
                <c:pt idx="5387">
                  <c:v>2.6097166153846154</c:v>
                </c:pt>
                <c:pt idx="5388">
                  <c:v>2.6134772307692309</c:v>
                </c:pt>
                <c:pt idx="5389">
                  <c:v>2.6142230769230768</c:v>
                </c:pt>
                <c:pt idx="5390">
                  <c:v>2.6078227692307694</c:v>
                </c:pt>
                <c:pt idx="5391">
                  <c:v>2.6039667692307691</c:v>
                </c:pt>
                <c:pt idx="5392">
                  <c:v>2.6215907692307692</c:v>
                </c:pt>
                <c:pt idx="5393">
                  <c:v>2.615433846153846</c:v>
                </c:pt>
                <c:pt idx="5394">
                  <c:v>2.6244563076923075</c:v>
                </c:pt>
                <c:pt idx="5395">
                  <c:v>2.6170840000000002</c:v>
                </c:pt>
                <c:pt idx="5396">
                  <c:v>2.6485479999999999</c:v>
                </c:pt>
                <c:pt idx="5397">
                  <c:v>2.6286113846153847</c:v>
                </c:pt>
                <c:pt idx="5398">
                  <c:v>2.6280298461538463</c:v>
                </c:pt>
                <c:pt idx="5399">
                  <c:v>2.6493464615384617</c:v>
                </c:pt>
                <c:pt idx="5400">
                  <c:v>2.6446753846153848</c:v>
                </c:pt>
                <c:pt idx="5401">
                  <c:v>2.6358212307692308</c:v>
                </c:pt>
                <c:pt idx="5402">
                  <c:v>2.6325572307692306</c:v>
                </c:pt>
                <c:pt idx="5403">
                  <c:v>2.6474920000000002</c:v>
                </c:pt>
                <c:pt idx="5404">
                  <c:v>2.6345618461538463</c:v>
                </c:pt>
                <c:pt idx="5405">
                  <c:v>2.6432120000000001</c:v>
                </c:pt>
                <c:pt idx="5406">
                  <c:v>2.6447504615384614</c:v>
                </c:pt>
                <c:pt idx="5407">
                  <c:v>2.6653698461538462</c:v>
                </c:pt>
                <c:pt idx="5408">
                  <c:v>2.6538840000000001</c:v>
                </c:pt>
                <c:pt idx="5409">
                  <c:v>2.665470153846154</c:v>
                </c:pt>
                <c:pt idx="5410">
                  <c:v>2.6623455384615387</c:v>
                </c:pt>
                <c:pt idx="5411">
                  <c:v>2.655433846153846</c:v>
                </c:pt>
                <c:pt idx="5412">
                  <c:v>2.6546483076923075</c:v>
                </c:pt>
                <c:pt idx="5413">
                  <c:v>2.6628975384615385</c:v>
                </c:pt>
                <c:pt idx="5414">
                  <c:v>2.6716316923076922</c:v>
                </c:pt>
                <c:pt idx="5415">
                  <c:v>2.6630593846153845</c:v>
                </c:pt>
                <c:pt idx="5416">
                  <c:v>2.6638649230769231</c:v>
                </c:pt>
                <c:pt idx="5417">
                  <c:v>2.6873187692307692</c:v>
                </c:pt>
                <c:pt idx="5418">
                  <c:v>2.6925827692307691</c:v>
                </c:pt>
                <c:pt idx="5419">
                  <c:v>2.6890307692307691</c:v>
                </c:pt>
                <c:pt idx="5420">
                  <c:v>2.6853076923076924</c:v>
                </c:pt>
                <c:pt idx="5421">
                  <c:v>2.6867738461538462</c:v>
                </c:pt>
                <c:pt idx="5422">
                  <c:v>2.6854790769230767</c:v>
                </c:pt>
                <c:pt idx="5423">
                  <c:v>2.6981052307692308</c:v>
                </c:pt>
                <c:pt idx="5424">
                  <c:v>2.6954772307692307</c:v>
                </c:pt>
                <c:pt idx="5425">
                  <c:v>2.6967966153846152</c:v>
                </c:pt>
                <c:pt idx="5426">
                  <c:v>2.687759076923077</c:v>
                </c:pt>
                <c:pt idx="5427">
                  <c:v>2.7075504615384616</c:v>
                </c:pt>
                <c:pt idx="5428">
                  <c:v>2.7009919999999998</c:v>
                </c:pt>
                <c:pt idx="5429">
                  <c:v>2.7033993846153845</c:v>
                </c:pt>
                <c:pt idx="5430">
                  <c:v>2.694457846153846</c:v>
                </c:pt>
                <c:pt idx="5431">
                  <c:v>2.7065858461538461</c:v>
                </c:pt>
                <c:pt idx="5432">
                  <c:v>2.7059639999999998</c:v>
                </c:pt>
                <c:pt idx="5433">
                  <c:v>2.7051316923076922</c:v>
                </c:pt>
                <c:pt idx="5434">
                  <c:v>2.7031246153846156</c:v>
                </c:pt>
                <c:pt idx="5435">
                  <c:v>2.7177233846153848</c:v>
                </c:pt>
                <c:pt idx="5436">
                  <c:v>2.7087618461538461</c:v>
                </c:pt>
                <c:pt idx="5437">
                  <c:v>2.7333824615384614</c:v>
                </c:pt>
                <c:pt idx="5438">
                  <c:v>2.7319796923076924</c:v>
                </c:pt>
                <c:pt idx="5439">
                  <c:v>2.730030769230769</c:v>
                </c:pt>
                <c:pt idx="5440">
                  <c:v>2.7390273846153845</c:v>
                </c:pt>
                <c:pt idx="5441">
                  <c:v>2.7337061538461538</c:v>
                </c:pt>
                <c:pt idx="5442">
                  <c:v>2.7390172307692309</c:v>
                </c:pt>
                <c:pt idx="5443">
                  <c:v>2.7435873846153847</c:v>
                </c:pt>
                <c:pt idx="5444">
                  <c:v>2.7411787692307694</c:v>
                </c:pt>
                <c:pt idx="5445">
                  <c:v>2.7485526153846154</c:v>
                </c:pt>
                <c:pt idx="5446">
                  <c:v>2.741677230769231</c:v>
                </c:pt>
                <c:pt idx="5447">
                  <c:v>2.7561710769230769</c:v>
                </c:pt>
                <c:pt idx="5448">
                  <c:v>2.7573255384615383</c:v>
                </c:pt>
                <c:pt idx="5449">
                  <c:v>2.7570310769230768</c:v>
                </c:pt>
                <c:pt idx="5450">
                  <c:v>2.7544224615384616</c:v>
                </c:pt>
                <c:pt idx="5451">
                  <c:v>2.755256923076923</c:v>
                </c:pt>
                <c:pt idx="5452">
                  <c:v>2.7606790769230769</c:v>
                </c:pt>
                <c:pt idx="5453">
                  <c:v>2.764433846153846</c:v>
                </c:pt>
                <c:pt idx="5454">
                  <c:v>2.7794166153846156</c:v>
                </c:pt>
                <c:pt idx="5455">
                  <c:v>2.7703135384615383</c:v>
                </c:pt>
                <c:pt idx="5456">
                  <c:v>2.7581113846153844</c:v>
                </c:pt>
                <c:pt idx="5457">
                  <c:v>2.7620867692307693</c:v>
                </c:pt>
                <c:pt idx="5458">
                  <c:v>2.7674264615384616</c:v>
                </c:pt>
                <c:pt idx="5459">
                  <c:v>2.7766784615384617</c:v>
                </c:pt>
                <c:pt idx="5460">
                  <c:v>2.7793283076923077</c:v>
                </c:pt>
                <c:pt idx="5461">
                  <c:v>2.7920649230769232</c:v>
                </c:pt>
                <c:pt idx="5462">
                  <c:v>2.7962796923076922</c:v>
                </c:pt>
                <c:pt idx="5463">
                  <c:v>2.8002944615384617</c:v>
                </c:pt>
                <c:pt idx="5464">
                  <c:v>2.7965513846153844</c:v>
                </c:pt>
                <c:pt idx="5465">
                  <c:v>2.8130455384615383</c:v>
                </c:pt>
                <c:pt idx="5466">
                  <c:v>2.7925326153846153</c:v>
                </c:pt>
                <c:pt idx="5467">
                  <c:v>2.7929824615384615</c:v>
                </c:pt>
                <c:pt idx="5468">
                  <c:v>2.7874403076923078</c:v>
                </c:pt>
                <c:pt idx="5469">
                  <c:v>2.8027058461538461</c:v>
                </c:pt>
                <c:pt idx="5470">
                  <c:v>2.8031630769230769</c:v>
                </c:pt>
                <c:pt idx="5471">
                  <c:v>2.811442153846154</c:v>
                </c:pt>
                <c:pt idx="5472">
                  <c:v>2.8085775384615386</c:v>
                </c:pt>
                <c:pt idx="5473">
                  <c:v>2.8050981538461537</c:v>
                </c:pt>
                <c:pt idx="5474">
                  <c:v>2.8261723076923078</c:v>
                </c:pt>
                <c:pt idx="5475">
                  <c:v>2.8107799999999998</c:v>
                </c:pt>
                <c:pt idx="5476">
                  <c:v>2.8202812307692309</c:v>
                </c:pt>
                <c:pt idx="5477">
                  <c:v>2.8264750769230771</c:v>
                </c:pt>
                <c:pt idx="5478">
                  <c:v>2.8347923076923078</c:v>
                </c:pt>
                <c:pt idx="5479">
                  <c:v>2.8360153846153846</c:v>
                </c:pt>
                <c:pt idx="5480">
                  <c:v>2.8316107692307693</c:v>
                </c:pt>
                <c:pt idx="5481">
                  <c:v>2.8331953846153848</c:v>
                </c:pt>
                <c:pt idx="5482">
                  <c:v>2.8403492307692306</c:v>
                </c:pt>
                <c:pt idx="5483">
                  <c:v>2.8162846153846153</c:v>
                </c:pt>
                <c:pt idx="5484">
                  <c:v>2.8531169230769229</c:v>
                </c:pt>
                <c:pt idx="5485">
                  <c:v>2.8356880000000002</c:v>
                </c:pt>
                <c:pt idx="5486">
                  <c:v>2.8488470769230769</c:v>
                </c:pt>
                <c:pt idx="5487">
                  <c:v>2.8421326153846156</c:v>
                </c:pt>
                <c:pt idx="5488">
                  <c:v>2.8440486153846152</c:v>
                </c:pt>
                <c:pt idx="5489">
                  <c:v>2.8411363076923077</c:v>
                </c:pt>
                <c:pt idx="5490">
                  <c:v>2.8446984615384614</c:v>
                </c:pt>
                <c:pt idx="5491">
                  <c:v>2.8492966153846155</c:v>
                </c:pt>
                <c:pt idx="5492">
                  <c:v>2.8463750769230769</c:v>
                </c:pt>
                <c:pt idx="5493">
                  <c:v>2.8656455384615382</c:v>
                </c:pt>
                <c:pt idx="5494">
                  <c:v>2.8785556923076925</c:v>
                </c:pt>
                <c:pt idx="5495">
                  <c:v>2.8677710769230771</c:v>
                </c:pt>
                <c:pt idx="5496">
                  <c:v>2.8701858461538463</c:v>
                </c:pt>
                <c:pt idx="5497">
                  <c:v>2.860868</c:v>
                </c:pt>
                <c:pt idx="5498">
                  <c:v>2.8762987692307691</c:v>
                </c:pt>
                <c:pt idx="5499">
                  <c:v>2.8702261538461538</c:v>
                </c:pt>
                <c:pt idx="5500">
                  <c:v>2.8798203076923077</c:v>
                </c:pt>
                <c:pt idx="5501">
                  <c:v>2.872771076923077</c:v>
                </c:pt>
                <c:pt idx="5502">
                  <c:v>2.8781944615384614</c:v>
                </c:pt>
                <c:pt idx="5503">
                  <c:v>2.8936947692307693</c:v>
                </c:pt>
                <c:pt idx="5504">
                  <c:v>2.8729323076923077</c:v>
                </c:pt>
                <c:pt idx="5505">
                  <c:v>2.8893787692307691</c:v>
                </c:pt>
                <c:pt idx="5506">
                  <c:v>2.8996009230769233</c:v>
                </c:pt>
                <c:pt idx="5507">
                  <c:v>2.8949218461538462</c:v>
                </c:pt>
                <c:pt idx="5508">
                  <c:v>2.9012726153846153</c:v>
                </c:pt>
                <c:pt idx="5509">
                  <c:v>2.9013187692307691</c:v>
                </c:pt>
                <c:pt idx="5510">
                  <c:v>2.8884858461538463</c:v>
                </c:pt>
                <c:pt idx="5511">
                  <c:v>2.901872</c:v>
                </c:pt>
                <c:pt idx="5512">
                  <c:v>2.8910033846153844</c:v>
                </c:pt>
                <c:pt idx="5513">
                  <c:v>2.9200221538461539</c:v>
                </c:pt>
                <c:pt idx="5514">
                  <c:v>2.9087381538461536</c:v>
                </c:pt>
                <c:pt idx="5515">
                  <c:v>2.9187147692307693</c:v>
                </c:pt>
                <c:pt idx="5516">
                  <c:v>2.9186436923076924</c:v>
                </c:pt>
                <c:pt idx="5517">
                  <c:v>2.9209609230769229</c:v>
                </c:pt>
                <c:pt idx="5518">
                  <c:v>2.9204812307692309</c:v>
                </c:pt>
                <c:pt idx="5519">
                  <c:v>2.9202430769230769</c:v>
                </c:pt>
                <c:pt idx="5520">
                  <c:v>2.9257627692307691</c:v>
                </c:pt>
                <c:pt idx="5521">
                  <c:v>2.9440378461538463</c:v>
                </c:pt>
                <c:pt idx="5522">
                  <c:v>2.9246061538461539</c:v>
                </c:pt>
                <c:pt idx="5523">
                  <c:v>2.9329843076923079</c:v>
                </c:pt>
                <c:pt idx="5524">
                  <c:v>2.9326049230769229</c:v>
                </c:pt>
                <c:pt idx="5525">
                  <c:v>2.9448566153846154</c:v>
                </c:pt>
                <c:pt idx="5526">
                  <c:v>2.9383919999999999</c:v>
                </c:pt>
                <c:pt idx="5527">
                  <c:v>2.93506</c:v>
                </c:pt>
                <c:pt idx="5528">
                  <c:v>2.9492806153846152</c:v>
                </c:pt>
                <c:pt idx="5529">
                  <c:v>2.9418695384615385</c:v>
                </c:pt>
                <c:pt idx="5530">
                  <c:v>2.9441661538461537</c:v>
                </c:pt>
                <c:pt idx="5531">
                  <c:v>2.9491356923076921</c:v>
                </c:pt>
                <c:pt idx="5532">
                  <c:v>2.9504443076923077</c:v>
                </c:pt>
                <c:pt idx="5533">
                  <c:v>2.9633824615384614</c:v>
                </c:pt>
                <c:pt idx="5534">
                  <c:v>2.9542843076923075</c:v>
                </c:pt>
                <c:pt idx="5535">
                  <c:v>2.96848</c:v>
                </c:pt>
                <c:pt idx="5536">
                  <c:v>2.9602803076923077</c:v>
                </c:pt>
                <c:pt idx="5537">
                  <c:v>2.9754886153846152</c:v>
                </c:pt>
                <c:pt idx="5538">
                  <c:v>2.9786578461538462</c:v>
                </c:pt>
                <c:pt idx="5539">
                  <c:v>2.973976</c:v>
                </c:pt>
                <c:pt idx="5540">
                  <c:v>2.9688873846153845</c:v>
                </c:pt>
                <c:pt idx="5541">
                  <c:v>2.9942076923076923</c:v>
                </c:pt>
                <c:pt idx="5542">
                  <c:v>2.9721843076923076</c:v>
                </c:pt>
                <c:pt idx="5543">
                  <c:v>2.9917993846153847</c:v>
                </c:pt>
                <c:pt idx="5544">
                  <c:v>2.9811849230769232</c:v>
                </c:pt>
                <c:pt idx="5545">
                  <c:v>3.0050726153846155</c:v>
                </c:pt>
                <c:pt idx="5546">
                  <c:v>2.9883532307692309</c:v>
                </c:pt>
                <c:pt idx="5547">
                  <c:v>2.9772643076923075</c:v>
                </c:pt>
                <c:pt idx="5548">
                  <c:v>2.9991141538461537</c:v>
                </c:pt>
                <c:pt idx="5549">
                  <c:v>2.9946418461538462</c:v>
                </c:pt>
                <c:pt idx="5550">
                  <c:v>3.004464</c:v>
                </c:pt>
                <c:pt idx="5551">
                  <c:v>2.9977904615384614</c:v>
                </c:pt>
                <c:pt idx="5552">
                  <c:v>3.008184</c:v>
                </c:pt>
                <c:pt idx="5553">
                  <c:v>3.0030756923076924</c:v>
                </c:pt>
                <c:pt idx="5554">
                  <c:v>3.0225621538461538</c:v>
                </c:pt>
                <c:pt idx="5555">
                  <c:v>3.0049532307692308</c:v>
                </c:pt>
                <c:pt idx="5556">
                  <c:v>3.016038153846154</c:v>
                </c:pt>
                <c:pt idx="5557">
                  <c:v>3.0205246153846153</c:v>
                </c:pt>
                <c:pt idx="5558">
                  <c:v>3.0185</c:v>
                </c:pt>
                <c:pt idx="5559">
                  <c:v>3.0231759999999999</c:v>
                </c:pt>
                <c:pt idx="5560">
                  <c:v>3.023126153846154</c:v>
                </c:pt>
                <c:pt idx="5561">
                  <c:v>3.0340098461538463</c:v>
                </c:pt>
                <c:pt idx="5562">
                  <c:v>3.0189695384615383</c:v>
                </c:pt>
                <c:pt idx="5563">
                  <c:v>3.0307726153846155</c:v>
                </c:pt>
                <c:pt idx="5564">
                  <c:v>3.0281163076923079</c:v>
                </c:pt>
                <c:pt idx="5565">
                  <c:v>3.0281175384615384</c:v>
                </c:pt>
                <c:pt idx="5566">
                  <c:v>3.0574793846153847</c:v>
                </c:pt>
                <c:pt idx="5567">
                  <c:v>3.0442566153846156</c:v>
                </c:pt>
                <c:pt idx="5568">
                  <c:v>3.0425566153846155</c:v>
                </c:pt>
                <c:pt idx="5569">
                  <c:v>3.0505212307692307</c:v>
                </c:pt>
                <c:pt idx="5570">
                  <c:v>3.0452815384615386</c:v>
                </c:pt>
                <c:pt idx="5571">
                  <c:v>3.0559643076923075</c:v>
                </c:pt>
                <c:pt idx="5572">
                  <c:v>3.0693855384615385</c:v>
                </c:pt>
                <c:pt idx="5573">
                  <c:v>3.0723276923076921</c:v>
                </c:pt>
                <c:pt idx="5574">
                  <c:v>3.0539375384615384</c:v>
                </c:pt>
                <c:pt idx="5575">
                  <c:v>3.0678707692307694</c:v>
                </c:pt>
                <c:pt idx="5576">
                  <c:v>3.0605470769230769</c:v>
                </c:pt>
                <c:pt idx="5577">
                  <c:v>3.0704144615384616</c:v>
                </c:pt>
                <c:pt idx="5578">
                  <c:v>3.0819630769230768</c:v>
                </c:pt>
                <c:pt idx="5579">
                  <c:v>3.0570255384615383</c:v>
                </c:pt>
                <c:pt idx="5580">
                  <c:v>3.0706104615384615</c:v>
                </c:pt>
                <c:pt idx="5581">
                  <c:v>3.0767166153846155</c:v>
                </c:pt>
                <c:pt idx="5582">
                  <c:v>3.085436923076923</c:v>
                </c:pt>
                <c:pt idx="5583">
                  <c:v>3.0773538461538461</c:v>
                </c:pt>
                <c:pt idx="5584">
                  <c:v>3.0700683076923077</c:v>
                </c:pt>
                <c:pt idx="5585">
                  <c:v>3.0954676923076923</c:v>
                </c:pt>
                <c:pt idx="5586">
                  <c:v>3.0979446153846153</c:v>
                </c:pt>
                <c:pt idx="5587">
                  <c:v>3.0818923076923075</c:v>
                </c:pt>
                <c:pt idx="5588">
                  <c:v>3.0937600000000001</c:v>
                </c:pt>
                <c:pt idx="5589">
                  <c:v>3.1016123076923079</c:v>
                </c:pt>
                <c:pt idx="5590">
                  <c:v>3.1079723076923078</c:v>
                </c:pt>
                <c:pt idx="5591">
                  <c:v>3.1139630769230768</c:v>
                </c:pt>
                <c:pt idx="5592">
                  <c:v>3.106753846153846</c:v>
                </c:pt>
                <c:pt idx="5593">
                  <c:v>3.0952184615384617</c:v>
                </c:pt>
                <c:pt idx="5594">
                  <c:v>3.106116923076923</c:v>
                </c:pt>
                <c:pt idx="5595">
                  <c:v>3.1134030769230767</c:v>
                </c:pt>
                <c:pt idx="5596">
                  <c:v>3.1111876923076922</c:v>
                </c:pt>
                <c:pt idx="5597">
                  <c:v>3.1205599999999998</c:v>
                </c:pt>
                <c:pt idx="5598">
                  <c:v>3.1188953846153846</c:v>
                </c:pt>
                <c:pt idx="5599">
                  <c:v>3.1217538461538461</c:v>
                </c:pt>
                <c:pt idx="5600">
                  <c:v>3.123196923076923</c:v>
                </c:pt>
                <c:pt idx="5601">
                  <c:v>3.1358092307692309</c:v>
                </c:pt>
                <c:pt idx="5602">
                  <c:v>3.1346461538461536</c:v>
                </c:pt>
                <c:pt idx="5603">
                  <c:v>3.1295446153846154</c:v>
                </c:pt>
                <c:pt idx="5604">
                  <c:v>3.1371384615384614</c:v>
                </c:pt>
                <c:pt idx="5605">
                  <c:v>3.1399692307692306</c:v>
                </c:pt>
                <c:pt idx="5606">
                  <c:v>3.1387230769230769</c:v>
                </c:pt>
                <c:pt idx="5607">
                  <c:v>3.1546400000000001</c:v>
                </c:pt>
                <c:pt idx="5608">
                  <c:v>3.1329753846153845</c:v>
                </c:pt>
                <c:pt idx="5609">
                  <c:v>3.1392584615384616</c:v>
                </c:pt>
                <c:pt idx="5610">
                  <c:v>3.1524861538461537</c:v>
                </c:pt>
                <c:pt idx="5611">
                  <c:v>3.1439846153846154</c:v>
                </c:pt>
                <c:pt idx="5612">
                  <c:v>3.1570738461538461</c:v>
                </c:pt>
                <c:pt idx="5613">
                  <c:v>3.1559353846153848</c:v>
                </c:pt>
                <c:pt idx="5614">
                  <c:v>3.159846153846154</c:v>
                </c:pt>
                <c:pt idx="5615">
                  <c:v>3.1549692307692307</c:v>
                </c:pt>
                <c:pt idx="5616">
                  <c:v>3.1685446153846155</c:v>
                </c:pt>
                <c:pt idx="5617">
                  <c:v>3.1698123076923075</c:v>
                </c:pt>
                <c:pt idx="5618">
                  <c:v>3.1610892307692309</c:v>
                </c:pt>
                <c:pt idx="5619">
                  <c:v>3.1849076923076924</c:v>
                </c:pt>
                <c:pt idx="5620">
                  <c:v>3.1792615384615384</c:v>
                </c:pt>
                <c:pt idx="5621">
                  <c:v>3.1624769230769232</c:v>
                </c:pt>
                <c:pt idx="5622">
                  <c:v>3.1717692307692307</c:v>
                </c:pt>
                <c:pt idx="5623">
                  <c:v>3.1856276923076923</c:v>
                </c:pt>
                <c:pt idx="5624">
                  <c:v>3.1846338461538464</c:v>
                </c:pt>
                <c:pt idx="5625">
                  <c:v>3.1971015384615384</c:v>
                </c:pt>
                <c:pt idx="5626">
                  <c:v>3.1855723076923077</c:v>
                </c:pt>
                <c:pt idx="5627">
                  <c:v>3.2011292307692307</c:v>
                </c:pt>
                <c:pt idx="5628">
                  <c:v>3.1899815384615384</c:v>
                </c:pt>
                <c:pt idx="5629">
                  <c:v>3.1905723076923076</c:v>
                </c:pt>
                <c:pt idx="5630">
                  <c:v>3.2079261538461536</c:v>
                </c:pt>
                <c:pt idx="5631">
                  <c:v>3.2012800000000001</c:v>
                </c:pt>
                <c:pt idx="5632">
                  <c:v>3.2108676923076924</c:v>
                </c:pt>
                <c:pt idx="5633">
                  <c:v>3.2135446153846154</c:v>
                </c:pt>
                <c:pt idx="5634">
                  <c:v>3.2163569230769231</c:v>
                </c:pt>
                <c:pt idx="5635">
                  <c:v>3.2206307692307692</c:v>
                </c:pt>
                <c:pt idx="5636">
                  <c:v>3.2222769230769233</c:v>
                </c:pt>
                <c:pt idx="5637">
                  <c:v>3.2337076923076924</c:v>
                </c:pt>
                <c:pt idx="5638">
                  <c:v>3.2295107692307692</c:v>
                </c:pt>
                <c:pt idx="5639">
                  <c:v>3.2352953846153847</c:v>
                </c:pt>
                <c:pt idx="5640">
                  <c:v>3.2360676923076923</c:v>
                </c:pt>
                <c:pt idx="5641">
                  <c:v>3.2267138461538463</c:v>
                </c:pt>
                <c:pt idx="5642">
                  <c:v>3.2267015384615383</c:v>
                </c:pt>
                <c:pt idx="5643">
                  <c:v>3.2543507692307694</c:v>
                </c:pt>
                <c:pt idx="5644">
                  <c:v>3.2304092307692307</c:v>
                </c:pt>
                <c:pt idx="5645">
                  <c:v>3.2397507692307692</c:v>
                </c:pt>
                <c:pt idx="5646">
                  <c:v>3.2501353846153846</c:v>
                </c:pt>
                <c:pt idx="5647">
                  <c:v>3.2426092307692307</c:v>
                </c:pt>
                <c:pt idx="5648">
                  <c:v>3.2515323076923077</c:v>
                </c:pt>
                <c:pt idx="5649">
                  <c:v>3.2468892307692307</c:v>
                </c:pt>
                <c:pt idx="5650">
                  <c:v>3.2538184615384615</c:v>
                </c:pt>
                <c:pt idx="5651">
                  <c:v>3.2528615384615382</c:v>
                </c:pt>
                <c:pt idx="5652">
                  <c:v>3.2541907692307692</c:v>
                </c:pt>
                <c:pt idx="5653">
                  <c:v>3.2684676923076923</c:v>
                </c:pt>
                <c:pt idx="5654">
                  <c:v>3.2648646153846155</c:v>
                </c:pt>
                <c:pt idx="5655">
                  <c:v>3.2829446153846153</c:v>
                </c:pt>
                <c:pt idx="5656">
                  <c:v>3.2617538461538462</c:v>
                </c:pt>
                <c:pt idx="5657">
                  <c:v>3.2765384615384616</c:v>
                </c:pt>
                <c:pt idx="5658">
                  <c:v>3.2727692307692307</c:v>
                </c:pt>
                <c:pt idx="5659">
                  <c:v>3.267803076923077</c:v>
                </c:pt>
                <c:pt idx="5660">
                  <c:v>3.2766584615384615</c:v>
                </c:pt>
                <c:pt idx="5661">
                  <c:v>3.2926615384615383</c:v>
                </c:pt>
                <c:pt idx="5662">
                  <c:v>3.2854861538461537</c:v>
                </c:pt>
                <c:pt idx="5663">
                  <c:v>3.2961476923076924</c:v>
                </c:pt>
                <c:pt idx="5664">
                  <c:v>3.289089230769231</c:v>
                </c:pt>
                <c:pt idx="5665">
                  <c:v>3.2878061538461538</c:v>
                </c:pt>
                <c:pt idx="5666">
                  <c:v>3.2797323076923077</c:v>
                </c:pt>
                <c:pt idx="5667">
                  <c:v>3.3012492307692307</c:v>
                </c:pt>
                <c:pt idx="5668">
                  <c:v>3.2817353846153847</c:v>
                </c:pt>
                <c:pt idx="5669">
                  <c:v>3.308803076923077</c:v>
                </c:pt>
                <c:pt idx="5670">
                  <c:v>3.305726153846154</c:v>
                </c:pt>
                <c:pt idx="5671">
                  <c:v>3.3015353846153848</c:v>
                </c:pt>
                <c:pt idx="5672">
                  <c:v>3.3109692307692309</c:v>
                </c:pt>
                <c:pt idx="5673">
                  <c:v>3.3310523076923078</c:v>
                </c:pt>
                <c:pt idx="5674">
                  <c:v>3.3301476923076923</c:v>
                </c:pt>
                <c:pt idx="5675">
                  <c:v>3.3219815384615385</c:v>
                </c:pt>
                <c:pt idx="5676">
                  <c:v>3.2952769230769232</c:v>
                </c:pt>
                <c:pt idx="5677">
                  <c:v>3.3158553846153844</c:v>
                </c:pt>
                <c:pt idx="5678">
                  <c:v>3.3194430769230769</c:v>
                </c:pt>
                <c:pt idx="5679">
                  <c:v>3.3252523076923075</c:v>
                </c:pt>
                <c:pt idx="5680">
                  <c:v>3.3232030769230767</c:v>
                </c:pt>
                <c:pt idx="5681">
                  <c:v>3.3378369230769231</c:v>
                </c:pt>
                <c:pt idx="5682">
                  <c:v>3.3320615384615384</c:v>
                </c:pt>
                <c:pt idx="5683">
                  <c:v>3.3240030769230771</c:v>
                </c:pt>
                <c:pt idx="5684">
                  <c:v>3.3602123076923078</c:v>
                </c:pt>
                <c:pt idx="5685">
                  <c:v>3.3332799999999998</c:v>
                </c:pt>
                <c:pt idx="5686">
                  <c:v>3.3467292307692307</c:v>
                </c:pt>
                <c:pt idx="5687">
                  <c:v>3.3556461538461537</c:v>
                </c:pt>
                <c:pt idx="5688">
                  <c:v>3.3476553846153845</c:v>
                </c:pt>
                <c:pt idx="5689">
                  <c:v>3.3526400000000001</c:v>
                </c:pt>
                <c:pt idx="5690">
                  <c:v>3.3624369230769231</c:v>
                </c:pt>
                <c:pt idx="5691">
                  <c:v>3.3604646153846156</c:v>
                </c:pt>
                <c:pt idx="5692">
                  <c:v>3.3756153846153847</c:v>
                </c:pt>
                <c:pt idx="5693">
                  <c:v>3.3638153846153847</c:v>
                </c:pt>
                <c:pt idx="5694">
                  <c:v>3.3748830769230769</c:v>
                </c:pt>
                <c:pt idx="5695">
                  <c:v>3.3607323076923077</c:v>
                </c:pt>
                <c:pt idx="5696">
                  <c:v>3.3830615384615386</c:v>
                </c:pt>
                <c:pt idx="5697">
                  <c:v>3.3721507692307693</c:v>
                </c:pt>
                <c:pt idx="5698">
                  <c:v>3.368990769230769</c:v>
                </c:pt>
                <c:pt idx="5699">
                  <c:v>3.3904523076923079</c:v>
                </c:pt>
                <c:pt idx="5700">
                  <c:v>3.3829507692307694</c:v>
                </c:pt>
                <c:pt idx="5701">
                  <c:v>3.3817907692307694</c:v>
                </c:pt>
                <c:pt idx="5702">
                  <c:v>3.3913846153846152</c:v>
                </c:pt>
                <c:pt idx="5703">
                  <c:v>3.4124553846153844</c:v>
                </c:pt>
                <c:pt idx="5704">
                  <c:v>3.3897969230769229</c:v>
                </c:pt>
                <c:pt idx="5705">
                  <c:v>3.3923753846153848</c:v>
                </c:pt>
                <c:pt idx="5706">
                  <c:v>3.3955261538461539</c:v>
                </c:pt>
                <c:pt idx="5707">
                  <c:v>3.4148123076923076</c:v>
                </c:pt>
                <c:pt idx="5708">
                  <c:v>3.4034030769230768</c:v>
                </c:pt>
                <c:pt idx="5709">
                  <c:v>3.4106984615384617</c:v>
                </c:pt>
                <c:pt idx="5710">
                  <c:v>3.4105876923076921</c:v>
                </c:pt>
                <c:pt idx="5711">
                  <c:v>3.4117446153846154</c:v>
                </c:pt>
                <c:pt idx="5712">
                  <c:v>3.4301569230769231</c:v>
                </c:pt>
                <c:pt idx="5713">
                  <c:v>3.4177815384615386</c:v>
                </c:pt>
                <c:pt idx="5714">
                  <c:v>3.4287999999999998</c:v>
                </c:pt>
                <c:pt idx="5715">
                  <c:v>3.4158584615384617</c:v>
                </c:pt>
                <c:pt idx="5716">
                  <c:v>3.4404461538461537</c:v>
                </c:pt>
                <c:pt idx="5717">
                  <c:v>3.4281261538461538</c:v>
                </c:pt>
                <c:pt idx="5718">
                  <c:v>3.4397907692307692</c:v>
                </c:pt>
                <c:pt idx="5719">
                  <c:v>3.437796923076923</c:v>
                </c:pt>
                <c:pt idx="5720">
                  <c:v>3.4518523076923078</c:v>
                </c:pt>
                <c:pt idx="5721">
                  <c:v>3.4401384615384614</c:v>
                </c:pt>
                <c:pt idx="5722">
                  <c:v>3.441633846153846</c:v>
                </c:pt>
                <c:pt idx="5723">
                  <c:v>3.4497723076923075</c:v>
                </c:pt>
                <c:pt idx="5724">
                  <c:v>3.4453230769230769</c:v>
                </c:pt>
                <c:pt idx="5725">
                  <c:v>3.4561384615384614</c:v>
                </c:pt>
                <c:pt idx="5726">
                  <c:v>3.4565261538461538</c:v>
                </c:pt>
                <c:pt idx="5727">
                  <c:v>3.4569630769230768</c:v>
                </c:pt>
                <c:pt idx="5728">
                  <c:v>3.4617261538461537</c:v>
                </c:pt>
                <c:pt idx="5729">
                  <c:v>3.4679384615384614</c:v>
                </c:pt>
                <c:pt idx="5730">
                  <c:v>3.4676030769230768</c:v>
                </c:pt>
                <c:pt idx="5731">
                  <c:v>3.4789723076923078</c:v>
                </c:pt>
                <c:pt idx="5732">
                  <c:v>3.4629292307692308</c:v>
                </c:pt>
                <c:pt idx="5733">
                  <c:v>3.4681569230769229</c:v>
                </c:pt>
                <c:pt idx="5734">
                  <c:v>3.4727538461538461</c:v>
                </c:pt>
                <c:pt idx="5735">
                  <c:v>3.4743384615384616</c:v>
                </c:pt>
                <c:pt idx="5736">
                  <c:v>3.4854153846153846</c:v>
                </c:pt>
                <c:pt idx="5737">
                  <c:v>3.5015938461538463</c:v>
                </c:pt>
                <c:pt idx="5738">
                  <c:v>3.4807723076923076</c:v>
                </c:pt>
                <c:pt idx="5739">
                  <c:v>3.5009046153846155</c:v>
                </c:pt>
                <c:pt idx="5740">
                  <c:v>3.5061846153846155</c:v>
                </c:pt>
                <c:pt idx="5741">
                  <c:v>3.4792707692307694</c:v>
                </c:pt>
                <c:pt idx="5742">
                  <c:v>3.4958646153846153</c:v>
                </c:pt>
                <c:pt idx="5743">
                  <c:v>3.4882523076923078</c:v>
                </c:pt>
                <c:pt idx="5744">
                  <c:v>3.5138676923076924</c:v>
                </c:pt>
                <c:pt idx="5745">
                  <c:v>3.5141384615384617</c:v>
                </c:pt>
                <c:pt idx="5746">
                  <c:v>3.5098830769230771</c:v>
                </c:pt>
                <c:pt idx="5747">
                  <c:v>3.5252830769230767</c:v>
                </c:pt>
                <c:pt idx="5748">
                  <c:v>3.5084553846153845</c:v>
                </c:pt>
                <c:pt idx="5749">
                  <c:v>3.5171600000000001</c:v>
                </c:pt>
                <c:pt idx="5750">
                  <c:v>3.5198461538461538</c:v>
                </c:pt>
                <c:pt idx="5751">
                  <c:v>3.5245261538461539</c:v>
                </c:pt>
                <c:pt idx="5752">
                  <c:v>3.5302523076923076</c:v>
                </c:pt>
                <c:pt idx="5753">
                  <c:v>3.5197230769230767</c:v>
                </c:pt>
                <c:pt idx="5754">
                  <c:v>3.5322461538461538</c:v>
                </c:pt>
                <c:pt idx="5755">
                  <c:v>3.5313846153846153</c:v>
                </c:pt>
                <c:pt idx="5756">
                  <c:v>3.5369415384615386</c:v>
                </c:pt>
                <c:pt idx="5757">
                  <c:v>3.5454892307692307</c:v>
                </c:pt>
                <c:pt idx="5758">
                  <c:v>3.5365600000000001</c:v>
                </c:pt>
                <c:pt idx="5759">
                  <c:v>3.5393692307692306</c:v>
                </c:pt>
                <c:pt idx="5760">
                  <c:v>3.5412584615384617</c:v>
                </c:pt>
                <c:pt idx="5761">
                  <c:v>3.5524615384615386</c:v>
                </c:pt>
                <c:pt idx="5762">
                  <c:v>3.5208769230769232</c:v>
                </c:pt>
                <c:pt idx="5763">
                  <c:v>3.5594553846153847</c:v>
                </c:pt>
                <c:pt idx="5764">
                  <c:v>3.5623169230769229</c:v>
                </c:pt>
                <c:pt idx="5765">
                  <c:v>3.5620307692307693</c:v>
                </c:pt>
                <c:pt idx="5766">
                  <c:v>3.5671138461538461</c:v>
                </c:pt>
                <c:pt idx="5767">
                  <c:v>3.558003076923077</c:v>
                </c:pt>
                <c:pt idx="5768">
                  <c:v>3.5708923076923078</c:v>
                </c:pt>
                <c:pt idx="5769">
                  <c:v>3.5751969230769229</c:v>
                </c:pt>
                <c:pt idx="5770">
                  <c:v>3.5669569230769231</c:v>
                </c:pt>
                <c:pt idx="5771">
                  <c:v>3.5795569230769231</c:v>
                </c:pt>
                <c:pt idx="5772">
                  <c:v>3.5649692307692309</c:v>
                </c:pt>
                <c:pt idx="5773">
                  <c:v>3.5745107692307694</c:v>
                </c:pt>
                <c:pt idx="5774">
                  <c:v>3.5808953846153848</c:v>
                </c:pt>
                <c:pt idx="5775">
                  <c:v>3.578996923076923</c:v>
                </c:pt>
                <c:pt idx="5776">
                  <c:v>3.5838276923076924</c:v>
                </c:pt>
                <c:pt idx="5777">
                  <c:v>3.5861753846153848</c:v>
                </c:pt>
                <c:pt idx="5778">
                  <c:v>3.5920615384615386</c:v>
                </c:pt>
                <c:pt idx="5779">
                  <c:v>3.5971169230769231</c:v>
                </c:pt>
                <c:pt idx="5780">
                  <c:v>3.6021999999999998</c:v>
                </c:pt>
                <c:pt idx="5781">
                  <c:v>3.6065999999999998</c:v>
                </c:pt>
                <c:pt idx="5782">
                  <c:v>3.6141046153846155</c:v>
                </c:pt>
                <c:pt idx="5783">
                  <c:v>3.612793846153846</c:v>
                </c:pt>
                <c:pt idx="5784">
                  <c:v>3.6032584615384615</c:v>
                </c:pt>
                <c:pt idx="5785">
                  <c:v>3.6038707692307694</c:v>
                </c:pt>
                <c:pt idx="5786">
                  <c:v>3.6137692307692308</c:v>
                </c:pt>
                <c:pt idx="5787">
                  <c:v>3.6442892307692309</c:v>
                </c:pt>
                <c:pt idx="5788">
                  <c:v>3.6189753846153847</c:v>
                </c:pt>
                <c:pt idx="5789">
                  <c:v>3.6276799999999998</c:v>
                </c:pt>
                <c:pt idx="5790">
                  <c:v>3.6315969230769229</c:v>
                </c:pt>
                <c:pt idx="5791">
                  <c:v>3.6268553846153848</c:v>
                </c:pt>
                <c:pt idx="5792">
                  <c:v>3.630353846153846</c:v>
                </c:pt>
                <c:pt idx="5793">
                  <c:v>3.630523076923077</c:v>
                </c:pt>
                <c:pt idx="5794">
                  <c:v>3.6472000000000002</c:v>
                </c:pt>
                <c:pt idx="5795">
                  <c:v>3.6337015384615383</c:v>
                </c:pt>
                <c:pt idx="5796">
                  <c:v>3.6464246153846154</c:v>
                </c:pt>
                <c:pt idx="5797">
                  <c:v>3.6419999999999999</c:v>
                </c:pt>
                <c:pt idx="5798">
                  <c:v>3.6373815384615384</c:v>
                </c:pt>
                <c:pt idx="5799">
                  <c:v>3.6505846153846155</c:v>
                </c:pt>
                <c:pt idx="5800">
                  <c:v>3.6570461538461538</c:v>
                </c:pt>
                <c:pt idx="5801">
                  <c:v>3.6671415384615385</c:v>
                </c:pt>
                <c:pt idx="5802">
                  <c:v>3.6561569230769231</c:v>
                </c:pt>
                <c:pt idx="5803">
                  <c:v>3.6579999999999999</c:v>
                </c:pt>
                <c:pt idx="5804">
                  <c:v>3.6677446153846156</c:v>
                </c:pt>
                <c:pt idx="5805">
                  <c:v>3.6658953846153848</c:v>
                </c:pt>
                <c:pt idx="5806">
                  <c:v>3.6800984615384613</c:v>
                </c:pt>
                <c:pt idx="5807">
                  <c:v>3.665593846153846</c:v>
                </c:pt>
                <c:pt idx="5808">
                  <c:v>3.6805230769230768</c:v>
                </c:pt>
                <c:pt idx="5809">
                  <c:v>3.6701969230769231</c:v>
                </c:pt>
                <c:pt idx="5810">
                  <c:v>3.6857600000000001</c:v>
                </c:pt>
                <c:pt idx="5811">
                  <c:v>3.673643076923077</c:v>
                </c:pt>
                <c:pt idx="5812">
                  <c:v>3.6861199999999998</c:v>
                </c:pt>
                <c:pt idx="5813">
                  <c:v>3.6913938461538462</c:v>
                </c:pt>
                <c:pt idx="5814">
                  <c:v>3.6801938461538461</c:v>
                </c:pt>
                <c:pt idx="5815">
                  <c:v>3.7015415384615387</c:v>
                </c:pt>
                <c:pt idx="5816">
                  <c:v>3.7143600000000001</c:v>
                </c:pt>
                <c:pt idx="5817">
                  <c:v>3.7062276923076922</c:v>
                </c:pt>
                <c:pt idx="5818">
                  <c:v>3.6997846153846154</c:v>
                </c:pt>
                <c:pt idx="5819">
                  <c:v>3.7047015384615385</c:v>
                </c:pt>
                <c:pt idx="5820">
                  <c:v>3.691590769230769</c:v>
                </c:pt>
                <c:pt idx="5821">
                  <c:v>3.7205292307692308</c:v>
                </c:pt>
                <c:pt idx="5822">
                  <c:v>3.7135538461538462</c:v>
                </c:pt>
                <c:pt idx="5823">
                  <c:v>3.7087907692307693</c:v>
                </c:pt>
                <c:pt idx="5824">
                  <c:v>3.7178276923076923</c:v>
                </c:pt>
                <c:pt idx="5825">
                  <c:v>3.724233846153846</c:v>
                </c:pt>
                <c:pt idx="5826">
                  <c:v>3.7256615384615386</c:v>
                </c:pt>
                <c:pt idx="5827">
                  <c:v>3.7176646153846153</c:v>
                </c:pt>
                <c:pt idx="5828">
                  <c:v>3.7209507692307691</c:v>
                </c:pt>
                <c:pt idx="5829">
                  <c:v>3.7283969230769229</c:v>
                </c:pt>
                <c:pt idx="5830">
                  <c:v>3.7505938461538459</c:v>
                </c:pt>
                <c:pt idx="5831">
                  <c:v>3.722923076923077</c:v>
                </c:pt>
                <c:pt idx="5832">
                  <c:v>3.7325784615384614</c:v>
                </c:pt>
                <c:pt idx="5833">
                  <c:v>3.75156</c:v>
                </c:pt>
                <c:pt idx="5834">
                  <c:v>3.7436523076923076</c:v>
                </c:pt>
                <c:pt idx="5835">
                  <c:v>3.7656553846153846</c:v>
                </c:pt>
                <c:pt idx="5836">
                  <c:v>3.7575169230769232</c:v>
                </c:pt>
                <c:pt idx="5837">
                  <c:v>3.7709046153846155</c:v>
                </c:pt>
                <c:pt idx="5838">
                  <c:v>3.751553846153846</c:v>
                </c:pt>
                <c:pt idx="5839">
                  <c:v>3.7707692307692309</c:v>
                </c:pt>
                <c:pt idx="5840">
                  <c:v>3.7858092307692308</c:v>
                </c:pt>
                <c:pt idx="5841">
                  <c:v>3.7616738461538461</c:v>
                </c:pt>
                <c:pt idx="5842">
                  <c:v>3.7786092307692307</c:v>
                </c:pt>
                <c:pt idx="5843">
                  <c:v>3.7680307692307693</c:v>
                </c:pt>
                <c:pt idx="5844">
                  <c:v>3.7743969230769232</c:v>
                </c:pt>
                <c:pt idx="5845">
                  <c:v>3.7784800000000001</c:v>
                </c:pt>
                <c:pt idx="5846">
                  <c:v>3.7681938461538462</c:v>
                </c:pt>
                <c:pt idx="5847">
                  <c:v>3.7683630769230767</c:v>
                </c:pt>
                <c:pt idx="5848">
                  <c:v>3.7961446153846152</c:v>
                </c:pt>
                <c:pt idx="5849">
                  <c:v>3.78484</c:v>
                </c:pt>
                <c:pt idx="5850">
                  <c:v>3.8022276923076923</c:v>
                </c:pt>
                <c:pt idx="5851">
                  <c:v>3.7926215384615385</c:v>
                </c:pt>
                <c:pt idx="5852">
                  <c:v>3.7939538461538462</c:v>
                </c:pt>
                <c:pt idx="5853">
                  <c:v>3.7968984615384613</c:v>
                </c:pt>
                <c:pt idx="5854">
                  <c:v>3.8000892307692307</c:v>
                </c:pt>
                <c:pt idx="5855">
                  <c:v>3.8135753846153846</c:v>
                </c:pt>
                <c:pt idx="5856">
                  <c:v>3.787073846153846</c:v>
                </c:pt>
                <c:pt idx="5857">
                  <c:v>3.8141784615384617</c:v>
                </c:pt>
                <c:pt idx="5858">
                  <c:v>3.8064984615384616</c:v>
                </c:pt>
                <c:pt idx="5859">
                  <c:v>3.8197692307692308</c:v>
                </c:pt>
                <c:pt idx="5860">
                  <c:v>3.8204799999999999</c:v>
                </c:pt>
                <c:pt idx="5861">
                  <c:v>3.8182399999999999</c:v>
                </c:pt>
                <c:pt idx="5862">
                  <c:v>3.8306492307692306</c:v>
                </c:pt>
                <c:pt idx="5863">
                  <c:v>3.8326738461538463</c:v>
                </c:pt>
                <c:pt idx="5864">
                  <c:v>3.8255476923076923</c:v>
                </c:pt>
                <c:pt idx="5865">
                  <c:v>3.8213815384615386</c:v>
                </c:pt>
                <c:pt idx="5866">
                  <c:v>3.8299969230769233</c:v>
                </c:pt>
                <c:pt idx="5867">
                  <c:v>3.8417169230769233</c:v>
                </c:pt>
                <c:pt idx="5868">
                  <c:v>3.851</c:v>
                </c:pt>
                <c:pt idx="5869">
                  <c:v>3.8329446153846152</c:v>
                </c:pt>
                <c:pt idx="5870">
                  <c:v>3.8449446153846152</c:v>
                </c:pt>
                <c:pt idx="5871">
                  <c:v>3.8518030769230771</c:v>
                </c:pt>
                <c:pt idx="5872">
                  <c:v>3.851443076923077</c:v>
                </c:pt>
                <c:pt idx="5873">
                  <c:v>3.870563076923077</c:v>
                </c:pt>
                <c:pt idx="5874">
                  <c:v>3.8729230769230769</c:v>
                </c:pt>
                <c:pt idx="5875">
                  <c:v>3.8661538461538463</c:v>
                </c:pt>
                <c:pt idx="5876">
                  <c:v>3.8699046153846153</c:v>
                </c:pt>
                <c:pt idx="5877">
                  <c:v>3.8650738461538463</c:v>
                </c:pt>
                <c:pt idx="5878">
                  <c:v>3.8659815384615386</c:v>
                </c:pt>
                <c:pt idx="5879">
                  <c:v>3.8663938461538461</c:v>
                </c:pt>
                <c:pt idx="5880">
                  <c:v>3.8786092307692308</c:v>
                </c:pt>
                <c:pt idx="5881">
                  <c:v>3.8833600000000001</c:v>
                </c:pt>
                <c:pt idx="5882">
                  <c:v>3.8686738461538464</c:v>
                </c:pt>
                <c:pt idx="5883">
                  <c:v>3.8864307692307691</c:v>
                </c:pt>
                <c:pt idx="5884">
                  <c:v>3.8930369230769233</c:v>
                </c:pt>
                <c:pt idx="5885">
                  <c:v>3.8877846153846152</c:v>
                </c:pt>
                <c:pt idx="5886">
                  <c:v>3.8981476923076923</c:v>
                </c:pt>
                <c:pt idx="5887">
                  <c:v>3.8904276923076924</c:v>
                </c:pt>
                <c:pt idx="5888">
                  <c:v>3.9061415384615383</c:v>
                </c:pt>
                <c:pt idx="5889">
                  <c:v>3.8912953846153848</c:v>
                </c:pt>
                <c:pt idx="5890">
                  <c:v>3.8952584615384613</c:v>
                </c:pt>
                <c:pt idx="5891">
                  <c:v>3.9009692307692307</c:v>
                </c:pt>
                <c:pt idx="5892">
                  <c:v>3.9024830769230769</c:v>
                </c:pt>
                <c:pt idx="5893">
                  <c:v>3.9019723076923079</c:v>
                </c:pt>
                <c:pt idx="5894">
                  <c:v>3.9240338461538462</c:v>
                </c:pt>
                <c:pt idx="5895">
                  <c:v>3.9107876923076925</c:v>
                </c:pt>
                <c:pt idx="5896">
                  <c:v>3.9168676923076924</c:v>
                </c:pt>
                <c:pt idx="5897">
                  <c:v>3.919636923076923</c:v>
                </c:pt>
                <c:pt idx="5898">
                  <c:v>3.932043076923077</c:v>
                </c:pt>
                <c:pt idx="5899">
                  <c:v>3.9289353846153845</c:v>
                </c:pt>
                <c:pt idx="5900">
                  <c:v>3.9401107692307691</c:v>
                </c:pt>
                <c:pt idx="5901">
                  <c:v>3.9352123076923076</c:v>
                </c:pt>
                <c:pt idx="5902">
                  <c:v>3.9415353846153844</c:v>
                </c:pt>
                <c:pt idx="5903">
                  <c:v>3.9305015384615385</c:v>
                </c:pt>
                <c:pt idx="5904">
                  <c:v>3.9502123076923077</c:v>
                </c:pt>
                <c:pt idx="5905">
                  <c:v>3.956473846153846</c:v>
                </c:pt>
                <c:pt idx="5906">
                  <c:v>3.9437292307692307</c:v>
                </c:pt>
                <c:pt idx="5907">
                  <c:v>3.9602215384615387</c:v>
                </c:pt>
                <c:pt idx="5908">
                  <c:v>3.9567999999999999</c:v>
                </c:pt>
                <c:pt idx="5909">
                  <c:v>3.9531784615384615</c:v>
                </c:pt>
                <c:pt idx="5910">
                  <c:v>3.9444092307692307</c:v>
                </c:pt>
                <c:pt idx="5911">
                  <c:v>3.9705876923076922</c:v>
                </c:pt>
                <c:pt idx="5912">
                  <c:v>3.9892092307692306</c:v>
                </c:pt>
                <c:pt idx="5913">
                  <c:v>3.9790123076923076</c:v>
                </c:pt>
                <c:pt idx="5914">
                  <c:v>3.9705538461538463</c:v>
                </c:pt>
                <c:pt idx="5915">
                  <c:v>3.9887969230769231</c:v>
                </c:pt>
                <c:pt idx="5916">
                  <c:v>3.97384</c:v>
                </c:pt>
                <c:pt idx="5917">
                  <c:v>3.9774676923076924</c:v>
                </c:pt>
                <c:pt idx="5918">
                  <c:v>3.9740492307692308</c:v>
                </c:pt>
                <c:pt idx="5919">
                  <c:v>3.993790769230769</c:v>
                </c:pt>
                <c:pt idx="5920">
                  <c:v>3.9882215384615383</c:v>
                </c:pt>
                <c:pt idx="5921">
                  <c:v>4.011556923076923</c:v>
                </c:pt>
                <c:pt idx="5922">
                  <c:v>3.9926338461538462</c:v>
                </c:pt>
                <c:pt idx="5923">
                  <c:v>3.9911353846153848</c:v>
                </c:pt>
                <c:pt idx="5924">
                  <c:v>3.9957446153846155</c:v>
                </c:pt>
                <c:pt idx="5925">
                  <c:v>4.0026861538461542</c:v>
                </c:pt>
                <c:pt idx="5926">
                  <c:v>4.0078615384615386</c:v>
                </c:pt>
                <c:pt idx="5927">
                  <c:v>4.0102738461538463</c:v>
                </c:pt>
                <c:pt idx="5928">
                  <c:v>4.000935384615385</c:v>
                </c:pt>
                <c:pt idx="5929">
                  <c:v>4.0452030769230767</c:v>
                </c:pt>
                <c:pt idx="5930">
                  <c:v>4.0256861538461539</c:v>
                </c:pt>
                <c:pt idx="5931">
                  <c:v>4.0087999999999999</c:v>
                </c:pt>
                <c:pt idx="5932">
                  <c:v>4.0160707692307689</c:v>
                </c:pt>
                <c:pt idx="5933">
                  <c:v>4.0206830769230768</c:v>
                </c:pt>
                <c:pt idx="5934">
                  <c:v>4.0227630769230771</c:v>
                </c:pt>
                <c:pt idx="5935">
                  <c:v>4.0292338461538462</c:v>
                </c:pt>
                <c:pt idx="5936">
                  <c:v>4.0382615384615388</c:v>
                </c:pt>
                <c:pt idx="5937">
                  <c:v>4.0474707692307694</c:v>
                </c:pt>
                <c:pt idx="5938">
                  <c:v>4.0364000000000004</c:v>
                </c:pt>
                <c:pt idx="5939">
                  <c:v>4.0446830769230768</c:v>
                </c:pt>
                <c:pt idx="5940">
                  <c:v>4.0491815384615384</c:v>
                </c:pt>
                <c:pt idx="5941">
                  <c:v>4.0341569230769228</c:v>
                </c:pt>
                <c:pt idx="5942">
                  <c:v>4.058415384615385</c:v>
                </c:pt>
                <c:pt idx="5943">
                  <c:v>4.0510184615384617</c:v>
                </c:pt>
                <c:pt idx="5944">
                  <c:v>4.0577753846153843</c:v>
                </c:pt>
                <c:pt idx="5945">
                  <c:v>4.0702738461538459</c:v>
                </c:pt>
                <c:pt idx="5946">
                  <c:v>4.0633753846153846</c:v>
                </c:pt>
                <c:pt idx="5947">
                  <c:v>4.0555292307692303</c:v>
                </c:pt>
                <c:pt idx="5948">
                  <c:v>4.0686030769230772</c:v>
                </c:pt>
                <c:pt idx="5949">
                  <c:v>4.065236923076923</c:v>
                </c:pt>
                <c:pt idx="5950">
                  <c:v>4.0548769230769235</c:v>
                </c:pt>
                <c:pt idx="5951">
                  <c:v>4.0799415384615383</c:v>
                </c:pt>
                <c:pt idx="5952">
                  <c:v>4.1005938461538465</c:v>
                </c:pt>
                <c:pt idx="5953">
                  <c:v>4.0847969230769232</c:v>
                </c:pt>
                <c:pt idx="5954">
                  <c:v>4.0997876923076921</c:v>
                </c:pt>
                <c:pt idx="5955">
                  <c:v>4.1041969230769233</c:v>
                </c:pt>
                <c:pt idx="5956">
                  <c:v>4.0873476923076923</c:v>
                </c:pt>
                <c:pt idx="5957">
                  <c:v>4.0838676923076926</c:v>
                </c:pt>
                <c:pt idx="5958">
                  <c:v>4.1009476923076926</c:v>
                </c:pt>
                <c:pt idx="5959">
                  <c:v>4.1063200000000002</c:v>
                </c:pt>
                <c:pt idx="5960">
                  <c:v>4.114815384615385</c:v>
                </c:pt>
                <c:pt idx="5961">
                  <c:v>4.1310646153846156</c:v>
                </c:pt>
                <c:pt idx="5962">
                  <c:v>4.1243292307692307</c:v>
                </c:pt>
                <c:pt idx="5963">
                  <c:v>4.1247230769230772</c:v>
                </c:pt>
                <c:pt idx="5964">
                  <c:v>4.1261538461538461</c:v>
                </c:pt>
                <c:pt idx="5965">
                  <c:v>4.1099969230769231</c:v>
                </c:pt>
                <c:pt idx="5966">
                  <c:v>4.1257723076923076</c:v>
                </c:pt>
                <c:pt idx="5967">
                  <c:v>4.122547692307692</c:v>
                </c:pt>
                <c:pt idx="5968">
                  <c:v>4.1340769230769228</c:v>
                </c:pt>
                <c:pt idx="5969">
                  <c:v>4.1225846153846151</c:v>
                </c:pt>
                <c:pt idx="5970">
                  <c:v>4.1425969230769235</c:v>
                </c:pt>
                <c:pt idx="5971">
                  <c:v>4.1367384615384619</c:v>
                </c:pt>
                <c:pt idx="5972">
                  <c:v>4.1427015384615382</c:v>
                </c:pt>
                <c:pt idx="5973">
                  <c:v>4.1533169230769227</c:v>
                </c:pt>
                <c:pt idx="5974">
                  <c:v>4.1329076923076924</c:v>
                </c:pt>
                <c:pt idx="5975">
                  <c:v>4.1382061538461539</c:v>
                </c:pt>
                <c:pt idx="5976">
                  <c:v>4.1688769230769234</c:v>
                </c:pt>
                <c:pt idx="5977">
                  <c:v>4.1531353846153847</c:v>
                </c:pt>
                <c:pt idx="5978">
                  <c:v>4.1722646153846155</c:v>
                </c:pt>
                <c:pt idx="5979">
                  <c:v>4.168726153846154</c:v>
                </c:pt>
                <c:pt idx="5980">
                  <c:v>4.1615723076923077</c:v>
                </c:pt>
                <c:pt idx="5981">
                  <c:v>4.1572523076923078</c:v>
                </c:pt>
                <c:pt idx="5982">
                  <c:v>4.1816892307692308</c:v>
                </c:pt>
                <c:pt idx="5983">
                  <c:v>4.1651969230769232</c:v>
                </c:pt>
                <c:pt idx="5984">
                  <c:v>4.173873846153846</c:v>
                </c:pt>
                <c:pt idx="5985">
                  <c:v>4.1860307692307694</c:v>
                </c:pt>
                <c:pt idx="5986">
                  <c:v>4.1919107692307689</c:v>
                </c:pt>
                <c:pt idx="5987">
                  <c:v>4.187347692307692</c:v>
                </c:pt>
                <c:pt idx="5988">
                  <c:v>4.1864061538461534</c:v>
                </c:pt>
                <c:pt idx="5989">
                  <c:v>4.1889876923076921</c:v>
                </c:pt>
                <c:pt idx="5990">
                  <c:v>4.1836892307692306</c:v>
                </c:pt>
                <c:pt idx="5991">
                  <c:v>4.2023415384615381</c:v>
                </c:pt>
                <c:pt idx="5992">
                  <c:v>4.1995446153846157</c:v>
                </c:pt>
                <c:pt idx="5993">
                  <c:v>4.1991046153846154</c:v>
                </c:pt>
                <c:pt idx="5994">
                  <c:v>4.2072338461538461</c:v>
                </c:pt>
                <c:pt idx="5995">
                  <c:v>4.1993292307692309</c:v>
                </c:pt>
                <c:pt idx="5996">
                  <c:v>4.198529230769231</c:v>
                </c:pt>
                <c:pt idx="5997">
                  <c:v>4.2278492307692304</c:v>
                </c:pt>
                <c:pt idx="5998">
                  <c:v>4.2143723076923081</c:v>
                </c:pt>
                <c:pt idx="5999">
                  <c:v>4.2141169230769231</c:v>
                </c:pt>
                <c:pt idx="6000">
                  <c:v>4.2305846153846156</c:v>
                </c:pt>
                <c:pt idx="6001">
                  <c:v>4.2192246153846158</c:v>
                </c:pt>
                <c:pt idx="6002">
                  <c:v>4.2330984615384617</c:v>
                </c:pt>
                <c:pt idx="6003">
                  <c:v>4.2266892307692308</c:v>
                </c:pt>
                <c:pt idx="6004">
                  <c:v>4.2285292307692304</c:v>
                </c:pt>
                <c:pt idx="6005">
                  <c:v>4.2429876923076923</c:v>
                </c:pt>
                <c:pt idx="6006">
                  <c:v>4.2583846153846157</c:v>
                </c:pt>
                <c:pt idx="6007">
                  <c:v>4.2463415384615386</c:v>
                </c:pt>
                <c:pt idx="6008">
                  <c:v>4.2270738461538464</c:v>
                </c:pt>
                <c:pt idx="6009">
                  <c:v>4.2487538461538463</c:v>
                </c:pt>
                <c:pt idx="6010">
                  <c:v>4.2547507692307693</c:v>
                </c:pt>
                <c:pt idx="6011">
                  <c:v>4.2674861538461535</c:v>
                </c:pt>
                <c:pt idx="6012">
                  <c:v>4.2640061538461538</c:v>
                </c:pt>
                <c:pt idx="6013">
                  <c:v>4.2674338461538461</c:v>
                </c:pt>
                <c:pt idx="6014">
                  <c:v>4.2874553846153844</c:v>
                </c:pt>
                <c:pt idx="6015">
                  <c:v>4.2831446153846153</c:v>
                </c:pt>
                <c:pt idx="6016">
                  <c:v>4.2587876923076919</c:v>
                </c:pt>
                <c:pt idx="6017">
                  <c:v>4.2779600000000002</c:v>
                </c:pt>
                <c:pt idx="6018">
                  <c:v>4.2876923076923079</c:v>
                </c:pt>
                <c:pt idx="6019">
                  <c:v>4.2793784615384611</c:v>
                </c:pt>
                <c:pt idx="6020">
                  <c:v>4.290886153846154</c:v>
                </c:pt>
                <c:pt idx="6021">
                  <c:v>4.2701938461538465</c:v>
                </c:pt>
                <c:pt idx="6022">
                  <c:v>4.2885600000000004</c:v>
                </c:pt>
                <c:pt idx="6023">
                  <c:v>4.2768061538461541</c:v>
                </c:pt>
                <c:pt idx="6024">
                  <c:v>4.3009661538461534</c:v>
                </c:pt>
                <c:pt idx="6025">
                  <c:v>4.3011476923076923</c:v>
                </c:pt>
                <c:pt idx="6026">
                  <c:v>4.2929261538461541</c:v>
                </c:pt>
                <c:pt idx="6027">
                  <c:v>4.314886153846154</c:v>
                </c:pt>
                <c:pt idx="6028">
                  <c:v>4.2985138461538464</c:v>
                </c:pt>
                <c:pt idx="6029">
                  <c:v>4.3018184615384616</c:v>
                </c:pt>
                <c:pt idx="6030">
                  <c:v>4.3159384615384617</c:v>
                </c:pt>
                <c:pt idx="6031">
                  <c:v>4.3107507692307694</c:v>
                </c:pt>
                <c:pt idx="6032">
                  <c:v>4.3189353846153846</c:v>
                </c:pt>
                <c:pt idx="6033">
                  <c:v>4.3289630769230767</c:v>
                </c:pt>
                <c:pt idx="6034">
                  <c:v>4.3307907692307692</c:v>
                </c:pt>
                <c:pt idx="6035">
                  <c:v>4.350101538461538</c:v>
                </c:pt>
                <c:pt idx="6036">
                  <c:v>4.3498061538461537</c:v>
                </c:pt>
                <c:pt idx="6037">
                  <c:v>4.3461384615384615</c:v>
                </c:pt>
                <c:pt idx="6038">
                  <c:v>4.3524892307692307</c:v>
                </c:pt>
                <c:pt idx="6039">
                  <c:v>4.3622861538461537</c:v>
                </c:pt>
                <c:pt idx="6040">
                  <c:v>4.3498369230769232</c:v>
                </c:pt>
                <c:pt idx="6041">
                  <c:v>4.3543692307692305</c:v>
                </c:pt>
                <c:pt idx="6042">
                  <c:v>4.3529876923076927</c:v>
                </c:pt>
                <c:pt idx="6043">
                  <c:v>4.3477261538461542</c:v>
                </c:pt>
                <c:pt idx="6044">
                  <c:v>4.339723076923077</c:v>
                </c:pt>
                <c:pt idx="6045">
                  <c:v>4.350843076923077</c:v>
                </c:pt>
                <c:pt idx="6046">
                  <c:v>4.3563815384615383</c:v>
                </c:pt>
                <c:pt idx="6047">
                  <c:v>4.3680830769230772</c:v>
                </c:pt>
                <c:pt idx="6048">
                  <c:v>4.3544799999999997</c:v>
                </c:pt>
                <c:pt idx="6049">
                  <c:v>4.3722615384615384</c:v>
                </c:pt>
                <c:pt idx="6050">
                  <c:v>4.3844492307692304</c:v>
                </c:pt>
                <c:pt idx="6051">
                  <c:v>4.3697169230769228</c:v>
                </c:pt>
                <c:pt idx="6052">
                  <c:v>4.3866615384615386</c:v>
                </c:pt>
                <c:pt idx="6053">
                  <c:v>4.3782892307692309</c:v>
                </c:pt>
                <c:pt idx="6054">
                  <c:v>4.3898123076923081</c:v>
                </c:pt>
                <c:pt idx="6055">
                  <c:v>4.3879415384615381</c:v>
                </c:pt>
                <c:pt idx="6056">
                  <c:v>4.3914923076923076</c:v>
                </c:pt>
                <c:pt idx="6057">
                  <c:v>4.3998092307692307</c:v>
                </c:pt>
                <c:pt idx="6058">
                  <c:v>4.417683076923077</c:v>
                </c:pt>
                <c:pt idx="6059">
                  <c:v>4.3963446153846153</c:v>
                </c:pt>
                <c:pt idx="6060">
                  <c:v>4.3957600000000001</c:v>
                </c:pt>
                <c:pt idx="6061">
                  <c:v>4.4089323076923073</c:v>
                </c:pt>
                <c:pt idx="6062">
                  <c:v>4.4054584615384611</c:v>
                </c:pt>
                <c:pt idx="6063">
                  <c:v>4.4144800000000002</c:v>
                </c:pt>
                <c:pt idx="6064">
                  <c:v>4.4227538461538458</c:v>
                </c:pt>
                <c:pt idx="6065">
                  <c:v>4.416504615384615</c:v>
                </c:pt>
                <c:pt idx="6066">
                  <c:v>4.4256738461538463</c:v>
                </c:pt>
                <c:pt idx="6067">
                  <c:v>4.4293876923076922</c:v>
                </c:pt>
                <c:pt idx="6068">
                  <c:v>4.4101538461538459</c:v>
                </c:pt>
                <c:pt idx="6069">
                  <c:v>4.4206215384615382</c:v>
                </c:pt>
                <c:pt idx="6070">
                  <c:v>4.4282215384615382</c:v>
                </c:pt>
                <c:pt idx="6071">
                  <c:v>4.4454861538461534</c:v>
                </c:pt>
                <c:pt idx="6072">
                  <c:v>4.4472153846153848</c:v>
                </c:pt>
                <c:pt idx="6073">
                  <c:v>4.4374430769230768</c:v>
                </c:pt>
                <c:pt idx="6074">
                  <c:v>4.4405599999999996</c:v>
                </c:pt>
                <c:pt idx="6075">
                  <c:v>4.4437753846153845</c:v>
                </c:pt>
                <c:pt idx="6076">
                  <c:v>4.4340615384615383</c:v>
                </c:pt>
                <c:pt idx="6077">
                  <c:v>4.4722276923076922</c:v>
                </c:pt>
                <c:pt idx="6078">
                  <c:v>4.4682184615384619</c:v>
                </c:pt>
                <c:pt idx="6079">
                  <c:v>4.4591200000000004</c:v>
                </c:pt>
                <c:pt idx="6080">
                  <c:v>4.4503569230769227</c:v>
                </c:pt>
                <c:pt idx="6081">
                  <c:v>4.4658369230769228</c:v>
                </c:pt>
                <c:pt idx="6082">
                  <c:v>4.4671907692307693</c:v>
                </c:pt>
                <c:pt idx="6083">
                  <c:v>4.4556953846153844</c:v>
                </c:pt>
                <c:pt idx="6084">
                  <c:v>4.4896399999999996</c:v>
                </c:pt>
                <c:pt idx="6085">
                  <c:v>4.4639169230769227</c:v>
                </c:pt>
                <c:pt idx="6086">
                  <c:v>4.4878246153846151</c:v>
                </c:pt>
                <c:pt idx="6087">
                  <c:v>4.4947507692307695</c:v>
                </c:pt>
                <c:pt idx="6088">
                  <c:v>4.4877076923076924</c:v>
                </c:pt>
                <c:pt idx="6089">
                  <c:v>4.4827169230769233</c:v>
                </c:pt>
                <c:pt idx="6090">
                  <c:v>4.5094123076923074</c:v>
                </c:pt>
                <c:pt idx="6091">
                  <c:v>4.4957230769230767</c:v>
                </c:pt>
                <c:pt idx="6092">
                  <c:v>4.515526153846154</c:v>
                </c:pt>
                <c:pt idx="6093">
                  <c:v>4.5031630769230766</c:v>
                </c:pt>
                <c:pt idx="6094">
                  <c:v>4.5105815384615386</c:v>
                </c:pt>
                <c:pt idx="6095">
                  <c:v>4.5043600000000001</c:v>
                </c:pt>
                <c:pt idx="6096">
                  <c:v>4.5216123076923074</c:v>
                </c:pt>
                <c:pt idx="6097">
                  <c:v>4.5120523076923078</c:v>
                </c:pt>
                <c:pt idx="6098">
                  <c:v>4.5321261538461535</c:v>
                </c:pt>
                <c:pt idx="6099">
                  <c:v>4.5171692307692304</c:v>
                </c:pt>
                <c:pt idx="6100">
                  <c:v>4.5197661538461542</c:v>
                </c:pt>
                <c:pt idx="6101">
                  <c:v>4.5341661538461535</c:v>
                </c:pt>
                <c:pt idx="6102">
                  <c:v>4.5444092307692312</c:v>
                </c:pt>
                <c:pt idx="6103">
                  <c:v>4.5461292307692309</c:v>
                </c:pt>
                <c:pt idx="6104">
                  <c:v>4.51816</c:v>
                </c:pt>
                <c:pt idx="6105">
                  <c:v>4.5413630769230773</c:v>
                </c:pt>
                <c:pt idx="6106">
                  <c:v>4.5466953846153846</c:v>
                </c:pt>
                <c:pt idx="6107">
                  <c:v>4.5367199999999999</c:v>
                </c:pt>
                <c:pt idx="6108">
                  <c:v>4.5505815384615387</c:v>
                </c:pt>
                <c:pt idx="6109">
                  <c:v>4.5509692307692307</c:v>
                </c:pt>
                <c:pt idx="6110">
                  <c:v>4.5500246153846158</c:v>
                </c:pt>
                <c:pt idx="6111">
                  <c:v>4.5497384615384613</c:v>
                </c:pt>
                <c:pt idx="6112">
                  <c:v>4.5627723076923079</c:v>
                </c:pt>
                <c:pt idx="6113">
                  <c:v>4.5571076923076923</c:v>
                </c:pt>
                <c:pt idx="6114">
                  <c:v>4.5667292307692309</c:v>
                </c:pt>
                <c:pt idx="6115">
                  <c:v>4.5790707692307695</c:v>
                </c:pt>
                <c:pt idx="6116">
                  <c:v>4.5831384615384616</c:v>
                </c:pt>
                <c:pt idx="6117">
                  <c:v>4.5870369230769228</c:v>
                </c:pt>
                <c:pt idx="6118">
                  <c:v>4.5921446153846155</c:v>
                </c:pt>
                <c:pt idx="6119">
                  <c:v>4.5787661538461535</c:v>
                </c:pt>
                <c:pt idx="6120">
                  <c:v>4.6079107692307693</c:v>
                </c:pt>
                <c:pt idx="6121">
                  <c:v>4.5835138461538465</c:v>
                </c:pt>
                <c:pt idx="6122">
                  <c:v>4.5950984615384618</c:v>
                </c:pt>
                <c:pt idx="6123">
                  <c:v>4.6142369230769233</c:v>
                </c:pt>
                <c:pt idx="6124">
                  <c:v>4.6057292307692306</c:v>
                </c:pt>
                <c:pt idx="6125">
                  <c:v>4.6137015384615383</c:v>
                </c:pt>
                <c:pt idx="6126">
                  <c:v>4.6016553846153849</c:v>
                </c:pt>
                <c:pt idx="6127">
                  <c:v>4.6070584615384611</c:v>
                </c:pt>
                <c:pt idx="6128">
                  <c:v>4.5962800000000001</c:v>
                </c:pt>
                <c:pt idx="6129">
                  <c:v>4.6417476923076926</c:v>
                </c:pt>
                <c:pt idx="6130">
                  <c:v>4.6069599999999999</c:v>
                </c:pt>
                <c:pt idx="6131">
                  <c:v>4.6239876923076926</c:v>
                </c:pt>
                <c:pt idx="6132">
                  <c:v>4.6364369230769231</c:v>
                </c:pt>
                <c:pt idx="6133">
                  <c:v>4.6288030769230772</c:v>
                </c:pt>
                <c:pt idx="6134">
                  <c:v>4.6252492307692306</c:v>
                </c:pt>
                <c:pt idx="6135">
                  <c:v>4.636907692307692</c:v>
                </c:pt>
                <c:pt idx="6136">
                  <c:v>4.6377661538461536</c:v>
                </c:pt>
                <c:pt idx="6137">
                  <c:v>4.6397076923076925</c:v>
                </c:pt>
                <c:pt idx="6138">
                  <c:v>4.6604953846153849</c:v>
                </c:pt>
                <c:pt idx="6139">
                  <c:v>4.6423292307692305</c:v>
                </c:pt>
                <c:pt idx="6140">
                  <c:v>4.653443076923077</c:v>
                </c:pt>
                <c:pt idx="6141">
                  <c:v>4.6701938461538459</c:v>
                </c:pt>
                <c:pt idx="6142">
                  <c:v>4.662123076923077</c:v>
                </c:pt>
                <c:pt idx="6143">
                  <c:v>4.6641415384615383</c:v>
                </c:pt>
                <c:pt idx="6144">
                  <c:v>4.6657446153846154</c:v>
                </c:pt>
                <c:pt idx="6145">
                  <c:v>4.6662923076923075</c:v>
                </c:pt>
                <c:pt idx="6146">
                  <c:v>4.6582923076923075</c:v>
                </c:pt>
                <c:pt idx="6147">
                  <c:v>4.6725723076923078</c:v>
                </c:pt>
                <c:pt idx="6148">
                  <c:v>4.675003076923077</c:v>
                </c:pt>
                <c:pt idx="6149">
                  <c:v>4.672670769230769</c:v>
                </c:pt>
                <c:pt idx="6150">
                  <c:v>4.6853138461538464</c:v>
                </c:pt>
                <c:pt idx="6151">
                  <c:v>4.6887476923076923</c:v>
                </c:pt>
                <c:pt idx="6152">
                  <c:v>4.6907015384615383</c:v>
                </c:pt>
                <c:pt idx="6153">
                  <c:v>4.6826953846153847</c:v>
                </c:pt>
                <c:pt idx="6154">
                  <c:v>4.7042553846153847</c:v>
                </c:pt>
                <c:pt idx="6155">
                  <c:v>4.7093107692307692</c:v>
                </c:pt>
                <c:pt idx="6156">
                  <c:v>4.6883230769230773</c:v>
                </c:pt>
                <c:pt idx="6157">
                  <c:v>4.6940615384615381</c:v>
                </c:pt>
                <c:pt idx="6158">
                  <c:v>4.7127169230769228</c:v>
                </c:pt>
                <c:pt idx="6159">
                  <c:v>4.7041415384615384</c:v>
                </c:pt>
                <c:pt idx="6160">
                  <c:v>4.7131815384615381</c:v>
                </c:pt>
                <c:pt idx="6161">
                  <c:v>4.7243599999999999</c:v>
                </c:pt>
                <c:pt idx="6162">
                  <c:v>4.7140492307692305</c:v>
                </c:pt>
                <c:pt idx="6163">
                  <c:v>4.720876923076923</c:v>
                </c:pt>
                <c:pt idx="6164">
                  <c:v>4.7236030769230766</c:v>
                </c:pt>
                <c:pt idx="6165">
                  <c:v>4.7286184615384617</c:v>
                </c:pt>
                <c:pt idx="6166">
                  <c:v>4.7209323076923075</c:v>
                </c:pt>
                <c:pt idx="6167">
                  <c:v>4.7328492307692311</c:v>
                </c:pt>
                <c:pt idx="6168">
                  <c:v>4.7332153846153844</c:v>
                </c:pt>
                <c:pt idx="6169">
                  <c:v>4.744221538461538</c:v>
                </c:pt>
                <c:pt idx="6170">
                  <c:v>4.7449199999999996</c:v>
                </c:pt>
                <c:pt idx="6171">
                  <c:v>4.7398800000000003</c:v>
                </c:pt>
                <c:pt idx="6172">
                  <c:v>4.7556153846153846</c:v>
                </c:pt>
                <c:pt idx="6173">
                  <c:v>4.7572553846153847</c:v>
                </c:pt>
                <c:pt idx="6174">
                  <c:v>4.7516461538461536</c:v>
                </c:pt>
                <c:pt idx="6175">
                  <c:v>4.7633076923076922</c:v>
                </c:pt>
                <c:pt idx="6176">
                  <c:v>4.7732246153846152</c:v>
                </c:pt>
                <c:pt idx="6177">
                  <c:v>4.770892307692308</c:v>
                </c:pt>
                <c:pt idx="6178">
                  <c:v>4.7829538461538466</c:v>
                </c:pt>
                <c:pt idx="6179">
                  <c:v>4.7742984615384616</c:v>
                </c:pt>
                <c:pt idx="6180">
                  <c:v>4.7787415384615386</c:v>
                </c:pt>
                <c:pt idx="6181">
                  <c:v>4.781089230769231</c:v>
                </c:pt>
                <c:pt idx="6182">
                  <c:v>4.7849661538461534</c:v>
                </c:pt>
                <c:pt idx="6183">
                  <c:v>4.7723723076923079</c:v>
                </c:pt>
                <c:pt idx="6184">
                  <c:v>4.7902153846153848</c:v>
                </c:pt>
                <c:pt idx="6185">
                  <c:v>4.7806461538461535</c:v>
                </c:pt>
                <c:pt idx="6186">
                  <c:v>4.7996338461538466</c:v>
                </c:pt>
                <c:pt idx="6187">
                  <c:v>4.8012615384615387</c:v>
                </c:pt>
                <c:pt idx="6188">
                  <c:v>4.8038769230769232</c:v>
                </c:pt>
                <c:pt idx="6189">
                  <c:v>4.8298092307692304</c:v>
                </c:pt>
                <c:pt idx="6190">
                  <c:v>4.8140030769230773</c:v>
                </c:pt>
                <c:pt idx="6191">
                  <c:v>4.8088430769230772</c:v>
                </c:pt>
                <c:pt idx="6192">
                  <c:v>4.8103630769230765</c:v>
                </c:pt>
                <c:pt idx="6193">
                  <c:v>4.820615384615385</c:v>
                </c:pt>
                <c:pt idx="6194">
                  <c:v>4.8158492307692304</c:v>
                </c:pt>
                <c:pt idx="6195">
                  <c:v>4.808390769230769</c:v>
                </c:pt>
                <c:pt idx="6196">
                  <c:v>4.8431538461538466</c:v>
                </c:pt>
                <c:pt idx="6197">
                  <c:v>4.8160307692307693</c:v>
                </c:pt>
                <c:pt idx="6198">
                  <c:v>4.8352523076923077</c:v>
                </c:pt>
                <c:pt idx="6199">
                  <c:v>4.8351415384615386</c:v>
                </c:pt>
                <c:pt idx="6200">
                  <c:v>4.8377353846153843</c:v>
                </c:pt>
                <c:pt idx="6201">
                  <c:v>4.8448830769230771</c:v>
                </c:pt>
                <c:pt idx="6202">
                  <c:v>4.8349138461538459</c:v>
                </c:pt>
                <c:pt idx="6203">
                  <c:v>4.8649446153846156</c:v>
                </c:pt>
                <c:pt idx="6204">
                  <c:v>4.8578338461538459</c:v>
                </c:pt>
                <c:pt idx="6205">
                  <c:v>4.8431538461538466</c:v>
                </c:pt>
                <c:pt idx="6206">
                  <c:v>4.861390769230769</c:v>
                </c:pt>
                <c:pt idx="6207">
                  <c:v>4.8638584615384612</c:v>
                </c:pt>
                <c:pt idx="6208">
                  <c:v>4.8736615384615387</c:v>
                </c:pt>
                <c:pt idx="6209">
                  <c:v>4.851972307692308</c:v>
                </c:pt>
                <c:pt idx="6210">
                  <c:v>4.9001661538461541</c:v>
                </c:pt>
                <c:pt idx="6211">
                  <c:v>4.8767446153846157</c:v>
                </c:pt>
                <c:pt idx="6212">
                  <c:v>4.8751138461538464</c:v>
                </c:pt>
                <c:pt idx="6213">
                  <c:v>4.8696246153846152</c:v>
                </c:pt>
                <c:pt idx="6214">
                  <c:v>4.8761476923076925</c:v>
                </c:pt>
                <c:pt idx="6215">
                  <c:v>4.8841969230769227</c:v>
                </c:pt>
                <c:pt idx="6216">
                  <c:v>4.8784276923076924</c:v>
                </c:pt>
                <c:pt idx="6217">
                  <c:v>4.8901353846153848</c:v>
                </c:pt>
                <c:pt idx="6218">
                  <c:v>4.8956215384615387</c:v>
                </c:pt>
                <c:pt idx="6219">
                  <c:v>4.8933384615384616</c:v>
                </c:pt>
                <c:pt idx="6220">
                  <c:v>4.9096892307692306</c:v>
                </c:pt>
                <c:pt idx="6221">
                  <c:v>4.9044553846153844</c:v>
                </c:pt>
                <c:pt idx="6222">
                  <c:v>4.9146646153846154</c:v>
                </c:pt>
                <c:pt idx="6223">
                  <c:v>4.9070738461538461</c:v>
                </c:pt>
                <c:pt idx="6224">
                  <c:v>4.913215384615385</c:v>
                </c:pt>
                <c:pt idx="6225">
                  <c:v>4.9166092307692306</c:v>
                </c:pt>
                <c:pt idx="6226">
                  <c:v>4.9273999999999996</c:v>
                </c:pt>
                <c:pt idx="6227">
                  <c:v>4.9240553846153849</c:v>
                </c:pt>
                <c:pt idx="6228">
                  <c:v>4.934470769230769</c:v>
                </c:pt>
                <c:pt idx="6229">
                  <c:v>4.9372215384615386</c:v>
                </c:pt>
                <c:pt idx="6230">
                  <c:v>4.9357876923076924</c:v>
                </c:pt>
                <c:pt idx="6231">
                  <c:v>4.9293292307692305</c:v>
                </c:pt>
                <c:pt idx="6232">
                  <c:v>4.9642215384615387</c:v>
                </c:pt>
                <c:pt idx="6233">
                  <c:v>4.946476923076923</c:v>
                </c:pt>
                <c:pt idx="6234">
                  <c:v>4.9504615384615382</c:v>
                </c:pt>
                <c:pt idx="6235">
                  <c:v>4.9327046153846155</c:v>
                </c:pt>
                <c:pt idx="6236">
                  <c:v>4.9446030769230767</c:v>
                </c:pt>
                <c:pt idx="6237">
                  <c:v>4.9563876923076924</c:v>
                </c:pt>
                <c:pt idx="6238">
                  <c:v>4.9585907692307689</c:v>
                </c:pt>
                <c:pt idx="6239">
                  <c:v>4.9627569230769231</c:v>
                </c:pt>
                <c:pt idx="6240">
                  <c:v>4.9667107692307688</c:v>
                </c:pt>
                <c:pt idx="6241">
                  <c:v>4.9725384615384618</c:v>
                </c:pt>
                <c:pt idx="6242">
                  <c:v>5.0026738461538462</c:v>
                </c:pt>
                <c:pt idx="6243">
                  <c:v>4.9818923076923074</c:v>
                </c:pt>
                <c:pt idx="6244">
                  <c:v>4.9721107692307696</c:v>
                </c:pt>
                <c:pt idx="6245">
                  <c:v>4.9802338461538458</c:v>
                </c:pt>
                <c:pt idx="6246">
                  <c:v>4.9996184615384616</c:v>
                </c:pt>
                <c:pt idx="6247">
                  <c:v>4.9755846153846157</c:v>
                </c:pt>
                <c:pt idx="6248">
                  <c:v>4.9784738461538458</c:v>
                </c:pt>
                <c:pt idx="6249">
                  <c:v>4.985310769230769</c:v>
                </c:pt>
                <c:pt idx="6250">
                  <c:v>5.0130400000000002</c:v>
                </c:pt>
                <c:pt idx="6251">
                  <c:v>4.9972123076923074</c:v>
                </c:pt>
                <c:pt idx="6252">
                  <c:v>5.0161015384615384</c:v>
                </c:pt>
                <c:pt idx="6253">
                  <c:v>5.021172307692308</c:v>
                </c:pt>
                <c:pt idx="6254">
                  <c:v>5.0064861538461543</c:v>
                </c:pt>
                <c:pt idx="6255">
                  <c:v>5.0194953846153849</c:v>
                </c:pt>
                <c:pt idx="6256">
                  <c:v>5.0158492307692306</c:v>
                </c:pt>
                <c:pt idx="6257">
                  <c:v>5.0049599999999996</c:v>
                </c:pt>
                <c:pt idx="6258">
                  <c:v>5.0177015384615382</c:v>
                </c:pt>
                <c:pt idx="6259">
                  <c:v>5.0354615384615382</c:v>
                </c:pt>
                <c:pt idx="6260">
                  <c:v>5.0440246153846156</c:v>
                </c:pt>
                <c:pt idx="6261">
                  <c:v>5.0346399999999996</c:v>
                </c:pt>
                <c:pt idx="6262">
                  <c:v>5.0376830769230772</c:v>
                </c:pt>
                <c:pt idx="6263">
                  <c:v>5.0334338461538461</c:v>
                </c:pt>
                <c:pt idx="6264">
                  <c:v>5.0465169230769229</c:v>
                </c:pt>
                <c:pt idx="6265">
                  <c:v>5.0348246153846157</c:v>
                </c:pt>
                <c:pt idx="6266">
                  <c:v>5.0568738461538461</c:v>
                </c:pt>
                <c:pt idx="6267">
                  <c:v>5.0674861538461542</c:v>
                </c:pt>
                <c:pt idx="6268">
                  <c:v>5.0590184615384617</c:v>
                </c:pt>
                <c:pt idx="6269">
                  <c:v>5.0643846153846157</c:v>
                </c:pt>
                <c:pt idx="6270">
                  <c:v>5.0833384615384611</c:v>
                </c:pt>
                <c:pt idx="6271">
                  <c:v>5.0590123076923073</c:v>
                </c:pt>
                <c:pt idx="6272">
                  <c:v>5.0646092307692312</c:v>
                </c:pt>
                <c:pt idx="6273">
                  <c:v>5.0710738461538458</c:v>
                </c:pt>
                <c:pt idx="6274">
                  <c:v>5.085972307692308</c:v>
                </c:pt>
                <c:pt idx="6275">
                  <c:v>5.0853815384615384</c:v>
                </c:pt>
                <c:pt idx="6276">
                  <c:v>5.0869107692307693</c:v>
                </c:pt>
                <c:pt idx="6277">
                  <c:v>5.0878676923076922</c:v>
                </c:pt>
                <c:pt idx="6278">
                  <c:v>5.0917938461538466</c:v>
                </c:pt>
                <c:pt idx="6279">
                  <c:v>5.0792369230769232</c:v>
                </c:pt>
                <c:pt idx="6280">
                  <c:v>5.1045753846153845</c:v>
                </c:pt>
                <c:pt idx="6281">
                  <c:v>5.1016584615384613</c:v>
                </c:pt>
                <c:pt idx="6282">
                  <c:v>5.0962615384615386</c:v>
                </c:pt>
                <c:pt idx="6283">
                  <c:v>5.0985876923076923</c:v>
                </c:pt>
                <c:pt idx="6284">
                  <c:v>5.1184061538461538</c:v>
                </c:pt>
                <c:pt idx="6285">
                  <c:v>5.1238861538461542</c:v>
                </c:pt>
                <c:pt idx="6286">
                  <c:v>5.1196123076923081</c:v>
                </c:pt>
                <c:pt idx="6287">
                  <c:v>5.0962307692307691</c:v>
                </c:pt>
                <c:pt idx="6288">
                  <c:v>5.1272553846153848</c:v>
                </c:pt>
                <c:pt idx="6289">
                  <c:v>5.1127938461538465</c:v>
                </c:pt>
                <c:pt idx="6290">
                  <c:v>5.1278430769230772</c:v>
                </c:pt>
                <c:pt idx="6291">
                  <c:v>5.1792646153846151</c:v>
                </c:pt>
                <c:pt idx="6292">
                  <c:v>5.1339753846153844</c:v>
                </c:pt>
                <c:pt idx="6293">
                  <c:v>5.1289507692307694</c:v>
                </c:pt>
                <c:pt idx="6294">
                  <c:v>5.1307261538461537</c:v>
                </c:pt>
                <c:pt idx="6295">
                  <c:v>5.1745353846153845</c:v>
                </c:pt>
                <c:pt idx="6296">
                  <c:v>5.1577999999999999</c:v>
                </c:pt>
                <c:pt idx="6297">
                  <c:v>5.1548276923076921</c:v>
                </c:pt>
                <c:pt idx="6298">
                  <c:v>5.1570492307692311</c:v>
                </c:pt>
                <c:pt idx="6299">
                  <c:v>5.1522399999999999</c:v>
                </c:pt>
                <c:pt idx="6300">
                  <c:v>5.1609661538461538</c:v>
                </c:pt>
                <c:pt idx="6301">
                  <c:v>5.1726461538461539</c:v>
                </c:pt>
                <c:pt idx="6302">
                  <c:v>5.2057907692307692</c:v>
                </c:pt>
                <c:pt idx="6303">
                  <c:v>5.1830830769230767</c:v>
                </c:pt>
                <c:pt idx="6304">
                  <c:v>5.1864123076923079</c:v>
                </c:pt>
                <c:pt idx="6305">
                  <c:v>5.2389723076923076</c:v>
                </c:pt>
                <c:pt idx="6306">
                  <c:v>5.1821784615384612</c:v>
                </c:pt>
                <c:pt idx="6307">
                  <c:v>5.1857323076923079</c:v>
                </c:pt>
                <c:pt idx="6308">
                  <c:v>5.2119261538461537</c:v>
                </c:pt>
                <c:pt idx="6309">
                  <c:v>5.1844984615384613</c:v>
                </c:pt>
                <c:pt idx="6310">
                  <c:v>5.2111569230769232</c:v>
                </c:pt>
                <c:pt idx="6311">
                  <c:v>5.1993169230769229</c:v>
                </c:pt>
                <c:pt idx="6312">
                  <c:v>5.212221538461538</c:v>
                </c:pt>
                <c:pt idx="6313">
                  <c:v>5.2250861538461537</c:v>
                </c:pt>
                <c:pt idx="6314">
                  <c:v>5.2053476923076927</c:v>
                </c:pt>
                <c:pt idx="6315">
                  <c:v>5.2064276923076926</c:v>
                </c:pt>
                <c:pt idx="6316">
                  <c:v>5.2001876923076926</c:v>
                </c:pt>
                <c:pt idx="6317">
                  <c:v>5.2187323076923073</c:v>
                </c:pt>
                <c:pt idx="6318">
                  <c:v>5.2225661538461541</c:v>
                </c:pt>
                <c:pt idx="6319">
                  <c:v>5.2376923076923081</c:v>
                </c:pt>
                <c:pt idx="6320">
                  <c:v>5.2166800000000002</c:v>
                </c:pt>
                <c:pt idx="6321">
                  <c:v>5.2249138461538465</c:v>
                </c:pt>
                <c:pt idx="6322">
                  <c:v>5.2397076923076922</c:v>
                </c:pt>
                <c:pt idx="6323">
                  <c:v>5.2480399999999996</c:v>
                </c:pt>
                <c:pt idx="6324">
                  <c:v>5.227347692307692</c:v>
                </c:pt>
                <c:pt idx="6325">
                  <c:v>5.2392492307692304</c:v>
                </c:pt>
                <c:pt idx="6326">
                  <c:v>5.2505046153846155</c:v>
                </c:pt>
                <c:pt idx="6327">
                  <c:v>5.2634092307692306</c:v>
                </c:pt>
                <c:pt idx="6328">
                  <c:v>5.2498369230769235</c:v>
                </c:pt>
                <c:pt idx="6329">
                  <c:v>5.2646461538461535</c:v>
                </c:pt>
                <c:pt idx="6330">
                  <c:v>5.2664307692307695</c:v>
                </c:pt>
                <c:pt idx="6331">
                  <c:v>5.2651630769230771</c:v>
                </c:pt>
                <c:pt idx="6332">
                  <c:v>5.2627230769230771</c:v>
                </c:pt>
                <c:pt idx="6333">
                  <c:v>5.2543076923076919</c:v>
                </c:pt>
                <c:pt idx="6334">
                  <c:v>5.274655384615385</c:v>
                </c:pt>
                <c:pt idx="6335">
                  <c:v>5.2837630769230772</c:v>
                </c:pt>
                <c:pt idx="6336">
                  <c:v>5.2774000000000001</c:v>
                </c:pt>
                <c:pt idx="6337">
                  <c:v>5.2784123076923075</c:v>
                </c:pt>
                <c:pt idx="6338">
                  <c:v>5.2896215384615388</c:v>
                </c:pt>
                <c:pt idx="6339">
                  <c:v>5.2843138461538466</c:v>
                </c:pt>
                <c:pt idx="6340">
                  <c:v>5.2961292307692309</c:v>
                </c:pt>
                <c:pt idx="6341">
                  <c:v>5.3234369230769234</c:v>
                </c:pt>
                <c:pt idx="6342">
                  <c:v>5.2961446153846152</c:v>
                </c:pt>
                <c:pt idx="6343">
                  <c:v>5.3051169230769233</c:v>
                </c:pt>
                <c:pt idx="6344">
                  <c:v>5.3005692307692307</c:v>
                </c:pt>
                <c:pt idx="6345">
                  <c:v>5.3080523076923081</c:v>
                </c:pt>
                <c:pt idx="6346">
                  <c:v>5.3026184615384615</c:v>
                </c:pt>
                <c:pt idx="6347">
                  <c:v>5.3176184615384612</c:v>
                </c:pt>
                <c:pt idx="6348">
                  <c:v>5.3606400000000001</c:v>
                </c:pt>
                <c:pt idx="6349">
                  <c:v>5.3261200000000004</c:v>
                </c:pt>
                <c:pt idx="6350">
                  <c:v>5.3246246153846153</c:v>
                </c:pt>
                <c:pt idx="6351">
                  <c:v>5.3238061538461539</c:v>
                </c:pt>
                <c:pt idx="6352">
                  <c:v>5.3246923076923078</c:v>
                </c:pt>
                <c:pt idx="6353">
                  <c:v>5.3272953846153843</c:v>
                </c:pt>
                <c:pt idx="6354">
                  <c:v>5.3399507692307688</c:v>
                </c:pt>
                <c:pt idx="6355">
                  <c:v>5.3425661538461542</c:v>
                </c:pt>
                <c:pt idx="6356">
                  <c:v>5.3345938461538465</c:v>
                </c:pt>
                <c:pt idx="6357">
                  <c:v>5.3492923076923073</c:v>
                </c:pt>
                <c:pt idx="6358">
                  <c:v>5.373190769230769</c:v>
                </c:pt>
                <c:pt idx="6359">
                  <c:v>5.3518830769230767</c:v>
                </c:pt>
                <c:pt idx="6360">
                  <c:v>5.3553569230769229</c:v>
                </c:pt>
                <c:pt idx="6361">
                  <c:v>5.3984092307692304</c:v>
                </c:pt>
                <c:pt idx="6362">
                  <c:v>5.3844707692307692</c:v>
                </c:pt>
                <c:pt idx="6363">
                  <c:v>5.3979230769230773</c:v>
                </c:pt>
                <c:pt idx="6364">
                  <c:v>5.3721753846153844</c:v>
                </c:pt>
                <c:pt idx="6365">
                  <c:v>5.3729938461538458</c:v>
                </c:pt>
                <c:pt idx="6366">
                  <c:v>5.3902646153846154</c:v>
                </c:pt>
                <c:pt idx="6367">
                  <c:v>5.3815723076923074</c:v>
                </c:pt>
                <c:pt idx="6368">
                  <c:v>5.3982061538461537</c:v>
                </c:pt>
                <c:pt idx="6369">
                  <c:v>5.3964676923076924</c:v>
                </c:pt>
                <c:pt idx="6370">
                  <c:v>5.3866769230769229</c:v>
                </c:pt>
                <c:pt idx="6371">
                  <c:v>5.401852307692308</c:v>
                </c:pt>
                <c:pt idx="6372">
                  <c:v>5.4072800000000001</c:v>
                </c:pt>
                <c:pt idx="6373">
                  <c:v>5.423606153846154</c:v>
                </c:pt>
                <c:pt idx="6374">
                  <c:v>5.4110399999999998</c:v>
                </c:pt>
                <c:pt idx="6375">
                  <c:v>5.4190676923076921</c:v>
                </c:pt>
                <c:pt idx="6376">
                  <c:v>5.427163076923077</c:v>
                </c:pt>
                <c:pt idx="6377">
                  <c:v>5.4065446153846155</c:v>
                </c:pt>
                <c:pt idx="6378">
                  <c:v>5.4240769230769228</c:v>
                </c:pt>
                <c:pt idx="6379">
                  <c:v>5.426507692307692</c:v>
                </c:pt>
                <c:pt idx="6380">
                  <c:v>5.4141107692307688</c:v>
                </c:pt>
                <c:pt idx="6381">
                  <c:v>5.4359169230769231</c:v>
                </c:pt>
                <c:pt idx="6382">
                  <c:v>5.4441261538461543</c:v>
                </c:pt>
                <c:pt idx="6383">
                  <c:v>5.4280184615384615</c:v>
                </c:pt>
                <c:pt idx="6384">
                  <c:v>5.4314369230769231</c:v>
                </c:pt>
                <c:pt idx="6385">
                  <c:v>5.4352</c:v>
                </c:pt>
                <c:pt idx="6386">
                  <c:v>5.4710092307692308</c:v>
                </c:pt>
                <c:pt idx="6387">
                  <c:v>5.4650153846153851</c:v>
                </c:pt>
                <c:pt idx="6388">
                  <c:v>5.4474799999999997</c:v>
                </c:pt>
                <c:pt idx="6389">
                  <c:v>5.4565138461538458</c:v>
                </c:pt>
                <c:pt idx="6390">
                  <c:v>5.4804707692307693</c:v>
                </c:pt>
                <c:pt idx="6391">
                  <c:v>5.4548738461538457</c:v>
                </c:pt>
                <c:pt idx="6392">
                  <c:v>5.4683507692307689</c:v>
                </c:pt>
                <c:pt idx="6393">
                  <c:v>5.4695815384615383</c:v>
                </c:pt>
                <c:pt idx="6394">
                  <c:v>5.4856246153846158</c:v>
                </c:pt>
                <c:pt idx="6395">
                  <c:v>5.4797292307692311</c:v>
                </c:pt>
                <c:pt idx="6396">
                  <c:v>5.4913138461538464</c:v>
                </c:pt>
                <c:pt idx="6397">
                  <c:v>5.4967107692307691</c:v>
                </c:pt>
                <c:pt idx="6398">
                  <c:v>5.4946000000000002</c:v>
                </c:pt>
                <c:pt idx="6399">
                  <c:v>5.4740584615384611</c:v>
                </c:pt>
                <c:pt idx="6400">
                  <c:v>5.4997876923076925</c:v>
                </c:pt>
                <c:pt idx="6401">
                  <c:v>5.481304615384615</c:v>
                </c:pt>
                <c:pt idx="6402">
                  <c:v>5.5021384615384612</c:v>
                </c:pt>
                <c:pt idx="6403">
                  <c:v>5.5012276923076922</c:v>
                </c:pt>
                <c:pt idx="6404">
                  <c:v>5.516230769230769</c:v>
                </c:pt>
                <c:pt idx="6405">
                  <c:v>5.5019384615384617</c:v>
                </c:pt>
                <c:pt idx="6406">
                  <c:v>5.5158707692307694</c:v>
                </c:pt>
                <c:pt idx="6407">
                  <c:v>5.5389630769230767</c:v>
                </c:pt>
                <c:pt idx="6408">
                  <c:v>5.5265569230769227</c:v>
                </c:pt>
                <c:pt idx="6409">
                  <c:v>5.5149907692307689</c:v>
                </c:pt>
                <c:pt idx="6410">
                  <c:v>5.5482092307692303</c:v>
                </c:pt>
                <c:pt idx="6411">
                  <c:v>5.5650738461538465</c:v>
                </c:pt>
                <c:pt idx="6412">
                  <c:v>5.555707692307692</c:v>
                </c:pt>
                <c:pt idx="6413">
                  <c:v>5.5370276923076922</c:v>
                </c:pt>
                <c:pt idx="6414">
                  <c:v>5.5698492307692309</c:v>
                </c:pt>
                <c:pt idx="6415">
                  <c:v>5.5632030769230774</c:v>
                </c:pt>
                <c:pt idx="6416">
                  <c:v>5.5478061538461541</c:v>
                </c:pt>
                <c:pt idx="6417">
                  <c:v>5.581055384615385</c:v>
                </c:pt>
                <c:pt idx="6418">
                  <c:v>5.5629200000000001</c:v>
                </c:pt>
                <c:pt idx="6419">
                  <c:v>5.5636215384615388</c:v>
                </c:pt>
                <c:pt idx="6420">
                  <c:v>5.5607353846153842</c:v>
                </c:pt>
                <c:pt idx="6421">
                  <c:v>5.5744646153846151</c:v>
                </c:pt>
                <c:pt idx="6422">
                  <c:v>5.559775384615385</c:v>
                </c:pt>
                <c:pt idx="6423">
                  <c:v>5.5800215384615388</c:v>
                </c:pt>
                <c:pt idx="6424">
                  <c:v>5.5854153846153842</c:v>
                </c:pt>
                <c:pt idx="6425">
                  <c:v>5.6023846153846151</c:v>
                </c:pt>
                <c:pt idx="6426">
                  <c:v>5.5885538461538458</c:v>
                </c:pt>
                <c:pt idx="6427">
                  <c:v>5.5833938461538466</c:v>
                </c:pt>
                <c:pt idx="6428">
                  <c:v>5.5926338461538458</c:v>
                </c:pt>
                <c:pt idx="6429">
                  <c:v>5.6172615384615385</c:v>
                </c:pt>
                <c:pt idx="6430">
                  <c:v>5.5932984615384616</c:v>
                </c:pt>
                <c:pt idx="6431">
                  <c:v>5.5912369230769228</c:v>
                </c:pt>
                <c:pt idx="6432">
                  <c:v>5.6414030769230772</c:v>
                </c:pt>
                <c:pt idx="6433">
                  <c:v>5.6069415384615384</c:v>
                </c:pt>
                <c:pt idx="6434">
                  <c:v>5.5882984615384617</c:v>
                </c:pt>
                <c:pt idx="6435">
                  <c:v>5.6107538461538464</c:v>
                </c:pt>
                <c:pt idx="6436">
                  <c:v>5.6247107692307692</c:v>
                </c:pt>
                <c:pt idx="6437">
                  <c:v>5.6096584615384613</c:v>
                </c:pt>
                <c:pt idx="6438">
                  <c:v>5.6587138461538462</c:v>
                </c:pt>
                <c:pt idx="6439">
                  <c:v>5.6159630769230766</c:v>
                </c:pt>
                <c:pt idx="6440">
                  <c:v>5.6321538461538463</c:v>
                </c:pt>
                <c:pt idx="6441">
                  <c:v>5.6123476923076927</c:v>
                </c:pt>
                <c:pt idx="6442">
                  <c:v>5.6444923076923077</c:v>
                </c:pt>
                <c:pt idx="6443">
                  <c:v>5.648027692307692</c:v>
                </c:pt>
                <c:pt idx="6444">
                  <c:v>5.6417507692307689</c:v>
                </c:pt>
                <c:pt idx="6445">
                  <c:v>5.6403999999999996</c:v>
                </c:pt>
                <c:pt idx="6446">
                  <c:v>5.6433415384615389</c:v>
                </c:pt>
                <c:pt idx="6447">
                  <c:v>5.6622769230769228</c:v>
                </c:pt>
                <c:pt idx="6448">
                  <c:v>5.6541784615384616</c:v>
                </c:pt>
                <c:pt idx="6449">
                  <c:v>5.69604</c:v>
                </c:pt>
                <c:pt idx="6450">
                  <c:v>5.6823815384615388</c:v>
                </c:pt>
                <c:pt idx="6451">
                  <c:v>5.6724338461538464</c:v>
                </c:pt>
                <c:pt idx="6452">
                  <c:v>5.6837446153846152</c:v>
                </c:pt>
                <c:pt idx="6453">
                  <c:v>5.6652769230769229</c:v>
                </c:pt>
                <c:pt idx="6454">
                  <c:v>5.6633076923076926</c:v>
                </c:pt>
                <c:pt idx="6455">
                  <c:v>5.6683599999999998</c:v>
                </c:pt>
                <c:pt idx="6456">
                  <c:v>5.6943630769230769</c:v>
                </c:pt>
                <c:pt idx="6457">
                  <c:v>5.6948030769230771</c:v>
                </c:pt>
                <c:pt idx="6458">
                  <c:v>5.6915692307692307</c:v>
                </c:pt>
                <c:pt idx="6459">
                  <c:v>5.7056461538461543</c:v>
                </c:pt>
                <c:pt idx="6460">
                  <c:v>5.7038184615384617</c:v>
                </c:pt>
                <c:pt idx="6461">
                  <c:v>5.7213969230769228</c:v>
                </c:pt>
                <c:pt idx="6462">
                  <c:v>5.7045907692307694</c:v>
                </c:pt>
                <c:pt idx="6463">
                  <c:v>5.7637569230769232</c:v>
                </c:pt>
                <c:pt idx="6464">
                  <c:v>5.7125938461538466</c:v>
                </c:pt>
                <c:pt idx="6465">
                  <c:v>5.7096153846153843</c:v>
                </c:pt>
                <c:pt idx="6466">
                  <c:v>5.7249630769230766</c:v>
                </c:pt>
                <c:pt idx="6467">
                  <c:v>5.7488738461538462</c:v>
                </c:pt>
                <c:pt idx="6468">
                  <c:v>5.7414092307692304</c:v>
                </c:pt>
                <c:pt idx="6469">
                  <c:v>5.7312430769230769</c:v>
                </c:pt>
                <c:pt idx="6470">
                  <c:v>5.7526307692307697</c:v>
                </c:pt>
                <c:pt idx="6471">
                  <c:v>5.7656953846153849</c:v>
                </c:pt>
                <c:pt idx="6472">
                  <c:v>5.7639630769230772</c:v>
                </c:pt>
                <c:pt idx="6473">
                  <c:v>5.7586892307692308</c:v>
                </c:pt>
                <c:pt idx="6474">
                  <c:v>5.7583200000000003</c:v>
                </c:pt>
                <c:pt idx="6475">
                  <c:v>5.790206153846154</c:v>
                </c:pt>
                <c:pt idx="6476">
                  <c:v>5.7444246153846157</c:v>
                </c:pt>
                <c:pt idx="6477">
                  <c:v>5.7636769230769227</c:v>
                </c:pt>
                <c:pt idx="6478">
                  <c:v>5.7796707692307692</c:v>
                </c:pt>
                <c:pt idx="6479">
                  <c:v>5.7700738461538466</c:v>
                </c:pt>
                <c:pt idx="6480">
                  <c:v>5.7600738461538459</c:v>
                </c:pt>
                <c:pt idx="6481">
                  <c:v>5.7883446153846156</c:v>
                </c:pt>
                <c:pt idx="6482">
                  <c:v>5.7942799999999997</c:v>
                </c:pt>
                <c:pt idx="6483">
                  <c:v>5.7991046153846151</c:v>
                </c:pt>
                <c:pt idx="6484">
                  <c:v>5.7930276923076924</c:v>
                </c:pt>
                <c:pt idx="6485">
                  <c:v>5.7771661538461538</c:v>
                </c:pt>
                <c:pt idx="6486">
                  <c:v>5.782593846153846</c:v>
                </c:pt>
                <c:pt idx="6487">
                  <c:v>5.7967015384615381</c:v>
                </c:pt>
                <c:pt idx="6488">
                  <c:v>5.8118184615384614</c:v>
                </c:pt>
                <c:pt idx="6489">
                  <c:v>5.801664615384615</c:v>
                </c:pt>
                <c:pt idx="6490">
                  <c:v>5.8079200000000002</c:v>
                </c:pt>
                <c:pt idx="6491">
                  <c:v>5.7997015384615382</c:v>
                </c:pt>
                <c:pt idx="6492">
                  <c:v>5.8037200000000002</c:v>
                </c:pt>
                <c:pt idx="6493">
                  <c:v>5.82212</c:v>
                </c:pt>
                <c:pt idx="6494">
                  <c:v>5.827486153846154</c:v>
                </c:pt>
                <c:pt idx="6495">
                  <c:v>5.8406153846153845</c:v>
                </c:pt>
                <c:pt idx="6496">
                  <c:v>5.8319723076923076</c:v>
                </c:pt>
                <c:pt idx="6497">
                  <c:v>5.8402676923076919</c:v>
                </c:pt>
                <c:pt idx="6498">
                  <c:v>5.845089230769231</c:v>
                </c:pt>
                <c:pt idx="6499">
                  <c:v>5.8284338461538461</c:v>
                </c:pt>
                <c:pt idx="6500">
                  <c:v>5.8365876923076927</c:v>
                </c:pt>
                <c:pt idx="6501">
                  <c:v>5.8498246153846152</c:v>
                </c:pt>
                <c:pt idx="6502">
                  <c:v>5.8441138461538458</c:v>
                </c:pt>
                <c:pt idx="6503">
                  <c:v>5.8412707692307695</c:v>
                </c:pt>
                <c:pt idx="6504">
                  <c:v>5.8487446153846152</c:v>
                </c:pt>
                <c:pt idx="6505">
                  <c:v>5.9007692307692308</c:v>
                </c:pt>
                <c:pt idx="6506">
                  <c:v>5.8688769230769227</c:v>
                </c:pt>
                <c:pt idx="6507">
                  <c:v>5.8582769230769234</c:v>
                </c:pt>
                <c:pt idx="6508">
                  <c:v>5.865932307692308</c:v>
                </c:pt>
                <c:pt idx="6509">
                  <c:v>5.8787323076923075</c:v>
                </c:pt>
                <c:pt idx="6510">
                  <c:v>5.875436923076923</c:v>
                </c:pt>
                <c:pt idx="6511">
                  <c:v>5.8739723076923074</c:v>
                </c:pt>
                <c:pt idx="6512">
                  <c:v>5.8775723076923079</c:v>
                </c:pt>
                <c:pt idx="6513">
                  <c:v>5.88856</c:v>
                </c:pt>
                <c:pt idx="6514">
                  <c:v>5.8921384615384618</c:v>
                </c:pt>
                <c:pt idx="6515">
                  <c:v>5.906332307692308</c:v>
                </c:pt>
                <c:pt idx="6516">
                  <c:v>5.9013630769230767</c:v>
                </c:pt>
                <c:pt idx="6517">
                  <c:v>5.8929015384615386</c:v>
                </c:pt>
                <c:pt idx="6518">
                  <c:v>5.9074523076923073</c:v>
                </c:pt>
                <c:pt idx="6519">
                  <c:v>5.9574553846153844</c:v>
                </c:pt>
                <c:pt idx="6520">
                  <c:v>5.9335692307692307</c:v>
                </c:pt>
                <c:pt idx="6521">
                  <c:v>5.9166953846153847</c:v>
                </c:pt>
                <c:pt idx="6522">
                  <c:v>5.9188430769230767</c:v>
                </c:pt>
                <c:pt idx="6523">
                  <c:v>5.9295507692307696</c:v>
                </c:pt>
                <c:pt idx="6524">
                  <c:v>5.9272246153846151</c:v>
                </c:pt>
                <c:pt idx="6525">
                  <c:v>5.9248553846153849</c:v>
                </c:pt>
                <c:pt idx="6526">
                  <c:v>5.9490123076923078</c:v>
                </c:pt>
                <c:pt idx="6527">
                  <c:v>5.9466338461538459</c:v>
                </c:pt>
                <c:pt idx="6528">
                  <c:v>5.9450830769230771</c:v>
                </c:pt>
                <c:pt idx="6529">
                  <c:v>5.9586523076923079</c:v>
                </c:pt>
                <c:pt idx="6530">
                  <c:v>5.9537292307692304</c:v>
                </c:pt>
                <c:pt idx="6531">
                  <c:v>5.963849230769231</c:v>
                </c:pt>
                <c:pt idx="6532">
                  <c:v>5.9578492307692308</c:v>
                </c:pt>
                <c:pt idx="6533">
                  <c:v>6.0105907692307694</c:v>
                </c:pt>
                <c:pt idx="6534">
                  <c:v>5.9710861538461542</c:v>
                </c:pt>
                <c:pt idx="6535">
                  <c:v>5.9737446153846152</c:v>
                </c:pt>
                <c:pt idx="6536">
                  <c:v>5.959987692307692</c:v>
                </c:pt>
                <c:pt idx="6537">
                  <c:v>5.9605938461538459</c:v>
                </c:pt>
                <c:pt idx="6538">
                  <c:v>5.9786000000000001</c:v>
                </c:pt>
                <c:pt idx="6539">
                  <c:v>5.9751723076923078</c:v>
                </c:pt>
                <c:pt idx="6540">
                  <c:v>5.9695015384615386</c:v>
                </c:pt>
                <c:pt idx="6541">
                  <c:v>6.0020553846153843</c:v>
                </c:pt>
                <c:pt idx="6542">
                  <c:v>5.9852123076923078</c:v>
                </c:pt>
                <c:pt idx="6543">
                  <c:v>5.9965292307692311</c:v>
                </c:pt>
                <c:pt idx="6544">
                  <c:v>6.0070338461538464</c:v>
                </c:pt>
                <c:pt idx="6545">
                  <c:v>5.9977815384615383</c:v>
                </c:pt>
                <c:pt idx="6546">
                  <c:v>5.9951600000000003</c:v>
                </c:pt>
                <c:pt idx="6547">
                  <c:v>6.0141969230769234</c:v>
                </c:pt>
                <c:pt idx="6548">
                  <c:v>6.0068984615384613</c:v>
                </c:pt>
                <c:pt idx="6549">
                  <c:v>6.0176707692307696</c:v>
                </c:pt>
                <c:pt idx="6550">
                  <c:v>6.0096215384615386</c:v>
                </c:pt>
                <c:pt idx="6551">
                  <c:v>6.0237169230769227</c:v>
                </c:pt>
                <c:pt idx="6552">
                  <c:v>6.0321538461538458</c:v>
                </c:pt>
                <c:pt idx="6553">
                  <c:v>6.0160461538461538</c:v>
                </c:pt>
                <c:pt idx="6554">
                  <c:v>6.0369476923076926</c:v>
                </c:pt>
                <c:pt idx="6555">
                  <c:v>6.0244769230769233</c:v>
                </c:pt>
                <c:pt idx="6556">
                  <c:v>6.0422399999999996</c:v>
                </c:pt>
                <c:pt idx="6557">
                  <c:v>6.0449353846153846</c:v>
                </c:pt>
                <c:pt idx="6558">
                  <c:v>6.0477169230769228</c:v>
                </c:pt>
                <c:pt idx="6559">
                  <c:v>6.057723076923077</c:v>
                </c:pt>
                <c:pt idx="6560">
                  <c:v>6.0431015384615385</c:v>
                </c:pt>
                <c:pt idx="6561">
                  <c:v>6.04732</c:v>
                </c:pt>
                <c:pt idx="6562">
                  <c:v>6.0568676923076925</c:v>
                </c:pt>
                <c:pt idx="6563">
                  <c:v>6.0701907692307691</c:v>
                </c:pt>
                <c:pt idx="6564">
                  <c:v>6.0662430769230768</c:v>
                </c:pt>
                <c:pt idx="6565">
                  <c:v>6.0716153846153844</c:v>
                </c:pt>
                <c:pt idx="6566">
                  <c:v>6.0915692307692311</c:v>
                </c:pt>
                <c:pt idx="6567">
                  <c:v>6.0679969230769233</c:v>
                </c:pt>
                <c:pt idx="6568">
                  <c:v>6.0835999999999997</c:v>
                </c:pt>
                <c:pt idx="6569">
                  <c:v>6.0999046153846157</c:v>
                </c:pt>
                <c:pt idx="6570">
                  <c:v>6.0883076923076924</c:v>
                </c:pt>
                <c:pt idx="6571">
                  <c:v>6.0731784615384612</c:v>
                </c:pt>
                <c:pt idx="6572">
                  <c:v>6.0674492307692311</c:v>
                </c:pt>
                <c:pt idx="6573">
                  <c:v>6.1264646153846156</c:v>
                </c:pt>
                <c:pt idx="6574">
                  <c:v>6.1034861538461538</c:v>
                </c:pt>
                <c:pt idx="6575">
                  <c:v>6.1174400000000002</c:v>
                </c:pt>
                <c:pt idx="6576">
                  <c:v>6.1130338461538463</c:v>
                </c:pt>
                <c:pt idx="6577">
                  <c:v>6.1340861538461535</c:v>
                </c:pt>
                <c:pt idx="6578">
                  <c:v>6.1144861538461539</c:v>
                </c:pt>
                <c:pt idx="6579">
                  <c:v>6.1155261538461536</c:v>
                </c:pt>
                <c:pt idx="6580">
                  <c:v>6.137673846153846</c:v>
                </c:pt>
                <c:pt idx="6581">
                  <c:v>6.1277907692307689</c:v>
                </c:pt>
                <c:pt idx="6582">
                  <c:v>6.1415230769230771</c:v>
                </c:pt>
                <c:pt idx="6583">
                  <c:v>6.1373261538461534</c:v>
                </c:pt>
                <c:pt idx="6584">
                  <c:v>6.1514492307692308</c:v>
                </c:pt>
                <c:pt idx="6585">
                  <c:v>6.1323876923076925</c:v>
                </c:pt>
                <c:pt idx="6586">
                  <c:v>6.1391569230769232</c:v>
                </c:pt>
                <c:pt idx="6587">
                  <c:v>6.1377569230769229</c:v>
                </c:pt>
                <c:pt idx="6588">
                  <c:v>6.1383569230769233</c:v>
                </c:pt>
                <c:pt idx="6589">
                  <c:v>6.1492892307692308</c:v>
                </c:pt>
                <c:pt idx="6590">
                  <c:v>6.1650276923076923</c:v>
                </c:pt>
                <c:pt idx="6591">
                  <c:v>6.1728092307692304</c:v>
                </c:pt>
                <c:pt idx="6592">
                  <c:v>6.169249230769231</c:v>
                </c:pt>
                <c:pt idx="6593">
                  <c:v>6.1672430769230768</c:v>
                </c:pt>
                <c:pt idx="6594">
                  <c:v>6.1644553846153842</c:v>
                </c:pt>
                <c:pt idx="6595">
                  <c:v>6.1706738461538464</c:v>
                </c:pt>
                <c:pt idx="6596">
                  <c:v>6.1640553846153843</c:v>
                </c:pt>
                <c:pt idx="6597">
                  <c:v>6.1938492307692306</c:v>
                </c:pt>
                <c:pt idx="6598">
                  <c:v>6.1957630769230772</c:v>
                </c:pt>
                <c:pt idx="6599">
                  <c:v>6.2049815384615385</c:v>
                </c:pt>
                <c:pt idx="6600">
                  <c:v>6.1960461538461535</c:v>
                </c:pt>
                <c:pt idx="6601">
                  <c:v>6.1934461538461543</c:v>
                </c:pt>
                <c:pt idx="6602">
                  <c:v>6.2020799999999996</c:v>
                </c:pt>
                <c:pt idx="6603">
                  <c:v>6.1961107692307689</c:v>
                </c:pt>
                <c:pt idx="6604">
                  <c:v>6.2186461538461542</c:v>
                </c:pt>
                <c:pt idx="6605">
                  <c:v>6.2340799999999996</c:v>
                </c:pt>
                <c:pt idx="6606">
                  <c:v>6.2176892307692304</c:v>
                </c:pt>
                <c:pt idx="6607">
                  <c:v>6.2367292307692308</c:v>
                </c:pt>
                <c:pt idx="6608">
                  <c:v>6.2246492307692307</c:v>
                </c:pt>
                <c:pt idx="6609">
                  <c:v>6.2228430769230769</c:v>
                </c:pt>
                <c:pt idx="6610">
                  <c:v>6.2175138461538459</c:v>
                </c:pt>
                <c:pt idx="6611">
                  <c:v>6.2394892307692311</c:v>
                </c:pt>
                <c:pt idx="6612">
                  <c:v>6.2398800000000003</c:v>
                </c:pt>
                <c:pt idx="6613">
                  <c:v>6.23752</c:v>
                </c:pt>
                <c:pt idx="6614">
                  <c:v>6.2550984615384619</c:v>
                </c:pt>
                <c:pt idx="6615">
                  <c:v>6.2512984615384619</c:v>
                </c:pt>
                <c:pt idx="6616">
                  <c:v>6.2456800000000001</c:v>
                </c:pt>
                <c:pt idx="6617">
                  <c:v>6.2514923076923079</c:v>
                </c:pt>
                <c:pt idx="6618">
                  <c:v>6.2680553846153844</c:v>
                </c:pt>
                <c:pt idx="6619">
                  <c:v>6.281806153846154</c:v>
                </c:pt>
                <c:pt idx="6620">
                  <c:v>6.2660953846153848</c:v>
                </c:pt>
                <c:pt idx="6621">
                  <c:v>6.2959569230769228</c:v>
                </c:pt>
                <c:pt idx="6622">
                  <c:v>6.2814338461538464</c:v>
                </c:pt>
                <c:pt idx="6623">
                  <c:v>6.2767415384615388</c:v>
                </c:pt>
                <c:pt idx="6624">
                  <c:v>6.2898153846153848</c:v>
                </c:pt>
                <c:pt idx="6625">
                  <c:v>6.294636923076923</c:v>
                </c:pt>
                <c:pt idx="6626">
                  <c:v>6.2852923076923073</c:v>
                </c:pt>
                <c:pt idx="6627">
                  <c:v>6.2991599999999996</c:v>
                </c:pt>
                <c:pt idx="6628">
                  <c:v>6.2884553846153848</c:v>
                </c:pt>
                <c:pt idx="6629">
                  <c:v>6.3067384615384618</c:v>
                </c:pt>
                <c:pt idx="6630">
                  <c:v>6.3113999999999999</c:v>
                </c:pt>
                <c:pt idx="6631">
                  <c:v>6.3100646153846158</c:v>
                </c:pt>
                <c:pt idx="6632">
                  <c:v>6.3118430769230773</c:v>
                </c:pt>
                <c:pt idx="6633">
                  <c:v>6.3229415384615386</c:v>
                </c:pt>
                <c:pt idx="6634">
                  <c:v>6.3067692307692305</c:v>
                </c:pt>
                <c:pt idx="6635">
                  <c:v>6.3378800000000002</c:v>
                </c:pt>
                <c:pt idx="6636">
                  <c:v>6.3158184615384618</c:v>
                </c:pt>
                <c:pt idx="6637">
                  <c:v>6.3300676923076926</c:v>
                </c:pt>
                <c:pt idx="6638">
                  <c:v>6.3231107692307695</c:v>
                </c:pt>
                <c:pt idx="6639">
                  <c:v>6.328553846153846</c:v>
                </c:pt>
                <c:pt idx="6640">
                  <c:v>6.3360215384615381</c:v>
                </c:pt>
                <c:pt idx="6641">
                  <c:v>6.3543415384615383</c:v>
                </c:pt>
                <c:pt idx="6642">
                  <c:v>6.3394584615384613</c:v>
                </c:pt>
                <c:pt idx="6643">
                  <c:v>6.3399415384615381</c:v>
                </c:pt>
                <c:pt idx="6644">
                  <c:v>6.3602369230769229</c:v>
                </c:pt>
                <c:pt idx="6645">
                  <c:v>6.3468738461538461</c:v>
                </c:pt>
                <c:pt idx="6646">
                  <c:v>6.3698861538461538</c:v>
                </c:pt>
                <c:pt idx="6647">
                  <c:v>6.385683076923077</c:v>
                </c:pt>
                <c:pt idx="6648">
                  <c:v>6.3675969230769232</c:v>
                </c:pt>
                <c:pt idx="6649">
                  <c:v>6.3837353846153846</c:v>
                </c:pt>
                <c:pt idx="6650">
                  <c:v>6.3718738461538464</c:v>
                </c:pt>
                <c:pt idx="6651">
                  <c:v>6.3882430769230769</c:v>
                </c:pt>
                <c:pt idx="6652">
                  <c:v>6.3771630769230772</c:v>
                </c:pt>
                <c:pt idx="6653">
                  <c:v>6.3885846153846151</c:v>
                </c:pt>
                <c:pt idx="6654">
                  <c:v>6.3947292307692312</c:v>
                </c:pt>
                <c:pt idx="6655">
                  <c:v>6.3963907692307691</c:v>
                </c:pt>
                <c:pt idx="6656">
                  <c:v>6.404716923076923</c:v>
                </c:pt>
                <c:pt idx="6657">
                  <c:v>6.4022399999999999</c:v>
                </c:pt>
                <c:pt idx="6658">
                  <c:v>6.3895569230769231</c:v>
                </c:pt>
                <c:pt idx="6659">
                  <c:v>6.4086676923076924</c:v>
                </c:pt>
                <c:pt idx="6660">
                  <c:v>6.4236123076923075</c:v>
                </c:pt>
                <c:pt idx="6661">
                  <c:v>6.4275323076923074</c:v>
                </c:pt>
                <c:pt idx="6662">
                  <c:v>6.4133261538461541</c:v>
                </c:pt>
                <c:pt idx="6663">
                  <c:v>6.4158830769230768</c:v>
                </c:pt>
                <c:pt idx="6664">
                  <c:v>6.4405507692307689</c:v>
                </c:pt>
                <c:pt idx="6665">
                  <c:v>6.418750769230769</c:v>
                </c:pt>
                <c:pt idx="6666">
                  <c:v>6.4348615384615382</c:v>
                </c:pt>
                <c:pt idx="6667">
                  <c:v>6.443550769230769</c:v>
                </c:pt>
                <c:pt idx="6668">
                  <c:v>6.4585353846153843</c:v>
                </c:pt>
                <c:pt idx="6669">
                  <c:v>6.4539353846153844</c:v>
                </c:pt>
                <c:pt idx="6670">
                  <c:v>6.4557846153846157</c:v>
                </c:pt>
                <c:pt idx="6671">
                  <c:v>6.4601784615384616</c:v>
                </c:pt>
                <c:pt idx="6672">
                  <c:v>6.451550769230769</c:v>
                </c:pt>
                <c:pt idx="6673">
                  <c:v>6.4463169230769228</c:v>
                </c:pt>
                <c:pt idx="6674">
                  <c:v>6.4769415384615385</c:v>
                </c:pt>
                <c:pt idx="6675">
                  <c:v>6.4641569230769234</c:v>
                </c:pt>
                <c:pt idx="6676">
                  <c:v>6.4608646153846152</c:v>
                </c:pt>
                <c:pt idx="6677">
                  <c:v>6.4825507692307696</c:v>
                </c:pt>
                <c:pt idx="6678">
                  <c:v>6.4630523076923074</c:v>
                </c:pt>
                <c:pt idx="6679">
                  <c:v>6.4832584615384619</c:v>
                </c:pt>
                <c:pt idx="6680">
                  <c:v>6.4909753846153846</c:v>
                </c:pt>
                <c:pt idx="6681">
                  <c:v>6.4914338461538463</c:v>
                </c:pt>
                <c:pt idx="6682">
                  <c:v>6.4882707692307688</c:v>
                </c:pt>
                <c:pt idx="6683">
                  <c:v>6.5062676923076923</c:v>
                </c:pt>
                <c:pt idx="6684">
                  <c:v>6.5113353846153847</c:v>
                </c:pt>
                <c:pt idx="6685">
                  <c:v>6.530590769230769</c:v>
                </c:pt>
                <c:pt idx="6686">
                  <c:v>6.5091538461538461</c:v>
                </c:pt>
                <c:pt idx="6687">
                  <c:v>6.5158276923076919</c:v>
                </c:pt>
                <c:pt idx="6688">
                  <c:v>6.515950769230769</c:v>
                </c:pt>
                <c:pt idx="6689">
                  <c:v>6.5281138461538459</c:v>
                </c:pt>
                <c:pt idx="6690">
                  <c:v>6.5292276923076926</c:v>
                </c:pt>
                <c:pt idx="6691">
                  <c:v>6.5302215384615385</c:v>
                </c:pt>
                <c:pt idx="6692">
                  <c:v>6.538104615384615</c:v>
                </c:pt>
                <c:pt idx="6693">
                  <c:v>6.529910769230769</c:v>
                </c:pt>
                <c:pt idx="6694">
                  <c:v>6.5511292307692308</c:v>
                </c:pt>
                <c:pt idx="6695">
                  <c:v>6.5669630769230771</c:v>
                </c:pt>
                <c:pt idx="6696">
                  <c:v>6.5412492307692309</c:v>
                </c:pt>
                <c:pt idx="6697">
                  <c:v>6.5539046153846154</c:v>
                </c:pt>
                <c:pt idx="6698">
                  <c:v>6.5566676923076921</c:v>
                </c:pt>
                <c:pt idx="6699">
                  <c:v>6.5694707692307697</c:v>
                </c:pt>
                <c:pt idx="6700">
                  <c:v>6.5671230769230773</c:v>
                </c:pt>
                <c:pt idx="6701">
                  <c:v>6.5732307692307694</c:v>
                </c:pt>
                <c:pt idx="6702">
                  <c:v>6.5714399999999999</c:v>
                </c:pt>
                <c:pt idx="6703">
                  <c:v>6.5821446153846157</c:v>
                </c:pt>
                <c:pt idx="6704">
                  <c:v>6.5629661538461539</c:v>
                </c:pt>
                <c:pt idx="6705">
                  <c:v>6.5917076923076925</c:v>
                </c:pt>
                <c:pt idx="6706">
                  <c:v>6.567033846153846</c:v>
                </c:pt>
                <c:pt idx="6707">
                  <c:v>6.5967200000000004</c:v>
                </c:pt>
                <c:pt idx="6708">
                  <c:v>6.5996369230769227</c:v>
                </c:pt>
                <c:pt idx="6709">
                  <c:v>6.6024584615384612</c:v>
                </c:pt>
                <c:pt idx="6710">
                  <c:v>6.6060030769230771</c:v>
                </c:pt>
                <c:pt idx="6711">
                  <c:v>6.6132276923076923</c:v>
                </c:pt>
                <c:pt idx="6712">
                  <c:v>6.6157784615384614</c:v>
                </c:pt>
                <c:pt idx="6713">
                  <c:v>6.6021446153846153</c:v>
                </c:pt>
                <c:pt idx="6714">
                  <c:v>6.6251199999999999</c:v>
                </c:pt>
                <c:pt idx="6715">
                  <c:v>6.6104676923076919</c:v>
                </c:pt>
                <c:pt idx="6716">
                  <c:v>6.6045292307692307</c:v>
                </c:pt>
                <c:pt idx="6717">
                  <c:v>6.6112123076923073</c:v>
                </c:pt>
                <c:pt idx="6718">
                  <c:v>6.6251907692307697</c:v>
                </c:pt>
                <c:pt idx="6719">
                  <c:v>6.6362800000000002</c:v>
                </c:pt>
                <c:pt idx="6720">
                  <c:v>6.6274676923076923</c:v>
                </c:pt>
                <c:pt idx="6721">
                  <c:v>6.6498153846153842</c:v>
                </c:pt>
                <c:pt idx="6722">
                  <c:v>6.644107692307692</c:v>
                </c:pt>
                <c:pt idx="6723">
                  <c:v>6.6350615384615388</c:v>
                </c:pt>
                <c:pt idx="6724">
                  <c:v>6.6550615384615384</c:v>
                </c:pt>
                <c:pt idx="6725">
                  <c:v>6.6543230769230766</c:v>
                </c:pt>
                <c:pt idx="6726">
                  <c:v>6.65768</c:v>
                </c:pt>
                <c:pt idx="6727">
                  <c:v>6.6654984615384612</c:v>
                </c:pt>
                <c:pt idx="6728">
                  <c:v>6.6682953846153845</c:v>
                </c:pt>
                <c:pt idx="6729">
                  <c:v>6.6679169230769233</c:v>
                </c:pt>
                <c:pt idx="6730">
                  <c:v>6.6789292307692305</c:v>
                </c:pt>
                <c:pt idx="6731">
                  <c:v>6.6985476923076925</c:v>
                </c:pt>
                <c:pt idx="6732">
                  <c:v>6.6673476923076924</c:v>
                </c:pt>
                <c:pt idx="6733">
                  <c:v>6.6858184615384619</c:v>
                </c:pt>
                <c:pt idx="6734">
                  <c:v>6.6979876923076924</c:v>
                </c:pt>
                <c:pt idx="6735">
                  <c:v>6.692264615384615</c:v>
                </c:pt>
                <c:pt idx="6736">
                  <c:v>6.6994861538461539</c:v>
                </c:pt>
                <c:pt idx="6737">
                  <c:v>6.6934523076923078</c:v>
                </c:pt>
                <c:pt idx="6738">
                  <c:v>6.7081107692307693</c:v>
                </c:pt>
                <c:pt idx="6739">
                  <c:v>6.7095230769230767</c:v>
                </c:pt>
                <c:pt idx="6740">
                  <c:v>6.7245846153846154</c:v>
                </c:pt>
                <c:pt idx="6741">
                  <c:v>6.726523076923077</c:v>
                </c:pt>
                <c:pt idx="6742">
                  <c:v>6.7148646153846157</c:v>
                </c:pt>
                <c:pt idx="6743">
                  <c:v>6.719153846153846</c:v>
                </c:pt>
                <c:pt idx="6744">
                  <c:v>6.7261630769230774</c:v>
                </c:pt>
                <c:pt idx="6745">
                  <c:v>6.7356676923076924</c:v>
                </c:pt>
                <c:pt idx="6746">
                  <c:v>6.7311046153846155</c:v>
                </c:pt>
                <c:pt idx="6747">
                  <c:v>6.7534830769230769</c:v>
                </c:pt>
                <c:pt idx="6748">
                  <c:v>6.7362861538461543</c:v>
                </c:pt>
                <c:pt idx="6749">
                  <c:v>6.7528707692307695</c:v>
                </c:pt>
                <c:pt idx="6750">
                  <c:v>6.7372461538461534</c:v>
                </c:pt>
                <c:pt idx="6751">
                  <c:v>6.7397507692307697</c:v>
                </c:pt>
                <c:pt idx="6752">
                  <c:v>6.7648153846153845</c:v>
                </c:pt>
                <c:pt idx="6753">
                  <c:v>6.7462153846153843</c:v>
                </c:pt>
                <c:pt idx="6754">
                  <c:v>6.7507661538461541</c:v>
                </c:pt>
                <c:pt idx="6755">
                  <c:v>6.7670615384615385</c:v>
                </c:pt>
                <c:pt idx="6756">
                  <c:v>6.7656738461538461</c:v>
                </c:pt>
                <c:pt idx="6757">
                  <c:v>6.7651507692307691</c:v>
                </c:pt>
                <c:pt idx="6758">
                  <c:v>6.7870307692307694</c:v>
                </c:pt>
                <c:pt idx="6759">
                  <c:v>6.7897169230769228</c:v>
                </c:pt>
                <c:pt idx="6760">
                  <c:v>6.78348</c:v>
                </c:pt>
                <c:pt idx="6761">
                  <c:v>6.7948092307692312</c:v>
                </c:pt>
                <c:pt idx="6762">
                  <c:v>6.8021415384615382</c:v>
                </c:pt>
                <c:pt idx="6763">
                  <c:v>6.7987538461538461</c:v>
                </c:pt>
                <c:pt idx="6764">
                  <c:v>6.799286153846154</c:v>
                </c:pt>
                <c:pt idx="6765">
                  <c:v>6.806412307692308</c:v>
                </c:pt>
                <c:pt idx="6766">
                  <c:v>6.8061661538461538</c:v>
                </c:pt>
                <c:pt idx="6767">
                  <c:v>6.7980492307692311</c:v>
                </c:pt>
                <c:pt idx="6768">
                  <c:v>6.8039384615384613</c:v>
                </c:pt>
                <c:pt idx="6769">
                  <c:v>6.8159753846153848</c:v>
                </c:pt>
                <c:pt idx="6770">
                  <c:v>6.84476</c:v>
                </c:pt>
                <c:pt idx="6771">
                  <c:v>6.8216892307692305</c:v>
                </c:pt>
                <c:pt idx="6772">
                  <c:v>6.855030769230769</c:v>
                </c:pt>
                <c:pt idx="6773">
                  <c:v>6.8175876923076926</c:v>
                </c:pt>
                <c:pt idx="6774">
                  <c:v>6.8221353846153843</c:v>
                </c:pt>
                <c:pt idx="6775">
                  <c:v>6.8467046153846152</c:v>
                </c:pt>
                <c:pt idx="6776">
                  <c:v>6.8608492307692304</c:v>
                </c:pt>
                <c:pt idx="6777">
                  <c:v>6.8759169230769235</c:v>
                </c:pt>
                <c:pt idx="6778">
                  <c:v>6.8355046153846155</c:v>
                </c:pt>
                <c:pt idx="6779">
                  <c:v>6.8715476923076926</c:v>
                </c:pt>
                <c:pt idx="6780">
                  <c:v>6.8472030769230772</c:v>
                </c:pt>
                <c:pt idx="6781">
                  <c:v>6.8750338461538458</c:v>
                </c:pt>
                <c:pt idx="6782">
                  <c:v>6.8717292307692306</c:v>
                </c:pt>
                <c:pt idx="6783">
                  <c:v>6.8651876923076927</c:v>
                </c:pt>
                <c:pt idx="6784">
                  <c:v>6.880523076923077</c:v>
                </c:pt>
                <c:pt idx="6785">
                  <c:v>6.8919261538461543</c:v>
                </c:pt>
                <c:pt idx="6786">
                  <c:v>6.8867969230769228</c:v>
                </c:pt>
                <c:pt idx="6787">
                  <c:v>6.884092307692308</c:v>
                </c:pt>
                <c:pt idx="6788">
                  <c:v>6.8828492307692306</c:v>
                </c:pt>
                <c:pt idx="6789">
                  <c:v>6.9024923076923077</c:v>
                </c:pt>
                <c:pt idx="6790">
                  <c:v>6.8977415384615384</c:v>
                </c:pt>
                <c:pt idx="6791">
                  <c:v>6.9054923076923078</c:v>
                </c:pt>
                <c:pt idx="6792">
                  <c:v>6.9170061538461542</c:v>
                </c:pt>
                <c:pt idx="6793">
                  <c:v>6.9207415384615381</c:v>
                </c:pt>
                <c:pt idx="6794">
                  <c:v>6.9122707692307692</c:v>
                </c:pt>
                <c:pt idx="6795">
                  <c:v>6.9118276923076927</c:v>
                </c:pt>
                <c:pt idx="6796">
                  <c:v>6.9104369230769231</c:v>
                </c:pt>
                <c:pt idx="6797">
                  <c:v>6.9205846153846151</c:v>
                </c:pt>
                <c:pt idx="6798">
                  <c:v>6.9249846153846155</c:v>
                </c:pt>
                <c:pt idx="6799">
                  <c:v>6.9198153846153847</c:v>
                </c:pt>
                <c:pt idx="6800">
                  <c:v>6.9656799999999999</c:v>
                </c:pt>
                <c:pt idx="6801">
                  <c:v>6.9360430769230765</c:v>
                </c:pt>
                <c:pt idx="6802">
                  <c:v>6.9376615384615388</c:v>
                </c:pt>
                <c:pt idx="6803">
                  <c:v>6.943550769230769</c:v>
                </c:pt>
                <c:pt idx="6804">
                  <c:v>6.9432799999999997</c:v>
                </c:pt>
                <c:pt idx="6805">
                  <c:v>6.9486553846153845</c:v>
                </c:pt>
                <c:pt idx="6806">
                  <c:v>6.956187692307692</c:v>
                </c:pt>
                <c:pt idx="6807">
                  <c:v>6.9759384615384619</c:v>
                </c:pt>
                <c:pt idx="6808">
                  <c:v>6.9721507692307689</c:v>
                </c:pt>
                <c:pt idx="6809">
                  <c:v>6.9882584615384618</c:v>
                </c:pt>
                <c:pt idx="6810">
                  <c:v>6.9708738461538458</c:v>
                </c:pt>
                <c:pt idx="6811">
                  <c:v>7.006689230769231</c:v>
                </c:pt>
                <c:pt idx="6812">
                  <c:v>6.9934923076923079</c:v>
                </c:pt>
                <c:pt idx="6813">
                  <c:v>6.9915599999999998</c:v>
                </c:pt>
                <c:pt idx="6814">
                  <c:v>7.0068646153846155</c:v>
                </c:pt>
                <c:pt idx="6815">
                  <c:v>7.0000184615384615</c:v>
                </c:pt>
                <c:pt idx="6816">
                  <c:v>6.997073846153846</c:v>
                </c:pt>
                <c:pt idx="6817">
                  <c:v>7.0030492307692311</c:v>
                </c:pt>
                <c:pt idx="6818">
                  <c:v>7.0021907692307694</c:v>
                </c:pt>
                <c:pt idx="6819">
                  <c:v>7.019276923076923</c:v>
                </c:pt>
                <c:pt idx="6820">
                  <c:v>7.0302338461538465</c:v>
                </c:pt>
                <c:pt idx="6821">
                  <c:v>7.0232123076923081</c:v>
                </c:pt>
                <c:pt idx="6822">
                  <c:v>7.0073015384615385</c:v>
                </c:pt>
                <c:pt idx="6823">
                  <c:v>7.0099815384615383</c:v>
                </c:pt>
                <c:pt idx="6824">
                  <c:v>7.0163599999999997</c:v>
                </c:pt>
                <c:pt idx="6825">
                  <c:v>7.0245846153846152</c:v>
                </c:pt>
                <c:pt idx="6826">
                  <c:v>7.055732307692308</c:v>
                </c:pt>
                <c:pt idx="6827">
                  <c:v>7.0360338461538463</c:v>
                </c:pt>
                <c:pt idx="6828">
                  <c:v>7.0610830769230768</c:v>
                </c:pt>
                <c:pt idx="6829">
                  <c:v>7.0512861538461538</c:v>
                </c:pt>
                <c:pt idx="6830">
                  <c:v>7.056412307692308</c:v>
                </c:pt>
                <c:pt idx="6831">
                  <c:v>7.028455384615385</c:v>
                </c:pt>
                <c:pt idx="6832">
                  <c:v>7.0808861538461541</c:v>
                </c:pt>
                <c:pt idx="6833">
                  <c:v>7.0641846153846153</c:v>
                </c:pt>
                <c:pt idx="6834">
                  <c:v>7.0650769230769228</c:v>
                </c:pt>
                <c:pt idx="6835">
                  <c:v>7.0772000000000004</c:v>
                </c:pt>
                <c:pt idx="6836">
                  <c:v>7.0901015384615382</c:v>
                </c:pt>
                <c:pt idx="6837">
                  <c:v>7.083095384615385</c:v>
                </c:pt>
                <c:pt idx="6838">
                  <c:v>7.075701538461538</c:v>
                </c:pt>
                <c:pt idx="6839">
                  <c:v>7.0959230769230768</c:v>
                </c:pt>
                <c:pt idx="6840">
                  <c:v>7.0994246153846152</c:v>
                </c:pt>
                <c:pt idx="6841">
                  <c:v>7.0976492307692309</c:v>
                </c:pt>
                <c:pt idx="6842">
                  <c:v>7.1087107692307692</c:v>
                </c:pt>
                <c:pt idx="6843">
                  <c:v>7.1027723076923079</c:v>
                </c:pt>
                <c:pt idx="6844">
                  <c:v>7.1095261538461543</c:v>
                </c:pt>
                <c:pt idx="6845">
                  <c:v>7.1037907692307689</c:v>
                </c:pt>
                <c:pt idx="6846">
                  <c:v>7.1033600000000003</c:v>
                </c:pt>
                <c:pt idx="6847">
                  <c:v>7.1129876923076925</c:v>
                </c:pt>
                <c:pt idx="6848">
                  <c:v>7.1225538461538465</c:v>
                </c:pt>
                <c:pt idx="6849">
                  <c:v>7.1194030769230769</c:v>
                </c:pt>
                <c:pt idx="6850">
                  <c:v>7.152664615384615</c:v>
                </c:pt>
                <c:pt idx="6851">
                  <c:v>7.1260000000000003</c:v>
                </c:pt>
                <c:pt idx="6852">
                  <c:v>7.1453753846153845</c:v>
                </c:pt>
                <c:pt idx="6853">
                  <c:v>7.1211938461538464</c:v>
                </c:pt>
                <c:pt idx="6854">
                  <c:v>7.1462123076923074</c:v>
                </c:pt>
                <c:pt idx="6855">
                  <c:v>7.1441784615384618</c:v>
                </c:pt>
                <c:pt idx="6856">
                  <c:v>7.1463969230769226</c:v>
                </c:pt>
                <c:pt idx="6857">
                  <c:v>7.1621600000000001</c:v>
                </c:pt>
                <c:pt idx="6858">
                  <c:v>7.1495353846153842</c:v>
                </c:pt>
                <c:pt idx="6859">
                  <c:v>7.1652307692307691</c:v>
                </c:pt>
                <c:pt idx="6860">
                  <c:v>7.1740153846153847</c:v>
                </c:pt>
                <c:pt idx="6861">
                  <c:v>7.192495384615385</c:v>
                </c:pt>
                <c:pt idx="6862">
                  <c:v>7.1573169230769231</c:v>
                </c:pt>
                <c:pt idx="6863">
                  <c:v>7.1769323076923079</c:v>
                </c:pt>
                <c:pt idx="6864">
                  <c:v>7.1834430769230773</c:v>
                </c:pt>
                <c:pt idx="6865">
                  <c:v>7.1789907692307695</c:v>
                </c:pt>
                <c:pt idx="6866">
                  <c:v>7.1802184615384617</c:v>
                </c:pt>
                <c:pt idx="6867">
                  <c:v>7.2062584615384617</c:v>
                </c:pt>
                <c:pt idx="6868">
                  <c:v>7.1982584615384617</c:v>
                </c:pt>
                <c:pt idx="6869">
                  <c:v>7.1970923076923077</c:v>
                </c:pt>
                <c:pt idx="6870">
                  <c:v>7.2059446153846149</c:v>
                </c:pt>
                <c:pt idx="6871">
                  <c:v>7.2113046153846154</c:v>
                </c:pt>
                <c:pt idx="6872">
                  <c:v>7.2240584615384611</c:v>
                </c:pt>
                <c:pt idx="6873">
                  <c:v>7.2351015384615387</c:v>
                </c:pt>
                <c:pt idx="6874">
                  <c:v>7.2303630769230773</c:v>
                </c:pt>
                <c:pt idx="6875">
                  <c:v>7.2194584615384612</c:v>
                </c:pt>
                <c:pt idx="6876">
                  <c:v>7.2236861538461534</c:v>
                </c:pt>
                <c:pt idx="6877">
                  <c:v>7.2389476923076925</c:v>
                </c:pt>
                <c:pt idx="6878">
                  <c:v>7.2446799999999998</c:v>
                </c:pt>
                <c:pt idx="6879">
                  <c:v>7.2590492307692305</c:v>
                </c:pt>
                <c:pt idx="6880">
                  <c:v>7.2478984615384618</c:v>
                </c:pt>
                <c:pt idx="6881">
                  <c:v>7.2407323076923076</c:v>
                </c:pt>
                <c:pt idx="6882">
                  <c:v>7.2473784615384611</c:v>
                </c:pt>
                <c:pt idx="6883">
                  <c:v>7.2607384615384616</c:v>
                </c:pt>
                <c:pt idx="6884">
                  <c:v>7.2534830769230769</c:v>
                </c:pt>
                <c:pt idx="6885">
                  <c:v>7.252683076923077</c:v>
                </c:pt>
                <c:pt idx="6886">
                  <c:v>7.2652000000000001</c:v>
                </c:pt>
                <c:pt idx="6887">
                  <c:v>7.2480615384615383</c:v>
                </c:pt>
                <c:pt idx="6888">
                  <c:v>7.2892553846153847</c:v>
                </c:pt>
                <c:pt idx="6889">
                  <c:v>7.2803415384615384</c:v>
                </c:pt>
                <c:pt idx="6890">
                  <c:v>7.2764246153846157</c:v>
                </c:pt>
                <c:pt idx="6891">
                  <c:v>7.2982861538461536</c:v>
                </c:pt>
                <c:pt idx="6892">
                  <c:v>7.2942092307692308</c:v>
                </c:pt>
                <c:pt idx="6893">
                  <c:v>7.3192338461538462</c:v>
                </c:pt>
                <c:pt idx="6894">
                  <c:v>7.2959292307692305</c:v>
                </c:pt>
                <c:pt idx="6895">
                  <c:v>7.3040246153846153</c:v>
                </c:pt>
                <c:pt idx="6896">
                  <c:v>7.2956184615384618</c:v>
                </c:pt>
                <c:pt idx="6897">
                  <c:v>7.3083846153846155</c:v>
                </c:pt>
                <c:pt idx="6898">
                  <c:v>7.3113999999999999</c:v>
                </c:pt>
                <c:pt idx="6899">
                  <c:v>7.3173569230769226</c:v>
                </c:pt>
                <c:pt idx="6900">
                  <c:v>7.3208061538461537</c:v>
                </c:pt>
                <c:pt idx="6901">
                  <c:v>7.3212430769230767</c:v>
                </c:pt>
                <c:pt idx="6902">
                  <c:v>7.3348492307692306</c:v>
                </c:pt>
                <c:pt idx="6903">
                  <c:v>7.3403353846153845</c:v>
                </c:pt>
                <c:pt idx="6904">
                  <c:v>7.339966153846154</c:v>
                </c:pt>
                <c:pt idx="6905">
                  <c:v>7.3394153846153847</c:v>
                </c:pt>
                <c:pt idx="6906">
                  <c:v>7.3614153846153849</c:v>
                </c:pt>
                <c:pt idx="6907">
                  <c:v>7.3498615384615382</c:v>
                </c:pt>
                <c:pt idx="6908">
                  <c:v>7.3468769230769233</c:v>
                </c:pt>
                <c:pt idx="6909">
                  <c:v>7.3611415384615384</c:v>
                </c:pt>
                <c:pt idx="6910">
                  <c:v>7.3652553846153843</c:v>
                </c:pt>
                <c:pt idx="6911">
                  <c:v>7.3704276923076923</c:v>
                </c:pt>
                <c:pt idx="6912">
                  <c:v>7.3631261538461539</c:v>
                </c:pt>
                <c:pt idx="6913">
                  <c:v>7.359424615384615</c:v>
                </c:pt>
                <c:pt idx="6914">
                  <c:v>7.3687384615384612</c:v>
                </c:pt>
                <c:pt idx="6915">
                  <c:v>7.386532307692308</c:v>
                </c:pt>
                <c:pt idx="6916">
                  <c:v>7.3946953846153844</c:v>
                </c:pt>
                <c:pt idx="6917">
                  <c:v>7.3865846153846153</c:v>
                </c:pt>
                <c:pt idx="6918">
                  <c:v>7.3959446153846153</c:v>
                </c:pt>
                <c:pt idx="6919">
                  <c:v>7.381046153846154</c:v>
                </c:pt>
                <c:pt idx="6920">
                  <c:v>7.4119353846153846</c:v>
                </c:pt>
                <c:pt idx="6921">
                  <c:v>7.4092799999999999</c:v>
                </c:pt>
                <c:pt idx="6922">
                  <c:v>7.4186707692307694</c:v>
                </c:pt>
                <c:pt idx="6923">
                  <c:v>7.4109169230769227</c:v>
                </c:pt>
                <c:pt idx="6924">
                  <c:v>7.4189723076923073</c:v>
                </c:pt>
                <c:pt idx="6925">
                  <c:v>7.4250461538461536</c:v>
                </c:pt>
                <c:pt idx="6926">
                  <c:v>7.4272369230769231</c:v>
                </c:pt>
                <c:pt idx="6927">
                  <c:v>7.4365199999999998</c:v>
                </c:pt>
                <c:pt idx="6928">
                  <c:v>7.4472984615384616</c:v>
                </c:pt>
                <c:pt idx="6929">
                  <c:v>7.4323107692307691</c:v>
                </c:pt>
                <c:pt idx="6930">
                  <c:v>7.4495784615384615</c:v>
                </c:pt>
                <c:pt idx="6931">
                  <c:v>7.4475907692307688</c:v>
                </c:pt>
                <c:pt idx="6932">
                  <c:v>7.4394799999999996</c:v>
                </c:pt>
                <c:pt idx="6933">
                  <c:v>7.4550184615384616</c:v>
                </c:pt>
                <c:pt idx="6934">
                  <c:v>7.4518800000000001</c:v>
                </c:pt>
                <c:pt idx="6935">
                  <c:v>7.4627230769230772</c:v>
                </c:pt>
                <c:pt idx="6936">
                  <c:v>7.4657076923076922</c:v>
                </c:pt>
                <c:pt idx="6937">
                  <c:v>7.4712215384615384</c:v>
                </c:pt>
                <c:pt idx="6938">
                  <c:v>7.4736369230769233</c:v>
                </c:pt>
                <c:pt idx="6939">
                  <c:v>7.4801292307692311</c:v>
                </c:pt>
                <c:pt idx="6940">
                  <c:v>7.4775938461538463</c:v>
                </c:pt>
                <c:pt idx="6941">
                  <c:v>7.4778553846153848</c:v>
                </c:pt>
                <c:pt idx="6942">
                  <c:v>7.4755230769230767</c:v>
                </c:pt>
                <c:pt idx="6943">
                  <c:v>7.5054307692307694</c:v>
                </c:pt>
                <c:pt idx="6944">
                  <c:v>7.5063507692307692</c:v>
                </c:pt>
                <c:pt idx="6945">
                  <c:v>7.5089476923076921</c:v>
                </c:pt>
                <c:pt idx="6946">
                  <c:v>7.5108184615384612</c:v>
                </c:pt>
                <c:pt idx="6947">
                  <c:v>7.4927138461538458</c:v>
                </c:pt>
                <c:pt idx="6948">
                  <c:v>7.5091969230769227</c:v>
                </c:pt>
                <c:pt idx="6949">
                  <c:v>7.51708</c:v>
                </c:pt>
                <c:pt idx="6950">
                  <c:v>7.5130984615384619</c:v>
                </c:pt>
                <c:pt idx="6951">
                  <c:v>7.5103292307692309</c:v>
                </c:pt>
                <c:pt idx="6952">
                  <c:v>7.5464369230769233</c:v>
                </c:pt>
                <c:pt idx="6953">
                  <c:v>7.5270861538461542</c:v>
                </c:pt>
                <c:pt idx="6954">
                  <c:v>7.5550553846153843</c:v>
                </c:pt>
                <c:pt idx="6955">
                  <c:v>7.5222584615384616</c:v>
                </c:pt>
                <c:pt idx="6956">
                  <c:v>7.5521107692307696</c:v>
                </c:pt>
                <c:pt idx="6957">
                  <c:v>7.5345753846153842</c:v>
                </c:pt>
                <c:pt idx="6958">
                  <c:v>7.5578153846153846</c:v>
                </c:pt>
                <c:pt idx="6959">
                  <c:v>7.5494184615384619</c:v>
                </c:pt>
                <c:pt idx="6960">
                  <c:v>7.5543723076923079</c:v>
                </c:pt>
                <c:pt idx="6961">
                  <c:v>7.5750276923076925</c:v>
                </c:pt>
                <c:pt idx="6962">
                  <c:v>7.5535938461538459</c:v>
                </c:pt>
                <c:pt idx="6963">
                  <c:v>7.5784646153846156</c:v>
                </c:pt>
                <c:pt idx="6964">
                  <c:v>7.5712123076923081</c:v>
                </c:pt>
                <c:pt idx="6965">
                  <c:v>7.5784276923076925</c:v>
                </c:pt>
                <c:pt idx="6966">
                  <c:v>7.5825753846153843</c:v>
                </c:pt>
                <c:pt idx="6967">
                  <c:v>7.5797015384615385</c:v>
                </c:pt>
                <c:pt idx="6968">
                  <c:v>7.5681046153846152</c:v>
                </c:pt>
                <c:pt idx="6969">
                  <c:v>7.5918615384615382</c:v>
                </c:pt>
                <c:pt idx="6970">
                  <c:v>7.6136307692307694</c:v>
                </c:pt>
                <c:pt idx="6971">
                  <c:v>7.6107415384615384</c:v>
                </c:pt>
                <c:pt idx="6972">
                  <c:v>7.6027199999999997</c:v>
                </c:pt>
                <c:pt idx="6973">
                  <c:v>7.6160030769230769</c:v>
                </c:pt>
                <c:pt idx="6974">
                  <c:v>7.6090615384615381</c:v>
                </c:pt>
                <c:pt idx="6975">
                  <c:v>7.6084215384615383</c:v>
                </c:pt>
                <c:pt idx="6976">
                  <c:v>7.6127723076923077</c:v>
                </c:pt>
                <c:pt idx="6977">
                  <c:v>7.6248246153846155</c:v>
                </c:pt>
                <c:pt idx="6978">
                  <c:v>7.6223938461538463</c:v>
                </c:pt>
                <c:pt idx="6979">
                  <c:v>7.6210769230769229</c:v>
                </c:pt>
                <c:pt idx="6980">
                  <c:v>7.6302707692307692</c:v>
                </c:pt>
                <c:pt idx="6981">
                  <c:v>7.6363692307692306</c:v>
                </c:pt>
                <c:pt idx="6982">
                  <c:v>7.6405200000000004</c:v>
                </c:pt>
                <c:pt idx="6983">
                  <c:v>7.6597261538461536</c:v>
                </c:pt>
                <c:pt idx="6984">
                  <c:v>7.6541261538461542</c:v>
                </c:pt>
                <c:pt idx="6985">
                  <c:v>7.6622461538461542</c:v>
                </c:pt>
                <c:pt idx="6986">
                  <c:v>7.6697046153846156</c:v>
                </c:pt>
                <c:pt idx="6987">
                  <c:v>7.6690861538461537</c:v>
                </c:pt>
                <c:pt idx="6988">
                  <c:v>7.677175384615385</c:v>
                </c:pt>
                <c:pt idx="6989">
                  <c:v>7.6665261538461538</c:v>
                </c:pt>
                <c:pt idx="6990">
                  <c:v>7.6870738461538464</c:v>
                </c:pt>
                <c:pt idx="6991">
                  <c:v>7.6749507692307688</c:v>
                </c:pt>
                <c:pt idx="6992">
                  <c:v>7.6842123076923077</c:v>
                </c:pt>
                <c:pt idx="6993">
                  <c:v>7.6779538461538461</c:v>
                </c:pt>
                <c:pt idx="6994">
                  <c:v>7.6830215384615386</c:v>
                </c:pt>
                <c:pt idx="6995">
                  <c:v>7.706624615384615</c:v>
                </c:pt>
                <c:pt idx="6996">
                  <c:v>7.6859292307692311</c:v>
                </c:pt>
                <c:pt idx="6997">
                  <c:v>7.7132492307692306</c:v>
                </c:pt>
                <c:pt idx="6998">
                  <c:v>7.7226800000000004</c:v>
                </c:pt>
                <c:pt idx="6999">
                  <c:v>7.7223784615384616</c:v>
                </c:pt>
                <c:pt idx="7000">
                  <c:v>7.7050553846153846</c:v>
                </c:pt>
                <c:pt idx="7001">
                  <c:v>7.7263938461538464</c:v>
                </c:pt>
                <c:pt idx="7002">
                  <c:v>7.7251076923076925</c:v>
                </c:pt>
                <c:pt idx="7003">
                  <c:v>7.732676923076923</c:v>
                </c:pt>
                <c:pt idx="7004">
                  <c:v>7.739815384615385</c:v>
                </c:pt>
                <c:pt idx="7005">
                  <c:v>7.7445569230769227</c:v>
                </c:pt>
                <c:pt idx="7006">
                  <c:v>7.7343630769230769</c:v>
                </c:pt>
                <c:pt idx="7007">
                  <c:v>7.7537723076923077</c:v>
                </c:pt>
                <c:pt idx="7008">
                  <c:v>7.7633138461538458</c:v>
                </c:pt>
                <c:pt idx="7009">
                  <c:v>7.7534461538461539</c:v>
                </c:pt>
                <c:pt idx="7010">
                  <c:v>7.7509046153846155</c:v>
                </c:pt>
                <c:pt idx="7011">
                  <c:v>7.7684430769230772</c:v>
                </c:pt>
                <c:pt idx="7012">
                  <c:v>7.767030769230769</c:v>
                </c:pt>
                <c:pt idx="7013">
                  <c:v>7.7682246153846153</c:v>
                </c:pt>
                <c:pt idx="7014">
                  <c:v>7.768015384615385</c:v>
                </c:pt>
                <c:pt idx="7015">
                  <c:v>7.7789907692307692</c:v>
                </c:pt>
                <c:pt idx="7016">
                  <c:v>7.7847538461538459</c:v>
                </c:pt>
                <c:pt idx="7017">
                  <c:v>7.7750523076923077</c:v>
                </c:pt>
                <c:pt idx="7018">
                  <c:v>7.7928215384615385</c:v>
                </c:pt>
                <c:pt idx="7019">
                  <c:v>7.8119507692307693</c:v>
                </c:pt>
                <c:pt idx="7020">
                  <c:v>7.8110923076923076</c:v>
                </c:pt>
                <c:pt idx="7021">
                  <c:v>7.801132307692308</c:v>
                </c:pt>
                <c:pt idx="7022">
                  <c:v>7.8059907692307693</c:v>
                </c:pt>
                <c:pt idx="7023">
                  <c:v>7.8111630769230773</c:v>
                </c:pt>
                <c:pt idx="7024">
                  <c:v>7.8086215384615381</c:v>
                </c:pt>
                <c:pt idx="7025">
                  <c:v>7.8151784615384612</c:v>
                </c:pt>
                <c:pt idx="7026">
                  <c:v>7.8212738461538462</c:v>
                </c:pt>
                <c:pt idx="7027">
                  <c:v>7.8200030769230766</c:v>
                </c:pt>
                <c:pt idx="7028">
                  <c:v>7.8252861538461538</c:v>
                </c:pt>
                <c:pt idx="7029">
                  <c:v>7.844796923076923</c:v>
                </c:pt>
                <c:pt idx="7030">
                  <c:v>7.8333753846153842</c:v>
                </c:pt>
                <c:pt idx="7031">
                  <c:v>7.8482615384615384</c:v>
                </c:pt>
                <c:pt idx="7032">
                  <c:v>7.845221538461538</c:v>
                </c:pt>
                <c:pt idx="7033">
                  <c:v>7.8564492307692309</c:v>
                </c:pt>
                <c:pt idx="7034">
                  <c:v>7.8615969230769229</c:v>
                </c:pt>
                <c:pt idx="7035">
                  <c:v>7.861452307692308</c:v>
                </c:pt>
                <c:pt idx="7036">
                  <c:v>7.8619353846153848</c:v>
                </c:pt>
                <c:pt idx="7037">
                  <c:v>7.8864799999999997</c:v>
                </c:pt>
                <c:pt idx="7038">
                  <c:v>7.8737046153846153</c:v>
                </c:pt>
                <c:pt idx="7039">
                  <c:v>7.8696369230769232</c:v>
                </c:pt>
                <c:pt idx="7040">
                  <c:v>7.8613507692307696</c:v>
                </c:pt>
                <c:pt idx="7041">
                  <c:v>7.8735200000000001</c:v>
                </c:pt>
                <c:pt idx="7042">
                  <c:v>7.8766553846153844</c:v>
                </c:pt>
                <c:pt idx="7043">
                  <c:v>7.8947230769230767</c:v>
                </c:pt>
                <c:pt idx="7044">
                  <c:v>7.9011446153846157</c:v>
                </c:pt>
                <c:pt idx="7045">
                  <c:v>7.8965630769230772</c:v>
                </c:pt>
                <c:pt idx="7046">
                  <c:v>7.9027107692307696</c:v>
                </c:pt>
                <c:pt idx="7047">
                  <c:v>7.9117692307692309</c:v>
                </c:pt>
                <c:pt idx="7048">
                  <c:v>7.9284676923076924</c:v>
                </c:pt>
                <c:pt idx="7049">
                  <c:v>7.9260369230769232</c:v>
                </c:pt>
                <c:pt idx="7050">
                  <c:v>7.9171876923076923</c:v>
                </c:pt>
                <c:pt idx="7051">
                  <c:v>7.9264953846153849</c:v>
                </c:pt>
                <c:pt idx="7052">
                  <c:v>7.9156153846153847</c:v>
                </c:pt>
                <c:pt idx="7053">
                  <c:v>7.9267046153846152</c:v>
                </c:pt>
                <c:pt idx="7054">
                  <c:v>7.9362523076923077</c:v>
                </c:pt>
                <c:pt idx="7055">
                  <c:v>7.937166153846154</c:v>
                </c:pt>
                <c:pt idx="7056">
                  <c:v>7.9539784615384619</c:v>
                </c:pt>
                <c:pt idx="7057">
                  <c:v>7.9488523076923077</c:v>
                </c:pt>
                <c:pt idx="7058">
                  <c:v>7.9456061538461542</c:v>
                </c:pt>
                <c:pt idx="7059">
                  <c:v>7.9613938461538458</c:v>
                </c:pt>
                <c:pt idx="7060">
                  <c:v>7.9693292307692305</c:v>
                </c:pt>
                <c:pt idx="7061">
                  <c:v>7.9734646153846152</c:v>
                </c:pt>
                <c:pt idx="7062">
                  <c:v>7.9638676923076925</c:v>
                </c:pt>
                <c:pt idx="7063">
                  <c:v>7.9721907692307692</c:v>
                </c:pt>
                <c:pt idx="7064">
                  <c:v>7.9767446153846153</c:v>
                </c:pt>
                <c:pt idx="7065">
                  <c:v>7.9920215384615387</c:v>
                </c:pt>
                <c:pt idx="7066">
                  <c:v>7.9880707692307693</c:v>
                </c:pt>
                <c:pt idx="7067">
                  <c:v>7.9839938461538464</c:v>
                </c:pt>
                <c:pt idx="7068">
                  <c:v>7.995083076923077</c:v>
                </c:pt>
                <c:pt idx="7069">
                  <c:v>7.9942399999999996</c:v>
                </c:pt>
                <c:pt idx="7070">
                  <c:v>8.0109292307692304</c:v>
                </c:pt>
                <c:pt idx="7071">
                  <c:v>8.0032923076923073</c:v>
                </c:pt>
                <c:pt idx="7072">
                  <c:v>8.0002123076923084</c:v>
                </c:pt>
                <c:pt idx="7073">
                  <c:v>8.0110338461538468</c:v>
                </c:pt>
                <c:pt idx="7074">
                  <c:v>8.0268923076923073</c:v>
                </c:pt>
                <c:pt idx="7075">
                  <c:v>8.0263476923076915</c:v>
                </c:pt>
                <c:pt idx="7076">
                  <c:v>8.0171723076923076</c:v>
                </c:pt>
                <c:pt idx="7077">
                  <c:v>8.0215815384615379</c:v>
                </c:pt>
                <c:pt idx="7078">
                  <c:v>8.0283999999999995</c:v>
                </c:pt>
                <c:pt idx="7079">
                  <c:v>8.0440276923076919</c:v>
                </c:pt>
                <c:pt idx="7080">
                  <c:v>8.0421969230769239</c:v>
                </c:pt>
                <c:pt idx="7081">
                  <c:v>8.0483938461538465</c:v>
                </c:pt>
                <c:pt idx="7082">
                  <c:v>8.0664553846153844</c:v>
                </c:pt>
                <c:pt idx="7083">
                  <c:v>8.0404153846153843</c:v>
                </c:pt>
                <c:pt idx="7084">
                  <c:v>8.0535230769230761</c:v>
                </c:pt>
                <c:pt idx="7085">
                  <c:v>8.0581292307692305</c:v>
                </c:pt>
                <c:pt idx="7086">
                  <c:v>8.0595630769230766</c:v>
                </c:pt>
                <c:pt idx="7087">
                  <c:v>8.0601692307692314</c:v>
                </c:pt>
                <c:pt idx="7088">
                  <c:v>8.0817415384615376</c:v>
                </c:pt>
                <c:pt idx="7089">
                  <c:v>8.0919692307692301</c:v>
                </c:pt>
                <c:pt idx="7090">
                  <c:v>8.0901076923076918</c:v>
                </c:pt>
                <c:pt idx="7091">
                  <c:v>8.0757353846153848</c:v>
                </c:pt>
                <c:pt idx="7092">
                  <c:v>8.0859938461538459</c:v>
                </c:pt>
                <c:pt idx="7093">
                  <c:v>8.0942307692307693</c:v>
                </c:pt>
                <c:pt idx="7094">
                  <c:v>8.0913538461538455</c:v>
                </c:pt>
                <c:pt idx="7095">
                  <c:v>8.1127353846153838</c:v>
                </c:pt>
                <c:pt idx="7096">
                  <c:v>8.0932153846153838</c:v>
                </c:pt>
                <c:pt idx="7097">
                  <c:v>8.1161230769230777</c:v>
                </c:pt>
                <c:pt idx="7098">
                  <c:v>8.1091107692307691</c:v>
                </c:pt>
                <c:pt idx="7099">
                  <c:v>8.1146153846153855</c:v>
                </c:pt>
                <c:pt idx="7100">
                  <c:v>8.1216338461538466</c:v>
                </c:pt>
                <c:pt idx="7101">
                  <c:v>8.1230769230769226</c:v>
                </c:pt>
                <c:pt idx="7102">
                  <c:v>8.1331723076923073</c:v>
                </c:pt>
                <c:pt idx="7103">
                  <c:v>8.1306861538461543</c:v>
                </c:pt>
                <c:pt idx="7104">
                  <c:v>8.141532307692307</c:v>
                </c:pt>
                <c:pt idx="7105">
                  <c:v>8.143621538461538</c:v>
                </c:pt>
                <c:pt idx="7106">
                  <c:v>8.1500461538461533</c:v>
                </c:pt>
                <c:pt idx="7107">
                  <c:v>8.1446092307692304</c:v>
                </c:pt>
                <c:pt idx="7108">
                  <c:v>8.1485538461538454</c:v>
                </c:pt>
                <c:pt idx="7109">
                  <c:v>8.1527353846153847</c:v>
                </c:pt>
                <c:pt idx="7110">
                  <c:v>8.1648399999999999</c:v>
                </c:pt>
                <c:pt idx="7111">
                  <c:v>8.1755384615384621</c:v>
                </c:pt>
                <c:pt idx="7112">
                  <c:v>8.1483661538461547</c:v>
                </c:pt>
                <c:pt idx="7113">
                  <c:v>8.1854153846153839</c:v>
                </c:pt>
                <c:pt idx="7114">
                  <c:v>8.1876123076923069</c:v>
                </c:pt>
                <c:pt idx="7115">
                  <c:v>8.1842615384615378</c:v>
                </c:pt>
                <c:pt idx="7116">
                  <c:v>8.2017230769230771</c:v>
                </c:pt>
                <c:pt idx="7117">
                  <c:v>8.1956923076923083</c:v>
                </c:pt>
                <c:pt idx="7118">
                  <c:v>8.1935538461538453</c:v>
                </c:pt>
                <c:pt idx="7119">
                  <c:v>8.2117415384615384</c:v>
                </c:pt>
                <c:pt idx="7120">
                  <c:v>8.2033015384615382</c:v>
                </c:pt>
                <c:pt idx="7121">
                  <c:v>8.2033569230769228</c:v>
                </c:pt>
                <c:pt idx="7122">
                  <c:v>8.2129969230769237</c:v>
                </c:pt>
                <c:pt idx="7123">
                  <c:v>8.2198399999999996</c:v>
                </c:pt>
                <c:pt idx="7124">
                  <c:v>8.225867692307693</c:v>
                </c:pt>
                <c:pt idx="7125">
                  <c:v>8.2285907692307685</c:v>
                </c:pt>
                <c:pt idx="7126">
                  <c:v>8.2315630769230772</c:v>
                </c:pt>
                <c:pt idx="7127">
                  <c:v>8.2328092307692309</c:v>
                </c:pt>
                <c:pt idx="7128">
                  <c:v>8.2402461538461544</c:v>
                </c:pt>
                <c:pt idx="7129">
                  <c:v>8.2431969230769226</c:v>
                </c:pt>
                <c:pt idx="7130">
                  <c:v>8.2552400000000006</c:v>
                </c:pt>
                <c:pt idx="7131">
                  <c:v>8.2394400000000001</c:v>
                </c:pt>
                <c:pt idx="7132">
                  <c:v>8.2691969230769224</c:v>
                </c:pt>
                <c:pt idx="7133">
                  <c:v>8.2627753846153844</c:v>
                </c:pt>
                <c:pt idx="7134">
                  <c:v>8.2573938461538461</c:v>
                </c:pt>
                <c:pt idx="7135">
                  <c:v>8.271147692307693</c:v>
                </c:pt>
                <c:pt idx="7136">
                  <c:v>8.2633230769230774</c:v>
                </c:pt>
                <c:pt idx="7137">
                  <c:v>8.2901723076923073</c:v>
                </c:pt>
                <c:pt idx="7138">
                  <c:v>8.2819907692307684</c:v>
                </c:pt>
                <c:pt idx="7139">
                  <c:v>8.2814215384615384</c:v>
                </c:pt>
                <c:pt idx="7140">
                  <c:v>8.3036676923076929</c:v>
                </c:pt>
                <c:pt idx="7141">
                  <c:v>8.2946430769230766</c:v>
                </c:pt>
                <c:pt idx="7142">
                  <c:v>8.2930738461538454</c:v>
                </c:pt>
                <c:pt idx="7143">
                  <c:v>8.2951169230769235</c:v>
                </c:pt>
                <c:pt idx="7144">
                  <c:v>8.3026769230769233</c:v>
                </c:pt>
                <c:pt idx="7145">
                  <c:v>8.3029107692307687</c:v>
                </c:pt>
                <c:pt idx="7146">
                  <c:v>8.3138000000000005</c:v>
                </c:pt>
                <c:pt idx="7147">
                  <c:v>8.3158830769230772</c:v>
                </c:pt>
                <c:pt idx="7148">
                  <c:v>8.3271323076923078</c:v>
                </c:pt>
                <c:pt idx="7149">
                  <c:v>8.3127292307692304</c:v>
                </c:pt>
                <c:pt idx="7150">
                  <c:v>8.341190769230769</c:v>
                </c:pt>
                <c:pt idx="7151">
                  <c:v>8.3336092307692304</c:v>
                </c:pt>
                <c:pt idx="7152">
                  <c:v>8.3386953846153844</c:v>
                </c:pt>
                <c:pt idx="7153">
                  <c:v>8.3323138461538466</c:v>
                </c:pt>
                <c:pt idx="7154">
                  <c:v>8.3356646153846157</c:v>
                </c:pt>
                <c:pt idx="7155">
                  <c:v>8.3508215384615383</c:v>
                </c:pt>
                <c:pt idx="7156">
                  <c:v>8.3377753846153855</c:v>
                </c:pt>
                <c:pt idx="7157">
                  <c:v>8.3646123076923082</c:v>
                </c:pt>
                <c:pt idx="7158">
                  <c:v>8.3614707692307686</c:v>
                </c:pt>
                <c:pt idx="7159">
                  <c:v>8.3641353846153841</c:v>
                </c:pt>
                <c:pt idx="7160">
                  <c:v>8.3718769230769237</c:v>
                </c:pt>
                <c:pt idx="7161">
                  <c:v>8.3711076923076924</c:v>
                </c:pt>
                <c:pt idx="7162">
                  <c:v>8.3867938461538465</c:v>
                </c:pt>
                <c:pt idx="7163">
                  <c:v>8.38748</c:v>
                </c:pt>
                <c:pt idx="7164">
                  <c:v>8.3863076923076925</c:v>
                </c:pt>
                <c:pt idx="7165">
                  <c:v>8.3929784615384619</c:v>
                </c:pt>
                <c:pt idx="7166">
                  <c:v>8.4001599999999996</c:v>
                </c:pt>
                <c:pt idx="7167">
                  <c:v>8.3962369230769234</c:v>
                </c:pt>
                <c:pt idx="7168">
                  <c:v>8.4033507692307694</c:v>
                </c:pt>
                <c:pt idx="7169">
                  <c:v>8.4111476923076918</c:v>
                </c:pt>
                <c:pt idx="7170">
                  <c:v>8.4071599999999993</c:v>
                </c:pt>
                <c:pt idx="7171">
                  <c:v>8.4158461538461538</c:v>
                </c:pt>
                <c:pt idx="7172">
                  <c:v>8.4222553846153847</c:v>
                </c:pt>
                <c:pt idx="7173">
                  <c:v>8.4222400000000004</c:v>
                </c:pt>
                <c:pt idx="7174">
                  <c:v>8.4201138461538463</c:v>
                </c:pt>
                <c:pt idx="7175">
                  <c:v>8.4437784615384608</c:v>
                </c:pt>
                <c:pt idx="7176">
                  <c:v>8.4380769230769239</c:v>
                </c:pt>
                <c:pt idx="7177">
                  <c:v>8.4438861538461545</c:v>
                </c:pt>
                <c:pt idx="7178">
                  <c:v>8.4462123076923081</c:v>
                </c:pt>
                <c:pt idx="7179">
                  <c:v>8.4494307692307693</c:v>
                </c:pt>
                <c:pt idx="7180">
                  <c:v>8.4776123076923078</c:v>
                </c:pt>
                <c:pt idx="7181">
                  <c:v>8.454378461538461</c:v>
                </c:pt>
                <c:pt idx="7182">
                  <c:v>8.4529815384615379</c:v>
                </c:pt>
                <c:pt idx="7183">
                  <c:v>8.4761076923076928</c:v>
                </c:pt>
                <c:pt idx="7184">
                  <c:v>8.4743476923076919</c:v>
                </c:pt>
                <c:pt idx="7185">
                  <c:v>8.4649630769230768</c:v>
                </c:pt>
                <c:pt idx="7186">
                  <c:v>8.4873415384615392</c:v>
                </c:pt>
                <c:pt idx="7187">
                  <c:v>8.4874092307692308</c:v>
                </c:pt>
                <c:pt idx="7188">
                  <c:v>8.4854584615384621</c:v>
                </c:pt>
                <c:pt idx="7189">
                  <c:v>8.5079384615384619</c:v>
                </c:pt>
                <c:pt idx="7190">
                  <c:v>8.4967292307692315</c:v>
                </c:pt>
                <c:pt idx="7191">
                  <c:v>8.5026676923076927</c:v>
                </c:pt>
                <c:pt idx="7192">
                  <c:v>8.5123200000000008</c:v>
                </c:pt>
                <c:pt idx="7193">
                  <c:v>8.5057507692307688</c:v>
                </c:pt>
                <c:pt idx="7194">
                  <c:v>8.5103723076923075</c:v>
                </c:pt>
                <c:pt idx="7195">
                  <c:v>8.5239292307692303</c:v>
                </c:pt>
                <c:pt idx="7196">
                  <c:v>8.5018523076923085</c:v>
                </c:pt>
                <c:pt idx="7197">
                  <c:v>8.5305661538461539</c:v>
                </c:pt>
                <c:pt idx="7198">
                  <c:v>8.5306953846153846</c:v>
                </c:pt>
                <c:pt idx="7199">
                  <c:v>8.5429446153846147</c:v>
                </c:pt>
                <c:pt idx="7200">
                  <c:v>8.5201292307692302</c:v>
                </c:pt>
                <c:pt idx="7201">
                  <c:v>8.5482861538461545</c:v>
                </c:pt>
                <c:pt idx="7202">
                  <c:v>8.5317323076923071</c:v>
                </c:pt>
                <c:pt idx="7203">
                  <c:v>8.5360584615384614</c:v>
                </c:pt>
                <c:pt idx="7204">
                  <c:v>8.5515292307692299</c:v>
                </c:pt>
                <c:pt idx="7205">
                  <c:v>8.557116923076924</c:v>
                </c:pt>
                <c:pt idx="7206">
                  <c:v>8.5506615384615383</c:v>
                </c:pt>
                <c:pt idx="7207">
                  <c:v>8.5657538461538465</c:v>
                </c:pt>
                <c:pt idx="7208">
                  <c:v>8.5845261538461539</c:v>
                </c:pt>
                <c:pt idx="7209">
                  <c:v>8.5857138461538458</c:v>
                </c:pt>
                <c:pt idx="7210">
                  <c:v>8.5787292307692304</c:v>
                </c:pt>
                <c:pt idx="7211">
                  <c:v>8.5904276923076921</c:v>
                </c:pt>
                <c:pt idx="7212">
                  <c:v>8.5802800000000001</c:v>
                </c:pt>
                <c:pt idx="7213">
                  <c:v>8.5862738461538459</c:v>
                </c:pt>
                <c:pt idx="7214">
                  <c:v>8.5932769230769228</c:v>
                </c:pt>
                <c:pt idx="7215">
                  <c:v>8.6057292307692315</c:v>
                </c:pt>
                <c:pt idx="7216">
                  <c:v>8.6079938461538461</c:v>
                </c:pt>
                <c:pt idx="7217">
                  <c:v>8.6071753846153847</c:v>
                </c:pt>
                <c:pt idx="7218">
                  <c:v>8.6184276923076926</c:v>
                </c:pt>
                <c:pt idx="7219">
                  <c:v>8.6143353846153854</c:v>
                </c:pt>
                <c:pt idx="7220">
                  <c:v>8.6262399999999992</c:v>
                </c:pt>
                <c:pt idx="7221">
                  <c:v>8.6228123076923069</c:v>
                </c:pt>
                <c:pt idx="7222">
                  <c:v>8.6287661538461542</c:v>
                </c:pt>
                <c:pt idx="7223">
                  <c:v>8.642286153846154</c:v>
                </c:pt>
                <c:pt idx="7224">
                  <c:v>8.655033846153847</c:v>
                </c:pt>
                <c:pt idx="7225">
                  <c:v>8.6308492307692308</c:v>
                </c:pt>
                <c:pt idx="7226">
                  <c:v>8.649375384615384</c:v>
                </c:pt>
                <c:pt idx="7227">
                  <c:v>8.6626184615384609</c:v>
                </c:pt>
                <c:pt idx="7228">
                  <c:v>8.651147692307692</c:v>
                </c:pt>
                <c:pt idx="7229">
                  <c:v>8.6502646153846161</c:v>
                </c:pt>
                <c:pt idx="7230">
                  <c:v>8.6691661538461542</c:v>
                </c:pt>
                <c:pt idx="7231">
                  <c:v>8.671603076923077</c:v>
                </c:pt>
                <c:pt idx="7232">
                  <c:v>8.6629476923076929</c:v>
                </c:pt>
                <c:pt idx="7233">
                  <c:v>8.6847476923076918</c:v>
                </c:pt>
                <c:pt idx="7234">
                  <c:v>8.6786399999999997</c:v>
                </c:pt>
                <c:pt idx="7235">
                  <c:v>8.6851569230769226</c:v>
                </c:pt>
                <c:pt idx="7236">
                  <c:v>8.6889415384615383</c:v>
                </c:pt>
                <c:pt idx="7237">
                  <c:v>8.6862369230769225</c:v>
                </c:pt>
                <c:pt idx="7238">
                  <c:v>8.6993784615384619</c:v>
                </c:pt>
                <c:pt idx="7239">
                  <c:v>8.7128184615384612</c:v>
                </c:pt>
                <c:pt idx="7240">
                  <c:v>8.7069938461538463</c:v>
                </c:pt>
                <c:pt idx="7241">
                  <c:v>8.7203661538461539</c:v>
                </c:pt>
                <c:pt idx="7242">
                  <c:v>8.7097630769230765</c:v>
                </c:pt>
                <c:pt idx="7243">
                  <c:v>8.7313815384615392</c:v>
                </c:pt>
                <c:pt idx="7244">
                  <c:v>8.720089230769231</c:v>
                </c:pt>
                <c:pt idx="7245">
                  <c:v>8.7233076923076922</c:v>
                </c:pt>
                <c:pt idx="7246">
                  <c:v>8.7419446153846145</c:v>
                </c:pt>
                <c:pt idx="7247">
                  <c:v>8.7456800000000001</c:v>
                </c:pt>
                <c:pt idx="7248">
                  <c:v>8.7466430769230765</c:v>
                </c:pt>
                <c:pt idx="7249">
                  <c:v>8.752584615384615</c:v>
                </c:pt>
                <c:pt idx="7250">
                  <c:v>8.7441569230769236</c:v>
                </c:pt>
                <c:pt idx="7251">
                  <c:v>8.7577107692307692</c:v>
                </c:pt>
                <c:pt idx="7252">
                  <c:v>8.7448399999999999</c:v>
                </c:pt>
                <c:pt idx="7253">
                  <c:v>8.7560369230769233</c:v>
                </c:pt>
                <c:pt idx="7254">
                  <c:v>8.7618861538461541</c:v>
                </c:pt>
                <c:pt idx="7255">
                  <c:v>8.7756092307692306</c:v>
                </c:pt>
                <c:pt idx="7256">
                  <c:v>8.7750000000000004</c:v>
                </c:pt>
                <c:pt idx="7257">
                  <c:v>8.7901015384615384</c:v>
                </c:pt>
                <c:pt idx="7258">
                  <c:v>8.7811476923076928</c:v>
                </c:pt>
                <c:pt idx="7259">
                  <c:v>8.7851446153846151</c:v>
                </c:pt>
                <c:pt idx="7260">
                  <c:v>8.8037569230769233</c:v>
                </c:pt>
                <c:pt idx="7261">
                  <c:v>8.7860523076923069</c:v>
                </c:pt>
                <c:pt idx="7262">
                  <c:v>8.7992707692307697</c:v>
                </c:pt>
                <c:pt idx="7263">
                  <c:v>8.8201999999999998</c:v>
                </c:pt>
                <c:pt idx="7264">
                  <c:v>8.8195846153846151</c:v>
                </c:pt>
                <c:pt idx="7265">
                  <c:v>8.8181046153846161</c:v>
                </c:pt>
                <c:pt idx="7266">
                  <c:v>8.8151261538461547</c:v>
                </c:pt>
                <c:pt idx="7267">
                  <c:v>8.8255846153846154</c:v>
                </c:pt>
                <c:pt idx="7268">
                  <c:v>8.8331846153846154</c:v>
                </c:pt>
                <c:pt idx="7269">
                  <c:v>8.8389261538461543</c:v>
                </c:pt>
                <c:pt idx="7270">
                  <c:v>8.8308123076923071</c:v>
                </c:pt>
                <c:pt idx="7271">
                  <c:v>8.8445692307692312</c:v>
                </c:pt>
                <c:pt idx="7272">
                  <c:v>8.8522676923076915</c:v>
                </c:pt>
                <c:pt idx="7273">
                  <c:v>8.8405846153846159</c:v>
                </c:pt>
                <c:pt idx="7274">
                  <c:v>8.8566246153846162</c:v>
                </c:pt>
                <c:pt idx="7275">
                  <c:v>8.8619692307692315</c:v>
                </c:pt>
                <c:pt idx="7276">
                  <c:v>8.8545569230769239</c:v>
                </c:pt>
                <c:pt idx="7277">
                  <c:v>8.8702461538461534</c:v>
                </c:pt>
                <c:pt idx="7278">
                  <c:v>8.8762738461538468</c:v>
                </c:pt>
                <c:pt idx="7279">
                  <c:v>8.8734307692307688</c:v>
                </c:pt>
                <c:pt idx="7280">
                  <c:v>8.8959630769230778</c:v>
                </c:pt>
                <c:pt idx="7281">
                  <c:v>8.8726000000000003</c:v>
                </c:pt>
                <c:pt idx="7282">
                  <c:v>8.895904615384616</c:v>
                </c:pt>
                <c:pt idx="7283">
                  <c:v>8.892018461538461</c:v>
                </c:pt>
                <c:pt idx="7284">
                  <c:v>8.8927938461538467</c:v>
                </c:pt>
                <c:pt idx="7285">
                  <c:v>8.9046953846153851</c:v>
                </c:pt>
                <c:pt idx="7286">
                  <c:v>8.8898523076923084</c:v>
                </c:pt>
                <c:pt idx="7287">
                  <c:v>8.9136861538461538</c:v>
                </c:pt>
                <c:pt idx="7288">
                  <c:v>8.9140830769230774</c:v>
                </c:pt>
                <c:pt idx="7289">
                  <c:v>8.920947692307692</c:v>
                </c:pt>
                <c:pt idx="7290">
                  <c:v>8.9247753846153852</c:v>
                </c:pt>
                <c:pt idx="7291">
                  <c:v>8.9122215384615391</c:v>
                </c:pt>
                <c:pt idx="7292">
                  <c:v>8.9210123076923082</c:v>
                </c:pt>
                <c:pt idx="7293">
                  <c:v>8.9464338461538464</c:v>
                </c:pt>
                <c:pt idx="7294">
                  <c:v>8.945166153846154</c:v>
                </c:pt>
                <c:pt idx="7295">
                  <c:v>8.9392338461538454</c:v>
                </c:pt>
                <c:pt idx="7296">
                  <c:v>8.9350276923076919</c:v>
                </c:pt>
                <c:pt idx="7297">
                  <c:v>8.9582215384615385</c:v>
                </c:pt>
                <c:pt idx="7298">
                  <c:v>8.9667969230769238</c:v>
                </c:pt>
                <c:pt idx="7299">
                  <c:v>8.9555538461538458</c:v>
                </c:pt>
                <c:pt idx="7300">
                  <c:v>8.970658461538461</c:v>
                </c:pt>
                <c:pt idx="7301">
                  <c:v>8.9680830769230777</c:v>
                </c:pt>
                <c:pt idx="7302">
                  <c:v>8.9932769230769232</c:v>
                </c:pt>
                <c:pt idx="7303">
                  <c:v>8.9906123076923077</c:v>
                </c:pt>
                <c:pt idx="7304">
                  <c:v>8.972941538461539</c:v>
                </c:pt>
                <c:pt idx="7305">
                  <c:v>8.9926153846153838</c:v>
                </c:pt>
                <c:pt idx="7306">
                  <c:v>8.9858984615384614</c:v>
                </c:pt>
                <c:pt idx="7307">
                  <c:v>9.0060153846153845</c:v>
                </c:pt>
                <c:pt idx="7308">
                  <c:v>8.9918738461538457</c:v>
                </c:pt>
                <c:pt idx="7309">
                  <c:v>8.987738461538461</c:v>
                </c:pt>
                <c:pt idx="7310">
                  <c:v>8.9952676923076922</c:v>
                </c:pt>
                <c:pt idx="7311">
                  <c:v>9.0212738461538464</c:v>
                </c:pt>
                <c:pt idx="7312">
                  <c:v>9.027775384615385</c:v>
                </c:pt>
                <c:pt idx="7313">
                  <c:v>9.0086738461538456</c:v>
                </c:pt>
                <c:pt idx="7314">
                  <c:v>9.0280307692307691</c:v>
                </c:pt>
                <c:pt idx="7315">
                  <c:v>9.0446553846153854</c:v>
                </c:pt>
                <c:pt idx="7316">
                  <c:v>9.0265599999999999</c:v>
                </c:pt>
                <c:pt idx="7317">
                  <c:v>9.0255600000000005</c:v>
                </c:pt>
                <c:pt idx="7318">
                  <c:v>9.0324246153846151</c:v>
                </c:pt>
                <c:pt idx="7319">
                  <c:v>9.0379538461538456</c:v>
                </c:pt>
                <c:pt idx="7320">
                  <c:v>9.0503015384615377</c:v>
                </c:pt>
                <c:pt idx="7321">
                  <c:v>9.0607292307692315</c:v>
                </c:pt>
                <c:pt idx="7322">
                  <c:v>9.0647230769230767</c:v>
                </c:pt>
                <c:pt idx="7323">
                  <c:v>9.0507569230769231</c:v>
                </c:pt>
                <c:pt idx="7324">
                  <c:v>9.0616984615384624</c:v>
                </c:pt>
                <c:pt idx="7325">
                  <c:v>9.0675046153846157</c:v>
                </c:pt>
                <c:pt idx="7326">
                  <c:v>9.0819569230769233</c:v>
                </c:pt>
                <c:pt idx="7327">
                  <c:v>9.0822184615384618</c:v>
                </c:pt>
                <c:pt idx="7328">
                  <c:v>9.1009292307692302</c:v>
                </c:pt>
                <c:pt idx="7329">
                  <c:v>9.0883876923076929</c:v>
                </c:pt>
                <c:pt idx="7330">
                  <c:v>9.0992676923076932</c:v>
                </c:pt>
                <c:pt idx="7331">
                  <c:v>9.0991692307692311</c:v>
                </c:pt>
                <c:pt idx="7332">
                  <c:v>9.1086584615384609</c:v>
                </c:pt>
                <c:pt idx="7333">
                  <c:v>9.1083261538461535</c:v>
                </c:pt>
                <c:pt idx="7334">
                  <c:v>9.1222984615384615</c:v>
                </c:pt>
                <c:pt idx="7335">
                  <c:v>9.1100092307692311</c:v>
                </c:pt>
                <c:pt idx="7336">
                  <c:v>9.1061969230769222</c:v>
                </c:pt>
                <c:pt idx="7337">
                  <c:v>9.1084861538461546</c:v>
                </c:pt>
                <c:pt idx="7338">
                  <c:v>9.1256184615384619</c:v>
                </c:pt>
                <c:pt idx="7339">
                  <c:v>9.1392553846153852</c:v>
                </c:pt>
                <c:pt idx="7340">
                  <c:v>9.1516369230769232</c:v>
                </c:pt>
                <c:pt idx="7341">
                  <c:v>9.1512984615384614</c:v>
                </c:pt>
                <c:pt idx="7342">
                  <c:v>9.1631476923076924</c:v>
                </c:pt>
                <c:pt idx="7343">
                  <c:v>9.1433599999999995</c:v>
                </c:pt>
                <c:pt idx="7344">
                  <c:v>9.1544799999999995</c:v>
                </c:pt>
                <c:pt idx="7345">
                  <c:v>9.1620153846153851</c:v>
                </c:pt>
                <c:pt idx="7346">
                  <c:v>9.1657938461538464</c:v>
                </c:pt>
                <c:pt idx="7347">
                  <c:v>9.1683538461538454</c:v>
                </c:pt>
                <c:pt idx="7348">
                  <c:v>9.17947076923077</c:v>
                </c:pt>
                <c:pt idx="7349">
                  <c:v>9.1787753846153848</c:v>
                </c:pt>
                <c:pt idx="7350">
                  <c:v>9.1832307692307698</c:v>
                </c:pt>
                <c:pt idx="7351">
                  <c:v>9.1836553846153848</c:v>
                </c:pt>
                <c:pt idx="7352">
                  <c:v>9.1910646153846152</c:v>
                </c:pt>
                <c:pt idx="7353">
                  <c:v>9.2039630769230776</c:v>
                </c:pt>
                <c:pt idx="7354">
                  <c:v>9.1859938461538455</c:v>
                </c:pt>
                <c:pt idx="7355">
                  <c:v>9.2065846153846156</c:v>
                </c:pt>
                <c:pt idx="7356">
                  <c:v>9.2097476923076922</c:v>
                </c:pt>
                <c:pt idx="7357">
                  <c:v>9.2026215384615391</c:v>
                </c:pt>
                <c:pt idx="7358">
                  <c:v>9.2064861538461535</c:v>
                </c:pt>
                <c:pt idx="7359">
                  <c:v>9.2229384615384618</c:v>
                </c:pt>
                <c:pt idx="7360">
                  <c:v>9.2239784615384615</c:v>
                </c:pt>
                <c:pt idx="7361">
                  <c:v>9.2309846153846156</c:v>
                </c:pt>
                <c:pt idx="7362">
                  <c:v>9.2475015384615382</c:v>
                </c:pt>
                <c:pt idx="7363">
                  <c:v>9.2402707692307686</c:v>
                </c:pt>
                <c:pt idx="7364">
                  <c:v>9.2340738461538461</c:v>
                </c:pt>
                <c:pt idx="7365">
                  <c:v>9.2564092307692309</c:v>
                </c:pt>
                <c:pt idx="7366">
                  <c:v>9.242412307692307</c:v>
                </c:pt>
                <c:pt idx="7367">
                  <c:v>9.2537107692307696</c:v>
                </c:pt>
                <c:pt idx="7368">
                  <c:v>9.2587476923076917</c:v>
                </c:pt>
                <c:pt idx="7369">
                  <c:v>9.2580276923076923</c:v>
                </c:pt>
                <c:pt idx="7370">
                  <c:v>9.2579384615384619</c:v>
                </c:pt>
                <c:pt idx="7371">
                  <c:v>9.2706246153846159</c:v>
                </c:pt>
                <c:pt idx="7372">
                  <c:v>9.2803599999999999</c:v>
                </c:pt>
                <c:pt idx="7373">
                  <c:v>9.2733630769230775</c:v>
                </c:pt>
                <c:pt idx="7374">
                  <c:v>9.2744153846153843</c:v>
                </c:pt>
                <c:pt idx="7375">
                  <c:v>9.2937446153846146</c:v>
                </c:pt>
                <c:pt idx="7376">
                  <c:v>9.3062338461538463</c:v>
                </c:pt>
                <c:pt idx="7377">
                  <c:v>9.3079969230769226</c:v>
                </c:pt>
                <c:pt idx="7378">
                  <c:v>9.2977753846153846</c:v>
                </c:pt>
                <c:pt idx="7379">
                  <c:v>9.3041323076923081</c:v>
                </c:pt>
                <c:pt idx="7380">
                  <c:v>9.31456923076923</c:v>
                </c:pt>
                <c:pt idx="7381">
                  <c:v>9.3313723076923072</c:v>
                </c:pt>
                <c:pt idx="7382">
                  <c:v>9.3240800000000004</c:v>
                </c:pt>
                <c:pt idx="7383">
                  <c:v>9.3127230769230778</c:v>
                </c:pt>
                <c:pt idx="7384">
                  <c:v>9.3371907692307694</c:v>
                </c:pt>
                <c:pt idx="7385">
                  <c:v>9.3474523076923077</c:v>
                </c:pt>
                <c:pt idx="7386">
                  <c:v>9.3553200000000007</c:v>
                </c:pt>
                <c:pt idx="7387">
                  <c:v>9.3442061538461534</c:v>
                </c:pt>
                <c:pt idx="7388">
                  <c:v>9.3610707692307695</c:v>
                </c:pt>
                <c:pt idx="7389">
                  <c:v>9.3431969230769223</c:v>
                </c:pt>
                <c:pt idx="7390">
                  <c:v>9.3479753846153848</c:v>
                </c:pt>
                <c:pt idx="7391">
                  <c:v>9.361501538461539</c:v>
                </c:pt>
                <c:pt idx="7392">
                  <c:v>9.3608523076923085</c:v>
                </c:pt>
                <c:pt idx="7393">
                  <c:v>9.3721969230769222</c:v>
                </c:pt>
                <c:pt idx="7394">
                  <c:v>9.3763107692307699</c:v>
                </c:pt>
                <c:pt idx="7395">
                  <c:v>9.3882984615384615</c:v>
                </c:pt>
                <c:pt idx="7396">
                  <c:v>9.379698461538462</c:v>
                </c:pt>
                <c:pt idx="7397">
                  <c:v>9.388498461538461</c:v>
                </c:pt>
                <c:pt idx="7398">
                  <c:v>9.387526153846153</c:v>
                </c:pt>
                <c:pt idx="7399">
                  <c:v>9.3955599999999997</c:v>
                </c:pt>
                <c:pt idx="7400">
                  <c:v>9.3993046153846151</c:v>
                </c:pt>
                <c:pt idx="7401">
                  <c:v>9.4012523076923085</c:v>
                </c:pt>
                <c:pt idx="7402">
                  <c:v>9.4193938461538469</c:v>
                </c:pt>
                <c:pt idx="7403">
                  <c:v>9.4053784615384615</c:v>
                </c:pt>
                <c:pt idx="7404">
                  <c:v>9.446246153846154</c:v>
                </c:pt>
                <c:pt idx="7405">
                  <c:v>9.4141076923076916</c:v>
                </c:pt>
                <c:pt idx="7406">
                  <c:v>9.4309661538461533</c:v>
                </c:pt>
                <c:pt idx="7407">
                  <c:v>9.4287661538461531</c:v>
                </c:pt>
                <c:pt idx="7408">
                  <c:v>9.435163076923077</c:v>
                </c:pt>
                <c:pt idx="7409">
                  <c:v>9.454393846153847</c:v>
                </c:pt>
                <c:pt idx="7410">
                  <c:v>9.4412030769230775</c:v>
                </c:pt>
                <c:pt idx="7411">
                  <c:v>9.4502123076923077</c:v>
                </c:pt>
                <c:pt idx="7412">
                  <c:v>9.4475323076923079</c:v>
                </c:pt>
                <c:pt idx="7413">
                  <c:v>9.46771076923077</c:v>
                </c:pt>
                <c:pt idx="7414">
                  <c:v>9.4480030769230776</c:v>
                </c:pt>
                <c:pt idx="7415">
                  <c:v>9.4720584615384613</c:v>
                </c:pt>
                <c:pt idx="7416">
                  <c:v>9.4663107692307698</c:v>
                </c:pt>
                <c:pt idx="7417">
                  <c:v>9.4757692307692309</c:v>
                </c:pt>
                <c:pt idx="7418">
                  <c:v>9.4863723076923083</c:v>
                </c:pt>
                <c:pt idx="7419">
                  <c:v>9.4667230769230777</c:v>
                </c:pt>
                <c:pt idx="7420">
                  <c:v>9.4884584615384622</c:v>
                </c:pt>
                <c:pt idx="7421">
                  <c:v>9.4912123076923081</c:v>
                </c:pt>
                <c:pt idx="7422">
                  <c:v>9.4940984615384618</c:v>
                </c:pt>
                <c:pt idx="7423">
                  <c:v>9.5047846153846152</c:v>
                </c:pt>
                <c:pt idx="7424">
                  <c:v>9.4990153846153849</c:v>
                </c:pt>
                <c:pt idx="7425">
                  <c:v>9.4922000000000004</c:v>
                </c:pt>
                <c:pt idx="7426">
                  <c:v>9.510184615384615</c:v>
                </c:pt>
                <c:pt idx="7427">
                  <c:v>9.519252307692307</c:v>
                </c:pt>
                <c:pt idx="7428">
                  <c:v>9.5317969230769233</c:v>
                </c:pt>
                <c:pt idx="7429">
                  <c:v>9.5419938461538454</c:v>
                </c:pt>
                <c:pt idx="7430">
                  <c:v>9.5397230769230763</c:v>
                </c:pt>
                <c:pt idx="7431">
                  <c:v>9.5305692307692311</c:v>
                </c:pt>
                <c:pt idx="7432">
                  <c:v>9.5572153846153842</c:v>
                </c:pt>
                <c:pt idx="7433">
                  <c:v>9.5521446153846146</c:v>
                </c:pt>
                <c:pt idx="7434">
                  <c:v>9.5443292307692307</c:v>
                </c:pt>
                <c:pt idx="7435">
                  <c:v>9.5403938461538456</c:v>
                </c:pt>
                <c:pt idx="7436">
                  <c:v>9.5741200000000006</c:v>
                </c:pt>
                <c:pt idx="7437">
                  <c:v>9.5659046153846159</c:v>
                </c:pt>
                <c:pt idx="7438">
                  <c:v>9.5751384615384616</c:v>
                </c:pt>
                <c:pt idx="7439">
                  <c:v>9.5799753846153841</c:v>
                </c:pt>
                <c:pt idx="7440">
                  <c:v>9.5801907692307697</c:v>
                </c:pt>
                <c:pt idx="7441">
                  <c:v>9.5820215384615377</c:v>
                </c:pt>
                <c:pt idx="7442">
                  <c:v>9.6029230769230765</c:v>
                </c:pt>
                <c:pt idx="7443">
                  <c:v>9.5849446153846145</c:v>
                </c:pt>
                <c:pt idx="7444">
                  <c:v>9.6001600000000007</c:v>
                </c:pt>
                <c:pt idx="7445">
                  <c:v>9.5953599999999994</c:v>
                </c:pt>
                <c:pt idx="7446">
                  <c:v>9.6107723076923079</c:v>
                </c:pt>
                <c:pt idx="7447">
                  <c:v>9.6031969230769239</c:v>
                </c:pt>
                <c:pt idx="7448">
                  <c:v>9.6215969230769236</c:v>
                </c:pt>
                <c:pt idx="7449">
                  <c:v>9.6212830769230777</c:v>
                </c:pt>
                <c:pt idx="7450">
                  <c:v>9.6325476923076927</c:v>
                </c:pt>
                <c:pt idx="7451">
                  <c:v>9.6324369230769236</c:v>
                </c:pt>
                <c:pt idx="7452">
                  <c:v>9.6428615384615384</c:v>
                </c:pt>
                <c:pt idx="7453">
                  <c:v>9.6417723076923085</c:v>
                </c:pt>
                <c:pt idx="7454">
                  <c:v>9.6629661538461544</c:v>
                </c:pt>
                <c:pt idx="7455">
                  <c:v>9.6343630769230764</c:v>
                </c:pt>
                <c:pt idx="7456">
                  <c:v>9.6446892307692309</c:v>
                </c:pt>
                <c:pt idx="7457">
                  <c:v>9.6509476923076924</c:v>
                </c:pt>
                <c:pt idx="7458">
                  <c:v>9.6525784615384609</c:v>
                </c:pt>
                <c:pt idx="7459">
                  <c:v>9.6577446153846154</c:v>
                </c:pt>
                <c:pt idx="7460">
                  <c:v>9.6839569230769236</c:v>
                </c:pt>
                <c:pt idx="7461">
                  <c:v>9.6652769230769238</c:v>
                </c:pt>
                <c:pt idx="7462">
                  <c:v>9.6697169230769227</c:v>
                </c:pt>
                <c:pt idx="7463">
                  <c:v>9.6771600000000007</c:v>
                </c:pt>
                <c:pt idx="7464">
                  <c:v>9.6877292307692304</c:v>
                </c:pt>
                <c:pt idx="7465">
                  <c:v>9.6889599999999998</c:v>
                </c:pt>
                <c:pt idx="7466">
                  <c:v>9.6806984615384621</c:v>
                </c:pt>
                <c:pt idx="7467">
                  <c:v>9.7074338461538456</c:v>
                </c:pt>
                <c:pt idx="7468">
                  <c:v>9.7018400000000007</c:v>
                </c:pt>
                <c:pt idx="7469">
                  <c:v>9.7127138461538465</c:v>
                </c:pt>
                <c:pt idx="7470">
                  <c:v>9.7086523076923079</c:v>
                </c:pt>
                <c:pt idx="7471">
                  <c:v>9.7245292307692299</c:v>
                </c:pt>
                <c:pt idx="7472">
                  <c:v>9.7261261538461543</c:v>
                </c:pt>
                <c:pt idx="7473">
                  <c:v>9.7291784615384618</c:v>
                </c:pt>
                <c:pt idx="7474">
                  <c:v>9.7264400000000002</c:v>
                </c:pt>
                <c:pt idx="7475">
                  <c:v>9.7329292307692299</c:v>
                </c:pt>
                <c:pt idx="7476">
                  <c:v>9.7231569230769228</c:v>
                </c:pt>
                <c:pt idx="7477">
                  <c:v>9.7435076923076931</c:v>
                </c:pt>
                <c:pt idx="7478">
                  <c:v>9.7382307692307695</c:v>
                </c:pt>
                <c:pt idx="7479">
                  <c:v>9.733393846153847</c:v>
                </c:pt>
                <c:pt idx="7480">
                  <c:v>9.7639323076923077</c:v>
                </c:pt>
                <c:pt idx="7481">
                  <c:v>9.7520953846153855</c:v>
                </c:pt>
                <c:pt idx="7482">
                  <c:v>9.768827692307692</c:v>
                </c:pt>
                <c:pt idx="7483">
                  <c:v>9.7670738461538456</c:v>
                </c:pt>
                <c:pt idx="7484">
                  <c:v>9.7856061538461532</c:v>
                </c:pt>
                <c:pt idx="7485">
                  <c:v>9.7790184615384614</c:v>
                </c:pt>
                <c:pt idx="7486">
                  <c:v>9.7774676923076917</c:v>
                </c:pt>
                <c:pt idx="7487">
                  <c:v>9.771935384615384</c:v>
                </c:pt>
                <c:pt idx="7488">
                  <c:v>9.7967538461538464</c:v>
                </c:pt>
                <c:pt idx="7489">
                  <c:v>9.8103661538461537</c:v>
                </c:pt>
                <c:pt idx="7490">
                  <c:v>9.798350769230769</c:v>
                </c:pt>
                <c:pt idx="7491">
                  <c:v>9.8080584615384616</c:v>
                </c:pt>
                <c:pt idx="7492">
                  <c:v>9.8113015384615387</c:v>
                </c:pt>
                <c:pt idx="7493">
                  <c:v>9.8201199999999993</c:v>
                </c:pt>
                <c:pt idx="7494">
                  <c:v>9.8229138461538454</c:v>
                </c:pt>
                <c:pt idx="7495">
                  <c:v>9.8368892307692306</c:v>
                </c:pt>
                <c:pt idx="7496">
                  <c:v>9.8316707692307688</c:v>
                </c:pt>
                <c:pt idx="7497">
                  <c:v>9.8267015384615384</c:v>
                </c:pt>
                <c:pt idx="7498">
                  <c:v>9.8411969230769234</c:v>
                </c:pt>
                <c:pt idx="7499">
                  <c:v>9.8552584615384617</c:v>
                </c:pt>
                <c:pt idx="7500">
                  <c:v>9.8628061538461544</c:v>
                </c:pt>
                <c:pt idx="7501">
                  <c:v>9.8697476923076923</c:v>
                </c:pt>
                <c:pt idx="7502">
                  <c:v>9.8518553846153853</c:v>
                </c:pt>
                <c:pt idx="7503">
                  <c:v>9.8585846153846148</c:v>
                </c:pt>
                <c:pt idx="7504">
                  <c:v>9.8677384615384618</c:v>
                </c:pt>
                <c:pt idx="7505">
                  <c:v>9.8775323076923076</c:v>
                </c:pt>
                <c:pt idx="7506">
                  <c:v>9.8805230769230761</c:v>
                </c:pt>
                <c:pt idx="7507">
                  <c:v>9.8936092307692309</c:v>
                </c:pt>
                <c:pt idx="7508">
                  <c:v>9.8780276923076915</c:v>
                </c:pt>
                <c:pt idx="7509">
                  <c:v>9.8751507692307694</c:v>
                </c:pt>
                <c:pt idx="7510">
                  <c:v>9.895636923076923</c:v>
                </c:pt>
                <c:pt idx="7511">
                  <c:v>9.9022953846153854</c:v>
                </c:pt>
                <c:pt idx="7512">
                  <c:v>9.901876923076923</c:v>
                </c:pt>
                <c:pt idx="7513">
                  <c:v>9.9045476923076929</c:v>
                </c:pt>
                <c:pt idx="7514">
                  <c:v>9.8990153846153852</c:v>
                </c:pt>
                <c:pt idx="7515">
                  <c:v>9.9111138461538459</c:v>
                </c:pt>
                <c:pt idx="7516">
                  <c:v>9.930769230769231</c:v>
                </c:pt>
                <c:pt idx="7517">
                  <c:v>9.9324399999999997</c:v>
                </c:pt>
                <c:pt idx="7518">
                  <c:v>9.9283938461538455</c:v>
                </c:pt>
                <c:pt idx="7519">
                  <c:v>9.9184738461538462</c:v>
                </c:pt>
                <c:pt idx="7520">
                  <c:v>9.9601446153846158</c:v>
                </c:pt>
                <c:pt idx="7521">
                  <c:v>9.9378399999999996</c:v>
                </c:pt>
                <c:pt idx="7522">
                  <c:v>9.9363538461538461</c:v>
                </c:pt>
                <c:pt idx="7523">
                  <c:v>9.9555292307692316</c:v>
                </c:pt>
                <c:pt idx="7524">
                  <c:v>9.9766215384615382</c:v>
                </c:pt>
                <c:pt idx="7525">
                  <c:v>9.9549969230769229</c:v>
                </c:pt>
                <c:pt idx="7526">
                  <c:v>9.965172307692308</c:v>
                </c:pt>
                <c:pt idx="7527">
                  <c:v>9.9835230769230776</c:v>
                </c:pt>
                <c:pt idx="7528">
                  <c:v>9.971775384615384</c:v>
                </c:pt>
                <c:pt idx="7529">
                  <c:v>9.9684123076923079</c:v>
                </c:pt>
                <c:pt idx="7530">
                  <c:v>9.9797753846153849</c:v>
                </c:pt>
                <c:pt idx="7531">
                  <c:v>9.9835692307692305</c:v>
                </c:pt>
                <c:pt idx="7532">
                  <c:v>10.018476923076923</c:v>
                </c:pt>
                <c:pt idx="7533">
                  <c:v>9.9862276923076916</c:v>
                </c:pt>
                <c:pt idx="7534">
                  <c:v>9.9997507692307686</c:v>
                </c:pt>
                <c:pt idx="7535">
                  <c:v>10.010729230769231</c:v>
                </c:pt>
                <c:pt idx="7536">
                  <c:v>10.009015384615385</c:v>
                </c:pt>
                <c:pt idx="7537">
                  <c:v>10.007732307692308</c:v>
                </c:pt>
                <c:pt idx="7538">
                  <c:v>10.012876923076924</c:v>
                </c:pt>
                <c:pt idx="7539">
                  <c:v>10.022153846153847</c:v>
                </c:pt>
                <c:pt idx="7540">
                  <c:v>10.035080000000001</c:v>
                </c:pt>
                <c:pt idx="7541">
                  <c:v>10.02735076923077</c:v>
                </c:pt>
                <c:pt idx="7542">
                  <c:v>10.031821538461539</c:v>
                </c:pt>
                <c:pt idx="7543">
                  <c:v>10.042163076923076</c:v>
                </c:pt>
                <c:pt idx="7544">
                  <c:v>10.054815384615384</c:v>
                </c:pt>
                <c:pt idx="7545">
                  <c:v>10.05903076923077</c:v>
                </c:pt>
                <c:pt idx="7546">
                  <c:v>10.056603076923077</c:v>
                </c:pt>
                <c:pt idx="7547">
                  <c:v>10.056821538461538</c:v>
                </c:pt>
                <c:pt idx="7548">
                  <c:v>10.056406153846154</c:v>
                </c:pt>
                <c:pt idx="7549">
                  <c:v>10.071141538461539</c:v>
                </c:pt>
                <c:pt idx="7550">
                  <c:v>10.074975384615385</c:v>
                </c:pt>
                <c:pt idx="7551">
                  <c:v>10.057855384615385</c:v>
                </c:pt>
                <c:pt idx="7552">
                  <c:v>10.082276923076924</c:v>
                </c:pt>
                <c:pt idx="7553">
                  <c:v>10.111556923076924</c:v>
                </c:pt>
                <c:pt idx="7554">
                  <c:v>10.067156923076922</c:v>
                </c:pt>
                <c:pt idx="7555">
                  <c:v>10.112156923076924</c:v>
                </c:pt>
                <c:pt idx="7556">
                  <c:v>10.110107692307693</c:v>
                </c:pt>
                <c:pt idx="7557">
                  <c:v>10.100867692307693</c:v>
                </c:pt>
                <c:pt idx="7558">
                  <c:v>10.095458461538461</c:v>
                </c:pt>
                <c:pt idx="7559">
                  <c:v>10.126221538461538</c:v>
                </c:pt>
                <c:pt idx="7560">
                  <c:v>10.121707692307693</c:v>
                </c:pt>
                <c:pt idx="7561">
                  <c:v>10.106218461538461</c:v>
                </c:pt>
                <c:pt idx="7562">
                  <c:v>10.145473846153847</c:v>
                </c:pt>
                <c:pt idx="7563">
                  <c:v>10.139661538461539</c:v>
                </c:pt>
                <c:pt idx="7564">
                  <c:v>10.133270769230769</c:v>
                </c:pt>
                <c:pt idx="7565">
                  <c:v>10.132744615384615</c:v>
                </c:pt>
                <c:pt idx="7566">
                  <c:v>10.134904615384615</c:v>
                </c:pt>
                <c:pt idx="7567">
                  <c:v>10.159578461538462</c:v>
                </c:pt>
                <c:pt idx="7568">
                  <c:v>10.159849230769231</c:v>
                </c:pt>
                <c:pt idx="7569">
                  <c:v>10.150833846153846</c:v>
                </c:pt>
                <c:pt idx="7570">
                  <c:v>10.205043076923078</c:v>
                </c:pt>
                <c:pt idx="7571">
                  <c:v>10.161461538461538</c:v>
                </c:pt>
                <c:pt idx="7572">
                  <c:v>10.154578461538462</c:v>
                </c:pt>
                <c:pt idx="7573">
                  <c:v>10.205083076923078</c:v>
                </c:pt>
                <c:pt idx="7574">
                  <c:v>10.222083076923077</c:v>
                </c:pt>
                <c:pt idx="7575">
                  <c:v>10.182824615384616</c:v>
                </c:pt>
                <c:pt idx="7576">
                  <c:v>10.202886153846153</c:v>
                </c:pt>
                <c:pt idx="7577">
                  <c:v>10.183313846153846</c:v>
                </c:pt>
                <c:pt idx="7578">
                  <c:v>10.205766153846154</c:v>
                </c:pt>
                <c:pt idx="7579">
                  <c:v>10.210323076923077</c:v>
                </c:pt>
                <c:pt idx="7580">
                  <c:v>10.224953846153847</c:v>
                </c:pt>
                <c:pt idx="7581">
                  <c:v>10.217141538461538</c:v>
                </c:pt>
                <c:pt idx="7582">
                  <c:v>10.212400000000001</c:v>
                </c:pt>
                <c:pt idx="7583">
                  <c:v>10.210556923076924</c:v>
                </c:pt>
                <c:pt idx="7584">
                  <c:v>10.238412307692307</c:v>
                </c:pt>
                <c:pt idx="7585">
                  <c:v>10.237790769230768</c:v>
                </c:pt>
                <c:pt idx="7586">
                  <c:v>10.238498461538461</c:v>
                </c:pt>
                <c:pt idx="7587">
                  <c:v>10.241858461538461</c:v>
                </c:pt>
                <c:pt idx="7588">
                  <c:v>10.255304615384615</c:v>
                </c:pt>
                <c:pt idx="7589">
                  <c:v>10.260378461538462</c:v>
                </c:pt>
                <c:pt idx="7590">
                  <c:v>10.250064615384616</c:v>
                </c:pt>
                <c:pt idx="7591">
                  <c:v>10.257236923076922</c:v>
                </c:pt>
                <c:pt idx="7592">
                  <c:v>10.277298461538461</c:v>
                </c:pt>
                <c:pt idx="7593">
                  <c:v>10.27008923076923</c:v>
                </c:pt>
                <c:pt idx="7594">
                  <c:v>10.283578461538461</c:v>
                </c:pt>
                <c:pt idx="7595">
                  <c:v>10.301344615384615</c:v>
                </c:pt>
                <c:pt idx="7596">
                  <c:v>10.287375384615384</c:v>
                </c:pt>
                <c:pt idx="7597">
                  <c:v>10.296489230769231</c:v>
                </c:pt>
                <c:pt idx="7598">
                  <c:v>10.300307692307692</c:v>
                </c:pt>
                <c:pt idx="7599">
                  <c:v>10.285067692307692</c:v>
                </c:pt>
                <c:pt idx="7600">
                  <c:v>10.293455384615385</c:v>
                </c:pt>
                <c:pt idx="7601">
                  <c:v>10.313972307692307</c:v>
                </c:pt>
                <c:pt idx="7602">
                  <c:v>10.331267692307692</c:v>
                </c:pt>
                <c:pt idx="7603">
                  <c:v>10.3284</c:v>
                </c:pt>
                <c:pt idx="7604">
                  <c:v>10.326036923076924</c:v>
                </c:pt>
                <c:pt idx="7605">
                  <c:v>10.325446153846153</c:v>
                </c:pt>
                <c:pt idx="7606">
                  <c:v>10.336913846153847</c:v>
                </c:pt>
                <c:pt idx="7607">
                  <c:v>10.325978461538462</c:v>
                </c:pt>
                <c:pt idx="7608">
                  <c:v>10.328301538461538</c:v>
                </c:pt>
                <c:pt idx="7609">
                  <c:v>10.341735384615385</c:v>
                </c:pt>
                <c:pt idx="7610">
                  <c:v>10.323972307692308</c:v>
                </c:pt>
                <c:pt idx="7611">
                  <c:v>10.341329230769231</c:v>
                </c:pt>
                <c:pt idx="7612">
                  <c:v>10.358412307692308</c:v>
                </c:pt>
                <c:pt idx="7613">
                  <c:v>10.384375384615385</c:v>
                </c:pt>
                <c:pt idx="7614">
                  <c:v>10.371612307692308</c:v>
                </c:pt>
                <c:pt idx="7615">
                  <c:v>10.3858</c:v>
                </c:pt>
                <c:pt idx="7616">
                  <c:v>10.377083076923077</c:v>
                </c:pt>
                <c:pt idx="7617">
                  <c:v>10.372458461538461</c:v>
                </c:pt>
                <c:pt idx="7618">
                  <c:v>10.411963076923078</c:v>
                </c:pt>
                <c:pt idx="7619">
                  <c:v>10.40236</c:v>
                </c:pt>
                <c:pt idx="7620">
                  <c:v>10.380212307692307</c:v>
                </c:pt>
                <c:pt idx="7621">
                  <c:v>10.397203076923077</c:v>
                </c:pt>
                <c:pt idx="7622">
                  <c:v>10.408483076923076</c:v>
                </c:pt>
                <c:pt idx="7623">
                  <c:v>10.416683076923077</c:v>
                </c:pt>
                <c:pt idx="7624">
                  <c:v>10.400858461538462</c:v>
                </c:pt>
                <c:pt idx="7625">
                  <c:v>10.421818461538461</c:v>
                </c:pt>
                <c:pt idx="7626">
                  <c:v>10.433907692307692</c:v>
                </c:pt>
                <c:pt idx="7627">
                  <c:v>10.429252307692307</c:v>
                </c:pt>
                <c:pt idx="7628">
                  <c:v>10.423104615384615</c:v>
                </c:pt>
                <c:pt idx="7629">
                  <c:v>10.450098461538461</c:v>
                </c:pt>
                <c:pt idx="7630">
                  <c:v>10.459578461538461</c:v>
                </c:pt>
                <c:pt idx="7631">
                  <c:v>10.450861538461538</c:v>
                </c:pt>
                <c:pt idx="7632">
                  <c:v>10.443775384615385</c:v>
                </c:pt>
                <c:pt idx="7633">
                  <c:v>10.482913846153846</c:v>
                </c:pt>
                <c:pt idx="7634">
                  <c:v>10.459132307692308</c:v>
                </c:pt>
                <c:pt idx="7635">
                  <c:v>10.458147692307692</c:v>
                </c:pt>
                <c:pt idx="7636">
                  <c:v>10.487975384615385</c:v>
                </c:pt>
                <c:pt idx="7637">
                  <c:v>10.469433846153846</c:v>
                </c:pt>
                <c:pt idx="7638">
                  <c:v>10.482046153846154</c:v>
                </c:pt>
                <c:pt idx="7639">
                  <c:v>10.491338461538462</c:v>
                </c:pt>
                <c:pt idx="7640">
                  <c:v>10.496021538461539</c:v>
                </c:pt>
                <c:pt idx="7641">
                  <c:v>10.520375384615384</c:v>
                </c:pt>
                <c:pt idx="7642">
                  <c:v>10.508104615384616</c:v>
                </c:pt>
                <c:pt idx="7643">
                  <c:v>10.505335384615385</c:v>
                </c:pt>
                <c:pt idx="7644">
                  <c:v>10.513590769230769</c:v>
                </c:pt>
                <c:pt idx="7645">
                  <c:v>10.523449230769231</c:v>
                </c:pt>
                <c:pt idx="7646">
                  <c:v>10.510439999999999</c:v>
                </c:pt>
                <c:pt idx="7647">
                  <c:v>10.534812307692308</c:v>
                </c:pt>
                <c:pt idx="7648">
                  <c:v>10.539046153846154</c:v>
                </c:pt>
                <c:pt idx="7649">
                  <c:v>10.523796923076922</c:v>
                </c:pt>
                <c:pt idx="7650">
                  <c:v>10.535526153846154</c:v>
                </c:pt>
                <c:pt idx="7651">
                  <c:v>10.524135384615384</c:v>
                </c:pt>
                <c:pt idx="7652">
                  <c:v>10.546775384615385</c:v>
                </c:pt>
                <c:pt idx="7653">
                  <c:v>10.532476923076922</c:v>
                </c:pt>
                <c:pt idx="7654">
                  <c:v>10.559424615384616</c:v>
                </c:pt>
                <c:pt idx="7655">
                  <c:v>10.567273846153846</c:v>
                </c:pt>
                <c:pt idx="7656">
                  <c:v>10.566043076923076</c:v>
                </c:pt>
                <c:pt idx="7657">
                  <c:v>10.581043076923077</c:v>
                </c:pt>
                <c:pt idx="7658">
                  <c:v>10.581787692307692</c:v>
                </c:pt>
                <c:pt idx="7659">
                  <c:v>10.558190769230769</c:v>
                </c:pt>
                <c:pt idx="7660">
                  <c:v>10.559006153846154</c:v>
                </c:pt>
                <c:pt idx="7661">
                  <c:v>10.585470769230769</c:v>
                </c:pt>
                <c:pt idx="7662">
                  <c:v>10.619726153846154</c:v>
                </c:pt>
                <c:pt idx="7663">
                  <c:v>10.605461538461538</c:v>
                </c:pt>
                <c:pt idx="7664">
                  <c:v>10.616043076923077</c:v>
                </c:pt>
                <c:pt idx="7665">
                  <c:v>10.609187692307692</c:v>
                </c:pt>
                <c:pt idx="7666">
                  <c:v>10.61744</c:v>
                </c:pt>
                <c:pt idx="7667">
                  <c:v>10.607489230769231</c:v>
                </c:pt>
                <c:pt idx="7668">
                  <c:v>10.623049230769231</c:v>
                </c:pt>
                <c:pt idx="7669">
                  <c:v>10.644495384615384</c:v>
                </c:pt>
                <c:pt idx="7670">
                  <c:v>10.621458461538461</c:v>
                </c:pt>
                <c:pt idx="7671">
                  <c:v>10.645375384615384</c:v>
                </c:pt>
                <c:pt idx="7672">
                  <c:v>10.669621538461538</c:v>
                </c:pt>
                <c:pt idx="7673">
                  <c:v>10.640790769230769</c:v>
                </c:pt>
                <c:pt idx="7674">
                  <c:v>10.637372307692308</c:v>
                </c:pt>
                <c:pt idx="7675">
                  <c:v>10.651064615384616</c:v>
                </c:pt>
                <c:pt idx="7676">
                  <c:v>10.679956923076922</c:v>
                </c:pt>
                <c:pt idx="7677">
                  <c:v>10.653836923076923</c:v>
                </c:pt>
                <c:pt idx="7678">
                  <c:v>10.660920000000001</c:v>
                </c:pt>
                <c:pt idx="7679">
                  <c:v>10.674286153846154</c:v>
                </c:pt>
                <c:pt idx="7680">
                  <c:v>10.675270769230769</c:v>
                </c:pt>
                <c:pt idx="7681">
                  <c:v>10.674329230769231</c:v>
                </c:pt>
                <c:pt idx="7682">
                  <c:v>10.683981538461538</c:v>
                </c:pt>
                <c:pt idx="7683">
                  <c:v>10.702655384615385</c:v>
                </c:pt>
                <c:pt idx="7684">
                  <c:v>10.689587692307692</c:v>
                </c:pt>
                <c:pt idx="7685">
                  <c:v>10.687581538461538</c:v>
                </c:pt>
                <c:pt idx="7686">
                  <c:v>10.717744615384616</c:v>
                </c:pt>
                <c:pt idx="7687">
                  <c:v>10.716212307692308</c:v>
                </c:pt>
                <c:pt idx="7688">
                  <c:v>10.716015384615385</c:v>
                </c:pt>
                <c:pt idx="7689">
                  <c:v>10.723883076923077</c:v>
                </c:pt>
                <c:pt idx="7690">
                  <c:v>10.718024615384616</c:v>
                </c:pt>
                <c:pt idx="7691">
                  <c:v>10.703876923076923</c:v>
                </c:pt>
                <c:pt idx="7692">
                  <c:v>10.726135384615384</c:v>
                </c:pt>
                <c:pt idx="7693">
                  <c:v>10.744024615384616</c:v>
                </c:pt>
                <c:pt idx="7694">
                  <c:v>10.731381538461539</c:v>
                </c:pt>
                <c:pt idx="7695">
                  <c:v>10.738353846153846</c:v>
                </c:pt>
                <c:pt idx="7696">
                  <c:v>10.761381538461539</c:v>
                </c:pt>
                <c:pt idx="7697">
                  <c:v>10.759178461538461</c:v>
                </c:pt>
                <c:pt idx="7698">
                  <c:v>10.758716923076923</c:v>
                </c:pt>
                <c:pt idx="7699">
                  <c:v>10.763206153846154</c:v>
                </c:pt>
                <c:pt idx="7700">
                  <c:v>10.783747692307692</c:v>
                </c:pt>
                <c:pt idx="7701">
                  <c:v>10.765593846153847</c:v>
                </c:pt>
                <c:pt idx="7702">
                  <c:v>10.78288</c:v>
                </c:pt>
                <c:pt idx="7703">
                  <c:v>10.790578461538461</c:v>
                </c:pt>
                <c:pt idx="7704">
                  <c:v>10.779655384615385</c:v>
                </c:pt>
                <c:pt idx="7705">
                  <c:v>10.807956923076922</c:v>
                </c:pt>
                <c:pt idx="7706">
                  <c:v>10.809815384615385</c:v>
                </c:pt>
                <c:pt idx="7707">
                  <c:v>10.813403076923077</c:v>
                </c:pt>
                <c:pt idx="7708">
                  <c:v>10.805233846153847</c:v>
                </c:pt>
                <c:pt idx="7709">
                  <c:v>10.803187692307691</c:v>
                </c:pt>
                <c:pt idx="7710">
                  <c:v>10.826446153846154</c:v>
                </c:pt>
                <c:pt idx="7711">
                  <c:v>10.832593846153847</c:v>
                </c:pt>
                <c:pt idx="7712">
                  <c:v>10.829716923076923</c:v>
                </c:pt>
                <c:pt idx="7713">
                  <c:v>10.835867692307692</c:v>
                </c:pt>
                <c:pt idx="7714">
                  <c:v>10.834784615384615</c:v>
                </c:pt>
                <c:pt idx="7715">
                  <c:v>10.841298461538461</c:v>
                </c:pt>
                <c:pt idx="7716">
                  <c:v>10.850036923076923</c:v>
                </c:pt>
                <c:pt idx="7717">
                  <c:v>10.855639999999999</c:v>
                </c:pt>
                <c:pt idx="7718">
                  <c:v>10.844239999999999</c:v>
                </c:pt>
                <c:pt idx="7719">
                  <c:v>10.859523076923077</c:v>
                </c:pt>
                <c:pt idx="7720">
                  <c:v>10.867150769230769</c:v>
                </c:pt>
                <c:pt idx="7721">
                  <c:v>10.943913846153846</c:v>
                </c:pt>
                <c:pt idx="7722">
                  <c:v>10.874806153846153</c:v>
                </c:pt>
                <c:pt idx="7723">
                  <c:v>10.878529230769232</c:v>
                </c:pt>
                <c:pt idx="7724">
                  <c:v>10.90536</c:v>
                </c:pt>
                <c:pt idx="7725">
                  <c:v>10.929415384615385</c:v>
                </c:pt>
                <c:pt idx="7726">
                  <c:v>10.873203076923076</c:v>
                </c:pt>
                <c:pt idx="7727">
                  <c:v>10.910258461538461</c:v>
                </c:pt>
                <c:pt idx="7728">
                  <c:v>10.916156923076922</c:v>
                </c:pt>
                <c:pt idx="7729">
                  <c:v>10.915313846153847</c:v>
                </c:pt>
                <c:pt idx="7730">
                  <c:v>10.92004</c:v>
                </c:pt>
                <c:pt idx="7731">
                  <c:v>10.926393846153847</c:v>
                </c:pt>
                <c:pt idx="7732">
                  <c:v>10.967107692307692</c:v>
                </c:pt>
                <c:pt idx="7733">
                  <c:v>10.910846153846153</c:v>
                </c:pt>
                <c:pt idx="7734">
                  <c:v>10.959566153846154</c:v>
                </c:pt>
                <c:pt idx="7735">
                  <c:v>11.004418461538462</c:v>
                </c:pt>
                <c:pt idx="7736">
                  <c:v>10.94532923076923</c:v>
                </c:pt>
                <c:pt idx="7737">
                  <c:v>10.953812307692308</c:v>
                </c:pt>
                <c:pt idx="7738">
                  <c:v>10.957492307692307</c:v>
                </c:pt>
                <c:pt idx="7739">
                  <c:v>10.941446153846154</c:v>
                </c:pt>
                <c:pt idx="7740">
                  <c:v>10.961935384615385</c:v>
                </c:pt>
                <c:pt idx="7741">
                  <c:v>10.976760000000001</c:v>
                </c:pt>
                <c:pt idx="7742">
                  <c:v>10.972747692307692</c:v>
                </c:pt>
                <c:pt idx="7743">
                  <c:v>10.977387692307692</c:v>
                </c:pt>
                <c:pt idx="7744">
                  <c:v>10.992876923076922</c:v>
                </c:pt>
                <c:pt idx="7745">
                  <c:v>10.995563076923077</c:v>
                </c:pt>
                <c:pt idx="7746">
                  <c:v>11.000323076923078</c:v>
                </c:pt>
                <c:pt idx="7747">
                  <c:v>10.996353846153847</c:v>
                </c:pt>
                <c:pt idx="7748">
                  <c:v>10.996246153846155</c:v>
                </c:pt>
                <c:pt idx="7749">
                  <c:v>11.046720000000001</c:v>
                </c:pt>
                <c:pt idx="7750">
                  <c:v>11.010036923076923</c:v>
                </c:pt>
                <c:pt idx="7751">
                  <c:v>11.023070769230769</c:v>
                </c:pt>
                <c:pt idx="7752">
                  <c:v>11.019756923076923</c:v>
                </c:pt>
                <c:pt idx="7753">
                  <c:v>11.03908923076923</c:v>
                </c:pt>
                <c:pt idx="7754">
                  <c:v>11.023615384615384</c:v>
                </c:pt>
                <c:pt idx="7755">
                  <c:v>11.031879999999999</c:v>
                </c:pt>
                <c:pt idx="7756">
                  <c:v>11.046707692307692</c:v>
                </c:pt>
                <c:pt idx="7757">
                  <c:v>11.058996923076924</c:v>
                </c:pt>
                <c:pt idx="7758">
                  <c:v>11.04771076923077</c:v>
                </c:pt>
                <c:pt idx="7759">
                  <c:v>11.041076923076924</c:v>
                </c:pt>
                <c:pt idx="7760">
                  <c:v>11.068778461538461</c:v>
                </c:pt>
                <c:pt idx="7761">
                  <c:v>11.051535384615384</c:v>
                </c:pt>
                <c:pt idx="7762">
                  <c:v>11.06212923076923</c:v>
                </c:pt>
                <c:pt idx="7763">
                  <c:v>11.074276923076923</c:v>
                </c:pt>
                <c:pt idx="7764">
                  <c:v>11.092535384615385</c:v>
                </c:pt>
                <c:pt idx="7765">
                  <c:v>11.086701538461538</c:v>
                </c:pt>
                <c:pt idx="7766">
                  <c:v>11.090535384615384</c:v>
                </c:pt>
                <c:pt idx="7767">
                  <c:v>11.101049230769231</c:v>
                </c:pt>
                <c:pt idx="7768">
                  <c:v>11.085033846153847</c:v>
                </c:pt>
                <c:pt idx="7769">
                  <c:v>11.096753846153845</c:v>
                </c:pt>
                <c:pt idx="7770">
                  <c:v>11.120956923076923</c:v>
                </c:pt>
                <c:pt idx="7771">
                  <c:v>11.149221538461539</c:v>
                </c:pt>
                <c:pt idx="7772">
                  <c:v>11.11720923076923</c:v>
                </c:pt>
                <c:pt idx="7773">
                  <c:v>11.122083076923078</c:v>
                </c:pt>
                <c:pt idx="7774">
                  <c:v>11.113298461538461</c:v>
                </c:pt>
                <c:pt idx="7775">
                  <c:v>11.116412307692308</c:v>
                </c:pt>
                <c:pt idx="7776">
                  <c:v>11.148507692307692</c:v>
                </c:pt>
                <c:pt idx="7777">
                  <c:v>11.148824615384616</c:v>
                </c:pt>
                <c:pt idx="7778">
                  <c:v>11.179993846153845</c:v>
                </c:pt>
                <c:pt idx="7779">
                  <c:v>11.136803076923076</c:v>
                </c:pt>
                <c:pt idx="7780">
                  <c:v>11.144704615384615</c:v>
                </c:pt>
                <c:pt idx="7781">
                  <c:v>11.15232</c:v>
                </c:pt>
                <c:pt idx="7782">
                  <c:v>11.16531076923077</c:v>
                </c:pt>
                <c:pt idx="7783">
                  <c:v>11.159079999999999</c:v>
                </c:pt>
                <c:pt idx="7784">
                  <c:v>11.188461538461539</c:v>
                </c:pt>
                <c:pt idx="7785">
                  <c:v>11.187356923076923</c:v>
                </c:pt>
                <c:pt idx="7786">
                  <c:v>11.191516923076923</c:v>
                </c:pt>
                <c:pt idx="7787">
                  <c:v>11.198947692307692</c:v>
                </c:pt>
                <c:pt idx="7788">
                  <c:v>11.209621538461539</c:v>
                </c:pt>
                <c:pt idx="7789">
                  <c:v>11.188766153846155</c:v>
                </c:pt>
                <c:pt idx="7790">
                  <c:v>11.193092307692307</c:v>
                </c:pt>
                <c:pt idx="7791">
                  <c:v>11.26187076923077</c:v>
                </c:pt>
                <c:pt idx="7792">
                  <c:v>11.236572307692308</c:v>
                </c:pt>
                <c:pt idx="7793">
                  <c:v>11.210129230769232</c:v>
                </c:pt>
                <c:pt idx="7794">
                  <c:v>11.242775384615385</c:v>
                </c:pt>
                <c:pt idx="7795">
                  <c:v>11.241630769230769</c:v>
                </c:pt>
                <c:pt idx="7796">
                  <c:v>11.221101538461539</c:v>
                </c:pt>
                <c:pt idx="7797">
                  <c:v>11.253156923076924</c:v>
                </c:pt>
                <c:pt idx="7798">
                  <c:v>11.246744615384616</c:v>
                </c:pt>
                <c:pt idx="7799">
                  <c:v>11.249089230769231</c:v>
                </c:pt>
                <c:pt idx="7800">
                  <c:v>11.247224615384615</c:v>
                </c:pt>
                <c:pt idx="7801">
                  <c:v>11.25839076923077</c:v>
                </c:pt>
                <c:pt idx="7802">
                  <c:v>11.2692</c:v>
                </c:pt>
                <c:pt idx="7803">
                  <c:v>11.251667692307691</c:v>
                </c:pt>
                <c:pt idx="7804">
                  <c:v>11.285603076923078</c:v>
                </c:pt>
                <c:pt idx="7805">
                  <c:v>11.287643076923077</c:v>
                </c:pt>
                <c:pt idx="7806">
                  <c:v>11.309338461538461</c:v>
                </c:pt>
                <c:pt idx="7807">
                  <c:v>11.254867692307693</c:v>
                </c:pt>
                <c:pt idx="7808">
                  <c:v>11.293667692307693</c:v>
                </c:pt>
                <c:pt idx="7809">
                  <c:v>11.299766153846154</c:v>
                </c:pt>
                <c:pt idx="7810">
                  <c:v>11.296667692307693</c:v>
                </c:pt>
                <c:pt idx="7811">
                  <c:v>11.313332307692308</c:v>
                </c:pt>
                <c:pt idx="7812">
                  <c:v>11.328043076923077</c:v>
                </c:pt>
                <c:pt idx="7813">
                  <c:v>11.319083076923077</c:v>
                </c:pt>
                <c:pt idx="7814">
                  <c:v>11.308926153846153</c:v>
                </c:pt>
                <c:pt idx="7815">
                  <c:v>11.317612307692308</c:v>
                </c:pt>
                <c:pt idx="7816">
                  <c:v>11.376658461538462</c:v>
                </c:pt>
                <c:pt idx="7817">
                  <c:v>11.342870769230769</c:v>
                </c:pt>
                <c:pt idx="7818">
                  <c:v>11.329224615384616</c:v>
                </c:pt>
                <c:pt idx="7819">
                  <c:v>11.34976</c:v>
                </c:pt>
                <c:pt idx="7820">
                  <c:v>11.366827692307693</c:v>
                </c:pt>
                <c:pt idx="7821">
                  <c:v>11.353664615384615</c:v>
                </c:pt>
                <c:pt idx="7822">
                  <c:v>11.395107692307691</c:v>
                </c:pt>
                <c:pt idx="7823">
                  <c:v>11.363713846153846</c:v>
                </c:pt>
                <c:pt idx="7824">
                  <c:v>11.365821538461539</c:v>
                </c:pt>
                <c:pt idx="7825">
                  <c:v>11.371606153846153</c:v>
                </c:pt>
                <c:pt idx="7826">
                  <c:v>11.376812307692308</c:v>
                </c:pt>
                <c:pt idx="7827">
                  <c:v>11.399566153846154</c:v>
                </c:pt>
                <c:pt idx="7828">
                  <c:v>11.377009230769231</c:v>
                </c:pt>
                <c:pt idx="7829">
                  <c:v>11.400107692307692</c:v>
                </c:pt>
                <c:pt idx="7830">
                  <c:v>11.39203076923077</c:v>
                </c:pt>
                <c:pt idx="7831">
                  <c:v>11.384369230769231</c:v>
                </c:pt>
                <c:pt idx="7832">
                  <c:v>11.407236923076923</c:v>
                </c:pt>
                <c:pt idx="7833">
                  <c:v>11.416283076923078</c:v>
                </c:pt>
                <c:pt idx="7834">
                  <c:v>11.433587692307693</c:v>
                </c:pt>
                <c:pt idx="7835">
                  <c:v>11.417335384615384</c:v>
                </c:pt>
                <c:pt idx="7836">
                  <c:v>11.431196923076923</c:v>
                </c:pt>
                <c:pt idx="7837">
                  <c:v>11.46251076923077</c:v>
                </c:pt>
                <c:pt idx="7838">
                  <c:v>11.449843076923077</c:v>
                </c:pt>
                <c:pt idx="7839">
                  <c:v>11.452738461538461</c:v>
                </c:pt>
                <c:pt idx="7840">
                  <c:v>11.497313846153846</c:v>
                </c:pt>
                <c:pt idx="7841">
                  <c:v>11.498006153846154</c:v>
                </c:pt>
                <c:pt idx="7842">
                  <c:v>11.443556923076923</c:v>
                </c:pt>
                <c:pt idx="7843">
                  <c:v>11.515298461538462</c:v>
                </c:pt>
                <c:pt idx="7844">
                  <c:v>11.50712</c:v>
                </c:pt>
                <c:pt idx="7845">
                  <c:v>11.467846153846153</c:v>
                </c:pt>
                <c:pt idx="7846">
                  <c:v>11.48244923076923</c:v>
                </c:pt>
                <c:pt idx="7847">
                  <c:v>11.506916923076924</c:v>
                </c:pt>
                <c:pt idx="7848">
                  <c:v>11.487193846153847</c:v>
                </c:pt>
                <c:pt idx="7849">
                  <c:v>11.500550769230768</c:v>
                </c:pt>
                <c:pt idx="7850">
                  <c:v>11.492086153846154</c:v>
                </c:pt>
                <c:pt idx="7851">
                  <c:v>11.506513846153846</c:v>
                </c:pt>
                <c:pt idx="7852">
                  <c:v>11.482264615384615</c:v>
                </c:pt>
                <c:pt idx="7853">
                  <c:v>11.517123076923077</c:v>
                </c:pt>
                <c:pt idx="7854">
                  <c:v>11.51792</c:v>
                </c:pt>
                <c:pt idx="7855">
                  <c:v>11.531963076923077</c:v>
                </c:pt>
                <c:pt idx="7856">
                  <c:v>11.511326153846154</c:v>
                </c:pt>
                <c:pt idx="7857">
                  <c:v>11.531750769230769</c:v>
                </c:pt>
                <c:pt idx="7858">
                  <c:v>11.541276923076923</c:v>
                </c:pt>
                <c:pt idx="7859">
                  <c:v>11.536824615384615</c:v>
                </c:pt>
                <c:pt idx="7860">
                  <c:v>11.53476</c:v>
                </c:pt>
                <c:pt idx="7861">
                  <c:v>11.553033846153847</c:v>
                </c:pt>
                <c:pt idx="7862">
                  <c:v>11.585279999999999</c:v>
                </c:pt>
                <c:pt idx="7863">
                  <c:v>11.547649230769231</c:v>
                </c:pt>
                <c:pt idx="7864">
                  <c:v>11.572806153846154</c:v>
                </c:pt>
                <c:pt idx="7865">
                  <c:v>11.578947692307691</c:v>
                </c:pt>
                <c:pt idx="7866">
                  <c:v>11.584378461538462</c:v>
                </c:pt>
                <c:pt idx="7867">
                  <c:v>11.586590769230769</c:v>
                </c:pt>
                <c:pt idx="7868">
                  <c:v>11.633858461538461</c:v>
                </c:pt>
                <c:pt idx="7869">
                  <c:v>11.586827692307692</c:v>
                </c:pt>
                <c:pt idx="7870">
                  <c:v>11.595821538461539</c:v>
                </c:pt>
                <c:pt idx="7871">
                  <c:v>11.594144615384616</c:v>
                </c:pt>
                <c:pt idx="7872">
                  <c:v>11.617895384615384</c:v>
                </c:pt>
                <c:pt idx="7873">
                  <c:v>11.606947692307692</c:v>
                </c:pt>
                <c:pt idx="7874">
                  <c:v>11.606904615384616</c:v>
                </c:pt>
                <c:pt idx="7875">
                  <c:v>11.616655384615385</c:v>
                </c:pt>
                <c:pt idx="7876">
                  <c:v>11.611255384615385</c:v>
                </c:pt>
                <c:pt idx="7877">
                  <c:v>11.614784615384615</c:v>
                </c:pt>
                <c:pt idx="7878">
                  <c:v>11.63016923076923</c:v>
                </c:pt>
                <c:pt idx="7879">
                  <c:v>11.660698461538461</c:v>
                </c:pt>
                <c:pt idx="7880">
                  <c:v>11.647360000000001</c:v>
                </c:pt>
                <c:pt idx="7881">
                  <c:v>11.644172307692308</c:v>
                </c:pt>
                <c:pt idx="7882">
                  <c:v>11.665319999999999</c:v>
                </c:pt>
                <c:pt idx="7883">
                  <c:v>11.670504615384615</c:v>
                </c:pt>
                <c:pt idx="7884">
                  <c:v>11.648375384615385</c:v>
                </c:pt>
                <c:pt idx="7885">
                  <c:v>11.671286153846154</c:v>
                </c:pt>
                <c:pt idx="7886">
                  <c:v>11.677633846153846</c:v>
                </c:pt>
                <c:pt idx="7887">
                  <c:v>11.688341538461538</c:v>
                </c:pt>
                <c:pt idx="7888">
                  <c:v>11.671326153846154</c:v>
                </c:pt>
                <c:pt idx="7889">
                  <c:v>11.68684923076923</c:v>
                </c:pt>
                <c:pt idx="7890">
                  <c:v>11.713467692307692</c:v>
                </c:pt>
                <c:pt idx="7891">
                  <c:v>11.689135384615385</c:v>
                </c:pt>
                <c:pt idx="7892">
                  <c:v>11.734781538461538</c:v>
                </c:pt>
                <c:pt idx="7893">
                  <c:v>11.760901538461539</c:v>
                </c:pt>
                <c:pt idx="7894">
                  <c:v>11.7178</c:v>
                </c:pt>
                <c:pt idx="7895">
                  <c:v>11.71088</c:v>
                </c:pt>
                <c:pt idx="7896">
                  <c:v>11.729172307692307</c:v>
                </c:pt>
                <c:pt idx="7897">
                  <c:v>11.738372307692307</c:v>
                </c:pt>
                <c:pt idx="7898">
                  <c:v>11.736406153846154</c:v>
                </c:pt>
                <c:pt idx="7899">
                  <c:v>11.758843076923077</c:v>
                </c:pt>
                <c:pt idx="7900">
                  <c:v>11.744298461538461</c:v>
                </c:pt>
                <c:pt idx="7901">
                  <c:v>11.742249230769231</c:v>
                </c:pt>
                <c:pt idx="7902">
                  <c:v>11.766636923076923</c:v>
                </c:pt>
                <c:pt idx="7903">
                  <c:v>11.760975384615385</c:v>
                </c:pt>
                <c:pt idx="7904">
                  <c:v>11.761581538461538</c:v>
                </c:pt>
                <c:pt idx="7905">
                  <c:v>11.760572307692307</c:v>
                </c:pt>
                <c:pt idx="7906">
                  <c:v>11.807963076923077</c:v>
                </c:pt>
                <c:pt idx="7907">
                  <c:v>11.769652307692308</c:v>
                </c:pt>
                <c:pt idx="7908">
                  <c:v>11.779541538461539</c:v>
                </c:pt>
                <c:pt idx="7909">
                  <c:v>11.771184615384616</c:v>
                </c:pt>
                <c:pt idx="7910">
                  <c:v>11.782938461538462</c:v>
                </c:pt>
                <c:pt idx="7911">
                  <c:v>11.807363076923076</c:v>
                </c:pt>
                <c:pt idx="7912">
                  <c:v>11.798621538461539</c:v>
                </c:pt>
                <c:pt idx="7913">
                  <c:v>11.834563076923077</c:v>
                </c:pt>
                <c:pt idx="7914">
                  <c:v>11.8268</c:v>
                </c:pt>
                <c:pt idx="7915">
                  <c:v>11.823646153846154</c:v>
                </c:pt>
                <c:pt idx="7916">
                  <c:v>11.832652307692308</c:v>
                </c:pt>
                <c:pt idx="7917">
                  <c:v>11.803483076923078</c:v>
                </c:pt>
                <c:pt idx="7918">
                  <c:v>11.849550769230769</c:v>
                </c:pt>
                <c:pt idx="7919">
                  <c:v>11.81232</c:v>
                </c:pt>
                <c:pt idx="7920">
                  <c:v>11.838510769230769</c:v>
                </c:pt>
                <c:pt idx="7921">
                  <c:v>11.844670769230769</c:v>
                </c:pt>
                <c:pt idx="7922">
                  <c:v>11.849378461538462</c:v>
                </c:pt>
                <c:pt idx="7923">
                  <c:v>11.844892307692307</c:v>
                </c:pt>
                <c:pt idx="7924">
                  <c:v>11.869886153846155</c:v>
                </c:pt>
                <c:pt idx="7925">
                  <c:v>11.864839999999999</c:v>
                </c:pt>
                <c:pt idx="7926">
                  <c:v>11.868024615384615</c:v>
                </c:pt>
                <c:pt idx="7927">
                  <c:v>11.855763076923077</c:v>
                </c:pt>
                <c:pt idx="7928">
                  <c:v>11.889781538461538</c:v>
                </c:pt>
                <c:pt idx="7929">
                  <c:v>11.881661538461538</c:v>
                </c:pt>
                <c:pt idx="7930">
                  <c:v>11.879695384615385</c:v>
                </c:pt>
                <c:pt idx="7931">
                  <c:v>11.90432</c:v>
                </c:pt>
                <c:pt idx="7932">
                  <c:v>11.92196</c:v>
                </c:pt>
                <c:pt idx="7933">
                  <c:v>11.907947692307692</c:v>
                </c:pt>
                <c:pt idx="7934">
                  <c:v>11.907138461538462</c:v>
                </c:pt>
                <c:pt idx="7935">
                  <c:v>11.937963076923078</c:v>
                </c:pt>
                <c:pt idx="7936">
                  <c:v>11.929344615384615</c:v>
                </c:pt>
                <c:pt idx="7937">
                  <c:v>11.922756923076923</c:v>
                </c:pt>
                <c:pt idx="7938">
                  <c:v>11.928193846153846</c:v>
                </c:pt>
                <c:pt idx="7939">
                  <c:v>11.941258461538462</c:v>
                </c:pt>
                <c:pt idx="7940">
                  <c:v>11.934627692307693</c:v>
                </c:pt>
                <c:pt idx="7941">
                  <c:v>11.957079999999999</c:v>
                </c:pt>
                <c:pt idx="7942">
                  <c:v>11.957941538461538</c:v>
                </c:pt>
                <c:pt idx="7943">
                  <c:v>11.965846153846154</c:v>
                </c:pt>
                <c:pt idx="7944">
                  <c:v>11.956418461538462</c:v>
                </c:pt>
                <c:pt idx="7945">
                  <c:v>11.97452</c:v>
                </c:pt>
                <c:pt idx="7946">
                  <c:v>11.960559999999999</c:v>
                </c:pt>
                <c:pt idx="7947">
                  <c:v>11.980132307692308</c:v>
                </c:pt>
                <c:pt idx="7948">
                  <c:v>11.949283076923077</c:v>
                </c:pt>
                <c:pt idx="7949">
                  <c:v>12.063184615384616</c:v>
                </c:pt>
                <c:pt idx="7950">
                  <c:v>12.025627692307692</c:v>
                </c:pt>
                <c:pt idx="7951">
                  <c:v>11.990701538461538</c:v>
                </c:pt>
                <c:pt idx="7952">
                  <c:v>12.057021538461539</c:v>
                </c:pt>
                <c:pt idx="7953">
                  <c:v>12.016538461538461</c:v>
                </c:pt>
                <c:pt idx="7954">
                  <c:v>12.007895384615384</c:v>
                </c:pt>
                <c:pt idx="7955">
                  <c:v>12.032073846153846</c:v>
                </c:pt>
                <c:pt idx="7956">
                  <c:v>12.039427692307692</c:v>
                </c:pt>
                <c:pt idx="7957">
                  <c:v>12.033476923076924</c:v>
                </c:pt>
                <c:pt idx="7958">
                  <c:v>12.022335384615385</c:v>
                </c:pt>
                <c:pt idx="7959">
                  <c:v>12.083489230769231</c:v>
                </c:pt>
                <c:pt idx="7960">
                  <c:v>12.061193846153847</c:v>
                </c:pt>
                <c:pt idx="7961">
                  <c:v>12.043335384615384</c:v>
                </c:pt>
                <c:pt idx="7962">
                  <c:v>12.066873846153847</c:v>
                </c:pt>
                <c:pt idx="7963">
                  <c:v>12.105956923076922</c:v>
                </c:pt>
                <c:pt idx="7964">
                  <c:v>12.06784</c:v>
                </c:pt>
                <c:pt idx="7965">
                  <c:v>12.056913846153845</c:v>
                </c:pt>
                <c:pt idx="7966">
                  <c:v>12.06728923076923</c:v>
                </c:pt>
                <c:pt idx="7967">
                  <c:v>12.067556923076923</c:v>
                </c:pt>
                <c:pt idx="7968">
                  <c:v>12.075230769230769</c:v>
                </c:pt>
                <c:pt idx="7969">
                  <c:v>12.072166153846155</c:v>
                </c:pt>
                <c:pt idx="7970">
                  <c:v>12.089449230769231</c:v>
                </c:pt>
                <c:pt idx="7971">
                  <c:v>12.103766153846154</c:v>
                </c:pt>
                <c:pt idx="7972">
                  <c:v>12.108406153846154</c:v>
                </c:pt>
                <c:pt idx="7973">
                  <c:v>12.108418461538461</c:v>
                </c:pt>
                <c:pt idx="7974">
                  <c:v>12.120024615384615</c:v>
                </c:pt>
                <c:pt idx="7975">
                  <c:v>12.114055384615385</c:v>
                </c:pt>
                <c:pt idx="7976">
                  <c:v>12.105504615384616</c:v>
                </c:pt>
                <c:pt idx="7977">
                  <c:v>12.135212307692308</c:v>
                </c:pt>
                <c:pt idx="7978">
                  <c:v>12.13240923076923</c:v>
                </c:pt>
                <c:pt idx="7979">
                  <c:v>12.138061538461539</c:v>
                </c:pt>
                <c:pt idx="7980">
                  <c:v>12.143876923076924</c:v>
                </c:pt>
                <c:pt idx="7981">
                  <c:v>12.166144615384615</c:v>
                </c:pt>
                <c:pt idx="7982">
                  <c:v>12.151273846153845</c:v>
                </c:pt>
                <c:pt idx="7983">
                  <c:v>12.166664615384615</c:v>
                </c:pt>
                <c:pt idx="7984">
                  <c:v>12.171864615384616</c:v>
                </c:pt>
                <c:pt idx="7985">
                  <c:v>12.156889230769231</c:v>
                </c:pt>
                <c:pt idx="7986">
                  <c:v>12.167209230769231</c:v>
                </c:pt>
                <c:pt idx="7987">
                  <c:v>12.1892</c:v>
                </c:pt>
                <c:pt idx="7988">
                  <c:v>12.195959999999999</c:v>
                </c:pt>
                <c:pt idx="7989">
                  <c:v>12.181550769230769</c:v>
                </c:pt>
                <c:pt idx="7990">
                  <c:v>12.185003076923078</c:v>
                </c:pt>
                <c:pt idx="7991">
                  <c:v>12.174812307692308</c:v>
                </c:pt>
                <c:pt idx="7992">
                  <c:v>12.189766153846154</c:v>
                </c:pt>
                <c:pt idx="7993">
                  <c:v>12.20356</c:v>
                </c:pt>
                <c:pt idx="7994">
                  <c:v>12.235821538461538</c:v>
                </c:pt>
                <c:pt idx="7995">
                  <c:v>12.217273846153846</c:v>
                </c:pt>
                <c:pt idx="7996">
                  <c:v>12.218981538461538</c:v>
                </c:pt>
                <c:pt idx="7997">
                  <c:v>12.243541538461539</c:v>
                </c:pt>
                <c:pt idx="7998">
                  <c:v>12.232403076923077</c:v>
                </c:pt>
                <c:pt idx="7999">
                  <c:v>12.238944615384616</c:v>
                </c:pt>
                <c:pt idx="8000">
                  <c:v>12.24288</c:v>
                </c:pt>
                <c:pt idx="8001">
                  <c:v>12.246686153846154</c:v>
                </c:pt>
                <c:pt idx="8002">
                  <c:v>12.271621538461538</c:v>
                </c:pt>
                <c:pt idx="8003">
                  <c:v>12.233935384615384</c:v>
                </c:pt>
                <c:pt idx="8004">
                  <c:v>12.265639999999999</c:v>
                </c:pt>
                <c:pt idx="8005">
                  <c:v>12.254643076923077</c:v>
                </c:pt>
                <c:pt idx="8006">
                  <c:v>12.269</c:v>
                </c:pt>
                <c:pt idx="8007">
                  <c:v>12.266178461538461</c:v>
                </c:pt>
                <c:pt idx="8008">
                  <c:v>12.300966153846154</c:v>
                </c:pt>
                <c:pt idx="8009">
                  <c:v>12.298221538461538</c:v>
                </c:pt>
                <c:pt idx="8010">
                  <c:v>12.296956923076923</c:v>
                </c:pt>
                <c:pt idx="8011">
                  <c:v>12.300981538461539</c:v>
                </c:pt>
                <c:pt idx="8012">
                  <c:v>12.337341538461539</c:v>
                </c:pt>
                <c:pt idx="8013">
                  <c:v>12.310723076923077</c:v>
                </c:pt>
                <c:pt idx="8014">
                  <c:v>12.284895384615385</c:v>
                </c:pt>
                <c:pt idx="8015">
                  <c:v>12.306492307692308</c:v>
                </c:pt>
                <c:pt idx="8016">
                  <c:v>12.323600000000001</c:v>
                </c:pt>
                <c:pt idx="8017">
                  <c:v>12.326107692307692</c:v>
                </c:pt>
                <c:pt idx="8018">
                  <c:v>12.343778461538461</c:v>
                </c:pt>
                <c:pt idx="8019">
                  <c:v>12.342698461538461</c:v>
                </c:pt>
                <c:pt idx="8020">
                  <c:v>12.354243076923076</c:v>
                </c:pt>
                <c:pt idx="8021">
                  <c:v>12.345144615384616</c:v>
                </c:pt>
                <c:pt idx="8022">
                  <c:v>12.372489230769231</c:v>
                </c:pt>
                <c:pt idx="8023">
                  <c:v>12.363141538461539</c:v>
                </c:pt>
                <c:pt idx="8024">
                  <c:v>12.364292307692308</c:v>
                </c:pt>
                <c:pt idx="8025">
                  <c:v>12.353316923076923</c:v>
                </c:pt>
                <c:pt idx="8026">
                  <c:v>12.373932307692307</c:v>
                </c:pt>
                <c:pt idx="8027">
                  <c:v>12.371375384615385</c:v>
                </c:pt>
                <c:pt idx="8028">
                  <c:v>12.386067692307693</c:v>
                </c:pt>
                <c:pt idx="8029">
                  <c:v>12.385935384615385</c:v>
                </c:pt>
                <c:pt idx="8030">
                  <c:v>12.409713846153846</c:v>
                </c:pt>
                <c:pt idx="8031">
                  <c:v>12.383276923076924</c:v>
                </c:pt>
                <c:pt idx="8032">
                  <c:v>12.402123076923077</c:v>
                </c:pt>
                <c:pt idx="8033">
                  <c:v>12.406292307692308</c:v>
                </c:pt>
                <c:pt idx="8034">
                  <c:v>12.40991076923077</c:v>
                </c:pt>
                <c:pt idx="8035">
                  <c:v>12.423310769230769</c:v>
                </c:pt>
                <c:pt idx="8036">
                  <c:v>12.412787692307692</c:v>
                </c:pt>
                <c:pt idx="8037">
                  <c:v>12.439255384615384</c:v>
                </c:pt>
                <c:pt idx="8038">
                  <c:v>12.440433846153846</c:v>
                </c:pt>
                <c:pt idx="8039">
                  <c:v>12.433916923076923</c:v>
                </c:pt>
                <c:pt idx="8040">
                  <c:v>12.457483076923078</c:v>
                </c:pt>
                <c:pt idx="8041">
                  <c:v>12.447760000000001</c:v>
                </c:pt>
                <c:pt idx="8042">
                  <c:v>12.449944615384615</c:v>
                </c:pt>
                <c:pt idx="8043">
                  <c:v>12.474495384615384</c:v>
                </c:pt>
                <c:pt idx="8044">
                  <c:v>12.489692307692307</c:v>
                </c:pt>
                <c:pt idx="8045">
                  <c:v>12.471446153846154</c:v>
                </c:pt>
                <c:pt idx="8046">
                  <c:v>12.473886153846154</c:v>
                </c:pt>
                <c:pt idx="8047">
                  <c:v>12.480880000000001</c:v>
                </c:pt>
                <c:pt idx="8048">
                  <c:v>12.51075076923077</c:v>
                </c:pt>
                <c:pt idx="8049">
                  <c:v>12.478421538461539</c:v>
                </c:pt>
                <c:pt idx="8050">
                  <c:v>12.522018461538462</c:v>
                </c:pt>
                <c:pt idx="8051">
                  <c:v>12.525707692307693</c:v>
                </c:pt>
                <c:pt idx="8052">
                  <c:v>12.510492307692308</c:v>
                </c:pt>
                <c:pt idx="8053">
                  <c:v>12.504833846153845</c:v>
                </c:pt>
                <c:pt idx="8054">
                  <c:v>12.535489230769231</c:v>
                </c:pt>
                <c:pt idx="8055">
                  <c:v>12.528523076923078</c:v>
                </c:pt>
                <c:pt idx="8056">
                  <c:v>12.523249230769231</c:v>
                </c:pt>
                <c:pt idx="8057">
                  <c:v>12.528369230769231</c:v>
                </c:pt>
                <c:pt idx="8058">
                  <c:v>12.538344615384615</c:v>
                </c:pt>
                <c:pt idx="8059">
                  <c:v>12.535</c:v>
                </c:pt>
                <c:pt idx="8060">
                  <c:v>12.554135384615385</c:v>
                </c:pt>
                <c:pt idx="8061">
                  <c:v>12.567870769230769</c:v>
                </c:pt>
                <c:pt idx="8062">
                  <c:v>12.553366153846154</c:v>
                </c:pt>
                <c:pt idx="8063">
                  <c:v>12.56976</c:v>
                </c:pt>
                <c:pt idx="8064">
                  <c:v>12.574830769230768</c:v>
                </c:pt>
                <c:pt idx="8065">
                  <c:v>12.587612307692307</c:v>
                </c:pt>
                <c:pt idx="8066">
                  <c:v>12.570119999999999</c:v>
                </c:pt>
                <c:pt idx="8067">
                  <c:v>12.584941538461539</c:v>
                </c:pt>
                <c:pt idx="8068">
                  <c:v>12.592218461538462</c:v>
                </c:pt>
                <c:pt idx="8069">
                  <c:v>12.585036923076924</c:v>
                </c:pt>
                <c:pt idx="8070">
                  <c:v>12.581747692307692</c:v>
                </c:pt>
                <c:pt idx="8071">
                  <c:v>12.593901538461539</c:v>
                </c:pt>
                <c:pt idx="8072">
                  <c:v>12.612449230769231</c:v>
                </c:pt>
                <c:pt idx="8073">
                  <c:v>12.609064615384616</c:v>
                </c:pt>
                <c:pt idx="8074">
                  <c:v>12.620418461538462</c:v>
                </c:pt>
                <c:pt idx="8075">
                  <c:v>12.6242</c:v>
                </c:pt>
                <c:pt idx="8076">
                  <c:v>12.620864615384615</c:v>
                </c:pt>
                <c:pt idx="8077">
                  <c:v>12.616258461538461</c:v>
                </c:pt>
                <c:pt idx="8078">
                  <c:v>12.650393846153847</c:v>
                </c:pt>
                <c:pt idx="8079">
                  <c:v>12.651572307692307</c:v>
                </c:pt>
                <c:pt idx="8080">
                  <c:v>12.626646153846155</c:v>
                </c:pt>
                <c:pt idx="8081">
                  <c:v>12.644870769230769</c:v>
                </c:pt>
                <c:pt idx="8082">
                  <c:v>12.668981538461539</c:v>
                </c:pt>
                <c:pt idx="8083">
                  <c:v>12.665513846153846</c:v>
                </c:pt>
                <c:pt idx="8084">
                  <c:v>12.672532307692308</c:v>
                </c:pt>
                <c:pt idx="8085">
                  <c:v>12.672129230769231</c:v>
                </c:pt>
                <c:pt idx="8086">
                  <c:v>12.688735384615384</c:v>
                </c:pt>
                <c:pt idx="8087">
                  <c:v>12.681049230769231</c:v>
                </c:pt>
                <c:pt idx="8088">
                  <c:v>12.685756923076923</c:v>
                </c:pt>
                <c:pt idx="8089">
                  <c:v>12.70364923076923</c:v>
                </c:pt>
                <c:pt idx="8090">
                  <c:v>12.70148923076923</c:v>
                </c:pt>
                <c:pt idx="8091">
                  <c:v>12.69651076923077</c:v>
                </c:pt>
                <c:pt idx="8092">
                  <c:v>12.713492307692308</c:v>
                </c:pt>
                <c:pt idx="8093">
                  <c:v>12.713849230769231</c:v>
                </c:pt>
                <c:pt idx="8094">
                  <c:v>12.730544615384616</c:v>
                </c:pt>
                <c:pt idx="8095">
                  <c:v>12.727027692307692</c:v>
                </c:pt>
                <c:pt idx="8096">
                  <c:v>12.732806153846154</c:v>
                </c:pt>
                <c:pt idx="8097">
                  <c:v>12.737812307692307</c:v>
                </c:pt>
                <c:pt idx="8098">
                  <c:v>12.730824615384615</c:v>
                </c:pt>
                <c:pt idx="8099">
                  <c:v>12.735618461538461</c:v>
                </c:pt>
                <c:pt idx="8100">
                  <c:v>12.750763076923077</c:v>
                </c:pt>
                <c:pt idx="8101">
                  <c:v>12.752956923076923</c:v>
                </c:pt>
                <c:pt idx="8102">
                  <c:v>12.764301538461538</c:v>
                </c:pt>
                <c:pt idx="8103">
                  <c:v>12.772129230769231</c:v>
                </c:pt>
                <c:pt idx="8104">
                  <c:v>12.786824615384615</c:v>
                </c:pt>
                <c:pt idx="8105">
                  <c:v>12.784079999999999</c:v>
                </c:pt>
                <c:pt idx="8106">
                  <c:v>12.775270769230769</c:v>
                </c:pt>
                <c:pt idx="8107">
                  <c:v>12.79527076923077</c:v>
                </c:pt>
                <c:pt idx="8108">
                  <c:v>12.788221538461539</c:v>
                </c:pt>
                <c:pt idx="8109">
                  <c:v>12.79856923076923</c:v>
                </c:pt>
                <c:pt idx="8110">
                  <c:v>12.810778461538462</c:v>
                </c:pt>
                <c:pt idx="8111">
                  <c:v>12.841289230769231</c:v>
                </c:pt>
                <c:pt idx="8112">
                  <c:v>12.817153846153847</c:v>
                </c:pt>
                <c:pt idx="8113">
                  <c:v>12.836196923076923</c:v>
                </c:pt>
                <c:pt idx="8114">
                  <c:v>12.84704</c:v>
                </c:pt>
                <c:pt idx="8115">
                  <c:v>12.832975384615384</c:v>
                </c:pt>
                <c:pt idx="8116">
                  <c:v>12.82099076923077</c:v>
                </c:pt>
                <c:pt idx="8117">
                  <c:v>12.856744615384615</c:v>
                </c:pt>
                <c:pt idx="8118">
                  <c:v>12.845526153846153</c:v>
                </c:pt>
                <c:pt idx="8119">
                  <c:v>12.847916923076923</c:v>
                </c:pt>
                <c:pt idx="8120">
                  <c:v>12.852255384615384</c:v>
                </c:pt>
                <c:pt idx="8121">
                  <c:v>12.861304615384615</c:v>
                </c:pt>
                <c:pt idx="8122">
                  <c:v>12.891129230769231</c:v>
                </c:pt>
                <c:pt idx="8123">
                  <c:v>12.882852307692307</c:v>
                </c:pt>
                <c:pt idx="8124">
                  <c:v>12.881264615384616</c:v>
                </c:pt>
                <c:pt idx="8125">
                  <c:v>12.903618461538462</c:v>
                </c:pt>
                <c:pt idx="8126">
                  <c:v>12.880627692307693</c:v>
                </c:pt>
                <c:pt idx="8127">
                  <c:v>12.894827692307691</c:v>
                </c:pt>
                <c:pt idx="8128">
                  <c:v>12.895913846153846</c:v>
                </c:pt>
                <c:pt idx="8129">
                  <c:v>12.917292307692307</c:v>
                </c:pt>
                <c:pt idx="8130">
                  <c:v>12.908172307692308</c:v>
                </c:pt>
                <c:pt idx="8131">
                  <c:v>12.935704615384616</c:v>
                </c:pt>
                <c:pt idx="8132">
                  <c:v>12.919698461538461</c:v>
                </c:pt>
                <c:pt idx="8133">
                  <c:v>12.920344615384616</c:v>
                </c:pt>
                <c:pt idx="8134">
                  <c:v>12.927975384615385</c:v>
                </c:pt>
                <c:pt idx="8135">
                  <c:v>12.939953846153847</c:v>
                </c:pt>
                <c:pt idx="8136">
                  <c:v>12.958689230769231</c:v>
                </c:pt>
                <c:pt idx="8137">
                  <c:v>12.942227692307693</c:v>
                </c:pt>
                <c:pt idx="8138">
                  <c:v>12.940956923076923</c:v>
                </c:pt>
                <c:pt idx="8139">
                  <c:v>12.970033846153846</c:v>
                </c:pt>
                <c:pt idx="8140">
                  <c:v>12.950313846153847</c:v>
                </c:pt>
                <c:pt idx="8141">
                  <c:v>12.958344615384615</c:v>
                </c:pt>
                <c:pt idx="8142">
                  <c:v>12.978175384615385</c:v>
                </c:pt>
                <c:pt idx="8143">
                  <c:v>12.971673846153847</c:v>
                </c:pt>
                <c:pt idx="8144">
                  <c:v>12.987101538461538</c:v>
                </c:pt>
                <c:pt idx="8145">
                  <c:v>12.992144615384616</c:v>
                </c:pt>
                <c:pt idx="8146">
                  <c:v>12.992101538461538</c:v>
                </c:pt>
                <c:pt idx="8147">
                  <c:v>12.983378461538461</c:v>
                </c:pt>
                <c:pt idx="8148">
                  <c:v>12.989747692307692</c:v>
                </c:pt>
                <c:pt idx="8149">
                  <c:v>13.004406153846153</c:v>
                </c:pt>
                <c:pt idx="8150">
                  <c:v>13.00995076923077</c:v>
                </c:pt>
                <c:pt idx="8151">
                  <c:v>13.019596923076923</c:v>
                </c:pt>
                <c:pt idx="8152">
                  <c:v>13.047347692307692</c:v>
                </c:pt>
                <c:pt idx="8153">
                  <c:v>13.020910769230769</c:v>
                </c:pt>
                <c:pt idx="8154">
                  <c:v>13.03044</c:v>
                </c:pt>
                <c:pt idx="8155">
                  <c:v>13.036836923076923</c:v>
                </c:pt>
                <c:pt idx="8156">
                  <c:v>13.052944615384616</c:v>
                </c:pt>
                <c:pt idx="8157">
                  <c:v>13.055452307692308</c:v>
                </c:pt>
                <c:pt idx="8158">
                  <c:v>13.033243076923076</c:v>
                </c:pt>
                <c:pt idx="8159">
                  <c:v>13.045830769230768</c:v>
                </c:pt>
                <c:pt idx="8160">
                  <c:v>13.076993846153846</c:v>
                </c:pt>
                <c:pt idx="8161">
                  <c:v>13.071652307692307</c:v>
                </c:pt>
                <c:pt idx="8162">
                  <c:v>13.066812307692308</c:v>
                </c:pt>
                <c:pt idx="8163">
                  <c:v>13.085403076923077</c:v>
                </c:pt>
                <c:pt idx="8164">
                  <c:v>13.094686153846153</c:v>
                </c:pt>
                <c:pt idx="8165">
                  <c:v>13.092689230769231</c:v>
                </c:pt>
                <c:pt idx="8166">
                  <c:v>13.102476923076923</c:v>
                </c:pt>
                <c:pt idx="8167">
                  <c:v>13.104861538461538</c:v>
                </c:pt>
                <c:pt idx="8168">
                  <c:v>13.103960000000001</c:v>
                </c:pt>
                <c:pt idx="8169">
                  <c:v>13.100615384615384</c:v>
                </c:pt>
                <c:pt idx="8170">
                  <c:v>13.139935384615384</c:v>
                </c:pt>
                <c:pt idx="8171">
                  <c:v>13.129218461538462</c:v>
                </c:pt>
                <c:pt idx="8172">
                  <c:v>13.127316923076924</c:v>
                </c:pt>
                <c:pt idx="8173">
                  <c:v>13.13035076923077</c:v>
                </c:pt>
                <c:pt idx="8174">
                  <c:v>13.135356923076923</c:v>
                </c:pt>
                <c:pt idx="8175">
                  <c:v>13.145836923076923</c:v>
                </c:pt>
                <c:pt idx="8176">
                  <c:v>13.162135384615384</c:v>
                </c:pt>
                <c:pt idx="8177">
                  <c:v>13.166341538461538</c:v>
                </c:pt>
                <c:pt idx="8178">
                  <c:v>13.16464923076923</c:v>
                </c:pt>
                <c:pt idx="8179">
                  <c:v>13.162193846153846</c:v>
                </c:pt>
                <c:pt idx="8180">
                  <c:v>13.188006153846153</c:v>
                </c:pt>
                <c:pt idx="8181">
                  <c:v>13.1722</c:v>
                </c:pt>
                <c:pt idx="8182">
                  <c:v>13.174107692307693</c:v>
                </c:pt>
                <c:pt idx="8183">
                  <c:v>13.194409230769232</c:v>
                </c:pt>
                <c:pt idx="8184">
                  <c:v>13.197203076923078</c:v>
                </c:pt>
                <c:pt idx="8185">
                  <c:v>13.207895384615385</c:v>
                </c:pt>
                <c:pt idx="8186">
                  <c:v>13.204803076923078</c:v>
                </c:pt>
                <c:pt idx="8187">
                  <c:v>13.211953846153847</c:v>
                </c:pt>
                <c:pt idx="8188">
                  <c:v>13.211590769230769</c:v>
                </c:pt>
                <c:pt idx="8189">
                  <c:v>13.220575384615385</c:v>
                </c:pt>
                <c:pt idx="8190">
                  <c:v>13.234427692307692</c:v>
                </c:pt>
                <c:pt idx="8191">
                  <c:v>13.227504615384616</c:v>
                </c:pt>
                <c:pt idx="8192">
                  <c:v>13.231664615384615</c:v>
                </c:pt>
                <c:pt idx="8193">
                  <c:v>13.244633846153846</c:v>
                </c:pt>
                <c:pt idx="8194">
                  <c:v>13.265424615384616</c:v>
                </c:pt>
                <c:pt idx="8195">
                  <c:v>13.257587692307693</c:v>
                </c:pt>
                <c:pt idx="8196">
                  <c:v>13.256409230769231</c:v>
                </c:pt>
                <c:pt idx="8197">
                  <c:v>13.262452307692307</c:v>
                </c:pt>
                <c:pt idx="8198">
                  <c:v>13.271556923076924</c:v>
                </c:pt>
                <c:pt idx="8199">
                  <c:v>13.269600000000001</c:v>
                </c:pt>
                <c:pt idx="8200">
                  <c:v>13.270190769230769</c:v>
                </c:pt>
                <c:pt idx="8201">
                  <c:v>13.294387692307692</c:v>
                </c:pt>
                <c:pt idx="8202">
                  <c:v>13.282679999999999</c:v>
                </c:pt>
                <c:pt idx="8203">
                  <c:v>13.28331076923077</c:v>
                </c:pt>
                <c:pt idx="8204">
                  <c:v>13.291070769230769</c:v>
                </c:pt>
                <c:pt idx="8205">
                  <c:v>13.295590769230769</c:v>
                </c:pt>
                <c:pt idx="8206">
                  <c:v>13.305218461538461</c:v>
                </c:pt>
                <c:pt idx="8207">
                  <c:v>13.302381538461539</c:v>
                </c:pt>
                <c:pt idx="8208">
                  <c:v>13.320606153846153</c:v>
                </c:pt>
                <c:pt idx="8209">
                  <c:v>13.320658461538461</c:v>
                </c:pt>
                <c:pt idx="8210">
                  <c:v>13.306584615384615</c:v>
                </c:pt>
                <c:pt idx="8211">
                  <c:v>13.329049230769231</c:v>
                </c:pt>
                <c:pt idx="8212">
                  <c:v>13.332941538461538</c:v>
                </c:pt>
                <c:pt idx="8213">
                  <c:v>13.34580923076923</c:v>
                </c:pt>
                <c:pt idx="8214">
                  <c:v>13.349664615384615</c:v>
                </c:pt>
                <c:pt idx="8215">
                  <c:v>13.333627692307692</c:v>
                </c:pt>
                <c:pt idx="8216">
                  <c:v>13.362310769230769</c:v>
                </c:pt>
                <c:pt idx="8217">
                  <c:v>13.373713846153846</c:v>
                </c:pt>
                <c:pt idx="8218">
                  <c:v>13.355399999999999</c:v>
                </c:pt>
                <c:pt idx="8219">
                  <c:v>13.391467692307693</c:v>
                </c:pt>
                <c:pt idx="8220">
                  <c:v>13.381393846153847</c:v>
                </c:pt>
                <c:pt idx="8221">
                  <c:v>13.384867692307692</c:v>
                </c:pt>
                <c:pt idx="8222">
                  <c:v>13.371683076923077</c:v>
                </c:pt>
                <c:pt idx="8223">
                  <c:v>13.40324923076923</c:v>
                </c:pt>
                <c:pt idx="8224">
                  <c:v>13.397406153846154</c:v>
                </c:pt>
                <c:pt idx="8225">
                  <c:v>13.392455384615385</c:v>
                </c:pt>
                <c:pt idx="8226">
                  <c:v>13.405480000000001</c:v>
                </c:pt>
                <c:pt idx="8227">
                  <c:v>13.415018461538461</c:v>
                </c:pt>
                <c:pt idx="8228">
                  <c:v>13.423163076923077</c:v>
                </c:pt>
                <c:pt idx="8229">
                  <c:v>13.427775384615385</c:v>
                </c:pt>
                <c:pt idx="8230">
                  <c:v>13.456252307692308</c:v>
                </c:pt>
                <c:pt idx="8231">
                  <c:v>13.456904615384616</c:v>
                </c:pt>
                <c:pt idx="8232">
                  <c:v>13.430867692307693</c:v>
                </c:pt>
                <c:pt idx="8233">
                  <c:v>13.446716923076924</c:v>
                </c:pt>
                <c:pt idx="8234">
                  <c:v>13.449747692307692</c:v>
                </c:pt>
                <c:pt idx="8235">
                  <c:v>13.455719999999999</c:v>
                </c:pt>
                <c:pt idx="8236">
                  <c:v>13.465018461538461</c:v>
                </c:pt>
                <c:pt idx="8237">
                  <c:v>13.472067692307693</c:v>
                </c:pt>
                <c:pt idx="8238">
                  <c:v>13.470723076923077</c:v>
                </c:pt>
                <c:pt idx="8239">
                  <c:v>13.472963076923078</c:v>
                </c:pt>
                <c:pt idx="8240">
                  <c:v>13.503304615384616</c:v>
                </c:pt>
                <c:pt idx="8241">
                  <c:v>13.490501538461539</c:v>
                </c:pt>
                <c:pt idx="8242">
                  <c:v>13.493858461538462</c:v>
                </c:pt>
                <c:pt idx="8243">
                  <c:v>13.498701538461539</c:v>
                </c:pt>
                <c:pt idx="8244">
                  <c:v>13.514104615384616</c:v>
                </c:pt>
                <c:pt idx="8245">
                  <c:v>13.518079999999999</c:v>
                </c:pt>
                <c:pt idx="8246">
                  <c:v>13.514455384615385</c:v>
                </c:pt>
                <c:pt idx="8247">
                  <c:v>13.525344615384615</c:v>
                </c:pt>
                <c:pt idx="8248">
                  <c:v>13.536643076923077</c:v>
                </c:pt>
                <c:pt idx="8249">
                  <c:v>13.53828923076923</c:v>
                </c:pt>
                <c:pt idx="8250">
                  <c:v>13.543947692307693</c:v>
                </c:pt>
                <c:pt idx="8251">
                  <c:v>13.530756923076924</c:v>
                </c:pt>
                <c:pt idx="8252">
                  <c:v>13.53927076923077</c:v>
                </c:pt>
                <c:pt idx="8253">
                  <c:v>13.546363076923077</c:v>
                </c:pt>
                <c:pt idx="8254">
                  <c:v>13.567646153846153</c:v>
                </c:pt>
                <c:pt idx="8255">
                  <c:v>13.562686153846155</c:v>
                </c:pt>
                <c:pt idx="8256">
                  <c:v>13.572224615384615</c:v>
                </c:pt>
                <c:pt idx="8257">
                  <c:v>13.573704615384615</c:v>
                </c:pt>
                <c:pt idx="8258">
                  <c:v>13.588839999999999</c:v>
                </c:pt>
                <c:pt idx="8259">
                  <c:v>13.572323076923077</c:v>
                </c:pt>
                <c:pt idx="8260">
                  <c:v>13.589498461538462</c:v>
                </c:pt>
                <c:pt idx="8261">
                  <c:v>13.610476923076924</c:v>
                </c:pt>
                <c:pt idx="8262">
                  <c:v>13.614332307692308</c:v>
                </c:pt>
                <c:pt idx="8263">
                  <c:v>13.616858461538461</c:v>
                </c:pt>
                <c:pt idx="8264">
                  <c:v>13.62316</c:v>
                </c:pt>
                <c:pt idx="8265">
                  <c:v>13.62199076923077</c:v>
                </c:pt>
                <c:pt idx="8266">
                  <c:v>13.641932307692308</c:v>
                </c:pt>
                <c:pt idx="8267">
                  <c:v>13.626523076923077</c:v>
                </c:pt>
                <c:pt idx="8268">
                  <c:v>13.632443076923076</c:v>
                </c:pt>
                <c:pt idx="8269">
                  <c:v>13.651150769230769</c:v>
                </c:pt>
                <c:pt idx="8270">
                  <c:v>13.648646153846153</c:v>
                </c:pt>
                <c:pt idx="8271">
                  <c:v>13.65147076923077</c:v>
                </c:pt>
                <c:pt idx="8272">
                  <c:v>13.652981538461539</c:v>
                </c:pt>
                <c:pt idx="8273">
                  <c:v>13.657526153846154</c:v>
                </c:pt>
                <c:pt idx="8274">
                  <c:v>13.664618461538462</c:v>
                </c:pt>
                <c:pt idx="8275">
                  <c:v>13.664</c:v>
                </c:pt>
                <c:pt idx="8276">
                  <c:v>13.677873846153846</c:v>
                </c:pt>
                <c:pt idx="8277">
                  <c:v>13.684658461538461</c:v>
                </c:pt>
                <c:pt idx="8278">
                  <c:v>13.688526153846153</c:v>
                </c:pt>
                <c:pt idx="8279">
                  <c:v>13.701621538461538</c:v>
                </c:pt>
                <c:pt idx="8280">
                  <c:v>13.735101538461539</c:v>
                </c:pt>
                <c:pt idx="8281">
                  <c:v>13.699719999999999</c:v>
                </c:pt>
                <c:pt idx="8282">
                  <c:v>13.713378461538461</c:v>
                </c:pt>
                <c:pt idx="8283">
                  <c:v>13.711221538461539</c:v>
                </c:pt>
                <c:pt idx="8284">
                  <c:v>13.723956923076923</c:v>
                </c:pt>
                <c:pt idx="8285">
                  <c:v>13.731544615384616</c:v>
                </c:pt>
                <c:pt idx="8286">
                  <c:v>13.746193846153846</c:v>
                </c:pt>
                <c:pt idx="8287">
                  <c:v>13.732787692307692</c:v>
                </c:pt>
                <c:pt idx="8288">
                  <c:v>13.748421538461539</c:v>
                </c:pt>
                <c:pt idx="8289">
                  <c:v>13.749092307692308</c:v>
                </c:pt>
                <c:pt idx="8290">
                  <c:v>13.737716923076922</c:v>
                </c:pt>
                <c:pt idx="8291">
                  <c:v>13.760883076923077</c:v>
                </c:pt>
                <c:pt idx="8292">
                  <c:v>13.776375384615385</c:v>
                </c:pt>
                <c:pt idx="8293">
                  <c:v>13.76880923076923</c:v>
                </c:pt>
                <c:pt idx="8294">
                  <c:v>13.781455384615384</c:v>
                </c:pt>
                <c:pt idx="8295">
                  <c:v>13.775769230769232</c:v>
                </c:pt>
                <c:pt idx="8296">
                  <c:v>13.772815384615384</c:v>
                </c:pt>
                <c:pt idx="8297">
                  <c:v>13.802621538461539</c:v>
                </c:pt>
                <c:pt idx="8298">
                  <c:v>13.801024615384616</c:v>
                </c:pt>
                <c:pt idx="8299">
                  <c:v>13.79156</c:v>
                </c:pt>
                <c:pt idx="8300">
                  <c:v>13.806378461538461</c:v>
                </c:pt>
                <c:pt idx="8301">
                  <c:v>13.801406153846154</c:v>
                </c:pt>
                <c:pt idx="8302">
                  <c:v>13.828421538461539</c:v>
                </c:pt>
                <c:pt idx="8303">
                  <c:v>13.824015384615384</c:v>
                </c:pt>
                <c:pt idx="8304">
                  <c:v>13.833172307692308</c:v>
                </c:pt>
                <c:pt idx="8305">
                  <c:v>13.831215384615385</c:v>
                </c:pt>
                <c:pt idx="8306">
                  <c:v>13.824806153846154</c:v>
                </c:pt>
                <c:pt idx="8307">
                  <c:v>13.84736</c:v>
                </c:pt>
                <c:pt idx="8308">
                  <c:v>13.821615384615384</c:v>
                </c:pt>
                <c:pt idx="8309">
                  <c:v>13.835612307692308</c:v>
                </c:pt>
                <c:pt idx="8310">
                  <c:v>13.882199999999999</c:v>
                </c:pt>
                <c:pt idx="8311">
                  <c:v>13.874003076923078</c:v>
                </c:pt>
                <c:pt idx="8312">
                  <c:v>13.859993846153847</c:v>
                </c:pt>
                <c:pt idx="8313">
                  <c:v>13.857532307692308</c:v>
                </c:pt>
                <c:pt idx="8314">
                  <c:v>13.88452923076923</c:v>
                </c:pt>
                <c:pt idx="8315">
                  <c:v>13.872590769230769</c:v>
                </c:pt>
                <c:pt idx="8316">
                  <c:v>13.893987692307693</c:v>
                </c:pt>
                <c:pt idx="8317">
                  <c:v>13.905972307692307</c:v>
                </c:pt>
                <c:pt idx="8318">
                  <c:v>13.908095384615384</c:v>
                </c:pt>
                <c:pt idx="8319">
                  <c:v>13.922695384615384</c:v>
                </c:pt>
                <c:pt idx="8320">
                  <c:v>13.899803076923076</c:v>
                </c:pt>
                <c:pt idx="8321">
                  <c:v>13.938464615384616</c:v>
                </c:pt>
                <c:pt idx="8322">
                  <c:v>13.93608923076923</c:v>
                </c:pt>
                <c:pt idx="8323">
                  <c:v>13.920953846153846</c:v>
                </c:pt>
                <c:pt idx="8324">
                  <c:v>13.93299076923077</c:v>
                </c:pt>
                <c:pt idx="8325">
                  <c:v>13.943975384615385</c:v>
                </c:pt>
                <c:pt idx="8326">
                  <c:v>13.952218461538461</c:v>
                </c:pt>
                <c:pt idx="8327">
                  <c:v>13.955443076923077</c:v>
                </c:pt>
                <c:pt idx="8328">
                  <c:v>13.972956923076923</c:v>
                </c:pt>
                <c:pt idx="8329">
                  <c:v>13.948815384615385</c:v>
                </c:pt>
                <c:pt idx="8330">
                  <c:v>13.957689230769232</c:v>
                </c:pt>
                <c:pt idx="8331">
                  <c:v>13.994021538461539</c:v>
                </c:pt>
                <c:pt idx="8332">
                  <c:v>13.965809230769231</c:v>
                </c:pt>
                <c:pt idx="8333">
                  <c:v>13.979993846153846</c:v>
                </c:pt>
                <c:pt idx="8334">
                  <c:v>13.99376</c:v>
                </c:pt>
                <c:pt idx="8335">
                  <c:v>13.996504615384616</c:v>
                </c:pt>
                <c:pt idx="8336">
                  <c:v>13.984624615384615</c:v>
                </c:pt>
                <c:pt idx="8337">
                  <c:v>14.002196923076923</c:v>
                </c:pt>
                <c:pt idx="8338">
                  <c:v>14.013110769230769</c:v>
                </c:pt>
                <c:pt idx="8339">
                  <c:v>14.007818461538461</c:v>
                </c:pt>
                <c:pt idx="8340">
                  <c:v>14.026870769230769</c:v>
                </c:pt>
                <c:pt idx="8341">
                  <c:v>14.023729230769231</c:v>
                </c:pt>
                <c:pt idx="8342">
                  <c:v>14.035024615384616</c:v>
                </c:pt>
                <c:pt idx="8343">
                  <c:v>14.033972307692308</c:v>
                </c:pt>
                <c:pt idx="8344">
                  <c:v>14.032393846153846</c:v>
                </c:pt>
                <c:pt idx="8345">
                  <c:v>14.058698461538462</c:v>
                </c:pt>
                <c:pt idx="8346">
                  <c:v>14.051778461538461</c:v>
                </c:pt>
                <c:pt idx="8347">
                  <c:v>14.065907692307693</c:v>
                </c:pt>
                <c:pt idx="8348">
                  <c:v>14.068126153846153</c:v>
                </c:pt>
                <c:pt idx="8349">
                  <c:v>14.058556923076923</c:v>
                </c:pt>
                <c:pt idx="8350">
                  <c:v>14.083636923076924</c:v>
                </c:pt>
                <c:pt idx="8351">
                  <c:v>14.086603076923076</c:v>
                </c:pt>
                <c:pt idx="8352">
                  <c:v>14.082800000000001</c:v>
                </c:pt>
                <c:pt idx="8353">
                  <c:v>14.085550769230769</c:v>
                </c:pt>
                <c:pt idx="8354">
                  <c:v>14.108323076923076</c:v>
                </c:pt>
                <c:pt idx="8355">
                  <c:v>14.107172307692307</c:v>
                </c:pt>
                <c:pt idx="8356">
                  <c:v>14.119907692307692</c:v>
                </c:pt>
                <c:pt idx="8357">
                  <c:v>14.116252307692308</c:v>
                </c:pt>
                <c:pt idx="8358">
                  <c:v>14.10979076923077</c:v>
                </c:pt>
                <c:pt idx="8359">
                  <c:v>14.129110769230769</c:v>
                </c:pt>
                <c:pt idx="8360">
                  <c:v>14.112852307692307</c:v>
                </c:pt>
                <c:pt idx="8361">
                  <c:v>14.13996</c:v>
                </c:pt>
                <c:pt idx="8362">
                  <c:v>14.135193846153847</c:v>
                </c:pt>
                <c:pt idx="8363">
                  <c:v>14.137292307692308</c:v>
                </c:pt>
                <c:pt idx="8364">
                  <c:v>14.143750769230769</c:v>
                </c:pt>
                <c:pt idx="8365">
                  <c:v>14.158378461538462</c:v>
                </c:pt>
                <c:pt idx="8366">
                  <c:v>14.156024615384615</c:v>
                </c:pt>
                <c:pt idx="8367">
                  <c:v>14.160683076923076</c:v>
                </c:pt>
                <c:pt idx="8368">
                  <c:v>14.182320000000001</c:v>
                </c:pt>
                <c:pt idx="8369">
                  <c:v>14.179858461538462</c:v>
                </c:pt>
                <c:pt idx="8370">
                  <c:v>14.184873846153845</c:v>
                </c:pt>
                <c:pt idx="8371">
                  <c:v>14.183827692307693</c:v>
                </c:pt>
                <c:pt idx="8372">
                  <c:v>14.195101538461538</c:v>
                </c:pt>
                <c:pt idx="8373">
                  <c:v>14.183246153846154</c:v>
                </c:pt>
                <c:pt idx="8374">
                  <c:v>14.210649230769231</c:v>
                </c:pt>
                <c:pt idx="8375">
                  <c:v>14.222286153846154</c:v>
                </c:pt>
                <c:pt idx="8376">
                  <c:v>14.207904615384615</c:v>
                </c:pt>
                <c:pt idx="8377">
                  <c:v>14.229252307692308</c:v>
                </c:pt>
                <c:pt idx="8378">
                  <c:v>14.235747692307692</c:v>
                </c:pt>
                <c:pt idx="8379">
                  <c:v>14.227566153846153</c:v>
                </c:pt>
                <c:pt idx="8380">
                  <c:v>14.230516923076923</c:v>
                </c:pt>
                <c:pt idx="8381">
                  <c:v>14.223695384615384</c:v>
                </c:pt>
                <c:pt idx="8382">
                  <c:v>14.24212</c:v>
                </c:pt>
                <c:pt idx="8383">
                  <c:v>14.248378461538461</c:v>
                </c:pt>
                <c:pt idx="8384">
                  <c:v>14.240227692307693</c:v>
                </c:pt>
                <c:pt idx="8385">
                  <c:v>14.28232923076923</c:v>
                </c:pt>
                <c:pt idx="8386">
                  <c:v>14.272643076923076</c:v>
                </c:pt>
                <c:pt idx="8387">
                  <c:v>14.267427692307692</c:v>
                </c:pt>
                <c:pt idx="8388">
                  <c:v>14.28791076923077</c:v>
                </c:pt>
                <c:pt idx="8389">
                  <c:v>14.281233846153846</c:v>
                </c:pt>
                <c:pt idx="8390">
                  <c:v>14.281738461538461</c:v>
                </c:pt>
                <c:pt idx="8391">
                  <c:v>14.302295384615384</c:v>
                </c:pt>
                <c:pt idx="8392">
                  <c:v>14.290033846153847</c:v>
                </c:pt>
                <c:pt idx="8393">
                  <c:v>14.307738461538461</c:v>
                </c:pt>
                <c:pt idx="8394">
                  <c:v>14.327264615384616</c:v>
                </c:pt>
                <c:pt idx="8395">
                  <c:v>14.31776</c:v>
                </c:pt>
                <c:pt idx="8396">
                  <c:v>14.353436923076924</c:v>
                </c:pt>
                <c:pt idx="8397">
                  <c:v>14.326055384615385</c:v>
                </c:pt>
                <c:pt idx="8398">
                  <c:v>14.34024</c:v>
                </c:pt>
                <c:pt idx="8399">
                  <c:v>14.340590769230769</c:v>
                </c:pt>
                <c:pt idx="8400">
                  <c:v>14.346618461538462</c:v>
                </c:pt>
                <c:pt idx="8401">
                  <c:v>14.352483076923077</c:v>
                </c:pt>
                <c:pt idx="8402">
                  <c:v>14.344273846153847</c:v>
                </c:pt>
                <c:pt idx="8403">
                  <c:v>14.368606153846153</c:v>
                </c:pt>
                <c:pt idx="8404">
                  <c:v>14.380938461538461</c:v>
                </c:pt>
                <c:pt idx="8405">
                  <c:v>14.374599999999999</c:v>
                </c:pt>
                <c:pt idx="8406">
                  <c:v>14.371972307692308</c:v>
                </c:pt>
                <c:pt idx="8407">
                  <c:v>14.398956923076923</c:v>
                </c:pt>
                <c:pt idx="8408">
                  <c:v>14.398984615384615</c:v>
                </c:pt>
                <c:pt idx="8409">
                  <c:v>14.393575384615385</c:v>
                </c:pt>
                <c:pt idx="8410">
                  <c:v>14.413341538461539</c:v>
                </c:pt>
                <c:pt idx="8411">
                  <c:v>14.404501538461538</c:v>
                </c:pt>
                <c:pt idx="8412">
                  <c:v>14.410636923076924</c:v>
                </c:pt>
                <c:pt idx="8413">
                  <c:v>14.429796923076923</c:v>
                </c:pt>
                <c:pt idx="8414">
                  <c:v>14.428298461538462</c:v>
                </c:pt>
                <c:pt idx="8415">
                  <c:v>14.427769230769231</c:v>
                </c:pt>
                <c:pt idx="8416">
                  <c:v>14.443446153846153</c:v>
                </c:pt>
                <c:pt idx="8417">
                  <c:v>14.443135384615385</c:v>
                </c:pt>
                <c:pt idx="8418">
                  <c:v>14.452412307692308</c:v>
                </c:pt>
                <c:pt idx="8419">
                  <c:v>14.44848</c:v>
                </c:pt>
                <c:pt idx="8420">
                  <c:v>14.464756923076923</c:v>
                </c:pt>
                <c:pt idx="8421">
                  <c:v>14.459144615384615</c:v>
                </c:pt>
                <c:pt idx="8422">
                  <c:v>14.46428</c:v>
                </c:pt>
                <c:pt idx="8423">
                  <c:v>14.484116923076924</c:v>
                </c:pt>
                <c:pt idx="8424">
                  <c:v>14.477461538461538</c:v>
                </c:pt>
                <c:pt idx="8425">
                  <c:v>14.487396923076924</c:v>
                </c:pt>
                <c:pt idx="8426">
                  <c:v>14.493415384615385</c:v>
                </c:pt>
                <c:pt idx="8427">
                  <c:v>14.506923076923076</c:v>
                </c:pt>
                <c:pt idx="8428">
                  <c:v>14.5044</c:v>
                </c:pt>
                <c:pt idx="8429">
                  <c:v>14.518046153846154</c:v>
                </c:pt>
                <c:pt idx="8430">
                  <c:v>14.498636923076923</c:v>
                </c:pt>
                <c:pt idx="8431">
                  <c:v>14.514221538461538</c:v>
                </c:pt>
                <c:pt idx="8432">
                  <c:v>14.517473846153846</c:v>
                </c:pt>
                <c:pt idx="8433">
                  <c:v>14.535092307692308</c:v>
                </c:pt>
                <c:pt idx="8434">
                  <c:v>14.533267692307692</c:v>
                </c:pt>
                <c:pt idx="8435">
                  <c:v>14.543187692307692</c:v>
                </c:pt>
                <c:pt idx="8436">
                  <c:v>14.555335384615384</c:v>
                </c:pt>
                <c:pt idx="8437">
                  <c:v>14.552252307692308</c:v>
                </c:pt>
                <c:pt idx="8438">
                  <c:v>14.556981538461539</c:v>
                </c:pt>
                <c:pt idx="8439">
                  <c:v>14.552716923076924</c:v>
                </c:pt>
                <c:pt idx="8440">
                  <c:v>14.574827692307693</c:v>
                </c:pt>
                <c:pt idx="8441">
                  <c:v>14.588513846153846</c:v>
                </c:pt>
                <c:pt idx="8442">
                  <c:v>14.584458461538462</c:v>
                </c:pt>
                <c:pt idx="8443">
                  <c:v>14.572483076923078</c:v>
                </c:pt>
                <c:pt idx="8444">
                  <c:v>14.592790769230769</c:v>
                </c:pt>
                <c:pt idx="8445">
                  <c:v>14.584658461538462</c:v>
                </c:pt>
                <c:pt idx="8446">
                  <c:v>14.585858461538461</c:v>
                </c:pt>
                <c:pt idx="8447">
                  <c:v>14.590956923076924</c:v>
                </c:pt>
                <c:pt idx="8448">
                  <c:v>14.616621538461539</c:v>
                </c:pt>
                <c:pt idx="8449">
                  <c:v>14.61584923076923</c:v>
                </c:pt>
                <c:pt idx="8450">
                  <c:v>14.626738461538462</c:v>
                </c:pt>
                <c:pt idx="8451">
                  <c:v>14.622627692307692</c:v>
                </c:pt>
                <c:pt idx="8452">
                  <c:v>14.635526153846154</c:v>
                </c:pt>
                <c:pt idx="8453">
                  <c:v>14.627975384615384</c:v>
                </c:pt>
                <c:pt idx="8454">
                  <c:v>14.653787692307692</c:v>
                </c:pt>
                <c:pt idx="8455">
                  <c:v>14.661181538461538</c:v>
                </c:pt>
                <c:pt idx="8456">
                  <c:v>14.649323076923077</c:v>
                </c:pt>
                <c:pt idx="8457">
                  <c:v>14.639996923076923</c:v>
                </c:pt>
                <c:pt idx="8458">
                  <c:v>14.672079999999999</c:v>
                </c:pt>
                <c:pt idx="8459">
                  <c:v>14.674350769230768</c:v>
                </c:pt>
                <c:pt idx="8460">
                  <c:v>14.678716923076923</c:v>
                </c:pt>
                <c:pt idx="8461">
                  <c:v>14.683178461538462</c:v>
                </c:pt>
                <c:pt idx="8462">
                  <c:v>14.690104615384616</c:v>
                </c:pt>
                <c:pt idx="8463">
                  <c:v>14.691486153846153</c:v>
                </c:pt>
                <c:pt idx="8464">
                  <c:v>14.690864615384616</c:v>
                </c:pt>
                <c:pt idx="8465">
                  <c:v>14.718769230769231</c:v>
                </c:pt>
                <c:pt idx="8466">
                  <c:v>14.721113846153846</c:v>
                </c:pt>
                <c:pt idx="8467">
                  <c:v>14.720993846153846</c:v>
                </c:pt>
                <c:pt idx="8468">
                  <c:v>14.731292307692307</c:v>
                </c:pt>
                <c:pt idx="8469">
                  <c:v>14.729279999999999</c:v>
                </c:pt>
                <c:pt idx="8470">
                  <c:v>14.745255384615385</c:v>
                </c:pt>
                <c:pt idx="8471">
                  <c:v>14.720704615384616</c:v>
                </c:pt>
                <c:pt idx="8472">
                  <c:v>14.750172307692308</c:v>
                </c:pt>
                <c:pt idx="8473">
                  <c:v>14.767181538461539</c:v>
                </c:pt>
                <c:pt idx="8474">
                  <c:v>14.759732307692307</c:v>
                </c:pt>
                <c:pt idx="8475">
                  <c:v>14.761341538461538</c:v>
                </c:pt>
                <c:pt idx="8476">
                  <c:v>14.775575384615385</c:v>
                </c:pt>
                <c:pt idx="8477">
                  <c:v>14.780049230769231</c:v>
                </c:pt>
                <c:pt idx="8478">
                  <c:v>14.776932307692308</c:v>
                </c:pt>
                <c:pt idx="8479">
                  <c:v>14.776406153846153</c:v>
                </c:pt>
                <c:pt idx="8480">
                  <c:v>14.789153846153846</c:v>
                </c:pt>
                <c:pt idx="8481">
                  <c:v>14.807273846153846</c:v>
                </c:pt>
                <c:pt idx="8482">
                  <c:v>14.803098461538461</c:v>
                </c:pt>
                <c:pt idx="8483">
                  <c:v>14.804390769230769</c:v>
                </c:pt>
                <c:pt idx="8484">
                  <c:v>14.821440000000001</c:v>
                </c:pt>
                <c:pt idx="8485">
                  <c:v>14.821473846153847</c:v>
                </c:pt>
                <c:pt idx="8486">
                  <c:v>14.827938461538462</c:v>
                </c:pt>
                <c:pt idx="8487">
                  <c:v>14.824227692307693</c:v>
                </c:pt>
                <c:pt idx="8488">
                  <c:v>14.843212307692308</c:v>
                </c:pt>
                <c:pt idx="8489">
                  <c:v>14.836409230769231</c:v>
                </c:pt>
                <c:pt idx="8490">
                  <c:v>14.834218461538461</c:v>
                </c:pt>
                <c:pt idx="8491">
                  <c:v>14.84736</c:v>
                </c:pt>
                <c:pt idx="8492">
                  <c:v>14.852098461538462</c:v>
                </c:pt>
                <c:pt idx="8493">
                  <c:v>14.867956923076923</c:v>
                </c:pt>
                <c:pt idx="8494">
                  <c:v>14.857239999999999</c:v>
                </c:pt>
                <c:pt idx="8495">
                  <c:v>14.860116923076923</c:v>
                </c:pt>
                <c:pt idx="8496">
                  <c:v>14.890304615384615</c:v>
                </c:pt>
                <c:pt idx="8497">
                  <c:v>14.876052307692309</c:v>
                </c:pt>
                <c:pt idx="8498">
                  <c:v>14.886889230769231</c:v>
                </c:pt>
                <c:pt idx="8499">
                  <c:v>14.894941538461538</c:v>
                </c:pt>
                <c:pt idx="8500">
                  <c:v>14.912366153846154</c:v>
                </c:pt>
                <c:pt idx="8501">
                  <c:v>14.91048</c:v>
                </c:pt>
                <c:pt idx="8502">
                  <c:v>14.917003076923077</c:v>
                </c:pt>
                <c:pt idx="8503">
                  <c:v>14.913596923076923</c:v>
                </c:pt>
                <c:pt idx="8504">
                  <c:v>14.92008923076923</c:v>
                </c:pt>
                <c:pt idx="8505">
                  <c:v>14.931221538461539</c:v>
                </c:pt>
                <c:pt idx="8506">
                  <c:v>14.939596923076923</c:v>
                </c:pt>
                <c:pt idx="8507">
                  <c:v>14.934516923076924</c:v>
                </c:pt>
                <c:pt idx="8508">
                  <c:v>14.956027692307693</c:v>
                </c:pt>
                <c:pt idx="8509">
                  <c:v>14.957267692307692</c:v>
                </c:pt>
                <c:pt idx="8510">
                  <c:v>14.957403076923077</c:v>
                </c:pt>
                <c:pt idx="8511">
                  <c:v>14.970187692307693</c:v>
                </c:pt>
                <c:pt idx="8512">
                  <c:v>14.986772307692307</c:v>
                </c:pt>
                <c:pt idx="8513">
                  <c:v>14.979258461538462</c:v>
                </c:pt>
                <c:pt idx="8514">
                  <c:v>14.968098461538462</c:v>
                </c:pt>
                <c:pt idx="8515">
                  <c:v>14.976446153846155</c:v>
                </c:pt>
                <c:pt idx="8516">
                  <c:v>14.987015384615384</c:v>
                </c:pt>
                <c:pt idx="8517">
                  <c:v>14.997107692307692</c:v>
                </c:pt>
                <c:pt idx="8518">
                  <c:v>15.000935384615385</c:v>
                </c:pt>
                <c:pt idx="8519">
                  <c:v>15.016966153846154</c:v>
                </c:pt>
                <c:pt idx="8520">
                  <c:v>15.009996923076923</c:v>
                </c:pt>
                <c:pt idx="8521">
                  <c:v>15.016003076923077</c:v>
                </c:pt>
                <c:pt idx="8522">
                  <c:v>15.039747692307692</c:v>
                </c:pt>
                <c:pt idx="8523">
                  <c:v>15.029163076923076</c:v>
                </c:pt>
                <c:pt idx="8524">
                  <c:v>15.036458461538462</c:v>
                </c:pt>
                <c:pt idx="8525">
                  <c:v>15.048015384615384</c:v>
                </c:pt>
                <c:pt idx="8526">
                  <c:v>15.036218461538462</c:v>
                </c:pt>
                <c:pt idx="8527">
                  <c:v>15.055120000000001</c:v>
                </c:pt>
                <c:pt idx="8528">
                  <c:v>15.066329230769231</c:v>
                </c:pt>
                <c:pt idx="8529">
                  <c:v>15.062098461538461</c:v>
                </c:pt>
                <c:pt idx="8530">
                  <c:v>15.078473846153846</c:v>
                </c:pt>
                <c:pt idx="8531">
                  <c:v>15.07512</c:v>
                </c:pt>
                <c:pt idx="8532">
                  <c:v>15.071523076923077</c:v>
                </c:pt>
                <c:pt idx="8533">
                  <c:v>15.084166153846153</c:v>
                </c:pt>
                <c:pt idx="8534">
                  <c:v>15.086689230769231</c:v>
                </c:pt>
                <c:pt idx="8535">
                  <c:v>15.105704615384616</c:v>
                </c:pt>
                <c:pt idx="8536">
                  <c:v>15.100396923076923</c:v>
                </c:pt>
                <c:pt idx="8537">
                  <c:v>15.091883076923077</c:v>
                </c:pt>
                <c:pt idx="8538">
                  <c:v>15.118030769230769</c:v>
                </c:pt>
                <c:pt idx="8539">
                  <c:v>15.117606153846154</c:v>
                </c:pt>
                <c:pt idx="8540">
                  <c:v>15.131667692307692</c:v>
                </c:pt>
                <c:pt idx="8541">
                  <c:v>15.129935384615385</c:v>
                </c:pt>
                <c:pt idx="8542">
                  <c:v>15.137036923076924</c:v>
                </c:pt>
                <c:pt idx="8543">
                  <c:v>15.151981538461538</c:v>
                </c:pt>
                <c:pt idx="8544">
                  <c:v>15.140695384615384</c:v>
                </c:pt>
                <c:pt idx="8545">
                  <c:v>15.143252307692308</c:v>
                </c:pt>
                <c:pt idx="8546">
                  <c:v>15.164858461538461</c:v>
                </c:pt>
                <c:pt idx="8547">
                  <c:v>15.153089230769231</c:v>
                </c:pt>
                <c:pt idx="8548">
                  <c:v>15.159612307692308</c:v>
                </c:pt>
                <c:pt idx="8549">
                  <c:v>15.16404</c:v>
                </c:pt>
                <c:pt idx="8550">
                  <c:v>15.178981538461539</c:v>
                </c:pt>
                <c:pt idx="8551">
                  <c:v>15.17844</c:v>
                </c:pt>
                <c:pt idx="8552">
                  <c:v>15.18656</c:v>
                </c:pt>
                <c:pt idx="8553">
                  <c:v>15.197329230769231</c:v>
                </c:pt>
                <c:pt idx="8554">
                  <c:v>15.190092307692307</c:v>
                </c:pt>
                <c:pt idx="8555">
                  <c:v>15.209670769230769</c:v>
                </c:pt>
                <c:pt idx="8556">
                  <c:v>15.20355076923077</c:v>
                </c:pt>
                <c:pt idx="8557">
                  <c:v>15.224412307692308</c:v>
                </c:pt>
                <c:pt idx="8558">
                  <c:v>15.235292307692308</c:v>
                </c:pt>
                <c:pt idx="8559">
                  <c:v>15.225698461538462</c:v>
                </c:pt>
                <c:pt idx="8560">
                  <c:v>15.242492307692308</c:v>
                </c:pt>
                <c:pt idx="8561">
                  <c:v>15.241049230769232</c:v>
                </c:pt>
                <c:pt idx="8562">
                  <c:v>15.23067076923077</c:v>
                </c:pt>
                <c:pt idx="8563">
                  <c:v>15.247664615384615</c:v>
                </c:pt>
                <c:pt idx="8564">
                  <c:v>15.254593846153846</c:v>
                </c:pt>
                <c:pt idx="8565">
                  <c:v>15.263283076923077</c:v>
                </c:pt>
                <c:pt idx="8566">
                  <c:v>15.265956923076923</c:v>
                </c:pt>
                <c:pt idx="8567">
                  <c:v>15.28627076923077</c:v>
                </c:pt>
                <c:pt idx="8568">
                  <c:v>15.274464615384616</c:v>
                </c:pt>
                <c:pt idx="8569">
                  <c:v>15.302101538461539</c:v>
                </c:pt>
                <c:pt idx="8570">
                  <c:v>15.285833846153846</c:v>
                </c:pt>
                <c:pt idx="8571">
                  <c:v>15.30747076923077</c:v>
                </c:pt>
                <c:pt idx="8572">
                  <c:v>15.29992</c:v>
                </c:pt>
                <c:pt idx="8573">
                  <c:v>15.297713846153846</c:v>
                </c:pt>
                <c:pt idx="8574">
                  <c:v>15.31687076923077</c:v>
                </c:pt>
                <c:pt idx="8575">
                  <c:v>15.330135384615385</c:v>
                </c:pt>
                <c:pt idx="8576">
                  <c:v>15.315224615384615</c:v>
                </c:pt>
                <c:pt idx="8577">
                  <c:v>15.337846153846154</c:v>
                </c:pt>
                <c:pt idx="8578">
                  <c:v>15.346763076923077</c:v>
                </c:pt>
                <c:pt idx="8579">
                  <c:v>15.354621538461538</c:v>
                </c:pt>
                <c:pt idx="8580">
                  <c:v>15.346744615384615</c:v>
                </c:pt>
                <c:pt idx="8581">
                  <c:v>15.331655384615384</c:v>
                </c:pt>
                <c:pt idx="8582">
                  <c:v>15.353643076923078</c:v>
                </c:pt>
                <c:pt idx="8583">
                  <c:v>15.36528923076923</c:v>
                </c:pt>
                <c:pt idx="8584">
                  <c:v>15.382716923076924</c:v>
                </c:pt>
                <c:pt idx="8585">
                  <c:v>15.357141538461539</c:v>
                </c:pt>
                <c:pt idx="8586">
                  <c:v>15.386292307692308</c:v>
                </c:pt>
                <c:pt idx="8587">
                  <c:v>15.384673846153847</c:v>
                </c:pt>
                <c:pt idx="8588">
                  <c:v>15.394209230769231</c:v>
                </c:pt>
                <c:pt idx="8589">
                  <c:v>15.392667692307691</c:v>
                </c:pt>
                <c:pt idx="8590">
                  <c:v>15.400270769230769</c:v>
                </c:pt>
                <c:pt idx="8591">
                  <c:v>15.415369230769231</c:v>
                </c:pt>
                <c:pt idx="8592">
                  <c:v>15.427236923076924</c:v>
                </c:pt>
                <c:pt idx="8593">
                  <c:v>15.424806153846154</c:v>
                </c:pt>
                <c:pt idx="8594">
                  <c:v>15.427064615384616</c:v>
                </c:pt>
                <c:pt idx="8595">
                  <c:v>15.427713846153846</c:v>
                </c:pt>
                <c:pt idx="8596">
                  <c:v>15.458169230769231</c:v>
                </c:pt>
                <c:pt idx="8597">
                  <c:v>15.448689230769231</c:v>
                </c:pt>
                <c:pt idx="8598">
                  <c:v>15.437083076923077</c:v>
                </c:pt>
                <c:pt idx="8599">
                  <c:v>15.44623076923077</c:v>
                </c:pt>
                <c:pt idx="8600">
                  <c:v>15.471166153846154</c:v>
                </c:pt>
                <c:pt idx="8601">
                  <c:v>15.47799076923077</c:v>
                </c:pt>
                <c:pt idx="8602">
                  <c:v>15.476569230769231</c:v>
                </c:pt>
                <c:pt idx="8603">
                  <c:v>15.492015384615385</c:v>
                </c:pt>
                <c:pt idx="8604">
                  <c:v>15.475301538461538</c:v>
                </c:pt>
                <c:pt idx="8605">
                  <c:v>15.495716923076923</c:v>
                </c:pt>
                <c:pt idx="8606">
                  <c:v>15.485009230769231</c:v>
                </c:pt>
                <c:pt idx="8607">
                  <c:v>15.50779076923077</c:v>
                </c:pt>
                <c:pt idx="8608">
                  <c:v>15.521252307692308</c:v>
                </c:pt>
                <c:pt idx="8609">
                  <c:v>15.503326153846153</c:v>
                </c:pt>
                <c:pt idx="8610">
                  <c:v>15.511796923076924</c:v>
                </c:pt>
                <c:pt idx="8611">
                  <c:v>15.52148</c:v>
                </c:pt>
                <c:pt idx="8612">
                  <c:v>15.53584923076923</c:v>
                </c:pt>
                <c:pt idx="8613">
                  <c:v>15.553944615384616</c:v>
                </c:pt>
                <c:pt idx="8614">
                  <c:v>15.550083076923077</c:v>
                </c:pt>
                <c:pt idx="8615">
                  <c:v>15.537193846153846</c:v>
                </c:pt>
                <c:pt idx="8616">
                  <c:v>15.545135384615385</c:v>
                </c:pt>
                <c:pt idx="8617">
                  <c:v>15.559655384615384</c:v>
                </c:pt>
                <c:pt idx="8618">
                  <c:v>15.574172307692308</c:v>
                </c:pt>
                <c:pt idx="8619">
                  <c:v>15.572153846153846</c:v>
                </c:pt>
                <c:pt idx="8620">
                  <c:v>15.573676923076922</c:v>
                </c:pt>
                <c:pt idx="8621">
                  <c:v>15.582356923076922</c:v>
                </c:pt>
                <c:pt idx="8622">
                  <c:v>15.582818461538462</c:v>
                </c:pt>
                <c:pt idx="8623">
                  <c:v>15.610821538461538</c:v>
                </c:pt>
                <c:pt idx="8624">
                  <c:v>15.609332307692307</c:v>
                </c:pt>
                <c:pt idx="8625">
                  <c:v>15.614319999999999</c:v>
                </c:pt>
                <c:pt idx="8626">
                  <c:v>15.616172307692308</c:v>
                </c:pt>
                <c:pt idx="8627">
                  <c:v>15.616926153846153</c:v>
                </c:pt>
                <c:pt idx="8628">
                  <c:v>15.616710769230769</c:v>
                </c:pt>
                <c:pt idx="8629">
                  <c:v>15.62804</c:v>
                </c:pt>
                <c:pt idx="8630">
                  <c:v>15.629064615384616</c:v>
                </c:pt>
                <c:pt idx="8631">
                  <c:v>15.63552</c:v>
                </c:pt>
                <c:pt idx="8632">
                  <c:v>15.64944</c:v>
                </c:pt>
                <c:pt idx="8633">
                  <c:v>15.64096</c:v>
                </c:pt>
                <c:pt idx="8634">
                  <c:v>15.662172307692307</c:v>
                </c:pt>
                <c:pt idx="8635">
                  <c:v>15.671735384615385</c:v>
                </c:pt>
                <c:pt idx="8636">
                  <c:v>15.675310769230769</c:v>
                </c:pt>
                <c:pt idx="8637">
                  <c:v>15.682867692307692</c:v>
                </c:pt>
                <c:pt idx="8638">
                  <c:v>15.661421538461539</c:v>
                </c:pt>
                <c:pt idx="8639">
                  <c:v>15.671519999999999</c:v>
                </c:pt>
                <c:pt idx="8640">
                  <c:v>15.679381538461538</c:v>
                </c:pt>
                <c:pt idx="8641">
                  <c:v>15.695458461538461</c:v>
                </c:pt>
                <c:pt idx="8642">
                  <c:v>15.714415384615384</c:v>
                </c:pt>
                <c:pt idx="8643">
                  <c:v>15.699009230769231</c:v>
                </c:pt>
                <c:pt idx="8644">
                  <c:v>15.718366153846153</c:v>
                </c:pt>
                <c:pt idx="8645">
                  <c:v>15.728009230769231</c:v>
                </c:pt>
                <c:pt idx="8646">
                  <c:v>15.728563076923077</c:v>
                </c:pt>
                <c:pt idx="8647">
                  <c:v>15.721707692307692</c:v>
                </c:pt>
                <c:pt idx="8648">
                  <c:v>15.72799076923077</c:v>
                </c:pt>
                <c:pt idx="8649">
                  <c:v>15.739547692307692</c:v>
                </c:pt>
                <c:pt idx="8650">
                  <c:v>15.741898461538462</c:v>
                </c:pt>
                <c:pt idx="8651">
                  <c:v>15.746301538461539</c:v>
                </c:pt>
                <c:pt idx="8652">
                  <c:v>15.753606153846153</c:v>
                </c:pt>
                <c:pt idx="8653">
                  <c:v>15.761286153846154</c:v>
                </c:pt>
                <c:pt idx="8654">
                  <c:v>15.773858461538461</c:v>
                </c:pt>
                <c:pt idx="8655">
                  <c:v>15.769119999999999</c:v>
                </c:pt>
                <c:pt idx="8656">
                  <c:v>15.799390769230769</c:v>
                </c:pt>
                <c:pt idx="8657">
                  <c:v>15.78448</c:v>
                </c:pt>
                <c:pt idx="8658">
                  <c:v>15.813486153846155</c:v>
                </c:pt>
                <c:pt idx="8659">
                  <c:v>15.800993846153846</c:v>
                </c:pt>
                <c:pt idx="8660">
                  <c:v>15.806941538461539</c:v>
                </c:pt>
                <c:pt idx="8661">
                  <c:v>15.821150769230769</c:v>
                </c:pt>
                <c:pt idx="8662">
                  <c:v>15.81808</c:v>
                </c:pt>
                <c:pt idx="8663">
                  <c:v>15.832784615384615</c:v>
                </c:pt>
                <c:pt idx="8664">
                  <c:v>15.821384615384616</c:v>
                </c:pt>
                <c:pt idx="8665">
                  <c:v>15.833600000000001</c:v>
                </c:pt>
                <c:pt idx="8666">
                  <c:v>15.83644</c:v>
                </c:pt>
                <c:pt idx="8667">
                  <c:v>15.842067692307692</c:v>
                </c:pt>
                <c:pt idx="8668">
                  <c:v>15.838273846153847</c:v>
                </c:pt>
                <c:pt idx="8669">
                  <c:v>15.873876923076923</c:v>
                </c:pt>
                <c:pt idx="8670">
                  <c:v>15.869138461538462</c:v>
                </c:pt>
                <c:pt idx="8671">
                  <c:v>15.859843076923077</c:v>
                </c:pt>
                <c:pt idx="8672">
                  <c:v>15.879661538461539</c:v>
                </c:pt>
                <c:pt idx="8673">
                  <c:v>15.868270769230769</c:v>
                </c:pt>
                <c:pt idx="8674">
                  <c:v>15.887341538461538</c:v>
                </c:pt>
                <c:pt idx="8675">
                  <c:v>15.879692307692308</c:v>
                </c:pt>
                <c:pt idx="8676">
                  <c:v>15.894836923076923</c:v>
                </c:pt>
                <c:pt idx="8677">
                  <c:v>15.90676</c:v>
                </c:pt>
                <c:pt idx="8678">
                  <c:v>15.910590769230769</c:v>
                </c:pt>
                <c:pt idx="8679">
                  <c:v>15.909621538461538</c:v>
                </c:pt>
                <c:pt idx="8680">
                  <c:v>15.918523076923076</c:v>
                </c:pt>
                <c:pt idx="8681">
                  <c:v>15.91652</c:v>
                </c:pt>
                <c:pt idx="8682">
                  <c:v>15.935966153846154</c:v>
                </c:pt>
                <c:pt idx="8683">
                  <c:v>15.941763076923078</c:v>
                </c:pt>
                <c:pt idx="8684">
                  <c:v>15.933710769230769</c:v>
                </c:pt>
                <c:pt idx="8685">
                  <c:v>15.938873846153847</c:v>
                </c:pt>
                <c:pt idx="8686">
                  <c:v>15.957430769230768</c:v>
                </c:pt>
                <c:pt idx="8687">
                  <c:v>15.971412307692308</c:v>
                </c:pt>
                <c:pt idx="8688">
                  <c:v>15.966916923076923</c:v>
                </c:pt>
                <c:pt idx="8689">
                  <c:v>15.965923076923078</c:v>
                </c:pt>
                <c:pt idx="8690">
                  <c:v>15.968135384615385</c:v>
                </c:pt>
                <c:pt idx="8691">
                  <c:v>15.977172307692308</c:v>
                </c:pt>
                <c:pt idx="8692">
                  <c:v>15.982741538461539</c:v>
                </c:pt>
                <c:pt idx="8693">
                  <c:v>15.997772307692308</c:v>
                </c:pt>
                <c:pt idx="8694">
                  <c:v>16.00272</c:v>
                </c:pt>
                <c:pt idx="8695">
                  <c:v>16.009258461538462</c:v>
                </c:pt>
                <c:pt idx="8696">
                  <c:v>16.019384615384617</c:v>
                </c:pt>
                <c:pt idx="8697">
                  <c:v>16.019261538461539</c:v>
                </c:pt>
                <c:pt idx="8698">
                  <c:v>16.021338461538463</c:v>
                </c:pt>
                <c:pt idx="8699">
                  <c:v>16.024366153846152</c:v>
                </c:pt>
                <c:pt idx="8700">
                  <c:v>16.030824615384617</c:v>
                </c:pt>
                <c:pt idx="8701">
                  <c:v>16.050560000000001</c:v>
                </c:pt>
                <c:pt idx="8702">
                  <c:v>16.039289230769231</c:v>
                </c:pt>
                <c:pt idx="8703">
                  <c:v>16.054390769230768</c:v>
                </c:pt>
                <c:pt idx="8704">
                  <c:v>16.066904615384615</c:v>
                </c:pt>
                <c:pt idx="8705">
                  <c:v>16.077359999999999</c:v>
                </c:pt>
                <c:pt idx="8706">
                  <c:v>16.067255384615386</c:v>
                </c:pt>
                <c:pt idx="8707">
                  <c:v>16.080403076923076</c:v>
                </c:pt>
                <c:pt idx="8708">
                  <c:v>16.078187692307694</c:v>
                </c:pt>
                <c:pt idx="8709">
                  <c:v>16.09542153846154</c:v>
                </c:pt>
                <c:pt idx="8710">
                  <c:v>16.078181538461539</c:v>
                </c:pt>
                <c:pt idx="8711">
                  <c:v>16.107033846153847</c:v>
                </c:pt>
                <c:pt idx="8712">
                  <c:v>16.115698461538461</c:v>
                </c:pt>
                <c:pt idx="8713">
                  <c:v>16.112772307692307</c:v>
                </c:pt>
                <c:pt idx="8714">
                  <c:v>16.129864615384616</c:v>
                </c:pt>
                <c:pt idx="8715">
                  <c:v>16.128301538461539</c:v>
                </c:pt>
                <c:pt idx="8716">
                  <c:v>16.117123076923075</c:v>
                </c:pt>
                <c:pt idx="8717">
                  <c:v>16.124436923076924</c:v>
                </c:pt>
                <c:pt idx="8718">
                  <c:v>16.142895384615386</c:v>
                </c:pt>
                <c:pt idx="8719">
                  <c:v>16.149701538461539</c:v>
                </c:pt>
                <c:pt idx="8720">
                  <c:v>16.15953846153846</c:v>
                </c:pt>
                <c:pt idx="8721">
                  <c:v>16.159846153846154</c:v>
                </c:pt>
                <c:pt idx="8722">
                  <c:v>16.164135384615385</c:v>
                </c:pt>
                <c:pt idx="8723">
                  <c:v>16.165667692307693</c:v>
                </c:pt>
                <c:pt idx="8724">
                  <c:v>16.175658461538461</c:v>
                </c:pt>
                <c:pt idx="8725">
                  <c:v>16.174160000000001</c:v>
                </c:pt>
                <c:pt idx="8726">
                  <c:v>16.182929230769229</c:v>
                </c:pt>
                <c:pt idx="8727">
                  <c:v>16.201692307692309</c:v>
                </c:pt>
                <c:pt idx="8728">
                  <c:v>16.194199999999999</c:v>
                </c:pt>
                <c:pt idx="8729">
                  <c:v>16.19283076923077</c:v>
                </c:pt>
                <c:pt idx="8730">
                  <c:v>16.202836923076923</c:v>
                </c:pt>
                <c:pt idx="8731">
                  <c:v>16.215430769230768</c:v>
                </c:pt>
                <c:pt idx="8732">
                  <c:v>16.246486153846153</c:v>
                </c:pt>
                <c:pt idx="8733">
                  <c:v>16.223627692307691</c:v>
                </c:pt>
                <c:pt idx="8734">
                  <c:v>16.233627692307692</c:v>
                </c:pt>
                <c:pt idx="8735">
                  <c:v>16.258652307692309</c:v>
                </c:pt>
                <c:pt idx="8736">
                  <c:v>16.243498461538461</c:v>
                </c:pt>
                <c:pt idx="8737">
                  <c:v>16.248452307692308</c:v>
                </c:pt>
                <c:pt idx="8738">
                  <c:v>16.262606153846153</c:v>
                </c:pt>
                <c:pt idx="8739">
                  <c:v>16.263073846153848</c:v>
                </c:pt>
                <c:pt idx="8740">
                  <c:v>16.275938461538463</c:v>
                </c:pt>
                <c:pt idx="8741">
                  <c:v>16.263855384615386</c:v>
                </c:pt>
                <c:pt idx="8742">
                  <c:v>16.278015384615383</c:v>
                </c:pt>
                <c:pt idx="8743">
                  <c:v>16.287584615384617</c:v>
                </c:pt>
                <c:pt idx="8744">
                  <c:v>16.288215384615384</c:v>
                </c:pt>
                <c:pt idx="8745">
                  <c:v>16.302590769230768</c:v>
                </c:pt>
                <c:pt idx="8746">
                  <c:v>16.299461538461539</c:v>
                </c:pt>
                <c:pt idx="8747">
                  <c:v>16.300233846153848</c:v>
                </c:pt>
                <c:pt idx="8748">
                  <c:v>16.329923076923077</c:v>
                </c:pt>
                <c:pt idx="8749">
                  <c:v>16.323036923076923</c:v>
                </c:pt>
                <c:pt idx="8750">
                  <c:v>16.320732307692307</c:v>
                </c:pt>
                <c:pt idx="8751">
                  <c:v>16.324646153846153</c:v>
                </c:pt>
                <c:pt idx="8752">
                  <c:v>16.337123076923078</c:v>
                </c:pt>
                <c:pt idx="8753">
                  <c:v>16.355338461538462</c:v>
                </c:pt>
                <c:pt idx="8754">
                  <c:v>16.335883076923079</c:v>
                </c:pt>
                <c:pt idx="8755">
                  <c:v>16.354470769230769</c:v>
                </c:pt>
                <c:pt idx="8756">
                  <c:v>16.377963076923077</c:v>
                </c:pt>
                <c:pt idx="8757">
                  <c:v>16.361553846153846</c:v>
                </c:pt>
                <c:pt idx="8758">
                  <c:v>16.368744615384614</c:v>
                </c:pt>
                <c:pt idx="8759">
                  <c:v>16.380612307692306</c:v>
                </c:pt>
                <c:pt idx="8760">
                  <c:v>16.383083076923079</c:v>
                </c:pt>
                <c:pt idx="8761">
                  <c:v>16.380190769230769</c:v>
                </c:pt>
                <c:pt idx="8762">
                  <c:v>16.400295384615383</c:v>
                </c:pt>
                <c:pt idx="8763">
                  <c:v>16.397516923076925</c:v>
                </c:pt>
                <c:pt idx="8764">
                  <c:v>16.409316923076922</c:v>
                </c:pt>
                <c:pt idx="8765">
                  <c:v>16.412867692307692</c:v>
                </c:pt>
                <c:pt idx="8766">
                  <c:v>16.431913846153847</c:v>
                </c:pt>
                <c:pt idx="8767">
                  <c:v>16.416058461538462</c:v>
                </c:pt>
                <c:pt idx="8768">
                  <c:v>16.420993846153845</c:v>
                </c:pt>
                <c:pt idx="8769">
                  <c:v>16.443606153846154</c:v>
                </c:pt>
                <c:pt idx="8770">
                  <c:v>16.434276923076922</c:v>
                </c:pt>
                <c:pt idx="8771">
                  <c:v>16.441153846153846</c:v>
                </c:pt>
                <c:pt idx="8772">
                  <c:v>16.450966153846153</c:v>
                </c:pt>
                <c:pt idx="8773">
                  <c:v>16.463169230769232</c:v>
                </c:pt>
                <c:pt idx="8774">
                  <c:v>16.473329230769231</c:v>
                </c:pt>
                <c:pt idx="8775">
                  <c:v>16.463812307692308</c:v>
                </c:pt>
                <c:pt idx="8776">
                  <c:v>16.526018461538463</c:v>
                </c:pt>
                <c:pt idx="8777">
                  <c:v>16.481587692307691</c:v>
                </c:pt>
                <c:pt idx="8778">
                  <c:v>16.49297846153846</c:v>
                </c:pt>
                <c:pt idx="8779">
                  <c:v>16.490547692307693</c:v>
                </c:pt>
                <c:pt idx="8780">
                  <c:v>16.511033846153847</c:v>
                </c:pt>
                <c:pt idx="8781">
                  <c:v>16.514584615384614</c:v>
                </c:pt>
                <c:pt idx="8782">
                  <c:v>16.522744615384614</c:v>
                </c:pt>
                <c:pt idx="8783">
                  <c:v>16.523818461538461</c:v>
                </c:pt>
                <c:pt idx="8784">
                  <c:v>16.531046153846155</c:v>
                </c:pt>
                <c:pt idx="8785">
                  <c:v>16.528744615384614</c:v>
                </c:pt>
                <c:pt idx="8786">
                  <c:v>16.548596923076921</c:v>
                </c:pt>
                <c:pt idx="8787">
                  <c:v>16.556901538461538</c:v>
                </c:pt>
                <c:pt idx="8788">
                  <c:v>16.55226153846154</c:v>
                </c:pt>
                <c:pt idx="8789">
                  <c:v>16.559224615384615</c:v>
                </c:pt>
                <c:pt idx="8790">
                  <c:v>16.560129230769231</c:v>
                </c:pt>
                <c:pt idx="8791">
                  <c:v>16.565843076923077</c:v>
                </c:pt>
                <c:pt idx="8792">
                  <c:v>16.573144615384617</c:v>
                </c:pt>
                <c:pt idx="8793">
                  <c:v>16.580538461538463</c:v>
                </c:pt>
                <c:pt idx="8794">
                  <c:v>16.578086153846154</c:v>
                </c:pt>
                <c:pt idx="8795">
                  <c:v>16.577126153846155</c:v>
                </c:pt>
                <c:pt idx="8796">
                  <c:v>16.585366153846152</c:v>
                </c:pt>
                <c:pt idx="8797">
                  <c:v>16.620784615384615</c:v>
                </c:pt>
                <c:pt idx="8798">
                  <c:v>16.607430769230771</c:v>
                </c:pt>
                <c:pt idx="8799">
                  <c:v>16.601289230769229</c:v>
                </c:pt>
                <c:pt idx="8800">
                  <c:v>16.603064615384614</c:v>
                </c:pt>
                <c:pt idx="8801">
                  <c:v>16.630310769230768</c:v>
                </c:pt>
                <c:pt idx="8802">
                  <c:v>16.639427692307692</c:v>
                </c:pt>
                <c:pt idx="8803">
                  <c:v>16.636667692307693</c:v>
                </c:pt>
                <c:pt idx="8804">
                  <c:v>16.624236923076921</c:v>
                </c:pt>
                <c:pt idx="8805">
                  <c:v>16.658673846153846</c:v>
                </c:pt>
                <c:pt idx="8806">
                  <c:v>16.655181538461537</c:v>
                </c:pt>
                <c:pt idx="8807">
                  <c:v>16.66224923076923</c:v>
                </c:pt>
                <c:pt idx="8808">
                  <c:v>16.65709846153846</c:v>
                </c:pt>
                <c:pt idx="8809">
                  <c:v>16.663473846153845</c:v>
                </c:pt>
                <c:pt idx="8810">
                  <c:v>16.67812</c:v>
                </c:pt>
                <c:pt idx="8811">
                  <c:v>16.664172307692308</c:v>
                </c:pt>
                <c:pt idx="8812">
                  <c:v>16.696560000000002</c:v>
                </c:pt>
                <c:pt idx="8813">
                  <c:v>16.697744615384615</c:v>
                </c:pt>
                <c:pt idx="8814">
                  <c:v>16.699719999999999</c:v>
                </c:pt>
                <c:pt idx="8815">
                  <c:v>16.69913846153846</c:v>
                </c:pt>
                <c:pt idx="8816">
                  <c:v>16.726793846153846</c:v>
                </c:pt>
                <c:pt idx="8817">
                  <c:v>16.736307692307694</c:v>
                </c:pt>
                <c:pt idx="8818">
                  <c:v>16.729295384615384</c:v>
                </c:pt>
                <c:pt idx="8819">
                  <c:v>16.722587692307691</c:v>
                </c:pt>
                <c:pt idx="8820">
                  <c:v>16.738489230769229</c:v>
                </c:pt>
                <c:pt idx="8821">
                  <c:v>16.739058461538463</c:v>
                </c:pt>
                <c:pt idx="8822">
                  <c:v>16.736781538461539</c:v>
                </c:pt>
                <c:pt idx="8823">
                  <c:v>16.752233846153846</c:v>
                </c:pt>
                <c:pt idx="8824">
                  <c:v>16.759144615384617</c:v>
                </c:pt>
                <c:pt idx="8825">
                  <c:v>16.775006153846153</c:v>
                </c:pt>
                <c:pt idx="8826">
                  <c:v>16.778252307692309</c:v>
                </c:pt>
                <c:pt idx="8827">
                  <c:v>16.798206153846152</c:v>
                </c:pt>
                <c:pt idx="8828">
                  <c:v>16.80012</c:v>
                </c:pt>
                <c:pt idx="8829">
                  <c:v>16.792147692307694</c:v>
                </c:pt>
                <c:pt idx="8830">
                  <c:v>16.816227692307692</c:v>
                </c:pt>
                <c:pt idx="8831">
                  <c:v>16.804876923076922</c:v>
                </c:pt>
                <c:pt idx="8832">
                  <c:v>16.809224615384615</c:v>
                </c:pt>
                <c:pt idx="8833">
                  <c:v>16.805993846153847</c:v>
                </c:pt>
                <c:pt idx="8834">
                  <c:v>16.839184615384614</c:v>
                </c:pt>
                <c:pt idx="8835">
                  <c:v>16.810086153846154</c:v>
                </c:pt>
                <c:pt idx="8836">
                  <c:v>16.820996923076923</c:v>
                </c:pt>
                <c:pt idx="8837">
                  <c:v>16.839461538461538</c:v>
                </c:pt>
                <c:pt idx="8838">
                  <c:v>16.846240000000002</c:v>
                </c:pt>
                <c:pt idx="8839">
                  <c:v>16.853876923076925</c:v>
                </c:pt>
                <c:pt idx="8840">
                  <c:v>16.850486153846155</c:v>
                </c:pt>
                <c:pt idx="8841">
                  <c:v>16.85952</c:v>
                </c:pt>
                <c:pt idx="8842">
                  <c:v>16.871953846153847</c:v>
                </c:pt>
                <c:pt idx="8843">
                  <c:v>16.866489230769229</c:v>
                </c:pt>
                <c:pt idx="8844">
                  <c:v>16.88992923076923</c:v>
                </c:pt>
                <c:pt idx="8845">
                  <c:v>16.890836923076922</c:v>
                </c:pt>
                <c:pt idx="8846">
                  <c:v>16.889320000000001</c:v>
                </c:pt>
                <c:pt idx="8847">
                  <c:v>16.88664</c:v>
                </c:pt>
                <c:pt idx="8848">
                  <c:v>16.916855384615385</c:v>
                </c:pt>
                <c:pt idx="8849">
                  <c:v>16.90183076923077</c:v>
                </c:pt>
                <c:pt idx="8850">
                  <c:v>16.91328</c:v>
                </c:pt>
                <c:pt idx="8851">
                  <c:v>16.921950769230769</c:v>
                </c:pt>
                <c:pt idx="8852">
                  <c:v>16.926492307692307</c:v>
                </c:pt>
                <c:pt idx="8853">
                  <c:v>16.927489230769229</c:v>
                </c:pt>
                <c:pt idx="8854">
                  <c:v>16.933587692307693</c:v>
                </c:pt>
                <c:pt idx="8855">
                  <c:v>16.945975384615384</c:v>
                </c:pt>
                <c:pt idx="8856">
                  <c:v>16.949073846153848</c:v>
                </c:pt>
                <c:pt idx="8857">
                  <c:v>16.958455384615384</c:v>
                </c:pt>
                <c:pt idx="8858">
                  <c:v>16.968344615384616</c:v>
                </c:pt>
                <c:pt idx="8859">
                  <c:v>16.979427692307691</c:v>
                </c:pt>
                <c:pt idx="8860">
                  <c:v>16.968498461538463</c:v>
                </c:pt>
                <c:pt idx="8861">
                  <c:v>16.975947692307692</c:v>
                </c:pt>
                <c:pt idx="8862">
                  <c:v>16.970513846153846</c:v>
                </c:pt>
                <c:pt idx="8863">
                  <c:v>17.000418461538462</c:v>
                </c:pt>
                <c:pt idx="8864">
                  <c:v>17.00178153846154</c:v>
                </c:pt>
                <c:pt idx="8865">
                  <c:v>17.011473846153844</c:v>
                </c:pt>
                <c:pt idx="8866">
                  <c:v>17.015449230769232</c:v>
                </c:pt>
                <c:pt idx="8867">
                  <c:v>17.018590769230769</c:v>
                </c:pt>
                <c:pt idx="8868">
                  <c:v>17.01116923076923</c:v>
                </c:pt>
                <c:pt idx="8869">
                  <c:v>17.015083076923077</c:v>
                </c:pt>
                <c:pt idx="8870">
                  <c:v>17.040113846153847</c:v>
                </c:pt>
                <c:pt idx="8871">
                  <c:v>17.013593846153846</c:v>
                </c:pt>
                <c:pt idx="8872">
                  <c:v>17.049993846153846</c:v>
                </c:pt>
                <c:pt idx="8873">
                  <c:v>17.062347692307693</c:v>
                </c:pt>
                <c:pt idx="8874">
                  <c:v>17.045827692307693</c:v>
                </c:pt>
                <c:pt idx="8875">
                  <c:v>17.070584615384615</c:v>
                </c:pt>
                <c:pt idx="8876">
                  <c:v>17.067101538461539</c:v>
                </c:pt>
                <c:pt idx="8877">
                  <c:v>17.074018461538461</c:v>
                </c:pt>
                <c:pt idx="8878">
                  <c:v>17.078996923076922</c:v>
                </c:pt>
                <c:pt idx="8879">
                  <c:v>17.094735384615383</c:v>
                </c:pt>
                <c:pt idx="8880">
                  <c:v>17.094987692307694</c:v>
                </c:pt>
                <c:pt idx="8881">
                  <c:v>17.087538461538461</c:v>
                </c:pt>
                <c:pt idx="8882">
                  <c:v>17.119003076923075</c:v>
                </c:pt>
                <c:pt idx="8883">
                  <c:v>17.121332307692306</c:v>
                </c:pt>
                <c:pt idx="8884">
                  <c:v>17.1492</c:v>
                </c:pt>
                <c:pt idx="8885">
                  <c:v>17.128627692307692</c:v>
                </c:pt>
                <c:pt idx="8886">
                  <c:v>17.111858461538461</c:v>
                </c:pt>
                <c:pt idx="8887">
                  <c:v>17.121612307692306</c:v>
                </c:pt>
                <c:pt idx="8888">
                  <c:v>17.142864615384614</c:v>
                </c:pt>
                <c:pt idx="8889">
                  <c:v>17.133273846153845</c:v>
                </c:pt>
                <c:pt idx="8890">
                  <c:v>17.159778461538462</c:v>
                </c:pt>
                <c:pt idx="8891">
                  <c:v>17.168123076923077</c:v>
                </c:pt>
                <c:pt idx="8892">
                  <c:v>17.162883076923077</c:v>
                </c:pt>
                <c:pt idx="8893">
                  <c:v>17.189409230769229</c:v>
                </c:pt>
                <c:pt idx="8894">
                  <c:v>17.189212307692308</c:v>
                </c:pt>
                <c:pt idx="8895">
                  <c:v>17.194744615384614</c:v>
                </c:pt>
                <c:pt idx="8896">
                  <c:v>17.19828</c:v>
                </c:pt>
                <c:pt idx="8897">
                  <c:v>17.193027692307691</c:v>
                </c:pt>
                <c:pt idx="8898">
                  <c:v>17.216483076923076</c:v>
                </c:pt>
                <c:pt idx="8899">
                  <c:v>17.193787692307691</c:v>
                </c:pt>
                <c:pt idx="8900">
                  <c:v>17.21723076923077</c:v>
                </c:pt>
                <c:pt idx="8901">
                  <c:v>17.220603076923076</c:v>
                </c:pt>
                <c:pt idx="8902">
                  <c:v>17.219883076923075</c:v>
                </c:pt>
                <c:pt idx="8903">
                  <c:v>17.233012307692309</c:v>
                </c:pt>
                <c:pt idx="8904">
                  <c:v>17.227673846153845</c:v>
                </c:pt>
                <c:pt idx="8905">
                  <c:v>17.238255384615385</c:v>
                </c:pt>
                <c:pt idx="8906">
                  <c:v>17.239723076923077</c:v>
                </c:pt>
                <c:pt idx="8907">
                  <c:v>17.246649230769229</c:v>
                </c:pt>
                <c:pt idx="8908">
                  <c:v>17.260849230769232</c:v>
                </c:pt>
                <c:pt idx="8909">
                  <c:v>17.271163076923077</c:v>
                </c:pt>
                <c:pt idx="8910">
                  <c:v>17.257473846153847</c:v>
                </c:pt>
                <c:pt idx="8911">
                  <c:v>17.271646153846152</c:v>
                </c:pt>
                <c:pt idx="8912">
                  <c:v>17.296990769230771</c:v>
                </c:pt>
                <c:pt idx="8913">
                  <c:v>17.277913846153847</c:v>
                </c:pt>
                <c:pt idx="8914">
                  <c:v>17.316043076923076</c:v>
                </c:pt>
                <c:pt idx="8915">
                  <c:v>17.284606153846156</c:v>
                </c:pt>
                <c:pt idx="8916">
                  <c:v>17.292046153846155</c:v>
                </c:pt>
                <c:pt idx="8917">
                  <c:v>17.316926153846154</c:v>
                </c:pt>
                <c:pt idx="8918">
                  <c:v>17.324350769230769</c:v>
                </c:pt>
                <c:pt idx="8919">
                  <c:v>17.333716923076924</c:v>
                </c:pt>
                <c:pt idx="8920">
                  <c:v>17.340083076923076</c:v>
                </c:pt>
                <c:pt idx="8921">
                  <c:v>17.333120000000001</c:v>
                </c:pt>
                <c:pt idx="8922">
                  <c:v>17.346116923076924</c:v>
                </c:pt>
                <c:pt idx="8923">
                  <c:v>17.366258461538461</c:v>
                </c:pt>
                <c:pt idx="8924">
                  <c:v>17.347713846153844</c:v>
                </c:pt>
                <c:pt idx="8925">
                  <c:v>17.370538461538462</c:v>
                </c:pt>
                <c:pt idx="8926">
                  <c:v>17.367587692307691</c:v>
                </c:pt>
                <c:pt idx="8927">
                  <c:v>17.364812307692308</c:v>
                </c:pt>
                <c:pt idx="8928">
                  <c:v>17.386679999999998</c:v>
                </c:pt>
                <c:pt idx="8929">
                  <c:v>17.409587692307692</c:v>
                </c:pt>
                <c:pt idx="8930">
                  <c:v>17.397772307692307</c:v>
                </c:pt>
                <c:pt idx="8931">
                  <c:v>17.403495384615386</c:v>
                </c:pt>
                <c:pt idx="8932">
                  <c:v>17.409310769230768</c:v>
                </c:pt>
                <c:pt idx="8933">
                  <c:v>17.403563076923078</c:v>
                </c:pt>
                <c:pt idx="8934">
                  <c:v>17.410753846153845</c:v>
                </c:pt>
                <c:pt idx="8935">
                  <c:v>17.441233846153846</c:v>
                </c:pt>
                <c:pt idx="8936">
                  <c:v>17.427415384615383</c:v>
                </c:pt>
                <c:pt idx="8937">
                  <c:v>17.45504</c:v>
                </c:pt>
                <c:pt idx="8938">
                  <c:v>17.430298461538463</c:v>
                </c:pt>
                <c:pt idx="8939">
                  <c:v>17.46312923076923</c:v>
                </c:pt>
                <c:pt idx="8940">
                  <c:v>17.445729230769231</c:v>
                </c:pt>
                <c:pt idx="8941">
                  <c:v>17.454473846153846</c:v>
                </c:pt>
                <c:pt idx="8942">
                  <c:v>17.479036923076922</c:v>
                </c:pt>
                <c:pt idx="8943">
                  <c:v>17.473203076923078</c:v>
                </c:pt>
                <c:pt idx="8944">
                  <c:v>17.477947692307691</c:v>
                </c:pt>
                <c:pt idx="8945">
                  <c:v>17.481147692307694</c:v>
                </c:pt>
                <c:pt idx="8946">
                  <c:v>17.486039999999999</c:v>
                </c:pt>
                <c:pt idx="8947">
                  <c:v>17.492236923076923</c:v>
                </c:pt>
                <c:pt idx="8948">
                  <c:v>17.489956923076925</c:v>
                </c:pt>
                <c:pt idx="8949">
                  <c:v>17.519153846153845</c:v>
                </c:pt>
                <c:pt idx="8950">
                  <c:v>17.536864615384616</c:v>
                </c:pt>
                <c:pt idx="8951">
                  <c:v>17.512046153846153</c:v>
                </c:pt>
                <c:pt idx="8952">
                  <c:v>17.532403076923078</c:v>
                </c:pt>
                <c:pt idx="8953">
                  <c:v>17.557929230769229</c:v>
                </c:pt>
                <c:pt idx="8954">
                  <c:v>17.556239999999999</c:v>
                </c:pt>
                <c:pt idx="8955">
                  <c:v>17.534975384615386</c:v>
                </c:pt>
                <c:pt idx="8956">
                  <c:v>17.547526153846153</c:v>
                </c:pt>
                <c:pt idx="8957">
                  <c:v>17.576076923076922</c:v>
                </c:pt>
                <c:pt idx="8958">
                  <c:v>17.57731076923077</c:v>
                </c:pt>
                <c:pt idx="8959">
                  <c:v>17.565166153846153</c:v>
                </c:pt>
                <c:pt idx="8960">
                  <c:v>17.578036923076922</c:v>
                </c:pt>
                <c:pt idx="8961">
                  <c:v>17.571289230769231</c:v>
                </c:pt>
                <c:pt idx="8962">
                  <c:v>17.589778461538462</c:v>
                </c:pt>
                <c:pt idx="8963">
                  <c:v>17.593335384615386</c:v>
                </c:pt>
                <c:pt idx="8964">
                  <c:v>17.601375384615384</c:v>
                </c:pt>
                <c:pt idx="8965">
                  <c:v>17.619338461538462</c:v>
                </c:pt>
                <c:pt idx="8966">
                  <c:v>17.59648</c:v>
                </c:pt>
                <c:pt idx="8967">
                  <c:v>17.623104615384616</c:v>
                </c:pt>
                <c:pt idx="8968">
                  <c:v>17.624036923076922</c:v>
                </c:pt>
                <c:pt idx="8969">
                  <c:v>17.637507692307693</c:v>
                </c:pt>
                <c:pt idx="8970">
                  <c:v>17.627129230769231</c:v>
                </c:pt>
                <c:pt idx="8971">
                  <c:v>17.634104615384615</c:v>
                </c:pt>
                <c:pt idx="8972">
                  <c:v>17.643723076923077</c:v>
                </c:pt>
                <c:pt idx="8973">
                  <c:v>17.667003076923077</c:v>
                </c:pt>
                <c:pt idx="8974">
                  <c:v>17.652203076923076</c:v>
                </c:pt>
                <c:pt idx="8975">
                  <c:v>17.679655384615383</c:v>
                </c:pt>
                <c:pt idx="8976">
                  <c:v>17.675599999999999</c:v>
                </c:pt>
                <c:pt idx="8977">
                  <c:v>17.684003076923076</c:v>
                </c:pt>
                <c:pt idx="8978">
                  <c:v>17.688058461538461</c:v>
                </c:pt>
                <c:pt idx="8979">
                  <c:v>17.687046153846154</c:v>
                </c:pt>
                <c:pt idx="8980">
                  <c:v>17.681584615384615</c:v>
                </c:pt>
                <c:pt idx="8981">
                  <c:v>17.709563076923075</c:v>
                </c:pt>
                <c:pt idx="8982">
                  <c:v>17.711883076923076</c:v>
                </c:pt>
                <c:pt idx="8983">
                  <c:v>17.727673846153845</c:v>
                </c:pt>
                <c:pt idx="8984">
                  <c:v>17.716772307692306</c:v>
                </c:pt>
                <c:pt idx="8985">
                  <c:v>17.729886153846152</c:v>
                </c:pt>
                <c:pt idx="8986">
                  <c:v>17.730818461538462</c:v>
                </c:pt>
                <c:pt idx="8987">
                  <c:v>17.728033846153846</c:v>
                </c:pt>
                <c:pt idx="8988">
                  <c:v>17.721227692307693</c:v>
                </c:pt>
                <c:pt idx="8989">
                  <c:v>17.771716923076923</c:v>
                </c:pt>
                <c:pt idx="8990">
                  <c:v>17.765630769230768</c:v>
                </c:pt>
                <c:pt idx="8991">
                  <c:v>17.763953846153846</c:v>
                </c:pt>
                <c:pt idx="8992">
                  <c:v>17.781689230769231</c:v>
                </c:pt>
                <c:pt idx="8993">
                  <c:v>17.764240000000001</c:v>
                </c:pt>
                <c:pt idx="8994">
                  <c:v>17.774236923076923</c:v>
                </c:pt>
                <c:pt idx="8995">
                  <c:v>17.793190769230769</c:v>
                </c:pt>
                <c:pt idx="8996">
                  <c:v>17.781775384615386</c:v>
                </c:pt>
                <c:pt idx="8997">
                  <c:v>17.792901538461539</c:v>
                </c:pt>
                <c:pt idx="8998">
                  <c:v>17.805803076923077</c:v>
                </c:pt>
                <c:pt idx="8999">
                  <c:v>17.83944</c:v>
                </c:pt>
                <c:pt idx="9000">
                  <c:v>17.849498461538463</c:v>
                </c:pt>
                <c:pt idx="9001">
                  <c:v>17.815227692307694</c:v>
                </c:pt>
                <c:pt idx="9002">
                  <c:v>17.841923076923077</c:v>
                </c:pt>
                <c:pt idx="9003">
                  <c:v>17.843316923076923</c:v>
                </c:pt>
                <c:pt idx="9004">
                  <c:v>17.837267692307691</c:v>
                </c:pt>
                <c:pt idx="9005">
                  <c:v>17.837092307692309</c:v>
                </c:pt>
                <c:pt idx="9006">
                  <c:v>17.846803076923077</c:v>
                </c:pt>
                <c:pt idx="9007">
                  <c:v>17.861166153846153</c:v>
                </c:pt>
                <c:pt idx="9008">
                  <c:v>17.87472</c:v>
                </c:pt>
                <c:pt idx="9009">
                  <c:v>17.860495384615383</c:v>
                </c:pt>
                <c:pt idx="9010">
                  <c:v>17.891852307692307</c:v>
                </c:pt>
                <c:pt idx="9011">
                  <c:v>17.871975384615386</c:v>
                </c:pt>
                <c:pt idx="9012">
                  <c:v>17.891975384615385</c:v>
                </c:pt>
                <c:pt idx="9013">
                  <c:v>17.882886153846155</c:v>
                </c:pt>
                <c:pt idx="9014">
                  <c:v>17.900033846153846</c:v>
                </c:pt>
                <c:pt idx="9015">
                  <c:v>17.913959999999999</c:v>
                </c:pt>
                <c:pt idx="9016">
                  <c:v>17.915196923076923</c:v>
                </c:pt>
                <c:pt idx="9017">
                  <c:v>17.914529230769229</c:v>
                </c:pt>
                <c:pt idx="9018">
                  <c:v>17.924652307692309</c:v>
                </c:pt>
                <c:pt idx="9019">
                  <c:v>17.924332307692307</c:v>
                </c:pt>
                <c:pt idx="9020">
                  <c:v>17.936667692307694</c:v>
                </c:pt>
                <c:pt idx="9021">
                  <c:v>17.94004923076923</c:v>
                </c:pt>
                <c:pt idx="9022">
                  <c:v>17.943015384615386</c:v>
                </c:pt>
                <c:pt idx="9023">
                  <c:v>17.973984615384616</c:v>
                </c:pt>
                <c:pt idx="9024">
                  <c:v>17.979098461538463</c:v>
                </c:pt>
                <c:pt idx="9025">
                  <c:v>17.969667692307691</c:v>
                </c:pt>
                <c:pt idx="9026">
                  <c:v>17.978587692307691</c:v>
                </c:pt>
                <c:pt idx="9027">
                  <c:v>17.971627692307692</c:v>
                </c:pt>
                <c:pt idx="9028">
                  <c:v>17.976276923076924</c:v>
                </c:pt>
                <c:pt idx="9029">
                  <c:v>17.984941538461538</c:v>
                </c:pt>
                <c:pt idx="9030">
                  <c:v>18.008913846153845</c:v>
                </c:pt>
                <c:pt idx="9031">
                  <c:v>18.020390769230769</c:v>
                </c:pt>
                <c:pt idx="9032">
                  <c:v>18.011735384615385</c:v>
                </c:pt>
                <c:pt idx="9033">
                  <c:v>18.012504615384614</c:v>
                </c:pt>
                <c:pt idx="9034">
                  <c:v>18.018972307692309</c:v>
                </c:pt>
                <c:pt idx="9035">
                  <c:v>18.051200000000001</c:v>
                </c:pt>
                <c:pt idx="9036">
                  <c:v>18.030652307692307</c:v>
                </c:pt>
                <c:pt idx="9037">
                  <c:v>18.067652307692306</c:v>
                </c:pt>
                <c:pt idx="9038">
                  <c:v>18.058800000000002</c:v>
                </c:pt>
                <c:pt idx="9039">
                  <c:v>18.037698461538461</c:v>
                </c:pt>
                <c:pt idx="9040">
                  <c:v>18.05282153846154</c:v>
                </c:pt>
                <c:pt idx="9041">
                  <c:v>18.055963076923078</c:v>
                </c:pt>
                <c:pt idx="9042">
                  <c:v>18.076227692307693</c:v>
                </c:pt>
                <c:pt idx="9043">
                  <c:v>18.079393846153845</c:v>
                </c:pt>
                <c:pt idx="9044">
                  <c:v>18.077935384615383</c:v>
                </c:pt>
                <c:pt idx="9045">
                  <c:v>18.093160000000001</c:v>
                </c:pt>
                <c:pt idx="9046">
                  <c:v>18.099953846153845</c:v>
                </c:pt>
                <c:pt idx="9047">
                  <c:v>18.094187692307692</c:v>
                </c:pt>
                <c:pt idx="9048">
                  <c:v>18.102966153846154</c:v>
                </c:pt>
                <c:pt idx="9049">
                  <c:v>18.140147692307693</c:v>
                </c:pt>
                <c:pt idx="9050">
                  <c:v>18.110129230769232</c:v>
                </c:pt>
                <c:pt idx="9051">
                  <c:v>18.139430769230771</c:v>
                </c:pt>
                <c:pt idx="9052">
                  <c:v>18.135067692307693</c:v>
                </c:pt>
                <c:pt idx="9053">
                  <c:v>18.149544615384617</c:v>
                </c:pt>
                <c:pt idx="9054">
                  <c:v>18.145815384615386</c:v>
                </c:pt>
                <c:pt idx="9055">
                  <c:v>18.130015384615383</c:v>
                </c:pt>
                <c:pt idx="9056">
                  <c:v>18.153864615384617</c:v>
                </c:pt>
                <c:pt idx="9057">
                  <c:v>18.178356923076922</c:v>
                </c:pt>
                <c:pt idx="9058">
                  <c:v>18.165670769230768</c:v>
                </c:pt>
                <c:pt idx="9059">
                  <c:v>18.186055384615386</c:v>
                </c:pt>
                <c:pt idx="9060">
                  <c:v>18.195384615384615</c:v>
                </c:pt>
                <c:pt idx="9061">
                  <c:v>18.198449230769231</c:v>
                </c:pt>
                <c:pt idx="9062">
                  <c:v>18.205079999999999</c:v>
                </c:pt>
                <c:pt idx="9063">
                  <c:v>18.252701538461537</c:v>
                </c:pt>
                <c:pt idx="9064">
                  <c:v>18.191695384615386</c:v>
                </c:pt>
                <c:pt idx="9065">
                  <c:v>18.245024615384615</c:v>
                </c:pt>
                <c:pt idx="9066">
                  <c:v>18.232987692307692</c:v>
                </c:pt>
                <c:pt idx="9067">
                  <c:v>18.224240000000002</c:v>
                </c:pt>
                <c:pt idx="9068">
                  <c:v>18.219236923076924</c:v>
                </c:pt>
                <c:pt idx="9069">
                  <c:v>18.231950769230771</c:v>
                </c:pt>
                <c:pt idx="9070">
                  <c:v>18.272132307692306</c:v>
                </c:pt>
                <c:pt idx="9071">
                  <c:v>18.246784615384616</c:v>
                </c:pt>
                <c:pt idx="9072">
                  <c:v>18.274424615384614</c:v>
                </c:pt>
                <c:pt idx="9073">
                  <c:v>18.261387692307693</c:v>
                </c:pt>
                <c:pt idx="9074">
                  <c:v>18.264286153846154</c:v>
                </c:pt>
                <c:pt idx="9075">
                  <c:v>18.260523076923079</c:v>
                </c:pt>
                <c:pt idx="9076">
                  <c:v>18.280286153846152</c:v>
                </c:pt>
                <c:pt idx="9077">
                  <c:v>18.32347076923077</c:v>
                </c:pt>
                <c:pt idx="9078">
                  <c:v>18.287335384615385</c:v>
                </c:pt>
                <c:pt idx="9079">
                  <c:v>18.299006153846154</c:v>
                </c:pt>
                <c:pt idx="9080">
                  <c:v>18.30172</c:v>
                </c:pt>
                <c:pt idx="9081">
                  <c:v>18.305144615384616</c:v>
                </c:pt>
                <c:pt idx="9082">
                  <c:v>18.306507692307694</c:v>
                </c:pt>
                <c:pt idx="9083">
                  <c:v>18.343233846153847</c:v>
                </c:pt>
                <c:pt idx="9084">
                  <c:v>18.354772307692308</c:v>
                </c:pt>
                <c:pt idx="9085">
                  <c:v>18.328633846153846</c:v>
                </c:pt>
                <c:pt idx="9086">
                  <c:v>18.346898461538462</c:v>
                </c:pt>
                <c:pt idx="9087">
                  <c:v>18.341107692307691</c:v>
                </c:pt>
                <c:pt idx="9088">
                  <c:v>18.366470769230769</c:v>
                </c:pt>
                <c:pt idx="9089">
                  <c:v>18.332187692307691</c:v>
                </c:pt>
                <c:pt idx="9090">
                  <c:v>18.365793846153846</c:v>
                </c:pt>
                <c:pt idx="9091">
                  <c:v>18.358704615384614</c:v>
                </c:pt>
                <c:pt idx="9092">
                  <c:v>18.365052307692309</c:v>
                </c:pt>
                <c:pt idx="9093">
                  <c:v>18.416923076923077</c:v>
                </c:pt>
                <c:pt idx="9094">
                  <c:v>18.423120000000001</c:v>
                </c:pt>
                <c:pt idx="9095">
                  <c:v>18.404673846153845</c:v>
                </c:pt>
                <c:pt idx="9096">
                  <c:v>18.403252307692309</c:v>
                </c:pt>
                <c:pt idx="9097">
                  <c:v>18.394686153846155</c:v>
                </c:pt>
                <c:pt idx="9098">
                  <c:v>18.41347076923077</c:v>
                </c:pt>
                <c:pt idx="9099">
                  <c:v>18.417701538461539</c:v>
                </c:pt>
                <c:pt idx="9100">
                  <c:v>18.420916923076923</c:v>
                </c:pt>
                <c:pt idx="9101">
                  <c:v>18.450843076923078</c:v>
                </c:pt>
                <c:pt idx="9102">
                  <c:v>18.493427692307691</c:v>
                </c:pt>
                <c:pt idx="9103">
                  <c:v>18.441289230769232</c:v>
                </c:pt>
                <c:pt idx="9104">
                  <c:v>18.469532307692308</c:v>
                </c:pt>
                <c:pt idx="9105">
                  <c:v>18.467209230769232</c:v>
                </c:pt>
                <c:pt idx="9106">
                  <c:v>18.462058461538462</c:v>
                </c:pt>
                <c:pt idx="9107">
                  <c:v>18.499944615384614</c:v>
                </c:pt>
                <c:pt idx="9108">
                  <c:v>18.474055384615383</c:v>
                </c:pt>
                <c:pt idx="9109">
                  <c:v>18.487821538461539</c:v>
                </c:pt>
                <c:pt idx="9110">
                  <c:v>18.493603076923076</c:v>
                </c:pt>
                <c:pt idx="9111">
                  <c:v>18.508886153846152</c:v>
                </c:pt>
                <c:pt idx="9112">
                  <c:v>18.51454153846154</c:v>
                </c:pt>
                <c:pt idx="9113">
                  <c:v>18.501799999999999</c:v>
                </c:pt>
                <c:pt idx="9114">
                  <c:v>18.532483076923079</c:v>
                </c:pt>
                <c:pt idx="9115">
                  <c:v>18.509473846153845</c:v>
                </c:pt>
                <c:pt idx="9116">
                  <c:v>18.543695384615386</c:v>
                </c:pt>
                <c:pt idx="9117">
                  <c:v>18.54213846153846</c:v>
                </c:pt>
                <c:pt idx="9118">
                  <c:v>18.552104615384614</c:v>
                </c:pt>
                <c:pt idx="9119">
                  <c:v>18.54805846153846</c:v>
                </c:pt>
                <c:pt idx="9120">
                  <c:v>18.539947692307692</c:v>
                </c:pt>
                <c:pt idx="9121">
                  <c:v>18.563655384615384</c:v>
                </c:pt>
                <c:pt idx="9122">
                  <c:v>18.565064615384614</c:v>
                </c:pt>
                <c:pt idx="9123">
                  <c:v>18.564061538461537</c:v>
                </c:pt>
                <c:pt idx="9124">
                  <c:v>18.582089230769231</c:v>
                </c:pt>
                <c:pt idx="9125">
                  <c:v>18.592495384615386</c:v>
                </c:pt>
                <c:pt idx="9126">
                  <c:v>18.598483076923078</c:v>
                </c:pt>
                <c:pt idx="9127">
                  <c:v>18.573193846153845</c:v>
                </c:pt>
                <c:pt idx="9128">
                  <c:v>18.616720000000001</c:v>
                </c:pt>
                <c:pt idx="9129">
                  <c:v>18.604787692307692</c:v>
                </c:pt>
                <c:pt idx="9130">
                  <c:v>18.639166153846155</c:v>
                </c:pt>
                <c:pt idx="9131">
                  <c:v>18.598292307692308</c:v>
                </c:pt>
                <c:pt idx="9132">
                  <c:v>18.628101538461539</c:v>
                </c:pt>
                <c:pt idx="9133">
                  <c:v>18.639596923076923</c:v>
                </c:pt>
                <c:pt idx="9134">
                  <c:v>18.639673846153848</c:v>
                </c:pt>
                <c:pt idx="9135">
                  <c:v>18.637458461538461</c:v>
                </c:pt>
                <c:pt idx="9136">
                  <c:v>18.65936</c:v>
                </c:pt>
                <c:pt idx="9137">
                  <c:v>18.663766153846154</c:v>
                </c:pt>
                <c:pt idx="9138">
                  <c:v>18.652984615384614</c:v>
                </c:pt>
                <c:pt idx="9139">
                  <c:v>18.700175384615385</c:v>
                </c:pt>
                <c:pt idx="9140">
                  <c:v>18.684593846153845</c:v>
                </c:pt>
                <c:pt idx="9141">
                  <c:v>18.678163076923077</c:v>
                </c:pt>
                <c:pt idx="9142">
                  <c:v>18.696876923076925</c:v>
                </c:pt>
                <c:pt idx="9143">
                  <c:v>18.710273846153846</c:v>
                </c:pt>
                <c:pt idx="9144">
                  <c:v>18.700633846153845</c:v>
                </c:pt>
                <c:pt idx="9145">
                  <c:v>18.698929230769231</c:v>
                </c:pt>
                <c:pt idx="9146">
                  <c:v>18.708996923076924</c:v>
                </c:pt>
                <c:pt idx="9147">
                  <c:v>18.736039999999999</c:v>
                </c:pt>
                <c:pt idx="9148">
                  <c:v>18.712529230769231</c:v>
                </c:pt>
                <c:pt idx="9149">
                  <c:v>18.719873846153845</c:v>
                </c:pt>
                <c:pt idx="9150">
                  <c:v>18.747683076923078</c:v>
                </c:pt>
                <c:pt idx="9151">
                  <c:v>18.853089230769232</c:v>
                </c:pt>
                <c:pt idx="9152">
                  <c:v>18.737523076923075</c:v>
                </c:pt>
                <c:pt idx="9153">
                  <c:v>18.791944615384615</c:v>
                </c:pt>
                <c:pt idx="9154">
                  <c:v>18.80302153846154</c:v>
                </c:pt>
                <c:pt idx="9155">
                  <c:v>18.786815384615384</c:v>
                </c:pt>
                <c:pt idx="9156">
                  <c:v>18.802329230769232</c:v>
                </c:pt>
                <c:pt idx="9157">
                  <c:v>18.804332307692309</c:v>
                </c:pt>
                <c:pt idx="9158">
                  <c:v>18.816030769230768</c:v>
                </c:pt>
                <c:pt idx="9159">
                  <c:v>18.780283076923077</c:v>
                </c:pt>
                <c:pt idx="9160">
                  <c:v>18.79589846153846</c:v>
                </c:pt>
                <c:pt idx="9161">
                  <c:v>18.821089230769232</c:v>
                </c:pt>
                <c:pt idx="9162">
                  <c:v>18.822855384615384</c:v>
                </c:pt>
                <c:pt idx="9163">
                  <c:v>18.846584615384614</c:v>
                </c:pt>
                <c:pt idx="9164">
                  <c:v>18.881206153846154</c:v>
                </c:pt>
                <c:pt idx="9165">
                  <c:v>18.949126153846155</c:v>
                </c:pt>
                <c:pt idx="9166">
                  <c:v>18.826575384615385</c:v>
                </c:pt>
                <c:pt idx="9167">
                  <c:v>18.851443076923076</c:v>
                </c:pt>
                <c:pt idx="9168">
                  <c:v>18.85012</c:v>
                </c:pt>
                <c:pt idx="9169">
                  <c:v>18.861221538461539</c:v>
                </c:pt>
                <c:pt idx="9170">
                  <c:v>18.855861538461539</c:v>
                </c:pt>
                <c:pt idx="9171">
                  <c:v>18.900815384615385</c:v>
                </c:pt>
                <c:pt idx="9172">
                  <c:v>18.864707692307693</c:v>
                </c:pt>
                <c:pt idx="9173">
                  <c:v>18.872886153846153</c:v>
                </c:pt>
                <c:pt idx="9174">
                  <c:v>18.890735384615386</c:v>
                </c:pt>
                <c:pt idx="9175">
                  <c:v>18.892532307692306</c:v>
                </c:pt>
                <c:pt idx="9176">
                  <c:v>18.900609230769231</c:v>
                </c:pt>
                <c:pt idx="9177">
                  <c:v>18.906778461538462</c:v>
                </c:pt>
                <c:pt idx="9178">
                  <c:v>18.908403076923076</c:v>
                </c:pt>
                <c:pt idx="9179">
                  <c:v>18.959892307692307</c:v>
                </c:pt>
                <c:pt idx="9180">
                  <c:v>18.916529230769232</c:v>
                </c:pt>
                <c:pt idx="9181">
                  <c:v>18.925258461538462</c:v>
                </c:pt>
                <c:pt idx="9182">
                  <c:v>18.97072923076923</c:v>
                </c:pt>
                <c:pt idx="9183">
                  <c:v>18.950255384615385</c:v>
                </c:pt>
                <c:pt idx="9184">
                  <c:v>18.951156923076923</c:v>
                </c:pt>
                <c:pt idx="9185">
                  <c:v>18.965812307692307</c:v>
                </c:pt>
                <c:pt idx="9186">
                  <c:v>18.996630769230769</c:v>
                </c:pt>
                <c:pt idx="9187">
                  <c:v>18.974846153846155</c:v>
                </c:pt>
                <c:pt idx="9188">
                  <c:v>19.00355076923077</c:v>
                </c:pt>
                <c:pt idx="9189">
                  <c:v>18.997187692307691</c:v>
                </c:pt>
                <c:pt idx="9190">
                  <c:v>18.992461538461537</c:v>
                </c:pt>
                <c:pt idx="9191">
                  <c:v>18.99511076923077</c:v>
                </c:pt>
                <c:pt idx="9192">
                  <c:v>19.00618153846154</c:v>
                </c:pt>
                <c:pt idx="9193">
                  <c:v>19.025763076923077</c:v>
                </c:pt>
                <c:pt idx="9194">
                  <c:v>19.022864615384616</c:v>
                </c:pt>
                <c:pt idx="9195">
                  <c:v>19.043747692307694</c:v>
                </c:pt>
                <c:pt idx="9196">
                  <c:v>19.069969230769232</c:v>
                </c:pt>
                <c:pt idx="9197">
                  <c:v>19.050996923076923</c:v>
                </c:pt>
                <c:pt idx="9198">
                  <c:v>19.033458461538462</c:v>
                </c:pt>
                <c:pt idx="9199">
                  <c:v>19.047535384615383</c:v>
                </c:pt>
                <c:pt idx="9200">
                  <c:v>19.071652307692307</c:v>
                </c:pt>
                <c:pt idx="9201">
                  <c:v>19.05284</c:v>
                </c:pt>
                <c:pt idx="9202">
                  <c:v>19.112738461538463</c:v>
                </c:pt>
                <c:pt idx="9203">
                  <c:v>19.083603076923076</c:v>
                </c:pt>
                <c:pt idx="9204">
                  <c:v>19.069446153846155</c:v>
                </c:pt>
                <c:pt idx="9205">
                  <c:v>19.074886153846155</c:v>
                </c:pt>
                <c:pt idx="9206">
                  <c:v>19.085803076923078</c:v>
                </c:pt>
                <c:pt idx="9207">
                  <c:v>19.103083076923077</c:v>
                </c:pt>
                <c:pt idx="9208">
                  <c:v>19.100203076923076</c:v>
                </c:pt>
                <c:pt idx="9209">
                  <c:v>19.176212307692307</c:v>
                </c:pt>
                <c:pt idx="9210">
                  <c:v>19.125083076923076</c:v>
                </c:pt>
                <c:pt idx="9211">
                  <c:v>19.129796923076924</c:v>
                </c:pt>
                <c:pt idx="9212">
                  <c:v>19.129276923076922</c:v>
                </c:pt>
                <c:pt idx="9213">
                  <c:v>19.172843076923076</c:v>
                </c:pt>
                <c:pt idx="9214">
                  <c:v>19.16967076923077</c:v>
                </c:pt>
                <c:pt idx="9215">
                  <c:v>19.130960000000002</c:v>
                </c:pt>
                <c:pt idx="9216">
                  <c:v>19.184849230769231</c:v>
                </c:pt>
                <c:pt idx="9217">
                  <c:v>19.185778461538462</c:v>
                </c:pt>
                <c:pt idx="9218">
                  <c:v>19.165018461538462</c:v>
                </c:pt>
                <c:pt idx="9219">
                  <c:v>19.166230769230769</c:v>
                </c:pt>
                <c:pt idx="9220">
                  <c:v>19.162769230769232</c:v>
                </c:pt>
                <c:pt idx="9221">
                  <c:v>19.303439999999998</c:v>
                </c:pt>
                <c:pt idx="9222">
                  <c:v>19.182489230769232</c:v>
                </c:pt>
                <c:pt idx="9223">
                  <c:v>19.239009230769231</c:v>
                </c:pt>
                <c:pt idx="9224">
                  <c:v>19.228043076923075</c:v>
                </c:pt>
                <c:pt idx="9225">
                  <c:v>19.199396923076922</c:v>
                </c:pt>
                <c:pt idx="9226">
                  <c:v>19.231193846153847</c:v>
                </c:pt>
                <c:pt idx="9227">
                  <c:v>19.249046153846155</c:v>
                </c:pt>
                <c:pt idx="9228">
                  <c:v>19.248864615384615</c:v>
                </c:pt>
                <c:pt idx="9229">
                  <c:v>19.226615384615386</c:v>
                </c:pt>
                <c:pt idx="9230">
                  <c:v>19.241273846153845</c:v>
                </c:pt>
                <c:pt idx="9231">
                  <c:v>19.256104615384615</c:v>
                </c:pt>
                <c:pt idx="9232">
                  <c:v>19.262581538461539</c:v>
                </c:pt>
                <c:pt idx="9233">
                  <c:v>19.249575384615383</c:v>
                </c:pt>
                <c:pt idx="9234">
                  <c:v>19.331953846153848</c:v>
                </c:pt>
                <c:pt idx="9235">
                  <c:v>19.326513846153848</c:v>
                </c:pt>
                <c:pt idx="9236">
                  <c:v>19.281695384615386</c:v>
                </c:pt>
                <c:pt idx="9237">
                  <c:v>19.310978461538461</c:v>
                </c:pt>
                <c:pt idx="9238">
                  <c:v>19.288935384615385</c:v>
                </c:pt>
                <c:pt idx="9239">
                  <c:v>19.30019076923077</c:v>
                </c:pt>
                <c:pt idx="9240">
                  <c:v>19.285141538461538</c:v>
                </c:pt>
                <c:pt idx="9241">
                  <c:v>19.316753846153848</c:v>
                </c:pt>
                <c:pt idx="9242">
                  <c:v>19.333698461538461</c:v>
                </c:pt>
                <c:pt idx="9243">
                  <c:v>19.322963076923077</c:v>
                </c:pt>
                <c:pt idx="9244">
                  <c:v>19.324427692307694</c:v>
                </c:pt>
                <c:pt idx="9245">
                  <c:v>19.341553846153847</c:v>
                </c:pt>
                <c:pt idx="9246">
                  <c:v>19.402584615384615</c:v>
                </c:pt>
                <c:pt idx="9247">
                  <c:v>19.359735384615384</c:v>
                </c:pt>
                <c:pt idx="9248">
                  <c:v>19.36992923076923</c:v>
                </c:pt>
                <c:pt idx="9249">
                  <c:v>19.367852307692306</c:v>
                </c:pt>
                <c:pt idx="9250">
                  <c:v>19.374073846153845</c:v>
                </c:pt>
                <c:pt idx="9251">
                  <c:v>19.406030769230771</c:v>
                </c:pt>
                <c:pt idx="9252">
                  <c:v>19.443292307692307</c:v>
                </c:pt>
                <c:pt idx="9253">
                  <c:v>19.406236923076921</c:v>
                </c:pt>
                <c:pt idx="9254">
                  <c:v>19.386800000000001</c:v>
                </c:pt>
                <c:pt idx="9255">
                  <c:v>19.426439999999999</c:v>
                </c:pt>
                <c:pt idx="9256">
                  <c:v>19.415526153846155</c:v>
                </c:pt>
                <c:pt idx="9257">
                  <c:v>19.416504615384614</c:v>
                </c:pt>
                <c:pt idx="9258">
                  <c:v>19.44567076923077</c:v>
                </c:pt>
                <c:pt idx="9259">
                  <c:v>19.45870153846154</c:v>
                </c:pt>
                <c:pt idx="9260">
                  <c:v>19.445523076923077</c:v>
                </c:pt>
                <c:pt idx="9261">
                  <c:v>19.439833846153846</c:v>
                </c:pt>
                <c:pt idx="9262">
                  <c:v>19.460406153846154</c:v>
                </c:pt>
                <c:pt idx="9263">
                  <c:v>19.477449230769231</c:v>
                </c:pt>
                <c:pt idx="9264">
                  <c:v>19.458184615384614</c:v>
                </c:pt>
                <c:pt idx="9265">
                  <c:v>19.476215384615383</c:v>
                </c:pt>
                <c:pt idx="9266">
                  <c:v>19.476759999999999</c:v>
                </c:pt>
                <c:pt idx="9267">
                  <c:v>19.525107692307692</c:v>
                </c:pt>
                <c:pt idx="9268">
                  <c:v>19.469796923076924</c:v>
                </c:pt>
                <c:pt idx="9269">
                  <c:v>19.48264</c:v>
                </c:pt>
                <c:pt idx="9270">
                  <c:v>19.571123076923076</c:v>
                </c:pt>
                <c:pt idx="9271">
                  <c:v>19.496532307692309</c:v>
                </c:pt>
                <c:pt idx="9272">
                  <c:v>19.556726153846153</c:v>
                </c:pt>
                <c:pt idx="9273">
                  <c:v>19.60472923076923</c:v>
                </c:pt>
                <c:pt idx="9274">
                  <c:v>19.599083076923076</c:v>
                </c:pt>
                <c:pt idx="9275">
                  <c:v>19.50741846153846</c:v>
                </c:pt>
                <c:pt idx="9276">
                  <c:v>19.53641846153846</c:v>
                </c:pt>
                <c:pt idx="9277">
                  <c:v>19.587003076923075</c:v>
                </c:pt>
                <c:pt idx="9278">
                  <c:v>19.540769230769232</c:v>
                </c:pt>
                <c:pt idx="9279">
                  <c:v>19.55180923076923</c:v>
                </c:pt>
                <c:pt idx="9280">
                  <c:v>19.571716923076924</c:v>
                </c:pt>
                <c:pt idx="9281">
                  <c:v>19.558061538461537</c:v>
                </c:pt>
                <c:pt idx="9282">
                  <c:v>19.581818461538461</c:v>
                </c:pt>
                <c:pt idx="9283">
                  <c:v>19.578409230769232</c:v>
                </c:pt>
                <c:pt idx="9284">
                  <c:v>19.577821538461539</c:v>
                </c:pt>
                <c:pt idx="9285">
                  <c:v>19.58474153846154</c:v>
                </c:pt>
                <c:pt idx="9286">
                  <c:v>19.602852307692309</c:v>
                </c:pt>
                <c:pt idx="9287">
                  <c:v>19.634529230769232</c:v>
                </c:pt>
                <c:pt idx="9288">
                  <c:v>19.628790769230768</c:v>
                </c:pt>
                <c:pt idx="9289">
                  <c:v>19.611347692307692</c:v>
                </c:pt>
                <c:pt idx="9290">
                  <c:v>19.654304615384614</c:v>
                </c:pt>
                <c:pt idx="9291">
                  <c:v>19.648341538461537</c:v>
                </c:pt>
                <c:pt idx="9292">
                  <c:v>19.634249230769232</c:v>
                </c:pt>
                <c:pt idx="9293">
                  <c:v>19.653166153846154</c:v>
                </c:pt>
                <c:pt idx="9294">
                  <c:v>19.695652307692306</c:v>
                </c:pt>
                <c:pt idx="9295">
                  <c:v>19.647055384615385</c:v>
                </c:pt>
                <c:pt idx="9296">
                  <c:v>19.659935384615384</c:v>
                </c:pt>
                <c:pt idx="9297">
                  <c:v>19.676858461538462</c:v>
                </c:pt>
                <c:pt idx="9298">
                  <c:v>19.741135384615383</c:v>
                </c:pt>
                <c:pt idx="9299">
                  <c:v>19.661433846153844</c:v>
                </c:pt>
                <c:pt idx="9300">
                  <c:v>19.686067692307692</c:v>
                </c:pt>
                <c:pt idx="9301">
                  <c:v>19.685559999999999</c:v>
                </c:pt>
                <c:pt idx="9302">
                  <c:v>19.723916923076924</c:v>
                </c:pt>
                <c:pt idx="9303">
                  <c:v>19.68711076923077</c:v>
                </c:pt>
                <c:pt idx="9304">
                  <c:v>19.717298461538462</c:v>
                </c:pt>
                <c:pt idx="9305">
                  <c:v>19.716818461538463</c:v>
                </c:pt>
                <c:pt idx="9306">
                  <c:v>19.721399999999999</c:v>
                </c:pt>
                <c:pt idx="9307">
                  <c:v>19.71716</c:v>
                </c:pt>
                <c:pt idx="9308">
                  <c:v>19.76050153846154</c:v>
                </c:pt>
                <c:pt idx="9309">
                  <c:v>19.776553846153845</c:v>
                </c:pt>
                <c:pt idx="9310">
                  <c:v>19.756104615384615</c:v>
                </c:pt>
                <c:pt idx="9311">
                  <c:v>19.820147692307692</c:v>
                </c:pt>
                <c:pt idx="9312">
                  <c:v>19.755532307692306</c:v>
                </c:pt>
                <c:pt idx="9313">
                  <c:v>19.753006153846155</c:v>
                </c:pt>
                <c:pt idx="9314">
                  <c:v>19.769550769230769</c:v>
                </c:pt>
                <c:pt idx="9315">
                  <c:v>19.778796923076921</c:v>
                </c:pt>
                <c:pt idx="9316">
                  <c:v>19.821212307692306</c:v>
                </c:pt>
                <c:pt idx="9317">
                  <c:v>19.794766153846155</c:v>
                </c:pt>
                <c:pt idx="9318">
                  <c:v>19.840987692307692</c:v>
                </c:pt>
                <c:pt idx="9319">
                  <c:v>19.814043076923078</c:v>
                </c:pt>
                <c:pt idx="9320">
                  <c:v>19.835556923076922</c:v>
                </c:pt>
                <c:pt idx="9321">
                  <c:v>19.823089230769231</c:v>
                </c:pt>
                <c:pt idx="9322">
                  <c:v>19.888621538461539</c:v>
                </c:pt>
                <c:pt idx="9323">
                  <c:v>19.956556923076924</c:v>
                </c:pt>
                <c:pt idx="9324">
                  <c:v>19.842904615384615</c:v>
                </c:pt>
                <c:pt idx="9325">
                  <c:v>19.836116923076922</c:v>
                </c:pt>
                <c:pt idx="9326">
                  <c:v>19.855116923076924</c:v>
                </c:pt>
                <c:pt idx="9327">
                  <c:v>19.872107692307694</c:v>
                </c:pt>
                <c:pt idx="9328">
                  <c:v>19.87179076923077</c:v>
                </c:pt>
                <c:pt idx="9329">
                  <c:v>19.927313846153847</c:v>
                </c:pt>
                <c:pt idx="9330">
                  <c:v>19.879858461538461</c:v>
                </c:pt>
                <c:pt idx="9331">
                  <c:v>19.878920000000001</c:v>
                </c:pt>
                <c:pt idx="9332">
                  <c:v>19.912415384615386</c:v>
                </c:pt>
                <c:pt idx="9333">
                  <c:v>19.90972</c:v>
                </c:pt>
                <c:pt idx="9334">
                  <c:v>19.889624615384616</c:v>
                </c:pt>
                <c:pt idx="9335">
                  <c:v>19.911252307692308</c:v>
                </c:pt>
                <c:pt idx="9336">
                  <c:v>19.988606153846153</c:v>
                </c:pt>
                <c:pt idx="9337">
                  <c:v>19.942627692307692</c:v>
                </c:pt>
                <c:pt idx="9338">
                  <c:v>19.91328</c:v>
                </c:pt>
                <c:pt idx="9339">
                  <c:v>19.965630769230771</c:v>
                </c:pt>
                <c:pt idx="9340">
                  <c:v>19.938006153846153</c:v>
                </c:pt>
                <c:pt idx="9341">
                  <c:v>19.940209230769231</c:v>
                </c:pt>
                <c:pt idx="9342">
                  <c:v>19.953464615384615</c:v>
                </c:pt>
                <c:pt idx="9343">
                  <c:v>20.036270769230768</c:v>
                </c:pt>
                <c:pt idx="9344">
                  <c:v>19.989972307692309</c:v>
                </c:pt>
                <c:pt idx="9345">
                  <c:v>19.976800000000001</c:v>
                </c:pt>
                <c:pt idx="9346">
                  <c:v>19.977476923076924</c:v>
                </c:pt>
                <c:pt idx="9347">
                  <c:v>19.986070769230768</c:v>
                </c:pt>
                <c:pt idx="9348">
                  <c:v>20.005806153846155</c:v>
                </c:pt>
                <c:pt idx="9349">
                  <c:v>20.007073846153848</c:v>
                </c:pt>
                <c:pt idx="9350">
                  <c:v>20.022123076923076</c:v>
                </c:pt>
                <c:pt idx="9351">
                  <c:v>20.020692307692308</c:v>
                </c:pt>
                <c:pt idx="9352">
                  <c:v>20.029873846153848</c:v>
                </c:pt>
                <c:pt idx="9353">
                  <c:v>20.0214</c:v>
                </c:pt>
                <c:pt idx="9354">
                  <c:v>20.055298461538463</c:v>
                </c:pt>
                <c:pt idx="9355">
                  <c:v>20.050732307692307</c:v>
                </c:pt>
                <c:pt idx="9356">
                  <c:v>20.028544615384615</c:v>
                </c:pt>
                <c:pt idx="9357">
                  <c:v>20.062544615384617</c:v>
                </c:pt>
                <c:pt idx="9358">
                  <c:v>20.084021538461538</c:v>
                </c:pt>
                <c:pt idx="9359">
                  <c:v>20.056138461538463</c:v>
                </c:pt>
                <c:pt idx="9360">
                  <c:v>20.075396923076923</c:v>
                </c:pt>
                <c:pt idx="9361">
                  <c:v>20.093987692307692</c:v>
                </c:pt>
                <c:pt idx="9362">
                  <c:v>20.094178461538462</c:v>
                </c:pt>
                <c:pt idx="9363">
                  <c:v>20.090947692307694</c:v>
                </c:pt>
                <c:pt idx="9364">
                  <c:v>20.101144615384616</c:v>
                </c:pt>
                <c:pt idx="9365">
                  <c:v>20.155639999999998</c:v>
                </c:pt>
                <c:pt idx="9366">
                  <c:v>20.108787692307693</c:v>
                </c:pt>
                <c:pt idx="9367">
                  <c:v>20.129123076923076</c:v>
                </c:pt>
                <c:pt idx="9368">
                  <c:v>20.124919999999999</c:v>
                </c:pt>
                <c:pt idx="9369">
                  <c:v>20.129150769230769</c:v>
                </c:pt>
                <c:pt idx="9370">
                  <c:v>20.138778461538461</c:v>
                </c:pt>
                <c:pt idx="9371">
                  <c:v>20.134935384615385</c:v>
                </c:pt>
                <c:pt idx="9372">
                  <c:v>20.150126153846156</c:v>
                </c:pt>
                <c:pt idx="9373">
                  <c:v>20.147483076923077</c:v>
                </c:pt>
                <c:pt idx="9374">
                  <c:v>20.180104615384614</c:v>
                </c:pt>
                <c:pt idx="9375">
                  <c:v>20.162547692307694</c:v>
                </c:pt>
                <c:pt idx="9376">
                  <c:v>20.185732307692309</c:v>
                </c:pt>
                <c:pt idx="9377">
                  <c:v>20.173999999999999</c:v>
                </c:pt>
                <c:pt idx="9378">
                  <c:v>20.192123076923078</c:v>
                </c:pt>
                <c:pt idx="9379">
                  <c:v>20.327255384615384</c:v>
                </c:pt>
                <c:pt idx="9380">
                  <c:v>20.204003076923076</c:v>
                </c:pt>
                <c:pt idx="9381">
                  <c:v>20.240046153846155</c:v>
                </c:pt>
                <c:pt idx="9382">
                  <c:v>20.314938461538461</c:v>
                </c:pt>
                <c:pt idx="9383">
                  <c:v>20.237138461538461</c:v>
                </c:pt>
                <c:pt idx="9384">
                  <c:v>20.224021538461539</c:v>
                </c:pt>
                <c:pt idx="9385">
                  <c:v>20.247587692307693</c:v>
                </c:pt>
                <c:pt idx="9386">
                  <c:v>20.288301538461539</c:v>
                </c:pt>
                <c:pt idx="9387">
                  <c:v>20.253852307692309</c:v>
                </c:pt>
                <c:pt idx="9388">
                  <c:v>20.275286153846153</c:v>
                </c:pt>
                <c:pt idx="9389">
                  <c:v>20.329126153846154</c:v>
                </c:pt>
                <c:pt idx="9390">
                  <c:v>20.300772307692309</c:v>
                </c:pt>
                <c:pt idx="9391">
                  <c:v>20.290596923076922</c:v>
                </c:pt>
                <c:pt idx="9392">
                  <c:v>20.336178461538463</c:v>
                </c:pt>
                <c:pt idx="9393">
                  <c:v>20.41816</c:v>
                </c:pt>
                <c:pt idx="9394">
                  <c:v>20.312415384615385</c:v>
                </c:pt>
                <c:pt idx="9395">
                  <c:v>20.299701538461537</c:v>
                </c:pt>
                <c:pt idx="9396">
                  <c:v>20.295316923076925</c:v>
                </c:pt>
                <c:pt idx="9397">
                  <c:v>20.320655384615385</c:v>
                </c:pt>
                <c:pt idx="9398">
                  <c:v>20.309787692307694</c:v>
                </c:pt>
                <c:pt idx="9399">
                  <c:v>20.314384615384615</c:v>
                </c:pt>
                <c:pt idx="9400">
                  <c:v>20.326830769230771</c:v>
                </c:pt>
                <c:pt idx="9401">
                  <c:v>20.333695384615385</c:v>
                </c:pt>
                <c:pt idx="9402">
                  <c:v>20.355119999999999</c:v>
                </c:pt>
                <c:pt idx="9403">
                  <c:v>20.366015384615384</c:v>
                </c:pt>
                <c:pt idx="9404">
                  <c:v>20.360024615384614</c:v>
                </c:pt>
                <c:pt idx="9405">
                  <c:v>20.362132307692306</c:v>
                </c:pt>
                <c:pt idx="9406">
                  <c:v>20.389501538461538</c:v>
                </c:pt>
                <c:pt idx="9407">
                  <c:v>20.406793846153846</c:v>
                </c:pt>
                <c:pt idx="9408">
                  <c:v>20.386981538461537</c:v>
                </c:pt>
                <c:pt idx="9409">
                  <c:v>20.405966153846155</c:v>
                </c:pt>
                <c:pt idx="9410">
                  <c:v>20.393812307692308</c:v>
                </c:pt>
                <c:pt idx="9411">
                  <c:v>20.412938461538463</c:v>
                </c:pt>
                <c:pt idx="9412">
                  <c:v>20.403110769230768</c:v>
                </c:pt>
                <c:pt idx="9413">
                  <c:v>20.428978461538463</c:v>
                </c:pt>
                <c:pt idx="9414">
                  <c:v>20.449166153846154</c:v>
                </c:pt>
                <c:pt idx="9415">
                  <c:v>20.433529230769231</c:v>
                </c:pt>
                <c:pt idx="9416">
                  <c:v>20.443113846153846</c:v>
                </c:pt>
                <c:pt idx="9417">
                  <c:v>20.463938461538461</c:v>
                </c:pt>
                <c:pt idx="9418">
                  <c:v>20.467846153846153</c:v>
                </c:pt>
                <c:pt idx="9419">
                  <c:v>20.455381538461538</c:v>
                </c:pt>
                <c:pt idx="9420">
                  <c:v>20.461224615384616</c:v>
                </c:pt>
                <c:pt idx="9421">
                  <c:v>20.473941538461538</c:v>
                </c:pt>
                <c:pt idx="9422">
                  <c:v>20.467741538461539</c:v>
                </c:pt>
                <c:pt idx="9423">
                  <c:v>20.475473846153847</c:v>
                </c:pt>
                <c:pt idx="9424">
                  <c:v>20.513246153846154</c:v>
                </c:pt>
                <c:pt idx="9425">
                  <c:v>20.47833846153846</c:v>
                </c:pt>
                <c:pt idx="9426">
                  <c:v>20.491236923076922</c:v>
                </c:pt>
                <c:pt idx="9427">
                  <c:v>20.510335384615384</c:v>
                </c:pt>
                <c:pt idx="9428">
                  <c:v>20.52852</c:v>
                </c:pt>
                <c:pt idx="9429">
                  <c:v>20.523643076923076</c:v>
                </c:pt>
                <c:pt idx="9430">
                  <c:v>20.536673846153846</c:v>
                </c:pt>
                <c:pt idx="9431">
                  <c:v>20.557590769230771</c:v>
                </c:pt>
                <c:pt idx="9432">
                  <c:v>20.545267692307693</c:v>
                </c:pt>
                <c:pt idx="9433">
                  <c:v>20.530652307692307</c:v>
                </c:pt>
                <c:pt idx="9434">
                  <c:v>20.567993846153847</c:v>
                </c:pt>
                <c:pt idx="9435">
                  <c:v>20.539858461538461</c:v>
                </c:pt>
                <c:pt idx="9436">
                  <c:v>20.569240000000001</c:v>
                </c:pt>
                <c:pt idx="9437">
                  <c:v>20.564495384615384</c:v>
                </c:pt>
                <c:pt idx="9438">
                  <c:v>20.622692307692308</c:v>
                </c:pt>
                <c:pt idx="9439">
                  <c:v>20.587486153846154</c:v>
                </c:pt>
                <c:pt idx="9440">
                  <c:v>20.587683076923078</c:v>
                </c:pt>
                <c:pt idx="9441">
                  <c:v>20.60595076923077</c:v>
                </c:pt>
                <c:pt idx="9442">
                  <c:v>20.651169230769231</c:v>
                </c:pt>
                <c:pt idx="9443">
                  <c:v>20.620935384615386</c:v>
                </c:pt>
                <c:pt idx="9444">
                  <c:v>20.616452307692306</c:v>
                </c:pt>
                <c:pt idx="9445">
                  <c:v>20.624129230769231</c:v>
                </c:pt>
                <c:pt idx="9446">
                  <c:v>20.63889846153846</c:v>
                </c:pt>
                <c:pt idx="9447">
                  <c:v>20.635904615384614</c:v>
                </c:pt>
                <c:pt idx="9448">
                  <c:v>20.637633846153847</c:v>
                </c:pt>
                <c:pt idx="9449">
                  <c:v>20.661027692307691</c:v>
                </c:pt>
                <c:pt idx="9450">
                  <c:v>20.65991076923077</c:v>
                </c:pt>
                <c:pt idx="9451">
                  <c:v>20.670901538461539</c:v>
                </c:pt>
                <c:pt idx="9452">
                  <c:v>20.741876923076923</c:v>
                </c:pt>
                <c:pt idx="9453">
                  <c:v>20.694566153846154</c:v>
                </c:pt>
                <c:pt idx="9454">
                  <c:v>20.675326153846154</c:v>
                </c:pt>
                <c:pt idx="9455">
                  <c:v>20.683341538461537</c:v>
                </c:pt>
                <c:pt idx="9456">
                  <c:v>20.700901538461537</c:v>
                </c:pt>
                <c:pt idx="9457">
                  <c:v>20.708196923076923</c:v>
                </c:pt>
                <c:pt idx="9458">
                  <c:v>20.711286153846153</c:v>
                </c:pt>
                <c:pt idx="9459">
                  <c:v>20.720769230769232</c:v>
                </c:pt>
                <c:pt idx="9460">
                  <c:v>20.730039999999999</c:v>
                </c:pt>
                <c:pt idx="9461">
                  <c:v>20.730021538461539</c:v>
                </c:pt>
                <c:pt idx="9462">
                  <c:v>20.759476923076924</c:v>
                </c:pt>
                <c:pt idx="9463">
                  <c:v>20.743403076923077</c:v>
                </c:pt>
                <c:pt idx="9464">
                  <c:v>20.749726153846154</c:v>
                </c:pt>
                <c:pt idx="9465">
                  <c:v>20.751510769230769</c:v>
                </c:pt>
                <c:pt idx="9466">
                  <c:v>20.780944615384616</c:v>
                </c:pt>
                <c:pt idx="9467">
                  <c:v>20.821206153846155</c:v>
                </c:pt>
                <c:pt idx="9468">
                  <c:v>20.772209230769231</c:v>
                </c:pt>
                <c:pt idx="9469">
                  <c:v>20.79475076923077</c:v>
                </c:pt>
                <c:pt idx="9470">
                  <c:v>20.792246153846154</c:v>
                </c:pt>
                <c:pt idx="9471">
                  <c:v>20.787809230769231</c:v>
                </c:pt>
                <c:pt idx="9472">
                  <c:v>20.787510769230771</c:v>
                </c:pt>
                <c:pt idx="9473">
                  <c:v>20.835356923076922</c:v>
                </c:pt>
                <c:pt idx="9474">
                  <c:v>20.848240000000001</c:v>
                </c:pt>
                <c:pt idx="9475">
                  <c:v>20.82752</c:v>
                </c:pt>
                <c:pt idx="9476">
                  <c:v>20.826643076923077</c:v>
                </c:pt>
                <c:pt idx="9477">
                  <c:v>20.836193846153847</c:v>
                </c:pt>
                <c:pt idx="9478">
                  <c:v>20.84468</c:v>
                </c:pt>
                <c:pt idx="9479">
                  <c:v>20.848209230769232</c:v>
                </c:pt>
                <c:pt idx="9480">
                  <c:v>20.905615384615384</c:v>
                </c:pt>
                <c:pt idx="9481">
                  <c:v>20.93347076923077</c:v>
                </c:pt>
                <c:pt idx="9482">
                  <c:v>20.868695384615386</c:v>
                </c:pt>
                <c:pt idx="9483">
                  <c:v>20.909206153846153</c:v>
                </c:pt>
                <c:pt idx="9484">
                  <c:v>20.909812307692306</c:v>
                </c:pt>
                <c:pt idx="9485">
                  <c:v>20.888363076923078</c:v>
                </c:pt>
                <c:pt idx="9486">
                  <c:v>20.877947692307693</c:v>
                </c:pt>
                <c:pt idx="9487">
                  <c:v>20.890396923076924</c:v>
                </c:pt>
                <c:pt idx="9488">
                  <c:v>20.917000000000002</c:v>
                </c:pt>
                <c:pt idx="9489">
                  <c:v>20.903436923076924</c:v>
                </c:pt>
                <c:pt idx="9490">
                  <c:v>20.91216</c:v>
                </c:pt>
                <c:pt idx="9491">
                  <c:v>20.952849230769232</c:v>
                </c:pt>
                <c:pt idx="9492">
                  <c:v>20.926544615384614</c:v>
                </c:pt>
                <c:pt idx="9493">
                  <c:v>20.949261538461538</c:v>
                </c:pt>
                <c:pt idx="9494">
                  <c:v>20.95656</c:v>
                </c:pt>
                <c:pt idx="9495">
                  <c:v>20.990744615384614</c:v>
                </c:pt>
                <c:pt idx="9496">
                  <c:v>20.950027692307692</c:v>
                </c:pt>
                <c:pt idx="9497">
                  <c:v>20.949710769230769</c:v>
                </c:pt>
                <c:pt idx="9498">
                  <c:v>20.974292307692309</c:v>
                </c:pt>
                <c:pt idx="9499">
                  <c:v>20.976880000000001</c:v>
                </c:pt>
                <c:pt idx="9500">
                  <c:v>20.969421538461539</c:v>
                </c:pt>
                <c:pt idx="9501">
                  <c:v>20.992156923076923</c:v>
                </c:pt>
                <c:pt idx="9502">
                  <c:v>21.0046</c:v>
                </c:pt>
                <c:pt idx="9503">
                  <c:v>20.995009230769231</c:v>
                </c:pt>
                <c:pt idx="9504">
                  <c:v>21.012178461538461</c:v>
                </c:pt>
                <c:pt idx="9505">
                  <c:v>21.007596923076925</c:v>
                </c:pt>
                <c:pt idx="9506">
                  <c:v>21.017907692307691</c:v>
                </c:pt>
                <c:pt idx="9507">
                  <c:v>21.023240000000001</c:v>
                </c:pt>
                <c:pt idx="9508">
                  <c:v>21.07131076923077</c:v>
                </c:pt>
                <c:pt idx="9509">
                  <c:v>21.060839999999999</c:v>
                </c:pt>
                <c:pt idx="9510">
                  <c:v>21.051236923076925</c:v>
                </c:pt>
                <c:pt idx="9511">
                  <c:v>21.07189846153846</c:v>
                </c:pt>
                <c:pt idx="9512">
                  <c:v>21.085609230769229</c:v>
                </c:pt>
                <c:pt idx="9513">
                  <c:v>21.064935384615385</c:v>
                </c:pt>
                <c:pt idx="9514">
                  <c:v>21.077323076923076</c:v>
                </c:pt>
                <c:pt idx="9515">
                  <c:v>21.084624615384616</c:v>
                </c:pt>
                <c:pt idx="9516">
                  <c:v>21.09995076923077</c:v>
                </c:pt>
                <c:pt idx="9517">
                  <c:v>21.11419076923077</c:v>
                </c:pt>
                <c:pt idx="9518">
                  <c:v>21.109901538461539</c:v>
                </c:pt>
                <c:pt idx="9519">
                  <c:v>21.170243076923075</c:v>
                </c:pt>
                <c:pt idx="9520">
                  <c:v>21.123424615384614</c:v>
                </c:pt>
                <c:pt idx="9521">
                  <c:v>21.115830769230769</c:v>
                </c:pt>
                <c:pt idx="9522">
                  <c:v>21.13476</c:v>
                </c:pt>
                <c:pt idx="9523">
                  <c:v>21.146055384615384</c:v>
                </c:pt>
                <c:pt idx="9524">
                  <c:v>21.144387692307692</c:v>
                </c:pt>
                <c:pt idx="9525">
                  <c:v>21.146956923076925</c:v>
                </c:pt>
                <c:pt idx="9526">
                  <c:v>21.183166153846155</c:v>
                </c:pt>
                <c:pt idx="9527">
                  <c:v>21.153676923076922</c:v>
                </c:pt>
                <c:pt idx="9528">
                  <c:v>21.164236923076924</c:v>
                </c:pt>
                <c:pt idx="9529">
                  <c:v>21.193578461538461</c:v>
                </c:pt>
                <c:pt idx="9530">
                  <c:v>21.199301538461537</c:v>
                </c:pt>
                <c:pt idx="9531">
                  <c:v>21.194846153846154</c:v>
                </c:pt>
                <c:pt idx="9532">
                  <c:v>21.192901538461538</c:v>
                </c:pt>
                <c:pt idx="9533">
                  <c:v>21.205236923076924</c:v>
                </c:pt>
                <c:pt idx="9534">
                  <c:v>21.221603076923078</c:v>
                </c:pt>
                <c:pt idx="9535">
                  <c:v>21.219790769230769</c:v>
                </c:pt>
                <c:pt idx="9536">
                  <c:v>21.226006153846154</c:v>
                </c:pt>
                <c:pt idx="9537">
                  <c:v>21.225523076923078</c:v>
                </c:pt>
                <c:pt idx="9538">
                  <c:v>21.25264</c:v>
                </c:pt>
                <c:pt idx="9539">
                  <c:v>21.243335384615385</c:v>
                </c:pt>
                <c:pt idx="9540">
                  <c:v>21.278049230769231</c:v>
                </c:pt>
                <c:pt idx="9541">
                  <c:v>21.275246153846155</c:v>
                </c:pt>
                <c:pt idx="9542">
                  <c:v>21.256003076923076</c:v>
                </c:pt>
                <c:pt idx="9543">
                  <c:v>21.277443076923078</c:v>
                </c:pt>
                <c:pt idx="9544">
                  <c:v>21.330806153846154</c:v>
                </c:pt>
                <c:pt idx="9545">
                  <c:v>21.289356923076923</c:v>
                </c:pt>
                <c:pt idx="9546">
                  <c:v>21.298061538461539</c:v>
                </c:pt>
                <c:pt idx="9547">
                  <c:v>21.312387692307691</c:v>
                </c:pt>
                <c:pt idx="9548">
                  <c:v>21.31652923076923</c:v>
                </c:pt>
                <c:pt idx="9549">
                  <c:v>21.30076</c:v>
                </c:pt>
                <c:pt idx="9550">
                  <c:v>21.344707692307693</c:v>
                </c:pt>
                <c:pt idx="9551">
                  <c:v>21.339793846153846</c:v>
                </c:pt>
                <c:pt idx="9552">
                  <c:v>21.339843076923078</c:v>
                </c:pt>
                <c:pt idx="9553">
                  <c:v>21.36214153846154</c:v>
                </c:pt>
                <c:pt idx="9554">
                  <c:v>21.343175384615385</c:v>
                </c:pt>
                <c:pt idx="9555">
                  <c:v>21.373516923076924</c:v>
                </c:pt>
                <c:pt idx="9556">
                  <c:v>21.358153846153847</c:v>
                </c:pt>
                <c:pt idx="9557">
                  <c:v>21.365646153846154</c:v>
                </c:pt>
                <c:pt idx="9558">
                  <c:v>21.381166153846152</c:v>
                </c:pt>
                <c:pt idx="9559">
                  <c:v>21.36814153846154</c:v>
                </c:pt>
                <c:pt idx="9560">
                  <c:v>21.37837846153846</c:v>
                </c:pt>
                <c:pt idx="9561">
                  <c:v>21.433129230769232</c:v>
                </c:pt>
                <c:pt idx="9562">
                  <c:v>21.391393846153846</c:v>
                </c:pt>
                <c:pt idx="9563">
                  <c:v>21.402200000000001</c:v>
                </c:pt>
                <c:pt idx="9564">
                  <c:v>21.434043076923079</c:v>
                </c:pt>
                <c:pt idx="9565">
                  <c:v>21.400763076923077</c:v>
                </c:pt>
                <c:pt idx="9566">
                  <c:v>21.413033846153848</c:v>
                </c:pt>
                <c:pt idx="9567">
                  <c:v>21.427679999999999</c:v>
                </c:pt>
                <c:pt idx="9568">
                  <c:v>21.463787692307694</c:v>
                </c:pt>
                <c:pt idx="9569">
                  <c:v>21.466990769230769</c:v>
                </c:pt>
                <c:pt idx="9570">
                  <c:v>21.448</c:v>
                </c:pt>
                <c:pt idx="9571">
                  <c:v>21.467541538461539</c:v>
                </c:pt>
                <c:pt idx="9572">
                  <c:v>21.461024615384616</c:v>
                </c:pt>
                <c:pt idx="9573">
                  <c:v>21.463790769230769</c:v>
                </c:pt>
                <c:pt idx="9574">
                  <c:v>21.473972307692307</c:v>
                </c:pt>
                <c:pt idx="9575">
                  <c:v>21.498886153846154</c:v>
                </c:pt>
                <c:pt idx="9576">
                  <c:v>21.482233846153846</c:v>
                </c:pt>
                <c:pt idx="9577">
                  <c:v>21.484944615384617</c:v>
                </c:pt>
                <c:pt idx="9578">
                  <c:v>21.508052307692306</c:v>
                </c:pt>
                <c:pt idx="9579">
                  <c:v>21.522858461538462</c:v>
                </c:pt>
                <c:pt idx="9580">
                  <c:v>21.514193846153844</c:v>
                </c:pt>
                <c:pt idx="9581">
                  <c:v>21.535433846153847</c:v>
                </c:pt>
                <c:pt idx="9582">
                  <c:v>21.578138461538462</c:v>
                </c:pt>
                <c:pt idx="9583">
                  <c:v>21.540129230769232</c:v>
                </c:pt>
                <c:pt idx="9584">
                  <c:v>21.541033846153844</c:v>
                </c:pt>
                <c:pt idx="9585">
                  <c:v>21.589759999999998</c:v>
                </c:pt>
                <c:pt idx="9586">
                  <c:v>21.572240000000001</c:v>
                </c:pt>
                <c:pt idx="9587">
                  <c:v>21.553163076923077</c:v>
                </c:pt>
                <c:pt idx="9588">
                  <c:v>21.579360000000001</c:v>
                </c:pt>
                <c:pt idx="9589">
                  <c:v>21.606144615384615</c:v>
                </c:pt>
                <c:pt idx="9590">
                  <c:v>21.606846153846153</c:v>
                </c:pt>
                <c:pt idx="9591">
                  <c:v>21.581941538461539</c:v>
                </c:pt>
                <c:pt idx="9592">
                  <c:v>21.62452</c:v>
                </c:pt>
                <c:pt idx="9593">
                  <c:v>21.601766153846153</c:v>
                </c:pt>
                <c:pt idx="9594">
                  <c:v>21.618849230769232</c:v>
                </c:pt>
                <c:pt idx="9595">
                  <c:v>21.623686153846155</c:v>
                </c:pt>
                <c:pt idx="9596">
                  <c:v>21.641581538461537</c:v>
                </c:pt>
                <c:pt idx="9597">
                  <c:v>21.625006153846154</c:v>
                </c:pt>
                <c:pt idx="9598">
                  <c:v>21.634196923076924</c:v>
                </c:pt>
                <c:pt idx="9599">
                  <c:v>21.634304615384615</c:v>
                </c:pt>
                <c:pt idx="9600">
                  <c:v>21.655901538461539</c:v>
                </c:pt>
                <c:pt idx="9601">
                  <c:v>21.668144615384616</c:v>
                </c:pt>
                <c:pt idx="9602">
                  <c:v>21.656276923076923</c:v>
                </c:pt>
                <c:pt idx="9603">
                  <c:v>21.659058461538461</c:v>
                </c:pt>
                <c:pt idx="9604">
                  <c:v>21.686538461538461</c:v>
                </c:pt>
                <c:pt idx="9605">
                  <c:v>21.677061538461537</c:v>
                </c:pt>
                <c:pt idx="9606">
                  <c:v>21.705470769230768</c:v>
                </c:pt>
                <c:pt idx="9607">
                  <c:v>21.724923076923076</c:v>
                </c:pt>
                <c:pt idx="9608">
                  <c:v>21.696812307692309</c:v>
                </c:pt>
                <c:pt idx="9609">
                  <c:v>21.70015076923077</c:v>
                </c:pt>
                <c:pt idx="9610">
                  <c:v>21.733803076923078</c:v>
                </c:pt>
                <c:pt idx="9611">
                  <c:v>21.715039999999998</c:v>
                </c:pt>
                <c:pt idx="9612">
                  <c:v>21.728147692307694</c:v>
                </c:pt>
                <c:pt idx="9613">
                  <c:v>21.751003076923077</c:v>
                </c:pt>
                <c:pt idx="9614">
                  <c:v>21.757473846153847</c:v>
                </c:pt>
                <c:pt idx="9615">
                  <c:v>21.765043076923078</c:v>
                </c:pt>
                <c:pt idx="9616">
                  <c:v>21.760956923076922</c:v>
                </c:pt>
                <c:pt idx="9617">
                  <c:v>21.780812307692308</c:v>
                </c:pt>
                <c:pt idx="9618">
                  <c:v>21.782160000000001</c:v>
                </c:pt>
                <c:pt idx="9619">
                  <c:v>21.781861538461538</c:v>
                </c:pt>
                <c:pt idx="9620">
                  <c:v>21.815683076923076</c:v>
                </c:pt>
                <c:pt idx="9621">
                  <c:v>21.804304615384616</c:v>
                </c:pt>
                <c:pt idx="9622">
                  <c:v>21.805221538461538</c:v>
                </c:pt>
                <c:pt idx="9623">
                  <c:v>21.796040000000001</c:v>
                </c:pt>
                <c:pt idx="9624">
                  <c:v>21.812772307692306</c:v>
                </c:pt>
                <c:pt idx="9625">
                  <c:v>21.83680923076923</c:v>
                </c:pt>
                <c:pt idx="9626">
                  <c:v>21.821581538461537</c:v>
                </c:pt>
                <c:pt idx="9627">
                  <c:v>21.856489230769231</c:v>
                </c:pt>
                <c:pt idx="9628">
                  <c:v>21.838406153846154</c:v>
                </c:pt>
                <c:pt idx="9629">
                  <c:v>21.836639999999999</c:v>
                </c:pt>
                <c:pt idx="9630">
                  <c:v>21.848855384615383</c:v>
                </c:pt>
                <c:pt idx="9631">
                  <c:v>21.894267692307693</c:v>
                </c:pt>
                <c:pt idx="9632">
                  <c:v>21.881116923076924</c:v>
                </c:pt>
                <c:pt idx="9633">
                  <c:v>21.865206153846152</c:v>
                </c:pt>
                <c:pt idx="9634">
                  <c:v>21.886409230769232</c:v>
                </c:pt>
                <c:pt idx="9635">
                  <c:v>21.894036923076921</c:v>
                </c:pt>
                <c:pt idx="9636">
                  <c:v>21.897836923076923</c:v>
                </c:pt>
                <c:pt idx="9637">
                  <c:v>21.904710769230768</c:v>
                </c:pt>
                <c:pt idx="9638">
                  <c:v>21.919695384615384</c:v>
                </c:pt>
                <c:pt idx="9639">
                  <c:v>21.937033846153845</c:v>
                </c:pt>
                <c:pt idx="9640">
                  <c:v>21.904640000000001</c:v>
                </c:pt>
                <c:pt idx="9641">
                  <c:v>21.916920000000001</c:v>
                </c:pt>
                <c:pt idx="9642">
                  <c:v>21.944101538461538</c:v>
                </c:pt>
                <c:pt idx="9643">
                  <c:v>21.945790769230769</c:v>
                </c:pt>
                <c:pt idx="9644">
                  <c:v>21.946726153846154</c:v>
                </c:pt>
                <c:pt idx="9645">
                  <c:v>21.981596923076925</c:v>
                </c:pt>
                <c:pt idx="9646">
                  <c:v>21.978938461538462</c:v>
                </c:pt>
                <c:pt idx="9647">
                  <c:v>21.971855384615385</c:v>
                </c:pt>
                <c:pt idx="9648">
                  <c:v>21.984824615384614</c:v>
                </c:pt>
                <c:pt idx="9649">
                  <c:v>21.96846153846154</c:v>
                </c:pt>
                <c:pt idx="9650">
                  <c:v>21.993646153846154</c:v>
                </c:pt>
                <c:pt idx="9651">
                  <c:v>21.991366153846155</c:v>
                </c:pt>
                <c:pt idx="9652">
                  <c:v>22.01191076923077</c:v>
                </c:pt>
                <c:pt idx="9653">
                  <c:v>22.018073846153847</c:v>
                </c:pt>
                <c:pt idx="9654">
                  <c:v>22.009544615384616</c:v>
                </c:pt>
                <c:pt idx="9655">
                  <c:v>22.053258461538462</c:v>
                </c:pt>
                <c:pt idx="9656">
                  <c:v>22.046286153846154</c:v>
                </c:pt>
                <c:pt idx="9657">
                  <c:v>22.045858461538462</c:v>
                </c:pt>
                <c:pt idx="9658">
                  <c:v>22.05132</c:v>
                </c:pt>
                <c:pt idx="9659">
                  <c:v>22.045892307692309</c:v>
                </c:pt>
                <c:pt idx="9660">
                  <c:v>22.078230769230768</c:v>
                </c:pt>
                <c:pt idx="9661">
                  <c:v>22.065264615384617</c:v>
                </c:pt>
                <c:pt idx="9662">
                  <c:v>22.092098461538463</c:v>
                </c:pt>
                <c:pt idx="9663">
                  <c:v>22.069501538461537</c:v>
                </c:pt>
                <c:pt idx="9664">
                  <c:v>22.08380923076923</c:v>
                </c:pt>
                <c:pt idx="9665">
                  <c:v>22.080944615384617</c:v>
                </c:pt>
                <c:pt idx="9666">
                  <c:v>22.104147692307691</c:v>
                </c:pt>
                <c:pt idx="9667">
                  <c:v>22.099492307692309</c:v>
                </c:pt>
                <c:pt idx="9668">
                  <c:v>22.109944615384617</c:v>
                </c:pt>
                <c:pt idx="9669">
                  <c:v>22.112504615384616</c:v>
                </c:pt>
                <c:pt idx="9670">
                  <c:v>22.129929230769232</c:v>
                </c:pt>
                <c:pt idx="9671">
                  <c:v>22.140720000000002</c:v>
                </c:pt>
                <c:pt idx="9672">
                  <c:v>22.136283076923078</c:v>
                </c:pt>
                <c:pt idx="9673">
                  <c:v>22.14789846153846</c:v>
                </c:pt>
                <c:pt idx="9674">
                  <c:v>22.157495384615384</c:v>
                </c:pt>
                <c:pt idx="9675">
                  <c:v>22.149938461538461</c:v>
                </c:pt>
                <c:pt idx="9676">
                  <c:v>22.176135384615385</c:v>
                </c:pt>
                <c:pt idx="9677">
                  <c:v>22.16815076923077</c:v>
                </c:pt>
                <c:pt idx="9678">
                  <c:v>22.168664615384614</c:v>
                </c:pt>
                <c:pt idx="9679">
                  <c:v>22.171993846153846</c:v>
                </c:pt>
                <c:pt idx="9680">
                  <c:v>22.194667692307693</c:v>
                </c:pt>
                <c:pt idx="9681">
                  <c:v>22.197759999999999</c:v>
                </c:pt>
                <c:pt idx="9682">
                  <c:v>22.18957846153846</c:v>
                </c:pt>
                <c:pt idx="9683">
                  <c:v>22.207744615384616</c:v>
                </c:pt>
                <c:pt idx="9684">
                  <c:v>22.213790769230769</c:v>
                </c:pt>
                <c:pt idx="9685">
                  <c:v>22.235907692307691</c:v>
                </c:pt>
                <c:pt idx="9686">
                  <c:v>22.237972307692306</c:v>
                </c:pt>
                <c:pt idx="9687">
                  <c:v>22.254436923076923</c:v>
                </c:pt>
                <c:pt idx="9688">
                  <c:v>22.227504615384614</c:v>
                </c:pt>
                <c:pt idx="9689">
                  <c:v>22.251027692307691</c:v>
                </c:pt>
                <c:pt idx="9690">
                  <c:v>22.257636923076923</c:v>
                </c:pt>
                <c:pt idx="9691">
                  <c:v>22.287584615384617</c:v>
                </c:pt>
                <c:pt idx="9692">
                  <c:v>22.289473846153847</c:v>
                </c:pt>
                <c:pt idx="9693">
                  <c:v>22.270953846153848</c:v>
                </c:pt>
                <c:pt idx="9694">
                  <c:v>22.298590769230771</c:v>
                </c:pt>
                <c:pt idx="9695">
                  <c:v>22.314092307692309</c:v>
                </c:pt>
                <c:pt idx="9696">
                  <c:v>22.30565846153846</c:v>
                </c:pt>
                <c:pt idx="9697">
                  <c:v>22.327846153846153</c:v>
                </c:pt>
                <c:pt idx="9698">
                  <c:v>22.304600000000001</c:v>
                </c:pt>
                <c:pt idx="9699">
                  <c:v>22.343606153846153</c:v>
                </c:pt>
                <c:pt idx="9700">
                  <c:v>22.332319999999999</c:v>
                </c:pt>
                <c:pt idx="9701">
                  <c:v>22.348040000000001</c:v>
                </c:pt>
                <c:pt idx="9702">
                  <c:v>22.353827692307693</c:v>
                </c:pt>
                <c:pt idx="9703">
                  <c:v>22.355126153846154</c:v>
                </c:pt>
                <c:pt idx="9704">
                  <c:v>22.363421538461537</c:v>
                </c:pt>
                <c:pt idx="9705">
                  <c:v>22.377609230769231</c:v>
                </c:pt>
                <c:pt idx="9706">
                  <c:v>22.361655384615386</c:v>
                </c:pt>
                <c:pt idx="9707">
                  <c:v>22.371012307692308</c:v>
                </c:pt>
                <c:pt idx="9708">
                  <c:v>22.378738461538461</c:v>
                </c:pt>
                <c:pt idx="9709">
                  <c:v>22.394347692307694</c:v>
                </c:pt>
                <c:pt idx="9710">
                  <c:v>22.401240000000001</c:v>
                </c:pt>
                <c:pt idx="9711">
                  <c:v>22.423680000000001</c:v>
                </c:pt>
                <c:pt idx="9712">
                  <c:v>22.408556923076922</c:v>
                </c:pt>
                <c:pt idx="9713">
                  <c:v>22.403473846153847</c:v>
                </c:pt>
                <c:pt idx="9714">
                  <c:v>22.429492307692307</c:v>
                </c:pt>
                <c:pt idx="9715">
                  <c:v>22.467492307692307</c:v>
                </c:pt>
                <c:pt idx="9716">
                  <c:v>22.446156923076924</c:v>
                </c:pt>
                <c:pt idx="9717">
                  <c:v>22.455978461538461</c:v>
                </c:pt>
                <c:pt idx="9718">
                  <c:v>22.462036923076923</c:v>
                </c:pt>
                <c:pt idx="9719">
                  <c:v>22.47129846153846</c:v>
                </c:pt>
                <c:pt idx="9720">
                  <c:v>22.465224615384617</c:v>
                </c:pt>
                <c:pt idx="9721">
                  <c:v>22.464658461538463</c:v>
                </c:pt>
                <c:pt idx="9722">
                  <c:v>22.474726153846152</c:v>
                </c:pt>
                <c:pt idx="9723">
                  <c:v>22.502086153846154</c:v>
                </c:pt>
                <c:pt idx="9724">
                  <c:v>22.508418461538461</c:v>
                </c:pt>
                <c:pt idx="9725">
                  <c:v>22.508935384615384</c:v>
                </c:pt>
                <c:pt idx="9726">
                  <c:v>22.506679999999999</c:v>
                </c:pt>
                <c:pt idx="9727">
                  <c:v>22.535892307692308</c:v>
                </c:pt>
                <c:pt idx="9728">
                  <c:v>22.528110769230768</c:v>
                </c:pt>
                <c:pt idx="9729">
                  <c:v>22.544261538461537</c:v>
                </c:pt>
                <c:pt idx="9730">
                  <c:v>22.541987692307693</c:v>
                </c:pt>
                <c:pt idx="9731">
                  <c:v>22.533615384615384</c:v>
                </c:pt>
                <c:pt idx="9732">
                  <c:v>22.53706153846154</c:v>
                </c:pt>
                <c:pt idx="9733">
                  <c:v>22.576775384615384</c:v>
                </c:pt>
                <c:pt idx="9734">
                  <c:v>22.569021538461538</c:v>
                </c:pt>
                <c:pt idx="9735">
                  <c:v>22.585744615384616</c:v>
                </c:pt>
                <c:pt idx="9736">
                  <c:v>22.582999999999998</c:v>
                </c:pt>
                <c:pt idx="9737">
                  <c:v>22.590895384615386</c:v>
                </c:pt>
                <c:pt idx="9738">
                  <c:v>22.581843076923079</c:v>
                </c:pt>
                <c:pt idx="9739">
                  <c:v>22.586381538461538</c:v>
                </c:pt>
                <c:pt idx="9740">
                  <c:v>22.610175384615385</c:v>
                </c:pt>
                <c:pt idx="9741">
                  <c:v>22.618021538461537</c:v>
                </c:pt>
                <c:pt idx="9742">
                  <c:v>22.611913846153847</c:v>
                </c:pt>
                <c:pt idx="9743">
                  <c:v>22.637067692307692</c:v>
                </c:pt>
                <c:pt idx="9744">
                  <c:v>22.626206153846155</c:v>
                </c:pt>
                <c:pt idx="9745">
                  <c:v>22.627759999999999</c:v>
                </c:pt>
                <c:pt idx="9746">
                  <c:v>22.648679999999999</c:v>
                </c:pt>
                <c:pt idx="9747">
                  <c:v>22.664415384615385</c:v>
                </c:pt>
                <c:pt idx="9748">
                  <c:v>22.666098461538461</c:v>
                </c:pt>
                <c:pt idx="9749">
                  <c:v>22.653092307692308</c:v>
                </c:pt>
                <c:pt idx="9750">
                  <c:v>22.666624615384617</c:v>
                </c:pt>
                <c:pt idx="9751">
                  <c:v>22.677301538461538</c:v>
                </c:pt>
                <c:pt idx="9752">
                  <c:v>22.697843076923078</c:v>
                </c:pt>
                <c:pt idx="9753">
                  <c:v>22.692215384615384</c:v>
                </c:pt>
                <c:pt idx="9754">
                  <c:v>22.726923076923075</c:v>
                </c:pt>
                <c:pt idx="9755">
                  <c:v>22.714661538461538</c:v>
                </c:pt>
                <c:pt idx="9756">
                  <c:v>22.720316923076922</c:v>
                </c:pt>
                <c:pt idx="9757">
                  <c:v>22.730024615384615</c:v>
                </c:pt>
                <c:pt idx="9758">
                  <c:v>22.759812307692307</c:v>
                </c:pt>
                <c:pt idx="9759">
                  <c:v>22.738520000000001</c:v>
                </c:pt>
                <c:pt idx="9760">
                  <c:v>22.740498461538461</c:v>
                </c:pt>
                <c:pt idx="9761">
                  <c:v>22.775993846153845</c:v>
                </c:pt>
                <c:pt idx="9762">
                  <c:v>22.739458461538462</c:v>
                </c:pt>
                <c:pt idx="9763">
                  <c:v>22.762593846153845</c:v>
                </c:pt>
                <c:pt idx="9764">
                  <c:v>22.787233846153846</c:v>
                </c:pt>
                <c:pt idx="9765">
                  <c:v>22.772107692307692</c:v>
                </c:pt>
                <c:pt idx="9766">
                  <c:v>22.765609230769229</c:v>
                </c:pt>
                <c:pt idx="9767">
                  <c:v>22.792184615384617</c:v>
                </c:pt>
                <c:pt idx="9768">
                  <c:v>22.793806153846155</c:v>
                </c:pt>
                <c:pt idx="9769">
                  <c:v>22.805498461538463</c:v>
                </c:pt>
                <c:pt idx="9770">
                  <c:v>22.787196923076923</c:v>
                </c:pt>
                <c:pt idx="9771">
                  <c:v>22.841116923076925</c:v>
                </c:pt>
                <c:pt idx="9772">
                  <c:v>22.81511076923077</c:v>
                </c:pt>
                <c:pt idx="9773">
                  <c:v>22.83408923076923</c:v>
                </c:pt>
                <c:pt idx="9774">
                  <c:v>22.84376</c:v>
                </c:pt>
                <c:pt idx="9775">
                  <c:v>22.843372307692309</c:v>
                </c:pt>
                <c:pt idx="9776">
                  <c:v>22.83379076923077</c:v>
                </c:pt>
                <c:pt idx="9777">
                  <c:v>22.855098461538461</c:v>
                </c:pt>
                <c:pt idx="9778">
                  <c:v>22.868200000000002</c:v>
                </c:pt>
                <c:pt idx="9779">
                  <c:v>22.861323076923078</c:v>
                </c:pt>
                <c:pt idx="9780">
                  <c:v>22.877058461538461</c:v>
                </c:pt>
                <c:pt idx="9781">
                  <c:v>22.89150153846154</c:v>
                </c:pt>
                <c:pt idx="9782">
                  <c:v>22.890369230769231</c:v>
                </c:pt>
                <c:pt idx="9783">
                  <c:v>22.912907692307691</c:v>
                </c:pt>
                <c:pt idx="9784">
                  <c:v>22.918455384615385</c:v>
                </c:pt>
                <c:pt idx="9785">
                  <c:v>22.920353846153848</c:v>
                </c:pt>
                <c:pt idx="9786">
                  <c:v>22.930861538461539</c:v>
                </c:pt>
                <c:pt idx="9787">
                  <c:v>22.930618461538462</c:v>
                </c:pt>
                <c:pt idx="9788">
                  <c:v>22.92896923076923</c:v>
                </c:pt>
                <c:pt idx="9789">
                  <c:v>22.946070769230769</c:v>
                </c:pt>
                <c:pt idx="9790">
                  <c:v>22.953787692307692</c:v>
                </c:pt>
                <c:pt idx="9791">
                  <c:v>22.95719076923077</c:v>
                </c:pt>
                <c:pt idx="9792">
                  <c:v>22.969203076923076</c:v>
                </c:pt>
                <c:pt idx="9793">
                  <c:v>22.963430769230769</c:v>
                </c:pt>
                <c:pt idx="9794">
                  <c:v>22.977144615384617</c:v>
                </c:pt>
                <c:pt idx="9795">
                  <c:v>22.976612307692307</c:v>
                </c:pt>
                <c:pt idx="9796">
                  <c:v>22.986310769230769</c:v>
                </c:pt>
                <c:pt idx="9797">
                  <c:v>22.996400000000001</c:v>
                </c:pt>
                <c:pt idx="9798">
                  <c:v>23.008723076923076</c:v>
                </c:pt>
                <c:pt idx="9799">
                  <c:v>23.017433846153846</c:v>
                </c:pt>
                <c:pt idx="9800">
                  <c:v>23.03407076923077</c:v>
                </c:pt>
                <c:pt idx="9801">
                  <c:v>23.031276923076923</c:v>
                </c:pt>
                <c:pt idx="9802">
                  <c:v>23.031347692307694</c:v>
                </c:pt>
                <c:pt idx="9803">
                  <c:v>23.042243076923079</c:v>
                </c:pt>
                <c:pt idx="9804">
                  <c:v>23.045276923076923</c:v>
                </c:pt>
                <c:pt idx="9805">
                  <c:v>23.05368923076923</c:v>
                </c:pt>
                <c:pt idx="9806">
                  <c:v>23.058430769230768</c:v>
                </c:pt>
                <c:pt idx="9807">
                  <c:v>23.077286153846153</c:v>
                </c:pt>
                <c:pt idx="9808">
                  <c:v>23.069329230769231</c:v>
                </c:pt>
                <c:pt idx="9809">
                  <c:v>23.076649230769231</c:v>
                </c:pt>
                <c:pt idx="9810">
                  <c:v>23.095003076923078</c:v>
                </c:pt>
                <c:pt idx="9811">
                  <c:v>23.096710769230768</c:v>
                </c:pt>
                <c:pt idx="9812">
                  <c:v>23.090599999999998</c:v>
                </c:pt>
                <c:pt idx="9813">
                  <c:v>23.117787692307694</c:v>
                </c:pt>
                <c:pt idx="9814">
                  <c:v>23.101132307692307</c:v>
                </c:pt>
                <c:pt idx="9815">
                  <c:v>23.130495384615383</c:v>
                </c:pt>
                <c:pt idx="9816">
                  <c:v>23.130833846153845</c:v>
                </c:pt>
                <c:pt idx="9817">
                  <c:v>23.143221538461539</c:v>
                </c:pt>
                <c:pt idx="9818">
                  <c:v>23.152046153846154</c:v>
                </c:pt>
                <c:pt idx="9819">
                  <c:v>23.155080000000002</c:v>
                </c:pt>
                <c:pt idx="9820">
                  <c:v>23.156929230769229</c:v>
                </c:pt>
                <c:pt idx="9821">
                  <c:v>23.157781538461538</c:v>
                </c:pt>
                <c:pt idx="9822">
                  <c:v>23.177975384615383</c:v>
                </c:pt>
                <c:pt idx="9823">
                  <c:v>23.177187692307694</c:v>
                </c:pt>
                <c:pt idx="9824">
                  <c:v>23.191289230769232</c:v>
                </c:pt>
                <c:pt idx="9825">
                  <c:v>23.19087076923077</c:v>
                </c:pt>
                <c:pt idx="9826">
                  <c:v>23.203676923076923</c:v>
                </c:pt>
                <c:pt idx="9827">
                  <c:v>23.21227076923077</c:v>
                </c:pt>
                <c:pt idx="9828">
                  <c:v>23.217932307692308</c:v>
                </c:pt>
                <c:pt idx="9829">
                  <c:v>23.206513846153847</c:v>
                </c:pt>
                <c:pt idx="9830">
                  <c:v>23.217606153846155</c:v>
                </c:pt>
                <c:pt idx="9831">
                  <c:v>23.241587692307693</c:v>
                </c:pt>
                <c:pt idx="9832">
                  <c:v>23.240849230769232</c:v>
                </c:pt>
                <c:pt idx="9833">
                  <c:v>23.255787692307692</c:v>
                </c:pt>
                <c:pt idx="9834">
                  <c:v>23.256590769230769</c:v>
                </c:pt>
                <c:pt idx="9835">
                  <c:v>23.264156923076921</c:v>
                </c:pt>
                <c:pt idx="9836">
                  <c:v>23.266212307692307</c:v>
                </c:pt>
                <c:pt idx="9837">
                  <c:v>23.274504615384615</c:v>
                </c:pt>
                <c:pt idx="9838">
                  <c:v>23.283913846153848</c:v>
                </c:pt>
                <c:pt idx="9839">
                  <c:v>23.296615384615386</c:v>
                </c:pt>
                <c:pt idx="9840">
                  <c:v>23.29710153846154</c:v>
                </c:pt>
                <c:pt idx="9841">
                  <c:v>23.301433846153845</c:v>
                </c:pt>
                <c:pt idx="9842">
                  <c:v>23.296923076923076</c:v>
                </c:pt>
                <c:pt idx="9843">
                  <c:v>23.31428923076923</c:v>
                </c:pt>
                <c:pt idx="9844">
                  <c:v>23.326720000000002</c:v>
                </c:pt>
                <c:pt idx="9845">
                  <c:v>23.326335384615383</c:v>
                </c:pt>
                <c:pt idx="9846">
                  <c:v>23.353544615384614</c:v>
                </c:pt>
                <c:pt idx="9847">
                  <c:v>23.331944615384614</c:v>
                </c:pt>
                <c:pt idx="9848">
                  <c:v>23.334966153846153</c:v>
                </c:pt>
                <c:pt idx="9849">
                  <c:v>23.347212307692306</c:v>
                </c:pt>
                <c:pt idx="9850">
                  <c:v>23.367513846153845</c:v>
                </c:pt>
                <c:pt idx="9851">
                  <c:v>23.375440000000001</c:v>
                </c:pt>
                <c:pt idx="9852">
                  <c:v>23.393809230769232</c:v>
                </c:pt>
                <c:pt idx="9853">
                  <c:v>23.396470769230771</c:v>
                </c:pt>
                <c:pt idx="9854">
                  <c:v>23.395879999999998</c:v>
                </c:pt>
                <c:pt idx="9855">
                  <c:v>23.411732307692308</c:v>
                </c:pt>
                <c:pt idx="9856">
                  <c:v>23.398061538461537</c:v>
                </c:pt>
                <c:pt idx="9857">
                  <c:v>23.414769230769231</c:v>
                </c:pt>
                <c:pt idx="9858">
                  <c:v>23.405541538461538</c:v>
                </c:pt>
                <c:pt idx="9859">
                  <c:v>23.440873846153846</c:v>
                </c:pt>
                <c:pt idx="9860">
                  <c:v>23.42812</c:v>
                </c:pt>
                <c:pt idx="9861">
                  <c:v>23.443153846153844</c:v>
                </c:pt>
                <c:pt idx="9862">
                  <c:v>23.449458461538462</c:v>
                </c:pt>
                <c:pt idx="9863">
                  <c:v>23.454772307692309</c:v>
                </c:pt>
                <c:pt idx="9864">
                  <c:v>23.451532307692307</c:v>
                </c:pt>
                <c:pt idx="9865">
                  <c:v>23.470110769230768</c:v>
                </c:pt>
                <c:pt idx="9866">
                  <c:v>23.484012307692307</c:v>
                </c:pt>
                <c:pt idx="9867">
                  <c:v>23.475833846153847</c:v>
                </c:pt>
                <c:pt idx="9868">
                  <c:v>23.490913846153845</c:v>
                </c:pt>
                <c:pt idx="9869">
                  <c:v>23.503012307692309</c:v>
                </c:pt>
                <c:pt idx="9870">
                  <c:v>23.50788</c:v>
                </c:pt>
                <c:pt idx="9871">
                  <c:v>23.514778461538462</c:v>
                </c:pt>
                <c:pt idx="9872">
                  <c:v>23.52654153846154</c:v>
                </c:pt>
                <c:pt idx="9873">
                  <c:v>23.526993846153847</c:v>
                </c:pt>
                <c:pt idx="9874">
                  <c:v>23.532396923076924</c:v>
                </c:pt>
                <c:pt idx="9875">
                  <c:v>23.540224615384616</c:v>
                </c:pt>
                <c:pt idx="9876">
                  <c:v>23.553338461538463</c:v>
                </c:pt>
                <c:pt idx="9877">
                  <c:v>23.571396923076922</c:v>
                </c:pt>
                <c:pt idx="9878">
                  <c:v>23.548646153846153</c:v>
                </c:pt>
                <c:pt idx="9879">
                  <c:v>23.566600000000001</c:v>
                </c:pt>
                <c:pt idx="9880">
                  <c:v>23.570947692307691</c:v>
                </c:pt>
                <c:pt idx="9881">
                  <c:v>23.579181538461537</c:v>
                </c:pt>
                <c:pt idx="9882">
                  <c:v>23.594443076923078</c:v>
                </c:pt>
                <c:pt idx="9883">
                  <c:v>23.618409230769231</c:v>
                </c:pt>
                <c:pt idx="9884">
                  <c:v>23.600461538461538</c:v>
                </c:pt>
                <c:pt idx="9885">
                  <c:v>23.624412307692307</c:v>
                </c:pt>
                <c:pt idx="9886">
                  <c:v>23.622701538461538</c:v>
                </c:pt>
                <c:pt idx="9887">
                  <c:v>23.645759999999999</c:v>
                </c:pt>
                <c:pt idx="9888">
                  <c:v>23.622396923076924</c:v>
                </c:pt>
                <c:pt idx="9889">
                  <c:v>23.629249230769229</c:v>
                </c:pt>
                <c:pt idx="9890">
                  <c:v>23.628913846153846</c:v>
                </c:pt>
                <c:pt idx="9891">
                  <c:v>23.646603076923078</c:v>
                </c:pt>
                <c:pt idx="9892">
                  <c:v>23.663304615384614</c:v>
                </c:pt>
                <c:pt idx="9893">
                  <c:v>23.668959999999998</c:v>
                </c:pt>
                <c:pt idx="9894">
                  <c:v>23.665107692307693</c:v>
                </c:pt>
                <c:pt idx="9895">
                  <c:v>23.687276923076922</c:v>
                </c:pt>
                <c:pt idx="9896">
                  <c:v>23.69086153846154</c:v>
                </c:pt>
                <c:pt idx="9897">
                  <c:v>23.689526153846153</c:v>
                </c:pt>
                <c:pt idx="9898">
                  <c:v>23.691323076923076</c:v>
                </c:pt>
                <c:pt idx="9899">
                  <c:v>23.703320000000001</c:v>
                </c:pt>
                <c:pt idx="9900">
                  <c:v>23.713787692307694</c:v>
                </c:pt>
                <c:pt idx="9901">
                  <c:v>23.708996923076924</c:v>
                </c:pt>
                <c:pt idx="9902">
                  <c:v>23.727603076923078</c:v>
                </c:pt>
                <c:pt idx="9903">
                  <c:v>23.747403076923078</c:v>
                </c:pt>
                <c:pt idx="9904">
                  <c:v>23.748550769230768</c:v>
                </c:pt>
                <c:pt idx="9905">
                  <c:v>23.739990769230769</c:v>
                </c:pt>
                <c:pt idx="9906">
                  <c:v>23.770784615384617</c:v>
                </c:pt>
                <c:pt idx="9907">
                  <c:v>23.759618461538462</c:v>
                </c:pt>
                <c:pt idx="9908">
                  <c:v>23.767181538461539</c:v>
                </c:pt>
                <c:pt idx="9909">
                  <c:v>23.774929230769231</c:v>
                </c:pt>
                <c:pt idx="9910">
                  <c:v>23.783827692307693</c:v>
                </c:pt>
                <c:pt idx="9911">
                  <c:v>23.794129230769229</c:v>
                </c:pt>
                <c:pt idx="9912">
                  <c:v>23.81043076923077</c:v>
                </c:pt>
                <c:pt idx="9913">
                  <c:v>23.795901538461539</c:v>
                </c:pt>
                <c:pt idx="9914">
                  <c:v>23.814129230769232</c:v>
                </c:pt>
                <c:pt idx="9915">
                  <c:v>23.827636923076923</c:v>
                </c:pt>
                <c:pt idx="9916">
                  <c:v>23.829046153846154</c:v>
                </c:pt>
                <c:pt idx="9917">
                  <c:v>23.829953846153845</c:v>
                </c:pt>
                <c:pt idx="9918">
                  <c:v>23.861929230769231</c:v>
                </c:pt>
                <c:pt idx="9919">
                  <c:v>23.849347692307692</c:v>
                </c:pt>
                <c:pt idx="9920">
                  <c:v>23.857679999999998</c:v>
                </c:pt>
                <c:pt idx="9921">
                  <c:v>23.84984923076923</c:v>
                </c:pt>
                <c:pt idx="9922">
                  <c:v>23.860436923076922</c:v>
                </c:pt>
                <c:pt idx="9923">
                  <c:v>23.878778461538463</c:v>
                </c:pt>
                <c:pt idx="9924">
                  <c:v>23.883692307692307</c:v>
                </c:pt>
                <c:pt idx="9925">
                  <c:v>23.886347692307691</c:v>
                </c:pt>
                <c:pt idx="9926">
                  <c:v>23.890523076923078</c:v>
                </c:pt>
                <c:pt idx="9927">
                  <c:v>23.915304615384617</c:v>
                </c:pt>
                <c:pt idx="9928">
                  <c:v>23.927876923076923</c:v>
                </c:pt>
                <c:pt idx="9929">
                  <c:v>23.930406153846153</c:v>
                </c:pt>
                <c:pt idx="9930">
                  <c:v>23.923455384615384</c:v>
                </c:pt>
                <c:pt idx="9931">
                  <c:v>23.927375384615384</c:v>
                </c:pt>
                <c:pt idx="9932">
                  <c:v>23.93581846153846</c:v>
                </c:pt>
                <c:pt idx="9933">
                  <c:v>23.950516923076922</c:v>
                </c:pt>
                <c:pt idx="9934">
                  <c:v>23.95683076923077</c:v>
                </c:pt>
                <c:pt idx="9935">
                  <c:v>23.966830769230768</c:v>
                </c:pt>
                <c:pt idx="9936">
                  <c:v>23.966683076923076</c:v>
                </c:pt>
                <c:pt idx="9937">
                  <c:v>23.970916923076924</c:v>
                </c:pt>
                <c:pt idx="9938">
                  <c:v>23.998935384615386</c:v>
                </c:pt>
                <c:pt idx="9939">
                  <c:v>23.992636923076923</c:v>
                </c:pt>
                <c:pt idx="9940">
                  <c:v>23.995747692307692</c:v>
                </c:pt>
                <c:pt idx="9941">
                  <c:v>23.993867692307692</c:v>
                </c:pt>
                <c:pt idx="9942">
                  <c:v>24.011572307692308</c:v>
                </c:pt>
                <c:pt idx="9943">
                  <c:v>24.022181538461538</c:v>
                </c:pt>
                <c:pt idx="9944">
                  <c:v>24.02561846153846</c:v>
                </c:pt>
                <c:pt idx="9945">
                  <c:v>24.038575384615385</c:v>
                </c:pt>
                <c:pt idx="9946">
                  <c:v>24.048698461538461</c:v>
                </c:pt>
                <c:pt idx="9947">
                  <c:v>24.036849230769231</c:v>
                </c:pt>
                <c:pt idx="9948">
                  <c:v>24.051756923076923</c:v>
                </c:pt>
                <c:pt idx="9949">
                  <c:v>24.061713846153847</c:v>
                </c:pt>
                <c:pt idx="9950">
                  <c:v>24.072252307692306</c:v>
                </c:pt>
                <c:pt idx="9951">
                  <c:v>24.088513846153845</c:v>
                </c:pt>
                <c:pt idx="9952">
                  <c:v>24.091107692307691</c:v>
                </c:pt>
                <c:pt idx="9953">
                  <c:v>24.088138461538463</c:v>
                </c:pt>
                <c:pt idx="9954">
                  <c:v>24.080286153846153</c:v>
                </c:pt>
                <c:pt idx="9955">
                  <c:v>24.097913846153848</c:v>
                </c:pt>
                <c:pt idx="9956">
                  <c:v>24.112390769230768</c:v>
                </c:pt>
                <c:pt idx="9957">
                  <c:v>24.116689230769232</c:v>
                </c:pt>
                <c:pt idx="9958">
                  <c:v>24.125341538461537</c:v>
                </c:pt>
                <c:pt idx="9959">
                  <c:v>24.130960000000002</c:v>
                </c:pt>
                <c:pt idx="9960">
                  <c:v>24.141689230769231</c:v>
                </c:pt>
                <c:pt idx="9961">
                  <c:v>24.147683076923077</c:v>
                </c:pt>
                <c:pt idx="9962">
                  <c:v>24.161840000000002</c:v>
                </c:pt>
                <c:pt idx="9963">
                  <c:v>24.153129230769231</c:v>
                </c:pt>
                <c:pt idx="9964">
                  <c:v>24.154113846153844</c:v>
                </c:pt>
                <c:pt idx="9965">
                  <c:v>24.182086153846154</c:v>
                </c:pt>
                <c:pt idx="9966">
                  <c:v>24.175716923076923</c:v>
                </c:pt>
                <c:pt idx="9967">
                  <c:v>24.196292307692307</c:v>
                </c:pt>
                <c:pt idx="9968">
                  <c:v>24.202624615384615</c:v>
                </c:pt>
                <c:pt idx="9969">
                  <c:v>24.204569230769231</c:v>
                </c:pt>
                <c:pt idx="9970">
                  <c:v>24.209332307692307</c:v>
                </c:pt>
                <c:pt idx="9971">
                  <c:v>24.222898461538463</c:v>
                </c:pt>
                <c:pt idx="9972">
                  <c:v>24.227935384615385</c:v>
                </c:pt>
                <c:pt idx="9973">
                  <c:v>24.224843076923076</c:v>
                </c:pt>
                <c:pt idx="9974">
                  <c:v>24.231996923076924</c:v>
                </c:pt>
                <c:pt idx="9975">
                  <c:v>24.254938461538462</c:v>
                </c:pt>
                <c:pt idx="9976">
                  <c:v>24.256095384615385</c:v>
                </c:pt>
                <c:pt idx="9977">
                  <c:v>24.262196923076925</c:v>
                </c:pt>
                <c:pt idx="9978">
                  <c:v>24.263630769230769</c:v>
                </c:pt>
                <c:pt idx="9979">
                  <c:v>24.256673846153845</c:v>
                </c:pt>
                <c:pt idx="9980">
                  <c:v>24.275707692307691</c:v>
                </c:pt>
                <c:pt idx="9981">
                  <c:v>24.283612307692309</c:v>
                </c:pt>
                <c:pt idx="9982">
                  <c:v>24.309073846153847</c:v>
                </c:pt>
                <c:pt idx="9983">
                  <c:v>24.30846153846154</c:v>
                </c:pt>
                <c:pt idx="9984">
                  <c:v>24.30715076923077</c:v>
                </c:pt>
                <c:pt idx="9985">
                  <c:v>24.309643076923077</c:v>
                </c:pt>
                <c:pt idx="9986">
                  <c:v>24.32311076923077</c:v>
                </c:pt>
                <c:pt idx="9987">
                  <c:v>24.327892307692309</c:v>
                </c:pt>
                <c:pt idx="9988">
                  <c:v>24.351547692307694</c:v>
                </c:pt>
                <c:pt idx="9989">
                  <c:v>24.343975384615383</c:v>
                </c:pt>
                <c:pt idx="9990">
                  <c:v>24.345836923076924</c:v>
                </c:pt>
                <c:pt idx="9991">
                  <c:v>24.362956923076922</c:v>
                </c:pt>
                <c:pt idx="9992">
                  <c:v>24.374267692307694</c:v>
                </c:pt>
                <c:pt idx="9993">
                  <c:v>24.39235076923077</c:v>
                </c:pt>
                <c:pt idx="9994">
                  <c:v>24.387886153846154</c:v>
                </c:pt>
                <c:pt idx="9995">
                  <c:v>24.397796923076925</c:v>
                </c:pt>
                <c:pt idx="9996">
                  <c:v>24.394427692307691</c:v>
                </c:pt>
                <c:pt idx="9997">
                  <c:v>24.402107692307691</c:v>
                </c:pt>
                <c:pt idx="9998">
                  <c:v>24.411384615384616</c:v>
                </c:pt>
                <c:pt idx="9999">
                  <c:v>24.408439999999999</c:v>
                </c:pt>
                <c:pt idx="10000">
                  <c:v>24.411907692307693</c:v>
                </c:pt>
                <c:pt idx="10001">
                  <c:v>24.421393846153848</c:v>
                </c:pt>
                <c:pt idx="10002">
                  <c:v>24.447624615384616</c:v>
                </c:pt>
                <c:pt idx="10003">
                  <c:v>24.435978461538461</c:v>
                </c:pt>
                <c:pt idx="10004">
                  <c:v>24.451720000000002</c:v>
                </c:pt>
                <c:pt idx="10005">
                  <c:v>24.442969230769229</c:v>
                </c:pt>
                <c:pt idx="10006">
                  <c:v>24.472541538461538</c:v>
                </c:pt>
                <c:pt idx="10007">
                  <c:v>24.458043076923076</c:v>
                </c:pt>
                <c:pt idx="10008">
                  <c:v>24.496713846153845</c:v>
                </c:pt>
                <c:pt idx="10009">
                  <c:v>24.475239999999999</c:v>
                </c:pt>
                <c:pt idx="10010">
                  <c:v>24.493652307692308</c:v>
                </c:pt>
                <c:pt idx="10011">
                  <c:v>24.514935384615384</c:v>
                </c:pt>
                <c:pt idx="10012">
                  <c:v>24.506464615384616</c:v>
                </c:pt>
                <c:pt idx="10013">
                  <c:v>24.508006153846154</c:v>
                </c:pt>
                <c:pt idx="10014">
                  <c:v>24.525261538461539</c:v>
                </c:pt>
                <c:pt idx="10015">
                  <c:v>24.519987692307691</c:v>
                </c:pt>
                <c:pt idx="10016">
                  <c:v>24.545021538461537</c:v>
                </c:pt>
                <c:pt idx="10017">
                  <c:v>24.533233846153845</c:v>
                </c:pt>
                <c:pt idx="10018">
                  <c:v>24.552335384615386</c:v>
                </c:pt>
                <c:pt idx="10019">
                  <c:v>24.561224615384614</c:v>
                </c:pt>
                <c:pt idx="10020">
                  <c:v>24.558104615384615</c:v>
                </c:pt>
                <c:pt idx="10021">
                  <c:v>24.575624615384616</c:v>
                </c:pt>
                <c:pt idx="10022">
                  <c:v>24.588360000000002</c:v>
                </c:pt>
                <c:pt idx="10023">
                  <c:v>24.601424615384616</c:v>
                </c:pt>
                <c:pt idx="10024">
                  <c:v>24.601556923076924</c:v>
                </c:pt>
                <c:pt idx="10025">
                  <c:v>24.590701538461538</c:v>
                </c:pt>
                <c:pt idx="10026">
                  <c:v>24.617473846153846</c:v>
                </c:pt>
                <c:pt idx="10027">
                  <c:v>24.622255384615386</c:v>
                </c:pt>
                <c:pt idx="10028">
                  <c:v>24.635258461538463</c:v>
                </c:pt>
                <c:pt idx="10029">
                  <c:v>24.628375384615385</c:v>
                </c:pt>
                <c:pt idx="10030">
                  <c:v>24.648566153846154</c:v>
                </c:pt>
                <c:pt idx="10031">
                  <c:v>24.65822153846154</c:v>
                </c:pt>
                <c:pt idx="10032">
                  <c:v>24.65832</c:v>
                </c:pt>
                <c:pt idx="10033">
                  <c:v>24.657341538461537</c:v>
                </c:pt>
                <c:pt idx="10034">
                  <c:v>24.667452307692308</c:v>
                </c:pt>
                <c:pt idx="10035">
                  <c:v>24.695433846153847</c:v>
                </c:pt>
                <c:pt idx="10036">
                  <c:v>24.664695384615385</c:v>
                </c:pt>
                <c:pt idx="10037">
                  <c:v>24.67727076923077</c:v>
                </c:pt>
                <c:pt idx="10038">
                  <c:v>24.701123076923079</c:v>
                </c:pt>
                <c:pt idx="10039">
                  <c:v>24.703113846153848</c:v>
                </c:pt>
                <c:pt idx="10040">
                  <c:v>24.712913846153846</c:v>
                </c:pt>
                <c:pt idx="10041">
                  <c:v>24.719356923076923</c:v>
                </c:pt>
                <c:pt idx="10042">
                  <c:v>24.722452307692308</c:v>
                </c:pt>
                <c:pt idx="10043">
                  <c:v>24.72231076923077</c:v>
                </c:pt>
                <c:pt idx="10044">
                  <c:v>24.733676923076924</c:v>
                </c:pt>
                <c:pt idx="10045">
                  <c:v>24.739486153846155</c:v>
                </c:pt>
                <c:pt idx="10046">
                  <c:v>24.758163076923076</c:v>
                </c:pt>
                <c:pt idx="10047">
                  <c:v>24.77176</c:v>
                </c:pt>
                <c:pt idx="10048">
                  <c:v>24.776818461538461</c:v>
                </c:pt>
                <c:pt idx="10049">
                  <c:v>24.772415384615385</c:v>
                </c:pt>
                <c:pt idx="10050">
                  <c:v>24.791104615384615</c:v>
                </c:pt>
                <c:pt idx="10051">
                  <c:v>24.793572307692308</c:v>
                </c:pt>
                <c:pt idx="10052">
                  <c:v>24.793356923076924</c:v>
                </c:pt>
                <c:pt idx="10053">
                  <c:v>24.796679999999999</c:v>
                </c:pt>
                <c:pt idx="10054">
                  <c:v>24.80958153846154</c:v>
                </c:pt>
                <c:pt idx="10055">
                  <c:v>24.817713846153847</c:v>
                </c:pt>
                <c:pt idx="10056">
                  <c:v>24.819698461538461</c:v>
                </c:pt>
                <c:pt idx="10057">
                  <c:v>24.850350769230769</c:v>
                </c:pt>
                <c:pt idx="10058">
                  <c:v>24.850156923076923</c:v>
                </c:pt>
                <c:pt idx="10059">
                  <c:v>24.834572307692309</c:v>
                </c:pt>
                <c:pt idx="10060">
                  <c:v>24.851144615384616</c:v>
                </c:pt>
                <c:pt idx="10061">
                  <c:v>24.834215384615383</c:v>
                </c:pt>
                <c:pt idx="10062">
                  <c:v>24.872809230769231</c:v>
                </c:pt>
                <c:pt idx="10063">
                  <c:v>24.867141538461539</c:v>
                </c:pt>
                <c:pt idx="10064">
                  <c:v>24.88184</c:v>
                </c:pt>
                <c:pt idx="10065">
                  <c:v>24.89648</c:v>
                </c:pt>
                <c:pt idx="10066">
                  <c:v>24.904</c:v>
                </c:pt>
                <c:pt idx="10067">
                  <c:v>24.906464615384614</c:v>
                </c:pt>
                <c:pt idx="10068">
                  <c:v>24.918375384615384</c:v>
                </c:pt>
                <c:pt idx="10069">
                  <c:v>24.919360000000001</c:v>
                </c:pt>
                <c:pt idx="10070">
                  <c:v>24.927233846153847</c:v>
                </c:pt>
                <c:pt idx="10071">
                  <c:v>24.943526153846154</c:v>
                </c:pt>
                <c:pt idx="10072">
                  <c:v>24.953963076923078</c:v>
                </c:pt>
                <c:pt idx="10073">
                  <c:v>24.938744615384614</c:v>
                </c:pt>
                <c:pt idx="10074">
                  <c:v>24.956018461538463</c:v>
                </c:pt>
                <c:pt idx="10075">
                  <c:v>24.954904615384617</c:v>
                </c:pt>
                <c:pt idx="10076">
                  <c:v>24.97279076923077</c:v>
                </c:pt>
                <c:pt idx="10077">
                  <c:v>24.965621538461537</c:v>
                </c:pt>
                <c:pt idx="10078">
                  <c:v>24.980566153846155</c:v>
                </c:pt>
                <c:pt idx="10079">
                  <c:v>25.000295384615384</c:v>
                </c:pt>
                <c:pt idx="10080">
                  <c:v>24.999184615384614</c:v>
                </c:pt>
                <c:pt idx="10081">
                  <c:v>25.008304615384617</c:v>
                </c:pt>
                <c:pt idx="10082">
                  <c:v>25.028323076923076</c:v>
                </c:pt>
                <c:pt idx="10083">
                  <c:v>25.013827692307693</c:v>
                </c:pt>
                <c:pt idx="10084">
                  <c:v>25.023910769230771</c:v>
                </c:pt>
                <c:pt idx="10085">
                  <c:v>25.042732307692308</c:v>
                </c:pt>
                <c:pt idx="10086">
                  <c:v>25.050335384615384</c:v>
                </c:pt>
                <c:pt idx="10087">
                  <c:v>25.049867692307693</c:v>
                </c:pt>
                <c:pt idx="10088">
                  <c:v>25.056332307692308</c:v>
                </c:pt>
                <c:pt idx="10089">
                  <c:v>25.067486153846154</c:v>
                </c:pt>
                <c:pt idx="10090">
                  <c:v>25.063040000000001</c:v>
                </c:pt>
                <c:pt idx="10091">
                  <c:v>25.09976</c:v>
                </c:pt>
                <c:pt idx="10092">
                  <c:v>25.085873846153845</c:v>
                </c:pt>
                <c:pt idx="10093">
                  <c:v>25.084233846153847</c:v>
                </c:pt>
                <c:pt idx="10094">
                  <c:v>25.094443076923078</c:v>
                </c:pt>
                <c:pt idx="10095">
                  <c:v>25.110286153846154</c:v>
                </c:pt>
                <c:pt idx="10096">
                  <c:v>25.108476923076925</c:v>
                </c:pt>
                <c:pt idx="10097">
                  <c:v>25.12105846153846</c:v>
                </c:pt>
                <c:pt idx="10098">
                  <c:v>25.127676923076923</c:v>
                </c:pt>
                <c:pt idx="10099">
                  <c:v>25.142707692307692</c:v>
                </c:pt>
                <c:pt idx="10100">
                  <c:v>25.137873846153845</c:v>
                </c:pt>
                <c:pt idx="10101">
                  <c:v>25.151036923076923</c:v>
                </c:pt>
                <c:pt idx="10102">
                  <c:v>25.165556923076924</c:v>
                </c:pt>
                <c:pt idx="10103">
                  <c:v>25.166852307692309</c:v>
                </c:pt>
                <c:pt idx="10104">
                  <c:v>25.183039999999998</c:v>
                </c:pt>
                <c:pt idx="10105">
                  <c:v>25.173867692307692</c:v>
                </c:pt>
                <c:pt idx="10106">
                  <c:v>25.198332307692308</c:v>
                </c:pt>
                <c:pt idx="10107">
                  <c:v>25.189956923076924</c:v>
                </c:pt>
                <c:pt idx="10108">
                  <c:v>25.207095384615386</c:v>
                </c:pt>
                <c:pt idx="10109">
                  <c:v>25.210283076923076</c:v>
                </c:pt>
                <c:pt idx="10110">
                  <c:v>25.221716923076922</c:v>
                </c:pt>
                <c:pt idx="10111">
                  <c:v>25.208559999999999</c:v>
                </c:pt>
                <c:pt idx="10112">
                  <c:v>25.234655384615383</c:v>
                </c:pt>
                <c:pt idx="10113">
                  <c:v>25.252009230769232</c:v>
                </c:pt>
                <c:pt idx="10114">
                  <c:v>25.234606153846155</c:v>
                </c:pt>
                <c:pt idx="10115">
                  <c:v>25.245172307692307</c:v>
                </c:pt>
                <c:pt idx="10116">
                  <c:v>25.275827692307693</c:v>
                </c:pt>
                <c:pt idx="10117">
                  <c:v>25.266159999999999</c:v>
                </c:pt>
                <c:pt idx="10118">
                  <c:v>25.272470769230768</c:v>
                </c:pt>
                <c:pt idx="10119">
                  <c:v>25.276793846153847</c:v>
                </c:pt>
                <c:pt idx="10120">
                  <c:v>25.287156923076925</c:v>
                </c:pt>
                <c:pt idx="10121">
                  <c:v>25.301055384615385</c:v>
                </c:pt>
                <c:pt idx="10122">
                  <c:v>25.293861538461538</c:v>
                </c:pt>
                <c:pt idx="10123">
                  <c:v>25.301209230769231</c:v>
                </c:pt>
                <c:pt idx="10124">
                  <c:v>25.309270769230768</c:v>
                </c:pt>
                <c:pt idx="10125">
                  <c:v>25.323123076923078</c:v>
                </c:pt>
                <c:pt idx="10126">
                  <c:v>25.321452307692308</c:v>
                </c:pt>
                <c:pt idx="10127">
                  <c:v>25.350953846153846</c:v>
                </c:pt>
                <c:pt idx="10128">
                  <c:v>25.345372307692308</c:v>
                </c:pt>
                <c:pt idx="10129">
                  <c:v>25.367064615384617</c:v>
                </c:pt>
                <c:pt idx="10130">
                  <c:v>25.367452307692307</c:v>
                </c:pt>
                <c:pt idx="10131">
                  <c:v>25.35492</c:v>
                </c:pt>
                <c:pt idx="10132">
                  <c:v>25.36777846153846</c:v>
                </c:pt>
                <c:pt idx="10133">
                  <c:v>25.3992</c:v>
                </c:pt>
                <c:pt idx="10134">
                  <c:v>25.392236923076922</c:v>
                </c:pt>
                <c:pt idx="10135">
                  <c:v>25.400144615384615</c:v>
                </c:pt>
                <c:pt idx="10136">
                  <c:v>25.411375384615386</c:v>
                </c:pt>
                <c:pt idx="10137">
                  <c:v>25.413387692307694</c:v>
                </c:pt>
                <c:pt idx="10138">
                  <c:v>25.434387692307691</c:v>
                </c:pt>
                <c:pt idx="10139">
                  <c:v>25.431618461538463</c:v>
                </c:pt>
                <c:pt idx="10140">
                  <c:v>25.44923076923077</c:v>
                </c:pt>
                <c:pt idx="10141">
                  <c:v>25.437676923076925</c:v>
                </c:pt>
                <c:pt idx="10142">
                  <c:v>25.45776923076923</c:v>
                </c:pt>
                <c:pt idx="10143">
                  <c:v>25.458812307692309</c:v>
                </c:pt>
                <c:pt idx="10144">
                  <c:v>25.470344615384615</c:v>
                </c:pt>
                <c:pt idx="10145">
                  <c:v>25.480938461538461</c:v>
                </c:pt>
                <c:pt idx="10146">
                  <c:v>25.481295384615386</c:v>
                </c:pt>
                <c:pt idx="10147">
                  <c:v>25.481369230769232</c:v>
                </c:pt>
                <c:pt idx="10148">
                  <c:v>25.50797846153846</c:v>
                </c:pt>
                <c:pt idx="10149">
                  <c:v>25.511606153846152</c:v>
                </c:pt>
                <c:pt idx="10150">
                  <c:v>25.51247076923077</c:v>
                </c:pt>
                <c:pt idx="10151">
                  <c:v>25.516630769230769</c:v>
                </c:pt>
                <c:pt idx="10152">
                  <c:v>25.525963076923077</c:v>
                </c:pt>
                <c:pt idx="10153">
                  <c:v>25.526775384615384</c:v>
                </c:pt>
                <c:pt idx="10154">
                  <c:v>25.529341538461537</c:v>
                </c:pt>
                <c:pt idx="10155">
                  <c:v>25.554966153846152</c:v>
                </c:pt>
                <c:pt idx="10156">
                  <c:v>25.549504615384617</c:v>
                </c:pt>
                <c:pt idx="10157">
                  <c:v>25.560163076923075</c:v>
                </c:pt>
                <c:pt idx="10158">
                  <c:v>25.572667692307693</c:v>
                </c:pt>
                <c:pt idx="10159">
                  <c:v>25.588495384615385</c:v>
                </c:pt>
                <c:pt idx="10160">
                  <c:v>25.574495384615386</c:v>
                </c:pt>
                <c:pt idx="10161">
                  <c:v>25.58400923076923</c:v>
                </c:pt>
                <c:pt idx="10162">
                  <c:v>25.613772307692308</c:v>
                </c:pt>
                <c:pt idx="10163">
                  <c:v>25.605913846153847</c:v>
                </c:pt>
                <c:pt idx="10164">
                  <c:v>25.608729230769232</c:v>
                </c:pt>
                <c:pt idx="10165">
                  <c:v>25.616036923076923</c:v>
                </c:pt>
                <c:pt idx="10166">
                  <c:v>25.608347692307692</c:v>
                </c:pt>
                <c:pt idx="10167">
                  <c:v>25.635584615384616</c:v>
                </c:pt>
                <c:pt idx="10168">
                  <c:v>25.663609230769232</c:v>
                </c:pt>
                <c:pt idx="10169">
                  <c:v>25.653950769230768</c:v>
                </c:pt>
                <c:pt idx="10170">
                  <c:v>25.648160000000001</c:v>
                </c:pt>
                <c:pt idx="10171">
                  <c:v>25.66151076923077</c:v>
                </c:pt>
                <c:pt idx="10172">
                  <c:v>25.672418461538463</c:v>
                </c:pt>
                <c:pt idx="10173">
                  <c:v>25.667652307692308</c:v>
                </c:pt>
                <c:pt idx="10174">
                  <c:v>25.678470769230771</c:v>
                </c:pt>
                <c:pt idx="10175">
                  <c:v>25.706575384615384</c:v>
                </c:pt>
                <c:pt idx="10176">
                  <c:v>25.692870769230769</c:v>
                </c:pt>
                <c:pt idx="10177">
                  <c:v>25.695541538461537</c:v>
                </c:pt>
                <c:pt idx="10178">
                  <c:v>25.710947692307691</c:v>
                </c:pt>
                <c:pt idx="10179">
                  <c:v>25.731286153846153</c:v>
                </c:pt>
                <c:pt idx="10180">
                  <c:v>25.742236923076923</c:v>
                </c:pt>
                <c:pt idx="10181">
                  <c:v>25.727144615384617</c:v>
                </c:pt>
                <c:pt idx="10182">
                  <c:v>25.750129230769232</c:v>
                </c:pt>
                <c:pt idx="10183">
                  <c:v>25.740009230769232</c:v>
                </c:pt>
                <c:pt idx="10184">
                  <c:v>25.756424615384617</c:v>
                </c:pt>
                <c:pt idx="10185">
                  <c:v>25.77364923076923</c:v>
                </c:pt>
                <c:pt idx="10186">
                  <c:v>25.784326153846155</c:v>
                </c:pt>
                <c:pt idx="10187">
                  <c:v>25.780760000000001</c:v>
                </c:pt>
                <c:pt idx="10188">
                  <c:v>25.813824615384615</c:v>
                </c:pt>
                <c:pt idx="10189">
                  <c:v>25.807772307692307</c:v>
                </c:pt>
                <c:pt idx="10190">
                  <c:v>25.796513846153847</c:v>
                </c:pt>
                <c:pt idx="10191">
                  <c:v>25.807467692307693</c:v>
                </c:pt>
                <c:pt idx="10192">
                  <c:v>25.815227692307694</c:v>
                </c:pt>
                <c:pt idx="10193">
                  <c:v>25.82225846153846</c:v>
                </c:pt>
                <c:pt idx="10194">
                  <c:v>25.838015384615385</c:v>
                </c:pt>
                <c:pt idx="10195">
                  <c:v>25.842104615384617</c:v>
                </c:pt>
                <c:pt idx="10196">
                  <c:v>25.848372307692308</c:v>
                </c:pt>
                <c:pt idx="10197">
                  <c:v>25.856212307692306</c:v>
                </c:pt>
                <c:pt idx="10198">
                  <c:v>25.865120000000001</c:v>
                </c:pt>
                <c:pt idx="10199">
                  <c:v>25.866344615384616</c:v>
                </c:pt>
                <c:pt idx="10200">
                  <c:v>25.876113846153846</c:v>
                </c:pt>
                <c:pt idx="10201">
                  <c:v>25.879947692307692</c:v>
                </c:pt>
                <c:pt idx="10202">
                  <c:v>25.895609230769232</c:v>
                </c:pt>
                <c:pt idx="10203">
                  <c:v>25.888735384615384</c:v>
                </c:pt>
                <c:pt idx="10204">
                  <c:v>25.909695384615386</c:v>
                </c:pt>
                <c:pt idx="10205">
                  <c:v>25.921959999999999</c:v>
                </c:pt>
                <c:pt idx="10206">
                  <c:v>25.92756</c:v>
                </c:pt>
                <c:pt idx="10207">
                  <c:v>25.931427692307693</c:v>
                </c:pt>
                <c:pt idx="10208">
                  <c:v>25.929661538461538</c:v>
                </c:pt>
                <c:pt idx="10209">
                  <c:v>25.943744615384617</c:v>
                </c:pt>
                <c:pt idx="10210">
                  <c:v>25.940596923076924</c:v>
                </c:pt>
                <c:pt idx="10211">
                  <c:v>25.963304615384615</c:v>
                </c:pt>
                <c:pt idx="10212">
                  <c:v>25.959119999999999</c:v>
                </c:pt>
                <c:pt idx="10213">
                  <c:v>25.964070769230769</c:v>
                </c:pt>
                <c:pt idx="10214">
                  <c:v>26.009732307692307</c:v>
                </c:pt>
                <c:pt idx="10215">
                  <c:v>25.980698461538463</c:v>
                </c:pt>
                <c:pt idx="10216">
                  <c:v>25.974701538461538</c:v>
                </c:pt>
                <c:pt idx="10217">
                  <c:v>26.036043076923075</c:v>
                </c:pt>
                <c:pt idx="10218">
                  <c:v>25.992483076923076</c:v>
                </c:pt>
                <c:pt idx="10219">
                  <c:v>26.020621538461537</c:v>
                </c:pt>
                <c:pt idx="10220">
                  <c:v>26.014347692307691</c:v>
                </c:pt>
                <c:pt idx="10221">
                  <c:v>26.047572307692306</c:v>
                </c:pt>
                <c:pt idx="10222">
                  <c:v>26.061756923076924</c:v>
                </c:pt>
                <c:pt idx="10223">
                  <c:v>26.035341538461537</c:v>
                </c:pt>
                <c:pt idx="10224">
                  <c:v>26.059981538461539</c:v>
                </c:pt>
                <c:pt idx="10225">
                  <c:v>26.070630769230767</c:v>
                </c:pt>
                <c:pt idx="10226">
                  <c:v>26.078372307692309</c:v>
                </c:pt>
                <c:pt idx="10227">
                  <c:v>26.07694153846154</c:v>
                </c:pt>
                <c:pt idx="10228">
                  <c:v>26.097919999999998</c:v>
                </c:pt>
                <c:pt idx="10229">
                  <c:v>26.091596923076924</c:v>
                </c:pt>
                <c:pt idx="10230">
                  <c:v>26.08944923076923</c:v>
                </c:pt>
                <c:pt idx="10231">
                  <c:v>26.109652307692308</c:v>
                </c:pt>
                <c:pt idx="10232">
                  <c:v>26.109200000000001</c:v>
                </c:pt>
                <c:pt idx="10233">
                  <c:v>26.131649230769231</c:v>
                </c:pt>
                <c:pt idx="10234">
                  <c:v>26.146467692307692</c:v>
                </c:pt>
                <c:pt idx="10235">
                  <c:v>26.140692307692309</c:v>
                </c:pt>
                <c:pt idx="10236">
                  <c:v>26.119501538461538</c:v>
                </c:pt>
                <c:pt idx="10237">
                  <c:v>26.147452307692308</c:v>
                </c:pt>
                <c:pt idx="10238">
                  <c:v>26.175836923076922</c:v>
                </c:pt>
                <c:pt idx="10239">
                  <c:v>26.164763076923077</c:v>
                </c:pt>
                <c:pt idx="10240">
                  <c:v>26.190753846153846</c:v>
                </c:pt>
                <c:pt idx="10241">
                  <c:v>26.171596923076923</c:v>
                </c:pt>
                <c:pt idx="10242">
                  <c:v>26.210098461538461</c:v>
                </c:pt>
                <c:pt idx="10243">
                  <c:v>26.213532307692308</c:v>
                </c:pt>
                <c:pt idx="10244">
                  <c:v>26.2056</c:v>
                </c:pt>
                <c:pt idx="10245">
                  <c:v>26.213003076923076</c:v>
                </c:pt>
                <c:pt idx="10246">
                  <c:v>26.236378461538461</c:v>
                </c:pt>
                <c:pt idx="10247">
                  <c:v>26.226006153846154</c:v>
                </c:pt>
                <c:pt idx="10248">
                  <c:v>26.231566153846153</c:v>
                </c:pt>
                <c:pt idx="10249">
                  <c:v>26.244347692307691</c:v>
                </c:pt>
                <c:pt idx="10250">
                  <c:v>26.241867692307693</c:v>
                </c:pt>
                <c:pt idx="10251">
                  <c:v>26.261119999999998</c:v>
                </c:pt>
                <c:pt idx="10252">
                  <c:v>26.292849230769232</c:v>
                </c:pt>
                <c:pt idx="10253">
                  <c:v>26.263144615384615</c:v>
                </c:pt>
                <c:pt idx="10254">
                  <c:v>26.281012307692308</c:v>
                </c:pt>
                <c:pt idx="10255">
                  <c:v>26.282036923076923</c:v>
                </c:pt>
                <c:pt idx="10256">
                  <c:v>26.326264615384616</c:v>
                </c:pt>
                <c:pt idx="10257">
                  <c:v>26.318307692307691</c:v>
                </c:pt>
                <c:pt idx="10258">
                  <c:v>26.296409230769232</c:v>
                </c:pt>
                <c:pt idx="10259">
                  <c:v>26.313443076923075</c:v>
                </c:pt>
                <c:pt idx="10260">
                  <c:v>26.339356923076924</c:v>
                </c:pt>
                <c:pt idx="10261">
                  <c:v>26.324193846153847</c:v>
                </c:pt>
                <c:pt idx="10262">
                  <c:v>26.326046153846153</c:v>
                </c:pt>
                <c:pt idx="10263">
                  <c:v>26.366470769230769</c:v>
                </c:pt>
                <c:pt idx="10264">
                  <c:v>26.400633846153845</c:v>
                </c:pt>
                <c:pt idx="10265">
                  <c:v>26.359132307692306</c:v>
                </c:pt>
                <c:pt idx="10266">
                  <c:v>26.371027692307692</c:v>
                </c:pt>
                <c:pt idx="10267">
                  <c:v>26.387993846153847</c:v>
                </c:pt>
                <c:pt idx="10268">
                  <c:v>26.381104615384615</c:v>
                </c:pt>
                <c:pt idx="10269">
                  <c:v>26.387304615384615</c:v>
                </c:pt>
                <c:pt idx="10270">
                  <c:v>26.40934153846154</c:v>
                </c:pt>
                <c:pt idx="10271">
                  <c:v>26.390953846153845</c:v>
                </c:pt>
                <c:pt idx="10272">
                  <c:v>26.417427692307694</c:v>
                </c:pt>
                <c:pt idx="10273">
                  <c:v>26.427338461538461</c:v>
                </c:pt>
                <c:pt idx="10274">
                  <c:v>26.436929230769231</c:v>
                </c:pt>
                <c:pt idx="10275">
                  <c:v>26.440987692307694</c:v>
                </c:pt>
                <c:pt idx="10276">
                  <c:v>26.434729230769232</c:v>
                </c:pt>
                <c:pt idx="10277">
                  <c:v>26.462018461538463</c:v>
                </c:pt>
                <c:pt idx="10278">
                  <c:v>26.481683076923076</c:v>
                </c:pt>
                <c:pt idx="10279">
                  <c:v>26.472295384615386</c:v>
                </c:pt>
                <c:pt idx="10280">
                  <c:v>26.458796923076925</c:v>
                </c:pt>
                <c:pt idx="10281">
                  <c:v>26.484279999999998</c:v>
                </c:pt>
                <c:pt idx="10282">
                  <c:v>26.506092307692306</c:v>
                </c:pt>
                <c:pt idx="10283">
                  <c:v>26.499639999999999</c:v>
                </c:pt>
                <c:pt idx="10284">
                  <c:v>26.502067692307691</c:v>
                </c:pt>
                <c:pt idx="10285">
                  <c:v>26.498553846153847</c:v>
                </c:pt>
                <c:pt idx="10286">
                  <c:v>26.531347692307694</c:v>
                </c:pt>
                <c:pt idx="10287">
                  <c:v>26.519489230769231</c:v>
                </c:pt>
                <c:pt idx="10288">
                  <c:v>26.540483076923078</c:v>
                </c:pt>
                <c:pt idx="10289">
                  <c:v>26.534627692307691</c:v>
                </c:pt>
                <c:pt idx="10290">
                  <c:v>26.530061538461538</c:v>
                </c:pt>
                <c:pt idx="10291">
                  <c:v>26.55855076923077</c:v>
                </c:pt>
                <c:pt idx="10292">
                  <c:v>26.564240000000002</c:v>
                </c:pt>
                <c:pt idx="10293">
                  <c:v>26.561901538461537</c:v>
                </c:pt>
                <c:pt idx="10294">
                  <c:v>26.58192</c:v>
                </c:pt>
                <c:pt idx="10295">
                  <c:v>26.588864615384615</c:v>
                </c:pt>
                <c:pt idx="10296">
                  <c:v>26.585427692307693</c:v>
                </c:pt>
                <c:pt idx="10297">
                  <c:v>26.591809230769229</c:v>
                </c:pt>
                <c:pt idx="10298">
                  <c:v>26.612750769230768</c:v>
                </c:pt>
                <c:pt idx="10299">
                  <c:v>26.623153846153848</c:v>
                </c:pt>
                <c:pt idx="10300">
                  <c:v>26.605366153846155</c:v>
                </c:pt>
                <c:pt idx="10301">
                  <c:v>26.613203076923078</c:v>
                </c:pt>
                <c:pt idx="10302">
                  <c:v>26.637316923076924</c:v>
                </c:pt>
                <c:pt idx="10303">
                  <c:v>26.672196923076925</c:v>
                </c:pt>
                <c:pt idx="10304">
                  <c:v>26.639470769230769</c:v>
                </c:pt>
                <c:pt idx="10305">
                  <c:v>26.661212307692306</c:v>
                </c:pt>
                <c:pt idx="10306">
                  <c:v>26.670806153846154</c:v>
                </c:pt>
                <c:pt idx="10307">
                  <c:v>26.68028</c:v>
                </c:pt>
                <c:pt idx="10308">
                  <c:v>26.677901538461537</c:v>
                </c:pt>
                <c:pt idx="10309">
                  <c:v>26.692744615384616</c:v>
                </c:pt>
                <c:pt idx="10310">
                  <c:v>26.693664615384616</c:v>
                </c:pt>
                <c:pt idx="10311">
                  <c:v>26.699110769230771</c:v>
                </c:pt>
                <c:pt idx="10312">
                  <c:v>26.699104615384616</c:v>
                </c:pt>
                <c:pt idx="10313">
                  <c:v>26.73535076923077</c:v>
                </c:pt>
                <c:pt idx="10314">
                  <c:v>26.728532307692308</c:v>
                </c:pt>
                <c:pt idx="10315">
                  <c:v>26.754153846153844</c:v>
                </c:pt>
                <c:pt idx="10316">
                  <c:v>26.730366153846155</c:v>
                </c:pt>
                <c:pt idx="10317">
                  <c:v>26.738787692307692</c:v>
                </c:pt>
                <c:pt idx="10318">
                  <c:v>26.763304615384616</c:v>
                </c:pt>
                <c:pt idx="10319">
                  <c:v>26.776418461538462</c:v>
                </c:pt>
                <c:pt idx="10320">
                  <c:v>26.769870769230771</c:v>
                </c:pt>
                <c:pt idx="10321">
                  <c:v>26.770916923076925</c:v>
                </c:pt>
                <c:pt idx="10322">
                  <c:v>26.790686153846153</c:v>
                </c:pt>
                <c:pt idx="10323">
                  <c:v>26.808861538461539</c:v>
                </c:pt>
                <c:pt idx="10324">
                  <c:v>26.808646153846155</c:v>
                </c:pt>
                <c:pt idx="10325">
                  <c:v>26.807870769230771</c:v>
                </c:pt>
                <c:pt idx="10326">
                  <c:v>26.829326153846154</c:v>
                </c:pt>
                <c:pt idx="10327">
                  <c:v>26.849326153846153</c:v>
                </c:pt>
                <c:pt idx="10328">
                  <c:v>26.81474153846154</c:v>
                </c:pt>
                <c:pt idx="10329">
                  <c:v>26.833812307692309</c:v>
                </c:pt>
                <c:pt idx="10330">
                  <c:v>26.868144615384615</c:v>
                </c:pt>
                <c:pt idx="10331">
                  <c:v>26.856393846153846</c:v>
                </c:pt>
                <c:pt idx="10332">
                  <c:v>26.857806153846155</c:v>
                </c:pt>
                <c:pt idx="10333">
                  <c:v>26.868123076923077</c:v>
                </c:pt>
                <c:pt idx="10334">
                  <c:v>26.876704615384615</c:v>
                </c:pt>
                <c:pt idx="10335">
                  <c:v>26.872640000000001</c:v>
                </c:pt>
                <c:pt idx="10336">
                  <c:v>26.887633846153847</c:v>
                </c:pt>
                <c:pt idx="10337">
                  <c:v>26.902255384615383</c:v>
                </c:pt>
                <c:pt idx="10338">
                  <c:v>26.918763076923078</c:v>
                </c:pt>
                <c:pt idx="10339">
                  <c:v>26.911055384615384</c:v>
                </c:pt>
                <c:pt idx="10340">
                  <c:v>26.909024615384617</c:v>
                </c:pt>
                <c:pt idx="10341">
                  <c:v>26.927353846153846</c:v>
                </c:pt>
                <c:pt idx="10342">
                  <c:v>26.93712923076923</c:v>
                </c:pt>
                <c:pt idx="10343">
                  <c:v>26.92925846153846</c:v>
                </c:pt>
                <c:pt idx="10344">
                  <c:v>26.987433846153845</c:v>
                </c:pt>
                <c:pt idx="10345">
                  <c:v>26.943055384615384</c:v>
                </c:pt>
                <c:pt idx="10346">
                  <c:v>26.95372923076923</c:v>
                </c:pt>
                <c:pt idx="10347">
                  <c:v>26.95684</c:v>
                </c:pt>
                <c:pt idx="10348">
                  <c:v>26.996996923076924</c:v>
                </c:pt>
                <c:pt idx="10349">
                  <c:v>26.9726</c:v>
                </c:pt>
                <c:pt idx="10350">
                  <c:v>26.983486153846155</c:v>
                </c:pt>
                <c:pt idx="10351">
                  <c:v>27.009990769230768</c:v>
                </c:pt>
                <c:pt idx="10352">
                  <c:v>27.020689230769232</c:v>
                </c:pt>
                <c:pt idx="10353">
                  <c:v>27.017473846153845</c:v>
                </c:pt>
                <c:pt idx="10354">
                  <c:v>27.039504615384615</c:v>
                </c:pt>
                <c:pt idx="10355">
                  <c:v>27.074033846153846</c:v>
                </c:pt>
                <c:pt idx="10356">
                  <c:v>27.044184615384616</c:v>
                </c:pt>
                <c:pt idx="10357">
                  <c:v>27.038184615384615</c:v>
                </c:pt>
                <c:pt idx="10358">
                  <c:v>27.042316923076925</c:v>
                </c:pt>
                <c:pt idx="10359">
                  <c:v>27.124667692307693</c:v>
                </c:pt>
                <c:pt idx="10360">
                  <c:v>27.078523076923076</c:v>
                </c:pt>
                <c:pt idx="10361">
                  <c:v>27.073726153846152</c:v>
                </c:pt>
                <c:pt idx="10362">
                  <c:v>27.090403076923078</c:v>
                </c:pt>
                <c:pt idx="10363">
                  <c:v>27.086166153846154</c:v>
                </c:pt>
                <c:pt idx="10364">
                  <c:v>27.092932307692308</c:v>
                </c:pt>
                <c:pt idx="10365">
                  <c:v>27.121276923076923</c:v>
                </c:pt>
                <c:pt idx="10366">
                  <c:v>27.113923076923076</c:v>
                </c:pt>
                <c:pt idx="10367">
                  <c:v>27.116661538461539</c:v>
                </c:pt>
                <c:pt idx="10368">
                  <c:v>27.162907692307691</c:v>
                </c:pt>
                <c:pt idx="10369">
                  <c:v>27.148467692307694</c:v>
                </c:pt>
                <c:pt idx="10370">
                  <c:v>27.12876923076923</c:v>
                </c:pt>
                <c:pt idx="10371">
                  <c:v>27.140116923076924</c:v>
                </c:pt>
                <c:pt idx="10372">
                  <c:v>27.171479999999999</c:v>
                </c:pt>
                <c:pt idx="10373">
                  <c:v>27.182412307692307</c:v>
                </c:pt>
                <c:pt idx="10374">
                  <c:v>27.174852307692309</c:v>
                </c:pt>
                <c:pt idx="10375">
                  <c:v>27.183646153846155</c:v>
                </c:pt>
                <c:pt idx="10376">
                  <c:v>27.193424615384615</c:v>
                </c:pt>
                <c:pt idx="10377">
                  <c:v>27.189953846153845</c:v>
                </c:pt>
                <c:pt idx="10378">
                  <c:v>27.191603076923077</c:v>
                </c:pt>
                <c:pt idx="10379">
                  <c:v>27.254406153846155</c:v>
                </c:pt>
                <c:pt idx="10380">
                  <c:v>27.277895384615384</c:v>
                </c:pt>
                <c:pt idx="10381">
                  <c:v>27.212544615384616</c:v>
                </c:pt>
                <c:pt idx="10382">
                  <c:v>27.225024615384616</c:v>
                </c:pt>
                <c:pt idx="10383">
                  <c:v>27.303840000000001</c:v>
                </c:pt>
                <c:pt idx="10384">
                  <c:v>27.266301538461537</c:v>
                </c:pt>
                <c:pt idx="10385">
                  <c:v>27.259255384615386</c:v>
                </c:pt>
                <c:pt idx="10386">
                  <c:v>27.274461538461537</c:v>
                </c:pt>
                <c:pt idx="10387">
                  <c:v>27.292455384615383</c:v>
                </c:pt>
                <c:pt idx="10388">
                  <c:v>27.276673846153844</c:v>
                </c:pt>
                <c:pt idx="10389">
                  <c:v>27.296603076923077</c:v>
                </c:pt>
                <c:pt idx="10390">
                  <c:v>27.323160000000001</c:v>
                </c:pt>
                <c:pt idx="10391">
                  <c:v>27.299320000000002</c:v>
                </c:pt>
                <c:pt idx="10392">
                  <c:v>27.311206153846154</c:v>
                </c:pt>
                <c:pt idx="10393">
                  <c:v>27.367599999999999</c:v>
                </c:pt>
                <c:pt idx="10394">
                  <c:v>27.320399999999999</c:v>
                </c:pt>
                <c:pt idx="10395">
                  <c:v>27.311738461538461</c:v>
                </c:pt>
                <c:pt idx="10396">
                  <c:v>27.358178461538461</c:v>
                </c:pt>
                <c:pt idx="10397">
                  <c:v>27.357455384615385</c:v>
                </c:pt>
                <c:pt idx="10398">
                  <c:v>27.364086153846152</c:v>
                </c:pt>
                <c:pt idx="10399">
                  <c:v>27.362449230769229</c:v>
                </c:pt>
                <c:pt idx="10400">
                  <c:v>27.374055384615385</c:v>
                </c:pt>
                <c:pt idx="10401">
                  <c:v>27.377704615384616</c:v>
                </c:pt>
                <c:pt idx="10402">
                  <c:v>27.363424615384616</c:v>
                </c:pt>
                <c:pt idx="10403">
                  <c:v>27.405043076923079</c:v>
                </c:pt>
                <c:pt idx="10404">
                  <c:v>27.413870769230769</c:v>
                </c:pt>
                <c:pt idx="10405">
                  <c:v>27.447006153846154</c:v>
                </c:pt>
                <c:pt idx="10406">
                  <c:v>27.403415384615386</c:v>
                </c:pt>
                <c:pt idx="10407">
                  <c:v>27.451532307692307</c:v>
                </c:pt>
                <c:pt idx="10408">
                  <c:v>27.423507692307691</c:v>
                </c:pt>
                <c:pt idx="10409">
                  <c:v>27.431799999999999</c:v>
                </c:pt>
                <c:pt idx="10410">
                  <c:v>27.441781538461537</c:v>
                </c:pt>
                <c:pt idx="10411">
                  <c:v>27.461713846153845</c:v>
                </c:pt>
                <c:pt idx="10412">
                  <c:v>27.465304615384614</c:v>
                </c:pt>
                <c:pt idx="10413">
                  <c:v>27.452043076923076</c:v>
                </c:pt>
                <c:pt idx="10414">
                  <c:v>27.516347692307694</c:v>
                </c:pt>
                <c:pt idx="10415">
                  <c:v>27.50280923076923</c:v>
                </c:pt>
                <c:pt idx="10416">
                  <c:v>27.490486153846152</c:v>
                </c:pt>
                <c:pt idx="10417">
                  <c:v>27.481323076923076</c:v>
                </c:pt>
                <c:pt idx="10418">
                  <c:v>27.505236923076922</c:v>
                </c:pt>
                <c:pt idx="10419">
                  <c:v>27.543658461538463</c:v>
                </c:pt>
                <c:pt idx="10420">
                  <c:v>27.509236923076923</c:v>
                </c:pt>
                <c:pt idx="10421">
                  <c:v>27.520769230769229</c:v>
                </c:pt>
                <c:pt idx="10422">
                  <c:v>27.58388923076923</c:v>
                </c:pt>
                <c:pt idx="10423">
                  <c:v>27.54073846153846</c:v>
                </c:pt>
                <c:pt idx="10424">
                  <c:v>27.554316923076922</c:v>
                </c:pt>
                <c:pt idx="10425">
                  <c:v>27.569569230769229</c:v>
                </c:pt>
                <c:pt idx="10426">
                  <c:v>27.556966153846155</c:v>
                </c:pt>
                <c:pt idx="10427">
                  <c:v>27.570138461538463</c:v>
                </c:pt>
                <c:pt idx="10428">
                  <c:v>27.594455384615383</c:v>
                </c:pt>
                <c:pt idx="10429">
                  <c:v>27.621458461538463</c:v>
                </c:pt>
                <c:pt idx="10430">
                  <c:v>27.586246153846155</c:v>
                </c:pt>
                <c:pt idx="10431">
                  <c:v>27.657513846153847</c:v>
                </c:pt>
                <c:pt idx="10432">
                  <c:v>27.636227692307692</c:v>
                </c:pt>
                <c:pt idx="10433">
                  <c:v>27.650704615384615</c:v>
                </c:pt>
                <c:pt idx="10434">
                  <c:v>27.627347692307691</c:v>
                </c:pt>
                <c:pt idx="10435">
                  <c:v>27.672664615384615</c:v>
                </c:pt>
                <c:pt idx="10436">
                  <c:v>27.643449230769232</c:v>
                </c:pt>
                <c:pt idx="10437">
                  <c:v>27.653969230769231</c:v>
                </c:pt>
                <c:pt idx="10438">
                  <c:v>27.66028923076923</c:v>
                </c:pt>
                <c:pt idx="10439">
                  <c:v>27.672319999999999</c:v>
                </c:pt>
                <c:pt idx="10440">
                  <c:v>27.697230769230771</c:v>
                </c:pt>
                <c:pt idx="10441">
                  <c:v>27.674547692307691</c:v>
                </c:pt>
                <c:pt idx="10442">
                  <c:v>27.695609230769232</c:v>
                </c:pt>
                <c:pt idx="10443">
                  <c:v>27.697941538461539</c:v>
                </c:pt>
                <c:pt idx="10444">
                  <c:v>27.706923076923076</c:v>
                </c:pt>
                <c:pt idx="10445">
                  <c:v>27.704476923076925</c:v>
                </c:pt>
                <c:pt idx="10446">
                  <c:v>27.741129230769232</c:v>
                </c:pt>
                <c:pt idx="10447">
                  <c:v>27.734787692307691</c:v>
                </c:pt>
                <c:pt idx="10448">
                  <c:v>27.715538461538461</c:v>
                </c:pt>
                <c:pt idx="10449">
                  <c:v>27.763215384615386</c:v>
                </c:pt>
                <c:pt idx="10450">
                  <c:v>27.729095384615384</c:v>
                </c:pt>
                <c:pt idx="10451">
                  <c:v>27.767030769230768</c:v>
                </c:pt>
                <c:pt idx="10452">
                  <c:v>27.75882153846154</c:v>
                </c:pt>
                <c:pt idx="10453">
                  <c:v>27.796307692307693</c:v>
                </c:pt>
                <c:pt idx="10454">
                  <c:v>27.783516923076924</c:v>
                </c:pt>
                <c:pt idx="10455">
                  <c:v>27.778630769230769</c:v>
                </c:pt>
                <c:pt idx="10456">
                  <c:v>27.849215384615384</c:v>
                </c:pt>
                <c:pt idx="10457">
                  <c:v>27.786655384615386</c:v>
                </c:pt>
                <c:pt idx="10458">
                  <c:v>27.790566153846154</c:v>
                </c:pt>
                <c:pt idx="10459">
                  <c:v>27.812132307692309</c:v>
                </c:pt>
                <c:pt idx="10460">
                  <c:v>27.831575384615384</c:v>
                </c:pt>
                <c:pt idx="10461">
                  <c:v>27.844843076923077</c:v>
                </c:pt>
                <c:pt idx="10462">
                  <c:v>27.833987692307691</c:v>
                </c:pt>
                <c:pt idx="10463">
                  <c:v>27.868116923076922</c:v>
                </c:pt>
                <c:pt idx="10464">
                  <c:v>27.856390769230771</c:v>
                </c:pt>
                <c:pt idx="10465">
                  <c:v>27.860403076923077</c:v>
                </c:pt>
                <c:pt idx="10466">
                  <c:v>27.880836923076924</c:v>
                </c:pt>
                <c:pt idx="10467">
                  <c:v>27.897261538461539</c:v>
                </c:pt>
                <c:pt idx="10468">
                  <c:v>27.89753846153846</c:v>
                </c:pt>
                <c:pt idx="10469">
                  <c:v>27.886683076923077</c:v>
                </c:pt>
                <c:pt idx="10470">
                  <c:v>27.899932307692307</c:v>
                </c:pt>
                <c:pt idx="10471">
                  <c:v>27.919606153846154</c:v>
                </c:pt>
                <c:pt idx="10472">
                  <c:v>27.912873846153847</c:v>
                </c:pt>
                <c:pt idx="10473">
                  <c:v>27.916049230769232</c:v>
                </c:pt>
                <c:pt idx="10474">
                  <c:v>27.956553846153845</c:v>
                </c:pt>
                <c:pt idx="10475">
                  <c:v>27.927535384615386</c:v>
                </c:pt>
                <c:pt idx="10476">
                  <c:v>27.931695384615384</c:v>
                </c:pt>
                <c:pt idx="10477">
                  <c:v>27.956433846153846</c:v>
                </c:pt>
                <c:pt idx="10478">
                  <c:v>27.956095384615384</c:v>
                </c:pt>
                <c:pt idx="10479">
                  <c:v>27.974507692307693</c:v>
                </c:pt>
                <c:pt idx="10480">
                  <c:v>27.976972307692307</c:v>
                </c:pt>
                <c:pt idx="10481">
                  <c:v>27.999033846153846</c:v>
                </c:pt>
                <c:pt idx="10482">
                  <c:v>28.000123076923078</c:v>
                </c:pt>
                <c:pt idx="10483">
                  <c:v>27.994636923076921</c:v>
                </c:pt>
                <c:pt idx="10484">
                  <c:v>28.036018461538461</c:v>
                </c:pt>
                <c:pt idx="10485">
                  <c:v>27.999926153846154</c:v>
                </c:pt>
                <c:pt idx="10486">
                  <c:v>28.006932307692306</c:v>
                </c:pt>
                <c:pt idx="10487">
                  <c:v>28.026707692307692</c:v>
                </c:pt>
                <c:pt idx="10488">
                  <c:v>28.039507692307691</c:v>
                </c:pt>
                <c:pt idx="10489">
                  <c:v>28.059067692307693</c:v>
                </c:pt>
                <c:pt idx="10490">
                  <c:v>28.046790769230768</c:v>
                </c:pt>
                <c:pt idx="10491">
                  <c:v>28.133886153846152</c:v>
                </c:pt>
                <c:pt idx="10492">
                  <c:v>28.108332307692308</c:v>
                </c:pt>
                <c:pt idx="10493">
                  <c:v>28.102618461538462</c:v>
                </c:pt>
                <c:pt idx="10494">
                  <c:v>28.101036923076922</c:v>
                </c:pt>
                <c:pt idx="10495">
                  <c:v>28.155947692307691</c:v>
                </c:pt>
                <c:pt idx="10496">
                  <c:v>28.116184615384615</c:v>
                </c:pt>
                <c:pt idx="10497">
                  <c:v>28.111430769230768</c:v>
                </c:pt>
                <c:pt idx="10498">
                  <c:v>28.111713846153847</c:v>
                </c:pt>
                <c:pt idx="10499">
                  <c:v>28.137560000000001</c:v>
                </c:pt>
                <c:pt idx="10500">
                  <c:v>28.135415384615385</c:v>
                </c:pt>
                <c:pt idx="10501">
                  <c:v>28.135793846153845</c:v>
                </c:pt>
                <c:pt idx="10502">
                  <c:v>28.176156923076924</c:v>
                </c:pt>
                <c:pt idx="10503">
                  <c:v>28.148744615384615</c:v>
                </c:pt>
                <c:pt idx="10504">
                  <c:v>28.154301538461539</c:v>
                </c:pt>
                <c:pt idx="10505">
                  <c:v>28.159513846153846</c:v>
                </c:pt>
                <c:pt idx="10506">
                  <c:v>28.172258461538462</c:v>
                </c:pt>
                <c:pt idx="10507">
                  <c:v>28.207298461538461</c:v>
                </c:pt>
                <c:pt idx="10508">
                  <c:v>28.17681846153846</c:v>
                </c:pt>
                <c:pt idx="10509">
                  <c:v>28.213264615384617</c:v>
                </c:pt>
                <c:pt idx="10510">
                  <c:v>28.214273846153848</c:v>
                </c:pt>
                <c:pt idx="10511">
                  <c:v>28.197643076923075</c:v>
                </c:pt>
                <c:pt idx="10512">
                  <c:v>28.221969230769229</c:v>
                </c:pt>
                <c:pt idx="10513">
                  <c:v>28.246956923076922</c:v>
                </c:pt>
                <c:pt idx="10514">
                  <c:v>28.248507692307694</c:v>
                </c:pt>
                <c:pt idx="10515">
                  <c:v>28.247344615384616</c:v>
                </c:pt>
                <c:pt idx="10516">
                  <c:v>28.250630769230771</c:v>
                </c:pt>
                <c:pt idx="10517">
                  <c:v>28.272313846153846</c:v>
                </c:pt>
                <c:pt idx="10518">
                  <c:v>28.251956923076921</c:v>
                </c:pt>
                <c:pt idx="10519">
                  <c:v>28.288150769230768</c:v>
                </c:pt>
                <c:pt idx="10520">
                  <c:v>28.286369230769232</c:v>
                </c:pt>
                <c:pt idx="10521">
                  <c:v>28.284827692307694</c:v>
                </c:pt>
                <c:pt idx="10522">
                  <c:v>28.289704615384615</c:v>
                </c:pt>
                <c:pt idx="10523">
                  <c:v>28.400243076923076</c:v>
                </c:pt>
                <c:pt idx="10524">
                  <c:v>28.375729230769231</c:v>
                </c:pt>
                <c:pt idx="10525">
                  <c:v>28.314295384615384</c:v>
                </c:pt>
                <c:pt idx="10526">
                  <c:v>28.336581538461537</c:v>
                </c:pt>
                <c:pt idx="10527">
                  <c:v>28.352806153846153</c:v>
                </c:pt>
                <c:pt idx="10528">
                  <c:v>28.350929230769232</c:v>
                </c:pt>
                <c:pt idx="10529">
                  <c:v>28.34412</c:v>
                </c:pt>
                <c:pt idx="10530">
                  <c:v>28.379224615384615</c:v>
                </c:pt>
                <c:pt idx="10531">
                  <c:v>28.411633846153848</c:v>
                </c:pt>
                <c:pt idx="10532">
                  <c:v>28.359643076923078</c:v>
                </c:pt>
                <c:pt idx="10533">
                  <c:v>28.486310769230769</c:v>
                </c:pt>
                <c:pt idx="10534">
                  <c:v>28.401258461538461</c:v>
                </c:pt>
                <c:pt idx="10535">
                  <c:v>28.392941538461539</c:v>
                </c:pt>
                <c:pt idx="10536">
                  <c:v>28.400467692307693</c:v>
                </c:pt>
                <c:pt idx="10537">
                  <c:v>28.491470769230769</c:v>
                </c:pt>
                <c:pt idx="10538">
                  <c:v>28.415510769230771</c:v>
                </c:pt>
                <c:pt idx="10539">
                  <c:v>28.439233846153847</c:v>
                </c:pt>
                <c:pt idx="10540">
                  <c:v>28.42388923076923</c:v>
                </c:pt>
                <c:pt idx="10541">
                  <c:v>28.473064615384615</c:v>
                </c:pt>
                <c:pt idx="10542">
                  <c:v>28.446821538461538</c:v>
                </c:pt>
                <c:pt idx="10543">
                  <c:v>28.466104615384616</c:v>
                </c:pt>
                <c:pt idx="10544">
                  <c:v>28.519880000000001</c:v>
                </c:pt>
                <c:pt idx="10545">
                  <c:v>28.482827692307691</c:v>
                </c:pt>
                <c:pt idx="10546">
                  <c:v>28.486227692307693</c:v>
                </c:pt>
                <c:pt idx="10547">
                  <c:v>28.510384615384616</c:v>
                </c:pt>
                <c:pt idx="10548">
                  <c:v>28.514852307692308</c:v>
                </c:pt>
                <c:pt idx="10549">
                  <c:v>28.512883076923078</c:v>
                </c:pt>
                <c:pt idx="10550">
                  <c:v>28.499578461538462</c:v>
                </c:pt>
                <c:pt idx="10551">
                  <c:v>28.583393846153847</c:v>
                </c:pt>
                <c:pt idx="10552">
                  <c:v>28.52515076923077</c:v>
                </c:pt>
                <c:pt idx="10553">
                  <c:v>28.53181846153846</c:v>
                </c:pt>
                <c:pt idx="10554">
                  <c:v>28.562252307692308</c:v>
                </c:pt>
                <c:pt idx="10555">
                  <c:v>28.564304615384614</c:v>
                </c:pt>
                <c:pt idx="10556">
                  <c:v>28.58182153846154</c:v>
                </c:pt>
                <c:pt idx="10557">
                  <c:v>28.572529230769231</c:v>
                </c:pt>
                <c:pt idx="10558">
                  <c:v>28.62444</c:v>
                </c:pt>
                <c:pt idx="10559">
                  <c:v>28.598132307692307</c:v>
                </c:pt>
                <c:pt idx="10560">
                  <c:v>28.590836923076925</c:v>
                </c:pt>
                <c:pt idx="10561">
                  <c:v>28.634532307692307</c:v>
                </c:pt>
                <c:pt idx="10562">
                  <c:v>28.610772307692308</c:v>
                </c:pt>
                <c:pt idx="10563">
                  <c:v>28.619119999999999</c:v>
                </c:pt>
                <c:pt idx="10564">
                  <c:v>28.627279999999999</c:v>
                </c:pt>
                <c:pt idx="10565">
                  <c:v>28.634630769230768</c:v>
                </c:pt>
                <c:pt idx="10566">
                  <c:v>28.634196923076924</c:v>
                </c:pt>
                <c:pt idx="10567">
                  <c:v>28.646132307692309</c:v>
                </c:pt>
                <c:pt idx="10568">
                  <c:v>28.676944615384617</c:v>
                </c:pt>
                <c:pt idx="10569">
                  <c:v>28.701255384615386</c:v>
                </c:pt>
                <c:pt idx="10570">
                  <c:v>28.687707692307693</c:v>
                </c:pt>
                <c:pt idx="10571">
                  <c:v>28.656156923076924</c:v>
                </c:pt>
                <c:pt idx="10572">
                  <c:v>28.698861538461539</c:v>
                </c:pt>
                <c:pt idx="10573">
                  <c:v>28.737316923076921</c:v>
                </c:pt>
                <c:pt idx="10574">
                  <c:v>28.698735384615386</c:v>
                </c:pt>
                <c:pt idx="10575">
                  <c:v>28.695504615384614</c:v>
                </c:pt>
                <c:pt idx="10576">
                  <c:v>28.709495384615384</c:v>
                </c:pt>
                <c:pt idx="10577">
                  <c:v>28.731947692307692</c:v>
                </c:pt>
                <c:pt idx="10578">
                  <c:v>28.721440000000001</c:v>
                </c:pt>
                <c:pt idx="10579">
                  <c:v>28.729418461538462</c:v>
                </c:pt>
                <c:pt idx="10580">
                  <c:v>28.78153846153846</c:v>
                </c:pt>
                <c:pt idx="10581">
                  <c:v>28.756206153846154</c:v>
                </c:pt>
                <c:pt idx="10582">
                  <c:v>28.888092307692308</c:v>
                </c:pt>
                <c:pt idx="10583">
                  <c:v>28.835873846153845</c:v>
                </c:pt>
                <c:pt idx="10584">
                  <c:v>28.839043076923076</c:v>
                </c:pt>
                <c:pt idx="10585">
                  <c:v>28.768443076923077</c:v>
                </c:pt>
                <c:pt idx="10586">
                  <c:v>28.909581538461538</c:v>
                </c:pt>
                <c:pt idx="10587">
                  <c:v>28.854553846153845</c:v>
                </c:pt>
                <c:pt idx="10588">
                  <c:v>28.808695384615383</c:v>
                </c:pt>
                <c:pt idx="10589">
                  <c:v>28.848793846153846</c:v>
                </c:pt>
                <c:pt idx="10590">
                  <c:v>28.846076923076922</c:v>
                </c:pt>
                <c:pt idx="10591">
                  <c:v>28.861741538461537</c:v>
                </c:pt>
                <c:pt idx="10592">
                  <c:v>28.824323076923076</c:v>
                </c:pt>
                <c:pt idx="10593">
                  <c:v>29.007166153846153</c:v>
                </c:pt>
                <c:pt idx="10594">
                  <c:v>28.9482</c:v>
                </c:pt>
                <c:pt idx="10595">
                  <c:v>28.882123076923076</c:v>
                </c:pt>
                <c:pt idx="10596">
                  <c:v>28.98649846153846</c:v>
                </c:pt>
                <c:pt idx="10597">
                  <c:v>28.883443076923076</c:v>
                </c:pt>
                <c:pt idx="10598">
                  <c:v>28.901590769230769</c:v>
                </c:pt>
                <c:pt idx="10599">
                  <c:v>28.878126153846154</c:v>
                </c:pt>
                <c:pt idx="10600">
                  <c:v>28.896326153846154</c:v>
                </c:pt>
                <c:pt idx="10601">
                  <c:v>28.966116923076925</c:v>
                </c:pt>
                <c:pt idx="10602">
                  <c:v>28.907212307692308</c:v>
                </c:pt>
                <c:pt idx="10603">
                  <c:v>28.91571076923077</c:v>
                </c:pt>
                <c:pt idx="10604">
                  <c:v>28.937270769230768</c:v>
                </c:pt>
                <c:pt idx="10605">
                  <c:v>28.945818461538462</c:v>
                </c:pt>
                <c:pt idx="10606">
                  <c:v>28.925236923076923</c:v>
                </c:pt>
                <c:pt idx="10607">
                  <c:v>28.971015384615384</c:v>
                </c:pt>
                <c:pt idx="10608">
                  <c:v>28.959535384615386</c:v>
                </c:pt>
                <c:pt idx="10609">
                  <c:v>28.99108923076923</c:v>
                </c:pt>
                <c:pt idx="10610">
                  <c:v>28.997615384615386</c:v>
                </c:pt>
                <c:pt idx="10611">
                  <c:v>28.983421538461538</c:v>
                </c:pt>
                <c:pt idx="10612">
                  <c:v>29.040356923076924</c:v>
                </c:pt>
                <c:pt idx="10613">
                  <c:v>28.988126153846153</c:v>
                </c:pt>
                <c:pt idx="10614">
                  <c:v>29.040569230769229</c:v>
                </c:pt>
                <c:pt idx="10615">
                  <c:v>29.012621538461538</c:v>
                </c:pt>
                <c:pt idx="10616">
                  <c:v>29.015923076923077</c:v>
                </c:pt>
                <c:pt idx="10617">
                  <c:v>29.056233846153845</c:v>
                </c:pt>
                <c:pt idx="10618">
                  <c:v>29.070430769230768</c:v>
                </c:pt>
                <c:pt idx="10619">
                  <c:v>29.074107692307692</c:v>
                </c:pt>
                <c:pt idx="10620">
                  <c:v>29.04692923076923</c:v>
                </c:pt>
                <c:pt idx="10621">
                  <c:v>29.113510769230768</c:v>
                </c:pt>
                <c:pt idx="10622">
                  <c:v>29.0932</c:v>
                </c:pt>
                <c:pt idx="10623">
                  <c:v>29.090873846153848</c:v>
                </c:pt>
                <c:pt idx="10624">
                  <c:v>29.080723076923078</c:v>
                </c:pt>
                <c:pt idx="10625">
                  <c:v>29.114144615384614</c:v>
                </c:pt>
                <c:pt idx="10626">
                  <c:v>29.176910769230769</c:v>
                </c:pt>
                <c:pt idx="10627">
                  <c:v>29.113199999999999</c:v>
                </c:pt>
                <c:pt idx="10628">
                  <c:v>29.128916923076922</c:v>
                </c:pt>
                <c:pt idx="10629">
                  <c:v>29.106209230769231</c:v>
                </c:pt>
                <c:pt idx="10630">
                  <c:v>29.141101538461538</c:v>
                </c:pt>
                <c:pt idx="10631">
                  <c:v>29.148498461538463</c:v>
                </c:pt>
                <c:pt idx="10632">
                  <c:v>29.248258461538462</c:v>
                </c:pt>
                <c:pt idx="10633">
                  <c:v>29.200218461538462</c:v>
                </c:pt>
                <c:pt idx="10634">
                  <c:v>29.170753846153847</c:v>
                </c:pt>
                <c:pt idx="10635">
                  <c:v>29.164603076923076</c:v>
                </c:pt>
                <c:pt idx="10636">
                  <c:v>29.218027692307693</c:v>
                </c:pt>
                <c:pt idx="10637">
                  <c:v>29.184461538461537</c:v>
                </c:pt>
                <c:pt idx="10638">
                  <c:v>29.200332307692307</c:v>
                </c:pt>
                <c:pt idx="10639">
                  <c:v>29.36410153846154</c:v>
                </c:pt>
                <c:pt idx="10640">
                  <c:v>29.21254153846154</c:v>
                </c:pt>
                <c:pt idx="10641">
                  <c:v>29.195640000000001</c:v>
                </c:pt>
                <c:pt idx="10642">
                  <c:v>29.24238153846154</c:v>
                </c:pt>
                <c:pt idx="10643">
                  <c:v>29.28012</c:v>
                </c:pt>
                <c:pt idx="10644">
                  <c:v>29.245323076923079</c:v>
                </c:pt>
                <c:pt idx="10645">
                  <c:v>29.251538461538463</c:v>
                </c:pt>
                <c:pt idx="10646">
                  <c:v>29.342572307692308</c:v>
                </c:pt>
                <c:pt idx="10647">
                  <c:v>29.338144615384614</c:v>
                </c:pt>
                <c:pt idx="10648">
                  <c:v>29.272584615384616</c:v>
                </c:pt>
                <c:pt idx="10649">
                  <c:v>29.279732307692306</c:v>
                </c:pt>
                <c:pt idx="10650">
                  <c:v>29.296003076923078</c:v>
                </c:pt>
                <c:pt idx="10651">
                  <c:v>29.364141538461539</c:v>
                </c:pt>
                <c:pt idx="10652">
                  <c:v>29.339670769230768</c:v>
                </c:pt>
                <c:pt idx="10653">
                  <c:v>29.42512923076923</c:v>
                </c:pt>
                <c:pt idx="10654">
                  <c:v>29.379547692307693</c:v>
                </c:pt>
                <c:pt idx="10655">
                  <c:v>29.32798153846154</c:v>
                </c:pt>
                <c:pt idx="10656">
                  <c:v>29.338947692307691</c:v>
                </c:pt>
                <c:pt idx="10657">
                  <c:v>29.393246153846153</c:v>
                </c:pt>
                <c:pt idx="10658">
                  <c:v>29.366421538461537</c:v>
                </c:pt>
                <c:pt idx="10659">
                  <c:v>29.35116923076923</c:v>
                </c:pt>
                <c:pt idx="10660">
                  <c:v>29.370809230769229</c:v>
                </c:pt>
                <c:pt idx="10661">
                  <c:v>29.364606153846154</c:v>
                </c:pt>
                <c:pt idx="10662">
                  <c:v>29.357332307692307</c:v>
                </c:pt>
                <c:pt idx="10663">
                  <c:v>29.391963076923076</c:v>
                </c:pt>
                <c:pt idx="10664">
                  <c:v>29.496052307692306</c:v>
                </c:pt>
                <c:pt idx="10665">
                  <c:v>29.434280000000001</c:v>
                </c:pt>
                <c:pt idx="10666">
                  <c:v>29.411941538461537</c:v>
                </c:pt>
                <c:pt idx="10667">
                  <c:v>29.467369230769229</c:v>
                </c:pt>
                <c:pt idx="10668">
                  <c:v>29.440778461538461</c:v>
                </c:pt>
                <c:pt idx="10669">
                  <c:v>29.431246153846153</c:v>
                </c:pt>
                <c:pt idx="10670">
                  <c:v>29.42623076923077</c:v>
                </c:pt>
                <c:pt idx="10671">
                  <c:v>29.454692307692309</c:v>
                </c:pt>
                <c:pt idx="10672">
                  <c:v>29.475535384615384</c:v>
                </c:pt>
                <c:pt idx="10673">
                  <c:v>29.448421538461538</c:v>
                </c:pt>
                <c:pt idx="10674">
                  <c:v>29.474366153846155</c:v>
                </c:pt>
                <c:pt idx="10675">
                  <c:v>29.492424615384614</c:v>
                </c:pt>
                <c:pt idx="10676">
                  <c:v>29.480599999999999</c:v>
                </c:pt>
                <c:pt idx="10677">
                  <c:v>29.636870769230768</c:v>
                </c:pt>
                <c:pt idx="10678">
                  <c:v>29.536916923076923</c:v>
                </c:pt>
                <c:pt idx="10679">
                  <c:v>29.511415384615386</c:v>
                </c:pt>
                <c:pt idx="10680">
                  <c:v>29.519824615384614</c:v>
                </c:pt>
                <c:pt idx="10681">
                  <c:v>29.623846153846152</c:v>
                </c:pt>
                <c:pt idx="10682">
                  <c:v>29.655923076923077</c:v>
                </c:pt>
                <c:pt idx="10683">
                  <c:v>29.547538461538462</c:v>
                </c:pt>
                <c:pt idx="10684">
                  <c:v>29.565716923076923</c:v>
                </c:pt>
                <c:pt idx="10685">
                  <c:v>29.621907692307694</c:v>
                </c:pt>
                <c:pt idx="10686">
                  <c:v>29.592639999999999</c:v>
                </c:pt>
                <c:pt idx="10687">
                  <c:v>29.56756923076923</c:v>
                </c:pt>
                <c:pt idx="10688">
                  <c:v>29.634160000000001</c:v>
                </c:pt>
                <c:pt idx="10689">
                  <c:v>29.641304615384616</c:v>
                </c:pt>
                <c:pt idx="10690">
                  <c:v>29.591187692307692</c:v>
                </c:pt>
                <c:pt idx="10691">
                  <c:v>29.615270769230769</c:v>
                </c:pt>
                <c:pt idx="10692">
                  <c:v>29.630833846153845</c:v>
                </c:pt>
                <c:pt idx="10693">
                  <c:v>29.621889230769231</c:v>
                </c:pt>
                <c:pt idx="10694">
                  <c:v>29.62330153846154</c:v>
                </c:pt>
                <c:pt idx="10695">
                  <c:v>29.680163076923076</c:v>
                </c:pt>
                <c:pt idx="10696">
                  <c:v>29.664061538461539</c:v>
                </c:pt>
                <c:pt idx="10697">
                  <c:v>29.657766153846154</c:v>
                </c:pt>
                <c:pt idx="10698">
                  <c:v>29.731704615384615</c:v>
                </c:pt>
                <c:pt idx="10699">
                  <c:v>29.664153846153845</c:v>
                </c:pt>
                <c:pt idx="10700">
                  <c:v>29.78932</c:v>
                </c:pt>
                <c:pt idx="10701">
                  <c:v>29.684412307692309</c:v>
                </c:pt>
                <c:pt idx="10702">
                  <c:v>29.843689230769233</c:v>
                </c:pt>
                <c:pt idx="10703">
                  <c:v>29.843058461538462</c:v>
                </c:pt>
                <c:pt idx="10704">
                  <c:v>29.721135384615383</c:v>
                </c:pt>
                <c:pt idx="10705">
                  <c:v>29.840676923076924</c:v>
                </c:pt>
                <c:pt idx="10706">
                  <c:v>29.728043076923075</c:v>
                </c:pt>
                <c:pt idx="10707">
                  <c:v>29.815683076923076</c:v>
                </c:pt>
                <c:pt idx="10708">
                  <c:v>29.742790769230769</c:v>
                </c:pt>
                <c:pt idx="10709">
                  <c:v>29.780396923076925</c:v>
                </c:pt>
                <c:pt idx="10710">
                  <c:v>29.798855384615386</c:v>
                </c:pt>
                <c:pt idx="10711">
                  <c:v>29.772760000000002</c:v>
                </c:pt>
                <c:pt idx="10712">
                  <c:v>29.786676923076921</c:v>
                </c:pt>
                <c:pt idx="10713">
                  <c:v>29.809947692307691</c:v>
                </c:pt>
                <c:pt idx="10714">
                  <c:v>29.789141538461539</c:v>
                </c:pt>
                <c:pt idx="10715">
                  <c:v>29.787972307692307</c:v>
                </c:pt>
                <c:pt idx="10716">
                  <c:v>29.867541538461538</c:v>
                </c:pt>
                <c:pt idx="10717">
                  <c:v>29.871803076923076</c:v>
                </c:pt>
                <c:pt idx="10718">
                  <c:v>29.807046153846155</c:v>
                </c:pt>
                <c:pt idx="10719">
                  <c:v>29.832323076923078</c:v>
                </c:pt>
                <c:pt idx="10720">
                  <c:v>29.919212307692309</c:v>
                </c:pt>
                <c:pt idx="10721">
                  <c:v>29.848246153846155</c:v>
                </c:pt>
                <c:pt idx="10722">
                  <c:v>29.843366153846155</c:v>
                </c:pt>
                <c:pt idx="10723">
                  <c:v>29.963990769230769</c:v>
                </c:pt>
                <c:pt idx="10724">
                  <c:v>29.982295384615384</c:v>
                </c:pt>
                <c:pt idx="10725">
                  <c:v>29.866310769230768</c:v>
                </c:pt>
                <c:pt idx="10726">
                  <c:v>29.882323076923075</c:v>
                </c:pt>
                <c:pt idx="10727">
                  <c:v>29.907655384615385</c:v>
                </c:pt>
                <c:pt idx="10728">
                  <c:v>30.037372307692308</c:v>
                </c:pt>
                <c:pt idx="10729">
                  <c:v>29.911695384615385</c:v>
                </c:pt>
                <c:pt idx="10730">
                  <c:v>29.918839999999999</c:v>
                </c:pt>
                <c:pt idx="10731">
                  <c:v>29.914295384615386</c:v>
                </c:pt>
                <c:pt idx="10732">
                  <c:v>29.939049230769232</c:v>
                </c:pt>
                <c:pt idx="10733">
                  <c:v>29.960627692307693</c:v>
                </c:pt>
                <c:pt idx="10734">
                  <c:v>29.970261538461539</c:v>
                </c:pt>
                <c:pt idx="10735">
                  <c:v>29.954716923076923</c:v>
                </c:pt>
                <c:pt idx="10736">
                  <c:v>29.954172307692307</c:v>
                </c:pt>
                <c:pt idx="10737">
                  <c:v>29.977996923076923</c:v>
                </c:pt>
                <c:pt idx="10738">
                  <c:v>30.048224615384616</c:v>
                </c:pt>
                <c:pt idx="10739">
                  <c:v>29.989673846153845</c:v>
                </c:pt>
                <c:pt idx="10740">
                  <c:v>30.033353846153847</c:v>
                </c:pt>
                <c:pt idx="10741">
                  <c:v>30.097403076923076</c:v>
                </c:pt>
                <c:pt idx="10742">
                  <c:v>30.026612307692307</c:v>
                </c:pt>
                <c:pt idx="10743">
                  <c:v>30.007929230769232</c:v>
                </c:pt>
                <c:pt idx="10744">
                  <c:v>30.035556923076925</c:v>
                </c:pt>
                <c:pt idx="10745">
                  <c:v>30.037643076923079</c:v>
                </c:pt>
                <c:pt idx="10746">
                  <c:v>30.052670769230769</c:v>
                </c:pt>
                <c:pt idx="10747">
                  <c:v>30.06259076923077</c:v>
                </c:pt>
                <c:pt idx="10748">
                  <c:v>30.110055384615386</c:v>
                </c:pt>
                <c:pt idx="10749">
                  <c:v>30.060855384615383</c:v>
                </c:pt>
                <c:pt idx="10750">
                  <c:v>30.056070769230768</c:v>
                </c:pt>
                <c:pt idx="10751">
                  <c:v>30.140609230769229</c:v>
                </c:pt>
                <c:pt idx="10752">
                  <c:v>30.21576</c:v>
                </c:pt>
                <c:pt idx="10753">
                  <c:v>30.120719999999999</c:v>
                </c:pt>
                <c:pt idx="10754">
                  <c:v>30.201827692307692</c:v>
                </c:pt>
                <c:pt idx="10755">
                  <c:v>30.093507692307693</c:v>
                </c:pt>
                <c:pt idx="10756">
                  <c:v>30.117775384615385</c:v>
                </c:pt>
                <c:pt idx="10757">
                  <c:v>30.125735384615385</c:v>
                </c:pt>
                <c:pt idx="10758">
                  <c:v>30.207667692307691</c:v>
                </c:pt>
                <c:pt idx="10759">
                  <c:v>30.208363076923078</c:v>
                </c:pt>
                <c:pt idx="10760">
                  <c:v>30.149753846153846</c:v>
                </c:pt>
                <c:pt idx="10761">
                  <c:v>30.161852307692307</c:v>
                </c:pt>
                <c:pt idx="10762">
                  <c:v>30.231196923076922</c:v>
                </c:pt>
                <c:pt idx="10763">
                  <c:v>30.178812307692308</c:v>
                </c:pt>
                <c:pt idx="10764">
                  <c:v>30.185196923076923</c:v>
                </c:pt>
                <c:pt idx="10765">
                  <c:v>30.191744615384614</c:v>
                </c:pt>
                <c:pt idx="10766">
                  <c:v>30.34431076923077</c:v>
                </c:pt>
                <c:pt idx="10767">
                  <c:v>30.216086153846152</c:v>
                </c:pt>
                <c:pt idx="10768">
                  <c:v>30.220335384615385</c:v>
                </c:pt>
                <c:pt idx="10769">
                  <c:v>30.260206153846156</c:v>
                </c:pt>
                <c:pt idx="10770">
                  <c:v>30.23611076923077</c:v>
                </c:pt>
                <c:pt idx="10771">
                  <c:v>30.221049230769232</c:v>
                </c:pt>
                <c:pt idx="10772">
                  <c:v>30.26624923076923</c:v>
                </c:pt>
                <c:pt idx="10773">
                  <c:v>30.360301538461538</c:v>
                </c:pt>
                <c:pt idx="10774">
                  <c:v>30.248747692307692</c:v>
                </c:pt>
                <c:pt idx="10775">
                  <c:v>30.285286153846155</c:v>
                </c:pt>
                <c:pt idx="10776">
                  <c:v>30.277166153846153</c:v>
                </c:pt>
                <c:pt idx="10777">
                  <c:v>30.295606153846155</c:v>
                </c:pt>
                <c:pt idx="10778">
                  <c:v>30.282310769230769</c:v>
                </c:pt>
                <c:pt idx="10779">
                  <c:v>30.388436923076924</c:v>
                </c:pt>
                <c:pt idx="10780">
                  <c:v>30.356215384615385</c:v>
                </c:pt>
                <c:pt idx="10781">
                  <c:v>30.323319999999999</c:v>
                </c:pt>
                <c:pt idx="10782">
                  <c:v>30.316963076923077</c:v>
                </c:pt>
                <c:pt idx="10783">
                  <c:v>30.34730153846154</c:v>
                </c:pt>
                <c:pt idx="10784">
                  <c:v>30.387907692307692</c:v>
                </c:pt>
                <c:pt idx="10785">
                  <c:v>30.355612307692308</c:v>
                </c:pt>
                <c:pt idx="10786">
                  <c:v>30.384310769230769</c:v>
                </c:pt>
                <c:pt idx="10787">
                  <c:v>30.400664615384617</c:v>
                </c:pt>
                <c:pt idx="10788">
                  <c:v>30.38391076923077</c:v>
                </c:pt>
                <c:pt idx="10789">
                  <c:v>30.372107692307694</c:v>
                </c:pt>
                <c:pt idx="10790">
                  <c:v>30.405535384615384</c:v>
                </c:pt>
                <c:pt idx="10791">
                  <c:v>30.428329230769229</c:v>
                </c:pt>
                <c:pt idx="10792">
                  <c:v>30.387560000000001</c:v>
                </c:pt>
                <c:pt idx="10793">
                  <c:v>30.453590769230768</c:v>
                </c:pt>
                <c:pt idx="10794">
                  <c:v>30.421076923076924</c:v>
                </c:pt>
                <c:pt idx="10795">
                  <c:v>30.46255076923077</c:v>
                </c:pt>
                <c:pt idx="10796">
                  <c:v>30.457593846153845</c:v>
                </c:pt>
                <c:pt idx="10797">
                  <c:v>30.431283076923076</c:v>
                </c:pt>
                <c:pt idx="10798">
                  <c:v>30.464639999999999</c:v>
                </c:pt>
                <c:pt idx="10799">
                  <c:v>30.444846153846154</c:v>
                </c:pt>
                <c:pt idx="10800">
                  <c:v>30.48752</c:v>
                </c:pt>
                <c:pt idx="10801">
                  <c:v>30.481313846153846</c:v>
                </c:pt>
                <c:pt idx="10802">
                  <c:v>30.493107692307692</c:v>
                </c:pt>
                <c:pt idx="10803">
                  <c:v>30.499418461538461</c:v>
                </c:pt>
                <c:pt idx="10804">
                  <c:v>30.549800000000001</c:v>
                </c:pt>
                <c:pt idx="10805">
                  <c:v>30.489649230769231</c:v>
                </c:pt>
                <c:pt idx="10806">
                  <c:v>30.491590769230768</c:v>
                </c:pt>
                <c:pt idx="10807">
                  <c:v>30.548815384615384</c:v>
                </c:pt>
                <c:pt idx="10808">
                  <c:v>30.534852307692308</c:v>
                </c:pt>
                <c:pt idx="10809">
                  <c:v>30.631024615384614</c:v>
                </c:pt>
                <c:pt idx="10810">
                  <c:v>30.592947692307693</c:v>
                </c:pt>
                <c:pt idx="10811">
                  <c:v>30.681412307692309</c:v>
                </c:pt>
                <c:pt idx="10812">
                  <c:v>30.745953846153846</c:v>
                </c:pt>
                <c:pt idx="10813">
                  <c:v>30.579147692307693</c:v>
                </c:pt>
                <c:pt idx="10814">
                  <c:v>30.617113846153845</c:v>
                </c:pt>
                <c:pt idx="10815">
                  <c:v>30.613720000000001</c:v>
                </c:pt>
                <c:pt idx="10816">
                  <c:v>30.619489230769229</c:v>
                </c:pt>
                <c:pt idx="10817">
                  <c:v>30.598329230769231</c:v>
                </c:pt>
                <c:pt idx="10818">
                  <c:v>30.682098461538462</c:v>
                </c:pt>
                <c:pt idx="10819">
                  <c:v>30.750978461538462</c:v>
                </c:pt>
                <c:pt idx="10820">
                  <c:v>30.624132307692307</c:v>
                </c:pt>
                <c:pt idx="10821">
                  <c:v>30.697793846153846</c:v>
                </c:pt>
                <c:pt idx="10822">
                  <c:v>30.713744615384616</c:v>
                </c:pt>
                <c:pt idx="10823">
                  <c:v>30.769630769230769</c:v>
                </c:pt>
                <c:pt idx="10824">
                  <c:v>30.666086153846155</c:v>
                </c:pt>
                <c:pt idx="10825">
                  <c:v>30.694636923076924</c:v>
                </c:pt>
                <c:pt idx="10826">
                  <c:v>30.672080000000001</c:v>
                </c:pt>
                <c:pt idx="10827">
                  <c:v>30.685049230769231</c:v>
                </c:pt>
                <c:pt idx="10828">
                  <c:v>30.711040000000001</c:v>
                </c:pt>
                <c:pt idx="10829">
                  <c:v>30.713686153846155</c:v>
                </c:pt>
                <c:pt idx="10830">
                  <c:v>30.693390769230771</c:v>
                </c:pt>
                <c:pt idx="10831">
                  <c:v>30.702283076923077</c:v>
                </c:pt>
                <c:pt idx="10832">
                  <c:v>30.780646153846153</c:v>
                </c:pt>
                <c:pt idx="10833">
                  <c:v>30.755233846153846</c:v>
                </c:pt>
                <c:pt idx="10834">
                  <c:v>30.727784615384614</c:v>
                </c:pt>
                <c:pt idx="10835">
                  <c:v>30.757412307692309</c:v>
                </c:pt>
                <c:pt idx="10836">
                  <c:v>30.803846153846155</c:v>
                </c:pt>
                <c:pt idx="10837">
                  <c:v>30.777630769230768</c:v>
                </c:pt>
                <c:pt idx="10838">
                  <c:v>30.784584615384617</c:v>
                </c:pt>
                <c:pt idx="10839">
                  <c:v>30.798523076923075</c:v>
                </c:pt>
                <c:pt idx="10840">
                  <c:v>30.791076923076922</c:v>
                </c:pt>
                <c:pt idx="10841">
                  <c:v>30.783353846153847</c:v>
                </c:pt>
                <c:pt idx="10842">
                  <c:v>30.812061538461538</c:v>
                </c:pt>
                <c:pt idx="10843">
                  <c:v>30.82243076923077</c:v>
                </c:pt>
                <c:pt idx="10844">
                  <c:v>30.836061538461539</c:v>
                </c:pt>
                <c:pt idx="10845">
                  <c:v>30.834738461538461</c:v>
                </c:pt>
                <c:pt idx="10846">
                  <c:v>30.848769230769232</c:v>
                </c:pt>
                <c:pt idx="10847">
                  <c:v>30.901846153846154</c:v>
                </c:pt>
                <c:pt idx="10848">
                  <c:v>30.858307692307694</c:v>
                </c:pt>
                <c:pt idx="10849">
                  <c:v>30.882000000000001</c:v>
                </c:pt>
                <c:pt idx="10850">
                  <c:v>30.863384615384614</c:v>
                </c:pt>
                <c:pt idx="10851">
                  <c:v>30.89396923076923</c:v>
                </c:pt>
                <c:pt idx="10852">
                  <c:v>30.874492307692307</c:v>
                </c:pt>
                <c:pt idx="10853">
                  <c:v>30.894276923076923</c:v>
                </c:pt>
                <c:pt idx="10854">
                  <c:v>30.968153846153847</c:v>
                </c:pt>
                <c:pt idx="10855">
                  <c:v>30.903876923076922</c:v>
                </c:pt>
                <c:pt idx="10856">
                  <c:v>30.916369230769231</c:v>
                </c:pt>
                <c:pt idx="10857">
                  <c:v>30.94763076923077</c:v>
                </c:pt>
                <c:pt idx="10858">
                  <c:v>30.942123076923078</c:v>
                </c:pt>
                <c:pt idx="10859">
                  <c:v>30.940123076923076</c:v>
                </c:pt>
                <c:pt idx="10860">
                  <c:v>30.961569230769232</c:v>
                </c:pt>
                <c:pt idx="10861">
                  <c:v>31.021784615384615</c:v>
                </c:pt>
                <c:pt idx="10862">
                  <c:v>30.960523076923078</c:v>
                </c:pt>
                <c:pt idx="10863">
                  <c:v>30.987046153846155</c:v>
                </c:pt>
                <c:pt idx="10864">
                  <c:v>31.02843076923077</c:v>
                </c:pt>
                <c:pt idx="10865">
                  <c:v>30.987046153846155</c:v>
                </c:pt>
                <c:pt idx="10866">
                  <c:v>30.992461538461537</c:v>
                </c:pt>
                <c:pt idx="10867">
                  <c:v>31.019353846153845</c:v>
                </c:pt>
                <c:pt idx="10868">
                  <c:v>31.103723076923078</c:v>
                </c:pt>
                <c:pt idx="10869">
                  <c:v>31.021876923076924</c:v>
                </c:pt>
                <c:pt idx="10870">
                  <c:v>31.046953846153848</c:v>
                </c:pt>
                <c:pt idx="10871">
                  <c:v>31.03763076923077</c:v>
                </c:pt>
                <c:pt idx="10872">
                  <c:v>31.137876923076924</c:v>
                </c:pt>
                <c:pt idx="10873">
                  <c:v>31.045938461538462</c:v>
                </c:pt>
                <c:pt idx="10874">
                  <c:v>31.103815384615384</c:v>
                </c:pt>
                <c:pt idx="10875">
                  <c:v>31.083876923076922</c:v>
                </c:pt>
                <c:pt idx="10876">
                  <c:v>31.09196923076923</c:v>
                </c:pt>
                <c:pt idx="10877">
                  <c:v>31.091999999999999</c:v>
                </c:pt>
                <c:pt idx="10878">
                  <c:v>31.103846153846153</c:v>
                </c:pt>
                <c:pt idx="10879">
                  <c:v>31.115292307692307</c:v>
                </c:pt>
                <c:pt idx="10880">
                  <c:v>31.109630769230769</c:v>
                </c:pt>
                <c:pt idx="10881">
                  <c:v>31.19603076923077</c:v>
                </c:pt>
                <c:pt idx="10882">
                  <c:v>31.229661538461539</c:v>
                </c:pt>
                <c:pt idx="10883">
                  <c:v>31.142892307692307</c:v>
                </c:pt>
                <c:pt idx="10884">
                  <c:v>31.13363076923077</c:v>
                </c:pt>
                <c:pt idx="10885">
                  <c:v>31.159353846153845</c:v>
                </c:pt>
                <c:pt idx="10886">
                  <c:v>31.167538461538463</c:v>
                </c:pt>
                <c:pt idx="10887">
                  <c:v>31.179323076923076</c:v>
                </c:pt>
                <c:pt idx="10888">
                  <c:v>31.189938461538461</c:v>
                </c:pt>
                <c:pt idx="10889">
                  <c:v>31.19246153846154</c:v>
                </c:pt>
                <c:pt idx="10890">
                  <c:v>31.187046153846154</c:v>
                </c:pt>
                <c:pt idx="10891">
                  <c:v>31.208246153846154</c:v>
                </c:pt>
                <c:pt idx="10892">
                  <c:v>31.247415384615383</c:v>
                </c:pt>
                <c:pt idx="10893">
                  <c:v>31.218707692307692</c:v>
                </c:pt>
                <c:pt idx="10894">
                  <c:v>31.214215384615386</c:v>
                </c:pt>
                <c:pt idx="10895">
                  <c:v>31.245384615384616</c:v>
                </c:pt>
                <c:pt idx="10896">
                  <c:v>31.265261538461537</c:v>
                </c:pt>
                <c:pt idx="10897">
                  <c:v>31.250984615384617</c:v>
                </c:pt>
                <c:pt idx="10898">
                  <c:v>31.284523076923076</c:v>
                </c:pt>
                <c:pt idx="10899">
                  <c:v>31.259476923076924</c:v>
                </c:pt>
                <c:pt idx="10900">
                  <c:v>31.260646153846153</c:v>
                </c:pt>
                <c:pt idx="10901">
                  <c:v>31.279846153846155</c:v>
                </c:pt>
                <c:pt idx="10902">
                  <c:v>31.281569230769232</c:v>
                </c:pt>
                <c:pt idx="10903">
                  <c:v>31.352953846153845</c:v>
                </c:pt>
                <c:pt idx="10904">
                  <c:v>31.296338461538461</c:v>
                </c:pt>
                <c:pt idx="10905">
                  <c:v>31.325015384615384</c:v>
                </c:pt>
                <c:pt idx="10906">
                  <c:v>31.327815384615384</c:v>
                </c:pt>
                <c:pt idx="10907">
                  <c:v>31.305815384615386</c:v>
                </c:pt>
                <c:pt idx="10908">
                  <c:v>31.342492307692307</c:v>
                </c:pt>
                <c:pt idx="10909">
                  <c:v>31.375815384615386</c:v>
                </c:pt>
                <c:pt idx="10910">
                  <c:v>31.427876923076923</c:v>
                </c:pt>
                <c:pt idx="10911">
                  <c:v>31.381415384615384</c:v>
                </c:pt>
                <c:pt idx="10912">
                  <c:v>31.411938461538462</c:v>
                </c:pt>
                <c:pt idx="10913">
                  <c:v>31.415446153846155</c:v>
                </c:pt>
                <c:pt idx="10914">
                  <c:v>31.462676923076923</c:v>
                </c:pt>
                <c:pt idx="10915">
                  <c:v>31.394830769230769</c:v>
                </c:pt>
                <c:pt idx="10916">
                  <c:v>31.42726153846154</c:v>
                </c:pt>
                <c:pt idx="10917">
                  <c:v>31.39366153846154</c:v>
                </c:pt>
                <c:pt idx="10918">
                  <c:v>31.410123076923078</c:v>
                </c:pt>
                <c:pt idx="10919">
                  <c:v>31.419230769230769</c:v>
                </c:pt>
                <c:pt idx="10920">
                  <c:v>31.427538461538461</c:v>
                </c:pt>
                <c:pt idx="10921">
                  <c:v>31.489815384615383</c:v>
                </c:pt>
                <c:pt idx="10922">
                  <c:v>31.437261538461538</c:v>
                </c:pt>
                <c:pt idx="10923">
                  <c:v>31.454061538461538</c:v>
                </c:pt>
                <c:pt idx="10924">
                  <c:v>31.487938461538462</c:v>
                </c:pt>
                <c:pt idx="10925">
                  <c:v>31.454338461538462</c:v>
                </c:pt>
                <c:pt idx="10926">
                  <c:v>31.483446153846153</c:v>
                </c:pt>
                <c:pt idx="10927">
                  <c:v>31.488430769230771</c:v>
                </c:pt>
                <c:pt idx="10928">
                  <c:v>31.490523076923076</c:v>
                </c:pt>
                <c:pt idx="10929">
                  <c:v>31.498830769230768</c:v>
                </c:pt>
                <c:pt idx="10930">
                  <c:v>31.507723076923078</c:v>
                </c:pt>
                <c:pt idx="10931">
                  <c:v>31.531015384615383</c:v>
                </c:pt>
                <c:pt idx="10932">
                  <c:v>31.526738461538461</c:v>
                </c:pt>
                <c:pt idx="10933">
                  <c:v>31.518338461538463</c:v>
                </c:pt>
                <c:pt idx="10934">
                  <c:v>31.539107692307692</c:v>
                </c:pt>
                <c:pt idx="10935">
                  <c:v>31.554215384615386</c:v>
                </c:pt>
                <c:pt idx="10936">
                  <c:v>31.556892307692308</c:v>
                </c:pt>
                <c:pt idx="10937">
                  <c:v>31.587476923076924</c:v>
                </c:pt>
                <c:pt idx="10938">
                  <c:v>31.60556923076923</c:v>
                </c:pt>
                <c:pt idx="10939">
                  <c:v>31.611784615384614</c:v>
                </c:pt>
                <c:pt idx="10940">
                  <c:v>31.597876923076925</c:v>
                </c:pt>
                <c:pt idx="10941">
                  <c:v>31.60313846153846</c:v>
                </c:pt>
                <c:pt idx="10942">
                  <c:v>31.644923076923078</c:v>
                </c:pt>
                <c:pt idx="10943">
                  <c:v>31.599446153846152</c:v>
                </c:pt>
                <c:pt idx="10944">
                  <c:v>31.658707692307694</c:v>
                </c:pt>
                <c:pt idx="10945">
                  <c:v>31.661846153846152</c:v>
                </c:pt>
                <c:pt idx="10946">
                  <c:v>31.648615384615386</c:v>
                </c:pt>
                <c:pt idx="10947">
                  <c:v>31.649938461538461</c:v>
                </c:pt>
                <c:pt idx="10948">
                  <c:v>31.666892307692308</c:v>
                </c:pt>
                <c:pt idx="10949">
                  <c:v>31.740400000000001</c:v>
                </c:pt>
                <c:pt idx="10950">
                  <c:v>31.671046153846152</c:v>
                </c:pt>
                <c:pt idx="10951">
                  <c:v>31.714030769230771</c:v>
                </c:pt>
                <c:pt idx="10952">
                  <c:v>31.728061538461539</c:v>
                </c:pt>
                <c:pt idx="10953">
                  <c:v>31.689815384615386</c:v>
                </c:pt>
                <c:pt idx="10954">
                  <c:v>31.711784615384616</c:v>
                </c:pt>
                <c:pt idx="10955">
                  <c:v>31.720676923076923</c:v>
                </c:pt>
                <c:pt idx="10956">
                  <c:v>31.759384615384615</c:v>
                </c:pt>
                <c:pt idx="10957">
                  <c:v>31.723600000000001</c:v>
                </c:pt>
                <c:pt idx="10958">
                  <c:v>31.740892307692306</c:v>
                </c:pt>
                <c:pt idx="10959">
                  <c:v>31.773107692307693</c:v>
                </c:pt>
                <c:pt idx="10960">
                  <c:v>31.74643076923077</c:v>
                </c:pt>
                <c:pt idx="10961">
                  <c:v>31.755446153846155</c:v>
                </c:pt>
                <c:pt idx="10962">
                  <c:v>31.770276923076924</c:v>
                </c:pt>
                <c:pt idx="10963">
                  <c:v>31.797599999999999</c:v>
                </c:pt>
                <c:pt idx="10964">
                  <c:v>31.759938461538461</c:v>
                </c:pt>
                <c:pt idx="10965">
                  <c:v>31.838738461538462</c:v>
                </c:pt>
                <c:pt idx="10966">
                  <c:v>31.799661538461539</c:v>
                </c:pt>
                <c:pt idx="10967">
                  <c:v>31.819323076923077</c:v>
                </c:pt>
                <c:pt idx="10968">
                  <c:v>31.816707692307691</c:v>
                </c:pt>
                <c:pt idx="10969">
                  <c:v>31.830369230769232</c:v>
                </c:pt>
                <c:pt idx="10970">
                  <c:v>31.877907692307691</c:v>
                </c:pt>
                <c:pt idx="10971">
                  <c:v>31.843692307692308</c:v>
                </c:pt>
                <c:pt idx="10972">
                  <c:v>31.892523076923077</c:v>
                </c:pt>
                <c:pt idx="10973">
                  <c:v>31.893230769230769</c:v>
                </c:pt>
                <c:pt idx="10974">
                  <c:v>31.931446153846153</c:v>
                </c:pt>
                <c:pt idx="10975">
                  <c:v>31.877600000000001</c:v>
                </c:pt>
                <c:pt idx="10976">
                  <c:v>31.919846153846155</c:v>
                </c:pt>
                <c:pt idx="10977">
                  <c:v>31.920769230769231</c:v>
                </c:pt>
                <c:pt idx="10978">
                  <c:v>31.901046153846153</c:v>
                </c:pt>
                <c:pt idx="10979">
                  <c:v>31.921107692307693</c:v>
                </c:pt>
                <c:pt idx="10980">
                  <c:v>31.95833846153846</c:v>
                </c:pt>
                <c:pt idx="10981">
                  <c:v>31.94763076923077</c:v>
                </c:pt>
                <c:pt idx="10982">
                  <c:v>31.937323076923075</c:v>
                </c:pt>
                <c:pt idx="10983">
                  <c:v>31.982861538461538</c:v>
                </c:pt>
                <c:pt idx="10984">
                  <c:v>31.934061538461538</c:v>
                </c:pt>
                <c:pt idx="10985">
                  <c:v>31.975569230769231</c:v>
                </c:pt>
                <c:pt idx="10986">
                  <c:v>32.001815384615384</c:v>
                </c:pt>
                <c:pt idx="10987">
                  <c:v>31.985476923076924</c:v>
                </c:pt>
                <c:pt idx="10988">
                  <c:v>31.98366153846154</c:v>
                </c:pt>
                <c:pt idx="10989">
                  <c:v>31.991076923076925</c:v>
                </c:pt>
                <c:pt idx="10990">
                  <c:v>32.015692307692305</c:v>
                </c:pt>
                <c:pt idx="10991">
                  <c:v>32.080646153846153</c:v>
                </c:pt>
                <c:pt idx="10992">
                  <c:v>31.999569230769232</c:v>
                </c:pt>
                <c:pt idx="10993">
                  <c:v>32.030769230769231</c:v>
                </c:pt>
                <c:pt idx="10994">
                  <c:v>32.072615384615382</c:v>
                </c:pt>
                <c:pt idx="10995">
                  <c:v>32.038276923076921</c:v>
                </c:pt>
                <c:pt idx="10996">
                  <c:v>32.03283076923077</c:v>
                </c:pt>
                <c:pt idx="10997">
                  <c:v>32.062307692307691</c:v>
                </c:pt>
                <c:pt idx="10998">
                  <c:v>32.121784615384612</c:v>
                </c:pt>
                <c:pt idx="10999">
                  <c:v>32.072092307692309</c:v>
                </c:pt>
                <c:pt idx="11000">
                  <c:v>32.112523076923075</c:v>
                </c:pt>
                <c:pt idx="11001">
                  <c:v>32.09630769230769</c:v>
                </c:pt>
                <c:pt idx="11002">
                  <c:v>32.092092307692305</c:v>
                </c:pt>
                <c:pt idx="11003">
                  <c:v>32.105969230769233</c:v>
                </c:pt>
                <c:pt idx="11004">
                  <c:v>32.109723076923075</c:v>
                </c:pt>
                <c:pt idx="11005">
                  <c:v>32.136676923076926</c:v>
                </c:pt>
                <c:pt idx="11006">
                  <c:v>32.117692307692309</c:v>
                </c:pt>
                <c:pt idx="11007">
                  <c:v>32.14732307692308</c:v>
                </c:pt>
                <c:pt idx="11008">
                  <c:v>32.162461538461535</c:v>
                </c:pt>
                <c:pt idx="11009">
                  <c:v>32.176338461538464</c:v>
                </c:pt>
                <c:pt idx="11010">
                  <c:v>32.169907692307689</c:v>
                </c:pt>
                <c:pt idx="11011">
                  <c:v>32.179015384615383</c:v>
                </c:pt>
                <c:pt idx="11012">
                  <c:v>32.242584615384615</c:v>
                </c:pt>
                <c:pt idx="11013">
                  <c:v>32.192830769230767</c:v>
                </c:pt>
                <c:pt idx="11014">
                  <c:v>32.188369230769233</c:v>
                </c:pt>
                <c:pt idx="11015">
                  <c:v>32.250584615384618</c:v>
                </c:pt>
                <c:pt idx="11016">
                  <c:v>32.242769230769234</c:v>
                </c:pt>
                <c:pt idx="11017">
                  <c:v>32.211415384615385</c:v>
                </c:pt>
                <c:pt idx="11018">
                  <c:v>32.241415384615387</c:v>
                </c:pt>
                <c:pt idx="11019">
                  <c:v>32.271046153846157</c:v>
                </c:pt>
                <c:pt idx="11020">
                  <c:v>32.247507692307693</c:v>
                </c:pt>
                <c:pt idx="11021">
                  <c:v>32.299815384615385</c:v>
                </c:pt>
                <c:pt idx="11022">
                  <c:v>32.318738461538459</c:v>
                </c:pt>
                <c:pt idx="11023">
                  <c:v>32.26369230769231</c:v>
                </c:pt>
                <c:pt idx="11024">
                  <c:v>32.277076923076926</c:v>
                </c:pt>
                <c:pt idx="11025">
                  <c:v>32.329107692307694</c:v>
                </c:pt>
                <c:pt idx="11026">
                  <c:v>32.34046153846154</c:v>
                </c:pt>
                <c:pt idx="11027">
                  <c:v>32.290492307692311</c:v>
                </c:pt>
                <c:pt idx="11028">
                  <c:v>32.307046153846152</c:v>
                </c:pt>
                <c:pt idx="11029">
                  <c:v>32.304000000000002</c:v>
                </c:pt>
                <c:pt idx="11030">
                  <c:v>32.332061538461538</c:v>
                </c:pt>
                <c:pt idx="11031">
                  <c:v>32.341876923076924</c:v>
                </c:pt>
                <c:pt idx="11032">
                  <c:v>32.377938461538463</c:v>
                </c:pt>
                <c:pt idx="11033">
                  <c:v>32.362092307692308</c:v>
                </c:pt>
                <c:pt idx="11034">
                  <c:v>32.357661538461535</c:v>
                </c:pt>
                <c:pt idx="11035">
                  <c:v>32.367538461538459</c:v>
                </c:pt>
                <c:pt idx="11036">
                  <c:v>32.391107692307692</c:v>
                </c:pt>
                <c:pt idx="11037">
                  <c:v>32.430061538461537</c:v>
                </c:pt>
                <c:pt idx="11038">
                  <c:v>32.386184615384614</c:v>
                </c:pt>
                <c:pt idx="11039">
                  <c:v>32.393353846153843</c:v>
                </c:pt>
                <c:pt idx="11040">
                  <c:v>32.434061538461542</c:v>
                </c:pt>
                <c:pt idx="11041">
                  <c:v>32.41123076923077</c:v>
                </c:pt>
                <c:pt idx="11042">
                  <c:v>32.409015384615387</c:v>
                </c:pt>
                <c:pt idx="11043">
                  <c:v>32.457476923076925</c:v>
                </c:pt>
                <c:pt idx="11044">
                  <c:v>32.463138461538463</c:v>
                </c:pt>
                <c:pt idx="11045">
                  <c:v>32.449046153846155</c:v>
                </c:pt>
                <c:pt idx="11046">
                  <c:v>32.539384615384613</c:v>
                </c:pt>
                <c:pt idx="11047">
                  <c:v>32.476769230769229</c:v>
                </c:pt>
                <c:pt idx="11048">
                  <c:v>32.475323076923075</c:v>
                </c:pt>
                <c:pt idx="11049">
                  <c:v>32.496738461538463</c:v>
                </c:pt>
                <c:pt idx="11050">
                  <c:v>32.547261538461541</c:v>
                </c:pt>
                <c:pt idx="11051">
                  <c:v>32.499200000000002</c:v>
                </c:pt>
                <c:pt idx="11052">
                  <c:v>32.502584615384613</c:v>
                </c:pt>
                <c:pt idx="11053">
                  <c:v>32.530092307692307</c:v>
                </c:pt>
                <c:pt idx="11054">
                  <c:v>32.536923076923074</c:v>
                </c:pt>
                <c:pt idx="11055">
                  <c:v>32.533046153846151</c:v>
                </c:pt>
                <c:pt idx="11056">
                  <c:v>32.560461538461539</c:v>
                </c:pt>
                <c:pt idx="11057">
                  <c:v>32.567046153846157</c:v>
                </c:pt>
                <c:pt idx="11058">
                  <c:v>32.570738461538461</c:v>
                </c:pt>
                <c:pt idx="11059">
                  <c:v>32.568923076923078</c:v>
                </c:pt>
                <c:pt idx="11060">
                  <c:v>32.562892307692309</c:v>
                </c:pt>
                <c:pt idx="11061">
                  <c:v>32.637138461538463</c:v>
                </c:pt>
                <c:pt idx="11062">
                  <c:v>32.595599999999997</c:v>
                </c:pt>
                <c:pt idx="11063">
                  <c:v>32.606492307692307</c:v>
                </c:pt>
                <c:pt idx="11064">
                  <c:v>32.612769230769231</c:v>
                </c:pt>
                <c:pt idx="11065">
                  <c:v>32.634830769230767</c:v>
                </c:pt>
                <c:pt idx="11066">
                  <c:v>32.630646153846151</c:v>
                </c:pt>
                <c:pt idx="11067">
                  <c:v>32.632123076923079</c:v>
                </c:pt>
                <c:pt idx="11068">
                  <c:v>32.671107692307693</c:v>
                </c:pt>
                <c:pt idx="11069">
                  <c:v>32.645569230769233</c:v>
                </c:pt>
                <c:pt idx="11070">
                  <c:v>32.658369230769232</c:v>
                </c:pt>
                <c:pt idx="11071">
                  <c:v>32.675046153846154</c:v>
                </c:pt>
                <c:pt idx="11072">
                  <c:v>32.679630769230769</c:v>
                </c:pt>
                <c:pt idx="11073">
                  <c:v>32.681815384615383</c:v>
                </c:pt>
                <c:pt idx="11074">
                  <c:v>32.690123076923079</c:v>
                </c:pt>
                <c:pt idx="11075">
                  <c:v>32.719015384615382</c:v>
                </c:pt>
                <c:pt idx="11076">
                  <c:v>32.703569230769233</c:v>
                </c:pt>
                <c:pt idx="11077">
                  <c:v>32.723938461538459</c:v>
                </c:pt>
                <c:pt idx="11078">
                  <c:v>32.724153846153847</c:v>
                </c:pt>
                <c:pt idx="11079">
                  <c:v>32.744799999999998</c:v>
                </c:pt>
                <c:pt idx="11080">
                  <c:v>32.747169230769231</c:v>
                </c:pt>
                <c:pt idx="11081">
                  <c:v>32.764646153846151</c:v>
                </c:pt>
                <c:pt idx="11082">
                  <c:v>32.76876923076923</c:v>
                </c:pt>
                <c:pt idx="11083">
                  <c:v>32.768738461538462</c:v>
                </c:pt>
                <c:pt idx="11084">
                  <c:v>32.76292307692308</c:v>
                </c:pt>
                <c:pt idx="11085">
                  <c:v>32.800400000000003</c:v>
                </c:pt>
                <c:pt idx="11086">
                  <c:v>32.811753846153849</c:v>
                </c:pt>
                <c:pt idx="11087">
                  <c:v>32.793199999999999</c:v>
                </c:pt>
                <c:pt idx="11088">
                  <c:v>32.826000000000001</c:v>
                </c:pt>
                <c:pt idx="11089">
                  <c:v>32.808153846153843</c:v>
                </c:pt>
                <c:pt idx="11090">
                  <c:v>32.841753846153843</c:v>
                </c:pt>
                <c:pt idx="11091">
                  <c:v>32.842861538461541</c:v>
                </c:pt>
                <c:pt idx="11092">
                  <c:v>32.865353846153845</c:v>
                </c:pt>
                <c:pt idx="11093">
                  <c:v>32.83633846153846</c:v>
                </c:pt>
                <c:pt idx="11094">
                  <c:v>32.843323076923078</c:v>
                </c:pt>
                <c:pt idx="11095">
                  <c:v>32.853200000000001</c:v>
                </c:pt>
                <c:pt idx="11096">
                  <c:v>32.893138461538463</c:v>
                </c:pt>
                <c:pt idx="11097">
                  <c:v>32.890246153846157</c:v>
                </c:pt>
                <c:pt idx="11098">
                  <c:v>32.884953846153849</c:v>
                </c:pt>
                <c:pt idx="11099">
                  <c:v>32.887138461538463</c:v>
                </c:pt>
                <c:pt idx="11100">
                  <c:v>32.917507692307694</c:v>
                </c:pt>
                <c:pt idx="11101">
                  <c:v>32.905230769230769</c:v>
                </c:pt>
                <c:pt idx="11102">
                  <c:v>32.947292307692308</c:v>
                </c:pt>
                <c:pt idx="11103">
                  <c:v>32.928461538461541</c:v>
                </c:pt>
                <c:pt idx="11104">
                  <c:v>32.942092307692306</c:v>
                </c:pt>
                <c:pt idx="11105">
                  <c:v>32.948707692307693</c:v>
                </c:pt>
                <c:pt idx="11106">
                  <c:v>32.955169230769229</c:v>
                </c:pt>
                <c:pt idx="11107">
                  <c:v>32.974338461538458</c:v>
                </c:pt>
                <c:pt idx="11108">
                  <c:v>32.980892307692308</c:v>
                </c:pt>
                <c:pt idx="11109">
                  <c:v>32.985507692307692</c:v>
                </c:pt>
                <c:pt idx="11110">
                  <c:v>33.018307692307694</c:v>
                </c:pt>
                <c:pt idx="11111">
                  <c:v>33.00449230769231</c:v>
                </c:pt>
                <c:pt idx="11112">
                  <c:v>32.991015384615388</c:v>
                </c:pt>
                <c:pt idx="11113">
                  <c:v>33.007753846153847</c:v>
                </c:pt>
                <c:pt idx="11114">
                  <c:v>33.0244</c:v>
                </c:pt>
                <c:pt idx="11115">
                  <c:v>33.007446153846153</c:v>
                </c:pt>
                <c:pt idx="11116">
                  <c:v>33.033169230769232</c:v>
                </c:pt>
                <c:pt idx="11117">
                  <c:v>33.060246153846151</c:v>
                </c:pt>
                <c:pt idx="11118">
                  <c:v>33.047630769230771</c:v>
                </c:pt>
                <c:pt idx="11119">
                  <c:v>33.048830769230769</c:v>
                </c:pt>
                <c:pt idx="11120">
                  <c:v>33.06963076923077</c:v>
                </c:pt>
                <c:pt idx="11121">
                  <c:v>33.104584615384617</c:v>
                </c:pt>
                <c:pt idx="11122">
                  <c:v>33.102646153846152</c:v>
                </c:pt>
                <c:pt idx="11123">
                  <c:v>33.117569230769227</c:v>
                </c:pt>
                <c:pt idx="11124">
                  <c:v>33.107538461538461</c:v>
                </c:pt>
                <c:pt idx="11125">
                  <c:v>33.123600000000003</c:v>
                </c:pt>
                <c:pt idx="11126">
                  <c:v>33.118861538461537</c:v>
                </c:pt>
                <c:pt idx="11127">
                  <c:v>33.172523076923078</c:v>
                </c:pt>
                <c:pt idx="11128">
                  <c:v>33.164153846153845</c:v>
                </c:pt>
                <c:pt idx="11129">
                  <c:v>33.146523076923074</c:v>
                </c:pt>
                <c:pt idx="11130">
                  <c:v>33.177876923076923</c:v>
                </c:pt>
                <c:pt idx="11131">
                  <c:v>33.168276923076924</c:v>
                </c:pt>
                <c:pt idx="11132">
                  <c:v>33.177261538461536</c:v>
                </c:pt>
                <c:pt idx="11133">
                  <c:v>33.186123076923074</c:v>
                </c:pt>
                <c:pt idx="11134">
                  <c:v>33.201999999999998</c:v>
                </c:pt>
                <c:pt idx="11135">
                  <c:v>33.237815384615388</c:v>
                </c:pt>
                <c:pt idx="11136">
                  <c:v>33.217353846153848</c:v>
                </c:pt>
                <c:pt idx="11137">
                  <c:v>33.205107692307692</c:v>
                </c:pt>
                <c:pt idx="11138">
                  <c:v>33.240153846153845</c:v>
                </c:pt>
                <c:pt idx="11139">
                  <c:v>33.235538461538461</c:v>
                </c:pt>
                <c:pt idx="11140">
                  <c:v>33.232984615384616</c:v>
                </c:pt>
                <c:pt idx="11141">
                  <c:v>33.324553846153847</c:v>
                </c:pt>
                <c:pt idx="11142">
                  <c:v>33.260399999999997</c:v>
                </c:pt>
                <c:pt idx="11143">
                  <c:v>33.263784615384616</c:v>
                </c:pt>
                <c:pt idx="11144">
                  <c:v>33.267569230769233</c:v>
                </c:pt>
                <c:pt idx="11145">
                  <c:v>33.310492307692307</c:v>
                </c:pt>
                <c:pt idx="11146">
                  <c:v>33.289138461538464</c:v>
                </c:pt>
                <c:pt idx="11147">
                  <c:v>33.29</c:v>
                </c:pt>
                <c:pt idx="11148">
                  <c:v>33.330461538461542</c:v>
                </c:pt>
                <c:pt idx="11149">
                  <c:v>33.354092307692305</c:v>
                </c:pt>
                <c:pt idx="11150">
                  <c:v>33.324184615384617</c:v>
                </c:pt>
                <c:pt idx="11151">
                  <c:v>33.362923076923074</c:v>
                </c:pt>
                <c:pt idx="11152">
                  <c:v>33.340000000000003</c:v>
                </c:pt>
                <c:pt idx="11153">
                  <c:v>33.362000000000002</c:v>
                </c:pt>
                <c:pt idx="11154">
                  <c:v>33.350553846153844</c:v>
                </c:pt>
                <c:pt idx="11155">
                  <c:v>33.381538461538462</c:v>
                </c:pt>
                <c:pt idx="11156">
                  <c:v>33.367261538461541</c:v>
                </c:pt>
                <c:pt idx="11157">
                  <c:v>33.373446153846153</c:v>
                </c:pt>
                <c:pt idx="11158">
                  <c:v>33.411076923076926</c:v>
                </c:pt>
                <c:pt idx="11159">
                  <c:v>33.401230769230772</c:v>
                </c:pt>
                <c:pt idx="11160">
                  <c:v>33.413292307692309</c:v>
                </c:pt>
                <c:pt idx="11161">
                  <c:v>33.418061538461536</c:v>
                </c:pt>
                <c:pt idx="11162">
                  <c:v>33.427384615384618</c:v>
                </c:pt>
                <c:pt idx="11163">
                  <c:v>33.473199999999999</c:v>
                </c:pt>
                <c:pt idx="11164">
                  <c:v>33.43227692307692</c:v>
                </c:pt>
                <c:pt idx="11165">
                  <c:v>33.451753846153849</c:v>
                </c:pt>
                <c:pt idx="11166">
                  <c:v>33.45212307692308</c:v>
                </c:pt>
                <c:pt idx="11167">
                  <c:v>33.477692307692308</c:v>
                </c:pt>
                <c:pt idx="11168">
                  <c:v>33.469230769230769</c:v>
                </c:pt>
                <c:pt idx="11169">
                  <c:v>33.481630769230769</c:v>
                </c:pt>
                <c:pt idx="11170">
                  <c:v>33.514953846153844</c:v>
                </c:pt>
                <c:pt idx="11171">
                  <c:v>33.495815384615383</c:v>
                </c:pt>
                <c:pt idx="11172">
                  <c:v>33.503938461538461</c:v>
                </c:pt>
                <c:pt idx="11173">
                  <c:v>33.509969230769229</c:v>
                </c:pt>
                <c:pt idx="11174">
                  <c:v>33.532400000000003</c:v>
                </c:pt>
                <c:pt idx="11175">
                  <c:v>33.527661538461537</c:v>
                </c:pt>
                <c:pt idx="11176">
                  <c:v>33.541415384615384</c:v>
                </c:pt>
                <c:pt idx="11177">
                  <c:v>33.563846153846157</c:v>
                </c:pt>
                <c:pt idx="11178">
                  <c:v>33.552246153846156</c:v>
                </c:pt>
                <c:pt idx="11179">
                  <c:v>33.567169230769231</c:v>
                </c:pt>
                <c:pt idx="11180">
                  <c:v>33.58747692307692</c:v>
                </c:pt>
                <c:pt idx="11181">
                  <c:v>33.595107692307693</c:v>
                </c:pt>
                <c:pt idx="11182">
                  <c:v>33.58747692307692</c:v>
                </c:pt>
                <c:pt idx="11183">
                  <c:v>33.621569230769232</c:v>
                </c:pt>
                <c:pt idx="11184">
                  <c:v>33.620276923076922</c:v>
                </c:pt>
                <c:pt idx="11185">
                  <c:v>33.621630769230769</c:v>
                </c:pt>
                <c:pt idx="11186">
                  <c:v>33.633384615384614</c:v>
                </c:pt>
                <c:pt idx="11187">
                  <c:v>33.634830769230767</c:v>
                </c:pt>
                <c:pt idx="11188">
                  <c:v>33.67772307692308</c:v>
                </c:pt>
                <c:pt idx="11189">
                  <c:v>33.650369230769229</c:v>
                </c:pt>
                <c:pt idx="11190">
                  <c:v>33.641199999999998</c:v>
                </c:pt>
                <c:pt idx="11191">
                  <c:v>33.692584615384618</c:v>
                </c:pt>
                <c:pt idx="11192">
                  <c:v>33.674584615384617</c:v>
                </c:pt>
                <c:pt idx="11193">
                  <c:v>33.694923076923075</c:v>
                </c:pt>
                <c:pt idx="11194">
                  <c:v>33.695323076923074</c:v>
                </c:pt>
                <c:pt idx="11195">
                  <c:v>33.69633846153846</c:v>
                </c:pt>
                <c:pt idx="11196">
                  <c:v>33.687261538461541</c:v>
                </c:pt>
                <c:pt idx="11197">
                  <c:v>33.710984615384618</c:v>
                </c:pt>
                <c:pt idx="11198">
                  <c:v>33.734553846153844</c:v>
                </c:pt>
                <c:pt idx="11199">
                  <c:v>33.731138461538464</c:v>
                </c:pt>
                <c:pt idx="11200">
                  <c:v>33.733784615384614</c:v>
                </c:pt>
                <c:pt idx="11201">
                  <c:v>33.778092307692305</c:v>
                </c:pt>
                <c:pt idx="11202">
                  <c:v>33.740892307692306</c:v>
                </c:pt>
                <c:pt idx="11203">
                  <c:v>33.752707692307695</c:v>
                </c:pt>
                <c:pt idx="11204">
                  <c:v>33.77067692307692</c:v>
                </c:pt>
                <c:pt idx="11205">
                  <c:v>33.767323076923077</c:v>
                </c:pt>
                <c:pt idx="11206">
                  <c:v>33.783415384615381</c:v>
                </c:pt>
                <c:pt idx="11207">
                  <c:v>33.787938461538459</c:v>
                </c:pt>
                <c:pt idx="11208">
                  <c:v>33.803907692307689</c:v>
                </c:pt>
                <c:pt idx="11209">
                  <c:v>33.825415384615383</c:v>
                </c:pt>
                <c:pt idx="11210">
                  <c:v>33.826307692307694</c:v>
                </c:pt>
                <c:pt idx="11211">
                  <c:v>33.84326153846154</c:v>
                </c:pt>
                <c:pt idx="11212">
                  <c:v>33.833569230769228</c:v>
                </c:pt>
                <c:pt idx="11213">
                  <c:v>33.850338461538463</c:v>
                </c:pt>
                <c:pt idx="11214">
                  <c:v>33.861015384615385</c:v>
                </c:pt>
                <c:pt idx="11215">
                  <c:v>33.847753846153843</c:v>
                </c:pt>
                <c:pt idx="11216">
                  <c:v>33.879846153846152</c:v>
                </c:pt>
                <c:pt idx="11217">
                  <c:v>33.888369230769229</c:v>
                </c:pt>
                <c:pt idx="11218">
                  <c:v>33.898184615384615</c:v>
                </c:pt>
                <c:pt idx="11219">
                  <c:v>33.925230769230772</c:v>
                </c:pt>
                <c:pt idx="11220">
                  <c:v>33.901015384615384</c:v>
                </c:pt>
                <c:pt idx="11221">
                  <c:v>33.908738461538462</c:v>
                </c:pt>
                <c:pt idx="11222">
                  <c:v>33.912953846153847</c:v>
                </c:pt>
                <c:pt idx="11223">
                  <c:v>33.944707692307695</c:v>
                </c:pt>
                <c:pt idx="11224">
                  <c:v>33.933076923076925</c:v>
                </c:pt>
                <c:pt idx="11225">
                  <c:v>33.961261538461535</c:v>
                </c:pt>
                <c:pt idx="11226">
                  <c:v>33.96396923076923</c:v>
                </c:pt>
                <c:pt idx="11227">
                  <c:v>33.96153846153846</c:v>
                </c:pt>
                <c:pt idx="11228">
                  <c:v>33.97110769230769</c:v>
                </c:pt>
                <c:pt idx="11229">
                  <c:v>33.980215384615384</c:v>
                </c:pt>
                <c:pt idx="11230">
                  <c:v>34.003630769230767</c:v>
                </c:pt>
                <c:pt idx="11231">
                  <c:v>33.9848</c:v>
                </c:pt>
                <c:pt idx="11232">
                  <c:v>34.01892307692308</c:v>
                </c:pt>
                <c:pt idx="11233">
                  <c:v>34.011938461538463</c:v>
                </c:pt>
                <c:pt idx="11234">
                  <c:v>34.02516923076923</c:v>
                </c:pt>
                <c:pt idx="11235">
                  <c:v>34.045507692307694</c:v>
                </c:pt>
                <c:pt idx="11236">
                  <c:v>34.039723076923075</c:v>
                </c:pt>
                <c:pt idx="11237">
                  <c:v>34.077015384615386</c:v>
                </c:pt>
                <c:pt idx="11238">
                  <c:v>34.066984615384612</c:v>
                </c:pt>
                <c:pt idx="11239">
                  <c:v>34.060030769230771</c:v>
                </c:pt>
                <c:pt idx="11240">
                  <c:v>34.082338461538463</c:v>
                </c:pt>
                <c:pt idx="11241">
                  <c:v>34.083507692307691</c:v>
                </c:pt>
                <c:pt idx="11242">
                  <c:v>34.101784615384616</c:v>
                </c:pt>
                <c:pt idx="11243">
                  <c:v>34.146215384615381</c:v>
                </c:pt>
                <c:pt idx="11244">
                  <c:v>34.109661538461538</c:v>
                </c:pt>
                <c:pt idx="11245">
                  <c:v>34.12876923076923</c:v>
                </c:pt>
                <c:pt idx="11246">
                  <c:v>34.123784615384615</c:v>
                </c:pt>
                <c:pt idx="11247">
                  <c:v>34.131815384615386</c:v>
                </c:pt>
                <c:pt idx="11248">
                  <c:v>34.154615384615383</c:v>
                </c:pt>
                <c:pt idx="11249">
                  <c:v>34.145384615384614</c:v>
                </c:pt>
                <c:pt idx="11250">
                  <c:v>34.173323076923076</c:v>
                </c:pt>
                <c:pt idx="11251">
                  <c:v>34.176892307692306</c:v>
                </c:pt>
                <c:pt idx="11252">
                  <c:v>34.165846153846154</c:v>
                </c:pt>
                <c:pt idx="11253">
                  <c:v>34.195599999999999</c:v>
                </c:pt>
                <c:pt idx="11254">
                  <c:v>34.200492307692308</c:v>
                </c:pt>
                <c:pt idx="11255">
                  <c:v>34.200523076923076</c:v>
                </c:pt>
                <c:pt idx="11256">
                  <c:v>34.205569230769228</c:v>
                </c:pt>
                <c:pt idx="11257">
                  <c:v>34.23744615384615</c:v>
                </c:pt>
                <c:pt idx="11258">
                  <c:v>34.239476923076921</c:v>
                </c:pt>
                <c:pt idx="11259">
                  <c:v>34.228492307692306</c:v>
                </c:pt>
                <c:pt idx="11260">
                  <c:v>34.243046153846151</c:v>
                </c:pt>
                <c:pt idx="11261">
                  <c:v>34.278769230769228</c:v>
                </c:pt>
                <c:pt idx="11262">
                  <c:v>34.269661538461541</c:v>
                </c:pt>
                <c:pt idx="11263">
                  <c:v>34.256615384615387</c:v>
                </c:pt>
                <c:pt idx="11264">
                  <c:v>34.29729230769231</c:v>
                </c:pt>
                <c:pt idx="11265">
                  <c:v>34.288276923076921</c:v>
                </c:pt>
                <c:pt idx="11266">
                  <c:v>34.297076923076922</c:v>
                </c:pt>
                <c:pt idx="11267">
                  <c:v>34.292830769230768</c:v>
                </c:pt>
                <c:pt idx="11268">
                  <c:v>34.310861538461538</c:v>
                </c:pt>
                <c:pt idx="11269">
                  <c:v>34.31772307692308</c:v>
                </c:pt>
                <c:pt idx="11270">
                  <c:v>34.333938461538459</c:v>
                </c:pt>
                <c:pt idx="11271">
                  <c:v>34.348984615384616</c:v>
                </c:pt>
                <c:pt idx="11272">
                  <c:v>34.354707692307692</c:v>
                </c:pt>
                <c:pt idx="11273">
                  <c:v>34.35830769230769</c:v>
                </c:pt>
                <c:pt idx="11274">
                  <c:v>34.365784615384612</c:v>
                </c:pt>
                <c:pt idx="11275">
                  <c:v>34.370830769230771</c:v>
                </c:pt>
                <c:pt idx="11276">
                  <c:v>34.398092307692309</c:v>
                </c:pt>
                <c:pt idx="11277">
                  <c:v>34.393353846153843</c:v>
                </c:pt>
                <c:pt idx="11278">
                  <c:v>34.39753846153846</c:v>
                </c:pt>
                <c:pt idx="11279">
                  <c:v>34.403199999999998</c:v>
                </c:pt>
                <c:pt idx="11280">
                  <c:v>34.411200000000001</c:v>
                </c:pt>
                <c:pt idx="11281">
                  <c:v>34.427446153846155</c:v>
                </c:pt>
                <c:pt idx="11282">
                  <c:v>34.443015384615386</c:v>
                </c:pt>
                <c:pt idx="11283">
                  <c:v>34.430461538461536</c:v>
                </c:pt>
                <c:pt idx="11284">
                  <c:v>34.44876923076923</c:v>
                </c:pt>
                <c:pt idx="11285">
                  <c:v>34.453538461538464</c:v>
                </c:pt>
                <c:pt idx="11286">
                  <c:v>34.455384615384617</c:v>
                </c:pt>
                <c:pt idx="11287">
                  <c:v>34.464646153846154</c:v>
                </c:pt>
                <c:pt idx="11288">
                  <c:v>34.491969230769229</c:v>
                </c:pt>
                <c:pt idx="11289">
                  <c:v>34.484276923076926</c:v>
                </c:pt>
                <c:pt idx="11290">
                  <c:v>34.482153846153849</c:v>
                </c:pt>
                <c:pt idx="11291">
                  <c:v>34.501384615384616</c:v>
                </c:pt>
                <c:pt idx="11292">
                  <c:v>34.520338461538465</c:v>
                </c:pt>
                <c:pt idx="11293">
                  <c:v>34.519846153846153</c:v>
                </c:pt>
                <c:pt idx="11294">
                  <c:v>34.519076923076923</c:v>
                </c:pt>
                <c:pt idx="11295">
                  <c:v>34.528523076923079</c:v>
                </c:pt>
                <c:pt idx="11296">
                  <c:v>34.552215384615387</c:v>
                </c:pt>
                <c:pt idx="11297">
                  <c:v>34.541046153846153</c:v>
                </c:pt>
                <c:pt idx="11298">
                  <c:v>34.57055384615385</c:v>
                </c:pt>
                <c:pt idx="11299">
                  <c:v>34.569938461538463</c:v>
                </c:pt>
                <c:pt idx="11300">
                  <c:v>34.596707692307689</c:v>
                </c:pt>
                <c:pt idx="11301">
                  <c:v>34.607569230769229</c:v>
                </c:pt>
                <c:pt idx="11302">
                  <c:v>34.599969230769233</c:v>
                </c:pt>
                <c:pt idx="11303">
                  <c:v>34.604092307692305</c:v>
                </c:pt>
                <c:pt idx="11304">
                  <c:v>34.617876923076921</c:v>
                </c:pt>
                <c:pt idx="11305">
                  <c:v>34.624584615384613</c:v>
                </c:pt>
                <c:pt idx="11306">
                  <c:v>34.626184615384616</c:v>
                </c:pt>
                <c:pt idx="11307">
                  <c:v>34.640892307692305</c:v>
                </c:pt>
                <c:pt idx="11308">
                  <c:v>34.656246153846155</c:v>
                </c:pt>
                <c:pt idx="11309">
                  <c:v>34.660646153846152</c:v>
                </c:pt>
                <c:pt idx="11310">
                  <c:v>34.658923076923074</c:v>
                </c:pt>
                <c:pt idx="11311">
                  <c:v>34.661446153846157</c:v>
                </c:pt>
                <c:pt idx="11312">
                  <c:v>34.695384615384619</c:v>
                </c:pt>
                <c:pt idx="11313">
                  <c:v>34.700307692307689</c:v>
                </c:pt>
                <c:pt idx="11314">
                  <c:v>34.705938461538459</c:v>
                </c:pt>
                <c:pt idx="11315">
                  <c:v>34.721784615384614</c:v>
                </c:pt>
                <c:pt idx="11316">
                  <c:v>34.715753846153845</c:v>
                </c:pt>
                <c:pt idx="11317">
                  <c:v>34.726030769230768</c:v>
                </c:pt>
                <c:pt idx="11318">
                  <c:v>34.735046153846156</c:v>
                </c:pt>
                <c:pt idx="11319">
                  <c:v>34.732246153846155</c:v>
                </c:pt>
                <c:pt idx="11320">
                  <c:v>34.776738461538464</c:v>
                </c:pt>
                <c:pt idx="11321">
                  <c:v>34.76990769230769</c:v>
                </c:pt>
                <c:pt idx="11322">
                  <c:v>34.763815384615384</c:v>
                </c:pt>
                <c:pt idx="11323">
                  <c:v>34.773907692307695</c:v>
                </c:pt>
                <c:pt idx="11324">
                  <c:v>34.773076923076921</c:v>
                </c:pt>
                <c:pt idx="11325">
                  <c:v>34.782738461538464</c:v>
                </c:pt>
                <c:pt idx="11326">
                  <c:v>34.806923076923077</c:v>
                </c:pt>
                <c:pt idx="11327">
                  <c:v>34.809692307692309</c:v>
                </c:pt>
                <c:pt idx="11328">
                  <c:v>34.818523076923078</c:v>
                </c:pt>
                <c:pt idx="11329">
                  <c:v>34.830953846153847</c:v>
                </c:pt>
                <c:pt idx="11330">
                  <c:v>34.851476923076923</c:v>
                </c:pt>
                <c:pt idx="11331">
                  <c:v>34.845446153846154</c:v>
                </c:pt>
                <c:pt idx="11332">
                  <c:v>34.865753846153844</c:v>
                </c:pt>
                <c:pt idx="11333">
                  <c:v>34.858892307692308</c:v>
                </c:pt>
                <c:pt idx="11334">
                  <c:v>34.871753846153844</c:v>
                </c:pt>
                <c:pt idx="11335">
                  <c:v>34.889753846153845</c:v>
                </c:pt>
                <c:pt idx="11336">
                  <c:v>34.890553846153843</c:v>
                </c:pt>
                <c:pt idx="11337">
                  <c:v>34.917169230769233</c:v>
                </c:pt>
                <c:pt idx="11338">
                  <c:v>34.9236</c:v>
                </c:pt>
                <c:pt idx="11339">
                  <c:v>34.92246153846154</c:v>
                </c:pt>
                <c:pt idx="11340">
                  <c:v>34.915138461538461</c:v>
                </c:pt>
                <c:pt idx="11341">
                  <c:v>34.925569230769234</c:v>
                </c:pt>
                <c:pt idx="11342">
                  <c:v>34.930615384615386</c:v>
                </c:pt>
                <c:pt idx="11343">
                  <c:v>34.961292307692311</c:v>
                </c:pt>
                <c:pt idx="11344">
                  <c:v>34.953353846153846</c:v>
                </c:pt>
                <c:pt idx="11345">
                  <c:v>34.967784615384616</c:v>
                </c:pt>
                <c:pt idx="11346">
                  <c:v>34.992953846153846</c:v>
                </c:pt>
                <c:pt idx="11347">
                  <c:v>34.993323076923076</c:v>
                </c:pt>
                <c:pt idx="11348">
                  <c:v>34.992584615384615</c:v>
                </c:pt>
                <c:pt idx="11349">
                  <c:v>34.990953846153843</c:v>
                </c:pt>
                <c:pt idx="11350">
                  <c:v>35.017015384615384</c:v>
                </c:pt>
                <c:pt idx="11351">
                  <c:v>35.013292307692311</c:v>
                </c:pt>
                <c:pt idx="11352">
                  <c:v>35.033476923076925</c:v>
                </c:pt>
                <c:pt idx="11353">
                  <c:v>35.044123076923078</c:v>
                </c:pt>
                <c:pt idx="11354">
                  <c:v>35.041938461538464</c:v>
                </c:pt>
                <c:pt idx="11355">
                  <c:v>35.067599999999999</c:v>
                </c:pt>
                <c:pt idx="11356">
                  <c:v>35.051292307692307</c:v>
                </c:pt>
                <c:pt idx="11357">
                  <c:v>35.062246153846154</c:v>
                </c:pt>
                <c:pt idx="11358">
                  <c:v>35.07827692307692</c:v>
                </c:pt>
                <c:pt idx="11359">
                  <c:v>35.084153846153846</c:v>
                </c:pt>
                <c:pt idx="11360">
                  <c:v>35.100553846153844</c:v>
                </c:pt>
                <c:pt idx="11361">
                  <c:v>35.099015384615385</c:v>
                </c:pt>
                <c:pt idx="11362">
                  <c:v>35.120492307692309</c:v>
                </c:pt>
                <c:pt idx="11363">
                  <c:v>35.12086153846154</c:v>
                </c:pt>
                <c:pt idx="11364">
                  <c:v>35.116461538461536</c:v>
                </c:pt>
                <c:pt idx="11365">
                  <c:v>35.139415384615383</c:v>
                </c:pt>
                <c:pt idx="11366">
                  <c:v>35.15033846153846</c:v>
                </c:pt>
                <c:pt idx="11367">
                  <c:v>35.175353846153847</c:v>
                </c:pt>
                <c:pt idx="11368">
                  <c:v>35.167200000000001</c:v>
                </c:pt>
                <c:pt idx="11369">
                  <c:v>35.176184615384614</c:v>
                </c:pt>
                <c:pt idx="11370">
                  <c:v>35.180338461538462</c:v>
                </c:pt>
                <c:pt idx="11371">
                  <c:v>35.187938461538458</c:v>
                </c:pt>
                <c:pt idx="11372">
                  <c:v>35.19969230769231</c:v>
                </c:pt>
                <c:pt idx="11373">
                  <c:v>35.207292307692306</c:v>
                </c:pt>
                <c:pt idx="11374">
                  <c:v>35.222307692307695</c:v>
                </c:pt>
                <c:pt idx="11375">
                  <c:v>35.234061538461539</c:v>
                </c:pt>
                <c:pt idx="11376">
                  <c:v>35.228738461538462</c:v>
                </c:pt>
                <c:pt idx="11377">
                  <c:v>35.223107692307693</c:v>
                </c:pt>
                <c:pt idx="11378">
                  <c:v>35.257046153846154</c:v>
                </c:pt>
                <c:pt idx="11379">
                  <c:v>35.267815384615382</c:v>
                </c:pt>
                <c:pt idx="11380">
                  <c:v>35.272799999999997</c:v>
                </c:pt>
                <c:pt idx="11381">
                  <c:v>35.283353846153844</c:v>
                </c:pt>
                <c:pt idx="11382">
                  <c:v>35.286553846153843</c:v>
                </c:pt>
                <c:pt idx="11383">
                  <c:v>35.298461538461538</c:v>
                </c:pt>
                <c:pt idx="11384">
                  <c:v>35.296184615384618</c:v>
                </c:pt>
                <c:pt idx="11385">
                  <c:v>35.311415384615387</c:v>
                </c:pt>
                <c:pt idx="11386">
                  <c:v>35.330769230769228</c:v>
                </c:pt>
                <c:pt idx="11387">
                  <c:v>35.323630769230768</c:v>
                </c:pt>
                <c:pt idx="11388">
                  <c:v>35.335599999999999</c:v>
                </c:pt>
                <c:pt idx="11389">
                  <c:v>35.344615384615388</c:v>
                </c:pt>
                <c:pt idx="11390">
                  <c:v>35.340000000000003</c:v>
                </c:pt>
                <c:pt idx="11391">
                  <c:v>35.378953846153848</c:v>
                </c:pt>
                <c:pt idx="11392">
                  <c:v>35.354615384615386</c:v>
                </c:pt>
                <c:pt idx="11393">
                  <c:v>35.384338461538462</c:v>
                </c:pt>
                <c:pt idx="11394">
                  <c:v>35.382800000000003</c:v>
                </c:pt>
                <c:pt idx="11395">
                  <c:v>35.390584615384618</c:v>
                </c:pt>
                <c:pt idx="11396">
                  <c:v>35.410646153846152</c:v>
                </c:pt>
                <c:pt idx="11397">
                  <c:v>35.419384615384615</c:v>
                </c:pt>
                <c:pt idx="11398">
                  <c:v>35.402676923076925</c:v>
                </c:pt>
                <c:pt idx="11399">
                  <c:v>35.41950769230769</c:v>
                </c:pt>
                <c:pt idx="11400">
                  <c:v>35.436184615384619</c:v>
                </c:pt>
                <c:pt idx="11401">
                  <c:v>35.44313846153846</c:v>
                </c:pt>
                <c:pt idx="11402">
                  <c:v>35.461230769230767</c:v>
                </c:pt>
                <c:pt idx="11403">
                  <c:v>35.466369230769232</c:v>
                </c:pt>
                <c:pt idx="11404">
                  <c:v>35.471938461538464</c:v>
                </c:pt>
                <c:pt idx="11405">
                  <c:v>35.473230769230767</c:v>
                </c:pt>
                <c:pt idx="11406">
                  <c:v>35.484523076923075</c:v>
                </c:pt>
                <c:pt idx="11407">
                  <c:v>35.49436923076923</c:v>
                </c:pt>
                <c:pt idx="11408">
                  <c:v>35.514646153846151</c:v>
                </c:pt>
                <c:pt idx="11409">
                  <c:v>35.517415384615383</c:v>
                </c:pt>
                <c:pt idx="11410">
                  <c:v>35.513230769230766</c:v>
                </c:pt>
                <c:pt idx="11411">
                  <c:v>35.538123076923078</c:v>
                </c:pt>
                <c:pt idx="11412">
                  <c:v>35.533569230769231</c:v>
                </c:pt>
                <c:pt idx="11413">
                  <c:v>35.550800000000002</c:v>
                </c:pt>
                <c:pt idx="11414">
                  <c:v>35.55366153846154</c:v>
                </c:pt>
                <c:pt idx="11415">
                  <c:v>35.567015384615388</c:v>
                </c:pt>
                <c:pt idx="11416">
                  <c:v>35.559630769230772</c:v>
                </c:pt>
                <c:pt idx="11417">
                  <c:v>35.574523076923079</c:v>
                </c:pt>
                <c:pt idx="11418">
                  <c:v>35.589630769230766</c:v>
                </c:pt>
                <c:pt idx="11419">
                  <c:v>35.602430769230772</c:v>
                </c:pt>
                <c:pt idx="11420">
                  <c:v>35.610399999999998</c:v>
                </c:pt>
                <c:pt idx="11421">
                  <c:v>35.615600000000001</c:v>
                </c:pt>
                <c:pt idx="11422">
                  <c:v>35.625446153846156</c:v>
                </c:pt>
                <c:pt idx="11423">
                  <c:v>35.637446153846156</c:v>
                </c:pt>
                <c:pt idx="11424">
                  <c:v>35.656276923076923</c:v>
                </c:pt>
                <c:pt idx="11425">
                  <c:v>35.658492307692306</c:v>
                </c:pt>
                <c:pt idx="11426">
                  <c:v>35.656953846153847</c:v>
                </c:pt>
                <c:pt idx="11427">
                  <c:v>35.65895384615385</c:v>
                </c:pt>
                <c:pt idx="11428">
                  <c:v>35.679353846153845</c:v>
                </c:pt>
                <c:pt idx="11429">
                  <c:v>35.688923076923075</c:v>
                </c:pt>
                <c:pt idx="11430">
                  <c:v>35.701692307692305</c:v>
                </c:pt>
                <c:pt idx="11431">
                  <c:v>35.692861538461536</c:v>
                </c:pt>
                <c:pt idx="11432">
                  <c:v>35.712246153846152</c:v>
                </c:pt>
                <c:pt idx="11433">
                  <c:v>35.708553846153848</c:v>
                </c:pt>
                <c:pt idx="11434">
                  <c:v>35.73403076923077</c:v>
                </c:pt>
                <c:pt idx="11435">
                  <c:v>35.749353846153845</c:v>
                </c:pt>
                <c:pt idx="11436">
                  <c:v>35.749261538461539</c:v>
                </c:pt>
                <c:pt idx="11437">
                  <c:v>35.758092307692309</c:v>
                </c:pt>
                <c:pt idx="11438">
                  <c:v>35.7592</c:v>
                </c:pt>
                <c:pt idx="11439">
                  <c:v>35.784061538461536</c:v>
                </c:pt>
                <c:pt idx="11440">
                  <c:v>35.785169230769228</c:v>
                </c:pt>
                <c:pt idx="11441">
                  <c:v>35.796246153846155</c:v>
                </c:pt>
                <c:pt idx="11442">
                  <c:v>35.790461538461535</c:v>
                </c:pt>
                <c:pt idx="11443">
                  <c:v>35.811815384615386</c:v>
                </c:pt>
                <c:pt idx="11444">
                  <c:v>35.824892307692309</c:v>
                </c:pt>
                <c:pt idx="11445">
                  <c:v>35.83033846153846</c:v>
                </c:pt>
                <c:pt idx="11446">
                  <c:v>35.849507692307689</c:v>
                </c:pt>
                <c:pt idx="11447">
                  <c:v>35.835999999999999</c:v>
                </c:pt>
                <c:pt idx="11448">
                  <c:v>35.853969230769231</c:v>
                </c:pt>
                <c:pt idx="11449">
                  <c:v>35.850061538461539</c:v>
                </c:pt>
                <c:pt idx="11450">
                  <c:v>35.875384615384618</c:v>
                </c:pt>
                <c:pt idx="11451">
                  <c:v>35.866153846153843</c:v>
                </c:pt>
                <c:pt idx="11452">
                  <c:v>35.891199999999998</c:v>
                </c:pt>
                <c:pt idx="11453">
                  <c:v>35.882246153846154</c:v>
                </c:pt>
                <c:pt idx="11454">
                  <c:v>35.886553846153845</c:v>
                </c:pt>
                <c:pt idx="11455">
                  <c:v>35.911630769230769</c:v>
                </c:pt>
                <c:pt idx="11456">
                  <c:v>35.912276923076924</c:v>
                </c:pt>
                <c:pt idx="11457">
                  <c:v>35.947046153846152</c:v>
                </c:pt>
                <c:pt idx="11458">
                  <c:v>35.937046153846154</c:v>
                </c:pt>
                <c:pt idx="11459">
                  <c:v>35.9392</c:v>
                </c:pt>
                <c:pt idx="11460">
                  <c:v>35.944953846153844</c:v>
                </c:pt>
                <c:pt idx="11461">
                  <c:v>35.971569230769234</c:v>
                </c:pt>
                <c:pt idx="11462">
                  <c:v>35.96473846153846</c:v>
                </c:pt>
                <c:pt idx="11463">
                  <c:v>35.968153846153847</c:v>
                </c:pt>
                <c:pt idx="11464">
                  <c:v>35.988461538461536</c:v>
                </c:pt>
                <c:pt idx="11465">
                  <c:v>35.995384615384616</c:v>
                </c:pt>
                <c:pt idx="11466">
                  <c:v>36.007169230769229</c:v>
                </c:pt>
                <c:pt idx="11467">
                  <c:v>36.018184615384612</c:v>
                </c:pt>
                <c:pt idx="11468">
                  <c:v>36.023507692307689</c:v>
                </c:pt>
                <c:pt idx="11469">
                  <c:v>36.043138461538462</c:v>
                </c:pt>
                <c:pt idx="11470">
                  <c:v>36.035046153846153</c:v>
                </c:pt>
                <c:pt idx="11471">
                  <c:v>36.053784615384615</c:v>
                </c:pt>
                <c:pt idx="11472">
                  <c:v>36.062676923076921</c:v>
                </c:pt>
                <c:pt idx="11473">
                  <c:v>36.071692307692309</c:v>
                </c:pt>
                <c:pt idx="11474">
                  <c:v>36.07692307692308</c:v>
                </c:pt>
                <c:pt idx="11475">
                  <c:v>36.091907692307693</c:v>
                </c:pt>
                <c:pt idx="11476">
                  <c:v>36.104399999999998</c:v>
                </c:pt>
                <c:pt idx="11477">
                  <c:v>36.099692307692308</c:v>
                </c:pt>
                <c:pt idx="11478">
                  <c:v>36.115876923076925</c:v>
                </c:pt>
                <c:pt idx="11479">
                  <c:v>36.125015384615388</c:v>
                </c:pt>
                <c:pt idx="11480">
                  <c:v>36.131846153846155</c:v>
                </c:pt>
                <c:pt idx="11481">
                  <c:v>36.125630769230767</c:v>
                </c:pt>
                <c:pt idx="11482">
                  <c:v>36.152338461538463</c:v>
                </c:pt>
                <c:pt idx="11483">
                  <c:v>36.152738461538462</c:v>
                </c:pt>
                <c:pt idx="11484">
                  <c:v>36.179815384615388</c:v>
                </c:pt>
                <c:pt idx="11485">
                  <c:v>36.169723076923077</c:v>
                </c:pt>
                <c:pt idx="11486">
                  <c:v>36.173876923076925</c:v>
                </c:pt>
                <c:pt idx="11487">
                  <c:v>36.188000000000002</c:v>
                </c:pt>
                <c:pt idx="11488">
                  <c:v>36.207476923076925</c:v>
                </c:pt>
                <c:pt idx="11489">
                  <c:v>36.226276923076924</c:v>
                </c:pt>
                <c:pt idx="11490">
                  <c:v>36.208707692307691</c:v>
                </c:pt>
                <c:pt idx="11491">
                  <c:v>36.233415384615384</c:v>
                </c:pt>
                <c:pt idx="11492">
                  <c:v>36.238830769230766</c:v>
                </c:pt>
                <c:pt idx="11493">
                  <c:v>36.240215384615382</c:v>
                </c:pt>
                <c:pt idx="11494">
                  <c:v>36.264523076923076</c:v>
                </c:pt>
                <c:pt idx="11495">
                  <c:v>36.254830769230772</c:v>
                </c:pt>
                <c:pt idx="11496">
                  <c:v>36.27175384615385</c:v>
                </c:pt>
                <c:pt idx="11497">
                  <c:v>36.2652</c:v>
                </c:pt>
                <c:pt idx="11498">
                  <c:v>36.275476923076923</c:v>
                </c:pt>
                <c:pt idx="11499">
                  <c:v>36.296461538461536</c:v>
                </c:pt>
                <c:pt idx="11500">
                  <c:v>36.309015384615385</c:v>
                </c:pt>
                <c:pt idx="11501">
                  <c:v>36.311999999999998</c:v>
                </c:pt>
                <c:pt idx="11502">
                  <c:v>36.335076923076926</c:v>
                </c:pt>
                <c:pt idx="11503">
                  <c:v>36.349046153846153</c:v>
                </c:pt>
                <c:pt idx="11504">
                  <c:v>36.341292307692306</c:v>
                </c:pt>
                <c:pt idx="11505">
                  <c:v>36.358492307692309</c:v>
                </c:pt>
                <c:pt idx="11506">
                  <c:v>36.372799999999998</c:v>
                </c:pt>
                <c:pt idx="11507">
                  <c:v>36.366676923076923</c:v>
                </c:pt>
                <c:pt idx="11508">
                  <c:v>36.369230769230768</c:v>
                </c:pt>
                <c:pt idx="11509">
                  <c:v>36.367107692307691</c:v>
                </c:pt>
                <c:pt idx="11510">
                  <c:v>36.401692307692308</c:v>
                </c:pt>
                <c:pt idx="11511">
                  <c:v>36.39510769230769</c:v>
                </c:pt>
                <c:pt idx="11512">
                  <c:v>36.423353846153844</c:v>
                </c:pt>
                <c:pt idx="11513">
                  <c:v>36.416769230769233</c:v>
                </c:pt>
                <c:pt idx="11514">
                  <c:v>36.434399999999997</c:v>
                </c:pt>
                <c:pt idx="11515">
                  <c:v>36.44390769230769</c:v>
                </c:pt>
                <c:pt idx="11516">
                  <c:v>36.455015384615386</c:v>
                </c:pt>
                <c:pt idx="11517">
                  <c:v>36.464584615384616</c:v>
                </c:pt>
                <c:pt idx="11518">
                  <c:v>36.470830769230773</c:v>
                </c:pt>
                <c:pt idx="11519">
                  <c:v>36.477476923076921</c:v>
                </c:pt>
                <c:pt idx="11520">
                  <c:v>36.472984615384618</c:v>
                </c:pt>
                <c:pt idx="11521">
                  <c:v>36.489846153846152</c:v>
                </c:pt>
                <c:pt idx="11522">
                  <c:v>36.489353846153847</c:v>
                </c:pt>
                <c:pt idx="11523">
                  <c:v>36.503476923076924</c:v>
                </c:pt>
                <c:pt idx="11524">
                  <c:v>36.520000000000003</c:v>
                </c:pt>
                <c:pt idx="11525">
                  <c:v>36.532707692307689</c:v>
                </c:pt>
                <c:pt idx="11526">
                  <c:v>36.535815384615383</c:v>
                </c:pt>
                <c:pt idx="11527">
                  <c:v>36.544769230769234</c:v>
                </c:pt>
                <c:pt idx="11528">
                  <c:v>36.554953846153843</c:v>
                </c:pt>
                <c:pt idx="11529">
                  <c:v>36.561415384615387</c:v>
                </c:pt>
                <c:pt idx="11530">
                  <c:v>36.578153846153846</c:v>
                </c:pt>
                <c:pt idx="11531">
                  <c:v>36.590369230769234</c:v>
                </c:pt>
                <c:pt idx="11532">
                  <c:v>36.593753846153845</c:v>
                </c:pt>
                <c:pt idx="11533">
                  <c:v>36.599723076923077</c:v>
                </c:pt>
                <c:pt idx="11534">
                  <c:v>36.6068</c:v>
                </c:pt>
                <c:pt idx="11535">
                  <c:v>36.622523076923073</c:v>
                </c:pt>
                <c:pt idx="11536">
                  <c:v>36.641569230769228</c:v>
                </c:pt>
                <c:pt idx="11537">
                  <c:v>36.639907692307695</c:v>
                </c:pt>
                <c:pt idx="11538">
                  <c:v>36.646553846153843</c:v>
                </c:pt>
                <c:pt idx="11539">
                  <c:v>36.659999999999997</c:v>
                </c:pt>
                <c:pt idx="11540">
                  <c:v>36.667938461538462</c:v>
                </c:pt>
                <c:pt idx="11541">
                  <c:v>36.676307692307695</c:v>
                </c:pt>
                <c:pt idx="11542">
                  <c:v>36.677999999999997</c:v>
                </c:pt>
                <c:pt idx="11543">
                  <c:v>36.690246153846154</c:v>
                </c:pt>
                <c:pt idx="11544">
                  <c:v>36.699415384615385</c:v>
                </c:pt>
                <c:pt idx="11545">
                  <c:v>36.69107692307692</c:v>
                </c:pt>
                <c:pt idx="11546">
                  <c:v>36.706400000000002</c:v>
                </c:pt>
                <c:pt idx="11547">
                  <c:v>36.707876923076924</c:v>
                </c:pt>
                <c:pt idx="11548">
                  <c:v>36.737292307692307</c:v>
                </c:pt>
                <c:pt idx="11549">
                  <c:v>36.738799999999998</c:v>
                </c:pt>
                <c:pt idx="11550">
                  <c:v>36.739169230769228</c:v>
                </c:pt>
                <c:pt idx="11551">
                  <c:v>36.75470769230769</c:v>
                </c:pt>
                <c:pt idx="11552">
                  <c:v>36.769261538461535</c:v>
                </c:pt>
                <c:pt idx="11553">
                  <c:v>36.772369230769229</c:v>
                </c:pt>
                <c:pt idx="11554">
                  <c:v>36.775292307692311</c:v>
                </c:pt>
                <c:pt idx="11555">
                  <c:v>36.78566153846154</c:v>
                </c:pt>
                <c:pt idx="11556">
                  <c:v>36.806307692307691</c:v>
                </c:pt>
                <c:pt idx="11557">
                  <c:v>36.803199999999997</c:v>
                </c:pt>
                <c:pt idx="11558">
                  <c:v>36.813323076923076</c:v>
                </c:pt>
                <c:pt idx="11559">
                  <c:v>36.846184615384615</c:v>
                </c:pt>
                <c:pt idx="11560">
                  <c:v>36.828307692307689</c:v>
                </c:pt>
                <c:pt idx="11561">
                  <c:v>36.844153846153844</c:v>
                </c:pt>
                <c:pt idx="11562">
                  <c:v>36.84683076923077</c:v>
                </c:pt>
                <c:pt idx="11563">
                  <c:v>36.878123076923075</c:v>
                </c:pt>
                <c:pt idx="11564">
                  <c:v>36.878338461538462</c:v>
                </c:pt>
                <c:pt idx="11565">
                  <c:v>36.875815384615386</c:v>
                </c:pt>
                <c:pt idx="11566">
                  <c:v>36.89169230769231</c:v>
                </c:pt>
                <c:pt idx="11567">
                  <c:v>36.912246153846155</c:v>
                </c:pt>
                <c:pt idx="11568">
                  <c:v>36.909476923076923</c:v>
                </c:pt>
                <c:pt idx="11569">
                  <c:v>36.913630769230771</c:v>
                </c:pt>
                <c:pt idx="11570">
                  <c:v>36.939076923076925</c:v>
                </c:pt>
                <c:pt idx="11571">
                  <c:v>36.942984615384617</c:v>
                </c:pt>
                <c:pt idx="11572">
                  <c:v>36.944707692307695</c:v>
                </c:pt>
                <c:pt idx="11573">
                  <c:v>36.949292307692311</c:v>
                </c:pt>
                <c:pt idx="11574">
                  <c:v>36.980030769230773</c:v>
                </c:pt>
                <c:pt idx="11575">
                  <c:v>36.954953846153849</c:v>
                </c:pt>
                <c:pt idx="11576">
                  <c:v>36.972553846153843</c:v>
                </c:pt>
                <c:pt idx="11577">
                  <c:v>36.986553846153846</c:v>
                </c:pt>
                <c:pt idx="11578">
                  <c:v>37.006676923076924</c:v>
                </c:pt>
                <c:pt idx="11579">
                  <c:v>37.006953846153849</c:v>
                </c:pt>
                <c:pt idx="11580">
                  <c:v>36.997753846153849</c:v>
                </c:pt>
                <c:pt idx="11581">
                  <c:v>37.032430769230771</c:v>
                </c:pt>
                <c:pt idx="11582">
                  <c:v>37.014923076923075</c:v>
                </c:pt>
                <c:pt idx="11583">
                  <c:v>37.039723076923075</c:v>
                </c:pt>
                <c:pt idx="11584">
                  <c:v>37.064</c:v>
                </c:pt>
                <c:pt idx="11585">
                  <c:v>37.066892307692306</c:v>
                </c:pt>
                <c:pt idx="11586">
                  <c:v>37.072769230769232</c:v>
                </c:pt>
                <c:pt idx="11587">
                  <c:v>37.065538461538459</c:v>
                </c:pt>
                <c:pt idx="11588">
                  <c:v>37.085138461538463</c:v>
                </c:pt>
                <c:pt idx="11589">
                  <c:v>37.101569230769229</c:v>
                </c:pt>
                <c:pt idx="11590">
                  <c:v>37.086523076923079</c:v>
                </c:pt>
                <c:pt idx="11591">
                  <c:v>37.091292307692306</c:v>
                </c:pt>
                <c:pt idx="11592">
                  <c:v>37.148615384615383</c:v>
                </c:pt>
                <c:pt idx="11593">
                  <c:v>37.111415384615384</c:v>
                </c:pt>
                <c:pt idx="11594">
                  <c:v>37.141753846153847</c:v>
                </c:pt>
                <c:pt idx="11595">
                  <c:v>37.133907692307695</c:v>
                </c:pt>
                <c:pt idx="11596">
                  <c:v>37.158092307692307</c:v>
                </c:pt>
                <c:pt idx="11597">
                  <c:v>37.145076923076921</c:v>
                </c:pt>
                <c:pt idx="11598">
                  <c:v>37.187476923076922</c:v>
                </c:pt>
                <c:pt idx="11599">
                  <c:v>37.178492307692309</c:v>
                </c:pt>
                <c:pt idx="11600">
                  <c:v>37.185876923076925</c:v>
                </c:pt>
                <c:pt idx="11601">
                  <c:v>37.207076923076926</c:v>
                </c:pt>
                <c:pt idx="11602">
                  <c:v>37.194861538461538</c:v>
                </c:pt>
                <c:pt idx="11603">
                  <c:v>37.220584615384617</c:v>
                </c:pt>
                <c:pt idx="11604">
                  <c:v>37.215600000000002</c:v>
                </c:pt>
                <c:pt idx="11605">
                  <c:v>37.250953846153848</c:v>
                </c:pt>
                <c:pt idx="11606">
                  <c:v>37.252800000000001</c:v>
                </c:pt>
                <c:pt idx="11607">
                  <c:v>37.248553846153847</c:v>
                </c:pt>
                <c:pt idx="11608">
                  <c:v>37.253999999999998</c:v>
                </c:pt>
                <c:pt idx="11609">
                  <c:v>37.270400000000002</c:v>
                </c:pt>
                <c:pt idx="11610">
                  <c:v>37.268707692307693</c:v>
                </c:pt>
                <c:pt idx="11611">
                  <c:v>37.287723076923079</c:v>
                </c:pt>
                <c:pt idx="11612">
                  <c:v>37.305876923076923</c:v>
                </c:pt>
                <c:pt idx="11613">
                  <c:v>37.318153846153848</c:v>
                </c:pt>
                <c:pt idx="11614">
                  <c:v>37.288061538461541</c:v>
                </c:pt>
                <c:pt idx="11615">
                  <c:v>37.317476923076924</c:v>
                </c:pt>
                <c:pt idx="11616">
                  <c:v>37.365138461538464</c:v>
                </c:pt>
                <c:pt idx="11617">
                  <c:v>37.325692307692307</c:v>
                </c:pt>
                <c:pt idx="11618">
                  <c:v>37.340646153846151</c:v>
                </c:pt>
                <c:pt idx="11619">
                  <c:v>37.354430769230767</c:v>
                </c:pt>
                <c:pt idx="11620">
                  <c:v>37.376369230769228</c:v>
                </c:pt>
                <c:pt idx="11621">
                  <c:v>37.37593846153846</c:v>
                </c:pt>
                <c:pt idx="11622">
                  <c:v>37.422738461538465</c:v>
                </c:pt>
                <c:pt idx="11623">
                  <c:v>37.396584615384619</c:v>
                </c:pt>
                <c:pt idx="11624">
                  <c:v>37.399446153846156</c:v>
                </c:pt>
                <c:pt idx="11625">
                  <c:v>37.407138461538459</c:v>
                </c:pt>
                <c:pt idx="11626">
                  <c:v>37.422276923076922</c:v>
                </c:pt>
                <c:pt idx="11627">
                  <c:v>37.417200000000001</c:v>
                </c:pt>
                <c:pt idx="11628">
                  <c:v>37.428184615384616</c:v>
                </c:pt>
                <c:pt idx="11629">
                  <c:v>37.434430769230772</c:v>
                </c:pt>
                <c:pt idx="11630">
                  <c:v>37.457938461538461</c:v>
                </c:pt>
                <c:pt idx="11631">
                  <c:v>37.45947692307692</c:v>
                </c:pt>
                <c:pt idx="11632">
                  <c:v>37.467138461538461</c:v>
                </c:pt>
                <c:pt idx="11633">
                  <c:v>37.478923076923074</c:v>
                </c:pt>
                <c:pt idx="11634">
                  <c:v>37.518369230769231</c:v>
                </c:pt>
                <c:pt idx="11635">
                  <c:v>37.499661538461538</c:v>
                </c:pt>
                <c:pt idx="11636">
                  <c:v>37.513415384615385</c:v>
                </c:pt>
                <c:pt idx="11637">
                  <c:v>37.496153846153845</c:v>
                </c:pt>
                <c:pt idx="11638">
                  <c:v>37.525815384615385</c:v>
                </c:pt>
                <c:pt idx="11639">
                  <c:v>37.526307692307689</c:v>
                </c:pt>
                <c:pt idx="11640">
                  <c:v>37.524984615384618</c:v>
                </c:pt>
                <c:pt idx="11641">
                  <c:v>37.557692307692307</c:v>
                </c:pt>
                <c:pt idx="11642">
                  <c:v>37.541692307692308</c:v>
                </c:pt>
                <c:pt idx="11643">
                  <c:v>37.564953846153848</c:v>
                </c:pt>
                <c:pt idx="11644">
                  <c:v>37.618153846153845</c:v>
                </c:pt>
                <c:pt idx="11645">
                  <c:v>37.578800000000001</c:v>
                </c:pt>
                <c:pt idx="11646">
                  <c:v>37.597200000000001</c:v>
                </c:pt>
                <c:pt idx="11647">
                  <c:v>37.663815384615383</c:v>
                </c:pt>
                <c:pt idx="11648">
                  <c:v>37.618307692307695</c:v>
                </c:pt>
                <c:pt idx="11649">
                  <c:v>37.619661538461536</c:v>
                </c:pt>
                <c:pt idx="11650">
                  <c:v>37.669076923076922</c:v>
                </c:pt>
                <c:pt idx="11651">
                  <c:v>37.667138461538464</c:v>
                </c:pt>
                <c:pt idx="11652">
                  <c:v>37.654953846153845</c:v>
                </c:pt>
                <c:pt idx="11653">
                  <c:v>37.666338461538459</c:v>
                </c:pt>
                <c:pt idx="11654">
                  <c:v>37.693692307692309</c:v>
                </c:pt>
                <c:pt idx="11655">
                  <c:v>37.672676923076921</c:v>
                </c:pt>
                <c:pt idx="11656">
                  <c:v>37.682184615384614</c:v>
                </c:pt>
                <c:pt idx="11657">
                  <c:v>37.687969230769234</c:v>
                </c:pt>
                <c:pt idx="11658">
                  <c:v>37.728215384615382</c:v>
                </c:pt>
                <c:pt idx="11659">
                  <c:v>37.718215384615384</c:v>
                </c:pt>
                <c:pt idx="11660">
                  <c:v>37.730338461538459</c:v>
                </c:pt>
                <c:pt idx="11661">
                  <c:v>37.731476923076926</c:v>
                </c:pt>
                <c:pt idx="11662">
                  <c:v>37.748953846153846</c:v>
                </c:pt>
                <c:pt idx="11663">
                  <c:v>37.741999999999997</c:v>
                </c:pt>
                <c:pt idx="11664">
                  <c:v>37.749292307692308</c:v>
                </c:pt>
                <c:pt idx="11665">
                  <c:v>37.780738461538462</c:v>
                </c:pt>
                <c:pt idx="11666">
                  <c:v>37.756399999999999</c:v>
                </c:pt>
                <c:pt idx="11667">
                  <c:v>37.785015384615384</c:v>
                </c:pt>
                <c:pt idx="11668">
                  <c:v>37.820061538461538</c:v>
                </c:pt>
                <c:pt idx="11669">
                  <c:v>37.820461538461537</c:v>
                </c:pt>
                <c:pt idx="11670">
                  <c:v>37.816800000000001</c:v>
                </c:pt>
                <c:pt idx="11671">
                  <c:v>37.828338461538465</c:v>
                </c:pt>
                <c:pt idx="11672">
                  <c:v>37.887292307692306</c:v>
                </c:pt>
                <c:pt idx="11673">
                  <c:v>37.840584615384614</c:v>
                </c:pt>
                <c:pt idx="11674">
                  <c:v>37.848215384615386</c:v>
                </c:pt>
                <c:pt idx="11675">
                  <c:v>37.891938461538459</c:v>
                </c:pt>
                <c:pt idx="11676">
                  <c:v>37.886707692307695</c:v>
                </c:pt>
                <c:pt idx="11677">
                  <c:v>37.866861538461535</c:v>
                </c:pt>
                <c:pt idx="11678">
                  <c:v>37.919384615384615</c:v>
                </c:pt>
                <c:pt idx="11679">
                  <c:v>37.865507692307695</c:v>
                </c:pt>
                <c:pt idx="11680">
                  <c:v>37.900307692307692</c:v>
                </c:pt>
                <c:pt idx="11681">
                  <c:v>37.904769230769233</c:v>
                </c:pt>
                <c:pt idx="11682">
                  <c:v>37.942707692307692</c:v>
                </c:pt>
                <c:pt idx="11683">
                  <c:v>37.932584615384613</c:v>
                </c:pt>
                <c:pt idx="11684">
                  <c:v>37.940369230769228</c:v>
                </c:pt>
                <c:pt idx="11685">
                  <c:v>37.972184615384613</c:v>
                </c:pt>
                <c:pt idx="11686">
                  <c:v>38.007969230769234</c:v>
                </c:pt>
                <c:pt idx="11687">
                  <c:v>37.959723076923076</c:v>
                </c:pt>
                <c:pt idx="11688">
                  <c:v>37.977630769230771</c:v>
                </c:pt>
                <c:pt idx="11689">
                  <c:v>37.978676923076925</c:v>
                </c:pt>
                <c:pt idx="11690">
                  <c:v>38.065353846153847</c:v>
                </c:pt>
                <c:pt idx="11691">
                  <c:v>37.986676923076921</c:v>
                </c:pt>
                <c:pt idx="11692">
                  <c:v>38.007876923076921</c:v>
                </c:pt>
                <c:pt idx="11693">
                  <c:v>38.021076923076926</c:v>
                </c:pt>
                <c:pt idx="11694">
                  <c:v>38.089138461538461</c:v>
                </c:pt>
                <c:pt idx="11695">
                  <c:v>38.033815384615387</c:v>
                </c:pt>
                <c:pt idx="11696">
                  <c:v>38.0396</c:v>
                </c:pt>
                <c:pt idx="11697">
                  <c:v>38.08932307692308</c:v>
                </c:pt>
                <c:pt idx="11698">
                  <c:v>38.066800000000001</c:v>
                </c:pt>
                <c:pt idx="11699">
                  <c:v>38.068830769230772</c:v>
                </c:pt>
                <c:pt idx="11700">
                  <c:v>38.122892307692311</c:v>
                </c:pt>
                <c:pt idx="11701">
                  <c:v>38.084892307692307</c:v>
                </c:pt>
                <c:pt idx="11702">
                  <c:v>38.097076923076926</c:v>
                </c:pt>
                <c:pt idx="11703">
                  <c:v>38.136000000000003</c:v>
                </c:pt>
                <c:pt idx="11704">
                  <c:v>38.124523076923076</c:v>
                </c:pt>
                <c:pt idx="11705">
                  <c:v>38.116184615384618</c:v>
                </c:pt>
                <c:pt idx="11706">
                  <c:v>38.170707692307694</c:v>
                </c:pt>
                <c:pt idx="11707">
                  <c:v>38.182615384615382</c:v>
                </c:pt>
                <c:pt idx="11708">
                  <c:v>38.17286153846154</c:v>
                </c:pt>
                <c:pt idx="11709">
                  <c:v>38.150215384615386</c:v>
                </c:pt>
                <c:pt idx="11710">
                  <c:v>38.189292307692305</c:v>
                </c:pt>
                <c:pt idx="11711">
                  <c:v>38.171630769230767</c:v>
                </c:pt>
                <c:pt idx="11712">
                  <c:v>38.182400000000001</c:v>
                </c:pt>
                <c:pt idx="11713">
                  <c:v>38.214369230769229</c:v>
                </c:pt>
                <c:pt idx="11714">
                  <c:v>38.217230769230767</c:v>
                </c:pt>
                <c:pt idx="11715">
                  <c:v>38.200646153846151</c:v>
                </c:pt>
                <c:pt idx="11716">
                  <c:v>38.217107692307692</c:v>
                </c:pt>
                <c:pt idx="11717">
                  <c:v>38.2348</c:v>
                </c:pt>
                <c:pt idx="11718">
                  <c:v>38.261076923076921</c:v>
                </c:pt>
                <c:pt idx="11719">
                  <c:v>38.229446153846155</c:v>
                </c:pt>
                <c:pt idx="11720">
                  <c:v>38.240369230769232</c:v>
                </c:pt>
                <c:pt idx="11721">
                  <c:v>38.288584615384615</c:v>
                </c:pt>
                <c:pt idx="11722">
                  <c:v>38.271846153846155</c:v>
                </c:pt>
                <c:pt idx="11723">
                  <c:v>38.283507692307694</c:v>
                </c:pt>
                <c:pt idx="11724">
                  <c:v>38.282215384615384</c:v>
                </c:pt>
                <c:pt idx="11725">
                  <c:v>38.331876923076926</c:v>
                </c:pt>
                <c:pt idx="11726">
                  <c:v>38.307476923076926</c:v>
                </c:pt>
                <c:pt idx="11727">
                  <c:v>38.327292307692311</c:v>
                </c:pt>
                <c:pt idx="11728">
                  <c:v>38.3476</c:v>
                </c:pt>
                <c:pt idx="11729">
                  <c:v>38.328184615384615</c:v>
                </c:pt>
                <c:pt idx="11730">
                  <c:v>38.350676923076925</c:v>
                </c:pt>
                <c:pt idx="11731">
                  <c:v>38.38569230769231</c:v>
                </c:pt>
                <c:pt idx="11732">
                  <c:v>38.357415384615386</c:v>
                </c:pt>
                <c:pt idx="11733">
                  <c:v>38.360676923076923</c:v>
                </c:pt>
                <c:pt idx="11734">
                  <c:v>38.406369230769229</c:v>
                </c:pt>
                <c:pt idx="11735">
                  <c:v>38.423876923076925</c:v>
                </c:pt>
                <c:pt idx="11736">
                  <c:v>38.407138461538459</c:v>
                </c:pt>
                <c:pt idx="11737">
                  <c:v>38.412707692307691</c:v>
                </c:pt>
                <c:pt idx="11738">
                  <c:v>38.42793846153846</c:v>
                </c:pt>
                <c:pt idx="11739">
                  <c:v>38.449199999999998</c:v>
                </c:pt>
                <c:pt idx="11740">
                  <c:v>38.42003076923077</c:v>
                </c:pt>
                <c:pt idx="11741">
                  <c:v>38.44686153846154</c:v>
                </c:pt>
                <c:pt idx="11742">
                  <c:v>38.458184615384617</c:v>
                </c:pt>
                <c:pt idx="11743">
                  <c:v>38.50547692307692</c:v>
                </c:pt>
                <c:pt idx="11744">
                  <c:v>38.460276923076925</c:v>
                </c:pt>
                <c:pt idx="11745">
                  <c:v>38.57</c:v>
                </c:pt>
                <c:pt idx="11746">
                  <c:v>38.481723076923075</c:v>
                </c:pt>
                <c:pt idx="11747">
                  <c:v>38.490892307692306</c:v>
                </c:pt>
                <c:pt idx="11748">
                  <c:v>38.50827692307692</c:v>
                </c:pt>
                <c:pt idx="11749">
                  <c:v>38.540246153846155</c:v>
                </c:pt>
                <c:pt idx="11750">
                  <c:v>38.534553846153848</c:v>
                </c:pt>
                <c:pt idx="11751">
                  <c:v>38.530184615384613</c:v>
                </c:pt>
                <c:pt idx="11752">
                  <c:v>38.54316923076923</c:v>
                </c:pt>
                <c:pt idx="11753">
                  <c:v>38.582123076923075</c:v>
                </c:pt>
                <c:pt idx="11754">
                  <c:v>38.578338461538465</c:v>
                </c:pt>
                <c:pt idx="11755">
                  <c:v>38.581169230769234</c:v>
                </c:pt>
                <c:pt idx="11756">
                  <c:v>38.587538461538465</c:v>
                </c:pt>
                <c:pt idx="11757">
                  <c:v>38.604799999999997</c:v>
                </c:pt>
                <c:pt idx="11758">
                  <c:v>38.595999999999997</c:v>
                </c:pt>
                <c:pt idx="11759">
                  <c:v>38.616092307692305</c:v>
                </c:pt>
                <c:pt idx="11760">
                  <c:v>38.636307692307689</c:v>
                </c:pt>
                <c:pt idx="11761">
                  <c:v>38.621661538461538</c:v>
                </c:pt>
                <c:pt idx="11762">
                  <c:v>38.637446153846156</c:v>
                </c:pt>
                <c:pt idx="11763">
                  <c:v>38.66196923076923</c:v>
                </c:pt>
                <c:pt idx="11764">
                  <c:v>38.651384615384615</c:v>
                </c:pt>
                <c:pt idx="11765">
                  <c:v>38.664553846153844</c:v>
                </c:pt>
                <c:pt idx="11766">
                  <c:v>38.666061538461541</c:v>
                </c:pt>
                <c:pt idx="11767">
                  <c:v>38.706276923076921</c:v>
                </c:pt>
                <c:pt idx="11768">
                  <c:v>38.692246153846156</c:v>
                </c:pt>
                <c:pt idx="11769">
                  <c:v>38.704369230769231</c:v>
                </c:pt>
                <c:pt idx="11770">
                  <c:v>38.706307692307689</c:v>
                </c:pt>
                <c:pt idx="11771">
                  <c:v>38.729846153846154</c:v>
                </c:pt>
                <c:pt idx="11772">
                  <c:v>38.728738461538462</c:v>
                </c:pt>
                <c:pt idx="11773">
                  <c:v>38.772215384615386</c:v>
                </c:pt>
                <c:pt idx="11774">
                  <c:v>38.832799999999999</c:v>
                </c:pt>
                <c:pt idx="11775">
                  <c:v>38.74923076923077</c:v>
                </c:pt>
                <c:pt idx="11776">
                  <c:v>38.769661538461541</c:v>
                </c:pt>
                <c:pt idx="11777">
                  <c:v>38.790676923076923</c:v>
                </c:pt>
                <c:pt idx="11778">
                  <c:v>38.802923076923079</c:v>
                </c:pt>
                <c:pt idx="11779">
                  <c:v>38.776123076923078</c:v>
                </c:pt>
                <c:pt idx="11780">
                  <c:v>38.843292307692309</c:v>
                </c:pt>
                <c:pt idx="11781">
                  <c:v>38.826492307692305</c:v>
                </c:pt>
                <c:pt idx="11782">
                  <c:v>38.803846153846152</c:v>
                </c:pt>
                <c:pt idx="11783">
                  <c:v>38.819815384615382</c:v>
                </c:pt>
                <c:pt idx="11784">
                  <c:v>38.861846153846152</c:v>
                </c:pt>
                <c:pt idx="11785">
                  <c:v>38.909969230769228</c:v>
                </c:pt>
                <c:pt idx="11786">
                  <c:v>38.847876923076925</c:v>
                </c:pt>
                <c:pt idx="11787">
                  <c:v>38.891661538461541</c:v>
                </c:pt>
                <c:pt idx="11788">
                  <c:v>38.894553846153848</c:v>
                </c:pt>
                <c:pt idx="11789">
                  <c:v>38.858615384615383</c:v>
                </c:pt>
                <c:pt idx="11790">
                  <c:v>38.927138461538462</c:v>
                </c:pt>
                <c:pt idx="11791">
                  <c:v>38.905046153846151</c:v>
                </c:pt>
                <c:pt idx="11792">
                  <c:v>38.915569230769229</c:v>
                </c:pt>
                <c:pt idx="11793">
                  <c:v>38.913169230769228</c:v>
                </c:pt>
                <c:pt idx="11794">
                  <c:v>38.93372307692308</c:v>
                </c:pt>
                <c:pt idx="11795">
                  <c:v>38.976769230769229</c:v>
                </c:pt>
                <c:pt idx="11796">
                  <c:v>38.937015384615385</c:v>
                </c:pt>
                <c:pt idx="11797">
                  <c:v>38.94892307692308</c:v>
                </c:pt>
                <c:pt idx="11798">
                  <c:v>39.022707692307691</c:v>
                </c:pt>
                <c:pt idx="11799">
                  <c:v>39.004461538461541</c:v>
                </c:pt>
                <c:pt idx="11800">
                  <c:v>38.958153846153849</c:v>
                </c:pt>
                <c:pt idx="11801">
                  <c:v>39.01</c:v>
                </c:pt>
                <c:pt idx="11802">
                  <c:v>38.990953846153843</c:v>
                </c:pt>
                <c:pt idx="11803">
                  <c:v>39.016800000000003</c:v>
                </c:pt>
                <c:pt idx="11804">
                  <c:v>39.022092307692304</c:v>
                </c:pt>
                <c:pt idx="11805">
                  <c:v>39.03846153846154</c:v>
                </c:pt>
                <c:pt idx="11806">
                  <c:v>39.029200000000003</c:v>
                </c:pt>
                <c:pt idx="11807">
                  <c:v>39.034092307692305</c:v>
                </c:pt>
                <c:pt idx="11808">
                  <c:v>39.038153846153847</c:v>
                </c:pt>
                <c:pt idx="11809">
                  <c:v>39.113107692307693</c:v>
                </c:pt>
                <c:pt idx="11810">
                  <c:v>39.072800000000001</c:v>
                </c:pt>
                <c:pt idx="11811">
                  <c:v>39.089476923076923</c:v>
                </c:pt>
                <c:pt idx="11812">
                  <c:v>39.073107692307694</c:v>
                </c:pt>
                <c:pt idx="11813">
                  <c:v>39.165107692307693</c:v>
                </c:pt>
                <c:pt idx="11814">
                  <c:v>39.089784615384616</c:v>
                </c:pt>
                <c:pt idx="11815">
                  <c:v>39.194000000000003</c:v>
                </c:pt>
                <c:pt idx="11816">
                  <c:v>39.145876923076926</c:v>
                </c:pt>
                <c:pt idx="11817">
                  <c:v>39.139353846153845</c:v>
                </c:pt>
                <c:pt idx="11818">
                  <c:v>39.14547692307692</c:v>
                </c:pt>
                <c:pt idx="11819">
                  <c:v>39.171384615384618</c:v>
                </c:pt>
                <c:pt idx="11820">
                  <c:v>39.218092307692309</c:v>
                </c:pt>
                <c:pt idx="11821">
                  <c:v>39.158799999999999</c:v>
                </c:pt>
                <c:pt idx="11822">
                  <c:v>39.18036923076923</c:v>
                </c:pt>
                <c:pt idx="11823">
                  <c:v>39.297076923076922</c:v>
                </c:pt>
                <c:pt idx="11824">
                  <c:v>39.192123076923075</c:v>
                </c:pt>
                <c:pt idx="11825">
                  <c:v>39.201630769230768</c:v>
                </c:pt>
                <c:pt idx="11826">
                  <c:v>39.263384615384616</c:v>
                </c:pt>
                <c:pt idx="11827">
                  <c:v>39.231292307692307</c:v>
                </c:pt>
                <c:pt idx="11828">
                  <c:v>39.231569230769232</c:v>
                </c:pt>
                <c:pt idx="11829">
                  <c:v>39.241046153846156</c:v>
                </c:pt>
                <c:pt idx="11830">
                  <c:v>39.266399999999997</c:v>
                </c:pt>
                <c:pt idx="11831">
                  <c:v>39.237907692307694</c:v>
                </c:pt>
                <c:pt idx="11832">
                  <c:v>39.257507692307691</c:v>
                </c:pt>
                <c:pt idx="11833">
                  <c:v>39.283999999999999</c:v>
                </c:pt>
                <c:pt idx="11834">
                  <c:v>39.289107692307695</c:v>
                </c:pt>
                <c:pt idx="11835">
                  <c:v>39.295784615384612</c:v>
                </c:pt>
                <c:pt idx="11836">
                  <c:v>39.375446153846156</c:v>
                </c:pt>
                <c:pt idx="11837">
                  <c:v>39.376800000000003</c:v>
                </c:pt>
                <c:pt idx="11838">
                  <c:v>39.326584615384618</c:v>
                </c:pt>
                <c:pt idx="11839">
                  <c:v>39.329876923076924</c:v>
                </c:pt>
                <c:pt idx="11840">
                  <c:v>39.352800000000002</c:v>
                </c:pt>
                <c:pt idx="11841">
                  <c:v>39.399815384615387</c:v>
                </c:pt>
                <c:pt idx="11842">
                  <c:v>39.356615384615388</c:v>
                </c:pt>
                <c:pt idx="11843">
                  <c:v>39.376584615384616</c:v>
                </c:pt>
                <c:pt idx="11844">
                  <c:v>39.458892307692309</c:v>
                </c:pt>
                <c:pt idx="11845">
                  <c:v>39.397815384615384</c:v>
                </c:pt>
                <c:pt idx="11846">
                  <c:v>39.401138461538459</c:v>
                </c:pt>
                <c:pt idx="11847">
                  <c:v>39.407446153846152</c:v>
                </c:pt>
                <c:pt idx="11848">
                  <c:v>39.404369230769234</c:v>
                </c:pt>
                <c:pt idx="11849">
                  <c:v>39.423323076923076</c:v>
                </c:pt>
                <c:pt idx="11850">
                  <c:v>39.513015384615386</c:v>
                </c:pt>
                <c:pt idx="11851">
                  <c:v>39.443107692307692</c:v>
                </c:pt>
                <c:pt idx="11852">
                  <c:v>39.472707692307694</c:v>
                </c:pt>
                <c:pt idx="11853">
                  <c:v>39.472000000000001</c:v>
                </c:pt>
                <c:pt idx="11854">
                  <c:v>39.492307692307691</c:v>
                </c:pt>
                <c:pt idx="11855">
                  <c:v>39.492553846153847</c:v>
                </c:pt>
                <c:pt idx="11856">
                  <c:v>39.482338461538461</c:v>
                </c:pt>
                <c:pt idx="11857">
                  <c:v>39.500399999999999</c:v>
                </c:pt>
                <c:pt idx="11858">
                  <c:v>39.545784615384612</c:v>
                </c:pt>
                <c:pt idx="11859">
                  <c:v>39.549446153846155</c:v>
                </c:pt>
                <c:pt idx="11860">
                  <c:v>39.511169230769234</c:v>
                </c:pt>
                <c:pt idx="11861">
                  <c:v>39.689323076923074</c:v>
                </c:pt>
                <c:pt idx="11862">
                  <c:v>39.58747692307692</c:v>
                </c:pt>
                <c:pt idx="11863">
                  <c:v>39.540030769230768</c:v>
                </c:pt>
                <c:pt idx="11864">
                  <c:v>39.619507692307693</c:v>
                </c:pt>
                <c:pt idx="11865">
                  <c:v>39.630707692307695</c:v>
                </c:pt>
                <c:pt idx="11866">
                  <c:v>39.578523076923076</c:v>
                </c:pt>
                <c:pt idx="11867">
                  <c:v>39.59046153846154</c:v>
                </c:pt>
                <c:pt idx="11868">
                  <c:v>39.631599999999999</c:v>
                </c:pt>
                <c:pt idx="11869">
                  <c:v>39.589199999999998</c:v>
                </c:pt>
                <c:pt idx="11870">
                  <c:v>39.603876923076925</c:v>
                </c:pt>
                <c:pt idx="11871">
                  <c:v>39.677507692307692</c:v>
                </c:pt>
                <c:pt idx="11872">
                  <c:v>39.646861538461536</c:v>
                </c:pt>
                <c:pt idx="11873">
                  <c:v>39.641599999999997</c:v>
                </c:pt>
                <c:pt idx="11874">
                  <c:v>39.649507692307694</c:v>
                </c:pt>
                <c:pt idx="11875">
                  <c:v>39.665661538461535</c:v>
                </c:pt>
                <c:pt idx="11876">
                  <c:v>39.695046153846157</c:v>
                </c:pt>
                <c:pt idx="11877">
                  <c:v>39.663507692307689</c:v>
                </c:pt>
                <c:pt idx="11878">
                  <c:v>39.701353846153843</c:v>
                </c:pt>
                <c:pt idx="11879">
                  <c:v>39.744953846153848</c:v>
                </c:pt>
                <c:pt idx="11880">
                  <c:v>39.708061538461536</c:v>
                </c:pt>
                <c:pt idx="11881">
                  <c:v>39.71132307692308</c:v>
                </c:pt>
                <c:pt idx="11882">
                  <c:v>39.743600000000001</c:v>
                </c:pt>
                <c:pt idx="11883">
                  <c:v>39.794584615384615</c:v>
                </c:pt>
                <c:pt idx="11884">
                  <c:v>39.752092307692308</c:v>
                </c:pt>
                <c:pt idx="11885">
                  <c:v>39.771230769230769</c:v>
                </c:pt>
                <c:pt idx="11886">
                  <c:v>39.878523076923074</c:v>
                </c:pt>
                <c:pt idx="11887">
                  <c:v>39.76747692307692</c:v>
                </c:pt>
                <c:pt idx="11888">
                  <c:v>39.769784615384616</c:v>
                </c:pt>
                <c:pt idx="11889">
                  <c:v>39.784061538461536</c:v>
                </c:pt>
                <c:pt idx="11890">
                  <c:v>39.825661538461539</c:v>
                </c:pt>
                <c:pt idx="11891">
                  <c:v>39.793630769230766</c:v>
                </c:pt>
                <c:pt idx="11892">
                  <c:v>39.845846153846153</c:v>
                </c:pt>
                <c:pt idx="11893">
                  <c:v>39.879076923076923</c:v>
                </c:pt>
                <c:pt idx="11894">
                  <c:v>39.84387692307692</c:v>
                </c:pt>
                <c:pt idx="11895">
                  <c:v>39.826984615384617</c:v>
                </c:pt>
                <c:pt idx="11896">
                  <c:v>39.887261538461537</c:v>
                </c:pt>
                <c:pt idx="11897">
                  <c:v>39.9176</c:v>
                </c:pt>
                <c:pt idx="11898">
                  <c:v>39.867199999999997</c:v>
                </c:pt>
                <c:pt idx="11899">
                  <c:v>39.908492307692306</c:v>
                </c:pt>
                <c:pt idx="11900">
                  <c:v>39.883015384615383</c:v>
                </c:pt>
                <c:pt idx="11901">
                  <c:v>39.909907692307691</c:v>
                </c:pt>
                <c:pt idx="11902">
                  <c:v>39.879046153846154</c:v>
                </c:pt>
                <c:pt idx="11903">
                  <c:v>39.920738461538463</c:v>
                </c:pt>
                <c:pt idx="11904">
                  <c:v>39.951169230769231</c:v>
                </c:pt>
                <c:pt idx="11905">
                  <c:v>39.930584615384618</c:v>
                </c:pt>
                <c:pt idx="11906">
                  <c:v>39.930184615384618</c:v>
                </c:pt>
                <c:pt idx="11907">
                  <c:v>39.960892307692305</c:v>
                </c:pt>
                <c:pt idx="11908">
                  <c:v>39.968338461538458</c:v>
                </c:pt>
                <c:pt idx="11909">
                  <c:v>39.973661538461542</c:v>
                </c:pt>
                <c:pt idx="11910">
                  <c:v>40.056184615384616</c:v>
                </c:pt>
                <c:pt idx="11911">
                  <c:v>40.030215384615381</c:v>
                </c:pt>
                <c:pt idx="11912">
                  <c:v>39.977200000000003</c:v>
                </c:pt>
                <c:pt idx="11913">
                  <c:v>40.005507692307695</c:v>
                </c:pt>
                <c:pt idx="11914">
                  <c:v>40.09083076923077</c:v>
                </c:pt>
                <c:pt idx="11915">
                  <c:v>40.011876923076926</c:v>
                </c:pt>
                <c:pt idx="11916">
                  <c:v>40.026184615384615</c:v>
                </c:pt>
                <c:pt idx="11917">
                  <c:v>40.063723076923075</c:v>
                </c:pt>
                <c:pt idx="11918">
                  <c:v>40.042092307692307</c:v>
                </c:pt>
                <c:pt idx="11919">
                  <c:v>40.060861538461538</c:v>
                </c:pt>
                <c:pt idx="11920">
                  <c:v>40.083630769230773</c:v>
                </c:pt>
                <c:pt idx="11921">
                  <c:v>40.195507692307693</c:v>
                </c:pt>
                <c:pt idx="11922">
                  <c:v>40.151569230769233</c:v>
                </c:pt>
                <c:pt idx="11923">
                  <c:v>40.095999999999997</c:v>
                </c:pt>
                <c:pt idx="11924">
                  <c:v>40.283384615384612</c:v>
                </c:pt>
                <c:pt idx="11925">
                  <c:v>40.218400000000003</c:v>
                </c:pt>
                <c:pt idx="11926">
                  <c:v>40.131292307692306</c:v>
                </c:pt>
                <c:pt idx="11927">
                  <c:v>40.152061538461538</c:v>
                </c:pt>
                <c:pt idx="11928">
                  <c:v>40.130246153846151</c:v>
                </c:pt>
                <c:pt idx="11929">
                  <c:v>40.172400000000003</c:v>
                </c:pt>
                <c:pt idx="11930">
                  <c:v>40.161999999999999</c:v>
                </c:pt>
                <c:pt idx="11931">
                  <c:v>40.272523076923079</c:v>
                </c:pt>
                <c:pt idx="11932">
                  <c:v>40.255446153846151</c:v>
                </c:pt>
                <c:pt idx="11933">
                  <c:v>40.191384615384614</c:v>
                </c:pt>
                <c:pt idx="11934">
                  <c:v>40.192984615384617</c:v>
                </c:pt>
                <c:pt idx="11935">
                  <c:v>40.211784615384616</c:v>
                </c:pt>
                <c:pt idx="11936">
                  <c:v>40.205846153846153</c:v>
                </c:pt>
                <c:pt idx="11937">
                  <c:v>40.202523076923079</c:v>
                </c:pt>
                <c:pt idx="11938">
                  <c:v>40.344430769230769</c:v>
                </c:pt>
                <c:pt idx="11939">
                  <c:v>40.292338461538463</c:v>
                </c:pt>
                <c:pt idx="11940">
                  <c:v>40.250738461538461</c:v>
                </c:pt>
                <c:pt idx="11941">
                  <c:v>40.264738461538464</c:v>
                </c:pt>
                <c:pt idx="11942">
                  <c:v>40.275815384615385</c:v>
                </c:pt>
                <c:pt idx="11943">
                  <c:v>40.3384</c:v>
                </c:pt>
                <c:pt idx="11944">
                  <c:v>40.288061538461541</c:v>
                </c:pt>
                <c:pt idx="11945">
                  <c:v>40.363630769230767</c:v>
                </c:pt>
                <c:pt idx="11946">
                  <c:v>40.306646153846152</c:v>
                </c:pt>
                <c:pt idx="11947">
                  <c:v>40.312307692307691</c:v>
                </c:pt>
                <c:pt idx="11948">
                  <c:v>40.316830769230769</c:v>
                </c:pt>
                <c:pt idx="11949">
                  <c:v>40.355076923076922</c:v>
                </c:pt>
                <c:pt idx="11950">
                  <c:v>40.328153846153846</c:v>
                </c:pt>
                <c:pt idx="11951">
                  <c:v>40.347569230769231</c:v>
                </c:pt>
                <c:pt idx="11952">
                  <c:v>40.396646153846156</c:v>
                </c:pt>
                <c:pt idx="11953">
                  <c:v>40.533938461538462</c:v>
                </c:pt>
                <c:pt idx="11954">
                  <c:v>40.403815384615385</c:v>
                </c:pt>
                <c:pt idx="11955">
                  <c:v>40.413815384615383</c:v>
                </c:pt>
                <c:pt idx="11956">
                  <c:v>40.430030769230768</c:v>
                </c:pt>
                <c:pt idx="11957">
                  <c:v>40.438092307692308</c:v>
                </c:pt>
                <c:pt idx="11958">
                  <c:v>40.407015384615384</c:v>
                </c:pt>
                <c:pt idx="11959">
                  <c:v>40.439784615384617</c:v>
                </c:pt>
                <c:pt idx="11960">
                  <c:v>40.479876923076922</c:v>
                </c:pt>
                <c:pt idx="11961">
                  <c:v>40.463753846153843</c:v>
                </c:pt>
                <c:pt idx="11962">
                  <c:v>40.467815384615385</c:v>
                </c:pt>
                <c:pt idx="11963">
                  <c:v>40.67436923076923</c:v>
                </c:pt>
                <c:pt idx="11964">
                  <c:v>40.470523076923079</c:v>
                </c:pt>
                <c:pt idx="11965">
                  <c:v>40.466430769230769</c:v>
                </c:pt>
                <c:pt idx="11966">
                  <c:v>40.527353846153844</c:v>
                </c:pt>
                <c:pt idx="11967">
                  <c:v>40.662307692307692</c:v>
                </c:pt>
                <c:pt idx="11968">
                  <c:v>40.49793846153846</c:v>
                </c:pt>
                <c:pt idx="11969">
                  <c:v>40.518092307692307</c:v>
                </c:pt>
                <c:pt idx="11970">
                  <c:v>40.53587692307692</c:v>
                </c:pt>
                <c:pt idx="11971">
                  <c:v>40.58803076923077</c:v>
                </c:pt>
                <c:pt idx="11972">
                  <c:v>40.533938461538462</c:v>
                </c:pt>
                <c:pt idx="11973">
                  <c:v>40.599692307692308</c:v>
                </c:pt>
                <c:pt idx="11974">
                  <c:v>40.653784615384616</c:v>
                </c:pt>
                <c:pt idx="11975">
                  <c:v>40.569446153846151</c:v>
                </c:pt>
                <c:pt idx="11976">
                  <c:v>40.575230769230771</c:v>
                </c:pt>
                <c:pt idx="11977">
                  <c:v>40.626584615384616</c:v>
                </c:pt>
                <c:pt idx="11978">
                  <c:v>40.645169230769234</c:v>
                </c:pt>
                <c:pt idx="11979">
                  <c:v>40.603999999999999</c:v>
                </c:pt>
                <c:pt idx="11980">
                  <c:v>40.645292307692308</c:v>
                </c:pt>
                <c:pt idx="11981">
                  <c:v>40.746153846153845</c:v>
                </c:pt>
                <c:pt idx="11982">
                  <c:v>40.620276923076922</c:v>
                </c:pt>
                <c:pt idx="11983">
                  <c:v>40.638461538461542</c:v>
                </c:pt>
                <c:pt idx="11984">
                  <c:v>40.702061538461535</c:v>
                </c:pt>
                <c:pt idx="11985">
                  <c:v>40.68150769230769</c:v>
                </c:pt>
                <c:pt idx="11986">
                  <c:v>40.696061538461535</c:v>
                </c:pt>
                <c:pt idx="11987">
                  <c:v>40.74923076923077</c:v>
                </c:pt>
                <c:pt idx="11988">
                  <c:v>40.799876923076923</c:v>
                </c:pt>
                <c:pt idx="11989">
                  <c:v>40.705199999999998</c:v>
                </c:pt>
                <c:pt idx="11990">
                  <c:v>40.714676923076922</c:v>
                </c:pt>
                <c:pt idx="11991">
                  <c:v>40.822123076923077</c:v>
                </c:pt>
                <c:pt idx="11992">
                  <c:v>40.749200000000002</c:v>
                </c:pt>
                <c:pt idx="11993">
                  <c:v>40.733784615384614</c:v>
                </c:pt>
                <c:pt idx="11994">
                  <c:v>40.76876923076923</c:v>
                </c:pt>
                <c:pt idx="11995">
                  <c:v>40.785446153846152</c:v>
                </c:pt>
                <c:pt idx="11996">
                  <c:v>40.78526153846154</c:v>
                </c:pt>
                <c:pt idx="11997">
                  <c:v>40.780615384615388</c:v>
                </c:pt>
                <c:pt idx="11998">
                  <c:v>40.852584615384615</c:v>
                </c:pt>
                <c:pt idx="11999">
                  <c:v>40.856615384615388</c:v>
                </c:pt>
                <c:pt idx="12000">
                  <c:v>40.803538461538459</c:v>
                </c:pt>
                <c:pt idx="12001">
                  <c:v>40.840369230769234</c:v>
                </c:pt>
                <c:pt idx="12002">
                  <c:v>40.857046153846156</c:v>
                </c:pt>
                <c:pt idx="12003">
                  <c:v>40.877230769230771</c:v>
                </c:pt>
                <c:pt idx="12004">
                  <c:v>40.841876923076924</c:v>
                </c:pt>
                <c:pt idx="12005">
                  <c:v>40.856307692307695</c:v>
                </c:pt>
                <c:pt idx="12006">
                  <c:v>40.861015384615385</c:v>
                </c:pt>
                <c:pt idx="12007">
                  <c:v>40.875107692307694</c:v>
                </c:pt>
                <c:pt idx="12008">
                  <c:v>40.906461538461535</c:v>
                </c:pt>
                <c:pt idx="12009">
                  <c:v>40.872430769230768</c:v>
                </c:pt>
                <c:pt idx="12010">
                  <c:v>40.930338461538462</c:v>
                </c:pt>
                <c:pt idx="12011">
                  <c:v>40.897938461538459</c:v>
                </c:pt>
                <c:pt idx="12012">
                  <c:v>41.332676923076924</c:v>
                </c:pt>
                <c:pt idx="12013">
                  <c:v>41.060553846153844</c:v>
                </c:pt>
                <c:pt idx="12014">
                  <c:v>40.911661538461537</c:v>
                </c:pt>
                <c:pt idx="12015">
                  <c:v>41.044276923076922</c:v>
                </c:pt>
                <c:pt idx="12016">
                  <c:v>41.181630769230772</c:v>
                </c:pt>
                <c:pt idx="12017">
                  <c:v>41.033907692307693</c:v>
                </c:pt>
                <c:pt idx="12018">
                  <c:v>40.97467692307692</c:v>
                </c:pt>
                <c:pt idx="12019">
                  <c:v>41.092184615384618</c:v>
                </c:pt>
                <c:pt idx="12020">
                  <c:v>41.012215384615388</c:v>
                </c:pt>
                <c:pt idx="12021">
                  <c:v>40.986769230769234</c:v>
                </c:pt>
                <c:pt idx="12022">
                  <c:v>41.050400000000003</c:v>
                </c:pt>
                <c:pt idx="12023">
                  <c:v>41.331969230769232</c:v>
                </c:pt>
                <c:pt idx="12024">
                  <c:v>41.143138461538463</c:v>
                </c:pt>
                <c:pt idx="12025">
                  <c:v>41.046769230769229</c:v>
                </c:pt>
                <c:pt idx="12026">
                  <c:v>41.482584615384617</c:v>
                </c:pt>
                <c:pt idx="12027">
                  <c:v>41.067476923076924</c:v>
                </c:pt>
                <c:pt idx="12028">
                  <c:v>41.065323076923079</c:v>
                </c:pt>
                <c:pt idx="12029">
                  <c:v>41.11507692307692</c:v>
                </c:pt>
                <c:pt idx="12030">
                  <c:v>41.088461538461537</c:v>
                </c:pt>
                <c:pt idx="12031">
                  <c:v>41.151692307692308</c:v>
                </c:pt>
                <c:pt idx="12032">
                  <c:v>41.094707692307693</c:v>
                </c:pt>
                <c:pt idx="12033">
                  <c:v>41.15787692307692</c:v>
                </c:pt>
                <c:pt idx="12034">
                  <c:v>41.1372</c:v>
                </c:pt>
                <c:pt idx="12035">
                  <c:v>41.131446153846156</c:v>
                </c:pt>
                <c:pt idx="12036">
                  <c:v>41.151138461538459</c:v>
                </c:pt>
                <c:pt idx="12037">
                  <c:v>41.128123076923075</c:v>
                </c:pt>
                <c:pt idx="12038">
                  <c:v>41.150492307692311</c:v>
                </c:pt>
                <c:pt idx="12039">
                  <c:v>41.15895384615385</c:v>
                </c:pt>
                <c:pt idx="12040">
                  <c:v>41.34104615384615</c:v>
                </c:pt>
                <c:pt idx="12041">
                  <c:v>41.206523076923077</c:v>
                </c:pt>
                <c:pt idx="12042">
                  <c:v>41.187815384615384</c:v>
                </c:pt>
                <c:pt idx="12043">
                  <c:v>41.256523076923074</c:v>
                </c:pt>
                <c:pt idx="12044">
                  <c:v>41.277200000000001</c:v>
                </c:pt>
                <c:pt idx="12045">
                  <c:v>41.239538461538459</c:v>
                </c:pt>
                <c:pt idx="12046">
                  <c:v>41.240769230769232</c:v>
                </c:pt>
                <c:pt idx="12047">
                  <c:v>41.34532307692308</c:v>
                </c:pt>
                <c:pt idx="12048">
                  <c:v>41.332153846153844</c:v>
                </c:pt>
                <c:pt idx="12049">
                  <c:v>41.252676923076926</c:v>
                </c:pt>
                <c:pt idx="12050">
                  <c:v>41.288707692307689</c:v>
                </c:pt>
                <c:pt idx="12051">
                  <c:v>41.359569230769232</c:v>
                </c:pt>
                <c:pt idx="12052">
                  <c:v>41.313569230769232</c:v>
                </c:pt>
                <c:pt idx="12053">
                  <c:v>41.29036923076923</c:v>
                </c:pt>
                <c:pt idx="12054">
                  <c:v>41.320184615384612</c:v>
                </c:pt>
                <c:pt idx="12055">
                  <c:v>41.362061538461539</c:v>
                </c:pt>
                <c:pt idx="12056">
                  <c:v>41.323876923076924</c:v>
                </c:pt>
                <c:pt idx="12057">
                  <c:v>41.422584615384615</c:v>
                </c:pt>
                <c:pt idx="12058">
                  <c:v>41.358676923076921</c:v>
                </c:pt>
                <c:pt idx="12059">
                  <c:v>41.3508</c:v>
                </c:pt>
                <c:pt idx="12060">
                  <c:v>41.35830769230769</c:v>
                </c:pt>
                <c:pt idx="12061">
                  <c:v>41.433846153846154</c:v>
                </c:pt>
                <c:pt idx="12062">
                  <c:v>41.606676923076925</c:v>
                </c:pt>
                <c:pt idx="12063">
                  <c:v>41.397169230769229</c:v>
                </c:pt>
                <c:pt idx="12064">
                  <c:v>41.417999999999999</c:v>
                </c:pt>
                <c:pt idx="12065">
                  <c:v>41.4084</c:v>
                </c:pt>
                <c:pt idx="12066">
                  <c:v>41.476646153846154</c:v>
                </c:pt>
                <c:pt idx="12067">
                  <c:v>41.411938461538462</c:v>
                </c:pt>
                <c:pt idx="12068">
                  <c:v>41.478615384615388</c:v>
                </c:pt>
                <c:pt idx="12069">
                  <c:v>41.736553846153846</c:v>
                </c:pt>
                <c:pt idx="12070">
                  <c:v>41.447600000000001</c:v>
                </c:pt>
                <c:pt idx="12071">
                  <c:v>41.455353846153848</c:v>
                </c:pt>
                <c:pt idx="12072">
                  <c:v>41.498676923076921</c:v>
                </c:pt>
                <c:pt idx="12073">
                  <c:v>41.581569230769233</c:v>
                </c:pt>
                <c:pt idx="12074">
                  <c:v>41.48646153846154</c:v>
                </c:pt>
                <c:pt idx="12075">
                  <c:v>41.560030769230771</c:v>
                </c:pt>
                <c:pt idx="12076">
                  <c:v>41.645753846153845</c:v>
                </c:pt>
                <c:pt idx="12077">
                  <c:v>41.529630769230771</c:v>
                </c:pt>
                <c:pt idx="12078">
                  <c:v>41.568646153846153</c:v>
                </c:pt>
                <c:pt idx="12079">
                  <c:v>41.549599999999998</c:v>
                </c:pt>
                <c:pt idx="12080">
                  <c:v>41.554923076923075</c:v>
                </c:pt>
                <c:pt idx="12081">
                  <c:v>41.564123076923075</c:v>
                </c:pt>
                <c:pt idx="12082">
                  <c:v>41.972769230769231</c:v>
                </c:pt>
                <c:pt idx="12083">
                  <c:v>41.796030769230768</c:v>
                </c:pt>
                <c:pt idx="12084">
                  <c:v>41.589446153846154</c:v>
                </c:pt>
                <c:pt idx="12085">
                  <c:v>41.632769230769227</c:v>
                </c:pt>
                <c:pt idx="12086">
                  <c:v>41.609784615384612</c:v>
                </c:pt>
                <c:pt idx="12087">
                  <c:v>41.74323076923077</c:v>
                </c:pt>
                <c:pt idx="12088">
                  <c:v>41.61993846153846</c:v>
                </c:pt>
                <c:pt idx="12089">
                  <c:v>41.709200000000003</c:v>
                </c:pt>
                <c:pt idx="12090">
                  <c:v>41.657938461538464</c:v>
                </c:pt>
                <c:pt idx="12091">
                  <c:v>41.6492</c:v>
                </c:pt>
                <c:pt idx="12092">
                  <c:v>41.661292307692307</c:v>
                </c:pt>
                <c:pt idx="12093">
                  <c:v>41.693753846153847</c:v>
                </c:pt>
                <c:pt idx="12094">
                  <c:v>41.877015384615383</c:v>
                </c:pt>
                <c:pt idx="12095">
                  <c:v>41.671569230769229</c:v>
                </c:pt>
                <c:pt idx="12096">
                  <c:v>41.844000000000001</c:v>
                </c:pt>
                <c:pt idx="12097">
                  <c:v>41.819107692307689</c:v>
                </c:pt>
                <c:pt idx="12098">
                  <c:v>41.709969230769232</c:v>
                </c:pt>
                <c:pt idx="12099">
                  <c:v>41.704461538461537</c:v>
                </c:pt>
                <c:pt idx="12100">
                  <c:v>41.731969230769231</c:v>
                </c:pt>
                <c:pt idx="12101">
                  <c:v>41.772738461538459</c:v>
                </c:pt>
                <c:pt idx="12102">
                  <c:v>41.755969230769232</c:v>
                </c:pt>
                <c:pt idx="12103">
                  <c:v>41.867630769230772</c:v>
                </c:pt>
                <c:pt idx="12104">
                  <c:v>41.772215384615386</c:v>
                </c:pt>
                <c:pt idx="12105">
                  <c:v>41.780676923076925</c:v>
                </c:pt>
                <c:pt idx="12106">
                  <c:v>41.78283076923077</c:v>
                </c:pt>
                <c:pt idx="12107">
                  <c:v>42.080307692307692</c:v>
                </c:pt>
                <c:pt idx="12108">
                  <c:v>41.838738461538462</c:v>
                </c:pt>
                <c:pt idx="12109">
                  <c:v>41.823753846153849</c:v>
                </c:pt>
                <c:pt idx="12110">
                  <c:v>41.853569230769232</c:v>
                </c:pt>
                <c:pt idx="12111">
                  <c:v>42.013784615384616</c:v>
                </c:pt>
                <c:pt idx="12112">
                  <c:v>41.910800000000002</c:v>
                </c:pt>
                <c:pt idx="12113">
                  <c:v>41.886153846153846</c:v>
                </c:pt>
                <c:pt idx="12114">
                  <c:v>41.883876923076926</c:v>
                </c:pt>
                <c:pt idx="12115">
                  <c:v>41.993969230769231</c:v>
                </c:pt>
                <c:pt idx="12116">
                  <c:v>41.87670769230769</c:v>
                </c:pt>
                <c:pt idx="12117">
                  <c:v>41.951292307692306</c:v>
                </c:pt>
                <c:pt idx="12118">
                  <c:v>42.007969230769234</c:v>
                </c:pt>
                <c:pt idx="12119">
                  <c:v>41.943476923076922</c:v>
                </c:pt>
                <c:pt idx="12120">
                  <c:v>41.933969230769229</c:v>
                </c:pt>
                <c:pt idx="12121">
                  <c:v>41.940184615384617</c:v>
                </c:pt>
                <c:pt idx="12122">
                  <c:v>41.977569230769234</c:v>
                </c:pt>
                <c:pt idx="12123">
                  <c:v>41.945907692307692</c:v>
                </c:pt>
                <c:pt idx="12124">
                  <c:v>41.97993846153846</c:v>
                </c:pt>
                <c:pt idx="12125">
                  <c:v>42.051107692307696</c:v>
                </c:pt>
                <c:pt idx="12126">
                  <c:v>41.988307692307693</c:v>
                </c:pt>
                <c:pt idx="12127">
                  <c:v>41.971507692307689</c:v>
                </c:pt>
                <c:pt idx="12128">
                  <c:v>42.20233846153846</c:v>
                </c:pt>
                <c:pt idx="12129">
                  <c:v>42.001169230769229</c:v>
                </c:pt>
                <c:pt idx="12130">
                  <c:v>42.003169230769231</c:v>
                </c:pt>
                <c:pt idx="12131">
                  <c:v>42.324307692307691</c:v>
                </c:pt>
                <c:pt idx="12132">
                  <c:v>42.336307692307692</c:v>
                </c:pt>
                <c:pt idx="12133">
                  <c:v>42.152338461538463</c:v>
                </c:pt>
                <c:pt idx="12134">
                  <c:v>42.099015384615385</c:v>
                </c:pt>
                <c:pt idx="12135">
                  <c:v>42.398523076923077</c:v>
                </c:pt>
                <c:pt idx="12136">
                  <c:v>42.073753846153849</c:v>
                </c:pt>
                <c:pt idx="12137">
                  <c:v>42.073507692307693</c:v>
                </c:pt>
                <c:pt idx="12138">
                  <c:v>42.27233846153846</c:v>
                </c:pt>
                <c:pt idx="12139">
                  <c:v>42.132892307692309</c:v>
                </c:pt>
                <c:pt idx="12140">
                  <c:v>42.139446153846151</c:v>
                </c:pt>
                <c:pt idx="12141">
                  <c:v>42.122584615384618</c:v>
                </c:pt>
                <c:pt idx="12142">
                  <c:v>42.172492307692309</c:v>
                </c:pt>
                <c:pt idx="12143">
                  <c:v>42.160153846153847</c:v>
                </c:pt>
                <c:pt idx="12144">
                  <c:v>42.125015384615388</c:v>
                </c:pt>
                <c:pt idx="12145">
                  <c:v>42.160400000000003</c:v>
                </c:pt>
                <c:pt idx="12146">
                  <c:v>42.283938461538462</c:v>
                </c:pt>
                <c:pt idx="12147">
                  <c:v>42.228676923076925</c:v>
                </c:pt>
                <c:pt idx="12148">
                  <c:v>42.180492307692305</c:v>
                </c:pt>
                <c:pt idx="12149">
                  <c:v>42.243323076923076</c:v>
                </c:pt>
                <c:pt idx="12150">
                  <c:v>42.341230769230769</c:v>
                </c:pt>
                <c:pt idx="12151">
                  <c:v>42.199169230769229</c:v>
                </c:pt>
                <c:pt idx="12152">
                  <c:v>42.234553846153844</c:v>
                </c:pt>
                <c:pt idx="12153">
                  <c:v>42.450492307692308</c:v>
                </c:pt>
                <c:pt idx="12154">
                  <c:v>42.339076923076924</c:v>
                </c:pt>
                <c:pt idx="12155">
                  <c:v>42.261723076923076</c:v>
                </c:pt>
                <c:pt idx="12156">
                  <c:v>42.274584615384619</c:v>
                </c:pt>
                <c:pt idx="12157">
                  <c:v>42.291015384615385</c:v>
                </c:pt>
                <c:pt idx="12158">
                  <c:v>42.264892307692307</c:v>
                </c:pt>
                <c:pt idx="12159">
                  <c:v>42.533169230769232</c:v>
                </c:pt>
                <c:pt idx="12160">
                  <c:v>42.320061538461538</c:v>
                </c:pt>
                <c:pt idx="12161">
                  <c:v>42.28412307692308</c:v>
                </c:pt>
                <c:pt idx="12162">
                  <c:v>42.306830769230771</c:v>
                </c:pt>
                <c:pt idx="12163">
                  <c:v>42.417446153846157</c:v>
                </c:pt>
                <c:pt idx="12164">
                  <c:v>42.374246153846151</c:v>
                </c:pt>
                <c:pt idx="12165">
                  <c:v>42.336092307692304</c:v>
                </c:pt>
                <c:pt idx="12166">
                  <c:v>42.339969230769228</c:v>
                </c:pt>
                <c:pt idx="12167">
                  <c:v>42.375261538461537</c:v>
                </c:pt>
                <c:pt idx="12168">
                  <c:v>42.44633846153846</c:v>
                </c:pt>
                <c:pt idx="12169">
                  <c:v>42.372184615384619</c:v>
                </c:pt>
                <c:pt idx="12170">
                  <c:v>42.545200000000001</c:v>
                </c:pt>
                <c:pt idx="12171">
                  <c:v>42.631415384615387</c:v>
                </c:pt>
                <c:pt idx="12172">
                  <c:v>42.389723076923076</c:v>
                </c:pt>
                <c:pt idx="12173">
                  <c:v>42.432646153846157</c:v>
                </c:pt>
                <c:pt idx="12174">
                  <c:v>42.462400000000002</c:v>
                </c:pt>
                <c:pt idx="12175">
                  <c:v>42.450123076923077</c:v>
                </c:pt>
                <c:pt idx="12176">
                  <c:v>42.441876923076926</c:v>
                </c:pt>
                <c:pt idx="12177">
                  <c:v>42.529046153846153</c:v>
                </c:pt>
                <c:pt idx="12178">
                  <c:v>42.593815384615382</c:v>
                </c:pt>
                <c:pt idx="12179">
                  <c:v>42.47110769230769</c:v>
                </c:pt>
                <c:pt idx="12180">
                  <c:v>42.481446153846157</c:v>
                </c:pt>
                <c:pt idx="12181">
                  <c:v>42.610953846153848</c:v>
                </c:pt>
                <c:pt idx="12182">
                  <c:v>42.664769230769231</c:v>
                </c:pt>
                <c:pt idx="12183">
                  <c:v>42.514769230769232</c:v>
                </c:pt>
                <c:pt idx="12184">
                  <c:v>42.95476923076923</c:v>
                </c:pt>
                <c:pt idx="12185">
                  <c:v>42.522923076923078</c:v>
                </c:pt>
                <c:pt idx="12186">
                  <c:v>42.542984615384619</c:v>
                </c:pt>
                <c:pt idx="12187">
                  <c:v>42.545784615384612</c:v>
                </c:pt>
                <c:pt idx="12188">
                  <c:v>42.69572307692308</c:v>
                </c:pt>
                <c:pt idx="12189">
                  <c:v>42.673999999999999</c:v>
                </c:pt>
                <c:pt idx="12190">
                  <c:v>42.588984615384618</c:v>
                </c:pt>
                <c:pt idx="12191">
                  <c:v>42.637076923076926</c:v>
                </c:pt>
                <c:pt idx="12192">
                  <c:v>42.716000000000001</c:v>
                </c:pt>
                <c:pt idx="12193">
                  <c:v>42.593600000000002</c:v>
                </c:pt>
                <c:pt idx="12194">
                  <c:v>42.634584615384618</c:v>
                </c:pt>
                <c:pt idx="12195">
                  <c:v>42.656923076923078</c:v>
                </c:pt>
                <c:pt idx="12196">
                  <c:v>42.882800000000003</c:v>
                </c:pt>
                <c:pt idx="12197">
                  <c:v>42.643630769230768</c:v>
                </c:pt>
                <c:pt idx="12198">
                  <c:v>42.697846153846157</c:v>
                </c:pt>
                <c:pt idx="12199">
                  <c:v>42.732399999999998</c:v>
                </c:pt>
                <c:pt idx="12200">
                  <c:v>42.65332307692308</c:v>
                </c:pt>
                <c:pt idx="12201">
                  <c:v>42.684800000000003</c:v>
                </c:pt>
                <c:pt idx="12202">
                  <c:v>42.755907692307694</c:v>
                </c:pt>
                <c:pt idx="12203">
                  <c:v>42.90689230769231</c:v>
                </c:pt>
                <c:pt idx="12204">
                  <c:v>42.698030769230769</c:v>
                </c:pt>
                <c:pt idx="12205">
                  <c:v>42.795046153846151</c:v>
                </c:pt>
                <c:pt idx="12206">
                  <c:v>42.71883076923077</c:v>
                </c:pt>
                <c:pt idx="12207">
                  <c:v>42.724646153846152</c:v>
                </c:pt>
                <c:pt idx="12208">
                  <c:v>42.746769230769232</c:v>
                </c:pt>
                <c:pt idx="12209">
                  <c:v>42.920400000000001</c:v>
                </c:pt>
                <c:pt idx="12210">
                  <c:v>42.808123076923074</c:v>
                </c:pt>
                <c:pt idx="12211">
                  <c:v>42.763476923076922</c:v>
                </c:pt>
                <c:pt idx="12212">
                  <c:v>42.795292307692307</c:v>
                </c:pt>
                <c:pt idx="12213">
                  <c:v>42.826553846153843</c:v>
                </c:pt>
                <c:pt idx="12214">
                  <c:v>42.82129230769231</c:v>
                </c:pt>
                <c:pt idx="12215">
                  <c:v>42.845138461538461</c:v>
                </c:pt>
                <c:pt idx="12216">
                  <c:v>42.877600000000001</c:v>
                </c:pt>
                <c:pt idx="12217">
                  <c:v>42.910492307692309</c:v>
                </c:pt>
                <c:pt idx="12218">
                  <c:v>42.845969230769228</c:v>
                </c:pt>
                <c:pt idx="12219">
                  <c:v>42.967815384615385</c:v>
                </c:pt>
                <c:pt idx="12220">
                  <c:v>42.888030769230767</c:v>
                </c:pt>
                <c:pt idx="12221">
                  <c:v>42.868953846153843</c:v>
                </c:pt>
                <c:pt idx="12222">
                  <c:v>42.913446153846152</c:v>
                </c:pt>
                <c:pt idx="12223">
                  <c:v>42.991384615384618</c:v>
                </c:pt>
                <c:pt idx="12224">
                  <c:v>42.92436923076923</c:v>
                </c:pt>
                <c:pt idx="12225">
                  <c:v>42.904984615384613</c:v>
                </c:pt>
                <c:pt idx="12226">
                  <c:v>43.124030769230771</c:v>
                </c:pt>
                <c:pt idx="12227">
                  <c:v>42.937938461538458</c:v>
                </c:pt>
                <c:pt idx="12228">
                  <c:v>42.924123076923074</c:v>
                </c:pt>
                <c:pt idx="12229">
                  <c:v>42.960738461538462</c:v>
                </c:pt>
                <c:pt idx="12230">
                  <c:v>42.989323076923078</c:v>
                </c:pt>
                <c:pt idx="12231">
                  <c:v>42.997015384615388</c:v>
                </c:pt>
                <c:pt idx="12232">
                  <c:v>42.97803076923077</c:v>
                </c:pt>
                <c:pt idx="12233">
                  <c:v>43.038953846153845</c:v>
                </c:pt>
                <c:pt idx="12234">
                  <c:v>43.090153846153846</c:v>
                </c:pt>
                <c:pt idx="12235">
                  <c:v>42.980369230769227</c:v>
                </c:pt>
                <c:pt idx="12236">
                  <c:v>43.001723076923078</c:v>
                </c:pt>
                <c:pt idx="12237">
                  <c:v>43.073507692307693</c:v>
                </c:pt>
                <c:pt idx="12238">
                  <c:v>43.063323076923076</c:v>
                </c:pt>
                <c:pt idx="12239">
                  <c:v>43.033938461538462</c:v>
                </c:pt>
                <c:pt idx="12240">
                  <c:v>43.538246153846153</c:v>
                </c:pt>
                <c:pt idx="12241">
                  <c:v>43.253907692307692</c:v>
                </c:pt>
                <c:pt idx="12242">
                  <c:v>43.14846153846154</c:v>
                </c:pt>
                <c:pt idx="12243">
                  <c:v>43.17550769230769</c:v>
                </c:pt>
                <c:pt idx="12244">
                  <c:v>43.157630769230771</c:v>
                </c:pt>
                <c:pt idx="12245">
                  <c:v>43.134892307692304</c:v>
                </c:pt>
                <c:pt idx="12246">
                  <c:v>43.105723076923077</c:v>
                </c:pt>
                <c:pt idx="12247">
                  <c:v>43.240461538461538</c:v>
                </c:pt>
                <c:pt idx="12248">
                  <c:v>43.26033846153846</c:v>
                </c:pt>
                <c:pt idx="12249">
                  <c:v>43.194246153846152</c:v>
                </c:pt>
                <c:pt idx="12250">
                  <c:v>43.216092307692307</c:v>
                </c:pt>
                <c:pt idx="12251">
                  <c:v>43.312184615384616</c:v>
                </c:pt>
                <c:pt idx="12252">
                  <c:v>43.32206153846154</c:v>
                </c:pt>
                <c:pt idx="12253">
                  <c:v>43.173415384615382</c:v>
                </c:pt>
                <c:pt idx="12254">
                  <c:v>43.682953846153843</c:v>
                </c:pt>
                <c:pt idx="12255">
                  <c:v>43.267723076923076</c:v>
                </c:pt>
                <c:pt idx="12256">
                  <c:v>43.205476923076922</c:v>
                </c:pt>
                <c:pt idx="12257">
                  <c:v>43.21603076923077</c:v>
                </c:pt>
                <c:pt idx="12258">
                  <c:v>43.268276923076925</c:v>
                </c:pt>
                <c:pt idx="12259">
                  <c:v>43.223415384615386</c:v>
                </c:pt>
                <c:pt idx="12260">
                  <c:v>43.248984615384614</c:v>
                </c:pt>
                <c:pt idx="12261">
                  <c:v>43.25113846153846</c:v>
                </c:pt>
                <c:pt idx="12262">
                  <c:v>43.363353846153849</c:v>
                </c:pt>
                <c:pt idx="12263">
                  <c:v>43.283230769230769</c:v>
                </c:pt>
                <c:pt idx="12264">
                  <c:v>43.28923076923077</c:v>
                </c:pt>
                <c:pt idx="12265">
                  <c:v>43.302707692307692</c:v>
                </c:pt>
                <c:pt idx="12266">
                  <c:v>43.377876923076926</c:v>
                </c:pt>
                <c:pt idx="12267">
                  <c:v>43.303261538461541</c:v>
                </c:pt>
                <c:pt idx="12268">
                  <c:v>43.395353846153846</c:v>
                </c:pt>
                <c:pt idx="12269">
                  <c:v>43.366276923076924</c:v>
                </c:pt>
                <c:pt idx="12270">
                  <c:v>43.339784615384616</c:v>
                </c:pt>
                <c:pt idx="12271">
                  <c:v>43.32692307692308</c:v>
                </c:pt>
                <c:pt idx="12272">
                  <c:v>43.384153846153843</c:v>
                </c:pt>
                <c:pt idx="12273">
                  <c:v>43.376953846153846</c:v>
                </c:pt>
                <c:pt idx="12274">
                  <c:v>43.354799999999997</c:v>
                </c:pt>
                <c:pt idx="12275">
                  <c:v>43.471015384615384</c:v>
                </c:pt>
                <c:pt idx="12276">
                  <c:v>43.432061538461539</c:v>
                </c:pt>
                <c:pt idx="12277">
                  <c:v>43.445107692307694</c:v>
                </c:pt>
                <c:pt idx="12278">
                  <c:v>43.41707692307692</c:v>
                </c:pt>
                <c:pt idx="12279">
                  <c:v>43.485815384615385</c:v>
                </c:pt>
                <c:pt idx="12280">
                  <c:v>43.444338461538464</c:v>
                </c:pt>
                <c:pt idx="12281">
                  <c:v>43.408246153846157</c:v>
                </c:pt>
                <c:pt idx="12282">
                  <c:v>43.50676923076923</c:v>
                </c:pt>
                <c:pt idx="12283">
                  <c:v>43.439015384615388</c:v>
                </c:pt>
                <c:pt idx="12284">
                  <c:v>43.507630769230772</c:v>
                </c:pt>
                <c:pt idx="12285">
                  <c:v>43.484769230769231</c:v>
                </c:pt>
                <c:pt idx="12286">
                  <c:v>43.511200000000002</c:v>
                </c:pt>
                <c:pt idx="12287">
                  <c:v>43.534061538461536</c:v>
                </c:pt>
                <c:pt idx="12288">
                  <c:v>43.481353846153844</c:v>
                </c:pt>
                <c:pt idx="12289">
                  <c:v>43.559446153846153</c:v>
                </c:pt>
                <c:pt idx="12290">
                  <c:v>43.540153846153849</c:v>
                </c:pt>
                <c:pt idx="12291">
                  <c:v>43.58969230769231</c:v>
                </c:pt>
                <c:pt idx="12292">
                  <c:v>43.537784615384616</c:v>
                </c:pt>
                <c:pt idx="12293">
                  <c:v>43.596276923076921</c:v>
                </c:pt>
                <c:pt idx="12294">
                  <c:v>43.652984615384618</c:v>
                </c:pt>
                <c:pt idx="12295">
                  <c:v>43.560246153846151</c:v>
                </c:pt>
                <c:pt idx="12296">
                  <c:v>43.582738461538462</c:v>
                </c:pt>
                <c:pt idx="12297">
                  <c:v>43.60193846153846</c:v>
                </c:pt>
                <c:pt idx="12298">
                  <c:v>43.705292307692311</c:v>
                </c:pt>
                <c:pt idx="12299">
                  <c:v>43.618184615384614</c:v>
                </c:pt>
                <c:pt idx="12300">
                  <c:v>43.6708</c:v>
                </c:pt>
                <c:pt idx="12301">
                  <c:v>43.671199999999999</c:v>
                </c:pt>
                <c:pt idx="12302">
                  <c:v>43.636092307692309</c:v>
                </c:pt>
                <c:pt idx="12303">
                  <c:v>43.876399999999997</c:v>
                </c:pt>
                <c:pt idx="12304">
                  <c:v>43.74793846153846</c:v>
                </c:pt>
                <c:pt idx="12305">
                  <c:v>43.688615384615382</c:v>
                </c:pt>
                <c:pt idx="12306">
                  <c:v>43.669046153846153</c:v>
                </c:pt>
                <c:pt idx="12307">
                  <c:v>43.716369230769232</c:v>
                </c:pt>
                <c:pt idx="12308">
                  <c:v>43.718246153846152</c:v>
                </c:pt>
                <c:pt idx="12309">
                  <c:v>43.695907692307692</c:v>
                </c:pt>
                <c:pt idx="12310">
                  <c:v>43.750676923076924</c:v>
                </c:pt>
                <c:pt idx="12311">
                  <c:v>43.869846153846154</c:v>
                </c:pt>
                <c:pt idx="12312">
                  <c:v>43.85246153846154</c:v>
                </c:pt>
                <c:pt idx="12313">
                  <c:v>43.743723076923075</c:v>
                </c:pt>
                <c:pt idx="12314">
                  <c:v>43.792307692307695</c:v>
                </c:pt>
                <c:pt idx="12315">
                  <c:v>43.770461538461539</c:v>
                </c:pt>
                <c:pt idx="12316">
                  <c:v>43.778584615384617</c:v>
                </c:pt>
                <c:pt idx="12317">
                  <c:v>43.801353846153845</c:v>
                </c:pt>
                <c:pt idx="12318">
                  <c:v>43.834769230769233</c:v>
                </c:pt>
                <c:pt idx="12319">
                  <c:v>43.812553846153847</c:v>
                </c:pt>
                <c:pt idx="12320">
                  <c:v>43.81886153846154</c:v>
                </c:pt>
                <c:pt idx="12321">
                  <c:v>43.902738461538462</c:v>
                </c:pt>
                <c:pt idx="12322">
                  <c:v>43.931753846153846</c:v>
                </c:pt>
                <c:pt idx="12323">
                  <c:v>43.826861538461536</c:v>
                </c:pt>
                <c:pt idx="12324">
                  <c:v>43.846246153846153</c:v>
                </c:pt>
                <c:pt idx="12325">
                  <c:v>43.869630769230767</c:v>
                </c:pt>
                <c:pt idx="12326">
                  <c:v>43.900430769230766</c:v>
                </c:pt>
                <c:pt idx="12327">
                  <c:v>43.872830769230767</c:v>
                </c:pt>
                <c:pt idx="12328">
                  <c:v>44.038707692307689</c:v>
                </c:pt>
                <c:pt idx="12329">
                  <c:v>43.882984615384615</c:v>
                </c:pt>
                <c:pt idx="12330">
                  <c:v>43.900799999999997</c:v>
                </c:pt>
                <c:pt idx="12331">
                  <c:v>43.922276923076922</c:v>
                </c:pt>
                <c:pt idx="12332">
                  <c:v>43.961353846153848</c:v>
                </c:pt>
                <c:pt idx="12333">
                  <c:v>44.017692307692307</c:v>
                </c:pt>
                <c:pt idx="12334">
                  <c:v>43.940984615384615</c:v>
                </c:pt>
                <c:pt idx="12335">
                  <c:v>44.099446153846152</c:v>
                </c:pt>
                <c:pt idx="12336">
                  <c:v>43.992184615384616</c:v>
                </c:pt>
                <c:pt idx="12337">
                  <c:v>43.970523076923079</c:v>
                </c:pt>
                <c:pt idx="12338">
                  <c:v>43.98873846153846</c:v>
                </c:pt>
                <c:pt idx="12339">
                  <c:v>44.022553846153848</c:v>
                </c:pt>
                <c:pt idx="12340">
                  <c:v>44.107907692307691</c:v>
                </c:pt>
                <c:pt idx="12341">
                  <c:v>44.02310769230769</c:v>
                </c:pt>
                <c:pt idx="12342">
                  <c:v>44.263630769230772</c:v>
                </c:pt>
                <c:pt idx="12343">
                  <c:v>44.122615384615386</c:v>
                </c:pt>
                <c:pt idx="12344">
                  <c:v>44.04729230769231</c:v>
                </c:pt>
                <c:pt idx="12345">
                  <c:v>44.150307692307692</c:v>
                </c:pt>
                <c:pt idx="12346">
                  <c:v>44.117015384615385</c:v>
                </c:pt>
                <c:pt idx="12347">
                  <c:v>44.059815384615383</c:v>
                </c:pt>
                <c:pt idx="12348">
                  <c:v>44.060461538461539</c:v>
                </c:pt>
                <c:pt idx="12349">
                  <c:v>44.12406153846154</c:v>
                </c:pt>
                <c:pt idx="12350">
                  <c:v>44.086369230769229</c:v>
                </c:pt>
                <c:pt idx="12351">
                  <c:v>44.10587692307692</c:v>
                </c:pt>
                <c:pt idx="12352">
                  <c:v>44.175323076923078</c:v>
                </c:pt>
                <c:pt idx="12353">
                  <c:v>44.120061538461542</c:v>
                </c:pt>
                <c:pt idx="12354">
                  <c:v>44.177261538461536</c:v>
                </c:pt>
                <c:pt idx="12355">
                  <c:v>44.134123076923075</c:v>
                </c:pt>
                <c:pt idx="12356">
                  <c:v>44.262123076923075</c:v>
                </c:pt>
                <c:pt idx="12357">
                  <c:v>44.171046153846156</c:v>
                </c:pt>
                <c:pt idx="12358">
                  <c:v>44.175784615384615</c:v>
                </c:pt>
                <c:pt idx="12359">
                  <c:v>44.195907692307692</c:v>
                </c:pt>
                <c:pt idx="12360">
                  <c:v>44.199569230769228</c:v>
                </c:pt>
                <c:pt idx="12361">
                  <c:v>44.223815384615385</c:v>
                </c:pt>
                <c:pt idx="12362">
                  <c:v>44.215661538461539</c:v>
                </c:pt>
                <c:pt idx="12363">
                  <c:v>44.248738461538458</c:v>
                </c:pt>
                <c:pt idx="12364">
                  <c:v>44.233938461538465</c:v>
                </c:pt>
                <c:pt idx="12365">
                  <c:v>44.229292307692305</c:v>
                </c:pt>
                <c:pt idx="12366">
                  <c:v>44.247784615384617</c:v>
                </c:pt>
                <c:pt idx="12367">
                  <c:v>44.330861538461541</c:v>
                </c:pt>
                <c:pt idx="12368">
                  <c:v>44.337907692307695</c:v>
                </c:pt>
                <c:pt idx="12369">
                  <c:v>44.27249230769231</c:v>
                </c:pt>
                <c:pt idx="12370">
                  <c:v>44.360923076923079</c:v>
                </c:pt>
                <c:pt idx="12371">
                  <c:v>44.313446153846151</c:v>
                </c:pt>
                <c:pt idx="12372">
                  <c:v>44.314369230769231</c:v>
                </c:pt>
                <c:pt idx="12373">
                  <c:v>44.3444</c:v>
                </c:pt>
                <c:pt idx="12374">
                  <c:v>44.408707692307694</c:v>
                </c:pt>
                <c:pt idx="12375">
                  <c:v>44.385784615384615</c:v>
                </c:pt>
                <c:pt idx="12376">
                  <c:v>44.337815384615382</c:v>
                </c:pt>
                <c:pt idx="12377">
                  <c:v>44.383107692307689</c:v>
                </c:pt>
                <c:pt idx="12378">
                  <c:v>44.367969230769233</c:v>
                </c:pt>
                <c:pt idx="12379">
                  <c:v>44.402984615384618</c:v>
                </c:pt>
                <c:pt idx="12380">
                  <c:v>44.438338461538464</c:v>
                </c:pt>
                <c:pt idx="12381">
                  <c:v>44.450307692307689</c:v>
                </c:pt>
                <c:pt idx="12382">
                  <c:v>44.495600000000003</c:v>
                </c:pt>
                <c:pt idx="12383">
                  <c:v>44.415261538461536</c:v>
                </c:pt>
                <c:pt idx="12384">
                  <c:v>44.439446153846156</c:v>
                </c:pt>
                <c:pt idx="12385">
                  <c:v>44.436523076923073</c:v>
                </c:pt>
                <c:pt idx="12386">
                  <c:v>44.452800000000003</c:v>
                </c:pt>
                <c:pt idx="12387">
                  <c:v>44.473599999999998</c:v>
                </c:pt>
                <c:pt idx="12388">
                  <c:v>44.470430769230767</c:v>
                </c:pt>
                <c:pt idx="12389">
                  <c:v>44.514615384615382</c:v>
                </c:pt>
                <c:pt idx="12390">
                  <c:v>44.477538461538458</c:v>
                </c:pt>
                <c:pt idx="12391">
                  <c:v>44.518861538461536</c:v>
                </c:pt>
                <c:pt idx="12392">
                  <c:v>44.490615384615381</c:v>
                </c:pt>
                <c:pt idx="12393">
                  <c:v>44.510307692307691</c:v>
                </c:pt>
                <c:pt idx="12394">
                  <c:v>44.508123076923077</c:v>
                </c:pt>
                <c:pt idx="12395">
                  <c:v>44.63455384615385</c:v>
                </c:pt>
                <c:pt idx="12396">
                  <c:v>44.527292307692306</c:v>
                </c:pt>
                <c:pt idx="12397">
                  <c:v>44.539938461538462</c:v>
                </c:pt>
                <c:pt idx="12398">
                  <c:v>44.583015384615386</c:v>
                </c:pt>
                <c:pt idx="12399">
                  <c:v>44.574307692307691</c:v>
                </c:pt>
                <c:pt idx="12400">
                  <c:v>44.592092307692305</c:v>
                </c:pt>
                <c:pt idx="12401">
                  <c:v>44.609846153846156</c:v>
                </c:pt>
                <c:pt idx="12402">
                  <c:v>44.71716923076923</c:v>
                </c:pt>
                <c:pt idx="12403">
                  <c:v>44.677015384615387</c:v>
                </c:pt>
                <c:pt idx="12404">
                  <c:v>44.604799999999997</c:v>
                </c:pt>
                <c:pt idx="12405">
                  <c:v>44.854153846153849</c:v>
                </c:pt>
                <c:pt idx="12406">
                  <c:v>44.733446153846153</c:v>
                </c:pt>
                <c:pt idx="12407">
                  <c:v>44.64206153846154</c:v>
                </c:pt>
                <c:pt idx="12408">
                  <c:v>44.669261538461541</c:v>
                </c:pt>
                <c:pt idx="12409">
                  <c:v>44.686492307692305</c:v>
                </c:pt>
                <c:pt idx="12410">
                  <c:v>44.710861538461536</c:v>
                </c:pt>
                <c:pt idx="12411">
                  <c:v>44.681753846153846</c:v>
                </c:pt>
                <c:pt idx="12412">
                  <c:v>44.726923076923079</c:v>
                </c:pt>
                <c:pt idx="12413">
                  <c:v>44.832430769230768</c:v>
                </c:pt>
                <c:pt idx="12414">
                  <c:v>44.70667692307692</c:v>
                </c:pt>
                <c:pt idx="12415">
                  <c:v>44.722676923076925</c:v>
                </c:pt>
                <c:pt idx="12416">
                  <c:v>44.857692307692311</c:v>
                </c:pt>
                <c:pt idx="12417">
                  <c:v>44.743784615384612</c:v>
                </c:pt>
                <c:pt idx="12418">
                  <c:v>44.738430769230767</c:v>
                </c:pt>
                <c:pt idx="12419">
                  <c:v>44.752400000000002</c:v>
                </c:pt>
                <c:pt idx="12420">
                  <c:v>44.817661538461536</c:v>
                </c:pt>
                <c:pt idx="12421">
                  <c:v>44.816800000000001</c:v>
                </c:pt>
                <c:pt idx="12422">
                  <c:v>44.797169230769228</c:v>
                </c:pt>
                <c:pt idx="12423">
                  <c:v>44.818800000000003</c:v>
                </c:pt>
                <c:pt idx="12424">
                  <c:v>44.889600000000002</c:v>
                </c:pt>
                <c:pt idx="12425">
                  <c:v>44.809169230769228</c:v>
                </c:pt>
                <c:pt idx="12426">
                  <c:v>44.851046153846156</c:v>
                </c:pt>
                <c:pt idx="12427">
                  <c:v>44.857292307692305</c:v>
                </c:pt>
                <c:pt idx="12428">
                  <c:v>44.883661538461538</c:v>
                </c:pt>
                <c:pt idx="12429">
                  <c:v>44.859846153846156</c:v>
                </c:pt>
                <c:pt idx="12430">
                  <c:v>44.986246153846153</c:v>
                </c:pt>
                <c:pt idx="12431">
                  <c:v>44.897076923076924</c:v>
                </c:pt>
                <c:pt idx="12432">
                  <c:v>44.875784615384617</c:v>
                </c:pt>
                <c:pt idx="12433">
                  <c:v>44.907230769230772</c:v>
                </c:pt>
                <c:pt idx="12434">
                  <c:v>44.906307692307692</c:v>
                </c:pt>
                <c:pt idx="12435">
                  <c:v>44.935292307692308</c:v>
                </c:pt>
                <c:pt idx="12436">
                  <c:v>44.929907692307694</c:v>
                </c:pt>
                <c:pt idx="12437">
                  <c:v>44.944615384615382</c:v>
                </c:pt>
                <c:pt idx="12438">
                  <c:v>44.950523076923076</c:v>
                </c:pt>
                <c:pt idx="12439">
                  <c:v>44.955661538461541</c:v>
                </c:pt>
                <c:pt idx="12440">
                  <c:v>45.039538461538463</c:v>
                </c:pt>
                <c:pt idx="12441">
                  <c:v>44.984738461538463</c:v>
                </c:pt>
                <c:pt idx="12442">
                  <c:v>45.071169230769229</c:v>
                </c:pt>
                <c:pt idx="12443">
                  <c:v>45.006830769230767</c:v>
                </c:pt>
                <c:pt idx="12444">
                  <c:v>45.025107692307692</c:v>
                </c:pt>
                <c:pt idx="12445">
                  <c:v>45.077446153846154</c:v>
                </c:pt>
                <c:pt idx="12446">
                  <c:v>45.015938461538461</c:v>
                </c:pt>
                <c:pt idx="12447">
                  <c:v>45.048184615384613</c:v>
                </c:pt>
                <c:pt idx="12448">
                  <c:v>45.10603076923077</c:v>
                </c:pt>
                <c:pt idx="12449">
                  <c:v>45.089415384615386</c:v>
                </c:pt>
                <c:pt idx="12450">
                  <c:v>45.065692307692309</c:v>
                </c:pt>
                <c:pt idx="12451">
                  <c:v>45.187538461538459</c:v>
                </c:pt>
                <c:pt idx="12452">
                  <c:v>45.207569230769231</c:v>
                </c:pt>
                <c:pt idx="12453">
                  <c:v>45.092369230769229</c:v>
                </c:pt>
                <c:pt idx="12454">
                  <c:v>45.101815384615385</c:v>
                </c:pt>
                <c:pt idx="12455">
                  <c:v>45.246615384615382</c:v>
                </c:pt>
                <c:pt idx="12456">
                  <c:v>45.156215384615386</c:v>
                </c:pt>
                <c:pt idx="12457">
                  <c:v>45.12876923076923</c:v>
                </c:pt>
                <c:pt idx="12458">
                  <c:v>45.157446153846152</c:v>
                </c:pt>
                <c:pt idx="12459">
                  <c:v>45.160123076923078</c:v>
                </c:pt>
                <c:pt idx="12460">
                  <c:v>45.144276923076923</c:v>
                </c:pt>
                <c:pt idx="12461">
                  <c:v>45.199723076923078</c:v>
                </c:pt>
                <c:pt idx="12462">
                  <c:v>45.230369230769227</c:v>
                </c:pt>
                <c:pt idx="12463">
                  <c:v>45.176276923076927</c:v>
                </c:pt>
                <c:pt idx="12464">
                  <c:v>45.170615384615388</c:v>
                </c:pt>
                <c:pt idx="12465">
                  <c:v>45.236369230769228</c:v>
                </c:pt>
                <c:pt idx="12466">
                  <c:v>45.275415384615386</c:v>
                </c:pt>
                <c:pt idx="12467">
                  <c:v>45.226615384615386</c:v>
                </c:pt>
                <c:pt idx="12468">
                  <c:v>45.302738461538461</c:v>
                </c:pt>
                <c:pt idx="12469">
                  <c:v>45.26353846153846</c:v>
                </c:pt>
                <c:pt idx="12470">
                  <c:v>45.299507692307692</c:v>
                </c:pt>
                <c:pt idx="12471">
                  <c:v>45.258553846153845</c:v>
                </c:pt>
                <c:pt idx="12472">
                  <c:v>45.26033846153846</c:v>
                </c:pt>
                <c:pt idx="12473">
                  <c:v>45.316000000000003</c:v>
                </c:pt>
                <c:pt idx="12474">
                  <c:v>45.295969230769231</c:v>
                </c:pt>
                <c:pt idx="12475">
                  <c:v>45.309415384615384</c:v>
                </c:pt>
                <c:pt idx="12476">
                  <c:v>45.441938461538463</c:v>
                </c:pt>
                <c:pt idx="12477">
                  <c:v>45.338953846153849</c:v>
                </c:pt>
                <c:pt idx="12478">
                  <c:v>45.331569230769233</c:v>
                </c:pt>
                <c:pt idx="12479">
                  <c:v>45.380307692307696</c:v>
                </c:pt>
                <c:pt idx="12480">
                  <c:v>45.488215384615387</c:v>
                </c:pt>
                <c:pt idx="12481">
                  <c:v>45.34667692307692</c:v>
                </c:pt>
                <c:pt idx="12482">
                  <c:v>45.378</c:v>
                </c:pt>
                <c:pt idx="12483">
                  <c:v>45.401723076923076</c:v>
                </c:pt>
                <c:pt idx="12484">
                  <c:v>45.415046153846156</c:v>
                </c:pt>
                <c:pt idx="12485">
                  <c:v>45.397599999999997</c:v>
                </c:pt>
                <c:pt idx="12486">
                  <c:v>45.479046153846156</c:v>
                </c:pt>
                <c:pt idx="12487">
                  <c:v>45.464399999999998</c:v>
                </c:pt>
                <c:pt idx="12488">
                  <c:v>45.432338461538464</c:v>
                </c:pt>
                <c:pt idx="12489">
                  <c:v>45.426615384615381</c:v>
                </c:pt>
                <c:pt idx="12490">
                  <c:v>45.475476923076926</c:v>
                </c:pt>
                <c:pt idx="12491">
                  <c:v>45.563938461538463</c:v>
                </c:pt>
                <c:pt idx="12492">
                  <c:v>45.461723076923079</c:v>
                </c:pt>
                <c:pt idx="12493">
                  <c:v>45.54673846153846</c:v>
                </c:pt>
                <c:pt idx="12494">
                  <c:v>45.497784615384617</c:v>
                </c:pt>
                <c:pt idx="12495">
                  <c:v>45.486984615384614</c:v>
                </c:pt>
                <c:pt idx="12496">
                  <c:v>45.492153846153847</c:v>
                </c:pt>
                <c:pt idx="12497">
                  <c:v>45.567169230769231</c:v>
                </c:pt>
                <c:pt idx="12498">
                  <c:v>45.566861538461538</c:v>
                </c:pt>
                <c:pt idx="12499">
                  <c:v>45.527507692307694</c:v>
                </c:pt>
                <c:pt idx="12500">
                  <c:v>45.545569230769232</c:v>
                </c:pt>
                <c:pt idx="12501">
                  <c:v>45.557876923076925</c:v>
                </c:pt>
                <c:pt idx="12502">
                  <c:v>45.552092307692305</c:v>
                </c:pt>
                <c:pt idx="12503">
                  <c:v>45.578923076923076</c:v>
                </c:pt>
                <c:pt idx="12504">
                  <c:v>45.606953846153843</c:v>
                </c:pt>
                <c:pt idx="12505">
                  <c:v>45.632923076923078</c:v>
                </c:pt>
                <c:pt idx="12506">
                  <c:v>45.603076923076927</c:v>
                </c:pt>
                <c:pt idx="12507">
                  <c:v>45.665999999999997</c:v>
                </c:pt>
                <c:pt idx="12508">
                  <c:v>45.643507692307693</c:v>
                </c:pt>
                <c:pt idx="12509">
                  <c:v>45.652000000000001</c:v>
                </c:pt>
                <c:pt idx="12510">
                  <c:v>45.664861538461537</c:v>
                </c:pt>
                <c:pt idx="12511">
                  <c:v>45.719046153846151</c:v>
                </c:pt>
                <c:pt idx="12512">
                  <c:v>45.698892307692304</c:v>
                </c:pt>
                <c:pt idx="12513">
                  <c:v>45.664153846153845</c:v>
                </c:pt>
                <c:pt idx="12514">
                  <c:v>45.68692307692308</c:v>
                </c:pt>
                <c:pt idx="12515">
                  <c:v>45.749938461538463</c:v>
                </c:pt>
                <c:pt idx="12516">
                  <c:v>45.695661538461536</c:v>
                </c:pt>
                <c:pt idx="12517">
                  <c:v>45.725876923076925</c:v>
                </c:pt>
                <c:pt idx="12518">
                  <c:v>45.753046153846157</c:v>
                </c:pt>
                <c:pt idx="12519">
                  <c:v>45.738092307692305</c:v>
                </c:pt>
                <c:pt idx="12520">
                  <c:v>45.737569230769232</c:v>
                </c:pt>
                <c:pt idx="12521">
                  <c:v>45.893353846153843</c:v>
                </c:pt>
                <c:pt idx="12522">
                  <c:v>45.825907692307695</c:v>
                </c:pt>
                <c:pt idx="12523">
                  <c:v>45.760246153846154</c:v>
                </c:pt>
                <c:pt idx="12524">
                  <c:v>45.762092307692306</c:v>
                </c:pt>
                <c:pt idx="12525">
                  <c:v>45.798646153846157</c:v>
                </c:pt>
                <c:pt idx="12526">
                  <c:v>45.830615384615385</c:v>
                </c:pt>
                <c:pt idx="12527">
                  <c:v>45.79036923076923</c:v>
                </c:pt>
                <c:pt idx="12528">
                  <c:v>45.843200000000003</c:v>
                </c:pt>
                <c:pt idx="12529">
                  <c:v>45.823784615384618</c:v>
                </c:pt>
                <c:pt idx="12530">
                  <c:v>45.837907692307695</c:v>
                </c:pt>
                <c:pt idx="12531">
                  <c:v>45.858830769230771</c:v>
                </c:pt>
                <c:pt idx="12532">
                  <c:v>45.885723076923078</c:v>
                </c:pt>
                <c:pt idx="12533">
                  <c:v>45.872</c:v>
                </c:pt>
                <c:pt idx="12534">
                  <c:v>45.868092307692308</c:v>
                </c:pt>
                <c:pt idx="12535">
                  <c:v>45.92756923076923</c:v>
                </c:pt>
                <c:pt idx="12536">
                  <c:v>45.890738461538461</c:v>
                </c:pt>
                <c:pt idx="12537">
                  <c:v>45.908215384615382</c:v>
                </c:pt>
                <c:pt idx="12538">
                  <c:v>45.91966153846154</c:v>
                </c:pt>
                <c:pt idx="12539">
                  <c:v>45.945846153846155</c:v>
                </c:pt>
                <c:pt idx="12540">
                  <c:v>45.987507692307695</c:v>
                </c:pt>
                <c:pt idx="12541">
                  <c:v>45.927015384615387</c:v>
                </c:pt>
                <c:pt idx="12542">
                  <c:v>45.98236923076923</c:v>
                </c:pt>
                <c:pt idx="12543">
                  <c:v>45.961876923076922</c:v>
                </c:pt>
                <c:pt idx="12544">
                  <c:v>45.9636</c:v>
                </c:pt>
                <c:pt idx="12545">
                  <c:v>45.975815384615387</c:v>
                </c:pt>
                <c:pt idx="12546">
                  <c:v>45.993138461538464</c:v>
                </c:pt>
                <c:pt idx="12547">
                  <c:v>46.054492307692307</c:v>
                </c:pt>
                <c:pt idx="12548">
                  <c:v>46.007784615384615</c:v>
                </c:pt>
                <c:pt idx="12549">
                  <c:v>46.017938461538463</c:v>
                </c:pt>
                <c:pt idx="12550">
                  <c:v>46.031107692307693</c:v>
                </c:pt>
                <c:pt idx="12551">
                  <c:v>46.049446153846155</c:v>
                </c:pt>
                <c:pt idx="12552">
                  <c:v>46.056184615384616</c:v>
                </c:pt>
                <c:pt idx="12553">
                  <c:v>46.126523076923078</c:v>
                </c:pt>
                <c:pt idx="12554">
                  <c:v>46.079784615384618</c:v>
                </c:pt>
                <c:pt idx="12555">
                  <c:v>46.082553846153843</c:v>
                </c:pt>
                <c:pt idx="12556">
                  <c:v>46.121138461538465</c:v>
                </c:pt>
                <c:pt idx="12557">
                  <c:v>46.191230769230771</c:v>
                </c:pt>
                <c:pt idx="12558">
                  <c:v>46.138892307692309</c:v>
                </c:pt>
                <c:pt idx="12559">
                  <c:v>46.132553846153847</c:v>
                </c:pt>
                <c:pt idx="12560">
                  <c:v>46.213876923076924</c:v>
                </c:pt>
                <c:pt idx="12561">
                  <c:v>46.140215384615388</c:v>
                </c:pt>
                <c:pt idx="12562">
                  <c:v>46.152799999999999</c:v>
                </c:pt>
                <c:pt idx="12563">
                  <c:v>46.182030769230771</c:v>
                </c:pt>
                <c:pt idx="12564">
                  <c:v>46.206030769230772</c:v>
                </c:pt>
                <c:pt idx="12565">
                  <c:v>46.20667692307692</c:v>
                </c:pt>
                <c:pt idx="12566">
                  <c:v>46.184738461538458</c:v>
                </c:pt>
                <c:pt idx="12567">
                  <c:v>46.220184615384618</c:v>
                </c:pt>
                <c:pt idx="12568">
                  <c:v>46.254430769230773</c:v>
                </c:pt>
                <c:pt idx="12569">
                  <c:v>46.218861538461539</c:v>
                </c:pt>
                <c:pt idx="12570">
                  <c:v>46.237876923076925</c:v>
                </c:pt>
                <c:pt idx="12571">
                  <c:v>46.408676923076925</c:v>
                </c:pt>
                <c:pt idx="12572">
                  <c:v>46.261969230769232</c:v>
                </c:pt>
                <c:pt idx="12573">
                  <c:v>46.249723076923075</c:v>
                </c:pt>
                <c:pt idx="12574">
                  <c:v>46.260430769230766</c:v>
                </c:pt>
                <c:pt idx="12575">
                  <c:v>46.395723076923076</c:v>
                </c:pt>
                <c:pt idx="12576">
                  <c:v>46.292400000000001</c:v>
                </c:pt>
                <c:pt idx="12577">
                  <c:v>46.318830769230772</c:v>
                </c:pt>
                <c:pt idx="12578">
                  <c:v>46.353015384615382</c:v>
                </c:pt>
                <c:pt idx="12579">
                  <c:v>46.370553846153847</c:v>
                </c:pt>
                <c:pt idx="12580">
                  <c:v>46.334461538461539</c:v>
                </c:pt>
                <c:pt idx="12581">
                  <c:v>46.381076923076925</c:v>
                </c:pt>
                <c:pt idx="12582">
                  <c:v>46.346184615384615</c:v>
                </c:pt>
                <c:pt idx="12583">
                  <c:v>46.35230769230769</c:v>
                </c:pt>
                <c:pt idx="12584">
                  <c:v>46.419107692307691</c:v>
                </c:pt>
                <c:pt idx="12585">
                  <c:v>46.418769230769229</c:v>
                </c:pt>
                <c:pt idx="12586">
                  <c:v>46.39206153846154</c:v>
                </c:pt>
                <c:pt idx="12587">
                  <c:v>46.381415384615387</c:v>
                </c:pt>
                <c:pt idx="12588">
                  <c:v>46.464953846153847</c:v>
                </c:pt>
                <c:pt idx="12589">
                  <c:v>46.455723076923078</c:v>
                </c:pt>
                <c:pt idx="12590">
                  <c:v>46.426615384615381</c:v>
                </c:pt>
                <c:pt idx="12591">
                  <c:v>46.479569230769229</c:v>
                </c:pt>
                <c:pt idx="12592">
                  <c:v>46.478430769230769</c:v>
                </c:pt>
                <c:pt idx="12593">
                  <c:v>46.505415384615382</c:v>
                </c:pt>
                <c:pt idx="12594">
                  <c:v>46.47766153846154</c:v>
                </c:pt>
                <c:pt idx="12595">
                  <c:v>46.499200000000002</c:v>
                </c:pt>
                <c:pt idx="12596">
                  <c:v>46.50563076923077</c:v>
                </c:pt>
                <c:pt idx="12597">
                  <c:v>46.494953846153848</c:v>
                </c:pt>
                <c:pt idx="12598">
                  <c:v>46.552276923076924</c:v>
                </c:pt>
                <c:pt idx="12599">
                  <c:v>46.535907692307696</c:v>
                </c:pt>
                <c:pt idx="12600">
                  <c:v>46.542523076923075</c:v>
                </c:pt>
                <c:pt idx="12601">
                  <c:v>46.528153846153849</c:v>
                </c:pt>
                <c:pt idx="12602">
                  <c:v>46.540307692307692</c:v>
                </c:pt>
                <c:pt idx="12603">
                  <c:v>46.558707692307692</c:v>
                </c:pt>
                <c:pt idx="12604">
                  <c:v>46.551261538461539</c:v>
                </c:pt>
                <c:pt idx="12605">
                  <c:v>46.589630769230766</c:v>
                </c:pt>
                <c:pt idx="12606">
                  <c:v>46.579599999999999</c:v>
                </c:pt>
                <c:pt idx="12607">
                  <c:v>46.626769230769234</c:v>
                </c:pt>
                <c:pt idx="12608">
                  <c:v>46.603999999999999</c:v>
                </c:pt>
                <c:pt idx="12609">
                  <c:v>46.621415384615382</c:v>
                </c:pt>
                <c:pt idx="12610">
                  <c:v>46.607846153846154</c:v>
                </c:pt>
                <c:pt idx="12611">
                  <c:v>46.628</c:v>
                </c:pt>
                <c:pt idx="12612">
                  <c:v>46.698523076923074</c:v>
                </c:pt>
                <c:pt idx="12613">
                  <c:v>46.714953846153847</c:v>
                </c:pt>
                <c:pt idx="12614">
                  <c:v>46.698338461538462</c:v>
                </c:pt>
                <c:pt idx="12615">
                  <c:v>46.66630769230769</c:v>
                </c:pt>
                <c:pt idx="12616">
                  <c:v>46.740861538461537</c:v>
                </c:pt>
                <c:pt idx="12617">
                  <c:v>46.703907692307695</c:v>
                </c:pt>
                <c:pt idx="12618">
                  <c:v>46.701938461538461</c:v>
                </c:pt>
                <c:pt idx="12619">
                  <c:v>46.797815384615383</c:v>
                </c:pt>
                <c:pt idx="12620">
                  <c:v>46.73744615384615</c:v>
                </c:pt>
                <c:pt idx="12621">
                  <c:v>46.794030769230773</c:v>
                </c:pt>
                <c:pt idx="12622">
                  <c:v>46.737261538461539</c:v>
                </c:pt>
                <c:pt idx="12623">
                  <c:v>46.7468</c:v>
                </c:pt>
                <c:pt idx="12624">
                  <c:v>46.812399999999997</c:v>
                </c:pt>
                <c:pt idx="12625">
                  <c:v>46.759323076923074</c:v>
                </c:pt>
                <c:pt idx="12626">
                  <c:v>46.79073846153846</c:v>
                </c:pt>
                <c:pt idx="12627">
                  <c:v>46.788153846153847</c:v>
                </c:pt>
                <c:pt idx="12628">
                  <c:v>46.799076923076925</c:v>
                </c:pt>
                <c:pt idx="12629">
                  <c:v>46.810676923076926</c:v>
                </c:pt>
                <c:pt idx="12630">
                  <c:v>46.823661538461536</c:v>
                </c:pt>
                <c:pt idx="12631">
                  <c:v>46.898769230769233</c:v>
                </c:pt>
                <c:pt idx="12632">
                  <c:v>46.83276923076923</c:v>
                </c:pt>
                <c:pt idx="12633">
                  <c:v>46.849261538461541</c:v>
                </c:pt>
                <c:pt idx="12634">
                  <c:v>46.85267692307692</c:v>
                </c:pt>
                <c:pt idx="12635">
                  <c:v>46.871138461538465</c:v>
                </c:pt>
                <c:pt idx="12636">
                  <c:v>46.87329230769231</c:v>
                </c:pt>
                <c:pt idx="12637">
                  <c:v>46.888430769230766</c:v>
                </c:pt>
                <c:pt idx="12638">
                  <c:v>46.897476923076923</c:v>
                </c:pt>
                <c:pt idx="12639">
                  <c:v>46.911476923076926</c:v>
                </c:pt>
                <c:pt idx="12640">
                  <c:v>46.924769230769229</c:v>
                </c:pt>
                <c:pt idx="12641">
                  <c:v>46.956861538461538</c:v>
                </c:pt>
                <c:pt idx="12642">
                  <c:v>46.948953846153849</c:v>
                </c:pt>
                <c:pt idx="12643">
                  <c:v>46.950646153846151</c:v>
                </c:pt>
                <c:pt idx="12644">
                  <c:v>47.001199999999997</c:v>
                </c:pt>
                <c:pt idx="12645">
                  <c:v>46.979476923076923</c:v>
                </c:pt>
                <c:pt idx="12646">
                  <c:v>46.976830769230766</c:v>
                </c:pt>
                <c:pt idx="12647">
                  <c:v>47.002707692307695</c:v>
                </c:pt>
                <c:pt idx="12648">
                  <c:v>47.005507692307695</c:v>
                </c:pt>
                <c:pt idx="12649">
                  <c:v>47.064184615384619</c:v>
                </c:pt>
                <c:pt idx="12650">
                  <c:v>47.02569230769231</c:v>
                </c:pt>
                <c:pt idx="12651">
                  <c:v>47.031199999999998</c:v>
                </c:pt>
                <c:pt idx="12652">
                  <c:v>47.055292307692305</c:v>
                </c:pt>
                <c:pt idx="12653">
                  <c:v>47.054492307692307</c:v>
                </c:pt>
                <c:pt idx="12654">
                  <c:v>47.059323076923079</c:v>
                </c:pt>
                <c:pt idx="12655">
                  <c:v>47.091630769230768</c:v>
                </c:pt>
                <c:pt idx="12656">
                  <c:v>47.089569230769229</c:v>
                </c:pt>
                <c:pt idx="12657">
                  <c:v>47.082246153846157</c:v>
                </c:pt>
                <c:pt idx="12658">
                  <c:v>47.10923076923077</c:v>
                </c:pt>
                <c:pt idx="12659">
                  <c:v>47.12464615384615</c:v>
                </c:pt>
                <c:pt idx="12660">
                  <c:v>47.110030769230768</c:v>
                </c:pt>
                <c:pt idx="12661">
                  <c:v>47.143446153846156</c:v>
                </c:pt>
                <c:pt idx="12662">
                  <c:v>47.156338461538461</c:v>
                </c:pt>
                <c:pt idx="12663">
                  <c:v>47.140030769230769</c:v>
                </c:pt>
                <c:pt idx="12664">
                  <c:v>47.15089230769231</c:v>
                </c:pt>
                <c:pt idx="12665">
                  <c:v>47.172953846153845</c:v>
                </c:pt>
                <c:pt idx="12666">
                  <c:v>47.174861538461542</c:v>
                </c:pt>
                <c:pt idx="12667">
                  <c:v>47.18692307692308</c:v>
                </c:pt>
                <c:pt idx="12668">
                  <c:v>47.226553846153848</c:v>
                </c:pt>
                <c:pt idx="12669">
                  <c:v>47.215661538461539</c:v>
                </c:pt>
                <c:pt idx="12670">
                  <c:v>47.212892307692307</c:v>
                </c:pt>
                <c:pt idx="12671">
                  <c:v>47.223938461538459</c:v>
                </c:pt>
                <c:pt idx="12672">
                  <c:v>47.226307692307692</c:v>
                </c:pt>
                <c:pt idx="12673">
                  <c:v>47.309415384615384</c:v>
                </c:pt>
                <c:pt idx="12674">
                  <c:v>47.271630769230768</c:v>
                </c:pt>
                <c:pt idx="12675">
                  <c:v>47.28132307692308</c:v>
                </c:pt>
                <c:pt idx="12676">
                  <c:v>47.273723076923076</c:v>
                </c:pt>
                <c:pt idx="12677">
                  <c:v>47.286276923076926</c:v>
                </c:pt>
                <c:pt idx="12678">
                  <c:v>47.298738461538463</c:v>
                </c:pt>
                <c:pt idx="12679">
                  <c:v>47.294615384615383</c:v>
                </c:pt>
                <c:pt idx="12680">
                  <c:v>47.325692307692307</c:v>
                </c:pt>
                <c:pt idx="12681">
                  <c:v>47.33147692307692</c:v>
                </c:pt>
                <c:pt idx="12682">
                  <c:v>47.339107692307692</c:v>
                </c:pt>
                <c:pt idx="12683">
                  <c:v>47.356123076923076</c:v>
                </c:pt>
                <c:pt idx="12684">
                  <c:v>47.375292307692305</c:v>
                </c:pt>
                <c:pt idx="12685">
                  <c:v>47.36129230769231</c:v>
                </c:pt>
                <c:pt idx="12686">
                  <c:v>47.373261538461541</c:v>
                </c:pt>
                <c:pt idx="12687">
                  <c:v>47.430092307692306</c:v>
                </c:pt>
                <c:pt idx="12688">
                  <c:v>47.393446153846156</c:v>
                </c:pt>
                <c:pt idx="12689">
                  <c:v>47.405999999999999</c:v>
                </c:pt>
                <c:pt idx="12690">
                  <c:v>47.421199999999999</c:v>
                </c:pt>
                <c:pt idx="12691">
                  <c:v>47.500615384615386</c:v>
                </c:pt>
                <c:pt idx="12692">
                  <c:v>47.442646153846155</c:v>
                </c:pt>
                <c:pt idx="12693">
                  <c:v>47.461784615384616</c:v>
                </c:pt>
                <c:pt idx="12694">
                  <c:v>47.458092307692304</c:v>
                </c:pt>
                <c:pt idx="12695">
                  <c:v>47.454307692307694</c:v>
                </c:pt>
                <c:pt idx="12696">
                  <c:v>47.467230769230767</c:v>
                </c:pt>
                <c:pt idx="12697">
                  <c:v>47.478615384615388</c:v>
                </c:pt>
                <c:pt idx="12698">
                  <c:v>47.496861538461538</c:v>
                </c:pt>
                <c:pt idx="12699">
                  <c:v>47.51126153846154</c:v>
                </c:pt>
                <c:pt idx="12700">
                  <c:v>47.524215384615381</c:v>
                </c:pt>
                <c:pt idx="12701">
                  <c:v>47.531907692307691</c:v>
                </c:pt>
                <c:pt idx="12702">
                  <c:v>47.548153846153845</c:v>
                </c:pt>
                <c:pt idx="12703">
                  <c:v>47.531476923076923</c:v>
                </c:pt>
                <c:pt idx="12704">
                  <c:v>47.557907692307694</c:v>
                </c:pt>
                <c:pt idx="12705">
                  <c:v>47.566123076923077</c:v>
                </c:pt>
                <c:pt idx="12706">
                  <c:v>47.571076923076923</c:v>
                </c:pt>
                <c:pt idx="12707">
                  <c:v>47.616553846153849</c:v>
                </c:pt>
                <c:pt idx="12708">
                  <c:v>47.597507692307694</c:v>
                </c:pt>
                <c:pt idx="12709">
                  <c:v>47.593446153846152</c:v>
                </c:pt>
                <c:pt idx="12710">
                  <c:v>47.620153846153848</c:v>
                </c:pt>
                <c:pt idx="12711">
                  <c:v>47.634061538461538</c:v>
                </c:pt>
                <c:pt idx="12712">
                  <c:v>47.625815384615386</c:v>
                </c:pt>
                <c:pt idx="12713">
                  <c:v>47.647415384615385</c:v>
                </c:pt>
                <c:pt idx="12714">
                  <c:v>47.646184615384612</c:v>
                </c:pt>
                <c:pt idx="12715">
                  <c:v>47.6648</c:v>
                </c:pt>
                <c:pt idx="12716">
                  <c:v>47.654861538461539</c:v>
                </c:pt>
                <c:pt idx="12717">
                  <c:v>47.672215384615384</c:v>
                </c:pt>
                <c:pt idx="12718">
                  <c:v>47.687323076923079</c:v>
                </c:pt>
                <c:pt idx="12719">
                  <c:v>47.702184615384617</c:v>
                </c:pt>
                <c:pt idx="12720">
                  <c:v>47.704492307692306</c:v>
                </c:pt>
                <c:pt idx="12721">
                  <c:v>47.73030769230769</c:v>
                </c:pt>
                <c:pt idx="12722">
                  <c:v>47.74270769230769</c:v>
                </c:pt>
                <c:pt idx="12723">
                  <c:v>47.755446153846151</c:v>
                </c:pt>
                <c:pt idx="12724">
                  <c:v>47.762738461538461</c:v>
                </c:pt>
                <c:pt idx="12725">
                  <c:v>47.763384615384616</c:v>
                </c:pt>
                <c:pt idx="12726">
                  <c:v>47.792830769230768</c:v>
                </c:pt>
                <c:pt idx="12727">
                  <c:v>47.786338461538463</c:v>
                </c:pt>
                <c:pt idx="12728">
                  <c:v>47.799876923076923</c:v>
                </c:pt>
                <c:pt idx="12729">
                  <c:v>47.792338461538463</c:v>
                </c:pt>
                <c:pt idx="12730">
                  <c:v>47.820584615384618</c:v>
                </c:pt>
                <c:pt idx="12731">
                  <c:v>47.819323076923077</c:v>
                </c:pt>
                <c:pt idx="12732">
                  <c:v>47.837292307692309</c:v>
                </c:pt>
                <c:pt idx="12733">
                  <c:v>47.853476923076926</c:v>
                </c:pt>
                <c:pt idx="12734">
                  <c:v>47.830923076923078</c:v>
                </c:pt>
                <c:pt idx="12735">
                  <c:v>47.863630769230767</c:v>
                </c:pt>
                <c:pt idx="12736">
                  <c:v>47.875753846153849</c:v>
                </c:pt>
                <c:pt idx="12737">
                  <c:v>47.896246153846157</c:v>
                </c:pt>
                <c:pt idx="12738">
                  <c:v>47.880738461538463</c:v>
                </c:pt>
                <c:pt idx="12739">
                  <c:v>47.883415384615382</c:v>
                </c:pt>
                <c:pt idx="12740">
                  <c:v>47.923323076923076</c:v>
                </c:pt>
                <c:pt idx="12741">
                  <c:v>47.910707692307689</c:v>
                </c:pt>
                <c:pt idx="12742">
                  <c:v>47.938246153846151</c:v>
                </c:pt>
                <c:pt idx="12743">
                  <c:v>47.93864615384615</c:v>
                </c:pt>
                <c:pt idx="12744">
                  <c:v>47.942523076923074</c:v>
                </c:pt>
                <c:pt idx="12745">
                  <c:v>47.950215384615383</c:v>
                </c:pt>
                <c:pt idx="12746">
                  <c:v>47.991046153846156</c:v>
                </c:pt>
                <c:pt idx="12747">
                  <c:v>47.98</c:v>
                </c:pt>
                <c:pt idx="12748">
                  <c:v>47.991907692307691</c:v>
                </c:pt>
                <c:pt idx="12749">
                  <c:v>48.006184615384612</c:v>
                </c:pt>
                <c:pt idx="12750">
                  <c:v>48.040246153846155</c:v>
                </c:pt>
                <c:pt idx="12751">
                  <c:v>48.031353846153849</c:v>
                </c:pt>
                <c:pt idx="12752">
                  <c:v>48.029907692307695</c:v>
                </c:pt>
                <c:pt idx="12753">
                  <c:v>48.041323076923078</c:v>
                </c:pt>
                <c:pt idx="12754">
                  <c:v>48.058769230769229</c:v>
                </c:pt>
                <c:pt idx="12755">
                  <c:v>48.066492307692307</c:v>
                </c:pt>
                <c:pt idx="12756">
                  <c:v>48.092769230769228</c:v>
                </c:pt>
                <c:pt idx="12757">
                  <c:v>48.094984615384618</c:v>
                </c:pt>
                <c:pt idx="12758">
                  <c:v>48.091784615384618</c:v>
                </c:pt>
                <c:pt idx="12759">
                  <c:v>48.091323076923075</c:v>
                </c:pt>
                <c:pt idx="12760">
                  <c:v>48.138923076923078</c:v>
                </c:pt>
                <c:pt idx="12761">
                  <c:v>48.126892307692309</c:v>
                </c:pt>
                <c:pt idx="12762">
                  <c:v>48.128646153846155</c:v>
                </c:pt>
                <c:pt idx="12763">
                  <c:v>48.15596923076923</c:v>
                </c:pt>
                <c:pt idx="12764">
                  <c:v>48.170861538461537</c:v>
                </c:pt>
                <c:pt idx="12765">
                  <c:v>48.159907692307691</c:v>
                </c:pt>
                <c:pt idx="12766">
                  <c:v>48.17132307692308</c:v>
                </c:pt>
                <c:pt idx="12767">
                  <c:v>48.183784615384617</c:v>
                </c:pt>
                <c:pt idx="12768">
                  <c:v>48.19686153846154</c:v>
                </c:pt>
                <c:pt idx="12769">
                  <c:v>48.198123076923075</c:v>
                </c:pt>
                <c:pt idx="12770">
                  <c:v>48.208523076923079</c:v>
                </c:pt>
                <c:pt idx="12771">
                  <c:v>48.225200000000001</c:v>
                </c:pt>
                <c:pt idx="12772">
                  <c:v>48.229876923076922</c:v>
                </c:pt>
                <c:pt idx="12773">
                  <c:v>48.250830769230767</c:v>
                </c:pt>
                <c:pt idx="12774">
                  <c:v>48.256153846153843</c:v>
                </c:pt>
                <c:pt idx="12775">
                  <c:v>48.251661538461541</c:v>
                </c:pt>
                <c:pt idx="12776">
                  <c:v>48.283753846153843</c:v>
                </c:pt>
                <c:pt idx="12777">
                  <c:v>48.289815384615387</c:v>
                </c:pt>
                <c:pt idx="12778">
                  <c:v>48.303446153846153</c:v>
                </c:pt>
                <c:pt idx="12779">
                  <c:v>48.31043076923077</c:v>
                </c:pt>
                <c:pt idx="12780">
                  <c:v>48.320215384615388</c:v>
                </c:pt>
                <c:pt idx="12781">
                  <c:v>48.322769230769232</c:v>
                </c:pt>
                <c:pt idx="12782">
                  <c:v>48.316769230769232</c:v>
                </c:pt>
                <c:pt idx="12783">
                  <c:v>48.334338461538465</c:v>
                </c:pt>
                <c:pt idx="12784">
                  <c:v>48.369692307692304</c:v>
                </c:pt>
                <c:pt idx="12785">
                  <c:v>48.37427692307692</c:v>
                </c:pt>
                <c:pt idx="12786">
                  <c:v>48.362184615384614</c:v>
                </c:pt>
                <c:pt idx="12787">
                  <c:v>48.382615384615384</c:v>
                </c:pt>
                <c:pt idx="12788">
                  <c:v>48.397199999999998</c:v>
                </c:pt>
                <c:pt idx="12789">
                  <c:v>48.39883076923077</c:v>
                </c:pt>
                <c:pt idx="12790">
                  <c:v>48.406399999999998</c:v>
                </c:pt>
                <c:pt idx="12791">
                  <c:v>48.420953846153843</c:v>
                </c:pt>
                <c:pt idx="12792">
                  <c:v>48.43393846153846</c:v>
                </c:pt>
                <c:pt idx="12793">
                  <c:v>48.431415384615384</c:v>
                </c:pt>
                <c:pt idx="12794">
                  <c:v>48.447292307692308</c:v>
                </c:pt>
                <c:pt idx="12795">
                  <c:v>48.453876923076926</c:v>
                </c:pt>
                <c:pt idx="12796">
                  <c:v>48.477692307692308</c:v>
                </c:pt>
                <c:pt idx="12797">
                  <c:v>48.479415384615386</c:v>
                </c:pt>
                <c:pt idx="12798">
                  <c:v>48.494399999999999</c:v>
                </c:pt>
                <c:pt idx="12799">
                  <c:v>48.490092307692308</c:v>
                </c:pt>
                <c:pt idx="12800">
                  <c:v>48.518492307692306</c:v>
                </c:pt>
                <c:pt idx="12801">
                  <c:v>48.51649230769231</c:v>
                </c:pt>
                <c:pt idx="12802">
                  <c:v>48.526892307692307</c:v>
                </c:pt>
                <c:pt idx="12803">
                  <c:v>48.550030769230766</c:v>
                </c:pt>
                <c:pt idx="12804">
                  <c:v>48.552799999999998</c:v>
                </c:pt>
                <c:pt idx="12805">
                  <c:v>48.563015384615383</c:v>
                </c:pt>
                <c:pt idx="12806">
                  <c:v>48.564584615384618</c:v>
                </c:pt>
                <c:pt idx="12807">
                  <c:v>48.584800000000001</c:v>
                </c:pt>
                <c:pt idx="12808">
                  <c:v>48.58710769230769</c:v>
                </c:pt>
                <c:pt idx="12809">
                  <c:v>48.602984615384614</c:v>
                </c:pt>
                <c:pt idx="12810">
                  <c:v>48.633569230769233</c:v>
                </c:pt>
                <c:pt idx="12811">
                  <c:v>48.608738461538465</c:v>
                </c:pt>
                <c:pt idx="12812">
                  <c:v>48.622769230769229</c:v>
                </c:pt>
                <c:pt idx="12813">
                  <c:v>48.641199999999998</c:v>
                </c:pt>
                <c:pt idx="12814">
                  <c:v>48.658923076923074</c:v>
                </c:pt>
                <c:pt idx="12815">
                  <c:v>48.662646153846154</c:v>
                </c:pt>
                <c:pt idx="12816">
                  <c:v>48.671999999999997</c:v>
                </c:pt>
                <c:pt idx="12817">
                  <c:v>48.670276923076926</c:v>
                </c:pt>
                <c:pt idx="12818">
                  <c:v>48.687230769230766</c:v>
                </c:pt>
                <c:pt idx="12819">
                  <c:v>48.699476923076922</c:v>
                </c:pt>
                <c:pt idx="12820">
                  <c:v>48.707569230769231</c:v>
                </c:pt>
                <c:pt idx="12821">
                  <c:v>48.731692307692306</c:v>
                </c:pt>
                <c:pt idx="12822">
                  <c:v>48.727200000000003</c:v>
                </c:pt>
                <c:pt idx="12823">
                  <c:v>48.740215384615382</c:v>
                </c:pt>
                <c:pt idx="12824">
                  <c:v>48.753876923076923</c:v>
                </c:pt>
                <c:pt idx="12825">
                  <c:v>48.769723076923079</c:v>
                </c:pt>
                <c:pt idx="12826">
                  <c:v>48.789046153846151</c:v>
                </c:pt>
                <c:pt idx="12827">
                  <c:v>48.77233846153846</c:v>
                </c:pt>
                <c:pt idx="12828">
                  <c:v>48.805969230769229</c:v>
                </c:pt>
                <c:pt idx="12829">
                  <c:v>48.810184615384614</c:v>
                </c:pt>
                <c:pt idx="12830">
                  <c:v>48.810615384615382</c:v>
                </c:pt>
                <c:pt idx="12831">
                  <c:v>48.809046153846154</c:v>
                </c:pt>
                <c:pt idx="12832">
                  <c:v>48.848584615384617</c:v>
                </c:pt>
                <c:pt idx="12833">
                  <c:v>48.826615384615387</c:v>
                </c:pt>
                <c:pt idx="12834">
                  <c:v>48.849784615384614</c:v>
                </c:pt>
                <c:pt idx="12835">
                  <c:v>48.861261538461541</c:v>
                </c:pt>
                <c:pt idx="12836">
                  <c:v>48.858584615384615</c:v>
                </c:pt>
                <c:pt idx="12837">
                  <c:v>48.880769230769232</c:v>
                </c:pt>
                <c:pt idx="12838">
                  <c:v>48.902123076923075</c:v>
                </c:pt>
                <c:pt idx="12839">
                  <c:v>48.883415384615382</c:v>
                </c:pt>
                <c:pt idx="12840">
                  <c:v>48.920738461538463</c:v>
                </c:pt>
                <c:pt idx="12841">
                  <c:v>48.926307692307695</c:v>
                </c:pt>
                <c:pt idx="12842">
                  <c:v>48.941292307692308</c:v>
                </c:pt>
                <c:pt idx="12843">
                  <c:v>48.946307692307691</c:v>
                </c:pt>
                <c:pt idx="12844">
                  <c:v>48.963661538461537</c:v>
                </c:pt>
                <c:pt idx="12845">
                  <c:v>48.96433846153846</c:v>
                </c:pt>
                <c:pt idx="12846">
                  <c:v>48.989415384615384</c:v>
                </c:pt>
                <c:pt idx="12847">
                  <c:v>48.984400000000001</c:v>
                </c:pt>
                <c:pt idx="12848">
                  <c:v>49.002092307692308</c:v>
                </c:pt>
                <c:pt idx="12849">
                  <c:v>49.012030769230769</c:v>
                </c:pt>
                <c:pt idx="12850">
                  <c:v>49.015815384615387</c:v>
                </c:pt>
                <c:pt idx="12851">
                  <c:v>49.035815384615383</c:v>
                </c:pt>
                <c:pt idx="12852">
                  <c:v>49.034399999999998</c:v>
                </c:pt>
                <c:pt idx="12853">
                  <c:v>49.041169230769228</c:v>
                </c:pt>
                <c:pt idx="12854">
                  <c:v>49.057446153846151</c:v>
                </c:pt>
                <c:pt idx="12855">
                  <c:v>49.059938461538465</c:v>
                </c:pt>
                <c:pt idx="12856">
                  <c:v>49.079138461538463</c:v>
                </c:pt>
                <c:pt idx="12857">
                  <c:v>49.089138461538461</c:v>
                </c:pt>
                <c:pt idx="12858">
                  <c:v>49.090861538461539</c:v>
                </c:pt>
                <c:pt idx="12859">
                  <c:v>49.113261538461536</c:v>
                </c:pt>
                <c:pt idx="12860">
                  <c:v>49.128646153846155</c:v>
                </c:pt>
                <c:pt idx="12861">
                  <c:v>49.122984615384617</c:v>
                </c:pt>
                <c:pt idx="12862">
                  <c:v>49.135261538461542</c:v>
                </c:pt>
                <c:pt idx="12863">
                  <c:v>49.157938461538464</c:v>
                </c:pt>
                <c:pt idx="12864">
                  <c:v>49.15369230769231</c:v>
                </c:pt>
                <c:pt idx="12865">
                  <c:v>49.169230769230772</c:v>
                </c:pt>
                <c:pt idx="12866">
                  <c:v>49.180061538461537</c:v>
                </c:pt>
                <c:pt idx="12867">
                  <c:v>49.188923076923075</c:v>
                </c:pt>
                <c:pt idx="12868">
                  <c:v>49.188676923076926</c:v>
                </c:pt>
                <c:pt idx="12869">
                  <c:v>49.209015384615384</c:v>
                </c:pt>
                <c:pt idx="12870">
                  <c:v>49.231507692307694</c:v>
                </c:pt>
                <c:pt idx="12871">
                  <c:v>49.234523076923075</c:v>
                </c:pt>
                <c:pt idx="12872">
                  <c:v>49.233046153846153</c:v>
                </c:pt>
                <c:pt idx="12873">
                  <c:v>49.245323076923079</c:v>
                </c:pt>
                <c:pt idx="12874">
                  <c:v>49.263015384615386</c:v>
                </c:pt>
                <c:pt idx="12875">
                  <c:v>49.273353846153846</c:v>
                </c:pt>
                <c:pt idx="12876">
                  <c:v>49.291723076923077</c:v>
                </c:pt>
                <c:pt idx="12877">
                  <c:v>49.278153846153849</c:v>
                </c:pt>
                <c:pt idx="12878">
                  <c:v>49.30252307692308</c:v>
                </c:pt>
                <c:pt idx="12879">
                  <c:v>49.320399999999999</c:v>
                </c:pt>
                <c:pt idx="12880">
                  <c:v>49.319200000000002</c:v>
                </c:pt>
                <c:pt idx="12881">
                  <c:v>49.330061538461536</c:v>
                </c:pt>
                <c:pt idx="12882">
                  <c:v>49.346553846153846</c:v>
                </c:pt>
                <c:pt idx="12883">
                  <c:v>49.345261538461536</c:v>
                </c:pt>
                <c:pt idx="12884">
                  <c:v>49.362215384615382</c:v>
                </c:pt>
                <c:pt idx="12885">
                  <c:v>49.355907692307696</c:v>
                </c:pt>
                <c:pt idx="12886">
                  <c:v>49.39412307692308</c:v>
                </c:pt>
                <c:pt idx="12887">
                  <c:v>49.389876923076926</c:v>
                </c:pt>
                <c:pt idx="12888">
                  <c:v>49.401169230769234</c:v>
                </c:pt>
                <c:pt idx="12889">
                  <c:v>49.425169230769228</c:v>
                </c:pt>
                <c:pt idx="12890">
                  <c:v>49.435846153846157</c:v>
                </c:pt>
                <c:pt idx="12891">
                  <c:v>49.432246153846151</c:v>
                </c:pt>
                <c:pt idx="12892">
                  <c:v>49.44276923076923</c:v>
                </c:pt>
                <c:pt idx="12893">
                  <c:v>49.451569230769231</c:v>
                </c:pt>
                <c:pt idx="12894">
                  <c:v>49.466246153846157</c:v>
                </c:pt>
                <c:pt idx="12895">
                  <c:v>49.470953846153847</c:v>
                </c:pt>
                <c:pt idx="12896">
                  <c:v>49.470584615384617</c:v>
                </c:pt>
                <c:pt idx="12897">
                  <c:v>49.49043076923077</c:v>
                </c:pt>
                <c:pt idx="12898">
                  <c:v>49.502215384615383</c:v>
                </c:pt>
                <c:pt idx="12899">
                  <c:v>49.515076923076926</c:v>
                </c:pt>
                <c:pt idx="12900">
                  <c:v>49.533938461538462</c:v>
                </c:pt>
                <c:pt idx="12901">
                  <c:v>49.544215384615384</c:v>
                </c:pt>
                <c:pt idx="12902">
                  <c:v>49.533999999999999</c:v>
                </c:pt>
                <c:pt idx="12903">
                  <c:v>49.56043076923077</c:v>
                </c:pt>
                <c:pt idx="12904">
                  <c:v>49.561446153846155</c:v>
                </c:pt>
                <c:pt idx="12905">
                  <c:v>49.558030769230768</c:v>
                </c:pt>
                <c:pt idx="12906">
                  <c:v>49.596061538461541</c:v>
                </c:pt>
                <c:pt idx="12907">
                  <c:v>49.60153846153846</c:v>
                </c:pt>
                <c:pt idx="12908">
                  <c:v>49.607907692307691</c:v>
                </c:pt>
                <c:pt idx="12909">
                  <c:v>49.62366153846154</c:v>
                </c:pt>
                <c:pt idx="12910">
                  <c:v>49.622830769230767</c:v>
                </c:pt>
                <c:pt idx="12911">
                  <c:v>49.644430769230766</c:v>
                </c:pt>
                <c:pt idx="12912">
                  <c:v>49.651138461538459</c:v>
                </c:pt>
                <c:pt idx="12913">
                  <c:v>49.653015384615387</c:v>
                </c:pt>
                <c:pt idx="12914">
                  <c:v>49.669692307692308</c:v>
                </c:pt>
                <c:pt idx="12915">
                  <c:v>49.676676923076926</c:v>
                </c:pt>
                <c:pt idx="12916">
                  <c:v>49.687600000000003</c:v>
                </c:pt>
                <c:pt idx="12917">
                  <c:v>49.717292307692311</c:v>
                </c:pt>
                <c:pt idx="12918">
                  <c:v>49.718923076923076</c:v>
                </c:pt>
                <c:pt idx="12919">
                  <c:v>49.73966153846154</c:v>
                </c:pt>
                <c:pt idx="12920">
                  <c:v>49.732184615384618</c:v>
                </c:pt>
                <c:pt idx="12921">
                  <c:v>49.75113846153846</c:v>
                </c:pt>
                <c:pt idx="12922">
                  <c:v>49.765846153846155</c:v>
                </c:pt>
                <c:pt idx="12923">
                  <c:v>49.764369230769233</c:v>
                </c:pt>
                <c:pt idx="12924">
                  <c:v>49.768892307692305</c:v>
                </c:pt>
                <c:pt idx="12925">
                  <c:v>49.784338461538461</c:v>
                </c:pt>
                <c:pt idx="12926">
                  <c:v>49.797692307692309</c:v>
                </c:pt>
                <c:pt idx="12927">
                  <c:v>49.803323076923078</c:v>
                </c:pt>
                <c:pt idx="12928">
                  <c:v>49.807846153846157</c:v>
                </c:pt>
                <c:pt idx="12929">
                  <c:v>49.829661538461536</c:v>
                </c:pt>
                <c:pt idx="12930">
                  <c:v>49.82470769230769</c:v>
                </c:pt>
                <c:pt idx="12931">
                  <c:v>49.843015384615384</c:v>
                </c:pt>
                <c:pt idx="12932">
                  <c:v>49.882092307692311</c:v>
                </c:pt>
                <c:pt idx="12933">
                  <c:v>49.88363076923077</c:v>
                </c:pt>
                <c:pt idx="12934">
                  <c:v>49.867446153846153</c:v>
                </c:pt>
                <c:pt idx="12935">
                  <c:v>49.885938461538458</c:v>
                </c:pt>
                <c:pt idx="12936">
                  <c:v>49.922553846153846</c:v>
                </c:pt>
                <c:pt idx="12937">
                  <c:v>49.895600000000002</c:v>
                </c:pt>
                <c:pt idx="12938">
                  <c:v>49.914861538461537</c:v>
                </c:pt>
                <c:pt idx="12939">
                  <c:v>49.943753846153847</c:v>
                </c:pt>
                <c:pt idx="12940">
                  <c:v>49.940984615384615</c:v>
                </c:pt>
                <c:pt idx="12941">
                  <c:v>49.940892307692309</c:v>
                </c:pt>
                <c:pt idx="12942">
                  <c:v>49.951230769230769</c:v>
                </c:pt>
                <c:pt idx="12943">
                  <c:v>49.955353846153848</c:v>
                </c:pt>
                <c:pt idx="12944">
                  <c:v>49.985999999999997</c:v>
                </c:pt>
                <c:pt idx="12945">
                  <c:v>49.998123076923079</c:v>
                </c:pt>
                <c:pt idx="12946">
                  <c:v>50.013323076923079</c:v>
                </c:pt>
                <c:pt idx="12947">
                  <c:v>50.013046153846155</c:v>
                </c:pt>
                <c:pt idx="12948">
                  <c:v>50.021415384615388</c:v>
                </c:pt>
                <c:pt idx="12949">
                  <c:v>50.034276923076924</c:v>
                </c:pt>
                <c:pt idx="12950">
                  <c:v>50.053784615384615</c:v>
                </c:pt>
                <c:pt idx="12951">
                  <c:v>50.04150769230769</c:v>
                </c:pt>
                <c:pt idx="12952">
                  <c:v>50.052584615384617</c:v>
                </c:pt>
                <c:pt idx="12953">
                  <c:v>50.071846153846153</c:v>
                </c:pt>
                <c:pt idx="12954">
                  <c:v>50.068061538461535</c:v>
                </c:pt>
                <c:pt idx="12955">
                  <c:v>50.101446153846155</c:v>
                </c:pt>
                <c:pt idx="12956">
                  <c:v>50.109015384615383</c:v>
                </c:pt>
                <c:pt idx="12957">
                  <c:v>50.114061538461542</c:v>
                </c:pt>
                <c:pt idx="12958">
                  <c:v>50.126276923076922</c:v>
                </c:pt>
                <c:pt idx="12959">
                  <c:v>50.135938461538458</c:v>
                </c:pt>
                <c:pt idx="12960">
                  <c:v>50.155569230769231</c:v>
                </c:pt>
                <c:pt idx="12961">
                  <c:v>50.147353846153848</c:v>
                </c:pt>
                <c:pt idx="12962">
                  <c:v>50.16403076923077</c:v>
                </c:pt>
                <c:pt idx="12963">
                  <c:v>50.160800000000002</c:v>
                </c:pt>
                <c:pt idx="12964">
                  <c:v>50.20384615384615</c:v>
                </c:pt>
                <c:pt idx="12965">
                  <c:v>50.192523076923074</c:v>
                </c:pt>
                <c:pt idx="12966">
                  <c:v>50.195076923076925</c:v>
                </c:pt>
                <c:pt idx="12967">
                  <c:v>50.218523076923077</c:v>
                </c:pt>
                <c:pt idx="12968">
                  <c:v>50.216984615384618</c:v>
                </c:pt>
                <c:pt idx="12969">
                  <c:v>50.241015384615388</c:v>
                </c:pt>
                <c:pt idx="12970">
                  <c:v>50.255230769230771</c:v>
                </c:pt>
                <c:pt idx="12971">
                  <c:v>50.27175384615385</c:v>
                </c:pt>
                <c:pt idx="12972">
                  <c:v>50.256123076923075</c:v>
                </c:pt>
                <c:pt idx="12973">
                  <c:v>50.273200000000003</c:v>
                </c:pt>
                <c:pt idx="12974">
                  <c:v>50.327630769230773</c:v>
                </c:pt>
                <c:pt idx="12975">
                  <c:v>50.29089230769231</c:v>
                </c:pt>
                <c:pt idx="12976">
                  <c:v>50.296830769230766</c:v>
                </c:pt>
                <c:pt idx="12977">
                  <c:v>50.305815384615386</c:v>
                </c:pt>
                <c:pt idx="12978">
                  <c:v>50.315323076923079</c:v>
                </c:pt>
                <c:pt idx="12979">
                  <c:v>50.351599999999998</c:v>
                </c:pt>
                <c:pt idx="12980">
                  <c:v>50.338646153846156</c:v>
                </c:pt>
                <c:pt idx="12981">
                  <c:v>50.358369230769227</c:v>
                </c:pt>
                <c:pt idx="12982">
                  <c:v>50.361846153846152</c:v>
                </c:pt>
                <c:pt idx="12983">
                  <c:v>50.377015384615383</c:v>
                </c:pt>
                <c:pt idx="12984">
                  <c:v>50.400399999999998</c:v>
                </c:pt>
                <c:pt idx="12985">
                  <c:v>50.410523076923077</c:v>
                </c:pt>
                <c:pt idx="12986">
                  <c:v>50.399784615384618</c:v>
                </c:pt>
                <c:pt idx="12987">
                  <c:v>50.42886153846154</c:v>
                </c:pt>
                <c:pt idx="12988">
                  <c:v>50.430215384615387</c:v>
                </c:pt>
                <c:pt idx="12989">
                  <c:v>50.492584615384615</c:v>
                </c:pt>
                <c:pt idx="12990">
                  <c:v>50.432153846153845</c:v>
                </c:pt>
                <c:pt idx="12991">
                  <c:v>50.451723076923074</c:v>
                </c:pt>
                <c:pt idx="12992">
                  <c:v>50.481938461538462</c:v>
                </c:pt>
                <c:pt idx="12993">
                  <c:v>50.51633846153846</c:v>
                </c:pt>
                <c:pt idx="12994">
                  <c:v>50.482338461538461</c:v>
                </c:pt>
                <c:pt idx="12995">
                  <c:v>50.521107692307694</c:v>
                </c:pt>
                <c:pt idx="12996">
                  <c:v>50.51</c:v>
                </c:pt>
                <c:pt idx="12997">
                  <c:v>50.528461538461535</c:v>
                </c:pt>
                <c:pt idx="12998">
                  <c:v>50.540646153846154</c:v>
                </c:pt>
                <c:pt idx="12999">
                  <c:v>50.556584615384615</c:v>
                </c:pt>
                <c:pt idx="13000">
                  <c:v>50.570061538461538</c:v>
                </c:pt>
                <c:pt idx="13001">
                  <c:v>50.573415384615387</c:v>
                </c:pt>
                <c:pt idx="13002">
                  <c:v>50.600430769230769</c:v>
                </c:pt>
                <c:pt idx="13003">
                  <c:v>50.604461538461535</c:v>
                </c:pt>
                <c:pt idx="13004">
                  <c:v>50.63156923076923</c:v>
                </c:pt>
                <c:pt idx="13005">
                  <c:v>50.621784615384612</c:v>
                </c:pt>
                <c:pt idx="13006">
                  <c:v>50.619630769230767</c:v>
                </c:pt>
                <c:pt idx="13007">
                  <c:v>50.645723076923076</c:v>
                </c:pt>
                <c:pt idx="13008">
                  <c:v>50.637169230769231</c:v>
                </c:pt>
                <c:pt idx="13009">
                  <c:v>50.706400000000002</c:v>
                </c:pt>
                <c:pt idx="13010">
                  <c:v>50.654092307692309</c:v>
                </c:pt>
                <c:pt idx="13011">
                  <c:v>50.679200000000002</c:v>
                </c:pt>
                <c:pt idx="13012">
                  <c:v>50.679753846153844</c:v>
                </c:pt>
                <c:pt idx="13013">
                  <c:v>50.712646153846151</c:v>
                </c:pt>
                <c:pt idx="13014">
                  <c:v>50.722215384615382</c:v>
                </c:pt>
                <c:pt idx="13015">
                  <c:v>50.701846153846155</c:v>
                </c:pt>
                <c:pt idx="13016">
                  <c:v>50.729630769230766</c:v>
                </c:pt>
                <c:pt idx="13017">
                  <c:v>50.744307692307693</c:v>
                </c:pt>
                <c:pt idx="13018">
                  <c:v>50.748184615384616</c:v>
                </c:pt>
                <c:pt idx="13019">
                  <c:v>50.748953846153846</c:v>
                </c:pt>
                <c:pt idx="13020">
                  <c:v>50.748553846153847</c:v>
                </c:pt>
                <c:pt idx="13021">
                  <c:v>50.775723076923079</c:v>
                </c:pt>
                <c:pt idx="13022">
                  <c:v>50.781230769230767</c:v>
                </c:pt>
                <c:pt idx="13023">
                  <c:v>50.871815384615381</c:v>
                </c:pt>
                <c:pt idx="13024">
                  <c:v>50.802584615384617</c:v>
                </c:pt>
                <c:pt idx="13025">
                  <c:v>50.807323076923076</c:v>
                </c:pt>
                <c:pt idx="13026">
                  <c:v>50.830246153846154</c:v>
                </c:pt>
                <c:pt idx="13027">
                  <c:v>50.823661538461536</c:v>
                </c:pt>
                <c:pt idx="13028">
                  <c:v>50.912676923076923</c:v>
                </c:pt>
                <c:pt idx="13029">
                  <c:v>50.847876923076925</c:v>
                </c:pt>
                <c:pt idx="13030">
                  <c:v>50.859661538461538</c:v>
                </c:pt>
                <c:pt idx="13031">
                  <c:v>50.872</c:v>
                </c:pt>
                <c:pt idx="13032">
                  <c:v>50.887599999999999</c:v>
                </c:pt>
                <c:pt idx="13033">
                  <c:v>50.87686153846154</c:v>
                </c:pt>
                <c:pt idx="13034">
                  <c:v>50.910061538461541</c:v>
                </c:pt>
                <c:pt idx="13035">
                  <c:v>50.965292307692309</c:v>
                </c:pt>
                <c:pt idx="13036">
                  <c:v>50.922184615384616</c:v>
                </c:pt>
                <c:pt idx="13037">
                  <c:v>50.925169230769228</c:v>
                </c:pt>
                <c:pt idx="13038">
                  <c:v>50.959169230769234</c:v>
                </c:pt>
                <c:pt idx="13039">
                  <c:v>50.971230769230772</c:v>
                </c:pt>
                <c:pt idx="13040">
                  <c:v>50.971938461538464</c:v>
                </c:pt>
                <c:pt idx="13041">
                  <c:v>51.008030769230771</c:v>
                </c:pt>
                <c:pt idx="13042">
                  <c:v>50.988338461538461</c:v>
                </c:pt>
                <c:pt idx="13043">
                  <c:v>50.999384615384614</c:v>
                </c:pt>
                <c:pt idx="13044">
                  <c:v>51.028092307692305</c:v>
                </c:pt>
                <c:pt idx="13045">
                  <c:v>51.017169230769234</c:v>
                </c:pt>
                <c:pt idx="13046">
                  <c:v>51.094553846153843</c:v>
                </c:pt>
                <c:pt idx="13047">
                  <c:v>51.061815384615386</c:v>
                </c:pt>
                <c:pt idx="13048">
                  <c:v>51.07769230769231</c:v>
                </c:pt>
                <c:pt idx="13049">
                  <c:v>51.090984615384613</c:v>
                </c:pt>
                <c:pt idx="13050">
                  <c:v>51.077599999999997</c:v>
                </c:pt>
                <c:pt idx="13051">
                  <c:v>51.087969230769232</c:v>
                </c:pt>
                <c:pt idx="13052">
                  <c:v>51.166123076923078</c:v>
                </c:pt>
                <c:pt idx="13053">
                  <c:v>51.103969230769231</c:v>
                </c:pt>
                <c:pt idx="13054">
                  <c:v>51.108984615384614</c:v>
                </c:pt>
                <c:pt idx="13055">
                  <c:v>51.146092307692307</c:v>
                </c:pt>
                <c:pt idx="13056">
                  <c:v>51.138769230769228</c:v>
                </c:pt>
                <c:pt idx="13057">
                  <c:v>51.14449230769231</c:v>
                </c:pt>
                <c:pt idx="13058">
                  <c:v>51.155999999999999</c:v>
                </c:pt>
                <c:pt idx="13059">
                  <c:v>51.168984615384616</c:v>
                </c:pt>
                <c:pt idx="13060">
                  <c:v>51.172707692307689</c:v>
                </c:pt>
                <c:pt idx="13061">
                  <c:v>51.180799999999998</c:v>
                </c:pt>
                <c:pt idx="13062">
                  <c:v>51.187815384615384</c:v>
                </c:pt>
                <c:pt idx="13063">
                  <c:v>51.195630769230767</c:v>
                </c:pt>
                <c:pt idx="13064">
                  <c:v>51.210430769230769</c:v>
                </c:pt>
                <c:pt idx="13065">
                  <c:v>51.300523076923078</c:v>
                </c:pt>
                <c:pt idx="13066">
                  <c:v>51.234584615384613</c:v>
                </c:pt>
                <c:pt idx="13067">
                  <c:v>51.254246153846154</c:v>
                </c:pt>
                <c:pt idx="13068">
                  <c:v>51.255138461538465</c:v>
                </c:pt>
                <c:pt idx="13069">
                  <c:v>51.281815384615385</c:v>
                </c:pt>
                <c:pt idx="13070">
                  <c:v>51.286430769230769</c:v>
                </c:pt>
                <c:pt idx="13071">
                  <c:v>51.280369230769232</c:v>
                </c:pt>
                <c:pt idx="13072">
                  <c:v>51.329661538461536</c:v>
                </c:pt>
                <c:pt idx="13073">
                  <c:v>51.326676923076924</c:v>
                </c:pt>
                <c:pt idx="13074">
                  <c:v>51.427230769230768</c:v>
                </c:pt>
                <c:pt idx="13075">
                  <c:v>51.328861538461538</c:v>
                </c:pt>
                <c:pt idx="13076">
                  <c:v>51.342399999999998</c:v>
                </c:pt>
                <c:pt idx="13077">
                  <c:v>51.515538461538462</c:v>
                </c:pt>
                <c:pt idx="13078">
                  <c:v>51.362307692307695</c:v>
                </c:pt>
                <c:pt idx="13079">
                  <c:v>51.369907692307692</c:v>
                </c:pt>
                <c:pt idx="13080">
                  <c:v>51.462707692307696</c:v>
                </c:pt>
                <c:pt idx="13081">
                  <c:v>51.464399999999998</c:v>
                </c:pt>
                <c:pt idx="13082">
                  <c:v>51.411846153846156</c:v>
                </c:pt>
                <c:pt idx="13083">
                  <c:v>51.517169230769234</c:v>
                </c:pt>
                <c:pt idx="13084">
                  <c:v>51.497138461538462</c:v>
                </c:pt>
                <c:pt idx="13085">
                  <c:v>51.436061538461537</c:v>
                </c:pt>
                <c:pt idx="13086">
                  <c:v>51.445876923076924</c:v>
                </c:pt>
                <c:pt idx="13087">
                  <c:v>51.452399999999997</c:v>
                </c:pt>
                <c:pt idx="13088">
                  <c:v>51.525723076923079</c:v>
                </c:pt>
                <c:pt idx="13089">
                  <c:v>51.480800000000002</c:v>
                </c:pt>
                <c:pt idx="13090">
                  <c:v>51.490461538461538</c:v>
                </c:pt>
                <c:pt idx="13091">
                  <c:v>51.528553846153848</c:v>
                </c:pt>
                <c:pt idx="13092">
                  <c:v>51.502523076923076</c:v>
                </c:pt>
                <c:pt idx="13093">
                  <c:v>51.518276923076925</c:v>
                </c:pt>
                <c:pt idx="13094">
                  <c:v>51.540184615384618</c:v>
                </c:pt>
                <c:pt idx="13095">
                  <c:v>51.638646153846153</c:v>
                </c:pt>
                <c:pt idx="13096">
                  <c:v>51.55593846153846</c:v>
                </c:pt>
                <c:pt idx="13097">
                  <c:v>51.555292307692305</c:v>
                </c:pt>
                <c:pt idx="13098">
                  <c:v>51.618061538461539</c:v>
                </c:pt>
                <c:pt idx="13099">
                  <c:v>51.579323076923075</c:v>
                </c:pt>
                <c:pt idx="13100">
                  <c:v>51.611046153846154</c:v>
                </c:pt>
                <c:pt idx="13101">
                  <c:v>51.642369230769233</c:v>
                </c:pt>
                <c:pt idx="13102">
                  <c:v>51.765261538461537</c:v>
                </c:pt>
                <c:pt idx="13103">
                  <c:v>51.604430769230767</c:v>
                </c:pt>
                <c:pt idx="13104">
                  <c:v>51.662030769230768</c:v>
                </c:pt>
                <c:pt idx="13105">
                  <c:v>51.702830769230772</c:v>
                </c:pt>
                <c:pt idx="13106">
                  <c:v>51.652923076923074</c:v>
                </c:pt>
                <c:pt idx="13107">
                  <c:v>51.681261538461541</c:v>
                </c:pt>
                <c:pt idx="13108">
                  <c:v>51.767753846153845</c:v>
                </c:pt>
                <c:pt idx="13109">
                  <c:v>51.686399999999999</c:v>
                </c:pt>
                <c:pt idx="13110">
                  <c:v>51.683415384615387</c:v>
                </c:pt>
                <c:pt idx="13111">
                  <c:v>51.751753846153846</c:v>
                </c:pt>
                <c:pt idx="13112">
                  <c:v>51.794492307692309</c:v>
                </c:pt>
                <c:pt idx="13113">
                  <c:v>51.726676923076923</c:v>
                </c:pt>
                <c:pt idx="13114">
                  <c:v>51.743815384615388</c:v>
                </c:pt>
                <c:pt idx="13115">
                  <c:v>51.808584615384618</c:v>
                </c:pt>
                <c:pt idx="13116">
                  <c:v>51.916492307692309</c:v>
                </c:pt>
                <c:pt idx="13117">
                  <c:v>51.776030769230772</c:v>
                </c:pt>
                <c:pt idx="13118">
                  <c:v>51.847476923076925</c:v>
                </c:pt>
                <c:pt idx="13119">
                  <c:v>51.803630769230772</c:v>
                </c:pt>
                <c:pt idx="13120">
                  <c:v>51.827046153846155</c:v>
                </c:pt>
                <c:pt idx="13121">
                  <c:v>51.86129230769231</c:v>
                </c:pt>
                <c:pt idx="13122">
                  <c:v>51.817630769230767</c:v>
                </c:pt>
                <c:pt idx="13123">
                  <c:v>51.88833846153846</c:v>
                </c:pt>
                <c:pt idx="13124">
                  <c:v>51.845999999999997</c:v>
                </c:pt>
                <c:pt idx="13125">
                  <c:v>52.138153846153848</c:v>
                </c:pt>
                <c:pt idx="13126">
                  <c:v>51.889569230769233</c:v>
                </c:pt>
                <c:pt idx="13127">
                  <c:v>51.876553846153847</c:v>
                </c:pt>
                <c:pt idx="13128">
                  <c:v>51.897938461538459</c:v>
                </c:pt>
                <c:pt idx="13129">
                  <c:v>51.900861538461541</c:v>
                </c:pt>
                <c:pt idx="13130">
                  <c:v>52.006215384615388</c:v>
                </c:pt>
                <c:pt idx="13131">
                  <c:v>51.918030769230768</c:v>
                </c:pt>
                <c:pt idx="13132">
                  <c:v>51.987476923076926</c:v>
                </c:pt>
                <c:pt idx="13133">
                  <c:v>51.998399999999997</c:v>
                </c:pt>
                <c:pt idx="13134">
                  <c:v>51.963907692307693</c:v>
                </c:pt>
                <c:pt idx="13135">
                  <c:v>51.967261538461536</c:v>
                </c:pt>
                <c:pt idx="13136">
                  <c:v>52.094184615384613</c:v>
                </c:pt>
                <c:pt idx="13137">
                  <c:v>52.082307692307694</c:v>
                </c:pt>
                <c:pt idx="13138">
                  <c:v>51.988553846153849</c:v>
                </c:pt>
                <c:pt idx="13139">
                  <c:v>52.152492307692306</c:v>
                </c:pt>
                <c:pt idx="13140">
                  <c:v>52.06270769230769</c:v>
                </c:pt>
                <c:pt idx="13141">
                  <c:v>52.023169230769234</c:v>
                </c:pt>
                <c:pt idx="13142">
                  <c:v>52.022523076923079</c:v>
                </c:pt>
                <c:pt idx="13143">
                  <c:v>52.134892307692304</c:v>
                </c:pt>
                <c:pt idx="13144">
                  <c:v>52.12</c:v>
                </c:pt>
                <c:pt idx="13145">
                  <c:v>52.048553846153844</c:v>
                </c:pt>
                <c:pt idx="13146">
                  <c:v>52.046769230769229</c:v>
                </c:pt>
                <c:pt idx="13147">
                  <c:v>52.088861538461536</c:v>
                </c:pt>
                <c:pt idx="13148">
                  <c:v>52.121661538461538</c:v>
                </c:pt>
                <c:pt idx="13149">
                  <c:v>52.122861538461535</c:v>
                </c:pt>
                <c:pt idx="13150">
                  <c:v>52.088799999999999</c:v>
                </c:pt>
                <c:pt idx="13151">
                  <c:v>52.15430769230769</c:v>
                </c:pt>
                <c:pt idx="13152">
                  <c:v>52.138030769230767</c:v>
                </c:pt>
                <c:pt idx="13153">
                  <c:v>52.170092307692308</c:v>
                </c:pt>
                <c:pt idx="13154">
                  <c:v>52.177969230769229</c:v>
                </c:pt>
                <c:pt idx="13155">
                  <c:v>52.184646153846153</c:v>
                </c:pt>
                <c:pt idx="13156">
                  <c:v>52.192184615384612</c:v>
                </c:pt>
                <c:pt idx="13157">
                  <c:v>52.208892307692309</c:v>
                </c:pt>
                <c:pt idx="13158">
                  <c:v>52.244553846153849</c:v>
                </c:pt>
                <c:pt idx="13159">
                  <c:v>52.192738461538461</c:v>
                </c:pt>
                <c:pt idx="13160">
                  <c:v>52.22295384615385</c:v>
                </c:pt>
                <c:pt idx="13161">
                  <c:v>52.305692307692304</c:v>
                </c:pt>
                <c:pt idx="13162">
                  <c:v>52.22332307692308</c:v>
                </c:pt>
                <c:pt idx="13163">
                  <c:v>52.245538461538459</c:v>
                </c:pt>
                <c:pt idx="13164">
                  <c:v>52.333476923076923</c:v>
                </c:pt>
                <c:pt idx="13165">
                  <c:v>52.378861538461535</c:v>
                </c:pt>
                <c:pt idx="13166">
                  <c:v>52.266769230769228</c:v>
                </c:pt>
                <c:pt idx="13167">
                  <c:v>52.299661538461535</c:v>
                </c:pt>
                <c:pt idx="13168">
                  <c:v>52.338584615384619</c:v>
                </c:pt>
                <c:pt idx="13169">
                  <c:v>52.344246153846157</c:v>
                </c:pt>
                <c:pt idx="13170">
                  <c:v>52.324461538461541</c:v>
                </c:pt>
                <c:pt idx="13171">
                  <c:v>52.344307692307694</c:v>
                </c:pt>
                <c:pt idx="13172">
                  <c:v>52.34310769230769</c:v>
                </c:pt>
                <c:pt idx="13173">
                  <c:v>52.354246153846155</c:v>
                </c:pt>
                <c:pt idx="13174">
                  <c:v>52.466707692307693</c:v>
                </c:pt>
                <c:pt idx="13175">
                  <c:v>52.63</c:v>
                </c:pt>
                <c:pt idx="13176">
                  <c:v>52.381599999999999</c:v>
                </c:pt>
                <c:pt idx="13177">
                  <c:v>52.388923076923078</c:v>
                </c:pt>
                <c:pt idx="13178">
                  <c:v>52.42550769230769</c:v>
                </c:pt>
                <c:pt idx="13179">
                  <c:v>52.486369230769228</c:v>
                </c:pt>
                <c:pt idx="13180">
                  <c:v>52.416030769230773</c:v>
                </c:pt>
                <c:pt idx="13181">
                  <c:v>52.522153846153849</c:v>
                </c:pt>
                <c:pt idx="13182">
                  <c:v>52.475630769230769</c:v>
                </c:pt>
                <c:pt idx="13183">
                  <c:v>52.488246153846156</c:v>
                </c:pt>
                <c:pt idx="13184">
                  <c:v>52.476030769230768</c:v>
                </c:pt>
                <c:pt idx="13185">
                  <c:v>52.578184615384615</c:v>
                </c:pt>
                <c:pt idx="13186">
                  <c:v>52.539661538461537</c:v>
                </c:pt>
                <c:pt idx="13187">
                  <c:v>52.496338461538464</c:v>
                </c:pt>
                <c:pt idx="13188">
                  <c:v>52.539938461538462</c:v>
                </c:pt>
                <c:pt idx="13189">
                  <c:v>52.595753846153848</c:v>
                </c:pt>
                <c:pt idx="13190">
                  <c:v>52.569969230769232</c:v>
                </c:pt>
                <c:pt idx="13191">
                  <c:v>52.528461538461535</c:v>
                </c:pt>
                <c:pt idx="13192">
                  <c:v>52.572523076923076</c:v>
                </c:pt>
                <c:pt idx="13193">
                  <c:v>52.618769230769232</c:v>
                </c:pt>
                <c:pt idx="13194">
                  <c:v>52.561415384615387</c:v>
                </c:pt>
                <c:pt idx="13195">
                  <c:v>52.593969230769233</c:v>
                </c:pt>
                <c:pt idx="13196">
                  <c:v>52.598769230769228</c:v>
                </c:pt>
                <c:pt idx="13197">
                  <c:v>52.654030769230772</c:v>
                </c:pt>
                <c:pt idx="13198">
                  <c:v>52.61243076923077</c:v>
                </c:pt>
                <c:pt idx="13199">
                  <c:v>52.701507692307693</c:v>
                </c:pt>
                <c:pt idx="13200">
                  <c:v>52.643723076923074</c:v>
                </c:pt>
                <c:pt idx="13201">
                  <c:v>52.642400000000002</c:v>
                </c:pt>
                <c:pt idx="13202">
                  <c:v>52.677076923076925</c:v>
                </c:pt>
                <c:pt idx="13203">
                  <c:v>52.812184615384616</c:v>
                </c:pt>
                <c:pt idx="13204">
                  <c:v>52.846615384615383</c:v>
                </c:pt>
                <c:pt idx="13205">
                  <c:v>52.689261538461537</c:v>
                </c:pt>
                <c:pt idx="13206">
                  <c:v>52.714523076923079</c:v>
                </c:pt>
                <c:pt idx="13207">
                  <c:v>52.733107692307691</c:v>
                </c:pt>
                <c:pt idx="13208">
                  <c:v>52.71732307692308</c:v>
                </c:pt>
                <c:pt idx="13209">
                  <c:v>52.811784615384617</c:v>
                </c:pt>
                <c:pt idx="13210">
                  <c:v>52.865200000000002</c:v>
                </c:pt>
                <c:pt idx="13211">
                  <c:v>52.806246153846153</c:v>
                </c:pt>
                <c:pt idx="13212">
                  <c:v>52.758492307692308</c:v>
                </c:pt>
                <c:pt idx="13213">
                  <c:v>52.828215384615383</c:v>
                </c:pt>
                <c:pt idx="13214">
                  <c:v>52.869015384615388</c:v>
                </c:pt>
                <c:pt idx="13215">
                  <c:v>52.803199999999997</c:v>
                </c:pt>
                <c:pt idx="13216">
                  <c:v>52.981415384615381</c:v>
                </c:pt>
                <c:pt idx="13217">
                  <c:v>52.872153846153843</c:v>
                </c:pt>
                <c:pt idx="13218">
                  <c:v>52.865169230769233</c:v>
                </c:pt>
                <c:pt idx="13219">
                  <c:v>52.835046153846157</c:v>
                </c:pt>
                <c:pt idx="13220">
                  <c:v>53.107569230769229</c:v>
                </c:pt>
                <c:pt idx="13221">
                  <c:v>52.89846153846154</c:v>
                </c:pt>
                <c:pt idx="13222">
                  <c:v>52.874092307692308</c:v>
                </c:pt>
                <c:pt idx="13223">
                  <c:v>52.922246153846153</c:v>
                </c:pt>
                <c:pt idx="13224">
                  <c:v>52.882892307692309</c:v>
                </c:pt>
                <c:pt idx="13225">
                  <c:v>53.003630769230767</c:v>
                </c:pt>
                <c:pt idx="13226">
                  <c:v>52.898707692307696</c:v>
                </c:pt>
                <c:pt idx="13227">
                  <c:v>52.951784615384618</c:v>
                </c:pt>
                <c:pt idx="13228">
                  <c:v>53.16516923076923</c:v>
                </c:pt>
                <c:pt idx="13229">
                  <c:v>52.936399999999999</c:v>
                </c:pt>
                <c:pt idx="13230">
                  <c:v>53.012707692307693</c:v>
                </c:pt>
                <c:pt idx="13231">
                  <c:v>52.999138461538465</c:v>
                </c:pt>
                <c:pt idx="13232">
                  <c:v>52.972676923076925</c:v>
                </c:pt>
                <c:pt idx="13233">
                  <c:v>52.985446153846155</c:v>
                </c:pt>
                <c:pt idx="13234">
                  <c:v>53.109138461538464</c:v>
                </c:pt>
                <c:pt idx="13235">
                  <c:v>53.096861538461539</c:v>
                </c:pt>
                <c:pt idx="13236">
                  <c:v>53.010892307692309</c:v>
                </c:pt>
                <c:pt idx="13237">
                  <c:v>53.04316923076923</c:v>
                </c:pt>
                <c:pt idx="13238">
                  <c:v>53.058646153846155</c:v>
                </c:pt>
                <c:pt idx="13239">
                  <c:v>53.166646153846152</c:v>
                </c:pt>
                <c:pt idx="13240">
                  <c:v>53.073999999999998</c:v>
                </c:pt>
                <c:pt idx="13241">
                  <c:v>53.323938461538461</c:v>
                </c:pt>
                <c:pt idx="13242">
                  <c:v>53.090061538461541</c:v>
                </c:pt>
                <c:pt idx="13243">
                  <c:v>53.123323076923079</c:v>
                </c:pt>
                <c:pt idx="13244">
                  <c:v>53.207569230769231</c:v>
                </c:pt>
                <c:pt idx="13245">
                  <c:v>53.325969230769232</c:v>
                </c:pt>
                <c:pt idx="13246">
                  <c:v>53.241199999999999</c:v>
                </c:pt>
                <c:pt idx="13247">
                  <c:v>53.138892307692309</c:v>
                </c:pt>
                <c:pt idx="13248">
                  <c:v>53.241753846153848</c:v>
                </c:pt>
                <c:pt idx="13249">
                  <c:v>53.247599999999998</c:v>
                </c:pt>
                <c:pt idx="13250">
                  <c:v>53.167169230769233</c:v>
                </c:pt>
                <c:pt idx="13251">
                  <c:v>53.223753846153848</c:v>
                </c:pt>
                <c:pt idx="13252">
                  <c:v>53.202584615384616</c:v>
                </c:pt>
                <c:pt idx="13253">
                  <c:v>53.484553846153844</c:v>
                </c:pt>
                <c:pt idx="13254">
                  <c:v>53.193753846153847</c:v>
                </c:pt>
                <c:pt idx="13255">
                  <c:v>53.267538461538464</c:v>
                </c:pt>
                <c:pt idx="13256">
                  <c:v>53.372153846153843</c:v>
                </c:pt>
                <c:pt idx="13257">
                  <c:v>53.233199999999997</c:v>
                </c:pt>
                <c:pt idx="13258">
                  <c:v>53.258769230769232</c:v>
                </c:pt>
                <c:pt idx="13259">
                  <c:v>53.282523076923077</c:v>
                </c:pt>
                <c:pt idx="13260">
                  <c:v>53.340923076923076</c:v>
                </c:pt>
                <c:pt idx="13261">
                  <c:v>53.279076923076921</c:v>
                </c:pt>
                <c:pt idx="13262">
                  <c:v>53.27569230769231</c:v>
                </c:pt>
                <c:pt idx="13263">
                  <c:v>53.325323076923077</c:v>
                </c:pt>
                <c:pt idx="13264">
                  <c:v>53.310861538461538</c:v>
                </c:pt>
                <c:pt idx="13265">
                  <c:v>53.339876923076922</c:v>
                </c:pt>
                <c:pt idx="13266">
                  <c:v>53.605723076923077</c:v>
                </c:pt>
                <c:pt idx="13267">
                  <c:v>53.533323076923075</c:v>
                </c:pt>
                <c:pt idx="13268">
                  <c:v>53.358215384615384</c:v>
                </c:pt>
                <c:pt idx="13269">
                  <c:v>53.402830769230768</c:v>
                </c:pt>
                <c:pt idx="13270">
                  <c:v>53.439107692307694</c:v>
                </c:pt>
                <c:pt idx="13271">
                  <c:v>53.406369230769229</c:v>
                </c:pt>
                <c:pt idx="13272">
                  <c:v>53.454061538461538</c:v>
                </c:pt>
                <c:pt idx="13273">
                  <c:v>53.433292307692305</c:v>
                </c:pt>
                <c:pt idx="13274">
                  <c:v>53.694153846153846</c:v>
                </c:pt>
                <c:pt idx="13275">
                  <c:v>53.443569230769228</c:v>
                </c:pt>
                <c:pt idx="13276">
                  <c:v>53.553476923076921</c:v>
                </c:pt>
                <c:pt idx="13277">
                  <c:v>53.467015384615387</c:v>
                </c:pt>
                <c:pt idx="13278">
                  <c:v>53.451692307692305</c:v>
                </c:pt>
                <c:pt idx="13279">
                  <c:v>53.46769230769231</c:v>
                </c:pt>
                <c:pt idx="13280">
                  <c:v>53.746553846153844</c:v>
                </c:pt>
                <c:pt idx="13281">
                  <c:v>53.492061538461542</c:v>
                </c:pt>
                <c:pt idx="13282">
                  <c:v>53.505446153846151</c:v>
                </c:pt>
                <c:pt idx="13283">
                  <c:v>53.775630769230766</c:v>
                </c:pt>
                <c:pt idx="13284">
                  <c:v>53.58467692307692</c:v>
                </c:pt>
                <c:pt idx="13285">
                  <c:v>53.554461538461538</c:v>
                </c:pt>
                <c:pt idx="13286">
                  <c:v>53.553753846153846</c:v>
                </c:pt>
                <c:pt idx="13287">
                  <c:v>53.589415384615386</c:v>
                </c:pt>
                <c:pt idx="13288">
                  <c:v>53.692184615384612</c:v>
                </c:pt>
                <c:pt idx="13289">
                  <c:v>53.584615384615383</c:v>
                </c:pt>
                <c:pt idx="13290">
                  <c:v>53.79393846153846</c:v>
                </c:pt>
                <c:pt idx="13291">
                  <c:v>54.096953846153845</c:v>
                </c:pt>
                <c:pt idx="13292">
                  <c:v>53.653199999999998</c:v>
                </c:pt>
                <c:pt idx="13293">
                  <c:v>53.657969230769233</c:v>
                </c:pt>
                <c:pt idx="13294">
                  <c:v>53.858246153846153</c:v>
                </c:pt>
                <c:pt idx="13295">
                  <c:v>53.828984615384613</c:v>
                </c:pt>
                <c:pt idx="13296">
                  <c:v>53.654123076923078</c:v>
                </c:pt>
                <c:pt idx="13297">
                  <c:v>53.705661538461541</c:v>
                </c:pt>
                <c:pt idx="13298">
                  <c:v>53.742492307692309</c:v>
                </c:pt>
                <c:pt idx="13299">
                  <c:v>53.66873846153846</c:v>
                </c:pt>
                <c:pt idx="13300">
                  <c:v>53.689692307692304</c:v>
                </c:pt>
                <c:pt idx="13301">
                  <c:v>53.91987692307692</c:v>
                </c:pt>
                <c:pt idx="13302">
                  <c:v>53.776615384615383</c:v>
                </c:pt>
                <c:pt idx="13303">
                  <c:v>53.719046153846151</c:v>
                </c:pt>
                <c:pt idx="13304">
                  <c:v>53.760061538461535</c:v>
                </c:pt>
                <c:pt idx="13305">
                  <c:v>53.822707692307695</c:v>
                </c:pt>
                <c:pt idx="13306">
                  <c:v>53.808307692307693</c:v>
                </c:pt>
                <c:pt idx="13307">
                  <c:v>53.777138461538463</c:v>
                </c:pt>
                <c:pt idx="13308">
                  <c:v>53.816153846153846</c:v>
                </c:pt>
                <c:pt idx="13309">
                  <c:v>53.950584615384614</c:v>
                </c:pt>
                <c:pt idx="13310">
                  <c:v>53.786061538461539</c:v>
                </c:pt>
                <c:pt idx="13311">
                  <c:v>53.859323076923076</c:v>
                </c:pt>
                <c:pt idx="13312">
                  <c:v>53.88</c:v>
                </c:pt>
                <c:pt idx="13313">
                  <c:v>53.931630769230772</c:v>
                </c:pt>
                <c:pt idx="13314">
                  <c:v>53.868000000000002</c:v>
                </c:pt>
                <c:pt idx="13315">
                  <c:v>53.988584615384617</c:v>
                </c:pt>
                <c:pt idx="13316">
                  <c:v>54.264246153846152</c:v>
                </c:pt>
                <c:pt idx="13317">
                  <c:v>53.884369230769231</c:v>
                </c:pt>
                <c:pt idx="13318">
                  <c:v>53.892246153846152</c:v>
                </c:pt>
                <c:pt idx="13319">
                  <c:v>53.975046153846151</c:v>
                </c:pt>
                <c:pt idx="13320">
                  <c:v>53.955784615384616</c:v>
                </c:pt>
                <c:pt idx="13321">
                  <c:v>53.911200000000001</c:v>
                </c:pt>
                <c:pt idx="13322">
                  <c:v>54.086092307692304</c:v>
                </c:pt>
                <c:pt idx="13323">
                  <c:v>54.106338461538463</c:v>
                </c:pt>
                <c:pt idx="13324">
                  <c:v>53.960153846153844</c:v>
                </c:pt>
                <c:pt idx="13325">
                  <c:v>53.994830769230767</c:v>
                </c:pt>
                <c:pt idx="13326">
                  <c:v>54.128707692307692</c:v>
                </c:pt>
                <c:pt idx="13327">
                  <c:v>54.078246153846152</c:v>
                </c:pt>
                <c:pt idx="13328">
                  <c:v>53.993107692307696</c:v>
                </c:pt>
                <c:pt idx="13329">
                  <c:v>54.110861538461542</c:v>
                </c:pt>
                <c:pt idx="13330">
                  <c:v>54.025384615384617</c:v>
                </c:pt>
                <c:pt idx="13331">
                  <c:v>54.017138461538458</c:v>
                </c:pt>
                <c:pt idx="13332">
                  <c:v>54.038738461538465</c:v>
                </c:pt>
                <c:pt idx="13333">
                  <c:v>54.095015384615387</c:v>
                </c:pt>
                <c:pt idx="13334">
                  <c:v>54.105323076923078</c:v>
                </c:pt>
                <c:pt idx="13335">
                  <c:v>54.067599999999999</c:v>
                </c:pt>
                <c:pt idx="13336">
                  <c:v>54.08276923076923</c:v>
                </c:pt>
                <c:pt idx="13337">
                  <c:v>54.123107692307691</c:v>
                </c:pt>
                <c:pt idx="13338">
                  <c:v>54.090769230769233</c:v>
                </c:pt>
                <c:pt idx="13339">
                  <c:v>54.142953846153844</c:v>
                </c:pt>
                <c:pt idx="13340">
                  <c:v>54.375476923076924</c:v>
                </c:pt>
                <c:pt idx="13341">
                  <c:v>54.219538461538463</c:v>
                </c:pt>
                <c:pt idx="13342">
                  <c:v>54.146030769230769</c:v>
                </c:pt>
                <c:pt idx="13343">
                  <c:v>54.16252307692308</c:v>
                </c:pt>
                <c:pt idx="13344">
                  <c:v>54.383046153846152</c:v>
                </c:pt>
                <c:pt idx="13345">
                  <c:v>54.18486153846154</c:v>
                </c:pt>
                <c:pt idx="13346">
                  <c:v>54.174492307692304</c:v>
                </c:pt>
                <c:pt idx="13347">
                  <c:v>54.272646153846154</c:v>
                </c:pt>
                <c:pt idx="13348">
                  <c:v>54.220553846153848</c:v>
                </c:pt>
                <c:pt idx="13349">
                  <c:v>54.213261538461538</c:v>
                </c:pt>
                <c:pt idx="13350">
                  <c:v>54.356953846153843</c:v>
                </c:pt>
                <c:pt idx="13351">
                  <c:v>54.623630769230772</c:v>
                </c:pt>
                <c:pt idx="13352">
                  <c:v>54.250584615384618</c:v>
                </c:pt>
                <c:pt idx="13353">
                  <c:v>54.453323076923077</c:v>
                </c:pt>
                <c:pt idx="13354">
                  <c:v>54.820092307692306</c:v>
                </c:pt>
                <c:pt idx="13355">
                  <c:v>54.512738461538461</c:v>
                </c:pt>
                <c:pt idx="13356">
                  <c:v>54.311261538461537</c:v>
                </c:pt>
                <c:pt idx="13357">
                  <c:v>54.411846153846156</c:v>
                </c:pt>
                <c:pt idx="13358">
                  <c:v>54.323753846153849</c:v>
                </c:pt>
                <c:pt idx="13359">
                  <c:v>54.307692307692307</c:v>
                </c:pt>
                <c:pt idx="13360">
                  <c:v>54.394953846153847</c:v>
                </c:pt>
                <c:pt idx="13361">
                  <c:v>54.661999999999999</c:v>
                </c:pt>
                <c:pt idx="13362">
                  <c:v>54.562984615384615</c:v>
                </c:pt>
                <c:pt idx="13363">
                  <c:v>54.373353846153847</c:v>
                </c:pt>
                <c:pt idx="13364">
                  <c:v>54.43692307692308</c:v>
                </c:pt>
                <c:pt idx="13365">
                  <c:v>54.428369230769228</c:v>
                </c:pt>
                <c:pt idx="13366">
                  <c:v>54.402246153846157</c:v>
                </c:pt>
                <c:pt idx="13367">
                  <c:v>54.398707692307696</c:v>
                </c:pt>
                <c:pt idx="13368">
                  <c:v>54.783230769230769</c:v>
                </c:pt>
                <c:pt idx="13369">
                  <c:v>54.54766153846154</c:v>
                </c:pt>
                <c:pt idx="13370">
                  <c:v>54.425323076923078</c:v>
                </c:pt>
                <c:pt idx="13371">
                  <c:v>54.481692307692306</c:v>
                </c:pt>
                <c:pt idx="13372">
                  <c:v>54.471784615384614</c:v>
                </c:pt>
                <c:pt idx="13373">
                  <c:v>54.484584615384613</c:v>
                </c:pt>
                <c:pt idx="13374">
                  <c:v>54.631446153846156</c:v>
                </c:pt>
                <c:pt idx="13375">
                  <c:v>54.702399999999997</c:v>
                </c:pt>
                <c:pt idx="13376">
                  <c:v>54.532892307692308</c:v>
                </c:pt>
                <c:pt idx="13377">
                  <c:v>54.514030769230772</c:v>
                </c:pt>
                <c:pt idx="13378">
                  <c:v>54.645230769230771</c:v>
                </c:pt>
                <c:pt idx="13379">
                  <c:v>54.614738461538458</c:v>
                </c:pt>
                <c:pt idx="13380">
                  <c:v>54.54332307692308</c:v>
                </c:pt>
                <c:pt idx="13381">
                  <c:v>54.553600000000003</c:v>
                </c:pt>
                <c:pt idx="13382">
                  <c:v>54.691169230769233</c:v>
                </c:pt>
                <c:pt idx="13383">
                  <c:v>55.030184615384613</c:v>
                </c:pt>
                <c:pt idx="13384">
                  <c:v>54.597999999999999</c:v>
                </c:pt>
                <c:pt idx="13385">
                  <c:v>54.985476923076924</c:v>
                </c:pt>
                <c:pt idx="13386">
                  <c:v>54.738276923076924</c:v>
                </c:pt>
                <c:pt idx="13387">
                  <c:v>54.616246153846156</c:v>
                </c:pt>
                <c:pt idx="13388">
                  <c:v>54.679753846153844</c:v>
                </c:pt>
                <c:pt idx="13389">
                  <c:v>54.736800000000002</c:v>
                </c:pt>
                <c:pt idx="13390">
                  <c:v>54.77667692307692</c:v>
                </c:pt>
                <c:pt idx="13391">
                  <c:v>54.66532307692308</c:v>
                </c:pt>
                <c:pt idx="13392">
                  <c:v>54.937538461538459</c:v>
                </c:pt>
                <c:pt idx="13393">
                  <c:v>55.33596923076923</c:v>
                </c:pt>
                <c:pt idx="13394">
                  <c:v>54.711076923076924</c:v>
                </c:pt>
                <c:pt idx="13395">
                  <c:v>54.749353846153845</c:v>
                </c:pt>
                <c:pt idx="13396">
                  <c:v>54.861476923076921</c:v>
                </c:pt>
                <c:pt idx="13397">
                  <c:v>55.171476923076924</c:v>
                </c:pt>
                <c:pt idx="13398">
                  <c:v>54.736800000000002</c:v>
                </c:pt>
                <c:pt idx="13399">
                  <c:v>54.785538461538465</c:v>
                </c:pt>
                <c:pt idx="13400">
                  <c:v>54.768830769230767</c:v>
                </c:pt>
                <c:pt idx="13401">
                  <c:v>54.793230769230767</c:v>
                </c:pt>
                <c:pt idx="13402">
                  <c:v>54.887876923076924</c:v>
                </c:pt>
                <c:pt idx="13403">
                  <c:v>54.919723076923077</c:v>
                </c:pt>
                <c:pt idx="13404">
                  <c:v>55.073046153846157</c:v>
                </c:pt>
                <c:pt idx="13405">
                  <c:v>54.81027692307692</c:v>
                </c:pt>
                <c:pt idx="13406">
                  <c:v>54.869784615384617</c:v>
                </c:pt>
                <c:pt idx="13407">
                  <c:v>54.986400000000003</c:v>
                </c:pt>
                <c:pt idx="13408">
                  <c:v>54.862584615384613</c:v>
                </c:pt>
                <c:pt idx="13409">
                  <c:v>54.897569230769228</c:v>
                </c:pt>
                <c:pt idx="13410">
                  <c:v>54.960830769230768</c:v>
                </c:pt>
                <c:pt idx="13411">
                  <c:v>55.204799999999999</c:v>
                </c:pt>
                <c:pt idx="13412">
                  <c:v>54.880615384615382</c:v>
                </c:pt>
                <c:pt idx="13413">
                  <c:v>54.922338461538459</c:v>
                </c:pt>
                <c:pt idx="13414">
                  <c:v>55.051630769230769</c:v>
                </c:pt>
                <c:pt idx="13415">
                  <c:v>54.939138461538462</c:v>
                </c:pt>
                <c:pt idx="13416">
                  <c:v>54.940523076923078</c:v>
                </c:pt>
                <c:pt idx="13417">
                  <c:v>55.138369230769229</c:v>
                </c:pt>
                <c:pt idx="13418">
                  <c:v>55.24735384615385</c:v>
                </c:pt>
                <c:pt idx="13419">
                  <c:v>54.955876923076922</c:v>
                </c:pt>
                <c:pt idx="13420">
                  <c:v>55.081015384615384</c:v>
                </c:pt>
                <c:pt idx="13421">
                  <c:v>55.258338461538465</c:v>
                </c:pt>
                <c:pt idx="13422">
                  <c:v>55.00827692307692</c:v>
                </c:pt>
                <c:pt idx="13423">
                  <c:v>55.014430769230771</c:v>
                </c:pt>
                <c:pt idx="13424">
                  <c:v>55.103261538461538</c:v>
                </c:pt>
                <c:pt idx="13425">
                  <c:v>55.083138461538461</c:v>
                </c:pt>
                <c:pt idx="13426">
                  <c:v>55.034861538461541</c:v>
                </c:pt>
                <c:pt idx="13427">
                  <c:v>55.196769230769227</c:v>
                </c:pt>
                <c:pt idx="13428">
                  <c:v>55.268061538461538</c:v>
                </c:pt>
                <c:pt idx="13429">
                  <c:v>55.122307692307693</c:v>
                </c:pt>
                <c:pt idx="13430">
                  <c:v>55.126676923076921</c:v>
                </c:pt>
                <c:pt idx="13431">
                  <c:v>55.187015384615385</c:v>
                </c:pt>
                <c:pt idx="13432">
                  <c:v>55.228923076923074</c:v>
                </c:pt>
                <c:pt idx="13433">
                  <c:v>55.105600000000003</c:v>
                </c:pt>
                <c:pt idx="13434">
                  <c:v>55.376430769230772</c:v>
                </c:pt>
                <c:pt idx="13435">
                  <c:v>55.156769230769228</c:v>
                </c:pt>
                <c:pt idx="13436">
                  <c:v>55.150769230769228</c:v>
                </c:pt>
                <c:pt idx="13437">
                  <c:v>55.164215384615382</c:v>
                </c:pt>
                <c:pt idx="13438">
                  <c:v>55.298984615384619</c:v>
                </c:pt>
                <c:pt idx="13439">
                  <c:v>55.192830769230767</c:v>
                </c:pt>
                <c:pt idx="13440">
                  <c:v>55.192153846153843</c:v>
                </c:pt>
                <c:pt idx="13441">
                  <c:v>55.390123076923075</c:v>
                </c:pt>
                <c:pt idx="13442">
                  <c:v>56.551261538461539</c:v>
                </c:pt>
                <c:pt idx="13443">
                  <c:v>55.379415384615385</c:v>
                </c:pt>
                <c:pt idx="13444">
                  <c:v>55.324276923076923</c:v>
                </c:pt>
                <c:pt idx="13445">
                  <c:v>55.68243076923077</c:v>
                </c:pt>
                <c:pt idx="13446">
                  <c:v>55.984153846153845</c:v>
                </c:pt>
                <c:pt idx="13447">
                  <c:v>55.276492307692308</c:v>
                </c:pt>
                <c:pt idx="13448">
                  <c:v>55.645661538461539</c:v>
                </c:pt>
                <c:pt idx="13449">
                  <c:v>55.611630769230771</c:v>
                </c:pt>
                <c:pt idx="13450">
                  <c:v>55.33292307692308</c:v>
                </c:pt>
                <c:pt idx="13451">
                  <c:v>55.320153846153843</c:v>
                </c:pt>
                <c:pt idx="13452">
                  <c:v>55.537046153846156</c:v>
                </c:pt>
                <c:pt idx="13453">
                  <c:v>56.324923076923078</c:v>
                </c:pt>
                <c:pt idx="13454">
                  <c:v>55.352123076923078</c:v>
                </c:pt>
                <c:pt idx="13455">
                  <c:v>55.858400000000003</c:v>
                </c:pt>
                <c:pt idx="13456">
                  <c:v>56.729723076923079</c:v>
                </c:pt>
                <c:pt idx="13457">
                  <c:v>55.407938461538464</c:v>
                </c:pt>
                <c:pt idx="13458">
                  <c:v>55.393938461538461</c:v>
                </c:pt>
                <c:pt idx="13459">
                  <c:v>55.560523076923076</c:v>
                </c:pt>
                <c:pt idx="13460">
                  <c:v>55.430399999999999</c:v>
                </c:pt>
                <c:pt idx="13461">
                  <c:v>55.421476923076924</c:v>
                </c:pt>
                <c:pt idx="13462">
                  <c:v>55.712000000000003</c:v>
                </c:pt>
                <c:pt idx="13463">
                  <c:v>55.615507692307695</c:v>
                </c:pt>
                <c:pt idx="13464">
                  <c:v>55.4788</c:v>
                </c:pt>
                <c:pt idx="13465">
                  <c:v>55.469107692307695</c:v>
                </c:pt>
                <c:pt idx="13466">
                  <c:v>55.568399999999997</c:v>
                </c:pt>
                <c:pt idx="13467">
                  <c:v>55.51649230769231</c:v>
                </c:pt>
                <c:pt idx="13468">
                  <c:v>55.497015384615388</c:v>
                </c:pt>
                <c:pt idx="13469">
                  <c:v>55.541784615384614</c:v>
                </c:pt>
                <c:pt idx="13470">
                  <c:v>56.08969230769231</c:v>
                </c:pt>
                <c:pt idx="13471">
                  <c:v>55.558646153846155</c:v>
                </c:pt>
                <c:pt idx="13472">
                  <c:v>55.538830769230771</c:v>
                </c:pt>
                <c:pt idx="13473">
                  <c:v>55.853415384615381</c:v>
                </c:pt>
                <c:pt idx="13474">
                  <c:v>55.773600000000002</c:v>
                </c:pt>
                <c:pt idx="13475">
                  <c:v>55.566769230769232</c:v>
                </c:pt>
                <c:pt idx="13476">
                  <c:v>55.637415384615387</c:v>
                </c:pt>
                <c:pt idx="13477">
                  <c:v>55.927138461538462</c:v>
                </c:pt>
                <c:pt idx="13478">
                  <c:v>55.744830769230767</c:v>
                </c:pt>
                <c:pt idx="13479">
                  <c:v>55.63812307692308</c:v>
                </c:pt>
                <c:pt idx="13480">
                  <c:v>55.777876923076924</c:v>
                </c:pt>
                <c:pt idx="13481">
                  <c:v>55.913353846153846</c:v>
                </c:pt>
                <c:pt idx="13482">
                  <c:v>55.644369230769229</c:v>
                </c:pt>
                <c:pt idx="13483">
                  <c:v>55.726184615384618</c:v>
                </c:pt>
                <c:pt idx="13484">
                  <c:v>55.74870769230769</c:v>
                </c:pt>
                <c:pt idx="13485">
                  <c:v>55.783507692307694</c:v>
                </c:pt>
                <c:pt idx="13486">
                  <c:v>55.690307692307691</c:v>
                </c:pt>
                <c:pt idx="13487">
                  <c:v>56.208984615384615</c:v>
                </c:pt>
                <c:pt idx="13488">
                  <c:v>55.788646153846152</c:v>
                </c:pt>
                <c:pt idx="13489">
                  <c:v>55.708153846153849</c:v>
                </c:pt>
                <c:pt idx="13490">
                  <c:v>55.739569230769234</c:v>
                </c:pt>
                <c:pt idx="13491">
                  <c:v>55.955599999999997</c:v>
                </c:pt>
                <c:pt idx="13492">
                  <c:v>56.24772307692308</c:v>
                </c:pt>
                <c:pt idx="13493">
                  <c:v>55.788953846153845</c:v>
                </c:pt>
                <c:pt idx="13494">
                  <c:v>55.998215384615385</c:v>
                </c:pt>
                <c:pt idx="13495">
                  <c:v>55.812246153846154</c:v>
                </c:pt>
                <c:pt idx="13496">
                  <c:v>55.799046153846156</c:v>
                </c:pt>
                <c:pt idx="13497">
                  <c:v>55.994123076923074</c:v>
                </c:pt>
                <c:pt idx="13498">
                  <c:v>55.965292307692309</c:v>
                </c:pt>
                <c:pt idx="13499">
                  <c:v>56.463107692307695</c:v>
                </c:pt>
                <c:pt idx="13500">
                  <c:v>55.862953846153843</c:v>
                </c:pt>
                <c:pt idx="13501">
                  <c:v>55.907384615384615</c:v>
                </c:pt>
                <c:pt idx="13502">
                  <c:v>55.975107692307695</c:v>
                </c:pt>
                <c:pt idx="13503">
                  <c:v>55.892092307692309</c:v>
                </c:pt>
                <c:pt idx="13504">
                  <c:v>56.145753846153845</c:v>
                </c:pt>
                <c:pt idx="13505">
                  <c:v>56.080369230769229</c:v>
                </c:pt>
                <c:pt idx="13506">
                  <c:v>56.239169230769228</c:v>
                </c:pt>
                <c:pt idx="13507">
                  <c:v>55.909446153846154</c:v>
                </c:pt>
                <c:pt idx="13508">
                  <c:v>56.357230769230767</c:v>
                </c:pt>
                <c:pt idx="13509">
                  <c:v>55.972307692307695</c:v>
                </c:pt>
                <c:pt idx="13510">
                  <c:v>55.945815384615386</c:v>
                </c:pt>
                <c:pt idx="13511">
                  <c:v>55.975846153846156</c:v>
                </c:pt>
                <c:pt idx="13512">
                  <c:v>57.264676923076927</c:v>
                </c:pt>
                <c:pt idx="13513">
                  <c:v>56.554553846153844</c:v>
                </c:pt>
                <c:pt idx="13514">
                  <c:v>55.986123076923079</c:v>
                </c:pt>
                <c:pt idx="13515">
                  <c:v>56.367107692307691</c:v>
                </c:pt>
                <c:pt idx="13516">
                  <c:v>56.038892307692308</c:v>
                </c:pt>
                <c:pt idx="13517">
                  <c:v>56.037753846153848</c:v>
                </c:pt>
                <c:pt idx="13518">
                  <c:v>56.289938461538462</c:v>
                </c:pt>
                <c:pt idx="13519">
                  <c:v>56.270738461538464</c:v>
                </c:pt>
                <c:pt idx="13520">
                  <c:v>56.12556923076923</c:v>
                </c:pt>
                <c:pt idx="13521">
                  <c:v>56.066153846153846</c:v>
                </c:pt>
                <c:pt idx="13522">
                  <c:v>56.196584615384616</c:v>
                </c:pt>
                <c:pt idx="13523">
                  <c:v>56.181384615384616</c:v>
                </c:pt>
                <c:pt idx="13524">
                  <c:v>56.126246153846154</c:v>
                </c:pt>
                <c:pt idx="13525">
                  <c:v>56.485538461538461</c:v>
                </c:pt>
                <c:pt idx="13526">
                  <c:v>56.625661538461536</c:v>
                </c:pt>
                <c:pt idx="13527">
                  <c:v>56.447200000000002</c:v>
                </c:pt>
                <c:pt idx="13528">
                  <c:v>56.16196923076923</c:v>
                </c:pt>
                <c:pt idx="13529">
                  <c:v>56.208984615384615</c:v>
                </c:pt>
                <c:pt idx="13530">
                  <c:v>56.195846153846155</c:v>
                </c:pt>
                <c:pt idx="13531">
                  <c:v>56.178400000000003</c:v>
                </c:pt>
                <c:pt idx="13532">
                  <c:v>56.256338461538462</c:v>
                </c:pt>
                <c:pt idx="13533">
                  <c:v>56.522615384615385</c:v>
                </c:pt>
                <c:pt idx="13534">
                  <c:v>56.214430769230766</c:v>
                </c:pt>
                <c:pt idx="13535">
                  <c:v>56.213753846153843</c:v>
                </c:pt>
                <c:pt idx="13536">
                  <c:v>56.285784615384614</c:v>
                </c:pt>
                <c:pt idx="13537">
                  <c:v>57.186246153846156</c:v>
                </c:pt>
                <c:pt idx="13538">
                  <c:v>56.273692307692308</c:v>
                </c:pt>
                <c:pt idx="13539">
                  <c:v>56.344000000000001</c:v>
                </c:pt>
                <c:pt idx="13540">
                  <c:v>56.323015384615381</c:v>
                </c:pt>
                <c:pt idx="13541">
                  <c:v>56.786000000000001</c:v>
                </c:pt>
                <c:pt idx="13542">
                  <c:v>56.321507692307691</c:v>
                </c:pt>
                <c:pt idx="13543">
                  <c:v>56.981323076923076</c:v>
                </c:pt>
                <c:pt idx="13544">
                  <c:v>56.405723076923074</c:v>
                </c:pt>
                <c:pt idx="13545">
                  <c:v>56.379846153846152</c:v>
                </c:pt>
                <c:pt idx="13546">
                  <c:v>56.526492307692308</c:v>
                </c:pt>
                <c:pt idx="13547">
                  <c:v>56.522092307692304</c:v>
                </c:pt>
                <c:pt idx="13548">
                  <c:v>56.699507692307691</c:v>
                </c:pt>
                <c:pt idx="13549">
                  <c:v>56.356061538461539</c:v>
                </c:pt>
                <c:pt idx="13550">
                  <c:v>56.780523076923075</c:v>
                </c:pt>
                <c:pt idx="13551">
                  <c:v>56.460676923076925</c:v>
                </c:pt>
                <c:pt idx="13552">
                  <c:v>56.406984615384616</c:v>
                </c:pt>
                <c:pt idx="13553">
                  <c:v>56.45347692307692</c:v>
                </c:pt>
                <c:pt idx="13554">
                  <c:v>56.558769230769229</c:v>
                </c:pt>
                <c:pt idx="13555">
                  <c:v>56.702553846153847</c:v>
                </c:pt>
                <c:pt idx="13556">
                  <c:v>56.460461538461537</c:v>
                </c:pt>
                <c:pt idx="13557">
                  <c:v>56.601876923076922</c:v>
                </c:pt>
                <c:pt idx="13558">
                  <c:v>57.140892307692305</c:v>
                </c:pt>
                <c:pt idx="13559">
                  <c:v>56.481415384615381</c:v>
                </c:pt>
                <c:pt idx="13560">
                  <c:v>56.491815384615386</c:v>
                </c:pt>
                <c:pt idx="13561">
                  <c:v>57.58932307692308</c:v>
                </c:pt>
                <c:pt idx="13562">
                  <c:v>57.42452307692308</c:v>
                </c:pt>
                <c:pt idx="13563">
                  <c:v>56.537999999999997</c:v>
                </c:pt>
                <c:pt idx="13564">
                  <c:v>57.480646153846152</c:v>
                </c:pt>
                <c:pt idx="13565">
                  <c:v>57.629076923076923</c:v>
                </c:pt>
                <c:pt idx="13566">
                  <c:v>56.549784615384617</c:v>
                </c:pt>
                <c:pt idx="13567">
                  <c:v>56.576061538461538</c:v>
                </c:pt>
                <c:pt idx="13568">
                  <c:v>57.2592</c:v>
                </c:pt>
                <c:pt idx="13569">
                  <c:v>56.737815384615388</c:v>
                </c:pt>
                <c:pt idx="13570">
                  <c:v>56.611753846153846</c:v>
                </c:pt>
                <c:pt idx="13571">
                  <c:v>56.89996923076923</c:v>
                </c:pt>
                <c:pt idx="13572">
                  <c:v>56.765261538461537</c:v>
                </c:pt>
                <c:pt idx="13573">
                  <c:v>56.657076923076922</c:v>
                </c:pt>
                <c:pt idx="13574">
                  <c:v>56.664584615384612</c:v>
                </c:pt>
                <c:pt idx="13575">
                  <c:v>56.70812307692308</c:v>
                </c:pt>
                <c:pt idx="13576">
                  <c:v>57.077938461538459</c:v>
                </c:pt>
                <c:pt idx="13577">
                  <c:v>56.674215384615387</c:v>
                </c:pt>
                <c:pt idx="13578">
                  <c:v>57.043630769230766</c:v>
                </c:pt>
                <c:pt idx="13579">
                  <c:v>56.887630769230768</c:v>
                </c:pt>
                <c:pt idx="13580">
                  <c:v>56.835784615384618</c:v>
                </c:pt>
                <c:pt idx="13581">
                  <c:v>56.841815384615387</c:v>
                </c:pt>
                <c:pt idx="13582">
                  <c:v>56.809323076923079</c:v>
                </c:pt>
                <c:pt idx="13583">
                  <c:v>57.441046153846152</c:v>
                </c:pt>
                <c:pt idx="13584">
                  <c:v>56.76033846153846</c:v>
                </c:pt>
                <c:pt idx="13585">
                  <c:v>57.366153846153843</c:v>
                </c:pt>
                <c:pt idx="13586">
                  <c:v>56.832676923076924</c:v>
                </c:pt>
                <c:pt idx="13587">
                  <c:v>56.829107692307694</c:v>
                </c:pt>
                <c:pt idx="13588">
                  <c:v>56.834092307692309</c:v>
                </c:pt>
                <c:pt idx="13589">
                  <c:v>57.811876923076923</c:v>
                </c:pt>
                <c:pt idx="13590">
                  <c:v>56.888092307692311</c:v>
                </c:pt>
                <c:pt idx="13591">
                  <c:v>56.811199999999999</c:v>
                </c:pt>
                <c:pt idx="13592">
                  <c:v>56.858492307692309</c:v>
                </c:pt>
                <c:pt idx="13593">
                  <c:v>57.175169230769228</c:v>
                </c:pt>
                <c:pt idx="13594">
                  <c:v>56.905846153846156</c:v>
                </c:pt>
                <c:pt idx="13595">
                  <c:v>56.899876923076924</c:v>
                </c:pt>
                <c:pt idx="13596">
                  <c:v>56.924984615384616</c:v>
                </c:pt>
                <c:pt idx="13597">
                  <c:v>56.949507692307691</c:v>
                </c:pt>
                <c:pt idx="13598">
                  <c:v>56.890492307692305</c:v>
                </c:pt>
                <c:pt idx="13599">
                  <c:v>57.316215384615383</c:v>
                </c:pt>
                <c:pt idx="13600">
                  <c:v>57.47073846153846</c:v>
                </c:pt>
                <c:pt idx="13601">
                  <c:v>57.21246153846154</c:v>
                </c:pt>
                <c:pt idx="13602">
                  <c:v>57.052276923076924</c:v>
                </c:pt>
                <c:pt idx="13603">
                  <c:v>57.037999999999997</c:v>
                </c:pt>
                <c:pt idx="13604">
                  <c:v>57.085599999999999</c:v>
                </c:pt>
                <c:pt idx="13605">
                  <c:v>56.981815384615388</c:v>
                </c:pt>
                <c:pt idx="13606">
                  <c:v>57.089230769230767</c:v>
                </c:pt>
                <c:pt idx="13607">
                  <c:v>57.250892307692311</c:v>
                </c:pt>
                <c:pt idx="13608">
                  <c:v>57.221661538461539</c:v>
                </c:pt>
                <c:pt idx="13609">
                  <c:v>57.091661538461537</c:v>
                </c:pt>
                <c:pt idx="13610">
                  <c:v>57.045630769230769</c:v>
                </c:pt>
                <c:pt idx="13611">
                  <c:v>57.426707692307694</c:v>
                </c:pt>
                <c:pt idx="13612">
                  <c:v>57.069507692307695</c:v>
                </c:pt>
                <c:pt idx="13613">
                  <c:v>57.817753846153849</c:v>
                </c:pt>
                <c:pt idx="13614">
                  <c:v>58.511015384615384</c:v>
                </c:pt>
                <c:pt idx="13615">
                  <c:v>57.113876923076923</c:v>
                </c:pt>
                <c:pt idx="13616">
                  <c:v>57.085599999999999</c:v>
                </c:pt>
                <c:pt idx="13617">
                  <c:v>57.14883076923077</c:v>
                </c:pt>
                <c:pt idx="13618">
                  <c:v>57.618769230769232</c:v>
                </c:pt>
                <c:pt idx="13619">
                  <c:v>57.138800000000003</c:v>
                </c:pt>
                <c:pt idx="13620">
                  <c:v>57.584953846153844</c:v>
                </c:pt>
                <c:pt idx="13621">
                  <c:v>57.344461538461537</c:v>
                </c:pt>
                <c:pt idx="13622">
                  <c:v>57.381999999999998</c:v>
                </c:pt>
                <c:pt idx="13623">
                  <c:v>57.202184615384617</c:v>
                </c:pt>
                <c:pt idx="13624">
                  <c:v>57.326646153846156</c:v>
                </c:pt>
                <c:pt idx="13625">
                  <c:v>57.268492307692306</c:v>
                </c:pt>
                <c:pt idx="13626">
                  <c:v>57.21076923076923</c:v>
                </c:pt>
                <c:pt idx="13627">
                  <c:v>58.103999999999999</c:v>
                </c:pt>
                <c:pt idx="13628">
                  <c:v>57.394369230769229</c:v>
                </c:pt>
                <c:pt idx="13629">
                  <c:v>57.40126153846154</c:v>
                </c:pt>
                <c:pt idx="13630">
                  <c:v>57.264461538461539</c:v>
                </c:pt>
                <c:pt idx="13631">
                  <c:v>57.316676923076926</c:v>
                </c:pt>
                <c:pt idx="13632">
                  <c:v>57.537353846153849</c:v>
                </c:pt>
                <c:pt idx="13633">
                  <c:v>57.303846153846152</c:v>
                </c:pt>
                <c:pt idx="13634">
                  <c:v>57.981384615384613</c:v>
                </c:pt>
                <c:pt idx="13635">
                  <c:v>57.565723076923078</c:v>
                </c:pt>
                <c:pt idx="13636">
                  <c:v>57.334738461538464</c:v>
                </c:pt>
                <c:pt idx="13637">
                  <c:v>57.327815384615384</c:v>
                </c:pt>
                <c:pt idx="13638">
                  <c:v>57.43150769230769</c:v>
                </c:pt>
                <c:pt idx="13639">
                  <c:v>57.929261538461539</c:v>
                </c:pt>
                <c:pt idx="13640">
                  <c:v>57.363415384615386</c:v>
                </c:pt>
                <c:pt idx="13641">
                  <c:v>57.550461538461541</c:v>
                </c:pt>
                <c:pt idx="13642">
                  <c:v>57.473599999999998</c:v>
                </c:pt>
                <c:pt idx="13643">
                  <c:v>57.45833846153846</c:v>
                </c:pt>
                <c:pt idx="13644">
                  <c:v>57.406369230769229</c:v>
                </c:pt>
                <c:pt idx="13645">
                  <c:v>57.742400000000004</c:v>
                </c:pt>
                <c:pt idx="13646">
                  <c:v>57.63455384615385</c:v>
                </c:pt>
                <c:pt idx="13647">
                  <c:v>57.441446153846151</c:v>
                </c:pt>
                <c:pt idx="13648">
                  <c:v>57.684338461538459</c:v>
                </c:pt>
                <c:pt idx="13649">
                  <c:v>57.848923076923079</c:v>
                </c:pt>
                <c:pt idx="13650">
                  <c:v>57.530461538461537</c:v>
                </c:pt>
                <c:pt idx="13651">
                  <c:v>57.486369230769228</c:v>
                </c:pt>
                <c:pt idx="13652">
                  <c:v>57.779323076923077</c:v>
                </c:pt>
                <c:pt idx="13653">
                  <c:v>57.869846153846154</c:v>
                </c:pt>
                <c:pt idx="13654">
                  <c:v>57.520769230769233</c:v>
                </c:pt>
                <c:pt idx="13655">
                  <c:v>57.597107692307695</c:v>
                </c:pt>
                <c:pt idx="13656">
                  <c:v>58.248399999999997</c:v>
                </c:pt>
                <c:pt idx="13657">
                  <c:v>57.594892307692305</c:v>
                </c:pt>
                <c:pt idx="13658">
                  <c:v>57.565446153846153</c:v>
                </c:pt>
                <c:pt idx="13659">
                  <c:v>57.611538461538458</c:v>
                </c:pt>
                <c:pt idx="13660">
                  <c:v>57.691907692307694</c:v>
                </c:pt>
                <c:pt idx="13661">
                  <c:v>57.58633846153846</c:v>
                </c:pt>
                <c:pt idx="13662">
                  <c:v>57.683046153846156</c:v>
                </c:pt>
                <c:pt idx="13663">
                  <c:v>57.82470769230769</c:v>
                </c:pt>
                <c:pt idx="13664">
                  <c:v>57.91852307692308</c:v>
                </c:pt>
                <c:pt idx="13665">
                  <c:v>57.641815384615384</c:v>
                </c:pt>
                <c:pt idx="13666">
                  <c:v>57.645569230769233</c:v>
                </c:pt>
                <c:pt idx="13667">
                  <c:v>57.858123076923079</c:v>
                </c:pt>
                <c:pt idx="13668">
                  <c:v>57.674984615384616</c:v>
                </c:pt>
                <c:pt idx="13669">
                  <c:v>57.755292307692308</c:v>
                </c:pt>
                <c:pt idx="13670">
                  <c:v>59.370984615384614</c:v>
                </c:pt>
                <c:pt idx="13671">
                  <c:v>58.27212307692308</c:v>
                </c:pt>
                <c:pt idx="13672">
                  <c:v>57.711784615384616</c:v>
                </c:pt>
                <c:pt idx="13673">
                  <c:v>58.963507692307694</c:v>
                </c:pt>
                <c:pt idx="13674">
                  <c:v>57.977846153846151</c:v>
                </c:pt>
                <c:pt idx="13675">
                  <c:v>57.768553846153843</c:v>
                </c:pt>
                <c:pt idx="13676">
                  <c:v>57.844584615384612</c:v>
                </c:pt>
                <c:pt idx="13677">
                  <c:v>58.214092307692304</c:v>
                </c:pt>
                <c:pt idx="13678">
                  <c:v>58.188492307692307</c:v>
                </c:pt>
                <c:pt idx="13679">
                  <c:v>57.796399999999998</c:v>
                </c:pt>
                <c:pt idx="13680">
                  <c:v>58.755230769230771</c:v>
                </c:pt>
                <c:pt idx="13681">
                  <c:v>58.380584615384613</c:v>
                </c:pt>
                <c:pt idx="13682">
                  <c:v>57.856984615384619</c:v>
                </c:pt>
                <c:pt idx="13683">
                  <c:v>58.145692307692308</c:v>
                </c:pt>
                <c:pt idx="13684">
                  <c:v>59.509353846153843</c:v>
                </c:pt>
                <c:pt idx="13685">
                  <c:v>58.068153846153848</c:v>
                </c:pt>
                <c:pt idx="13686">
                  <c:v>57.851199999999999</c:v>
                </c:pt>
                <c:pt idx="13687">
                  <c:v>57.906215384615386</c:v>
                </c:pt>
                <c:pt idx="13688">
                  <c:v>58.046092307692305</c:v>
                </c:pt>
                <c:pt idx="13689">
                  <c:v>57.897661538461541</c:v>
                </c:pt>
                <c:pt idx="13690">
                  <c:v>57.906830769230773</c:v>
                </c:pt>
                <c:pt idx="13691">
                  <c:v>57.984369230769232</c:v>
                </c:pt>
                <c:pt idx="13692">
                  <c:v>58.263476923076922</c:v>
                </c:pt>
                <c:pt idx="13693">
                  <c:v>57.949569230769228</c:v>
                </c:pt>
                <c:pt idx="13694">
                  <c:v>58.136184615384614</c:v>
                </c:pt>
                <c:pt idx="13695">
                  <c:v>58.078338461538465</c:v>
                </c:pt>
                <c:pt idx="13696">
                  <c:v>57.996369230769233</c:v>
                </c:pt>
                <c:pt idx="13697">
                  <c:v>58.113138461538462</c:v>
                </c:pt>
                <c:pt idx="13698">
                  <c:v>58.313846153846157</c:v>
                </c:pt>
                <c:pt idx="13699">
                  <c:v>58.157907692307695</c:v>
                </c:pt>
                <c:pt idx="13700">
                  <c:v>58.035600000000002</c:v>
                </c:pt>
                <c:pt idx="13701">
                  <c:v>58.091353846153844</c:v>
                </c:pt>
                <c:pt idx="13702">
                  <c:v>58.164584615384612</c:v>
                </c:pt>
                <c:pt idx="13703">
                  <c:v>58.066153846153846</c:v>
                </c:pt>
                <c:pt idx="13704">
                  <c:v>58.094707692307693</c:v>
                </c:pt>
                <c:pt idx="13705">
                  <c:v>58.42116923076923</c:v>
                </c:pt>
                <c:pt idx="13706">
                  <c:v>58.244861538461535</c:v>
                </c:pt>
                <c:pt idx="13707">
                  <c:v>58.101292307692304</c:v>
                </c:pt>
                <c:pt idx="13708">
                  <c:v>58.517507692307696</c:v>
                </c:pt>
                <c:pt idx="13709">
                  <c:v>58.387784615384618</c:v>
                </c:pt>
                <c:pt idx="13710">
                  <c:v>58.131938461538461</c:v>
                </c:pt>
                <c:pt idx="13711">
                  <c:v>58.179292307692307</c:v>
                </c:pt>
                <c:pt idx="13712">
                  <c:v>58.365723076923075</c:v>
                </c:pt>
                <c:pt idx="13713">
                  <c:v>58.174307692307693</c:v>
                </c:pt>
                <c:pt idx="13714">
                  <c:v>58.180584615384618</c:v>
                </c:pt>
                <c:pt idx="13715">
                  <c:v>58.641446153846154</c:v>
                </c:pt>
                <c:pt idx="13716">
                  <c:v>58.325384615384614</c:v>
                </c:pt>
                <c:pt idx="13717">
                  <c:v>58.27067692307692</c:v>
                </c:pt>
                <c:pt idx="13718">
                  <c:v>58.256246153846156</c:v>
                </c:pt>
                <c:pt idx="13719">
                  <c:v>58.428923076923077</c:v>
                </c:pt>
                <c:pt idx="13720">
                  <c:v>58.320215384615388</c:v>
                </c:pt>
                <c:pt idx="13721">
                  <c:v>58.242461538461541</c:v>
                </c:pt>
                <c:pt idx="13722">
                  <c:v>58.671230769230768</c:v>
                </c:pt>
                <c:pt idx="13723">
                  <c:v>58.459938461538464</c:v>
                </c:pt>
                <c:pt idx="13724">
                  <c:v>58.363384615384618</c:v>
                </c:pt>
                <c:pt idx="13725">
                  <c:v>58.376553846153847</c:v>
                </c:pt>
                <c:pt idx="13726">
                  <c:v>58.346553846153846</c:v>
                </c:pt>
                <c:pt idx="13727">
                  <c:v>58.352153846153847</c:v>
                </c:pt>
                <c:pt idx="13728">
                  <c:v>58.32769230769231</c:v>
                </c:pt>
                <c:pt idx="13729">
                  <c:v>58.987200000000001</c:v>
                </c:pt>
                <c:pt idx="13730">
                  <c:v>58.528092307692305</c:v>
                </c:pt>
                <c:pt idx="13731">
                  <c:v>58.392584615384614</c:v>
                </c:pt>
                <c:pt idx="13732">
                  <c:v>58.410769230769233</c:v>
                </c:pt>
                <c:pt idx="13733">
                  <c:v>59.311661538461536</c:v>
                </c:pt>
                <c:pt idx="13734">
                  <c:v>58.760738461538459</c:v>
                </c:pt>
                <c:pt idx="13735">
                  <c:v>58.414400000000001</c:v>
                </c:pt>
                <c:pt idx="13736">
                  <c:v>58.588707692307693</c:v>
                </c:pt>
                <c:pt idx="13737">
                  <c:v>58.580738461538459</c:v>
                </c:pt>
                <c:pt idx="13738">
                  <c:v>58.478092307692307</c:v>
                </c:pt>
                <c:pt idx="13739">
                  <c:v>58.463015384615382</c:v>
                </c:pt>
                <c:pt idx="13740">
                  <c:v>58.652153846153844</c:v>
                </c:pt>
                <c:pt idx="13741">
                  <c:v>59.020338461538465</c:v>
                </c:pt>
                <c:pt idx="13742">
                  <c:v>58.469353846153844</c:v>
                </c:pt>
                <c:pt idx="13743">
                  <c:v>59.196092307692311</c:v>
                </c:pt>
                <c:pt idx="13744">
                  <c:v>58.665292307692305</c:v>
                </c:pt>
                <c:pt idx="13745">
                  <c:v>58.540338461538461</c:v>
                </c:pt>
                <c:pt idx="13746">
                  <c:v>58.512092307692306</c:v>
                </c:pt>
                <c:pt idx="13747">
                  <c:v>58.637723076923074</c:v>
                </c:pt>
                <c:pt idx="13748">
                  <c:v>58.736215384615384</c:v>
                </c:pt>
                <c:pt idx="13749">
                  <c:v>58.56513846153846</c:v>
                </c:pt>
                <c:pt idx="13750">
                  <c:v>58.642030769230772</c:v>
                </c:pt>
                <c:pt idx="13751">
                  <c:v>58.890892307692305</c:v>
                </c:pt>
                <c:pt idx="13752">
                  <c:v>58.734430769230769</c:v>
                </c:pt>
                <c:pt idx="13753">
                  <c:v>58.641599999999997</c:v>
                </c:pt>
                <c:pt idx="13754">
                  <c:v>58.655015384615382</c:v>
                </c:pt>
                <c:pt idx="13755">
                  <c:v>58.653661538461542</c:v>
                </c:pt>
                <c:pt idx="13756">
                  <c:v>58.640861538461536</c:v>
                </c:pt>
                <c:pt idx="13757">
                  <c:v>58.848492307692311</c:v>
                </c:pt>
                <c:pt idx="13758">
                  <c:v>59.200923076923075</c:v>
                </c:pt>
                <c:pt idx="13759">
                  <c:v>58.673938461538462</c:v>
                </c:pt>
                <c:pt idx="13760">
                  <c:v>58.688553846153845</c:v>
                </c:pt>
                <c:pt idx="13761">
                  <c:v>58.759753846153849</c:v>
                </c:pt>
                <c:pt idx="13762">
                  <c:v>58.815046153846154</c:v>
                </c:pt>
                <c:pt idx="13763">
                  <c:v>58.696892307692309</c:v>
                </c:pt>
                <c:pt idx="13764">
                  <c:v>59.086646153846154</c:v>
                </c:pt>
                <c:pt idx="13765">
                  <c:v>59.233107692307691</c:v>
                </c:pt>
                <c:pt idx="13766">
                  <c:v>58.804923076923075</c:v>
                </c:pt>
                <c:pt idx="13767">
                  <c:v>58.788984615384614</c:v>
                </c:pt>
                <c:pt idx="13768">
                  <c:v>58.818092307692311</c:v>
                </c:pt>
                <c:pt idx="13769">
                  <c:v>58.95212307692308</c:v>
                </c:pt>
                <c:pt idx="13770">
                  <c:v>58.798707692307694</c:v>
                </c:pt>
                <c:pt idx="13771">
                  <c:v>59.261569230769233</c:v>
                </c:pt>
                <c:pt idx="13772">
                  <c:v>59.665815384615385</c:v>
                </c:pt>
                <c:pt idx="13773">
                  <c:v>59.035415384615384</c:v>
                </c:pt>
                <c:pt idx="13774">
                  <c:v>58.86372307692308</c:v>
                </c:pt>
                <c:pt idx="13775">
                  <c:v>59.425323076923078</c:v>
                </c:pt>
                <c:pt idx="13776">
                  <c:v>59.086676923076922</c:v>
                </c:pt>
                <c:pt idx="13777">
                  <c:v>58.876615384615384</c:v>
                </c:pt>
                <c:pt idx="13778">
                  <c:v>58.909261538461536</c:v>
                </c:pt>
                <c:pt idx="13779">
                  <c:v>59.033569230769231</c:v>
                </c:pt>
                <c:pt idx="13780">
                  <c:v>58.901353846153846</c:v>
                </c:pt>
                <c:pt idx="13781">
                  <c:v>58.924984615384616</c:v>
                </c:pt>
                <c:pt idx="13782">
                  <c:v>59.291938461538464</c:v>
                </c:pt>
                <c:pt idx="13783">
                  <c:v>58.967292307692311</c:v>
                </c:pt>
                <c:pt idx="13784">
                  <c:v>58.951230769230769</c:v>
                </c:pt>
                <c:pt idx="13785">
                  <c:v>59.102892307692308</c:v>
                </c:pt>
                <c:pt idx="13786">
                  <c:v>59.378215384615388</c:v>
                </c:pt>
                <c:pt idx="13787">
                  <c:v>58.987784615384612</c:v>
                </c:pt>
                <c:pt idx="13788">
                  <c:v>58.98929230769231</c:v>
                </c:pt>
                <c:pt idx="13789">
                  <c:v>59.057046153846152</c:v>
                </c:pt>
                <c:pt idx="13790">
                  <c:v>59.043538461538461</c:v>
                </c:pt>
                <c:pt idx="13791">
                  <c:v>59.023938461538464</c:v>
                </c:pt>
                <c:pt idx="13792">
                  <c:v>59.142769230769233</c:v>
                </c:pt>
                <c:pt idx="13793">
                  <c:v>59.167261538461538</c:v>
                </c:pt>
                <c:pt idx="13794">
                  <c:v>59.079230769230769</c:v>
                </c:pt>
                <c:pt idx="13795">
                  <c:v>59.064369230769231</c:v>
                </c:pt>
                <c:pt idx="13796">
                  <c:v>59.109323076923076</c:v>
                </c:pt>
                <c:pt idx="13797">
                  <c:v>59.311999999999998</c:v>
                </c:pt>
                <c:pt idx="13798">
                  <c:v>59.116984615384617</c:v>
                </c:pt>
                <c:pt idx="13799">
                  <c:v>59.329753846153849</c:v>
                </c:pt>
                <c:pt idx="13800">
                  <c:v>59.387692307692305</c:v>
                </c:pt>
                <c:pt idx="13801">
                  <c:v>59.198369230769231</c:v>
                </c:pt>
                <c:pt idx="13802">
                  <c:v>59.141476923076922</c:v>
                </c:pt>
                <c:pt idx="13803">
                  <c:v>59.458923076923078</c:v>
                </c:pt>
                <c:pt idx="13804">
                  <c:v>59.451292307692306</c:v>
                </c:pt>
                <c:pt idx="13805">
                  <c:v>59.19</c:v>
                </c:pt>
                <c:pt idx="13806">
                  <c:v>59.314461538461536</c:v>
                </c:pt>
                <c:pt idx="13807">
                  <c:v>59.308399999999999</c:v>
                </c:pt>
                <c:pt idx="13808">
                  <c:v>59.229507692307692</c:v>
                </c:pt>
                <c:pt idx="13809">
                  <c:v>59.23646153846154</c:v>
                </c:pt>
                <c:pt idx="13810">
                  <c:v>59.909476923076923</c:v>
                </c:pt>
                <c:pt idx="13811">
                  <c:v>59.456738461538464</c:v>
                </c:pt>
                <c:pt idx="13812">
                  <c:v>59.267569230769233</c:v>
                </c:pt>
                <c:pt idx="13813">
                  <c:v>59.506276923076925</c:v>
                </c:pt>
                <c:pt idx="13814">
                  <c:v>59.357969230769228</c:v>
                </c:pt>
                <c:pt idx="13815">
                  <c:v>59.322123076923077</c:v>
                </c:pt>
                <c:pt idx="13816">
                  <c:v>59.301938461538462</c:v>
                </c:pt>
                <c:pt idx="13817">
                  <c:v>59.584215384615383</c:v>
                </c:pt>
                <c:pt idx="13818">
                  <c:v>59.367261538461541</c:v>
                </c:pt>
                <c:pt idx="13819">
                  <c:v>59.344338461538463</c:v>
                </c:pt>
                <c:pt idx="13820">
                  <c:v>59.459507692307689</c:v>
                </c:pt>
                <c:pt idx="13821">
                  <c:v>59.47089230769231</c:v>
                </c:pt>
                <c:pt idx="13822">
                  <c:v>59.400861538461541</c:v>
                </c:pt>
                <c:pt idx="13823">
                  <c:v>59.389507692307696</c:v>
                </c:pt>
                <c:pt idx="13824">
                  <c:v>59.526400000000002</c:v>
                </c:pt>
                <c:pt idx="13825">
                  <c:v>59.799784615384617</c:v>
                </c:pt>
                <c:pt idx="13826">
                  <c:v>59.408184615384613</c:v>
                </c:pt>
                <c:pt idx="13827">
                  <c:v>59.425384615384615</c:v>
                </c:pt>
                <c:pt idx="13828">
                  <c:v>59.584215384615383</c:v>
                </c:pt>
                <c:pt idx="13829">
                  <c:v>59.521230769230769</c:v>
                </c:pt>
                <c:pt idx="13830">
                  <c:v>59.477600000000002</c:v>
                </c:pt>
                <c:pt idx="13831">
                  <c:v>59.824092307692311</c:v>
                </c:pt>
                <c:pt idx="13832">
                  <c:v>59.896830769230768</c:v>
                </c:pt>
                <c:pt idx="13833">
                  <c:v>59.52403076923077</c:v>
                </c:pt>
                <c:pt idx="13834">
                  <c:v>59.634061538461538</c:v>
                </c:pt>
                <c:pt idx="13835">
                  <c:v>60.381446153846156</c:v>
                </c:pt>
                <c:pt idx="13836">
                  <c:v>59.857384615384618</c:v>
                </c:pt>
                <c:pt idx="13837">
                  <c:v>59.540123076923074</c:v>
                </c:pt>
                <c:pt idx="13838">
                  <c:v>59.798430769230769</c:v>
                </c:pt>
                <c:pt idx="13839">
                  <c:v>59.628523076923074</c:v>
                </c:pt>
                <c:pt idx="13840">
                  <c:v>59.599261538461541</c:v>
                </c:pt>
                <c:pt idx="13841">
                  <c:v>59.6676</c:v>
                </c:pt>
                <c:pt idx="13842">
                  <c:v>59.711199999999998</c:v>
                </c:pt>
                <c:pt idx="13843">
                  <c:v>60.07055384615385</c:v>
                </c:pt>
                <c:pt idx="13844">
                  <c:v>59.622307692307693</c:v>
                </c:pt>
                <c:pt idx="13845">
                  <c:v>59.632061538461535</c:v>
                </c:pt>
                <c:pt idx="13846">
                  <c:v>60.1188</c:v>
                </c:pt>
                <c:pt idx="13847">
                  <c:v>59.646984615384618</c:v>
                </c:pt>
                <c:pt idx="13848">
                  <c:v>59.677876923076923</c:v>
                </c:pt>
                <c:pt idx="13849">
                  <c:v>59.71846153846154</c:v>
                </c:pt>
                <c:pt idx="13850">
                  <c:v>59.85550769230769</c:v>
                </c:pt>
                <c:pt idx="13851">
                  <c:v>59.696892307692309</c:v>
                </c:pt>
                <c:pt idx="13852">
                  <c:v>60.23836923076923</c:v>
                </c:pt>
                <c:pt idx="13853">
                  <c:v>59.780676923076925</c:v>
                </c:pt>
                <c:pt idx="13854">
                  <c:v>59.773846153846151</c:v>
                </c:pt>
                <c:pt idx="13855">
                  <c:v>59.845938461538459</c:v>
                </c:pt>
                <c:pt idx="13856">
                  <c:v>59.83747692307692</c:v>
                </c:pt>
                <c:pt idx="13857">
                  <c:v>59.856430769230769</c:v>
                </c:pt>
                <c:pt idx="13858">
                  <c:v>59.746984615384612</c:v>
                </c:pt>
                <c:pt idx="13859">
                  <c:v>60.107507692307692</c:v>
                </c:pt>
                <c:pt idx="13860">
                  <c:v>60.262</c:v>
                </c:pt>
                <c:pt idx="13861">
                  <c:v>59.817230769230768</c:v>
                </c:pt>
                <c:pt idx="13862">
                  <c:v>59.85132307692308</c:v>
                </c:pt>
                <c:pt idx="13863">
                  <c:v>59.901200000000003</c:v>
                </c:pt>
                <c:pt idx="13864">
                  <c:v>59.832492307692306</c:v>
                </c:pt>
                <c:pt idx="13865">
                  <c:v>59.844000000000001</c:v>
                </c:pt>
                <c:pt idx="13866">
                  <c:v>60.018984615384618</c:v>
                </c:pt>
                <c:pt idx="13867">
                  <c:v>59.927476923076924</c:v>
                </c:pt>
                <c:pt idx="13868">
                  <c:v>59.894523076923079</c:v>
                </c:pt>
                <c:pt idx="13869">
                  <c:v>59.92756923076923</c:v>
                </c:pt>
                <c:pt idx="13870">
                  <c:v>60.185569230769232</c:v>
                </c:pt>
                <c:pt idx="13871">
                  <c:v>59.954215384615388</c:v>
                </c:pt>
                <c:pt idx="13872">
                  <c:v>59.924799999999998</c:v>
                </c:pt>
                <c:pt idx="13873">
                  <c:v>60.498246153846154</c:v>
                </c:pt>
                <c:pt idx="13874">
                  <c:v>60.00433846153846</c:v>
                </c:pt>
                <c:pt idx="13875">
                  <c:v>60.037938461538459</c:v>
                </c:pt>
                <c:pt idx="13876">
                  <c:v>60.046061538461537</c:v>
                </c:pt>
                <c:pt idx="13877">
                  <c:v>60.162399999999998</c:v>
                </c:pt>
                <c:pt idx="13878">
                  <c:v>60.195384615384619</c:v>
                </c:pt>
                <c:pt idx="13879">
                  <c:v>60.000646153846155</c:v>
                </c:pt>
                <c:pt idx="13880">
                  <c:v>60.291569230769234</c:v>
                </c:pt>
                <c:pt idx="13881">
                  <c:v>60.448092307692306</c:v>
                </c:pt>
                <c:pt idx="13882">
                  <c:v>60.177169230769231</c:v>
                </c:pt>
                <c:pt idx="13883">
                  <c:v>60.142246153846152</c:v>
                </c:pt>
                <c:pt idx="13884">
                  <c:v>60.071076923076923</c:v>
                </c:pt>
                <c:pt idx="13885">
                  <c:v>60.569015384615383</c:v>
                </c:pt>
                <c:pt idx="13886">
                  <c:v>60.089230769230767</c:v>
                </c:pt>
                <c:pt idx="13887">
                  <c:v>60.380830769230769</c:v>
                </c:pt>
                <c:pt idx="13888">
                  <c:v>60.144861538461541</c:v>
                </c:pt>
                <c:pt idx="13889">
                  <c:v>60.123476923076922</c:v>
                </c:pt>
                <c:pt idx="13890">
                  <c:v>60.12350769230769</c:v>
                </c:pt>
                <c:pt idx="13891">
                  <c:v>60.326553846153843</c:v>
                </c:pt>
                <c:pt idx="13892">
                  <c:v>60.393476923076925</c:v>
                </c:pt>
                <c:pt idx="13893">
                  <c:v>60.169569230769234</c:v>
                </c:pt>
                <c:pt idx="13894">
                  <c:v>60.179015384615383</c:v>
                </c:pt>
                <c:pt idx="13895">
                  <c:v>60.275815384615385</c:v>
                </c:pt>
                <c:pt idx="13896">
                  <c:v>60.294800000000002</c:v>
                </c:pt>
                <c:pt idx="13897">
                  <c:v>60.2592</c:v>
                </c:pt>
                <c:pt idx="13898">
                  <c:v>60.651661538461539</c:v>
                </c:pt>
                <c:pt idx="13899">
                  <c:v>60.30609230769231</c:v>
                </c:pt>
                <c:pt idx="13900">
                  <c:v>60.239107692307691</c:v>
                </c:pt>
                <c:pt idx="13901">
                  <c:v>60.509692307692305</c:v>
                </c:pt>
                <c:pt idx="13902">
                  <c:v>60.284646153846154</c:v>
                </c:pt>
                <c:pt idx="13903">
                  <c:v>60.339015384615386</c:v>
                </c:pt>
                <c:pt idx="13904">
                  <c:v>60.301415384615382</c:v>
                </c:pt>
                <c:pt idx="13905">
                  <c:v>60.383876923076926</c:v>
                </c:pt>
                <c:pt idx="13906">
                  <c:v>60.823292307692306</c:v>
                </c:pt>
                <c:pt idx="13907">
                  <c:v>60.323599999999999</c:v>
                </c:pt>
                <c:pt idx="13908">
                  <c:v>60.43409230769231</c:v>
                </c:pt>
                <c:pt idx="13909">
                  <c:v>60.468246153846152</c:v>
                </c:pt>
                <c:pt idx="13910">
                  <c:v>60.591230769230769</c:v>
                </c:pt>
                <c:pt idx="13911">
                  <c:v>60.412215384615386</c:v>
                </c:pt>
                <c:pt idx="13912">
                  <c:v>60.539969230769231</c:v>
                </c:pt>
                <c:pt idx="13913">
                  <c:v>60.489230769230772</c:v>
                </c:pt>
                <c:pt idx="13914">
                  <c:v>60.381969230769229</c:v>
                </c:pt>
                <c:pt idx="13915">
                  <c:v>60.528399999999998</c:v>
                </c:pt>
                <c:pt idx="13916">
                  <c:v>60.668030769230768</c:v>
                </c:pt>
                <c:pt idx="13917">
                  <c:v>60.56172307692308</c:v>
                </c:pt>
                <c:pt idx="13918">
                  <c:v>60.45006153846154</c:v>
                </c:pt>
                <c:pt idx="13919">
                  <c:v>60.509876923076924</c:v>
                </c:pt>
                <c:pt idx="13920">
                  <c:v>60.488707692307692</c:v>
                </c:pt>
                <c:pt idx="13921">
                  <c:v>60.4816</c:v>
                </c:pt>
                <c:pt idx="13922">
                  <c:v>60.931784615384615</c:v>
                </c:pt>
                <c:pt idx="13923">
                  <c:v>60.781076923076924</c:v>
                </c:pt>
                <c:pt idx="13924">
                  <c:v>60.532923076923076</c:v>
                </c:pt>
                <c:pt idx="13925">
                  <c:v>60.529015384615384</c:v>
                </c:pt>
                <c:pt idx="13926">
                  <c:v>60.557415384615382</c:v>
                </c:pt>
                <c:pt idx="13927">
                  <c:v>60.721292307692309</c:v>
                </c:pt>
                <c:pt idx="13928">
                  <c:v>60.54803076923077</c:v>
                </c:pt>
                <c:pt idx="13929">
                  <c:v>60.695046153846157</c:v>
                </c:pt>
                <c:pt idx="13930">
                  <c:v>60.578461538461539</c:v>
                </c:pt>
                <c:pt idx="13931">
                  <c:v>60.610399999999998</c:v>
                </c:pt>
                <c:pt idx="13932">
                  <c:v>60.602123076923078</c:v>
                </c:pt>
                <c:pt idx="13933">
                  <c:v>60.713815384615387</c:v>
                </c:pt>
                <c:pt idx="13934">
                  <c:v>60.663938461538464</c:v>
                </c:pt>
                <c:pt idx="13935">
                  <c:v>60.645169230769234</c:v>
                </c:pt>
                <c:pt idx="13936">
                  <c:v>60.746061538461539</c:v>
                </c:pt>
                <c:pt idx="13937">
                  <c:v>60.841292307692306</c:v>
                </c:pt>
                <c:pt idx="13938">
                  <c:v>60.733323076923078</c:v>
                </c:pt>
                <c:pt idx="13939">
                  <c:v>60.68507692307692</c:v>
                </c:pt>
                <c:pt idx="13940">
                  <c:v>60.820738461538461</c:v>
                </c:pt>
                <c:pt idx="13941">
                  <c:v>60.936646153846155</c:v>
                </c:pt>
                <c:pt idx="13942">
                  <c:v>60.696399999999997</c:v>
                </c:pt>
                <c:pt idx="13943">
                  <c:v>60.84083076923077</c:v>
                </c:pt>
                <c:pt idx="13944">
                  <c:v>60.796984615384616</c:v>
                </c:pt>
                <c:pt idx="13945">
                  <c:v>60.914707692307694</c:v>
                </c:pt>
                <c:pt idx="13946">
                  <c:v>60.76292307692308</c:v>
                </c:pt>
                <c:pt idx="13947">
                  <c:v>60.922984615384614</c:v>
                </c:pt>
                <c:pt idx="13948">
                  <c:v>60.826646153846156</c:v>
                </c:pt>
                <c:pt idx="13949">
                  <c:v>60.78732307692308</c:v>
                </c:pt>
                <c:pt idx="13950">
                  <c:v>60.800923076923077</c:v>
                </c:pt>
                <c:pt idx="13951">
                  <c:v>61.339446153846154</c:v>
                </c:pt>
                <c:pt idx="13952">
                  <c:v>61.026892307692307</c:v>
                </c:pt>
                <c:pt idx="13953">
                  <c:v>60.851907692307691</c:v>
                </c:pt>
                <c:pt idx="13954">
                  <c:v>60.863476923076924</c:v>
                </c:pt>
                <c:pt idx="13955">
                  <c:v>60.90430769230769</c:v>
                </c:pt>
                <c:pt idx="13956">
                  <c:v>60.87427692307692</c:v>
                </c:pt>
                <c:pt idx="13957">
                  <c:v>60.968984615384613</c:v>
                </c:pt>
                <c:pt idx="13958">
                  <c:v>60.995846153846152</c:v>
                </c:pt>
                <c:pt idx="13959">
                  <c:v>60.929476923076926</c:v>
                </c:pt>
                <c:pt idx="13960">
                  <c:v>60.916584615384615</c:v>
                </c:pt>
                <c:pt idx="13961">
                  <c:v>61.11993846153846</c:v>
                </c:pt>
                <c:pt idx="13962">
                  <c:v>61.106307692307695</c:v>
                </c:pt>
                <c:pt idx="13963">
                  <c:v>60.954338461538462</c:v>
                </c:pt>
                <c:pt idx="13964">
                  <c:v>60.977969230769233</c:v>
                </c:pt>
                <c:pt idx="13965">
                  <c:v>61.143230769230769</c:v>
                </c:pt>
                <c:pt idx="13966">
                  <c:v>60.989415384615384</c:v>
                </c:pt>
                <c:pt idx="13967">
                  <c:v>60.989692307692309</c:v>
                </c:pt>
                <c:pt idx="13968">
                  <c:v>61.133692307692307</c:v>
                </c:pt>
                <c:pt idx="13969">
                  <c:v>61.110769230769229</c:v>
                </c:pt>
                <c:pt idx="13970">
                  <c:v>61.026338461538458</c:v>
                </c:pt>
                <c:pt idx="13971">
                  <c:v>61.131784615384618</c:v>
                </c:pt>
                <c:pt idx="13972">
                  <c:v>61.086369230769229</c:v>
                </c:pt>
                <c:pt idx="13973">
                  <c:v>61.088153846153844</c:v>
                </c:pt>
                <c:pt idx="13974">
                  <c:v>61.071846153846153</c:v>
                </c:pt>
                <c:pt idx="13975">
                  <c:v>61.152861538461536</c:v>
                </c:pt>
                <c:pt idx="13976">
                  <c:v>61.103753846153843</c:v>
                </c:pt>
                <c:pt idx="13977">
                  <c:v>61.12556923076923</c:v>
                </c:pt>
                <c:pt idx="13978">
                  <c:v>61.2136</c:v>
                </c:pt>
                <c:pt idx="13979">
                  <c:v>61.159846153846154</c:v>
                </c:pt>
                <c:pt idx="13980">
                  <c:v>61.140061538461538</c:v>
                </c:pt>
                <c:pt idx="13981">
                  <c:v>61.145446153846152</c:v>
                </c:pt>
                <c:pt idx="13982">
                  <c:v>61.368953846153843</c:v>
                </c:pt>
                <c:pt idx="13983">
                  <c:v>61.431907692307689</c:v>
                </c:pt>
                <c:pt idx="13984">
                  <c:v>61.189107692307694</c:v>
                </c:pt>
                <c:pt idx="13985">
                  <c:v>61.211661538461541</c:v>
                </c:pt>
                <c:pt idx="13986">
                  <c:v>61.369446153846155</c:v>
                </c:pt>
                <c:pt idx="13987">
                  <c:v>61.542338461538463</c:v>
                </c:pt>
                <c:pt idx="13988">
                  <c:v>61.233600000000003</c:v>
                </c:pt>
                <c:pt idx="13989">
                  <c:v>61.47596923076923</c:v>
                </c:pt>
                <c:pt idx="13990">
                  <c:v>61.558307692307693</c:v>
                </c:pt>
                <c:pt idx="13991">
                  <c:v>61.282492307692308</c:v>
                </c:pt>
                <c:pt idx="13992">
                  <c:v>61.297692307692309</c:v>
                </c:pt>
                <c:pt idx="13993">
                  <c:v>61.430399999999999</c:v>
                </c:pt>
                <c:pt idx="13994">
                  <c:v>61.4392</c:v>
                </c:pt>
                <c:pt idx="13995">
                  <c:v>61.290707692307691</c:v>
                </c:pt>
                <c:pt idx="13996">
                  <c:v>61.560215384615383</c:v>
                </c:pt>
                <c:pt idx="13997">
                  <c:v>61.393784615384618</c:v>
                </c:pt>
                <c:pt idx="13998">
                  <c:v>61.36486153846154</c:v>
                </c:pt>
                <c:pt idx="13999">
                  <c:v>61.406246153846155</c:v>
                </c:pt>
                <c:pt idx="14000">
                  <c:v>61.434123076923079</c:v>
                </c:pt>
                <c:pt idx="14001">
                  <c:v>62.073323076923074</c:v>
                </c:pt>
                <c:pt idx="14002">
                  <c:v>61.403015384615387</c:v>
                </c:pt>
                <c:pt idx="14003">
                  <c:v>61.539292307692307</c:v>
                </c:pt>
                <c:pt idx="14004">
                  <c:v>61.419969230769233</c:v>
                </c:pt>
                <c:pt idx="14005">
                  <c:v>61.492430769230772</c:v>
                </c:pt>
                <c:pt idx="14006">
                  <c:v>61.576984615384617</c:v>
                </c:pt>
                <c:pt idx="14007">
                  <c:v>61.475753846153843</c:v>
                </c:pt>
                <c:pt idx="14008">
                  <c:v>61.617846153846152</c:v>
                </c:pt>
                <c:pt idx="14009">
                  <c:v>61.465753846153845</c:v>
                </c:pt>
                <c:pt idx="14010">
                  <c:v>61.882399999999997</c:v>
                </c:pt>
                <c:pt idx="14011">
                  <c:v>61.678923076923077</c:v>
                </c:pt>
                <c:pt idx="14012">
                  <c:v>61.513476923076922</c:v>
                </c:pt>
                <c:pt idx="14013">
                  <c:v>61.530092307692307</c:v>
                </c:pt>
                <c:pt idx="14014">
                  <c:v>61.723415384615386</c:v>
                </c:pt>
                <c:pt idx="14015">
                  <c:v>61.699076923076923</c:v>
                </c:pt>
                <c:pt idx="14016">
                  <c:v>61.54729230769231</c:v>
                </c:pt>
                <c:pt idx="14017">
                  <c:v>61.581292307692308</c:v>
                </c:pt>
                <c:pt idx="14018">
                  <c:v>61.794646153846152</c:v>
                </c:pt>
                <c:pt idx="14019">
                  <c:v>61.612276923076926</c:v>
                </c:pt>
                <c:pt idx="14020">
                  <c:v>61.624215384615383</c:v>
                </c:pt>
                <c:pt idx="14021">
                  <c:v>61.799476923076924</c:v>
                </c:pt>
                <c:pt idx="14022">
                  <c:v>61.740276923076927</c:v>
                </c:pt>
                <c:pt idx="14023">
                  <c:v>61.624769230769232</c:v>
                </c:pt>
                <c:pt idx="14024">
                  <c:v>62.093907692307695</c:v>
                </c:pt>
                <c:pt idx="14025">
                  <c:v>61.772061538461536</c:v>
                </c:pt>
                <c:pt idx="14026">
                  <c:v>61.676707692307694</c:v>
                </c:pt>
                <c:pt idx="14027">
                  <c:v>61.681199999999997</c:v>
                </c:pt>
                <c:pt idx="14028">
                  <c:v>61.856830769230768</c:v>
                </c:pt>
                <c:pt idx="14029">
                  <c:v>61.745815384615383</c:v>
                </c:pt>
                <c:pt idx="14030">
                  <c:v>61.700984615384613</c:v>
                </c:pt>
                <c:pt idx="14031">
                  <c:v>61.948615384615387</c:v>
                </c:pt>
                <c:pt idx="14032">
                  <c:v>61.738030769230768</c:v>
                </c:pt>
                <c:pt idx="14033">
                  <c:v>61.767384615384614</c:v>
                </c:pt>
                <c:pt idx="14034">
                  <c:v>61.761076923076921</c:v>
                </c:pt>
                <c:pt idx="14035">
                  <c:v>61.808123076923074</c:v>
                </c:pt>
                <c:pt idx="14036">
                  <c:v>61.790553846153848</c:v>
                </c:pt>
                <c:pt idx="14037">
                  <c:v>61.7712</c:v>
                </c:pt>
                <c:pt idx="14038">
                  <c:v>61.993292307692307</c:v>
                </c:pt>
                <c:pt idx="14039">
                  <c:v>61.818892307692309</c:v>
                </c:pt>
                <c:pt idx="14040">
                  <c:v>61.829138461538463</c:v>
                </c:pt>
                <c:pt idx="14041">
                  <c:v>61.818953846153846</c:v>
                </c:pt>
                <c:pt idx="14042">
                  <c:v>62.076338461538462</c:v>
                </c:pt>
                <c:pt idx="14043">
                  <c:v>62.123969230769234</c:v>
                </c:pt>
                <c:pt idx="14044">
                  <c:v>61.880892307692307</c:v>
                </c:pt>
                <c:pt idx="14045">
                  <c:v>62.102123076923078</c:v>
                </c:pt>
                <c:pt idx="14046">
                  <c:v>62.142646153846151</c:v>
                </c:pt>
                <c:pt idx="14047">
                  <c:v>61.905200000000001</c:v>
                </c:pt>
                <c:pt idx="14048">
                  <c:v>61.92003076923077</c:v>
                </c:pt>
                <c:pt idx="14049">
                  <c:v>62.383446153846151</c:v>
                </c:pt>
                <c:pt idx="14050">
                  <c:v>61.951015384615381</c:v>
                </c:pt>
                <c:pt idx="14051">
                  <c:v>61.933507692307693</c:v>
                </c:pt>
                <c:pt idx="14052">
                  <c:v>62.260276923076923</c:v>
                </c:pt>
                <c:pt idx="14053">
                  <c:v>62.015507692307693</c:v>
                </c:pt>
                <c:pt idx="14054">
                  <c:v>62.04803076923077</c:v>
                </c:pt>
                <c:pt idx="14055">
                  <c:v>62.011907692307695</c:v>
                </c:pt>
                <c:pt idx="14056">
                  <c:v>62.004738461538459</c:v>
                </c:pt>
                <c:pt idx="14057">
                  <c:v>62.017292307692308</c:v>
                </c:pt>
                <c:pt idx="14058">
                  <c:v>61.99735384615385</c:v>
                </c:pt>
                <c:pt idx="14059">
                  <c:v>62.052092307692305</c:v>
                </c:pt>
                <c:pt idx="14060">
                  <c:v>62.052676923076923</c:v>
                </c:pt>
                <c:pt idx="14061">
                  <c:v>62.20849230769231</c:v>
                </c:pt>
                <c:pt idx="14062">
                  <c:v>62.087630769230771</c:v>
                </c:pt>
                <c:pt idx="14063">
                  <c:v>62.114830769230771</c:v>
                </c:pt>
                <c:pt idx="14064">
                  <c:v>62.08033846153846</c:v>
                </c:pt>
                <c:pt idx="14065">
                  <c:v>62.096861538461539</c:v>
                </c:pt>
                <c:pt idx="14066">
                  <c:v>62.118984615384612</c:v>
                </c:pt>
                <c:pt idx="14067">
                  <c:v>62.140492307692305</c:v>
                </c:pt>
                <c:pt idx="14068">
                  <c:v>62.163692307692308</c:v>
                </c:pt>
                <c:pt idx="14069">
                  <c:v>62.1492</c:v>
                </c:pt>
                <c:pt idx="14070">
                  <c:v>62.179323076923076</c:v>
                </c:pt>
                <c:pt idx="14071">
                  <c:v>62.307138461538464</c:v>
                </c:pt>
                <c:pt idx="14072">
                  <c:v>62.179846153846157</c:v>
                </c:pt>
                <c:pt idx="14073">
                  <c:v>62.21830769230769</c:v>
                </c:pt>
                <c:pt idx="14074">
                  <c:v>62.380461538461539</c:v>
                </c:pt>
                <c:pt idx="14075">
                  <c:v>62.254984615384615</c:v>
                </c:pt>
                <c:pt idx="14076">
                  <c:v>62.219907692307693</c:v>
                </c:pt>
                <c:pt idx="14077">
                  <c:v>62.366246153846156</c:v>
                </c:pt>
                <c:pt idx="14078">
                  <c:v>62.301753846153844</c:v>
                </c:pt>
                <c:pt idx="14079">
                  <c:v>62.279907692307695</c:v>
                </c:pt>
                <c:pt idx="14080">
                  <c:v>62.488307692307693</c:v>
                </c:pt>
                <c:pt idx="14081">
                  <c:v>62.298584615384613</c:v>
                </c:pt>
                <c:pt idx="14082">
                  <c:v>62.339815384615385</c:v>
                </c:pt>
                <c:pt idx="14083">
                  <c:v>62.304892307692306</c:v>
                </c:pt>
                <c:pt idx="14084">
                  <c:v>62.318430769230773</c:v>
                </c:pt>
                <c:pt idx="14085">
                  <c:v>62.438953846153844</c:v>
                </c:pt>
                <c:pt idx="14086">
                  <c:v>62.330861538461541</c:v>
                </c:pt>
                <c:pt idx="14087">
                  <c:v>62.400646153846154</c:v>
                </c:pt>
                <c:pt idx="14088">
                  <c:v>62.386553846153845</c:v>
                </c:pt>
                <c:pt idx="14089">
                  <c:v>62.421569230769229</c:v>
                </c:pt>
                <c:pt idx="14090">
                  <c:v>62.385261538461542</c:v>
                </c:pt>
                <c:pt idx="14091">
                  <c:v>62.541600000000003</c:v>
                </c:pt>
                <c:pt idx="14092">
                  <c:v>62.468953846153845</c:v>
                </c:pt>
                <c:pt idx="14093">
                  <c:v>62.422030769230773</c:v>
                </c:pt>
                <c:pt idx="14094">
                  <c:v>62.432153846153845</c:v>
                </c:pt>
                <c:pt idx="14095">
                  <c:v>62.504369230769228</c:v>
                </c:pt>
                <c:pt idx="14096">
                  <c:v>62.451938461538461</c:v>
                </c:pt>
                <c:pt idx="14097">
                  <c:v>62.475292307692307</c:v>
                </c:pt>
                <c:pt idx="14098">
                  <c:v>62.724400000000003</c:v>
                </c:pt>
                <c:pt idx="14099">
                  <c:v>62.53169230769231</c:v>
                </c:pt>
                <c:pt idx="14100">
                  <c:v>62.493969230769231</c:v>
                </c:pt>
                <c:pt idx="14101">
                  <c:v>62.531569230769229</c:v>
                </c:pt>
                <c:pt idx="14102">
                  <c:v>62.511846153846157</c:v>
                </c:pt>
                <c:pt idx="14103">
                  <c:v>62.746461538461539</c:v>
                </c:pt>
                <c:pt idx="14104">
                  <c:v>62.539692307692306</c:v>
                </c:pt>
                <c:pt idx="14105">
                  <c:v>62.590800000000002</c:v>
                </c:pt>
                <c:pt idx="14106">
                  <c:v>62.591015384615382</c:v>
                </c:pt>
                <c:pt idx="14107">
                  <c:v>62.573753846153849</c:v>
                </c:pt>
                <c:pt idx="14108">
                  <c:v>62.625230769230768</c:v>
                </c:pt>
                <c:pt idx="14109">
                  <c:v>62.616861538461535</c:v>
                </c:pt>
                <c:pt idx="14110">
                  <c:v>62.604307692307692</c:v>
                </c:pt>
                <c:pt idx="14111">
                  <c:v>62.620738461538458</c:v>
                </c:pt>
                <c:pt idx="14112">
                  <c:v>62.686892307692311</c:v>
                </c:pt>
                <c:pt idx="14113">
                  <c:v>62.758338461538465</c:v>
                </c:pt>
                <c:pt idx="14114">
                  <c:v>62.670646153846157</c:v>
                </c:pt>
                <c:pt idx="14115">
                  <c:v>62.726861538461542</c:v>
                </c:pt>
                <c:pt idx="14116">
                  <c:v>62.692338461538462</c:v>
                </c:pt>
                <c:pt idx="14117">
                  <c:v>62.849353846153846</c:v>
                </c:pt>
                <c:pt idx="14118">
                  <c:v>62.702861538461541</c:v>
                </c:pt>
                <c:pt idx="14119">
                  <c:v>62.731692307692306</c:v>
                </c:pt>
                <c:pt idx="14120">
                  <c:v>62.770430769230771</c:v>
                </c:pt>
                <c:pt idx="14121">
                  <c:v>62.761600000000001</c:v>
                </c:pt>
                <c:pt idx="14122">
                  <c:v>62.88606153846154</c:v>
                </c:pt>
                <c:pt idx="14123">
                  <c:v>62.818984615384615</c:v>
                </c:pt>
                <c:pt idx="14124">
                  <c:v>62.83932307692308</c:v>
                </c:pt>
                <c:pt idx="14125">
                  <c:v>62.78267692307692</c:v>
                </c:pt>
                <c:pt idx="14126">
                  <c:v>62.834246153846152</c:v>
                </c:pt>
                <c:pt idx="14127">
                  <c:v>62.82243076923077</c:v>
                </c:pt>
                <c:pt idx="14128">
                  <c:v>62.817107692307694</c:v>
                </c:pt>
                <c:pt idx="14129">
                  <c:v>62.850676923076925</c:v>
                </c:pt>
                <c:pt idx="14130">
                  <c:v>62.848184615384618</c:v>
                </c:pt>
                <c:pt idx="14131">
                  <c:v>62.898184615384615</c:v>
                </c:pt>
                <c:pt idx="14132">
                  <c:v>62.869015384615388</c:v>
                </c:pt>
                <c:pt idx="14133">
                  <c:v>62.951507692307693</c:v>
                </c:pt>
                <c:pt idx="14134">
                  <c:v>62.937353846153847</c:v>
                </c:pt>
                <c:pt idx="14135">
                  <c:v>62.903476923076923</c:v>
                </c:pt>
                <c:pt idx="14136">
                  <c:v>62.919384615384615</c:v>
                </c:pt>
                <c:pt idx="14137">
                  <c:v>63.093353846153846</c:v>
                </c:pt>
                <c:pt idx="14138">
                  <c:v>62.93864615384615</c:v>
                </c:pt>
                <c:pt idx="14139">
                  <c:v>62.941600000000001</c:v>
                </c:pt>
                <c:pt idx="14140">
                  <c:v>62.960892307692305</c:v>
                </c:pt>
                <c:pt idx="14141">
                  <c:v>63.023415384615383</c:v>
                </c:pt>
                <c:pt idx="14142">
                  <c:v>62.975938461538462</c:v>
                </c:pt>
                <c:pt idx="14143">
                  <c:v>63.034061538461536</c:v>
                </c:pt>
                <c:pt idx="14144">
                  <c:v>63.002984615384612</c:v>
                </c:pt>
                <c:pt idx="14145">
                  <c:v>63.003753846153849</c:v>
                </c:pt>
                <c:pt idx="14146">
                  <c:v>63.023076923076921</c:v>
                </c:pt>
                <c:pt idx="14147">
                  <c:v>63.040123076923074</c:v>
                </c:pt>
                <c:pt idx="14148">
                  <c:v>63.08012307692308</c:v>
                </c:pt>
                <c:pt idx="14149">
                  <c:v>63.061230769230768</c:v>
                </c:pt>
                <c:pt idx="14150">
                  <c:v>63.078769230769232</c:v>
                </c:pt>
                <c:pt idx="14151">
                  <c:v>63.096707692307689</c:v>
                </c:pt>
                <c:pt idx="14152">
                  <c:v>63.167569230769232</c:v>
                </c:pt>
                <c:pt idx="14153">
                  <c:v>63.090615384615383</c:v>
                </c:pt>
                <c:pt idx="14154">
                  <c:v>63.143599999999999</c:v>
                </c:pt>
                <c:pt idx="14155">
                  <c:v>63.154492307692308</c:v>
                </c:pt>
                <c:pt idx="14156">
                  <c:v>63.16532307692308</c:v>
                </c:pt>
                <c:pt idx="14157">
                  <c:v>63.178615384615384</c:v>
                </c:pt>
                <c:pt idx="14158">
                  <c:v>63.170492307692307</c:v>
                </c:pt>
                <c:pt idx="14159">
                  <c:v>63.177753846153848</c:v>
                </c:pt>
                <c:pt idx="14160">
                  <c:v>63.180984615384617</c:v>
                </c:pt>
                <c:pt idx="14161">
                  <c:v>63.214492307692311</c:v>
                </c:pt>
                <c:pt idx="14162">
                  <c:v>63.234461538461538</c:v>
                </c:pt>
                <c:pt idx="14163">
                  <c:v>63.215538461538465</c:v>
                </c:pt>
                <c:pt idx="14164">
                  <c:v>63.215630769230771</c:v>
                </c:pt>
                <c:pt idx="14165">
                  <c:v>63.253107692307694</c:v>
                </c:pt>
                <c:pt idx="14166">
                  <c:v>63.289415384615381</c:v>
                </c:pt>
                <c:pt idx="14167">
                  <c:v>63.268061538461538</c:v>
                </c:pt>
                <c:pt idx="14168">
                  <c:v>63.289015384615382</c:v>
                </c:pt>
                <c:pt idx="14169">
                  <c:v>63.306615384615384</c:v>
                </c:pt>
                <c:pt idx="14170">
                  <c:v>63.297476923076921</c:v>
                </c:pt>
                <c:pt idx="14171">
                  <c:v>63.323784615384618</c:v>
                </c:pt>
                <c:pt idx="14172">
                  <c:v>63.314123076923075</c:v>
                </c:pt>
                <c:pt idx="14173">
                  <c:v>63.329076923076926</c:v>
                </c:pt>
                <c:pt idx="14174">
                  <c:v>63.35716923076923</c:v>
                </c:pt>
                <c:pt idx="14175">
                  <c:v>63.365476923076926</c:v>
                </c:pt>
                <c:pt idx="14176">
                  <c:v>63.433999999999997</c:v>
                </c:pt>
                <c:pt idx="14177">
                  <c:v>63.385569230769228</c:v>
                </c:pt>
                <c:pt idx="14178">
                  <c:v>63.387538461538462</c:v>
                </c:pt>
                <c:pt idx="14179">
                  <c:v>63.433846153846154</c:v>
                </c:pt>
                <c:pt idx="14180">
                  <c:v>63.50356923076923</c:v>
                </c:pt>
                <c:pt idx="14181">
                  <c:v>63.426184615384614</c:v>
                </c:pt>
                <c:pt idx="14182">
                  <c:v>63.463661538461537</c:v>
                </c:pt>
                <c:pt idx="14183">
                  <c:v>63.484307692307695</c:v>
                </c:pt>
                <c:pt idx="14184">
                  <c:v>63.454646153846156</c:v>
                </c:pt>
                <c:pt idx="14185">
                  <c:v>63.468000000000004</c:v>
                </c:pt>
                <c:pt idx="14186">
                  <c:v>63.539015384615382</c:v>
                </c:pt>
                <c:pt idx="14187">
                  <c:v>63.499046153846152</c:v>
                </c:pt>
                <c:pt idx="14188">
                  <c:v>63.511661538461539</c:v>
                </c:pt>
                <c:pt idx="14189">
                  <c:v>63.549692307692311</c:v>
                </c:pt>
                <c:pt idx="14190">
                  <c:v>63.653107692307692</c:v>
                </c:pt>
                <c:pt idx="14191">
                  <c:v>63.538369230769234</c:v>
                </c:pt>
                <c:pt idx="14192">
                  <c:v>63.556276923076922</c:v>
                </c:pt>
                <c:pt idx="14193">
                  <c:v>63.64449230769231</c:v>
                </c:pt>
                <c:pt idx="14194">
                  <c:v>63.678984615384614</c:v>
                </c:pt>
                <c:pt idx="14195">
                  <c:v>63.601199999999999</c:v>
                </c:pt>
                <c:pt idx="14196">
                  <c:v>63.603661538461537</c:v>
                </c:pt>
                <c:pt idx="14197">
                  <c:v>63.619846153846154</c:v>
                </c:pt>
                <c:pt idx="14198">
                  <c:v>63.617692307692309</c:v>
                </c:pt>
                <c:pt idx="14199">
                  <c:v>63.638738461538459</c:v>
                </c:pt>
                <c:pt idx="14200">
                  <c:v>63.640061538461538</c:v>
                </c:pt>
                <c:pt idx="14201">
                  <c:v>63.656369230769229</c:v>
                </c:pt>
                <c:pt idx="14202">
                  <c:v>63.652984615384618</c:v>
                </c:pt>
                <c:pt idx="14203">
                  <c:v>63.687907692307689</c:v>
                </c:pt>
                <c:pt idx="14204">
                  <c:v>63.699169230769229</c:v>
                </c:pt>
                <c:pt idx="14205">
                  <c:v>63.705076923076923</c:v>
                </c:pt>
                <c:pt idx="14206">
                  <c:v>63.711169230769229</c:v>
                </c:pt>
                <c:pt idx="14207">
                  <c:v>63.776153846153846</c:v>
                </c:pt>
                <c:pt idx="14208">
                  <c:v>63.773292307692309</c:v>
                </c:pt>
                <c:pt idx="14209">
                  <c:v>63.750738461538461</c:v>
                </c:pt>
                <c:pt idx="14210">
                  <c:v>63.758923076923075</c:v>
                </c:pt>
                <c:pt idx="14211">
                  <c:v>63.783661538461537</c:v>
                </c:pt>
                <c:pt idx="14212">
                  <c:v>63.781476923076923</c:v>
                </c:pt>
                <c:pt idx="14213">
                  <c:v>63.786430769230769</c:v>
                </c:pt>
                <c:pt idx="14214">
                  <c:v>63.823292307692306</c:v>
                </c:pt>
                <c:pt idx="14215">
                  <c:v>63.832584615384619</c:v>
                </c:pt>
                <c:pt idx="14216">
                  <c:v>63.828184615384615</c:v>
                </c:pt>
                <c:pt idx="14217">
                  <c:v>63.859876923076925</c:v>
                </c:pt>
                <c:pt idx="14218">
                  <c:v>63.87350769230769</c:v>
                </c:pt>
                <c:pt idx="14219">
                  <c:v>63.863384615384618</c:v>
                </c:pt>
                <c:pt idx="14220">
                  <c:v>63.875999999999998</c:v>
                </c:pt>
                <c:pt idx="14221">
                  <c:v>63.900246153846155</c:v>
                </c:pt>
                <c:pt idx="14222">
                  <c:v>63.900861538461541</c:v>
                </c:pt>
                <c:pt idx="14223">
                  <c:v>63.922984615384614</c:v>
                </c:pt>
                <c:pt idx="14224">
                  <c:v>63.922030769230773</c:v>
                </c:pt>
                <c:pt idx="14225">
                  <c:v>63.935138461538465</c:v>
                </c:pt>
                <c:pt idx="14226">
                  <c:v>63.971446153846152</c:v>
                </c:pt>
                <c:pt idx="14227">
                  <c:v>63.954030769230769</c:v>
                </c:pt>
                <c:pt idx="14228">
                  <c:v>63.967599999999997</c:v>
                </c:pt>
                <c:pt idx="14229">
                  <c:v>63.975876923076925</c:v>
                </c:pt>
                <c:pt idx="14230">
                  <c:v>63.995415384615384</c:v>
                </c:pt>
                <c:pt idx="14231">
                  <c:v>64.011600000000001</c:v>
                </c:pt>
                <c:pt idx="14232">
                  <c:v>64.019353846153848</c:v>
                </c:pt>
                <c:pt idx="14233">
                  <c:v>64.033600000000007</c:v>
                </c:pt>
                <c:pt idx="14234">
                  <c:v>64.053846153846152</c:v>
                </c:pt>
                <c:pt idx="14235">
                  <c:v>64.060492307692314</c:v>
                </c:pt>
                <c:pt idx="14236">
                  <c:v>64.069107692307696</c:v>
                </c:pt>
                <c:pt idx="14237">
                  <c:v>64.065446153846153</c:v>
                </c:pt>
                <c:pt idx="14238">
                  <c:v>64.083815384615392</c:v>
                </c:pt>
                <c:pt idx="14239">
                  <c:v>64.109169230769226</c:v>
                </c:pt>
                <c:pt idx="14240">
                  <c:v>64.110799999999998</c:v>
                </c:pt>
                <c:pt idx="14241">
                  <c:v>64.112123076923083</c:v>
                </c:pt>
                <c:pt idx="14242">
                  <c:v>64.135630769230772</c:v>
                </c:pt>
                <c:pt idx="14243">
                  <c:v>64.143907692307693</c:v>
                </c:pt>
                <c:pt idx="14244">
                  <c:v>64.145384615384614</c:v>
                </c:pt>
                <c:pt idx="14245">
                  <c:v>64.163200000000003</c:v>
                </c:pt>
                <c:pt idx="14246">
                  <c:v>64.165969230769235</c:v>
                </c:pt>
                <c:pt idx="14247">
                  <c:v>64.180430769230767</c:v>
                </c:pt>
                <c:pt idx="14248">
                  <c:v>64.185692307692307</c:v>
                </c:pt>
                <c:pt idx="14249">
                  <c:v>64.201876923076924</c:v>
                </c:pt>
                <c:pt idx="14250">
                  <c:v>64.228307692307695</c:v>
                </c:pt>
                <c:pt idx="14251">
                  <c:v>64.228646153846157</c:v>
                </c:pt>
                <c:pt idx="14252">
                  <c:v>64.227969230769233</c:v>
                </c:pt>
                <c:pt idx="14253">
                  <c:v>64.258369230769233</c:v>
                </c:pt>
                <c:pt idx="14254">
                  <c:v>64.27012307692307</c:v>
                </c:pt>
                <c:pt idx="14255">
                  <c:v>64.291630769230764</c:v>
                </c:pt>
                <c:pt idx="14256">
                  <c:v>64.301907692307694</c:v>
                </c:pt>
                <c:pt idx="14257">
                  <c:v>64.319384615384621</c:v>
                </c:pt>
                <c:pt idx="14258">
                  <c:v>64.315015384615378</c:v>
                </c:pt>
                <c:pt idx="14259">
                  <c:v>64.33276923076923</c:v>
                </c:pt>
                <c:pt idx="14260">
                  <c:v>64.342553846153848</c:v>
                </c:pt>
                <c:pt idx="14261">
                  <c:v>64.33932307692308</c:v>
                </c:pt>
                <c:pt idx="14262">
                  <c:v>64.352030769230765</c:v>
                </c:pt>
                <c:pt idx="14263">
                  <c:v>64.377107692307689</c:v>
                </c:pt>
                <c:pt idx="14264">
                  <c:v>64.393015384615381</c:v>
                </c:pt>
                <c:pt idx="14265">
                  <c:v>64.38984615384615</c:v>
                </c:pt>
                <c:pt idx="14266">
                  <c:v>64.420246153846151</c:v>
                </c:pt>
                <c:pt idx="14267">
                  <c:v>64.426000000000002</c:v>
                </c:pt>
                <c:pt idx="14268">
                  <c:v>64.450338461538465</c:v>
                </c:pt>
                <c:pt idx="14269">
                  <c:v>64.43864615384615</c:v>
                </c:pt>
                <c:pt idx="14270">
                  <c:v>64.458523076923072</c:v>
                </c:pt>
                <c:pt idx="14271">
                  <c:v>64.464276923076923</c:v>
                </c:pt>
                <c:pt idx="14272">
                  <c:v>64.467046153846155</c:v>
                </c:pt>
                <c:pt idx="14273">
                  <c:v>64.470123076923073</c:v>
                </c:pt>
                <c:pt idx="14274">
                  <c:v>64.503200000000007</c:v>
                </c:pt>
                <c:pt idx="14275">
                  <c:v>64.502615384615382</c:v>
                </c:pt>
                <c:pt idx="14276">
                  <c:v>64.532153846153847</c:v>
                </c:pt>
                <c:pt idx="14277">
                  <c:v>64.531169230769237</c:v>
                </c:pt>
                <c:pt idx="14278">
                  <c:v>64.576584615384618</c:v>
                </c:pt>
                <c:pt idx="14279">
                  <c:v>64.547846153846152</c:v>
                </c:pt>
                <c:pt idx="14280">
                  <c:v>64.578307692307689</c:v>
                </c:pt>
                <c:pt idx="14281">
                  <c:v>64.566400000000002</c:v>
                </c:pt>
                <c:pt idx="14282">
                  <c:v>64.580061538461536</c:v>
                </c:pt>
                <c:pt idx="14283">
                  <c:v>64.596584615384614</c:v>
                </c:pt>
                <c:pt idx="14284">
                  <c:v>64.621507692307688</c:v>
                </c:pt>
                <c:pt idx="14285">
                  <c:v>64.641630769230773</c:v>
                </c:pt>
                <c:pt idx="14286">
                  <c:v>64.630892307692307</c:v>
                </c:pt>
                <c:pt idx="14287">
                  <c:v>64.64784615384616</c:v>
                </c:pt>
                <c:pt idx="14288">
                  <c:v>64.638523076923079</c:v>
                </c:pt>
                <c:pt idx="14289">
                  <c:v>64.655907692307693</c:v>
                </c:pt>
                <c:pt idx="14290">
                  <c:v>64.684215384615385</c:v>
                </c:pt>
                <c:pt idx="14291">
                  <c:v>64.698523076923081</c:v>
                </c:pt>
                <c:pt idx="14292">
                  <c:v>64.714984615384608</c:v>
                </c:pt>
                <c:pt idx="14293">
                  <c:v>64.722215384615382</c:v>
                </c:pt>
                <c:pt idx="14294">
                  <c:v>64.735538461538468</c:v>
                </c:pt>
                <c:pt idx="14295">
                  <c:v>64.742307692307691</c:v>
                </c:pt>
                <c:pt idx="14296">
                  <c:v>64.765569230769231</c:v>
                </c:pt>
                <c:pt idx="14297">
                  <c:v>64.777784615384618</c:v>
                </c:pt>
                <c:pt idx="14298">
                  <c:v>64.769446153846147</c:v>
                </c:pt>
                <c:pt idx="14299">
                  <c:v>64.792769230769224</c:v>
                </c:pt>
                <c:pt idx="14300">
                  <c:v>64.806399999999996</c:v>
                </c:pt>
                <c:pt idx="14301">
                  <c:v>64.807569230769232</c:v>
                </c:pt>
                <c:pt idx="14302">
                  <c:v>64.834984615384613</c:v>
                </c:pt>
                <c:pt idx="14303">
                  <c:v>64.838923076923081</c:v>
                </c:pt>
                <c:pt idx="14304">
                  <c:v>64.833538461538467</c:v>
                </c:pt>
                <c:pt idx="14305">
                  <c:v>64.856769230769231</c:v>
                </c:pt>
                <c:pt idx="14306">
                  <c:v>64.873169230769236</c:v>
                </c:pt>
                <c:pt idx="14307">
                  <c:v>64.887323076923082</c:v>
                </c:pt>
                <c:pt idx="14308">
                  <c:v>64.893569230769231</c:v>
                </c:pt>
                <c:pt idx="14309">
                  <c:v>64.909261538461536</c:v>
                </c:pt>
                <c:pt idx="14310">
                  <c:v>64.915969230769235</c:v>
                </c:pt>
                <c:pt idx="14311">
                  <c:v>64.929507692307695</c:v>
                </c:pt>
                <c:pt idx="14312">
                  <c:v>64.944369230769226</c:v>
                </c:pt>
                <c:pt idx="14313">
                  <c:v>64.97073846153846</c:v>
                </c:pt>
                <c:pt idx="14314">
                  <c:v>64.964553846153848</c:v>
                </c:pt>
                <c:pt idx="14315">
                  <c:v>64.983999999999995</c:v>
                </c:pt>
                <c:pt idx="14316">
                  <c:v>64.989507692307697</c:v>
                </c:pt>
                <c:pt idx="14317">
                  <c:v>65.01012307692308</c:v>
                </c:pt>
                <c:pt idx="14318">
                  <c:v>65.020553846153845</c:v>
                </c:pt>
                <c:pt idx="14319">
                  <c:v>65.027138461538456</c:v>
                </c:pt>
                <c:pt idx="14320">
                  <c:v>65.029723076923077</c:v>
                </c:pt>
                <c:pt idx="14321">
                  <c:v>65.042276923076926</c:v>
                </c:pt>
                <c:pt idx="14322">
                  <c:v>65.064738461538468</c:v>
                </c:pt>
                <c:pt idx="14323">
                  <c:v>65.075661538461532</c:v>
                </c:pt>
                <c:pt idx="14324">
                  <c:v>65.084584615384614</c:v>
                </c:pt>
                <c:pt idx="14325">
                  <c:v>65.095261538461543</c:v>
                </c:pt>
                <c:pt idx="14326">
                  <c:v>65.131169230769231</c:v>
                </c:pt>
                <c:pt idx="14327">
                  <c:v>65.128338461538462</c:v>
                </c:pt>
                <c:pt idx="14328">
                  <c:v>65.129569230769235</c:v>
                </c:pt>
                <c:pt idx="14329">
                  <c:v>65.138615384615392</c:v>
                </c:pt>
                <c:pt idx="14330">
                  <c:v>65.163569230769227</c:v>
                </c:pt>
                <c:pt idx="14331">
                  <c:v>65.181692307692302</c:v>
                </c:pt>
                <c:pt idx="14332">
                  <c:v>65.177753846153848</c:v>
                </c:pt>
                <c:pt idx="14333">
                  <c:v>65.183415384615387</c:v>
                </c:pt>
                <c:pt idx="14334">
                  <c:v>65.188738461538463</c:v>
                </c:pt>
                <c:pt idx="14335">
                  <c:v>65.219630769230776</c:v>
                </c:pt>
                <c:pt idx="14336">
                  <c:v>65.221815384615383</c:v>
                </c:pt>
                <c:pt idx="14337">
                  <c:v>65.249230769230763</c:v>
                </c:pt>
                <c:pt idx="14338">
                  <c:v>65.244</c:v>
                </c:pt>
                <c:pt idx="14339">
                  <c:v>65.261015384615391</c:v>
                </c:pt>
                <c:pt idx="14340">
                  <c:v>65.299692307692311</c:v>
                </c:pt>
                <c:pt idx="14341">
                  <c:v>65.298092307692315</c:v>
                </c:pt>
                <c:pt idx="14342">
                  <c:v>65.311876923076923</c:v>
                </c:pt>
                <c:pt idx="14343">
                  <c:v>65.305076923076925</c:v>
                </c:pt>
                <c:pt idx="14344">
                  <c:v>65.332276923076918</c:v>
                </c:pt>
                <c:pt idx="14345">
                  <c:v>65.325292307692308</c:v>
                </c:pt>
                <c:pt idx="14346">
                  <c:v>65.333046153846155</c:v>
                </c:pt>
                <c:pt idx="14347">
                  <c:v>65.356061538461532</c:v>
                </c:pt>
                <c:pt idx="14348">
                  <c:v>65.396123076923075</c:v>
                </c:pt>
                <c:pt idx="14349">
                  <c:v>65.412707692307691</c:v>
                </c:pt>
                <c:pt idx="14350">
                  <c:v>65.381200000000007</c:v>
                </c:pt>
                <c:pt idx="14351">
                  <c:v>65.397292307692311</c:v>
                </c:pt>
                <c:pt idx="14352">
                  <c:v>65.422553846153846</c:v>
                </c:pt>
                <c:pt idx="14353">
                  <c:v>65.425753846153853</c:v>
                </c:pt>
                <c:pt idx="14354">
                  <c:v>65.440830769230772</c:v>
                </c:pt>
                <c:pt idx="14355">
                  <c:v>65.44504615384615</c:v>
                </c:pt>
                <c:pt idx="14356">
                  <c:v>65.458430769230773</c:v>
                </c:pt>
                <c:pt idx="14357">
                  <c:v>65.464830769230772</c:v>
                </c:pt>
                <c:pt idx="14358">
                  <c:v>65.479415384615379</c:v>
                </c:pt>
                <c:pt idx="14359">
                  <c:v>65.521846153846155</c:v>
                </c:pt>
                <c:pt idx="14360">
                  <c:v>65.506</c:v>
                </c:pt>
                <c:pt idx="14361">
                  <c:v>65.520923076923083</c:v>
                </c:pt>
                <c:pt idx="14362">
                  <c:v>65.648338461538458</c:v>
                </c:pt>
                <c:pt idx="14363">
                  <c:v>65.60603076923077</c:v>
                </c:pt>
                <c:pt idx="14364">
                  <c:v>65.542307692307688</c:v>
                </c:pt>
                <c:pt idx="14365">
                  <c:v>65.572984615384613</c:v>
                </c:pt>
                <c:pt idx="14366">
                  <c:v>65.725784615384612</c:v>
                </c:pt>
                <c:pt idx="14367">
                  <c:v>65.593015384615384</c:v>
                </c:pt>
                <c:pt idx="14368">
                  <c:v>65.630338461538457</c:v>
                </c:pt>
                <c:pt idx="14369">
                  <c:v>65.613415384615379</c:v>
                </c:pt>
                <c:pt idx="14370">
                  <c:v>65.678492307692309</c:v>
                </c:pt>
                <c:pt idx="14371">
                  <c:v>65.638861538461541</c:v>
                </c:pt>
                <c:pt idx="14372">
                  <c:v>65.644184615384617</c:v>
                </c:pt>
                <c:pt idx="14373">
                  <c:v>65.70104615384615</c:v>
                </c:pt>
                <c:pt idx="14374">
                  <c:v>65.660769230769233</c:v>
                </c:pt>
                <c:pt idx="14375">
                  <c:v>65.693661538461541</c:v>
                </c:pt>
                <c:pt idx="14376">
                  <c:v>65.796092307692305</c:v>
                </c:pt>
                <c:pt idx="14377">
                  <c:v>65.730215384615391</c:v>
                </c:pt>
                <c:pt idx="14378">
                  <c:v>65.714799999999997</c:v>
                </c:pt>
                <c:pt idx="14379">
                  <c:v>65.739999999999995</c:v>
                </c:pt>
                <c:pt idx="14380">
                  <c:v>65.823723076923073</c:v>
                </c:pt>
                <c:pt idx="14381">
                  <c:v>65.753846153846155</c:v>
                </c:pt>
                <c:pt idx="14382">
                  <c:v>65.766153846153841</c:v>
                </c:pt>
                <c:pt idx="14383">
                  <c:v>65.768861538461536</c:v>
                </c:pt>
                <c:pt idx="14384">
                  <c:v>65.79166153846154</c:v>
                </c:pt>
                <c:pt idx="14385">
                  <c:v>65.788646153846159</c:v>
                </c:pt>
                <c:pt idx="14386">
                  <c:v>65.859046153846151</c:v>
                </c:pt>
                <c:pt idx="14387">
                  <c:v>65.834184615384615</c:v>
                </c:pt>
                <c:pt idx="14388">
                  <c:v>65.842492307692311</c:v>
                </c:pt>
                <c:pt idx="14389">
                  <c:v>65.860461538461536</c:v>
                </c:pt>
                <c:pt idx="14390">
                  <c:v>65.925692307692302</c:v>
                </c:pt>
                <c:pt idx="14391">
                  <c:v>65.874184615384621</c:v>
                </c:pt>
                <c:pt idx="14392">
                  <c:v>65.873169230769236</c:v>
                </c:pt>
                <c:pt idx="14393">
                  <c:v>65.902984615384611</c:v>
                </c:pt>
                <c:pt idx="14394">
                  <c:v>65.934984615384622</c:v>
                </c:pt>
                <c:pt idx="14395">
                  <c:v>65.913907692307689</c:v>
                </c:pt>
                <c:pt idx="14396">
                  <c:v>65.935384615384621</c:v>
                </c:pt>
                <c:pt idx="14397">
                  <c:v>65.941199999999995</c:v>
                </c:pt>
                <c:pt idx="14398">
                  <c:v>65.954092307692306</c:v>
                </c:pt>
                <c:pt idx="14399">
                  <c:v>65.958738461538459</c:v>
                </c:pt>
                <c:pt idx="14400">
                  <c:v>66.152492307692313</c:v>
                </c:pt>
                <c:pt idx="14401">
                  <c:v>66.046092307692305</c:v>
                </c:pt>
                <c:pt idx="14402">
                  <c:v>65.997692307692304</c:v>
                </c:pt>
                <c:pt idx="14403">
                  <c:v>66.015230769230769</c:v>
                </c:pt>
                <c:pt idx="14404">
                  <c:v>66.113107692307693</c:v>
                </c:pt>
                <c:pt idx="14405">
                  <c:v>66.047230769230765</c:v>
                </c:pt>
                <c:pt idx="14406">
                  <c:v>66.028830769230765</c:v>
                </c:pt>
                <c:pt idx="14407">
                  <c:v>66.06292307692307</c:v>
                </c:pt>
                <c:pt idx="14408">
                  <c:v>66.124953846153844</c:v>
                </c:pt>
                <c:pt idx="14409">
                  <c:v>66.076553846153843</c:v>
                </c:pt>
                <c:pt idx="14410">
                  <c:v>66.097938461538462</c:v>
                </c:pt>
                <c:pt idx="14411">
                  <c:v>66.104399999999998</c:v>
                </c:pt>
                <c:pt idx="14412">
                  <c:v>66.114769230769227</c:v>
                </c:pt>
                <c:pt idx="14413">
                  <c:v>66.121292307692315</c:v>
                </c:pt>
                <c:pt idx="14414">
                  <c:v>66.241600000000005</c:v>
                </c:pt>
                <c:pt idx="14415">
                  <c:v>66.226092307692312</c:v>
                </c:pt>
                <c:pt idx="14416">
                  <c:v>66.16381538461539</c:v>
                </c:pt>
                <c:pt idx="14417">
                  <c:v>66.19033846153846</c:v>
                </c:pt>
                <c:pt idx="14418">
                  <c:v>66.188676923076926</c:v>
                </c:pt>
                <c:pt idx="14419">
                  <c:v>66.42224615384616</c:v>
                </c:pt>
                <c:pt idx="14420">
                  <c:v>66.222676923076918</c:v>
                </c:pt>
                <c:pt idx="14421">
                  <c:v>66.243692307692314</c:v>
                </c:pt>
                <c:pt idx="14422">
                  <c:v>66.291138461538466</c:v>
                </c:pt>
                <c:pt idx="14423">
                  <c:v>66.257476923076922</c:v>
                </c:pt>
                <c:pt idx="14424">
                  <c:v>66.321661538461541</c:v>
                </c:pt>
                <c:pt idx="14425">
                  <c:v>66.365723076923075</c:v>
                </c:pt>
                <c:pt idx="14426">
                  <c:v>66.308461538461543</c:v>
                </c:pt>
                <c:pt idx="14427">
                  <c:v>66.279169230769227</c:v>
                </c:pt>
                <c:pt idx="14428">
                  <c:v>66.327538461538467</c:v>
                </c:pt>
                <c:pt idx="14429">
                  <c:v>66.342123076923073</c:v>
                </c:pt>
                <c:pt idx="14430">
                  <c:v>66.347076923076926</c:v>
                </c:pt>
                <c:pt idx="14431">
                  <c:v>66.372</c:v>
                </c:pt>
                <c:pt idx="14432">
                  <c:v>66.467876923076929</c:v>
                </c:pt>
                <c:pt idx="14433">
                  <c:v>66.434984615384622</c:v>
                </c:pt>
                <c:pt idx="14434">
                  <c:v>66.375384615384618</c:v>
                </c:pt>
                <c:pt idx="14435">
                  <c:v>66.79424615384616</c:v>
                </c:pt>
                <c:pt idx="14436">
                  <c:v>66.478276923076919</c:v>
                </c:pt>
                <c:pt idx="14437">
                  <c:v>66.400984615384615</c:v>
                </c:pt>
                <c:pt idx="14438">
                  <c:v>66.447292307692308</c:v>
                </c:pt>
                <c:pt idx="14439">
                  <c:v>66.723507692307692</c:v>
                </c:pt>
                <c:pt idx="14440">
                  <c:v>66.464092307692312</c:v>
                </c:pt>
                <c:pt idx="14441">
                  <c:v>66.450184615384615</c:v>
                </c:pt>
                <c:pt idx="14442">
                  <c:v>66.60830769230769</c:v>
                </c:pt>
                <c:pt idx="14443">
                  <c:v>66.653815384615385</c:v>
                </c:pt>
                <c:pt idx="14444">
                  <c:v>66.513907692307697</c:v>
                </c:pt>
                <c:pt idx="14445">
                  <c:v>66.527569230769231</c:v>
                </c:pt>
                <c:pt idx="14446">
                  <c:v>66.517446153846151</c:v>
                </c:pt>
                <c:pt idx="14447">
                  <c:v>66.574461538461534</c:v>
                </c:pt>
                <c:pt idx="14448">
                  <c:v>66.534369230769229</c:v>
                </c:pt>
                <c:pt idx="14449">
                  <c:v>66.654492307692308</c:v>
                </c:pt>
                <c:pt idx="14450">
                  <c:v>66.600953846153843</c:v>
                </c:pt>
                <c:pt idx="14451">
                  <c:v>66.59273846153846</c:v>
                </c:pt>
                <c:pt idx="14452">
                  <c:v>66.591353846153851</c:v>
                </c:pt>
                <c:pt idx="14453">
                  <c:v>67.050061538461534</c:v>
                </c:pt>
                <c:pt idx="14454">
                  <c:v>66.62086153846154</c:v>
                </c:pt>
                <c:pt idx="14455">
                  <c:v>66.607384615384618</c:v>
                </c:pt>
                <c:pt idx="14456">
                  <c:v>66.648246153846159</c:v>
                </c:pt>
                <c:pt idx="14457">
                  <c:v>66.702153846153848</c:v>
                </c:pt>
                <c:pt idx="14458">
                  <c:v>66.757538461538459</c:v>
                </c:pt>
                <c:pt idx="14459">
                  <c:v>66.787661538461535</c:v>
                </c:pt>
                <c:pt idx="14460">
                  <c:v>66.677692307692311</c:v>
                </c:pt>
                <c:pt idx="14461">
                  <c:v>66.768523076923074</c:v>
                </c:pt>
                <c:pt idx="14462">
                  <c:v>66.716399999999993</c:v>
                </c:pt>
                <c:pt idx="14463">
                  <c:v>66.732123076923074</c:v>
                </c:pt>
                <c:pt idx="14464">
                  <c:v>66.842430769230774</c:v>
                </c:pt>
                <c:pt idx="14465">
                  <c:v>66.805076923076925</c:v>
                </c:pt>
                <c:pt idx="14466">
                  <c:v>66.81193846153846</c:v>
                </c:pt>
                <c:pt idx="14467">
                  <c:v>66.863200000000006</c:v>
                </c:pt>
                <c:pt idx="14468">
                  <c:v>66.818553846153847</c:v>
                </c:pt>
                <c:pt idx="14469">
                  <c:v>66.779538461538465</c:v>
                </c:pt>
                <c:pt idx="14470">
                  <c:v>66.934307692307698</c:v>
                </c:pt>
                <c:pt idx="14471">
                  <c:v>66.96701538461538</c:v>
                </c:pt>
                <c:pt idx="14472">
                  <c:v>66.841630769230775</c:v>
                </c:pt>
                <c:pt idx="14473">
                  <c:v>66.832338461538455</c:v>
                </c:pt>
                <c:pt idx="14474">
                  <c:v>66.976492307692311</c:v>
                </c:pt>
                <c:pt idx="14475">
                  <c:v>66.873569230769235</c:v>
                </c:pt>
                <c:pt idx="14476">
                  <c:v>66.877292307692301</c:v>
                </c:pt>
                <c:pt idx="14477">
                  <c:v>67.348153846153849</c:v>
                </c:pt>
                <c:pt idx="14478">
                  <c:v>66.980769230769226</c:v>
                </c:pt>
                <c:pt idx="14479">
                  <c:v>66.974276923076928</c:v>
                </c:pt>
                <c:pt idx="14480">
                  <c:v>66.956276923076928</c:v>
                </c:pt>
                <c:pt idx="14481">
                  <c:v>67.018153846153851</c:v>
                </c:pt>
                <c:pt idx="14482">
                  <c:v>67.275261538461535</c:v>
                </c:pt>
                <c:pt idx="14483">
                  <c:v>66.949938461538466</c:v>
                </c:pt>
                <c:pt idx="14484">
                  <c:v>67.020646153846158</c:v>
                </c:pt>
                <c:pt idx="14485">
                  <c:v>67.205076923076916</c:v>
                </c:pt>
                <c:pt idx="14486">
                  <c:v>67.020153846153846</c:v>
                </c:pt>
                <c:pt idx="14487">
                  <c:v>67.021538461538455</c:v>
                </c:pt>
                <c:pt idx="14488">
                  <c:v>67.087753846153845</c:v>
                </c:pt>
                <c:pt idx="14489">
                  <c:v>67.043353846153849</c:v>
                </c:pt>
                <c:pt idx="14490">
                  <c:v>67.031169230769237</c:v>
                </c:pt>
                <c:pt idx="14491">
                  <c:v>67.089015384615379</c:v>
                </c:pt>
                <c:pt idx="14492">
                  <c:v>67.075569230769233</c:v>
                </c:pt>
                <c:pt idx="14493">
                  <c:v>67.102646153846152</c:v>
                </c:pt>
                <c:pt idx="14494">
                  <c:v>67.077507692307691</c:v>
                </c:pt>
                <c:pt idx="14495">
                  <c:v>67.595538461538467</c:v>
                </c:pt>
                <c:pt idx="14496">
                  <c:v>67.138430769230766</c:v>
                </c:pt>
                <c:pt idx="14497">
                  <c:v>67.130923076923082</c:v>
                </c:pt>
                <c:pt idx="14498">
                  <c:v>67.162000000000006</c:v>
                </c:pt>
                <c:pt idx="14499">
                  <c:v>67.171815384615385</c:v>
                </c:pt>
                <c:pt idx="14500">
                  <c:v>67.165538461538461</c:v>
                </c:pt>
                <c:pt idx="14501">
                  <c:v>67.158984615384611</c:v>
                </c:pt>
                <c:pt idx="14502">
                  <c:v>67.472399999999993</c:v>
                </c:pt>
                <c:pt idx="14503">
                  <c:v>67.285169230769228</c:v>
                </c:pt>
                <c:pt idx="14504">
                  <c:v>67.193107692307692</c:v>
                </c:pt>
                <c:pt idx="14505">
                  <c:v>67.733846153846159</c:v>
                </c:pt>
                <c:pt idx="14506">
                  <c:v>67.254646153846153</c:v>
                </c:pt>
                <c:pt idx="14507">
                  <c:v>67.728738461538455</c:v>
                </c:pt>
                <c:pt idx="14508">
                  <c:v>67.328738461538464</c:v>
                </c:pt>
                <c:pt idx="14509">
                  <c:v>67.320184615384619</c:v>
                </c:pt>
                <c:pt idx="14510">
                  <c:v>67.763661538461534</c:v>
                </c:pt>
                <c:pt idx="14511">
                  <c:v>67.304276923076927</c:v>
                </c:pt>
                <c:pt idx="14512">
                  <c:v>67.704738461538454</c:v>
                </c:pt>
                <c:pt idx="14513">
                  <c:v>67.814892307692304</c:v>
                </c:pt>
                <c:pt idx="14514">
                  <c:v>67.588646153846156</c:v>
                </c:pt>
                <c:pt idx="14515">
                  <c:v>67.362276923076919</c:v>
                </c:pt>
                <c:pt idx="14516">
                  <c:v>67.389661538461539</c:v>
                </c:pt>
                <c:pt idx="14517">
                  <c:v>67.388000000000005</c:v>
                </c:pt>
                <c:pt idx="14518">
                  <c:v>67.376276923076929</c:v>
                </c:pt>
                <c:pt idx="14519">
                  <c:v>67.725661538461537</c:v>
                </c:pt>
                <c:pt idx="14520">
                  <c:v>67.444246153846152</c:v>
                </c:pt>
                <c:pt idx="14521">
                  <c:v>67.473815384615378</c:v>
                </c:pt>
                <c:pt idx="14522">
                  <c:v>67.4148</c:v>
                </c:pt>
                <c:pt idx="14523">
                  <c:v>67.504676923076929</c:v>
                </c:pt>
                <c:pt idx="14524">
                  <c:v>67.474553846153853</c:v>
                </c:pt>
                <c:pt idx="14525">
                  <c:v>67.459599999999995</c:v>
                </c:pt>
                <c:pt idx="14526">
                  <c:v>67.840984615384613</c:v>
                </c:pt>
                <c:pt idx="14527">
                  <c:v>67.573261538461537</c:v>
                </c:pt>
                <c:pt idx="14528">
                  <c:v>67.75470769230769</c:v>
                </c:pt>
                <c:pt idx="14529">
                  <c:v>67.514892307692307</c:v>
                </c:pt>
                <c:pt idx="14530">
                  <c:v>67.703846153846158</c:v>
                </c:pt>
                <c:pt idx="14531">
                  <c:v>67.783015384615382</c:v>
                </c:pt>
                <c:pt idx="14532">
                  <c:v>67.564030769230769</c:v>
                </c:pt>
                <c:pt idx="14533">
                  <c:v>68.229723076923079</c:v>
                </c:pt>
                <c:pt idx="14534">
                  <c:v>67.819969230769232</c:v>
                </c:pt>
                <c:pt idx="14535">
                  <c:v>67.861230769230772</c:v>
                </c:pt>
                <c:pt idx="14536">
                  <c:v>67.596707692307689</c:v>
                </c:pt>
                <c:pt idx="14537">
                  <c:v>67.974707692307689</c:v>
                </c:pt>
                <c:pt idx="14538">
                  <c:v>68.081538461538457</c:v>
                </c:pt>
                <c:pt idx="14539">
                  <c:v>67.620953846153853</c:v>
                </c:pt>
                <c:pt idx="14540">
                  <c:v>67.669723076923077</c:v>
                </c:pt>
                <c:pt idx="14541">
                  <c:v>67.982615384615386</c:v>
                </c:pt>
                <c:pt idx="14542">
                  <c:v>67.993507692307688</c:v>
                </c:pt>
                <c:pt idx="14543">
                  <c:v>67.688492307692314</c:v>
                </c:pt>
                <c:pt idx="14544">
                  <c:v>67.765907692307692</c:v>
                </c:pt>
                <c:pt idx="14545">
                  <c:v>68.074830769230772</c:v>
                </c:pt>
                <c:pt idx="14546">
                  <c:v>67.736492307692302</c:v>
                </c:pt>
                <c:pt idx="14547">
                  <c:v>68.267046153846152</c:v>
                </c:pt>
                <c:pt idx="14548">
                  <c:v>68.088584615384619</c:v>
                </c:pt>
                <c:pt idx="14549">
                  <c:v>67.807199999999995</c:v>
                </c:pt>
                <c:pt idx="14550">
                  <c:v>67.75729230769231</c:v>
                </c:pt>
                <c:pt idx="14551">
                  <c:v>68.68393846153846</c:v>
                </c:pt>
                <c:pt idx="14552">
                  <c:v>67.804553846153851</c:v>
                </c:pt>
                <c:pt idx="14553">
                  <c:v>67.814984615384617</c:v>
                </c:pt>
                <c:pt idx="14554">
                  <c:v>67.992615384615391</c:v>
                </c:pt>
                <c:pt idx="14555">
                  <c:v>69.334523076923077</c:v>
                </c:pt>
                <c:pt idx="14556">
                  <c:v>67.94406153846154</c:v>
                </c:pt>
                <c:pt idx="14557">
                  <c:v>67.841907692307686</c:v>
                </c:pt>
                <c:pt idx="14558">
                  <c:v>68.306369230769235</c:v>
                </c:pt>
                <c:pt idx="14559">
                  <c:v>67.950307692307689</c:v>
                </c:pt>
                <c:pt idx="14560">
                  <c:v>67.919046153846153</c:v>
                </c:pt>
                <c:pt idx="14561">
                  <c:v>68.16935384615384</c:v>
                </c:pt>
                <c:pt idx="14562">
                  <c:v>68.233661538461533</c:v>
                </c:pt>
                <c:pt idx="14563">
                  <c:v>68.187600000000003</c:v>
                </c:pt>
                <c:pt idx="14564">
                  <c:v>67.925169230769228</c:v>
                </c:pt>
                <c:pt idx="14565">
                  <c:v>68.13227692307693</c:v>
                </c:pt>
                <c:pt idx="14566">
                  <c:v>68.591692307692313</c:v>
                </c:pt>
                <c:pt idx="14567">
                  <c:v>68.013969230769234</c:v>
                </c:pt>
                <c:pt idx="14568">
                  <c:v>68.242338461538466</c:v>
                </c:pt>
                <c:pt idx="14569">
                  <c:v>68.787784615384609</c:v>
                </c:pt>
                <c:pt idx="14570">
                  <c:v>68.264676923076919</c:v>
                </c:pt>
                <c:pt idx="14571">
                  <c:v>68.005507692307688</c:v>
                </c:pt>
                <c:pt idx="14572">
                  <c:v>68.033076923076919</c:v>
                </c:pt>
                <c:pt idx="14573">
                  <c:v>68.584430769230764</c:v>
                </c:pt>
                <c:pt idx="14574">
                  <c:v>68.084707692307688</c:v>
                </c:pt>
                <c:pt idx="14575">
                  <c:v>68.255107692307689</c:v>
                </c:pt>
                <c:pt idx="14576">
                  <c:v>68.080553846153848</c:v>
                </c:pt>
                <c:pt idx="14577">
                  <c:v>68.128584615384611</c:v>
                </c:pt>
                <c:pt idx="14578">
                  <c:v>68.085076923076926</c:v>
                </c:pt>
                <c:pt idx="14579">
                  <c:v>68.558061538461544</c:v>
                </c:pt>
                <c:pt idx="14580">
                  <c:v>68.121907692307687</c:v>
                </c:pt>
                <c:pt idx="14581">
                  <c:v>68.149138461538456</c:v>
                </c:pt>
                <c:pt idx="14582">
                  <c:v>68.211630769230766</c:v>
                </c:pt>
                <c:pt idx="14583">
                  <c:v>68.228584615384619</c:v>
                </c:pt>
                <c:pt idx="14584">
                  <c:v>68.250307692307686</c:v>
                </c:pt>
                <c:pt idx="14585">
                  <c:v>68.176030769230763</c:v>
                </c:pt>
                <c:pt idx="14586">
                  <c:v>68.585323076923075</c:v>
                </c:pt>
                <c:pt idx="14587">
                  <c:v>68.376215384615378</c:v>
                </c:pt>
                <c:pt idx="14588">
                  <c:v>68.246861538461545</c:v>
                </c:pt>
                <c:pt idx="14589">
                  <c:v>68.317938461538461</c:v>
                </c:pt>
                <c:pt idx="14590">
                  <c:v>68.258953846153844</c:v>
                </c:pt>
                <c:pt idx="14591">
                  <c:v>68.632215384615378</c:v>
                </c:pt>
                <c:pt idx="14592">
                  <c:v>68.240061538461532</c:v>
                </c:pt>
                <c:pt idx="14593">
                  <c:v>68.335630769230775</c:v>
                </c:pt>
                <c:pt idx="14594">
                  <c:v>68.637907692307692</c:v>
                </c:pt>
                <c:pt idx="14595">
                  <c:v>68.38827692307693</c:v>
                </c:pt>
                <c:pt idx="14596">
                  <c:v>68.471938461538457</c:v>
                </c:pt>
                <c:pt idx="14597">
                  <c:v>68.395538461538465</c:v>
                </c:pt>
                <c:pt idx="14598">
                  <c:v>68.552276923076917</c:v>
                </c:pt>
                <c:pt idx="14599">
                  <c:v>68.342399999999998</c:v>
                </c:pt>
                <c:pt idx="14600">
                  <c:v>68.697692307692307</c:v>
                </c:pt>
                <c:pt idx="14601">
                  <c:v>68.498615384615391</c:v>
                </c:pt>
                <c:pt idx="14602">
                  <c:v>68.373107692307698</c:v>
                </c:pt>
                <c:pt idx="14603">
                  <c:v>68.400892307692303</c:v>
                </c:pt>
                <c:pt idx="14604">
                  <c:v>69.058584615384618</c:v>
                </c:pt>
                <c:pt idx="14605">
                  <c:v>69.744646153846148</c:v>
                </c:pt>
                <c:pt idx="14606">
                  <c:v>68.437015384615378</c:v>
                </c:pt>
                <c:pt idx="14607">
                  <c:v>68.45006153846154</c:v>
                </c:pt>
                <c:pt idx="14608">
                  <c:v>68.569969230769232</c:v>
                </c:pt>
                <c:pt idx="14609">
                  <c:v>68.54338461538461</c:v>
                </c:pt>
                <c:pt idx="14610">
                  <c:v>68.554153846153852</c:v>
                </c:pt>
                <c:pt idx="14611">
                  <c:v>69.033292307692307</c:v>
                </c:pt>
                <c:pt idx="14612">
                  <c:v>68.638400000000004</c:v>
                </c:pt>
                <c:pt idx="14613">
                  <c:v>68.508399999999995</c:v>
                </c:pt>
                <c:pt idx="14614">
                  <c:v>68.91267692307693</c:v>
                </c:pt>
                <c:pt idx="14615">
                  <c:v>69.118492307692307</c:v>
                </c:pt>
                <c:pt idx="14616">
                  <c:v>68.655169230769232</c:v>
                </c:pt>
                <c:pt idx="14617">
                  <c:v>68.61372307692308</c:v>
                </c:pt>
                <c:pt idx="14618">
                  <c:v>68.831599999999995</c:v>
                </c:pt>
                <c:pt idx="14619">
                  <c:v>69.057507692307695</c:v>
                </c:pt>
                <c:pt idx="14620">
                  <c:v>68.587784615384621</c:v>
                </c:pt>
                <c:pt idx="14621">
                  <c:v>68.950553846153852</c:v>
                </c:pt>
                <c:pt idx="14622">
                  <c:v>68.73258461538461</c:v>
                </c:pt>
                <c:pt idx="14623">
                  <c:v>68.72803076923077</c:v>
                </c:pt>
                <c:pt idx="14624">
                  <c:v>68.677692307692311</c:v>
                </c:pt>
                <c:pt idx="14625">
                  <c:v>68.766584615384616</c:v>
                </c:pt>
                <c:pt idx="14626">
                  <c:v>68.688338461538464</c:v>
                </c:pt>
                <c:pt idx="14627">
                  <c:v>68.67421538461538</c:v>
                </c:pt>
                <c:pt idx="14628">
                  <c:v>69.120307692307691</c:v>
                </c:pt>
                <c:pt idx="14629">
                  <c:v>69.178523076923071</c:v>
                </c:pt>
                <c:pt idx="14630">
                  <c:v>68.727507692307697</c:v>
                </c:pt>
                <c:pt idx="14631">
                  <c:v>68.727384615384622</c:v>
                </c:pt>
                <c:pt idx="14632">
                  <c:v>68.92452307692308</c:v>
                </c:pt>
                <c:pt idx="14633">
                  <c:v>69.51027692307693</c:v>
                </c:pt>
                <c:pt idx="14634">
                  <c:v>68.77098461538462</c:v>
                </c:pt>
                <c:pt idx="14635">
                  <c:v>70.121476923076926</c:v>
                </c:pt>
                <c:pt idx="14636">
                  <c:v>68.874399999999994</c:v>
                </c:pt>
                <c:pt idx="14637">
                  <c:v>68.871138461538465</c:v>
                </c:pt>
                <c:pt idx="14638">
                  <c:v>68.825999999999993</c:v>
                </c:pt>
                <c:pt idx="14639">
                  <c:v>69.420092307692315</c:v>
                </c:pt>
                <c:pt idx="14640">
                  <c:v>69.547569230769227</c:v>
                </c:pt>
                <c:pt idx="14641">
                  <c:v>68.855538461538458</c:v>
                </c:pt>
                <c:pt idx="14642">
                  <c:v>69.170092307692315</c:v>
                </c:pt>
                <c:pt idx="14643">
                  <c:v>69.160738461538457</c:v>
                </c:pt>
                <c:pt idx="14644">
                  <c:v>69.109046153846151</c:v>
                </c:pt>
                <c:pt idx="14645">
                  <c:v>68.931846153846152</c:v>
                </c:pt>
                <c:pt idx="14646">
                  <c:v>70.303876923076928</c:v>
                </c:pt>
                <c:pt idx="14647">
                  <c:v>69.207599999999999</c:v>
                </c:pt>
                <c:pt idx="14648">
                  <c:v>68.933199999999999</c:v>
                </c:pt>
                <c:pt idx="14649">
                  <c:v>69.230830769230764</c:v>
                </c:pt>
                <c:pt idx="14650">
                  <c:v>70.412492307692304</c:v>
                </c:pt>
                <c:pt idx="14651">
                  <c:v>69.09418461538462</c:v>
                </c:pt>
                <c:pt idx="14652">
                  <c:v>68.995015384615385</c:v>
                </c:pt>
                <c:pt idx="14653">
                  <c:v>69.418461538461543</c:v>
                </c:pt>
                <c:pt idx="14654">
                  <c:v>69.04538461538462</c:v>
                </c:pt>
                <c:pt idx="14655">
                  <c:v>69.025046153846148</c:v>
                </c:pt>
                <c:pt idx="14656">
                  <c:v>69.653415384615386</c:v>
                </c:pt>
                <c:pt idx="14657">
                  <c:v>69.233907692307696</c:v>
                </c:pt>
                <c:pt idx="14658">
                  <c:v>69.778276923076916</c:v>
                </c:pt>
                <c:pt idx="14659">
                  <c:v>69.146061538461538</c:v>
                </c:pt>
                <c:pt idx="14660">
                  <c:v>69.782892307692308</c:v>
                </c:pt>
                <c:pt idx="14661">
                  <c:v>69.354492307692311</c:v>
                </c:pt>
                <c:pt idx="14662">
                  <c:v>69.096984615384613</c:v>
                </c:pt>
                <c:pt idx="14663">
                  <c:v>69.117969230769233</c:v>
                </c:pt>
                <c:pt idx="14664">
                  <c:v>69.834430769230764</c:v>
                </c:pt>
                <c:pt idx="14665">
                  <c:v>69.499292307692301</c:v>
                </c:pt>
                <c:pt idx="14666">
                  <c:v>69.18107692307693</c:v>
                </c:pt>
                <c:pt idx="14667">
                  <c:v>69.354861538461535</c:v>
                </c:pt>
                <c:pt idx="14668">
                  <c:v>69.249538461538464</c:v>
                </c:pt>
                <c:pt idx="14669">
                  <c:v>69.199876923076928</c:v>
                </c:pt>
                <c:pt idx="14670">
                  <c:v>69.87670769230769</c:v>
                </c:pt>
                <c:pt idx="14671">
                  <c:v>70.699200000000005</c:v>
                </c:pt>
                <c:pt idx="14672">
                  <c:v>69.261569230769226</c:v>
                </c:pt>
                <c:pt idx="14673">
                  <c:v>69.234092307692308</c:v>
                </c:pt>
                <c:pt idx="14674">
                  <c:v>70.563138461538458</c:v>
                </c:pt>
                <c:pt idx="14675">
                  <c:v>70.532707692307696</c:v>
                </c:pt>
                <c:pt idx="14676">
                  <c:v>69.285876923076927</c:v>
                </c:pt>
                <c:pt idx="14677">
                  <c:v>69.87086153846154</c:v>
                </c:pt>
                <c:pt idx="14678">
                  <c:v>69.907907692307688</c:v>
                </c:pt>
                <c:pt idx="14679">
                  <c:v>69.702215384615386</c:v>
                </c:pt>
                <c:pt idx="14680">
                  <c:v>69.347384615384613</c:v>
                </c:pt>
                <c:pt idx="14681">
                  <c:v>70.213661538461537</c:v>
                </c:pt>
                <c:pt idx="14682">
                  <c:v>69.484276923076919</c:v>
                </c:pt>
                <c:pt idx="14683">
                  <c:v>69.415569230769236</c:v>
                </c:pt>
                <c:pt idx="14684">
                  <c:v>70.680492307692305</c:v>
                </c:pt>
                <c:pt idx="14685">
                  <c:v>69.551107692307696</c:v>
                </c:pt>
                <c:pt idx="14686">
                  <c:v>69.993446153846151</c:v>
                </c:pt>
                <c:pt idx="14687">
                  <c:v>69.423907692307694</c:v>
                </c:pt>
                <c:pt idx="14688">
                  <c:v>69.693876923076928</c:v>
                </c:pt>
                <c:pt idx="14689">
                  <c:v>69.605169230769235</c:v>
                </c:pt>
                <c:pt idx="14690">
                  <c:v>69.468369230769227</c:v>
                </c:pt>
                <c:pt idx="14691">
                  <c:v>69.767846153846151</c:v>
                </c:pt>
                <c:pt idx="14692">
                  <c:v>69.481169230769225</c:v>
                </c:pt>
                <c:pt idx="14693">
                  <c:v>69.653446153846147</c:v>
                </c:pt>
                <c:pt idx="14694">
                  <c:v>69.484153846153845</c:v>
                </c:pt>
                <c:pt idx="14695">
                  <c:v>69.742923076923077</c:v>
                </c:pt>
                <c:pt idx="14696">
                  <c:v>71.050030769230773</c:v>
                </c:pt>
                <c:pt idx="14697">
                  <c:v>69.588646153846156</c:v>
                </c:pt>
                <c:pt idx="14698">
                  <c:v>70.24156923076923</c:v>
                </c:pt>
                <c:pt idx="14699">
                  <c:v>69.884769230769237</c:v>
                </c:pt>
                <c:pt idx="14700">
                  <c:v>69.808000000000007</c:v>
                </c:pt>
                <c:pt idx="14701">
                  <c:v>69.591784615384611</c:v>
                </c:pt>
                <c:pt idx="14702">
                  <c:v>70.567415384615387</c:v>
                </c:pt>
                <c:pt idx="14703">
                  <c:v>69.781753846153848</c:v>
                </c:pt>
                <c:pt idx="14704">
                  <c:v>69.73144615384615</c:v>
                </c:pt>
                <c:pt idx="14705">
                  <c:v>70.610246153846148</c:v>
                </c:pt>
                <c:pt idx="14706">
                  <c:v>70.300369230769235</c:v>
                </c:pt>
                <c:pt idx="14707">
                  <c:v>69.762707692307686</c:v>
                </c:pt>
                <c:pt idx="14708">
                  <c:v>69.657230769230765</c:v>
                </c:pt>
                <c:pt idx="14709">
                  <c:v>69.739384615384608</c:v>
                </c:pt>
                <c:pt idx="14710">
                  <c:v>71.383569230769226</c:v>
                </c:pt>
                <c:pt idx="14711">
                  <c:v>69.695999999999998</c:v>
                </c:pt>
                <c:pt idx="14712">
                  <c:v>69.731476923076926</c:v>
                </c:pt>
                <c:pt idx="14713">
                  <c:v>71.358276923076929</c:v>
                </c:pt>
                <c:pt idx="14714">
                  <c:v>70.099476923076921</c:v>
                </c:pt>
                <c:pt idx="14715">
                  <c:v>69.742800000000003</c:v>
                </c:pt>
                <c:pt idx="14716">
                  <c:v>70.304615384615389</c:v>
                </c:pt>
                <c:pt idx="14717">
                  <c:v>69.992461538461541</c:v>
                </c:pt>
                <c:pt idx="14718">
                  <c:v>69.871230769230763</c:v>
                </c:pt>
                <c:pt idx="14719">
                  <c:v>70.197999999999993</c:v>
                </c:pt>
                <c:pt idx="14720">
                  <c:v>71.130615384615382</c:v>
                </c:pt>
                <c:pt idx="14721">
                  <c:v>72.558153846153843</c:v>
                </c:pt>
                <c:pt idx="14722">
                  <c:v>69.847169230769225</c:v>
                </c:pt>
                <c:pt idx="14723">
                  <c:v>70.812676923076921</c:v>
                </c:pt>
                <c:pt idx="14724">
                  <c:v>71.261723076923076</c:v>
                </c:pt>
                <c:pt idx="14725">
                  <c:v>70.014369230769233</c:v>
                </c:pt>
                <c:pt idx="14726">
                  <c:v>70.407015384615391</c:v>
                </c:pt>
                <c:pt idx="14727">
                  <c:v>70.16723076923077</c:v>
                </c:pt>
                <c:pt idx="14728">
                  <c:v>70.372615384615386</c:v>
                </c:pt>
                <c:pt idx="14729">
                  <c:v>69.906984615384616</c:v>
                </c:pt>
                <c:pt idx="14730">
                  <c:v>69.96132307692308</c:v>
                </c:pt>
                <c:pt idx="14731">
                  <c:v>71.376830769230764</c:v>
                </c:pt>
                <c:pt idx="14732">
                  <c:v>70.014892307692307</c:v>
                </c:pt>
                <c:pt idx="14733">
                  <c:v>70.124523076923083</c:v>
                </c:pt>
                <c:pt idx="14734">
                  <c:v>70.16593846153846</c:v>
                </c:pt>
                <c:pt idx="14735">
                  <c:v>70.404738461538457</c:v>
                </c:pt>
                <c:pt idx="14736">
                  <c:v>69.997507692307693</c:v>
                </c:pt>
                <c:pt idx="14737">
                  <c:v>70.781353846153849</c:v>
                </c:pt>
                <c:pt idx="14738">
                  <c:v>70.202461538461534</c:v>
                </c:pt>
                <c:pt idx="14739">
                  <c:v>70.224553846153853</c:v>
                </c:pt>
                <c:pt idx="14740">
                  <c:v>70.407969230769226</c:v>
                </c:pt>
                <c:pt idx="14741">
                  <c:v>70.304153846153852</c:v>
                </c:pt>
                <c:pt idx="14742">
                  <c:v>70.379538461538459</c:v>
                </c:pt>
                <c:pt idx="14743">
                  <c:v>70.092861538461534</c:v>
                </c:pt>
                <c:pt idx="14744">
                  <c:v>71.451230769230776</c:v>
                </c:pt>
                <c:pt idx="14745">
                  <c:v>70.908030769230763</c:v>
                </c:pt>
                <c:pt idx="14746">
                  <c:v>70.660984615384621</c:v>
                </c:pt>
                <c:pt idx="14747">
                  <c:v>70.92323076923077</c:v>
                </c:pt>
                <c:pt idx="14748">
                  <c:v>70.211507692307691</c:v>
                </c:pt>
                <c:pt idx="14749">
                  <c:v>70.562861538461533</c:v>
                </c:pt>
                <c:pt idx="14750">
                  <c:v>70.165076923076924</c:v>
                </c:pt>
                <c:pt idx="14751">
                  <c:v>70.94092307692307</c:v>
                </c:pt>
                <c:pt idx="14752">
                  <c:v>71.248615384615391</c:v>
                </c:pt>
                <c:pt idx="14753">
                  <c:v>70.485630769230767</c:v>
                </c:pt>
                <c:pt idx="14754">
                  <c:v>70.511938461538463</c:v>
                </c:pt>
                <c:pt idx="14755">
                  <c:v>70.488892307692311</c:v>
                </c:pt>
                <c:pt idx="14756">
                  <c:v>71.272369230769229</c:v>
                </c:pt>
                <c:pt idx="14757">
                  <c:v>70.242800000000003</c:v>
                </c:pt>
                <c:pt idx="14758">
                  <c:v>71.483076923076922</c:v>
                </c:pt>
                <c:pt idx="14759">
                  <c:v>71.11658461538461</c:v>
                </c:pt>
                <c:pt idx="14760">
                  <c:v>70.30464615384615</c:v>
                </c:pt>
                <c:pt idx="14761">
                  <c:v>70.353938461538462</c:v>
                </c:pt>
                <c:pt idx="14762">
                  <c:v>70.494799999999998</c:v>
                </c:pt>
                <c:pt idx="14763">
                  <c:v>70.752830769230769</c:v>
                </c:pt>
                <c:pt idx="14764">
                  <c:v>70.32806153846154</c:v>
                </c:pt>
                <c:pt idx="14765">
                  <c:v>70.855230769230772</c:v>
                </c:pt>
                <c:pt idx="14766">
                  <c:v>70.453692307692307</c:v>
                </c:pt>
                <c:pt idx="14767">
                  <c:v>70.451384615384612</c:v>
                </c:pt>
                <c:pt idx="14768">
                  <c:v>70.453599999999994</c:v>
                </c:pt>
                <c:pt idx="14769">
                  <c:v>70.602400000000003</c:v>
                </c:pt>
                <c:pt idx="14770">
                  <c:v>72.00427692307693</c:v>
                </c:pt>
                <c:pt idx="14771">
                  <c:v>70.439907692307699</c:v>
                </c:pt>
                <c:pt idx="14772">
                  <c:v>71.215107692307697</c:v>
                </c:pt>
                <c:pt idx="14773">
                  <c:v>70.555753846153848</c:v>
                </c:pt>
                <c:pt idx="14774">
                  <c:v>71.06292307692307</c:v>
                </c:pt>
                <c:pt idx="14775">
                  <c:v>70.740676923076919</c:v>
                </c:pt>
                <c:pt idx="14776">
                  <c:v>70.553323076923078</c:v>
                </c:pt>
                <c:pt idx="14777">
                  <c:v>71.130523076923083</c:v>
                </c:pt>
                <c:pt idx="14778">
                  <c:v>70.503261538461544</c:v>
                </c:pt>
                <c:pt idx="14779">
                  <c:v>70.633076923076928</c:v>
                </c:pt>
                <c:pt idx="14780">
                  <c:v>71.441723076923083</c:v>
                </c:pt>
                <c:pt idx="14781">
                  <c:v>71.608492307692302</c:v>
                </c:pt>
                <c:pt idx="14782">
                  <c:v>70.911938461538455</c:v>
                </c:pt>
                <c:pt idx="14783">
                  <c:v>72.247261538461544</c:v>
                </c:pt>
                <c:pt idx="14784">
                  <c:v>74.277692307692305</c:v>
                </c:pt>
                <c:pt idx="14785">
                  <c:v>70.623784615384622</c:v>
                </c:pt>
                <c:pt idx="14786">
                  <c:v>72.632676923076929</c:v>
                </c:pt>
                <c:pt idx="14787">
                  <c:v>71.403599999999997</c:v>
                </c:pt>
                <c:pt idx="14788">
                  <c:v>70.681446153846153</c:v>
                </c:pt>
                <c:pt idx="14789">
                  <c:v>70.6464</c:v>
                </c:pt>
                <c:pt idx="14790">
                  <c:v>71.253015384615381</c:v>
                </c:pt>
                <c:pt idx="14791">
                  <c:v>72.839292307692304</c:v>
                </c:pt>
                <c:pt idx="14792">
                  <c:v>70.690953846153846</c:v>
                </c:pt>
                <c:pt idx="14793">
                  <c:v>72.316830769230762</c:v>
                </c:pt>
                <c:pt idx="14794">
                  <c:v>71.207230769230776</c:v>
                </c:pt>
                <c:pt idx="14795">
                  <c:v>70.876584615384616</c:v>
                </c:pt>
                <c:pt idx="14796">
                  <c:v>70.751723076923071</c:v>
                </c:pt>
                <c:pt idx="14797">
                  <c:v>70.792738461538463</c:v>
                </c:pt>
                <c:pt idx="14798">
                  <c:v>73.171446153846148</c:v>
                </c:pt>
                <c:pt idx="14799">
                  <c:v>70.787846153846161</c:v>
                </c:pt>
                <c:pt idx="14800">
                  <c:v>71.602276923076928</c:v>
                </c:pt>
                <c:pt idx="14801">
                  <c:v>71.002615384615382</c:v>
                </c:pt>
                <c:pt idx="14802">
                  <c:v>70.886861538461545</c:v>
                </c:pt>
                <c:pt idx="14803">
                  <c:v>70.83292307692308</c:v>
                </c:pt>
                <c:pt idx="14804">
                  <c:v>72.436461538461543</c:v>
                </c:pt>
                <c:pt idx="14805">
                  <c:v>72.265569230769231</c:v>
                </c:pt>
                <c:pt idx="14806">
                  <c:v>70.843784615384621</c:v>
                </c:pt>
                <c:pt idx="14807">
                  <c:v>71.106830769230768</c:v>
                </c:pt>
                <c:pt idx="14808">
                  <c:v>71.729292307692305</c:v>
                </c:pt>
                <c:pt idx="14809">
                  <c:v>71.192123076923082</c:v>
                </c:pt>
                <c:pt idx="14810">
                  <c:v>70.928430769230772</c:v>
                </c:pt>
                <c:pt idx="14811">
                  <c:v>71.066553846153852</c:v>
                </c:pt>
                <c:pt idx="14812">
                  <c:v>71.792676923076925</c:v>
                </c:pt>
                <c:pt idx="14813">
                  <c:v>70.993384615384613</c:v>
                </c:pt>
                <c:pt idx="14814">
                  <c:v>73.78981538461538</c:v>
                </c:pt>
                <c:pt idx="14815">
                  <c:v>73.612338461538457</c:v>
                </c:pt>
                <c:pt idx="14816">
                  <c:v>71.525169230769237</c:v>
                </c:pt>
                <c:pt idx="14817">
                  <c:v>71.039353846153844</c:v>
                </c:pt>
                <c:pt idx="14818">
                  <c:v>71.540923076923079</c:v>
                </c:pt>
                <c:pt idx="14819">
                  <c:v>71.79052307692308</c:v>
                </c:pt>
                <c:pt idx="14820">
                  <c:v>71.063569230769232</c:v>
                </c:pt>
                <c:pt idx="14821">
                  <c:v>71.708892307692309</c:v>
                </c:pt>
                <c:pt idx="14822">
                  <c:v>72.833046153846155</c:v>
                </c:pt>
                <c:pt idx="14823">
                  <c:v>74.199600000000004</c:v>
                </c:pt>
                <c:pt idx="14824">
                  <c:v>71.229446153846155</c:v>
                </c:pt>
                <c:pt idx="14825">
                  <c:v>71.640799999999999</c:v>
                </c:pt>
                <c:pt idx="14826">
                  <c:v>72.078553846153852</c:v>
                </c:pt>
                <c:pt idx="14827">
                  <c:v>71.225692307692313</c:v>
                </c:pt>
                <c:pt idx="14828">
                  <c:v>73.60215384615384</c:v>
                </c:pt>
                <c:pt idx="14829">
                  <c:v>71.369230769230768</c:v>
                </c:pt>
                <c:pt idx="14830">
                  <c:v>71.198215384615381</c:v>
                </c:pt>
                <c:pt idx="14831">
                  <c:v>71.188276923076927</c:v>
                </c:pt>
                <c:pt idx="14832">
                  <c:v>72.740461538461545</c:v>
                </c:pt>
                <c:pt idx="14833">
                  <c:v>72.030184615384613</c:v>
                </c:pt>
                <c:pt idx="14834">
                  <c:v>71.271476923076918</c:v>
                </c:pt>
                <c:pt idx="14835">
                  <c:v>72.65938461538461</c:v>
                </c:pt>
                <c:pt idx="14836">
                  <c:v>71.639600000000002</c:v>
                </c:pt>
                <c:pt idx="14837">
                  <c:v>72.009815384615379</c:v>
                </c:pt>
                <c:pt idx="14838">
                  <c:v>71.257999999999996</c:v>
                </c:pt>
                <c:pt idx="14839">
                  <c:v>72.156246153846155</c:v>
                </c:pt>
                <c:pt idx="14840">
                  <c:v>71.891599999999997</c:v>
                </c:pt>
                <c:pt idx="14841">
                  <c:v>71.379630769230772</c:v>
                </c:pt>
                <c:pt idx="14842">
                  <c:v>72.893015384615381</c:v>
                </c:pt>
                <c:pt idx="14843">
                  <c:v>71.434215384615385</c:v>
                </c:pt>
                <c:pt idx="14844">
                  <c:v>72.172307692307697</c:v>
                </c:pt>
                <c:pt idx="14845">
                  <c:v>71.332276923076918</c:v>
                </c:pt>
                <c:pt idx="14846">
                  <c:v>71.760769230769228</c:v>
                </c:pt>
                <c:pt idx="14847">
                  <c:v>72.805599999999998</c:v>
                </c:pt>
                <c:pt idx="14848">
                  <c:v>71.501876923076921</c:v>
                </c:pt>
                <c:pt idx="14849">
                  <c:v>72.660892307692308</c:v>
                </c:pt>
                <c:pt idx="14850">
                  <c:v>72.194338461538464</c:v>
                </c:pt>
                <c:pt idx="14851">
                  <c:v>73.015538461538455</c:v>
                </c:pt>
                <c:pt idx="14852">
                  <c:v>71.455107692307692</c:v>
                </c:pt>
                <c:pt idx="14853">
                  <c:v>71.94276923076923</c:v>
                </c:pt>
                <c:pt idx="14854">
                  <c:v>72.15141538461539</c:v>
                </c:pt>
                <c:pt idx="14855">
                  <c:v>71.483846153846159</c:v>
                </c:pt>
                <c:pt idx="14856">
                  <c:v>71.814123076923082</c:v>
                </c:pt>
                <c:pt idx="14857">
                  <c:v>72.470153846153849</c:v>
                </c:pt>
                <c:pt idx="14858">
                  <c:v>72.816123076923077</c:v>
                </c:pt>
                <c:pt idx="14859">
                  <c:v>71.504738461538466</c:v>
                </c:pt>
                <c:pt idx="14860">
                  <c:v>73.145630769230763</c:v>
                </c:pt>
                <c:pt idx="14861">
                  <c:v>72.248030769230766</c:v>
                </c:pt>
                <c:pt idx="14862">
                  <c:v>71.637692307692305</c:v>
                </c:pt>
                <c:pt idx="14863">
                  <c:v>72.053384615384616</c:v>
                </c:pt>
                <c:pt idx="14864">
                  <c:v>73.521446153846156</c:v>
                </c:pt>
                <c:pt idx="14865">
                  <c:v>71.811507692307686</c:v>
                </c:pt>
                <c:pt idx="14866">
                  <c:v>71.580399999999997</c:v>
                </c:pt>
                <c:pt idx="14867">
                  <c:v>71.742276923076929</c:v>
                </c:pt>
                <c:pt idx="14868">
                  <c:v>72.55593846153846</c:v>
                </c:pt>
                <c:pt idx="14869">
                  <c:v>71.643076923076919</c:v>
                </c:pt>
                <c:pt idx="14870">
                  <c:v>71.703261538461533</c:v>
                </c:pt>
                <c:pt idx="14871">
                  <c:v>73.010030769230767</c:v>
                </c:pt>
                <c:pt idx="14872">
                  <c:v>80.649846153846156</c:v>
                </c:pt>
                <c:pt idx="14873">
                  <c:v>71.740338461538457</c:v>
                </c:pt>
                <c:pt idx="14874">
                  <c:v>75.064338461538455</c:v>
                </c:pt>
                <c:pt idx="14875">
                  <c:v>74.959599999999995</c:v>
                </c:pt>
                <c:pt idx="14876">
                  <c:v>72.535938461538464</c:v>
                </c:pt>
                <c:pt idx="14877">
                  <c:v>73.985292307692305</c:v>
                </c:pt>
                <c:pt idx="14878">
                  <c:v>74.567446153846149</c:v>
                </c:pt>
                <c:pt idx="14879">
                  <c:v>74.207230769230776</c:v>
                </c:pt>
                <c:pt idx="14880">
                  <c:v>71.784215384615379</c:v>
                </c:pt>
                <c:pt idx="14881">
                  <c:v>72.61941538461538</c:v>
                </c:pt>
                <c:pt idx="14882">
                  <c:v>73.208461538461535</c:v>
                </c:pt>
                <c:pt idx="14883">
                  <c:v>73.040984615384616</c:v>
                </c:pt>
                <c:pt idx="14884">
                  <c:v>74.55123076923077</c:v>
                </c:pt>
                <c:pt idx="14885">
                  <c:v>75.919630769230764</c:v>
                </c:pt>
                <c:pt idx="14886">
                  <c:v>81.592799999999997</c:v>
                </c:pt>
                <c:pt idx="14887">
                  <c:v>71.898461538461532</c:v>
                </c:pt>
                <c:pt idx="14888">
                  <c:v>72.453230769230771</c:v>
                </c:pt>
                <c:pt idx="14889">
                  <c:v>73.097230769230762</c:v>
                </c:pt>
                <c:pt idx="14890">
                  <c:v>71.897230769230774</c:v>
                </c:pt>
                <c:pt idx="14891">
                  <c:v>71.93864615384615</c:v>
                </c:pt>
                <c:pt idx="14892">
                  <c:v>74.251815384615384</c:v>
                </c:pt>
                <c:pt idx="14893">
                  <c:v>73.186400000000006</c:v>
                </c:pt>
                <c:pt idx="14894">
                  <c:v>71.938523076923076</c:v>
                </c:pt>
                <c:pt idx="14895">
                  <c:v>72.629261538461535</c:v>
                </c:pt>
                <c:pt idx="14896">
                  <c:v>72.767230769230764</c:v>
                </c:pt>
                <c:pt idx="14897">
                  <c:v>72.026584615384621</c:v>
                </c:pt>
                <c:pt idx="14898">
                  <c:v>72.051938461538455</c:v>
                </c:pt>
                <c:pt idx="14899">
                  <c:v>72.362523076923082</c:v>
                </c:pt>
                <c:pt idx="14900">
                  <c:v>76.244369230769237</c:v>
                </c:pt>
                <c:pt idx="14901">
                  <c:v>72.059538461538466</c:v>
                </c:pt>
                <c:pt idx="14902">
                  <c:v>72.713261538461538</c:v>
                </c:pt>
                <c:pt idx="14903">
                  <c:v>74.506307692307686</c:v>
                </c:pt>
                <c:pt idx="14904">
                  <c:v>72.569138461538458</c:v>
                </c:pt>
                <c:pt idx="14905">
                  <c:v>72.531230769230774</c:v>
                </c:pt>
                <c:pt idx="14906">
                  <c:v>72.723969230769228</c:v>
                </c:pt>
                <c:pt idx="14907">
                  <c:v>74.605692307692308</c:v>
                </c:pt>
                <c:pt idx="14908">
                  <c:v>72.13</c:v>
                </c:pt>
                <c:pt idx="14909">
                  <c:v>74.005446153846151</c:v>
                </c:pt>
                <c:pt idx="14910">
                  <c:v>73.453507692307696</c:v>
                </c:pt>
                <c:pt idx="14911">
                  <c:v>72.817876923076923</c:v>
                </c:pt>
                <c:pt idx="14912">
                  <c:v>72.606830769230768</c:v>
                </c:pt>
                <c:pt idx="14913">
                  <c:v>72.937169230769229</c:v>
                </c:pt>
                <c:pt idx="14914">
                  <c:v>72.826184615384619</c:v>
                </c:pt>
                <c:pt idx="14915">
                  <c:v>72.203199999999995</c:v>
                </c:pt>
                <c:pt idx="14916">
                  <c:v>73.680892307692304</c:v>
                </c:pt>
                <c:pt idx="14917">
                  <c:v>76.188676923076926</c:v>
                </c:pt>
                <c:pt idx="14918">
                  <c:v>72.464584615384609</c:v>
                </c:pt>
                <c:pt idx="14919">
                  <c:v>72.366215384615387</c:v>
                </c:pt>
                <c:pt idx="14920">
                  <c:v>72.40483076923077</c:v>
                </c:pt>
                <c:pt idx="14921">
                  <c:v>74.029138461538466</c:v>
                </c:pt>
                <c:pt idx="14922">
                  <c:v>72.339661538461542</c:v>
                </c:pt>
                <c:pt idx="14923">
                  <c:v>77.940215384615385</c:v>
                </c:pt>
                <c:pt idx="14924">
                  <c:v>73.99156923076923</c:v>
                </c:pt>
                <c:pt idx="14925">
                  <c:v>72.414769230769224</c:v>
                </c:pt>
                <c:pt idx="14926">
                  <c:v>72.396953846153849</c:v>
                </c:pt>
                <c:pt idx="14927">
                  <c:v>74.284738461538467</c:v>
                </c:pt>
                <c:pt idx="14928">
                  <c:v>73.58033846153846</c:v>
                </c:pt>
                <c:pt idx="14929">
                  <c:v>72.405692307692306</c:v>
                </c:pt>
                <c:pt idx="14930">
                  <c:v>79.151446153846152</c:v>
                </c:pt>
                <c:pt idx="14931">
                  <c:v>72.838215384615381</c:v>
                </c:pt>
                <c:pt idx="14932">
                  <c:v>72.80723076923077</c:v>
                </c:pt>
                <c:pt idx="14933">
                  <c:v>72.548276923076926</c:v>
                </c:pt>
                <c:pt idx="14934">
                  <c:v>75.289723076923082</c:v>
                </c:pt>
                <c:pt idx="14935">
                  <c:v>74.032923076923083</c:v>
                </c:pt>
                <c:pt idx="14936">
                  <c:v>72.485076923076917</c:v>
                </c:pt>
                <c:pt idx="14937">
                  <c:v>75.781599999999997</c:v>
                </c:pt>
                <c:pt idx="14938">
                  <c:v>75.873107692307698</c:v>
                </c:pt>
                <c:pt idx="14939">
                  <c:v>72.66295384615384</c:v>
                </c:pt>
                <c:pt idx="14940">
                  <c:v>72.558276923076917</c:v>
                </c:pt>
                <c:pt idx="14941">
                  <c:v>72.884861538461536</c:v>
                </c:pt>
                <c:pt idx="14942">
                  <c:v>83.242123076923079</c:v>
                </c:pt>
                <c:pt idx="14943">
                  <c:v>72.636553846153845</c:v>
                </c:pt>
                <c:pt idx="14944">
                  <c:v>77.762738461538461</c:v>
                </c:pt>
                <c:pt idx="14945">
                  <c:v>75.509538461538455</c:v>
                </c:pt>
                <c:pt idx="14946">
                  <c:v>72.669692307692301</c:v>
                </c:pt>
                <c:pt idx="14947">
                  <c:v>72.659938461538459</c:v>
                </c:pt>
                <c:pt idx="14948">
                  <c:v>76.132800000000003</c:v>
                </c:pt>
                <c:pt idx="14949">
                  <c:v>74.566461538461539</c:v>
                </c:pt>
                <c:pt idx="14950">
                  <c:v>72.680123076923081</c:v>
                </c:pt>
                <c:pt idx="14951">
                  <c:v>73.344061538461546</c:v>
                </c:pt>
                <c:pt idx="14952">
                  <c:v>73.682000000000002</c:v>
                </c:pt>
                <c:pt idx="14953">
                  <c:v>73.093630769230771</c:v>
                </c:pt>
                <c:pt idx="14954">
                  <c:v>72.750953846153848</c:v>
                </c:pt>
                <c:pt idx="14955">
                  <c:v>78.019630769230773</c:v>
                </c:pt>
                <c:pt idx="14956">
                  <c:v>76.95904615384616</c:v>
                </c:pt>
                <c:pt idx="14957">
                  <c:v>72.769199999999998</c:v>
                </c:pt>
                <c:pt idx="14958">
                  <c:v>75.355569230769234</c:v>
                </c:pt>
                <c:pt idx="14959">
                  <c:v>73.180707692307692</c:v>
                </c:pt>
                <c:pt idx="14960">
                  <c:v>72.951138461538463</c:v>
                </c:pt>
                <c:pt idx="14961">
                  <c:v>72.793692307692311</c:v>
                </c:pt>
                <c:pt idx="14962">
                  <c:v>73.936707692307692</c:v>
                </c:pt>
                <c:pt idx="14963">
                  <c:v>75.585107692307687</c:v>
                </c:pt>
                <c:pt idx="14964">
                  <c:v>72.852246153846153</c:v>
                </c:pt>
                <c:pt idx="14965">
                  <c:v>72.966338461538456</c:v>
                </c:pt>
                <c:pt idx="14966">
                  <c:v>73.442584615384618</c:v>
                </c:pt>
                <c:pt idx="14967">
                  <c:v>78.262707692307686</c:v>
                </c:pt>
                <c:pt idx="14968">
                  <c:v>73.206861538461538</c:v>
                </c:pt>
                <c:pt idx="14969">
                  <c:v>74.09144615384615</c:v>
                </c:pt>
                <c:pt idx="14970">
                  <c:v>73.412430769230767</c:v>
                </c:pt>
                <c:pt idx="14971">
                  <c:v>73.028430769230766</c:v>
                </c:pt>
                <c:pt idx="14972">
                  <c:v>76.609261538461539</c:v>
                </c:pt>
                <c:pt idx="14973">
                  <c:v>78.776061538461533</c:v>
                </c:pt>
                <c:pt idx="14974">
                  <c:v>73.474123076923078</c:v>
                </c:pt>
                <c:pt idx="14975">
                  <c:v>72.986123076923079</c:v>
                </c:pt>
                <c:pt idx="14976">
                  <c:v>76.752123076923084</c:v>
                </c:pt>
                <c:pt idx="14977">
                  <c:v>74.532769230769233</c:v>
                </c:pt>
                <c:pt idx="14978">
                  <c:v>73.064984615384617</c:v>
                </c:pt>
                <c:pt idx="14979">
                  <c:v>75.183446153846148</c:v>
                </c:pt>
                <c:pt idx="14980">
                  <c:v>76.525907692307698</c:v>
                </c:pt>
                <c:pt idx="14981">
                  <c:v>73.408153846153851</c:v>
                </c:pt>
                <c:pt idx="14982">
                  <c:v>73.047846153846152</c:v>
                </c:pt>
                <c:pt idx="14983">
                  <c:v>74.183969230769236</c:v>
                </c:pt>
                <c:pt idx="14984">
                  <c:v>74.22673846153846</c:v>
                </c:pt>
                <c:pt idx="14985">
                  <c:v>73.186061538461544</c:v>
                </c:pt>
                <c:pt idx="14986">
                  <c:v>74.757599999999996</c:v>
                </c:pt>
                <c:pt idx="14987">
                  <c:v>74.346953846153852</c:v>
                </c:pt>
                <c:pt idx="14988">
                  <c:v>77.840769230769226</c:v>
                </c:pt>
                <c:pt idx="14989">
                  <c:v>73.253292307692305</c:v>
                </c:pt>
                <c:pt idx="14990">
                  <c:v>73.461815384615392</c:v>
                </c:pt>
                <c:pt idx="14991">
                  <c:v>82.814676923076917</c:v>
                </c:pt>
                <c:pt idx="14992">
                  <c:v>73.662400000000005</c:v>
                </c:pt>
                <c:pt idx="14993">
                  <c:v>78.36430769230769</c:v>
                </c:pt>
                <c:pt idx="14994">
                  <c:v>81.665138461538461</c:v>
                </c:pt>
                <c:pt idx="14995">
                  <c:v>81.31378461538462</c:v>
                </c:pt>
                <c:pt idx="14996">
                  <c:v>73.354492307692311</c:v>
                </c:pt>
                <c:pt idx="14997">
                  <c:v>73.534584615384617</c:v>
                </c:pt>
                <c:pt idx="14998">
                  <c:v>79.33178461538462</c:v>
                </c:pt>
                <c:pt idx="14999">
                  <c:v>73.383538461538464</c:v>
                </c:pt>
                <c:pt idx="15000">
                  <c:v>74.008738461538456</c:v>
                </c:pt>
                <c:pt idx="15001">
                  <c:v>75.902523076923075</c:v>
                </c:pt>
                <c:pt idx="15002">
                  <c:v>74.378553846153849</c:v>
                </c:pt>
                <c:pt idx="15003">
                  <c:v>73.328153846153853</c:v>
                </c:pt>
                <c:pt idx="15004">
                  <c:v>74.526769230769233</c:v>
                </c:pt>
                <c:pt idx="15005">
                  <c:v>73.880492307692307</c:v>
                </c:pt>
                <c:pt idx="15006">
                  <c:v>73.677230769230775</c:v>
                </c:pt>
                <c:pt idx="15007">
                  <c:v>75.318092307692311</c:v>
                </c:pt>
                <c:pt idx="15008">
                  <c:v>76.862153846153845</c:v>
                </c:pt>
                <c:pt idx="15009">
                  <c:v>74.85101538461538</c:v>
                </c:pt>
                <c:pt idx="15010">
                  <c:v>73.406430769230766</c:v>
                </c:pt>
                <c:pt idx="15011">
                  <c:v>77.519723076923071</c:v>
                </c:pt>
                <c:pt idx="15012">
                  <c:v>74.222338461538456</c:v>
                </c:pt>
                <c:pt idx="15013">
                  <c:v>74.09304615384616</c:v>
                </c:pt>
                <c:pt idx="15014">
                  <c:v>76.463907692307686</c:v>
                </c:pt>
                <c:pt idx="15015">
                  <c:v>79.145938461538464</c:v>
                </c:pt>
                <c:pt idx="15016">
                  <c:v>73.985446153846155</c:v>
                </c:pt>
                <c:pt idx="15017">
                  <c:v>73.507599999999996</c:v>
                </c:pt>
                <c:pt idx="15018">
                  <c:v>74.894092307692304</c:v>
                </c:pt>
                <c:pt idx="15019">
                  <c:v>82.842246153846148</c:v>
                </c:pt>
                <c:pt idx="15020">
                  <c:v>73.636707692307695</c:v>
                </c:pt>
                <c:pt idx="15021">
                  <c:v>73.874307692307696</c:v>
                </c:pt>
                <c:pt idx="15022">
                  <c:v>73.675538461538466</c:v>
                </c:pt>
                <c:pt idx="15023">
                  <c:v>76.515507692307693</c:v>
                </c:pt>
                <c:pt idx="15024">
                  <c:v>73.617969230769233</c:v>
                </c:pt>
                <c:pt idx="15025">
                  <c:v>75.037938461538459</c:v>
                </c:pt>
                <c:pt idx="15026">
                  <c:v>73.955815384615391</c:v>
                </c:pt>
                <c:pt idx="15027">
                  <c:v>73.687538461538466</c:v>
                </c:pt>
                <c:pt idx="15028">
                  <c:v>73.848123076923073</c:v>
                </c:pt>
                <c:pt idx="15029">
                  <c:v>77.597569230769224</c:v>
                </c:pt>
                <c:pt idx="15030">
                  <c:v>78.546707692307692</c:v>
                </c:pt>
                <c:pt idx="15031">
                  <c:v>73.675138461538467</c:v>
                </c:pt>
                <c:pt idx="15032">
                  <c:v>80.405630769230768</c:v>
                </c:pt>
                <c:pt idx="15033">
                  <c:v>74.579815384615387</c:v>
                </c:pt>
                <c:pt idx="15034">
                  <c:v>73.906092307692305</c:v>
                </c:pt>
                <c:pt idx="15035">
                  <c:v>74.127723076923075</c:v>
                </c:pt>
                <c:pt idx="15036">
                  <c:v>74.753630769230767</c:v>
                </c:pt>
                <c:pt idx="15037">
                  <c:v>76.099815384615383</c:v>
                </c:pt>
                <c:pt idx="15038">
                  <c:v>73.776738461538457</c:v>
                </c:pt>
                <c:pt idx="15039">
                  <c:v>78.300184615384609</c:v>
                </c:pt>
                <c:pt idx="15040">
                  <c:v>73.951569230769238</c:v>
                </c:pt>
                <c:pt idx="15041">
                  <c:v>74.599230769230772</c:v>
                </c:pt>
                <c:pt idx="15042">
                  <c:v>74.954338461538455</c:v>
                </c:pt>
                <c:pt idx="15043">
                  <c:v>81.855323076923071</c:v>
                </c:pt>
                <c:pt idx="15044">
                  <c:v>87.583692307692303</c:v>
                </c:pt>
                <c:pt idx="15045">
                  <c:v>73.878676923076924</c:v>
                </c:pt>
                <c:pt idx="15046">
                  <c:v>74.080676923076922</c:v>
                </c:pt>
                <c:pt idx="15047">
                  <c:v>74.207969230769237</c:v>
                </c:pt>
                <c:pt idx="15048">
                  <c:v>75.04895384615385</c:v>
                </c:pt>
                <c:pt idx="15049">
                  <c:v>75.160276923076921</c:v>
                </c:pt>
                <c:pt idx="15050">
                  <c:v>78.885569230769235</c:v>
                </c:pt>
                <c:pt idx="15051">
                  <c:v>75.912430769230767</c:v>
                </c:pt>
                <c:pt idx="15052">
                  <c:v>73.959692307692308</c:v>
                </c:pt>
                <c:pt idx="15053">
                  <c:v>77.896799999999999</c:v>
                </c:pt>
                <c:pt idx="15054">
                  <c:v>75.289107692307695</c:v>
                </c:pt>
                <c:pt idx="15055">
                  <c:v>74.161076923076919</c:v>
                </c:pt>
                <c:pt idx="15056">
                  <c:v>74.280892307692312</c:v>
                </c:pt>
                <c:pt idx="15057">
                  <c:v>84.378492307692312</c:v>
                </c:pt>
                <c:pt idx="15058">
                  <c:v>75.56735384615385</c:v>
                </c:pt>
                <c:pt idx="15059">
                  <c:v>74.027292307692306</c:v>
                </c:pt>
                <c:pt idx="15060">
                  <c:v>76.663938461538464</c:v>
                </c:pt>
                <c:pt idx="15061">
                  <c:v>74.477507692307697</c:v>
                </c:pt>
                <c:pt idx="15062">
                  <c:v>74.897138461538461</c:v>
                </c:pt>
                <c:pt idx="15063">
                  <c:v>74.566400000000002</c:v>
                </c:pt>
                <c:pt idx="15064">
                  <c:v>82.705569230769228</c:v>
                </c:pt>
                <c:pt idx="15065">
                  <c:v>76.680123076923081</c:v>
                </c:pt>
                <c:pt idx="15066">
                  <c:v>74.083015384615379</c:v>
                </c:pt>
                <c:pt idx="15067">
                  <c:v>74.317723076923073</c:v>
                </c:pt>
                <c:pt idx="15068">
                  <c:v>75.091692307692313</c:v>
                </c:pt>
                <c:pt idx="15069">
                  <c:v>76.40596923076923</c:v>
                </c:pt>
                <c:pt idx="15070">
                  <c:v>75.139107692307689</c:v>
                </c:pt>
                <c:pt idx="15071">
                  <c:v>76.592061538461536</c:v>
                </c:pt>
                <c:pt idx="15072">
                  <c:v>75.096215384615391</c:v>
                </c:pt>
                <c:pt idx="15073">
                  <c:v>74.201907692307685</c:v>
                </c:pt>
                <c:pt idx="15074">
                  <c:v>75.17436923076923</c:v>
                </c:pt>
                <c:pt idx="15075">
                  <c:v>77.598184615384611</c:v>
                </c:pt>
                <c:pt idx="15076">
                  <c:v>75.151169230769227</c:v>
                </c:pt>
                <c:pt idx="15077">
                  <c:v>74.543599999999998</c:v>
                </c:pt>
                <c:pt idx="15078">
                  <c:v>77.341938461538462</c:v>
                </c:pt>
                <c:pt idx="15079">
                  <c:v>78.449138461538467</c:v>
                </c:pt>
                <c:pt idx="15080">
                  <c:v>74.28510769230769</c:v>
                </c:pt>
                <c:pt idx="15081">
                  <c:v>75.237815384615388</c:v>
                </c:pt>
                <c:pt idx="15082">
                  <c:v>77.218492307692301</c:v>
                </c:pt>
                <c:pt idx="15083">
                  <c:v>76.163600000000002</c:v>
                </c:pt>
                <c:pt idx="15084">
                  <c:v>74.767353846153853</c:v>
                </c:pt>
                <c:pt idx="15085">
                  <c:v>75.512646153846148</c:v>
                </c:pt>
                <c:pt idx="15086">
                  <c:v>81.673138461538457</c:v>
                </c:pt>
                <c:pt idx="15087">
                  <c:v>74.396000000000001</c:v>
                </c:pt>
                <c:pt idx="15088">
                  <c:v>74.874799999999993</c:v>
                </c:pt>
                <c:pt idx="15089">
                  <c:v>74.893846153846155</c:v>
                </c:pt>
                <c:pt idx="15090">
                  <c:v>75.066184615384614</c:v>
                </c:pt>
                <c:pt idx="15091">
                  <c:v>74.525815384615385</c:v>
                </c:pt>
                <c:pt idx="15092">
                  <c:v>75.703230769230771</c:v>
                </c:pt>
                <c:pt idx="15093">
                  <c:v>76.733076923076922</c:v>
                </c:pt>
                <c:pt idx="15094">
                  <c:v>74.489599999999996</c:v>
                </c:pt>
                <c:pt idx="15095">
                  <c:v>77.976984615384609</c:v>
                </c:pt>
                <c:pt idx="15096">
                  <c:v>74.560369230769226</c:v>
                </c:pt>
                <c:pt idx="15097">
                  <c:v>75.707538461538462</c:v>
                </c:pt>
                <c:pt idx="15098">
                  <c:v>74.69163076923077</c:v>
                </c:pt>
                <c:pt idx="15099">
                  <c:v>75.647415384615385</c:v>
                </c:pt>
                <c:pt idx="15100">
                  <c:v>93.144153846153841</c:v>
                </c:pt>
                <c:pt idx="15101">
                  <c:v>74.685938461538456</c:v>
                </c:pt>
                <c:pt idx="15102">
                  <c:v>80.844123076923083</c:v>
                </c:pt>
                <c:pt idx="15103">
                  <c:v>88.05</c:v>
                </c:pt>
                <c:pt idx="15104">
                  <c:v>76.248461538461541</c:v>
                </c:pt>
                <c:pt idx="15105">
                  <c:v>74.796400000000006</c:v>
                </c:pt>
                <c:pt idx="15106">
                  <c:v>76.361507692307697</c:v>
                </c:pt>
                <c:pt idx="15107">
                  <c:v>79.575723076923083</c:v>
                </c:pt>
                <c:pt idx="15108">
                  <c:v>74.731076923076927</c:v>
                </c:pt>
                <c:pt idx="15109">
                  <c:v>78.872830769230774</c:v>
                </c:pt>
                <c:pt idx="15110">
                  <c:v>85.11430769230769</c:v>
                </c:pt>
                <c:pt idx="15111">
                  <c:v>78.788276923076921</c:v>
                </c:pt>
                <c:pt idx="15112">
                  <c:v>75.009938461538468</c:v>
                </c:pt>
                <c:pt idx="15113">
                  <c:v>81.234800000000007</c:v>
                </c:pt>
                <c:pt idx="15114">
                  <c:v>93.86301538461538</c:v>
                </c:pt>
                <c:pt idx="15115">
                  <c:v>74.816307692307689</c:v>
                </c:pt>
                <c:pt idx="15116">
                  <c:v>76.730400000000003</c:v>
                </c:pt>
                <c:pt idx="15117">
                  <c:v>75.065876923076928</c:v>
                </c:pt>
                <c:pt idx="15118">
                  <c:v>76.04636923076923</c:v>
                </c:pt>
                <c:pt idx="15119">
                  <c:v>74.822584615384613</c:v>
                </c:pt>
                <c:pt idx="15120">
                  <c:v>74.93492307692307</c:v>
                </c:pt>
                <c:pt idx="15121">
                  <c:v>75.512153846153851</c:v>
                </c:pt>
                <c:pt idx="15122">
                  <c:v>74.933446153846148</c:v>
                </c:pt>
                <c:pt idx="15123">
                  <c:v>77.762615384615387</c:v>
                </c:pt>
                <c:pt idx="15124">
                  <c:v>76.854369230769237</c:v>
                </c:pt>
                <c:pt idx="15125">
                  <c:v>75.901661538461539</c:v>
                </c:pt>
                <c:pt idx="15126">
                  <c:v>74.899076923076919</c:v>
                </c:pt>
                <c:pt idx="15127">
                  <c:v>78.253076923076918</c:v>
                </c:pt>
                <c:pt idx="15128">
                  <c:v>78.429415384615382</c:v>
                </c:pt>
                <c:pt idx="15129">
                  <c:v>75.004769230769227</c:v>
                </c:pt>
                <c:pt idx="15130">
                  <c:v>76.29766153846154</c:v>
                </c:pt>
                <c:pt idx="15131">
                  <c:v>75.926184615384614</c:v>
                </c:pt>
                <c:pt idx="15132">
                  <c:v>76.070830769230767</c:v>
                </c:pt>
                <c:pt idx="15133">
                  <c:v>74.960861538461543</c:v>
                </c:pt>
                <c:pt idx="15134">
                  <c:v>76.007446153846161</c:v>
                </c:pt>
                <c:pt idx="15135">
                  <c:v>79.110769230769236</c:v>
                </c:pt>
                <c:pt idx="15136">
                  <c:v>75.060584615384613</c:v>
                </c:pt>
                <c:pt idx="15137">
                  <c:v>76.143507692307693</c:v>
                </c:pt>
                <c:pt idx="15138">
                  <c:v>79.871169230769226</c:v>
                </c:pt>
                <c:pt idx="15139">
                  <c:v>77.702461538461534</c:v>
                </c:pt>
                <c:pt idx="15140">
                  <c:v>75.056338461538459</c:v>
                </c:pt>
                <c:pt idx="15141">
                  <c:v>76.058553846153842</c:v>
                </c:pt>
                <c:pt idx="15142">
                  <c:v>77.682030769230764</c:v>
                </c:pt>
                <c:pt idx="15143">
                  <c:v>75.065169230769229</c:v>
                </c:pt>
                <c:pt idx="15144">
                  <c:v>75.172584615384622</c:v>
                </c:pt>
                <c:pt idx="15145">
                  <c:v>80.76627692307693</c:v>
                </c:pt>
                <c:pt idx="15146">
                  <c:v>76.30836923076923</c:v>
                </c:pt>
                <c:pt idx="15147">
                  <c:v>75.138461538461542</c:v>
                </c:pt>
                <c:pt idx="15148">
                  <c:v>77.304123076923076</c:v>
                </c:pt>
                <c:pt idx="15149">
                  <c:v>77.608030769230766</c:v>
                </c:pt>
                <c:pt idx="15150">
                  <c:v>75.250492307692312</c:v>
                </c:pt>
                <c:pt idx="15151">
                  <c:v>75.762246153846149</c:v>
                </c:pt>
                <c:pt idx="15152">
                  <c:v>80.34775384615385</c:v>
                </c:pt>
                <c:pt idx="15153">
                  <c:v>77.019261538461535</c:v>
                </c:pt>
                <c:pt idx="15154">
                  <c:v>75.210369230769231</c:v>
                </c:pt>
                <c:pt idx="15155">
                  <c:v>79.247076923076918</c:v>
                </c:pt>
                <c:pt idx="15156">
                  <c:v>75.669846153846152</c:v>
                </c:pt>
                <c:pt idx="15157">
                  <c:v>75.278584615384617</c:v>
                </c:pt>
                <c:pt idx="15158">
                  <c:v>75.584400000000002</c:v>
                </c:pt>
                <c:pt idx="15159">
                  <c:v>83.666676923076921</c:v>
                </c:pt>
                <c:pt idx="15160">
                  <c:v>77.450923076923075</c:v>
                </c:pt>
                <c:pt idx="15161">
                  <c:v>75.311415384615387</c:v>
                </c:pt>
                <c:pt idx="15162">
                  <c:v>76.768523076923074</c:v>
                </c:pt>
                <c:pt idx="15163">
                  <c:v>87.102523076923077</c:v>
                </c:pt>
                <c:pt idx="15164">
                  <c:v>75.909723076923072</c:v>
                </c:pt>
                <c:pt idx="15165">
                  <c:v>77.465692307692308</c:v>
                </c:pt>
                <c:pt idx="15166">
                  <c:v>77.746061538461532</c:v>
                </c:pt>
                <c:pt idx="15167">
                  <c:v>77.288338461538459</c:v>
                </c:pt>
                <c:pt idx="15168">
                  <c:v>75.408830769230775</c:v>
                </c:pt>
                <c:pt idx="15169">
                  <c:v>76.858892307692301</c:v>
                </c:pt>
                <c:pt idx="15170">
                  <c:v>77.741353846153842</c:v>
                </c:pt>
                <c:pt idx="15171">
                  <c:v>76.453538461538457</c:v>
                </c:pt>
                <c:pt idx="15172">
                  <c:v>78.398553846153845</c:v>
                </c:pt>
                <c:pt idx="15173">
                  <c:v>85.28566153846154</c:v>
                </c:pt>
                <c:pt idx="15174">
                  <c:v>77.619907692307692</c:v>
                </c:pt>
                <c:pt idx="15175">
                  <c:v>75.466123076923083</c:v>
                </c:pt>
                <c:pt idx="15176">
                  <c:v>75.914307692307688</c:v>
                </c:pt>
                <c:pt idx="15177">
                  <c:v>76.929569230769232</c:v>
                </c:pt>
                <c:pt idx="15178">
                  <c:v>75.903815384615385</c:v>
                </c:pt>
                <c:pt idx="15179">
                  <c:v>76.411661538461544</c:v>
                </c:pt>
                <c:pt idx="15180">
                  <c:v>76.496984615384619</c:v>
                </c:pt>
                <c:pt idx="15181">
                  <c:v>79.459753846153845</c:v>
                </c:pt>
                <c:pt idx="15182">
                  <c:v>75.594123076923083</c:v>
                </c:pt>
                <c:pt idx="15183">
                  <c:v>80.248092307692303</c:v>
                </c:pt>
                <c:pt idx="15184">
                  <c:v>76.159230769230774</c:v>
                </c:pt>
                <c:pt idx="15185">
                  <c:v>75.719630769230776</c:v>
                </c:pt>
                <c:pt idx="15186">
                  <c:v>75.831507692307696</c:v>
                </c:pt>
                <c:pt idx="15187">
                  <c:v>78.460953846153842</c:v>
                </c:pt>
                <c:pt idx="15188">
                  <c:v>82.704400000000007</c:v>
                </c:pt>
                <c:pt idx="15189">
                  <c:v>75.644153846153841</c:v>
                </c:pt>
                <c:pt idx="15190">
                  <c:v>75.931169230769228</c:v>
                </c:pt>
                <c:pt idx="15191">
                  <c:v>76.702892307692309</c:v>
                </c:pt>
                <c:pt idx="15192">
                  <c:v>76.034584615384617</c:v>
                </c:pt>
                <c:pt idx="15193">
                  <c:v>76.08803076923077</c:v>
                </c:pt>
                <c:pt idx="15194">
                  <c:v>81.371323076923076</c:v>
                </c:pt>
                <c:pt idx="15195">
                  <c:v>82.475538461538463</c:v>
                </c:pt>
                <c:pt idx="15196">
                  <c:v>75.783846153846156</c:v>
                </c:pt>
                <c:pt idx="15197">
                  <c:v>77.440892307692309</c:v>
                </c:pt>
                <c:pt idx="15198">
                  <c:v>76.190892307692309</c:v>
                </c:pt>
                <c:pt idx="15199">
                  <c:v>76.495569230769235</c:v>
                </c:pt>
                <c:pt idx="15200">
                  <c:v>76.442246153846156</c:v>
                </c:pt>
                <c:pt idx="15201">
                  <c:v>83.259292307692306</c:v>
                </c:pt>
                <c:pt idx="15202">
                  <c:v>87.754400000000004</c:v>
                </c:pt>
                <c:pt idx="15203">
                  <c:v>75.889292307692301</c:v>
                </c:pt>
                <c:pt idx="15204">
                  <c:v>81.013661538461534</c:v>
                </c:pt>
                <c:pt idx="15205">
                  <c:v>84.338061538461545</c:v>
                </c:pt>
                <c:pt idx="15206">
                  <c:v>76.878369230769238</c:v>
                </c:pt>
                <c:pt idx="15207">
                  <c:v>76.591999999999999</c:v>
                </c:pt>
                <c:pt idx="15208">
                  <c:v>76.448092307692306</c:v>
                </c:pt>
                <c:pt idx="15209">
                  <c:v>78.04538461538462</c:v>
                </c:pt>
                <c:pt idx="15210">
                  <c:v>75.912030769230768</c:v>
                </c:pt>
                <c:pt idx="15211">
                  <c:v>76.175784615384615</c:v>
                </c:pt>
                <c:pt idx="15212">
                  <c:v>81.52895384615384</c:v>
                </c:pt>
                <c:pt idx="15213">
                  <c:v>76.083446153846154</c:v>
                </c:pt>
                <c:pt idx="15214">
                  <c:v>76.038984615384621</c:v>
                </c:pt>
                <c:pt idx="15215">
                  <c:v>78.778400000000005</c:v>
                </c:pt>
                <c:pt idx="15216">
                  <c:v>81.720030769230775</c:v>
                </c:pt>
                <c:pt idx="15217">
                  <c:v>76.024215384615388</c:v>
                </c:pt>
                <c:pt idx="15218">
                  <c:v>76.575876923076919</c:v>
                </c:pt>
                <c:pt idx="15219">
                  <c:v>76.962215384615391</c:v>
                </c:pt>
                <c:pt idx="15220">
                  <c:v>76.156738461538467</c:v>
                </c:pt>
                <c:pt idx="15221">
                  <c:v>76.103723076923075</c:v>
                </c:pt>
                <c:pt idx="15222">
                  <c:v>78.038892307692308</c:v>
                </c:pt>
                <c:pt idx="15223">
                  <c:v>77.874953846153844</c:v>
                </c:pt>
                <c:pt idx="15224">
                  <c:v>76.090553846153853</c:v>
                </c:pt>
                <c:pt idx="15225">
                  <c:v>76.671538461538461</c:v>
                </c:pt>
                <c:pt idx="15226">
                  <c:v>76.580553846153848</c:v>
                </c:pt>
                <c:pt idx="15227">
                  <c:v>77.578892307692314</c:v>
                </c:pt>
                <c:pt idx="15228">
                  <c:v>76.505907692307687</c:v>
                </c:pt>
                <c:pt idx="15229">
                  <c:v>80.861599999999996</c:v>
                </c:pt>
                <c:pt idx="15230">
                  <c:v>80.287723076923072</c:v>
                </c:pt>
                <c:pt idx="15231">
                  <c:v>76.215230769230772</c:v>
                </c:pt>
                <c:pt idx="15232">
                  <c:v>77.175969230769226</c:v>
                </c:pt>
                <c:pt idx="15233">
                  <c:v>80.794123076923071</c:v>
                </c:pt>
                <c:pt idx="15234">
                  <c:v>78.331661538461532</c:v>
                </c:pt>
                <c:pt idx="15235">
                  <c:v>76.738646153846148</c:v>
                </c:pt>
                <c:pt idx="15236">
                  <c:v>79.369230769230768</c:v>
                </c:pt>
                <c:pt idx="15237">
                  <c:v>78.129876923076921</c:v>
                </c:pt>
                <c:pt idx="15238">
                  <c:v>76.304676923076926</c:v>
                </c:pt>
                <c:pt idx="15239">
                  <c:v>76.582892307692305</c:v>
                </c:pt>
                <c:pt idx="15240">
                  <c:v>86.873046153846147</c:v>
                </c:pt>
                <c:pt idx="15241">
                  <c:v>78.096430769230764</c:v>
                </c:pt>
                <c:pt idx="15242">
                  <c:v>76.68523076923077</c:v>
                </c:pt>
                <c:pt idx="15243">
                  <c:v>82.186276923076917</c:v>
                </c:pt>
                <c:pt idx="15244">
                  <c:v>77.600338461538456</c:v>
                </c:pt>
                <c:pt idx="15245">
                  <c:v>76.371446153846151</c:v>
                </c:pt>
                <c:pt idx="15246">
                  <c:v>77.074584615384609</c:v>
                </c:pt>
                <c:pt idx="15247">
                  <c:v>80.868153846153845</c:v>
                </c:pt>
                <c:pt idx="15248">
                  <c:v>76.858123076923079</c:v>
                </c:pt>
                <c:pt idx="15249">
                  <c:v>76.448184615384619</c:v>
                </c:pt>
                <c:pt idx="15250">
                  <c:v>79.828030769230764</c:v>
                </c:pt>
                <c:pt idx="15251">
                  <c:v>78.452276923076923</c:v>
                </c:pt>
                <c:pt idx="15252">
                  <c:v>76.484892307692306</c:v>
                </c:pt>
                <c:pt idx="15253">
                  <c:v>77.121692307692314</c:v>
                </c:pt>
                <c:pt idx="15254">
                  <c:v>78.519292307692311</c:v>
                </c:pt>
                <c:pt idx="15255">
                  <c:v>80.667261538461545</c:v>
                </c:pt>
                <c:pt idx="15256">
                  <c:v>76.866215384615387</c:v>
                </c:pt>
                <c:pt idx="15257">
                  <c:v>76.651784615384614</c:v>
                </c:pt>
                <c:pt idx="15258">
                  <c:v>78.82433846153846</c:v>
                </c:pt>
                <c:pt idx="15259">
                  <c:v>76.654615384615383</c:v>
                </c:pt>
                <c:pt idx="15260">
                  <c:v>77.663507692307689</c:v>
                </c:pt>
                <c:pt idx="15261">
                  <c:v>82.655138461538456</c:v>
                </c:pt>
                <c:pt idx="15262">
                  <c:v>81.288553846153846</c:v>
                </c:pt>
                <c:pt idx="15263">
                  <c:v>76.86356923076923</c:v>
                </c:pt>
                <c:pt idx="15264">
                  <c:v>81.493076923076927</c:v>
                </c:pt>
                <c:pt idx="15265">
                  <c:v>91.49513846153846</c:v>
                </c:pt>
                <c:pt idx="15266">
                  <c:v>76.827661538461541</c:v>
                </c:pt>
                <c:pt idx="15267">
                  <c:v>81.277753846153843</c:v>
                </c:pt>
                <c:pt idx="15268">
                  <c:v>80.775415384615386</c:v>
                </c:pt>
                <c:pt idx="15269">
                  <c:v>77.562523076923071</c:v>
                </c:pt>
                <c:pt idx="15270">
                  <c:v>76.747661538461543</c:v>
                </c:pt>
                <c:pt idx="15271">
                  <c:v>79.694123076923077</c:v>
                </c:pt>
                <c:pt idx="15272">
                  <c:v>78.782369230769234</c:v>
                </c:pt>
                <c:pt idx="15273">
                  <c:v>77.027169230769232</c:v>
                </c:pt>
                <c:pt idx="15274">
                  <c:v>82.733415384615384</c:v>
                </c:pt>
                <c:pt idx="15275">
                  <c:v>76.928399999999996</c:v>
                </c:pt>
                <c:pt idx="15276">
                  <c:v>83.3292</c:v>
                </c:pt>
                <c:pt idx="15277">
                  <c:v>76.949261538461542</c:v>
                </c:pt>
                <c:pt idx="15278">
                  <c:v>77.593169230769234</c:v>
                </c:pt>
                <c:pt idx="15279">
                  <c:v>77.561538461538461</c:v>
                </c:pt>
                <c:pt idx="15280">
                  <c:v>76.957723076923074</c:v>
                </c:pt>
                <c:pt idx="15281">
                  <c:v>78.998400000000004</c:v>
                </c:pt>
                <c:pt idx="15282">
                  <c:v>86.370738461538465</c:v>
                </c:pt>
                <c:pt idx="15283">
                  <c:v>77.757015384615386</c:v>
                </c:pt>
                <c:pt idx="15284">
                  <c:v>76.907046153846153</c:v>
                </c:pt>
                <c:pt idx="15285">
                  <c:v>82.304000000000002</c:v>
                </c:pt>
                <c:pt idx="15286">
                  <c:v>78.603999999999999</c:v>
                </c:pt>
                <c:pt idx="15287">
                  <c:v>77.011723076923076</c:v>
                </c:pt>
                <c:pt idx="15288">
                  <c:v>78.06535384615384</c:v>
                </c:pt>
                <c:pt idx="15289">
                  <c:v>83.351415384615379</c:v>
                </c:pt>
                <c:pt idx="15290">
                  <c:v>84.395661538461539</c:v>
                </c:pt>
                <c:pt idx="15291">
                  <c:v>77.060923076923075</c:v>
                </c:pt>
                <c:pt idx="15292">
                  <c:v>78.460092307692307</c:v>
                </c:pt>
                <c:pt idx="15293">
                  <c:v>78.326984615384617</c:v>
                </c:pt>
                <c:pt idx="15294">
                  <c:v>77.063261538461532</c:v>
                </c:pt>
                <c:pt idx="15295">
                  <c:v>77.036861538461537</c:v>
                </c:pt>
                <c:pt idx="15296">
                  <c:v>79.934584615384622</c:v>
                </c:pt>
                <c:pt idx="15297">
                  <c:v>78.018030769230762</c:v>
                </c:pt>
                <c:pt idx="15298">
                  <c:v>77.025046153846148</c:v>
                </c:pt>
                <c:pt idx="15299">
                  <c:v>78.638215384615378</c:v>
                </c:pt>
                <c:pt idx="15300">
                  <c:v>82.347846153846149</c:v>
                </c:pt>
                <c:pt idx="15301">
                  <c:v>77.196461538461534</c:v>
                </c:pt>
                <c:pt idx="15302">
                  <c:v>77.813569230769232</c:v>
                </c:pt>
                <c:pt idx="15303">
                  <c:v>88.419169230769228</c:v>
                </c:pt>
                <c:pt idx="15304">
                  <c:v>77.858615384615391</c:v>
                </c:pt>
                <c:pt idx="15305">
                  <c:v>77.147599999999997</c:v>
                </c:pt>
                <c:pt idx="15306">
                  <c:v>82.89510769230769</c:v>
                </c:pt>
                <c:pt idx="15307">
                  <c:v>80.738369230769237</c:v>
                </c:pt>
                <c:pt idx="15308">
                  <c:v>77.600553846153844</c:v>
                </c:pt>
                <c:pt idx="15309">
                  <c:v>79.036769230769224</c:v>
                </c:pt>
                <c:pt idx="15310">
                  <c:v>82.357292307692305</c:v>
                </c:pt>
                <c:pt idx="15311">
                  <c:v>85.205876923076929</c:v>
                </c:pt>
                <c:pt idx="15312">
                  <c:v>77.286584615384612</c:v>
                </c:pt>
                <c:pt idx="15313">
                  <c:v>86.326430769230768</c:v>
                </c:pt>
                <c:pt idx="15314">
                  <c:v>77.707507692307686</c:v>
                </c:pt>
                <c:pt idx="15315">
                  <c:v>78.595876923076929</c:v>
                </c:pt>
                <c:pt idx="15316">
                  <c:v>81.519569230769235</c:v>
                </c:pt>
                <c:pt idx="15317">
                  <c:v>83.251261538461534</c:v>
                </c:pt>
                <c:pt idx="15318">
                  <c:v>77.819415384615382</c:v>
                </c:pt>
                <c:pt idx="15319">
                  <c:v>77.306861538461533</c:v>
                </c:pt>
                <c:pt idx="15320">
                  <c:v>78.612338461538457</c:v>
                </c:pt>
                <c:pt idx="15321">
                  <c:v>81.235846153846154</c:v>
                </c:pt>
                <c:pt idx="15322">
                  <c:v>78.170892307692313</c:v>
                </c:pt>
                <c:pt idx="15323">
                  <c:v>79.278092307692305</c:v>
                </c:pt>
                <c:pt idx="15324">
                  <c:v>77.550953846153845</c:v>
                </c:pt>
                <c:pt idx="15325">
                  <c:v>79.224338461538466</c:v>
                </c:pt>
                <c:pt idx="15326">
                  <c:v>77.43052307692308</c:v>
                </c:pt>
                <c:pt idx="15327">
                  <c:v>82.704492307692306</c:v>
                </c:pt>
                <c:pt idx="15328">
                  <c:v>86.856800000000007</c:v>
                </c:pt>
                <c:pt idx="15329">
                  <c:v>77.786338461538463</c:v>
                </c:pt>
                <c:pt idx="15330">
                  <c:v>78.012830769230774</c:v>
                </c:pt>
                <c:pt idx="15331">
                  <c:v>83.59175384615385</c:v>
                </c:pt>
                <c:pt idx="15332">
                  <c:v>77.783600000000007</c:v>
                </c:pt>
                <c:pt idx="15333">
                  <c:v>77.536646153846149</c:v>
                </c:pt>
                <c:pt idx="15334">
                  <c:v>80.567323076923074</c:v>
                </c:pt>
                <c:pt idx="15335">
                  <c:v>79.541907692307689</c:v>
                </c:pt>
                <c:pt idx="15336">
                  <c:v>80.097169230769225</c:v>
                </c:pt>
                <c:pt idx="15337">
                  <c:v>80.952369230769236</c:v>
                </c:pt>
                <c:pt idx="15338">
                  <c:v>80.086307692307699</c:v>
                </c:pt>
                <c:pt idx="15339">
                  <c:v>80.093199999999996</c:v>
                </c:pt>
                <c:pt idx="15340">
                  <c:v>77.63529230769231</c:v>
                </c:pt>
                <c:pt idx="15341">
                  <c:v>89.314800000000005</c:v>
                </c:pt>
                <c:pt idx="15342">
                  <c:v>81.682369230769226</c:v>
                </c:pt>
                <c:pt idx="15343">
                  <c:v>78.234800000000007</c:v>
                </c:pt>
                <c:pt idx="15344">
                  <c:v>78.285753846153852</c:v>
                </c:pt>
                <c:pt idx="15345">
                  <c:v>80.578307692307689</c:v>
                </c:pt>
                <c:pt idx="15346">
                  <c:v>83.486738461538465</c:v>
                </c:pt>
                <c:pt idx="15347">
                  <c:v>77.755169230769226</c:v>
                </c:pt>
                <c:pt idx="15348">
                  <c:v>82.807292307692308</c:v>
                </c:pt>
                <c:pt idx="15349">
                  <c:v>79.110799999999998</c:v>
                </c:pt>
                <c:pt idx="15350">
                  <c:v>78.021692307692305</c:v>
                </c:pt>
                <c:pt idx="15351">
                  <c:v>77.949784615384615</c:v>
                </c:pt>
                <c:pt idx="15352">
                  <c:v>90.584338461538465</c:v>
                </c:pt>
                <c:pt idx="15353">
                  <c:v>84.538338461538459</c:v>
                </c:pt>
                <c:pt idx="15354">
                  <c:v>77.769046153846148</c:v>
                </c:pt>
                <c:pt idx="15355">
                  <c:v>79.604092307692312</c:v>
                </c:pt>
                <c:pt idx="15356">
                  <c:v>78.240984615384619</c:v>
                </c:pt>
                <c:pt idx="15357">
                  <c:v>79.151661538461539</c:v>
                </c:pt>
                <c:pt idx="15358">
                  <c:v>78.619630769230767</c:v>
                </c:pt>
                <c:pt idx="15359">
                  <c:v>82.215507692307696</c:v>
                </c:pt>
                <c:pt idx="15360">
                  <c:v>77.980246153846153</c:v>
                </c:pt>
                <c:pt idx="15361">
                  <c:v>77.846707692307689</c:v>
                </c:pt>
                <c:pt idx="15362">
                  <c:v>78.915076923076924</c:v>
                </c:pt>
                <c:pt idx="15363">
                  <c:v>80.538830769230771</c:v>
                </c:pt>
                <c:pt idx="15364">
                  <c:v>78.308123076923081</c:v>
                </c:pt>
                <c:pt idx="15365">
                  <c:v>78.168307692307692</c:v>
                </c:pt>
                <c:pt idx="15366">
                  <c:v>81.455415384615378</c:v>
                </c:pt>
                <c:pt idx="15367">
                  <c:v>82.710276923076918</c:v>
                </c:pt>
                <c:pt idx="15368">
                  <c:v>77.985692307692304</c:v>
                </c:pt>
                <c:pt idx="15369">
                  <c:v>80.396646153846149</c:v>
                </c:pt>
                <c:pt idx="15370">
                  <c:v>81.471323076923071</c:v>
                </c:pt>
                <c:pt idx="15371">
                  <c:v>80.609415384615389</c:v>
                </c:pt>
                <c:pt idx="15372">
                  <c:v>78.841907692307686</c:v>
                </c:pt>
                <c:pt idx="15373">
                  <c:v>82.023846153846151</c:v>
                </c:pt>
                <c:pt idx="15374">
                  <c:v>79.524061538461538</c:v>
                </c:pt>
                <c:pt idx="15375">
                  <c:v>78.076430769230768</c:v>
                </c:pt>
                <c:pt idx="15376">
                  <c:v>83.380861538461545</c:v>
                </c:pt>
                <c:pt idx="15377">
                  <c:v>81.95947692307692</c:v>
                </c:pt>
                <c:pt idx="15378">
                  <c:v>78.621753846153851</c:v>
                </c:pt>
                <c:pt idx="15379">
                  <c:v>78.165692307692311</c:v>
                </c:pt>
                <c:pt idx="15380">
                  <c:v>78.334984615384613</c:v>
                </c:pt>
                <c:pt idx="15381">
                  <c:v>93.454184615384619</c:v>
                </c:pt>
                <c:pt idx="15382">
                  <c:v>78.225138461538464</c:v>
                </c:pt>
                <c:pt idx="15383">
                  <c:v>84.753630769230767</c:v>
                </c:pt>
                <c:pt idx="15384">
                  <c:v>78.358861538461539</c:v>
                </c:pt>
                <c:pt idx="15385">
                  <c:v>78.904430769230771</c:v>
                </c:pt>
                <c:pt idx="15386">
                  <c:v>78.309476923076929</c:v>
                </c:pt>
                <c:pt idx="15387">
                  <c:v>82.130799999999994</c:v>
                </c:pt>
                <c:pt idx="15388">
                  <c:v>81.142553846153845</c:v>
                </c:pt>
                <c:pt idx="15389">
                  <c:v>78.293323076923073</c:v>
                </c:pt>
                <c:pt idx="15390">
                  <c:v>79.125538461538468</c:v>
                </c:pt>
                <c:pt idx="15391">
                  <c:v>84.273815384615389</c:v>
                </c:pt>
                <c:pt idx="15392">
                  <c:v>80.77341538461539</c:v>
                </c:pt>
                <c:pt idx="15393">
                  <c:v>78.567815384615386</c:v>
                </c:pt>
                <c:pt idx="15394">
                  <c:v>79.163415384615391</c:v>
                </c:pt>
                <c:pt idx="15395">
                  <c:v>83.477815384615383</c:v>
                </c:pt>
                <c:pt idx="15396">
                  <c:v>78.327476923076929</c:v>
                </c:pt>
                <c:pt idx="15397">
                  <c:v>78.609876923076925</c:v>
                </c:pt>
                <c:pt idx="15398">
                  <c:v>81.856307692307695</c:v>
                </c:pt>
                <c:pt idx="15399">
                  <c:v>79.90353846153846</c:v>
                </c:pt>
                <c:pt idx="15400">
                  <c:v>78.496892307692306</c:v>
                </c:pt>
                <c:pt idx="15401">
                  <c:v>83.46775384615384</c:v>
                </c:pt>
                <c:pt idx="15402">
                  <c:v>79.895692307692315</c:v>
                </c:pt>
                <c:pt idx="15403">
                  <c:v>78.390646153846149</c:v>
                </c:pt>
                <c:pt idx="15404">
                  <c:v>79.424430769230767</c:v>
                </c:pt>
                <c:pt idx="15405">
                  <c:v>80.58633846153846</c:v>
                </c:pt>
                <c:pt idx="15406">
                  <c:v>78.42809230769231</c:v>
                </c:pt>
                <c:pt idx="15407">
                  <c:v>78.463630769230775</c:v>
                </c:pt>
                <c:pt idx="15408">
                  <c:v>85.217661538461542</c:v>
                </c:pt>
                <c:pt idx="15409">
                  <c:v>79.309107692307691</c:v>
                </c:pt>
                <c:pt idx="15410">
                  <c:v>78.461784615384616</c:v>
                </c:pt>
                <c:pt idx="15411">
                  <c:v>78.609538461538463</c:v>
                </c:pt>
                <c:pt idx="15412">
                  <c:v>84.877753846153851</c:v>
                </c:pt>
                <c:pt idx="15413">
                  <c:v>84.367846153846159</c:v>
                </c:pt>
                <c:pt idx="15414">
                  <c:v>78.851292307692304</c:v>
                </c:pt>
                <c:pt idx="15415">
                  <c:v>79.264461538461532</c:v>
                </c:pt>
                <c:pt idx="15416">
                  <c:v>83.443107692307692</c:v>
                </c:pt>
                <c:pt idx="15417">
                  <c:v>78.973846153846154</c:v>
                </c:pt>
                <c:pt idx="15418">
                  <c:v>87.21830769230769</c:v>
                </c:pt>
                <c:pt idx="15419">
                  <c:v>86.739046153846161</c:v>
                </c:pt>
                <c:pt idx="15420">
                  <c:v>86.017230769230764</c:v>
                </c:pt>
                <c:pt idx="15421">
                  <c:v>78.920338461538464</c:v>
                </c:pt>
                <c:pt idx="15422">
                  <c:v>81.541476923076928</c:v>
                </c:pt>
                <c:pt idx="15423">
                  <c:v>83.760984615384615</c:v>
                </c:pt>
                <c:pt idx="15424">
                  <c:v>78.959784615384621</c:v>
                </c:pt>
                <c:pt idx="15425">
                  <c:v>82.108615384615391</c:v>
                </c:pt>
                <c:pt idx="15426">
                  <c:v>87.734123076923083</c:v>
                </c:pt>
                <c:pt idx="15427">
                  <c:v>80.034000000000006</c:v>
                </c:pt>
                <c:pt idx="15428">
                  <c:v>78.785692307692301</c:v>
                </c:pt>
                <c:pt idx="15429">
                  <c:v>86.04166153846154</c:v>
                </c:pt>
                <c:pt idx="15430">
                  <c:v>81.294830769230771</c:v>
                </c:pt>
                <c:pt idx="15431">
                  <c:v>80.083846153846153</c:v>
                </c:pt>
                <c:pt idx="15432">
                  <c:v>95.223692307692303</c:v>
                </c:pt>
                <c:pt idx="15433">
                  <c:v>84.43621538461538</c:v>
                </c:pt>
                <c:pt idx="15434">
                  <c:v>79.326184615384619</c:v>
                </c:pt>
                <c:pt idx="15435">
                  <c:v>78.904215384615384</c:v>
                </c:pt>
                <c:pt idx="15436">
                  <c:v>94.998092307692303</c:v>
                </c:pt>
                <c:pt idx="15437">
                  <c:v>80.490061538461532</c:v>
                </c:pt>
                <c:pt idx="15438">
                  <c:v>79.286461538461538</c:v>
                </c:pt>
                <c:pt idx="15439">
                  <c:v>82.762061538461538</c:v>
                </c:pt>
                <c:pt idx="15440">
                  <c:v>94.677630769230774</c:v>
                </c:pt>
                <c:pt idx="15441">
                  <c:v>85.009353846153843</c:v>
                </c:pt>
                <c:pt idx="15442">
                  <c:v>79.05624615384616</c:v>
                </c:pt>
                <c:pt idx="15443">
                  <c:v>80.625630769230767</c:v>
                </c:pt>
                <c:pt idx="15444">
                  <c:v>87.43935384615385</c:v>
                </c:pt>
                <c:pt idx="15445">
                  <c:v>79.612461538461545</c:v>
                </c:pt>
                <c:pt idx="15446">
                  <c:v>82.556030769230773</c:v>
                </c:pt>
                <c:pt idx="15447">
                  <c:v>80.068030769230774</c:v>
                </c:pt>
                <c:pt idx="15448">
                  <c:v>87.308892307692304</c:v>
                </c:pt>
                <c:pt idx="15449">
                  <c:v>79.151938461538464</c:v>
                </c:pt>
                <c:pt idx="15450">
                  <c:v>86.477907692307696</c:v>
                </c:pt>
                <c:pt idx="15451">
                  <c:v>86.993292307692315</c:v>
                </c:pt>
                <c:pt idx="15452">
                  <c:v>79.653723076923072</c:v>
                </c:pt>
                <c:pt idx="15453">
                  <c:v>81.787938461538459</c:v>
                </c:pt>
                <c:pt idx="15454">
                  <c:v>98.36772307692307</c:v>
                </c:pt>
                <c:pt idx="15455">
                  <c:v>84.007323076923072</c:v>
                </c:pt>
                <c:pt idx="15456">
                  <c:v>79.122399999999999</c:v>
                </c:pt>
                <c:pt idx="15457">
                  <c:v>83.010400000000004</c:v>
                </c:pt>
                <c:pt idx="15458">
                  <c:v>86.922707692307696</c:v>
                </c:pt>
                <c:pt idx="15459">
                  <c:v>79.401230769230764</c:v>
                </c:pt>
                <c:pt idx="15460">
                  <c:v>80.052646153846155</c:v>
                </c:pt>
                <c:pt idx="15461">
                  <c:v>89.580923076923071</c:v>
                </c:pt>
                <c:pt idx="15462">
                  <c:v>79.709138461538458</c:v>
                </c:pt>
                <c:pt idx="15463">
                  <c:v>79.145384615384614</c:v>
                </c:pt>
                <c:pt idx="15464">
                  <c:v>81.28695384615385</c:v>
                </c:pt>
                <c:pt idx="15465">
                  <c:v>81.821692307692302</c:v>
                </c:pt>
                <c:pt idx="15466">
                  <c:v>79.343815384615382</c:v>
                </c:pt>
                <c:pt idx="15467">
                  <c:v>79.51427692307692</c:v>
                </c:pt>
                <c:pt idx="15468">
                  <c:v>89.255538461538464</c:v>
                </c:pt>
                <c:pt idx="15469">
                  <c:v>79.875046153846156</c:v>
                </c:pt>
                <c:pt idx="15470">
                  <c:v>79.251661538461533</c:v>
                </c:pt>
                <c:pt idx="15471">
                  <c:v>80.366092307692313</c:v>
                </c:pt>
                <c:pt idx="15472">
                  <c:v>90.63172307692308</c:v>
                </c:pt>
                <c:pt idx="15473">
                  <c:v>81.646523076923074</c:v>
                </c:pt>
                <c:pt idx="15474">
                  <c:v>83.785323076923078</c:v>
                </c:pt>
                <c:pt idx="15475">
                  <c:v>91.514246153846159</c:v>
                </c:pt>
                <c:pt idx="15476">
                  <c:v>91.611538461538458</c:v>
                </c:pt>
                <c:pt idx="15477">
                  <c:v>79.467692307692303</c:v>
                </c:pt>
                <c:pt idx="15478">
                  <c:v>80.497815384615379</c:v>
                </c:pt>
                <c:pt idx="15479">
                  <c:v>102.23947692307692</c:v>
                </c:pt>
                <c:pt idx="15480">
                  <c:v>79.701507692307686</c:v>
                </c:pt>
                <c:pt idx="15481">
                  <c:v>79.85544615384616</c:v>
                </c:pt>
                <c:pt idx="15482">
                  <c:v>96.394184615384617</c:v>
                </c:pt>
                <c:pt idx="15483">
                  <c:v>81.711261538461542</c:v>
                </c:pt>
                <c:pt idx="15484">
                  <c:v>79.486400000000003</c:v>
                </c:pt>
                <c:pt idx="15485">
                  <c:v>88.283230769230769</c:v>
                </c:pt>
                <c:pt idx="15486">
                  <c:v>79.622861538461535</c:v>
                </c:pt>
                <c:pt idx="15487">
                  <c:v>79.657200000000003</c:v>
                </c:pt>
                <c:pt idx="15488">
                  <c:v>79.71061538461538</c:v>
                </c:pt>
                <c:pt idx="15489">
                  <c:v>80.801723076923082</c:v>
                </c:pt>
                <c:pt idx="15490">
                  <c:v>80.180061538461544</c:v>
                </c:pt>
                <c:pt idx="15491">
                  <c:v>79.61258461538462</c:v>
                </c:pt>
                <c:pt idx="15492">
                  <c:v>94.991846153846154</c:v>
                </c:pt>
                <c:pt idx="15493">
                  <c:v>80.846923076923076</c:v>
                </c:pt>
                <c:pt idx="15494">
                  <c:v>79.581261538461533</c:v>
                </c:pt>
                <c:pt idx="15495">
                  <c:v>79.628307692307686</c:v>
                </c:pt>
                <c:pt idx="15496">
                  <c:v>80.757569230769235</c:v>
                </c:pt>
                <c:pt idx="15497">
                  <c:v>80.409846153846161</c:v>
                </c:pt>
                <c:pt idx="15498">
                  <c:v>79.633538461538464</c:v>
                </c:pt>
                <c:pt idx="15499">
                  <c:v>81.928153846153847</c:v>
                </c:pt>
                <c:pt idx="15500">
                  <c:v>81.400676923076929</c:v>
                </c:pt>
                <c:pt idx="15501">
                  <c:v>82.112769230769231</c:v>
                </c:pt>
                <c:pt idx="15502">
                  <c:v>81.234184615384621</c:v>
                </c:pt>
                <c:pt idx="15503">
                  <c:v>82.626430769230765</c:v>
                </c:pt>
                <c:pt idx="15504">
                  <c:v>90.64212307692307</c:v>
                </c:pt>
                <c:pt idx="15505">
                  <c:v>79.756707692307685</c:v>
                </c:pt>
                <c:pt idx="15506">
                  <c:v>82.752799999999993</c:v>
                </c:pt>
                <c:pt idx="15507">
                  <c:v>87.17695384615385</c:v>
                </c:pt>
                <c:pt idx="15508">
                  <c:v>80.969107692307688</c:v>
                </c:pt>
                <c:pt idx="15509">
                  <c:v>80.44261538461538</c:v>
                </c:pt>
                <c:pt idx="15510">
                  <c:v>97.708830769230772</c:v>
                </c:pt>
                <c:pt idx="15511">
                  <c:v>80.648892307692307</c:v>
                </c:pt>
                <c:pt idx="15512">
                  <c:v>79.843969230769233</c:v>
                </c:pt>
                <c:pt idx="15513">
                  <c:v>84.145353846153853</c:v>
                </c:pt>
                <c:pt idx="15514">
                  <c:v>80.799876923076923</c:v>
                </c:pt>
                <c:pt idx="15515">
                  <c:v>82.547446153846153</c:v>
                </c:pt>
                <c:pt idx="15516">
                  <c:v>80.844430769230769</c:v>
                </c:pt>
                <c:pt idx="15517">
                  <c:v>85.813907692307694</c:v>
                </c:pt>
                <c:pt idx="15518">
                  <c:v>81.530030769230763</c:v>
                </c:pt>
                <c:pt idx="15519">
                  <c:v>79.945999999999998</c:v>
                </c:pt>
                <c:pt idx="15520">
                  <c:v>83.755907692307687</c:v>
                </c:pt>
                <c:pt idx="15521">
                  <c:v>89.508830769230769</c:v>
                </c:pt>
                <c:pt idx="15522">
                  <c:v>82.039692307692306</c:v>
                </c:pt>
                <c:pt idx="15523">
                  <c:v>80.610523076923073</c:v>
                </c:pt>
                <c:pt idx="15524">
                  <c:v>81.132461538461541</c:v>
                </c:pt>
                <c:pt idx="15525">
                  <c:v>83.910461538461533</c:v>
                </c:pt>
                <c:pt idx="15526">
                  <c:v>80.047046153846154</c:v>
                </c:pt>
                <c:pt idx="15527">
                  <c:v>80.240399999999994</c:v>
                </c:pt>
                <c:pt idx="15528">
                  <c:v>98.695230769230776</c:v>
                </c:pt>
                <c:pt idx="15529">
                  <c:v>81.605169230769235</c:v>
                </c:pt>
                <c:pt idx="15530">
                  <c:v>80.365692307692314</c:v>
                </c:pt>
                <c:pt idx="15531">
                  <c:v>82.064307692307693</c:v>
                </c:pt>
                <c:pt idx="15532">
                  <c:v>80.507415384615385</c:v>
                </c:pt>
                <c:pt idx="15533">
                  <c:v>80.243200000000002</c:v>
                </c:pt>
                <c:pt idx="15534">
                  <c:v>99.71661538461538</c:v>
                </c:pt>
                <c:pt idx="15535">
                  <c:v>83.221999999999994</c:v>
                </c:pt>
                <c:pt idx="15536">
                  <c:v>80.924707692307692</c:v>
                </c:pt>
                <c:pt idx="15537">
                  <c:v>80.363630769230767</c:v>
                </c:pt>
                <c:pt idx="15538">
                  <c:v>85.824430769230773</c:v>
                </c:pt>
                <c:pt idx="15539">
                  <c:v>82.266061538461543</c:v>
                </c:pt>
                <c:pt idx="15540">
                  <c:v>80.239353846153847</c:v>
                </c:pt>
                <c:pt idx="15541">
                  <c:v>80.789199999999994</c:v>
                </c:pt>
                <c:pt idx="15542">
                  <c:v>84.907784615384614</c:v>
                </c:pt>
                <c:pt idx="15543">
                  <c:v>86.055692307692311</c:v>
                </c:pt>
                <c:pt idx="15544">
                  <c:v>80.835907692307686</c:v>
                </c:pt>
                <c:pt idx="15545">
                  <c:v>88.591538461538462</c:v>
                </c:pt>
                <c:pt idx="15546">
                  <c:v>81.203907692307695</c:v>
                </c:pt>
                <c:pt idx="15547">
                  <c:v>80.521046153846157</c:v>
                </c:pt>
                <c:pt idx="15548">
                  <c:v>94.575138461538458</c:v>
                </c:pt>
                <c:pt idx="15549">
                  <c:v>83.457723076923074</c:v>
                </c:pt>
                <c:pt idx="15550">
                  <c:v>83.582153846153844</c:v>
                </c:pt>
                <c:pt idx="15551">
                  <c:v>80.726492307692311</c:v>
                </c:pt>
                <c:pt idx="15552">
                  <c:v>106.96907692307693</c:v>
                </c:pt>
                <c:pt idx="15553">
                  <c:v>86.375846153846155</c:v>
                </c:pt>
                <c:pt idx="15554">
                  <c:v>80.529661538461539</c:v>
                </c:pt>
                <c:pt idx="15555">
                  <c:v>86.60544615384616</c:v>
                </c:pt>
                <c:pt idx="15556">
                  <c:v>84.705169230769229</c:v>
                </c:pt>
                <c:pt idx="15557">
                  <c:v>81.747292307692305</c:v>
                </c:pt>
                <c:pt idx="15558">
                  <c:v>80.522092307692304</c:v>
                </c:pt>
                <c:pt idx="15559">
                  <c:v>83.182861538461538</c:v>
                </c:pt>
                <c:pt idx="15560">
                  <c:v>82.229446153846155</c:v>
                </c:pt>
                <c:pt idx="15561">
                  <c:v>80.712707692307688</c:v>
                </c:pt>
                <c:pt idx="15562">
                  <c:v>85.488</c:v>
                </c:pt>
                <c:pt idx="15563">
                  <c:v>89.153046153846148</c:v>
                </c:pt>
                <c:pt idx="15564">
                  <c:v>83.971476923076921</c:v>
                </c:pt>
                <c:pt idx="15565">
                  <c:v>80.666399999999996</c:v>
                </c:pt>
                <c:pt idx="15566">
                  <c:v>83.039446153846157</c:v>
                </c:pt>
                <c:pt idx="15567">
                  <c:v>101.14461538461538</c:v>
                </c:pt>
                <c:pt idx="15568">
                  <c:v>80.603876923076925</c:v>
                </c:pt>
                <c:pt idx="15569">
                  <c:v>81.525169230769237</c:v>
                </c:pt>
                <c:pt idx="15570">
                  <c:v>82.294584615384622</c:v>
                </c:pt>
                <c:pt idx="15571">
                  <c:v>85.681292307692303</c:v>
                </c:pt>
                <c:pt idx="15572">
                  <c:v>80.72658461538461</c:v>
                </c:pt>
                <c:pt idx="15573">
                  <c:v>88.48030769230769</c:v>
                </c:pt>
                <c:pt idx="15574">
                  <c:v>80.815938461538465</c:v>
                </c:pt>
                <c:pt idx="15575">
                  <c:v>80.668246153846155</c:v>
                </c:pt>
                <c:pt idx="15576">
                  <c:v>81.08261538461538</c:v>
                </c:pt>
                <c:pt idx="15577">
                  <c:v>81.699661538461541</c:v>
                </c:pt>
                <c:pt idx="15578">
                  <c:v>83.690246153846161</c:v>
                </c:pt>
                <c:pt idx="15579">
                  <c:v>80.776769230769233</c:v>
                </c:pt>
                <c:pt idx="15580">
                  <c:v>81.934676923076921</c:v>
                </c:pt>
                <c:pt idx="15581">
                  <c:v>84.058092307692306</c:v>
                </c:pt>
                <c:pt idx="15582">
                  <c:v>81.418738461538467</c:v>
                </c:pt>
                <c:pt idx="15583">
                  <c:v>87.412492307692304</c:v>
                </c:pt>
                <c:pt idx="15584">
                  <c:v>84.972676923076918</c:v>
                </c:pt>
                <c:pt idx="15585">
                  <c:v>84.200615384615389</c:v>
                </c:pt>
                <c:pt idx="15586">
                  <c:v>80.87458461538462</c:v>
                </c:pt>
                <c:pt idx="15587">
                  <c:v>99.156615384615378</c:v>
                </c:pt>
                <c:pt idx="15588">
                  <c:v>81.834738461538464</c:v>
                </c:pt>
                <c:pt idx="15589">
                  <c:v>80.835815384615387</c:v>
                </c:pt>
                <c:pt idx="15590">
                  <c:v>81.328000000000003</c:v>
                </c:pt>
                <c:pt idx="15591">
                  <c:v>82.049353846153849</c:v>
                </c:pt>
                <c:pt idx="15592">
                  <c:v>83.78298461538462</c:v>
                </c:pt>
                <c:pt idx="15593">
                  <c:v>80.914123076923076</c:v>
                </c:pt>
                <c:pt idx="15594">
                  <c:v>82.83876923076923</c:v>
                </c:pt>
                <c:pt idx="15595">
                  <c:v>82.380492307692307</c:v>
                </c:pt>
                <c:pt idx="15596">
                  <c:v>81.619384615384618</c:v>
                </c:pt>
                <c:pt idx="15597">
                  <c:v>84.996553846153844</c:v>
                </c:pt>
                <c:pt idx="15598">
                  <c:v>84.226676923076923</c:v>
                </c:pt>
                <c:pt idx="15599">
                  <c:v>82.085323076923075</c:v>
                </c:pt>
                <c:pt idx="15600">
                  <c:v>80.981415384615389</c:v>
                </c:pt>
                <c:pt idx="15601">
                  <c:v>90.56507692307693</c:v>
                </c:pt>
                <c:pt idx="15602">
                  <c:v>81.82206153846154</c:v>
                </c:pt>
                <c:pt idx="15603">
                  <c:v>81.043107692307686</c:v>
                </c:pt>
                <c:pt idx="15604">
                  <c:v>81.132030769230767</c:v>
                </c:pt>
                <c:pt idx="15605">
                  <c:v>81.358830769230764</c:v>
                </c:pt>
                <c:pt idx="15606">
                  <c:v>93.342923076923071</c:v>
                </c:pt>
                <c:pt idx="15607">
                  <c:v>81.136861538461545</c:v>
                </c:pt>
                <c:pt idx="15608">
                  <c:v>85.337569230769233</c:v>
                </c:pt>
                <c:pt idx="15609">
                  <c:v>89.508923076923082</c:v>
                </c:pt>
                <c:pt idx="15610">
                  <c:v>83.486246153846153</c:v>
                </c:pt>
                <c:pt idx="15611">
                  <c:v>88.450584615384614</c:v>
                </c:pt>
                <c:pt idx="15612">
                  <c:v>84.858553846153839</c:v>
                </c:pt>
                <c:pt idx="15613">
                  <c:v>87.711138461538468</c:v>
                </c:pt>
                <c:pt idx="15614">
                  <c:v>81.213169230769225</c:v>
                </c:pt>
                <c:pt idx="15615">
                  <c:v>81.566430769230763</c:v>
                </c:pt>
                <c:pt idx="15616">
                  <c:v>95.876584615384616</c:v>
                </c:pt>
                <c:pt idx="15617">
                  <c:v>81.47987692307693</c:v>
                </c:pt>
                <c:pt idx="15618">
                  <c:v>81.551969230769231</c:v>
                </c:pt>
                <c:pt idx="15619">
                  <c:v>88.564584615384618</c:v>
                </c:pt>
                <c:pt idx="15620">
                  <c:v>116.42726153846154</c:v>
                </c:pt>
                <c:pt idx="15621">
                  <c:v>81.469169230769225</c:v>
                </c:pt>
                <c:pt idx="15622">
                  <c:v>86.196923076923071</c:v>
                </c:pt>
                <c:pt idx="15623">
                  <c:v>109.89249230769231</c:v>
                </c:pt>
                <c:pt idx="15624">
                  <c:v>86.846707692307689</c:v>
                </c:pt>
                <c:pt idx="15625">
                  <c:v>90.584338461538465</c:v>
                </c:pt>
                <c:pt idx="15626">
                  <c:v>82.295046153846158</c:v>
                </c:pt>
                <c:pt idx="15627">
                  <c:v>86.836276923076923</c:v>
                </c:pt>
                <c:pt idx="15628">
                  <c:v>81.38227692307693</c:v>
                </c:pt>
                <c:pt idx="15629">
                  <c:v>84.94649230769231</c:v>
                </c:pt>
                <c:pt idx="15630">
                  <c:v>81.756123076923075</c:v>
                </c:pt>
                <c:pt idx="15631">
                  <c:v>81.448738461538468</c:v>
                </c:pt>
                <c:pt idx="15632">
                  <c:v>81.479723076923079</c:v>
                </c:pt>
                <c:pt idx="15633">
                  <c:v>84.526123076923071</c:v>
                </c:pt>
                <c:pt idx="15634">
                  <c:v>88.470030769230775</c:v>
                </c:pt>
                <c:pt idx="15635">
                  <c:v>81.400615384615378</c:v>
                </c:pt>
                <c:pt idx="15636">
                  <c:v>82.364123076923079</c:v>
                </c:pt>
                <c:pt idx="15637">
                  <c:v>105.77766153846154</c:v>
                </c:pt>
                <c:pt idx="15638">
                  <c:v>85.41624615384616</c:v>
                </c:pt>
                <c:pt idx="15639">
                  <c:v>85.212430769230764</c:v>
                </c:pt>
                <c:pt idx="15640">
                  <c:v>85.071415384615378</c:v>
                </c:pt>
                <c:pt idx="15641">
                  <c:v>84.504953846153853</c:v>
                </c:pt>
                <c:pt idx="15642">
                  <c:v>81.550307692307697</c:v>
                </c:pt>
                <c:pt idx="15643">
                  <c:v>86.288492307692309</c:v>
                </c:pt>
                <c:pt idx="15644">
                  <c:v>98.546861538461542</c:v>
                </c:pt>
                <c:pt idx="15645">
                  <c:v>84.849630769230771</c:v>
                </c:pt>
                <c:pt idx="15646">
                  <c:v>83.949538461538467</c:v>
                </c:pt>
                <c:pt idx="15647">
                  <c:v>95.77895384615384</c:v>
                </c:pt>
                <c:pt idx="15648">
                  <c:v>82.399692307692305</c:v>
                </c:pt>
                <c:pt idx="15649">
                  <c:v>81.631353846153843</c:v>
                </c:pt>
                <c:pt idx="15650">
                  <c:v>83.925630769230764</c:v>
                </c:pt>
                <c:pt idx="15651">
                  <c:v>88.562061538461535</c:v>
                </c:pt>
                <c:pt idx="15652">
                  <c:v>81.998123076923079</c:v>
                </c:pt>
                <c:pt idx="15653">
                  <c:v>81.8904</c:v>
                </c:pt>
                <c:pt idx="15654">
                  <c:v>81.918492307692304</c:v>
                </c:pt>
                <c:pt idx="15655">
                  <c:v>82.960953846153842</c:v>
                </c:pt>
                <c:pt idx="15656">
                  <c:v>81.747507692307693</c:v>
                </c:pt>
                <c:pt idx="15657">
                  <c:v>89.641938461538459</c:v>
                </c:pt>
                <c:pt idx="15658">
                  <c:v>88.59646153846154</c:v>
                </c:pt>
                <c:pt idx="15659">
                  <c:v>82.191169230769233</c:v>
                </c:pt>
                <c:pt idx="15660">
                  <c:v>82.042553846153851</c:v>
                </c:pt>
                <c:pt idx="15661">
                  <c:v>92.763323076923072</c:v>
                </c:pt>
                <c:pt idx="15662">
                  <c:v>87.198276923076918</c:v>
                </c:pt>
                <c:pt idx="15663">
                  <c:v>81.803323076923078</c:v>
                </c:pt>
                <c:pt idx="15664">
                  <c:v>82.346769230769226</c:v>
                </c:pt>
                <c:pt idx="15665">
                  <c:v>92.11501538461539</c:v>
                </c:pt>
                <c:pt idx="15666">
                  <c:v>82.018769230769237</c:v>
                </c:pt>
                <c:pt idx="15667">
                  <c:v>81.852338461538466</c:v>
                </c:pt>
                <c:pt idx="15668">
                  <c:v>82.724276923076928</c:v>
                </c:pt>
                <c:pt idx="15669">
                  <c:v>91.121969230769224</c:v>
                </c:pt>
                <c:pt idx="15670">
                  <c:v>81.971446153846159</c:v>
                </c:pt>
                <c:pt idx="15671">
                  <c:v>91.129384615384609</c:v>
                </c:pt>
                <c:pt idx="15672">
                  <c:v>83.258584615384621</c:v>
                </c:pt>
                <c:pt idx="15673">
                  <c:v>83.471138461538459</c:v>
                </c:pt>
                <c:pt idx="15674">
                  <c:v>82.283415384615381</c:v>
                </c:pt>
                <c:pt idx="15675">
                  <c:v>94.439230769230775</c:v>
                </c:pt>
                <c:pt idx="15676">
                  <c:v>85.74741538461538</c:v>
                </c:pt>
                <c:pt idx="15677">
                  <c:v>82.018369230769224</c:v>
                </c:pt>
                <c:pt idx="15678">
                  <c:v>85.081138461538458</c:v>
                </c:pt>
                <c:pt idx="15679">
                  <c:v>93.473815384615378</c:v>
                </c:pt>
                <c:pt idx="15680">
                  <c:v>85.821692307692302</c:v>
                </c:pt>
                <c:pt idx="15681">
                  <c:v>82.641292307692311</c:v>
                </c:pt>
                <c:pt idx="15682">
                  <c:v>87.035630769230764</c:v>
                </c:pt>
                <c:pt idx="15683">
                  <c:v>85.416830769230771</c:v>
                </c:pt>
                <c:pt idx="15684">
                  <c:v>82.075507692307696</c:v>
                </c:pt>
                <c:pt idx="15685">
                  <c:v>84.024492307692313</c:v>
                </c:pt>
                <c:pt idx="15686">
                  <c:v>90.831815384615382</c:v>
                </c:pt>
                <c:pt idx="15687">
                  <c:v>83.073292307692313</c:v>
                </c:pt>
                <c:pt idx="15688">
                  <c:v>82.257230769230773</c:v>
                </c:pt>
                <c:pt idx="15689">
                  <c:v>85.19664615384616</c:v>
                </c:pt>
                <c:pt idx="15690">
                  <c:v>83.357046153846156</c:v>
                </c:pt>
                <c:pt idx="15691">
                  <c:v>82.272215384615379</c:v>
                </c:pt>
                <c:pt idx="15692">
                  <c:v>90.890369230769224</c:v>
                </c:pt>
                <c:pt idx="15693">
                  <c:v>82.882769230769227</c:v>
                </c:pt>
                <c:pt idx="15694">
                  <c:v>83.643476923076918</c:v>
                </c:pt>
                <c:pt idx="15695">
                  <c:v>82.294584615384622</c:v>
                </c:pt>
                <c:pt idx="15696">
                  <c:v>83.015661538461544</c:v>
                </c:pt>
                <c:pt idx="15697">
                  <c:v>83.959107692307697</c:v>
                </c:pt>
                <c:pt idx="15698">
                  <c:v>82.304984615384612</c:v>
                </c:pt>
                <c:pt idx="15699">
                  <c:v>87.32076923076923</c:v>
                </c:pt>
                <c:pt idx="15700">
                  <c:v>84.609507692307687</c:v>
                </c:pt>
                <c:pt idx="15701">
                  <c:v>89.094738461538455</c:v>
                </c:pt>
                <c:pt idx="15702">
                  <c:v>82.774923076923073</c:v>
                </c:pt>
                <c:pt idx="15703">
                  <c:v>82.804584615384613</c:v>
                </c:pt>
                <c:pt idx="15704">
                  <c:v>91.296307692307693</c:v>
                </c:pt>
                <c:pt idx="15705">
                  <c:v>82.460061538461545</c:v>
                </c:pt>
                <c:pt idx="15706">
                  <c:v>84.357107692307693</c:v>
                </c:pt>
                <c:pt idx="15707">
                  <c:v>96.581384615384621</c:v>
                </c:pt>
                <c:pt idx="15708">
                  <c:v>83.08504615384615</c:v>
                </c:pt>
                <c:pt idx="15709">
                  <c:v>82.464830769230772</c:v>
                </c:pt>
                <c:pt idx="15710">
                  <c:v>96.664184615384613</c:v>
                </c:pt>
                <c:pt idx="15711">
                  <c:v>84.99870769230769</c:v>
                </c:pt>
                <c:pt idx="15712">
                  <c:v>82.675415384615391</c:v>
                </c:pt>
                <c:pt idx="15713">
                  <c:v>88.741846153846154</c:v>
                </c:pt>
                <c:pt idx="15714">
                  <c:v>83.012461538461537</c:v>
                </c:pt>
                <c:pt idx="15715">
                  <c:v>90.072800000000001</c:v>
                </c:pt>
                <c:pt idx="15716">
                  <c:v>82.709353846153846</c:v>
                </c:pt>
                <c:pt idx="15717">
                  <c:v>85.079384615384612</c:v>
                </c:pt>
                <c:pt idx="15718">
                  <c:v>89.122276923076925</c:v>
                </c:pt>
                <c:pt idx="15719">
                  <c:v>82.571261538461542</c:v>
                </c:pt>
                <c:pt idx="15720">
                  <c:v>83.353292307692314</c:v>
                </c:pt>
                <c:pt idx="15721">
                  <c:v>83.131538461538454</c:v>
                </c:pt>
                <c:pt idx="15722">
                  <c:v>84.51369230769231</c:v>
                </c:pt>
                <c:pt idx="15723">
                  <c:v>82.587599999999995</c:v>
                </c:pt>
                <c:pt idx="15724">
                  <c:v>83.511076923076928</c:v>
                </c:pt>
                <c:pt idx="15725">
                  <c:v>93.435107692307696</c:v>
                </c:pt>
                <c:pt idx="15726">
                  <c:v>82.685323076923083</c:v>
                </c:pt>
                <c:pt idx="15727">
                  <c:v>83.328307692307689</c:v>
                </c:pt>
                <c:pt idx="15728">
                  <c:v>85.860246153846148</c:v>
                </c:pt>
                <c:pt idx="15729">
                  <c:v>84.188400000000001</c:v>
                </c:pt>
                <c:pt idx="15730">
                  <c:v>82.765446153846156</c:v>
                </c:pt>
                <c:pt idx="15731">
                  <c:v>91.242523076923078</c:v>
                </c:pt>
                <c:pt idx="15732">
                  <c:v>84.546092307692305</c:v>
                </c:pt>
                <c:pt idx="15733">
                  <c:v>82.91252307692308</c:v>
                </c:pt>
                <c:pt idx="15734">
                  <c:v>84.734461538461545</c:v>
                </c:pt>
                <c:pt idx="15735">
                  <c:v>87.99</c:v>
                </c:pt>
                <c:pt idx="15736">
                  <c:v>88.793323076923073</c:v>
                </c:pt>
                <c:pt idx="15737">
                  <c:v>82.88812307692308</c:v>
                </c:pt>
                <c:pt idx="15738">
                  <c:v>94.318153846153848</c:v>
                </c:pt>
                <c:pt idx="15739">
                  <c:v>86.364769230769227</c:v>
                </c:pt>
                <c:pt idx="15740">
                  <c:v>83.098153846153849</c:v>
                </c:pt>
                <c:pt idx="15741">
                  <c:v>84.760892307692302</c:v>
                </c:pt>
                <c:pt idx="15742">
                  <c:v>95.417630769230769</c:v>
                </c:pt>
                <c:pt idx="15743">
                  <c:v>85.790184615384618</c:v>
                </c:pt>
                <c:pt idx="15744">
                  <c:v>82.848799999999997</c:v>
                </c:pt>
                <c:pt idx="15745">
                  <c:v>84.277323076923082</c:v>
                </c:pt>
                <c:pt idx="15746">
                  <c:v>93.084584615384614</c:v>
                </c:pt>
                <c:pt idx="15747">
                  <c:v>83.84987692307692</c:v>
                </c:pt>
                <c:pt idx="15748">
                  <c:v>87.372830769230774</c:v>
                </c:pt>
                <c:pt idx="15749">
                  <c:v>84.059415384615392</c:v>
                </c:pt>
                <c:pt idx="15750">
                  <c:v>83.253107692307694</c:v>
                </c:pt>
                <c:pt idx="15751">
                  <c:v>82.907353846153839</c:v>
                </c:pt>
                <c:pt idx="15752">
                  <c:v>93.231569230769225</c:v>
                </c:pt>
                <c:pt idx="15753">
                  <c:v>83.552000000000007</c:v>
                </c:pt>
                <c:pt idx="15754">
                  <c:v>83.634584615384611</c:v>
                </c:pt>
                <c:pt idx="15755">
                  <c:v>85.528923076923078</c:v>
                </c:pt>
                <c:pt idx="15756">
                  <c:v>94.068215384615385</c:v>
                </c:pt>
                <c:pt idx="15757">
                  <c:v>83.898615384615383</c:v>
                </c:pt>
                <c:pt idx="15758">
                  <c:v>83.062123076923072</c:v>
                </c:pt>
                <c:pt idx="15759">
                  <c:v>90.007815384615384</c:v>
                </c:pt>
                <c:pt idx="15760">
                  <c:v>91.451815384615387</c:v>
                </c:pt>
                <c:pt idx="15761">
                  <c:v>83.250646153846148</c:v>
                </c:pt>
                <c:pt idx="15762">
                  <c:v>83.614984615384614</c:v>
                </c:pt>
                <c:pt idx="15763">
                  <c:v>83.258738461538456</c:v>
                </c:pt>
                <c:pt idx="15764">
                  <c:v>84.029938461538464</c:v>
                </c:pt>
                <c:pt idx="15765">
                  <c:v>83.113938461538467</c:v>
                </c:pt>
                <c:pt idx="15766">
                  <c:v>90.765753846153842</c:v>
                </c:pt>
                <c:pt idx="15767">
                  <c:v>85.623353846153847</c:v>
                </c:pt>
                <c:pt idx="15768">
                  <c:v>83.235261538461543</c:v>
                </c:pt>
                <c:pt idx="15769">
                  <c:v>83.376400000000004</c:v>
                </c:pt>
                <c:pt idx="15770">
                  <c:v>97.532553846153846</c:v>
                </c:pt>
                <c:pt idx="15771">
                  <c:v>93.598338461538461</c:v>
                </c:pt>
                <c:pt idx="15772">
                  <c:v>83.335692307692312</c:v>
                </c:pt>
                <c:pt idx="15773">
                  <c:v>100.29553846153846</c:v>
                </c:pt>
                <c:pt idx="15774">
                  <c:v>88.140892307692312</c:v>
                </c:pt>
                <c:pt idx="15775">
                  <c:v>83.91083076923077</c:v>
                </c:pt>
                <c:pt idx="15776">
                  <c:v>84.225846153846149</c:v>
                </c:pt>
                <c:pt idx="15777">
                  <c:v>86.965507692307696</c:v>
                </c:pt>
                <c:pt idx="15778">
                  <c:v>97.891599999999997</c:v>
                </c:pt>
                <c:pt idx="15779">
                  <c:v>83.456461538461539</c:v>
                </c:pt>
                <c:pt idx="15780">
                  <c:v>107.6516923076923</c:v>
                </c:pt>
                <c:pt idx="15781">
                  <c:v>84.282953846153845</c:v>
                </c:pt>
                <c:pt idx="15782">
                  <c:v>85.104953846153848</c:v>
                </c:pt>
                <c:pt idx="15783">
                  <c:v>85.272584615384616</c:v>
                </c:pt>
                <c:pt idx="15784">
                  <c:v>86.784369230769229</c:v>
                </c:pt>
                <c:pt idx="15785">
                  <c:v>84.017969230769225</c:v>
                </c:pt>
                <c:pt idx="15786">
                  <c:v>83.424276923076917</c:v>
                </c:pt>
                <c:pt idx="15787">
                  <c:v>83.522738461538466</c:v>
                </c:pt>
                <c:pt idx="15788">
                  <c:v>86.971661538461532</c:v>
                </c:pt>
                <c:pt idx="15789">
                  <c:v>85.057138461538457</c:v>
                </c:pt>
                <c:pt idx="15790">
                  <c:v>84.78981538461538</c:v>
                </c:pt>
                <c:pt idx="15791">
                  <c:v>84.502799999999993</c:v>
                </c:pt>
                <c:pt idx="15792">
                  <c:v>111.72273846153846</c:v>
                </c:pt>
                <c:pt idx="15793">
                  <c:v>83.775076923076924</c:v>
                </c:pt>
                <c:pt idx="15794">
                  <c:v>111.84304615384616</c:v>
                </c:pt>
                <c:pt idx="15795">
                  <c:v>88.548523076923075</c:v>
                </c:pt>
                <c:pt idx="15796">
                  <c:v>95.563753846153844</c:v>
                </c:pt>
                <c:pt idx="15797">
                  <c:v>90.914369230769225</c:v>
                </c:pt>
                <c:pt idx="15798">
                  <c:v>90.886492307692308</c:v>
                </c:pt>
                <c:pt idx="15799">
                  <c:v>84.050553846153846</c:v>
                </c:pt>
                <c:pt idx="15800">
                  <c:v>83.667630769230769</c:v>
                </c:pt>
                <c:pt idx="15801">
                  <c:v>97.930092307692306</c:v>
                </c:pt>
                <c:pt idx="15802">
                  <c:v>84.183753846153849</c:v>
                </c:pt>
                <c:pt idx="15803">
                  <c:v>86.159107692307686</c:v>
                </c:pt>
                <c:pt idx="15804">
                  <c:v>84.77796923076923</c:v>
                </c:pt>
                <c:pt idx="15805">
                  <c:v>87.368553846153844</c:v>
                </c:pt>
                <c:pt idx="15806">
                  <c:v>101.5168923076923</c:v>
                </c:pt>
                <c:pt idx="15807">
                  <c:v>83.818461538461534</c:v>
                </c:pt>
                <c:pt idx="15808">
                  <c:v>91.715107692307697</c:v>
                </c:pt>
                <c:pt idx="15809">
                  <c:v>87.920184615384613</c:v>
                </c:pt>
                <c:pt idx="15810">
                  <c:v>89.34630769230769</c:v>
                </c:pt>
                <c:pt idx="15811">
                  <c:v>85.611599999999996</c:v>
                </c:pt>
                <c:pt idx="15812">
                  <c:v>84.386523076923083</c:v>
                </c:pt>
                <c:pt idx="15813">
                  <c:v>84.122276923076925</c:v>
                </c:pt>
                <c:pt idx="15814">
                  <c:v>83.781599999999997</c:v>
                </c:pt>
                <c:pt idx="15815">
                  <c:v>84.393138461538456</c:v>
                </c:pt>
                <c:pt idx="15816">
                  <c:v>93.321292307692303</c:v>
                </c:pt>
                <c:pt idx="15817">
                  <c:v>84.368615384615381</c:v>
                </c:pt>
                <c:pt idx="15818">
                  <c:v>83.96618461538462</c:v>
                </c:pt>
                <c:pt idx="15819">
                  <c:v>87.295630769230769</c:v>
                </c:pt>
                <c:pt idx="15820">
                  <c:v>92.183415384615387</c:v>
                </c:pt>
                <c:pt idx="15821">
                  <c:v>83.863753846153841</c:v>
                </c:pt>
                <c:pt idx="15822">
                  <c:v>85.047846153846152</c:v>
                </c:pt>
                <c:pt idx="15823">
                  <c:v>85.711076923076917</c:v>
                </c:pt>
                <c:pt idx="15824">
                  <c:v>85.633815384615389</c:v>
                </c:pt>
                <c:pt idx="15825">
                  <c:v>84.299015384615387</c:v>
                </c:pt>
                <c:pt idx="15826">
                  <c:v>85.30852307692308</c:v>
                </c:pt>
                <c:pt idx="15827">
                  <c:v>84.584030769230765</c:v>
                </c:pt>
                <c:pt idx="15828">
                  <c:v>83.974923076923076</c:v>
                </c:pt>
                <c:pt idx="15829">
                  <c:v>84.825169230769234</c:v>
                </c:pt>
                <c:pt idx="15830">
                  <c:v>102.26769230769231</c:v>
                </c:pt>
                <c:pt idx="15831">
                  <c:v>86.339415384615378</c:v>
                </c:pt>
                <c:pt idx="15832">
                  <c:v>84.390061538461538</c:v>
                </c:pt>
                <c:pt idx="15833">
                  <c:v>88.269076923076923</c:v>
                </c:pt>
                <c:pt idx="15834">
                  <c:v>95.369600000000005</c:v>
                </c:pt>
                <c:pt idx="15835">
                  <c:v>84.101107692307693</c:v>
                </c:pt>
                <c:pt idx="15836">
                  <c:v>86.952061538461535</c:v>
                </c:pt>
                <c:pt idx="15837">
                  <c:v>85.055815384615386</c:v>
                </c:pt>
                <c:pt idx="15838">
                  <c:v>86.275046153846148</c:v>
                </c:pt>
                <c:pt idx="15839">
                  <c:v>84.334800000000001</c:v>
                </c:pt>
                <c:pt idx="15840">
                  <c:v>85.210861538461543</c:v>
                </c:pt>
                <c:pt idx="15841">
                  <c:v>84.603230769230763</c:v>
                </c:pt>
                <c:pt idx="15842">
                  <c:v>84.081999999999994</c:v>
                </c:pt>
                <c:pt idx="15843">
                  <c:v>84.304707692307687</c:v>
                </c:pt>
                <c:pt idx="15844">
                  <c:v>92.461876923076929</c:v>
                </c:pt>
                <c:pt idx="15845">
                  <c:v>88.574307692307698</c:v>
                </c:pt>
                <c:pt idx="15846">
                  <c:v>84.527292307692306</c:v>
                </c:pt>
                <c:pt idx="15847">
                  <c:v>85.628738461538461</c:v>
                </c:pt>
                <c:pt idx="15848">
                  <c:v>85.356492307692307</c:v>
                </c:pt>
                <c:pt idx="15849">
                  <c:v>84.660615384615383</c:v>
                </c:pt>
                <c:pt idx="15850">
                  <c:v>100.30763076923077</c:v>
                </c:pt>
                <c:pt idx="15851">
                  <c:v>87.009784615384618</c:v>
                </c:pt>
                <c:pt idx="15852">
                  <c:v>87.702584615384609</c:v>
                </c:pt>
                <c:pt idx="15853">
                  <c:v>84.513630769230772</c:v>
                </c:pt>
                <c:pt idx="15854">
                  <c:v>93.11258461538462</c:v>
                </c:pt>
                <c:pt idx="15855">
                  <c:v>91.220369230769236</c:v>
                </c:pt>
                <c:pt idx="15856">
                  <c:v>84.521569230769231</c:v>
                </c:pt>
                <c:pt idx="15857">
                  <c:v>85.641907692307697</c:v>
                </c:pt>
                <c:pt idx="15858">
                  <c:v>87.032276923076921</c:v>
                </c:pt>
                <c:pt idx="15859">
                  <c:v>85.957076923076926</c:v>
                </c:pt>
                <c:pt idx="15860">
                  <c:v>84.415353846153849</c:v>
                </c:pt>
                <c:pt idx="15861">
                  <c:v>88.884861538461536</c:v>
                </c:pt>
                <c:pt idx="15862">
                  <c:v>92.878338461538462</c:v>
                </c:pt>
                <c:pt idx="15863">
                  <c:v>84.661569230769231</c:v>
                </c:pt>
                <c:pt idx="15864">
                  <c:v>88.638923076923078</c:v>
                </c:pt>
                <c:pt idx="15865">
                  <c:v>111.29612307692308</c:v>
                </c:pt>
                <c:pt idx="15866">
                  <c:v>88.49886153846154</c:v>
                </c:pt>
                <c:pt idx="15867">
                  <c:v>84.606153846153845</c:v>
                </c:pt>
                <c:pt idx="15868">
                  <c:v>87.806523076923071</c:v>
                </c:pt>
                <c:pt idx="15869">
                  <c:v>102.57910769230769</c:v>
                </c:pt>
                <c:pt idx="15870">
                  <c:v>84.59104615384615</c:v>
                </c:pt>
                <c:pt idx="15871">
                  <c:v>84.983661538461533</c:v>
                </c:pt>
                <c:pt idx="15872">
                  <c:v>92.877230769230763</c:v>
                </c:pt>
                <c:pt idx="15873">
                  <c:v>92.677507692307685</c:v>
                </c:pt>
                <c:pt idx="15874">
                  <c:v>84.768923076923073</c:v>
                </c:pt>
                <c:pt idx="15875">
                  <c:v>89.347415384615388</c:v>
                </c:pt>
                <c:pt idx="15876">
                  <c:v>85.241969230769229</c:v>
                </c:pt>
                <c:pt idx="15877">
                  <c:v>84.766984615384615</c:v>
                </c:pt>
                <c:pt idx="15878">
                  <c:v>85.92178461538461</c:v>
                </c:pt>
                <c:pt idx="15879">
                  <c:v>90.603538461538463</c:v>
                </c:pt>
                <c:pt idx="15880">
                  <c:v>85.877046153846152</c:v>
                </c:pt>
                <c:pt idx="15881">
                  <c:v>84.661046153846158</c:v>
                </c:pt>
                <c:pt idx="15882">
                  <c:v>88.073230769230776</c:v>
                </c:pt>
                <c:pt idx="15883">
                  <c:v>107.63729230769231</c:v>
                </c:pt>
                <c:pt idx="15884">
                  <c:v>84.758892307692307</c:v>
                </c:pt>
                <c:pt idx="15885">
                  <c:v>84.930676923076916</c:v>
                </c:pt>
                <c:pt idx="15886">
                  <c:v>86.42907692307692</c:v>
                </c:pt>
                <c:pt idx="15887">
                  <c:v>87.332461538461544</c:v>
                </c:pt>
                <c:pt idx="15888">
                  <c:v>84.818553846153847</c:v>
                </c:pt>
                <c:pt idx="15889">
                  <c:v>104.30489230769231</c:v>
                </c:pt>
                <c:pt idx="15890">
                  <c:v>85.058400000000006</c:v>
                </c:pt>
                <c:pt idx="15891">
                  <c:v>85.136092307692309</c:v>
                </c:pt>
                <c:pt idx="15892">
                  <c:v>86.765199999999993</c:v>
                </c:pt>
                <c:pt idx="15893">
                  <c:v>86.05350769230769</c:v>
                </c:pt>
                <c:pt idx="15894">
                  <c:v>89.000399999999999</c:v>
                </c:pt>
                <c:pt idx="15895">
                  <c:v>84.86615384615385</c:v>
                </c:pt>
                <c:pt idx="15896">
                  <c:v>94.613476923076917</c:v>
                </c:pt>
                <c:pt idx="15897">
                  <c:v>89.257569230769235</c:v>
                </c:pt>
                <c:pt idx="15898">
                  <c:v>85.063569230769232</c:v>
                </c:pt>
                <c:pt idx="15899">
                  <c:v>85.773384615384614</c:v>
                </c:pt>
                <c:pt idx="15900">
                  <c:v>90.863815384615378</c:v>
                </c:pt>
                <c:pt idx="15901">
                  <c:v>91.083723076923079</c:v>
                </c:pt>
                <c:pt idx="15902">
                  <c:v>84.971476923076921</c:v>
                </c:pt>
                <c:pt idx="15903">
                  <c:v>86.074461538461534</c:v>
                </c:pt>
                <c:pt idx="15904">
                  <c:v>89.724707692307689</c:v>
                </c:pt>
                <c:pt idx="15905">
                  <c:v>85.105999999999995</c:v>
                </c:pt>
                <c:pt idx="15906">
                  <c:v>85.421569230769236</c:v>
                </c:pt>
                <c:pt idx="15907">
                  <c:v>103.2000923076923</c:v>
                </c:pt>
                <c:pt idx="15908">
                  <c:v>88.089353846153841</c:v>
                </c:pt>
                <c:pt idx="15909">
                  <c:v>85.025323076923073</c:v>
                </c:pt>
                <c:pt idx="15910">
                  <c:v>92.747076923076918</c:v>
                </c:pt>
                <c:pt idx="15911">
                  <c:v>88.769046153846148</c:v>
                </c:pt>
                <c:pt idx="15912">
                  <c:v>86.829723076923074</c:v>
                </c:pt>
                <c:pt idx="15913">
                  <c:v>89.155692307692306</c:v>
                </c:pt>
                <c:pt idx="15914">
                  <c:v>87.647569230769236</c:v>
                </c:pt>
                <c:pt idx="15915">
                  <c:v>92.517569230769226</c:v>
                </c:pt>
                <c:pt idx="15916">
                  <c:v>85.121692307692314</c:v>
                </c:pt>
                <c:pt idx="15917">
                  <c:v>86.962492307692301</c:v>
                </c:pt>
                <c:pt idx="15918">
                  <c:v>87.398892307692307</c:v>
                </c:pt>
                <c:pt idx="15919">
                  <c:v>85.328246153846152</c:v>
                </c:pt>
                <c:pt idx="15920">
                  <c:v>85.431046153846154</c:v>
                </c:pt>
                <c:pt idx="15921">
                  <c:v>86.610369230769237</c:v>
                </c:pt>
                <c:pt idx="15922">
                  <c:v>85.344676923076918</c:v>
                </c:pt>
                <c:pt idx="15923">
                  <c:v>85.244646153846148</c:v>
                </c:pt>
                <c:pt idx="15924">
                  <c:v>86.380984615384619</c:v>
                </c:pt>
                <c:pt idx="15925">
                  <c:v>100.97212307692308</c:v>
                </c:pt>
                <c:pt idx="15926">
                  <c:v>85.508707692307695</c:v>
                </c:pt>
                <c:pt idx="15927">
                  <c:v>85.543476923076923</c:v>
                </c:pt>
                <c:pt idx="15928">
                  <c:v>86.729569230769229</c:v>
                </c:pt>
                <c:pt idx="15929">
                  <c:v>85.914400000000001</c:v>
                </c:pt>
                <c:pt idx="15930">
                  <c:v>85.327076923076916</c:v>
                </c:pt>
                <c:pt idx="15931">
                  <c:v>85.601138461538469</c:v>
                </c:pt>
                <c:pt idx="15932">
                  <c:v>94.201076923076926</c:v>
                </c:pt>
                <c:pt idx="15933">
                  <c:v>86.068369230769235</c:v>
                </c:pt>
                <c:pt idx="15934">
                  <c:v>86.072923076923075</c:v>
                </c:pt>
                <c:pt idx="15935">
                  <c:v>102.52858461538462</c:v>
                </c:pt>
                <c:pt idx="15936">
                  <c:v>86.238707692307699</c:v>
                </c:pt>
                <c:pt idx="15937">
                  <c:v>85.552092307692305</c:v>
                </c:pt>
                <c:pt idx="15938">
                  <c:v>108.32412307692307</c:v>
                </c:pt>
                <c:pt idx="15939">
                  <c:v>86.561046153846149</c:v>
                </c:pt>
                <c:pt idx="15940">
                  <c:v>89.419538461538465</c:v>
                </c:pt>
                <c:pt idx="15941">
                  <c:v>88.316769230769225</c:v>
                </c:pt>
                <c:pt idx="15942">
                  <c:v>97.944400000000002</c:v>
                </c:pt>
                <c:pt idx="15943">
                  <c:v>98.500799999999998</c:v>
                </c:pt>
                <c:pt idx="15944">
                  <c:v>85.590769230769226</c:v>
                </c:pt>
                <c:pt idx="15945">
                  <c:v>96.447969230769232</c:v>
                </c:pt>
                <c:pt idx="15946">
                  <c:v>86.461415384615378</c:v>
                </c:pt>
                <c:pt idx="15947">
                  <c:v>85.809815384615391</c:v>
                </c:pt>
                <c:pt idx="15948">
                  <c:v>85.680246153846156</c:v>
                </c:pt>
                <c:pt idx="15949">
                  <c:v>95.770399999999995</c:v>
                </c:pt>
                <c:pt idx="15950">
                  <c:v>86.356399999999994</c:v>
                </c:pt>
                <c:pt idx="15951">
                  <c:v>85.579076923076926</c:v>
                </c:pt>
                <c:pt idx="15952">
                  <c:v>88.064369230769231</c:v>
                </c:pt>
                <c:pt idx="15953">
                  <c:v>87.751723076923071</c:v>
                </c:pt>
                <c:pt idx="15954">
                  <c:v>85.866246153846149</c:v>
                </c:pt>
                <c:pt idx="15955">
                  <c:v>85.779015384615391</c:v>
                </c:pt>
                <c:pt idx="15956">
                  <c:v>96.287446153846147</c:v>
                </c:pt>
                <c:pt idx="15957">
                  <c:v>87.74215384615384</c:v>
                </c:pt>
                <c:pt idx="15958">
                  <c:v>85.791169230769228</c:v>
                </c:pt>
                <c:pt idx="15959">
                  <c:v>93.27926153846154</c:v>
                </c:pt>
                <c:pt idx="15960">
                  <c:v>89.676400000000001</c:v>
                </c:pt>
                <c:pt idx="15961">
                  <c:v>88.161476923076918</c:v>
                </c:pt>
                <c:pt idx="15962">
                  <c:v>86.506738461538461</c:v>
                </c:pt>
                <c:pt idx="15963">
                  <c:v>105.33778461538462</c:v>
                </c:pt>
                <c:pt idx="15964">
                  <c:v>91.327661538461541</c:v>
                </c:pt>
                <c:pt idx="15965">
                  <c:v>85.850769230769231</c:v>
                </c:pt>
                <c:pt idx="15966">
                  <c:v>93.087107692307697</c:v>
                </c:pt>
                <c:pt idx="15967">
                  <c:v>93.247938461538467</c:v>
                </c:pt>
                <c:pt idx="15968">
                  <c:v>90.512246153846149</c:v>
                </c:pt>
                <c:pt idx="15969">
                  <c:v>86.83406153846154</c:v>
                </c:pt>
                <c:pt idx="15970">
                  <c:v>86.991661538461543</c:v>
                </c:pt>
                <c:pt idx="15971">
                  <c:v>92.793538461538461</c:v>
                </c:pt>
                <c:pt idx="15972">
                  <c:v>86.011015384615391</c:v>
                </c:pt>
                <c:pt idx="15973">
                  <c:v>93.75144615384616</c:v>
                </c:pt>
                <c:pt idx="15974">
                  <c:v>87.736892307692301</c:v>
                </c:pt>
                <c:pt idx="15975">
                  <c:v>89.75129230769231</c:v>
                </c:pt>
                <c:pt idx="15976">
                  <c:v>86.650492307692303</c:v>
                </c:pt>
                <c:pt idx="15977">
                  <c:v>102.03172307692307</c:v>
                </c:pt>
                <c:pt idx="15978">
                  <c:v>92.707692307692312</c:v>
                </c:pt>
                <c:pt idx="15979">
                  <c:v>86.04750769230769</c:v>
                </c:pt>
                <c:pt idx="15980">
                  <c:v>87.51655384615384</c:v>
                </c:pt>
                <c:pt idx="15981">
                  <c:v>102.47707692307692</c:v>
                </c:pt>
                <c:pt idx="15982">
                  <c:v>86.403230769230774</c:v>
                </c:pt>
                <c:pt idx="15983">
                  <c:v>86.171230769230775</c:v>
                </c:pt>
                <c:pt idx="15984">
                  <c:v>91.872092307692313</c:v>
                </c:pt>
                <c:pt idx="15985">
                  <c:v>112.79846153846154</c:v>
                </c:pt>
                <c:pt idx="15986">
                  <c:v>86.150892307692303</c:v>
                </c:pt>
                <c:pt idx="15987">
                  <c:v>88.111169230769235</c:v>
                </c:pt>
                <c:pt idx="15988">
                  <c:v>93.699600000000004</c:v>
                </c:pt>
                <c:pt idx="15989">
                  <c:v>87.179015384615383</c:v>
                </c:pt>
                <c:pt idx="15990">
                  <c:v>86.206738461538464</c:v>
                </c:pt>
                <c:pt idx="15991">
                  <c:v>95.069292307692308</c:v>
                </c:pt>
                <c:pt idx="15992">
                  <c:v>91.402123076923075</c:v>
                </c:pt>
                <c:pt idx="15993">
                  <c:v>86.256892307692311</c:v>
                </c:pt>
                <c:pt idx="15994">
                  <c:v>90.414707692307687</c:v>
                </c:pt>
                <c:pt idx="15995">
                  <c:v>89.210523076923081</c:v>
                </c:pt>
                <c:pt idx="15996">
                  <c:v>93.06</c:v>
                </c:pt>
                <c:pt idx="15997">
                  <c:v>86.618892307692306</c:v>
                </c:pt>
                <c:pt idx="15998">
                  <c:v>94.510030769230767</c:v>
                </c:pt>
                <c:pt idx="15999">
                  <c:v>98.958030769230774</c:v>
                </c:pt>
                <c:pt idx="16000">
                  <c:v>86.36772307692307</c:v>
                </c:pt>
                <c:pt idx="16001">
                  <c:v>90.142092307692309</c:v>
                </c:pt>
                <c:pt idx="16002">
                  <c:v>86.364184615384616</c:v>
                </c:pt>
                <c:pt idx="16003">
                  <c:v>92.178799999999995</c:v>
                </c:pt>
                <c:pt idx="16004">
                  <c:v>86.549138461538462</c:v>
                </c:pt>
                <c:pt idx="16005">
                  <c:v>92.843199999999996</c:v>
                </c:pt>
                <c:pt idx="16006">
                  <c:v>86.61187692307692</c:v>
                </c:pt>
                <c:pt idx="16007">
                  <c:v>86.389046153846152</c:v>
                </c:pt>
                <c:pt idx="16008">
                  <c:v>86.909169230769237</c:v>
                </c:pt>
                <c:pt idx="16009">
                  <c:v>93.132738461538466</c:v>
                </c:pt>
                <c:pt idx="16010">
                  <c:v>86.419107692307691</c:v>
                </c:pt>
                <c:pt idx="16011">
                  <c:v>86.399569230769231</c:v>
                </c:pt>
                <c:pt idx="16012">
                  <c:v>88.833323076923079</c:v>
                </c:pt>
                <c:pt idx="16013">
                  <c:v>87.551938461538455</c:v>
                </c:pt>
                <c:pt idx="16014">
                  <c:v>86.448184615384619</c:v>
                </c:pt>
                <c:pt idx="16015">
                  <c:v>87.300276923076922</c:v>
                </c:pt>
                <c:pt idx="16016">
                  <c:v>91.777753846153843</c:v>
                </c:pt>
                <c:pt idx="16017">
                  <c:v>88.52910769230769</c:v>
                </c:pt>
                <c:pt idx="16018">
                  <c:v>86.494184615384611</c:v>
                </c:pt>
                <c:pt idx="16019">
                  <c:v>90.132123076923079</c:v>
                </c:pt>
                <c:pt idx="16020">
                  <c:v>86.950707692307688</c:v>
                </c:pt>
                <c:pt idx="16021">
                  <c:v>86.749230769230763</c:v>
                </c:pt>
                <c:pt idx="16022">
                  <c:v>89.694369230769226</c:v>
                </c:pt>
                <c:pt idx="16023">
                  <c:v>87.41495384615385</c:v>
                </c:pt>
                <c:pt idx="16024">
                  <c:v>90.357107692307693</c:v>
                </c:pt>
                <c:pt idx="16025">
                  <c:v>86.591938461538462</c:v>
                </c:pt>
                <c:pt idx="16026">
                  <c:v>92.747138461538455</c:v>
                </c:pt>
                <c:pt idx="16027">
                  <c:v>87.573907692307699</c:v>
                </c:pt>
                <c:pt idx="16028">
                  <c:v>86.776923076923083</c:v>
                </c:pt>
                <c:pt idx="16029">
                  <c:v>88.286523076923075</c:v>
                </c:pt>
                <c:pt idx="16030">
                  <c:v>90.75372307692308</c:v>
                </c:pt>
                <c:pt idx="16031">
                  <c:v>87.924738461538468</c:v>
                </c:pt>
                <c:pt idx="16032">
                  <c:v>86.677015384615387</c:v>
                </c:pt>
                <c:pt idx="16033">
                  <c:v>86.969076923076926</c:v>
                </c:pt>
                <c:pt idx="16034">
                  <c:v>94.184153846153848</c:v>
                </c:pt>
                <c:pt idx="16035">
                  <c:v>88.026338461538458</c:v>
                </c:pt>
                <c:pt idx="16036">
                  <c:v>94.745907692307696</c:v>
                </c:pt>
                <c:pt idx="16037">
                  <c:v>86.911907692307693</c:v>
                </c:pt>
                <c:pt idx="16038">
                  <c:v>87.830030769230774</c:v>
                </c:pt>
                <c:pt idx="16039">
                  <c:v>86.79452307692307</c:v>
                </c:pt>
                <c:pt idx="16040">
                  <c:v>90.883784615384613</c:v>
                </c:pt>
                <c:pt idx="16041">
                  <c:v>92.598799999999997</c:v>
                </c:pt>
                <c:pt idx="16042">
                  <c:v>87.039323076923083</c:v>
                </c:pt>
                <c:pt idx="16043">
                  <c:v>87.588338461538456</c:v>
                </c:pt>
                <c:pt idx="16044">
                  <c:v>91.400061538461543</c:v>
                </c:pt>
                <c:pt idx="16045">
                  <c:v>92.561999999999998</c:v>
                </c:pt>
                <c:pt idx="16046">
                  <c:v>86.856215384615382</c:v>
                </c:pt>
                <c:pt idx="16047">
                  <c:v>90.15</c:v>
                </c:pt>
                <c:pt idx="16048">
                  <c:v>89.544769230769234</c:v>
                </c:pt>
                <c:pt idx="16049">
                  <c:v>87.441723076923083</c:v>
                </c:pt>
                <c:pt idx="16050">
                  <c:v>89.055599999999998</c:v>
                </c:pt>
                <c:pt idx="16051">
                  <c:v>90.625630769230767</c:v>
                </c:pt>
                <c:pt idx="16052">
                  <c:v>87.926369230769225</c:v>
                </c:pt>
                <c:pt idx="16053">
                  <c:v>86.907200000000003</c:v>
                </c:pt>
                <c:pt idx="16054">
                  <c:v>89.48372307692307</c:v>
                </c:pt>
                <c:pt idx="16055">
                  <c:v>88.04224615384615</c:v>
                </c:pt>
                <c:pt idx="16056">
                  <c:v>86.991846153846154</c:v>
                </c:pt>
                <c:pt idx="16057">
                  <c:v>87.179876923076918</c:v>
                </c:pt>
                <c:pt idx="16058">
                  <c:v>91.475846153846149</c:v>
                </c:pt>
                <c:pt idx="16059">
                  <c:v>91.115261538461539</c:v>
                </c:pt>
                <c:pt idx="16060">
                  <c:v>87.030061538461538</c:v>
                </c:pt>
                <c:pt idx="16061">
                  <c:v>87.548892307692313</c:v>
                </c:pt>
                <c:pt idx="16062">
                  <c:v>88.68021538461538</c:v>
                </c:pt>
                <c:pt idx="16063">
                  <c:v>88.385630769230772</c:v>
                </c:pt>
                <c:pt idx="16064">
                  <c:v>89.502861538461545</c:v>
                </c:pt>
                <c:pt idx="16065">
                  <c:v>100.26178461538461</c:v>
                </c:pt>
                <c:pt idx="16066">
                  <c:v>88.038399999999996</c:v>
                </c:pt>
                <c:pt idx="16067">
                  <c:v>87.148584615384621</c:v>
                </c:pt>
                <c:pt idx="16068">
                  <c:v>88.572676923076926</c:v>
                </c:pt>
                <c:pt idx="16069">
                  <c:v>92.506861538461536</c:v>
                </c:pt>
                <c:pt idx="16070">
                  <c:v>88.446092307692311</c:v>
                </c:pt>
                <c:pt idx="16071">
                  <c:v>88.990769230769232</c:v>
                </c:pt>
                <c:pt idx="16072">
                  <c:v>90.200030769230764</c:v>
                </c:pt>
                <c:pt idx="16073">
                  <c:v>89.655076923076919</c:v>
                </c:pt>
                <c:pt idx="16074">
                  <c:v>87.216553846153843</c:v>
                </c:pt>
                <c:pt idx="16075">
                  <c:v>91.335323076923075</c:v>
                </c:pt>
                <c:pt idx="16076">
                  <c:v>99.159784615384609</c:v>
                </c:pt>
                <c:pt idx="16077">
                  <c:v>87.957692307692312</c:v>
                </c:pt>
                <c:pt idx="16078">
                  <c:v>87.974676923076927</c:v>
                </c:pt>
                <c:pt idx="16079">
                  <c:v>89.89412307692308</c:v>
                </c:pt>
                <c:pt idx="16080">
                  <c:v>99.10489230769231</c:v>
                </c:pt>
                <c:pt idx="16081">
                  <c:v>87.368369230769233</c:v>
                </c:pt>
                <c:pt idx="16082">
                  <c:v>89.269199999999998</c:v>
                </c:pt>
                <c:pt idx="16083">
                  <c:v>90.710892307692305</c:v>
                </c:pt>
                <c:pt idx="16084">
                  <c:v>87.46246153846154</c:v>
                </c:pt>
                <c:pt idx="16085">
                  <c:v>87.524153846153851</c:v>
                </c:pt>
                <c:pt idx="16086">
                  <c:v>93.180830769230766</c:v>
                </c:pt>
                <c:pt idx="16087">
                  <c:v>88.975661538461537</c:v>
                </c:pt>
                <c:pt idx="16088">
                  <c:v>87.421661538461535</c:v>
                </c:pt>
                <c:pt idx="16089">
                  <c:v>96.928030769230773</c:v>
                </c:pt>
                <c:pt idx="16090">
                  <c:v>92.856399999999994</c:v>
                </c:pt>
                <c:pt idx="16091">
                  <c:v>88.140923076923073</c:v>
                </c:pt>
                <c:pt idx="16092">
                  <c:v>87.836923076923071</c:v>
                </c:pt>
                <c:pt idx="16093">
                  <c:v>87.547076923076929</c:v>
                </c:pt>
                <c:pt idx="16094">
                  <c:v>92.660738461538457</c:v>
                </c:pt>
                <c:pt idx="16095">
                  <c:v>87.504892307692302</c:v>
                </c:pt>
                <c:pt idx="16096">
                  <c:v>91.469415384615388</c:v>
                </c:pt>
                <c:pt idx="16097">
                  <c:v>88.891046153846148</c:v>
                </c:pt>
                <c:pt idx="16098">
                  <c:v>87.75486153846154</c:v>
                </c:pt>
                <c:pt idx="16099">
                  <c:v>87.646153846153851</c:v>
                </c:pt>
                <c:pt idx="16100">
                  <c:v>93.628861538461535</c:v>
                </c:pt>
                <c:pt idx="16101">
                  <c:v>97.990953846153843</c:v>
                </c:pt>
                <c:pt idx="16102">
                  <c:v>87.651538461538465</c:v>
                </c:pt>
                <c:pt idx="16103">
                  <c:v>88.136553846153845</c:v>
                </c:pt>
                <c:pt idx="16104">
                  <c:v>96.719230769230762</c:v>
                </c:pt>
                <c:pt idx="16105">
                  <c:v>91.298061538461539</c:v>
                </c:pt>
                <c:pt idx="16106">
                  <c:v>88.779538461538465</c:v>
                </c:pt>
                <c:pt idx="16107">
                  <c:v>92.810553846153852</c:v>
                </c:pt>
                <c:pt idx="16108">
                  <c:v>91.879692307692309</c:v>
                </c:pt>
                <c:pt idx="16109">
                  <c:v>87.684738461538458</c:v>
                </c:pt>
                <c:pt idx="16110">
                  <c:v>91.09273846153846</c:v>
                </c:pt>
                <c:pt idx="16111">
                  <c:v>93.505723076923076</c:v>
                </c:pt>
                <c:pt idx="16112">
                  <c:v>88.117507692307697</c:v>
                </c:pt>
                <c:pt idx="16113">
                  <c:v>87.860830769230773</c:v>
                </c:pt>
                <c:pt idx="16114">
                  <c:v>99.431261538461541</c:v>
                </c:pt>
                <c:pt idx="16115">
                  <c:v>89.030615384615388</c:v>
                </c:pt>
                <c:pt idx="16116">
                  <c:v>87.854246153846148</c:v>
                </c:pt>
                <c:pt idx="16117">
                  <c:v>92.392584615384621</c:v>
                </c:pt>
                <c:pt idx="16118">
                  <c:v>89.495569230769235</c:v>
                </c:pt>
                <c:pt idx="16119">
                  <c:v>88.423476923076919</c:v>
                </c:pt>
                <c:pt idx="16120">
                  <c:v>87.933046153846149</c:v>
                </c:pt>
                <c:pt idx="16121">
                  <c:v>90.843230769230772</c:v>
                </c:pt>
                <c:pt idx="16122">
                  <c:v>88.028215384615379</c:v>
                </c:pt>
                <c:pt idx="16123">
                  <c:v>87.869384615384618</c:v>
                </c:pt>
                <c:pt idx="16124">
                  <c:v>89.12541538461538</c:v>
                </c:pt>
                <c:pt idx="16125">
                  <c:v>89.341569230769224</c:v>
                </c:pt>
                <c:pt idx="16126">
                  <c:v>92.974030769230765</c:v>
                </c:pt>
                <c:pt idx="16127">
                  <c:v>88.629753846153847</c:v>
                </c:pt>
                <c:pt idx="16128">
                  <c:v>94.428369230769235</c:v>
                </c:pt>
                <c:pt idx="16129">
                  <c:v>89.862707692307694</c:v>
                </c:pt>
                <c:pt idx="16130">
                  <c:v>87.960676923076917</c:v>
                </c:pt>
                <c:pt idx="16131">
                  <c:v>89.492492307692302</c:v>
                </c:pt>
                <c:pt idx="16132">
                  <c:v>93.5732</c:v>
                </c:pt>
                <c:pt idx="16133">
                  <c:v>88.642553846153845</c:v>
                </c:pt>
                <c:pt idx="16134">
                  <c:v>88.099846153846158</c:v>
                </c:pt>
                <c:pt idx="16135">
                  <c:v>97.768461538461537</c:v>
                </c:pt>
                <c:pt idx="16136">
                  <c:v>91.725384615384613</c:v>
                </c:pt>
                <c:pt idx="16137">
                  <c:v>88.119384615384618</c:v>
                </c:pt>
                <c:pt idx="16138">
                  <c:v>88.675415384615391</c:v>
                </c:pt>
                <c:pt idx="16139">
                  <c:v>88.46547692307692</c:v>
                </c:pt>
                <c:pt idx="16140">
                  <c:v>93.884430769230775</c:v>
                </c:pt>
                <c:pt idx="16141">
                  <c:v>88.567507692307686</c:v>
                </c:pt>
                <c:pt idx="16142">
                  <c:v>88.367907692307696</c:v>
                </c:pt>
                <c:pt idx="16143">
                  <c:v>96.924307692307693</c:v>
                </c:pt>
                <c:pt idx="16144">
                  <c:v>88.212338461538465</c:v>
                </c:pt>
                <c:pt idx="16145">
                  <c:v>89.835107692307687</c:v>
                </c:pt>
                <c:pt idx="16146">
                  <c:v>91.128584615384611</c:v>
                </c:pt>
                <c:pt idx="16147">
                  <c:v>89.014523076923084</c:v>
                </c:pt>
                <c:pt idx="16148">
                  <c:v>88.270338461538458</c:v>
                </c:pt>
                <c:pt idx="16149">
                  <c:v>92.350369230769232</c:v>
                </c:pt>
                <c:pt idx="16150">
                  <c:v>94.90353846153846</c:v>
                </c:pt>
                <c:pt idx="16151">
                  <c:v>88.76612307692308</c:v>
                </c:pt>
                <c:pt idx="16152">
                  <c:v>99.189876923076923</c:v>
                </c:pt>
                <c:pt idx="16153">
                  <c:v>93.066246153846151</c:v>
                </c:pt>
                <c:pt idx="16154">
                  <c:v>93.481723076923075</c:v>
                </c:pt>
                <c:pt idx="16155">
                  <c:v>88.498307692307691</c:v>
                </c:pt>
                <c:pt idx="16156">
                  <c:v>94.534153846153842</c:v>
                </c:pt>
                <c:pt idx="16157">
                  <c:v>89.721169230769235</c:v>
                </c:pt>
                <c:pt idx="16158">
                  <c:v>88.466953846153842</c:v>
                </c:pt>
                <c:pt idx="16159">
                  <c:v>90.018184615384612</c:v>
                </c:pt>
                <c:pt idx="16160">
                  <c:v>88.537076923076924</c:v>
                </c:pt>
                <c:pt idx="16161">
                  <c:v>93.503353846153843</c:v>
                </c:pt>
                <c:pt idx="16162">
                  <c:v>88.531323076923073</c:v>
                </c:pt>
                <c:pt idx="16163">
                  <c:v>90.464584615384609</c:v>
                </c:pt>
                <c:pt idx="16164">
                  <c:v>89.266892307692302</c:v>
                </c:pt>
                <c:pt idx="16165">
                  <c:v>88.535323076923078</c:v>
                </c:pt>
                <c:pt idx="16166">
                  <c:v>89.740338461538457</c:v>
                </c:pt>
                <c:pt idx="16167">
                  <c:v>91.967138461538468</c:v>
                </c:pt>
                <c:pt idx="16168">
                  <c:v>89.163907692307689</c:v>
                </c:pt>
                <c:pt idx="16169">
                  <c:v>88.487569230769225</c:v>
                </c:pt>
                <c:pt idx="16170">
                  <c:v>93.054246153846151</c:v>
                </c:pt>
                <c:pt idx="16171">
                  <c:v>89.540030769230768</c:v>
                </c:pt>
                <c:pt idx="16172">
                  <c:v>88.642553846153845</c:v>
                </c:pt>
                <c:pt idx="16173">
                  <c:v>89.548369230769225</c:v>
                </c:pt>
                <c:pt idx="16174">
                  <c:v>94.424430769230767</c:v>
                </c:pt>
                <c:pt idx="16175">
                  <c:v>91.377107692307689</c:v>
                </c:pt>
                <c:pt idx="16176">
                  <c:v>88.635753846153847</c:v>
                </c:pt>
                <c:pt idx="16177">
                  <c:v>99.530184615384613</c:v>
                </c:pt>
                <c:pt idx="16178">
                  <c:v>88.865261538461539</c:v>
                </c:pt>
                <c:pt idx="16179">
                  <c:v>88.756923076923073</c:v>
                </c:pt>
                <c:pt idx="16180">
                  <c:v>89.728123076923083</c:v>
                </c:pt>
                <c:pt idx="16181">
                  <c:v>91.840092307692302</c:v>
                </c:pt>
                <c:pt idx="16182">
                  <c:v>92.41</c:v>
                </c:pt>
                <c:pt idx="16183">
                  <c:v>88.721846153846158</c:v>
                </c:pt>
                <c:pt idx="16184">
                  <c:v>93.325138461538458</c:v>
                </c:pt>
                <c:pt idx="16185">
                  <c:v>89.871753846153851</c:v>
                </c:pt>
                <c:pt idx="16186">
                  <c:v>89.090646153846151</c:v>
                </c:pt>
                <c:pt idx="16187">
                  <c:v>90.789292307692307</c:v>
                </c:pt>
                <c:pt idx="16188">
                  <c:v>93.561599999999999</c:v>
                </c:pt>
                <c:pt idx="16189">
                  <c:v>91.773076923076928</c:v>
                </c:pt>
                <c:pt idx="16190">
                  <c:v>88.783292307692307</c:v>
                </c:pt>
                <c:pt idx="16191">
                  <c:v>89.321107692307692</c:v>
                </c:pt>
                <c:pt idx="16192">
                  <c:v>89.435169230769233</c:v>
                </c:pt>
                <c:pt idx="16193">
                  <c:v>89.005938461538463</c:v>
                </c:pt>
                <c:pt idx="16194">
                  <c:v>89.553015384615378</c:v>
                </c:pt>
                <c:pt idx="16195">
                  <c:v>90.845815384615378</c:v>
                </c:pt>
                <c:pt idx="16196">
                  <c:v>89.157384615384615</c:v>
                </c:pt>
                <c:pt idx="16197">
                  <c:v>88.83932307692308</c:v>
                </c:pt>
                <c:pt idx="16198">
                  <c:v>89.88926153846154</c:v>
                </c:pt>
                <c:pt idx="16199">
                  <c:v>89.596923076923076</c:v>
                </c:pt>
                <c:pt idx="16200">
                  <c:v>89.700738461538464</c:v>
                </c:pt>
                <c:pt idx="16201">
                  <c:v>91.339938461538466</c:v>
                </c:pt>
                <c:pt idx="16202">
                  <c:v>91.851292307692304</c:v>
                </c:pt>
                <c:pt idx="16203">
                  <c:v>89.292830769230775</c:v>
                </c:pt>
                <c:pt idx="16204">
                  <c:v>88.975969230769238</c:v>
                </c:pt>
                <c:pt idx="16205">
                  <c:v>94.59904615384616</c:v>
                </c:pt>
                <c:pt idx="16206">
                  <c:v>89.236769230769227</c:v>
                </c:pt>
                <c:pt idx="16207">
                  <c:v>89.329661538461536</c:v>
                </c:pt>
                <c:pt idx="16208">
                  <c:v>89.867353846153847</c:v>
                </c:pt>
                <c:pt idx="16209">
                  <c:v>89.462276923076928</c:v>
                </c:pt>
                <c:pt idx="16210">
                  <c:v>92.099630769230771</c:v>
                </c:pt>
                <c:pt idx="16211">
                  <c:v>89.1</c:v>
                </c:pt>
                <c:pt idx="16212">
                  <c:v>97.868246153846158</c:v>
                </c:pt>
                <c:pt idx="16213">
                  <c:v>94.720184615384611</c:v>
                </c:pt>
                <c:pt idx="16214">
                  <c:v>91.553323076923078</c:v>
                </c:pt>
                <c:pt idx="16215">
                  <c:v>93.112276923076919</c:v>
                </c:pt>
                <c:pt idx="16216">
                  <c:v>96.473938461538467</c:v>
                </c:pt>
                <c:pt idx="16217">
                  <c:v>91.683261538461537</c:v>
                </c:pt>
                <c:pt idx="16218">
                  <c:v>89.188707692307688</c:v>
                </c:pt>
                <c:pt idx="16219">
                  <c:v>89.565169230769229</c:v>
                </c:pt>
                <c:pt idx="16220">
                  <c:v>91.112953846153843</c:v>
                </c:pt>
                <c:pt idx="16221">
                  <c:v>90.843169230769234</c:v>
                </c:pt>
                <c:pt idx="16222">
                  <c:v>91.158769230769224</c:v>
                </c:pt>
                <c:pt idx="16223">
                  <c:v>94.915292307692312</c:v>
                </c:pt>
                <c:pt idx="16224">
                  <c:v>90.771600000000007</c:v>
                </c:pt>
                <c:pt idx="16225">
                  <c:v>89.276092307692309</c:v>
                </c:pt>
                <c:pt idx="16226">
                  <c:v>90.137538461538455</c:v>
                </c:pt>
                <c:pt idx="16227">
                  <c:v>89.388030769230767</c:v>
                </c:pt>
                <c:pt idx="16228">
                  <c:v>91.300615384615384</c:v>
                </c:pt>
                <c:pt idx="16229">
                  <c:v>91.059846153846152</c:v>
                </c:pt>
                <c:pt idx="16230">
                  <c:v>92.195815384615386</c:v>
                </c:pt>
                <c:pt idx="16231">
                  <c:v>89.958953846153847</c:v>
                </c:pt>
                <c:pt idx="16232">
                  <c:v>89.32464615384616</c:v>
                </c:pt>
                <c:pt idx="16233">
                  <c:v>89.866399999999999</c:v>
                </c:pt>
                <c:pt idx="16234">
                  <c:v>94.188830769230776</c:v>
                </c:pt>
                <c:pt idx="16235">
                  <c:v>90.674769230769229</c:v>
                </c:pt>
                <c:pt idx="16236">
                  <c:v>90.28381538461538</c:v>
                </c:pt>
                <c:pt idx="16237">
                  <c:v>90.30123076923077</c:v>
                </c:pt>
                <c:pt idx="16238">
                  <c:v>91.873599999999996</c:v>
                </c:pt>
                <c:pt idx="16239">
                  <c:v>89.43021538461538</c:v>
                </c:pt>
                <c:pt idx="16240">
                  <c:v>90.885569230769235</c:v>
                </c:pt>
                <c:pt idx="16241">
                  <c:v>89.884461538461537</c:v>
                </c:pt>
                <c:pt idx="16242">
                  <c:v>90.380707692307695</c:v>
                </c:pt>
                <c:pt idx="16243">
                  <c:v>89.946307692307698</c:v>
                </c:pt>
                <c:pt idx="16244">
                  <c:v>99.46661538461538</c:v>
                </c:pt>
                <c:pt idx="16245">
                  <c:v>96.953138461538458</c:v>
                </c:pt>
                <c:pt idx="16246">
                  <c:v>89.56421538461538</c:v>
                </c:pt>
                <c:pt idx="16247">
                  <c:v>91.79181538461539</c:v>
                </c:pt>
                <c:pt idx="16248">
                  <c:v>91.064123076923082</c:v>
                </c:pt>
                <c:pt idx="16249">
                  <c:v>90.37215384615385</c:v>
                </c:pt>
                <c:pt idx="16250">
                  <c:v>89.945230769230776</c:v>
                </c:pt>
                <c:pt idx="16251">
                  <c:v>92.017015384615391</c:v>
                </c:pt>
                <c:pt idx="16252">
                  <c:v>94.426707692307687</c:v>
                </c:pt>
                <c:pt idx="16253">
                  <c:v>89.683046153846149</c:v>
                </c:pt>
                <c:pt idx="16254">
                  <c:v>100.93646153846154</c:v>
                </c:pt>
                <c:pt idx="16255">
                  <c:v>91.108246153846153</c:v>
                </c:pt>
                <c:pt idx="16256">
                  <c:v>90.784984615384616</c:v>
                </c:pt>
                <c:pt idx="16257">
                  <c:v>89.990215384615382</c:v>
                </c:pt>
                <c:pt idx="16258">
                  <c:v>98.559107692307691</c:v>
                </c:pt>
                <c:pt idx="16259">
                  <c:v>90.284830769230766</c:v>
                </c:pt>
                <c:pt idx="16260">
                  <c:v>89.717969230769228</c:v>
                </c:pt>
                <c:pt idx="16261">
                  <c:v>89.915907692307698</c:v>
                </c:pt>
                <c:pt idx="16262">
                  <c:v>93.717292307692304</c:v>
                </c:pt>
                <c:pt idx="16263">
                  <c:v>90.781507692307699</c:v>
                </c:pt>
                <c:pt idx="16264">
                  <c:v>89.98372307692307</c:v>
                </c:pt>
                <c:pt idx="16265">
                  <c:v>95.040184615384618</c:v>
                </c:pt>
                <c:pt idx="16266">
                  <c:v>90.84987692307692</c:v>
                </c:pt>
                <c:pt idx="16267">
                  <c:v>89.822307692307689</c:v>
                </c:pt>
                <c:pt idx="16268">
                  <c:v>91.974953846153852</c:v>
                </c:pt>
                <c:pt idx="16269">
                  <c:v>92.036123076923076</c:v>
                </c:pt>
                <c:pt idx="16270">
                  <c:v>90.635476923076922</c:v>
                </c:pt>
                <c:pt idx="16271">
                  <c:v>89.990861538461544</c:v>
                </c:pt>
                <c:pt idx="16272">
                  <c:v>95.73913846153846</c:v>
                </c:pt>
                <c:pt idx="16273">
                  <c:v>90.179938461538455</c:v>
                </c:pt>
                <c:pt idx="16274">
                  <c:v>89.910153846153847</c:v>
                </c:pt>
                <c:pt idx="16275">
                  <c:v>92.021138461538456</c:v>
                </c:pt>
                <c:pt idx="16276">
                  <c:v>90.86858461538462</c:v>
                </c:pt>
                <c:pt idx="16277">
                  <c:v>91.90667692307693</c:v>
                </c:pt>
                <c:pt idx="16278">
                  <c:v>90.218092307692302</c:v>
                </c:pt>
                <c:pt idx="16279">
                  <c:v>94.927753846153848</c:v>
                </c:pt>
                <c:pt idx="16280">
                  <c:v>91.812430769230772</c:v>
                </c:pt>
                <c:pt idx="16281">
                  <c:v>90.096400000000003</c:v>
                </c:pt>
                <c:pt idx="16282">
                  <c:v>93.493261538461539</c:v>
                </c:pt>
                <c:pt idx="16283">
                  <c:v>91.197969230769232</c:v>
                </c:pt>
                <c:pt idx="16284">
                  <c:v>91.074061538461535</c:v>
                </c:pt>
                <c:pt idx="16285">
                  <c:v>90.110215384615387</c:v>
                </c:pt>
                <c:pt idx="16286">
                  <c:v>91.322400000000002</c:v>
                </c:pt>
                <c:pt idx="16287">
                  <c:v>92.254061538461542</c:v>
                </c:pt>
                <c:pt idx="16288">
                  <c:v>90.157846153846151</c:v>
                </c:pt>
                <c:pt idx="16289">
                  <c:v>92.754984615384615</c:v>
                </c:pt>
                <c:pt idx="16290">
                  <c:v>93.645200000000003</c:v>
                </c:pt>
                <c:pt idx="16291">
                  <c:v>91.156584615384617</c:v>
                </c:pt>
                <c:pt idx="16292">
                  <c:v>90.214215384615386</c:v>
                </c:pt>
                <c:pt idx="16293">
                  <c:v>92.164276923076926</c:v>
                </c:pt>
                <c:pt idx="16294">
                  <c:v>94.33803076923077</c:v>
                </c:pt>
                <c:pt idx="16295">
                  <c:v>90.193323076923079</c:v>
                </c:pt>
                <c:pt idx="16296">
                  <c:v>90.634215384615388</c:v>
                </c:pt>
                <c:pt idx="16297">
                  <c:v>90.524092307692314</c:v>
                </c:pt>
                <c:pt idx="16298">
                  <c:v>91.601046153846156</c:v>
                </c:pt>
                <c:pt idx="16299">
                  <c:v>90.289938461538455</c:v>
                </c:pt>
                <c:pt idx="16300">
                  <c:v>90.484307692307695</c:v>
                </c:pt>
                <c:pt idx="16301">
                  <c:v>93.00341538461538</c:v>
                </c:pt>
                <c:pt idx="16302">
                  <c:v>90.950492307692301</c:v>
                </c:pt>
                <c:pt idx="16303">
                  <c:v>103.93332307692307</c:v>
                </c:pt>
                <c:pt idx="16304">
                  <c:v>96.935599999999994</c:v>
                </c:pt>
                <c:pt idx="16305">
                  <c:v>95.213538461538462</c:v>
                </c:pt>
                <c:pt idx="16306">
                  <c:v>90.548061538461539</c:v>
                </c:pt>
                <c:pt idx="16307">
                  <c:v>101.21304615384615</c:v>
                </c:pt>
                <c:pt idx="16308">
                  <c:v>95.900892307692303</c:v>
                </c:pt>
                <c:pt idx="16309">
                  <c:v>90.62298461538461</c:v>
                </c:pt>
                <c:pt idx="16310">
                  <c:v>93.756</c:v>
                </c:pt>
                <c:pt idx="16311">
                  <c:v>92.031507692307699</c:v>
                </c:pt>
                <c:pt idx="16312">
                  <c:v>92.618892307692306</c:v>
                </c:pt>
                <c:pt idx="16313">
                  <c:v>90.55892307692308</c:v>
                </c:pt>
                <c:pt idx="16314">
                  <c:v>104.41126153846155</c:v>
                </c:pt>
                <c:pt idx="16315">
                  <c:v>98.090984615384613</c:v>
                </c:pt>
                <c:pt idx="16316">
                  <c:v>91.557569230769232</c:v>
                </c:pt>
                <c:pt idx="16317">
                  <c:v>101.96680000000001</c:v>
                </c:pt>
                <c:pt idx="16318">
                  <c:v>91.674000000000007</c:v>
                </c:pt>
                <c:pt idx="16319">
                  <c:v>92.319969230769232</c:v>
                </c:pt>
                <c:pt idx="16320">
                  <c:v>90.568399999999997</c:v>
                </c:pt>
                <c:pt idx="16321">
                  <c:v>90.659323076923073</c:v>
                </c:pt>
                <c:pt idx="16322">
                  <c:v>94.769907692307697</c:v>
                </c:pt>
                <c:pt idx="16323">
                  <c:v>90.731723076923075</c:v>
                </c:pt>
                <c:pt idx="16324">
                  <c:v>91.925076923076929</c:v>
                </c:pt>
                <c:pt idx="16325">
                  <c:v>91.77698461538462</c:v>
                </c:pt>
                <c:pt idx="16326">
                  <c:v>91.803753846153853</c:v>
                </c:pt>
                <c:pt idx="16327">
                  <c:v>90.624799999999993</c:v>
                </c:pt>
                <c:pt idx="16328">
                  <c:v>91.096676923076927</c:v>
                </c:pt>
                <c:pt idx="16329">
                  <c:v>91.31135384615385</c:v>
                </c:pt>
                <c:pt idx="16330">
                  <c:v>91.292430769230762</c:v>
                </c:pt>
                <c:pt idx="16331">
                  <c:v>94.585723076923074</c:v>
                </c:pt>
                <c:pt idx="16332">
                  <c:v>91.885538461538459</c:v>
                </c:pt>
                <c:pt idx="16333">
                  <c:v>94.340061538461541</c:v>
                </c:pt>
                <c:pt idx="16334">
                  <c:v>90.782615384615383</c:v>
                </c:pt>
                <c:pt idx="16335">
                  <c:v>93.834707692307688</c:v>
                </c:pt>
                <c:pt idx="16336">
                  <c:v>91.801107692307696</c:v>
                </c:pt>
                <c:pt idx="16337">
                  <c:v>91.199230769230766</c:v>
                </c:pt>
                <c:pt idx="16338">
                  <c:v>92.786092307692314</c:v>
                </c:pt>
                <c:pt idx="16339">
                  <c:v>93.957292307692313</c:v>
                </c:pt>
                <c:pt idx="16340">
                  <c:v>92.738461538461536</c:v>
                </c:pt>
                <c:pt idx="16341">
                  <c:v>90.855907692307696</c:v>
                </c:pt>
                <c:pt idx="16342">
                  <c:v>94.316276923076927</c:v>
                </c:pt>
                <c:pt idx="16343">
                  <c:v>92.036369230769225</c:v>
                </c:pt>
                <c:pt idx="16344">
                  <c:v>90.992400000000004</c:v>
                </c:pt>
                <c:pt idx="16345">
                  <c:v>91.334646153846151</c:v>
                </c:pt>
                <c:pt idx="16346">
                  <c:v>93.266523076923079</c:v>
                </c:pt>
                <c:pt idx="16347">
                  <c:v>96.656215384615379</c:v>
                </c:pt>
                <c:pt idx="16348">
                  <c:v>90.942984615384617</c:v>
                </c:pt>
                <c:pt idx="16349">
                  <c:v>91.92535384615384</c:v>
                </c:pt>
                <c:pt idx="16350">
                  <c:v>91.143784615384618</c:v>
                </c:pt>
                <c:pt idx="16351">
                  <c:v>91.35944615384615</c:v>
                </c:pt>
                <c:pt idx="16352">
                  <c:v>91.998092307692303</c:v>
                </c:pt>
                <c:pt idx="16353">
                  <c:v>99.971169230769235</c:v>
                </c:pt>
                <c:pt idx="16354">
                  <c:v>93.413323076923078</c:v>
                </c:pt>
                <c:pt idx="16355">
                  <c:v>90.998584615384615</c:v>
                </c:pt>
                <c:pt idx="16356">
                  <c:v>91.406061538461543</c:v>
                </c:pt>
                <c:pt idx="16357">
                  <c:v>93.879938461538458</c:v>
                </c:pt>
                <c:pt idx="16358">
                  <c:v>91.345415384615379</c:v>
                </c:pt>
                <c:pt idx="16359">
                  <c:v>91.781323076923073</c:v>
                </c:pt>
                <c:pt idx="16360">
                  <c:v>101.55996923076923</c:v>
                </c:pt>
                <c:pt idx="16361">
                  <c:v>91.725138461538464</c:v>
                </c:pt>
                <c:pt idx="16362">
                  <c:v>91.119692307692304</c:v>
                </c:pt>
                <c:pt idx="16363">
                  <c:v>92.445230769230776</c:v>
                </c:pt>
                <c:pt idx="16364">
                  <c:v>95.159476923076923</c:v>
                </c:pt>
                <c:pt idx="16365">
                  <c:v>91.601753846153841</c:v>
                </c:pt>
                <c:pt idx="16366">
                  <c:v>91.864523076923078</c:v>
                </c:pt>
                <c:pt idx="16367">
                  <c:v>96.189569230769237</c:v>
                </c:pt>
                <c:pt idx="16368">
                  <c:v>95.753753846153842</c:v>
                </c:pt>
                <c:pt idx="16369">
                  <c:v>91.216399999999993</c:v>
                </c:pt>
                <c:pt idx="16370">
                  <c:v>91.61356923076923</c:v>
                </c:pt>
                <c:pt idx="16371">
                  <c:v>91.687107692307691</c:v>
                </c:pt>
                <c:pt idx="16372">
                  <c:v>94.814892307692304</c:v>
                </c:pt>
                <c:pt idx="16373">
                  <c:v>94.967261538461543</c:v>
                </c:pt>
                <c:pt idx="16374">
                  <c:v>99.174646153846155</c:v>
                </c:pt>
                <c:pt idx="16375">
                  <c:v>95.096276923076928</c:v>
                </c:pt>
                <c:pt idx="16376">
                  <c:v>91.30723076923077</c:v>
                </c:pt>
                <c:pt idx="16377">
                  <c:v>91.550307692307697</c:v>
                </c:pt>
                <c:pt idx="16378">
                  <c:v>95.91424615384615</c:v>
                </c:pt>
                <c:pt idx="16379">
                  <c:v>92.070830769230767</c:v>
                </c:pt>
                <c:pt idx="16380">
                  <c:v>91.895815384615389</c:v>
                </c:pt>
                <c:pt idx="16381">
                  <c:v>92.475138461538464</c:v>
                </c:pt>
                <c:pt idx="16382">
                  <c:v>92.634369230769224</c:v>
                </c:pt>
                <c:pt idx="16383">
                  <c:v>91.379199999999997</c:v>
                </c:pt>
                <c:pt idx="16384">
                  <c:v>94.715938461538457</c:v>
                </c:pt>
                <c:pt idx="16385">
                  <c:v>98.052646153846155</c:v>
                </c:pt>
                <c:pt idx="16386">
                  <c:v>93.18135384615384</c:v>
                </c:pt>
                <c:pt idx="16387">
                  <c:v>92.458215384615386</c:v>
                </c:pt>
                <c:pt idx="16388">
                  <c:v>95.440399999999997</c:v>
                </c:pt>
                <c:pt idx="16389">
                  <c:v>91.976861538461534</c:v>
                </c:pt>
                <c:pt idx="16390">
                  <c:v>91.5124</c:v>
                </c:pt>
                <c:pt idx="16391">
                  <c:v>91.822092307692301</c:v>
                </c:pt>
                <c:pt idx="16392">
                  <c:v>92.897476923076923</c:v>
                </c:pt>
                <c:pt idx="16393">
                  <c:v>92.786153846153852</c:v>
                </c:pt>
                <c:pt idx="16394">
                  <c:v>92.15483076923077</c:v>
                </c:pt>
                <c:pt idx="16395">
                  <c:v>91.794553846153846</c:v>
                </c:pt>
                <c:pt idx="16396">
                  <c:v>92.257938461538458</c:v>
                </c:pt>
                <c:pt idx="16397">
                  <c:v>91.636553846153845</c:v>
                </c:pt>
                <c:pt idx="16398">
                  <c:v>100.41846153846154</c:v>
                </c:pt>
                <c:pt idx="16399">
                  <c:v>93.001199999999997</c:v>
                </c:pt>
                <c:pt idx="16400">
                  <c:v>91.89495384615384</c:v>
                </c:pt>
                <c:pt idx="16401">
                  <c:v>91.723753846153841</c:v>
                </c:pt>
                <c:pt idx="16402">
                  <c:v>97.339384615384617</c:v>
                </c:pt>
                <c:pt idx="16403">
                  <c:v>98.343446153846159</c:v>
                </c:pt>
                <c:pt idx="16404">
                  <c:v>91.721446153846159</c:v>
                </c:pt>
                <c:pt idx="16405">
                  <c:v>92.51126153846154</c:v>
                </c:pt>
                <c:pt idx="16406">
                  <c:v>95.952861538461534</c:v>
                </c:pt>
                <c:pt idx="16407">
                  <c:v>92.529907692307688</c:v>
                </c:pt>
                <c:pt idx="16408">
                  <c:v>91.916738461538458</c:v>
                </c:pt>
                <c:pt idx="16409">
                  <c:v>95.131107692307694</c:v>
                </c:pt>
                <c:pt idx="16410">
                  <c:v>95.633661538461538</c:v>
                </c:pt>
                <c:pt idx="16411">
                  <c:v>91.780707692307686</c:v>
                </c:pt>
                <c:pt idx="16412">
                  <c:v>92.304553846153851</c:v>
                </c:pt>
                <c:pt idx="16413">
                  <c:v>92.975569230769224</c:v>
                </c:pt>
                <c:pt idx="16414">
                  <c:v>92.441815384615381</c:v>
                </c:pt>
                <c:pt idx="16415">
                  <c:v>91.936246153846156</c:v>
                </c:pt>
                <c:pt idx="16416">
                  <c:v>94.476307692307685</c:v>
                </c:pt>
                <c:pt idx="16417">
                  <c:v>93.195784615384611</c:v>
                </c:pt>
                <c:pt idx="16418">
                  <c:v>91.976646153846147</c:v>
                </c:pt>
                <c:pt idx="16419">
                  <c:v>97.237353846153852</c:v>
                </c:pt>
                <c:pt idx="16420">
                  <c:v>92.224923076923076</c:v>
                </c:pt>
                <c:pt idx="16421">
                  <c:v>97.460676923076917</c:v>
                </c:pt>
                <c:pt idx="16422">
                  <c:v>92.677353846153849</c:v>
                </c:pt>
                <c:pt idx="16423">
                  <c:v>100.46658461538462</c:v>
                </c:pt>
                <c:pt idx="16424">
                  <c:v>100.53892307692308</c:v>
                </c:pt>
                <c:pt idx="16425">
                  <c:v>92.124215384615383</c:v>
                </c:pt>
                <c:pt idx="16426">
                  <c:v>100.13378461538461</c:v>
                </c:pt>
                <c:pt idx="16427">
                  <c:v>92.310400000000001</c:v>
                </c:pt>
                <c:pt idx="16428">
                  <c:v>95.640523076923074</c:v>
                </c:pt>
                <c:pt idx="16429">
                  <c:v>92.365261538461539</c:v>
                </c:pt>
                <c:pt idx="16430">
                  <c:v>93.322584615384613</c:v>
                </c:pt>
                <c:pt idx="16431">
                  <c:v>94.595261538461543</c:v>
                </c:pt>
                <c:pt idx="16432">
                  <c:v>92.141907692307697</c:v>
                </c:pt>
                <c:pt idx="16433">
                  <c:v>93.052430769230767</c:v>
                </c:pt>
                <c:pt idx="16434">
                  <c:v>93.246553846153844</c:v>
                </c:pt>
                <c:pt idx="16435">
                  <c:v>92.431569230769227</c:v>
                </c:pt>
                <c:pt idx="16436">
                  <c:v>92.162738461538467</c:v>
                </c:pt>
                <c:pt idx="16437">
                  <c:v>95.667169230769233</c:v>
                </c:pt>
                <c:pt idx="16438">
                  <c:v>95.428153846153847</c:v>
                </c:pt>
                <c:pt idx="16439">
                  <c:v>92.211169230769229</c:v>
                </c:pt>
                <c:pt idx="16440">
                  <c:v>93.400461538461542</c:v>
                </c:pt>
                <c:pt idx="16441">
                  <c:v>95.900584615384616</c:v>
                </c:pt>
                <c:pt idx="16442">
                  <c:v>92.715261538461533</c:v>
                </c:pt>
                <c:pt idx="16443">
                  <c:v>92.221599999999995</c:v>
                </c:pt>
                <c:pt idx="16444">
                  <c:v>98.002923076923082</c:v>
                </c:pt>
                <c:pt idx="16445">
                  <c:v>97.331353846153846</c:v>
                </c:pt>
                <c:pt idx="16446">
                  <c:v>92.297569230769227</c:v>
                </c:pt>
                <c:pt idx="16447">
                  <c:v>92.660030769230772</c:v>
                </c:pt>
                <c:pt idx="16448">
                  <c:v>93.535476923076928</c:v>
                </c:pt>
                <c:pt idx="16449">
                  <c:v>98.286646153846149</c:v>
                </c:pt>
                <c:pt idx="16450">
                  <c:v>92.527753846153843</c:v>
                </c:pt>
                <c:pt idx="16451">
                  <c:v>92.971323076923071</c:v>
                </c:pt>
                <c:pt idx="16452">
                  <c:v>92.455538461538467</c:v>
                </c:pt>
                <c:pt idx="16453">
                  <c:v>92.463846153846148</c:v>
                </c:pt>
                <c:pt idx="16454">
                  <c:v>94.248523076923078</c:v>
                </c:pt>
                <c:pt idx="16455">
                  <c:v>93.63141538461538</c:v>
                </c:pt>
                <c:pt idx="16456">
                  <c:v>92.629353846153847</c:v>
                </c:pt>
                <c:pt idx="16457">
                  <c:v>92.427015384615387</c:v>
                </c:pt>
                <c:pt idx="16458">
                  <c:v>92.870984615384614</c:v>
                </c:pt>
                <c:pt idx="16459">
                  <c:v>95.701723076923074</c:v>
                </c:pt>
                <c:pt idx="16460">
                  <c:v>92.638215384615378</c:v>
                </c:pt>
                <c:pt idx="16461">
                  <c:v>95.173538461538456</c:v>
                </c:pt>
                <c:pt idx="16462">
                  <c:v>97.891661538461534</c:v>
                </c:pt>
                <c:pt idx="16463">
                  <c:v>93.073138461538463</c:v>
                </c:pt>
                <c:pt idx="16464">
                  <c:v>92.51369230769231</c:v>
                </c:pt>
                <c:pt idx="16465">
                  <c:v>93.478892307692306</c:v>
                </c:pt>
                <c:pt idx="16466">
                  <c:v>93.363630769230767</c:v>
                </c:pt>
                <c:pt idx="16467">
                  <c:v>92.677046153846149</c:v>
                </c:pt>
                <c:pt idx="16468">
                  <c:v>93.748492307692302</c:v>
                </c:pt>
                <c:pt idx="16469">
                  <c:v>96.189323076923074</c:v>
                </c:pt>
                <c:pt idx="16470">
                  <c:v>92.721815384615383</c:v>
                </c:pt>
                <c:pt idx="16471">
                  <c:v>92.602430769230764</c:v>
                </c:pt>
                <c:pt idx="16472">
                  <c:v>95.557046153846159</c:v>
                </c:pt>
                <c:pt idx="16473">
                  <c:v>98.753846153846155</c:v>
                </c:pt>
                <c:pt idx="16474">
                  <c:v>93.498030769230766</c:v>
                </c:pt>
                <c:pt idx="16475">
                  <c:v>98.462030769230765</c:v>
                </c:pt>
                <c:pt idx="16476">
                  <c:v>92.866215384615387</c:v>
                </c:pt>
                <c:pt idx="16477">
                  <c:v>92.927292307692312</c:v>
                </c:pt>
                <c:pt idx="16478">
                  <c:v>92.711353846153841</c:v>
                </c:pt>
                <c:pt idx="16479">
                  <c:v>96.244769230769236</c:v>
                </c:pt>
                <c:pt idx="16480">
                  <c:v>96.399938461538468</c:v>
                </c:pt>
                <c:pt idx="16481">
                  <c:v>92.886030769230771</c:v>
                </c:pt>
                <c:pt idx="16482">
                  <c:v>93.480892307692301</c:v>
                </c:pt>
                <c:pt idx="16483">
                  <c:v>95.71061538461538</c:v>
                </c:pt>
                <c:pt idx="16484">
                  <c:v>93.674461538461543</c:v>
                </c:pt>
                <c:pt idx="16485">
                  <c:v>92.810153846153852</c:v>
                </c:pt>
                <c:pt idx="16486">
                  <c:v>93.416953846153845</c:v>
                </c:pt>
                <c:pt idx="16487">
                  <c:v>100.22833846153846</c:v>
                </c:pt>
                <c:pt idx="16488">
                  <c:v>92.962369230769227</c:v>
                </c:pt>
                <c:pt idx="16489">
                  <c:v>93.344800000000006</c:v>
                </c:pt>
                <c:pt idx="16490">
                  <c:v>94.783569230769231</c:v>
                </c:pt>
                <c:pt idx="16491">
                  <c:v>93.122369230769237</c:v>
                </c:pt>
                <c:pt idx="16492">
                  <c:v>92.894461538461542</c:v>
                </c:pt>
                <c:pt idx="16493">
                  <c:v>94.660369230769234</c:v>
                </c:pt>
                <c:pt idx="16494">
                  <c:v>98.817938461538461</c:v>
                </c:pt>
                <c:pt idx="16495">
                  <c:v>93.194830769230762</c:v>
                </c:pt>
                <c:pt idx="16496">
                  <c:v>93.665046153846149</c:v>
                </c:pt>
                <c:pt idx="16497">
                  <c:v>93.119661538461543</c:v>
                </c:pt>
                <c:pt idx="16498">
                  <c:v>93.571230769230766</c:v>
                </c:pt>
                <c:pt idx="16499">
                  <c:v>92.993876923076925</c:v>
                </c:pt>
                <c:pt idx="16500">
                  <c:v>97.075107692307697</c:v>
                </c:pt>
                <c:pt idx="16501">
                  <c:v>94.623384615384609</c:v>
                </c:pt>
                <c:pt idx="16502">
                  <c:v>93.149600000000007</c:v>
                </c:pt>
                <c:pt idx="16503">
                  <c:v>93.254430769230765</c:v>
                </c:pt>
                <c:pt idx="16504">
                  <c:v>93.715199999999996</c:v>
                </c:pt>
                <c:pt idx="16505">
                  <c:v>95.149753846153843</c:v>
                </c:pt>
                <c:pt idx="16506">
                  <c:v>93.125446153846156</c:v>
                </c:pt>
                <c:pt idx="16507">
                  <c:v>94.43221538461539</c:v>
                </c:pt>
                <c:pt idx="16508">
                  <c:v>95.040153846153842</c:v>
                </c:pt>
                <c:pt idx="16509">
                  <c:v>93.712892307692314</c:v>
                </c:pt>
                <c:pt idx="16510">
                  <c:v>93.965538461538458</c:v>
                </c:pt>
                <c:pt idx="16511">
                  <c:v>93.793969230769235</c:v>
                </c:pt>
                <c:pt idx="16512">
                  <c:v>94.92535384615384</c:v>
                </c:pt>
                <c:pt idx="16513">
                  <c:v>93.186769230769229</c:v>
                </c:pt>
                <c:pt idx="16514">
                  <c:v>95.648492307692308</c:v>
                </c:pt>
                <c:pt idx="16515">
                  <c:v>93.903415384615386</c:v>
                </c:pt>
                <c:pt idx="16516">
                  <c:v>94.239507692307697</c:v>
                </c:pt>
                <c:pt idx="16517">
                  <c:v>94.402492307692313</c:v>
                </c:pt>
                <c:pt idx="16518">
                  <c:v>93.60003076923077</c:v>
                </c:pt>
                <c:pt idx="16519">
                  <c:v>93.575876923076919</c:v>
                </c:pt>
                <c:pt idx="16520">
                  <c:v>93.270646153846158</c:v>
                </c:pt>
                <c:pt idx="16521">
                  <c:v>94.027230769230769</c:v>
                </c:pt>
                <c:pt idx="16522">
                  <c:v>94.036923076923074</c:v>
                </c:pt>
                <c:pt idx="16523">
                  <c:v>93.673876923076918</c:v>
                </c:pt>
                <c:pt idx="16524">
                  <c:v>93.657507692307689</c:v>
                </c:pt>
                <c:pt idx="16525">
                  <c:v>95.662461538461542</c:v>
                </c:pt>
                <c:pt idx="16526">
                  <c:v>93.412184615384618</c:v>
                </c:pt>
                <c:pt idx="16527">
                  <c:v>93.388030769230767</c:v>
                </c:pt>
                <c:pt idx="16528">
                  <c:v>94.601569230769229</c:v>
                </c:pt>
                <c:pt idx="16529">
                  <c:v>94.046461538461543</c:v>
                </c:pt>
                <c:pt idx="16530">
                  <c:v>96.602246153846153</c:v>
                </c:pt>
                <c:pt idx="16531">
                  <c:v>95.602800000000002</c:v>
                </c:pt>
                <c:pt idx="16532">
                  <c:v>97.549446153846148</c:v>
                </c:pt>
                <c:pt idx="16533">
                  <c:v>100.86852307692308</c:v>
                </c:pt>
                <c:pt idx="16534">
                  <c:v>93.515230769230769</c:v>
                </c:pt>
                <c:pt idx="16535">
                  <c:v>94.883200000000002</c:v>
                </c:pt>
                <c:pt idx="16536">
                  <c:v>94.472953846153843</c:v>
                </c:pt>
                <c:pt idx="16537">
                  <c:v>94.450430769230763</c:v>
                </c:pt>
                <c:pt idx="16538">
                  <c:v>93.985815384615378</c:v>
                </c:pt>
                <c:pt idx="16539">
                  <c:v>96.293415384615386</c:v>
                </c:pt>
                <c:pt idx="16540">
                  <c:v>99.092984615384609</c:v>
                </c:pt>
                <c:pt idx="16541">
                  <c:v>93.618369230769233</c:v>
                </c:pt>
                <c:pt idx="16542">
                  <c:v>96.733999999999995</c:v>
                </c:pt>
                <c:pt idx="16543">
                  <c:v>96.954953846153842</c:v>
                </c:pt>
                <c:pt idx="16544">
                  <c:v>97.546769230769229</c:v>
                </c:pt>
                <c:pt idx="16545">
                  <c:v>95.030523076923075</c:v>
                </c:pt>
                <c:pt idx="16546">
                  <c:v>95.009507692307693</c:v>
                </c:pt>
                <c:pt idx="16547">
                  <c:v>93.799230769230775</c:v>
                </c:pt>
                <c:pt idx="16548">
                  <c:v>93.687630769230765</c:v>
                </c:pt>
                <c:pt idx="16549">
                  <c:v>94.549538461538461</c:v>
                </c:pt>
                <c:pt idx="16550">
                  <c:v>93.781815384615385</c:v>
                </c:pt>
                <c:pt idx="16551">
                  <c:v>93.87101538461539</c:v>
                </c:pt>
                <c:pt idx="16552">
                  <c:v>93.786307692307687</c:v>
                </c:pt>
                <c:pt idx="16553">
                  <c:v>95.763076923076923</c:v>
                </c:pt>
                <c:pt idx="16554">
                  <c:v>94.736123076923079</c:v>
                </c:pt>
                <c:pt idx="16555">
                  <c:v>93.743876923076925</c:v>
                </c:pt>
                <c:pt idx="16556">
                  <c:v>94.411446153846157</c:v>
                </c:pt>
                <c:pt idx="16557">
                  <c:v>95.400246153846155</c:v>
                </c:pt>
                <c:pt idx="16558">
                  <c:v>94.574799999999996</c:v>
                </c:pt>
                <c:pt idx="16559">
                  <c:v>94.037107692307686</c:v>
                </c:pt>
                <c:pt idx="16560">
                  <c:v>94.78153846153846</c:v>
                </c:pt>
                <c:pt idx="16561">
                  <c:v>94.311415384615387</c:v>
                </c:pt>
                <c:pt idx="16562">
                  <c:v>93.878676923076924</c:v>
                </c:pt>
                <c:pt idx="16563">
                  <c:v>94.489046153846161</c:v>
                </c:pt>
                <c:pt idx="16564">
                  <c:v>94.360399999999998</c:v>
                </c:pt>
                <c:pt idx="16565">
                  <c:v>94.906923076923078</c:v>
                </c:pt>
                <c:pt idx="16566">
                  <c:v>94.054307692307688</c:v>
                </c:pt>
                <c:pt idx="16567">
                  <c:v>94.743353846153852</c:v>
                </c:pt>
                <c:pt idx="16568">
                  <c:v>96.105815384615383</c:v>
                </c:pt>
                <c:pt idx="16569">
                  <c:v>93.965630769230771</c:v>
                </c:pt>
                <c:pt idx="16570">
                  <c:v>95.183692307692311</c:v>
                </c:pt>
                <c:pt idx="16571">
                  <c:v>94.43492307692307</c:v>
                </c:pt>
                <c:pt idx="16572">
                  <c:v>94.6464</c:v>
                </c:pt>
                <c:pt idx="16573">
                  <c:v>94.119384615384618</c:v>
                </c:pt>
                <c:pt idx="16574">
                  <c:v>94.089507692307691</c:v>
                </c:pt>
                <c:pt idx="16575">
                  <c:v>96.485384615384618</c:v>
                </c:pt>
                <c:pt idx="16576">
                  <c:v>94.069107692307696</c:v>
                </c:pt>
                <c:pt idx="16577">
                  <c:v>94.559569230769227</c:v>
                </c:pt>
                <c:pt idx="16578">
                  <c:v>95.002123076923084</c:v>
                </c:pt>
                <c:pt idx="16579">
                  <c:v>94.760892307692302</c:v>
                </c:pt>
                <c:pt idx="16580">
                  <c:v>94.170984615384612</c:v>
                </c:pt>
                <c:pt idx="16581">
                  <c:v>94.565784615384615</c:v>
                </c:pt>
                <c:pt idx="16582">
                  <c:v>96.301753846153844</c:v>
                </c:pt>
                <c:pt idx="16583">
                  <c:v>94.163384615384615</c:v>
                </c:pt>
                <c:pt idx="16584">
                  <c:v>94.819723076923083</c:v>
                </c:pt>
                <c:pt idx="16585">
                  <c:v>95.765507692307693</c:v>
                </c:pt>
                <c:pt idx="16586">
                  <c:v>94.252399999999994</c:v>
                </c:pt>
                <c:pt idx="16587">
                  <c:v>94.229138461538469</c:v>
                </c:pt>
                <c:pt idx="16588">
                  <c:v>94.460953846153842</c:v>
                </c:pt>
                <c:pt idx="16589">
                  <c:v>97.577261538461542</c:v>
                </c:pt>
                <c:pt idx="16590">
                  <c:v>94.278246153846155</c:v>
                </c:pt>
                <c:pt idx="16591">
                  <c:v>94.950769230769225</c:v>
                </c:pt>
                <c:pt idx="16592">
                  <c:v>94.83147692307692</c:v>
                </c:pt>
                <c:pt idx="16593">
                  <c:v>97.598123076923073</c:v>
                </c:pt>
                <c:pt idx="16594">
                  <c:v>94.44107692307692</c:v>
                </c:pt>
                <c:pt idx="16595">
                  <c:v>96.117815384615383</c:v>
                </c:pt>
                <c:pt idx="16596">
                  <c:v>95.226276923076924</c:v>
                </c:pt>
                <c:pt idx="16597">
                  <c:v>94.387692307692305</c:v>
                </c:pt>
                <c:pt idx="16598">
                  <c:v>94.906153846153842</c:v>
                </c:pt>
                <c:pt idx="16599">
                  <c:v>94.926153846153852</c:v>
                </c:pt>
                <c:pt idx="16600">
                  <c:v>95.021476923076918</c:v>
                </c:pt>
                <c:pt idx="16601">
                  <c:v>94.429630769230769</c:v>
                </c:pt>
                <c:pt idx="16602">
                  <c:v>97.095507692307692</c:v>
                </c:pt>
                <c:pt idx="16603">
                  <c:v>97.996307692307695</c:v>
                </c:pt>
                <c:pt idx="16604">
                  <c:v>94.494030769230775</c:v>
                </c:pt>
                <c:pt idx="16605">
                  <c:v>94.972369230769232</c:v>
                </c:pt>
                <c:pt idx="16606">
                  <c:v>94.621938461538463</c:v>
                </c:pt>
                <c:pt idx="16607">
                  <c:v>94.899230769230769</c:v>
                </c:pt>
                <c:pt idx="16608">
                  <c:v>94.51027692307693</c:v>
                </c:pt>
                <c:pt idx="16609">
                  <c:v>95.380153846153846</c:v>
                </c:pt>
                <c:pt idx="16610">
                  <c:v>94.86658461538461</c:v>
                </c:pt>
                <c:pt idx="16611">
                  <c:v>94.623046153846147</c:v>
                </c:pt>
                <c:pt idx="16612">
                  <c:v>95.420307692307688</c:v>
                </c:pt>
                <c:pt idx="16613">
                  <c:v>96.187784615384615</c:v>
                </c:pt>
                <c:pt idx="16614">
                  <c:v>94.738215384615387</c:v>
                </c:pt>
                <c:pt idx="16615">
                  <c:v>94.596553846153853</c:v>
                </c:pt>
                <c:pt idx="16616">
                  <c:v>94.830092307692311</c:v>
                </c:pt>
                <c:pt idx="16617">
                  <c:v>95.577569230769228</c:v>
                </c:pt>
                <c:pt idx="16618">
                  <c:v>94.793076923076924</c:v>
                </c:pt>
                <c:pt idx="16619">
                  <c:v>96.030184615384613</c:v>
                </c:pt>
                <c:pt idx="16620">
                  <c:v>94.742584615384615</c:v>
                </c:pt>
                <c:pt idx="16621">
                  <c:v>94.957846153846148</c:v>
                </c:pt>
                <c:pt idx="16622">
                  <c:v>94.700338461538465</c:v>
                </c:pt>
                <c:pt idx="16623">
                  <c:v>95.168830769230766</c:v>
                </c:pt>
                <c:pt idx="16624">
                  <c:v>96.550276923076922</c:v>
                </c:pt>
                <c:pt idx="16625">
                  <c:v>94.924584615384617</c:v>
                </c:pt>
                <c:pt idx="16626">
                  <c:v>95.90384615384616</c:v>
                </c:pt>
                <c:pt idx="16627">
                  <c:v>95.312123076923072</c:v>
                </c:pt>
                <c:pt idx="16628">
                  <c:v>94.876830769230764</c:v>
                </c:pt>
                <c:pt idx="16629">
                  <c:v>94.802769230769229</c:v>
                </c:pt>
                <c:pt idx="16630">
                  <c:v>95.61172307692307</c:v>
                </c:pt>
                <c:pt idx="16631">
                  <c:v>97.140830769230774</c:v>
                </c:pt>
                <c:pt idx="16632">
                  <c:v>95.235600000000005</c:v>
                </c:pt>
                <c:pt idx="16633">
                  <c:v>96.600769230769231</c:v>
                </c:pt>
                <c:pt idx="16634">
                  <c:v>96.472461538461545</c:v>
                </c:pt>
                <c:pt idx="16635">
                  <c:v>97.241630769230767</c:v>
                </c:pt>
                <c:pt idx="16636">
                  <c:v>94.907323076923078</c:v>
                </c:pt>
                <c:pt idx="16637">
                  <c:v>95.876030769230766</c:v>
                </c:pt>
                <c:pt idx="16638">
                  <c:v>95.08947692307693</c:v>
                </c:pt>
                <c:pt idx="16639">
                  <c:v>95.012892307692312</c:v>
                </c:pt>
                <c:pt idx="16640">
                  <c:v>95.211969230769228</c:v>
                </c:pt>
                <c:pt idx="16641">
                  <c:v>95.027507692307694</c:v>
                </c:pt>
                <c:pt idx="16642">
                  <c:v>96.470276923076923</c:v>
                </c:pt>
                <c:pt idx="16643">
                  <c:v>94.989815384615383</c:v>
                </c:pt>
                <c:pt idx="16644">
                  <c:v>95.105384615384622</c:v>
                </c:pt>
                <c:pt idx="16645">
                  <c:v>95.803138461538467</c:v>
                </c:pt>
                <c:pt idx="16646">
                  <c:v>95.27196923076923</c:v>
                </c:pt>
                <c:pt idx="16647">
                  <c:v>95.647015384615386</c:v>
                </c:pt>
                <c:pt idx="16648">
                  <c:v>95.24513846153846</c:v>
                </c:pt>
                <c:pt idx="16649">
                  <c:v>95.313723076923083</c:v>
                </c:pt>
                <c:pt idx="16650">
                  <c:v>95.067876923076923</c:v>
                </c:pt>
                <c:pt idx="16651">
                  <c:v>95.192830769230767</c:v>
                </c:pt>
                <c:pt idx="16652">
                  <c:v>95.646923076923073</c:v>
                </c:pt>
                <c:pt idx="16653">
                  <c:v>95.218246153846152</c:v>
                </c:pt>
                <c:pt idx="16654">
                  <c:v>95.313199999999995</c:v>
                </c:pt>
                <c:pt idx="16655">
                  <c:v>95.316092307692301</c:v>
                </c:pt>
                <c:pt idx="16656">
                  <c:v>95.271476923076918</c:v>
                </c:pt>
                <c:pt idx="16657">
                  <c:v>95.180800000000005</c:v>
                </c:pt>
                <c:pt idx="16658">
                  <c:v>96.039046153846158</c:v>
                </c:pt>
                <c:pt idx="16659">
                  <c:v>96.435569230769232</c:v>
                </c:pt>
                <c:pt idx="16660">
                  <c:v>95.455938461538466</c:v>
                </c:pt>
                <c:pt idx="16661">
                  <c:v>95.562338461538459</c:v>
                </c:pt>
                <c:pt idx="16662">
                  <c:v>95.521723076923081</c:v>
                </c:pt>
                <c:pt idx="16663">
                  <c:v>96.396461538461537</c:v>
                </c:pt>
                <c:pt idx="16664">
                  <c:v>95.294584615384622</c:v>
                </c:pt>
                <c:pt idx="16665">
                  <c:v>96.403815384615385</c:v>
                </c:pt>
                <c:pt idx="16666">
                  <c:v>96.097476923076925</c:v>
                </c:pt>
                <c:pt idx="16667">
                  <c:v>95.446707692307697</c:v>
                </c:pt>
                <c:pt idx="16668">
                  <c:v>95.482399999999998</c:v>
                </c:pt>
                <c:pt idx="16669">
                  <c:v>95.423907692307694</c:v>
                </c:pt>
                <c:pt idx="16670">
                  <c:v>97.883938461538463</c:v>
                </c:pt>
                <c:pt idx="16671">
                  <c:v>95.392184615384622</c:v>
                </c:pt>
                <c:pt idx="16672">
                  <c:v>96.21547692307692</c:v>
                </c:pt>
                <c:pt idx="16673">
                  <c:v>96.808830769230767</c:v>
                </c:pt>
                <c:pt idx="16674">
                  <c:v>95.520030769230772</c:v>
                </c:pt>
                <c:pt idx="16675">
                  <c:v>95.50372307692308</c:v>
                </c:pt>
                <c:pt idx="16676">
                  <c:v>95.632800000000003</c:v>
                </c:pt>
                <c:pt idx="16677">
                  <c:v>96.512676923076924</c:v>
                </c:pt>
                <c:pt idx="16678">
                  <c:v>95.499630769230762</c:v>
                </c:pt>
                <c:pt idx="16679">
                  <c:v>95.650892307692303</c:v>
                </c:pt>
                <c:pt idx="16680">
                  <c:v>96.286646153846149</c:v>
                </c:pt>
                <c:pt idx="16681">
                  <c:v>95.672461538461533</c:v>
                </c:pt>
                <c:pt idx="16682">
                  <c:v>95.630646153846158</c:v>
                </c:pt>
                <c:pt idx="16683">
                  <c:v>95.748123076923079</c:v>
                </c:pt>
                <c:pt idx="16684">
                  <c:v>96.012246153846149</c:v>
                </c:pt>
                <c:pt idx="16685">
                  <c:v>95.577846153846153</c:v>
                </c:pt>
                <c:pt idx="16686">
                  <c:v>96.993692307692314</c:v>
                </c:pt>
                <c:pt idx="16687">
                  <c:v>95.646430769230776</c:v>
                </c:pt>
                <c:pt idx="16688">
                  <c:v>95.79750769230769</c:v>
                </c:pt>
                <c:pt idx="16689">
                  <c:v>95.730430769230765</c:v>
                </c:pt>
                <c:pt idx="16690">
                  <c:v>95.935876923076918</c:v>
                </c:pt>
                <c:pt idx="16691">
                  <c:v>96.931538461538466</c:v>
                </c:pt>
                <c:pt idx="16692">
                  <c:v>95.674676923076916</c:v>
                </c:pt>
                <c:pt idx="16693">
                  <c:v>97.061476923076924</c:v>
                </c:pt>
                <c:pt idx="16694">
                  <c:v>96.731723076923075</c:v>
                </c:pt>
                <c:pt idx="16695">
                  <c:v>97.029076923076929</c:v>
                </c:pt>
                <c:pt idx="16696">
                  <c:v>96.12913846153846</c:v>
                </c:pt>
                <c:pt idx="16697">
                  <c:v>97.014153846153846</c:v>
                </c:pt>
                <c:pt idx="16698">
                  <c:v>96.587969230769232</c:v>
                </c:pt>
                <c:pt idx="16699">
                  <c:v>95.770923076923083</c:v>
                </c:pt>
                <c:pt idx="16700">
                  <c:v>96.022184615384617</c:v>
                </c:pt>
                <c:pt idx="16701">
                  <c:v>96.418984615384616</c:v>
                </c:pt>
                <c:pt idx="16702">
                  <c:v>96.020646153846158</c:v>
                </c:pt>
                <c:pt idx="16703">
                  <c:v>95.873815384615384</c:v>
                </c:pt>
                <c:pt idx="16704">
                  <c:v>97.51969230769231</c:v>
                </c:pt>
                <c:pt idx="16705">
                  <c:v>95.895169230769227</c:v>
                </c:pt>
                <c:pt idx="16706">
                  <c:v>95.879753846153847</c:v>
                </c:pt>
                <c:pt idx="16707">
                  <c:v>97.364246153846153</c:v>
                </c:pt>
                <c:pt idx="16708">
                  <c:v>96.05221538461538</c:v>
                </c:pt>
                <c:pt idx="16709">
                  <c:v>95.992584615384615</c:v>
                </c:pt>
                <c:pt idx="16710">
                  <c:v>95.931569230769227</c:v>
                </c:pt>
                <c:pt idx="16711">
                  <c:v>96.552892307692304</c:v>
                </c:pt>
                <c:pt idx="16712">
                  <c:v>97.760061538461542</c:v>
                </c:pt>
                <c:pt idx="16713">
                  <c:v>95.983784615384621</c:v>
                </c:pt>
                <c:pt idx="16714">
                  <c:v>96.151138461538466</c:v>
                </c:pt>
                <c:pt idx="16715">
                  <c:v>96.993292307692315</c:v>
                </c:pt>
                <c:pt idx="16716">
                  <c:v>96.197753846153844</c:v>
                </c:pt>
                <c:pt idx="16717">
                  <c:v>96.039199999999994</c:v>
                </c:pt>
                <c:pt idx="16718">
                  <c:v>96.396338461538463</c:v>
                </c:pt>
                <c:pt idx="16719">
                  <c:v>97.223384615384617</c:v>
                </c:pt>
                <c:pt idx="16720">
                  <c:v>96.081507692307696</c:v>
                </c:pt>
                <c:pt idx="16721">
                  <c:v>97.378276923076925</c:v>
                </c:pt>
                <c:pt idx="16722">
                  <c:v>96.361661538461533</c:v>
                </c:pt>
                <c:pt idx="16723">
                  <c:v>96.265630769230768</c:v>
                </c:pt>
                <c:pt idx="16724">
                  <c:v>96.129384615384609</c:v>
                </c:pt>
                <c:pt idx="16725">
                  <c:v>96.164000000000001</c:v>
                </c:pt>
                <c:pt idx="16726">
                  <c:v>96.657169230769227</c:v>
                </c:pt>
                <c:pt idx="16727">
                  <c:v>96.183323076923074</c:v>
                </c:pt>
                <c:pt idx="16728">
                  <c:v>96.347169230769225</c:v>
                </c:pt>
                <c:pt idx="16729">
                  <c:v>96.46190769230769</c:v>
                </c:pt>
                <c:pt idx="16730">
                  <c:v>96.749723076923075</c:v>
                </c:pt>
                <c:pt idx="16731">
                  <c:v>96.274615384615387</c:v>
                </c:pt>
                <c:pt idx="16732">
                  <c:v>96.469415384615388</c:v>
                </c:pt>
                <c:pt idx="16733">
                  <c:v>98.079138461538463</c:v>
                </c:pt>
                <c:pt idx="16734">
                  <c:v>96.274215384615388</c:v>
                </c:pt>
                <c:pt idx="16735">
                  <c:v>96.385384615384609</c:v>
                </c:pt>
                <c:pt idx="16736">
                  <c:v>97.19504615384615</c:v>
                </c:pt>
                <c:pt idx="16737">
                  <c:v>96.693046153846154</c:v>
                </c:pt>
                <c:pt idx="16738">
                  <c:v>96.325846153846157</c:v>
                </c:pt>
                <c:pt idx="16739">
                  <c:v>96.959169230769234</c:v>
                </c:pt>
                <c:pt idx="16740">
                  <c:v>97.119846153846154</c:v>
                </c:pt>
                <c:pt idx="16741">
                  <c:v>96.41024615384616</c:v>
                </c:pt>
                <c:pt idx="16742">
                  <c:v>97.344461538461545</c:v>
                </c:pt>
                <c:pt idx="16743">
                  <c:v>97.744215384615387</c:v>
                </c:pt>
                <c:pt idx="16744">
                  <c:v>96.45833846153846</c:v>
                </c:pt>
                <c:pt idx="16745">
                  <c:v>96.423107692307696</c:v>
                </c:pt>
                <c:pt idx="16746">
                  <c:v>97.925692307692302</c:v>
                </c:pt>
                <c:pt idx="16747">
                  <c:v>97.315876923076928</c:v>
                </c:pt>
                <c:pt idx="16748">
                  <c:v>96.464523076923072</c:v>
                </c:pt>
                <c:pt idx="16749">
                  <c:v>96.527876923076917</c:v>
                </c:pt>
                <c:pt idx="16750">
                  <c:v>96.676246153846151</c:v>
                </c:pt>
                <c:pt idx="16751">
                  <c:v>96.936092307692306</c:v>
                </c:pt>
                <c:pt idx="16752">
                  <c:v>96.535907692307688</c:v>
                </c:pt>
                <c:pt idx="16753">
                  <c:v>97.25784615384616</c:v>
                </c:pt>
                <c:pt idx="16754">
                  <c:v>96.564492307692305</c:v>
                </c:pt>
                <c:pt idx="16755">
                  <c:v>96.561199999999999</c:v>
                </c:pt>
                <c:pt idx="16756">
                  <c:v>96.736553846153839</c:v>
                </c:pt>
                <c:pt idx="16757">
                  <c:v>97.311723076923073</c:v>
                </c:pt>
                <c:pt idx="16758">
                  <c:v>97.648953846153844</c:v>
                </c:pt>
                <c:pt idx="16759">
                  <c:v>96.623661538461533</c:v>
                </c:pt>
                <c:pt idx="16760">
                  <c:v>96.849723076923084</c:v>
                </c:pt>
                <c:pt idx="16761">
                  <c:v>97.457630769230775</c:v>
                </c:pt>
                <c:pt idx="16762">
                  <c:v>96.673169230769233</c:v>
                </c:pt>
                <c:pt idx="16763">
                  <c:v>96.696307692307698</c:v>
                </c:pt>
                <c:pt idx="16764">
                  <c:v>97.09873846153846</c:v>
                </c:pt>
                <c:pt idx="16765">
                  <c:v>96.923199999999994</c:v>
                </c:pt>
                <c:pt idx="16766">
                  <c:v>96.726184615384611</c:v>
                </c:pt>
                <c:pt idx="16767">
                  <c:v>98.23372307692307</c:v>
                </c:pt>
                <c:pt idx="16768">
                  <c:v>97.075446153846158</c:v>
                </c:pt>
                <c:pt idx="16769">
                  <c:v>96.797169230769228</c:v>
                </c:pt>
                <c:pt idx="16770">
                  <c:v>96.947999999999993</c:v>
                </c:pt>
                <c:pt idx="16771">
                  <c:v>98.249600000000001</c:v>
                </c:pt>
                <c:pt idx="16772">
                  <c:v>97.218492307692301</c:v>
                </c:pt>
                <c:pt idx="16773">
                  <c:v>96.822123076923077</c:v>
                </c:pt>
                <c:pt idx="16774">
                  <c:v>97.137907692307692</c:v>
                </c:pt>
                <c:pt idx="16775">
                  <c:v>97.173107692307696</c:v>
                </c:pt>
                <c:pt idx="16776">
                  <c:v>96.93295384615385</c:v>
                </c:pt>
                <c:pt idx="16777">
                  <c:v>97.231661538461537</c:v>
                </c:pt>
                <c:pt idx="16778">
                  <c:v>97.496892307692306</c:v>
                </c:pt>
                <c:pt idx="16779">
                  <c:v>97.041323076923078</c:v>
                </c:pt>
                <c:pt idx="16780">
                  <c:v>96.923323076923083</c:v>
                </c:pt>
                <c:pt idx="16781">
                  <c:v>97.033723076923081</c:v>
                </c:pt>
                <c:pt idx="16782">
                  <c:v>98.432338461538464</c:v>
                </c:pt>
                <c:pt idx="16783">
                  <c:v>97.040584615384617</c:v>
                </c:pt>
                <c:pt idx="16784">
                  <c:v>97.315230769230766</c:v>
                </c:pt>
                <c:pt idx="16785">
                  <c:v>97.19307692307693</c:v>
                </c:pt>
                <c:pt idx="16786">
                  <c:v>97.065630769230765</c:v>
                </c:pt>
                <c:pt idx="16787">
                  <c:v>97.017784615384613</c:v>
                </c:pt>
                <c:pt idx="16788">
                  <c:v>97.492461538461541</c:v>
                </c:pt>
                <c:pt idx="16789">
                  <c:v>97.535507692307689</c:v>
                </c:pt>
                <c:pt idx="16790">
                  <c:v>97.072246153846152</c:v>
                </c:pt>
                <c:pt idx="16791">
                  <c:v>97.073969230769237</c:v>
                </c:pt>
                <c:pt idx="16792">
                  <c:v>97.206953846153851</c:v>
                </c:pt>
                <c:pt idx="16793">
                  <c:v>97.367323076923071</c:v>
                </c:pt>
                <c:pt idx="16794">
                  <c:v>97.110123076923074</c:v>
                </c:pt>
                <c:pt idx="16795">
                  <c:v>97.253661538461543</c:v>
                </c:pt>
                <c:pt idx="16796">
                  <c:v>97.492892307692301</c:v>
                </c:pt>
                <c:pt idx="16797">
                  <c:v>97.250523076923074</c:v>
                </c:pt>
                <c:pt idx="16798">
                  <c:v>97.355599999999995</c:v>
                </c:pt>
                <c:pt idx="16799">
                  <c:v>97.469507692307687</c:v>
                </c:pt>
                <c:pt idx="16800">
                  <c:v>97.541538461538465</c:v>
                </c:pt>
                <c:pt idx="16801">
                  <c:v>97.206707692307688</c:v>
                </c:pt>
                <c:pt idx="16802">
                  <c:v>97.831846153846158</c:v>
                </c:pt>
                <c:pt idx="16803">
                  <c:v>97.626676923076928</c:v>
                </c:pt>
                <c:pt idx="16804">
                  <c:v>97.280799999999999</c:v>
                </c:pt>
                <c:pt idx="16805">
                  <c:v>97.30107692307692</c:v>
                </c:pt>
                <c:pt idx="16806">
                  <c:v>97.849938461538457</c:v>
                </c:pt>
                <c:pt idx="16807">
                  <c:v>97.641938461538459</c:v>
                </c:pt>
                <c:pt idx="16808">
                  <c:v>97.309415384615392</c:v>
                </c:pt>
                <c:pt idx="16809">
                  <c:v>97.421292307692312</c:v>
                </c:pt>
                <c:pt idx="16810">
                  <c:v>97.373661538461533</c:v>
                </c:pt>
                <c:pt idx="16811">
                  <c:v>97.696092307692311</c:v>
                </c:pt>
                <c:pt idx="16812">
                  <c:v>97.741630769230767</c:v>
                </c:pt>
                <c:pt idx="16813">
                  <c:v>98.047907692307689</c:v>
                </c:pt>
                <c:pt idx="16814">
                  <c:v>97.424892307692303</c:v>
                </c:pt>
                <c:pt idx="16815">
                  <c:v>97.413600000000002</c:v>
                </c:pt>
                <c:pt idx="16816">
                  <c:v>97.576523076923081</c:v>
                </c:pt>
                <c:pt idx="16817">
                  <c:v>97.794738461538458</c:v>
                </c:pt>
                <c:pt idx="16818">
                  <c:v>97.525107692307699</c:v>
                </c:pt>
                <c:pt idx="16819">
                  <c:v>97.519261538461535</c:v>
                </c:pt>
                <c:pt idx="16820">
                  <c:v>97.583784615384616</c:v>
                </c:pt>
                <c:pt idx="16821">
                  <c:v>98.021415384615381</c:v>
                </c:pt>
                <c:pt idx="16822">
                  <c:v>97.495415384615384</c:v>
                </c:pt>
                <c:pt idx="16823">
                  <c:v>97.900184615384617</c:v>
                </c:pt>
                <c:pt idx="16824">
                  <c:v>97.616799999999998</c:v>
                </c:pt>
                <c:pt idx="16825">
                  <c:v>97.695938461538461</c:v>
                </c:pt>
                <c:pt idx="16826">
                  <c:v>97.662338461538468</c:v>
                </c:pt>
                <c:pt idx="16827">
                  <c:v>97.620492307692302</c:v>
                </c:pt>
                <c:pt idx="16828">
                  <c:v>97.872738461538461</c:v>
                </c:pt>
                <c:pt idx="16829">
                  <c:v>97.601200000000006</c:v>
                </c:pt>
                <c:pt idx="16830">
                  <c:v>97.817876923076923</c:v>
                </c:pt>
                <c:pt idx="16831">
                  <c:v>98.037569230769236</c:v>
                </c:pt>
                <c:pt idx="16832">
                  <c:v>97.700123076923077</c:v>
                </c:pt>
                <c:pt idx="16833">
                  <c:v>97.703815384615382</c:v>
                </c:pt>
                <c:pt idx="16834">
                  <c:v>97.775107692307699</c:v>
                </c:pt>
                <c:pt idx="16835">
                  <c:v>97.872276923076925</c:v>
                </c:pt>
                <c:pt idx="16836">
                  <c:v>97.705507692307691</c:v>
                </c:pt>
                <c:pt idx="16837">
                  <c:v>97.727199999999996</c:v>
                </c:pt>
                <c:pt idx="16838">
                  <c:v>98.229846153846154</c:v>
                </c:pt>
                <c:pt idx="16839">
                  <c:v>97.788338461538459</c:v>
                </c:pt>
                <c:pt idx="16840">
                  <c:v>97.774523076923074</c:v>
                </c:pt>
                <c:pt idx="16841">
                  <c:v>97.800953846153845</c:v>
                </c:pt>
                <c:pt idx="16842">
                  <c:v>98.276246153846159</c:v>
                </c:pt>
                <c:pt idx="16843">
                  <c:v>97.812892307692309</c:v>
                </c:pt>
                <c:pt idx="16844">
                  <c:v>98.368153846153845</c:v>
                </c:pt>
                <c:pt idx="16845">
                  <c:v>97.897292307692311</c:v>
                </c:pt>
                <c:pt idx="16846">
                  <c:v>98.011723076923076</c:v>
                </c:pt>
                <c:pt idx="16847">
                  <c:v>97.904430769230771</c:v>
                </c:pt>
                <c:pt idx="16848">
                  <c:v>98.695661538461536</c:v>
                </c:pt>
                <c:pt idx="16849">
                  <c:v>98.455784615384616</c:v>
                </c:pt>
                <c:pt idx="16850">
                  <c:v>97.907969230769226</c:v>
                </c:pt>
                <c:pt idx="16851">
                  <c:v>98.522307692307692</c:v>
                </c:pt>
                <c:pt idx="16852">
                  <c:v>98.140892307692312</c:v>
                </c:pt>
                <c:pt idx="16853">
                  <c:v>98.12541538461538</c:v>
                </c:pt>
                <c:pt idx="16854">
                  <c:v>98.011323076923077</c:v>
                </c:pt>
                <c:pt idx="16855">
                  <c:v>98.311876923076923</c:v>
                </c:pt>
                <c:pt idx="16856">
                  <c:v>98.569938461538456</c:v>
                </c:pt>
                <c:pt idx="16857">
                  <c:v>98.020030769230772</c:v>
                </c:pt>
                <c:pt idx="16858">
                  <c:v>98.110646153846147</c:v>
                </c:pt>
                <c:pt idx="16859">
                  <c:v>98.487630769230776</c:v>
                </c:pt>
                <c:pt idx="16860">
                  <c:v>98.126615384615391</c:v>
                </c:pt>
                <c:pt idx="16861">
                  <c:v>98.095107692307693</c:v>
                </c:pt>
                <c:pt idx="16862">
                  <c:v>99.642799999999994</c:v>
                </c:pt>
                <c:pt idx="16863">
                  <c:v>98.424923076923079</c:v>
                </c:pt>
                <c:pt idx="16864">
                  <c:v>98.12556923076923</c:v>
                </c:pt>
                <c:pt idx="16865">
                  <c:v>98.179661538461545</c:v>
                </c:pt>
                <c:pt idx="16866">
                  <c:v>99.061323076923074</c:v>
                </c:pt>
                <c:pt idx="16867">
                  <c:v>98.205815384615391</c:v>
                </c:pt>
                <c:pt idx="16868">
                  <c:v>98.17436923076923</c:v>
                </c:pt>
                <c:pt idx="16869">
                  <c:v>98.564492307692305</c:v>
                </c:pt>
                <c:pt idx="16870">
                  <c:v>99.09304615384616</c:v>
                </c:pt>
                <c:pt idx="16871">
                  <c:v>98.220369230769236</c:v>
                </c:pt>
                <c:pt idx="16872">
                  <c:v>98.566369230769226</c:v>
                </c:pt>
                <c:pt idx="16873">
                  <c:v>98.339446153846154</c:v>
                </c:pt>
                <c:pt idx="16874">
                  <c:v>98.549723076923073</c:v>
                </c:pt>
                <c:pt idx="16875">
                  <c:v>98.302092307692305</c:v>
                </c:pt>
                <c:pt idx="16876">
                  <c:v>98.656000000000006</c:v>
                </c:pt>
                <c:pt idx="16877">
                  <c:v>98.356984615384619</c:v>
                </c:pt>
                <c:pt idx="16878">
                  <c:v>98.328246153846152</c:v>
                </c:pt>
                <c:pt idx="16879">
                  <c:v>98.704061538461545</c:v>
                </c:pt>
                <c:pt idx="16880">
                  <c:v>98.731692307692313</c:v>
                </c:pt>
                <c:pt idx="16881">
                  <c:v>98.643353846153843</c:v>
                </c:pt>
                <c:pt idx="16882">
                  <c:v>98.388184615384617</c:v>
                </c:pt>
                <c:pt idx="16883">
                  <c:v>98.654646153846159</c:v>
                </c:pt>
                <c:pt idx="16884">
                  <c:v>99.336646153846161</c:v>
                </c:pt>
                <c:pt idx="16885">
                  <c:v>98.421353846153849</c:v>
                </c:pt>
                <c:pt idx="16886">
                  <c:v>98.627569230769225</c:v>
                </c:pt>
                <c:pt idx="16887">
                  <c:v>98.61486153846154</c:v>
                </c:pt>
                <c:pt idx="16888">
                  <c:v>98.734092307692308</c:v>
                </c:pt>
                <c:pt idx="16889">
                  <c:v>98.489476923076921</c:v>
                </c:pt>
                <c:pt idx="16890">
                  <c:v>98.581446153846159</c:v>
                </c:pt>
                <c:pt idx="16891">
                  <c:v>98.965230769230772</c:v>
                </c:pt>
                <c:pt idx="16892">
                  <c:v>98.507569230769235</c:v>
                </c:pt>
                <c:pt idx="16893">
                  <c:v>98.544646153846159</c:v>
                </c:pt>
                <c:pt idx="16894">
                  <c:v>98.643323076923082</c:v>
                </c:pt>
                <c:pt idx="16895">
                  <c:v>98.652338461538463</c:v>
                </c:pt>
                <c:pt idx="16896">
                  <c:v>98.5852</c:v>
                </c:pt>
                <c:pt idx="16897">
                  <c:v>98.616861538461535</c:v>
                </c:pt>
                <c:pt idx="16898">
                  <c:v>99.031169230769237</c:v>
                </c:pt>
                <c:pt idx="16899">
                  <c:v>98.601569230769229</c:v>
                </c:pt>
                <c:pt idx="16900">
                  <c:v>98.648369230769234</c:v>
                </c:pt>
                <c:pt idx="16901">
                  <c:v>98.695292307692313</c:v>
                </c:pt>
                <c:pt idx="16902">
                  <c:v>99.02212307692308</c:v>
                </c:pt>
                <c:pt idx="16903">
                  <c:v>98.677999999999997</c:v>
                </c:pt>
                <c:pt idx="16904">
                  <c:v>99.208276923076923</c:v>
                </c:pt>
                <c:pt idx="16905">
                  <c:v>99.2072</c:v>
                </c:pt>
                <c:pt idx="16906">
                  <c:v>98.73858461538461</c:v>
                </c:pt>
                <c:pt idx="16907">
                  <c:v>99.044799999999995</c:v>
                </c:pt>
                <c:pt idx="16908">
                  <c:v>98.792892307692313</c:v>
                </c:pt>
                <c:pt idx="16909">
                  <c:v>99.504769230769227</c:v>
                </c:pt>
                <c:pt idx="16910">
                  <c:v>98.776769230769233</c:v>
                </c:pt>
                <c:pt idx="16911">
                  <c:v>98.819323076923084</c:v>
                </c:pt>
                <c:pt idx="16912">
                  <c:v>99.435938461538456</c:v>
                </c:pt>
                <c:pt idx="16913">
                  <c:v>98.832123076923082</c:v>
                </c:pt>
                <c:pt idx="16914">
                  <c:v>98.868799999999993</c:v>
                </c:pt>
                <c:pt idx="16915">
                  <c:v>99.159323076923073</c:v>
                </c:pt>
                <c:pt idx="16916">
                  <c:v>98.873599999999996</c:v>
                </c:pt>
                <c:pt idx="16917">
                  <c:v>98.874615384615382</c:v>
                </c:pt>
                <c:pt idx="16918">
                  <c:v>98.912430769230767</c:v>
                </c:pt>
                <c:pt idx="16919">
                  <c:v>98.948523076923081</c:v>
                </c:pt>
                <c:pt idx="16920">
                  <c:v>98.91609230769231</c:v>
                </c:pt>
                <c:pt idx="16921">
                  <c:v>98.94618461538461</c:v>
                </c:pt>
                <c:pt idx="16922">
                  <c:v>99.474000000000004</c:v>
                </c:pt>
                <c:pt idx="16923">
                  <c:v>98.984430769230769</c:v>
                </c:pt>
                <c:pt idx="16924">
                  <c:v>98.974676923076927</c:v>
                </c:pt>
                <c:pt idx="16925">
                  <c:v>98.996153846153845</c:v>
                </c:pt>
                <c:pt idx="16926">
                  <c:v>99.034800000000004</c:v>
                </c:pt>
                <c:pt idx="16927">
                  <c:v>99.015815384615379</c:v>
                </c:pt>
                <c:pt idx="16928">
                  <c:v>99.056830769230771</c:v>
                </c:pt>
                <c:pt idx="16929">
                  <c:v>99.112276923076919</c:v>
                </c:pt>
                <c:pt idx="16930">
                  <c:v>99.116707692307699</c:v>
                </c:pt>
                <c:pt idx="16931">
                  <c:v>99.076184615384619</c:v>
                </c:pt>
                <c:pt idx="16932">
                  <c:v>99.324430769230773</c:v>
                </c:pt>
                <c:pt idx="16933">
                  <c:v>99.208153846153849</c:v>
                </c:pt>
                <c:pt idx="16934">
                  <c:v>99.14</c:v>
                </c:pt>
                <c:pt idx="16935">
                  <c:v>99.262830769230774</c:v>
                </c:pt>
                <c:pt idx="16936">
                  <c:v>99.235353846153842</c:v>
                </c:pt>
                <c:pt idx="16937">
                  <c:v>99.346523076923077</c:v>
                </c:pt>
                <c:pt idx="16938">
                  <c:v>99.176769230769224</c:v>
                </c:pt>
                <c:pt idx="16939">
                  <c:v>99.28298461538462</c:v>
                </c:pt>
                <c:pt idx="16940">
                  <c:v>99.685661538461545</c:v>
                </c:pt>
                <c:pt idx="16941">
                  <c:v>99.22658461538461</c:v>
                </c:pt>
                <c:pt idx="16942">
                  <c:v>99.234861538461544</c:v>
                </c:pt>
                <c:pt idx="16943">
                  <c:v>99.368123076923084</c:v>
                </c:pt>
                <c:pt idx="16944">
                  <c:v>99.291753846153853</c:v>
                </c:pt>
                <c:pt idx="16945">
                  <c:v>99.27698461538462</c:v>
                </c:pt>
                <c:pt idx="16946">
                  <c:v>99.444307692307689</c:v>
                </c:pt>
                <c:pt idx="16947">
                  <c:v>99.449138461538467</c:v>
                </c:pt>
                <c:pt idx="16948">
                  <c:v>99.327323076923079</c:v>
                </c:pt>
                <c:pt idx="16949">
                  <c:v>99.337107692307697</c:v>
                </c:pt>
                <c:pt idx="16950">
                  <c:v>99.449200000000005</c:v>
                </c:pt>
                <c:pt idx="16951">
                  <c:v>99.564461538461543</c:v>
                </c:pt>
                <c:pt idx="16952">
                  <c:v>99.376646153846153</c:v>
                </c:pt>
                <c:pt idx="16953">
                  <c:v>99.507507692307698</c:v>
                </c:pt>
                <c:pt idx="16954">
                  <c:v>99.433046153846149</c:v>
                </c:pt>
                <c:pt idx="16955">
                  <c:v>99.423046153846158</c:v>
                </c:pt>
                <c:pt idx="16956">
                  <c:v>99.454676923076917</c:v>
                </c:pt>
                <c:pt idx="16957">
                  <c:v>99.460215384615381</c:v>
                </c:pt>
                <c:pt idx="16958">
                  <c:v>99.85101538461538</c:v>
                </c:pt>
                <c:pt idx="16959">
                  <c:v>99.469323076923075</c:v>
                </c:pt>
                <c:pt idx="16960">
                  <c:v>99.547846153846152</c:v>
                </c:pt>
                <c:pt idx="16961">
                  <c:v>99.552800000000005</c:v>
                </c:pt>
                <c:pt idx="16962">
                  <c:v>99.537446153846147</c:v>
                </c:pt>
                <c:pt idx="16963">
                  <c:v>99.551323076923083</c:v>
                </c:pt>
                <c:pt idx="16964">
                  <c:v>100.00033846153846</c:v>
                </c:pt>
                <c:pt idx="16965">
                  <c:v>99.623199999999997</c:v>
                </c:pt>
                <c:pt idx="16966">
                  <c:v>99.581723076923083</c:v>
                </c:pt>
                <c:pt idx="16967">
                  <c:v>99.631876923076916</c:v>
                </c:pt>
                <c:pt idx="16968">
                  <c:v>99.704307692307694</c:v>
                </c:pt>
                <c:pt idx="16969">
                  <c:v>99.652000000000001</c:v>
                </c:pt>
                <c:pt idx="16970">
                  <c:v>99.645292307692301</c:v>
                </c:pt>
                <c:pt idx="16971">
                  <c:v>99.653969230769235</c:v>
                </c:pt>
                <c:pt idx="16972">
                  <c:v>99.750830769230774</c:v>
                </c:pt>
                <c:pt idx="16973">
                  <c:v>99.67323076923077</c:v>
                </c:pt>
                <c:pt idx="16974">
                  <c:v>99.857661538461542</c:v>
                </c:pt>
                <c:pt idx="16975">
                  <c:v>99.857753846153841</c:v>
                </c:pt>
                <c:pt idx="16976">
                  <c:v>99.720830769230773</c:v>
                </c:pt>
                <c:pt idx="16977">
                  <c:v>99.744461538461536</c:v>
                </c:pt>
                <c:pt idx="16978">
                  <c:v>100.04809230769231</c:v>
                </c:pt>
                <c:pt idx="16979">
                  <c:v>99.823815384615386</c:v>
                </c:pt>
                <c:pt idx="16980">
                  <c:v>99.774338461538463</c:v>
                </c:pt>
                <c:pt idx="16981">
                  <c:v>99.878584615384611</c:v>
                </c:pt>
                <c:pt idx="16982">
                  <c:v>100.22609230769231</c:v>
                </c:pt>
                <c:pt idx="16983">
                  <c:v>99.867261538461534</c:v>
                </c:pt>
                <c:pt idx="16984">
                  <c:v>99.848030769230775</c:v>
                </c:pt>
                <c:pt idx="16985">
                  <c:v>99.961076923076917</c:v>
                </c:pt>
                <c:pt idx="16986">
                  <c:v>99.941046153846159</c:v>
                </c:pt>
                <c:pt idx="16987">
                  <c:v>99.87655384615384</c:v>
                </c:pt>
                <c:pt idx="16988">
                  <c:v>99.924307692307693</c:v>
                </c:pt>
                <c:pt idx="16989">
                  <c:v>99.947076923076921</c:v>
                </c:pt>
                <c:pt idx="16990">
                  <c:v>99.931630769230765</c:v>
                </c:pt>
                <c:pt idx="16991">
                  <c:v>99.939507692307686</c:v>
                </c:pt>
                <c:pt idx="16992">
                  <c:v>100.04938461538461</c:v>
                </c:pt>
                <c:pt idx="16993">
                  <c:v>100.05796923076923</c:v>
                </c:pt>
                <c:pt idx="16994">
                  <c:v>99.985200000000006</c:v>
                </c:pt>
                <c:pt idx="16995">
                  <c:v>100.05390769230769</c:v>
                </c:pt>
                <c:pt idx="16996">
                  <c:v>100.04230769230769</c:v>
                </c:pt>
                <c:pt idx="16997">
                  <c:v>100.14307692307692</c:v>
                </c:pt>
                <c:pt idx="16998">
                  <c:v>100.03818461538461</c:v>
                </c:pt>
                <c:pt idx="16999">
                  <c:v>100.06563076923076</c:v>
                </c:pt>
                <c:pt idx="17000">
                  <c:v>100.08190769230769</c:v>
                </c:pt>
                <c:pt idx="17001">
                  <c:v>100.09030769230769</c:v>
                </c:pt>
                <c:pt idx="17002">
                  <c:v>100.15615384615384</c:v>
                </c:pt>
                <c:pt idx="17003">
                  <c:v>100.2256</c:v>
                </c:pt>
                <c:pt idx="17004">
                  <c:v>100.11326153846154</c:v>
                </c:pt>
                <c:pt idx="17005">
                  <c:v>100.14049230769231</c:v>
                </c:pt>
                <c:pt idx="17006">
                  <c:v>100.14507692307693</c:v>
                </c:pt>
                <c:pt idx="17007">
                  <c:v>100.1812923076923</c:v>
                </c:pt>
                <c:pt idx="17008">
                  <c:v>100.17538461538462</c:v>
                </c:pt>
                <c:pt idx="17009">
                  <c:v>100.23630769230769</c:v>
                </c:pt>
                <c:pt idx="17010">
                  <c:v>100.22843076923077</c:v>
                </c:pt>
                <c:pt idx="17011">
                  <c:v>100.23621538461539</c:v>
                </c:pt>
                <c:pt idx="17012">
                  <c:v>100.23646153846154</c:v>
                </c:pt>
                <c:pt idx="17013">
                  <c:v>100.36129230769231</c:v>
                </c:pt>
                <c:pt idx="17014">
                  <c:v>100.29575384615384</c:v>
                </c:pt>
                <c:pt idx="17015">
                  <c:v>100.2884</c:v>
                </c:pt>
                <c:pt idx="17016">
                  <c:v>100.32658461538462</c:v>
                </c:pt>
                <c:pt idx="17017">
                  <c:v>100.4655076923077</c:v>
                </c:pt>
                <c:pt idx="17018">
                  <c:v>100.3379076923077</c:v>
                </c:pt>
                <c:pt idx="17019">
                  <c:v>100.33683076923077</c:v>
                </c:pt>
                <c:pt idx="17020">
                  <c:v>100.35166153846154</c:v>
                </c:pt>
                <c:pt idx="17021">
                  <c:v>100.37479999999999</c:v>
                </c:pt>
                <c:pt idx="17022">
                  <c:v>100.38067692307692</c:v>
                </c:pt>
                <c:pt idx="17023">
                  <c:v>100.42286153846153</c:v>
                </c:pt>
                <c:pt idx="17024">
                  <c:v>100.4403076923077</c:v>
                </c:pt>
                <c:pt idx="17025">
                  <c:v>100.42258461538462</c:v>
                </c:pt>
                <c:pt idx="17026">
                  <c:v>100.44027692307692</c:v>
                </c:pt>
                <c:pt idx="17027">
                  <c:v>100.51116923076923</c:v>
                </c:pt>
                <c:pt idx="17028">
                  <c:v>100.50021538461539</c:v>
                </c:pt>
                <c:pt idx="17029">
                  <c:v>100.4767076923077</c:v>
                </c:pt>
                <c:pt idx="17030">
                  <c:v>100.51418461538462</c:v>
                </c:pt>
                <c:pt idx="17031">
                  <c:v>100.58541538461539</c:v>
                </c:pt>
                <c:pt idx="17032">
                  <c:v>100.54270769230769</c:v>
                </c:pt>
                <c:pt idx="17033">
                  <c:v>100.52932307692308</c:v>
                </c:pt>
                <c:pt idx="17034">
                  <c:v>100.56895384615385</c:v>
                </c:pt>
                <c:pt idx="17035">
                  <c:v>100.57673846153847</c:v>
                </c:pt>
                <c:pt idx="17036">
                  <c:v>100.59664615384615</c:v>
                </c:pt>
                <c:pt idx="17037">
                  <c:v>100.66716923076923</c:v>
                </c:pt>
                <c:pt idx="17038">
                  <c:v>100.6363076923077</c:v>
                </c:pt>
                <c:pt idx="17039">
                  <c:v>100.66538461538461</c:v>
                </c:pt>
                <c:pt idx="17040">
                  <c:v>100.63830769230769</c:v>
                </c:pt>
                <c:pt idx="17041">
                  <c:v>100.75796923076923</c:v>
                </c:pt>
                <c:pt idx="17042">
                  <c:v>100.67812307692307</c:v>
                </c:pt>
                <c:pt idx="17043">
                  <c:v>100.69513846153846</c:v>
                </c:pt>
                <c:pt idx="17044">
                  <c:v>100.71870769230769</c:v>
                </c:pt>
                <c:pt idx="17045">
                  <c:v>100.72015384615385</c:v>
                </c:pt>
                <c:pt idx="17046">
                  <c:v>100.79836923076923</c:v>
                </c:pt>
                <c:pt idx="17047">
                  <c:v>100.74633846153846</c:v>
                </c:pt>
                <c:pt idx="17048">
                  <c:v>100.7755076923077</c:v>
                </c:pt>
                <c:pt idx="17049">
                  <c:v>100.80793846153846</c:v>
                </c:pt>
                <c:pt idx="17050">
                  <c:v>100.79304615384615</c:v>
                </c:pt>
                <c:pt idx="17051">
                  <c:v>100.91230769230769</c:v>
                </c:pt>
                <c:pt idx="17052">
                  <c:v>100.84064615384615</c:v>
                </c:pt>
                <c:pt idx="17053">
                  <c:v>100.93701538461538</c:v>
                </c:pt>
                <c:pt idx="17054">
                  <c:v>100.85504615384616</c:v>
                </c:pt>
                <c:pt idx="17055">
                  <c:v>100.9839076923077</c:v>
                </c:pt>
                <c:pt idx="17056">
                  <c:v>100.876</c:v>
                </c:pt>
                <c:pt idx="17057">
                  <c:v>100.89390769230769</c:v>
                </c:pt>
                <c:pt idx="17058">
                  <c:v>100.92864615384616</c:v>
                </c:pt>
                <c:pt idx="17059">
                  <c:v>100.93603076923077</c:v>
                </c:pt>
                <c:pt idx="17060">
                  <c:v>100.92332307692308</c:v>
                </c:pt>
                <c:pt idx="17061">
                  <c:v>100.9372923076923</c:v>
                </c:pt>
                <c:pt idx="17062">
                  <c:v>100.96193846153847</c:v>
                </c:pt>
                <c:pt idx="17063">
                  <c:v>101.00366153846154</c:v>
                </c:pt>
                <c:pt idx="17064">
                  <c:v>100.99009230769231</c:v>
                </c:pt>
                <c:pt idx="17065">
                  <c:v>101.03224615384616</c:v>
                </c:pt>
                <c:pt idx="17066">
                  <c:v>101.02098461538462</c:v>
                </c:pt>
                <c:pt idx="17067">
                  <c:v>101.09027692307693</c:v>
                </c:pt>
                <c:pt idx="17068">
                  <c:v>101.05664615384616</c:v>
                </c:pt>
                <c:pt idx="17069">
                  <c:v>101.10452307692307</c:v>
                </c:pt>
                <c:pt idx="17070">
                  <c:v>101.10430769230769</c:v>
                </c:pt>
                <c:pt idx="17071">
                  <c:v>101.11024615384615</c:v>
                </c:pt>
                <c:pt idx="17072">
                  <c:v>101.10981538461539</c:v>
                </c:pt>
                <c:pt idx="17073">
                  <c:v>101.13800000000001</c:v>
                </c:pt>
                <c:pt idx="17074">
                  <c:v>101.16738461538462</c:v>
                </c:pt>
                <c:pt idx="17075">
                  <c:v>101.16147692307692</c:v>
                </c:pt>
                <c:pt idx="17076">
                  <c:v>101.18249230769231</c:v>
                </c:pt>
                <c:pt idx="17077">
                  <c:v>101.22206153846153</c:v>
                </c:pt>
                <c:pt idx="17078">
                  <c:v>101.20550769230769</c:v>
                </c:pt>
                <c:pt idx="17079">
                  <c:v>101.21895384615385</c:v>
                </c:pt>
                <c:pt idx="17080">
                  <c:v>101.23873846153846</c:v>
                </c:pt>
                <c:pt idx="17081">
                  <c:v>101.27449230769231</c:v>
                </c:pt>
                <c:pt idx="17082">
                  <c:v>101.2459076923077</c:v>
                </c:pt>
                <c:pt idx="17083">
                  <c:v>101.26655384615384</c:v>
                </c:pt>
                <c:pt idx="17084">
                  <c:v>101.28033846153846</c:v>
                </c:pt>
                <c:pt idx="17085">
                  <c:v>101.29224615384615</c:v>
                </c:pt>
                <c:pt idx="17086">
                  <c:v>101.31384615384616</c:v>
                </c:pt>
                <c:pt idx="17087">
                  <c:v>101.33190769230769</c:v>
                </c:pt>
                <c:pt idx="17088">
                  <c:v>101.35452307692307</c:v>
                </c:pt>
                <c:pt idx="17089">
                  <c:v>101.34876923076924</c:v>
                </c:pt>
                <c:pt idx="17090">
                  <c:v>101.36606153846154</c:v>
                </c:pt>
                <c:pt idx="17091">
                  <c:v>101.39963076923077</c:v>
                </c:pt>
                <c:pt idx="17092">
                  <c:v>101.41683076923077</c:v>
                </c:pt>
                <c:pt idx="17093">
                  <c:v>101.4264</c:v>
                </c:pt>
                <c:pt idx="17094">
                  <c:v>101.43984615384615</c:v>
                </c:pt>
                <c:pt idx="17095">
                  <c:v>101.44624615384615</c:v>
                </c:pt>
                <c:pt idx="17096">
                  <c:v>101.45384615384616</c:v>
                </c:pt>
                <c:pt idx="17097">
                  <c:v>101.48784615384615</c:v>
                </c:pt>
                <c:pt idx="17098">
                  <c:v>101.48873846153846</c:v>
                </c:pt>
                <c:pt idx="17099">
                  <c:v>101.50169230769231</c:v>
                </c:pt>
                <c:pt idx="17100">
                  <c:v>101.51787692307693</c:v>
                </c:pt>
                <c:pt idx="17101">
                  <c:v>101.54073846153847</c:v>
                </c:pt>
                <c:pt idx="17102">
                  <c:v>101.55276923076923</c:v>
                </c:pt>
                <c:pt idx="17103">
                  <c:v>101.56344615384616</c:v>
                </c:pt>
                <c:pt idx="17104">
                  <c:v>101.58563076923078</c:v>
                </c:pt>
                <c:pt idx="17105">
                  <c:v>101.60086153846154</c:v>
                </c:pt>
                <c:pt idx="17106">
                  <c:v>101.60741538461538</c:v>
                </c:pt>
                <c:pt idx="17107">
                  <c:v>101.61898461538462</c:v>
                </c:pt>
                <c:pt idx="17108">
                  <c:v>101.61772307692307</c:v>
                </c:pt>
                <c:pt idx="17109">
                  <c:v>101.64169230769231</c:v>
                </c:pt>
                <c:pt idx="17110">
                  <c:v>101.67406153846154</c:v>
                </c:pt>
                <c:pt idx="17111">
                  <c:v>101.69046153846153</c:v>
                </c:pt>
                <c:pt idx="17112">
                  <c:v>101.69901538461538</c:v>
                </c:pt>
                <c:pt idx="17113">
                  <c:v>101.69741538461538</c:v>
                </c:pt>
                <c:pt idx="17114">
                  <c:v>101.72218461538462</c:v>
                </c:pt>
                <c:pt idx="17115">
                  <c:v>101.74544615384616</c:v>
                </c:pt>
                <c:pt idx="17116">
                  <c:v>101.74172307692308</c:v>
                </c:pt>
                <c:pt idx="17117">
                  <c:v>101.77655384615385</c:v>
                </c:pt>
                <c:pt idx="17118">
                  <c:v>101.78984615384616</c:v>
                </c:pt>
                <c:pt idx="17119">
                  <c:v>101.79969230769231</c:v>
                </c:pt>
                <c:pt idx="17120">
                  <c:v>101.80818461538462</c:v>
                </c:pt>
                <c:pt idx="17121">
                  <c:v>101.82301538461539</c:v>
                </c:pt>
                <c:pt idx="17122">
                  <c:v>101.82295384615385</c:v>
                </c:pt>
                <c:pt idx="17123">
                  <c:v>101.85166153846154</c:v>
                </c:pt>
                <c:pt idx="17124">
                  <c:v>101.86286153846154</c:v>
                </c:pt>
                <c:pt idx="17125">
                  <c:v>101.88375384615385</c:v>
                </c:pt>
                <c:pt idx="17126">
                  <c:v>101.89046153846154</c:v>
                </c:pt>
                <c:pt idx="17127">
                  <c:v>101.90510769230769</c:v>
                </c:pt>
                <c:pt idx="17128">
                  <c:v>101.9088</c:v>
                </c:pt>
                <c:pt idx="17129">
                  <c:v>101.9380923076923</c:v>
                </c:pt>
                <c:pt idx="17130">
                  <c:v>101.94563076923077</c:v>
                </c:pt>
                <c:pt idx="17131">
                  <c:v>101.96701538461538</c:v>
                </c:pt>
                <c:pt idx="17132">
                  <c:v>101.99366153846154</c:v>
                </c:pt>
                <c:pt idx="17133">
                  <c:v>101.99673846153846</c:v>
                </c:pt>
                <c:pt idx="17134">
                  <c:v>102.01956923076924</c:v>
                </c:pt>
                <c:pt idx="17135">
                  <c:v>102.03356923076923</c:v>
                </c:pt>
                <c:pt idx="17136">
                  <c:v>102.05107692307692</c:v>
                </c:pt>
                <c:pt idx="17137">
                  <c:v>102.05944615384615</c:v>
                </c:pt>
                <c:pt idx="17138">
                  <c:v>102.07553846153846</c:v>
                </c:pt>
                <c:pt idx="17139">
                  <c:v>102.11203076923077</c:v>
                </c:pt>
                <c:pt idx="17140">
                  <c:v>102.11981538461538</c:v>
                </c:pt>
                <c:pt idx="17141">
                  <c:v>102.10766153846154</c:v>
                </c:pt>
                <c:pt idx="17142">
                  <c:v>102.12483076923077</c:v>
                </c:pt>
                <c:pt idx="17143">
                  <c:v>102.15166153846154</c:v>
                </c:pt>
                <c:pt idx="17144">
                  <c:v>102.16024615384616</c:v>
                </c:pt>
                <c:pt idx="17145">
                  <c:v>102.16221538461538</c:v>
                </c:pt>
                <c:pt idx="17146">
                  <c:v>102.21464615384616</c:v>
                </c:pt>
                <c:pt idx="17147">
                  <c:v>102.21987692307692</c:v>
                </c:pt>
                <c:pt idx="17148">
                  <c:v>102.21559999999999</c:v>
                </c:pt>
                <c:pt idx="17149">
                  <c:v>102.2304923076923</c:v>
                </c:pt>
                <c:pt idx="17150">
                  <c:v>102.24704615384616</c:v>
                </c:pt>
                <c:pt idx="17151">
                  <c:v>102.27160000000001</c:v>
                </c:pt>
                <c:pt idx="17152">
                  <c:v>102.30215384615384</c:v>
                </c:pt>
                <c:pt idx="17153">
                  <c:v>102.29821538461539</c:v>
                </c:pt>
                <c:pt idx="17154">
                  <c:v>102.31535384615384</c:v>
                </c:pt>
                <c:pt idx="17155">
                  <c:v>102.32732307692308</c:v>
                </c:pt>
                <c:pt idx="17156">
                  <c:v>102.34372307692308</c:v>
                </c:pt>
                <c:pt idx="17157">
                  <c:v>102.34932307692307</c:v>
                </c:pt>
                <c:pt idx="17158">
                  <c:v>102.3664</c:v>
                </c:pt>
                <c:pt idx="17159">
                  <c:v>102.36430769230769</c:v>
                </c:pt>
                <c:pt idx="17160">
                  <c:v>102.40883076923078</c:v>
                </c:pt>
                <c:pt idx="17161">
                  <c:v>102.422</c:v>
                </c:pt>
                <c:pt idx="17162">
                  <c:v>102.42153846153846</c:v>
                </c:pt>
                <c:pt idx="17163">
                  <c:v>102.44584615384615</c:v>
                </c:pt>
                <c:pt idx="17164">
                  <c:v>102.46993846153846</c:v>
                </c:pt>
                <c:pt idx="17165">
                  <c:v>102.46055384615384</c:v>
                </c:pt>
                <c:pt idx="17166">
                  <c:v>102.47627692307692</c:v>
                </c:pt>
                <c:pt idx="17167">
                  <c:v>102.49633846153846</c:v>
                </c:pt>
                <c:pt idx="17168">
                  <c:v>102.52723076923077</c:v>
                </c:pt>
                <c:pt idx="17169">
                  <c:v>102.52864615384615</c:v>
                </c:pt>
                <c:pt idx="17170">
                  <c:v>102.53689230769231</c:v>
                </c:pt>
                <c:pt idx="17171">
                  <c:v>102.55569230769231</c:v>
                </c:pt>
                <c:pt idx="17172">
                  <c:v>102.58504615384615</c:v>
                </c:pt>
                <c:pt idx="17173">
                  <c:v>102.59544615384615</c:v>
                </c:pt>
                <c:pt idx="17174">
                  <c:v>103.48889230769231</c:v>
                </c:pt>
                <c:pt idx="17175">
                  <c:v>102.62243076923077</c:v>
                </c:pt>
                <c:pt idx="17176">
                  <c:v>102.63052307692308</c:v>
                </c:pt>
                <c:pt idx="17177">
                  <c:v>102.65403076923077</c:v>
                </c:pt>
                <c:pt idx="17178">
                  <c:v>102.66873846153847</c:v>
                </c:pt>
                <c:pt idx="17179">
                  <c:v>102.69513846153846</c:v>
                </c:pt>
                <c:pt idx="17180">
                  <c:v>102.69009230769231</c:v>
                </c:pt>
                <c:pt idx="17181">
                  <c:v>102.70415384615384</c:v>
                </c:pt>
                <c:pt idx="17182">
                  <c:v>102.73673846153847</c:v>
                </c:pt>
                <c:pt idx="17183">
                  <c:v>102.73723076923076</c:v>
                </c:pt>
                <c:pt idx="17184">
                  <c:v>102.74864615384615</c:v>
                </c:pt>
                <c:pt idx="17185">
                  <c:v>102.76624615384615</c:v>
                </c:pt>
                <c:pt idx="17186">
                  <c:v>102.78919999999999</c:v>
                </c:pt>
                <c:pt idx="17187">
                  <c:v>102.78661538461539</c:v>
                </c:pt>
                <c:pt idx="17188">
                  <c:v>102.80935384615384</c:v>
                </c:pt>
                <c:pt idx="17189">
                  <c:v>102.83996923076923</c:v>
                </c:pt>
                <c:pt idx="17190">
                  <c:v>102.82867692307693</c:v>
                </c:pt>
                <c:pt idx="17191">
                  <c:v>102.86098461538461</c:v>
                </c:pt>
                <c:pt idx="17192">
                  <c:v>102.89424615384615</c:v>
                </c:pt>
                <c:pt idx="17193">
                  <c:v>102.89803076923077</c:v>
                </c:pt>
                <c:pt idx="17194">
                  <c:v>102.88341538461539</c:v>
                </c:pt>
                <c:pt idx="17195">
                  <c:v>102.91476923076922</c:v>
                </c:pt>
                <c:pt idx="17196">
                  <c:v>102.93252307692308</c:v>
                </c:pt>
                <c:pt idx="17197">
                  <c:v>102.92916923076923</c:v>
                </c:pt>
                <c:pt idx="17198">
                  <c:v>102.95233846153846</c:v>
                </c:pt>
                <c:pt idx="17199">
                  <c:v>102.96492307692307</c:v>
                </c:pt>
                <c:pt idx="17200">
                  <c:v>103.00270769230769</c:v>
                </c:pt>
                <c:pt idx="17201">
                  <c:v>102.98646153846154</c:v>
                </c:pt>
                <c:pt idx="17202">
                  <c:v>103.02193846153847</c:v>
                </c:pt>
                <c:pt idx="17203">
                  <c:v>103.06726153846154</c:v>
                </c:pt>
                <c:pt idx="17204">
                  <c:v>103.06249230769231</c:v>
                </c:pt>
                <c:pt idx="17205">
                  <c:v>103.04904615384615</c:v>
                </c:pt>
                <c:pt idx="17206">
                  <c:v>103.0720923076923</c:v>
                </c:pt>
                <c:pt idx="17207">
                  <c:v>103.09012307692308</c:v>
                </c:pt>
                <c:pt idx="17208">
                  <c:v>103.10301538461539</c:v>
                </c:pt>
                <c:pt idx="17209">
                  <c:v>103.12766153846154</c:v>
                </c:pt>
                <c:pt idx="17210">
                  <c:v>103.19489230769231</c:v>
                </c:pt>
                <c:pt idx="17211">
                  <c:v>103.14781538461538</c:v>
                </c:pt>
                <c:pt idx="17212">
                  <c:v>103.15335384615385</c:v>
                </c:pt>
                <c:pt idx="17213">
                  <c:v>103.19221538461538</c:v>
                </c:pt>
                <c:pt idx="17214">
                  <c:v>103.19803076923077</c:v>
                </c:pt>
                <c:pt idx="17215">
                  <c:v>103.20658461538461</c:v>
                </c:pt>
                <c:pt idx="17216">
                  <c:v>103.20526153846154</c:v>
                </c:pt>
                <c:pt idx="17217">
                  <c:v>103.23218461538461</c:v>
                </c:pt>
                <c:pt idx="17218">
                  <c:v>103.24544615384616</c:v>
                </c:pt>
                <c:pt idx="17219">
                  <c:v>103.26858461538461</c:v>
                </c:pt>
                <c:pt idx="17220">
                  <c:v>103.27800000000001</c:v>
                </c:pt>
                <c:pt idx="17221">
                  <c:v>103.29083076923077</c:v>
                </c:pt>
                <c:pt idx="17222">
                  <c:v>103.30043076923077</c:v>
                </c:pt>
                <c:pt idx="17223">
                  <c:v>103.3588</c:v>
                </c:pt>
                <c:pt idx="17224">
                  <c:v>103.43624615384616</c:v>
                </c:pt>
                <c:pt idx="17225">
                  <c:v>103.37406153846153</c:v>
                </c:pt>
                <c:pt idx="17226">
                  <c:v>103.36446153846154</c:v>
                </c:pt>
                <c:pt idx="17227">
                  <c:v>103.50101538461539</c:v>
                </c:pt>
                <c:pt idx="17228">
                  <c:v>103.41089230769231</c:v>
                </c:pt>
                <c:pt idx="17229">
                  <c:v>103.39836923076923</c:v>
                </c:pt>
                <c:pt idx="17230">
                  <c:v>103.41409230769231</c:v>
                </c:pt>
                <c:pt idx="17231">
                  <c:v>103.49076923076923</c:v>
                </c:pt>
                <c:pt idx="17232">
                  <c:v>103.46741538461538</c:v>
                </c:pt>
                <c:pt idx="17233">
                  <c:v>103.46559999999999</c:v>
                </c:pt>
                <c:pt idx="17234">
                  <c:v>103.51363076923077</c:v>
                </c:pt>
                <c:pt idx="17235">
                  <c:v>103.49486153846154</c:v>
                </c:pt>
                <c:pt idx="17236">
                  <c:v>103.52252307692308</c:v>
                </c:pt>
                <c:pt idx="17237">
                  <c:v>103.54501538461538</c:v>
                </c:pt>
                <c:pt idx="17238">
                  <c:v>103.57224615384615</c:v>
                </c:pt>
                <c:pt idx="17239">
                  <c:v>103.5904</c:v>
                </c:pt>
                <c:pt idx="17240">
                  <c:v>103.56424615384616</c:v>
                </c:pt>
                <c:pt idx="17241">
                  <c:v>103.66092307692308</c:v>
                </c:pt>
                <c:pt idx="17242">
                  <c:v>103.60978461538461</c:v>
                </c:pt>
                <c:pt idx="17243">
                  <c:v>103.62018461538462</c:v>
                </c:pt>
                <c:pt idx="17244">
                  <c:v>103.63572307692307</c:v>
                </c:pt>
                <c:pt idx="17245">
                  <c:v>103.63267692307693</c:v>
                </c:pt>
                <c:pt idx="17246">
                  <c:v>103.70707692307693</c:v>
                </c:pt>
                <c:pt idx="17247">
                  <c:v>103.67455384615384</c:v>
                </c:pt>
                <c:pt idx="17248">
                  <c:v>103.6791076923077</c:v>
                </c:pt>
                <c:pt idx="17249">
                  <c:v>103.71455384615385</c:v>
                </c:pt>
                <c:pt idx="17250">
                  <c:v>103.71483076923077</c:v>
                </c:pt>
                <c:pt idx="17251">
                  <c:v>103.74344615384615</c:v>
                </c:pt>
                <c:pt idx="17252">
                  <c:v>103.76701538461539</c:v>
                </c:pt>
                <c:pt idx="17253">
                  <c:v>103.77301538461539</c:v>
                </c:pt>
                <c:pt idx="17254">
                  <c:v>103.78455384615384</c:v>
                </c:pt>
                <c:pt idx="17255">
                  <c:v>103.80652307692307</c:v>
                </c:pt>
                <c:pt idx="17256">
                  <c:v>103.8088923076923</c:v>
                </c:pt>
                <c:pt idx="17257">
                  <c:v>103.83867692307692</c:v>
                </c:pt>
                <c:pt idx="17258">
                  <c:v>103.83175384615384</c:v>
                </c:pt>
                <c:pt idx="17259">
                  <c:v>103.85956923076922</c:v>
                </c:pt>
                <c:pt idx="17260">
                  <c:v>103.98486153846154</c:v>
                </c:pt>
                <c:pt idx="17261">
                  <c:v>103.89203076923077</c:v>
                </c:pt>
                <c:pt idx="17262">
                  <c:v>103.92356923076923</c:v>
                </c:pt>
                <c:pt idx="17263">
                  <c:v>103.94390769230769</c:v>
                </c:pt>
                <c:pt idx="17264">
                  <c:v>103.92541538461539</c:v>
                </c:pt>
                <c:pt idx="17265">
                  <c:v>103.95898461538462</c:v>
                </c:pt>
                <c:pt idx="17266">
                  <c:v>103.96255384615385</c:v>
                </c:pt>
                <c:pt idx="17267">
                  <c:v>103.98095384615385</c:v>
                </c:pt>
                <c:pt idx="17268">
                  <c:v>103.97741538461538</c:v>
                </c:pt>
                <c:pt idx="17269">
                  <c:v>104.02913846153847</c:v>
                </c:pt>
                <c:pt idx="17270">
                  <c:v>104.01366153846153</c:v>
                </c:pt>
                <c:pt idx="17271">
                  <c:v>104.02381538461539</c:v>
                </c:pt>
                <c:pt idx="17272">
                  <c:v>104.03427692307692</c:v>
                </c:pt>
                <c:pt idx="17273">
                  <c:v>104.05243076923077</c:v>
                </c:pt>
                <c:pt idx="17274">
                  <c:v>104.12187692307693</c:v>
                </c:pt>
                <c:pt idx="17275">
                  <c:v>104.08335384615384</c:v>
                </c:pt>
                <c:pt idx="17276">
                  <c:v>104.14833846153846</c:v>
                </c:pt>
                <c:pt idx="17277">
                  <c:v>104.11283076923077</c:v>
                </c:pt>
                <c:pt idx="17278">
                  <c:v>104.13707692307692</c:v>
                </c:pt>
                <c:pt idx="17279">
                  <c:v>104.14646153846154</c:v>
                </c:pt>
                <c:pt idx="17280">
                  <c:v>104.34273846153846</c:v>
                </c:pt>
                <c:pt idx="17281">
                  <c:v>104.19726153846153</c:v>
                </c:pt>
                <c:pt idx="17282">
                  <c:v>104.18827692307693</c:v>
                </c:pt>
                <c:pt idx="17283">
                  <c:v>104.24264615384615</c:v>
                </c:pt>
                <c:pt idx="17284">
                  <c:v>104.2883076923077</c:v>
                </c:pt>
                <c:pt idx="17285">
                  <c:v>104.26750769230769</c:v>
                </c:pt>
                <c:pt idx="17286">
                  <c:v>104.25532307692308</c:v>
                </c:pt>
                <c:pt idx="17287">
                  <c:v>104.29</c:v>
                </c:pt>
                <c:pt idx="17288">
                  <c:v>104.28581538461539</c:v>
                </c:pt>
                <c:pt idx="17289">
                  <c:v>104.29347692307692</c:v>
                </c:pt>
                <c:pt idx="17290">
                  <c:v>104.30581538461539</c:v>
                </c:pt>
                <c:pt idx="17291">
                  <c:v>104.36596923076922</c:v>
                </c:pt>
                <c:pt idx="17292">
                  <c:v>104.36470769230769</c:v>
                </c:pt>
                <c:pt idx="17293">
                  <c:v>104.3487076923077</c:v>
                </c:pt>
                <c:pt idx="17294">
                  <c:v>104.42864615384616</c:v>
                </c:pt>
                <c:pt idx="17295">
                  <c:v>104.65175384615385</c:v>
                </c:pt>
                <c:pt idx="17296">
                  <c:v>104.40615384615384</c:v>
                </c:pt>
                <c:pt idx="17297">
                  <c:v>104.46615384615384</c:v>
                </c:pt>
                <c:pt idx="17298">
                  <c:v>104.45741538461539</c:v>
                </c:pt>
                <c:pt idx="17299">
                  <c:v>104.5428</c:v>
                </c:pt>
                <c:pt idx="17300">
                  <c:v>104.47116923076923</c:v>
                </c:pt>
                <c:pt idx="17301">
                  <c:v>104.4764</c:v>
                </c:pt>
                <c:pt idx="17302">
                  <c:v>104.58092307692307</c:v>
                </c:pt>
                <c:pt idx="17303">
                  <c:v>104.48836923076924</c:v>
                </c:pt>
                <c:pt idx="17304">
                  <c:v>104.61236923076923</c:v>
                </c:pt>
                <c:pt idx="17305">
                  <c:v>104.58824615384616</c:v>
                </c:pt>
                <c:pt idx="17306">
                  <c:v>104.55701538461538</c:v>
                </c:pt>
                <c:pt idx="17307">
                  <c:v>104.56055384615385</c:v>
                </c:pt>
                <c:pt idx="17308">
                  <c:v>104.59824615384615</c:v>
                </c:pt>
                <c:pt idx="17309">
                  <c:v>104.65849230769231</c:v>
                </c:pt>
                <c:pt idx="17310">
                  <c:v>104.60212307692308</c:v>
                </c:pt>
                <c:pt idx="17311">
                  <c:v>104.63473846153846</c:v>
                </c:pt>
                <c:pt idx="17312">
                  <c:v>104.66624615384616</c:v>
                </c:pt>
                <c:pt idx="17313">
                  <c:v>104.81258461538461</c:v>
                </c:pt>
                <c:pt idx="17314">
                  <c:v>104.67969230769231</c:v>
                </c:pt>
                <c:pt idx="17315">
                  <c:v>104.69240000000001</c:v>
                </c:pt>
                <c:pt idx="17316">
                  <c:v>104.71704615384616</c:v>
                </c:pt>
                <c:pt idx="17317">
                  <c:v>104.7152</c:v>
                </c:pt>
                <c:pt idx="17318">
                  <c:v>104.75098461538461</c:v>
                </c:pt>
                <c:pt idx="17319">
                  <c:v>104.9839076923077</c:v>
                </c:pt>
                <c:pt idx="17320">
                  <c:v>104.76123076923076</c:v>
                </c:pt>
                <c:pt idx="17321">
                  <c:v>104.76236923076922</c:v>
                </c:pt>
                <c:pt idx="17322">
                  <c:v>104.83993846153847</c:v>
                </c:pt>
                <c:pt idx="17323">
                  <c:v>104.8112</c:v>
                </c:pt>
                <c:pt idx="17324">
                  <c:v>104.80396923076923</c:v>
                </c:pt>
                <c:pt idx="17325">
                  <c:v>104.86341538461538</c:v>
                </c:pt>
                <c:pt idx="17326">
                  <c:v>104.97726153846153</c:v>
                </c:pt>
                <c:pt idx="17327">
                  <c:v>104.90027692307692</c:v>
                </c:pt>
                <c:pt idx="17328">
                  <c:v>104.87855384615385</c:v>
                </c:pt>
                <c:pt idx="17329">
                  <c:v>104.92446153846154</c:v>
                </c:pt>
                <c:pt idx="17330">
                  <c:v>104.97267692307692</c:v>
                </c:pt>
                <c:pt idx="17331">
                  <c:v>104.92643076923076</c:v>
                </c:pt>
                <c:pt idx="17332">
                  <c:v>105.00636923076924</c:v>
                </c:pt>
                <c:pt idx="17333">
                  <c:v>104.95904615384616</c:v>
                </c:pt>
                <c:pt idx="17334">
                  <c:v>105.02107692307692</c:v>
                </c:pt>
                <c:pt idx="17335">
                  <c:v>104.97273846153846</c:v>
                </c:pt>
                <c:pt idx="17336">
                  <c:v>104.98476923076923</c:v>
                </c:pt>
                <c:pt idx="17337">
                  <c:v>105.30704615384616</c:v>
                </c:pt>
                <c:pt idx="17338">
                  <c:v>105.01126153846154</c:v>
                </c:pt>
                <c:pt idx="17339">
                  <c:v>105.05904615384615</c:v>
                </c:pt>
                <c:pt idx="17340">
                  <c:v>105.16501538461539</c:v>
                </c:pt>
                <c:pt idx="17341">
                  <c:v>105.0988</c:v>
                </c:pt>
                <c:pt idx="17342">
                  <c:v>105.08307692307692</c:v>
                </c:pt>
                <c:pt idx="17343">
                  <c:v>105.26784615384615</c:v>
                </c:pt>
                <c:pt idx="17344">
                  <c:v>105.1396</c:v>
                </c:pt>
                <c:pt idx="17345">
                  <c:v>105.13446153846154</c:v>
                </c:pt>
                <c:pt idx="17346">
                  <c:v>105.21916923076923</c:v>
                </c:pt>
                <c:pt idx="17347">
                  <c:v>105.18753846153847</c:v>
                </c:pt>
                <c:pt idx="17348">
                  <c:v>105.20286153846153</c:v>
                </c:pt>
                <c:pt idx="17349">
                  <c:v>105.17916923076923</c:v>
                </c:pt>
                <c:pt idx="17350">
                  <c:v>105.20178461538461</c:v>
                </c:pt>
                <c:pt idx="17351">
                  <c:v>105.22883076923077</c:v>
                </c:pt>
                <c:pt idx="17352">
                  <c:v>105.23046153846154</c:v>
                </c:pt>
                <c:pt idx="17353">
                  <c:v>105.236</c:v>
                </c:pt>
                <c:pt idx="17354">
                  <c:v>105.2792</c:v>
                </c:pt>
                <c:pt idx="17355">
                  <c:v>105.50689230769231</c:v>
                </c:pt>
                <c:pt idx="17356">
                  <c:v>105.29661538461538</c:v>
                </c:pt>
                <c:pt idx="17357">
                  <c:v>105.30692307692307</c:v>
                </c:pt>
                <c:pt idx="17358">
                  <c:v>105.32433846153846</c:v>
                </c:pt>
                <c:pt idx="17359">
                  <c:v>105.32212307692308</c:v>
                </c:pt>
                <c:pt idx="17360">
                  <c:v>105.3572923076923</c:v>
                </c:pt>
                <c:pt idx="17361">
                  <c:v>105.37489230769231</c:v>
                </c:pt>
                <c:pt idx="17362">
                  <c:v>105.52009230769231</c:v>
                </c:pt>
                <c:pt idx="17363">
                  <c:v>105.37676923076923</c:v>
                </c:pt>
                <c:pt idx="17364">
                  <c:v>105.46483076923077</c:v>
                </c:pt>
                <c:pt idx="17365">
                  <c:v>105.77187692307692</c:v>
                </c:pt>
                <c:pt idx="17366">
                  <c:v>105.42550769230769</c:v>
                </c:pt>
                <c:pt idx="17367">
                  <c:v>105.46101538461538</c:v>
                </c:pt>
                <c:pt idx="17368">
                  <c:v>105.90227692307693</c:v>
                </c:pt>
                <c:pt idx="17369">
                  <c:v>105.50363076923077</c:v>
                </c:pt>
                <c:pt idx="17370">
                  <c:v>105.49615384615385</c:v>
                </c:pt>
                <c:pt idx="17371">
                  <c:v>105.77732307692308</c:v>
                </c:pt>
                <c:pt idx="17372">
                  <c:v>105.77455384615385</c:v>
                </c:pt>
                <c:pt idx="17373">
                  <c:v>105.57058461538462</c:v>
                </c:pt>
                <c:pt idx="17374">
                  <c:v>105.68018461538462</c:v>
                </c:pt>
                <c:pt idx="17375">
                  <c:v>105.78618461538461</c:v>
                </c:pt>
                <c:pt idx="17376">
                  <c:v>105.60215384615384</c:v>
                </c:pt>
                <c:pt idx="17377">
                  <c:v>105.58695384615385</c:v>
                </c:pt>
                <c:pt idx="17378">
                  <c:v>105.63261538461539</c:v>
                </c:pt>
                <c:pt idx="17379">
                  <c:v>105.8284</c:v>
                </c:pt>
                <c:pt idx="17380">
                  <c:v>105.64772307692307</c:v>
                </c:pt>
                <c:pt idx="17381">
                  <c:v>105.66483076923078</c:v>
                </c:pt>
                <c:pt idx="17382">
                  <c:v>105.73544615384615</c:v>
                </c:pt>
                <c:pt idx="17383">
                  <c:v>105.72716923076923</c:v>
                </c:pt>
                <c:pt idx="17384">
                  <c:v>105.70596923076923</c:v>
                </c:pt>
                <c:pt idx="17385">
                  <c:v>105.72412307692308</c:v>
                </c:pt>
                <c:pt idx="17386">
                  <c:v>105.97138461538462</c:v>
                </c:pt>
                <c:pt idx="17387">
                  <c:v>105.74904615384615</c:v>
                </c:pt>
                <c:pt idx="17388">
                  <c:v>105.76052307692308</c:v>
                </c:pt>
                <c:pt idx="17389">
                  <c:v>105.95753846153846</c:v>
                </c:pt>
                <c:pt idx="17390">
                  <c:v>105.87824615384615</c:v>
                </c:pt>
                <c:pt idx="17391">
                  <c:v>105.79</c:v>
                </c:pt>
                <c:pt idx="17392">
                  <c:v>105.93956923076924</c:v>
                </c:pt>
                <c:pt idx="17393">
                  <c:v>106.28738461538461</c:v>
                </c:pt>
                <c:pt idx="17394">
                  <c:v>105.86612307692307</c:v>
                </c:pt>
                <c:pt idx="17395">
                  <c:v>105.90972307692307</c:v>
                </c:pt>
                <c:pt idx="17396">
                  <c:v>106.0776923076923</c:v>
                </c:pt>
                <c:pt idx="17397">
                  <c:v>106.06261538461538</c:v>
                </c:pt>
                <c:pt idx="17398">
                  <c:v>105.91593846153846</c:v>
                </c:pt>
                <c:pt idx="17399">
                  <c:v>106.15664615384615</c:v>
                </c:pt>
                <c:pt idx="17400">
                  <c:v>105.9527076923077</c:v>
                </c:pt>
                <c:pt idx="17401">
                  <c:v>105.99938461538461</c:v>
                </c:pt>
                <c:pt idx="17402">
                  <c:v>106.02221538461538</c:v>
                </c:pt>
                <c:pt idx="17403">
                  <c:v>106.20618461538461</c:v>
                </c:pt>
                <c:pt idx="17404">
                  <c:v>106.04535384615384</c:v>
                </c:pt>
                <c:pt idx="17405">
                  <c:v>106.00981538461538</c:v>
                </c:pt>
                <c:pt idx="17406">
                  <c:v>106.21372307692307</c:v>
                </c:pt>
                <c:pt idx="17407">
                  <c:v>106.46532307692307</c:v>
                </c:pt>
                <c:pt idx="17408">
                  <c:v>106.10695384615384</c:v>
                </c:pt>
                <c:pt idx="17409">
                  <c:v>106.12643076923077</c:v>
                </c:pt>
                <c:pt idx="17410">
                  <c:v>106.14356923076923</c:v>
                </c:pt>
                <c:pt idx="17411">
                  <c:v>106.53692307692307</c:v>
                </c:pt>
                <c:pt idx="17412">
                  <c:v>106.13292307692308</c:v>
                </c:pt>
                <c:pt idx="17413">
                  <c:v>106.15916923076924</c:v>
                </c:pt>
                <c:pt idx="17414">
                  <c:v>106.31575384615384</c:v>
                </c:pt>
                <c:pt idx="17415">
                  <c:v>106.40283076923077</c:v>
                </c:pt>
                <c:pt idx="17416">
                  <c:v>106.31046153846154</c:v>
                </c:pt>
                <c:pt idx="17417">
                  <c:v>106.26283076923077</c:v>
                </c:pt>
                <c:pt idx="17418">
                  <c:v>106.4155076923077</c:v>
                </c:pt>
                <c:pt idx="17419">
                  <c:v>106.22756923076923</c:v>
                </c:pt>
                <c:pt idx="17420">
                  <c:v>106.27384615384615</c:v>
                </c:pt>
                <c:pt idx="17421">
                  <c:v>106.48809230769231</c:v>
                </c:pt>
                <c:pt idx="17422">
                  <c:v>106.31338461538462</c:v>
                </c:pt>
                <c:pt idx="17423">
                  <c:v>106.31156923076924</c:v>
                </c:pt>
                <c:pt idx="17424">
                  <c:v>106.44713846153846</c:v>
                </c:pt>
                <c:pt idx="17425">
                  <c:v>106.39123076923077</c:v>
                </c:pt>
                <c:pt idx="17426">
                  <c:v>106.32944615384615</c:v>
                </c:pt>
                <c:pt idx="17427">
                  <c:v>106.62947692307692</c:v>
                </c:pt>
                <c:pt idx="17428">
                  <c:v>106.59486153846154</c:v>
                </c:pt>
                <c:pt idx="17429">
                  <c:v>106.51938461538461</c:v>
                </c:pt>
                <c:pt idx="17430">
                  <c:v>106.43898461538461</c:v>
                </c:pt>
                <c:pt idx="17431">
                  <c:v>106.5488</c:v>
                </c:pt>
                <c:pt idx="17432">
                  <c:v>106.44935384615384</c:v>
                </c:pt>
                <c:pt idx="17433">
                  <c:v>106.44870769230769</c:v>
                </c:pt>
                <c:pt idx="17434">
                  <c:v>106.65833846153846</c:v>
                </c:pt>
                <c:pt idx="17435">
                  <c:v>106.66990769230769</c:v>
                </c:pt>
                <c:pt idx="17436">
                  <c:v>106.47704615384616</c:v>
                </c:pt>
                <c:pt idx="17437">
                  <c:v>106.49107692307692</c:v>
                </c:pt>
                <c:pt idx="17438">
                  <c:v>106.53975384615384</c:v>
                </c:pt>
                <c:pt idx="17439">
                  <c:v>106.71821538461539</c:v>
                </c:pt>
                <c:pt idx="17440">
                  <c:v>106.52006153846153</c:v>
                </c:pt>
                <c:pt idx="17441">
                  <c:v>106.54953846153846</c:v>
                </c:pt>
                <c:pt idx="17442">
                  <c:v>106.62178461538461</c:v>
                </c:pt>
                <c:pt idx="17443">
                  <c:v>106.59772307692307</c:v>
                </c:pt>
                <c:pt idx="17444">
                  <c:v>106.59261538461539</c:v>
                </c:pt>
                <c:pt idx="17445">
                  <c:v>106.65335384615385</c:v>
                </c:pt>
                <c:pt idx="17446">
                  <c:v>106.80049230769231</c:v>
                </c:pt>
                <c:pt idx="17447">
                  <c:v>106.64021538461539</c:v>
                </c:pt>
                <c:pt idx="17448">
                  <c:v>106.73267692307692</c:v>
                </c:pt>
                <c:pt idx="17449">
                  <c:v>106.79492307692308</c:v>
                </c:pt>
                <c:pt idx="17450">
                  <c:v>106.672</c:v>
                </c:pt>
                <c:pt idx="17451">
                  <c:v>106.69341538461538</c:v>
                </c:pt>
                <c:pt idx="17452">
                  <c:v>106.89596923076923</c:v>
                </c:pt>
                <c:pt idx="17453">
                  <c:v>106.75483076923076</c:v>
                </c:pt>
                <c:pt idx="17454">
                  <c:v>106.74566153846153</c:v>
                </c:pt>
                <c:pt idx="17455">
                  <c:v>106.88178461538462</c:v>
                </c:pt>
                <c:pt idx="17456">
                  <c:v>106.97083076923077</c:v>
                </c:pt>
                <c:pt idx="17457">
                  <c:v>106.80033846153846</c:v>
                </c:pt>
                <c:pt idx="17458">
                  <c:v>106.80747692307692</c:v>
                </c:pt>
                <c:pt idx="17459">
                  <c:v>106.92083076923078</c:v>
                </c:pt>
                <c:pt idx="17460">
                  <c:v>106.96603076923077</c:v>
                </c:pt>
                <c:pt idx="17461">
                  <c:v>106.85067692307692</c:v>
                </c:pt>
                <c:pt idx="17462">
                  <c:v>106.89926153846154</c:v>
                </c:pt>
                <c:pt idx="17463">
                  <c:v>106.88316923076923</c:v>
                </c:pt>
                <c:pt idx="17464">
                  <c:v>107.05692307692307</c:v>
                </c:pt>
                <c:pt idx="17465">
                  <c:v>106.92923076923077</c:v>
                </c:pt>
                <c:pt idx="17466">
                  <c:v>107.44476923076923</c:v>
                </c:pt>
                <c:pt idx="17467">
                  <c:v>106.93526153846153</c:v>
                </c:pt>
                <c:pt idx="17468">
                  <c:v>106.93369230769231</c:v>
                </c:pt>
                <c:pt idx="17469">
                  <c:v>107.00147692307692</c:v>
                </c:pt>
                <c:pt idx="17470">
                  <c:v>107.11766153846153</c:v>
                </c:pt>
                <c:pt idx="17471">
                  <c:v>107.1412</c:v>
                </c:pt>
                <c:pt idx="17472">
                  <c:v>107.00633846153846</c:v>
                </c:pt>
                <c:pt idx="17473">
                  <c:v>107.10483076923077</c:v>
                </c:pt>
                <c:pt idx="17474">
                  <c:v>107.21975384615385</c:v>
                </c:pt>
                <c:pt idx="17475">
                  <c:v>107.0616</c:v>
                </c:pt>
                <c:pt idx="17476">
                  <c:v>107.24406153846154</c:v>
                </c:pt>
                <c:pt idx="17477">
                  <c:v>107.22163076923077</c:v>
                </c:pt>
                <c:pt idx="17478">
                  <c:v>107.19178461538462</c:v>
                </c:pt>
                <c:pt idx="17479">
                  <c:v>107.12003076923077</c:v>
                </c:pt>
                <c:pt idx="17480">
                  <c:v>107.32246153846154</c:v>
                </c:pt>
                <c:pt idx="17481">
                  <c:v>107.30203076923077</c:v>
                </c:pt>
                <c:pt idx="17482">
                  <c:v>107.16313846153847</c:v>
                </c:pt>
                <c:pt idx="17483">
                  <c:v>107.21326153846154</c:v>
                </c:pt>
                <c:pt idx="17484">
                  <c:v>107.30169230769231</c:v>
                </c:pt>
                <c:pt idx="17485">
                  <c:v>107.23676923076923</c:v>
                </c:pt>
                <c:pt idx="17486">
                  <c:v>107.22403076923077</c:v>
                </c:pt>
                <c:pt idx="17487">
                  <c:v>107.26193846153846</c:v>
                </c:pt>
                <c:pt idx="17488">
                  <c:v>107.43015384615384</c:v>
                </c:pt>
                <c:pt idx="17489">
                  <c:v>107.27424615384615</c:v>
                </c:pt>
                <c:pt idx="17490">
                  <c:v>107.4144</c:v>
                </c:pt>
                <c:pt idx="17491">
                  <c:v>107.30996923076923</c:v>
                </c:pt>
                <c:pt idx="17492">
                  <c:v>107.36950769230769</c:v>
                </c:pt>
                <c:pt idx="17493">
                  <c:v>107.33566153846154</c:v>
                </c:pt>
                <c:pt idx="17494">
                  <c:v>107.63049230769231</c:v>
                </c:pt>
                <c:pt idx="17495">
                  <c:v>107.91286153846154</c:v>
                </c:pt>
                <c:pt idx="17496">
                  <c:v>107.38833846153847</c:v>
                </c:pt>
                <c:pt idx="17497">
                  <c:v>107.41169230769231</c:v>
                </c:pt>
                <c:pt idx="17498">
                  <c:v>107.45467692307692</c:v>
                </c:pt>
                <c:pt idx="17499">
                  <c:v>107.58723076923077</c:v>
                </c:pt>
                <c:pt idx="17500">
                  <c:v>107.42806153846153</c:v>
                </c:pt>
                <c:pt idx="17501">
                  <c:v>107.69612307692307</c:v>
                </c:pt>
                <c:pt idx="17502">
                  <c:v>107.57867692307693</c:v>
                </c:pt>
                <c:pt idx="17503">
                  <c:v>107.47166153846153</c:v>
                </c:pt>
                <c:pt idx="17504">
                  <c:v>107.56036923076923</c:v>
                </c:pt>
                <c:pt idx="17505">
                  <c:v>107.67803076923077</c:v>
                </c:pt>
                <c:pt idx="17506">
                  <c:v>107.96978461538461</c:v>
                </c:pt>
                <c:pt idx="17507">
                  <c:v>107.56036923076923</c:v>
                </c:pt>
                <c:pt idx="17508">
                  <c:v>107.6748</c:v>
                </c:pt>
                <c:pt idx="17509">
                  <c:v>107.67495384615384</c:v>
                </c:pt>
                <c:pt idx="17510">
                  <c:v>107.63830769230769</c:v>
                </c:pt>
                <c:pt idx="17511">
                  <c:v>107.87489230769231</c:v>
                </c:pt>
                <c:pt idx="17512">
                  <c:v>107.69476923076923</c:v>
                </c:pt>
                <c:pt idx="17513">
                  <c:v>107.75972307692308</c:v>
                </c:pt>
                <c:pt idx="17514">
                  <c:v>107.64501538461539</c:v>
                </c:pt>
                <c:pt idx="17515">
                  <c:v>107.67181538461539</c:v>
                </c:pt>
                <c:pt idx="17516">
                  <c:v>107.93652307692308</c:v>
                </c:pt>
                <c:pt idx="17517">
                  <c:v>107.69153846153846</c:v>
                </c:pt>
                <c:pt idx="17518">
                  <c:v>107.73221538461539</c:v>
                </c:pt>
                <c:pt idx="17519">
                  <c:v>108.15883076923078</c:v>
                </c:pt>
                <c:pt idx="17520">
                  <c:v>107.95929230769231</c:v>
                </c:pt>
                <c:pt idx="17521">
                  <c:v>107.74926153846154</c:v>
                </c:pt>
                <c:pt idx="17522">
                  <c:v>107.86129230769231</c:v>
                </c:pt>
                <c:pt idx="17523">
                  <c:v>107.77335384615385</c:v>
                </c:pt>
                <c:pt idx="17524">
                  <c:v>107.8303076923077</c:v>
                </c:pt>
                <c:pt idx="17525">
                  <c:v>107.89686153846154</c:v>
                </c:pt>
                <c:pt idx="17526">
                  <c:v>108.02532307692307</c:v>
                </c:pt>
                <c:pt idx="17527">
                  <c:v>107.89763076923077</c:v>
                </c:pt>
                <c:pt idx="17528">
                  <c:v>107.85495384615385</c:v>
                </c:pt>
                <c:pt idx="17529">
                  <c:v>107.89538461538461</c:v>
                </c:pt>
                <c:pt idx="17530">
                  <c:v>108.17347692307692</c:v>
                </c:pt>
                <c:pt idx="17531">
                  <c:v>107.97572307692307</c:v>
                </c:pt>
                <c:pt idx="17532">
                  <c:v>108.0856</c:v>
                </c:pt>
                <c:pt idx="17533">
                  <c:v>107.96126153846154</c:v>
                </c:pt>
                <c:pt idx="17534">
                  <c:v>108.36298461538462</c:v>
                </c:pt>
                <c:pt idx="17535">
                  <c:v>107.96806153846154</c:v>
                </c:pt>
                <c:pt idx="17536">
                  <c:v>108.39400000000001</c:v>
                </c:pt>
                <c:pt idx="17537">
                  <c:v>108.23064615384615</c:v>
                </c:pt>
                <c:pt idx="17538">
                  <c:v>108.03510769230769</c:v>
                </c:pt>
                <c:pt idx="17539">
                  <c:v>108.07249230769231</c:v>
                </c:pt>
                <c:pt idx="17540">
                  <c:v>108.20535384615384</c:v>
                </c:pt>
                <c:pt idx="17541">
                  <c:v>108.30476923076922</c:v>
                </c:pt>
                <c:pt idx="17542">
                  <c:v>108.06846153846153</c:v>
                </c:pt>
                <c:pt idx="17543">
                  <c:v>108.1216</c:v>
                </c:pt>
                <c:pt idx="17544">
                  <c:v>108.66633846153846</c:v>
                </c:pt>
                <c:pt idx="17545">
                  <c:v>108.11107692307692</c:v>
                </c:pt>
                <c:pt idx="17546">
                  <c:v>108.14273846153846</c:v>
                </c:pt>
                <c:pt idx="17547">
                  <c:v>108.39987692307692</c:v>
                </c:pt>
                <c:pt idx="17548">
                  <c:v>108.24233846153847</c:v>
                </c:pt>
                <c:pt idx="17549">
                  <c:v>108.16046153846153</c:v>
                </c:pt>
                <c:pt idx="17550">
                  <c:v>108.24206153846154</c:v>
                </c:pt>
                <c:pt idx="17551">
                  <c:v>108.3379076923077</c:v>
                </c:pt>
                <c:pt idx="17552">
                  <c:v>108.21606153846155</c:v>
                </c:pt>
                <c:pt idx="17553">
                  <c:v>108.23532307692308</c:v>
                </c:pt>
                <c:pt idx="17554">
                  <c:v>108.31778461538461</c:v>
                </c:pt>
                <c:pt idx="17555">
                  <c:v>108.33052307692307</c:v>
                </c:pt>
                <c:pt idx="17556">
                  <c:v>108.27787692307692</c:v>
                </c:pt>
                <c:pt idx="17557">
                  <c:v>108.77276923076923</c:v>
                </c:pt>
                <c:pt idx="17558">
                  <c:v>108.63123076923077</c:v>
                </c:pt>
                <c:pt idx="17559">
                  <c:v>108.35018461538462</c:v>
                </c:pt>
                <c:pt idx="17560">
                  <c:v>108.34520000000001</c:v>
                </c:pt>
                <c:pt idx="17561">
                  <c:v>108.45458461538462</c:v>
                </c:pt>
                <c:pt idx="17562">
                  <c:v>108.65996923076924</c:v>
                </c:pt>
                <c:pt idx="17563">
                  <c:v>108.37415384615385</c:v>
                </c:pt>
                <c:pt idx="17564">
                  <c:v>108.44661538461538</c:v>
                </c:pt>
                <c:pt idx="17565">
                  <c:v>108.93424615384616</c:v>
                </c:pt>
                <c:pt idx="17566">
                  <c:v>108.47981538461538</c:v>
                </c:pt>
                <c:pt idx="17567">
                  <c:v>108.48403076923077</c:v>
                </c:pt>
                <c:pt idx="17568">
                  <c:v>108.48732307692308</c:v>
                </c:pt>
                <c:pt idx="17569">
                  <c:v>108.49366153846154</c:v>
                </c:pt>
                <c:pt idx="17570">
                  <c:v>108.49070769230769</c:v>
                </c:pt>
                <c:pt idx="17571">
                  <c:v>108.99006153846153</c:v>
                </c:pt>
                <c:pt idx="17572">
                  <c:v>108.5244</c:v>
                </c:pt>
                <c:pt idx="17573">
                  <c:v>108.72510769230769</c:v>
                </c:pt>
                <c:pt idx="17574">
                  <c:v>108.62495384615384</c:v>
                </c:pt>
                <c:pt idx="17575">
                  <c:v>108.69415384615385</c:v>
                </c:pt>
                <c:pt idx="17576">
                  <c:v>108.75356923076923</c:v>
                </c:pt>
                <c:pt idx="17577">
                  <c:v>108.58418461538461</c:v>
                </c:pt>
                <c:pt idx="17578">
                  <c:v>108.65916923076924</c:v>
                </c:pt>
                <c:pt idx="17579">
                  <c:v>108.8528</c:v>
                </c:pt>
                <c:pt idx="17580">
                  <c:v>108.79836923076923</c:v>
                </c:pt>
                <c:pt idx="17581">
                  <c:v>108.72024615384615</c:v>
                </c:pt>
                <c:pt idx="17582">
                  <c:v>109.52501538461539</c:v>
                </c:pt>
                <c:pt idx="17583">
                  <c:v>108.96058461538462</c:v>
                </c:pt>
                <c:pt idx="17584">
                  <c:v>108.70876923076924</c:v>
                </c:pt>
                <c:pt idx="17585">
                  <c:v>109.072</c:v>
                </c:pt>
                <c:pt idx="17586">
                  <c:v>109.08603076923077</c:v>
                </c:pt>
                <c:pt idx="17587">
                  <c:v>108.76596923076923</c:v>
                </c:pt>
                <c:pt idx="17588">
                  <c:v>108.75470769230769</c:v>
                </c:pt>
                <c:pt idx="17589">
                  <c:v>108.91261538461538</c:v>
                </c:pt>
                <c:pt idx="17590">
                  <c:v>108.80046153846153</c:v>
                </c:pt>
                <c:pt idx="17591">
                  <c:v>108.7932</c:v>
                </c:pt>
                <c:pt idx="17592">
                  <c:v>109.1768</c:v>
                </c:pt>
                <c:pt idx="17593">
                  <c:v>108.95763076923078</c:v>
                </c:pt>
                <c:pt idx="17594">
                  <c:v>108.86843076923077</c:v>
                </c:pt>
                <c:pt idx="17595">
                  <c:v>108.86772307692307</c:v>
                </c:pt>
                <c:pt idx="17596">
                  <c:v>109.00713846153846</c:v>
                </c:pt>
                <c:pt idx="17597">
                  <c:v>109.10750769230769</c:v>
                </c:pt>
                <c:pt idx="17598">
                  <c:v>108.88800000000001</c:v>
                </c:pt>
                <c:pt idx="17599">
                  <c:v>108.96529230769231</c:v>
                </c:pt>
                <c:pt idx="17600">
                  <c:v>109.20363076923077</c:v>
                </c:pt>
                <c:pt idx="17601">
                  <c:v>108.96680000000001</c:v>
                </c:pt>
                <c:pt idx="17602">
                  <c:v>108.96778461538462</c:v>
                </c:pt>
                <c:pt idx="17603">
                  <c:v>109.08227692307692</c:v>
                </c:pt>
                <c:pt idx="17604">
                  <c:v>109.35353846153846</c:v>
                </c:pt>
                <c:pt idx="17605">
                  <c:v>109.02166153846154</c:v>
                </c:pt>
                <c:pt idx="17606">
                  <c:v>109.19390769230769</c:v>
                </c:pt>
                <c:pt idx="17607">
                  <c:v>109.73021538461539</c:v>
                </c:pt>
                <c:pt idx="17608">
                  <c:v>109.06673846153846</c:v>
                </c:pt>
                <c:pt idx="17609">
                  <c:v>109.08396923076923</c:v>
                </c:pt>
                <c:pt idx="17610">
                  <c:v>109.19726153846153</c:v>
                </c:pt>
                <c:pt idx="17611">
                  <c:v>109.29559999999999</c:v>
                </c:pt>
                <c:pt idx="17612">
                  <c:v>109.10123076923077</c:v>
                </c:pt>
                <c:pt idx="17613">
                  <c:v>109.35455384615385</c:v>
                </c:pt>
                <c:pt idx="17614">
                  <c:v>109.45036923076923</c:v>
                </c:pt>
                <c:pt idx="17615">
                  <c:v>109.21172307692308</c:v>
                </c:pt>
                <c:pt idx="17616">
                  <c:v>109.18369230769231</c:v>
                </c:pt>
                <c:pt idx="17617">
                  <c:v>109.44935384615384</c:v>
                </c:pt>
                <c:pt idx="17618">
                  <c:v>109.51984615384616</c:v>
                </c:pt>
                <c:pt idx="17619">
                  <c:v>109.22603076923077</c:v>
                </c:pt>
                <c:pt idx="17620">
                  <c:v>109.40378461538461</c:v>
                </c:pt>
                <c:pt idx="17621">
                  <c:v>109.29513846153846</c:v>
                </c:pt>
                <c:pt idx="17622">
                  <c:v>109.28812307692307</c:v>
                </c:pt>
                <c:pt idx="17623">
                  <c:v>109.28344615384616</c:v>
                </c:pt>
                <c:pt idx="17624">
                  <c:v>109.41981538461539</c:v>
                </c:pt>
                <c:pt idx="17625">
                  <c:v>109.43313846153846</c:v>
                </c:pt>
                <c:pt idx="17626">
                  <c:v>109.34169230769231</c:v>
                </c:pt>
                <c:pt idx="17627">
                  <c:v>109.36018461538461</c:v>
                </c:pt>
                <c:pt idx="17628">
                  <c:v>109.41116923076923</c:v>
                </c:pt>
                <c:pt idx="17629">
                  <c:v>109.41735384615384</c:v>
                </c:pt>
                <c:pt idx="17630">
                  <c:v>109.39400000000001</c:v>
                </c:pt>
                <c:pt idx="17631">
                  <c:v>109.81756923076924</c:v>
                </c:pt>
                <c:pt idx="17632">
                  <c:v>109.63024615384616</c:v>
                </c:pt>
                <c:pt idx="17633">
                  <c:v>109.4316923076923</c:v>
                </c:pt>
                <c:pt idx="17634">
                  <c:v>109.46350769230769</c:v>
                </c:pt>
                <c:pt idx="17635">
                  <c:v>109.84772307692307</c:v>
                </c:pt>
                <c:pt idx="17636">
                  <c:v>109.48575384615384</c:v>
                </c:pt>
                <c:pt idx="17637">
                  <c:v>109.50255384615384</c:v>
                </c:pt>
                <c:pt idx="17638">
                  <c:v>109.6596</c:v>
                </c:pt>
                <c:pt idx="17639">
                  <c:v>109.54892307692307</c:v>
                </c:pt>
                <c:pt idx="17640">
                  <c:v>109.55058461538462</c:v>
                </c:pt>
                <c:pt idx="17641">
                  <c:v>109.69489230769231</c:v>
                </c:pt>
                <c:pt idx="17642">
                  <c:v>110.17095384615385</c:v>
                </c:pt>
                <c:pt idx="17643">
                  <c:v>109.91061538461538</c:v>
                </c:pt>
                <c:pt idx="17644">
                  <c:v>109.61199999999999</c:v>
                </c:pt>
                <c:pt idx="17645">
                  <c:v>110.47593846153846</c:v>
                </c:pt>
                <c:pt idx="17646">
                  <c:v>110.13901538461539</c:v>
                </c:pt>
                <c:pt idx="17647">
                  <c:v>109.65483076923077</c:v>
                </c:pt>
                <c:pt idx="17648">
                  <c:v>109.76218461538461</c:v>
                </c:pt>
                <c:pt idx="17649">
                  <c:v>109.69203076923077</c:v>
                </c:pt>
                <c:pt idx="17650">
                  <c:v>109.80612307692307</c:v>
                </c:pt>
                <c:pt idx="17651">
                  <c:v>109.72261538461538</c:v>
                </c:pt>
                <c:pt idx="17652">
                  <c:v>110.214</c:v>
                </c:pt>
                <c:pt idx="17653">
                  <c:v>110.15907692307692</c:v>
                </c:pt>
                <c:pt idx="17654">
                  <c:v>109.76227692307693</c:v>
                </c:pt>
                <c:pt idx="17655">
                  <c:v>109.83</c:v>
                </c:pt>
                <c:pt idx="17656">
                  <c:v>109.85529230769231</c:v>
                </c:pt>
                <c:pt idx="17657">
                  <c:v>109.80104615384616</c:v>
                </c:pt>
                <c:pt idx="17658">
                  <c:v>109.82956923076924</c:v>
                </c:pt>
                <c:pt idx="17659">
                  <c:v>110.37590769230769</c:v>
                </c:pt>
                <c:pt idx="17660">
                  <c:v>110.0648923076923</c:v>
                </c:pt>
                <c:pt idx="17661">
                  <c:v>109.852</c:v>
                </c:pt>
                <c:pt idx="17662">
                  <c:v>109.8768</c:v>
                </c:pt>
                <c:pt idx="17663">
                  <c:v>109.92366153846154</c:v>
                </c:pt>
                <c:pt idx="17664">
                  <c:v>110.21393846153846</c:v>
                </c:pt>
                <c:pt idx="17665">
                  <c:v>109.90461538461538</c:v>
                </c:pt>
                <c:pt idx="17666">
                  <c:v>110.24676923076923</c:v>
                </c:pt>
                <c:pt idx="17667">
                  <c:v>110.02529230769231</c:v>
                </c:pt>
                <c:pt idx="17668">
                  <c:v>109.99424615384615</c:v>
                </c:pt>
                <c:pt idx="17669">
                  <c:v>110.05113846153846</c:v>
                </c:pt>
                <c:pt idx="17670">
                  <c:v>110.10116923076923</c:v>
                </c:pt>
                <c:pt idx="17671">
                  <c:v>110.02646153846153</c:v>
                </c:pt>
                <c:pt idx="17672">
                  <c:v>110.04227692307693</c:v>
                </c:pt>
                <c:pt idx="17673">
                  <c:v>110.2428</c:v>
                </c:pt>
                <c:pt idx="17674">
                  <c:v>110.81141538461539</c:v>
                </c:pt>
                <c:pt idx="17675">
                  <c:v>110.14981538461538</c:v>
                </c:pt>
                <c:pt idx="17676">
                  <c:v>110.30338461538462</c:v>
                </c:pt>
                <c:pt idx="17677">
                  <c:v>110.28806153846153</c:v>
                </c:pt>
                <c:pt idx="17678">
                  <c:v>110.21489230769231</c:v>
                </c:pt>
                <c:pt idx="17679">
                  <c:v>110.11941538461538</c:v>
                </c:pt>
                <c:pt idx="17680">
                  <c:v>110.31058461538461</c:v>
                </c:pt>
                <c:pt idx="17681">
                  <c:v>110.34181538461539</c:v>
                </c:pt>
                <c:pt idx="17682">
                  <c:v>110.24658461538462</c:v>
                </c:pt>
                <c:pt idx="17683">
                  <c:v>110.312</c:v>
                </c:pt>
                <c:pt idx="17684">
                  <c:v>111.13501538461539</c:v>
                </c:pt>
                <c:pt idx="17685">
                  <c:v>110.33476923076923</c:v>
                </c:pt>
                <c:pt idx="17686">
                  <c:v>110.22483076923076</c:v>
                </c:pt>
                <c:pt idx="17687">
                  <c:v>110.43175384615384</c:v>
                </c:pt>
                <c:pt idx="17688">
                  <c:v>110.96987692307692</c:v>
                </c:pt>
                <c:pt idx="17689">
                  <c:v>110.2912923076923</c:v>
                </c:pt>
                <c:pt idx="17690">
                  <c:v>110.31873846153846</c:v>
                </c:pt>
                <c:pt idx="17691">
                  <c:v>110.33621538461539</c:v>
                </c:pt>
                <c:pt idx="17692">
                  <c:v>110.6388923076923</c:v>
                </c:pt>
                <c:pt idx="17693">
                  <c:v>110.34021538461539</c:v>
                </c:pt>
                <c:pt idx="17694">
                  <c:v>110.51529230769231</c:v>
                </c:pt>
                <c:pt idx="17695">
                  <c:v>110.79335384615385</c:v>
                </c:pt>
                <c:pt idx="17696">
                  <c:v>110.39658461538461</c:v>
                </c:pt>
                <c:pt idx="17697">
                  <c:v>110.41781538461538</c:v>
                </c:pt>
                <c:pt idx="17698">
                  <c:v>110.61046153846154</c:v>
                </c:pt>
                <c:pt idx="17699">
                  <c:v>110.62747692307693</c:v>
                </c:pt>
                <c:pt idx="17700">
                  <c:v>110.43978461538461</c:v>
                </c:pt>
                <c:pt idx="17701">
                  <c:v>110.58793846153846</c:v>
                </c:pt>
                <c:pt idx="17702">
                  <c:v>110.9655076923077</c:v>
                </c:pt>
                <c:pt idx="17703">
                  <c:v>110.49076923076923</c:v>
                </c:pt>
                <c:pt idx="17704">
                  <c:v>110.51083076923076</c:v>
                </c:pt>
                <c:pt idx="17705">
                  <c:v>110.72061538461539</c:v>
                </c:pt>
                <c:pt idx="17706">
                  <c:v>110.62313846153846</c:v>
                </c:pt>
                <c:pt idx="17707">
                  <c:v>110.56030769230769</c:v>
                </c:pt>
                <c:pt idx="17708">
                  <c:v>110.84439999999999</c:v>
                </c:pt>
                <c:pt idx="17709">
                  <c:v>110.9951076923077</c:v>
                </c:pt>
                <c:pt idx="17710">
                  <c:v>110.64889230769231</c:v>
                </c:pt>
                <c:pt idx="17711">
                  <c:v>110.66692307692308</c:v>
                </c:pt>
                <c:pt idx="17712">
                  <c:v>111.00203076923077</c:v>
                </c:pt>
                <c:pt idx="17713">
                  <c:v>110.74803076923077</c:v>
                </c:pt>
                <c:pt idx="17714">
                  <c:v>110.6440923076923</c:v>
                </c:pt>
                <c:pt idx="17715">
                  <c:v>110.80498461538461</c:v>
                </c:pt>
                <c:pt idx="17716">
                  <c:v>110.78618461538461</c:v>
                </c:pt>
                <c:pt idx="17717">
                  <c:v>110.77086153846153</c:v>
                </c:pt>
                <c:pt idx="17718">
                  <c:v>110.74596923076923</c:v>
                </c:pt>
                <c:pt idx="17719">
                  <c:v>111.00258461538462</c:v>
                </c:pt>
                <c:pt idx="17720">
                  <c:v>111.06086153846154</c:v>
                </c:pt>
                <c:pt idx="17721">
                  <c:v>110.76175384615385</c:v>
                </c:pt>
                <c:pt idx="17722">
                  <c:v>110.91759999999999</c:v>
                </c:pt>
                <c:pt idx="17723">
                  <c:v>110.9756</c:v>
                </c:pt>
                <c:pt idx="17724">
                  <c:v>110.94381538461539</c:v>
                </c:pt>
                <c:pt idx="17725">
                  <c:v>110.87855384615385</c:v>
                </c:pt>
                <c:pt idx="17726">
                  <c:v>110.88356923076923</c:v>
                </c:pt>
                <c:pt idx="17727">
                  <c:v>110.87793846153846</c:v>
                </c:pt>
                <c:pt idx="17728">
                  <c:v>110.87541538461538</c:v>
                </c:pt>
                <c:pt idx="17729">
                  <c:v>111.06436923076923</c:v>
                </c:pt>
                <c:pt idx="17730">
                  <c:v>110.91126153846155</c:v>
                </c:pt>
                <c:pt idx="17731">
                  <c:v>111.03729230769231</c:v>
                </c:pt>
                <c:pt idx="17732">
                  <c:v>110.96846153846154</c:v>
                </c:pt>
                <c:pt idx="17733">
                  <c:v>112.65178461538461</c:v>
                </c:pt>
                <c:pt idx="17734">
                  <c:v>111.55467692307693</c:v>
                </c:pt>
                <c:pt idx="17735">
                  <c:v>110.98904615384616</c:v>
                </c:pt>
                <c:pt idx="17736">
                  <c:v>111.51941538461539</c:v>
                </c:pt>
                <c:pt idx="17737">
                  <c:v>111.9628</c:v>
                </c:pt>
                <c:pt idx="17738">
                  <c:v>111.26870769230769</c:v>
                </c:pt>
                <c:pt idx="17739">
                  <c:v>111.09578461538462</c:v>
                </c:pt>
                <c:pt idx="17740">
                  <c:v>111.51556923076923</c:v>
                </c:pt>
                <c:pt idx="17741">
                  <c:v>111.23612307692308</c:v>
                </c:pt>
                <c:pt idx="17742">
                  <c:v>111.08467692307693</c:v>
                </c:pt>
                <c:pt idx="17743">
                  <c:v>111.31212307692307</c:v>
                </c:pt>
                <c:pt idx="17744">
                  <c:v>112.36187692307692</c:v>
                </c:pt>
                <c:pt idx="17745">
                  <c:v>111.51018461538462</c:v>
                </c:pt>
                <c:pt idx="17746">
                  <c:v>111.20353846153846</c:v>
                </c:pt>
                <c:pt idx="17747">
                  <c:v>112.86095384615385</c:v>
                </c:pt>
                <c:pt idx="17748">
                  <c:v>111.28273846153846</c:v>
                </c:pt>
                <c:pt idx="17749">
                  <c:v>111.19307692307693</c:v>
                </c:pt>
                <c:pt idx="17750">
                  <c:v>111.37070769230769</c:v>
                </c:pt>
                <c:pt idx="17751">
                  <c:v>111.22846153846154</c:v>
                </c:pt>
                <c:pt idx="17752">
                  <c:v>111.46680000000001</c:v>
                </c:pt>
                <c:pt idx="17753">
                  <c:v>111.27224615384615</c:v>
                </c:pt>
                <c:pt idx="17754">
                  <c:v>111.49006153846153</c:v>
                </c:pt>
                <c:pt idx="17755">
                  <c:v>111.40172307692308</c:v>
                </c:pt>
                <c:pt idx="17756">
                  <c:v>111.31209230769231</c:v>
                </c:pt>
                <c:pt idx="17757">
                  <c:v>111.41769230769231</c:v>
                </c:pt>
                <c:pt idx="17758">
                  <c:v>111.38024615384616</c:v>
                </c:pt>
                <c:pt idx="17759">
                  <c:v>111.38464615384615</c:v>
                </c:pt>
                <c:pt idx="17760">
                  <c:v>111.37021538461538</c:v>
                </c:pt>
                <c:pt idx="17761">
                  <c:v>112.08732307692307</c:v>
                </c:pt>
                <c:pt idx="17762">
                  <c:v>111.49787692307692</c:v>
                </c:pt>
                <c:pt idx="17763">
                  <c:v>111.42138461538461</c:v>
                </c:pt>
                <c:pt idx="17764">
                  <c:v>111.73326153846153</c:v>
                </c:pt>
                <c:pt idx="17765">
                  <c:v>111.72880000000001</c:v>
                </c:pt>
                <c:pt idx="17766">
                  <c:v>111.51387692307692</c:v>
                </c:pt>
                <c:pt idx="17767">
                  <c:v>111.456</c:v>
                </c:pt>
                <c:pt idx="17768">
                  <c:v>111.88187692307692</c:v>
                </c:pt>
                <c:pt idx="17769">
                  <c:v>111.8131076923077</c:v>
                </c:pt>
                <c:pt idx="17770">
                  <c:v>111.52935384615385</c:v>
                </c:pt>
                <c:pt idx="17771">
                  <c:v>111.68255384615385</c:v>
                </c:pt>
                <c:pt idx="17772">
                  <c:v>111.87169230769231</c:v>
                </c:pt>
                <c:pt idx="17773">
                  <c:v>111.63067692307692</c:v>
                </c:pt>
                <c:pt idx="17774">
                  <c:v>111.5956923076923</c:v>
                </c:pt>
                <c:pt idx="17775">
                  <c:v>111.68695384615384</c:v>
                </c:pt>
                <c:pt idx="17776">
                  <c:v>111.84307692307692</c:v>
                </c:pt>
                <c:pt idx="17777">
                  <c:v>111.64412307692308</c:v>
                </c:pt>
                <c:pt idx="17778">
                  <c:v>112.06212307692307</c:v>
                </c:pt>
                <c:pt idx="17779">
                  <c:v>111.74686153846154</c:v>
                </c:pt>
                <c:pt idx="17780">
                  <c:v>111.68258461538461</c:v>
                </c:pt>
                <c:pt idx="17781">
                  <c:v>111.70193846153846</c:v>
                </c:pt>
                <c:pt idx="17782">
                  <c:v>111.97646153846154</c:v>
                </c:pt>
                <c:pt idx="17783">
                  <c:v>112.61215384615384</c:v>
                </c:pt>
                <c:pt idx="17784">
                  <c:v>111.7511076923077</c:v>
                </c:pt>
                <c:pt idx="17785">
                  <c:v>111.90544615384616</c:v>
                </c:pt>
                <c:pt idx="17786">
                  <c:v>111.77953846153846</c:v>
                </c:pt>
                <c:pt idx="17787">
                  <c:v>112.00418461538462</c:v>
                </c:pt>
                <c:pt idx="17788">
                  <c:v>111.79698461538462</c:v>
                </c:pt>
                <c:pt idx="17789">
                  <c:v>111.97901538461538</c:v>
                </c:pt>
                <c:pt idx="17790">
                  <c:v>112.86692307692307</c:v>
                </c:pt>
                <c:pt idx="17791">
                  <c:v>111.84178461538461</c:v>
                </c:pt>
                <c:pt idx="17792">
                  <c:v>111.88187692307692</c:v>
                </c:pt>
                <c:pt idx="17793">
                  <c:v>111.99418461538461</c:v>
                </c:pt>
                <c:pt idx="17794">
                  <c:v>112.2336</c:v>
                </c:pt>
                <c:pt idx="17795">
                  <c:v>111.90956923076924</c:v>
                </c:pt>
                <c:pt idx="17796">
                  <c:v>112.14590769230769</c:v>
                </c:pt>
                <c:pt idx="17797">
                  <c:v>112.42947692307692</c:v>
                </c:pt>
                <c:pt idx="17798">
                  <c:v>111.98301538461538</c:v>
                </c:pt>
                <c:pt idx="17799">
                  <c:v>112.21750769230769</c:v>
                </c:pt>
                <c:pt idx="17800">
                  <c:v>112.01996923076923</c:v>
                </c:pt>
                <c:pt idx="17801">
                  <c:v>112.0259076923077</c:v>
                </c:pt>
                <c:pt idx="17802">
                  <c:v>112.01178461538461</c:v>
                </c:pt>
                <c:pt idx="17803">
                  <c:v>113.48993846153846</c:v>
                </c:pt>
                <c:pt idx="17804">
                  <c:v>112.85372307692307</c:v>
                </c:pt>
                <c:pt idx="17805">
                  <c:v>112.10473846153846</c:v>
                </c:pt>
                <c:pt idx="17806">
                  <c:v>112.25723076923077</c:v>
                </c:pt>
                <c:pt idx="17807">
                  <c:v>112.1056</c:v>
                </c:pt>
                <c:pt idx="17808">
                  <c:v>112.53221538461538</c:v>
                </c:pt>
                <c:pt idx="17809">
                  <c:v>112.10163076923077</c:v>
                </c:pt>
                <c:pt idx="17810">
                  <c:v>112.37470769230769</c:v>
                </c:pt>
                <c:pt idx="17811">
                  <c:v>112.25987692307692</c:v>
                </c:pt>
                <c:pt idx="17812">
                  <c:v>112.17393846153846</c:v>
                </c:pt>
                <c:pt idx="17813">
                  <c:v>112.23981538461538</c:v>
                </c:pt>
                <c:pt idx="17814">
                  <c:v>112.26461538461538</c:v>
                </c:pt>
                <c:pt idx="17815">
                  <c:v>112.8615076923077</c:v>
                </c:pt>
                <c:pt idx="17816">
                  <c:v>112.21138461538462</c:v>
                </c:pt>
                <c:pt idx="17817">
                  <c:v>112.79766153846154</c:v>
                </c:pt>
                <c:pt idx="17818">
                  <c:v>112.66461538461539</c:v>
                </c:pt>
                <c:pt idx="17819">
                  <c:v>112.26095384615384</c:v>
                </c:pt>
                <c:pt idx="17820">
                  <c:v>112.30236923076923</c:v>
                </c:pt>
                <c:pt idx="17821">
                  <c:v>112.33796923076923</c:v>
                </c:pt>
                <c:pt idx="17822">
                  <c:v>112.46421538461539</c:v>
                </c:pt>
                <c:pt idx="17823">
                  <c:v>112.32476923076923</c:v>
                </c:pt>
                <c:pt idx="17824">
                  <c:v>112.69658461538461</c:v>
                </c:pt>
                <c:pt idx="17825">
                  <c:v>112.37027692307693</c:v>
                </c:pt>
                <c:pt idx="17826">
                  <c:v>112.38501538461539</c:v>
                </c:pt>
                <c:pt idx="17827">
                  <c:v>112.40526153846155</c:v>
                </c:pt>
                <c:pt idx="17828">
                  <c:v>113.42335384615384</c:v>
                </c:pt>
                <c:pt idx="17829">
                  <c:v>112.5567076923077</c:v>
                </c:pt>
                <c:pt idx="17830">
                  <c:v>112.44258461538462</c:v>
                </c:pt>
                <c:pt idx="17831">
                  <c:v>112.51858461538461</c:v>
                </c:pt>
                <c:pt idx="17832">
                  <c:v>113.08027692307692</c:v>
                </c:pt>
                <c:pt idx="17833">
                  <c:v>112.62821538461539</c:v>
                </c:pt>
                <c:pt idx="17834">
                  <c:v>112.7296</c:v>
                </c:pt>
                <c:pt idx="17835">
                  <c:v>112.62286153846154</c:v>
                </c:pt>
                <c:pt idx="17836">
                  <c:v>112.96615384615384</c:v>
                </c:pt>
                <c:pt idx="17837">
                  <c:v>112.54972307692307</c:v>
                </c:pt>
                <c:pt idx="17838">
                  <c:v>112.72673846153846</c:v>
                </c:pt>
                <c:pt idx="17839">
                  <c:v>112.93987692307692</c:v>
                </c:pt>
                <c:pt idx="17840">
                  <c:v>112.68126153846154</c:v>
                </c:pt>
                <c:pt idx="17841">
                  <c:v>112.74175384615384</c:v>
                </c:pt>
                <c:pt idx="17842">
                  <c:v>112.66778461538462</c:v>
                </c:pt>
                <c:pt idx="17843">
                  <c:v>112.76618461538462</c:v>
                </c:pt>
                <c:pt idx="17844">
                  <c:v>112.64258461538462</c:v>
                </c:pt>
                <c:pt idx="17845">
                  <c:v>112.79218461538461</c:v>
                </c:pt>
                <c:pt idx="17846">
                  <c:v>112.97889230769231</c:v>
                </c:pt>
                <c:pt idx="17847">
                  <c:v>112.73258461538461</c:v>
                </c:pt>
                <c:pt idx="17848">
                  <c:v>112.74150769230769</c:v>
                </c:pt>
                <c:pt idx="17849">
                  <c:v>113.43338461538461</c:v>
                </c:pt>
                <c:pt idx="17850">
                  <c:v>112.75975384615384</c:v>
                </c:pt>
                <c:pt idx="17851">
                  <c:v>112.76483076923077</c:v>
                </c:pt>
                <c:pt idx="17852">
                  <c:v>113.87544615384616</c:v>
                </c:pt>
                <c:pt idx="17853">
                  <c:v>113.76870769230769</c:v>
                </c:pt>
                <c:pt idx="17854">
                  <c:v>113.10307692307693</c:v>
                </c:pt>
                <c:pt idx="17855">
                  <c:v>113.03206153846153</c:v>
                </c:pt>
                <c:pt idx="17856">
                  <c:v>113.94867692307692</c:v>
                </c:pt>
                <c:pt idx="17857">
                  <c:v>112.89541538461539</c:v>
                </c:pt>
                <c:pt idx="17858">
                  <c:v>112.86166153846153</c:v>
                </c:pt>
                <c:pt idx="17859">
                  <c:v>113.54901538461539</c:v>
                </c:pt>
                <c:pt idx="17860">
                  <c:v>113.03753846153846</c:v>
                </c:pt>
                <c:pt idx="17861">
                  <c:v>113.00707692307692</c:v>
                </c:pt>
                <c:pt idx="17862">
                  <c:v>112.96609230769231</c:v>
                </c:pt>
                <c:pt idx="17863">
                  <c:v>113.09735384615385</c:v>
                </c:pt>
                <c:pt idx="17864">
                  <c:v>113.08683076923077</c:v>
                </c:pt>
                <c:pt idx="17865">
                  <c:v>112.96710769230769</c:v>
                </c:pt>
                <c:pt idx="17866">
                  <c:v>113.03655384615385</c:v>
                </c:pt>
                <c:pt idx="17867">
                  <c:v>113.43415384615385</c:v>
                </c:pt>
                <c:pt idx="17868">
                  <c:v>113.15560000000001</c:v>
                </c:pt>
                <c:pt idx="17869">
                  <c:v>113.07824615384615</c:v>
                </c:pt>
                <c:pt idx="17870">
                  <c:v>113.23520000000001</c:v>
                </c:pt>
                <c:pt idx="17871">
                  <c:v>113.48916923076924</c:v>
                </c:pt>
                <c:pt idx="17872">
                  <c:v>113.07640000000001</c:v>
                </c:pt>
                <c:pt idx="17873">
                  <c:v>113.178</c:v>
                </c:pt>
                <c:pt idx="17874">
                  <c:v>113.81123076923078</c:v>
                </c:pt>
                <c:pt idx="17875">
                  <c:v>113.40141538461539</c:v>
                </c:pt>
                <c:pt idx="17876">
                  <c:v>113.2147076923077</c:v>
                </c:pt>
                <c:pt idx="17877">
                  <c:v>113.20523076923077</c:v>
                </c:pt>
                <c:pt idx="17878">
                  <c:v>113.31172307692307</c:v>
                </c:pt>
                <c:pt idx="17879">
                  <c:v>113.18273846153846</c:v>
                </c:pt>
                <c:pt idx="17880">
                  <c:v>114.09412307692308</c:v>
                </c:pt>
                <c:pt idx="17881">
                  <c:v>113.28876923076923</c:v>
                </c:pt>
                <c:pt idx="17882">
                  <c:v>113.23163076923078</c:v>
                </c:pt>
                <c:pt idx="17883">
                  <c:v>113.25313846153846</c:v>
                </c:pt>
                <c:pt idx="17884">
                  <c:v>113.59550769230769</c:v>
                </c:pt>
                <c:pt idx="17885">
                  <c:v>113.43033846153845</c:v>
                </c:pt>
                <c:pt idx="17886">
                  <c:v>113.27935384615385</c:v>
                </c:pt>
                <c:pt idx="17887">
                  <c:v>113.33366153846154</c:v>
                </c:pt>
                <c:pt idx="17888">
                  <c:v>113.36495384615385</c:v>
                </c:pt>
                <c:pt idx="17889">
                  <c:v>113.5628</c:v>
                </c:pt>
                <c:pt idx="17890">
                  <c:v>113.38913846153847</c:v>
                </c:pt>
                <c:pt idx="17891">
                  <c:v>113.89864615384616</c:v>
                </c:pt>
                <c:pt idx="17892">
                  <c:v>114.04464615384616</c:v>
                </c:pt>
                <c:pt idx="17893">
                  <c:v>113.4008923076923</c:v>
                </c:pt>
                <c:pt idx="17894">
                  <c:v>113.50221538461538</c:v>
                </c:pt>
                <c:pt idx="17895">
                  <c:v>113.55215384615384</c:v>
                </c:pt>
                <c:pt idx="17896">
                  <c:v>113.50624615384615</c:v>
                </c:pt>
                <c:pt idx="17897">
                  <c:v>113.464</c:v>
                </c:pt>
                <c:pt idx="17898">
                  <c:v>113.71307692307693</c:v>
                </c:pt>
                <c:pt idx="17899">
                  <c:v>113.93923076923078</c:v>
                </c:pt>
                <c:pt idx="17900">
                  <c:v>113.51738461538461</c:v>
                </c:pt>
                <c:pt idx="17901">
                  <c:v>113.53873846153846</c:v>
                </c:pt>
                <c:pt idx="17902">
                  <c:v>113.9136</c:v>
                </c:pt>
                <c:pt idx="17903">
                  <c:v>114.02766153846154</c:v>
                </c:pt>
                <c:pt idx="17904">
                  <c:v>113.62864615384615</c:v>
                </c:pt>
                <c:pt idx="17905">
                  <c:v>114.95301538461538</c:v>
                </c:pt>
                <c:pt idx="17906">
                  <c:v>113.60643076923077</c:v>
                </c:pt>
                <c:pt idx="17907">
                  <c:v>113.60252307692308</c:v>
                </c:pt>
                <c:pt idx="17908">
                  <c:v>113.65812307692308</c:v>
                </c:pt>
                <c:pt idx="17909">
                  <c:v>114.07652307692308</c:v>
                </c:pt>
                <c:pt idx="17910">
                  <c:v>113.97926153846154</c:v>
                </c:pt>
                <c:pt idx="17911">
                  <c:v>113.68544615384616</c:v>
                </c:pt>
                <c:pt idx="17912">
                  <c:v>113.87778461538461</c:v>
                </c:pt>
                <c:pt idx="17913">
                  <c:v>114.09052307692308</c:v>
                </c:pt>
                <c:pt idx="17914">
                  <c:v>113.73006153846154</c:v>
                </c:pt>
                <c:pt idx="17915">
                  <c:v>113.83436923076923</c:v>
                </c:pt>
                <c:pt idx="17916">
                  <c:v>113.84184615384615</c:v>
                </c:pt>
                <c:pt idx="17917">
                  <c:v>114.43581538461538</c:v>
                </c:pt>
                <c:pt idx="17918">
                  <c:v>113.8112</c:v>
                </c:pt>
                <c:pt idx="17919">
                  <c:v>113.95012307692308</c:v>
                </c:pt>
                <c:pt idx="17920">
                  <c:v>114.05230769230769</c:v>
                </c:pt>
                <c:pt idx="17921">
                  <c:v>113.83261538461538</c:v>
                </c:pt>
                <c:pt idx="17922">
                  <c:v>113.87424615384616</c:v>
                </c:pt>
                <c:pt idx="17923">
                  <c:v>114.10243076923076</c:v>
                </c:pt>
                <c:pt idx="17924">
                  <c:v>114.44461538461539</c:v>
                </c:pt>
                <c:pt idx="17925">
                  <c:v>113.90996923076924</c:v>
                </c:pt>
                <c:pt idx="17926">
                  <c:v>114.14895384615384</c:v>
                </c:pt>
                <c:pt idx="17927">
                  <c:v>113.93646153846154</c:v>
                </c:pt>
                <c:pt idx="17928">
                  <c:v>113.94886153846154</c:v>
                </c:pt>
                <c:pt idx="17929">
                  <c:v>114.01030769230769</c:v>
                </c:pt>
                <c:pt idx="17930">
                  <c:v>114.48787692307693</c:v>
                </c:pt>
                <c:pt idx="17931">
                  <c:v>114.13895384615384</c:v>
                </c:pt>
                <c:pt idx="17932">
                  <c:v>114.00966153846154</c:v>
                </c:pt>
                <c:pt idx="17933">
                  <c:v>114.10089230769231</c:v>
                </c:pt>
                <c:pt idx="17934">
                  <c:v>114.12292307692307</c:v>
                </c:pt>
                <c:pt idx="17935">
                  <c:v>114.06181538461539</c:v>
                </c:pt>
                <c:pt idx="17936">
                  <c:v>114.23901538461539</c:v>
                </c:pt>
                <c:pt idx="17937">
                  <c:v>114.24732307692308</c:v>
                </c:pt>
                <c:pt idx="17938">
                  <c:v>114.29753846153847</c:v>
                </c:pt>
                <c:pt idx="17939">
                  <c:v>114.10529230769231</c:v>
                </c:pt>
                <c:pt idx="17940">
                  <c:v>114.47338461538462</c:v>
                </c:pt>
                <c:pt idx="17941">
                  <c:v>114.21861538461539</c:v>
                </c:pt>
                <c:pt idx="17942">
                  <c:v>114.17716923076924</c:v>
                </c:pt>
                <c:pt idx="17943">
                  <c:v>114.2936</c:v>
                </c:pt>
                <c:pt idx="17944">
                  <c:v>114.51024615384615</c:v>
                </c:pt>
                <c:pt idx="17945">
                  <c:v>114.26858461538461</c:v>
                </c:pt>
                <c:pt idx="17946">
                  <c:v>114.22455384615385</c:v>
                </c:pt>
                <c:pt idx="17947">
                  <c:v>114.82212307692308</c:v>
                </c:pt>
                <c:pt idx="17948">
                  <c:v>114.29246153846154</c:v>
                </c:pt>
                <c:pt idx="17949">
                  <c:v>114.26369230769231</c:v>
                </c:pt>
                <c:pt idx="17950">
                  <c:v>114.30769230769231</c:v>
                </c:pt>
                <c:pt idx="17951">
                  <c:v>114.40713846153847</c:v>
                </c:pt>
                <c:pt idx="17952">
                  <c:v>114.39104615384615</c:v>
                </c:pt>
                <c:pt idx="17953">
                  <c:v>114.32513846153846</c:v>
                </c:pt>
                <c:pt idx="17954">
                  <c:v>114.51172307692308</c:v>
                </c:pt>
                <c:pt idx="17955">
                  <c:v>114.66221538461538</c:v>
                </c:pt>
                <c:pt idx="17956">
                  <c:v>114.36113846153846</c:v>
                </c:pt>
                <c:pt idx="17957">
                  <c:v>114.38729230769231</c:v>
                </c:pt>
                <c:pt idx="17958">
                  <c:v>114.56501538461538</c:v>
                </c:pt>
                <c:pt idx="17959">
                  <c:v>114.50698461538461</c:v>
                </c:pt>
                <c:pt idx="17960">
                  <c:v>114.42815384615385</c:v>
                </c:pt>
                <c:pt idx="17961">
                  <c:v>115.90753846153846</c:v>
                </c:pt>
                <c:pt idx="17962">
                  <c:v>115.0372</c:v>
                </c:pt>
                <c:pt idx="17963">
                  <c:v>114.61593846153846</c:v>
                </c:pt>
                <c:pt idx="17964">
                  <c:v>114.91372307692308</c:v>
                </c:pt>
                <c:pt idx="17965">
                  <c:v>114.70458461538462</c:v>
                </c:pt>
                <c:pt idx="17966">
                  <c:v>114.62972307692307</c:v>
                </c:pt>
                <c:pt idx="17967">
                  <c:v>114.52384615384615</c:v>
                </c:pt>
                <c:pt idx="17968">
                  <c:v>114.91366153846154</c:v>
                </c:pt>
                <c:pt idx="17969">
                  <c:v>114.95283076923077</c:v>
                </c:pt>
                <c:pt idx="17970">
                  <c:v>114.69886153846154</c:v>
                </c:pt>
                <c:pt idx="17971">
                  <c:v>114.89716923076924</c:v>
                </c:pt>
                <c:pt idx="17972">
                  <c:v>115.08433846153847</c:v>
                </c:pt>
                <c:pt idx="17973">
                  <c:v>115.07252307692308</c:v>
                </c:pt>
                <c:pt idx="17974">
                  <c:v>114.65255384615385</c:v>
                </c:pt>
                <c:pt idx="17975">
                  <c:v>116.04270769230769</c:v>
                </c:pt>
                <c:pt idx="17976">
                  <c:v>114.86901538461538</c:v>
                </c:pt>
                <c:pt idx="17977">
                  <c:v>114.70083076923076</c:v>
                </c:pt>
                <c:pt idx="17978">
                  <c:v>114.72335384615384</c:v>
                </c:pt>
                <c:pt idx="17979">
                  <c:v>114.86910769230769</c:v>
                </c:pt>
                <c:pt idx="17980">
                  <c:v>114.7636</c:v>
                </c:pt>
                <c:pt idx="17981">
                  <c:v>114.7664923076923</c:v>
                </c:pt>
                <c:pt idx="17982">
                  <c:v>114.80978461538461</c:v>
                </c:pt>
                <c:pt idx="17983">
                  <c:v>115.07741538461538</c:v>
                </c:pt>
                <c:pt idx="17984">
                  <c:v>114.82775384615384</c:v>
                </c:pt>
                <c:pt idx="17985">
                  <c:v>114.86846153846155</c:v>
                </c:pt>
                <c:pt idx="17986">
                  <c:v>114.9339076923077</c:v>
                </c:pt>
                <c:pt idx="17987">
                  <c:v>115.05498461538461</c:v>
                </c:pt>
                <c:pt idx="17988">
                  <c:v>114.86156923076923</c:v>
                </c:pt>
                <c:pt idx="17989">
                  <c:v>115.13403076923078</c:v>
                </c:pt>
                <c:pt idx="17990">
                  <c:v>115.0292923076923</c:v>
                </c:pt>
                <c:pt idx="17991">
                  <c:v>114.9171076923077</c:v>
                </c:pt>
                <c:pt idx="17992">
                  <c:v>114.94732307692308</c:v>
                </c:pt>
                <c:pt idx="17993">
                  <c:v>115.03876923076923</c:v>
                </c:pt>
                <c:pt idx="17994">
                  <c:v>115.02344615384615</c:v>
                </c:pt>
                <c:pt idx="17995">
                  <c:v>114.96864615384615</c:v>
                </c:pt>
                <c:pt idx="17996">
                  <c:v>115.24184615384615</c:v>
                </c:pt>
                <c:pt idx="17997">
                  <c:v>115.11021538461539</c:v>
                </c:pt>
                <c:pt idx="17998">
                  <c:v>115.11646153846154</c:v>
                </c:pt>
                <c:pt idx="17999">
                  <c:v>115.0935076923077</c:v>
                </c:pt>
                <c:pt idx="18000">
                  <c:v>115.25403076923077</c:v>
                </c:pt>
                <c:pt idx="18001">
                  <c:v>115.12673846153847</c:v>
                </c:pt>
                <c:pt idx="18002">
                  <c:v>115.06181538461539</c:v>
                </c:pt>
                <c:pt idx="18003">
                  <c:v>115.26043076923077</c:v>
                </c:pt>
                <c:pt idx="18004">
                  <c:v>115.12652307692308</c:v>
                </c:pt>
                <c:pt idx="18005">
                  <c:v>115.23793846153846</c:v>
                </c:pt>
                <c:pt idx="18006">
                  <c:v>115.21578461538462</c:v>
                </c:pt>
                <c:pt idx="18007">
                  <c:v>115.2480923076923</c:v>
                </c:pt>
                <c:pt idx="18008">
                  <c:v>115.31353846153846</c:v>
                </c:pt>
                <c:pt idx="18009">
                  <c:v>115.18215384615385</c:v>
                </c:pt>
                <c:pt idx="18010">
                  <c:v>115.35633846153846</c:v>
                </c:pt>
                <c:pt idx="18011">
                  <c:v>115.2823076923077</c:v>
                </c:pt>
                <c:pt idx="18012">
                  <c:v>115.35615384615384</c:v>
                </c:pt>
                <c:pt idx="18013">
                  <c:v>115.29615384615384</c:v>
                </c:pt>
                <c:pt idx="18014">
                  <c:v>115.38910769230769</c:v>
                </c:pt>
                <c:pt idx="18015">
                  <c:v>115.51424615384616</c:v>
                </c:pt>
                <c:pt idx="18016">
                  <c:v>115.30123076923077</c:v>
                </c:pt>
                <c:pt idx="18017">
                  <c:v>115.33381538461539</c:v>
                </c:pt>
                <c:pt idx="18018">
                  <c:v>115.36723076923077</c:v>
                </c:pt>
                <c:pt idx="18019">
                  <c:v>115.54815384615385</c:v>
                </c:pt>
                <c:pt idx="18020">
                  <c:v>115.42144615384615</c:v>
                </c:pt>
                <c:pt idx="18021">
                  <c:v>115.5131076923077</c:v>
                </c:pt>
                <c:pt idx="18022">
                  <c:v>115.468</c:v>
                </c:pt>
                <c:pt idx="18023">
                  <c:v>115.41498461538461</c:v>
                </c:pt>
                <c:pt idx="18024">
                  <c:v>116.07381538461539</c:v>
                </c:pt>
                <c:pt idx="18025">
                  <c:v>115.69753846153846</c:v>
                </c:pt>
                <c:pt idx="18026">
                  <c:v>115.50338461538462</c:v>
                </c:pt>
                <c:pt idx="18027">
                  <c:v>115.47298461538462</c:v>
                </c:pt>
                <c:pt idx="18028">
                  <c:v>115.6132923076923</c:v>
                </c:pt>
                <c:pt idx="18029">
                  <c:v>115.59556923076923</c:v>
                </c:pt>
                <c:pt idx="18030">
                  <c:v>115.51633846153847</c:v>
                </c:pt>
                <c:pt idx="18031">
                  <c:v>115.64910769230769</c:v>
                </c:pt>
                <c:pt idx="18032">
                  <c:v>115.95261538461538</c:v>
                </c:pt>
                <c:pt idx="18033">
                  <c:v>115.82950769230769</c:v>
                </c:pt>
                <c:pt idx="18034">
                  <c:v>115.62424615384616</c:v>
                </c:pt>
                <c:pt idx="18035">
                  <c:v>115.70941538461538</c:v>
                </c:pt>
                <c:pt idx="18036">
                  <c:v>115.64172307692307</c:v>
                </c:pt>
                <c:pt idx="18037">
                  <c:v>115.62206153846154</c:v>
                </c:pt>
                <c:pt idx="18038">
                  <c:v>115.70996923076923</c:v>
                </c:pt>
                <c:pt idx="18039">
                  <c:v>115.78101538461539</c:v>
                </c:pt>
                <c:pt idx="18040">
                  <c:v>115.69575384615385</c:v>
                </c:pt>
                <c:pt idx="18041">
                  <c:v>115.67966153846154</c:v>
                </c:pt>
                <c:pt idx="18042">
                  <c:v>115.91898461538462</c:v>
                </c:pt>
                <c:pt idx="18043">
                  <c:v>115.96996923076924</c:v>
                </c:pt>
                <c:pt idx="18044">
                  <c:v>115.7212</c:v>
                </c:pt>
                <c:pt idx="18045">
                  <c:v>115.76753846153846</c:v>
                </c:pt>
                <c:pt idx="18046">
                  <c:v>115.79236923076922</c:v>
                </c:pt>
                <c:pt idx="18047">
                  <c:v>115.87135384615385</c:v>
                </c:pt>
                <c:pt idx="18048">
                  <c:v>115.79790769230769</c:v>
                </c:pt>
                <c:pt idx="18049">
                  <c:v>116.17476923076923</c:v>
                </c:pt>
                <c:pt idx="18050">
                  <c:v>115.83144615384616</c:v>
                </c:pt>
                <c:pt idx="18051">
                  <c:v>115.85224615384615</c:v>
                </c:pt>
                <c:pt idx="18052">
                  <c:v>115.90289230769231</c:v>
                </c:pt>
                <c:pt idx="18053">
                  <c:v>115.94184615384616</c:v>
                </c:pt>
                <c:pt idx="18054">
                  <c:v>116.06735384615385</c:v>
                </c:pt>
                <c:pt idx="18055">
                  <c:v>115.93547692307692</c:v>
                </c:pt>
                <c:pt idx="18056">
                  <c:v>116.25347692307692</c:v>
                </c:pt>
                <c:pt idx="18057">
                  <c:v>116.01507692307692</c:v>
                </c:pt>
                <c:pt idx="18058">
                  <c:v>115.95498461538462</c:v>
                </c:pt>
                <c:pt idx="18059">
                  <c:v>115.98344615384616</c:v>
                </c:pt>
                <c:pt idx="18060">
                  <c:v>116.12479999999999</c:v>
                </c:pt>
                <c:pt idx="18061">
                  <c:v>116.25621538461539</c:v>
                </c:pt>
                <c:pt idx="18062">
                  <c:v>116.02729230769231</c:v>
                </c:pt>
                <c:pt idx="18063">
                  <c:v>116.61852307692308</c:v>
                </c:pt>
                <c:pt idx="18064">
                  <c:v>116.31461538461538</c:v>
                </c:pt>
                <c:pt idx="18065">
                  <c:v>116.0695076923077</c:v>
                </c:pt>
                <c:pt idx="18066">
                  <c:v>116.36360000000001</c:v>
                </c:pt>
                <c:pt idx="18067">
                  <c:v>116.23889230769231</c:v>
                </c:pt>
                <c:pt idx="18068">
                  <c:v>116.11353846153847</c:v>
                </c:pt>
                <c:pt idx="18069">
                  <c:v>116.11953846153847</c:v>
                </c:pt>
                <c:pt idx="18070">
                  <c:v>116.22763076923077</c:v>
                </c:pt>
                <c:pt idx="18071">
                  <c:v>116.17083076923078</c:v>
                </c:pt>
                <c:pt idx="18072">
                  <c:v>116.18289230769231</c:v>
                </c:pt>
                <c:pt idx="18073">
                  <c:v>116.36787692307692</c:v>
                </c:pt>
                <c:pt idx="18074">
                  <c:v>116.19966153846154</c:v>
                </c:pt>
                <c:pt idx="18075">
                  <c:v>116.31698461538461</c:v>
                </c:pt>
                <c:pt idx="18076">
                  <c:v>116.22692307692307</c:v>
                </c:pt>
                <c:pt idx="18077">
                  <c:v>116.5116</c:v>
                </c:pt>
                <c:pt idx="18078">
                  <c:v>116.29726153846154</c:v>
                </c:pt>
                <c:pt idx="18079">
                  <c:v>116.27852307692308</c:v>
                </c:pt>
                <c:pt idx="18080">
                  <c:v>116.32523076923077</c:v>
                </c:pt>
                <c:pt idx="18081">
                  <c:v>116.31763076923077</c:v>
                </c:pt>
                <c:pt idx="18082">
                  <c:v>116.38667692307692</c:v>
                </c:pt>
                <c:pt idx="18083">
                  <c:v>116.31686153846154</c:v>
                </c:pt>
                <c:pt idx="18084">
                  <c:v>116.43553846153846</c:v>
                </c:pt>
                <c:pt idx="18085">
                  <c:v>116.39400000000001</c:v>
                </c:pt>
                <c:pt idx="18086">
                  <c:v>116.37003076923077</c:v>
                </c:pt>
                <c:pt idx="18087">
                  <c:v>116.40895384615385</c:v>
                </c:pt>
                <c:pt idx="18088">
                  <c:v>116.56418461538462</c:v>
                </c:pt>
                <c:pt idx="18089">
                  <c:v>116.59621538461539</c:v>
                </c:pt>
                <c:pt idx="18090">
                  <c:v>116.44206153846154</c:v>
                </c:pt>
                <c:pt idx="18091">
                  <c:v>116.65501538461538</c:v>
                </c:pt>
                <c:pt idx="18092">
                  <c:v>116.51686153846154</c:v>
                </c:pt>
                <c:pt idx="18093">
                  <c:v>116.51064615384615</c:v>
                </c:pt>
                <c:pt idx="18094">
                  <c:v>116.61587692307693</c:v>
                </c:pt>
                <c:pt idx="18095">
                  <c:v>116.70701538461539</c:v>
                </c:pt>
                <c:pt idx="18096">
                  <c:v>116.65932307692307</c:v>
                </c:pt>
                <c:pt idx="18097">
                  <c:v>116.55384615384615</c:v>
                </c:pt>
                <c:pt idx="18098">
                  <c:v>116.6532</c:v>
                </c:pt>
                <c:pt idx="18099">
                  <c:v>116.59987692307692</c:v>
                </c:pt>
                <c:pt idx="18100">
                  <c:v>116.64683076923077</c:v>
                </c:pt>
                <c:pt idx="18101">
                  <c:v>116.81855384615385</c:v>
                </c:pt>
                <c:pt idx="18102">
                  <c:v>116.78135384615385</c:v>
                </c:pt>
                <c:pt idx="18103">
                  <c:v>116.86024615384615</c:v>
                </c:pt>
                <c:pt idx="18104">
                  <c:v>116.65519999999999</c:v>
                </c:pt>
                <c:pt idx="18105">
                  <c:v>116.724</c:v>
                </c:pt>
                <c:pt idx="18106">
                  <c:v>116.72295384615384</c:v>
                </c:pt>
                <c:pt idx="18107">
                  <c:v>116.72535384615385</c:v>
                </c:pt>
                <c:pt idx="18108">
                  <c:v>116.83618461538461</c:v>
                </c:pt>
                <c:pt idx="18109">
                  <c:v>116.78138461538461</c:v>
                </c:pt>
                <c:pt idx="18110">
                  <c:v>116.87913846153846</c:v>
                </c:pt>
                <c:pt idx="18111">
                  <c:v>116.77021538461538</c:v>
                </c:pt>
                <c:pt idx="18112">
                  <c:v>116.86603076923078</c:v>
                </c:pt>
                <c:pt idx="18113">
                  <c:v>116.83316923076923</c:v>
                </c:pt>
                <c:pt idx="18114">
                  <c:v>116.8152923076923</c:v>
                </c:pt>
                <c:pt idx="18115">
                  <c:v>116.87486153846154</c:v>
                </c:pt>
                <c:pt idx="18116">
                  <c:v>117.07578461538462</c:v>
                </c:pt>
                <c:pt idx="18117">
                  <c:v>116.86658461538461</c:v>
                </c:pt>
                <c:pt idx="18118">
                  <c:v>116.87633846153847</c:v>
                </c:pt>
                <c:pt idx="18119">
                  <c:v>116.99421538461539</c:v>
                </c:pt>
                <c:pt idx="18120">
                  <c:v>116.95418461538462</c:v>
                </c:pt>
                <c:pt idx="18121">
                  <c:v>116.97815384615384</c:v>
                </c:pt>
                <c:pt idx="18122">
                  <c:v>117.02255384615384</c:v>
                </c:pt>
                <c:pt idx="18123">
                  <c:v>117.20095384615385</c:v>
                </c:pt>
                <c:pt idx="18124">
                  <c:v>117.14581538461539</c:v>
                </c:pt>
                <c:pt idx="18125">
                  <c:v>117.00095384615385</c:v>
                </c:pt>
                <c:pt idx="18126">
                  <c:v>117.54215384615385</c:v>
                </c:pt>
                <c:pt idx="18127">
                  <c:v>117.23523076923077</c:v>
                </c:pt>
                <c:pt idx="18128">
                  <c:v>117.06276923076923</c:v>
                </c:pt>
                <c:pt idx="18129">
                  <c:v>117.09846153846154</c:v>
                </c:pt>
                <c:pt idx="18130">
                  <c:v>117.11769230769231</c:v>
                </c:pt>
                <c:pt idx="18131">
                  <c:v>117.18858461538461</c:v>
                </c:pt>
                <c:pt idx="18132">
                  <c:v>117.09763076923078</c:v>
                </c:pt>
                <c:pt idx="18133">
                  <c:v>117.19</c:v>
                </c:pt>
                <c:pt idx="18134">
                  <c:v>117.41187692307692</c:v>
                </c:pt>
                <c:pt idx="18135">
                  <c:v>117.14169230769231</c:v>
                </c:pt>
                <c:pt idx="18136">
                  <c:v>117.18227692307693</c:v>
                </c:pt>
                <c:pt idx="18137">
                  <c:v>117.45972307692308</c:v>
                </c:pt>
                <c:pt idx="18138">
                  <c:v>117.22156923076923</c:v>
                </c:pt>
                <c:pt idx="18139">
                  <c:v>117.21304615384615</c:v>
                </c:pt>
                <c:pt idx="18140">
                  <c:v>117.24507692307692</c:v>
                </c:pt>
                <c:pt idx="18141">
                  <c:v>117.33984615384615</c:v>
                </c:pt>
                <c:pt idx="18142">
                  <c:v>117.34169230769231</c:v>
                </c:pt>
                <c:pt idx="18143">
                  <c:v>117.34861538461539</c:v>
                </c:pt>
                <c:pt idx="18144">
                  <c:v>117.32867692307693</c:v>
                </c:pt>
                <c:pt idx="18145">
                  <c:v>117.49427692307692</c:v>
                </c:pt>
                <c:pt idx="18146">
                  <c:v>117.31716923076922</c:v>
                </c:pt>
                <c:pt idx="18147">
                  <c:v>117.39633846153846</c:v>
                </c:pt>
                <c:pt idx="18148">
                  <c:v>117.40916923076924</c:v>
                </c:pt>
                <c:pt idx="18149">
                  <c:v>117.42686153846154</c:v>
                </c:pt>
                <c:pt idx="18150">
                  <c:v>117.42064615384615</c:v>
                </c:pt>
                <c:pt idx="18151">
                  <c:v>117.66406153846154</c:v>
                </c:pt>
                <c:pt idx="18152">
                  <c:v>117.44926153846154</c:v>
                </c:pt>
                <c:pt idx="18153">
                  <c:v>117.4372</c:v>
                </c:pt>
                <c:pt idx="18154">
                  <c:v>117.49990769230769</c:v>
                </c:pt>
                <c:pt idx="18155">
                  <c:v>117.47858461538462</c:v>
                </c:pt>
                <c:pt idx="18156">
                  <c:v>117.50406153846154</c:v>
                </c:pt>
                <c:pt idx="18157">
                  <c:v>117.50855384615384</c:v>
                </c:pt>
                <c:pt idx="18158">
                  <c:v>117.54563076923077</c:v>
                </c:pt>
                <c:pt idx="18159">
                  <c:v>117.57304615384615</c:v>
                </c:pt>
                <c:pt idx="18160">
                  <c:v>117.53012307692308</c:v>
                </c:pt>
                <c:pt idx="18161">
                  <c:v>117.67375384615384</c:v>
                </c:pt>
                <c:pt idx="18162">
                  <c:v>117.61381538461538</c:v>
                </c:pt>
                <c:pt idx="18163">
                  <c:v>117.72643076923077</c:v>
                </c:pt>
                <c:pt idx="18164">
                  <c:v>117.65175384615385</c:v>
                </c:pt>
                <c:pt idx="18165">
                  <c:v>117.63606153846153</c:v>
                </c:pt>
                <c:pt idx="18166">
                  <c:v>117.80018461538461</c:v>
                </c:pt>
                <c:pt idx="18167">
                  <c:v>117.64873846153846</c:v>
                </c:pt>
                <c:pt idx="18168">
                  <c:v>117.74643076923077</c:v>
                </c:pt>
                <c:pt idx="18169">
                  <c:v>117.79473846153846</c:v>
                </c:pt>
                <c:pt idx="18170">
                  <c:v>117.76467692307692</c:v>
                </c:pt>
                <c:pt idx="18171">
                  <c:v>117.72126153846153</c:v>
                </c:pt>
                <c:pt idx="18172">
                  <c:v>117.96021538461538</c:v>
                </c:pt>
                <c:pt idx="18173">
                  <c:v>117.99529230769231</c:v>
                </c:pt>
                <c:pt idx="18174">
                  <c:v>117.75698461538461</c:v>
                </c:pt>
                <c:pt idx="18175">
                  <c:v>117.78163076923077</c:v>
                </c:pt>
                <c:pt idx="18176">
                  <c:v>118.06566153846154</c:v>
                </c:pt>
                <c:pt idx="18177">
                  <c:v>117.87150769230769</c:v>
                </c:pt>
                <c:pt idx="18178">
                  <c:v>117.83083076923077</c:v>
                </c:pt>
                <c:pt idx="18179">
                  <c:v>117.84329230769231</c:v>
                </c:pt>
                <c:pt idx="18180">
                  <c:v>117.87612307692308</c:v>
                </c:pt>
                <c:pt idx="18181">
                  <c:v>117.87132307692308</c:v>
                </c:pt>
                <c:pt idx="18182">
                  <c:v>117.98778461538461</c:v>
                </c:pt>
                <c:pt idx="18183">
                  <c:v>118.02538461538461</c:v>
                </c:pt>
                <c:pt idx="18184">
                  <c:v>117.9196</c:v>
                </c:pt>
                <c:pt idx="18185">
                  <c:v>117.9404</c:v>
                </c:pt>
                <c:pt idx="18186">
                  <c:v>118.00593846153846</c:v>
                </c:pt>
                <c:pt idx="18187">
                  <c:v>118.0852</c:v>
                </c:pt>
                <c:pt idx="18188">
                  <c:v>117.97246153846154</c:v>
                </c:pt>
                <c:pt idx="18189">
                  <c:v>118.19763076923077</c:v>
                </c:pt>
                <c:pt idx="18190">
                  <c:v>118.03833846153846</c:v>
                </c:pt>
                <c:pt idx="18191">
                  <c:v>118.10947692307693</c:v>
                </c:pt>
                <c:pt idx="18192">
                  <c:v>118.06372307692308</c:v>
                </c:pt>
                <c:pt idx="18193">
                  <c:v>118.07138461538462</c:v>
                </c:pt>
                <c:pt idx="18194">
                  <c:v>118.14698461538461</c:v>
                </c:pt>
                <c:pt idx="18195">
                  <c:v>118.09941538461538</c:v>
                </c:pt>
                <c:pt idx="18196">
                  <c:v>118.13166153846154</c:v>
                </c:pt>
                <c:pt idx="18197">
                  <c:v>118.40806153846154</c:v>
                </c:pt>
                <c:pt idx="18198">
                  <c:v>118.1719076923077</c:v>
                </c:pt>
                <c:pt idx="18199">
                  <c:v>118.15796923076923</c:v>
                </c:pt>
                <c:pt idx="18200">
                  <c:v>118.21827692307693</c:v>
                </c:pt>
                <c:pt idx="18201">
                  <c:v>118.46523076923077</c:v>
                </c:pt>
                <c:pt idx="18202">
                  <c:v>118.2159076923077</c:v>
                </c:pt>
                <c:pt idx="18203">
                  <c:v>118.28316923076923</c:v>
                </c:pt>
                <c:pt idx="18204">
                  <c:v>118.27784615384616</c:v>
                </c:pt>
                <c:pt idx="18205">
                  <c:v>118.28550769230769</c:v>
                </c:pt>
                <c:pt idx="18206">
                  <c:v>118.2848923076923</c:v>
                </c:pt>
                <c:pt idx="18207">
                  <c:v>118.39956923076923</c:v>
                </c:pt>
                <c:pt idx="18208">
                  <c:v>118.41338461538462</c:v>
                </c:pt>
                <c:pt idx="18209">
                  <c:v>118.30012307692307</c:v>
                </c:pt>
                <c:pt idx="18210">
                  <c:v>118.3464</c:v>
                </c:pt>
                <c:pt idx="18211">
                  <c:v>118.36104615384616</c:v>
                </c:pt>
                <c:pt idx="18212">
                  <c:v>118.54</c:v>
                </c:pt>
                <c:pt idx="18213">
                  <c:v>118.37766153846154</c:v>
                </c:pt>
                <c:pt idx="18214">
                  <c:v>118.52864615384615</c:v>
                </c:pt>
                <c:pt idx="18215">
                  <c:v>118.4316</c:v>
                </c:pt>
                <c:pt idx="18216">
                  <c:v>118.42292307692308</c:v>
                </c:pt>
                <c:pt idx="18217">
                  <c:v>118.44535384615385</c:v>
                </c:pt>
                <c:pt idx="18218">
                  <c:v>118.53683076923078</c:v>
                </c:pt>
                <c:pt idx="18219">
                  <c:v>118.53550769230769</c:v>
                </c:pt>
                <c:pt idx="18220">
                  <c:v>118.49507692307692</c:v>
                </c:pt>
                <c:pt idx="18221">
                  <c:v>118.50513846153846</c:v>
                </c:pt>
                <c:pt idx="18222">
                  <c:v>118.54212307692308</c:v>
                </c:pt>
                <c:pt idx="18223">
                  <c:v>118.52286153846154</c:v>
                </c:pt>
                <c:pt idx="18224">
                  <c:v>118.56972307692308</c:v>
                </c:pt>
                <c:pt idx="18225">
                  <c:v>118.58538461538461</c:v>
                </c:pt>
                <c:pt idx="18226">
                  <c:v>118.62246153846154</c:v>
                </c:pt>
                <c:pt idx="18227">
                  <c:v>118.58018461538461</c:v>
                </c:pt>
                <c:pt idx="18228">
                  <c:v>118.72215384615384</c:v>
                </c:pt>
                <c:pt idx="18229">
                  <c:v>118.68646153846154</c:v>
                </c:pt>
                <c:pt idx="18230">
                  <c:v>118.64095384615385</c:v>
                </c:pt>
                <c:pt idx="18231">
                  <c:v>118.69461538461539</c:v>
                </c:pt>
                <c:pt idx="18232">
                  <c:v>118.79476923076923</c:v>
                </c:pt>
                <c:pt idx="18233">
                  <c:v>118.74495384615385</c:v>
                </c:pt>
                <c:pt idx="18234">
                  <c:v>118.7083076923077</c:v>
                </c:pt>
                <c:pt idx="18235">
                  <c:v>118.74584615384616</c:v>
                </c:pt>
                <c:pt idx="18236">
                  <c:v>118.83664615384616</c:v>
                </c:pt>
                <c:pt idx="18237">
                  <c:v>118.73907692307692</c:v>
                </c:pt>
                <c:pt idx="18238">
                  <c:v>118.81196923076924</c:v>
                </c:pt>
                <c:pt idx="18239">
                  <c:v>118.79329230769231</c:v>
                </c:pt>
                <c:pt idx="18240">
                  <c:v>118.79086153846154</c:v>
                </c:pt>
                <c:pt idx="18241">
                  <c:v>118.80372307692308</c:v>
                </c:pt>
                <c:pt idx="18242">
                  <c:v>119.11538461538461</c:v>
                </c:pt>
                <c:pt idx="18243">
                  <c:v>118.97403076923077</c:v>
                </c:pt>
                <c:pt idx="18244">
                  <c:v>118.87166153846154</c:v>
                </c:pt>
                <c:pt idx="18245">
                  <c:v>118.89261538461538</c:v>
                </c:pt>
                <c:pt idx="18246">
                  <c:v>118.90467692307692</c:v>
                </c:pt>
                <c:pt idx="18247">
                  <c:v>118.95581538461539</c:v>
                </c:pt>
                <c:pt idx="18248">
                  <c:v>118.93366153846154</c:v>
                </c:pt>
                <c:pt idx="18249">
                  <c:v>119.00446153846154</c:v>
                </c:pt>
                <c:pt idx="18250">
                  <c:v>118.98935384615385</c:v>
                </c:pt>
                <c:pt idx="18251">
                  <c:v>118.97956923076923</c:v>
                </c:pt>
                <c:pt idx="18252">
                  <c:v>119.02760000000001</c:v>
                </c:pt>
                <c:pt idx="18253">
                  <c:v>119.08132307692307</c:v>
                </c:pt>
                <c:pt idx="18254">
                  <c:v>119.03486153846154</c:v>
                </c:pt>
                <c:pt idx="18255">
                  <c:v>119.02172307692308</c:v>
                </c:pt>
                <c:pt idx="18256">
                  <c:v>119.13135384615384</c:v>
                </c:pt>
                <c:pt idx="18257">
                  <c:v>119.05787692307692</c:v>
                </c:pt>
                <c:pt idx="18258">
                  <c:v>119.07676923076923</c:v>
                </c:pt>
                <c:pt idx="18259">
                  <c:v>119.13086153846155</c:v>
                </c:pt>
                <c:pt idx="18260">
                  <c:v>119.1604</c:v>
                </c:pt>
                <c:pt idx="18261">
                  <c:v>119.19649230769231</c:v>
                </c:pt>
                <c:pt idx="18262">
                  <c:v>119.14683076923077</c:v>
                </c:pt>
                <c:pt idx="18263">
                  <c:v>119.16784615384616</c:v>
                </c:pt>
                <c:pt idx="18264">
                  <c:v>119.18076923076923</c:v>
                </c:pt>
                <c:pt idx="18265">
                  <c:v>119.19873846153847</c:v>
                </c:pt>
                <c:pt idx="18266">
                  <c:v>119.22169230769231</c:v>
                </c:pt>
                <c:pt idx="18267">
                  <c:v>119.20926153846153</c:v>
                </c:pt>
                <c:pt idx="18268">
                  <c:v>119.3428</c:v>
                </c:pt>
                <c:pt idx="18269">
                  <c:v>119.2628</c:v>
                </c:pt>
                <c:pt idx="18270">
                  <c:v>119.28350769230769</c:v>
                </c:pt>
                <c:pt idx="18271">
                  <c:v>119.28218461538462</c:v>
                </c:pt>
                <c:pt idx="18272">
                  <c:v>119.30756923076923</c:v>
                </c:pt>
                <c:pt idx="18273">
                  <c:v>119.35655384615384</c:v>
                </c:pt>
                <c:pt idx="18274">
                  <c:v>119.44910769230769</c:v>
                </c:pt>
                <c:pt idx="18275">
                  <c:v>119.34827692307692</c:v>
                </c:pt>
                <c:pt idx="18276">
                  <c:v>119.37735384615385</c:v>
                </c:pt>
                <c:pt idx="18277">
                  <c:v>119.4384</c:v>
                </c:pt>
                <c:pt idx="18278">
                  <c:v>119.57049230769231</c:v>
                </c:pt>
                <c:pt idx="18279">
                  <c:v>119.43704615384615</c:v>
                </c:pt>
                <c:pt idx="18280">
                  <c:v>119.46301538461539</c:v>
                </c:pt>
                <c:pt idx="18281">
                  <c:v>119.58418461538461</c:v>
                </c:pt>
                <c:pt idx="18282">
                  <c:v>119.49861538461539</c:v>
                </c:pt>
                <c:pt idx="18283">
                  <c:v>119.48396923076923</c:v>
                </c:pt>
                <c:pt idx="18284">
                  <c:v>119.57624615384616</c:v>
                </c:pt>
                <c:pt idx="18285">
                  <c:v>119.57040000000001</c:v>
                </c:pt>
                <c:pt idx="18286">
                  <c:v>119.55412307692308</c:v>
                </c:pt>
                <c:pt idx="18287">
                  <c:v>119.5503076923077</c:v>
                </c:pt>
                <c:pt idx="18288">
                  <c:v>119.56593846153847</c:v>
                </c:pt>
                <c:pt idx="18289">
                  <c:v>119.65916923076924</c:v>
                </c:pt>
                <c:pt idx="18290">
                  <c:v>119.58221538461538</c:v>
                </c:pt>
                <c:pt idx="18291">
                  <c:v>119.62596923076923</c:v>
                </c:pt>
                <c:pt idx="18292">
                  <c:v>119.93673846153847</c:v>
                </c:pt>
                <c:pt idx="18293">
                  <c:v>119.66113846153846</c:v>
                </c:pt>
                <c:pt idx="18294">
                  <c:v>119.67486153846154</c:v>
                </c:pt>
                <c:pt idx="18295">
                  <c:v>119.69547692307692</c:v>
                </c:pt>
                <c:pt idx="18296">
                  <c:v>119.86673846153846</c:v>
                </c:pt>
                <c:pt idx="18297">
                  <c:v>119.69280000000001</c:v>
                </c:pt>
                <c:pt idx="18298">
                  <c:v>119.74310769230769</c:v>
                </c:pt>
                <c:pt idx="18299">
                  <c:v>119.80784615384616</c:v>
                </c:pt>
                <c:pt idx="18300">
                  <c:v>119.78313846153846</c:v>
                </c:pt>
                <c:pt idx="18301">
                  <c:v>119.79356923076924</c:v>
                </c:pt>
                <c:pt idx="18302">
                  <c:v>119.85904615384615</c:v>
                </c:pt>
                <c:pt idx="18303">
                  <c:v>119.79464615384616</c:v>
                </c:pt>
                <c:pt idx="18304">
                  <c:v>119.79704615384615</c:v>
                </c:pt>
                <c:pt idx="18305">
                  <c:v>119.89956923076923</c:v>
                </c:pt>
                <c:pt idx="18306">
                  <c:v>119.90815384615385</c:v>
                </c:pt>
                <c:pt idx="18307">
                  <c:v>119.85904615384615</c:v>
                </c:pt>
                <c:pt idx="18308">
                  <c:v>119.87895384615385</c:v>
                </c:pt>
                <c:pt idx="18309">
                  <c:v>119.98243076923077</c:v>
                </c:pt>
                <c:pt idx="18310">
                  <c:v>119.97892307692308</c:v>
                </c:pt>
                <c:pt idx="18311">
                  <c:v>119.91858461538462</c:v>
                </c:pt>
                <c:pt idx="18312">
                  <c:v>120.02166153846154</c:v>
                </c:pt>
                <c:pt idx="18313">
                  <c:v>120.01107692307693</c:v>
                </c:pt>
                <c:pt idx="18314">
                  <c:v>120.04646153846154</c:v>
                </c:pt>
                <c:pt idx="18315">
                  <c:v>120.01686153846154</c:v>
                </c:pt>
                <c:pt idx="18316">
                  <c:v>120.05913846153847</c:v>
                </c:pt>
                <c:pt idx="18317">
                  <c:v>120.04621538461538</c:v>
                </c:pt>
                <c:pt idx="18318">
                  <c:v>120.02079999999999</c:v>
                </c:pt>
                <c:pt idx="18319">
                  <c:v>120.12492307692308</c:v>
                </c:pt>
                <c:pt idx="18320">
                  <c:v>120.09624615384615</c:v>
                </c:pt>
                <c:pt idx="18321">
                  <c:v>120.11624615384615</c:v>
                </c:pt>
                <c:pt idx="18322">
                  <c:v>120.09624615384615</c:v>
                </c:pt>
                <c:pt idx="18323">
                  <c:v>120.11018461538461</c:v>
                </c:pt>
                <c:pt idx="18324">
                  <c:v>120.13689230769231</c:v>
                </c:pt>
                <c:pt idx="18325">
                  <c:v>120.13160000000001</c:v>
                </c:pt>
                <c:pt idx="18326">
                  <c:v>120.17956923076923</c:v>
                </c:pt>
                <c:pt idx="18327">
                  <c:v>120.16990769230769</c:v>
                </c:pt>
                <c:pt idx="18328">
                  <c:v>120.23538461538462</c:v>
                </c:pt>
                <c:pt idx="18329">
                  <c:v>120.2236923076923</c:v>
                </c:pt>
                <c:pt idx="18330">
                  <c:v>120.22436923076923</c:v>
                </c:pt>
                <c:pt idx="18331">
                  <c:v>120.23393846153846</c:v>
                </c:pt>
                <c:pt idx="18332">
                  <c:v>120.2484</c:v>
                </c:pt>
                <c:pt idx="18333">
                  <c:v>120.34689230769231</c:v>
                </c:pt>
                <c:pt idx="18334">
                  <c:v>120.38836923076923</c:v>
                </c:pt>
                <c:pt idx="18335">
                  <c:v>120.35689230769231</c:v>
                </c:pt>
                <c:pt idx="18336">
                  <c:v>120.31258461538461</c:v>
                </c:pt>
                <c:pt idx="18337">
                  <c:v>120.42649230769231</c:v>
                </c:pt>
                <c:pt idx="18338">
                  <c:v>120.35969230769231</c:v>
                </c:pt>
                <c:pt idx="18339">
                  <c:v>120.35150769230769</c:v>
                </c:pt>
                <c:pt idx="18340">
                  <c:v>120.53227692307692</c:v>
                </c:pt>
                <c:pt idx="18341">
                  <c:v>120.38412307692307</c:v>
                </c:pt>
                <c:pt idx="18342">
                  <c:v>120.48892307692307</c:v>
                </c:pt>
                <c:pt idx="18343">
                  <c:v>120.44553846153846</c:v>
                </c:pt>
                <c:pt idx="18344">
                  <c:v>120.45215384615385</c:v>
                </c:pt>
                <c:pt idx="18345">
                  <c:v>120.52803076923077</c:v>
                </c:pt>
                <c:pt idx="18346">
                  <c:v>120.48670769230769</c:v>
                </c:pt>
                <c:pt idx="18347">
                  <c:v>120.49295384615385</c:v>
                </c:pt>
                <c:pt idx="18348">
                  <c:v>120.51061538461539</c:v>
                </c:pt>
                <c:pt idx="18349">
                  <c:v>120.5308</c:v>
                </c:pt>
                <c:pt idx="18350">
                  <c:v>120.53123076923077</c:v>
                </c:pt>
                <c:pt idx="18351">
                  <c:v>120.54387692307692</c:v>
                </c:pt>
                <c:pt idx="18352">
                  <c:v>120.68221538461539</c:v>
                </c:pt>
                <c:pt idx="18353">
                  <c:v>120.58089230769231</c:v>
                </c:pt>
                <c:pt idx="18354">
                  <c:v>120.61012307692307</c:v>
                </c:pt>
                <c:pt idx="18355">
                  <c:v>120.62393846153846</c:v>
                </c:pt>
                <c:pt idx="18356">
                  <c:v>120.62670769230769</c:v>
                </c:pt>
                <c:pt idx="18357">
                  <c:v>120.65436923076923</c:v>
                </c:pt>
                <c:pt idx="18358">
                  <c:v>120.67464615384615</c:v>
                </c:pt>
                <c:pt idx="18359">
                  <c:v>120.68883076923078</c:v>
                </c:pt>
                <c:pt idx="18360">
                  <c:v>120.69406153846154</c:v>
                </c:pt>
                <c:pt idx="18361">
                  <c:v>120.70630769230769</c:v>
                </c:pt>
                <c:pt idx="18362">
                  <c:v>120.7736</c:v>
                </c:pt>
                <c:pt idx="18363">
                  <c:v>120.74760000000001</c:v>
                </c:pt>
                <c:pt idx="18364">
                  <c:v>120.74009230769231</c:v>
                </c:pt>
                <c:pt idx="18365">
                  <c:v>120.854</c:v>
                </c:pt>
                <c:pt idx="18366">
                  <c:v>120.80852307692308</c:v>
                </c:pt>
                <c:pt idx="18367">
                  <c:v>120.79627692307692</c:v>
                </c:pt>
                <c:pt idx="18368">
                  <c:v>120.85646153846155</c:v>
                </c:pt>
                <c:pt idx="18369">
                  <c:v>120.84873846153846</c:v>
                </c:pt>
                <c:pt idx="18370">
                  <c:v>120.94836923076923</c:v>
                </c:pt>
                <c:pt idx="18371">
                  <c:v>120.86984615384615</c:v>
                </c:pt>
                <c:pt idx="18372">
                  <c:v>120.88203076923077</c:v>
                </c:pt>
                <c:pt idx="18373">
                  <c:v>120.9260923076923</c:v>
                </c:pt>
                <c:pt idx="18374">
                  <c:v>120.90867692307692</c:v>
                </c:pt>
                <c:pt idx="18375">
                  <c:v>120.93452307692307</c:v>
                </c:pt>
                <c:pt idx="18376">
                  <c:v>120.99443076923077</c:v>
                </c:pt>
                <c:pt idx="18377">
                  <c:v>120.97267692307692</c:v>
                </c:pt>
                <c:pt idx="18378">
                  <c:v>120.96883076923076</c:v>
                </c:pt>
                <c:pt idx="18379">
                  <c:v>121.00944615384616</c:v>
                </c:pt>
                <c:pt idx="18380">
                  <c:v>121.03116923076924</c:v>
                </c:pt>
                <c:pt idx="18381">
                  <c:v>121.02683076923077</c:v>
                </c:pt>
                <c:pt idx="18382">
                  <c:v>121.06424615384616</c:v>
                </c:pt>
                <c:pt idx="18383">
                  <c:v>121.08012307692307</c:v>
                </c:pt>
                <c:pt idx="18384">
                  <c:v>121.08264615384616</c:v>
                </c:pt>
                <c:pt idx="18385">
                  <c:v>121.1036</c:v>
                </c:pt>
                <c:pt idx="18386">
                  <c:v>121.12163076923076</c:v>
                </c:pt>
                <c:pt idx="18387">
                  <c:v>121.12978461538462</c:v>
                </c:pt>
                <c:pt idx="18388">
                  <c:v>121.1328923076923</c:v>
                </c:pt>
                <c:pt idx="18389">
                  <c:v>121.18538461538462</c:v>
                </c:pt>
                <c:pt idx="18390">
                  <c:v>121.19421538461539</c:v>
                </c:pt>
                <c:pt idx="18391">
                  <c:v>121.19055384615385</c:v>
                </c:pt>
                <c:pt idx="18392">
                  <c:v>121.19812307692308</c:v>
                </c:pt>
                <c:pt idx="18393">
                  <c:v>121.21781538461538</c:v>
                </c:pt>
                <c:pt idx="18394">
                  <c:v>121.32935384615385</c:v>
                </c:pt>
                <c:pt idx="18395">
                  <c:v>121.246</c:v>
                </c:pt>
                <c:pt idx="18396">
                  <c:v>121.28609230769231</c:v>
                </c:pt>
                <c:pt idx="18397">
                  <c:v>121.29356923076924</c:v>
                </c:pt>
                <c:pt idx="18398">
                  <c:v>121.31430769230769</c:v>
                </c:pt>
                <c:pt idx="18399">
                  <c:v>121.31763076923077</c:v>
                </c:pt>
                <c:pt idx="18400">
                  <c:v>121.3487076923077</c:v>
                </c:pt>
                <c:pt idx="18401">
                  <c:v>121.33578461538461</c:v>
                </c:pt>
                <c:pt idx="18402">
                  <c:v>121.36193846153846</c:v>
                </c:pt>
                <c:pt idx="18403">
                  <c:v>121.39024615384615</c:v>
                </c:pt>
                <c:pt idx="18404">
                  <c:v>121.43723076923077</c:v>
                </c:pt>
                <c:pt idx="18405">
                  <c:v>121.44144615384616</c:v>
                </c:pt>
                <c:pt idx="18406">
                  <c:v>121.42913846153846</c:v>
                </c:pt>
                <c:pt idx="18407">
                  <c:v>121.44433846153846</c:v>
                </c:pt>
                <c:pt idx="18408">
                  <c:v>121.52372307692308</c:v>
                </c:pt>
                <c:pt idx="18409">
                  <c:v>121.48144615384615</c:v>
                </c:pt>
                <c:pt idx="18410">
                  <c:v>121.48520000000001</c:v>
                </c:pt>
                <c:pt idx="18411">
                  <c:v>121.52160000000001</c:v>
                </c:pt>
                <c:pt idx="18412">
                  <c:v>121.60415384615385</c:v>
                </c:pt>
                <c:pt idx="18413">
                  <c:v>121.53126153846154</c:v>
                </c:pt>
                <c:pt idx="18414">
                  <c:v>121.56978461538462</c:v>
                </c:pt>
                <c:pt idx="18415">
                  <c:v>121.60123076923077</c:v>
                </c:pt>
                <c:pt idx="18416">
                  <c:v>121.59898461538461</c:v>
                </c:pt>
                <c:pt idx="18417">
                  <c:v>121.604</c:v>
                </c:pt>
                <c:pt idx="18418">
                  <c:v>121.63603076923077</c:v>
                </c:pt>
                <c:pt idx="18419">
                  <c:v>121.6328923076923</c:v>
                </c:pt>
                <c:pt idx="18420">
                  <c:v>121.64372307692308</c:v>
                </c:pt>
                <c:pt idx="18421">
                  <c:v>121.67624615384615</c:v>
                </c:pt>
                <c:pt idx="18422">
                  <c:v>121.70113846153846</c:v>
                </c:pt>
                <c:pt idx="18423">
                  <c:v>121.6967076923077</c:v>
                </c:pt>
                <c:pt idx="18424">
                  <c:v>121.72403076923077</c:v>
                </c:pt>
                <c:pt idx="18425">
                  <c:v>121.73993846153846</c:v>
                </c:pt>
                <c:pt idx="18426">
                  <c:v>121.74187692307693</c:v>
                </c:pt>
                <c:pt idx="18427">
                  <c:v>121.73969230769231</c:v>
                </c:pt>
                <c:pt idx="18428">
                  <c:v>121.8400923076923</c:v>
                </c:pt>
                <c:pt idx="18429">
                  <c:v>121.78495384615384</c:v>
                </c:pt>
                <c:pt idx="18430">
                  <c:v>121.80058461538462</c:v>
                </c:pt>
                <c:pt idx="18431">
                  <c:v>121.83593846153846</c:v>
                </c:pt>
                <c:pt idx="18432">
                  <c:v>121.83950769230769</c:v>
                </c:pt>
                <c:pt idx="18433">
                  <c:v>121.87941538461538</c:v>
                </c:pt>
                <c:pt idx="18434">
                  <c:v>121.84969230769231</c:v>
                </c:pt>
                <c:pt idx="18435">
                  <c:v>121.88907692307693</c:v>
                </c:pt>
                <c:pt idx="18436">
                  <c:v>121.90178461538461</c:v>
                </c:pt>
                <c:pt idx="18437">
                  <c:v>121.93030769230769</c:v>
                </c:pt>
                <c:pt idx="18438">
                  <c:v>121.92233846153846</c:v>
                </c:pt>
                <c:pt idx="18439">
                  <c:v>121.97673846153846</c:v>
                </c:pt>
                <c:pt idx="18440">
                  <c:v>121.98895384615385</c:v>
                </c:pt>
                <c:pt idx="18441">
                  <c:v>121.97064615384615</c:v>
                </c:pt>
                <c:pt idx="18442">
                  <c:v>122.00513846153846</c:v>
                </c:pt>
                <c:pt idx="18443">
                  <c:v>122.05083076923077</c:v>
                </c:pt>
                <c:pt idx="18444">
                  <c:v>122.03178461538461</c:v>
                </c:pt>
                <c:pt idx="18445">
                  <c:v>122.05095384615385</c:v>
                </c:pt>
                <c:pt idx="18446">
                  <c:v>122.07864615384615</c:v>
                </c:pt>
                <c:pt idx="18447">
                  <c:v>122.128</c:v>
                </c:pt>
                <c:pt idx="18448">
                  <c:v>122.09603076923077</c:v>
                </c:pt>
                <c:pt idx="18449">
                  <c:v>122.12243076923077</c:v>
                </c:pt>
                <c:pt idx="18450">
                  <c:v>122.12329230769231</c:v>
                </c:pt>
                <c:pt idx="18451">
                  <c:v>122.14046153846154</c:v>
                </c:pt>
                <c:pt idx="18452">
                  <c:v>122.15329230769231</c:v>
                </c:pt>
                <c:pt idx="18453">
                  <c:v>122.18593846153846</c:v>
                </c:pt>
                <c:pt idx="18454">
                  <c:v>122.20550769230769</c:v>
                </c:pt>
                <c:pt idx="18455">
                  <c:v>122.21267692307693</c:v>
                </c:pt>
                <c:pt idx="18456">
                  <c:v>122.22956923076923</c:v>
                </c:pt>
                <c:pt idx="18457">
                  <c:v>122.252</c:v>
                </c:pt>
                <c:pt idx="18458">
                  <c:v>122.26369230769231</c:v>
                </c:pt>
                <c:pt idx="18459">
                  <c:v>122.27292307692308</c:v>
                </c:pt>
                <c:pt idx="18460">
                  <c:v>122.28224615384616</c:v>
                </c:pt>
                <c:pt idx="18461">
                  <c:v>122.32732307692308</c:v>
                </c:pt>
                <c:pt idx="18462">
                  <c:v>122.31713846153846</c:v>
                </c:pt>
                <c:pt idx="18463">
                  <c:v>122.33587692307692</c:v>
                </c:pt>
                <c:pt idx="18464">
                  <c:v>122.35033846153846</c:v>
                </c:pt>
                <c:pt idx="18465">
                  <c:v>122.37895384615385</c:v>
                </c:pt>
                <c:pt idx="18466">
                  <c:v>122.39695384615385</c:v>
                </c:pt>
                <c:pt idx="18467">
                  <c:v>122.43258461538461</c:v>
                </c:pt>
                <c:pt idx="18468">
                  <c:v>122.41135384615384</c:v>
                </c:pt>
                <c:pt idx="18469">
                  <c:v>122.43495384615385</c:v>
                </c:pt>
                <c:pt idx="18470">
                  <c:v>122.44772307692308</c:v>
                </c:pt>
                <c:pt idx="18471">
                  <c:v>122.48516923076923</c:v>
                </c:pt>
                <c:pt idx="18472">
                  <c:v>122.49544615384616</c:v>
                </c:pt>
                <c:pt idx="18473">
                  <c:v>122.49473846153846</c:v>
                </c:pt>
                <c:pt idx="18474">
                  <c:v>122.52753846153846</c:v>
                </c:pt>
                <c:pt idx="18475">
                  <c:v>122.52252307692308</c:v>
                </c:pt>
                <c:pt idx="18476">
                  <c:v>122.54015384615384</c:v>
                </c:pt>
                <c:pt idx="18477">
                  <c:v>122.57076923076923</c:v>
                </c:pt>
                <c:pt idx="18478">
                  <c:v>122.57569230769231</c:v>
                </c:pt>
                <c:pt idx="18479">
                  <c:v>122.59215384615385</c:v>
                </c:pt>
                <c:pt idx="18480">
                  <c:v>122.60175384615384</c:v>
                </c:pt>
                <c:pt idx="18481">
                  <c:v>122.66996923076923</c:v>
                </c:pt>
                <c:pt idx="18482">
                  <c:v>122.64015384615385</c:v>
                </c:pt>
                <c:pt idx="18483">
                  <c:v>122.65276923076924</c:v>
                </c:pt>
                <c:pt idx="18484">
                  <c:v>122.69427692307693</c:v>
                </c:pt>
                <c:pt idx="18485">
                  <c:v>122.70566153846154</c:v>
                </c:pt>
                <c:pt idx="18486">
                  <c:v>122.68575384615384</c:v>
                </c:pt>
                <c:pt idx="18487">
                  <c:v>122.72923076923077</c:v>
                </c:pt>
                <c:pt idx="18488">
                  <c:v>122.74523076923077</c:v>
                </c:pt>
                <c:pt idx="18489">
                  <c:v>122.76289230769231</c:v>
                </c:pt>
                <c:pt idx="18490">
                  <c:v>122.76027692307693</c:v>
                </c:pt>
                <c:pt idx="18491">
                  <c:v>122.7840923076923</c:v>
                </c:pt>
                <c:pt idx="18492">
                  <c:v>122.79443076923077</c:v>
                </c:pt>
                <c:pt idx="18493">
                  <c:v>122.81846153846153</c:v>
                </c:pt>
                <c:pt idx="18494">
                  <c:v>122.80412307692308</c:v>
                </c:pt>
                <c:pt idx="18495">
                  <c:v>122.86221538461538</c:v>
                </c:pt>
                <c:pt idx="18496">
                  <c:v>122.86006153846154</c:v>
                </c:pt>
                <c:pt idx="18497">
                  <c:v>122.87501538461538</c:v>
                </c:pt>
                <c:pt idx="18498">
                  <c:v>122.90664615384615</c:v>
                </c:pt>
                <c:pt idx="18499">
                  <c:v>122.92276923076923</c:v>
                </c:pt>
                <c:pt idx="18500">
                  <c:v>122.94126153846153</c:v>
                </c:pt>
                <c:pt idx="18501">
                  <c:v>122.93181538461539</c:v>
                </c:pt>
                <c:pt idx="18502">
                  <c:v>122.964</c:v>
                </c:pt>
                <c:pt idx="18503">
                  <c:v>122.98796923076922</c:v>
                </c:pt>
                <c:pt idx="18504">
                  <c:v>122.99067692307692</c:v>
                </c:pt>
                <c:pt idx="18505">
                  <c:v>123.03073846153846</c:v>
                </c:pt>
                <c:pt idx="18506">
                  <c:v>123.01929230769231</c:v>
                </c:pt>
                <c:pt idx="18507">
                  <c:v>123.0532</c:v>
                </c:pt>
                <c:pt idx="18508">
                  <c:v>123.06409230769231</c:v>
                </c:pt>
                <c:pt idx="18509">
                  <c:v>123.07098461538462</c:v>
                </c:pt>
                <c:pt idx="18510">
                  <c:v>123.10101538461538</c:v>
                </c:pt>
                <c:pt idx="18511">
                  <c:v>123.10236923076923</c:v>
                </c:pt>
                <c:pt idx="18512">
                  <c:v>123.12784615384615</c:v>
                </c:pt>
                <c:pt idx="18513">
                  <c:v>123.13603076923077</c:v>
                </c:pt>
                <c:pt idx="18514">
                  <c:v>123.15055384615384</c:v>
                </c:pt>
                <c:pt idx="18515">
                  <c:v>123.16538461538461</c:v>
                </c:pt>
                <c:pt idx="18516">
                  <c:v>123.18003076923077</c:v>
                </c:pt>
                <c:pt idx="18517">
                  <c:v>123.2151076923077</c:v>
                </c:pt>
                <c:pt idx="18518">
                  <c:v>123.21630769230769</c:v>
                </c:pt>
                <c:pt idx="18519">
                  <c:v>123.23264615384615</c:v>
                </c:pt>
                <c:pt idx="18520">
                  <c:v>123.26439999999999</c:v>
                </c:pt>
                <c:pt idx="18521">
                  <c:v>123.27430769230769</c:v>
                </c:pt>
                <c:pt idx="18522">
                  <c:v>123.27855384615384</c:v>
                </c:pt>
                <c:pt idx="18523">
                  <c:v>123.28929230769231</c:v>
                </c:pt>
                <c:pt idx="18524">
                  <c:v>123.31824615384616</c:v>
                </c:pt>
                <c:pt idx="18525">
                  <c:v>123.32793846153847</c:v>
                </c:pt>
                <c:pt idx="18526">
                  <c:v>123.35436923076924</c:v>
                </c:pt>
                <c:pt idx="18527">
                  <c:v>123.36006153846154</c:v>
                </c:pt>
                <c:pt idx="18528">
                  <c:v>123.38443076923078</c:v>
                </c:pt>
                <c:pt idx="18529">
                  <c:v>123.39279999999999</c:v>
                </c:pt>
                <c:pt idx="18530">
                  <c:v>123.41036923076923</c:v>
                </c:pt>
                <c:pt idx="18531">
                  <c:v>123.4188923076923</c:v>
                </c:pt>
                <c:pt idx="18532">
                  <c:v>123.45193846153846</c:v>
                </c:pt>
                <c:pt idx="18533">
                  <c:v>123.45464615384616</c:v>
                </c:pt>
                <c:pt idx="18534">
                  <c:v>123.47147692307692</c:v>
                </c:pt>
                <c:pt idx="18535">
                  <c:v>123.47806153846153</c:v>
                </c:pt>
                <c:pt idx="18536">
                  <c:v>123.49452307692307</c:v>
                </c:pt>
                <c:pt idx="18537">
                  <c:v>123.53141538461539</c:v>
                </c:pt>
                <c:pt idx="18538">
                  <c:v>123.54473846153846</c:v>
                </c:pt>
                <c:pt idx="18539">
                  <c:v>123.54876923076922</c:v>
                </c:pt>
                <c:pt idx="18540">
                  <c:v>123.57233846153846</c:v>
                </c:pt>
                <c:pt idx="18541">
                  <c:v>123.59006153846154</c:v>
                </c:pt>
                <c:pt idx="18542">
                  <c:v>123.60538461538462</c:v>
                </c:pt>
                <c:pt idx="18543">
                  <c:v>123.6332</c:v>
                </c:pt>
                <c:pt idx="18544">
                  <c:v>123.6444923076923</c:v>
                </c:pt>
                <c:pt idx="18545">
                  <c:v>123.63812307692308</c:v>
                </c:pt>
                <c:pt idx="18546">
                  <c:v>123.67686153846154</c:v>
                </c:pt>
                <c:pt idx="18547">
                  <c:v>123.678</c:v>
                </c:pt>
                <c:pt idx="18548">
                  <c:v>123.69904615384615</c:v>
                </c:pt>
                <c:pt idx="18549">
                  <c:v>123.71870769230769</c:v>
                </c:pt>
                <c:pt idx="18550">
                  <c:v>123.75566153846154</c:v>
                </c:pt>
                <c:pt idx="18551">
                  <c:v>123.7403076923077</c:v>
                </c:pt>
                <c:pt idx="18552">
                  <c:v>123.76723076923076</c:v>
                </c:pt>
                <c:pt idx="18553">
                  <c:v>123.77793846153847</c:v>
                </c:pt>
                <c:pt idx="18554">
                  <c:v>123.78169230769231</c:v>
                </c:pt>
                <c:pt idx="18555">
                  <c:v>123.8096923076923</c:v>
                </c:pt>
                <c:pt idx="18556">
                  <c:v>123.82230769230769</c:v>
                </c:pt>
                <c:pt idx="18557">
                  <c:v>123.83966153846154</c:v>
                </c:pt>
                <c:pt idx="18558">
                  <c:v>123.84744615384615</c:v>
                </c:pt>
                <c:pt idx="18559">
                  <c:v>123.87849230769231</c:v>
                </c:pt>
                <c:pt idx="18560">
                  <c:v>123.88307692307693</c:v>
                </c:pt>
                <c:pt idx="18561">
                  <c:v>123.90489230769231</c:v>
                </c:pt>
                <c:pt idx="18562">
                  <c:v>123.92344615384616</c:v>
                </c:pt>
                <c:pt idx="18563">
                  <c:v>123.95286153846153</c:v>
                </c:pt>
                <c:pt idx="18564">
                  <c:v>123.93846153846154</c:v>
                </c:pt>
                <c:pt idx="18565">
                  <c:v>123.97406153846154</c:v>
                </c:pt>
                <c:pt idx="18566">
                  <c:v>123.99403076923078</c:v>
                </c:pt>
                <c:pt idx="18567">
                  <c:v>124.01224615384615</c:v>
                </c:pt>
                <c:pt idx="18568">
                  <c:v>124.02649230769231</c:v>
                </c:pt>
                <c:pt idx="18569">
                  <c:v>124.04630769230769</c:v>
                </c:pt>
                <c:pt idx="18570">
                  <c:v>124.04166153846154</c:v>
                </c:pt>
                <c:pt idx="18571">
                  <c:v>124.0656923076923</c:v>
                </c:pt>
                <c:pt idx="18572">
                  <c:v>124.09187692307692</c:v>
                </c:pt>
                <c:pt idx="18573">
                  <c:v>124.0912</c:v>
                </c:pt>
                <c:pt idx="18574">
                  <c:v>124.11858461538462</c:v>
                </c:pt>
                <c:pt idx="18575">
                  <c:v>124.14166153846153</c:v>
                </c:pt>
                <c:pt idx="18576">
                  <c:v>124.1411076923077</c:v>
                </c:pt>
                <c:pt idx="18577">
                  <c:v>124.14818461538462</c:v>
                </c:pt>
                <c:pt idx="18578">
                  <c:v>124.17064615384615</c:v>
                </c:pt>
                <c:pt idx="18579">
                  <c:v>124.18227692307693</c:v>
                </c:pt>
                <c:pt idx="18580">
                  <c:v>124.22310769230769</c:v>
                </c:pt>
                <c:pt idx="18581">
                  <c:v>124.22849230769231</c:v>
                </c:pt>
                <c:pt idx="18582">
                  <c:v>124.23864615384615</c:v>
                </c:pt>
                <c:pt idx="18583">
                  <c:v>124.24981538461539</c:v>
                </c:pt>
                <c:pt idx="18584">
                  <c:v>124.28658461538461</c:v>
                </c:pt>
                <c:pt idx="18585">
                  <c:v>124.28443076923077</c:v>
                </c:pt>
                <c:pt idx="18586">
                  <c:v>124.29812307692308</c:v>
                </c:pt>
                <c:pt idx="18587">
                  <c:v>124.322</c:v>
                </c:pt>
                <c:pt idx="18588">
                  <c:v>124.34369230769231</c:v>
                </c:pt>
                <c:pt idx="18589">
                  <c:v>124.37501538461538</c:v>
                </c:pt>
                <c:pt idx="18590">
                  <c:v>124.36587692307693</c:v>
                </c:pt>
                <c:pt idx="18591">
                  <c:v>124.38720000000001</c:v>
                </c:pt>
                <c:pt idx="18592">
                  <c:v>124.40196923076923</c:v>
                </c:pt>
                <c:pt idx="18593">
                  <c:v>124.42676923076922</c:v>
                </c:pt>
                <c:pt idx="18594">
                  <c:v>124.42959999999999</c:v>
                </c:pt>
                <c:pt idx="18595">
                  <c:v>124.45929230769231</c:v>
                </c:pt>
                <c:pt idx="18596">
                  <c:v>124.47064615384615</c:v>
                </c:pt>
                <c:pt idx="18597">
                  <c:v>124.48467692307692</c:v>
                </c:pt>
                <c:pt idx="18598">
                  <c:v>124.51107692307693</c:v>
                </c:pt>
                <c:pt idx="18599">
                  <c:v>124.5244</c:v>
                </c:pt>
                <c:pt idx="18600">
                  <c:v>124.54261538461539</c:v>
                </c:pt>
                <c:pt idx="18601">
                  <c:v>124.55541538461539</c:v>
                </c:pt>
                <c:pt idx="18602">
                  <c:v>124.57338461538461</c:v>
                </c:pt>
                <c:pt idx="18603">
                  <c:v>124.57603076923077</c:v>
                </c:pt>
                <c:pt idx="18604">
                  <c:v>124.60655384615384</c:v>
                </c:pt>
                <c:pt idx="18605">
                  <c:v>124.61735384615385</c:v>
                </c:pt>
                <c:pt idx="18606">
                  <c:v>124.62975384615385</c:v>
                </c:pt>
                <c:pt idx="18607">
                  <c:v>124.6536</c:v>
                </c:pt>
                <c:pt idx="18608">
                  <c:v>124.6628923076923</c:v>
                </c:pt>
                <c:pt idx="18609">
                  <c:v>124.6816</c:v>
                </c:pt>
                <c:pt idx="18610">
                  <c:v>124.71123076923077</c:v>
                </c:pt>
                <c:pt idx="18611">
                  <c:v>124.71935384615385</c:v>
                </c:pt>
                <c:pt idx="18612">
                  <c:v>124.72938461538462</c:v>
                </c:pt>
                <c:pt idx="18613">
                  <c:v>124.74803076923077</c:v>
                </c:pt>
                <c:pt idx="18614">
                  <c:v>124.76396923076923</c:v>
                </c:pt>
                <c:pt idx="18615">
                  <c:v>124.79344615384615</c:v>
                </c:pt>
                <c:pt idx="18616">
                  <c:v>124.78947692307692</c:v>
                </c:pt>
                <c:pt idx="18617">
                  <c:v>124.82818461538461</c:v>
                </c:pt>
                <c:pt idx="18618">
                  <c:v>124.81664615384615</c:v>
                </c:pt>
                <c:pt idx="18619">
                  <c:v>124.84756923076922</c:v>
                </c:pt>
                <c:pt idx="18620">
                  <c:v>124.85827692307693</c:v>
                </c:pt>
                <c:pt idx="18621">
                  <c:v>124.87861538461539</c:v>
                </c:pt>
                <c:pt idx="18622">
                  <c:v>124.89153846153846</c:v>
                </c:pt>
                <c:pt idx="18623">
                  <c:v>124.89987692307692</c:v>
                </c:pt>
                <c:pt idx="18624">
                  <c:v>124.92843076923077</c:v>
                </c:pt>
                <c:pt idx="18625">
                  <c:v>124.94027692307692</c:v>
                </c:pt>
                <c:pt idx="18626">
                  <c:v>124.93335384615385</c:v>
                </c:pt>
                <c:pt idx="18627">
                  <c:v>124.97415384615384</c:v>
                </c:pt>
                <c:pt idx="18628">
                  <c:v>124.98516923076923</c:v>
                </c:pt>
                <c:pt idx="18629">
                  <c:v>125.00089230769231</c:v>
                </c:pt>
                <c:pt idx="18630">
                  <c:v>125.0228923076923</c:v>
                </c:pt>
                <c:pt idx="18631">
                  <c:v>125.02763076923077</c:v>
                </c:pt>
                <c:pt idx="18632">
                  <c:v>125.06480000000001</c:v>
                </c:pt>
                <c:pt idx="18633">
                  <c:v>125.07215384615385</c:v>
                </c:pt>
                <c:pt idx="18634">
                  <c:v>125.0803076923077</c:v>
                </c:pt>
                <c:pt idx="18635">
                  <c:v>125.09935384615385</c:v>
                </c:pt>
                <c:pt idx="18636">
                  <c:v>125.13729230769231</c:v>
                </c:pt>
                <c:pt idx="18637">
                  <c:v>125.14661538461539</c:v>
                </c:pt>
                <c:pt idx="18638">
                  <c:v>125.14969230769231</c:v>
                </c:pt>
                <c:pt idx="18639">
                  <c:v>125.18261538461539</c:v>
                </c:pt>
                <c:pt idx="18640">
                  <c:v>125.18836923076923</c:v>
                </c:pt>
                <c:pt idx="18641">
                  <c:v>125.20858461538461</c:v>
                </c:pt>
                <c:pt idx="18642">
                  <c:v>125.21178461538462</c:v>
                </c:pt>
                <c:pt idx="18643">
                  <c:v>125.23513846153845</c:v>
                </c:pt>
                <c:pt idx="18644">
                  <c:v>125.27387692307693</c:v>
                </c:pt>
                <c:pt idx="18645">
                  <c:v>125.25996923076923</c:v>
                </c:pt>
                <c:pt idx="18646">
                  <c:v>125.28335384615384</c:v>
                </c:pt>
                <c:pt idx="18647">
                  <c:v>125.2976923076923</c:v>
                </c:pt>
                <c:pt idx="18648">
                  <c:v>125.3152923076923</c:v>
                </c:pt>
                <c:pt idx="18649">
                  <c:v>125.33855384615384</c:v>
                </c:pt>
                <c:pt idx="18650">
                  <c:v>125.35464615384615</c:v>
                </c:pt>
                <c:pt idx="18651">
                  <c:v>125.35446153846154</c:v>
                </c:pt>
                <c:pt idx="18652">
                  <c:v>125.37138461538461</c:v>
                </c:pt>
                <c:pt idx="18653">
                  <c:v>125.41840000000001</c:v>
                </c:pt>
                <c:pt idx="18654">
                  <c:v>125.45572307692308</c:v>
                </c:pt>
                <c:pt idx="18655">
                  <c:v>125.41224615384616</c:v>
                </c:pt>
                <c:pt idx="18656">
                  <c:v>125.43713846153847</c:v>
                </c:pt>
                <c:pt idx="18657">
                  <c:v>125.48858461538461</c:v>
                </c:pt>
                <c:pt idx="18658">
                  <c:v>125.47916923076923</c:v>
                </c:pt>
                <c:pt idx="18659">
                  <c:v>125.48710769230769</c:v>
                </c:pt>
                <c:pt idx="18660">
                  <c:v>125.5176</c:v>
                </c:pt>
                <c:pt idx="18661">
                  <c:v>125.54947692307692</c:v>
                </c:pt>
                <c:pt idx="18662">
                  <c:v>125.53769230769231</c:v>
                </c:pt>
                <c:pt idx="18663">
                  <c:v>125.56076923076922</c:v>
                </c:pt>
                <c:pt idx="18664">
                  <c:v>125.58436923076923</c:v>
                </c:pt>
                <c:pt idx="18665">
                  <c:v>125.58387692307693</c:v>
                </c:pt>
                <c:pt idx="18666">
                  <c:v>125.59932307692307</c:v>
                </c:pt>
                <c:pt idx="18667">
                  <c:v>125.64132307692307</c:v>
                </c:pt>
                <c:pt idx="18668">
                  <c:v>125.65763076923076</c:v>
                </c:pt>
                <c:pt idx="18669">
                  <c:v>125.66569230769231</c:v>
                </c:pt>
                <c:pt idx="18670">
                  <c:v>125.67036923076923</c:v>
                </c:pt>
                <c:pt idx="18671">
                  <c:v>125.70464615384616</c:v>
                </c:pt>
                <c:pt idx="18672">
                  <c:v>125.71612307692308</c:v>
                </c:pt>
                <c:pt idx="18673">
                  <c:v>125.70587692307693</c:v>
                </c:pt>
                <c:pt idx="18674">
                  <c:v>125.72649230769231</c:v>
                </c:pt>
                <c:pt idx="18675">
                  <c:v>125.7511076923077</c:v>
                </c:pt>
                <c:pt idx="18676">
                  <c:v>125.77224615384615</c:v>
                </c:pt>
                <c:pt idx="18677">
                  <c:v>125.78741538461539</c:v>
                </c:pt>
                <c:pt idx="18678">
                  <c:v>125.79975384615385</c:v>
                </c:pt>
                <c:pt idx="18679">
                  <c:v>125.82523076923077</c:v>
                </c:pt>
                <c:pt idx="18680">
                  <c:v>125.82347692307692</c:v>
                </c:pt>
                <c:pt idx="18681">
                  <c:v>125.85830769230769</c:v>
                </c:pt>
                <c:pt idx="18682">
                  <c:v>125.85775384615384</c:v>
                </c:pt>
                <c:pt idx="18683">
                  <c:v>125.88470769230769</c:v>
                </c:pt>
                <c:pt idx="18684">
                  <c:v>125.88981538461539</c:v>
                </c:pt>
                <c:pt idx="18685">
                  <c:v>125.91206153846154</c:v>
                </c:pt>
                <c:pt idx="18686">
                  <c:v>125.93630769230769</c:v>
                </c:pt>
                <c:pt idx="18687">
                  <c:v>125.95283076923077</c:v>
                </c:pt>
                <c:pt idx="18688">
                  <c:v>125.97384615384615</c:v>
                </c:pt>
                <c:pt idx="18689">
                  <c:v>125.97870769230769</c:v>
                </c:pt>
                <c:pt idx="18690">
                  <c:v>125.9963076923077</c:v>
                </c:pt>
                <c:pt idx="18691">
                  <c:v>126.02950769230769</c:v>
                </c:pt>
                <c:pt idx="18692">
                  <c:v>126.04184615384615</c:v>
                </c:pt>
                <c:pt idx="18693">
                  <c:v>126.0439076923077</c:v>
                </c:pt>
                <c:pt idx="18694">
                  <c:v>126.07304615384615</c:v>
                </c:pt>
                <c:pt idx="18695">
                  <c:v>126.10427692307692</c:v>
                </c:pt>
                <c:pt idx="18696">
                  <c:v>126.09735384615385</c:v>
                </c:pt>
                <c:pt idx="18697">
                  <c:v>126.11544615384615</c:v>
                </c:pt>
                <c:pt idx="18698">
                  <c:v>126.12104615384615</c:v>
                </c:pt>
                <c:pt idx="18699">
                  <c:v>126.15021538461538</c:v>
                </c:pt>
                <c:pt idx="18700">
                  <c:v>126.16732307692308</c:v>
                </c:pt>
                <c:pt idx="18701">
                  <c:v>126.18258461538461</c:v>
                </c:pt>
                <c:pt idx="18702">
                  <c:v>126.1992923076923</c:v>
                </c:pt>
                <c:pt idx="18703">
                  <c:v>126.20864615384616</c:v>
                </c:pt>
                <c:pt idx="18704">
                  <c:v>126.232</c:v>
                </c:pt>
                <c:pt idx="18705">
                  <c:v>126.23846153846154</c:v>
                </c:pt>
                <c:pt idx="18706">
                  <c:v>126.27203076923077</c:v>
                </c:pt>
                <c:pt idx="18707">
                  <c:v>126.27243076923077</c:v>
                </c:pt>
                <c:pt idx="18708">
                  <c:v>126.2852923076923</c:v>
                </c:pt>
                <c:pt idx="18709">
                  <c:v>126.29070769230769</c:v>
                </c:pt>
                <c:pt idx="18710">
                  <c:v>126.37661538461539</c:v>
                </c:pt>
                <c:pt idx="18711">
                  <c:v>126.34363076923077</c:v>
                </c:pt>
                <c:pt idx="18712">
                  <c:v>126.36132307692307</c:v>
                </c:pt>
                <c:pt idx="18713">
                  <c:v>126.36609230769231</c:v>
                </c:pt>
                <c:pt idx="18714">
                  <c:v>126.39606153846154</c:v>
                </c:pt>
                <c:pt idx="18715">
                  <c:v>126.4256</c:v>
                </c:pt>
                <c:pt idx="18716">
                  <c:v>126.44024615384616</c:v>
                </c:pt>
                <c:pt idx="18717">
                  <c:v>126.44190769230769</c:v>
                </c:pt>
                <c:pt idx="18718">
                  <c:v>126.45676923076923</c:v>
                </c:pt>
                <c:pt idx="18719">
                  <c:v>126.47270769230769</c:v>
                </c:pt>
                <c:pt idx="18720">
                  <c:v>126.48603076923077</c:v>
                </c:pt>
                <c:pt idx="18721">
                  <c:v>126.51015384615384</c:v>
                </c:pt>
                <c:pt idx="18722">
                  <c:v>126.51784615384615</c:v>
                </c:pt>
                <c:pt idx="18723">
                  <c:v>126.54516923076923</c:v>
                </c:pt>
                <c:pt idx="18724">
                  <c:v>126.56313846153846</c:v>
                </c:pt>
                <c:pt idx="18725">
                  <c:v>126.58332307692308</c:v>
                </c:pt>
                <c:pt idx="18726">
                  <c:v>126.60092307692308</c:v>
                </c:pt>
                <c:pt idx="18727">
                  <c:v>126.60710769230769</c:v>
                </c:pt>
                <c:pt idx="18728">
                  <c:v>126.6212</c:v>
                </c:pt>
                <c:pt idx="18729">
                  <c:v>126.63236923076923</c:v>
                </c:pt>
                <c:pt idx="18730">
                  <c:v>126.69061538461538</c:v>
                </c:pt>
                <c:pt idx="18731">
                  <c:v>126.65935384615385</c:v>
                </c:pt>
                <c:pt idx="18732">
                  <c:v>126.67913846153846</c:v>
                </c:pt>
                <c:pt idx="18733">
                  <c:v>126.70273846153846</c:v>
                </c:pt>
                <c:pt idx="18734">
                  <c:v>126.74172307692308</c:v>
                </c:pt>
                <c:pt idx="18735">
                  <c:v>126.76375384615385</c:v>
                </c:pt>
                <c:pt idx="18736">
                  <c:v>126.74476923076924</c:v>
                </c:pt>
                <c:pt idx="18737">
                  <c:v>126.7635076923077</c:v>
                </c:pt>
                <c:pt idx="18738">
                  <c:v>126.77972307692308</c:v>
                </c:pt>
                <c:pt idx="18739">
                  <c:v>126.79572307692308</c:v>
                </c:pt>
                <c:pt idx="18740">
                  <c:v>126.80932307692308</c:v>
                </c:pt>
                <c:pt idx="18741">
                  <c:v>126.84018461538462</c:v>
                </c:pt>
                <c:pt idx="18742">
                  <c:v>126.84458461538462</c:v>
                </c:pt>
                <c:pt idx="18743">
                  <c:v>126.86295384615384</c:v>
                </c:pt>
                <c:pt idx="18744">
                  <c:v>126.94716923076923</c:v>
                </c:pt>
                <c:pt idx="18745">
                  <c:v>126.89184615384616</c:v>
                </c:pt>
                <c:pt idx="18746">
                  <c:v>126.89372307692308</c:v>
                </c:pt>
                <c:pt idx="18747">
                  <c:v>126.92806153846153</c:v>
                </c:pt>
                <c:pt idx="18748">
                  <c:v>126.94430769230769</c:v>
                </c:pt>
                <c:pt idx="18749">
                  <c:v>127.02827692307692</c:v>
                </c:pt>
                <c:pt idx="18750">
                  <c:v>126.98701538461539</c:v>
                </c:pt>
                <c:pt idx="18751">
                  <c:v>126.99756923076923</c:v>
                </c:pt>
                <c:pt idx="18752">
                  <c:v>127.02535384615385</c:v>
                </c:pt>
                <c:pt idx="18753">
                  <c:v>127.00849230769231</c:v>
                </c:pt>
                <c:pt idx="18754">
                  <c:v>127.03332307692308</c:v>
                </c:pt>
                <c:pt idx="18755">
                  <c:v>127.0652923076923</c:v>
                </c:pt>
                <c:pt idx="18756">
                  <c:v>127.11904615384616</c:v>
                </c:pt>
                <c:pt idx="18757">
                  <c:v>127.07873846153846</c:v>
                </c:pt>
                <c:pt idx="18758">
                  <c:v>127.1236</c:v>
                </c:pt>
                <c:pt idx="18759">
                  <c:v>127.13292307692308</c:v>
                </c:pt>
                <c:pt idx="18760">
                  <c:v>127.14861538461538</c:v>
                </c:pt>
                <c:pt idx="18761">
                  <c:v>127.16086153846153</c:v>
                </c:pt>
                <c:pt idx="18762">
                  <c:v>127.20618461538461</c:v>
                </c:pt>
                <c:pt idx="18763">
                  <c:v>127.18067692307692</c:v>
                </c:pt>
                <c:pt idx="18764">
                  <c:v>127.19790769230769</c:v>
                </c:pt>
                <c:pt idx="18765">
                  <c:v>127.23141538461539</c:v>
                </c:pt>
                <c:pt idx="18766">
                  <c:v>127.21855384615385</c:v>
                </c:pt>
                <c:pt idx="18767">
                  <c:v>127.28430769230769</c:v>
                </c:pt>
                <c:pt idx="18768">
                  <c:v>127.26975384615385</c:v>
                </c:pt>
                <c:pt idx="18769">
                  <c:v>127.30990769230769</c:v>
                </c:pt>
                <c:pt idx="18770">
                  <c:v>127.32892307692308</c:v>
                </c:pt>
                <c:pt idx="18771">
                  <c:v>127.31150769230769</c:v>
                </c:pt>
                <c:pt idx="18772">
                  <c:v>127.3423076923077</c:v>
                </c:pt>
                <c:pt idx="18773">
                  <c:v>127.39344615384616</c:v>
                </c:pt>
                <c:pt idx="18774">
                  <c:v>127.36239999999999</c:v>
                </c:pt>
                <c:pt idx="18775">
                  <c:v>127.36575384615385</c:v>
                </c:pt>
                <c:pt idx="18776">
                  <c:v>127.44221538461538</c:v>
                </c:pt>
                <c:pt idx="18777">
                  <c:v>127.42307692307692</c:v>
                </c:pt>
                <c:pt idx="18778">
                  <c:v>127.42498461538462</c:v>
                </c:pt>
                <c:pt idx="18779">
                  <c:v>127.44926153846154</c:v>
                </c:pt>
                <c:pt idx="18780">
                  <c:v>127.4708</c:v>
                </c:pt>
                <c:pt idx="18781">
                  <c:v>127.46138461538462</c:v>
                </c:pt>
                <c:pt idx="18782">
                  <c:v>127.49353846153846</c:v>
                </c:pt>
                <c:pt idx="18783">
                  <c:v>127.50452307692308</c:v>
                </c:pt>
                <c:pt idx="18784">
                  <c:v>127.52818461538462</c:v>
                </c:pt>
                <c:pt idx="18785">
                  <c:v>127.55012307692307</c:v>
                </c:pt>
                <c:pt idx="18786">
                  <c:v>127.61913846153845</c:v>
                </c:pt>
                <c:pt idx="18787">
                  <c:v>127.59104615384615</c:v>
                </c:pt>
                <c:pt idx="18788">
                  <c:v>127.59929230769231</c:v>
                </c:pt>
                <c:pt idx="18789">
                  <c:v>127.61827692307692</c:v>
                </c:pt>
                <c:pt idx="18790">
                  <c:v>127.61286153846154</c:v>
                </c:pt>
                <c:pt idx="18791">
                  <c:v>127.65052307692308</c:v>
                </c:pt>
                <c:pt idx="18792">
                  <c:v>127.66778461538462</c:v>
                </c:pt>
                <c:pt idx="18793">
                  <c:v>127.69923076923077</c:v>
                </c:pt>
                <c:pt idx="18794">
                  <c:v>127.70326153846153</c:v>
                </c:pt>
                <c:pt idx="18795">
                  <c:v>127.76486153846155</c:v>
                </c:pt>
                <c:pt idx="18796">
                  <c:v>127.7276</c:v>
                </c:pt>
                <c:pt idx="18797">
                  <c:v>127.74375384615385</c:v>
                </c:pt>
                <c:pt idx="18798">
                  <c:v>127.89255384615385</c:v>
                </c:pt>
                <c:pt idx="18799">
                  <c:v>127.77541538461539</c:v>
                </c:pt>
                <c:pt idx="18800">
                  <c:v>127.78603076923076</c:v>
                </c:pt>
                <c:pt idx="18801">
                  <c:v>127.89898461538462</c:v>
                </c:pt>
                <c:pt idx="18802">
                  <c:v>127.8760923076923</c:v>
                </c:pt>
                <c:pt idx="18803">
                  <c:v>127.83104615384616</c:v>
                </c:pt>
                <c:pt idx="18804">
                  <c:v>127.93559999999999</c:v>
                </c:pt>
                <c:pt idx="18805">
                  <c:v>127.93489230769231</c:v>
                </c:pt>
                <c:pt idx="18806">
                  <c:v>127.89264615384616</c:v>
                </c:pt>
                <c:pt idx="18807">
                  <c:v>127.89683076923077</c:v>
                </c:pt>
                <c:pt idx="18808">
                  <c:v>127.92024615384615</c:v>
                </c:pt>
                <c:pt idx="18809">
                  <c:v>127.99196923076923</c:v>
                </c:pt>
                <c:pt idx="18810">
                  <c:v>127.94276923076923</c:v>
                </c:pt>
                <c:pt idx="18811">
                  <c:v>127.96929230769231</c:v>
                </c:pt>
                <c:pt idx="18812">
                  <c:v>127.99689230769231</c:v>
                </c:pt>
                <c:pt idx="18813">
                  <c:v>128.01892307692307</c:v>
                </c:pt>
                <c:pt idx="18814">
                  <c:v>128.0284</c:v>
                </c:pt>
                <c:pt idx="18815">
                  <c:v>128.03135384615385</c:v>
                </c:pt>
                <c:pt idx="18816">
                  <c:v>128.09486153846154</c:v>
                </c:pt>
                <c:pt idx="18817">
                  <c:v>128.06664615384616</c:v>
                </c:pt>
                <c:pt idx="18818">
                  <c:v>128.10236923076923</c:v>
                </c:pt>
                <c:pt idx="18819">
                  <c:v>128.1564923076923</c:v>
                </c:pt>
                <c:pt idx="18820">
                  <c:v>128.11799999999999</c:v>
                </c:pt>
                <c:pt idx="18821">
                  <c:v>128.13716923076922</c:v>
                </c:pt>
                <c:pt idx="18822">
                  <c:v>128.18089230769232</c:v>
                </c:pt>
                <c:pt idx="18823">
                  <c:v>128.29784615384617</c:v>
                </c:pt>
                <c:pt idx="18824">
                  <c:v>128.19769230769231</c:v>
                </c:pt>
                <c:pt idx="18825">
                  <c:v>128.24744615384614</c:v>
                </c:pt>
                <c:pt idx="18826">
                  <c:v>128.28307692307692</c:v>
                </c:pt>
                <c:pt idx="18827">
                  <c:v>128.22864615384614</c:v>
                </c:pt>
                <c:pt idx="18828">
                  <c:v>128.2808</c:v>
                </c:pt>
                <c:pt idx="18829">
                  <c:v>128.33126153846155</c:v>
                </c:pt>
                <c:pt idx="18830">
                  <c:v>128.2830153846154</c:v>
                </c:pt>
                <c:pt idx="18831">
                  <c:v>128.29436923076923</c:v>
                </c:pt>
                <c:pt idx="18832">
                  <c:v>128.3656</c:v>
                </c:pt>
                <c:pt idx="18833">
                  <c:v>128.40658461538462</c:v>
                </c:pt>
                <c:pt idx="18834">
                  <c:v>128.33821538461538</c:v>
                </c:pt>
                <c:pt idx="18835">
                  <c:v>128.35704615384614</c:v>
                </c:pt>
                <c:pt idx="18836">
                  <c:v>128.44169230769231</c:v>
                </c:pt>
                <c:pt idx="18837">
                  <c:v>128.51723076923076</c:v>
                </c:pt>
                <c:pt idx="18838">
                  <c:v>128.40753846153845</c:v>
                </c:pt>
                <c:pt idx="18839">
                  <c:v>128.48781538461537</c:v>
                </c:pt>
                <c:pt idx="18840">
                  <c:v>128.46338461538463</c:v>
                </c:pt>
                <c:pt idx="18841">
                  <c:v>128.47578461538461</c:v>
                </c:pt>
                <c:pt idx="18842">
                  <c:v>128.54033846153845</c:v>
                </c:pt>
                <c:pt idx="18843">
                  <c:v>128.50264615384614</c:v>
                </c:pt>
                <c:pt idx="18844">
                  <c:v>128.55470769230769</c:v>
                </c:pt>
                <c:pt idx="18845">
                  <c:v>128.51563076923077</c:v>
                </c:pt>
                <c:pt idx="18846">
                  <c:v>128.78233846153847</c:v>
                </c:pt>
                <c:pt idx="18847">
                  <c:v>128.58107692307692</c:v>
                </c:pt>
                <c:pt idx="18848">
                  <c:v>128.57590769230768</c:v>
                </c:pt>
                <c:pt idx="18849">
                  <c:v>128.6224</c:v>
                </c:pt>
                <c:pt idx="18850">
                  <c:v>128.6201846153846</c:v>
                </c:pt>
                <c:pt idx="18851">
                  <c:v>128.7008923076923</c:v>
                </c:pt>
                <c:pt idx="18852">
                  <c:v>128.6203076923077</c:v>
                </c:pt>
                <c:pt idx="18853">
                  <c:v>128.70916923076922</c:v>
                </c:pt>
                <c:pt idx="18854">
                  <c:v>128.72070769230768</c:v>
                </c:pt>
                <c:pt idx="18855">
                  <c:v>128.68846153846152</c:v>
                </c:pt>
                <c:pt idx="18856">
                  <c:v>128.70076923076923</c:v>
                </c:pt>
                <c:pt idx="18857">
                  <c:v>128.80427692307691</c:v>
                </c:pt>
                <c:pt idx="18858">
                  <c:v>128.80310769230769</c:v>
                </c:pt>
                <c:pt idx="18859">
                  <c:v>128.7454153846154</c:v>
                </c:pt>
                <c:pt idx="18860">
                  <c:v>128.89615384615385</c:v>
                </c:pt>
                <c:pt idx="18861">
                  <c:v>128.85553846153846</c:v>
                </c:pt>
                <c:pt idx="18862">
                  <c:v>128.80316923076924</c:v>
                </c:pt>
                <c:pt idx="18863">
                  <c:v>128.81726153846154</c:v>
                </c:pt>
                <c:pt idx="18864">
                  <c:v>128.92744615384615</c:v>
                </c:pt>
                <c:pt idx="18865">
                  <c:v>128.92510769230771</c:v>
                </c:pt>
                <c:pt idx="18866">
                  <c:v>128.8641846153846</c:v>
                </c:pt>
                <c:pt idx="18867">
                  <c:v>128.87778461538463</c:v>
                </c:pt>
                <c:pt idx="18868">
                  <c:v>128.92116923076924</c:v>
                </c:pt>
                <c:pt idx="18869">
                  <c:v>128.92095384615385</c:v>
                </c:pt>
                <c:pt idx="18870">
                  <c:v>128.94021538461539</c:v>
                </c:pt>
                <c:pt idx="18871">
                  <c:v>128.95323076923077</c:v>
                </c:pt>
                <c:pt idx="18872">
                  <c:v>128.97664615384616</c:v>
                </c:pt>
                <c:pt idx="18873">
                  <c:v>129.00360000000001</c:v>
                </c:pt>
                <c:pt idx="18874">
                  <c:v>129.02135384615386</c:v>
                </c:pt>
                <c:pt idx="18875">
                  <c:v>129.03495384615385</c:v>
                </c:pt>
                <c:pt idx="18876">
                  <c:v>129.03609230769231</c:v>
                </c:pt>
                <c:pt idx="18877">
                  <c:v>129.05504615384615</c:v>
                </c:pt>
                <c:pt idx="18878">
                  <c:v>129.08538461538461</c:v>
                </c:pt>
                <c:pt idx="18879">
                  <c:v>129.10667692307692</c:v>
                </c:pt>
                <c:pt idx="18880">
                  <c:v>129.10006153846155</c:v>
                </c:pt>
                <c:pt idx="18881">
                  <c:v>129.12341538461538</c:v>
                </c:pt>
                <c:pt idx="18882">
                  <c:v>129.19526153846155</c:v>
                </c:pt>
                <c:pt idx="18883">
                  <c:v>129.14726153846155</c:v>
                </c:pt>
                <c:pt idx="18884">
                  <c:v>129.16206153846153</c:v>
                </c:pt>
                <c:pt idx="18885">
                  <c:v>129.23596923076923</c:v>
                </c:pt>
                <c:pt idx="18886">
                  <c:v>129.25723076923077</c:v>
                </c:pt>
                <c:pt idx="18887">
                  <c:v>129.22575384615385</c:v>
                </c:pt>
                <c:pt idx="18888">
                  <c:v>129.25092307692307</c:v>
                </c:pt>
                <c:pt idx="18889">
                  <c:v>129.27403076923076</c:v>
                </c:pt>
                <c:pt idx="18890">
                  <c:v>129.28446153846153</c:v>
                </c:pt>
                <c:pt idx="18891">
                  <c:v>129.29101538461538</c:v>
                </c:pt>
                <c:pt idx="18892">
                  <c:v>129.32172307692306</c:v>
                </c:pt>
                <c:pt idx="18893">
                  <c:v>129.31418461538462</c:v>
                </c:pt>
                <c:pt idx="18894">
                  <c:v>129.34092307692308</c:v>
                </c:pt>
                <c:pt idx="18895">
                  <c:v>129.4294153846154</c:v>
                </c:pt>
                <c:pt idx="18896">
                  <c:v>129.55283076923078</c:v>
                </c:pt>
                <c:pt idx="18897">
                  <c:v>129.37415384615386</c:v>
                </c:pt>
                <c:pt idx="18898">
                  <c:v>129.40280000000001</c:v>
                </c:pt>
                <c:pt idx="18899">
                  <c:v>129.42984615384614</c:v>
                </c:pt>
                <c:pt idx="18900">
                  <c:v>129.48147692307691</c:v>
                </c:pt>
                <c:pt idx="18901">
                  <c:v>129.44418461538461</c:v>
                </c:pt>
                <c:pt idx="18902">
                  <c:v>129.52661538461538</c:v>
                </c:pt>
                <c:pt idx="18903">
                  <c:v>129.50667692307692</c:v>
                </c:pt>
                <c:pt idx="18904">
                  <c:v>129.51766153846154</c:v>
                </c:pt>
                <c:pt idx="18905">
                  <c:v>129.52193846153847</c:v>
                </c:pt>
                <c:pt idx="18906">
                  <c:v>129.60975384615384</c:v>
                </c:pt>
                <c:pt idx="18907">
                  <c:v>129.58116923076923</c:v>
                </c:pt>
                <c:pt idx="18908">
                  <c:v>129.55286153846154</c:v>
                </c:pt>
                <c:pt idx="18909">
                  <c:v>129.60649230769232</c:v>
                </c:pt>
                <c:pt idx="18910">
                  <c:v>129.66058461538461</c:v>
                </c:pt>
                <c:pt idx="18911">
                  <c:v>129.63855384615385</c:v>
                </c:pt>
                <c:pt idx="18912">
                  <c:v>129.62421538461538</c:v>
                </c:pt>
                <c:pt idx="18913">
                  <c:v>129.66763076923078</c:v>
                </c:pt>
                <c:pt idx="18914">
                  <c:v>129.6794153846154</c:v>
                </c:pt>
                <c:pt idx="18915">
                  <c:v>129.66132307692308</c:v>
                </c:pt>
                <c:pt idx="18916">
                  <c:v>129.70458461538462</c:v>
                </c:pt>
                <c:pt idx="18917">
                  <c:v>129.71086153846153</c:v>
                </c:pt>
                <c:pt idx="18918">
                  <c:v>129.75476923076923</c:v>
                </c:pt>
                <c:pt idx="18919">
                  <c:v>129.74212307692306</c:v>
                </c:pt>
                <c:pt idx="18920">
                  <c:v>129.79972307692307</c:v>
                </c:pt>
                <c:pt idx="18921">
                  <c:v>129.78855384615386</c:v>
                </c:pt>
                <c:pt idx="18922">
                  <c:v>129.78750769230768</c:v>
                </c:pt>
                <c:pt idx="18923">
                  <c:v>129.81003076923076</c:v>
                </c:pt>
                <c:pt idx="18924">
                  <c:v>129.9148923076923</c:v>
                </c:pt>
                <c:pt idx="18925">
                  <c:v>129.95116923076924</c:v>
                </c:pt>
                <c:pt idx="18926">
                  <c:v>129.86569230769231</c:v>
                </c:pt>
                <c:pt idx="18927">
                  <c:v>129.88363076923076</c:v>
                </c:pt>
                <c:pt idx="18928">
                  <c:v>129.92655384615384</c:v>
                </c:pt>
                <c:pt idx="18929">
                  <c:v>129.91236923076923</c:v>
                </c:pt>
                <c:pt idx="18930">
                  <c:v>129.98526153846154</c:v>
                </c:pt>
                <c:pt idx="18931">
                  <c:v>130.02089230769232</c:v>
                </c:pt>
                <c:pt idx="18932">
                  <c:v>129.97861538461538</c:v>
                </c:pt>
                <c:pt idx="18933">
                  <c:v>129.9815076923077</c:v>
                </c:pt>
                <c:pt idx="18934">
                  <c:v>130.03723076923077</c:v>
                </c:pt>
                <c:pt idx="18935">
                  <c:v>130.0619076923077</c:v>
                </c:pt>
                <c:pt idx="18936">
                  <c:v>130.03052307692309</c:v>
                </c:pt>
                <c:pt idx="18937">
                  <c:v>130.18907692307693</c:v>
                </c:pt>
                <c:pt idx="18938">
                  <c:v>130.09304615384616</c:v>
                </c:pt>
                <c:pt idx="18939">
                  <c:v>130.08987692307693</c:v>
                </c:pt>
                <c:pt idx="18940">
                  <c:v>130.0731076923077</c:v>
                </c:pt>
                <c:pt idx="18941">
                  <c:v>130.28403076923078</c:v>
                </c:pt>
                <c:pt idx="18942">
                  <c:v>130.14556923076924</c:v>
                </c:pt>
                <c:pt idx="18943">
                  <c:v>130.13110769230769</c:v>
                </c:pt>
                <c:pt idx="18944">
                  <c:v>130.19184615384614</c:v>
                </c:pt>
                <c:pt idx="18945">
                  <c:v>130.17695384615385</c:v>
                </c:pt>
                <c:pt idx="18946">
                  <c:v>130.25720000000001</c:v>
                </c:pt>
                <c:pt idx="18947">
                  <c:v>130.18713846153847</c:v>
                </c:pt>
                <c:pt idx="18948">
                  <c:v>130.25089230769231</c:v>
                </c:pt>
                <c:pt idx="18949">
                  <c:v>130.37673846153845</c:v>
                </c:pt>
                <c:pt idx="18950">
                  <c:v>130.26015384615386</c:v>
                </c:pt>
                <c:pt idx="18951">
                  <c:v>130.33698461538461</c:v>
                </c:pt>
                <c:pt idx="18952">
                  <c:v>130.30359999999999</c:v>
                </c:pt>
                <c:pt idx="18953">
                  <c:v>130.31123076923078</c:v>
                </c:pt>
                <c:pt idx="18954">
                  <c:v>130.32307692307691</c:v>
                </c:pt>
                <c:pt idx="18955">
                  <c:v>130.41452307692307</c:v>
                </c:pt>
                <c:pt idx="18956">
                  <c:v>130.4084</c:v>
                </c:pt>
                <c:pt idx="18957">
                  <c:v>130.36076923076922</c:v>
                </c:pt>
                <c:pt idx="18958">
                  <c:v>130.37593846153845</c:v>
                </c:pt>
                <c:pt idx="18959">
                  <c:v>130.40861538461539</c:v>
                </c:pt>
                <c:pt idx="18960">
                  <c:v>130.48913846153846</c:v>
                </c:pt>
                <c:pt idx="18961">
                  <c:v>130.44516923076924</c:v>
                </c:pt>
                <c:pt idx="18962">
                  <c:v>130.63375384615384</c:v>
                </c:pt>
                <c:pt idx="18963">
                  <c:v>130.47295384615384</c:v>
                </c:pt>
                <c:pt idx="18964">
                  <c:v>130.48079999999999</c:v>
                </c:pt>
                <c:pt idx="18965">
                  <c:v>130.58341538461539</c:v>
                </c:pt>
                <c:pt idx="18966">
                  <c:v>130.66895384615384</c:v>
                </c:pt>
                <c:pt idx="18967">
                  <c:v>130.61064615384615</c:v>
                </c:pt>
                <c:pt idx="18968">
                  <c:v>130.54159999999999</c:v>
                </c:pt>
                <c:pt idx="18969">
                  <c:v>130.65526153846153</c:v>
                </c:pt>
                <c:pt idx="18970">
                  <c:v>130.62683076923076</c:v>
                </c:pt>
                <c:pt idx="18971">
                  <c:v>130.6228923076923</c:v>
                </c:pt>
                <c:pt idx="18972">
                  <c:v>130.66889230769232</c:v>
                </c:pt>
                <c:pt idx="18973">
                  <c:v>130.63332307692309</c:v>
                </c:pt>
                <c:pt idx="18974">
                  <c:v>130.81963076923077</c:v>
                </c:pt>
                <c:pt idx="18975">
                  <c:v>130.65947692307691</c:v>
                </c:pt>
                <c:pt idx="18976">
                  <c:v>130.70467692307693</c:v>
                </c:pt>
                <c:pt idx="18977">
                  <c:v>130.79347692307692</c:v>
                </c:pt>
                <c:pt idx="18978">
                  <c:v>130.7236</c:v>
                </c:pt>
                <c:pt idx="18979">
                  <c:v>130.74276923076923</c:v>
                </c:pt>
                <c:pt idx="18980">
                  <c:v>130.76864615384616</c:v>
                </c:pt>
                <c:pt idx="18981">
                  <c:v>130.82049230769232</c:v>
                </c:pt>
                <c:pt idx="18982">
                  <c:v>130.77821538461538</c:v>
                </c:pt>
                <c:pt idx="18983">
                  <c:v>130.8116</c:v>
                </c:pt>
                <c:pt idx="18984">
                  <c:v>130.85753846153847</c:v>
                </c:pt>
                <c:pt idx="18985">
                  <c:v>130.82513846153847</c:v>
                </c:pt>
                <c:pt idx="18986">
                  <c:v>130.85458461538462</c:v>
                </c:pt>
                <c:pt idx="18987">
                  <c:v>131.01920000000001</c:v>
                </c:pt>
                <c:pt idx="18988">
                  <c:v>130.98904615384615</c:v>
                </c:pt>
                <c:pt idx="18989">
                  <c:v>130.87781538461539</c:v>
                </c:pt>
                <c:pt idx="18990">
                  <c:v>130.96024615384616</c:v>
                </c:pt>
                <c:pt idx="18991">
                  <c:v>130.95803076923076</c:v>
                </c:pt>
                <c:pt idx="18992">
                  <c:v>130.96556923076923</c:v>
                </c:pt>
                <c:pt idx="18993">
                  <c:v>131.00741538461537</c:v>
                </c:pt>
                <c:pt idx="18994">
                  <c:v>130.99569230769231</c:v>
                </c:pt>
                <c:pt idx="18995">
                  <c:v>131.16156923076923</c:v>
                </c:pt>
                <c:pt idx="18996">
                  <c:v>131.02593846153846</c:v>
                </c:pt>
                <c:pt idx="18997">
                  <c:v>131.09553846153847</c:v>
                </c:pt>
                <c:pt idx="18998">
                  <c:v>131.07163076923078</c:v>
                </c:pt>
                <c:pt idx="18999">
                  <c:v>131.07464615384615</c:v>
                </c:pt>
                <c:pt idx="19000">
                  <c:v>131.08110769230768</c:v>
                </c:pt>
                <c:pt idx="19001">
                  <c:v>131.26523076923078</c:v>
                </c:pt>
                <c:pt idx="19002">
                  <c:v>131.10781538461538</c:v>
                </c:pt>
                <c:pt idx="19003">
                  <c:v>131.12206153846154</c:v>
                </c:pt>
                <c:pt idx="19004">
                  <c:v>131.30753846153846</c:v>
                </c:pt>
                <c:pt idx="19005">
                  <c:v>131.20495384615384</c:v>
                </c:pt>
                <c:pt idx="19006">
                  <c:v>131.17612307692309</c:v>
                </c:pt>
                <c:pt idx="19007">
                  <c:v>131.23298461538462</c:v>
                </c:pt>
                <c:pt idx="19008">
                  <c:v>131.2394153846154</c:v>
                </c:pt>
                <c:pt idx="19009">
                  <c:v>131.32532307692307</c:v>
                </c:pt>
                <c:pt idx="19010">
                  <c:v>131.24039999999999</c:v>
                </c:pt>
                <c:pt idx="19011">
                  <c:v>131.3964</c:v>
                </c:pt>
                <c:pt idx="19012">
                  <c:v>131.58252307692308</c:v>
                </c:pt>
                <c:pt idx="19013">
                  <c:v>131.33018461538461</c:v>
                </c:pt>
                <c:pt idx="19014">
                  <c:v>131.34347692307693</c:v>
                </c:pt>
                <c:pt idx="19015">
                  <c:v>131.46981538461537</c:v>
                </c:pt>
                <c:pt idx="19016">
                  <c:v>131.45886153846155</c:v>
                </c:pt>
                <c:pt idx="19017">
                  <c:v>131.37458461538461</c:v>
                </c:pt>
                <c:pt idx="19018">
                  <c:v>131.41350769230769</c:v>
                </c:pt>
                <c:pt idx="19019">
                  <c:v>131.45710769230769</c:v>
                </c:pt>
                <c:pt idx="19020">
                  <c:v>131.40646153846154</c:v>
                </c:pt>
                <c:pt idx="19021">
                  <c:v>131.43984615384616</c:v>
                </c:pt>
                <c:pt idx="19022">
                  <c:v>131.60323076923078</c:v>
                </c:pt>
                <c:pt idx="19023">
                  <c:v>131.5055076923077</c:v>
                </c:pt>
                <c:pt idx="19024">
                  <c:v>131.47815384615384</c:v>
                </c:pt>
                <c:pt idx="19025">
                  <c:v>131.50040000000001</c:v>
                </c:pt>
                <c:pt idx="19026">
                  <c:v>131.55686153846153</c:v>
                </c:pt>
                <c:pt idx="19027">
                  <c:v>131.54972307692307</c:v>
                </c:pt>
                <c:pt idx="19028">
                  <c:v>131.55532307692309</c:v>
                </c:pt>
                <c:pt idx="19029">
                  <c:v>131.58356923076923</c:v>
                </c:pt>
                <c:pt idx="19030">
                  <c:v>131.6712</c:v>
                </c:pt>
                <c:pt idx="19031">
                  <c:v>131.59243076923076</c:v>
                </c:pt>
                <c:pt idx="19032">
                  <c:v>131.65581538461538</c:v>
                </c:pt>
                <c:pt idx="19033">
                  <c:v>131.66720000000001</c:v>
                </c:pt>
                <c:pt idx="19034">
                  <c:v>131.70236923076922</c:v>
                </c:pt>
                <c:pt idx="19035">
                  <c:v>131.68492307692307</c:v>
                </c:pt>
                <c:pt idx="19036">
                  <c:v>131.75483076923078</c:v>
                </c:pt>
                <c:pt idx="19037">
                  <c:v>131.94596923076924</c:v>
                </c:pt>
                <c:pt idx="19038">
                  <c:v>131.70335384615385</c:v>
                </c:pt>
                <c:pt idx="19039">
                  <c:v>131.73286153846155</c:v>
                </c:pt>
                <c:pt idx="19040">
                  <c:v>131.77046153846155</c:v>
                </c:pt>
                <c:pt idx="19041">
                  <c:v>131.78310769230768</c:v>
                </c:pt>
                <c:pt idx="19042">
                  <c:v>131.79593846153847</c:v>
                </c:pt>
                <c:pt idx="19043">
                  <c:v>131.8960923076923</c:v>
                </c:pt>
                <c:pt idx="19044">
                  <c:v>131.92966153846154</c:v>
                </c:pt>
                <c:pt idx="19045">
                  <c:v>131.81612307692308</c:v>
                </c:pt>
                <c:pt idx="19046">
                  <c:v>131.86363076923078</c:v>
                </c:pt>
                <c:pt idx="19047">
                  <c:v>131.96744615384614</c:v>
                </c:pt>
                <c:pt idx="19048">
                  <c:v>131.91975384615384</c:v>
                </c:pt>
                <c:pt idx="19049">
                  <c:v>131.8821846153846</c:v>
                </c:pt>
                <c:pt idx="19050">
                  <c:v>131.9768</c:v>
                </c:pt>
                <c:pt idx="19051">
                  <c:v>131.93566153846155</c:v>
                </c:pt>
                <c:pt idx="19052">
                  <c:v>131.95486153846153</c:v>
                </c:pt>
                <c:pt idx="19053">
                  <c:v>131.97258461538462</c:v>
                </c:pt>
                <c:pt idx="19054">
                  <c:v>132.01747692307691</c:v>
                </c:pt>
                <c:pt idx="19055">
                  <c:v>131.99732307692307</c:v>
                </c:pt>
                <c:pt idx="19056">
                  <c:v>131.99624615384616</c:v>
                </c:pt>
                <c:pt idx="19057">
                  <c:v>132.03107692307691</c:v>
                </c:pt>
                <c:pt idx="19058">
                  <c:v>132.08359999999999</c:v>
                </c:pt>
                <c:pt idx="19059">
                  <c:v>132.04566153846153</c:v>
                </c:pt>
                <c:pt idx="19060">
                  <c:v>132.10575384615385</c:v>
                </c:pt>
                <c:pt idx="19061">
                  <c:v>132.2376923076923</c:v>
                </c:pt>
                <c:pt idx="19062">
                  <c:v>132.14283076923076</c:v>
                </c:pt>
                <c:pt idx="19063">
                  <c:v>132.1243076923077</c:v>
                </c:pt>
                <c:pt idx="19064">
                  <c:v>132.17233846153846</c:v>
                </c:pt>
                <c:pt idx="19065">
                  <c:v>132.31304615384616</c:v>
                </c:pt>
                <c:pt idx="19066">
                  <c:v>132.17058461538463</c:v>
                </c:pt>
                <c:pt idx="19067">
                  <c:v>132.19993846153847</c:v>
                </c:pt>
                <c:pt idx="19068">
                  <c:v>132.26624615384614</c:v>
                </c:pt>
                <c:pt idx="19069">
                  <c:v>132.23384615384614</c:v>
                </c:pt>
                <c:pt idx="19070">
                  <c:v>132.24806153846154</c:v>
                </c:pt>
                <c:pt idx="19071">
                  <c:v>132.35283076923076</c:v>
                </c:pt>
                <c:pt idx="19072">
                  <c:v>132.51495384615384</c:v>
                </c:pt>
                <c:pt idx="19073">
                  <c:v>132.29630769230769</c:v>
                </c:pt>
                <c:pt idx="19074">
                  <c:v>132.43141538461538</c:v>
                </c:pt>
                <c:pt idx="19075">
                  <c:v>132.63027692307693</c:v>
                </c:pt>
                <c:pt idx="19076">
                  <c:v>132.45710769230769</c:v>
                </c:pt>
                <c:pt idx="19077">
                  <c:v>132.36335384615384</c:v>
                </c:pt>
                <c:pt idx="19078">
                  <c:v>132.44984615384615</c:v>
                </c:pt>
                <c:pt idx="19079">
                  <c:v>132.39067692307691</c:v>
                </c:pt>
                <c:pt idx="19080">
                  <c:v>132.41132307692308</c:v>
                </c:pt>
                <c:pt idx="19081">
                  <c:v>132.47993846153847</c:v>
                </c:pt>
                <c:pt idx="19082">
                  <c:v>132.62698461538463</c:v>
                </c:pt>
                <c:pt idx="19083">
                  <c:v>132.54916923076922</c:v>
                </c:pt>
                <c:pt idx="19084">
                  <c:v>132.49206153846154</c:v>
                </c:pt>
                <c:pt idx="19085">
                  <c:v>132.53184615384615</c:v>
                </c:pt>
                <c:pt idx="19086">
                  <c:v>132.53227692307692</c:v>
                </c:pt>
                <c:pt idx="19087">
                  <c:v>132.51981538461538</c:v>
                </c:pt>
                <c:pt idx="19088">
                  <c:v>132.55224615384614</c:v>
                </c:pt>
                <c:pt idx="19089">
                  <c:v>132.74796923076923</c:v>
                </c:pt>
                <c:pt idx="19090">
                  <c:v>132.64279999999999</c:v>
                </c:pt>
                <c:pt idx="19091">
                  <c:v>132.59587692307693</c:v>
                </c:pt>
                <c:pt idx="19092">
                  <c:v>132.60640000000001</c:v>
                </c:pt>
                <c:pt idx="19093">
                  <c:v>132.64064615384615</c:v>
                </c:pt>
                <c:pt idx="19094">
                  <c:v>132.63120000000001</c:v>
                </c:pt>
                <c:pt idx="19095">
                  <c:v>132.7660923076923</c:v>
                </c:pt>
                <c:pt idx="19096">
                  <c:v>132.78707692307691</c:v>
                </c:pt>
                <c:pt idx="19097">
                  <c:v>132.71316923076924</c:v>
                </c:pt>
                <c:pt idx="19098">
                  <c:v>132.71387692307692</c:v>
                </c:pt>
                <c:pt idx="19099">
                  <c:v>132.78861538461538</c:v>
                </c:pt>
                <c:pt idx="19100">
                  <c:v>132.79643076923077</c:v>
                </c:pt>
                <c:pt idx="19101">
                  <c:v>132.7443076923077</c:v>
                </c:pt>
                <c:pt idx="19102">
                  <c:v>132.77923076923076</c:v>
                </c:pt>
                <c:pt idx="19103">
                  <c:v>132.84372307692308</c:v>
                </c:pt>
                <c:pt idx="19104">
                  <c:v>133.03864615384614</c:v>
                </c:pt>
                <c:pt idx="19105">
                  <c:v>132.83987692307693</c:v>
                </c:pt>
                <c:pt idx="19106">
                  <c:v>133.03559999999999</c:v>
                </c:pt>
                <c:pt idx="19107">
                  <c:v>132.90593846153845</c:v>
                </c:pt>
                <c:pt idx="19108">
                  <c:v>132.87483076923078</c:v>
                </c:pt>
                <c:pt idx="19109">
                  <c:v>132.92627692307693</c:v>
                </c:pt>
                <c:pt idx="19110">
                  <c:v>132.96520000000001</c:v>
                </c:pt>
                <c:pt idx="19111">
                  <c:v>133.00787692307694</c:v>
                </c:pt>
                <c:pt idx="19112">
                  <c:v>132.95716923076924</c:v>
                </c:pt>
                <c:pt idx="19113">
                  <c:v>133.08793846153847</c:v>
                </c:pt>
                <c:pt idx="19114">
                  <c:v>133.32821538461539</c:v>
                </c:pt>
                <c:pt idx="19115">
                  <c:v>133.00895384615384</c:v>
                </c:pt>
                <c:pt idx="19116">
                  <c:v>133.03572307692309</c:v>
                </c:pt>
                <c:pt idx="19117">
                  <c:v>133.10212307692308</c:v>
                </c:pt>
                <c:pt idx="19118">
                  <c:v>133.27910769230769</c:v>
                </c:pt>
                <c:pt idx="19119">
                  <c:v>133.06403076923078</c:v>
                </c:pt>
                <c:pt idx="19120">
                  <c:v>133.08569230769231</c:v>
                </c:pt>
                <c:pt idx="19121">
                  <c:v>133.10643076923077</c:v>
                </c:pt>
                <c:pt idx="19122">
                  <c:v>133.1224</c:v>
                </c:pt>
                <c:pt idx="19123">
                  <c:v>133.18769230769232</c:v>
                </c:pt>
                <c:pt idx="19124">
                  <c:v>133.21467692307692</c:v>
                </c:pt>
                <c:pt idx="19125">
                  <c:v>133.30243076923077</c:v>
                </c:pt>
                <c:pt idx="19126">
                  <c:v>133.17387692307693</c:v>
                </c:pt>
                <c:pt idx="19127">
                  <c:v>133.22695384615383</c:v>
                </c:pt>
                <c:pt idx="19128">
                  <c:v>133.27323076923076</c:v>
                </c:pt>
                <c:pt idx="19129">
                  <c:v>133.21763076923077</c:v>
                </c:pt>
                <c:pt idx="19130">
                  <c:v>133.29787692307693</c:v>
                </c:pt>
                <c:pt idx="19131">
                  <c:v>133.31726153846154</c:v>
                </c:pt>
                <c:pt idx="19132">
                  <c:v>133.4516923076923</c:v>
                </c:pt>
                <c:pt idx="19133">
                  <c:v>133.29255384615385</c:v>
                </c:pt>
                <c:pt idx="19134">
                  <c:v>133.31107692307691</c:v>
                </c:pt>
                <c:pt idx="19135">
                  <c:v>133.41800000000001</c:v>
                </c:pt>
                <c:pt idx="19136">
                  <c:v>133.35476923076922</c:v>
                </c:pt>
                <c:pt idx="19137">
                  <c:v>133.36686153846154</c:v>
                </c:pt>
                <c:pt idx="19138">
                  <c:v>133.48372307692307</c:v>
                </c:pt>
                <c:pt idx="19139">
                  <c:v>133.53323076923076</c:v>
                </c:pt>
                <c:pt idx="19140">
                  <c:v>133.41507692307692</c:v>
                </c:pt>
                <c:pt idx="19141">
                  <c:v>133.46836923076924</c:v>
                </c:pt>
                <c:pt idx="19142">
                  <c:v>133.56969230769232</c:v>
                </c:pt>
                <c:pt idx="19143">
                  <c:v>133.48021538461538</c:v>
                </c:pt>
                <c:pt idx="19144">
                  <c:v>133.4807076923077</c:v>
                </c:pt>
                <c:pt idx="19145">
                  <c:v>133.54590769230768</c:v>
                </c:pt>
                <c:pt idx="19146">
                  <c:v>133.5484923076923</c:v>
                </c:pt>
                <c:pt idx="19147">
                  <c:v>133.53356923076922</c:v>
                </c:pt>
                <c:pt idx="19148">
                  <c:v>133.60627692307693</c:v>
                </c:pt>
                <c:pt idx="19149">
                  <c:v>133.66516923076924</c:v>
                </c:pt>
                <c:pt idx="19150">
                  <c:v>133.59575384615385</c:v>
                </c:pt>
                <c:pt idx="19151">
                  <c:v>133.62252307692307</c:v>
                </c:pt>
                <c:pt idx="19152">
                  <c:v>133.66919999999999</c:v>
                </c:pt>
                <c:pt idx="19153">
                  <c:v>133.69018461538462</c:v>
                </c:pt>
                <c:pt idx="19154">
                  <c:v>133.65716923076923</c:v>
                </c:pt>
                <c:pt idx="19155">
                  <c:v>133.79932307692309</c:v>
                </c:pt>
                <c:pt idx="19156">
                  <c:v>133.7016923076923</c:v>
                </c:pt>
                <c:pt idx="19157">
                  <c:v>133.68316923076924</c:v>
                </c:pt>
                <c:pt idx="19158">
                  <c:v>133.71292307692309</c:v>
                </c:pt>
                <c:pt idx="19159">
                  <c:v>133.77938461538463</c:v>
                </c:pt>
                <c:pt idx="19160">
                  <c:v>133.75116923076922</c:v>
                </c:pt>
                <c:pt idx="19161">
                  <c:v>133.75012307692307</c:v>
                </c:pt>
                <c:pt idx="19162">
                  <c:v>133.87341538461538</c:v>
                </c:pt>
                <c:pt idx="19163">
                  <c:v>134.44513846153845</c:v>
                </c:pt>
                <c:pt idx="19164">
                  <c:v>133.83596923076922</c:v>
                </c:pt>
                <c:pt idx="19165">
                  <c:v>133.89273846153847</c:v>
                </c:pt>
                <c:pt idx="19166">
                  <c:v>134.05193846153847</c:v>
                </c:pt>
                <c:pt idx="19167">
                  <c:v>134.22686153846155</c:v>
                </c:pt>
                <c:pt idx="19168">
                  <c:v>133.87812307692309</c:v>
                </c:pt>
                <c:pt idx="19169">
                  <c:v>134.07030769230769</c:v>
                </c:pt>
                <c:pt idx="19170">
                  <c:v>134.06855384615383</c:v>
                </c:pt>
                <c:pt idx="19171">
                  <c:v>133.93243076923076</c:v>
                </c:pt>
                <c:pt idx="19172">
                  <c:v>133.96424615384615</c:v>
                </c:pt>
                <c:pt idx="19173">
                  <c:v>134.07950769230769</c:v>
                </c:pt>
                <c:pt idx="19174">
                  <c:v>134.45796923076924</c:v>
                </c:pt>
                <c:pt idx="19175">
                  <c:v>134.00704615384615</c:v>
                </c:pt>
                <c:pt idx="19176">
                  <c:v>134.27587692307694</c:v>
                </c:pt>
                <c:pt idx="19177">
                  <c:v>134.68138461538462</c:v>
                </c:pt>
                <c:pt idx="19178">
                  <c:v>134.06843076923076</c:v>
                </c:pt>
                <c:pt idx="19179">
                  <c:v>134.07344615384616</c:v>
                </c:pt>
                <c:pt idx="19180">
                  <c:v>134.15375384615385</c:v>
                </c:pt>
                <c:pt idx="19181">
                  <c:v>134.08095384615385</c:v>
                </c:pt>
                <c:pt idx="19182">
                  <c:v>134.11544615384616</c:v>
                </c:pt>
                <c:pt idx="19183">
                  <c:v>134.27187692307692</c:v>
                </c:pt>
                <c:pt idx="19184">
                  <c:v>134.24935384615384</c:v>
                </c:pt>
                <c:pt idx="19185">
                  <c:v>134.17698461538461</c:v>
                </c:pt>
                <c:pt idx="19186">
                  <c:v>134.18024615384616</c:v>
                </c:pt>
                <c:pt idx="19187">
                  <c:v>134.24332307692308</c:v>
                </c:pt>
                <c:pt idx="19188">
                  <c:v>134.21938461538463</c:v>
                </c:pt>
                <c:pt idx="19189">
                  <c:v>134.22824615384616</c:v>
                </c:pt>
                <c:pt idx="19190">
                  <c:v>134.27012307692308</c:v>
                </c:pt>
                <c:pt idx="19191">
                  <c:v>134.52310769230769</c:v>
                </c:pt>
                <c:pt idx="19192">
                  <c:v>134.30658461538462</c:v>
                </c:pt>
                <c:pt idx="19193">
                  <c:v>134.28981538461539</c:v>
                </c:pt>
                <c:pt idx="19194">
                  <c:v>134.44446153846152</c:v>
                </c:pt>
                <c:pt idx="19195">
                  <c:v>134.42458461538462</c:v>
                </c:pt>
                <c:pt idx="19196">
                  <c:v>134.34923076923076</c:v>
                </c:pt>
                <c:pt idx="19197">
                  <c:v>134.38575384615385</c:v>
                </c:pt>
                <c:pt idx="19198">
                  <c:v>134.52738461538462</c:v>
                </c:pt>
                <c:pt idx="19199">
                  <c:v>134.43879999999999</c:v>
                </c:pt>
                <c:pt idx="19200">
                  <c:v>134.42723076923076</c:v>
                </c:pt>
                <c:pt idx="19201">
                  <c:v>134.50326153846154</c:v>
                </c:pt>
                <c:pt idx="19202">
                  <c:v>134.57446153846155</c:v>
                </c:pt>
                <c:pt idx="19203">
                  <c:v>134.47556923076922</c:v>
                </c:pt>
                <c:pt idx="19204">
                  <c:v>134.52566153846155</c:v>
                </c:pt>
                <c:pt idx="19205">
                  <c:v>134.53867692307693</c:v>
                </c:pt>
                <c:pt idx="19206">
                  <c:v>134.57427692307692</c:v>
                </c:pt>
                <c:pt idx="19207">
                  <c:v>134.54172307692306</c:v>
                </c:pt>
                <c:pt idx="19208">
                  <c:v>134.76021538461538</c:v>
                </c:pt>
                <c:pt idx="19209">
                  <c:v>134.60009230769231</c:v>
                </c:pt>
                <c:pt idx="19210">
                  <c:v>134.59009230769232</c:v>
                </c:pt>
                <c:pt idx="19211">
                  <c:v>134.6256923076923</c:v>
                </c:pt>
                <c:pt idx="19212">
                  <c:v>134.70790769230769</c:v>
                </c:pt>
                <c:pt idx="19213">
                  <c:v>134.81246153846155</c:v>
                </c:pt>
                <c:pt idx="19214">
                  <c:v>134.66603076923076</c:v>
                </c:pt>
                <c:pt idx="19215">
                  <c:v>134.75990769230771</c:v>
                </c:pt>
                <c:pt idx="19216">
                  <c:v>134.70163076923077</c:v>
                </c:pt>
                <c:pt idx="19217">
                  <c:v>134.70790769230769</c:v>
                </c:pt>
                <c:pt idx="19218">
                  <c:v>134.79889230769231</c:v>
                </c:pt>
                <c:pt idx="19219">
                  <c:v>134.79123076923076</c:v>
                </c:pt>
                <c:pt idx="19220">
                  <c:v>134.99218461538462</c:v>
                </c:pt>
                <c:pt idx="19221">
                  <c:v>134.77790769230768</c:v>
                </c:pt>
                <c:pt idx="19222">
                  <c:v>134.80809230769231</c:v>
                </c:pt>
                <c:pt idx="19223">
                  <c:v>134.83766153846153</c:v>
                </c:pt>
                <c:pt idx="19224">
                  <c:v>134.81443076923077</c:v>
                </c:pt>
                <c:pt idx="19225">
                  <c:v>134.94910769230771</c:v>
                </c:pt>
                <c:pt idx="19226">
                  <c:v>134.93778461538463</c:v>
                </c:pt>
                <c:pt idx="19227">
                  <c:v>134.99396923076924</c:v>
                </c:pt>
                <c:pt idx="19228">
                  <c:v>134.88812307692308</c:v>
                </c:pt>
                <c:pt idx="19229">
                  <c:v>135.07704615384614</c:v>
                </c:pt>
                <c:pt idx="19230">
                  <c:v>134.9304923076923</c:v>
                </c:pt>
                <c:pt idx="19231">
                  <c:v>134.91833846153847</c:v>
                </c:pt>
                <c:pt idx="19232">
                  <c:v>134.97923076923078</c:v>
                </c:pt>
                <c:pt idx="19233">
                  <c:v>135.53667692307693</c:v>
                </c:pt>
                <c:pt idx="19234">
                  <c:v>135.18944615384615</c:v>
                </c:pt>
                <c:pt idx="19235">
                  <c:v>135.00969230769232</c:v>
                </c:pt>
                <c:pt idx="19236">
                  <c:v>135.18147692307693</c:v>
                </c:pt>
                <c:pt idx="19237">
                  <c:v>135.03055384615385</c:v>
                </c:pt>
                <c:pt idx="19238">
                  <c:v>135.06836923076924</c:v>
                </c:pt>
                <c:pt idx="19239">
                  <c:v>135.19852307692307</c:v>
                </c:pt>
                <c:pt idx="19240">
                  <c:v>135.1708923076923</c:v>
                </c:pt>
                <c:pt idx="19241">
                  <c:v>135.12972307692309</c:v>
                </c:pt>
                <c:pt idx="19242">
                  <c:v>135.11264615384616</c:v>
                </c:pt>
                <c:pt idx="19243">
                  <c:v>135.17464615384614</c:v>
                </c:pt>
                <c:pt idx="19244">
                  <c:v>135.17772307692309</c:v>
                </c:pt>
                <c:pt idx="19245">
                  <c:v>135.17246153846153</c:v>
                </c:pt>
                <c:pt idx="19246">
                  <c:v>135.37523076923077</c:v>
                </c:pt>
                <c:pt idx="19247">
                  <c:v>135.42036923076924</c:v>
                </c:pt>
                <c:pt idx="19248">
                  <c:v>135.33947692307692</c:v>
                </c:pt>
                <c:pt idx="19249">
                  <c:v>135.23076923076923</c:v>
                </c:pt>
                <c:pt idx="19250">
                  <c:v>135.26821538461539</c:v>
                </c:pt>
                <c:pt idx="19251">
                  <c:v>135.28138461538461</c:v>
                </c:pt>
                <c:pt idx="19252">
                  <c:v>135.28036923076922</c:v>
                </c:pt>
                <c:pt idx="19253">
                  <c:v>135.34427692307693</c:v>
                </c:pt>
                <c:pt idx="19254">
                  <c:v>135.45956923076923</c:v>
                </c:pt>
                <c:pt idx="19255">
                  <c:v>135.3403076923077</c:v>
                </c:pt>
                <c:pt idx="19256">
                  <c:v>135.35996923076922</c:v>
                </c:pt>
                <c:pt idx="19257">
                  <c:v>135.38756923076923</c:v>
                </c:pt>
                <c:pt idx="19258">
                  <c:v>135.79766153846154</c:v>
                </c:pt>
                <c:pt idx="19259">
                  <c:v>135.4016</c:v>
                </c:pt>
                <c:pt idx="19260">
                  <c:v>135.44683076923076</c:v>
                </c:pt>
                <c:pt idx="19261">
                  <c:v>135.46861538461539</c:v>
                </c:pt>
                <c:pt idx="19262">
                  <c:v>135.66861538461538</c:v>
                </c:pt>
                <c:pt idx="19263">
                  <c:v>135.47393846153847</c:v>
                </c:pt>
                <c:pt idx="19264">
                  <c:v>135.78796923076922</c:v>
                </c:pt>
                <c:pt idx="19265">
                  <c:v>135.54636923076924</c:v>
                </c:pt>
                <c:pt idx="19266">
                  <c:v>135.53883076923077</c:v>
                </c:pt>
                <c:pt idx="19267">
                  <c:v>135.6418153846154</c:v>
                </c:pt>
                <c:pt idx="19268">
                  <c:v>135.62963076923077</c:v>
                </c:pt>
                <c:pt idx="19269">
                  <c:v>135.69732307692308</c:v>
                </c:pt>
                <c:pt idx="19270">
                  <c:v>135.59535384615384</c:v>
                </c:pt>
                <c:pt idx="19271">
                  <c:v>135.7710153846154</c:v>
                </c:pt>
                <c:pt idx="19272">
                  <c:v>135.6418153846154</c:v>
                </c:pt>
                <c:pt idx="19273">
                  <c:v>135.64473846153845</c:v>
                </c:pt>
                <c:pt idx="19274">
                  <c:v>135.68670769230769</c:v>
                </c:pt>
                <c:pt idx="19275">
                  <c:v>135.7323076923077</c:v>
                </c:pt>
                <c:pt idx="19276">
                  <c:v>135.7897846153846</c:v>
                </c:pt>
                <c:pt idx="19277">
                  <c:v>135.6947076923077</c:v>
                </c:pt>
                <c:pt idx="19278">
                  <c:v>135.77655384615386</c:v>
                </c:pt>
                <c:pt idx="19279">
                  <c:v>136.02569230769231</c:v>
                </c:pt>
                <c:pt idx="19280">
                  <c:v>135.77332307692308</c:v>
                </c:pt>
                <c:pt idx="19281">
                  <c:v>135.80193846153847</c:v>
                </c:pt>
                <c:pt idx="19282">
                  <c:v>136.24587692307693</c:v>
                </c:pt>
                <c:pt idx="19283">
                  <c:v>136.17599999999999</c:v>
                </c:pt>
                <c:pt idx="19284">
                  <c:v>135.81652307692309</c:v>
                </c:pt>
                <c:pt idx="19285">
                  <c:v>136.23587692307692</c:v>
                </c:pt>
                <c:pt idx="19286">
                  <c:v>136.30196923076923</c:v>
                </c:pt>
                <c:pt idx="19287">
                  <c:v>135.88261538461538</c:v>
                </c:pt>
                <c:pt idx="19288">
                  <c:v>135.89775384615385</c:v>
                </c:pt>
                <c:pt idx="19289">
                  <c:v>136.1809846153846</c:v>
                </c:pt>
                <c:pt idx="19290">
                  <c:v>135.98541538461538</c:v>
                </c:pt>
                <c:pt idx="19291">
                  <c:v>135.93883076923078</c:v>
                </c:pt>
                <c:pt idx="19292">
                  <c:v>136.0758153846154</c:v>
                </c:pt>
                <c:pt idx="19293">
                  <c:v>136.02956923076923</c:v>
                </c:pt>
                <c:pt idx="19294">
                  <c:v>135.98923076923077</c:v>
                </c:pt>
                <c:pt idx="19295">
                  <c:v>136.01741538461539</c:v>
                </c:pt>
                <c:pt idx="19296">
                  <c:v>136.05264615384615</c:v>
                </c:pt>
                <c:pt idx="19297">
                  <c:v>136.19910769230771</c:v>
                </c:pt>
                <c:pt idx="19298">
                  <c:v>136.04969230769231</c:v>
                </c:pt>
                <c:pt idx="19299">
                  <c:v>136.23695384615385</c:v>
                </c:pt>
                <c:pt idx="19300">
                  <c:v>136.16307692307691</c:v>
                </c:pt>
                <c:pt idx="19301">
                  <c:v>136.14372307692307</c:v>
                </c:pt>
                <c:pt idx="19302">
                  <c:v>136.1776923076923</c:v>
                </c:pt>
                <c:pt idx="19303">
                  <c:v>136.18803076923078</c:v>
                </c:pt>
                <c:pt idx="19304">
                  <c:v>136.43898461538461</c:v>
                </c:pt>
                <c:pt idx="19305">
                  <c:v>136.16821538461539</c:v>
                </c:pt>
                <c:pt idx="19306">
                  <c:v>136.43926153846155</c:v>
                </c:pt>
                <c:pt idx="19307">
                  <c:v>136.24636923076923</c:v>
                </c:pt>
                <c:pt idx="19308">
                  <c:v>136.22556923076922</c:v>
                </c:pt>
                <c:pt idx="19309">
                  <c:v>136.25424615384617</c:v>
                </c:pt>
                <c:pt idx="19310">
                  <c:v>136.65606153846153</c:v>
                </c:pt>
                <c:pt idx="19311">
                  <c:v>136.30313846153845</c:v>
                </c:pt>
                <c:pt idx="19312">
                  <c:v>136.29836923076923</c:v>
                </c:pt>
                <c:pt idx="19313">
                  <c:v>136.31280000000001</c:v>
                </c:pt>
                <c:pt idx="19314">
                  <c:v>136.44483076923078</c:v>
                </c:pt>
                <c:pt idx="19315">
                  <c:v>136.3588</c:v>
                </c:pt>
                <c:pt idx="19316">
                  <c:v>136.36347692307692</c:v>
                </c:pt>
                <c:pt idx="19317">
                  <c:v>136.38556923076922</c:v>
                </c:pt>
                <c:pt idx="19318">
                  <c:v>136.43144615384617</c:v>
                </c:pt>
                <c:pt idx="19319">
                  <c:v>136.39978461538462</c:v>
                </c:pt>
                <c:pt idx="19320">
                  <c:v>136.57698461538462</c:v>
                </c:pt>
                <c:pt idx="19321">
                  <c:v>136.65947692307691</c:v>
                </c:pt>
                <c:pt idx="19322">
                  <c:v>136.5431076923077</c:v>
                </c:pt>
                <c:pt idx="19323">
                  <c:v>136.55643076923076</c:v>
                </c:pt>
                <c:pt idx="19324">
                  <c:v>136.52169230769232</c:v>
                </c:pt>
                <c:pt idx="19325">
                  <c:v>136.55363076923078</c:v>
                </c:pt>
                <c:pt idx="19326">
                  <c:v>136.53258461538462</c:v>
                </c:pt>
                <c:pt idx="19327">
                  <c:v>136.57673846153847</c:v>
                </c:pt>
                <c:pt idx="19328">
                  <c:v>136.66344615384617</c:v>
                </c:pt>
                <c:pt idx="19329">
                  <c:v>136.63867692307693</c:v>
                </c:pt>
                <c:pt idx="19330">
                  <c:v>136.62766153846155</c:v>
                </c:pt>
                <c:pt idx="19331">
                  <c:v>136.6219076923077</c:v>
                </c:pt>
                <c:pt idx="19332">
                  <c:v>136.77769230769232</c:v>
                </c:pt>
                <c:pt idx="19333">
                  <c:v>136.63876923076924</c:v>
                </c:pt>
                <c:pt idx="19334">
                  <c:v>136.98803076923076</c:v>
                </c:pt>
                <c:pt idx="19335">
                  <c:v>137.24083076923077</c:v>
                </c:pt>
                <c:pt idx="19336">
                  <c:v>136.70633846153845</c:v>
                </c:pt>
                <c:pt idx="19337">
                  <c:v>136.72381538461539</c:v>
                </c:pt>
                <c:pt idx="19338">
                  <c:v>136.74615384615385</c:v>
                </c:pt>
                <c:pt idx="19339">
                  <c:v>136.94301538461539</c:v>
                </c:pt>
                <c:pt idx="19340">
                  <c:v>136.75590769230769</c:v>
                </c:pt>
                <c:pt idx="19341">
                  <c:v>136.97375384615384</c:v>
                </c:pt>
                <c:pt idx="19342">
                  <c:v>136.89421538461539</c:v>
                </c:pt>
                <c:pt idx="19343">
                  <c:v>136.87843076923076</c:v>
                </c:pt>
                <c:pt idx="19344">
                  <c:v>136.85156923076923</c:v>
                </c:pt>
                <c:pt idx="19345">
                  <c:v>136.89630769230769</c:v>
                </c:pt>
                <c:pt idx="19346">
                  <c:v>136.90236923076924</c:v>
                </c:pt>
                <c:pt idx="19347">
                  <c:v>136.88452307692307</c:v>
                </c:pt>
                <c:pt idx="19348">
                  <c:v>137.26403076923077</c:v>
                </c:pt>
                <c:pt idx="19349">
                  <c:v>136.99283076923078</c:v>
                </c:pt>
                <c:pt idx="19350">
                  <c:v>136.98098461538461</c:v>
                </c:pt>
                <c:pt idx="19351">
                  <c:v>136.95704615384616</c:v>
                </c:pt>
                <c:pt idx="19352">
                  <c:v>136.98495384615384</c:v>
                </c:pt>
                <c:pt idx="19353">
                  <c:v>137.0885846153846</c:v>
                </c:pt>
                <c:pt idx="19354">
                  <c:v>137.00092307692307</c:v>
                </c:pt>
                <c:pt idx="19355">
                  <c:v>137.31609230769232</c:v>
                </c:pt>
                <c:pt idx="19356">
                  <c:v>137.13332307692309</c:v>
                </c:pt>
                <c:pt idx="19357">
                  <c:v>137.04012307692307</c:v>
                </c:pt>
                <c:pt idx="19358">
                  <c:v>137.07009230769231</c:v>
                </c:pt>
                <c:pt idx="19359">
                  <c:v>137.14033846153845</c:v>
                </c:pt>
                <c:pt idx="19360">
                  <c:v>137.33738461538462</c:v>
                </c:pt>
                <c:pt idx="19361">
                  <c:v>137.12753846153845</c:v>
                </c:pt>
                <c:pt idx="19362">
                  <c:v>137.20646153846153</c:v>
                </c:pt>
                <c:pt idx="19363">
                  <c:v>137.17929230769232</c:v>
                </c:pt>
                <c:pt idx="19364">
                  <c:v>137.19372307692308</c:v>
                </c:pt>
                <c:pt idx="19365">
                  <c:v>137.1809846153846</c:v>
                </c:pt>
                <c:pt idx="19366">
                  <c:v>137.3258153846154</c:v>
                </c:pt>
                <c:pt idx="19367">
                  <c:v>137.30575384615383</c:v>
                </c:pt>
                <c:pt idx="19368">
                  <c:v>137.24160000000001</c:v>
                </c:pt>
                <c:pt idx="19369">
                  <c:v>137.33984615384617</c:v>
                </c:pt>
                <c:pt idx="19370">
                  <c:v>137.41258461538462</c:v>
                </c:pt>
                <c:pt idx="19371">
                  <c:v>137.31233846153847</c:v>
                </c:pt>
                <c:pt idx="19372">
                  <c:v>137.3044923076923</c:v>
                </c:pt>
                <c:pt idx="19373">
                  <c:v>137.43464615384616</c:v>
                </c:pt>
                <c:pt idx="19374">
                  <c:v>137.49504615384615</c:v>
                </c:pt>
                <c:pt idx="19375">
                  <c:v>137.36498461538463</c:v>
                </c:pt>
                <c:pt idx="19376">
                  <c:v>137.38839999999999</c:v>
                </c:pt>
                <c:pt idx="19377">
                  <c:v>137.62833846153845</c:v>
                </c:pt>
                <c:pt idx="19378">
                  <c:v>137.43009230769232</c:v>
                </c:pt>
                <c:pt idx="19379">
                  <c:v>137.42086153846154</c:v>
                </c:pt>
                <c:pt idx="19380">
                  <c:v>137.46286153846154</c:v>
                </c:pt>
                <c:pt idx="19381">
                  <c:v>137.4932</c:v>
                </c:pt>
                <c:pt idx="19382">
                  <c:v>137.47341538461538</c:v>
                </c:pt>
                <c:pt idx="19383">
                  <c:v>137.53169230769231</c:v>
                </c:pt>
                <c:pt idx="19384">
                  <c:v>137.58098461538461</c:v>
                </c:pt>
                <c:pt idx="19385">
                  <c:v>137.62329230769231</c:v>
                </c:pt>
                <c:pt idx="19386">
                  <c:v>137.55279999999999</c:v>
                </c:pt>
                <c:pt idx="19387">
                  <c:v>137.5604923076923</c:v>
                </c:pt>
                <c:pt idx="19388">
                  <c:v>137.63812307692308</c:v>
                </c:pt>
                <c:pt idx="19389">
                  <c:v>137.59676923076924</c:v>
                </c:pt>
                <c:pt idx="19390">
                  <c:v>137.62581538461538</c:v>
                </c:pt>
                <c:pt idx="19391">
                  <c:v>138.21353846153846</c:v>
                </c:pt>
                <c:pt idx="19392">
                  <c:v>137.82375384615383</c:v>
                </c:pt>
                <c:pt idx="19393">
                  <c:v>137.67400000000001</c:v>
                </c:pt>
                <c:pt idx="19394">
                  <c:v>138.12858461538463</c:v>
                </c:pt>
                <c:pt idx="19395">
                  <c:v>137.79947692307692</c:v>
                </c:pt>
                <c:pt idx="19396">
                  <c:v>137.71119999999999</c:v>
                </c:pt>
                <c:pt idx="19397">
                  <c:v>137.76184615384616</c:v>
                </c:pt>
                <c:pt idx="19398">
                  <c:v>137.91147692307692</c:v>
                </c:pt>
                <c:pt idx="19399">
                  <c:v>137.90055384615385</c:v>
                </c:pt>
                <c:pt idx="19400">
                  <c:v>137.79381538461539</c:v>
                </c:pt>
                <c:pt idx="19401">
                  <c:v>138.13596923076923</c:v>
                </c:pt>
                <c:pt idx="19402">
                  <c:v>138.03910769230768</c:v>
                </c:pt>
                <c:pt idx="19403">
                  <c:v>137.85350769230769</c:v>
                </c:pt>
                <c:pt idx="19404">
                  <c:v>137.96806153846154</c:v>
                </c:pt>
                <c:pt idx="19405">
                  <c:v>138.47036923076922</c:v>
                </c:pt>
                <c:pt idx="19406">
                  <c:v>137.93375384615385</c:v>
                </c:pt>
                <c:pt idx="19407">
                  <c:v>137.89252307692308</c:v>
                </c:pt>
                <c:pt idx="19408">
                  <c:v>137.93166153846153</c:v>
                </c:pt>
                <c:pt idx="19409">
                  <c:v>137.98741538461539</c:v>
                </c:pt>
                <c:pt idx="19410">
                  <c:v>137.95252307692309</c:v>
                </c:pt>
                <c:pt idx="19411">
                  <c:v>137.97735384615385</c:v>
                </c:pt>
                <c:pt idx="19412">
                  <c:v>137.99236923076924</c:v>
                </c:pt>
                <c:pt idx="19413">
                  <c:v>138.10319999999999</c:v>
                </c:pt>
                <c:pt idx="19414">
                  <c:v>138.02390769230769</c:v>
                </c:pt>
                <c:pt idx="19415">
                  <c:v>138.09218461538461</c:v>
                </c:pt>
                <c:pt idx="19416">
                  <c:v>138.08760000000001</c:v>
                </c:pt>
                <c:pt idx="19417">
                  <c:v>138.08024615384616</c:v>
                </c:pt>
                <c:pt idx="19418">
                  <c:v>138.1316923076923</c:v>
                </c:pt>
                <c:pt idx="19419">
                  <c:v>138.20920000000001</c:v>
                </c:pt>
                <c:pt idx="19420">
                  <c:v>138.16673846153847</c:v>
                </c:pt>
                <c:pt idx="19421">
                  <c:v>138.12978461538461</c:v>
                </c:pt>
                <c:pt idx="19422">
                  <c:v>138.18975384615385</c:v>
                </c:pt>
                <c:pt idx="19423">
                  <c:v>138.21187692307691</c:v>
                </c:pt>
                <c:pt idx="19424">
                  <c:v>138.18960000000001</c:v>
                </c:pt>
                <c:pt idx="19425">
                  <c:v>138.22430769230769</c:v>
                </c:pt>
                <c:pt idx="19426">
                  <c:v>138.33566153846155</c:v>
                </c:pt>
                <c:pt idx="19427">
                  <c:v>138.28393846153847</c:v>
                </c:pt>
                <c:pt idx="19428">
                  <c:v>138.2684923076923</c:v>
                </c:pt>
                <c:pt idx="19429">
                  <c:v>138.40944615384615</c:v>
                </c:pt>
                <c:pt idx="19430">
                  <c:v>138.38233846153847</c:v>
                </c:pt>
                <c:pt idx="19431">
                  <c:v>138.31606153846153</c:v>
                </c:pt>
                <c:pt idx="19432">
                  <c:v>138.34692307692308</c:v>
                </c:pt>
                <c:pt idx="19433">
                  <c:v>138.41163076923078</c:v>
                </c:pt>
                <c:pt idx="19434">
                  <c:v>138.34812307692309</c:v>
                </c:pt>
                <c:pt idx="19435">
                  <c:v>138.35870769230769</c:v>
                </c:pt>
                <c:pt idx="19436">
                  <c:v>138.55335384615384</c:v>
                </c:pt>
                <c:pt idx="19437">
                  <c:v>138.43624615384616</c:v>
                </c:pt>
                <c:pt idx="19438">
                  <c:v>138.44784615384614</c:v>
                </c:pt>
                <c:pt idx="19439">
                  <c:v>138.46092307692308</c:v>
                </c:pt>
                <c:pt idx="19440">
                  <c:v>138.5356923076923</c:v>
                </c:pt>
                <c:pt idx="19441">
                  <c:v>138.51630769230769</c:v>
                </c:pt>
                <c:pt idx="19442">
                  <c:v>138.48926153846153</c:v>
                </c:pt>
                <c:pt idx="19443">
                  <c:v>138.63978461538463</c:v>
                </c:pt>
                <c:pt idx="19444">
                  <c:v>138.59236923076924</c:v>
                </c:pt>
                <c:pt idx="19445">
                  <c:v>138.56618461538463</c:v>
                </c:pt>
                <c:pt idx="19446">
                  <c:v>138.59221538461537</c:v>
                </c:pt>
                <c:pt idx="19447">
                  <c:v>138.60406153846154</c:v>
                </c:pt>
                <c:pt idx="19448">
                  <c:v>138.58864615384616</c:v>
                </c:pt>
                <c:pt idx="19449">
                  <c:v>138.6023076923077</c:v>
                </c:pt>
                <c:pt idx="19450">
                  <c:v>138.84833846153848</c:v>
                </c:pt>
                <c:pt idx="19451">
                  <c:v>138.69880000000001</c:v>
                </c:pt>
                <c:pt idx="19452">
                  <c:v>138.67747692307691</c:v>
                </c:pt>
                <c:pt idx="19453">
                  <c:v>138.68836923076924</c:v>
                </c:pt>
                <c:pt idx="19454">
                  <c:v>138.98756923076922</c:v>
                </c:pt>
                <c:pt idx="19455">
                  <c:v>138.84424615384614</c:v>
                </c:pt>
                <c:pt idx="19456">
                  <c:v>138.73766153846154</c:v>
                </c:pt>
                <c:pt idx="19457">
                  <c:v>138.79793846153845</c:v>
                </c:pt>
                <c:pt idx="19458">
                  <c:v>138.82018461538462</c:v>
                </c:pt>
                <c:pt idx="19459">
                  <c:v>138.78886153846153</c:v>
                </c:pt>
                <c:pt idx="19460">
                  <c:v>138.80006153846153</c:v>
                </c:pt>
                <c:pt idx="19461">
                  <c:v>138.86101538461537</c:v>
                </c:pt>
                <c:pt idx="19462">
                  <c:v>139.01526153846154</c:v>
                </c:pt>
                <c:pt idx="19463">
                  <c:v>138.86492307692308</c:v>
                </c:pt>
                <c:pt idx="19464">
                  <c:v>139.11098461538461</c:v>
                </c:pt>
                <c:pt idx="19465">
                  <c:v>138.9436</c:v>
                </c:pt>
                <c:pt idx="19466">
                  <c:v>138.9020923076923</c:v>
                </c:pt>
                <c:pt idx="19467">
                  <c:v>138.92320000000001</c:v>
                </c:pt>
                <c:pt idx="19468">
                  <c:v>138.97559999999999</c:v>
                </c:pt>
                <c:pt idx="19469">
                  <c:v>139.00479999999999</c:v>
                </c:pt>
                <c:pt idx="19470">
                  <c:v>138.96667692307693</c:v>
                </c:pt>
                <c:pt idx="19471">
                  <c:v>139.01326153846153</c:v>
                </c:pt>
                <c:pt idx="19472">
                  <c:v>139.09566153846154</c:v>
                </c:pt>
                <c:pt idx="19473">
                  <c:v>139.05206153846154</c:v>
                </c:pt>
                <c:pt idx="19474">
                  <c:v>139.05689230769229</c:v>
                </c:pt>
                <c:pt idx="19475">
                  <c:v>139.06609230769232</c:v>
                </c:pt>
                <c:pt idx="19476">
                  <c:v>139.07209230769232</c:v>
                </c:pt>
                <c:pt idx="19477">
                  <c:v>139.09141538461537</c:v>
                </c:pt>
                <c:pt idx="19478">
                  <c:v>139.15104615384615</c:v>
                </c:pt>
                <c:pt idx="19479">
                  <c:v>139.2880923076923</c:v>
                </c:pt>
                <c:pt idx="19480">
                  <c:v>139.1298153846154</c:v>
                </c:pt>
                <c:pt idx="19481">
                  <c:v>139.14532307692306</c:v>
                </c:pt>
                <c:pt idx="19482">
                  <c:v>139.19673846153847</c:v>
                </c:pt>
                <c:pt idx="19483">
                  <c:v>139.22138461538461</c:v>
                </c:pt>
                <c:pt idx="19484">
                  <c:v>139.2049846153846</c:v>
                </c:pt>
                <c:pt idx="19485">
                  <c:v>139.35163076923078</c:v>
                </c:pt>
                <c:pt idx="19486">
                  <c:v>139.38572307692309</c:v>
                </c:pt>
                <c:pt idx="19487">
                  <c:v>139.28541538461539</c:v>
                </c:pt>
                <c:pt idx="19488">
                  <c:v>139.27981538461538</c:v>
                </c:pt>
                <c:pt idx="19489">
                  <c:v>139.2939076923077</c:v>
                </c:pt>
                <c:pt idx="19490">
                  <c:v>139.36421538461539</c:v>
                </c:pt>
                <c:pt idx="19491">
                  <c:v>139.33421538461539</c:v>
                </c:pt>
                <c:pt idx="19492">
                  <c:v>139.50483076923078</c:v>
                </c:pt>
                <c:pt idx="19493">
                  <c:v>139.60412307692309</c:v>
                </c:pt>
                <c:pt idx="19494">
                  <c:v>139.41166153846154</c:v>
                </c:pt>
                <c:pt idx="19495">
                  <c:v>139.41015384615383</c:v>
                </c:pt>
                <c:pt idx="19496">
                  <c:v>139.58879999999999</c:v>
                </c:pt>
                <c:pt idx="19497">
                  <c:v>139.49126153846154</c:v>
                </c:pt>
                <c:pt idx="19498">
                  <c:v>139.4617846153846</c:v>
                </c:pt>
                <c:pt idx="19499">
                  <c:v>139.47732307692308</c:v>
                </c:pt>
                <c:pt idx="19500">
                  <c:v>139.51664615384615</c:v>
                </c:pt>
                <c:pt idx="19501">
                  <c:v>139.50406153846154</c:v>
                </c:pt>
                <c:pt idx="19502">
                  <c:v>139.51538461538462</c:v>
                </c:pt>
                <c:pt idx="19503">
                  <c:v>139.63830769230771</c:v>
                </c:pt>
                <c:pt idx="19504">
                  <c:v>139.56756923076924</c:v>
                </c:pt>
                <c:pt idx="19505">
                  <c:v>139.55913846153845</c:v>
                </c:pt>
                <c:pt idx="19506">
                  <c:v>139.63089230769231</c:v>
                </c:pt>
                <c:pt idx="19507">
                  <c:v>139.7148</c:v>
                </c:pt>
                <c:pt idx="19508">
                  <c:v>139.62750769230769</c:v>
                </c:pt>
                <c:pt idx="19509">
                  <c:v>139.63009230769231</c:v>
                </c:pt>
                <c:pt idx="19510">
                  <c:v>139.66430769230769</c:v>
                </c:pt>
                <c:pt idx="19511">
                  <c:v>139.67612307692309</c:v>
                </c:pt>
                <c:pt idx="19512">
                  <c:v>139.68633846153847</c:v>
                </c:pt>
                <c:pt idx="19513">
                  <c:v>139.72720000000001</c:v>
                </c:pt>
                <c:pt idx="19514">
                  <c:v>139.75873846153846</c:v>
                </c:pt>
                <c:pt idx="19515">
                  <c:v>139.73993846153846</c:v>
                </c:pt>
                <c:pt idx="19516">
                  <c:v>139.7444923076923</c:v>
                </c:pt>
                <c:pt idx="19517">
                  <c:v>139.78526153846153</c:v>
                </c:pt>
                <c:pt idx="19518">
                  <c:v>139.87039999999999</c:v>
                </c:pt>
                <c:pt idx="19519">
                  <c:v>139.78778461538462</c:v>
                </c:pt>
                <c:pt idx="19520">
                  <c:v>139.90323076923076</c:v>
                </c:pt>
                <c:pt idx="19521">
                  <c:v>139.92006153846154</c:v>
                </c:pt>
                <c:pt idx="19522">
                  <c:v>139.86935384615384</c:v>
                </c:pt>
                <c:pt idx="19523">
                  <c:v>139.8728923076923</c:v>
                </c:pt>
                <c:pt idx="19524">
                  <c:v>139.97726153846153</c:v>
                </c:pt>
                <c:pt idx="19525">
                  <c:v>139.98886153846155</c:v>
                </c:pt>
                <c:pt idx="19526">
                  <c:v>139.92301538461538</c:v>
                </c:pt>
                <c:pt idx="19527">
                  <c:v>139.99126153846154</c:v>
                </c:pt>
                <c:pt idx="19528">
                  <c:v>139.99507692307694</c:v>
                </c:pt>
                <c:pt idx="19529">
                  <c:v>139.98129230769231</c:v>
                </c:pt>
                <c:pt idx="19530">
                  <c:v>139.99366153846154</c:v>
                </c:pt>
                <c:pt idx="19531">
                  <c:v>140.19476923076923</c:v>
                </c:pt>
                <c:pt idx="19532">
                  <c:v>140.09769230769231</c:v>
                </c:pt>
                <c:pt idx="19533">
                  <c:v>140.0368</c:v>
                </c:pt>
                <c:pt idx="19534">
                  <c:v>140.13135384615384</c:v>
                </c:pt>
                <c:pt idx="19535">
                  <c:v>140.12203076923078</c:v>
                </c:pt>
                <c:pt idx="19536">
                  <c:v>140.11003076923078</c:v>
                </c:pt>
                <c:pt idx="19537">
                  <c:v>140.12363076923077</c:v>
                </c:pt>
                <c:pt idx="19538">
                  <c:v>140.22246153846154</c:v>
                </c:pt>
                <c:pt idx="19539">
                  <c:v>140.15883076923078</c:v>
                </c:pt>
                <c:pt idx="19540">
                  <c:v>140.15516923076922</c:v>
                </c:pt>
                <c:pt idx="19541">
                  <c:v>140.23184615384616</c:v>
                </c:pt>
                <c:pt idx="19542">
                  <c:v>140.2323076923077</c:v>
                </c:pt>
                <c:pt idx="19543">
                  <c:v>140.2272923076923</c:v>
                </c:pt>
                <c:pt idx="19544">
                  <c:v>140.23027692307693</c:v>
                </c:pt>
                <c:pt idx="19545">
                  <c:v>140.28984615384616</c:v>
                </c:pt>
                <c:pt idx="19546">
                  <c:v>140.3900923076923</c:v>
                </c:pt>
                <c:pt idx="19547">
                  <c:v>140.28947692307693</c:v>
                </c:pt>
                <c:pt idx="19548">
                  <c:v>140.28252307692307</c:v>
                </c:pt>
                <c:pt idx="19549">
                  <c:v>140.34181538461539</c:v>
                </c:pt>
                <c:pt idx="19550">
                  <c:v>140.34529230769232</c:v>
                </c:pt>
                <c:pt idx="19551">
                  <c:v>140.3488923076923</c:v>
                </c:pt>
                <c:pt idx="19552">
                  <c:v>140.47381538461539</c:v>
                </c:pt>
                <c:pt idx="19553">
                  <c:v>140.49766153846153</c:v>
                </c:pt>
                <c:pt idx="19554">
                  <c:v>140.40929230769231</c:v>
                </c:pt>
                <c:pt idx="19555">
                  <c:v>140.48510769230768</c:v>
                </c:pt>
                <c:pt idx="19556">
                  <c:v>140.6749846153846</c:v>
                </c:pt>
                <c:pt idx="19557">
                  <c:v>140.53086153846155</c:v>
                </c:pt>
                <c:pt idx="19558">
                  <c:v>140.47286153846153</c:v>
                </c:pt>
                <c:pt idx="19559">
                  <c:v>140.54553846153846</c:v>
                </c:pt>
                <c:pt idx="19560">
                  <c:v>140.518</c:v>
                </c:pt>
                <c:pt idx="19561">
                  <c:v>140.53430769230769</c:v>
                </c:pt>
                <c:pt idx="19562">
                  <c:v>140.57412307692309</c:v>
                </c:pt>
                <c:pt idx="19563">
                  <c:v>140.58329230769232</c:v>
                </c:pt>
                <c:pt idx="19564">
                  <c:v>140.69335384615385</c:v>
                </c:pt>
                <c:pt idx="19565">
                  <c:v>140.59987692307692</c:v>
                </c:pt>
                <c:pt idx="19566">
                  <c:v>140.6156</c:v>
                </c:pt>
                <c:pt idx="19567">
                  <c:v>140.74363076923078</c:v>
                </c:pt>
                <c:pt idx="19568">
                  <c:v>140.6407076923077</c:v>
                </c:pt>
                <c:pt idx="19569">
                  <c:v>140.67092307692309</c:v>
                </c:pt>
                <c:pt idx="19570">
                  <c:v>140.68415384615383</c:v>
                </c:pt>
                <c:pt idx="19571">
                  <c:v>140.73236923076922</c:v>
                </c:pt>
                <c:pt idx="19572">
                  <c:v>140.72476923076923</c:v>
                </c:pt>
                <c:pt idx="19573">
                  <c:v>140.86163076923077</c:v>
                </c:pt>
                <c:pt idx="19574">
                  <c:v>140.76840000000001</c:v>
                </c:pt>
                <c:pt idx="19575">
                  <c:v>140.77461538461537</c:v>
                </c:pt>
                <c:pt idx="19576">
                  <c:v>140.81836923076924</c:v>
                </c:pt>
                <c:pt idx="19577">
                  <c:v>140.82215384615384</c:v>
                </c:pt>
                <c:pt idx="19578">
                  <c:v>140.84781538461539</c:v>
                </c:pt>
                <c:pt idx="19579">
                  <c:v>140.8299076923077</c:v>
                </c:pt>
                <c:pt idx="19580">
                  <c:v>140.95538461538462</c:v>
                </c:pt>
                <c:pt idx="19581">
                  <c:v>140.99523076923077</c:v>
                </c:pt>
                <c:pt idx="19582">
                  <c:v>140.88184615384614</c:v>
                </c:pt>
                <c:pt idx="19583">
                  <c:v>140.91120000000001</c:v>
                </c:pt>
                <c:pt idx="19584">
                  <c:v>140.93830769230769</c:v>
                </c:pt>
                <c:pt idx="19585">
                  <c:v>140.94578461538461</c:v>
                </c:pt>
                <c:pt idx="19586">
                  <c:v>140.94399999999999</c:v>
                </c:pt>
                <c:pt idx="19587">
                  <c:v>140.99935384615384</c:v>
                </c:pt>
                <c:pt idx="19588">
                  <c:v>140.99058461538462</c:v>
                </c:pt>
                <c:pt idx="19589">
                  <c:v>141.00738461538461</c:v>
                </c:pt>
                <c:pt idx="19590">
                  <c:v>141.04480000000001</c:v>
                </c:pt>
                <c:pt idx="19591">
                  <c:v>141.09258461538462</c:v>
                </c:pt>
                <c:pt idx="19592">
                  <c:v>141.05821538461538</c:v>
                </c:pt>
                <c:pt idx="19593">
                  <c:v>141.06683076923076</c:v>
                </c:pt>
                <c:pt idx="19594">
                  <c:v>141.23593846153847</c:v>
                </c:pt>
                <c:pt idx="19595">
                  <c:v>141.10544615384615</c:v>
                </c:pt>
                <c:pt idx="19596">
                  <c:v>141.15406153846155</c:v>
                </c:pt>
                <c:pt idx="19597">
                  <c:v>141.17233846153846</c:v>
                </c:pt>
                <c:pt idx="19598">
                  <c:v>141.21233846153845</c:v>
                </c:pt>
                <c:pt idx="19599">
                  <c:v>141.2216</c:v>
                </c:pt>
                <c:pt idx="19600">
                  <c:v>141.1936</c:v>
                </c:pt>
                <c:pt idx="19601">
                  <c:v>141.27978461538461</c:v>
                </c:pt>
                <c:pt idx="19602">
                  <c:v>141.31406153846154</c:v>
                </c:pt>
                <c:pt idx="19603">
                  <c:v>141.27932307692308</c:v>
                </c:pt>
                <c:pt idx="19604">
                  <c:v>141.30036923076923</c:v>
                </c:pt>
                <c:pt idx="19605">
                  <c:v>141.29547692307693</c:v>
                </c:pt>
                <c:pt idx="19606">
                  <c:v>141.43089230769232</c:v>
                </c:pt>
                <c:pt idx="19607">
                  <c:v>141.32227692307691</c:v>
                </c:pt>
                <c:pt idx="19608">
                  <c:v>141.39476923076924</c:v>
                </c:pt>
                <c:pt idx="19609">
                  <c:v>141.33664615384615</c:v>
                </c:pt>
                <c:pt idx="19610">
                  <c:v>141.35415384615385</c:v>
                </c:pt>
                <c:pt idx="19611">
                  <c:v>141.39049230769231</c:v>
                </c:pt>
                <c:pt idx="19612">
                  <c:v>141.4512</c:v>
                </c:pt>
                <c:pt idx="19613">
                  <c:v>141.47593846153845</c:v>
                </c:pt>
                <c:pt idx="19614">
                  <c:v>141.43116923076923</c:v>
                </c:pt>
                <c:pt idx="19615">
                  <c:v>141.45012307692306</c:v>
                </c:pt>
                <c:pt idx="19616">
                  <c:v>141.49261538461539</c:v>
                </c:pt>
                <c:pt idx="19617">
                  <c:v>141.50264615384614</c:v>
                </c:pt>
                <c:pt idx="19618">
                  <c:v>141.50926153846154</c:v>
                </c:pt>
                <c:pt idx="19619">
                  <c:v>141.61123076923076</c:v>
                </c:pt>
                <c:pt idx="19620">
                  <c:v>141.55215384615386</c:v>
                </c:pt>
                <c:pt idx="19621">
                  <c:v>141.54821538461539</c:v>
                </c:pt>
                <c:pt idx="19622">
                  <c:v>141.63467692307691</c:v>
                </c:pt>
                <c:pt idx="19623">
                  <c:v>141.58587692307691</c:v>
                </c:pt>
                <c:pt idx="19624">
                  <c:v>141.6208</c:v>
                </c:pt>
                <c:pt idx="19625">
                  <c:v>141.62713846153846</c:v>
                </c:pt>
                <c:pt idx="19626">
                  <c:v>141.65575384615386</c:v>
                </c:pt>
                <c:pt idx="19627">
                  <c:v>141.77184615384616</c:v>
                </c:pt>
                <c:pt idx="19628">
                  <c:v>141.67175384615385</c:v>
                </c:pt>
                <c:pt idx="19629">
                  <c:v>141.72307692307692</c:v>
                </c:pt>
                <c:pt idx="19630">
                  <c:v>141.73476923076922</c:v>
                </c:pt>
                <c:pt idx="19631">
                  <c:v>141.76932307692309</c:v>
                </c:pt>
                <c:pt idx="19632">
                  <c:v>141.74076923076922</c:v>
                </c:pt>
                <c:pt idx="19633">
                  <c:v>141.78926153846155</c:v>
                </c:pt>
                <c:pt idx="19634">
                  <c:v>141.80747692307693</c:v>
                </c:pt>
                <c:pt idx="19635">
                  <c:v>141.7924923076923</c:v>
                </c:pt>
                <c:pt idx="19636">
                  <c:v>141.82941538461537</c:v>
                </c:pt>
                <c:pt idx="19637">
                  <c:v>141.87836923076924</c:v>
                </c:pt>
                <c:pt idx="19638">
                  <c:v>141.86904615384614</c:v>
                </c:pt>
                <c:pt idx="19639">
                  <c:v>141.88572307692309</c:v>
                </c:pt>
                <c:pt idx="19640">
                  <c:v>141.886</c:v>
                </c:pt>
                <c:pt idx="19641">
                  <c:v>141.90953846153846</c:v>
                </c:pt>
                <c:pt idx="19642">
                  <c:v>141.9148923076923</c:v>
                </c:pt>
                <c:pt idx="19643">
                  <c:v>142.05119999999999</c:v>
                </c:pt>
                <c:pt idx="19644">
                  <c:v>142.01984615384615</c:v>
                </c:pt>
                <c:pt idx="19645">
                  <c:v>141.97839999999999</c:v>
                </c:pt>
                <c:pt idx="19646">
                  <c:v>141.98446153846155</c:v>
                </c:pt>
                <c:pt idx="19647">
                  <c:v>142.01846153846154</c:v>
                </c:pt>
                <c:pt idx="19648">
                  <c:v>142.04704615384617</c:v>
                </c:pt>
                <c:pt idx="19649">
                  <c:v>142.02769230769232</c:v>
                </c:pt>
                <c:pt idx="19650">
                  <c:v>142.09563076923078</c:v>
                </c:pt>
                <c:pt idx="19651">
                  <c:v>142.08587692307691</c:v>
                </c:pt>
                <c:pt idx="19652">
                  <c:v>142.07759999999999</c:v>
                </c:pt>
                <c:pt idx="19653">
                  <c:v>142.0860923076923</c:v>
                </c:pt>
                <c:pt idx="19654">
                  <c:v>142.13843076923078</c:v>
                </c:pt>
                <c:pt idx="19655">
                  <c:v>142.14959999999999</c:v>
                </c:pt>
                <c:pt idx="19656">
                  <c:v>142.13867692307693</c:v>
                </c:pt>
                <c:pt idx="19657">
                  <c:v>142.20501538461539</c:v>
                </c:pt>
                <c:pt idx="19658">
                  <c:v>142.23510769230768</c:v>
                </c:pt>
                <c:pt idx="19659">
                  <c:v>142.22556923076922</c:v>
                </c:pt>
                <c:pt idx="19660">
                  <c:v>142.22006153846155</c:v>
                </c:pt>
                <c:pt idx="19661">
                  <c:v>142.26984615384615</c:v>
                </c:pt>
                <c:pt idx="19662">
                  <c:v>142.31938461538462</c:v>
                </c:pt>
                <c:pt idx="19663">
                  <c:v>142.27553846153847</c:v>
                </c:pt>
                <c:pt idx="19664">
                  <c:v>142.3179076923077</c:v>
                </c:pt>
                <c:pt idx="19665">
                  <c:v>142.31781538461539</c:v>
                </c:pt>
                <c:pt idx="19666">
                  <c:v>142.3641846153846</c:v>
                </c:pt>
                <c:pt idx="19667">
                  <c:v>142.33966153846154</c:v>
                </c:pt>
                <c:pt idx="19668">
                  <c:v>142.38403076923078</c:v>
                </c:pt>
                <c:pt idx="19669">
                  <c:v>142.39412307692308</c:v>
                </c:pt>
                <c:pt idx="19670">
                  <c:v>142.38938461538461</c:v>
                </c:pt>
                <c:pt idx="19671">
                  <c:v>142.40658461538462</c:v>
                </c:pt>
                <c:pt idx="19672">
                  <c:v>142.54553846153846</c:v>
                </c:pt>
                <c:pt idx="19673">
                  <c:v>142.4892923076923</c:v>
                </c:pt>
                <c:pt idx="19674">
                  <c:v>142.48058461538463</c:v>
                </c:pt>
                <c:pt idx="19675">
                  <c:v>142.47163076923076</c:v>
                </c:pt>
                <c:pt idx="19676">
                  <c:v>142.49744615384614</c:v>
                </c:pt>
                <c:pt idx="19677">
                  <c:v>142.50021538461539</c:v>
                </c:pt>
                <c:pt idx="19678">
                  <c:v>142.55000000000001</c:v>
                </c:pt>
                <c:pt idx="19679">
                  <c:v>142.57544615384614</c:v>
                </c:pt>
                <c:pt idx="19680">
                  <c:v>142.58646153846155</c:v>
                </c:pt>
                <c:pt idx="19681">
                  <c:v>142.59572307692306</c:v>
                </c:pt>
                <c:pt idx="19682">
                  <c:v>142.64910769230769</c:v>
                </c:pt>
                <c:pt idx="19683">
                  <c:v>142.64276923076923</c:v>
                </c:pt>
                <c:pt idx="19684">
                  <c:v>142.63919999999999</c:v>
                </c:pt>
                <c:pt idx="19685">
                  <c:v>142.6448</c:v>
                </c:pt>
                <c:pt idx="19686">
                  <c:v>142.71396923076924</c:v>
                </c:pt>
                <c:pt idx="19687">
                  <c:v>142.70467692307693</c:v>
                </c:pt>
                <c:pt idx="19688">
                  <c:v>142.72067692307692</c:v>
                </c:pt>
                <c:pt idx="19689">
                  <c:v>142.75246153846155</c:v>
                </c:pt>
                <c:pt idx="19690">
                  <c:v>142.74344615384615</c:v>
                </c:pt>
                <c:pt idx="19691">
                  <c:v>142.75735384615385</c:v>
                </c:pt>
                <c:pt idx="19692">
                  <c:v>142.78003076923076</c:v>
                </c:pt>
                <c:pt idx="19693">
                  <c:v>142.8007076923077</c:v>
                </c:pt>
                <c:pt idx="19694">
                  <c:v>142.80821538461538</c:v>
                </c:pt>
                <c:pt idx="19695">
                  <c:v>142.84206153846154</c:v>
                </c:pt>
                <c:pt idx="19696">
                  <c:v>142.84772307692307</c:v>
                </c:pt>
                <c:pt idx="19697">
                  <c:v>142.86947692307692</c:v>
                </c:pt>
                <c:pt idx="19698">
                  <c:v>142.87984615384616</c:v>
                </c:pt>
                <c:pt idx="19699">
                  <c:v>142.92741538461539</c:v>
                </c:pt>
                <c:pt idx="19700">
                  <c:v>142.92156923076922</c:v>
                </c:pt>
                <c:pt idx="19701">
                  <c:v>142.91919999999999</c:v>
                </c:pt>
                <c:pt idx="19702">
                  <c:v>142.94301538461539</c:v>
                </c:pt>
                <c:pt idx="19703">
                  <c:v>142.99618461538461</c:v>
                </c:pt>
                <c:pt idx="19704">
                  <c:v>143.03280000000001</c:v>
                </c:pt>
                <c:pt idx="19705">
                  <c:v>142.99458461538461</c:v>
                </c:pt>
                <c:pt idx="19706">
                  <c:v>143.02596923076922</c:v>
                </c:pt>
                <c:pt idx="19707">
                  <c:v>143.07024615384614</c:v>
                </c:pt>
                <c:pt idx="19708">
                  <c:v>143.12507692307693</c:v>
                </c:pt>
                <c:pt idx="19709">
                  <c:v>143.06849230769231</c:v>
                </c:pt>
                <c:pt idx="19710">
                  <c:v>143.13867692307693</c:v>
                </c:pt>
                <c:pt idx="19711">
                  <c:v>143.16507692307692</c:v>
                </c:pt>
                <c:pt idx="19712">
                  <c:v>143.11507692307691</c:v>
                </c:pt>
                <c:pt idx="19713">
                  <c:v>143.1501846153846</c:v>
                </c:pt>
                <c:pt idx="19714">
                  <c:v>143.17630769230769</c:v>
                </c:pt>
                <c:pt idx="19715">
                  <c:v>143.21175384615384</c:v>
                </c:pt>
                <c:pt idx="19716">
                  <c:v>143.19187692307693</c:v>
                </c:pt>
                <c:pt idx="19717">
                  <c:v>143.2564923076923</c:v>
                </c:pt>
                <c:pt idx="19718">
                  <c:v>143.23886153846155</c:v>
                </c:pt>
                <c:pt idx="19719">
                  <c:v>143.23704615384617</c:v>
                </c:pt>
                <c:pt idx="19720">
                  <c:v>143.28344615384614</c:v>
                </c:pt>
                <c:pt idx="19721">
                  <c:v>143.28276923076922</c:v>
                </c:pt>
                <c:pt idx="19722">
                  <c:v>143.42963076923076</c:v>
                </c:pt>
                <c:pt idx="19723">
                  <c:v>143.32021538461538</c:v>
                </c:pt>
                <c:pt idx="19724">
                  <c:v>143.36972307692307</c:v>
                </c:pt>
                <c:pt idx="19725">
                  <c:v>143.35596923076923</c:v>
                </c:pt>
                <c:pt idx="19726">
                  <c:v>143.36963076923078</c:v>
                </c:pt>
                <c:pt idx="19727">
                  <c:v>143.43793846153847</c:v>
                </c:pt>
                <c:pt idx="19728">
                  <c:v>143.40141538461538</c:v>
                </c:pt>
                <c:pt idx="19729">
                  <c:v>143.44067692307692</c:v>
                </c:pt>
                <c:pt idx="19730">
                  <c:v>143.42753846153846</c:v>
                </c:pt>
                <c:pt idx="19731">
                  <c:v>143.52381538461538</c:v>
                </c:pt>
                <c:pt idx="19732">
                  <c:v>143.50443076923077</c:v>
                </c:pt>
                <c:pt idx="19733">
                  <c:v>143.4679076923077</c:v>
                </c:pt>
                <c:pt idx="19734">
                  <c:v>143.50910769230768</c:v>
                </c:pt>
                <c:pt idx="19735">
                  <c:v>143.54633846153845</c:v>
                </c:pt>
                <c:pt idx="19736">
                  <c:v>143.57670769230768</c:v>
                </c:pt>
                <c:pt idx="19737">
                  <c:v>143.55458461538461</c:v>
                </c:pt>
                <c:pt idx="19738">
                  <c:v>143.57695384615386</c:v>
                </c:pt>
                <c:pt idx="19739">
                  <c:v>143.65360000000001</c:v>
                </c:pt>
                <c:pt idx="19740">
                  <c:v>143.61464615384617</c:v>
                </c:pt>
                <c:pt idx="19741">
                  <c:v>143.62769230769231</c:v>
                </c:pt>
                <c:pt idx="19742">
                  <c:v>143.67126153846155</c:v>
                </c:pt>
                <c:pt idx="19743">
                  <c:v>143.67738461538463</c:v>
                </c:pt>
                <c:pt idx="19744">
                  <c:v>143.66950769230769</c:v>
                </c:pt>
                <c:pt idx="19745">
                  <c:v>143.7816</c:v>
                </c:pt>
                <c:pt idx="19746">
                  <c:v>143.72209230769232</c:v>
                </c:pt>
                <c:pt idx="19747">
                  <c:v>143.72393846153847</c:v>
                </c:pt>
                <c:pt idx="19748">
                  <c:v>143.76461538461538</c:v>
                </c:pt>
                <c:pt idx="19749">
                  <c:v>143.78224615384616</c:v>
                </c:pt>
                <c:pt idx="19750">
                  <c:v>143.78187692307694</c:v>
                </c:pt>
                <c:pt idx="19751">
                  <c:v>143.78926153846155</c:v>
                </c:pt>
                <c:pt idx="19752">
                  <c:v>143.86378461538462</c:v>
                </c:pt>
                <c:pt idx="19753">
                  <c:v>143.82064615384616</c:v>
                </c:pt>
                <c:pt idx="19754">
                  <c:v>143.8476</c:v>
                </c:pt>
                <c:pt idx="19755">
                  <c:v>143.86760000000001</c:v>
                </c:pt>
                <c:pt idx="19756">
                  <c:v>143.91009230769231</c:v>
                </c:pt>
                <c:pt idx="19757">
                  <c:v>143.90024615384615</c:v>
                </c:pt>
                <c:pt idx="19758">
                  <c:v>143.91596923076924</c:v>
                </c:pt>
                <c:pt idx="19759">
                  <c:v>143.97067692307692</c:v>
                </c:pt>
                <c:pt idx="19760">
                  <c:v>143.96049230769231</c:v>
                </c:pt>
                <c:pt idx="19761">
                  <c:v>143.96403076923076</c:v>
                </c:pt>
                <c:pt idx="19762">
                  <c:v>143.97581538461537</c:v>
                </c:pt>
                <c:pt idx="19763">
                  <c:v>144.03273846153846</c:v>
                </c:pt>
                <c:pt idx="19764">
                  <c:v>144.05523076923077</c:v>
                </c:pt>
                <c:pt idx="19765">
                  <c:v>144.02698461538461</c:v>
                </c:pt>
                <c:pt idx="19766">
                  <c:v>144.10673846153847</c:v>
                </c:pt>
                <c:pt idx="19767">
                  <c:v>144.11836923076922</c:v>
                </c:pt>
                <c:pt idx="19768">
                  <c:v>144.09880000000001</c:v>
                </c:pt>
                <c:pt idx="19769">
                  <c:v>144.1073846153846</c:v>
                </c:pt>
                <c:pt idx="19770">
                  <c:v>144.23156923076922</c:v>
                </c:pt>
                <c:pt idx="19771">
                  <c:v>144.13824615384615</c:v>
                </c:pt>
                <c:pt idx="19772">
                  <c:v>144.14741538461539</c:v>
                </c:pt>
                <c:pt idx="19773">
                  <c:v>144.22350769230769</c:v>
                </c:pt>
                <c:pt idx="19774">
                  <c:v>144.2000923076923</c:v>
                </c:pt>
                <c:pt idx="19775">
                  <c:v>144.22027692307691</c:v>
                </c:pt>
                <c:pt idx="19776">
                  <c:v>144.24083076923077</c:v>
                </c:pt>
                <c:pt idx="19777">
                  <c:v>144.25390769230771</c:v>
                </c:pt>
                <c:pt idx="19778">
                  <c:v>144.26304615384615</c:v>
                </c:pt>
                <c:pt idx="19779">
                  <c:v>144.28479999999999</c:v>
                </c:pt>
                <c:pt idx="19780">
                  <c:v>144.28055384615385</c:v>
                </c:pt>
                <c:pt idx="19781">
                  <c:v>144.30390769230769</c:v>
                </c:pt>
                <c:pt idx="19782">
                  <c:v>144.36812307692307</c:v>
                </c:pt>
                <c:pt idx="19783">
                  <c:v>144.37347692307694</c:v>
                </c:pt>
                <c:pt idx="19784">
                  <c:v>144.36516923076923</c:v>
                </c:pt>
                <c:pt idx="19785">
                  <c:v>144.37926153846155</c:v>
                </c:pt>
                <c:pt idx="19786">
                  <c:v>144.40772307692308</c:v>
                </c:pt>
                <c:pt idx="19787">
                  <c:v>144.41747692307692</c:v>
                </c:pt>
                <c:pt idx="19788">
                  <c:v>144.4628923076923</c:v>
                </c:pt>
                <c:pt idx="19789">
                  <c:v>144.45760000000001</c:v>
                </c:pt>
                <c:pt idx="19790">
                  <c:v>144.48172307692309</c:v>
                </c:pt>
                <c:pt idx="19791">
                  <c:v>144.48664615384615</c:v>
                </c:pt>
                <c:pt idx="19792">
                  <c:v>144.53513846153845</c:v>
                </c:pt>
                <c:pt idx="19793">
                  <c:v>144.51498461538461</c:v>
                </c:pt>
                <c:pt idx="19794">
                  <c:v>144.53347692307693</c:v>
                </c:pt>
                <c:pt idx="19795">
                  <c:v>144.58633846153847</c:v>
                </c:pt>
                <c:pt idx="19796">
                  <c:v>144.57153846153847</c:v>
                </c:pt>
                <c:pt idx="19797">
                  <c:v>144.58996923076924</c:v>
                </c:pt>
                <c:pt idx="19798">
                  <c:v>144.64243076923077</c:v>
                </c:pt>
                <c:pt idx="19799">
                  <c:v>144.62246153846155</c:v>
                </c:pt>
                <c:pt idx="19800">
                  <c:v>144.63895384615384</c:v>
                </c:pt>
                <c:pt idx="19801">
                  <c:v>144.71747692307693</c:v>
                </c:pt>
                <c:pt idx="19802">
                  <c:v>144.68276923076922</c:v>
                </c:pt>
                <c:pt idx="19803">
                  <c:v>144.69046153846153</c:v>
                </c:pt>
                <c:pt idx="19804">
                  <c:v>144.71476923076924</c:v>
                </c:pt>
                <c:pt idx="19805">
                  <c:v>144.7367076923077</c:v>
                </c:pt>
                <c:pt idx="19806">
                  <c:v>144.76159999999999</c:v>
                </c:pt>
                <c:pt idx="19807">
                  <c:v>144.74544615384616</c:v>
                </c:pt>
                <c:pt idx="19808">
                  <c:v>144.79624615384614</c:v>
                </c:pt>
                <c:pt idx="19809">
                  <c:v>144.80335384615384</c:v>
                </c:pt>
                <c:pt idx="19810">
                  <c:v>144.81876923076922</c:v>
                </c:pt>
                <c:pt idx="19811">
                  <c:v>144.82966153846155</c:v>
                </c:pt>
                <c:pt idx="19812">
                  <c:v>144.87867692307691</c:v>
                </c:pt>
                <c:pt idx="19813">
                  <c:v>144.87581538461538</c:v>
                </c:pt>
                <c:pt idx="19814">
                  <c:v>144.88184615384614</c:v>
                </c:pt>
                <c:pt idx="19815">
                  <c:v>144.91323076923078</c:v>
                </c:pt>
                <c:pt idx="19816">
                  <c:v>144.94633846153846</c:v>
                </c:pt>
                <c:pt idx="19817">
                  <c:v>144.93092307692308</c:v>
                </c:pt>
                <c:pt idx="19818">
                  <c:v>144.96409230769231</c:v>
                </c:pt>
                <c:pt idx="19819">
                  <c:v>145.01079999999999</c:v>
                </c:pt>
                <c:pt idx="19820">
                  <c:v>145.00126153846153</c:v>
                </c:pt>
                <c:pt idx="19821">
                  <c:v>145.02495384615384</c:v>
                </c:pt>
                <c:pt idx="19822">
                  <c:v>145.03310769230768</c:v>
                </c:pt>
                <c:pt idx="19823">
                  <c:v>145.04950769230769</c:v>
                </c:pt>
                <c:pt idx="19824">
                  <c:v>145.09366153846153</c:v>
                </c:pt>
                <c:pt idx="19825">
                  <c:v>145.06363076923077</c:v>
                </c:pt>
                <c:pt idx="19826">
                  <c:v>145.10778461538462</c:v>
                </c:pt>
                <c:pt idx="19827">
                  <c:v>145.12252307692307</c:v>
                </c:pt>
                <c:pt idx="19828">
                  <c:v>145.12587692307693</c:v>
                </c:pt>
                <c:pt idx="19829">
                  <c:v>145.16221538461539</c:v>
                </c:pt>
                <c:pt idx="19830">
                  <c:v>145.17464615384614</c:v>
                </c:pt>
                <c:pt idx="19831">
                  <c:v>145.16981538461539</c:v>
                </c:pt>
                <c:pt idx="19832">
                  <c:v>145.18366153846154</c:v>
                </c:pt>
                <c:pt idx="19833">
                  <c:v>145.20104615384616</c:v>
                </c:pt>
                <c:pt idx="19834">
                  <c:v>145.23873846153847</c:v>
                </c:pt>
                <c:pt idx="19835">
                  <c:v>145.25532307692308</c:v>
                </c:pt>
                <c:pt idx="19836">
                  <c:v>145.27341538461539</c:v>
                </c:pt>
                <c:pt idx="19837">
                  <c:v>145.29787692307693</c:v>
                </c:pt>
                <c:pt idx="19838">
                  <c:v>145.31735384615385</c:v>
                </c:pt>
                <c:pt idx="19839">
                  <c:v>145.31935384615386</c:v>
                </c:pt>
                <c:pt idx="19840">
                  <c:v>145.33495384615384</c:v>
                </c:pt>
                <c:pt idx="19841">
                  <c:v>145.33849230769232</c:v>
                </c:pt>
                <c:pt idx="19842">
                  <c:v>145.37978461538461</c:v>
                </c:pt>
                <c:pt idx="19843">
                  <c:v>145.41443076923076</c:v>
                </c:pt>
                <c:pt idx="19844">
                  <c:v>145.42027692307693</c:v>
                </c:pt>
                <c:pt idx="19845">
                  <c:v>145.43504615384614</c:v>
                </c:pt>
                <c:pt idx="19846">
                  <c:v>145.45116923076924</c:v>
                </c:pt>
                <c:pt idx="19847">
                  <c:v>145.45387692307693</c:v>
                </c:pt>
                <c:pt idx="19848">
                  <c:v>145.48449230769231</c:v>
                </c:pt>
                <c:pt idx="19849">
                  <c:v>145.49387692307693</c:v>
                </c:pt>
                <c:pt idx="19850">
                  <c:v>145.51624615384614</c:v>
                </c:pt>
                <c:pt idx="19851">
                  <c:v>145.52984615384617</c:v>
                </c:pt>
                <c:pt idx="19852">
                  <c:v>145.5316</c:v>
                </c:pt>
                <c:pt idx="19853">
                  <c:v>145.55375384615385</c:v>
                </c:pt>
                <c:pt idx="19854">
                  <c:v>145.60356923076924</c:v>
                </c:pt>
                <c:pt idx="19855">
                  <c:v>145.61809230769231</c:v>
                </c:pt>
                <c:pt idx="19856">
                  <c:v>145.6144923076923</c:v>
                </c:pt>
                <c:pt idx="19857">
                  <c:v>145.63941538461538</c:v>
                </c:pt>
                <c:pt idx="19858">
                  <c:v>145.68747692307693</c:v>
                </c:pt>
                <c:pt idx="19859">
                  <c:v>145.66446153846155</c:v>
                </c:pt>
                <c:pt idx="19860">
                  <c:v>145.6992923076923</c:v>
                </c:pt>
                <c:pt idx="19861">
                  <c:v>145.71470769230768</c:v>
                </c:pt>
                <c:pt idx="19862">
                  <c:v>145.73818461538463</c:v>
                </c:pt>
                <c:pt idx="19863">
                  <c:v>145.75603076923076</c:v>
                </c:pt>
                <c:pt idx="19864">
                  <c:v>145.74507692307694</c:v>
                </c:pt>
                <c:pt idx="19865">
                  <c:v>145.78726153846154</c:v>
                </c:pt>
                <c:pt idx="19866">
                  <c:v>145.7940923076923</c:v>
                </c:pt>
                <c:pt idx="19867">
                  <c:v>145.80372307692306</c:v>
                </c:pt>
                <c:pt idx="19868">
                  <c:v>145.81507692307693</c:v>
                </c:pt>
                <c:pt idx="19869">
                  <c:v>145.85566153846153</c:v>
                </c:pt>
                <c:pt idx="19870">
                  <c:v>145.85978461538463</c:v>
                </c:pt>
                <c:pt idx="19871">
                  <c:v>145.87692307692308</c:v>
                </c:pt>
                <c:pt idx="19872">
                  <c:v>145.8968923076923</c:v>
                </c:pt>
                <c:pt idx="19873">
                  <c:v>145.93156923076924</c:v>
                </c:pt>
                <c:pt idx="19874">
                  <c:v>145.94972307692308</c:v>
                </c:pt>
                <c:pt idx="19875">
                  <c:v>145.94538461538463</c:v>
                </c:pt>
                <c:pt idx="19876">
                  <c:v>145.97286153846153</c:v>
                </c:pt>
                <c:pt idx="19877">
                  <c:v>145.98227692307691</c:v>
                </c:pt>
                <c:pt idx="19878">
                  <c:v>146.01113846153845</c:v>
                </c:pt>
                <c:pt idx="19879">
                  <c:v>146.01916923076922</c:v>
                </c:pt>
                <c:pt idx="19880">
                  <c:v>146.03695384615384</c:v>
                </c:pt>
                <c:pt idx="19881">
                  <c:v>146.04590769230768</c:v>
                </c:pt>
                <c:pt idx="19882">
                  <c:v>146.07027692307693</c:v>
                </c:pt>
                <c:pt idx="19883">
                  <c:v>146.08230769230769</c:v>
                </c:pt>
                <c:pt idx="19884">
                  <c:v>146.10686153846154</c:v>
                </c:pt>
                <c:pt idx="19885">
                  <c:v>146.13126153846153</c:v>
                </c:pt>
                <c:pt idx="19886">
                  <c:v>146.13652307692308</c:v>
                </c:pt>
                <c:pt idx="19887">
                  <c:v>146.16095384615386</c:v>
                </c:pt>
                <c:pt idx="19888">
                  <c:v>146.17775384615385</c:v>
                </c:pt>
                <c:pt idx="19889">
                  <c:v>146.19784615384614</c:v>
                </c:pt>
                <c:pt idx="19890">
                  <c:v>146.20113846153845</c:v>
                </c:pt>
                <c:pt idx="19891">
                  <c:v>146.22249230769231</c:v>
                </c:pt>
                <c:pt idx="19892">
                  <c:v>146.23996923076922</c:v>
                </c:pt>
                <c:pt idx="19893">
                  <c:v>146.25661538461537</c:v>
                </c:pt>
                <c:pt idx="19894">
                  <c:v>146.26966153846155</c:v>
                </c:pt>
                <c:pt idx="19895">
                  <c:v>146.30501538461539</c:v>
                </c:pt>
                <c:pt idx="19896">
                  <c:v>146.32193846153845</c:v>
                </c:pt>
                <c:pt idx="19897">
                  <c:v>146.33230769230769</c:v>
                </c:pt>
                <c:pt idx="19898">
                  <c:v>146.34963076923077</c:v>
                </c:pt>
                <c:pt idx="19899">
                  <c:v>146.36815384615386</c:v>
                </c:pt>
                <c:pt idx="19900">
                  <c:v>146.3844</c:v>
                </c:pt>
                <c:pt idx="19901">
                  <c:v>146.42563076923076</c:v>
                </c:pt>
                <c:pt idx="19902">
                  <c:v>146.43138461538462</c:v>
                </c:pt>
                <c:pt idx="19903">
                  <c:v>146.43984615384616</c:v>
                </c:pt>
                <c:pt idx="19904">
                  <c:v>146.46083076923077</c:v>
                </c:pt>
                <c:pt idx="19905">
                  <c:v>146.50418461538462</c:v>
                </c:pt>
                <c:pt idx="19906">
                  <c:v>146.49252307692308</c:v>
                </c:pt>
                <c:pt idx="19907">
                  <c:v>146.51763076923078</c:v>
                </c:pt>
                <c:pt idx="19908">
                  <c:v>146.53323076923076</c:v>
                </c:pt>
                <c:pt idx="19909">
                  <c:v>146.54286153846155</c:v>
                </c:pt>
                <c:pt idx="19910">
                  <c:v>146.56658461538461</c:v>
                </c:pt>
                <c:pt idx="19911">
                  <c:v>146.58861538461539</c:v>
                </c:pt>
                <c:pt idx="19912">
                  <c:v>146.60553846153846</c:v>
                </c:pt>
                <c:pt idx="19913">
                  <c:v>146.60886153846153</c:v>
                </c:pt>
                <c:pt idx="19914">
                  <c:v>146.64655384615384</c:v>
                </c:pt>
                <c:pt idx="19915">
                  <c:v>146.66458461538463</c:v>
                </c:pt>
                <c:pt idx="19916">
                  <c:v>146.65719999999999</c:v>
                </c:pt>
                <c:pt idx="19917">
                  <c:v>146.68787692307691</c:v>
                </c:pt>
                <c:pt idx="19918">
                  <c:v>146.69723076923077</c:v>
                </c:pt>
                <c:pt idx="19919">
                  <c:v>146.71566153846155</c:v>
                </c:pt>
                <c:pt idx="19920">
                  <c:v>146.7323076923077</c:v>
                </c:pt>
                <c:pt idx="19921">
                  <c:v>146.75886153846153</c:v>
                </c:pt>
                <c:pt idx="19922">
                  <c:v>146.77550769230768</c:v>
                </c:pt>
                <c:pt idx="19923">
                  <c:v>146.7916923076923</c:v>
                </c:pt>
                <c:pt idx="19924">
                  <c:v>146.8148923076923</c:v>
                </c:pt>
                <c:pt idx="19925">
                  <c:v>146.81556923076923</c:v>
                </c:pt>
                <c:pt idx="19926">
                  <c:v>146.83741538461538</c:v>
                </c:pt>
                <c:pt idx="19927">
                  <c:v>146.86584615384615</c:v>
                </c:pt>
                <c:pt idx="19928">
                  <c:v>146.88790769230769</c:v>
                </c:pt>
                <c:pt idx="19929">
                  <c:v>146.90636923076923</c:v>
                </c:pt>
                <c:pt idx="19930">
                  <c:v>146.90246153846155</c:v>
                </c:pt>
                <c:pt idx="19931">
                  <c:v>146.93107692307692</c:v>
                </c:pt>
                <c:pt idx="19932">
                  <c:v>146.94726153846153</c:v>
                </c:pt>
                <c:pt idx="19933">
                  <c:v>146.96393846153848</c:v>
                </c:pt>
                <c:pt idx="19934">
                  <c:v>146.98036923076924</c:v>
                </c:pt>
                <c:pt idx="19935">
                  <c:v>146.98387692307693</c:v>
                </c:pt>
                <c:pt idx="19936">
                  <c:v>147.0264</c:v>
                </c:pt>
                <c:pt idx="19937">
                  <c:v>147.03763076923076</c:v>
                </c:pt>
                <c:pt idx="19938">
                  <c:v>147.04695384615385</c:v>
                </c:pt>
                <c:pt idx="19939">
                  <c:v>147.07609230769231</c:v>
                </c:pt>
                <c:pt idx="19940">
                  <c:v>147.08633846153847</c:v>
                </c:pt>
                <c:pt idx="19941">
                  <c:v>147.09732307692309</c:v>
                </c:pt>
                <c:pt idx="19942">
                  <c:v>147.1118153846154</c:v>
                </c:pt>
                <c:pt idx="19943">
                  <c:v>147.12975384615385</c:v>
                </c:pt>
                <c:pt idx="19944">
                  <c:v>147.15473846153847</c:v>
                </c:pt>
                <c:pt idx="19945">
                  <c:v>147.16919999999999</c:v>
                </c:pt>
                <c:pt idx="19946">
                  <c:v>147.18559999999999</c:v>
                </c:pt>
                <c:pt idx="19947">
                  <c:v>147.21018461538461</c:v>
                </c:pt>
                <c:pt idx="19948">
                  <c:v>147.23661538461539</c:v>
                </c:pt>
                <c:pt idx="19949">
                  <c:v>147.26206153846155</c:v>
                </c:pt>
                <c:pt idx="19950">
                  <c:v>147.25963076923077</c:v>
                </c:pt>
                <c:pt idx="19951">
                  <c:v>147.29320000000001</c:v>
                </c:pt>
                <c:pt idx="19952">
                  <c:v>147.30827692307693</c:v>
                </c:pt>
                <c:pt idx="19953">
                  <c:v>147.31236923076924</c:v>
                </c:pt>
                <c:pt idx="19954">
                  <c:v>147.32661538461539</c:v>
                </c:pt>
                <c:pt idx="19955">
                  <c:v>147.35350769230769</c:v>
                </c:pt>
                <c:pt idx="19956">
                  <c:v>147.37750769230769</c:v>
                </c:pt>
                <c:pt idx="19957">
                  <c:v>147.37639999999999</c:v>
                </c:pt>
                <c:pt idx="19958">
                  <c:v>147.41301538461539</c:v>
                </c:pt>
                <c:pt idx="19959">
                  <c:v>147.42203076923076</c:v>
                </c:pt>
                <c:pt idx="19960">
                  <c:v>147.44036923076922</c:v>
                </c:pt>
                <c:pt idx="19961">
                  <c:v>147.4507076923077</c:v>
                </c:pt>
                <c:pt idx="19962">
                  <c:v>147.48378461538462</c:v>
                </c:pt>
                <c:pt idx="19963">
                  <c:v>147.49572307692307</c:v>
                </c:pt>
                <c:pt idx="19964">
                  <c:v>147.51593846153847</c:v>
                </c:pt>
                <c:pt idx="19965">
                  <c:v>147.52944615384615</c:v>
                </c:pt>
                <c:pt idx="19966">
                  <c:v>147.55080000000001</c:v>
                </c:pt>
                <c:pt idx="19967">
                  <c:v>147.55381538461538</c:v>
                </c:pt>
                <c:pt idx="19968">
                  <c:v>147.59756923076924</c:v>
                </c:pt>
                <c:pt idx="19969">
                  <c:v>147.59910769230768</c:v>
                </c:pt>
                <c:pt idx="19970">
                  <c:v>147.62184615384615</c:v>
                </c:pt>
                <c:pt idx="19971">
                  <c:v>147.64624615384616</c:v>
                </c:pt>
                <c:pt idx="19972">
                  <c:v>147.65341538461539</c:v>
                </c:pt>
                <c:pt idx="19973">
                  <c:v>147.66246153846154</c:v>
                </c:pt>
                <c:pt idx="19974">
                  <c:v>147.68150769230769</c:v>
                </c:pt>
                <c:pt idx="19975">
                  <c:v>147.70400000000001</c:v>
                </c:pt>
                <c:pt idx="19976">
                  <c:v>147.72593846153845</c:v>
                </c:pt>
                <c:pt idx="19977">
                  <c:v>147.73366153846155</c:v>
                </c:pt>
                <c:pt idx="19978">
                  <c:v>147.75316923076923</c:v>
                </c:pt>
                <c:pt idx="19979">
                  <c:v>147.75741538461537</c:v>
                </c:pt>
                <c:pt idx="19980">
                  <c:v>147.78390769230768</c:v>
                </c:pt>
                <c:pt idx="19981">
                  <c:v>147.81433846153845</c:v>
                </c:pt>
                <c:pt idx="19982">
                  <c:v>147.81993846153847</c:v>
                </c:pt>
                <c:pt idx="19983">
                  <c:v>147.84713846153846</c:v>
                </c:pt>
                <c:pt idx="19984">
                  <c:v>147.85867692307693</c:v>
                </c:pt>
                <c:pt idx="19985">
                  <c:v>147.87529230769232</c:v>
                </c:pt>
                <c:pt idx="19986">
                  <c:v>147.89843076923077</c:v>
                </c:pt>
                <c:pt idx="19987">
                  <c:v>147.91670769230768</c:v>
                </c:pt>
                <c:pt idx="19988">
                  <c:v>147.92304615384614</c:v>
                </c:pt>
                <c:pt idx="19989">
                  <c:v>147.95944615384616</c:v>
                </c:pt>
                <c:pt idx="19990">
                  <c:v>147.96326153846155</c:v>
                </c:pt>
                <c:pt idx="19991">
                  <c:v>147.97544615384615</c:v>
                </c:pt>
                <c:pt idx="19992">
                  <c:v>147.98787692307693</c:v>
                </c:pt>
                <c:pt idx="19993">
                  <c:v>148.0412</c:v>
                </c:pt>
                <c:pt idx="19994">
                  <c:v>148.04550769230769</c:v>
                </c:pt>
                <c:pt idx="19995">
                  <c:v>148.05895384615386</c:v>
                </c:pt>
                <c:pt idx="19996">
                  <c:v>148.06516923076924</c:v>
                </c:pt>
                <c:pt idx="19997">
                  <c:v>148.07578461538461</c:v>
                </c:pt>
                <c:pt idx="19998">
                  <c:v>148.11073846153846</c:v>
                </c:pt>
                <c:pt idx="19999">
                  <c:v>148.13049230769232</c:v>
                </c:pt>
                <c:pt idx="20000">
                  <c:v>148.14932307692308</c:v>
                </c:pt>
                <c:pt idx="20001">
                  <c:v>148.14412307692308</c:v>
                </c:pt>
                <c:pt idx="20002">
                  <c:v>148.18006153846153</c:v>
                </c:pt>
                <c:pt idx="20003">
                  <c:v>148.1887076923077</c:v>
                </c:pt>
                <c:pt idx="20004">
                  <c:v>148.19313846153847</c:v>
                </c:pt>
                <c:pt idx="20005">
                  <c:v>148.2276</c:v>
                </c:pt>
                <c:pt idx="20006">
                  <c:v>148.24547692307692</c:v>
                </c:pt>
                <c:pt idx="20007">
                  <c:v>148.26104615384617</c:v>
                </c:pt>
                <c:pt idx="20008">
                  <c:v>148.28335384615386</c:v>
                </c:pt>
                <c:pt idx="20009">
                  <c:v>148.3051076923077</c:v>
                </c:pt>
                <c:pt idx="20010">
                  <c:v>148.30830769230769</c:v>
                </c:pt>
                <c:pt idx="20011">
                  <c:v>148.33095384615385</c:v>
                </c:pt>
                <c:pt idx="20012">
                  <c:v>148.34393846153847</c:v>
                </c:pt>
                <c:pt idx="20013">
                  <c:v>148.35415384615385</c:v>
                </c:pt>
                <c:pt idx="20014">
                  <c:v>148.38683076923076</c:v>
                </c:pt>
                <c:pt idx="20015">
                  <c:v>148.4004923076923</c:v>
                </c:pt>
                <c:pt idx="20016">
                  <c:v>148.43153846153845</c:v>
                </c:pt>
                <c:pt idx="20017">
                  <c:v>148.43086153846153</c:v>
                </c:pt>
                <c:pt idx="20018">
                  <c:v>148.44883076923077</c:v>
                </c:pt>
                <c:pt idx="20019">
                  <c:v>148.46784615384615</c:v>
                </c:pt>
                <c:pt idx="20020">
                  <c:v>148.48073846153846</c:v>
                </c:pt>
                <c:pt idx="20021">
                  <c:v>148.50744615384616</c:v>
                </c:pt>
                <c:pt idx="20022">
                  <c:v>148.51320000000001</c:v>
                </c:pt>
                <c:pt idx="20023">
                  <c:v>148.52953846153846</c:v>
                </c:pt>
                <c:pt idx="20024">
                  <c:v>148.55769230769232</c:v>
                </c:pt>
                <c:pt idx="20025">
                  <c:v>148.58935384615384</c:v>
                </c:pt>
                <c:pt idx="20026">
                  <c:v>148.59698461538463</c:v>
                </c:pt>
                <c:pt idx="20027">
                  <c:v>148.63643076923077</c:v>
                </c:pt>
                <c:pt idx="20028">
                  <c:v>148.64018461538461</c:v>
                </c:pt>
                <c:pt idx="20029">
                  <c:v>148.64415384615384</c:v>
                </c:pt>
                <c:pt idx="20030">
                  <c:v>148.65858461538463</c:v>
                </c:pt>
                <c:pt idx="20031">
                  <c:v>148.67643076923076</c:v>
                </c:pt>
                <c:pt idx="20032">
                  <c:v>148.69415384615385</c:v>
                </c:pt>
                <c:pt idx="20033">
                  <c:v>148.73406153846153</c:v>
                </c:pt>
                <c:pt idx="20034">
                  <c:v>148.73326153846153</c:v>
                </c:pt>
                <c:pt idx="20035">
                  <c:v>148.73744615384615</c:v>
                </c:pt>
                <c:pt idx="20036">
                  <c:v>148.75307692307692</c:v>
                </c:pt>
                <c:pt idx="20037">
                  <c:v>148.798</c:v>
                </c:pt>
                <c:pt idx="20038">
                  <c:v>148.80172307692308</c:v>
                </c:pt>
                <c:pt idx="20039">
                  <c:v>148.81387692307692</c:v>
                </c:pt>
                <c:pt idx="20040">
                  <c:v>148.83190769230768</c:v>
                </c:pt>
                <c:pt idx="20041">
                  <c:v>148.876</c:v>
                </c:pt>
                <c:pt idx="20042">
                  <c:v>148.88227692307692</c:v>
                </c:pt>
                <c:pt idx="20043">
                  <c:v>148.89692307692309</c:v>
                </c:pt>
                <c:pt idx="20044">
                  <c:v>148.92292307692307</c:v>
                </c:pt>
                <c:pt idx="20045">
                  <c:v>148.91344615384617</c:v>
                </c:pt>
                <c:pt idx="20046">
                  <c:v>148.9492923076923</c:v>
                </c:pt>
                <c:pt idx="20047">
                  <c:v>148.97526153846155</c:v>
                </c:pt>
                <c:pt idx="20048">
                  <c:v>148.98240000000001</c:v>
                </c:pt>
                <c:pt idx="20049">
                  <c:v>149.00452307692308</c:v>
                </c:pt>
                <c:pt idx="20050">
                  <c:v>149.01449230769231</c:v>
                </c:pt>
                <c:pt idx="20051">
                  <c:v>149.02704615384616</c:v>
                </c:pt>
                <c:pt idx="20052">
                  <c:v>149.04156923076923</c:v>
                </c:pt>
                <c:pt idx="20053">
                  <c:v>149.07400000000001</c:v>
                </c:pt>
                <c:pt idx="20054">
                  <c:v>149.0987076923077</c:v>
                </c:pt>
                <c:pt idx="20055">
                  <c:v>149.11236923076922</c:v>
                </c:pt>
                <c:pt idx="20056">
                  <c:v>149.12166153846155</c:v>
                </c:pt>
                <c:pt idx="20057">
                  <c:v>149.12498461538462</c:v>
                </c:pt>
                <c:pt idx="20058">
                  <c:v>149.17458461538462</c:v>
                </c:pt>
                <c:pt idx="20059">
                  <c:v>149.1699076923077</c:v>
                </c:pt>
                <c:pt idx="20060">
                  <c:v>149.17369230769231</c:v>
                </c:pt>
                <c:pt idx="20061">
                  <c:v>149.21701538461539</c:v>
                </c:pt>
                <c:pt idx="20062">
                  <c:v>149.22070769230768</c:v>
                </c:pt>
                <c:pt idx="20063">
                  <c:v>149.23587692307692</c:v>
                </c:pt>
                <c:pt idx="20064">
                  <c:v>149.27501538461539</c:v>
                </c:pt>
                <c:pt idx="20065">
                  <c:v>149.29667692307692</c:v>
                </c:pt>
                <c:pt idx="20066">
                  <c:v>149.28615384615384</c:v>
                </c:pt>
                <c:pt idx="20067">
                  <c:v>149.31615384615384</c:v>
                </c:pt>
                <c:pt idx="20068">
                  <c:v>149.33649230769231</c:v>
                </c:pt>
                <c:pt idx="20069">
                  <c:v>149.34876923076922</c:v>
                </c:pt>
                <c:pt idx="20070">
                  <c:v>149.37089230769232</c:v>
                </c:pt>
                <c:pt idx="20071">
                  <c:v>149.39095384615385</c:v>
                </c:pt>
                <c:pt idx="20072">
                  <c:v>149.4012923076923</c:v>
                </c:pt>
                <c:pt idx="20073">
                  <c:v>149.43372307692309</c:v>
                </c:pt>
                <c:pt idx="20074">
                  <c:v>149.42803076923076</c:v>
                </c:pt>
                <c:pt idx="20075">
                  <c:v>149.45584615384615</c:v>
                </c:pt>
                <c:pt idx="20076">
                  <c:v>149.47661538461537</c:v>
                </c:pt>
                <c:pt idx="20077">
                  <c:v>149.50969230769232</c:v>
                </c:pt>
                <c:pt idx="20078">
                  <c:v>149.51947692307692</c:v>
                </c:pt>
                <c:pt idx="20079">
                  <c:v>149.52249230769232</c:v>
                </c:pt>
                <c:pt idx="20080">
                  <c:v>149.54836923076923</c:v>
                </c:pt>
                <c:pt idx="20081">
                  <c:v>149.55772307692308</c:v>
                </c:pt>
                <c:pt idx="20082">
                  <c:v>149.57618461538462</c:v>
                </c:pt>
                <c:pt idx="20083">
                  <c:v>149.62486153846154</c:v>
                </c:pt>
                <c:pt idx="20084">
                  <c:v>149.61932307692308</c:v>
                </c:pt>
                <c:pt idx="20085">
                  <c:v>149.62987692307692</c:v>
                </c:pt>
                <c:pt idx="20086">
                  <c:v>149.66338461538462</c:v>
                </c:pt>
                <c:pt idx="20087">
                  <c:v>149.68907692307693</c:v>
                </c:pt>
                <c:pt idx="20088">
                  <c:v>149.69563076923077</c:v>
                </c:pt>
                <c:pt idx="20089">
                  <c:v>149.70439999999999</c:v>
                </c:pt>
                <c:pt idx="20090">
                  <c:v>149.73098461538461</c:v>
                </c:pt>
                <c:pt idx="20091">
                  <c:v>149.74898461538461</c:v>
                </c:pt>
                <c:pt idx="20092">
                  <c:v>149.78052307692309</c:v>
                </c:pt>
                <c:pt idx="20093">
                  <c:v>149.79286153846155</c:v>
                </c:pt>
                <c:pt idx="20094">
                  <c:v>149.79892307692307</c:v>
                </c:pt>
                <c:pt idx="20095">
                  <c:v>149.81612307692308</c:v>
                </c:pt>
                <c:pt idx="20096">
                  <c:v>149.84101538461539</c:v>
                </c:pt>
                <c:pt idx="20097">
                  <c:v>149.85332307692309</c:v>
                </c:pt>
                <c:pt idx="20098">
                  <c:v>149.86033846153848</c:v>
                </c:pt>
                <c:pt idx="20099">
                  <c:v>149.8915076923077</c:v>
                </c:pt>
                <c:pt idx="20100">
                  <c:v>149.88055384615384</c:v>
                </c:pt>
                <c:pt idx="20101">
                  <c:v>149.93867692307691</c:v>
                </c:pt>
                <c:pt idx="20102">
                  <c:v>149.94753846153847</c:v>
                </c:pt>
                <c:pt idx="20103">
                  <c:v>149.9567076923077</c:v>
                </c:pt>
                <c:pt idx="20104">
                  <c:v>149.96830769230769</c:v>
                </c:pt>
                <c:pt idx="20105">
                  <c:v>149.98661538461539</c:v>
                </c:pt>
                <c:pt idx="20106">
                  <c:v>150.018</c:v>
                </c:pt>
                <c:pt idx="20107">
                  <c:v>150.02513846153846</c:v>
                </c:pt>
                <c:pt idx="20108">
                  <c:v>150.06323076923076</c:v>
                </c:pt>
                <c:pt idx="20109">
                  <c:v>150.07839999999999</c:v>
                </c:pt>
                <c:pt idx="20110">
                  <c:v>150.07255384615385</c:v>
                </c:pt>
                <c:pt idx="20111">
                  <c:v>150.11052307692307</c:v>
                </c:pt>
                <c:pt idx="20112">
                  <c:v>150.12873846153846</c:v>
                </c:pt>
                <c:pt idx="20113">
                  <c:v>150.12606153846153</c:v>
                </c:pt>
                <c:pt idx="20114">
                  <c:v>150.15593846153845</c:v>
                </c:pt>
                <c:pt idx="20115">
                  <c:v>150.16006153846155</c:v>
                </c:pt>
                <c:pt idx="20116">
                  <c:v>150.18612307692308</c:v>
                </c:pt>
                <c:pt idx="20117">
                  <c:v>150.21203076923078</c:v>
                </c:pt>
                <c:pt idx="20118">
                  <c:v>150.24230769230769</c:v>
                </c:pt>
                <c:pt idx="20119">
                  <c:v>150.24470769230768</c:v>
                </c:pt>
                <c:pt idx="20120">
                  <c:v>150.24735384615386</c:v>
                </c:pt>
                <c:pt idx="20121">
                  <c:v>150.29387692307694</c:v>
                </c:pt>
                <c:pt idx="20122">
                  <c:v>150.29676923076923</c:v>
                </c:pt>
                <c:pt idx="20123">
                  <c:v>150.31621538461539</c:v>
                </c:pt>
                <c:pt idx="20124">
                  <c:v>150.33036923076924</c:v>
                </c:pt>
                <c:pt idx="20125">
                  <c:v>150.36707692307692</c:v>
                </c:pt>
                <c:pt idx="20126">
                  <c:v>150.36043076923076</c:v>
                </c:pt>
                <c:pt idx="20127">
                  <c:v>150.37695384615384</c:v>
                </c:pt>
                <c:pt idx="20128">
                  <c:v>150.38578461538461</c:v>
                </c:pt>
                <c:pt idx="20129">
                  <c:v>150.41172307692307</c:v>
                </c:pt>
                <c:pt idx="20130">
                  <c:v>150.44843076923078</c:v>
                </c:pt>
                <c:pt idx="20131">
                  <c:v>150.44510769230769</c:v>
                </c:pt>
                <c:pt idx="20132">
                  <c:v>150.47584615384616</c:v>
                </c:pt>
                <c:pt idx="20133">
                  <c:v>150.48713846153845</c:v>
                </c:pt>
                <c:pt idx="20134">
                  <c:v>150.48636923076924</c:v>
                </c:pt>
                <c:pt idx="20135">
                  <c:v>150.52904615384617</c:v>
                </c:pt>
                <c:pt idx="20136">
                  <c:v>150.52452307692309</c:v>
                </c:pt>
                <c:pt idx="20137">
                  <c:v>150.55883076923078</c:v>
                </c:pt>
                <c:pt idx="20138">
                  <c:v>150.57504615384616</c:v>
                </c:pt>
                <c:pt idx="20139">
                  <c:v>150.59132307692309</c:v>
                </c:pt>
                <c:pt idx="20140">
                  <c:v>150.63252307692306</c:v>
                </c:pt>
                <c:pt idx="20141">
                  <c:v>150.61273846153847</c:v>
                </c:pt>
                <c:pt idx="20142">
                  <c:v>150.66236923076923</c:v>
                </c:pt>
                <c:pt idx="20143">
                  <c:v>150.66523076923076</c:v>
                </c:pt>
                <c:pt idx="20144">
                  <c:v>150.67353846153847</c:v>
                </c:pt>
                <c:pt idx="20145">
                  <c:v>150.69747692307692</c:v>
                </c:pt>
                <c:pt idx="20146">
                  <c:v>150.73101538461538</c:v>
                </c:pt>
                <c:pt idx="20147">
                  <c:v>150.7399076923077</c:v>
                </c:pt>
                <c:pt idx="20148">
                  <c:v>150.75230769230768</c:v>
                </c:pt>
                <c:pt idx="20149">
                  <c:v>150.77461538461537</c:v>
                </c:pt>
                <c:pt idx="20150">
                  <c:v>150.80199999999999</c:v>
                </c:pt>
                <c:pt idx="20151">
                  <c:v>150.8104923076923</c:v>
                </c:pt>
                <c:pt idx="20152">
                  <c:v>150.81827692307692</c:v>
                </c:pt>
                <c:pt idx="20153">
                  <c:v>150.84547692307692</c:v>
                </c:pt>
                <c:pt idx="20154">
                  <c:v>150.86433846153847</c:v>
                </c:pt>
                <c:pt idx="20155">
                  <c:v>150.89606153846154</c:v>
                </c:pt>
                <c:pt idx="20156">
                  <c:v>150.93495384615386</c:v>
                </c:pt>
                <c:pt idx="20157">
                  <c:v>150.91412307692309</c:v>
                </c:pt>
                <c:pt idx="20158">
                  <c:v>150.92421538461539</c:v>
                </c:pt>
                <c:pt idx="20159">
                  <c:v>150.95467692307693</c:v>
                </c:pt>
                <c:pt idx="20160">
                  <c:v>151.00596923076924</c:v>
                </c:pt>
                <c:pt idx="20161">
                  <c:v>150.99532307692309</c:v>
                </c:pt>
                <c:pt idx="20162">
                  <c:v>151.0056923076923</c:v>
                </c:pt>
                <c:pt idx="20163">
                  <c:v>151.03132307692309</c:v>
                </c:pt>
                <c:pt idx="20164">
                  <c:v>151.04803076923076</c:v>
                </c:pt>
                <c:pt idx="20165">
                  <c:v>151.05984615384617</c:v>
                </c:pt>
                <c:pt idx="20166">
                  <c:v>151.06572307692306</c:v>
                </c:pt>
                <c:pt idx="20167">
                  <c:v>151.09446153846153</c:v>
                </c:pt>
                <c:pt idx="20168">
                  <c:v>151.10975384615384</c:v>
                </c:pt>
                <c:pt idx="20169">
                  <c:v>151.12187692307691</c:v>
                </c:pt>
                <c:pt idx="20170">
                  <c:v>151.16618461538462</c:v>
                </c:pt>
                <c:pt idx="20171">
                  <c:v>151.16144615384616</c:v>
                </c:pt>
                <c:pt idx="20172">
                  <c:v>151.19089230769231</c:v>
                </c:pt>
                <c:pt idx="20173">
                  <c:v>151.19418461538461</c:v>
                </c:pt>
                <c:pt idx="20174">
                  <c:v>151.25692307692307</c:v>
                </c:pt>
                <c:pt idx="20175">
                  <c:v>151.22827692307692</c:v>
                </c:pt>
                <c:pt idx="20176">
                  <c:v>151.24827692307693</c:v>
                </c:pt>
                <c:pt idx="20177">
                  <c:v>151.25935384615386</c:v>
                </c:pt>
                <c:pt idx="20178">
                  <c:v>151.29553846153846</c:v>
                </c:pt>
                <c:pt idx="20179">
                  <c:v>151.30778461538461</c:v>
                </c:pt>
                <c:pt idx="20180">
                  <c:v>151.33812307692307</c:v>
                </c:pt>
                <c:pt idx="20181">
                  <c:v>151.35135384615384</c:v>
                </c:pt>
                <c:pt idx="20182">
                  <c:v>151.36092307692309</c:v>
                </c:pt>
                <c:pt idx="20183">
                  <c:v>151.374</c:v>
                </c:pt>
                <c:pt idx="20184">
                  <c:v>151.41270769230769</c:v>
                </c:pt>
                <c:pt idx="20185">
                  <c:v>151.42292307692307</c:v>
                </c:pt>
                <c:pt idx="20186">
                  <c:v>151.43335384615384</c:v>
                </c:pt>
                <c:pt idx="20187">
                  <c:v>151.45289230769231</c:v>
                </c:pt>
                <c:pt idx="20188">
                  <c:v>151.47003076923076</c:v>
                </c:pt>
                <c:pt idx="20189">
                  <c:v>151.48963076923076</c:v>
                </c:pt>
                <c:pt idx="20190">
                  <c:v>151.51504615384616</c:v>
                </c:pt>
                <c:pt idx="20191">
                  <c:v>151.52932307692308</c:v>
                </c:pt>
                <c:pt idx="20192">
                  <c:v>151.54123076923076</c:v>
                </c:pt>
                <c:pt idx="20193">
                  <c:v>151.55926153846153</c:v>
                </c:pt>
                <c:pt idx="20194">
                  <c:v>151.57003076923078</c:v>
                </c:pt>
                <c:pt idx="20195">
                  <c:v>151.59409230769231</c:v>
                </c:pt>
                <c:pt idx="20196">
                  <c:v>151.60720000000001</c:v>
                </c:pt>
                <c:pt idx="20197">
                  <c:v>151.62895384615385</c:v>
                </c:pt>
                <c:pt idx="20198">
                  <c:v>151.71624615384616</c:v>
                </c:pt>
                <c:pt idx="20199">
                  <c:v>151.68027692307692</c:v>
                </c:pt>
                <c:pt idx="20200">
                  <c:v>151.69203076923077</c:v>
                </c:pt>
                <c:pt idx="20201">
                  <c:v>151.69169230769231</c:v>
                </c:pt>
                <c:pt idx="20202">
                  <c:v>151.73289230769231</c:v>
                </c:pt>
                <c:pt idx="20203">
                  <c:v>151.76338461538461</c:v>
                </c:pt>
                <c:pt idx="20204">
                  <c:v>151.74716923076923</c:v>
                </c:pt>
                <c:pt idx="20205">
                  <c:v>151.7752923076923</c:v>
                </c:pt>
                <c:pt idx="20206">
                  <c:v>151.78892307692308</c:v>
                </c:pt>
                <c:pt idx="20207">
                  <c:v>151.80550769230769</c:v>
                </c:pt>
                <c:pt idx="20208">
                  <c:v>151.81267692307694</c:v>
                </c:pt>
                <c:pt idx="20209">
                  <c:v>151.85759999999999</c:v>
                </c:pt>
                <c:pt idx="20210">
                  <c:v>151.8492</c:v>
                </c:pt>
                <c:pt idx="20211">
                  <c:v>151.87313846153847</c:v>
                </c:pt>
                <c:pt idx="20212">
                  <c:v>151.89486153846153</c:v>
                </c:pt>
                <c:pt idx="20213">
                  <c:v>151.91055384615385</c:v>
                </c:pt>
                <c:pt idx="20214">
                  <c:v>151.90787692307691</c:v>
                </c:pt>
                <c:pt idx="20215">
                  <c:v>151.93867692307691</c:v>
                </c:pt>
                <c:pt idx="20216">
                  <c:v>152.00541538461539</c:v>
                </c:pt>
                <c:pt idx="20217">
                  <c:v>151.97461538461539</c:v>
                </c:pt>
                <c:pt idx="20218">
                  <c:v>151.99495384615383</c:v>
                </c:pt>
                <c:pt idx="20219">
                  <c:v>152.01784615384616</c:v>
                </c:pt>
                <c:pt idx="20220">
                  <c:v>152.02307692307693</c:v>
                </c:pt>
                <c:pt idx="20221">
                  <c:v>152.05516923076922</c:v>
                </c:pt>
                <c:pt idx="20222">
                  <c:v>152.08252307692308</c:v>
                </c:pt>
                <c:pt idx="20223">
                  <c:v>152.11052307692307</c:v>
                </c:pt>
                <c:pt idx="20224">
                  <c:v>152.12849230769231</c:v>
                </c:pt>
                <c:pt idx="20225">
                  <c:v>152.14298461538462</c:v>
                </c:pt>
                <c:pt idx="20226">
                  <c:v>152.20713846153845</c:v>
                </c:pt>
                <c:pt idx="20227">
                  <c:v>152.16406153846154</c:v>
                </c:pt>
                <c:pt idx="20228">
                  <c:v>152.19867692307693</c:v>
                </c:pt>
                <c:pt idx="20229">
                  <c:v>152.21990769230769</c:v>
                </c:pt>
                <c:pt idx="20230">
                  <c:v>152.2276</c:v>
                </c:pt>
                <c:pt idx="20231">
                  <c:v>152.29012307692307</c:v>
                </c:pt>
                <c:pt idx="20232">
                  <c:v>152.23756923076922</c:v>
                </c:pt>
                <c:pt idx="20233">
                  <c:v>152.31141538461537</c:v>
                </c:pt>
                <c:pt idx="20234">
                  <c:v>152.31741538461537</c:v>
                </c:pt>
                <c:pt idx="20235">
                  <c:v>152.31332307692307</c:v>
                </c:pt>
                <c:pt idx="20236">
                  <c:v>152.33661538461538</c:v>
                </c:pt>
                <c:pt idx="20237">
                  <c:v>152.33212307692307</c:v>
                </c:pt>
                <c:pt idx="20238">
                  <c:v>152.35824615384615</c:v>
                </c:pt>
                <c:pt idx="20239">
                  <c:v>152.3716</c:v>
                </c:pt>
                <c:pt idx="20240">
                  <c:v>152.44043076923077</c:v>
                </c:pt>
                <c:pt idx="20241">
                  <c:v>152.42621538461538</c:v>
                </c:pt>
                <c:pt idx="20242">
                  <c:v>152.43267692307691</c:v>
                </c:pt>
                <c:pt idx="20243">
                  <c:v>152.44255384615386</c:v>
                </c:pt>
                <c:pt idx="20244">
                  <c:v>152.46793846153847</c:v>
                </c:pt>
                <c:pt idx="20245">
                  <c:v>152.48015384615385</c:v>
                </c:pt>
                <c:pt idx="20246">
                  <c:v>152.49393846153845</c:v>
                </c:pt>
                <c:pt idx="20247">
                  <c:v>152.54827692307691</c:v>
                </c:pt>
                <c:pt idx="20248">
                  <c:v>152.56073846153845</c:v>
                </c:pt>
                <c:pt idx="20249">
                  <c:v>152.56587692307693</c:v>
                </c:pt>
                <c:pt idx="20250">
                  <c:v>152.58879999999999</c:v>
                </c:pt>
                <c:pt idx="20251">
                  <c:v>152.6136923076923</c:v>
                </c:pt>
                <c:pt idx="20252">
                  <c:v>152.61833846153846</c:v>
                </c:pt>
                <c:pt idx="20253">
                  <c:v>152.60624615384614</c:v>
                </c:pt>
                <c:pt idx="20254">
                  <c:v>152.71249230769232</c:v>
                </c:pt>
                <c:pt idx="20255">
                  <c:v>152.67036923076924</c:v>
                </c:pt>
                <c:pt idx="20256">
                  <c:v>152.70043076923076</c:v>
                </c:pt>
                <c:pt idx="20257">
                  <c:v>152.6836923076923</c:v>
                </c:pt>
                <c:pt idx="20258">
                  <c:v>152.74443076923077</c:v>
                </c:pt>
                <c:pt idx="20259">
                  <c:v>152.75913846153847</c:v>
                </c:pt>
                <c:pt idx="20260">
                  <c:v>152.75200000000001</c:v>
                </c:pt>
                <c:pt idx="20261">
                  <c:v>152.78781538461539</c:v>
                </c:pt>
                <c:pt idx="20262">
                  <c:v>152.8103076923077</c:v>
                </c:pt>
                <c:pt idx="20263">
                  <c:v>152.82572307692308</c:v>
                </c:pt>
                <c:pt idx="20264">
                  <c:v>152.81243076923076</c:v>
                </c:pt>
                <c:pt idx="20265">
                  <c:v>152.85079999999999</c:v>
                </c:pt>
                <c:pt idx="20266">
                  <c:v>152.87316923076924</c:v>
                </c:pt>
                <c:pt idx="20267">
                  <c:v>152.8746153846154</c:v>
                </c:pt>
                <c:pt idx="20268">
                  <c:v>152.93926153846155</c:v>
                </c:pt>
                <c:pt idx="20269">
                  <c:v>152.94676923076923</c:v>
                </c:pt>
                <c:pt idx="20270">
                  <c:v>152.93027692307692</c:v>
                </c:pt>
                <c:pt idx="20271">
                  <c:v>152.96741538461538</c:v>
                </c:pt>
                <c:pt idx="20272">
                  <c:v>153.02024615384616</c:v>
                </c:pt>
                <c:pt idx="20273">
                  <c:v>152.98726153846152</c:v>
                </c:pt>
                <c:pt idx="20274">
                  <c:v>153.0052</c:v>
                </c:pt>
                <c:pt idx="20275">
                  <c:v>153.04729230769232</c:v>
                </c:pt>
                <c:pt idx="20276">
                  <c:v>153.13796923076924</c:v>
                </c:pt>
                <c:pt idx="20277">
                  <c:v>153.07883076923076</c:v>
                </c:pt>
                <c:pt idx="20278">
                  <c:v>153.06455384615384</c:v>
                </c:pt>
                <c:pt idx="20279">
                  <c:v>153.10744615384615</c:v>
                </c:pt>
                <c:pt idx="20280">
                  <c:v>153.09449230769232</c:v>
                </c:pt>
                <c:pt idx="20281">
                  <c:v>153.13046153846153</c:v>
                </c:pt>
                <c:pt idx="20282">
                  <c:v>153.16673846153847</c:v>
                </c:pt>
                <c:pt idx="20283">
                  <c:v>153.17455384615386</c:v>
                </c:pt>
                <c:pt idx="20284">
                  <c:v>153.19083076923076</c:v>
                </c:pt>
                <c:pt idx="20285">
                  <c:v>153.20741538461539</c:v>
                </c:pt>
                <c:pt idx="20286">
                  <c:v>153.23018461538462</c:v>
                </c:pt>
                <c:pt idx="20287">
                  <c:v>153.27587692307694</c:v>
                </c:pt>
                <c:pt idx="20288">
                  <c:v>153.26</c:v>
                </c:pt>
                <c:pt idx="20289">
                  <c:v>153.2942153846154</c:v>
                </c:pt>
                <c:pt idx="20290">
                  <c:v>153.34723076923078</c:v>
                </c:pt>
                <c:pt idx="20291">
                  <c:v>153.31181538461539</c:v>
                </c:pt>
                <c:pt idx="20292">
                  <c:v>153.3119076923077</c:v>
                </c:pt>
                <c:pt idx="20293">
                  <c:v>153.3351076923077</c:v>
                </c:pt>
                <c:pt idx="20294">
                  <c:v>153.38652307692308</c:v>
                </c:pt>
                <c:pt idx="20295">
                  <c:v>153.37732307692309</c:v>
                </c:pt>
                <c:pt idx="20296">
                  <c:v>153.42932307692308</c:v>
                </c:pt>
                <c:pt idx="20297">
                  <c:v>153.43123076923078</c:v>
                </c:pt>
                <c:pt idx="20298">
                  <c:v>153.43732307692306</c:v>
                </c:pt>
                <c:pt idx="20299">
                  <c:v>153.44624615384615</c:v>
                </c:pt>
                <c:pt idx="20300">
                  <c:v>153.50741538461537</c:v>
                </c:pt>
                <c:pt idx="20301">
                  <c:v>153.48560000000001</c:v>
                </c:pt>
                <c:pt idx="20302">
                  <c:v>153.48427692307692</c:v>
                </c:pt>
                <c:pt idx="20303">
                  <c:v>153.5236923076923</c:v>
                </c:pt>
                <c:pt idx="20304">
                  <c:v>153.54261538461537</c:v>
                </c:pt>
                <c:pt idx="20305">
                  <c:v>153.57713846153845</c:v>
                </c:pt>
                <c:pt idx="20306">
                  <c:v>153.56639999999999</c:v>
                </c:pt>
                <c:pt idx="20307">
                  <c:v>153.61206153846155</c:v>
                </c:pt>
                <c:pt idx="20308">
                  <c:v>153.61578461538463</c:v>
                </c:pt>
                <c:pt idx="20309">
                  <c:v>153.62609230769232</c:v>
                </c:pt>
                <c:pt idx="20310">
                  <c:v>153.64913846153846</c:v>
                </c:pt>
                <c:pt idx="20311">
                  <c:v>153.65486153846155</c:v>
                </c:pt>
                <c:pt idx="20312">
                  <c:v>153.70209230769231</c:v>
                </c:pt>
                <c:pt idx="20313">
                  <c:v>153.69590769230769</c:v>
                </c:pt>
                <c:pt idx="20314">
                  <c:v>153.72381538461539</c:v>
                </c:pt>
                <c:pt idx="20315">
                  <c:v>153.7376923076923</c:v>
                </c:pt>
                <c:pt idx="20316">
                  <c:v>153.76541538461538</c:v>
                </c:pt>
                <c:pt idx="20317">
                  <c:v>153.78363076923077</c:v>
                </c:pt>
                <c:pt idx="20318">
                  <c:v>153.77516923076922</c:v>
                </c:pt>
                <c:pt idx="20319">
                  <c:v>153.81076923076924</c:v>
                </c:pt>
                <c:pt idx="20320">
                  <c:v>153.82301538461539</c:v>
                </c:pt>
                <c:pt idx="20321">
                  <c:v>153.87421538461538</c:v>
                </c:pt>
                <c:pt idx="20322">
                  <c:v>153.8839076923077</c:v>
                </c:pt>
                <c:pt idx="20323">
                  <c:v>153.86849230769232</c:v>
                </c:pt>
                <c:pt idx="20324">
                  <c:v>153.90458461538461</c:v>
                </c:pt>
                <c:pt idx="20325">
                  <c:v>153.96636923076923</c:v>
                </c:pt>
                <c:pt idx="20326">
                  <c:v>154.00960000000001</c:v>
                </c:pt>
                <c:pt idx="20327">
                  <c:v>153.95907692307694</c:v>
                </c:pt>
                <c:pt idx="20328">
                  <c:v>153.95366153846155</c:v>
                </c:pt>
                <c:pt idx="20329">
                  <c:v>154.00055384615385</c:v>
                </c:pt>
                <c:pt idx="20330">
                  <c:v>154.02076923076922</c:v>
                </c:pt>
                <c:pt idx="20331">
                  <c:v>154.04978461538462</c:v>
                </c:pt>
                <c:pt idx="20332">
                  <c:v>154.07049230769232</c:v>
                </c:pt>
                <c:pt idx="20333">
                  <c:v>154.06126153846154</c:v>
                </c:pt>
                <c:pt idx="20334">
                  <c:v>154.08003076923077</c:v>
                </c:pt>
                <c:pt idx="20335">
                  <c:v>154.12661538461538</c:v>
                </c:pt>
                <c:pt idx="20336">
                  <c:v>154.14818461538462</c:v>
                </c:pt>
                <c:pt idx="20337">
                  <c:v>154.1276</c:v>
                </c:pt>
                <c:pt idx="20338">
                  <c:v>154.16664615384616</c:v>
                </c:pt>
                <c:pt idx="20339">
                  <c:v>154.1595076923077</c:v>
                </c:pt>
                <c:pt idx="20340">
                  <c:v>154.22116923076922</c:v>
                </c:pt>
                <c:pt idx="20341">
                  <c:v>154.2144923076923</c:v>
                </c:pt>
                <c:pt idx="20342">
                  <c:v>154.22772307692307</c:v>
                </c:pt>
                <c:pt idx="20343">
                  <c:v>154.23556923076924</c:v>
                </c:pt>
                <c:pt idx="20344">
                  <c:v>154.26387692307694</c:v>
                </c:pt>
                <c:pt idx="20345">
                  <c:v>154.27575384615383</c:v>
                </c:pt>
                <c:pt idx="20346">
                  <c:v>154.2976923076923</c:v>
                </c:pt>
                <c:pt idx="20347">
                  <c:v>154.304</c:v>
                </c:pt>
                <c:pt idx="20348">
                  <c:v>154.33778461538461</c:v>
                </c:pt>
                <c:pt idx="20349">
                  <c:v>154.36824615384614</c:v>
                </c:pt>
                <c:pt idx="20350">
                  <c:v>154.38766153846154</c:v>
                </c:pt>
                <c:pt idx="20351">
                  <c:v>154.38772307692307</c:v>
                </c:pt>
                <c:pt idx="20352">
                  <c:v>154.39027692307693</c:v>
                </c:pt>
                <c:pt idx="20353">
                  <c:v>154.42870769230768</c:v>
                </c:pt>
                <c:pt idx="20354">
                  <c:v>154.4868923076923</c:v>
                </c:pt>
                <c:pt idx="20355">
                  <c:v>154.4583076923077</c:v>
                </c:pt>
                <c:pt idx="20356">
                  <c:v>154.57178461538462</c:v>
                </c:pt>
                <c:pt idx="20357">
                  <c:v>154.5079076923077</c:v>
                </c:pt>
                <c:pt idx="20358">
                  <c:v>154.50415384615386</c:v>
                </c:pt>
                <c:pt idx="20359">
                  <c:v>154.52132307692307</c:v>
                </c:pt>
                <c:pt idx="20360">
                  <c:v>154.57313846153846</c:v>
                </c:pt>
                <c:pt idx="20361">
                  <c:v>154.61221538461538</c:v>
                </c:pt>
                <c:pt idx="20362">
                  <c:v>154.57855384615385</c:v>
                </c:pt>
                <c:pt idx="20363">
                  <c:v>154.61729230769231</c:v>
                </c:pt>
                <c:pt idx="20364">
                  <c:v>154.63215384615384</c:v>
                </c:pt>
                <c:pt idx="20365">
                  <c:v>154.65766153846153</c:v>
                </c:pt>
                <c:pt idx="20366">
                  <c:v>154.6524</c:v>
                </c:pt>
                <c:pt idx="20367">
                  <c:v>154.76941538461537</c:v>
                </c:pt>
                <c:pt idx="20368">
                  <c:v>154.70046153846152</c:v>
                </c:pt>
                <c:pt idx="20369">
                  <c:v>154.69633846153846</c:v>
                </c:pt>
                <c:pt idx="20370">
                  <c:v>154.74203076923078</c:v>
                </c:pt>
                <c:pt idx="20371">
                  <c:v>154.84184615384615</c:v>
                </c:pt>
                <c:pt idx="20372">
                  <c:v>154.78067692307692</c:v>
                </c:pt>
                <c:pt idx="20373">
                  <c:v>154.7848923076923</c:v>
                </c:pt>
                <c:pt idx="20374">
                  <c:v>154.81156923076924</c:v>
                </c:pt>
                <c:pt idx="20375">
                  <c:v>154.82021538461538</c:v>
                </c:pt>
                <c:pt idx="20376">
                  <c:v>154.82664615384616</c:v>
                </c:pt>
                <c:pt idx="20377">
                  <c:v>154.89578461538463</c:v>
                </c:pt>
                <c:pt idx="20378">
                  <c:v>154.88012307692307</c:v>
                </c:pt>
                <c:pt idx="20379">
                  <c:v>154.93646153846154</c:v>
                </c:pt>
                <c:pt idx="20380">
                  <c:v>154.9136</c:v>
                </c:pt>
                <c:pt idx="20381">
                  <c:v>154.97596923076924</c:v>
                </c:pt>
                <c:pt idx="20382">
                  <c:v>154.95338461538461</c:v>
                </c:pt>
                <c:pt idx="20383">
                  <c:v>154.96581538461538</c:v>
                </c:pt>
                <c:pt idx="20384">
                  <c:v>154.97135384615385</c:v>
                </c:pt>
                <c:pt idx="20385">
                  <c:v>155.03086153846155</c:v>
                </c:pt>
                <c:pt idx="20386">
                  <c:v>155.02676923076922</c:v>
                </c:pt>
                <c:pt idx="20387">
                  <c:v>155.03993846153847</c:v>
                </c:pt>
                <c:pt idx="20388">
                  <c:v>155.05095384615385</c:v>
                </c:pt>
                <c:pt idx="20389">
                  <c:v>155.07018461538462</c:v>
                </c:pt>
                <c:pt idx="20390">
                  <c:v>155.08815384615386</c:v>
                </c:pt>
                <c:pt idx="20391">
                  <c:v>155.14476923076924</c:v>
                </c:pt>
                <c:pt idx="20392">
                  <c:v>155.2083076923077</c:v>
                </c:pt>
                <c:pt idx="20393">
                  <c:v>155.12559999999999</c:v>
                </c:pt>
                <c:pt idx="20394">
                  <c:v>155.15501538461538</c:v>
                </c:pt>
                <c:pt idx="20395">
                  <c:v>155.24830769230769</c:v>
                </c:pt>
                <c:pt idx="20396">
                  <c:v>155.25559999999999</c:v>
                </c:pt>
                <c:pt idx="20397">
                  <c:v>155.21092307692308</c:v>
                </c:pt>
                <c:pt idx="20398">
                  <c:v>155.26956923076924</c:v>
                </c:pt>
                <c:pt idx="20399">
                  <c:v>155.28369230769232</c:v>
                </c:pt>
                <c:pt idx="20400">
                  <c:v>155.29396923076922</c:v>
                </c:pt>
                <c:pt idx="20401">
                  <c:v>155.27418461538463</c:v>
                </c:pt>
                <c:pt idx="20402">
                  <c:v>155.3623076923077</c:v>
                </c:pt>
                <c:pt idx="20403">
                  <c:v>155.33981538461538</c:v>
                </c:pt>
                <c:pt idx="20404">
                  <c:v>155.32698461538462</c:v>
                </c:pt>
                <c:pt idx="20405">
                  <c:v>155.42827692307694</c:v>
                </c:pt>
                <c:pt idx="20406">
                  <c:v>155.39433846153847</c:v>
                </c:pt>
                <c:pt idx="20407">
                  <c:v>155.41067692307692</c:v>
                </c:pt>
                <c:pt idx="20408">
                  <c:v>155.40249230769231</c:v>
                </c:pt>
                <c:pt idx="20409">
                  <c:v>155.42747692307691</c:v>
                </c:pt>
                <c:pt idx="20410">
                  <c:v>155.45566153846153</c:v>
                </c:pt>
                <c:pt idx="20411">
                  <c:v>155.45369230769231</c:v>
                </c:pt>
                <c:pt idx="20412">
                  <c:v>155.50587692307693</c:v>
                </c:pt>
                <c:pt idx="20413">
                  <c:v>155.4956</c:v>
                </c:pt>
                <c:pt idx="20414">
                  <c:v>155.5210153846154</c:v>
                </c:pt>
                <c:pt idx="20415">
                  <c:v>155.53144615384616</c:v>
                </c:pt>
                <c:pt idx="20416">
                  <c:v>155.55261538461539</c:v>
                </c:pt>
                <c:pt idx="20417">
                  <c:v>155.65055384615385</c:v>
                </c:pt>
                <c:pt idx="20418">
                  <c:v>155.58049230769231</c:v>
                </c:pt>
                <c:pt idx="20419">
                  <c:v>155.65904615384616</c:v>
                </c:pt>
                <c:pt idx="20420">
                  <c:v>155.64519999999999</c:v>
                </c:pt>
                <c:pt idx="20421">
                  <c:v>155.65033846153847</c:v>
                </c:pt>
                <c:pt idx="20422">
                  <c:v>155.65344615384615</c:v>
                </c:pt>
                <c:pt idx="20423">
                  <c:v>155.73061538461539</c:v>
                </c:pt>
                <c:pt idx="20424">
                  <c:v>155.70107692307693</c:v>
                </c:pt>
                <c:pt idx="20425">
                  <c:v>155.73036923076924</c:v>
                </c:pt>
                <c:pt idx="20426">
                  <c:v>155.79221538461539</c:v>
                </c:pt>
                <c:pt idx="20427">
                  <c:v>155.78273846153846</c:v>
                </c:pt>
                <c:pt idx="20428">
                  <c:v>155.77704615384616</c:v>
                </c:pt>
                <c:pt idx="20429">
                  <c:v>155.79215384615384</c:v>
                </c:pt>
                <c:pt idx="20430">
                  <c:v>155.80129230769231</c:v>
                </c:pt>
                <c:pt idx="20431">
                  <c:v>155.89735384615383</c:v>
                </c:pt>
                <c:pt idx="20432">
                  <c:v>155.83169230769232</c:v>
                </c:pt>
                <c:pt idx="20433">
                  <c:v>155.86593846153846</c:v>
                </c:pt>
                <c:pt idx="20434">
                  <c:v>155.94849230769231</c:v>
                </c:pt>
                <c:pt idx="20435">
                  <c:v>155.92286153846155</c:v>
                </c:pt>
                <c:pt idx="20436">
                  <c:v>155.9207076923077</c:v>
                </c:pt>
                <c:pt idx="20437">
                  <c:v>155.95624615384617</c:v>
                </c:pt>
                <c:pt idx="20438">
                  <c:v>155.95353846153847</c:v>
                </c:pt>
                <c:pt idx="20439">
                  <c:v>155.95747692307691</c:v>
                </c:pt>
                <c:pt idx="20440">
                  <c:v>156.01086153846154</c:v>
                </c:pt>
                <c:pt idx="20441">
                  <c:v>156.06178461538462</c:v>
                </c:pt>
                <c:pt idx="20442">
                  <c:v>156.13107692307693</c:v>
                </c:pt>
                <c:pt idx="20443">
                  <c:v>156.02963076923078</c:v>
                </c:pt>
                <c:pt idx="20444">
                  <c:v>156.11532307692309</c:v>
                </c:pt>
                <c:pt idx="20445">
                  <c:v>156.13827692307692</c:v>
                </c:pt>
                <c:pt idx="20446">
                  <c:v>156.09501538461538</c:v>
                </c:pt>
                <c:pt idx="20447">
                  <c:v>156.14258461538461</c:v>
                </c:pt>
                <c:pt idx="20448">
                  <c:v>156.14889230769231</c:v>
                </c:pt>
                <c:pt idx="20449">
                  <c:v>156.17393846153846</c:v>
                </c:pt>
                <c:pt idx="20450">
                  <c:v>156.15156923076924</c:v>
                </c:pt>
                <c:pt idx="20451">
                  <c:v>156.17221538461538</c:v>
                </c:pt>
                <c:pt idx="20452">
                  <c:v>156.26323076923077</c:v>
                </c:pt>
                <c:pt idx="20453">
                  <c:v>156.2083076923077</c:v>
                </c:pt>
                <c:pt idx="20454">
                  <c:v>156.23563076923077</c:v>
                </c:pt>
                <c:pt idx="20455">
                  <c:v>156.26015384615386</c:v>
                </c:pt>
                <c:pt idx="20456">
                  <c:v>156.29513846153847</c:v>
                </c:pt>
                <c:pt idx="20457">
                  <c:v>156.28972307692308</c:v>
                </c:pt>
                <c:pt idx="20458">
                  <c:v>156.34489230769231</c:v>
                </c:pt>
                <c:pt idx="20459">
                  <c:v>156.34018461538463</c:v>
                </c:pt>
                <c:pt idx="20460">
                  <c:v>156.34873846153846</c:v>
                </c:pt>
                <c:pt idx="20461">
                  <c:v>156.36990769230769</c:v>
                </c:pt>
                <c:pt idx="20462">
                  <c:v>156.39627692307693</c:v>
                </c:pt>
                <c:pt idx="20463">
                  <c:v>156.41344615384617</c:v>
                </c:pt>
                <c:pt idx="20464">
                  <c:v>156.41993846153846</c:v>
                </c:pt>
                <c:pt idx="20465">
                  <c:v>156.49984615384616</c:v>
                </c:pt>
                <c:pt idx="20466">
                  <c:v>156.49879999999999</c:v>
                </c:pt>
                <c:pt idx="20467">
                  <c:v>156.4831076923077</c:v>
                </c:pt>
                <c:pt idx="20468">
                  <c:v>156.52824615384614</c:v>
                </c:pt>
                <c:pt idx="20469">
                  <c:v>156.51387692307694</c:v>
                </c:pt>
                <c:pt idx="20470">
                  <c:v>156.55316923076924</c:v>
                </c:pt>
                <c:pt idx="20471">
                  <c:v>156.54695384615385</c:v>
                </c:pt>
                <c:pt idx="20472">
                  <c:v>156.59067692307693</c:v>
                </c:pt>
                <c:pt idx="20473">
                  <c:v>156.62815384615385</c:v>
                </c:pt>
                <c:pt idx="20474">
                  <c:v>156.60812307692308</c:v>
                </c:pt>
                <c:pt idx="20475">
                  <c:v>156.61901538461538</c:v>
                </c:pt>
                <c:pt idx="20476">
                  <c:v>156.6376923076923</c:v>
                </c:pt>
                <c:pt idx="20477">
                  <c:v>156.71169230769232</c:v>
                </c:pt>
                <c:pt idx="20478">
                  <c:v>156.66258461538462</c:v>
                </c:pt>
                <c:pt idx="20479">
                  <c:v>156.75772307692307</c:v>
                </c:pt>
                <c:pt idx="20480">
                  <c:v>156.75987692307692</c:v>
                </c:pt>
                <c:pt idx="20481">
                  <c:v>156.74295384615385</c:v>
                </c:pt>
                <c:pt idx="20482">
                  <c:v>156.75350769230769</c:v>
                </c:pt>
                <c:pt idx="20483">
                  <c:v>156.76618461538462</c:v>
                </c:pt>
                <c:pt idx="20484">
                  <c:v>156.80378461538461</c:v>
                </c:pt>
                <c:pt idx="20485">
                  <c:v>156.77483076923076</c:v>
                </c:pt>
                <c:pt idx="20486">
                  <c:v>156.85209230769232</c:v>
                </c:pt>
                <c:pt idx="20487">
                  <c:v>156.83236923076922</c:v>
                </c:pt>
                <c:pt idx="20488">
                  <c:v>156.87196923076922</c:v>
                </c:pt>
                <c:pt idx="20489">
                  <c:v>156.86433846153847</c:v>
                </c:pt>
                <c:pt idx="20490">
                  <c:v>156.89778461538461</c:v>
                </c:pt>
                <c:pt idx="20491">
                  <c:v>156.98273846153847</c:v>
                </c:pt>
                <c:pt idx="20492">
                  <c:v>156.94759999999999</c:v>
                </c:pt>
                <c:pt idx="20493">
                  <c:v>156.97335384615386</c:v>
                </c:pt>
                <c:pt idx="20494">
                  <c:v>156.96796923076923</c:v>
                </c:pt>
                <c:pt idx="20495">
                  <c:v>156.99018461538461</c:v>
                </c:pt>
                <c:pt idx="20496">
                  <c:v>157.02716923076923</c:v>
                </c:pt>
                <c:pt idx="20497">
                  <c:v>157.03166153846155</c:v>
                </c:pt>
                <c:pt idx="20498">
                  <c:v>157.05726153846155</c:v>
                </c:pt>
                <c:pt idx="20499">
                  <c:v>157.05473846153845</c:v>
                </c:pt>
                <c:pt idx="20500">
                  <c:v>157.0784923076923</c:v>
                </c:pt>
                <c:pt idx="20501">
                  <c:v>157.1336</c:v>
                </c:pt>
                <c:pt idx="20502">
                  <c:v>157.1321846153846</c:v>
                </c:pt>
                <c:pt idx="20503">
                  <c:v>157.14116923076924</c:v>
                </c:pt>
                <c:pt idx="20504">
                  <c:v>157.21526153846153</c:v>
                </c:pt>
                <c:pt idx="20505">
                  <c:v>157.30187692307692</c:v>
                </c:pt>
                <c:pt idx="20506">
                  <c:v>157.1888923076923</c:v>
                </c:pt>
                <c:pt idx="20507">
                  <c:v>157.2840923076923</c:v>
                </c:pt>
                <c:pt idx="20508">
                  <c:v>157.24603076923077</c:v>
                </c:pt>
                <c:pt idx="20509">
                  <c:v>157.2428923076923</c:v>
                </c:pt>
                <c:pt idx="20510">
                  <c:v>157.25273846153846</c:v>
                </c:pt>
                <c:pt idx="20511">
                  <c:v>157.27683076923077</c:v>
                </c:pt>
                <c:pt idx="20512">
                  <c:v>157.40403076923076</c:v>
                </c:pt>
                <c:pt idx="20513">
                  <c:v>157.30929230769232</c:v>
                </c:pt>
                <c:pt idx="20514">
                  <c:v>157.4035076923077</c:v>
                </c:pt>
                <c:pt idx="20515">
                  <c:v>157.36092307692309</c:v>
                </c:pt>
                <c:pt idx="20516">
                  <c:v>157.36593846153846</c:v>
                </c:pt>
                <c:pt idx="20517">
                  <c:v>157.37304615384616</c:v>
                </c:pt>
                <c:pt idx="20518">
                  <c:v>157.38261538461538</c:v>
                </c:pt>
                <c:pt idx="20519">
                  <c:v>157.50707692307694</c:v>
                </c:pt>
                <c:pt idx="20520">
                  <c:v>157.43855384615384</c:v>
                </c:pt>
                <c:pt idx="20521">
                  <c:v>157.49440000000001</c:v>
                </c:pt>
                <c:pt idx="20522">
                  <c:v>157.47809230769232</c:v>
                </c:pt>
                <c:pt idx="20523">
                  <c:v>157.47036923076922</c:v>
                </c:pt>
                <c:pt idx="20524">
                  <c:v>157.51913846153846</c:v>
                </c:pt>
                <c:pt idx="20525">
                  <c:v>157.58886153846154</c:v>
                </c:pt>
                <c:pt idx="20526">
                  <c:v>157.58756923076922</c:v>
                </c:pt>
                <c:pt idx="20527">
                  <c:v>157.56750769230769</c:v>
                </c:pt>
                <c:pt idx="20528">
                  <c:v>157.59821538461537</c:v>
                </c:pt>
                <c:pt idx="20529">
                  <c:v>157.64147692307694</c:v>
                </c:pt>
                <c:pt idx="20530">
                  <c:v>157.62332307692307</c:v>
                </c:pt>
                <c:pt idx="20531">
                  <c:v>157.63652307692308</c:v>
                </c:pt>
                <c:pt idx="20532">
                  <c:v>157.65390769230768</c:v>
                </c:pt>
                <c:pt idx="20533">
                  <c:v>157.70227692307694</c:v>
                </c:pt>
                <c:pt idx="20534">
                  <c:v>157.69224615384616</c:v>
                </c:pt>
                <c:pt idx="20535">
                  <c:v>157.83975384615385</c:v>
                </c:pt>
                <c:pt idx="20536">
                  <c:v>157.80196923076923</c:v>
                </c:pt>
                <c:pt idx="20537">
                  <c:v>157.75064615384616</c:v>
                </c:pt>
                <c:pt idx="20538">
                  <c:v>157.75504615384617</c:v>
                </c:pt>
                <c:pt idx="20539">
                  <c:v>157.77873846153847</c:v>
                </c:pt>
                <c:pt idx="20540">
                  <c:v>157.82996923076922</c:v>
                </c:pt>
                <c:pt idx="20541">
                  <c:v>157.81479999999999</c:v>
                </c:pt>
                <c:pt idx="20542">
                  <c:v>157.87273846153846</c:v>
                </c:pt>
                <c:pt idx="20543">
                  <c:v>157.91341538461538</c:v>
                </c:pt>
                <c:pt idx="20544">
                  <c:v>157.98729230769231</c:v>
                </c:pt>
                <c:pt idx="20545">
                  <c:v>157.89704615384616</c:v>
                </c:pt>
                <c:pt idx="20546">
                  <c:v>157.93852307692308</c:v>
                </c:pt>
                <c:pt idx="20547">
                  <c:v>157.9609846153846</c:v>
                </c:pt>
                <c:pt idx="20548">
                  <c:v>157.95566153846153</c:v>
                </c:pt>
                <c:pt idx="20549">
                  <c:v>158.0595076923077</c:v>
                </c:pt>
                <c:pt idx="20550">
                  <c:v>157.97178461538462</c:v>
                </c:pt>
                <c:pt idx="20551">
                  <c:v>158.00224615384616</c:v>
                </c:pt>
                <c:pt idx="20552">
                  <c:v>158.02852307692308</c:v>
                </c:pt>
                <c:pt idx="20553">
                  <c:v>158.10178461538462</c:v>
                </c:pt>
                <c:pt idx="20554">
                  <c:v>158.08384615384617</c:v>
                </c:pt>
                <c:pt idx="20555">
                  <c:v>158.04467692307693</c:v>
                </c:pt>
                <c:pt idx="20556">
                  <c:v>158.13923076923078</c:v>
                </c:pt>
                <c:pt idx="20557">
                  <c:v>158.12443076923077</c:v>
                </c:pt>
                <c:pt idx="20558">
                  <c:v>158.15815384615385</c:v>
                </c:pt>
                <c:pt idx="20559">
                  <c:v>158.15775384615384</c:v>
                </c:pt>
                <c:pt idx="20560">
                  <c:v>158.20439999999999</c:v>
                </c:pt>
                <c:pt idx="20561">
                  <c:v>158.18126153846154</c:v>
                </c:pt>
                <c:pt idx="20562">
                  <c:v>158.18492307692307</c:v>
                </c:pt>
                <c:pt idx="20563">
                  <c:v>158.28141538461537</c:v>
                </c:pt>
                <c:pt idx="20564">
                  <c:v>158.23590769230771</c:v>
                </c:pt>
                <c:pt idx="20565">
                  <c:v>158.29033846153845</c:v>
                </c:pt>
                <c:pt idx="20566">
                  <c:v>158.26276923076924</c:v>
                </c:pt>
                <c:pt idx="20567">
                  <c:v>158.30738461538462</c:v>
                </c:pt>
                <c:pt idx="20568">
                  <c:v>158.36932307692308</c:v>
                </c:pt>
                <c:pt idx="20569">
                  <c:v>158.33424615384615</c:v>
                </c:pt>
                <c:pt idx="20570">
                  <c:v>158.39320000000001</c:v>
                </c:pt>
                <c:pt idx="20571">
                  <c:v>158.38796923076924</c:v>
                </c:pt>
                <c:pt idx="20572">
                  <c:v>158.41560000000001</c:v>
                </c:pt>
                <c:pt idx="20573">
                  <c:v>158.40396923076923</c:v>
                </c:pt>
                <c:pt idx="20574">
                  <c:v>158.43036923076923</c:v>
                </c:pt>
                <c:pt idx="20575">
                  <c:v>158.45898461538462</c:v>
                </c:pt>
                <c:pt idx="20576">
                  <c:v>158.44769230769231</c:v>
                </c:pt>
                <c:pt idx="20577">
                  <c:v>158.48052307692308</c:v>
                </c:pt>
                <c:pt idx="20578">
                  <c:v>158.52738461538462</c:v>
                </c:pt>
                <c:pt idx="20579">
                  <c:v>158.52467692307692</c:v>
                </c:pt>
                <c:pt idx="20580">
                  <c:v>158.53880000000001</c:v>
                </c:pt>
                <c:pt idx="20581">
                  <c:v>158.60273846153845</c:v>
                </c:pt>
                <c:pt idx="20582">
                  <c:v>158.59307692307692</c:v>
                </c:pt>
                <c:pt idx="20583">
                  <c:v>158.56793846153846</c:v>
                </c:pt>
                <c:pt idx="20584">
                  <c:v>158.62547692307692</c:v>
                </c:pt>
                <c:pt idx="20585">
                  <c:v>158.68206153846154</c:v>
                </c:pt>
                <c:pt idx="20586">
                  <c:v>158.62824615384616</c:v>
                </c:pt>
                <c:pt idx="20587">
                  <c:v>158.66480000000001</c:v>
                </c:pt>
                <c:pt idx="20588">
                  <c:v>158.67535384615385</c:v>
                </c:pt>
                <c:pt idx="20589">
                  <c:v>158.72073846153847</c:v>
                </c:pt>
                <c:pt idx="20590">
                  <c:v>158.69895384615384</c:v>
                </c:pt>
                <c:pt idx="20591">
                  <c:v>158.7263076923077</c:v>
                </c:pt>
                <c:pt idx="20592">
                  <c:v>158.78126153846154</c:v>
                </c:pt>
                <c:pt idx="20593">
                  <c:v>159.02427692307691</c:v>
                </c:pt>
                <c:pt idx="20594">
                  <c:v>158.77987692307693</c:v>
                </c:pt>
                <c:pt idx="20595">
                  <c:v>158.90692307692308</c:v>
                </c:pt>
                <c:pt idx="20596">
                  <c:v>158.91566153846153</c:v>
                </c:pt>
                <c:pt idx="20597">
                  <c:v>158.84332307692307</c:v>
                </c:pt>
                <c:pt idx="20598">
                  <c:v>158.94624615384615</c:v>
                </c:pt>
                <c:pt idx="20599">
                  <c:v>158.96236923076924</c:v>
                </c:pt>
                <c:pt idx="20600">
                  <c:v>158.96624615384616</c:v>
                </c:pt>
                <c:pt idx="20601">
                  <c:v>158.91895384615384</c:v>
                </c:pt>
                <c:pt idx="20602">
                  <c:v>158.95852307692309</c:v>
                </c:pt>
                <c:pt idx="20603">
                  <c:v>158.98646153846153</c:v>
                </c:pt>
                <c:pt idx="20604">
                  <c:v>158.98759999999999</c:v>
                </c:pt>
                <c:pt idx="20605">
                  <c:v>159.09713846153846</c:v>
                </c:pt>
                <c:pt idx="20606">
                  <c:v>159.1416923076923</c:v>
                </c:pt>
                <c:pt idx="20607">
                  <c:v>159.3213846153846</c:v>
                </c:pt>
                <c:pt idx="20608">
                  <c:v>159.02424615384615</c:v>
                </c:pt>
                <c:pt idx="20609">
                  <c:v>159.07126153846153</c:v>
                </c:pt>
                <c:pt idx="20610">
                  <c:v>159.10726153846153</c:v>
                </c:pt>
                <c:pt idx="20611">
                  <c:v>159.07661538461539</c:v>
                </c:pt>
                <c:pt idx="20612">
                  <c:v>159.08015384615385</c:v>
                </c:pt>
                <c:pt idx="20613">
                  <c:v>159.21181538461539</c:v>
                </c:pt>
                <c:pt idx="20614">
                  <c:v>159.19443076923076</c:v>
                </c:pt>
                <c:pt idx="20615">
                  <c:v>159.16636923076922</c:v>
                </c:pt>
                <c:pt idx="20616">
                  <c:v>159.21624615384616</c:v>
                </c:pt>
                <c:pt idx="20617">
                  <c:v>159.22286153846153</c:v>
                </c:pt>
                <c:pt idx="20618">
                  <c:v>159.21464615384616</c:v>
                </c:pt>
                <c:pt idx="20619">
                  <c:v>159.21664615384614</c:v>
                </c:pt>
                <c:pt idx="20620">
                  <c:v>159.26873846153845</c:v>
                </c:pt>
                <c:pt idx="20621">
                  <c:v>159.40612307692308</c:v>
                </c:pt>
                <c:pt idx="20622">
                  <c:v>159.29590769230768</c:v>
                </c:pt>
                <c:pt idx="20623">
                  <c:v>159.33175384615384</c:v>
                </c:pt>
                <c:pt idx="20624">
                  <c:v>159.40070769230769</c:v>
                </c:pt>
                <c:pt idx="20625">
                  <c:v>159.35698461538462</c:v>
                </c:pt>
                <c:pt idx="20626">
                  <c:v>159.38175384615386</c:v>
                </c:pt>
                <c:pt idx="20627">
                  <c:v>159.42483076923077</c:v>
                </c:pt>
                <c:pt idx="20628">
                  <c:v>159.46904615384616</c:v>
                </c:pt>
                <c:pt idx="20629">
                  <c:v>159.41501538461537</c:v>
                </c:pt>
                <c:pt idx="20630">
                  <c:v>159.48427692307692</c:v>
                </c:pt>
                <c:pt idx="20631">
                  <c:v>159.49729230769231</c:v>
                </c:pt>
                <c:pt idx="20632">
                  <c:v>159.4852923076923</c:v>
                </c:pt>
                <c:pt idx="20633">
                  <c:v>159.51406153846153</c:v>
                </c:pt>
                <c:pt idx="20634">
                  <c:v>159.53738461538461</c:v>
                </c:pt>
                <c:pt idx="20635">
                  <c:v>159.54273846153845</c:v>
                </c:pt>
                <c:pt idx="20636">
                  <c:v>159.5492923076923</c:v>
                </c:pt>
                <c:pt idx="20637">
                  <c:v>159.59747692307693</c:v>
                </c:pt>
                <c:pt idx="20638">
                  <c:v>159.68747692307693</c:v>
                </c:pt>
                <c:pt idx="20639">
                  <c:v>159.59775384615384</c:v>
                </c:pt>
                <c:pt idx="20640">
                  <c:v>159.61184615384616</c:v>
                </c:pt>
                <c:pt idx="20641">
                  <c:v>159.6448</c:v>
                </c:pt>
                <c:pt idx="20642">
                  <c:v>159.70852307692309</c:v>
                </c:pt>
                <c:pt idx="20643">
                  <c:v>159.68572307692307</c:v>
                </c:pt>
                <c:pt idx="20644">
                  <c:v>159.86846153846153</c:v>
                </c:pt>
                <c:pt idx="20645">
                  <c:v>159.75280000000001</c:v>
                </c:pt>
                <c:pt idx="20646">
                  <c:v>159.74304615384617</c:v>
                </c:pt>
                <c:pt idx="20647">
                  <c:v>159.75212307692308</c:v>
                </c:pt>
                <c:pt idx="20648">
                  <c:v>159.83744615384614</c:v>
                </c:pt>
                <c:pt idx="20649">
                  <c:v>159.81910769230768</c:v>
                </c:pt>
                <c:pt idx="20650">
                  <c:v>159.80806153846154</c:v>
                </c:pt>
                <c:pt idx="20651">
                  <c:v>160.00843076923076</c:v>
                </c:pt>
                <c:pt idx="20652">
                  <c:v>159.85775384615386</c:v>
                </c:pt>
                <c:pt idx="20653">
                  <c:v>159.87181538461539</c:v>
                </c:pt>
                <c:pt idx="20654">
                  <c:v>159.88747692307692</c:v>
                </c:pt>
                <c:pt idx="20655">
                  <c:v>159.97249230769231</c:v>
                </c:pt>
                <c:pt idx="20656">
                  <c:v>159.96221538461538</c:v>
                </c:pt>
                <c:pt idx="20657">
                  <c:v>159.9369846153846</c:v>
                </c:pt>
                <c:pt idx="20658">
                  <c:v>160.04369230769231</c:v>
                </c:pt>
                <c:pt idx="20659">
                  <c:v>160.06200000000001</c:v>
                </c:pt>
                <c:pt idx="20660">
                  <c:v>159.97461538461539</c:v>
                </c:pt>
                <c:pt idx="20661">
                  <c:v>159.9985846153846</c:v>
                </c:pt>
                <c:pt idx="20662">
                  <c:v>160.02544615384616</c:v>
                </c:pt>
                <c:pt idx="20663">
                  <c:v>160.32483076923077</c:v>
                </c:pt>
                <c:pt idx="20664">
                  <c:v>160.05150769230769</c:v>
                </c:pt>
                <c:pt idx="20665">
                  <c:v>160.22107692307694</c:v>
                </c:pt>
                <c:pt idx="20666">
                  <c:v>160.16415384615385</c:v>
                </c:pt>
                <c:pt idx="20667">
                  <c:v>160.11547692307693</c:v>
                </c:pt>
                <c:pt idx="20668">
                  <c:v>160.12369230769229</c:v>
                </c:pt>
                <c:pt idx="20669">
                  <c:v>160.26550769230769</c:v>
                </c:pt>
                <c:pt idx="20670">
                  <c:v>160.22043076923077</c:v>
                </c:pt>
                <c:pt idx="20671">
                  <c:v>160.19673846153847</c:v>
                </c:pt>
                <c:pt idx="20672">
                  <c:v>160.21372307692309</c:v>
                </c:pt>
                <c:pt idx="20673">
                  <c:v>160.2444923076923</c:v>
                </c:pt>
                <c:pt idx="20674">
                  <c:v>160.25055384615385</c:v>
                </c:pt>
                <c:pt idx="20675">
                  <c:v>160.25950769230769</c:v>
                </c:pt>
                <c:pt idx="20676">
                  <c:v>160.41347692307693</c:v>
                </c:pt>
                <c:pt idx="20677">
                  <c:v>160.43353846153846</c:v>
                </c:pt>
                <c:pt idx="20678">
                  <c:v>160.31803076923077</c:v>
                </c:pt>
                <c:pt idx="20679">
                  <c:v>160.40707692307691</c:v>
                </c:pt>
                <c:pt idx="20680">
                  <c:v>160.35735384615384</c:v>
                </c:pt>
                <c:pt idx="20681">
                  <c:v>160.38889230769232</c:v>
                </c:pt>
                <c:pt idx="20682">
                  <c:v>160.38575384615385</c:v>
                </c:pt>
                <c:pt idx="20683">
                  <c:v>160.43196923076923</c:v>
                </c:pt>
                <c:pt idx="20684">
                  <c:v>160.49815384615385</c:v>
                </c:pt>
                <c:pt idx="20685">
                  <c:v>160.46086153846153</c:v>
                </c:pt>
                <c:pt idx="20686">
                  <c:v>160.45015384615385</c:v>
                </c:pt>
                <c:pt idx="20687">
                  <c:v>160.48738461538463</c:v>
                </c:pt>
                <c:pt idx="20688">
                  <c:v>160.60926153846154</c:v>
                </c:pt>
                <c:pt idx="20689">
                  <c:v>160.52827692307693</c:v>
                </c:pt>
                <c:pt idx="20690">
                  <c:v>160.55123076923076</c:v>
                </c:pt>
                <c:pt idx="20691">
                  <c:v>160.57273846153845</c:v>
                </c:pt>
                <c:pt idx="20692">
                  <c:v>160.56618461538463</c:v>
                </c:pt>
                <c:pt idx="20693">
                  <c:v>160.68661538461538</c:v>
                </c:pt>
                <c:pt idx="20694">
                  <c:v>160.75230769230768</c:v>
                </c:pt>
                <c:pt idx="20695">
                  <c:v>160.62046153846154</c:v>
                </c:pt>
                <c:pt idx="20696">
                  <c:v>160.62938461538462</c:v>
                </c:pt>
                <c:pt idx="20697">
                  <c:v>160.76695384615385</c:v>
                </c:pt>
                <c:pt idx="20698">
                  <c:v>160.71566153846155</c:v>
                </c:pt>
                <c:pt idx="20699">
                  <c:v>160.70735384615384</c:v>
                </c:pt>
                <c:pt idx="20700">
                  <c:v>160.77335384615384</c:v>
                </c:pt>
                <c:pt idx="20701">
                  <c:v>160.80799999999999</c:v>
                </c:pt>
                <c:pt idx="20702">
                  <c:v>160.75372307692308</c:v>
                </c:pt>
                <c:pt idx="20703">
                  <c:v>160.76135384615384</c:v>
                </c:pt>
                <c:pt idx="20704">
                  <c:v>160.82261538461537</c:v>
                </c:pt>
                <c:pt idx="20705">
                  <c:v>160.84452307692308</c:v>
                </c:pt>
                <c:pt idx="20706">
                  <c:v>160.82458461538462</c:v>
                </c:pt>
                <c:pt idx="20707">
                  <c:v>160.8848923076923</c:v>
                </c:pt>
                <c:pt idx="20708">
                  <c:v>160.88652307692308</c:v>
                </c:pt>
                <c:pt idx="20709">
                  <c:v>160.96427692307691</c:v>
                </c:pt>
                <c:pt idx="20710">
                  <c:v>160.91058461538461</c:v>
                </c:pt>
                <c:pt idx="20711">
                  <c:v>160.93747692307693</c:v>
                </c:pt>
                <c:pt idx="20712">
                  <c:v>161.15181538461539</c:v>
                </c:pt>
                <c:pt idx="20713">
                  <c:v>160.96483076923076</c:v>
                </c:pt>
                <c:pt idx="20714">
                  <c:v>161.11566153846155</c:v>
                </c:pt>
                <c:pt idx="20715">
                  <c:v>161.1788</c:v>
                </c:pt>
                <c:pt idx="20716">
                  <c:v>161.15132307692306</c:v>
                </c:pt>
                <c:pt idx="20717">
                  <c:v>161.0220923076923</c:v>
                </c:pt>
                <c:pt idx="20718">
                  <c:v>161.05747692307693</c:v>
                </c:pt>
                <c:pt idx="20719">
                  <c:v>161.21932307692308</c:v>
                </c:pt>
                <c:pt idx="20720">
                  <c:v>161.09464615384616</c:v>
                </c:pt>
                <c:pt idx="20721">
                  <c:v>161.11052307692307</c:v>
                </c:pt>
                <c:pt idx="20722">
                  <c:v>161.1760923076923</c:v>
                </c:pt>
                <c:pt idx="20723">
                  <c:v>161.16018461538462</c:v>
                </c:pt>
                <c:pt idx="20724">
                  <c:v>161.14476923076924</c:v>
                </c:pt>
                <c:pt idx="20725">
                  <c:v>161.202</c:v>
                </c:pt>
                <c:pt idx="20726">
                  <c:v>161.18978461538461</c:v>
                </c:pt>
                <c:pt idx="20727">
                  <c:v>161.21609230769232</c:v>
                </c:pt>
                <c:pt idx="20728">
                  <c:v>161.2788923076923</c:v>
                </c:pt>
                <c:pt idx="20729">
                  <c:v>161.3370153846154</c:v>
                </c:pt>
                <c:pt idx="20730">
                  <c:v>161.30119999999999</c:v>
                </c:pt>
                <c:pt idx="20731">
                  <c:v>161.2827076923077</c:v>
                </c:pt>
                <c:pt idx="20732">
                  <c:v>161.38255384615385</c:v>
                </c:pt>
                <c:pt idx="20733">
                  <c:v>161.34559999999999</c:v>
                </c:pt>
                <c:pt idx="20734">
                  <c:v>161.35344615384616</c:v>
                </c:pt>
                <c:pt idx="20735">
                  <c:v>161.43726153846154</c:v>
                </c:pt>
                <c:pt idx="20736">
                  <c:v>161.49452307692309</c:v>
                </c:pt>
                <c:pt idx="20737">
                  <c:v>161.40501538461538</c:v>
                </c:pt>
                <c:pt idx="20738">
                  <c:v>161.42889230769231</c:v>
                </c:pt>
                <c:pt idx="20739">
                  <c:v>161.4719076923077</c:v>
                </c:pt>
                <c:pt idx="20740">
                  <c:v>161.63766153846154</c:v>
                </c:pt>
                <c:pt idx="20741">
                  <c:v>161.46993846153845</c:v>
                </c:pt>
                <c:pt idx="20742">
                  <c:v>161.49076923076922</c:v>
                </c:pt>
                <c:pt idx="20743">
                  <c:v>161.51630769230769</c:v>
                </c:pt>
                <c:pt idx="20744">
                  <c:v>161.60107692307693</c:v>
                </c:pt>
                <c:pt idx="20745">
                  <c:v>161.55043076923076</c:v>
                </c:pt>
                <c:pt idx="20746">
                  <c:v>161.58436923076923</c:v>
                </c:pt>
                <c:pt idx="20747">
                  <c:v>161.5912923076923</c:v>
                </c:pt>
                <c:pt idx="20748">
                  <c:v>161.59012307692308</c:v>
                </c:pt>
                <c:pt idx="20749">
                  <c:v>161.62003076923077</c:v>
                </c:pt>
                <c:pt idx="20750">
                  <c:v>161.7177846153846</c:v>
                </c:pt>
                <c:pt idx="20751">
                  <c:v>161.73806153846155</c:v>
                </c:pt>
                <c:pt idx="20752">
                  <c:v>161.66649230769229</c:v>
                </c:pt>
                <c:pt idx="20753">
                  <c:v>161.80806153846154</c:v>
                </c:pt>
                <c:pt idx="20754">
                  <c:v>161.73818461538463</c:v>
                </c:pt>
                <c:pt idx="20755">
                  <c:v>161.71276923076923</c:v>
                </c:pt>
                <c:pt idx="20756">
                  <c:v>161.75424615384617</c:v>
                </c:pt>
                <c:pt idx="20757">
                  <c:v>161.78203076923077</c:v>
                </c:pt>
                <c:pt idx="20758">
                  <c:v>161.82901538461539</c:v>
                </c:pt>
                <c:pt idx="20759">
                  <c:v>161.80363076923078</c:v>
                </c:pt>
                <c:pt idx="20760">
                  <c:v>161.90661538461538</c:v>
                </c:pt>
                <c:pt idx="20761">
                  <c:v>161.84375384615385</c:v>
                </c:pt>
                <c:pt idx="20762">
                  <c:v>161.86083076923077</c:v>
                </c:pt>
                <c:pt idx="20763">
                  <c:v>161.90141538461538</c:v>
                </c:pt>
                <c:pt idx="20764">
                  <c:v>162.04759999999999</c:v>
                </c:pt>
                <c:pt idx="20765">
                  <c:v>162.18089230769232</c:v>
                </c:pt>
                <c:pt idx="20766">
                  <c:v>161.93058461538462</c:v>
                </c:pt>
                <c:pt idx="20767">
                  <c:v>161.94953846153845</c:v>
                </c:pt>
                <c:pt idx="20768">
                  <c:v>161.97633846153846</c:v>
                </c:pt>
                <c:pt idx="20769">
                  <c:v>161.99827692307693</c:v>
                </c:pt>
                <c:pt idx="20770">
                  <c:v>162.03707692307691</c:v>
                </c:pt>
                <c:pt idx="20771">
                  <c:v>162.11396923076924</c:v>
                </c:pt>
                <c:pt idx="20772">
                  <c:v>162.07861538461538</c:v>
                </c:pt>
                <c:pt idx="20773">
                  <c:v>162.05344615384615</c:v>
                </c:pt>
                <c:pt idx="20774">
                  <c:v>162.13784615384614</c:v>
                </c:pt>
                <c:pt idx="20775">
                  <c:v>162.10803076923077</c:v>
                </c:pt>
                <c:pt idx="20776">
                  <c:v>162.11713846153847</c:v>
                </c:pt>
                <c:pt idx="20777">
                  <c:v>162.13726153846153</c:v>
                </c:pt>
                <c:pt idx="20778">
                  <c:v>162.3490153846154</c:v>
                </c:pt>
                <c:pt idx="20779">
                  <c:v>162.19058461538461</c:v>
                </c:pt>
                <c:pt idx="20780">
                  <c:v>162.19166153846155</c:v>
                </c:pt>
                <c:pt idx="20781">
                  <c:v>162.24544615384616</c:v>
                </c:pt>
                <c:pt idx="20782">
                  <c:v>162.2222153846154</c:v>
                </c:pt>
                <c:pt idx="20783">
                  <c:v>162.25436923076924</c:v>
                </c:pt>
                <c:pt idx="20784">
                  <c:v>162.26240000000001</c:v>
                </c:pt>
                <c:pt idx="20785">
                  <c:v>162.4464923076923</c:v>
                </c:pt>
                <c:pt idx="20786">
                  <c:v>162.33624615384616</c:v>
                </c:pt>
                <c:pt idx="20787">
                  <c:v>162.32938461538461</c:v>
                </c:pt>
                <c:pt idx="20788">
                  <c:v>162.32430769230768</c:v>
                </c:pt>
                <c:pt idx="20789">
                  <c:v>162.36344615384616</c:v>
                </c:pt>
                <c:pt idx="20790">
                  <c:v>162.41547692307691</c:v>
                </c:pt>
                <c:pt idx="20791">
                  <c:v>162.41381538461539</c:v>
                </c:pt>
                <c:pt idx="20792">
                  <c:v>162.44950769230769</c:v>
                </c:pt>
                <c:pt idx="20793">
                  <c:v>162.44815384615384</c:v>
                </c:pt>
                <c:pt idx="20794">
                  <c:v>162.44535384615384</c:v>
                </c:pt>
                <c:pt idx="20795">
                  <c:v>162.49110769230768</c:v>
                </c:pt>
                <c:pt idx="20796">
                  <c:v>162.55024615384616</c:v>
                </c:pt>
                <c:pt idx="20797">
                  <c:v>162.51323076923077</c:v>
                </c:pt>
                <c:pt idx="20798">
                  <c:v>162.52643076923076</c:v>
                </c:pt>
                <c:pt idx="20799">
                  <c:v>162.58523076923078</c:v>
                </c:pt>
                <c:pt idx="20800">
                  <c:v>162.63393846153846</c:v>
                </c:pt>
                <c:pt idx="20801">
                  <c:v>162.57215384615384</c:v>
                </c:pt>
                <c:pt idx="20802">
                  <c:v>162.58729230769231</c:v>
                </c:pt>
                <c:pt idx="20803">
                  <c:v>162.65898461538461</c:v>
                </c:pt>
                <c:pt idx="20804">
                  <c:v>162.64532307692306</c:v>
                </c:pt>
                <c:pt idx="20805">
                  <c:v>162.66089230769231</c:v>
                </c:pt>
                <c:pt idx="20806">
                  <c:v>162.70012307692306</c:v>
                </c:pt>
                <c:pt idx="20807">
                  <c:v>162.80378461538461</c:v>
                </c:pt>
                <c:pt idx="20808">
                  <c:v>162.69479999999999</c:v>
                </c:pt>
                <c:pt idx="20809">
                  <c:v>162.72418461538462</c:v>
                </c:pt>
                <c:pt idx="20810">
                  <c:v>162.74393846153845</c:v>
                </c:pt>
                <c:pt idx="20811">
                  <c:v>162.76683076923078</c:v>
                </c:pt>
                <c:pt idx="20812">
                  <c:v>162.78596923076924</c:v>
                </c:pt>
                <c:pt idx="20813">
                  <c:v>162.81363076923077</c:v>
                </c:pt>
                <c:pt idx="20814">
                  <c:v>162.84827692307692</c:v>
                </c:pt>
                <c:pt idx="20815">
                  <c:v>162.82541538461538</c:v>
                </c:pt>
                <c:pt idx="20816">
                  <c:v>162.89409230769232</c:v>
                </c:pt>
                <c:pt idx="20817">
                  <c:v>162.8528</c:v>
                </c:pt>
                <c:pt idx="20818">
                  <c:v>162.91326153846154</c:v>
                </c:pt>
                <c:pt idx="20819">
                  <c:v>162.91178461538462</c:v>
                </c:pt>
                <c:pt idx="20820">
                  <c:v>162.94424615384617</c:v>
                </c:pt>
                <c:pt idx="20821">
                  <c:v>163.24846153846153</c:v>
                </c:pt>
                <c:pt idx="20822">
                  <c:v>162.9406153846154</c:v>
                </c:pt>
                <c:pt idx="20823">
                  <c:v>163.09575384615385</c:v>
                </c:pt>
                <c:pt idx="20824">
                  <c:v>163.20621538461538</c:v>
                </c:pt>
                <c:pt idx="20825">
                  <c:v>163.02326153846153</c:v>
                </c:pt>
                <c:pt idx="20826">
                  <c:v>163.04298461538463</c:v>
                </c:pt>
                <c:pt idx="20827">
                  <c:v>163.0690153846154</c:v>
                </c:pt>
                <c:pt idx="20828">
                  <c:v>163.15261538461539</c:v>
                </c:pt>
                <c:pt idx="20829">
                  <c:v>163.08092307692309</c:v>
                </c:pt>
                <c:pt idx="20830">
                  <c:v>163.16996923076923</c:v>
                </c:pt>
                <c:pt idx="20831">
                  <c:v>163.27843076923077</c:v>
                </c:pt>
                <c:pt idx="20832">
                  <c:v>163.18279999999999</c:v>
                </c:pt>
                <c:pt idx="20833">
                  <c:v>163.17658461538463</c:v>
                </c:pt>
                <c:pt idx="20834">
                  <c:v>163.25683076923076</c:v>
                </c:pt>
                <c:pt idx="20835">
                  <c:v>163.49381538461537</c:v>
                </c:pt>
                <c:pt idx="20836">
                  <c:v>163.21203076923078</c:v>
                </c:pt>
                <c:pt idx="20837">
                  <c:v>163.26215384615384</c:v>
                </c:pt>
                <c:pt idx="20838">
                  <c:v>163.23264615384616</c:v>
                </c:pt>
                <c:pt idx="20839">
                  <c:v>163.29433846153847</c:v>
                </c:pt>
                <c:pt idx="20840">
                  <c:v>163.29615384615386</c:v>
                </c:pt>
                <c:pt idx="20841">
                  <c:v>163.30556923076924</c:v>
                </c:pt>
                <c:pt idx="20842">
                  <c:v>163.32870769230769</c:v>
                </c:pt>
                <c:pt idx="20843">
                  <c:v>163.34938461538462</c:v>
                </c:pt>
                <c:pt idx="20844">
                  <c:v>163.4128</c:v>
                </c:pt>
                <c:pt idx="20845">
                  <c:v>163.40412307692307</c:v>
                </c:pt>
                <c:pt idx="20846">
                  <c:v>163.40433846153846</c:v>
                </c:pt>
                <c:pt idx="20847">
                  <c:v>163.41824615384616</c:v>
                </c:pt>
                <c:pt idx="20848">
                  <c:v>163.47276923076922</c:v>
                </c:pt>
                <c:pt idx="20849">
                  <c:v>163.51055384615384</c:v>
                </c:pt>
                <c:pt idx="20850">
                  <c:v>163.48538461538462</c:v>
                </c:pt>
                <c:pt idx="20851">
                  <c:v>163.52064615384614</c:v>
                </c:pt>
                <c:pt idx="20852">
                  <c:v>163.53698461538463</c:v>
                </c:pt>
                <c:pt idx="20853">
                  <c:v>163.53796923076922</c:v>
                </c:pt>
                <c:pt idx="20854">
                  <c:v>163.53975384615384</c:v>
                </c:pt>
                <c:pt idx="20855">
                  <c:v>163.57784615384617</c:v>
                </c:pt>
                <c:pt idx="20856">
                  <c:v>163.64369230769231</c:v>
                </c:pt>
                <c:pt idx="20857">
                  <c:v>163.5919076923077</c:v>
                </c:pt>
                <c:pt idx="20858">
                  <c:v>163.63316923076923</c:v>
                </c:pt>
                <c:pt idx="20859">
                  <c:v>163.71707692307692</c:v>
                </c:pt>
                <c:pt idx="20860">
                  <c:v>163.69720000000001</c:v>
                </c:pt>
                <c:pt idx="20861">
                  <c:v>163.69695384615383</c:v>
                </c:pt>
                <c:pt idx="20862">
                  <c:v>163.70646153846153</c:v>
                </c:pt>
                <c:pt idx="20863">
                  <c:v>163.74683076923077</c:v>
                </c:pt>
                <c:pt idx="20864">
                  <c:v>163.74612307692308</c:v>
                </c:pt>
                <c:pt idx="20865">
                  <c:v>163.75495384615385</c:v>
                </c:pt>
                <c:pt idx="20866">
                  <c:v>163.85052307692308</c:v>
                </c:pt>
                <c:pt idx="20867">
                  <c:v>163.80286153846154</c:v>
                </c:pt>
                <c:pt idx="20868">
                  <c:v>163.81193846153846</c:v>
                </c:pt>
                <c:pt idx="20869">
                  <c:v>163.85400000000001</c:v>
                </c:pt>
                <c:pt idx="20870">
                  <c:v>163.87861538461539</c:v>
                </c:pt>
                <c:pt idx="20871">
                  <c:v>163.85560000000001</c:v>
                </c:pt>
                <c:pt idx="20872">
                  <c:v>163.88652307692308</c:v>
                </c:pt>
                <c:pt idx="20873">
                  <c:v>163.95193846153848</c:v>
                </c:pt>
                <c:pt idx="20874">
                  <c:v>163.93966153846154</c:v>
                </c:pt>
                <c:pt idx="20875">
                  <c:v>163.93363076923077</c:v>
                </c:pt>
                <c:pt idx="20876">
                  <c:v>164.00092307692307</c:v>
                </c:pt>
                <c:pt idx="20877">
                  <c:v>163.96624615384616</c:v>
                </c:pt>
                <c:pt idx="20878">
                  <c:v>164.00510769230769</c:v>
                </c:pt>
                <c:pt idx="20879">
                  <c:v>164.02541538461537</c:v>
                </c:pt>
                <c:pt idx="20880">
                  <c:v>164.14535384615385</c:v>
                </c:pt>
                <c:pt idx="20881">
                  <c:v>164.05864615384615</c:v>
                </c:pt>
                <c:pt idx="20882">
                  <c:v>164.05467692307693</c:v>
                </c:pt>
                <c:pt idx="20883">
                  <c:v>164.10070769230768</c:v>
                </c:pt>
                <c:pt idx="20884">
                  <c:v>164.24486153846155</c:v>
                </c:pt>
                <c:pt idx="20885">
                  <c:v>164.11867692307692</c:v>
                </c:pt>
                <c:pt idx="20886">
                  <c:v>164.17947692307692</c:v>
                </c:pt>
                <c:pt idx="20887">
                  <c:v>164.21199999999999</c:v>
                </c:pt>
                <c:pt idx="20888">
                  <c:v>164.22212307692308</c:v>
                </c:pt>
                <c:pt idx="20889">
                  <c:v>164.19332307692306</c:v>
                </c:pt>
                <c:pt idx="20890">
                  <c:v>164.23913846153846</c:v>
                </c:pt>
                <c:pt idx="20891">
                  <c:v>164.25430769230769</c:v>
                </c:pt>
                <c:pt idx="20892">
                  <c:v>164.24624615384616</c:v>
                </c:pt>
                <c:pt idx="20893">
                  <c:v>164.33372307692306</c:v>
                </c:pt>
                <c:pt idx="20894">
                  <c:v>164.40455384615385</c:v>
                </c:pt>
                <c:pt idx="20895">
                  <c:v>164.33199999999999</c:v>
                </c:pt>
                <c:pt idx="20896">
                  <c:v>164.31726153846154</c:v>
                </c:pt>
                <c:pt idx="20897">
                  <c:v>164.34683076923076</c:v>
                </c:pt>
                <c:pt idx="20898">
                  <c:v>164.37667692307693</c:v>
                </c:pt>
                <c:pt idx="20899">
                  <c:v>164.36907692307693</c:v>
                </c:pt>
                <c:pt idx="20900">
                  <c:v>164.40855384615384</c:v>
                </c:pt>
                <c:pt idx="20901">
                  <c:v>164.43584615384614</c:v>
                </c:pt>
                <c:pt idx="20902">
                  <c:v>164.48707692307693</c:v>
                </c:pt>
                <c:pt idx="20903">
                  <c:v>164.45335384615385</c:v>
                </c:pt>
                <c:pt idx="20904">
                  <c:v>164.54061538461539</c:v>
                </c:pt>
                <c:pt idx="20905">
                  <c:v>164.49907692307693</c:v>
                </c:pt>
                <c:pt idx="20906">
                  <c:v>164.5040923076923</c:v>
                </c:pt>
                <c:pt idx="20907">
                  <c:v>164.55243076923077</c:v>
                </c:pt>
                <c:pt idx="20908">
                  <c:v>164.58676923076922</c:v>
                </c:pt>
                <c:pt idx="20909">
                  <c:v>164.64086153846154</c:v>
                </c:pt>
                <c:pt idx="20910">
                  <c:v>164.57944615384616</c:v>
                </c:pt>
                <c:pt idx="20911">
                  <c:v>164.61849230769232</c:v>
                </c:pt>
                <c:pt idx="20912">
                  <c:v>164.63532307692307</c:v>
                </c:pt>
                <c:pt idx="20913">
                  <c:v>164.63541538461538</c:v>
                </c:pt>
                <c:pt idx="20914">
                  <c:v>164.65532307692308</c:v>
                </c:pt>
                <c:pt idx="20915">
                  <c:v>164.73704615384617</c:v>
                </c:pt>
                <c:pt idx="20916">
                  <c:v>164.78147692307692</c:v>
                </c:pt>
                <c:pt idx="20917">
                  <c:v>164.69849230769231</c:v>
                </c:pt>
                <c:pt idx="20918">
                  <c:v>164.75255384615386</c:v>
                </c:pt>
                <c:pt idx="20919">
                  <c:v>164.74276923076923</c:v>
                </c:pt>
                <c:pt idx="20920">
                  <c:v>164.7639076923077</c:v>
                </c:pt>
                <c:pt idx="20921">
                  <c:v>164.80006153846153</c:v>
                </c:pt>
                <c:pt idx="20922">
                  <c:v>164.90052307692306</c:v>
                </c:pt>
                <c:pt idx="20923">
                  <c:v>164.94538461538463</c:v>
                </c:pt>
                <c:pt idx="20924">
                  <c:v>164.83815384615386</c:v>
                </c:pt>
                <c:pt idx="20925">
                  <c:v>164.92692307692309</c:v>
                </c:pt>
                <c:pt idx="20926">
                  <c:v>164.98676923076923</c:v>
                </c:pt>
                <c:pt idx="20927">
                  <c:v>164.92160000000001</c:v>
                </c:pt>
                <c:pt idx="20928">
                  <c:v>164.93396923076924</c:v>
                </c:pt>
                <c:pt idx="20929">
                  <c:v>164.94683076923076</c:v>
                </c:pt>
                <c:pt idx="20930">
                  <c:v>164.96756923076924</c:v>
                </c:pt>
                <c:pt idx="20931">
                  <c:v>164.98027692307693</c:v>
                </c:pt>
                <c:pt idx="20932">
                  <c:v>165.00846153846155</c:v>
                </c:pt>
                <c:pt idx="20933">
                  <c:v>165.04824615384615</c:v>
                </c:pt>
                <c:pt idx="20934">
                  <c:v>165.03446153846153</c:v>
                </c:pt>
                <c:pt idx="20935">
                  <c:v>165.05578461538462</c:v>
                </c:pt>
                <c:pt idx="20936">
                  <c:v>165.08886153846154</c:v>
                </c:pt>
                <c:pt idx="20937">
                  <c:v>165.13553846153846</c:v>
                </c:pt>
                <c:pt idx="20938">
                  <c:v>165.10873846153845</c:v>
                </c:pt>
                <c:pt idx="20939">
                  <c:v>165.12855384615384</c:v>
                </c:pt>
                <c:pt idx="20940">
                  <c:v>165.15212307692309</c:v>
                </c:pt>
                <c:pt idx="20941">
                  <c:v>165.166</c:v>
                </c:pt>
                <c:pt idx="20942">
                  <c:v>165.17153846153846</c:v>
                </c:pt>
                <c:pt idx="20943">
                  <c:v>165.21836923076924</c:v>
                </c:pt>
                <c:pt idx="20944">
                  <c:v>165.22750769230768</c:v>
                </c:pt>
                <c:pt idx="20945">
                  <c:v>165.22584615384616</c:v>
                </c:pt>
                <c:pt idx="20946">
                  <c:v>165.2530153846154</c:v>
                </c:pt>
                <c:pt idx="20947">
                  <c:v>165.28836923076923</c:v>
                </c:pt>
                <c:pt idx="20948">
                  <c:v>165.30698461538461</c:v>
                </c:pt>
                <c:pt idx="20949">
                  <c:v>165.31621538461539</c:v>
                </c:pt>
                <c:pt idx="20950">
                  <c:v>165.36926153846153</c:v>
                </c:pt>
                <c:pt idx="20951">
                  <c:v>165.3686153846154</c:v>
                </c:pt>
                <c:pt idx="20952">
                  <c:v>165.35116923076924</c:v>
                </c:pt>
                <c:pt idx="20953">
                  <c:v>165.41203076923077</c:v>
                </c:pt>
                <c:pt idx="20954">
                  <c:v>165.42673846153846</c:v>
                </c:pt>
                <c:pt idx="20955">
                  <c:v>165.43030769230768</c:v>
                </c:pt>
                <c:pt idx="20956">
                  <c:v>165.44689230769231</c:v>
                </c:pt>
                <c:pt idx="20957">
                  <c:v>165.48052307692308</c:v>
                </c:pt>
                <c:pt idx="20958">
                  <c:v>165.49892307692306</c:v>
                </c:pt>
                <c:pt idx="20959">
                  <c:v>165.49107692307692</c:v>
                </c:pt>
                <c:pt idx="20960">
                  <c:v>165.51913846153846</c:v>
                </c:pt>
                <c:pt idx="20961">
                  <c:v>165.60827692307691</c:v>
                </c:pt>
                <c:pt idx="20962">
                  <c:v>165.56246153846155</c:v>
                </c:pt>
                <c:pt idx="20963">
                  <c:v>165.57375384615383</c:v>
                </c:pt>
                <c:pt idx="20964">
                  <c:v>165.64135384615383</c:v>
                </c:pt>
                <c:pt idx="20965">
                  <c:v>165.61427692307691</c:v>
                </c:pt>
                <c:pt idx="20966">
                  <c:v>165.62427692307693</c:v>
                </c:pt>
                <c:pt idx="20967">
                  <c:v>165.64932307692308</c:v>
                </c:pt>
                <c:pt idx="20968">
                  <c:v>165.70461538461538</c:v>
                </c:pt>
                <c:pt idx="20969">
                  <c:v>165.68923076923076</c:v>
                </c:pt>
                <c:pt idx="20970">
                  <c:v>165.68947692307691</c:v>
                </c:pt>
                <c:pt idx="20971">
                  <c:v>165.74627692307692</c:v>
                </c:pt>
                <c:pt idx="20972">
                  <c:v>165.75353846153845</c:v>
                </c:pt>
                <c:pt idx="20973">
                  <c:v>165.76363076923076</c:v>
                </c:pt>
                <c:pt idx="20974">
                  <c:v>165.7795076923077</c:v>
                </c:pt>
                <c:pt idx="20975">
                  <c:v>165.80129230769231</c:v>
                </c:pt>
                <c:pt idx="20976">
                  <c:v>165.83775384615384</c:v>
                </c:pt>
                <c:pt idx="20977">
                  <c:v>165.82476923076922</c:v>
                </c:pt>
                <c:pt idx="20978">
                  <c:v>165.85504615384616</c:v>
                </c:pt>
                <c:pt idx="20979">
                  <c:v>165.88772307692307</c:v>
                </c:pt>
                <c:pt idx="20980">
                  <c:v>165.87886153846154</c:v>
                </c:pt>
                <c:pt idx="20981">
                  <c:v>165.92944615384616</c:v>
                </c:pt>
                <c:pt idx="20982">
                  <c:v>165.97227692307692</c:v>
                </c:pt>
                <c:pt idx="20983">
                  <c:v>165.97483076923078</c:v>
                </c:pt>
                <c:pt idx="20984">
                  <c:v>165.97895384615384</c:v>
                </c:pt>
                <c:pt idx="20985">
                  <c:v>166.01655384615384</c:v>
                </c:pt>
                <c:pt idx="20986">
                  <c:v>166.1144923076923</c:v>
                </c:pt>
                <c:pt idx="20987">
                  <c:v>166.01027692307693</c:v>
                </c:pt>
                <c:pt idx="20988">
                  <c:v>166.07396923076922</c:v>
                </c:pt>
                <c:pt idx="20989">
                  <c:v>166.07926153846154</c:v>
                </c:pt>
                <c:pt idx="20990">
                  <c:v>166.07270769230769</c:v>
                </c:pt>
                <c:pt idx="20991">
                  <c:v>166.10898461538463</c:v>
                </c:pt>
                <c:pt idx="20992">
                  <c:v>166.12276923076922</c:v>
                </c:pt>
                <c:pt idx="20993">
                  <c:v>166.1543076923077</c:v>
                </c:pt>
                <c:pt idx="20994">
                  <c:v>166.13289230769232</c:v>
                </c:pt>
                <c:pt idx="20995">
                  <c:v>166.21323076923076</c:v>
                </c:pt>
                <c:pt idx="20996">
                  <c:v>166.16350769230769</c:v>
                </c:pt>
                <c:pt idx="20997">
                  <c:v>166.22664615384616</c:v>
                </c:pt>
                <c:pt idx="20998">
                  <c:v>166.22612307692307</c:v>
                </c:pt>
                <c:pt idx="20999">
                  <c:v>166.24806153846154</c:v>
                </c:pt>
                <c:pt idx="21000">
                  <c:v>166.25676923076924</c:v>
                </c:pt>
                <c:pt idx="21001">
                  <c:v>166.27292307692306</c:v>
                </c:pt>
                <c:pt idx="21002">
                  <c:v>166.30409230769231</c:v>
                </c:pt>
                <c:pt idx="21003">
                  <c:v>166.38353846153845</c:v>
                </c:pt>
                <c:pt idx="21004">
                  <c:v>166.33144615384614</c:v>
                </c:pt>
                <c:pt idx="21005">
                  <c:v>166.35079999999999</c:v>
                </c:pt>
                <c:pt idx="21006">
                  <c:v>166.40224615384616</c:v>
                </c:pt>
                <c:pt idx="21007">
                  <c:v>166.40852307692307</c:v>
                </c:pt>
                <c:pt idx="21008">
                  <c:v>166.41101538461538</c:v>
                </c:pt>
                <c:pt idx="21009">
                  <c:v>166.44713846153846</c:v>
                </c:pt>
                <c:pt idx="21010">
                  <c:v>166.49199999999999</c:v>
                </c:pt>
                <c:pt idx="21011">
                  <c:v>166.50427692307693</c:v>
                </c:pt>
                <c:pt idx="21012">
                  <c:v>166.4669846153846</c:v>
                </c:pt>
                <c:pt idx="21013">
                  <c:v>166.50406153846154</c:v>
                </c:pt>
                <c:pt idx="21014">
                  <c:v>166.52415384615384</c:v>
                </c:pt>
                <c:pt idx="21015">
                  <c:v>166.53372307692308</c:v>
                </c:pt>
                <c:pt idx="21016">
                  <c:v>166.54476923076922</c:v>
                </c:pt>
                <c:pt idx="21017">
                  <c:v>166.58593846153846</c:v>
                </c:pt>
                <c:pt idx="21018">
                  <c:v>166.59144615384616</c:v>
                </c:pt>
                <c:pt idx="21019">
                  <c:v>166.60144615384615</c:v>
                </c:pt>
                <c:pt idx="21020">
                  <c:v>166.64258461538461</c:v>
                </c:pt>
                <c:pt idx="21021">
                  <c:v>166.68316923076924</c:v>
                </c:pt>
                <c:pt idx="21022">
                  <c:v>166.66086153846155</c:v>
                </c:pt>
                <c:pt idx="21023">
                  <c:v>166.69393846153847</c:v>
                </c:pt>
                <c:pt idx="21024">
                  <c:v>166.77335384615384</c:v>
                </c:pt>
                <c:pt idx="21025">
                  <c:v>166.73864615384616</c:v>
                </c:pt>
                <c:pt idx="21026">
                  <c:v>166.7399076923077</c:v>
                </c:pt>
                <c:pt idx="21027">
                  <c:v>166.80212307692307</c:v>
                </c:pt>
                <c:pt idx="21028">
                  <c:v>166.80723076923076</c:v>
                </c:pt>
                <c:pt idx="21029">
                  <c:v>166.79633846153845</c:v>
                </c:pt>
                <c:pt idx="21030">
                  <c:v>166.82</c:v>
                </c:pt>
                <c:pt idx="21031">
                  <c:v>166.85812307692308</c:v>
                </c:pt>
                <c:pt idx="21032">
                  <c:v>166.89541538461538</c:v>
                </c:pt>
                <c:pt idx="21033">
                  <c:v>166.87541538461539</c:v>
                </c:pt>
                <c:pt idx="21034">
                  <c:v>166.92403076923077</c:v>
                </c:pt>
                <c:pt idx="21035">
                  <c:v>166.9024</c:v>
                </c:pt>
                <c:pt idx="21036">
                  <c:v>166.93298461538461</c:v>
                </c:pt>
                <c:pt idx="21037">
                  <c:v>166.9932</c:v>
                </c:pt>
                <c:pt idx="21038">
                  <c:v>166.99959999999999</c:v>
                </c:pt>
                <c:pt idx="21039">
                  <c:v>166.98381538461538</c:v>
                </c:pt>
                <c:pt idx="21040">
                  <c:v>167.01003076923078</c:v>
                </c:pt>
                <c:pt idx="21041">
                  <c:v>167.00652307692309</c:v>
                </c:pt>
                <c:pt idx="21042">
                  <c:v>167.05015384615385</c:v>
                </c:pt>
                <c:pt idx="21043">
                  <c:v>167.05409230769231</c:v>
                </c:pt>
                <c:pt idx="21044">
                  <c:v>167.10079999999999</c:v>
                </c:pt>
                <c:pt idx="21045">
                  <c:v>167.0971076923077</c:v>
                </c:pt>
                <c:pt idx="21046">
                  <c:v>167.11436923076923</c:v>
                </c:pt>
                <c:pt idx="21047">
                  <c:v>167.12612307692308</c:v>
                </c:pt>
                <c:pt idx="21048">
                  <c:v>167.18295384615385</c:v>
                </c:pt>
                <c:pt idx="21049">
                  <c:v>167.21652307692307</c:v>
                </c:pt>
                <c:pt idx="21050">
                  <c:v>167.18578461538462</c:v>
                </c:pt>
                <c:pt idx="21051">
                  <c:v>167.21363076923078</c:v>
                </c:pt>
                <c:pt idx="21052">
                  <c:v>167.25839999999999</c:v>
                </c:pt>
                <c:pt idx="21053">
                  <c:v>167.23975384615386</c:v>
                </c:pt>
                <c:pt idx="21054">
                  <c:v>167.26492307692308</c:v>
                </c:pt>
                <c:pt idx="21055">
                  <c:v>167.3004</c:v>
                </c:pt>
                <c:pt idx="21056">
                  <c:v>167.3095076923077</c:v>
                </c:pt>
                <c:pt idx="21057">
                  <c:v>167.33723076923076</c:v>
                </c:pt>
                <c:pt idx="21058">
                  <c:v>167.36172307692308</c:v>
                </c:pt>
                <c:pt idx="21059">
                  <c:v>167.3626153846154</c:v>
                </c:pt>
                <c:pt idx="21060">
                  <c:v>167.38366153846152</c:v>
                </c:pt>
                <c:pt idx="21061">
                  <c:v>167.3948</c:v>
                </c:pt>
                <c:pt idx="21062">
                  <c:v>167.46867692307691</c:v>
                </c:pt>
                <c:pt idx="21063">
                  <c:v>167.44889230769232</c:v>
                </c:pt>
                <c:pt idx="21064">
                  <c:v>167.44212307692308</c:v>
                </c:pt>
                <c:pt idx="21065">
                  <c:v>167.47704615384615</c:v>
                </c:pt>
                <c:pt idx="21066">
                  <c:v>167.50239999999999</c:v>
                </c:pt>
                <c:pt idx="21067">
                  <c:v>167.53132307692309</c:v>
                </c:pt>
                <c:pt idx="21068">
                  <c:v>167.52846153846153</c:v>
                </c:pt>
                <c:pt idx="21069">
                  <c:v>167.56406153846154</c:v>
                </c:pt>
                <c:pt idx="21070">
                  <c:v>167.57215384615384</c:v>
                </c:pt>
                <c:pt idx="21071">
                  <c:v>167.57113846153845</c:v>
                </c:pt>
                <c:pt idx="21072">
                  <c:v>167.60166153846154</c:v>
                </c:pt>
                <c:pt idx="21073">
                  <c:v>167.68366153846154</c:v>
                </c:pt>
                <c:pt idx="21074">
                  <c:v>167.67307692307693</c:v>
                </c:pt>
                <c:pt idx="21075">
                  <c:v>167.66596923076924</c:v>
                </c:pt>
                <c:pt idx="21076">
                  <c:v>167.69283076923077</c:v>
                </c:pt>
                <c:pt idx="21077">
                  <c:v>167.6955076923077</c:v>
                </c:pt>
                <c:pt idx="21078">
                  <c:v>167.72280000000001</c:v>
                </c:pt>
                <c:pt idx="21079">
                  <c:v>167.72966153846153</c:v>
                </c:pt>
                <c:pt idx="21080">
                  <c:v>167.77873846153847</c:v>
                </c:pt>
                <c:pt idx="21081">
                  <c:v>167.79193846153845</c:v>
                </c:pt>
                <c:pt idx="21082">
                  <c:v>167.77803076923078</c:v>
                </c:pt>
                <c:pt idx="21083">
                  <c:v>167.82403076923077</c:v>
                </c:pt>
                <c:pt idx="21084">
                  <c:v>167.84913846153847</c:v>
                </c:pt>
                <c:pt idx="21085">
                  <c:v>167.84987692307692</c:v>
                </c:pt>
                <c:pt idx="21086">
                  <c:v>167.8664</c:v>
                </c:pt>
                <c:pt idx="21087">
                  <c:v>167.90553846153847</c:v>
                </c:pt>
                <c:pt idx="21088">
                  <c:v>167.93633846153847</c:v>
                </c:pt>
                <c:pt idx="21089">
                  <c:v>167.90753846153845</c:v>
                </c:pt>
                <c:pt idx="21090">
                  <c:v>167.94492307692309</c:v>
                </c:pt>
                <c:pt idx="21091">
                  <c:v>167.97606153846155</c:v>
                </c:pt>
                <c:pt idx="21092">
                  <c:v>167.98526153846154</c:v>
                </c:pt>
                <c:pt idx="21093">
                  <c:v>167.98633846153845</c:v>
                </c:pt>
                <c:pt idx="21094">
                  <c:v>168.03187692307694</c:v>
                </c:pt>
                <c:pt idx="21095">
                  <c:v>168.04301538461539</c:v>
                </c:pt>
                <c:pt idx="21096">
                  <c:v>168.05600000000001</c:v>
                </c:pt>
                <c:pt idx="21097">
                  <c:v>168.09566153846154</c:v>
                </c:pt>
                <c:pt idx="21098">
                  <c:v>168.11452307692306</c:v>
                </c:pt>
                <c:pt idx="21099">
                  <c:v>168.10144615384615</c:v>
                </c:pt>
                <c:pt idx="21100">
                  <c:v>168.11476923076924</c:v>
                </c:pt>
                <c:pt idx="21101">
                  <c:v>168.13212307692308</c:v>
                </c:pt>
                <c:pt idx="21102">
                  <c:v>168.22640000000001</c:v>
                </c:pt>
                <c:pt idx="21103">
                  <c:v>168.19307692307692</c:v>
                </c:pt>
                <c:pt idx="21104">
                  <c:v>168.23883076923076</c:v>
                </c:pt>
                <c:pt idx="21105">
                  <c:v>168.19652307692309</c:v>
                </c:pt>
                <c:pt idx="21106">
                  <c:v>168.26304615384615</c:v>
                </c:pt>
                <c:pt idx="21107">
                  <c:v>168.24781538461539</c:v>
                </c:pt>
                <c:pt idx="21108">
                  <c:v>168.28612307692308</c:v>
                </c:pt>
                <c:pt idx="21109">
                  <c:v>168.29566153846153</c:v>
                </c:pt>
                <c:pt idx="21110">
                  <c:v>168.31916923076923</c:v>
                </c:pt>
                <c:pt idx="21111">
                  <c:v>168.33870769230768</c:v>
                </c:pt>
                <c:pt idx="21112">
                  <c:v>168.37596923076924</c:v>
                </c:pt>
                <c:pt idx="21113">
                  <c:v>168.38560000000001</c:v>
                </c:pt>
                <c:pt idx="21114">
                  <c:v>168.40116923076923</c:v>
                </c:pt>
                <c:pt idx="21115">
                  <c:v>168.41858461538462</c:v>
                </c:pt>
                <c:pt idx="21116">
                  <c:v>168.44621538461539</c:v>
                </c:pt>
                <c:pt idx="21117">
                  <c:v>168.44670769230768</c:v>
                </c:pt>
                <c:pt idx="21118">
                  <c:v>168.46381538461537</c:v>
                </c:pt>
                <c:pt idx="21119">
                  <c:v>168.48335384615385</c:v>
                </c:pt>
                <c:pt idx="21120">
                  <c:v>168.49972307692309</c:v>
                </c:pt>
                <c:pt idx="21121">
                  <c:v>168.51341538461537</c:v>
                </c:pt>
                <c:pt idx="21122">
                  <c:v>168.53664615384616</c:v>
                </c:pt>
                <c:pt idx="21123">
                  <c:v>168.56039999999999</c:v>
                </c:pt>
                <c:pt idx="21124">
                  <c:v>168.56880000000001</c:v>
                </c:pt>
                <c:pt idx="21125">
                  <c:v>168.58775384615384</c:v>
                </c:pt>
                <c:pt idx="21126">
                  <c:v>168.62507692307693</c:v>
                </c:pt>
                <c:pt idx="21127">
                  <c:v>168.6580923076923</c:v>
                </c:pt>
                <c:pt idx="21128">
                  <c:v>168.64612307692309</c:v>
                </c:pt>
                <c:pt idx="21129">
                  <c:v>168.69495384615385</c:v>
                </c:pt>
                <c:pt idx="21130">
                  <c:v>168.67316923076922</c:v>
                </c:pt>
                <c:pt idx="21131">
                  <c:v>168.6966153846154</c:v>
                </c:pt>
                <c:pt idx="21132">
                  <c:v>168.73323076923077</c:v>
                </c:pt>
                <c:pt idx="21133">
                  <c:v>168.76307692307691</c:v>
                </c:pt>
                <c:pt idx="21134">
                  <c:v>168.76655384615384</c:v>
                </c:pt>
                <c:pt idx="21135">
                  <c:v>168.78073846153845</c:v>
                </c:pt>
                <c:pt idx="21136">
                  <c:v>168.80036923076923</c:v>
                </c:pt>
                <c:pt idx="21137">
                  <c:v>168.80615384615385</c:v>
                </c:pt>
                <c:pt idx="21138">
                  <c:v>168.84092307692308</c:v>
                </c:pt>
                <c:pt idx="21139">
                  <c:v>168.87990769230768</c:v>
                </c:pt>
                <c:pt idx="21140">
                  <c:v>168.89710769230769</c:v>
                </c:pt>
                <c:pt idx="21141">
                  <c:v>168.90381538461537</c:v>
                </c:pt>
                <c:pt idx="21142">
                  <c:v>168.91932307692306</c:v>
                </c:pt>
                <c:pt idx="21143">
                  <c:v>168.94812307692308</c:v>
                </c:pt>
                <c:pt idx="21144">
                  <c:v>168.96941538461539</c:v>
                </c:pt>
                <c:pt idx="21145">
                  <c:v>168.95673846153846</c:v>
                </c:pt>
                <c:pt idx="21146">
                  <c:v>168.98756923076922</c:v>
                </c:pt>
                <c:pt idx="21147">
                  <c:v>169.03012307692308</c:v>
                </c:pt>
                <c:pt idx="21148">
                  <c:v>169.03193846153846</c:v>
                </c:pt>
                <c:pt idx="21149">
                  <c:v>169.06095384615384</c:v>
                </c:pt>
                <c:pt idx="21150">
                  <c:v>169.07538461538462</c:v>
                </c:pt>
                <c:pt idx="21151">
                  <c:v>169.08901538461538</c:v>
                </c:pt>
                <c:pt idx="21152">
                  <c:v>169.0896923076923</c:v>
                </c:pt>
                <c:pt idx="21153">
                  <c:v>169.18667692307693</c:v>
                </c:pt>
                <c:pt idx="21154">
                  <c:v>169.14498461538463</c:v>
                </c:pt>
                <c:pt idx="21155">
                  <c:v>169.15593846153845</c:v>
                </c:pt>
                <c:pt idx="21156">
                  <c:v>169.16116923076922</c:v>
                </c:pt>
                <c:pt idx="21157">
                  <c:v>169.22615384615384</c:v>
                </c:pt>
                <c:pt idx="21158">
                  <c:v>169.2211076923077</c:v>
                </c:pt>
                <c:pt idx="21159">
                  <c:v>169.2297846153846</c:v>
                </c:pt>
                <c:pt idx="21160">
                  <c:v>169.26950769230768</c:v>
                </c:pt>
                <c:pt idx="21161">
                  <c:v>169.31153846153848</c:v>
                </c:pt>
                <c:pt idx="21162">
                  <c:v>169.31532307692308</c:v>
                </c:pt>
                <c:pt idx="21163">
                  <c:v>169.2999076923077</c:v>
                </c:pt>
                <c:pt idx="21164">
                  <c:v>169.3268923076923</c:v>
                </c:pt>
                <c:pt idx="21165">
                  <c:v>169.37024615384615</c:v>
                </c:pt>
                <c:pt idx="21166">
                  <c:v>169.3693846153846</c:v>
                </c:pt>
                <c:pt idx="21167">
                  <c:v>169.38812307692308</c:v>
                </c:pt>
                <c:pt idx="21168">
                  <c:v>169.39843076923077</c:v>
                </c:pt>
                <c:pt idx="21169">
                  <c:v>169.44621538461539</c:v>
                </c:pt>
                <c:pt idx="21170">
                  <c:v>169.42707692307692</c:v>
                </c:pt>
                <c:pt idx="21171">
                  <c:v>169.45818461538462</c:v>
                </c:pt>
                <c:pt idx="21172">
                  <c:v>169.4935076923077</c:v>
                </c:pt>
                <c:pt idx="21173">
                  <c:v>169.4849846153846</c:v>
                </c:pt>
                <c:pt idx="21174">
                  <c:v>169.50895384615384</c:v>
                </c:pt>
                <c:pt idx="21175">
                  <c:v>169.58061538461538</c:v>
                </c:pt>
                <c:pt idx="21176">
                  <c:v>169.56683076923076</c:v>
                </c:pt>
                <c:pt idx="21177">
                  <c:v>169.56443076923077</c:v>
                </c:pt>
                <c:pt idx="21178">
                  <c:v>169.5938153846154</c:v>
                </c:pt>
                <c:pt idx="21179">
                  <c:v>169.60215384615384</c:v>
                </c:pt>
                <c:pt idx="21180">
                  <c:v>169.61993846153845</c:v>
                </c:pt>
                <c:pt idx="21181">
                  <c:v>169.64163076923077</c:v>
                </c:pt>
                <c:pt idx="21182">
                  <c:v>169.69753846153847</c:v>
                </c:pt>
                <c:pt idx="21183">
                  <c:v>169.6851076923077</c:v>
                </c:pt>
                <c:pt idx="21184">
                  <c:v>169.68578461538462</c:v>
                </c:pt>
                <c:pt idx="21185">
                  <c:v>169.71886153846154</c:v>
                </c:pt>
                <c:pt idx="21186">
                  <c:v>169.74366153846154</c:v>
                </c:pt>
                <c:pt idx="21187">
                  <c:v>169.75849230769231</c:v>
                </c:pt>
                <c:pt idx="21188">
                  <c:v>169.78547692307691</c:v>
                </c:pt>
                <c:pt idx="21189">
                  <c:v>169.81018461538463</c:v>
                </c:pt>
                <c:pt idx="21190">
                  <c:v>169.81836923076924</c:v>
                </c:pt>
                <c:pt idx="21191">
                  <c:v>169.83796923076923</c:v>
                </c:pt>
                <c:pt idx="21192">
                  <c:v>169.85356923076924</c:v>
                </c:pt>
                <c:pt idx="21193">
                  <c:v>169.90107692307691</c:v>
                </c:pt>
                <c:pt idx="21194">
                  <c:v>169.89163076923077</c:v>
                </c:pt>
                <c:pt idx="21195">
                  <c:v>169.92433846153847</c:v>
                </c:pt>
                <c:pt idx="21196">
                  <c:v>169.94412307692306</c:v>
                </c:pt>
                <c:pt idx="21197">
                  <c:v>169.97292307692308</c:v>
                </c:pt>
                <c:pt idx="21198">
                  <c:v>169.96258461538463</c:v>
                </c:pt>
                <c:pt idx="21199">
                  <c:v>169.97830769230768</c:v>
                </c:pt>
                <c:pt idx="21200">
                  <c:v>170.03141538461537</c:v>
                </c:pt>
                <c:pt idx="21201">
                  <c:v>170.03433846153845</c:v>
                </c:pt>
                <c:pt idx="21202">
                  <c:v>170.03990769230768</c:v>
                </c:pt>
                <c:pt idx="21203">
                  <c:v>170.09021538461539</c:v>
                </c:pt>
                <c:pt idx="21204">
                  <c:v>170.07267692307693</c:v>
                </c:pt>
                <c:pt idx="21205">
                  <c:v>170.0956923076923</c:v>
                </c:pt>
                <c:pt idx="21206">
                  <c:v>170.13495384615385</c:v>
                </c:pt>
                <c:pt idx="21207">
                  <c:v>170.14160000000001</c:v>
                </c:pt>
                <c:pt idx="21208">
                  <c:v>170.1467076923077</c:v>
                </c:pt>
                <c:pt idx="21209">
                  <c:v>170.17996923076922</c:v>
                </c:pt>
                <c:pt idx="21210">
                  <c:v>170.20058461538463</c:v>
                </c:pt>
                <c:pt idx="21211">
                  <c:v>170.21981538461537</c:v>
                </c:pt>
                <c:pt idx="21212">
                  <c:v>170.22501538461538</c:v>
                </c:pt>
                <c:pt idx="21213">
                  <c:v>170.2923076923077</c:v>
                </c:pt>
                <c:pt idx="21214">
                  <c:v>170.25667692307692</c:v>
                </c:pt>
                <c:pt idx="21215">
                  <c:v>170.30092307692308</c:v>
                </c:pt>
                <c:pt idx="21216">
                  <c:v>170.30233846153845</c:v>
                </c:pt>
                <c:pt idx="21217">
                  <c:v>170.31676923076924</c:v>
                </c:pt>
                <c:pt idx="21218">
                  <c:v>170.33904615384614</c:v>
                </c:pt>
                <c:pt idx="21219">
                  <c:v>170.35455384615383</c:v>
                </c:pt>
                <c:pt idx="21220">
                  <c:v>170.3753846153846</c:v>
                </c:pt>
                <c:pt idx="21221">
                  <c:v>170.3956</c:v>
                </c:pt>
                <c:pt idx="21222">
                  <c:v>170.41689230769231</c:v>
                </c:pt>
                <c:pt idx="21223">
                  <c:v>170.43307692307692</c:v>
                </c:pt>
                <c:pt idx="21224">
                  <c:v>170.4628923076923</c:v>
                </c:pt>
                <c:pt idx="21225">
                  <c:v>170.50104615384615</c:v>
                </c:pt>
                <c:pt idx="21226">
                  <c:v>170.49916923076924</c:v>
                </c:pt>
                <c:pt idx="21227">
                  <c:v>170.5207076923077</c:v>
                </c:pt>
                <c:pt idx="21228">
                  <c:v>170.5243076923077</c:v>
                </c:pt>
                <c:pt idx="21229">
                  <c:v>170.55295384615386</c:v>
                </c:pt>
                <c:pt idx="21230">
                  <c:v>170.58153846153846</c:v>
                </c:pt>
                <c:pt idx="21231">
                  <c:v>170.60206153846153</c:v>
                </c:pt>
                <c:pt idx="21232">
                  <c:v>170.61483076923076</c:v>
                </c:pt>
                <c:pt idx="21233">
                  <c:v>170.62098461538463</c:v>
                </c:pt>
                <c:pt idx="21234">
                  <c:v>170.64323076923077</c:v>
                </c:pt>
                <c:pt idx="21235">
                  <c:v>170.64313846153846</c:v>
                </c:pt>
                <c:pt idx="21236">
                  <c:v>170.67658461538463</c:v>
                </c:pt>
                <c:pt idx="21237">
                  <c:v>170.70316923076922</c:v>
                </c:pt>
                <c:pt idx="21238">
                  <c:v>170.71424615384615</c:v>
                </c:pt>
                <c:pt idx="21239">
                  <c:v>170.7452923076923</c:v>
                </c:pt>
                <c:pt idx="21240">
                  <c:v>170.7672</c:v>
                </c:pt>
                <c:pt idx="21241">
                  <c:v>170.76384615384615</c:v>
                </c:pt>
                <c:pt idx="21242">
                  <c:v>170.80470769230769</c:v>
                </c:pt>
                <c:pt idx="21243">
                  <c:v>170.81156923076924</c:v>
                </c:pt>
                <c:pt idx="21244">
                  <c:v>170.83760000000001</c:v>
                </c:pt>
                <c:pt idx="21245">
                  <c:v>170.85569230769229</c:v>
                </c:pt>
                <c:pt idx="21246">
                  <c:v>170.86873846153847</c:v>
                </c:pt>
                <c:pt idx="21247">
                  <c:v>170.88412307692309</c:v>
                </c:pt>
                <c:pt idx="21248">
                  <c:v>170.89661538461539</c:v>
                </c:pt>
                <c:pt idx="21249">
                  <c:v>170.94624615384615</c:v>
                </c:pt>
                <c:pt idx="21250">
                  <c:v>170.93113846153847</c:v>
                </c:pt>
                <c:pt idx="21251">
                  <c:v>170.97839999999999</c:v>
                </c:pt>
                <c:pt idx="21252">
                  <c:v>170.98596923076923</c:v>
                </c:pt>
                <c:pt idx="21253">
                  <c:v>170.99166153846153</c:v>
                </c:pt>
                <c:pt idx="21254">
                  <c:v>171.02627692307692</c:v>
                </c:pt>
                <c:pt idx="21255">
                  <c:v>171.05187692307692</c:v>
                </c:pt>
                <c:pt idx="21256">
                  <c:v>171.07264615384616</c:v>
                </c:pt>
                <c:pt idx="21257">
                  <c:v>171.06258461538462</c:v>
                </c:pt>
                <c:pt idx="21258">
                  <c:v>171.07947692307692</c:v>
                </c:pt>
                <c:pt idx="21259">
                  <c:v>171.10824615384615</c:v>
                </c:pt>
                <c:pt idx="21260">
                  <c:v>171.13809230769232</c:v>
                </c:pt>
                <c:pt idx="21261">
                  <c:v>171.14458461538462</c:v>
                </c:pt>
                <c:pt idx="21262">
                  <c:v>171.16606153846155</c:v>
                </c:pt>
                <c:pt idx="21263">
                  <c:v>171.18606153846153</c:v>
                </c:pt>
                <c:pt idx="21264">
                  <c:v>171.20378461538462</c:v>
                </c:pt>
                <c:pt idx="21265">
                  <c:v>171.2222153846154</c:v>
                </c:pt>
                <c:pt idx="21266">
                  <c:v>171.22150769230768</c:v>
                </c:pt>
                <c:pt idx="21267">
                  <c:v>171.27769230769232</c:v>
                </c:pt>
                <c:pt idx="21268">
                  <c:v>171.28098461538463</c:v>
                </c:pt>
                <c:pt idx="21269">
                  <c:v>171.3195076923077</c:v>
                </c:pt>
                <c:pt idx="21270">
                  <c:v>171.33058461538462</c:v>
                </c:pt>
                <c:pt idx="21271">
                  <c:v>171.34233846153847</c:v>
                </c:pt>
                <c:pt idx="21272">
                  <c:v>171.35575384615385</c:v>
                </c:pt>
                <c:pt idx="21273">
                  <c:v>171.40178461538463</c:v>
                </c:pt>
                <c:pt idx="21274">
                  <c:v>171.40750769230769</c:v>
                </c:pt>
                <c:pt idx="21275">
                  <c:v>171.41344615384617</c:v>
                </c:pt>
                <c:pt idx="21276">
                  <c:v>171.42892307692307</c:v>
                </c:pt>
                <c:pt idx="21277">
                  <c:v>171.45603076923078</c:v>
                </c:pt>
                <c:pt idx="21278">
                  <c:v>171.46513846153846</c:v>
                </c:pt>
                <c:pt idx="21279">
                  <c:v>171.49101538461539</c:v>
                </c:pt>
                <c:pt idx="21280">
                  <c:v>171.50092307692307</c:v>
                </c:pt>
                <c:pt idx="21281">
                  <c:v>171.5236923076923</c:v>
                </c:pt>
                <c:pt idx="21282">
                  <c:v>171.55916923076924</c:v>
                </c:pt>
                <c:pt idx="21283">
                  <c:v>171.57338461538461</c:v>
                </c:pt>
                <c:pt idx="21284">
                  <c:v>171.58953846153847</c:v>
                </c:pt>
                <c:pt idx="21285">
                  <c:v>171.60033846153846</c:v>
                </c:pt>
                <c:pt idx="21286">
                  <c:v>171.62532307692308</c:v>
                </c:pt>
                <c:pt idx="21287">
                  <c:v>171.62753846153845</c:v>
                </c:pt>
                <c:pt idx="21288">
                  <c:v>171.6704</c:v>
                </c:pt>
                <c:pt idx="21289">
                  <c:v>171.67895384615386</c:v>
                </c:pt>
                <c:pt idx="21290">
                  <c:v>171.71378461538461</c:v>
                </c:pt>
                <c:pt idx="21291">
                  <c:v>171.71836923076924</c:v>
                </c:pt>
                <c:pt idx="21292">
                  <c:v>171.72452307692308</c:v>
                </c:pt>
                <c:pt idx="21293">
                  <c:v>171.75892307692308</c:v>
                </c:pt>
                <c:pt idx="21294">
                  <c:v>171.77067692307693</c:v>
                </c:pt>
                <c:pt idx="21295">
                  <c:v>171.78956923076922</c:v>
                </c:pt>
                <c:pt idx="21296">
                  <c:v>171.81406153846154</c:v>
                </c:pt>
                <c:pt idx="21297">
                  <c:v>171.8318153846154</c:v>
                </c:pt>
                <c:pt idx="21298">
                  <c:v>171.84941538461538</c:v>
                </c:pt>
                <c:pt idx="21299">
                  <c:v>171.85563076923077</c:v>
                </c:pt>
                <c:pt idx="21300">
                  <c:v>171.88956923076924</c:v>
                </c:pt>
                <c:pt idx="21301">
                  <c:v>171.904</c:v>
                </c:pt>
                <c:pt idx="21302">
                  <c:v>171.92061538461539</c:v>
                </c:pt>
                <c:pt idx="21303">
                  <c:v>171.94800000000001</c:v>
                </c:pt>
                <c:pt idx="21304">
                  <c:v>171.95356923076923</c:v>
                </c:pt>
                <c:pt idx="21305">
                  <c:v>171.9954153846154</c:v>
                </c:pt>
                <c:pt idx="21306">
                  <c:v>172.02006153846153</c:v>
                </c:pt>
                <c:pt idx="21307">
                  <c:v>172.01796923076924</c:v>
                </c:pt>
                <c:pt idx="21308">
                  <c:v>172.05190769230768</c:v>
                </c:pt>
                <c:pt idx="21309">
                  <c:v>172.05224615384614</c:v>
                </c:pt>
                <c:pt idx="21310">
                  <c:v>172.08246153846153</c:v>
                </c:pt>
                <c:pt idx="21311">
                  <c:v>172.08356923076923</c:v>
                </c:pt>
                <c:pt idx="21312">
                  <c:v>172.1083076923077</c:v>
                </c:pt>
                <c:pt idx="21313">
                  <c:v>172.12464615384616</c:v>
                </c:pt>
                <c:pt idx="21314">
                  <c:v>172.23227692307691</c:v>
                </c:pt>
                <c:pt idx="21315">
                  <c:v>172.17378461538462</c:v>
                </c:pt>
                <c:pt idx="21316">
                  <c:v>172.19704615384614</c:v>
                </c:pt>
                <c:pt idx="21317">
                  <c:v>172.2179076923077</c:v>
                </c:pt>
                <c:pt idx="21318">
                  <c:v>172.25018461538463</c:v>
                </c:pt>
                <c:pt idx="21319">
                  <c:v>172.24886153846154</c:v>
                </c:pt>
                <c:pt idx="21320">
                  <c:v>172.25636923076922</c:v>
                </c:pt>
                <c:pt idx="21321">
                  <c:v>172.30230769230769</c:v>
                </c:pt>
                <c:pt idx="21322">
                  <c:v>172.32061538461539</c:v>
                </c:pt>
                <c:pt idx="21323">
                  <c:v>172.32704615384614</c:v>
                </c:pt>
                <c:pt idx="21324">
                  <c:v>172.34258461538462</c:v>
                </c:pt>
                <c:pt idx="21325">
                  <c:v>172.35966153846155</c:v>
                </c:pt>
                <c:pt idx="21326">
                  <c:v>172.38756923076923</c:v>
                </c:pt>
                <c:pt idx="21327">
                  <c:v>172.39886153846155</c:v>
                </c:pt>
                <c:pt idx="21328">
                  <c:v>172.4284923076923</c:v>
                </c:pt>
                <c:pt idx="21329">
                  <c:v>172.43316923076924</c:v>
                </c:pt>
                <c:pt idx="21330">
                  <c:v>172.45193846153848</c:v>
                </c:pt>
                <c:pt idx="21331">
                  <c:v>172.46904615384616</c:v>
                </c:pt>
                <c:pt idx="21332">
                  <c:v>172.49652307692307</c:v>
                </c:pt>
                <c:pt idx="21333">
                  <c:v>172.50824615384616</c:v>
                </c:pt>
                <c:pt idx="21334">
                  <c:v>172.54055384615384</c:v>
                </c:pt>
                <c:pt idx="21335">
                  <c:v>172.54861538461537</c:v>
                </c:pt>
                <c:pt idx="21336">
                  <c:v>172.55353846153847</c:v>
                </c:pt>
                <c:pt idx="21337">
                  <c:v>172.58944615384615</c:v>
                </c:pt>
                <c:pt idx="21338">
                  <c:v>172.61289230769231</c:v>
                </c:pt>
                <c:pt idx="21339">
                  <c:v>172.63046153846153</c:v>
                </c:pt>
                <c:pt idx="21340">
                  <c:v>172.63704615384614</c:v>
                </c:pt>
                <c:pt idx="21341">
                  <c:v>172.65707692307691</c:v>
                </c:pt>
                <c:pt idx="21342">
                  <c:v>172.66646153846153</c:v>
                </c:pt>
                <c:pt idx="21343">
                  <c:v>172.70276923076923</c:v>
                </c:pt>
                <c:pt idx="21344">
                  <c:v>172.72876923076922</c:v>
                </c:pt>
                <c:pt idx="21345">
                  <c:v>172.75006153846155</c:v>
                </c:pt>
                <c:pt idx="21346">
                  <c:v>172.75787692307694</c:v>
                </c:pt>
                <c:pt idx="21347">
                  <c:v>172.78720000000001</c:v>
                </c:pt>
                <c:pt idx="21348">
                  <c:v>172.79418461538461</c:v>
                </c:pt>
                <c:pt idx="21349">
                  <c:v>172.8224923076923</c:v>
                </c:pt>
                <c:pt idx="21350">
                  <c:v>172.83799999999999</c:v>
                </c:pt>
                <c:pt idx="21351">
                  <c:v>172.84396923076923</c:v>
                </c:pt>
                <c:pt idx="21352">
                  <c:v>172.88523076923076</c:v>
                </c:pt>
                <c:pt idx="21353">
                  <c:v>172.89163076923077</c:v>
                </c:pt>
                <c:pt idx="21354">
                  <c:v>172.91858461538462</c:v>
                </c:pt>
                <c:pt idx="21355">
                  <c:v>172.94018461538462</c:v>
                </c:pt>
                <c:pt idx="21356">
                  <c:v>172.94443076923076</c:v>
                </c:pt>
                <c:pt idx="21357">
                  <c:v>172.97803076923077</c:v>
                </c:pt>
                <c:pt idx="21358">
                  <c:v>172.98947692307692</c:v>
                </c:pt>
                <c:pt idx="21359">
                  <c:v>173.01606153846154</c:v>
                </c:pt>
                <c:pt idx="21360">
                  <c:v>173.03418461538462</c:v>
                </c:pt>
                <c:pt idx="21361">
                  <c:v>173.03732307692309</c:v>
                </c:pt>
                <c:pt idx="21362">
                  <c:v>173.07043076923077</c:v>
                </c:pt>
                <c:pt idx="21363">
                  <c:v>173.09141538461537</c:v>
                </c:pt>
                <c:pt idx="21364">
                  <c:v>173.11236923076922</c:v>
                </c:pt>
                <c:pt idx="21365">
                  <c:v>173.11698461538461</c:v>
                </c:pt>
                <c:pt idx="21366">
                  <c:v>173.15427692307694</c:v>
                </c:pt>
                <c:pt idx="21367">
                  <c:v>173.14760000000001</c:v>
                </c:pt>
                <c:pt idx="21368">
                  <c:v>173.16356923076924</c:v>
                </c:pt>
                <c:pt idx="21369">
                  <c:v>173.19353846153845</c:v>
                </c:pt>
                <c:pt idx="21370">
                  <c:v>173.22012307692307</c:v>
                </c:pt>
                <c:pt idx="21371">
                  <c:v>173.22603076923076</c:v>
                </c:pt>
                <c:pt idx="21372">
                  <c:v>173.24323076923076</c:v>
                </c:pt>
                <c:pt idx="21373">
                  <c:v>173.28584615384617</c:v>
                </c:pt>
                <c:pt idx="21374">
                  <c:v>173.29446153846155</c:v>
                </c:pt>
                <c:pt idx="21375">
                  <c:v>173.33209230769231</c:v>
                </c:pt>
                <c:pt idx="21376">
                  <c:v>173.31409230769231</c:v>
                </c:pt>
                <c:pt idx="21377">
                  <c:v>173.34750769230769</c:v>
                </c:pt>
                <c:pt idx="21378">
                  <c:v>173.36870769230768</c:v>
                </c:pt>
                <c:pt idx="21379">
                  <c:v>173.39400000000001</c:v>
                </c:pt>
                <c:pt idx="21380">
                  <c:v>173.41095384615386</c:v>
                </c:pt>
                <c:pt idx="21381">
                  <c:v>173.42304615384614</c:v>
                </c:pt>
                <c:pt idx="21382">
                  <c:v>173.44726153846153</c:v>
                </c:pt>
                <c:pt idx="21383">
                  <c:v>173.4599076923077</c:v>
                </c:pt>
                <c:pt idx="21384">
                  <c:v>173.47849230769231</c:v>
                </c:pt>
                <c:pt idx="21385">
                  <c:v>173.48055384615384</c:v>
                </c:pt>
                <c:pt idx="21386">
                  <c:v>173.51126153846153</c:v>
                </c:pt>
                <c:pt idx="21387">
                  <c:v>173.53298461538461</c:v>
                </c:pt>
                <c:pt idx="21388">
                  <c:v>173.57273846153845</c:v>
                </c:pt>
                <c:pt idx="21389">
                  <c:v>173.58569230769231</c:v>
                </c:pt>
                <c:pt idx="21390">
                  <c:v>173.60233846153847</c:v>
                </c:pt>
                <c:pt idx="21391">
                  <c:v>173.61153846153846</c:v>
                </c:pt>
                <c:pt idx="21392">
                  <c:v>173.63221538461539</c:v>
                </c:pt>
                <c:pt idx="21393">
                  <c:v>173.64883076923076</c:v>
                </c:pt>
                <c:pt idx="21394">
                  <c:v>173.66261538461538</c:v>
                </c:pt>
                <c:pt idx="21395">
                  <c:v>173.69424615384617</c:v>
                </c:pt>
                <c:pt idx="21396">
                  <c:v>173.71470769230768</c:v>
                </c:pt>
                <c:pt idx="21397">
                  <c:v>173.72526153846155</c:v>
                </c:pt>
                <c:pt idx="21398">
                  <c:v>173.75843076923076</c:v>
                </c:pt>
                <c:pt idx="21399">
                  <c:v>173.75720000000001</c:v>
                </c:pt>
                <c:pt idx="21400">
                  <c:v>173.76889230769231</c:v>
                </c:pt>
                <c:pt idx="21401">
                  <c:v>173.80049230769231</c:v>
                </c:pt>
                <c:pt idx="21402">
                  <c:v>173.81966153846153</c:v>
                </c:pt>
                <c:pt idx="21403">
                  <c:v>173.84224615384616</c:v>
                </c:pt>
                <c:pt idx="21404">
                  <c:v>173.84916923076923</c:v>
                </c:pt>
                <c:pt idx="21405">
                  <c:v>173.88412307692309</c:v>
                </c:pt>
                <c:pt idx="21406">
                  <c:v>173.89766153846153</c:v>
                </c:pt>
                <c:pt idx="21407">
                  <c:v>173.92658461538463</c:v>
                </c:pt>
                <c:pt idx="21408">
                  <c:v>173.95286153846155</c:v>
                </c:pt>
                <c:pt idx="21409">
                  <c:v>173.94658461538461</c:v>
                </c:pt>
                <c:pt idx="21410">
                  <c:v>173.97246153846154</c:v>
                </c:pt>
                <c:pt idx="21411">
                  <c:v>173.98904615384615</c:v>
                </c:pt>
                <c:pt idx="21412">
                  <c:v>174.02273846153847</c:v>
                </c:pt>
                <c:pt idx="21413">
                  <c:v>174.03516923076924</c:v>
                </c:pt>
                <c:pt idx="21414">
                  <c:v>174.05375384615385</c:v>
                </c:pt>
                <c:pt idx="21415">
                  <c:v>174.0768923076923</c:v>
                </c:pt>
                <c:pt idx="21416">
                  <c:v>174.10793846153845</c:v>
                </c:pt>
                <c:pt idx="21417">
                  <c:v>174.10569230769229</c:v>
                </c:pt>
                <c:pt idx="21418">
                  <c:v>174.13612307692307</c:v>
                </c:pt>
                <c:pt idx="21419">
                  <c:v>174.1592</c:v>
                </c:pt>
                <c:pt idx="21420">
                  <c:v>174.1759076923077</c:v>
                </c:pt>
                <c:pt idx="21421">
                  <c:v>174.18520000000001</c:v>
                </c:pt>
                <c:pt idx="21422">
                  <c:v>174.20612307692306</c:v>
                </c:pt>
                <c:pt idx="21423">
                  <c:v>174.20818461538462</c:v>
                </c:pt>
                <c:pt idx="21424">
                  <c:v>174.25781538461538</c:v>
                </c:pt>
                <c:pt idx="21425">
                  <c:v>174.25636923076922</c:v>
                </c:pt>
                <c:pt idx="21426">
                  <c:v>174.2751076923077</c:v>
                </c:pt>
                <c:pt idx="21427">
                  <c:v>174.31153846153848</c:v>
                </c:pt>
                <c:pt idx="21428">
                  <c:v>174.31200000000001</c:v>
                </c:pt>
                <c:pt idx="21429">
                  <c:v>174.32344615384616</c:v>
                </c:pt>
                <c:pt idx="21430">
                  <c:v>174.35338461538461</c:v>
                </c:pt>
                <c:pt idx="21431">
                  <c:v>174.37941538461538</c:v>
                </c:pt>
                <c:pt idx="21432">
                  <c:v>174.37621538461539</c:v>
                </c:pt>
                <c:pt idx="21433">
                  <c:v>174.41870769230769</c:v>
                </c:pt>
                <c:pt idx="21434">
                  <c:v>174.44867692307693</c:v>
                </c:pt>
                <c:pt idx="21435">
                  <c:v>174.45298461538462</c:v>
                </c:pt>
                <c:pt idx="21436">
                  <c:v>174.46578461538462</c:v>
                </c:pt>
                <c:pt idx="21437">
                  <c:v>174.49575384615383</c:v>
                </c:pt>
                <c:pt idx="21438">
                  <c:v>174.51052307692308</c:v>
                </c:pt>
                <c:pt idx="21439">
                  <c:v>174.52806153846154</c:v>
                </c:pt>
                <c:pt idx="21440">
                  <c:v>174.54950769230769</c:v>
                </c:pt>
                <c:pt idx="21441">
                  <c:v>174.57458461538462</c:v>
                </c:pt>
                <c:pt idx="21442">
                  <c:v>174.59784615384615</c:v>
                </c:pt>
                <c:pt idx="21443">
                  <c:v>174.61947692307692</c:v>
                </c:pt>
                <c:pt idx="21444">
                  <c:v>174.62267692307691</c:v>
                </c:pt>
                <c:pt idx="21445">
                  <c:v>174.63901538461539</c:v>
                </c:pt>
                <c:pt idx="21446">
                  <c:v>174.64796923076923</c:v>
                </c:pt>
                <c:pt idx="21447">
                  <c:v>174.6914153846154</c:v>
                </c:pt>
                <c:pt idx="21448">
                  <c:v>174.70486153846153</c:v>
                </c:pt>
                <c:pt idx="21449">
                  <c:v>174.73538461538462</c:v>
                </c:pt>
                <c:pt idx="21450">
                  <c:v>174.7392923076923</c:v>
                </c:pt>
                <c:pt idx="21451">
                  <c:v>174.76273846153848</c:v>
                </c:pt>
                <c:pt idx="21452">
                  <c:v>174.78264615384614</c:v>
                </c:pt>
                <c:pt idx="21453">
                  <c:v>174.79636923076924</c:v>
                </c:pt>
                <c:pt idx="21454">
                  <c:v>174.81163076923076</c:v>
                </c:pt>
                <c:pt idx="21455">
                  <c:v>174.82704615384614</c:v>
                </c:pt>
                <c:pt idx="21456">
                  <c:v>174.85640000000001</c:v>
                </c:pt>
                <c:pt idx="21457">
                  <c:v>174.86055384615383</c:v>
                </c:pt>
                <c:pt idx="21458">
                  <c:v>174.90393846153847</c:v>
                </c:pt>
                <c:pt idx="21459">
                  <c:v>174.90224615384616</c:v>
                </c:pt>
                <c:pt idx="21460">
                  <c:v>174.93593846153846</c:v>
                </c:pt>
                <c:pt idx="21461">
                  <c:v>174.9559076923077</c:v>
                </c:pt>
                <c:pt idx="21462">
                  <c:v>174.96972307692309</c:v>
                </c:pt>
                <c:pt idx="21463">
                  <c:v>174.99055384615386</c:v>
                </c:pt>
                <c:pt idx="21464">
                  <c:v>175</c:v>
                </c:pt>
                <c:pt idx="21465">
                  <c:v>175.04944615384616</c:v>
                </c:pt>
                <c:pt idx="21466">
                  <c:v>175.05636923076923</c:v>
                </c:pt>
                <c:pt idx="21467">
                  <c:v>175.05895384615386</c:v>
                </c:pt>
                <c:pt idx="21468">
                  <c:v>175.09261538461539</c:v>
                </c:pt>
                <c:pt idx="21469">
                  <c:v>175.09329230769231</c:v>
                </c:pt>
                <c:pt idx="21470">
                  <c:v>175.11193846153847</c:v>
                </c:pt>
                <c:pt idx="21471">
                  <c:v>175.13347692307693</c:v>
                </c:pt>
                <c:pt idx="21472">
                  <c:v>175.15292307692309</c:v>
                </c:pt>
                <c:pt idx="21473">
                  <c:v>175.17415384615384</c:v>
                </c:pt>
                <c:pt idx="21474">
                  <c:v>175.19544615384615</c:v>
                </c:pt>
                <c:pt idx="21475">
                  <c:v>175.20350769230768</c:v>
                </c:pt>
                <c:pt idx="21476">
                  <c:v>175.2372</c:v>
                </c:pt>
                <c:pt idx="21477">
                  <c:v>175.25880000000001</c:v>
                </c:pt>
                <c:pt idx="21478">
                  <c:v>175.26630769230769</c:v>
                </c:pt>
                <c:pt idx="21479">
                  <c:v>175.2820923076923</c:v>
                </c:pt>
                <c:pt idx="21480">
                  <c:v>175.33320000000001</c:v>
                </c:pt>
                <c:pt idx="21481">
                  <c:v>175.32107692307693</c:v>
                </c:pt>
                <c:pt idx="21482">
                  <c:v>175.35243076923078</c:v>
                </c:pt>
                <c:pt idx="21483">
                  <c:v>175.38012307692307</c:v>
                </c:pt>
                <c:pt idx="21484">
                  <c:v>175.37452307692308</c:v>
                </c:pt>
                <c:pt idx="21485">
                  <c:v>175.4103076923077</c:v>
                </c:pt>
                <c:pt idx="21486">
                  <c:v>175.44230769230768</c:v>
                </c:pt>
                <c:pt idx="21487">
                  <c:v>175.44636923076922</c:v>
                </c:pt>
                <c:pt idx="21488">
                  <c:v>175.47043076923077</c:v>
                </c:pt>
                <c:pt idx="21489">
                  <c:v>175.49215384615385</c:v>
                </c:pt>
                <c:pt idx="21490">
                  <c:v>175.49726153846154</c:v>
                </c:pt>
                <c:pt idx="21491">
                  <c:v>175.5225846153846</c:v>
                </c:pt>
                <c:pt idx="21492">
                  <c:v>175.53575384615385</c:v>
                </c:pt>
                <c:pt idx="21493">
                  <c:v>175.55827692307693</c:v>
                </c:pt>
                <c:pt idx="21494">
                  <c:v>175.5695076923077</c:v>
                </c:pt>
                <c:pt idx="21495">
                  <c:v>175.58904615384614</c:v>
                </c:pt>
                <c:pt idx="21496">
                  <c:v>175.62015384615384</c:v>
                </c:pt>
                <c:pt idx="21497">
                  <c:v>175.6298153846154</c:v>
                </c:pt>
                <c:pt idx="21498">
                  <c:v>175.65316923076924</c:v>
                </c:pt>
                <c:pt idx="21499">
                  <c:v>175.66590769230768</c:v>
                </c:pt>
                <c:pt idx="21500">
                  <c:v>175.69467692307691</c:v>
                </c:pt>
                <c:pt idx="21501">
                  <c:v>175.70504615384615</c:v>
                </c:pt>
                <c:pt idx="21502">
                  <c:v>175.73698461538461</c:v>
                </c:pt>
                <c:pt idx="21503">
                  <c:v>175.7544</c:v>
                </c:pt>
                <c:pt idx="21504">
                  <c:v>175.77249230769232</c:v>
                </c:pt>
                <c:pt idx="21505">
                  <c:v>175.78507692307693</c:v>
                </c:pt>
                <c:pt idx="21506">
                  <c:v>175.81990769230768</c:v>
                </c:pt>
                <c:pt idx="21507">
                  <c:v>175.82609230769231</c:v>
                </c:pt>
                <c:pt idx="21508">
                  <c:v>175.85147692307692</c:v>
                </c:pt>
                <c:pt idx="21509">
                  <c:v>175.86443076923078</c:v>
                </c:pt>
                <c:pt idx="21510">
                  <c:v>175.89587692307691</c:v>
                </c:pt>
                <c:pt idx="21511">
                  <c:v>175.89301538461538</c:v>
                </c:pt>
                <c:pt idx="21512">
                  <c:v>175.9163076923077</c:v>
                </c:pt>
                <c:pt idx="21513">
                  <c:v>175.9497846153846</c:v>
                </c:pt>
                <c:pt idx="21514">
                  <c:v>175.96966153846154</c:v>
                </c:pt>
                <c:pt idx="21515">
                  <c:v>175.99424615384615</c:v>
                </c:pt>
                <c:pt idx="21516">
                  <c:v>176.0256</c:v>
                </c:pt>
                <c:pt idx="21517">
                  <c:v>176.02461538461537</c:v>
                </c:pt>
                <c:pt idx="21518">
                  <c:v>176.05815384615386</c:v>
                </c:pt>
                <c:pt idx="21519">
                  <c:v>176.06618461538463</c:v>
                </c:pt>
                <c:pt idx="21520">
                  <c:v>176.07021538461538</c:v>
                </c:pt>
                <c:pt idx="21521">
                  <c:v>176.08064615384615</c:v>
                </c:pt>
                <c:pt idx="21522">
                  <c:v>176.12932307692307</c:v>
                </c:pt>
                <c:pt idx="21523">
                  <c:v>176.15787692307691</c:v>
                </c:pt>
                <c:pt idx="21524">
                  <c:v>176.15661538461538</c:v>
                </c:pt>
                <c:pt idx="21525">
                  <c:v>176.17215384615383</c:v>
                </c:pt>
                <c:pt idx="21526">
                  <c:v>176.19966153846153</c:v>
                </c:pt>
                <c:pt idx="21527">
                  <c:v>176.22575384615385</c:v>
                </c:pt>
                <c:pt idx="21528">
                  <c:v>176.21873846153846</c:v>
                </c:pt>
                <c:pt idx="21529">
                  <c:v>176.24606153846153</c:v>
                </c:pt>
                <c:pt idx="21530">
                  <c:v>176.2668923076923</c:v>
                </c:pt>
                <c:pt idx="21531">
                  <c:v>176.29738461538463</c:v>
                </c:pt>
                <c:pt idx="21532">
                  <c:v>176.3095076923077</c:v>
                </c:pt>
                <c:pt idx="21533">
                  <c:v>176.34326153846155</c:v>
                </c:pt>
                <c:pt idx="21534">
                  <c:v>176.33627692307692</c:v>
                </c:pt>
                <c:pt idx="21535">
                  <c:v>176.38129230769232</c:v>
                </c:pt>
                <c:pt idx="21536">
                  <c:v>176.39400000000001</c:v>
                </c:pt>
                <c:pt idx="21537">
                  <c:v>176.41738461538461</c:v>
                </c:pt>
                <c:pt idx="21538">
                  <c:v>176.41255384615386</c:v>
                </c:pt>
                <c:pt idx="21539">
                  <c:v>176.42929230769232</c:v>
                </c:pt>
                <c:pt idx="21540">
                  <c:v>176.47067692307692</c:v>
                </c:pt>
                <c:pt idx="21541">
                  <c:v>176.48079999999999</c:v>
                </c:pt>
                <c:pt idx="21542">
                  <c:v>176.50876923076922</c:v>
                </c:pt>
                <c:pt idx="21543">
                  <c:v>176.52298461538462</c:v>
                </c:pt>
                <c:pt idx="21544">
                  <c:v>176.54412307692309</c:v>
                </c:pt>
                <c:pt idx="21545">
                  <c:v>176.54824615384615</c:v>
                </c:pt>
                <c:pt idx="21546">
                  <c:v>176.57547692307693</c:v>
                </c:pt>
                <c:pt idx="21547">
                  <c:v>176.58006153846154</c:v>
                </c:pt>
                <c:pt idx="21548">
                  <c:v>176.6224</c:v>
                </c:pt>
                <c:pt idx="21549">
                  <c:v>176.63110769230769</c:v>
                </c:pt>
                <c:pt idx="21550">
                  <c:v>176.63683076923076</c:v>
                </c:pt>
                <c:pt idx="21551">
                  <c:v>176.66883076923077</c:v>
                </c:pt>
                <c:pt idx="21552">
                  <c:v>176.69067692307692</c:v>
                </c:pt>
                <c:pt idx="21553">
                  <c:v>176.71030769230768</c:v>
                </c:pt>
                <c:pt idx="21554">
                  <c:v>176.72621538461539</c:v>
                </c:pt>
                <c:pt idx="21555">
                  <c:v>176.75104615384615</c:v>
                </c:pt>
                <c:pt idx="21556">
                  <c:v>176.76396923076922</c:v>
                </c:pt>
                <c:pt idx="21557">
                  <c:v>176.8067076923077</c:v>
                </c:pt>
                <c:pt idx="21558">
                  <c:v>176.80744615384614</c:v>
                </c:pt>
                <c:pt idx="21559">
                  <c:v>176.82784615384617</c:v>
                </c:pt>
                <c:pt idx="21560">
                  <c:v>176.84960000000001</c:v>
                </c:pt>
                <c:pt idx="21561">
                  <c:v>176.86203076923076</c:v>
                </c:pt>
                <c:pt idx="21562">
                  <c:v>176.89006153846154</c:v>
                </c:pt>
                <c:pt idx="21563">
                  <c:v>176.90769230769232</c:v>
                </c:pt>
                <c:pt idx="21564">
                  <c:v>176.92390769230769</c:v>
                </c:pt>
                <c:pt idx="21565">
                  <c:v>176.9474153846154</c:v>
                </c:pt>
                <c:pt idx="21566">
                  <c:v>176.97356923076924</c:v>
                </c:pt>
                <c:pt idx="21567">
                  <c:v>176.98126153846155</c:v>
                </c:pt>
                <c:pt idx="21568">
                  <c:v>177.01027692307693</c:v>
                </c:pt>
                <c:pt idx="21569">
                  <c:v>177.01756923076923</c:v>
                </c:pt>
                <c:pt idx="21570">
                  <c:v>177.03107692307691</c:v>
                </c:pt>
                <c:pt idx="21571">
                  <c:v>177.07615384615386</c:v>
                </c:pt>
                <c:pt idx="21572">
                  <c:v>177.0903076923077</c:v>
                </c:pt>
                <c:pt idx="21573">
                  <c:v>177.09864615384615</c:v>
                </c:pt>
                <c:pt idx="21574">
                  <c:v>177.10670769230768</c:v>
                </c:pt>
                <c:pt idx="21575">
                  <c:v>177.14969230769231</c:v>
                </c:pt>
                <c:pt idx="21576">
                  <c:v>177.14876923076923</c:v>
                </c:pt>
                <c:pt idx="21577">
                  <c:v>177.15686153846153</c:v>
                </c:pt>
                <c:pt idx="21578">
                  <c:v>177.1956923076923</c:v>
                </c:pt>
                <c:pt idx="21579">
                  <c:v>177.20756923076922</c:v>
                </c:pt>
                <c:pt idx="21580">
                  <c:v>177.24073846153846</c:v>
                </c:pt>
                <c:pt idx="21581">
                  <c:v>177.25403076923078</c:v>
                </c:pt>
                <c:pt idx="21582">
                  <c:v>177.26101538461538</c:v>
                </c:pt>
                <c:pt idx="21583">
                  <c:v>177.31443076923077</c:v>
                </c:pt>
                <c:pt idx="21584">
                  <c:v>177.3067076923077</c:v>
                </c:pt>
                <c:pt idx="21585">
                  <c:v>177.33267692307692</c:v>
                </c:pt>
                <c:pt idx="21586">
                  <c:v>177.3608923076923</c:v>
                </c:pt>
                <c:pt idx="21587">
                  <c:v>177.37276923076922</c:v>
                </c:pt>
                <c:pt idx="21588">
                  <c:v>177.3832923076923</c:v>
                </c:pt>
                <c:pt idx="21589">
                  <c:v>177.39018461538461</c:v>
                </c:pt>
                <c:pt idx="21590">
                  <c:v>177.43704615384615</c:v>
                </c:pt>
                <c:pt idx="21591">
                  <c:v>177.44483076923078</c:v>
                </c:pt>
                <c:pt idx="21592">
                  <c:v>177.47153846153847</c:v>
                </c:pt>
                <c:pt idx="21593">
                  <c:v>177.47606153846155</c:v>
                </c:pt>
                <c:pt idx="21594">
                  <c:v>177.49596923076922</c:v>
                </c:pt>
                <c:pt idx="21595">
                  <c:v>177.51846153846154</c:v>
                </c:pt>
                <c:pt idx="21596">
                  <c:v>177.53953846153846</c:v>
                </c:pt>
                <c:pt idx="21597">
                  <c:v>177.53436923076924</c:v>
                </c:pt>
                <c:pt idx="21598">
                  <c:v>177.56975384615384</c:v>
                </c:pt>
                <c:pt idx="21599">
                  <c:v>177.60255384615385</c:v>
                </c:pt>
                <c:pt idx="21600">
                  <c:v>177.61855384615384</c:v>
                </c:pt>
                <c:pt idx="21601">
                  <c:v>177.65073846153845</c:v>
                </c:pt>
                <c:pt idx="21602">
                  <c:v>177.65510769230769</c:v>
                </c:pt>
                <c:pt idx="21603">
                  <c:v>177.67513846153847</c:v>
                </c:pt>
                <c:pt idx="21604">
                  <c:v>177.72701538461538</c:v>
                </c:pt>
                <c:pt idx="21605">
                  <c:v>177.70840000000001</c:v>
                </c:pt>
                <c:pt idx="21606">
                  <c:v>177.7240923076923</c:v>
                </c:pt>
                <c:pt idx="21607">
                  <c:v>177.75606153846155</c:v>
                </c:pt>
                <c:pt idx="21608">
                  <c:v>177.79006153846154</c:v>
                </c:pt>
                <c:pt idx="21609">
                  <c:v>177.78144615384616</c:v>
                </c:pt>
                <c:pt idx="21610">
                  <c:v>177.83458461538461</c:v>
                </c:pt>
                <c:pt idx="21611">
                  <c:v>177.83572307692307</c:v>
                </c:pt>
                <c:pt idx="21612">
                  <c:v>177.85366153846155</c:v>
                </c:pt>
                <c:pt idx="21613">
                  <c:v>177.86812307692307</c:v>
                </c:pt>
                <c:pt idx="21614">
                  <c:v>177.89276923076923</c:v>
                </c:pt>
                <c:pt idx="21615">
                  <c:v>177.91153846153847</c:v>
                </c:pt>
                <c:pt idx="21616">
                  <c:v>177.93501538461538</c:v>
                </c:pt>
                <c:pt idx="21617">
                  <c:v>177.95403076923077</c:v>
                </c:pt>
                <c:pt idx="21618">
                  <c:v>177.96630769230768</c:v>
                </c:pt>
                <c:pt idx="21619">
                  <c:v>177.98781538461537</c:v>
                </c:pt>
                <c:pt idx="21620">
                  <c:v>178.00673846153848</c:v>
                </c:pt>
                <c:pt idx="21621">
                  <c:v>178.03467692307692</c:v>
                </c:pt>
                <c:pt idx="21622">
                  <c:v>178.04886153846155</c:v>
                </c:pt>
                <c:pt idx="21623">
                  <c:v>178.06670769230769</c:v>
                </c:pt>
                <c:pt idx="21624">
                  <c:v>178.07846153846154</c:v>
                </c:pt>
                <c:pt idx="21625">
                  <c:v>178.11015384615385</c:v>
                </c:pt>
                <c:pt idx="21626">
                  <c:v>178.11784615384616</c:v>
                </c:pt>
                <c:pt idx="21627">
                  <c:v>178.1208</c:v>
                </c:pt>
                <c:pt idx="21628">
                  <c:v>178.18326153846155</c:v>
                </c:pt>
                <c:pt idx="21629">
                  <c:v>178.18332307692307</c:v>
                </c:pt>
                <c:pt idx="21630">
                  <c:v>178.20738461538463</c:v>
                </c:pt>
                <c:pt idx="21631">
                  <c:v>178.22055384615385</c:v>
                </c:pt>
                <c:pt idx="21632">
                  <c:v>178.22815384615384</c:v>
                </c:pt>
                <c:pt idx="21633">
                  <c:v>178.27353846153846</c:v>
                </c:pt>
                <c:pt idx="21634">
                  <c:v>178.27141538461538</c:v>
                </c:pt>
                <c:pt idx="21635">
                  <c:v>178.29138461538463</c:v>
                </c:pt>
                <c:pt idx="21636">
                  <c:v>178.31344615384614</c:v>
                </c:pt>
                <c:pt idx="21637">
                  <c:v>178.3252</c:v>
                </c:pt>
                <c:pt idx="21638">
                  <c:v>178.33476923076924</c:v>
                </c:pt>
                <c:pt idx="21639">
                  <c:v>178.38135384615384</c:v>
                </c:pt>
                <c:pt idx="21640">
                  <c:v>178.38073846153847</c:v>
                </c:pt>
                <c:pt idx="21641">
                  <c:v>178.40575384615386</c:v>
                </c:pt>
                <c:pt idx="21642">
                  <c:v>178.41636923076922</c:v>
                </c:pt>
                <c:pt idx="21643">
                  <c:v>178.43655384615386</c:v>
                </c:pt>
                <c:pt idx="21644">
                  <c:v>178.45510769230771</c:v>
                </c:pt>
                <c:pt idx="21645">
                  <c:v>178.47815384615384</c:v>
                </c:pt>
                <c:pt idx="21646">
                  <c:v>178.51541538461538</c:v>
                </c:pt>
                <c:pt idx="21647">
                  <c:v>178.52061538461538</c:v>
                </c:pt>
                <c:pt idx="21648">
                  <c:v>178.53329230769231</c:v>
                </c:pt>
                <c:pt idx="21649">
                  <c:v>178.57036923076924</c:v>
                </c:pt>
                <c:pt idx="21650">
                  <c:v>178.55723076923076</c:v>
                </c:pt>
                <c:pt idx="21651">
                  <c:v>178.61876923076923</c:v>
                </c:pt>
                <c:pt idx="21652">
                  <c:v>178.62427692307693</c:v>
                </c:pt>
                <c:pt idx="21653">
                  <c:v>178.64396923076924</c:v>
                </c:pt>
                <c:pt idx="21654">
                  <c:v>178.6715076923077</c:v>
                </c:pt>
                <c:pt idx="21655">
                  <c:v>178.67147692307691</c:v>
                </c:pt>
                <c:pt idx="21656">
                  <c:v>178.70116923076924</c:v>
                </c:pt>
                <c:pt idx="21657">
                  <c:v>178.7042153846154</c:v>
                </c:pt>
                <c:pt idx="21658">
                  <c:v>178.72756923076923</c:v>
                </c:pt>
                <c:pt idx="21659">
                  <c:v>178.77907692307693</c:v>
                </c:pt>
                <c:pt idx="21660">
                  <c:v>178.75892307692308</c:v>
                </c:pt>
                <c:pt idx="21661">
                  <c:v>178.7872923076923</c:v>
                </c:pt>
                <c:pt idx="21662">
                  <c:v>178.80553846153848</c:v>
                </c:pt>
                <c:pt idx="21663">
                  <c:v>178.8484</c:v>
                </c:pt>
                <c:pt idx="21664">
                  <c:v>178.85126153846153</c:v>
                </c:pt>
                <c:pt idx="21665">
                  <c:v>178.87378461538461</c:v>
                </c:pt>
                <c:pt idx="21666">
                  <c:v>178.92436923076923</c:v>
                </c:pt>
                <c:pt idx="21667">
                  <c:v>178.9061846153846</c:v>
                </c:pt>
                <c:pt idx="21668">
                  <c:v>178.9272</c:v>
                </c:pt>
                <c:pt idx="21669">
                  <c:v>178.94479999999999</c:v>
                </c:pt>
                <c:pt idx="21670">
                  <c:v>178.98076923076923</c:v>
                </c:pt>
                <c:pt idx="21671">
                  <c:v>178.9789846153846</c:v>
                </c:pt>
                <c:pt idx="21672">
                  <c:v>179.00867692307693</c:v>
                </c:pt>
                <c:pt idx="21673">
                  <c:v>179.02418461538463</c:v>
                </c:pt>
                <c:pt idx="21674">
                  <c:v>179.04406153846153</c:v>
                </c:pt>
                <c:pt idx="21675">
                  <c:v>179.0444</c:v>
                </c:pt>
                <c:pt idx="21676">
                  <c:v>179.07913846153846</c:v>
                </c:pt>
                <c:pt idx="21677">
                  <c:v>179.11492307692308</c:v>
                </c:pt>
                <c:pt idx="21678">
                  <c:v>179.12612307692308</c:v>
                </c:pt>
                <c:pt idx="21679">
                  <c:v>179.13606153846155</c:v>
                </c:pt>
                <c:pt idx="21680">
                  <c:v>179.17190769230768</c:v>
                </c:pt>
                <c:pt idx="21681">
                  <c:v>179.18264615384615</c:v>
                </c:pt>
                <c:pt idx="21682">
                  <c:v>179.20396923076922</c:v>
                </c:pt>
                <c:pt idx="21683">
                  <c:v>179.22175384615386</c:v>
                </c:pt>
                <c:pt idx="21684">
                  <c:v>179.28150769230768</c:v>
                </c:pt>
                <c:pt idx="21685">
                  <c:v>179.26966153846155</c:v>
                </c:pt>
                <c:pt idx="21686">
                  <c:v>179.27464615384616</c:v>
                </c:pt>
                <c:pt idx="21687">
                  <c:v>179.31163076923076</c:v>
                </c:pt>
                <c:pt idx="21688">
                  <c:v>179.33455384615385</c:v>
                </c:pt>
                <c:pt idx="21689">
                  <c:v>179.34212307692309</c:v>
                </c:pt>
                <c:pt idx="21690">
                  <c:v>179.36224615384614</c:v>
                </c:pt>
                <c:pt idx="21691">
                  <c:v>179.36172307692308</c:v>
                </c:pt>
                <c:pt idx="21692">
                  <c:v>179.41747692307692</c:v>
                </c:pt>
                <c:pt idx="21693">
                  <c:v>179.41193846153845</c:v>
                </c:pt>
                <c:pt idx="21694">
                  <c:v>179.4335076923077</c:v>
                </c:pt>
                <c:pt idx="21695">
                  <c:v>179.46101538461539</c:v>
                </c:pt>
                <c:pt idx="21696">
                  <c:v>179.48326153846153</c:v>
                </c:pt>
                <c:pt idx="21697">
                  <c:v>179.48461538461538</c:v>
                </c:pt>
                <c:pt idx="21698">
                  <c:v>179.55840000000001</c:v>
                </c:pt>
                <c:pt idx="21699">
                  <c:v>179.55686153846153</c:v>
                </c:pt>
                <c:pt idx="21700">
                  <c:v>179.53120000000001</c:v>
                </c:pt>
                <c:pt idx="21701">
                  <c:v>179.56876923076922</c:v>
                </c:pt>
                <c:pt idx="21702">
                  <c:v>179.6227076923077</c:v>
                </c:pt>
                <c:pt idx="21703">
                  <c:v>179.6</c:v>
                </c:pt>
                <c:pt idx="21704">
                  <c:v>179.63015384615386</c:v>
                </c:pt>
                <c:pt idx="21705">
                  <c:v>179.66698461538462</c:v>
                </c:pt>
                <c:pt idx="21706">
                  <c:v>179.72067692307692</c:v>
                </c:pt>
                <c:pt idx="21707">
                  <c:v>179.68529230769232</c:v>
                </c:pt>
                <c:pt idx="21708">
                  <c:v>179.69547692307691</c:v>
                </c:pt>
                <c:pt idx="21709">
                  <c:v>179.73630769230769</c:v>
                </c:pt>
                <c:pt idx="21710">
                  <c:v>179.73621538461538</c:v>
                </c:pt>
                <c:pt idx="21711">
                  <c:v>179.75276923076922</c:v>
                </c:pt>
                <c:pt idx="21712">
                  <c:v>179.79753846153847</c:v>
                </c:pt>
                <c:pt idx="21713">
                  <c:v>179.80160000000001</c:v>
                </c:pt>
                <c:pt idx="21714">
                  <c:v>179.8095076923077</c:v>
                </c:pt>
                <c:pt idx="21715">
                  <c:v>179.85316923076923</c:v>
                </c:pt>
                <c:pt idx="21716">
                  <c:v>179.86975384615386</c:v>
                </c:pt>
                <c:pt idx="21717">
                  <c:v>179.88707692307693</c:v>
                </c:pt>
                <c:pt idx="21718">
                  <c:v>179.89532307692306</c:v>
                </c:pt>
                <c:pt idx="21719">
                  <c:v>179.94175384615386</c:v>
                </c:pt>
                <c:pt idx="21720">
                  <c:v>179.96547692307692</c:v>
                </c:pt>
                <c:pt idx="21721">
                  <c:v>179.95861538461537</c:v>
                </c:pt>
                <c:pt idx="21722">
                  <c:v>179.97836923076923</c:v>
                </c:pt>
                <c:pt idx="21723">
                  <c:v>179.98923076923077</c:v>
                </c:pt>
                <c:pt idx="21724">
                  <c:v>180.01147692307691</c:v>
                </c:pt>
                <c:pt idx="21725">
                  <c:v>180.036</c:v>
                </c:pt>
                <c:pt idx="21726">
                  <c:v>180.06280000000001</c:v>
                </c:pt>
                <c:pt idx="21727">
                  <c:v>180.06043076923078</c:v>
                </c:pt>
                <c:pt idx="21728">
                  <c:v>180.08033846153847</c:v>
                </c:pt>
                <c:pt idx="21729">
                  <c:v>180.09338461538462</c:v>
                </c:pt>
                <c:pt idx="21730">
                  <c:v>180.14796923076923</c:v>
                </c:pt>
                <c:pt idx="21731">
                  <c:v>180.1331076923077</c:v>
                </c:pt>
                <c:pt idx="21732">
                  <c:v>180.18846153846152</c:v>
                </c:pt>
                <c:pt idx="21733">
                  <c:v>180.1824</c:v>
                </c:pt>
                <c:pt idx="21734">
                  <c:v>180.21446153846153</c:v>
                </c:pt>
                <c:pt idx="21735">
                  <c:v>180.23781538461537</c:v>
                </c:pt>
                <c:pt idx="21736">
                  <c:v>180.24393846153845</c:v>
                </c:pt>
                <c:pt idx="21737">
                  <c:v>180.27556923076924</c:v>
                </c:pt>
                <c:pt idx="21738">
                  <c:v>180.28421538461538</c:v>
                </c:pt>
                <c:pt idx="21739">
                  <c:v>180.31043076923078</c:v>
                </c:pt>
                <c:pt idx="21740">
                  <c:v>180.34067692307693</c:v>
                </c:pt>
                <c:pt idx="21741">
                  <c:v>180.34036923076923</c:v>
                </c:pt>
                <c:pt idx="21742">
                  <c:v>180.35433846153848</c:v>
                </c:pt>
                <c:pt idx="21743">
                  <c:v>180.39190769230768</c:v>
                </c:pt>
                <c:pt idx="21744">
                  <c:v>180.38864615384617</c:v>
                </c:pt>
                <c:pt idx="21745">
                  <c:v>180.4515076923077</c:v>
                </c:pt>
                <c:pt idx="21746">
                  <c:v>180.45495384615384</c:v>
                </c:pt>
                <c:pt idx="21747">
                  <c:v>180.47612307692307</c:v>
                </c:pt>
                <c:pt idx="21748">
                  <c:v>180.49596923076922</c:v>
                </c:pt>
                <c:pt idx="21749">
                  <c:v>180.49433846153846</c:v>
                </c:pt>
                <c:pt idx="21750">
                  <c:v>180.52504615384615</c:v>
                </c:pt>
                <c:pt idx="21751">
                  <c:v>180.55418461538463</c:v>
                </c:pt>
                <c:pt idx="21752">
                  <c:v>180.56698461538463</c:v>
                </c:pt>
                <c:pt idx="21753">
                  <c:v>180.58</c:v>
                </c:pt>
                <c:pt idx="21754">
                  <c:v>180.59286153846153</c:v>
                </c:pt>
                <c:pt idx="21755">
                  <c:v>180.63492307692309</c:v>
                </c:pt>
                <c:pt idx="21756">
                  <c:v>180.63393846153846</c:v>
                </c:pt>
                <c:pt idx="21757">
                  <c:v>180.67058461538463</c:v>
                </c:pt>
                <c:pt idx="21758">
                  <c:v>180.66163076923078</c:v>
                </c:pt>
                <c:pt idx="21759">
                  <c:v>180.69381538461539</c:v>
                </c:pt>
                <c:pt idx="21760">
                  <c:v>180.70815384615383</c:v>
                </c:pt>
                <c:pt idx="21761">
                  <c:v>180.74415384615384</c:v>
                </c:pt>
                <c:pt idx="21762">
                  <c:v>180.75446153846153</c:v>
                </c:pt>
                <c:pt idx="21763">
                  <c:v>180.75892307692308</c:v>
                </c:pt>
                <c:pt idx="21764">
                  <c:v>180.79236923076922</c:v>
                </c:pt>
                <c:pt idx="21765">
                  <c:v>180.81676923076924</c:v>
                </c:pt>
                <c:pt idx="21766">
                  <c:v>180.84135384615385</c:v>
                </c:pt>
                <c:pt idx="21767">
                  <c:v>180.83513846153846</c:v>
                </c:pt>
                <c:pt idx="21768">
                  <c:v>180.87572307692307</c:v>
                </c:pt>
                <c:pt idx="21769">
                  <c:v>180.88153846153847</c:v>
                </c:pt>
                <c:pt idx="21770">
                  <c:v>180.91895384615384</c:v>
                </c:pt>
                <c:pt idx="21771">
                  <c:v>180.92593846153846</c:v>
                </c:pt>
                <c:pt idx="21772">
                  <c:v>180.95215384615383</c:v>
                </c:pt>
                <c:pt idx="21773">
                  <c:v>180.96673846153845</c:v>
                </c:pt>
                <c:pt idx="21774">
                  <c:v>180.98701538461538</c:v>
                </c:pt>
                <c:pt idx="21775">
                  <c:v>181.02206153846154</c:v>
                </c:pt>
                <c:pt idx="21776">
                  <c:v>181.03507692307693</c:v>
                </c:pt>
                <c:pt idx="21777">
                  <c:v>181.02544615384616</c:v>
                </c:pt>
                <c:pt idx="21778">
                  <c:v>181.07218461538463</c:v>
                </c:pt>
                <c:pt idx="21779">
                  <c:v>181.0848</c:v>
                </c:pt>
                <c:pt idx="21780">
                  <c:v>181.10033846153846</c:v>
                </c:pt>
                <c:pt idx="21781">
                  <c:v>181.12301538461537</c:v>
                </c:pt>
                <c:pt idx="21782">
                  <c:v>181.14270769230768</c:v>
                </c:pt>
                <c:pt idx="21783">
                  <c:v>181.16350769230769</c:v>
                </c:pt>
                <c:pt idx="21784">
                  <c:v>181.18135384615385</c:v>
                </c:pt>
                <c:pt idx="21785">
                  <c:v>181.20240000000001</c:v>
                </c:pt>
                <c:pt idx="21786">
                  <c:v>181.25683076923076</c:v>
                </c:pt>
                <c:pt idx="21787">
                  <c:v>181.23400000000001</c:v>
                </c:pt>
                <c:pt idx="21788">
                  <c:v>181.25544615384615</c:v>
                </c:pt>
                <c:pt idx="21789">
                  <c:v>181.2743076923077</c:v>
                </c:pt>
                <c:pt idx="21790">
                  <c:v>181.31316923076923</c:v>
                </c:pt>
                <c:pt idx="21791">
                  <c:v>181.31723076923078</c:v>
                </c:pt>
                <c:pt idx="21792">
                  <c:v>181.34175384615384</c:v>
                </c:pt>
                <c:pt idx="21793">
                  <c:v>181.36476923076924</c:v>
                </c:pt>
                <c:pt idx="21794">
                  <c:v>181.38289230769232</c:v>
                </c:pt>
                <c:pt idx="21795">
                  <c:v>181.3975076923077</c:v>
                </c:pt>
                <c:pt idx="21796">
                  <c:v>181.43181538461539</c:v>
                </c:pt>
                <c:pt idx="21797">
                  <c:v>181.464</c:v>
                </c:pt>
                <c:pt idx="21798">
                  <c:v>181.44418461538461</c:v>
                </c:pt>
                <c:pt idx="21799">
                  <c:v>181.4557846153846</c:v>
                </c:pt>
                <c:pt idx="21800">
                  <c:v>181.48855384615385</c:v>
                </c:pt>
                <c:pt idx="21801">
                  <c:v>181.5544923076923</c:v>
                </c:pt>
                <c:pt idx="21802">
                  <c:v>181.52193846153847</c:v>
                </c:pt>
                <c:pt idx="21803">
                  <c:v>181.5450153846154</c:v>
                </c:pt>
                <c:pt idx="21804">
                  <c:v>181.57166153846154</c:v>
                </c:pt>
                <c:pt idx="21805">
                  <c:v>181.58950769230771</c:v>
                </c:pt>
                <c:pt idx="21806">
                  <c:v>181.61006153846154</c:v>
                </c:pt>
                <c:pt idx="21807">
                  <c:v>181.63375384615384</c:v>
                </c:pt>
                <c:pt idx="21808">
                  <c:v>181.64553846153845</c:v>
                </c:pt>
                <c:pt idx="21809">
                  <c:v>181.65566153846154</c:v>
                </c:pt>
                <c:pt idx="21810">
                  <c:v>181.7211076923077</c:v>
                </c:pt>
                <c:pt idx="21811">
                  <c:v>181.72984615384615</c:v>
                </c:pt>
                <c:pt idx="21812">
                  <c:v>181.7135076923077</c:v>
                </c:pt>
                <c:pt idx="21813">
                  <c:v>181.75</c:v>
                </c:pt>
                <c:pt idx="21814">
                  <c:v>181.76935384615385</c:v>
                </c:pt>
                <c:pt idx="21815">
                  <c:v>181.80301538461538</c:v>
                </c:pt>
                <c:pt idx="21816">
                  <c:v>181.80713846153847</c:v>
                </c:pt>
                <c:pt idx="21817">
                  <c:v>181.84086153846152</c:v>
                </c:pt>
                <c:pt idx="21818">
                  <c:v>181.82904615384615</c:v>
                </c:pt>
                <c:pt idx="21819">
                  <c:v>181.85679999999999</c:v>
                </c:pt>
                <c:pt idx="21820">
                  <c:v>181.88873846153845</c:v>
                </c:pt>
                <c:pt idx="21821">
                  <c:v>181.92987692307693</c:v>
                </c:pt>
                <c:pt idx="21822">
                  <c:v>181.96024615384616</c:v>
                </c:pt>
                <c:pt idx="21823">
                  <c:v>181.92187692307692</c:v>
                </c:pt>
                <c:pt idx="21824">
                  <c:v>181.96163076923077</c:v>
                </c:pt>
                <c:pt idx="21825">
                  <c:v>182.00787692307694</c:v>
                </c:pt>
                <c:pt idx="21826">
                  <c:v>182.0097846153846</c:v>
                </c:pt>
                <c:pt idx="21827">
                  <c:v>182.01892307692307</c:v>
                </c:pt>
                <c:pt idx="21828">
                  <c:v>182.05513846153846</c:v>
                </c:pt>
                <c:pt idx="21829">
                  <c:v>182.06873846153846</c:v>
                </c:pt>
                <c:pt idx="21830">
                  <c:v>182.0716923076923</c:v>
                </c:pt>
                <c:pt idx="21831">
                  <c:v>182.09833846153848</c:v>
                </c:pt>
                <c:pt idx="21832">
                  <c:v>182.1264923076923</c:v>
                </c:pt>
                <c:pt idx="21833">
                  <c:v>182.12058461538462</c:v>
                </c:pt>
                <c:pt idx="21834">
                  <c:v>182.13504615384616</c:v>
                </c:pt>
                <c:pt idx="21835">
                  <c:v>182.22556923076922</c:v>
                </c:pt>
                <c:pt idx="21836">
                  <c:v>182.18670769230769</c:v>
                </c:pt>
                <c:pt idx="21837">
                  <c:v>182.21495384615383</c:v>
                </c:pt>
                <c:pt idx="21838">
                  <c:v>182.24147692307693</c:v>
                </c:pt>
                <c:pt idx="21839">
                  <c:v>182.26341538461537</c:v>
                </c:pt>
                <c:pt idx="21840">
                  <c:v>182.27119999999999</c:v>
                </c:pt>
                <c:pt idx="21841">
                  <c:v>182.28578461538461</c:v>
                </c:pt>
                <c:pt idx="21842">
                  <c:v>182.32267692307693</c:v>
                </c:pt>
                <c:pt idx="21843">
                  <c:v>182.328</c:v>
                </c:pt>
                <c:pt idx="21844">
                  <c:v>182.33212307692307</c:v>
                </c:pt>
                <c:pt idx="21845">
                  <c:v>182.36864615384616</c:v>
                </c:pt>
                <c:pt idx="21846">
                  <c:v>182.38996923076922</c:v>
                </c:pt>
                <c:pt idx="21847">
                  <c:v>182.42618461538461</c:v>
                </c:pt>
                <c:pt idx="21848">
                  <c:v>182.42246153846153</c:v>
                </c:pt>
                <c:pt idx="21849">
                  <c:v>182.47132307692308</c:v>
                </c:pt>
                <c:pt idx="21850">
                  <c:v>182.47273846153846</c:v>
                </c:pt>
                <c:pt idx="21851">
                  <c:v>182.47910769230768</c:v>
                </c:pt>
                <c:pt idx="21852">
                  <c:v>182.5172</c:v>
                </c:pt>
                <c:pt idx="21853">
                  <c:v>182.54233846153846</c:v>
                </c:pt>
                <c:pt idx="21854">
                  <c:v>182.54338461538461</c:v>
                </c:pt>
                <c:pt idx="21855">
                  <c:v>182.54276923076924</c:v>
                </c:pt>
                <c:pt idx="21856">
                  <c:v>182.62452307692308</c:v>
                </c:pt>
                <c:pt idx="21857">
                  <c:v>182.62135384615385</c:v>
                </c:pt>
                <c:pt idx="21858">
                  <c:v>182.61812307692307</c:v>
                </c:pt>
                <c:pt idx="21859">
                  <c:v>182.63378461538463</c:v>
                </c:pt>
                <c:pt idx="21860">
                  <c:v>182.65966153846153</c:v>
                </c:pt>
                <c:pt idx="21861">
                  <c:v>182.68606153846153</c:v>
                </c:pt>
                <c:pt idx="21862">
                  <c:v>182.70723076923076</c:v>
                </c:pt>
                <c:pt idx="21863">
                  <c:v>182.70852307692309</c:v>
                </c:pt>
                <c:pt idx="21864">
                  <c:v>182.79015384615386</c:v>
                </c:pt>
                <c:pt idx="21865">
                  <c:v>182.76489230769232</c:v>
                </c:pt>
                <c:pt idx="21866">
                  <c:v>182.78501538461538</c:v>
                </c:pt>
                <c:pt idx="21867">
                  <c:v>182.81169230769231</c:v>
                </c:pt>
                <c:pt idx="21868">
                  <c:v>182.81390769230768</c:v>
                </c:pt>
                <c:pt idx="21869">
                  <c:v>182.83433846153847</c:v>
                </c:pt>
                <c:pt idx="21870">
                  <c:v>182.86353846153847</c:v>
                </c:pt>
                <c:pt idx="21871">
                  <c:v>182.90261538461539</c:v>
                </c:pt>
                <c:pt idx="21872">
                  <c:v>182.88732307692308</c:v>
                </c:pt>
                <c:pt idx="21873">
                  <c:v>182.96719999999999</c:v>
                </c:pt>
                <c:pt idx="21874">
                  <c:v>182.95113846153845</c:v>
                </c:pt>
                <c:pt idx="21875">
                  <c:v>182.98350769230768</c:v>
                </c:pt>
                <c:pt idx="21876">
                  <c:v>182.96827692307693</c:v>
                </c:pt>
                <c:pt idx="21877">
                  <c:v>183.03307692307692</c:v>
                </c:pt>
                <c:pt idx="21878">
                  <c:v>183.03286153846153</c:v>
                </c:pt>
                <c:pt idx="21879">
                  <c:v>183.02713846153847</c:v>
                </c:pt>
                <c:pt idx="21880">
                  <c:v>183.0400923076923</c:v>
                </c:pt>
                <c:pt idx="21881">
                  <c:v>183.06310769230768</c:v>
                </c:pt>
                <c:pt idx="21882">
                  <c:v>183.10239999999999</c:v>
                </c:pt>
                <c:pt idx="21883">
                  <c:v>183.10766153846154</c:v>
                </c:pt>
                <c:pt idx="21884">
                  <c:v>183.13935384615385</c:v>
                </c:pt>
                <c:pt idx="21885">
                  <c:v>183.14713846153847</c:v>
                </c:pt>
                <c:pt idx="21886">
                  <c:v>183.16009230769231</c:v>
                </c:pt>
                <c:pt idx="21887">
                  <c:v>183.19513846153845</c:v>
                </c:pt>
                <c:pt idx="21888">
                  <c:v>183.22652307692309</c:v>
                </c:pt>
                <c:pt idx="21889">
                  <c:v>183.22064615384616</c:v>
                </c:pt>
                <c:pt idx="21890">
                  <c:v>183.24775384615384</c:v>
                </c:pt>
                <c:pt idx="21891">
                  <c:v>183.29433846153847</c:v>
                </c:pt>
                <c:pt idx="21892">
                  <c:v>183.30501538461539</c:v>
                </c:pt>
                <c:pt idx="21893">
                  <c:v>183.31916923076923</c:v>
                </c:pt>
                <c:pt idx="21894">
                  <c:v>183.32021538461538</c:v>
                </c:pt>
                <c:pt idx="21895">
                  <c:v>183.36867692307692</c:v>
                </c:pt>
                <c:pt idx="21896">
                  <c:v>183.36766153846153</c:v>
                </c:pt>
                <c:pt idx="21897">
                  <c:v>183.3761846153846</c:v>
                </c:pt>
                <c:pt idx="21898">
                  <c:v>183.46135384615386</c:v>
                </c:pt>
                <c:pt idx="21899">
                  <c:v>183.4196</c:v>
                </c:pt>
                <c:pt idx="21900">
                  <c:v>183.44406153846154</c:v>
                </c:pt>
                <c:pt idx="21901">
                  <c:v>183.45359999999999</c:v>
                </c:pt>
                <c:pt idx="21902">
                  <c:v>183.50643076923078</c:v>
                </c:pt>
                <c:pt idx="21903">
                  <c:v>183.5196</c:v>
                </c:pt>
                <c:pt idx="21904">
                  <c:v>183.52116923076923</c:v>
                </c:pt>
                <c:pt idx="21905">
                  <c:v>183.56818461538461</c:v>
                </c:pt>
                <c:pt idx="21906">
                  <c:v>183.57258461538461</c:v>
                </c:pt>
                <c:pt idx="21907">
                  <c:v>183.57504615384616</c:v>
                </c:pt>
                <c:pt idx="21908">
                  <c:v>183.62923076923076</c:v>
                </c:pt>
                <c:pt idx="21909">
                  <c:v>183.65547692307692</c:v>
                </c:pt>
                <c:pt idx="21910">
                  <c:v>183.64129230769231</c:v>
                </c:pt>
                <c:pt idx="21911">
                  <c:v>183.65476923076923</c:v>
                </c:pt>
                <c:pt idx="21912">
                  <c:v>183.69138461538461</c:v>
                </c:pt>
                <c:pt idx="21913">
                  <c:v>183.69381538461539</c:v>
                </c:pt>
                <c:pt idx="21914">
                  <c:v>183.70599999999999</c:v>
                </c:pt>
                <c:pt idx="21915">
                  <c:v>183.73424615384616</c:v>
                </c:pt>
                <c:pt idx="21916">
                  <c:v>183.76409230769229</c:v>
                </c:pt>
                <c:pt idx="21917">
                  <c:v>183.77095384615384</c:v>
                </c:pt>
                <c:pt idx="21918">
                  <c:v>183.7947076923077</c:v>
                </c:pt>
                <c:pt idx="21919">
                  <c:v>183.79603076923078</c:v>
                </c:pt>
                <c:pt idx="21920">
                  <c:v>183.83824615384614</c:v>
                </c:pt>
                <c:pt idx="21921">
                  <c:v>183.85523076923076</c:v>
                </c:pt>
                <c:pt idx="21922">
                  <c:v>183.88796923076924</c:v>
                </c:pt>
                <c:pt idx="21923">
                  <c:v>183.8873846153846</c:v>
                </c:pt>
                <c:pt idx="21924">
                  <c:v>183.9140923076923</c:v>
                </c:pt>
                <c:pt idx="21925">
                  <c:v>183.92196923076924</c:v>
                </c:pt>
                <c:pt idx="21926">
                  <c:v>183.9779076923077</c:v>
                </c:pt>
                <c:pt idx="21927">
                  <c:v>183.97692307692307</c:v>
                </c:pt>
                <c:pt idx="21928">
                  <c:v>183.99753846153845</c:v>
                </c:pt>
                <c:pt idx="21929">
                  <c:v>184.01753846153846</c:v>
                </c:pt>
                <c:pt idx="21930">
                  <c:v>184.02846153846153</c:v>
                </c:pt>
                <c:pt idx="21931">
                  <c:v>184.06892307692308</c:v>
                </c:pt>
                <c:pt idx="21932">
                  <c:v>184.0705846153846</c:v>
                </c:pt>
                <c:pt idx="21933">
                  <c:v>184.13507692307692</c:v>
                </c:pt>
                <c:pt idx="21934">
                  <c:v>184.14996923076924</c:v>
                </c:pt>
                <c:pt idx="21935">
                  <c:v>184.1175076923077</c:v>
                </c:pt>
                <c:pt idx="21936">
                  <c:v>184.1764</c:v>
                </c:pt>
                <c:pt idx="21937">
                  <c:v>184.21966153846154</c:v>
                </c:pt>
                <c:pt idx="21938">
                  <c:v>184.20073846153846</c:v>
                </c:pt>
                <c:pt idx="21939">
                  <c:v>184.19369230769232</c:v>
                </c:pt>
                <c:pt idx="21940">
                  <c:v>184.23147692307691</c:v>
                </c:pt>
                <c:pt idx="21941">
                  <c:v>184.25316923076923</c:v>
                </c:pt>
                <c:pt idx="21942">
                  <c:v>184.27123076923078</c:v>
                </c:pt>
                <c:pt idx="21943">
                  <c:v>184.29692307692306</c:v>
                </c:pt>
                <c:pt idx="21944">
                  <c:v>184.34104615384615</c:v>
                </c:pt>
                <c:pt idx="21945">
                  <c:v>184.33652307692307</c:v>
                </c:pt>
                <c:pt idx="21946">
                  <c:v>184.34406153846155</c:v>
                </c:pt>
                <c:pt idx="21947">
                  <c:v>184.38821538461539</c:v>
                </c:pt>
                <c:pt idx="21948">
                  <c:v>184.37673846153845</c:v>
                </c:pt>
                <c:pt idx="21949">
                  <c:v>184.41609230769231</c:v>
                </c:pt>
                <c:pt idx="21950">
                  <c:v>184.44098461538462</c:v>
                </c:pt>
                <c:pt idx="21951">
                  <c:v>184.45393846153846</c:v>
                </c:pt>
                <c:pt idx="21952">
                  <c:v>184.46138461538462</c:v>
                </c:pt>
                <c:pt idx="21953">
                  <c:v>184.47661538461537</c:v>
                </c:pt>
                <c:pt idx="21954">
                  <c:v>184.48858461538461</c:v>
                </c:pt>
                <c:pt idx="21955">
                  <c:v>184.55018461538461</c:v>
                </c:pt>
                <c:pt idx="21956">
                  <c:v>184.54159999999999</c:v>
                </c:pt>
                <c:pt idx="21957">
                  <c:v>184.57144615384615</c:v>
                </c:pt>
                <c:pt idx="21958">
                  <c:v>184.5792923076923</c:v>
                </c:pt>
                <c:pt idx="21959">
                  <c:v>184.62301538461537</c:v>
                </c:pt>
                <c:pt idx="21960">
                  <c:v>184.61729230769231</c:v>
                </c:pt>
                <c:pt idx="21961">
                  <c:v>184.64707692307692</c:v>
                </c:pt>
                <c:pt idx="21962">
                  <c:v>184.65695384615384</c:v>
                </c:pt>
                <c:pt idx="21963">
                  <c:v>184.70073846153846</c:v>
                </c:pt>
                <c:pt idx="21964">
                  <c:v>184.6908</c:v>
                </c:pt>
                <c:pt idx="21965">
                  <c:v>184.78440000000001</c:v>
                </c:pt>
                <c:pt idx="21966">
                  <c:v>184.78732307692309</c:v>
                </c:pt>
                <c:pt idx="21967">
                  <c:v>184.75316923076923</c:v>
                </c:pt>
                <c:pt idx="21968">
                  <c:v>184.80024615384616</c:v>
                </c:pt>
                <c:pt idx="21969">
                  <c:v>184.77738461538462</c:v>
                </c:pt>
                <c:pt idx="21970">
                  <c:v>184.81360000000001</c:v>
                </c:pt>
                <c:pt idx="21971">
                  <c:v>184.83766153846153</c:v>
                </c:pt>
                <c:pt idx="21972">
                  <c:v>184.87523076923077</c:v>
                </c:pt>
                <c:pt idx="21973">
                  <c:v>184.91067692307692</c:v>
                </c:pt>
                <c:pt idx="21974">
                  <c:v>184.90753846153845</c:v>
                </c:pt>
                <c:pt idx="21975">
                  <c:v>185.00292307692308</c:v>
                </c:pt>
                <c:pt idx="21976">
                  <c:v>184.93596923076922</c:v>
                </c:pt>
                <c:pt idx="21977">
                  <c:v>184.94944615384617</c:v>
                </c:pt>
                <c:pt idx="21978">
                  <c:v>184.95870769230768</c:v>
                </c:pt>
                <c:pt idx="21979">
                  <c:v>185.05849230769232</c:v>
                </c:pt>
                <c:pt idx="21980">
                  <c:v>185.00683076923076</c:v>
                </c:pt>
                <c:pt idx="21981">
                  <c:v>185.02489230769231</c:v>
                </c:pt>
                <c:pt idx="21982">
                  <c:v>185.05276923076923</c:v>
                </c:pt>
                <c:pt idx="21983">
                  <c:v>185.10212307692308</c:v>
                </c:pt>
                <c:pt idx="21984">
                  <c:v>185.10307692307691</c:v>
                </c:pt>
                <c:pt idx="21985">
                  <c:v>185.11827692307693</c:v>
                </c:pt>
                <c:pt idx="21986">
                  <c:v>185.14270769230768</c:v>
                </c:pt>
                <c:pt idx="21987">
                  <c:v>185.14286153846155</c:v>
                </c:pt>
                <c:pt idx="21988">
                  <c:v>185.1572923076923</c:v>
                </c:pt>
                <c:pt idx="21989">
                  <c:v>185.21529230769229</c:v>
                </c:pt>
                <c:pt idx="21990">
                  <c:v>185.22135384615385</c:v>
                </c:pt>
                <c:pt idx="21991">
                  <c:v>185.21784615384615</c:v>
                </c:pt>
                <c:pt idx="21992">
                  <c:v>185.25753846153847</c:v>
                </c:pt>
                <c:pt idx="21993">
                  <c:v>185.32015384615386</c:v>
                </c:pt>
                <c:pt idx="21994">
                  <c:v>185.27876923076923</c:v>
                </c:pt>
                <c:pt idx="21995">
                  <c:v>185.29098461538462</c:v>
                </c:pt>
                <c:pt idx="21996">
                  <c:v>185.35529230769231</c:v>
                </c:pt>
                <c:pt idx="21997">
                  <c:v>185.37015384615384</c:v>
                </c:pt>
                <c:pt idx="21998">
                  <c:v>185.36876923076923</c:v>
                </c:pt>
                <c:pt idx="21999">
                  <c:v>185.38458461538463</c:v>
                </c:pt>
                <c:pt idx="22000">
                  <c:v>185.4404923076923</c:v>
                </c:pt>
                <c:pt idx="22001">
                  <c:v>185.43089230769232</c:v>
                </c:pt>
                <c:pt idx="22002">
                  <c:v>185.44495384615385</c:v>
                </c:pt>
                <c:pt idx="22003">
                  <c:v>185.49236923076924</c:v>
                </c:pt>
                <c:pt idx="22004">
                  <c:v>185.4956</c:v>
                </c:pt>
                <c:pt idx="22005">
                  <c:v>185.49218461538462</c:v>
                </c:pt>
                <c:pt idx="22006">
                  <c:v>185.50510769230769</c:v>
                </c:pt>
                <c:pt idx="22007">
                  <c:v>185.54326153846154</c:v>
                </c:pt>
                <c:pt idx="22008">
                  <c:v>185.59101538461539</c:v>
                </c:pt>
                <c:pt idx="22009">
                  <c:v>185.58923076923077</c:v>
                </c:pt>
                <c:pt idx="22010">
                  <c:v>185.63498461538461</c:v>
                </c:pt>
                <c:pt idx="22011">
                  <c:v>185.63966153846152</c:v>
                </c:pt>
                <c:pt idx="22012">
                  <c:v>185.64575384615384</c:v>
                </c:pt>
                <c:pt idx="22013">
                  <c:v>185.67978461538462</c:v>
                </c:pt>
                <c:pt idx="22014">
                  <c:v>185.6776923076923</c:v>
                </c:pt>
                <c:pt idx="22015">
                  <c:v>185.72913846153847</c:v>
                </c:pt>
                <c:pt idx="22016">
                  <c:v>185.72892307692308</c:v>
                </c:pt>
                <c:pt idx="22017">
                  <c:v>185.73553846153845</c:v>
                </c:pt>
                <c:pt idx="22018">
                  <c:v>185.74458461538461</c:v>
                </c:pt>
                <c:pt idx="22019">
                  <c:v>185.77815384615386</c:v>
                </c:pt>
                <c:pt idx="22020">
                  <c:v>185.7897846153846</c:v>
                </c:pt>
                <c:pt idx="22021">
                  <c:v>185.80753846153846</c:v>
                </c:pt>
                <c:pt idx="22022">
                  <c:v>185.86519999999999</c:v>
                </c:pt>
                <c:pt idx="22023">
                  <c:v>185.86246153846153</c:v>
                </c:pt>
                <c:pt idx="22024">
                  <c:v>186.0157846153846</c:v>
                </c:pt>
                <c:pt idx="22025">
                  <c:v>185.95815384615383</c:v>
                </c:pt>
                <c:pt idx="22026">
                  <c:v>185.95504615384615</c:v>
                </c:pt>
                <c:pt idx="22027">
                  <c:v>185.92901538461538</c:v>
                </c:pt>
                <c:pt idx="22028">
                  <c:v>186.02615384615385</c:v>
                </c:pt>
                <c:pt idx="22029">
                  <c:v>186.03553846153847</c:v>
                </c:pt>
                <c:pt idx="22030">
                  <c:v>185.98255384615385</c:v>
                </c:pt>
                <c:pt idx="22031">
                  <c:v>186.05513846153846</c:v>
                </c:pt>
                <c:pt idx="22032">
                  <c:v>186.05104615384616</c:v>
                </c:pt>
                <c:pt idx="22033">
                  <c:v>186.06944615384614</c:v>
                </c:pt>
                <c:pt idx="22034">
                  <c:v>186.05455384615385</c:v>
                </c:pt>
                <c:pt idx="22035">
                  <c:v>186.22781538461538</c:v>
                </c:pt>
                <c:pt idx="22036">
                  <c:v>186.18076923076924</c:v>
                </c:pt>
                <c:pt idx="22037">
                  <c:v>186.14366153846154</c:v>
                </c:pt>
                <c:pt idx="22038">
                  <c:v>186.26055384615384</c:v>
                </c:pt>
                <c:pt idx="22039">
                  <c:v>186.16827692307692</c:v>
                </c:pt>
                <c:pt idx="22040">
                  <c:v>186.19938461538462</c:v>
                </c:pt>
                <c:pt idx="22041">
                  <c:v>186.20661538461539</c:v>
                </c:pt>
                <c:pt idx="22042">
                  <c:v>186.22984615384615</c:v>
                </c:pt>
                <c:pt idx="22043">
                  <c:v>186.28701538461539</c:v>
                </c:pt>
                <c:pt idx="22044">
                  <c:v>186.25809230769229</c:v>
                </c:pt>
                <c:pt idx="22045">
                  <c:v>186.28123076923077</c:v>
                </c:pt>
                <c:pt idx="22046">
                  <c:v>186.31067692307693</c:v>
                </c:pt>
                <c:pt idx="22047">
                  <c:v>186.3396923076923</c:v>
                </c:pt>
                <c:pt idx="22048">
                  <c:v>186.33320000000001</c:v>
                </c:pt>
                <c:pt idx="22049">
                  <c:v>186.3711076923077</c:v>
                </c:pt>
                <c:pt idx="22050">
                  <c:v>186.39566153846152</c:v>
                </c:pt>
                <c:pt idx="22051">
                  <c:v>186.41643076923077</c:v>
                </c:pt>
                <c:pt idx="22052">
                  <c:v>186.47707692307694</c:v>
                </c:pt>
                <c:pt idx="22053">
                  <c:v>186.46799999999999</c:v>
                </c:pt>
                <c:pt idx="22054">
                  <c:v>186.49606153846153</c:v>
                </c:pt>
                <c:pt idx="22055">
                  <c:v>186.48935384615385</c:v>
                </c:pt>
                <c:pt idx="22056">
                  <c:v>186.55156923076922</c:v>
                </c:pt>
                <c:pt idx="22057">
                  <c:v>186.53818461538461</c:v>
                </c:pt>
                <c:pt idx="22058">
                  <c:v>186.53501538461538</c:v>
                </c:pt>
                <c:pt idx="22059">
                  <c:v>186.60120000000001</c:v>
                </c:pt>
                <c:pt idx="22060">
                  <c:v>186.61603076923078</c:v>
                </c:pt>
                <c:pt idx="22061">
                  <c:v>186.61123076923076</c:v>
                </c:pt>
                <c:pt idx="22062">
                  <c:v>186.63</c:v>
                </c:pt>
                <c:pt idx="22063">
                  <c:v>186.67178461538461</c:v>
                </c:pt>
                <c:pt idx="22064">
                  <c:v>186.67187692307692</c:v>
                </c:pt>
                <c:pt idx="22065">
                  <c:v>186.69261538461538</c:v>
                </c:pt>
                <c:pt idx="22066">
                  <c:v>186.70923076923077</c:v>
                </c:pt>
                <c:pt idx="22067">
                  <c:v>186.74126153846154</c:v>
                </c:pt>
                <c:pt idx="22068">
                  <c:v>186.81092307692307</c:v>
                </c:pt>
                <c:pt idx="22069">
                  <c:v>186.76418461538461</c:v>
                </c:pt>
                <c:pt idx="22070">
                  <c:v>186.79824615384615</c:v>
                </c:pt>
                <c:pt idx="22071">
                  <c:v>186.8108</c:v>
                </c:pt>
                <c:pt idx="22072">
                  <c:v>186.83766153846153</c:v>
                </c:pt>
                <c:pt idx="22073">
                  <c:v>186.8592923076923</c:v>
                </c:pt>
                <c:pt idx="22074">
                  <c:v>186.95766153846154</c:v>
                </c:pt>
                <c:pt idx="22075">
                  <c:v>186.90021538461539</c:v>
                </c:pt>
                <c:pt idx="22076">
                  <c:v>186.91036923076922</c:v>
                </c:pt>
                <c:pt idx="22077">
                  <c:v>186.91255384615386</c:v>
                </c:pt>
                <c:pt idx="22078">
                  <c:v>186.9796</c:v>
                </c:pt>
                <c:pt idx="22079">
                  <c:v>186.96556923076923</c:v>
                </c:pt>
                <c:pt idx="22080">
                  <c:v>187.00006153846155</c:v>
                </c:pt>
                <c:pt idx="22081">
                  <c:v>187.09975384615385</c:v>
                </c:pt>
                <c:pt idx="22082">
                  <c:v>187.03070769230769</c:v>
                </c:pt>
                <c:pt idx="22083">
                  <c:v>187.03138461538461</c:v>
                </c:pt>
                <c:pt idx="22084">
                  <c:v>187.08695384615385</c:v>
                </c:pt>
                <c:pt idx="22085">
                  <c:v>187.12575384615386</c:v>
                </c:pt>
                <c:pt idx="22086">
                  <c:v>187.10270769230769</c:v>
                </c:pt>
                <c:pt idx="22087">
                  <c:v>187.14427692307692</c:v>
                </c:pt>
                <c:pt idx="22088">
                  <c:v>187.18559999999999</c:v>
                </c:pt>
                <c:pt idx="22089">
                  <c:v>187.21833846153845</c:v>
                </c:pt>
                <c:pt idx="22090">
                  <c:v>187.16996923076923</c:v>
                </c:pt>
                <c:pt idx="22091">
                  <c:v>187.21812307692306</c:v>
                </c:pt>
                <c:pt idx="22092">
                  <c:v>187.22239999999999</c:v>
                </c:pt>
                <c:pt idx="22093">
                  <c:v>187.27513846153846</c:v>
                </c:pt>
                <c:pt idx="22094">
                  <c:v>187.32913846153846</c:v>
                </c:pt>
                <c:pt idx="22095">
                  <c:v>187.36313846153845</c:v>
                </c:pt>
                <c:pt idx="22096">
                  <c:v>187.32236923076923</c:v>
                </c:pt>
                <c:pt idx="22097">
                  <c:v>187.2965846153846</c:v>
                </c:pt>
                <c:pt idx="22098">
                  <c:v>187.35212307692308</c:v>
                </c:pt>
                <c:pt idx="22099">
                  <c:v>187.41027692307694</c:v>
                </c:pt>
                <c:pt idx="22100">
                  <c:v>187.39849230769229</c:v>
                </c:pt>
                <c:pt idx="22101">
                  <c:v>187.41233846153847</c:v>
                </c:pt>
                <c:pt idx="22102">
                  <c:v>187.42947692307692</c:v>
                </c:pt>
                <c:pt idx="22103">
                  <c:v>187.46301538461537</c:v>
                </c:pt>
                <c:pt idx="22104">
                  <c:v>187.44781538461538</c:v>
                </c:pt>
                <c:pt idx="22105">
                  <c:v>187.48033846153845</c:v>
                </c:pt>
                <c:pt idx="22106">
                  <c:v>187.56876923076922</c:v>
                </c:pt>
                <c:pt idx="22107">
                  <c:v>187.5348923076923</c:v>
                </c:pt>
                <c:pt idx="22108">
                  <c:v>187.54938461538461</c:v>
                </c:pt>
                <c:pt idx="22109">
                  <c:v>187.61092307692309</c:v>
                </c:pt>
                <c:pt idx="22110">
                  <c:v>187.57984615384615</c:v>
                </c:pt>
                <c:pt idx="22111">
                  <c:v>187.59396923076923</c:v>
                </c:pt>
                <c:pt idx="22112">
                  <c:v>187.61012307692309</c:v>
                </c:pt>
                <c:pt idx="22113">
                  <c:v>187.65492307692307</c:v>
                </c:pt>
                <c:pt idx="22114">
                  <c:v>187.65529230769232</c:v>
                </c:pt>
                <c:pt idx="22115">
                  <c:v>187.70649230769232</c:v>
                </c:pt>
                <c:pt idx="22116">
                  <c:v>187.69720000000001</c:v>
                </c:pt>
                <c:pt idx="22117">
                  <c:v>187.73787692307693</c:v>
                </c:pt>
                <c:pt idx="22118">
                  <c:v>187.73286153846155</c:v>
                </c:pt>
                <c:pt idx="22119">
                  <c:v>187.85006153846155</c:v>
                </c:pt>
                <c:pt idx="22120">
                  <c:v>187.79599999999999</c:v>
                </c:pt>
                <c:pt idx="22121">
                  <c:v>187.79950769230769</c:v>
                </c:pt>
                <c:pt idx="22122">
                  <c:v>187.81360000000001</c:v>
                </c:pt>
                <c:pt idx="22123">
                  <c:v>187.8848923076923</c:v>
                </c:pt>
                <c:pt idx="22124">
                  <c:v>187.9361846153846</c:v>
                </c:pt>
                <c:pt idx="22125">
                  <c:v>187.88449230769231</c:v>
                </c:pt>
                <c:pt idx="22126">
                  <c:v>187.89347692307692</c:v>
                </c:pt>
                <c:pt idx="22127">
                  <c:v>187.96461538461537</c:v>
                </c:pt>
                <c:pt idx="22128">
                  <c:v>187.93181538461539</c:v>
                </c:pt>
                <c:pt idx="22129">
                  <c:v>187.97156923076923</c:v>
                </c:pt>
                <c:pt idx="22130">
                  <c:v>188.01846153846154</c:v>
                </c:pt>
                <c:pt idx="22131">
                  <c:v>188.04867692307693</c:v>
                </c:pt>
                <c:pt idx="22132">
                  <c:v>187.99812307692306</c:v>
                </c:pt>
                <c:pt idx="22133">
                  <c:v>188.04144615384615</c:v>
                </c:pt>
                <c:pt idx="22134">
                  <c:v>188.06858461538462</c:v>
                </c:pt>
                <c:pt idx="22135">
                  <c:v>188.06347692307693</c:v>
                </c:pt>
                <c:pt idx="22136">
                  <c:v>188.0752</c:v>
                </c:pt>
                <c:pt idx="22137">
                  <c:v>188.13646153846153</c:v>
                </c:pt>
                <c:pt idx="22138">
                  <c:v>188.15366153846153</c:v>
                </c:pt>
                <c:pt idx="22139">
                  <c:v>188.15166153846152</c:v>
                </c:pt>
                <c:pt idx="22140">
                  <c:v>188.24076923076922</c:v>
                </c:pt>
                <c:pt idx="22141">
                  <c:v>188.20246153846153</c:v>
                </c:pt>
                <c:pt idx="22142">
                  <c:v>188.26926153846154</c:v>
                </c:pt>
                <c:pt idx="22143">
                  <c:v>188.2451076923077</c:v>
                </c:pt>
                <c:pt idx="22144">
                  <c:v>188.34969230769229</c:v>
                </c:pt>
                <c:pt idx="22145">
                  <c:v>188.364</c:v>
                </c:pt>
                <c:pt idx="22146">
                  <c:v>188.2724</c:v>
                </c:pt>
                <c:pt idx="22147">
                  <c:v>188.41720000000001</c:v>
                </c:pt>
                <c:pt idx="22148">
                  <c:v>188.34261538461539</c:v>
                </c:pt>
                <c:pt idx="22149">
                  <c:v>188.38710769230769</c:v>
                </c:pt>
                <c:pt idx="22150">
                  <c:v>188.38547692307694</c:v>
                </c:pt>
                <c:pt idx="22151">
                  <c:v>188.40799999999999</c:v>
                </c:pt>
                <c:pt idx="22152">
                  <c:v>188.43421538461538</c:v>
                </c:pt>
                <c:pt idx="22153">
                  <c:v>188.434</c:v>
                </c:pt>
                <c:pt idx="22154">
                  <c:v>188.46458461538461</c:v>
                </c:pt>
                <c:pt idx="22155">
                  <c:v>188.4852923076923</c:v>
                </c:pt>
                <c:pt idx="22156">
                  <c:v>188.50372307692308</c:v>
                </c:pt>
                <c:pt idx="22157">
                  <c:v>188.50867692307693</c:v>
                </c:pt>
                <c:pt idx="22158">
                  <c:v>188.56910769230768</c:v>
                </c:pt>
                <c:pt idx="22159">
                  <c:v>188.5784923076923</c:v>
                </c:pt>
                <c:pt idx="22160">
                  <c:v>188.55738461538462</c:v>
                </c:pt>
                <c:pt idx="22161">
                  <c:v>188.60003076923076</c:v>
                </c:pt>
                <c:pt idx="22162">
                  <c:v>188.65224615384616</c:v>
                </c:pt>
                <c:pt idx="22163">
                  <c:v>188.6328</c:v>
                </c:pt>
                <c:pt idx="22164">
                  <c:v>188.64729230769231</c:v>
                </c:pt>
                <c:pt idx="22165">
                  <c:v>188.7323076923077</c:v>
                </c:pt>
                <c:pt idx="22166">
                  <c:v>188.75292307692308</c:v>
                </c:pt>
                <c:pt idx="22167">
                  <c:v>188.69787692307693</c:v>
                </c:pt>
                <c:pt idx="22168">
                  <c:v>188.73126153846155</c:v>
                </c:pt>
                <c:pt idx="22169">
                  <c:v>188.76996923076922</c:v>
                </c:pt>
                <c:pt idx="22170">
                  <c:v>188.82018461538462</c:v>
                </c:pt>
                <c:pt idx="22171">
                  <c:v>188.79898461538463</c:v>
                </c:pt>
                <c:pt idx="22172">
                  <c:v>188.80553846153848</c:v>
                </c:pt>
                <c:pt idx="22173">
                  <c:v>188.80498461538463</c:v>
                </c:pt>
                <c:pt idx="22174">
                  <c:v>188.86803076923076</c:v>
                </c:pt>
                <c:pt idx="22175">
                  <c:v>188.89649230769231</c:v>
                </c:pt>
                <c:pt idx="22176">
                  <c:v>188.88947692307693</c:v>
                </c:pt>
                <c:pt idx="22177">
                  <c:v>188.91344615384617</c:v>
                </c:pt>
                <c:pt idx="22178">
                  <c:v>188.93846153846152</c:v>
                </c:pt>
                <c:pt idx="22179">
                  <c:v>188.93907692307693</c:v>
                </c:pt>
                <c:pt idx="22180">
                  <c:v>189.01818461538463</c:v>
                </c:pt>
                <c:pt idx="22181">
                  <c:v>188.988</c:v>
                </c:pt>
                <c:pt idx="22182">
                  <c:v>189.04236923076922</c:v>
                </c:pt>
                <c:pt idx="22183">
                  <c:v>189.10741538461539</c:v>
                </c:pt>
                <c:pt idx="22184">
                  <c:v>189.05</c:v>
                </c:pt>
                <c:pt idx="22185">
                  <c:v>189.05953846153847</c:v>
                </c:pt>
                <c:pt idx="22186">
                  <c:v>189.09723076923078</c:v>
                </c:pt>
                <c:pt idx="22187">
                  <c:v>189.12344615384615</c:v>
                </c:pt>
                <c:pt idx="22188">
                  <c:v>189.12123076923078</c:v>
                </c:pt>
                <c:pt idx="22189">
                  <c:v>189.1639076923077</c:v>
                </c:pt>
                <c:pt idx="22190">
                  <c:v>189.20812307692307</c:v>
                </c:pt>
                <c:pt idx="22191">
                  <c:v>189.18784615384615</c:v>
                </c:pt>
                <c:pt idx="22192">
                  <c:v>189.21464615384616</c:v>
                </c:pt>
                <c:pt idx="22193">
                  <c:v>189.25956923076924</c:v>
                </c:pt>
                <c:pt idx="22194">
                  <c:v>189.31953846153846</c:v>
                </c:pt>
                <c:pt idx="22195">
                  <c:v>189.26846153846154</c:v>
                </c:pt>
                <c:pt idx="22196">
                  <c:v>189.38163076923078</c:v>
                </c:pt>
                <c:pt idx="22197">
                  <c:v>189.31280000000001</c:v>
                </c:pt>
                <c:pt idx="22198">
                  <c:v>189.32575384615384</c:v>
                </c:pt>
                <c:pt idx="22199">
                  <c:v>189.34415384615386</c:v>
                </c:pt>
                <c:pt idx="22200">
                  <c:v>189.42083076923078</c:v>
                </c:pt>
                <c:pt idx="22201">
                  <c:v>189.4283076923077</c:v>
                </c:pt>
                <c:pt idx="22202">
                  <c:v>189.39704615384616</c:v>
                </c:pt>
                <c:pt idx="22203">
                  <c:v>189.4439076923077</c:v>
                </c:pt>
                <c:pt idx="22204">
                  <c:v>189.48467692307693</c:v>
                </c:pt>
                <c:pt idx="22205">
                  <c:v>189.47203076923077</c:v>
                </c:pt>
                <c:pt idx="22206">
                  <c:v>189.48076923076923</c:v>
                </c:pt>
                <c:pt idx="22207">
                  <c:v>189.52150769230769</c:v>
                </c:pt>
                <c:pt idx="22208">
                  <c:v>189.61873846153847</c:v>
                </c:pt>
                <c:pt idx="22209">
                  <c:v>189.55123076923076</c:v>
                </c:pt>
                <c:pt idx="22210">
                  <c:v>189.56880000000001</c:v>
                </c:pt>
                <c:pt idx="22211">
                  <c:v>189.62418461538462</c:v>
                </c:pt>
                <c:pt idx="22212">
                  <c:v>189.60972307692307</c:v>
                </c:pt>
                <c:pt idx="22213">
                  <c:v>189.62249230769231</c:v>
                </c:pt>
                <c:pt idx="22214">
                  <c:v>189.67886153846155</c:v>
                </c:pt>
                <c:pt idx="22215">
                  <c:v>189.7544</c:v>
                </c:pt>
                <c:pt idx="22216">
                  <c:v>189.6864923076923</c:v>
                </c:pt>
                <c:pt idx="22217">
                  <c:v>189.71387692307692</c:v>
                </c:pt>
                <c:pt idx="22218">
                  <c:v>189.72350769230769</c:v>
                </c:pt>
                <c:pt idx="22219">
                  <c:v>189.74938461538463</c:v>
                </c:pt>
                <c:pt idx="22220">
                  <c:v>189.76581538461539</c:v>
                </c:pt>
                <c:pt idx="22221">
                  <c:v>189.82052307692308</c:v>
                </c:pt>
                <c:pt idx="22222">
                  <c:v>189.8304</c:v>
                </c:pt>
                <c:pt idx="22223">
                  <c:v>189.81153846153848</c:v>
                </c:pt>
                <c:pt idx="22224">
                  <c:v>189.84470769230768</c:v>
                </c:pt>
                <c:pt idx="22225">
                  <c:v>189.85658461538461</c:v>
                </c:pt>
                <c:pt idx="22226">
                  <c:v>189.91686153846155</c:v>
                </c:pt>
                <c:pt idx="22227">
                  <c:v>189.89550769230769</c:v>
                </c:pt>
                <c:pt idx="22228">
                  <c:v>189.94956923076924</c:v>
                </c:pt>
                <c:pt idx="22229">
                  <c:v>189.96279999999999</c:v>
                </c:pt>
                <c:pt idx="22230">
                  <c:v>189.98412307692308</c:v>
                </c:pt>
                <c:pt idx="22231">
                  <c:v>189.99901538461538</c:v>
                </c:pt>
                <c:pt idx="22232">
                  <c:v>190.0072923076923</c:v>
                </c:pt>
                <c:pt idx="22233">
                  <c:v>190.04541538461538</c:v>
                </c:pt>
                <c:pt idx="22234">
                  <c:v>190.04443076923076</c:v>
                </c:pt>
                <c:pt idx="22235">
                  <c:v>190.10033846153846</c:v>
                </c:pt>
                <c:pt idx="22236">
                  <c:v>190.09526153846153</c:v>
                </c:pt>
                <c:pt idx="22237">
                  <c:v>190.11006153846154</c:v>
                </c:pt>
                <c:pt idx="22238">
                  <c:v>190.14341538461539</c:v>
                </c:pt>
                <c:pt idx="22239">
                  <c:v>190.14224615384614</c:v>
                </c:pt>
                <c:pt idx="22240">
                  <c:v>190.16867692307693</c:v>
                </c:pt>
                <c:pt idx="22241">
                  <c:v>190.16467692307691</c:v>
                </c:pt>
                <c:pt idx="22242">
                  <c:v>190.21067692307693</c:v>
                </c:pt>
                <c:pt idx="22243">
                  <c:v>190.2396</c:v>
                </c:pt>
                <c:pt idx="22244">
                  <c:v>190.24879999999999</c:v>
                </c:pt>
                <c:pt idx="22245">
                  <c:v>190.27944615384615</c:v>
                </c:pt>
                <c:pt idx="22246">
                  <c:v>190.31187692307691</c:v>
                </c:pt>
                <c:pt idx="22247">
                  <c:v>190.27600000000001</c:v>
                </c:pt>
                <c:pt idx="22248">
                  <c:v>190.29381538461539</c:v>
                </c:pt>
                <c:pt idx="22249">
                  <c:v>190.35892307692308</c:v>
                </c:pt>
                <c:pt idx="22250">
                  <c:v>190.35710769230769</c:v>
                </c:pt>
                <c:pt idx="22251">
                  <c:v>190.3983076923077</c:v>
                </c:pt>
                <c:pt idx="22252">
                  <c:v>190.43227692307693</c:v>
                </c:pt>
                <c:pt idx="22253">
                  <c:v>190.49390769230769</c:v>
                </c:pt>
                <c:pt idx="22254">
                  <c:v>190.56113846153846</c:v>
                </c:pt>
                <c:pt idx="22255">
                  <c:v>190.45396923076922</c:v>
                </c:pt>
                <c:pt idx="22256">
                  <c:v>190.49683076923077</c:v>
                </c:pt>
                <c:pt idx="22257">
                  <c:v>190.54341538461537</c:v>
                </c:pt>
                <c:pt idx="22258">
                  <c:v>190.52846153846153</c:v>
                </c:pt>
                <c:pt idx="22259">
                  <c:v>190.5476923076923</c:v>
                </c:pt>
                <c:pt idx="22260">
                  <c:v>190.62347692307694</c:v>
                </c:pt>
                <c:pt idx="22261">
                  <c:v>190.67981538461538</c:v>
                </c:pt>
                <c:pt idx="22262">
                  <c:v>190.59292307692309</c:v>
                </c:pt>
                <c:pt idx="22263">
                  <c:v>190.65996923076924</c:v>
                </c:pt>
                <c:pt idx="22264">
                  <c:v>190.70160000000001</c:v>
                </c:pt>
                <c:pt idx="22265">
                  <c:v>190.70784615384616</c:v>
                </c:pt>
                <c:pt idx="22266">
                  <c:v>190.70679999999999</c:v>
                </c:pt>
                <c:pt idx="22267">
                  <c:v>190.72406153846154</c:v>
                </c:pt>
                <c:pt idx="22268">
                  <c:v>190.7279076923077</c:v>
                </c:pt>
                <c:pt idx="22269">
                  <c:v>190.74375384615385</c:v>
                </c:pt>
                <c:pt idx="22270">
                  <c:v>190.774</c:v>
                </c:pt>
                <c:pt idx="22271">
                  <c:v>190.77827692307693</c:v>
                </c:pt>
                <c:pt idx="22272">
                  <c:v>190.79710769230769</c:v>
                </c:pt>
                <c:pt idx="22273">
                  <c:v>190.82190769230769</c:v>
                </c:pt>
                <c:pt idx="22274">
                  <c:v>190.87541538461539</c:v>
                </c:pt>
                <c:pt idx="22275">
                  <c:v>190.89403076923077</c:v>
                </c:pt>
                <c:pt idx="22276">
                  <c:v>190.88587692307692</c:v>
                </c:pt>
                <c:pt idx="22277">
                  <c:v>190.90907692307692</c:v>
                </c:pt>
                <c:pt idx="22278">
                  <c:v>190.96744615384614</c:v>
                </c:pt>
                <c:pt idx="22279">
                  <c:v>190.94464615384615</c:v>
                </c:pt>
                <c:pt idx="22280">
                  <c:v>190.96470769230768</c:v>
                </c:pt>
                <c:pt idx="22281">
                  <c:v>190.99461538461537</c:v>
                </c:pt>
                <c:pt idx="22282">
                  <c:v>191.00972307692308</c:v>
                </c:pt>
                <c:pt idx="22283">
                  <c:v>191.0108923076923</c:v>
                </c:pt>
                <c:pt idx="22284">
                  <c:v>191.04159999999999</c:v>
                </c:pt>
                <c:pt idx="22285">
                  <c:v>191.07203076923076</c:v>
                </c:pt>
                <c:pt idx="22286">
                  <c:v>191.08467692307693</c:v>
                </c:pt>
                <c:pt idx="22287">
                  <c:v>191.1031076923077</c:v>
                </c:pt>
                <c:pt idx="22288">
                  <c:v>191.14313846153846</c:v>
                </c:pt>
                <c:pt idx="22289">
                  <c:v>191.16981538461539</c:v>
                </c:pt>
                <c:pt idx="22290">
                  <c:v>191.13587692307692</c:v>
                </c:pt>
                <c:pt idx="22291">
                  <c:v>191.20929230769229</c:v>
                </c:pt>
                <c:pt idx="22292">
                  <c:v>191.1939076923077</c:v>
                </c:pt>
                <c:pt idx="22293">
                  <c:v>191.2312</c:v>
                </c:pt>
                <c:pt idx="22294">
                  <c:v>191.24821538461538</c:v>
                </c:pt>
                <c:pt idx="22295">
                  <c:v>191.26790769230769</c:v>
                </c:pt>
                <c:pt idx="22296">
                  <c:v>191.3239076923077</c:v>
                </c:pt>
                <c:pt idx="22297">
                  <c:v>191.29596923076923</c:v>
                </c:pt>
                <c:pt idx="22298">
                  <c:v>191.31766153846155</c:v>
                </c:pt>
                <c:pt idx="22299">
                  <c:v>191.35492307692309</c:v>
                </c:pt>
                <c:pt idx="22300">
                  <c:v>191.36018461538461</c:v>
                </c:pt>
                <c:pt idx="22301">
                  <c:v>191.38212307692308</c:v>
                </c:pt>
                <c:pt idx="22302">
                  <c:v>191.39833846153846</c:v>
                </c:pt>
                <c:pt idx="22303">
                  <c:v>191.45732307692307</c:v>
                </c:pt>
                <c:pt idx="22304">
                  <c:v>191.43935384615384</c:v>
                </c:pt>
                <c:pt idx="22305">
                  <c:v>191.47006153846155</c:v>
                </c:pt>
                <c:pt idx="22306">
                  <c:v>191.49993846153845</c:v>
                </c:pt>
                <c:pt idx="22307">
                  <c:v>191.50855384615386</c:v>
                </c:pt>
                <c:pt idx="22308">
                  <c:v>191.51147692307691</c:v>
                </c:pt>
                <c:pt idx="22309">
                  <c:v>191.53304615384616</c:v>
                </c:pt>
                <c:pt idx="22310">
                  <c:v>191.61763076923077</c:v>
                </c:pt>
                <c:pt idx="22311">
                  <c:v>191.56723076923078</c:v>
                </c:pt>
                <c:pt idx="22312">
                  <c:v>191.61243076923077</c:v>
                </c:pt>
                <c:pt idx="22313">
                  <c:v>191.62027692307691</c:v>
                </c:pt>
                <c:pt idx="22314">
                  <c:v>191.68569230769231</c:v>
                </c:pt>
                <c:pt idx="22315">
                  <c:v>191.65464615384616</c:v>
                </c:pt>
                <c:pt idx="22316">
                  <c:v>191.70950769230768</c:v>
                </c:pt>
                <c:pt idx="22317">
                  <c:v>191.73298461538462</c:v>
                </c:pt>
                <c:pt idx="22318">
                  <c:v>191.71836923076924</c:v>
                </c:pt>
                <c:pt idx="22319">
                  <c:v>191.74843076923077</c:v>
                </c:pt>
                <c:pt idx="22320">
                  <c:v>191.7725846153846</c:v>
                </c:pt>
                <c:pt idx="22321">
                  <c:v>191.80470769230769</c:v>
                </c:pt>
                <c:pt idx="22322">
                  <c:v>191.79307692307691</c:v>
                </c:pt>
                <c:pt idx="22323">
                  <c:v>191.88070769230768</c:v>
                </c:pt>
                <c:pt idx="22324">
                  <c:v>191.91255384615386</c:v>
                </c:pt>
                <c:pt idx="22325">
                  <c:v>191.86052307692307</c:v>
                </c:pt>
                <c:pt idx="22326">
                  <c:v>191.88003076923076</c:v>
                </c:pt>
                <c:pt idx="22327">
                  <c:v>191.8952923076923</c:v>
                </c:pt>
                <c:pt idx="22328">
                  <c:v>191.93796923076923</c:v>
                </c:pt>
                <c:pt idx="22329">
                  <c:v>191.93676923076924</c:v>
                </c:pt>
                <c:pt idx="22330">
                  <c:v>191.98501538461539</c:v>
                </c:pt>
                <c:pt idx="22331">
                  <c:v>191.98501538461539</c:v>
                </c:pt>
                <c:pt idx="22332">
                  <c:v>192.00673846153848</c:v>
                </c:pt>
                <c:pt idx="22333">
                  <c:v>192.04913846153846</c:v>
                </c:pt>
                <c:pt idx="22334">
                  <c:v>192.06627692307691</c:v>
                </c:pt>
                <c:pt idx="22335">
                  <c:v>192.05603076923077</c:v>
                </c:pt>
                <c:pt idx="22336">
                  <c:v>192.07569230769232</c:v>
                </c:pt>
                <c:pt idx="22337">
                  <c:v>192.08895384615386</c:v>
                </c:pt>
                <c:pt idx="22338">
                  <c:v>192.1460923076923</c:v>
                </c:pt>
                <c:pt idx="22339">
                  <c:v>192.13609230769231</c:v>
                </c:pt>
                <c:pt idx="22340">
                  <c:v>192.19883076923077</c:v>
                </c:pt>
                <c:pt idx="22341">
                  <c:v>192.17953846153847</c:v>
                </c:pt>
                <c:pt idx="22342">
                  <c:v>192.19196923076922</c:v>
                </c:pt>
                <c:pt idx="22343">
                  <c:v>192.21101538461539</c:v>
                </c:pt>
                <c:pt idx="22344">
                  <c:v>192.23240000000001</c:v>
                </c:pt>
                <c:pt idx="22345">
                  <c:v>192.30467692307693</c:v>
                </c:pt>
                <c:pt idx="22346">
                  <c:v>192.29064615384615</c:v>
                </c:pt>
                <c:pt idx="22347">
                  <c:v>192.32575384615384</c:v>
                </c:pt>
                <c:pt idx="22348">
                  <c:v>192.33467692307693</c:v>
                </c:pt>
                <c:pt idx="22349">
                  <c:v>192.35664615384616</c:v>
                </c:pt>
                <c:pt idx="22350">
                  <c:v>192.35640000000001</c:v>
                </c:pt>
                <c:pt idx="22351">
                  <c:v>192.39926153846153</c:v>
                </c:pt>
                <c:pt idx="22352">
                  <c:v>192.43215384615385</c:v>
                </c:pt>
                <c:pt idx="22353">
                  <c:v>192.40532307692308</c:v>
                </c:pt>
                <c:pt idx="22354">
                  <c:v>192.47166153846155</c:v>
                </c:pt>
                <c:pt idx="22355">
                  <c:v>192.48870769230768</c:v>
                </c:pt>
                <c:pt idx="22356">
                  <c:v>192.51556923076924</c:v>
                </c:pt>
                <c:pt idx="22357">
                  <c:v>192.49381538461537</c:v>
                </c:pt>
                <c:pt idx="22358">
                  <c:v>192.53535384615384</c:v>
                </c:pt>
                <c:pt idx="22359">
                  <c:v>192.53427692307693</c:v>
                </c:pt>
                <c:pt idx="22360">
                  <c:v>192.54904615384615</c:v>
                </c:pt>
                <c:pt idx="22361">
                  <c:v>192.59969230769229</c:v>
                </c:pt>
                <c:pt idx="22362">
                  <c:v>192.59264615384615</c:v>
                </c:pt>
                <c:pt idx="22363">
                  <c:v>192.65360000000001</c:v>
                </c:pt>
                <c:pt idx="22364">
                  <c:v>192.63289230769232</c:v>
                </c:pt>
                <c:pt idx="22365">
                  <c:v>192.66387692307691</c:v>
                </c:pt>
                <c:pt idx="22366">
                  <c:v>192.71086153846153</c:v>
                </c:pt>
                <c:pt idx="22367">
                  <c:v>192.70566153846153</c:v>
                </c:pt>
                <c:pt idx="22368">
                  <c:v>192.75390769230771</c:v>
                </c:pt>
                <c:pt idx="22369">
                  <c:v>192.74433846153846</c:v>
                </c:pt>
                <c:pt idx="22370">
                  <c:v>192.75083076923076</c:v>
                </c:pt>
                <c:pt idx="22371">
                  <c:v>192.78655384615385</c:v>
                </c:pt>
                <c:pt idx="22372">
                  <c:v>192.7915076923077</c:v>
                </c:pt>
                <c:pt idx="22373">
                  <c:v>192.83132307692307</c:v>
                </c:pt>
                <c:pt idx="22374">
                  <c:v>192.84227692307692</c:v>
                </c:pt>
                <c:pt idx="22375">
                  <c:v>192.86972307692307</c:v>
                </c:pt>
                <c:pt idx="22376">
                  <c:v>192.8806153846154</c:v>
                </c:pt>
                <c:pt idx="22377">
                  <c:v>192.88747692307692</c:v>
                </c:pt>
                <c:pt idx="22378">
                  <c:v>192.92898461538462</c:v>
                </c:pt>
                <c:pt idx="22379">
                  <c:v>192.95763076923078</c:v>
                </c:pt>
                <c:pt idx="22380">
                  <c:v>192.98504615384616</c:v>
                </c:pt>
                <c:pt idx="22381">
                  <c:v>192.98283076923076</c:v>
                </c:pt>
                <c:pt idx="22382">
                  <c:v>193.01316923076922</c:v>
                </c:pt>
                <c:pt idx="22383">
                  <c:v>193.02295384615385</c:v>
                </c:pt>
                <c:pt idx="22384">
                  <c:v>193.05615384615385</c:v>
                </c:pt>
                <c:pt idx="22385">
                  <c:v>193.07753846153847</c:v>
                </c:pt>
                <c:pt idx="22386">
                  <c:v>193.11046153846155</c:v>
                </c:pt>
                <c:pt idx="22387">
                  <c:v>193.11864615384616</c:v>
                </c:pt>
                <c:pt idx="22388">
                  <c:v>193.11335384615384</c:v>
                </c:pt>
                <c:pt idx="22389">
                  <c:v>193.15747692307693</c:v>
                </c:pt>
                <c:pt idx="22390">
                  <c:v>193.1476923076923</c:v>
                </c:pt>
                <c:pt idx="22391">
                  <c:v>193.24227692307693</c:v>
                </c:pt>
                <c:pt idx="22392">
                  <c:v>193.20480000000001</c:v>
                </c:pt>
                <c:pt idx="22393">
                  <c:v>193.2349846153846</c:v>
                </c:pt>
                <c:pt idx="22394">
                  <c:v>193.27307692307693</c:v>
                </c:pt>
                <c:pt idx="22395">
                  <c:v>193.26716923076924</c:v>
                </c:pt>
                <c:pt idx="22396">
                  <c:v>193.29495384615385</c:v>
                </c:pt>
                <c:pt idx="22397">
                  <c:v>193.30680000000001</c:v>
                </c:pt>
                <c:pt idx="22398">
                  <c:v>193.35003076923076</c:v>
                </c:pt>
                <c:pt idx="22399">
                  <c:v>193.34547692307692</c:v>
                </c:pt>
                <c:pt idx="22400">
                  <c:v>193.35904615384615</c:v>
                </c:pt>
                <c:pt idx="22401">
                  <c:v>193.40452307692308</c:v>
                </c:pt>
                <c:pt idx="22402">
                  <c:v>193.40966153846153</c:v>
                </c:pt>
                <c:pt idx="22403">
                  <c:v>193.41707692307693</c:v>
                </c:pt>
                <c:pt idx="22404">
                  <c:v>193.4583076923077</c:v>
                </c:pt>
                <c:pt idx="22405">
                  <c:v>193.47196923076922</c:v>
                </c:pt>
                <c:pt idx="22406">
                  <c:v>193.48483076923077</c:v>
                </c:pt>
                <c:pt idx="22407">
                  <c:v>193.52787692307692</c:v>
                </c:pt>
                <c:pt idx="22408">
                  <c:v>193.53984615384616</c:v>
                </c:pt>
                <c:pt idx="22409">
                  <c:v>193.54790769230769</c:v>
                </c:pt>
                <c:pt idx="22410">
                  <c:v>193.57126153846153</c:v>
                </c:pt>
                <c:pt idx="22411">
                  <c:v>193.59246153846155</c:v>
                </c:pt>
                <c:pt idx="22412">
                  <c:v>193.63483076923077</c:v>
                </c:pt>
                <c:pt idx="22413">
                  <c:v>193.62184615384615</c:v>
                </c:pt>
                <c:pt idx="22414">
                  <c:v>193.67212307692307</c:v>
                </c:pt>
                <c:pt idx="22415">
                  <c:v>193.6819076923077</c:v>
                </c:pt>
                <c:pt idx="22416">
                  <c:v>193.70006153846154</c:v>
                </c:pt>
                <c:pt idx="22417">
                  <c:v>193.72156923076923</c:v>
                </c:pt>
                <c:pt idx="22418">
                  <c:v>193.75886153846153</c:v>
                </c:pt>
                <c:pt idx="22419">
                  <c:v>193.76326153846153</c:v>
                </c:pt>
                <c:pt idx="22420">
                  <c:v>193.75590769230769</c:v>
                </c:pt>
                <c:pt idx="22421">
                  <c:v>193.79153846153847</c:v>
                </c:pt>
                <c:pt idx="22422">
                  <c:v>193.80596923076922</c:v>
                </c:pt>
                <c:pt idx="22423">
                  <c:v>193.83359999999999</c:v>
                </c:pt>
                <c:pt idx="22424">
                  <c:v>193.84707692307691</c:v>
                </c:pt>
                <c:pt idx="22425">
                  <c:v>193.90612307692308</c:v>
                </c:pt>
                <c:pt idx="22426">
                  <c:v>193.88415384615385</c:v>
                </c:pt>
                <c:pt idx="22427">
                  <c:v>193.89796923076923</c:v>
                </c:pt>
                <c:pt idx="22428">
                  <c:v>193.95793846153848</c:v>
                </c:pt>
                <c:pt idx="22429">
                  <c:v>193.97341538461538</c:v>
                </c:pt>
                <c:pt idx="22430">
                  <c:v>193.98433846153847</c:v>
                </c:pt>
                <c:pt idx="22431">
                  <c:v>193.97504615384616</c:v>
                </c:pt>
                <c:pt idx="22432">
                  <c:v>194.02833846153845</c:v>
                </c:pt>
                <c:pt idx="22433">
                  <c:v>194.07116923076924</c:v>
                </c:pt>
                <c:pt idx="22434">
                  <c:v>194.04947692307692</c:v>
                </c:pt>
                <c:pt idx="22435">
                  <c:v>194.07196923076924</c:v>
                </c:pt>
                <c:pt idx="22436">
                  <c:v>194.11116923076924</c:v>
                </c:pt>
                <c:pt idx="22437">
                  <c:v>194.11840000000001</c:v>
                </c:pt>
                <c:pt idx="22438">
                  <c:v>194.12390769230768</c:v>
                </c:pt>
                <c:pt idx="22439">
                  <c:v>194.15636923076923</c:v>
                </c:pt>
                <c:pt idx="22440">
                  <c:v>194.18427692307694</c:v>
                </c:pt>
                <c:pt idx="22441">
                  <c:v>194.17833846153846</c:v>
                </c:pt>
                <c:pt idx="22442">
                  <c:v>194.24212307692306</c:v>
                </c:pt>
                <c:pt idx="22443">
                  <c:v>194.23775384615385</c:v>
                </c:pt>
                <c:pt idx="22444">
                  <c:v>194.25532307692308</c:v>
                </c:pt>
                <c:pt idx="22445">
                  <c:v>194.27252307692308</c:v>
                </c:pt>
                <c:pt idx="22446">
                  <c:v>194.28366153846153</c:v>
                </c:pt>
                <c:pt idx="22447">
                  <c:v>194.328</c:v>
                </c:pt>
                <c:pt idx="22448">
                  <c:v>194.32126153846153</c:v>
                </c:pt>
                <c:pt idx="22449">
                  <c:v>194.3490153846154</c:v>
                </c:pt>
                <c:pt idx="22450">
                  <c:v>194.38181538461538</c:v>
                </c:pt>
                <c:pt idx="22451">
                  <c:v>194.39544615384617</c:v>
                </c:pt>
                <c:pt idx="22452">
                  <c:v>194.41270769230769</c:v>
                </c:pt>
                <c:pt idx="22453">
                  <c:v>194.41498461538461</c:v>
                </c:pt>
                <c:pt idx="22454">
                  <c:v>194.50043076923077</c:v>
                </c:pt>
                <c:pt idx="22455">
                  <c:v>194.47200000000001</c:v>
                </c:pt>
                <c:pt idx="22456">
                  <c:v>194.49344615384615</c:v>
                </c:pt>
                <c:pt idx="22457">
                  <c:v>194.51809230769231</c:v>
                </c:pt>
                <c:pt idx="22458">
                  <c:v>194.54904615384615</c:v>
                </c:pt>
                <c:pt idx="22459">
                  <c:v>194.55747692307693</c:v>
                </c:pt>
                <c:pt idx="22460">
                  <c:v>194.58273846153847</c:v>
                </c:pt>
                <c:pt idx="22461">
                  <c:v>194.59467692307692</c:v>
                </c:pt>
                <c:pt idx="22462">
                  <c:v>194.61326153846153</c:v>
                </c:pt>
                <c:pt idx="22463">
                  <c:v>194.65815384615385</c:v>
                </c:pt>
                <c:pt idx="22464">
                  <c:v>194.67535384615385</c:v>
                </c:pt>
                <c:pt idx="22465">
                  <c:v>194.65676923076924</c:v>
                </c:pt>
                <c:pt idx="22466">
                  <c:v>194.68701538461539</c:v>
                </c:pt>
                <c:pt idx="22467">
                  <c:v>194.7360923076923</c:v>
                </c:pt>
                <c:pt idx="22468">
                  <c:v>194.75766153846155</c:v>
                </c:pt>
                <c:pt idx="22469">
                  <c:v>194.74224615384617</c:v>
                </c:pt>
                <c:pt idx="22470">
                  <c:v>194.75707692307694</c:v>
                </c:pt>
                <c:pt idx="22471">
                  <c:v>194.78246153846155</c:v>
                </c:pt>
                <c:pt idx="22472">
                  <c:v>194.83326153846153</c:v>
                </c:pt>
                <c:pt idx="22473">
                  <c:v>194.822</c:v>
                </c:pt>
                <c:pt idx="22474">
                  <c:v>194.87236923076924</c:v>
                </c:pt>
                <c:pt idx="22475">
                  <c:v>194.87513846153846</c:v>
                </c:pt>
                <c:pt idx="22476">
                  <c:v>194.87938461538462</c:v>
                </c:pt>
                <c:pt idx="22477">
                  <c:v>194.92732307692307</c:v>
                </c:pt>
                <c:pt idx="22478">
                  <c:v>194.97301538461539</c:v>
                </c:pt>
                <c:pt idx="22479">
                  <c:v>194.95747692307691</c:v>
                </c:pt>
                <c:pt idx="22480">
                  <c:v>194.9816923076923</c:v>
                </c:pt>
                <c:pt idx="22481">
                  <c:v>195.00283076923077</c:v>
                </c:pt>
                <c:pt idx="22482">
                  <c:v>195.03341538461538</c:v>
                </c:pt>
                <c:pt idx="22483">
                  <c:v>195.04643076923077</c:v>
                </c:pt>
                <c:pt idx="22484">
                  <c:v>195.04283076923076</c:v>
                </c:pt>
                <c:pt idx="22485">
                  <c:v>195.09</c:v>
                </c:pt>
                <c:pt idx="22486">
                  <c:v>195.09578461538462</c:v>
                </c:pt>
                <c:pt idx="22487">
                  <c:v>195.12778461538463</c:v>
                </c:pt>
                <c:pt idx="22488">
                  <c:v>195.18633846153847</c:v>
                </c:pt>
                <c:pt idx="22489">
                  <c:v>195.15384615384616</c:v>
                </c:pt>
                <c:pt idx="22490">
                  <c:v>195.17753846153846</c:v>
                </c:pt>
                <c:pt idx="22491">
                  <c:v>195.21344615384615</c:v>
                </c:pt>
                <c:pt idx="22492">
                  <c:v>195.25058461538461</c:v>
                </c:pt>
                <c:pt idx="22493">
                  <c:v>195.24516923076922</c:v>
                </c:pt>
                <c:pt idx="22494">
                  <c:v>195.25483076923078</c:v>
                </c:pt>
                <c:pt idx="22495">
                  <c:v>195.29406153846153</c:v>
                </c:pt>
                <c:pt idx="22496">
                  <c:v>195.30790769230768</c:v>
                </c:pt>
                <c:pt idx="22497">
                  <c:v>195.30593846153846</c:v>
                </c:pt>
                <c:pt idx="22498">
                  <c:v>195.34363076923077</c:v>
                </c:pt>
                <c:pt idx="22499">
                  <c:v>195.36443076923078</c:v>
                </c:pt>
                <c:pt idx="22500">
                  <c:v>195.36344615384616</c:v>
                </c:pt>
                <c:pt idx="22501">
                  <c:v>195.38335384615385</c:v>
                </c:pt>
                <c:pt idx="22502">
                  <c:v>195.42784615384616</c:v>
                </c:pt>
                <c:pt idx="22503">
                  <c:v>195.47907692307692</c:v>
                </c:pt>
                <c:pt idx="22504">
                  <c:v>195.47436923076924</c:v>
                </c:pt>
                <c:pt idx="22505">
                  <c:v>195.47618461538462</c:v>
                </c:pt>
                <c:pt idx="22506">
                  <c:v>195.49867692307691</c:v>
                </c:pt>
                <c:pt idx="22507">
                  <c:v>195.52187692307692</c:v>
                </c:pt>
                <c:pt idx="22508">
                  <c:v>195.5397846153846</c:v>
                </c:pt>
                <c:pt idx="22509">
                  <c:v>195.56218461538461</c:v>
                </c:pt>
                <c:pt idx="22510">
                  <c:v>195.59283076923077</c:v>
                </c:pt>
                <c:pt idx="22511">
                  <c:v>195.59886153846153</c:v>
                </c:pt>
                <c:pt idx="22512">
                  <c:v>195.60686153846154</c:v>
                </c:pt>
                <c:pt idx="22513">
                  <c:v>195.64932307692308</c:v>
                </c:pt>
                <c:pt idx="22514">
                  <c:v>195.66843076923078</c:v>
                </c:pt>
                <c:pt idx="22515">
                  <c:v>195.6632923076923</c:v>
                </c:pt>
                <c:pt idx="22516">
                  <c:v>195.70972307692307</c:v>
                </c:pt>
                <c:pt idx="22517">
                  <c:v>195.74187692307692</c:v>
                </c:pt>
                <c:pt idx="22518">
                  <c:v>195.73495384615384</c:v>
                </c:pt>
                <c:pt idx="22519">
                  <c:v>195.77190769230768</c:v>
                </c:pt>
                <c:pt idx="22520">
                  <c:v>195.78516923076924</c:v>
                </c:pt>
                <c:pt idx="22521">
                  <c:v>195.80710769230768</c:v>
                </c:pt>
                <c:pt idx="22522">
                  <c:v>195.82307692307691</c:v>
                </c:pt>
                <c:pt idx="22523">
                  <c:v>195.86227692307693</c:v>
                </c:pt>
                <c:pt idx="22524">
                  <c:v>195.87009230769232</c:v>
                </c:pt>
                <c:pt idx="22525">
                  <c:v>195.85941538461537</c:v>
                </c:pt>
                <c:pt idx="22526">
                  <c:v>195.9009846153846</c:v>
                </c:pt>
                <c:pt idx="22527">
                  <c:v>195.93520000000001</c:v>
                </c:pt>
                <c:pt idx="22528">
                  <c:v>195.9497846153846</c:v>
                </c:pt>
                <c:pt idx="22529">
                  <c:v>195.97507692307693</c:v>
                </c:pt>
                <c:pt idx="22530">
                  <c:v>195.98203076923076</c:v>
                </c:pt>
                <c:pt idx="22531">
                  <c:v>196.01676923076923</c:v>
                </c:pt>
                <c:pt idx="22532">
                  <c:v>196.03184615384615</c:v>
                </c:pt>
                <c:pt idx="22533">
                  <c:v>196.06236923076924</c:v>
                </c:pt>
                <c:pt idx="22534">
                  <c:v>196.07507692307692</c:v>
                </c:pt>
                <c:pt idx="22535">
                  <c:v>196.08959999999999</c:v>
                </c:pt>
                <c:pt idx="22536">
                  <c:v>196.0963076923077</c:v>
                </c:pt>
                <c:pt idx="22537">
                  <c:v>196.12975384615385</c:v>
                </c:pt>
                <c:pt idx="22538">
                  <c:v>196.1564923076923</c:v>
                </c:pt>
                <c:pt idx="22539">
                  <c:v>196.17784615384616</c:v>
                </c:pt>
                <c:pt idx="22540">
                  <c:v>196.18584615384614</c:v>
                </c:pt>
                <c:pt idx="22541">
                  <c:v>196.21169230769232</c:v>
                </c:pt>
                <c:pt idx="22542">
                  <c:v>196.24</c:v>
                </c:pt>
                <c:pt idx="22543">
                  <c:v>196.24710769230768</c:v>
                </c:pt>
                <c:pt idx="22544">
                  <c:v>196.27738461538462</c:v>
                </c:pt>
                <c:pt idx="22545">
                  <c:v>196.29307692307691</c:v>
                </c:pt>
                <c:pt idx="22546">
                  <c:v>196.3205846153846</c:v>
                </c:pt>
                <c:pt idx="22547">
                  <c:v>196.33944615384615</c:v>
                </c:pt>
                <c:pt idx="22548">
                  <c:v>196.34313846153847</c:v>
                </c:pt>
                <c:pt idx="22549">
                  <c:v>196.36729230769231</c:v>
                </c:pt>
                <c:pt idx="22550">
                  <c:v>196.37803076923078</c:v>
                </c:pt>
                <c:pt idx="22551">
                  <c:v>196.42430769230768</c:v>
                </c:pt>
                <c:pt idx="22552">
                  <c:v>196.43609230769232</c:v>
                </c:pt>
                <c:pt idx="22553">
                  <c:v>196.44704615384614</c:v>
                </c:pt>
                <c:pt idx="22554">
                  <c:v>196.47212307692308</c:v>
                </c:pt>
                <c:pt idx="22555">
                  <c:v>196.47492307692309</c:v>
                </c:pt>
                <c:pt idx="22556">
                  <c:v>196.51396923076922</c:v>
                </c:pt>
                <c:pt idx="22557">
                  <c:v>196.53135384615385</c:v>
                </c:pt>
                <c:pt idx="22558">
                  <c:v>196.54181538461538</c:v>
                </c:pt>
                <c:pt idx="22559">
                  <c:v>196.5872</c:v>
                </c:pt>
                <c:pt idx="22560">
                  <c:v>196.60572307692308</c:v>
                </c:pt>
                <c:pt idx="22561">
                  <c:v>196.61526153846154</c:v>
                </c:pt>
                <c:pt idx="22562">
                  <c:v>196.61683076923077</c:v>
                </c:pt>
                <c:pt idx="22563">
                  <c:v>196.65609230769232</c:v>
                </c:pt>
                <c:pt idx="22564">
                  <c:v>196.67818461538462</c:v>
                </c:pt>
                <c:pt idx="22565">
                  <c:v>196.70892307692307</c:v>
                </c:pt>
                <c:pt idx="22566">
                  <c:v>196.71261538461539</c:v>
                </c:pt>
                <c:pt idx="22567">
                  <c:v>196.72495384615385</c:v>
                </c:pt>
                <c:pt idx="22568">
                  <c:v>196.75006153846155</c:v>
                </c:pt>
                <c:pt idx="22569">
                  <c:v>196.81150769230769</c:v>
                </c:pt>
                <c:pt idx="22570">
                  <c:v>196.81436923076924</c:v>
                </c:pt>
                <c:pt idx="22571">
                  <c:v>196.81741538461537</c:v>
                </c:pt>
                <c:pt idx="22572">
                  <c:v>196.83433846153847</c:v>
                </c:pt>
                <c:pt idx="22573">
                  <c:v>196.84584615384617</c:v>
                </c:pt>
                <c:pt idx="22574">
                  <c:v>196.87658461538462</c:v>
                </c:pt>
                <c:pt idx="22575">
                  <c:v>196.89055384615384</c:v>
                </c:pt>
                <c:pt idx="22576">
                  <c:v>196.92981538461538</c:v>
                </c:pt>
                <c:pt idx="22577">
                  <c:v>196.96424615384615</c:v>
                </c:pt>
                <c:pt idx="22578">
                  <c:v>196.95655384615384</c:v>
                </c:pt>
                <c:pt idx="22579">
                  <c:v>196.95624615384617</c:v>
                </c:pt>
                <c:pt idx="22580">
                  <c:v>196.99381538461537</c:v>
                </c:pt>
                <c:pt idx="22581">
                  <c:v>197.01535384615386</c:v>
                </c:pt>
                <c:pt idx="22582">
                  <c:v>197.03356923076922</c:v>
                </c:pt>
                <c:pt idx="22583">
                  <c:v>197.09898461538461</c:v>
                </c:pt>
                <c:pt idx="22584">
                  <c:v>197.08501538461539</c:v>
                </c:pt>
                <c:pt idx="22585">
                  <c:v>197.07883076923076</c:v>
                </c:pt>
                <c:pt idx="22586">
                  <c:v>197.12393846153847</c:v>
                </c:pt>
                <c:pt idx="22587">
                  <c:v>197.15544615384616</c:v>
                </c:pt>
                <c:pt idx="22588">
                  <c:v>197.15587692307693</c:v>
                </c:pt>
                <c:pt idx="22589">
                  <c:v>197.18676923076924</c:v>
                </c:pt>
                <c:pt idx="22590">
                  <c:v>197.20984615384614</c:v>
                </c:pt>
                <c:pt idx="22591">
                  <c:v>197.25556923076923</c:v>
                </c:pt>
                <c:pt idx="22592">
                  <c:v>197.22966153846153</c:v>
                </c:pt>
                <c:pt idx="22593">
                  <c:v>197.28258461538462</c:v>
                </c:pt>
                <c:pt idx="22594">
                  <c:v>197.27326153846153</c:v>
                </c:pt>
                <c:pt idx="22595">
                  <c:v>197.32203076923076</c:v>
                </c:pt>
                <c:pt idx="22596">
                  <c:v>197.32049230769232</c:v>
                </c:pt>
                <c:pt idx="22597">
                  <c:v>197.35473846153846</c:v>
                </c:pt>
                <c:pt idx="22598">
                  <c:v>197.35510769230768</c:v>
                </c:pt>
                <c:pt idx="22599">
                  <c:v>197.40824615384616</c:v>
                </c:pt>
                <c:pt idx="22600">
                  <c:v>197.40812307692309</c:v>
                </c:pt>
                <c:pt idx="22601">
                  <c:v>197.43596923076922</c:v>
                </c:pt>
                <c:pt idx="22602">
                  <c:v>197.44479999999999</c:v>
                </c:pt>
                <c:pt idx="22603">
                  <c:v>197.46227692307693</c:v>
                </c:pt>
                <c:pt idx="22604">
                  <c:v>197.4824923076923</c:v>
                </c:pt>
                <c:pt idx="22605">
                  <c:v>197.52972307692309</c:v>
                </c:pt>
                <c:pt idx="22606">
                  <c:v>197.51076923076923</c:v>
                </c:pt>
                <c:pt idx="22607">
                  <c:v>197.55984615384617</c:v>
                </c:pt>
                <c:pt idx="22608">
                  <c:v>197.56055384615385</c:v>
                </c:pt>
                <c:pt idx="22609">
                  <c:v>197.57615384615386</c:v>
                </c:pt>
                <c:pt idx="22610">
                  <c:v>197.60064615384616</c:v>
                </c:pt>
                <c:pt idx="22611">
                  <c:v>197.62172307692308</c:v>
                </c:pt>
                <c:pt idx="22612">
                  <c:v>197.64095384615385</c:v>
                </c:pt>
                <c:pt idx="22613">
                  <c:v>197.66159999999999</c:v>
                </c:pt>
                <c:pt idx="22614">
                  <c:v>197.68184615384615</c:v>
                </c:pt>
                <c:pt idx="22615">
                  <c:v>197.70541538461538</c:v>
                </c:pt>
                <c:pt idx="22616">
                  <c:v>197.72307692307692</c:v>
                </c:pt>
                <c:pt idx="22617">
                  <c:v>197.7417846153846</c:v>
                </c:pt>
                <c:pt idx="22618">
                  <c:v>197.774</c:v>
                </c:pt>
                <c:pt idx="22619">
                  <c:v>197.8032</c:v>
                </c:pt>
                <c:pt idx="22620">
                  <c:v>197.79566153846153</c:v>
                </c:pt>
                <c:pt idx="22621">
                  <c:v>197.83003076923077</c:v>
                </c:pt>
                <c:pt idx="22622">
                  <c:v>197.85861538461538</c:v>
                </c:pt>
                <c:pt idx="22623">
                  <c:v>197.8732</c:v>
                </c:pt>
                <c:pt idx="22624">
                  <c:v>197.89058461538463</c:v>
                </c:pt>
                <c:pt idx="22625">
                  <c:v>197.92464615384614</c:v>
                </c:pt>
                <c:pt idx="22626">
                  <c:v>197.94295384615384</c:v>
                </c:pt>
                <c:pt idx="22627">
                  <c:v>197.94713846153846</c:v>
                </c:pt>
                <c:pt idx="22628">
                  <c:v>197.97430769230769</c:v>
                </c:pt>
                <c:pt idx="22629">
                  <c:v>197.97726153846153</c:v>
                </c:pt>
                <c:pt idx="22630">
                  <c:v>198.0428</c:v>
                </c:pt>
                <c:pt idx="22631">
                  <c:v>198.0450153846154</c:v>
                </c:pt>
                <c:pt idx="22632">
                  <c:v>198.04876923076924</c:v>
                </c:pt>
                <c:pt idx="22633">
                  <c:v>198.08470769230769</c:v>
                </c:pt>
                <c:pt idx="22634">
                  <c:v>198.08846153846153</c:v>
                </c:pt>
                <c:pt idx="22635">
                  <c:v>198.13292307692308</c:v>
                </c:pt>
                <c:pt idx="22636">
                  <c:v>198.14916923076922</c:v>
                </c:pt>
                <c:pt idx="22637">
                  <c:v>198.15436923076922</c:v>
                </c:pt>
                <c:pt idx="22638">
                  <c:v>198.16504615384616</c:v>
                </c:pt>
                <c:pt idx="22639">
                  <c:v>198.20572307692308</c:v>
                </c:pt>
                <c:pt idx="22640">
                  <c:v>198.21258461538463</c:v>
                </c:pt>
                <c:pt idx="22641">
                  <c:v>198.23033846153845</c:v>
                </c:pt>
                <c:pt idx="22642">
                  <c:v>198.25144615384616</c:v>
                </c:pt>
                <c:pt idx="22643">
                  <c:v>198.29138461538463</c:v>
                </c:pt>
                <c:pt idx="22644">
                  <c:v>198.29563076923077</c:v>
                </c:pt>
                <c:pt idx="22645">
                  <c:v>198.31559999999999</c:v>
                </c:pt>
                <c:pt idx="22646">
                  <c:v>198.3299076923077</c:v>
                </c:pt>
                <c:pt idx="22647">
                  <c:v>198.35833846153847</c:v>
                </c:pt>
                <c:pt idx="22648">
                  <c:v>198.3756923076923</c:v>
                </c:pt>
                <c:pt idx="22649">
                  <c:v>198.41313846153847</c:v>
                </c:pt>
                <c:pt idx="22650">
                  <c:v>198.41667692307692</c:v>
                </c:pt>
                <c:pt idx="22651">
                  <c:v>198.43301538461537</c:v>
                </c:pt>
                <c:pt idx="22652">
                  <c:v>198.46221538461538</c:v>
                </c:pt>
                <c:pt idx="22653">
                  <c:v>198.49116923076923</c:v>
                </c:pt>
                <c:pt idx="22654">
                  <c:v>198.50292307692308</c:v>
                </c:pt>
                <c:pt idx="22655">
                  <c:v>198.50956923076924</c:v>
                </c:pt>
                <c:pt idx="22656">
                  <c:v>198.55729230769231</c:v>
                </c:pt>
                <c:pt idx="22657">
                  <c:v>198.56024615384615</c:v>
                </c:pt>
                <c:pt idx="22658">
                  <c:v>198.55055384615383</c:v>
                </c:pt>
                <c:pt idx="22659">
                  <c:v>198.59436923076922</c:v>
                </c:pt>
                <c:pt idx="22660">
                  <c:v>198.62249230769231</c:v>
                </c:pt>
                <c:pt idx="22661">
                  <c:v>198.66563076923077</c:v>
                </c:pt>
                <c:pt idx="22662">
                  <c:v>198.66790769230769</c:v>
                </c:pt>
                <c:pt idx="22663">
                  <c:v>198.68301538461537</c:v>
                </c:pt>
                <c:pt idx="22664">
                  <c:v>198.69781538461538</c:v>
                </c:pt>
                <c:pt idx="22665">
                  <c:v>198.71412307692307</c:v>
                </c:pt>
                <c:pt idx="22666">
                  <c:v>198.74818461538462</c:v>
                </c:pt>
                <c:pt idx="22667">
                  <c:v>198.7702153846154</c:v>
                </c:pt>
                <c:pt idx="22668">
                  <c:v>198.79852307692309</c:v>
                </c:pt>
                <c:pt idx="22669">
                  <c:v>198.81024615384615</c:v>
                </c:pt>
                <c:pt idx="22670">
                  <c:v>198.82907692307691</c:v>
                </c:pt>
                <c:pt idx="22671">
                  <c:v>198.84258461538462</c:v>
                </c:pt>
                <c:pt idx="22672">
                  <c:v>198.88003076923076</c:v>
                </c:pt>
                <c:pt idx="22673">
                  <c:v>198.8719076923077</c:v>
                </c:pt>
                <c:pt idx="22674">
                  <c:v>198.91338461538462</c:v>
                </c:pt>
                <c:pt idx="22675">
                  <c:v>198.9344923076923</c:v>
                </c:pt>
                <c:pt idx="22676">
                  <c:v>198.95483076923077</c:v>
                </c:pt>
                <c:pt idx="22677">
                  <c:v>198.98486153846153</c:v>
                </c:pt>
                <c:pt idx="22678">
                  <c:v>198.97944615384614</c:v>
                </c:pt>
                <c:pt idx="22679">
                  <c:v>199.03218461538461</c:v>
                </c:pt>
                <c:pt idx="22680">
                  <c:v>199.04636923076924</c:v>
                </c:pt>
                <c:pt idx="22681">
                  <c:v>199.05080000000001</c:v>
                </c:pt>
                <c:pt idx="22682">
                  <c:v>199.07615384615386</c:v>
                </c:pt>
                <c:pt idx="22683">
                  <c:v>199.11347692307692</c:v>
                </c:pt>
                <c:pt idx="22684">
                  <c:v>199.10366153846155</c:v>
                </c:pt>
                <c:pt idx="22685">
                  <c:v>199.15559999999999</c:v>
                </c:pt>
                <c:pt idx="22686">
                  <c:v>199.14412307692308</c:v>
                </c:pt>
                <c:pt idx="22687">
                  <c:v>199.16393846153846</c:v>
                </c:pt>
                <c:pt idx="22688">
                  <c:v>199.19147692307692</c:v>
                </c:pt>
                <c:pt idx="22689">
                  <c:v>199.20809230769231</c:v>
                </c:pt>
                <c:pt idx="22690">
                  <c:v>199.23873846153847</c:v>
                </c:pt>
                <c:pt idx="22691">
                  <c:v>199.26104615384617</c:v>
                </c:pt>
                <c:pt idx="22692">
                  <c:v>199.27935384615384</c:v>
                </c:pt>
                <c:pt idx="22693">
                  <c:v>199.30941538461539</c:v>
                </c:pt>
                <c:pt idx="22694">
                  <c:v>199.30461538461537</c:v>
                </c:pt>
                <c:pt idx="22695">
                  <c:v>199.33876923076923</c:v>
                </c:pt>
                <c:pt idx="22696">
                  <c:v>199.36953846153847</c:v>
                </c:pt>
                <c:pt idx="22697">
                  <c:v>199.3738153846154</c:v>
                </c:pt>
                <c:pt idx="22698">
                  <c:v>199.38446153846155</c:v>
                </c:pt>
                <c:pt idx="22699">
                  <c:v>199.42876923076923</c:v>
                </c:pt>
                <c:pt idx="22700">
                  <c:v>199.4372923076923</c:v>
                </c:pt>
                <c:pt idx="22701">
                  <c:v>199.44209230769232</c:v>
                </c:pt>
                <c:pt idx="22702">
                  <c:v>199.49101538461539</c:v>
                </c:pt>
                <c:pt idx="22703">
                  <c:v>199.5124923076923</c:v>
                </c:pt>
                <c:pt idx="22704">
                  <c:v>199.51679999999999</c:v>
                </c:pt>
                <c:pt idx="22705">
                  <c:v>199.53926153846155</c:v>
                </c:pt>
                <c:pt idx="22706">
                  <c:v>199.56273846153846</c:v>
                </c:pt>
                <c:pt idx="22707">
                  <c:v>199.58147692307693</c:v>
                </c:pt>
                <c:pt idx="22708">
                  <c:v>199.58883076923078</c:v>
                </c:pt>
                <c:pt idx="22709">
                  <c:v>199.62498461538462</c:v>
                </c:pt>
                <c:pt idx="22710">
                  <c:v>199.65470769230768</c:v>
                </c:pt>
                <c:pt idx="22711">
                  <c:v>199.66572307692309</c:v>
                </c:pt>
                <c:pt idx="22712">
                  <c:v>199.66679999999999</c:v>
                </c:pt>
                <c:pt idx="22713">
                  <c:v>199.70061538461539</c:v>
                </c:pt>
                <c:pt idx="22714">
                  <c:v>199.72473846153846</c:v>
                </c:pt>
                <c:pt idx="22715">
                  <c:v>199.74</c:v>
                </c:pt>
                <c:pt idx="22716">
                  <c:v>199.75646153846154</c:v>
                </c:pt>
                <c:pt idx="22717">
                  <c:v>199.77089230769232</c:v>
                </c:pt>
                <c:pt idx="22718">
                  <c:v>199.80387692307693</c:v>
                </c:pt>
                <c:pt idx="22719">
                  <c:v>199.82504615384616</c:v>
                </c:pt>
                <c:pt idx="22720">
                  <c:v>199.8315076923077</c:v>
                </c:pt>
                <c:pt idx="22721">
                  <c:v>199.8419076923077</c:v>
                </c:pt>
                <c:pt idx="22722">
                  <c:v>199.88907692307691</c:v>
                </c:pt>
                <c:pt idx="22723">
                  <c:v>199.91326153846154</c:v>
                </c:pt>
                <c:pt idx="22724">
                  <c:v>199.90913846153848</c:v>
                </c:pt>
                <c:pt idx="22725">
                  <c:v>199.93470769230768</c:v>
                </c:pt>
                <c:pt idx="22726">
                  <c:v>199.96504615384615</c:v>
                </c:pt>
                <c:pt idx="22727">
                  <c:v>199.99332307692308</c:v>
                </c:pt>
                <c:pt idx="22728">
                  <c:v>200.01258461538461</c:v>
                </c:pt>
                <c:pt idx="22729">
                  <c:v>200.02123076923078</c:v>
                </c:pt>
                <c:pt idx="22730">
                  <c:v>200.04643076923077</c:v>
                </c:pt>
                <c:pt idx="22731">
                  <c:v>200.07033846153846</c:v>
                </c:pt>
                <c:pt idx="22732">
                  <c:v>200.1023076923077</c:v>
                </c:pt>
                <c:pt idx="22733">
                  <c:v>200.10950769230769</c:v>
                </c:pt>
                <c:pt idx="22734">
                  <c:v>200.12781538461539</c:v>
                </c:pt>
                <c:pt idx="22735">
                  <c:v>200.13027692307693</c:v>
                </c:pt>
                <c:pt idx="22736">
                  <c:v>200.18455384615385</c:v>
                </c:pt>
                <c:pt idx="22737">
                  <c:v>200.20581538461539</c:v>
                </c:pt>
                <c:pt idx="22738">
                  <c:v>200.21784615384615</c:v>
                </c:pt>
                <c:pt idx="22739">
                  <c:v>200.22787692307693</c:v>
                </c:pt>
                <c:pt idx="22740">
                  <c:v>200.23920000000001</c:v>
                </c:pt>
                <c:pt idx="22741">
                  <c:v>200.27252307692308</c:v>
                </c:pt>
                <c:pt idx="22742">
                  <c:v>200.28406153846154</c:v>
                </c:pt>
                <c:pt idx="22743">
                  <c:v>200.33113846153847</c:v>
                </c:pt>
                <c:pt idx="22744">
                  <c:v>200.32987692307691</c:v>
                </c:pt>
                <c:pt idx="22745">
                  <c:v>200.36110769230768</c:v>
                </c:pt>
                <c:pt idx="22746">
                  <c:v>200.38467692307691</c:v>
                </c:pt>
                <c:pt idx="22747">
                  <c:v>200.40593846153845</c:v>
                </c:pt>
                <c:pt idx="22748">
                  <c:v>200.42510769230771</c:v>
                </c:pt>
                <c:pt idx="22749">
                  <c:v>200.44873846153845</c:v>
                </c:pt>
                <c:pt idx="22750">
                  <c:v>200.44735384615385</c:v>
                </c:pt>
                <c:pt idx="22751">
                  <c:v>200.4676</c:v>
                </c:pt>
                <c:pt idx="22752">
                  <c:v>200.50193846153846</c:v>
                </c:pt>
                <c:pt idx="22753">
                  <c:v>200.5284</c:v>
                </c:pt>
                <c:pt idx="22754">
                  <c:v>200.53772307692307</c:v>
                </c:pt>
                <c:pt idx="22755">
                  <c:v>200.5596923076923</c:v>
                </c:pt>
                <c:pt idx="22756">
                  <c:v>200.57461538461538</c:v>
                </c:pt>
                <c:pt idx="22757">
                  <c:v>200.60424615384616</c:v>
                </c:pt>
                <c:pt idx="22758">
                  <c:v>200.62547692307692</c:v>
                </c:pt>
                <c:pt idx="22759">
                  <c:v>200.63507692307692</c:v>
                </c:pt>
                <c:pt idx="22760">
                  <c:v>200.65744615384617</c:v>
                </c:pt>
                <c:pt idx="22761">
                  <c:v>200.6786153846154</c:v>
                </c:pt>
                <c:pt idx="22762">
                  <c:v>200.71119999999999</c:v>
                </c:pt>
                <c:pt idx="22763">
                  <c:v>200.72310769230768</c:v>
                </c:pt>
                <c:pt idx="22764">
                  <c:v>200.74092307692308</c:v>
                </c:pt>
                <c:pt idx="22765">
                  <c:v>200.76215384615384</c:v>
                </c:pt>
                <c:pt idx="22766">
                  <c:v>200.78843076923076</c:v>
                </c:pt>
                <c:pt idx="22767">
                  <c:v>200.81326153846155</c:v>
                </c:pt>
                <c:pt idx="22768">
                  <c:v>200.82163076923078</c:v>
                </c:pt>
                <c:pt idx="22769">
                  <c:v>200.83683076923077</c:v>
                </c:pt>
                <c:pt idx="22770">
                  <c:v>200.86904615384614</c:v>
                </c:pt>
                <c:pt idx="22771">
                  <c:v>200.88944615384617</c:v>
                </c:pt>
                <c:pt idx="22772">
                  <c:v>200.91415384615385</c:v>
                </c:pt>
                <c:pt idx="22773">
                  <c:v>200.92760000000001</c:v>
                </c:pt>
                <c:pt idx="22774">
                  <c:v>200.95418461538461</c:v>
                </c:pt>
                <c:pt idx="22775">
                  <c:v>200.98480000000001</c:v>
                </c:pt>
                <c:pt idx="22776">
                  <c:v>200.99298461538461</c:v>
                </c:pt>
                <c:pt idx="22777">
                  <c:v>201.01707692307693</c:v>
                </c:pt>
                <c:pt idx="22778">
                  <c:v>201.01996923076922</c:v>
                </c:pt>
                <c:pt idx="22779">
                  <c:v>201.05978461538461</c:v>
                </c:pt>
                <c:pt idx="22780">
                  <c:v>201.07833846153846</c:v>
                </c:pt>
                <c:pt idx="22781">
                  <c:v>201.1031076923077</c:v>
                </c:pt>
                <c:pt idx="22782">
                  <c:v>201.11981538461538</c:v>
                </c:pt>
                <c:pt idx="22783">
                  <c:v>201.13843076923078</c:v>
                </c:pt>
                <c:pt idx="22784">
                  <c:v>201.17615384615385</c:v>
                </c:pt>
                <c:pt idx="22785">
                  <c:v>201.16858461538462</c:v>
                </c:pt>
                <c:pt idx="22786">
                  <c:v>201.19264615384614</c:v>
                </c:pt>
                <c:pt idx="22787">
                  <c:v>201.22615384615384</c:v>
                </c:pt>
                <c:pt idx="22788">
                  <c:v>201.23243076923077</c:v>
                </c:pt>
                <c:pt idx="22789">
                  <c:v>201.26215384615384</c:v>
                </c:pt>
                <c:pt idx="22790">
                  <c:v>201.27575384615383</c:v>
                </c:pt>
                <c:pt idx="22791">
                  <c:v>201.28076923076924</c:v>
                </c:pt>
                <c:pt idx="22792">
                  <c:v>201.29519999999999</c:v>
                </c:pt>
                <c:pt idx="22793">
                  <c:v>201.36286153846154</c:v>
                </c:pt>
                <c:pt idx="22794">
                  <c:v>201.37323076923076</c:v>
                </c:pt>
                <c:pt idx="22795">
                  <c:v>201.37104615384615</c:v>
                </c:pt>
                <c:pt idx="22796">
                  <c:v>201.39196923076923</c:v>
                </c:pt>
                <c:pt idx="22797">
                  <c:v>201.41784615384614</c:v>
                </c:pt>
                <c:pt idx="22798">
                  <c:v>201.44104615384614</c:v>
                </c:pt>
                <c:pt idx="22799">
                  <c:v>201.4628923076923</c:v>
                </c:pt>
                <c:pt idx="22800">
                  <c:v>201.47538461538463</c:v>
                </c:pt>
                <c:pt idx="22801">
                  <c:v>201.49338461538463</c:v>
                </c:pt>
                <c:pt idx="22802">
                  <c:v>201.53360000000001</c:v>
                </c:pt>
                <c:pt idx="22803">
                  <c:v>201.54664615384615</c:v>
                </c:pt>
                <c:pt idx="22804">
                  <c:v>201.56424615384614</c:v>
                </c:pt>
                <c:pt idx="22805">
                  <c:v>201.56800000000001</c:v>
                </c:pt>
                <c:pt idx="22806">
                  <c:v>201.59083076923076</c:v>
                </c:pt>
                <c:pt idx="22807">
                  <c:v>201.61956923076923</c:v>
                </c:pt>
                <c:pt idx="22808">
                  <c:v>201.65356923076922</c:v>
                </c:pt>
                <c:pt idx="22809">
                  <c:v>201.67824615384615</c:v>
                </c:pt>
                <c:pt idx="22810">
                  <c:v>201.68415384615383</c:v>
                </c:pt>
                <c:pt idx="22811">
                  <c:v>201.69627692307694</c:v>
                </c:pt>
                <c:pt idx="22812">
                  <c:v>201.72033846153846</c:v>
                </c:pt>
                <c:pt idx="22813">
                  <c:v>201.75646153846154</c:v>
                </c:pt>
                <c:pt idx="22814">
                  <c:v>201.76726153846153</c:v>
                </c:pt>
                <c:pt idx="22815">
                  <c:v>201.79643076923077</c:v>
                </c:pt>
                <c:pt idx="22816">
                  <c:v>201.82104615384614</c:v>
                </c:pt>
                <c:pt idx="22817">
                  <c:v>201.80843076923077</c:v>
                </c:pt>
                <c:pt idx="22818">
                  <c:v>201.83655384615383</c:v>
                </c:pt>
                <c:pt idx="22819">
                  <c:v>201.85584615384616</c:v>
                </c:pt>
                <c:pt idx="22820">
                  <c:v>201.88110769230769</c:v>
                </c:pt>
                <c:pt idx="22821">
                  <c:v>201.91679999999999</c:v>
                </c:pt>
                <c:pt idx="22822">
                  <c:v>201.92326153846153</c:v>
                </c:pt>
                <c:pt idx="22823">
                  <c:v>201.96153846153845</c:v>
                </c:pt>
                <c:pt idx="22824">
                  <c:v>201.96043076923078</c:v>
                </c:pt>
                <c:pt idx="22825">
                  <c:v>201.98203076923076</c:v>
                </c:pt>
                <c:pt idx="22826">
                  <c:v>202.00027692307691</c:v>
                </c:pt>
                <c:pt idx="22827">
                  <c:v>202.02390769230769</c:v>
                </c:pt>
                <c:pt idx="22828">
                  <c:v>202.05455384615385</c:v>
                </c:pt>
                <c:pt idx="22829">
                  <c:v>202.07498461538461</c:v>
                </c:pt>
                <c:pt idx="22830">
                  <c:v>202.09858461538462</c:v>
                </c:pt>
                <c:pt idx="22831">
                  <c:v>202.10630769230769</c:v>
                </c:pt>
                <c:pt idx="22832">
                  <c:v>202.13501538461537</c:v>
                </c:pt>
                <c:pt idx="22833">
                  <c:v>202.16319999999999</c:v>
                </c:pt>
                <c:pt idx="22834">
                  <c:v>202.18673846153845</c:v>
                </c:pt>
                <c:pt idx="22835">
                  <c:v>202.19412307692306</c:v>
                </c:pt>
                <c:pt idx="22836">
                  <c:v>202.21763076923077</c:v>
                </c:pt>
                <c:pt idx="22837">
                  <c:v>202.25067692307692</c:v>
                </c:pt>
                <c:pt idx="22838">
                  <c:v>202.26433846153847</c:v>
                </c:pt>
                <c:pt idx="22839">
                  <c:v>202.26803076923076</c:v>
                </c:pt>
                <c:pt idx="22840">
                  <c:v>202.27990769230769</c:v>
                </c:pt>
                <c:pt idx="22841">
                  <c:v>202.33067692307694</c:v>
                </c:pt>
                <c:pt idx="22842">
                  <c:v>202.35892307692308</c:v>
                </c:pt>
                <c:pt idx="22843">
                  <c:v>202.38578461538461</c:v>
                </c:pt>
                <c:pt idx="22844">
                  <c:v>202.38972307692308</c:v>
                </c:pt>
                <c:pt idx="22845">
                  <c:v>202.40221538461537</c:v>
                </c:pt>
                <c:pt idx="22846">
                  <c:v>202.42424615384616</c:v>
                </c:pt>
                <c:pt idx="22847">
                  <c:v>202.43261538461539</c:v>
                </c:pt>
                <c:pt idx="22848">
                  <c:v>202.46741538461538</c:v>
                </c:pt>
                <c:pt idx="22849">
                  <c:v>202.49664615384614</c:v>
                </c:pt>
                <c:pt idx="22850">
                  <c:v>202.50996923076923</c:v>
                </c:pt>
                <c:pt idx="22851">
                  <c:v>202.52781538461539</c:v>
                </c:pt>
                <c:pt idx="22852">
                  <c:v>202.55110769230768</c:v>
                </c:pt>
                <c:pt idx="22853">
                  <c:v>202.56753846153845</c:v>
                </c:pt>
                <c:pt idx="22854">
                  <c:v>202.60190769230769</c:v>
                </c:pt>
                <c:pt idx="22855">
                  <c:v>202.59793846153846</c:v>
                </c:pt>
                <c:pt idx="22856">
                  <c:v>202.6298153846154</c:v>
                </c:pt>
                <c:pt idx="22857">
                  <c:v>202.63483076923077</c:v>
                </c:pt>
                <c:pt idx="22858">
                  <c:v>202.67249230769229</c:v>
                </c:pt>
                <c:pt idx="22859">
                  <c:v>202.69239999999999</c:v>
                </c:pt>
                <c:pt idx="22860">
                  <c:v>202.71883076923078</c:v>
                </c:pt>
                <c:pt idx="22861">
                  <c:v>202.74104615384616</c:v>
                </c:pt>
                <c:pt idx="22862">
                  <c:v>202.75861538461538</c:v>
                </c:pt>
                <c:pt idx="22863">
                  <c:v>202.77827692307693</c:v>
                </c:pt>
                <c:pt idx="22864">
                  <c:v>202.80030769230768</c:v>
                </c:pt>
                <c:pt idx="22865">
                  <c:v>202.81341538461538</c:v>
                </c:pt>
                <c:pt idx="22866">
                  <c:v>202.83932307692308</c:v>
                </c:pt>
                <c:pt idx="22867">
                  <c:v>202.85606153846155</c:v>
                </c:pt>
                <c:pt idx="22868">
                  <c:v>202.86538461538461</c:v>
                </c:pt>
                <c:pt idx="22869">
                  <c:v>202.90113846153847</c:v>
                </c:pt>
                <c:pt idx="22870">
                  <c:v>202.93323076923076</c:v>
                </c:pt>
                <c:pt idx="22871">
                  <c:v>202.93230769230769</c:v>
                </c:pt>
                <c:pt idx="22872">
                  <c:v>202.95480000000001</c:v>
                </c:pt>
                <c:pt idx="22873">
                  <c:v>202.97559999999999</c:v>
                </c:pt>
                <c:pt idx="22874">
                  <c:v>203.00415384615386</c:v>
                </c:pt>
                <c:pt idx="22875">
                  <c:v>203.02113846153847</c:v>
                </c:pt>
                <c:pt idx="22876">
                  <c:v>203.04581538461539</c:v>
                </c:pt>
                <c:pt idx="22877">
                  <c:v>203.06249230769231</c:v>
                </c:pt>
                <c:pt idx="22878">
                  <c:v>203.08615384615385</c:v>
                </c:pt>
                <c:pt idx="22879">
                  <c:v>203.10415384615385</c:v>
                </c:pt>
                <c:pt idx="22880">
                  <c:v>203.11283076923078</c:v>
                </c:pt>
                <c:pt idx="22881">
                  <c:v>203.136</c:v>
                </c:pt>
                <c:pt idx="22882">
                  <c:v>203.16772307692307</c:v>
                </c:pt>
                <c:pt idx="22883">
                  <c:v>203.18144615384617</c:v>
                </c:pt>
                <c:pt idx="22884">
                  <c:v>203.20353846153847</c:v>
                </c:pt>
                <c:pt idx="22885">
                  <c:v>203.2196923076923</c:v>
                </c:pt>
                <c:pt idx="22886">
                  <c:v>203.22698461538462</c:v>
                </c:pt>
                <c:pt idx="22887">
                  <c:v>203.26163076923078</c:v>
                </c:pt>
                <c:pt idx="22888">
                  <c:v>203.28338461538462</c:v>
                </c:pt>
                <c:pt idx="22889">
                  <c:v>203.31073846153845</c:v>
                </c:pt>
                <c:pt idx="22890">
                  <c:v>203.32418461538461</c:v>
                </c:pt>
                <c:pt idx="22891">
                  <c:v>203.36267692307692</c:v>
                </c:pt>
                <c:pt idx="22892">
                  <c:v>203.3492</c:v>
                </c:pt>
                <c:pt idx="22893">
                  <c:v>203.39175384615385</c:v>
                </c:pt>
                <c:pt idx="22894">
                  <c:v>203.40793846153846</c:v>
                </c:pt>
                <c:pt idx="22895">
                  <c:v>203.42649230769231</c:v>
                </c:pt>
                <c:pt idx="22896">
                  <c:v>203.47055384615385</c:v>
                </c:pt>
                <c:pt idx="22897">
                  <c:v>203.47910769230768</c:v>
                </c:pt>
                <c:pt idx="22898">
                  <c:v>203.48560000000001</c:v>
                </c:pt>
                <c:pt idx="22899">
                  <c:v>203.51738461538463</c:v>
                </c:pt>
                <c:pt idx="22900">
                  <c:v>203.52643076923076</c:v>
                </c:pt>
                <c:pt idx="22901">
                  <c:v>203.57018461538462</c:v>
                </c:pt>
                <c:pt idx="22902">
                  <c:v>203.57704615384614</c:v>
                </c:pt>
                <c:pt idx="22903">
                  <c:v>203.5984</c:v>
                </c:pt>
                <c:pt idx="22904">
                  <c:v>203.60498461538461</c:v>
                </c:pt>
                <c:pt idx="22905">
                  <c:v>203.64307692307693</c:v>
                </c:pt>
                <c:pt idx="22906">
                  <c:v>203.65227692307693</c:v>
                </c:pt>
                <c:pt idx="22907">
                  <c:v>203.67661538461539</c:v>
                </c:pt>
                <c:pt idx="22908">
                  <c:v>203.70864615384616</c:v>
                </c:pt>
                <c:pt idx="22909">
                  <c:v>203.70996923076922</c:v>
                </c:pt>
                <c:pt idx="22910">
                  <c:v>203.73335384615385</c:v>
                </c:pt>
                <c:pt idx="22911">
                  <c:v>203.7612</c:v>
                </c:pt>
                <c:pt idx="22912">
                  <c:v>203.77403076923076</c:v>
                </c:pt>
                <c:pt idx="22913">
                  <c:v>203.8010153846154</c:v>
                </c:pt>
                <c:pt idx="22914">
                  <c:v>203.82233846153846</c:v>
                </c:pt>
                <c:pt idx="22915">
                  <c:v>203.83756923076922</c:v>
                </c:pt>
                <c:pt idx="22916">
                  <c:v>203.86633846153848</c:v>
                </c:pt>
                <c:pt idx="22917">
                  <c:v>203.8720923076923</c:v>
                </c:pt>
                <c:pt idx="22918">
                  <c:v>203.89959999999999</c:v>
                </c:pt>
                <c:pt idx="22919">
                  <c:v>203.91221538461539</c:v>
                </c:pt>
                <c:pt idx="22920">
                  <c:v>203.9392</c:v>
                </c:pt>
                <c:pt idx="22921">
                  <c:v>203.96879999999999</c:v>
                </c:pt>
                <c:pt idx="22922">
                  <c:v>204.00673846153848</c:v>
                </c:pt>
                <c:pt idx="22923">
                  <c:v>204.01003076923078</c:v>
                </c:pt>
                <c:pt idx="22924">
                  <c:v>204.02892307692306</c:v>
                </c:pt>
                <c:pt idx="22925">
                  <c:v>204.03772307692307</c:v>
                </c:pt>
                <c:pt idx="22926">
                  <c:v>204.06932307692307</c:v>
                </c:pt>
                <c:pt idx="22927">
                  <c:v>204.08335384615384</c:v>
                </c:pt>
                <c:pt idx="22928">
                  <c:v>204.10729230769232</c:v>
                </c:pt>
                <c:pt idx="22929">
                  <c:v>204.13483076923077</c:v>
                </c:pt>
                <c:pt idx="22930">
                  <c:v>204.16480000000001</c:v>
                </c:pt>
                <c:pt idx="22931">
                  <c:v>204.16652307692308</c:v>
                </c:pt>
                <c:pt idx="22932">
                  <c:v>204.20486153846153</c:v>
                </c:pt>
                <c:pt idx="22933">
                  <c:v>204.20553846153845</c:v>
                </c:pt>
                <c:pt idx="22934">
                  <c:v>204.22618461538462</c:v>
                </c:pt>
                <c:pt idx="22935">
                  <c:v>204.25455384615384</c:v>
                </c:pt>
                <c:pt idx="22936">
                  <c:v>204.26966153846155</c:v>
                </c:pt>
                <c:pt idx="22937">
                  <c:v>204.30147692307693</c:v>
                </c:pt>
                <c:pt idx="22938">
                  <c:v>204.31873846153846</c:v>
                </c:pt>
                <c:pt idx="22939">
                  <c:v>204.33876923076923</c:v>
                </c:pt>
                <c:pt idx="22940">
                  <c:v>204.34744615384616</c:v>
                </c:pt>
                <c:pt idx="22941">
                  <c:v>204.37409230769231</c:v>
                </c:pt>
                <c:pt idx="22942">
                  <c:v>204.39359999999999</c:v>
                </c:pt>
                <c:pt idx="22943">
                  <c:v>204.43655384615386</c:v>
                </c:pt>
                <c:pt idx="22944">
                  <c:v>204.44652307692309</c:v>
                </c:pt>
                <c:pt idx="22945">
                  <c:v>204.45886153846155</c:v>
                </c:pt>
                <c:pt idx="22946">
                  <c:v>204.48575384615384</c:v>
                </c:pt>
                <c:pt idx="22947">
                  <c:v>204.50981538461539</c:v>
                </c:pt>
                <c:pt idx="22948">
                  <c:v>204.53938461538462</c:v>
                </c:pt>
                <c:pt idx="22949">
                  <c:v>204.53793846153846</c:v>
                </c:pt>
                <c:pt idx="22950">
                  <c:v>204.57086153846154</c:v>
                </c:pt>
                <c:pt idx="22951">
                  <c:v>204.58169230769232</c:v>
                </c:pt>
                <c:pt idx="22952">
                  <c:v>204.5963076923077</c:v>
                </c:pt>
                <c:pt idx="22953">
                  <c:v>204.60652307692308</c:v>
                </c:pt>
                <c:pt idx="22954">
                  <c:v>204.64704615384616</c:v>
                </c:pt>
                <c:pt idx="22955">
                  <c:v>204.67916923076922</c:v>
                </c:pt>
                <c:pt idx="22956">
                  <c:v>204.69572307692309</c:v>
                </c:pt>
                <c:pt idx="22957">
                  <c:v>204.69953846153845</c:v>
                </c:pt>
                <c:pt idx="22958">
                  <c:v>204.72233846153847</c:v>
                </c:pt>
                <c:pt idx="22959">
                  <c:v>204.76516923076923</c:v>
                </c:pt>
                <c:pt idx="22960">
                  <c:v>204.76824615384615</c:v>
                </c:pt>
                <c:pt idx="22961">
                  <c:v>204.79756923076923</c:v>
                </c:pt>
                <c:pt idx="22962">
                  <c:v>204.79852307692309</c:v>
                </c:pt>
                <c:pt idx="22963">
                  <c:v>204.82778461538462</c:v>
                </c:pt>
                <c:pt idx="22964">
                  <c:v>204.84913846153847</c:v>
                </c:pt>
                <c:pt idx="22965">
                  <c:v>204.8746153846154</c:v>
                </c:pt>
                <c:pt idx="22966">
                  <c:v>204.88932307692309</c:v>
                </c:pt>
                <c:pt idx="22967">
                  <c:v>204.92575384615384</c:v>
                </c:pt>
                <c:pt idx="22968">
                  <c:v>204.94824615384616</c:v>
                </c:pt>
                <c:pt idx="22969">
                  <c:v>204.94473846153846</c:v>
                </c:pt>
                <c:pt idx="22970">
                  <c:v>204.99261538461539</c:v>
                </c:pt>
                <c:pt idx="22971">
                  <c:v>205.00264615384614</c:v>
                </c:pt>
                <c:pt idx="22972">
                  <c:v>205.0090153846154</c:v>
                </c:pt>
                <c:pt idx="22973">
                  <c:v>205.03923076923076</c:v>
                </c:pt>
                <c:pt idx="22974">
                  <c:v>205.05744615384614</c:v>
                </c:pt>
                <c:pt idx="22975">
                  <c:v>205.0715076923077</c:v>
                </c:pt>
                <c:pt idx="22976">
                  <c:v>205.10104615384614</c:v>
                </c:pt>
                <c:pt idx="22977">
                  <c:v>205.12904615384616</c:v>
                </c:pt>
                <c:pt idx="22978">
                  <c:v>205.14006153846154</c:v>
                </c:pt>
                <c:pt idx="22979">
                  <c:v>205.16449230769231</c:v>
                </c:pt>
                <c:pt idx="22980">
                  <c:v>205.20218461538462</c:v>
                </c:pt>
                <c:pt idx="22981">
                  <c:v>205.20738461538463</c:v>
                </c:pt>
                <c:pt idx="22982">
                  <c:v>205.22916923076923</c:v>
                </c:pt>
                <c:pt idx="22983">
                  <c:v>205.23716923076924</c:v>
                </c:pt>
                <c:pt idx="22984">
                  <c:v>205.24027692307692</c:v>
                </c:pt>
                <c:pt idx="22985">
                  <c:v>205.28624615384615</c:v>
                </c:pt>
                <c:pt idx="22986">
                  <c:v>205.29446153846155</c:v>
                </c:pt>
                <c:pt idx="22987">
                  <c:v>205.33215384615386</c:v>
                </c:pt>
                <c:pt idx="22988">
                  <c:v>205.34661538461538</c:v>
                </c:pt>
                <c:pt idx="22989">
                  <c:v>205.38221538461539</c:v>
                </c:pt>
                <c:pt idx="22990">
                  <c:v>205.38683076923076</c:v>
                </c:pt>
                <c:pt idx="22991">
                  <c:v>205.41301538461539</c:v>
                </c:pt>
                <c:pt idx="22992">
                  <c:v>205.43879999999999</c:v>
                </c:pt>
                <c:pt idx="22993">
                  <c:v>205.44738461538461</c:v>
                </c:pt>
                <c:pt idx="22994">
                  <c:v>205.4812</c:v>
                </c:pt>
                <c:pt idx="22995">
                  <c:v>205.50578461538461</c:v>
                </c:pt>
                <c:pt idx="22996">
                  <c:v>205.518</c:v>
                </c:pt>
                <c:pt idx="22997">
                  <c:v>205.54064615384615</c:v>
                </c:pt>
                <c:pt idx="22998">
                  <c:v>205.55196923076923</c:v>
                </c:pt>
                <c:pt idx="22999">
                  <c:v>205.59507692307693</c:v>
                </c:pt>
                <c:pt idx="23000">
                  <c:v>205.59529230769232</c:v>
                </c:pt>
                <c:pt idx="23001">
                  <c:v>205.6253846153846</c:v>
                </c:pt>
                <c:pt idx="23002">
                  <c:v>205.63652307692308</c:v>
                </c:pt>
                <c:pt idx="23003">
                  <c:v>205.65627692307692</c:v>
                </c:pt>
                <c:pt idx="23004">
                  <c:v>205.67224615384615</c:v>
                </c:pt>
                <c:pt idx="23005">
                  <c:v>205.70504615384615</c:v>
                </c:pt>
                <c:pt idx="23006">
                  <c:v>205.73476923076922</c:v>
                </c:pt>
                <c:pt idx="23007">
                  <c:v>205.74387692307693</c:v>
                </c:pt>
                <c:pt idx="23008">
                  <c:v>205.76627692307693</c:v>
                </c:pt>
                <c:pt idx="23009">
                  <c:v>205.80080000000001</c:v>
                </c:pt>
                <c:pt idx="23010">
                  <c:v>205.80566153846155</c:v>
                </c:pt>
                <c:pt idx="23011">
                  <c:v>205.81661538461537</c:v>
                </c:pt>
                <c:pt idx="23012">
                  <c:v>205.84175384615384</c:v>
                </c:pt>
                <c:pt idx="23013">
                  <c:v>205.86803076923076</c:v>
                </c:pt>
                <c:pt idx="23014">
                  <c:v>205.90495384615386</c:v>
                </c:pt>
                <c:pt idx="23015">
                  <c:v>205.9114153846154</c:v>
                </c:pt>
                <c:pt idx="23016">
                  <c:v>205.9309846153846</c:v>
                </c:pt>
                <c:pt idx="23017">
                  <c:v>205.93935384615384</c:v>
                </c:pt>
                <c:pt idx="23018">
                  <c:v>205.97040000000001</c:v>
                </c:pt>
                <c:pt idx="23019">
                  <c:v>205.99849230769232</c:v>
                </c:pt>
                <c:pt idx="23020">
                  <c:v>206.01184615384616</c:v>
                </c:pt>
                <c:pt idx="23021">
                  <c:v>206.04489230769229</c:v>
                </c:pt>
                <c:pt idx="23022">
                  <c:v>206.06021538461539</c:v>
                </c:pt>
                <c:pt idx="23023">
                  <c:v>206.08396923076924</c:v>
                </c:pt>
                <c:pt idx="23024">
                  <c:v>206.09055384615385</c:v>
                </c:pt>
                <c:pt idx="23025">
                  <c:v>206.11049230769231</c:v>
                </c:pt>
                <c:pt idx="23026">
                  <c:v>206.13892307692308</c:v>
                </c:pt>
                <c:pt idx="23027">
                  <c:v>206.14695384615385</c:v>
                </c:pt>
                <c:pt idx="23028">
                  <c:v>206.1820923076923</c:v>
                </c:pt>
                <c:pt idx="23029">
                  <c:v>206.19984615384615</c:v>
                </c:pt>
                <c:pt idx="23030">
                  <c:v>206.21824615384617</c:v>
                </c:pt>
                <c:pt idx="23031">
                  <c:v>206.22864615384614</c:v>
                </c:pt>
                <c:pt idx="23032">
                  <c:v>206.27695384615384</c:v>
                </c:pt>
                <c:pt idx="23033">
                  <c:v>206.2696</c:v>
                </c:pt>
                <c:pt idx="23034">
                  <c:v>206.33292307692307</c:v>
                </c:pt>
                <c:pt idx="23035">
                  <c:v>206.33476923076924</c:v>
                </c:pt>
                <c:pt idx="23036">
                  <c:v>206.34119999999999</c:v>
                </c:pt>
                <c:pt idx="23037">
                  <c:v>206.36270769230768</c:v>
                </c:pt>
                <c:pt idx="23038">
                  <c:v>206.38123076923077</c:v>
                </c:pt>
                <c:pt idx="23039">
                  <c:v>206.41332307692306</c:v>
                </c:pt>
                <c:pt idx="23040">
                  <c:v>206.44378461538463</c:v>
                </c:pt>
                <c:pt idx="23041">
                  <c:v>206.46092307692308</c:v>
                </c:pt>
                <c:pt idx="23042">
                  <c:v>206.452</c:v>
                </c:pt>
                <c:pt idx="23043">
                  <c:v>206.48741538461539</c:v>
                </c:pt>
                <c:pt idx="23044">
                  <c:v>206.51596923076923</c:v>
                </c:pt>
                <c:pt idx="23045">
                  <c:v>206.52138461538462</c:v>
                </c:pt>
                <c:pt idx="23046">
                  <c:v>206.54267692307693</c:v>
                </c:pt>
                <c:pt idx="23047">
                  <c:v>206.57123076923077</c:v>
                </c:pt>
                <c:pt idx="23048">
                  <c:v>206.60867692307693</c:v>
                </c:pt>
                <c:pt idx="23049">
                  <c:v>206.60836923076923</c:v>
                </c:pt>
                <c:pt idx="23050">
                  <c:v>206.61366153846154</c:v>
                </c:pt>
                <c:pt idx="23051">
                  <c:v>206.64667692307691</c:v>
                </c:pt>
                <c:pt idx="23052">
                  <c:v>206.6808</c:v>
                </c:pt>
                <c:pt idx="23053">
                  <c:v>206.70316923076922</c:v>
                </c:pt>
                <c:pt idx="23054">
                  <c:v>206.7196923076923</c:v>
                </c:pt>
                <c:pt idx="23055">
                  <c:v>206.73159999999999</c:v>
                </c:pt>
                <c:pt idx="23056">
                  <c:v>206.77049230769231</c:v>
                </c:pt>
                <c:pt idx="23057">
                  <c:v>206.78898461538461</c:v>
                </c:pt>
                <c:pt idx="23058">
                  <c:v>206.82984615384615</c:v>
                </c:pt>
                <c:pt idx="23059">
                  <c:v>206.82292307692308</c:v>
                </c:pt>
                <c:pt idx="23060">
                  <c:v>206.83747692307693</c:v>
                </c:pt>
                <c:pt idx="23061">
                  <c:v>206.85630769230769</c:v>
                </c:pt>
                <c:pt idx="23062">
                  <c:v>206.88658461538461</c:v>
                </c:pt>
                <c:pt idx="23063">
                  <c:v>206.89172307692309</c:v>
                </c:pt>
                <c:pt idx="23064">
                  <c:v>206.93910769230769</c:v>
                </c:pt>
                <c:pt idx="23065">
                  <c:v>206.9346153846154</c:v>
                </c:pt>
                <c:pt idx="23066">
                  <c:v>206.96812307692306</c:v>
                </c:pt>
                <c:pt idx="23067">
                  <c:v>206.99498461538462</c:v>
                </c:pt>
                <c:pt idx="23068">
                  <c:v>207.02052307692307</c:v>
                </c:pt>
                <c:pt idx="23069">
                  <c:v>207.02304615384617</c:v>
                </c:pt>
                <c:pt idx="23070">
                  <c:v>207.02821538461538</c:v>
                </c:pt>
                <c:pt idx="23071">
                  <c:v>207.08403076923076</c:v>
                </c:pt>
                <c:pt idx="23072">
                  <c:v>207.09473846153847</c:v>
                </c:pt>
                <c:pt idx="23073">
                  <c:v>207.11144615384615</c:v>
                </c:pt>
                <c:pt idx="23074">
                  <c:v>207.12526153846153</c:v>
                </c:pt>
                <c:pt idx="23075">
                  <c:v>207.14458461538462</c:v>
                </c:pt>
                <c:pt idx="23076">
                  <c:v>207.17895384615386</c:v>
                </c:pt>
                <c:pt idx="23077">
                  <c:v>207.19652307692309</c:v>
                </c:pt>
                <c:pt idx="23078">
                  <c:v>207.22270769230769</c:v>
                </c:pt>
                <c:pt idx="23079">
                  <c:v>207.24535384615385</c:v>
                </c:pt>
                <c:pt idx="23080">
                  <c:v>207.26535384615386</c:v>
                </c:pt>
                <c:pt idx="23081">
                  <c:v>207.27390769230769</c:v>
                </c:pt>
                <c:pt idx="23082">
                  <c:v>207.3153846153846</c:v>
                </c:pt>
                <c:pt idx="23083">
                  <c:v>207.32156923076923</c:v>
                </c:pt>
                <c:pt idx="23084">
                  <c:v>207.33606153846154</c:v>
                </c:pt>
                <c:pt idx="23085">
                  <c:v>207.36636923076924</c:v>
                </c:pt>
                <c:pt idx="23086">
                  <c:v>207.3983076923077</c:v>
                </c:pt>
                <c:pt idx="23087">
                  <c:v>207.40689230769232</c:v>
                </c:pt>
                <c:pt idx="23088">
                  <c:v>207.42723076923076</c:v>
                </c:pt>
                <c:pt idx="23089">
                  <c:v>207.46624615384616</c:v>
                </c:pt>
                <c:pt idx="23090">
                  <c:v>207.47040000000001</c:v>
                </c:pt>
                <c:pt idx="23091">
                  <c:v>207.48907692307694</c:v>
                </c:pt>
                <c:pt idx="23092">
                  <c:v>207.5244923076923</c:v>
                </c:pt>
                <c:pt idx="23093">
                  <c:v>207.52249230769232</c:v>
                </c:pt>
                <c:pt idx="23094">
                  <c:v>207.53224615384616</c:v>
                </c:pt>
                <c:pt idx="23095">
                  <c:v>207.57864615384617</c:v>
                </c:pt>
                <c:pt idx="23096">
                  <c:v>207.60492307692309</c:v>
                </c:pt>
                <c:pt idx="23097">
                  <c:v>207.61547692307693</c:v>
                </c:pt>
                <c:pt idx="23098">
                  <c:v>207.62169230769231</c:v>
                </c:pt>
                <c:pt idx="23099">
                  <c:v>207.64427692307692</c:v>
                </c:pt>
                <c:pt idx="23100">
                  <c:v>207.68058461538462</c:v>
                </c:pt>
                <c:pt idx="23101">
                  <c:v>207.70175384615385</c:v>
                </c:pt>
                <c:pt idx="23102">
                  <c:v>207.7109846153846</c:v>
                </c:pt>
                <c:pt idx="23103">
                  <c:v>207.74455384615385</c:v>
                </c:pt>
                <c:pt idx="23104">
                  <c:v>207.76006153846154</c:v>
                </c:pt>
                <c:pt idx="23105">
                  <c:v>207.77443076923078</c:v>
                </c:pt>
                <c:pt idx="23106">
                  <c:v>207.79741538461539</c:v>
                </c:pt>
                <c:pt idx="23107">
                  <c:v>207.8468</c:v>
                </c:pt>
                <c:pt idx="23108">
                  <c:v>207.83249230769232</c:v>
                </c:pt>
                <c:pt idx="23109">
                  <c:v>207.86233846153846</c:v>
                </c:pt>
                <c:pt idx="23110">
                  <c:v>207.89461538461538</c:v>
                </c:pt>
                <c:pt idx="23111">
                  <c:v>207.91033846153846</c:v>
                </c:pt>
                <c:pt idx="23112">
                  <c:v>207.92409230769232</c:v>
                </c:pt>
                <c:pt idx="23113">
                  <c:v>207.95938461538461</c:v>
                </c:pt>
                <c:pt idx="23114">
                  <c:v>207.98375384615386</c:v>
                </c:pt>
                <c:pt idx="23115">
                  <c:v>207.9956</c:v>
                </c:pt>
                <c:pt idx="23116">
                  <c:v>208.00646153846154</c:v>
                </c:pt>
                <c:pt idx="23117">
                  <c:v>208.04886153846155</c:v>
                </c:pt>
                <c:pt idx="23118">
                  <c:v>208.05086153846153</c:v>
                </c:pt>
                <c:pt idx="23119">
                  <c:v>208.05566153846155</c:v>
                </c:pt>
                <c:pt idx="23120">
                  <c:v>208.11144615384615</c:v>
                </c:pt>
                <c:pt idx="23121">
                  <c:v>208.09984615384616</c:v>
                </c:pt>
                <c:pt idx="23122">
                  <c:v>208.12587692307693</c:v>
                </c:pt>
                <c:pt idx="23123">
                  <c:v>208.14818461538462</c:v>
                </c:pt>
                <c:pt idx="23124">
                  <c:v>208.20196923076924</c:v>
                </c:pt>
                <c:pt idx="23125">
                  <c:v>208.19200000000001</c:v>
                </c:pt>
                <c:pt idx="23126">
                  <c:v>208.21092307692308</c:v>
                </c:pt>
                <c:pt idx="23127">
                  <c:v>208.24203076923078</c:v>
                </c:pt>
                <c:pt idx="23128">
                  <c:v>208.26461538461538</c:v>
                </c:pt>
                <c:pt idx="23129">
                  <c:v>208.27793846153847</c:v>
                </c:pt>
                <c:pt idx="23130">
                  <c:v>208.30541538461537</c:v>
                </c:pt>
                <c:pt idx="23131">
                  <c:v>208.31993846153847</c:v>
                </c:pt>
                <c:pt idx="23132">
                  <c:v>208.34544615384615</c:v>
                </c:pt>
                <c:pt idx="23133">
                  <c:v>208.35606153846155</c:v>
                </c:pt>
                <c:pt idx="23134">
                  <c:v>208.38609230769231</c:v>
                </c:pt>
                <c:pt idx="23135">
                  <c:v>208.42049230769231</c:v>
                </c:pt>
                <c:pt idx="23136">
                  <c:v>208.44184615384614</c:v>
                </c:pt>
                <c:pt idx="23137">
                  <c:v>208.44526153846155</c:v>
                </c:pt>
                <c:pt idx="23138">
                  <c:v>208.4556</c:v>
                </c:pt>
                <c:pt idx="23139">
                  <c:v>208.50559999999999</c:v>
                </c:pt>
                <c:pt idx="23140">
                  <c:v>208.50483076923078</c:v>
                </c:pt>
                <c:pt idx="23141">
                  <c:v>208.5296923076923</c:v>
                </c:pt>
                <c:pt idx="23142">
                  <c:v>208.5773846153846</c:v>
                </c:pt>
                <c:pt idx="23143">
                  <c:v>208.5705846153846</c:v>
                </c:pt>
                <c:pt idx="23144">
                  <c:v>208.58498461538463</c:v>
                </c:pt>
                <c:pt idx="23145">
                  <c:v>208.60953846153845</c:v>
                </c:pt>
                <c:pt idx="23146">
                  <c:v>208.61649230769231</c:v>
                </c:pt>
                <c:pt idx="23147">
                  <c:v>208.65390769230768</c:v>
                </c:pt>
                <c:pt idx="23148">
                  <c:v>208.69052307692309</c:v>
                </c:pt>
                <c:pt idx="23149">
                  <c:v>208.70519999999999</c:v>
                </c:pt>
                <c:pt idx="23150">
                  <c:v>208.7208</c:v>
                </c:pt>
                <c:pt idx="23151">
                  <c:v>208.7488923076923</c:v>
                </c:pt>
                <c:pt idx="23152">
                  <c:v>208.77563076923076</c:v>
                </c:pt>
                <c:pt idx="23153">
                  <c:v>208.7780923076923</c:v>
                </c:pt>
                <c:pt idx="23154">
                  <c:v>208.79686153846154</c:v>
                </c:pt>
                <c:pt idx="23155">
                  <c:v>208.83489230769231</c:v>
                </c:pt>
                <c:pt idx="23156">
                  <c:v>208.83876923076923</c:v>
                </c:pt>
                <c:pt idx="23157">
                  <c:v>208.86144615384615</c:v>
                </c:pt>
                <c:pt idx="23158">
                  <c:v>208.88347692307693</c:v>
                </c:pt>
                <c:pt idx="23159">
                  <c:v>208.91055384615385</c:v>
                </c:pt>
                <c:pt idx="23160">
                  <c:v>208.93639999999999</c:v>
                </c:pt>
                <c:pt idx="23161">
                  <c:v>208.93879999999999</c:v>
                </c:pt>
                <c:pt idx="23162">
                  <c:v>208.98126153846155</c:v>
                </c:pt>
                <c:pt idx="23163">
                  <c:v>208.98236923076922</c:v>
                </c:pt>
                <c:pt idx="23164">
                  <c:v>208.98061538461539</c:v>
                </c:pt>
                <c:pt idx="23165">
                  <c:v>209.03836923076923</c:v>
                </c:pt>
                <c:pt idx="23166">
                  <c:v>209.04513846153847</c:v>
                </c:pt>
                <c:pt idx="23167">
                  <c:v>209.06889230769229</c:v>
                </c:pt>
                <c:pt idx="23168">
                  <c:v>209.09753846153845</c:v>
                </c:pt>
                <c:pt idx="23169">
                  <c:v>209.12153846153845</c:v>
                </c:pt>
                <c:pt idx="23170">
                  <c:v>209.13935384615385</c:v>
                </c:pt>
                <c:pt idx="23171">
                  <c:v>209.1681846153846</c:v>
                </c:pt>
                <c:pt idx="23172">
                  <c:v>209.16529230769231</c:v>
                </c:pt>
                <c:pt idx="23173">
                  <c:v>209.19267692307693</c:v>
                </c:pt>
                <c:pt idx="23174">
                  <c:v>209.2119076923077</c:v>
                </c:pt>
                <c:pt idx="23175">
                  <c:v>209.22947692307693</c:v>
                </c:pt>
                <c:pt idx="23176">
                  <c:v>209.26618461538462</c:v>
                </c:pt>
                <c:pt idx="23177">
                  <c:v>209.28341538461538</c:v>
                </c:pt>
                <c:pt idx="23178">
                  <c:v>209.30470769230769</c:v>
                </c:pt>
                <c:pt idx="23179">
                  <c:v>209.30876923076923</c:v>
                </c:pt>
                <c:pt idx="23180">
                  <c:v>209.34095384615384</c:v>
                </c:pt>
                <c:pt idx="23181">
                  <c:v>209.36541538461537</c:v>
                </c:pt>
                <c:pt idx="23182">
                  <c:v>209.38052307692308</c:v>
                </c:pt>
                <c:pt idx="23183">
                  <c:v>209.40873846153846</c:v>
                </c:pt>
                <c:pt idx="23184">
                  <c:v>209.41821538461539</c:v>
                </c:pt>
                <c:pt idx="23185">
                  <c:v>209.44772307692307</c:v>
                </c:pt>
                <c:pt idx="23186">
                  <c:v>209.46750769230769</c:v>
                </c:pt>
                <c:pt idx="23187">
                  <c:v>209.51175384615385</c:v>
                </c:pt>
                <c:pt idx="23188">
                  <c:v>209.52104615384616</c:v>
                </c:pt>
                <c:pt idx="23189">
                  <c:v>209.51843076923078</c:v>
                </c:pt>
                <c:pt idx="23190">
                  <c:v>209.54246153846154</c:v>
                </c:pt>
                <c:pt idx="23191">
                  <c:v>209.58249230769232</c:v>
                </c:pt>
                <c:pt idx="23192">
                  <c:v>209.61036923076924</c:v>
                </c:pt>
                <c:pt idx="23193">
                  <c:v>209.60166153846154</c:v>
                </c:pt>
                <c:pt idx="23194">
                  <c:v>209.63403076923078</c:v>
                </c:pt>
                <c:pt idx="23195">
                  <c:v>209.67215384615383</c:v>
                </c:pt>
                <c:pt idx="23196">
                  <c:v>209.68147692307693</c:v>
                </c:pt>
                <c:pt idx="23197">
                  <c:v>209.7004</c:v>
                </c:pt>
                <c:pt idx="23198">
                  <c:v>209.71639999999999</c:v>
                </c:pt>
                <c:pt idx="23199">
                  <c:v>209.74393846153845</c:v>
                </c:pt>
                <c:pt idx="23200">
                  <c:v>209.78276923076922</c:v>
                </c:pt>
                <c:pt idx="23201">
                  <c:v>209.78916923076923</c:v>
                </c:pt>
                <c:pt idx="23202">
                  <c:v>209.81246153846155</c:v>
                </c:pt>
                <c:pt idx="23203">
                  <c:v>209.82824615384615</c:v>
                </c:pt>
                <c:pt idx="23204">
                  <c:v>209.8232923076923</c:v>
                </c:pt>
                <c:pt idx="23205">
                  <c:v>209.86206153846155</c:v>
                </c:pt>
                <c:pt idx="23206">
                  <c:v>209.88926153846154</c:v>
                </c:pt>
                <c:pt idx="23207">
                  <c:v>209.91603076923076</c:v>
                </c:pt>
                <c:pt idx="23208">
                  <c:v>209.94092307692307</c:v>
                </c:pt>
                <c:pt idx="23209">
                  <c:v>209.9602153846154</c:v>
                </c:pt>
                <c:pt idx="23210">
                  <c:v>209.97803076923077</c:v>
                </c:pt>
                <c:pt idx="23211">
                  <c:v>209.98966153846155</c:v>
                </c:pt>
                <c:pt idx="23212">
                  <c:v>209.99326153846152</c:v>
                </c:pt>
                <c:pt idx="23213">
                  <c:v>210.0296923076923</c:v>
                </c:pt>
                <c:pt idx="23214">
                  <c:v>210.06313846153847</c:v>
                </c:pt>
                <c:pt idx="23215">
                  <c:v>210.0859076923077</c:v>
                </c:pt>
                <c:pt idx="23216">
                  <c:v>210.11076923076922</c:v>
                </c:pt>
                <c:pt idx="23217">
                  <c:v>210.10923076923078</c:v>
                </c:pt>
                <c:pt idx="23218">
                  <c:v>210.12264615384615</c:v>
                </c:pt>
                <c:pt idx="23219">
                  <c:v>210.15147692307693</c:v>
                </c:pt>
                <c:pt idx="23220">
                  <c:v>210.18307692307692</c:v>
                </c:pt>
                <c:pt idx="23221">
                  <c:v>210.19996923076923</c:v>
                </c:pt>
                <c:pt idx="23222">
                  <c:v>210.23049230769232</c:v>
                </c:pt>
                <c:pt idx="23223">
                  <c:v>210.2469846153846</c:v>
                </c:pt>
                <c:pt idx="23224">
                  <c:v>210.26363076923076</c:v>
                </c:pt>
                <c:pt idx="23225">
                  <c:v>210.28553846153847</c:v>
                </c:pt>
                <c:pt idx="23226">
                  <c:v>210.32609230769231</c:v>
                </c:pt>
                <c:pt idx="23227">
                  <c:v>210.36926153846153</c:v>
                </c:pt>
                <c:pt idx="23228">
                  <c:v>210.35701538461538</c:v>
                </c:pt>
                <c:pt idx="23229">
                  <c:v>210.38593846153847</c:v>
                </c:pt>
                <c:pt idx="23230">
                  <c:v>210.40043076923078</c:v>
                </c:pt>
                <c:pt idx="23231">
                  <c:v>210.4128</c:v>
                </c:pt>
                <c:pt idx="23232">
                  <c:v>210.42292307692307</c:v>
                </c:pt>
                <c:pt idx="23233">
                  <c:v>210.45243076923077</c:v>
                </c:pt>
                <c:pt idx="23234">
                  <c:v>210.47824615384616</c:v>
                </c:pt>
                <c:pt idx="23235">
                  <c:v>210.48535384615386</c:v>
                </c:pt>
                <c:pt idx="23236">
                  <c:v>210.51446153846155</c:v>
                </c:pt>
                <c:pt idx="23237">
                  <c:v>210.55141538461538</c:v>
                </c:pt>
                <c:pt idx="23238">
                  <c:v>210.55793846153847</c:v>
                </c:pt>
                <c:pt idx="23239">
                  <c:v>210.57400000000001</c:v>
                </c:pt>
                <c:pt idx="23240">
                  <c:v>210.62686153846153</c:v>
                </c:pt>
                <c:pt idx="23241">
                  <c:v>210.63464615384615</c:v>
                </c:pt>
                <c:pt idx="23242">
                  <c:v>210.64332307692308</c:v>
                </c:pt>
                <c:pt idx="23243">
                  <c:v>210.67061538461539</c:v>
                </c:pt>
                <c:pt idx="23244">
                  <c:v>210.67618461538461</c:v>
                </c:pt>
                <c:pt idx="23245">
                  <c:v>210.71141538461538</c:v>
                </c:pt>
                <c:pt idx="23246">
                  <c:v>210.70603076923078</c:v>
                </c:pt>
                <c:pt idx="23247">
                  <c:v>210.7391076923077</c:v>
                </c:pt>
                <c:pt idx="23248">
                  <c:v>210.75741538461537</c:v>
                </c:pt>
                <c:pt idx="23249">
                  <c:v>210.79895384615384</c:v>
                </c:pt>
                <c:pt idx="23250">
                  <c:v>210.79566153846153</c:v>
                </c:pt>
                <c:pt idx="23251">
                  <c:v>210.85319999999999</c:v>
                </c:pt>
                <c:pt idx="23252">
                  <c:v>210.84932307692307</c:v>
                </c:pt>
                <c:pt idx="23253">
                  <c:v>210.89572307692308</c:v>
                </c:pt>
                <c:pt idx="23254">
                  <c:v>210.87818461538461</c:v>
                </c:pt>
                <c:pt idx="23255">
                  <c:v>210.93538461538461</c:v>
                </c:pt>
                <c:pt idx="23256">
                  <c:v>210.93138461538462</c:v>
                </c:pt>
                <c:pt idx="23257">
                  <c:v>210.97966153846153</c:v>
                </c:pt>
                <c:pt idx="23258">
                  <c:v>210.98304615384615</c:v>
                </c:pt>
                <c:pt idx="23259">
                  <c:v>210.99766153846153</c:v>
                </c:pt>
                <c:pt idx="23260">
                  <c:v>211.00606153846155</c:v>
                </c:pt>
                <c:pt idx="23261">
                  <c:v>211.04827692307691</c:v>
                </c:pt>
                <c:pt idx="23262">
                  <c:v>211.06806153846154</c:v>
                </c:pt>
                <c:pt idx="23263">
                  <c:v>211.06975384615384</c:v>
                </c:pt>
                <c:pt idx="23264">
                  <c:v>211.10938461538461</c:v>
                </c:pt>
                <c:pt idx="23265">
                  <c:v>211.14581538461539</c:v>
                </c:pt>
                <c:pt idx="23266">
                  <c:v>211.13529230769231</c:v>
                </c:pt>
                <c:pt idx="23267">
                  <c:v>211.14920000000001</c:v>
                </c:pt>
                <c:pt idx="23268">
                  <c:v>211.19523076923076</c:v>
                </c:pt>
                <c:pt idx="23269">
                  <c:v>211.20766153846154</c:v>
                </c:pt>
                <c:pt idx="23270">
                  <c:v>211.22393846153847</c:v>
                </c:pt>
                <c:pt idx="23271">
                  <c:v>211.25587692307693</c:v>
                </c:pt>
                <c:pt idx="23272">
                  <c:v>211.26621538461538</c:v>
                </c:pt>
                <c:pt idx="23273">
                  <c:v>211.29716923076924</c:v>
                </c:pt>
                <c:pt idx="23274">
                  <c:v>211.31280000000001</c:v>
                </c:pt>
                <c:pt idx="23275">
                  <c:v>211.33076923076922</c:v>
                </c:pt>
                <c:pt idx="23276">
                  <c:v>211.3581846153846</c:v>
                </c:pt>
                <c:pt idx="23277">
                  <c:v>211.38095384615386</c:v>
                </c:pt>
                <c:pt idx="23278">
                  <c:v>211.42101538461537</c:v>
                </c:pt>
                <c:pt idx="23279">
                  <c:v>211.42443076923078</c:v>
                </c:pt>
                <c:pt idx="23280">
                  <c:v>211.43409230769231</c:v>
                </c:pt>
                <c:pt idx="23281">
                  <c:v>211.4677846153846</c:v>
                </c:pt>
                <c:pt idx="23282">
                  <c:v>211.47064615384616</c:v>
                </c:pt>
                <c:pt idx="23283">
                  <c:v>211.52190769230768</c:v>
                </c:pt>
                <c:pt idx="23284">
                  <c:v>211.52393846153845</c:v>
                </c:pt>
                <c:pt idx="23285">
                  <c:v>211.55572307692307</c:v>
                </c:pt>
                <c:pt idx="23286">
                  <c:v>211.58963076923078</c:v>
                </c:pt>
                <c:pt idx="23287">
                  <c:v>211.58775384615384</c:v>
                </c:pt>
                <c:pt idx="23288">
                  <c:v>211.59873846153846</c:v>
                </c:pt>
                <c:pt idx="23289">
                  <c:v>211.63436923076924</c:v>
                </c:pt>
                <c:pt idx="23290">
                  <c:v>211.65243076923076</c:v>
                </c:pt>
                <c:pt idx="23291">
                  <c:v>211.6704</c:v>
                </c:pt>
                <c:pt idx="23292">
                  <c:v>211.70996923076922</c:v>
                </c:pt>
                <c:pt idx="23293">
                  <c:v>211.70178461538461</c:v>
                </c:pt>
                <c:pt idx="23294">
                  <c:v>211.74039999999999</c:v>
                </c:pt>
                <c:pt idx="23295">
                  <c:v>211.75895384615384</c:v>
                </c:pt>
                <c:pt idx="23296">
                  <c:v>211.77596923076922</c:v>
                </c:pt>
                <c:pt idx="23297">
                  <c:v>211.80452307692309</c:v>
                </c:pt>
                <c:pt idx="23298">
                  <c:v>211.81430769230769</c:v>
                </c:pt>
                <c:pt idx="23299">
                  <c:v>211.81403076923078</c:v>
                </c:pt>
                <c:pt idx="23300">
                  <c:v>211.87323076923076</c:v>
                </c:pt>
                <c:pt idx="23301">
                  <c:v>211.88378461538463</c:v>
                </c:pt>
                <c:pt idx="23302">
                  <c:v>211.89433846153847</c:v>
                </c:pt>
                <c:pt idx="23303">
                  <c:v>211.97996923076923</c:v>
                </c:pt>
                <c:pt idx="23304">
                  <c:v>211.95846153846153</c:v>
                </c:pt>
                <c:pt idx="23305">
                  <c:v>211.96867692307691</c:v>
                </c:pt>
                <c:pt idx="23306">
                  <c:v>212.0030153846154</c:v>
                </c:pt>
                <c:pt idx="23307">
                  <c:v>212.02187692307692</c:v>
                </c:pt>
                <c:pt idx="23308">
                  <c:v>212.03418461538462</c:v>
                </c:pt>
                <c:pt idx="23309">
                  <c:v>212.06273846153846</c:v>
                </c:pt>
                <c:pt idx="23310">
                  <c:v>212.06236923076924</c:v>
                </c:pt>
                <c:pt idx="23311">
                  <c:v>212.10076923076923</c:v>
                </c:pt>
                <c:pt idx="23312">
                  <c:v>212.11836923076922</c:v>
                </c:pt>
                <c:pt idx="23313">
                  <c:v>212.1486153846154</c:v>
                </c:pt>
                <c:pt idx="23314">
                  <c:v>212.14455384615385</c:v>
                </c:pt>
                <c:pt idx="23315">
                  <c:v>212.16833846153847</c:v>
                </c:pt>
                <c:pt idx="23316">
                  <c:v>212.18836923076924</c:v>
                </c:pt>
                <c:pt idx="23317">
                  <c:v>212.21018461538461</c:v>
                </c:pt>
                <c:pt idx="23318">
                  <c:v>212.25009230769231</c:v>
                </c:pt>
                <c:pt idx="23319">
                  <c:v>212.25612307692307</c:v>
                </c:pt>
                <c:pt idx="23320">
                  <c:v>212.28089230769231</c:v>
                </c:pt>
                <c:pt idx="23321">
                  <c:v>212.30855384615384</c:v>
                </c:pt>
                <c:pt idx="23322">
                  <c:v>212.31803076923077</c:v>
                </c:pt>
                <c:pt idx="23323">
                  <c:v>212.35406153846154</c:v>
                </c:pt>
                <c:pt idx="23324">
                  <c:v>212.35947692307693</c:v>
                </c:pt>
                <c:pt idx="23325">
                  <c:v>212.41587692307692</c:v>
                </c:pt>
                <c:pt idx="23326">
                  <c:v>212.38883076923076</c:v>
                </c:pt>
                <c:pt idx="23327">
                  <c:v>212.41513846153848</c:v>
                </c:pt>
                <c:pt idx="23328">
                  <c:v>212.46236923076924</c:v>
                </c:pt>
                <c:pt idx="23329">
                  <c:v>212.49024615384616</c:v>
                </c:pt>
                <c:pt idx="23330">
                  <c:v>212.48406153846153</c:v>
                </c:pt>
                <c:pt idx="23331">
                  <c:v>212.51276923076924</c:v>
                </c:pt>
                <c:pt idx="23332">
                  <c:v>212.53673846153845</c:v>
                </c:pt>
                <c:pt idx="23333">
                  <c:v>212.5556</c:v>
                </c:pt>
                <c:pt idx="23334">
                  <c:v>212.57972307692307</c:v>
                </c:pt>
                <c:pt idx="23335">
                  <c:v>212.6220923076923</c:v>
                </c:pt>
                <c:pt idx="23336">
                  <c:v>212.62052307692306</c:v>
                </c:pt>
                <c:pt idx="23337">
                  <c:v>212.62821538461537</c:v>
                </c:pt>
                <c:pt idx="23338">
                  <c:v>212.67215384615383</c:v>
                </c:pt>
                <c:pt idx="23339">
                  <c:v>212.69572307692309</c:v>
                </c:pt>
                <c:pt idx="23340">
                  <c:v>212.69790769230769</c:v>
                </c:pt>
                <c:pt idx="23341">
                  <c:v>212.73163076923078</c:v>
                </c:pt>
                <c:pt idx="23342">
                  <c:v>212.73516923076923</c:v>
                </c:pt>
                <c:pt idx="23343">
                  <c:v>212.75910769230768</c:v>
                </c:pt>
                <c:pt idx="23344">
                  <c:v>212.77916923076924</c:v>
                </c:pt>
                <c:pt idx="23345">
                  <c:v>212.80793846153847</c:v>
                </c:pt>
                <c:pt idx="23346">
                  <c:v>212.84449230769232</c:v>
                </c:pt>
                <c:pt idx="23347">
                  <c:v>212.82458461538462</c:v>
                </c:pt>
                <c:pt idx="23348">
                  <c:v>212.87184615384615</c:v>
                </c:pt>
                <c:pt idx="23349">
                  <c:v>212.88981538461539</c:v>
                </c:pt>
                <c:pt idx="23350">
                  <c:v>212.90181538461539</c:v>
                </c:pt>
                <c:pt idx="23351">
                  <c:v>212.92264615384616</c:v>
                </c:pt>
                <c:pt idx="23352">
                  <c:v>212.97421538461538</c:v>
                </c:pt>
                <c:pt idx="23353">
                  <c:v>212.97372307692308</c:v>
                </c:pt>
                <c:pt idx="23354">
                  <c:v>213.00267692307693</c:v>
                </c:pt>
                <c:pt idx="23355">
                  <c:v>213.02381538461538</c:v>
                </c:pt>
                <c:pt idx="23356">
                  <c:v>213.06061538461537</c:v>
                </c:pt>
                <c:pt idx="23357">
                  <c:v>213.05873846153847</c:v>
                </c:pt>
                <c:pt idx="23358">
                  <c:v>213.08083076923077</c:v>
                </c:pt>
                <c:pt idx="23359">
                  <c:v>213.1076923076923</c:v>
                </c:pt>
                <c:pt idx="23360">
                  <c:v>213.13683076923076</c:v>
                </c:pt>
                <c:pt idx="23361">
                  <c:v>213.14870769230768</c:v>
                </c:pt>
                <c:pt idx="23362">
                  <c:v>213.17836923076922</c:v>
                </c:pt>
                <c:pt idx="23363">
                  <c:v>213.21824615384617</c:v>
                </c:pt>
                <c:pt idx="23364">
                  <c:v>213.21763076923077</c:v>
                </c:pt>
                <c:pt idx="23365">
                  <c:v>213.21707692307692</c:v>
                </c:pt>
                <c:pt idx="23366">
                  <c:v>213.29526153846155</c:v>
                </c:pt>
                <c:pt idx="23367">
                  <c:v>213.29947692307692</c:v>
                </c:pt>
                <c:pt idx="23368">
                  <c:v>213.28233846153847</c:v>
                </c:pt>
                <c:pt idx="23369">
                  <c:v>213.31495384615386</c:v>
                </c:pt>
                <c:pt idx="23370">
                  <c:v>213.3308923076923</c:v>
                </c:pt>
                <c:pt idx="23371">
                  <c:v>213.34215384615385</c:v>
                </c:pt>
                <c:pt idx="23372">
                  <c:v>213.37566153846154</c:v>
                </c:pt>
                <c:pt idx="23373">
                  <c:v>213.42036923076924</c:v>
                </c:pt>
                <c:pt idx="23374">
                  <c:v>213.44575384615385</c:v>
                </c:pt>
                <c:pt idx="23375">
                  <c:v>213.43784615384615</c:v>
                </c:pt>
                <c:pt idx="23376">
                  <c:v>213.45098461538461</c:v>
                </c:pt>
                <c:pt idx="23377">
                  <c:v>213.47876923076922</c:v>
                </c:pt>
                <c:pt idx="23378">
                  <c:v>213.48852307692309</c:v>
                </c:pt>
                <c:pt idx="23379">
                  <c:v>213.52566153846155</c:v>
                </c:pt>
                <c:pt idx="23380">
                  <c:v>213.59772307692307</c:v>
                </c:pt>
                <c:pt idx="23381">
                  <c:v>213.57556923076922</c:v>
                </c:pt>
                <c:pt idx="23382">
                  <c:v>213.60104615384614</c:v>
                </c:pt>
                <c:pt idx="23383">
                  <c:v>213.60393846153846</c:v>
                </c:pt>
                <c:pt idx="23384">
                  <c:v>213.63547692307694</c:v>
                </c:pt>
                <c:pt idx="23385">
                  <c:v>213.66156923076923</c:v>
                </c:pt>
                <c:pt idx="23386">
                  <c:v>213.66563076923077</c:v>
                </c:pt>
                <c:pt idx="23387">
                  <c:v>213.69396923076923</c:v>
                </c:pt>
                <c:pt idx="23388">
                  <c:v>213.72486153846154</c:v>
                </c:pt>
                <c:pt idx="23389">
                  <c:v>213.74252307692308</c:v>
                </c:pt>
                <c:pt idx="23390">
                  <c:v>213.7516</c:v>
                </c:pt>
                <c:pt idx="23391">
                  <c:v>213.77135384615386</c:v>
                </c:pt>
                <c:pt idx="23392">
                  <c:v>213.79483076923077</c:v>
                </c:pt>
                <c:pt idx="23393">
                  <c:v>213.80206153846154</c:v>
                </c:pt>
                <c:pt idx="23394">
                  <c:v>213.85689230769231</c:v>
                </c:pt>
                <c:pt idx="23395">
                  <c:v>213.90495384615386</c:v>
                </c:pt>
                <c:pt idx="23396">
                  <c:v>213.87652307692306</c:v>
                </c:pt>
                <c:pt idx="23397">
                  <c:v>213.91756923076923</c:v>
                </c:pt>
                <c:pt idx="23398">
                  <c:v>213.93255384615384</c:v>
                </c:pt>
                <c:pt idx="23399">
                  <c:v>213.95156923076922</c:v>
                </c:pt>
                <c:pt idx="23400">
                  <c:v>213.95763076923078</c:v>
                </c:pt>
                <c:pt idx="23401">
                  <c:v>213.98735384615384</c:v>
                </c:pt>
                <c:pt idx="23402">
                  <c:v>214.01775384615385</c:v>
                </c:pt>
                <c:pt idx="23403">
                  <c:v>214.03923076923076</c:v>
                </c:pt>
                <c:pt idx="23404">
                  <c:v>214.06338461538462</c:v>
                </c:pt>
                <c:pt idx="23405">
                  <c:v>214.12516923076922</c:v>
                </c:pt>
                <c:pt idx="23406">
                  <c:v>214.0856</c:v>
                </c:pt>
                <c:pt idx="23407">
                  <c:v>214.11630769230769</c:v>
                </c:pt>
                <c:pt idx="23408">
                  <c:v>214.1532</c:v>
                </c:pt>
                <c:pt idx="23409">
                  <c:v>214.18144615384617</c:v>
                </c:pt>
                <c:pt idx="23410">
                  <c:v>214.17876923076923</c:v>
                </c:pt>
                <c:pt idx="23411">
                  <c:v>214.19624615384615</c:v>
                </c:pt>
                <c:pt idx="23412">
                  <c:v>214.23686153846154</c:v>
                </c:pt>
                <c:pt idx="23413">
                  <c:v>214.2452923076923</c:v>
                </c:pt>
                <c:pt idx="23414">
                  <c:v>214.25390769230771</c:v>
                </c:pt>
                <c:pt idx="23415">
                  <c:v>214.28858461538462</c:v>
                </c:pt>
                <c:pt idx="23416">
                  <c:v>214.32153846153847</c:v>
                </c:pt>
                <c:pt idx="23417">
                  <c:v>214.34169230769231</c:v>
                </c:pt>
                <c:pt idx="23418">
                  <c:v>214.35289230769231</c:v>
                </c:pt>
                <c:pt idx="23419">
                  <c:v>214.38036923076922</c:v>
                </c:pt>
                <c:pt idx="23420">
                  <c:v>214.38467692307691</c:v>
                </c:pt>
                <c:pt idx="23421">
                  <c:v>214.40926153846155</c:v>
                </c:pt>
                <c:pt idx="23422">
                  <c:v>214.44098461538462</c:v>
                </c:pt>
                <c:pt idx="23423">
                  <c:v>214.47476923076923</c:v>
                </c:pt>
                <c:pt idx="23424">
                  <c:v>214.47433846153845</c:v>
                </c:pt>
                <c:pt idx="23425">
                  <c:v>214.48759999999999</c:v>
                </c:pt>
                <c:pt idx="23426">
                  <c:v>214.52024615384616</c:v>
                </c:pt>
                <c:pt idx="23427">
                  <c:v>214.52489230769231</c:v>
                </c:pt>
                <c:pt idx="23428">
                  <c:v>214.55283076923078</c:v>
                </c:pt>
                <c:pt idx="23429">
                  <c:v>214.61289230769231</c:v>
                </c:pt>
                <c:pt idx="23430">
                  <c:v>214.62412307692307</c:v>
                </c:pt>
                <c:pt idx="23431">
                  <c:v>214.61695384615385</c:v>
                </c:pt>
                <c:pt idx="23432">
                  <c:v>214.65378461538461</c:v>
                </c:pt>
                <c:pt idx="23433">
                  <c:v>214.69027692307694</c:v>
                </c:pt>
                <c:pt idx="23434">
                  <c:v>214.71498461538462</c:v>
                </c:pt>
                <c:pt idx="23435">
                  <c:v>214.70172307692309</c:v>
                </c:pt>
                <c:pt idx="23436">
                  <c:v>214.74184615384615</c:v>
                </c:pt>
                <c:pt idx="23437">
                  <c:v>214.7582153846154</c:v>
                </c:pt>
                <c:pt idx="23438">
                  <c:v>214.77818461538462</c:v>
                </c:pt>
                <c:pt idx="23439">
                  <c:v>214.78861538461538</c:v>
                </c:pt>
                <c:pt idx="23440">
                  <c:v>214.83439999999999</c:v>
                </c:pt>
                <c:pt idx="23441">
                  <c:v>214.85366153846155</c:v>
                </c:pt>
                <c:pt idx="23442">
                  <c:v>214.84975384615385</c:v>
                </c:pt>
                <c:pt idx="23443">
                  <c:v>214.86799999999999</c:v>
                </c:pt>
                <c:pt idx="23444">
                  <c:v>214.9147076923077</c:v>
                </c:pt>
                <c:pt idx="23445">
                  <c:v>214.92747692307691</c:v>
                </c:pt>
                <c:pt idx="23446">
                  <c:v>214.94227692307692</c:v>
                </c:pt>
                <c:pt idx="23447">
                  <c:v>214.97215384615384</c:v>
                </c:pt>
                <c:pt idx="23448">
                  <c:v>214.99879999999999</c:v>
                </c:pt>
                <c:pt idx="23449">
                  <c:v>215.00603076923076</c:v>
                </c:pt>
                <c:pt idx="23450">
                  <c:v>215.0168923076923</c:v>
                </c:pt>
                <c:pt idx="23451">
                  <c:v>215.04455384615383</c:v>
                </c:pt>
                <c:pt idx="23452">
                  <c:v>215.0740923076923</c:v>
                </c:pt>
                <c:pt idx="23453">
                  <c:v>215.09723076923078</c:v>
                </c:pt>
                <c:pt idx="23454">
                  <c:v>215.22553846153846</c:v>
                </c:pt>
                <c:pt idx="23455">
                  <c:v>215.16753846153847</c:v>
                </c:pt>
                <c:pt idx="23456">
                  <c:v>215.15138461538461</c:v>
                </c:pt>
                <c:pt idx="23457">
                  <c:v>215.2084923076923</c:v>
                </c:pt>
                <c:pt idx="23458">
                  <c:v>215.25652307692309</c:v>
                </c:pt>
                <c:pt idx="23459">
                  <c:v>215.23473846153846</c:v>
                </c:pt>
                <c:pt idx="23460">
                  <c:v>215.23781538461537</c:v>
                </c:pt>
                <c:pt idx="23461">
                  <c:v>215.28360000000001</c:v>
                </c:pt>
                <c:pt idx="23462">
                  <c:v>215.28852307692307</c:v>
                </c:pt>
                <c:pt idx="23463">
                  <c:v>215.30867692307692</c:v>
                </c:pt>
                <c:pt idx="23464">
                  <c:v>215.34858461538462</c:v>
                </c:pt>
                <c:pt idx="23465">
                  <c:v>215.42612307692309</c:v>
                </c:pt>
                <c:pt idx="23466">
                  <c:v>215.38446153846155</c:v>
                </c:pt>
                <c:pt idx="23467">
                  <c:v>215.38756923076923</c:v>
                </c:pt>
                <c:pt idx="23468">
                  <c:v>215.50200000000001</c:v>
                </c:pt>
                <c:pt idx="23469">
                  <c:v>215.41938461538462</c:v>
                </c:pt>
                <c:pt idx="23470">
                  <c:v>215.4499076923077</c:v>
                </c:pt>
                <c:pt idx="23471">
                  <c:v>215.48486153846153</c:v>
                </c:pt>
                <c:pt idx="23472">
                  <c:v>215.47772307692307</c:v>
                </c:pt>
                <c:pt idx="23473">
                  <c:v>215.52313846153845</c:v>
                </c:pt>
                <c:pt idx="23474">
                  <c:v>215.53993846153847</c:v>
                </c:pt>
                <c:pt idx="23475">
                  <c:v>215.55600000000001</c:v>
                </c:pt>
                <c:pt idx="23476">
                  <c:v>215.58412307692308</c:v>
                </c:pt>
                <c:pt idx="23477">
                  <c:v>215.58501538461539</c:v>
                </c:pt>
                <c:pt idx="23478">
                  <c:v>215.62396923076923</c:v>
                </c:pt>
                <c:pt idx="23479">
                  <c:v>215.66230769230771</c:v>
                </c:pt>
                <c:pt idx="23480">
                  <c:v>215.66101538461538</c:v>
                </c:pt>
                <c:pt idx="23481">
                  <c:v>215.67076923076922</c:v>
                </c:pt>
                <c:pt idx="23482">
                  <c:v>215.74547692307692</c:v>
                </c:pt>
                <c:pt idx="23483">
                  <c:v>215.73153846153846</c:v>
                </c:pt>
                <c:pt idx="23484">
                  <c:v>215.73759999999999</c:v>
                </c:pt>
                <c:pt idx="23485">
                  <c:v>215.80655384615383</c:v>
                </c:pt>
                <c:pt idx="23486">
                  <c:v>215.79612307692307</c:v>
                </c:pt>
                <c:pt idx="23487">
                  <c:v>215.80852307692308</c:v>
                </c:pt>
                <c:pt idx="23488">
                  <c:v>215.82966153846155</c:v>
                </c:pt>
                <c:pt idx="23489">
                  <c:v>215.86467692307693</c:v>
                </c:pt>
                <c:pt idx="23490">
                  <c:v>215.90298461538461</c:v>
                </c:pt>
                <c:pt idx="23491">
                  <c:v>215.89249230769229</c:v>
                </c:pt>
                <c:pt idx="23492">
                  <c:v>215.91747692307692</c:v>
                </c:pt>
                <c:pt idx="23493">
                  <c:v>215.95390769230769</c:v>
                </c:pt>
                <c:pt idx="23494">
                  <c:v>215.96064615384614</c:v>
                </c:pt>
                <c:pt idx="23495">
                  <c:v>215.99427692307691</c:v>
                </c:pt>
                <c:pt idx="23496">
                  <c:v>216.00132307692309</c:v>
                </c:pt>
                <c:pt idx="23497">
                  <c:v>216.03830769230768</c:v>
                </c:pt>
                <c:pt idx="23498">
                  <c:v>216.04255384615385</c:v>
                </c:pt>
                <c:pt idx="23499">
                  <c:v>216.08612307692309</c:v>
                </c:pt>
                <c:pt idx="23500">
                  <c:v>216.0844923076923</c:v>
                </c:pt>
                <c:pt idx="23501">
                  <c:v>216.11160000000001</c:v>
                </c:pt>
                <c:pt idx="23502">
                  <c:v>216.12276923076922</c:v>
                </c:pt>
                <c:pt idx="23503">
                  <c:v>216.1688</c:v>
                </c:pt>
                <c:pt idx="23504">
                  <c:v>216.23064615384615</c:v>
                </c:pt>
                <c:pt idx="23505">
                  <c:v>216.1816</c:v>
                </c:pt>
                <c:pt idx="23506">
                  <c:v>216.23901538461539</c:v>
                </c:pt>
                <c:pt idx="23507">
                  <c:v>216.24039999999999</c:v>
                </c:pt>
                <c:pt idx="23508">
                  <c:v>216.2339076923077</c:v>
                </c:pt>
                <c:pt idx="23509">
                  <c:v>216.26261538461537</c:v>
                </c:pt>
                <c:pt idx="23510">
                  <c:v>216.30150769230769</c:v>
                </c:pt>
                <c:pt idx="23511">
                  <c:v>216.37510769230769</c:v>
                </c:pt>
                <c:pt idx="23512">
                  <c:v>216.33452307692309</c:v>
                </c:pt>
                <c:pt idx="23513">
                  <c:v>216.35292307692308</c:v>
                </c:pt>
                <c:pt idx="23514">
                  <c:v>216.40689230769232</c:v>
                </c:pt>
                <c:pt idx="23515">
                  <c:v>216.42430769230768</c:v>
                </c:pt>
                <c:pt idx="23516">
                  <c:v>216.41627692307694</c:v>
                </c:pt>
                <c:pt idx="23517">
                  <c:v>216.45544615384617</c:v>
                </c:pt>
                <c:pt idx="23518">
                  <c:v>216.52092307692308</c:v>
                </c:pt>
                <c:pt idx="23519">
                  <c:v>216.4857846153846</c:v>
                </c:pt>
                <c:pt idx="23520">
                  <c:v>216.5196</c:v>
                </c:pt>
                <c:pt idx="23521">
                  <c:v>216.53153846153847</c:v>
                </c:pt>
                <c:pt idx="23522">
                  <c:v>216.54018461538462</c:v>
                </c:pt>
                <c:pt idx="23523">
                  <c:v>216.57698461538462</c:v>
                </c:pt>
                <c:pt idx="23524">
                  <c:v>216.69070769230768</c:v>
                </c:pt>
                <c:pt idx="23525">
                  <c:v>216.65787692307691</c:v>
                </c:pt>
                <c:pt idx="23526">
                  <c:v>216.62972307692309</c:v>
                </c:pt>
                <c:pt idx="23527">
                  <c:v>216.68984615384616</c:v>
                </c:pt>
                <c:pt idx="23528">
                  <c:v>216.67018461538461</c:v>
                </c:pt>
                <c:pt idx="23529">
                  <c:v>216.73396923076922</c:v>
                </c:pt>
                <c:pt idx="23530">
                  <c:v>216.72295384615384</c:v>
                </c:pt>
                <c:pt idx="23531">
                  <c:v>216.75707692307694</c:v>
                </c:pt>
                <c:pt idx="23532">
                  <c:v>216.77676923076922</c:v>
                </c:pt>
                <c:pt idx="23533">
                  <c:v>216.77458461538461</c:v>
                </c:pt>
                <c:pt idx="23534">
                  <c:v>216.81720000000001</c:v>
                </c:pt>
                <c:pt idx="23535">
                  <c:v>216.83793846153847</c:v>
                </c:pt>
                <c:pt idx="23536">
                  <c:v>216.89381538461538</c:v>
                </c:pt>
                <c:pt idx="23537">
                  <c:v>216.86323076923077</c:v>
                </c:pt>
                <c:pt idx="23538">
                  <c:v>216.91867692307693</c:v>
                </c:pt>
                <c:pt idx="23539">
                  <c:v>216.9276923076923</c:v>
                </c:pt>
                <c:pt idx="23540">
                  <c:v>216.91972307692308</c:v>
                </c:pt>
                <c:pt idx="23541">
                  <c:v>216.95867692307692</c:v>
                </c:pt>
                <c:pt idx="23542">
                  <c:v>216.97827692307692</c:v>
                </c:pt>
                <c:pt idx="23543">
                  <c:v>217.01215384615384</c:v>
                </c:pt>
                <c:pt idx="23544">
                  <c:v>217.00292307692308</c:v>
                </c:pt>
                <c:pt idx="23545">
                  <c:v>217.06633846153846</c:v>
                </c:pt>
                <c:pt idx="23546">
                  <c:v>217.05206153846154</c:v>
                </c:pt>
                <c:pt idx="23547">
                  <c:v>217.10070769230768</c:v>
                </c:pt>
                <c:pt idx="23548">
                  <c:v>217.13129230769232</c:v>
                </c:pt>
                <c:pt idx="23549">
                  <c:v>217.19319999999999</c:v>
                </c:pt>
                <c:pt idx="23550">
                  <c:v>217.14160000000001</c:v>
                </c:pt>
                <c:pt idx="23551">
                  <c:v>217.15852307692307</c:v>
                </c:pt>
                <c:pt idx="23552">
                  <c:v>217.2072</c:v>
                </c:pt>
                <c:pt idx="23553">
                  <c:v>217.25621538461539</c:v>
                </c:pt>
                <c:pt idx="23554">
                  <c:v>217.2368923076923</c:v>
                </c:pt>
                <c:pt idx="23555">
                  <c:v>217.27076923076922</c:v>
                </c:pt>
                <c:pt idx="23556">
                  <c:v>217.26535384615386</c:v>
                </c:pt>
                <c:pt idx="23557">
                  <c:v>217.32458461538462</c:v>
                </c:pt>
                <c:pt idx="23558">
                  <c:v>217.32135384615384</c:v>
                </c:pt>
                <c:pt idx="23559">
                  <c:v>217.3419076923077</c:v>
                </c:pt>
                <c:pt idx="23560">
                  <c:v>217.37756923076924</c:v>
                </c:pt>
                <c:pt idx="23561">
                  <c:v>217.38833846153847</c:v>
                </c:pt>
                <c:pt idx="23562">
                  <c:v>217.4174153846154</c:v>
                </c:pt>
                <c:pt idx="23563">
                  <c:v>217.42864615384616</c:v>
                </c:pt>
                <c:pt idx="23564">
                  <c:v>217.45052307692308</c:v>
                </c:pt>
                <c:pt idx="23565">
                  <c:v>217.47252307692307</c:v>
                </c:pt>
                <c:pt idx="23566">
                  <c:v>217.49526153846153</c:v>
                </c:pt>
                <c:pt idx="23567">
                  <c:v>217.51264615384616</c:v>
                </c:pt>
                <c:pt idx="23568">
                  <c:v>217.54095384615385</c:v>
                </c:pt>
                <c:pt idx="23569">
                  <c:v>217.56276923076922</c:v>
                </c:pt>
                <c:pt idx="23570">
                  <c:v>217.6175076923077</c:v>
                </c:pt>
                <c:pt idx="23571">
                  <c:v>217.59476923076923</c:v>
                </c:pt>
                <c:pt idx="23572">
                  <c:v>217.60803076923077</c:v>
                </c:pt>
                <c:pt idx="23573">
                  <c:v>217.70563076923077</c:v>
                </c:pt>
                <c:pt idx="23574">
                  <c:v>217.71993846153845</c:v>
                </c:pt>
                <c:pt idx="23575">
                  <c:v>217.69664615384616</c:v>
                </c:pt>
                <c:pt idx="23576">
                  <c:v>217.71381538461537</c:v>
                </c:pt>
                <c:pt idx="23577">
                  <c:v>217.78883076923077</c:v>
                </c:pt>
                <c:pt idx="23578">
                  <c:v>217.74359999999999</c:v>
                </c:pt>
                <c:pt idx="23579">
                  <c:v>217.76981538461538</c:v>
                </c:pt>
                <c:pt idx="23580">
                  <c:v>217.82320000000001</c:v>
                </c:pt>
                <c:pt idx="23581">
                  <c:v>217.82258461538461</c:v>
                </c:pt>
                <c:pt idx="23582">
                  <c:v>217.83058461538462</c:v>
                </c:pt>
                <c:pt idx="23583">
                  <c:v>217.85372307692307</c:v>
                </c:pt>
                <c:pt idx="23584">
                  <c:v>217.87236923076924</c:v>
                </c:pt>
                <c:pt idx="23585">
                  <c:v>217.89738461538462</c:v>
                </c:pt>
                <c:pt idx="23586">
                  <c:v>217.93030769230768</c:v>
                </c:pt>
                <c:pt idx="23587">
                  <c:v>217.93655384615386</c:v>
                </c:pt>
                <c:pt idx="23588">
                  <c:v>217.97101538461538</c:v>
                </c:pt>
                <c:pt idx="23589">
                  <c:v>217.98673846153847</c:v>
                </c:pt>
                <c:pt idx="23590">
                  <c:v>218.00667692307692</c:v>
                </c:pt>
                <c:pt idx="23591">
                  <c:v>218.05224615384614</c:v>
                </c:pt>
                <c:pt idx="23592">
                  <c:v>218.0687076923077</c:v>
                </c:pt>
                <c:pt idx="23593">
                  <c:v>218.07033846153846</c:v>
                </c:pt>
                <c:pt idx="23594">
                  <c:v>218.10203076923077</c:v>
                </c:pt>
                <c:pt idx="23595">
                  <c:v>218.12880000000001</c:v>
                </c:pt>
                <c:pt idx="23596">
                  <c:v>218.13319999999999</c:v>
                </c:pt>
                <c:pt idx="23597">
                  <c:v>218.14815384615383</c:v>
                </c:pt>
                <c:pt idx="23598">
                  <c:v>218.17421538461539</c:v>
                </c:pt>
                <c:pt idx="23599">
                  <c:v>218.20796923076924</c:v>
                </c:pt>
                <c:pt idx="23600">
                  <c:v>218.22040000000001</c:v>
                </c:pt>
                <c:pt idx="23601">
                  <c:v>218.29246153846154</c:v>
                </c:pt>
                <c:pt idx="23602">
                  <c:v>218.24267692307691</c:v>
                </c:pt>
                <c:pt idx="23603">
                  <c:v>218.28073846153845</c:v>
                </c:pt>
                <c:pt idx="23604">
                  <c:v>218.31172307692307</c:v>
                </c:pt>
                <c:pt idx="23605">
                  <c:v>218.34784615384615</c:v>
                </c:pt>
                <c:pt idx="23606">
                  <c:v>218.3672</c:v>
                </c:pt>
                <c:pt idx="23607">
                  <c:v>218.36984615384614</c:v>
                </c:pt>
                <c:pt idx="23608">
                  <c:v>218.40184615384615</c:v>
                </c:pt>
                <c:pt idx="23609">
                  <c:v>218.41587692307692</c:v>
                </c:pt>
                <c:pt idx="23610">
                  <c:v>218.44316923076923</c:v>
                </c:pt>
                <c:pt idx="23611">
                  <c:v>218.46089230769232</c:v>
                </c:pt>
                <c:pt idx="23612">
                  <c:v>218.4797846153846</c:v>
                </c:pt>
                <c:pt idx="23613">
                  <c:v>218.53107692307691</c:v>
                </c:pt>
                <c:pt idx="23614">
                  <c:v>218.52279999999999</c:v>
                </c:pt>
                <c:pt idx="23615">
                  <c:v>218.5468923076923</c:v>
                </c:pt>
                <c:pt idx="23616">
                  <c:v>218.5676</c:v>
                </c:pt>
                <c:pt idx="23617">
                  <c:v>218.58916923076924</c:v>
                </c:pt>
                <c:pt idx="23618">
                  <c:v>218.58901538461538</c:v>
                </c:pt>
                <c:pt idx="23619">
                  <c:v>218.62633846153847</c:v>
                </c:pt>
                <c:pt idx="23620">
                  <c:v>218.67110769230769</c:v>
                </c:pt>
                <c:pt idx="23621">
                  <c:v>218.66664615384616</c:v>
                </c:pt>
                <c:pt idx="23622">
                  <c:v>218.68067692307693</c:v>
                </c:pt>
                <c:pt idx="23623">
                  <c:v>218.71255384615384</c:v>
                </c:pt>
                <c:pt idx="23624">
                  <c:v>218.74036923076923</c:v>
                </c:pt>
                <c:pt idx="23625">
                  <c:v>218.7503076923077</c:v>
                </c:pt>
                <c:pt idx="23626">
                  <c:v>218.85981538461539</c:v>
                </c:pt>
                <c:pt idx="23627">
                  <c:v>218.78178461538462</c:v>
                </c:pt>
                <c:pt idx="23628">
                  <c:v>218.81123076923078</c:v>
                </c:pt>
                <c:pt idx="23629">
                  <c:v>218.85403076923077</c:v>
                </c:pt>
                <c:pt idx="23630">
                  <c:v>218.88316923076923</c:v>
                </c:pt>
                <c:pt idx="23631">
                  <c:v>218.89104615384616</c:v>
                </c:pt>
                <c:pt idx="23632">
                  <c:v>218.9166153846154</c:v>
                </c:pt>
                <c:pt idx="23633">
                  <c:v>218.9189846153846</c:v>
                </c:pt>
                <c:pt idx="23634">
                  <c:v>218.94172307692307</c:v>
                </c:pt>
                <c:pt idx="23635">
                  <c:v>218.96738461538462</c:v>
                </c:pt>
                <c:pt idx="23636">
                  <c:v>219.00092307692307</c:v>
                </c:pt>
                <c:pt idx="23637">
                  <c:v>219.01135384615384</c:v>
                </c:pt>
                <c:pt idx="23638">
                  <c:v>219.05719999999999</c:v>
                </c:pt>
                <c:pt idx="23639">
                  <c:v>219.03944615384614</c:v>
                </c:pt>
                <c:pt idx="23640">
                  <c:v>219.0752</c:v>
                </c:pt>
                <c:pt idx="23641">
                  <c:v>219.0992</c:v>
                </c:pt>
                <c:pt idx="23642">
                  <c:v>219.12073846153845</c:v>
                </c:pt>
                <c:pt idx="23643">
                  <c:v>219.1355076923077</c:v>
                </c:pt>
                <c:pt idx="23644">
                  <c:v>219.17252307692308</c:v>
                </c:pt>
                <c:pt idx="23645">
                  <c:v>219.1974153846154</c:v>
                </c:pt>
                <c:pt idx="23646">
                  <c:v>219.19855384615386</c:v>
                </c:pt>
                <c:pt idx="23647">
                  <c:v>219.23852307692309</c:v>
                </c:pt>
                <c:pt idx="23648">
                  <c:v>219.24910769230769</c:v>
                </c:pt>
                <c:pt idx="23649">
                  <c:v>219.26043076923077</c:v>
                </c:pt>
                <c:pt idx="23650">
                  <c:v>219.27658461538462</c:v>
                </c:pt>
                <c:pt idx="23651">
                  <c:v>219.34449230769232</c:v>
                </c:pt>
                <c:pt idx="23652">
                  <c:v>219.33575384615384</c:v>
                </c:pt>
                <c:pt idx="23653">
                  <c:v>219.35089230769231</c:v>
                </c:pt>
                <c:pt idx="23654">
                  <c:v>219.38590769230768</c:v>
                </c:pt>
                <c:pt idx="23655">
                  <c:v>219.40787692307691</c:v>
                </c:pt>
                <c:pt idx="23656">
                  <c:v>219.39984615384614</c:v>
                </c:pt>
                <c:pt idx="23657">
                  <c:v>219.45753846153846</c:v>
                </c:pt>
                <c:pt idx="23658">
                  <c:v>219.47003076923076</c:v>
                </c:pt>
                <c:pt idx="23659">
                  <c:v>219.48907692307694</c:v>
                </c:pt>
                <c:pt idx="23660">
                  <c:v>219.50756923076923</c:v>
                </c:pt>
                <c:pt idx="23661">
                  <c:v>219.53230769230768</c:v>
                </c:pt>
                <c:pt idx="23662">
                  <c:v>219.54267692307693</c:v>
                </c:pt>
                <c:pt idx="23663">
                  <c:v>219.56184615384615</c:v>
                </c:pt>
                <c:pt idx="23664">
                  <c:v>219.59363076923077</c:v>
                </c:pt>
                <c:pt idx="23665">
                  <c:v>219.63070769230768</c:v>
                </c:pt>
                <c:pt idx="23666">
                  <c:v>219.63449230769231</c:v>
                </c:pt>
                <c:pt idx="23667">
                  <c:v>219.6464</c:v>
                </c:pt>
                <c:pt idx="23668">
                  <c:v>219.70116923076924</c:v>
                </c:pt>
                <c:pt idx="23669">
                  <c:v>219.69704615384614</c:v>
                </c:pt>
                <c:pt idx="23670">
                  <c:v>219.70904615384615</c:v>
                </c:pt>
                <c:pt idx="23671">
                  <c:v>219.74212307692306</c:v>
                </c:pt>
                <c:pt idx="23672">
                  <c:v>219.77243076923077</c:v>
                </c:pt>
                <c:pt idx="23673">
                  <c:v>219.78744615384616</c:v>
                </c:pt>
                <c:pt idx="23674">
                  <c:v>219.79519999999999</c:v>
                </c:pt>
                <c:pt idx="23675">
                  <c:v>219.8111076923077</c:v>
                </c:pt>
                <c:pt idx="23676">
                  <c:v>219.8464923076923</c:v>
                </c:pt>
                <c:pt idx="23677">
                  <c:v>219.85086153846154</c:v>
                </c:pt>
                <c:pt idx="23678">
                  <c:v>219.89363076923078</c:v>
                </c:pt>
                <c:pt idx="23679">
                  <c:v>219.91790769230769</c:v>
                </c:pt>
                <c:pt idx="23680">
                  <c:v>219.91566153846153</c:v>
                </c:pt>
                <c:pt idx="23681">
                  <c:v>219.93384615384616</c:v>
                </c:pt>
                <c:pt idx="23682">
                  <c:v>220.07313846153846</c:v>
                </c:pt>
                <c:pt idx="23683">
                  <c:v>220.03449230769232</c:v>
                </c:pt>
                <c:pt idx="23684">
                  <c:v>220.01396923076922</c:v>
                </c:pt>
                <c:pt idx="23685">
                  <c:v>220.0604923076923</c:v>
                </c:pt>
                <c:pt idx="23686">
                  <c:v>220.05246153846153</c:v>
                </c:pt>
                <c:pt idx="23687">
                  <c:v>220.06750769230769</c:v>
                </c:pt>
                <c:pt idx="23688">
                  <c:v>220.11289230769231</c:v>
                </c:pt>
                <c:pt idx="23689">
                  <c:v>220.13566153846153</c:v>
                </c:pt>
                <c:pt idx="23690">
                  <c:v>220.14381538461538</c:v>
                </c:pt>
                <c:pt idx="23691">
                  <c:v>220.18304615384616</c:v>
                </c:pt>
                <c:pt idx="23692">
                  <c:v>220.20624615384617</c:v>
                </c:pt>
                <c:pt idx="23693">
                  <c:v>220.25892307692308</c:v>
                </c:pt>
                <c:pt idx="23694">
                  <c:v>220.25738461538461</c:v>
                </c:pt>
                <c:pt idx="23695">
                  <c:v>220.24249230769232</c:v>
                </c:pt>
                <c:pt idx="23696">
                  <c:v>220.35735384615384</c:v>
                </c:pt>
                <c:pt idx="23697">
                  <c:v>220.28944615384614</c:v>
                </c:pt>
                <c:pt idx="23698">
                  <c:v>220.29599999999999</c:v>
                </c:pt>
                <c:pt idx="23699">
                  <c:v>220.32833846153846</c:v>
                </c:pt>
                <c:pt idx="23700">
                  <c:v>220.36384615384614</c:v>
                </c:pt>
                <c:pt idx="23701">
                  <c:v>220.38113846153846</c:v>
                </c:pt>
                <c:pt idx="23702">
                  <c:v>220.3856923076923</c:v>
                </c:pt>
                <c:pt idx="23703">
                  <c:v>220.41018461538462</c:v>
                </c:pt>
                <c:pt idx="23704">
                  <c:v>220.46236923076924</c:v>
                </c:pt>
                <c:pt idx="23705">
                  <c:v>220.45858461538461</c:v>
                </c:pt>
                <c:pt idx="23706">
                  <c:v>220.48603076923078</c:v>
                </c:pt>
                <c:pt idx="23707">
                  <c:v>220.51006153846154</c:v>
                </c:pt>
                <c:pt idx="23708">
                  <c:v>220.54507692307692</c:v>
                </c:pt>
                <c:pt idx="23709">
                  <c:v>220.54046153846153</c:v>
                </c:pt>
                <c:pt idx="23710">
                  <c:v>220.57775384615385</c:v>
                </c:pt>
                <c:pt idx="23711">
                  <c:v>220.61680000000001</c:v>
                </c:pt>
                <c:pt idx="23712">
                  <c:v>220.60787692307693</c:v>
                </c:pt>
                <c:pt idx="23713">
                  <c:v>220.64396923076924</c:v>
                </c:pt>
                <c:pt idx="23714">
                  <c:v>220.65892307692309</c:v>
                </c:pt>
                <c:pt idx="23715">
                  <c:v>220.68203076923078</c:v>
                </c:pt>
                <c:pt idx="23716">
                  <c:v>220.69587692307692</c:v>
                </c:pt>
                <c:pt idx="23717">
                  <c:v>220.72953846153845</c:v>
                </c:pt>
                <c:pt idx="23718">
                  <c:v>220.76612307692307</c:v>
                </c:pt>
                <c:pt idx="23719">
                  <c:v>220.7624923076923</c:v>
                </c:pt>
                <c:pt idx="23720">
                  <c:v>220.78310769230768</c:v>
                </c:pt>
                <c:pt idx="23721">
                  <c:v>220.82744615384615</c:v>
                </c:pt>
                <c:pt idx="23722">
                  <c:v>220.82744615384615</c:v>
                </c:pt>
                <c:pt idx="23723">
                  <c:v>220.84523076923077</c:v>
                </c:pt>
                <c:pt idx="23724">
                  <c:v>220.88636923076922</c:v>
                </c:pt>
                <c:pt idx="23725">
                  <c:v>220.89526153846154</c:v>
                </c:pt>
                <c:pt idx="23726">
                  <c:v>220.91196923076924</c:v>
                </c:pt>
                <c:pt idx="23727">
                  <c:v>220.92686153846154</c:v>
                </c:pt>
                <c:pt idx="23728">
                  <c:v>220.96030769230768</c:v>
                </c:pt>
                <c:pt idx="23729">
                  <c:v>220.98803076923076</c:v>
                </c:pt>
                <c:pt idx="23730">
                  <c:v>221.0008</c:v>
                </c:pt>
                <c:pt idx="23731">
                  <c:v>221.02667692307693</c:v>
                </c:pt>
                <c:pt idx="23732">
                  <c:v>221.0432923076923</c:v>
                </c:pt>
                <c:pt idx="23733">
                  <c:v>221.08064615384615</c:v>
                </c:pt>
                <c:pt idx="23734">
                  <c:v>221.07744615384615</c:v>
                </c:pt>
                <c:pt idx="23735">
                  <c:v>221.12923076923076</c:v>
                </c:pt>
                <c:pt idx="23736">
                  <c:v>221.14852307692308</c:v>
                </c:pt>
                <c:pt idx="23737">
                  <c:v>221.15107692307691</c:v>
                </c:pt>
                <c:pt idx="23738">
                  <c:v>221.17855384615385</c:v>
                </c:pt>
                <c:pt idx="23739">
                  <c:v>221.19987692307691</c:v>
                </c:pt>
                <c:pt idx="23740">
                  <c:v>221.2372</c:v>
                </c:pt>
                <c:pt idx="23741">
                  <c:v>221.25744615384616</c:v>
                </c:pt>
                <c:pt idx="23742">
                  <c:v>221.25147692307692</c:v>
                </c:pt>
                <c:pt idx="23743">
                  <c:v>221.28523076923076</c:v>
                </c:pt>
                <c:pt idx="23744">
                  <c:v>221.30335384615384</c:v>
                </c:pt>
                <c:pt idx="23745">
                  <c:v>221.37052307692306</c:v>
                </c:pt>
                <c:pt idx="23746">
                  <c:v>221.35101538461538</c:v>
                </c:pt>
                <c:pt idx="23747">
                  <c:v>221.36187692307692</c:v>
                </c:pt>
                <c:pt idx="23748">
                  <c:v>221.39064615384615</c:v>
                </c:pt>
                <c:pt idx="23749">
                  <c:v>221.40476923076923</c:v>
                </c:pt>
                <c:pt idx="23750">
                  <c:v>221.43895384615385</c:v>
                </c:pt>
                <c:pt idx="23751">
                  <c:v>221.46818461538462</c:v>
                </c:pt>
                <c:pt idx="23752">
                  <c:v>221.47384615384615</c:v>
                </c:pt>
                <c:pt idx="23753">
                  <c:v>221.53172307692307</c:v>
                </c:pt>
                <c:pt idx="23754">
                  <c:v>221.5115076923077</c:v>
                </c:pt>
                <c:pt idx="23755">
                  <c:v>221.5270153846154</c:v>
                </c:pt>
                <c:pt idx="23756">
                  <c:v>221.55027692307692</c:v>
                </c:pt>
                <c:pt idx="23757">
                  <c:v>221.59036923076923</c:v>
                </c:pt>
                <c:pt idx="23758">
                  <c:v>221.60406153846154</c:v>
                </c:pt>
                <c:pt idx="23759">
                  <c:v>221.64501538461539</c:v>
                </c:pt>
                <c:pt idx="23760">
                  <c:v>221.65027692307692</c:v>
                </c:pt>
                <c:pt idx="23761">
                  <c:v>221.66784615384614</c:v>
                </c:pt>
                <c:pt idx="23762">
                  <c:v>221.68295384615385</c:v>
                </c:pt>
                <c:pt idx="23763">
                  <c:v>221.71335384615384</c:v>
                </c:pt>
                <c:pt idx="23764">
                  <c:v>221.73289230769231</c:v>
                </c:pt>
                <c:pt idx="23765">
                  <c:v>221.76175384615385</c:v>
                </c:pt>
                <c:pt idx="23766">
                  <c:v>221.7692923076923</c:v>
                </c:pt>
                <c:pt idx="23767">
                  <c:v>221.79381538461539</c:v>
                </c:pt>
                <c:pt idx="23768">
                  <c:v>221.82412307692309</c:v>
                </c:pt>
                <c:pt idx="23769">
                  <c:v>221.83030769230768</c:v>
                </c:pt>
                <c:pt idx="23770">
                  <c:v>221.86836923076922</c:v>
                </c:pt>
                <c:pt idx="23771">
                  <c:v>221.89920000000001</c:v>
                </c:pt>
                <c:pt idx="23772">
                  <c:v>221.89215384615386</c:v>
                </c:pt>
                <c:pt idx="23773">
                  <c:v>221.94095384615386</c:v>
                </c:pt>
                <c:pt idx="23774">
                  <c:v>221.93667692307693</c:v>
                </c:pt>
                <c:pt idx="23775">
                  <c:v>221.98947692307692</c:v>
                </c:pt>
                <c:pt idx="23776">
                  <c:v>221.99516923076922</c:v>
                </c:pt>
                <c:pt idx="23777">
                  <c:v>222.03267692307693</c:v>
                </c:pt>
                <c:pt idx="23778">
                  <c:v>222.02812307692307</c:v>
                </c:pt>
                <c:pt idx="23779">
                  <c:v>222.05947692307691</c:v>
                </c:pt>
                <c:pt idx="23780">
                  <c:v>222.07535384615386</c:v>
                </c:pt>
                <c:pt idx="23781">
                  <c:v>222.08799999999999</c:v>
                </c:pt>
                <c:pt idx="23782">
                  <c:v>222.12593846153845</c:v>
                </c:pt>
                <c:pt idx="23783">
                  <c:v>222.12815384615385</c:v>
                </c:pt>
                <c:pt idx="23784">
                  <c:v>222.18046153846154</c:v>
                </c:pt>
                <c:pt idx="23785">
                  <c:v>222.19640000000001</c:v>
                </c:pt>
                <c:pt idx="23786">
                  <c:v>222.1947076923077</c:v>
                </c:pt>
                <c:pt idx="23787">
                  <c:v>222.24649230769231</c:v>
                </c:pt>
                <c:pt idx="23788">
                  <c:v>222.24070769230769</c:v>
                </c:pt>
                <c:pt idx="23789">
                  <c:v>222.28461538461539</c:v>
                </c:pt>
                <c:pt idx="23790">
                  <c:v>222.29338461538461</c:v>
                </c:pt>
                <c:pt idx="23791">
                  <c:v>222.32027692307693</c:v>
                </c:pt>
                <c:pt idx="23792">
                  <c:v>222.33307692307693</c:v>
                </c:pt>
                <c:pt idx="23793">
                  <c:v>222.35812307692308</c:v>
                </c:pt>
                <c:pt idx="23794">
                  <c:v>222.37261538461539</c:v>
                </c:pt>
                <c:pt idx="23795">
                  <c:v>222.40003076923077</c:v>
                </c:pt>
                <c:pt idx="23796">
                  <c:v>222.41713846153846</c:v>
                </c:pt>
                <c:pt idx="23797">
                  <c:v>222.45467692307693</c:v>
                </c:pt>
                <c:pt idx="23798">
                  <c:v>222.45163076923077</c:v>
                </c:pt>
                <c:pt idx="23799">
                  <c:v>222.49747692307693</c:v>
                </c:pt>
                <c:pt idx="23800">
                  <c:v>222.50012307692307</c:v>
                </c:pt>
                <c:pt idx="23801">
                  <c:v>222.51676923076923</c:v>
                </c:pt>
                <c:pt idx="23802">
                  <c:v>222.52747692307693</c:v>
                </c:pt>
                <c:pt idx="23803">
                  <c:v>222.57569230769232</c:v>
                </c:pt>
                <c:pt idx="23804">
                  <c:v>222.59243076923076</c:v>
                </c:pt>
                <c:pt idx="23805">
                  <c:v>222.62818461538461</c:v>
                </c:pt>
                <c:pt idx="23806">
                  <c:v>222.63273846153845</c:v>
                </c:pt>
                <c:pt idx="23807">
                  <c:v>222.66243076923078</c:v>
                </c:pt>
                <c:pt idx="23808">
                  <c:v>222.69615384615383</c:v>
                </c:pt>
                <c:pt idx="23809">
                  <c:v>222.71615384615384</c:v>
                </c:pt>
                <c:pt idx="23810">
                  <c:v>222.7452923076923</c:v>
                </c:pt>
                <c:pt idx="23811">
                  <c:v>222.72513846153845</c:v>
                </c:pt>
                <c:pt idx="23812">
                  <c:v>222.77406153846155</c:v>
                </c:pt>
                <c:pt idx="23813">
                  <c:v>222.77089230769232</c:v>
                </c:pt>
                <c:pt idx="23814">
                  <c:v>222.81083076923076</c:v>
                </c:pt>
                <c:pt idx="23815">
                  <c:v>222.83446153846154</c:v>
                </c:pt>
                <c:pt idx="23816">
                  <c:v>222.85926153846154</c:v>
                </c:pt>
                <c:pt idx="23817">
                  <c:v>222.88707692307693</c:v>
                </c:pt>
                <c:pt idx="23818">
                  <c:v>222.89575384615384</c:v>
                </c:pt>
                <c:pt idx="23819">
                  <c:v>222.92455384615386</c:v>
                </c:pt>
                <c:pt idx="23820">
                  <c:v>222.93119999999999</c:v>
                </c:pt>
                <c:pt idx="23821">
                  <c:v>222.97763076923076</c:v>
                </c:pt>
                <c:pt idx="23822">
                  <c:v>222.98067692307691</c:v>
                </c:pt>
                <c:pt idx="23823">
                  <c:v>223.00467692307691</c:v>
                </c:pt>
                <c:pt idx="23824">
                  <c:v>223.04566153846153</c:v>
                </c:pt>
                <c:pt idx="23825">
                  <c:v>223.04627692307693</c:v>
                </c:pt>
                <c:pt idx="23826">
                  <c:v>223.06196923076922</c:v>
                </c:pt>
                <c:pt idx="23827">
                  <c:v>223.08907692307693</c:v>
                </c:pt>
                <c:pt idx="23828">
                  <c:v>223.10433846153848</c:v>
                </c:pt>
                <c:pt idx="23829">
                  <c:v>223.13729230769232</c:v>
                </c:pt>
                <c:pt idx="23830">
                  <c:v>223.15363076923077</c:v>
                </c:pt>
                <c:pt idx="23831">
                  <c:v>223.18440000000001</c:v>
                </c:pt>
                <c:pt idx="23832">
                  <c:v>223.21704615384616</c:v>
                </c:pt>
                <c:pt idx="23833">
                  <c:v>223.21756923076924</c:v>
                </c:pt>
                <c:pt idx="23834">
                  <c:v>223.24279999999999</c:v>
                </c:pt>
                <c:pt idx="23835">
                  <c:v>223.25436923076924</c:v>
                </c:pt>
                <c:pt idx="23836">
                  <c:v>223.27870769230771</c:v>
                </c:pt>
                <c:pt idx="23837">
                  <c:v>223.33086153846153</c:v>
                </c:pt>
                <c:pt idx="23838">
                  <c:v>223.33775384615384</c:v>
                </c:pt>
                <c:pt idx="23839">
                  <c:v>223.36264615384616</c:v>
                </c:pt>
                <c:pt idx="23840">
                  <c:v>223.37301538461537</c:v>
                </c:pt>
                <c:pt idx="23841">
                  <c:v>223.40273846153846</c:v>
                </c:pt>
                <c:pt idx="23842">
                  <c:v>223.40473846153847</c:v>
                </c:pt>
                <c:pt idx="23843">
                  <c:v>223.43879999999999</c:v>
                </c:pt>
                <c:pt idx="23844">
                  <c:v>223.45206153846155</c:v>
                </c:pt>
                <c:pt idx="23845">
                  <c:v>223.49310769230769</c:v>
                </c:pt>
                <c:pt idx="23846">
                  <c:v>223.50741538461537</c:v>
                </c:pt>
                <c:pt idx="23847">
                  <c:v>223.55418461538463</c:v>
                </c:pt>
                <c:pt idx="23848">
                  <c:v>223.57473846153846</c:v>
                </c:pt>
                <c:pt idx="23849">
                  <c:v>223.55707692307692</c:v>
                </c:pt>
                <c:pt idx="23850">
                  <c:v>223.58855384615384</c:v>
                </c:pt>
                <c:pt idx="23851">
                  <c:v>223.60544615384615</c:v>
                </c:pt>
                <c:pt idx="23852">
                  <c:v>223.63289230769232</c:v>
                </c:pt>
                <c:pt idx="23853">
                  <c:v>223.65329230769231</c:v>
                </c:pt>
                <c:pt idx="23854">
                  <c:v>223.67766153846154</c:v>
                </c:pt>
                <c:pt idx="23855">
                  <c:v>223.69212307692308</c:v>
                </c:pt>
                <c:pt idx="23856">
                  <c:v>223.7094153846154</c:v>
                </c:pt>
                <c:pt idx="23857">
                  <c:v>223.73812307692307</c:v>
                </c:pt>
                <c:pt idx="23858">
                  <c:v>223.77107692307692</c:v>
                </c:pt>
                <c:pt idx="23859">
                  <c:v>223.77689230769232</c:v>
                </c:pt>
                <c:pt idx="23860">
                  <c:v>223.78559999999999</c:v>
                </c:pt>
                <c:pt idx="23861">
                  <c:v>223.83978461538462</c:v>
                </c:pt>
                <c:pt idx="23862">
                  <c:v>223.84018461538463</c:v>
                </c:pt>
                <c:pt idx="23863">
                  <c:v>223.85510769230768</c:v>
                </c:pt>
                <c:pt idx="23864">
                  <c:v>223.90489230769231</c:v>
                </c:pt>
                <c:pt idx="23865">
                  <c:v>223.91941538461538</c:v>
                </c:pt>
                <c:pt idx="23866">
                  <c:v>223.9512</c:v>
                </c:pt>
                <c:pt idx="23867">
                  <c:v>223.93987692307692</c:v>
                </c:pt>
                <c:pt idx="23868">
                  <c:v>223.97627692307691</c:v>
                </c:pt>
                <c:pt idx="23869">
                  <c:v>224.00483076923078</c:v>
                </c:pt>
                <c:pt idx="23870">
                  <c:v>224.00981538461539</c:v>
                </c:pt>
                <c:pt idx="23871">
                  <c:v>224.02972307692309</c:v>
                </c:pt>
                <c:pt idx="23872">
                  <c:v>224.06513846153845</c:v>
                </c:pt>
                <c:pt idx="23873">
                  <c:v>224.08144615384614</c:v>
                </c:pt>
                <c:pt idx="23874">
                  <c:v>224.10633846153846</c:v>
                </c:pt>
                <c:pt idx="23875">
                  <c:v>224.14212307692307</c:v>
                </c:pt>
                <c:pt idx="23876">
                  <c:v>224.17015384615385</c:v>
                </c:pt>
                <c:pt idx="23877">
                  <c:v>224.17443076923078</c:v>
                </c:pt>
                <c:pt idx="23878">
                  <c:v>224.19732307692308</c:v>
                </c:pt>
                <c:pt idx="23879">
                  <c:v>224.21476923076924</c:v>
                </c:pt>
                <c:pt idx="23880">
                  <c:v>224.22833846153847</c:v>
                </c:pt>
                <c:pt idx="23881">
                  <c:v>224.26012307692307</c:v>
                </c:pt>
                <c:pt idx="23882">
                  <c:v>224.26984615384615</c:v>
                </c:pt>
                <c:pt idx="23883">
                  <c:v>224.31218461538461</c:v>
                </c:pt>
                <c:pt idx="23884">
                  <c:v>224.3205846153846</c:v>
                </c:pt>
                <c:pt idx="23885">
                  <c:v>224.33240000000001</c:v>
                </c:pt>
                <c:pt idx="23886">
                  <c:v>224.35159999999999</c:v>
                </c:pt>
                <c:pt idx="23887">
                  <c:v>224.38110769230769</c:v>
                </c:pt>
                <c:pt idx="23888">
                  <c:v>224.42547692307693</c:v>
                </c:pt>
                <c:pt idx="23889">
                  <c:v>224.43455384615385</c:v>
                </c:pt>
                <c:pt idx="23890">
                  <c:v>224.45218461538462</c:v>
                </c:pt>
                <c:pt idx="23891">
                  <c:v>224.47504615384616</c:v>
                </c:pt>
                <c:pt idx="23892">
                  <c:v>224.50024615384615</c:v>
                </c:pt>
                <c:pt idx="23893">
                  <c:v>224.53556923076923</c:v>
                </c:pt>
                <c:pt idx="23894">
                  <c:v>224.5431076923077</c:v>
                </c:pt>
                <c:pt idx="23895">
                  <c:v>224.5653846153846</c:v>
                </c:pt>
                <c:pt idx="23896">
                  <c:v>224.58467692307693</c:v>
                </c:pt>
                <c:pt idx="23897">
                  <c:v>224.63021538461538</c:v>
                </c:pt>
                <c:pt idx="23898">
                  <c:v>224.63332307692309</c:v>
                </c:pt>
                <c:pt idx="23899">
                  <c:v>224.64913846153846</c:v>
                </c:pt>
                <c:pt idx="23900">
                  <c:v>224.6579076923077</c:v>
                </c:pt>
                <c:pt idx="23901">
                  <c:v>224.69230769230768</c:v>
                </c:pt>
                <c:pt idx="23902">
                  <c:v>224.7060923076923</c:v>
                </c:pt>
                <c:pt idx="23903">
                  <c:v>224.71427692307691</c:v>
                </c:pt>
                <c:pt idx="23904">
                  <c:v>224.76738461538463</c:v>
                </c:pt>
                <c:pt idx="23905">
                  <c:v>224.78347692307693</c:v>
                </c:pt>
                <c:pt idx="23906">
                  <c:v>224.81101538461539</c:v>
                </c:pt>
                <c:pt idx="23907">
                  <c:v>224.81384615384616</c:v>
                </c:pt>
                <c:pt idx="23908">
                  <c:v>224.85569230769229</c:v>
                </c:pt>
                <c:pt idx="23909">
                  <c:v>224.87310769230768</c:v>
                </c:pt>
                <c:pt idx="23910">
                  <c:v>224.91252307692307</c:v>
                </c:pt>
                <c:pt idx="23911">
                  <c:v>224.89889230769231</c:v>
                </c:pt>
                <c:pt idx="23912">
                  <c:v>224.92947692307692</c:v>
                </c:pt>
                <c:pt idx="23913">
                  <c:v>224.94864615384614</c:v>
                </c:pt>
                <c:pt idx="23914">
                  <c:v>224.96916923076924</c:v>
                </c:pt>
                <c:pt idx="23915">
                  <c:v>224.97538461538463</c:v>
                </c:pt>
                <c:pt idx="23916">
                  <c:v>225.02821538461538</c:v>
                </c:pt>
                <c:pt idx="23917">
                  <c:v>225.02686153846153</c:v>
                </c:pt>
                <c:pt idx="23918">
                  <c:v>225.0783076923077</c:v>
                </c:pt>
                <c:pt idx="23919">
                  <c:v>225.06830769230768</c:v>
                </c:pt>
                <c:pt idx="23920">
                  <c:v>225.10753846153847</c:v>
                </c:pt>
                <c:pt idx="23921">
                  <c:v>225.13341538461538</c:v>
                </c:pt>
                <c:pt idx="23922">
                  <c:v>225.17996923076922</c:v>
                </c:pt>
                <c:pt idx="23923">
                  <c:v>225.1475076923077</c:v>
                </c:pt>
                <c:pt idx="23924">
                  <c:v>225.18904615384616</c:v>
                </c:pt>
                <c:pt idx="23925">
                  <c:v>225.22332307692307</c:v>
                </c:pt>
                <c:pt idx="23926">
                  <c:v>225.22556923076922</c:v>
                </c:pt>
                <c:pt idx="23927">
                  <c:v>225.26203076923076</c:v>
                </c:pt>
                <c:pt idx="23928">
                  <c:v>225.27756923076922</c:v>
                </c:pt>
                <c:pt idx="23929">
                  <c:v>225.31541538461539</c:v>
                </c:pt>
                <c:pt idx="23930">
                  <c:v>225.32292307692308</c:v>
                </c:pt>
                <c:pt idx="23931">
                  <c:v>225.34587692307693</c:v>
                </c:pt>
                <c:pt idx="23932">
                  <c:v>225.35766153846154</c:v>
                </c:pt>
                <c:pt idx="23933">
                  <c:v>225.39956923076923</c:v>
                </c:pt>
                <c:pt idx="23934">
                  <c:v>225.40039999999999</c:v>
                </c:pt>
                <c:pt idx="23935">
                  <c:v>225.42753846153846</c:v>
                </c:pt>
                <c:pt idx="23936">
                  <c:v>225.44763076923076</c:v>
                </c:pt>
                <c:pt idx="23937">
                  <c:v>225.45935384615385</c:v>
                </c:pt>
                <c:pt idx="23938">
                  <c:v>225.49876923076923</c:v>
                </c:pt>
                <c:pt idx="23939">
                  <c:v>225.50966153846153</c:v>
                </c:pt>
                <c:pt idx="23940">
                  <c:v>225.53393846153847</c:v>
                </c:pt>
                <c:pt idx="23941">
                  <c:v>225.54513846153847</c:v>
                </c:pt>
                <c:pt idx="23942">
                  <c:v>225.57040000000001</c:v>
                </c:pt>
                <c:pt idx="23943">
                  <c:v>225.60061538461539</c:v>
                </c:pt>
                <c:pt idx="23944">
                  <c:v>225.62833846153845</c:v>
                </c:pt>
                <c:pt idx="23945">
                  <c:v>225.63667692307692</c:v>
                </c:pt>
                <c:pt idx="23946">
                  <c:v>225.66766153846154</c:v>
                </c:pt>
                <c:pt idx="23947">
                  <c:v>225.69255384615386</c:v>
                </c:pt>
                <c:pt idx="23948">
                  <c:v>225.70821538461539</c:v>
                </c:pt>
                <c:pt idx="23949">
                  <c:v>225.73972307692307</c:v>
                </c:pt>
                <c:pt idx="23950">
                  <c:v>225.74166153846153</c:v>
                </c:pt>
                <c:pt idx="23951">
                  <c:v>225.76895384615383</c:v>
                </c:pt>
                <c:pt idx="23952">
                  <c:v>225.80024615384616</c:v>
                </c:pt>
                <c:pt idx="23953">
                  <c:v>225.82353846153845</c:v>
                </c:pt>
                <c:pt idx="23954">
                  <c:v>225.85316923076923</c:v>
                </c:pt>
                <c:pt idx="23955">
                  <c:v>225.8596</c:v>
                </c:pt>
                <c:pt idx="23956">
                  <c:v>225.87273846153846</c:v>
                </c:pt>
                <c:pt idx="23957">
                  <c:v>225.90695384615384</c:v>
                </c:pt>
                <c:pt idx="23958">
                  <c:v>225.92821538461538</c:v>
                </c:pt>
                <c:pt idx="23959">
                  <c:v>225.94935384615385</c:v>
                </c:pt>
                <c:pt idx="23960">
                  <c:v>225.97615384615384</c:v>
                </c:pt>
                <c:pt idx="23961">
                  <c:v>225.98033846153845</c:v>
                </c:pt>
                <c:pt idx="23962">
                  <c:v>226.00070769230769</c:v>
                </c:pt>
                <c:pt idx="23963">
                  <c:v>226.05750769230769</c:v>
                </c:pt>
                <c:pt idx="23964">
                  <c:v>226.08276923076923</c:v>
                </c:pt>
                <c:pt idx="23965">
                  <c:v>226.06701538461539</c:v>
                </c:pt>
                <c:pt idx="23966">
                  <c:v>226.10332307692309</c:v>
                </c:pt>
                <c:pt idx="23967">
                  <c:v>226.11347692307692</c:v>
                </c:pt>
                <c:pt idx="23968">
                  <c:v>226.14249230769229</c:v>
                </c:pt>
                <c:pt idx="23969">
                  <c:v>226.15812307692309</c:v>
                </c:pt>
                <c:pt idx="23970">
                  <c:v>226.19064615384616</c:v>
                </c:pt>
                <c:pt idx="23971">
                  <c:v>226.20067692307691</c:v>
                </c:pt>
                <c:pt idx="23972">
                  <c:v>226.226</c:v>
                </c:pt>
                <c:pt idx="23973">
                  <c:v>226.26852307692309</c:v>
                </c:pt>
                <c:pt idx="23974">
                  <c:v>226.29236923076922</c:v>
                </c:pt>
                <c:pt idx="23975">
                  <c:v>226.28526153846153</c:v>
                </c:pt>
                <c:pt idx="23976">
                  <c:v>226.31467692307692</c:v>
                </c:pt>
                <c:pt idx="23977">
                  <c:v>226.34249230769231</c:v>
                </c:pt>
                <c:pt idx="23978">
                  <c:v>226.35772307692307</c:v>
                </c:pt>
                <c:pt idx="23979">
                  <c:v>226.38772307692307</c:v>
                </c:pt>
                <c:pt idx="23980">
                  <c:v>226.40286153846154</c:v>
                </c:pt>
                <c:pt idx="23981">
                  <c:v>226.43009230769232</c:v>
                </c:pt>
                <c:pt idx="23982">
                  <c:v>226.45883076923076</c:v>
                </c:pt>
                <c:pt idx="23983">
                  <c:v>226.4696923076923</c:v>
                </c:pt>
                <c:pt idx="23984">
                  <c:v>226.48732307692308</c:v>
                </c:pt>
                <c:pt idx="23985">
                  <c:v>226.53504615384617</c:v>
                </c:pt>
                <c:pt idx="23986">
                  <c:v>226.53559999999999</c:v>
                </c:pt>
                <c:pt idx="23987">
                  <c:v>226.54406153846153</c:v>
                </c:pt>
                <c:pt idx="23988">
                  <c:v>226.59267692307694</c:v>
                </c:pt>
                <c:pt idx="23989">
                  <c:v>226.61870769230768</c:v>
                </c:pt>
                <c:pt idx="23990">
                  <c:v>226.6358153846154</c:v>
                </c:pt>
                <c:pt idx="23991">
                  <c:v>226.6444923076923</c:v>
                </c:pt>
                <c:pt idx="23992">
                  <c:v>226.67258461538461</c:v>
                </c:pt>
                <c:pt idx="23993">
                  <c:v>226.67664615384615</c:v>
                </c:pt>
                <c:pt idx="23994">
                  <c:v>226.70313846153846</c:v>
                </c:pt>
                <c:pt idx="23995">
                  <c:v>226.73159999999999</c:v>
                </c:pt>
                <c:pt idx="23996">
                  <c:v>226.76387692307694</c:v>
                </c:pt>
                <c:pt idx="23997">
                  <c:v>226.77984615384617</c:v>
                </c:pt>
                <c:pt idx="23998">
                  <c:v>226.79541538461538</c:v>
                </c:pt>
                <c:pt idx="23999">
                  <c:v>226.83375384615385</c:v>
                </c:pt>
                <c:pt idx="24000">
                  <c:v>226.83218461538462</c:v>
                </c:pt>
                <c:pt idx="24001">
                  <c:v>226.87572307692307</c:v>
                </c:pt>
                <c:pt idx="24002">
                  <c:v>226.88640000000001</c:v>
                </c:pt>
                <c:pt idx="24003">
                  <c:v>226.90926153846155</c:v>
                </c:pt>
                <c:pt idx="24004">
                  <c:v>226.93046153846154</c:v>
                </c:pt>
                <c:pt idx="24005">
                  <c:v>226.94627692307694</c:v>
                </c:pt>
                <c:pt idx="24006">
                  <c:v>226.97603076923076</c:v>
                </c:pt>
                <c:pt idx="24007">
                  <c:v>226.99707692307692</c:v>
                </c:pt>
                <c:pt idx="24008">
                  <c:v>227.01079999999999</c:v>
                </c:pt>
                <c:pt idx="24009">
                  <c:v>227.02910769230769</c:v>
                </c:pt>
                <c:pt idx="24010">
                  <c:v>227.05963076923078</c:v>
                </c:pt>
                <c:pt idx="24011">
                  <c:v>227.08436923076923</c:v>
                </c:pt>
                <c:pt idx="24012">
                  <c:v>227.10120000000001</c:v>
                </c:pt>
                <c:pt idx="24013">
                  <c:v>227.1298153846154</c:v>
                </c:pt>
                <c:pt idx="24014">
                  <c:v>227.14476923076924</c:v>
                </c:pt>
                <c:pt idx="24015">
                  <c:v>227.16172307692307</c:v>
                </c:pt>
                <c:pt idx="24016">
                  <c:v>227.17415384615384</c:v>
                </c:pt>
                <c:pt idx="24017">
                  <c:v>227.21966153846154</c:v>
                </c:pt>
                <c:pt idx="24018">
                  <c:v>227.24412307692307</c:v>
                </c:pt>
                <c:pt idx="24019">
                  <c:v>227.24806153846154</c:v>
                </c:pt>
                <c:pt idx="24020">
                  <c:v>227.26904615384615</c:v>
                </c:pt>
                <c:pt idx="24021">
                  <c:v>227.29384615384615</c:v>
                </c:pt>
                <c:pt idx="24022">
                  <c:v>227.32803076923076</c:v>
                </c:pt>
                <c:pt idx="24023">
                  <c:v>227.33593846153846</c:v>
                </c:pt>
                <c:pt idx="24024">
                  <c:v>227.3604</c:v>
                </c:pt>
                <c:pt idx="24025">
                  <c:v>227.39052307692307</c:v>
                </c:pt>
                <c:pt idx="24026">
                  <c:v>227.4136</c:v>
                </c:pt>
                <c:pt idx="24027">
                  <c:v>227.42852307692309</c:v>
                </c:pt>
                <c:pt idx="24028">
                  <c:v>227.45833846153846</c:v>
                </c:pt>
                <c:pt idx="24029">
                  <c:v>227.46947692307691</c:v>
                </c:pt>
                <c:pt idx="24030">
                  <c:v>227.50861538461538</c:v>
                </c:pt>
                <c:pt idx="24031">
                  <c:v>227.51941538461537</c:v>
                </c:pt>
                <c:pt idx="24032">
                  <c:v>227.52756923076922</c:v>
                </c:pt>
                <c:pt idx="24033">
                  <c:v>227.54624615384614</c:v>
                </c:pt>
                <c:pt idx="24034">
                  <c:v>227.5825846153846</c:v>
                </c:pt>
                <c:pt idx="24035">
                  <c:v>227.60563076923077</c:v>
                </c:pt>
                <c:pt idx="24036">
                  <c:v>227.61658461538462</c:v>
                </c:pt>
                <c:pt idx="24037">
                  <c:v>227.66821538461539</c:v>
                </c:pt>
                <c:pt idx="24038">
                  <c:v>227.66095384615386</c:v>
                </c:pt>
                <c:pt idx="24039">
                  <c:v>227.68498461538462</c:v>
                </c:pt>
                <c:pt idx="24040">
                  <c:v>227.70895384615383</c:v>
                </c:pt>
                <c:pt idx="24041">
                  <c:v>227.73104615384617</c:v>
                </c:pt>
                <c:pt idx="24042">
                  <c:v>227.7443076923077</c:v>
                </c:pt>
                <c:pt idx="24043">
                  <c:v>227.77775384615384</c:v>
                </c:pt>
                <c:pt idx="24044">
                  <c:v>227.82987692307691</c:v>
                </c:pt>
                <c:pt idx="24045">
                  <c:v>227.8198153846154</c:v>
                </c:pt>
                <c:pt idx="24046">
                  <c:v>227.84753846153845</c:v>
                </c:pt>
                <c:pt idx="24047">
                  <c:v>227.8719076923077</c:v>
                </c:pt>
                <c:pt idx="24048">
                  <c:v>227.87932307692307</c:v>
                </c:pt>
                <c:pt idx="24049">
                  <c:v>227.90529230769232</c:v>
                </c:pt>
                <c:pt idx="24050">
                  <c:v>227.93249230769231</c:v>
                </c:pt>
                <c:pt idx="24051">
                  <c:v>227.94021538461539</c:v>
                </c:pt>
                <c:pt idx="24052">
                  <c:v>227.98316923076922</c:v>
                </c:pt>
                <c:pt idx="24053">
                  <c:v>227.98683076923078</c:v>
                </c:pt>
                <c:pt idx="24054">
                  <c:v>228.0176923076923</c:v>
                </c:pt>
                <c:pt idx="24055">
                  <c:v>228.05015384615385</c:v>
                </c:pt>
                <c:pt idx="24056">
                  <c:v>228.07541538461538</c:v>
                </c:pt>
                <c:pt idx="24057">
                  <c:v>228.0612923076923</c:v>
                </c:pt>
                <c:pt idx="24058">
                  <c:v>228.12012307692308</c:v>
                </c:pt>
                <c:pt idx="24059">
                  <c:v>228.11421538461539</c:v>
                </c:pt>
                <c:pt idx="24060">
                  <c:v>228.16003076923076</c:v>
                </c:pt>
                <c:pt idx="24061">
                  <c:v>228.1756</c:v>
                </c:pt>
                <c:pt idx="24062">
                  <c:v>228.19009230769231</c:v>
                </c:pt>
                <c:pt idx="24063">
                  <c:v>228.22178461538462</c:v>
                </c:pt>
                <c:pt idx="24064">
                  <c:v>228.24704615384616</c:v>
                </c:pt>
                <c:pt idx="24065">
                  <c:v>228.26646153846153</c:v>
                </c:pt>
                <c:pt idx="24066">
                  <c:v>228.28356923076922</c:v>
                </c:pt>
                <c:pt idx="24067">
                  <c:v>228.30618461538461</c:v>
                </c:pt>
                <c:pt idx="24068">
                  <c:v>228.34473846153847</c:v>
                </c:pt>
                <c:pt idx="24069">
                  <c:v>228.33920000000001</c:v>
                </c:pt>
                <c:pt idx="24070">
                  <c:v>228.3618153846154</c:v>
                </c:pt>
                <c:pt idx="24071">
                  <c:v>228.41347692307693</c:v>
                </c:pt>
                <c:pt idx="24072">
                  <c:v>228.40852307692307</c:v>
                </c:pt>
                <c:pt idx="24073">
                  <c:v>228.43504615384614</c:v>
                </c:pt>
                <c:pt idx="24074">
                  <c:v>228.44612307692307</c:v>
                </c:pt>
                <c:pt idx="24075">
                  <c:v>228.48547692307693</c:v>
                </c:pt>
                <c:pt idx="24076">
                  <c:v>228.4831076923077</c:v>
                </c:pt>
                <c:pt idx="24077">
                  <c:v>228.79040000000001</c:v>
                </c:pt>
                <c:pt idx="24078">
                  <c:v>228.53741538461537</c:v>
                </c:pt>
                <c:pt idx="24079">
                  <c:v>228.55270769230771</c:v>
                </c:pt>
                <c:pt idx="24080">
                  <c:v>228.58396923076924</c:v>
                </c:pt>
                <c:pt idx="24081">
                  <c:v>228.58972307692306</c:v>
                </c:pt>
                <c:pt idx="24082">
                  <c:v>228.63633846153846</c:v>
                </c:pt>
                <c:pt idx="24083">
                  <c:v>228.64618461538461</c:v>
                </c:pt>
                <c:pt idx="24084">
                  <c:v>228.67541538461538</c:v>
                </c:pt>
                <c:pt idx="24085">
                  <c:v>228.6974153846154</c:v>
                </c:pt>
                <c:pt idx="24086">
                  <c:v>228.73052307692308</c:v>
                </c:pt>
                <c:pt idx="24087">
                  <c:v>228.73301538461538</c:v>
                </c:pt>
                <c:pt idx="24088">
                  <c:v>228.75947692307693</c:v>
                </c:pt>
                <c:pt idx="24089">
                  <c:v>228.77753846153846</c:v>
                </c:pt>
                <c:pt idx="24090">
                  <c:v>228.80473846153845</c:v>
                </c:pt>
                <c:pt idx="24091">
                  <c:v>228.83498461538463</c:v>
                </c:pt>
                <c:pt idx="24092">
                  <c:v>228.84769230769231</c:v>
                </c:pt>
                <c:pt idx="24093">
                  <c:v>228.87892307692309</c:v>
                </c:pt>
                <c:pt idx="24094">
                  <c:v>228.89212307692307</c:v>
                </c:pt>
                <c:pt idx="24095">
                  <c:v>228.92049230769231</c:v>
                </c:pt>
                <c:pt idx="24096">
                  <c:v>228.93532307692308</c:v>
                </c:pt>
                <c:pt idx="24097">
                  <c:v>228.94836923076923</c:v>
                </c:pt>
                <c:pt idx="24098">
                  <c:v>228.97889230769232</c:v>
                </c:pt>
                <c:pt idx="24099">
                  <c:v>228.99615384615385</c:v>
                </c:pt>
                <c:pt idx="24100">
                  <c:v>229.01255384615385</c:v>
                </c:pt>
                <c:pt idx="24101">
                  <c:v>229.0363076923077</c:v>
                </c:pt>
                <c:pt idx="24102">
                  <c:v>229.07836923076923</c:v>
                </c:pt>
                <c:pt idx="24103">
                  <c:v>229.08550769230769</c:v>
                </c:pt>
                <c:pt idx="24104">
                  <c:v>229.11443076923078</c:v>
                </c:pt>
                <c:pt idx="24105">
                  <c:v>229.1288923076923</c:v>
                </c:pt>
                <c:pt idx="24106">
                  <c:v>229.22507692307693</c:v>
                </c:pt>
                <c:pt idx="24107">
                  <c:v>229.17984615384614</c:v>
                </c:pt>
                <c:pt idx="24108">
                  <c:v>229.18732307692306</c:v>
                </c:pt>
                <c:pt idx="24109">
                  <c:v>229.20947692307692</c:v>
                </c:pt>
                <c:pt idx="24110">
                  <c:v>229.23535384615386</c:v>
                </c:pt>
                <c:pt idx="24111">
                  <c:v>229.2540923076923</c:v>
                </c:pt>
                <c:pt idx="24112">
                  <c:v>229.28615384615384</c:v>
                </c:pt>
                <c:pt idx="24113">
                  <c:v>229.32938461538461</c:v>
                </c:pt>
                <c:pt idx="24114">
                  <c:v>229.32723076923077</c:v>
                </c:pt>
                <c:pt idx="24115">
                  <c:v>229.35166153846154</c:v>
                </c:pt>
                <c:pt idx="24116">
                  <c:v>229.3753846153846</c:v>
                </c:pt>
                <c:pt idx="24117">
                  <c:v>229.3716</c:v>
                </c:pt>
                <c:pt idx="24118">
                  <c:v>229.41273846153845</c:v>
                </c:pt>
                <c:pt idx="24119">
                  <c:v>229.44772307692307</c:v>
                </c:pt>
                <c:pt idx="24120">
                  <c:v>229.46501538461538</c:v>
                </c:pt>
                <c:pt idx="24121">
                  <c:v>229.46763076923077</c:v>
                </c:pt>
                <c:pt idx="24122">
                  <c:v>229.51744615384615</c:v>
                </c:pt>
                <c:pt idx="24123">
                  <c:v>229.53652307692309</c:v>
                </c:pt>
                <c:pt idx="24124">
                  <c:v>229.55956923076923</c:v>
                </c:pt>
                <c:pt idx="24125">
                  <c:v>229.55883076923078</c:v>
                </c:pt>
                <c:pt idx="24126">
                  <c:v>229.59258461538462</c:v>
                </c:pt>
                <c:pt idx="24127">
                  <c:v>229.6332923076923</c:v>
                </c:pt>
                <c:pt idx="24128">
                  <c:v>229.63040000000001</c:v>
                </c:pt>
                <c:pt idx="24129">
                  <c:v>229.69421538461538</c:v>
                </c:pt>
                <c:pt idx="24130">
                  <c:v>229.69024615384615</c:v>
                </c:pt>
                <c:pt idx="24131">
                  <c:v>229.69864615384614</c:v>
                </c:pt>
                <c:pt idx="24132">
                  <c:v>229.71486153846155</c:v>
                </c:pt>
                <c:pt idx="24133">
                  <c:v>229.74418461538463</c:v>
                </c:pt>
                <c:pt idx="24134">
                  <c:v>229.76396923076922</c:v>
                </c:pt>
                <c:pt idx="24135">
                  <c:v>229.77667692307693</c:v>
                </c:pt>
                <c:pt idx="24136">
                  <c:v>229.80713846153847</c:v>
                </c:pt>
                <c:pt idx="24137">
                  <c:v>229.81566153846154</c:v>
                </c:pt>
                <c:pt idx="24138">
                  <c:v>229.86824615384614</c:v>
                </c:pt>
                <c:pt idx="24139">
                  <c:v>229.86390769230769</c:v>
                </c:pt>
                <c:pt idx="24140">
                  <c:v>229.88640000000001</c:v>
                </c:pt>
                <c:pt idx="24141">
                  <c:v>229.96501538461538</c:v>
                </c:pt>
                <c:pt idx="24142">
                  <c:v>229.93772307692308</c:v>
                </c:pt>
                <c:pt idx="24143">
                  <c:v>229.96203076923078</c:v>
                </c:pt>
                <c:pt idx="24144">
                  <c:v>229.98569230769232</c:v>
                </c:pt>
                <c:pt idx="24145">
                  <c:v>230.00055384615385</c:v>
                </c:pt>
                <c:pt idx="24146">
                  <c:v>230.04104615384617</c:v>
                </c:pt>
                <c:pt idx="24147">
                  <c:v>230.05501538461539</c:v>
                </c:pt>
                <c:pt idx="24148">
                  <c:v>230.08123076923076</c:v>
                </c:pt>
                <c:pt idx="24149">
                  <c:v>230.08778461538461</c:v>
                </c:pt>
                <c:pt idx="24150">
                  <c:v>230.11384615384614</c:v>
                </c:pt>
                <c:pt idx="24151">
                  <c:v>230.11273846153847</c:v>
                </c:pt>
                <c:pt idx="24152">
                  <c:v>230.16430769230769</c:v>
                </c:pt>
                <c:pt idx="24153">
                  <c:v>230.18384615384616</c:v>
                </c:pt>
                <c:pt idx="24154">
                  <c:v>230.19793846153846</c:v>
                </c:pt>
                <c:pt idx="24155">
                  <c:v>230.22495384615385</c:v>
                </c:pt>
                <c:pt idx="24156">
                  <c:v>230.26196923076924</c:v>
                </c:pt>
                <c:pt idx="24157">
                  <c:v>230.27723076923078</c:v>
                </c:pt>
                <c:pt idx="24158">
                  <c:v>230.30261538461539</c:v>
                </c:pt>
                <c:pt idx="24159">
                  <c:v>230.32898461538463</c:v>
                </c:pt>
                <c:pt idx="24160">
                  <c:v>230.33335384615384</c:v>
                </c:pt>
                <c:pt idx="24161">
                  <c:v>230.37175384615384</c:v>
                </c:pt>
                <c:pt idx="24162">
                  <c:v>230.38003076923076</c:v>
                </c:pt>
                <c:pt idx="24163">
                  <c:v>230.40135384615385</c:v>
                </c:pt>
                <c:pt idx="24164">
                  <c:v>230.42203076923076</c:v>
                </c:pt>
                <c:pt idx="24165">
                  <c:v>230.46175384615384</c:v>
                </c:pt>
                <c:pt idx="24166">
                  <c:v>230.4792923076923</c:v>
                </c:pt>
                <c:pt idx="24167">
                  <c:v>230.47846153846154</c:v>
                </c:pt>
                <c:pt idx="24168">
                  <c:v>230.51636923076924</c:v>
                </c:pt>
                <c:pt idx="24169">
                  <c:v>230.53464615384615</c:v>
                </c:pt>
                <c:pt idx="24170">
                  <c:v>230.5472</c:v>
                </c:pt>
                <c:pt idx="24171">
                  <c:v>230.57532307692307</c:v>
                </c:pt>
                <c:pt idx="24172">
                  <c:v>230.59833846153848</c:v>
                </c:pt>
                <c:pt idx="24173">
                  <c:v>230.75716923076922</c:v>
                </c:pt>
                <c:pt idx="24174">
                  <c:v>230.64544615384617</c:v>
                </c:pt>
                <c:pt idx="24175">
                  <c:v>230.67892307692307</c:v>
                </c:pt>
                <c:pt idx="24176">
                  <c:v>230.71307692307693</c:v>
                </c:pt>
                <c:pt idx="24177">
                  <c:v>230.71015384615384</c:v>
                </c:pt>
                <c:pt idx="24178">
                  <c:v>230.87323076923076</c:v>
                </c:pt>
                <c:pt idx="24179">
                  <c:v>230.76129230769232</c:v>
                </c:pt>
                <c:pt idx="24180">
                  <c:v>230.79264615384616</c:v>
                </c:pt>
                <c:pt idx="24181">
                  <c:v>230.80698461538461</c:v>
                </c:pt>
                <c:pt idx="24182">
                  <c:v>230.81036923076923</c:v>
                </c:pt>
                <c:pt idx="24183">
                  <c:v>230.83578461538463</c:v>
                </c:pt>
                <c:pt idx="24184">
                  <c:v>230.85316923076923</c:v>
                </c:pt>
                <c:pt idx="24185">
                  <c:v>230.88716923076922</c:v>
                </c:pt>
                <c:pt idx="24186">
                  <c:v>230.9027076923077</c:v>
                </c:pt>
                <c:pt idx="24187">
                  <c:v>230.92796923076924</c:v>
                </c:pt>
                <c:pt idx="24188">
                  <c:v>230.96652307692307</c:v>
                </c:pt>
                <c:pt idx="24189">
                  <c:v>230.98073846153846</c:v>
                </c:pt>
                <c:pt idx="24190">
                  <c:v>230.9872</c:v>
                </c:pt>
                <c:pt idx="24191">
                  <c:v>231.01796923076924</c:v>
                </c:pt>
                <c:pt idx="24192">
                  <c:v>231.01944615384616</c:v>
                </c:pt>
                <c:pt idx="24193">
                  <c:v>231.21049230769231</c:v>
                </c:pt>
                <c:pt idx="24194">
                  <c:v>231.08052307692307</c:v>
                </c:pt>
                <c:pt idx="24195">
                  <c:v>231.09440000000001</c:v>
                </c:pt>
                <c:pt idx="24196">
                  <c:v>231.10187692307693</c:v>
                </c:pt>
                <c:pt idx="24197">
                  <c:v>231.14858461538461</c:v>
                </c:pt>
                <c:pt idx="24198">
                  <c:v>231.17006153846154</c:v>
                </c:pt>
                <c:pt idx="24199">
                  <c:v>231.18218461538461</c:v>
                </c:pt>
                <c:pt idx="24200">
                  <c:v>231.21033846153847</c:v>
                </c:pt>
                <c:pt idx="24201">
                  <c:v>231.23655384615384</c:v>
                </c:pt>
                <c:pt idx="24202">
                  <c:v>231.27175384615384</c:v>
                </c:pt>
                <c:pt idx="24203">
                  <c:v>231.27390769230769</c:v>
                </c:pt>
                <c:pt idx="24204">
                  <c:v>231.2932923076923</c:v>
                </c:pt>
                <c:pt idx="24205">
                  <c:v>231.32852307692309</c:v>
                </c:pt>
                <c:pt idx="24206">
                  <c:v>231.34233846153847</c:v>
                </c:pt>
                <c:pt idx="24207">
                  <c:v>231.37347692307694</c:v>
                </c:pt>
                <c:pt idx="24208">
                  <c:v>231.38544615384615</c:v>
                </c:pt>
                <c:pt idx="24209">
                  <c:v>231.41950769230769</c:v>
                </c:pt>
                <c:pt idx="24210">
                  <c:v>231.41889230769232</c:v>
                </c:pt>
                <c:pt idx="24211">
                  <c:v>231.44166153846155</c:v>
                </c:pt>
                <c:pt idx="24212">
                  <c:v>231.49015384615385</c:v>
                </c:pt>
                <c:pt idx="24213">
                  <c:v>231.50396923076923</c:v>
                </c:pt>
                <c:pt idx="24214">
                  <c:v>231.52196923076923</c:v>
                </c:pt>
                <c:pt idx="24215">
                  <c:v>231.53406153846154</c:v>
                </c:pt>
                <c:pt idx="24216">
                  <c:v>231.56046153846154</c:v>
                </c:pt>
                <c:pt idx="24217">
                  <c:v>231.58421538461539</c:v>
                </c:pt>
                <c:pt idx="24218">
                  <c:v>231.61452307692306</c:v>
                </c:pt>
                <c:pt idx="24219">
                  <c:v>231.63289230769232</c:v>
                </c:pt>
                <c:pt idx="24220">
                  <c:v>232.09470769230768</c:v>
                </c:pt>
                <c:pt idx="24221">
                  <c:v>231.6546153846154</c:v>
                </c:pt>
                <c:pt idx="24222">
                  <c:v>231.68424615384615</c:v>
                </c:pt>
                <c:pt idx="24223">
                  <c:v>231.70615384615385</c:v>
                </c:pt>
                <c:pt idx="24224">
                  <c:v>231.74347692307691</c:v>
                </c:pt>
                <c:pt idx="24225">
                  <c:v>231.75596923076924</c:v>
                </c:pt>
                <c:pt idx="24226">
                  <c:v>231.7812923076923</c:v>
                </c:pt>
                <c:pt idx="24227">
                  <c:v>231.80584615384615</c:v>
                </c:pt>
                <c:pt idx="24228">
                  <c:v>231.82812307692308</c:v>
                </c:pt>
                <c:pt idx="24229">
                  <c:v>231.84975384615385</c:v>
                </c:pt>
                <c:pt idx="24230">
                  <c:v>231.86043076923076</c:v>
                </c:pt>
                <c:pt idx="24231">
                  <c:v>231.8952923076923</c:v>
                </c:pt>
                <c:pt idx="24232">
                  <c:v>231.89126153846155</c:v>
                </c:pt>
                <c:pt idx="24233">
                  <c:v>231.93947692307691</c:v>
                </c:pt>
                <c:pt idx="24234">
                  <c:v>231.96366153846154</c:v>
                </c:pt>
                <c:pt idx="24235">
                  <c:v>231.97563076923078</c:v>
                </c:pt>
                <c:pt idx="24236">
                  <c:v>232.00766153846155</c:v>
                </c:pt>
                <c:pt idx="24237">
                  <c:v>232.0252923076923</c:v>
                </c:pt>
                <c:pt idx="24238">
                  <c:v>232.02913846153845</c:v>
                </c:pt>
                <c:pt idx="24239">
                  <c:v>232.06184615384615</c:v>
                </c:pt>
                <c:pt idx="24240">
                  <c:v>232.08784615384616</c:v>
                </c:pt>
                <c:pt idx="24241">
                  <c:v>232.11996923076924</c:v>
                </c:pt>
                <c:pt idx="24242">
                  <c:v>232.13021538461538</c:v>
                </c:pt>
                <c:pt idx="24243">
                  <c:v>232.15984615384616</c:v>
                </c:pt>
                <c:pt idx="24244">
                  <c:v>232.19169230769231</c:v>
                </c:pt>
                <c:pt idx="24245">
                  <c:v>232.18101538461539</c:v>
                </c:pt>
                <c:pt idx="24246">
                  <c:v>232.2264923076923</c:v>
                </c:pt>
                <c:pt idx="24247">
                  <c:v>232.24446153846154</c:v>
                </c:pt>
                <c:pt idx="24248">
                  <c:v>232.27372307692309</c:v>
                </c:pt>
                <c:pt idx="24249">
                  <c:v>232.29630769230769</c:v>
                </c:pt>
                <c:pt idx="24250">
                  <c:v>232.29673846153847</c:v>
                </c:pt>
                <c:pt idx="24251">
                  <c:v>232.33523076923078</c:v>
                </c:pt>
                <c:pt idx="24252">
                  <c:v>232.36095384615385</c:v>
                </c:pt>
                <c:pt idx="24253">
                  <c:v>232.38046153846153</c:v>
                </c:pt>
                <c:pt idx="24254">
                  <c:v>232.4012923076923</c:v>
                </c:pt>
                <c:pt idx="24255">
                  <c:v>232.42129230769231</c:v>
                </c:pt>
                <c:pt idx="24256">
                  <c:v>232.45018461538461</c:v>
                </c:pt>
                <c:pt idx="24257">
                  <c:v>232.4617846153846</c:v>
                </c:pt>
                <c:pt idx="24258">
                  <c:v>232.49058461538462</c:v>
                </c:pt>
                <c:pt idx="24259">
                  <c:v>232.50120000000001</c:v>
                </c:pt>
                <c:pt idx="24260">
                  <c:v>232.52593846153846</c:v>
                </c:pt>
                <c:pt idx="24261">
                  <c:v>232.55067692307694</c:v>
                </c:pt>
                <c:pt idx="24262">
                  <c:v>232.5663076923077</c:v>
                </c:pt>
                <c:pt idx="24263">
                  <c:v>232.60003076923076</c:v>
                </c:pt>
                <c:pt idx="24264">
                  <c:v>232.60501538461537</c:v>
                </c:pt>
                <c:pt idx="24265">
                  <c:v>232.65286153846154</c:v>
                </c:pt>
                <c:pt idx="24266">
                  <c:v>232.65273846153846</c:v>
                </c:pt>
                <c:pt idx="24267">
                  <c:v>232.68806153846154</c:v>
                </c:pt>
                <c:pt idx="24268">
                  <c:v>232.70886153846155</c:v>
                </c:pt>
                <c:pt idx="24269">
                  <c:v>232.71547692307692</c:v>
                </c:pt>
                <c:pt idx="24270">
                  <c:v>232.76163076923078</c:v>
                </c:pt>
                <c:pt idx="24271">
                  <c:v>232.7720923076923</c:v>
                </c:pt>
                <c:pt idx="24272">
                  <c:v>232.78753846153847</c:v>
                </c:pt>
                <c:pt idx="24273">
                  <c:v>232.8255076923077</c:v>
                </c:pt>
                <c:pt idx="24274">
                  <c:v>232.84055384615385</c:v>
                </c:pt>
                <c:pt idx="24275">
                  <c:v>232.85636923076922</c:v>
                </c:pt>
                <c:pt idx="24276">
                  <c:v>232.87676923076924</c:v>
                </c:pt>
                <c:pt idx="24277">
                  <c:v>232.9</c:v>
                </c:pt>
                <c:pt idx="24278">
                  <c:v>232.94366153846153</c:v>
                </c:pt>
                <c:pt idx="24279">
                  <c:v>232.97076923076924</c:v>
                </c:pt>
                <c:pt idx="24280">
                  <c:v>232.9714153846154</c:v>
                </c:pt>
                <c:pt idx="24281">
                  <c:v>232.99406153846155</c:v>
                </c:pt>
                <c:pt idx="24282">
                  <c:v>233.01812307692308</c:v>
                </c:pt>
                <c:pt idx="24283">
                  <c:v>233.04529230769231</c:v>
                </c:pt>
                <c:pt idx="24284">
                  <c:v>233.04615384615386</c:v>
                </c:pt>
                <c:pt idx="24285">
                  <c:v>233.08003076923077</c:v>
                </c:pt>
                <c:pt idx="24286">
                  <c:v>233.10344615384616</c:v>
                </c:pt>
                <c:pt idx="24287">
                  <c:v>233.12086153846153</c:v>
                </c:pt>
                <c:pt idx="24288">
                  <c:v>233.13150769230768</c:v>
                </c:pt>
                <c:pt idx="24289">
                  <c:v>233.17464615384614</c:v>
                </c:pt>
                <c:pt idx="24290">
                  <c:v>233.17938461538461</c:v>
                </c:pt>
                <c:pt idx="24291">
                  <c:v>233.21569230769231</c:v>
                </c:pt>
                <c:pt idx="24292">
                  <c:v>233.2360923076923</c:v>
                </c:pt>
                <c:pt idx="24293">
                  <c:v>233.24467692307692</c:v>
                </c:pt>
                <c:pt idx="24294">
                  <c:v>233.29070769230771</c:v>
                </c:pt>
                <c:pt idx="24295">
                  <c:v>233.29904615384615</c:v>
                </c:pt>
                <c:pt idx="24296">
                  <c:v>233.31633846153846</c:v>
                </c:pt>
                <c:pt idx="24297">
                  <c:v>233.35640000000001</c:v>
                </c:pt>
                <c:pt idx="24298">
                  <c:v>233.36356923076923</c:v>
                </c:pt>
                <c:pt idx="24299">
                  <c:v>233.38975384615384</c:v>
                </c:pt>
                <c:pt idx="24300">
                  <c:v>233.4152</c:v>
                </c:pt>
                <c:pt idx="24301">
                  <c:v>233.45030769230769</c:v>
                </c:pt>
                <c:pt idx="24302">
                  <c:v>233.45409230769232</c:v>
                </c:pt>
                <c:pt idx="24303">
                  <c:v>233.4884923076923</c:v>
                </c:pt>
                <c:pt idx="24304">
                  <c:v>233.49898461538461</c:v>
                </c:pt>
                <c:pt idx="24305">
                  <c:v>233.52283076923078</c:v>
                </c:pt>
                <c:pt idx="24306">
                  <c:v>233.5382153846154</c:v>
                </c:pt>
                <c:pt idx="24307">
                  <c:v>233.57566153846153</c:v>
                </c:pt>
                <c:pt idx="24308">
                  <c:v>233.58286153846154</c:v>
                </c:pt>
                <c:pt idx="24309">
                  <c:v>233.59492307692307</c:v>
                </c:pt>
                <c:pt idx="24310">
                  <c:v>233.64104615384616</c:v>
                </c:pt>
                <c:pt idx="24311">
                  <c:v>233.65529230769232</c:v>
                </c:pt>
                <c:pt idx="24312">
                  <c:v>233.67686153846154</c:v>
                </c:pt>
                <c:pt idx="24313">
                  <c:v>233.70018461538461</c:v>
                </c:pt>
                <c:pt idx="24314">
                  <c:v>233.71883076923078</c:v>
                </c:pt>
                <c:pt idx="24315">
                  <c:v>233.76507692307692</c:v>
                </c:pt>
                <c:pt idx="24316">
                  <c:v>233.77027692307692</c:v>
                </c:pt>
                <c:pt idx="24317">
                  <c:v>233.77864615384615</c:v>
                </c:pt>
                <c:pt idx="24318">
                  <c:v>233.79926153846154</c:v>
                </c:pt>
                <c:pt idx="24319">
                  <c:v>233.82889230769231</c:v>
                </c:pt>
                <c:pt idx="24320">
                  <c:v>233.86018461538461</c:v>
                </c:pt>
                <c:pt idx="24321">
                  <c:v>233.87707692307691</c:v>
                </c:pt>
                <c:pt idx="24322">
                  <c:v>233.89129230769231</c:v>
                </c:pt>
                <c:pt idx="24323">
                  <c:v>233.92104615384616</c:v>
                </c:pt>
                <c:pt idx="24324">
                  <c:v>233.93279999999999</c:v>
                </c:pt>
                <c:pt idx="24325">
                  <c:v>233.95889230769231</c:v>
                </c:pt>
                <c:pt idx="24326">
                  <c:v>233.98587692307692</c:v>
                </c:pt>
                <c:pt idx="24327">
                  <c:v>234.01147692307691</c:v>
                </c:pt>
                <c:pt idx="24328">
                  <c:v>234.02344615384615</c:v>
                </c:pt>
                <c:pt idx="24329">
                  <c:v>234.03763076923076</c:v>
                </c:pt>
                <c:pt idx="24330">
                  <c:v>234.07809230769232</c:v>
                </c:pt>
                <c:pt idx="24331">
                  <c:v>234.07233846153846</c:v>
                </c:pt>
                <c:pt idx="24332">
                  <c:v>234.12283076923077</c:v>
                </c:pt>
                <c:pt idx="24333">
                  <c:v>234.14110769230768</c:v>
                </c:pt>
                <c:pt idx="24334">
                  <c:v>234.1704</c:v>
                </c:pt>
                <c:pt idx="24335">
                  <c:v>234.18039999999999</c:v>
                </c:pt>
                <c:pt idx="24336">
                  <c:v>234.20227692307694</c:v>
                </c:pt>
                <c:pt idx="24337">
                  <c:v>234.23695384615385</c:v>
                </c:pt>
                <c:pt idx="24338">
                  <c:v>234.24750769230769</c:v>
                </c:pt>
                <c:pt idx="24339">
                  <c:v>234.27243076923077</c:v>
                </c:pt>
                <c:pt idx="24340">
                  <c:v>234.29935384615385</c:v>
                </c:pt>
                <c:pt idx="24341">
                  <c:v>234.30744615384614</c:v>
                </c:pt>
                <c:pt idx="24342">
                  <c:v>234.32766153846154</c:v>
                </c:pt>
                <c:pt idx="24343">
                  <c:v>234.35630769230769</c:v>
                </c:pt>
                <c:pt idx="24344">
                  <c:v>234.38704615384614</c:v>
                </c:pt>
                <c:pt idx="24345">
                  <c:v>234.40147692307693</c:v>
                </c:pt>
                <c:pt idx="24346">
                  <c:v>234.42080000000001</c:v>
                </c:pt>
                <c:pt idx="24347">
                  <c:v>234.45507692307692</c:v>
                </c:pt>
                <c:pt idx="24348">
                  <c:v>234.47055384615385</c:v>
                </c:pt>
                <c:pt idx="24349">
                  <c:v>234.50089230769231</c:v>
                </c:pt>
                <c:pt idx="24350">
                  <c:v>234.5123076923077</c:v>
                </c:pt>
                <c:pt idx="24351">
                  <c:v>234.54313846153846</c:v>
                </c:pt>
                <c:pt idx="24352">
                  <c:v>234.55959999999999</c:v>
                </c:pt>
                <c:pt idx="24353">
                  <c:v>234.57415384615385</c:v>
                </c:pt>
                <c:pt idx="24354">
                  <c:v>234.5990153846154</c:v>
                </c:pt>
                <c:pt idx="24355">
                  <c:v>234.61581538461539</c:v>
                </c:pt>
                <c:pt idx="24356">
                  <c:v>234.65756923076924</c:v>
                </c:pt>
                <c:pt idx="24357">
                  <c:v>234.65692307692308</c:v>
                </c:pt>
                <c:pt idx="24358">
                  <c:v>234.68544615384616</c:v>
                </c:pt>
                <c:pt idx="24359">
                  <c:v>234.71486153846155</c:v>
                </c:pt>
                <c:pt idx="24360">
                  <c:v>234.74332307692308</c:v>
                </c:pt>
                <c:pt idx="24361">
                  <c:v>234.77332307692308</c:v>
                </c:pt>
                <c:pt idx="24362">
                  <c:v>234.77113846153847</c:v>
                </c:pt>
                <c:pt idx="24363">
                  <c:v>234.8035076923077</c:v>
                </c:pt>
                <c:pt idx="24364">
                  <c:v>234.8190153846154</c:v>
                </c:pt>
                <c:pt idx="24365">
                  <c:v>234.83886153846154</c:v>
                </c:pt>
                <c:pt idx="24366">
                  <c:v>234.87470769230768</c:v>
                </c:pt>
                <c:pt idx="24367">
                  <c:v>234.89184615384616</c:v>
                </c:pt>
                <c:pt idx="24368">
                  <c:v>234.90904615384616</c:v>
                </c:pt>
                <c:pt idx="24369">
                  <c:v>234.94009230769231</c:v>
                </c:pt>
                <c:pt idx="24370">
                  <c:v>234.94652307692309</c:v>
                </c:pt>
                <c:pt idx="24371">
                  <c:v>234.96372307692309</c:v>
                </c:pt>
                <c:pt idx="24372">
                  <c:v>235.01264615384616</c:v>
                </c:pt>
                <c:pt idx="24373">
                  <c:v>235.01433846153847</c:v>
                </c:pt>
                <c:pt idx="24374">
                  <c:v>235.04452307692307</c:v>
                </c:pt>
                <c:pt idx="24375">
                  <c:v>235.07467692307694</c:v>
                </c:pt>
                <c:pt idx="24376">
                  <c:v>235.06329230769231</c:v>
                </c:pt>
                <c:pt idx="24377">
                  <c:v>235.11403076923077</c:v>
                </c:pt>
                <c:pt idx="24378">
                  <c:v>235.14716923076924</c:v>
                </c:pt>
                <c:pt idx="24379">
                  <c:v>235.15104615384615</c:v>
                </c:pt>
                <c:pt idx="24380">
                  <c:v>235.1794153846154</c:v>
                </c:pt>
                <c:pt idx="24381">
                  <c:v>235.18347692307691</c:v>
                </c:pt>
                <c:pt idx="24382">
                  <c:v>235.22926153846154</c:v>
                </c:pt>
                <c:pt idx="24383">
                  <c:v>235.2360923076923</c:v>
                </c:pt>
                <c:pt idx="24384">
                  <c:v>235.26775384615385</c:v>
                </c:pt>
                <c:pt idx="24385">
                  <c:v>235.29827692307691</c:v>
                </c:pt>
                <c:pt idx="24386">
                  <c:v>235.29701538461538</c:v>
                </c:pt>
                <c:pt idx="24387">
                  <c:v>235.32123076923077</c:v>
                </c:pt>
                <c:pt idx="24388">
                  <c:v>235.37280000000001</c:v>
                </c:pt>
                <c:pt idx="24389">
                  <c:v>235.38692307692307</c:v>
                </c:pt>
                <c:pt idx="24390">
                  <c:v>235.40070769230769</c:v>
                </c:pt>
                <c:pt idx="24391">
                  <c:v>235.43055384615386</c:v>
                </c:pt>
                <c:pt idx="24392">
                  <c:v>235.43873846153846</c:v>
                </c:pt>
                <c:pt idx="24393">
                  <c:v>235.45572307692308</c:v>
                </c:pt>
                <c:pt idx="24394">
                  <c:v>235.49027692307692</c:v>
                </c:pt>
                <c:pt idx="24395">
                  <c:v>235.51261538461537</c:v>
                </c:pt>
                <c:pt idx="24396">
                  <c:v>235.52052307692307</c:v>
                </c:pt>
                <c:pt idx="24397">
                  <c:v>235.54870769230769</c:v>
                </c:pt>
                <c:pt idx="24398">
                  <c:v>235.57818461538463</c:v>
                </c:pt>
                <c:pt idx="24399">
                  <c:v>235.6151076923077</c:v>
                </c:pt>
                <c:pt idx="24400">
                  <c:v>235.63996923076922</c:v>
                </c:pt>
                <c:pt idx="24401">
                  <c:v>235.65252307692307</c:v>
                </c:pt>
                <c:pt idx="24402">
                  <c:v>235.65692307692308</c:v>
                </c:pt>
                <c:pt idx="24403">
                  <c:v>235.69338461538462</c:v>
                </c:pt>
                <c:pt idx="24404">
                  <c:v>235.72772307692307</c:v>
                </c:pt>
                <c:pt idx="24405">
                  <c:v>235.74196923076923</c:v>
                </c:pt>
                <c:pt idx="24406">
                  <c:v>235.7576</c:v>
                </c:pt>
                <c:pt idx="24407">
                  <c:v>235.7887076923077</c:v>
                </c:pt>
                <c:pt idx="24408">
                  <c:v>235.78230769230768</c:v>
                </c:pt>
                <c:pt idx="24409">
                  <c:v>235.81772307692307</c:v>
                </c:pt>
                <c:pt idx="24410">
                  <c:v>235.84403076923076</c:v>
                </c:pt>
                <c:pt idx="24411">
                  <c:v>235.87609230769232</c:v>
                </c:pt>
                <c:pt idx="24412">
                  <c:v>235.8803076923077</c:v>
                </c:pt>
                <c:pt idx="24413">
                  <c:v>235.90344615384615</c:v>
                </c:pt>
                <c:pt idx="24414">
                  <c:v>235.91473846153846</c:v>
                </c:pt>
                <c:pt idx="24415">
                  <c:v>235.95079999999999</c:v>
                </c:pt>
                <c:pt idx="24416">
                  <c:v>235.9763076923077</c:v>
                </c:pt>
                <c:pt idx="24417">
                  <c:v>236.00147692307692</c:v>
                </c:pt>
                <c:pt idx="24418">
                  <c:v>236.00092307692307</c:v>
                </c:pt>
                <c:pt idx="24419">
                  <c:v>236.04661538461539</c:v>
                </c:pt>
                <c:pt idx="24420">
                  <c:v>236.07759999999999</c:v>
                </c:pt>
                <c:pt idx="24421">
                  <c:v>236.0992</c:v>
                </c:pt>
                <c:pt idx="24422">
                  <c:v>236.10255384615385</c:v>
                </c:pt>
                <c:pt idx="24423">
                  <c:v>236.12316923076924</c:v>
                </c:pt>
                <c:pt idx="24424">
                  <c:v>236.15726153846154</c:v>
                </c:pt>
                <c:pt idx="24425">
                  <c:v>236.16507692307692</c:v>
                </c:pt>
                <c:pt idx="24426">
                  <c:v>236.20012307692306</c:v>
                </c:pt>
                <c:pt idx="24427">
                  <c:v>236.21003076923077</c:v>
                </c:pt>
                <c:pt idx="24428">
                  <c:v>236.2409846153846</c:v>
                </c:pt>
                <c:pt idx="24429">
                  <c:v>236.2616923076923</c:v>
                </c:pt>
                <c:pt idx="24430">
                  <c:v>236.29283076923076</c:v>
                </c:pt>
                <c:pt idx="24431">
                  <c:v>236.3231076923077</c:v>
                </c:pt>
                <c:pt idx="24432">
                  <c:v>236.32670769230768</c:v>
                </c:pt>
                <c:pt idx="24433">
                  <c:v>236.37787692307691</c:v>
                </c:pt>
                <c:pt idx="24434">
                  <c:v>236.36867692307692</c:v>
                </c:pt>
                <c:pt idx="24435">
                  <c:v>236.40636923076923</c:v>
                </c:pt>
                <c:pt idx="24436">
                  <c:v>236.41221538461539</c:v>
                </c:pt>
                <c:pt idx="24437">
                  <c:v>236.43458461538461</c:v>
                </c:pt>
                <c:pt idx="24438">
                  <c:v>236.46261538461539</c:v>
                </c:pt>
                <c:pt idx="24439">
                  <c:v>236.49843076923077</c:v>
                </c:pt>
                <c:pt idx="24440">
                  <c:v>236.51341538461537</c:v>
                </c:pt>
                <c:pt idx="24441">
                  <c:v>236.53153846153847</c:v>
                </c:pt>
                <c:pt idx="24442">
                  <c:v>236.5548</c:v>
                </c:pt>
                <c:pt idx="24443">
                  <c:v>236.57261538461537</c:v>
                </c:pt>
                <c:pt idx="24444">
                  <c:v>236.60430769230769</c:v>
                </c:pt>
                <c:pt idx="24445">
                  <c:v>236.62273846153846</c:v>
                </c:pt>
                <c:pt idx="24446">
                  <c:v>236.64855384615385</c:v>
                </c:pt>
                <c:pt idx="24447">
                  <c:v>236.66495384615385</c:v>
                </c:pt>
                <c:pt idx="24448">
                  <c:v>236.68630769230768</c:v>
                </c:pt>
                <c:pt idx="24449">
                  <c:v>236.70470769230769</c:v>
                </c:pt>
                <c:pt idx="24450">
                  <c:v>236.72975384615384</c:v>
                </c:pt>
                <c:pt idx="24451">
                  <c:v>236.74390769230769</c:v>
                </c:pt>
                <c:pt idx="24452">
                  <c:v>236.78329230769231</c:v>
                </c:pt>
                <c:pt idx="24453">
                  <c:v>236.79258461538461</c:v>
                </c:pt>
                <c:pt idx="24454">
                  <c:v>236.82350769230769</c:v>
                </c:pt>
                <c:pt idx="24455">
                  <c:v>236.84360000000001</c:v>
                </c:pt>
                <c:pt idx="24456">
                  <c:v>236.86661538461539</c:v>
                </c:pt>
                <c:pt idx="24457">
                  <c:v>236.88646153846153</c:v>
                </c:pt>
                <c:pt idx="24458">
                  <c:v>236.91969230769232</c:v>
                </c:pt>
                <c:pt idx="24459">
                  <c:v>236.92113846153845</c:v>
                </c:pt>
                <c:pt idx="24460">
                  <c:v>236.95236923076922</c:v>
                </c:pt>
                <c:pt idx="24461">
                  <c:v>236.97876923076922</c:v>
                </c:pt>
                <c:pt idx="24462">
                  <c:v>237.00249230769231</c:v>
                </c:pt>
                <c:pt idx="24463">
                  <c:v>237.04403076923077</c:v>
                </c:pt>
                <c:pt idx="24464">
                  <c:v>237.02246153846153</c:v>
                </c:pt>
                <c:pt idx="24465">
                  <c:v>237.07273846153845</c:v>
                </c:pt>
                <c:pt idx="24466">
                  <c:v>237.08636923076924</c:v>
                </c:pt>
                <c:pt idx="24467">
                  <c:v>237.0875076923077</c:v>
                </c:pt>
                <c:pt idx="24468">
                  <c:v>237.14436923076923</c:v>
                </c:pt>
                <c:pt idx="24469">
                  <c:v>237.1568</c:v>
                </c:pt>
                <c:pt idx="24470">
                  <c:v>237.18744615384617</c:v>
                </c:pt>
                <c:pt idx="24471">
                  <c:v>237.21661538461538</c:v>
                </c:pt>
                <c:pt idx="24472">
                  <c:v>237.21683076923077</c:v>
                </c:pt>
                <c:pt idx="24473">
                  <c:v>237.23753846153846</c:v>
                </c:pt>
                <c:pt idx="24474">
                  <c:v>237.2548923076923</c:v>
                </c:pt>
                <c:pt idx="24475">
                  <c:v>237.27963076923078</c:v>
                </c:pt>
                <c:pt idx="24476">
                  <c:v>237.31261538461538</c:v>
                </c:pt>
                <c:pt idx="24477">
                  <c:v>237.3215076923077</c:v>
                </c:pt>
                <c:pt idx="24478">
                  <c:v>237.34070769230769</c:v>
                </c:pt>
                <c:pt idx="24479">
                  <c:v>237.37046153846154</c:v>
                </c:pt>
                <c:pt idx="24480">
                  <c:v>237.39993846153845</c:v>
                </c:pt>
                <c:pt idx="24481">
                  <c:v>237.42556923076924</c:v>
                </c:pt>
                <c:pt idx="24482">
                  <c:v>237.43695384615384</c:v>
                </c:pt>
                <c:pt idx="24483">
                  <c:v>237.46080000000001</c:v>
                </c:pt>
                <c:pt idx="24484">
                  <c:v>237.47212307692308</c:v>
                </c:pt>
                <c:pt idx="24485">
                  <c:v>237.49806153846154</c:v>
                </c:pt>
                <c:pt idx="24486">
                  <c:v>237.53027692307691</c:v>
                </c:pt>
                <c:pt idx="24487">
                  <c:v>237.53796923076922</c:v>
                </c:pt>
                <c:pt idx="24488">
                  <c:v>237.58452307692309</c:v>
                </c:pt>
                <c:pt idx="24489">
                  <c:v>237.61052307692307</c:v>
                </c:pt>
                <c:pt idx="24490">
                  <c:v>237.61307692307693</c:v>
                </c:pt>
                <c:pt idx="24491">
                  <c:v>237.64350769230768</c:v>
                </c:pt>
                <c:pt idx="24492">
                  <c:v>237.66560000000001</c:v>
                </c:pt>
                <c:pt idx="24493">
                  <c:v>237.68701538461539</c:v>
                </c:pt>
                <c:pt idx="24494">
                  <c:v>237.7007076923077</c:v>
                </c:pt>
                <c:pt idx="24495">
                  <c:v>237.72615384615384</c:v>
                </c:pt>
                <c:pt idx="24496">
                  <c:v>237.7402153846154</c:v>
                </c:pt>
                <c:pt idx="24497">
                  <c:v>237.77384615384616</c:v>
                </c:pt>
                <c:pt idx="24498">
                  <c:v>237.80187692307692</c:v>
                </c:pt>
                <c:pt idx="24499">
                  <c:v>237.83409230769232</c:v>
                </c:pt>
                <c:pt idx="24500">
                  <c:v>237.83320000000001</c:v>
                </c:pt>
                <c:pt idx="24501">
                  <c:v>237.86799999999999</c:v>
                </c:pt>
                <c:pt idx="24502">
                  <c:v>237.88190769230769</c:v>
                </c:pt>
                <c:pt idx="24503">
                  <c:v>237.91255384615386</c:v>
                </c:pt>
                <c:pt idx="24504">
                  <c:v>237.93409230769231</c:v>
                </c:pt>
                <c:pt idx="24505">
                  <c:v>237.9572</c:v>
                </c:pt>
                <c:pt idx="24506">
                  <c:v>237.97313846153847</c:v>
                </c:pt>
                <c:pt idx="24507">
                  <c:v>237.99941538461539</c:v>
                </c:pt>
                <c:pt idx="24508">
                  <c:v>238.01753846153846</c:v>
                </c:pt>
                <c:pt idx="24509">
                  <c:v>238.03652307692309</c:v>
                </c:pt>
                <c:pt idx="24510">
                  <c:v>238.06664615384616</c:v>
                </c:pt>
                <c:pt idx="24511">
                  <c:v>238.07184615384617</c:v>
                </c:pt>
                <c:pt idx="24512">
                  <c:v>238.10483076923077</c:v>
                </c:pt>
                <c:pt idx="24513">
                  <c:v>238.13098461538462</c:v>
                </c:pt>
                <c:pt idx="24514">
                  <c:v>238.15498461538462</c:v>
                </c:pt>
                <c:pt idx="24515">
                  <c:v>238.172</c:v>
                </c:pt>
                <c:pt idx="24516">
                  <c:v>238.19399999999999</c:v>
                </c:pt>
                <c:pt idx="24517">
                  <c:v>238.23141538461539</c:v>
                </c:pt>
                <c:pt idx="24518">
                  <c:v>238.25932307692307</c:v>
                </c:pt>
                <c:pt idx="24519">
                  <c:v>238.2668923076923</c:v>
                </c:pt>
                <c:pt idx="24520">
                  <c:v>238.28612307692308</c:v>
                </c:pt>
                <c:pt idx="24521">
                  <c:v>238.30147692307693</c:v>
                </c:pt>
                <c:pt idx="24522">
                  <c:v>238.33516923076922</c:v>
                </c:pt>
                <c:pt idx="24523">
                  <c:v>238.35510769230768</c:v>
                </c:pt>
                <c:pt idx="24524">
                  <c:v>238.38658461538461</c:v>
                </c:pt>
                <c:pt idx="24525">
                  <c:v>238.41772307692307</c:v>
                </c:pt>
                <c:pt idx="24526">
                  <c:v>238.42621538461538</c:v>
                </c:pt>
                <c:pt idx="24527">
                  <c:v>238.44723076923077</c:v>
                </c:pt>
                <c:pt idx="24528">
                  <c:v>238.45633846153845</c:v>
                </c:pt>
                <c:pt idx="24529">
                  <c:v>238.49015384615385</c:v>
                </c:pt>
                <c:pt idx="24530">
                  <c:v>238.51396923076922</c:v>
                </c:pt>
                <c:pt idx="24531">
                  <c:v>238.53046153846154</c:v>
                </c:pt>
                <c:pt idx="24532">
                  <c:v>238.54772307692306</c:v>
                </c:pt>
                <c:pt idx="24533">
                  <c:v>238.5808923076923</c:v>
                </c:pt>
                <c:pt idx="24534">
                  <c:v>238.58439999999999</c:v>
                </c:pt>
                <c:pt idx="24535">
                  <c:v>238.61566153846155</c:v>
                </c:pt>
                <c:pt idx="24536">
                  <c:v>238.65116923076923</c:v>
                </c:pt>
                <c:pt idx="24537">
                  <c:v>238.65907692307692</c:v>
                </c:pt>
                <c:pt idx="24538">
                  <c:v>238.68661538461538</c:v>
                </c:pt>
                <c:pt idx="24539">
                  <c:v>238.72319999999999</c:v>
                </c:pt>
                <c:pt idx="24540">
                  <c:v>238.73320000000001</c:v>
                </c:pt>
                <c:pt idx="24541">
                  <c:v>238.74750769230769</c:v>
                </c:pt>
                <c:pt idx="24542">
                  <c:v>238.79335384615385</c:v>
                </c:pt>
                <c:pt idx="24543">
                  <c:v>238.79455384615383</c:v>
                </c:pt>
                <c:pt idx="24544">
                  <c:v>238.82726153846153</c:v>
                </c:pt>
                <c:pt idx="24545">
                  <c:v>238.83959999999999</c:v>
                </c:pt>
                <c:pt idx="24546">
                  <c:v>238.87163076923076</c:v>
                </c:pt>
                <c:pt idx="24547">
                  <c:v>238.89772307692309</c:v>
                </c:pt>
                <c:pt idx="24548">
                  <c:v>238.90316923076924</c:v>
                </c:pt>
                <c:pt idx="24549">
                  <c:v>238.94033846153846</c:v>
                </c:pt>
                <c:pt idx="24550">
                  <c:v>238.97461538461539</c:v>
                </c:pt>
                <c:pt idx="24551">
                  <c:v>238.98190769230769</c:v>
                </c:pt>
                <c:pt idx="24552">
                  <c:v>239.00556923076923</c:v>
                </c:pt>
                <c:pt idx="24553">
                  <c:v>239.03806153846153</c:v>
                </c:pt>
                <c:pt idx="24554">
                  <c:v>239.05812307692307</c:v>
                </c:pt>
                <c:pt idx="24555">
                  <c:v>239.07609230769231</c:v>
                </c:pt>
                <c:pt idx="24556">
                  <c:v>239.0844923076923</c:v>
                </c:pt>
                <c:pt idx="24557">
                  <c:v>239.09796923076922</c:v>
                </c:pt>
                <c:pt idx="24558">
                  <c:v>239.15</c:v>
                </c:pt>
                <c:pt idx="24559">
                  <c:v>239.17452307692307</c:v>
                </c:pt>
                <c:pt idx="24560">
                  <c:v>239.18612307692308</c:v>
                </c:pt>
                <c:pt idx="24561">
                  <c:v>239.18658461538462</c:v>
                </c:pt>
                <c:pt idx="24562">
                  <c:v>239.22944615384614</c:v>
                </c:pt>
                <c:pt idx="24563">
                  <c:v>239.26698461538462</c:v>
                </c:pt>
                <c:pt idx="24564">
                  <c:v>239.26969230769231</c:v>
                </c:pt>
                <c:pt idx="24565">
                  <c:v>239.28596923076924</c:v>
                </c:pt>
                <c:pt idx="24566">
                  <c:v>239.31252307692307</c:v>
                </c:pt>
                <c:pt idx="24567">
                  <c:v>239.34366153846153</c:v>
                </c:pt>
                <c:pt idx="24568">
                  <c:v>239.3552</c:v>
                </c:pt>
                <c:pt idx="24569">
                  <c:v>239.36950769230768</c:v>
                </c:pt>
                <c:pt idx="24570">
                  <c:v>239.40987692307692</c:v>
                </c:pt>
                <c:pt idx="24571">
                  <c:v>239.42206153846155</c:v>
                </c:pt>
                <c:pt idx="24572">
                  <c:v>239.44584615384616</c:v>
                </c:pt>
                <c:pt idx="24573">
                  <c:v>239.47307692307692</c:v>
                </c:pt>
                <c:pt idx="24574">
                  <c:v>239.49243076923077</c:v>
                </c:pt>
                <c:pt idx="24575">
                  <c:v>239.52098461538461</c:v>
                </c:pt>
                <c:pt idx="24576">
                  <c:v>239.54206153846152</c:v>
                </c:pt>
                <c:pt idx="24577">
                  <c:v>239.56052307692309</c:v>
                </c:pt>
                <c:pt idx="24578">
                  <c:v>239.59399999999999</c:v>
                </c:pt>
                <c:pt idx="24579">
                  <c:v>239.60458461538462</c:v>
                </c:pt>
                <c:pt idx="24580">
                  <c:v>239.61753846153846</c:v>
                </c:pt>
                <c:pt idx="24581">
                  <c:v>239.64633846153845</c:v>
                </c:pt>
                <c:pt idx="24582">
                  <c:v>239.67981538461538</c:v>
                </c:pt>
                <c:pt idx="24583">
                  <c:v>239.68876923076922</c:v>
                </c:pt>
                <c:pt idx="24584">
                  <c:v>239.71987692307692</c:v>
                </c:pt>
                <c:pt idx="24585">
                  <c:v>239.74726153846154</c:v>
                </c:pt>
                <c:pt idx="24586">
                  <c:v>239.76255384615385</c:v>
                </c:pt>
                <c:pt idx="24587">
                  <c:v>239.78784615384615</c:v>
                </c:pt>
                <c:pt idx="24588">
                  <c:v>239.81778461538462</c:v>
                </c:pt>
                <c:pt idx="24589">
                  <c:v>239.83375384615385</c:v>
                </c:pt>
                <c:pt idx="24590">
                  <c:v>239.86661538461539</c:v>
                </c:pt>
                <c:pt idx="24591">
                  <c:v>239.8712923076923</c:v>
                </c:pt>
                <c:pt idx="24592">
                  <c:v>239.88227692307692</c:v>
                </c:pt>
                <c:pt idx="24593">
                  <c:v>239.91427692307693</c:v>
                </c:pt>
                <c:pt idx="24594">
                  <c:v>239.93341538461539</c:v>
                </c:pt>
                <c:pt idx="24595">
                  <c:v>239.96366153846154</c:v>
                </c:pt>
                <c:pt idx="24596">
                  <c:v>239.97883076923077</c:v>
                </c:pt>
                <c:pt idx="24597">
                  <c:v>239.99153846153845</c:v>
                </c:pt>
                <c:pt idx="24598">
                  <c:v>240.02249230769232</c:v>
                </c:pt>
                <c:pt idx="24599">
                  <c:v>240.06433846153845</c:v>
                </c:pt>
                <c:pt idx="24600">
                  <c:v>240.08095384615385</c:v>
                </c:pt>
                <c:pt idx="24601">
                  <c:v>240.09587692307693</c:v>
                </c:pt>
                <c:pt idx="24602">
                  <c:v>240.10120000000001</c:v>
                </c:pt>
                <c:pt idx="24603">
                  <c:v>240.14233846153846</c:v>
                </c:pt>
                <c:pt idx="24604">
                  <c:v>240.14332307692308</c:v>
                </c:pt>
                <c:pt idx="24605">
                  <c:v>240.17464615384614</c:v>
                </c:pt>
                <c:pt idx="24606">
                  <c:v>240.214</c:v>
                </c:pt>
                <c:pt idx="24607">
                  <c:v>240.22559999999999</c:v>
                </c:pt>
                <c:pt idx="24608">
                  <c:v>240.25144615384616</c:v>
                </c:pt>
                <c:pt idx="24609">
                  <c:v>240.27898461538462</c:v>
                </c:pt>
                <c:pt idx="24610">
                  <c:v>240.28415384615386</c:v>
                </c:pt>
                <c:pt idx="24611">
                  <c:v>240.30160000000001</c:v>
                </c:pt>
                <c:pt idx="24612">
                  <c:v>240.34587692307693</c:v>
                </c:pt>
                <c:pt idx="24613">
                  <c:v>240.37212307692309</c:v>
                </c:pt>
                <c:pt idx="24614">
                  <c:v>240.39304615384614</c:v>
                </c:pt>
                <c:pt idx="24615">
                  <c:v>240.40818461538461</c:v>
                </c:pt>
                <c:pt idx="24616">
                  <c:v>240.4364923076923</c:v>
                </c:pt>
                <c:pt idx="24617">
                  <c:v>240.44535384615384</c:v>
                </c:pt>
                <c:pt idx="24618">
                  <c:v>240.46956923076922</c:v>
                </c:pt>
                <c:pt idx="24619">
                  <c:v>240.50369230769232</c:v>
                </c:pt>
                <c:pt idx="24620">
                  <c:v>240.52378461538461</c:v>
                </c:pt>
                <c:pt idx="24621">
                  <c:v>240.54427692307692</c:v>
                </c:pt>
                <c:pt idx="24622">
                  <c:v>240.56898461538461</c:v>
                </c:pt>
                <c:pt idx="24623">
                  <c:v>240.59427692307693</c:v>
                </c:pt>
                <c:pt idx="24624">
                  <c:v>240.61550769230769</c:v>
                </c:pt>
                <c:pt idx="24625">
                  <c:v>240.63575384615385</c:v>
                </c:pt>
                <c:pt idx="24626">
                  <c:v>240.65267692307691</c:v>
                </c:pt>
                <c:pt idx="24627">
                  <c:v>240.68923076923076</c:v>
                </c:pt>
                <c:pt idx="24628">
                  <c:v>240.68486153846155</c:v>
                </c:pt>
                <c:pt idx="24629">
                  <c:v>240.72113846153846</c:v>
                </c:pt>
                <c:pt idx="24630">
                  <c:v>240.75344615384614</c:v>
                </c:pt>
                <c:pt idx="24631">
                  <c:v>240.77461538461537</c:v>
                </c:pt>
                <c:pt idx="24632">
                  <c:v>240.78547692307691</c:v>
                </c:pt>
                <c:pt idx="24633">
                  <c:v>240.80415384615384</c:v>
                </c:pt>
                <c:pt idx="24634">
                  <c:v>240.84076923076924</c:v>
                </c:pt>
                <c:pt idx="24635">
                  <c:v>240.85975384615384</c:v>
                </c:pt>
                <c:pt idx="24636">
                  <c:v>240.89593846153846</c:v>
                </c:pt>
                <c:pt idx="24637">
                  <c:v>240.90329230769231</c:v>
                </c:pt>
                <c:pt idx="24638">
                  <c:v>240.92504615384615</c:v>
                </c:pt>
                <c:pt idx="24639">
                  <c:v>240.94781538461538</c:v>
                </c:pt>
                <c:pt idx="24640">
                  <c:v>240.95110769230769</c:v>
                </c:pt>
                <c:pt idx="24641">
                  <c:v>240.99101538461539</c:v>
                </c:pt>
                <c:pt idx="24642">
                  <c:v>241.02443076923078</c:v>
                </c:pt>
                <c:pt idx="24643">
                  <c:v>241.04381538461539</c:v>
                </c:pt>
                <c:pt idx="24644">
                  <c:v>241.06252307692307</c:v>
                </c:pt>
                <c:pt idx="24645">
                  <c:v>241.08409230769232</c:v>
                </c:pt>
                <c:pt idx="24646">
                  <c:v>241.09873846153846</c:v>
                </c:pt>
                <c:pt idx="24647">
                  <c:v>241.12843076923076</c:v>
                </c:pt>
                <c:pt idx="24648">
                  <c:v>241.15196923076923</c:v>
                </c:pt>
                <c:pt idx="24649">
                  <c:v>241.15987692307692</c:v>
                </c:pt>
                <c:pt idx="24650">
                  <c:v>241.21455384615385</c:v>
                </c:pt>
                <c:pt idx="24651">
                  <c:v>241.22923076923078</c:v>
                </c:pt>
                <c:pt idx="24652">
                  <c:v>241.23110769230769</c:v>
                </c:pt>
                <c:pt idx="24653">
                  <c:v>241.26172307692309</c:v>
                </c:pt>
                <c:pt idx="24654">
                  <c:v>241.29446153846155</c:v>
                </c:pt>
                <c:pt idx="24655">
                  <c:v>241.30683076923077</c:v>
                </c:pt>
                <c:pt idx="24656">
                  <c:v>241.32643076923077</c:v>
                </c:pt>
                <c:pt idx="24657">
                  <c:v>241.34498461538462</c:v>
                </c:pt>
                <c:pt idx="24658">
                  <c:v>241.36692307692309</c:v>
                </c:pt>
                <c:pt idx="24659">
                  <c:v>241.38667692307692</c:v>
                </c:pt>
                <c:pt idx="24660">
                  <c:v>241.41144615384616</c:v>
                </c:pt>
                <c:pt idx="24661">
                  <c:v>241.4447076923077</c:v>
                </c:pt>
                <c:pt idx="24662">
                  <c:v>241.47643076923077</c:v>
                </c:pt>
                <c:pt idx="24663">
                  <c:v>241.48046153846153</c:v>
                </c:pt>
                <c:pt idx="24664">
                  <c:v>241.51332307692309</c:v>
                </c:pt>
                <c:pt idx="24665">
                  <c:v>241.52541538461537</c:v>
                </c:pt>
                <c:pt idx="24666">
                  <c:v>241.54775384615385</c:v>
                </c:pt>
                <c:pt idx="24667">
                  <c:v>241.57655384615384</c:v>
                </c:pt>
                <c:pt idx="24668">
                  <c:v>241.6032923076923</c:v>
                </c:pt>
                <c:pt idx="24669">
                  <c:v>241.62883076923077</c:v>
                </c:pt>
                <c:pt idx="24670">
                  <c:v>241.64664615384615</c:v>
                </c:pt>
                <c:pt idx="24671">
                  <c:v>241.66270769230769</c:v>
                </c:pt>
                <c:pt idx="24672">
                  <c:v>241.69640000000001</c:v>
                </c:pt>
                <c:pt idx="24673">
                  <c:v>241.71550769230768</c:v>
                </c:pt>
                <c:pt idx="24674">
                  <c:v>241.7357846153846</c:v>
                </c:pt>
                <c:pt idx="24675">
                  <c:v>241.7568</c:v>
                </c:pt>
                <c:pt idx="24676">
                  <c:v>241.76458461538462</c:v>
                </c:pt>
                <c:pt idx="24677">
                  <c:v>241.79486153846153</c:v>
                </c:pt>
                <c:pt idx="24678">
                  <c:v>241.81910769230768</c:v>
                </c:pt>
                <c:pt idx="24679">
                  <c:v>241.85895384615384</c:v>
                </c:pt>
                <c:pt idx="24680">
                  <c:v>241.86732307692307</c:v>
                </c:pt>
                <c:pt idx="24681">
                  <c:v>241.89080000000001</c:v>
                </c:pt>
                <c:pt idx="24682">
                  <c:v>241.91267692307693</c:v>
                </c:pt>
                <c:pt idx="24683">
                  <c:v>241.94572307692309</c:v>
                </c:pt>
                <c:pt idx="24684">
                  <c:v>241.97769230769231</c:v>
                </c:pt>
                <c:pt idx="24685">
                  <c:v>241.97036923076922</c:v>
                </c:pt>
                <c:pt idx="24686">
                  <c:v>241.99935384615384</c:v>
                </c:pt>
                <c:pt idx="24687">
                  <c:v>242.02932307692308</c:v>
                </c:pt>
                <c:pt idx="24688">
                  <c:v>242.04913846153846</c:v>
                </c:pt>
                <c:pt idx="24689">
                  <c:v>242.06889230769229</c:v>
                </c:pt>
                <c:pt idx="24690">
                  <c:v>242.08760000000001</c:v>
                </c:pt>
                <c:pt idx="24691">
                  <c:v>242.11787692307692</c:v>
                </c:pt>
                <c:pt idx="24692">
                  <c:v>242.14046153846155</c:v>
                </c:pt>
                <c:pt idx="24693">
                  <c:v>242.15073846153845</c:v>
                </c:pt>
                <c:pt idx="24694">
                  <c:v>242.1786153846154</c:v>
                </c:pt>
                <c:pt idx="24695">
                  <c:v>242.2184</c:v>
                </c:pt>
                <c:pt idx="24696">
                  <c:v>242.20621538461538</c:v>
                </c:pt>
                <c:pt idx="24697">
                  <c:v>242.23624615384617</c:v>
                </c:pt>
                <c:pt idx="24698">
                  <c:v>242.2710153846154</c:v>
                </c:pt>
                <c:pt idx="24699">
                  <c:v>242.29286153846155</c:v>
                </c:pt>
                <c:pt idx="24700">
                  <c:v>242.32449230769231</c:v>
                </c:pt>
                <c:pt idx="24701">
                  <c:v>242.32615384615386</c:v>
                </c:pt>
                <c:pt idx="24702">
                  <c:v>242.35461538461539</c:v>
                </c:pt>
                <c:pt idx="24703">
                  <c:v>242.37713846153846</c:v>
                </c:pt>
                <c:pt idx="24704">
                  <c:v>242.40363076923077</c:v>
                </c:pt>
                <c:pt idx="24705">
                  <c:v>242.44286153846153</c:v>
                </c:pt>
                <c:pt idx="24706">
                  <c:v>242.45233846153846</c:v>
                </c:pt>
                <c:pt idx="24707">
                  <c:v>242.49196923076923</c:v>
                </c:pt>
                <c:pt idx="24708">
                  <c:v>242.51403076923077</c:v>
                </c:pt>
                <c:pt idx="24709">
                  <c:v>242.51920000000001</c:v>
                </c:pt>
                <c:pt idx="24710">
                  <c:v>242.53212307692309</c:v>
                </c:pt>
                <c:pt idx="24711">
                  <c:v>242.55901538461538</c:v>
                </c:pt>
                <c:pt idx="24712">
                  <c:v>242.58095384615385</c:v>
                </c:pt>
                <c:pt idx="24713">
                  <c:v>242.62713846153846</c:v>
                </c:pt>
                <c:pt idx="24714">
                  <c:v>242.62867692307691</c:v>
                </c:pt>
                <c:pt idx="24715">
                  <c:v>242.6520923076923</c:v>
                </c:pt>
                <c:pt idx="24716">
                  <c:v>242.67058461538463</c:v>
                </c:pt>
                <c:pt idx="24717">
                  <c:v>242.70723076923076</c:v>
                </c:pt>
                <c:pt idx="24718">
                  <c:v>242.72421538461538</c:v>
                </c:pt>
                <c:pt idx="24719">
                  <c:v>242.73156923076922</c:v>
                </c:pt>
                <c:pt idx="24720">
                  <c:v>242.76886153846155</c:v>
                </c:pt>
                <c:pt idx="24721">
                  <c:v>242.76307692307691</c:v>
                </c:pt>
                <c:pt idx="24722">
                  <c:v>242.81295384615385</c:v>
                </c:pt>
                <c:pt idx="24723">
                  <c:v>242.83396923076924</c:v>
                </c:pt>
                <c:pt idx="24724">
                  <c:v>242.83458461538461</c:v>
                </c:pt>
                <c:pt idx="24725">
                  <c:v>242.88369230769231</c:v>
                </c:pt>
                <c:pt idx="24726">
                  <c:v>242.89538461538461</c:v>
                </c:pt>
                <c:pt idx="24727">
                  <c:v>242.91516923076924</c:v>
                </c:pt>
                <c:pt idx="24728">
                  <c:v>242.95926153846153</c:v>
                </c:pt>
                <c:pt idx="24729">
                  <c:v>242.97547692307691</c:v>
                </c:pt>
                <c:pt idx="24730">
                  <c:v>242.9888</c:v>
                </c:pt>
                <c:pt idx="24731">
                  <c:v>243.00516923076924</c:v>
                </c:pt>
                <c:pt idx="24732">
                  <c:v>243.05738461538462</c:v>
                </c:pt>
                <c:pt idx="24733">
                  <c:v>243.06676923076924</c:v>
                </c:pt>
                <c:pt idx="24734">
                  <c:v>243.06953846153846</c:v>
                </c:pt>
                <c:pt idx="24735">
                  <c:v>243.10221538461539</c:v>
                </c:pt>
                <c:pt idx="24736">
                  <c:v>243.15227692307693</c:v>
                </c:pt>
                <c:pt idx="24737">
                  <c:v>243.14726153846155</c:v>
                </c:pt>
                <c:pt idx="24738">
                  <c:v>243.1723076923077</c:v>
                </c:pt>
                <c:pt idx="24739">
                  <c:v>243.1956923076923</c:v>
                </c:pt>
                <c:pt idx="24740">
                  <c:v>243.22215384615384</c:v>
                </c:pt>
                <c:pt idx="24741">
                  <c:v>243.23347692307692</c:v>
                </c:pt>
                <c:pt idx="24742">
                  <c:v>243.27012307692308</c:v>
                </c:pt>
                <c:pt idx="24743">
                  <c:v>243.3052923076923</c:v>
                </c:pt>
                <c:pt idx="24744">
                  <c:v>243.30264615384615</c:v>
                </c:pt>
                <c:pt idx="24745">
                  <c:v>243.33658461538462</c:v>
                </c:pt>
                <c:pt idx="24746">
                  <c:v>243.35033846153846</c:v>
                </c:pt>
                <c:pt idx="24747">
                  <c:v>243.36695384615385</c:v>
                </c:pt>
                <c:pt idx="24748">
                  <c:v>243.40883076923078</c:v>
                </c:pt>
                <c:pt idx="24749">
                  <c:v>243.40612307692308</c:v>
                </c:pt>
                <c:pt idx="24750">
                  <c:v>243.45467692307693</c:v>
                </c:pt>
                <c:pt idx="24751">
                  <c:v>243.45449230769231</c:v>
                </c:pt>
                <c:pt idx="24752">
                  <c:v>243.48366153846155</c:v>
                </c:pt>
                <c:pt idx="24753">
                  <c:v>243.52119999999999</c:v>
                </c:pt>
                <c:pt idx="24754">
                  <c:v>243.53993846153847</c:v>
                </c:pt>
                <c:pt idx="24755">
                  <c:v>243.54323076923077</c:v>
                </c:pt>
                <c:pt idx="24756">
                  <c:v>243.56615384615384</c:v>
                </c:pt>
                <c:pt idx="24757">
                  <c:v>243.59975384615385</c:v>
                </c:pt>
                <c:pt idx="24758">
                  <c:v>243.62956923076922</c:v>
                </c:pt>
                <c:pt idx="24759">
                  <c:v>243.62326153846155</c:v>
                </c:pt>
                <c:pt idx="24760">
                  <c:v>243.66603076923076</c:v>
                </c:pt>
                <c:pt idx="24761">
                  <c:v>243.69366153846153</c:v>
                </c:pt>
                <c:pt idx="24762">
                  <c:v>243.70006153846154</c:v>
                </c:pt>
                <c:pt idx="24763">
                  <c:v>243.74563076923076</c:v>
                </c:pt>
                <c:pt idx="24764">
                  <c:v>243.75338461538462</c:v>
                </c:pt>
                <c:pt idx="24765">
                  <c:v>243.78316923076923</c:v>
                </c:pt>
                <c:pt idx="24766">
                  <c:v>243.78753846153847</c:v>
                </c:pt>
                <c:pt idx="24767">
                  <c:v>243.82716923076924</c:v>
                </c:pt>
                <c:pt idx="24768">
                  <c:v>243.83335384615384</c:v>
                </c:pt>
                <c:pt idx="24769">
                  <c:v>243.85809230769232</c:v>
                </c:pt>
                <c:pt idx="24770">
                  <c:v>243.89279999999999</c:v>
                </c:pt>
                <c:pt idx="24771">
                  <c:v>243.91827692307692</c:v>
                </c:pt>
                <c:pt idx="24772">
                  <c:v>243.92886153846155</c:v>
                </c:pt>
                <c:pt idx="24773">
                  <c:v>243.97227692307692</c:v>
                </c:pt>
                <c:pt idx="24774">
                  <c:v>243.98855384615385</c:v>
                </c:pt>
                <c:pt idx="24775">
                  <c:v>243.99830769230769</c:v>
                </c:pt>
                <c:pt idx="24776">
                  <c:v>244.01615384615386</c:v>
                </c:pt>
                <c:pt idx="24777">
                  <c:v>244.0496</c:v>
                </c:pt>
                <c:pt idx="24778">
                  <c:v>244.06507692307693</c:v>
                </c:pt>
                <c:pt idx="24779">
                  <c:v>244.08581538461539</c:v>
                </c:pt>
                <c:pt idx="24780">
                  <c:v>244.1264923076923</c:v>
                </c:pt>
                <c:pt idx="24781">
                  <c:v>244.14873846153847</c:v>
                </c:pt>
                <c:pt idx="24782">
                  <c:v>244.1731076923077</c:v>
                </c:pt>
                <c:pt idx="24783">
                  <c:v>244.18593846153846</c:v>
                </c:pt>
                <c:pt idx="24784">
                  <c:v>244.21338461538463</c:v>
                </c:pt>
                <c:pt idx="24785">
                  <c:v>244.22553846153846</c:v>
                </c:pt>
                <c:pt idx="24786">
                  <c:v>244.26627692307693</c:v>
                </c:pt>
                <c:pt idx="24787">
                  <c:v>244.28436923076924</c:v>
                </c:pt>
                <c:pt idx="24788">
                  <c:v>244.2923076923077</c:v>
                </c:pt>
                <c:pt idx="24789">
                  <c:v>244.32009230769231</c:v>
                </c:pt>
                <c:pt idx="24790">
                  <c:v>244.34335384615386</c:v>
                </c:pt>
                <c:pt idx="24791">
                  <c:v>244.35406153846154</c:v>
                </c:pt>
                <c:pt idx="24792">
                  <c:v>244.39227692307693</c:v>
                </c:pt>
                <c:pt idx="24793">
                  <c:v>244.42307692307693</c:v>
                </c:pt>
                <c:pt idx="24794">
                  <c:v>244.4327076923077</c:v>
                </c:pt>
                <c:pt idx="24795">
                  <c:v>244.45516923076923</c:v>
                </c:pt>
                <c:pt idx="24796">
                  <c:v>244.4797846153846</c:v>
                </c:pt>
                <c:pt idx="24797">
                  <c:v>244.51215384615384</c:v>
                </c:pt>
                <c:pt idx="24798">
                  <c:v>244.52123076923078</c:v>
                </c:pt>
                <c:pt idx="24799">
                  <c:v>244.54646153846153</c:v>
                </c:pt>
                <c:pt idx="24800">
                  <c:v>244.56424615384614</c:v>
                </c:pt>
                <c:pt idx="24801">
                  <c:v>244.59993846153847</c:v>
                </c:pt>
                <c:pt idx="24802">
                  <c:v>244.62556923076923</c:v>
                </c:pt>
                <c:pt idx="24803">
                  <c:v>244.6336</c:v>
                </c:pt>
                <c:pt idx="24804">
                  <c:v>244.63267692307693</c:v>
                </c:pt>
                <c:pt idx="24805">
                  <c:v>244.70076923076923</c:v>
                </c:pt>
                <c:pt idx="24806">
                  <c:v>244.69864615384614</c:v>
                </c:pt>
                <c:pt idx="24807">
                  <c:v>244.71252307692308</c:v>
                </c:pt>
                <c:pt idx="24808">
                  <c:v>244.72966153846153</c:v>
                </c:pt>
                <c:pt idx="24809">
                  <c:v>244.7657846153846</c:v>
                </c:pt>
                <c:pt idx="24810">
                  <c:v>244.81916923076923</c:v>
                </c:pt>
                <c:pt idx="24811">
                  <c:v>244.81193846153846</c:v>
                </c:pt>
                <c:pt idx="24812">
                  <c:v>244.84006153846153</c:v>
                </c:pt>
                <c:pt idx="24813">
                  <c:v>244.85276923076924</c:v>
                </c:pt>
                <c:pt idx="24814">
                  <c:v>244.87621538461539</c:v>
                </c:pt>
                <c:pt idx="24815">
                  <c:v>244.9064923076923</c:v>
                </c:pt>
                <c:pt idx="24816">
                  <c:v>244.94040000000001</c:v>
                </c:pt>
                <c:pt idx="24817">
                  <c:v>244.95212307692307</c:v>
                </c:pt>
                <c:pt idx="24818">
                  <c:v>244.97664615384616</c:v>
                </c:pt>
                <c:pt idx="24819">
                  <c:v>244.99566153846155</c:v>
                </c:pt>
                <c:pt idx="24820">
                  <c:v>245.01513846153847</c:v>
                </c:pt>
                <c:pt idx="24821">
                  <c:v>245.04030769230769</c:v>
                </c:pt>
                <c:pt idx="24822">
                  <c:v>245.07123076923077</c:v>
                </c:pt>
                <c:pt idx="24823">
                  <c:v>245.08830769230769</c:v>
                </c:pt>
                <c:pt idx="24824">
                  <c:v>245.12898461538461</c:v>
                </c:pt>
                <c:pt idx="24825">
                  <c:v>245.14984615384614</c:v>
                </c:pt>
                <c:pt idx="24826">
                  <c:v>245.14412307692308</c:v>
                </c:pt>
                <c:pt idx="24827">
                  <c:v>245.1888923076923</c:v>
                </c:pt>
                <c:pt idx="24828">
                  <c:v>245.20655384615384</c:v>
                </c:pt>
                <c:pt idx="24829">
                  <c:v>245.22353846153845</c:v>
                </c:pt>
                <c:pt idx="24830">
                  <c:v>245.23972307692307</c:v>
                </c:pt>
                <c:pt idx="24831">
                  <c:v>245.27150769230769</c:v>
                </c:pt>
                <c:pt idx="24832">
                  <c:v>245.29963076923076</c:v>
                </c:pt>
                <c:pt idx="24833">
                  <c:v>245.31695384615384</c:v>
                </c:pt>
                <c:pt idx="24834">
                  <c:v>245.34433846153846</c:v>
                </c:pt>
                <c:pt idx="24835">
                  <c:v>245.35529230769231</c:v>
                </c:pt>
                <c:pt idx="24836">
                  <c:v>245.3908923076923</c:v>
                </c:pt>
                <c:pt idx="24837">
                  <c:v>245.40310769230769</c:v>
                </c:pt>
                <c:pt idx="24838">
                  <c:v>245.41584615384616</c:v>
                </c:pt>
                <c:pt idx="24839">
                  <c:v>245.46486153846155</c:v>
                </c:pt>
                <c:pt idx="24840">
                  <c:v>245.47547692307691</c:v>
                </c:pt>
                <c:pt idx="24841">
                  <c:v>245.49544615384616</c:v>
                </c:pt>
                <c:pt idx="24842">
                  <c:v>245.51273846153848</c:v>
                </c:pt>
                <c:pt idx="24843">
                  <c:v>245.54969230769231</c:v>
                </c:pt>
                <c:pt idx="24844">
                  <c:v>245.57009230769231</c:v>
                </c:pt>
                <c:pt idx="24845">
                  <c:v>245.58587692307691</c:v>
                </c:pt>
                <c:pt idx="24846">
                  <c:v>245.60178461538462</c:v>
                </c:pt>
                <c:pt idx="24847">
                  <c:v>245.64141538461539</c:v>
                </c:pt>
                <c:pt idx="24848">
                  <c:v>245.65593846153845</c:v>
                </c:pt>
                <c:pt idx="24849">
                  <c:v>245.67403076923077</c:v>
                </c:pt>
                <c:pt idx="24850">
                  <c:v>245.6854153846154</c:v>
                </c:pt>
                <c:pt idx="24851">
                  <c:v>245.70969230769231</c:v>
                </c:pt>
                <c:pt idx="24852">
                  <c:v>245.71984615384616</c:v>
                </c:pt>
                <c:pt idx="24853">
                  <c:v>245.76396923076922</c:v>
                </c:pt>
                <c:pt idx="24854">
                  <c:v>245.79716923076924</c:v>
                </c:pt>
                <c:pt idx="24855">
                  <c:v>245.81289230769229</c:v>
                </c:pt>
                <c:pt idx="24856">
                  <c:v>245.81941538461538</c:v>
                </c:pt>
                <c:pt idx="24857">
                  <c:v>245.85839999999999</c:v>
                </c:pt>
                <c:pt idx="24858">
                  <c:v>245.87926153846155</c:v>
                </c:pt>
                <c:pt idx="24859">
                  <c:v>245.90495384615386</c:v>
                </c:pt>
                <c:pt idx="24860">
                  <c:v>245.93156923076924</c:v>
                </c:pt>
                <c:pt idx="24861">
                  <c:v>245.93292307692309</c:v>
                </c:pt>
                <c:pt idx="24862">
                  <c:v>245.9732923076923</c:v>
                </c:pt>
                <c:pt idx="24863">
                  <c:v>245.99292307692306</c:v>
                </c:pt>
                <c:pt idx="24864">
                  <c:v>246.01861538461537</c:v>
                </c:pt>
                <c:pt idx="24865">
                  <c:v>246.04116923076924</c:v>
                </c:pt>
                <c:pt idx="24866">
                  <c:v>246.0535076923077</c:v>
                </c:pt>
                <c:pt idx="24867">
                  <c:v>246.08436923076923</c:v>
                </c:pt>
                <c:pt idx="24868">
                  <c:v>246.09172307692307</c:v>
                </c:pt>
                <c:pt idx="24869">
                  <c:v>246.12436923076922</c:v>
                </c:pt>
                <c:pt idx="24870">
                  <c:v>246.14796923076923</c:v>
                </c:pt>
                <c:pt idx="24871">
                  <c:v>246.17633846153845</c:v>
                </c:pt>
                <c:pt idx="24872">
                  <c:v>246.19276923076924</c:v>
                </c:pt>
                <c:pt idx="24873">
                  <c:v>246.21323076923076</c:v>
                </c:pt>
                <c:pt idx="24874">
                  <c:v>246.23892307692307</c:v>
                </c:pt>
                <c:pt idx="24875">
                  <c:v>246.26846153846154</c:v>
                </c:pt>
                <c:pt idx="24876">
                  <c:v>246.29784615384617</c:v>
                </c:pt>
                <c:pt idx="24877">
                  <c:v>246.31923076923076</c:v>
                </c:pt>
                <c:pt idx="24878">
                  <c:v>246.32538461538462</c:v>
                </c:pt>
                <c:pt idx="24879">
                  <c:v>246.35258461538461</c:v>
                </c:pt>
                <c:pt idx="24880">
                  <c:v>246.37563076923078</c:v>
                </c:pt>
                <c:pt idx="24881">
                  <c:v>246.39618461538461</c:v>
                </c:pt>
                <c:pt idx="24882">
                  <c:v>246.41649230769229</c:v>
                </c:pt>
                <c:pt idx="24883">
                  <c:v>246.44399999999999</c:v>
                </c:pt>
                <c:pt idx="24884">
                  <c:v>246.47399999999999</c:v>
                </c:pt>
                <c:pt idx="24885">
                  <c:v>246.49424615384615</c:v>
                </c:pt>
                <c:pt idx="24886">
                  <c:v>246.50673846153848</c:v>
                </c:pt>
                <c:pt idx="24887">
                  <c:v>246.53572307692309</c:v>
                </c:pt>
                <c:pt idx="24888">
                  <c:v>246.56073846153845</c:v>
                </c:pt>
                <c:pt idx="24889">
                  <c:v>246.58221538461538</c:v>
                </c:pt>
                <c:pt idx="24890">
                  <c:v>246.61218461538462</c:v>
                </c:pt>
                <c:pt idx="24891">
                  <c:v>246.62</c:v>
                </c:pt>
                <c:pt idx="24892">
                  <c:v>246.64784615384616</c:v>
                </c:pt>
                <c:pt idx="24893">
                  <c:v>246.68261538461539</c:v>
                </c:pt>
                <c:pt idx="24894">
                  <c:v>246.70335384615385</c:v>
                </c:pt>
                <c:pt idx="24895">
                  <c:v>246.72387692307692</c:v>
                </c:pt>
                <c:pt idx="24896">
                  <c:v>246.75636923076922</c:v>
                </c:pt>
                <c:pt idx="24897">
                  <c:v>246.77818461538462</c:v>
                </c:pt>
                <c:pt idx="24898">
                  <c:v>246.80483076923076</c:v>
                </c:pt>
                <c:pt idx="24899">
                  <c:v>246.80719999999999</c:v>
                </c:pt>
                <c:pt idx="24900">
                  <c:v>246.83744615384614</c:v>
                </c:pt>
                <c:pt idx="24901">
                  <c:v>246.87021538461539</c:v>
                </c:pt>
                <c:pt idx="24902">
                  <c:v>246.86569230769231</c:v>
                </c:pt>
                <c:pt idx="24903">
                  <c:v>246.87215384615385</c:v>
                </c:pt>
                <c:pt idx="24904">
                  <c:v>246.91966153846153</c:v>
                </c:pt>
                <c:pt idx="24905">
                  <c:v>246.95276923076923</c:v>
                </c:pt>
                <c:pt idx="24906">
                  <c:v>246.9763076923077</c:v>
                </c:pt>
                <c:pt idx="24907">
                  <c:v>246.98258461538461</c:v>
                </c:pt>
                <c:pt idx="24908">
                  <c:v>247.01043076923077</c:v>
                </c:pt>
                <c:pt idx="24909">
                  <c:v>247.03541538461539</c:v>
                </c:pt>
                <c:pt idx="24910">
                  <c:v>247.0380923076923</c:v>
                </c:pt>
                <c:pt idx="24911">
                  <c:v>247.09012307692308</c:v>
                </c:pt>
                <c:pt idx="24912">
                  <c:v>247.12</c:v>
                </c:pt>
                <c:pt idx="24913">
                  <c:v>247.11606153846154</c:v>
                </c:pt>
                <c:pt idx="24914">
                  <c:v>247.14443076923078</c:v>
                </c:pt>
                <c:pt idx="24915">
                  <c:v>247.18246153846155</c:v>
                </c:pt>
                <c:pt idx="24916">
                  <c:v>247.20827692307694</c:v>
                </c:pt>
                <c:pt idx="24917">
                  <c:v>247.21793846153847</c:v>
                </c:pt>
                <c:pt idx="24918">
                  <c:v>247.23612307692306</c:v>
                </c:pt>
                <c:pt idx="24919">
                  <c:v>247.26566153846153</c:v>
                </c:pt>
                <c:pt idx="24920">
                  <c:v>247.28596923076924</c:v>
                </c:pt>
                <c:pt idx="24921">
                  <c:v>247.32839999999999</c:v>
                </c:pt>
                <c:pt idx="24922">
                  <c:v>247.33932307692308</c:v>
                </c:pt>
                <c:pt idx="24923">
                  <c:v>247.3456923076923</c:v>
                </c:pt>
                <c:pt idx="24924">
                  <c:v>247.35609230769231</c:v>
                </c:pt>
                <c:pt idx="24925">
                  <c:v>247.41239999999999</c:v>
                </c:pt>
                <c:pt idx="24926">
                  <c:v>247.4184923076923</c:v>
                </c:pt>
                <c:pt idx="24927">
                  <c:v>247.44163076923076</c:v>
                </c:pt>
                <c:pt idx="24928">
                  <c:v>247.46538461538461</c:v>
                </c:pt>
                <c:pt idx="24929">
                  <c:v>247.49941538461539</c:v>
                </c:pt>
                <c:pt idx="24930">
                  <c:v>247.50772307692307</c:v>
                </c:pt>
                <c:pt idx="24931">
                  <c:v>247.53972307692308</c:v>
                </c:pt>
                <c:pt idx="24932">
                  <c:v>247.55726153846155</c:v>
                </c:pt>
                <c:pt idx="24933">
                  <c:v>247.59119999999999</c:v>
                </c:pt>
                <c:pt idx="24934">
                  <c:v>247.59966153846153</c:v>
                </c:pt>
                <c:pt idx="24935">
                  <c:v>247.6167076923077</c:v>
                </c:pt>
                <c:pt idx="24936">
                  <c:v>247.65898461538461</c:v>
                </c:pt>
                <c:pt idx="24937">
                  <c:v>247.67064615384615</c:v>
                </c:pt>
                <c:pt idx="24938">
                  <c:v>247.70424615384616</c:v>
                </c:pt>
                <c:pt idx="24939">
                  <c:v>247.70587692307691</c:v>
                </c:pt>
                <c:pt idx="24940">
                  <c:v>247.74701538461539</c:v>
                </c:pt>
                <c:pt idx="24941">
                  <c:v>247.76396923076922</c:v>
                </c:pt>
                <c:pt idx="24942">
                  <c:v>247.77495384615384</c:v>
                </c:pt>
                <c:pt idx="24943">
                  <c:v>247.81627692307691</c:v>
                </c:pt>
                <c:pt idx="24944">
                  <c:v>247.82775384615385</c:v>
                </c:pt>
                <c:pt idx="24945">
                  <c:v>247.83846153846153</c:v>
                </c:pt>
                <c:pt idx="24946">
                  <c:v>247.86452307692306</c:v>
                </c:pt>
                <c:pt idx="24947">
                  <c:v>247.89138461538462</c:v>
                </c:pt>
                <c:pt idx="24948">
                  <c:v>247.9121846153846</c:v>
                </c:pt>
                <c:pt idx="24949">
                  <c:v>247.93692307692308</c:v>
                </c:pt>
                <c:pt idx="24950">
                  <c:v>247.96347692307691</c:v>
                </c:pt>
                <c:pt idx="24951">
                  <c:v>248.00350769230769</c:v>
                </c:pt>
                <c:pt idx="24952">
                  <c:v>248.00996923076923</c:v>
                </c:pt>
                <c:pt idx="24953">
                  <c:v>248.04716923076924</c:v>
                </c:pt>
                <c:pt idx="24954">
                  <c:v>248.06855384615383</c:v>
                </c:pt>
                <c:pt idx="24955">
                  <c:v>248.08501538461539</c:v>
                </c:pt>
                <c:pt idx="24956">
                  <c:v>248.10843076923078</c:v>
                </c:pt>
                <c:pt idx="24957">
                  <c:v>248.12516923076922</c:v>
                </c:pt>
                <c:pt idx="24958">
                  <c:v>248.15181538461539</c:v>
                </c:pt>
                <c:pt idx="24959">
                  <c:v>248.17412307692308</c:v>
                </c:pt>
                <c:pt idx="24960">
                  <c:v>248.21996923076924</c:v>
                </c:pt>
                <c:pt idx="24961">
                  <c:v>248.22055384615385</c:v>
                </c:pt>
                <c:pt idx="24962">
                  <c:v>248.23550769230769</c:v>
                </c:pt>
                <c:pt idx="24963">
                  <c:v>248.2563076923077</c:v>
                </c:pt>
                <c:pt idx="24964">
                  <c:v>248.29633846153845</c:v>
                </c:pt>
                <c:pt idx="24965">
                  <c:v>248.31498461538462</c:v>
                </c:pt>
                <c:pt idx="24966">
                  <c:v>248.32895384615384</c:v>
                </c:pt>
                <c:pt idx="24967">
                  <c:v>248.35012307692307</c:v>
                </c:pt>
                <c:pt idx="24968">
                  <c:v>248.37218461538461</c:v>
                </c:pt>
                <c:pt idx="24969">
                  <c:v>248.4129846153846</c:v>
                </c:pt>
                <c:pt idx="24970">
                  <c:v>248.41750769230768</c:v>
                </c:pt>
                <c:pt idx="24971">
                  <c:v>248.43396923076924</c:v>
                </c:pt>
                <c:pt idx="24972">
                  <c:v>248.49473846153847</c:v>
                </c:pt>
                <c:pt idx="24973">
                  <c:v>248.47704615384615</c:v>
                </c:pt>
                <c:pt idx="24974">
                  <c:v>248.51098461538461</c:v>
                </c:pt>
                <c:pt idx="24975">
                  <c:v>248.53153846153847</c:v>
                </c:pt>
                <c:pt idx="24976">
                  <c:v>248.55086153846153</c:v>
                </c:pt>
                <c:pt idx="24977">
                  <c:v>248.57886153846155</c:v>
                </c:pt>
                <c:pt idx="24978">
                  <c:v>248.59141538461537</c:v>
                </c:pt>
                <c:pt idx="24979">
                  <c:v>248.6366153846154</c:v>
                </c:pt>
                <c:pt idx="24980">
                  <c:v>248.64621538461537</c:v>
                </c:pt>
                <c:pt idx="24981">
                  <c:v>248.66855384615386</c:v>
                </c:pt>
                <c:pt idx="24982">
                  <c:v>248.70246153846153</c:v>
                </c:pt>
                <c:pt idx="24983">
                  <c:v>248.71252307692308</c:v>
                </c:pt>
                <c:pt idx="24984">
                  <c:v>248.72655384615385</c:v>
                </c:pt>
                <c:pt idx="24985">
                  <c:v>248.75332307692307</c:v>
                </c:pt>
                <c:pt idx="24986">
                  <c:v>248.78181538461538</c:v>
                </c:pt>
                <c:pt idx="24987">
                  <c:v>248.80787692307692</c:v>
                </c:pt>
                <c:pt idx="24988">
                  <c:v>248.8307076923077</c:v>
                </c:pt>
                <c:pt idx="24989">
                  <c:v>248.84987692307692</c:v>
                </c:pt>
                <c:pt idx="24990">
                  <c:v>248.88966153846152</c:v>
                </c:pt>
                <c:pt idx="24991">
                  <c:v>248.89446153846154</c:v>
                </c:pt>
                <c:pt idx="24992">
                  <c:v>248.93584615384614</c:v>
                </c:pt>
                <c:pt idx="24993">
                  <c:v>248.93953846153846</c:v>
                </c:pt>
                <c:pt idx="24994">
                  <c:v>248.96633846153847</c:v>
                </c:pt>
                <c:pt idx="24995">
                  <c:v>248.98944615384616</c:v>
                </c:pt>
                <c:pt idx="24996">
                  <c:v>249.01938461538461</c:v>
                </c:pt>
                <c:pt idx="24997">
                  <c:v>249.03181538461538</c:v>
                </c:pt>
                <c:pt idx="24998">
                  <c:v>249.06403076923078</c:v>
                </c:pt>
                <c:pt idx="24999">
                  <c:v>249.06781538461539</c:v>
                </c:pt>
                <c:pt idx="25000">
                  <c:v>249.10501538461537</c:v>
                </c:pt>
                <c:pt idx="25001">
                  <c:v>249.13627692307693</c:v>
                </c:pt>
                <c:pt idx="25002">
                  <c:v>249.16304615384615</c:v>
                </c:pt>
                <c:pt idx="25003">
                  <c:v>249.18846153846152</c:v>
                </c:pt>
                <c:pt idx="25004">
                  <c:v>249.21113846153847</c:v>
                </c:pt>
                <c:pt idx="25005">
                  <c:v>249.23821538461539</c:v>
                </c:pt>
                <c:pt idx="25006">
                  <c:v>249.24821538461538</c:v>
                </c:pt>
                <c:pt idx="25007">
                  <c:v>249.2827076923077</c:v>
                </c:pt>
                <c:pt idx="25008">
                  <c:v>249.27052307692307</c:v>
                </c:pt>
                <c:pt idx="25009">
                  <c:v>249.30704615384616</c:v>
                </c:pt>
                <c:pt idx="25010">
                  <c:v>249.34532307692308</c:v>
                </c:pt>
                <c:pt idx="25011">
                  <c:v>249.35723076923077</c:v>
                </c:pt>
                <c:pt idx="25012">
                  <c:v>249.37172307692308</c:v>
                </c:pt>
                <c:pt idx="25013">
                  <c:v>249.39729230769231</c:v>
                </c:pt>
                <c:pt idx="25014">
                  <c:v>249.43043076923078</c:v>
                </c:pt>
                <c:pt idx="25015">
                  <c:v>249.43335384615384</c:v>
                </c:pt>
                <c:pt idx="25016">
                  <c:v>249.47024615384615</c:v>
                </c:pt>
                <c:pt idx="25017">
                  <c:v>249.48356923076923</c:v>
                </c:pt>
                <c:pt idx="25018">
                  <c:v>249.51046153846153</c:v>
                </c:pt>
                <c:pt idx="25019">
                  <c:v>249.52729230769231</c:v>
                </c:pt>
                <c:pt idx="25020">
                  <c:v>249.56695384615384</c:v>
                </c:pt>
                <c:pt idx="25021">
                  <c:v>249.59230769230768</c:v>
                </c:pt>
                <c:pt idx="25022">
                  <c:v>249.60630769230769</c:v>
                </c:pt>
                <c:pt idx="25023">
                  <c:v>249.63196923076924</c:v>
                </c:pt>
                <c:pt idx="25024">
                  <c:v>249.66178461538462</c:v>
                </c:pt>
                <c:pt idx="25025">
                  <c:v>249.67984615384614</c:v>
                </c:pt>
                <c:pt idx="25026">
                  <c:v>249.68719999999999</c:v>
                </c:pt>
                <c:pt idx="25027">
                  <c:v>249.73790769230769</c:v>
                </c:pt>
                <c:pt idx="25028">
                  <c:v>249.74332307692308</c:v>
                </c:pt>
                <c:pt idx="25029">
                  <c:v>249.77507692307691</c:v>
                </c:pt>
                <c:pt idx="25030">
                  <c:v>249.78827692307692</c:v>
                </c:pt>
                <c:pt idx="25031">
                  <c:v>249.81639999999999</c:v>
                </c:pt>
                <c:pt idx="25032">
                  <c:v>249.84067692307693</c:v>
                </c:pt>
                <c:pt idx="25033">
                  <c:v>249.86295384615386</c:v>
                </c:pt>
                <c:pt idx="25034">
                  <c:v>249.86024615384616</c:v>
                </c:pt>
                <c:pt idx="25035">
                  <c:v>249.89920000000001</c:v>
                </c:pt>
                <c:pt idx="25036">
                  <c:v>249.92024615384616</c:v>
                </c:pt>
                <c:pt idx="25037">
                  <c:v>249.92793846153847</c:v>
                </c:pt>
                <c:pt idx="25038">
                  <c:v>249.98473846153846</c:v>
                </c:pt>
                <c:pt idx="25039">
                  <c:v>250.01301538461539</c:v>
                </c:pt>
                <c:pt idx="25040">
                  <c:v>250.02667692307693</c:v>
                </c:pt>
                <c:pt idx="25041">
                  <c:v>250.05150769230769</c:v>
                </c:pt>
                <c:pt idx="25042">
                  <c:v>250.06399999999999</c:v>
                </c:pt>
                <c:pt idx="25043">
                  <c:v>250.08729230769231</c:v>
                </c:pt>
                <c:pt idx="25044">
                  <c:v>250.0971076923077</c:v>
                </c:pt>
                <c:pt idx="25045">
                  <c:v>250.13507692307692</c:v>
                </c:pt>
                <c:pt idx="25046">
                  <c:v>250.14498461538463</c:v>
                </c:pt>
                <c:pt idx="25047">
                  <c:v>250.16643076923077</c:v>
                </c:pt>
                <c:pt idx="25048">
                  <c:v>250.20766153846154</c:v>
                </c:pt>
                <c:pt idx="25049">
                  <c:v>250.22369230769232</c:v>
                </c:pt>
                <c:pt idx="25050">
                  <c:v>250.23972307692307</c:v>
                </c:pt>
                <c:pt idx="25051">
                  <c:v>250.28101538461539</c:v>
                </c:pt>
                <c:pt idx="25052">
                  <c:v>250.30332307692308</c:v>
                </c:pt>
                <c:pt idx="25053">
                  <c:v>250.31803076923077</c:v>
                </c:pt>
                <c:pt idx="25054">
                  <c:v>250.34123076923078</c:v>
                </c:pt>
                <c:pt idx="25055">
                  <c:v>250.38200000000001</c:v>
                </c:pt>
                <c:pt idx="25056">
                  <c:v>250.39544615384617</c:v>
                </c:pt>
                <c:pt idx="25057">
                  <c:v>250.40181538461539</c:v>
                </c:pt>
                <c:pt idx="25058">
                  <c:v>250.42304615384614</c:v>
                </c:pt>
                <c:pt idx="25059">
                  <c:v>250.45289230769231</c:v>
                </c:pt>
                <c:pt idx="25060">
                  <c:v>250.48036923076924</c:v>
                </c:pt>
                <c:pt idx="25061">
                  <c:v>250.48935384615385</c:v>
                </c:pt>
                <c:pt idx="25062">
                  <c:v>250.51763076923078</c:v>
                </c:pt>
                <c:pt idx="25063">
                  <c:v>250.52723076923078</c:v>
                </c:pt>
                <c:pt idx="25064">
                  <c:v>250.56316923076923</c:v>
                </c:pt>
                <c:pt idx="25065">
                  <c:v>250.58600000000001</c:v>
                </c:pt>
                <c:pt idx="25066">
                  <c:v>250.60806153846153</c:v>
                </c:pt>
                <c:pt idx="25067">
                  <c:v>250.62535384615384</c:v>
                </c:pt>
                <c:pt idx="25068">
                  <c:v>250.66092307692307</c:v>
                </c:pt>
                <c:pt idx="25069">
                  <c:v>250.68806153846154</c:v>
                </c:pt>
                <c:pt idx="25070">
                  <c:v>250.70483076923077</c:v>
                </c:pt>
                <c:pt idx="25071">
                  <c:v>250.73190769230769</c:v>
                </c:pt>
                <c:pt idx="25072">
                  <c:v>250.74513846153846</c:v>
                </c:pt>
                <c:pt idx="25073">
                  <c:v>250.76901538461539</c:v>
                </c:pt>
                <c:pt idx="25074">
                  <c:v>250.79243076923078</c:v>
                </c:pt>
                <c:pt idx="25075">
                  <c:v>250.81947692307693</c:v>
                </c:pt>
                <c:pt idx="25076">
                  <c:v>250.84535384615384</c:v>
                </c:pt>
                <c:pt idx="25077">
                  <c:v>250.86221538461538</c:v>
                </c:pt>
                <c:pt idx="25078">
                  <c:v>250.90061538461538</c:v>
                </c:pt>
                <c:pt idx="25079">
                  <c:v>250.90280000000001</c:v>
                </c:pt>
                <c:pt idx="25080">
                  <c:v>250.93646153846154</c:v>
                </c:pt>
                <c:pt idx="25081">
                  <c:v>250.94793846153846</c:v>
                </c:pt>
                <c:pt idx="25082">
                  <c:v>250.98015384615385</c:v>
                </c:pt>
                <c:pt idx="25083">
                  <c:v>251.00547692307691</c:v>
                </c:pt>
                <c:pt idx="25084">
                  <c:v>251.0319076923077</c:v>
                </c:pt>
                <c:pt idx="25085">
                  <c:v>251.03750769230768</c:v>
                </c:pt>
                <c:pt idx="25086">
                  <c:v>251.07132307692308</c:v>
                </c:pt>
                <c:pt idx="25087">
                  <c:v>251.09686153846152</c:v>
                </c:pt>
                <c:pt idx="25088">
                  <c:v>251.11852307692308</c:v>
                </c:pt>
                <c:pt idx="25089">
                  <c:v>251.13944615384617</c:v>
                </c:pt>
                <c:pt idx="25090">
                  <c:v>251.1472</c:v>
                </c:pt>
                <c:pt idx="25091">
                  <c:v>251.1688</c:v>
                </c:pt>
                <c:pt idx="25092">
                  <c:v>251.22304615384616</c:v>
                </c:pt>
                <c:pt idx="25093">
                  <c:v>251.22344615384614</c:v>
                </c:pt>
                <c:pt idx="25094">
                  <c:v>251.23603076923078</c:v>
                </c:pt>
                <c:pt idx="25095">
                  <c:v>251.27403076923076</c:v>
                </c:pt>
                <c:pt idx="25096">
                  <c:v>251.29606153846154</c:v>
                </c:pt>
                <c:pt idx="25097">
                  <c:v>251.30723076923076</c:v>
                </c:pt>
                <c:pt idx="25098">
                  <c:v>251.35452307692307</c:v>
                </c:pt>
                <c:pt idx="25099">
                  <c:v>251.3623076923077</c:v>
                </c:pt>
                <c:pt idx="25100">
                  <c:v>251.39138461538462</c:v>
                </c:pt>
                <c:pt idx="25101">
                  <c:v>251.43092307692308</c:v>
                </c:pt>
                <c:pt idx="25102">
                  <c:v>251.44541538461539</c:v>
                </c:pt>
                <c:pt idx="25103">
                  <c:v>251.47178461538462</c:v>
                </c:pt>
                <c:pt idx="25104">
                  <c:v>251.45916923076922</c:v>
                </c:pt>
                <c:pt idx="25105">
                  <c:v>251.49747692307693</c:v>
                </c:pt>
                <c:pt idx="25106">
                  <c:v>251.52710769230768</c:v>
                </c:pt>
                <c:pt idx="25107">
                  <c:v>251.55415384615384</c:v>
                </c:pt>
                <c:pt idx="25108">
                  <c:v>251.55763076923077</c:v>
                </c:pt>
                <c:pt idx="25109">
                  <c:v>251.60729230769232</c:v>
                </c:pt>
                <c:pt idx="25110">
                  <c:v>251.62624615384615</c:v>
                </c:pt>
                <c:pt idx="25111">
                  <c:v>251.64240000000001</c:v>
                </c:pt>
                <c:pt idx="25112">
                  <c:v>251.67664615384615</c:v>
                </c:pt>
                <c:pt idx="25113">
                  <c:v>251.69353846153845</c:v>
                </c:pt>
                <c:pt idx="25114">
                  <c:v>251.6896923076923</c:v>
                </c:pt>
                <c:pt idx="25115">
                  <c:v>251.73098461538461</c:v>
                </c:pt>
                <c:pt idx="25116">
                  <c:v>251.76</c:v>
                </c:pt>
                <c:pt idx="25117">
                  <c:v>251.77735384615386</c:v>
                </c:pt>
                <c:pt idx="25118">
                  <c:v>251.81778461538462</c:v>
                </c:pt>
                <c:pt idx="25119">
                  <c:v>251.83172307692308</c:v>
                </c:pt>
                <c:pt idx="25120">
                  <c:v>251.86446153846154</c:v>
                </c:pt>
                <c:pt idx="25121">
                  <c:v>251.87043076923078</c:v>
                </c:pt>
                <c:pt idx="25122">
                  <c:v>251.89433846153847</c:v>
                </c:pt>
                <c:pt idx="25123">
                  <c:v>251.90424615384615</c:v>
                </c:pt>
                <c:pt idx="25124">
                  <c:v>251.92959999999999</c:v>
                </c:pt>
                <c:pt idx="25125">
                  <c:v>251.96052307692307</c:v>
                </c:pt>
                <c:pt idx="25126">
                  <c:v>251.99895384615385</c:v>
                </c:pt>
                <c:pt idx="25127">
                  <c:v>252.0175076923077</c:v>
                </c:pt>
                <c:pt idx="25128">
                  <c:v>252.0104</c:v>
                </c:pt>
                <c:pt idx="25129">
                  <c:v>252.04544615384614</c:v>
                </c:pt>
                <c:pt idx="25130">
                  <c:v>252.09621538461539</c:v>
                </c:pt>
                <c:pt idx="25131">
                  <c:v>252.08741538461538</c:v>
                </c:pt>
                <c:pt idx="25132">
                  <c:v>252.10369230769231</c:v>
                </c:pt>
                <c:pt idx="25133">
                  <c:v>252.13566153846153</c:v>
                </c:pt>
                <c:pt idx="25134">
                  <c:v>252.1788</c:v>
                </c:pt>
                <c:pt idx="25135">
                  <c:v>252.20972307692307</c:v>
                </c:pt>
                <c:pt idx="25136">
                  <c:v>252.22664615384616</c:v>
                </c:pt>
                <c:pt idx="25137">
                  <c:v>252.22981538461539</c:v>
                </c:pt>
                <c:pt idx="25138">
                  <c:v>252.25319999999999</c:v>
                </c:pt>
                <c:pt idx="25139">
                  <c:v>252.27883076923078</c:v>
                </c:pt>
                <c:pt idx="25140">
                  <c:v>252.31298461538461</c:v>
                </c:pt>
                <c:pt idx="25141">
                  <c:v>252.31590769230769</c:v>
                </c:pt>
                <c:pt idx="25142">
                  <c:v>252.3480923076923</c:v>
                </c:pt>
                <c:pt idx="25143">
                  <c:v>252.3806153846154</c:v>
                </c:pt>
                <c:pt idx="25144">
                  <c:v>252.38563076923077</c:v>
                </c:pt>
                <c:pt idx="25145">
                  <c:v>252.42516923076923</c:v>
                </c:pt>
                <c:pt idx="25146">
                  <c:v>252.43843076923076</c:v>
                </c:pt>
                <c:pt idx="25147">
                  <c:v>252.48206153846155</c:v>
                </c:pt>
                <c:pt idx="25148">
                  <c:v>252.47895384615384</c:v>
                </c:pt>
                <c:pt idx="25149">
                  <c:v>252.50246153846155</c:v>
                </c:pt>
                <c:pt idx="25150">
                  <c:v>252.52698461538461</c:v>
                </c:pt>
                <c:pt idx="25151">
                  <c:v>252.55981538461538</c:v>
                </c:pt>
                <c:pt idx="25152">
                  <c:v>252.5833846153846</c:v>
                </c:pt>
                <c:pt idx="25153">
                  <c:v>252.60784615384614</c:v>
                </c:pt>
                <c:pt idx="25154">
                  <c:v>252.61910769230769</c:v>
                </c:pt>
                <c:pt idx="25155">
                  <c:v>252.65803076923078</c:v>
                </c:pt>
                <c:pt idx="25156">
                  <c:v>252.67523076923078</c:v>
                </c:pt>
                <c:pt idx="25157">
                  <c:v>252.6971076923077</c:v>
                </c:pt>
                <c:pt idx="25158">
                  <c:v>252.73058461538463</c:v>
                </c:pt>
                <c:pt idx="25159">
                  <c:v>252.73966153846155</c:v>
                </c:pt>
                <c:pt idx="25160">
                  <c:v>252.7508</c:v>
                </c:pt>
                <c:pt idx="25161">
                  <c:v>252.78880000000001</c:v>
                </c:pt>
                <c:pt idx="25162">
                  <c:v>252.81689230769231</c:v>
                </c:pt>
                <c:pt idx="25163">
                  <c:v>252.81876923076922</c:v>
                </c:pt>
                <c:pt idx="25164">
                  <c:v>252.85821538461539</c:v>
                </c:pt>
                <c:pt idx="25165">
                  <c:v>252.86873846153847</c:v>
                </c:pt>
                <c:pt idx="25166">
                  <c:v>252.89501538461539</c:v>
                </c:pt>
                <c:pt idx="25167">
                  <c:v>252.92403076923077</c:v>
                </c:pt>
                <c:pt idx="25168">
                  <c:v>252.93990769230768</c:v>
                </c:pt>
                <c:pt idx="25169">
                  <c:v>252.98178461538461</c:v>
                </c:pt>
                <c:pt idx="25170">
                  <c:v>253.00643076923078</c:v>
                </c:pt>
                <c:pt idx="25171">
                  <c:v>253.0244923076923</c:v>
                </c:pt>
                <c:pt idx="25172">
                  <c:v>253.01907692307691</c:v>
                </c:pt>
                <c:pt idx="25173">
                  <c:v>253.07003076923078</c:v>
                </c:pt>
                <c:pt idx="25174">
                  <c:v>253.08464615384617</c:v>
                </c:pt>
                <c:pt idx="25175">
                  <c:v>253.10076923076923</c:v>
                </c:pt>
                <c:pt idx="25176">
                  <c:v>253.12347692307694</c:v>
                </c:pt>
                <c:pt idx="25177">
                  <c:v>253.15276923076922</c:v>
                </c:pt>
                <c:pt idx="25178">
                  <c:v>253.16587692307692</c:v>
                </c:pt>
                <c:pt idx="25179">
                  <c:v>253.20707692307693</c:v>
                </c:pt>
                <c:pt idx="25180">
                  <c:v>253.22532307692308</c:v>
                </c:pt>
                <c:pt idx="25181">
                  <c:v>253.24775384615384</c:v>
                </c:pt>
                <c:pt idx="25182">
                  <c:v>253.29556923076922</c:v>
                </c:pt>
                <c:pt idx="25183">
                  <c:v>253.31313846153847</c:v>
                </c:pt>
                <c:pt idx="25184">
                  <c:v>253.30676923076922</c:v>
                </c:pt>
                <c:pt idx="25185">
                  <c:v>253.34119999999999</c:v>
                </c:pt>
                <c:pt idx="25186">
                  <c:v>253.34858461538462</c:v>
                </c:pt>
                <c:pt idx="25187">
                  <c:v>253.38175384615386</c:v>
                </c:pt>
                <c:pt idx="25188">
                  <c:v>253.4011076923077</c:v>
                </c:pt>
                <c:pt idx="25189">
                  <c:v>253.43984615384616</c:v>
                </c:pt>
                <c:pt idx="25190">
                  <c:v>253.46603076923077</c:v>
                </c:pt>
                <c:pt idx="25191">
                  <c:v>253.45729230769231</c:v>
                </c:pt>
                <c:pt idx="25192">
                  <c:v>253.48793846153845</c:v>
                </c:pt>
                <c:pt idx="25193">
                  <c:v>253.52446153846154</c:v>
                </c:pt>
                <c:pt idx="25194">
                  <c:v>253.54679999999999</c:v>
                </c:pt>
                <c:pt idx="25195">
                  <c:v>253.56267692307694</c:v>
                </c:pt>
                <c:pt idx="25196">
                  <c:v>253.58513846153846</c:v>
                </c:pt>
                <c:pt idx="25197">
                  <c:v>253.62360000000001</c:v>
                </c:pt>
                <c:pt idx="25198">
                  <c:v>253.62719999999999</c:v>
                </c:pt>
                <c:pt idx="25199">
                  <c:v>253.66123076923077</c:v>
                </c:pt>
                <c:pt idx="25200">
                  <c:v>253.70224615384615</c:v>
                </c:pt>
                <c:pt idx="25201">
                  <c:v>253.71996923076924</c:v>
                </c:pt>
                <c:pt idx="25202">
                  <c:v>253.72178461538462</c:v>
                </c:pt>
                <c:pt idx="25203">
                  <c:v>253.76935384615385</c:v>
                </c:pt>
                <c:pt idx="25204">
                  <c:v>253.78295384615384</c:v>
                </c:pt>
                <c:pt idx="25205">
                  <c:v>253.80344615384615</c:v>
                </c:pt>
                <c:pt idx="25206">
                  <c:v>253.82953846153845</c:v>
                </c:pt>
                <c:pt idx="25207">
                  <c:v>253.84236923076924</c:v>
                </c:pt>
                <c:pt idx="25208">
                  <c:v>253.84833846153848</c:v>
                </c:pt>
                <c:pt idx="25209">
                  <c:v>253.89643076923076</c:v>
                </c:pt>
                <c:pt idx="25210">
                  <c:v>253.92412307692308</c:v>
                </c:pt>
                <c:pt idx="25211">
                  <c:v>253.9516923076923</c:v>
                </c:pt>
                <c:pt idx="25212">
                  <c:v>253.96406153846155</c:v>
                </c:pt>
                <c:pt idx="25213">
                  <c:v>253.98729230769231</c:v>
                </c:pt>
                <c:pt idx="25214">
                  <c:v>254.0072923076923</c:v>
                </c:pt>
                <c:pt idx="25215">
                  <c:v>254.01393846153846</c:v>
                </c:pt>
                <c:pt idx="25216">
                  <c:v>254.06304615384616</c:v>
                </c:pt>
                <c:pt idx="25217">
                  <c:v>254.08230769230769</c:v>
                </c:pt>
                <c:pt idx="25218">
                  <c:v>254.0888923076923</c:v>
                </c:pt>
                <c:pt idx="25219">
                  <c:v>254.12006153846153</c:v>
                </c:pt>
                <c:pt idx="25220">
                  <c:v>254.16018461538462</c:v>
                </c:pt>
                <c:pt idx="25221">
                  <c:v>254.16446153846155</c:v>
                </c:pt>
                <c:pt idx="25222">
                  <c:v>254.18415384615383</c:v>
                </c:pt>
                <c:pt idx="25223">
                  <c:v>254.22686153846155</c:v>
                </c:pt>
                <c:pt idx="25224">
                  <c:v>254.25683076923076</c:v>
                </c:pt>
                <c:pt idx="25225">
                  <c:v>254.25910769230768</c:v>
                </c:pt>
                <c:pt idx="25226">
                  <c:v>254.29729230769232</c:v>
                </c:pt>
                <c:pt idx="25227">
                  <c:v>254.30926153846153</c:v>
                </c:pt>
                <c:pt idx="25228">
                  <c:v>254.33163076923077</c:v>
                </c:pt>
                <c:pt idx="25229">
                  <c:v>254.35166153846154</c:v>
                </c:pt>
                <c:pt idx="25230">
                  <c:v>254.37341538461538</c:v>
                </c:pt>
                <c:pt idx="25231">
                  <c:v>254.40113846153847</c:v>
                </c:pt>
                <c:pt idx="25232">
                  <c:v>254.42443076923078</c:v>
                </c:pt>
                <c:pt idx="25233">
                  <c:v>254.44636923076922</c:v>
                </c:pt>
                <c:pt idx="25234">
                  <c:v>254.47350769230769</c:v>
                </c:pt>
                <c:pt idx="25235">
                  <c:v>254.50227692307692</c:v>
                </c:pt>
                <c:pt idx="25236">
                  <c:v>254.4932</c:v>
                </c:pt>
                <c:pt idx="25237">
                  <c:v>254.53126153846154</c:v>
                </c:pt>
                <c:pt idx="25238">
                  <c:v>254.55187692307692</c:v>
                </c:pt>
                <c:pt idx="25239">
                  <c:v>254.57092307692307</c:v>
                </c:pt>
                <c:pt idx="25240">
                  <c:v>254.60061538461539</c:v>
                </c:pt>
                <c:pt idx="25241">
                  <c:v>254.62316923076924</c:v>
                </c:pt>
                <c:pt idx="25242">
                  <c:v>254.65778461538463</c:v>
                </c:pt>
                <c:pt idx="25243">
                  <c:v>254.66864615384614</c:v>
                </c:pt>
                <c:pt idx="25244">
                  <c:v>254.70403076923077</c:v>
                </c:pt>
                <c:pt idx="25245">
                  <c:v>254.72427692307693</c:v>
                </c:pt>
                <c:pt idx="25246">
                  <c:v>254.75286153846153</c:v>
                </c:pt>
                <c:pt idx="25247">
                  <c:v>254.77541538461537</c:v>
                </c:pt>
                <c:pt idx="25248">
                  <c:v>254.79649230769232</c:v>
                </c:pt>
                <c:pt idx="25249">
                  <c:v>254.81224615384616</c:v>
                </c:pt>
                <c:pt idx="25250">
                  <c:v>254.83390769230769</c:v>
                </c:pt>
                <c:pt idx="25251">
                  <c:v>254.86513846153846</c:v>
                </c:pt>
                <c:pt idx="25252">
                  <c:v>254.88969230769231</c:v>
                </c:pt>
                <c:pt idx="25253">
                  <c:v>254.88643076923077</c:v>
                </c:pt>
                <c:pt idx="25254">
                  <c:v>254.93046153846154</c:v>
                </c:pt>
                <c:pt idx="25255">
                  <c:v>254.95895384615383</c:v>
                </c:pt>
                <c:pt idx="25256">
                  <c:v>254.97633846153846</c:v>
                </c:pt>
                <c:pt idx="25257">
                  <c:v>254.99572307692307</c:v>
                </c:pt>
                <c:pt idx="25258">
                  <c:v>255.0397846153846</c:v>
                </c:pt>
                <c:pt idx="25259">
                  <c:v>255.04209230769231</c:v>
                </c:pt>
                <c:pt idx="25260">
                  <c:v>255.07206153846153</c:v>
                </c:pt>
                <c:pt idx="25261">
                  <c:v>255.0919076923077</c:v>
                </c:pt>
                <c:pt idx="25262">
                  <c:v>255.11160000000001</c:v>
                </c:pt>
                <c:pt idx="25263">
                  <c:v>255.12692307692308</c:v>
                </c:pt>
                <c:pt idx="25264">
                  <c:v>255.15476923076923</c:v>
                </c:pt>
                <c:pt idx="25265">
                  <c:v>255.19280000000001</c:v>
                </c:pt>
                <c:pt idx="25266">
                  <c:v>255.1996</c:v>
                </c:pt>
                <c:pt idx="25267">
                  <c:v>255.21523076923077</c:v>
                </c:pt>
                <c:pt idx="25268">
                  <c:v>255.26787692307693</c:v>
                </c:pt>
                <c:pt idx="25269">
                  <c:v>255.27406153846155</c:v>
                </c:pt>
                <c:pt idx="25270">
                  <c:v>255.30704615384616</c:v>
                </c:pt>
                <c:pt idx="25271">
                  <c:v>255.32544615384614</c:v>
                </c:pt>
                <c:pt idx="25272">
                  <c:v>255.34618461538463</c:v>
                </c:pt>
                <c:pt idx="25273">
                  <c:v>255.37716923076923</c:v>
                </c:pt>
                <c:pt idx="25274">
                  <c:v>255.38276923076924</c:v>
                </c:pt>
                <c:pt idx="25275">
                  <c:v>255.41501538461537</c:v>
                </c:pt>
                <c:pt idx="25276">
                  <c:v>255.44716923076922</c:v>
                </c:pt>
                <c:pt idx="25277">
                  <c:v>255.47596923076924</c:v>
                </c:pt>
                <c:pt idx="25278">
                  <c:v>255.48729230769231</c:v>
                </c:pt>
                <c:pt idx="25279">
                  <c:v>255.51495384615384</c:v>
                </c:pt>
                <c:pt idx="25280">
                  <c:v>255.52766153846153</c:v>
                </c:pt>
                <c:pt idx="25281">
                  <c:v>255.54418461538461</c:v>
                </c:pt>
                <c:pt idx="25282">
                  <c:v>255.58646153846155</c:v>
                </c:pt>
                <c:pt idx="25283">
                  <c:v>255.60803076923077</c:v>
                </c:pt>
                <c:pt idx="25284">
                  <c:v>255.62880000000001</c:v>
                </c:pt>
                <c:pt idx="25285">
                  <c:v>255.63978461538463</c:v>
                </c:pt>
                <c:pt idx="25286">
                  <c:v>255.66436923076924</c:v>
                </c:pt>
                <c:pt idx="25287">
                  <c:v>255.69584615384616</c:v>
                </c:pt>
                <c:pt idx="25288">
                  <c:v>255.69501538461537</c:v>
                </c:pt>
                <c:pt idx="25289">
                  <c:v>255.73212307692307</c:v>
                </c:pt>
                <c:pt idx="25290">
                  <c:v>255.76212307692307</c:v>
                </c:pt>
                <c:pt idx="25291">
                  <c:v>255.79480000000001</c:v>
                </c:pt>
                <c:pt idx="25292">
                  <c:v>255.82378461538462</c:v>
                </c:pt>
                <c:pt idx="25293">
                  <c:v>255.82052307692308</c:v>
                </c:pt>
                <c:pt idx="25294">
                  <c:v>255.84741538461537</c:v>
                </c:pt>
                <c:pt idx="25295">
                  <c:v>255.86359999999999</c:v>
                </c:pt>
                <c:pt idx="25296">
                  <c:v>255.8863076923077</c:v>
                </c:pt>
                <c:pt idx="25297">
                  <c:v>255.9128</c:v>
                </c:pt>
                <c:pt idx="25298">
                  <c:v>255.94249230769231</c:v>
                </c:pt>
                <c:pt idx="25299">
                  <c:v>255.96252307692308</c:v>
                </c:pt>
                <c:pt idx="25300">
                  <c:v>256.00966153846156</c:v>
                </c:pt>
                <c:pt idx="25301">
                  <c:v>256.02006153846156</c:v>
                </c:pt>
                <c:pt idx="25302">
                  <c:v>256.03310769230768</c:v>
                </c:pt>
                <c:pt idx="25303">
                  <c:v>256.05627692307695</c:v>
                </c:pt>
                <c:pt idx="25304">
                  <c:v>256.09627692307691</c:v>
                </c:pt>
                <c:pt idx="25305">
                  <c:v>256.11544615384616</c:v>
                </c:pt>
                <c:pt idx="25306">
                  <c:v>256.13430769230769</c:v>
                </c:pt>
                <c:pt idx="25307">
                  <c:v>256.14184615384613</c:v>
                </c:pt>
                <c:pt idx="25308">
                  <c:v>256.18249230769231</c:v>
                </c:pt>
                <c:pt idx="25309">
                  <c:v>256.20175384615385</c:v>
                </c:pt>
                <c:pt idx="25310">
                  <c:v>256.21144615384617</c:v>
                </c:pt>
                <c:pt idx="25311">
                  <c:v>256.24858461538463</c:v>
                </c:pt>
                <c:pt idx="25312">
                  <c:v>256.25203076923077</c:v>
                </c:pt>
                <c:pt idx="25313">
                  <c:v>256.29670769230768</c:v>
                </c:pt>
                <c:pt idx="25314">
                  <c:v>256.32064615384616</c:v>
                </c:pt>
                <c:pt idx="25315">
                  <c:v>256.3561230769231</c:v>
                </c:pt>
                <c:pt idx="25316">
                  <c:v>256.34867692307694</c:v>
                </c:pt>
                <c:pt idx="25317">
                  <c:v>256.3738153846154</c:v>
                </c:pt>
                <c:pt idx="25318">
                  <c:v>256.38904615384615</c:v>
                </c:pt>
                <c:pt idx="25319">
                  <c:v>256.42320000000001</c:v>
                </c:pt>
                <c:pt idx="25320">
                  <c:v>256.45846153846156</c:v>
                </c:pt>
                <c:pt idx="25321">
                  <c:v>256.48141538461539</c:v>
                </c:pt>
                <c:pt idx="25322">
                  <c:v>256.51024615384614</c:v>
                </c:pt>
                <c:pt idx="25323">
                  <c:v>256.51778461538464</c:v>
                </c:pt>
                <c:pt idx="25324">
                  <c:v>256.5507076923077</c:v>
                </c:pt>
                <c:pt idx="25325">
                  <c:v>256.56255384615383</c:v>
                </c:pt>
                <c:pt idx="25326">
                  <c:v>256.59267692307691</c:v>
                </c:pt>
                <c:pt idx="25327">
                  <c:v>256.62695384615387</c:v>
                </c:pt>
                <c:pt idx="25328">
                  <c:v>256.64787692307692</c:v>
                </c:pt>
                <c:pt idx="25329">
                  <c:v>256.65729230769233</c:v>
                </c:pt>
                <c:pt idx="25330">
                  <c:v>256.68172307692305</c:v>
                </c:pt>
                <c:pt idx="25331">
                  <c:v>256.71987692307692</c:v>
                </c:pt>
                <c:pt idx="25332">
                  <c:v>256.74301538461538</c:v>
                </c:pt>
                <c:pt idx="25333">
                  <c:v>256.76732307692305</c:v>
                </c:pt>
                <c:pt idx="25334">
                  <c:v>256.77652307692307</c:v>
                </c:pt>
                <c:pt idx="25335">
                  <c:v>256.79892307692307</c:v>
                </c:pt>
                <c:pt idx="25336">
                  <c:v>256.82673846153847</c:v>
                </c:pt>
                <c:pt idx="25337">
                  <c:v>256.86658461538462</c:v>
                </c:pt>
                <c:pt idx="25338">
                  <c:v>256.86735384615383</c:v>
                </c:pt>
                <c:pt idx="25339">
                  <c:v>256.89144615384618</c:v>
                </c:pt>
                <c:pt idx="25340">
                  <c:v>256.92406153846156</c:v>
                </c:pt>
                <c:pt idx="25341">
                  <c:v>256.94735384615387</c:v>
                </c:pt>
                <c:pt idx="25342">
                  <c:v>256.95698461538461</c:v>
                </c:pt>
                <c:pt idx="25343">
                  <c:v>256.97686153846155</c:v>
                </c:pt>
                <c:pt idx="25344">
                  <c:v>257.00384615384615</c:v>
                </c:pt>
                <c:pt idx="25345">
                  <c:v>257.03923076923076</c:v>
                </c:pt>
                <c:pt idx="25346">
                  <c:v>257.05907692307693</c:v>
                </c:pt>
                <c:pt idx="25347">
                  <c:v>257.08030769230771</c:v>
                </c:pt>
                <c:pt idx="25348">
                  <c:v>257.10566153846156</c:v>
                </c:pt>
                <c:pt idx="25349">
                  <c:v>257.11175384615387</c:v>
                </c:pt>
                <c:pt idx="25350">
                  <c:v>257.14941538461539</c:v>
                </c:pt>
                <c:pt idx="25351">
                  <c:v>257.16833846153844</c:v>
                </c:pt>
                <c:pt idx="25352">
                  <c:v>257.1953230769231</c:v>
                </c:pt>
                <c:pt idx="25353">
                  <c:v>257.22643076923077</c:v>
                </c:pt>
                <c:pt idx="25354">
                  <c:v>257.23892307692307</c:v>
                </c:pt>
                <c:pt idx="25355">
                  <c:v>257.26227692307691</c:v>
                </c:pt>
                <c:pt idx="25356">
                  <c:v>257.29793846153848</c:v>
                </c:pt>
                <c:pt idx="25357">
                  <c:v>257.3229846153846</c:v>
                </c:pt>
                <c:pt idx="25358">
                  <c:v>257.33313846153845</c:v>
                </c:pt>
                <c:pt idx="25359">
                  <c:v>257.37030769230768</c:v>
                </c:pt>
                <c:pt idx="25360">
                  <c:v>257.37707692307691</c:v>
                </c:pt>
                <c:pt idx="25361">
                  <c:v>257.37926153846155</c:v>
                </c:pt>
                <c:pt idx="25362">
                  <c:v>257.42375384615383</c:v>
                </c:pt>
                <c:pt idx="25363">
                  <c:v>257.44676923076923</c:v>
                </c:pt>
                <c:pt idx="25364">
                  <c:v>257.4805846153846</c:v>
                </c:pt>
                <c:pt idx="25365">
                  <c:v>257.49812307692309</c:v>
                </c:pt>
                <c:pt idx="25366">
                  <c:v>257.51264615384616</c:v>
                </c:pt>
                <c:pt idx="25367">
                  <c:v>257.54304615384615</c:v>
                </c:pt>
                <c:pt idx="25368">
                  <c:v>257.58043076923076</c:v>
                </c:pt>
                <c:pt idx="25369">
                  <c:v>257.57843076923075</c:v>
                </c:pt>
                <c:pt idx="25370">
                  <c:v>257.62390769230768</c:v>
                </c:pt>
                <c:pt idx="25371">
                  <c:v>257.63190769230772</c:v>
                </c:pt>
                <c:pt idx="25372">
                  <c:v>257.65230769230772</c:v>
                </c:pt>
                <c:pt idx="25373">
                  <c:v>257.67144615384615</c:v>
                </c:pt>
                <c:pt idx="25374">
                  <c:v>257.68726153846154</c:v>
                </c:pt>
                <c:pt idx="25375">
                  <c:v>257.74292307692309</c:v>
                </c:pt>
                <c:pt idx="25376">
                  <c:v>257.75258461538459</c:v>
                </c:pt>
                <c:pt idx="25377">
                  <c:v>257.7642153846154</c:v>
                </c:pt>
                <c:pt idx="25378">
                  <c:v>257.8048</c:v>
                </c:pt>
                <c:pt idx="25379">
                  <c:v>257.82418461538464</c:v>
                </c:pt>
                <c:pt idx="25380">
                  <c:v>257.84473846153844</c:v>
                </c:pt>
                <c:pt idx="25381">
                  <c:v>257.85535384615383</c:v>
                </c:pt>
                <c:pt idx="25382">
                  <c:v>257.89673846153846</c:v>
                </c:pt>
                <c:pt idx="25383">
                  <c:v>257.91633846153849</c:v>
                </c:pt>
                <c:pt idx="25384">
                  <c:v>257.94040000000001</c:v>
                </c:pt>
                <c:pt idx="25385">
                  <c:v>257.95532307692309</c:v>
                </c:pt>
                <c:pt idx="25386">
                  <c:v>257.99301538461538</c:v>
                </c:pt>
                <c:pt idx="25387">
                  <c:v>258.01335384615385</c:v>
                </c:pt>
                <c:pt idx="25388">
                  <c:v>258.04079999999999</c:v>
                </c:pt>
                <c:pt idx="25389">
                  <c:v>258.07507692307695</c:v>
                </c:pt>
                <c:pt idx="25390">
                  <c:v>258.07698461538462</c:v>
                </c:pt>
                <c:pt idx="25391">
                  <c:v>258.09923076923076</c:v>
                </c:pt>
                <c:pt idx="25392">
                  <c:v>258.11415384615384</c:v>
                </c:pt>
                <c:pt idx="25393">
                  <c:v>258.14126153846155</c:v>
                </c:pt>
                <c:pt idx="25394">
                  <c:v>258.16806153846153</c:v>
                </c:pt>
                <c:pt idx="25395">
                  <c:v>258.19920000000002</c:v>
                </c:pt>
                <c:pt idx="25396">
                  <c:v>258.23710769230769</c:v>
                </c:pt>
                <c:pt idx="25397">
                  <c:v>258.25083076923079</c:v>
                </c:pt>
                <c:pt idx="25398">
                  <c:v>258.26901538461539</c:v>
                </c:pt>
                <c:pt idx="25399">
                  <c:v>258.28910769230771</c:v>
                </c:pt>
                <c:pt idx="25400">
                  <c:v>258.32852307692309</c:v>
                </c:pt>
                <c:pt idx="25401">
                  <c:v>258.30501538461539</c:v>
                </c:pt>
                <c:pt idx="25402">
                  <c:v>258.36147692307691</c:v>
                </c:pt>
                <c:pt idx="25403">
                  <c:v>258.38809230769232</c:v>
                </c:pt>
                <c:pt idx="25404">
                  <c:v>258.40621538461539</c:v>
                </c:pt>
                <c:pt idx="25405">
                  <c:v>258.41510769230769</c:v>
                </c:pt>
                <c:pt idx="25406">
                  <c:v>258.45615384615382</c:v>
                </c:pt>
                <c:pt idx="25407">
                  <c:v>258.46596923076925</c:v>
                </c:pt>
                <c:pt idx="25408">
                  <c:v>258.50101538461536</c:v>
                </c:pt>
                <c:pt idx="25409">
                  <c:v>258.5136</c:v>
                </c:pt>
                <c:pt idx="25410">
                  <c:v>258.55713846153844</c:v>
                </c:pt>
                <c:pt idx="25411">
                  <c:v>258.57806153846155</c:v>
                </c:pt>
                <c:pt idx="25412">
                  <c:v>258.6028</c:v>
                </c:pt>
                <c:pt idx="25413">
                  <c:v>258.6288923076923</c:v>
                </c:pt>
                <c:pt idx="25414">
                  <c:v>258.65055384615385</c:v>
                </c:pt>
                <c:pt idx="25415">
                  <c:v>258.65396923076923</c:v>
                </c:pt>
                <c:pt idx="25416">
                  <c:v>258.67329230769229</c:v>
                </c:pt>
                <c:pt idx="25417">
                  <c:v>258.69144615384613</c:v>
                </c:pt>
                <c:pt idx="25418">
                  <c:v>258.73978461538462</c:v>
                </c:pt>
                <c:pt idx="25419">
                  <c:v>258.76732307692305</c:v>
                </c:pt>
                <c:pt idx="25420">
                  <c:v>258.77070769230767</c:v>
                </c:pt>
                <c:pt idx="25421">
                  <c:v>258.82400000000001</c:v>
                </c:pt>
                <c:pt idx="25422">
                  <c:v>258.82799999999997</c:v>
                </c:pt>
                <c:pt idx="25423">
                  <c:v>258.85064615384613</c:v>
                </c:pt>
                <c:pt idx="25424">
                  <c:v>258.87418461538459</c:v>
                </c:pt>
                <c:pt idx="25425">
                  <c:v>258.89479999999998</c:v>
                </c:pt>
                <c:pt idx="25426">
                  <c:v>258.90741538461538</c:v>
                </c:pt>
                <c:pt idx="25427">
                  <c:v>258.93710769230768</c:v>
                </c:pt>
                <c:pt idx="25428">
                  <c:v>258.95449230769231</c:v>
                </c:pt>
                <c:pt idx="25429">
                  <c:v>258.98769230769233</c:v>
                </c:pt>
                <c:pt idx="25430">
                  <c:v>259.01169230769233</c:v>
                </c:pt>
                <c:pt idx="25431">
                  <c:v>259.03233846153847</c:v>
                </c:pt>
                <c:pt idx="25432">
                  <c:v>259.03763076923076</c:v>
                </c:pt>
                <c:pt idx="25433">
                  <c:v>259.0854769230769</c:v>
                </c:pt>
                <c:pt idx="25434">
                  <c:v>259.11098461538461</c:v>
                </c:pt>
                <c:pt idx="25435">
                  <c:v>259.11827692307691</c:v>
                </c:pt>
                <c:pt idx="25436">
                  <c:v>259.16492307692306</c:v>
                </c:pt>
                <c:pt idx="25437">
                  <c:v>259.18599999999998</c:v>
                </c:pt>
                <c:pt idx="25438">
                  <c:v>259.19070769230768</c:v>
                </c:pt>
                <c:pt idx="25439">
                  <c:v>259.20679999999999</c:v>
                </c:pt>
                <c:pt idx="25440">
                  <c:v>259.23981538461538</c:v>
                </c:pt>
                <c:pt idx="25441">
                  <c:v>259.26861538461537</c:v>
                </c:pt>
                <c:pt idx="25442">
                  <c:v>259.28492307692306</c:v>
                </c:pt>
                <c:pt idx="25443">
                  <c:v>259.31612307692308</c:v>
                </c:pt>
                <c:pt idx="25444">
                  <c:v>259.32455384615383</c:v>
                </c:pt>
                <c:pt idx="25445">
                  <c:v>259.34883076923074</c:v>
                </c:pt>
                <c:pt idx="25446">
                  <c:v>259.37015384615387</c:v>
                </c:pt>
                <c:pt idx="25447">
                  <c:v>259.40824615384616</c:v>
                </c:pt>
                <c:pt idx="25448">
                  <c:v>259.4202153846154</c:v>
                </c:pt>
                <c:pt idx="25449">
                  <c:v>259.44799999999998</c:v>
                </c:pt>
                <c:pt idx="25450">
                  <c:v>259.4829230769231</c:v>
                </c:pt>
                <c:pt idx="25451">
                  <c:v>259.4995076923077</c:v>
                </c:pt>
                <c:pt idx="25452">
                  <c:v>259.52889230769233</c:v>
                </c:pt>
                <c:pt idx="25453">
                  <c:v>259.53039999999999</c:v>
                </c:pt>
                <c:pt idx="25454">
                  <c:v>259.56341538461538</c:v>
                </c:pt>
                <c:pt idx="25455">
                  <c:v>259.57572307692305</c:v>
                </c:pt>
                <c:pt idx="25456">
                  <c:v>259.61258461538461</c:v>
                </c:pt>
                <c:pt idx="25457">
                  <c:v>259.6329846153846</c:v>
                </c:pt>
                <c:pt idx="25458">
                  <c:v>259.67581538461536</c:v>
                </c:pt>
                <c:pt idx="25459">
                  <c:v>259.67409230769232</c:v>
                </c:pt>
                <c:pt idx="25460">
                  <c:v>259.69246153846154</c:v>
                </c:pt>
                <c:pt idx="25461">
                  <c:v>259.70855384615385</c:v>
                </c:pt>
                <c:pt idx="25462">
                  <c:v>259.74344615384615</c:v>
                </c:pt>
                <c:pt idx="25463">
                  <c:v>259.7704</c:v>
                </c:pt>
                <c:pt idx="25464">
                  <c:v>259.8030769230769</c:v>
                </c:pt>
                <c:pt idx="25465">
                  <c:v>259.82578461538463</c:v>
                </c:pt>
                <c:pt idx="25466">
                  <c:v>259.84901538461537</c:v>
                </c:pt>
                <c:pt idx="25467">
                  <c:v>259.86126153846152</c:v>
                </c:pt>
                <c:pt idx="25468">
                  <c:v>259.89070769230767</c:v>
                </c:pt>
                <c:pt idx="25469">
                  <c:v>259.90756923076924</c:v>
                </c:pt>
                <c:pt idx="25470">
                  <c:v>259.94452307692308</c:v>
                </c:pt>
                <c:pt idx="25471">
                  <c:v>259.95950769230768</c:v>
                </c:pt>
                <c:pt idx="25472">
                  <c:v>259.97978461538463</c:v>
                </c:pt>
                <c:pt idx="25473">
                  <c:v>260.02372307692309</c:v>
                </c:pt>
                <c:pt idx="25474">
                  <c:v>260.03695384615384</c:v>
                </c:pt>
                <c:pt idx="25475">
                  <c:v>260.08144615384617</c:v>
                </c:pt>
                <c:pt idx="25476">
                  <c:v>260.07243076923078</c:v>
                </c:pt>
                <c:pt idx="25477">
                  <c:v>260.10455384615386</c:v>
                </c:pt>
                <c:pt idx="25478">
                  <c:v>260.11916923076922</c:v>
                </c:pt>
                <c:pt idx="25479">
                  <c:v>260.13624615384617</c:v>
                </c:pt>
                <c:pt idx="25480">
                  <c:v>260.16969230769229</c:v>
                </c:pt>
                <c:pt idx="25481">
                  <c:v>260.19252307692307</c:v>
                </c:pt>
                <c:pt idx="25482">
                  <c:v>260.20846153846156</c:v>
                </c:pt>
                <c:pt idx="25483">
                  <c:v>260.25363076923077</c:v>
                </c:pt>
                <c:pt idx="25484">
                  <c:v>260.27218461538462</c:v>
                </c:pt>
                <c:pt idx="25485">
                  <c:v>260.30972307692309</c:v>
                </c:pt>
                <c:pt idx="25486">
                  <c:v>260.3117230769231</c:v>
                </c:pt>
                <c:pt idx="25487">
                  <c:v>260.3396923076923</c:v>
                </c:pt>
                <c:pt idx="25488">
                  <c:v>260.37224615384616</c:v>
                </c:pt>
                <c:pt idx="25489">
                  <c:v>260.36513846153844</c:v>
                </c:pt>
                <c:pt idx="25490">
                  <c:v>260.40206153846157</c:v>
                </c:pt>
                <c:pt idx="25491">
                  <c:v>260.43566153846155</c:v>
                </c:pt>
                <c:pt idx="25492">
                  <c:v>260.46418461538462</c:v>
                </c:pt>
                <c:pt idx="25493">
                  <c:v>260.46664615384617</c:v>
                </c:pt>
                <c:pt idx="25494">
                  <c:v>260.49572307692307</c:v>
                </c:pt>
                <c:pt idx="25495">
                  <c:v>260.51301538461536</c:v>
                </c:pt>
                <c:pt idx="25496">
                  <c:v>260.54569230769232</c:v>
                </c:pt>
                <c:pt idx="25497">
                  <c:v>260.5507076923077</c:v>
                </c:pt>
                <c:pt idx="25498">
                  <c:v>260.60086153846152</c:v>
                </c:pt>
                <c:pt idx="25499">
                  <c:v>260.62636923076923</c:v>
                </c:pt>
                <c:pt idx="25500">
                  <c:v>260.63793846153845</c:v>
                </c:pt>
                <c:pt idx="25501">
                  <c:v>260.65393846153847</c:v>
                </c:pt>
                <c:pt idx="25502">
                  <c:v>260.66673846153844</c:v>
                </c:pt>
                <c:pt idx="25503">
                  <c:v>260.68596923076922</c:v>
                </c:pt>
                <c:pt idx="25504">
                  <c:v>260.73018461538459</c:v>
                </c:pt>
                <c:pt idx="25505">
                  <c:v>260.74861538461539</c:v>
                </c:pt>
                <c:pt idx="25506">
                  <c:v>260.77960000000002</c:v>
                </c:pt>
                <c:pt idx="25507">
                  <c:v>260.80596923076922</c:v>
                </c:pt>
                <c:pt idx="25508">
                  <c:v>260.83824615384617</c:v>
                </c:pt>
                <c:pt idx="25509">
                  <c:v>260.83193846153847</c:v>
                </c:pt>
                <c:pt idx="25510">
                  <c:v>260.86978461538462</c:v>
                </c:pt>
                <c:pt idx="25511">
                  <c:v>260.90950769230767</c:v>
                </c:pt>
                <c:pt idx="25512">
                  <c:v>260.91301538461539</c:v>
                </c:pt>
                <c:pt idx="25513">
                  <c:v>260.93707692307692</c:v>
                </c:pt>
                <c:pt idx="25514">
                  <c:v>260.95615384615382</c:v>
                </c:pt>
                <c:pt idx="25515">
                  <c:v>260.99458461538461</c:v>
                </c:pt>
                <c:pt idx="25516">
                  <c:v>261.00824615384613</c:v>
                </c:pt>
                <c:pt idx="25517">
                  <c:v>261.04006153846154</c:v>
                </c:pt>
                <c:pt idx="25518">
                  <c:v>261.05283076923075</c:v>
                </c:pt>
                <c:pt idx="25519">
                  <c:v>261.07966153846155</c:v>
                </c:pt>
                <c:pt idx="25520">
                  <c:v>261.0985846153846</c:v>
                </c:pt>
                <c:pt idx="25521">
                  <c:v>261.10510769230768</c:v>
                </c:pt>
                <c:pt idx="25522">
                  <c:v>261.15381538461537</c:v>
                </c:pt>
                <c:pt idx="25523">
                  <c:v>261.17018461538464</c:v>
                </c:pt>
                <c:pt idx="25524">
                  <c:v>261.20375384615386</c:v>
                </c:pt>
                <c:pt idx="25525">
                  <c:v>261.20999999999998</c:v>
                </c:pt>
                <c:pt idx="25526">
                  <c:v>261.23270769230771</c:v>
                </c:pt>
                <c:pt idx="25527">
                  <c:v>261.26504615384613</c:v>
                </c:pt>
                <c:pt idx="25528">
                  <c:v>261.29350769230768</c:v>
                </c:pt>
                <c:pt idx="25529">
                  <c:v>261.31483076923075</c:v>
                </c:pt>
                <c:pt idx="25530">
                  <c:v>261.34199999999998</c:v>
                </c:pt>
                <c:pt idx="25531">
                  <c:v>261.36110769230771</c:v>
                </c:pt>
                <c:pt idx="25532">
                  <c:v>261.37812307692309</c:v>
                </c:pt>
                <c:pt idx="25533">
                  <c:v>261.42166153846154</c:v>
                </c:pt>
                <c:pt idx="25534">
                  <c:v>261.45800000000003</c:v>
                </c:pt>
                <c:pt idx="25535">
                  <c:v>261.46138461538459</c:v>
                </c:pt>
                <c:pt idx="25536">
                  <c:v>261.48938461538461</c:v>
                </c:pt>
                <c:pt idx="25537">
                  <c:v>261.50526153846153</c:v>
                </c:pt>
                <c:pt idx="25538">
                  <c:v>261.53021538461536</c:v>
                </c:pt>
                <c:pt idx="25539">
                  <c:v>261.55421538461536</c:v>
                </c:pt>
                <c:pt idx="25540">
                  <c:v>261.57772307692306</c:v>
                </c:pt>
                <c:pt idx="25541">
                  <c:v>261.60775384615386</c:v>
                </c:pt>
                <c:pt idx="25542">
                  <c:v>261.60858461538464</c:v>
                </c:pt>
                <c:pt idx="25543">
                  <c:v>261.64855384615385</c:v>
                </c:pt>
                <c:pt idx="25544">
                  <c:v>261.66935384615385</c:v>
                </c:pt>
                <c:pt idx="25545">
                  <c:v>261.67840000000001</c:v>
                </c:pt>
                <c:pt idx="25546">
                  <c:v>261.72089230769228</c:v>
                </c:pt>
                <c:pt idx="25547">
                  <c:v>261.73443076923076</c:v>
                </c:pt>
                <c:pt idx="25548">
                  <c:v>261.74187692307692</c:v>
                </c:pt>
                <c:pt idx="25549">
                  <c:v>261.78476923076926</c:v>
                </c:pt>
                <c:pt idx="25550">
                  <c:v>261.80461538461537</c:v>
                </c:pt>
                <c:pt idx="25551">
                  <c:v>261.8403076923077</c:v>
                </c:pt>
                <c:pt idx="25552">
                  <c:v>261.87086153846155</c:v>
                </c:pt>
                <c:pt idx="25553">
                  <c:v>261.87753846153845</c:v>
                </c:pt>
                <c:pt idx="25554">
                  <c:v>261.90578461538462</c:v>
                </c:pt>
                <c:pt idx="25555">
                  <c:v>261.92510769230768</c:v>
                </c:pt>
                <c:pt idx="25556">
                  <c:v>261.94667692307695</c:v>
                </c:pt>
                <c:pt idx="25557">
                  <c:v>261.95996923076922</c:v>
                </c:pt>
                <c:pt idx="25558">
                  <c:v>261.97664615384616</c:v>
                </c:pt>
                <c:pt idx="25559">
                  <c:v>262.03046153846157</c:v>
                </c:pt>
                <c:pt idx="25560">
                  <c:v>262.04535384615383</c:v>
                </c:pt>
                <c:pt idx="25561">
                  <c:v>262.06335384615386</c:v>
                </c:pt>
                <c:pt idx="25562">
                  <c:v>262.0958769230769</c:v>
                </c:pt>
                <c:pt idx="25563">
                  <c:v>262.12356923076925</c:v>
                </c:pt>
                <c:pt idx="25564">
                  <c:v>262.14433846153844</c:v>
                </c:pt>
                <c:pt idx="25565">
                  <c:v>262.16680000000002</c:v>
                </c:pt>
                <c:pt idx="25566">
                  <c:v>262.19184615384614</c:v>
                </c:pt>
                <c:pt idx="25567">
                  <c:v>262.21070769230766</c:v>
                </c:pt>
                <c:pt idx="25568">
                  <c:v>262.23676923076926</c:v>
                </c:pt>
                <c:pt idx="25569">
                  <c:v>262.24501538461539</c:v>
                </c:pt>
                <c:pt idx="25570">
                  <c:v>262.2694153846154</c:v>
                </c:pt>
                <c:pt idx="25571">
                  <c:v>262.28055384615385</c:v>
                </c:pt>
                <c:pt idx="25572">
                  <c:v>262.31319999999999</c:v>
                </c:pt>
                <c:pt idx="25573">
                  <c:v>262.33307692307693</c:v>
                </c:pt>
                <c:pt idx="25574">
                  <c:v>262.36729230769231</c:v>
                </c:pt>
                <c:pt idx="25575">
                  <c:v>262.3989230769231</c:v>
                </c:pt>
                <c:pt idx="25576">
                  <c:v>262.41769230769233</c:v>
                </c:pt>
                <c:pt idx="25577">
                  <c:v>262.43809230769233</c:v>
                </c:pt>
                <c:pt idx="25578">
                  <c:v>262.46375384615385</c:v>
                </c:pt>
                <c:pt idx="25579">
                  <c:v>262.48941538461537</c:v>
                </c:pt>
                <c:pt idx="25580">
                  <c:v>262.5104</c:v>
                </c:pt>
                <c:pt idx="25581">
                  <c:v>262.51147692307694</c:v>
                </c:pt>
                <c:pt idx="25582">
                  <c:v>262.56021538461539</c:v>
                </c:pt>
                <c:pt idx="25583">
                  <c:v>262.56944615384617</c:v>
                </c:pt>
                <c:pt idx="25584">
                  <c:v>262.60944615384614</c:v>
                </c:pt>
                <c:pt idx="25585">
                  <c:v>262.60984615384615</c:v>
                </c:pt>
                <c:pt idx="25586">
                  <c:v>262.64347692307695</c:v>
                </c:pt>
                <c:pt idx="25587">
                  <c:v>262.66421538461537</c:v>
                </c:pt>
                <c:pt idx="25588">
                  <c:v>262.68803076923075</c:v>
                </c:pt>
                <c:pt idx="25589">
                  <c:v>262.73883076923079</c:v>
                </c:pt>
                <c:pt idx="25590">
                  <c:v>262.74695384615387</c:v>
                </c:pt>
                <c:pt idx="25591">
                  <c:v>262.77147692307693</c:v>
                </c:pt>
                <c:pt idx="25592">
                  <c:v>262.78329230769231</c:v>
                </c:pt>
                <c:pt idx="25593">
                  <c:v>262.81827692307695</c:v>
                </c:pt>
                <c:pt idx="25594">
                  <c:v>262.81547692307691</c:v>
                </c:pt>
                <c:pt idx="25595">
                  <c:v>262.85172307692307</c:v>
                </c:pt>
                <c:pt idx="25596">
                  <c:v>262.88584615384616</c:v>
                </c:pt>
                <c:pt idx="25597">
                  <c:v>262.91713846153846</c:v>
                </c:pt>
                <c:pt idx="25598">
                  <c:v>262.92332307692305</c:v>
                </c:pt>
                <c:pt idx="25599">
                  <c:v>262.95800000000003</c:v>
                </c:pt>
                <c:pt idx="25600">
                  <c:v>262.96661538461541</c:v>
                </c:pt>
                <c:pt idx="25601">
                  <c:v>263.01258461538464</c:v>
                </c:pt>
                <c:pt idx="25602">
                  <c:v>263.01741538461539</c:v>
                </c:pt>
                <c:pt idx="25603">
                  <c:v>263.02676923076922</c:v>
                </c:pt>
                <c:pt idx="25604">
                  <c:v>263.0598769230769</c:v>
                </c:pt>
                <c:pt idx="25605">
                  <c:v>263.07535384615386</c:v>
                </c:pt>
                <c:pt idx="25606">
                  <c:v>263.12763076923079</c:v>
                </c:pt>
                <c:pt idx="25607">
                  <c:v>263.14076923076925</c:v>
                </c:pt>
                <c:pt idx="25608">
                  <c:v>263.1650153846154</c:v>
                </c:pt>
                <c:pt idx="25609">
                  <c:v>263.1901230769231</c:v>
                </c:pt>
                <c:pt idx="25610">
                  <c:v>263.21713846153847</c:v>
                </c:pt>
                <c:pt idx="25611">
                  <c:v>263.25184615384615</c:v>
                </c:pt>
                <c:pt idx="25612">
                  <c:v>263.24070769230769</c:v>
                </c:pt>
                <c:pt idx="25613">
                  <c:v>263.28803076923077</c:v>
                </c:pt>
                <c:pt idx="25614">
                  <c:v>263.30513846153843</c:v>
                </c:pt>
                <c:pt idx="25615">
                  <c:v>263.33258461538463</c:v>
                </c:pt>
                <c:pt idx="25616">
                  <c:v>263.34609230769229</c:v>
                </c:pt>
                <c:pt idx="25617">
                  <c:v>263.37775384615384</c:v>
                </c:pt>
                <c:pt idx="25618">
                  <c:v>263.4030153846154</c:v>
                </c:pt>
                <c:pt idx="25619">
                  <c:v>263.41135384615387</c:v>
                </c:pt>
                <c:pt idx="25620">
                  <c:v>263.44652307692309</c:v>
                </c:pt>
                <c:pt idx="25621">
                  <c:v>263.46960000000001</c:v>
                </c:pt>
                <c:pt idx="25622">
                  <c:v>263.49064615384617</c:v>
                </c:pt>
                <c:pt idx="25623">
                  <c:v>263.51926153846154</c:v>
                </c:pt>
                <c:pt idx="25624">
                  <c:v>263.53655384615382</c:v>
                </c:pt>
                <c:pt idx="25625">
                  <c:v>263.56587692307693</c:v>
                </c:pt>
                <c:pt idx="25626">
                  <c:v>263.59012307692308</c:v>
                </c:pt>
                <c:pt idx="25627">
                  <c:v>263.60363076923079</c:v>
                </c:pt>
                <c:pt idx="25628">
                  <c:v>263.64796923076921</c:v>
                </c:pt>
                <c:pt idx="25629">
                  <c:v>263.65495384615383</c:v>
                </c:pt>
                <c:pt idx="25630">
                  <c:v>263.67027692307693</c:v>
                </c:pt>
                <c:pt idx="25631">
                  <c:v>263.70326153846156</c:v>
                </c:pt>
                <c:pt idx="25632">
                  <c:v>263.7237846153846</c:v>
                </c:pt>
                <c:pt idx="25633">
                  <c:v>263.74356923076925</c:v>
                </c:pt>
                <c:pt idx="25634">
                  <c:v>263.76630769230769</c:v>
                </c:pt>
                <c:pt idx="25635">
                  <c:v>263.79618461538462</c:v>
                </c:pt>
                <c:pt idx="25636">
                  <c:v>263.8174153846154</c:v>
                </c:pt>
                <c:pt idx="25637">
                  <c:v>263.86409230769232</c:v>
                </c:pt>
                <c:pt idx="25638">
                  <c:v>263.89233846153849</c:v>
                </c:pt>
                <c:pt idx="25639">
                  <c:v>263.87864615384615</c:v>
                </c:pt>
                <c:pt idx="25640">
                  <c:v>263.90212307692309</c:v>
                </c:pt>
                <c:pt idx="25641">
                  <c:v>263.9393846153846</c:v>
                </c:pt>
                <c:pt idx="25642">
                  <c:v>263.96950769230767</c:v>
                </c:pt>
                <c:pt idx="25643">
                  <c:v>263.98883076923079</c:v>
                </c:pt>
                <c:pt idx="25644">
                  <c:v>264.02421538461539</c:v>
                </c:pt>
                <c:pt idx="25645">
                  <c:v>264.0306769230769</c:v>
                </c:pt>
                <c:pt idx="25646">
                  <c:v>264.0668</c:v>
                </c:pt>
                <c:pt idx="25647">
                  <c:v>264.07956923076921</c:v>
                </c:pt>
                <c:pt idx="25648">
                  <c:v>264.0901846153846</c:v>
                </c:pt>
                <c:pt idx="25649">
                  <c:v>264.1331076923077</c:v>
                </c:pt>
                <c:pt idx="25650">
                  <c:v>264.13415384615382</c:v>
                </c:pt>
                <c:pt idx="25651">
                  <c:v>264.17073846153846</c:v>
                </c:pt>
                <c:pt idx="25652">
                  <c:v>264.19141538461537</c:v>
                </c:pt>
                <c:pt idx="25653">
                  <c:v>264.21070769230766</c:v>
                </c:pt>
                <c:pt idx="25654">
                  <c:v>264.23184615384616</c:v>
                </c:pt>
                <c:pt idx="25655">
                  <c:v>264.26966153846155</c:v>
                </c:pt>
                <c:pt idx="25656">
                  <c:v>264.29138461538463</c:v>
                </c:pt>
                <c:pt idx="25657">
                  <c:v>264.32255384615382</c:v>
                </c:pt>
                <c:pt idx="25658">
                  <c:v>264.33738461538462</c:v>
                </c:pt>
                <c:pt idx="25659">
                  <c:v>264.35784615384614</c:v>
                </c:pt>
                <c:pt idx="25660">
                  <c:v>264.38101538461541</c:v>
                </c:pt>
                <c:pt idx="25661">
                  <c:v>264.41135384615387</c:v>
                </c:pt>
                <c:pt idx="25662">
                  <c:v>264.4372923076923</c:v>
                </c:pt>
                <c:pt idx="25663">
                  <c:v>264.45726153846152</c:v>
                </c:pt>
                <c:pt idx="25664">
                  <c:v>264.46116923076926</c:v>
                </c:pt>
                <c:pt idx="25665">
                  <c:v>264.49892307692306</c:v>
                </c:pt>
                <c:pt idx="25666">
                  <c:v>264.51172307692309</c:v>
                </c:pt>
                <c:pt idx="25667">
                  <c:v>264.5290769230769</c:v>
                </c:pt>
                <c:pt idx="25668">
                  <c:v>264.56092307692307</c:v>
                </c:pt>
                <c:pt idx="25669">
                  <c:v>264.60870769230769</c:v>
                </c:pt>
                <c:pt idx="25670">
                  <c:v>264.60984615384615</c:v>
                </c:pt>
                <c:pt idx="25671">
                  <c:v>264.6288923076923</c:v>
                </c:pt>
                <c:pt idx="25672">
                  <c:v>264.6781230769231</c:v>
                </c:pt>
                <c:pt idx="25673">
                  <c:v>264.68507692307691</c:v>
                </c:pt>
                <c:pt idx="25674">
                  <c:v>264.70406153846153</c:v>
                </c:pt>
                <c:pt idx="25675">
                  <c:v>264.73369230769231</c:v>
                </c:pt>
                <c:pt idx="25676">
                  <c:v>264.76295384615383</c:v>
                </c:pt>
                <c:pt idx="25677">
                  <c:v>264.78203076923074</c:v>
                </c:pt>
                <c:pt idx="25678">
                  <c:v>264.80206153846154</c:v>
                </c:pt>
                <c:pt idx="25679">
                  <c:v>264.82356923076924</c:v>
                </c:pt>
                <c:pt idx="25680">
                  <c:v>264.85070769230771</c:v>
                </c:pt>
                <c:pt idx="25681">
                  <c:v>264.90489230769231</c:v>
                </c:pt>
                <c:pt idx="25682">
                  <c:v>264.89009230769233</c:v>
                </c:pt>
                <c:pt idx="25683">
                  <c:v>264.92261538461537</c:v>
                </c:pt>
                <c:pt idx="25684">
                  <c:v>264.93870769230767</c:v>
                </c:pt>
                <c:pt idx="25685">
                  <c:v>264.97129230769229</c:v>
                </c:pt>
                <c:pt idx="25686">
                  <c:v>264.988</c:v>
                </c:pt>
                <c:pt idx="25687">
                  <c:v>264.99686153846153</c:v>
                </c:pt>
                <c:pt idx="25688">
                  <c:v>265.03836923076921</c:v>
                </c:pt>
                <c:pt idx="25689">
                  <c:v>265.0546769230769</c:v>
                </c:pt>
                <c:pt idx="25690">
                  <c:v>265.08569230769228</c:v>
                </c:pt>
                <c:pt idx="25691">
                  <c:v>265.10356923076921</c:v>
                </c:pt>
                <c:pt idx="25692">
                  <c:v>265.13215384615387</c:v>
                </c:pt>
                <c:pt idx="25693">
                  <c:v>265.16323076923078</c:v>
                </c:pt>
                <c:pt idx="25694">
                  <c:v>265.18744615384617</c:v>
                </c:pt>
                <c:pt idx="25695">
                  <c:v>265.21092307692305</c:v>
                </c:pt>
                <c:pt idx="25696">
                  <c:v>265.22249230769233</c:v>
                </c:pt>
                <c:pt idx="25697">
                  <c:v>265.25643076923075</c:v>
                </c:pt>
                <c:pt idx="25698">
                  <c:v>265.25649230769233</c:v>
                </c:pt>
                <c:pt idx="25699">
                  <c:v>265.31661538461537</c:v>
                </c:pt>
                <c:pt idx="25700">
                  <c:v>265.31089230769231</c:v>
                </c:pt>
                <c:pt idx="25701">
                  <c:v>265.34126153846154</c:v>
                </c:pt>
                <c:pt idx="25702">
                  <c:v>265.37043076923078</c:v>
                </c:pt>
                <c:pt idx="25703">
                  <c:v>265.40603076923077</c:v>
                </c:pt>
                <c:pt idx="25704">
                  <c:v>265.41147692307692</c:v>
                </c:pt>
                <c:pt idx="25705">
                  <c:v>265.45230769230767</c:v>
                </c:pt>
                <c:pt idx="25706">
                  <c:v>265.4573230769231</c:v>
                </c:pt>
                <c:pt idx="25707">
                  <c:v>265.48535384615383</c:v>
                </c:pt>
                <c:pt idx="25708">
                  <c:v>265.50150769230771</c:v>
                </c:pt>
                <c:pt idx="25709">
                  <c:v>265.53556923076923</c:v>
                </c:pt>
                <c:pt idx="25710">
                  <c:v>265.56079999999997</c:v>
                </c:pt>
                <c:pt idx="25711">
                  <c:v>265.59086153846152</c:v>
                </c:pt>
                <c:pt idx="25712">
                  <c:v>265.6381846153846</c:v>
                </c:pt>
                <c:pt idx="25713">
                  <c:v>265.63655384615384</c:v>
                </c:pt>
                <c:pt idx="25714">
                  <c:v>265.65024615384613</c:v>
                </c:pt>
                <c:pt idx="25715">
                  <c:v>265.66372307692308</c:v>
                </c:pt>
                <c:pt idx="25716">
                  <c:v>265.70452307692307</c:v>
                </c:pt>
                <c:pt idx="25717">
                  <c:v>265.7289846153846</c:v>
                </c:pt>
                <c:pt idx="25718">
                  <c:v>265.75319999999999</c:v>
                </c:pt>
                <c:pt idx="25719">
                  <c:v>265.76276923076921</c:v>
                </c:pt>
                <c:pt idx="25720">
                  <c:v>265.79233846153846</c:v>
                </c:pt>
                <c:pt idx="25721">
                  <c:v>265.82286153846155</c:v>
                </c:pt>
                <c:pt idx="25722">
                  <c:v>265.84264615384615</c:v>
                </c:pt>
                <c:pt idx="25723">
                  <c:v>265.87181538461539</c:v>
                </c:pt>
                <c:pt idx="25724">
                  <c:v>265.89224615384614</c:v>
                </c:pt>
                <c:pt idx="25725">
                  <c:v>265.90978461538464</c:v>
                </c:pt>
                <c:pt idx="25726">
                  <c:v>265.92513846153844</c:v>
                </c:pt>
                <c:pt idx="25727">
                  <c:v>265.96815384615383</c:v>
                </c:pt>
                <c:pt idx="25728">
                  <c:v>265.98061538461536</c:v>
                </c:pt>
                <c:pt idx="25729">
                  <c:v>266.00166153846152</c:v>
                </c:pt>
                <c:pt idx="25730">
                  <c:v>266.02132307692307</c:v>
                </c:pt>
                <c:pt idx="25731">
                  <c:v>266.05184615384616</c:v>
                </c:pt>
                <c:pt idx="25732">
                  <c:v>266.09295384615382</c:v>
                </c:pt>
                <c:pt idx="25733">
                  <c:v>266.08895384615386</c:v>
                </c:pt>
                <c:pt idx="25734">
                  <c:v>266.12141538461537</c:v>
                </c:pt>
                <c:pt idx="25735">
                  <c:v>266.14569230769229</c:v>
                </c:pt>
                <c:pt idx="25736">
                  <c:v>266.1809846153846</c:v>
                </c:pt>
                <c:pt idx="25737">
                  <c:v>266.19033846153849</c:v>
                </c:pt>
                <c:pt idx="25738">
                  <c:v>266.22935384615386</c:v>
                </c:pt>
                <c:pt idx="25739">
                  <c:v>266.24683076923077</c:v>
                </c:pt>
                <c:pt idx="25740">
                  <c:v>266.26836923076922</c:v>
                </c:pt>
                <c:pt idx="25741">
                  <c:v>266.2858769230769</c:v>
                </c:pt>
                <c:pt idx="25742">
                  <c:v>266.31132307692309</c:v>
                </c:pt>
                <c:pt idx="25743">
                  <c:v>266.34947692307691</c:v>
                </c:pt>
                <c:pt idx="25744">
                  <c:v>266.37101538461536</c:v>
                </c:pt>
                <c:pt idx="25745">
                  <c:v>266.37470769230771</c:v>
                </c:pt>
                <c:pt idx="25746">
                  <c:v>266.39775384615382</c:v>
                </c:pt>
                <c:pt idx="25747">
                  <c:v>266.42966153846152</c:v>
                </c:pt>
                <c:pt idx="25748">
                  <c:v>266.46843076923079</c:v>
                </c:pt>
                <c:pt idx="25749">
                  <c:v>266.46606153846153</c:v>
                </c:pt>
                <c:pt idx="25750">
                  <c:v>266.50599999999997</c:v>
                </c:pt>
                <c:pt idx="25751">
                  <c:v>266.51935384615382</c:v>
                </c:pt>
                <c:pt idx="25752">
                  <c:v>266.53756923076924</c:v>
                </c:pt>
                <c:pt idx="25753">
                  <c:v>266.56596923076921</c:v>
                </c:pt>
                <c:pt idx="25754">
                  <c:v>266.58846153846156</c:v>
                </c:pt>
                <c:pt idx="25755">
                  <c:v>266.63215384615387</c:v>
                </c:pt>
                <c:pt idx="25756">
                  <c:v>266.65135384615382</c:v>
                </c:pt>
                <c:pt idx="25757">
                  <c:v>266.67129230769228</c:v>
                </c:pt>
                <c:pt idx="25758">
                  <c:v>266.69735384615387</c:v>
                </c:pt>
                <c:pt idx="25759">
                  <c:v>266.70132307692307</c:v>
                </c:pt>
                <c:pt idx="25760">
                  <c:v>266.72769230769228</c:v>
                </c:pt>
                <c:pt idx="25761">
                  <c:v>266.76387692307691</c:v>
                </c:pt>
                <c:pt idx="25762">
                  <c:v>266.77729230769233</c:v>
                </c:pt>
                <c:pt idx="25763">
                  <c:v>266.80055384615383</c:v>
                </c:pt>
                <c:pt idx="25764">
                  <c:v>266.84246153846152</c:v>
                </c:pt>
                <c:pt idx="25765">
                  <c:v>266.85006153846155</c:v>
                </c:pt>
                <c:pt idx="25766">
                  <c:v>266.88024615384614</c:v>
                </c:pt>
                <c:pt idx="25767">
                  <c:v>266.90507692307693</c:v>
                </c:pt>
                <c:pt idx="25768">
                  <c:v>266.93393846153845</c:v>
                </c:pt>
                <c:pt idx="25769">
                  <c:v>266.95246153846153</c:v>
                </c:pt>
                <c:pt idx="25770">
                  <c:v>266.98039999999997</c:v>
                </c:pt>
                <c:pt idx="25771">
                  <c:v>266.98759999999999</c:v>
                </c:pt>
                <c:pt idx="25772">
                  <c:v>267.01689230769233</c:v>
                </c:pt>
                <c:pt idx="25773">
                  <c:v>267.04110769230772</c:v>
                </c:pt>
                <c:pt idx="25774">
                  <c:v>267.07178461538462</c:v>
                </c:pt>
                <c:pt idx="25775">
                  <c:v>267.09021538461536</c:v>
                </c:pt>
                <c:pt idx="25776">
                  <c:v>267.1141846153846</c:v>
                </c:pt>
                <c:pt idx="25777">
                  <c:v>267.16126153846153</c:v>
                </c:pt>
                <c:pt idx="25778">
                  <c:v>267.16196923076922</c:v>
                </c:pt>
                <c:pt idx="25779">
                  <c:v>267.17393846153846</c:v>
                </c:pt>
                <c:pt idx="25780">
                  <c:v>267.20147692307694</c:v>
                </c:pt>
                <c:pt idx="25781">
                  <c:v>267.22806153846153</c:v>
                </c:pt>
                <c:pt idx="25782">
                  <c:v>267.25895384615387</c:v>
                </c:pt>
                <c:pt idx="25783">
                  <c:v>267.2808</c:v>
                </c:pt>
                <c:pt idx="25784">
                  <c:v>267.28695384615384</c:v>
                </c:pt>
                <c:pt idx="25785">
                  <c:v>267.31701538461539</c:v>
                </c:pt>
                <c:pt idx="25786">
                  <c:v>267.34283076923077</c:v>
                </c:pt>
                <c:pt idx="25787">
                  <c:v>267.37249230769231</c:v>
                </c:pt>
                <c:pt idx="25788">
                  <c:v>267.39999999999998</c:v>
                </c:pt>
                <c:pt idx="25789">
                  <c:v>267.4202153846154</c:v>
                </c:pt>
                <c:pt idx="25790">
                  <c:v>267.4348</c:v>
                </c:pt>
                <c:pt idx="25791">
                  <c:v>267.4685846153846</c:v>
                </c:pt>
                <c:pt idx="25792">
                  <c:v>267.48461538461538</c:v>
                </c:pt>
                <c:pt idx="25793">
                  <c:v>267.50418461538459</c:v>
                </c:pt>
                <c:pt idx="25794">
                  <c:v>267.53458461538463</c:v>
                </c:pt>
                <c:pt idx="25795">
                  <c:v>267.56855384615386</c:v>
                </c:pt>
                <c:pt idx="25796">
                  <c:v>267.5805230769231</c:v>
                </c:pt>
                <c:pt idx="25797">
                  <c:v>267.63393846153843</c:v>
                </c:pt>
                <c:pt idx="25798">
                  <c:v>267.62892307692306</c:v>
                </c:pt>
                <c:pt idx="25799">
                  <c:v>267.63969230769231</c:v>
                </c:pt>
                <c:pt idx="25800">
                  <c:v>267.6879076923077</c:v>
                </c:pt>
                <c:pt idx="25801">
                  <c:v>267.6945846153846</c:v>
                </c:pt>
                <c:pt idx="25802">
                  <c:v>267.73064615384618</c:v>
                </c:pt>
                <c:pt idx="25803">
                  <c:v>267.74584615384617</c:v>
                </c:pt>
                <c:pt idx="25804">
                  <c:v>267.77947692307691</c:v>
                </c:pt>
                <c:pt idx="25805">
                  <c:v>267.78861538461541</c:v>
                </c:pt>
                <c:pt idx="25806">
                  <c:v>267.83689230769232</c:v>
                </c:pt>
                <c:pt idx="25807">
                  <c:v>267.86476923076924</c:v>
                </c:pt>
                <c:pt idx="25808">
                  <c:v>267.85833846153844</c:v>
                </c:pt>
                <c:pt idx="25809">
                  <c:v>267.91332307692306</c:v>
                </c:pt>
                <c:pt idx="25810">
                  <c:v>267.91255384615386</c:v>
                </c:pt>
                <c:pt idx="25811">
                  <c:v>267.94258461538459</c:v>
                </c:pt>
                <c:pt idx="25812">
                  <c:v>267.97363076923079</c:v>
                </c:pt>
                <c:pt idx="25813">
                  <c:v>267.98366153846155</c:v>
                </c:pt>
                <c:pt idx="25814">
                  <c:v>268.02292307692306</c:v>
                </c:pt>
                <c:pt idx="25815">
                  <c:v>268.02184615384613</c:v>
                </c:pt>
                <c:pt idx="25816">
                  <c:v>268.06104615384618</c:v>
                </c:pt>
                <c:pt idx="25817">
                  <c:v>268.08067692307691</c:v>
                </c:pt>
                <c:pt idx="25818">
                  <c:v>268.10904615384618</c:v>
                </c:pt>
                <c:pt idx="25819">
                  <c:v>268.12144615384614</c:v>
                </c:pt>
                <c:pt idx="25820">
                  <c:v>268.13547692307691</c:v>
                </c:pt>
                <c:pt idx="25821">
                  <c:v>268.17553846153845</c:v>
                </c:pt>
                <c:pt idx="25822">
                  <c:v>268.19243076923078</c:v>
                </c:pt>
                <c:pt idx="25823">
                  <c:v>268.21116923076926</c:v>
                </c:pt>
                <c:pt idx="25824">
                  <c:v>268.24415384615384</c:v>
                </c:pt>
                <c:pt idx="25825">
                  <c:v>268.25101538461536</c:v>
                </c:pt>
                <c:pt idx="25826">
                  <c:v>268.28206153846156</c:v>
                </c:pt>
                <c:pt idx="25827">
                  <c:v>268.31427692307693</c:v>
                </c:pt>
                <c:pt idx="25828">
                  <c:v>268.34221538461537</c:v>
                </c:pt>
                <c:pt idx="25829">
                  <c:v>268.37384615384616</c:v>
                </c:pt>
                <c:pt idx="25830">
                  <c:v>268.39187692307695</c:v>
                </c:pt>
                <c:pt idx="25831">
                  <c:v>268.41298461538463</c:v>
                </c:pt>
                <c:pt idx="25832">
                  <c:v>268.42821538461538</c:v>
                </c:pt>
                <c:pt idx="25833">
                  <c:v>268.44498461538461</c:v>
                </c:pt>
                <c:pt idx="25834">
                  <c:v>268.47366153846156</c:v>
                </c:pt>
                <c:pt idx="25835">
                  <c:v>268.50513846153848</c:v>
                </c:pt>
                <c:pt idx="25836">
                  <c:v>268.5192923076923</c:v>
                </c:pt>
                <c:pt idx="25837">
                  <c:v>268.5513230769231</c:v>
                </c:pt>
                <c:pt idx="25838">
                  <c:v>268.58932307692305</c:v>
                </c:pt>
                <c:pt idx="25839">
                  <c:v>268.59566153846151</c:v>
                </c:pt>
                <c:pt idx="25840">
                  <c:v>268.63116923076922</c:v>
                </c:pt>
                <c:pt idx="25841">
                  <c:v>268.64612307692306</c:v>
                </c:pt>
                <c:pt idx="25842">
                  <c:v>268.68735384615383</c:v>
                </c:pt>
                <c:pt idx="25843">
                  <c:v>268.69101538461541</c:v>
                </c:pt>
                <c:pt idx="25844">
                  <c:v>268.73276923076924</c:v>
                </c:pt>
                <c:pt idx="25845">
                  <c:v>268.74</c:v>
                </c:pt>
                <c:pt idx="25846">
                  <c:v>268.76738461538463</c:v>
                </c:pt>
                <c:pt idx="25847">
                  <c:v>268.7836307692308</c:v>
                </c:pt>
                <c:pt idx="25848">
                  <c:v>268.81366153846153</c:v>
                </c:pt>
                <c:pt idx="25849">
                  <c:v>268.83756923076925</c:v>
                </c:pt>
                <c:pt idx="25850">
                  <c:v>268.85713846153845</c:v>
                </c:pt>
                <c:pt idx="25851">
                  <c:v>268.89507692307694</c:v>
                </c:pt>
                <c:pt idx="25852">
                  <c:v>268.90883076923075</c:v>
                </c:pt>
                <c:pt idx="25853">
                  <c:v>268.93375384615382</c:v>
                </c:pt>
                <c:pt idx="25854">
                  <c:v>268.94861538461538</c:v>
                </c:pt>
                <c:pt idx="25855">
                  <c:v>268.98590769230771</c:v>
                </c:pt>
                <c:pt idx="25856">
                  <c:v>269.00827692307695</c:v>
                </c:pt>
                <c:pt idx="25857">
                  <c:v>269.03996923076926</c:v>
                </c:pt>
                <c:pt idx="25858">
                  <c:v>269.04649230769229</c:v>
                </c:pt>
                <c:pt idx="25859">
                  <c:v>269.08716923076923</c:v>
                </c:pt>
                <c:pt idx="25860">
                  <c:v>269.09950769230767</c:v>
                </c:pt>
                <c:pt idx="25861">
                  <c:v>269.12003076923077</c:v>
                </c:pt>
                <c:pt idx="25862">
                  <c:v>269.15006153846156</c:v>
                </c:pt>
                <c:pt idx="25863">
                  <c:v>269.17384615384617</c:v>
                </c:pt>
                <c:pt idx="25864">
                  <c:v>269.17953846153847</c:v>
                </c:pt>
                <c:pt idx="25865">
                  <c:v>269.20889230769228</c:v>
                </c:pt>
                <c:pt idx="25866">
                  <c:v>269.25784615384617</c:v>
                </c:pt>
                <c:pt idx="25867">
                  <c:v>269.26076923076926</c:v>
                </c:pt>
                <c:pt idx="25868">
                  <c:v>269.27353846153846</c:v>
                </c:pt>
                <c:pt idx="25869">
                  <c:v>269.30175384615387</c:v>
                </c:pt>
                <c:pt idx="25870">
                  <c:v>269.33369230769233</c:v>
                </c:pt>
                <c:pt idx="25871">
                  <c:v>269.36193846153844</c:v>
                </c:pt>
                <c:pt idx="25872">
                  <c:v>269.38175384615386</c:v>
                </c:pt>
                <c:pt idx="25873">
                  <c:v>269.39846153846156</c:v>
                </c:pt>
                <c:pt idx="25874">
                  <c:v>269.43446153846156</c:v>
                </c:pt>
                <c:pt idx="25875">
                  <c:v>269.46793846153844</c:v>
                </c:pt>
                <c:pt idx="25876">
                  <c:v>269.48455384615386</c:v>
                </c:pt>
                <c:pt idx="25877">
                  <c:v>269.48350769230768</c:v>
                </c:pt>
                <c:pt idx="25878">
                  <c:v>269.52421538461539</c:v>
                </c:pt>
                <c:pt idx="25879">
                  <c:v>269.55941538461536</c:v>
                </c:pt>
                <c:pt idx="25880">
                  <c:v>269.57098461538459</c:v>
                </c:pt>
                <c:pt idx="25881">
                  <c:v>269.59486153846154</c:v>
                </c:pt>
                <c:pt idx="25882">
                  <c:v>269.62424615384617</c:v>
                </c:pt>
                <c:pt idx="25883">
                  <c:v>269.6615692307692</c:v>
                </c:pt>
                <c:pt idx="25884">
                  <c:v>269.66870769230769</c:v>
                </c:pt>
                <c:pt idx="25885">
                  <c:v>269.70307692307694</c:v>
                </c:pt>
                <c:pt idx="25886">
                  <c:v>269.70926153846153</c:v>
                </c:pt>
                <c:pt idx="25887">
                  <c:v>269.74772307692308</c:v>
                </c:pt>
                <c:pt idx="25888">
                  <c:v>269.76944615384616</c:v>
                </c:pt>
                <c:pt idx="25889">
                  <c:v>269.77818461538459</c:v>
                </c:pt>
                <c:pt idx="25890">
                  <c:v>269.81415384615383</c:v>
                </c:pt>
                <c:pt idx="25891">
                  <c:v>269.83409230769229</c:v>
                </c:pt>
                <c:pt idx="25892">
                  <c:v>269.8596</c:v>
                </c:pt>
                <c:pt idx="25893">
                  <c:v>269.8951076923077</c:v>
                </c:pt>
                <c:pt idx="25894">
                  <c:v>269.90184615384618</c:v>
                </c:pt>
                <c:pt idx="25895">
                  <c:v>269.93750769230769</c:v>
                </c:pt>
                <c:pt idx="25896">
                  <c:v>269.96535384615385</c:v>
                </c:pt>
                <c:pt idx="25897">
                  <c:v>269.96089230769229</c:v>
                </c:pt>
                <c:pt idx="25898">
                  <c:v>269.99449230769233</c:v>
                </c:pt>
                <c:pt idx="25899">
                  <c:v>270.03929230769234</c:v>
                </c:pt>
                <c:pt idx="25900">
                  <c:v>270.03812307692306</c:v>
                </c:pt>
                <c:pt idx="25901">
                  <c:v>270.0663076923077</c:v>
                </c:pt>
                <c:pt idx="25902">
                  <c:v>270.09024615384618</c:v>
                </c:pt>
                <c:pt idx="25903">
                  <c:v>270.11732307692307</c:v>
                </c:pt>
                <c:pt idx="25904">
                  <c:v>270.11535384615382</c:v>
                </c:pt>
                <c:pt idx="25905">
                  <c:v>270.19670769230771</c:v>
                </c:pt>
                <c:pt idx="25906">
                  <c:v>270.18590769230769</c:v>
                </c:pt>
                <c:pt idx="25907">
                  <c:v>270.20455384615383</c:v>
                </c:pt>
                <c:pt idx="25908">
                  <c:v>270.25024615384615</c:v>
                </c:pt>
                <c:pt idx="25909">
                  <c:v>270.28793846153849</c:v>
                </c:pt>
                <c:pt idx="25910">
                  <c:v>270.28676923076921</c:v>
                </c:pt>
                <c:pt idx="25911">
                  <c:v>270.30390769230769</c:v>
                </c:pt>
                <c:pt idx="25912">
                  <c:v>270.34855384615383</c:v>
                </c:pt>
                <c:pt idx="25913">
                  <c:v>270.36446153846151</c:v>
                </c:pt>
                <c:pt idx="25914">
                  <c:v>270.37390769230768</c:v>
                </c:pt>
                <c:pt idx="25915">
                  <c:v>270.41273846153848</c:v>
                </c:pt>
                <c:pt idx="25916">
                  <c:v>270.42393846153846</c:v>
                </c:pt>
                <c:pt idx="25917">
                  <c:v>270.42698461538464</c:v>
                </c:pt>
                <c:pt idx="25918">
                  <c:v>270.46784615384615</c:v>
                </c:pt>
                <c:pt idx="25919">
                  <c:v>270.48381538461541</c:v>
                </c:pt>
                <c:pt idx="25920">
                  <c:v>270.51292307692307</c:v>
                </c:pt>
                <c:pt idx="25921">
                  <c:v>270.54310769230767</c:v>
                </c:pt>
                <c:pt idx="25922">
                  <c:v>270.57483076923074</c:v>
                </c:pt>
                <c:pt idx="25923">
                  <c:v>270.57070769230768</c:v>
                </c:pt>
                <c:pt idx="25924">
                  <c:v>270.62433846153846</c:v>
                </c:pt>
                <c:pt idx="25925">
                  <c:v>270.64187692307695</c:v>
                </c:pt>
                <c:pt idx="25926">
                  <c:v>270.65366153846156</c:v>
                </c:pt>
                <c:pt idx="25927">
                  <c:v>270.69104615384617</c:v>
                </c:pt>
                <c:pt idx="25928">
                  <c:v>270.70886153846152</c:v>
                </c:pt>
                <c:pt idx="25929">
                  <c:v>270.71987692307692</c:v>
                </c:pt>
                <c:pt idx="25930">
                  <c:v>270.75452307692308</c:v>
                </c:pt>
                <c:pt idx="25931">
                  <c:v>270.78636923076925</c:v>
                </c:pt>
                <c:pt idx="25932">
                  <c:v>270.79793846153848</c:v>
                </c:pt>
                <c:pt idx="25933">
                  <c:v>270.83473846153845</c:v>
                </c:pt>
                <c:pt idx="25934">
                  <c:v>270.8555076923077</c:v>
                </c:pt>
                <c:pt idx="25935">
                  <c:v>270.88132307692308</c:v>
                </c:pt>
                <c:pt idx="25936">
                  <c:v>270.90852307692307</c:v>
                </c:pt>
                <c:pt idx="25937">
                  <c:v>270.93843076923076</c:v>
                </c:pt>
                <c:pt idx="25938">
                  <c:v>270.94412307692306</c:v>
                </c:pt>
                <c:pt idx="25939">
                  <c:v>270.97498461538464</c:v>
                </c:pt>
                <c:pt idx="25940">
                  <c:v>271.00920000000002</c:v>
                </c:pt>
                <c:pt idx="25941">
                  <c:v>271.03258461538462</c:v>
                </c:pt>
                <c:pt idx="25942">
                  <c:v>271.0432923076923</c:v>
                </c:pt>
                <c:pt idx="25943">
                  <c:v>271.07396923076925</c:v>
                </c:pt>
                <c:pt idx="25944">
                  <c:v>271.10326153846154</c:v>
                </c:pt>
                <c:pt idx="25945">
                  <c:v>271.11476923076924</c:v>
                </c:pt>
                <c:pt idx="25946">
                  <c:v>271.12913846153845</c:v>
                </c:pt>
                <c:pt idx="25947">
                  <c:v>271.15667692307693</c:v>
                </c:pt>
                <c:pt idx="25948">
                  <c:v>271.18756923076921</c:v>
                </c:pt>
                <c:pt idx="25949">
                  <c:v>271.21719999999999</c:v>
                </c:pt>
                <c:pt idx="25950">
                  <c:v>271.23975384615386</c:v>
                </c:pt>
                <c:pt idx="25951">
                  <c:v>271.23409230769232</c:v>
                </c:pt>
                <c:pt idx="25952">
                  <c:v>271.27433846153843</c:v>
                </c:pt>
                <c:pt idx="25953">
                  <c:v>271.2944</c:v>
                </c:pt>
                <c:pt idx="25954">
                  <c:v>271.3270769230769</c:v>
                </c:pt>
                <c:pt idx="25955">
                  <c:v>271.35652307692305</c:v>
                </c:pt>
                <c:pt idx="25956">
                  <c:v>271.36276923076923</c:v>
                </c:pt>
                <c:pt idx="25957">
                  <c:v>271.39747692307691</c:v>
                </c:pt>
                <c:pt idx="25958">
                  <c:v>271.40750769230772</c:v>
                </c:pt>
                <c:pt idx="25959">
                  <c:v>271.45163076923075</c:v>
                </c:pt>
                <c:pt idx="25960">
                  <c:v>271.46867692307694</c:v>
                </c:pt>
                <c:pt idx="25961">
                  <c:v>271.48713846153845</c:v>
                </c:pt>
                <c:pt idx="25962">
                  <c:v>271.52707692307695</c:v>
                </c:pt>
                <c:pt idx="25963">
                  <c:v>271.53784615384615</c:v>
                </c:pt>
                <c:pt idx="25964">
                  <c:v>271.55707692307692</c:v>
                </c:pt>
                <c:pt idx="25965">
                  <c:v>271.58603076923077</c:v>
                </c:pt>
                <c:pt idx="25966">
                  <c:v>271.60369230769231</c:v>
                </c:pt>
                <c:pt idx="25967">
                  <c:v>271.63815384615384</c:v>
                </c:pt>
                <c:pt idx="25968">
                  <c:v>271.67473846153848</c:v>
                </c:pt>
                <c:pt idx="25969">
                  <c:v>271.6713230769231</c:v>
                </c:pt>
                <c:pt idx="25970">
                  <c:v>271.72027692307694</c:v>
                </c:pt>
                <c:pt idx="25971">
                  <c:v>271.73747692307694</c:v>
                </c:pt>
                <c:pt idx="25972">
                  <c:v>271.76283076923079</c:v>
                </c:pt>
                <c:pt idx="25973">
                  <c:v>271.77987692307693</c:v>
                </c:pt>
                <c:pt idx="25974">
                  <c:v>271.80978461538461</c:v>
                </c:pt>
                <c:pt idx="25975">
                  <c:v>271.84070769230772</c:v>
                </c:pt>
                <c:pt idx="25976">
                  <c:v>271.85695384615383</c:v>
                </c:pt>
                <c:pt idx="25977">
                  <c:v>271.8892923076923</c:v>
                </c:pt>
                <c:pt idx="25978">
                  <c:v>271.89932307692305</c:v>
                </c:pt>
                <c:pt idx="25979">
                  <c:v>271.94550769230767</c:v>
                </c:pt>
                <c:pt idx="25980">
                  <c:v>271.9332</c:v>
                </c:pt>
                <c:pt idx="25981">
                  <c:v>271.97086153846152</c:v>
                </c:pt>
                <c:pt idx="25982">
                  <c:v>271.98664615384615</c:v>
                </c:pt>
                <c:pt idx="25983">
                  <c:v>272.02898461538462</c:v>
                </c:pt>
                <c:pt idx="25984">
                  <c:v>272.0530769230769</c:v>
                </c:pt>
                <c:pt idx="25985">
                  <c:v>272.07713846153848</c:v>
                </c:pt>
                <c:pt idx="25986">
                  <c:v>272.07304615384618</c:v>
                </c:pt>
                <c:pt idx="25987">
                  <c:v>272.12449230769232</c:v>
                </c:pt>
                <c:pt idx="25988">
                  <c:v>272.11818461538462</c:v>
                </c:pt>
                <c:pt idx="25989">
                  <c:v>272.17439999999999</c:v>
                </c:pt>
                <c:pt idx="25990">
                  <c:v>272.19264615384617</c:v>
                </c:pt>
                <c:pt idx="25991">
                  <c:v>272.20464615384617</c:v>
                </c:pt>
                <c:pt idx="25992">
                  <c:v>272.21652307692307</c:v>
                </c:pt>
                <c:pt idx="25993">
                  <c:v>272.25864615384614</c:v>
                </c:pt>
                <c:pt idx="25994">
                  <c:v>272.28246153846152</c:v>
                </c:pt>
                <c:pt idx="25995">
                  <c:v>272.30363076923078</c:v>
                </c:pt>
                <c:pt idx="25996">
                  <c:v>272.32495384615385</c:v>
                </c:pt>
                <c:pt idx="25997">
                  <c:v>272.35741538461536</c:v>
                </c:pt>
                <c:pt idx="25998">
                  <c:v>272.38744615384616</c:v>
                </c:pt>
                <c:pt idx="25999">
                  <c:v>272.39424615384615</c:v>
                </c:pt>
                <c:pt idx="26000">
                  <c:v>272.4246769230769</c:v>
                </c:pt>
                <c:pt idx="26001">
                  <c:v>272.44178461538462</c:v>
                </c:pt>
                <c:pt idx="26002">
                  <c:v>272.49547692307692</c:v>
                </c:pt>
                <c:pt idx="26003">
                  <c:v>272.48584615384613</c:v>
                </c:pt>
                <c:pt idx="26004">
                  <c:v>272.53230769230771</c:v>
                </c:pt>
                <c:pt idx="26005">
                  <c:v>272.54135384615387</c:v>
                </c:pt>
                <c:pt idx="26006">
                  <c:v>272.57966153846155</c:v>
                </c:pt>
                <c:pt idx="26007">
                  <c:v>272.58738461538462</c:v>
                </c:pt>
                <c:pt idx="26008">
                  <c:v>272.62116923076923</c:v>
                </c:pt>
                <c:pt idx="26009">
                  <c:v>272.64953846153844</c:v>
                </c:pt>
                <c:pt idx="26010">
                  <c:v>272.66818461538463</c:v>
                </c:pt>
                <c:pt idx="26011">
                  <c:v>272.67258461538461</c:v>
                </c:pt>
                <c:pt idx="26012">
                  <c:v>272.69489230769233</c:v>
                </c:pt>
                <c:pt idx="26013">
                  <c:v>272.72904615384613</c:v>
                </c:pt>
                <c:pt idx="26014">
                  <c:v>272.76052307692305</c:v>
                </c:pt>
                <c:pt idx="26015">
                  <c:v>272.78603076923076</c:v>
                </c:pt>
                <c:pt idx="26016">
                  <c:v>272.80720000000002</c:v>
                </c:pt>
                <c:pt idx="26017">
                  <c:v>272.84110769230767</c:v>
                </c:pt>
                <c:pt idx="26018">
                  <c:v>272.85516923076921</c:v>
                </c:pt>
                <c:pt idx="26019">
                  <c:v>272.86756923076922</c:v>
                </c:pt>
                <c:pt idx="26020">
                  <c:v>272.89409230769229</c:v>
                </c:pt>
                <c:pt idx="26021">
                  <c:v>272.92033846153845</c:v>
                </c:pt>
                <c:pt idx="26022">
                  <c:v>272.93732307692306</c:v>
                </c:pt>
                <c:pt idx="26023">
                  <c:v>272.97547692307694</c:v>
                </c:pt>
                <c:pt idx="26024">
                  <c:v>273.00452307692308</c:v>
                </c:pt>
                <c:pt idx="26025">
                  <c:v>273.02107692307692</c:v>
                </c:pt>
                <c:pt idx="26026">
                  <c:v>273.05027692307692</c:v>
                </c:pt>
                <c:pt idx="26027">
                  <c:v>273.06760000000003</c:v>
                </c:pt>
                <c:pt idx="26028">
                  <c:v>273.10873846153845</c:v>
                </c:pt>
                <c:pt idx="26029">
                  <c:v>273.10763076923075</c:v>
                </c:pt>
                <c:pt idx="26030">
                  <c:v>273.14849230769232</c:v>
                </c:pt>
                <c:pt idx="26031">
                  <c:v>273.18347692307691</c:v>
                </c:pt>
                <c:pt idx="26032">
                  <c:v>273.17756923076922</c:v>
                </c:pt>
                <c:pt idx="26033">
                  <c:v>273.19753846153844</c:v>
                </c:pt>
                <c:pt idx="26034">
                  <c:v>273.24692307692305</c:v>
                </c:pt>
                <c:pt idx="26035">
                  <c:v>273.25058461538464</c:v>
                </c:pt>
                <c:pt idx="26036">
                  <c:v>273.27692307692308</c:v>
                </c:pt>
                <c:pt idx="26037">
                  <c:v>273.30919999999998</c:v>
                </c:pt>
                <c:pt idx="26038">
                  <c:v>273.33298461538459</c:v>
                </c:pt>
                <c:pt idx="26039">
                  <c:v>273.34876923076922</c:v>
                </c:pt>
                <c:pt idx="26040">
                  <c:v>273.36972307692309</c:v>
                </c:pt>
                <c:pt idx="26041">
                  <c:v>273.39384615384614</c:v>
                </c:pt>
                <c:pt idx="26042">
                  <c:v>273.42076923076922</c:v>
                </c:pt>
                <c:pt idx="26043">
                  <c:v>273.44652307692309</c:v>
                </c:pt>
                <c:pt idx="26044">
                  <c:v>273.4816923076923</c:v>
                </c:pt>
                <c:pt idx="26045">
                  <c:v>273.51409230769229</c:v>
                </c:pt>
                <c:pt idx="26046">
                  <c:v>273.50578461538464</c:v>
                </c:pt>
                <c:pt idx="26047">
                  <c:v>273.53729230769233</c:v>
                </c:pt>
                <c:pt idx="26048">
                  <c:v>273.55756923076922</c:v>
                </c:pt>
                <c:pt idx="26049">
                  <c:v>273.61086153846156</c:v>
                </c:pt>
                <c:pt idx="26050">
                  <c:v>273.61781538461537</c:v>
                </c:pt>
                <c:pt idx="26051">
                  <c:v>273.64141538461536</c:v>
                </c:pt>
                <c:pt idx="26052">
                  <c:v>273.67520000000002</c:v>
                </c:pt>
                <c:pt idx="26053">
                  <c:v>273.68498461538462</c:v>
                </c:pt>
                <c:pt idx="26054">
                  <c:v>273.72276923076925</c:v>
                </c:pt>
                <c:pt idx="26055">
                  <c:v>273.73024615384617</c:v>
                </c:pt>
                <c:pt idx="26056">
                  <c:v>273.76052307692305</c:v>
                </c:pt>
                <c:pt idx="26057">
                  <c:v>273.78261538461538</c:v>
                </c:pt>
                <c:pt idx="26058">
                  <c:v>273.77852307692308</c:v>
                </c:pt>
                <c:pt idx="26059">
                  <c:v>273.8253230769231</c:v>
                </c:pt>
                <c:pt idx="26060">
                  <c:v>273.85578461538461</c:v>
                </c:pt>
                <c:pt idx="26061">
                  <c:v>273.89120000000003</c:v>
                </c:pt>
                <c:pt idx="26062">
                  <c:v>273.90596923076924</c:v>
                </c:pt>
                <c:pt idx="26063">
                  <c:v>273.9145230769231</c:v>
                </c:pt>
                <c:pt idx="26064">
                  <c:v>273.95012307692309</c:v>
                </c:pt>
                <c:pt idx="26065">
                  <c:v>273.97741538461537</c:v>
                </c:pt>
                <c:pt idx="26066">
                  <c:v>273.98581538461536</c:v>
                </c:pt>
                <c:pt idx="26067">
                  <c:v>274.00544615384615</c:v>
                </c:pt>
                <c:pt idx="26068">
                  <c:v>274.05821538461538</c:v>
                </c:pt>
                <c:pt idx="26069">
                  <c:v>274.06609230769232</c:v>
                </c:pt>
                <c:pt idx="26070">
                  <c:v>274.09969230769229</c:v>
                </c:pt>
                <c:pt idx="26071">
                  <c:v>274.11849230769229</c:v>
                </c:pt>
                <c:pt idx="26072">
                  <c:v>274.14966153846154</c:v>
                </c:pt>
                <c:pt idx="26073">
                  <c:v>274.16359999999997</c:v>
                </c:pt>
                <c:pt idx="26074">
                  <c:v>274.18344615384615</c:v>
                </c:pt>
                <c:pt idx="26075">
                  <c:v>274.2073230769231</c:v>
                </c:pt>
                <c:pt idx="26076">
                  <c:v>274.22840000000002</c:v>
                </c:pt>
                <c:pt idx="26077">
                  <c:v>274.26513846153847</c:v>
                </c:pt>
                <c:pt idx="26078">
                  <c:v>274.27446153846154</c:v>
                </c:pt>
                <c:pt idx="26079">
                  <c:v>274.32486153846156</c:v>
                </c:pt>
                <c:pt idx="26080">
                  <c:v>274.33950769230768</c:v>
                </c:pt>
                <c:pt idx="26081">
                  <c:v>274.35246153846151</c:v>
                </c:pt>
                <c:pt idx="26082">
                  <c:v>274.38243076923078</c:v>
                </c:pt>
                <c:pt idx="26083">
                  <c:v>274.41938461538462</c:v>
                </c:pt>
                <c:pt idx="26084">
                  <c:v>274.42901538461541</c:v>
                </c:pt>
                <c:pt idx="26085">
                  <c:v>274.46212307692309</c:v>
                </c:pt>
                <c:pt idx="26086">
                  <c:v>274.47129230769229</c:v>
                </c:pt>
                <c:pt idx="26087">
                  <c:v>274.4982769230769</c:v>
                </c:pt>
                <c:pt idx="26088">
                  <c:v>274.51836923076922</c:v>
                </c:pt>
                <c:pt idx="26089">
                  <c:v>274.55061538461541</c:v>
                </c:pt>
                <c:pt idx="26090">
                  <c:v>274.56279999999998</c:v>
                </c:pt>
                <c:pt idx="26091">
                  <c:v>274.61520000000002</c:v>
                </c:pt>
                <c:pt idx="26092">
                  <c:v>274.61710769230768</c:v>
                </c:pt>
                <c:pt idx="26093">
                  <c:v>274.64384615384614</c:v>
                </c:pt>
                <c:pt idx="26094">
                  <c:v>274.67596923076923</c:v>
                </c:pt>
                <c:pt idx="26095">
                  <c:v>274.71199999999999</c:v>
                </c:pt>
                <c:pt idx="26096">
                  <c:v>274.71030769230771</c:v>
                </c:pt>
                <c:pt idx="26097">
                  <c:v>274.74532307692306</c:v>
                </c:pt>
                <c:pt idx="26098">
                  <c:v>274.77944615384615</c:v>
                </c:pt>
                <c:pt idx="26099">
                  <c:v>274.78372307692308</c:v>
                </c:pt>
                <c:pt idx="26100">
                  <c:v>274.80667692307691</c:v>
                </c:pt>
                <c:pt idx="26101">
                  <c:v>274.83147692307693</c:v>
                </c:pt>
                <c:pt idx="26102">
                  <c:v>274.86501538461539</c:v>
                </c:pt>
                <c:pt idx="26103">
                  <c:v>274.88876923076924</c:v>
                </c:pt>
                <c:pt idx="26104">
                  <c:v>274.8932307692308</c:v>
                </c:pt>
                <c:pt idx="26105">
                  <c:v>274.92098461538461</c:v>
                </c:pt>
                <c:pt idx="26106">
                  <c:v>274.96326153846155</c:v>
                </c:pt>
                <c:pt idx="26107">
                  <c:v>274.98095384615385</c:v>
                </c:pt>
                <c:pt idx="26108">
                  <c:v>274.99609230769232</c:v>
                </c:pt>
                <c:pt idx="26109">
                  <c:v>275.01913846153849</c:v>
                </c:pt>
                <c:pt idx="26110">
                  <c:v>275.05680000000001</c:v>
                </c:pt>
                <c:pt idx="26111">
                  <c:v>275.07156923076923</c:v>
                </c:pt>
                <c:pt idx="26112">
                  <c:v>275.0917846153846</c:v>
                </c:pt>
                <c:pt idx="26113">
                  <c:v>275.10206153846156</c:v>
                </c:pt>
                <c:pt idx="26114">
                  <c:v>275.15255384615386</c:v>
                </c:pt>
                <c:pt idx="26115">
                  <c:v>275.16972307692305</c:v>
                </c:pt>
                <c:pt idx="26116">
                  <c:v>275.19547692307691</c:v>
                </c:pt>
                <c:pt idx="26117">
                  <c:v>275.23313846153849</c:v>
                </c:pt>
                <c:pt idx="26118">
                  <c:v>275.24513846153849</c:v>
                </c:pt>
                <c:pt idx="26119">
                  <c:v>275.27483076923079</c:v>
                </c:pt>
                <c:pt idx="26120">
                  <c:v>275.29126153846153</c:v>
                </c:pt>
                <c:pt idx="26121">
                  <c:v>275.3272</c:v>
                </c:pt>
                <c:pt idx="26122">
                  <c:v>275.32920000000001</c:v>
                </c:pt>
                <c:pt idx="26123">
                  <c:v>275.36113846153847</c:v>
                </c:pt>
                <c:pt idx="26124">
                  <c:v>275.38609230769231</c:v>
                </c:pt>
                <c:pt idx="26125">
                  <c:v>275.40473846153844</c:v>
                </c:pt>
                <c:pt idx="26126">
                  <c:v>275.44396923076926</c:v>
                </c:pt>
                <c:pt idx="26127">
                  <c:v>275.45418461538463</c:v>
                </c:pt>
                <c:pt idx="26128">
                  <c:v>275.48855384615382</c:v>
                </c:pt>
                <c:pt idx="26129">
                  <c:v>275.50501538461538</c:v>
                </c:pt>
                <c:pt idx="26130">
                  <c:v>275.524</c:v>
                </c:pt>
                <c:pt idx="26131">
                  <c:v>275.54723076923079</c:v>
                </c:pt>
                <c:pt idx="26132">
                  <c:v>275.58129230769231</c:v>
                </c:pt>
                <c:pt idx="26133">
                  <c:v>275.60716923076922</c:v>
                </c:pt>
                <c:pt idx="26134">
                  <c:v>275.63166153846151</c:v>
                </c:pt>
                <c:pt idx="26135">
                  <c:v>275.64064615384615</c:v>
                </c:pt>
                <c:pt idx="26136">
                  <c:v>275.66036923076922</c:v>
                </c:pt>
                <c:pt idx="26137">
                  <c:v>275.70889230769228</c:v>
                </c:pt>
                <c:pt idx="26138">
                  <c:v>275.74424615384618</c:v>
                </c:pt>
                <c:pt idx="26139">
                  <c:v>275.72907692307695</c:v>
                </c:pt>
                <c:pt idx="26140">
                  <c:v>275.75566153846154</c:v>
                </c:pt>
                <c:pt idx="26141">
                  <c:v>275.78064615384613</c:v>
                </c:pt>
                <c:pt idx="26142">
                  <c:v>275.82080000000002</c:v>
                </c:pt>
                <c:pt idx="26143">
                  <c:v>275.85916923076923</c:v>
                </c:pt>
                <c:pt idx="26144">
                  <c:v>275.86079999999998</c:v>
                </c:pt>
                <c:pt idx="26145">
                  <c:v>275.89326153846156</c:v>
                </c:pt>
                <c:pt idx="26146">
                  <c:v>275.92538461538459</c:v>
                </c:pt>
                <c:pt idx="26147">
                  <c:v>275.93458461538461</c:v>
                </c:pt>
                <c:pt idx="26148">
                  <c:v>275.95975384615383</c:v>
                </c:pt>
                <c:pt idx="26149">
                  <c:v>275.96504615384617</c:v>
                </c:pt>
                <c:pt idx="26150">
                  <c:v>276.00873846153848</c:v>
                </c:pt>
                <c:pt idx="26151">
                  <c:v>276.04298461538463</c:v>
                </c:pt>
                <c:pt idx="26152">
                  <c:v>276.04581538461537</c:v>
                </c:pt>
                <c:pt idx="26153">
                  <c:v>276.07332307692309</c:v>
                </c:pt>
                <c:pt idx="26154">
                  <c:v>276.11556923076921</c:v>
                </c:pt>
                <c:pt idx="26155">
                  <c:v>276.10467692307691</c:v>
                </c:pt>
                <c:pt idx="26156">
                  <c:v>276.15086153846153</c:v>
                </c:pt>
                <c:pt idx="26157">
                  <c:v>276.18033846153844</c:v>
                </c:pt>
                <c:pt idx="26158">
                  <c:v>276.19473846153846</c:v>
                </c:pt>
                <c:pt idx="26159">
                  <c:v>276.22055384615385</c:v>
                </c:pt>
                <c:pt idx="26160">
                  <c:v>276.24815384615385</c:v>
                </c:pt>
                <c:pt idx="26161">
                  <c:v>276.26215384615386</c:v>
                </c:pt>
                <c:pt idx="26162">
                  <c:v>276.30076923076922</c:v>
                </c:pt>
                <c:pt idx="26163">
                  <c:v>276.30750769230769</c:v>
                </c:pt>
                <c:pt idx="26164">
                  <c:v>276.32400000000001</c:v>
                </c:pt>
                <c:pt idx="26165">
                  <c:v>276.35581538461537</c:v>
                </c:pt>
                <c:pt idx="26166">
                  <c:v>276.39064615384615</c:v>
                </c:pt>
                <c:pt idx="26167">
                  <c:v>276.42535384615383</c:v>
                </c:pt>
                <c:pt idx="26168">
                  <c:v>276.43803076923075</c:v>
                </c:pt>
                <c:pt idx="26169">
                  <c:v>276.45701538461537</c:v>
                </c:pt>
                <c:pt idx="26170">
                  <c:v>276.4941846153846</c:v>
                </c:pt>
                <c:pt idx="26171">
                  <c:v>276.51378461538462</c:v>
                </c:pt>
                <c:pt idx="26172">
                  <c:v>276.54141538461539</c:v>
                </c:pt>
                <c:pt idx="26173">
                  <c:v>276.56609230769232</c:v>
                </c:pt>
                <c:pt idx="26174">
                  <c:v>276.59563076923075</c:v>
                </c:pt>
                <c:pt idx="26175">
                  <c:v>276.59849230769231</c:v>
                </c:pt>
                <c:pt idx="26176">
                  <c:v>276.63452307692307</c:v>
                </c:pt>
                <c:pt idx="26177">
                  <c:v>276.64544615384614</c:v>
                </c:pt>
                <c:pt idx="26178">
                  <c:v>276.68738461538459</c:v>
                </c:pt>
                <c:pt idx="26179">
                  <c:v>276.68584615384617</c:v>
                </c:pt>
                <c:pt idx="26180">
                  <c:v>276.71116923076926</c:v>
                </c:pt>
                <c:pt idx="26181">
                  <c:v>276.75443076923079</c:v>
                </c:pt>
                <c:pt idx="26182">
                  <c:v>276.76987692307694</c:v>
                </c:pt>
                <c:pt idx="26183">
                  <c:v>276.79880000000003</c:v>
                </c:pt>
                <c:pt idx="26184">
                  <c:v>276.82052307692305</c:v>
                </c:pt>
                <c:pt idx="26185">
                  <c:v>276.83929230769229</c:v>
                </c:pt>
                <c:pt idx="26186">
                  <c:v>276.86950769230771</c:v>
                </c:pt>
                <c:pt idx="26187">
                  <c:v>276.88055384615387</c:v>
                </c:pt>
                <c:pt idx="26188">
                  <c:v>276.91332307692306</c:v>
                </c:pt>
                <c:pt idx="26189">
                  <c:v>276.94132307692308</c:v>
                </c:pt>
                <c:pt idx="26190">
                  <c:v>276.96230769230772</c:v>
                </c:pt>
                <c:pt idx="26191">
                  <c:v>276.98907692307694</c:v>
                </c:pt>
                <c:pt idx="26192">
                  <c:v>277.02956923076925</c:v>
                </c:pt>
                <c:pt idx="26193">
                  <c:v>277.05040000000002</c:v>
                </c:pt>
                <c:pt idx="26194">
                  <c:v>277.05901538461541</c:v>
                </c:pt>
                <c:pt idx="26195">
                  <c:v>277.06978461538461</c:v>
                </c:pt>
                <c:pt idx="26196">
                  <c:v>277.11747692307694</c:v>
                </c:pt>
                <c:pt idx="26197">
                  <c:v>277.1312307692308</c:v>
                </c:pt>
                <c:pt idx="26198">
                  <c:v>277.16418461538461</c:v>
                </c:pt>
                <c:pt idx="26199">
                  <c:v>277.16990769230767</c:v>
                </c:pt>
                <c:pt idx="26200">
                  <c:v>277.21043076923075</c:v>
                </c:pt>
                <c:pt idx="26201">
                  <c:v>277.21898461538461</c:v>
                </c:pt>
                <c:pt idx="26202">
                  <c:v>277.26366153846152</c:v>
                </c:pt>
                <c:pt idx="26203">
                  <c:v>277.28292307692305</c:v>
                </c:pt>
                <c:pt idx="26204">
                  <c:v>277.30387692307693</c:v>
                </c:pt>
                <c:pt idx="26205">
                  <c:v>277.33763076923077</c:v>
                </c:pt>
                <c:pt idx="26206">
                  <c:v>277.34316923076921</c:v>
                </c:pt>
                <c:pt idx="26207">
                  <c:v>277.38713846153848</c:v>
                </c:pt>
                <c:pt idx="26208">
                  <c:v>277.39430769230768</c:v>
                </c:pt>
                <c:pt idx="26209">
                  <c:v>277.42372307692307</c:v>
                </c:pt>
                <c:pt idx="26210">
                  <c:v>277.43150769230772</c:v>
                </c:pt>
                <c:pt idx="26211">
                  <c:v>277.488</c:v>
                </c:pt>
                <c:pt idx="26212">
                  <c:v>277.49046153846155</c:v>
                </c:pt>
                <c:pt idx="26213">
                  <c:v>277.52873846153847</c:v>
                </c:pt>
                <c:pt idx="26214">
                  <c:v>277.55910769230769</c:v>
                </c:pt>
                <c:pt idx="26215">
                  <c:v>277.55273846153847</c:v>
                </c:pt>
                <c:pt idx="26216">
                  <c:v>277.60160000000002</c:v>
                </c:pt>
                <c:pt idx="26217">
                  <c:v>277.61855384615387</c:v>
                </c:pt>
                <c:pt idx="26218">
                  <c:v>277.61507692307691</c:v>
                </c:pt>
                <c:pt idx="26219">
                  <c:v>277.65839999999997</c:v>
                </c:pt>
                <c:pt idx="26220">
                  <c:v>277.68978461538461</c:v>
                </c:pt>
                <c:pt idx="26221">
                  <c:v>277.71498461538459</c:v>
                </c:pt>
                <c:pt idx="26222">
                  <c:v>277.73655384615387</c:v>
                </c:pt>
                <c:pt idx="26223">
                  <c:v>277.76015384615386</c:v>
                </c:pt>
                <c:pt idx="26224">
                  <c:v>277.78781538461539</c:v>
                </c:pt>
                <c:pt idx="26225">
                  <c:v>277.80516923076925</c:v>
                </c:pt>
                <c:pt idx="26226">
                  <c:v>277.83944615384615</c:v>
                </c:pt>
                <c:pt idx="26227">
                  <c:v>277.84692307692308</c:v>
                </c:pt>
                <c:pt idx="26228">
                  <c:v>277.89218461538462</c:v>
                </c:pt>
                <c:pt idx="26229">
                  <c:v>277.89021538461537</c:v>
                </c:pt>
                <c:pt idx="26230">
                  <c:v>277.92439999999999</c:v>
                </c:pt>
                <c:pt idx="26231">
                  <c:v>277.95061538461539</c:v>
                </c:pt>
                <c:pt idx="26232">
                  <c:v>277.97815384615387</c:v>
                </c:pt>
                <c:pt idx="26233">
                  <c:v>278.00750769230768</c:v>
                </c:pt>
                <c:pt idx="26234">
                  <c:v>278.01209230769228</c:v>
                </c:pt>
                <c:pt idx="26235">
                  <c:v>278.04529230769231</c:v>
                </c:pt>
                <c:pt idx="26236">
                  <c:v>278.08110769230768</c:v>
                </c:pt>
                <c:pt idx="26237">
                  <c:v>278.09861538461536</c:v>
                </c:pt>
                <c:pt idx="26238">
                  <c:v>278.12895384615382</c:v>
                </c:pt>
                <c:pt idx="26239">
                  <c:v>278.14618461538464</c:v>
                </c:pt>
                <c:pt idx="26240">
                  <c:v>278.17187692307692</c:v>
                </c:pt>
                <c:pt idx="26241">
                  <c:v>278.19378461538463</c:v>
                </c:pt>
                <c:pt idx="26242">
                  <c:v>278.22664615384616</c:v>
                </c:pt>
                <c:pt idx="26243">
                  <c:v>278.21852307692308</c:v>
                </c:pt>
                <c:pt idx="26244">
                  <c:v>278.26960000000003</c:v>
                </c:pt>
                <c:pt idx="26245">
                  <c:v>278.29326153846154</c:v>
                </c:pt>
                <c:pt idx="26246">
                  <c:v>278.32390769230767</c:v>
                </c:pt>
                <c:pt idx="26247">
                  <c:v>278.3406769230769</c:v>
                </c:pt>
                <c:pt idx="26248">
                  <c:v>278.35079999999999</c:v>
                </c:pt>
                <c:pt idx="26249">
                  <c:v>278.3818769230769</c:v>
                </c:pt>
                <c:pt idx="26250">
                  <c:v>278.41569230769232</c:v>
                </c:pt>
                <c:pt idx="26251">
                  <c:v>278.43107692307694</c:v>
                </c:pt>
                <c:pt idx="26252">
                  <c:v>278.45055384615387</c:v>
                </c:pt>
                <c:pt idx="26253">
                  <c:v>278.48092307692309</c:v>
                </c:pt>
                <c:pt idx="26254">
                  <c:v>278.51766153846154</c:v>
                </c:pt>
                <c:pt idx="26255">
                  <c:v>278.54163076923078</c:v>
                </c:pt>
                <c:pt idx="26256">
                  <c:v>278.56344615384614</c:v>
                </c:pt>
                <c:pt idx="26257">
                  <c:v>278.5797846153846</c:v>
                </c:pt>
                <c:pt idx="26258">
                  <c:v>278.61581538461536</c:v>
                </c:pt>
                <c:pt idx="26259">
                  <c:v>278.62452307692308</c:v>
                </c:pt>
                <c:pt idx="26260">
                  <c:v>278.6478153846154</c:v>
                </c:pt>
                <c:pt idx="26261">
                  <c:v>278.65984615384616</c:v>
                </c:pt>
                <c:pt idx="26262">
                  <c:v>278.69984615384618</c:v>
                </c:pt>
                <c:pt idx="26263">
                  <c:v>278.73766153846157</c:v>
                </c:pt>
                <c:pt idx="26264">
                  <c:v>278.74012307692306</c:v>
                </c:pt>
                <c:pt idx="26265">
                  <c:v>278.77252307692305</c:v>
                </c:pt>
                <c:pt idx="26266">
                  <c:v>278.79744615384618</c:v>
                </c:pt>
                <c:pt idx="26267">
                  <c:v>278.82446153846155</c:v>
                </c:pt>
                <c:pt idx="26268">
                  <c:v>278.84960000000001</c:v>
                </c:pt>
                <c:pt idx="26269">
                  <c:v>278.86003076923078</c:v>
                </c:pt>
                <c:pt idx="26270">
                  <c:v>278.9134153846154</c:v>
                </c:pt>
                <c:pt idx="26271">
                  <c:v>278.9210769230769</c:v>
                </c:pt>
                <c:pt idx="26272">
                  <c:v>278.93683076923077</c:v>
                </c:pt>
                <c:pt idx="26273">
                  <c:v>278.95015384615385</c:v>
                </c:pt>
                <c:pt idx="26274">
                  <c:v>278.98116923076924</c:v>
                </c:pt>
                <c:pt idx="26275">
                  <c:v>279.02258461538463</c:v>
                </c:pt>
                <c:pt idx="26276">
                  <c:v>279.03332307692307</c:v>
                </c:pt>
                <c:pt idx="26277">
                  <c:v>279.06975384615384</c:v>
                </c:pt>
                <c:pt idx="26278">
                  <c:v>279.09196923076922</c:v>
                </c:pt>
                <c:pt idx="26279">
                  <c:v>279.12876923076925</c:v>
                </c:pt>
                <c:pt idx="26280">
                  <c:v>279.11449230769233</c:v>
                </c:pt>
                <c:pt idx="26281">
                  <c:v>279.14289230769231</c:v>
                </c:pt>
                <c:pt idx="26282">
                  <c:v>279.17830769230767</c:v>
                </c:pt>
                <c:pt idx="26283">
                  <c:v>279.21363076923075</c:v>
                </c:pt>
                <c:pt idx="26284">
                  <c:v>279.22889230769232</c:v>
                </c:pt>
                <c:pt idx="26285">
                  <c:v>279.25467692307694</c:v>
                </c:pt>
                <c:pt idx="26286">
                  <c:v>279.24766153846156</c:v>
                </c:pt>
                <c:pt idx="26287">
                  <c:v>279.30446153846157</c:v>
                </c:pt>
                <c:pt idx="26288">
                  <c:v>279.31799999999998</c:v>
                </c:pt>
                <c:pt idx="26289">
                  <c:v>279.33110769230768</c:v>
                </c:pt>
                <c:pt idx="26290">
                  <c:v>279.37753846153845</c:v>
                </c:pt>
                <c:pt idx="26291">
                  <c:v>279.38993846153846</c:v>
                </c:pt>
                <c:pt idx="26292">
                  <c:v>279.40806153846154</c:v>
                </c:pt>
                <c:pt idx="26293">
                  <c:v>279.43206153846154</c:v>
                </c:pt>
                <c:pt idx="26294">
                  <c:v>279.46926153846152</c:v>
                </c:pt>
                <c:pt idx="26295">
                  <c:v>279.49796923076923</c:v>
                </c:pt>
                <c:pt idx="26296">
                  <c:v>279.52606153846153</c:v>
                </c:pt>
                <c:pt idx="26297">
                  <c:v>279.52083076923077</c:v>
                </c:pt>
                <c:pt idx="26298">
                  <c:v>279.57153846153847</c:v>
                </c:pt>
                <c:pt idx="26299">
                  <c:v>279.59163076923079</c:v>
                </c:pt>
                <c:pt idx="26300">
                  <c:v>279.62944615384617</c:v>
                </c:pt>
                <c:pt idx="26301">
                  <c:v>279.64519999999999</c:v>
                </c:pt>
                <c:pt idx="26302">
                  <c:v>279.66406153846151</c:v>
                </c:pt>
                <c:pt idx="26303">
                  <c:v>279.68993846153847</c:v>
                </c:pt>
                <c:pt idx="26304">
                  <c:v>279.70760000000001</c:v>
                </c:pt>
                <c:pt idx="26305">
                  <c:v>279.73744615384618</c:v>
                </c:pt>
                <c:pt idx="26306">
                  <c:v>279.75772307692307</c:v>
                </c:pt>
                <c:pt idx="26307">
                  <c:v>279.76504615384613</c:v>
                </c:pt>
                <c:pt idx="26308">
                  <c:v>279.80221538461541</c:v>
                </c:pt>
                <c:pt idx="26309">
                  <c:v>279.82279999999997</c:v>
                </c:pt>
                <c:pt idx="26310">
                  <c:v>279.8562769230769</c:v>
                </c:pt>
                <c:pt idx="26311">
                  <c:v>279.8856923076923</c:v>
                </c:pt>
                <c:pt idx="26312">
                  <c:v>279.90609230769229</c:v>
                </c:pt>
                <c:pt idx="26313">
                  <c:v>279.92153846153849</c:v>
                </c:pt>
                <c:pt idx="26314">
                  <c:v>279.94489230769233</c:v>
                </c:pt>
                <c:pt idx="26315">
                  <c:v>279.98886153846155</c:v>
                </c:pt>
                <c:pt idx="26316">
                  <c:v>280.00412307692307</c:v>
                </c:pt>
                <c:pt idx="26317">
                  <c:v>280.03347692307693</c:v>
                </c:pt>
                <c:pt idx="26318">
                  <c:v>280.04886153846155</c:v>
                </c:pt>
                <c:pt idx="26319">
                  <c:v>280.08153846153846</c:v>
                </c:pt>
                <c:pt idx="26320">
                  <c:v>280.0987076923077</c:v>
                </c:pt>
                <c:pt idx="26321">
                  <c:v>280.12212307692306</c:v>
                </c:pt>
                <c:pt idx="26322">
                  <c:v>280.13830769230771</c:v>
                </c:pt>
                <c:pt idx="26323">
                  <c:v>280.15335384615383</c:v>
                </c:pt>
                <c:pt idx="26324">
                  <c:v>280.17950769230771</c:v>
                </c:pt>
                <c:pt idx="26325">
                  <c:v>280.21464615384616</c:v>
                </c:pt>
                <c:pt idx="26326">
                  <c:v>280.24206153846154</c:v>
                </c:pt>
                <c:pt idx="26327">
                  <c:v>280.26560000000001</c:v>
                </c:pt>
                <c:pt idx="26328">
                  <c:v>280.29793846153848</c:v>
                </c:pt>
                <c:pt idx="26329">
                  <c:v>280.3264307692308</c:v>
                </c:pt>
                <c:pt idx="26330">
                  <c:v>280.35436923076924</c:v>
                </c:pt>
                <c:pt idx="26331">
                  <c:v>280.35664615384616</c:v>
                </c:pt>
                <c:pt idx="26332">
                  <c:v>280.38790769230769</c:v>
                </c:pt>
                <c:pt idx="26333">
                  <c:v>280.40446153846153</c:v>
                </c:pt>
                <c:pt idx="26334">
                  <c:v>280.4270153846154</c:v>
                </c:pt>
                <c:pt idx="26335">
                  <c:v>280.4606769230769</c:v>
                </c:pt>
                <c:pt idx="26336">
                  <c:v>280.47221538461537</c:v>
                </c:pt>
                <c:pt idx="26337">
                  <c:v>280.51236923076925</c:v>
                </c:pt>
                <c:pt idx="26338">
                  <c:v>280.5337846153846</c:v>
                </c:pt>
                <c:pt idx="26339">
                  <c:v>280.56292307692308</c:v>
                </c:pt>
                <c:pt idx="26340">
                  <c:v>280.60630769230767</c:v>
                </c:pt>
                <c:pt idx="26341">
                  <c:v>280.61559999999997</c:v>
                </c:pt>
                <c:pt idx="26342">
                  <c:v>280.62350769230767</c:v>
                </c:pt>
                <c:pt idx="26343">
                  <c:v>280.65523076923074</c:v>
                </c:pt>
                <c:pt idx="26344">
                  <c:v>280.67796923076924</c:v>
                </c:pt>
                <c:pt idx="26345">
                  <c:v>280.70800000000003</c:v>
                </c:pt>
                <c:pt idx="26346">
                  <c:v>280.73006153846154</c:v>
                </c:pt>
                <c:pt idx="26347">
                  <c:v>280.77750769230767</c:v>
                </c:pt>
                <c:pt idx="26348">
                  <c:v>280.7921846153846</c:v>
                </c:pt>
                <c:pt idx="26349">
                  <c:v>280.80178461538463</c:v>
                </c:pt>
                <c:pt idx="26350">
                  <c:v>280.82449230769231</c:v>
                </c:pt>
                <c:pt idx="26351">
                  <c:v>280.8493230769231</c:v>
                </c:pt>
                <c:pt idx="26352">
                  <c:v>280.8749230769231</c:v>
                </c:pt>
                <c:pt idx="26353">
                  <c:v>280.88895384615387</c:v>
                </c:pt>
                <c:pt idx="26354">
                  <c:v>280.90498461538459</c:v>
                </c:pt>
                <c:pt idx="26355">
                  <c:v>280.95329230769232</c:v>
                </c:pt>
                <c:pt idx="26356">
                  <c:v>280.96867692307694</c:v>
                </c:pt>
                <c:pt idx="26357">
                  <c:v>281.00827692307695</c:v>
                </c:pt>
                <c:pt idx="26358">
                  <c:v>281.0104</c:v>
                </c:pt>
                <c:pt idx="26359">
                  <c:v>281.03652307692306</c:v>
                </c:pt>
                <c:pt idx="26360">
                  <c:v>281.07972307692307</c:v>
                </c:pt>
                <c:pt idx="26361">
                  <c:v>281.09064615384614</c:v>
                </c:pt>
                <c:pt idx="26362">
                  <c:v>281.1094769230769</c:v>
                </c:pt>
                <c:pt idx="26363">
                  <c:v>281.15686153846156</c:v>
                </c:pt>
                <c:pt idx="26364">
                  <c:v>281.16803076923077</c:v>
                </c:pt>
                <c:pt idx="26365">
                  <c:v>281.18643076923075</c:v>
                </c:pt>
                <c:pt idx="26366">
                  <c:v>281.19849230769233</c:v>
                </c:pt>
                <c:pt idx="26367">
                  <c:v>281.21716923076923</c:v>
                </c:pt>
                <c:pt idx="26368">
                  <c:v>281.2676923076923</c:v>
                </c:pt>
                <c:pt idx="26369">
                  <c:v>281.2741230769231</c:v>
                </c:pt>
                <c:pt idx="26370">
                  <c:v>281.30341538461539</c:v>
                </c:pt>
                <c:pt idx="26371">
                  <c:v>281.34806153846154</c:v>
                </c:pt>
                <c:pt idx="26372">
                  <c:v>281.36156923076925</c:v>
                </c:pt>
                <c:pt idx="26373">
                  <c:v>281.36049230769231</c:v>
                </c:pt>
                <c:pt idx="26374">
                  <c:v>281.41249230769233</c:v>
                </c:pt>
                <c:pt idx="26375">
                  <c:v>281.42381538461541</c:v>
                </c:pt>
                <c:pt idx="26376">
                  <c:v>281.45926153846153</c:v>
                </c:pt>
                <c:pt idx="26377">
                  <c:v>281.48803076923076</c:v>
                </c:pt>
                <c:pt idx="26378">
                  <c:v>281.5023692307692</c:v>
                </c:pt>
                <c:pt idx="26379">
                  <c:v>281.51578461538463</c:v>
                </c:pt>
                <c:pt idx="26380">
                  <c:v>281.53812307692306</c:v>
                </c:pt>
                <c:pt idx="26381">
                  <c:v>281.56058461538464</c:v>
                </c:pt>
                <c:pt idx="26382">
                  <c:v>281.59643076923078</c:v>
                </c:pt>
                <c:pt idx="26383">
                  <c:v>281.61569230769231</c:v>
                </c:pt>
                <c:pt idx="26384">
                  <c:v>281.63064615384616</c:v>
                </c:pt>
                <c:pt idx="26385">
                  <c:v>281.67409230769232</c:v>
                </c:pt>
                <c:pt idx="26386">
                  <c:v>281.7018769230769</c:v>
                </c:pt>
                <c:pt idx="26387">
                  <c:v>281.71956923076925</c:v>
                </c:pt>
                <c:pt idx="26388">
                  <c:v>281.74553846153844</c:v>
                </c:pt>
                <c:pt idx="26389">
                  <c:v>281.78556923076923</c:v>
                </c:pt>
                <c:pt idx="26390">
                  <c:v>281.79467692307691</c:v>
                </c:pt>
                <c:pt idx="26391">
                  <c:v>281.80919999999998</c:v>
                </c:pt>
                <c:pt idx="26392">
                  <c:v>281.84203076923075</c:v>
                </c:pt>
                <c:pt idx="26393">
                  <c:v>281.85504615384616</c:v>
                </c:pt>
                <c:pt idx="26394">
                  <c:v>281.88200000000001</c:v>
                </c:pt>
                <c:pt idx="26395">
                  <c:v>281.91015384615383</c:v>
                </c:pt>
                <c:pt idx="26396">
                  <c:v>281.94390769230768</c:v>
                </c:pt>
                <c:pt idx="26397">
                  <c:v>281.9548307692308</c:v>
                </c:pt>
                <c:pt idx="26398">
                  <c:v>281.98476923076925</c:v>
                </c:pt>
                <c:pt idx="26399">
                  <c:v>282.01873846153848</c:v>
                </c:pt>
                <c:pt idx="26400">
                  <c:v>282.0423076923077</c:v>
                </c:pt>
                <c:pt idx="26401">
                  <c:v>282.06843076923076</c:v>
                </c:pt>
                <c:pt idx="26402">
                  <c:v>282.09298461538464</c:v>
                </c:pt>
                <c:pt idx="26403">
                  <c:v>282.10569230769232</c:v>
                </c:pt>
                <c:pt idx="26404">
                  <c:v>282.11483076923076</c:v>
                </c:pt>
                <c:pt idx="26405">
                  <c:v>282.15363076923074</c:v>
                </c:pt>
                <c:pt idx="26406">
                  <c:v>282.17855384615382</c:v>
                </c:pt>
                <c:pt idx="26407">
                  <c:v>282.20316923076922</c:v>
                </c:pt>
                <c:pt idx="26408">
                  <c:v>282.22990769230768</c:v>
                </c:pt>
                <c:pt idx="26409">
                  <c:v>282.27153846153846</c:v>
                </c:pt>
                <c:pt idx="26410">
                  <c:v>282.2667076923077</c:v>
                </c:pt>
                <c:pt idx="26411">
                  <c:v>282.28732307692309</c:v>
                </c:pt>
                <c:pt idx="26412">
                  <c:v>282.32196923076924</c:v>
                </c:pt>
                <c:pt idx="26413">
                  <c:v>282.34827692307692</c:v>
                </c:pt>
                <c:pt idx="26414">
                  <c:v>282.38593846153844</c:v>
                </c:pt>
                <c:pt idx="26415">
                  <c:v>282.39812307692307</c:v>
                </c:pt>
                <c:pt idx="26416">
                  <c:v>282.42172307692306</c:v>
                </c:pt>
                <c:pt idx="26417">
                  <c:v>282.45473846153845</c:v>
                </c:pt>
                <c:pt idx="26418">
                  <c:v>282.47483076923078</c:v>
                </c:pt>
                <c:pt idx="26419">
                  <c:v>282.49855384615387</c:v>
                </c:pt>
                <c:pt idx="26420">
                  <c:v>282.52676923076922</c:v>
                </c:pt>
                <c:pt idx="26421">
                  <c:v>282.55750769230769</c:v>
                </c:pt>
                <c:pt idx="26422">
                  <c:v>282.57587692307692</c:v>
                </c:pt>
                <c:pt idx="26423">
                  <c:v>282.57569230769229</c:v>
                </c:pt>
                <c:pt idx="26424">
                  <c:v>282.6136923076923</c:v>
                </c:pt>
                <c:pt idx="26425">
                  <c:v>282.64947692307692</c:v>
                </c:pt>
                <c:pt idx="26426">
                  <c:v>282.66486153846154</c:v>
                </c:pt>
                <c:pt idx="26427">
                  <c:v>282.69686153846152</c:v>
                </c:pt>
                <c:pt idx="26428">
                  <c:v>282.71800000000002</c:v>
                </c:pt>
                <c:pt idx="26429">
                  <c:v>282.74286153846151</c:v>
                </c:pt>
                <c:pt idx="26430">
                  <c:v>282.76252307692306</c:v>
                </c:pt>
                <c:pt idx="26431">
                  <c:v>282.78144615384616</c:v>
                </c:pt>
                <c:pt idx="26432">
                  <c:v>282.80966153846151</c:v>
                </c:pt>
                <c:pt idx="26433">
                  <c:v>282.8414153846154</c:v>
                </c:pt>
                <c:pt idx="26434">
                  <c:v>282.85840000000002</c:v>
                </c:pt>
                <c:pt idx="26435">
                  <c:v>282.88846153846151</c:v>
                </c:pt>
                <c:pt idx="26436">
                  <c:v>282.9150153846154</c:v>
                </c:pt>
                <c:pt idx="26437">
                  <c:v>282.92538461538459</c:v>
                </c:pt>
                <c:pt idx="26438">
                  <c:v>282.96215384615385</c:v>
                </c:pt>
                <c:pt idx="26439">
                  <c:v>282.9873846153846</c:v>
                </c:pt>
                <c:pt idx="26440">
                  <c:v>283.00418461538459</c:v>
                </c:pt>
                <c:pt idx="26441">
                  <c:v>283.02895384615385</c:v>
                </c:pt>
                <c:pt idx="26442">
                  <c:v>283.03910769230771</c:v>
                </c:pt>
                <c:pt idx="26443">
                  <c:v>283.07196923076924</c:v>
                </c:pt>
                <c:pt idx="26444">
                  <c:v>283.11012307692306</c:v>
                </c:pt>
                <c:pt idx="26445">
                  <c:v>283.12704615384615</c:v>
                </c:pt>
                <c:pt idx="26446">
                  <c:v>283.14455384615383</c:v>
                </c:pt>
                <c:pt idx="26447">
                  <c:v>283.17073846153846</c:v>
                </c:pt>
                <c:pt idx="26448">
                  <c:v>283.20252307692306</c:v>
                </c:pt>
                <c:pt idx="26449">
                  <c:v>283.21356923076922</c:v>
                </c:pt>
                <c:pt idx="26450">
                  <c:v>283.24409230769231</c:v>
                </c:pt>
                <c:pt idx="26451">
                  <c:v>283.27329230769232</c:v>
                </c:pt>
                <c:pt idx="26452">
                  <c:v>283.28867692307693</c:v>
                </c:pt>
                <c:pt idx="26453">
                  <c:v>283.30233846153845</c:v>
                </c:pt>
                <c:pt idx="26454">
                  <c:v>283.34443076923077</c:v>
                </c:pt>
                <c:pt idx="26455">
                  <c:v>283.37775384615384</c:v>
                </c:pt>
                <c:pt idx="26456">
                  <c:v>283.41243076923075</c:v>
                </c:pt>
                <c:pt idx="26457">
                  <c:v>283.43390769230768</c:v>
                </c:pt>
                <c:pt idx="26458">
                  <c:v>283.43347692307691</c:v>
                </c:pt>
                <c:pt idx="26459">
                  <c:v>283.46941538461539</c:v>
                </c:pt>
                <c:pt idx="26460">
                  <c:v>283.48184615384616</c:v>
                </c:pt>
                <c:pt idx="26461">
                  <c:v>283.50344615384614</c:v>
                </c:pt>
                <c:pt idx="26462">
                  <c:v>283.54670769230768</c:v>
                </c:pt>
                <c:pt idx="26463">
                  <c:v>283.56781538461536</c:v>
                </c:pt>
                <c:pt idx="26464">
                  <c:v>283.58741538461538</c:v>
                </c:pt>
                <c:pt idx="26465">
                  <c:v>283.62104615384618</c:v>
                </c:pt>
                <c:pt idx="26466">
                  <c:v>283.65486153846155</c:v>
                </c:pt>
                <c:pt idx="26467">
                  <c:v>283.65295384615382</c:v>
                </c:pt>
                <c:pt idx="26468">
                  <c:v>283.67203076923079</c:v>
                </c:pt>
                <c:pt idx="26469">
                  <c:v>283.70243076923077</c:v>
                </c:pt>
                <c:pt idx="26470">
                  <c:v>283.74061538461541</c:v>
                </c:pt>
                <c:pt idx="26471">
                  <c:v>283.76061538461539</c:v>
                </c:pt>
                <c:pt idx="26472">
                  <c:v>283.80239999999998</c:v>
                </c:pt>
                <c:pt idx="26473">
                  <c:v>283.81621538461536</c:v>
                </c:pt>
                <c:pt idx="26474">
                  <c:v>283.83766153846153</c:v>
                </c:pt>
                <c:pt idx="26475">
                  <c:v>283.8412923076923</c:v>
                </c:pt>
                <c:pt idx="26476">
                  <c:v>283.87043076923078</c:v>
                </c:pt>
                <c:pt idx="26477">
                  <c:v>283.90621538461539</c:v>
                </c:pt>
                <c:pt idx="26478">
                  <c:v>283.92649230769229</c:v>
                </c:pt>
                <c:pt idx="26479">
                  <c:v>283.95747692307691</c:v>
                </c:pt>
                <c:pt idx="26480">
                  <c:v>283.9750153846154</c:v>
                </c:pt>
                <c:pt idx="26481">
                  <c:v>284.0097846153846</c:v>
                </c:pt>
                <c:pt idx="26482">
                  <c:v>284.00824615384613</c:v>
                </c:pt>
                <c:pt idx="26483">
                  <c:v>284.04723076923079</c:v>
                </c:pt>
                <c:pt idx="26484">
                  <c:v>284.06473846153847</c:v>
                </c:pt>
                <c:pt idx="26485">
                  <c:v>284.10187692307693</c:v>
                </c:pt>
                <c:pt idx="26486">
                  <c:v>284.12384615384616</c:v>
                </c:pt>
                <c:pt idx="26487">
                  <c:v>284.15181538461536</c:v>
                </c:pt>
                <c:pt idx="26488">
                  <c:v>284.17144615384615</c:v>
                </c:pt>
                <c:pt idx="26489">
                  <c:v>284.20550769230772</c:v>
                </c:pt>
                <c:pt idx="26490">
                  <c:v>284.22236923076923</c:v>
                </c:pt>
                <c:pt idx="26491">
                  <c:v>284.24664615384614</c:v>
                </c:pt>
                <c:pt idx="26492">
                  <c:v>284.27141538461541</c:v>
                </c:pt>
                <c:pt idx="26493">
                  <c:v>284.2939076923077</c:v>
                </c:pt>
                <c:pt idx="26494">
                  <c:v>284.31421538461541</c:v>
                </c:pt>
                <c:pt idx="26495">
                  <c:v>284.33787692307692</c:v>
                </c:pt>
                <c:pt idx="26496">
                  <c:v>284.3589846153846</c:v>
                </c:pt>
                <c:pt idx="26497">
                  <c:v>284.37824615384613</c:v>
                </c:pt>
                <c:pt idx="26498">
                  <c:v>284.42716923076921</c:v>
                </c:pt>
                <c:pt idx="26499">
                  <c:v>284.44876923076924</c:v>
                </c:pt>
                <c:pt idx="26500">
                  <c:v>284.45163076923075</c:v>
                </c:pt>
                <c:pt idx="26501">
                  <c:v>284.49218461538459</c:v>
                </c:pt>
                <c:pt idx="26502">
                  <c:v>284.50206153846153</c:v>
                </c:pt>
                <c:pt idx="26503">
                  <c:v>284.5358769230769</c:v>
                </c:pt>
                <c:pt idx="26504">
                  <c:v>284.5759692307692</c:v>
                </c:pt>
                <c:pt idx="26505">
                  <c:v>284.58667692307694</c:v>
                </c:pt>
                <c:pt idx="26506">
                  <c:v>284.61587692307694</c:v>
                </c:pt>
                <c:pt idx="26507">
                  <c:v>284.62249230769231</c:v>
                </c:pt>
                <c:pt idx="26508">
                  <c:v>284.66396923076923</c:v>
                </c:pt>
                <c:pt idx="26509">
                  <c:v>284.67347692307692</c:v>
                </c:pt>
                <c:pt idx="26510">
                  <c:v>284.70270769230768</c:v>
                </c:pt>
                <c:pt idx="26511">
                  <c:v>284.74624615384613</c:v>
                </c:pt>
                <c:pt idx="26512">
                  <c:v>284.75006153846152</c:v>
                </c:pt>
                <c:pt idx="26513">
                  <c:v>284.77901538461538</c:v>
                </c:pt>
                <c:pt idx="26514">
                  <c:v>284.79843076923078</c:v>
                </c:pt>
                <c:pt idx="26515">
                  <c:v>284.81356923076925</c:v>
                </c:pt>
                <c:pt idx="26516">
                  <c:v>284.84926153846152</c:v>
                </c:pt>
                <c:pt idx="26517">
                  <c:v>284.87132307692309</c:v>
                </c:pt>
                <c:pt idx="26518">
                  <c:v>284.91707692307693</c:v>
                </c:pt>
                <c:pt idx="26519">
                  <c:v>284.92932307692308</c:v>
                </c:pt>
                <c:pt idx="26520">
                  <c:v>284.96926153846152</c:v>
                </c:pt>
                <c:pt idx="26521">
                  <c:v>284.97292307692305</c:v>
                </c:pt>
                <c:pt idx="26522">
                  <c:v>285</c:v>
                </c:pt>
                <c:pt idx="26523">
                  <c:v>285.02615384615382</c:v>
                </c:pt>
                <c:pt idx="26524">
                  <c:v>285.05387692307693</c:v>
                </c:pt>
                <c:pt idx="26525">
                  <c:v>285.07815384615384</c:v>
                </c:pt>
                <c:pt idx="26526">
                  <c:v>285.10652307692305</c:v>
                </c:pt>
                <c:pt idx="26527">
                  <c:v>285.13563076923077</c:v>
                </c:pt>
                <c:pt idx="26528">
                  <c:v>285.16169230769231</c:v>
                </c:pt>
                <c:pt idx="26529">
                  <c:v>285.16606153846152</c:v>
                </c:pt>
                <c:pt idx="26530">
                  <c:v>285.18630769230771</c:v>
                </c:pt>
                <c:pt idx="26531">
                  <c:v>285.23175384615382</c:v>
                </c:pt>
                <c:pt idx="26532">
                  <c:v>285.23935384615385</c:v>
                </c:pt>
                <c:pt idx="26533">
                  <c:v>285.27258461538463</c:v>
                </c:pt>
                <c:pt idx="26534">
                  <c:v>285.28646153846154</c:v>
                </c:pt>
                <c:pt idx="26535">
                  <c:v>285.30498461538463</c:v>
                </c:pt>
                <c:pt idx="26536">
                  <c:v>285.32301538461536</c:v>
                </c:pt>
                <c:pt idx="26537">
                  <c:v>285.38975384615384</c:v>
                </c:pt>
                <c:pt idx="26538">
                  <c:v>285.38353846153848</c:v>
                </c:pt>
                <c:pt idx="26539">
                  <c:v>285.41446153846152</c:v>
                </c:pt>
                <c:pt idx="26540">
                  <c:v>285.44366153846153</c:v>
                </c:pt>
                <c:pt idx="26541">
                  <c:v>285.4567076923077</c:v>
                </c:pt>
                <c:pt idx="26542">
                  <c:v>285.48935384615385</c:v>
                </c:pt>
                <c:pt idx="26543">
                  <c:v>285.50907692307692</c:v>
                </c:pt>
                <c:pt idx="26544">
                  <c:v>285.5369846153846</c:v>
                </c:pt>
                <c:pt idx="26545">
                  <c:v>285.55618461538461</c:v>
                </c:pt>
                <c:pt idx="26546">
                  <c:v>285.57839999999999</c:v>
                </c:pt>
                <c:pt idx="26547">
                  <c:v>285.60344615384616</c:v>
                </c:pt>
                <c:pt idx="26548">
                  <c:v>285.62692307692305</c:v>
                </c:pt>
                <c:pt idx="26549">
                  <c:v>285.65212307692309</c:v>
                </c:pt>
                <c:pt idx="26550">
                  <c:v>285.6773846153846</c:v>
                </c:pt>
                <c:pt idx="26551">
                  <c:v>285.71132307692307</c:v>
                </c:pt>
                <c:pt idx="26552">
                  <c:v>285.72840000000002</c:v>
                </c:pt>
                <c:pt idx="26553">
                  <c:v>285.74470769230771</c:v>
                </c:pt>
                <c:pt idx="26554">
                  <c:v>285.77209230769233</c:v>
                </c:pt>
                <c:pt idx="26555">
                  <c:v>285.81012307692311</c:v>
                </c:pt>
                <c:pt idx="26556">
                  <c:v>285.82787692307693</c:v>
                </c:pt>
                <c:pt idx="26557">
                  <c:v>285.86206153846155</c:v>
                </c:pt>
                <c:pt idx="26558">
                  <c:v>285.88021538461538</c:v>
                </c:pt>
                <c:pt idx="26559">
                  <c:v>285.9017846153846</c:v>
                </c:pt>
                <c:pt idx="26560">
                  <c:v>285.93123076923075</c:v>
                </c:pt>
                <c:pt idx="26561">
                  <c:v>285.96618461538463</c:v>
                </c:pt>
                <c:pt idx="26562">
                  <c:v>285.98283076923076</c:v>
                </c:pt>
                <c:pt idx="26563">
                  <c:v>286.0045846153846</c:v>
                </c:pt>
                <c:pt idx="26564">
                  <c:v>286.00996923076923</c:v>
                </c:pt>
                <c:pt idx="26565">
                  <c:v>286.04784615384614</c:v>
                </c:pt>
                <c:pt idx="26566">
                  <c:v>286.07353846153848</c:v>
                </c:pt>
                <c:pt idx="26567">
                  <c:v>286.09606153846153</c:v>
                </c:pt>
                <c:pt idx="26568">
                  <c:v>286.1232</c:v>
                </c:pt>
                <c:pt idx="26569">
                  <c:v>286.14735384615386</c:v>
                </c:pt>
                <c:pt idx="26570">
                  <c:v>286.16304615384615</c:v>
                </c:pt>
                <c:pt idx="26571">
                  <c:v>286.20003076923075</c:v>
                </c:pt>
                <c:pt idx="26572">
                  <c:v>286.21316923076921</c:v>
                </c:pt>
                <c:pt idx="26573">
                  <c:v>286.24421538461536</c:v>
                </c:pt>
                <c:pt idx="26574">
                  <c:v>286.26809230769231</c:v>
                </c:pt>
                <c:pt idx="26575">
                  <c:v>286.29723076923079</c:v>
                </c:pt>
                <c:pt idx="26576">
                  <c:v>286.31883076923077</c:v>
                </c:pt>
                <c:pt idx="26577">
                  <c:v>286.32824615384618</c:v>
                </c:pt>
                <c:pt idx="26578">
                  <c:v>286.36273846153847</c:v>
                </c:pt>
                <c:pt idx="26579">
                  <c:v>286.39098461538464</c:v>
                </c:pt>
                <c:pt idx="26580">
                  <c:v>286.43052307692307</c:v>
                </c:pt>
                <c:pt idx="26581">
                  <c:v>286.45113846153845</c:v>
                </c:pt>
                <c:pt idx="26582">
                  <c:v>286.45086153846154</c:v>
                </c:pt>
                <c:pt idx="26583">
                  <c:v>286.49489230769228</c:v>
                </c:pt>
                <c:pt idx="26584">
                  <c:v>286.49630769230771</c:v>
                </c:pt>
                <c:pt idx="26585">
                  <c:v>286.53981538461539</c:v>
                </c:pt>
                <c:pt idx="26586">
                  <c:v>286.54935384615385</c:v>
                </c:pt>
                <c:pt idx="26587">
                  <c:v>286.58590769230767</c:v>
                </c:pt>
                <c:pt idx="26588">
                  <c:v>286.61153846153849</c:v>
                </c:pt>
                <c:pt idx="26589">
                  <c:v>286.6249230769231</c:v>
                </c:pt>
                <c:pt idx="26590">
                  <c:v>286.66673846153844</c:v>
                </c:pt>
                <c:pt idx="26591">
                  <c:v>286.6877846153846</c:v>
                </c:pt>
                <c:pt idx="26592">
                  <c:v>286.70953846153844</c:v>
                </c:pt>
                <c:pt idx="26593">
                  <c:v>286.73556923076922</c:v>
                </c:pt>
                <c:pt idx="26594">
                  <c:v>286.76440000000002</c:v>
                </c:pt>
                <c:pt idx="26595">
                  <c:v>286.77575384615386</c:v>
                </c:pt>
                <c:pt idx="26596">
                  <c:v>286.81236923076921</c:v>
                </c:pt>
                <c:pt idx="26597">
                  <c:v>286.83033846153847</c:v>
                </c:pt>
                <c:pt idx="26598">
                  <c:v>286.84916923076923</c:v>
                </c:pt>
                <c:pt idx="26599">
                  <c:v>286.8749230769231</c:v>
                </c:pt>
                <c:pt idx="26600">
                  <c:v>286.9191076923077</c:v>
                </c:pt>
                <c:pt idx="26601">
                  <c:v>286.93144615384614</c:v>
                </c:pt>
                <c:pt idx="26602">
                  <c:v>286.95123076923079</c:v>
                </c:pt>
                <c:pt idx="26603">
                  <c:v>286.97680000000003</c:v>
                </c:pt>
                <c:pt idx="26604">
                  <c:v>286.99510769230767</c:v>
                </c:pt>
                <c:pt idx="26605">
                  <c:v>287.01163076923075</c:v>
                </c:pt>
                <c:pt idx="26606">
                  <c:v>287.0524307692308</c:v>
                </c:pt>
                <c:pt idx="26607">
                  <c:v>287.07975384615384</c:v>
                </c:pt>
                <c:pt idx="26608">
                  <c:v>287.09332307692307</c:v>
                </c:pt>
                <c:pt idx="26609">
                  <c:v>287.12033846153844</c:v>
                </c:pt>
                <c:pt idx="26610">
                  <c:v>287.1369230769231</c:v>
                </c:pt>
                <c:pt idx="26611">
                  <c:v>287.17153846153849</c:v>
                </c:pt>
                <c:pt idx="26612">
                  <c:v>287.18606153846156</c:v>
                </c:pt>
                <c:pt idx="26613">
                  <c:v>287.20643076923079</c:v>
                </c:pt>
                <c:pt idx="26614">
                  <c:v>287.25575384615382</c:v>
                </c:pt>
                <c:pt idx="26615">
                  <c:v>287.26993846153846</c:v>
                </c:pt>
                <c:pt idx="26616">
                  <c:v>287.27080000000001</c:v>
                </c:pt>
                <c:pt idx="26617">
                  <c:v>287.33104615384616</c:v>
                </c:pt>
                <c:pt idx="26618">
                  <c:v>287.3499692307692</c:v>
                </c:pt>
                <c:pt idx="26619">
                  <c:v>287.38338461538461</c:v>
                </c:pt>
                <c:pt idx="26620">
                  <c:v>287.38003076923076</c:v>
                </c:pt>
                <c:pt idx="26621">
                  <c:v>287.41719999999998</c:v>
                </c:pt>
                <c:pt idx="26622">
                  <c:v>287.45055384615387</c:v>
                </c:pt>
                <c:pt idx="26623">
                  <c:v>287.48196923076921</c:v>
                </c:pt>
                <c:pt idx="26624">
                  <c:v>287.4949230769231</c:v>
                </c:pt>
                <c:pt idx="26625">
                  <c:v>287.51375384615386</c:v>
                </c:pt>
                <c:pt idx="26626">
                  <c:v>287.52224615384614</c:v>
                </c:pt>
                <c:pt idx="26627">
                  <c:v>287.57501538461537</c:v>
                </c:pt>
                <c:pt idx="26628">
                  <c:v>287.59750769230772</c:v>
                </c:pt>
                <c:pt idx="26629">
                  <c:v>287.61553846153845</c:v>
                </c:pt>
                <c:pt idx="26630">
                  <c:v>287.63292307692308</c:v>
                </c:pt>
                <c:pt idx="26631">
                  <c:v>287.6490769230769</c:v>
                </c:pt>
                <c:pt idx="26632">
                  <c:v>287.69556923076925</c:v>
                </c:pt>
                <c:pt idx="26633">
                  <c:v>287.69778461538459</c:v>
                </c:pt>
                <c:pt idx="26634">
                  <c:v>287.74489230769228</c:v>
                </c:pt>
                <c:pt idx="26635">
                  <c:v>287.75824615384613</c:v>
                </c:pt>
                <c:pt idx="26636">
                  <c:v>287.77366153846151</c:v>
                </c:pt>
                <c:pt idx="26637">
                  <c:v>287.80790769230771</c:v>
                </c:pt>
                <c:pt idx="26638">
                  <c:v>287.84295384615382</c:v>
                </c:pt>
                <c:pt idx="26639">
                  <c:v>287.84895384615385</c:v>
                </c:pt>
                <c:pt idx="26640">
                  <c:v>287.88261538461541</c:v>
                </c:pt>
                <c:pt idx="26641">
                  <c:v>287.9178769230769</c:v>
                </c:pt>
                <c:pt idx="26642">
                  <c:v>287.94538461538463</c:v>
                </c:pt>
                <c:pt idx="26643">
                  <c:v>287.96212307692309</c:v>
                </c:pt>
                <c:pt idx="26644">
                  <c:v>287.98846153846154</c:v>
                </c:pt>
                <c:pt idx="26645">
                  <c:v>288.01479999999998</c:v>
                </c:pt>
                <c:pt idx="26646">
                  <c:v>288.02833846153845</c:v>
                </c:pt>
                <c:pt idx="26647">
                  <c:v>288.06009230769229</c:v>
                </c:pt>
                <c:pt idx="26648">
                  <c:v>288.0772</c:v>
                </c:pt>
                <c:pt idx="26649">
                  <c:v>288.11141538461538</c:v>
                </c:pt>
                <c:pt idx="26650">
                  <c:v>288.12129230769233</c:v>
                </c:pt>
                <c:pt idx="26651">
                  <c:v>288.14963076923078</c:v>
                </c:pt>
                <c:pt idx="26652">
                  <c:v>288.18615384615384</c:v>
                </c:pt>
                <c:pt idx="26653">
                  <c:v>288.20384615384614</c:v>
                </c:pt>
                <c:pt idx="26654">
                  <c:v>288.23713846153845</c:v>
                </c:pt>
                <c:pt idx="26655">
                  <c:v>288.25356923076924</c:v>
                </c:pt>
                <c:pt idx="26656">
                  <c:v>288.26827692307694</c:v>
                </c:pt>
                <c:pt idx="26657">
                  <c:v>288.29630769230766</c:v>
                </c:pt>
                <c:pt idx="26658">
                  <c:v>288.33323076923079</c:v>
                </c:pt>
                <c:pt idx="26659">
                  <c:v>288.34763076923076</c:v>
                </c:pt>
                <c:pt idx="26660">
                  <c:v>288.3774153846154</c:v>
                </c:pt>
                <c:pt idx="26661">
                  <c:v>288.39378461538462</c:v>
                </c:pt>
                <c:pt idx="26662">
                  <c:v>288.40280000000001</c:v>
                </c:pt>
                <c:pt idx="26663">
                  <c:v>288.45006153846151</c:v>
                </c:pt>
                <c:pt idx="26664">
                  <c:v>288.4813230769231</c:v>
                </c:pt>
                <c:pt idx="26665">
                  <c:v>288.49252307692308</c:v>
                </c:pt>
                <c:pt idx="26666">
                  <c:v>288.53415384615386</c:v>
                </c:pt>
                <c:pt idx="26667">
                  <c:v>288.5348923076923</c:v>
                </c:pt>
                <c:pt idx="26668">
                  <c:v>288.56501538461538</c:v>
                </c:pt>
                <c:pt idx="26669">
                  <c:v>288.58664615384617</c:v>
                </c:pt>
                <c:pt idx="26670">
                  <c:v>288.61695384615382</c:v>
                </c:pt>
                <c:pt idx="26671">
                  <c:v>288.6467076923077</c:v>
                </c:pt>
                <c:pt idx="26672">
                  <c:v>288.66587692307695</c:v>
                </c:pt>
                <c:pt idx="26673">
                  <c:v>288.69230769230768</c:v>
                </c:pt>
                <c:pt idx="26674">
                  <c:v>288.71587692307691</c:v>
                </c:pt>
                <c:pt idx="26675">
                  <c:v>288.72464615384615</c:v>
                </c:pt>
                <c:pt idx="26676">
                  <c:v>288.75310769230771</c:v>
                </c:pt>
                <c:pt idx="26677">
                  <c:v>288.79492307692306</c:v>
                </c:pt>
                <c:pt idx="26678">
                  <c:v>288.80984615384614</c:v>
                </c:pt>
                <c:pt idx="26679">
                  <c:v>288.83326153846156</c:v>
                </c:pt>
                <c:pt idx="26680">
                  <c:v>288.86504615384615</c:v>
                </c:pt>
                <c:pt idx="26681">
                  <c:v>288.89824615384617</c:v>
                </c:pt>
                <c:pt idx="26682">
                  <c:v>288.92350769230768</c:v>
                </c:pt>
                <c:pt idx="26683">
                  <c:v>288.94639999999998</c:v>
                </c:pt>
                <c:pt idx="26684">
                  <c:v>288.97009230769231</c:v>
                </c:pt>
                <c:pt idx="26685">
                  <c:v>288.97338461538459</c:v>
                </c:pt>
                <c:pt idx="26686">
                  <c:v>289.00119999999998</c:v>
                </c:pt>
                <c:pt idx="26687">
                  <c:v>289.0358769230769</c:v>
                </c:pt>
                <c:pt idx="26688">
                  <c:v>289.06836923076924</c:v>
                </c:pt>
                <c:pt idx="26689">
                  <c:v>289.07003076923075</c:v>
                </c:pt>
                <c:pt idx="26690">
                  <c:v>289.10476923076925</c:v>
                </c:pt>
                <c:pt idx="26691">
                  <c:v>289.13766153846154</c:v>
                </c:pt>
                <c:pt idx="26692">
                  <c:v>289.15772307692311</c:v>
                </c:pt>
                <c:pt idx="26693">
                  <c:v>289.18664615384614</c:v>
                </c:pt>
                <c:pt idx="26694">
                  <c:v>289.21175384615384</c:v>
                </c:pt>
                <c:pt idx="26695">
                  <c:v>289.22569230769233</c:v>
                </c:pt>
                <c:pt idx="26696">
                  <c:v>289.25744615384616</c:v>
                </c:pt>
                <c:pt idx="26697">
                  <c:v>289.28993846153844</c:v>
                </c:pt>
                <c:pt idx="26698">
                  <c:v>289.30870769230768</c:v>
                </c:pt>
                <c:pt idx="26699">
                  <c:v>289.33584615384615</c:v>
                </c:pt>
                <c:pt idx="26700">
                  <c:v>289.3539076923077</c:v>
                </c:pt>
                <c:pt idx="26701">
                  <c:v>289.38815384615384</c:v>
                </c:pt>
                <c:pt idx="26702">
                  <c:v>289.39553846153848</c:v>
                </c:pt>
                <c:pt idx="26703">
                  <c:v>289.43009230769229</c:v>
                </c:pt>
                <c:pt idx="26704">
                  <c:v>289.47249230769233</c:v>
                </c:pt>
                <c:pt idx="26705">
                  <c:v>289.46667692307693</c:v>
                </c:pt>
                <c:pt idx="26706">
                  <c:v>289.49390769230769</c:v>
                </c:pt>
                <c:pt idx="26707">
                  <c:v>289.5147076923077</c:v>
                </c:pt>
                <c:pt idx="26708">
                  <c:v>289.56415384615383</c:v>
                </c:pt>
                <c:pt idx="26709">
                  <c:v>289.59316923076921</c:v>
                </c:pt>
                <c:pt idx="26710">
                  <c:v>289.60759999999999</c:v>
                </c:pt>
                <c:pt idx="26711">
                  <c:v>289.6152923076923</c:v>
                </c:pt>
                <c:pt idx="26712">
                  <c:v>289.64541538461538</c:v>
                </c:pt>
                <c:pt idx="26713">
                  <c:v>289.68279999999999</c:v>
                </c:pt>
                <c:pt idx="26714">
                  <c:v>289.69464615384618</c:v>
                </c:pt>
                <c:pt idx="26715">
                  <c:v>289.72172307692307</c:v>
                </c:pt>
                <c:pt idx="26716">
                  <c:v>289.74184615384615</c:v>
                </c:pt>
                <c:pt idx="26717">
                  <c:v>289.78956923076925</c:v>
                </c:pt>
                <c:pt idx="26718">
                  <c:v>289.80350769230768</c:v>
                </c:pt>
                <c:pt idx="26719">
                  <c:v>289.82787692307693</c:v>
                </c:pt>
                <c:pt idx="26720">
                  <c:v>289.85969230769228</c:v>
                </c:pt>
                <c:pt idx="26721">
                  <c:v>289.86741538461541</c:v>
                </c:pt>
                <c:pt idx="26722">
                  <c:v>289.90039999999999</c:v>
                </c:pt>
                <c:pt idx="26723">
                  <c:v>289.94649230769232</c:v>
                </c:pt>
                <c:pt idx="26724">
                  <c:v>289.93424615384617</c:v>
                </c:pt>
                <c:pt idx="26725">
                  <c:v>289.97316923076926</c:v>
                </c:pt>
                <c:pt idx="26726">
                  <c:v>289.9755076923077</c:v>
                </c:pt>
                <c:pt idx="26727">
                  <c:v>290.0118769230769</c:v>
                </c:pt>
                <c:pt idx="26728">
                  <c:v>290.05178461538463</c:v>
                </c:pt>
                <c:pt idx="26729">
                  <c:v>290.06695384615387</c:v>
                </c:pt>
                <c:pt idx="26730">
                  <c:v>290.09286153846153</c:v>
                </c:pt>
                <c:pt idx="26731">
                  <c:v>290.10101538461538</c:v>
                </c:pt>
                <c:pt idx="26732">
                  <c:v>290.12101538461536</c:v>
                </c:pt>
                <c:pt idx="26733">
                  <c:v>290.1705846153846</c:v>
                </c:pt>
                <c:pt idx="26734">
                  <c:v>290.16867692307693</c:v>
                </c:pt>
                <c:pt idx="26735">
                  <c:v>290.21335384615384</c:v>
                </c:pt>
                <c:pt idx="26736">
                  <c:v>290.23581538461536</c:v>
                </c:pt>
                <c:pt idx="26737">
                  <c:v>290.26070769230768</c:v>
                </c:pt>
                <c:pt idx="26738">
                  <c:v>290.27286153846154</c:v>
                </c:pt>
                <c:pt idx="26739">
                  <c:v>290.30415384615384</c:v>
                </c:pt>
                <c:pt idx="26740">
                  <c:v>290.3310153846154</c:v>
                </c:pt>
                <c:pt idx="26741">
                  <c:v>290.3899076923077</c:v>
                </c:pt>
                <c:pt idx="26742">
                  <c:v>290.39086153846154</c:v>
                </c:pt>
                <c:pt idx="26743">
                  <c:v>290.42753846153846</c:v>
                </c:pt>
                <c:pt idx="26744">
                  <c:v>290.43101538461536</c:v>
                </c:pt>
                <c:pt idx="26745">
                  <c:v>290.46039999999999</c:v>
                </c:pt>
                <c:pt idx="26746">
                  <c:v>290.47169230769231</c:v>
                </c:pt>
                <c:pt idx="26747">
                  <c:v>290.51252307692306</c:v>
                </c:pt>
                <c:pt idx="26748">
                  <c:v>290.54307692307691</c:v>
                </c:pt>
                <c:pt idx="26749">
                  <c:v>290.56393846153844</c:v>
                </c:pt>
                <c:pt idx="26750">
                  <c:v>290.59646153846154</c:v>
                </c:pt>
                <c:pt idx="26751">
                  <c:v>290.58898461538462</c:v>
                </c:pt>
                <c:pt idx="26752">
                  <c:v>290.63830769230771</c:v>
                </c:pt>
                <c:pt idx="26753">
                  <c:v>290.65212307692309</c:v>
                </c:pt>
                <c:pt idx="26754">
                  <c:v>290.68858461538463</c:v>
                </c:pt>
                <c:pt idx="26755">
                  <c:v>290.7141230769231</c:v>
                </c:pt>
                <c:pt idx="26756">
                  <c:v>290.72513846153845</c:v>
                </c:pt>
                <c:pt idx="26757">
                  <c:v>290.7618769230769</c:v>
                </c:pt>
                <c:pt idx="26758">
                  <c:v>290.78664615384616</c:v>
                </c:pt>
                <c:pt idx="26759">
                  <c:v>290.83627692307692</c:v>
                </c:pt>
                <c:pt idx="26760">
                  <c:v>290.83692307692309</c:v>
                </c:pt>
                <c:pt idx="26761">
                  <c:v>290.85781538461538</c:v>
                </c:pt>
                <c:pt idx="26762">
                  <c:v>290.90498461538459</c:v>
                </c:pt>
                <c:pt idx="26763">
                  <c:v>290.90073846153848</c:v>
                </c:pt>
                <c:pt idx="26764">
                  <c:v>290.9273846153846</c:v>
                </c:pt>
                <c:pt idx="26765">
                  <c:v>290.95270769230768</c:v>
                </c:pt>
                <c:pt idx="26766">
                  <c:v>290.99621538461537</c:v>
                </c:pt>
                <c:pt idx="26767">
                  <c:v>291.00252307692307</c:v>
                </c:pt>
                <c:pt idx="26768">
                  <c:v>291.03433846153848</c:v>
                </c:pt>
                <c:pt idx="26769">
                  <c:v>291.03280000000001</c:v>
                </c:pt>
                <c:pt idx="26770">
                  <c:v>291.08855384615384</c:v>
                </c:pt>
                <c:pt idx="26771">
                  <c:v>291.10030769230769</c:v>
                </c:pt>
                <c:pt idx="26772">
                  <c:v>291.1154153846154</c:v>
                </c:pt>
                <c:pt idx="26773">
                  <c:v>291.14821538461541</c:v>
                </c:pt>
                <c:pt idx="26774">
                  <c:v>291.17501538461539</c:v>
                </c:pt>
                <c:pt idx="26775">
                  <c:v>291.1953230769231</c:v>
                </c:pt>
                <c:pt idx="26776">
                  <c:v>291.22316923076926</c:v>
                </c:pt>
                <c:pt idx="26777">
                  <c:v>291.23836923076925</c:v>
                </c:pt>
                <c:pt idx="26778">
                  <c:v>291.27190769230771</c:v>
                </c:pt>
                <c:pt idx="26779">
                  <c:v>291.30870769230768</c:v>
                </c:pt>
                <c:pt idx="26780">
                  <c:v>291.33556923076924</c:v>
                </c:pt>
                <c:pt idx="26781">
                  <c:v>291.34830769230769</c:v>
                </c:pt>
                <c:pt idx="26782">
                  <c:v>291.38356923076924</c:v>
                </c:pt>
                <c:pt idx="26783">
                  <c:v>291.40387692307695</c:v>
                </c:pt>
                <c:pt idx="26784">
                  <c:v>291.41892307692308</c:v>
                </c:pt>
                <c:pt idx="26785">
                  <c:v>291.46203076923075</c:v>
                </c:pt>
                <c:pt idx="26786">
                  <c:v>291.48332307692306</c:v>
                </c:pt>
                <c:pt idx="26787">
                  <c:v>291.49049230769231</c:v>
                </c:pt>
                <c:pt idx="26788">
                  <c:v>291.52707692307695</c:v>
                </c:pt>
                <c:pt idx="26789">
                  <c:v>291.53486153846154</c:v>
                </c:pt>
                <c:pt idx="26790">
                  <c:v>291.57393846153849</c:v>
                </c:pt>
                <c:pt idx="26791">
                  <c:v>291.6026769230769</c:v>
                </c:pt>
                <c:pt idx="26792">
                  <c:v>291.61633846153848</c:v>
                </c:pt>
                <c:pt idx="26793">
                  <c:v>291.6490769230769</c:v>
                </c:pt>
                <c:pt idx="26794">
                  <c:v>291.67030769230769</c:v>
                </c:pt>
                <c:pt idx="26795">
                  <c:v>291.70369230769234</c:v>
                </c:pt>
                <c:pt idx="26796">
                  <c:v>291.7203076923077</c:v>
                </c:pt>
                <c:pt idx="26797">
                  <c:v>291.75418461538459</c:v>
                </c:pt>
                <c:pt idx="26798">
                  <c:v>291.76692307692309</c:v>
                </c:pt>
                <c:pt idx="26799">
                  <c:v>291.77886153846151</c:v>
                </c:pt>
                <c:pt idx="26800">
                  <c:v>291.82796923076921</c:v>
                </c:pt>
                <c:pt idx="26801">
                  <c:v>291.84787692307691</c:v>
                </c:pt>
                <c:pt idx="26802">
                  <c:v>291.87621538461536</c:v>
                </c:pt>
                <c:pt idx="26803">
                  <c:v>291.89867692307695</c:v>
                </c:pt>
                <c:pt idx="26804">
                  <c:v>291.91667692307692</c:v>
                </c:pt>
                <c:pt idx="26805">
                  <c:v>291.93415384615383</c:v>
                </c:pt>
                <c:pt idx="26806">
                  <c:v>291.96255384615387</c:v>
                </c:pt>
                <c:pt idx="26807">
                  <c:v>291.98630769230772</c:v>
                </c:pt>
                <c:pt idx="26808">
                  <c:v>292.03058461538461</c:v>
                </c:pt>
                <c:pt idx="26809">
                  <c:v>292.04006153846154</c:v>
                </c:pt>
                <c:pt idx="26810">
                  <c:v>292.05904615384617</c:v>
                </c:pt>
                <c:pt idx="26811">
                  <c:v>292.08015384615385</c:v>
                </c:pt>
                <c:pt idx="26812">
                  <c:v>292.12036923076926</c:v>
                </c:pt>
                <c:pt idx="26813">
                  <c:v>292.13953846153845</c:v>
                </c:pt>
                <c:pt idx="26814">
                  <c:v>292.15584615384614</c:v>
                </c:pt>
                <c:pt idx="26815">
                  <c:v>292.18246153846155</c:v>
                </c:pt>
                <c:pt idx="26816">
                  <c:v>292.21344615384618</c:v>
                </c:pt>
                <c:pt idx="26817">
                  <c:v>292.23803076923076</c:v>
                </c:pt>
                <c:pt idx="26818">
                  <c:v>292.25784615384617</c:v>
                </c:pt>
                <c:pt idx="26819">
                  <c:v>292.28578461538461</c:v>
                </c:pt>
                <c:pt idx="26820">
                  <c:v>292.3234769230769</c:v>
                </c:pt>
                <c:pt idx="26821">
                  <c:v>292.3435076923077</c:v>
                </c:pt>
                <c:pt idx="26822">
                  <c:v>292.3542769230769</c:v>
                </c:pt>
                <c:pt idx="26823">
                  <c:v>292.3905230769231</c:v>
                </c:pt>
                <c:pt idx="26824">
                  <c:v>292.4033846153846</c:v>
                </c:pt>
                <c:pt idx="26825">
                  <c:v>292.41950769230772</c:v>
                </c:pt>
                <c:pt idx="26826">
                  <c:v>292.45812307692307</c:v>
                </c:pt>
                <c:pt idx="26827">
                  <c:v>292.49664615384614</c:v>
                </c:pt>
                <c:pt idx="26828">
                  <c:v>292.51230769230767</c:v>
                </c:pt>
                <c:pt idx="26829">
                  <c:v>292.53889230769232</c:v>
                </c:pt>
                <c:pt idx="26830">
                  <c:v>292.55446153846157</c:v>
                </c:pt>
                <c:pt idx="26831">
                  <c:v>292.58523076923075</c:v>
                </c:pt>
                <c:pt idx="26832">
                  <c:v>292.61304615384614</c:v>
                </c:pt>
                <c:pt idx="26833">
                  <c:v>292.63427692307692</c:v>
                </c:pt>
                <c:pt idx="26834">
                  <c:v>292.64966153846154</c:v>
                </c:pt>
                <c:pt idx="26835">
                  <c:v>292.68116923076923</c:v>
                </c:pt>
                <c:pt idx="26836">
                  <c:v>292.71070769230766</c:v>
                </c:pt>
                <c:pt idx="26837">
                  <c:v>292.72239999999999</c:v>
                </c:pt>
                <c:pt idx="26838">
                  <c:v>292.75836923076923</c:v>
                </c:pt>
                <c:pt idx="26839">
                  <c:v>292.78292307692305</c:v>
                </c:pt>
                <c:pt idx="26840">
                  <c:v>292.81313846153847</c:v>
                </c:pt>
                <c:pt idx="26841">
                  <c:v>292.82338461538461</c:v>
                </c:pt>
                <c:pt idx="26842">
                  <c:v>292.85750769230771</c:v>
                </c:pt>
                <c:pt idx="26843">
                  <c:v>292.87018461538463</c:v>
                </c:pt>
                <c:pt idx="26844">
                  <c:v>292.90120000000002</c:v>
                </c:pt>
                <c:pt idx="26845">
                  <c:v>292.93929230769231</c:v>
                </c:pt>
                <c:pt idx="26846">
                  <c:v>292.94886153846153</c:v>
                </c:pt>
                <c:pt idx="26847">
                  <c:v>292.98076923076923</c:v>
                </c:pt>
                <c:pt idx="26848">
                  <c:v>293.00489230769233</c:v>
                </c:pt>
                <c:pt idx="26849">
                  <c:v>293.03313846153844</c:v>
                </c:pt>
                <c:pt idx="26850">
                  <c:v>293.04763076923075</c:v>
                </c:pt>
                <c:pt idx="26851">
                  <c:v>293.08027692307695</c:v>
                </c:pt>
                <c:pt idx="26852">
                  <c:v>293.09800000000001</c:v>
                </c:pt>
                <c:pt idx="26853">
                  <c:v>293.12083076923079</c:v>
                </c:pt>
                <c:pt idx="26854">
                  <c:v>293.15744615384614</c:v>
                </c:pt>
                <c:pt idx="26855">
                  <c:v>293.17160000000001</c:v>
                </c:pt>
                <c:pt idx="26856">
                  <c:v>293.20713846153848</c:v>
                </c:pt>
                <c:pt idx="26857">
                  <c:v>293.22264615384614</c:v>
                </c:pt>
                <c:pt idx="26858">
                  <c:v>293.2509846153846</c:v>
                </c:pt>
                <c:pt idx="26859">
                  <c:v>293.27744615384614</c:v>
                </c:pt>
                <c:pt idx="26860">
                  <c:v>293.29544615384617</c:v>
                </c:pt>
                <c:pt idx="26861">
                  <c:v>293.33418461538463</c:v>
                </c:pt>
                <c:pt idx="26862">
                  <c:v>293.37593846153845</c:v>
                </c:pt>
                <c:pt idx="26863">
                  <c:v>293.37766153846155</c:v>
                </c:pt>
                <c:pt idx="26864">
                  <c:v>293.4082153846154</c:v>
                </c:pt>
                <c:pt idx="26865">
                  <c:v>293.43898461538464</c:v>
                </c:pt>
                <c:pt idx="26866">
                  <c:v>293.45479999999998</c:v>
                </c:pt>
                <c:pt idx="26867">
                  <c:v>293.46670769230769</c:v>
                </c:pt>
                <c:pt idx="26868">
                  <c:v>293.50313846153847</c:v>
                </c:pt>
                <c:pt idx="26869">
                  <c:v>293.53836923076921</c:v>
                </c:pt>
                <c:pt idx="26870">
                  <c:v>293.56781538461536</c:v>
                </c:pt>
                <c:pt idx="26871">
                  <c:v>293.57283076923079</c:v>
                </c:pt>
                <c:pt idx="26872">
                  <c:v>293.60261538461538</c:v>
                </c:pt>
                <c:pt idx="26873">
                  <c:v>293.6216</c:v>
                </c:pt>
                <c:pt idx="26874">
                  <c:v>293.65498461538459</c:v>
                </c:pt>
                <c:pt idx="26875">
                  <c:v>293.6830769230769</c:v>
                </c:pt>
                <c:pt idx="26876">
                  <c:v>293.68707692307692</c:v>
                </c:pt>
                <c:pt idx="26877">
                  <c:v>293.72132307692306</c:v>
                </c:pt>
                <c:pt idx="26878">
                  <c:v>293.76710769230772</c:v>
                </c:pt>
                <c:pt idx="26879">
                  <c:v>293.77224615384614</c:v>
                </c:pt>
                <c:pt idx="26880">
                  <c:v>293.80344615384615</c:v>
                </c:pt>
                <c:pt idx="26881">
                  <c:v>293.81849230769228</c:v>
                </c:pt>
                <c:pt idx="26882">
                  <c:v>293.84206153846156</c:v>
                </c:pt>
                <c:pt idx="26883">
                  <c:v>293.87969230769232</c:v>
                </c:pt>
                <c:pt idx="26884">
                  <c:v>293.88110769230769</c:v>
                </c:pt>
                <c:pt idx="26885">
                  <c:v>293.93547692307692</c:v>
                </c:pt>
                <c:pt idx="26886">
                  <c:v>293.94843076923075</c:v>
                </c:pt>
                <c:pt idx="26887">
                  <c:v>293.97895384615384</c:v>
                </c:pt>
                <c:pt idx="26888">
                  <c:v>294.00393846153844</c:v>
                </c:pt>
                <c:pt idx="26889">
                  <c:v>293.99904615384617</c:v>
                </c:pt>
                <c:pt idx="26890">
                  <c:v>294.02975384615382</c:v>
                </c:pt>
                <c:pt idx="26891">
                  <c:v>294.06424615384617</c:v>
                </c:pt>
                <c:pt idx="26892">
                  <c:v>294.08766153846153</c:v>
                </c:pt>
                <c:pt idx="26893">
                  <c:v>294.11449230769233</c:v>
                </c:pt>
                <c:pt idx="26894">
                  <c:v>294.142</c:v>
                </c:pt>
                <c:pt idx="26895">
                  <c:v>294.16993846153844</c:v>
                </c:pt>
                <c:pt idx="26896">
                  <c:v>294.19350769230772</c:v>
                </c:pt>
                <c:pt idx="26897">
                  <c:v>294.22473846153844</c:v>
                </c:pt>
                <c:pt idx="26898">
                  <c:v>294.22889230769232</c:v>
                </c:pt>
                <c:pt idx="26899">
                  <c:v>294.26947692307692</c:v>
                </c:pt>
                <c:pt idx="26900">
                  <c:v>294.28692307692307</c:v>
                </c:pt>
                <c:pt idx="26901">
                  <c:v>294.32550769230767</c:v>
                </c:pt>
                <c:pt idx="26902">
                  <c:v>294.32147692307694</c:v>
                </c:pt>
                <c:pt idx="26903">
                  <c:v>294.36236923076922</c:v>
                </c:pt>
                <c:pt idx="26904">
                  <c:v>294.37193846153843</c:v>
                </c:pt>
                <c:pt idx="26905">
                  <c:v>294.42766153846156</c:v>
                </c:pt>
                <c:pt idx="26906">
                  <c:v>294.43680000000001</c:v>
                </c:pt>
                <c:pt idx="26907">
                  <c:v>294.46960000000001</c:v>
                </c:pt>
                <c:pt idx="26908">
                  <c:v>294.4810769230769</c:v>
                </c:pt>
                <c:pt idx="26909">
                  <c:v>294.51243076923078</c:v>
                </c:pt>
                <c:pt idx="26910">
                  <c:v>294.53889230769232</c:v>
                </c:pt>
                <c:pt idx="26911">
                  <c:v>294.58529230769233</c:v>
                </c:pt>
                <c:pt idx="26912">
                  <c:v>294.58947692307692</c:v>
                </c:pt>
                <c:pt idx="26913">
                  <c:v>294.61193846153844</c:v>
                </c:pt>
                <c:pt idx="26914">
                  <c:v>294.65307692307692</c:v>
                </c:pt>
                <c:pt idx="26915">
                  <c:v>294.6535076923077</c:v>
                </c:pt>
                <c:pt idx="26916">
                  <c:v>294.69147692307695</c:v>
                </c:pt>
                <c:pt idx="26917">
                  <c:v>294.73012307692306</c:v>
                </c:pt>
                <c:pt idx="26918">
                  <c:v>294.73473846153848</c:v>
                </c:pt>
                <c:pt idx="26919">
                  <c:v>294.76067692307691</c:v>
                </c:pt>
                <c:pt idx="26920">
                  <c:v>294.79680000000002</c:v>
                </c:pt>
                <c:pt idx="26921">
                  <c:v>294.81643076923075</c:v>
                </c:pt>
                <c:pt idx="26922">
                  <c:v>294.82116923076921</c:v>
                </c:pt>
                <c:pt idx="26923">
                  <c:v>294.85963076923076</c:v>
                </c:pt>
                <c:pt idx="26924">
                  <c:v>294.89839999999998</c:v>
                </c:pt>
                <c:pt idx="26925">
                  <c:v>294.92796923076924</c:v>
                </c:pt>
                <c:pt idx="26926">
                  <c:v>294.93664615384614</c:v>
                </c:pt>
                <c:pt idx="26927">
                  <c:v>294.9662153846154</c:v>
                </c:pt>
                <c:pt idx="26928">
                  <c:v>294.99796923076923</c:v>
                </c:pt>
                <c:pt idx="26929">
                  <c:v>295.01655384615384</c:v>
                </c:pt>
                <c:pt idx="26930">
                  <c:v>295.03923076923076</c:v>
                </c:pt>
                <c:pt idx="26931">
                  <c:v>295.06556923076926</c:v>
                </c:pt>
                <c:pt idx="26932">
                  <c:v>295.07076923076926</c:v>
                </c:pt>
                <c:pt idx="26933">
                  <c:v>295.10781538461538</c:v>
                </c:pt>
                <c:pt idx="26934">
                  <c:v>295.14467692307693</c:v>
                </c:pt>
                <c:pt idx="26935">
                  <c:v>295.15815384615382</c:v>
                </c:pt>
                <c:pt idx="26936">
                  <c:v>295.18664615384614</c:v>
                </c:pt>
                <c:pt idx="26937">
                  <c:v>295.20753846153843</c:v>
                </c:pt>
                <c:pt idx="26938">
                  <c:v>295.24547692307692</c:v>
                </c:pt>
                <c:pt idx="26939">
                  <c:v>295.25406153846154</c:v>
                </c:pt>
                <c:pt idx="26940">
                  <c:v>295.27443076923078</c:v>
                </c:pt>
                <c:pt idx="26941">
                  <c:v>295.30298461538462</c:v>
                </c:pt>
                <c:pt idx="26942">
                  <c:v>295.33384615384614</c:v>
                </c:pt>
                <c:pt idx="26943">
                  <c:v>295.36153846153849</c:v>
                </c:pt>
                <c:pt idx="26944">
                  <c:v>295.3790153846154</c:v>
                </c:pt>
                <c:pt idx="26945">
                  <c:v>295.41144615384616</c:v>
                </c:pt>
                <c:pt idx="26946">
                  <c:v>295.42680000000001</c:v>
                </c:pt>
                <c:pt idx="26947">
                  <c:v>295.44600000000003</c:v>
                </c:pt>
                <c:pt idx="26948">
                  <c:v>295.48590769230771</c:v>
                </c:pt>
                <c:pt idx="26949">
                  <c:v>295.51240000000001</c:v>
                </c:pt>
                <c:pt idx="26950">
                  <c:v>295.52264615384615</c:v>
                </c:pt>
                <c:pt idx="26951">
                  <c:v>295.55612307692309</c:v>
                </c:pt>
                <c:pt idx="26952">
                  <c:v>295.59640000000002</c:v>
                </c:pt>
                <c:pt idx="26953">
                  <c:v>295.62704615384615</c:v>
                </c:pt>
                <c:pt idx="26954">
                  <c:v>295.64289230769231</c:v>
                </c:pt>
                <c:pt idx="26955">
                  <c:v>295.65280000000001</c:v>
                </c:pt>
                <c:pt idx="26956">
                  <c:v>295.6911076923077</c:v>
                </c:pt>
                <c:pt idx="26957">
                  <c:v>295.69729230769229</c:v>
                </c:pt>
                <c:pt idx="26958">
                  <c:v>295.75956923076922</c:v>
                </c:pt>
                <c:pt idx="26959">
                  <c:v>295.7569230769231</c:v>
                </c:pt>
                <c:pt idx="26960">
                  <c:v>295.77879999999999</c:v>
                </c:pt>
                <c:pt idx="26961">
                  <c:v>295.79224615384618</c:v>
                </c:pt>
                <c:pt idx="26962">
                  <c:v>295.84975384615387</c:v>
                </c:pt>
                <c:pt idx="26963">
                  <c:v>295.85667692307692</c:v>
                </c:pt>
                <c:pt idx="26964">
                  <c:v>295.88178461538462</c:v>
                </c:pt>
                <c:pt idx="26965">
                  <c:v>295.90233846153848</c:v>
                </c:pt>
                <c:pt idx="26966">
                  <c:v>295.93021538461539</c:v>
                </c:pt>
                <c:pt idx="26967">
                  <c:v>295.95110769230769</c:v>
                </c:pt>
                <c:pt idx="26968">
                  <c:v>295.99181538461539</c:v>
                </c:pt>
                <c:pt idx="26969">
                  <c:v>295.99169230769229</c:v>
                </c:pt>
                <c:pt idx="26970">
                  <c:v>296.03513846153845</c:v>
                </c:pt>
                <c:pt idx="26971">
                  <c:v>296.05156923076925</c:v>
                </c:pt>
                <c:pt idx="26972">
                  <c:v>296.07710769230772</c:v>
                </c:pt>
                <c:pt idx="26973">
                  <c:v>296.1084923076923</c:v>
                </c:pt>
                <c:pt idx="26974">
                  <c:v>296.14735384615386</c:v>
                </c:pt>
                <c:pt idx="26975">
                  <c:v>296.17227692307694</c:v>
                </c:pt>
                <c:pt idx="26976">
                  <c:v>296.17683076923078</c:v>
                </c:pt>
                <c:pt idx="26977">
                  <c:v>296.1942153846154</c:v>
                </c:pt>
                <c:pt idx="26978">
                  <c:v>296.23255384615385</c:v>
                </c:pt>
                <c:pt idx="26979">
                  <c:v>296.2608923076923</c:v>
                </c:pt>
                <c:pt idx="26980">
                  <c:v>296.27818461538459</c:v>
                </c:pt>
                <c:pt idx="26981">
                  <c:v>296.30680000000001</c:v>
                </c:pt>
                <c:pt idx="26982">
                  <c:v>296.32587692307692</c:v>
                </c:pt>
                <c:pt idx="26983">
                  <c:v>296.33889230769233</c:v>
                </c:pt>
                <c:pt idx="26984">
                  <c:v>296.36852307692305</c:v>
                </c:pt>
                <c:pt idx="26985">
                  <c:v>296.39532307692309</c:v>
                </c:pt>
                <c:pt idx="26986">
                  <c:v>296.43403076923079</c:v>
                </c:pt>
                <c:pt idx="26987">
                  <c:v>296.4560923076923</c:v>
                </c:pt>
                <c:pt idx="26988">
                  <c:v>296.47461538461539</c:v>
                </c:pt>
                <c:pt idx="26989">
                  <c:v>296.51110769230769</c:v>
                </c:pt>
                <c:pt idx="26990">
                  <c:v>296.51646153846156</c:v>
                </c:pt>
                <c:pt idx="26991">
                  <c:v>296.57067692307692</c:v>
                </c:pt>
                <c:pt idx="26992">
                  <c:v>296.58735384615386</c:v>
                </c:pt>
                <c:pt idx="26993">
                  <c:v>296.59953846153849</c:v>
                </c:pt>
                <c:pt idx="26994">
                  <c:v>296.61873846153844</c:v>
                </c:pt>
                <c:pt idx="26995">
                  <c:v>296.65378461538461</c:v>
                </c:pt>
                <c:pt idx="26996">
                  <c:v>296.68855384615387</c:v>
                </c:pt>
                <c:pt idx="26997">
                  <c:v>296.69547692307691</c:v>
                </c:pt>
                <c:pt idx="26998">
                  <c:v>296.72541538461536</c:v>
                </c:pt>
                <c:pt idx="26999">
                  <c:v>296.76393846153849</c:v>
                </c:pt>
                <c:pt idx="27000">
                  <c:v>296.7819076923077</c:v>
                </c:pt>
                <c:pt idx="27001">
                  <c:v>296.81959999999998</c:v>
                </c:pt>
                <c:pt idx="27002">
                  <c:v>296.82427692307692</c:v>
                </c:pt>
                <c:pt idx="27003">
                  <c:v>296.86233846153846</c:v>
                </c:pt>
                <c:pt idx="27004">
                  <c:v>296.8523076923077</c:v>
                </c:pt>
                <c:pt idx="27005">
                  <c:v>296.91830769230768</c:v>
                </c:pt>
                <c:pt idx="27006">
                  <c:v>296.94003076923076</c:v>
                </c:pt>
                <c:pt idx="27007">
                  <c:v>296.93344615384615</c:v>
                </c:pt>
                <c:pt idx="27008">
                  <c:v>296.97643076923077</c:v>
                </c:pt>
                <c:pt idx="27009">
                  <c:v>297.01209230769228</c:v>
                </c:pt>
                <c:pt idx="27010">
                  <c:v>297.02295384615383</c:v>
                </c:pt>
                <c:pt idx="27011">
                  <c:v>297.05221538461541</c:v>
                </c:pt>
                <c:pt idx="27012">
                  <c:v>297.05332307692305</c:v>
                </c:pt>
                <c:pt idx="27013">
                  <c:v>297.10532307692307</c:v>
                </c:pt>
                <c:pt idx="27014">
                  <c:v>297.12104615384618</c:v>
                </c:pt>
                <c:pt idx="27015">
                  <c:v>297.15883076923075</c:v>
                </c:pt>
                <c:pt idx="27016">
                  <c:v>297.17092307692309</c:v>
                </c:pt>
                <c:pt idx="27017">
                  <c:v>297.19412307692306</c:v>
                </c:pt>
                <c:pt idx="27018">
                  <c:v>297.22803076923077</c:v>
                </c:pt>
                <c:pt idx="27019">
                  <c:v>297.26686153846151</c:v>
                </c:pt>
                <c:pt idx="27020">
                  <c:v>297.27415384615387</c:v>
                </c:pt>
                <c:pt idx="27021">
                  <c:v>297.28516923076921</c:v>
                </c:pt>
                <c:pt idx="27022">
                  <c:v>297.3292923076923</c:v>
                </c:pt>
                <c:pt idx="27023">
                  <c:v>297.35320000000002</c:v>
                </c:pt>
                <c:pt idx="27024">
                  <c:v>297.37683076923076</c:v>
                </c:pt>
                <c:pt idx="27025">
                  <c:v>297.40686153846156</c:v>
                </c:pt>
                <c:pt idx="27026">
                  <c:v>297.43633846153847</c:v>
                </c:pt>
                <c:pt idx="27027">
                  <c:v>297.43941538461536</c:v>
                </c:pt>
                <c:pt idx="27028">
                  <c:v>297.4628923076923</c:v>
                </c:pt>
                <c:pt idx="27029">
                  <c:v>297.50627692307694</c:v>
                </c:pt>
                <c:pt idx="27030">
                  <c:v>297.52763076923077</c:v>
                </c:pt>
                <c:pt idx="27031">
                  <c:v>297.55313846153848</c:v>
                </c:pt>
                <c:pt idx="27032">
                  <c:v>297.58929230769229</c:v>
                </c:pt>
                <c:pt idx="27033">
                  <c:v>297.61830769230767</c:v>
                </c:pt>
                <c:pt idx="27034">
                  <c:v>297.63252307692306</c:v>
                </c:pt>
                <c:pt idx="27035">
                  <c:v>297.65169230769231</c:v>
                </c:pt>
                <c:pt idx="27036">
                  <c:v>297.68680000000001</c:v>
                </c:pt>
                <c:pt idx="27037">
                  <c:v>297.69763076923078</c:v>
                </c:pt>
                <c:pt idx="27038">
                  <c:v>297.72421538461538</c:v>
                </c:pt>
                <c:pt idx="27039">
                  <c:v>297.75116923076922</c:v>
                </c:pt>
                <c:pt idx="27040">
                  <c:v>297.77043076923076</c:v>
                </c:pt>
                <c:pt idx="27041">
                  <c:v>297.80720000000002</c:v>
                </c:pt>
                <c:pt idx="27042">
                  <c:v>297.82821538461536</c:v>
                </c:pt>
                <c:pt idx="27043">
                  <c:v>297.85184615384617</c:v>
                </c:pt>
                <c:pt idx="27044">
                  <c:v>297.87461538461537</c:v>
                </c:pt>
                <c:pt idx="27045">
                  <c:v>297.90163076923079</c:v>
                </c:pt>
                <c:pt idx="27046">
                  <c:v>297.91963076923076</c:v>
                </c:pt>
                <c:pt idx="27047">
                  <c:v>297.96092307692305</c:v>
                </c:pt>
                <c:pt idx="27048">
                  <c:v>297.95661538461536</c:v>
                </c:pt>
                <c:pt idx="27049">
                  <c:v>298.0063076923077</c:v>
                </c:pt>
                <c:pt idx="27050">
                  <c:v>298.02378461538461</c:v>
                </c:pt>
                <c:pt idx="27051">
                  <c:v>298.05538461538464</c:v>
                </c:pt>
                <c:pt idx="27052">
                  <c:v>298.06486153846151</c:v>
                </c:pt>
                <c:pt idx="27053">
                  <c:v>298.10652307692305</c:v>
                </c:pt>
                <c:pt idx="27054">
                  <c:v>298.13498461538461</c:v>
                </c:pt>
                <c:pt idx="27055">
                  <c:v>298.14353846153847</c:v>
                </c:pt>
                <c:pt idx="27056">
                  <c:v>298.16553846153846</c:v>
                </c:pt>
                <c:pt idx="27057">
                  <c:v>298.20603076923078</c:v>
                </c:pt>
                <c:pt idx="27058">
                  <c:v>298.21704615384613</c:v>
                </c:pt>
                <c:pt idx="27059">
                  <c:v>298.25987692307694</c:v>
                </c:pt>
                <c:pt idx="27060">
                  <c:v>298.27778461538463</c:v>
                </c:pt>
                <c:pt idx="27061">
                  <c:v>298.31083076923079</c:v>
                </c:pt>
                <c:pt idx="27062">
                  <c:v>298.30910769230769</c:v>
                </c:pt>
                <c:pt idx="27063">
                  <c:v>298.34713846153846</c:v>
                </c:pt>
                <c:pt idx="27064">
                  <c:v>298.3766769230769</c:v>
                </c:pt>
                <c:pt idx="27065">
                  <c:v>298.39938461538463</c:v>
                </c:pt>
                <c:pt idx="27066">
                  <c:v>298.44443076923079</c:v>
                </c:pt>
                <c:pt idx="27067">
                  <c:v>298.44166153846152</c:v>
                </c:pt>
                <c:pt idx="27068">
                  <c:v>298.46649230769231</c:v>
                </c:pt>
                <c:pt idx="27069">
                  <c:v>298.50396923076926</c:v>
                </c:pt>
                <c:pt idx="27070">
                  <c:v>298.52618461538464</c:v>
                </c:pt>
                <c:pt idx="27071">
                  <c:v>298.55732307692307</c:v>
                </c:pt>
                <c:pt idx="27072">
                  <c:v>298.59286153846153</c:v>
                </c:pt>
                <c:pt idx="27073">
                  <c:v>298.58818461538459</c:v>
                </c:pt>
                <c:pt idx="27074">
                  <c:v>298.62024615384615</c:v>
                </c:pt>
                <c:pt idx="27075">
                  <c:v>298.6592</c:v>
                </c:pt>
                <c:pt idx="27076">
                  <c:v>298.67513846153844</c:v>
                </c:pt>
                <c:pt idx="27077">
                  <c:v>298.70255384615382</c:v>
                </c:pt>
                <c:pt idx="27078">
                  <c:v>298.71803076923078</c:v>
                </c:pt>
                <c:pt idx="27079">
                  <c:v>298.74935384615384</c:v>
                </c:pt>
                <c:pt idx="27080">
                  <c:v>298.75338461538462</c:v>
                </c:pt>
                <c:pt idx="27081">
                  <c:v>298.81240000000003</c:v>
                </c:pt>
                <c:pt idx="27082">
                  <c:v>298.8195076923077</c:v>
                </c:pt>
                <c:pt idx="27083">
                  <c:v>298.84569230769233</c:v>
                </c:pt>
                <c:pt idx="27084">
                  <c:v>298.86486153846153</c:v>
                </c:pt>
                <c:pt idx="27085">
                  <c:v>298.89778461538464</c:v>
                </c:pt>
                <c:pt idx="27086">
                  <c:v>298.94255384615383</c:v>
                </c:pt>
                <c:pt idx="27087">
                  <c:v>298.94323076923075</c:v>
                </c:pt>
                <c:pt idx="27088">
                  <c:v>298.97270769230767</c:v>
                </c:pt>
                <c:pt idx="27089">
                  <c:v>298.99439999999998</c:v>
                </c:pt>
                <c:pt idx="27090">
                  <c:v>299.01230769230767</c:v>
                </c:pt>
                <c:pt idx="27091">
                  <c:v>299.04163076923078</c:v>
                </c:pt>
                <c:pt idx="27092">
                  <c:v>299.05867692307692</c:v>
                </c:pt>
                <c:pt idx="27093">
                  <c:v>299.08710769230771</c:v>
                </c:pt>
                <c:pt idx="27094">
                  <c:v>299.12018461538463</c:v>
                </c:pt>
                <c:pt idx="27095">
                  <c:v>299.142</c:v>
                </c:pt>
                <c:pt idx="27096">
                  <c:v>299.17187692307692</c:v>
                </c:pt>
                <c:pt idx="27097">
                  <c:v>299.19504615384614</c:v>
                </c:pt>
                <c:pt idx="27098">
                  <c:v>299.21535384615385</c:v>
                </c:pt>
                <c:pt idx="27099">
                  <c:v>299.24575384615383</c:v>
                </c:pt>
                <c:pt idx="27100">
                  <c:v>299.27255384615387</c:v>
                </c:pt>
                <c:pt idx="27101">
                  <c:v>299.31086153846155</c:v>
                </c:pt>
                <c:pt idx="27102">
                  <c:v>299.32335384615385</c:v>
                </c:pt>
                <c:pt idx="27103">
                  <c:v>299.35606153846152</c:v>
                </c:pt>
                <c:pt idx="27104">
                  <c:v>299.37707692307691</c:v>
                </c:pt>
                <c:pt idx="27105">
                  <c:v>299.39132307692307</c:v>
                </c:pt>
                <c:pt idx="27106">
                  <c:v>299.41827692307692</c:v>
                </c:pt>
                <c:pt idx="27107">
                  <c:v>299.45600000000002</c:v>
                </c:pt>
                <c:pt idx="27108">
                  <c:v>299.47516923076921</c:v>
                </c:pt>
                <c:pt idx="27109">
                  <c:v>299.48538461538459</c:v>
                </c:pt>
                <c:pt idx="27110">
                  <c:v>299.52058461538462</c:v>
                </c:pt>
                <c:pt idx="27111">
                  <c:v>299.55781538461537</c:v>
                </c:pt>
                <c:pt idx="27112">
                  <c:v>299.56596923076921</c:v>
                </c:pt>
                <c:pt idx="27113">
                  <c:v>299.60596923076923</c:v>
                </c:pt>
                <c:pt idx="27114">
                  <c:v>299.61969230769233</c:v>
                </c:pt>
                <c:pt idx="27115">
                  <c:v>299.64873846153847</c:v>
                </c:pt>
                <c:pt idx="27116">
                  <c:v>299.66255384615386</c:v>
                </c:pt>
                <c:pt idx="27117">
                  <c:v>299.70424615384616</c:v>
                </c:pt>
                <c:pt idx="27118">
                  <c:v>299.72535384615384</c:v>
                </c:pt>
                <c:pt idx="27119">
                  <c:v>299.73200000000003</c:v>
                </c:pt>
                <c:pt idx="27120">
                  <c:v>299.76744615384615</c:v>
                </c:pt>
                <c:pt idx="27121">
                  <c:v>299.79646153846153</c:v>
                </c:pt>
                <c:pt idx="27122">
                  <c:v>299.82279999999997</c:v>
                </c:pt>
                <c:pt idx="27123">
                  <c:v>299.84113846153843</c:v>
                </c:pt>
                <c:pt idx="27124">
                  <c:v>299.87030769230768</c:v>
                </c:pt>
                <c:pt idx="27125">
                  <c:v>299.90753846153848</c:v>
                </c:pt>
                <c:pt idx="27126">
                  <c:v>299.93230769230769</c:v>
                </c:pt>
                <c:pt idx="27127">
                  <c:v>299.94101538461541</c:v>
                </c:pt>
                <c:pt idx="27128">
                  <c:v>299.98719999999997</c:v>
                </c:pt>
                <c:pt idx="27129">
                  <c:v>299.99766153846156</c:v>
                </c:pt>
                <c:pt idx="27130">
                  <c:v>300.02923076923076</c:v>
                </c:pt>
                <c:pt idx="27131">
                  <c:v>300.05732307692307</c:v>
                </c:pt>
                <c:pt idx="27132">
                  <c:v>300.05498461538463</c:v>
                </c:pt>
                <c:pt idx="27133">
                  <c:v>300.10763076923075</c:v>
                </c:pt>
                <c:pt idx="27134">
                  <c:v>300.11036923076921</c:v>
                </c:pt>
                <c:pt idx="27135">
                  <c:v>300.15541538461537</c:v>
                </c:pt>
                <c:pt idx="27136">
                  <c:v>300.16670769230768</c:v>
                </c:pt>
                <c:pt idx="27137">
                  <c:v>300.19169230769234</c:v>
                </c:pt>
                <c:pt idx="27138">
                  <c:v>300.21058461538462</c:v>
                </c:pt>
                <c:pt idx="27139">
                  <c:v>300.25369230769229</c:v>
                </c:pt>
                <c:pt idx="27140">
                  <c:v>300.2785846153846</c:v>
                </c:pt>
                <c:pt idx="27141">
                  <c:v>300.28778461538462</c:v>
                </c:pt>
                <c:pt idx="27142">
                  <c:v>300.31547692307691</c:v>
                </c:pt>
                <c:pt idx="27143">
                  <c:v>300.35403076923075</c:v>
                </c:pt>
                <c:pt idx="27144">
                  <c:v>300.36880000000002</c:v>
                </c:pt>
                <c:pt idx="27145">
                  <c:v>300.39778461538464</c:v>
                </c:pt>
                <c:pt idx="27146">
                  <c:v>300.42830769230767</c:v>
                </c:pt>
                <c:pt idx="27147">
                  <c:v>300.45575384615387</c:v>
                </c:pt>
                <c:pt idx="27148">
                  <c:v>300.46310769230769</c:v>
                </c:pt>
                <c:pt idx="27149">
                  <c:v>300.49683076923077</c:v>
                </c:pt>
                <c:pt idx="27150">
                  <c:v>300.52910769230772</c:v>
                </c:pt>
                <c:pt idx="27151">
                  <c:v>300.54553846153846</c:v>
                </c:pt>
                <c:pt idx="27152">
                  <c:v>300.57479999999998</c:v>
                </c:pt>
                <c:pt idx="27153">
                  <c:v>300.60396923076922</c:v>
                </c:pt>
                <c:pt idx="27154">
                  <c:v>300.63430769230769</c:v>
                </c:pt>
                <c:pt idx="27155">
                  <c:v>300.64375384615386</c:v>
                </c:pt>
                <c:pt idx="27156">
                  <c:v>300.66843076923078</c:v>
                </c:pt>
                <c:pt idx="27157">
                  <c:v>300.67978461538462</c:v>
                </c:pt>
                <c:pt idx="27158">
                  <c:v>300.73673846153844</c:v>
                </c:pt>
                <c:pt idx="27159">
                  <c:v>300.7572923076923</c:v>
                </c:pt>
                <c:pt idx="27160">
                  <c:v>300.7670769230769</c:v>
                </c:pt>
                <c:pt idx="27161">
                  <c:v>300.80399999999997</c:v>
                </c:pt>
                <c:pt idx="27162">
                  <c:v>300.82563076923077</c:v>
                </c:pt>
                <c:pt idx="27163">
                  <c:v>300.84455384615387</c:v>
                </c:pt>
                <c:pt idx="27164">
                  <c:v>300.86221538461541</c:v>
                </c:pt>
                <c:pt idx="27165">
                  <c:v>300.89073846153849</c:v>
                </c:pt>
                <c:pt idx="27166">
                  <c:v>300.93298461538461</c:v>
                </c:pt>
                <c:pt idx="27167">
                  <c:v>300.94203076923077</c:v>
                </c:pt>
                <c:pt idx="27168">
                  <c:v>300.97704615384617</c:v>
                </c:pt>
                <c:pt idx="27169">
                  <c:v>300.99089230769232</c:v>
                </c:pt>
                <c:pt idx="27170">
                  <c:v>301.03532307692308</c:v>
                </c:pt>
                <c:pt idx="27171">
                  <c:v>301.04384615384618</c:v>
                </c:pt>
                <c:pt idx="27172">
                  <c:v>301.07646153846156</c:v>
                </c:pt>
                <c:pt idx="27173">
                  <c:v>301.09267692307691</c:v>
                </c:pt>
                <c:pt idx="27174">
                  <c:v>301.1105846153846</c:v>
                </c:pt>
                <c:pt idx="27175">
                  <c:v>301.1399076923077</c:v>
                </c:pt>
                <c:pt idx="27176">
                  <c:v>301.17929230769232</c:v>
                </c:pt>
                <c:pt idx="27177">
                  <c:v>301.21375384615385</c:v>
                </c:pt>
                <c:pt idx="27178">
                  <c:v>301.21467692307692</c:v>
                </c:pt>
                <c:pt idx="27179">
                  <c:v>301.2490153846154</c:v>
                </c:pt>
                <c:pt idx="27180">
                  <c:v>301.28249230769228</c:v>
                </c:pt>
                <c:pt idx="27181">
                  <c:v>301.30446153846157</c:v>
                </c:pt>
                <c:pt idx="27182">
                  <c:v>301.3070153846154</c:v>
                </c:pt>
                <c:pt idx="27183">
                  <c:v>301.34212307692309</c:v>
                </c:pt>
                <c:pt idx="27184">
                  <c:v>301.36252307692308</c:v>
                </c:pt>
                <c:pt idx="27185">
                  <c:v>301.39790769230768</c:v>
                </c:pt>
                <c:pt idx="27186">
                  <c:v>301.42692307692306</c:v>
                </c:pt>
                <c:pt idx="27187">
                  <c:v>301.42566153846155</c:v>
                </c:pt>
                <c:pt idx="27188">
                  <c:v>301.47320000000002</c:v>
                </c:pt>
                <c:pt idx="27189">
                  <c:v>301.50513846153848</c:v>
                </c:pt>
                <c:pt idx="27190">
                  <c:v>301.52941538461539</c:v>
                </c:pt>
                <c:pt idx="27191">
                  <c:v>301.53886153846156</c:v>
                </c:pt>
                <c:pt idx="27192">
                  <c:v>301.59043076923075</c:v>
                </c:pt>
                <c:pt idx="27193">
                  <c:v>301.60298461538463</c:v>
                </c:pt>
                <c:pt idx="27194">
                  <c:v>301.62012307692305</c:v>
                </c:pt>
                <c:pt idx="27195">
                  <c:v>301.65569230769233</c:v>
                </c:pt>
                <c:pt idx="27196">
                  <c:v>301.68929230769231</c:v>
                </c:pt>
                <c:pt idx="27197">
                  <c:v>301.71083076923077</c:v>
                </c:pt>
                <c:pt idx="27198">
                  <c:v>301.71803076923078</c:v>
                </c:pt>
                <c:pt idx="27199">
                  <c:v>301.75483076923075</c:v>
                </c:pt>
                <c:pt idx="27200">
                  <c:v>301.77735384615386</c:v>
                </c:pt>
                <c:pt idx="27201">
                  <c:v>301.81083076923079</c:v>
                </c:pt>
                <c:pt idx="27202">
                  <c:v>301.82526153846152</c:v>
                </c:pt>
                <c:pt idx="27203">
                  <c:v>301.83972307692306</c:v>
                </c:pt>
                <c:pt idx="27204">
                  <c:v>301.87966153846156</c:v>
                </c:pt>
                <c:pt idx="27205">
                  <c:v>301.9071076923077</c:v>
                </c:pt>
                <c:pt idx="27206">
                  <c:v>301.92667692307691</c:v>
                </c:pt>
                <c:pt idx="27207">
                  <c:v>301.95406153846153</c:v>
                </c:pt>
                <c:pt idx="27208">
                  <c:v>301.99335384615387</c:v>
                </c:pt>
                <c:pt idx="27209">
                  <c:v>301.99824615384614</c:v>
                </c:pt>
                <c:pt idx="27210">
                  <c:v>302.01209230769228</c:v>
                </c:pt>
                <c:pt idx="27211">
                  <c:v>302.05439999999999</c:v>
                </c:pt>
                <c:pt idx="27212">
                  <c:v>302.05683076923077</c:v>
                </c:pt>
                <c:pt idx="27213">
                  <c:v>302.10759999999999</c:v>
                </c:pt>
                <c:pt idx="27214">
                  <c:v>302.11313846153848</c:v>
                </c:pt>
                <c:pt idx="27215">
                  <c:v>302.14910769230767</c:v>
                </c:pt>
                <c:pt idx="27216">
                  <c:v>302.1707076923077</c:v>
                </c:pt>
                <c:pt idx="27217">
                  <c:v>302.20313846153846</c:v>
                </c:pt>
                <c:pt idx="27218">
                  <c:v>302.2282153846154</c:v>
                </c:pt>
                <c:pt idx="27219">
                  <c:v>302.25360000000001</c:v>
                </c:pt>
                <c:pt idx="27220">
                  <c:v>302.28843076923079</c:v>
                </c:pt>
                <c:pt idx="27221">
                  <c:v>302.30203076923078</c:v>
                </c:pt>
                <c:pt idx="27222">
                  <c:v>302.32578461538463</c:v>
                </c:pt>
                <c:pt idx="27223">
                  <c:v>302.34255384615386</c:v>
                </c:pt>
                <c:pt idx="27224">
                  <c:v>302.37243076923079</c:v>
                </c:pt>
                <c:pt idx="27225">
                  <c:v>302.41215384615384</c:v>
                </c:pt>
                <c:pt idx="27226">
                  <c:v>302.42901538461541</c:v>
                </c:pt>
                <c:pt idx="27227">
                  <c:v>302.45738461538463</c:v>
                </c:pt>
                <c:pt idx="27228">
                  <c:v>302.48723076923079</c:v>
                </c:pt>
                <c:pt idx="27229">
                  <c:v>302.5004923076923</c:v>
                </c:pt>
                <c:pt idx="27230">
                  <c:v>302.54470769230767</c:v>
                </c:pt>
                <c:pt idx="27231">
                  <c:v>302.54913846153846</c:v>
                </c:pt>
                <c:pt idx="27232">
                  <c:v>302.57889230769229</c:v>
                </c:pt>
                <c:pt idx="27233">
                  <c:v>302.59446153846153</c:v>
                </c:pt>
                <c:pt idx="27234">
                  <c:v>302.62086153846155</c:v>
                </c:pt>
                <c:pt idx="27235">
                  <c:v>302.66840000000002</c:v>
                </c:pt>
                <c:pt idx="27236">
                  <c:v>302.68283076923075</c:v>
                </c:pt>
                <c:pt idx="27237">
                  <c:v>302.71941538461539</c:v>
                </c:pt>
                <c:pt idx="27238">
                  <c:v>302.72320000000002</c:v>
                </c:pt>
                <c:pt idx="27239">
                  <c:v>302.75486153846151</c:v>
                </c:pt>
                <c:pt idx="27240">
                  <c:v>302.77661538461541</c:v>
                </c:pt>
                <c:pt idx="27241">
                  <c:v>302.81578461538464</c:v>
                </c:pt>
                <c:pt idx="27242">
                  <c:v>302.83147692307693</c:v>
                </c:pt>
                <c:pt idx="27243">
                  <c:v>302.87664615384614</c:v>
                </c:pt>
                <c:pt idx="27244">
                  <c:v>302.87535384615387</c:v>
                </c:pt>
                <c:pt idx="27245">
                  <c:v>302.89686153846156</c:v>
                </c:pt>
                <c:pt idx="27246">
                  <c:v>302.92399999999998</c:v>
                </c:pt>
                <c:pt idx="27247">
                  <c:v>302.97301538461539</c:v>
                </c:pt>
                <c:pt idx="27248">
                  <c:v>302.96716923076923</c:v>
                </c:pt>
                <c:pt idx="27249">
                  <c:v>303.01415384615387</c:v>
                </c:pt>
                <c:pt idx="27250">
                  <c:v>303.03406153846151</c:v>
                </c:pt>
                <c:pt idx="27251">
                  <c:v>303.05738461538459</c:v>
                </c:pt>
                <c:pt idx="27252">
                  <c:v>303.09452307692305</c:v>
                </c:pt>
                <c:pt idx="27253">
                  <c:v>303.11224615384617</c:v>
                </c:pt>
                <c:pt idx="27254">
                  <c:v>303.14818461538459</c:v>
                </c:pt>
                <c:pt idx="27255">
                  <c:v>303.16138461538463</c:v>
                </c:pt>
                <c:pt idx="27256">
                  <c:v>303.18353846153849</c:v>
                </c:pt>
                <c:pt idx="27257">
                  <c:v>303.20510769230771</c:v>
                </c:pt>
                <c:pt idx="27258">
                  <c:v>303.21076923076924</c:v>
                </c:pt>
                <c:pt idx="27259">
                  <c:v>303.26772307692306</c:v>
                </c:pt>
                <c:pt idx="27260">
                  <c:v>303.28541538461536</c:v>
                </c:pt>
                <c:pt idx="27261">
                  <c:v>303.30163076923077</c:v>
                </c:pt>
                <c:pt idx="27262">
                  <c:v>303.32326153846157</c:v>
                </c:pt>
                <c:pt idx="27263">
                  <c:v>303.35464615384615</c:v>
                </c:pt>
                <c:pt idx="27264">
                  <c:v>303.38353846153848</c:v>
                </c:pt>
                <c:pt idx="27265">
                  <c:v>303.40516923076922</c:v>
                </c:pt>
                <c:pt idx="27266">
                  <c:v>303.43686153846153</c:v>
                </c:pt>
                <c:pt idx="27267">
                  <c:v>303.45486153846156</c:v>
                </c:pt>
                <c:pt idx="27268">
                  <c:v>303.47236923076923</c:v>
                </c:pt>
                <c:pt idx="27269">
                  <c:v>303.50489230769233</c:v>
                </c:pt>
                <c:pt idx="27270">
                  <c:v>303.52852307692308</c:v>
                </c:pt>
                <c:pt idx="27271">
                  <c:v>303.56046153846154</c:v>
                </c:pt>
                <c:pt idx="27272">
                  <c:v>303.59184615384618</c:v>
                </c:pt>
                <c:pt idx="27273">
                  <c:v>303.61603076923075</c:v>
                </c:pt>
                <c:pt idx="27274">
                  <c:v>303.6512923076923</c:v>
                </c:pt>
                <c:pt idx="27275">
                  <c:v>303.66569230769232</c:v>
                </c:pt>
                <c:pt idx="27276">
                  <c:v>303.67692307692306</c:v>
                </c:pt>
                <c:pt idx="27277">
                  <c:v>303.69938461538459</c:v>
                </c:pt>
                <c:pt idx="27278">
                  <c:v>303.7533230769231</c:v>
                </c:pt>
                <c:pt idx="27279">
                  <c:v>303.7643692307692</c:v>
                </c:pt>
                <c:pt idx="27280">
                  <c:v>303.78861538461541</c:v>
                </c:pt>
                <c:pt idx="27281">
                  <c:v>303.81304615384613</c:v>
                </c:pt>
                <c:pt idx="27282">
                  <c:v>303.82766153846154</c:v>
                </c:pt>
                <c:pt idx="27283">
                  <c:v>303.86809230769228</c:v>
                </c:pt>
                <c:pt idx="27284">
                  <c:v>303.89526153846151</c:v>
                </c:pt>
                <c:pt idx="27285">
                  <c:v>303.89750769230767</c:v>
                </c:pt>
                <c:pt idx="27286">
                  <c:v>303.92227692307694</c:v>
                </c:pt>
                <c:pt idx="27287">
                  <c:v>303.95950769230768</c:v>
                </c:pt>
                <c:pt idx="27288">
                  <c:v>303.98680000000002</c:v>
                </c:pt>
                <c:pt idx="27289">
                  <c:v>304.00310769230771</c:v>
                </c:pt>
                <c:pt idx="27290">
                  <c:v>304.04596923076923</c:v>
                </c:pt>
                <c:pt idx="27291">
                  <c:v>304.05926153846156</c:v>
                </c:pt>
                <c:pt idx="27292">
                  <c:v>304.08415384615387</c:v>
                </c:pt>
                <c:pt idx="27293">
                  <c:v>304.11483076923076</c:v>
                </c:pt>
                <c:pt idx="27294">
                  <c:v>304.14233846153849</c:v>
                </c:pt>
                <c:pt idx="27295">
                  <c:v>304.15898461538461</c:v>
                </c:pt>
                <c:pt idx="27296">
                  <c:v>304.15984615384616</c:v>
                </c:pt>
                <c:pt idx="27297">
                  <c:v>304.21883076923075</c:v>
                </c:pt>
                <c:pt idx="27298">
                  <c:v>304.23756923076922</c:v>
                </c:pt>
                <c:pt idx="27299">
                  <c:v>304.25516923076924</c:v>
                </c:pt>
                <c:pt idx="27300">
                  <c:v>304.2973846153846</c:v>
                </c:pt>
                <c:pt idx="27301">
                  <c:v>304.30695384615387</c:v>
                </c:pt>
                <c:pt idx="27302">
                  <c:v>304.33839999999998</c:v>
                </c:pt>
                <c:pt idx="27303">
                  <c:v>304.38024615384614</c:v>
                </c:pt>
                <c:pt idx="27304">
                  <c:v>304.38436923076921</c:v>
                </c:pt>
                <c:pt idx="27305">
                  <c:v>304.41673846153844</c:v>
                </c:pt>
                <c:pt idx="27306">
                  <c:v>304.45316923076922</c:v>
                </c:pt>
                <c:pt idx="27307">
                  <c:v>304.44655384615385</c:v>
                </c:pt>
                <c:pt idx="27308">
                  <c:v>304.48719999999997</c:v>
                </c:pt>
                <c:pt idx="27309">
                  <c:v>304.5235076923077</c:v>
                </c:pt>
                <c:pt idx="27310">
                  <c:v>304.54172307692306</c:v>
                </c:pt>
                <c:pt idx="27311">
                  <c:v>304.58326153846156</c:v>
                </c:pt>
                <c:pt idx="27312">
                  <c:v>304.6016923076923</c:v>
                </c:pt>
                <c:pt idx="27313">
                  <c:v>304.6225846153846</c:v>
                </c:pt>
                <c:pt idx="27314">
                  <c:v>304.64310769230769</c:v>
                </c:pt>
                <c:pt idx="27315">
                  <c:v>304.66775384615386</c:v>
                </c:pt>
                <c:pt idx="27316">
                  <c:v>304.70440000000002</c:v>
                </c:pt>
                <c:pt idx="27317">
                  <c:v>304.70523076923075</c:v>
                </c:pt>
                <c:pt idx="27318">
                  <c:v>304.72978461538463</c:v>
                </c:pt>
                <c:pt idx="27319">
                  <c:v>304.76224615384615</c:v>
                </c:pt>
                <c:pt idx="27320">
                  <c:v>304.8000923076923</c:v>
                </c:pt>
                <c:pt idx="27321">
                  <c:v>304.84550769230771</c:v>
                </c:pt>
                <c:pt idx="27322">
                  <c:v>304.86067692307694</c:v>
                </c:pt>
                <c:pt idx="27323">
                  <c:v>304.86347692307692</c:v>
                </c:pt>
                <c:pt idx="27324">
                  <c:v>304.89569230769229</c:v>
                </c:pt>
                <c:pt idx="27325">
                  <c:v>304.92338461538463</c:v>
                </c:pt>
                <c:pt idx="27326">
                  <c:v>304.95196923076924</c:v>
                </c:pt>
                <c:pt idx="27327">
                  <c:v>304.95796923076921</c:v>
                </c:pt>
                <c:pt idx="27328">
                  <c:v>305.00658461538461</c:v>
                </c:pt>
                <c:pt idx="27329">
                  <c:v>305.0306769230769</c:v>
                </c:pt>
                <c:pt idx="27330">
                  <c:v>305.04821538461539</c:v>
                </c:pt>
                <c:pt idx="27331">
                  <c:v>305.08427692307691</c:v>
                </c:pt>
                <c:pt idx="27332">
                  <c:v>305.09975384615387</c:v>
                </c:pt>
                <c:pt idx="27333">
                  <c:v>305.11901538461541</c:v>
                </c:pt>
                <c:pt idx="27334">
                  <c:v>305.1356923076923</c:v>
                </c:pt>
                <c:pt idx="27335">
                  <c:v>305.18316923076924</c:v>
                </c:pt>
                <c:pt idx="27336">
                  <c:v>305.19350769230772</c:v>
                </c:pt>
                <c:pt idx="27337">
                  <c:v>305.2163692307692</c:v>
                </c:pt>
                <c:pt idx="27338">
                  <c:v>305.24156923076924</c:v>
                </c:pt>
                <c:pt idx="27339">
                  <c:v>305.26107692307693</c:v>
                </c:pt>
                <c:pt idx="27340">
                  <c:v>305.29969230769228</c:v>
                </c:pt>
                <c:pt idx="27341">
                  <c:v>305.33332307692308</c:v>
                </c:pt>
                <c:pt idx="27342">
                  <c:v>305.35630769230767</c:v>
                </c:pt>
                <c:pt idx="27343">
                  <c:v>305.38206153846153</c:v>
                </c:pt>
                <c:pt idx="27344">
                  <c:v>305.39864615384613</c:v>
                </c:pt>
                <c:pt idx="27345">
                  <c:v>305.41796923076924</c:v>
                </c:pt>
                <c:pt idx="27346">
                  <c:v>305.4612923076923</c:v>
                </c:pt>
                <c:pt idx="27347">
                  <c:v>305.4764923076923</c:v>
                </c:pt>
                <c:pt idx="27348">
                  <c:v>305.50387692307692</c:v>
                </c:pt>
                <c:pt idx="27349">
                  <c:v>305.5358769230769</c:v>
                </c:pt>
                <c:pt idx="27350">
                  <c:v>305.57323076923075</c:v>
                </c:pt>
                <c:pt idx="27351">
                  <c:v>305.57932307692306</c:v>
                </c:pt>
                <c:pt idx="27352">
                  <c:v>305.60670769230768</c:v>
                </c:pt>
                <c:pt idx="27353">
                  <c:v>305.6227076923077</c:v>
                </c:pt>
                <c:pt idx="27354">
                  <c:v>305.65590769230766</c:v>
                </c:pt>
                <c:pt idx="27355">
                  <c:v>305.67596923076923</c:v>
                </c:pt>
                <c:pt idx="27356">
                  <c:v>305.68009230769229</c:v>
                </c:pt>
                <c:pt idx="27357">
                  <c:v>305.71960000000001</c:v>
                </c:pt>
                <c:pt idx="27358">
                  <c:v>305.7566769230769</c:v>
                </c:pt>
                <c:pt idx="27359">
                  <c:v>305.78292307692305</c:v>
                </c:pt>
                <c:pt idx="27360">
                  <c:v>305.80532307692306</c:v>
                </c:pt>
                <c:pt idx="27361">
                  <c:v>305.83018461538461</c:v>
                </c:pt>
                <c:pt idx="27362">
                  <c:v>305.85569230769232</c:v>
                </c:pt>
                <c:pt idx="27363">
                  <c:v>305.85916923076923</c:v>
                </c:pt>
                <c:pt idx="27364">
                  <c:v>305.89738461538462</c:v>
                </c:pt>
                <c:pt idx="27365">
                  <c:v>305.92104615384613</c:v>
                </c:pt>
                <c:pt idx="27366">
                  <c:v>305.94907692307692</c:v>
                </c:pt>
                <c:pt idx="27367">
                  <c:v>305.9714153846154</c:v>
                </c:pt>
                <c:pt idx="27368">
                  <c:v>305.99729230769231</c:v>
                </c:pt>
                <c:pt idx="27369">
                  <c:v>306.0382153846154</c:v>
                </c:pt>
                <c:pt idx="27370">
                  <c:v>306.05852307692305</c:v>
                </c:pt>
                <c:pt idx="27371">
                  <c:v>306.08704615384613</c:v>
                </c:pt>
                <c:pt idx="27372">
                  <c:v>306.09596923076924</c:v>
                </c:pt>
                <c:pt idx="27373">
                  <c:v>306.12384615384616</c:v>
                </c:pt>
                <c:pt idx="27374">
                  <c:v>306.18061538461541</c:v>
                </c:pt>
                <c:pt idx="27375">
                  <c:v>306.18403076923079</c:v>
                </c:pt>
                <c:pt idx="27376">
                  <c:v>306.20618461538464</c:v>
                </c:pt>
                <c:pt idx="27377">
                  <c:v>306.21812307692306</c:v>
                </c:pt>
                <c:pt idx="27378">
                  <c:v>306.24049230769231</c:v>
                </c:pt>
                <c:pt idx="27379">
                  <c:v>306.28329230769231</c:v>
                </c:pt>
                <c:pt idx="27380">
                  <c:v>306.30910769230769</c:v>
                </c:pt>
                <c:pt idx="27381">
                  <c:v>306.32196923076924</c:v>
                </c:pt>
                <c:pt idx="27382">
                  <c:v>306.36375384615383</c:v>
                </c:pt>
                <c:pt idx="27383">
                  <c:v>306.3892923076923</c:v>
                </c:pt>
                <c:pt idx="27384">
                  <c:v>306.40206153846157</c:v>
                </c:pt>
                <c:pt idx="27385">
                  <c:v>306.44006153846152</c:v>
                </c:pt>
                <c:pt idx="27386">
                  <c:v>306.4456923076923</c:v>
                </c:pt>
                <c:pt idx="27387">
                  <c:v>306.48778461538461</c:v>
                </c:pt>
                <c:pt idx="27388">
                  <c:v>306.50476923076923</c:v>
                </c:pt>
                <c:pt idx="27389">
                  <c:v>306.54363076923079</c:v>
                </c:pt>
                <c:pt idx="27390">
                  <c:v>306.56409230769231</c:v>
                </c:pt>
                <c:pt idx="27391">
                  <c:v>306.58455384615382</c:v>
                </c:pt>
                <c:pt idx="27392">
                  <c:v>306.61772307692308</c:v>
                </c:pt>
                <c:pt idx="27393">
                  <c:v>306.63963076923079</c:v>
                </c:pt>
                <c:pt idx="27394">
                  <c:v>306.65904615384613</c:v>
                </c:pt>
                <c:pt idx="27395">
                  <c:v>306.68215384615382</c:v>
                </c:pt>
                <c:pt idx="27396">
                  <c:v>306.70003076923075</c:v>
                </c:pt>
                <c:pt idx="27397">
                  <c:v>306.73929230769232</c:v>
                </c:pt>
                <c:pt idx="27398">
                  <c:v>306.74984615384614</c:v>
                </c:pt>
                <c:pt idx="27399">
                  <c:v>306.78153846153845</c:v>
                </c:pt>
                <c:pt idx="27400">
                  <c:v>306.8289230769231</c:v>
                </c:pt>
                <c:pt idx="27401">
                  <c:v>306.85544615384617</c:v>
                </c:pt>
                <c:pt idx="27402">
                  <c:v>306.86129230769228</c:v>
                </c:pt>
                <c:pt idx="27403">
                  <c:v>306.87612307692308</c:v>
                </c:pt>
                <c:pt idx="27404">
                  <c:v>306.90729230769233</c:v>
                </c:pt>
                <c:pt idx="27405">
                  <c:v>306.9406153846154</c:v>
                </c:pt>
                <c:pt idx="27406">
                  <c:v>306.97781538461538</c:v>
                </c:pt>
                <c:pt idx="27407">
                  <c:v>306.99073846153846</c:v>
                </c:pt>
                <c:pt idx="27408">
                  <c:v>307.01316923076922</c:v>
                </c:pt>
                <c:pt idx="27409">
                  <c:v>307.04544615384617</c:v>
                </c:pt>
                <c:pt idx="27410">
                  <c:v>307.06255384615383</c:v>
                </c:pt>
                <c:pt idx="27411">
                  <c:v>307.08153846153846</c:v>
                </c:pt>
                <c:pt idx="27412">
                  <c:v>307.10707692307693</c:v>
                </c:pt>
                <c:pt idx="27413">
                  <c:v>307.15113846153844</c:v>
                </c:pt>
                <c:pt idx="27414">
                  <c:v>307.17175384615382</c:v>
                </c:pt>
                <c:pt idx="27415">
                  <c:v>307.18544615384616</c:v>
                </c:pt>
                <c:pt idx="27416">
                  <c:v>307.22412307692309</c:v>
                </c:pt>
                <c:pt idx="27417">
                  <c:v>307.23584615384613</c:v>
                </c:pt>
                <c:pt idx="27418">
                  <c:v>307.28338461538459</c:v>
                </c:pt>
                <c:pt idx="27419">
                  <c:v>307.29212307692308</c:v>
                </c:pt>
                <c:pt idx="27420">
                  <c:v>307.31784615384618</c:v>
                </c:pt>
                <c:pt idx="27421">
                  <c:v>307.35156923076926</c:v>
                </c:pt>
                <c:pt idx="27422">
                  <c:v>307.37123076923075</c:v>
                </c:pt>
                <c:pt idx="27423">
                  <c:v>307.37461538461537</c:v>
                </c:pt>
                <c:pt idx="27424">
                  <c:v>307.41227692307694</c:v>
                </c:pt>
                <c:pt idx="27425">
                  <c:v>307.4304923076923</c:v>
                </c:pt>
                <c:pt idx="27426">
                  <c:v>307.45901538461538</c:v>
                </c:pt>
                <c:pt idx="27427">
                  <c:v>307.48935384615385</c:v>
                </c:pt>
                <c:pt idx="27428">
                  <c:v>307.53196923076922</c:v>
                </c:pt>
                <c:pt idx="27429">
                  <c:v>307.55344615384615</c:v>
                </c:pt>
                <c:pt idx="27430">
                  <c:v>307.54449230769228</c:v>
                </c:pt>
                <c:pt idx="27431">
                  <c:v>307.58707692307695</c:v>
                </c:pt>
                <c:pt idx="27432">
                  <c:v>307.61160000000001</c:v>
                </c:pt>
                <c:pt idx="27433">
                  <c:v>307.64624615384616</c:v>
                </c:pt>
                <c:pt idx="27434">
                  <c:v>307.66301538461539</c:v>
                </c:pt>
                <c:pt idx="27435">
                  <c:v>307.70246153846153</c:v>
                </c:pt>
                <c:pt idx="27436">
                  <c:v>307.73415384615384</c:v>
                </c:pt>
                <c:pt idx="27437">
                  <c:v>307.75599999999997</c:v>
                </c:pt>
                <c:pt idx="27438">
                  <c:v>307.76246153846154</c:v>
                </c:pt>
                <c:pt idx="27439">
                  <c:v>307.80153846153848</c:v>
                </c:pt>
                <c:pt idx="27440">
                  <c:v>307.83169230769232</c:v>
                </c:pt>
                <c:pt idx="27441">
                  <c:v>307.85876923076921</c:v>
                </c:pt>
                <c:pt idx="27442">
                  <c:v>307.88184615384614</c:v>
                </c:pt>
                <c:pt idx="27443">
                  <c:v>307.89446153846154</c:v>
                </c:pt>
                <c:pt idx="27444">
                  <c:v>307.93753846153845</c:v>
                </c:pt>
                <c:pt idx="27445">
                  <c:v>307.94953846153845</c:v>
                </c:pt>
                <c:pt idx="27446">
                  <c:v>307.98215384615384</c:v>
                </c:pt>
                <c:pt idx="27447">
                  <c:v>308.012</c:v>
                </c:pt>
                <c:pt idx="27448">
                  <c:v>308.04092307692309</c:v>
                </c:pt>
                <c:pt idx="27449">
                  <c:v>308.04984615384615</c:v>
                </c:pt>
                <c:pt idx="27450">
                  <c:v>308.09630769230768</c:v>
                </c:pt>
                <c:pt idx="27451">
                  <c:v>308.11046153846155</c:v>
                </c:pt>
                <c:pt idx="27452">
                  <c:v>308.14615384615382</c:v>
                </c:pt>
                <c:pt idx="27453">
                  <c:v>308.15323076923079</c:v>
                </c:pt>
                <c:pt idx="27454">
                  <c:v>308.19323076923075</c:v>
                </c:pt>
                <c:pt idx="27455">
                  <c:v>308.19384615384615</c:v>
                </c:pt>
                <c:pt idx="27456">
                  <c:v>308.23784615384614</c:v>
                </c:pt>
                <c:pt idx="27457">
                  <c:v>308.24707692307692</c:v>
                </c:pt>
                <c:pt idx="27458">
                  <c:v>308.28338461538459</c:v>
                </c:pt>
                <c:pt idx="27459">
                  <c:v>308.30399999999997</c:v>
                </c:pt>
                <c:pt idx="27460">
                  <c:v>308.33169230769232</c:v>
                </c:pt>
                <c:pt idx="27461">
                  <c:v>308.33753846153849</c:v>
                </c:pt>
                <c:pt idx="27462">
                  <c:v>308.37876923076925</c:v>
                </c:pt>
                <c:pt idx="27463">
                  <c:v>308.41353846153845</c:v>
                </c:pt>
                <c:pt idx="27464">
                  <c:v>308.44492307692309</c:v>
                </c:pt>
                <c:pt idx="27465">
                  <c:v>308.45692307692309</c:v>
                </c:pt>
                <c:pt idx="27466">
                  <c:v>308.46030769230771</c:v>
                </c:pt>
                <c:pt idx="27467">
                  <c:v>308.51600000000002</c:v>
                </c:pt>
                <c:pt idx="27468">
                  <c:v>308.53692307692307</c:v>
                </c:pt>
                <c:pt idx="27469">
                  <c:v>308.56861538461538</c:v>
                </c:pt>
                <c:pt idx="27470">
                  <c:v>308.6073846153846</c:v>
                </c:pt>
                <c:pt idx="27471">
                  <c:v>308.60707692307693</c:v>
                </c:pt>
                <c:pt idx="27472">
                  <c:v>308.64153846153846</c:v>
                </c:pt>
                <c:pt idx="27473">
                  <c:v>308.65815384615382</c:v>
                </c:pt>
                <c:pt idx="27474">
                  <c:v>308.68123076923075</c:v>
                </c:pt>
                <c:pt idx="27475">
                  <c:v>308.69938461538459</c:v>
                </c:pt>
                <c:pt idx="27476">
                  <c:v>308.74523076923077</c:v>
                </c:pt>
                <c:pt idx="27477">
                  <c:v>308.7670769230769</c:v>
                </c:pt>
                <c:pt idx="27478">
                  <c:v>308.80123076923076</c:v>
                </c:pt>
                <c:pt idx="27479">
                  <c:v>308.81015384615387</c:v>
                </c:pt>
                <c:pt idx="27480">
                  <c:v>308.83415384615387</c:v>
                </c:pt>
                <c:pt idx="27481">
                  <c:v>308.87169230769229</c:v>
                </c:pt>
                <c:pt idx="27482">
                  <c:v>308.89753846153849</c:v>
                </c:pt>
                <c:pt idx="27483">
                  <c:v>308.91261538461538</c:v>
                </c:pt>
                <c:pt idx="27484">
                  <c:v>308.95876923076924</c:v>
                </c:pt>
                <c:pt idx="27485">
                  <c:v>308.95723076923076</c:v>
                </c:pt>
                <c:pt idx="27486">
                  <c:v>308.99723076923078</c:v>
                </c:pt>
                <c:pt idx="27487">
                  <c:v>309.01692307692309</c:v>
                </c:pt>
                <c:pt idx="27488">
                  <c:v>309.0366153846154</c:v>
                </c:pt>
                <c:pt idx="27489">
                  <c:v>309.06953846153846</c:v>
                </c:pt>
                <c:pt idx="27490">
                  <c:v>309.0833846153846</c:v>
                </c:pt>
                <c:pt idx="27491">
                  <c:v>309.13107692307693</c:v>
                </c:pt>
                <c:pt idx="27492">
                  <c:v>309.15692307692308</c:v>
                </c:pt>
                <c:pt idx="27493">
                  <c:v>309.17846153846153</c:v>
                </c:pt>
                <c:pt idx="27494">
                  <c:v>309.18646153846151</c:v>
                </c:pt>
                <c:pt idx="27495">
                  <c:v>309.22461538461539</c:v>
                </c:pt>
                <c:pt idx="27496">
                  <c:v>309.24092307692308</c:v>
                </c:pt>
                <c:pt idx="27497">
                  <c:v>309.26861538461537</c:v>
                </c:pt>
                <c:pt idx="27498">
                  <c:v>309.27661538461541</c:v>
                </c:pt>
                <c:pt idx="27499">
                  <c:v>309.31538461538463</c:v>
                </c:pt>
                <c:pt idx="27500">
                  <c:v>309.34338461538459</c:v>
                </c:pt>
                <c:pt idx="27501">
                  <c:v>309.3806153846154</c:v>
                </c:pt>
                <c:pt idx="27502">
                  <c:v>309.38492307692309</c:v>
                </c:pt>
                <c:pt idx="27503">
                  <c:v>309.41415384615385</c:v>
                </c:pt>
                <c:pt idx="27504">
                  <c:v>309.45384615384614</c:v>
                </c:pt>
                <c:pt idx="27505">
                  <c:v>309.46984615384616</c:v>
                </c:pt>
                <c:pt idx="27506">
                  <c:v>309.49230769230769</c:v>
                </c:pt>
                <c:pt idx="27507">
                  <c:v>309.51384615384615</c:v>
                </c:pt>
                <c:pt idx="27508">
                  <c:v>309.55230769230769</c:v>
                </c:pt>
                <c:pt idx="27509">
                  <c:v>309.58892307692309</c:v>
                </c:pt>
                <c:pt idx="27510">
                  <c:v>309.61415384615384</c:v>
                </c:pt>
                <c:pt idx="27511">
                  <c:v>309.62246153846155</c:v>
                </c:pt>
                <c:pt idx="27512">
                  <c:v>309.65261538461539</c:v>
                </c:pt>
                <c:pt idx="27513">
                  <c:v>309.67969230769233</c:v>
                </c:pt>
                <c:pt idx="27514">
                  <c:v>309.69876923076924</c:v>
                </c:pt>
                <c:pt idx="27515">
                  <c:v>309.72123076923077</c:v>
                </c:pt>
                <c:pt idx="27516">
                  <c:v>309.75846153846152</c:v>
                </c:pt>
                <c:pt idx="27517">
                  <c:v>309.78369230769232</c:v>
                </c:pt>
                <c:pt idx="27518">
                  <c:v>309.80399999999997</c:v>
                </c:pt>
                <c:pt idx="27519">
                  <c:v>309.82246153846154</c:v>
                </c:pt>
                <c:pt idx="27520">
                  <c:v>309.8529230769231</c:v>
                </c:pt>
                <c:pt idx="27521">
                  <c:v>309.8812307692308</c:v>
                </c:pt>
                <c:pt idx="27522">
                  <c:v>309.89630769230769</c:v>
                </c:pt>
                <c:pt idx="27523">
                  <c:v>309.9406153846154</c:v>
                </c:pt>
                <c:pt idx="27524">
                  <c:v>309.96123076923078</c:v>
                </c:pt>
                <c:pt idx="27525">
                  <c:v>309.99815384615385</c:v>
                </c:pt>
                <c:pt idx="27526">
                  <c:v>310.00246153846155</c:v>
                </c:pt>
                <c:pt idx="27527">
                  <c:v>310.03569230769233</c:v>
                </c:pt>
                <c:pt idx="27528">
                  <c:v>310.06492307692309</c:v>
                </c:pt>
                <c:pt idx="27529">
                  <c:v>310.09569230769233</c:v>
                </c:pt>
                <c:pt idx="27530">
                  <c:v>310.12276923076922</c:v>
                </c:pt>
                <c:pt idx="27531">
                  <c:v>310.12738461538464</c:v>
                </c:pt>
                <c:pt idx="27532">
                  <c:v>310.15323076923079</c:v>
                </c:pt>
                <c:pt idx="27533">
                  <c:v>310.17353846153844</c:v>
                </c:pt>
                <c:pt idx="27534">
                  <c:v>310.21046153846152</c:v>
                </c:pt>
                <c:pt idx="27535">
                  <c:v>310.23661538461539</c:v>
                </c:pt>
                <c:pt idx="27536">
                  <c:v>310.25753846153845</c:v>
                </c:pt>
                <c:pt idx="27537">
                  <c:v>310.29261538461537</c:v>
                </c:pt>
                <c:pt idx="27538">
                  <c:v>310.31353846153849</c:v>
                </c:pt>
                <c:pt idx="27539">
                  <c:v>310.31753846153845</c:v>
                </c:pt>
                <c:pt idx="27540">
                  <c:v>310.36399999999998</c:v>
                </c:pt>
                <c:pt idx="27541">
                  <c:v>310.38369230769229</c:v>
                </c:pt>
                <c:pt idx="27542">
                  <c:v>310.42</c:v>
                </c:pt>
                <c:pt idx="27543">
                  <c:v>310.44461538461536</c:v>
                </c:pt>
                <c:pt idx="27544">
                  <c:v>310.452</c:v>
                </c:pt>
                <c:pt idx="27545">
                  <c:v>310.48430769230771</c:v>
                </c:pt>
                <c:pt idx="27546">
                  <c:v>310.50953846153845</c:v>
                </c:pt>
                <c:pt idx="27547">
                  <c:v>310.54092307692309</c:v>
                </c:pt>
                <c:pt idx="27548">
                  <c:v>310.58307692307693</c:v>
                </c:pt>
                <c:pt idx="27549">
                  <c:v>310.57815384615384</c:v>
                </c:pt>
                <c:pt idx="27550">
                  <c:v>310.62676923076924</c:v>
                </c:pt>
                <c:pt idx="27551">
                  <c:v>310.64369230769233</c:v>
                </c:pt>
                <c:pt idx="27552">
                  <c:v>310.66738461538461</c:v>
                </c:pt>
                <c:pt idx="27553">
                  <c:v>310.69846153846152</c:v>
                </c:pt>
                <c:pt idx="27554">
                  <c:v>310.71784615384615</c:v>
                </c:pt>
                <c:pt idx="27555">
                  <c:v>310.71446153846153</c:v>
                </c:pt>
                <c:pt idx="27556">
                  <c:v>310.7689230769231</c:v>
                </c:pt>
                <c:pt idx="27557">
                  <c:v>310.78276923076925</c:v>
                </c:pt>
                <c:pt idx="27558">
                  <c:v>310.83507692307694</c:v>
                </c:pt>
                <c:pt idx="27559">
                  <c:v>310.8572307692308</c:v>
                </c:pt>
                <c:pt idx="27560">
                  <c:v>310.87630769230771</c:v>
                </c:pt>
                <c:pt idx="27561">
                  <c:v>310.91046153846156</c:v>
                </c:pt>
                <c:pt idx="27562">
                  <c:v>310.92553846153845</c:v>
                </c:pt>
                <c:pt idx="27563">
                  <c:v>310.95107692307693</c:v>
                </c:pt>
                <c:pt idx="27564">
                  <c:v>310.97723076923074</c:v>
                </c:pt>
                <c:pt idx="27565">
                  <c:v>311.00646153846156</c:v>
                </c:pt>
                <c:pt idx="27566">
                  <c:v>311.01692307692309</c:v>
                </c:pt>
                <c:pt idx="27567">
                  <c:v>311.04707692307693</c:v>
                </c:pt>
                <c:pt idx="27568">
                  <c:v>311.07015384615386</c:v>
                </c:pt>
                <c:pt idx="27569">
                  <c:v>311.12</c:v>
                </c:pt>
                <c:pt idx="27570">
                  <c:v>311.12799999999999</c:v>
                </c:pt>
                <c:pt idx="27571">
                  <c:v>311.13046153846153</c:v>
                </c:pt>
                <c:pt idx="27572">
                  <c:v>311.17476923076924</c:v>
                </c:pt>
                <c:pt idx="27573">
                  <c:v>311.21476923076921</c:v>
                </c:pt>
                <c:pt idx="27574">
                  <c:v>311.22430769230772</c:v>
                </c:pt>
                <c:pt idx="27575">
                  <c:v>311.25784615384617</c:v>
                </c:pt>
                <c:pt idx="27576">
                  <c:v>311.27353846153846</c:v>
                </c:pt>
                <c:pt idx="27577">
                  <c:v>311.30184615384616</c:v>
                </c:pt>
                <c:pt idx="27578">
                  <c:v>311.32246153846154</c:v>
                </c:pt>
                <c:pt idx="27579">
                  <c:v>311.35353846153845</c:v>
                </c:pt>
                <c:pt idx="27580">
                  <c:v>311.38184615384614</c:v>
                </c:pt>
                <c:pt idx="27581">
                  <c:v>311.39015384615385</c:v>
                </c:pt>
                <c:pt idx="27582">
                  <c:v>311.43599999999998</c:v>
                </c:pt>
                <c:pt idx="27583">
                  <c:v>311.45046153846152</c:v>
                </c:pt>
                <c:pt idx="27584">
                  <c:v>311.46553846153847</c:v>
                </c:pt>
                <c:pt idx="27585">
                  <c:v>311.49476923076924</c:v>
                </c:pt>
                <c:pt idx="27586">
                  <c:v>311.5233846153846</c:v>
                </c:pt>
                <c:pt idx="27587">
                  <c:v>311.57323076923075</c:v>
                </c:pt>
                <c:pt idx="27588">
                  <c:v>311.58953846153844</c:v>
                </c:pt>
                <c:pt idx="27589">
                  <c:v>311.58984615384617</c:v>
                </c:pt>
                <c:pt idx="27590">
                  <c:v>311.63230769230768</c:v>
                </c:pt>
                <c:pt idx="27591">
                  <c:v>311.67815384615386</c:v>
                </c:pt>
                <c:pt idx="27592">
                  <c:v>311.68615384615384</c:v>
                </c:pt>
                <c:pt idx="27593">
                  <c:v>311.7209230769231</c:v>
                </c:pt>
                <c:pt idx="27594">
                  <c:v>311.7310769230769</c:v>
                </c:pt>
                <c:pt idx="27595">
                  <c:v>311.76646153846156</c:v>
                </c:pt>
                <c:pt idx="27596">
                  <c:v>311.8</c:v>
                </c:pt>
                <c:pt idx="27597">
                  <c:v>311.83538461538461</c:v>
                </c:pt>
                <c:pt idx="27598">
                  <c:v>311.83876923076923</c:v>
                </c:pt>
                <c:pt idx="27599">
                  <c:v>311.86338461538463</c:v>
                </c:pt>
                <c:pt idx="27600">
                  <c:v>311.89230769230767</c:v>
                </c:pt>
                <c:pt idx="27601">
                  <c:v>311.92461538461538</c:v>
                </c:pt>
                <c:pt idx="27602">
                  <c:v>311.95046153846152</c:v>
                </c:pt>
                <c:pt idx="27603">
                  <c:v>311.96676923076922</c:v>
                </c:pt>
                <c:pt idx="27604">
                  <c:v>311.99630769230771</c:v>
                </c:pt>
                <c:pt idx="27605">
                  <c:v>312.00307692307695</c:v>
                </c:pt>
                <c:pt idx="27606">
                  <c:v>312.04584615384613</c:v>
                </c:pt>
                <c:pt idx="27607">
                  <c:v>312.05723076923078</c:v>
                </c:pt>
                <c:pt idx="27608">
                  <c:v>312.09938461538462</c:v>
                </c:pt>
                <c:pt idx="27609">
                  <c:v>312.12738461538464</c:v>
                </c:pt>
                <c:pt idx="27610">
                  <c:v>312.14584615384615</c:v>
                </c:pt>
                <c:pt idx="27611">
                  <c:v>312.18615384615384</c:v>
                </c:pt>
                <c:pt idx="27612">
                  <c:v>312.1836923076923</c:v>
                </c:pt>
                <c:pt idx="27613">
                  <c:v>312.21261538461539</c:v>
                </c:pt>
                <c:pt idx="27614">
                  <c:v>312.26030769230772</c:v>
                </c:pt>
                <c:pt idx="27615">
                  <c:v>312.25938461538459</c:v>
                </c:pt>
                <c:pt idx="27616">
                  <c:v>312.3036923076923</c:v>
                </c:pt>
                <c:pt idx="27617">
                  <c:v>312.3150769230769</c:v>
                </c:pt>
                <c:pt idx="27618">
                  <c:v>312.38184615384614</c:v>
                </c:pt>
                <c:pt idx="27619">
                  <c:v>312.38461538461536</c:v>
                </c:pt>
                <c:pt idx="27620">
                  <c:v>312.404</c:v>
                </c:pt>
                <c:pt idx="27621">
                  <c:v>312.43169230769229</c:v>
                </c:pt>
                <c:pt idx="27622">
                  <c:v>312.44246153846154</c:v>
                </c:pt>
                <c:pt idx="27623">
                  <c:v>312.48953846153847</c:v>
                </c:pt>
                <c:pt idx="27624">
                  <c:v>312.50646153846156</c:v>
                </c:pt>
                <c:pt idx="27625">
                  <c:v>312.50953846153845</c:v>
                </c:pt>
                <c:pt idx="27626">
                  <c:v>312.55261538461536</c:v>
                </c:pt>
                <c:pt idx="27627">
                  <c:v>312.57384615384615</c:v>
                </c:pt>
                <c:pt idx="27628">
                  <c:v>312.61415384615384</c:v>
                </c:pt>
                <c:pt idx="27629">
                  <c:v>312.61907692307693</c:v>
                </c:pt>
                <c:pt idx="27630">
                  <c:v>312.66830769230768</c:v>
                </c:pt>
                <c:pt idx="27631">
                  <c:v>312.69292307692308</c:v>
                </c:pt>
                <c:pt idx="27632">
                  <c:v>312.71753846153848</c:v>
                </c:pt>
                <c:pt idx="27633">
                  <c:v>312.73692307692306</c:v>
                </c:pt>
                <c:pt idx="27634">
                  <c:v>312.76184615384614</c:v>
                </c:pt>
                <c:pt idx="27635">
                  <c:v>312.76861538461537</c:v>
                </c:pt>
                <c:pt idx="27636">
                  <c:v>312.80953846153847</c:v>
                </c:pt>
                <c:pt idx="27637">
                  <c:v>312.84369230769232</c:v>
                </c:pt>
                <c:pt idx="27638">
                  <c:v>312.85415384615385</c:v>
                </c:pt>
                <c:pt idx="27639">
                  <c:v>312.88523076923076</c:v>
                </c:pt>
                <c:pt idx="27640">
                  <c:v>312.89753846153849</c:v>
                </c:pt>
                <c:pt idx="27641">
                  <c:v>312.93415384615383</c:v>
                </c:pt>
                <c:pt idx="27642">
                  <c:v>312.9513846153846</c:v>
                </c:pt>
                <c:pt idx="27643">
                  <c:v>312.98399999999998</c:v>
                </c:pt>
                <c:pt idx="27644">
                  <c:v>313.02830769230769</c:v>
                </c:pt>
                <c:pt idx="27645">
                  <c:v>313.03907692307695</c:v>
                </c:pt>
                <c:pt idx="27646">
                  <c:v>313.06369230769229</c:v>
                </c:pt>
                <c:pt idx="27647">
                  <c:v>313.11415384615384</c:v>
                </c:pt>
                <c:pt idx="27648">
                  <c:v>313.11200000000002</c:v>
                </c:pt>
                <c:pt idx="27649">
                  <c:v>313.14553846153848</c:v>
                </c:pt>
                <c:pt idx="27650">
                  <c:v>313.16923076923075</c:v>
                </c:pt>
                <c:pt idx="27651">
                  <c:v>313.17723076923079</c:v>
                </c:pt>
                <c:pt idx="27652">
                  <c:v>313.21076923076924</c:v>
                </c:pt>
                <c:pt idx="27653">
                  <c:v>313.24276923076923</c:v>
                </c:pt>
                <c:pt idx="27654">
                  <c:v>313.27784615384616</c:v>
                </c:pt>
                <c:pt idx="27655">
                  <c:v>313.26984615384617</c:v>
                </c:pt>
                <c:pt idx="27656">
                  <c:v>313.32092307692307</c:v>
                </c:pt>
                <c:pt idx="27657">
                  <c:v>313.32738461538463</c:v>
                </c:pt>
                <c:pt idx="27658">
                  <c:v>313.37323076923076</c:v>
                </c:pt>
                <c:pt idx="27659">
                  <c:v>313.40615384615387</c:v>
                </c:pt>
                <c:pt idx="27660">
                  <c:v>313.41969230769229</c:v>
                </c:pt>
                <c:pt idx="27661">
                  <c:v>313.45846153846156</c:v>
                </c:pt>
                <c:pt idx="27662">
                  <c:v>313.48153846153843</c:v>
                </c:pt>
                <c:pt idx="27663">
                  <c:v>313.51415384615387</c:v>
                </c:pt>
                <c:pt idx="27664">
                  <c:v>313.53015384615384</c:v>
                </c:pt>
                <c:pt idx="27665">
                  <c:v>313.54184615384617</c:v>
                </c:pt>
                <c:pt idx="27666">
                  <c:v>313.56799999999998</c:v>
                </c:pt>
                <c:pt idx="27667">
                  <c:v>313.60553846153846</c:v>
                </c:pt>
                <c:pt idx="27668">
                  <c:v>313.62400000000002</c:v>
                </c:pt>
                <c:pt idx="27669">
                  <c:v>313.65323076923079</c:v>
                </c:pt>
                <c:pt idx="27670">
                  <c:v>313.67507692307692</c:v>
                </c:pt>
                <c:pt idx="27671">
                  <c:v>313.71015384615384</c:v>
                </c:pt>
                <c:pt idx="27672">
                  <c:v>313.72338461538459</c:v>
                </c:pt>
                <c:pt idx="27673">
                  <c:v>313.74738461538459</c:v>
                </c:pt>
                <c:pt idx="27674">
                  <c:v>313.77261538461539</c:v>
                </c:pt>
                <c:pt idx="27675">
                  <c:v>313.78984615384616</c:v>
                </c:pt>
                <c:pt idx="27676">
                  <c:v>313.82061538461539</c:v>
                </c:pt>
                <c:pt idx="27677">
                  <c:v>313.85815384615387</c:v>
                </c:pt>
                <c:pt idx="27678">
                  <c:v>313.87969230769232</c:v>
                </c:pt>
                <c:pt idx="27679">
                  <c:v>313.91723076923074</c:v>
                </c:pt>
                <c:pt idx="27680">
                  <c:v>313.92646153846152</c:v>
                </c:pt>
                <c:pt idx="27681">
                  <c:v>313.97199999999998</c:v>
                </c:pt>
                <c:pt idx="27682">
                  <c:v>313.97969230769229</c:v>
                </c:pt>
                <c:pt idx="27683">
                  <c:v>314.00338461538462</c:v>
                </c:pt>
                <c:pt idx="27684">
                  <c:v>314.01907692307691</c:v>
                </c:pt>
                <c:pt idx="27685">
                  <c:v>314.06707692307691</c:v>
                </c:pt>
                <c:pt idx="27686">
                  <c:v>314.07969230769231</c:v>
                </c:pt>
                <c:pt idx="27687">
                  <c:v>314.13015384615386</c:v>
                </c:pt>
                <c:pt idx="27688">
                  <c:v>314.14246153846153</c:v>
                </c:pt>
                <c:pt idx="27689">
                  <c:v>314.18092307692308</c:v>
                </c:pt>
                <c:pt idx="27690">
                  <c:v>314.18615384615384</c:v>
                </c:pt>
                <c:pt idx="27691">
                  <c:v>314.2190769230769</c:v>
                </c:pt>
                <c:pt idx="27692">
                  <c:v>314.23261538461537</c:v>
                </c:pt>
                <c:pt idx="27693">
                  <c:v>314.25846153846152</c:v>
                </c:pt>
                <c:pt idx="27694">
                  <c:v>314.30061538461541</c:v>
                </c:pt>
                <c:pt idx="27695">
                  <c:v>314.33323076923079</c:v>
                </c:pt>
                <c:pt idx="27696">
                  <c:v>314.34553846153847</c:v>
                </c:pt>
                <c:pt idx="27697">
                  <c:v>314.35969230769228</c:v>
                </c:pt>
                <c:pt idx="27698">
                  <c:v>314.40276923076925</c:v>
                </c:pt>
                <c:pt idx="27699">
                  <c:v>314.42338461538463</c:v>
                </c:pt>
                <c:pt idx="27700">
                  <c:v>314.45076923076925</c:v>
                </c:pt>
                <c:pt idx="27701">
                  <c:v>314.47815384615387</c:v>
                </c:pt>
                <c:pt idx="27702">
                  <c:v>314.49815384615385</c:v>
                </c:pt>
                <c:pt idx="27703">
                  <c:v>314.51784615384616</c:v>
                </c:pt>
                <c:pt idx="27704">
                  <c:v>314.54307692307691</c:v>
                </c:pt>
                <c:pt idx="27705">
                  <c:v>314.58369230769233</c:v>
                </c:pt>
                <c:pt idx="27706">
                  <c:v>314.58276923076926</c:v>
                </c:pt>
                <c:pt idx="27707">
                  <c:v>314.63384615384615</c:v>
                </c:pt>
                <c:pt idx="27708">
                  <c:v>314.66184615384617</c:v>
                </c:pt>
                <c:pt idx="27709">
                  <c:v>314.67138461538462</c:v>
                </c:pt>
                <c:pt idx="27710">
                  <c:v>314.70676923076923</c:v>
                </c:pt>
                <c:pt idx="27711">
                  <c:v>314.72646153846154</c:v>
                </c:pt>
                <c:pt idx="27712">
                  <c:v>314.75107692307694</c:v>
                </c:pt>
                <c:pt idx="27713">
                  <c:v>314.77723076923075</c:v>
                </c:pt>
                <c:pt idx="27714">
                  <c:v>314.80123076923076</c:v>
                </c:pt>
                <c:pt idx="27715">
                  <c:v>314.83846153846156</c:v>
                </c:pt>
                <c:pt idx="27716">
                  <c:v>314.87815384615385</c:v>
                </c:pt>
                <c:pt idx="27717">
                  <c:v>314.8692307692308</c:v>
                </c:pt>
                <c:pt idx="27718">
                  <c:v>314.90092307692305</c:v>
                </c:pt>
                <c:pt idx="27719">
                  <c:v>314.91846153846154</c:v>
                </c:pt>
                <c:pt idx="27720">
                  <c:v>314.94861538461538</c:v>
                </c:pt>
                <c:pt idx="27721">
                  <c:v>314.97169230769231</c:v>
                </c:pt>
                <c:pt idx="27722">
                  <c:v>315.00400000000002</c:v>
                </c:pt>
                <c:pt idx="27723">
                  <c:v>315.02276923076926</c:v>
                </c:pt>
                <c:pt idx="27724">
                  <c:v>315.0606153846154</c:v>
                </c:pt>
                <c:pt idx="27725">
                  <c:v>315.06461538461537</c:v>
                </c:pt>
                <c:pt idx="27726">
                  <c:v>315.11969230769233</c:v>
                </c:pt>
                <c:pt idx="27727">
                  <c:v>315.12553846153844</c:v>
                </c:pt>
                <c:pt idx="27728">
                  <c:v>315.1547692307692</c:v>
                </c:pt>
                <c:pt idx="27729">
                  <c:v>315.16892307692308</c:v>
                </c:pt>
                <c:pt idx="27730">
                  <c:v>315.22246153846152</c:v>
                </c:pt>
                <c:pt idx="27731">
                  <c:v>315.24738461538459</c:v>
                </c:pt>
                <c:pt idx="27732">
                  <c:v>315.25323076923075</c:v>
                </c:pt>
                <c:pt idx="27733">
                  <c:v>315.2809230769231</c:v>
                </c:pt>
                <c:pt idx="27734">
                  <c:v>315.31784615384618</c:v>
                </c:pt>
                <c:pt idx="27735">
                  <c:v>315.3390769230769</c:v>
                </c:pt>
                <c:pt idx="27736">
                  <c:v>315.36184615384616</c:v>
                </c:pt>
                <c:pt idx="27737">
                  <c:v>315.3756923076923</c:v>
                </c:pt>
                <c:pt idx="27738">
                  <c:v>315.40707692307694</c:v>
                </c:pt>
                <c:pt idx="27739">
                  <c:v>315.43784615384618</c:v>
                </c:pt>
                <c:pt idx="27740">
                  <c:v>315.47169230769231</c:v>
                </c:pt>
                <c:pt idx="27741">
                  <c:v>315.50153846153847</c:v>
                </c:pt>
                <c:pt idx="27742">
                  <c:v>315.53323076923078</c:v>
                </c:pt>
                <c:pt idx="27743">
                  <c:v>315.55292307692309</c:v>
                </c:pt>
                <c:pt idx="27744">
                  <c:v>315.56553846153844</c:v>
                </c:pt>
                <c:pt idx="27745">
                  <c:v>315.60646153846153</c:v>
                </c:pt>
                <c:pt idx="27746">
                  <c:v>315.64153846153846</c:v>
                </c:pt>
                <c:pt idx="27747">
                  <c:v>315.63353846153848</c:v>
                </c:pt>
                <c:pt idx="27748">
                  <c:v>315.66707692307693</c:v>
                </c:pt>
                <c:pt idx="27749">
                  <c:v>315.69661538461537</c:v>
                </c:pt>
                <c:pt idx="27750">
                  <c:v>315.72123076923077</c:v>
                </c:pt>
                <c:pt idx="27751">
                  <c:v>315.75907692307692</c:v>
                </c:pt>
                <c:pt idx="27752">
                  <c:v>315.76030769230772</c:v>
                </c:pt>
                <c:pt idx="27753">
                  <c:v>315.7916923076923</c:v>
                </c:pt>
                <c:pt idx="27754">
                  <c:v>315.81076923076921</c:v>
                </c:pt>
                <c:pt idx="27755">
                  <c:v>315.85384615384618</c:v>
                </c:pt>
                <c:pt idx="27756">
                  <c:v>315.86676923076925</c:v>
                </c:pt>
                <c:pt idx="27757">
                  <c:v>315.90769230769229</c:v>
                </c:pt>
                <c:pt idx="27758">
                  <c:v>315.92399999999998</c:v>
                </c:pt>
                <c:pt idx="27759">
                  <c:v>315.95169230769233</c:v>
                </c:pt>
                <c:pt idx="27760">
                  <c:v>315.97969230769229</c:v>
                </c:pt>
                <c:pt idx="27761">
                  <c:v>316.01230769230767</c:v>
                </c:pt>
                <c:pt idx="27762">
                  <c:v>316.04307692307691</c:v>
                </c:pt>
                <c:pt idx="27763">
                  <c:v>316.05507692307691</c:v>
                </c:pt>
                <c:pt idx="27764">
                  <c:v>316.07076923076926</c:v>
                </c:pt>
                <c:pt idx="27765">
                  <c:v>316.10984615384615</c:v>
                </c:pt>
                <c:pt idx="27766">
                  <c:v>316.13415384615382</c:v>
                </c:pt>
                <c:pt idx="27767">
                  <c:v>316.16184615384617</c:v>
                </c:pt>
                <c:pt idx="27768">
                  <c:v>316.18461538461537</c:v>
                </c:pt>
                <c:pt idx="27769">
                  <c:v>316.1956923076923</c:v>
                </c:pt>
                <c:pt idx="27770">
                  <c:v>316.22738461538461</c:v>
                </c:pt>
                <c:pt idx="27771">
                  <c:v>316.26523076923075</c:v>
                </c:pt>
                <c:pt idx="27772">
                  <c:v>316.28953846153848</c:v>
                </c:pt>
                <c:pt idx="27773">
                  <c:v>316.30738461538459</c:v>
                </c:pt>
                <c:pt idx="27774">
                  <c:v>316.36338461538463</c:v>
                </c:pt>
                <c:pt idx="27775">
                  <c:v>316.35938461538461</c:v>
                </c:pt>
                <c:pt idx="27776">
                  <c:v>316.4033846153846</c:v>
                </c:pt>
                <c:pt idx="27777">
                  <c:v>316.41692307692307</c:v>
                </c:pt>
                <c:pt idx="27778">
                  <c:v>316.43507692307691</c:v>
                </c:pt>
                <c:pt idx="27779">
                  <c:v>316.46923076923076</c:v>
                </c:pt>
                <c:pt idx="27780">
                  <c:v>316.49661538461538</c:v>
                </c:pt>
                <c:pt idx="27781">
                  <c:v>316.52123076923078</c:v>
                </c:pt>
                <c:pt idx="27782">
                  <c:v>316.53969230769229</c:v>
                </c:pt>
                <c:pt idx="27783">
                  <c:v>316.55599999999998</c:v>
                </c:pt>
                <c:pt idx="27784">
                  <c:v>316.58738461538462</c:v>
                </c:pt>
                <c:pt idx="27785">
                  <c:v>316.62892307692306</c:v>
                </c:pt>
                <c:pt idx="27786">
                  <c:v>316.64523076923075</c:v>
                </c:pt>
                <c:pt idx="27787">
                  <c:v>316.66276923076924</c:v>
                </c:pt>
                <c:pt idx="27788">
                  <c:v>316.69753846153844</c:v>
                </c:pt>
                <c:pt idx="27789">
                  <c:v>316.72984615384615</c:v>
                </c:pt>
                <c:pt idx="27790">
                  <c:v>316.74738461538459</c:v>
                </c:pt>
                <c:pt idx="27791">
                  <c:v>316.77015384615385</c:v>
                </c:pt>
                <c:pt idx="27792">
                  <c:v>316.80953846153847</c:v>
                </c:pt>
                <c:pt idx="27793">
                  <c:v>316.82123076923079</c:v>
                </c:pt>
                <c:pt idx="27794">
                  <c:v>316.84184615384618</c:v>
                </c:pt>
                <c:pt idx="27795">
                  <c:v>316.89107692307692</c:v>
                </c:pt>
                <c:pt idx="27796">
                  <c:v>316.89538461538461</c:v>
                </c:pt>
                <c:pt idx="27797">
                  <c:v>316.9273846153846</c:v>
                </c:pt>
                <c:pt idx="27798">
                  <c:v>316.95169230769233</c:v>
                </c:pt>
                <c:pt idx="27799">
                  <c:v>316.99507692307691</c:v>
                </c:pt>
                <c:pt idx="27800">
                  <c:v>317.00830769230771</c:v>
                </c:pt>
                <c:pt idx="27801">
                  <c:v>317.02861538461536</c:v>
                </c:pt>
                <c:pt idx="27802">
                  <c:v>317.05876923076926</c:v>
                </c:pt>
                <c:pt idx="27803">
                  <c:v>317.09015384615384</c:v>
                </c:pt>
                <c:pt idx="27804">
                  <c:v>317.1129230769231</c:v>
                </c:pt>
                <c:pt idx="27805">
                  <c:v>317.13292307692308</c:v>
                </c:pt>
                <c:pt idx="27806">
                  <c:v>317.17507692307692</c:v>
                </c:pt>
                <c:pt idx="27807">
                  <c:v>317.18892307692306</c:v>
                </c:pt>
                <c:pt idx="27808">
                  <c:v>317.20523076923075</c:v>
                </c:pt>
                <c:pt idx="27809">
                  <c:v>317.25353846153848</c:v>
                </c:pt>
                <c:pt idx="27810">
                  <c:v>317.26461538461541</c:v>
                </c:pt>
                <c:pt idx="27811">
                  <c:v>317.28800000000001</c:v>
                </c:pt>
                <c:pt idx="27812">
                  <c:v>317.31907692307692</c:v>
                </c:pt>
                <c:pt idx="27813">
                  <c:v>317.35476923076925</c:v>
                </c:pt>
                <c:pt idx="27814">
                  <c:v>317.35969230769228</c:v>
                </c:pt>
                <c:pt idx="27815">
                  <c:v>317.38492307692309</c:v>
                </c:pt>
                <c:pt idx="27816">
                  <c:v>317.41292307692305</c:v>
                </c:pt>
                <c:pt idx="27817">
                  <c:v>317.45015384615385</c:v>
                </c:pt>
                <c:pt idx="27818">
                  <c:v>317.45753846153843</c:v>
                </c:pt>
                <c:pt idx="27819">
                  <c:v>317.49076923076922</c:v>
                </c:pt>
                <c:pt idx="27820">
                  <c:v>317.51876923076924</c:v>
                </c:pt>
                <c:pt idx="27821">
                  <c:v>317.56523076923077</c:v>
                </c:pt>
                <c:pt idx="27822">
                  <c:v>317.55261538461536</c:v>
                </c:pt>
                <c:pt idx="27823">
                  <c:v>317.6067692307692</c:v>
                </c:pt>
                <c:pt idx="27824">
                  <c:v>317.63969230769231</c:v>
                </c:pt>
                <c:pt idx="27825">
                  <c:v>317.66461538461539</c:v>
                </c:pt>
                <c:pt idx="27826">
                  <c:v>317.67138461538462</c:v>
                </c:pt>
                <c:pt idx="27827">
                  <c:v>317.72338461538459</c:v>
                </c:pt>
                <c:pt idx="27828">
                  <c:v>317.72184615384617</c:v>
                </c:pt>
                <c:pt idx="27829">
                  <c:v>317.76400000000001</c:v>
                </c:pt>
                <c:pt idx="27830">
                  <c:v>317.76553846153848</c:v>
                </c:pt>
                <c:pt idx="27831">
                  <c:v>317.82061538461539</c:v>
                </c:pt>
                <c:pt idx="27832">
                  <c:v>317.82276923076921</c:v>
                </c:pt>
                <c:pt idx="27833">
                  <c:v>317.8510769230769</c:v>
                </c:pt>
                <c:pt idx="27834">
                  <c:v>317.88461538461536</c:v>
                </c:pt>
                <c:pt idx="27835">
                  <c:v>317.89999999999998</c:v>
                </c:pt>
                <c:pt idx="27836">
                  <c:v>317.93015384615387</c:v>
                </c:pt>
                <c:pt idx="27837">
                  <c:v>317.96830769230769</c:v>
                </c:pt>
                <c:pt idx="27838">
                  <c:v>317.97907692307695</c:v>
                </c:pt>
                <c:pt idx="27839">
                  <c:v>318.01569230769229</c:v>
                </c:pt>
                <c:pt idx="27840">
                  <c:v>318.02984615384617</c:v>
                </c:pt>
                <c:pt idx="27841">
                  <c:v>318.04307692307691</c:v>
                </c:pt>
                <c:pt idx="27842">
                  <c:v>318.09138461538464</c:v>
                </c:pt>
                <c:pt idx="27843">
                  <c:v>318.13261538461541</c:v>
                </c:pt>
                <c:pt idx="27844">
                  <c:v>318.14676923076922</c:v>
                </c:pt>
                <c:pt idx="27845">
                  <c:v>318.17015384615382</c:v>
                </c:pt>
                <c:pt idx="27846">
                  <c:v>318.18061538461541</c:v>
                </c:pt>
                <c:pt idx="27847">
                  <c:v>318.21046153846152</c:v>
                </c:pt>
                <c:pt idx="27848">
                  <c:v>318.23599999999999</c:v>
                </c:pt>
                <c:pt idx="27849">
                  <c:v>318.25415384615383</c:v>
                </c:pt>
                <c:pt idx="27850">
                  <c:v>318.2923076923077</c:v>
                </c:pt>
                <c:pt idx="27851">
                  <c:v>318.32061538461539</c:v>
                </c:pt>
                <c:pt idx="27852">
                  <c:v>318.34307692307692</c:v>
                </c:pt>
                <c:pt idx="27853">
                  <c:v>318.3630769230769</c:v>
                </c:pt>
                <c:pt idx="27854">
                  <c:v>318.39876923076923</c:v>
                </c:pt>
                <c:pt idx="27855">
                  <c:v>318.43323076923076</c:v>
                </c:pt>
                <c:pt idx="27856">
                  <c:v>318.45446153846154</c:v>
                </c:pt>
                <c:pt idx="27857">
                  <c:v>318.46523076923074</c:v>
                </c:pt>
                <c:pt idx="27858">
                  <c:v>318.50215384615387</c:v>
                </c:pt>
                <c:pt idx="27859">
                  <c:v>318.52430769230767</c:v>
                </c:pt>
                <c:pt idx="27860">
                  <c:v>318.54707692307693</c:v>
                </c:pt>
                <c:pt idx="27861">
                  <c:v>318.58153846153846</c:v>
                </c:pt>
                <c:pt idx="27862">
                  <c:v>318.61723076923079</c:v>
                </c:pt>
                <c:pt idx="27863">
                  <c:v>318.63753846153844</c:v>
                </c:pt>
                <c:pt idx="27864">
                  <c:v>318.6547692307692</c:v>
                </c:pt>
                <c:pt idx="27865">
                  <c:v>318.68276923076922</c:v>
                </c:pt>
                <c:pt idx="27866">
                  <c:v>318.71261538461539</c:v>
                </c:pt>
                <c:pt idx="27867">
                  <c:v>318.73076923076923</c:v>
                </c:pt>
                <c:pt idx="27868">
                  <c:v>318.74030769230768</c:v>
                </c:pt>
                <c:pt idx="27869">
                  <c:v>318.78553846153847</c:v>
                </c:pt>
                <c:pt idx="27870">
                  <c:v>318.81076923076921</c:v>
                </c:pt>
                <c:pt idx="27871">
                  <c:v>318.8270769230769</c:v>
                </c:pt>
                <c:pt idx="27872">
                  <c:v>318.85476923076925</c:v>
                </c:pt>
                <c:pt idx="27873">
                  <c:v>318.8686153846154</c:v>
                </c:pt>
                <c:pt idx="27874">
                  <c:v>318.92</c:v>
                </c:pt>
                <c:pt idx="27875">
                  <c:v>318.93323076923076</c:v>
                </c:pt>
                <c:pt idx="27876">
                  <c:v>318.96984615384616</c:v>
                </c:pt>
                <c:pt idx="27877">
                  <c:v>319.00676923076924</c:v>
                </c:pt>
                <c:pt idx="27878">
                  <c:v>318.99323076923076</c:v>
                </c:pt>
                <c:pt idx="27879">
                  <c:v>319.04923076923075</c:v>
                </c:pt>
                <c:pt idx="27880">
                  <c:v>319.0833846153846</c:v>
                </c:pt>
                <c:pt idx="27881">
                  <c:v>319.09415384615386</c:v>
                </c:pt>
                <c:pt idx="27882">
                  <c:v>319.11446153846151</c:v>
                </c:pt>
                <c:pt idx="27883">
                  <c:v>319.14923076923077</c:v>
                </c:pt>
                <c:pt idx="27884">
                  <c:v>319.16276923076924</c:v>
                </c:pt>
                <c:pt idx="27885">
                  <c:v>319.19138461538461</c:v>
                </c:pt>
                <c:pt idx="27886">
                  <c:v>319.2323076923077</c:v>
                </c:pt>
                <c:pt idx="27887">
                  <c:v>319.25261538461541</c:v>
                </c:pt>
                <c:pt idx="27888">
                  <c:v>319.26676923076923</c:v>
                </c:pt>
                <c:pt idx="27889">
                  <c:v>319.29076923076923</c:v>
                </c:pt>
                <c:pt idx="27890">
                  <c:v>319.31476923076923</c:v>
                </c:pt>
                <c:pt idx="27891">
                  <c:v>319.35261538461538</c:v>
                </c:pt>
                <c:pt idx="27892">
                  <c:v>319.37046153846154</c:v>
                </c:pt>
                <c:pt idx="27893">
                  <c:v>319.41353846153845</c:v>
                </c:pt>
                <c:pt idx="27894">
                  <c:v>319.42030769230769</c:v>
                </c:pt>
                <c:pt idx="27895">
                  <c:v>319.46369230769233</c:v>
                </c:pt>
                <c:pt idx="27896">
                  <c:v>319.47784615384614</c:v>
                </c:pt>
                <c:pt idx="27897">
                  <c:v>319.50092307692307</c:v>
                </c:pt>
                <c:pt idx="27898">
                  <c:v>319.52738461538462</c:v>
                </c:pt>
                <c:pt idx="27899">
                  <c:v>319.57630769230769</c:v>
                </c:pt>
                <c:pt idx="27900">
                  <c:v>319.572</c:v>
                </c:pt>
                <c:pt idx="27901">
                  <c:v>319.58923076923077</c:v>
                </c:pt>
                <c:pt idx="27902">
                  <c:v>319.63292307692308</c:v>
                </c:pt>
                <c:pt idx="27903">
                  <c:v>319.66215384615384</c:v>
                </c:pt>
                <c:pt idx="27904">
                  <c:v>319.68030769230768</c:v>
                </c:pt>
                <c:pt idx="27905">
                  <c:v>319.71199999999999</c:v>
                </c:pt>
                <c:pt idx="27906">
                  <c:v>319.73723076923079</c:v>
                </c:pt>
                <c:pt idx="27907">
                  <c:v>319.77076923076925</c:v>
                </c:pt>
                <c:pt idx="27908">
                  <c:v>319.79599999999999</c:v>
                </c:pt>
                <c:pt idx="27909">
                  <c:v>319.82030769230767</c:v>
                </c:pt>
                <c:pt idx="27910">
                  <c:v>319.83938461538463</c:v>
                </c:pt>
                <c:pt idx="27911">
                  <c:v>319.88738461538463</c:v>
                </c:pt>
                <c:pt idx="27912">
                  <c:v>319.88892307692305</c:v>
                </c:pt>
                <c:pt idx="27913">
                  <c:v>319.92</c:v>
                </c:pt>
                <c:pt idx="27914">
                  <c:v>319.93446153846156</c:v>
                </c:pt>
                <c:pt idx="27915">
                  <c:v>319.9646153846154</c:v>
                </c:pt>
                <c:pt idx="27916">
                  <c:v>320.00184615384615</c:v>
                </c:pt>
                <c:pt idx="27917">
                  <c:v>320.02123076923078</c:v>
                </c:pt>
                <c:pt idx="27918">
                  <c:v>320.04584615384613</c:v>
                </c:pt>
                <c:pt idx="27919">
                  <c:v>320.07969230769231</c:v>
                </c:pt>
                <c:pt idx="27920">
                  <c:v>320.09507692307693</c:v>
                </c:pt>
                <c:pt idx="27921">
                  <c:v>320.13046153846153</c:v>
                </c:pt>
                <c:pt idx="27922">
                  <c:v>320.14646153846155</c:v>
                </c:pt>
                <c:pt idx="27923">
                  <c:v>320.18676923076924</c:v>
                </c:pt>
                <c:pt idx="27924">
                  <c:v>320.19753846153844</c:v>
                </c:pt>
                <c:pt idx="27925">
                  <c:v>320.1969230769231</c:v>
                </c:pt>
                <c:pt idx="27926">
                  <c:v>320.26215384615386</c:v>
                </c:pt>
                <c:pt idx="27927">
                  <c:v>320.26799999999997</c:v>
                </c:pt>
                <c:pt idx="27928">
                  <c:v>320.30523076923077</c:v>
                </c:pt>
                <c:pt idx="27929">
                  <c:v>320.31446153846156</c:v>
                </c:pt>
                <c:pt idx="27930">
                  <c:v>320.36184615384616</c:v>
                </c:pt>
                <c:pt idx="27931">
                  <c:v>320.39538461538461</c:v>
                </c:pt>
                <c:pt idx="27932">
                  <c:v>320.38523076923076</c:v>
                </c:pt>
                <c:pt idx="27933">
                  <c:v>320.43692307692305</c:v>
                </c:pt>
                <c:pt idx="27934">
                  <c:v>320.45661538461536</c:v>
                </c:pt>
                <c:pt idx="27935">
                  <c:v>320.48276923076924</c:v>
                </c:pt>
                <c:pt idx="27936">
                  <c:v>320.51446153846155</c:v>
                </c:pt>
                <c:pt idx="27937">
                  <c:v>320.54923076923075</c:v>
                </c:pt>
                <c:pt idx="27938">
                  <c:v>320.57384615384615</c:v>
                </c:pt>
                <c:pt idx="27939">
                  <c:v>320.59199999999998</c:v>
                </c:pt>
                <c:pt idx="27940">
                  <c:v>320.61200000000002</c:v>
                </c:pt>
                <c:pt idx="27941">
                  <c:v>320.6356923076923</c:v>
                </c:pt>
                <c:pt idx="27942">
                  <c:v>320.67076923076922</c:v>
                </c:pt>
                <c:pt idx="27943">
                  <c:v>320.68769230769232</c:v>
                </c:pt>
                <c:pt idx="27944">
                  <c:v>320.72061538461537</c:v>
                </c:pt>
                <c:pt idx="27945">
                  <c:v>320.73323076923077</c:v>
                </c:pt>
                <c:pt idx="27946">
                  <c:v>320.77692307692308</c:v>
                </c:pt>
                <c:pt idx="27947">
                  <c:v>320.80892307692307</c:v>
                </c:pt>
                <c:pt idx="27948">
                  <c:v>320.83723076923076</c:v>
                </c:pt>
                <c:pt idx="27949">
                  <c:v>320.84800000000001</c:v>
                </c:pt>
                <c:pt idx="27950">
                  <c:v>320.86830769230767</c:v>
                </c:pt>
                <c:pt idx="27951">
                  <c:v>320.88461538461536</c:v>
                </c:pt>
                <c:pt idx="27952">
                  <c:v>320.93015384615387</c:v>
                </c:pt>
                <c:pt idx="27953">
                  <c:v>320.94830769230771</c:v>
                </c:pt>
                <c:pt idx="27954">
                  <c:v>320.97815384615387</c:v>
                </c:pt>
                <c:pt idx="27955">
                  <c:v>320.99415384615384</c:v>
                </c:pt>
                <c:pt idx="27956">
                  <c:v>321.02615384615382</c:v>
                </c:pt>
                <c:pt idx="27957">
                  <c:v>321.03846153846155</c:v>
                </c:pt>
                <c:pt idx="27958">
                  <c:v>321.06738461538464</c:v>
                </c:pt>
                <c:pt idx="27959">
                  <c:v>321.0953846153846</c:v>
                </c:pt>
                <c:pt idx="27960">
                  <c:v>321.1427692307692</c:v>
                </c:pt>
                <c:pt idx="27961">
                  <c:v>321.17046153846155</c:v>
                </c:pt>
                <c:pt idx="27962">
                  <c:v>321.17446153846151</c:v>
                </c:pt>
                <c:pt idx="27963">
                  <c:v>321.20523076923075</c:v>
                </c:pt>
                <c:pt idx="27964">
                  <c:v>321.23661538461539</c:v>
                </c:pt>
                <c:pt idx="27965">
                  <c:v>321.2683076923077</c:v>
                </c:pt>
                <c:pt idx="27966">
                  <c:v>321.2790769230769</c:v>
                </c:pt>
                <c:pt idx="27967">
                  <c:v>321.31107692307694</c:v>
                </c:pt>
                <c:pt idx="27968">
                  <c:v>321.33600000000001</c:v>
                </c:pt>
                <c:pt idx="27969">
                  <c:v>321.36</c:v>
                </c:pt>
                <c:pt idx="27970">
                  <c:v>321.38553846153849</c:v>
                </c:pt>
                <c:pt idx="27971">
                  <c:v>321.43107692307694</c:v>
                </c:pt>
                <c:pt idx="27972">
                  <c:v>321.44769230769231</c:v>
                </c:pt>
                <c:pt idx="27973">
                  <c:v>321.46800000000002</c:v>
                </c:pt>
                <c:pt idx="27974">
                  <c:v>321.49723076923078</c:v>
                </c:pt>
                <c:pt idx="27975">
                  <c:v>321.51015384615386</c:v>
                </c:pt>
                <c:pt idx="27976">
                  <c:v>321.54984615384615</c:v>
                </c:pt>
                <c:pt idx="27977">
                  <c:v>321.55753846153846</c:v>
                </c:pt>
                <c:pt idx="27978">
                  <c:v>321.60246153846151</c:v>
                </c:pt>
                <c:pt idx="27979">
                  <c:v>321.63415384615382</c:v>
                </c:pt>
                <c:pt idx="27980">
                  <c:v>321.64800000000002</c:v>
                </c:pt>
                <c:pt idx="27981">
                  <c:v>321.69446153846155</c:v>
                </c:pt>
                <c:pt idx="27982">
                  <c:v>321.68892307692306</c:v>
                </c:pt>
                <c:pt idx="27983">
                  <c:v>321.73138461538463</c:v>
                </c:pt>
                <c:pt idx="27984">
                  <c:v>321.75200000000001</c:v>
                </c:pt>
                <c:pt idx="27985">
                  <c:v>321.77261538461539</c:v>
                </c:pt>
                <c:pt idx="27986">
                  <c:v>321.8036923076923</c:v>
                </c:pt>
                <c:pt idx="27987">
                  <c:v>321.8270769230769</c:v>
                </c:pt>
                <c:pt idx="27988">
                  <c:v>321.87169230769229</c:v>
                </c:pt>
                <c:pt idx="27989">
                  <c:v>321.87630769230771</c:v>
                </c:pt>
                <c:pt idx="27990">
                  <c:v>321.92123076923076</c:v>
                </c:pt>
                <c:pt idx="27991">
                  <c:v>321.91723076923074</c:v>
                </c:pt>
                <c:pt idx="27992">
                  <c:v>321.95230769230767</c:v>
                </c:pt>
                <c:pt idx="27993">
                  <c:v>321.98676923076926</c:v>
                </c:pt>
                <c:pt idx="27994">
                  <c:v>322.01384615384615</c:v>
                </c:pt>
                <c:pt idx="27995">
                  <c:v>322.04615384615386</c:v>
                </c:pt>
                <c:pt idx="27996">
                  <c:v>322.05969230769233</c:v>
                </c:pt>
                <c:pt idx="27997">
                  <c:v>322.06984615384613</c:v>
                </c:pt>
                <c:pt idx="27998">
                  <c:v>322.12923076923079</c:v>
                </c:pt>
                <c:pt idx="27999">
                  <c:v>322.14123076923079</c:v>
                </c:pt>
                <c:pt idx="28000">
                  <c:v>322.1716923076923</c:v>
                </c:pt>
                <c:pt idx="28001">
                  <c:v>322.19661538461537</c:v>
                </c:pt>
                <c:pt idx="28002">
                  <c:v>322.2310769230769</c:v>
                </c:pt>
                <c:pt idx="28003">
                  <c:v>322.25015384615386</c:v>
                </c:pt>
                <c:pt idx="28004">
                  <c:v>322.27415384615387</c:v>
                </c:pt>
                <c:pt idx="28005">
                  <c:v>322.30738461538459</c:v>
                </c:pt>
                <c:pt idx="28006">
                  <c:v>322.31938461538459</c:v>
                </c:pt>
                <c:pt idx="28007">
                  <c:v>322.34584615384614</c:v>
                </c:pt>
                <c:pt idx="28008">
                  <c:v>322.37323076923076</c:v>
                </c:pt>
                <c:pt idx="28009">
                  <c:v>322.41784615384614</c:v>
                </c:pt>
                <c:pt idx="28010">
                  <c:v>322.42123076923076</c:v>
                </c:pt>
                <c:pt idx="28011">
                  <c:v>322.44830769230771</c:v>
                </c:pt>
                <c:pt idx="28012">
                  <c:v>322.49630769230771</c:v>
                </c:pt>
                <c:pt idx="28013">
                  <c:v>322.51323076923074</c:v>
                </c:pt>
                <c:pt idx="28014">
                  <c:v>322.5486153846154</c:v>
                </c:pt>
                <c:pt idx="28015">
                  <c:v>322.55292307692309</c:v>
                </c:pt>
                <c:pt idx="28016">
                  <c:v>322.58276923076926</c:v>
                </c:pt>
                <c:pt idx="28017">
                  <c:v>322.61015384615382</c:v>
                </c:pt>
                <c:pt idx="28018">
                  <c:v>322.6489230769231</c:v>
                </c:pt>
                <c:pt idx="28019">
                  <c:v>322.67507692307692</c:v>
                </c:pt>
                <c:pt idx="28020">
                  <c:v>322.68184615384615</c:v>
                </c:pt>
                <c:pt idx="28021">
                  <c:v>322.69723076923077</c:v>
                </c:pt>
                <c:pt idx="28022">
                  <c:v>322.72369230769232</c:v>
                </c:pt>
                <c:pt idx="28023">
                  <c:v>322.77076923076925</c:v>
                </c:pt>
                <c:pt idx="28024">
                  <c:v>322.79261538461537</c:v>
                </c:pt>
                <c:pt idx="28025">
                  <c:v>322.81446153846156</c:v>
                </c:pt>
                <c:pt idx="28026">
                  <c:v>322.84584615384614</c:v>
                </c:pt>
                <c:pt idx="28027">
                  <c:v>322.85199999999998</c:v>
                </c:pt>
                <c:pt idx="28028">
                  <c:v>322.90123076923078</c:v>
                </c:pt>
                <c:pt idx="28029">
                  <c:v>322.9286153846154</c:v>
                </c:pt>
                <c:pt idx="28030">
                  <c:v>322.94707692307691</c:v>
                </c:pt>
                <c:pt idx="28031">
                  <c:v>322.96676923076922</c:v>
                </c:pt>
                <c:pt idx="28032">
                  <c:v>323.00615384615384</c:v>
                </c:pt>
                <c:pt idx="28033">
                  <c:v>323.02615384615382</c:v>
                </c:pt>
                <c:pt idx="28034">
                  <c:v>323.04769230769233</c:v>
                </c:pt>
                <c:pt idx="28035">
                  <c:v>323.05476923076924</c:v>
                </c:pt>
                <c:pt idx="28036">
                  <c:v>323.10430769230771</c:v>
                </c:pt>
                <c:pt idx="28037">
                  <c:v>323.11969230769233</c:v>
                </c:pt>
                <c:pt idx="28038">
                  <c:v>323.16892307692308</c:v>
                </c:pt>
                <c:pt idx="28039">
                  <c:v>323.17076923076922</c:v>
                </c:pt>
                <c:pt idx="28040">
                  <c:v>323.19353846153848</c:v>
                </c:pt>
                <c:pt idx="28041">
                  <c:v>323.25046153846154</c:v>
                </c:pt>
                <c:pt idx="28042">
                  <c:v>323.25599999999997</c:v>
                </c:pt>
                <c:pt idx="28043">
                  <c:v>323.30892307692307</c:v>
                </c:pt>
                <c:pt idx="28044">
                  <c:v>323.32553846153849</c:v>
                </c:pt>
                <c:pt idx="28045">
                  <c:v>323.32430769230768</c:v>
                </c:pt>
                <c:pt idx="28046">
                  <c:v>323.37076923076921</c:v>
                </c:pt>
                <c:pt idx="28047">
                  <c:v>323.3870769230769</c:v>
                </c:pt>
                <c:pt idx="28048">
                  <c:v>323.41907692307694</c:v>
                </c:pt>
                <c:pt idx="28049">
                  <c:v>323.42830769230767</c:v>
                </c:pt>
                <c:pt idx="28050">
                  <c:v>323.46861538461536</c:v>
                </c:pt>
                <c:pt idx="28051">
                  <c:v>323.48184615384616</c:v>
                </c:pt>
                <c:pt idx="28052">
                  <c:v>323.51569230769229</c:v>
                </c:pt>
                <c:pt idx="28053">
                  <c:v>323.54369230769231</c:v>
                </c:pt>
                <c:pt idx="28054">
                  <c:v>323.56892307692306</c:v>
                </c:pt>
                <c:pt idx="28055">
                  <c:v>323.58123076923079</c:v>
                </c:pt>
                <c:pt idx="28056">
                  <c:v>323.62246153846155</c:v>
                </c:pt>
                <c:pt idx="28057">
                  <c:v>323.6603076923077</c:v>
                </c:pt>
                <c:pt idx="28058">
                  <c:v>323.67507692307692</c:v>
                </c:pt>
                <c:pt idx="28059">
                  <c:v>323.7070769230769</c:v>
                </c:pt>
                <c:pt idx="28060">
                  <c:v>323.70338461538461</c:v>
                </c:pt>
                <c:pt idx="28061">
                  <c:v>323.75661538461537</c:v>
                </c:pt>
                <c:pt idx="28062">
                  <c:v>323.76</c:v>
                </c:pt>
                <c:pt idx="28063">
                  <c:v>323.80984615384614</c:v>
                </c:pt>
                <c:pt idx="28064">
                  <c:v>323.84123076923078</c:v>
                </c:pt>
                <c:pt idx="28065">
                  <c:v>323.8636923076923</c:v>
                </c:pt>
                <c:pt idx="28066">
                  <c:v>323.89661538461536</c:v>
                </c:pt>
                <c:pt idx="28067">
                  <c:v>323.9046153846154</c:v>
                </c:pt>
                <c:pt idx="28068">
                  <c:v>323.93630769230771</c:v>
                </c:pt>
                <c:pt idx="28069">
                  <c:v>323.95692307692309</c:v>
                </c:pt>
                <c:pt idx="28070">
                  <c:v>323.99200000000002</c:v>
                </c:pt>
                <c:pt idx="28071">
                  <c:v>324.0126153846154</c:v>
                </c:pt>
                <c:pt idx="28072">
                  <c:v>324.07076923076926</c:v>
                </c:pt>
                <c:pt idx="28073">
                  <c:v>324.06246153846155</c:v>
                </c:pt>
                <c:pt idx="28074">
                  <c:v>324.08861538461537</c:v>
                </c:pt>
                <c:pt idx="28075">
                  <c:v>324.13015384615386</c:v>
                </c:pt>
                <c:pt idx="28076">
                  <c:v>324.12676923076924</c:v>
                </c:pt>
                <c:pt idx="28077">
                  <c:v>324.15784615384615</c:v>
                </c:pt>
                <c:pt idx="28078">
                  <c:v>324.19784615384617</c:v>
                </c:pt>
                <c:pt idx="28079">
                  <c:v>324.22338461538459</c:v>
                </c:pt>
                <c:pt idx="28080">
                  <c:v>324.2449230769231</c:v>
                </c:pt>
                <c:pt idx="28081">
                  <c:v>324.26799999999997</c:v>
                </c:pt>
                <c:pt idx="28082">
                  <c:v>324.31261538461541</c:v>
                </c:pt>
                <c:pt idx="28083">
                  <c:v>324.32246153846154</c:v>
                </c:pt>
                <c:pt idx="28084">
                  <c:v>324.33815384615383</c:v>
                </c:pt>
                <c:pt idx="28085">
                  <c:v>324.38523076923076</c:v>
                </c:pt>
                <c:pt idx="28086">
                  <c:v>324.40953846153849</c:v>
                </c:pt>
                <c:pt idx="28087">
                  <c:v>324.42707692307692</c:v>
                </c:pt>
                <c:pt idx="28088">
                  <c:v>324.45969230769231</c:v>
                </c:pt>
                <c:pt idx="28089">
                  <c:v>324.48030769230769</c:v>
                </c:pt>
                <c:pt idx="28090">
                  <c:v>324.50276923076922</c:v>
                </c:pt>
                <c:pt idx="28091">
                  <c:v>324.53753846153847</c:v>
                </c:pt>
                <c:pt idx="28092">
                  <c:v>324.55876923076926</c:v>
                </c:pt>
                <c:pt idx="28093">
                  <c:v>324.58676923076922</c:v>
                </c:pt>
                <c:pt idx="28094">
                  <c:v>324.60892307692308</c:v>
                </c:pt>
                <c:pt idx="28095">
                  <c:v>324.64953846153844</c:v>
                </c:pt>
                <c:pt idx="28096">
                  <c:v>324.65876923076922</c:v>
                </c:pt>
                <c:pt idx="28097">
                  <c:v>324.67692307692306</c:v>
                </c:pt>
                <c:pt idx="28098">
                  <c:v>324.7</c:v>
                </c:pt>
                <c:pt idx="28099">
                  <c:v>324.73138461538463</c:v>
                </c:pt>
                <c:pt idx="28100">
                  <c:v>324.78153846153845</c:v>
                </c:pt>
                <c:pt idx="28101">
                  <c:v>324.79076923076923</c:v>
                </c:pt>
                <c:pt idx="28102">
                  <c:v>324.81876923076925</c:v>
                </c:pt>
                <c:pt idx="28103">
                  <c:v>324.83815384615383</c:v>
                </c:pt>
                <c:pt idx="28104">
                  <c:v>324.84061538461538</c:v>
                </c:pt>
                <c:pt idx="28105">
                  <c:v>324.88738461538463</c:v>
                </c:pt>
                <c:pt idx="28106">
                  <c:v>324.92523076923078</c:v>
                </c:pt>
                <c:pt idx="28107">
                  <c:v>324.94153846153847</c:v>
                </c:pt>
                <c:pt idx="28108">
                  <c:v>324.97015384615383</c:v>
                </c:pt>
                <c:pt idx="28109">
                  <c:v>325.00707692307691</c:v>
                </c:pt>
                <c:pt idx="28110">
                  <c:v>325.02</c:v>
                </c:pt>
                <c:pt idx="28111">
                  <c:v>325.04523076923078</c:v>
                </c:pt>
                <c:pt idx="28112">
                  <c:v>325.08215384615386</c:v>
                </c:pt>
                <c:pt idx="28113">
                  <c:v>325.10338461538464</c:v>
                </c:pt>
                <c:pt idx="28114">
                  <c:v>325.12215384615382</c:v>
                </c:pt>
                <c:pt idx="28115">
                  <c:v>325.15353846153846</c:v>
                </c:pt>
                <c:pt idx="28116">
                  <c:v>325.17261538461537</c:v>
                </c:pt>
                <c:pt idx="28117">
                  <c:v>325.20676923076923</c:v>
                </c:pt>
                <c:pt idx="28118">
                  <c:v>325.23907692307694</c:v>
                </c:pt>
                <c:pt idx="28119">
                  <c:v>325.25907692307692</c:v>
                </c:pt>
                <c:pt idx="28120">
                  <c:v>325.28584615384614</c:v>
                </c:pt>
                <c:pt idx="28121">
                  <c:v>325.30276923076923</c:v>
                </c:pt>
                <c:pt idx="28122">
                  <c:v>325.36</c:v>
                </c:pt>
                <c:pt idx="28123">
                  <c:v>325.35815384615387</c:v>
                </c:pt>
                <c:pt idx="28124">
                  <c:v>325.37846153846152</c:v>
                </c:pt>
                <c:pt idx="28125">
                  <c:v>325.4393846153846</c:v>
                </c:pt>
                <c:pt idx="28126">
                  <c:v>325.43200000000002</c:v>
                </c:pt>
                <c:pt idx="28127">
                  <c:v>325.46553846153847</c:v>
                </c:pt>
                <c:pt idx="28128">
                  <c:v>325.51415384615387</c:v>
                </c:pt>
                <c:pt idx="28129">
                  <c:v>325.53446153846153</c:v>
                </c:pt>
                <c:pt idx="28130">
                  <c:v>325.54676923076926</c:v>
                </c:pt>
                <c:pt idx="28131">
                  <c:v>325.57015384615386</c:v>
                </c:pt>
                <c:pt idx="28132">
                  <c:v>325.61323076923077</c:v>
                </c:pt>
                <c:pt idx="28133">
                  <c:v>325.63292307692308</c:v>
                </c:pt>
                <c:pt idx="28134">
                  <c:v>325.64646153846155</c:v>
                </c:pt>
                <c:pt idx="28135">
                  <c:v>325.67630769230772</c:v>
                </c:pt>
                <c:pt idx="28136">
                  <c:v>325.70676923076923</c:v>
                </c:pt>
                <c:pt idx="28137">
                  <c:v>325.71384615384613</c:v>
                </c:pt>
                <c:pt idx="28138">
                  <c:v>325.75723076923077</c:v>
                </c:pt>
                <c:pt idx="28139">
                  <c:v>325.78307692307692</c:v>
                </c:pt>
                <c:pt idx="28140">
                  <c:v>325.82</c:v>
                </c:pt>
                <c:pt idx="28141">
                  <c:v>325.83600000000001</c:v>
                </c:pt>
                <c:pt idx="28142">
                  <c:v>325.86276923076923</c:v>
                </c:pt>
                <c:pt idx="28143">
                  <c:v>325.87384615384616</c:v>
                </c:pt>
                <c:pt idx="28144">
                  <c:v>325.91907692307694</c:v>
                </c:pt>
                <c:pt idx="28145">
                  <c:v>325.94707692307691</c:v>
                </c:pt>
                <c:pt idx="28146">
                  <c:v>325.98338461538464</c:v>
                </c:pt>
                <c:pt idx="28147">
                  <c:v>325.99630769230771</c:v>
                </c:pt>
                <c:pt idx="28148">
                  <c:v>326.03969230769229</c:v>
                </c:pt>
                <c:pt idx="28149">
                  <c:v>326.05107692307695</c:v>
                </c:pt>
                <c:pt idx="28150">
                  <c:v>326.08307692307693</c:v>
                </c:pt>
                <c:pt idx="28151">
                  <c:v>326.08738461538462</c:v>
                </c:pt>
                <c:pt idx="28152">
                  <c:v>326.11599999999999</c:v>
                </c:pt>
                <c:pt idx="28153">
                  <c:v>326.16984615384615</c:v>
                </c:pt>
                <c:pt idx="28154">
                  <c:v>326.16215384615384</c:v>
                </c:pt>
                <c:pt idx="28155">
                  <c:v>326.17446153846151</c:v>
                </c:pt>
                <c:pt idx="28156">
                  <c:v>326.22584615384613</c:v>
                </c:pt>
                <c:pt idx="28157">
                  <c:v>326.26276923076921</c:v>
                </c:pt>
                <c:pt idx="28158">
                  <c:v>326.27630769230768</c:v>
                </c:pt>
                <c:pt idx="28159">
                  <c:v>326.30861538461539</c:v>
                </c:pt>
                <c:pt idx="28160">
                  <c:v>326.31938461538459</c:v>
                </c:pt>
                <c:pt idx="28161">
                  <c:v>326.36615384615385</c:v>
                </c:pt>
                <c:pt idx="28162">
                  <c:v>326.37261538461536</c:v>
                </c:pt>
                <c:pt idx="28163">
                  <c:v>326.40553846153847</c:v>
                </c:pt>
                <c:pt idx="28164">
                  <c:v>326.43723076923078</c:v>
                </c:pt>
                <c:pt idx="28165">
                  <c:v>326.46215384615385</c:v>
                </c:pt>
                <c:pt idx="28166">
                  <c:v>326.50184615384615</c:v>
                </c:pt>
                <c:pt idx="28167">
                  <c:v>326.51538461538462</c:v>
                </c:pt>
                <c:pt idx="28168">
                  <c:v>326.55630769230771</c:v>
                </c:pt>
                <c:pt idx="28169">
                  <c:v>326.55169230769229</c:v>
                </c:pt>
                <c:pt idx="28170">
                  <c:v>326.57600000000002</c:v>
                </c:pt>
                <c:pt idx="28171">
                  <c:v>326.59907692307695</c:v>
                </c:pt>
                <c:pt idx="28172">
                  <c:v>326.63323076923075</c:v>
                </c:pt>
                <c:pt idx="28173">
                  <c:v>326.66184615384617</c:v>
                </c:pt>
                <c:pt idx="28174">
                  <c:v>326.68676923076924</c:v>
                </c:pt>
                <c:pt idx="28175">
                  <c:v>326.73200000000003</c:v>
                </c:pt>
                <c:pt idx="28176">
                  <c:v>326.74338461538463</c:v>
                </c:pt>
                <c:pt idx="28177">
                  <c:v>326.78492307692306</c:v>
                </c:pt>
                <c:pt idx="28178">
                  <c:v>326.80061538461541</c:v>
                </c:pt>
                <c:pt idx="28179">
                  <c:v>326.81046153846154</c:v>
                </c:pt>
                <c:pt idx="28180">
                  <c:v>326.84830769230769</c:v>
                </c:pt>
                <c:pt idx="28181">
                  <c:v>326.87015384615387</c:v>
                </c:pt>
                <c:pt idx="28182">
                  <c:v>326.88799999999998</c:v>
                </c:pt>
                <c:pt idx="28183">
                  <c:v>326.92215384615383</c:v>
                </c:pt>
                <c:pt idx="28184">
                  <c:v>326.94707692307691</c:v>
                </c:pt>
                <c:pt idx="28185">
                  <c:v>326.988</c:v>
                </c:pt>
                <c:pt idx="28186">
                  <c:v>327.02276923076926</c:v>
                </c:pt>
                <c:pt idx="28187">
                  <c:v>327.02492307692307</c:v>
                </c:pt>
                <c:pt idx="28188">
                  <c:v>327.06030769230767</c:v>
                </c:pt>
                <c:pt idx="28189">
                  <c:v>327.07661538461537</c:v>
                </c:pt>
                <c:pt idx="28190">
                  <c:v>327.11969230769233</c:v>
                </c:pt>
                <c:pt idx="28191">
                  <c:v>327.14584615384615</c:v>
                </c:pt>
                <c:pt idx="28192">
                  <c:v>327.18984615384613</c:v>
                </c:pt>
                <c:pt idx="28193">
                  <c:v>327.18215384615382</c:v>
                </c:pt>
                <c:pt idx="28194">
                  <c:v>327.22676923076921</c:v>
                </c:pt>
                <c:pt idx="28195">
                  <c:v>327.24799999999999</c:v>
                </c:pt>
                <c:pt idx="28196">
                  <c:v>327.27753846153848</c:v>
                </c:pt>
                <c:pt idx="28197">
                  <c:v>327.30246153846156</c:v>
                </c:pt>
                <c:pt idx="28198">
                  <c:v>327.32030769230767</c:v>
                </c:pt>
                <c:pt idx="28199">
                  <c:v>327.35015384615383</c:v>
                </c:pt>
                <c:pt idx="28200">
                  <c:v>327.36276923076923</c:v>
                </c:pt>
                <c:pt idx="28201">
                  <c:v>327.38215384615387</c:v>
                </c:pt>
                <c:pt idx="28202">
                  <c:v>327.41323076923078</c:v>
                </c:pt>
                <c:pt idx="28203">
                  <c:v>327.44123076923074</c:v>
                </c:pt>
                <c:pt idx="28204">
                  <c:v>327.48523076923078</c:v>
                </c:pt>
                <c:pt idx="28205">
                  <c:v>327.49969230769233</c:v>
                </c:pt>
                <c:pt idx="28206">
                  <c:v>327.53692307692307</c:v>
                </c:pt>
                <c:pt idx="28207">
                  <c:v>327.57784615384617</c:v>
                </c:pt>
                <c:pt idx="28208">
                  <c:v>327.57323076923075</c:v>
                </c:pt>
                <c:pt idx="28209">
                  <c:v>327.61784615384613</c:v>
                </c:pt>
                <c:pt idx="28210">
                  <c:v>327.63476923076922</c:v>
                </c:pt>
                <c:pt idx="28211">
                  <c:v>327.67015384615382</c:v>
                </c:pt>
                <c:pt idx="28212">
                  <c:v>327.68061538461541</c:v>
                </c:pt>
                <c:pt idx="28213">
                  <c:v>327.71876923076923</c:v>
                </c:pt>
                <c:pt idx="28214">
                  <c:v>327.73784615384614</c:v>
                </c:pt>
                <c:pt idx="28215">
                  <c:v>327.7803076923077</c:v>
                </c:pt>
                <c:pt idx="28216">
                  <c:v>327.80123076923076</c:v>
                </c:pt>
                <c:pt idx="28217">
                  <c:v>327.84461538461539</c:v>
                </c:pt>
                <c:pt idx="28218">
                  <c:v>327.84</c:v>
                </c:pt>
                <c:pt idx="28219">
                  <c:v>327.87292307692309</c:v>
                </c:pt>
                <c:pt idx="28220">
                  <c:v>327.89661538461536</c:v>
                </c:pt>
                <c:pt idx="28221">
                  <c:v>327.90953846153849</c:v>
                </c:pt>
                <c:pt idx="28222">
                  <c:v>327.95476923076922</c:v>
                </c:pt>
                <c:pt idx="28223">
                  <c:v>327.97507692307693</c:v>
                </c:pt>
                <c:pt idx="28224">
                  <c:v>327.99723076923078</c:v>
                </c:pt>
                <c:pt idx="28225">
                  <c:v>328.03815384615382</c:v>
                </c:pt>
                <c:pt idx="28226">
                  <c:v>328.05138461538462</c:v>
                </c:pt>
                <c:pt idx="28227">
                  <c:v>328.09476923076926</c:v>
                </c:pt>
                <c:pt idx="28228">
                  <c:v>328.1129230769231</c:v>
                </c:pt>
                <c:pt idx="28229">
                  <c:v>328.1313846153846</c:v>
                </c:pt>
                <c:pt idx="28230">
                  <c:v>328.16430769230772</c:v>
                </c:pt>
                <c:pt idx="28231">
                  <c:v>328.18400000000003</c:v>
                </c:pt>
                <c:pt idx="28232">
                  <c:v>328.2196923076923</c:v>
                </c:pt>
                <c:pt idx="28233">
                  <c:v>328.25261538461541</c:v>
                </c:pt>
                <c:pt idx="28234">
                  <c:v>328.2550769230769</c:v>
                </c:pt>
                <c:pt idx="28235">
                  <c:v>328.3036923076923</c:v>
                </c:pt>
                <c:pt idx="28236">
                  <c:v>328.30061538461541</c:v>
                </c:pt>
                <c:pt idx="28237">
                  <c:v>328.32676923076923</c:v>
                </c:pt>
                <c:pt idx="28238">
                  <c:v>328.3630769230769</c:v>
                </c:pt>
                <c:pt idx="28239">
                  <c:v>328.38400000000001</c:v>
                </c:pt>
                <c:pt idx="28240">
                  <c:v>328.43507692307691</c:v>
                </c:pt>
                <c:pt idx="28241">
                  <c:v>328.45784615384616</c:v>
                </c:pt>
                <c:pt idx="28242">
                  <c:v>328.47846153846154</c:v>
                </c:pt>
                <c:pt idx="28243">
                  <c:v>328.49569230769231</c:v>
                </c:pt>
                <c:pt idx="28244">
                  <c:v>328.53846153846155</c:v>
                </c:pt>
                <c:pt idx="28245">
                  <c:v>328.54492307692306</c:v>
                </c:pt>
                <c:pt idx="28246">
                  <c:v>328.59015384615384</c:v>
                </c:pt>
                <c:pt idx="28247">
                  <c:v>328.59938461538462</c:v>
                </c:pt>
                <c:pt idx="28248">
                  <c:v>328.61969230769233</c:v>
                </c:pt>
                <c:pt idx="28249">
                  <c:v>328.67753846153846</c:v>
                </c:pt>
                <c:pt idx="28250">
                  <c:v>328.68523076923077</c:v>
                </c:pt>
                <c:pt idx="28251">
                  <c:v>328.69538461538463</c:v>
                </c:pt>
                <c:pt idx="28252">
                  <c:v>328.73261538461537</c:v>
                </c:pt>
                <c:pt idx="28253">
                  <c:v>328.78430769230772</c:v>
                </c:pt>
                <c:pt idx="28254">
                  <c:v>328.79384615384618</c:v>
                </c:pt>
                <c:pt idx="28255">
                  <c:v>328.80738461538459</c:v>
                </c:pt>
                <c:pt idx="28256">
                  <c:v>328.83630769230768</c:v>
                </c:pt>
                <c:pt idx="28257">
                  <c:v>328.8643076923077</c:v>
                </c:pt>
                <c:pt idx="28258">
                  <c:v>328.89969230769231</c:v>
                </c:pt>
                <c:pt idx="28259">
                  <c:v>328.93815384615385</c:v>
                </c:pt>
                <c:pt idx="28260">
                  <c:v>328.93261538461536</c:v>
                </c:pt>
                <c:pt idx="28261">
                  <c:v>328.97969230769229</c:v>
                </c:pt>
                <c:pt idx="28262">
                  <c:v>329.01446153846155</c:v>
                </c:pt>
                <c:pt idx="28263">
                  <c:v>329.02800000000002</c:v>
                </c:pt>
                <c:pt idx="28264">
                  <c:v>329.04276923076924</c:v>
                </c:pt>
                <c:pt idx="28265">
                  <c:v>329.06553846153844</c:v>
                </c:pt>
                <c:pt idx="28266">
                  <c:v>329.10553846153846</c:v>
                </c:pt>
                <c:pt idx="28267">
                  <c:v>329.12646153846151</c:v>
                </c:pt>
                <c:pt idx="28268">
                  <c:v>329.1476923076923</c:v>
                </c:pt>
                <c:pt idx="28269">
                  <c:v>329.1950769230769</c:v>
                </c:pt>
                <c:pt idx="28270">
                  <c:v>329.19938461538459</c:v>
                </c:pt>
                <c:pt idx="28271">
                  <c:v>329.24646153846152</c:v>
                </c:pt>
                <c:pt idx="28272">
                  <c:v>329.26738461538463</c:v>
                </c:pt>
                <c:pt idx="28273">
                  <c:v>329.29138461538463</c:v>
                </c:pt>
                <c:pt idx="28274">
                  <c:v>329.32799999999997</c:v>
                </c:pt>
                <c:pt idx="28275">
                  <c:v>329.34738461538461</c:v>
                </c:pt>
                <c:pt idx="28276">
                  <c:v>329.3630769230769</c:v>
                </c:pt>
                <c:pt idx="28277">
                  <c:v>329.38953846153845</c:v>
                </c:pt>
                <c:pt idx="28278">
                  <c:v>329.42276923076923</c:v>
                </c:pt>
                <c:pt idx="28279">
                  <c:v>329.43538461538463</c:v>
                </c:pt>
                <c:pt idx="28280">
                  <c:v>329.47753846153847</c:v>
                </c:pt>
                <c:pt idx="28281">
                  <c:v>329.50523076923076</c:v>
                </c:pt>
                <c:pt idx="28282">
                  <c:v>329.5233846153846</c:v>
                </c:pt>
                <c:pt idx="28283">
                  <c:v>329.54707692307693</c:v>
                </c:pt>
                <c:pt idx="28284">
                  <c:v>329.59476923076926</c:v>
                </c:pt>
                <c:pt idx="28285">
                  <c:v>329.60307692307691</c:v>
                </c:pt>
                <c:pt idx="28286">
                  <c:v>329.63046153846153</c:v>
                </c:pt>
                <c:pt idx="28287">
                  <c:v>329.64800000000002</c:v>
                </c:pt>
                <c:pt idx="28288">
                  <c:v>329.68184615384615</c:v>
                </c:pt>
                <c:pt idx="28289">
                  <c:v>329.69476923076923</c:v>
                </c:pt>
                <c:pt idx="28290">
                  <c:v>329.73784615384614</c:v>
                </c:pt>
                <c:pt idx="28291">
                  <c:v>329.77446153846154</c:v>
                </c:pt>
                <c:pt idx="28292">
                  <c:v>329.77476923076921</c:v>
                </c:pt>
                <c:pt idx="28293">
                  <c:v>329.81784615384618</c:v>
                </c:pt>
                <c:pt idx="28294">
                  <c:v>329.84246153846152</c:v>
                </c:pt>
                <c:pt idx="28295">
                  <c:v>329.85846153846154</c:v>
                </c:pt>
                <c:pt idx="28296">
                  <c:v>329.89630769230769</c:v>
                </c:pt>
                <c:pt idx="28297">
                  <c:v>329.91076923076923</c:v>
                </c:pt>
                <c:pt idx="28298">
                  <c:v>329.94738461538464</c:v>
                </c:pt>
                <c:pt idx="28299">
                  <c:v>329.97569230769233</c:v>
                </c:pt>
                <c:pt idx="28300">
                  <c:v>329.98369230769231</c:v>
                </c:pt>
                <c:pt idx="28301">
                  <c:v>330.01446153846155</c:v>
                </c:pt>
                <c:pt idx="28302">
                  <c:v>330.07230769230767</c:v>
                </c:pt>
                <c:pt idx="28303">
                  <c:v>330.08369230769233</c:v>
                </c:pt>
                <c:pt idx="28304">
                  <c:v>330.08092307692306</c:v>
                </c:pt>
                <c:pt idx="28305">
                  <c:v>330.13846153846151</c:v>
                </c:pt>
                <c:pt idx="28306">
                  <c:v>330.1433846153846</c:v>
                </c:pt>
                <c:pt idx="28307">
                  <c:v>330.18400000000003</c:v>
                </c:pt>
                <c:pt idx="28308">
                  <c:v>330.21323076923079</c:v>
                </c:pt>
                <c:pt idx="28309">
                  <c:v>330.22492307692306</c:v>
                </c:pt>
                <c:pt idx="28310">
                  <c:v>330.25138461538461</c:v>
                </c:pt>
                <c:pt idx="28311">
                  <c:v>330.29569230769232</c:v>
                </c:pt>
                <c:pt idx="28312">
                  <c:v>330.31261538461541</c:v>
                </c:pt>
                <c:pt idx="28313">
                  <c:v>330.34</c:v>
                </c:pt>
                <c:pt idx="28314">
                  <c:v>330.3510769230769</c:v>
                </c:pt>
                <c:pt idx="28315">
                  <c:v>330.37938461538459</c:v>
                </c:pt>
                <c:pt idx="28316">
                  <c:v>330.40246153846152</c:v>
                </c:pt>
                <c:pt idx="28317">
                  <c:v>330.44461538461536</c:v>
                </c:pt>
                <c:pt idx="28318">
                  <c:v>330.47046153846156</c:v>
                </c:pt>
                <c:pt idx="28319">
                  <c:v>330.49415384615384</c:v>
                </c:pt>
                <c:pt idx="28320">
                  <c:v>330.50892307692305</c:v>
                </c:pt>
                <c:pt idx="28321">
                  <c:v>330.5486153846154</c:v>
                </c:pt>
                <c:pt idx="28322">
                  <c:v>330.58584615384615</c:v>
                </c:pt>
                <c:pt idx="28323">
                  <c:v>330.58646153846155</c:v>
                </c:pt>
                <c:pt idx="28324">
                  <c:v>330.62061538461541</c:v>
                </c:pt>
                <c:pt idx="28325">
                  <c:v>330.64615384615382</c:v>
                </c:pt>
                <c:pt idx="28326">
                  <c:v>330.69107692307693</c:v>
                </c:pt>
                <c:pt idx="28327">
                  <c:v>330.70646153846155</c:v>
                </c:pt>
                <c:pt idx="28328">
                  <c:v>330.73630769230772</c:v>
                </c:pt>
                <c:pt idx="28329">
                  <c:v>330.75969230769232</c:v>
                </c:pt>
                <c:pt idx="28330">
                  <c:v>330.78984615384616</c:v>
                </c:pt>
                <c:pt idx="28331">
                  <c:v>330.81015384615387</c:v>
                </c:pt>
                <c:pt idx="28332">
                  <c:v>330.84215384615385</c:v>
                </c:pt>
                <c:pt idx="28333">
                  <c:v>330.86030769230769</c:v>
                </c:pt>
                <c:pt idx="28334">
                  <c:v>330.8913846153846</c:v>
                </c:pt>
                <c:pt idx="28335">
                  <c:v>330.90923076923076</c:v>
                </c:pt>
                <c:pt idx="28336">
                  <c:v>330.94799999999998</c:v>
                </c:pt>
                <c:pt idx="28337">
                  <c:v>330.97015384615383</c:v>
                </c:pt>
                <c:pt idx="28338">
                  <c:v>330.99046153846155</c:v>
                </c:pt>
                <c:pt idx="28339">
                  <c:v>331.03199999999998</c:v>
                </c:pt>
                <c:pt idx="28340">
                  <c:v>331.03723076923075</c:v>
                </c:pt>
                <c:pt idx="28341">
                  <c:v>331.0713846153846</c:v>
                </c:pt>
                <c:pt idx="28342">
                  <c:v>331.10769230769233</c:v>
                </c:pt>
                <c:pt idx="28343">
                  <c:v>331.14738461538462</c:v>
                </c:pt>
                <c:pt idx="28344">
                  <c:v>331.14184615384613</c:v>
                </c:pt>
                <c:pt idx="28345">
                  <c:v>331.1723076923077</c:v>
                </c:pt>
                <c:pt idx="28346">
                  <c:v>331.20615384615382</c:v>
                </c:pt>
                <c:pt idx="28347">
                  <c:v>331.23599999999999</c:v>
                </c:pt>
                <c:pt idx="28348">
                  <c:v>331.26215384615386</c:v>
                </c:pt>
                <c:pt idx="28349">
                  <c:v>331.30338461538463</c:v>
                </c:pt>
                <c:pt idx="28350">
                  <c:v>331.30399999999997</c:v>
                </c:pt>
                <c:pt idx="28351">
                  <c:v>331.33600000000001</c:v>
                </c:pt>
                <c:pt idx="28352">
                  <c:v>331.34492307692307</c:v>
                </c:pt>
                <c:pt idx="28353">
                  <c:v>331.38676923076923</c:v>
                </c:pt>
                <c:pt idx="28354">
                  <c:v>331.43076923076922</c:v>
                </c:pt>
                <c:pt idx="28355">
                  <c:v>331.44738461538464</c:v>
                </c:pt>
                <c:pt idx="28356">
                  <c:v>331.46276923076925</c:v>
                </c:pt>
                <c:pt idx="28357">
                  <c:v>331.49599999999998</c:v>
                </c:pt>
                <c:pt idx="28358">
                  <c:v>331.52646153846155</c:v>
                </c:pt>
                <c:pt idx="28359">
                  <c:v>331.54769230769233</c:v>
                </c:pt>
                <c:pt idx="28360">
                  <c:v>331.57815384615384</c:v>
                </c:pt>
                <c:pt idx="28361">
                  <c:v>331.6009230769231</c:v>
                </c:pt>
                <c:pt idx="28362">
                  <c:v>331.62707692307691</c:v>
                </c:pt>
                <c:pt idx="28363">
                  <c:v>331.65107692307691</c:v>
                </c:pt>
                <c:pt idx="28364">
                  <c:v>331.67323076923077</c:v>
                </c:pt>
                <c:pt idx="28365">
                  <c:v>331.70276923076921</c:v>
                </c:pt>
                <c:pt idx="28366">
                  <c:v>331.73200000000003</c:v>
                </c:pt>
                <c:pt idx="28367">
                  <c:v>331.74646153846152</c:v>
                </c:pt>
                <c:pt idx="28368">
                  <c:v>331.77507692307694</c:v>
                </c:pt>
                <c:pt idx="28369">
                  <c:v>331.79876923076921</c:v>
                </c:pt>
                <c:pt idx="28370">
                  <c:v>331.84061538461538</c:v>
                </c:pt>
                <c:pt idx="28371">
                  <c:v>331.84923076923076</c:v>
                </c:pt>
                <c:pt idx="28372">
                  <c:v>331.90307692307692</c:v>
                </c:pt>
                <c:pt idx="28373">
                  <c:v>331.8990769230769</c:v>
                </c:pt>
                <c:pt idx="28374">
                  <c:v>331.95046153846152</c:v>
                </c:pt>
                <c:pt idx="28375">
                  <c:v>331.97323076923078</c:v>
                </c:pt>
                <c:pt idx="28376">
                  <c:v>331.99384615384616</c:v>
                </c:pt>
                <c:pt idx="28377">
                  <c:v>332.03230769230771</c:v>
                </c:pt>
                <c:pt idx="28378">
                  <c:v>332.04553846153846</c:v>
                </c:pt>
                <c:pt idx="28379">
                  <c:v>332.08369230769233</c:v>
                </c:pt>
                <c:pt idx="28380">
                  <c:v>332.0846153846154</c:v>
                </c:pt>
                <c:pt idx="28381">
                  <c:v>332.13907692307691</c:v>
                </c:pt>
                <c:pt idx="28382">
                  <c:v>332.15723076923075</c:v>
                </c:pt>
                <c:pt idx="28383">
                  <c:v>332.17876923076921</c:v>
                </c:pt>
                <c:pt idx="28384">
                  <c:v>332.20738461538463</c:v>
                </c:pt>
                <c:pt idx="28385">
                  <c:v>332.22492307692306</c:v>
                </c:pt>
                <c:pt idx="28386">
                  <c:v>332.24769230769232</c:v>
                </c:pt>
                <c:pt idx="28387">
                  <c:v>332.29446153846152</c:v>
                </c:pt>
                <c:pt idx="28388">
                  <c:v>332.31292307692308</c:v>
                </c:pt>
                <c:pt idx="28389">
                  <c:v>332.34492307692307</c:v>
                </c:pt>
                <c:pt idx="28390">
                  <c:v>332.35015384615383</c:v>
                </c:pt>
                <c:pt idx="28391">
                  <c:v>332.36399999999998</c:v>
                </c:pt>
                <c:pt idx="28392">
                  <c:v>332.39815384615383</c:v>
                </c:pt>
                <c:pt idx="28393">
                  <c:v>332.44215384615387</c:v>
                </c:pt>
                <c:pt idx="28394">
                  <c:v>332.46953846153843</c:v>
                </c:pt>
                <c:pt idx="28395">
                  <c:v>332.51015384615386</c:v>
                </c:pt>
                <c:pt idx="28396">
                  <c:v>332.53076923076924</c:v>
                </c:pt>
                <c:pt idx="28397">
                  <c:v>332.57692307692309</c:v>
                </c:pt>
                <c:pt idx="28398">
                  <c:v>332.58030769230771</c:v>
                </c:pt>
                <c:pt idx="28399">
                  <c:v>332.60184615384617</c:v>
                </c:pt>
                <c:pt idx="28400">
                  <c:v>332.62184615384615</c:v>
                </c:pt>
                <c:pt idx="28401">
                  <c:v>332.65169230769231</c:v>
                </c:pt>
                <c:pt idx="28402">
                  <c:v>332.6849230769231</c:v>
                </c:pt>
                <c:pt idx="28403">
                  <c:v>332.71630769230768</c:v>
                </c:pt>
                <c:pt idx="28404">
                  <c:v>332.72953846153848</c:v>
                </c:pt>
                <c:pt idx="28405">
                  <c:v>332.74861538461539</c:v>
                </c:pt>
                <c:pt idx="28406">
                  <c:v>332.77938461538463</c:v>
                </c:pt>
                <c:pt idx="28407">
                  <c:v>332.8036923076923</c:v>
                </c:pt>
                <c:pt idx="28408">
                  <c:v>332.82861538461538</c:v>
                </c:pt>
                <c:pt idx="28409">
                  <c:v>332.85538461538459</c:v>
                </c:pt>
                <c:pt idx="28410">
                  <c:v>332.90492307692307</c:v>
                </c:pt>
                <c:pt idx="28411">
                  <c:v>332.91569230769232</c:v>
                </c:pt>
                <c:pt idx="28412">
                  <c:v>332.9406153846154</c:v>
                </c:pt>
                <c:pt idx="28413">
                  <c:v>332.97076923076924</c:v>
                </c:pt>
                <c:pt idx="28414">
                  <c:v>332.98769230769233</c:v>
                </c:pt>
                <c:pt idx="28415">
                  <c:v>333.00307692307695</c:v>
                </c:pt>
                <c:pt idx="28416">
                  <c:v>333.06338461538462</c:v>
                </c:pt>
                <c:pt idx="28417">
                  <c:v>333.05323076923077</c:v>
                </c:pt>
                <c:pt idx="28418">
                  <c:v>333.07692307692309</c:v>
                </c:pt>
                <c:pt idx="28419">
                  <c:v>333.11169230769229</c:v>
                </c:pt>
                <c:pt idx="28420">
                  <c:v>333.1476923076923</c:v>
                </c:pt>
                <c:pt idx="28421">
                  <c:v>333.19538461538463</c:v>
                </c:pt>
                <c:pt idx="28422">
                  <c:v>333.21507692307694</c:v>
                </c:pt>
                <c:pt idx="28423">
                  <c:v>333.23599999999999</c:v>
                </c:pt>
                <c:pt idx="28424">
                  <c:v>333.24738461538459</c:v>
                </c:pt>
                <c:pt idx="28425">
                  <c:v>333.29353846153845</c:v>
                </c:pt>
                <c:pt idx="28426">
                  <c:v>333.32</c:v>
                </c:pt>
                <c:pt idx="28427">
                  <c:v>333.32430769230768</c:v>
                </c:pt>
                <c:pt idx="28428">
                  <c:v>333.34584615384614</c:v>
                </c:pt>
                <c:pt idx="28429">
                  <c:v>333.40492307692307</c:v>
                </c:pt>
                <c:pt idx="28430">
                  <c:v>333.42307692307691</c:v>
                </c:pt>
                <c:pt idx="28431">
                  <c:v>333.44400000000002</c:v>
                </c:pt>
                <c:pt idx="28432">
                  <c:v>333.47261538461538</c:v>
                </c:pt>
                <c:pt idx="28433">
                  <c:v>333.49107692307695</c:v>
                </c:pt>
                <c:pt idx="28434">
                  <c:v>333.52830769230769</c:v>
                </c:pt>
                <c:pt idx="28435">
                  <c:v>333.54523076923078</c:v>
                </c:pt>
                <c:pt idx="28436">
                  <c:v>333.56830769230771</c:v>
                </c:pt>
                <c:pt idx="28437">
                  <c:v>333.59476923076926</c:v>
                </c:pt>
                <c:pt idx="28438">
                  <c:v>333.6249230769231</c:v>
                </c:pt>
                <c:pt idx="28439">
                  <c:v>333.65230769230772</c:v>
                </c:pt>
                <c:pt idx="28440">
                  <c:v>333.67876923076921</c:v>
                </c:pt>
                <c:pt idx="28441">
                  <c:v>333.72215384615384</c:v>
                </c:pt>
                <c:pt idx="28442">
                  <c:v>333.73630769230772</c:v>
                </c:pt>
                <c:pt idx="28443">
                  <c:v>333.7436923076923</c:v>
                </c:pt>
                <c:pt idx="28444">
                  <c:v>333.78923076923076</c:v>
                </c:pt>
                <c:pt idx="28445">
                  <c:v>333.81599999999997</c:v>
                </c:pt>
                <c:pt idx="28446">
                  <c:v>333.83199999999999</c:v>
                </c:pt>
                <c:pt idx="28447">
                  <c:v>333.86338461538463</c:v>
                </c:pt>
                <c:pt idx="28448">
                  <c:v>333.89569230769229</c:v>
                </c:pt>
                <c:pt idx="28449">
                  <c:v>333.91723076923074</c:v>
                </c:pt>
                <c:pt idx="28450">
                  <c:v>333.93046153846154</c:v>
                </c:pt>
                <c:pt idx="28451">
                  <c:v>333.98246153846156</c:v>
                </c:pt>
                <c:pt idx="28452">
                  <c:v>334.0006153846154</c:v>
                </c:pt>
                <c:pt idx="28453">
                  <c:v>334.01630769230769</c:v>
                </c:pt>
                <c:pt idx="28454">
                  <c:v>334.06092307692307</c:v>
                </c:pt>
                <c:pt idx="28455">
                  <c:v>334.07107692307693</c:v>
                </c:pt>
                <c:pt idx="28456">
                  <c:v>334.11138461538462</c:v>
                </c:pt>
                <c:pt idx="28457">
                  <c:v>334.13046153846153</c:v>
                </c:pt>
                <c:pt idx="28458">
                  <c:v>334.16</c:v>
                </c:pt>
                <c:pt idx="28459">
                  <c:v>334.19292307692308</c:v>
                </c:pt>
                <c:pt idx="28460">
                  <c:v>334.2089230769231</c:v>
                </c:pt>
                <c:pt idx="28461">
                  <c:v>334.24030769230768</c:v>
                </c:pt>
                <c:pt idx="28462">
                  <c:v>334.25200000000001</c:v>
                </c:pt>
                <c:pt idx="28463">
                  <c:v>334.2796923076923</c:v>
                </c:pt>
                <c:pt idx="28464">
                  <c:v>334.32184615384614</c:v>
                </c:pt>
                <c:pt idx="28465">
                  <c:v>334.33784615384616</c:v>
                </c:pt>
                <c:pt idx="28466">
                  <c:v>334.3692307692308</c:v>
                </c:pt>
                <c:pt idx="28467">
                  <c:v>334.38030769230767</c:v>
                </c:pt>
                <c:pt idx="28468">
                  <c:v>334.41753846153847</c:v>
                </c:pt>
                <c:pt idx="28469">
                  <c:v>334.44553846153843</c:v>
                </c:pt>
                <c:pt idx="28470">
                  <c:v>334.46676923076922</c:v>
                </c:pt>
                <c:pt idx="28471">
                  <c:v>334.49415384615384</c:v>
                </c:pt>
                <c:pt idx="28472">
                  <c:v>334.52307692307693</c:v>
                </c:pt>
                <c:pt idx="28473">
                  <c:v>334.56769230769231</c:v>
                </c:pt>
                <c:pt idx="28474">
                  <c:v>334.58523076923075</c:v>
                </c:pt>
                <c:pt idx="28475">
                  <c:v>334.61076923076922</c:v>
                </c:pt>
                <c:pt idx="28476">
                  <c:v>334.63415384615382</c:v>
                </c:pt>
                <c:pt idx="28477">
                  <c:v>334.64646153846155</c:v>
                </c:pt>
                <c:pt idx="28478">
                  <c:v>334.68184615384615</c:v>
                </c:pt>
                <c:pt idx="28479">
                  <c:v>334.69476923076923</c:v>
                </c:pt>
                <c:pt idx="28480">
                  <c:v>334.73353846153844</c:v>
                </c:pt>
                <c:pt idx="28481">
                  <c:v>334.75107692307694</c:v>
                </c:pt>
                <c:pt idx="28482">
                  <c:v>334.78923076923076</c:v>
                </c:pt>
                <c:pt idx="28483">
                  <c:v>334.81753846153845</c:v>
                </c:pt>
                <c:pt idx="28484">
                  <c:v>334.83507692307694</c:v>
                </c:pt>
                <c:pt idx="28485">
                  <c:v>334.86799999999999</c:v>
                </c:pt>
                <c:pt idx="28486">
                  <c:v>334.892</c:v>
                </c:pt>
                <c:pt idx="28487">
                  <c:v>334.91815384615387</c:v>
                </c:pt>
                <c:pt idx="28488">
                  <c:v>334.96276923076925</c:v>
                </c:pt>
                <c:pt idx="28489">
                  <c:v>334.97784615384614</c:v>
                </c:pt>
                <c:pt idx="28490">
                  <c:v>335.00246153846155</c:v>
                </c:pt>
                <c:pt idx="28491">
                  <c:v>335.02092307692305</c:v>
                </c:pt>
                <c:pt idx="28492">
                  <c:v>335.05723076923078</c:v>
                </c:pt>
                <c:pt idx="28493">
                  <c:v>335.07476923076922</c:v>
                </c:pt>
                <c:pt idx="28494">
                  <c:v>335.1067692307692</c:v>
                </c:pt>
                <c:pt idx="28495">
                  <c:v>335.13815384615384</c:v>
                </c:pt>
                <c:pt idx="28496">
                  <c:v>335.14492307692308</c:v>
                </c:pt>
                <c:pt idx="28497">
                  <c:v>335.17630769230772</c:v>
                </c:pt>
                <c:pt idx="28498">
                  <c:v>335.21661538461541</c:v>
                </c:pt>
                <c:pt idx="28499">
                  <c:v>335.23015384615383</c:v>
                </c:pt>
                <c:pt idx="28500">
                  <c:v>335.25353846153848</c:v>
                </c:pt>
                <c:pt idx="28501">
                  <c:v>335.28369230769232</c:v>
                </c:pt>
                <c:pt idx="28502">
                  <c:v>335.32184615384614</c:v>
                </c:pt>
                <c:pt idx="28503">
                  <c:v>335.34184615384618</c:v>
                </c:pt>
                <c:pt idx="28504">
                  <c:v>335.38492307692309</c:v>
                </c:pt>
                <c:pt idx="28505">
                  <c:v>335.38738461538463</c:v>
                </c:pt>
                <c:pt idx="28506">
                  <c:v>335.43107692307694</c:v>
                </c:pt>
                <c:pt idx="28507">
                  <c:v>335.43815384615385</c:v>
                </c:pt>
                <c:pt idx="28508">
                  <c:v>335.47630769230767</c:v>
                </c:pt>
                <c:pt idx="28509">
                  <c:v>335.512</c:v>
                </c:pt>
                <c:pt idx="28510">
                  <c:v>335.51815384615384</c:v>
                </c:pt>
                <c:pt idx="28511">
                  <c:v>335.55138461538462</c:v>
                </c:pt>
                <c:pt idx="28512">
                  <c:v>335.57876923076924</c:v>
                </c:pt>
                <c:pt idx="28513">
                  <c:v>335.60153846153844</c:v>
                </c:pt>
                <c:pt idx="28514">
                  <c:v>335.6307692307692</c:v>
                </c:pt>
                <c:pt idx="28515">
                  <c:v>335.67538461538459</c:v>
                </c:pt>
                <c:pt idx="28516">
                  <c:v>335.69046153846153</c:v>
                </c:pt>
                <c:pt idx="28517">
                  <c:v>335.71692307692308</c:v>
                </c:pt>
                <c:pt idx="28518">
                  <c:v>335.74707692307692</c:v>
                </c:pt>
                <c:pt idx="28519">
                  <c:v>335.75384615384615</c:v>
                </c:pt>
                <c:pt idx="28520">
                  <c:v>335.79199999999997</c:v>
                </c:pt>
                <c:pt idx="28521">
                  <c:v>335.80584615384618</c:v>
                </c:pt>
                <c:pt idx="28522">
                  <c:v>335.85876923076921</c:v>
                </c:pt>
                <c:pt idx="28523">
                  <c:v>335.87476923076923</c:v>
                </c:pt>
                <c:pt idx="28524">
                  <c:v>335.90615384615387</c:v>
                </c:pt>
                <c:pt idx="28525">
                  <c:v>335.92769230769233</c:v>
                </c:pt>
                <c:pt idx="28526">
                  <c:v>335.97784615384614</c:v>
                </c:pt>
                <c:pt idx="28527">
                  <c:v>335.99815384615385</c:v>
                </c:pt>
                <c:pt idx="28528">
                  <c:v>336.00861538461538</c:v>
                </c:pt>
                <c:pt idx="28529">
                  <c:v>336.04953846153848</c:v>
                </c:pt>
                <c:pt idx="28530">
                  <c:v>336.06369230769229</c:v>
                </c:pt>
                <c:pt idx="28531">
                  <c:v>336.09846153846155</c:v>
                </c:pt>
                <c:pt idx="28532">
                  <c:v>336.09353846153846</c:v>
                </c:pt>
                <c:pt idx="28533">
                  <c:v>336.12769230769231</c:v>
                </c:pt>
                <c:pt idx="28534">
                  <c:v>336.16276923076924</c:v>
                </c:pt>
                <c:pt idx="28535">
                  <c:v>336.19723076923077</c:v>
                </c:pt>
                <c:pt idx="28536">
                  <c:v>336.22953846153848</c:v>
                </c:pt>
                <c:pt idx="28537">
                  <c:v>336.23815384615386</c:v>
                </c:pt>
                <c:pt idx="28538">
                  <c:v>336.2670769230769</c:v>
                </c:pt>
                <c:pt idx="28539">
                  <c:v>336.2916923076923</c:v>
                </c:pt>
                <c:pt idx="28540">
                  <c:v>336.33292307692307</c:v>
                </c:pt>
                <c:pt idx="28541">
                  <c:v>336.33753846153849</c:v>
                </c:pt>
                <c:pt idx="28542">
                  <c:v>336.3806153846154</c:v>
                </c:pt>
                <c:pt idx="28543">
                  <c:v>336.42030769230769</c:v>
                </c:pt>
                <c:pt idx="28544">
                  <c:v>336.43353846153849</c:v>
                </c:pt>
                <c:pt idx="28545">
                  <c:v>336.47261538461538</c:v>
                </c:pt>
                <c:pt idx="28546">
                  <c:v>336.49138461538462</c:v>
                </c:pt>
                <c:pt idx="28547">
                  <c:v>336.50523076923076</c:v>
                </c:pt>
                <c:pt idx="28548">
                  <c:v>336.53969230769229</c:v>
                </c:pt>
                <c:pt idx="28549">
                  <c:v>336.55261538461536</c:v>
                </c:pt>
                <c:pt idx="28550">
                  <c:v>336.58953846153844</c:v>
                </c:pt>
                <c:pt idx="28551">
                  <c:v>336.60615384615386</c:v>
                </c:pt>
                <c:pt idx="28552">
                  <c:v>336.63353846153848</c:v>
                </c:pt>
                <c:pt idx="28553">
                  <c:v>336.67538461538459</c:v>
                </c:pt>
                <c:pt idx="28554">
                  <c:v>336.70184615384613</c:v>
                </c:pt>
                <c:pt idx="28555">
                  <c:v>336.72584615384613</c:v>
                </c:pt>
                <c:pt idx="28556">
                  <c:v>336.74953846153846</c:v>
                </c:pt>
                <c:pt idx="28557">
                  <c:v>336.77938461538463</c:v>
                </c:pt>
                <c:pt idx="28558">
                  <c:v>336.80953846153847</c:v>
                </c:pt>
                <c:pt idx="28559">
                  <c:v>336.82400000000001</c:v>
                </c:pt>
                <c:pt idx="28560">
                  <c:v>336.8692307692308</c:v>
                </c:pt>
                <c:pt idx="28561">
                  <c:v>336.88646153846156</c:v>
                </c:pt>
                <c:pt idx="28562">
                  <c:v>336.91476923076925</c:v>
                </c:pt>
                <c:pt idx="28563">
                  <c:v>336.93476923076923</c:v>
                </c:pt>
                <c:pt idx="28564">
                  <c:v>336.96430769230767</c:v>
                </c:pt>
                <c:pt idx="28565">
                  <c:v>336.98307692307691</c:v>
                </c:pt>
                <c:pt idx="28566">
                  <c:v>337.01846153846157</c:v>
                </c:pt>
                <c:pt idx="28567">
                  <c:v>337.05446153846157</c:v>
                </c:pt>
                <c:pt idx="28568">
                  <c:v>337.07600000000002</c:v>
                </c:pt>
                <c:pt idx="28569">
                  <c:v>337.08123076923079</c:v>
                </c:pt>
                <c:pt idx="28570">
                  <c:v>337.1363076923077</c:v>
                </c:pt>
                <c:pt idx="28571">
                  <c:v>337.13261538461541</c:v>
                </c:pt>
                <c:pt idx="28572">
                  <c:v>337.17630769230772</c:v>
                </c:pt>
                <c:pt idx="28573">
                  <c:v>337.18615384615384</c:v>
                </c:pt>
                <c:pt idx="28574">
                  <c:v>337.24184615384615</c:v>
                </c:pt>
                <c:pt idx="28575">
                  <c:v>337.26030769230772</c:v>
                </c:pt>
                <c:pt idx="28576">
                  <c:v>337.26523076923075</c:v>
                </c:pt>
                <c:pt idx="28577">
                  <c:v>337.30092307692308</c:v>
                </c:pt>
                <c:pt idx="28578">
                  <c:v>337.34215384615385</c:v>
                </c:pt>
                <c:pt idx="28579">
                  <c:v>337.36123076923076</c:v>
                </c:pt>
                <c:pt idx="28580">
                  <c:v>337.38923076923078</c:v>
                </c:pt>
                <c:pt idx="28581">
                  <c:v>337.40092307692305</c:v>
                </c:pt>
                <c:pt idx="28582">
                  <c:v>337.44707692307691</c:v>
                </c:pt>
                <c:pt idx="28583">
                  <c:v>337.47938461538462</c:v>
                </c:pt>
                <c:pt idx="28584">
                  <c:v>337.49692307692305</c:v>
                </c:pt>
                <c:pt idx="28585">
                  <c:v>337.52153846153846</c:v>
                </c:pt>
                <c:pt idx="28586">
                  <c:v>337.55353846153844</c:v>
                </c:pt>
                <c:pt idx="28587">
                  <c:v>337.56092307692307</c:v>
                </c:pt>
                <c:pt idx="28588">
                  <c:v>337.58953846153844</c:v>
                </c:pt>
                <c:pt idx="28589">
                  <c:v>337.63107692307693</c:v>
                </c:pt>
                <c:pt idx="28590">
                  <c:v>337.65138461538464</c:v>
                </c:pt>
                <c:pt idx="28591">
                  <c:v>337.67538461538459</c:v>
                </c:pt>
                <c:pt idx="28592">
                  <c:v>337.7089230769231</c:v>
                </c:pt>
                <c:pt idx="28593">
                  <c:v>337.73200000000003</c:v>
                </c:pt>
                <c:pt idx="28594">
                  <c:v>337.76738461538463</c:v>
                </c:pt>
                <c:pt idx="28595">
                  <c:v>337.78</c:v>
                </c:pt>
                <c:pt idx="28596">
                  <c:v>337.81138461538461</c:v>
                </c:pt>
                <c:pt idx="28597">
                  <c:v>337.84738461538461</c:v>
                </c:pt>
                <c:pt idx="28598">
                  <c:v>337.86184615384616</c:v>
                </c:pt>
                <c:pt idx="28599">
                  <c:v>337.91169230769231</c:v>
                </c:pt>
                <c:pt idx="28600">
                  <c:v>337.91476923076925</c:v>
                </c:pt>
                <c:pt idx="28601">
                  <c:v>337.95753846153843</c:v>
                </c:pt>
                <c:pt idx="28602">
                  <c:v>337.98123076923076</c:v>
                </c:pt>
                <c:pt idx="28603">
                  <c:v>338.00369230769229</c:v>
                </c:pt>
                <c:pt idx="28604">
                  <c:v>338.03784615384615</c:v>
                </c:pt>
                <c:pt idx="28605">
                  <c:v>338.04246153846157</c:v>
                </c:pt>
                <c:pt idx="28606">
                  <c:v>338.07384615384615</c:v>
                </c:pt>
                <c:pt idx="28607">
                  <c:v>338.1123076923077</c:v>
                </c:pt>
                <c:pt idx="28608">
                  <c:v>338.12123076923075</c:v>
                </c:pt>
                <c:pt idx="28609">
                  <c:v>338.16953846153848</c:v>
                </c:pt>
                <c:pt idx="28610">
                  <c:v>338.18584615384617</c:v>
                </c:pt>
                <c:pt idx="28611">
                  <c:v>338.1836923076923</c:v>
                </c:pt>
                <c:pt idx="28612">
                  <c:v>338.24615384615385</c:v>
                </c:pt>
                <c:pt idx="28613">
                  <c:v>338.26276923076921</c:v>
                </c:pt>
                <c:pt idx="28614">
                  <c:v>338.30153846153848</c:v>
                </c:pt>
                <c:pt idx="28615">
                  <c:v>338.29815384615387</c:v>
                </c:pt>
                <c:pt idx="28616">
                  <c:v>338.35076923076923</c:v>
                </c:pt>
                <c:pt idx="28617">
                  <c:v>338.36492307692311</c:v>
                </c:pt>
                <c:pt idx="28618">
                  <c:v>338.40584615384614</c:v>
                </c:pt>
                <c:pt idx="28619">
                  <c:v>338.43476923076923</c:v>
                </c:pt>
                <c:pt idx="28620">
                  <c:v>338.43846153846152</c:v>
                </c:pt>
                <c:pt idx="28621">
                  <c:v>338.46892307692309</c:v>
                </c:pt>
                <c:pt idx="28622">
                  <c:v>338.49876923076926</c:v>
                </c:pt>
                <c:pt idx="28623">
                  <c:v>338.51815384615384</c:v>
                </c:pt>
                <c:pt idx="28624">
                  <c:v>338.55015384615382</c:v>
                </c:pt>
                <c:pt idx="28625">
                  <c:v>338.5833846153846</c:v>
                </c:pt>
                <c:pt idx="28626">
                  <c:v>338.60984615384615</c:v>
                </c:pt>
                <c:pt idx="28627">
                  <c:v>338.62738461538464</c:v>
                </c:pt>
                <c:pt idx="28628">
                  <c:v>338.65446153846153</c:v>
                </c:pt>
                <c:pt idx="28629">
                  <c:v>338.68553846153844</c:v>
                </c:pt>
                <c:pt idx="28630">
                  <c:v>338.70984615384617</c:v>
                </c:pt>
                <c:pt idx="28631">
                  <c:v>338.73569230769232</c:v>
                </c:pt>
                <c:pt idx="28632">
                  <c:v>338.76584615384616</c:v>
                </c:pt>
                <c:pt idx="28633">
                  <c:v>338.78461538461539</c:v>
                </c:pt>
                <c:pt idx="28634">
                  <c:v>338.82461538461541</c:v>
                </c:pt>
                <c:pt idx="28635">
                  <c:v>338.84369230769232</c:v>
                </c:pt>
                <c:pt idx="28636">
                  <c:v>338.87200000000001</c:v>
                </c:pt>
                <c:pt idx="28637">
                  <c:v>338.90246153846152</c:v>
                </c:pt>
                <c:pt idx="28638">
                  <c:v>338.9166153846154</c:v>
                </c:pt>
                <c:pt idx="28639">
                  <c:v>338.94892307692305</c:v>
                </c:pt>
                <c:pt idx="28640">
                  <c:v>338.97938461538462</c:v>
                </c:pt>
                <c:pt idx="28641">
                  <c:v>339.01230769230767</c:v>
                </c:pt>
                <c:pt idx="28642">
                  <c:v>339.01076923076926</c:v>
                </c:pt>
                <c:pt idx="28643">
                  <c:v>339.06553846153844</c:v>
                </c:pt>
                <c:pt idx="28644">
                  <c:v>339.07938461538464</c:v>
                </c:pt>
                <c:pt idx="28645">
                  <c:v>339.11784615384613</c:v>
                </c:pt>
                <c:pt idx="28646">
                  <c:v>339.12184615384615</c:v>
                </c:pt>
                <c:pt idx="28647">
                  <c:v>339.1603076923077</c:v>
                </c:pt>
                <c:pt idx="28648">
                  <c:v>339.18030769230768</c:v>
                </c:pt>
                <c:pt idx="28649">
                  <c:v>339.22061538461537</c:v>
                </c:pt>
                <c:pt idx="28650">
                  <c:v>339.24276923076923</c:v>
                </c:pt>
                <c:pt idx="28651">
                  <c:v>339.26492307692308</c:v>
                </c:pt>
                <c:pt idx="28652">
                  <c:v>339.31169230769228</c:v>
                </c:pt>
                <c:pt idx="28653">
                  <c:v>339.32676923076923</c:v>
                </c:pt>
                <c:pt idx="28654">
                  <c:v>339.34215384615385</c:v>
                </c:pt>
                <c:pt idx="28655">
                  <c:v>339.37938461538459</c:v>
                </c:pt>
                <c:pt idx="28656">
                  <c:v>339.39384615384614</c:v>
                </c:pt>
                <c:pt idx="28657">
                  <c:v>339.43876923076925</c:v>
                </c:pt>
                <c:pt idx="28658">
                  <c:v>339.46092307692305</c:v>
                </c:pt>
                <c:pt idx="28659">
                  <c:v>339.48492307692305</c:v>
                </c:pt>
                <c:pt idx="28660">
                  <c:v>339.50030769230767</c:v>
                </c:pt>
                <c:pt idx="28661">
                  <c:v>339.53353846153846</c:v>
                </c:pt>
                <c:pt idx="28662">
                  <c:v>339.56523076923077</c:v>
                </c:pt>
                <c:pt idx="28663">
                  <c:v>339.58492307692308</c:v>
                </c:pt>
                <c:pt idx="28664">
                  <c:v>339.61046153846155</c:v>
                </c:pt>
                <c:pt idx="28665">
                  <c:v>339.64400000000001</c:v>
                </c:pt>
                <c:pt idx="28666">
                  <c:v>339.66923076923075</c:v>
                </c:pt>
                <c:pt idx="28667">
                  <c:v>339.71046153846152</c:v>
                </c:pt>
                <c:pt idx="28668">
                  <c:v>339.7076923076923</c:v>
                </c:pt>
                <c:pt idx="28669">
                  <c:v>339.74123076923075</c:v>
                </c:pt>
                <c:pt idx="28670">
                  <c:v>339.79753846153847</c:v>
                </c:pt>
                <c:pt idx="28671">
                  <c:v>339.83076923076925</c:v>
                </c:pt>
                <c:pt idx="28672">
                  <c:v>339.83507692307694</c:v>
                </c:pt>
                <c:pt idx="28673">
                  <c:v>339.84461538461539</c:v>
                </c:pt>
                <c:pt idx="28674">
                  <c:v>339.88584615384616</c:v>
                </c:pt>
                <c:pt idx="28675">
                  <c:v>339.90276923076925</c:v>
                </c:pt>
                <c:pt idx="28676">
                  <c:v>339.94738461538464</c:v>
                </c:pt>
                <c:pt idx="28677">
                  <c:v>339.95630769230769</c:v>
                </c:pt>
                <c:pt idx="28678">
                  <c:v>340.00338461538462</c:v>
                </c:pt>
                <c:pt idx="28679">
                  <c:v>340.01938461538464</c:v>
                </c:pt>
                <c:pt idx="28680">
                  <c:v>340.04061538461536</c:v>
                </c:pt>
                <c:pt idx="28681">
                  <c:v>340.07446153846155</c:v>
                </c:pt>
                <c:pt idx="28682">
                  <c:v>340.09169230769231</c:v>
                </c:pt>
                <c:pt idx="28683">
                  <c:v>340.12584615384617</c:v>
                </c:pt>
                <c:pt idx="28684">
                  <c:v>340.18215384615382</c:v>
                </c:pt>
                <c:pt idx="28685">
                  <c:v>340.20123076923079</c:v>
                </c:pt>
                <c:pt idx="28686">
                  <c:v>340.20861538461537</c:v>
                </c:pt>
                <c:pt idx="28687">
                  <c:v>340.2316923076923</c:v>
                </c:pt>
                <c:pt idx="28688">
                  <c:v>340.25907692307692</c:v>
                </c:pt>
                <c:pt idx="28689">
                  <c:v>340.28861538461541</c:v>
                </c:pt>
                <c:pt idx="28690">
                  <c:v>340.3270769230769</c:v>
                </c:pt>
                <c:pt idx="28691">
                  <c:v>340.33846153846156</c:v>
                </c:pt>
                <c:pt idx="28692">
                  <c:v>340.35384615384618</c:v>
                </c:pt>
                <c:pt idx="28693">
                  <c:v>340.39846153846156</c:v>
                </c:pt>
                <c:pt idx="28694">
                  <c:v>340.41107692307691</c:v>
                </c:pt>
                <c:pt idx="28695">
                  <c:v>340.44676923076923</c:v>
                </c:pt>
                <c:pt idx="28696">
                  <c:v>340.49230769230769</c:v>
                </c:pt>
                <c:pt idx="28697">
                  <c:v>340.50030769230767</c:v>
                </c:pt>
                <c:pt idx="28698">
                  <c:v>340.51661538461536</c:v>
                </c:pt>
                <c:pt idx="28699">
                  <c:v>340.55415384615384</c:v>
                </c:pt>
                <c:pt idx="28700">
                  <c:v>340.57969230769231</c:v>
                </c:pt>
                <c:pt idx="28701">
                  <c:v>340.58153846153846</c:v>
                </c:pt>
                <c:pt idx="28702">
                  <c:v>340.62707692307691</c:v>
                </c:pt>
                <c:pt idx="28703">
                  <c:v>340.66369230769232</c:v>
                </c:pt>
                <c:pt idx="28704">
                  <c:v>340.68276923076922</c:v>
                </c:pt>
                <c:pt idx="28705">
                  <c:v>340.73015384615383</c:v>
                </c:pt>
                <c:pt idx="28706">
                  <c:v>340.7310769230769</c:v>
                </c:pt>
                <c:pt idx="28707">
                  <c:v>340.75323076923075</c:v>
                </c:pt>
                <c:pt idx="28708">
                  <c:v>340.78800000000001</c:v>
                </c:pt>
                <c:pt idx="28709">
                  <c:v>340.84461538461539</c:v>
                </c:pt>
                <c:pt idx="28710">
                  <c:v>340.84</c:v>
                </c:pt>
                <c:pt idx="28711">
                  <c:v>340.8529230769231</c:v>
                </c:pt>
                <c:pt idx="28712">
                  <c:v>340.8926153846154</c:v>
                </c:pt>
                <c:pt idx="28713">
                  <c:v>340.92338461538463</c:v>
                </c:pt>
                <c:pt idx="28714">
                  <c:v>340.94830769230771</c:v>
                </c:pt>
                <c:pt idx="28715">
                  <c:v>340.97753846153847</c:v>
                </c:pt>
                <c:pt idx="28716">
                  <c:v>341.02030769230771</c:v>
                </c:pt>
                <c:pt idx="28717">
                  <c:v>341.01446153846155</c:v>
                </c:pt>
                <c:pt idx="28718">
                  <c:v>341.04307692307691</c:v>
                </c:pt>
                <c:pt idx="28719">
                  <c:v>341.07323076923075</c:v>
                </c:pt>
                <c:pt idx="28720">
                  <c:v>341.11846153846153</c:v>
                </c:pt>
                <c:pt idx="28721">
                  <c:v>341.12215384615382</c:v>
                </c:pt>
                <c:pt idx="28722">
                  <c:v>341.16830769230768</c:v>
                </c:pt>
                <c:pt idx="28723">
                  <c:v>341.17599999999999</c:v>
                </c:pt>
                <c:pt idx="28724">
                  <c:v>341.21661538461541</c:v>
                </c:pt>
                <c:pt idx="28725">
                  <c:v>341.24799999999999</c:v>
                </c:pt>
                <c:pt idx="28726">
                  <c:v>341.27507692307694</c:v>
                </c:pt>
                <c:pt idx="28727">
                  <c:v>341.3043076923077</c:v>
                </c:pt>
                <c:pt idx="28728">
                  <c:v>341.31723076923078</c:v>
                </c:pt>
                <c:pt idx="28729">
                  <c:v>341.35476923076925</c:v>
                </c:pt>
                <c:pt idx="28730">
                  <c:v>341.38461538461536</c:v>
                </c:pt>
                <c:pt idx="28731">
                  <c:v>341.3913846153846</c:v>
                </c:pt>
                <c:pt idx="28732">
                  <c:v>341.45600000000002</c:v>
                </c:pt>
                <c:pt idx="28733">
                  <c:v>341.46246153846153</c:v>
                </c:pt>
                <c:pt idx="28734">
                  <c:v>341.47969230769229</c:v>
                </c:pt>
                <c:pt idx="28735">
                  <c:v>341.51230769230767</c:v>
                </c:pt>
                <c:pt idx="28736">
                  <c:v>341.52892307692309</c:v>
                </c:pt>
                <c:pt idx="28737">
                  <c:v>341.54553846153846</c:v>
                </c:pt>
                <c:pt idx="28738">
                  <c:v>341.58646153846155</c:v>
                </c:pt>
                <c:pt idx="28739">
                  <c:v>341.60769230769233</c:v>
                </c:pt>
                <c:pt idx="28740">
                  <c:v>341.64523076923075</c:v>
                </c:pt>
                <c:pt idx="28741">
                  <c:v>341.67323076923077</c:v>
                </c:pt>
                <c:pt idx="28742">
                  <c:v>341.71446153846153</c:v>
                </c:pt>
                <c:pt idx="28743">
                  <c:v>341.7329230769231</c:v>
                </c:pt>
                <c:pt idx="28744">
                  <c:v>341.74400000000003</c:v>
                </c:pt>
                <c:pt idx="28745">
                  <c:v>341.77507692307694</c:v>
                </c:pt>
                <c:pt idx="28746">
                  <c:v>341.79569230769232</c:v>
                </c:pt>
                <c:pt idx="28747">
                  <c:v>341.82523076923076</c:v>
                </c:pt>
                <c:pt idx="28748">
                  <c:v>341.86276923076923</c:v>
                </c:pt>
                <c:pt idx="28749">
                  <c:v>341.89938461538463</c:v>
                </c:pt>
                <c:pt idx="28750">
                  <c:v>341.92153846153849</c:v>
                </c:pt>
                <c:pt idx="28751">
                  <c:v>341.94338461538462</c:v>
                </c:pt>
                <c:pt idx="28752">
                  <c:v>341.98123076923076</c:v>
                </c:pt>
                <c:pt idx="28753">
                  <c:v>341.98369230769231</c:v>
                </c:pt>
                <c:pt idx="28754">
                  <c:v>342.03230769230771</c:v>
                </c:pt>
                <c:pt idx="28755">
                  <c:v>342.02800000000002</c:v>
                </c:pt>
                <c:pt idx="28756">
                  <c:v>342.06276923076922</c:v>
                </c:pt>
                <c:pt idx="28757">
                  <c:v>342.10030769230769</c:v>
                </c:pt>
                <c:pt idx="28758">
                  <c:v>342.1363076923077</c:v>
                </c:pt>
                <c:pt idx="28759">
                  <c:v>342.14</c:v>
                </c:pt>
                <c:pt idx="28760">
                  <c:v>342.19046153846153</c:v>
                </c:pt>
                <c:pt idx="28761">
                  <c:v>342.21076923076924</c:v>
                </c:pt>
                <c:pt idx="28762">
                  <c:v>342.22676923076921</c:v>
                </c:pt>
                <c:pt idx="28763">
                  <c:v>342.24769230769232</c:v>
                </c:pt>
                <c:pt idx="28764">
                  <c:v>342.28246153846152</c:v>
                </c:pt>
                <c:pt idx="28765">
                  <c:v>342.30769230769232</c:v>
                </c:pt>
                <c:pt idx="28766">
                  <c:v>342.34061538461538</c:v>
                </c:pt>
                <c:pt idx="28767">
                  <c:v>342.36676923076925</c:v>
                </c:pt>
                <c:pt idx="28768">
                  <c:v>342.38799999999998</c:v>
                </c:pt>
                <c:pt idx="28769">
                  <c:v>342.40984615384616</c:v>
                </c:pt>
                <c:pt idx="28770">
                  <c:v>342.43692307692305</c:v>
                </c:pt>
                <c:pt idx="28771">
                  <c:v>342.46492307692307</c:v>
                </c:pt>
                <c:pt idx="28772">
                  <c:v>342.49384615384616</c:v>
                </c:pt>
                <c:pt idx="28773">
                  <c:v>342.51076923076926</c:v>
                </c:pt>
                <c:pt idx="28774">
                  <c:v>342.56307692307695</c:v>
                </c:pt>
                <c:pt idx="28775">
                  <c:v>342.58769230769229</c:v>
                </c:pt>
                <c:pt idx="28776">
                  <c:v>342.59199999999998</c:v>
                </c:pt>
                <c:pt idx="28777">
                  <c:v>342.63753846153844</c:v>
                </c:pt>
                <c:pt idx="28778">
                  <c:v>342.6547692307692</c:v>
                </c:pt>
                <c:pt idx="28779">
                  <c:v>342.68030769230768</c:v>
                </c:pt>
                <c:pt idx="28780">
                  <c:v>342.70615384615382</c:v>
                </c:pt>
                <c:pt idx="28781">
                  <c:v>342.74892307692306</c:v>
                </c:pt>
                <c:pt idx="28782">
                  <c:v>342.75599999999997</c:v>
                </c:pt>
                <c:pt idx="28783">
                  <c:v>342.81076923076921</c:v>
                </c:pt>
                <c:pt idx="28784">
                  <c:v>342.81661538461537</c:v>
                </c:pt>
                <c:pt idx="28785">
                  <c:v>342.87415384615383</c:v>
                </c:pt>
                <c:pt idx="28786">
                  <c:v>342.85938461538461</c:v>
                </c:pt>
                <c:pt idx="28787">
                  <c:v>342.88984615384618</c:v>
                </c:pt>
                <c:pt idx="28788">
                  <c:v>342.93046153846154</c:v>
                </c:pt>
                <c:pt idx="28789">
                  <c:v>342.95569230769229</c:v>
                </c:pt>
                <c:pt idx="28790">
                  <c:v>342.9766153846154</c:v>
                </c:pt>
                <c:pt idx="28791">
                  <c:v>342.99630769230771</c:v>
                </c:pt>
                <c:pt idx="28792">
                  <c:v>343.06</c:v>
                </c:pt>
                <c:pt idx="28793">
                  <c:v>343.04246153846157</c:v>
                </c:pt>
                <c:pt idx="28794">
                  <c:v>343.08030769230771</c:v>
                </c:pt>
                <c:pt idx="28795">
                  <c:v>343.1086153846154</c:v>
                </c:pt>
                <c:pt idx="28796">
                  <c:v>343.15169230769231</c:v>
                </c:pt>
                <c:pt idx="28797">
                  <c:v>343.17015384615382</c:v>
                </c:pt>
                <c:pt idx="28798">
                  <c:v>343.19230769230768</c:v>
                </c:pt>
                <c:pt idx="28799">
                  <c:v>343.20307692307694</c:v>
                </c:pt>
                <c:pt idx="28800">
                  <c:v>343.24030769230768</c:v>
                </c:pt>
                <c:pt idx="28801">
                  <c:v>343.27323076923079</c:v>
                </c:pt>
                <c:pt idx="28802">
                  <c:v>343.31661538461537</c:v>
                </c:pt>
                <c:pt idx="28803">
                  <c:v>343.34553846153847</c:v>
                </c:pt>
                <c:pt idx="28804">
                  <c:v>343.36646153846152</c:v>
                </c:pt>
                <c:pt idx="28805">
                  <c:v>343.37446153846156</c:v>
                </c:pt>
                <c:pt idx="28806">
                  <c:v>343.41846153846154</c:v>
                </c:pt>
                <c:pt idx="28807">
                  <c:v>343.428</c:v>
                </c:pt>
                <c:pt idx="28808">
                  <c:v>343.46030769230771</c:v>
                </c:pt>
                <c:pt idx="28809">
                  <c:v>343.47907692307695</c:v>
                </c:pt>
                <c:pt idx="28810">
                  <c:v>343.50430769230769</c:v>
                </c:pt>
                <c:pt idx="28811">
                  <c:v>343.52369230769233</c:v>
                </c:pt>
                <c:pt idx="28812">
                  <c:v>343.57753846153844</c:v>
                </c:pt>
                <c:pt idx="28813">
                  <c:v>343.59476923076926</c:v>
                </c:pt>
                <c:pt idx="28814">
                  <c:v>343.62184615384615</c:v>
                </c:pt>
                <c:pt idx="28815">
                  <c:v>343.66153846153844</c:v>
                </c:pt>
                <c:pt idx="28816">
                  <c:v>343.68</c:v>
                </c:pt>
                <c:pt idx="28817">
                  <c:v>343.70553846153848</c:v>
                </c:pt>
                <c:pt idx="28818">
                  <c:v>343.73661538461539</c:v>
                </c:pt>
                <c:pt idx="28819">
                  <c:v>343.75353846153848</c:v>
                </c:pt>
                <c:pt idx="28820">
                  <c:v>343.77630769230768</c:v>
                </c:pt>
                <c:pt idx="28821">
                  <c:v>343.81538461538463</c:v>
                </c:pt>
                <c:pt idx="28822">
                  <c:v>343.81046153846154</c:v>
                </c:pt>
                <c:pt idx="28823">
                  <c:v>343.85599999999999</c:v>
                </c:pt>
                <c:pt idx="28824">
                  <c:v>343.88892307692305</c:v>
                </c:pt>
                <c:pt idx="28825">
                  <c:v>343.91292307692305</c:v>
                </c:pt>
                <c:pt idx="28826">
                  <c:v>343.94707692307691</c:v>
                </c:pt>
                <c:pt idx="28827">
                  <c:v>343.98430769230771</c:v>
                </c:pt>
                <c:pt idx="28828">
                  <c:v>343.9886153846154</c:v>
                </c:pt>
                <c:pt idx="28829">
                  <c:v>344.0366153846154</c:v>
                </c:pt>
                <c:pt idx="28830">
                  <c:v>344.03784615384615</c:v>
                </c:pt>
                <c:pt idx="28831">
                  <c:v>344.06461538461537</c:v>
                </c:pt>
                <c:pt idx="28832">
                  <c:v>344.10276923076924</c:v>
                </c:pt>
                <c:pt idx="28833">
                  <c:v>344.14</c:v>
                </c:pt>
                <c:pt idx="28834">
                  <c:v>344.16399999999999</c:v>
                </c:pt>
                <c:pt idx="28835">
                  <c:v>344.19353846153848</c:v>
                </c:pt>
                <c:pt idx="28836">
                  <c:v>344.21446153846153</c:v>
                </c:pt>
                <c:pt idx="28837">
                  <c:v>344.25200000000001</c:v>
                </c:pt>
                <c:pt idx="28838">
                  <c:v>344.27230769230772</c:v>
                </c:pt>
                <c:pt idx="28839">
                  <c:v>344.27876923076923</c:v>
                </c:pt>
                <c:pt idx="28840">
                  <c:v>344.30061538461541</c:v>
                </c:pt>
                <c:pt idx="28841">
                  <c:v>344.34461538461539</c:v>
                </c:pt>
                <c:pt idx="28842">
                  <c:v>344.37107692307694</c:v>
                </c:pt>
                <c:pt idx="28843">
                  <c:v>344.40061538461538</c:v>
                </c:pt>
                <c:pt idx="28844">
                  <c:v>344.41784615384614</c:v>
                </c:pt>
                <c:pt idx="28845">
                  <c:v>344.45661538461536</c:v>
                </c:pt>
                <c:pt idx="28846">
                  <c:v>344.48892307692307</c:v>
                </c:pt>
                <c:pt idx="28847">
                  <c:v>344.51753846153844</c:v>
                </c:pt>
                <c:pt idx="28848">
                  <c:v>344.55507692307691</c:v>
                </c:pt>
                <c:pt idx="28849">
                  <c:v>344.54430769230771</c:v>
                </c:pt>
                <c:pt idx="28850">
                  <c:v>344.59815384615382</c:v>
                </c:pt>
                <c:pt idx="28851">
                  <c:v>344.62307692307695</c:v>
                </c:pt>
                <c:pt idx="28852">
                  <c:v>344.6427692307692</c:v>
                </c:pt>
                <c:pt idx="28853">
                  <c:v>344.66553846153846</c:v>
                </c:pt>
                <c:pt idx="28854">
                  <c:v>344.68799999999999</c:v>
                </c:pt>
                <c:pt idx="28855">
                  <c:v>344.7190769230769</c:v>
                </c:pt>
                <c:pt idx="28856">
                  <c:v>344.75200000000001</c:v>
                </c:pt>
                <c:pt idx="28857">
                  <c:v>344.77107692307692</c:v>
                </c:pt>
                <c:pt idx="28858">
                  <c:v>344.79569230769232</c:v>
                </c:pt>
                <c:pt idx="28859">
                  <c:v>344.84276923076925</c:v>
                </c:pt>
                <c:pt idx="28860">
                  <c:v>344.85138461538463</c:v>
                </c:pt>
                <c:pt idx="28861">
                  <c:v>344.88892307692305</c:v>
                </c:pt>
                <c:pt idx="28862">
                  <c:v>344.90676923076921</c:v>
                </c:pt>
                <c:pt idx="28863">
                  <c:v>344.9166153846154</c:v>
                </c:pt>
                <c:pt idx="28864">
                  <c:v>344.952</c:v>
                </c:pt>
                <c:pt idx="28865">
                  <c:v>344.99107692307695</c:v>
                </c:pt>
                <c:pt idx="28866">
                  <c:v>345.01876923076924</c:v>
                </c:pt>
                <c:pt idx="28867">
                  <c:v>345.05107692307695</c:v>
                </c:pt>
                <c:pt idx="28868">
                  <c:v>345.07723076923077</c:v>
                </c:pt>
                <c:pt idx="28869">
                  <c:v>345.08615384615382</c:v>
                </c:pt>
                <c:pt idx="28870">
                  <c:v>345.12123076923075</c:v>
                </c:pt>
                <c:pt idx="28871">
                  <c:v>345.14123076923079</c:v>
                </c:pt>
                <c:pt idx="28872">
                  <c:v>345.17046153846155</c:v>
                </c:pt>
                <c:pt idx="28873">
                  <c:v>345.20215384615386</c:v>
                </c:pt>
                <c:pt idx="28874">
                  <c:v>345.22861538461541</c:v>
                </c:pt>
                <c:pt idx="28875">
                  <c:v>345.25415384615383</c:v>
                </c:pt>
                <c:pt idx="28876">
                  <c:v>345.29199999999997</c:v>
                </c:pt>
                <c:pt idx="28877">
                  <c:v>345.30676923076925</c:v>
                </c:pt>
                <c:pt idx="28878">
                  <c:v>345.33353846153847</c:v>
                </c:pt>
                <c:pt idx="28879">
                  <c:v>345.34707692307694</c:v>
                </c:pt>
                <c:pt idx="28880">
                  <c:v>345.39415384615387</c:v>
                </c:pt>
                <c:pt idx="28881">
                  <c:v>345.41230769230771</c:v>
                </c:pt>
                <c:pt idx="28882">
                  <c:v>345.43415384615383</c:v>
                </c:pt>
                <c:pt idx="28883">
                  <c:v>345.45046153846152</c:v>
                </c:pt>
                <c:pt idx="28884">
                  <c:v>345.49446153846156</c:v>
                </c:pt>
                <c:pt idx="28885">
                  <c:v>345.52523076923075</c:v>
                </c:pt>
                <c:pt idx="28886">
                  <c:v>345.56615384615384</c:v>
                </c:pt>
                <c:pt idx="28887">
                  <c:v>345.59199999999998</c:v>
                </c:pt>
                <c:pt idx="28888">
                  <c:v>345.60615384615386</c:v>
                </c:pt>
                <c:pt idx="28889">
                  <c:v>345.64307692307693</c:v>
                </c:pt>
                <c:pt idx="28890">
                  <c:v>345.66892307692308</c:v>
                </c:pt>
                <c:pt idx="28891">
                  <c:v>345.67630769230772</c:v>
                </c:pt>
                <c:pt idx="28892">
                  <c:v>345.69907692307692</c:v>
                </c:pt>
                <c:pt idx="28893">
                  <c:v>345.74215384615383</c:v>
                </c:pt>
                <c:pt idx="28894">
                  <c:v>345.7563076923077</c:v>
                </c:pt>
                <c:pt idx="28895">
                  <c:v>345.79846153846154</c:v>
                </c:pt>
                <c:pt idx="28896">
                  <c:v>345.80523076923077</c:v>
                </c:pt>
                <c:pt idx="28897">
                  <c:v>345.86030769230769</c:v>
                </c:pt>
                <c:pt idx="28898">
                  <c:v>345.89107692307692</c:v>
                </c:pt>
                <c:pt idx="28899">
                  <c:v>345.89938461538463</c:v>
                </c:pt>
                <c:pt idx="28900">
                  <c:v>345.94953846153845</c:v>
                </c:pt>
                <c:pt idx="28901">
                  <c:v>345.96553846153847</c:v>
                </c:pt>
                <c:pt idx="28902">
                  <c:v>345.99446153846156</c:v>
                </c:pt>
                <c:pt idx="28903">
                  <c:v>346.00676923076924</c:v>
                </c:pt>
                <c:pt idx="28904">
                  <c:v>346.02861538461536</c:v>
                </c:pt>
                <c:pt idx="28905">
                  <c:v>346.06676923076924</c:v>
                </c:pt>
                <c:pt idx="28906">
                  <c:v>346.07507692307695</c:v>
                </c:pt>
                <c:pt idx="28907">
                  <c:v>346.10184615384617</c:v>
                </c:pt>
                <c:pt idx="28908">
                  <c:v>346.16615384615386</c:v>
                </c:pt>
                <c:pt idx="28909">
                  <c:v>346.1843076923077</c:v>
                </c:pt>
                <c:pt idx="28910">
                  <c:v>346.19076923076921</c:v>
                </c:pt>
                <c:pt idx="28911">
                  <c:v>346.22276923076925</c:v>
                </c:pt>
                <c:pt idx="28912">
                  <c:v>346.25169230769228</c:v>
                </c:pt>
                <c:pt idx="28913">
                  <c:v>346.29815384615387</c:v>
                </c:pt>
                <c:pt idx="28914">
                  <c:v>346.31046153846154</c:v>
                </c:pt>
                <c:pt idx="28915">
                  <c:v>346.32030769230767</c:v>
                </c:pt>
                <c:pt idx="28916">
                  <c:v>346.36061538461536</c:v>
                </c:pt>
                <c:pt idx="28917">
                  <c:v>346.38923076923078</c:v>
                </c:pt>
                <c:pt idx="28918">
                  <c:v>346.40307692307692</c:v>
                </c:pt>
                <c:pt idx="28919">
                  <c:v>346.44400000000002</c:v>
                </c:pt>
                <c:pt idx="28920">
                  <c:v>346.46061538461538</c:v>
                </c:pt>
                <c:pt idx="28921">
                  <c:v>346.5</c:v>
                </c:pt>
                <c:pt idx="28922">
                  <c:v>346.524</c:v>
                </c:pt>
                <c:pt idx="28923">
                  <c:v>346.55107692307695</c:v>
                </c:pt>
                <c:pt idx="28924">
                  <c:v>346.56892307692306</c:v>
                </c:pt>
                <c:pt idx="28925">
                  <c:v>346.60061538461537</c:v>
                </c:pt>
                <c:pt idx="28926">
                  <c:v>346.62369230769229</c:v>
                </c:pt>
                <c:pt idx="28927">
                  <c:v>346.6470769230769</c:v>
                </c:pt>
                <c:pt idx="28928">
                  <c:v>346.68092307692308</c:v>
                </c:pt>
                <c:pt idx="28929">
                  <c:v>346.70246153846153</c:v>
                </c:pt>
                <c:pt idx="28930">
                  <c:v>346.71630769230768</c:v>
                </c:pt>
                <c:pt idx="28931">
                  <c:v>346.76369230769228</c:v>
                </c:pt>
                <c:pt idx="28932">
                  <c:v>346.80215384615383</c:v>
                </c:pt>
                <c:pt idx="28933">
                  <c:v>346.83292307692307</c:v>
                </c:pt>
                <c:pt idx="28934">
                  <c:v>346.82861538461538</c:v>
                </c:pt>
                <c:pt idx="28935">
                  <c:v>346.86215384615383</c:v>
                </c:pt>
                <c:pt idx="28936">
                  <c:v>346.86892307692307</c:v>
                </c:pt>
                <c:pt idx="28937">
                  <c:v>346.92646153846152</c:v>
                </c:pt>
                <c:pt idx="28938">
                  <c:v>346.94492307692309</c:v>
                </c:pt>
                <c:pt idx="28939">
                  <c:v>346.9766153846154</c:v>
                </c:pt>
                <c:pt idx="28940">
                  <c:v>347.00276923076922</c:v>
                </c:pt>
                <c:pt idx="28941">
                  <c:v>347.03415384615386</c:v>
                </c:pt>
                <c:pt idx="28942">
                  <c:v>347.06307692307695</c:v>
                </c:pt>
                <c:pt idx="28943">
                  <c:v>347.10338461538464</c:v>
                </c:pt>
                <c:pt idx="28944">
                  <c:v>347.10830769230768</c:v>
                </c:pt>
                <c:pt idx="28945">
                  <c:v>347.14523076923075</c:v>
                </c:pt>
                <c:pt idx="28946">
                  <c:v>347.17046153846155</c:v>
                </c:pt>
                <c:pt idx="28947">
                  <c:v>347.18092307692308</c:v>
                </c:pt>
                <c:pt idx="28948">
                  <c:v>347.21107692307692</c:v>
                </c:pt>
                <c:pt idx="28949">
                  <c:v>347.24030769230768</c:v>
                </c:pt>
                <c:pt idx="28950">
                  <c:v>347.25415384615383</c:v>
                </c:pt>
                <c:pt idx="28951">
                  <c:v>347.29415384615385</c:v>
                </c:pt>
                <c:pt idx="28952">
                  <c:v>347.30738461538459</c:v>
                </c:pt>
                <c:pt idx="28953">
                  <c:v>347.35692307692307</c:v>
                </c:pt>
                <c:pt idx="28954">
                  <c:v>347.38</c:v>
                </c:pt>
                <c:pt idx="28955">
                  <c:v>347.42369230769231</c:v>
                </c:pt>
                <c:pt idx="28956">
                  <c:v>347.4286153846154</c:v>
                </c:pt>
                <c:pt idx="28957">
                  <c:v>347.45753846153843</c:v>
                </c:pt>
                <c:pt idx="28958">
                  <c:v>347.47969230769229</c:v>
                </c:pt>
                <c:pt idx="28959">
                  <c:v>347.51323076923074</c:v>
                </c:pt>
                <c:pt idx="28960">
                  <c:v>347.52215384615386</c:v>
                </c:pt>
                <c:pt idx="28961">
                  <c:v>347.56369230769229</c:v>
                </c:pt>
                <c:pt idx="28962">
                  <c:v>347.60030769230769</c:v>
                </c:pt>
                <c:pt idx="28963">
                  <c:v>347.62153846153848</c:v>
                </c:pt>
                <c:pt idx="28964">
                  <c:v>347.65076923076924</c:v>
                </c:pt>
                <c:pt idx="28965">
                  <c:v>347.67599999999999</c:v>
                </c:pt>
                <c:pt idx="28966">
                  <c:v>347.70923076923077</c:v>
                </c:pt>
                <c:pt idx="28967">
                  <c:v>347.72307692307692</c:v>
                </c:pt>
                <c:pt idx="28968">
                  <c:v>347.7443076923077</c:v>
                </c:pt>
                <c:pt idx="28969">
                  <c:v>347.77538461538461</c:v>
                </c:pt>
                <c:pt idx="28970">
                  <c:v>347.80646153846152</c:v>
                </c:pt>
                <c:pt idx="28971">
                  <c:v>347.8403076923077</c:v>
                </c:pt>
                <c:pt idx="28972">
                  <c:v>347.85969230769228</c:v>
                </c:pt>
                <c:pt idx="28973">
                  <c:v>347.91446153846152</c:v>
                </c:pt>
                <c:pt idx="28974">
                  <c:v>347.92</c:v>
                </c:pt>
                <c:pt idx="28975">
                  <c:v>347.94215384615387</c:v>
                </c:pt>
                <c:pt idx="28976">
                  <c:v>347.96307692307693</c:v>
                </c:pt>
                <c:pt idx="28977">
                  <c:v>348.01046153846153</c:v>
                </c:pt>
                <c:pt idx="28978">
                  <c:v>348.03569230769233</c:v>
                </c:pt>
                <c:pt idx="28979">
                  <c:v>348.06400000000002</c:v>
                </c:pt>
                <c:pt idx="28980">
                  <c:v>348.06676923076924</c:v>
                </c:pt>
                <c:pt idx="28981">
                  <c:v>348.10953846153848</c:v>
                </c:pt>
                <c:pt idx="28982">
                  <c:v>348.11599999999999</c:v>
                </c:pt>
                <c:pt idx="28983">
                  <c:v>348.16276923076924</c:v>
                </c:pt>
                <c:pt idx="28984">
                  <c:v>348.17599999999999</c:v>
                </c:pt>
                <c:pt idx="28985">
                  <c:v>348.21199999999999</c:v>
                </c:pt>
                <c:pt idx="28986">
                  <c:v>348.25907692307692</c:v>
                </c:pt>
                <c:pt idx="28987">
                  <c:v>348.26676923076923</c:v>
                </c:pt>
                <c:pt idx="28988">
                  <c:v>348.29815384615387</c:v>
                </c:pt>
                <c:pt idx="28989">
                  <c:v>348.32061538461539</c:v>
                </c:pt>
                <c:pt idx="28990">
                  <c:v>348.36092307692309</c:v>
                </c:pt>
                <c:pt idx="28991">
                  <c:v>348.37138461538461</c:v>
                </c:pt>
                <c:pt idx="28992">
                  <c:v>348.39015384615385</c:v>
                </c:pt>
                <c:pt idx="28993">
                  <c:v>348.42830769230767</c:v>
                </c:pt>
                <c:pt idx="28994">
                  <c:v>348.45076923076925</c:v>
                </c:pt>
                <c:pt idx="28995">
                  <c:v>348.47938461538462</c:v>
                </c:pt>
                <c:pt idx="28996">
                  <c:v>348.50615384615384</c:v>
                </c:pt>
                <c:pt idx="28997">
                  <c:v>348.53784615384615</c:v>
                </c:pt>
                <c:pt idx="28998">
                  <c:v>348.56246153846155</c:v>
                </c:pt>
                <c:pt idx="28999">
                  <c:v>348.58861538461537</c:v>
                </c:pt>
                <c:pt idx="29000">
                  <c:v>348.60338461538464</c:v>
                </c:pt>
                <c:pt idx="29001">
                  <c:v>348.63538461538462</c:v>
                </c:pt>
                <c:pt idx="29002">
                  <c:v>348.68061538461541</c:v>
                </c:pt>
                <c:pt idx="29003">
                  <c:v>348.69938461538459</c:v>
                </c:pt>
                <c:pt idx="29004">
                  <c:v>348.71015384615384</c:v>
                </c:pt>
                <c:pt idx="29005">
                  <c:v>348.75261538461541</c:v>
                </c:pt>
                <c:pt idx="29006">
                  <c:v>348.76276923076921</c:v>
                </c:pt>
                <c:pt idx="29007">
                  <c:v>348.80553846153845</c:v>
                </c:pt>
                <c:pt idx="29008">
                  <c:v>348.82738461538463</c:v>
                </c:pt>
                <c:pt idx="29009">
                  <c:v>348.85630769230767</c:v>
                </c:pt>
                <c:pt idx="29010">
                  <c:v>348.87446153846156</c:v>
                </c:pt>
                <c:pt idx="29011">
                  <c:v>348.91076923076923</c:v>
                </c:pt>
                <c:pt idx="29012">
                  <c:v>348.93138461538462</c:v>
                </c:pt>
                <c:pt idx="29013">
                  <c:v>348.96615384615387</c:v>
                </c:pt>
                <c:pt idx="29014">
                  <c:v>348.98123076923076</c:v>
                </c:pt>
                <c:pt idx="29015">
                  <c:v>349.03692307692307</c:v>
                </c:pt>
                <c:pt idx="29016">
                  <c:v>349.04492307692306</c:v>
                </c:pt>
                <c:pt idx="29017">
                  <c:v>349.06830769230771</c:v>
                </c:pt>
                <c:pt idx="29018">
                  <c:v>349.11200000000002</c:v>
                </c:pt>
                <c:pt idx="29019">
                  <c:v>349.1307692307692</c:v>
                </c:pt>
                <c:pt idx="29020">
                  <c:v>349.14492307692308</c:v>
                </c:pt>
                <c:pt idx="29021">
                  <c:v>349.18830769230772</c:v>
                </c:pt>
                <c:pt idx="29022">
                  <c:v>349.20676923076923</c:v>
                </c:pt>
                <c:pt idx="29023">
                  <c:v>349.25200000000001</c:v>
                </c:pt>
                <c:pt idx="29024">
                  <c:v>349.25138461538461</c:v>
                </c:pt>
                <c:pt idx="29025">
                  <c:v>349.28615384615387</c:v>
                </c:pt>
                <c:pt idx="29026">
                  <c:v>349.3276923076923</c:v>
                </c:pt>
                <c:pt idx="29027">
                  <c:v>349.36092307692309</c:v>
                </c:pt>
                <c:pt idx="29028">
                  <c:v>349.38030769230767</c:v>
                </c:pt>
                <c:pt idx="29029">
                  <c:v>349.39815384615383</c:v>
                </c:pt>
                <c:pt idx="29030">
                  <c:v>349.42523076923078</c:v>
                </c:pt>
                <c:pt idx="29031">
                  <c:v>349.47292307692305</c:v>
                </c:pt>
                <c:pt idx="29032">
                  <c:v>349.47784615384614</c:v>
                </c:pt>
                <c:pt idx="29033">
                  <c:v>349.50215384615387</c:v>
                </c:pt>
                <c:pt idx="29034">
                  <c:v>349.53323076923078</c:v>
                </c:pt>
                <c:pt idx="29035">
                  <c:v>349.56307692307695</c:v>
                </c:pt>
                <c:pt idx="29036">
                  <c:v>349.58615384615382</c:v>
                </c:pt>
                <c:pt idx="29037">
                  <c:v>349.62461538461537</c:v>
                </c:pt>
                <c:pt idx="29038">
                  <c:v>349.64092307692306</c:v>
                </c:pt>
                <c:pt idx="29039">
                  <c:v>349.67876923076921</c:v>
                </c:pt>
                <c:pt idx="29040">
                  <c:v>349.69446153846155</c:v>
                </c:pt>
                <c:pt idx="29041">
                  <c:v>349.72923076923075</c:v>
                </c:pt>
                <c:pt idx="29042">
                  <c:v>349.7569230769231</c:v>
                </c:pt>
                <c:pt idx="29043">
                  <c:v>349.76953846153845</c:v>
                </c:pt>
                <c:pt idx="29044">
                  <c:v>349.80092307692308</c:v>
                </c:pt>
                <c:pt idx="29045">
                  <c:v>349.84369230769232</c:v>
                </c:pt>
                <c:pt idx="29046">
                  <c:v>349.87261538461536</c:v>
                </c:pt>
                <c:pt idx="29047">
                  <c:v>349.89292307692307</c:v>
                </c:pt>
                <c:pt idx="29048">
                  <c:v>349.90646153846154</c:v>
                </c:pt>
                <c:pt idx="29049">
                  <c:v>349.94430769230769</c:v>
                </c:pt>
                <c:pt idx="29050">
                  <c:v>349.96800000000002</c:v>
                </c:pt>
                <c:pt idx="29051">
                  <c:v>349.99015384615387</c:v>
                </c:pt>
                <c:pt idx="29052">
                  <c:v>350.02892307692309</c:v>
                </c:pt>
                <c:pt idx="29053">
                  <c:v>350.04953846153848</c:v>
                </c:pt>
                <c:pt idx="29054">
                  <c:v>350.07384615384615</c:v>
                </c:pt>
                <c:pt idx="29055">
                  <c:v>350.10492307692306</c:v>
                </c:pt>
                <c:pt idx="29056">
                  <c:v>350.13200000000001</c:v>
                </c:pt>
                <c:pt idx="29057">
                  <c:v>350.16153846153844</c:v>
                </c:pt>
                <c:pt idx="29058">
                  <c:v>350.18153846153848</c:v>
                </c:pt>
                <c:pt idx="29059">
                  <c:v>350.20553846153848</c:v>
                </c:pt>
                <c:pt idx="29060">
                  <c:v>350.2310769230769</c:v>
                </c:pt>
                <c:pt idx="29061">
                  <c:v>350.27323076923079</c:v>
                </c:pt>
                <c:pt idx="29062">
                  <c:v>350.29015384615383</c:v>
                </c:pt>
                <c:pt idx="29063">
                  <c:v>350.3156923076923</c:v>
                </c:pt>
                <c:pt idx="29064">
                  <c:v>350.3566153846154</c:v>
                </c:pt>
                <c:pt idx="29065">
                  <c:v>350.37107692307694</c:v>
                </c:pt>
                <c:pt idx="29066">
                  <c:v>350.40030769230771</c:v>
                </c:pt>
                <c:pt idx="29067">
                  <c:v>350.416</c:v>
                </c:pt>
                <c:pt idx="29068">
                  <c:v>350.42676923076925</c:v>
                </c:pt>
                <c:pt idx="29069">
                  <c:v>350.4886153846154</c:v>
                </c:pt>
                <c:pt idx="29070">
                  <c:v>350.50923076923078</c:v>
                </c:pt>
                <c:pt idx="29071">
                  <c:v>350.52707692307695</c:v>
                </c:pt>
                <c:pt idx="29072">
                  <c:v>350.56676923076924</c:v>
                </c:pt>
                <c:pt idx="29073">
                  <c:v>350.57538461538462</c:v>
                </c:pt>
                <c:pt idx="29074">
                  <c:v>350.60953846153848</c:v>
                </c:pt>
                <c:pt idx="29075">
                  <c:v>350.65076923076924</c:v>
                </c:pt>
                <c:pt idx="29076">
                  <c:v>350.66215384615384</c:v>
                </c:pt>
                <c:pt idx="29077">
                  <c:v>350.68153846153848</c:v>
                </c:pt>
                <c:pt idx="29078">
                  <c:v>350.71938461538463</c:v>
                </c:pt>
                <c:pt idx="29079">
                  <c:v>350.74646153846152</c:v>
                </c:pt>
                <c:pt idx="29080">
                  <c:v>350.78769230769228</c:v>
                </c:pt>
                <c:pt idx="29081">
                  <c:v>350.80461538461537</c:v>
                </c:pt>
                <c:pt idx="29082">
                  <c:v>350.81446153846156</c:v>
                </c:pt>
                <c:pt idx="29083">
                  <c:v>350.85815384615387</c:v>
                </c:pt>
                <c:pt idx="29084">
                  <c:v>350.88307692307694</c:v>
                </c:pt>
                <c:pt idx="29085">
                  <c:v>350.92061538461536</c:v>
                </c:pt>
                <c:pt idx="29086">
                  <c:v>350.93384615384616</c:v>
                </c:pt>
                <c:pt idx="29087">
                  <c:v>350.96123076923078</c:v>
                </c:pt>
                <c:pt idx="29088">
                  <c:v>350.99446153846156</c:v>
                </c:pt>
                <c:pt idx="29089">
                  <c:v>351.04</c:v>
                </c:pt>
                <c:pt idx="29090">
                  <c:v>351.03815384615382</c:v>
                </c:pt>
                <c:pt idx="29091">
                  <c:v>351.07538461538462</c:v>
                </c:pt>
                <c:pt idx="29092">
                  <c:v>351.08430769230768</c:v>
                </c:pt>
                <c:pt idx="29093">
                  <c:v>351.13446153846155</c:v>
                </c:pt>
                <c:pt idx="29094">
                  <c:v>351.15107692307691</c:v>
                </c:pt>
                <c:pt idx="29095">
                  <c:v>351.2</c:v>
                </c:pt>
                <c:pt idx="29096">
                  <c:v>351.19907692307692</c:v>
                </c:pt>
                <c:pt idx="29097">
                  <c:v>351.23476923076925</c:v>
                </c:pt>
                <c:pt idx="29098">
                  <c:v>351.25938461538459</c:v>
                </c:pt>
                <c:pt idx="29099">
                  <c:v>351.27723076923075</c:v>
                </c:pt>
                <c:pt idx="29100">
                  <c:v>351.3283076923077</c:v>
                </c:pt>
                <c:pt idx="29101">
                  <c:v>351.33415384615387</c:v>
                </c:pt>
                <c:pt idx="29102">
                  <c:v>351.38553846153849</c:v>
                </c:pt>
                <c:pt idx="29103">
                  <c:v>351.39815384615383</c:v>
                </c:pt>
                <c:pt idx="29104">
                  <c:v>351.42</c:v>
                </c:pt>
                <c:pt idx="29105">
                  <c:v>351.46184615384618</c:v>
                </c:pt>
                <c:pt idx="29106">
                  <c:v>351.46369230769233</c:v>
                </c:pt>
                <c:pt idx="29107">
                  <c:v>351.512</c:v>
                </c:pt>
                <c:pt idx="29108">
                  <c:v>351.52830769230769</c:v>
                </c:pt>
                <c:pt idx="29109">
                  <c:v>351.54769230769233</c:v>
                </c:pt>
                <c:pt idx="29110">
                  <c:v>351.60276923076924</c:v>
                </c:pt>
                <c:pt idx="29111">
                  <c:v>351.62246153846155</c:v>
                </c:pt>
                <c:pt idx="29112">
                  <c:v>351.65230769230772</c:v>
                </c:pt>
                <c:pt idx="29113">
                  <c:v>351.66276923076924</c:v>
                </c:pt>
                <c:pt idx="29114">
                  <c:v>351.70030769230772</c:v>
                </c:pt>
                <c:pt idx="29115">
                  <c:v>351.72646153846154</c:v>
                </c:pt>
                <c:pt idx="29116">
                  <c:v>351.75076923076921</c:v>
                </c:pt>
                <c:pt idx="29117">
                  <c:v>351.76307692307694</c:v>
                </c:pt>
                <c:pt idx="29118">
                  <c:v>351.80523076923077</c:v>
                </c:pt>
                <c:pt idx="29119">
                  <c:v>351.84892307692309</c:v>
                </c:pt>
                <c:pt idx="29120">
                  <c:v>351.84923076923076</c:v>
                </c:pt>
                <c:pt idx="29121">
                  <c:v>351.89384615384614</c:v>
                </c:pt>
                <c:pt idx="29122">
                  <c:v>351.92061538461536</c:v>
                </c:pt>
                <c:pt idx="29123">
                  <c:v>351.94676923076923</c:v>
                </c:pt>
                <c:pt idx="29124">
                  <c:v>351.96215384615385</c:v>
                </c:pt>
                <c:pt idx="29125">
                  <c:v>351.98676923076926</c:v>
                </c:pt>
                <c:pt idx="29126">
                  <c:v>352.02492307692307</c:v>
                </c:pt>
                <c:pt idx="29127">
                  <c:v>352.03507692307693</c:v>
                </c:pt>
                <c:pt idx="29128">
                  <c:v>352.07876923076924</c:v>
                </c:pt>
                <c:pt idx="29129">
                  <c:v>352.10369230769231</c:v>
                </c:pt>
                <c:pt idx="29130">
                  <c:v>352.14092307692306</c:v>
                </c:pt>
                <c:pt idx="29131">
                  <c:v>352.15353846153846</c:v>
                </c:pt>
                <c:pt idx="29132">
                  <c:v>352.17723076923079</c:v>
                </c:pt>
                <c:pt idx="29133">
                  <c:v>352.21415384615386</c:v>
                </c:pt>
                <c:pt idx="29134">
                  <c:v>352.23692307692306</c:v>
                </c:pt>
                <c:pt idx="29135">
                  <c:v>352.26338461538461</c:v>
                </c:pt>
                <c:pt idx="29136">
                  <c:v>352.30738461538459</c:v>
                </c:pt>
                <c:pt idx="29137">
                  <c:v>352.30676923076925</c:v>
                </c:pt>
                <c:pt idx="29138">
                  <c:v>352.34800000000001</c:v>
                </c:pt>
                <c:pt idx="29139">
                  <c:v>352.37261538461536</c:v>
                </c:pt>
                <c:pt idx="29140">
                  <c:v>352.40276923076925</c:v>
                </c:pt>
                <c:pt idx="29141">
                  <c:v>352.42707692307692</c:v>
                </c:pt>
                <c:pt idx="29142">
                  <c:v>352.46246153846153</c:v>
                </c:pt>
                <c:pt idx="29143">
                  <c:v>352.49230769230769</c:v>
                </c:pt>
                <c:pt idx="29144">
                  <c:v>352.48769230769233</c:v>
                </c:pt>
                <c:pt idx="29145">
                  <c:v>352.53046153846157</c:v>
                </c:pt>
                <c:pt idx="29146">
                  <c:v>352.56830769230771</c:v>
                </c:pt>
                <c:pt idx="29147">
                  <c:v>352.59415384615386</c:v>
                </c:pt>
                <c:pt idx="29148">
                  <c:v>352.59846153846155</c:v>
                </c:pt>
                <c:pt idx="29149">
                  <c:v>352.63200000000001</c:v>
                </c:pt>
                <c:pt idx="29150">
                  <c:v>352.66769230769233</c:v>
                </c:pt>
                <c:pt idx="29151">
                  <c:v>352.7</c:v>
                </c:pt>
                <c:pt idx="29152">
                  <c:v>352.7196923076923</c:v>
                </c:pt>
                <c:pt idx="29153">
                  <c:v>352.75200000000001</c:v>
                </c:pt>
                <c:pt idx="29154">
                  <c:v>352.78338461538459</c:v>
                </c:pt>
                <c:pt idx="29155">
                  <c:v>352.79446153846152</c:v>
                </c:pt>
                <c:pt idx="29156">
                  <c:v>352.82923076923078</c:v>
                </c:pt>
                <c:pt idx="29157">
                  <c:v>352.86399999999998</c:v>
                </c:pt>
                <c:pt idx="29158">
                  <c:v>352.87107692307694</c:v>
                </c:pt>
                <c:pt idx="29159">
                  <c:v>352.89876923076923</c:v>
                </c:pt>
                <c:pt idx="29160">
                  <c:v>352.92646153846152</c:v>
                </c:pt>
                <c:pt idx="29161">
                  <c:v>352.96276923076925</c:v>
                </c:pt>
                <c:pt idx="29162">
                  <c:v>352.98215384615384</c:v>
                </c:pt>
                <c:pt idx="29163">
                  <c:v>353.02646153846155</c:v>
                </c:pt>
                <c:pt idx="29164">
                  <c:v>353.0593846153846</c:v>
                </c:pt>
                <c:pt idx="29165">
                  <c:v>353.06369230769229</c:v>
                </c:pt>
                <c:pt idx="29166">
                  <c:v>353.11076923076922</c:v>
                </c:pt>
                <c:pt idx="29167">
                  <c:v>353.15938461538462</c:v>
                </c:pt>
                <c:pt idx="29168">
                  <c:v>353.15876923076922</c:v>
                </c:pt>
                <c:pt idx="29169">
                  <c:v>353.17323076923077</c:v>
                </c:pt>
                <c:pt idx="29170">
                  <c:v>353.20738461538463</c:v>
                </c:pt>
                <c:pt idx="29171">
                  <c:v>353.22338461538459</c:v>
                </c:pt>
                <c:pt idx="29172">
                  <c:v>353.25230769230768</c:v>
                </c:pt>
                <c:pt idx="29173">
                  <c:v>353.28830769230768</c:v>
                </c:pt>
                <c:pt idx="29174">
                  <c:v>353.30861538461539</c:v>
                </c:pt>
                <c:pt idx="29175">
                  <c:v>353.34861538461536</c:v>
                </c:pt>
                <c:pt idx="29176">
                  <c:v>353.3750769230769</c:v>
                </c:pt>
                <c:pt idx="29177">
                  <c:v>353.40523076923074</c:v>
                </c:pt>
                <c:pt idx="29178">
                  <c:v>353.42984615384614</c:v>
                </c:pt>
                <c:pt idx="29179">
                  <c:v>353.46615384615387</c:v>
                </c:pt>
                <c:pt idx="29180">
                  <c:v>353.48030769230769</c:v>
                </c:pt>
                <c:pt idx="29181">
                  <c:v>353.50615384615384</c:v>
                </c:pt>
                <c:pt idx="29182">
                  <c:v>353.54184615384617</c:v>
                </c:pt>
                <c:pt idx="29183">
                  <c:v>353.54646153846153</c:v>
                </c:pt>
                <c:pt idx="29184">
                  <c:v>353.5966153846154</c:v>
                </c:pt>
                <c:pt idx="29185">
                  <c:v>353.61723076923079</c:v>
                </c:pt>
                <c:pt idx="29186">
                  <c:v>353.62307692307695</c:v>
                </c:pt>
                <c:pt idx="29187">
                  <c:v>353.69200000000001</c:v>
                </c:pt>
                <c:pt idx="29188">
                  <c:v>353.6843076923077</c:v>
                </c:pt>
                <c:pt idx="29189">
                  <c:v>353.73384615384617</c:v>
                </c:pt>
                <c:pt idx="29190">
                  <c:v>353.77230769230772</c:v>
                </c:pt>
                <c:pt idx="29191">
                  <c:v>353.78892307692308</c:v>
                </c:pt>
                <c:pt idx="29192">
                  <c:v>353.82184615384614</c:v>
                </c:pt>
                <c:pt idx="29193">
                  <c:v>353.84</c:v>
                </c:pt>
                <c:pt idx="29194">
                  <c:v>353.86676923076925</c:v>
                </c:pt>
                <c:pt idx="29195">
                  <c:v>353.88400000000001</c:v>
                </c:pt>
                <c:pt idx="29196">
                  <c:v>353.91723076923074</c:v>
                </c:pt>
                <c:pt idx="29197">
                  <c:v>353.93230769230769</c:v>
                </c:pt>
                <c:pt idx="29198">
                  <c:v>353.97230769230771</c:v>
                </c:pt>
                <c:pt idx="29199">
                  <c:v>353.99661538461538</c:v>
                </c:pt>
                <c:pt idx="29200">
                  <c:v>354.02646153846155</c:v>
                </c:pt>
                <c:pt idx="29201">
                  <c:v>354.03753846153847</c:v>
                </c:pt>
                <c:pt idx="29202">
                  <c:v>354.06553846153844</c:v>
                </c:pt>
                <c:pt idx="29203">
                  <c:v>354.11261538461537</c:v>
                </c:pt>
                <c:pt idx="29204">
                  <c:v>354.15107692307691</c:v>
                </c:pt>
                <c:pt idx="29205">
                  <c:v>354.17661538461539</c:v>
                </c:pt>
                <c:pt idx="29206">
                  <c:v>354.17661538461539</c:v>
                </c:pt>
                <c:pt idx="29207">
                  <c:v>354.21384615384613</c:v>
                </c:pt>
                <c:pt idx="29208">
                  <c:v>354.23261538461537</c:v>
                </c:pt>
                <c:pt idx="29209">
                  <c:v>354.26492307692308</c:v>
                </c:pt>
                <c:pt idx="29210">
                  <c:v>354.29323076923077</c:v>
                </c:pt>
                <c:pt idx="29211">
                  <c:v>354.3163076923077</c:v>
                </c:pt>
                <c:pt idx="29212">
                  <c:v>354.35015384615383</c:v>
                </c:pt>
                <c:pt idx="29213">
                  <c:v>354.37692307692305</c:v>
                </c:pt>
                <c:pt idx="29214">
                  <c:v>354.40676923076921</c:v>
                </c:pt>
                <c:pt idx="29215">
                  <c:v>354.44400000000002</c:v>
                </c:pt>
                <c:pt idx="29216">
                  <c:v>354.45169230769233</c:v>
                </c:pt>
                <c:pt idx="29217">
                  <c:v>354.49046153846155</c:v>
                </c:pt>
                <c:pt idx="29218">
                  <c:v>354.50215384615387</c:v>
                </c:pt>
                <c:pt idx="29219">
                  <c:v>354.54153846153844</c:v>
                </c:pt>
                <c:pt idx="29220">
                  <c:v>354.56400000000002</c:v>
                </c:pt>
                <c:pt idx="29221">
                  <c:v>354.59169230769231</c:v>
                </c:pt>
                <c:pt idx="29222">
                  <c:v>354.60953846153848</c:v>
                </c:pt>
                <c:pt idx="29223">
                  <c:v>354.65415384615386</c:v>
                </c:pt>
                <c:pt idx="29224">
                  <c:v>354.67969230769233</c:v>
                </c:pt>
                <c:pt idx="29225">
                  <c:v>354.69415384615382</c:v>
                </c:pt>
                <c:pt idx="29226">
                  <c:v>354.74584615384617</c:v>
                </c:pt>
                <c:pt idx="29227">
                  <c:v>354.75261538461541</c:v>
                </c:pt>
                <c:pt idx="29228">
                  <c:v>354.79630769230766</c:v>
                </c:pt>
                <c:pt idx="29229">
                  <c:v>354.83323076923079</c:v>
                </c:pt>
                <c:pt idx="29230">
                  <c:v>354.83846153846156</c:v>
                </c:pt>
                <c:pt idx="29231">
                  <c:v>354.87692307692305</c:v>
                </c:pt>
                <c:pt idx="29232">
                  <c:v>354.88523076923076</c:v>
                </c:pt>
                <c:pt idx="29233">
                  <c:v>354.9153846153846</c:v>
                </c:pt>
                <c:pt idx="29234">
                  <c:v>354.93138461538462</c:v>
                </c:pt>
                <c:pt idx="29235">
                  <c:v>354.98307692307691</c:v>
                </c:pt>
                <c:pt idx="29236">
                  <c:v>354.99200000000002</c:v>
                </c:pt>
                <c:pt idx="29237">
                  <c:v>355.05415384615384</c:v>
                </c:pt>
                <c:pt idx="29238">
                  <c:v>355.05569230769231</c:v>
                </c:pt>
                <c:pt idx="29239">
                  <c:v>355.08276923076926</c:v>
                </c:pt>
                <c:pt idx="29240">
                  <c:v>355.12215384615382</c:v>
                </c:pt>
                <c:pt idx="29241">
                  <c:v>355.12461538461537</c:v>
                </c:pt>
                <c:pt idx="29242">
                  <c:v>355.15446153846153</c:v>
                </c:pt>
                <c:pt idx="29243">
                  <c:v>355.19015384615386</c:v>
                </c:pt>
                <c:pt idx="29244">
                  <c:v>355.22430769230772</c:v>
                </c:pt>
                <c:pt idx="29245">
                  <c:v>355.26461538461541</c:v>
                </c:pt>
                <c:pt idx="29246">
                  <c:v>355.28215384615385</c:v>
                </c:pt>
                <c:pt idx="29247">
                  <c:v>355.31784615384618</c:v>
                </c:pt>
                <c:pt idx="29248">
                  <c:v>355.32646153846156</c:v>
                </c:pt>
                <c:pt idx="29249">
                  <c:v>355.3643076923077</c:v>
                </c:pt>
                <c:pt idx="29250">
                  <c:v>355.38461538461536</c:v>
                </c:pt>
                <c:pt idx="29251">
                  <c:v>355.40861538461536</c:v>
                </c:pt>
                <c:pt idx="29252">
                  <c:v>355.43323076923076</c:v>
                </c:pt>
                <c:pt idx="29253">
                  <c:v>355.49046153846155</c:v>
                </c:pt>
                <c:pt idx="29254">
                  <c:v>355.47476923076925</c:v>
                </c:pt>
                <c:pt idx="29255">
                  <c:v>355.50738461538464</c:v>
                </c:pt>
                <c:pt idx="29256">
                  <c:v>355.55753846153846</c:v>
                </c:pt>
                <c:pt idx="29257">
                  <c:v>355.58307692307693</c:v>
                </c:pt>
                <c:pt idx="29258">
                  <c:v>355.6067692307692</c:v>
                </c:pt>
                <c:pt idx="29259">
                  <c:v>355.6193846153846</c:v>
                </c:pt>
                <c:pt idx="29260">
                  <c:v>355.65353846153846</c:v>
                </c:pt>
                <c:pt idx="29261">
                  <c:v>355.6849230769231</c:v>
                </c:pt>
                <c:pt idx="29262">
                  <c:v>355.70123076923079</c:v>
                </c:pt>
                <c:pt idx="29263">
                  <c:v>355.73076923076923</c:v>
                </c:pt>
                <c:pt idx="29264">
                  <c:v>355.76</c:v>
                </c:pt>
                <c:pt idx="29265">
                  <c:v>355.78307692307692</c:v>
                </c:pt>
                <c:pt idx="29266">
                  <c:v>355.81661538461537</c:v>
                </c:pt>
                <c:pt idx="29267">
                  <c:v>355.8643076923077</c:v>
                </c:pt>
                <c:pt idx="29268">
                  <c:v>355.89476923076921</c:v>
                </c:pt>
                <c:pt idx="29269">
                  <c:v>355.92430769230771</c:v>
                </c:pt>
                <c:pt idx="29270">
                  <c:v>355.92399999999998</c:v>
                </c:pt>
                <c:pt idx="29271">
                  <c:v>355.96246153846153</c:v>
                </c:pt>
                <c:pt idx="29272">
                  <c:v>355.97446153846153</c:v>
                </c:pt>
                <c:pt idx="29273">
                  <c:v>356.00369230769229</c:v>
                </c:pt>
                <c:pt idx="29274">
                  <c:v>356.0353846153846</c:v>
                </c:pt>
                <c:pt idx="29275">
                  <c:v>356.07323076923075</c:v>
                </c:pt>
                <c:pt idx="29276">
                  <c:v>356.10369230769231</c:v>
                </c:pt>
                <c:pt idx="29277">
                  <c:v>356.11692307692306</c:v>
                </c:pt>
                <c:pt idx="29278">
                  <c:v>356.1356923076923</c:v>
                </c:pt>
                <c:pt idx="29279">
                  <c:v>356.18092307692308</c:v>
                </c:pt>
                <c:pt idx="29280">
                  <c:v>356.19723076923077</c:v>
                </c:pt>
                <c:pt idx="29281">
                  <c:v>356.21784615384615</c:v>
                </c:pt>
                <c:pt idx="29282">
                  <c:v>356.27230769230772</c:v>
                </c:pt>
                <c:pt idx="29283">
                  <c:v>356.28492307692306</c:v>
                </c:pt>
                <c:pt idx="29284">
                  <c:v>356.29784615384614</c:v>
                </c:pt>
                <c:pt idx="29285">
                  <c:v>356.33446153846154</c:v>
                </c:pt>
                <c:pt idx="29286">
                  <c:v>356.36799999999999</c:v>
                </c:pt>
                <c:pt idx="29287">
                  <c:v>356.40769230769229</c:v>
                </c:pt>
                <c:pt idx="29288">
                  <c:v>356.41415384615385</c:v>
                </c:pt>
                <c:pt idx="29289">
                  <c:v>356.46307692307693</c:v>
                </c:pt>
                <c:pt idx="29290">
                  <c:v>356.46276923076925</c:v>
                </c:pt>
                <c:pt idx="29291">
                  <c:v>356.50769230769231</c:v>
                </c:pt>
                <c:pt idx="29292">
                  <c:v>356.52215384615386</c:v>
                </c:pt>
                <c:pt idx="29293">
                  <c:v>356.56892307692306</c:v>
                </c:pt>
                <c:pt idx="29294">
                  <c:v>356.60030769230769</c:v>
                </c:pt>
                <c:pt idx="29295">
                  <c:v>356.61969230769233</c:v>
                </c:pt>
                <c:pt idx="29296">
                  <c:v>356.62646153846151</c:v>
                </c:pt>
                <c:pt idx="29297">
                  <c:v>356.66707692307693</c:v>
                </c:pt>
                <c:pt idx="29298">
                  <c:v>356.68246153846155</c:v>
                </c:pt>
                <c:pt idx="29299">
                  <c:v>356.7190769230769</c:v>
                </c:pt>
                <c:pt idx="29300">
                  <c:v>356.75415384615383</c:v>
                </c:pt>
                <c:pt idx="29301">
                  <c:v>356.77938461538463</c:v>
                </c:pt>
                <c:pt idx="29302">
                  <c:v>356.79630769230766</c:v>
                </c:pt>
                <c:pt idx="29303">
                  <c:v>356.81876923076925</c:v>
                </c:pt>
                <c:pt idx="29304">
                  <c:v>356.84861538461536</c:v>
                </c:pt>
                <c:pt idx="29305">
                  <c:v>356.87323076923076</c:v>
                </c:pt>
                <c:pt idx="29306">
                  <c:v>356.91815384615387</c:v>
                </c:pt>
                <c:pt idx="29307">
                  <c:v>356.93753846153845</c:v>
                </c:pt>
                <c:pt idx="29308">
                  <c:v>356.96030769230771</c:v>
                </c:pt>
                <c:pt idx="29309">
                  <c:v>356.98123076923076</c:v>
                </c:pt>
                <c:pt idx="29310">
                  <c:v>357.02676923076922</c:v>
                </c:pt>
                <c:pt idx="29311">
                  <c:v>357.04399999999998</c:v>
                </c:pt>
                <c:pt idx="29312">
                  <c:v>357.09353846153846</c:v>
                </c:pt>
                <c:pt idx="29313">
                  <c:v>357.10553846153846</c:v>
                </c:pt>
                <c:pt idx="29314">
                  <c:v>357.15169230769231</c:v>
                </c:pt>
                <c:pt idx="29315">
                  <c:v>357.1483076923077</c:v>
                </c:pt>
                <c:pt idx="29316">
                  <c:v>357.1849230769231</c:v>
                </c:pt>
                <c:pt idx="29317">
                  <c:v>357.20953846153844</c:v>
                </c:pt>
                <c:pt idx="29318">
                  <c:v>357.22492307692306</c:v>
                </c:pt>
                <c:pt idx="29319">
                  <c:v>357.26</c:v>
                </c:pt>
                <c:pt idx="29320">
                  <c:v>357.28492307692306</c:v>
                </c:pt>
                <c:pt idx="29321">
                  <c:v>357.33630769230768</c:v>
                </c:pt>
                <c:pt idx="29322">
                  <c:v>357.33876923076923</c:v>
                </c:pt>
                <c:pt idx="29323">
                  <c:v>357.38369230769229</c:v>
                </c:pt>
                <c:pt idx="29324">
                  <c:v>357.3926153846154</c:v>
                </c:pt>
                <c:pt idx="29325">
                  <c:v>357.46061538461538</c:v>
                </c:pt>
                <c:pt idx="29326">
                  <c:v>357.46676923076922</c:v>
                </c:pt>
                <c:pt idx="29327">
                  <c:v>357.4886153846154</c:v>
                </c:pt>
                <c:pt idx="29328">
                  <c:v>357.50369230769229</c:v>
                </c:pt>
                <c:pt idx="29329">
                  <c:v>357.54369230769231</c:v>
                </c:pt>
                <c:pt idx="29330">
                  <c:v>357.57538461538462</c:v>
                </c:pt>
                <c:pt idx="29331">
                  <c:v>357.58953846153844</c:v>
                </c:pt>
                <c:pt idx="29332">
                  <c:v>357.62461538461537</c:v>
                </c:pt>
                <c:pt idx="29333">
                  <c:v>357.65107692307691</c:v>
                </c:pt>
                <c:pt idx="29334">
                  <c:v>357.66553846153846</c:v>
                </c:pt>
                <c:pt idx="29335">
                  <c:v>357.70092307692306</c:v>
                </c:pt>
                <c:pt idx="29336">
                  <c:v>357.73876923076921</c:v>
                </c:pt>
                <c:pt idx="29337">
                  <c:v>357.75384615384615</c:v>
                </c:pt>
                <c:pt idx="29338">
                  <c:v>357.78369230769232</c:v>
                </c:pt>
                <c:pt idx="29339">
                  <c:v>357.82799999999997</c:v>
                </c:pt>
                <c:pt idx="29340">
                  <c:v>357.83169230769232</c:v>
                </c:pt>
                <c:pt idx="29341">
                  <c:v>357.84707692307694</c:v>
                </c:pt>
                <c:pt idx="29342">
                  <c:v>357.88430769230769</c:v>
                </c:pt>
                <c:pt idx="29343">
                  <c:v>357.93507692307691</c:v>
                </c:pt>
                <c:pt idx="29344">
                  <c:v>357.96215384615385</c:v>
                </c:pt>
                <c:pt idx="29345">
                  <c:v>357.96430769230767</c:v>
                </c:pt>
                <c:pt idx="29346">
                  <c:v>358.00338461538462</c:v>
                </c:pt>
                <c:pt idx="29347">
                  <c:v>358.04276923076924</c:v>
                </c:pt>
                <c:pt idx="29348">
                  <c:v>358.04953846153848</c:v>
                </c:pt>
                <c:pt idx="29349">
                  <c:v>358.09507692307693</c:v>
                </c:pt>
                <c:pt idx="29350">
                  <c:v>358.10707692307693</c:v>
                </c:pt>
                <c:pt idx="29351">
                  <c:v>358.13784615384617</c:v>
                </c:pt>
                <c:pt idx="29352">
                  <c:v>358.16461538461539</c:v>
                </c:pt>
                <c:pt idx="29353">
                  <c:v>358.20307692307694</c:v>
                </c:pt>
                <c:pt idx="29354">
                  <c:v>358.21692307692308</c:v>
                </c:pt>
                <c:pt idx="29355">
                  <c:v>358.25753846153845</c:v>
                </c:pt>
                <c:pt idx="29356">
                  <c:v>358.28892307692308</c:v>
                </c:pt>
                <c:pt idx="29357">
                  <c:v>358.30615384615385</c:v>
                </c:pt>
                <c:pt idx="29358">
                  <c:v>358.34061538461538</c:v>
                </c:pt>
                <c:pt idx="29359">
                  <c:v>358.35846153846154</c:v>
                </c:pt>
                <c:pt idx="29360">
                  <c:v>358.37876923076925</c:v>
                </c:pt>
                <c:pt idx="29361">
                  <c:v>358.41784615384614</c:v>
                </c:pt>
                <c:pt idx="29362">
                  <c:v>358.42338461538463</c:v>
                </c:pt>
                <c:pt idx="29363">
                  <c:v>358.47753846153847</c:v>
                </c:pt>
                <c:pt idx="29364">
                  <c:v>358.49599999999998</c:v>
                </c:pt>
                <c:pt idx="29365">
                  <c:v>358.52215384615386</c:v>
                </c:pt>
                <c:pt idx="29366">
                  <c:v>358.55507692307691</c:v>
                </c:pt>
                <c:pt idx="29367">
                  <c:v>358.57876923076924</c:v>
                </c:pt>
                <c:pt idx="29368">
                  <c:v>358.60523076923079</c:v>
                </c:pt>
                <c:pt idx="29369">
                  <c:v>358.6363076923077</c:v>
                </c:pt>
                <c:pt idx="29370">
                  <c:v>358.67046153846155</c:v>
                </c:pt>
                <c:pt idx="29371">
                  <c:v>358.69600000000003</c:v>
                </c:pt>
                <c:pt idx="29372">
                  <c:v>358.71538461538461</c:v>
                </c:pt>
                <c:pt idx="29373">
                  <c:v>358.73661538461539</c:v>
                </c:pt>
                <c:pt idx="29374">
                  <c:v>358.7796923076923</c:v>
                </c:pt>
                <c:pt idx="29375">
                  <c:v>358.80030769230768</c:v>
                </c:pt>
                <c:pt idx="29376">
                  <c:v>358.81784615384618</c:v>
                </c:pt>
                <c:pt idx="29377">
                  <c:v>358.83323076923079</c:v>
                </c:pt>
                <c:pt idx="29378">
                  <c:v>358.8686153846154</c:v>
                </c:pt>
                <c:pt idx="29379">
                  <c:v>358.88984615384618</c:v>
                </c:pt>
                <c:pt idx="29380">
                  <c:v>358.94215384615387</c:v>
                </c:pt>
                <c:pt idx="29381">
                  <c:v>358.96830769230769</c:v>
                </c:pt>
                <c:pt idx="29382">
                  <c:v>359.00369230769229</c:v>
                </c:pt>
                <c:pt idx="29383">
                  <c:v>359.03015384615384</c:v>
                </c:pt>
                <c:pt idx="29384">
                  <c:v>359.04215384615384</c:v>
                </c:pt>
                <c:pt idx="29385">
                  <c:v>359.08800000000002</c:v>
                </c:pt>
                <c:pt idx="29386">
                  <c:v>359.08215384615386</c:v>
                </c:pt>
                <c:pt idx="29387">
                  <c:v>359.12092307692308</c:v>
                </c:pt>
                <c:pt idx="29388">
                  <c:v>359.16492307692306</c:v>
                </c:pt>
                <c:pt idx="29389">
                  <c:v>359.16153846153844</c:v>
                </c:pt>
                <c:pt idx="29390">
                  <c:v>359.21415384615386</c:v>
                </c:pt>
                <c:pt idx="29391">
                  <c:v>359.23569230769232</c:v>
                </c:pt>
                <c:pt idx="29392">
                  <c:v>359.26092307692306</c:v>
                </c:pt>
                <c:pt idx="29393">
                  <c:v>359.30461538461537</c:v>
                </c:pt>
                <c:pt idx="29394">
                  <c:v>359.31323076923076</c:v>
                </c:pt>
                <c:pt idx="29395">
                  <c:v>359.34584615384614</c:v>
                </c:pt>
                <c:pt idx="29396">
                  <c:v>359.37230769230769</c:v>
                </c:pt>
                <c:pt idx="29397">
                  <c:v>359.38676923076923</c:v>
                </c:pt>
                <c:pt idx="29398">
                  <c:v>359.43876923076925</c:v>
                </c:pt>
                <c:pt idx="29399">
                  <c:v>359.45076923076925</c:v>
                </c:pt>
                <c:pt idx="29400">
                  <c:v>359.48092307692309</c:v>
                </c:pt>
                <c:pt idx="29401">
                  <c:v>359.49415384615384</c:v>
                </c:pt>
                <c:pt idx="29402">
                  <c:v>359.52646153846155</c:v>
                </c:pt>
                <c:pt idx="29403">
                  <c:v>359.54646153846153</c:v>
                </c:pt>
                <c:pt idx="29404">
                  <c:v>359.59107692307691</c:v>
                </c:pt>
                <c:pt idx="29405">
                  <c:v>359.61630769230771</c:v>
                </c:pt>
                <c:pt idx="29406">
                  <c:v>359.64153846153846</c:v>
                </c:pt>
                <c:pt idx="29407">
                  <c:v>359.67938461538461</c:v>
                </c:pt>
                <c:pt idx="29408">
                  <c:v>359.6956923076923</c:v>
                </c:pt>
                <c:pt idx="29409">
                  <c:v>359.72892307692308</c:v>
                </c:pt>
                <c:pt idx="29410">
                  <c:v>359.74861538461539</c:v>
                </c:pt>
                <c:pt idx="29411">
                  <c:v>359.79353846153845</c:v>
                </c:pt>
                <c:pt idx="29412">
                  <c:v>359.82092307692307</c:v>
                </c:pt>
                <c:pt idx="29413">
                  <c:v>359.83784615384616</c:v>
                </c:pt>
                <c:pt idx="29414">
                  <c:v>359.85507692307692</c:v>
                </c:pt>
                <c:pt idx="29415">
                  <c:v>359.89938461538463</c:v>
                </c:pt>
                <c:pt idx="29416">
                  <c:v>359.9153846153846</c:v>
                </c:pt>
                <c:pt idx="29417">
                  <c:v>359.96061538461538</c:v>
                </c:pt>
                <c:pt idx="29418">
                  <c:v>359.98399999999998</c:v>
                </c:pt>
                <c:pt idx="29419">
                  <c:v>360.00923076923078</c:v>
                </c:pt>
                <c:pt idx="29420">
                  <c:v>360.02830769230769</c:v>
                </c:pt>
                <c:pt idx="29421">
                  <c:v>360.04984615384615</c:v>
                </c:pt>
                <c:pt idx="29422">
                  <c:v>360.07169230769233</c:v>
                </c:pt>
                <c:pt idx="29423">
                  <c:v>360.09876923076922</c:v>
                </c:pt>
                <c:pt idx="29424">
                  <c:v>360.13723076923077</c:v>
                </c:pt>
                <c:pt idx="29425">
                  <c:v>360.16615384615386</c:v>
                </c:pt>
                <c:pt idx="29426">
                  <c:v>360.23200000000003</c:v>
                </c:pt>
                <c:pt idx="29427">
                  <c:v>360.23046153846155</c:v>
                </c:pt>
                <c:pt idx="29428">
                  <c:v>360.25846153846152</c:v>
                </c:pt>
                <c:pt idx="29429">
                  <c:v>360.2923076923077</c:v>
                </c:pt>
                <c:pt idx="29430">
                  <c:v>360.30646153846152</c:v>
                </c:pt>
                <c:pt idx="29431">
                  <c:v>360.33199999999999</c:v>
                </c:pt>
                <c:pt idx="29432">
                  <c:v>360.34892307692309</c:v>
                </c:pt>
                <c:pt idx="29433">
                  <c:v>360.40276923076925</c:v>
                </c:pt>
                <c:pt idx="29434">
                  <c:v>360.40184615384618</c:v>
                </c:pt>
                <c:pt idx="29435">
                  <c:v>360.43200000000002</c:v>
                </c:pt>
                <c:pt idx="29436">
                  <c:v>360.46892307692309</c:v>
                </c:pt>
                <c:pt idx="29437">
                  <c:v>360.4766153846154</c:v>
                </c:pt>
                <c:pt idx="29438">
                  <c:v>360.52492307692307</c:v>
                </c:pt>
                <c:pt idx="29439">
                  <c:v>360.54892307692307</c:v>
                </c:pt>
                <c:pt idx="29440">
                  <c:v>360.59846153846155</c:v>
                </c:pt>
                <c:pt idx="29441">
                  <c:v>360.58215384615386</c:v>
                </c:pt>
                <c:pt idx="29442">
                  <c:v>360.62676923076924</c:v>
                </c:pt>
                <c:pt idx="29443">
                  <c:v>360.66123076923077</c:v>
                </c:pt>
                <c:pt idx="29444">
                  <c:v>360.68184615384615</c:v>
                </c:pt>
                <c:pt idx="29445">
                  <c:v>360.70615384615382</c:v>
                </c:pt>
                <c:pt idx="29446">
                  <c:v>360.7436923076923</c:v>
                </c:pt>
                <c:pt idx="29447">
                  <c:v>360.77353846153846</c:v>
                </c:pt>
                <c:pt idx="29448">
                  <c:v>360.79876923076921</c:v>
                </c:pt>
                <c:pt idx="29449">
                  <c:v>360.83230769230767</c:v>
                </c:pt>
                <c:pt idx="29450">
                  <c:v>360.86123076923076</c:v>
                </c:pt>
                <c:pt idx="29451">
                  <c:v>360.88369230769229</c:v>
                </c:pt>
                <c:pt idx="29452">
                  <c:v>360.89753846153849</c:v>
                </c:pt>
                <c:pt idx="29453">
                  <c:v>360.94338461538462</c:v>
                </c:pt>
                <c:pt idx="29454">
                  <c:v>360.97076923076924</c:v>
                </c:pt>
                <c:pt idx="29455">
                  <c:v>360.98953846153847</c:v>
                </c:pt>
                <c:pt idx="29456">
                  <c:v>361.01938461538464</c:v>
                </c:pt>
                <c:pt idx="29457">
                  <c:v>361.05353846153844</c:v>
                </c:pt>
                <c:pt idx="29458">
                  <c:v>361.08492307692308</c:v>
                </c:pt>
                <c:pt idx="29459">
                  <c:v>361.11015384615382</c:v>
                </c:pt>
                <c:pt idx="29460">
                  <c:v>361.13107692307693</c:v>
                </c:pt>
                <c:pt idx="29461">
                  <c:v>361.15753846153848</c:v>
                </c:pt>
                <c:pt idx="29462">
                  <c:v>361.18092307692308</c:v>
                </c:pt>
                <c:pt idx="29463">
                  <c:v>361.21384615384613</c:v>
                </c:pt>
                <c:pt idx="29464">
                  <c:v>361.24461538461537</c:v>
                </c:pt>
                <c:pt idx="29465">
                  <c:v>361.26061538461539</c:v>
                </c:pt>
                <c:pt idx="29466">
                  <c:v>361.27753846153848</c:v>
                </c:pt>
                <c:pt idx="29467">
                  <c:v>361.31261538461541</c:v>
                </c:pt>
                <c:pt idx="29468">
                  <c:v>361.35415384615385</c:v>
                </c:pt>
                <c:pt idx="29469">
                  <c:v>361.36553846153845</c:v>
                </c:pt>
                <c:pt idx="29470">
                  <c:v>361.38892307692305</c:v>
                </c:pt>
                <c:pt idx="29471">
                  <c:v>361.42769230769233</c:v>
                </c:pt>
                <c:pt idx="29472">
                  <c:v>361.4513846153846</c:v>
                </c:pt>
                <c:pt idx="29473">
                  <c:v>361.49353846153844</c:v>
                </c:pt>
                <c:pt idx="29474">
                  <c:v>361.52892307692309</c:v>
                </c:pt>
                <c:pt idx="29475">
                  <c:v>361.55538461538464</c:v>
                </c:pt>
                <c:pt idx="29476">
                  <c:v>361.548</c:v>
                </c:pt>
                <c:pt idx="29477">
                  <c:v>361.60215384615384</c:v>
                </c:pt>
                <c:pt idx="29478">
                  <c:v>361.62061538461541</c:v>
                </c:pt>
                <c:pt idx="29479">
                  <c:v>361.65138461538464</c:v>
                </c:pt>
                <c:pt idx="29480">
                  <c:v>361.68646153846151</c:v>
                </c:pt>
                <c:pt idx="29481">
                  <c:v>361.69076923076921</c:v>
                </c:pt>
                <c:pt idx="29482">
                  <c:v>361.71723076923075</c:v>
                </c:pt>
                <c:pt idx="29483">
                  <c:v>361.75384615384615</c:v>
                </c:pt>
                <c:pt idx="29484">
                  <c:v>361.76953846153845</c:v>
                </c:pt>
                <c:pt idx="29485">
                  <c:v>361.82369230769228</c:v>
                </c:pt>
                <c:pt idx="29486">
                  <c:v>361.85353846153845</c:v>
                </c:pt>
                <c:pt idx="29487">
                  <c:v>361.88430769230769</c:v>
                </c:pt>
                <c:pt idx="29488">
                  <c:v>361.9033846153846</c:v>
                </c:pt>
                <c:pt idx="29489">
                  <c:v>361.91692307692307</c:v>
                </c:pt>
                <c:pt idx="29490">
                  <c:v>361.95723076923076</c:v>
                </c:pt>
                <c:pt idx="29491">
                  <c:v>361.98184615384616</c:v>
                </c:pt>
                <c:pt idx="29492">
                  <c:v>362.00584615384616</c:v>
                </c:pt>
                <c:pt idx="29493">
                  <c:v>362.03630769230767</c:v>
                </c:pt>
                <c:pt idx="29494">
                  <c:v>362.06799999999998</c:v>
                </c:pt>
                <c:pt idx="29495">
                  <c:v>362.08584615384615</c:v>
                </c:pt>
                <c:pt idx="29496">
                  <c:v>362.09323076923079</c:v>
                </c:pt>
                <c:pt idx="29497">
                  <c:v>362.1603076923077</c:v>
                </c:pt>
                <c:pt idx="29498">
                  <c:v>362.17907692307693</c:v>
                </c:pt>
                <c:pt idx="29499">
                  <c:v>362.19138461538461</c:v>
                </c:pt>
                <c:pt idx="29500">
                  <c:v>362.22646153846154</c:v>
                </c:pt>
                <c:pt idx="29501">
                  <c:v>362.26430769230768</c:v>
                </c:pt>
                <c:pt idx="29502">
                  <c:v>362.28800000000001</c:v>
                </c:pt>
                <c:pt idx="29503">
                  <c:v>362.28707692307694</c:v>
                </c:pt>
                <c:pt idx="29504">
                  <c:v>362.33507692307694</c:v>
                </c:pt>
                <c:pt idx="29505">
                  <c:v>362.36523076923078</c:v>
                </c:pt>
                <c:pt idx="29506">
                  <c:v>362.37538461538463</c:v>
                </c:pt>
                <c:pt idx="29507">
                  <c:v>362.43138461538462</c:v>
                </c:pt>
                <c:pt idx="29508">
                  <c:v>362.44984615384618</c:v>
                </c:pt>
                <c:pt idx="29509">
                  <c:v>362.46061538461538</c:v>
                </c:pt>
                <c:pt idx="29510">
                  <c:v>362.50307692307695</c:v>
                </c:pt>
                <c:pt idx="29511">
                  <c:v>362.52707692307695</c:v>
                </c:pt>
                <c:pt idx="29512">
                  <c:v>362.58923076923077</c:v>
                </c:pt>
                <c:pt idx="29513">
                  <c:v>362.59846153846155</c:v>
                </c:pt>
                <c:pt idx="29514">
                  <c:v>362.62584615384617</c:v>
                </c:pt>
                <c:pt idx="29515">
                  <c:v>362.66369230769232</c:v>
                </c:pt>
                <c:pt idx="29516">
                  <c:v>362.66338461538464</c:v>
                </c:pt>
                <c:pt idx="29517">
                  <c:v>362.7</c:v>
                </c:pt>
                <c:pt idx="29518">
                  <c:v>362.71507692307694</c:v>
                </c:pt>
                <c:pt idx="29519">
                  <c:v>362.74830769230772</c:v>
                </c:pt>
                <c:pt idx="29520">
                  <c:v>362.76953846153845</c:v>
                </c:pt>
                <c:pt idx="29521">
                  <c:v>362.8169230769231</c:v>
                </c:pt>
                <c:pt idx="29522">
                  <c:v>362.83015384615385</c:v>
                </c:pt>
                <c:pt idx="29523">
                  <c:v>362.85907692307694</c:v>
                </c:pt>
                <c:pt idx="29524">
                  <c:v>362.88307692307694</c:v>
                </c:pt>
                <c:pt idx="29525">
                  <c:v>362.91907692307694</c:v>
                </c:pt>
                <c:pt idx="29526">
                  <c:v>362.94769230769231</c:v>
                </c:pt>
                <c:pt idx="29527">
                  <c:v>362.97292307692305</c:v>
                </c:pt>
                <c:pt idx="29528">
                  <c:v>363.00830769230771</c:v>
                </c:pt>
                <c:pt idx="29529">
                  <c:v>363.01969230769231</c:v>
                </c:pt>
                <c:pt idx="29530">
                  <c:v>363.05292307692309</c:v>
                </c:pt>
                <c:pt idx="29531">
                  <c:v>363.08092307692306</c:v>
                </c:pt>
                <c:pt idx="29532">
                  <c:v>363.11723076923079</c:v>
                </c:pt>
                <c:pt idx="29533">
                  <c:v>363.13938461538464</c:v>
                </c:pt>
                <c:pt idx="29534">
                  <c:v>363.16215384615384</c:v>
                </c:pt>
                <c:pt idx="29535">
                  <c:v>363.19753846153844</c:v>
                </c:pt>
                <c:pt idx="29536">
                  <c:v>363.2196923076923</c:v>
                </c:pt>
                <c:pt idx="29537">
                  <c:v>363.24892307692306</c:v>
                </c:pt>
                <c:pt idx="29538">
                  <c:v>363.27476923076921</c:v>
                </c:pt>
                <c:pt idx="29539">
                  <c:v>363.2689230769231</c:v>
                </c:pt>
                <c:pt idx="29540">
                  <c:v>363.33938461538463</c:v>
                </c:pt>
                <c:pt idx="29541">
                  <c:v>363.34615384615387</c:v>
                </c:pt>
                <c:pt idx="29542">
                  <c:v>363.39538461538461</c:v>
                </c:pt>
                <c:pt idx="29543">
                  <c:v>363.41446153846152</c:v>
                </c:pt>
                <c:pt idx="29544">
                  <c:v>363.43261538461536</c:v>
                </c:pt>
                <c:pt idx="29545">
                  <c:v>363.47753846153847</c:v>
                </c:pt>
                <c:pt idx="29546">
                  <c:v>363.48092307692309</c:v>
                </c:pt>
                <c:pt idx="29547">
                  <c:v>363.52584615384615</c:v>
                </c:pt>
                <c:pt idx="29548">
                  <c:v>363.5593846153846</c:v>
                </c:pt>
                <c:pt idx="29549">
                  <c:v>363.57353846153848</c:v>
                </c:pt>
                <c:pt idx="29550">
                  <c:v>363.60615384615386</c:v>
                </c:pt>
                <c:pt idx="29551">
                  <c:v>363.63661538461537</c:v>
                </c:pt>
                <c:pt idx="29552">
                  <c:v>363.64492307692308</c:v>
                </c:pt>
                <c:pt idx="29553">
                  <c:v>363.69538461538463</c:v>
                </c:pt>
                <c:pt idx="29554">
                  <c:v>363.70615384615382</c:v>
                </c:pt>
                <c:pt idx="29555">
                  <c:v>363.75046153846154</c:v>
                </c:pt>
                <c:pt idx="29556">
                  <c:v>363.77753846153848</c:v>
                </c:pt>
                <c:pt idx="29557">
                  <c:v>363.82061538461539</c:v>
                </c:pt>
                <c:pt idx="29558">
                  <c:v>363.82061538461539</c:v>
                </c:pt>
                <c:pt idx="29559">
                  <c:v>363.84830769230769</c:v>
                </c:pt>
                <c:pt idx="29560">
                  <c:v>363.8643076923077</c:v>
                </c:pt>
                <c:pt idx="29561">
                  <c:v>363.91292307692305</c:v>
                </c:pt>
                <c:pt idx="29562">
                  <c:v>363.93415384615383</c:v>
                </c:pt>
                <c:pt idx="29563">
                  <c:v>363.97199999999998</c:v>
                </c:pt>
                <c:pt idx="29564">
                  <c:v>363.97692307692307</c:v>
                </c:pt>
                <c:pt idx="29565">
                  <c:v>364.01107692307693</c:v>
                </c:pt>
                <c:pt idx="29566">
                  <c:v>364.05538461538464</c:v>
                </c:pt>
                <c:pt idx="29567">
                  <c:v>364.08</c:v>
                </c:pt>
                <c:pt idx="29568">
                  <c:v>364.0966153846154</c:v>
                </c:pt>
                <c:pt idx="29569">
                  <c:v>364.12830769230771</c:v>
                </c:pt>
                <c:pt idx="29570">
                  <c:v>364.16246153846151</c:v>
                </c:pt>
                <c:pt idx="29571">
                  <c:v>364.18123076923075</c:v>
                </c:pt>
                <c:pt idx="29572">
                  <c:v>364.21876923076923</c:v>
                </c:pt>
                <c:pt idx="29573">
                  <c:v>364.24953846153846</c:v>
                </c:pt>
                <c:pt idx="29574">
                  <c:v>364.26184615384614</c:v>
                </c:pt>
                <c:pt idx="29575">
                  <c:v>364.28953846153848</c:v>
                </c:pt>
                <c:pt idx="29576">
                  <c:v>364.31876923076925</c:v>
                </c:pt>
                <c:pt idx="29577">
                  <c:v>364.34738461538461</c:v>
                </c:pt>
                <c:pt idx="29578">
                  <c:v>364.34461538461539</c:v>
                </c:pt>
                <c:pt idx="29579">
                  <c:v>364.38646153846156</c:v>
                </c:pt>
                <c:pt idx="29580">
                  <c:v>364.42369230769231</c:v>
                </c:pt>
                <c:pt idx="29581">
                  <c:v>364.46123076923078</c:v>
                </c:pt>
                <c:pt idx="29582">
                  <c:v>364.49876923076926</c:v>
                </c:pt>
                <c:pt idx="29583">
                  <c:v>364.52707692307695</c:v>
                </c:pt>
                <c:pt idx="29584">
                  <c:v>364.54215384615384</c:v>
                </c:pt>
                <c:pt idx="29585">
                  <c:v>364.59507692307693</c:v>
                </c:pt>
                <c:pt idx="29586">
                  <c:v>364.60923076923075</c:v>
                </c:pt>
                <c:pt idx="29587">
                  <c:v>364.61815384615386</c:v>
                </c:pt>
                <c:pt idx="29588">
                  <c:v>364.65199999999999</c:v>
                </c:pt>
                <c:pt idx="29589">
                  <c:v>364.67415384615384</c:v>
                </c:pt>
                <c:pt idx="29590">
                  <c:v>364.70584615384615</c:v>
                </c:pt>
                <c:pt idx="29591">
                  <c:v>364.7430769230769</c:v>
                </c:pt>
                <c:pt idx="29592">
                  <c:v>364.76615384615383</c:v>
                </c:pt>
                <c:pt idx="29593">
                  <c:v>364.80215384615383</c:v>
                </c:pt>
                <c:pt idx="29594">
                  <c:v>364.8049230769231</c:v>
                </c:pt>
                <c:pt idx="29595">
                  <c:v>364.84953846153849</c:v>
                </c:pt>
                <c:pt idx="29596">
                  <c:v>364.87169230769229</c:v>
                </c:pt>
                <c:pt idx="29597">
                  <c:v>364.90830769230769</c:v>
                </c:pt>
                <c:pt idx="29598">
                  <c:v>364.93446153846156</c:v>
                </c:pt>
                <c:pt idx="29599">
                  <c:v>364.94400000000002</c:v>
                </c:pt>
                <c:pt idx="29600">
                  <c:v>364.98153846153843</c:v>
                </c:pt>
                <c:pt idx="29601">
                  <c:v>365.02584615384615</c:v>
                </c:pt>
                <c:pt idx="29602">
                  <c:v>365.0353846153846</c:v>
                </c:pt>
                <c:pt idx="29603">
                  <c:v>365.084</c:v>
                </c:pt>
                <c:pt idx="29604">
                  <c:v>365.0833846153846</c:v>
                </c:pt>
                <c:pt idx="29605">
                  <c:v>365.1249230769231</c:v>
                </c:pt>
                <c:pt idx="29606">
                  <c:v>365.15353846153846</c:v>
                </c:pt>
                <c:pt idx="29607">
                  <c:v>365.17353846153844</c:v>
                </c:pt>
                <c:pt idx="29608">
                  <c:v>365.21600000000001</c:v>
                </c:pt>
                <c:pt idx="29609">
                  <c:v>365.2310769230769</c:v>
                </c:pt>
                <c:pt idx="29610">
                  <c:v>365.25200000000001</c:v>
                </c:pt>
                <c:pt idx="29611">
                  <c:v>365.28769230769228</c:v>
                </c:pt>
                <c:pt idx="29612">
                  <c:v>365.31415384615383</c:v>
                </c:pt>
                <c:pt idx="29613">
                  <c:v>365.3390769230769</c:v>
                </c:pt>
                <c:pt idx="29614">
                  <c:v>365.3876923076923</c:v>
                </c:pt>
                <c:pt idx="29615">
                  <c:v>365.38861538461538</c:v>
                </c:pt>
                <c:pt idx="29616">
                  <c:v>365.428</c:v>
                </c:pt>
                <c:pt idx="29617">
                  <c:v>365.45384615384614</c:v>
                </c:pt>
                <c:pt idx="29618">
                  <c:v>365.48369230769231</c:v>
                </c:pt>
                <c:pt idx="29619">
                  <c:v>365.50246153846155</c:v>
                </c:pt>
                <c:pt idx="29620">
                  <c:v>365.55261538461536</c:v>
                </c:pt>
                <c:pt idx="29621">
                  <c:v>365.57169230769233</c:v>
                </c:pt>
                <c:pt idx="29622">
                  <c:v>365.60184615384617</c:v>
                </c:pt>
                <c:pt idx="29623">
                  <c:v>365.62953846153846</c:v>
                </c:pt>
                <c:pt idx="29624">
                  <c:v>365.63938461538464</c:v>
                </c:pt>
                <c:pt idx="29625">
                  <c:v>365.68584615384617</c:v>
                </c:pt>
                <c:pt idx="29626">
                  <c:v>365.70923076923077</c:v>
                </c:pt>
                <c:pt idx="29627">
                  <c:v>365.7436923076923</c:v>
                </c:pt>
                <c:pt idx="29628">
                  <c:v>365.75599999999997</c:v>
                </c:pt>
                <c:pt idx="29629">
                  <c:v>365.78953846153848</c:v>
                </c:pt>
                <c:pt idx="29630">
                  <c:v>365.8150769230769</c:v>
                </c:pt>
                <c:pt idx="29631">
                  <c:v>365.86984615384614</c:v>
                </c:pt>
                <c:pt idx="29632">
                  <c:v>365.85969230769228</c:v>
                </c:pt>
                <c:pt idx="29633">
                  <c:v>365.90092307692305</c:v>
                </c:pt>
                <c:pt idx="29634">
                  <c:v>365.91846153846154</c:v>
                </c:pt>
                <c:pt idx="29635">
                  <c:v>365.9513846153846</c:v>
                </c:pt>
                <c:pt idx="29636">
                  <c:v>365.96892307692309</c:v>
                </c:pt>
                <c:pt idx="29637">
                  <c:v>366.01630769230769</c:v>
                </c:pt>
                <c:pt idx="29638">
                  <c:v>366.04584615384613</c:v>
                </c:pt>
                <c:pt idx="29639">
                  <c:v>366.06830769230771</c:v>
                </c:pt>
                <c:pt idx="29640">
                  <c:v>366.08492307692308</c:v>
                </c:pt>
                <c:pt idx="29641">
                  <c:v>366.11015384615382</c:v>
                </c:pt>
                <c:pt idx="29642">
                  <c:v>366.14123076923079</c:v>
                </c:pt>
                <c:pt idx="29643">
                  <c:v>366.16492307692306</c:v>
                </c:pt>
                <c:pt idx="29644">
                  <c:v>366.19600000000003</c:v>
                </c:pt>
                <c:pt idx="29645">
                  <c:v>366.22707692307694</c:v>
                </c:pt>
                <c:pt idx="29646">
                  <c:v>366.26400000000001</c:v>
                </c:pt>
                <c:pt idx="29647">
                  <c:v>366.28276923076925</c:v>
                </c:pt>
                <c:pt idx="29648">
                  <c:v>366.31323076923076</c:v>
                </c:pt>
                <c:pt idx="29649">
                  <c:v>366.33199999999999</c:v>
                </c:pt>
                <c:pt idx="29650">
                  <c:v>366.3643076923077</c:v>
                </c:pt>
                <c:pt idx="29651">
                  <c:v>366.39569230769229</c:v>
                </c:pt>
                <c:pt idx="29652">
                  <c:v>366.41261538461538</c:v>
                </c:pt>
                <c:pt idx="29653">
                  <c:v>366.43692307692305</c:v>
                </c:pt>
                <c:pt idx="29654">
                  <c:v>366.48123076923076</c:v>
                </c:pt>
                <c:pt idx="29655">
                  <c:v>366.51076923076926</c:v>
                </c:pt>
                <c:pt idx="29656">
                  <c:v>366.51569230769229</c:v>
                </c:pt>
                <c:pt idx="29657">
                  <c:v>366.5593846153846</c:v>
                </c:pt>
                <c:pt idx="29658">
                  <c:v>366.60184615384617</c:v>
                </c:pt>
                <c:pt idx="29659">
                  <c:v>366.61200000000002</c:v>
                </c:pt>
                <c:pt idx="29660">
                  <c:v>366.65353846153846</c:v>
                </c:pt>
                <c:pt idx="29661">
                  <c:v>366.6729230769231</c:v>
                </c:pt>
                <c:pt idx="29662">
                  <c:v>366.67476923076924</c:v>
                </c:pt>
                <c:pt idx="29663">
                  <c:v>366.72923076923075</c:v>
                </c:pt>
                <c:pt idx="29664">
                  <c:v>366.75753846153845</c:v>
                </c:pt>
                <c:pt idx="29665">
                  <c:v>366.77600000000001</c:v>
                </c:pt>
                <c:pt idx="29666">
                  <c:v>366.82184615384614</c:v>
                </c:pt>
                <c:pt idx="29667">
                  <c:v>366.84184615384618</c:v>
                </c:pt>
                <c:pt idx="29668">
                  <c:v>366.86184615384616</c:v>
                </c:pt>
                <c:pt idx="29669">
                  <c:v>366.90153846153845</c:v>
                </c:pt>
                <c:pt idx="29670">
                  <c:v>366.92061538461536</c:v>
                </c:pt>
                <c:pt idx="29671">
                  <c:v>366.94738461538464</c:v>
                </c:pt>
                <c:pt idx="29672">
                  <c:v>366.99138461538462</c:v>
                </c:pt>
                <c:pt idx="29673">
                  <c:v>367.01476923076922</c:v>
                </c:pt>
                <c:pt idx="29674">
                  <c:v>367.03784615384615</c:v>
                </c:pt>
                <c:pt idx="29675">
                  <c:v>367.06307692307695</c:v>
                </c:pt>
                <c:pt idx="29676">
                  <c:v>367.09692307692308</c:v>
                </c:pt>
                <c:pt idx="29677">
                  <c:v>367.12738461538464</c:v>
                </c:pt>
                <c:pt idx="29678">
                  <c:v>367.13784615384617</c:v>
                </c:pt>
                <c:pt idx="29679">
                  <c:v>367.16800000000001</c:v>
                </c:pt>
                <c:pt idx="29680">
                  <c:v>367.2070769230769</c:v>
                </c:pt>
                <c:pt idx="29681">
                  <c:v>367.21692307692308</c:v>
                </c:pt>
                <c:pt idx="29682">
                  <c:v>367.25107692307694</c:v>
                </c:pt>
                <c:pt idx="29683">
                  <c:v>367.27630769230768</c:v>
                </c:pt>
                <c:pt idx="29684">
                  <c:v>367.32861538461538</c:v>
                </c:pt>
                <c:pt idx="29685">
                  <c:v>367.33015384615385</c:v>
                </c:pt>
                <c:pt idx="29686">
                  <c:v>367.3686153846154</c:v>
                </c:pt>
                <c:pt idx="29687">
                  <c:v>367.38861538461538</c:v>
                </c:pt>
                <c:pt idx="29688">
                  <c:v>367.42153846153849</c:v>
                </c:pt>
                <c:pt idx="29689">
                  <c:v>367.44523076923076</c:v>
                </c:pt>
                <c:pt idx="29690">
                  <c:v>367.47446153846153</c:v>
                </c:pt>
                <c:pt idx="29691">
                  <c:v>367.50984615384613</c:v>
                </c:pt>
                <c:pt idx="29692">
                  <c:v>367.52153846153846</c:v>
                </c:pt>
                <c:pt idx="29693">
                  <c:v>367.55015384615382</c:v>
                </c:pt>
                <c:pt idx="29694">
                  <c:v>367.58615384615382</c:v>
                </c:pt>
                <c:pt idx="29695">
                  <c:v>367.62215384615382</c:v>
                </c:pt>
                <c:pt idx="29696">
                  <c:v>367.64184615384613</c:v>
                </c:pt>
                <c:pt idx="29697">
                  <c:v>367.67476923076924</c:v>
                </c:pt>
                <c:pt idx="29698">
                  <c:v>367.69784615384617</c:v>
                </c:pt>
                <c:pt idx="29699">
                  <c:v>367.72615384615386</c:v>
                </c:pt>
                <c:pt idx="29700">
                  <c:v>367.75169230769228</c:v>
                </c:pt>
                <c:pt idx="29701">
                  <c:v>367.78584615384614</c:v>
                </c:pt>
                <c:pt idx="29702">
                  <c:v>367.78769230769228</c:v>
                </c:pt>
                <c:pt idx="29703">
                  <c:v>367.83846153846156</c:v>
                </c:pt>
                <c:pt idx="29704">
                  <c:v>367.88461538461536</c:v>
                </c:pt>
                <c:pt idx="29705">
                  <c:v>367.89446153846154</c:v>
                </c:pt>
                <c:pt idx="29706">
                  <c:v>367.92923076923074</c:v>
                </c:pt>
                <c:pt idx="29707">
                  <c:v>367.93415384615383</c:v>
                </c:pt>
                <c:pt idx="29708">
                  <c:v>367.97015384615383</c:v>
                </c:pt>
                <c:pt idx="29709">
                  <c:v>367.98892307692307</c:v>
                </c:pt>
                <c:pt idx="29710">
                  <c:v>368.00861538461538</c:v>
                </c:pt>
                <c:pt idx="29711">
                  <c:v>368.03692307692307</c:v>
                </c:pt>
                <c:pt idx="29712">
                  <c:v>368.07815384615384</c:v>
                </c:pt>
                <c:pt idx="29713">
                  <c:v>368.11076923076922</c:v>
                </c:pt>
                <c:pt idx="29714">
                  <c:v>368.12769230769231</c:v>
                </c:pt>
                <c:pt idx="29715">
                  <c:v>368.16276923076924</c:v>
                </c:pt>
                <c:pt idx="29716">
                  <c:v>368.19446153846155</c:v>
                </c:pt>
                <c:pt idx="29717">
                  <c:v>368.23507692307692</c:v>
                </c:pt>
                <c:pt idx="29718">
                  <c:v>368.22800000000001</c:v>
                </c:pt>
                <c:pt idx="29719">
                  <c:v>368.28215384615385</c:v>
                </c:pt>
                <c:pt idx="29720">
                  <c:v>368.30553846153845</c:v>
                </c:pt>
                <c:pt idx="29721">
                  <c:v>368.33507692307694</c:v>
                </c:pt>
                <c:pt idx="29722">
                  <c:v>368.36615384615385</c:v>
                </c:pt>
                <c:pt idx="29723">
                  <c:v>368.38461538461536</c:v>
                </c:pt>
                <c:pt idx="29724">
                  <c:v>368.41692307692307</c:v>
                </c:pt>
                <c:pt idx="29725">
                  <c:v>368.44861538461538</c:v>
                </c:pt>
                <c:pt idx="29726">
                  <c:v>368.49446153846156</c:v>
                </c:pt>
                <c:pt idx="29727">
                  <c:v>368.49753846153845</c:v>
                </c:pt>
                <c:pt idx="29728">
                  <c:v>368.54399999999998</c:v>
                </c:pt>
                <c:pt idx="29729">
                  <c:v>368.55169230769229</c:v>
                </c:pt>
                <c:pt idx="29730">
                  <c:v>368.57692307692309</c:v>
                </c:pt>
                <c:pt idx="29731">
                  <c:v>368.6086153846154</c:v>
                </c:pt>
                <c:pt idx="29732">
                  <c:v>368.62646153846151</c:v>
                </c:pt>
                <c:pt idx="29733">
                  <c:v>368.66523076923079</c:v>
                </c:pt>
                <c:pt idx="29734">
                  <c:v>368.6963076923077</c:v>
                </c:pt>
                <c:pt idx="29735">
                  <c:v>368.70553846153848</c:v>
                </c:pt>
                <c:pt idx="29736">
                  <c:v>368.76184615384614</c:v>
                </c:pt>
                <c:pt idx="29737">
                  <c:v>368.7923076923077</c:v>
                </c:pt>
                <c:pt idx="29738">
                  <c:v>368.80030769230768</c:v>
                </c:pt>
                <c:pt idx="29739">
                  <c:v>368.84984615384616</c:v>
                </c:pt>
                <c:pt idx="29740">
                  <c:v>368.86246153846156</c:v>
                </c:pt>
                <c:pt idx="29741">
                  <c:v>368.904</c:v>
                </c:pt>
                <c:pt idx="29742">
                  <c:v>368.92769230769233</c:v>
                </c:pt>
                <c:pt idx="29743">
                  <c:v>368.9526153846154</c:v>
                </c:pt>
                <c:pt idx="29744">
                  <c:v>368.97415384615385</c:v>
                </c:pt>
                <c:pt idx="29745">
                  <c:v>369.00400000000002</c:v>
                </c:pt>
                <c:pt idx="29746">
                  <c:v>369.03138461538464</c:v>
                </c:pt>
                <c:pt idx="29747">
                  <c:v>369.05784615384613</c:v>
                </c:pt>
                <c:pt idx="29748">
                  <c:v>369.08246153846153</c:v>
                </c:pt>
                <c:pt idx="29749">
                  <c:v>369.11723076923079</c:v>
                </c:pt>
                <c:pt idx="29750">
                  <c:v>369.14184615384613</c:v>
                </c:pt>
                <c:pt idx="29751">
                  <c:v>369.16584615384613</c:v>
                </c:pt>
                <c:pt idx="29752">
                  <c:v>369.20030769230772</c:v>
                </c:pt>
                <c:pt idx="29753">
                  <c:v>369.22892307692308</c:v>
                </c:pt>
                <c:pt idx="29754">
                  <c:v>369.23723076923079</c:v>
                </c:pt>
                <c:pt idx="29755">
                  <c:v>369.27384615384614</c:v>
                </c:pt>
                <c:pt idx="29756">
                  <c:v>369.30738461538459</c:v>
                </c:pt>
                <c:pt idx="29757">
                  <c:v>369.32492307692308</c:v>
                </c:pt>
                <c:pt idx="29758">
                  <c:v>369.34984615384616</c:v>
                </c:pt>
                <c:pt idx="29759">
                  <c:v>369.38492307692309</c:v>
                </c:pt>
                <c:pt idx="29760">
                  <c:v>369.41784615384614</c:v>
                </c:pt>
                <c:pt idx="29761">
                  <c:v>369.43569230769231</c:v>
                </c:pt>
                <c:pt idx="29762">
                  <c:v>369.47230769230771</c:v>
                </c:pt>
                <c:pt idx="29763">
                  <c:v>369.50738461538464</c:v>
                </c:pt>
                <c:pt idx="29764">
                  <c:v>369.52800000000002</c:v>
                </c:pt>
                <c:pt idx="29765">
                  <c:v>369.56030769230767</c:v>
                </c:pt>
                <c:pt idx="29766">
                  <c:v>369.59169230769231</c:v>
                </c:pt>
                <c:pt idx="29767">
                  <c:v>369.61015384615382</c:v>
                </c:pt>
                <c:pt idx="29768">
                  <c:v>369.63446153846155</c:v>
                </c:pt>
                <c:pt idx="29769">
                  <c:v>369.67076923076922</c:v>
                </c:pt>
                <c:pt idx="29770">
                  <c:v>369.68461538461537</c:v>
                </c:pt>
                <c:pt idx="29771">
                  <c:v>369.73476923076925</c:v>
                </c:pt>
                <c:pt idx="29772">
                  <c:v>369.73446153846152</c:v>
                </c:pt>
                <c:pt idx="29773">
                  <c:v>369.78246153846152</c:v>
                </c:pt>
                <c:pt idx="29774">
                  <c:v>369.81969230769232</c:v>
                </c:pt>
                <c:pt idx="29775">
                  <c:v>369.84892307692309</c:v>
                </c:pt>
                <c:pt idx="29776">
                  <c:v>369.87230769230769</c:v>
                </c:pt>
                <c:pt idx="29777">
                  <c:v>369.88492307692309</c:v>
                </c:pt>
                <c:pt idx="29778">
                  <c:v>369.92061538461536</c:v>
                </c:pt>
                <c:pt idx="29779">
                  <c:v>369.94369230769229</c:v>
                </c:pt>
                <c:pt idx="29780">
                  <c:v>369.9646153846154</c:v>
                </c:pt>
                <c:pt idx="29781">
                  <c:v>369.99292307692309</c:v>
                </c:pt>
                <c:pt idx="29782">
                  <c:v>370.03138461538464</c:v>
                </c:pt>
                <c:pt idx="29783">
                  <c:v>370.07753846153844</c:v>
                </c:pt>
                <c:pt idx="29784">
                  <c:v>370.0726153846154</c:v>
                </c:pt>
                <c:pt idx="29785">
                  <c:v>370.12215384615382</c:v>
                </c:pt>
                <c:pt idx="29786">
                  <c:v>370.14123076923079</c:v>
                </c:pt>
                <c:pt idx="29787">
                  <c:v>370.16646153846153</c:v>
                </c:pt>
                <c:pt idx="29788">
                  <c:v>370.19353846153848</c:v>
                </c:pt>
                <c:pt idx="29789">
                  <c:v>370.21384615384613</c:v>
                </c:pt>
                <c:pt idx="29790">
                  <c:v>370.25538461538463</c:v>
                </c:pt>
                <c:pt idx="29791">
                  <c:v>370.26369230769228</c:v>
                </c:pt>
                <c:pt idx="29792">
                  <c:v>370.3156923076923</c:v>
                </c:pt>
                <c:pt idx="29793">
                  <c:v>370.32092307692307</c:v>
                </c:pt>
                <c:pt idx="29794">
                  <c:v>370.36338461538463</c:v>
                </c:pt>
                <c:pt idx="29795">
                  <c:v>370.39600000000002</c:v>
                </c:pt>
                <c:pt idx="29796">
                  <c:v>370.39630769230769</c:v>
                </c:pt>
                <c:pt idx="29797">
                  <c:v>370.43569230769231</c:v>
                </c:pt>
                <c:pt idx="29798">
                  <c:v>370.46184615384618</c:v>
                </c:pt>
                <c:pt idx="29799">
                  <c:v>370.49292307692309</c:v>
                </c:pt>
                <c:pt idx="29800">
                  <c:v>370.51692307692309</c:v>
                </c:pt>
                <c:pt idx="29801">
                  <c:v>370.56276923076922</c:v>
                </c:pt>
                <c:pt idx="29802">
                  <c:v>370.58276923076926</c:v>
                </c:pt>
                <c:pt idx="29803">
                  <c:v>370.60461538461539</c:v>
                </c:pt>
                <c:pt idx="29804">
                  <c:v>370.64400000000001</c:v>
                </c:pt>
                <c:pt idx="29805">
                  <c:v>370.66676923076921</c:v>
                </c:pt>
                <c:pt idx="29806">
                  <c:v>370.68830769230772</c:v>
                </c:pt>
                <c:pt idx="29807">
                  <c:v>370.72738461538461</c:v>
                </c:pt>
                <c:pt idx="29808">
                  <c:v>370.76492307692308</c:v>
                </c:pt>
                <c:pt idx="29809">
                  <c:v>370.7796923076923</c:v>
                </c:pt>
                <c:pt idx="29810">
                  <c:v>370.80584615384618</c:v>
                </c:pt>
                <c:pt idx="29811">
                  <c:v>370.83784615384616</c:v>
                </c:pt>
                <c:pt idx="29812">
                  <c:v>370.85938461538461</c:v>
                </c:pt>
                <c:pt idx="29813">
                  <c:v>370.88153846153847</c:v>
                </c:pt>
                <c:pt idx="29814">
                  <c:v>370.91046153846156</c:v>
                </c:pt>
                <c:pt idx="29815">
                  <c:v>370.95476923076922</c:v>
                </c:pt>
                <c:pt idx="29816">
                  <c:v>370.95876923076924</c:v>
                </c:pt>
                <c:pt idx="29817">
                  <c:v>371.00123076923074</c:v>
                </c:pt>
                <c:pt idx="29818">
                  <c:v>371.04030769230769</c:v>
                </c:pt>
                <c:pt idx="29819">
                  <c:v>371.03630769230767</c:v>
                </c:pt>
                <c:pt idx="29820">
                  <c:v>371.09107692307691</c:v>
                </c:pt>
                <c:pt idx="29821">
                  <c:v>371.10523076923079</c:v>
                </c:pt>
                <c:pt idx="29822">
                  <c:v>371.15723076923075</c:v>
                </c:pt>
                <c:pt idx="29823">
                  <c:v>371.17384615384617</c:v>
                </c:pt>
                <c:pt idx="29824">
                  <c:v>371.19323076923075</c:v>
                </c:pt>
                <c:pt idx="29825">
                  <c:v>371.23046153846155</c:v>
                </c:pt>
                <c:pt idx="29826">
                  <c:v>371.26430769230768</c:v>
                </c:pt>
                <c:pt idx="29827">
                  <c:v>371.27353846153846</c:v>
                </c:pt>
                <c:pt idx="29828">
                  <c:v>371.30030769230768</c:v>
                </c:pt>
                <c:pt idx="29829">
                  <c:v>371.34338461538459</c:v>
                </c:pt>
                <c:pt idx="29830">
                  <c:v>371.37169230769229</c:v>
                </c:pt>
                <c:pt idx="29831">
                  <c:v>371.38892307692305</c:v>
                </c:pt>
                <c:pt idx="29832">
                  <c:v>371.42369230769231</c:v>
                </c:pt>
                <c:pt idx="29833">
                  <c:v>371.44369230769229</c:v>
                </c:pt>
                <c:pt idx="29834">
                  <c:v>371.47230769230771</c:v>
                </c:pt>
                <c:pt idx="29835">
                  <c:v>371.51507692307695</c:v>
                </c:pt>
                <c:pt idx="29836">
                  <c:v>371.52492307692307</c:v>
                </c:pt>
                <c:pt idx="29837">
                  <c:v>371.55815384615386</c:v>
                </c:pt>
                <c:pt idx="29838">
                  <c:v>371.58923076923077</c:v>
                </c:pt>
                <c:pt idx="29839">
                  <c:v>371.62461538461537</c:v>
                </c:pt>
                <c:pt idx="29840">
                  <c:v>371.64646153846155</c:v>
                </c:pt>
                <c:pt idx="29841">
                  <c:v>371.68123076923075</c:v>
                </c:pt>
                <c:pt idx="29842">
                  <c:v>371.67692307692306</c:v>
                </c:pt>
                <c:pt idx="29843">
                  <c:v>371.71815384615383</c:v>
                </c:pt>
                <c:pt idx="29844">
                  <c:v>371.75969230769232</c:v>
                </c:pt>
                <c:pt idx="29845">
                  <c:v>371.78338461538459</c:v>
                </c:pt>
                <c:pt idx="29846">
                  <c:v>371.79969230769228</c:v>
                </c:pt>
                <c:pt idx="29847">
                  <c:v>371.81723076923078</c:v>
                </c:pt>
                <c:pt idx="29848">
                  <c:v>371.88369230769229</c:v>
                </c:pt>
                <c:pt idx="29849">
                  <c:v>371.88738461538463</c:v>
                </c:pt>
                <c:pt idx="29850">
                  <c:v>371.91876923076921</c:v>
                </c:pt>
                <c:pt idx="29851">
                  <c:v>371.94492307692309</c:v>
                </c:pt>
                <c:pt idx="29852">
                  <c:v>371.96676923076922</c:v>
                </c:pt>
                <c:pt idx="29853">
                  <c:v>372.02092307692305</c:v>
                </c:pt>
                <c:pt idx="29854">
                  <c:v>372.02553846153847</c:v>
                </c:pt>
                <c:pt idx="29855">
                  <c:v>372.07476923076922</c:v>
                </c:pt>
                <c:pt idx="29856">
                  <c:v>372.06707692307691</c:v>
                </c:pt>
                <c:pt idx="29857">
                  <c:v>372.11323076923077</c:v>
                </c:pt>
                <c:pt idx="29858">
                  <c:v>372.13353846153848</c:v>
                </c:pt>
                <c:pt idx="29859">
                  <c:v>372.16061538461537</c:v>
                </c:pt>
                <c:pt idx="29860">
                  <c:v>372.17876923076921</c:v>
                </c:pt>
                <c:pt idx="29861">
                  <c:v>372.22246153846152</c:v>
                </c:pt>
                <c:pt idx="29862">
                  <c:v>372.23569230769232</c:v>
                </c:pt>
                <c:pt idx="29863">
                  <c:v>372.25846153846152</c:v>
                </c:pt>
                <c:pt idx="29864">
                  <c:v>372.29353846153845</c:v>
                </c:pt>
                <c:pt idx="29865">
                  <c:v>372.33476923076921</c:v>
                </c:pt>
                <c:pt idx="29866">
                  <c:v>372.3692307692308</c:v>
                </c:pt>
                <c:pt idx="29867">
                  <c:v>372.3926153846154</c:v>
                </c:pt>
                <c:pt idx="29868">
                  <c:v>372.42584615384618</c:v>
                </c:pt>
                <c:pt idx="29869">
                  <c:v>372.43846153846152</c:v>
                </c:pt>
                <c:pt idx="29870">
                  <c:v>372.46061538461538</c:v>
                </c:pt>
                <c:pt idx="29871">
                  <c:v>372.50215384615387</c:v>
                </c:pt>
                <c:pt idx="29872">
                  <c:v>372.51507692307695</c:v>
                </c:pt>
                <c:pt idx="29873">
                  <c:v>372.55046153846155</c:v>
                </c:pt>
                <c:pt idx="29874">
                  <c:v>372.60276923076924</c:v>
                </c:pt>
                <c:pt idx="29875">
                  <c:v>372.61138461538462</c:v>
                </c:pt>
                <c:pt idx="29876">
                  <c:v>372.65138461538464</c:v>
                </c:pt>
                <c:pt idx="29877">
                  <c:v>372.67046153846155</c:v>
                </c:pt>
                <c:pt idx="29878">
                  <c:v>372.70430769230768</c:v>
                </c:pt>
                <c:pt idx="29879">
                  <c:v>372.73784615384614</c:v>
                </c:pt>
                <c:pt idx="29880">
                  <c:v>372.76184615384614</c:v>
                </c:pt>
                <c:pt idx="29881">
                  <c:v>372.79723076923079</c:v>
                </c:pt>
                <c:pt idx="29882">
                  <c:v>372.82276923076921</c:v>
                </c:pt>
                <c:pt idx="29883">
                  <c:v>372.83630769230768</c:v>
                </c:pt>
                <c:pt idx="29884">
                  <c:v>372.86123076923076</c:v>
                </c:pt>
                <c:pt idx="29885">
                  <c:v>372.88307692307694</c:v>
                </c:pt>
                <c:pt idx="29886">
                  <c:v>372.91723076923074</c:v>
                </c:pt>
                <c:pt idx="29887">
                  <c:v>372.94769230769231</c:v>
                </c:pt>
                <c:pt idx="29888">
                  <c:v>372.97476923076925</c:v>
                </c:pt>
                <c:pt idx="29889">
                  <c:v>372.99507692307691</c:v>
                </c:pt>
                <c:pt idx="29890">
                  <c:v>373.03107692307691</c:v>
                </c:pt>
                <c:pt idx="29891">
                  <c:v>373.05784615384613</c:v>
                </c:pt>
                <c:pt idx="29892">
                  <c:v>373.09476923076926</c:v>
                </c:pt>
                <c:pt idx="29893">
                  <c:v>373.10892307692308</c:v>
                </c:pt>
                <c:pt idx="29894">
                  <c:v>373.14369230769233</c:v>
                </c:pt>
                <c:pt idx="29895">
                  <c:v>373.17261538461537</c:v>
                </c:pt>
                <c:pt idx="29896">
                  <c:v>373.21476923076921</c:v>
                </c:pt>
                <c:pt idx="29897">
                  <c:v>373.2316923076923</c:v>
                </c:pt>
                <c:pt idx="29898">
                  <c:v>373.2436923076923</c:v>
                </c:pt>
                <c:pt idx="29899">
                  <c:v>373.27723076923075</c:v>
                </c:pt>
                <c:pt idx="29900">
                  <c:v>373.31415384615383</c:v>
                </c:pt>
                <c:pt idx="29901">
                  <c:v>373.33846153846156</c:v>
                </c:pt>
                <c:pt idx="29902">
                  <c:v>373.36030769230769</c:v>
                </c:pt>
                <c:pt idx="29903">
                  <c:v>373.37661538461538</c:v>
                </c:pt>
                <c:pt idx="29904">
                  <c:v>373.40769230769229</c:v>
                </c:pt>
                <c:pt idx="29905">
                  <c:v>373.42676923076925</c:v>
                </c:pt>
                <c:pt idx="29906">
                  <c:v>373.47292307692305</c:v>
                </c:pt>
                <c:pt idx="29907">
                  <c:v>373.49446153846156</c:v>
                </c:pt>
                <c:pt idx="29908">
                  <c:v>373.53138461538464</c:v>
                </c:pt>
                <c:pt idx="29909">
                  <c:v>373.56369230769229</c:v>
                </c:pt>
                <c:pt idx="29910">
                  <c:v>373.59323076923079</c:v>
                </c:pt>
                <c:pt idx="29911">
                  <c:v>373.61907692307693</c:v>
                </c:pt>
                <c:pt idx="29912">
                  <c:v>373.63230769230768</c:v>
                </c:pt>
                <c:pt idx="29913">
                  <c:v>373.67076923076922</c:v>
                </c:pt>
                <c:pt idx="29914">
                  <c:v>373.69661538461537</c:v>
                </c:pt>
                <c:pt idx="29915">
                  <c:v>373.73323076923077</c:v>
                </c:pt>
                <c:pt idx="29916">
                  <c:v>373.75538461538463</c:v>
                </c:pt>
                <c:pt idx="29917">
                  <c:v>373.76184615384614</c:v>
                </c:pt>
                <c:pt idx="29918">
                  <c:v>373.80030769230768</c:v>
                </c:pt>
                <c:pt idx="29919">
                  <c:v>373.82400000000001</c:v>
                </c:pt>
                <c:pt idx="29920">
                  <c:v>373.85784615384614</c:v>
                </c:pt>
                <c:pt idx="29921">
                  <c:v>373.91907692307694</c:v>
                </c:pt>
                <c:pt idx="29922">
                  <c:v>373.92123076923076</c:v>
                </c:pt>
                <c:pt idx="29923">
                  <c:v>373.96676923076922</c:v>
                </c:pt>
                <c:pt idx="29924">
                  <c:v>373.97507692307693</c:v>
                </c:pt>
                <c:pt idx="29925">
                  <c:v>373.99969230769233</c:v>
                </c:pt>
                <c:pt idx="29926">
                  <c:v>374.04061538461536</c:v>
                </c:pt>
                <c:pt idx="29927">
                  <c:v>374.04676923076926</c:v>
                </c:pt>
                <c:pt idx="29928">
                  <c:v>374.07876923076924</c:v>
                </c:pt>
                <c:pt idx="29929">
                  <c:v>374.10615384615386</c:v>
                </c:pt>
                <c:pt idx="29930">
                  <c:v>374.13200000000001</c:v>
                </c:pt>
                <c:pt idx="29931">
                  <c:v>374.16769230769233</c:v>
                </c:pt>
                <c:pt idx="29932">
                  <c:v>374.19753846153844</c:v>
                </c:pt>
                <c:pt idx="29933">
                  <c:v>374.23200000000003</c:v>
                </c:pt>
                <c:pt idx="29934">
                  <c:v>374.25415384615383</c:v>
                </c:pt>
                <c:pt idx="29935">
                  <c:v>374.28553846153847</c:v>
                </c:pt>
                <c:pt idx="29936">
                  <c:v>374.29846153846154</c:v>
                </c:pt>
                <c:pt idx="29937">
                  <c:v>374.33138461538459</c:v>
                </c:pt>
                <c:pt idx="29938">
                  <c:v>374.35630769230767</c:v>
                </c:pt>
                <c:pt idx="29939">
                  <c:v>374.39876923076923</c:v>
                </c:pt>
                <c:pt idx="29940">
                  <c:v>374.42553846153845</c:v>
                </c:pt>
                <c:pt idx="29941">
                  <c:v>374.45076923076925</c:v>
                </c:pt>
                <c:pt idx="29942">
                  <c:v>374.45692307692309</c:v>
                </c:pt>
                <c:pt idx="29943">
                  <c:v>374.49599999999998</c:v>
                </c:pt>
                <c:pt idx="29944">
                  <c:v>374.52092307692305</c:v>
                </c:pt>
                <c:pt idx="29945">
                  <c:v>374.54338461538464</c:v>
                </c:pt>
                <c:pt idx="29946">
                  <c:v>374.58707692307695</c:v>
                </c:pt>
                <c:pt idx="29947">
                  <c:v>374.59323076923079</c:v>
                </c:pt>
                <c:pt idx="29948">
                  <c:v>374.62830769230771</c:v>
                </c:pt>
                <c:pt idx="29949">
                  <c:v>374.68400000000003</c:v>
                </c:pt>
                <c:pt idx="29950">
                  <c:v>374.69661538461537</c:v>
                </c:pt>
                <c:pt idx="29951">
                  <c:v>374.7310769230769</c:v>
                </c:pt>
                <c:pt idx="29952">
                  <c:v>374.74769230769232</c:v>
                </c:pt>
                <c:pt idx="29953">
                  <c:v>374.78338461538459</c:v>
                </c:pt>
                <c:pt idx="29954">
                  <c:v>374.81815384615385</c:v>
                </c:pt>
                <c:pt idx="29955">
                  <c:v>374.82276923076921</c:v>
                </c:pt>
                <c:pt idx="29956">
                  <c:v>374.87476923076923</c:v>
                </c:pt>
                <c:pt idx="29957">
                  <c:v>374.88676923076923</c:v>
                </c:pt>
                <c:pt idx="29958">
                  <c:v>374.91569230769232</c:v>
                </c:pt>
                <c:pt idx="29959">
                  <c:v>374.94646153846156</c:v>
                </c:pt>
                <c:pt idx="29960">
                  <c:v>374.97630769230767</c:v>
                </c:pt>
                <c:pt idx="29961">
                  <c:v>374.97907692307695</c:v>
                </c:pt>
                <c:pt idx="29962">
                  <c:v>375.03446153846153</c:v>
                </c:pt>
                <c:pt idx="29963">
                  <c:v>375.05169230769229</c:v>
                </c:pt>
                <c:pt idx="29964">
                  <c:v>375.08984615384617</c:v>
                </c:pt>
                <c:pt idx="29965">
                  <c:v>375.11507692307691</c:v>
                </c:pt>
                <c:pt idx="29966">
                  <c:v>375.13292307692308</c:v>
                </c:pt>
                <c:pt idx="29967">
                  <c:v>375.17784615384613</c:v>
                </c:pt>
                <c:pt idx="29968">
                  <c:v>375.1969230769231</c:v>
                </c:pt>
                <c:pt idx="29969">
                  <c:v>375.23076923076923</c:v>
                </c:pt>
                <c:pt idx="29970">
                  <c:v>375.25230769230768</c:v>
                </c:pt>
                <c:pt idx="29971">
                  <c:v>375.27230769230772</c:v>
                </c:pt>
                <c:pt idx="29972">
                  <c:v>375.30830769230766</c:v>
                </c:pt>
                <c:pt idx="29973">
                  <c:v>375.32923076923078</c:v>
                </c:pt>
                <c:pt idx="29974">
                  <c:v>375.34399999999999</c:v>
                </c:pt>
                <c:pt idx="29975">
                  <c:v>375.37784615384618</c:v>
                </c:pt>
                <c:pt idx="29976">
                  <c:v>375.40861538461536</c:v>
                </c:pt>
                <c:pt idx="29977">
                  <c:v>375.43969230769233</c:v>
                </c:pt>
                <c:pt idx="29978">
                  <c:v>375.46646153846154</c:v>
                </c:pt>
                <c:pt idx="29979">
                  <c:v>375.49200000000002</c:v>
                </c:pt>
                <c:pt idx="29980">
                  <c:v>375.51846153846157</c:v>
                </c:pt>
                <c:pt idx="29981">
                  <c:v>375.55753846153846</c:v>
                </c:pt>
                <c:pt idx="29982">
                  <c:v>375.57323076923075</c:v>
                </c:pt>
                <c:pt idx="29983">
                  <c:v>375.60030769230769</c:v>
                </c:pt>
                <c:pt idx="29984">
                  <c:v>375.6476923076923</c:v>
                </c:pt>
                <c:pt idx="29985">
                  <c:v>375.64953846153844</c:v>
                </c:pt>
                <c:pt idx="29986">
                  <c:v>375.70553846153848</c:v>
                </c:pt>
                <c:pt idx="29987">
                  <c:v>375.73353846153844</c:v>
                </c:pt>
                <c:pt idx="29988">
                  <c:v>375.73938461538461</c:v>
                </c:pt>
                <c:pt idx="29989">
                  <c:v>375.77600000000001</c:v>
                </c:pt>
                <c:pt idx="29990">
                  <c:v>375.81846153846152</c:v>
                </c:pt>
                <c:pt idx="29991">
                  <c:v>375.83507692307694</c:v>
                </c:pt>
                <c:pt idx="29992">
                  <c:v>375.85784615384614</c:v>
                </c:pt>
                <c:pt idx="29993">
                  <c:v>375.88461538461536</c:v>
                </c:pt>
                <c:pt idx="29994">
                  <c:v>375.91230769230771</c:v>
                </c:pt>
                <c:pt idx="29995">
                  <c:v>375.952</c:v>
                </c:pt>
                <c:pt idx="29996">
                  <c:v>375.98030769230769</c:v>
                </c:pt>
                <c:pt idx="29997">
                  <c:v>375.99292307692309</c:v>
                </c:pt>
                <c:pt idx="29998">
                  <c:v>376.03230769230771</c:v>
                </c:pt>
                <c:pt idx="29999">
                  <c:v>376.05230769230769</c:v>
                </c:pt>
                <c:pt idx="30000">
                  <c:v>376.07415384615382</c:v>
                </c:pt>
                <c:pt idx="30001">
                  <c:v>376.10153846153844</c:v>
                </c:pt>
                <c:pt idx="30002">
                  <c:v>376.14553846153848</c:v>
                </c:pt>
                <c:pt idx="30003">
                  <c:v>376.16584615384613</c:v>
                </c:pt>
                <c:pt idx="30004">
                  <c:v>376.19169230769234</c:v>
                </c:pt>
                <c:pt idx="30005">
                  <c:v>376.23076923076923</c:v>
                </c:pt>
                <c:pt idx="30006">
                  <c:v>376.2430769230769</c:v>
                </c:pt>
                <c:pt idx="30007">
                  <c:v>376.26338461538461</c:v>
                </c:pt>
                <c:pt idx="30008">
                  <c:v>376.29476923076925</c:v>
                </c:pt>
                <c:pt idx="30009">
                  <c:v>376.34399999999999</c:v>
                </c:pt>
                <c:pt idx="30010">
                  <c:v>376.35692307692307</c:v>
                </c:pt>
                <c:pt idx="30011">
                  <c:v>376.39846153846156</c:v>
                </c:pt>
                <c:pt idx="30012">
                  <c:v>376.4046153846154</c:v>
                </c:pt>
                <c:pt idx="30013">
                  <c:v>376.45107692307693</c:v>
                </c:pt>
                <c:pt idx="30014">
                  <c:v>376.45969230769231</c:v>
                </c:pt>
                <c:pt idx="30015">
                  <c:v>376.49169230769229</c:v>
                </c:pt>
                <c:pt idx="30016">
                  <c:v>376.53723076923075</c:v>
                </c:pt>
                <c:pt idx="30017">
                  <c:v>376.56215384615382</c:v>
                </c:pt>
                <c:pt idx="30018">
                  <c:v>376.59261538461539</c:v>
                </c:pt>
                <c:pt idx="30019">
                  <c:v>376.60338461538464</c:v>
                </c:pt>
                <c:pt idx="30020">
                  <c:v>376.62892307692306</c:v>
                </c:pt>
                <c:pt idx="30021">
                  <c:v>376.66123076923077</c:v>
                </c:pt>
                <c:pt idx="30022">
                  <c:v>376.69446153846155</c:v>
                </c:pt>
                <c:pt idx="30023">
                  <c:v>376.72615384615386</c:v>
                </c:pt>
                <c:pt idx="30024">
                  <c:v>376.75292307692308</c:v>
                </c:pt>
                <c:pt idx="30025">
                  <c:v>376.74338461538463</c:v>
                </c:pt>
                <c:pt idx="30026">
                  <c:v>376.79846153846154</c:v>
                </c:pt>
                <c:pt idx="30027">
                  <c:v>376.83784615384616</c:v>
                </c:pt>
                <c:pt idx="30028">
                  <c:v>376.8630769230769</c:v>
                </c:pt>
                <c:pt idx="30029">
                  <c:v>376.8926153846154</c:v>
                </c:pt>
                <c:pt idx="30030">
                  <c:v>376.90369230769232</c:v>
                </c:pt>
                <c:pt idx="30031">
                  <c:v>376.95384615384614</c:v>
                </c:pt>
                <c:pt idx="30032">
                  <c:v>376.96246153846153</c:v>
                </c:pt>
                <c:pt idx="30033">
                  <c:v>376.98430769230771</c:v>
                </c:pt>
                <c:pt idx="30034">
                  <c:v>377.01753846153844</c:v>
                </c:pt>
                <c:pt idx="30035">
                  <c:v>377.06215384615382</c:v>
                </c:pt>
                <c:pt idx="30036">
                  <c:v>377.08061538461538</c:v>
                </c:pt>
                <c:pt idx="30037">
                  <c:v>377.10769230769233</c:v>
                </c:pt>
                <c:pt idx="30038">
                  <c:v>377.12984615384613</c:v>
                </c:pt>
                <c:pt idx="30039">
                  <c:v>377.14923076923077</c:v>
                </c:pt>
                <c:pt idx="30040">
                  <c:v>377.20092307692306</c:v>
                </c:pt>
                <c:pt idx="30041">
                  <c:v>377.22276923076925</c:v>
                </c:pt>
                <c:pt idx="30042">
                  <c:v>377.24400000000003</c:v>
                </c:pt>
                <c:pt idx="30043">
                  <c:v>377.27569230769228</c:v>
                </c:pt>
                <c:pt idx="30044">
                  <c:v>377.3030769230769</c:v>
                </c:pt>
                <c:pt idx="30045">
                  <c:v>377.32338461538461</c:v>
                </c:pt>
                <c:pt idx="30046">
                  <c:v>377.36338461538463</c:v>
                </c:pt>
                <c:pt idx="30047">
                  <c:v>377.3932307692308</c:v>
                </c:pt>
                <c:pt idx="30048">
                  <c:v>377.43446153846156</c:v>
                </c:pt>
                <c:pt idx="30049">
                  <c:v>377.42492307692305</c:v>
                </c:pt>
                <c:pt idx="30050">
                  <c:v>377.47046153846156</c:v>
                </c:pt>
                <c:pt idx="30051">
                  <c:v>377.51507692307695</c:v>
                </c:pt>
                <c:pt idx="30052">
                  <c:v>377.51815384615384</c:v>
                </c:pt>
                <c:pt idx="30053">
                  <c:v>377.54430769230771</c:v>
                </c:pt>
                <c:pt idx="30054">
                  <c:v>377.56738461538464</c:v>
                </c:pt>
                <c:pt idx="30055">
                  <c:v>377.6129230769231</c:v>
                </c:pt>
                <c:pt idx="30056">
                  <c:v>377.6249230769231</c:v>
                </c:pt>
                <c:pt idx="30057">
                  <c:v>377.68123076923075</c:v>
                </c:pt>
                <c:pt idx="30058">
                  <c:v>377.70153846153846</c:v>
                </c:pt>
                <c:pt idx="30059">
                  <c:v>377.73015384615383</c:v>
                </c:pt>
                <c:pt idx="30060">
                  <c:v>377.75384615384615</c:v>
                </c:pt>
                <c:pt idx="30061">
                  <c:v>377.77261538461539</c:v>
                </c:pt>
                <c:pt idx="30062">
                  <c:v>377.80338461538463</c:v>
                </c:pt>
                <c:pt idx="30063">
                  <c:v>377.84215384615385</c:v>
                </c:pt>
                <c:pt idx="30064">
                  <c:v>377.86276923076923</c:v>
                </c:pt>
                <c:pt idx="30065">
                  <c:v>377.87815384615385</c:v>
                </c:pt>
                <c:pt idx="30066">
                  <c:v>377.91107692307691</c:v>
                </c:pt>
                <c:pt idx="30067">
                  <c:v>377.94492307692309</c:v>
                </c:pt>
                <c:pt idx="30068">
                  <c:v>377.96</c:v>
                </c:pt>
                <c:pt idx="30069">
                  <c:v>377.99261538461536</c:v>
                </c:pt>
                <c:pt idx="30070">
                  <c:v>378.0126153846154</c:v>
                </c:pt>
                <c:pt idx="30071">
                  <c:v>378.06030769230767</c:v>
                </c:pt>
                <c:pt idx="30072">
                  <c:v>378.07661538461537</c:v>
                </c:pt>
                <c:pt idx="30073">
                  <c:v>378.11507692307691</c:v>
                </c:pt>
                <c:pt idx="30074">
                  <c:v>378.13323076923075</c:v>
                </c:pt>
                <c:pt idx="30075">
                  <c:v>378.16584615384613</c:v>
                </c:pt>
                <c:pt idx="30076">
                  <c:v>378.18830769230772</c:v>
                </c:pt>
                <c:pt idx="30077">
                  <c:v>378.21630769230768</c:v>
                </c:pt>
                <c:pt idx="30078">
                  <c:v>378.23723076923079</c:v>
                </c:pt>
                <c:pt idx="30079">
                  <c:v>378.28553846153847</c:v>
                </c:pt>
                <c:pt idx="30080">
                  <c:v>378.30799999999999</c:v>
                </c:pt>
                <c:pt idx="30081">
                  <c:v>378.32215384615387</c:v>
                </c:pt>
                <c:pt idx="30082">
                  <c:v>378.34769230769228</c:v>
                </c:pt>
                <c:pt idx="30083">
                  <c:v>378.38</c:v>
                </c:pt>
                <c:pt idx="30084">
                  <c:v>378.39846153846156</c:v>
                </c:pt>
                <c:pt idx="30085">
                  <c:v>378.43507692307691</c:v>
                </c:pt>
                <c:pt idx="30086">
                  <c:v>378.46953846153843</c:v>
                </c:pt>
                <c:pt idx="30087">
                  <c:v>378.47969230769229</c:v>
                </c:pt>
                <c:pt idx="30088">
                  <c:v>378.52061538461538</c:v>
                </c:pt>
                <c:pt idx="30089">
                  <c:v>378.54184615384617</c:v>
                </c:pt>
                <c:pt idx="30090">
                  <c:v>378.57938461538464</c:v>
                </c:pt>
                <c:pt idx="30091">
                  <c:v>378.59753846153848</c:v>
                </c:pt>
                <c:pt idx="30092">
                  <c:v>378.63230769230768</c:v>
                </c:pt>
                <c:pt idx="30093">
                  <c:v>378.66892307692308</c:v>
                </c:pt>
                <c:pt idx="30094">
                  <c:v>378.68615384615384</c:v>
                </c:pt>
                <c:pt idx="30095">
                  <c:v>378.72430769230772</c:v>
                </c:pt>
                <c:pt idx="30096">
                  <c:v>378.73753846153846</c:v>
                </c:pt>
                <c:pt idx="30097">
                  <c:v>378.77292307692306</c:v>
                </c:pt>
                <c:pt idx="30098">
                  <c:v>378.79476923076925</c:v>
                </c:pt>
                <c:pt idx="30099">
                  <c:v>378.81415384615383</c:v>
                </c:pt>
                <c:pt idx="30100">
                  <c:v>378.86676923076925</c:v>
                </c:pt>
                <c:pt idx="30101">
                  <c:v>378.86769230769232</c:v>
                </c:pt>
                <c:pt idx="30102">
                  <c:v>378.9166153846154</c:v>
                </c:pt>
                <c:pt idx="30103">
                  <c:v>378.93630769230771</c:v>
                </c:pt>
                <c:pt idx="30104">
                  <c:v>378.96923076923076</c:v>
                </c:pt>
                <c:pt idx="30105">
                  <c:v>378.99076923076922</c:v>
                </c:pt>
                <c:pt idx="30106">
                  <c:v>378.98707692307693</c:v>
                </c:pt>
                <c:pt idx="30107">
                  <c:v>379.03507692307693</c:v>
                </c:pt>
                <c:pt idx="30108">
                  <c:v>379.06369230769229</c:v>
                </c:pt>
                <c:pt idx="30109">
                  <c:v>379.10399999999998</c:v>
                </c:pt>
                <c:pt idx="30110">
                  <c:v>379.13938461538464</c:v>
                </c:pt>
                <c:pt idx="30111">
                  <c:v>379.16430769230772</c:v>
                </c:pt>
                <c:pt idx="30112">
                  <c:v>379.16276923076924</c:v>
                </c:pt>
                <c:pt idx="30113">
                  <c:v>379.20123076923079</c:v>
                </c:pt>
                <c:pt idx="30114">
                  <c:v>379.23907692307694</c:v>
                </c:pt>
                <c:pt idx="30115">
                  <c:v>379.24153846153848</c:v>
                </c:pt>
                <c:pt idx="30116">
                  <c:v>379.29507692307692</c:v>
                </c:pt>
                <c:pt idx="30117">
                  <c:v>379.32153846153847</c:v>
                </c:pt>
                <c:pt idx="30118">
                  <c:v>379.34892307692309</c:v>
                </c:pt>
                <c:pt idx="30119">
                  <c:v>379.35907692307694</c:v>
                </c:pt>
                <c:pt idx="30120">
                  <c:v>379.40953846153849</c:v>
                </c:pt>
                <c:pt idx="30121">
                  <c:v>379.42553846153845</c:v>
                </c:pt>
                <c:pt idx="30122">
                  <c:v>379.47169230769231</c:v>
                </c:pt>
                <c:pt idx="30123">
                  <c:v>379.48061538461536</c:v>
                </c:pt>
                <c:pt idx="30124">
                  <c:v>379.48923076923074</c:v>
                </c:pt>
                <c:pt idx="30125">
                  <c:v>379.53199999999998</c:v>
                </c:pt>
                <c:pt idx="30126">
                  <c:v>379.56400000000002</c:v>
                </c:pt>
                <c:pt idx="30127">
                  <c:v>379.59569230769233</c:v>
                </c:pt>
                <c:pt idx="30128">
                  <c:v>379.63046153846153</c:v>
                </c:pt>
                <c:pt idx="30129">
                  <c:v>379.64369230769233</c:v>
                </c:pt>
                <c:pt idx="30130">
                  <c:v>379.67876923076921</c:v>
                </c:pt>
                <c:pt idx="30131">
                  <c:v>379.70953846153844</c:v>
                </c:pt>
                <c:pt idx="30132">
                  <c:v>379.7190769230769</c:v>
                </c:pt>
                <c:pt idx="30133">
                  <c:v>379.75753846153845</c:v>
                </c:pt>
                <c:pt idx="30134">
                  <c:v>379.78276923076925</c:v>
                </c:pt>
                <c:pt idx="30135">
                  <c:v>379.82307692307694</c:v>
                </c:pt>
                <c:pt idx="30136">
                  <c:v>379.85476923076925</c:v>
                </c:pt>
                <c:pt idx="30137">
                  <c:v>379.87261538461536</c:v>
                </c:pt>
                <c:pt idx="30138">
                  <c:v>379.8932307692308</c:v>
                </c:pt>
                <c:pt idx="30139">
                  <c:v>379.93446153846156</c:v>
                </c:pt>
                <c:pt idx="30140">
                  <c:v>379.97323076923078</c:v>
                </c:pt>
                <c:pt idx="30141">
                  <c:v>379.97230769230771</c:v>
                </c:pt>
                <c:pt idx="30142">
                  <c:v>379.98892307692307</c:v>
                </c:pt>
                <c:pt idx="30143">
                  <c:v>380.01630769230769</c:v>
                </c:pt>
                <c:pt idx="30144">
                  <c:v>380.05599999999998</c:v>
                </c:pt>
                <c:pt idx="30145">
                  <c:v>380.07723076923077</c:v>
                </c:pt>
                <c:pt idx="30146">
                  <c:v>380.11046153846155</c:v>
                </c:pt>
                <c:pt idx="30147">
                  <c:v>380.16553846153846</c:v>
                </c:pt>
                <c:pt idx="30148">
                  <c:v>380.1710769230769</c:v>
                </c:pt>
                <c:pt idx="30149">
                  <c:v>380.21353846153846</c:v>
                </c:pt>
                <c:pt idx="30150">
                  <c:v>380.22246153846152</c:v>
                </c:pt>
                <c:pt idx="30151">
                  <c:v>380.25046153846154</c:v>
                </c:pt>
                <c:pt idx="30152">
                  <c:v>380.28892307692308</c:v>
                </c:pt>
                <c:pt idx="30153">
                  <c:v>380.31200000000001</c:v>
                </c:pt>
                <c:pt idx="30154">
                  <c:v>380.35692307692307</c:v>
                </c:pt>
                <c:pt idx="30155">
                  <c:v>380.36399999999998</c:v>
                </c:pt>
                <c:pt idx="30156">
                  <c:v>380.3870769230769</c:v>
                </c:pt>
                <c:pt idx="30157">
                  <c:v>380.42461538461538</c:v>
                </c:pt>
                <c:pt idx="30158">
                  <c:v>380.45692307692309</c:v>
                </c:pt>
                <c:pt idx="30159">
                  <c:v>380.47476923076925</c:v>
                </c:pt>
                <c:pt idx="30160">
                  <c:v>380.49753846153845</c:v>
                </c:pt>
                <c:pt idx="30161">
                  <c:v>380.52307692307693</c:v>
                </c:pt>
                <c:pt idx="30162">
                  <c:v>380.56646153846151</c:v>
                </c:pt>
                <c:pt idx="30163">
                  <c:v>380.60707692307693</c:v>
                </c:pt>
                <c:pt idx="30164">
                  <c:v>380.62707692307691</c:v>
                </c:pt>
                <c:pt idx="30165">
                  <c:v>380.62799999999999</c:v>
                </c:pt>
                <c:pt idx="30166">
                  <c:v>380.68246153846155</c:v>
                </c:pt>
                <c:pt idx="30167">
                  <c:v>380.70984615384617</c:v>
                </c:pt>
                <c:pt idx="30168">
                  <c:v>380.72646153846154</c:v>
                </c:pt>
                <c:pt idx="30169">
                  <c:v>380.75415384615383</c:v>
                </c:pt>
                <c:pt idx="30170">
                  <c:v>380.78061538461537</c:v>
                </c:pt>
                <c:pt idx="30171">
                  <c:v>380.81599999999997</c:v>
                </c:pt>
                <c:pt idx="30172">
                  <c:v>380.82676923076923</c:v>
                </c:pt>
                <c:pt idx="30173">
                  <c:v>380.85384615384618</c:v>
                </c:pt>
                <c:pt idx="30174">
                  <c:v>380.90523076923074</c:v>
                </c:pt>
                <c:pt idx="30175">
                  <c:v>380.92276923076923</c:v>
                </c:pt>
                <c:pt idx="30176">
                  <c:v>380.93384615384616</c:v>
                </c:pt>
                <c:pt idx="30177">
                  <c:v>380.95723076923076</c:v>
                </c:pt>
                <c:pt idx="30178">
                  <c:v>380.99261538461536</c:v>
                </c:pt>
                <c:pt idx="30179">
                  <c:v>381.01630769230769</c:v>
                </c:pt>
                <c:pt idx="30180">
                  <c:v>381.0486153846154</c:v>
                </c:pt>
                <c:pt idx="30181">
                  <c:v>381.08553846153848</c:v>
                </c:pt>
                <c:pt idx="30182">
                  <c:v>381.10246153846151</c:v>
                </c:pt>
                <c:pt idx="30183">
                  <c:v>381.14153846153846</c:v>
                </c:pt>
                <c:pt idx="30184">
                  <c:v>381.17415384615384</c:v>
                </c:pt>
                <c:pt idx="30185">
                  <c:v>381.18892307692306</c:v>
                </c:pt>
                <c:pt idx="30186">
                  <c:v>381.21138461538459</c:v>
                </c:pt>
                <c:pt idx="30187">
                  <c:v>381.24123076923075</c:v>
                </c:pt>
                <c:pt idx="30188">
                  <c:v>381.27723076923075</c:v>
                </c:pt>
                <c:pt idx="30189">
                  <c:v>381.30246153846156</c:v>
                </c:pt>
                <c:pt idx="30190">
                  <c:v>381.33384615384614</c:v>
                </c:pt>
                <c:pt idx="30191">
                  <c:v>381.35876923076921</c:v>
                </c:pt>
                <c:pt idx="30192">
                  <c:v>381.37815384615385</c:v>
                </c:pt>
                <c:pt idx="30193">
                  <c:v>381.40030769230771</c:v>
                </c:pt>
                <c:pt idx="30194">
                  <c:v>381.43969230769233</c:v>
                </c:pt>
                <c:pt idx="30195">
                  <c:v>381.47076923076924</c:v>
                </c:pt>
                <c:pt idx="30196">
                  <c:v>381.5</c:v>
                </c:pt>
                <c:pt idx="30197">
                  <c:v>381.50830769230771</c:v>
                </c:pt>
                <c:pt idx="30198">
                  <c:v>381.54553846153846</c:v>
                </c:pt>
                <c:pt idx="30199">
                  <c:v>381.57292307692308</c:v>
                </c:pt>
                <c:pt idx="30200">
                  <c:v>381.6073846153846</c:v>
                </c:pt>
                <c:pt idx="30201">
                  <c:v>381.61353846153844</c:v>
                </c:pt>
                <c:pt idx="30202">
                  <c:v>381.65261538461539</c:v>
                </c:pt>
                <c:pt idx="30203">
                  <c:v>381.67569230769232</c:v>
                </c:pt>
                <c:pt idx="30204">
                  <c:v>381.69969230769232</c:v>
                </c:pt>
                <c:pt idx="30205">
                  <c:v>381.72615384615386</c:v>
                </c:pt>
                <c:pt idx="30206">
                  <c:v>381.78461538461539</c:v>
                </c:pt>
                <c:pt idx="30207">
                  <c:v>381.79538461538459</c:v>
                </c:pt>
                <c:pt idx="30208">
                  <c:v>381.81938461538459</c:v>
                </c:pt>
                <c:pt idx="30209">
                  <c:v>381.86707692307692</c:v>
                </c:pt>
                <c:pt idx="30210">
                  <c:v>381.88153846153847</c:v>
                </c:pt>
                <c:pt idx="30211">
                  <c:v>381.90153846153845</c:v>
                </c:pt>
                <c:pt idx="30212">
                  <c:v>381.94492307692309</c:v>
                </c:pt>
                <c:pt idx="30213">
                  <c:v>381.96492307692307</c:v>
                </c:pt>
                <c:pt idx="30214">
                  <c:v>381.96276923076925</c:v>
                </c:pt>
                <c:pt idx="30215">
                  <c:v>382.01169230769233</c:v>
                </c:pt>
                <c:pt idx="30216">
                  <c:v>382.03353846153846</c:v>
                </c:pt>
                <c:pt idx="30217">
                  <c:v>382.06830769230771</c:v>
                </c:pt>
                <c:pt idx="30218">
                  <c:v>382.0966153846154</c:v>
                </c:pt>
                <c:pt idx="30219">
                  <c:v>382.1249230769231</c:v>
                </c:pt>
                <c:pt idx="30220">
                  <c:v>382.15138461538464</c:v>
                </c:pt>
                <c:pt idx="30221">
                  <c:v>382.17323076923077</c:v>
                </c:pt>
                <c:pt idx="30222">
                  <c:v>382.21292307692306</c:v>
                </c:pt>
                <c:pt idx="30223">
                  <c:v>382.23876923076921</c:v>
                </c:pt>
                <c:pt idx="30224">
                  <c:v>382.26246153846154</c:v>
                </c:pt>
                <c:pt idx="30225">
                  <c:v>382.27569230769228</c:v>
                </c:pt>
                <c:pt idx="30226">
                  <c:v>382.31538461538463</c:v>
                </c:pt>
                <c:pt idx="30227">
                  <c:v>382.34861538461536</c:v>
                </c:pt>
                <c:pt idx="30228">
                  <c:v>382.38400000000001</c:v>
                </c:pt>
                <c:pt idx="30229">
                  <c:v>382.38492307692309</c:v>
                </c:pt>
                <c:pt idx="30230">
                  <c:v>382.42492307692305</c:v>
                </c:pt>
                <c:pt idx="30231">
                  <c:v>382.47107692307691</c:v>
                </c:pt>
                <c:pt idx="30232">
                  <c:v>382.46923076923076</c:v>
                </c:pt>
                <c:pt idx="30233">
                  <c:v>382.50738461538464</c:v>
                </c:pt>
                <c:pt idx="30234">
                  <c:v>382.53384615384613</c:v>
                </c:pt>
                <c:pt idx="30235">
                  <c:v>382.57323076923075</c:v>
                </c:pt>
                <c:pt idx="30236">
                  <c:v>382.58092307692306</c:v>
                </c:pt>
                <c:pt idx="30237">
                  <c:v>382.61538461538464</c:v>
                </c:pt>
                <c:pt idx="30238">
                  <c:v>382.63384615384615</c:v>
                </c:pt>
                <c:pt idx="30239">
                  <c:v>382.67353846153844</c:v>
                </c:pt>
                <c:pt idx="30240">
                  <c:v>382.68953846153846</c:v>
                </c:pt>
                <c:pt idx="30241">
                  <c:v>382.7436923076923</c:v>
                </c:pt>
                <c:pt idx="30242">
                  <c:v>382.75538461538463</c:v>
                </c:pt>
                <c:pt idx="30243">
                  <c:v>382.77815384615383</c:v>
                </c:pt>
                <c:pt idx="30244">
                  <c:v>382.79076923076923</c:v>
                </c:pt>
                <c:pt idx="30245">
                  <c:v>382.83507692307694</c:v>
                </c:pt>
                <c:pt idx="30246">
                  <c:v>382.86615384615385</c:v>
                </c:pt>
                <c:pt idx="30247">
                  <c:v>382.87661538461538</c:v>
                </c:pt>
                <c:pt idx="30248">
                  <c:v>382.94338461538462</c:v>
                </c:pt>
                <c:pt idx="30249">
                  <c:v>382.93630769230771</c:v>
                </c:pt>
                <c:pt idx="30250">
                  <c:v>382.95569230769229</c:v>
                </c:pt>
                <c:pt idx="30251">
                  <c:v>382.98676923076926</c:v>
                </c:pt>
                <c:pt idx="30252">
                  <c:v>383.02984615384617</c:v>
                </c:pt>
                <c:pt idx="30253">
                  <c:v>383.04092307692309</c:v>
                </c:pt>
                <c:pt idx="30254">
                  <c:v>383.07753846153844</c:v>
                </c:pt>
                <c:pt idx="30255">
                  <c:v>383.1123076923077</c:v>
                </c:pt>
                <c:pt idx="30256">
                  <c:v>383.12923076923079</c:v>
                </c:pt>
                <c:pt idx="30257">
                  <c:v>383.14615384615382</c:v>
                </c:pt>
                <c:pt idx="30258">
                  <c:v>383.18953846153846</c:v>
                </c:pt>
                <c:pt idx="30259">
                  <c:v>383.21600000000001</c:v>
                </c:pt>
                <c:pt idx="30260">
                  <c:v>383.25107692307694</c:v>
                </c:pt>
                <c:pt idx="30261">
                  <c:v>383.26523076923075</c:v>
                </c:pt>
                <c:pt idx="30262">
                  <c:v>383.2923076923077</c:v>
                </c:pt>
                <c:pt idx="30263">
                  <c:v>383.33723076923076</c:v>
                </c:pt>
                <c:pt idx="30264">
                  <c:v>383.33046153846152</c:v>
                </c:pt>
                <c:pt idx="30265">
                  <c:v>383.35938461538461</c:v>
                </c:pt>
                <c:pt idx="30266">
                  <c:v>383.39969230769231</c:v>
                </c:pt>
                <c:pt idx="30267">
                  <c:v>383.41969230769229</c:v>
                </c:pt>
                <c:pt idx="30268">
                  <c:v>383.46953846153843</c:v>
                </c:pt>
                <c:pt idx="30269">
                  <c:v>383.49476923076924</c:v>
                </c:pt>
                <c:pt idx="30270">
                  <c:v>383.50799999999998</c:v>
                </c:pt>
                <c:pt idx="30271">
                  <c:v>383.52923076923076</c:v>
                </c:pt>
                <c:pt idx="30272">
                  <c:v>383.56492307692309</c:v>
                </c:pt>
                <c:pt idx="30273">
                  <c:v>383.61046153846155</c:v>
                </c:pt>
                <c:pt idx="30274">
                  <c:v>383.63323076923075</c:v>
                </c:pt>
                <c:pt idx="30275">
                  <c:v>383.65846153846155</c:v>
                </c:pt>
                <c:pt idx="30276">
                  <c:v>383.69784615384617</c:v>
                </c:pt>
                <c:pt idx="30277">
                  <c:v>383.7</c:v>
                </c:pt>
                <c:pt idx="30278">
                  <c:v>383.72923076923075</c:v>
                </c:pt>
                <c:pt idx="30279">
                  <c:v>383.73630769230772</c:v>
                </c:pt>
                <c:pt idx="30280">
                  <c:v>383.79507692307692</c:v>
                </c:pt>
                <c:pt idx="30281">
                  <c:v>383.8049230769231</c:v>
                </c:pt>
                <c:pt idx="30282">
                  <c:v>383.83784615384616</c:v>
                </c:pt>
                <c:pt idx="30283">
                  <c:v>383.8523076923077</c:v>
                </c:pt>
                <c:pt idx="30284">
                  <c:v>383.89938461538463</c:v>
                </c:pt>
                <c:pt idx="30285">
                  <c:v>383.91138461538463</c:v>
                </c:pt>
                <c:pt idx="30286">
                  <c:v>383.94646153846156</c:v>
                </c:pt>
                <c:pt idx="30287">
                  <c:v>383.96984615384616</c:v>
                </c:pt>
                <c:pt idx="30288">
                  <c:v>384.0113846153846</c:v>
                </c:pt>
                <c:pt idx="30289">
                  <c:v>384.04184615384617</c:v>
                </c:pt>
                <c:pt idx="30290">
                  <c:v>384.0593846153846</c:v>
                </c:pt>
                <c:pt idx="30291">
                  <c:v>384.06984615384613</c:v>
                </c:pt>
                <c:pt idx="30292">
                  <c:v>384.11599999999999</c:v>
                </c:pt>
                <c:pt idx="30293">
                  <c:v>384.13476923076922</c:v>
                </c:pt>
                <c:pt idx="30294">
                  <c:v>384.1716923076923</c:v>
                </c:pt>
                <c:pt idx="30295">
                  <c:v>384.19446153846155</c:v>
                </c:pt>
                <c:pt idx="30296">
                  <c:v>384.22738461538461</c:v>
                </c:pt>
                <c:pt idx="30297">
                  <c:v>384.23630769230772</c:v>
                </c:pt>
                <c:pt idx="30298">
                  <c:v>384.25784615384617</c:v>
                </c:pt>
                <c:pt idx="30299">
                  <c:v>384.2809230769231</c:v>
                </c:pt>
                <c:pt idx="30300">
                  <c:v>384.34830769230769</c:v>
                </c:pt>
                <c:pt idx="30301">
                  <c:v>384.34676923076921</c:v>
                </c:pt>
                <c:pt idx="30302">
                  <c:v>384.38369230769229</c:v>
                </c:pt>
                <c:pt idx="30303">
                  <c:v>384.40615384615387</c:v>
                </c:pt>
                <c:pt idx="30304">
                  <c:v>384.4406153846154</c:v>
                </c:pt>
                <c:pt idx="30305">
                  <c:v>384.46430769230767</c:v>
                </c:pt>
                <c:pt idx="30306">
                  <c:v>384.49353846153844</c:v>
                </c:pt>
                <c:pt idx="30307">
                  <c:v>384.50984615384613</c:v>
                </c:pt>
                <c:pt idx="30308">
                  <c:v>384.53046153846157</c:v>
                </c:pt>
                <c:pt idx="30309">
                  <c:v>384.57046153846153</c:v>
                </c:pt>
                <c:pt idx="30310">
                  <c:v>384.6009230769231</c:v>
                </c:pt>
                <c:pt idx="30311">
                  <c:v>384.61907692307693</c:v>
                </c:pt>
                <c:pt idx="30312">
                  <c:v>384.65384615384613</c:v>
                </c:pt>
                <c:pt idx="30313">
                  <c:v>384.67938461538461</c:v>
                </c:pt>
                <c:pt idx="30314">
                  <c:v>384.70615384615382</c:v>
                </c:pt>
                <c:pt idx="30315">
                  <c:v>384.73200000000003</c:v>
                </c:pt>
                <c:pt idx="30316">
                  <c:v>384.77538461538461</c:v>
                </c:pt>
                <c:pt idx="30317">
                  <c:v>384.80153846153848</c:v>
                </c:pt>
                <c:pt idx="30318">
                  <c:v>384.80676923076925</c:v>
                </c:pt>
                <c:pt idx="30319">
                  <c:v>384.82400000000001</c:v>
                </c:pt>
                <c:pt idx="30320">
                  <c:v>384.88092307692307</c:v>
                </c:pt>
                <c:pt idx="30321">
                  <c:v>384.90492307692307</c:v>
                </c:pt>
                <c:pt idx="30322">
                  <c:v>384.91569230769232</c:v>
                </c:pt>
                <c:pt idx="30323">
                  <c:v>384.9526153846154</c:v>
                </c:pt>
                <c:pt idx="30324">
                  <c:v>384.97353846153845</c:v>
                </c:pt>
                <c:pt idx="30325">
                  <c:v>385.01569230769229</c:v>
                </c:pt>
                <c:pt idx="30326">
                  <c:v>385.05784615384613</c:v>
                </c:pt>
                <c:pt idx="30327">
                  <c:v>385.05200000000002</c:v>
                </c:pt>
                <c:pt idx="30328">
                  <c:v>385.09261538461539</c:v>
                </c:pt>
                <c:pt idx="30329">
                  <c:v>385.108</c:v>
                </c:pt>
                <c:pt idx="30330">
                  <c:v>385.14523076923075</c:v>
                </c:pt>
                <c:pt idx="30331">
                  <c:v>385.18892307692306</c:v>
                </c:pt>
                <c:pt idx="30332">
                  <c:v>385.19353846153848</c:v>
                </c:pt>
                <c:pt idx="30333">
                  <c:v>385.2310769230769</c:v>
                </c:pt>
                <c:pt idx="30334">
                  <c:v>385.24984615384614</c:v>
                </c:pt>
                <c:pt idx="30335">
                  <c:v>385.25938461538459</c:v>
                </c:pt>
                <c:pt idx="30336">
                  <c:v>385.29692307692306</c:v>
                </c:pt>
                <c:pt idx="30337">
                  <c:v>385.33169230769232</c:v>
                </c:pt>
                <c:pt idx="30338">
                  <c:v>385.36399999999998</c:v>
                </c:pt>
                <c:pt idx="30339">
                  <c:v>385.37107692307694</c:v>
                </c:pt>
                <c:pt idx="30340">
                  <c:v>385.42769230769233</c:v>
                </c:pt>
                <c:pt idx="30341">
                  <c:v>385.44984615384618</c:v>
                </c:pt>
                <c:pt idx="30342">
                  <c:v>385.46061538461538</c:v>
                </c:pt>
                <c:pt idx="30343">
                  <c:v>385.48369230769231</c:v>
                </c:pt>
                <c:pt idx="30344">
                  <c:v>385.51507692307695</c:v>
                </c:pt>
                <c:pt idx="30345">
                  <c:v>385.53630769230767</c:v>
                </c:pt>
                <c:pt idx="30346">
                  <c:v>385.58892307692309</c:v>
                </c:pt>
                <c:pt idx="30347">
                  <c:v>385.59507692307693</c:v>
                </c:pt>
                <c:pt idx="30348">
                  <c:v>385.63876923076924</c:v>
                </c:pt>
                <c:pt idx="30349">
                  <c:v>385.6476923076923</c:v>
                </c:pt>
                <c:pt idx="30350">
                  <c:v>385.68123076923075</c:v>
                </c:pt>
                <c:pt idx="30351">
                  <c:v>385.69415384615382</c:v>
                </c:pt>
                <c:pt idx="30352">
                  <c:v>385.74769230769232</c:v>
                </c:pt>
                <c:pt idx="30353">
                  <c:v>385.77446153846154</c:v>
                </c:pt>
                <c:pt idx="30354">
                  <c:v>385.77815384615383</c:v>
                </c:pt>
                <c:pt idx="30355">
                  <c:v>385.81261538461541</c:v>
                </c:pt>
                <c:pt idx="30356">
                  <c:v>385.81846153846152</c:v>
                </c:pt>
                <c:pt idx="30357">
                  <c:v>385.85938461538461</c:v>
                </c:pt>
                <c:pt idx="30358">
                  <c:v>385.916</c:v>
                </c:pt>
                <c:pt idx="30359">
                  <c:v>385.92430769230771</c:v>
                </c:pt>
                <c:pt idx="30360">
                  <c:v>385.94646153846156</c:v>
                </c:pt>
                <c:pt idx="30361">
                  <c:v>385.99661538461538</c:v>
                </c:pt>
                <c:pt idx="30362">
                  <c:v>386.00276923076922</c:v>
                </c:pt>
                <c:pt idx="30363">
                  <c:v>386.02738461538462</c:v>
                </c:pt>
                <c:pt idx="30364">
                  <c:v>386.05446153846157</c:v>
                </c:pt>
                <c:pt idx="30365">
                  <c:v>386.06892307692306</c:v>
                </c:pt>
                <c:pt idx="30366">
                  <c:v>386.1073846153846</c:v>
                </c:pt>
                <c:pt idx="30367">
                  <c:v>386.13015384615386</c:v>
                </c:pt>
                <c:pt idx="30368">
                  <c:v>386.16399999999999</c:v>
                </c:pt>
                <c:pt idx="30369">
                  <c:v>386.19015384615386</c:v>
                </c:pt>
                <c:pt idx="30370">
                  <c:v>386.22</c:v>
                </c:pt>
                <c:pt idx="30371">
                  <c:v>386.26184615384614</c:v>
                </c:pt>
                <c:pt idx="30372">
                  <c:v>386.27538461538461</c:v>
                </c:pt>
                <c:pt idx="30373">
                  <c:v>386.29569230769232</c:v>
                </c:pt>
                <c:pt idx="30374">
                  <c:v>386.31969230769232</c:v>
                </c:pt>
                <c:pt idx="30375">
                  <c:v>386.3566153846154</c:v>
                </c:pt>
                <c:pt idx="30376">
                  <c:v>386.38676923076923</c:v>
                </c:pt>
                <c:pt idx="30377">
                  <c:v>386.40369230769232</c:v>
                </c:pt>
                <c:pt idx="30378">
                  <c:v>386.43200000000002</c:v>
                </c:pt>
                <c:pt idx="30379">
                  <c:v>386.45415384615387</c:v>
                </c:pt>
                <c:pt idx="30380">
                  <c:v>386.49046153846155</c:v>
                </c:pt>
                <c:pt idx="30381">
                  <c:v>386.52615384615382</c:v>
                </c:pt>
                <c:pt idx="30382">
                  <c:v>386.54430769230771</c:v>
                </c:pt>
                <c:pt idx="30383">
                  <c:v>386.57876923076924</c:v>
                </c:pt>
                <c:pt idx="30384">
                  <c:v>386.6187692307692</c:v>
                </c:pt>
                <c:pt idx="30385">
                  <c:v>386.63107692307693</c:v>
                </c:pt>
                <c:pt idx="30386">
                  <c:v>386.66338461538464</c:v>
                </c:pt>
                <c:pt idx="30387">
                  <c:v>386.66676923076921</c:v>
                </c:pt>
                <c:pt idx="30388">
                  <c:v>386.69815384615384</c:v>
                </c:pt>
                <c:pt idx="30389">
                  <c:v>386.72830769230768</c:v>
                </c:pt>
                <c:pt idx="30390">
                  <c:v>386.76369230769228</c:v>
                </c:pt>
                <c:pt idx="30391">
                  <c:v>386.77723076923075</c:v>
                </c:pt>
                <c:pt idx="30392">
                  <c:v>386.81107692307694</c:v>
                </c:pt>
                <c:pt idx="30393">
                  <c:v>386.86153846153849</c:v>
                </c:pt>
                <c:pt idx="30394">
                  <c:v>386.86061538461536</c:v>
                </c:pt>
                <c:pt idx="30395">
                  <c:v>386.87630769230771</c:v>
                </c:pt>
                <c:pt idx="30396">
                  <c:v>386.93507692307691</c:v>
                </c:pt>
                <c:pt idx="30397">
                  <c:v>386.9513846153846</c:v>
                </c:pt>
                <c:pt idx="30398">
                  <c:v>386.98</c:v>
                </c:pt>
                <c:pt idx="30399">
                  <c:v>386.99415384615384</c:v>
                </c:pt>
                <c:pt idx="30400">
                  <c:v>387.04276923076924</c:v>
                </c:pt>
                <c:pt idx="30401">
                  <c:v>387.05599999999998</c:v>
                </c:pt>
                <c:pt idx="30402">
                  <c:v>387.08</c:v>
                </c:pt>
                <c:pt idx="30403">
                  <c:v>387.0953846153846</c:v>
                </c:pt>
                <c:pt idx="30404">
                  <c:v>387.13753846153844</c:v>
                </c:pt>
                <c:pt idx="30405">
                  <c:v>387.15600000000001</c:v>
                </c:pt>
                <c:pt idx="30406">
                  <c:v>387.1836923076923</c:v>
                </c:pt>
                <c:pt idx="30407">
                  <c:v>387.22369230769232</c:v>
                </c:pt>
                <c:pt idx="30408">
                  <c:v>387.23476923076925</c:v>
                </c:pt>
                <c:pt idx="30409">
                  <c:v>387.27815384615383</c:v>
                </c:pt>
                <c:pt idx="30410">
                  <c:v>387.31015384615387</c:v>
                </c:pt>
                <c:pt idx="30411">
                  <c:v>387.32307692307694</c:v>
                </c:pt>
                <c:pt idx="30412">
                  <c:v>387.35969230769228</c:v>
                </c:pt>
                <c:pt idx="30413">
                  <c:v>387.37661538461538</c:v>
                </c:pt>
                <c:pt idx="30414">
                  <c:v>387.40646153846154</c:v>
                </c:pt>
                <c:pt idx="30415">
                  <c:v>387.41969230769229</c:v>
                </c:pt>
                <c:pt idx="30416">
                  <c:v>387.47138461538464</c:v>
                </c:pt>
                <c:pt idx="30417">
                  <c:v>387.47015384615383</c:v>
                </c:pt>
                <c:pt idx="30418">
                  <c:v>387.51446153846155</c:v>
                </c:pt>
                <c:pt idx="30419">
                  <c:v>387.53384615384613</c:v>
                </c:pt>
                <c:pt idx="30420">
                  <c:v>387.56738461538464</c:v>
                </c:pt>
                <c:pt idx="30421">
                  <c:v>387.60430769230771</c:v>
                </c:pt>
                <c:pt idx="30422">
                  <c:v>387.62153846153848</c:v>
                </c:pt>
                <c:pt idx="30423">
                  <c:v>387.63907692307691</c:v>
                </c:pt>
                <c:pt idx="30424">
                  <c:v>387.6729230769231</c:v>
                </c:pt>
                <c:pt idx="30425">
                  <c:v>387.67784615384613</c:v>
                </c:pt>
                <c:pt idx="30426">
                  <c:v>387.73507692307692</c:v>
                </c:pt>
                <c:pt idx="30427">
                  <c:v>387.76492307692308</c:v>
                </c:pt>
                <c:pt idx="30428">
                  <c:v>387.78338461538459</c:v>
                </c:pt>
                <c:pt idx="30429">
                  <c:v>387.81784615384618</c:v>
                </c:pt>
                <c:pt idx="30430">
                  <c:v>387.83692307692309</c:v>
                </c:pt>
                <c:pt idx="30431">
                  <c:v>387.85846153846154</c:v>
                </c:pt>
                <c:pt idx="30432">
                  <c:v>387.87876923076925</c:v>
                </c:pt>
                <c:pt idx="30433">
                  <c:v>387.90276923076925</c:v>
                </c:pt>
                <c:pt idx="30434">
                  <c:v>387.94769230769231</c:v>
                </c:pt>
                <c:pt idx="30435">
                  <c:v>387.95661538461536</c:v>
                </c:pt>
                <c:pt idx="30436">
                  <c:v>387.98584615384613</c:v>
                </c:pt>
                <c:pt idx="30437">
                  <c:v>388.00830769230771</c:v>
                </c:pt>
                <c:pt idx="30438">
                  <c:v>388.03753846153847</c:v>
                </c:pt>
                <c:pt idx="30439">
                  <c:v>388.06</c:v>
                </c:pt>
                <c:pt idx="30440">
                  <c:v>388.09784615384615</c:v>
                </c:pt>
                <c:pt idx="30441">
                  <c:v>388.11353846153844</c:v>
                </c:pt>
                <c:pt idx="30442">
                  <c:v>388.16399999999999</c:v>
                </c:pt>
                <c:pt idx="30443">
                  <c:v>388.1729230769231</c:v>
                </c:pt>
                <c:pt idx="30444">
                  <c:v>388.20153846153846</c:v>
                </c:pt>
                <c:pt idx="30445">
                  <c:v>388.22307692307692</c:v>
                </c:pt>
                <c:pt idx="30446">
                  <c:v>388.24769230769232</c:v>
                </c:pt>
                <c:pt idx="30447">
                  <c:v>388.29138461538463</c:v>
                </c:pt>
                <c:pt idx="30448">
                  <c:v>388.31538461538463</c:v>
                </c:pt>
                <c:pt idx="30449">
                  <c:v>388.33815384615383</c:v>
                </c:pt>
                <c:pt idx="30450">
                  <c:v>388.35476923076925</c:v>
                </c:pt>
                <c:pt idx="30451">
                  <c:v>388.37753846153845</c:v>
                </c:pt>
                <c:pt idx="30452">
                  <c:v>388.42676923076925</c:v>
                </c:pt>
                <c:pt idx="30453">
                  <c:v>388.42984615384614</c:v>
                </c:pt>
                <c:pt idx="30454">
                  <c:v>388.46123076923078</c:v>
                </c:pt>
                <c:pt idx="30455">
                  <c:v>388.49569230769231</c:v>
                </c:pt>
                <c:pt idx="30456">
                  <c:v>388.51507692307695</c:v>
                </c:pt>
                <c:pt idx="30457">
                  <c:v>388.56799999999998</c:v>
                </c:pt>
                <c:pt idx="30458">
                  <c:v>388.58246153846153</c:v>
                </c:pt>
                <c:pt idx="30459">
                  <c:v>388.60553846153846</c:v>
                </c:pt>
                <c:pt idx="30460">
                  <c:v>388.61569230769231</c:v>
                </c:pt>
                <c:pt idx="30461">
                  <c:v>388.66123076923077</c:v>
                </c:pt>
                <c:pt idx="30462">
                  <c:v>388.67599999999999</c:v>
                </c:pt>
                <c:pt idx="30463">
                  <c:v>388.69815384615384</c:v>
                </c:pt>
                <c:pt idx="30464">
                  <c:v>388.73476923076925</c:v>
                </c:pt>
                <c:pt idx="30465">
                  <c:v>388.76061538461539</c:v>
                </c:pt>
                <c:pt idx="30466">
                  <c:v>388.80953846153847</c:v>
                </c:pt>
                <c:pt idx="30467">
                  <c:v>388.8289230769231</c:v>
                </c:pt>
                <c:pt idx="30468">
                  <c:v>388.8529230769231</c:v>
                </c:pt>
                <c:pt idx="30469">
                  <c:v>388.86399999999998</c:v>
                </c:pt>
                <c:pt idx="30470">
                  <c:v>388.90307692307692</c:v>
                </c:pt>
                <c:pt idx="30471">
                  <c:v>388.93138461538462</c:v>
                </c:pt>
                <c:pt idx="30472">
                  <c:v>388.96276923076925</c:v>
                </c:pt>
                <c:pt idx="30473">
                  <c:v>388.96769230769229</c:v>
                </c:pt>
                <c:pt idx="30474">
                  <c:v>389.00092307692307</c:v>
                </c:pt>
                <c:pt idx="30475">
                  <c:v>389.03015384615384</c:v>
                </c:pt>
                <c:pt idx="30476">
                  <c:v>389.07846153846151</c:v>
                </c:pt>
                <c:pt idx="30477">
                  <c:v>389.08769230769229</c:v>
                </c:pt>
                <c:pt idx="30478">
                  <c:v>389.10953846153848</c:v>
                </c:pt>
                <c:pt idx="30479">
                  <c:v>389.14676923076922</c:v>
                </c:pt>
                <c:pt idx="30480">
                  <c:v>389.15353846153846</c:v>
                </c:pt>
                <c:pt idx="30481">
                  <c:v>389.21353846153846</c:v>
                </c:pt>
                <c:pt idx="30482">
                  <c:v>389.19846153846152</c:v>
                </c:pt>
                <c:pt idx="30483">
                  <c:v>389.24184615384615</c:v>
                </c:pt>
                <c:pt idx="30484">
                  <c:v>389.26184615384614</c:v>
                </c:pt>
                <c:pt idx="30485">
                  <c:v>389.29969230769228</c:v>
                </c:pt>
                <c:pt idx="30486">
                  <c:v>389.33138461538459</c:v>
                </c:pt>
                <c:pt idx="30487">
                  <c:v>389.33538461538461</c:v>
                </c:pt>
                <c:pt idx="30488">
                  <c:v>389.3636923076923</c:v>
                </c:pt>
                <c:pt idx="30489">
                  <c:v>389.40738461538461</c:v>
                </c:pt>
                <c:pt idx="30490">
                  <c:v>389.41753846153847</c:v>
                </c:pt>
                <c:pt idx="30491">
                  <c:v>389.46153846153845</c:v>
                </c:pt>
                <c:pt idx="30492">
                  <c:v>389.49446153846156</c:v>
                </c:pt>
                <c:pt idx="30493">
                  <c:v>389.49846153846153</c:v>
                </c:pt>
                <c:pt idx="30494">
                  <c:v>389.54215384615384</c:v>
                </c:pt>
                <c:pt idx="30495">
                  <c:v>389.54276923076924</c:v>
                </c:pt>
                <c:pt idx="30496">
                  <c:v>389.58276923076926</c:v>
                </c:pt>
                <c:pt idx="30497">
                  <c:v>389.62861538461539</c:v>
                </c:pt>
                <c:pt idx="30498">
                  <c:v>389.63046153846153</c:v>
                </c:pt>
                <c:pt idx="30499">
                  <c:v>389.66123076923077</c:v>
                </c:pt>
                <c:pt idx="30500">
                  <c:v>389.68030769230768</c:v>
                </c:pt>
                <c:pt idx="30501">
                  <c:v>389.71753846153848</c:v>
                </c:pt>
                <c:pt idx="30502">
                  <c:v>389.76430769230768</c:v>
                </c:pt>
                <c:pt idx="30503">
                  <c:v>389.7683076923077</c:v>
                </c:pt>
                <c:pt idx="30504">
                  <c:v>389.79969230769228</c:v>
                </c:pt>
                <c:pt idx="30505">
                  <c:v>389.83230769230767</c:v>
                </c:pt>
                <c:pt idx="30506">
                  <c:v>389.87076923076921</c:v>
                </c:pt>
                <c:pt idx="30507">
                  <c:v>389.88676923076923</c:v>
                </c:pt>
                <c:pt idx="30508">
                  <c:v>389.88030769230767</c:v>
                </c:pt>
                <c:pt idx="30509">
                  <c:v>389.93200000000002</c:v>
                </c:pt>
                <c:pt idx="30510">
                  <c:v>389.96184615384618</c:v>
                </c:pt>
                <c:pt idx="30511">
                  <c:v>389.97446153846153</c:v>
                </c:pt>
                <c:pt idx="30512">
                  <c:v>390.01753846153844</c:v>
                </c:pt>
                <c:pt idx="30513">
                  <c:v>390.03938461538462</c:v>
                </c:pt>
                <c:pt idx="30514">
                  <c:v>390.06676923076924</c:v>
                </c:pt>
                <c:pt idx="30515">
                  <c:v>390.08861538461537</c:v>
                </c:pt>
                <c:pt idx="30516">
                  <c:v>390.11261538461537</c:v>
                </c:pt>
                <c:pt idx="30517">
                  <c:v>390.12461538461537</c:v>
                </c:pt>
                <c:pt idx="30518">
                  <c:v>390.16523076923079</c:v>
                </c:pt>
                <c:pt idx="30519">
                  <c:v>390.20061538461539</c:v>
                </c:pt>
                <c:pt idx="30520">
                  <c:v>390.21353846153846</c:v>
                </c:pt>
                <c:pt idx="30521">
                  <c:v>390.25938461538459</c:v>
                </c:pt>
                <c:pt idx="30522">
                  <c:v>390.27323076923079</c:v>
                </c:pt>
                <c:pt idx="30523">
                  <c:v>390.29076923076923</c:v>
                </c:pt>
                <c:pt idx="30524">
                  <c:v>390.31723076923078</c:v>
                </c:pt>
                <c:pt idx="30525">
                  <c:v>390.35630769230767</c:v>
                </c:pt>
                <c:pt idx="30526">
                  <c:v>390.38830769230771</c:v>
                </c:pt>
                <c:pt idx="30527">
                  <c:v>390.3990769230769</c:v>
                </c:pt>
                <c:pt idx="30528">
                  <c:v>390.43261538461536</c:v>
                </c:pt>
                <c:pt idx="30529">
                  <c:v>390.44799999999998</c:v>
                </c:pt>
                <c:pt idx="30530">
                  <c:v>390.49169230769229</c:v>
                </c:pt>
                <c:pt idx="30531">
                  <c:v>390.50984615384613</c:v>
                </c:pt>
                <c:pt idx="30532">
                  <c:v>390.53446153846153</c:v>
                </c:pt>
                <c:pt idx="30533">
                  <c:v>390.56</c:v>
                </c:pt>
                <c:pt idx="30534">
                  <c:v>390.59384615384613</c:v>
                </c:pt>
                <c:pt idx="30535">
                  <c:v>390.60615384615386</c:v>
                </c:pt>
                <c:pt idx="30536">
                  <c:v>390.63415384615382</c:v>
                </c:pt>
                <c:pt idx="30537">
                  <c:v>390.67723076923079</c:v>
                </c:pt>
                <c:pt idx="30538">
                  <c:v>390.71138461538459</c:v>
                </c:pt>
                <c:pt idx="30539">
                  <c:v>390.71507692307694</c:v>
                </c:pt>
                <c:pt idx="30540">
                  <c:v>390.75723076923077</c:v>
                </c:pt>
                <c:pt idx="30541">
                  <c:v>390.7809230769231</c:v>
                </c:pt>
                <c:pt idx="30542">
                  <c:v>390.80276923076923</c:v>
                </c:pt>
                <c:pt idx="30543">
                  <c:v>390.80707692307692</c:v>
                </c:pt>
                <c:pt idx="30544">
                  <c:v>390.85446153846152</c:v>
                </c:pt>
                <c:pt idx="30545">
                  <c:v>390.87692307692305</c:v>
                </c:pt>
                <c:pt idx="30546">
                  <c:v>390.89692307692309</c:v>
                </c:pt>
                <c:pt idx="30547">
                  <c:v>390.92461538461538</c:v>
                </c:pt>
                <c:pt idx="30548">
                  <c:v>390.95323076923074</c:v>
                </c:pt>
                <c:pt idx="30549">
                  <c:v>390.976</c:v>
                </c:pt>
                <c:pt idx="30550">
                  <c:v>391.00523076923076</c:v>
                </c:pt>
                <c:pt idx="30551">
                  <c:v>391.04307692307691</c:v>
                </c:pt>
                <c:pt idx="30552">
                  <c:v>391.05230769230769</c:v>
                </c:pt>
                <c:pt idx="30553">
                  <c:v>391.08184615384613</c:v>
                </c:pt>
                <c:pt idx="30554">
                  <c:v>391.10492307692306</c:v>
                </c:pt>
                <c:pt idx="30555">
                  <c:v>391.14246153846153</c:v>
                </c:pt>
                <c:pt idx="30556">
                  <c:v>391.16461538461539</c:v>
                </c:pt>
                <c:pt idx="30557">
                  <c:v>391.19907692307692</c:v>
                </c:pt>
                <c:pt idx="30558">
                  <c:v>391.2203076923077</c:v>
                </c:pt>
                <c:pt idx="30559">
                  <c:v>391.23353846153844</c:v>
                </c:pt>
                <c:pt idx="30560">
                  <c:v>391.27138461538459</c:v>
                </c:pt>
                <c:pt idx="30561">
                  <c:v>391.30769230769232</c:v>
                </c:pt>
                <c:pt idx="30562">
                  <c:v>391.3270769230769</c:v>
                </c:pt>
                <c:pt idx="30563">
                  <c:v>391.35261538461538</c:v>
                </c:pt>
                <c:pt idx="30564">
                  <c:v>391.37599999999998</c:v>
                </c:pt>
                <c:pt idx="30565">
                  <c:v>391.3990769230769</c:v>
                </c:pt>
                <c:pt idx="30566">
                  <c:v>391.42215384615383</c:v>
                </c:pt>
                <c:pt idx="30567">
                  <c:v>391.46092307692305</c:v>
                </c:pt>
                <c:pt idx="30568">
                  <c:v>391.47784615384614</c:v>
                </c:pt>
                <c:pt idx="30569">
                  <c:v>391.50092307692307</c:v>
                </c:pt>
                <c:pt idx="30570">
                  <c:v>391.54123076923076</c:v>
                </c:pt>
                <c:pt idx="30571">
                  <c:v>391.54769230769233</c:v>
                </c:pt>
                <c:pt idx="30572">
                  <c:v>391.60184615384617</c:v>
                </c:pt>
                <c:pt idx="30573">
                  <c:v>391.61015384615382</c:v>
                </c:pt>
                <c:pt idx="30574">
                  <c:v>391.63353846153848</c:v>
                </c:pt>
                <c:pt idx="30575">
                  <c:v>391.68246153846155</c:v>
                </c:pt>
                <c:pt idx="30576">
                  <c:v>391.69446153846155</c:v>
                </c:pt>
                <c:pt idx="30577">
                  <c:v>391.71076923076924</c:v>
                </c:pt>
                <c:pt idx="30578">
                  <c:v>391.75415384615383</c:v>
                </c:pt>
                <c:pt idx="30579">
                  <c:v>391.78153846153845</c:v>
                </c:pt>
                <c:pt idx="30580">
                  <c:v>391.79476923076925</c:v>
                </c:pt>
                <c:pt idx="30581">
                  <c:v>391.81169230769228</c:v>
                </c:pt>
                <c:pt idx="30582">
                  <c:v>391.84461538461539</c:v>
                </c:pt>
                <c:pt idx="30583">
                  <c:v>391.86953846153847</c:v>
                </c:pt>
                <c:pt idx="30584">
                  <c:v>391.89538461538461</c:v>
                </c:pt>
                <c:pt idx="30585">
                  <c:v>391.928</c:v>
                </c:pt>
                <c:pt idx="30586">
                  <c:v>391.96123076923078</c:v>
                </c:pt>
                <c:pt idx="30587">
                  <c:v>391.96492307692307</c:v>
                </c:pt>
                <c:pt idx="30588">
                  <c:v>392.01538461538462</c:v>
                </c:pt>
                <c:pt idx="30589">
                  <c:v>392.02769230769229</c:v>
                </c:pt>
                <c:pt idx="30590">
                  <c:v>392.06799999999998</c:v>
                </c:pt>
                <c:pt idx="30591">
                  <c:v>392.08430769230768</c:v>
                </c:pt>
                <c:pt idx="30592">
                  <c:v>392.11969230769233</c:v>
                </c:pt>
                <c:pt idx="30593">
                  <c:v>392.13169230769233</c:v>
                </c:pt>
                <c:pt idx="30594">
                  <c:v>392.16307692307691</c:v>
                </c:pt>
                <c:pt idx="30595">
                  <c:v>392.18184615384615</c:v>
                </c:pt>
                <c:pt idx="30596">
                  <c:v>392.21415384615386</c:v>
                </c:pt>
                <c:pt idx="30597">
                  <c:v>392.24123076923075</c:v>
                </c:pt>
                <c:pt idx="30598">
                  <c:v>392.27446153846154</c:v>
                </c:pt>
                <c:pt idx="30599">
                  <c:v>392.28215384615385</c:v>
                </c:pt>
                <c:pt idx="30600">
                  <c:v>392.32461538461541</c:v>
                </c:pt>
                <c:pt idx="30601">
                  <c:v>392.35569230769232</c:v>
                </c:pt>
                <c:pt idx="30602">
                  <c:v>392.36984615384614</c:v>
                </c:pt>
                <c:pt idx="30603">
                  <c:v>392.39969230769231</c:v>
                </c:pt>
                <c:pt idx="30604">
                  <c:v>392.42676923076925</c:v>
                </c:pt>
                <c:pt idx="30605">
                  <c:v>392.45538461538462</c:v>
                </c:pt>
                <c:pt idx="30606">
                  <c:v>392.47230769230771</c:v>
                </c:pt>
                <c:pt idx="30607">
                  <c:v>392.4993846153846</c:v>
                </c:pt>
                <c:pt idx="30608">
                  <c:v>392.54153846153844</c:v>
                </c:pt>
                <c:pt idx="30609">
                  <c:v>392.53784615384615</c:v>
                </c:pt>
                <c:pt idx="30610">
                  <c:v>392.58707692307695</c:v>
                </c:pt>
                <c:pt idx="30611">
                  <c:v>392.60615384615386</c:v>
                </c:pt>
                <c:pt idx="30612">
                  <c:v>392.63538461538462</c:v>
                </c:pt>
                <c:pt idx="30613">
                  <c:v>392.66646153846153</c:v>
                </c:pt>
                <c:pt idx="30614">
                  <c:v>392.68523076923077</c:v>
                </c:pt>
                <c:pt idx="30615">
                  <c:v>392.70400000000001</c:v>
                </c:pt>
                <c:pt idx="30616">
                  <c:v>392.74799999999999</c:v>
                </c:pt>
                <c:pt idx="30617">
                  <c:v>392.77600000000001</c:v>
                </c:pt>
                <c:pt idx="30618">
                  <c:v>392.79507692307692</c:v>
                </c:pt>
                <c:pt idx="30619">
                  <c:v>392.8049230769231</c:v>
                </c:pt>
                <c:pt idx="30620">
                  <c:v>392.83230769230767</c:v>
                </c:pt>
                <c:pt idx="30621">
                  <c:v>392.87661538461538</c:v>
                </c:pt>
                <c:pt idx="30622">
                  <c:v>392.91846153846154</c:v>
                </c:pt>
                <c:pt idx="30623">
                  <c:v>392.9166153846154</c:v>
                </c:pt>
                <c:pt idx="30624">
                  <c:v>392.94123076923074</c:v>
                </c:pt>
                <c:pt idx="30625">
                  <c:v>392.96584615384614</c:v>
                </c:pt>
                <c:pt idx="30626">
                  <c:v>393.00430769230769</c:v>
                </c:pt>
                <c:pt idx="30627">
                  <c:v>393.03261538461538</c:v>
                </c:pt>
                <c:pt idx="30628">
                  <c:v>393.04923076923075</c:v>
                </c:pt>
                <c:pt idx="30629">
                  <c:v>393.08584615384615</c:v>
                </c:pt>
                <c:pt idx="30630">
                  <c:v>393.09169230769231</c:v>
                </c:pt>
                <c:pt idx="30631">
                  <c:v>393.1356923076923</c:v>
                </c:pt>
                <c:pt idx="30632">
                  <c:v>393.15292307692306</c:v>
                </c:pt>
                <c:pt idx="30633">
                  <c:v>393.1836923076923</c:v>
                </c:pt>
                <c:pt idx="30634">
                  <c:v>393.21046153846152</c:v>
                </c:pt>
                <c:pt idx="30635">
                  <c:v>393.24030769230768</c:v>
                </c:pt>
                <c:pt idx="30636">
                  <c:v>393.26184615384614</c:v>
                </c:pt>
                <c:pt idx="30637">
                  <c:v>393.29076923076923</c:v>
                </c:pt>
                <c:pt idx="30638">
                  <c:v>393.3150769230769</c:v>
                </c:pt>
                <c:pt idx="30639">
                  <c:v>393.3409230769231</c:v>
                </c:pt>
                <c:pt idx="30640">
                  <c:v>393.37323076923076</c:v>
                </c:pt>
                <c:pt idx="30641">
                  <c:v>393.39107692307692</c:v>
                </c:pt>
                <c:pt idx="30642">
                  <c:v>393.4166153846154</c:v>
                </c:pt>
                <c:pt idx="30643">
                  <c:v>393.43292307692309</c:v>
                </c:pt>
                <c:pt idx="30644">
                  <c:v>393.46923076923076</c:v>
                </c:pt>
                <c:pt idx="30645">
                  <c:v>393.49200000000002</c:v>
                </c:pt>
                <c:pt idx="30646">
                  <c:v>393.51969230769231</c:v>
                </c:pt>
                <c:pt idx="30647">
                  <c:v>393.5473846153846</c:v>
                </c:pt>
                <c:pt idx="30648">
                  <c:v>393.57907692307691</c:v>
                </c:pt>
                <c:pt idx="30649">
                  <c:v>393.60769230769233</c:v>
                </c:pt>
                <c:pt idx="30650">
                  <c:v>393.60615384615386</c:v>
                </c:pt>
                <c:pt idx="30651">
                  <c:v>393.64461538461541</c:v>
                </c:pt>
                <c:pt idx="30652">
                  <c:v>393.67353846153844</c:v>
                </c:pt>
                <c:pt idx="30653">
                  <c:v>393.70307692307694</c:v>
                </c:pt>
                <c:pt idx="30654">
                  <c:v>393.71199999999999</c:v>
                </c:pt>
                <c:pt idx="30655">
                  <c:v>393.76615384615383</c:v>
                </c:pt>
                <c:pt idx="30656">
                  <c:v>393.77169230769232</c:v>
                </c:pt>
                <c:pt idx="30657">
                  <c:v>393.8049230769231</c:v>
                </c:pt>
                <c:pt idx="30658">
                  <c:v>393.83199999999999</c:v>
                </c:pt>
                <c:pt idx="30659">
                  <c:v>393.86246153846156</c:v>
                </c:pt>
                <c:pt idx="30660">
                  <c:v>393.89938461538463</c:v>
                </c:pt>
                <c:pt idx="30661">
                  <c:v>393.90246153846152</c:v>
                </c:pt>
                <c:pt idx="30662">
                  <c:v>393.92584615384618</c:v>
                </c:pt>
                <c:pt idx="30663">
                  <c:v>393.96523076923074</c:v>
                </c:pt>
                <c:pt idx="30664">
                  <c:v>393.96676923076922</c:v>
                </c:pt>
                <c:pt idx="30665">
                  <c:v>394.00676923076924</c:v>
                </c:pt>
                <c:pt idx="30666">
                  <c:v>394.04676923076926</c:v>
                </c:pt>
                <c:pt idx="30667">
                  <c:v>394.06523076923077</c:v>
                </c:pt>
                <c:pt idx="30668">
                  <c:v>394.10646153846153</c:v>
                </c:pt>
                <c:pt idx="30669">
                  <c:v>394.10984615384615</c:v>
                </c:pt>
                <c:pt idx="30670">
                  <c:v>394.13907692307691</c:v>
                </c:pt>
                <c:pt idx="30671">
                  <c:v>394.17938461538461</c:v>
                </c:pt>
                <c:pt idx="30672">
                  <c:v>394.19415384615382</c:v>
                </c:pt>
                <c:pt idx="30673">
                  <c:v>394.21446153846153</c:v>
                </c:pt>
                <c:pt idx="30674">
                  <c:v>394.24769230769232</c:v>
                </c:pt>
                <c:pt idx="30675">
                  <c:v>394.26984615384617</c:v>
                </c:pt>
                <c:pt idx="30676">
                  <c:v>394.3</c:v>
                </c:pt>
                <c:pt idx="30677">
                  <c:v>394.31476923076923</c:v>
                </c:pt>
                <c:pt idx="30678">
                  <c:v>394.3510769230769</c:v>
                </c:pt>
                <c:pt idx="30679">
                  <c:v>394.36892307692307</c:v>
                </c:pt>
                <c:pt idx="30680">
                  <c:v>394.39876923076923</c:v>
                </c:pt>
                <c:pt idx="30681">
                  <c:v>394.4286153846154</c:v>
                </c:pt>
                <c:pt idx="30682">
                  <c:v>394.45323076923074</c:v>
                </c:pt>
                <c:pt idx="30683">
                  <c:v>394.46738461538462</c:v>
                </c:pt>
                <c:pt idx="30684">
                  <c:v>394.50861538461538</c:v>
                </c:pt>
                <c:pt idx="30685">
                  <c:v>394.55323076923077</c:v>
                </c:pt>
                <c:pt idx="30686">
                  <c:v>394.54830769230767</c:v>
                </c:pt>
                <c:pt idx="30687">
                  <c:v>394.58553846153848</c:v>
                </c:pt>
                <c:pt idx="30688">
                  <c:v>394.60338461538464</c:v>
                </c:pt>
                <c:pt idx="30689">
                  <c:v>394.62369230769229</c:v>
                </c:pt>
                <c:pt idx="30690">
                  <c:v>394.65630769230768</c:v>
                </c:pt>
                <c:pt idx="30691">
                  <c:v>394.69015384615386</c:v>
                </c:pt>
                <c:pt idx="30692">
                  <c:v>394.70800000000003</c:v>
                </c:pt>
                <c:pt idx="30693">
                  <c:v>394.72246153846152</c:v>
                </c:pt>
                <c:pt idx="30694">
                  <c:v>394.76676923076923</c:v>
                </c:pt>
                <c:pt idx="30695">
                  <c:v>394.78153846153845</c:v>
                </c:pt>
                <c:pt idx="30696">
                  <c:v>394.81538461538463</c:v>
                </c:pt>
                <c:pt idx="30697">
                  <c:v>394.83138461538459</c:v>
                </c:pt>
                <c:pt idx="30698">
                  <c:v>394.86984615384614</c:v>
                </c:pt>
                <c:pt idx="30699">
                  <c:v>394.89107692307692</c:v>
                </c:pt>
                <c:pt idx="30700">
                  <c:v>394.89784615384616</c:v>
                </c:pt>
                <c:pt idx="30701">
                  <c:v>394.94861538461538</c:v>
                </c:pt>
                <c:pt idx="30702">
                  <c:v>394.97507692307693</c:v>
                </c:pt>
                <c:pt idx="30703">
                  <c:v>394.98830769230767</c:v>
                </c:pt>
                <c:pt idx="30704">
                  <c:v>395.00892307692305</c:v>
                </c:pt>
                <c:pt idx="30705">
                  <c:v>395.03323076923078</c:v>
                </c:pt>
                <c:pt idx="30706">
                  <c:v>395.06984615384613</c:v>
                </c:pt>
                <c:pt idx="30707">
                  <c:v>395.08646153846155</c:v>
                </c:pt>
                <c:pt idx="30708">
                  <c:v>395.12738461538464</c:v>
                </c:pt>
                <c:pt idx="30709">
                  <c:v>395.14430769230768</c:v>
                </c:pt>
                <c:pt idx="30710">
                  <c:v>395.17353846153844</c:v>
                </c:pt>
                <c:pt idx="30711">
                  <c:v>395.19200000000001</c:v>
                </c:pt>
                <c:pt idx="30712">
                  <c:v>395.2196923076923</c:v>
                </c:pt>
                <c:pt idx="30713">
                  <c:v>395.24984615384614</c:v>
                </c:pt>
                <c:pt idx="30714">
                  <c:v>395.27169230769232</c:v>
                </c:pt>
                <c:pt idx="30715">
                  <c:v>395.28276923076925</c:v>
                </c:pt>
                <c:pt idx="30716">
                  <c:v>395.31661538461537</c:v>
                </c:pt>
                <c:pt idx="30717">
                  <c:v>395.36061538461536</c:v>
                </c:pt>
                <c:pt idx="30718">
                  <c:v>395.37599999999998</c:v>
                </c:pt>
                <c:pt idx="30719">
                  <c:v>395.3990769230769</c:v>
                </c:pt>
                <c:pt idx="30720">
                  <c:v>395.43476923076923</c:v>
                </c:pt>
                <c:pt idx="30721">
                  <c:v>395.46615384615387</c:v>
                </c:pt>
                <c:pt idx="30722">
                  <c:v>395.49015384615387</c:v>
                </c:pt>
                <c:pt idx="30723">
                  <c:v>395.51446153846155</c:v>
                </c:pt>
                <c:pt idx="30724">
                  <c:v>395.51600000000002</c:v>
                </c:pt>
                <c:pt idx="30725">
                  <c:v>395.57230769230767</c:v>
                </c:pt>
                <c:pt idx="30726">
                  <c:v>395.59169230769231</c:v>
                </c:pt>
                <c:pt idx="30727">
                  <c:v>395.62123076923075</c:v>
                </c:pt>
                <c:pt idx="30728">
                  <c:v>395.64461538461541</c:v>
                </c:pt>
                <c:pt idx="30729">
                  <c:v>395.66800000000001</c:v>
                </c:pt>
                <c:pt idx="30730">
                  <c:v>395.6830769230769</c:v>
                </c:pt>
                <c:pt idx="30731">
                  <c:v>395.71630769230768</c:v>
                </c:pt>
                <c:pt idx="30732">
                  <c:v>395.74523076923077</c:v>
                </c:pt>
                <c:pt idx="30733">
                  <c:v>395.7556923076923</c:v>
                </c:pt>
                <c:pt idx="30734">
                  <c:v>395.79538461538459</c:v>
                </c:pt>
                <c:pt idx="30735">
                  <c:v>395.81753846153845</c:v>
                </c:pt>
                <c:pt idx="30736">
                  <c:v>395.84492307692307</c:v>
                </c:pt>
                <c:pt idx="30737">
                  <c:v>395.85846153846154</c:v>
                </c:pt>
                <c:pt idx="30738">
                  <c:v>395.89446153846154</c:v>
                </c:pt>
                <c:pt idx="30739">
                  <c:v>395.91446153846152</c:v>
                </c:pt>
                <c:pt idx="30740">
                  <c:v>395.93046153846154</c:v>
                </c:pt>
                <c:pt idx="30741">
                  <c:v>395.97415384615385</c:v>
                </c:pt>
                <c:pt idx="30742">
                  <c:v>395.99753846153845</c:v>
                </c:pt>
                <c:pt idx="30743">
                  <c:v>396.03476923076926</c:v>
                </c:pt>
                <c:pt idx="30744">
                  <c:v>396.03846153846155</c:v>
                </c:pt>
                <c:pt idx="30745">
                  <c:v>396.07446153846155</c:v>
                </c:pt>
                <c:pt idx="30746">
                  <c:v>396.10153846153844</c:v>
                </c:pt>
                <c:pt idx="30747">
                  <c:v>396.12092307692308</c:v>
                </c:pt>
                <c:pt idx="30748">
                  <c:v>396.16246153846151</c:v>
                </c:pt>
                <c:pt idx="30749">
                  <c:v>396.17661538461539</c:v>
                </c:pt>
                <c:pt idx="30750">
                  <c:v>396.20430769230768</c:v>
                </c:pt>
                <c:pt idx="30751">
                  <c:v>396.23200000000003</c:v>
                </c:pt>
                <c:pt idx="30752">
                  <c:v>396.25969230769232</c:v>
                </c:pt>
                <c:pt idx="30753">
                  <c:v>396.27630769230768</c:v>
                </c:pt>
                <c:pt idx="30754">
                  <c:v>396.30553846153845</c:v>
                </c:pt>
                <c:pt idx="30755">
                  <c:v>396.33723076923076</c:v>
                </c:pt>
                <c:pt idx="30756">
                  <c:v>396.34338461538459</c:v>
                </c:pt>
                <c:pt idx="30757">
                  <c:v>396.37230769230769</c:v>
                </c:pt>
                <c:pt idx="30758">
                  <c:v>396.41046153846156</c:v>
                </c:pt>
                <c:pt idx="30759">
                  <c:v>396.44123076923074</c:v>
                </c:pt>
                <c:pt idx="30760">
                  <c:v>396.45446153846154</c:v>
                </c:pt>
                <c:pt idx="30761">
                  <c:v>396.48246153846156</c:v>
                </c:pt>
                <c:pt idx="30762">
                  <c:v>396.50799999999998</c:v>
                </c:pt>
                <c:pt idx="30763">
                  <c:v>396.53138461538464</c:v>
                </c:pt>
                <c:pt idx="30764">
                  <c:v>396.55323076923077</c:v>
                </c:pt>
                <c:pt idx="30765">
                  <c:v>396.59261538461539</c:v>
                </c:pt>
                <c:pt idx="30766">
                  <c:v>396.608</c:v>
                </c:pt>
                <c:pt idx="30767">
                  <c:v>396.63507692307689</c:v>
                </c:pt>
                <c:pt idx="30768">
                  <c:v>396.66738461538461</c:v>
                </c:pt>
                <c:pt idx="30769">
                  <c:v>396.67569230769232</c:v>
                </c:pt>
                <c:pt idx="30770">
                  <c:v>396.72184615384617</c:v>
                </c:pt>
                <c:pt idx="30771">
                  <c:v>396.73415384615384</c:v>
                </c:pt>
                <c:pt idx="30772">
                  <c:v>396.7569230769231</c:v>
                </c:pt>
                <c:pt idx="30773">
                  <c:v>396.78738461538461</c:v>
                </c:pt>
                <c:pt idx="30774">
                  <c:v>396.82092307692307</c:v>
                </c:pt>
                <c:pt idx="30775">
                  <c:v>396.83015384615385</c:v>
                </c:pt>
                <c:pt idx="30776">
                  <c:v>396.85569230769232</c:v>
                </c:pt>
                <c:pt idx="30777">
                  <c:v>396.89507692307694</c:v>
                </c:pt>
                <c:pt idx="30778">
                  <c:v>396.91384615384618</c:v>
                </c:pt>
                <c:pt idx="30779">
                  <c:v>396.93138461538462</c:v>
                </c:pt>
                <c:pt idx="30780">
                  <c:v>396.96707692307695</c:v>
                </c:pt>
                <c:pt idx="30781">
                  <c:v>396.99753846153845</c:v>
                </c:pt>
                <c:pt idx="30782">
                  <c:v>397.02615384615382</c:v>
                </c:pt>
                <c:pt idx="30783">
                  <c:v>397.04492307692306</c:v>
                </c:pt>
                <c:pt idx="30784">
                  <c:v>397.07661538461537</c:v>
                </c:pt>
                <c:pt idx="30785">
                  <c:v>397.10338461538464</c:v>
                </c:pt>
                <c:pt idx="30786">
                  <c:v>397.12276923076922</c:v>
                </c:pt>
                <c:pt idx="30787">
                  <c:v>397.13969230769231</c:v>
                </c:pt>
                <c:pt idx="30788">
                  <c:v>397.17046153846155</c:v>
                </c:pt>
                <c:pt idx="30789">
                  <c:v>397.1950769230769</c:v>
                </c:pt>
                <c:pt idx="30790">
                  <c:v>397.22399999999999</c:v>
                </c:pt>
                <c:pt idx="30791">
                  <c:v>397.25599999999997</c:v>
                </c:pt>
                <c:pt idx="30792">
                  <c:v>397.27046153846152</c:v>
                </c:pt>
                <c:pt idx="30793">
                  <c:v>397.29446153846152</c:v>
                </c:pt>
                <c:pt idx="30794">
                  <c:v>397.32584615384616</c:v>
                </c:pt>
                <c:pt idx="30795">
                  <c:v>397.34215384615385</c:v>
                </c:pt>
                <c:pt idx="30796">
                  <c:v>397.37876923076925</c:v>
                </c:pt>
                <c:pt idx="30797">
                  <c:v>397.40492307692307</c:v>
                </c:pt>
                <c:pt idx="30798">
                  <c:v>397.43569230769231</c:v>
                </c:pt>
                <c:pt idx="30799">
                  <c:v>397.44799999999998</c:v>
                </c:pt>
                <c:pt idx="30800">
                  <c:v>397.47384615384618</c:v>
                </c:pt>
                <c:pt idx="30801">
                  <c:v>397.49753846153845</c:v>
                </c:pt>
                <c:pt idx="30802">
                  <c:v>397.53815384615382</c:v>
                </c:pt>
                <c:pt idx="30803">
                  <c:v>397.54461538461538</c:v>
                </c:pt>
                <c:pt idx="30804">
                  <c:v>397.57723076923077</c:v>
                </c:pt>
                <c:pt idx="30805">
                  <c:v>397.60430769230771</c:v>
                </c:pt>
                <c:pt idx="30806">
                  <c:v>397.62892307692306</c:v>
                </c:pt>
                <c:pt idx="30807">
                  <c:v>397.6547692307692</c:v>
                </c:pt>
                <c:pt idx="30808">
                  <c:v>397.68246153846155</c:v>
                </c:pt>
                <c:pt idx="30809">
                  <c:v>397.69784615384617</c:v>
                </c:pt>
                <c:pt idx="30810">
                  <c:v>397.74461538461537</c:v>
                </c:pt>
                <c:pt idx="30811">
                  <c:v>397.74707692307692</c:v>
                </c:pt>
                <c:pt idx="30812">
                  <c:v>397.7910769230769</c:v>
                </c:pt>
                <c:pt idx="30813">
                  <c:v>397.80584615384618</c:v>
                </c:pt>
                <c:pt idx="30814">
                  <c:v>397.84</c:v>
                </c:pt>
                <c:pt idx="30815">
                  <c:v>397.86584615384618</c:v>
                </c:pt>
                <c:pt idx="30816">
                  <c:v>397.89015384615385</c:v>
                </c:pt>
                <c:pt idx="30817">
                  <c:v>397.9046153846154</c:v>
                </c:pt>
                <c:pt idx="30818">
                  <c:v>397.94430769230769</c:v>
                </c:pt>
                <c:pt idx="30819">
                  <c:v>397.95846153846156</c:v>
                </c:pt>
                <c:pt idx="30820">
                  <c:v>397.99384615384616</c:v>
                </c:pt>
                <c:pt idx="30821">
                  <c:v>398.00984615384613</c:v>
                </c:pt>
                <c:pt idx="30822">
                  <c:v>398.05138461538462</c:v>
                </c:pt>
                <c:pt idx="30823">
                  <c:v>398.06646153846151</c:v>
                </c:pt>
                <c:pt idx="30824">
                  <c:v>398.08769230769229</c:v>
                </c:pt>
                <c:pt idx="30825">
                  <c:v>398.11599999999999</c:v>
                </c:pt>
                <c:pt idx="30826">
                  <c:v>398.13323076923075</c:v>
                </c:pt>
                <c:pt idx="30827">
                  <c:v>398.15846153846155</c:v>
                </c:pt>
                <c:pt idx="30828">
                  <c:v>398.19815384615384</c:v>
                </c:pt>
                <c:pt idx="30829">
                  <c:v>398.22369230769232</c:v>
                </c:pt>
                <c:pt idx="30830">
                  <c:v>398.24092307692308</c:v>
                </c:pt>
                <c:pt idx="30831">
                  <c:v>398.28276923076925</c:v>
                </c:pt>
                <c:pt idx="30832">
                  <c:v>398.29815384615387</c:v>
                </c:pt>
                <c:pt idx="30833">
                  <c:v>398.32553846153849</c:v>
                </c:pt>
                <c:pt idx="30834">
                  <c:v>398.34769230769228</c:v>
                </c:pt>
                <c:pt idx="30835">
                  <c:v>398.36276923076923</c:v>
                </c:pt>
                <c:pt idx="30836">
                  <c:v>398.38984615384618</c:v>
                </c:pt>
                <c:pt idx="30837">
                  <c:v>398.42</c:v>
                </c:pt>
                <c:pt idx="30838">
                  <c:v>398.45538461538462</c:v>
                </c:pt>
                <c:pt idx="30839">
                  <c:v>398.47292307692305</c:v>
                </c:pt>
                <c:pt idx="30840">
                  <c:v>398.48953846153847</c:v>
                </c:pt>
                <c:pt idx="30841">
                  <c:v>398.50092307692307</c:v>
                </c:pt>
                <c:pt idx="30842">
                  <c:v>398.55384615384617</c:v>
                </c:pt>
                <c:pt idx="30843">
                  <c:v>398.57446153846155</c:v>
                </c:pt>
                <c:pt idx="30844">
                  <c:v>398.5966153846154</c:v>
                </c:pt>
                <c:pt idx="30845">
                  <c:v>398.6249230769231</c:v>
                </c:pt>
                <c:pt idx="30846">
                  <c:v>398.65169230769231</c:v>
                </c:pt>
                <c:pt idx="30847">
                  <c:v>398.6723076923077</c:v>
                </c:pt>
                <c:pt idx="30848">
                  <c:v>398.69969230769232</c:v>
                </c:pt>
                <c:pt idx="30849">
                  <c:v>398.72769230769228</c:v>
                </c:pt>
                <c:pt idx="30850">
                  <c:v>398.74769230769232</c:v>
                </c:pt>
                <c:pt idx="30851">
                  <c:v>398.78553846153847</c:v>
                </c:pt>
                <c:pt idx="30852">
                  <c:v>398.79661538461539</c:v>
                </c:pt>
                <c:pt idx="30853">
                  <c:v>398.83323076923079</c:v>
                </c:pt>
                <c:pt idx="30854">
                  <c:v>398.85507692307692</c:v>
                </c:pt>
                <c:pt idx="30855">
                  <c:v>398.87323076923076</c:v>
                </c:pt>
                <c:pt idx="30856">
                  <c:v>398.90707692307694</c:v>
                </c:pt>
                <c:pt idx="30857">
                  <c:v>398.92984615384614</c:v>
                </c:pt>
                <c:pt idx="30858">
                  <c:v>398.95076923076925</c:v>
                </c:pt>
                <c:pt idx="30859">
                  <c:v>398.97507692307693</c:v>
                </c:pt>
                <c:pt idx="30860">
                  <c:v>399.00215384615387</c:v>
                </c:pt>
                <c:pt idx="30861">
                  <c:v>399.02646153846155</c:v>
                </c:pt>
                <c:pt idx="30862">
                  <c:v>399.05200000000002</c:v>
                </c:pt>
                <c:pt idx="30863">
                  <c:v>399.08215384615386</c:v>
                </c:pt>
                <c:pt idx="30864">
                  <c:v>399.10153846153844</c:v>
                </c:pt>
                <c:pt idx="30865">
                  <c:v>399.1243076923077</c:v>
                </c:pt>
                <c:pt idx="30866">
                  <c:v>399.15446153846153</c:v>
                </c:pt>
                <c:pt idx="30867">
                  <c:v>399.18184615384615</c:v>
                </c:pt>
                <c:pt idx="30868">
                  <c:v>399.1950769230769</c:v>
                </c:pt>
                <c:pt idx="30869">
                  <c:v>399.22399999999999</c:v>
                </c:pt>
                <c:pt idx="30870">
                  <c:v>399.24615384615385</c:v>
                </c:pt>
                <c:pt idx="30871">
                  <c:v>399.29476923076925</c:v>
                </c:pt>
                <c:pt idx="30872">
                  <c:v>399.31661538461537</c:v>
                </c:pt>
                <c:pt idx="30873">
                  <c:v>399.32430769230768</c:v>
                </c:pt>
                <c:pt idx="30874">
                  <c:v>399.35138461538463</c:v>
                </c:pt>
                <c:pt idx="30875">
                  <c:v>399.38400000000001</c:v>
                </c:pt>
                <c:pt idx="30876">
                  <c:v>399.41692307692307</c:v>
                </c:pt>
                <c:pt idx="30877">
                  <c:v>399.43969230769233</c:v>
                </c:pt>
                <c:pt idx="30878">
                  <c:v>399.464</c:v>
                </c:pt>
                <c:pt idx="30879">
                  <c:v>399.49200000000002</c:v>
                </c:pt>
                <c:pt idx="30880">
                  <c:v>399.4993846153846</c:v>
                </c:pt>
                <c:pt idx="30881">
                  <c:v>399.5246153846154</c:v>
                </c:pt>
                <c:pt idx="30882">
                  <c:v>399.56030769230767</c:v>
                </c:pt>
                <c:pt idx="30883">
                  <c:v>399.57692307692309</c:v>
                </c:pt>
                <c:pt idx="30884">
                  <c:v>399.61046153846155</c:v>
                </c:pt>
                <c:pt idx="30885">
                  <c:v>399.6369230769231</c:v>
                </c:pt>
                <c:pt idx="30886">
                  <c:v>399.65723076923075</c:v>
                </c:pt>
                <c:pt idx="30887">
                  <c:v>399.69230769230768</c:v>
                </c:pt>
                <c:pt idx="30888">
                  <c:v>399.70400000000001</c:v>
                </c:pt>
                <c:pt idx="30889">
                  <c:v>399.74030769230768</c:v>
                </c:pt>
                <c:pt idx="30890">
                  <c:v>399.78184615384617</c:v>
                </c:pt>
                <c:pt idx="30891">
                  <c:v>399.78584615384614</c:v>
                </c:pt>
                <c:pt idx="30892">
                  <c:v>399.81753846153845</c:v>
                </c:pt>
                <c:pt idx="30893">
                  <c:v>399.83199999999999</c:v>
                </c:pt>
                <c:pt idx="30894">
                  <c:v>399.86523076923078</c:v>
                </c:pt>
                <c:pt idx="30895">
                  <c:v>399.88400000000001</c:v>
                </c:pt>
                <c:pt idx="30896">
                  <c:v>399.92399999999998</c:v>
                </c:pt>
                <c:pt idx="30897">
                  <c:v>399.94092307692307</c:v>
                </c:pt>
                <c:pt idx="30898">
                  <c:v>399.97230769230771</c:v>
                </c:pt>
                <c:pt idx="30899">
                  <c:v>399.98707692307693</c:v>
                </c:pt>
                <c:pt idx="30900">
                  <c:v>400.01046153846153</c:v>
                </c:pt>
                <c:pt idx="30901">
                  <c:v>400.03876923076922</c:v>
                </c:pt>
                <c:pt idx="30902">
                  <c:v>400.072</c:v>
                </c:pt>
                <c:pt idx="30903">
                  <c:v>400.09261538461539</c:v>
                </c:pt>
                <c:pt idx="30904">
                  <c:v>400.1129230769231</c:v>
                </c:pt>
                <c:pt idx="30905">
                  <c:v>400.15692307692308</c:v>
                </c:pt>
                <c:pt idx="30906">
                  <c:v>400.16800000000001</c:v>
                </c:pt>
                <c:pt idx="30907">
                  <c:v>400.1963076923077</c:v>
                </c:pt>
                <c:pt idx="30908">
                  <c:v>400.23015384615383</c:v>
                </c:pt>
                <c:pt idx="30909">
                  <c:v>400.25323076923075</c:v>
                </c:pt>
                <c:pt idx="30910">
                  <c:v>400.27015384615385</c:v>
                </c:pt>
                <c:pt idx="30911">
                  <c:v>400.29784615384614</c:v>
                </c:pt>
                <c:pt idx="30912">
                  <c:v>400.31815384615385</c:v>
                </c:pt>
                <c:pt idx="30913">
                  <c:v>400.34492307692307</c:v>
                </c:pt>
                <c:pt idx="30914">
                  <c:v>400.37784615384618</c:v>
                </c:pt>
                <c:pt idx="30915">
                  <c:v>400.40246153846152</c:v>
                </c:pt>
                <c:pt idx="30916">
                  <c:v>400.41384615384618</c:v>
                </c:pt>
                <c:pt idx="30917">
                  <c:v>400.45076923076925</c:v>
                </c:pt>
                <c:pt idx="30918">
                  <c:v>400.47138461538464</c:v>
                </c:pt>
                <c:pt idx="30919">
                  <c:v>400.49046153846155</c:v>
                </c:pt>
                <c:pt idx="30920">
                  <c:v>400.53476923076926</c:v>
                </c:pt>
                <c:pt idx="30921">
                  <c:v>400.54646153846153</c:v>
                </c:pt>
                <c:pt idx="30922">
                  <c:v>400.58276923076926</c:v>
                </c:pt>
                <c:pt idx="30923">
                  <c:v>400.60030769230769</c:v>
                </c:pt>
                <c:pt idx="30924">
                  <c:v>400.62892307692306</c:v>
                </c:pt>
                <c:pt idx="30925">
                  <c:v>400.65692307692308</c:v>
                </c:pt>
                <c:pt idx="30926">
                  <c:v>400.66800000000001</c:v>
                </c:pt>
                <c:pt idx="30927">
                  <c:v>400.69815384615384</c:v>
                </c:pt>
                <c:pt idx="30928">
                  <c:v>400.72707692307694</c:v>
                </c:pt>
                <c:pt idx="30929">
                  <c:v>400.76338461538461</c:v>
                </c:pt>
                <c:pt idx="30930">
                  <c:v>400.7683076923077</c:v>
                </c:pt>
                <c:pt idx="30931">
                  <c:v>400.80184615384616</c:v>
                </c:pt>
                <c:pt idx="30932">
                  <c:v>400.82030769230767</c:v>
                </c:pt>
                <c:pt idx="30933">
                  <c:v>400.84215384615385</c:v>
                </c:pt>
                <c:pt idx="30934">
                  <c:v>400.87630769230771</c:v>
                </c:pt>
                <c:pt idx="30935">
                  <c:v>400.89846153846156</c:v>
                </c:pt>
                <c:pt idx="30936">
                  <c:v>400.92307692307691</c:v>
                </c:pt>
                <c:pt idx="30937">
                  <c:v>400.95846153846156</c:v>
                </c:pt>
                <c:pt idx="30938">
                  <c:v>400.97723076923074</c:v>
                </c:pt>
                <c:pt idx="30939">
                  <c:v>401.00246153846155</c:v>
                </c:pt>
                <c:pt idx="30940">
                  <c:v>401.03784615384615</c:v>
                </c:pt>
                <c:pt idx="30941">
                  <c:v>401.05169230769229</c:v>
                </c:pt>
                <c:pt idx="30942">
                  <c:v>401.07569230769229</c:v>
                </c:pt>
                <c:pt idx="30943">
                  <c:v>401.1073846153846</c:v>
                </c:pt>
                <c:pt idx="30944">
                  <c:v>401.13107692307693</c:v>
                </c:pt>
                <c:pt idx="30945">
                  <c:v>401.15815384615382</c:v>
                </c:pt>
                <c:pt idx="30946">
                  <c:v>401.17938461538461</c:v>
                </c:pt>
                <c:pt idx="30947">
                  <c:v>401.20461538461541</c:v>
                </c:pt>
                <c:pt idx="30948">
                  <c:v>401.22707692307694</c:v>
                </c:pt>
                <c:pt idx="30949">
                  <c:v>401.26338461538461</c:v>
                </c:pt>
                <c:pt idx="30950">
                  <c:v>401.28615384615387</c:v>
                </c:pt>
                <c:pt idx="30951">
                  <c:v>401.30830769230766</c:v>
                </c:pt>
                <c:pt idx="30952">
                  <c:v>401.33353846153847</c:v>
                </c:pt>
                <c:pt idx="30953">
                  <c:v>401.3636923076923</c:v>
                </c:pt>
                <c:pt idx="30954">
                  <c:v>401.39169230769232</c:v>
                </c:pt>
                <c:pt idx="30955">
                  <c:v>401.41292307692305</c:v>
                </c:pt>
                <c:pt idx="30956">
                  <c:v>401.43753846153845</c:v>
                </c:pt>
                <c:pt idx="30957">
                  <c:v>401.46061538461538</c:v>
                </c:pt>
                <c:pt idx="30958">
                  <c:v>401.47199999999998</c:v>
                </c:pt>
                <c:pt idx="30959">
                  <c:v>401.51230769230767</c:v>
                </c:pt>
                <c:pt idx="30960">
                  <c:v>401.54953846153848</c:v>
                </c:pt>
                <c:pt idx="30961">
                  <c:v>401.56615384615384</c:v>
                </c:pt>
                <c:pt idx="30962">
                  <c:v>401.57846153846151</c:v>
                </c:pt>
                <c:pt idx="30963">
                  <c:v>401.61107692307695</c:v>
                </c:pt>
                <c:pt idx="30964">
                  <c:v>401.6476923076923</c:v>
                </c:pt>
                <c:pt idx="30965">
                  <c:v>401.66861538461541</c:v>
                </c:pt>
                <c:pt idx="30966">
                  <c:v>401.69076923076921</c:v>
                </c:pt>
                <c:pt idx="30967">
                  <c:v>401.71323076923079</c:v>
                </c:pt>
                <c:pt idx="30968">
                  <c:v>401.74400000000003</c:v>
                </c:pt>
                <c:pt idx="30969">
                  <c:v>401.7569230769231</c:v>
                </c:pt>
                <c:pt idx="30970">
                  <c:v>401.78399999999999</c:v>
                </c:pt>
                <c:pt idx="30971">
                  <c:v>401.82461538461541</c:v>
                </c:pt>
                <c:pt idx="30972">
                  <c:v>401.84</c:v>
                </c:pt>
                <c:pt idx="30973">
                  <c:v>401.86615384615385</c:v>
                </c:pt>
                <c:pt idx="30974">
                  <c:v>401.89107692307692</c:v>
                </c:pt>
                <c:pt idx="30975">
                  <c:v>401.90892307692309</c:v>
                </c:pt>
                <c:pt idx="30976">
                  <c:v>401.95015384615385</c:v>
                </c:pt>
                <c:pt idx="30977">
                  <c:v>401.97138461538464</c:v>
                </c:pt>
                <c:pt idx="30978">
                  <c:v>401.9886153846154</c:v>
                </c:pt>
                <c:pt idx="30979">
                  <c:v>402.01969230769231</c:v>
                </c:pt>
                <c:pt idx="30980">
                  <c:v>402.04092307692309</c:v>
                </c:pt>
                <c:pt idx="30981">
                  <c:v>402.07446153846155</c:v>
                </c:pt>
                <c:pt idx="30982">
                  <c:v>402.08523076923075</c:v>
                </c:pt>
                <c:pt idx="30983">
                  <c:v>402.1123076923077</c:v>
                </c:pt>
                <c:pt idx="30984">
                  <c:v>402.14092307692306</c:v>
                </c:pt>
                <c:pt idx="30985">
                  <c:v>402.17415384615384</c:v>
                </c:pt>
                <c:pt idx="30986">
                  <c:v>402.1950769230769</c:v>
                </c:pt>
                <c:pt idx="30987">
                  <c:v>402.21107692307692</c:v>
                </c:pt>
                <c:pt idx="30988">
                  <c:v>402.24461538461537</c:v>
                </c:pt>
                <c:pt idx="30989">
                  <c:v>402.26092307692306</c:v>
                </c:pt>
                <c:pt idx="30990">
                  <c:v>402.28369230769232</c:v>
                </c:pt>
                <c:pt idx="30991">
                  <c:v>402.31323076923076</c:v>
                </c:pt>
                <c:pt idx="30992">
                  <c:v>402.35046153846156</c:v>
                </c:pt>
                <c:pt idx="30993">
                  <c:v>402.37261538461536</c:v>
                </c:pt>
                <c:pt idx="30994">
                  <c:v>402.39076923076925</c:v>
                </c:pt>
                <c:pt idx="30995">
                  <c:v>402.41876923076921</c:v>
                </c:pt>
                <c:pt idx="30996">
                  <c:v>402.44369230769229</c:v>
                </c:pt>
                <c:pt idx="30997">
                  <c:v>402.47261538461538</c:v>
                </c:pt>
                <c:pt idx="30998">
                  <c:v>402.48707692307693</c:v>
                </c:pt>
                <c:pt idx="30999">
                  <c:v>402.52615384615382</c:v>
                </c:pt>
                <c:pt idx="31000">
                  <c:v>402.55446153846157</c:v>
                </c:pt>
                <c:pt idx="31001">
                  <c:v>402.57753846153844</c:v>
                </c:pt>
                <c:pt idx="31002">
                  <c:v>402.59292307692306</c:v>
                </c:pt>
                <c:pt idx="31003">
                  <c:v>402.62276923076922</c:v>
                </c:pt>
                <c:pt idx="31004">
                  <c:v>402.65199999999999</c:v>
                </c:pt>
                <c:pt idx="31005">
                  <c:v>402.67507692307692</c:v>
                </c:pt>
                <c:pt idx="31006">
                  <c:v>402.69292307692308</c:v>
                </c:pt>
                <c:pt idx="31007">
                  <c:v>402.72830769230768</c:v>
                </c:pt>
                <c:pt idx="31008">
                  <c:v>402.74830769230772</c:v>
                </c:pt>
                <c:pt idx="31009">
                  <c:v>402.78184615384617</c:v>
                </c:pt>
                <c:pt idx="31010">
                  <c:v>402.80953846153847</c:v>
                </c:pt>
                <c:pt idx="31011">
                  <c:v>402.8276923076923</c:v>
                </c:pt>
                <c:pt idx="31012">
                  <c:v>402.85507692307692</c:v>
                </c:pt>
                <c:pt idx="31013">
                  <c:v>402.8812307692308</c:v>
                </c:pt>
                <c:pt idx="31014">
                  <c:v>402.90307692307692</c:v>
                </c:pt>
                <c:pt idx="31015">
                  <c:v>402.92830769230767</c:v>
                </c:pt>
                <c:pt idx="31016">
                  <c:v>402.95784615384616</c:v>
                </c:pt>
                <c:pt idx="31017">
                  <c:v>402.97476923076925</c:v>
                </c:pt>
                <c:pt idx="31018">
                  <c:v>403.00830769230771</c:v>
                </c:pt>
                <c:pt idx="31019">
                  <c:v>403.0353846153846</c:v>
                </c:pt>
                <c:pt idx="31020">
                  <c:v>403.05107692307695</c:v>
                </c:pt>
                <c:pt idx="31021">
                  <c:v>403.08769230769229</c:v>
                </c:pt>
                <c:pt idx="31022">
                  <c:v>403.12</c:v>
                </c:pt>
                <c:pt idx="31023">
                  <c:v>403.12738461538464</c:v>
                </c:pt>
                <c:pt idx="31024">
                  <c:v>403.15353846153846</c:v>
                </c:pt>
                <c:pt idx="31025">
                  <c:v>403.19384615384615</c:v>
                </c:pt>
                <c:pt idx="31026">
                  <c:v>403.20615384615382</c:v>
                </c:pt>
                <c:pt idx="31027">
                  <c:v>403.22800000000001</c:v>
                </c:pt>
                <c:pt idx="31028">
                  <c:v>403.26400000000001</c:v>
                </c:pt>
                <c:pt idx="31029">
                  <c:v>403.27600000000001</c:v>
                </c:pt>
                <c:pt idx="31030">
                  <c:v>403.30461538461537</c:v>
                </c:pt>
                <c:pt idx="31031">
                  <c:v>403.32799999999997</c:v>
                </c:pt>
                <c:pt idx="31032">
                  <c:v>403.35323076923078</c:v>
                </c:pt>
                <c:pt idx="31033">
                  <c:v>403.38492307692309</c:v>
                </c:pt>
                <c:pt idx="31034">
                  <c:v>403.4046153846154</c:v>
                </c:pt>
                <c:pt idx="31035">
                  <c:v>403.43446153846156</c:v>
                </c:pt>
                <c:pt idx="31036">
                  <c:v>403.46307692307693</c:v>
                </c:pt>
                <c:pt idx="31037">
                  <c:v>403.48184615384616</c:v>
                </c:pt>
                <c:pt idx="31038">
                  <c:v>403.50246153846155</c:v>
                </c:pt>
                <c:pt idx="31039">
                  <c:v>403.536</c:v>
                </c:pt>
                <c:pt idx="31040">
                  <c:v>403.56246153846155</c:v>
                </c:pt>
                <c:pt idx="31041">
                  <c:v>403.57938461538464</c:v>
                </c:pt>
                <c:pt idx="31042">
                  <c:v>403.6129230769231</c:v>
                </c:pt>
                <c:pt idx="31043">
                  <c:v>403.63507692307689</c:v>
                </c:pt>
                <c:pt idx="31044">
                  <c:v>403.66461538461539</c:v>
                </c:pt>
                <c:pt idx="31045">
                  <c:v>403.69046153846153</c:v>
                </c:pt>
                <c:pt idx="31046">
                  <c:v>403.70553846153848</c:v>
                </c:pt>
                <c:pt idx="31047">
                  <c:v>403.73384615384617</c:v>
                </c:pt>
                <c:pt idx="31048">
                  <c:v>403.75599999999997</c:v>
                </c:pt>
                <c:pt idx="31049">
                  <c:v>403.77876923076923</c:v>
                </c:pt>
                <c:pt idx="31050">
                  <c:v>403.81476923076923</c:v>
                </c:pt>
                <c:pt idx="31051">
                  <c:v>403.83753846153849</c:v>
                </c:pt>
                <c:pt idx="31052">
                  <c:v>403.86769230769232</c:v>
                </c:pt>
                <c:pt idx="31053">
                  <c:v>403.88338461538461</c:v>
                </c:pt>
                <c:pt idx="31054">
                  <c:v>403.91446153846152</c:v>
                </c:pt>
                <c:pt idx="31055">
                  <c:v>403.93200000000002</c:v>
                </c:pt>
                <c:pt idx="31056">
                  <c:v>403.96276923076925</c:v>
                </c:pt>
                <c:pt idx="31057">
                  <c:v>403.99200000000002</c:v>
                </c:pt>
                <c:pt idx="31058">
                  <c:v>404.01415384615387</c:v>
                </c:pt>
                <c:pt idx="31059">
                  <c:v>404.03353846153846</c:v>
                </c:pt>
                <c:pt idx="31060">
                  <c:v>404.06338461538462</c:v>
                </c:pt>
                <c:pt idx="31061">
                  <c:v>404.09630769230768</c:v>
                </c:pt>
                <c:pt idx="31062">
                  <c:v>404.11353846153844</c:v>
                </c:pt>
                <c:pt idx="31063">
                  <c:v>404.14</c:v>
                </c:pt>
                <c:pt idx="31064">
                  <c:v>404.16800000000001</c:v>
                </c:pt>
                <c:pt idx="31065">
                  <c:v>404.19138461538461</c:v>
                </c:pt>
                <c:pt idx="31066">
                  <c:v>404.21815384615383</c:v>
                </c:pt>
                <c:pt idx="31067">
                  <c:v>404.23907692307694</c:v>
                </c:pt>
                <c:pt idx="31068">
                  <c:v>404.26276923076921</c:v>
                </c:pt>
                <c:pt idx="31069">
                  <c:v>404.29753846153847</c:v>
                </c:pt>
                <c:pt idx="31070">
                  <c:v>404.32553846153849</c:v>
                </c:pt>
                <c:pt idx="31071">
                  <c:v>404.34646153846154</c:v>
                </c:pt>
                <c:pt idx="31072">
                  <c:v>404.36646153846152</c:v>
                </c:pt>
                <c:pt idx="31073">
                  <c:v>404.39784615384616</c:v>
                </c:pt>
                <c:pt idx="31074">
                  <c:v>404.41692307692307</c:v>
                </c:pt>
                <c:pt idx="31075">
                  <c:v>404.44799999999998</c:v>
                </c:pt>
                <c:pt idx="31076">
                  <c:v>404.47046153846156</c:v>
                </c:pt>
                <c:pt idx="31077">
                  <c:v>404.5</c:v>
                </c:pt>
                <c:pt idx="31078">
                  <c:v>404.52830769230769</c:v>
                </c:pt>
                <c:pt idx="31079">
                  <c:v>404.55507692307691</c:v>
                </c:pt>
                <c:pt idx="31080">
                  <c:v>404.56769230769231</c:v>
                </c:pt>
                <c:pt idx="31081">
                  <c:v>404.60399999999998</c:v>
                </c:pt>
                <c:pt idx="31082">
                  <c:v>404.61815384615386</c:v>
                </c:pt>
                <c:pt idx="31083">
                  <c:v>404.6489230769231</c:v>
                </c:pt>
                <c:pt idx="31084">
                  <c:v>404.67476923076924</c:v>
                </c:pt>
                <c:pt idx="31085">
                  <c:v>404.69969230769232</c:v>
                </c:pt>
                <c:pt idx="31086">
                  <c:v>404.73046153846155</c:v>
                </c:pt>
                <c:pt idx="31087">
                  <c:v>404.75353846153848</c:v>
                </c:pt>
                <c:pt idx="31088">
                  <c:v>404.77446153846154</c:v>
                </c:pt>
                <c:pt idx="31089">
                  <c:v>404.79784615384614</c:v>
                </c:pt>
                <c:pt idx="31090">
                  <c:v>404.82676923076923</c:v>
                </c:pt>
                <c:pt idx="31091">
                  <c:v>404.8516923076923</c:v>
                </c:pt>
                <c:pt idx="31092">
                  <c:v>404.8806153846154</c:v>
                </c:pt>
                <c:pt idx="31093">
                  <c:v>404.90553846153847</c:v>
                </c:pt>
                <c:pt idx="31094">
                  <c:v>404.92246153846156</c:v>
                </c:pt>
                <c:pt idx="31095">
                  <c:v>404.95353846153847</c:v>
                </c:pt>
                <c:pt idx="31096">
                  <c:v>404.97784615384614</c:v>
                </c:pt>
                <c:pt idx="31097">
                  <c:v>405.00799999999998</c:v>
                </c:pt>
                <c:pt idx="31098">
                  <c:v>405.02738461538462</c:v>
                </c:pt>
                <c:pt idx="31099">
                  <c:v>405.048</c:v>
                </c:pt>
                <c:pt idx="31100">
                  <c:v>405.07938461538464</c:v>
                </c:pt>
                <c:pt idx="31101">
                  <c:v>405.10646153846153</c:v>
                </c:pt>
                <c:pt idx="31102">
                  <c:v>405.13015384615386</c:v>
                </c:pt>
                <c:pt idx="31103">
                  <c:v>405.14400000000001</c:v>
                </c:pt>
                <c:pt idx="31104">
                  <c:v>405.18</c:v>
                </c:pt>
                <c:pt idx="31105">
                  <c:v>405.20800000000003</c:v>
                </c:pt>
                <c:pt idx="31106">
                  <c:v>405.23261538461537</c:v>
                </c:pt>
                <c:pt idx="31107">
                  <c:v>405.25384615384615</c:v>
                </c:pt>
                <c:pt idx="31108">
                  <c:v>405.27784615384616</c:v>
                </c:pt>
                <c:pt idx="31109">
                  <c:v>405.30276923076923</c:v>
                </c:pt>
                <c:pt idx="31110">
                  <c:v>405.33199999999999</c:v>
                </c:pt>
                <c:pt idx="31111">
                  <c:v>405.3630769230769</c:v>
                </c:pt>
                <c:pt idx="31112">
                  <c:v>405.39076923076925</c:v>
                </c:pt>
                <c:pt idx="31113">
                  <c:v>405.41446153846152</c:v>
                </c:pt>
                <c:pt idx="31114">
                  <c:v>405.43876923076925</c:v>
                </c:pt>
                <c:pt idx="31115">
                  <c:v>405.47292307692305</c:v>
                </c:pt>
                <c:pt idx="31116">
                  <c:v>405.49230769230769</c:v>
                </c:pt>
                <c:pt idx="31117">
                  <c:v>405.51846153846157</c:v>
                </c:pt>
                <c:pt idx="31118">
                  <c:v>405.53353846153846</c:v>
                </c:pt>
                <c:pt idx="31119">
                  <c:v>405.56369230769229</c:v>
                </c:pt>
                <c:pt idx="31120">
                  <c:v>405.58615384615382</c:v>
                </c:pt>
                <c:pt idx="31121">
                  <c:v>405.62307692307695</c:v>
                </c:pt>
                <c:pt idx="31122">
                  <c:v>405.64461538461541</c:v>
                </c:pt>
                <c:pt idx="31123">
                  <c:v>405.66184615384617</c:v>
                </c:pt>
                <c:pt idx="31124">
                  <c:v>405.68769230769232</c:v>
                </c:pt>
                <c:pt idx="31125">
                  <c:v>405.71661538461541</c:v>
                </c:pt>
                <c:pt idx="31126">
                  <c:v>405.7443076923077</c:v>
                </c:pt>
                <c:pt idx="31127">
                  <c:v>405.76799999999997</c:v>
                </c:pt>
                <c:pt idx="31128">
                  <c:v>405.78861538461541</c:v>
                </c:pt>
                <c:pt idx="31129">
                  <c:v>405.82184615384614</c:v>
                </c:pt>
                <c:pt idx="31130">
                  <c:v>405.84738461538461</c:v>
                </c:pt>
                <c:pt idx="31131">
                  <c:v>405.87661538461538</c:v>
                </c:pt>
                <c:pt idx="31132">
                  <c:v>405.89415384615387</c:v>
                </c:pt>
                <c:pt idx="31133">
                  <c:v>405.92523076923078</c:v>
                </c:pt>
                <c:pt idx="31134">
                  <c:v>405.94923076923078</c:v>
                </c:pt>
                <c:pt idx="31135">
                  <c:v>405.96707692307695</c:v>
                </c:pt>
                <c:pt idx="31136">
                  <c:v>405.99507692307691</c:v>
                </c:pt>
                <c:pt idx="31137">
                  <c:v>406.02492307692307</c:v>
                </c:pt>
                <c:pt idx="31138">
                  <c:v>406.05046153846155</c:v>
                </c:pt>
                <c:pt idx="31139">
                  <c:v>406.06584615384617</c:v>
                </c:pt>
                <c:pt idx="31140">
                  <c:v>406.09753846153848</c:v>
                </c:pt>
                <c:pt idx="31141">
                  <c:v>406.11723076923079</c:v>
                </c:pt>
                <c:pt idx="31142">
                  <c:v>406.15046153846151</c:v>
                </c:pt>
                <c:pt idx="31143">
                  <c:v>406.18030769230768</c:v>
                </c:pt>
                <c:pt idx="31144">
                  <c:v>406.19753846153844</c:v>
                </c:pt>
                <c:pt idx="31145">
                  <c:v>406.22061538461537</c:v>
                </c:pt>
                <c:pt idx="31146">
                  <c:v>406.24676923076925</c:v>
                </c:pt>
                <c:pt idx="31147">
                  <c:v>406.27446153846154</c:v>
                </c:pt>
                <c:pt idx="31148">
                  <c:v>406.30399999999997</c:v>
                </c:pt>
                <c:pt idx="31149">
                  <c:v>406.32369230769228</c:v>
                </c:pt>
                <c:pt idx="31150">
                  <c:v>406.3529230769231</c:v>
                </c:pt>
                <c:pt idx="31151">
                  <c:v>406.37384615384616</c:v>
                </c:pt>
                <c:pt idx="31152">
                  <c:v>406.40092307692305</c:v>
                </c:pt>
                <c:pt idx="31153">
                  <c:v>406.4286153846154</c:v>
                </c:pt>
                <c:pt idx="31154">
                  <c:v>406.4526153846154</c:v>
                </c:pt>
                <c:pt idx="31155">
                  <c:v>406.4993846153846</c:v>
                </c:pt>
                <c:pt idx="31156">
                  <c:v>406.50400000000002</c:v>
                </c:pt>
                <c:pt idx="31157">
                  <c:v>406.53476923076926</c:v>
                </c:pt>
                <c:pt idx="31158">
                  <c:v>406.55876923076926</c:v>
                </c:pt>
                <c:pt idx="31159">
                  <c:v>406.59353846153846</c:v>
                </c:pt>
                <c:pt idx="31160">
                  <c:v>406.61476923076924</c:v>
                </c:pt>
                <c:pt idx="31161">
                  <c:v>406.6356923076923</c:v>
                </c:pt>
                <c:pt idx="31162">
                  <c:v>406.66061538461537</c:v>
                </c:pt>
                <c:pt idx="31163">
                  <c:v>406.68153846153848</c:v>
                </c:pt>
                <c:pt idx="31164">
                  <c:v>406.7070769230769</c:v>
                </c:pt>
                <c:pt idx="31165">
                  <c:v>406.73723076923079</c:v>
                </c:pt>
                <c:pt idx="31166">
                  <c:v>406.76369230769228</c:v>
                </c:pt>
                <c:pt idx="31167">
                  <c:v>406.7910769230769</c:v>
                </c:pt>
                <c:pt idx="31168">
                  <c:v>406.80923076923079</c:v>
                </c:pt>
                <c:pt idx="31169">
                  <c:v>406.83846153846156</c:v>
                </c:pt>
                <c:pt idx="31170">
                  <c:v>406.8572307692308</c:v>
                </c:pt>
                <c:pt idx="31171">
                  <c:v>406.89169230769232</c:v>
                </c:pt>
                <c:pt idx="31172">
                  <c:v>406.90738461538461</c:v>
                </c:pt>
                <c:pt idx="31173">
                  <c:v>406.94153846153847</c:v>
                </c:pt>
                <c:pt idx="31174">
                  <c:v>406.96061538461538</c:v>
                </c:pt>
                <c:pt idx="31175">
                  <c:v>406.98369230769231</c:v>
                </c:pt>
                <c:pt idx="31176">
                  <c:v>407.012</c:v>
                </c:pt>
                <c:pt idx="31177">
                  <c:v>407.03446153846153</c:v>
                </c:pt>
                <c:pt idx="31178">
                  <c:v>407.0713846153846</c:v>
                </c:pt>
                <c:pt idx="31179">
                  <c:v>407.09138461538464</c:v>
                </c:pt>
                <c:pt idx="31180">
                  <c:v>407.11692307692306</c:v>
                </c:pt>
                <c:pt idx="31181">
                  <c:v>407.13846153846151</c:v>
                </c:pt>
                <c:pt idx="31182">
                  <c:v>407.16738461538461</c:v>
                </c:pt>
                <c:pt idx="31183">
                  <c:v>407.19476923076923</c:v>
                </c:pt>
                <c:pt idx="31184">
                  <c:v>407.22646153846154</c:v>
                </c:pt>
                <c:pt idx="31185">
                  <c:v>407.25015384615386</c:v>
                </c:pt>
                <c:pt idx="31186">
                  <c:v>407.27415384615387</c:v>
                </c:pt>
                <c:pt idx="31187">
                  <c:v>407.29907692307694</c:v>
                </c:pt>
                <c:pt idx="31188">
                  <c:v>407.32400000000001</c:v>
                </c:pt>
                <c:pt idx="31189">
                  <c:v>407.34430769230767</c:v>
                </c:pt>
                <c:pt idx="31190">
                  <c:v>407.37815384615385</c:v>
                </c:pt>
                <c:pt idx="31191">
                  <c:v>407.4</c:v>
                </c:pt>
                <c:pt idx="31192">
                  <c:v>407.42523076923078</c:v>
                </c:pt>
                <c:pt idx="31193">
                  <c:v>407.44923076923078</c:v>
                </c:pt>
                <c:pt idx="31194">
                  <c:v>407.47723076923074</c:v>
                </c:pt>
                <c:pt idx="31195">
                  <c:v>407.49599999999998</c:v>
                </c:pt>
                <c:pt idx="31196">
                  <c:v>407.53292307692305</c:v>
                </c:pt>
                <c:pt idx="31197">
                  <c:v>407.55507692307691</c:v>
                </c:pt>
                <c:pt idx="31198">
                  <c:v>407.57846153846151</c:v>
                </c:pt>
                <c:pt idx="31199">
                  <c:v>407.60707692307693</c:v>
                </c:pt>
                <c:pt idx="31200">
                  <c:v>407.63292307692308</c:v>
                </c:pt>
                <c:pt idx="31201">
                  <c:v>407.65630769230768</c:v>
                </c:pt>
                <c:pt idx="31202">
                  <c:v>407.67692307692306</c:v>
                </c:pt>
                <c:pt idx="31203">
                  <c:v>407.70800000000003</c:v>
                </c:pt>
                <c:pt idx="31204">
                  <c:v>407.73876923076921</c:v>
                </c:pt>
                <c:pt idx="31205">
                  <c:v>407.76061538461539</c:v>
                </c:pt>
                <c:pt idx="31206">
                  <c:v>407.78523076923079</c:v>
                </c:pt>
                <c:pt idx="31207">
                  <c:v>407.80276923076923</c:v>
                </c:pt>
                <c:pt idx="31208">
                  <c:v>407.83292307692307</c:v>
                </c:pt>
                <c:pt idx="31209">
                  <c:v>407.85969230769228</c:v>
                </c:pt>
                <c:pt idx="31210">
                  <c:v>407.88215384615387</c:v>
                </c:pt>
                <c:pt idx="31211">
                  <c:v>407.91692307692307</c:v>
                </c:pt>
                <c:pt idx="31212">
                  <c:v>407.93138461538462</c:v>
                </c:pt>
                <c:pt idx="31213">
                  <c:v>407.95938461538464</c:v>
                </c:pt>
                <c:pt idx="31214">
                  <c:v>407.98307692307691</c:v>
                </c:pt>
                <c:pt idx="31215">
                  <c:v>408.01876923076924</c:v>
                </c:pt>
                <c:pt idx="31216">
                  <c:v>408.03292307692305</c:v>
                </c:pt>
                <c:pt idx="31217">
                  <c:v>408.07169230769233</c:v>
                </c:pt>
                <c:pt idx="31218">
                  <c:v>408.08738461538462</c:v>
                </c:pt>
                <c:pt idx="31219">
                  <c:v>408.12400000000002</c:v>
                </c:pt>
                <c:pt idx="31220">
                  <c:v>408.15138461538464</c:v>
                </c:pt>
                <c:pt idx="31221">
                  <c:v>408.16184615384617</c:v>
                </c:pt>
                <c:pt idx="31222">
                  <c:v>408.19015384615386</c:v>
                </c:pt>
                <c:pt idx="31223">
                  <c:v>408.22246153846152</c:v>
                </c:pt>
                <c:pt idx="31224">
                  <c:v>408.24707692307692</c:v>
                </c:pt>
                <c:pt idx="31225">
                  <c:v>408.27076923076925</c:v>
                </c:pt>
                <c:pt idx="31226">
                  <c:v>408.29476923076925</c:v>
                </c:pt>
                <c:pt idx="31227">
                  <c:v>408.32061538461539</c:v>
                </c:pt>
                <c:pt idx="31228">
                  <c:v>408.3403076923077</c:v>
                </c:pt>
                <c:pt idx="31229">
                  <c:v>408.37200000000001</c:v>
                </c:pt>
                <c:pt idx="31230">
                  <c:v>408.40215384615385</c:v>
                </c:pt>
                <c:pt idx="31231">
                  <c:v>408.42523076923078</c:v>
                </c:pt>
                <c:pt idx="31232">
                  <c:v>408.44738461538464</c:v>
                </c:pt>
                <c:pt idx="31233">
                  <c:v>408.476</c:v>
                </c:pt>
                <c:pt idx="31234">
                  <c:v>408.50676923076924</c:v>
                </c:pt>
                <c:pt idx="31235">
                  <c:v>408.52676923076922</c:v>
                </c:pt>
                <c:pt idx="31236">
                  <c:v>408.55046153846155</c:v>
                </c:pt>
                <c:pt idx="31237">
                  <c:v>408.57600000000002</c:v>
                </c:pt>
                <c:pt idx="31238">
                  <c:v>408.60984615384615</c:v>
                </c:pt>
                <c:pt idx="31239">
                  <c:v>408.63107692307693</c:v>
                </c:pt>
                <c:pt idx="31240">
                  <c:v>408.65938461538462</c:v>
                </c:pt>
                <c:pt idx="31241">
                  <c:v>408.68553846153844</c:v>
                </c:pt>
                <c:pt idx="31242">
                  <c:v>408.70492307692308</c:v>
                </c:pt>
                <c:pt idx="31243">
                  <c:v>408.73476923076925</c:v>
                </c:pt>
                <c:pt idx="31244">
                  <c:v>408.76338461538461</c:v>
                </c:pt>
                <c:pt idx="31245">
                  <c:v>408.78338461538459</c:v>
                </c:pt>
                <c:pt idx="31246">
                  <c:v>408.81353846153849</c:v>
                </c:pt>
                <c:pt idx="31247">
                  <c:v>408.83600000000001</c:v>
                </c:pt>
                <c:pt idx="31248">
                  <c:v>408.86276923076923</c:v>
                </c:pt>
                <c:pt idx="31249">
                  <c:v>408.88923076923078</c:v>
                </c:pt>
                <c:pt idx="31250">
                  <c:v>408.9153846153846</c:v>
                </c:pt>
                <c:pt idx="31251">
                  <c:v>408.94369230769229</c:v>
                </c:pt>
                <c:pt idx="31252">
                  <c:v>408.96800000000002</c:v>
                </c:pt>
                <c:pt idx="31253">
                  <c:v>408.99692307692305</c:v>
                </c:pt>
                <c:pt idx="31254">
                  <c:v>409.0233846153846</c:v>
                </c:pt>
                <c:pt idx="31255">
                  <c:v>409.04523076923078</c:v>
                </c:pt>
                <c:pt idx="31256">
                  <c:v>409.06923076923078</c:v>
                </c:pt>
                <c:pt idx="31257">
                  <c:v>409.09753846153848</c:v>
                </c:pt>
                <c:pt idx="31258">
                  <c:v>409.12676923076924</c:v>
                </c:pt>
                <c:pt idx="31259">
                  <c:v>409.15076923076924</c:v>
                </c:pt>
                <c:pt idx="31260">
                  <c:v>409.17630769230772</c:v>
                </c:pt>
                <c:pt idx="31261">
                  <c:v>409.20092307692306</c:v>
                </c:pt>
                <c:pt idx="31262">
                  <c:v>409.22307692307692</c:v>
                </c:pt>
                <c:pt idx="31263">
                  <c:v>409.24553846153844</c:v>
                </c:pt>
                <c:pt idx="31264">
                  <c:v>409.27692307692308</c:v>
                </c:pt>
                <c:pt idx="31265">
                  <c:v>409.30215384615383</c:v>
                </c:pt>
                <c:pt idx="31266">
                  <c:v>409.32676923076923</c:v>
                </c:pt>
                <c:pt idx="31267">
                  <c:v>409.35753846153847</c:v>
                </c:pt>
                <c:pt idx="31268">
                  <c:v>409.37846153846152</c:v>
                </c:pt>
                <c:pt idx="31269">
                  <c:v>409.40184615384618</c:v>
                </c:pt>
                <c:pt idx="31270">
                  <c:v>409.43169230769229</c:v>
                </c:pt>
                <c:pt idx="31271">
                  <c:v>409.45569230769229</c:v>
                </c:pt>
                <c:pt idx="31272">
                  <c:v>409.48646153846153</c:v>
                </c:pt>
                <c:pt idx="31273">
                  <c:v>409.49599999999998</c:v>
                </c:pt>
                <c:pt idx="31274">
                  <c:v>409.53353846153846</c:v>
                </c:pt>
                <c:pt idx="31275">
                  <c:v>409.56523076923077</c:v>
                </c:pt>
                <c:pt idx="31276">
                  <c:v>409.58830769230769</c:v>
                </c:pt>
                <c:pt idx="31277">
                  <c:v>409.61138461538462</c:v>
                </c:pt>
                <c:pt idx="31278">
                  <c:v>409.63476923076922</c:v>
                </c:pt>
                <c:pt idx="31279">
                  <c:v>409.66492307692306</c:v>
                </c:pt>
                <c:pt idx="31280">
                  <c:v>409.69415384615382</c:v>
                </c:pt>
                <c:pt idx="31281">
                  <c:v>409.71446153846153</c:v>
                </c:pt>
                <c:pt idx="31282">
                  <c:v>409.7449230769231</c:v>
                </c:pt>
                <c:pt idx="31283">
                  <c:v>409.76923076923077</c:v>
                </c:pt>
                <c:pt idx="31284">
                  <c:v>409.79415384615385</c:v>
                </c:pt>
                <c:pt idx="31285">
                  <c:v>409.82492307692308</c:v>
                </c:pt>
                <c:pt idx="31286">
                  <c:v>409.84646153846154</c:v>
                </c:pt>
                <c:pt idx="31287">
                  <c:v>409.87138461538461</c:v>
                </c:pt>
                <c:pt idx="31288">
                  <c:v>409.89938461538463</c:v>
                </c:pt>
                <c:pt idx="31289">
                  <c:v>409.92184615384616</c:v>
                </c:pt>
                <c:pt idx="31290">
                  <c:v>409.94523076923076</c:v>
                </c:pt>
                <c:pt idx="31291">
                  <c:v>409.97384615384618</c:v>
                </c:pt>
                <c:pt idx="31292">
                  <c:v>410.00369230769229</c:v>
                </c:pt>
                <c:pt idx="31293">
                  <c:v>410.0246153846154</c:v>
                </c:pt>
                <c:pt idx="31294">
                  <c:v>410.04984615384615</c:v>
                </c:pt>
                <c:pt idx="31295">
                  <c:v>410.07846153846151</c:v>
                </c:pt>
                <c:pt idx="31296">
                  <c:v>410.11076923076922</c:v>
                </c:pt>
                <c:pt idx="31297">
                  <c:v>410.12799999999999</c:v>
                </c:pt>
                <c:pt idx="31298">
                  <c:v>410.15538461538461</c:v>
                </c:pt>
                <c:pt idx="31299">
                  <c:v>410.18276923076922</c:v>
                </c:pt>
                <c:pt idx="31300">
                  <c:v>410.2076923076923</c:v>
                </c:pt>
                <c:pt idx="31301">
                  <c:v>410.23876923076921</c:v>
                </c:pt>
                <c:pt idx="31302">
                  <c:v>410.26246153846154</c:v>
                </c:pt>
                <c:pt idx="31303">
                  <c:v>410.28615384615387</c:v>
                </c:pt>
                <c:pt idx="31304">
                  <c:v>410.31415384615383</c:v>
                </c:pt>
                <c:pt idx="31305">
                  <c:v>410.33476923076921</c:v>
                </c:pt>
                <c:pt idx="31306">
                  <c:v>410.36553846153845</c:v>
                </c:pt>
                <c:pt idx="31307">
                  <c:v>410.39507692307694</c:v>
                </c:pt>
                <c:pt idx="31308">
                  <c:v>410.41476923076925</c:v>
                </c:pt>
                <c:pt idx="31309">
                  <c:v>410.44276923076922</c:v>
                </c:pt>
                <c:pt idx="31310">
                  <c:v>410.47292307692305</c:v>
                </c:pt>
                <c:pt idx="31311">
                  <c:v>410.49292307692309</c:v>
                </c:pt>
                <c:pt idx="31312">
                  <c:v>410.52184615384613</c:v>
                </c:pt>
                <c:pt idx="31313">
                  <c:v>410.5486153846154</c:v>
                </c:pt>
                <c:pt idx="31314">
                  <c:v>410.57353846153848</c:v>
                </c:pt>
                <c:pt idx="31315">
                  <c:v>410.59876923076922</c:v>
                </c:pt>
                <c:pt idx="31316">
                  <c:v>410.62769230769231</c:v>
                </c:pt>
                <c:pt idx="31317">
                  <c:v>410.65538461538461</c:v>
                </c:pt>
                <c:pt idx="31318">
                  <c:v>410.67907692307693</c:v>
                </c:pt>
                <c:pt idx="31319">
                  <c:v>410.70584615384615</c:v>
                </c:pt>
                <c:pt idx="31320">
                  <c:v>410.72953846153848</c:v>
                </c:pt>
                <c:pt idx="31321">
                  <c:v>410.76461538461541</c:v>
                </c:pt>
                <c:pt idx="31322">
                  <c:v>410.78369230769232</c:v>
                </c:pt>
                <c:pt idx="31323">
                  <c:v>410.81230769230768</c:v>
                </c:pt>
                <c:pt idx="31324">
                  <c:v>410.83846153846156</c:v>
                </c:pt>
                <c:pt idx="31325">
                  <c:v>410.86646153846152</c:v>
                </c:pt>
                <c:pt idx="31326">
                  <c:v>410.89107692307692</c:v>
                </c:pt>
                <c:pt idx="31327">
                  <c:v>410.91169230769231</c:v>
                </c:pt>
                <c:pt idx="31328">
                  <c:v>410.93969230769233</c:v>
                </c:pt>
                <c:pt idx="31329">
                  <c:v>410.96738461538462</c:v>
                </c:pt>
                <c:pt idx="31330">
                  <c:v>410.99569230769231</c:v>
                </c:pt>
                <c:pt idx="31331">
                  <c:v>411.01846153846157</c:v>
                </c:pt>
                <c:pt idx="31332">
                  <c:v>411.04123076923076</c:v>
                </c:pt>
                <c:pt idx="31333">
                  <c:v>411.06707692307691</c:v>
                </c:pt>
                <c:pt idx="31334">
                  <c:v>411.09938461538462</c:v>
                </c:pt>
                <c:pt idx="31335">
                  <c:v>411.12646153846151</c:v>
                </c:pt>
                <c:pt idx="31336">
                  <c:v>411.14800000000002</c:v>
                </c:pt>
                <c:pt idx="31337">
                  <c:v>411.17476923076924</c:v>
                </c:pt>
                <c:pt idx="31338">
                  <c:v>411.20307692307694</c:v>
                </c:pt>
                <c:pt idx="31339">
                  <c:v>411.22738461538461</c:v>
                </c:pt>
                <c:pt idx="31340">
                  <c:v>411.25384615384615</c:v>
                </c:pt>
                <c:pt idx="31341">
                  <c:v>411.28369230769232</c:v>
                </c:pt>
                <c:pt idx="31342">
                  <c:v>411.30276923076923</c:v>
                </c:pt>
                <c:pt idx="31343">
                  <c:v>411.33292307692307</c:v>
                </c:pt>
                <c:pt idx="31344">
                  <c:v>411.36061538461536</c:v>
                </c:pt>
                <c:pt idx="31345">
                  <c:v>411.38738461538463</c:v>
                </c:pt>
                <c:pt idx="31346">
                  <c:v>411.40676923076921</c:v>
                </c:pt>
                <c:pt idx="31347">
                  <c:v>411.43723076923078</c:v>
                </c:pt>
                <c:pt idx="31348">
                  <c:v>411.4633846153846</c:v>
                </c:pt>
                <c:pt idx="31349">
                  <c:v>411.48892307692307</c:v>
                </c:pt>
                <c:pt idx="31350">
                  <c:v>411.51876923076924</c:v>
                </c:pt>
                <c:pt idx="31351">
                  <c:v>411.54399999999998</c:v>
                </c:pt>
                <c:pt idx="31352">
                  <c:v>411.56707692307691</c:v>
                </c:pt>
                <c:pt idx="31353">
                  <c:v>411.5953846153846</c:v>
                </c:pt>
                <c:pt idx="31354">
                  <c:v>411.61784615384613</c:v>
                </c:pt>
                <c:pt idx="31355">
                  <c:v>411.64646153846155</c:v>
                </c:pt>
                <c:pt idx="31356">
                  <c:v>411.67446153846151</c:v>
                </c:pt>
                <c:pt idx="31357">
                  <c:v>411.69261538461541</c:v>
                </c:pt>
                <c:pt idx="31358">
                  <c:v>411.72738461538461</c:v>
                </c:pt>
                <c:pt idx="31359">
                  <c:v>411.7550769230769</c:v>
                </c:pt>
                <c:pt idx="31360">
                  <c:v>411.78</c:v>
                </c:pt>
                <c:pt idx="31361">
                  <c:v>411.80892307692307</c:v>
                </c:pt>
                <c:pt idx="31362">
                  <c:v>411.83446153846154</c:v>
                </c:pt>
                <c:pt idx="31363">
                  <c:v>411.85384615384618</c:v>
                </c:pt>
                <c:pt idx="31364">
                  <c:v>411.88215384615387</c:v>
                </c:pt>
                <c:pt idx="31365">
                  <c:v>411.90984615384616</c:v>
                </c:pt>
                <c:pt idx="31366">
                  <c:v>411.93384615384616</c:v>
                </c:pt>
                <c:pt idx="31367">
                  <c:v>411.96246153846153</c:v>
                </c:pt>
                <c:pt idx="31368">
                  <c:v>411.9886153846154</c:v>
                </c:pt>
                <c:pt idx="31369">
                  <c:v>412.01323076923074</c:v>
                </c:pt>
                <c:pt idx="31370">
                  <c:v>412.04307692307691</c:v>
                </c:pt>
                <c:pt idx="31371">
                  <c:v>412.06830769230771</c:v>
                </c:pt>
                <c:pt idx="31372">
                  <c:v>412.09323076923079</c:v>
                </c:pt>
                <c:pt idx="31373">
                  <c:v>412.11907692307693</c:v>
                </c:pt>
                <c:pt idx="31374">
                  <c:v>412.14676923076922</c:v>
                </c:pt>
                <c:pt idx="31375">
                  <c:v>412.17046153846155</c:v>
                </c:pt>
                <c:pt idx="31376">
                  <c:v>412.20184615384613</c:v>
                </c:pt>
                <c:pt idx="31377">
                  <c:v>412.22800000000001</c:v>
                </c:pt>
                <c:pt idx="31378">
                  <c:v>412.24892307692306</c:v>
                </c:pt>
                <c:pt idx="31379">
                  <c:v>412.27661538461541</c:v>
                </c:pt>
                <c:pt idx="31380">
                  <c:v>412.3036923076923</c:v>
                </c:pt>
                <c:pt idx="31381">
                  <c:v>412.32953846153845</c:v>
                </c:pt>
                <c:pt idx="31382">
                  <c:v>412.35969230769228</c:v>
                </c:pt>
                <c:pt idx="31383">
                  <c:v>412.38738461538463</c:v>
                </c:pt>
                <c:pt idx="31384">
                  <c:v>412.40800000000002</c:v>
                </c:pt>
                <c:pt idx="31385">
                  <c:v>412.44030769230767</c:v>
                </c:pt>
                <c:pt idx="31386">
                  <c:v>412.45969230769231</c:v>
                </c:pt>
                <c:pt idx="31387">
                  <c:v>412.48399999999998</c:v>
                </c:pt>
                <c:pt idx="31388">
                  <c:v>412.51292307692307</c:v>
                </c:pt>
                <c:pt idx="31389">
                  <c:v>412.54338461538464</c:v>
                </c:pt>
                <c:pt idx="31390">
                  <c:v>412.57107692307693</c:v>
                </c:pt>
                <c:pt idx="31391">
                  <c:v>412.59630769230768</c:v>
                </c:pt>
                <c:pt idx="31392">
                  <c:v>412.62030769230768</c:v>
                </c:pt>
                <c:pt idx="31393">
                  <c:v>412.64923076923077</c:v>
                </c:pt>
                <c:pt idx="31394">
                  <c:v>412.67076923076922</c:v>
                </c:pt>
                <c:pt idx="31395">
                  <c:v>412.70123076923079</c:v>
                </c:pt>
                <c:pt idx="31396">
                  <c:v>412.72892307692308</c:v>
                </c:pt>
                <c:pt idx="31397">
                  <c:v>412.7556923076923</c:v>
                </c:pt>
                <c:pt idx="31398">
                  <c:v>412.77723076923075</c:v>
                </c:pt>
                <c:pt idx="31399">
                  <c:v>412.80615384615385</c:v>
                </c:pt>
                <c:pt idx="31400">
                  <c:v>412.83446153846154</c:v>
                </c:pt>
                <c:pt idx="31401">
                  <c:v>412.85815384615387</c:v>
                </c:pt>
                <c:pt idx="31402">
                  <c:v>412.8870769230769</c:v>
                </c:pt>
                <c:pt idx="31403">
                  <c:v>412.91107692307691</c:v>
                </c:pt>
                <c:pt idx="31404">
                  <c:v>412.93661538461538</c:v>
                </c:pt>
                <c:pt idx="31405">
                  <c:v>412.96800000000002</c:v>
                </c:pt>
                <c:pt idx="31406">
                  <c:v>412.99138461538462</c:v>
                </c:pt>
                <c:pt idx="31407">
                  <c:v>413.01784615384616</c:v>
                </c:pt>
                <c:pt idx="31408">
                  <c:v>413.04369230769231</c:v>
                </c:pt>
                <c:pt idx="31409">
                  <c:v>413.06984615384613</c:v>
                </c:pt>
                <c:pt idx="31410">
                  <c:v>413.1</c:v>
                </c:pt>
                <c:pt idx="31411">
                  <c:v>413.12984615384613</c:v>
                </c:pt>
                <c:pt idx="31412">
                  <c:v>413.15107692307691</c:v>
                </c:pt>
                <c:pt idx="31413">
                  <c:v>413.17723076923079</c:v>
                </c:pt>
                <c:pt idx="31414">
                  <c:v>413.20615384615382</c:v>
                </c:pt>
                <c:pt idx="31415">
                  <c:v>413.22892307692308</c:v>
                </c:pt>
                <c:pt idx="31416">
                  <c:v>413.25846153846152</c:v>
                </c:pt>
                <c:pt idx="31417">
                  <c:v>413.28276923076925</c:v>
                </c:pt>
                <c:pt idx="31418">
                  <c:v>413.31261538461541</c:v>
                </c:pt>
                <c:pt idx="31419">
                  <c:v>413.33753846153849</c:v>
                </c:pt>
                <c:pt idx="31420">
                  <c:v>413.35876923076921</c:v>
                </c:pt>
                <c:pt idx="31421">
                  <c:v>413.39107692307692</c:v>
                </c:pt>
                <c:pt idx="31422">
                  <c:v>413.41876923076921</c:v>
                </c:pt>
                <c:pt idx="31423">
                  <c:v>413.44246153846154</c:v>
                </c:pt>
                <c:pt idx="31424">
                  <c:v>413.47169230769231</c:v>
                </c:pt>
                <c:pt idx="31425">
                  <c:v>413.49876923076926</c:v>
                </c:pt>
                <c:pt idx="31426">
                  <c:v>413.52153846153846</c:v>
                </c:pt>
                <c:pt idx="31427">
                  <c:v>413.54984615384615</c:v>
                </c:pt>
                <c:pt idx="31428">
                  <c:v>413.57784615384617</c:v>
                </c:pt>
                <c:pt idx="31429">
                  <c:v>413.60615384615386</c:v>
                </c:pt>
                <c:pt idx="31430">
                  <c:v>413.62892307692306</c:v>
                </c:pt>
                <c:pt idx="31431">
                  <c:v>413.65630769230768</c:v>
                </c:pt>
                <c:pt idx="31432">
                  <c:v>413.6843076923077</c:v>
                </c:pt>
                <c:pt idx="31433">
                  <c:v>413.71323076923079</c:v>
                </c:pt>
                <c:pt idx="31434">
                  <c:v>413.72923076923075</c:v>
                </c:pt>
                <c:pt idx="31435">
                  <c:v>413.76276923076921</c:v>
                </c:pt>
                <c:pt idx="31436">
                  <c:v>413.78984615384616</c:v>
                </c:pt>
                <c:pt idx="31437">
                  <c:v>413.81538461538463</c:v>
                </c:pt>
                <c:pt idx="31438">
                  <c:v>413.84123076923078</c:v>
                </c:pt>
                <c:pt idx="31439">
                  <c:v>413.87261538461536</c:v>
                </c:pt>
                <c:pt idx="31440">
                  <c:v>413.89938461538463</c:v>
                </c:pt>
                <c:pt idx="31441">
                  <c:v>413.92307692307691</c:v>
                </c:pt>
                <c:pt idx="31442">
                  <c:v>413.95076923076925</c:v>
                </c:pt>
                <c:pt idx="31443">
                  <c:v>413.97815384615387</c:v>
                </c:pt>
                <c:pt idx="31444">
                  <c:v>414.00676923076924</c:v>
                </c:pt>
                <c:pt idx="31445">
                  <c:v>414.03415384615386</c:v>
                </c:pt>
                <c:pt idx="31446">
                  <c:v>414.05753846153846</c:v>
                </c:pt>
                <c:pt idx="31447">
                  <c:v>414.08523076923075</c:v>
                </c:pt>
                <c:pt idx="31448">
                  <c:v>414.10923076923075</c:v>
                </c:pt>
                <c:pt idx="31449">
                  <c:v>414.1363076923077</c:v>
                </c:pt>
                <c:pt idx="31450">
                  <c:v>414.16307692307691</c:v>
                </c:pt>
                <c:pt idx="31451">
                  <c:v>414.19046153846153</c:v>
                </c:pt>
                <c:pt idx="31452">
                  <c:v>414.21876923076923</c:v>
                </c:pt>
                <c:pt idx="31453">
                  <c:v>414.2436923076923</c:v>
                </c:pt>
                <c:pt idx="31454">
                  <c:v>414.27199999999999</c:v>
                </c:pt>
                <c:pt idx="31455">
                  <c:v>414.29969230769228</c:v>
                </c:pt>
                <c:pt idx="31456">
                  <c:v>414.32276923076921</c:v>
                </c:pt>
                <c:pt idx="31457">
                  <c:v>414.34800000000001</c:v>
                </c:pt>
                <c:pt idx="31458">
                  <c:v>414.37723076923078</c:v>
                </c:pt>
                <c:pt idx="31459">
                  <c:v>414.4046153846154</c:v>
                </c:pt>
                <c:pt idx="31460">
                  <c:v>414.42953846153847</c:v>
                </c:pt>
                <c:pt idx="31461">
                  <c:v>414.45538461538462</c:v>
                </c:pt>
                <c:pt idx="31462">
                  <c:v>414.48369230769231</c:v>
                </c:pt>
                <c:pt idx="31463">
                  <c:v>414.512</c:v>
                </c:pt>
                <c:pt idx="31464">
                  <c:v>414.53784615384615</c:v>
                </c:pt>
                <c:pt idx="31465">
                  <c:v>414.56769230769231</c:v>
                </c:pt>
                <c:pt idx="31466">
                  <c:v>414.58984615384617</c:v>
                </c:pt>
                <c:pt idx="31467">
                  <c:v>414.6193846153846</c:v>
                </c:pt>
                <c:pt idx="31468">
                  <c:v>414.64615384615382</c:v>
                </c:pt>
                <c:pt idx="31469">
                  <c:v>414.67138461538462</c:v>
                </c:pt>
                <c:pt idx="31470">
                  <c:v>414.69876923076924</c:v>
                </c:pt>
                <c:pt idx="31471">
                  <c:v>414.72769230769228</c:v>
                </c:pt>
                <c:pt idx="31472">
                  <c:v>414.75292307692308</c:v>
                </c:pt>
                <c:pt idx="31473">
                  <c:v>414.78</c:v>
                </c:pt>
                <c:pt idx="31474">
                  <c:v>414.80646153846152</c:v>
                </c:pt>
                <c:pt idx="31475">
                  <c:v>414.82984615384618</c:v>
                </c:pt>
                <c:pt idx="31476">
                  <c:v>414.86</c:v>
                </c:pt>
                <c:pt idx="31477">
                  <c:v>414.88861538461538</c:v>
                </c:pt>
                <c:pt idx="31478">
                  <c:v>414.91292307692305</c:v>
                </c:pt>
                <c:pt idx="31479">
                  <c:v>414.94153846153847</c:v>
                </c:pt>
                <c:pt idx="31480">
                  <c:v>414.96707692307695</c:v>
                </c:pt>
                <c:pt idx="31481">
                  <c:v>414.99538461538464</c:v>
                </c:pt>
                <c:pt idx="31482">
                  <c:v>415.02369230769233</c:v>
                </c:pt>
                <c:pt idx="31483">
                  <c:v>415.04984615384615</c:v>
                </c:pt>
                <c:pt idx="31484">
                  <c:v>415.07723076923077</c:v>
                </c:pt>
                <c:pt idx="31485">
                  <c:v>415.10369230769231</c:v>
                </c:pt>
                <c:pt idx="31486">
                  <c:v>415.12923076923079</c:v>
                </c:pt>
                <c:pt idx="31487">
                  <c:v>415.15692307692308</c:v>
                </c:pt>
                <c:pt idx="31488">
                  <c:v>415.18738461538459</c:v>
                </c:pt>
                <c:pt idx="31489">
                  <c:v>415.21138461538459</c:v>
                </c:pt>
                <c:pt idx="31490">
                  <c:v>415.23907692307694</c:v>
                </c:pt>
                <c:pt idx="31491">
                  <c:v>415.26369230769228</c:v>
                </c:pt>
                <c:pt idx="31492">
                  <c:v>415.28984615384616</c:v>
                </c:pt>
                <c:pt idx="31493">
                  <c:v>415.31661538461537</c:v>
                </c:pt>
                <c:pt idx="31494">
                  <c:v>415.3452307692308</c:v>
                </c:pt>
                <c:pt idx="31495">
                  <c:v>415.37046153846154</c:v>
                </c:pt>
                <c:pt idx="31496">
                  <c:v>415.39969230769231</c:v>
                </c:pt>
                <c:pt idx="31497">
                  <c:v>415.42769230769233</c:v>
                </c:pt>
                <c:pt idx="31498">
                  <c:v>415.4526153846154</c:v>
                </c:pt>
                <c:pt idx="31499">
                  <c:v>415.47846153846154</c:v>
                </c:pt>
                <c:pt idx="31500">
                  <c:v>415.50307692307695</c:v>
                </c:pt>
                <c:pt idx="31501">
                  <c:v>415.53476923076926</c:v>
                </c:pt>
                <c:pt idx="31502">
                  <c:v>415.56461538461537</c:v>
                </c:pt>
                <c:pt idx="31503">
                  <c:v>415.58707692307695</c:v>
                </c:pt>
                <c:pt idx="31504">
                  <c:v>415.61538461538464</c:v>
                </c:pt>
                <c:pt idx="31505">
                  <c:v>415.64492307692308</c:v>
                </c:pt>
                <c:pt idx="31506">
                  <c:v>415.66861538461541</c:v>
                </c:pt>
                <c:pt idx="31507">
                  <c:v>415.69753846153844</c:v>
                </c:pt>
                <c:pt idx="31508">
                  <c:v>415.72307692307692</c:v>
                </c:pt>
                <c:pt idx="31509">
                  <c:v>415.74984615384614</c:v>
                </c:pt>
                <c:pt idx="31510">
                  <c:v>415.77815384615383</c:v>
                </c:pt>
                <c:pt idx="31511">
                  <c:v>415.80461538461537</c:v>
                </c:pt>
                <c:pt idx="31512">
                  <c:v>415.83015384615385</c:v>
                </c:pt>
                <c:pt idx="31513">
                  <c:v>415.85876923076921</c:v>
                </c:pt>
                <c:pt idx="31514">
                  <c:v>415.88553846153849</c:v>
                </c:pt>
                <c:pt idx="31515">
                  <c:v>415.91169230769231</c:v>
                </c:pt>
                <c:pt idx="31516">
                  <c:v>415.94246153846154</c:v>
                </c:pt>
                <c:pt idx="31517">
                  <c:v>415.96584615384614</c:v>
                </c:pt>
                <c:pt idx="31518">
                  <c:v>415.99415384615384</c:v>
                </c:pt>
                <c:pt idx="31519">
                  <c:v>416.02369230769233</c:v>
                </c:pt>
                <c:pt idx="31520">
                  <c:v>416.04707692307693</c:v>
                </c:pt>
                <c:pt idx="31521">
                  <c:v>416.07600000000002</c:v>
                </c:pt>
                <c:pt idx="31522">
                  <c:v>416.10276923076924</c:v>
                </c:pt>
                <c:pt idx="31523">
                  <c:v>416.13230769230768</c:v>
                </c:pt>
                <c:pt idx="31524">
                  <c:v>416.15600000000001</c:v>
                </c:pt>
                <c:pt idx="31525">
                  <c:v>416.18523076923077</c:v>
                </c:pt>
                <c:pt idx="31526">
                  <c:v>416.21107692307692</c:v>
                </c:pt>
                <c:pt idx="31527">
                  <c:v>416.23723076923079</c:v>
                </c:pt>
                <c:pt idx="31528">
                  <c:v>416.2676923076923</c:v>
                </c:pt>
                <c:pt idx="31529">
                  <c:v>416.29415384615385</c:v>
                </c:pt>
                <c:pt idx="31530">
                  <c:v>416.31907692307692</c:v>
                </c:pt>
                <c:pt idx="31531">
                  <c:v>416.34769230769228</c:v>
                </c:pt>
                <c:pt idx="31532">
                  <c:v>416.37415384615383</c:v>
                </c:pt>
                <c:pt idx="31533">
                  <c:v>416.40153846153845</c:v>
                </c:pt>
                <c:pt idx="31534">
                  <c:v>416.42923076923074</c:v>
                </c:pt>
                <c:pt idx="31535">
                  <c:v>416.45938461538464</c:v>
                </c:pt>
                <c:pt idx="31536">
                  <c:v>416.48092307692309</c:v>
                </c:pt>
                <c:pt idx="31537">
                  <c:v>416.50769230769231</c:v>
                </c:pt>
                <c:pt idx="31538">
                  <c:v>416.53692307692307</c:v>
                </c:pt>
                <c:pt idx="31539">
                  <c:v>416.56400000000002</c:v>
                </c:pt>
                <c:pt idx="31540">
                  <c:v>416.59199999999998</c:v>
                </c:pt>
                <c:pt idx="31541">
                  <c:v>416.61846153846153</c:v>
                </c:pt>
                <c:pt idx="31542">
                  <c:v>416.64738461538462</c:v>
                </c:pt>
                <c:pt idx="31543">
                  <c:v>416.67323076923077</c:v>
                </c:pt>
                <c:pt idx="31544">
                  <c:v>416.70061538461539</c:v>
                </c:pt>
                <c:pt idx="31545">
                  <c:v>416.72861538461541</c:v>
                </c:pt>
                <c:pt idx="31546">
                  <c:v>416.75661538461537</c:v>
                </c:pt>
                <c:pt idx="31547">
                  <c:v>416.78307692307692</c:v>
                </c:pt>
                <c:pt idx="31548">
                  <c:v>416.81076923076921</c:v>
                </c:pt>
                <c:pt idx="31549">
                  <c:v>416.83723076923076</c:v>
                </c:pt>
                <c:pt idx="31550">
                  <c:v>416.8643076923077</c:v>
                </c:pt>
                <c:pt idx="31551">
                  <c:v>416.89353846153847</c:v>
                </c:pt>
                <c:pt idx="31552">
                  <c:v>416.92</c:v>
                </c:pt>
                <c:pt idx="31553">
                  <c:v>416.94769230769231</c:v>
                </c:pt>
                <c:pt idx="31554">
                  <c:v>416.97630769230767</c:v>
                </c:pt>
                <c:pt idx="31555">
                  <c:v>417.0006153846154</c:v>
                </c:pt>
                <c:pt idx="31556">
                  <c:v>417.02861538461536</c:v>
                </c:pt>
                <c:pt idx="31557">
                  <c:v>417.05753846153846</c:v>
                </c:pt>
                <c:pt idx="31558">
                  <c:v>417.08430769230768</c:v>
                </c:pt>
                <c:pt idx="31559">
                  <c:v>417.10892307692308</c:v>
                </c:pt>
                <c:pt idx="31560">
                  <c:v>417.13938461538464</c:v>
                </c:pt>
                <c:pt idx="31561">
                  <c:v>417.16800000000001</c:v>
                </c:pt>
                <c:pt idx="31562">
                  <c:v>417.19600000000003</c:v>
                </c:pt>
                <c:pt idx="31563">
                  <c:v>417.22215384615384</c:v>
                </c:pt>
                <c:pt idx="31564">
                  <c:v>417.24646153846152</c:v>
                </c:pt>
                <c:pt idx="31565">
                  <c:v>417.27507692307694</c:v>
                </c:pt>
                <c:pt idx="31566">
                  <c:v>417.3049230769231</c:v>
                </c:pt>
                <c:pt idx="31567">
                  <c:v>417.32861538461538</c:v>
                </c:pt>
                <c:pt idx="31568">
                  <c:v>417.35753846153847</c:v>
                </c:pt>
                <c:pt idx="31569">
                  <c:v>417.38738461538463</c:v>
                </c:pt>
                <c:pt idx="31570">
                  <c:v>417.41415384615385</c:v>
                </c:pt>
                <c:pt idx="31571">
                  <c:v>417.43907692307693</c:v>
                </c:pt>
                <c:pt idx="31572">
                  <c:v>417.46676923076922</c:v>
                </c:pt>
                <c:pt idx="31573">
                  <c:v>417.49507692307691</c:v>
                </c:pt>
                <c:pt idx="31574">
                  <c:v>417.52184615384613</c:v>
                </c:pt>
                <c:pt idx="31575">
                  <c:v>417.54923076923075</c:v>
                </c:pt>
                <c:pt idx="31576">
                  <c:v>417.57630769230769</c:v>
                </c:pt>
                <c:pt idx="31577">
                  <c:v>417.60646153846153</c:v>
                </c:pt>
                <c:pt idx="31578">
                  <c:v>417.62923076923079</c:v>
                </c:pt>
                <c:pt idx="31579">
                  <c:v>417.65815384615382</c:v>
                </c:pt>
                <c:pt idx="31580">
                  <c:v>417.68615384615384</c:v>
                </c:pt>
                <c:pt idx="31581">
                  <c:v>417.71199999999999</c:v>
                </c:pt>
                <c:pt idx="31582">
                  <c:v>417.74276923076923</c:v>
                </c:pt>
                <c:pt idx="31583">
                  <c:v>417.7683076923077</c:v>
                </c:pt>
                <c:pt idx="31584">
                  <c:v>417.79630769230766</c:v>
                </c:pt>
                <c:pt idx="31585">
                  <c:v>417.82276923076921</c:v>
                </c:pt>
                <c:pt idx="31586">
                  <c:v>417.85261538461538</c:v>
                </c:pt>
                <c:pt idx="31587">
                  <c:v>417.87846153846152</c:v>
                </c:pt>
                <c:pt idx="31588">
                  <c:v>417.90646153846154</c:v>
                </c:pt>
                <c:pt idx="31589">
                  <c:v>417.93476923076923</c:v>
                </c:pt>
                <c:pt idx="31590">
                  <c:v>417.96123076923078</c:v>
                </c:pt>
                <c:pt idx="31591">
                  <c:v>417.9886153846154</c:v>
                </c:pt>
                <c:pt idx="31592">
                  <c:v>418.01630769230769</c:v>
                </c:pt>
                <c:pt idx="31593">
                  <c:v>418.04276923076924</c:v>
                </c:pt>
                <c:pt idx="31594">
                  <c:v>418.07107692307693</c:v>
                </c:pt>
                <c:pt idx="31595">
                  <c:v>418.09876923076922</c:v>
                </c:pt>
                <c:pt idx="31596">
                  <c:v>418.12646153846151</c:v>
                </c:pt>
                <c:pt idx="31597">
                  <c:v>418.15446153846153</c:v>
                </c:pt>
                <c:pt idx="31598">
                  <c:v>418.18246153846155</c:v>
                </c:pt>
                <c:pt idx="31599">
                  <c:v>418.20923076923077</c:v>
                </c:pt>
                <c:pt idx="31600">
                  <c:v>418.23753846153846</c:v>
                </c:pt>
                <c:pt idx="31601">
                  <c:v>418.26430769230768</c:v>
                </c:pt>
                <c:pt idx="31602">
                  <c:v>418.29138461538463</c:v>
                </c:pt>
                <c:pt idx="31603">
                  <c:v>418.31969230769232</c:v>
                </c:pt>
                <c:pt idx="31604">
                  <c:v>418.34738461538461</c:v>
                </c:pt>
                <c:pt idx="31605">
                  <c:v>418.3750769230769</c:v>
                </c:pt>
                <c:pt idx="31606">
                  <c:v>418.40523076923074</c:v>
                </c:pt>
                <c:pt idx="31607">
                  <c:v>418.428</c:v>
                </c:pt>
                <c:pt idx="31608">
                  <c:v>418.46</c:v>
                </c:pt>
                <c:pt idx="31609">
                  <c:v>418.48430769230771</c:v>
                </c:pt>
                <c:pt idx="31610">
                  <c:v>418.51230769230767</c:v>
                </c:pt>
                <c:pt idx="31611">
                  <c:v>418.54123076923076</c:v>
                </c:pt>
                <c:pt idx="31612">
                  <c:v>418.56553846153844</c:v>
                </c:pt>
                <c:pt idx="31613">
                  <c:v>418.59784615384615</c:v>
                </c:pt>
                <c:pt idx="31614">
                  <c:v>418.62461538461537</c:v>
                </c:pt>
                <c:pt idx="31615">
                  <c:v>418.65507692307693</c:v>
                </c:pt>
                <c:pt idx="31616">
                  <c:v>418.67907692307693</c:v>
                </c:pt>
                <c:pt idx="31617">
                  <c:v>418.70615384615382</c:v>
                </c:pt>
                <c:pt idx="31618">
                  <c:v>418.73384615384617</c:v>
                </c:pt>
                <c:pt idx="31619">
                  <c:v>418.76400000000001</c:v>
                </c:pt>
                <c:pt idx="31620">
                  <c:v>418.79015384615383</c:v>
                </c:pt>
                <c:pt idx="31621">
                  <c:v>418.81661538461537</c:v>
                </c:pt>
                <c:pt idx="31622">
                  <c:v>418.84584615384614</c:v>
                </c:pt>
                <c:pt idx="31623">
                  <c:v>418.87076923076921</c:v>
                </c:pt>
                <c:pt idx="31624">
                  <c:v>418.90030769230771</c:v>
                </c:pt>
                <c:pt idx="31625">
                  <c:v>418.928</c:v>
                </c:pt>
                <c:pt idx="31626">
                  <c:v>418.95569230769229</c:v>
                </c:pt>
                <c:pt idx="31627">
                  <c:v>418.98523076923078</c:v>
                </c:pt>
                <c:pt idx="31628">
                  <c:v>419.01046153846153</c:v>
                </c:pt>
                <c:pt idx="31629">
                  <c:v>419.03784615384615</c:v>
                </c:pt>
                <c:pt idx="31630">
                  <c:v>419.06799999999998</c:v>
                </c:pt>
                <c:pt idx="31631">
                  <c:v>419.09630769230768</c:v>
                </c:pt>
                <c:pt idx="31632">
                  <c:v>419.12184615384615</c:v>
                </c:pt>
                <c:pt idx="31633">
                  <c:v>419.15107692307691</c:v>
                </c:pt>
                <c:pt idx="31634">
                  <c:v>419.17876923076921</c:v>
                </c:pt>
                <c:pt idx="31635">
                  <c:v>419.20676923076923</c:v>
                </c:pt>
                <c:pt idx="31636">
                  <c:v>419.23415384615384</c:v>
                </c:pt>
                <c:pt idx="31637">
                  <c:v>419.26184615384614</c:v>
                </c:pt>
                <c:pt idx="31638">
                  <c:v>419.28984615384616</c:v>
                </c:pt>
                <c:pt idx="31639">
                  <c:v>419.3156923076923</c:v>
                </c:pt>
                <c:pt idx="31640">
                  <c:v>419.34338461538459</c:v>
                </c:pt>
                <c:pt idx="31641">
                  <c:v>419.37230769230769</c:v>
                </c:pt>
                <c:pt idx="31642">
                  <c:v>419.40030769230771</c:v>
                </c:pt>
                <c:pt idx="31643">
                  <c:v>419.43107692307694</c:v>
                </c:pt>
                <c:pt idx="31644">
                  <c:v>419.45630769230769</c:v>
                </c:pt>
                <c:pt idx="31645">
                  <c:v>419.48523076923078</c:v>
                </c:pt>
                <c:pt idx="31646">
                  <c:v>419.51015384615386</c:v>
                </c:pt>
                <c:pt idx="31647">
                  <c:v>419.53907692307695</c:v>
                </c:pt>
                <c:pt idx="31648">
                  <c:v>419.56738461538464</c:v>
                </c:pt>
                <c:pt idx="31649">
                  <c:v>419.59569230769233</c:v>
                </c:pt>
                <c:pt idx="31650">
                  <c:v>419.62246153846155</c:v>
                </c:pt>
                <c:pt idx="31651">
                  <c:v>419.65138461538464</c:v>
                </c:pt>
                <c:pt idx="31652">
                  <c:v>419.67876923076921</c:v>
                </c:pt>
                <c:pt idx="31653">
                  <c:v>419.7070769230769</c:v>
                </c:pt>
                <c:pt idx="31654">
                  <c:v>419.73446153846152</c:v>
                </c:pt>
                <c:pt idx="31655">
                  <c:v>419.76276923076921</c:v>
                </c:pt>
                <c:pt idx="31656">
                  <c:v>419.79046153846156</c:v>
                </c:pt>
                <c:pt idx="31657">
                  <c:v>419.81876923076925</c:v>
                </c:pt>
                <c:pt idx="31658">
                  <c:v>419.84800000000001</c:v>
                </c:pt>
                <c:pt idx="31659">
                  <c:v>419.87476923076923</c:v>
                </c:pt>
                <c:pt idx="31660">
                  <c:v>419.90276923076925</c:v>
                </c:pt>
                <c:pt idx="31661">
                  <c:v>419.93015384615387</c:v>
                </c:pt>
                <c:pt idx="31662">
                  <c:v>419.95876923076924</c:v>
                </c:pt>
                <c:pt idx="31663">
                  <c:v>419.98523076923078</c:v>
                </c:pt>
                <c:pt idx="31664">
                  <c:v>420.0126153846154</c:v>
                </c:pt>
                <c:pt idx="31665">
                  <c:v>420.04215384615384</c:v>
                </c:pt>
                <c:pt idx="31666">
                  <c:v>420.06923076923078</c:v>
                </c:pt>
                <c:pt idx="31667">
                  <c:v>420.09846153846155</c:v>
                </c:pt>
                <c:pt idx="31668">
                  <c:v>420.12646153846151</c:v>
                </c:pt>
                <c:pt idx="31669">
                  <c:v>420.15230769230772</c:v>
                </c:pt>
                <c:pt idx="31670">
                  <c:v>420.18092307692308</c:v>
                </c:pt>
                <c:pt idx="31671">
                  <c:v>420.21138461538459</c:v>
                </c:pt>
                <c:pt idx="31672">
                  <c:v>420.23815384615386</c:v>
                </c:pt>
                <c:pt idx="31673">
                  <c:v>420.26615384615383</c:v>
                </c:pt>
                <c:pt idx="31674">
                  <c:v>420.29446153846152</c:v>
                </c:pt>
                <c:pt idx="31675">
                  <c:v>420.32307692307694</c:v>
                </c:pt>
                <c:pt idx="31676">
                  <c:v>420.34953846153849</c:v>
                </c:pt>
                <c:pt idx="31677">
                  <c:v>420.37753846153845</c:v>
                </c:pt>
                <c:pt idx="31678">
                  <c:v>420.40584615384614</c:v>
                </c:pt>
                <c:pt idx="31679">
                  <c:v>420.43292307692309</c:v>
                </c:pt>
                <c:pt idx="31680">
                  <c:v>420.46092307692305</c:v>
                </c:pt>
                <c:pt idx="31681">
                  <c:v>420.48923076923074</c:v>
                </c:pt>
                <c:pt idx="31682">
                  <c:v>420.51815384615384</c:v>
                </c:pt>
                <c:pt idx="31683">
                  <c:v>420.54276923076924</c:v>
                </c:pt>
                <c:pt idx="31684">
                  <c:v>420.57507692307695</c:v>
                </c:pt>
                <c:pt idx="31685">
                  <c:v>420.60246153846151</c:v>
                </c:pt>
                <c:pt idx="31686">
                  <c:v>420.62953846153846</c:v>
                </c:pt>
                <c:pt idx="31687">
                  <c:v>420.65723076923075</c:v>
                </c:pt>
                <c:pt idx="31688">
                  <c:v>420.68553846153844</c:v>
                </c:pt>
                <c:pt idx="31689">
                  <c:v>420.71415384615386</c:v>
                </c:pt>
                <c:pt idx="31690">
                  <c:v>420.74215384615383</c:v>
                </c:pt>
                <c:pt idx="31691">
                  <c:v>420.77076923076925</c:v>
                </c:pt>
                <c:pt idx="31692">
                  <c:v>420.79815384615387</c:v>
                </c:pt>
                <c:pt idx="31693">
                  <c:v>420.82615384615383</c:v>
                </c:pt>
                <c:pt idx="31694">
                  <c:v>420.85507692307692</c:v>
                </c:pt>
                <c:pt idx="31695">
                  <c:v>420.88492307692309</c:v>
                </c:pt>
                <c:pt idx="31696">
                  <c:v>420.91046153846156</c:v>
                </c:pt>
                <c:pt idx="31697">
                  <c:v>420.9393846153846</c:v>
                </c:pt>
                <c:pt idx="31698">
                  <c:v>420.96769230769229</c:v>
                </c:pt>
                <c:pt idx="31699">
                  <c:v>420.99538461538464</c:v>
                </c:pt>
                <c:pt idx="31700">
                  <c:v>421.02307692307693</c:v>
                </c:pt>
                <c:pt idx="31701">
                  <c:v>421.05169230769229</c:v>
                </c:pt>
                <c:pt idx="31702">
                  <c:v>421.07938461538464</c:v>
                </c:pt>
                <c:pt idx="31703">
                  <c:v>421.10769230769233</c:v>
                </c:pt>
                <c:pt idx="31704">
                  <c:v>421.13723076923077</c:v>
                </c:pt>
                <c:pt idx="31705">
                  <c:v>421.16523076923079</c:v>
                </c:pt>
                <c:pt idx="31706">
                  <c:v>421.19292307692308</c:v>
                </c:pt>
                <c:pt idx="31707">
                  <c:v>421.22184615384617</c:v>
                </c:pt>
                <c:pt idx="31708">
                  <c:v>421.24984615384614</c:v>
                </c:pt>
                <c:pt idx="31709">
                  <c:v>421.27692307692308</c:v>
                </c:pt>
                <c:pt idx="31710">
                  <c:v>421.3049230769231</c:v>
                </c:pt>
                <c:pt idx="31711">
                  <c:v>421.33199999999999</c:v>
                </c:pt>
                <c:pt idx="31712">
                  <c:v>421.36246153846156</c:v>
                </c:pt>
                <c:pt idx="31713">
                  <c:v>421.38953846153845</c:v>
                </c:pt>
                <c:pt idx="31714">
                  <c:v>421.41815384615387</c:v>
                </c:pt>
                <c:pt idx="31715">
                  <c:v>421.44676923076923</c:v>
                </c:pt>
                <c:pt idx="31716">
                  <c:v>421.47476923076925</c:v>
                </c:pt>
                <c:pt idx="31717">
                  <c:v>421.50184615384615</c:v>
                </c:pt>
                <c:pt idx="31718">
                  <c:v>421.52984615384617</c:v>
                </c:pt>
                <c:pt idx="31719">
                  <c:v>421.55876923076926</c:v>
                </c:pt>
                <c:pt idx="31720">
                  <c:v>421.58676923076922</c:v>
                </c:pt>
                <c:pt idx="31721">
                  <c:v>421.61353846153844</c:v>
                </c:pt>
                <c:pt idx="31722">
                  <c:v>421.64400000000001</c:v>
                </c:pt>
                <c:pt idx="31723">
                  <c:v>421.67323076923077</c:v>
                </c:pt>
                <c:pt idx="31724">
                  <c:v>421.70215384615386</c:v>
                </c:pt>
                <c:pt idx="31725">
                  <c:v>421.72830769230768</c:v>
                </c:pt>
                <c:pt idx="31726">
                  <c:v>421.75723076923077</c:v>
                </c:pt>
                <c:pt idx="31727">
                  <c:v>421.78615384615387</c:v>
                </c:pt>
                <c:pt idx="31728">
                  <c:v>421.81261538461541</c:v>
                </c:pt>
                <c:pt idx="31729">
                  <c:v>421.84123076923078</c:v>
                </c:pt>
                <c:pt idx="31730">
                  <c:v>421.87046153846154</c:v>
                </c:pt>
                <c:pt idx="31731">
                  <c:v>421.89753846153849</c:v>
                </c:pt>
                <c:pt idx="31732">
                  <c:v>421.92830769230767</c:v>
                </c:pt>
                <c:pt idx="31733">
                  <c:v>421.95600000000002</c:v>
                </c:pt>
                <c:pt idx="31734">
                  <c:v>421.98307692307691</c:v>
                </c:pt>
                <c:pt idx="31735">
                  <c:v>422.01169230769233</c:v>
                </c:pt>
                <c:pt idx="31736">
                  <c:v>422.04123076923076</c:v>
                </c:pt>
                <c:pt idx="31737">
                  <c:v>422.06861538461538</c:v>
                </c:pt>
                <c:pt idx="31738">
                  <c:v>422.09507692307693</c:v>
                </c:pt>
                <c:pt idx="31739">
                  <c:v>422.12615384615384</c:v>
                </c:pt>
                <c:pt idx="31740">
                  <c:v>422.1547692307692</c:v>
                </c:pt>
                <c:pt idx="31741">
                  <c:v>422.18184615384615</c:v>
                </c:pt>
                <c:pt idx="31742">
                  <c:v>422.2089230769231</c:v>
                </c:pt>
                <c:pt idx="31743">
                  <c:v>422.23753846153846</c:v>
                </c:pt>
                <c:pt idx="31744">
                  <c:v>422.26738461538463</c:v>
                </c:pt>
                <c:pt idx="31745">
                  <c:v>422.29507692307692</c:v>
                </c:pt>
                <c:pt idx="31746">
                  <c:v>422.32400000000001</c:v>
                </c:pt>
                <c:pt idx="31747">
                  <c:v>422.3516923076923</c:v>
                </c:pt>
                <c:pt idx="31748">
                  <c:v>422.38030769230767</c:v>
                </c:pt>
                <c:pt idx="31749">
                  <c:v>422.40953846153849</c:v>
                </c:pt>
                <c:pt idx="31750">
                  <c:v>422.43723076923078</c:v>
                </c:pt>
                <c:pt idx="31751">
                  <c:v>422.46584615384614</c:v>
                </c:pt>
                <c:pt idx="31752">
                  <c:v>422.49415384615384</c:v>
                </c:pt>
                <c:pt idx="31753">
                  <c:v>422.52123076923078</c:v>
                </c:pt>
                <c:pt idx="31754">
                  <c:v>422.55046153846155</c:v>
                </c:pt>
                <c:pt idx="31755">
                  <c:v>422.57876923076924</c:v>
                </c:pt>
                <c:pt idx="31756">
                  <c:v>422.60707692307693</c:v>
                </c:pt>
                <c:pt idx="31757">
                  <c:v>422.63600000000002</c:v>
                </c:pt>
                <c:pt idx="31758">
                  <c:v>422.66338461538464</c:v>
                </c:pt>
                <c:pt idx="31759">
                  <c:v>422.69261538461541</c:v>
                </c:pt>
                <c:pt idx="31760">
                  <c:v>422.72184615384617</c:v>
                </c:pt>
                <c:pt idx="31761">
                  <c:v>422.74923076923079</c:v>
                </c:pt>
                <c:pt idx="31762">
                  <c:v>422.77876923076923</c:v>
                </c:pt>
                <c:pt idx="31763">
                  <c:v>422.80738461538459</c:v>
                </c:pt>
                <c:pt idx="31764">
                  <c:v>422.83538461538461</c:v>
                </c:pt>
                <c:pt idx="31765">
                  <c:v>422.8643076923077</c:v>
                </c:pt>
                <c:pt idx="31766">
                  <c:v>422.89169230769232</c:v>
                </c:pt>
                <c:pt idx="31767">
                  <c:v>422.92</c:v>
                </c:pt>
                <c:pt idx="31768">
                  <c:v>422.94923076923078</c:v>
                </c:pt>
                <c:pt idx="31769">
                  <c:v>422.97815384615387</c:v>
                </c:pt>
                <c:pt idx="31770">
                  <c:v>423.00553846153844</c:v>
                </c:pt>
                <c:pt idx="31771">
                  <c:v>423.03507692307693</c:v>
                </c:pt>
                <c:pt idx="31772">
                  <c:v>423.06400000000002</c:v>
                </c:pt>
                <c:pt idx="31773">
                  <c:v>423.09169230769231</c:v>
                </c:pt>
                <c:pt idx="31774">
                  <c:v>423.11907692307693</c:v>
                </c:pt>
                <c:pt idx="31775">
                  <c:v>423.14923076923077</c:v>
                </c:pt>
                <c:pt idx="31776">
                  <c:v>423.17876923076921</c:v>
                </c:pt>
                <c:pt idx="31777">
                  <c:v>423.20523076923075</c:v>
                </c:pt>
                <c:pt idx="31778">
                  <c:v>423.23446153846152</c:v>
                </c:pt>
                <c:pt idx="31779">
                  <c:v>423.26338461538461</c:v>
                </c:pt>
                <c:pt idx="31780">
                  <c:v>423.2916923076923</c:v>
                </c:pt>
                <c:pt idx="31781">
                  <c:v>423.31907692307692</c:v>
                </c:pt>
                <c:pt idx="31782">
                  <c:v>423.34830769230769</c:v>
                </c:pt>
                <c:pt idx="31783">
                  <c:v>423.37753846153845</c:v>
                </c:pt>
                <c:pt idx="31784">
                  <c:v>423.40553846153847</c:v>
                </c:pt>
                <c:pt idx="31785">
                  <c:v>423.43507692307691</c:v>
                </c:pt>
                <c:pt idx="31786">
                  <c:v>423.46153846153845</c:v>
                </c:pt>
                <c:pt idx="31787">
                  <c:v>423.49200000000002</c:v>
                </c:pt>
                <c:pt idx="31788">
                  <c:v>423.52153846153846</c:v>
                </c:pt>
                <c:pt idx="31789">
                  <c:v>423.54892307692307</c:v>
                </c:pt>
                <c:pt idx="31790">
                  <c:v>423.57753846153844</c:v>
                </c:pt>
                <c:pt idx="31791">
                  <c:v>423.60584615384613</c:v>
                </c:pt>
                <c:pt idx="31792">
                  <c:v>423.63446153846155</c:v>
                </c:pt>
                <c:pt idx="31793">
                  <c:v>423.66246153846151</c:v>
                </c:pt>
                <c:pt idx="31794">
                  <c:v>423.69046153846153</c:v>
                </c:pt>
                <c:pt idx="31795">
                  <c:v>423.72123076923077</c:v>
                </c:pt>
                <c:pt idx="31796">
                  <c:v>423.74861538461539</c:v>
                </c:pt>
                <c:pt idx="31797">
                  <c:v>423.77876923076923</c:v>
                </c:pt>
                <c:pt idx="31798">
                  <c:v>423.80615384615385</c:v>
                </c:pt>
                <c:pt idx="31799">
                  <c:v>423.83569230769228</c:v>
                </c:pt>
                <c:pt idx="31800">
                  <c:v>423.86399999999998</c:v>
                </c:pt>
                <c:pt idx="31801">
                  <c:v>423.89107692307692</c:v>
                </c:pt>
                <c:pt idx="31802">
                  <c:v>423.92092307692309</c:v>
                </c:pt>
                <c:pt idx="31803">
                  <c:v>423.94892307692305</c:v>
                </c:pt>
                <c:pt idx="31804">
                  <c:v>423.97846153846154</c:v>
                </c:pt>
                <c:pt idx="31805">
                  <c:v>424.00676923076924</c:v>
                </c:pt>
                <c:pt idx="31806">
                  <c:v>424.03630769230767</c:v>
                </c:pt>
                <c:pt idx="31807">
                  <c:v>424.06369230769229</c:v>
                </c:pt>
                <c:pt idx="31808">
                  <c:v>424.09230769230771</c:v>
                </c:pt>
                <c:pt idx="31809">
                  <c:v>424.12246153846155</c:v>
                </c:pt>
                <c:pt idx="31810">
                  <c:v>424.14984615384617</c:v>
                </c:pt>
                <c:pt idx="31811">
                  <c:v>424.17876923076921</c:v>
                </c:pt>
                <c:pt idx="31812">
                  <c:v>424.20800000000003</c:v>
                </c:pt>
                <c:pt idx="31813">
                  <c:v>424.23753846153846</c:v>
                </c:pt>
                <c:pt idx="31814">
                  <c:v>424.26553846153848</c:v>
                </c:pt>
                <c:pt idx="31815">
                  <c:v>424.2929230769231</c:v>
                </c:pt>
                <c:pt idx="31816">
                  <c:v>424.32307692307694</c:v>
                </c:pt>
                <c:pt idx="31817">
                  <c:v>424.35261538461538</c:v>
                </c:pt>
                <c:pt idx="31818">
                  <c:v>424.3806153846154</c:v>
                </c:pt>
                <c:pt idx="31819">
                  <c:v>424.40892307692309</c:v>
                </c:pt>
                <c:pt idx="31820">
                  <c:v>424.43784615384618</c:v>
                </c:pt>
                <c:pt idx="31821">
                  <c:v>424.46769230769229</c:v>
                </c:pt>
                <c:pt idx="31822">
                  <c:v>424.49446153846156</c:v>
                </c:pt>
                <c:pt idx="31823">
                  <c:v>424.52430769230767</c:v>
                </c:pt>
                <c:pt idx="31824">
                  <c:v>424.55200000000002</c:v>
                </c:pt>
                <c:pt idx="31825">
                  <c:v>424.58153846153846</c:v>
                </c:pt>
                <c:pt idx="31826">
                  <c:v>424.61076923076922</c:v>
                </c:pt>
                <c:pt idx="31827">
                  <c:v>424.63846153846151</c:v>
                </c:pt>
                <c:pt idx="31828">
                  <c:v>424.66861538461541</c:v>
                </c:pt>
                <c:pt idx="31829">
                  <c:v>424.6969230769231</c:v>
                </c:pt>
                <c:pt idx="31830">
                  <c:v>424.72492307692306</c:v>
                </c:pt>
                <c:pt idx="31831">
                  <c:v>424.75476923076923</c:v>
                </c:pt>
                <c:pt idx="31832">
                  <c:v>424.78338461538459</c:v>
                </c:pt>
                <c:pt idx="31833">
                  <c:v>424.81200000000001</c:v>
                </c:pt>
                <c:pt idx="31834">
                  <c:v>424.84061538461538</c:v>
                </c:pt>
                <c:pt idx="31835">
                  <c:v>424.86984615384614</c:v>
                </c:pt>
                <c:pt idx="31836">
                  <c:v>424.89784615384616</c:v>
                </c:pt>
                <c:pt idx="31837">
                  <c:v>424.92830769230767</c:v>
                </c:pt>
                <c:pt idx="31838">
                  <c:v>424.95692307692309</c:v>
                </c:pt>
                <c:pt idx="31839">
                  <c:v>424.98461538461538</c:v>
                </c:pt>
                <c:pt idx="31840">
                  <c:v>425.01415384615387</c:v>
                </c:pt>
                <c:pt idx="31841">
                  <c:v>425.04246153846157</c:v>
                </c:pt>
                <c:pt idx="31842">
                  <c:v>425.07169230769233</c:v>
                </c:pt>
                <c:pt idx="31843">
                  <c:v>425.10030769230769</c:v>
                </c:pt>
                <c:pt idx="31844">
                  <c:v>425.12984615384613</c:v>
                </c:pt>
                <c:pt idx="31845">
                  <c:v>425.16061538461537</c:v>
                </c:pt>
                <c:pt idx="31846">
                  <c:v>425.18707692307692</c:v>
                </c:pt>
                <c:pt idx="31847">
                  <c:v>425.21600000000001</c:v>
                </c:pt>
                <c:pt idx="31848">
                  <c:v>425.2443076923077</c:v>
                </c:pt>
                <c:pt idx="31849">
                  <c:v>425.27323076923079</c:v>
                </c:pt>
                <c:pt idx="31850">
                  <c:v>425.30184615384616</c:v>
                </c:pt>
                <c:pt idx="31851">
                  <c:v>425.33107692307692</c:v>
                </c:pt>
                <c:pt idx="31852">
                  <c:v>425.36061538461536</c:v>
                </c:pt>
                <c:pt idx="31853">
                  <c:v>425.38892307692305</c:v>
                </c:pt>
                <c:pt idx="31854">
                  <c:v>425.41815384615387</c:v>
                </c:pt>
                <c:pt idx="31855">
                  <c:v>425.44676923076923</c:v>
                </c:pt>
                <c:pt idx="31856">
                  <c:v>425.47630769230767</c:v>
                </c:pt>
                <c:pt idx="31857">
                  <c:v>425.50461538461536</c:v>
                </c:pt>
                <c:pt idx="31858">
                  <c:v>425.53353846153846</c:v>
                </c:pt>
                <c:pt idx="31859">
                  <c:v>425.56184615384615</c:v>
                </c:pt>
                <c:pt idx="31860">
                  <c:v>425.59230769230771</c:v>
                </c:pt>
                <c:pt idx="31861">
                  <c:v>425.62123076923075</c:v>
                </c:pt>
                <c:pt idx="31862">
                  <c:v>425.65076923076924</c:v>
                </c:pt>
                <c:pt idx="31863">
                  <c:v>425.67846153846153</c:v>
                </c:pt>
                <c:pt idx="31864">
                  <c:v>425.7076923076923</c:v>
                </c:pt>
                <c:pt idx="31865">
                  <c:v>425.73661538461539</c:v>
                </c:pt>
                <c:pt idx="31866">
                  <c:v>425.76523076923075</c:v>
                </c:pt>
                <c:pt idx="31867">
                  <c:v>425.79476923076925</c:v>
                </c:pt>
                <c:pt idx="31868">
                  <c:v>425.82400000000001</c:v>
                </c:pt>
                <c:pt idx="31869">
                  <c:v>425.8529230769231</c:v>
                </c:pt>
                <c:pt idx="31870">
                  <c:v>425.88030769230767</c:v>
                </c:pt>
                <c:pt idx="31871">
                  <c:v>425.91046153846156</c:v>
                </c:pt>
                <c:pt idx="31872">
                  <c:v>425.93969230769233</c:v>
                </c:pt>
                <c:pt idx="31873">
                  <c:v>425.96830769230769</c:v>
                </c:pt>
                <c:pt idx="31874">
                  <c:v>425.99784615384613</c:v>
                </c:pt>
                <c:pt idx="31875">
                  <c:v>426.02646153846155</c:v>
                </c:pt>
                <c:pt idx="31876">
                  <c:v>426.05538461538464</c:v>
                </c:pt>
                <c:pt idx="31877">
                  <c:v>426.08369230769233</c:v>
                </c:pt>
                <c:pt idx="31878">
                  <c:v>426.11261538461537</c:v>
                </c:pt>
                <c:pt idx="31879">
                  <c:v>426.14246153846153</c:v>
                </c:pt>
                <c:pt idx="31880">
                  <c:v>426.1716923076923</c:v>
                </c:pt>
                <c:pt idx="31881">
                  <c:v>426.20061538461539</c:v>
                </c:pt>
                <c:pt idx="31882">
                  <c:v>426.22953846153848</c:v>
                </c:pt>
                <c:pt idx="31883">
                  <c:v>426.25876923076925</c:v>
                </c:pt>
                <c:pt idx="31884">
                  <c:v>426.28738461538461</c:v>
                </c:pt>
                <c:pt idx="31885">
                  <c:v>426.3150769230769</c:v>
                </c:pt>
                <c:pt idx="31886">
                  <c:v>426.34584615384614</c:v>
                </c:pt>
                <c:pt idx="31887">
                  <c:v>426.37538461538463</c:v>
                </c:pt>
                <c:pt idx="31888">
                  <c:v>426.40430769230767</c:v>
                </c:pt>
                <c:pt idx="31889">
                  <c:v>426.43323076923076</c:v>
                </c:pt>
                <c:pt idx="31890">
                  <c:v>426.46246153846153</c:v>
                </c:pt>
                <c:pt idx="31891">
                  <c:v>426.49076923076922</c:v>
                </c:pt>
                <c:pt idx="31892">
                  <c:v>426.52092307692305</c:v>
                </c:pt>
                <c:pt idx="31893">
                  <c:v>426.54984615384615</c:v>
                </c:pt>
                <c:pt idx="31894">
                  <c:v>426.57876923076924</c:v>
                </c:pt>
                <c:pt idx="31895">
                  <c:v>426.60707692307693</c:v>
                </c:pt>
                <c:pt idx="31896">
                  <c:v>426.6369230769231</c:v>
                </c:pt>
                <c:pt idx="31897">
                  <c:v>426.66615384615386</c:v>
                </c:pt>
                <c:pt idx="31898">
                  <c:v>426.69415384615382</c:v>
                </c:pt>
                <c:pt idx="31899">
                  <c:v>426.72399999999999</c:v>
                </c:pt>
                <c:pt idx="31900">
                  <c:v>426.75261538461541</c:v>
                </c:pt>
                <c:pt idx="31901">
                  <c:v>426.78184615384617</c:v>
                </c:pt>
                <c:pt idx="31902">
                  <c:v>426.81076923076921</c:v>
                </c:pt>
                <c:pt idx="31903">
                  <c:v>426.84</c:v>
                </c:pt>
                <c:pt idx="31904">
                  <c:v>426.86892307692307</c:v>
                </c:pt>
                <c:pt idx="31905">
                  <c:v>426.89815384615383</c:v>
                </c:pt>
                <c:pt idx="31906">
                  <c:v>426.9273846153846</c:v>
                </c:pt>
                <c:pt idx="31907">
                  <c:v>426.95630769230769</c:v>
                </c:pt>
                <c:pt idx="31908">
                  <c:v>426.98615384615385</c:v>
                </c:pt>
                <c:pt idx="31909">
                  <c:v>427.01476923076922</c:v>
                </c:pt>
                <c:pt idx="31910">
                  <c:v>427.04399999999998</c:v>
                </c:pt>
                <c:pt idx="31911">
                  <c:v>427.07353846153848</c:v>
                </c:pt>
                <c:pt idx="31912">
                  <c:v>427.10246153846151</c:v>
                </c:pt>
                <c:pt idx="31913">
                  <c:v>427.1313846153846</c:v>
                </c:pt>
                <c:pt idx="31914">
                  <c:v>427.16123076923077</c:v>
                </c:pt>
                <c:pt idx="31915">
                  <c:v>427.19046153846153</c:v>
                </c:pt>
                <c:pt idx="31916">
                  <c:v>427.2190769230769</c:v>
                </c:pt>
                <c:pt idx="31917">
                  <c:v>427.24861538461539</c:v>
                </c:pt>
                <c:pt idx="31918">
                  <c:v>427.27753846153848</c:v>
                </c:pt>
                <c:pt idx="31919">
                  <c:v>427.30676923076925</c:v>
                </c:pt>
                <c:pt idx="31920">
                  <c:v>427.33600000000001</c:v>
                </c:pt>
                <c:pt idx="31921">
                  <c:v>427.36523076923078</c:v>
                </c:pt>
                <c:pt idx="31922">
                  <c:v>427.39353846153847</c:v>
                </c:pt>
                <c:pt idx="31923">
                  <c:v>427.42369230769231</c:v>
                </c:pt>
                <c:pt idx="31924">
                  <c:v>427.45230769230767</c:v>
                </c:pt>
                <c:pt idx="31925">
                  <c:v>427.48153846153843</c:v>
                </c:pt>
                <c:pt idx="31926">
                  <c:v>427.51107692307693</c:v>
                </c:pt>
                <c:pt idx="31927">
                  <c:v>427.54061538461536</c:v>
                </c:pt>
                <c:pt idx="31928">
                  <c:v>427.56923076923078</c:v>
                </c:pt>
                <c:pt idx="31929">
                  <c:v>427.59846153846155</c:v>
                </c:pt>
                <c:pt idx="31930">
                  <c:v>427.62769230769231</c:v>
                </c:pt>
                <c:pt idx="31931">
                  <c:v>427.65723076923075</c:v>
                </c:pt>
                <c:pt idx="31932">
                  <c:v>427.68676923076924</c:v>
                </c:pt>
                <c:pt idx="31933">
                  <c:v>427.71630769230768</c:v>
                </c:pt>
                <c:pt idx="31934">
                  <c:v>427.74523076923077</c:v>
                </c:pt>
                <c:pt idx="31935">
                  <c:v>427.77415384615387</c:v>
                </c:pt>
                <c:pt idx="31936">
                  <c:v>427.80338461538463</c:v>
                </c:pt>
                <c:pt idx="31937">
                  <c:v>427.83292307692307</c:v>
                </c:pt>
                <c:pt idx="31938">
                  <c:v>427.86215384615383</c:v>
                </c:pt>
                <c:pt idx="31939">
                  <c:v>427.89076923076925</c:v>
                </c:pt>
                <c:pt idx="31940">
                  <c:v>427.92030769230769</c:v>
                </c:pt>
                <c:pt idx="31941">
                  <c:v>427.94984615384618</c:v>
                </c:pt>
                <c:pt idx="31942">
                  <c:v>427.97907692307695</c:v>
                </c:pt>
                <c:pt idx="31943">
                  <c:v>428.00892307692305</c:v>
                </c:pt>
                <c:pt idx="31944">
                  <c:v>428.03846153846155</c:v>
                </c:pt>
                <c:pt idx="31945">
                  <c:v>428.06676923076924</c:v>
                </c:pt>
                <c:pt idx="31946">
                  <c:v>428.096</c:v>
                </c:pt>
                <c:pt idx="31947">
                  <c:v>428.12553846153844</c:v>
                </c:pt>
                <c:pt idx="31948">
                  <c:v>428.15446153846153</c:v>
                </c:pt>
                <c:pt idx="31949">
                  <c:v>428.18400000000003</c:v>
                </c:pt>
                <c:pt idx="31950">
                  <c:v>428.21415384615386</c:v>
                </c:pt>
                <c:pt idx="31951">
                  <c:v>428.2430769230769</c:v>
                </c:pt>
                <c:pt idx="31952">
                  <c:v>428.27261538461539</c:v>
                </c:pt>
                <c:pt idx="31953">
                  <c:v>428.30153846153848</c:v>
                </c:pt>
                <c:pt idx="31954">
                  <c:v>428.33076923076925</c:v>
                </c:pt>
                <c:pt idx="31955">
                  <c:v>428.36030769230769</c:v>
                </c:pt>
                <c:pt idx="31956">
                  <c:v>428.38923076923078</c:v>
                </c:pt>
                <c:pt idx="31957">
                  <c:v>428.41876923076921</c:v>
                </c:pt>
                <c:pt idx="31958">
                  <c:v>428.44799999999998</c:v>
                </c:pt>
                <c:pt idx="31959">
                  <c:v>428.47723076923074</c:v>
                </c:pt>
                <c:pt idx="31960">
                  <c:v>428.50707692307691</c:v>
                </c:pt>
                <c:pt idx="31961">
                  <c:v>428.53630769230767</c:v>
                </c:pt>
                <c:pt idx="31962">
                  <c:v>428.56584615384617</c:v>
                </c:pt>
                <c:pt idx="31963">
                  <c:v>428.59446153846153</c:v>
                </c:pt>
                <c:pt idx="31964">
                  <c:v>428.62461538461537</c:v>
                </c:pt>
                <c:pt idx="31965">
                  <c:v>428.65323076923079</c:v>
                </c:pt>
                <c:pt idx="31966">
                  <c:v>428.6830769230769</c:v>
                </c:pt>
                <c:pt idx="31967">
                  <c:v>428.71323076923079</c:v>
                </c:pt>
                <c:pt idx="31968">
                  <c:v>428.74184615384615</c:v>
                </c:pt>
                <c:pt idx="31969">
                  <c:v>428.77076923076925</c:v>
                </c:pt>
                <c:pt idx="31970">
                  <c:v>428.8</c:v>
                </c:pt>
                <c:pt idx="31971">
                  <c:v>428.82984615384618</c:v>
                </c:pt>
                <c:pt idx="31972">
                  <c:v>428.85876923076921</c:v>
                </c:pt>
                <c:pt idx="31973">
                  <c:v>428.88892307692305</c:v>
                </c:pt>
                <c:pt idx="31974">
                  <c:v>428.91784615384614</c:v>
                </c:pt>
                <c:pt idx="31975">
                  <c:v>428.94830769230771</c:v>
                </c:pt>
                <c:pt idx="31976">
                  <c:v>428.97692307692307</c:v>
                </c:pt>
                <c:pt idx="31977">
                  <c:v>429.00676923076924</c:v>
                </c:pt>
                <c:pt idx="31978">
                  <c:v>429.0353846153846</c:v>
                </c:pt>
                <c:pt idx="31979">
                  <c:v>429.06523076923077</c:v>
                </c:pt>
                <c:pt idx="31980">
                  <c:v>429.09476923076926</c:v>
                </c:pt>
                <c:pt idx="31981">
                  <c:v>429.1243076923077</c:v>
                </c:pt>
                <c:pt idx="31982">
                  <c:v>429.15353846153846</c:v>
                </c:pt>
                <c:pt idx="31983">
                  <c:v>429.18338461538463</c:v>
                </c:pt>
                <c:pt idx="31984">
                  <c:v>429.21261538461539</c:v>
                </c:pt>
                <c:pt idx="31985">
                  <c:v>429.24215384615383</c:v>
                </c:pt>
                <c:pt idx="31986">
                  <c:v>429.27138461538459</c:v>
                </c:pt>
                <c:pt idx="31987">
                  <c:v>429.30061538461541</c:v>
                </c:pt>
                <c:pt idx="31988">
                  <c:v>429.33015384615385</c:v>
                </c:pt>
                <c:pt idx="31989">
                  <c:v>429.35969230769228</c:v>
                </c:pt>
                <c:pt idx="31990">
                  <c:v>429.38953846153845</c:v>
                </c:pt>
                <c:pt idx="31991">
                  <c:v>429.41846153846154</c:v>
                </c:pt>
                <c:pt idx="31992">
                  <c:v>429.44830769230771</c:v>
                </c:pt>
                <c:pt idx="31993">
                  <c:v>429.4766153846154</c:v>
                </c:pt>
                <c:pt idx="31994">
                  <c:v>429.50707692307691</c:v>
                </c:pt>
                <c:pt idx="31995">
                  <c:v>429.5366153846154</c:v>
                </c:pt>
                <c:pt idx="31996">
                  <c:v>429.56584615384617</c:v>
                </c:pt>
                <c:pt idx="31997">
                  <c:v>429.59569230769233</c:v>
                </c:pt>
                <c:pt idx="31998">
                  <c:v>429.6249230769231</c:v>
                </c:pt>
                <c:pt idx="31999">
                  <c:v>429.6547692307692</c:v>
                </c:pt>
                <c:pt idx="32000">
                  <c:v>429.68400000000003</c:v>
                </c:pt>
                <c:pt idx="32001">
                  <c:v>429.71323076923079</c:v>
                </c:pt>
                <c:pt idx="32002">
                  <c:v>429.7430769230769</c:v>
                </c:pt>
                <c:pt idx="32003">
                  <c:v>429.77261538461539</c:v>
                </c:pt>
                <c:pt idx="32004">
                  <c:v>429.80184615384616</c:v>
                </c:pt>
                <c:pt idx="32005">
                  <c:v>429.83107692307692</c:v>
                </c:pt>
                <c:pt idx="32006">
                  <c:v>429.86092307692309</c:v>
                </c:pt>
                <c:pt idx="32007">
                  <c:v>429.89015384615385</c:v>
                </c:pt>
                <c:pt idx="32008">
                  <c:v>429.91938461538462</c:v>
                </c:pt>
                <c:pt idx="32009">
                  <c:v>429.94923076923078</c:v>
                </c:pt>
                <c:pt idx="32010">
                  <c:v>429.97876923076922</c:v>
                </c:pt>
                <c:pt idx="32011">
                  <c:v>430.00830769230771</c:v>
                </c:pt>
                <c:pt idx="32012">
                  <c:v>430.03815384615382</c:v>
                </c:pt>
                <c:pt idx="32013">
                  <c:v>430.06769230769231</c:v>
                </c:pt>
                <c:pt idx="32014">
                  <c:v>430.09723076923075</c:v>
                </c:pt>
                <c:pt idx="32015">
                  <c:v>430.12676923076924</c:v>
                </c:pt>
                <c:pt idx="32016">
                  <c:v>430.15600000000001</c:v>
                </c:pt>
                <c:pt idx="32017">
                  <c:v>430.18615384615384</c:v>
                </c:pt>
                <c:pt idx="32018">
                  <c:v>430.21538461538461</c:v>
                </c:pt>
                <c:pt idx="32019">
                  <c:v>430.24523076923077</c:v>
                </c:pt>
                <c:pt idx="32020">
                  <c:v>430.27415384615387</c:v>
                </c:pt>
                <c:pt idx="32021">
                  <c:v>430.30399999999997</c:v>
                </c:pt>
                <c:pt idx="32022">
                  <c:v>430.33353846153847</c:v>
                </c:pt>
                <c:pt idx="32023">
                  <c:v>430.36276923076923</c:v>
                </c:pt>
                <c:pt idx="32024">
                  <c:v>430.3926153846154</c:v>
                </c:pt>
                <c:pt idx="32025">
                  <c:v>430.42215384615383</c:v>
                </c:pt>
                <c:pt idx="32026">
                  <c:v>430.45169230769233</c:v>
                </c:pt>
                <c:pt idx="32027">
                  <c:v>430.48153846153843</c:v>
                </c:pt>
                <c:pt idx="32028">
                  <c:v>430.51107692307693</c:v>
                </c:pt>
                <c:pt idx="32029">
                  <c:v>430.54061538461536</c:v>
                </c:pt>
                <c:pt idx="32030">
                  <c:v>430.57015384615386</c:v>
                </c:pt>
                <c:pt idx="32031">
                  <c:v>430.59969230769229</c:v>
                </c:pt>
                <c:pt idx="32032">
                  <c:v>430.62923076923079</c:v>
                </c:pt>
                <c:pt idx="32033">
                  <c:v>430.6590769230769</c:v>
                </c:pt>
                <c:pt idx="32034">
                  <c:v>430.68861538461539</c:v>
                </c:pt>
                <c:pt idx="32035">
                  <c:v>430.71815384615383</c:v>
                </c:pt>
                <c:pt idx="32036">
                  <c:v>430.74799999999999</c:v>
                </c:pt>
                <c:pt idx="32037">
                  <c:v>430.77723076923075</c:v>
                </c:pt>
                <c:pt idx="32038">
                  <c:v>430.80707692307692</c:v>
                </c:pt>
                <c:pt idx="32039">
                  <c:v>430.83692307692309</c:v>
                </c:pt>
                <c:pt idx="32040">
                  <c:v>430.86615384615385</c:v>
                </c:pt>
                <c:pt idx="32041">
                  <c:v>430.89600000000002</c:v>
                </c:pt>
                <c:pt idx="32042">
                  <c:v>430.92553846153845</c:v>
                </c:pt>
                <c:pt idx="32043">
                  <c:v>430.95538461538462</c:v>
                </c:pt>
                <c:pt idx="32044">
                  <c:v>430.98523076923078</c:v>
                </c:pt>
                <c:pt idx="32045">
                  <c:v>431.01446153846155</c:v>
                </c:pt>
                <c:pt idx="32046">
                  <c:v>431.04461538461538</c:v>
                </c:pt>
                <c:pt idx="32047">
                  <c:v>431.07353846153848</c:v>
                </c:pt>
                <c:pt idx="32048">
                  <c:v>431.10338461538464</c:v>
                </c:pt>
                <c:pt idx="32049">
                  <c:v>431.13323076923075</c:v>
                </c:pt>
                <c:pt idx="32050">
                  <c:v>431.16276923076924</c:v>
                </c:pt>
                <c:pt idx="32051">
                  <c:v>431.19230769230768</c:v>
                </c:pt>
                <c:pt idx="32052">
                  <c:v>431.22184615384617</c:v>
                </c:pt>
                <c:pt idx="32053">
                  <c:v>431.25169230769228</c:v>
                </c:pt>
                <c:pt idx="32054">
                  <c:v>431.28153846153845</c:v>
                </c:pt>
                <c:pt idx="32055">
                  <c:v>431.31138461538461</c:v>
                </c:pt>
                <c:pt idx="32056">
                  <c:v>431.3409230769231</c:v>
                </c:pt>
                <c:pt idx="32057">
                  <c:v>431.37076923076921</c:v>
                </c:pt>
                <c:pt idx="32058">
                  <c:v>431.40030769230771</c:v>
                </c:pt>
                <c:pt idx="32059">
                  <c:v>431.42984615384614</c:v>
                </c:pt>
                <c:pt idx="32060">
                  <c:v>431.45938461538464</c:v>
                </c:pt>
                <c:pt idx="32061">
                  <c:v>431.48923076923074</c:v>
                </c:pt>
                <c:pt idx="32062">
                  <c:v>431.51876923076924</c:v>
                </c:pt>
                <c:pt idx="32063">
                  <c:v>431.5486153846154</c:v>
                </c:pt>
                <c:pt idx="32064">
                  <c:v>431.57815384615384</c:v>
                </c:pt>
                <c:pt idx="32065">
                  <c:v>431.608</c:v>
                </c:pt>
                <c:pt idx="32066">
                  <c:v>431.63753846153844</c:v>
                </c:pt>
                <c:pt idx="32067">
                  <c:v>431.66707692307693</c:v>
                </c:pt>
                <c:pt idx="32068">
                  <c:v>431.6969230769231</c:v>
                </c:pt>
                <c:pt idx="32069">
                  <c:v>431.72676923076921</c:v>
                </c:pt>
                <c:pt idx="32070">
                  <c:v>431.75661538461537</c:v>
                </c:pt>
                <c:pt idx="32071">
                  <c:v>431.78646153846154</c:v>
                </c:pt>
                <c:pt idx="32072">
                  <c:v>431.81599999999997</c:v>
                </c:pt>
                <c:pt idx="32073">
                  <c:v>431.84553846153847</c:v>
                </c:pt>
                <c:pt idx="32074">
                  <c:v>431.8756923076923</c:v>
                </c:pt>
                <c:pt idx="32075">
                  <c:v>431.90523076923074</c:v>
                </c:pt>
                <c:pt idx="32076">
                  <c:v>431.93507692307691</c:v>
                </c:pt>
                <c:pt idx="32077">
                  <c:v>431.96492307692307</c:v>
                </c:pt>
                <c:pt idx="32078">
                  <c:v>431.99446153846156</c:v>
                </c:pt>
                <c:pt idx="32079">
                  <c:v>432.024</c:v>
                </c:pt>
                <c:pt idx="32080">
                  <c:v>432.05384615384617</c:v>
                </c:pt>
                <c:pt idx="32081">
                  <c:v>432.08369230769233</c:v>
                </c:pt>
                <c:pt idx="32082">
                  <c:v>432.11353846153844</c:v>
                </c:pt>
                <c:pt idx="32083">
                  <c:v>432.14307692307693</c:v>
                </c:pt>
                <c:pt idx="32084">
                  <c:v>432.1729230769231</c:v>
                </c:pt>
                <c:pt idx="32085">
                  <c:v>432.20276923076921</c:v>
                </c:pt>
                <c:pt idx="32086">
                  <c:v>432.23261538461537</c:v>
                </c:pt>
                <c:pt idx="32087">
                  <c:v>432.26246153846154</c:v>
                </c:pt>
                <c:pt idx="32088">
                  <c:v>432.29199999999997</c:v>
                </c:pt>
                <c:pt idx="32089">
                  <c:v>432.32184615384614</c:v>
                </c:pt>
                <c:pt idx="32090">
                  <c:v>432.3516923076923</c:v>
                </c:pt>
                <c:pt idx="32091">
                  <c:v>432.38153846153847</c:v>
                </c:pt>
                <c:pt idx="32092">
                  <c:v>432.41076923076923</c:v>
                </c:pt>
                <c:pt idx="32093">
                  <c:v>432.44092307692307</c:v>
                </c:pt>
                <c:pt idx="32094">
                  <c:v>432.47076923076924</c:v>
                </c:pt>
                <c:pt idx="32095">
                  <c:v>432.50030769230767</c:v>
                </c:pt>
                <c:pt idx="32096">
                  <c:v>432.53015384615384</c:v>
                </c:pt>
                <c:pt idx="32097">
                  <c:v>432.56030769230767</c:v>
                </c:pt>
                <c:pt idx="32098">
                  <c:v>432.58984615384617</c:v>
                </c:pt>
                <c:pt idx="32099">
                  <c:v>432.61969230769233</c:v>
                </c:pt>
                <c:pt idx="32100">
                  <c:v>432.64953846153844</c:v>
                </c:pt>
                <c:pt idx="32101">
                  <c:v>432.67938461538461</c:v>
                </c:pt>
                <c:pt idx="32102">
                  <c:v>432.70923076923077</c:v>
                </c:pt>
                <c:pt idx="32103">
                  <c:v>432.73876923076921</c:v>
                </c:pt>
                <c:pt idx="32104">
                  <c:v>432.76861538461537</c:v>
                </c:pt>
                <c:pt idx="32105">
                  <c:v>432.79815384615387</c:v>
                </c:pt>
                <c:pt idx="32106">
                  <c:v>432.8283076923077</c:v>
                </c:pt>
                <c:pt idx="32107">
                  <c:v>432.85784615384614</c:v>
                </c:pt>
                <c:pt idx="32108">
                  <c:v>432.88799999999998</c:v>
                </c:pt>
                <c:pt idx="32109">
                  <c:v>432.91784615384614</c:v>
                </c:pt>
                <c:pt idx="32110">
                  <c:v>432.94738461538464</c:v>
                </c:pt>
                <c:pt idx="32111">
                  <c:v>432.97753846153847</c:v>
                </c:pt>
                <c:pt idx="32112">
                  <c:v>433.00738461538464</c:v>
                </c:pt>
                <c:pt idx="32113">
                  <c:v>433.03753846153847</c:v>
                </c:pt>
                <c:pt idx="32114">
                  <c:v>433.06707692307691</c:v>
                </c:pt>
                <c:pt idx="32115">
                  <c:v>433.09692307692308</c:v>
                </c:pt>
                <c:pt idx="32116">
                  <c:v>433.12646153846151</c:v>
                </c:pt>
                <c:pt idx="32117">
                  <c:v>433.15630769230768</c:v>
                </c:pt>
                <c:pt idx="32118">
                  <c:v>433.18615384615384</c:v>
                </c:pt>
                <c:pt idx="32119">
                  <c:v>433.21600000000001</c:v>
                </c:pt>
                <c:pt idx="32120">
                  <c:v>433.24615384615385</c:v>
                </c:pt>
                <c:pt idx="32121">
                  <c:v>433.27600000000001</c:v>
                </c:pt>
                <c:pt idx="32122">
                  <c:v>433.30584615384618</c:v>
                </c:pt>
                <c:pt idx="32123">
                  <c:v>433.33569230769228</c:v>
                </c:pt>
                <c:pt idx="32124">
                  <c:v>433.36584615384618</c:v>
                </c:pt>
                <c:pt idx="32125">
                  <c:v>433.39538461538461</c:v>
                </c:pt>
                <c:pt idx="32126">
                  <c:v>433.42523076923078</c:v>
                </c:pt>
                <c:pt idx="32127">
                  <c:v>433.45507692307694</c:v>
                </c:pt>
                <c:pt idx="32128">
                  <c:v>433.48492307692305</c:v>
                </c:pt>
                <c:pt idx="32129">
                  <c:v>433.51538461538462</c:v>
                </c:pt>
                <c:pt idx="32130">
                  <c:v>433.54523076923078</c:v>
                </c:pt>
                <c:pt idx="32131">
                  <c:v>433.57476923076922</c:v>
                </c:pt>
                <c:pt idx="32132">
                  <c:v>433.60461538461539</c:v>
                </c:pt>
                <c:pt idx="32133">
                  <c:v>433.63446153846155</c:v>
                </c:pt>
                <c:pt idx="32134">
                  <c:v>433.66461538461539</c:v>
                </c:pt>
                <c:pt idx="32135">
                  <c:v>433.69415384615382</c:v>
                </c:pt>
                <c:pt idx="32136">
                  <c:v>433.72430769230772</c:v>
                </c:pt>
                <c:pt idx="32137">
                  <c:v>433.75415384615383</c:v>
                </c:pt>
                <c:pt idx="32138">
                  <c:v>433.78399999999999</c:v>
                </c:pt>
                <c:pt idx="32139">
                  <c:v>433.81415384615383</c:v>
                </c:pt>
                <c:pt idx="32140">
                  <c:v>433.84399999999999</c:v>
                </c:pt>
                <c:pt idx="32141">
                  <c:v>433.87384615384616</c:v>
                </c:pt>
                <c:pt idx="32142">
                  <c:v>433.90369230769232</c:v>
                </c:pt>
                <c:pt idx="32143">
                  <c:v>433.93353846153849</c:v>
                </c:pt>
                <c:pt idx="32144">
                  <c:v>433.9633846153846</c:v>
                </c:pt>
                <c:pt idx="32145">
                  <c:v>433.99353846153844</c:v>
                </c:pt>
                <c:pt idx="32146">
                  <c:v>434.0233846153846</c:v>
                </c:pt>
                <c:pt idx="32147">
                  <c:v>434.05323076923077</c:v>
                </c:pt>
                <c:pt idx="32148">
                  <c:v>434.0833846153846</c:v>
                </c:pt>
                <c:pt idx="32149">
                  <c:v>434.11323076923077</c:v>
                </c:pt>
                <c:pt idx="32150">
                  <c:v>434.14307692307693</c:v>
                </c:pt>
                <c:pt idx="32151">
                  <c:v>434.1729230769231</c:v>
                </c:pt>
                <c:pt idx="32152">
                  <c:v>434.20307692307694</c:v>
                </c:pt>
                <c:pt idx="32153">
                  <c:v>434.2329230769231</c:v>
                </c:pt>
                <c:pt idx="32154">
                  <c:v>434.26307692307694</c:v>
                </c:pt>
                <c:pt idx="32155">
                  <c:v>434.2929230769231</c:v>
                </c:pt>
                <c:pt idx="32156">
                  <c:v>434.32276923076921</c:v>
                </c:pt>
                <c:pt idx="32157">
                  <c:v>434.3529230769231</c:v>
                </c:pt>
                <c:pt idx="32158">
                  <c:v>434.38276923076921</c:v>
                </c:pt>
                <c:pt idx="32159">
                  <c:v>434.41261538461538</c:v>
                </c:pt>
                <c:pt idx="32160">
                  <c:v>434.44246153846154</c:v>
                </c:pt>
                <c:pt idx="32161">
                  <c:v>434.47261538461538</c:v>
                </c:pt>
                <c:pt idx="32162">
                  <c:v>434.50246153846155</c:v>
                </c:pt>
                <c:pt idx="32163">
                  <c:v>434.53261538461538</c:v>
                </c:pt>
                <c:pt idx="32164">
                  <c:v>434.56246153846155</c:v>
                </c:pt>
                <c:pt idx="32165">
                  <c:v>434.59261538461539</c:v>
                </c:pt>
                <c:pt idx="32166">
                  <c:v>434.62246153846155</c:v>
                </c:pt>
                <c:pt idx="32167">
                  <c:v>434.65261538461539</c:v>
                </c:pt>
                <c:pt idx="32168">
                  <c:v>434.68246153846155</c:v>
                </c:pt>
                <c:pt idx="32169">
                  <c:v>434.71230769230772</c:v>
                </c:pt>
                <c:pt idx="32170">
                  <c:v>434.74246153846155</c:v>
                </c:pt>
                <c:pt idx="32171">
                  <c:v>434.77230769230772</c:v>
                </c:pt>
                <c:pt idx="32172">
                  <c:v>434.80246153846156</c:v>
                </c:pt>
                <c:pt idx="32173">
                  <c:v>434.83230769230767</c:v>
                </c:pt>
                <c:pt idx="32174">
                  <c:v>434.86246153846156</c:v>
                </c:pt>
                <c:pt idx="32175">
                  <c:v>434.8926153846154</c:v>
                </c:pt>
                <c:pt idx="32176">
                  <c:v>434.92246153846156</c:v>
                </c:pt>
                <c:pt idx="32177">
                  <c:v>434.95230769230767</c:v>
                </c:pt>
                <c:pt idx="32178">
                  <c:v>434.98246153846156</c:v>
                </c:pt>
                <c:pt idx="32179">
                  <c:v>435.0126153846154</c:v>
                </c:pt>
                <c:pt idx="32180">
                  <c:v>435.04246153846157</c:v>
                </c:pt>
                <c:pt idx="32181">
                  <c:v>435.0726153846154</c:v>
                </c:pt>
                <c:pt idx="32182">
                  <c:v>435.10246153846151</c:v>
                </c:pt>
                <c:pt idx="32183">
                  <c:v>435.13230769230768</c:v>
                </c:pt>
                <c:pt idx="32184">
                  <c:v>435.16246153846151</c:v>
                </c:pt>
                <c:pt idx="32185">
                  <c:v>435.19261538461541</c:v>
                </c:pt>
                <c:pt idx="32186">
                  <c:v>435.22246153846152</c:v>
                </c:pt>
                <c:pt idx="32187">
                  <c:v>435.25230769230768</c:v>
                </c:pt>
                <c:pt idx="32188">
                  <c:v>435.28246153846152</c:v>
                </c:pt>
                <c:pt idx="32189">
                  <c:v>435.31261538461541</c:v>
                </c:pt>
                <c:pt idx="32190">
                  <c:v>435.34246153846152</c:v>
                </c:pt>
                <c:pt idx="32191">
                  <c:v>435.37261538461536</c:v>
                </c:pt>
                <c:pt idx="32192">
                  <c:v>435.40276923076925</c:v>
                </c:pt>
                <c:pt idx="32193">
                  <c:v>435.43261538461536</c:v>
                </c:pt>
                <c:pt idx="32194">
                  <c:v>435.46276923076925</c:v>
                </c:pt>
                <c:pt idx="32195">
                  <c:v>435.49292307692309</c:v>
                </c:pt>
                <c:pt idx="32196">
                  <c:v>435.52276923076926</c:v>
                </c:pt>
                <c:pt idx="32197">
                  <c:v>435.55292307692309</c:v>
                </c:pt>
                <c:pt idx="32198">
                  <c:v>435.58276923076926</c:v>
                </c:pt>
                <c:pt idx="32199">
                  <c:v>435.6129230769231</c:v>
                </c:pt>
                <c:pt idx="32200">
                  <c:v>435.64307692307693</c:v>
                </c:pt>
                <c:pt idx="32201">
                  <c:v>435.6729230769231</c:v>
                </c:pt>
                <c:pt idx="32202">
                  <c:v>435.70307692307694</c:v>
                </c:pt>
                <c:pt idx="32203">
                  <c:v>435.73323076923077</c:v>
                </c:pt>
                <c:pt idx="32204">
                  <c:v>435.76338461538461</c:v>
                </c:pt>
                <c:pt idx="32205">
                  <c:v>435.79323076923077</c:v>
                </c:pt>
                <c:pt idx="32206">
                  <c:v>435.82338461538461</c:v>
                </c:pt>
                <c:pt idx="32207">
                  <c:v>435.85353846153845</c:v>
                </c:pt>
                <c:pt idx="32208">
                  <c:v>435.88338461538461</c:v>
                </c:pt>
                <c:pt idx="32209">
                  <c:v>435.91353846153845</c:v>
                </c:pt>
                <c:pt idx="32210">
                  <c:v>435.94369230769229</c:v>
                </c:pt>
                <c:pt idx="32211">
                  <c:v>435.97384615384618</c:v>
                </c:pt>
                <c:pt idx="32212">
                  <c:v>436.00369230769229</c:v>
                </c:pt>
                <c:pt idx="32213">
                  <c:v>436.03384615384613</c:v>
                </c:pt>
                <c:pt idx="32214">
                  <c:v>436.06400000000002</c:v>
                </c:pt>
                <c:pt idx="32215">
                  <c:v>436.09415384615386</c:v>
                </c:pt>
                <c:pt idx="32216">
                  <c:v>436.12400000000002</c:v>
                </c:pt>
                <c:pt idx="32217">
                  <c:v>436.15415384615386</c:v>
                </c:pt>
                <c:pt idx="32218">
                  <c:v>436.1843076923077</c:v>
                </c:pt>
                <c:pt idx="32219">
                  <c:v>436.21446153846153</c:v>
                </c:pt>
                <c:pt idx="32220">
                  <c:v>436.24461538461537</c:v>
                </c:pt>
                <c:pt idx="32221">
                  <c:v>436.27446153846154</c:v>
                </c:pt>
                <c:pt idx="32222">
                  <c:v>436.30461538461537</c:v>
                </c:pt>
                <c:pt idx="32223">
                  <c:v>436.33476923076921</c:v>
                </c:pt>
                <c:pt idx="32224">
                  <c:v>436.36461538461538</c:v>
                </c:pt>
                <c:pt idx="32225">
                  <c:v>436.39476923076921</c:v>
                </c:pt>
                <c:pt idx="32226">
                  <c:v>436.42523076923078</c:v>
                </c:pt>
                <c:pt idx="32227">
                  <c:v>436.45507692307694</c:v>
                </c:pt>
                <c:pt idx="32228">
                  <c:v>436.48523076923078</c:v>
                </c:pt>
                <c:pt idx="32229">
                  <c:v>436.51538461538462</c:v>
                </c:pt>
                <c:pt idx="32230">
                  <c:v>436.54553846153846</c:v>
                </c:pt>
                <c:pt idx="32231">
                  <c:v>436.57569230769229</c:v>
                </c:pt>
                <c:pt idx="32232">
                  <c:v>436.60584615384613</c:v>
                </c:pt>
                <c:pt idx="32233">
                  <c:v>436.63600000000002</c:v>
                </c:pt>
                <c:pt idx="32234">
                  <c:v>436.66615384615386</c:v>
                </c:pt>
                <c:pt idx="32235">
                  <c:v>436.6963076923077</c:v>
                </c:pt>
                <c:pt idx="32236">
                  <c:v>436.72646153846154</c:v>
                </c:pt>
                <c:pt idx="32237">
                  <c:v>436.75661538461537</c:v>
                </c:pt>
                <c:pt idx="32238">
                  <c:v>436.78646153846154</c:v>
                </c:pt>
                <c:pt idx="32239">
                  <c:v>436.81661538461537</c:v>
                </c:pt>
                <c:pt idx="32240">
                  <c:v>436.84676923076921</c:v>
                </c:pt>
                <c:pt idx="32241">
                  <c:v>436.87692307692305</c:v>
                </c:pt>
                <c:pt idx="32242">
                  <c:v>436.90707692307694</c:v>
                </c:pt>
                <c:pt idx="32243">
                  <c:v>436.93723076923078</c:v>
                </c:pt>
                <c:pt idx="32244">
                  <c:v>436.96738461538462</c:v>
                </c:pt>
                <c:pt idx="32245">
                  <c:v>436.99753846153845</c:v>
                </c:pt>
                <c:pt idx="32246">
                  <c:v>437.02769230769229</c:v>
                </c:pt>
                <c:pt idx="32247">
                  <c:v>437.05784615384613</c:v>
                </c:pt>
                <c:pt idx="32248">
                  <c:v>437.08800000000002</c:v>
                </c:pt>
                <c:pt idx="32249">
                  <c:v>437.11815384615386</c:v>
                </c:pt>
                <c:pt idx="32250">
                  <c:v>437.1483076923077</c:v>
                </c:pt>
                <c:pt idx="32251">
                  <c:v>437.17846153846153</c:v>
                </c:pt>
                <c:pt idx="32252">
                  <c:v>437.20861538461537</c:v>
                </c:pt>
                <c:pt idx="32253">
                  <c:v>437.23876923076921</c:v>
                </c:pt>
                <c:pt idx="32254">
                  <c:v>437.2689230769231</c:v>
                </c:pt>
                <c:pt idx="32255">
                  <c:v>437.29907692307694</c:v>
                </c:pt>
                <c:pt idx="32256">
                  <c:v>437.32923076923078</c:v>
                </c:pt>
                <c:pt idx="32257">
                  <c:v>437.35969230769228</c:v>
                </c:pt>
                <c:pt idx="32258">
                  <c:v>437.38953846153845</c:v>
                </c:pt>
                <c:pt idx="32259">
                  <c:v>437.41969230769229</c:v>
                </c:pt>
                <c:pt idx="32260">
                  <c:v>437.44984615384618</c:v>
                </c:pt>
                <c:pt idx="32261">
                  <c:v>437.48030769230769</c:v>
                </c:pt>
                <c:pt idx="32262">
                  <c:v>437.51046153846153</c:v>
                </c:pt>
                <c:pt idx="32263">
                  <c:v>437.54061538461536</c:v>
                </c:pt>
                <c:pt idx="32264">
                  <c:v>437.57076923076926</c:v>
                </c:pt>
                <c:pt idx="32265">
                  <c:v>437.6009230769231</c:v>
                </c:pt>
                <c:pt idx="32266">
                  <c:v>437.63107692307693</c:v>
                </c:pt>
                <c:pt idx="32267">
                  <c:v>437.66123076923077</c:v>
                </c:pt>
                <c:pt idx="32268">
                  <c:v>437.69138461538461</c:v>
                </c:pt>
                <c:pt idx="32269">
                  <c:v>437.72153846153844</c:v>
                </c:pt>
                <c:pt idx="32270">
                  <c:v>437.75169230769228</c:v>
                </c:pt>
                <c:pt idx="32271">
                  <c:v>437.78215384615385</c:v>
                </c:pt>
                <c:pt idx="32272">
                  <c:v>437.81230769230768</c:v>
                </c:pt>
                <c:pt idx="32273">
                  <c:v>437.84246153846152</c:v>
                </c:pt>
                <c:pt idx="32274">
                  <c:v>437.87261538461536</c:v>
                </c:pt>
                <c:pt idx="32275">
                  <c:v>437.90276923076925</c:v>
                </c:pt>
                <c:pt idx="32276">
                  <c:v>437.93292307692309</c:v>
                </c:pt>
                <c:pt idx="32277">
                  <c:v>437.9633846153846</c:v>
                </c:pt>
                <c:pt idx="32278">
                  <c:v>437.99353846153844</c:v>
                </c:pt>
                <c:pt idx="32279">
                  <c:v>438.02369230769233</c:v>
                </c:pt>
                <c:pt idx="32280">
                  <c:v>438.05384615384617</c:v>
                </c:pt>
                <c:pt idx="32281">
                  <c:v>438.084</c:v>
                </c:pt>
                <c:pt idx="32282">
                  <c:v>438.11446153846151</c:v>
                </c:pt>
                <c:pt idx="32283">
                  <c:v>438.14461538461541</c:v>
                </c:pt>
                <c:pt idx="32284">
                  <c:v>438.17476923076924</c:v>
                </c:pt>
                <c:pt idx="32285">
                  <c:v>438.20492307692308</c:v>
                </c:pt>
                <c:pt idx="32286">
                  <c:v>438.23507692307692</c:v>
                </c:pt>
                <c:pt idx="32287">
                  <c:v>438.26553846153848</c:v>
                </c:pt>
                <c:pt idx="32288">
                  <c:v>438.29569230769232</c:v>
                </c:pt>
                <c:pt idx="32289">
                  <c:v>438.32584615384616</c:v>
                </c:pt>
                <c:pt idx="32290">
                  <c:v>438.35599999999999</c:v>
                </c:pt>
                <c:pt idx="32291">
                  <c:v>438.38646153846156</c:v>
                </c:pt>
                <c:pt idx="32292">
                  <c:v>438.4166153846154</c:v>
                </c:pt>
                <c:pt idx="32293">
                  <c:v>438.44676923076923</c:v>
                </c:pt>
                <c:pt idx="32294">
                  <c:v>438.47723076923074</c:v>
                </c:pt>
                <c:pt idx="32295">
                  <c:v>438.50738461538464</c:v>
                </c:pt>
                <c:pt idx="32296">
                  <c:v>438.53753846153847</c:v>
                </c:pt>
                <c:pt idx="32297">
                  <c:v>438.56769230769231</c:v>
                </c:pt>
                <c:pt idx="32298">
                  <c:v>438.59784615384615</c:v>
                </c:pt>
                <c:pt idx="32299">
                  <c:v>438.62830769230771</c:v>
                </c:pt>
                <c:pt idx="32300">
                  <c:v>438.65846153846155</c:v>
                </c:pt>
                <c:pt idx="32301">
                  <c:v>438.68892307692306</c:v>
                </c:pt>
                <c:pt idx="32302">
                  <c:v>438.7190769230769</c:v>
                </c:pt>
                <c:pt idx="32303">
                  <c:v>438.74923076923079</c:v>
                </c:pt>
                <c:pt idx="32304">
                  <c:v>438.77938461538463</c:v>
                </c:pt>
                <c:pt idx="32305">
                  <c:v>438.80984615384614</c:v>
                </c:pt>
                <c:pt idx="32306">
                  <c:v>438.84</c:v>
                </c:pt>
                <c:pt idx="32307">
                  <c:v>438.87015384615387</c:v>
                </c:pt>
                <c:pt idx="32308">
                  <c:v>438.90061538461538</c:v>
                </c:pt>
                <c:pt idx="32309">
                  <c:v>438.93076923076922</c:v>
                </c:pt>
                <c:pt idx="32310">
                  <c:v>438.96123076923078</c:v>
                </c:pt>
                <c:pt idx="32311">
                  <c:v>438.99138461538462</c:v>
                </c:pt>
                <c:pt idx="32312">
                  <c:v>439.02153846153846</c:v>
                </c:pt>
                <c:pt idx="32313">
                  <c:v>439.05200000000002</c:v>
                </c:pt>
                <c:pt idx="32314">
                  <c:v>439.08215384615386</c:v>
                </c:pt>
                <c:pt idx="32315">
                  <c:v>439.11261538461537</c:v>
                </c:pt>
                <c:pt idx="32316">
                  <c:v>439.1427692307692</c:v>
                </c:pt>
                <c:pt idx="32317">
                  <c:v>439.1729230769231</c:v>
                </c:pt>
                <c:pt idx="32318">
                  <c:v>439.20338461538461</c:v>
                </c:pt>
                <c:pt idx="32319">
                  <c:v>439.23353846153844</c:v>
                </c:pt>
                <c:pt idx="32320">
                  <c:v>439.26369230769228</c:v>
                </c:pt>
                <c:pt idx="32321">
                  <c:v>439.29415384615385</c:v>
                </c:pt>
                <c:pt idx="32322">
                  <c:v>439.32430769230768</c:v>
                </c:pt>
                <c:pt idx="32323">
                  <c:v>439.35476923076925</c:v>
                </c:pt>
                <c:pt idx="32324">
                  <c:v>439.38492307692309</c:v>
                </c:pt>
                <c:pt idx="32325">
                  <c:v>439.41507692307692</c:v>
                </c:pt>
                <c:pt idx="32326">
                  <c:v>439.44553846153843</c:v>
                </c:pt>
                <c:pt idx="32327">
                  <c:v>439.47569230769233</c:v>
                </c:pt>
                <c:pt idx="32328">
                  <c:v>439.50615384615384</c:v>
                </c:pt>
                <c:pt idx="32329">
                  <c:v>439.53630769230767</c:v>
                </c:pt>
                <c:pt idx="32330">
                  <c:v>439.56676923076924</c:v>
                </c:pt>
                <c:pt idx="32331">
                  <c:v>439.59692307692308</c:v>
                </c:pt>
                <c:pt idx="32332">
                  <c:v>439.62738461538464</c:v>
                </c:pt>
                <c:pt idx="32333">
                  <c:v>439.65753846153848</c:v>
                </c:pt>
                <c:pt idx="32334">
                  <c:v>439.68799999999999</c:v>
                </c:pt>
                <c:pt idx="32335">
                  <c:v>439.71815384615383</c:v>
                </c:pt>
                <c:pt idx="32336">
                  <c:v>439.74861538461539</c:v>
                </c:pt>
                <c:pt idx="32337">
                  <c:v>439.77876923076923</c:v>
                </c:pt>
                <c:pt idx="32338">
                  <c:v>439.80923076923079</c:v>
                </c:pt>
                <c:pt idx="32339">
                  <c:v>439.83938461538463</c:v>
                </c:pt>
                <c:pt idx="32340">
                  <c:v>439.86984615384614</c:v>
                </c:pt>
                <c:pt idx="32341">
                  <c:v>439.9</c:v>
                </c:pt>
                <c:pt idx="32342">
                  <c:v>439.93046153846154</c:v>
                </c:pt>
                <c:pt idx="32343">
                  <c:v>439.96061538461538</c:v>
                </c:pt>
                <c:pt idx="32344">
                  <c:v>439.99107692307695</c:v>
                </c:pt>
                <c:pt idx="32345">
                  <c:v>440.02153846153846</c:v>
                </c:pt>
                <c:pt idx="32346">
                  <c:v>440.05169230769229</c:v>
                </c:pt>
                <c:pt idx="32347">
                  <c:v>440.08215384615386</c:v>
                </c:pt>
                <c:pt idx="32348">
                  <c:v>440.1123076923077</c:v>
                </c:pt>
                <c:pt idx="32349">
                  <c:v>440.1427692307692</c:v>
                </c:pt>
                <c:pt idx="32350">
                  <c:v>440.1729230769231</c:v>
                </c:pt>
                <c:pt idx="32351">
                  <c:v>440.20338461538461</c:v>
                </c:pt>
                <c:pt idx="32352">
                  <c:v>440.23384615384617</c:v>
                </c:pt>
                <c:pt idx="32353">
                  <c:v>440.26400000000001</c:v>
                </c:pt>
                <c:pt idx="32354">
                  <c:v>440.29446153846152</c:v>
                </c:pt>
                <c:pt idx="32355">
                  <c:v>440.32461538461541</c:v>
                </c:pt>
                <c:pt idx="32356">
                  <c:v>440.35507692307692</c:v>
                </c:pt>
                <c:pt idx="32357">
                  <c:v>440.38553846153849</c:v>
                </c:pt>
                <c:pt idx="32358">
                  <c:v>440.41569230769232</c:v>
                </c:pt>
                <c:pt idx="32359">
                  <c:v>440.44615384615383</c:v>
                </c:pt>
                <c:pt idx="32360">
                  <c:v>440.47630769230767</c:v>
                </c:pt>
                <c:pt idx="32361">
                  <c:v>440.50676923076924</c:v>
                </c:pt>
                <c:pt idx="32362">
                  <c:v>440.53723076923075</c:v>
                </c:pt>
                <c:pt idx="32363">
                  <c:v>440.56738461538464</c:v>
                </c:pt>
                <c:pt idx="32364">
                  <c:v>440.59784615384615</c:v>
                </c:pt>
                <c:pt idx="32365">
                  <c:v>440.62830769230771</c:v>
                </c:pt>
                <c:pt idx="32366">
                  <c:v>440.65846153846155</c:v>
                </c:pt>
                <c:pt idx="32367">
                  <c:v>440.68892307692306</c:v>
                </c:pt>
                <c:pt idx="32368">
                  <c:v>440.7190769230769</c:v>
                </c:pt>
                <c:pt idx="32369">
                  <c:v>440.74953846153846</c:v>
                </c:pt>
                <c:pt idx="32370">
                  <c:v>440.78</c:v>
                </c:pt>
                <c:pt idx="32371">
                  <c:v>440.81046153846154</c:v>
                </c:pt>
                <c:pt idx="32372">
                  <c:v>440.84061538461538</c:v>
                </c:pt>
                <c:pt idx="32373">
                  <c:v>440.87107692307694</c:v>
                </c:pt>
                <c:pt idx="32374">
                  <c:v>440.90153846153845</c:v>
                </c:pt>
                <c:pt idx="32375">
                  <c:v>440.93169230769229</c:v>
                </c:pt>
                <c:pt idx="32376">
                  <c:v>440.96215384615385</c:v>
                </c:pt>
                <c:pt idx="32377">
                  <c:v>440.99261538461536</c:v>
                </c:pt>
                <c:pt idx="32378">
                  <c:v>441.02276923076926</c:v>
                </c:pt>
                <c:pt idx="32379">
                  <c:v>441.05323076923077</c:v>
                </c:pt>
                <c:pt idx="32380">
                  <c:v>441.08369230769233</c:v>
                </c:pt>
                <c:pt idx="32381">
                  <c:v>441.11384615384617</c:v>
                </c:pt>
                <c:pt idx="32382">
                  <c:v>441.14430769230768</c:v>
                </c:pt>
                <c:pt idx="32383">
                  <c:v>441.17476923076924</c:v>
                </c:pt>
                <c:pt idx="32384">
                  <c:v>441.20523076923075</c:v>
                </c:pt>
                <c:pt idx="32385">
                  <c:v>441.23538461538459</c:v>
                </c:pt>
                <c:pt idx="32386">
                  <c:v>441.26584615384616</c:v>
                </c:pt>
                <c:pt idx="32387">
                  <c:v>441.29630769230766</c:v>
                </c:pt>
                <c:pt idx="32388">
                  <c:v>441.32676923076923</c:v>
                </c:pt>
                <c:pt idx="32389">
                  <c:v>441.3572307692308</c:v>
                </c:pt>
                <c:pt idx="32390">
                  <c:v>441.38738461538463</c:v>
                </c:pt>
                <c:pt idx="32391">
                  <c:v>441.41784615384614</c:v>
                </c:pt>
                <c:pt idx="32392">
                  <c:v>441.44830769230771</c:v>
                </c:pt>
                <c:pt idx="32393">
                  <c:v>441.47876923076922</c:v>
                </c:pt>
                <c:pt idx="32394">
                  <c:v>441.50892307692305</c:v>
                </c:pt>
                <c:pt idx="32395">
                  <c:v>441.53938461538462</c:v>
                </c:pt>
                <c:pt idx="32396">
                  <c:v>441.56984615384613</c:v>
                </c:pt>
                <c:pt idx="32397">
                  <c:v>441.60030769230769</c:v>
                </c:pt>
                <c:pt idx="32398">
                  <c:v>441.6307692307692</c:v>
                </c:pt>
                <c:pt idx="32399">
                  <c:v>441.6609230769231</c:v>
                </c:pt>
                <c:pt idx="32400">
                  <c:v>441.69138461538461</c:v>
                </c:pt>
                <c:pt idx="32401">
                  <c:v>441.72184615384617</c:v>
                </c:pt>
                <c:pt idx="32402">
                  <c:v>441.75230769230768</c:v>
                </c:pt>
                <c:pt idx="32403">
                  <c:v>441.78276923076925</c:v>
                </c:pt>
                <c:pt idx="32404">
                  <c:v>441.81323076923076</c:v>
                </c:pt>
                <c:pt idx="32405">
                  <c:v>441.84338461538459</c:v>
                </c:pt>
                <c:pt idx="32406">
                  <c:v>441.87384615384616</c:v>
                </c:pt>
                <c:pt idx="32407">
                  <c:v>441.90430769230767</c:v>
                </c:pt>
                <c:pt idx="32408">
                  <c:v>441.93476923076923</c:v>
                </c:pt>
                <c:pt idx="32409">
                  <c:v>441.96523076923074</c:v>
                </c:pt>
                <c:pt idx="32410">
                  <c:v>441.99569230769231</c:v>
                </c:pt>
                <c:pt idx="32411">
                  <c:v>442.02615384615382</c:v>
                </c:pt>
                <c:pt idx="32412">
                  <c:v>442.05630769230771</c:v>
                </c:pt>
                <c:pt idx="32413">
                  <c:v>442.08676923076922</c:v>
                </c:pt>
                <c:pt idx="32414">
                  <c:v>442.11723076923079</c:v>
                </c:pt>
                <c:pt idx="32415">
                  <c:v>442.1476923076923</c:v>
                </c:pt>
                <c:pt idx="32416">
                  <c:v>442.17815384615386</c:v>
                </c:pt>
                <c:pt idx="32417">
                  <c:v>442.20861538461537</c:v>
                </c:pt>
                <c:pt idx="32418">
                  <c:v>442.23907692307694</c:v>
                </c:pt>
                <c:pt idx="32419">
                  <c:v>442.26953846153845</c:v>
                </c:pt>
                <c:pt idx="32420">
                  <c:v>442.29969230769228</c:v>
                </c:pt>
                <c:pt idx="32421">
                  <c:v>442.33015384615385</c:v>
                </c:pt>
                <c:pt idx="32422">
                  <c:v>442.36061538461536</c:v>
                </c:pt>
                <c:pt idx="32423">
                  <c:v>442.39107692307692</c:v>
                </c:pt>
                <c:pt idx="32424">
                  <c:v>442.42153846153849</c:v>
                </c:pt>
                <c:pt idx="32425">
                  <c:v>442.452</c:v>
                </c:pt>
                <c:pt idx="32426">
                  <c:v>442.48246153846156</c:v>
                </c:pt>
                <c:pt idx="32427">
                  <c:v>442.51292307692307</c:v>
                </c:pt>
                <c:pt idx="32428">
                  <c:v>442.54338461538464</c:v>
                </c:pt>
                <c:pt idx="32429">
                  <c:v>442.57384615384615</c:v>
                </c:pt>
                <c:pt idx="32430">
                  <c:v>442.60430769230771</c:v>
                </c:pt>
                <c:pt idx="32431">
                  <c:v>442.63476923076922</c:v>
                </c:pt>
                <c:pt idx="32432">
                  <c:v>442.66523076923079</c:v>
                </c:pt>
                <c:pt idx="32433">
                  <c:v>442.6956923076923</c:v>
                </c:pt>
                <c:pt idx="32434">
                  <c:v>442.72584615384613</c:v>
                </c:pt>
                <c:pt idx="32435">
                  <c:v>442.75661538461537</c:v>
                </c:pt>
                <c:pt idx="32436">
                  <c:v>442.78707692307694</c:v>
                </c:pt>
                <c:pt idx="32437">
                  <c:v>442.81723076923078</c:v>
                </c:pt>
                <c:pt idx="32438">
                  <c:v>442.84800000000001</c:v>
                </c:pt>
                <c:pt idx="32439">
                  <c:v>442.87846153846152</c:v>
                </c:pt>
                <c:pt idx="32440">
                  <c:v>442.90861538461536</c:v>
                </c:pt>
                <c:pt idx="32441">
                  <c:v>442.93907692307693</c:v>
                </c:pt>
                <c:pt idx="32442">
                  <c:v>442.96953846153843</c:v>
                </c:pt>
                <c:pt idx="32443">
                  <c:v>443</c:v>
                </c:pt>
                <c:pt idx="32444">
                  <c:v>443.03046153846157</c:v>
                </c:pt>
                <c:pt idx="32445">
                  <c:v>443.06092307692307</c:v>
                </c:pt>
                <c:pt idx="32446">
                  <c:v>443.09169230769231</c:v>
                </c:pt>
                <c:pt idx="32447">
                  <c:v>443.12215384615382</c:v>
                </c:pt>
                <c:pt idx="32448">
                  <c:v>443.15230769230772</c:v>
                </c:pt>
                <c:pt idx="32449">
                  <c:v>443.1830769230769</c:v>
                </c:pt>
                <c:pt idx="32450">
                  <c:v>443.21353846153846</c:v>
                </c:pt>
                <c:pt idx="32451">
                  <c:v>443.24400000000003</c:v>
                </c:pt>
                <c:pt idx="32452">
                  <c:v>443.27446153846154</c:v>
                </c:pt>
                <c:pt idx="32453">
                  <c:v>443.3049230769231</c:v>
                </c:pt>
                <c:pt idx="32454">
                  <c:v>443.33538461538461</c:v>
                </c:pt>
                <c:pt idx="32455">
                  <c:v>443.36584615384618</c:v>
                </c:pt>
                <c:pt idx="32456">
                  <c:v>443.39630769230769</c:v>
                </c:pt>
                <c:pt idx="32457">
                  <c:v>443.42676923076925</c:v>
                </c:pt>
                <c:pt idx="32458">
                  <c:v>443.45723076923076</c:v>
                </c:pt>
                <c:pt idx="32459">
                  <c:v>443.48769230769233</c:v>
                </c:pt>
                <c:pt idx="32460">
                  <c:v>443.51815384615384</c:v>
                </c:pt>
                <c:pt idx="32461">
                  <c:v>443.5486153846154</c:v>
                </c:pt>
                <c:pt idx="32462">
                  <c:v>443.57938461538464</c:v>
                </c:pt>
                <c:pt idx="32463">
                  <c:v>443.60984615384615</c:v>
                </c:pt>
                <c:pt idx="32464">
                  <c:v>443.64030769230772</c:v>
                </c:pt>
                <c:pt idx="32465">
                  <c:v>443.67076923076922</c:v>
                </c:pt>
                <c:pt idx="32466">
                  <c:v>443.70123076923079</c:v>
                </c:pt>
                <c:pt idx="32467">
                  <c:v>443.7316923076923</c:v>
                </c:pt>
                <c:pt idx="32468">
                  <c:v>443.76215384615386</c:v>
                </c:pt>
                <c:pt idx="32469">
                  <c:v>443.79261538461537</c:v>
                </c:pt>
                <c:pt idx="32470">
                  <c:v>443.82307692307694</c:v>
                </c:pt>
                <c:pt idx="32471">
                  <c:v>443.85353846153845</c:v>
                </c:pt>
                <c:pt idx="32472">
                  <c:v>443.88400000000001</c:v>
                </c:pt>
                <c:pt idx="32473">
                  <c:v>443.91476923076925</c:v>
                </c:pt>
                <c:pt idx="32474">
                  <c:v>443.94523076923076</c:v>
                </c:pt>
                <c:pt idx="32475">
                  <c:v>443.97569230769233</c:v>
                </c:pt>
                <c:pt idx="32476">
                  <c:v>444.00615384615384</c:v>
                </c:pt>
                <c:pt idx="32477">
                  <c:v>444.0366153846154</c:v>
                </c:pt>
                <c:pt idx="32478">
                  <c:v>444.06707692307691</c:v>
                </c:pt>
                <c:pt idx="32479">
                  <c:v>444.09753846153848</c:v>
                </c:pt>
                <c:pt idx="32480">
                  <c:v>444.12830769230771</c:v>
                </c:pt>
                <c:pt idx="32481">
                  <c:v>444.15876923076922</c:v>
                </c:pt>
                <c:pt idx="32482">
                  <c:v>444.18923076923079</c:v>
                </c:pt>
                <c:pt idx="32483">
                  <c:v>444.2196923076923</c:v>
                </c:pt>
                <c:pt idx="32484">
                  <c:v>444.25015384615386</c:v>
                </c:pt>
                <c:pt idx="32485">
                  <c:v>444.2809230769231</c:v>
                </c:pt>
                <c:pt idx="32486">
                  <c:v>444.31138461538461</c:v>
                </c:pt>
                <c:pt idx="32487">
                  <c:v>444.34184615384618</c:v>
                </c:pt>
                <c:pt idx="32488">
                  <c:v>444.37230769230769</c:v>
                </c:pt>
                <c:pt idx="32489">
                  <c:v>444.40276923076925</c:v>
                </c:pt>
                <c:pt idx="32490">
                  <c:v>444.43323076923076</c:v>
                </c:pt>
                <c:pt idx="32491">
                  <c:v>444.464</c:v>
                </c:pt>
                <c:pt idx="32492">
                  <c:v>444.49446153846156</c:v>
                </c:pt>
                <c:pt idx="32493">
                  <c:v>444.52492307692307</c:v>
                </c:pt>
                <c:pt idx="32494">
                  <c:v>444.55538461538464</c:v>
                </c:pt>
                <c:pt idx="32495">
                  <c:v>444.58615384615382</c:v>
                </c:pt>
                <c:pt idx="32496">
                  <c:v>444.61661538461539</c:v>
                </c:pt>
                <c:pt idx="32497">
                  <c:v>444.6470769230769</c:v>
                </c:pt>
                <c:pt idx="32498">
                  <c:v>444.67753846153846</c:v>
                </c:pt>
                <c:pt idx="32499">
                  <c:v>444.7083076923077</c:v>
                </c:pt>
                <c:pt idx="32500">
                  <c:v>444.73876923076921</c:v>
                </c:pt>
                <c:pt idx="32501">
                  <c:v>444.76923076923077</c:v>
                </c:pt>
                <c:pt idx="32502">
                  <c:v>444.79969230769228</c:v>
                </c:pt>
                <c:pt idx="32503">
                  <c:v>444.83015384615385</c:v>
                </c:pt>
                <c:pt idx="32504">
                  <c:v>444.86092307692309</c:v>
                </c:pt>
                <c:pt idx="32505">
                  <c:v>444.8913846153846</c:v>
                </c:pt>
                <c:pt idx="32506">
                  <c:v>444.92184615384616</c:v>
                </c:pt>
                <c:pt idx="32507">
                  <c:v>444.9526153846154</c:v>
                </c:pt>
                <c:pt idx="32508">
                  <c:v>444.98307692307691</c:v>
                </c:pt>
                <c:pt idx="32509">
                  <c:v>445.01353846153847</c:v>
                </c:pt>
                <c:pt idx="32510">
                  <c:v>445.04399999999998</c:v>
                </c:pt>
                <c:pt idx="32511">
                  <c:v>445.07476923076922</c:v>
                </c:pt>
                <c:pt idx="32512">
                  <c:v>445.10523076923079</c:v>
                </c:pt>
                <c:pt idx="32513">
                  <c:v>445.1356923076923</c:v>
                </c:pt>
                <c:pt idx="32514">
                  <c:v>445.16646153846153</c:v>
                </c:pt>
                <c:pt idx="32515">
                  <c:v>445.1969230769231</c:v>
                </c:pt>
                <c:pt idx="32516">
                  <c:v>445.22738461538461</c:v>
                </c:pt>
                <c:pt idx="32517">
                  <c:v>445.25815384615385</c:v>
                </c:pt>
                <c:pt idx="32518">
                  <c:v>445.28861538461541</c:v>
                </c:pt>
                <c:pt idx="32519">
                  <c:v>445.31907692307692</c:v>
                </c:pt>
                <c:pt idx="32520">
                  <c:v>445.34953846153849</c:v>
                </c:pt>
                <c:pt idx="32521">
                  <c:v>445.38030769230767</c:v>
                </c:pt>
                <c:pt idx="32522">
                  <c:v>445.41076923076923</c:v>
                </c:pt>
                <c:pt idx="32523">
                  <c:v>445.44153846153847</c:v>
                </c:pt>
                <c:pt idx="32524">
                  <c:v>445.47199999999998</c:v>
                </c:pt>
                <c:pt idx="32525">
                  <c:v>445.50246153846155</c:v>
                </c:pt>
                <c:pt idx="32526">
                  <c:v>445.53292307692305</c:v>
                </c:pt>
                <c:pt idx="32527">
                  <c:v>445.56369230769229</c:v>
                </c:pt>
                <c:pt idx="32528">
                  <c:v>445.59415384615386</c:v>
                </c:pt>
                <c:pt idx="32529">
                  <c:v>445.62461538461537</c:v>
                </c:pt>
                <c:pt idx="32530">
                  <c:v>445.65538461538461</c:v>
                </c:pt>
                <c:pt idx="32531">
                  <c:v>445.68584615384617</c:v>
                </c:pt>
                <c:pt idx="32532">
                  <c:v>445.71661538461541</c:v>
                </c:pt>
                <c:pt idx="32533">
                  <c:v>445.74707692307692</c:v>
                </c:pt>
                <c:pt idx="32534">
                  <c:v>445.77753846153848</c:v>
                </c:pt>
                <c:pt idx="32535">
                  <c:v>445.80830769230766</c:v>
                </c:pt>
                <c:pt idx="32536">
                  <c:v>445.83876923076923</c:v>
                </c:pt>
                <c:pt idx="32537">
                  <c:v>445.8692307692308</c:v>
                </c:pt>
                <c:pt idx="32538">
                  <c:v>445.9</c:v>
                </c:pt>
                <c:pt idx="32539">
                  <c:v>445.93046153846154</c:v>
                </c:pt>
                <c:pt idx="32540">
                  <c:v>445.96123076923078</c:v>
                </c:pt>
                <c:pt idx="32541">
                  <c:v>445.99169230769229</c:v>
                </c:pt>
                <c:pt idx="32542">
                  <c:v>446.02215384615386</c:v>
                </c:pt>
                <c:pt idx="32543">
                  <c:v>446.05292307692309</c:v>
                </c:pt>
                <c:pt idx="32544">
                  <c:v>446.0833846153846</c:v>
                </c:pt>
                <c:pt idx="32545">
                  <c:v>446.11415384615384</c:v>
                </c:pt>
                <c:pt idx="32546">
                  <c:v>446.14461538461541</c:v>
                </c:pt>
                <c:pt idx="32547">
                  <c:v>446.17538461538459</c:v>
                </c:pt>
                <c:pt idx="32548">
                  <c:v>446.20584615384615</c:v>
                </c:pt>
                <c:pt idx="32549">
                  <c:v>446.23661538461539</c:v>
                </c:pt>
                <c:pt idx="32550">
                  <c:v>446.2670769230769</c:v>
                </c:pt>
                <c:pt idx="32551">
                  <c:v>446.29753846153847</c:v>
                </c:pt>
                <c:pt idx="32552">
                  <c:v>446.3283076923077</c:v>
                </c:pt>
                <c:pt idx="32553">
                  <c:v>446.35876923076921</c:v>
                </c:pt>
                <c:pt idx="32554">
                  <c:v>446.38953846153845</c:v>
                </c:pt>
                <c:pt idx="32555">
                  <c:v>446.42</c:v>
                </c:pt>
                <c:pt idx="32556">
                  <c:v>446.45076923076925</c:v>
                </c:pt>
                <c:pt idx="32557">
                  <c:v>446.48123076923076</c:v>
                </c:pt>
                <c:pt idx="32558">
                  <c:v>446.51169230769233</c:v>
                </c:pt>
                <c:pt idx="32559">
                  <c:v>446.54246153846157</c:v>
                </c:pt>
                <c:pt idx="32560">
                  <c:v>446.57292307692308</c:v>
                </c:pt>
                <c:pt idx="32561">
                  <c:v>446.60369230769231</c:v>
                </c:pt>
                <c:pt idx="32562">
                  <c:v>446.63415384615382</c:v>
                </c:pt>
                <c:pt idx="32563">
                  <c:v>446.66492307692306</c:v>
                </c:pt>
                <c:pt idx="32564">
                  <c:v>446.69538461538463</c:v>
                </c:pt>
                <c:pt idx="32565">
                  <c:v>446.72615384615386</c:v>
                </c:pt>
                <c:pt idx="32566">
                  <c:v>446.75661538461537</c:v>
                </c:pt>
                <c:pt idx="32567">
                  <c:v>446.78738461538461</c:v>
                </c:pt>
                <c:pt idx="32568">
                  <c:v>446.81784615384618</c:v>
                </c:pt>
                <c:pt idx="32569">
                  <c:v>446.84861538461536</c:v>
                </c:pt>
                <c:pt idx="32570">
                  <c:v>446.87907692307692</c:v>
                </c:pt>
                <c:pt idx="32571">
                  <c:v>446.90984615384616</c:v>
                </c:pt>
                <c:pt idx="32572">
                  <c:v>446.94030769230767</c:v>
                </c:pt>
                <c:pt idx="32573">
                  <c:v>446.97107692307691</c:v>
                </c:pt>
                <c:pt idx="32574">
                  <c:v>447.00184615384615</c:v>
                </c:pt>
                <c:pt idx="32575">
                  <c:v>447.03230769230771</c:v>
                </c:pt>
                <c:pt idx="32576">
                  <c:v>447.06276923076922</c:v>
                </c:pt>
                <c:pt idx="32577">
                  <c:v>447.09353846153846</c:v>
                </c:pt>
                <c:pt idx="32578">
                  <c:v>447.12400000000002</c:v>
                </c:pt>
                <c:pt idx="32579">
                  <c:v>447.1547692307692</c:v>
                </c:pt>
                <c:pt idx="32580">
                  <c:v>447.18553846153844</c:v>
                </c:pt>
                <c:pt idx="32581">
                  <c:v>447.21600000000001</c:v>
                </c:pt>
                <c:pt idx="32582">
                  <c:v>447.24676923076925</c:v>
                </c:pt>
                <c:pt idx="32583">
                  <c:v>447.27723076923075</c:v>
                </c:pt>
                <c:pt idx="32584">
                  <c:v>447.30799999999999</c:v>
                </c:pt>
                <c:pt idx="32585">
                  <c:v>447.33846153846156</c:v>
                </c:pt>
                <c:pt idx="32586">
                  <c:v>447.3692307692308</c:v>
                </c:pt>
                <c:pt idx="32587">
                  <c:v>447.4</c:v>
                </c:pt>
                <c:pt idx="32588">
                  <c:v>447.43046153846154</c:v>
                </c:pt>
                <c:pt idx="32589">
                  <c:v>447.46123076923078</c:v>
                </c:pt>
                <c:pt idx="32590">
                  <c:v>447.49169230769229</c:v>
                </c:pt>
                <c:pt idx="32591">
                  <c:v>447.52246153846153</c:v>
                </c:pt>
                <c:pt idx="32592">
                  <c:v>447.55292307692309</c:v>
                </c:pt>
                <c:pt idx="32593">
                  <c:v>447.58369230769233</c:v>
                </c:pt>
                <c:pt idx="32594">
                  <c:v>447.61446153846151</c:v>
                </c:pt>
                <c:pt idx="32595">
                  <c:v>447.64492307692308</c:v>
                </c:pt>
                <c:pt idx="32596">
                  <c:v>447.67569230769232</c:v>
                </c:pt>
                <c:pt idx="32597">
                  <c:v>447.70646153846155</c:v>
                </c:pt>
                <c:pt idx="32598">
                  <c:v>447.73692307692306</c:v>
                </c:pt>
                <c:pt idx="32599">
                  <c:v>447.7676923076923</c:v>
                </c:pt>
                <c:pt idx="32600">
                  <c:v>447.79815384615387</c:v>
                </c:pt>
                <c:pt idx="32601">
                  <c:v>447.8289230769231</c:v>
                </c:pt>
                <c:pt idx="32602">
                  <c:v>447.85969230769228</c:v>
                </c:pt>
                <c:pt idx="32603">
                  <c:v>447.89015384615385</c:v>
                </c:pt>
                <c:pt idx="32604">
                  <c:v>447.92092307692309</c:v>
                </c:pt>
                <c:pt idx="32605">
                  <c:v>447.9513846153846</c:v>
                </c:pt>
                <c:pt idx="32606">
                  <c:v>447.98215384615384</c:v>
                </c:pt>
                <c:pt idx="32607">
                  <c:v>448.01292307692307</c:v>
                </c:pt>
                <c:pt idx="32608">
                  <c:v>448.04338461538464</c:v>
                </c:pt>
                <c:pt idx="32609">
                  <c:v>448.07415384615382</c:v>
                </c:pt>
                <c:pt idx="32610">
                  <c:v>448.10492307692306</c:v>
                </c:pt>
                <c:pt idx="32611">
                  <c:v>448.13538461538462</c:v>
                </c:pt>
                <c:pt idx="32612">
                  <c:v>448.16615384615386</c:v>
                </c:pt>
                <c:pt idx="32613">
                  <c:v>448.1969230769231</c:v>
                </c:pt>
                <c:pt idx="32614">
                  <c:v>448.22738461538461</c:v>
                </c:pt>
                <c:pt idx="32615">
                  <c:v>448.25815384615385</c:v>
                </c:pt>
                <c:pt idx="32616">
                  <c:v>448.28892307692308</c:v>
                </c:pt>
                <c:pt idx="32617">
                  <c:v>448.31938461538459</c:v>
                </c:pt>
                <c:pt idx="32618">
                  <c:v>448.35015384615383</c:v>
                </c:pt>
                <c:pt idx="32619">
                  <c:v>448.38092307692307</c:v>
                </c:pt>
                <c:pt idx="32620">
                  <c:v>448.41138461538463</c:v>
                </c:pt>
                <c:pt idx="32621">
                  <c:v>448.44215384615387</c:v>
                </c:pt>
                <c:pt idx="32622">
                  <c:v>448.47292307692305</c:v>
                </c:pt>
                <c:pt idx="32623">
                  <c:v>448.50338461538462</c:v>
                </c:pt>
                <c:pt idx="32624">
                  <c:v>448.53415384615386</c:v>
                </c:pt>
                <c:pt idx="32625">
                  <c:v>448.56492307692309</c:v>
                </c:pt>
                <c:pt idx="32626">
                  <c:v>448.59569230769233</c:v>
                </c:pt>
                <c:pt idx="32627">
                  <c:v>448.62615384615384</c:v>
                </c:pt>
                <c:pt idx="32628">
                  <c:v>448.65692307692308</c:v>
                </c:pt>
                <c:pt idx="32629">
                  <c:v>448.68769230769232</c:v>
                </c:pt>
                <c:pt idx="32630">
                  <c:v>448.71846153846155</c:v>
                </c:pt>
                <c:pt idx="32631">
                  <c:v>448.74892307692306</c:v>
                </c:pt>
                <c:pt idx="32632">
                  <c:v>448.7796923076923</c:v>
                </c:pt>
                <c:pt idx="32633">
                  <c:v>448.81046153846154</c:v>
                </c:pt>
                <c:pt idx="32634">
                  <c:v>448.8409230769231</c:v>
                </c:pt>
                <c:pt idx="32635">
                  <c:v>448.87169230769229</c:v>
                </c:pt>
                <c:pt idx="32636">
                  <c:v>448.90246153846152</c:v>
                </c:pt>
                <c:pt idx="32637">
                  <c:v>448.93323076923076</c:v>
                </c:pt>
                <c:pt idx="32638">
                  <c:v>448.96369230769233</c:v>
                </c:pt>
                <c:pt idx="32639">
                  <c:v>448.99446153846156</c:v>
                </c:pt>
                <c:pt idx="32640">
                  <c:v>449.02523076923075</c:v>
                </c:pt>
                <c:pt idx="32641">
                  <c:v>449.05599999999998</c:v>
                </c:pt>
                <c:pt idx="32642">
                  <c:v>449.08676923076922</c:v>
                </c:pt>
                <c:pt idx="32643">
                  <c:v>449.11723076923079</c:v>
                </c:pt>
                <c:pt idx="32644">
                  <c:v>449.14800000000002</c:v>
                </c:pt>
                <c:pt idx="32645">
                  <c:v>449.17876923076921</c:v>
                </c:pt>
                <c:pt idx="32646">
                  <c:v>449.20953846153844</c:v>
                </c:pt>
                <c:pt idx="32647">
                  <c:v>449.24030769230768</c:v>
                </c:pt>
                <c:pt idx="32648">
                  <c:v>449.27076923076925</c:v>
                </c:pt>
                <c:pt idx="32649">
                  <c:v>449.30153846153848</c:v>
                </c:pt>
                <c:pt idx="32650">
                  <c:v>449.33230769230767</c:v>
                </c:pt>
                <c:pt idx="32651">
                  <c:v>449.3630769230769</c:v>
                </c:pt>
                <c:pt idx="32652">
                  <c:v>449.39353846153847</c:v>
                </c:pt>
                <c:pt idx="32653">
                  <c:v>449.42430769230771</c:v>
                </c:pt>
                <c:pt idx="32654">
                  <c:v>449.45507692307694</c:v>
                </c:pt>
                <c:pt idx="32655">
                  <c:v>449.48584615384613</c:v>
                </c:pt>
                <c:pt idx="32656">
                  <c:v>449.51661538461536</c:v>
                </c:pt>
                <c:pt idx="32657">
                  <c:v>449.54707692307693</c:v>
                </c:pt>
                <c:pt idx="32658">
                  <c:v>449.57784615384617</c:v>
                </c:pt>
                <c:pt idx="32659">
                  <c:v>449.6086153846154</c:v>
                </c:pt>
                <c:pt idx="32660">
                  <c:v>449.63938461538464</c:v>
                </c:pt>
                <c:pt idx="32661">
                  <c:v>449.67015384615382</c:v>
                </c:pt>
                <c:pt idx="32662">
                  <c:v>449.70092307692306</c:v>
                </c:pt>
                <c:pt idx="32663">
                  <c:v>449.73138461538463</c:v>
                </c:pt>
                <c:pt idx="32664">
                  <c:v>449.76215384615386</c:v>
                </c:pt>
                <c:pt idx="32665">
                  <c:v>449.7929230769231</c:v>
                </c:pt>
                <c:pt idx="32666">
                  <c:v>449.82369230769228</c:v>
                </c:pt>
                <c:pt idx="32667">
                  <c:v>449.85446153846152</c:v>
                </c:pt>
                <c:pt idx="32668">
                  <c:v>449.88523076923076</c:v>
                </c:pt>
                <c:pt idx="32669">
                  <c:v>449.916</c:v>
                </c:pt>
                <c:pt idx="32670">
                  <c:v>449.94646153846156</c:v>
                </c:pt>
                <c:pt idx="32671">
                  <c:v>449.97723076923074</c:v>
                </c:pt>
                <c:pt idx="32672">
                  <c:v>450.00799999999998</c:v>
                </c:pt>
                <c:pt idx="32673">
                  <c:v>450.03876923076922</c:v>
                </c:pt>
                <c:pt idx="32674">
                  <c:v>450.06953846153846</c:v>
                </c:pt>
                <c:pt idx="32675">
                  <c:v>450.10030769230769</c:v>
                </c:pt>
                <c:pt idx="32676">
                  <c:v>450.13107692307693</c:v>
                </c:pt>
                <c:pt idx="32677">
                  <c:v>450.16184615384617</c:v>
                </c:pt>
                <c:pt idx="32678">
                  <c:v>450.19261538461541</c:v>
                </c:pt>
                <c:pt idx="32679">
                  <c:v>450.22338461538459</c:v>
                </c:pt>
                <c:pt idx="32680">
                  <c:v>450.25384615384615</c:v>
                </c:pt>
                <c:pt idx="32681">
                  <c:v>450.28461538461539</c:v>
                </c:pt>
                <c:pt idx="32682">
                  <c:v>450.31538461538463</c:v>
                </c:pt>
                <c:pt idx="32683">
                  <c:v>450.34615384615387</c:v>
                </c:pt>
                <c:pt idx="32684">
                  <c:v>450.37692307692305</c:v>
                </c:pt>
                <c:pt idx="32685">
                  <c:v>450.40769230769229</c:v>
                </c:pt>
                <c:pt idx="32686">
                  <c:v>450.43846153846152</c:v>
                </c:pt>
                <c:pt idx="32687">
                  <c:v>450.46923076923076</c:v>
                </c:pt>
                <c:pt idx="32688">
                  <c:v>450.5</c:v>
                </c:pt>
                <c:pt idx="32689">
                  <c:v>450.53076923076924</c:v>
                </c:pt>
                <c:pt idx="32690">
                  <c:v>450.56153846153848</c:v>
                </c:pt>
                <c:pt idx="32691">
                  <c:v>450.59230769230771</c:v>
                </c:pt>
                <c:pt idx="32692">
                  <c:v>450.62276923076922</c:v>
                </c:pt>
                <c:pt idx="32693">
                  <c:v>450.65353846153846</c:v>
                </c:pt>
                <c:pt idx="32694">
                  <c:v>450.6843076923077</c:v>
                </c:pt>
                <c:pt idx="32695">
                  <c:v>450.71507692307694</c:v>
                </c:pt>
                <c:pt idx="32696">
                  <c:v>450.74584615384617</c:v>
                </c:pt>
                <c:pt idx="32697">
                  <c:v>450.77661538461541</c:v>
                </c:pt>
                <c:pt idx="32698">
                  <c:v>450.80738461538459</c:v>
                </c:pt>
                <c:pt idx="32699">
                  <c:v>450.83815384615383</c:v>
                </c:pt>
                <c:pt idx="32700">
                  <c:v>450.86892307692307</c:v>
                </c:pt>
                <c:pt idx="32701">
                  <c:v>450.89969230769231</c:v>
                </c:pt>
                <c:pt idx="32702">
                  <c:v>450.93046153846154</c:v>
                </c:pt>
                <c:pt idx="32703">
                  <c:v>450.96123076923078</c:v>
                </c:pt>
                <c:pt idx="32704">
                  <c:v>450.99200000000002</c:v>
                </c:pt>
                <c:pt idx="32705">
                  <c:v>451.02276923076926</c:v>
                </c:pt>
                <c:pt idx="32706">
                  <c:v>451.05353846153844</c:v>
                </c:pt>
                <c:pt idx="32707">
                  <c:v>451.08430769230768</c:v>
                </c:pt>
                <c:pt idx="32708">
                  <c:v>451.11507692307691</c:v>
                </c:pt>
                <c:pt idx="32709">
                  <c:v>451.14584615384615</c:v>
                </c:pt>
                <c:pt idx="32710">
                  <c:v>451.17661538461539</c:v>
                </c:pt>
                <c:pt idx="32711">
                  <c:v>451.20738461538463</c:v>
                </c:pt>
                <c:pt idx="32712">
                  <c:v>451.23815384615386</c:v>
                </c:pt>
                <c:pt idx="32713">
                  <c:v>451.2689230769231</c:v>
                </c:pt>
                <c:pt idx="32714">
                  <c:v>451.29969230769228</c:v>
                </c:pt>
                <c:pt idx="32715">
                  <c:v>451.33046153846152</c:v>
                </c:pt>
                <c:pt idx="32716">
                  <c:v>451.36123076923076</c:v>
                </c:pt>
                <c:pt idx="32717">
                  <c:v>451.392</c:v>
                </c:pt>
                <c:pt idx="32718">
                  <c:v>451.42276923076923</c:v>
                </c:pt>
                <c:pt idx="32719">
                  <c:v>451.45353846153847</c:v>
                </c:pt>
                <c:pt idx="32720">
                  <c:v>451.48430769230771</c:v>
                </c:pt>
                <c:pt idx="32721">
                  <c:v>451.51507692307695</c:v>
                </c:pt>
                <c:pt idx="32722">
                  <c:v>451.54584615384613</c:v>
                </c:pt>
                <c:pt idx="32723">
                  <c:v>451.57661538461537</c:v>
                </c:pt>
                <c:pt idx="32724">
                  <c:v>451.6073846153846</c:v>
                </c:pt>
                <c:pt idx="32725">
                  <c:v>451.63846153846151</c:v>
                </c:pt>
                <c:pt idx="32726">
                  <c:v>451.66923076923075</c:v>
                </c:pt>
                <c:pt idx="32727">
                  <c:v>451.7</c:v>
                </c:pt>
                <c:pt idx="32728">
                  <c:v>451.73076923076923</c:v>
                </c:pt>
                <c:pt idx="32729">
                  <c:v>451.76153846153846</c:v>
                </c:pt>
                <c:pt idx="32730">
                  <c:v>451.7923076923077</c:v>
                </c:pt>
                <c:pt idx="32731">
                  <c:v>451.82307692307694</c:v>
                </c:pt>
                <c:pt idx="32732">
                  <c:v>451.85384615384618</c:v>
                </c:pt>
                <c:pt idx="32733">
                  <c:v>451.88461538461536</c:v>
                </c:pt>
                <c:pt idx="32734">
                  <c:v>451.9153846153846</c:v>
                </c:pt>
                <c:pt idx="32735">
                  <c:v>451.94615384615383</c:v>
                </c:pt>
                <c:pt idx="32736">
                  <c:v>451.97692307692307</c:v>
                </c:pt>
                <c:pt idx="32737">
                  <c:v>452.00769230769231</c:v>
                </c:pt>
                <c:pt idx="32738">
                  <c:v>452.03876923076922</c:v>
                </c:pt>
                <c:pt idx="32739">
                  <c:v>452.06953846153846</c:v>
                </c:pt>
                <c:pt idx="32740">
                  <c:v>452.10030769230769</c:v>
                </c:pt>
                <c:pt idx="32741">
                  <c:v>452.13107692307693</c:v>
                </c:pt>
                <c:pt idx="32742">
                  <c:v>452.16184615384617</c:v>
                </c:pt>
                <c:pt idx="32743">
                  <c:v>452.19261538461541</c:v>
                </c:pt>
                <c:pt idx="32744">
                  <c:v>452.22338461538459</c:v>
                </c:pt>
                <c:pt idx="32745">
                  <c:v>452.25415384615383</c:v>
                </c:pt>
                <c:pt idx="32746">
                  <c:v>452.28523076923079</c:v>
                </c:pt>
                <c:pt idx="32747">
                  <c:v>452.31599999999997</c:v>
                </c:pt>
                <c:pt idx="32748">
                  <c:v>452.34676923076921</c:v>
                </c:pt>
                <c:pt idx="32749">
                  <c:v>452.37753846153845</c:v>
                </c:pt>
                <c:pt idx="32750">
                  <c:v>452.40830769230769</c:v>
                </c:pt>
                <c:pt idx="32751">
                  <c:v>452.43907692307693</c:v>
                </c:pt>
                <c:pt idx="32752">
                  <c:v>452.47015384615383</c:v>
                </c:pt>
                <c:pt idx="32753">
                  <c:v>452.50092307692307</c:v>
                </c:pt>
                <c:pt idx="32754">
                  <c:v>452.53169230769231</c:v>
                </c:pt>
                <c:pt idx="32755">
                  <c:v>452.56246153846155</c:v>
                </c:pt>
                <c:pt idx="32756">
                  <c:v>452.59323076923079</c:v>
                </c:pt>
                <c:pt idx="32757">
                  <c:v>452.62400000000002</c:v>
                </c:pt>
                <c:pt idx="32758">
                  <c:v>452.6547692307692</c:v>
                </c:pt>
                <c:pt idx="32759">
                  <c:v>452.68553846153844</c:v>
                </c:pt>
                <c:pt idx="32760">
                  <c:v>452.71661538461541</c:v>
                </c:pt>
                <c:pt idx="32761">
                  <c:v>452.74738461538459</c:v>
                </c:pt>
                <c:pt idx="32762">
                  <c:v>452.77815384615383</c:v>
                </c:pt>
                <c:pt idx="32763">
                  <c:v>452.80892307692307</c:v>
                </c:pt>
                <c:pt idx="32764">
                  <c:v>452.8396923076923</c:v>
                </c:pt>
                <c:pt idx="32765">
                  <c:v>452.87076923076921</c:v>
                </c:pt>
                <c:pt idx="32766">
                  <c:v>452.90153846153845</c:v>
                </c:pt>
                <c:pt idx="32767">
                  <c:v>452.93230769230769</c:v>
                </c:pt>
              </c:numCache>
            </c:numRef>
          </c:yVal>
          <c:smooth val="0"/>
          <c:extLst>
            <c:ext xmlns:c16="http://schemas.microsoft.com/office/drawing/2014/chart" uri="{C3380CC4-5D6E-409C-BE32-E72D297353CC}">
              <c16:uniqueId val="{00000001-FA4A-4DEF-A2BB-B2034B455F54}"/>
            </c:ext>
          </c:extLst>
        </c:ser>
        <c:dLbls>
          <c:showLegendKey val="0"/>
          <c:showVal val="0"/>
          <c:showCatName val="0"/>
          <c:showSerName val="0"/>
          <c:showPercent val="0"/>
          <c:showBubbleSize val="0"/>
        </c:dLbls>
        <c:axId val="548275968"/>
        <c:axId val="232819440"/>
      </c:scatterChart>
      <c:valAx>
        <c:axId val="548275968"/>
        <c:scaling>
          <c:orientation val="minMax"/>
          <c:max val="1.3900500000000002"/>
          <c:min val="1.3899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Frequency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19440"/>
        <c:crosses val="autoZero"/>
        <c:crossBetween val="midCat"/>
      </c:valAx>
      <c:valAx>
        <c:axId val="232819440"/>
        <c:scaling>
          <c:orientation val="minMax"/>
          <c:max val="2"/>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759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7D</Value>
    </Working_x0020_Parties>
    <Publish_x0020_Date xmlns="c132312a-5465-4f8a-b372-bfe1bb8bb61b">2025-08-14T04:00:00+00:00</Publish_x0020_Date>
    <Approved_x0020_GUID xmlns="c132312a-5465-4f8a-b372-bfe1bb8bb61b" xsi:nil="true"/>
    <Document_x0020_Number xmlns="c132312a-5465-4f8a-b372-bfe1bb8bb61b">Updates to WORKING DOCUMENT TOWARDS PRELIMINARY DRAFT REVISION OF REPORT ITU-R RA.2126 Techniques for mitigation of radio frequency interference in radio astronomy</Document_x0020_Number>
  </documentManagement>
</p:properties>
</file>

<file path=customXml/itemProps1.xml><?xml version="1.0" encoding="utf-8"?>
<ds:datastoreItem xmlns:ds="http://schemas.openxmlformats.org/officeDocument/2006/customXml" ds:itemID="{E89DA06E-705E-443E-8988-55E7D7732D48}"/>
</file>

<file path=customXml/itemProps2.xml><?xml version="1.0" encoding="utf-8"?>
<ds:datastoreItem xmlns:ds="http://schemas.openxmlformats.org/officeDocument/2006/customXml" ds:itemID="{B3134844-2AC5-4E69-9B9A-06FF51AB1CCF}"/>
</file>

<file path=customXml/itemProps3.xml><?xml version="1.0" encoding="utf-8"?>
<ds:datastoreItem xmlns:ds="http://schemas.openxmlformats.org/officeDocument/2006/customXml" ds:itemID="{C3E4A3ED-95A6-4150-BD6F-86BB986F97C0}"/>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C:\Users\chamovaa\AppData\Roaming\Microsoft\Templates\PE_BR.dotm</Template>
  <TotalTime>0</TotalTime>
  <Pages>52</Pages>
  <Words>18554</Words>
  <Characters>105763</Characters>
  <Application>Microsoft Office Word</Application>
  <DocSecurity>0</DocSecurity>
  <Lines>881</Lines>
  <Paragraphs>248</Paragraphs>
  <ScaleCrop>false</ScaleCrop>
  <Company>ITU</Company>
  <LinksUpToDate>false</LinksUpToDate>
  <CharactersWithSpaces>124069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USWP7D_25Sept-doc9-NC</dc:title>
  <dc:creator>Alissa BR</dc:creator>
  <cp:lastModifiedBy>Author</cp:lastModifiedBy>
  <cp:revision>2</cp:revision>
  <cp:lastPrinted>2008-02-21T14:04:00Z</cp:lastPrinted>
  <dcterms:created xsi:type="dcterms:W3CDTF">2025-07-25T11:05:00Z</dcterms:created>
  <dcterms:modified xsi:type="dcterms:W3CDTF">2025-07-25T11:05:00Z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